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0414AB" w14:textId="77777777" w:rsidR="007E329A" w:rsidRPr="00CD77C6" w:rsidRDefault="007E329A" w:rsidP="007E329A">
      <w:pPr>
        <w:spacing w:line="240" w:lineRule="auto"/>
        <w:jc w:val="center"/>
        <w:rPr>
          <w:color w:val="0000FF"/>
          <w:sz w:val="36"/>
        </w:rPr>
      </w:pPr>
      <w:bookmarkStart w:id="0" w:name="_Toc15445861"/>
      <w:bookmarkStart w:id="1" w:name="_Toc15545281"/>
      <w:bookmarkStart w:id="2" w:name="_Toc15545363"/>
      <w:bookmarkStart w:id="3" w:name="_Toc37530124"/>
    </w:p>
    <w:p w14:paraId="36A375C2" w14:textId="77777777" w:rsidR="002D2957" w:rsidRPr="00D65190" w:rsidRDefault="002D2957" w:rsidP="007E329A">
      <w:pPr>
        <w:spacing w:line="240" w:lineRule="auto"/>
        <w:jc w:val="center"/>
        <w:rPr>
          <w:color w:val="0000FF"/>
          <w:sz w:val="36"/>
        </w:rPr>
      </w:pPr>
    </w:p>
    <w:p w14:paraId="28A70B41" w14:textId="77777777" w:rsidR="007E329A" w:rsidRPr="00FB78C5" w:rsidRDefault="007E329A" w:rsidP="007E329A">
      <w:pPr>
        <w:spacing w:line="240" w:lineRule="auto"/>
        <w:jc w:val="center"/>
        <w:rPr>
          <w:color w:val="0000FF"/>
          <w:sz w:val="36"/>
        </w:rPr>
      </w:pPr>
    </w:p>
    <w:p w14:paraId="2B678452" w14:textId="77777777" w:rsidR="007E329A" w:rsidRPr="00850226" w:rsidRDefault="007E329A" w:rsidP="007E329A">
      <w:pPr>
        <w:spacing w:line="240" w:lineRule="auto"/>
        <w:jc w:val="center"/>
        <w:rPr>
          <w:color w:val="FF0000"/>
          <w:sz w:val="36"/>
        </w:rPr>
      </w:pPr>
    </w:p>
    <w:p w14:paraId="3D4C111C" w14:textId="304A056B" w:rsidR="007E329A" w:rsidRPr="005E0967" w:rsidRDefault="007E329A" w:rsidP="007E329A">
      <w:pPr>
        <w:spacing w:line="240" w:lineRule="auto"/>
        <w:jc w:val="center"/>
        <w:rPr>
          <w:sz w:val="36"/>
        </w:rPr>
      </w:pPr>
      <w:r w:rsidRPr="00941D98">
        <w:rPr>
          <w:sz w:val="36"/>
        </w:rPr>
        <w:t>Grammar of Humburi Sen</w:t>
      </w:r>
      <w:r w:rsidR="00AD28DE">
        <w:rPr>
          <w:sz w:val="36"/>
        </w:rPr>
        <w:t>ni</w:t>
      </w:r>
    </w:p>
    <w:p w14:paraId="2A39386A" w14:textId="77777777" w:rsidR="007E329A" w:rsidRPr="00941D98" w:rsidRDefault="007E329A" w:rsidP="007E329A">
      <w:pPr>
        <w:spacing w:line="240" w:lineRule="auto"/>
        <w:jc w:val="center"/>
        <w:rPr>
          <w:sz w:val="36"/>
        </w:rPr>
      </w:pPr>
      <w:r w:rsidRPr="00941D98">
        <w:rPr>
          <w:sz w:val="36"/>
        </w:rPr>
        <w:t>(Songhay of Hombori, Mali)</w:t>
      </w:r>
    </w:p>
    <w:p w14:paraId="7035FACB" w14:textId="77777777" w:rsidR="007E329A" w:rsidRDefault="007E329A" w:rsidP="007E329A"/>
    <w:p w14:paraId="61E3381A" w14:textId="77777777" w:rsidR="007E329A" w:rsidRDefault="007E329A" w:rsidP="007E329A">
      <w:pPr>
        <w:jc w:val="center"/>
      </w:pPr>
      <w:r>
        <w:t>Jeffrey Heath</w:t>
      </w:r>
    </w:p>
    <w:p w14:paraId="64EC2F1C" w14:textId="77777777" w:rsidR="007E329A" w:rsidRDefault="007E329A" w:rsidP="007E329A">
      <w:pPr>
        <w:jc w:val="center"/>
      </w:pPr>
      <w:r>
        <w:t>University of Michigan</w:t>
      </w:r>
    </w:p>
    <w:p w14:paraId="2B93E69D" w14:textId="77777777" w:rsidR="00967AE3" w:rsidRDefault="00967AE3" w:rsidP="007E329A">
      <w:pPr>
        <w:jc w:val="center"/>
      </w:pPr>
    </w:p>
    <w:p w14:paraId="6402D70C" w14:textId="5B8E8DBF" w:rsidR="00967AE3" w:rsidRDefault="002F439F" w:rsidP="007E329A">
      <w:pPr>
        <w:jc w:val="center"/>
      </w:pPr>
      <w:r>
        <w:t>May</w:t>
      </w:r>
      <w:r w:rsidR="00967AE3">
        <w:t xml:space="preserve"> 2014</w:t>
      </w:r>
      <w:r>
        <w:t xml:space="preserve"> version</w:t>
      </w:r>
    </w:p>
    <w:p w14:paraId="4EB59FAC" w14:textId="77777777" w:rsidR="0088739D" w:rsidRDefault="0088739D" w:rsidP="007E329A">
      <w:pPr>
        <w:jc w:val="center"/>
      </w:pPr>
    </w:p>
    <w:p w14:paraId="28BB7070" w14:textId="39D54231" w:rsidR="0088739D" w:rsidRDefault="0088739D" w:rsidP="007E329A">
      <w:pPr>
        <w:jc w:val="center"/>
      </w:pPr>
      <w:r>
        <w:t>Language Description Heritage Library</w:t>
      </w:r>
    </w:p>
    <w:p w14:paraId="2A1A0409" w14:textId="77777777" w:rsidR="00580A02" w:rsidRDefault="00580A02" w:rsidP="007E329A">
      <w:pPr>
        <w:jc w:val="center"/>
      </w:pPr>
    </w:p>
    <w:p w14:paraId="43199979" w14:textId="48218661" w:rsidR="00580A02" w:rsidRDefault="00580A02" w:rsidP="007E329A">
      <w:pPr>
        <w:jc w:val="center"/>
      </w:pPr>
      <w:r>
        <w:t>Max-Planck Insstitute for Evolutionary Anthropology, Leipzig</w:t>
      </w:r>
    </w:p>
    <w:p w14:paraId="53D83411" w14:textId="77777777" w:rsidR="007E329A" w:rsidRDefault="007E329A" w:rsidP="007E329A"/>
    <w:p w14:paraId="2852436C" w14:textId="77777777" w:rsidR="007E329A" w:rsidRDefault="007E329A" w:rsidP="007E329A"/>
    <w:p w14:paraId="492D25C2" w14:textId="77777777" w:rsidR="00580A02" w:rsidRDefault="00580A02" w:rsidP="007E329A"/>
    <w:p w14:paraId="640E5A3E" w14:textId="77777777" w:rsidR="00580A02" w:rsidRDefault="00580A02" w:rsidP="007E329A"/>
    <w:p w14:paraId="76F15881" w14:textId="77777777" w:rsidR="007E329A" w:rsidRDefault="007E329A" w:rsidP="007E329A"/>
    <w:p w14:paraId="23DD37A3" w14:textId="77777777" w:rsidR="007E329A" w:rsidRDefault="007E329A" w:rsidP="007E329A">
      <w:r>
        <w:t>color codes</w:t>
      </w:r>
    </w:p>
    <w:p w14:paraId="78AC3BE8" w14:textId="201B1D98" w:rsidR="007E329A" w:rsidRPr="001D09E4" w:rsidRDefault="007E329A" w:rsidP="004A1A8E">
      <w:pPr>
        <w:ind w:left="1440" w:hanging="1440"/>
        <w:jc w:val="left"/>
        <w:rPr>
          <w:color w:val="0000FF"/>
        </w:rPr>
      </w:pPr>
      <w:r w:rsidRPr="001D09E4">
        <w:rPr>
          <w:color w:val="0000FF"/>
        </w:rPr>
        <w:tab/>
        <w:t>blue</w:t>
      </w:r>
      <w:r w:rsidRPr="001D09E4">
        <w:rPr>
          <w:color w:val="0000FF"/>
        </w:rPr>
        <w:tab/>
        <w:t xml:space="preserve">HS forms in regular </w:t>
      </w:r>
      <w:r w:rsidR="0057063A">
        <w:rPr>
          <w:color w:val="0000FF"/>
        </w:rPr>
        <w:t xml:space="preserve">phonemic </w:t>
      </w:r>
      <w:r w:rsidRPr="001D09E4">
        <w:rPr>
          <w:color w:val="0000FF"/>
        </w:rPr>
        <w:t>transcription</w:t>
      </w:r>
    </w:p>
    <w:p w14:paraId="02832F5E" w14:textId="618C8D48" w:rsidR="007E329A" w:rsidRDefault="003C4215" w:rsidP="004A1A8E">
      <w:pPr>
        <w:ind w:left="1440" w:hanging="1440"/>
        <w:jc w:val="left"/>
        <w:rPr>
          <w:color w:val="008000"/>
        </w:rPr>
      </w:pPr>
      <w:r>
        <w:rPr>
          <w:color w:val="008000"/>
        </w:rPr>
        <w:tab/>
        <w:t>green</w:t>
      </w:r>
      <w:r>
        <w:rPr>
          <w:color w:val="008000"/>
        </w:rPr>
        <w:tab/>
        <w:t>phonetic ([…]</w:t>
      </w:r>
      <w:r w:rsidR="003E73E2">
        <w:rPr>
          <w:color w:val="008000"/>
        </w:rPr>
        <w:t>) and presurface (/…/) transcri</w:t>
      </w:r>
      <w:r>
        <w:rPr>
          <w:color w:val="008000"/>
        </w:rPr>
        <w:t>ptions</w:t>
      </w:r>
      <w:r w:rsidR="004A1A8E">
        <w:rPr>
          <w:color w:val="008000"/>
        </w:rPr>
        <w:t xml:space="preserve"> for HS</w:t>
      </w:r>
      <w:r w:rsidR="007E329A" w:rsidRPr="001D09E4">
        <w:rPr>
          <w:color w:val="008000"/>
        </w:rPr>
        <w:t>, reconstructions</w:t>
      </w:r>
      <w:r>
        <w:rPr>
          <w:color w:val="008000"/>
        </w:rPr>
        <w:t xml:space="preserve"> (*…)</w:t>
      </w:r>
      <w:r w:rsidR="007E329A" w:rsidRPr="001D09E4">
        <w:rPr>
          <w:color w:val="008000"/>
        </w:rPr>
        <w:t xml:space="preserve">, </w:t>
      </w:r>
      <w:r w:rsidR="003E73E2">
        <w:rPr>
          <w:color w:val="008000"/>
        </w:rPr>
        <w:t xml:space="preserve">and </w:t>
      </w:r>
      <w:r w:rsidR="007E329A" w:rsidRPr="001D09E4">
        <w:rPr>
          <w:color w:val="008000"/>
        </w:rPr>
        <w:t>other languages</w:t>
      </w:r>
      <w:r w:rsidR="002E518A">
        <w:rPr>
          <w:color w:val="008000"/>
        </w:rPr>
        <w:t xml:space="preserve"> (italicized)</w:t>
      </w:r>
    </w:p>
    <w:p w14:paraId="15A8E367" w14:textId="4C26D7B3" w:rsidR="00580A02" w:rsidRPr="00580A02" w:rsidRDefault="00580A02" w:rsidP="004A1A8E">
      <w:pPr>
        <w:ind w:left="1440" w:hanging="1440"/>
        <w:jc w:val="left"/>
        <w:rPr>
          <w:color w:val="FF0000"/>
        </w:rPr>
      </w:pPr>
      <w:r>
        <w:rPr>
          <w:color w:val="008000"/>
        </w:rPr>
        <w:tab/>
      </w:r>
      <w:r>
        <w:rPr>
          <w:color w:val="FF0000"/>
        </w:rPr>
        <w:t>red</w:t>
      </w:r>
      <w:r>
        <w:rPr>
          <w:color w:val="FF0000"/>
        </w:rPr>
        <w:tab/>
      </w:r>
      <w:r w:rsidR="00CD19E9">
        <w:rPr>
          <w:color w:val="FF0000"/>
        </w:rPr>
        <w:t>highlight</w:t>
      </w:r>
      <w:r>
        <w:rPr>
          <w:color w:val="FF0000"/>
        </w:rPr>
        <w:t xml:space="preserve"> usage in  §1.4 only</w:t>
      </w:r>
    </w:p>
    <w:p w14:paraId="5B8F4DCE" w14:textId="77777777" w:rsidR="007E329A" w:rsidRPr="00B75287" w:rsidRDefault="007E329A" w:rsidP="007E329A"/>
    <w:p w14:paraId="23A8B546" w14:textId="49F08F53" w:rsidR="007E329A" w:rsidRDefault="004A1A8E" w:rsidP="007E329A">
      <w:r>
        <w:t>author’s</w:t>
      </w:r>
      <w:r w:rsidR="007E329A">
        <w:t xml:space="preserve"> contact:</w:t>
      </w:r>
    </w:p>
    <w:p w14:paraId="1A3F0551" w14:textId="77777777" w:rsidR="007E329A" w:rsidRDefault="007E329A" w:rsidP="007E329A">
      <w:r>
        <w:t xml:space="preserve">schweinehaxen@hotmail.com </w:t>
      </w:r>
    </w:p>
    <w:p w14:paraId="7EBBA174" w14:textId="77777777" w:rsidR="007E329A" w:rsidRDefault="007E329A" w:rsidP="007E329A"/>
    <w:p w14:paraId="7F2DE5B5" w14:textId="77777777" w:rsidR="007E329A" w:rsidRDefault="007E329A" w:rsidP="007E329A">
      <w:pPr>
        <w:sectPr w:rsidR="007E329A" w:rsidSect="004C4441">
          <w:headerReference w:type="even" r:id="rId8"/>
          <w:headerReference w:type="default" r:id="rId9"/>
          <w:type w:val="oddPage"/>
          <w:pgSz w:w="11899" w:h="16838"/>
          <w:pgMar w:top="2160" w:right="2160" w:bottom="2160" w:left="2160" w:header="1872" w:footer="0" w:gutter="0"/>
          <w:cols w:space="709"/>
          <w:titlePg/>
        </w:sectPr>
      </w:pPr>
    </w:p>
    <w:p w14:paraId="1ED259A6" w14:textId="77777777" w:rsidR="007E329A" w:rsidRPr="000129CE" w:rsidRDefault="007E329A" w:rsidP="007E329A">
      <w:pPr>
        <w:rPr>
          <w:color w:val="0000FF"/>
        </w:rPr>
      </w:pPr>
    </w:p>
    <w:p w14:paraId="14BFCF9D" w14:textId="77777777" w:rsidR="00955C43" w:rsidRDefault="00955C43">
      <w:pPr>
        <w:pStyle w:val="TOC1"/>
        <w:rPr>
          <w:rFonts w:asciiTheme="minorHAnsi" w:eastAsiaTheme="minorEastAsia" w:hAnsiTheme="minorHAnsi" w:cstheme="minorBidi"/>
          <w:b w:val="0"/>
          <w:caps w:val="0"/>
          <w:noProof/>
          <w:sz w:val="24"/>
          <w:szCs w:val="24"/>
          <w:lang w:eastAsia="ja-JP"/>
        </w:rPr>
      </w:pPr>
      <w:r>
        <w:fldChar w:fldCharType="begin"/>
      </w:r>
      <w:r>
        <w:instrText xml:space="preserve"> TOC \o "1-4" </w:instrText>
      </w:r>
      <w:r>
        <w:fldChar w:fldCharType="separate"/>
      </w:r>
      <w:r>
        <w:rPr>
          <w:noProof/>
        </w:rPr>
        <w:t>1</w:t>
      </w:r>
      <w:r>
        <w:rPr>
          <w:rFonts w:asciiTheme="minorHAnsi" w:eastAsiaTheme="minorEastAsia" w:hAnsiTheme="minorHAnsi" w:cstheme="minorBidi"/>
          <w:b w:val="0"/>
          <w:caps w:val="0"/>
          <w:noProof/>
          <w:sz w:val="24"/>
          <w:szCs w:val="24"/>
          <w:lang w:eastAsia="ja-JP"/>
        </w:rPr>
        <w:tab/>
      </w:r>
      <w:r>
        <w:rPr>
          <w:noProof/>
        </w:rPr>
        <w:t>Introduction</w:t>
      </w:r>
      <w:r>
        <w:rPr>
          <w:noProof/>
        </w:rPr>
        <w:tab/>
      </w:r>
      <w:r>
        <w:rPr>
          <w:noProof/>
        </w:rPr>
        <w:fldChar w:fldCharType="begin"/>
      </w:r>
      <w:r>
        <w:rPr>
          <w:noProof/>
        </w:rPr>
        <w:instrText xml:space="preserve"> PAGEREF _Toc259033743 \h </w:instrText>
      </w:r>
      <w:r>
        <w:rPr>
          <w:noProof/>
        </w:rPr>
      </w:r>
      <w:r>
        <w:rPr>
          <w:noProof/>
        </w:rPr>
        <w:fldChar w:fldCharType="separate"/>
      </w:r>
      <w:r>
        <w:rPr>
          <w:noProof/>
        </w:rPr>
        <w:t>1</w:t>
      </w:r>
      <w:r>
        <w:rPr>
          <w:noProof/>
        </w:rPr>
        <w:fldChar w:fldCharType="end"/>
      </w:r>
    </w:p>
    <w:p w14:paraId="1D8C754E" w14:textId="018B4D16"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1.1</w:t>
      </w:r>
      <w:r>
        <w:rPr>
          <w:rFonts w:asciiTheme="minorHAnsi" w:eastAsiaTheme="minorEastAsia" w:hAnsiTheme="minorHAnsi" w:cstheme="minorBidi"/>
          <w:noProof/>
          <w:sz w:val="24"/>
          <w:szCs w:val="24"/>
          <w:lang w:eastAsia="ja-JP"/>
        </w:rPr>
        <w:tab/>
      </w:r>
      <w:r>
        <w:rPr>
          <w:noProof/>
        </w:rPr>
        <w:t>Songhay languages</w:t>
      </w:r>
      <w:r>
        <w:rPr>
          <w:noProof/>
        </w:rPr>
        <w:tab/>
      </w:r>
      <w:r>
        <w:rPr>
          <w:noProof/>
        </w:rPr>
        <w:fldChar w:fldCharType="begin"/>
      </w:r>
      <w:r>
        <w:rPr>
          <w:noProof/>
        </w:rPr>
        <w:instrText xml:space="preserve"> PAGEREF _Toc259033744 \h </w:instrText>
      </w:r>
      <w:r>
        <w:rPr>
          <w:noProof/>
        </w:rPr>
      </w:r>
      <w:r>
        <w:rPr>
          <w:noProof/>
        </w:rPr>
        <w:fldChar w:fldCharType="separate"/>
      </w:r>
      <w:r>
        <w:rPr>
          <w:noProof/>
        </w:rPr>
        <w:t>1</w:t>
      </w:r>
      <w:r>
        <w:rPr>
          <w:noProof/>
        </w:rPr>
        <w:fldChar w:fldCharType="end"/>
      </w:r>
    </w:p>
    <w:p w14:paraId="307CFED0"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1.2</w:t>
      </w:r>
      <w:r>
        <w:rPr>
          <w:rFonts w:asciiTheme="minorHAnsi" w:eastAsiaTheme="minorEastAsia" w:hAnsiTheme="minorHAnsi" w:cstheme="minorBidi"/>
          <w:noProof/>
          <w:sz w:val="24"/>
          <w:szCs w:val="24"/>
          <w:lang w:eastAsia="ja-JP"/>
        </w:rPr>
        <w:tab/>
      </w:r>
      <w:r>
        <w:rPr>
          <w:noProof/>
        </w:rPr>
        <w:t>Geography and Society</w:t>
      </w:r>
      <w:r>
        <w:rPr>
          <w:noProof/>
        </w:rPr>
        <w:tab/>
      </w:r>
      <w:r>
        <w:rPr>
          <w:noProof/>
        </w:rPr>
        <w:fldChar w:fldCharType="begin"/>
      </w:r>
      <w:r>
        <w:rPr>
          <w:noProof/>
        </w:rPr>
        <w:instrText xml:space="preserve"> PAGEREF _Toc259033745 \h </w:instrText>
      </w:r>
      <w:r>
        <w:rPr>
          <w:noProof/>
        </w:rPr>
      </w:r>
      <w:r>
        <w:rPr>
          <w:noProof/>
        </w:rPr>
        <w:fldChar w:fldCharType="separate"/>
      </w:r>
      <w:r>
        <w:rPr>
          <w:noProof/>
        </w:rPr>
        <w:t>2</w:t>
      </w:r>
      <w:r>
        <w:rPr>
          <w:noProof/>
        </w:rPr>
        <w:fldChar w:fldCharType="end"/>
      </w:r>
    </w:p>
    <w:p w14:paraId="4648445C"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1.2.1</w:t>
      </w:r>
      <w:r>
        <w:rPr>
          <w:rFonts w:asciiTheme="minorHAnsi" w:eastAsiaTheme="minorEastAsia" w:hAnsiTheme="minorHAnsi" w:cstheme="minorBidi"/>
          <w:noProof/>
          <w:sz w:val="24"/>
          <w:szCs w:val="24"/>
          <w:lang w:eastAsia="ja-JP"/>
        </w:rPr>
        <w:tab/>
      </w:r>
      <w:r>
        <w:rPr>
          <w:noProof/>
        </w:rPr>
        <w:t>Inventory of HS-speaking villages and towns</w:t>
      </w:r>
      <w:r>
        <w:rPr>
          <w:noProof/>
        </w:rPr>
        <w:tab/>
      </w:r>
      <w:r>
        <w:rPr>
          <w:noProof/>
        </w:rPr>
        <w:fldChar w:fldCharType="begin"/>
      </w:r>
      <w:r>
        <w:rPr>
          <w:noProof/>
        </w:rPr>
        <w:instrText xml:space="preserve"> PAGEREF _Toc259033746 \h </w:instrText>
      </w:r>
      <w:r>
        <w:rPr>
          <w:noProof/>
        </w:rPr>
      </w:r>
      <w:r>
        <w:rPr>
          <w:noProof/>
        </w:rPr>
        <w:fldChar w:fldCharType="separate"/>
      </w:r>
      <w:r>
        <w:rPr>
          <w:noProof/>
        </w:rPr>
        <w:t>2</w:t>
      </w:r>
      <w:r>
        <w:rPr>
          <w:noProof/>
        </w:rPr>
        <w:fldChar w:fldCharType="end"/>
      </w:r>
    </w:p>
    <w:p w14:paraId="5D734C3F"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1.2.2</w:t>
      </w:r>
      <w:r>
        <w:rPr>
          <w:rFonts w:asciiTheme="minorHAnsi" w:eastAsiaTheme="minorEastAsia" w:hAnsiTheme="minorHAnsi" w:cstheme="minorBidi"/>
          <w:noProof/>
          <w:sz w:val="24"/>
          <w:szCs w:val="24"/>
          <w:lang w:eastAsia="ja-JP"/>
        </w:rPr>
        <w:tab/>
      </w:r>
      <w:r>
        <w:rPr>
          <w:noProof/>
        </w:rPr>
        <w:t>Hombori (</w:t>
      </w:r>
      <w:r w:rsidRPr="00B27D8A">
        <w:rPr>
          <w:rFonts w:ascii="Doulos SIL" w:hAnsi="Doulos SIL"/>
          <w:i/>
          <w:noProof/>
          <w:color w:val="0000FF"/>
        </w:rPr>
        <w:t>hùmbùrì</w:t>
      </w:r>
      <w:r>
        <w:rPr>
          <w:noProof/>
        </w:rPr>
        <w:t>)</w:t>
      </w:r>
      <w:r>
        <w:rPr>
          <w:noProof/>
        </w:rPr>
        <w:tab/>
      </w:r>
      <w:r>
        <w:rPr>
          <w:noProof/>
        </w:rPr>
        <w:fldChar w:fldCharType="begin"/>
      </w:r>
      <w:r>
        <w:rPr>
          <w:noProof/>
        </w:rPr>
        <w:instrText xml:space="preserve"> PAGEREF _Toc259033747 \h </w:instrText>
      </w:r>
      <w:r>
        <w:rPr>
          <w:noProof/>
        </w:rPr>
      </w:r>
      <w:r>
        <w:rPr>
          <w:noProof/>
        </w:rPr>
        <w:fldChar w:fldCharType="separate"/>
      </w:r>
      <w:r>
        <w:rPr>
          <w:noProof/>
        </w:rPr>
        <w:t>8</w:t>
      </w:r>
      <w:r>
        <w:rPr>
          <w:noProof/>
        </w:rPr>
        <w:fldChar w:fldCharType="end"/>
      </w:r>
    </w:p>
    <w:p w14:paraId="2B40EA06"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1.2.3</w:t>
      </w:r>
      <w:r>
        <w:rPr>
          <w:rFonts w:asciiTheme="minorHAnsi" w:eastAsiaTheme="minorEastAsia" w:hAnsiTheme="minorHAnsi" w:cstheme="minorBidi"/>
          <w:noProof/>
          <w:sz w:val="24"/>
          <w:szCs w:val="24"/>
          <w:lang w:eastAsia="ja-JP"/>
        </w:rPr>
        <w:tab/>
      </w:r>
      <w:r>
        <w:rPr>
          <w:noProof/>
        </w:rPr>
        <w:t>Other HS speaking villages around Mts. Hombori and Wari (Ouari)</w:t>
      </w:r>
      <w:r>
        <w:rPr>
          <w:noProof/>
        </w:rPr>
        <w:tab/>
      </w:r>
      <w:r>
        <w:rPr>
          <w:noProof/>
        </w:rPr>
        <w:fldChar w:fldCharType="begin"/>
      </w:r>
      <w:r>
        <w:rPr>
          <w:noProof/>
        </w:rPr>
        <w:instrText xml:space="preserve"> PAGEREF _Toc259033748 \h </w:instrText>
      </w:r>
      <w:r>
        <w:rPr>
          <w:noProof/>
        </w:rPr>
      </w:r>
      <w:r>
        <w:rPr>
          <w:noProof/>
        </w:rPr>
        <w:fldChar w:fldCharType="separate"/>
      </w:r>
      <w:r>
        <w:rPr>
          <w:noProof/>
        </w:rPr>
        <w:t>9</w:t>
      </w:r>
      <w:r>
        <w:rPr>
          <w:noProof/>
        </w:rPr>
        <w:fldChar w:fldCharType="end"/>
      </w:r>
    </w:p>
    <w:p w14:paraId="745EB98D"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1.2.4</w:t>
      </w:r>
      <w:r>
        <w:rPr>
          <w:rFonts w:asciiTheme="minorHAnsi" w:eastAsiaTheme="minorEastAsia" w:hAnsiTheme="minorHAnsi" w:cstheme="minorBidi"/>
          <w:noProof/>
          <w:sz w:val="24"/>
          <w:szCs w:val="24"/>
          <w:lang w:eastAsia="ja-JP"/>
        </w:rPr>
        <w:tab/>
      </w:r>
      <w:r>
        <w:rPr>
          <w:noProof/>
        </w:rPr>
        <w:t>The Wami (Ouami) area</w:t>
      </w:r>
      <w:r>
        <w:rPr>
          <w:noProof/>
        </w:rPr>
        <w:tab/>
      </w:r>
      <w:r>
        <w:rPr>
          <w:noProof/>
        </w:rPr>
        <w:fldChar w:fldCharType="begin"/>
      </w:r>
      <w:r>
        <w:rPr>
          <w:noProof/>
        </w:rPr>
        <w:instrText xml:space="preserve"> PAGEREF _Toc259033749 \h </w:instrText>
      </w:r>
      <w:r>
        <w:rPr>
          <w:noProof/>
        </w:rPr>
      </w:r>
      <w:r>
        <w:rPr>
          <w:noProof/>
        </w:rPr>
        <w:fldChar w:fldCharType="separate"/>
      </w:r>
      <w:r>
        <w:rPr>
          <w:noProof/>
        </w:rPr>
        <w:t>10</w:t>
      </w:r>
      <w:r>
        <w:rPr>
          <w:noProof/>
        </w:rPr>
        <w:fldChar w:fldCharType="end"/>
      </w:r>
    </w:p>
    <w:p w14:paraId="71013A19"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1.2.5</w:t>
      </w:r>
      <w:r>
        <w:rPr>
          <w:rFonts w:asciiTheme="minorHAnsi" w:eastAsiaTheme="minorEastAsia" w:hAnsiTheme="minorHAnsi" w:cstheme="minorBidi"/>
          <w:noProof/>
          <w:sz w:val="24"/>
          <w:szCs w:val="24"/>
          <w:lang w:eastAsia="ja-JP"/>
        </w:rPr>
        <w:tab/>
      </w:r>
      <w:r>
        <w:rPr>
          <w:noProof/>
        </w:rPr>
        <w:t>North of Hombori</w:t>
      </w:r>
      <w:r>
        <w:rPr>
          <w:noProof/>
        </w:rPr>
        <w:tab/>
      </w:r>
      <w:r>
        <w:rPr>
          <w:noProof/>
        </w:rPr>
        <w:fldChar w:fldCharType="begin"/>
      </w:r>
      <w:r>
        <w:rPr>
          <w:noProof/>
        </w:rPr>
        <w:instrText xml:space="preserve"> PAGEREF _Toc259033750 \h </w:instrText>
      </w:r>
      <w:r>
        <w:rPr>
          <w:noProof/>
        </w:rPr>
      </w:r>
      <w:r>
        <w:rPr>
          <w:noProof/>
        </w:rPr>
        <w:fldChar w:fldCharType="separate"/>
      </w:r>
      <w:r>
        <w:rPr>
          <w:noProof/>
        </w:rPr>
        <w:t>10</w:t>
      </w:r>
      <w:r>
        <w:rPr>
          <w:noProof/>
        </w:rPr>
        <w:fldChar w:fldCharType="end"/>
      </w:r>
    </w:p>
    <w:p w14:paraId="571ED63B"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1.2.6</w:t>
      </w:r>
      <w:r>
        <w:rPr>
          <w:rFonts w:asciiTheme="minorHAnsi" w:eastAsiaTheme="minorEastAsia" w:hAnsiTheme="minorHAnsi" w:cstheme="minorBidi"/>
          <w:noProof/>
          <w:sz w:val="24"/>
          <w:szCs w:val="24"/>
          <w:lang w:eastAsia="ja-JP"/>
        </w:rPr>
        <w:tab/>
      </w:r>
      <w:r>
        <w:rPr>
          <w:noProof/>
        </w:rPr>
        <w:t>South of the Hombori/Wari mountain complex</w:t>
      </w:r>
      <w:r>
        <w:rPr>
          <w:noProof/>
        </w:rPr>
        <w:tab/>
      </w:r>
      <w:r>
        <w:rPr>
          <w:noProof/>
        </w:rPr>
        <w:fldChar w:fldCharType="begin"/>
      </w:r>
      <w:r>
        <w:rPr>
          <w:noProof/>
        </w:rPr>
        <w:instrText xml:space="preserve"> PAGEREF _Toc259033751 \h </w:instrText>
      </w:r>
      <w:r>
        <w:rPr>
          <w:noProof/>
        </w:rPr>
      </w:r>
      <w:r>
        <w:rPr>
          <w:noProof/>
        </w:rPr>
        <w:fldChar w:fldCharType="separate"/>
      </w:r>
      <w:r>
        <w:rPr>
          <w:noProof/>
        </w:rPr>
        <w:t>11</w:t>
      </w:r>
      <w:r>
        <w:rPr>
          <w:noProof/>
        </w:rPr>
        <w:fldChar w:fldCharType="end"/>
      </w:r>
    </w:p>
    <w:p w14:paraId="550D66BB"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1.2.7</w:t>
      </w:r>
      <w:r>
        <w:rPr>
          <w:rFonts w:asciiTheme="minorHAnsi" w:eastAsiaTheme="minorEastAsia" w:hAnsiTheme="minorHAnsi" w:cstheme="minorBidi"/>
          <w:noProof/>
          <w:sz w:val="24"/>
          <w:szCs w:val="24"/>
          <w:lang w:eastAsia="ja-JP"/>
        </w:rPr>
        <w:tab/>
      </w:r>
      <w:r>
        <w:rPr>
          <w:noProof/>
        </w:rPr>
        <w:t>HS-speaking outliers</w:t>
      </w:r>
      <w:r>
        <w:rPr>
          <w:noProof/>
        </w:rPr>
        <w:tab/>
      </w:r>
      <w:r>
        <w:rPr>
          <w:noProof/>
        </w:rPr>
        <w:fldChar w:fldCharType="begin"/>
      </w:r>
      <w:r>
        <w:rPr>
          <w:noProof/>
        </w:rPr>
        <w:instrText xml:space="preserve"> PAGEREF _Toc259033752 \h </w:instrText>
      </w:r>
      <w:r>
        <w:rPr>
          <w:noProof/>
        </w:rPr>
      </w:r>
      <w:r>
        <w:rPr>
          <w:noProof/>
        </w:rPr>
        <w:fldChar w:fldCharType="separate"/>
      </w:r>
      <w:r>
        <w:rPr>
          <w:noProof/>
        </w:rPr>
        <w:t>11</w:t>
      </w:r>
      <w:r>
        <w:rPr>
          <w:noProof/>
        </w:rPr>
        <w:fldChar w:fldCharType="end"/>
      </w:r>
    </w:p>
    <w:p w14:paraId="7E2AF0D7"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1.2.8</w:t>
      </w:r>
      <w:r>
        <w:rPr>
          <w:rFonts w:asciiTheme="minorHAnsi" w:eastAsiaTheme="minorEastAsia" w:hAnsiTheme="minorHAnsi" w:cstheme="minorBidi"/>
          <w:noProof/>
          <w:sz w:val="24"/>
          <w:szCs w:val="24"/>
          <w:lang w:eastAsia="ja-JP"/>
        </w:rPr>
        <w:tab/>
      </w:r>
      <w:r>
        <w:rPr>
          <w:noProof/>
        </w:rPr>
        <w:t>Other languages in the area</w:t>
      </w:r>
      <w:r>
        <w:rPr>
          <w:noProof/>
        </w:rPr>
        <w:tab/>
      </w:r>
      <w:r>
        <w:rPr>
          <w:noProof/>
        </w:rPr>
        <w:fldChar w:fldCharType="begin"/>
      </w:r>
      <w:r>
        <w:rPr>
          <w:noProof/>
        </w:rPr>
        <w:instrText xml:space="preserve"> PAGEREF _Toc259033753 \h </w:instrText>
      </w:r>
      <w:r>
        <w:rPr>
          <w:noProof/>
        </w:rPr>
      </w:r>
      <w:r>
        <w:rPr>
          <w:noProof/>
        </w:rPr>
        <w:fldChar w:fldCharType="separate"/>
      </w:r>
      <w:r>
        <w:rPr>
          <w:noProof/>
        </w:rPr>
        <w:t>11</w:t>
      </w:r>
      <w:r>
        <w:rPr>
          <w:noProof/>
        </w:rPr>
        <w:fldChar w:fldCharType="end"/>
      </w:r>
    </w:p>
    <w:p w14:paraId="5066714C"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1.3</w:t>
      </w:r>
      <w:r>
        <w:rPr>
          <w:rFonts w:asciiTheme="minorHAnsi" w:eastAsiaTheme="minorEastAsia" w:hAnsiTheme="minorHAnsi" w:cstheme="minorBidi"/>
          <w:noProof/>
          <w:sz w:val="24"/>
          <w:szCs w:val="24"/>
          <w:lang w:eastAsia="ja-JP"/>
        </w:rPr>
        <w:tab/>
      </w:r>
      <w:r>
        <w:rPr>
          <w:noProof/>
        </w:rPr>
        <w:t>Format of grammar</w:t>
      </w:r>
      <w:r>
        <w:rPr>
          <w:noProof/>
        </w:rPr>
        <w:tab/>
      </w:r>
      <w:r>
        <w:rPr>
          <w:noProof/>
        </w:rPr>
        <w:fldChar w:fldCharType="begin"/>
      </w:r>
      <w:r>
        <w:rPr>
          <w:noProof/>
        </w:rPr>
        <w:instrText xml:space="preserve"> PAGEREF _Toc259033754 \h </w:instrText>
      </w:r>
      <w:r>
        <w:rPr>
          <w:noProof/>
        </w:rPr>
      </w:r>
      <w:r>
        <w:rPr>
          <w:noProof/>
        </w:rPr>
        <w:fldChar w:fldCharType="separate"/>
      </w:r>
      <w:r>
        <w:rPr>
          <w:noProof/>
        </w:rPr>
        <w:t>12</w:t>
      </w:r>
      <w:r>
        <w:rPr>
          <w:noProof/>
        </w:rPr>
        <w:fldChar w:fldCharType="end"/>
      </w:r>
    </w:p>
    <w:p w14:paraId="051560EE"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1.4</w:t>
      </w:r>
      <w:r>
        <w:rPr>
          <w:rFonts w:asciiTheme="minorHAnsi" w:eastAsiaTheme="minorEastAsia" w:hAnsiTheme="minorHAnsi" w:cstheme="minorBidi"/>
          <w:noProof/>
          <w:sz w:val="24"/>
          <w:szCs w:val="24"/>
          <w:lang w:eastAsia="ja-JP"/>
        </w:rPr>
        <w:tab/>
      </w:r>
      <w:r>
        <w:rPr>
          <w:noProof/>
        </w:rPr>
        <w:t>Transcriptional conventions</w:t>
      </w:r>
      <w:r>
        <w:rPr>
          <w:noProof/>
        </w:rPr>
        <w:tab/>
      </w:r>
      <w:r>
        <w:rPr>
          <w:noProof/>
        </w:rPr>
        <w:fldChar w:fldCharType="begin"/>
      </w:r>
      <w:r>
        <w:rPr>
          <w:noProof/>
        </w:rPr>
        <w:instrText xml:space="preserve"> PAGEREF _Toc259033755 \h </w:instrText>
      </w:r>
      <w:r>
        <w:rPr>
          <w:noProof/>
        </w:rPr>
      </w:r>
      <w:r>
        <w:rPr>
          <w:noProof/>
        </w:rPr>
        <w:fldChar w:fldCharType="separate"/>
      </w:r>
      <w:r>
        <w:rPr>
          <w:noProof/>
        </w:rPr>
        <w:t>13</w:t>
      </w:r>
      <w:r>
        <w:rPr>
          <w:noProof/>
        </w:rPr>
        <w:fldChar w:fldCharType="end"/>
      </w:r>
    </w:p>
    <w:p w14:paraId="203448A7"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1.5</w:t>
      </w:r>
      <w:r>
        <w:rPr>
          <w:rFonts w:asciiTheme="minorHAnsi" w:eastAsiaTheme="minorEastAsia" w:hAnsiTheme="minorHAnsi" w:cstheme="minorBidi"/>
          <w:noProof/>
          <w:sz w:val="24"/>
          <w:szCs w:val="24"/>
          <w:lang w:eastAsia="ja-JP"/>
        </w:rPr>
        <w:tab/>
      </w:r>
      <w:r>
        <w:rPr>
          <w:noProof/>
        </w:rPr>
        <w:t>Literature review</w:t>
      </w:r>
      <w:r>
        <w:rPr>
          <w:noProof/>
        </w:rPr>
        <w:tab/>
      </w:r>
      <w:r>
        <w:rPr>
          <w:noProof/>
        </w:rPr>
        <w:fldChar w:fldCharType="begin"/>
      </w:r>
      <w:r>
        <w:rPr>
          <w:noProof/>
        </w:rPr>
        <w:instrText xml:space="preserve"> PAGEREF _Toc259033756 \h </w:instrText>
      </w:r>
      <w:r>
        <w:rPr>
          <w:noProof/>
        </w:rPr>
      </w:r>
      <w:r>
        <w:rPr>
          <w:noProof/>
        </w:rPr>
        <w:fldChar w:fldCharType="separate"/>
      </w:r>
      <w:r>
        <w:rPr>
          <w:noProof/>
        </w:rPr>
        <w:t>16</w:t>
      </w:r>
      <w:r>
        <w:rPr>
          <w:noProof/>
        </w:rPr>
        <w:fldChar w:fldCharType="end"/>
      </w:r>
    </w:p>
    <w:p w14:paraId="10D3FF5E"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1.6</w:t>
      </w:r>
      <w:r>
        <w:rPr>
          <w:rFonts w:asciiTheme="minorHAnsi" w:eastAsiaTheme="minorEastAsia" w:hAnsiTheme="minorHAnsi" w:cstheme="minorBidi"/>
          <w:noProof/>
          <w:sz w:val="24"/>
          <w:szCs w:val="24"/>
          <w:lang w:eastAsia="ja-JP"/>
        </w:rPr>
        <w:tab/>
      </w:r>
      <w:r>
        <w:rPr>
          <w:noProof/>
        </w:rPr>
        <w:t>Acknowledgements</w:t>
      </w:r>
      <w:r>
        <w:rPr>
          <w:noProof/>
        </w:rPr>
        <w:tab/>
      </w:r>
      <w:r>
        <w:rPr>
          <w:noProof/>
        </w:rPr>
        <w:fldChar w:fldCharType="begin"/>
      </w:r>
      <w:r>
        <w:rPr>
          <w:noProof/>
        </w:rPr>
        <w:instrText xml:space="preserve"> PAGEREF _Toc259033757 \h </w:instrText>
      </w:r>
      <w:r>
        <w:rPr>
          <w:noProof/>
        </w:rPr>
      </w:r>
      <w:r>
        <w:rPr>
          <w:noProof/>
        </w:rPr>
        <w:fldChar w:fldCharType="separate"/>
      </w:r>
      <w:r>
        <w:rPr>
          <w:noProof/>
        </w:rPr>
        <w:t>17</w:t>
      </w:r>
      <w:r>
        <w:rPr>
          <w:noProof/>
        </w:rPr>
        <w:fldChar w:fldCharType="end"/>
      </w:r>
    </w:p>
    <w:p w14:paraId="2FF884AD" w14:textId="77777777" w:rsidR="00955C43" w:rsidRDefault="00955C43">
      <w:pPr>
        <w:pStyle w:val="TOC1"/>
        <w:rPr>
          <w:rFonts w:asciiTheme="minorHAnsi" w:eastAsiaTheme="minorEastAsia" w:hAnsiTheme="minorHAnsi" w:cstheme="minorBidi"/>
          <w:b w:val="0"/>
          <w:caps w:val="0"/>
          <w:noProof/>
          <w:sz w:val="24"/>
          <w:szCs w:val="24"/>
          <w:lang w:eastAsia="ja-JP"/>
        </w:rPr>
      </w:pPr>
      <w:r>
        <w:rPr>
          <w:noProof/>
        </w:rPr>
        <w:t>2</w:t>
      </w:r>
      <w:r>
        <w:rPr>
          <w:rFonts w:asciiTheme="minorHAnsi" w:eastAsiaTheme="minorEastAsia" w:hAnsiTheme="minorHAnsi" w:cstheme="minorBidi"/>
          <w:b w:val="0"/>
          <w:caps w:val="0"/>
          <w:noProof/>
          <w:sz w:val="24"/>
          <w:szCs w:val="24"/>
          <w:lang w:eastAsia="ja-JP"/>
        </w:rPr>
        <w:tab/>
      </w:r>
      <w:r>
        <w:rPr>
          <w:noProof/>
        </w:rPr>
        <w:t>Sketch of Grammar</w:t>
      </w:r>
      <w:r>
        <w:rPr>
          <w:noProof/>
        </w:rPr>
        <w:tab/>
      </w:r>
      <w:r>
        <w:rPr>
          <w:noProof/>
        </w:rPr>
        <w:fldChar w:fldCharType="begin"/>
      </w:r>
      <w:r>
        <w:rPr>
          <w:noProof/>
        </w:rPr>
        <w:instrText xml:space="preserve"> PAGEREF _Toc259033758 \h </w:instrText>
      </w:r>
      <w:r>
        <w:rPr>
          <w:noProof/>
        </w:rPr>
      </w:r>
      <w:r>
        <w:rPr>
          <w:noProof/>
        </w:rPr>
        <w:fldChar w:fldCharType="separate"/>
      </w:r>
      <w:r>
        <w:rPr>
          <w:noProof/>
        </w:rPr>
        <w:t>18</w:t>
      </w:r>
      <w:r>
        <w:rPr>
          <w:noProof/>
        </w:rPr>
        <w:fldChar w:fldCharType="end"/>
      </w:r>
    </w:p>
    <w:p w14:paraId="6C06BE48"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2.1</w:t>
      </w:r>
      <w:r>
        <w:rPr>
          <w:rFonts w:asciiTheme="minorHAnsi" w:eastAsiaTheme="minorEastAsia" w:hAnsiTheme="minorHAnsi" w:cstheme="minorBidi"/>
          <w:noProof/>
          <w:sz w:val="24"/>
          <w:szCs w:val="24"/>
          <w:lang w:eastAsia="ja-JP"/>
        </w:rPr>
        <w:tab/>
      </w:r>
      <w:r>
        <w:rPr>
          <w:noProof/>
        </w:rPr>
        <w:t>Basic Morphosyntactic Features</w:t>
      </w:r>
      <w:r>
        <w:rPr>
          <w:noProof/>
        </w:rPr>
        <w:tab/>
      </w:r>
      <w:r>
        <w:rPr>
          <w:noProof/>
        </w:rPr>
        <w:fldChar w:fldCharType="begin"/>
      </w:r>
      <w:r>
        <w:rPr>
          <w:noProof/>
        </w:rPr>
        <w:instrText xml:space="preserve"> PAGEREF _Toc259033759 \h </w:instrText>
      </w:r>
      <w:r>
        <w:rPr>
          <w:noProof/>
        </w:rPr>
      </w:r>
      <w:r>
        <w:rPr>
          <w:noProof/>
        </w:rPr>
        <w:fldChar w:fldCharType="separate"/>
      </w:r>
      <w:r>
        <w:rPr>
          <w:noProof/>
        </w:rPr>
        <w:t>18</w:t>
      </w:r>
      <w:r>
        <w:rPr>
          <w:noProof/>
        </w:rPr>
        <w:fldChar w:fldCharType="end"/>
      </w:r>
    </w:p>
    <w:p w14:paraId="59BEBD67"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2.2</w:t>
      </w:r>
      <w:r>
        <w:rPr>
          <w:rFonts w:asciiTheme="minorHAnsi" w:eastAsiaTheme="minorEastAsia" w:hAnsiTheme="minorHAnsi" w:cstheme="minorBidi"/>
          <w:noProof/>
          <w:sz w:val="24"/>
          <w:szCs w:val="24"/>
          <w:lang w:eastAsia="ja-JP"/>
        </w:rPr>
        <w:tab/>
      </w:r>
      <w:r>
        <w:rPr>
          <w:noProof/>
        </w:rPr>
        <w:t>Segmental phonology</w:t>
      </w:r>
      <w:r>
        <w:rPr>
          <w:noProof/>
        </w:rPr>
        <w:tab/>
      </w:r>
      <w:r>
        <w:rPr>
          <w:noProof/>
        </w:rPr>
        <w:fldChar w:fldCharType="begin"/>
      </w:r>
      <w:r>
        <w:rPr>
          <w:noProof/>
        </w:rPr>
        <w:instrText xml:space="preserve"> PAGEREF _Toc259033760 \h </w:instrText>
      </w:r>
      <w:r>
        <w:rPr>
          <w:noProof/>
        </w:rPr>
      </w:r>
      <w:r>
        <w:rPr>
          <w:noProof/>
        </w:rPr>
        <w:fldChar w:fldCharType="separate"/>
      </w:r>
      <w:r>
        <w:rPr>
          <w:noProof/>
        </w:rPr>
        <w:t>20</w:t>
      </w:r>
      <w:r>
        <w:rPr>
          <w:noProof/>
        </w:rPr>
        <w:fldChar w:fldCharType="end"/>
      </w:r>
    </w:p>
    <w:p w14:paraId="0574EBF8"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2.3</w:t>
      </w:r>
      <w:r>
        <w:rPr>
          <w:rFonts w:asciiTheme="minorHAnsi" w:eastAsiaTheme="minorEastAsia" w:hAnsiTheme="minorHAnsi" w:cstheme="minorBidi"/>
          <w:noProof/>
          <w:sz w:val="24"/>
          <w:szCs w:val="24"/>
          <w:lang w:eastAsia="ja-JP"/>
        </w:rPr>
        <w:tab/>
      </w:r>
      <w:r>
        <w:rPr>
          <w:noProof/>
        </w:rPr>
        <w:t>Tonology</w:t>
      </w:r>
      <w:r>
        <w:rPr>
          <w:noProof/>
        </w:rPr>
        <w:tab/>
      </w:r>
      <w:r>
        <w:rPr>
          <w:noProof/>
        </w:rPr>
        <w:fldChar w:fldCharType="begin"/>
      </w:r>
      <w:r>
        <w:rPr>
          <w:noProof/>
        </w:rPr>
        <w:instrText xml:space="preserve"> PAGEREF _Toc259033761 \h </w:instrText>
      </w:r>
      <w:r>
        <w:rPr>
          <w:noProof/>
        </w:rPr>
      </w:r>
      <w:r>
        <w:rPr>
          <w:noProof/>
        </w:rPr>
        <w:fldChar w:fldCharType="separate"/>
      </w:r>
      <w:r>
        <w:rPr>
          <w:noProof/>
        </w:rPr>
        <w:t>20</w:t>
      </w:r>
      <w:r>
        <w:rPr>
          <w:noProof/>
        </w:rPr>
        <w:fldChar w:fldCharType="end"/>
      </w:r>
    </w:p>
    <w:p w14:paraId="718D2A82" w14:textId="77777777" w:rsidR="00955C43" w:rsidRDefault="00955C43">
      <w:pPr>
        <w:pStyle w:val="TOC1"/>
        <w:rPr>
          <w:rFonts w:asciiTheme="minorHAnsi" w:eastAsiaTheme="minorEastAsia" w:hAnsiTheme="minorHAnsi" w:cstheme="minorBidi"/>
          <w:b w:val="0"/>
          <w:caps w:val="0"/>
          <w:noProof/>
          <w:sz w:val="24"/>
          <w:szCs w:val="24"/>
          <w:lang w:eastAsia="ja-JP"/>
        </w:rPr>
      </w:pPr>
      <w:r>
        <w:rPr>
          <w:noProof/>
        </w:rPr>
        <w:t>3</w:t>
      </w:r>
      <w:r>
        <w:rPr>
          <w:rFonts w:asciiTheme="minorHAnsi" w:eastAsiaTheme="minorEastAsia" w:hAnsiTheme="minorHAnsi" w:cstheme="minorBidi"/>
          <w:b w:val="0"/>
          <w:caps w:val="0"/>
          <w:noProof/>
          <w:sz w:val="24"/>
          <w:szCs w:val="24"/>
          <w:lang w:eastAsia="ja-JP"/>
        </w:rPr>
        <w:tab/>
      </w:r>
      <w:r>
        <w:rPr>
          <w:noProof/>
        </w:rPr>
        <w:t>Phonology</w:t>
      </w:r>
      <w:r>
        <w:rPr>
          <w:noProof/>
        </w:rPr>
        <w:tab/>
      </w:r>
      <w:r>
        <w:rPr>
          <w:noProof/>
        </w:rPr>
        <w:fldChar w:fldCharType="begin"/>
      </w:r>
      <w:r>
        <w:rPr>
          <w:noProof/>
        </w:rPr>
        <w:instrText xml:space="preserve"> PAGEREF _Toc259033762 \h </w:instrText>
      </w:r>
      <w:r>
        <w:rPr>
          <w:noProof/>
        </w:rPr>
      </w:r>
      <w:r>
        <w:rPr>
          <w:noProof/>
        </w:rPr>
        <w:fldChar w:fldCharType="separate"/>
      </w:r>
      <w:r>
        <w:rPr>
          <w:noProof/>
        </w:rPr>
        <w:t>22</w:t>
      </w:r>
      <w:r>
        <w:rPr>
          <w:noProof/>
        </w:rPr>
        <w:fldChar w:fldCharType="end"/>
      </w:r>
    </w:p>
    <w:p w14:paraId="4FA4BDE1"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3.1</w:t>
      </w:r>
      <w:r>
        <w:rPr>
          <w:rFonts w:asciiTheme="minorHAnsi" w:eastAsiaTheme="minorEastAsia" w:hAnsiTheme="minorHAnsi" w:cstheme="minorBidi"/>
          <w:noProof/>
          <w:sz w:val="24"/>
          <w:szCs w:val="24"/>
          <w:lang w:eastAsia="ja-JP"/>
        </w:rPr>
        <w:tab/>
      </w:r>
      <w:r>
        <w:rPr>
          <w:noProof/>
        </w:rPr>
        <w:t>Consonants</w:t>
      </w:r>
      <w:r>
        <w:rPr>
          <w:noProof/>
        </w:rPr>
        <w:tab/>
      </w:r>
      <w:r>
        <w:rPr>
          <w:noProof/>
        </w:rPr>
        <w:fldChar w:fldCharType="begin"/>
      </w:r>
      <w:r>
        <w:rPr>
          <w:noProof/>
        </w:rPr>
        <w:instrText xml:space="preserve"> PAGEREF _Toc259033763 \h </w:instrText>
      </w:r>
      <w:r>
        <w:rPr>
          <w:noProof/>
        </w:rPr>
      </w:r>
      <w:r>
        <w:rPr>
          <w:noProof/>
        </w:rPr>
        <w:fldChar w:fldCharType="separate"/>
      </w:r>
      <w:r>
        <w:rPr>
          <w:noProof/>
        </w:rPr>
        <w:t>22</w:t>
      </w:r>
      <w:r>
        <w:rPr>
          <w:noProof/>
        </w:rPr>
        <w:fldChar w:fldCharType="end"/>
      </w:r>
    </w:p>
    <w:p w14:paraId="7E1535EE"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3.1.1</w:t>
      </w:r>
      <w:r>
        <w:rPr>
          <w:rFonts w:asciiTheme="minorHAnsi" w:eastAsiaTheme="minorEastAsia" w:hAnsiTheme="minorHAnsi" w:cstheme="minorBidi"/>
          <w:noProof/>
          <w:sz w:val="24"/>
          <w:szCs w:val="24"/>
          <w:lang w:eastAsia="ja-JP"/>
        </w:rPr>
        <w:tab/>
      </w:r>
      <w:r>
        <w:rPr>
          <w:noProof/>
        </w:rPr>
        <w:t>Velar {</w:t>
      </w:r>
      <w:r w:rsidRPr="00B27D8A">
        <w:rPr>
          <w:rFonts w:ascii="Doulos SIL" w:hAnsi="Doulos SIL"/>
          <w:i/>
          <w:noProof/>
          <w:color w:val="0000FF"/>
        </w:rPr>
        <w:t>k g ŋ</w:t>
      </w:r>
      <w:r>
        <w:rPr>
          <w:noProof/>
        </w:rPr>
        <w:t>} versus palatal {</w:t>
      </w:r>
      <w:r w:rsidRPr="00B27D8A">
        <w:rPr>
          <w:rFonts w:ascii="Doulos SIL" w:hAnsi="Doulos SIL"/>
          <w:i/>
          <w:noProof/>
          <w:color w:val="0000FF"/>
        </w:rPr>
        <w:t>c j ɲ</w:t>
      </w:r>
      <w:r>
        <w:rPr>
          <w:noProof/>
        </w:rPr>
        <w:t>} before front vowels</w:t>
      </w:r>
      <w:r>
        <w:rPr>
          <w:noProof/>
        </w:rPr>
        <w:tab/>
      </w:r>
      <w:r>
        <w:rPr>
          <w:noProof/>
        </w:rPr>
        <w:fldChar w:fldCharType="begin"/>
      </w:r>
      <w:r>
        <w:rPr>
          <w:noProof/>
        </w:rPr>
        <w:instrText xml:space="preserve"> PAGEREF _Toc259033764 \h </w:instrText>
      </w:r>
      <w:r>
        <w:rPr>
          <w:noProof/>
        </w:rPr>
      </w:r>
      <w:r>
        <w:rPr>
          <w:noProof/>
        </w:rPr>
        <w:fldChar w:fldCharType="separate"/>
      </w:r>
      <w:r>
        <w:rPr>
          <w:noProof/>
        </w:rPr>
        <w:t>22</w:t>
      </w:r>
      <w:r>
        <w:rPr>
          <w:noProof/>
        </w:rPr>
        <w:fldChar w:fldCharType="end"/>
      </w:r>
    </w:p>
    <w:p w14:paraId="0EC2D976"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3.1.2</w:t>
      </w:r>
      <w:r>
        <w:rPr>
          <w:rFonts w:asciiTheme="minorHAnsi" w:eastAsiaTheme="minorEastAsia" w:hAnsiTheme="minorHAnsi" w:cstheme="minorBidi"/>
          <w:noProof/>
          <w:sz w:val="24"/>
          <w:szCs w:val="24"/>
          <w:lang w:eastAsia="ja-JP"/>
        </w:rPr>
        <w:tab/>
      </w:r>
      <w:r>
        <w:rPr>
          <w:noProof/>
        </w:rPr>
        <w:t xml:space="preserve">Labial stop </w:t>
      </w:r>
      <w:r w:rsidRPr="00B27D8A">
        <w:rPr>
          <w:rFonts w:ascii="Doulos SIL" w:hAnsi="Doulos SIL"/>
          <w:i/>
          <w:noProof/>
          <w:color w:val="0000FF"/>
        </w:rPr>
        <w:t>p</w:t>
      </w:r>
      <w:r>
        <w:rPr>
          <w:noProof/>
        </w:rPr>
        <w:tab/>
      </w:r>
      <w:r>
        <w:rPr>
          <w:noProof/>
        </w:rPr>
        <w:fldChar w:fldCharType="begin"/>
      </w:r>
      <w:r>
        <w:rPr>
          <w:noProof/>
        </w:rPr>
        <w:instrText xml:space="preserve"> PAGEREF _Toc259033765 \h </w:instrText>
      </w:r>
      <w:r>
        <w:rPr>
          <w:noProof/>
        </w:rPr>
      </w:r>
      <w:r>
        <w:rPr>
          <w:noProof/>
        </w:rPr>
        <w:fldChar w:fldCharType="separate"/>
      </w:r>
      <w:r>
        <w:rPr>
          <w:noProof/>
        </w:rPr>
        <w:t>23</w:t>
      </w:r>
      <w:r>
        <w:rPr>
          <w:noProof/>
        </w:rPr>
        <w:fldChar w:fldCharType="end"/>
      </w:r>
    </w:p>
    <w:p w14:paraId="641D29DB"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3.1.3</w:t>
      </w:r>
      <w:r>
        <w:rPr>
          <w:rFonts w:asciiTheme="minorHAnsi" w:eastAsiaTheme="minorEastAsia" w:hAnsiTheme="minorHAnsi" w:cstheme="minorBidi"/>
          <w:noProof/>
          <w:sz w:val="24"/>
          <w:szCs w:val="24"/>
          <w:lang w:eastAsia="ja-JP"/>
        </w:rPr>
        <w:tab/>
      </w:r>
      <w:r>
        <w:rPr>
          <w:noProof/>
        </w:rPr>
        <w:t xml:space="preserve">Nasalized semivowels </w:t>
      </w:r>
      <w:r w:rsidRPr="00B27D8A">
        <w:rPr>
          <w:rFonts w:ascii="Doulos SIL" w:hAnsi="Doulos SIL"/>
          <w:i/>
          <w:noProof/>
          <w:color w:val="0000FF"/>
        </w:rPr>
        <w:t>wⁿ</w:t>
      </w:r>
      <w:r>
        <w:rPr>
          <w:noProof/>
        </w:rPr>
        <w:t xml:space="preserve"> and </w:t>
      </w:r>
      <w:r w:rsidRPr="00B27D8A">
        <w:rPr>
          <w:rFonts w:ascii="Doulos SIL" w:hAnsi="Doulos SIL"/>
          <w:i/>
          <w:noProof/>
          <w:color w:val="0000FF"/>
        </w:rPr>
        <w:t>yⁿ</w:t>
      </w:r>
      <w:r>
        <w:rPr>
          <w:noProof/>
        </w:rPr>
        <w:tab/>
      </w:r>
      <w:r>
        <w:rPr>
          <w:noProof/>
        </w:rPr>
        <w:fldChar w:fldCharType="begin"/>
      </w:r>
      <w:r>
        <w:rPr>
          <w:noProof/>
        </w:rPr>
        <w:instrText xml:space="preserve"> PAGEREF _Toc259033766 \h </w:instrText>
      </w:r>
      <w:r>
        <w:rPr>
          <w:noProof/>
        </w:rPr>
      </w:r>
      <w:r>
        <w:rPr>
          <w:noProof/>
        </w:rPr>
        <w:fldChar w:fldCharType="separate"/>
      </w:r>
      <w:r>
        <w:rPr>
          <w:noProof/>
        </w:rPr>
        <w:t>23</w:t>
      </w:r>
      <w:r>
        <w:rPr>
          <w:noProof/>
        </w:rPr>
        <w:fldChar w:fldCharType="end"/>
      </w:r>
    </w:p>
    <w:p w14:paraId="4DDB93EB"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3.1.4</w:t>
      </w:r>
      <w:r>
        <w:rPr>
          <w:rFonts w:asciiTheme="minorHAnsi" w:eastAsiaTheme="minorEastAsia" w:hAnsiTheme="minorHAnsi" w:cstheme="minorBidi"/>
          <w:noProof/>
          <w:sz w:val="24"/>
          <w:szCs w:val="24"/>
          <w:lang w:eastAsia="ja-JP"/>
        </w:rPr>
        <w:tab/>
      </w:r>
      <w:r>
        <w:rPr>
          <w:noProof/>
        </w:rPr>
        <w:t xml:space="preserve">Glottal stop </w:t>
      </w:r>
      <w:r w:rsidRPr="00B27D8A">
        <w:rPr>
          <w:rFonts w:ascii="Doulos SIL" w:hAnsi="Doulos SIL"/>
          <w:i/>
          <w:noProof/>
          <w:color w:val="0000FF"/>
        </w:rPr>
        <w:t>ʔ</w:t>
      </w:r>
      <w:r>
        <w:rPr>
          <w:noProof/>
        </w:rPr>
        <w:tab/>
      </w:r>
      <w:r>
        <w:rPr>
          <w:noProof/>
        </w:rPr>
        <w:fldChar w:fldCharType="begin"/>
      </w:r>
      <w:r>
        <w:rPr>
          <w:noProof/>
        </w:rPr>
        <w:instrText xml:space="preserve"> PAGEREF _Toc259033767 \h </w:instrText>
      </w:r>
      <w:r>
        <w:rPr>
          <w:noProof/>
        </w:rPr>
      </w:r>
      <w:r>
        <w:rPr>
          <w:noProof/>
        </w:rPr>
        <w:fldChar w:fldCharType="separate"/>
      </w:r>
      <w:r>
        <w:rPr>
          <w:noProof/>
        </w:rPr>
        <w:t>25</w:t>
      </w:r>
      <w:r>
        <w:rPr>
          <w:noProof/>
        </w:rPr>
        <w:fldChar w:fldCharType="end"/>
      </w:r>
    </w:p>
    <w:p w14:paraId="7BC684A5"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3.2</w:t>
      </w:r>
      <w:r>
        <w:rPr>
          <w:rFonts w:asciiTheme="minorHAnsi" w:eastAsiaTheme="minorEastAsia" w:hAnsiTheme="minorHAnsi" w:cstheme="minorBidi"/>
          <w:noProof/>
          <w:sz w:val="24"/>
          <w:szCs w:val="24"/>
          <w:lang w:eastAsia="ja-JP"/>
        </w:rPr>
        <w:tab/>
      </w:r>
      <w:r>
        <w:rPr>
          <w:noProof/>
        </w:rPr>
        <w:t>Oral vowels</w:t>
      </w:r>
      <w:r>
        <w:rPr>
          <w:noProof/>
        </w:rPr>
        <w:tab/>
      </w:r>
      <w:r>
        <w:rPr>
          <w:noProof/>
        </w:rPr>
        <w:fldChar w:fldCharType="begin"/>
      </w:r>
      <w:r>
        <w:rPr>
          <w:noProof/>
        </w:rPr>
        <w:instrText xml:space="preserve"> PAGEREF _Toc259033768 \h </w:instrText>
      </w:r>
      <w:r>
        <w:rPr>
          <w:noProof/>
        </w:rPr>
      </w:r>
      <w:r>
        <w:rPr>
          <w:noProof/>
        </w:rPr>
        <w:fldChar w:fldCharType="separate"/>
      </w:r>
      <w:r>
        <w:rPr>
          <w:noProof/>
        </w:rPr>
        <w:t>25</w:t>
      </w:r>
      <w:r>
        <w:rPr>
          <w:noProof/>
        </w:rPr>
        <w:fldChar w:fldCharType="end"/>
      </w:r>
    </w:p>
    <w:p w14:paraId="09DBABD3"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3.3</w:t>
      </w:r>
      <w:r>
        <w:rPr>
          <w:rFonts w:asciiTheme="minorHAnsi" w:eastAsiaTheme="minorEastAsia" w:hAnsiTheme="minorHAnsi" w:cstheme="minorBidi"/>
          <w:noProof/>
          <w:sz w:val="24"/>
          <w:szCs w:val="24"/>
          <w:lang w:eastAsia="ja-JP"/>
        </w:rPr>
        <w:tab/>
      </w:r>
      <w:r>
        <w:rPr>
          <w:noProof/>
        </w:rPr>
        <w:t>Diphthongs</w:t>
      </w:r>
      <w:r>
        <w:rPr>
          <w:noProof/>
        </w:rPr>
        <w:tab/>
      </w:r>
      <w:r>
        <w:rPr>
          <w:noProof/>
        </w:rPr>
        <w:fldChar w:fldCharType="begin"/>
      </w:r>
      <w:r>
        <w:rPr>
          <w:noProof/>
        </w:rPr>
        <w:instrText xml:space="preserve"> PAGEREF _Toc259033769 \h </w:instrText>
      </w:r>
      <w:r>
        <w:rPr>
          <w:noProof/>
        </w:rPr>
      </w:r>
      <w:r>
        <w:rPr>
          <w:noProof/>
        </w:rPr>
        <w:fldChar w:fldCharType="separate"/>
      </w:r>
      <w:r>
        <w:rPr>
          <w:noProof/>
        </w:rPr>
        <w:t>26</w:t>
      </w:r>
      <w:r>
        <w:rPr>
          <w:noProof/>
        </w:rPr>
        <w:fldChar w:fldCharType="end"/>
      </w:r>
    </w:p>
    <w:p w14:paraId="4B5B771F"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3.3.1</w:t>
      </w:r>
      <w:r>
        <w:rPr>
          <w:rFonts w:asciiTheme="minorHAnsi" w:eastAsiaTheme="minorEastAsia" w:hAnsiTheme="minorHAnsi" w:cstheme="minorBidi"/>
          <w:noProof/>
          <w:sz w:val="24"/>
          <w:szCs w:val="24"/>
          <w:lang w:eastAsia="ja-JP"/>
        </w:rPr>
        <w:tab/>
      </w:r>
      <w:r>
        <w:rPr>
          <w:noProof/>
        </w:rPr>
        <w:t>Short-nucleus diphthongs</w:t>
      </w:r>
      <w:r>
        <w:rPr>
          <w:noProof/>
        </w:rPr>
        <w:tab/>
      </w:r>
      <w:r>
        <w:rPr>
          <w:noProof/>
        </w:rPr>
        <w:fldChar w:fldCharType="begin"/>
      </w:r>
      <w:r>
        <w:rPr>
          <w:noProof/>
        </w:rPr>
        <w:instrText xml:space="preserve"> PAGEREF _Toc259033770 \h </w:instrText>
      </w:r>
      <w:r>
        <w:rPr>
          <w:noProof/>
        </w:rPr>
      </w:r>
      <w:r>
        <w:rPr>
          <w:noProof/>
        </w:rPr>
        <w:fldChar w:fldCharType="separate"/>
      </w:r>
      <w:r>
        <w:rPr>
          <w:noProof/>
        </w:rPr>
        <w:t>26</w:t>
      </w:r>
      <w:r>
        <w:rPr>
          <w:noProof/>
        </w:rPr>
        <w:fldChar w:fldCharType="end"/>
      </w:r>
    </w:p>
    <w:p w14:paraId="0EF5C651"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3.3.2</w:t>
      </w:r>
      <w:r>
        <w:rPr>
          <w:rFonts w:asciiTheme="minorHAnsi" w:eastAsiaTheme="minorEastAsia" w:hAnsiTheme="minorHAnsi" w:cstheme="minorBidi"/>
          <w:noProof/>
          <w:sz w:val="24"/>
          <w:szCs w:val="24"/>
          <w:lang w:eastAsia="ja-JP"/>
        </w:rPr>
        <w:tab/>
      </w:r>
      <w:r>
        <w:rPr>
          <w:noProof/>
        </w:rPr>
        <w:t>Long-nucleus diphthongs</w:t>
      </w:r>
      <w:r>
        <w:rPr>
          <w:noProof/>
        </w:rPr>
        <w:tab/>
      </w:r>
      <w:r>
        <w:rPr>
          <w:noProof/>
        </w:rPr>
        <w:fldChar w:fldCharType="begin"/>
      </w:r>
      <w:r>
        <w:rPr>
          <w:noProof/>
        </w:rPr>
        <w:instrText xml:space="preserve"> PAGEREF _Toc259033771 \h </w:instrText>
      </w:r>
      <w:r>
        <w:rPr>
          <w:noProof/>
        </w:rPr>
      </w:r>
      <w:r>
        <w:rPr>
          <w:noProof/>
        </w:rPr>
        <w:fldChar w:fldCharType="separate"/>
      </w:r>
      <w:r>
        <w:rPr>
          <w:noProof/>
        </w:rPr>
        <w:t>27</w:t>
      </w:r>
      <w:r>
        <w:rPr>
          <w:noProof/>
        </w:rPr>
        <w:fldChar w:fldCharType="end"/>
      </w:r>
    </w:p>
    <w:p w14:paraId="05C5D40A"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3.4</w:t>
      </w:r>
      <w:r>
        <w:rPr>
          <w:rFonts w:asciiTheme="minorHAnsi" w:eastAsiaTheme="minorEastAsia" w:hAnsiTheme="minorHAnsi" w:cstheme="minorBidi"/>
          <w:noProof/>
          <w:sz w:val="24"/>
          <w:szCs w:val="24"/>
          <w:lang w:eastAsia="ja-JP"/>
        </w:rPr>
        <w:tab/>
      </w:r>
      <w:r>
        <w:rPr>
          <w:noProof/>
        </w:rPr>
        <w:t>Nasalized vowels and word-final nasal consonants</w:t>
      </w:r>
      <w:r>
        <w:rPr>
          <w:noProof/>
        </w:rPr>
        <w:tab/>
      </w:r>
      <w:r>
        <w:rPr>
          <w:noProof/>
        </w:rPr>
        <w:fldChar w:fldCharType="begin"/>
      </w:r>
      <w:r>
        <w:rPr>
          <w:noProof/>
        </w:rPr>
        <w:instrText xml:space="preserve"> PAGEREF _Toc259033772 \h </w:instrText>
      </w:r>
      <w:r>
        <w:rPr>
          <w:noProof/>
        </w:rPr>
      </w:r>
      <w:r>
        <w:rPr>
          <w:noProof/>
        </w:rPr>
        <w:fldChar w:fldCharType="separate"/>
      </w:r>
      <w:r>
        <w:rPr>
          <w:noProof/>
        </w:rPr>
        <w:t>28</w:t>
      </w:r>
      <w:r>
        <w:rPr>
          <w:noProof/>
        </w:rPr>
        <w:fldChar w:fldCharType="end"/>
      </w:r>
    </w:p>
    <w:p w14:paraId="11644978"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3.4.1</w:t>
      </w:r>
      <w:r>
        <w:rPr>
          <w:rFonts w:asciiTheme="minorHAnsi" w:eastAsiaTheme="minorEastAsia" w:hAnsiTheme="minorHAnsi" w:cstheme="minorBidi"/>
          <w:noProof/>
          <w:sz w:val="24"/>
          <w:szCs w:val="24"/>
          <w:lang w:eastAsia="ja-JP"/>
        </w:rPr>
        <w:tab/>
      </w:r>
      <w:r>
        <w:rPr>
          <w:noProof/>
        </w:rPr>
        <w:t>Nasalized vowels</w:t>
      </w:r>
      <w:r>
        <w:rPr>
          <w:noProof/>
        </w:rPr>
        <w:tab/>
      </w:r>
      <w:r>
        <w:rPr>
          <w:noProof/>
        </w:rPr>
        <w:fldChar w:fldCharType="begin"/>
      </w:r>
      <w:r>
        <w:rPr>
          <w:noProof/>
        </w:rPr>
        <w:instrText xml:space="preserve"> PAGEREF _Toc259033773 \h </w:instrText>
      </w:r>
      <w:r>
        <w:rPr>
          <w:noProof/>
        </w:rPr>
      </w:r>
      <w:r>
        <w:rPr>
          <w:noProof/>
        </w:rPr>
        <w:fldChar w:fldCharType="separate"/>
      </w:r>
      <w:r>
        <w:rPr>
          <w:noProof/>
        </w:rPr>
        <w:t>28</w:t>
      </w:r>
      <w:r>
        <w:rPr>
          <w:noProof/>
        </w:rPr>
        <w:fldChar w:fldCharType="end"/>
      </w:r>
    </w:p>
    <w:p w14:paraId="4F633F29"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3.4.2</w:t>
      </w:r>
      <w:r>
        <w:rPr>
          <w:rFonts w:asciiTheme="minorHAnsi" w:eastAsiaTheme="minorEastAsia" w:hAnsiTheme="minorHAnsi" w:cstheme="minorBidi"/>
          <w:noProof/>
          <w:sz w:val="24"/>
          <w:szCs w:val="24"/>
          <w:lang w:eastAsia="ja-JP"/>
        </w:rPr>
        <w:tab/>
      </w:r>
      <w:r>
        <w:rPr>
          <w:noProof/>
        </w:rPr>
        <w:t>Syllable-final nasal consonants</w:t>
      </w:r>
      <w:r>
        <w:rPr>
          <w:noProof/>
        </w:rPr>
        <w:tab/>
      </w:r>
      <w:r>
        <w:rPr>
          <w:noProof/>
        </w:rPr>
        <w:fldChar w:fldCharType="begin"/>
      </w:r>
      <w:r>
        <w:rPr>
          <w:noProof/>
        </w:rPr>
        <w:instrText xml:space="preserve"> PAGEREF _Toc259033774 \h </w:instrText>
      </w:r>
      <w:r>
        <w:rPr>
          <w:noProof/>
        </w:rPr>
      </w:r>
      <w:r>
        <w:rPr>
          <w:noProof/>
        </w:rPr>
        <w:fldChar w:fldCharType="separate"/>
      </w:r>
      <w:r>
        <w:rPr>
          <w:noProof/>
        </w:rPr>
        <w:t>28</w:t>
      </w:r>
      <w:r>
        <w:rPr>
          <w:noProof/>
        </w:rPr>
        <w:fldChar w:fldCharType="end"/>
      </w:r>
    </w:p>
    <w:p w14:paraId="2D7AD512"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3.5</w:t>
      </w:r>
      <w:r>
        <w:rPr>
          <w:rFonts w:asciiTheme="minorHAnsi" w:eastAsiaTheme="minorEastAsia" w:hAnsiTheme="minorHAnsi" w:cstheme="minorBidi"/>
          <w:noProof/>
          <w:sz w:val="24"/>
          <w:szCs w:val="24"/>
          <w:lang w:eastAsia="ja-JP"/>
        </w:rPr>
        <w:tab/>
      </w:r>
      <w:r>
        <w:rPr>
          <w:noProof/>
        </w:rPr>
        <w:t>Syllabification</w:t>
      </w:r>
      <w:r>
        <w:rPr>
          <w:noProof/>
        </w:rPr>
        <w:tab/>
      </w:r>
      <w:r>
        <w:rPr>
          <w:noProof/>
        </w:rPr>
        <w:fldChar w:fldCharType="begin"/>
      </w:r>
      <w:r>
        <w:rPr>
          <w:noProof/>
        </w:rPr>
        <w:instrText xml:space="preserve"> PAGEREF _Toc259033775 \h </w:instrText>
      </w:r>
      <w:r>
        <w:rPr>
          <w:noProof/>
        </w:rPr>
      </w:r>
      <w:r>
        <w:rPr>
          <w:noProof/>
        </w:rPr>
        <w:fldChar w:fldCharType="separate"/>
      </w:r>
      <w:r>
        <w:rPr>
          <w:noProof/>
        </w:rPr>
        <w:t>29</w:t>
      </w:r>
      <w:r>
        <w:rPr>
          <w:noProof/>
        </w:rPr>
        <w:fldChar w:fldCharType="end"/>
      </w:r>
    </w:p>
    <w:p w14:paraId="5C4CF0D3"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3.5.1</w:t>
      </w:r>
      <w:r>
        <w:rPr>
          <w:rFonts w:asciiTheme="minorHAnsi" w:eastAsiaTheme="minorEastAsia" w:hAnsiTheme="minorHAnsi" w:cstheme="minorBidi"/>
          <w:noProof/>
          <w:sz w:val="24"/>
          <w:szCs w:val="24"/>
          <w:lang w:eastAsia="ja-JP"/>
        </w:rPr>
        <w:tab/>
      </w:r>
      <w:r>
        <w:rPr>
          <w:noProof/>
        </w:rPr>
        <w:t>General restrictions on particular consonants</w:t>
      </w:r>
      <w:r>
        <w:rPr>
          <w:noProof/>
        </w:rPr>
        <w:tab/>
      </w:r>
      <w:r>
        <w:rPr>
          <w:noProof/>
        </w:rPr>
        <w:fldChar w:fldCharType="begin"/>
      </w:r>
      <w:r>
        <w:rPr>
          <w:noProof/>
        </w:rPr>
        <w:instrText xml:space="preserve"> PAGEREF _Toc259033776 \h </w:instrText>
      </w:r>
      <w:r>
        <w:rPr>
          <w:noProof/>
        </w:rPr>
      </w:r>
      <w:r>
        <w:rPr>
          <w:noProof/>
        </w:rPr>
        <w:fldChar w:fldCharType="separate"/>
      </w:r>
      <w:r>
        <w:rPr>
          <w:noProof/>
        </w:rPr>
        <w:t>29</w:t>
      </w:r>
      <w:r>
        <w:rPr>
          <w:noProof/>
        </w:rPr>
        <w:fldChar w:fldCharType="end"/>
      </w:r>
    </w:p>
    <w:p w14:paraId="0EBFADF7"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3.5.2</w:t>
      </w:r>
      <w:r>
        <w:rPr>
          <w:rFonts w:asciiTheme="minorHAnsi" w:eastAsiaTheme="minorEastAsia" w:hAnsiTheme="minorHAnsi" w:cstheme="minorBidi"/>
          <w:noProof/>
          <w:sz w:val="24"/>
          <w:szCs w:val="24"/>
          <w:lang w:eastAsia="ja-JP"/>
        </w:rPr>
        <w:tab/>
      </w:r>
      <w:r>
        <w:rPr>
          <w:noProof/>
        </w:rPr>
        <w:t>Syllabic shapes of pronouns and grammatical morphemes</w:t>
      </w:r>
      <w:r>
        <w:rPr>
          <w:noProof/>
        </w:rPr>
        <w:tab/>
      </w:r>
      <w:r>
        <w:rPr>
          <w:noProof/>
        </w:rPr>
        <w:fldChar w:fldCharType="begin"/>
      </w:r>
      <w:r>
        <w:rPr>
          <w:noProof/>
        </w:rPr>
        <w:instrText xml:space="preserve"> PAGEREF _Toc259033777 \h </w:instrText>
      </w:r>
      <w:r>
        <w:rPr>
          <w:noProof/>
        </w:rPr>
      </w:r>
      <w:r>
        <w:rPr>
          <w:noProof/>
        </w:rPr>
        <w:fldChar w:fldCharType="separate"/>
      </w:r>
      <w:r>
        <w:rPr>
          <w:noProof/>
        </w:rPr>
        <w:t>30</w:t>
      </w:r>
      <w:r>
        <w:rPr>
          <w:noProof/>
        </w:rPr>
        <w:fldChar w:fldCharType="end"/>
      </w:r>
    </w:p>
    <w:p w14:paraId="6A819201"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3.5.3</w:t>
      </w:r>
      <w:r>
        <w:rPr>
          <w:rFonts w:asciiTheme="minorHAnsi" w:eastAsiaTheme="minorEastAsia" w:hAnsiTheme="minorHAnsi" w:cstheme="minorBidi"/>
          <w:noProof/>
          <w:sz w:val="24"/>
          <w:szCs w:val="24"/>
          <w:lang w:eastAsia="ja-JP"/>
        </w:rPr>
        <w:tab/>
      </w:r>
      <w:r>
        <w:rPr>
          <w:noProof/>
        </w:rPr>
        <w:t>Syllabic shapes of monosyllabic stems</w:t>
      </w:r>
      <w:r>
        <w:rPr>
          <w:noProof/>
        </w:rPr>
        <w:tab/>
      </w:r>
      <w:r>
        <w:rPr>
          <w:noProof/>
        </w:rPr>
        <w:fldChar w:fldCharType="begin"/>
      </w:r>
      <w:r>
        <w:rPr>
          <w:noProof/>
        </w:rPr>
        <w:instrText xml:space="preserve"> PAGEREF _Toc259033778 \h </w:instrText>
      </w:r>
      <w:r>
        <w:rPr>
          <w:noProof/>
        </w:rPr>
      </w:r>
      <w:r>
        <w:rPr>
          <w:noProof/>
        </w:rPr>
        <w:fldChar w:fldCharType="separate"/>
      </w:r>
      <w:r>
        <w:rPr>
          <w:noProof/>
        </w:rPr>
        <w:t>30</w:t>
      </w:r>
      <w:r>
        <w:rPr>
          <w:noProof/>
        </w:rPr>
        <w:fldChar w:fldCharType="end"/>
      </w:r>
    </w:p>
    <w:p w14:paraId="07CB0FD3"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3.5.4</w:t>
      </w:r>
      <w:r>
        <w:rPr>
          <w:rFonts w:asciiTheme="minorHAnsi" w:eastAsiaTheme="minorEastAsia" w:hAnsiTheme="minorHAnsi" w:cstheme="minorBidi"/>
          <w:noProof/>
          <w:sz w:val="24"/>
          <w:szCs w:val="24"/>
          <w:lang w:eastAsia="ja-JP"/>
        </w:rPr>
        <w:tab/>
      </w:r>
      <w:r>
        <w:rPr>
          <w:noProof/>
        </w:rPr>
        <w:t>Syllabic shapes of nonmonosyllabic stems and words</w:t>
      </w:r>
      <w:r>
        <w:rPr>
          <w:noProof/>
        </w:rPr>
        <w:tab/>
      </w:r>
      <w:r>
        <w:rPr>
          <w:noProof/>
        </w:rPr>
        <w:fldChar w:fldCharType="begin"/>
      </w:r>
      <w:r>
        <w:rPr>
          <w:noProof/>
        </w:rPr>
        <w:instrText xml:space="preserve"> PAGEREF _Toc259033779 \h </w:instrText>
      </w:r>
      <w:r>
        <w:rPr>
          <w:noProof/>
        </w:rPr>
      </w:r>
      <w:r>
        <w:rPr>
          <w:noProof/>
        </w:rPr>
        <w:fldChar w:fldCharType="separate"/>
      </w:r>
      <w:r>
        <w:rPr>
          <w:noProof/>
        </w:rPr>
        <w:t>31</w:t>
      </w:r>
      <w:r>
        <w:rPr>
          <w:noProof/>
        </w:rPr>
        <w:fldChar w:fldCharType="end"/>
      </w:r>
    </w:p>
    <w:p w14:paraId="142AD4DE"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3.5.5</w:t>
      </w:r>
      <w:r>
        <w:rPr>
          <w:rFonts w:asciiTheme="minorHAnsi" w:eastAsiaTheme="minorEastAsia" w:hAnsiTheme="minorHAnsi" w:cstheme="minorBidi"/>
          <w:noProof/>
          <w:sz w:val="24"/>
          <w:szCs w:val="24"/>
          <w:lang w:eastAsia="ja-JP"/>
        </w:rPr>
        <w:tab/>
      </w:r>
      <w:r>
        <w:rPr>
          <w:noProof/>
        </w:rPr>
        <w:t>Final long vowels in nonmonosyllabic stems</w:t>
      </w:r>
      <w:r>
        <w:rPr>
          <w:noProof/>
        </w:rPr>
        <w:tab/>
      </w:r>
      <w:r>
        <w:rPr>
          <w:noProof/>
        </w:rPr>
        <w:fldChar w:fldCharType="begin"/>
      </w:r>
      <w:r>
        <w:rPr>
          <w:noProof/>
        </w:rPr>
        <w:instrText xml:space="preserve"> PAGEREF _Toc259033780 \h </w:instrText>
      </w:r>
      <w:r>
        <w:rPr>
          <w:noProof/>
        </w:rPr>
      </w:r>
      <w:r>
        <w:rPr>
          <w:noProof/>
        </w:rPr>
        <w:fldChar w:fldCharType="separate"/>
      </w:r>
      <w:r>
        <w:rPr>
          <w:noProof/>
        </w:rPr>
        <w:t>32</w:t>
      </w:r>
      <w:r>
        <w:rPr>
          <w:noProof/>
        </w:rPr>
        <w:fldChar w:fldCharType="end"/>
      </w:r>
    </w:p>
    <w:p w14:paraId="4A34F980"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3.5.6</w:t>
      </w:r>
      <w:r>
        <w:rPr>
          <w:rFonts w:asciiTheme="minorHAnsi" w:eastAsiaTheme="minorEastAsia" w:hAnsiTheme="minorHAnsi" w:cstheme="minorBidi"/>
          <w:noProof/>
          <w:sz w:val="24"/>
          <w:szCs w:val="24"/>
          <w:lang w:eastAsia="ja-JP"/>
        </w:rPr>
        <w:tab/>
      </w:r>
      <w:r>
        <w:rPr>
          <w:noProof/>
        </w:rPr>
        <w:t>Long vowels in nonfinal syllables in stems</w:t>
      </w:r>
      <w:r>
        <w:rPr>
          <w:noProof/>
        </w:rPr>
        <w:tab/>
      </w:r>
      <w:r>
        <w:rPr>
          <w:noProof/>
        </w:rPr>
        <w:fldChar w:fldCharType="begin"/>
      </w:r>
      <w:r>
        <w:rPr>
          <w:noProof/>
        </w:rPr>
        <w:instrText xml:space="preserve"> PAGEREF _Toc259033781 \h </w:instrText>
      </w:r>
      <w:r>
        <w:rPr>
          <w:noProof/>
        </w:rPr>
      </w:r>
      <w:r>
        <w:rPr>
          <w:noProof/>
        </w:rPr>
        <w:fldChar w:fldCharType="separate"/>
      </w:r>
      <w:r>
        <w:rPr>
          <w:noProof/>
        </w:rPr>
        <w:t>33</w:t>
      </w:r>
      <w:r>
        <w:rPr>
          <w:noProof/>
        </w:rPr>
        <w:fldChar w:fldCharType="end"/>
      </w:r>
    </w:p>
    <w:p w14:paraId="6D548DD2"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3.5.7</w:t>
      </w:r>
      <w:r>
        <w:rPr>
          <w:rFonts w:asciiTheme="minorHAnsi" w:eastAsiaTheme="minorEastAsia" w:hAnsiTheme="minorHAnsi" w:cstheme="minorBidi"/>
          <w:noProof/>
          <w:sz w:val="24"/>
          <w:szCs w:val="24"/>
          <w:lang w:eastAsia="ja-JP"/>
        </w:rPr>
        <w:tab/>
      </w:r>
      <w:r>
        <w:rPr>
          <w:noProof/>
        </w:rPr>
        <w:t>Allowed and disallowed medial consonant sequences</w:t>
      </w:r>
      <w:r>
        <w:rPr>
          <w:noProof/>
        </w:rPr>
        <w:tab/>
      </w:r>
      <w:r>
        <w:rPr>
          <w:noProof/>
        </w:rPr>
        <w:fldChar w:fldCharType="begin"/>
      </w:r>
      <w:r>
        <w:rPr>
          <w:noProof/>
        </w:rPr>
        <w:instrText xml:space="preserve"> PAGEREF _Toc259033782 \h </w:instrText>
      </w:r>
      <w:r>
        <w:rPr>
          <w:noProof/>
        </w:rPr>
      </w:r>
      <w:r>
        <w:rPr>
          <w:noProof/>
        </w:rPr>
        <w:fldChar w:fldCharType="separate"/>
      </w:r>
      <w:r>
        <w:rPr>
          <w:noProof/>
        </w:rPr>
        <w:t>33</w:t>
      </w:r>
      <w:r>
        <w:rPr>
          <w:noProof/>
        </w:rPr>
        <w:fldChar w:fldCharType="end"/>
      </w:r>
    </w:p>
    <w:p w14:paraId="5FD1A7D3"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3.5.8</w:t>
      </w:r>
      <w:r>
        <w:rPr>
          <w:rFonts w:asciiTheme="minorHAnsi" w:eastAsiaTheme="minorEastAsia" w:hAnsiTheme="minorHAnsi" w:cstheme="minorBidi"/>
          <w:noProof/>
          <w:sz w:val="24"/>
          <w:szCs w:val="24"/>
          <w:lang w:eastAsia="ja-JP"/>
        </w:rPr>
        <w:tab/>
      </w:r>
      <w:r>
        <w:rPr>
          <w:noProof/>
        </w:rPr>
        <w:t>Stem-initial consonant clusters</w:t>
      </w:r>
      <w:r>
        <w:rPr>
          <w:noProof/>
        </w:rPr>
        <w:tab/>
      </w:r>
      <w:r>
        <w:rPr>
          <w:noProof/>
        </w:rPr>
        <w:fldChar w:fldCharType="begin"/>
      </w:r>
      <w:r>
        <w:rPr>
          <w:noProof/>
        </w:rPr>
        <w:instrText xml:space="preserve"> PAGEREF _Toc259033783 \h </w:instrText>
      </w:r>
      <w:r>
        <w:rPr>
          <w:noProof/>
        </w:rPr>
      </w:r>
      <w:r>
        <w:rPr>
          <w:noProof/>
        </w:rPr>
        <w:fldChar w:fldCharType="separate"/>
      </w:r>
      <w:r>
        <w:rPr>
          <w:noProof/>
        </w:rPr>
        <w:t>33</w:t>
      </w:r>
      <w:r>
        <w:rPr>
          <w:noProof/>
        </w:rPr>
        <w:fldChar w:fldCharType="end"/>
      </w:r>
    </w:p>
    <w:p w14:paraId="09203148"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3.6</w:t>
      </w:r>
      <w:r>
        <w:rPr>
          <w:rFonts w:asciiTheme="minorHAnsi" w:eastAsiaTheme="minorEastAsia" w:hAnsiTheme="minorHAnsi" w:cstheme="minorBidi"/>
          <w:noProof/>
          <w:sz w:val="24"/>
          <w:szCs w:val="24"/>
          <w:lang w:eastAsia="ja-JP"/>
        </w:rPr>
        <w:tab/>
      </w:r>
      <w:r>
        <w:rPr>
          <w:noProof/>
        </w:rPr>
        <w:t>Consonantal assimilations and deletions</w:t>
      </w:r>
      <w:r>
        <w:rPr>
          <w:noProof/>
        </w:rPr>
        <w:tab/>
      </w:r>
      <w:r>
        <w:rPr>
          <w:noProof/>
        </w:rPr>
        <w:fldChar w:fldCharType="begin"/>
      </w:r>
      <w:r>
        <w:rPr>
          <w:noProof/>
        </w:rPr>
        <w:instrText xml:space="preserve"> PAGEREF _Toc259033784 \h </w:instrText>
      </w:r>
      <w:r>
        <w:rPr>
          <w:noProof/>
        </w:rPr>
      </w:r>
      <w:r>
        <w:rPr>
          <w:noProof/>
        </w:rPr>
        <w:fldChar w:fldCharType="separate"/>
      </w:r>
      <w:r>
        <w:rPr>
          <w:noProof/>
        </w:rPr>
        <w:t>34</w:t>
      </w:r>
      <w:r>
        <w:rPr>
          <w:noProof/>
        </w:rPr>
        <w:fldChar w:fldCharType="end"/>
      </w:r>
    </w:p>
    <w:p w14:paraId="330F52A7"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3.6.1</w:t>
      </w:r>
      <w:r>
        <w:rPr>
          <w:rFonts w:asciiTheme="minorHAnsi" w:eastAsiaTheme="minorEastAsia" w:hAnsiTheme="minorHAnsi" w:cstheme="minorBidi"/>
          <w:noProof/>
          <w:sz w:val="24"/>
          <w:szCs w:val="24"/>
          <w:lang w:eastAsia="ja-JP"/>
        </w:rPr>
        <w:tab/>
      </w:r>
      <w:r>
        <w:rPr>
          <w:noProof/>
        </w:rPr>
        <w:t>Nasal point-of-articulation assimilation</w:t>
      </w:r>
      <w:r>
        <w:rPr>
          <w:noProof/>
        </w:rPr>
        <w:tab/>
      </w:r>
      <w:r>
        <w:rPr>
          <w:noProof/>
        </w:rPr>
        <w:fldChar w:fldCharType="begin"/>
      </w:r>
      <w:r>
        <w:rPr>
          <w:noProof/>
        </w:rPr>
        <w:instrText xml:space="preserve"> PAGEREF _Toc259033785 \h </w:instrText>
      </w:r>
      <w:r>
        <w:rPr>
          <w:noProof/>
        </w:rPr>
      </w:r>
      <w:r>
        <w:rPr>
          <w:noProof/>
        </w:rPr>
        <w:fldChar w:fldCharType="separate"/>
      </w:r>
      <w:r>
        <w:rPr>
          <w:noProof/>
        </w:rPr>
        <w:t>34</w:t>
      </w:r>
      <w:r>
        <w:rPr>
          <w:noProof/>
        </w:rPr>
        <w:fldChar w:fldCharType="end"/>
      </w:r>
    </w:p>
    <w:p w14:paraId="6DE28CAF"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3.6.2</w:t>
      </w:r>
      <w:r>
        <w:rPr>
          <w:rFonts w:asciiTheme="minorHAnsi" w:eastAsiaTheme="minorEastAsia" w:hAnsiTheme="minorHAnsi" w:cstheme="minorBidi"/>
          <w:noProof/>
          <w:sz w:val="24"/>
          <w:szCs w:val="24"/>
          <w:lang w:eastAsia="ja-JP"/>
        </w:rPr>
        <w:tab/>
      </w:r>
      <w:r>
        <w:rPr>
          <w:noProof/>
        </w:rPr>
        <w:t>Manner assimilation by liquids and nasals</w:t>
      </w:r>
      <w:r>
        <w:rPr>
          <w:noProof/>
        </w:rPr>
        <w:tab/>
      </w:r>
      <w:r>
        <w:rPr>
          <w:noProof/>
        </w:rPr>
        <w:fldChar w:fldCharType="begin"/>
      </w:r>
      <w:r>
        <w:rPr>
          <w:noProof/>
        </w:rPr>
        <w:instrText xml:space="preserve"> PAGEREF _Toc259033786 \h </w:instrText>
      </w:r>
      <w:r>
        <w:rPr>
          <w:noProof/>
        </w:rPr>
      </w:r>
      <w:r>
        <w:rPr>
          <w:noProof/>
        </w:rPr>
        <w:fldChar w:fldCharType="separate"/>
      </w:r>
      <w:r>
        <w:rPr>
          <w:noProof/>
        </w:rPr>
        <w:t>34</w:t>
      </w:r>
      <w:r>
        <w:rPr>
          <w:noProof/>
        </w:rPr>
        <w:fldChar w:fldCharType="end"/>
      </w:r>
    </w:p>
    <w:p w14:paraId="273C025F"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3.6.3</w:t>
      </w:r>
      <w:r>
        <w:rPr>
          <w:rFonts w:asciiTheme="minorHAnsi" w:eastAsiaTheme="minorEastAsia" w:hAnsiTheme="minorHAnsi" w:cstheme="minorBidi"/>
          <w:noProof/>
          <w:sz w:val="24"/>
          <w:szCs w:val="24"/>
          <w:lang w:eastAsia="ja-JP"/>
        </w:rPr>
        <w:tab/>
      </w:r>
      <w:r>
        <w:rPr>
          <w:noProof/>
        </w:rPr>
        <w:t>Semivowel assimilation</w:t>
      </w:r>
      <w:r>
        <w:rPr>
          <w:noProof/>
        </w:rPr>
        <w:tab/>
      </w:r>
      <w:r>
        <w:rPr>
          <w:noProof/>
        </w:rPr>
        <w:fldChar w:fldCharType="begin"/>
      </w:r>
      <w:r>
        <w:rPr>
          <w:noProof/>
        </w:rPr>
        <w:instrText xml:space="preserve"> PAGEREF _Toc259033787 \h </w:instrText>
      </w:r>
      <w:r>
        <w:rPr>
          <w:noProof/>
        </w:rPr>
      </w:r>
      <w:r>
        <w:rPr>
          <w:noProof/>
        </w:rPr>
        <w:fldChar w:fldCharType="separate"/>
      </w:r>
      <w:r>
        <w:rPr>
          <w:noProof/>
        </w:rPr>
        <w:t>35</w:t>
      </w:r>
      <w:r>
        <w:rPr>
          <w:noProof/>
        </w:rPr>
        <w:fldChar w:fldCharType="end"/>
      </w:r>
    </w:p>
    <w:p w14:paraId="4433C676"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3.6.4</w:t>
      </w:r>
      <w:r>
        <w:rPr>
          <w:rFonts w:asciiTheme="minorHAnsi" w:eastAsiaTheme="minorEastAsia" w:hAnsiTheme="minorHAnsi" w:cstheme="minorBidi"/>
          <w:noProof/>
          <w:sz w:val="24"/>
          <w:szCs w:val="24"/>
          <w:lang w:eastAsia="ja-JP"/>
        </w:rPr>
        <w:tab/>
      </w:r>
      <w:r>
        <w:rPr>
          <w:noProof/>
        </w:rPr>
        <w:t>Palatalization before front vowels (</w:t>
      </w:r>
      <w:r w:rsidRPr="00B27D8A">
        <w:rPr>
          <w:rFonts w:ascii="Doulos SIL" w:hAnsi="Doulos SIL"/>
          <w:i/>
          <w:noProof/>
          <w:color w:val="0000FF"/>
        </w:rPr>
        <w:t xml:space="preserve">g </w:t>
      </w:r>
      <w:r w:rsidRPr="006172FF">
        <w:rPr>
          <w:noProof/>
        </w:rPr>
        <w:sym w:font="Symbol" w:char="F0AE"/>
      </w:r>
      <w:r w:rsidRPr="00B27D8A">
        <w:rPr>
          <w:rFonts w:ascii="Doulos SIL" w:hAnsi="Doulos SIL"/>
          <w:i/>
          <w:noProof/>
          <w:color w:val="0000FF"/>
        </w:rPr>
        <w:t xml:space="preserve"> j</w:t>
      </w:r>
      <w:r>
        <w:rPr>
          <w:noProof/>
        </w:rPr>
        <w:t xml:space="preserve">, </w:t>
      </w:r>
      <w:r w:rsidRPr="00B27D8A">
        <w:rPr>
          <w:rFonts w:ascii="Doulos SIL" w:hAnsi="Doulos SIL"/>
          <w:i/>
          <w:noProof/>
          <w:color w:val="0000FF"/>
        </w:rPr>
        <w:t xml:space="preserve">k </w:t>
      </w:r>
      <w:r w:rsidRPr="006172FF">
        <w:rPr>
          <w:noProof/>
        </w:rPr>
        <w:sym w:font="Symbol" w:char="F0AE"/>
      </w:r>
      <w:r w:rsidRPr="00B27D8A">
        <w:rPr>
          <w:rFonts w:ascii="Doulos SIL" w:hAnsi="Doulos SIL"/>
          <w:i/>
          <w:noProof/>
          <w:color w:val="0000FF"/>
        </w:rPr>
        <w:t xml:space="preserve"> c</w:t>
      </w:r>
      <w:r>
        <w:rPr>
          <w:noProof/>
        </w:rPr>
        <w:t xml:space="preserve">, </w:t>
      </w:r>
      <w:r w:rsidRPr="00B27D8A">
        <w:rPr>
          <w:rFonts w:ascii="Doulos SIL" w:hAnsi="Doulos SIL"/>
          <w:i/>
          <w:noProof/>
          <w:color w:val="0000FF"/>
        </w:rPr>
        <w:t xml:space="preserve">ŋ </w:t>
      </w:r>
      <w:r w:rsidRPr="006172FF">
        <w:rPr>
          <w:noProof/>
        </w:rPr>
        <w:sym w:font="Symbol" w:char="F0AE"/>
      </w:r>
      <w:r w:rsidRPr="00B27D8A">
        <w:rPr>
          <w:rFonts w:ascii="Doulos SIL" w:hAnsi="Doulos SIL"/>
          <w:i/>
          <w:noProof/>
          <w:color w:val="0000FF"/>
        </w:rPr>
        <w:t xml:space="preserve"> ɲ</w:t>
      </w:r>
      <w:r>
        <w:rPr>
          <w:noProof/>
        </w:rPr>
        <w:t>)</w:t>
      </w:r>
      <w:r>
        <w:rPr>
          <w:noProof/>
        </w:rPr>
        <w:tab/>
      </w:r>
      <w:r>
        <w:rPr>
          <w:noProof/>
        </w:rPr>
        <w:fldChar w:fldCharType="begin"/>
      </w:r>
      <w:r>
        <w:rPr>
          <w:noProof/>
        </w:rPr>
        <w:instrText xml:space="preserve"> PAGEREF _Toc259033788 \h </w:instrText>
      </w:r>
      <w:r>
        <w:rPr>
          <w:noProof/>
        </w:rPr>
      </w:r>
      <w:r>
        <w:rPr>
          <w:noProof/>
        </w:rPr>
        <w:fldChar w:fldCharType="separate"/>
      </w:r>
      <w:r>
        <w:rPr>
          <w:noProof/>
        </w:rPr>
        <w:t>35</w:t>
      </w:r>
      <w:r>
        <w:rPr>
          <w:noProof/>
        </w:rPr>
        <w:fldChar w:fldCharType="end"/>
      </w:r>
    </w:p>
    <w:p w14:paraId="11516F71"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3.6.5</w:t>
      </w:r>
      <w:r>
        <w:rPr>
          <w:rFonts w:asciiTheme="minorHAnsi" w:eastAsiaTheme="minorEastAsia" w:hAnsiTheme="minorHAnsi" w:cstheme="minorBidi"/>
          <w:noProof/>
          <w:sz w:val="24"/>
          <w:szCs w:val="24"/>
          <w:lang w:eastAsia="ja-JP"/>
        </w:rPr>
        <w:tab/>
      </w:r>
      <w:r>
        <w:rPr>
          <w:noProof/>
        </w:rPr>
        <w:t>Metathesis</w:t>
      </w:r>
      <w:r>
        <w:rPr>
          <w:noProof/>
        </w:rPr>
        <w:tab/>
      </w:r>
      <w:r>
        <w:rPr>
          <w:noProof/>
        </w:rPr>
        <w:fldChar w:fldCharType="begin"/>
      </w:r>
      <w:r>
        <w:rPr>
          <w:noProof/>
        </w:rPr>
        <w:instrText xml:space="preserve"> PAGEREF _Toc259033789 \h </w:instrText>
      </w:r>
      <w:r>
        <w:rPr>
          <w:noProof/>
        </w:rPr>
      </w:r>
      <w:r>
        <w:rPr>
          <w:noProof/>
        </w:rPr>
        <w:fldChar w:fldCharType="separate"/>
      </w:r>
      <w:r>
        <w:rPr>
          <w:noProof/>
        </w:rPr>
        <w:t>36</w:t>
      </w:r>
      <w:r>
        <w:rPr>
          <w:noProof/>
        </w:rPr>
        <w:fldChar w:fldCharType="end"/>
      </w:r>
    </w:p>
    <w:p w14:paraId="7C2CFBF8"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3.6.6</w:t>
      </w:r>
      <w:r>
        <w:rPr>
          <w:rFonts w:asciiTheme="minorHAnsi" w:eastAsiaTheme="minorEastAsia" w:hAnsiTheme="minorHAnsi" w:cstheme="minorBidi"/>
          <w:noProof/>
          <w:sz w:val="24"/>
          <w:szCs w:val="24"/>
          <w:lang w:eastAsia="ja-JP"/>
        </w:rPr>
        <w:tab/>
      </w:r>
      <w:r>
        <w:rPr>
          <w:noProof/>
        </w:rPr>
        <w:t>Syllable-final degemination</w:t>
      </w:r>
      <w:r>
        <w:rPr>
          <w:noProof/>
        </w:rPr>
        <w:tab/>
      </w:r>
      <w:r>
        <w:rPr>
          <w:noProof/>
        </w:rPr>
        <w:fldChar w:fldCharType="begin"/>
      </w:r>
      <w:r>
        <w:rPr>
          <w:noProof/>
        </w:rPr>
        <w:instrText xml:space="preserve"> PAGEREF _Toc259033790 \h </w:instrText>
      </w:r>
      <w:r>
        <w:rPr>
          <w:noProof/>
        </w:rPr>
      </w:r>
      <w:r>
        <w:rPr>
          <w:noProof/>
        </w:rPr>
        <w:fldChar w:fldCharType="separate"/>
      </w:r>
      <w:r>
        <w:rPr>
          <w:noProof/>
        </w:rPr>
        <w:t>36</w:t>
      </w:r>
      <w:r>
        <w:rPr>
          <w:noProof/>
        </w:rPr>
        <w:fldChar w:fldCharType="end"/>
      </w:r>
    </w:p>
    <w:p w14:paraId="64CB4297"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3.7</w:t>
      </w:r>
      <w:r>
        <w:rPr>
          <w:rFonts w:asciiTheme="minorHAnsi" w:eastAsiaTheme="minorEastAsia" w:hAnsiTheme="minorHAnsi" w:cstheme="minorBidi"/>
          <w:noProof/>
          <w:sz w:val="24"/>
          <w:szCs w:val="24"/>
          <w:lang w:eastAsia="ja-JP"/>
        </w:rPr>
        <w:tab/>
      </w:r>
      <w:r>
        <w:rPr>
          <w:noProof/>
        </w:rPr>
        <w:t>Vocalic contractions, deletions, and length modifications</w:t>
      </w:r>
      <w:r>
        <w:rPr>
          <w:noProof/>
        </w:rPr>
        <w:tab/>
      </w:r>
      <w:r>
        <w:rPr>
          <w:noProof/>
        </w:rPr>
        <w:fldChar w:fldCharType="begin"/>
      </w:r>
      <w:r>
        <w:rPr>
          <w:noProof/>
        </w:rPr>
        <w:instrText xml:space="preserve"> PAGEREF _Toc259033791 \h </w:instrText>
      </w:r>
      <w:r>
        <w:rPr>
          <w:noProof/>
        </w:rPr>
      </w:r>
      <w:r>
        <w:rPr>
          <w:noProof/>
        </w:rPr>
        <w:fldChar w:fldCharType="separate"/>
      </w:r>
      <w:r>
        <w:rPr>
          <w:noProof/>
        </w:rPr>
        <w:t>36</w:t>
      </w:r>
      <w:r>
        <w:rPr>
          <w:noProof/>
        </w:rPr>
        <w:fldChar w:fldCharType="end"/>
      </w:r>
    </w:p>
    <w:p w14:paraId="64C69177"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3.7.1</w:t>
      </w:r>
      <w:r>
        <w:rPr>
          <w:rFonts w:asciiTheme="minorHAnsi" w:eastAsiaTheme="minorEastAsia" w:hAnsiTheme="minorHAnsi" w:cstheme="minorBidi"/>
          <w:noProof/>
          <w:sz w:val="24"/>
          <w:szCs w:val="24"/>
          <w:lang w:eastAsia="ja-JP"/>
        </w:rPr>
        <w:tab/>
      </w:r>
      <w:r>
        <w:rPr>
          <w:noProof/>
        </w:rPr>
        <w:t>Contractions of vowels over word or morpheme boundaries</w:t>
      </w:r>
      <w:r>
        <w:rPr>
          <w:noProof/>
        </w:rPr>
        <w:tab/>
      </w:r>
      <w:r>
        <w:rPr>
          <w:noProof/>
        </w:rPr>
        <w:fldChar w:fldCharType="begin"/>
      </w:r>
      <w:r>
        <w:rPr>
          <w:noProof/>
        </w:rPr>
        <w:instrText xml:space="preserve"> PAGEREF _Toc259033792 \h </w:instrText>
      </w:r>
      <w:r>
        <w:rPr>
          <w:noProof/>
        </w:rPr>
      </w:r>
      <w:r>
        <w:rPr>
          <w:noProof/>
        </w:rPr>
        <w:fldChar w:fldCharType="separate"/>
      </w:r>
      <w:r>
        <w:rPr>
          <w:noProof/>
        </w:rPr>
        <w:t>36</w:t>
      </w:r>
      <w:r>
        <w:rPr>
          <w:noProof/>
        </w:rPr>
        <w:fldChar w:fldCharType="end"/>
      </w:r>
    </w:p>
    <w:p w14:paraId="30C770AD"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3.7.1.1</w:t>
      </w:r>
      <w:r>
        <w:rPr>
          <w:rFonts w:asciiTheme="minorHAnsi" w:eastAsiaTheme="minorEastAsia" w:hAnsiTheme="minorHAnsi" w:cstheme="minorBidi"/>
          <w:noProof/>
          <w:sz w:val="24"/>
          <w:szCs w:val="24"/>
          <w:lang w:eastAsia="ja-JP"/>
        </w:rPr>
        <w:tab/>
      </w:r>
      <w:r>
        <w:rPr>
          <w:noProof/>
        </w:rPr>
        <w:t>VV-Fusion across word boundary</w:t>
      </w:r>
      <w:r>
        <w:rPr>
          <w:noProof/>
        </w:rPr>
        <w:tab/>
      </w:r>
      <w:r>
        <w:rPr>
          <w:noProof/>
        </w:rPr>
        <w:fldChar w:fldCharType="begin"/>
      </w:r>
      <w:r>
        <w:rPr>
          <w:noProof/>
        </w:rPr>
        <w:instrText xml:space="preserve"> PAGEREF _Toc259033793 \h </w:instrText>
      </w:r>
      <w:r>
        <w:rPr>
          <w:noProof/>
        </w:rPr>
      </w:r>
      <w:r>
        <w:rPr>
          <w:noProof/>
        </w:rPr>
        <w:fldChar w:fldCharType="separate"/>
      </w:r>
      <w:r>
        <w:rPr>
          <w:noProof/>
        </w:rPr>
        <w:t>36</w:t>
      </w:r>
      <w:r>
        <w:rPr>
          <w:noProof/>
        </w:rPr>
        <w:fldChar w:fldCharType="end"/>
      </w:r>
    </w:p>
    <w:p w14:paraId="6E3A6CA5"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3.7.1.2</w:t>
      </w:r>
      <w:r>
        <w:rPr>
          <w:rFonts w:asciiTheme="minorHAnsi" w:eastAsiaTheme="minorEastAsia" w:hAnsiTheme="minorHAnsi" w:cstheme="minorBidi"/>
          <w:noProof/>
          <w:sz w:val="24"/>
          <w:szCs w:val="24"/>
          <w:lang w:eastAsia="ja-JP"/>
        </w:rPr>
        <w:tab/>
      </w:r>
      <w:r>
        <w:rPr>
          <w:noProof/>
        </w:rPr>
        <w:t>Treatments of VV sequences at stem-suffix boundaries</w:t>
      </w:r>
      <w:r>
        <w:rPr>
          <w:noProof/>
        </w:rPr>
        <w:tab/>
      </w:r>
      <w:r>
        <w:rPr>
          <w:noProof/>
        </w:rPr>
        <w:fldChar w:fldCharType="begin"/>
      </w:r>
      <w:r>
        <w:rPr>
          <w:noProof/>
        </w:rPr>
        <w:instrText xml:space="preserve"> PAGEREF _Toc259033794 \h </w:instrText>
      </w:r>
      <w:r>
        <w:rPr>
          <w:noProof/>
        </w:rPr>
      </w:r>
      <w:r>
        <w:rPr>
          <w:noProof/>
        </w:rPr>
        <w:fldChar w:fldCharType="separate"/>
      </w:r>
      <w:r>
        <w:rPr>
          <w:noProof/>
        </w:rPr>
        <w:t>37</w:t>
      </w:r>
      <w:r>
        <w:rPr>
          <w:noProof/>
        </w:rPr>
        <w:fldChar w:fldCharType="end"/>
      </w:r>
    </w:p>
    <w:p w14:paraId="5266E0F0"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3.7.1.3</w:t>
      </w:r>
      <w:r>
        <w:rPr>
          <w:rFonts w:asciiTheme="minorHAnsi" w:eastAsiaTheme="minorEastAsia" w:hAnsiTheme="minorHAnsi" w:cstheme="minorBidi"/>
          <w:noProof/>
          <w:sz w:val="24"/>
          <w:szCs w:val="24"/>
          <w:lang w:eastAsia="ja-JP"/>
        </w:rPr>
        <w:tab/>
      </w:r>
      <w:r>
        <w:rPr>
          <w:noProof/>
        </w:rPr>
        <w:t>Avoidance of vowel sequences at stem-suffix boundary</w:t>
      </w:r>
      <w:r>
        <w:rPr>
          <w:noProof/>
        </w:rPr>
        <w:tab/>
      </w:r>
      <w:r>
        <w:rPr>
          <w:noProof/>
        </w:rPr>
        <w:fldChar w:fldCharType="begin"/>
      </w:r>
      <w:r>
        <w:rPr>
          <w:noProof/>
        </w:rPr>
        <w:instrText xml:space="preserve"> PAGEREF _Toc259033795 \h </w:instrText>
      </w:r>
      <w:r>
        <w:rPr>
          <w:noProof/>
        </w:rPr>
      </w:r>
      <w:r>
        <w:rPr>
          <w:noProof/>
        </w:rPr>
        <w:fldChar w:fldCharType="separate"/>
      </w:r>
      <w:r>
        <w:rPr>
          <w:noProof/>
        </w:rPr>
        <w:t>38</w:t>
      </w:r>
      <w:r>
        <w:rPr>
          <w:noProof/>
        </w:rPr>
        <w:fldChar w:fldCharType="end"/>
      </w:r>
    </w:p>
    <w:p w14:paraId="4FD03FB6"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3.7.1.4</w:t>
      </w:r>
      <w:r>
        <w:rPr>
          <w:rFonts w:asciiTheme="minorHAnsi" w:eastAsiaTheme="minorEastAsia" w:hAnsiTheme="minorHAnsi" w:cstheme="minorBidi"/>
          <w:noProof/>
          <w:sz w:val="24"/>
          <w:szCs w:val="24"/>
          <w:lang w:eastAsia="ja-JP"/>
        </w:rPr>
        <w:tab/>
      </w:r>
      <w:r>
        <w:rPr>
          <w:noProof/>
        </w:rPr>
        <w:t>Lexicalized prevocalic stem variants</w:t>
      </w:r>
      <w:r>
        <w:rPr>
          <w:noProof/>
        </w:rPr>
        <w:tab/>
      </w:r>
      <w:r>
        <w:rPr>
          <w:noProof/>
        </w:rPr>
        <w:fldChar w:fldCharType="begin"/>
      </w:r>
      <w:r>
        <w:rPr>
          <w:noProof/>
        </w:rPr>
        <w:instrText xml:space="preserve"> PAGEREF _Toc259033796 \h </w:instrText>
      </w:r>
      <w:r>
        <w:rPr>
          <w:noProof/>
        </w:rPr>
      </w:r>
      <w:r>
        <w:rPr>
          <w:noProof/>
        </w:rPr>
        <w:fldChar w:fldCharType="separate"/>
      </w:r>
      <w:r>
        <w:rPr>
          <w:noProof/>
        </w:rPr>
        <w:t>38</w:t>
      </w:r>
      <w:r>
        <w:rPr>
          <w:noProof/>
        </w:rPr>
        <w:fldChar w:fldCharType="end"/>
      </w:r>
    </w:p>
    <w:p w14:paraId="032911DF"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3.7.1.5</w:t>
      </w:r>
      <w:r>
        <w:rPr>
          <w:rFonts w:asciiTheme="minorHAnsi" w:eastAsiaTheme="minorEastAsia" w:hAnsiTheme="minorHAnsi" w:cstheme="minorBidi"/>
          <w:noProof/>
          <w:sz w:val="24"/>
          <w:szCs w:val="24"/>
          <w:lang w:eastAsia="ja-JP"/>
        </w:rPr>
        <w:tab/>
      </w:r>
      <w:r>
        <w:rPr>
          <w:noProof/>
        </w:rPr>
        <w:t>Homorganic-Semivowel Insertion (</w:t>
      </w:r>
      <w:r w:rsidRPr="00B27D8A">
        <w:rPr>
          <w:rFonts w:ascii="Doulos SIL" w:hAnsi="Doulos SIL"/>
          <w:i/>
          <w:noProof/>
          <w:color w:val="0000FF"/>
        </w:rPr>
        <w:t>Cuw-</w:t>
      </w:r>
      <w:r>
        <w:rPr>
          <w:noProof/>
        </w:rPr>
        <w:t xml:space="preserve">, </w:t>
      </w:r>
      <w:r w:rsidRPr="00B27D8A">
        <w:rPr>
          <w:rFonts w:ascii="Doulos SIL" w:hAnsi="Doulos SIL"/>
          <w:i/>
          <w:noProof/>
          <w:color w:val="0000FF"/>
        </w:rPr>
        <w:t>Ciy-</w:t>
      </w:r>
      <w:r>
        <w:rPr>
          <w:noProof/>
        </w:rPr>
        <w:t>)</w:t>
      </w:r>
      <w:r>
        <w:rPr>
          <w:noProof/>
        </w:rPr>
        <w:tab/>
      </w:r>
      <w:r>
        <w:rPr>
          <w:noProof/>
        </w:rPr>
        <w:fldChar w:fldCharType="begin"/>
      </w:r>
      <w:r>
        <w:rPr>
          <w:noProof/>
        </w:rPr>
        <w:instrText xml:space="preserve"> PAGEREF _Toc259033797 \h </w:instrText>
      </w:r>
      <w:r>
        <w:rPr>
          <w:noProof/>
        </w:rPr>
      </w:r>
      <w:r>
        <w:rPr>
          <w:noProof/>
        </w:rPr>
        <w:fldChar w:fldCharType="separate"/>
      </w:r>
      <w:r>
        <w:rPr>
          <w:noProof/>
        </w:rPr>
        <w:t>38</w:t>
      </w:r>
      <w:r>
        <w:rPr>
          <w:noProof/>
        </w:rPr>
        <w:fldChar w:fldCharType="end"/>
      </w:r>
    </w:p>
    <w:p w14:paraId="599F48F0"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3.7.1.6</w:t>
      </w:r>
      <w:r>
        <w:rPr>
          <w:rFonts w:asciiTheme="minorHAnsi" w:eastAsiaTheme="minorEastAsia" w:hAnsiTheme="minorHAnsi" w:cstheme="minorBidi"/>
          <w:noProof/>
          <w:sz w:val="24"/>
          <w:szCs w:val="24"/>
          <w:lang w:eastAsia="ja-JP"/>
        </w:rPr>
        <w:tab/>
      </w:r>
      <w:r>
        <w:rPr>
          <w:noProof/>
        </w:rPr>
        <w:t>VV-Fusion within words</w:t>
      </w:r>
      <w:r>
        <w:rPr>
          <w:noProof/>
        </w:rPr>
        <w:tab/>
      </w:r>
      <w:r>
        <w:rPr>
          <w:noProof/>
        </w:rPr>
        <w:fldChar w:fldCharType="begin"/>
      </w:r>
      <w:r>
        <w:rPr>
          <w:noProof/>
        </w:rPr>
        <w:instrText xml:space="preserve"> PAGEREF _Toc259033798 \h </w:instrText>
      </w:r>
      <w:r>
        <w:rPr>
          <w:noProof/>
        </w:rPr>
      </w:r>
      <w:r>
        <w:rPr>
          <w:noProof/>
        </w:rPr>
        <w:fldChar w:fldCharType="separate"/>
      </w:r>
      <w:r>
        <w:rPr>
          <w:noProof/>
        </w:rPr>
        <w:t>40</w:t>
      </w:r>
      <w:r>
        <w:rPr>
          <w:noProof/>
        </w:rPr>
        <w:fldChar w:fldCharType="end"/>
      </w:r>
    </w:p>
    <w:p w14:paraId="4EBE107B"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3.7.1.7</w:t>
      </w:r>
      <w:r>
        <w:rPr>
          <w:rFonts w:asciiTheme="minorHAnsi" w:eastAsiaTheme="minorEastAsia" w:hAnsiTheme="minorHAnsi" w:cstheme="minorBidi"/>
          <w:noProof/>
          <w:sz w:val="24"/>
          <w:szCs w:val="24"/>
          <w:lang w:eastAsia="ja-JP"/>
        </w:rPr>
        <w:tab/>
      </w:r>
      <w:r>
        <w:rPr>
          <w:noProof/>
        </w:rPr>
        <w:t>Postvocalic V-Deletion</w:t>
      </w:r>
      <w:r>
        <w:rPr>
          <w:noProof/>
        </w:rPr>
        <w:tab/>
      </w:r>
      <w:r>
        <w:rPr>
          <w:noProof/>
        </w:rPr>
        <w:fldChar w:fldCharType="begin"/>
      </w:r>
      <w:r>
        <w:rPr>
          <w:noProof/>
        </w:rPr>
        <w:instrText xml:space="preserve"> PAGEREF _Toc259033799 \h </w:instrText>
      </w:r>
      <w:r>
        <w:rPr>
          <w:noProof/>
        </w:rPr>
      </w:r>
      <w:r>
        <w:rPr>
          <w:noProof/>
        </w:rPr>
        <w:fldChar w:fldCharType="separate"/>
      </w:r>
      <w:r>
        <w:rPr>
          <w:noProof/>
        </w:rPr>
        <w:t>40</w:t>
      </w:r>
      <w:r>
        <w:rPr>
          <w:noProof/>
        </w:rPr>
        <w:fldChar w:fldCharType="end"/>
      </w:r>
    </w:p>
    <w:p w14:paraId="6C8B21BD"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3.7.1.8</w:t>
      </w:r>
      <w:r>
        <w:rPr>
          <w:rFonts w:asciiTheme="minorHAnsi" w:eastAsiaTheme="minorEastAsia" w:hAnsiTheme="minorHAnsi" w:cstheme="minorBidi"/>
          <w:noProof/>
          <w:sz w:val="24"/>
          <w:szCs w:val="24"/>
          <w:lang w:eastAsia="ja-JP"/>
        </w:rPr>
        <w:tab/>
      </w:r>
      <w:r>
        <w:rPr>
          <w:noProof/>
        </w:rPr>
        <w:t>Prevocalic V-Deletion</w:t>
      </w:r>
      <w:r>
        <w:rPr>
          <w:noProof/>
        </w:rPr>
        <w:tab/>
      </w:r>
      <w:r>
        <w:rPr>
          <w:noProof/>
        </w:rPr>
        <w:fldChar w:fldCharType="begin"/>
      </w:r>
      <w:r>
        <w:rPr>
          <w:noProof/>
        </w:rPr>
        <w:instrText xml:space="preserve"> PAGEREF _Toc259033800 \h </w:instrText>
      </w:r>
      <w:r>
        <w:rPr>
          <w:noProof/>
        </w:rPr>
      </w:r>
      <w:r>
        <w:rPr>
          <w:noProof/>
        </w:rPr>
        <w:fldChar w:fldCharType="separate"/>
      </w:r>
      <w:r>
        <w:rPr>
          <w:noProof/>
        </w:rPr>
        <w:t>41</w:t>
      </w:r>
      <w:r>
        <w:rPr>
          <w:noProof/>
        </w:rPr>
        <w:fldChar w:fldCharType="end"/>
      </w:r>
    </w:p>
    <w:p w14:paraId="309A2E72"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3.7.1.9</w:t>
      </w:r>
      <w:r>
        <w:rPr>
          <w:rFonts w:asciiTheme="minorHAnsi" w:eastAsiaTheme="minorEastAsia" w:hAnsiTheme="minorHAnsi" w:cstheme="minorBidi"/>
          <w:noProof/>
          <w:sz w:val="24"/>
          <w:szCs w:val="24"/>
          <w:lang w:eastAsia="ja-JP"/>
        </w:rPr>
        <w:tab/>
      </w:r>
      <w:r>
        <w:rPr>
          <w:noProof/>
        </w:rPr>
        <w:t xml:space="preserve">Intervocalic </w:t>
      </w:r>
      <w:r w:rsidRPr="00B27D8A">
        <w:rPr>
          <w:rFonts w:ascii="Doulos SIL" w:hAnsi="Doulos SIL"/>
          <w:i/>
          <w:noProof/>
          <w:color w:val="0000FF"/>
        </w:rPr>
        <w:t>y/w</w:t>
      </w:r>
      <w:r>
        <w:rPr>
          <w:noProof/>
        </w:rPr>
        <w:t>-Insertion</w:t>
      </w:r>
      <w:r>
        <w:rPr>
          <w:noProof/>
        </w:rPr>
        <w:tab/>
      </w:r>
      <w:r>
        <w:rPr>
          <w:noProof/>
        </w:rPr>
        <w:fldChar w:fldCharType="begin"/>
      </w:r>
      <w:r>
        <w:rPr>
          <w:noProof/>
        </w:rPr>
        <w:instrText xml:space="preserve"> PAGEREF _Toc259033801 \h </w:instrText>
      </w:r>
      <w:r>
        <w:rPr>
          <w:noProof/>
        </w:rPr>
      </w:r>
      <w:r>
        <w:rPr>
          <w:noProof/>
        </w:rPr>
        <w:fldChar w:fldCharType="separate"/>
      </w:r>
      <w:r>
        <w:rPr>
          <w:noProof/>
        </w:rPr>
        <w:t>42</w:t>
      </w:r>
      <w:r>
        <w:rPr>
          <w:noProof/>
        </w:rPr>
        <w:fldChar w:fldCharType="end"/>
      </w:r>
    </w:p>
    <w:p w14:paraId="25F49CB7"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3.7.2</w:t>
      </w:r>
      <w:r>
        <w:rPr>
          <w:rFonts w:asciiTheme="minorHAnsi" w:eastAsiaTheme="minorEastAsia" w:hAnsiTheme="minorHAnsi" w:cstheme="minorBidi"/>
          <w:noProof/>
          <w:sz w:val="24"/>
          <w:szCs w:val="24"/>
          <w:lang w:eastAsia="ja-JP"/>
        </w:rPr>
        <w:tab/>
      </w:r>
      <w:r>
        <w:rPr>
          <w:noProof/>
        </w:rPr>
        <w:t xml:space="preserve">Contractions of </w:t>
      </w:r>
      <w:r w:rsidRPr="00B27D8A">
        <w:rPr>
          <w:rFonts w:ascii="Doulos SIL" w:hAnsi="Doulos SIL"/>
          <w:i/>
          <w:noProof/>
          <w:color w:val="0000FF"/>
        </w:rPr>
        <w:t>vyv</w:t>
      </w:r>
      <w:r>
        <w:rPr>
          <w:noProof/>
        </w:rPr>
        <w:t xml:space="preserve"> and </w:t>
      </w:r>
      <w:r w:rsidRPr="00B27D8A">
        <w:rPr>
          <w:rFonts w:ascii="Doulos SIL" w:hAnsi="Doulos SIL"/>
          <w:i/>
          <w:noProof/>
          <w:color w:val="0000FF"/>
        </w:rPr>
        <w:t>vwv</w:t>
      </w:r>
      <w:r>
        <w:rPr>
          <w:noProof/>
        </w:rPr>
        <w:t xml:space="preserve"> at suffix boundaries</w:t>
      </w:r>
      <w:r>
        <w:rPr>
          <w:noProof/>
        </w:rPr>
        <w:tab/>
      </w:r>
      <w:r>
        <w:rPr>
          <w:noProof/>
        </w:rPr>
        <w:fldChar w:fldCharType="begin"/>
      </w:r>
      <w:r>
        <w:rPr>
          <w:noProof/>
        </w:rPr>
        <w:instrText xml:space="preserve"> PAGEREF _Toc259033802 \h </w:instrText>
      </w:r>
      <w:r>
        <w:rPr>
          <w:noProof/>
        </w:rPr>
      </w:r>
      <w:r>
        <w:rPr>
          <w:noProof/>
        </w:rPr>
        <w:fldChar w:fldCharType="separate"/>
      </w:r>
      <w:r>
        <w:rPr>
          <w:noProof/>
        </w:rPr>
        <w:t>44</w:t>
      </w:r>
      <w:r>
        <w:rPr>
          <w:noProof/>
        </w:rPr>
        <w:fldChar w:fldCharType="end"/>
      </w:r>
    </w:p>
    <w:p w14:paraId="342CCF08"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3.7.2.1</w:t>
      </w:r>
      <w:r>
        <w:rPr>
          <w:rFonts w:asciiTheme="minorHAnsi" w:eastAsiaTheme="minorEastAsia" w:hAnsiTheme="minorHAnsi" w:cstheme="minorBidi"/>
          <w:noProof/>
          <w:sz w:val="24"/>
          <w:szCs w:val="24"/>
          <w:lang w:eastAsia="ja-JP"/>
        </w:rPr>
        <w:tab/>
      </w:r>
      <w:r>
        <w:rPr>
          <w:noProof/>
        </w:rPr>
        <w:t>Prevocalic Diphthong-Deletion (</w:t>
      </w:r>
      <w:r w:rsidRPr="00B27D8A">
        <w:rPr>
          <w:rFonts w:ascii="Doulos SIL" w:hAnsi="Doulos SIL"/>
          <w:i/>
          <w:noProof/>
          <w:color w:val="0000FF"/>
        </w:rPr>
        <w:t>ey</w:t>
      </w:r>
      <w:r>
        <w:rPr>
          <w:noProof/>
        </w:rPr>
        <w:t xml:space="preserve"> and </w:t>
      </w:r>
      <w:r w:rsidRPr="00B27D8A">
        <w:rPr>
          <w:rFonts w:ascii="Doulos SIL" w:hAnsi="Doulos SIL"/>
          <w:i/>
          <w:noProof/>
          <w:color w:val="0000FF"/>
        </w:rPr>
        <w:t>ow</w:t>
      </w:r>
      <w:r>
        <w:rPr>
          <w:noProof/>
        </w:rPr>
        <w:t xml:space="preserve"> before suffix)</w:t>
      </w:r>
      <w:r>
        <w:rPr>
          <w:noProof/>
        </w:rPr>
        <w:tab/>
      </w:r>
      <w:r>
        <w:rPr>
          <w:noProof/>
        </w:rPr>
        <w:fldChar w:fldCharType="begin"/>
      </w:r>
      <w:r>
        <w:rPr>
          <w:noProof/>
        </w:rPr>
        <w:instrText xml:space="preserve"> PAGEREF _Toc259033803 \h </w:instrText>
      </w:r>
      <w:r>
        <w:rPr>
          <w:noProof/>
        </w:rPr>
      </w:r>
      <w:r>
        <w:rPr>
          <w:noProof/>
        </w:rPr>
        <w:fldChar w:fldCharType="separate"/>
      </w:r>
      <w:r>
        <w:rPr>
          <w:noProof/>
        </w:rPr>
        <w:t>44</w:t>
      </w:r>
      <w:r>
        <w:rPr>
          <w:noProof/>
        </w:rPr>
        <w:fldChar w:fldCharType="end"/>
      </w:r>
    </w:p>
    <w:p w14:paraId="360F2260"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3.7.2.2</w:t>
      </w:r>
      <w:r>
        <w:rPr>
          <w:rFonts w:asciiTheme="minorHAnsi" w:eastAsiaTheme="minorEastAsia" w:hAnsiTheme="minorHAnsi" w:cstheme="minorBidi"/>
          <w:noProof/>
          <w:sz w:val="24"/>
          <w:szCs w:val="24"/>
          <w:lang w:eastAsia="ja-JP"/>
        </w:rPr>
        <w:tab/>
      </w:r>
      <w:r>
        <w:rPr>
          <w:noProof/>
        </w:rPr>
        <w:t xml:space="preserve">Contractions involving nouns plus demonstrative </w:t>
      </w:r>
      <w:r w:rsidRPr="00B27D8A">
        <w:rPr>
          <w:rFonts w:ascii="Doulos SIL" w:hAnsi="Doulos SIL"/>
          <w:i/>
          <w:noProof/>
          <w:color w:val="0000FF"/>
        </w:rPr>
        <w:t>H+wô</w:t>
      </w:r>
      <w:r>
        <w:rPr>
          <w:noProof/>
        </w:rPr>
        <w:tab/>
      </w:r>
      <w:r>
        <w:rPr>
          <w:noProof/>
        </w:rPr>
        <w:fldChar w:fldCharType="begin"/>
      </w:r>
      <w:r>
        <w:rPr>
          <w:noProof/>
        </w:rPr>
        <w:instrText xml:space="preserve"> PAGEREF _Toc259033804 \h </w:instrText>
      </w:r>
      <w:r>
        <w:rPr>
          <w:noProof/>
        </w:rPr>
      </w:r>
      <w:r>
        <w:rPr>
          <w:noProof/>
        </w:rPr>
        <w:fldChar w:fldCharType="separate"/>
      </w:r>
      <w:r>
        <w:rPr>
          <w:noProof/>
        </w:rPr>
        <w:t>46</w:t>
      </w:r>
      <w:r>
        <w:rPr>
          <w:noProof/>
        </w:rPr>
        <w:fldChar w:fldCharType="end"/>
      </w:r>
    </w:p>
    <w:p w14:paraId="7DA686C0"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3.7.3</w:t>
      </w:r>
      <w:r>
        <w:rPr>
          <w:rFonts w:asciiTheme="minorHAnsi" w:eastAsiaTheme="minorEastAsia" w:hAnsiTheme="minorHAnsi" w:cstheme="minorBidi"/>
          <w:noProof/>
          <w:sz w:val="24"/>
          <w:szCs w:val="24"/>
          <w:lang w:eastAsia="ja-JP"/>
        </w:rPr>
        <w:tab/>
      </w:r>
      <w:r>
        <w:rPr>
          <w:noProof/>
        </w:rPr>
        <w:t>Syncope</w:t>
      </w:r>
      <w:r>
        <w:rPr>
          <w:noProof/>
        </w:rPr>
        <w:tab/>
      </w:r>
      <w:r>
        <w:rPr>
          <w:noProof/>
        </w:rPr>
        <w:fldChar w:fldCharType="begin"/>
      </w:r>
      <w:r>
        <w:rPr>
          <w:noProof/>
        </w:rPr>
        <w:instrText xml:space="preserve"> PAGEREF _Toc259033805 \h </w:instrText>
      </w:r>
      <w:r>
        <w:rPr>
          <w:noProof/>
        </w:rPr>
      </w:r>
      <w:r>
        <w:rPr>
          <w:noProof/>
        </w:rPr>
        <w:fldChar w:fldCharType="separate"/>
      </w:r>
      <w:r>
        <w:rPr>
          <w:noProof/>
        </w:rPr>
        <w:t>47</w:t>
      </w:r>
      <w:r>
        <w:rPr>
          <w:noProof/>
        </w:rPr>
        <w:fldChar w:fldCharType="end"/>
      </w:r>
    </w:p>
    <w:p w14:paraId="788C77B2"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3.7.4</w:t>
      </w:r>
      <w:r>
        <w:rPr>
          <w:rFonts w:asciiTheme="minorHAnsi" w:eastAsiaTheme="minorEastAsia" w:hAnsiTheme="minorHAnsi" w:cstheme="minorBidi"/>
          <w:noProof/>
          <w:sz w:val="24"/>
          <w:szCs w:val="24"/>
          <w:lang w:eastAsia="ja-JP"/>
        </w:rPr>
        <w:tab/>
      </w:r>
      <w:r>
        <w:rPr>
          <w:noProof/>
        </w:rPr>
        <w:t>Treatment of stem-initial vowels</w:t>
      </w:r>
      <w:r>
        <w:rPr>
          <w:noProof/>
        </w:rPr>
        <w:tab/>
      </w:r>
      <w:r>
        <w:rPr>
          <w:noProof/>
        </w:rPr>
        <w:fldChar w:fldCharType="begin"/>
      </w:r>
      <w:r>
        <w:rPr>
          <w:noProof/>
        </w:rPr>
        <w:instrText xml:space="preserve"> PAGEREF _Toc259033806 \h </w:instrText>
      </w:r>
      <w:r>
        <w:rPr>
          <w:noProof/>
        </w:rPr>
      </w:r>
      <w:r>
        <w:rPr>
          <w:noProof/>
        </w:rPr>
        <w:fldChar w:fldCharType="separate"/>
      </w:r>
      <w:r>
        <w:rPr>
          <w:noProof/>
        </w:rPr>
        <w:t>47</w:t>
      </w:r>
      <w:r>
        <w:rPr>
          <w:noProof/>
        </w:rPr>
        <w:fldChar w:fldCharType="end"/>
      </w:r>
    </w:p>
    <w:p w14:paraId="3FD8E2EC"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3.7.5</w:t>
      </w:r>
      <w:r>
        <w:rPr>
          <w:rFonts w:asciiTheme="minorHAnsi" w:eastAsiaTheme="minorEastAsia" w:hAnsiTheme="minorHAnsi" w:cstheme="minorBidi"/>
          <w:noProof/>
          <w:sz w:val="24"/>
          <w:szCs w:val="24"/>
          <w:lang w:eastAsia="ja-JP"/>
        </w:rPr>
        <w:tab/>
      </w:r>
      <w:r>
        <w:rPr>
          <w:noProof/>
        </w:rPr>
        <w:t>V-Lengthening and -Shortening processes</w:t>
      </w:r>
      <w:r>
        <w:rPr>
          <w:noProof/>
        </w:rPr>
        <w:tab/>
      </w:r>
      <w:r>
        <w:rPr>
          <w:noProof/>
        </w:rPr>
        <w:fldChar w:fldCharType="begin"/>
      </w:r>
      <w:r>
        <w:rPr>
          <w:noProof/>
        </w:rPr>
        <w:instrText xml:space="preserve"> PAGEREF _Toc259033807 \h </w:instrText>
      </w:r>
      <w:r>
        <w:rPr>
          <w:noProof/>
        </w:rPr>
      </w:r>
      <w:r>
        <w:rPr>
          <w:noProof/>
        </w:rPr>
        <w:fldChar w:fldCharType="separate"/>
      </w:r>
      <w:r>
        <w:rPr>
          <w:noProof/>
        </w:rPr>
        <w:t>48</w:t>
      </w:r>
      <w:r>
        <w:rPr>
          <w:noProof/>
        </w:rPr>
        <w:fldChar w:fldCharType="end"/>
      </w:r>
    </w:p>
    <w:p w14:paraId="7E8649ED"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3.7.5.1</w:t>
      </w:r>
      <w:r>
        <w:rPr>
          <w:rFonts w:asciiTheme="minorHAnsi" w:eastAsiaTheme="minorEastAsia" w:hAnsiTheme="minorHAnsi" w:cstheme="minorBidi"/>
          <w:noProof/>
          <w:sz w:val="24"/>
          <w:szCs w:val="24"/>
          <w:lang w:eastAsia="ja-JP"/>
        </w:rPr>
        <w:tab/>
      </w:r>
      <w:r>
        <w:rPr>
          <w:noProof/>
        </w:rPr>
        <w:t xml:space="preserve">Presuffixal </w:t>
      </w:r>
      <w:r w:rsidRPr="00B27D8A">
        <w:rPr>
          <w:rFonts w:ascii="Doulos SIL" w:hAnsi="Doulos SIL"/>
          <w:i/>
          <w:noProof/>
          <w:color w:val="0000FF"/>
        </w:rPr>
        <w:t>Cv</w:t>
      </w:r>
      <w:r>
        <w:rPr>
          <w:noProof/>
        </w:rPr>
        <w:t>-Verb-Stem Lengthening</w:t>
      </w:r>
      <w:r>
        <w:rPr>
          <w:noProof/>
        </w:rPr>
        <w:tab/>
      </w:r>
      <w:r>
        <w:rPr>
          <w:noProof/>
        </w:rPr>
        <w:fldChar w:fldCharType="begin"/>
      </w:r>
      <w:r>
        <w:rPr>
          <w:noProof/>
        </w:rPr>
        <w:instrText xml:space="preserve"> PAGEREF _Toc259033808 \h </w:instrText>
      </w:r>
      <w:r>
        <w:rPr>
          <w:noProof/>
        </w:rPr>
      </w:r>
      <w:r>
        <w:rPr>
          <w:noProof/>
        </w:rPr>
        <w:fldChar w:fldCharType="separate"/>
      </w:r>
      <w:r>
        <w:rPr>
          <w:noProof/>
        </w:rPr>
        <w:t>48</w:t>
      </w:r>
      <w:r>
        <w:rPr>
          <w:noProof/>
        </w:rPr>
        <w:fldChar w:fldCharType="end"/>
      </w:r>
    </w:p>
    <w:p w14:paraId="00CF1345"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3.7.5.2</w:t>
      </w:r>
      <w:r>
        <w:rPr>
          <w:rFonts w:asciiTheme="minorHAnsi" w:eastAsiaTheme="minorEastAsia" w:hAnsiTheme="minorHAnsi" w:cstheme="minorBidi"/>
          <w:noProof/>
          <w:sz w:val="24"/>
          <w:szCs w:val="24"/>
          <w:lang w:eastAsia="ja-JP"/>
        </w:rPr>
        <w:tab/>
      </w:r>
      <w:r>
        <w:rPr>
          <w:noProof/>
        </w:rPr>
        <w:t>Idiosyncratic Noun-Stem V-Lengthening</w:t>
      </w:r>
      <w:r>
        <w:rPr>
          <w:noProof/>
        </w:rPr>
        <w:tab/>
      </w:r>
      <w:r>
        <w:rPr>
          <w:noProof/>
        </w:rPr>
        <w:fldChar w:fldCharType="begin"/>
      </w:r>
      <w:r>
        <w:rPr>
          <w:noProof/>
        </w:rPr>
        <w:instrText xml:space="preserve"> PAGEREF _Toc259033809 \h </w:instrText>
      </w:r>
      <w:r>
        <w:rPr>
          <w:noProof/>
        </w:rPr>
      </w:r>
      <w:r>
        <w:rPr>
          <w:noProof/>
        </w:rPr>
        <w:fldChar w:fldCharType="separate"/>
      </w:r>
      <w:r>
        <w:rPr>
          <w:noProof/>
        </w:rPr>
        <w:t>48</w:t>
      </w:r>
      <w:r>
        <w:rPr>
          <w:noProof/>
        </w:rPr>
        <w:fldChar w:fldCharType="end"/>
      </w:r>
    </w:p>
    <w:p w14:paraId="2322EF72"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3.7.5.3</w:t>
      </w:r>
      <w:r>
        <w:rPr>
          <w:rFonts w:asciiTheme="minorHAnsi" w:eastAsiaTheme="minorEastAsia" w:hAnsiTheme="minorHAnsi" w:cstheme="minorBidi"/>
          <w:noProof/>
          <w:sz w:val="24"/>
          <w:szCs w:val="24"/>
          <w:lang w:eastAsia="ja-JP"/>
        </w:rPr>
        <w:tab/>
      </w:r>
      <w:r>
        <w:rPr>
          <w:noProof/>
        </w:rPr>
        <w:t xml:space="preserve">Lengthening of 3Sg </w:t>
      </w:r>
      <w:r w:rsidRPr="00B27D8A">
        <w:rPr>
          <w:rFonts w:ascii="Doulos SIL" w:hAnsi="Doulos SIL"/>
          <w:i/>
          <w:noProof/>
          <w:color w:val="0000FF"/>
        </w:rPr>
        <w:t>à</w:t>
      </w:r>
      <w:r>
        <w:rPr>
          <w:noProof/>
        </w:rPr>
        <w:t xml:space="preserve"> and 1Sg </w:t>
      </w:r>
      <w:r w:rsidRPr="00B27D8A">
        <w:rPr>
          <w:rFonts w:ascii="Doulos SIL" w:hAnsi="Doulos SIL"/>
          <w:i/>
          <w:noProof/>
          <w:color w:val="0000FF"/>
        </w:rPr>
        <w:t>ì+H</w:t>
      </w:r>
      <w:r>
        <w:rPr>
          <w:noProof/>
        </w:rPr>
        <w:tab/>
      </w:r>
      <w:r>
        <w:rPr>
          <w:noProof/>
        </w:rPr>
        <w:fldChar w:fldCharType="begin"/>
      </w:r>
      <w:r>
        <w:rPr>
          <w:noProof/>
        </w:rPr>
        <w:instrText xml:space="preserve"> PAGEREF _Toc259033810 \h </w:instrText>
      </w:r>
      <w:r>
        <w:rPr>
          <w:noProof/>
        </w:rPr>
      </w:r>
      <w:r>
        <w:rPr>
          <w:noProof/>
        </w:rPr>
        <w:fldChar w:fldCharType="separate"/>
      </w:r>
      <w:r>
        <w:rPr>
          <w:noProof/>
        </w:rPr>
        <w:t>48</w:t>
      </w:r>
      <w:r>
        <w:rPr>
          <w:noProof/>
        </w:rPr>
        <w:fldChar w:fldCharType="end"/>
      </w:r>
    </w:p>
    <w:p w14:paraId="0E48B6CB"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3.7.5.4</w:t>
      </w:r>
      <w:r>
        <w:rPr>
          <w:rFonts w:asciiTheme="minorHAnsi" w:eastAsiaTheme="minorEastAsia" w:hAnsiTheme="minorHAnsi" w:cstheme="minorBidi"/>
          <w:noProof/>
          <w:sz w:val="24"/>
          <w:szCs w:val="24"/>
          <w:lang w:eastAsia="ja-JP"/>
        </w:rPr>
        <w:tab/>
      </w:r>
      <w:r>
        <w:rPr>
          <w:noProof/>
        </w:rPr>
        <w:t>No V-Shortening processes</w:t>
      </w:r>
      <w:r>
        <w:rPr>
          <w:noProof/>
        </w:rPr>
        <w:tab/>
      </w:r>
      <w:r>
        <w:rPr>
          <w:noProof/>
        </w:rPr>
        <w:fldChar w:fldCharType="begin"/>
      </w:r>
      <w:r>
        <w:rPr>
          <w:noProof/>
        </w:rPr>
        <w:instrText xml:space="preserve"> PAGEREF _Toc259033811 \h </w:instrText>
      </w:r>
      <w:r>
        <w:rPr>
          <w:noProof/>
        </w:rPr>
      </w:r>
      <w:r>
        <w:rPr>
          <w:noProof/>
        </w:rPr>
        <w:fldChar w:fldCharType="separate"/>
      </w:r>
      <w:r>
        <w:rPr>
          <w:noProof/>
        </w:rPr>
        <w:t>50</w:t>
      </w:r>
      <w:r>
        <w:rPr>
          <w:noProof/>
        </w:rPr>
        <w:fldChar w:fldCharType="end"/>
      </w:r>
    </w:p>
    <w:p w14:paraId="16994894"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3.8</w:t>
      </w:r>
      <w:r>
        <w:rPr>
          <w:rFonts w:asciiTheme="minorHAnsi" w:eastAsiaTheme="minorEastAsia" w:hAnsiTheme="minorHAnsi" w:cstheme="minorBidi"/>
          <w:noProof/>
          <w:sz w:val="24"/>
          <w:szCs w:val="24"/>
          <w:lang w:eastAsia="ja-JP"/>
        </w:rPr>
        <w:tab/>
      </w:r>
      <w:r>
        <w:rPr>
          <w:noProof/>
        </w:rPr>
        <w:t>Minor phonological alternations</w:t>
      </w:r>
      <w:r>
        <w:rPr>
          <w:noProof/>
        </w:rPr>
        <w:tab/>
      </w:r>
      <w:r>
        <w:rPr>
          <w:noProof/>
        </w:rPr>
        <w:fldChar w:fldCharType="begin"/>
      </w:r>
      <w:r>
        <w:rPr>
          <w:noProof/>
        </w:rPr>
        <w:instrText xml:space="preserve"> PAGEREF _Toc259033812 \h </w:instrText>
      </w:r>
      <w:r>
        <w:rPr>
          <w:noProof/>
        </w:rPr>
      </w:r>
      <w:r>
        <w:rPr>
          <w:noProof/>
        </w:rPr>
        <w:fldChar w:fldCharType="separate"/>
      </w:r>
      <w:r>
        <w:rPr>
          <w:noProof/>
        </w:rPr>
        <w:t>50</w:t>
      </w:r>
      <w:r>
        <w:rPr>
          <w:noProof/>
        </w:rPr>
        <w:fldChar w:fldCharType="end"/>
      </w:r>
    </w:p>
    <w:p w14:paraId="118201CA"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3.9</w:t>
      </w:r>
      <w:r>
        <w:rPr>
          <w:rFonts w:asciiTheme="minorHAnsi" w:eastAsiaTheme="minorEastAsia" w:hAnsiTheme="minorHAnsi" w:cstheme="minorBidi"/>
          <w:noProof/>
          <w:sz w:val="24"/>
          <w:szCs w:val="24"/>
          <w:lang w:eastAsia="ja-JP"/>
        </w:rPr>
        <w:tab/>
      </w:r>
      <w:r>
        <w:rPr>
          <w:noProof/>
        </w:rPr>
        <w:t>Tonology</w:t>
      </w:r>
      <w:r>
        <w:rPr>
          <w:noProof/>
        </w:rPr>
        <w:tab/>
      </w:r>
      <w:r>
        <w:rPr>
          <w:noProof/>
        </w:rPr>
        <w:fldChar w:fldCharType="begin"/>
      </w:r>
      <w:r>
        <w:rPr>
          <w:noProof/>
        </w:rPr>
        <w:instrText xml:space="preserve"> PAGEREF _Toc259033813 \h </w:instrText>
      </w:r>
      <w:r>
        <w:rPr>
          <w:noProof/>
        </w:rPr>
      </w:r>
      <w:r>
        <w:rPr>
          <w:noProof/>
        </w:rPr>
        <w:fldChar w:fldCharType="separate"/>
      </w:r>
      <w:r>
        <w:rPr>
          <w:noProof/>
        </w:rPr>
        <w:t>51</w:t>
      </w:r>
      <w:r>
        <w:rPr>
          <w:noProof/>
        </w:rPr>
        <w:fldChar w:fldCharType="end"/>
      </w:r>
    </w:p>
    <w:p w14:paraId="438B5E10"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3.9.1</w:t>
      </w:r>
      <w:r>
        <w:rPr>
          <w:rFonts w:asciiTheme="minorHAnsi" w:eastAsiaTheme="minorEastAsia" w:hAnsiTheme="minorHAnsi" w:cstheme="minorBidi"/>
          <w:noProof/>
          <w:sz w:val="24"/>
          <w:szCs w:val="24"/>
          <w:lang w:eastAsia="ja-JP"/>
        </w:rPr>
        <w:tab/>
      </w:r>
      <w:r>
        <w:rPr>
          <w:noProof/>
        </w:rPr>
        <w:t>Lexical tones of syllables and stems</w:t>
      </w:r>
      <w:r>
        <w:rPr>
          <w:noProof/>
        </w:rPr>
        <w:tab/>
      </w:r>
      <w:r>
        <w:rPr>
          <w:noProof/>
        </w:rPr>
        <w:fldChar w:fldCharType="begin"/>
      </w:r>
      <w:r>
        <w:rPr>
          <w:noProof/>
        </w:rPr>
        <w:instrText xml:space="preserve"> PAGEREF _Toc259033814 \h </w:instrText>
      </w:r>
      <w:r>
        <w:rPr>
          <w:noProof/>
        </w:rPr>
      </w:r>
      <w:r>
        <w:rPr>
          <w:noProof/>
        </w:rPr>
        <w:fldChar w:fldCharType="separate"/>
      </w:r>
      <w:r>
        <w:rPr>
          <w:noProof/>
        </w:rPr>
        <w:t>51</w:t>
      </w:r>
      <w:r>
        <w:rPr>
          <w:noProof/>
        </w:rPr>
        <w:fldChar w:fldCharType="end"/>
      </w:r>
    </w:p>
    <w:p w14:paraId="54A46C6E"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3.9.1.1</w:t>
      </w:r>
      <w:r>
        <w:rPr>
          <w:rFonts w:asciiTheme="minorHAnsi" w:eastAsiaTheme="minorEastAsia" w:hAnsiTheme="minorHAnsi" w:cstheme="minorBidi"/>
          <w:noProof/>
          <w:sz w:val="24"/>
          <w:szCs w:val="24"/>
          <w:lang w:eastAsia="ja-JP"/>
        </w:rPr>
        <w:tab/>
      </w:r>
      <w:r>
        <w:rPr>
          <w:noProof/>
        </w:rPr>
        <w:t>Lexical tones of unpossessed nouns</w:t>
      </w:r>
      <w:r>
        <w:rPr>
          <w:noProof/>
        </w:rPr>
        <w:tab/>
      </w:r>
      <w:r>
        <w:rPr>
          <w:noProof/>
        </w:rPr>
        <w:fldChar w:fldCharType="begin"/>
      </w:r>
      <w:r>
        <w:rPr>
          <w:noProof/>
        </w:rPr>
        <w:instrText xml:space="preserve"> PAGEREF _Toc259033815 \h </w:instrText>
      </w:r>
      <w:r>
        <w:rPr>
          <w:noProof/>
        </w:rPr>
      </w:r>
      <w:r>
        <w:rPr>
          <w:noProof/>
        </w:rPr>
        <w:fldChar w:fldCharType="separate"/>
      </w:r>
      <w:r>
        <w:rPr>
          <w:noProof/>
        </w:rPr>
        <w:t>52</w:t>
      </w:r>
      <w:r>
        <w:rPr>
          <w:noProof/>
        </w:rPr>
        <w:fldChar w:fldCharType="end"/>
      </w:r>
    </w:p>
    <w:p w14:paraId="42E0AD99"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3.9.1.2</w:t>
      </w:r>
      <w:r>
        <w:rPr>
          <w:rFonts w:asciiTheme="minorHAnsi" w:eastAsiaTheme="minorEastAsia" w:hAnsiTheme="minorHAnsi" w:cstheme="minorBidi"/>
          <w:noProof/>
          <w:sz w:val="24"/>
          <w:szCs w:val="24"/>
          <w:lang w:eastAsia="ja-JP"/>
        </w:rPr>
        <w:tab/>
      </w:r>
      <w:r>
        <w:rPr>
          <w:noProof/>
        </w:rPr>
        <w:t>Lexical tones of adjectives</w:t>
      </w:r>
      <w:r>
        <w:rPr>
          <w:noProof/>
        </w:rPr>
        <w:tab/>
      </w:r>
      <w:r>
        <w:rPr>
          <w:noProof/>
        </w:rPr>
        <w:fldChar w:fldCharType="begin"/>
      </w:r>
      <w:r>
        <w:rPr>
          <w:noProof/>
        </w:rPr>
        <w:instrText xml:space="preserve"> PAGEREF _Toc259033816 \h </w:instrText>
      </w:r>
      <w:r>
        <w:rPr>
          <w:noProof/>
        </w:rPr>
      </w:r>
      <w:r>
        <w:rPr>
          <w:noProof/>
        </w:rPr>
        <w:fldChar w:fldCharType="separate"/>
      </w:r>
      <w:r>
        <w:rPr>
          <w:noProof/>
        </w:rPr>
        <w:t>56</w:t>
      </w:r>
      <w:r>
        <w:rPr>
          <w:noProof/>
        </w:rPr>
        <w:fldChar w:fldCharType="end"/>
      </w:r>
    </w:p>
    <w:p w14:paraId="4070A72A"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3.9.1.3</w:t>
      </w:r>
      <w:r>
        <w:rPr>
          <w:rFonts w:asciiTheme="minorHAnsi" w:eastAsiaTheme="minorEastAsia" w:hAnsiTheme="minorHAnsi" w:cstheme="minorBidi"/>
          <w:noProof/>
          <w:sz w:val="24"/>
          <w:szCs w:val="24"/>
          <w:lang w:eastAsia="ja-JP"/>
        </w:rPr>
        <w:tab/>
      </w:r>
      <w:r>
        <w:rPr>
          <w:noProof/>
        </w:rPr>
        <w:t>Lexical tones of numerals</w:t>
      </w:r>
      <w:r>
        <w:rPr>
          <w:noProof/>
        </w:rPr>
        <w:tab/>
      </w:r>
      <w:r>
        <w:rPr>
          <w:noProof/>
        </w:rPr>
        <w:fldChar w:fldCharType="begin"/>
      </w:r>
      <w:r>
        <w:rPr>
          <w:noProof/>
        </w:rPr>
        <w:instrText xml:space="preserve"> PAGEREF _Toc259033817 \h </w:instrText>
      </w:r>
      <w:r>
        <w:rPr>
          <w:noProof/>
        </w:rPr>
      </w:r>
      <w:r>
        <w:rPr>
          <w:noProof/>
        </w:rPr>
        <w:fldChar w:fldCharType="separate"/>
      </w:r>
      <w:r>
        <w:rPr>
          <w:noProof/>
        </w:rPr>
        <w:t>57</w:t>
      </w:r>
      <w:r>
        <w:rPr>
          <w:noProof/>
        </w:rPr>
        <w:fldChar w:fldCharType="end"/>
      </w:r>
    </w:p>
    <w:p w14:paraId="3CC9D544"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3.9.1.4</w:t>
      </w:r>
      <w:r>
        <w:rPr>
          <w:rFonts w:asciiTheme="minorHAnsi" w:eastAsiaTheme="minorEastAsia" w:hAnsiTheme="minorHAnsi" w:cstheme="minorBidi"/>
          <w:noProof/>
          <w:sz w:val="24"/>
          <w:szCs w:val="24"/>
          <w:lang w:eastAsia="ja-JP"/>
        </w:rPr>
        <w:tab/>
      </w:r>
      <w:r>
        <w:rPr>
          <w:noProof/>
        </w:rPr>
        <w:t>Lexical tones of underived verb stems</w:t>
      </w:r>
      <w:r>
        <w:rPr>
          <w:noProof/>
        </w:rPr>
        <w:tab/>
      </w:r>
      <w:r>
        <w:rPr>
          <w:noProof/>
        </w:rPr>
        <w:fldChar w:fldCharType="begin"/>
      </w:r>
      <w:r>
        <w:rPr>
          <w:noProof/>
        </w:rPr>
        <w:instrText xml:space="preserve"> PAGEREF _Toc259033818 \h </w:instrText>
      </w:r>
      <w:r>
        <w:rPr>
          <w:noProof/>
        </w:rPr>
      </w:r>
      <w:r>
        <w:rPr>
          <w:noProof/>
        </w:rPr>
        <w:fldChar w:fldCharType="separate"/>
      </w:r>
      <w:r>
        <w:rPr>
          <w:noProof/>
        </w:rPr>
        <w:t>58</w:t>
      </w:r>
      <w:r>
        <w:rPr>
          <w:noProof/>
        </w:rPr>
        <w:fldChar w:fldCharType="end"/>
      </w:r>
    </w:p>
    <w:p w14:paraId="260777D5"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3.9.1.5</w:t>
      </w:r>
      <w:r>
        <w:rPr>
          <w:rFonts w:asciiTheme="minorHAnsi" w:eastAsiaTheme="minorEastAsia" w:hAnsiTheme="minorHAnsi" w:cstheme="minorBidi"/>
          <w:noProof/>
          <w:sz w:val="24"/>
          <w:szCs w:val="24"/>
          <w:lang w:eastAsia="ja-JP"/>
        </w:rPr>
        <w:tab/>
      </w:r>
      <w:r>
        <w:rPr>
          <w:noProof/>
        </w:rPr>
        <w:t>Floating H</w:t>
      </w:r>
      <w:r>
        <w:rPr>
          <w:noProof/>
        </w:rPr>
        <w:noBreakHyphen/>
        <w:t>tones</w:t>
      </w:r>
      <w:r>
        <w:rPr>
          <w:noProof/>
        </w:rPr>
        <w:tab/>
      </w:r>
      <w:r>
        <w:rPr>
          <w:noProof/>
        </w:rPr>
        <w:fldChar w:fldCharType="begin"/>
      </w:r>
      <w:r>
        <w:rPr>
          <w:noProof/>
        </w:rPr>
        <w:instrText xml:space="preserve"> PAGEREF _Toc259033819 \h </w:instrText>
      </w:r>
      <w:r>
        <w:rPr>
          <w:noProof/>
        </w:rPr>
      </w:r>
      <w:r>
        <w:rPr>
          <w:noProof/>
        </w:rPr>
        <w:fldChar w:fldCharType="separate"/>
      </w:r>
      <w:r>
        <w:rPr>
          <w:noProof/>
        </w:rPr>
        <w:t>62</w:t>
      </w:r>
      <w:r>
        <w:rPr>
          <w:noProof/>
        </w:rPr>
        <w:fldChar w:fldCharType="end"/>
      </w:r>
    </w:p>
    <w:p w14:paraId="078CEFF6"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3.9.2</w:t>
      </w:r>
      <w:r>
        <w:rPr>
          <w:rFonts w:asciiTheme="minorHAnsi" w:eastAsiaTheme="minorEastAsia" w:hAnsiTheme="minorHAnsi" w:cstheme="minorBidi"/>
          <w:noProof/>
          <w:sz w:val="24"/>
          <w:szCs w:val="24"/>
          <w:lang w:eastAsia="ja-JP"/>
        </w:rPr>
        <w:tab/>
      </w:r>
      <w:r>
        <w:rPr>
          <w:noProof/>
        </w:rPr>
        <w:t>Tone overwriting in derivational suffixation</w:t>
      </w:r>
      <w:r>
        <w:rPr>
          <w:noProof/>
        </w:rPr>
        <w:tab/>
      </w:r>
      <w:r>
        <w:rPr>
          <w:noProof/>
        </w:rPr>
        <w:fldChar w:fldCharType="begin"/>
      </w:r>
      <w:r>
        <w:rPr>
          <w:noProof/>
        </w:rPr>
        <w:instrText xml:space="preserve"> PAGEREF _Toc259033820 \h </w:instrText>
      </w:r>
      <w:r>
        <w:rPr>
          <w:noProof/>
        </w:rPr>
      </w:r>
      <w:r>
        <w:rPr>
          <w:noProof/>
        </w:rPr>
        <w:fldChar w:fldCharType="separate"/>
      </w:r>
      <w:r>
        <w:rPr>
          <w:noProof/>
        </w:rPr>
        <w:t>69</w:t>
      </w:r>
      <w:r>
        <w:rPr>
          <w:noProof/>
        </w:rPr>
        <w:fldChar w:fldCharType="end"/>
      </w:r>
    </w:p>
    <w:p w14:paraId="44DE7214"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3.9.3</w:t>
      </w:r>
      <w:r>
        <w:rPr>
          <w:rFonts w:asciiTheme="minorHAnsi" w:eastAsiaTheme="minorEastAsia" w:hAnsiTheme="minorHAnsi" w:cstheme="minorBidi"/>
          <w:noProof/>
          <w:sz w:val="24"/>
          <w:szCs w:val="24"/>
          <w:lang w:eastAsia="ja-JP"/>
        </w:rPr>
        <w:tab/>
      </w:r>
      <w:r>
        <w:rPr>
          <w:noProof/>
        </w:rPr>
        <w:t xml:space="preserve">Presuffixal </w:t>
      </w:r>
      <w:r w:rsidRPr="00B27D8A">
        <w:rPr>
          <w:rFonts w:ascii="Doulos SIL" w:hAnsi="Doulos SIL"/>
          <w:i/>
          <w:noProof/>
          <w:color w:val="0000FF"/>
        </w:rPr>
        <w:t>Cv:</w:t>
      </w:r>
      <w:r>
        <w:rPr>
          <w:noProof/>
        </w:rPr>
        <w:t xml:space="preserve"> Tone-Raising (monosyllabic noun before suffix)</w:t>
      </w:r>
      <w:r>
        <w:rPr>
          <w:noProof/>
        </w:rPr>
        <w:tab/>
      </w:r>
      <w:r>
        <w:rPr>
          <w:noProof/>
        </w:rPr>
        <w:fldChar w:fldCharType="begin"/>
      </w:r>
      <w:r>
        <w:rPr>
          <w:noProof/>
        </w:rPr>
        <w:instrText xml:space="preserve"> PAGEREF _Toc259033821 \h </w:instrText>
      </w:r>
      <w:r>
        <w:rPr>
          <w:noProof/>
        </w:rPr>
      </w:r>
      <w:r>
        <w:rPr>
          <w:noProof/>
        </w:rPr>
        <w:fldChar w:fldCharType="separate"/>
      </w:r>
      <w:r>
        <w:rPr>
          <w:noProof/>
        </w:rPr>
        <w:t>70</w:t>
      </w:r>
      <w:r>
        <w:rPr>
          <w:noProof/>
        </w:rPr>
        <w:fldChar w:fldCharType="end"/>
      </w:r>
    </w:p>
    <w:p w14:paraId="24CB4E92"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3.9.4</w:t>
      </w:r>
      <w:r>
        <w:rPr>
          <w:rFonts w:asciiTheme="minorHAnsi" w:eastAsiaTheme="minorEastAsia" w:hAnsiTheme="minorHAnsi" w:cstheme="minorBidi"/>
          <w:noProof/>
          <w:sz w:val="24"/>
          <w:szCs w:val="24"/>
          <w:lang w:eastAsia="ja-JP"/>
        </w:rPr>
        <w:tab/>
      </w:r>
      <w:r>
        <w:rPr>
          <w:noProof/>
        </w:rPr>
        <w:t>Tonal dissimilation processes</w:t>
      </w:r>
      <w:r>
        <w:rPr>
          <w:noProof/>
        </w:rPr>
        <w:tab/>
      </w:r>
      <w:r>
        <w:rPr>
          <w:noProof/>
        </w:rPr>
        <w:fldChar w:fldCharType="begin"/>
      </w:r>
      <w:r>
        <w:rPr>
          <w:noProof/>
        </w:rPr>
        <w:instrText xml:space="preserve"> PAGEREF _Toc259033822 \h </w:instrText>
      </w:r>
      <w:r>
        <w:rPr>
          <w:noProof/>
        </w:rPr>
      </w:r>
      <w:r>
        <w:rPr>
          <w:noProof/>
        </w:rPr>
        <w:fldChar w:fldCharType="separate"/>
      </w:r>
      <w:r>
        <w:rPr>
          <w:noProof/>
        </w:rPr>
        <w:t>72</w:t>
      </w:r>
      <w:r>
        <w:rPr>
          <w:noProof/>
        </w:rPr>
        <w:fldChar w:fldCharType="end"/>
      </w:r>
    </w:p>
    <w:p w14:paraId="269200B2"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3.9.4.1</w:t>
      </w:r>
      <w:r>
        <w:rPr>
          <w:rFonts w:asciiTheme="minorHAnsi" w:eastAsiaTheme="minorEastAsia" w:hAnsiTheme="minorHAnsi" w:cstheme="minorBidi"/>
          <w:noProof/>
          <w:sz w:val="24"/>
          <w:szCs w:val="24"/>
          <w:lang w:eastAsia="ja-JP"/>
        </w:rPr>
        <w:tab/>
      </w:r>
      <w:r>
        <w:rPr>
          <w:noProof/>
        </w:rPr>
        <w:t>Tonal Rhythm (possessed nouns, imperatives, VO verbs)</w:t>
      </w:r>
      <w:r>
        <w:rPr>
          <w:noProof/>
        </w:rPr>
        <w:tab/>
      </w:r>
      <w:r>
        <w:rPr>
          <w:noProof/>
        </w:rPr>
        <w:fldChar w:fldCharType="begin"/>
      </w:r>
      <w:r>
        <w:rPr>
          <w:noProof/>
        </w:rPr>
        <w:instrText xml:space="preserve"> PAGEREF _Toc259033823 \h </w:instrText>
      </w:r>
      <w:r>
        <w:rPr>
          <w:noProof/>
        </w:rPr>
      </w:r>
      <w:r>
        <w:rPr>
          <w:noProof/>
        </w:rPr>
        <w:fldChar w:fldCharType="separate"/>
      </w:r>
      <w:r>
        <w:rPr>
          <w:noProof/>
        </w:rPr>
        <w:t>72</w:t>
      </w:r>
      <w:r>
        <w:rPr>
          <w:noProof/>
        </w:rPr>
        <w:fldChar w:fldCharType="end"/>
      </w:r>
    </w:p>
    <w:p w14:paraId="4A317558"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3.9.4.2</w:t>
      </w:r>
      <w:r>
        <w:rPr>
          <w:rFonts w:asciiTheme="minorHAnsi" w:eastAsiaTheme="minorEastAsia" w:hAnsiTheme="minorHAnsi" w:cstheme="minorBidi"/>
          <w:noProof/>
          <w:sz w:val="24"/>
          <w:szCs w:val="24"/>
          <w:lang w:eastAsia="ja-JP"/>
        </w:rPr>
        <w:tab/>
      </w:r>
      <w:r>
        <w:rPr>
          <w:noProof/>
        </w:rPr>
        <w:t>Adjectival Tone-Raising</w:t>
      </w:r>
      <w:r>
        <w:rPr>
          <w:noProof/>
        </w:rPr>
        <w:tab/>
      </w:r>
      <w:r>
        <w:rPr>
          <w:noProof/>
        </w:rPr>
        <w:fldChar w:fldCharType="begin"/>
      </w:r>
      <w:r>
        <w:rPr>
          <w:noProof/>
        </w:rPr>
        <w:instrText xml:space="preserve"> PAGEREF _Toc259033824 \h </w:instrText>
      </w:r>
      <w:r>
        <w:rPr>
          <w:noProof/>
        </w:rPr>
      </w:r>
      <w:r>
        <w:rPr>
          <w:noProof/>
        </w:rPr>
        <w:fldChar w:fldCharType="separate"/>
      </w:r>
      <w:r>
        <w:rPr>
          <w:noProof/>
        </w:rPr>
        <w:t>79</w:t>
      </w:r>
      <w:r>
        <w:rPr>
          <w:noProof/>
        </w:rPr>
        <w:fldChar w:fldCharType="end"/>
      </w:r>
    </w:p>
    <w:p w14:paraId="666F9226"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3.9.4.3</w:t>
      </w:r>
      <w:r>
        <w:rPr>
          <w:rFonts w:asciiTheme="minorHAnsi" w:eastAsiaTheme="minorEastAsia" w:hAnsiTheme="minorHAnsi" w:cstheme="minorBidi"/>
          <w:noProof/>
          <w:sz w:val="24"/>
          <w:szCs w:val="24"/>
          <w:lang w:eastAsia="ja-JP"/>
        </w:rPr>
        <w:tab/>
      </w:r>
      <w:r>
        <w:rPr>
          <w:noProof/>
        </w:rPr>
        <w:t>Pronominal-Clitic Upstep</w:t>
      </w:r>
      <w:r>
        <w:rPr>
          <w:noProof/>
        </w:rPr>
        <w:tab/>
      </w:r>
      <w:r>
        <w:rPr>
          <w:noProof/>
        </w:rPr>
        <w:fldChar w:fldCharType="begin"/>
      </w:r>
      <w:r>
        <w:rPr>
          <w:noProof/>
        </w:rPr>
        <w:instrText xml:space="preserve"> PAGEREF _Toc259033825 \h </w:instrText>
      </w:r>
      <w:r>
        <w:rPr>
          <w:noProof/>
        </w:rPr>
      </w:r>
      <w:r>
        <w:rPr>
          <w:noProof/>
        </w:rPr>
        <w:fldChar w:fldCharType="separate"/>
      </w:r>
      <w:r>
        <w:rPr>
          <w:noProof/>
        </w:rPr>
        <w:t>80</w:t>
      </w:r>
      <w:r>
        <w:rPr>
          <w:noProof/>
        </w:rPr>
        <w:fldChar w:fldCharType="end"/>
      </w:r>
    </w:p>
    <w:p w14:paraId="6146AC32"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3.9.4.4</w:t>
      </w:r>
      <w:r>
        <w:rPr>
          <w:rFonts w:asciiTheme="minorHAnsi" w:eastAsiaTheme="minorEastAsia" w:hAnsiTheme="minorHAnsi" w:cstheme="minorBidi"/>
          <w:noProof/>
          <w:sz w:val="24"/>
          <w:szCs w:val="24"/>
          <w:lang w:eastAsia="ja-JP"/>
        </w:rPr>
        <w:tab/>
      </w:r>
      <w:r>
        <w:rPr>
          <w:noProof/>
        </w:rPr>
        <w:t>Anticipatory HH</w:t>
      </w:r>
      <w:r>
        <w:rPr>
          <w:noProof/>
        </w:rPr>
        <w:noBreakHyphen/>
        <w:t>Dissimilation</w:t>
      </w:r>
      <w:r>
        <w:rPr>
          <w:noProof/>
        </w:rPr>
        <w:tab/>
      </w:r>
      <w:r>
        <w:rPr>
          <w:noProof/>
        </w:rPr>
        <w:fldChar w:fldCharType="begin"/>
      </w:r>
      <w:r>
        <w:rPr>
          <w:noProof/>
        </w:rPr>
        <w:instrText xml:space="preserve"> PAGEREF _Toc259033826 \h </w:instrText>
      </w:r>
      <w:r>
        <w:rPr>
          <w:noProof/>
        </w:rPr>
      </w:r>
      <w:r>
        <w:rPr>
          <w:noProof/>
        </w:rPr>
        <w:fldChar w:fldCharType="separate"/>
      </w:r>
      <w:r>
        <w:rPr>
          <w:noProof/>
        </w:rPr>
        <w:t>82</w:t>
      </w:r>
      <w:r>
        <w:rPr>
          <w:noProof/>
        </w:rPr>
        <w:fldChar w:fldCharType="end"/>
      </w:r>
    </w:p>
    <w:p w14:paraId="6F48E5AF"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3.9.4.5</w:t>
      </w:r>
      <w:r>
        <w:rPr>
          <w:rFonts w:asciiTheme="minorHAnsi" w:eastAsiaTheme="minorEastAsia" w:hAnsiTheme="minorHAnsi" w:cstheme="minorBidi"/>
          <w:noProof/>
          <w:sz w:val="24"/>
          <w:szCs w:val="24"/>
          <w:lang w:eastAsia="ja-JP"/>
        </w:rPr>
        <w:tab/>
      </w:r>
      <w:r>
        <w:rPr>
          <w:noProof/>
        </w:rPr>
        <w:t>Rhetorical versus phonological word-level pitch dropping</w:t>
      </w:r>
      <w:r>
        <w:rPr>
          <w:noProof/>
        </w:rPr>
        <w:tab/>
      </w:r>
      <w:r>
        <w:rPr>
          <w:noProof/>
        </w:rPr>
        <w:fldChar w:fldCharType="begin"/>
      </w:r>
      <w:r>
        <w:rPr>
          <w:noProof/>
        </w:rPr>
        <w:instrText xml:space="preserve"> PAGEREF _Toc259033827 \h </w:instrText>
      </w:r>
      <w:r>
        <w:rPr>
          <w:noProof/>
        </w:rPr>
      </w:r>
      <w:r>
        <w:rPr>
          <w:noProof/>
        </w:rPr>
        <w:fldChar w:fldCharType="separate"/>
      </w:r>
      <w:r>
        <w:rPr>
          <w:noProof/>
        </w:rPr>
        <w:t>83</w:t>
      </w:r>
      <w:r>
        <w:rPr>
          <w:noProof/>
        </w:rPr>
        <w:fldChar w:fldCharType="end"/>
      </w:r>
    </w:p>
    <w:p w14:paraId="5AA05D83"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3.9.5</w:t>
      </w:r>
      <w:r>
        <w:rPr>
          <w:rFonts w:asciiTheme="minorHAnsi" w:eastAsiaTheme="minorEastAsia" w:hAnsiTheme="minorHAnsi" w:cstheme="minorBidi"/>
          <w:noProof/>
          <w:sz w:val="24"/>
          <w:szCs w:val="24"/>
          <w:lang w:eastAsia="ja-JP"/>
        </w:rPr>
        <w:tab/>
      </w:r>
      <w:r>
        <w:rPr>
          <w:noProof/>
        </w:rPr>
        <w:t>Left-to-right spreading rules</w:t>
      </w:r>
      <w:r>
        <w:rPr>
          <w:noProof/>
        </w:rPr>
        <w:tab/>
      </w:r>
      <w:r>
        <w:rPr>
          <w:noProof/>
        </w:rPr>
        <w:fldChar w:fldCharType="begin"/>
      </w:r>
      <w:r>
        <w:rPr>
          <w:noProof/>
        </w:rPr>
        <w:instrText xml:space="preserve"> PAGEREF _Toc259033828 \h </w:instrText>
      </w:r>
      <w:r>
        <w:rPr>
          <w:noProof/>
        </w:rPr>
      </w:r>
      <w:r>
        <w:rPr>
          <w:noProof/>
        </w:rPr>
        <w:fldChar w:fldCharType="separate"/>
      </w:r>
      <w:r>
        <w:rPr>
          <w:noProof/>
        </w:rPr>
        <w:t>84</w:t>
      </w:r>
      <w:r>
        <w:rPr>
          <w:noProof/>
        </w:rPr>
        <w:fldChar w:fldCharType="end"/>
      </w:r>
    </w:p>
    <w:p w14:paraId="55305D01"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3.9.5.1</w:t>
      </w:r>
      <w:r>
        <w:rPr>
          <w:rFonts w:asciiTheme="minorHAnsi" w:eastAsiaTheme="minorEastAsia" w:hAnsiTheme="minorHAnsi" w:cstheme="minorBidi"/>
          <w:noProof/>
          <w:sz w:val="24"/>
          <w:szCs w:val="24"/>
          <w:lang w:eastAsia="ja-JP"/>
        </w:rPr>
        <w:tab/>
      </w:r>
      <w:r>
        <w:rPr>
          <w:noProof/>
        </w:rPr>
        <w:t>Atonal Suffix Spreading</w:t>
      </w:r>
      <w:r>
        <w:rPr>
          <w:noProof/>
        </w:rPr>
        <w:tab/>
      </w:r>
      <w:r>
        <w:rPr>
          <w:noProof/>
        </w:rPr>
        <w:fldChar w:fldCharType="begin"/>
      </w:r>
      <w:r>
        <w:rPr>
          <w:noProof/>
        </w:rPr>
        <w:instrText xml:space="preserve"> PAGEREF _Toc259033829 \h </w:instrText>
      </w:r>
      <w:r>
        <w:rPr>
          <w:noProof/>
        </w:rPr>
      </w:r>
      <w:r>
        <w:rPr>
          <w:noProof/>
        </w:rPr>
        <w:fldChar w:fldCharType="separate"/>
      </w:r>
      <w:r>
        <w:rPr>
          <w:noProof/>
        </w:rPr>
        <w:t>84</w:t>
      </w:r>
      <w:r>
        <w:rPr>
          <w:noProof/>
        </w:rPr>
        <w:fldChar w:fldCharType="end"/>
      </w:r>
    </w:p>
    <w:p w14:paraId="3B6CD737"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3.9.5.2</w:t>
      </w:r>
      <w:r>
        <w:rPr>
          <w:rFonts w:asciiTheme="minorHAnsi" w:eastAsiaTheme="minorEastAsia" w:hAnsiTheme="minorHAnsi" w:cstheme="minorBidi"/>
          <w:noProof/>
          <w:sz w:val="24"/>
          <w:szCs w:val="24"/>
          <w:lang w:eastAsia="ja-JP"/>
        </w:rPr>
        <w:tab/>
      </w:r>
      <w:r>
        <w:rPr>
          <w:noProof/>
        </w:rPr>
        <w:t>Rightward Floating-H Docking</w:t>
      </w:r>
      <w:r>
        <w:rPr>
          <w:noProof/>
        </w:rPr>
        <w:tab/>
      </w:r>
      <w:r>
        <w:rPr>
          <w:noProof/>
        </w:rPr>
        <w:fldChar w:fldCharType="begin"/>
      </w:r>
      <w:r>
        <w:rPr>
          <w:noProof/>
        </w:rPr>
        <w:instrText xml:space="preserve"> PAGEREF _Toc259033830 \h </w:instrText>
      </w:r>
      <w:r>
        <w:rPr>
          <w:noProof/>
        </w:rPr>
      </w:r>
      <w:r>
        <w:rPr>
          <w:noProof/>
        </w:rPr>
        <w:fldChar w:fldCharType="separate"/>
      </w:r>
      <w:r>
        <w:rPr>
          <w:noProof/>
        </w:rPr>
        <w:t>87</w:t>
      </w:r>
      <w:r>
        <w:rPr>
          <w:noProof/>
        </w:rPr>
        <w:fldChar w:fldCharType="end"/>
      </w:r>
    </w:p>
    <w:p w14:paraId="59892961"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3.9.5.3</w:t>
      </w:r>
      <w:r>
        <w:rPr>
          <w:rFonts w:asciiTheme="minorHAnsi" w:eastAsiaTheme="minorEastAsia" w:hAnsiTheme="minorHAnsi" w:cstheme="minorBidi"/>
          <w:noProof/>
          <w:sz w:val="24"/>
          <w:szCs w:val="24"/>
          <w:lang w:eastAsia="ja-JP"/>
        </w:rPr>
        <w:tab/>
      </w:r>
      <w:r>
        <w:rPr>
          <w:noProof/>
        </w:rPr>
        <w:t>Rightward H-Spreading (word or stem boundary)</w:t>
      </w:r>
      <w:r>
        <w:rPr>
          <w:noProof/>
        </w:rPr>
        <w:tab/>
      </w:r>
      <w:r>
        <w:rPr>
          <w:noProof/>
        </w:rPr>
        <w:fldChar w:fldCharType="begin"/>
      </w:r>
      <w:r>
        <w:rPr>
          <w:noProof/>
        </w:rPr>
        <w:instrText xml:space="preserve"> PAGEREF _Toc259033831 \h </w:instrText>
      </w:r>
      <w:r>
        <w:rPr>
          <w:noProof/>
        </w:rPr>
      </w:r>
      <w:r>
        <w:rPr>
          <w:noProof/>
        </w:rPr>
        <w:fldChar w:fldCharType="separate"/>
      </w:r>
      <w:r>
        <w:rPr>
          <w:noProof/>
        </w:rPr>
        <w:t>89</w:t>
      </w:r>
      <w:r>
        <w:rPr>
          <w:noProof/>
        </w:rPr>
        <w:fldChar w:fldCharType="end"/>
      </w:r>
    </w:p>
    <w:p w14:paraId="7E054441"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3.9.5.4</w:t>
      </w:r>
      <w:r>
        <w:rPr>
          <w:rFonts w:asciiTheme="minorHAnsi" w:eastAsiaTheme="minorEastAsia" w:hAnsiTheme="minorHAnsi" w:cstheme="minorBidi"/>
          <w:noProof/>
          <w:sz w:val="24"/>
          <w:szCs w:val="24"/>
          <w:lang w:eastAsia="ja-JP"/>
        </w:rPr>
        <w:tab/>
      </w:r>
      <w:r>
        <w:rPr>
          <w:rFonts w:hint="eastAsia"/>
          <w:noProof/>
        </w:rPr>
        <w:t>Word-Internal &lt;HL&gt; → H+L</w:t>
      </w:r>
      <w:r>
        <w:rPr>
          <w:noProof/>
        </w:rPr>
        <w:tab/>
      </w:r>
      <w:r>
        <w:rPr>
          <w:noProof/>
        </w:rPr>
        <w:fldChar w:fldCharType="begin"/>
      </w:r>
      <w:r>
        <w:rPr>
          <w:noProof/>
        </w:rPr>
        <w:instrText xml:space="preserve"> PAGEREF _Toc259033832 \h </w:instrText>
      </w:r>
      <w:r>
        <w:rPr>
          <w:noProof/>
        </w:rPr>
      </w:r>
      <w:r>
        <w:rPr>
          <w:noProof/>
        </w:rPr>
        <w:fldChar w:fldCharType="separate"/>
      </w:r>
      <w:r>
        <w:rPr>
          <w:noProof/>
        </w:rPr>
        <w:t>93</w:t>
      </w:r>
      <w:r>
        <w:rPr>
          <w:noProof/>
        </w:rPr>
        <w:fldChar w:fldCharType="end"/>
      </w:r>
    </w:p>
    <w:p w14:paraId="2B185F89"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3.9.5.5</w:t>
      </w:r>
      <w:r>
        <w:rPr>
          <w:rFonts w:asciiTheme="minorHAnsi" w:eastAsiaTheme="minorEastAsia" w:hAnsiTheme="minorHAnsi" w:cstheme="minorBidi"/>
          <w:noProof/>
          <w:sz w:val="24"/>
          <w:szCs w:val="24"/>
          <w:lang w:eastAsia="ja-JP"/>
        </w:rPr>
        <w:tab/>
      </w:r>
      <w:r>
        <w:rPr>
          <w:noProof/>
        </w:rPr>
        <w:t>Final &lt;HL&gt; Flattening (final/definite substantives)</w:t>
      </w:r>
      <w:r>
        <w:rPr>
          <w:noProof/>
        </w:rPr>
        <w:tab/>
      </w:r>
      <w:r>
        <w:rPr>
          <w:noProof/>
        </w:rPr>
        <w:fldChar w:fldCharType="begin"/>
      </w:r>
      <w:r>
        <w:rPr>
          <w:noProof/>
        </w:rPr>
        <w:instrText xml:space="preserve"> PAGEREF _Toc259033833 \h </w:instrText>
      </w:r>
      <w:r>
        <w:rPr>
          <w:noProof/>
        </w:rPr>
      </w:r>
      <w:r>
        <w:rPr>
          <w:noProof/>
        </w:rPr>
        <w:fldChar w:fldCharType="separate"/>
      </w:r>
      <w:r>
        <w:rPr>
          <w:noProof/>
        </w:rPr>
        <w:t>94</w:t>
      </w:r>
      <w:r>
        <w:rPr>
          <w:noProof/>
        </w:rPr>
        <w:fldChar w:fldCharType="end"/>
      </w:r>
    </w:p>
    <w:p w14:paraId="6115D03A"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3.9.5.6</w:t>
      </w:r>
      <w:r>
        <w:rPr>
          <w:rFonts w:asciiTheme="minorHAnsi" w:eastAsiaTheme="minorEastAsia" w:hAnsiTheme="minorHAnsi" w:cstheme="minorBidi"/>
          <w:noProof/>
          <w:sz w:val="24"/>
          <w:szCs w:val="24"/>
          <w:lang w:eastAsia="ja-JP"/>
        </w:rPr>
        <w:tab/>
      </w:r>
      <w:r>
        <w:rPr>
          <w:noProof/>
        </w:rPr>
        <w:t xml:space="preserve">&lt;HL&gt; </w:t>
      </w:r>
      <w:r w:rsidRPr="004D28F4">
        <w:rPr>
          <w:noProof/>
        </w:rPr>
        <w:sym w:font="Symbol" w:char="F0AE"/>
      </w:r>
      <w:r>
        <w:rPr>
          <w:noProof/>
        </w:rPr>
        <w:t xml:space="preserve"> H.L (final/definite forms of …</w:t>
      </w:r>
      <w:r w:rsidRPr="00B27D8A">
        <w:rPr>
          <w:rFonts w:ascii="Doulos SIL" w:hAnsi="Doulos SIL"/>
          <w:i/>
          <w:noProof/>
          <w:color w:val="0000FF"/>
        </w:rPr>
        <w:t>CvC</w:t>
      </w:r>
      <w:r>
        <w:rPr>
          <w:noProof/>
        </w:rPr>
        <w:t xml:space="preserve"> nouns)</w:t>
      </w:r>
      <w:r>
        <w:rPr>
          <w:noProof/>
        </w:rPr>
        <w:tab/>
      </w:r>
      <w:r>
        <w:rPr>
          <w:noProof/>
        </w:rPr>
        <w:fldChar w:fldCharType="begin"/>
      </w:r>
      <w:r>
        <w:rPr>
          <w:noProof/>
        </w:rPr>
        <w:instrText xml:space="preserve"> PAGEREF _Toc259033834 \h </w:instrText>
      </w:r>
      <w:r>
        <w:rPr>
          <w:noProof/>
        </w:rPr>
      </w:r>
      <w:r>
        <w:rPr>
          <w:noProof/>
        </w:rPr>
        <w:fldChar w:fldCharType="separate"/>
      </w:r>
      <w:r>
        <w:rPr>
          <w:noProof/>
        </w:rPr>
        <w:t>95</w:t>
      </w:r>
      <w:r>
        <w:rPr>
          <w:noProof/>
        </w:rPr>
        <w:fldChar w:fldCharType="end"/>
      </w:r>
    </w:p>
    <w:p w14:paraId="1CE22986"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3.9.5.7</w:t>
      </w:r>
      <w:r>
        <w:rPr>
          <w:rFonts w:asciiTheme="minorHAnsi" w:eastAsiaTheme="minorEastAsia" w:hAnsiTheme="minorHAnsi" w:cstheme="minorBidi"/>
          <w:noProof/>
          <w:sz w:val="24"/>
          <w:szCs w:val="24"/>
          <w:lang w:eastAsia="ja-JP"/>
        </w:rPr>
        <w:tab/>
      </w:r>
      <w:r>
        <w:rPr>
          <w:noProof/>
        </w:rPr>
        <w:t>Word-medial downstep</w:t>
      </w:r>
      <w:r>
        <w:rPr>
          <w:noProof/>
        </w:rPr>
        <w:tab/>
      </w:r>
      <w:r>
        <w:rPr>
          <w:noProof/>
        </w:rPr>
        <w:fldChar w:fldCharType="begin"/>
      </w:r>
      <w:r>
        <w:rPr>
          <w:noProof/>
        </w:rPr>
        <w:instrText xml:space="preserve"> PAGEREF _Toc259033835 \h </w:instrText>
      </w:r>
      <w:r>
        <w:rPr>
          <w:noProof/>
        </w:rPr>
      </w:r>
      <w:r>
        <w:rPr>
          <w:noProof/>
        </w:rPr>
        <w:fldChar w:fldCharType="separate"/>
      </w:r>
      <w:r>
        <w:rPr>
          <w:noProof/>
        </w:rPr>
        <w:t>96</w:t>
      </w:r>
      <w:r>
        <w:rPr>
          <w:noProof/>
        </w:rPr>
        <w:fldChar w:fldCharType="end"/>
      </w:r>
    </w:p>
    <w:p w14:paraId="2B5FB519"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3.9.5.8</w:t>
      </w:r>
      <w:r>
        <w:rPr>
          <w:rFonts w:asciiTheme="minorHAnsi" w:eastAsiaTheme="minorEastAsia" w:hAnsiTheme="minorHAnsi" w:cstheme="minorBidi"/>
          <w:noProof/>
          <w:sz w:val="24"/>
          <w:szCs w:val="24"/>
          <w:lang w:eastAsia="ja-JP"/>
        </w:rPr>
        <w:tab/>
      </w:r>
      <w:r>
        <w:rPr>
          <w:noProof/>
        </w:rPr>
        <w:t>Final-L Delinking</w:t>
      </w:r>
      <w:r>
        <w:rPr>
          <w:noProof/>
        </w:rPr>
        <w:tab/>
      </w:r>
      <w:r>
        <w:rPr>
          <w:noProof/>
        </w:rPr>
        <w:fldChar w:fldCharType="begin"/>
      </w:r>
      <w:r>
        <w:rPr>
          <w:noProof/>
        </w:rPr>
        <w:instrText xml:space="preserve"> PAGEREF _Toc259033836 \h </w:instrText>
      </w:r>
      <w:r>
        <w:rPr>
          <w:noProof/>
        </w:rPr>
      </w:r>
      <w:r>
        <w:rPr>
          <w:noProof/>
        </w:rPr>
        <w:fldChar w:fldCharType="separate"/>
      </w:r>
      <w:r>
        <w:rPr>
          <w:noProof/>
        </w:rPr>
        <w:t>99</w:t>
      </w:r>
      <w:r>
        <w:rPr>
          <w:noProof/>
        </w:rPr>
        <w:fldChar w:fldCharType="end"/>
      </w:r>
    </w:p>
    <w:p w14:paraId="11B35B7F"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3.9.5.9</w:t>
      </w:r>
      <w:r>
        <w:rPr>
          <w:rFonts w:asciiTheme="minorHAnsi" w:eastAsiaTheme="minorEastAsia" w:hAnsiTheme="minorHAnsi" w:cstheme="minorBidi"/>
          <w:noProof/>
          <w:sz w:val="24"/>
          <w:szCs w:val="24"/>
          <w:lang w:eastAsia="ja-JP"/>
        </w:rPr>
        <w:tab/>
      </w:r>
      <w:r>
        <w:rPr>
          <w:noProof/>
        </w:rPr>
        <w:t>Downstep at word boundary</w:t>
      </w:r>
      <w:r>
        <w:rPr>
          <w:noProof/>
        </w:rPr>
        <w:tab/>
      </w:r>
      <w:r>
        <w:rPr>
          <w:noProof/>
        </w:rPr>
        <w:fldChar w:fldCharType="begin"/>
      </w:r>
      <w:r>
        <w:rPr>
          <w:noProof/>
        </w:rPr>
        <w:instrText xml:space="preserve"> PAGEREF _Toc259033837 \h </w:instrText>
      </w:r>
      <w:r>
        <w:rPr>
          <w:noProof/>
        </w:rPr>
      </w:r>
      <w:r>
        <w:rPr>
          <w:noProof/>
        </w:rPr>
        <w:fldChar w:fldCharType="separate"/>
      </w:r>
      <w:r>
        <w:rPr>
          <w:noProof/>
        </w:rPr>
        <w:t>101</w:t>
      </w:r>
      <w:r>
        <w:rPr>
          <w:noProof/>
        </w:rPr>
        <w:fldChar w:fldCharType="end"/>
      </w:r>
    </w:p>
    <w:p w14:paraId="28C9E1B1"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3.9.6</w:t>
      </w:r>
      <w:r>
        <w:rPr>
          <w:rFonts w:asciiTheme="minorHAnsi" w:eastAsiaTheme="minorEastAsia" w:hAnsiTheme="minorHAnsi" w:cstheme="minorBidi"/>
          <w:noProof/>
          <w:sz w:val="24"/>
          <w:szCs w:val="24"/>
          <w:lang w:eastAsia="ja-JP"/>
        </w:rPr>
        <w:tab/>
      </w:r>
      <w:r>
        <w:rPr>
          <w:noProof/>
        </w:rPr>
        <w:t>Right-to-left spreading processes</w:t>
      </w:r>
      <w:r>
        <w:rPr>
          <w:noProof/>
        </w:rPr>
        <w:tab/>
      </w:r>
      <w:r>
        <w:rPr>
          <w:noProof/>
        </w:rPr>
        <w:fldChar w:fldCharType="begin"/>
      </w:r>
      <w:r>
        <w:rPr>
          <w:noProof/>
        </w:rPr>
        <w:instrText xml:space="preserve"> PAGEREF _Toc259033838 \h </w:instrText>
      </w:r>
      <w:r>
        <w:rPr>
          <w:noProof/>
        </w:rPr>
      </w:r>
      <w:r>
        <w:rPr>
          <w:noProof/>
        </w:rPr>
        <w:fldChar w:fldCharType="separate"/>
      </w:r>
      <w:r>
        <w:rPr>
          <w:noProof/>
        </w:rPr>
        <w:t>103</w:t>
      </w:r>
      <w:r>
        <w:rPr>
          <w:noProof/>
        </w:rPr>
        <w:fldChar w:fldCharType="end"/>
      </w:r>
    </w:p>
    <w:p w14:paraId="63E412DF"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3.9.6.1</w:t>
      </w:r>
      <w:r>
        <w:rPr>
          <w:rFonts w:asciiTheme="minorHAnsi" w:eastAsiaTheme="minorEastAsia" w:hAnsiTheme="minorHAnsi" w:cstheme="minorBidi"/>
          <w:noProof/>
          <w:sz w:val="24"/>
          <w:szCs w:val="24"/>
          <w:lang w:eastAsia="ja-JP"/>
        </w:rPr>
        <w:tab/>
      </w:r>
      <w:r>
        <w:rPr>
          <w:noProof/>
        </w:rPr>
        <w:t>Leftward Floating-H Docking (or Leftward Raising)</w:t>
      </w:r>
      <w:r>
        <w:rPr>
          <w:noProof/>
        </w:rPr>
        <w:tab/>
      </w:r>
      <w:r>
        <w:rPr>
          <w:noProof/>
        </w:rPr>
        <w:fldChar w:fldCharType="begin"/>
      </w:r>
      <w:r>
        <w:rPr>
          <w:noProof/>
        </w:rPr>
        <w:instrText xml:space="preserve"> PAGEREF _Toc259033839 \h </w:instrText>
      </w:r>
      <w:r>
        <w:rPr>
          <w:noProof/>
        </w:rPr>
      </w:r>
      <w:r>
        <w:rPr>
          <w:noProof/>
        </w:rPr>
        <w:fldChar w:fldCharType="separate"/>
      </w:r>
      <w:r>
        <w:rPr>
          <w:noProof/>
        </w:rPr>
        <w:t>103</w:t>
      </w:r>
      <w:r>
        <w:rPr>
          <w:noProof/>
        </w:rPr>
        <w:fldChar w:fldCharType="end"/>
      </w:r>
    </w:p>
    <w:p w14:paraId="3FB4F178"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3.9.6.2</w:t>
      </w:r>
      <w:r>
        <w:rPr>
          <w:rFonts w:asciiTheme="minorHAnsi" w:eastAsiaTheme="minorEastAsia" w:hAnsiTheme="minorHAnsi" w:cstheme="minorBidi"/>
          <w:noProof/>
          <w:sz w:val="24"/>
          <w:szCs w:val="24"/>
          <w:lang w:eastAsia="ja-JP"/>
        </w:rPr>
        <w:tab/>
      </w:r>
      <w:r>
        <w:rPr>
          <w:noProof/>
        </w:rPr>
        <w:t xml:space="preserve">L.L.&lt;HL&gt; </w:t>
      </w:r>
      <w:r w:rsidRPr="004D28F4">
        <w:rPr>
          <w:noProof/>
        </w:rPr>
        <w:sym w:font="Symbol" w:char="F0AE"/>
      </w:r>
      <w:r>
        <w:rPr>
          <w:noProof/>
        </w:rPr>
        <w:t xml:space="preserve"> L.H.L (final/definite forms of trisyllabic nouns)</w:t>
      </w:r>
      <w:r>
        <w:rPr>
          <w:noProof/>
        </w:rPr>
        <w:tab/>
      </w:r>
      <w:r>
        <w:rPr>
          <w:noProof/>
        </w:rPr>
        <w:fldChar w:fldCharType="begin"/>
      </w:r>
      <w:r>
        <w:rPr>
          <w:noProof/>
        </w:rPr>
        <w:instrText xml:space="preserve"> PAGEREF _Toc259033840 \h </w:instrText>
      </w:r>
      <w:r>
        <w:rPr>
          <w:noProof/>
        </w:rPr>
      </w:r>
      <w:r>
        <w:rPr>
          <w:noProof/>
        </w:rPr>
        <w:fldChar w:fldCharType="separate"/>
      </w:r>
      <w:r>
        <w:rPr>
          <w:noProof/>
        </w:rPr>
        <w:t>106</w:t>
      </w:r>
      <w:r>
        <w:rPr>
          <w:noProof/>
        </w:rPr>
        <w:fldChar w:fldCharType="end"/>
      </w:r>
    </w:p>
    <w:p w14:paraId="1BA0571F"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3.9.6.3</w:t>
      </w:r>
      <w:r>
        <w:rPr>
          <w:rFonts w:asciiTheme="minorHAnsi" w:eastAsiaTheme="minorEastAsia" w:hAnsiTheme="minorHAnsi" w:cstheme="minorBidi"/>
          <w:noProof/>
          <w:sz w:val="24"/>
          <w:szCs w:val="24"/>
          <w:lang w:eastAsia="ja-JP"/>
        </w:rPr>
        <w:tab/>
      </w:r>
      <w:r>
        <w:rPr>
          <w:noProof/>
        </w:rPr>
        <w:t xml:space="preserve">&lt;LH&gt; </w:t>
      </w:r>
      <w:r w:rsidRPr="004D28F4">
        <w:rPr>
          <w:noProof/>
        </w:rPr>
        <w:sym w:font="Symbol" w:char="F0AE"/>
      </w:r>
      <w:r>
        <w:rPr>
          <w:noProof/>
        </w:rPr>
        <w:t xml:space="preserve"> H Flattening</w:t>
      </w:r>
      <w:r>
        <w:rPr>
          <w:noProof/>
        </w:rPr>
        <w:tab/>
      </w:r>
      <w:r>
        <w:rPr>
          <w:noProof/>
        </w:rPr>
        <w:fldChar w:fldCharType="begin"/>
      </w:r>
      <w:r>
        <w:rPr>
          <w:noProof/>
        </w:rPr>
        <w:instrText xml:space="preserve"> PAGEREF _Toc259033841 \h </w:instrText>
      </w:r>
      <w:r>
        <w:rPr>
          <w:noProof/>
        </w:rPr>
      </w:r>
      <w:r>
        <w:rPr>
          <w:noProof/>
        </w:rPr>
        <w:fldChar w:fldCharType="separate"/>
      </w:r>
      <w:r>
        <w:rPr>
          <w:noProof/>
        </w:rPr>
        <w:t>107</w:t>
      </w:r>
      <w:r>
        <w:rPr>
          <w:noProof/>
        </w:rPr>
        <w:fldChar w:fldCharType="end"/>
      </w:r>
    </w:p>
    <w:p w14:paraId="713B0186"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3.9.7</w:t>
      </w:r>
      <w:r>
        <w:rPr>
          <w:rFonts w:asciiTheme="minorHAnsi" w:eastAsiaTheme="minorEastAsia" w:hAnsiTheme="minorHAnsi" w:cstheme="minorBidi"/>
          <w:noProof/>
          <w:sz w:val="24"/>
          <w:szCs w:val="24"/>
          <w:lang w:eastAsia="ja-JP"/>
        </w:rPr>
        <w:tab/>
      </w:r>
      <w:r>
        <w:rPr>
          <w:noProof/>
        </w:rPr>
        <w:t>Tones in nominal compounds</w:t>
      </w:r>
      <w:r>
        <w:rPr>
          <w:noProof/>
        </w:rPr>
        <w:tab/>
      </w:r>
      <w:r>
        <w:rPr>
          <w:noProof/>
        </w:rPr>
        <w:fldChar w:fldCharType="begin"/>
      </w:r>
      <w:r>
        <w:rPr>
          <w:noProof/>
        </w:rPr>
        <w:instrText xml:space="preserve"> PAGEREF _Toc259033842 \h </w:instrText>
      </w:r>
      <w:r>
        <w:rPr>
          <w:noProof/>
        </w:rPr>
      </w:r>
      <w:r>
        <w:rPr>
          <w:noProof/>
        </w:rPr>
        <w:fldChar w:fldCharType="separate"/>
      </w:r>
      <w:r>
        <w:rPr>
          <w:noProof/>
        </w:rPr>
        <w:t>110</w:t>
      </w:r>
      <w:r>
        <w:rPr>
          <w:noProof/>
        </w:rPr>
        <w:fldChar w:fldCharType="end"/>
      </w:r>
    </w:p>
    <w:p w14:paraId="7FB65388" w14:textId="77777777" w:rsidR="00955C43" w:rsidRDefault="00955C43">
      <w:pPr>
        <w:pStyle w:val="TOC2"/>
        <w:tabs>
          <w:tab w:val="left" w:pos="810"/>
          <w:tab w:val="right" w:leader="dot" w:pos="7569"/>
        </w:tabs>
        <w:rPr>
          <w:rFonts w:asciiTheme="minorHAnsi" w:eastAsiaTheme="minorEastAsia" w:hAnsiTheme="minorHAnsi" w:cstheme="minorBidi"/>
          <w:noProof/>
          <w:sz w:val="24"/>
          <w:szCs w:val="24"/>
          <w:lang w:eastAsia="ja-JP"/>
        </w:rPr>
      </w:pPr>
      <w:r>
        <w:rPr>
          <w:noProof/>
        </w:rPr>
        <w:t>3.10</w:t>
      </w:r>
      <w:r>
        <w:rPr>
          <w:rFonts w:asciiTheme="minorHAnsi" w:eastAsiaTheme="minorEastAsia" w:hAnsiTheme="minorHAnsi" w:cstheme="minorBidi"/>
          <w:noProof/>
          <w:sz w:val="24"/>
          <w:szCs w:val="24"/>
          <w:lang w:eastAsia="ja-JP"/>
        </w:rPr>
        <w:tab/>
      </w:r>
      <w:r>
        <w:rPr>
          <w:noProof/>
        </w:rPr>
        <w:t>Historical phonological notes</w:t>
      </w:r>
      <w:r>
        <w:rPr>
          <w:noProof/>
        </w:rPr>
        <w:tab/>
      </w:r>
      <w:r>
        <w:rPr>
          <w:noProof/>
        </w:rPr>
        <w:fldChar w:fldCharType="begin"/>
      </w:r>
      <w:r>
        <w:rPr>
          <w:noProof/>
        </w:rPr>
        <w:instrText xml:space="preserve"> PAGEREF _Toc259033843 \h </w:instrText>
      </w:r>
      <w:r>
        <w:rPr>
          <w:noProof/>
        </w:rPr>
      </w:r>
      <w:r>
        <w:rPr>
          <w:noProof/>
        </w:rPr>
        <w:fldChar w:fldCharType="separate"/>
      </w:r>
      <w:r>
        <w:rPr>
          <w:noProof/>
        </w:rPr>
        <w:t>110</w:t>
      </w:r>
      <w:r>
        <w:rPr>
          <w:noProof/>
        </w:rPr>
        <w:fldChar w:fldCharType="end"/>
      </w:r>
    </w:p>
    <w:p w14:paraId="10AF914E"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3.10.1</w:t>
      </w:r>
      <w:r>
        <w:rPr>
          <w:rFonts w:asciiTheme="minorHAnsi" w:eastAsiaTheme="minorEastAsia" w:hAnsiTheme="minorHAnsi" w:cstheme="minorBidi"/>
          <w:noProof/>
          <w:sz w:val="24"/>
          <w:szCs w:val="24"/>
          <w:lang w:eastAsia="ja-JP"/>
        </w:rPr>
        <w:tab/>
      </w:r>
      <w:r>
        <w:rPr>
          <w:noProof/>
        </w:rPr>
        <w:t>Long vowel versus diphthong</w:t>
      </w:r>
      <w:r>
        <w:rPr>
          <w:noProof/>
        </w:rPr>
        <w:tab/>
      </w:r>
      <w:r>
        <w:rPr>
          <w:noProof/>
        </w:rPr>
        <w:fldChar w:fldCharType="begin"/>
      </w:r>
      <w:r>
        <w:rPr>
          <w:noProof/>
        </w:rPr>
        <w:instrText xml:space="preserve"> PAGEREF _Toc259033844 \h </w:instrText>
      </w:r>
      <w:r>
        <w:rPr>
          <w:noProof/>
        </w:rPr>
      </w:r>
      <w:r>
        <w:rPr>
          <w:noProof/>
        </w:rPr>
        <w:fldChar w:fldCharType="separate"/>
      </w:r>
      <w:r>
        <w:rPr>
          <w:noProof/>
        </w:rPr>
        <w:t>110</w:t>
      </w:r>
      <w:r>
        <w:rPr>
          <w:noProof/>
        </w:rPr>
        <w:fldChar w:fldCharType="end"/>
      </w:r>
    </w:p>
    <w:p w14:paraId="3A660B6B"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3.10.2</w:t>
      </w:r>
      <w:r>
        <w:rPr>
          <w:rFonts w:asciiTheme="minorHAnsi" w:eastAsiaTheme="minorEastAsia" w:hAnsiTheme="minorHAnsi" w:cstheme="minorBidi"/>
          <w:noProof/>
          <w:sz w:val="24"/>
          <w:szCs w:val="24"/>
          <w:lang w:eastAsia="ja-JP"/>
        </w:rPr>
        <w:tab/>
      </w:r>
      <w:r>
        <w:rPr>
          <w:noProof/>
        </w:rPr>
        <w:t xml:space="preserve">Reflex </w:t>
      </w:r>
      <w:r w:rsidRPr="00B27D8A">
        <w:rPr>
          <w:rFonts w:ascii="Doulos SIL" w:hAnsi="Doulos SIL"/>
          <w:i/>
          <w:noProof/>
          <w:color w:val="0000FF"/>
        </w:rPr>
        <w:t>ŋ</w:t>
      </w:r>
      <w:r>
        <w:rPr>
          <w:noProof/>
        </w:rPr>
        <w:t xml:space="preserve"> for *</w:t>
      </w:r>
      <w:r w:rsidRPr="00B27D8A">
        <w:rPr>
          <w:rFonts w:ascii="Doulos SIL" w:hAnsi="Doulos SIL"/>
          <w:noProof/>
          <w:color w:val="008000"/>
        </w:rPr>
        <w:t>ŋʷ</w:t>
      </w:r>
      <w:r>
        <w:rPr>
          <w:noProof/>
        </w:rPr>
        <w:tab/>
      </w:r>
      <w:r>
        <w:rPr>
          <w:noProof/>
        </w:rPr>
        <w:fldChar w:fldCharType="begin"/>
      </w:r>
      <w:r>
        <w:rPr>
          <w:noProof/>
        </w:rPr>
        <w:instrText xml:space="preserve"> PAGEREF _Toc259033845 \h </w:instrText>
      </w:r>
      <w:r>
        <w:rPr>
          <w:noProof/>
        </w:rPr>
      </w:r>
      <w:r>
        <w:rPr>
          <w:noProof/>
        </w:rPr>
        <w:fldChar w:fldCharType="separate"/>
      </w:r>
      <w:r>
        <w:rPr>
          <w:noProof/>
        </w:rPr>
        <w:t>111</w:t>
      </w:r>
      <w:r>
        <w:rPr>
          <w:noProof/>
        </w:rPr>
        <w:fldChar w:fldCharType="end"/>
      </w:r>
    </w:p>
    <w:p w14:paraId="77D0D68B"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3.10.3</w:t>
      </w:r>
      <w:r>
        <w:rPr>
          <w:rFonts w:asciiTheme="minorHAnsi" w:eastAsiaTheme="minorEastAsia" w:hAnsiTheme="minorHAnsi" w:cstheme="minorBidi"/>
          <w:noProof/>
          <w:sz w:val="24"/>
          <w:szCs w:val="24"/>
          <w:lang w:eastAsia="ja-JP"/>
        </w:rPr>
        <w:tab/>
      </w:r>
      <w:r>
        <w:rPr>
          <w:noProof/>
        </w:rPr>
        <w:t>Deletion of intervocalic *</w:t>
      </w:r>
      <w:r w:rsidRPr="00B27D8A">
        <w:rPr>
          <w:rFonts w:ascii="Doulos SIL" w:hAnsi="Doulos SIL"/>
          <w:noProof/>
          <w:color w:val="008000"/>
        </w:rPr>
        <w:t>g</w:t>
      </w:r>
      <w:r>
        <w:rPr>
          <w:noProof/>
        </w:rPr>
        <w:tab/>
      </w:r>
      <w:r>
        <w:rPr>
          <w:noProof/>
        </w:rPr>
        <w:fldChar w:fldCharType="begin"/>
      </w:r>
      <w:r>
        <w:rPr>
          <w:noProof/>
        </w:rPr>
        <w:instrText xml:space="preserve"> PAGEREF _Toc259033846 \h </w:instrText>
      </w:r>
      <w:r>
        <w:rPr>
          <w:noProof/>
        </w:rPr>
      </w:r>
      <w:r>
        <w:rPr>
          <w:noProof/>
        </w:rPr>
        <w:fldChar w:fldCharType="separate"/>
      </w:r>
      <w:r>
        <w:rPr>
          <w:noProof/>
        </w:rPr>
        <w:t>111</w:t>
      </w:r>
      <w:r>
        <w:rPr>
          <w:noProof/>
        </w:rPr>
        <w:fldChar w:fldCharType="end"/>
      </w:r>
    </w:p>
    <w:p w14:paraId="21C38810"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3.10.4</w:t>
      </w:r>
      <w:r>
        <w:rPr>
          <w:rFonts w:asciiTheme="minorHAnsi" w:eastAsiaTheme="minorEastAsia" w:hAnsiTheme="minorHAnsi" w:cstheme="minorBidi"/>
          <w:noProof/>
          <w:sz w:val="24"/>
          <w:szCs w:val="24"/>
          <w:lang w:eastAsia="ja-JP"/>
        </w:rPr>
        <w:tab/>
      </w:r>
      <w:r>
        <w:rPr>
          <w:noProof/>
        </w:rPr>
        <w:t>Reflexes of *</w:t>
      </w:r>
      <w:r w:rsidRPr="00B27D8A">
        <w:rPr>
          <w:rFonts w:ascii="Doulos SIL" w:hAnsi="Doulos SIL"/>
          <w:noProof/>
          <w:color w:val="008000"/>
        </w:rPr>
        <w:t>Cv:n</w:t>
      </w:r>
      <w:r>
        <w:rPr>
          <w:noProof/>
        </w:rPr>
        <w:t xml:space="preserve"> verbs</w:t>
      </w:r>
      <w:r>
        <w:rPr>
          <w:noProof/>
        </w:rPr>
        <w:tab/>
      </w:r>
      <w:r>
        <w:rPr>
          <w:noProof/>
        </w:rPr>
        <w:fldChar w:fldCharType="begin"/>
      </w:r>
      <w:r>
        <w:rPr>
          <w:noProof/>
        </w:rPr>
        <w:instrText xml:space="preserve"> PAGEREF _Toc259033847 \h </w:instrText>
      </w:r>
      <w:r>
        <w:rPr>
          <w:noProof/>
        </w:rPr>
      </w:r>
      <w:r>
        <w:rPr>
          <w:noProof/>
        </w:rPr>
        <w:fldChar w:fldCharType="separate"/>
      </w:r>
      <w:r>
        <w:rPr>
          <w:noProof/>
        </w:rPr>
        <w:t>112</w:t>
      </w:r>
      <w:r>
        <w:rPr>
          <w:noProof/>
        </w:rPr>
        <w:fldChar w:fldCharType="end"/>
      </w:r>
    </w:p>
    <w:p w14:paraId="65478123"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3.10.5</w:t>
      </w:r>
      <w:r>
        <w:rPr>
          <w:rFonts w:asciiTheme="minorHAnsi" w:eastAsiaTheme="minorEastAsia" w:hAnsiTheme="minorHAnsi" w:cstheme="minorBidi"/>
          <w:noProof/>
          <w:sz w:val="24"/>
          <w:szCs w:val="24"/>
          <w:lang w:eastAsia="ja-JP"/>
        </w:rPr>
        <w:tab/>
      </w:r>
      <w:r>
        <w:rPr>
          <w:noProof/>
        </w:rPr>
        <w:t>Reflexes of *</w:t>
      </w:r>
      <w:r w:rsidRPr="00B27D8A">
        <w:rPr>
          <w:rFonts w:ascii="Doulos SIL" w:hAnsi="Doulos SIL"/>
          <w:noProof/>
          <w:color w:val="008000"/>
        </w:rPr>
        <w:t>rC</w:t>
      </w:r>
      <w:r>
        <w:rPr>
          <w:noProof/>
        </w:rPr>
        <w:t xml:space="preserve"> clusters</w:t>
      </w:r>
      <w:r>
        <w:rPr>
          <w:noProof/>
        </w:rPr>
        <w:tab/>
      </w:r>
      <w:r>
        <w:rPr>
          <w:noProof/>
        </w:rPr>
        <w:fldChar w:fldCharType="begin"/>
      </w:r>
      <w:r>
        <w:rPr>
          <w:noProof/>
        </w:rPr>
        <w:instrText xml:space="preserve"> PAGEREF _Toc259033848 \h </w:instrText>
      </w:r>
      <w:r>
        <w:rPr>
          <w:noProof/>
        </w:rPr>
      </w:r>
      <w:r>
        <w:rPr>
          <w:noProof/>
        </w:rPr>
        <w:fldChar w:fldCharType="separate"/>
      </w:r>
      <w:r>
        <w:rPr>
          <w:noProof/>
        </w:rPr>
        <w:t>112</w:t>
      </w:r>
      <w:r>
        <w:rPr>
          <w:noProof/>
        </w:rPr>
        <w:fldChar w:fldCharType="end"/>
      </w:r>
    </w:p>
    <w:p w14:paraId="033205D1" w14:textId="77777777" w:rsidR="00955C43" w:rsidRDefault="00955C43">
      <w:pPr>
        <w:pStyle w:val="TOC1"/>
        <w:rPr>
          <w:rFonts w:asciiTheme="minorHAnsi" w:eastAsiaTheme="minorEastAsia" w:hAnsiTheme="minorHAnsi" w:cstheme="minorBidi"/>
          <w:b w:val="0"/>
          <w:caps w:val="0"/>
          <w:noProof/>
          <w:sz w:val="24"/>
          <w:szCs w:val="24"/>
          <w:lang w:eastAsia="ja-JP"/>
        </w:rPr>
      </w:pPr>
      <w:r>
        <w:rPr>
          <w:noProof/>
        </w:rPr>
        <w:t>4</w:t>
      </w:r>
      <w:r>
        <w:rPr>
          <w:rFonts w:asciiTheme="minorHAnsi" w:eastAsiaTheme="minorEastAsia" w:hAnsiTheme="minorHAnsi" w:cstheme="minorBidi"/>
          <w:b w:val="0"/>
          <w:caps w:val="0"/>
          <w:noProof/>
          <w:sz w:val="24"/>
          <w:szCs w:val="24"/>
          <w:lang w:eastAsia="ja-JP"/>
        </w:rPr>
        <w:tab/>
      </w:r>
      <w:r>
        <w:rPr>
          <w:noProof/>
        </w:rPr>
        <w:t>Nouns, pronouns, and nominal derivation</w:t>
      </w:r>
      <w:r>
        <w:rPr>
          <w:noProof/>
        </w:rPr>
        <w:tab/>
      </w:r>
      <w:r>
        <w:rPr>
          <w:noProof/>
        </w:rPr>
        <w:fldChar w:fldCharType="begin"/>
      </w:r>
      <w:r>
        <w:rPr>
          <w:noProof/>
        </w:rPr>
        <w:instrText xml:space="preserve"> PAGEREF _Toc259033849 \h </w:instrText>
      </w:r>
      <w:r>
        <w:rPr>
          <w:noProof/>
        </w:rPr>
      </w:r>
      <w:r>
        <w:rPr>
          <w:noProof/>
        </w:rPr>
        <w:fldChar w:fldCharType="separate"/>
      </w:r>
      <w:r>
        <w:rPr>
          <w:noProof/>
        </w:rPr>
        <w:t>113</w:t>
      </w:r>
      <w:r>
        <w:rPr>
          <w:noProof/>
        </w:rPr>
        <w:fldChar w:fldCharType="end"/>
      </w:r>
    </w:p>
    <w:p w14:paraId="3115DE32"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4.1</w:t>
      </w:r>
      <w:r>
        <w:rPr>
          <w:rFonts w:asciiTheme="minorHAnsi" w:eastAsiaTheme="minorEastAsia" w:hAnsiTheme="minorHAnsi" w:cstheme="minorBidi"/>
          <w:noProof/>
          <w:sz w:val="24"/>
          <w:szCs w:val="24"/>
          <w:lang w:eastAsia="ja-JP"/>
        </w:rPr>
        <w:tab/>
      </w:r>
      <w:r>
        <w:rPr>
          <w:noProof/>
        </w:rPr>
        <w:t>Morphology of unpossessed nouns</w:t>
      </w:r>
      <w:r>
        <w:rPr>
          <w:noProof/>
        </w:rPr>
        <w:tab/>
      </w:r>
      <w:r>
        <w:rPr>
          <w:noProof/>
        </w:rPr>
        <w:fldChar w:fldCharType="begin"/>
      </w:r>
      <w:r>
        <w:rPr>
          <w:noProof/>
        </w:rPr>
        <w:instrText xml:space="preserve"> PAGEREF _Toc259033850 \h </w:instrText>
      </w:r>
      <w:r>
        <w:rPr>
          <w:noProof/>
        </w:rPr>
      </w:r>
      <w:r>
        <w:rPr>
          <w:noProof/>
        </w:rPr>
        <w:fldChar w:fldCharType="separate"/>
      </w:r>
      <w:r>
        <w:rPr>
          <w:noProof/>
        </w:rPr>
        <w:t>113</w:t>
      </w:r>
      <w:r>
        <w:rPr>
          <w:noProof/>
        </w:rPr>
        <w:fldChar w:fldCharType="end"/>
      </w:r>
    </w:p>
    <w:p w14:paraId="2EF9F1A5"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4.1.1</w:t>
      </w:r>
      <w:r>
        <w:rPr>
          <w:rFonts w:asciiTheme="minorHAnsi" w:eastAsiaTheme="minorEastAsia" w:hAnsiTheme="minorHAnsi" w:cstheme="minorBidi"/>
          <w:noProof/>
          <w:sz w:val="24"/>
          <w:szCs w:val="24"/>
          <w:lang w:eastAsia="ja-JP"/>
        </w:rPr>
        <w:tab/>
      </w:r>
      <w:r>
        <w:rPr>
          <w:noProof/>
        </w:rPr>
        <w:t>Basic morphological categories</w:t>
      </w:r>
      <w:r>
        <w:rPr>
          <w:noProof/>
        </w:rPr>
        <w:tab/>
      </w:r>
      <w:r>
        <w:rPr>
          <w:noProof/>
        </w:rPr>
        <w:fldChar w:fldCharType="begin"/>
      </w:r>
      <w:r>
        <w:rPr>
          <w:noProof/>
        </w:rPr>
        <w:instrText xml:space="preserve"> PAGEREF _Toc259033851 \h </w:instrText>
      </w:r>
      <w:r>
        <w:rPr>
          <w:noProof/>
        </w:rPr>
      </w:r>
      <w:r>
        <w:rPr>
          <w:noProof/>
        </w:rPr>
        <w:fldChar w:fldCharType="separate"/>
      </w:r>
      <w:r>
        <w:rPr>
          <w:noProof/>
        </w:rPr>
        <w:t>113</w:t>
      </w:r>
      <w:r>
        <w:rPr>
          <w:noProof/>
        </w:rPr>
        <w:fldChar w:fldCharType="end"/>
      </w:r>
    </w:p>
    <w:p w14:paraId="45B80A60"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4.1.1.1</w:t>
      </w:r>
      <w:r>
        <w:rPr>
          <w:rFonts w:asciiTheme="minorHAnsi" w:eastAsiaTheme="minorEastAsia" w:hAnsiTheme="minorHAnsi" w:cstheme="minorBidi"/>
          <w:noProof/>
          <w:sz w:val="24"/>
          <w:szCs w:val="24"/>
          <w:lang w:eastAsia="ja-JP"/>
        </w:rPr>
        <w:tab/>
      </w:r>
      <w:r>
        <w:rPr>
          <w:noProof/>
        </w:rPr>
        <w:t>Final/definite singular of nouns (</w:t>
      </w:r>
      <w:r w:rsidRPr="00B27D8A">
        <w:rPr>
          <w:rFonts w:ascii="Doulos SIL" w:hAnsi="Doulos SIL"/>
          <w:i/>
          <w:noProof/>
          <w:color w:val="0000FF"/>
        </w:rPr>
        <w:t>-o+H</w:t>
      </w:r>
      <w:r>
        <w:rPr>
          <w:noProof/>
        </w:rPr>
        <w:t xml:space="preserve">, </w:t>
      </w:r>
      <w:r w:rsidRPr="00B27D8A">
        <w:rPr>
          <w:rFonts w:ascii="Doulos SIL" w:hAnsi="Doulos SIL"/>
          <w:i/>
          <w:noProof/>
          <w:color w:val="0000FF"/>
        </w:rPr>
        <w:t>-a:+H</w:t>
      </w:r>
      <w:r>
        <w:rPr>
          <w:noProof/>
        </w:rPr>
        <w:t>)</w:t>
      </w:r>
      <w:r>
        <w:rPr>
          <w:noProof/>
        </w:rPr>
        <w:tab/>
      </w:r>
      <w:r>
        <w:rPr>
          <w:noProof/>
        </w:rPr>
        <w:fldChar w:fldCharType="begin"/>
      </w:r>
      <w:r>
        <w:rPr>
          <w:noProof/>
        </w:rPr>
        <w:instrText xml:space="preserve"> PAGEREF _Toc259033852 \h </w:instrText>
      </w:r>
      <w:r>
        <w:rPr>
          <w:noProof/>
        </w:rPr>
      </w:r>
      <w:r>
        <w:rPr>
          <w:noProof/>
        </w:rPr>
        <w:fldChar w:fldCharType="separate"/>
      </w:r>
      <w:r>
        <w:rPr>
          <w:noProof/>
        </w:rPr>
        <w:t>113</w:t>
      </w:r>
      <w:r>
        <w:rPr>
          <w:noProof/>
        </w:rPr>
        <w:fldChar w:fldCharType="end"/>
      </w:r>
    </w:p>
    <w:p w14:paraId="4072F0FF"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4.1.1.2</w:t>
      </w:r>
      <w:r>
        <w:rPr>
          <w:rFonts w:asciiTheme="minorHAnsi" w:eastAsiaTheme="minorEastAsia" w:hAnsiTheme="minorHAnsi" w:cstheme="minorBidi"/>
          <w:noProof/>
          <w:sz w:val="24"/>
          <w:szCs w:val="24"/>
          <w:lang w:eastAsia="ja-JP"/>
        </w:rPr>
        <w:tab/>
      </w:r>
      <w:r>
        <w:rPr>
          <w:noProof/>
        </w:rPr>
        <w:t>Definite plural (</w:t>
      </w:r>
      <w:r w:rsidRPr="00B27D8A">
        <w:rPr>
          <w:rFonts w:ascii="Doulos SIL" w:hAnsi="Doulos SIL"/>
          <w:i/>
          <w:noProof/>
          <w:color w:val="0000FF"/>
        </w:rPr>
        <w:t>-ey+H</w:t>
      </w:r>
      <w:r>
        <w:rPr>
          <w:noProof/>
        </w:rPr>
        <w:t>) and indefinite plural (</w:t>
      </w:r>
      <w:r w:rsidRPr="00B27D8A">
        <w:rPr>
          <w:rFonts w:ascii="Doulos SIL" w:hAnsi="Doulos SIL"/>
          <w:i/>
          <w:noProof/>
          <w:color w:val="0000FF"/>
        </w:rPr>
        <w:t>-ɲoŋ+H</w:t>
      </w:r>
      <w:r>
        <w:rPr>
          <w:noProof/>
        </w:rPr>
        <w:t>)</w:t>
      </w:r>
      <w:r>
        <w:rPr>
          <w:noProof/>
        </w:rPr>
        <w:tab/>
      </w:r>
      <w:r>
        <w:rPr>
          <w:noProof/>
        </w:rPr>
        <w:fldChar w:fldCharType="begin"/>
      </w:r>
      <w:r>
        <w:rPr>
          <w:noProof/>
        </w:rPr>
        <w:instrText xml:space="preserve"> PAGEREF _Toc259033853 \h </w:instrText>
      </w:r>
      <w:r>
        <w:rPr>
          <w:noProof/>
        </w:rPr>
      </w:r>
      <w:r>
        <w:rPr>
          <w:noProof/>
        </w:rPr>
        <w:fldChar w:fldCharType="separate"/>
      </w:r>
      <w:r>
        <w:rPr>
          <w:noProof/>
        </w:rPr>
        <w:t>114</w:t>
      </w:r>
      <w:r>
        <w:rPr>
          <w:noProof/>
        </w:rPr>
        <w:fldChar w:fldCharType="end"/>
      </w:r>
    </w:p>
    <w:p w14:paraId="1494449A"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4.1.1.3</w:t>
      </w:r>
      <w:r>
        <w:rPr>
          <w:rFonts w:asciiTheme="minorHAnsi" w:eastAsiaTheme="minorEastAsia" w:hAnsiTheme="minorHAnsi" w:cstheme="minorBidi"/>
          <w:noProof/>
          <w:sz w:val="24"/>
          <w:szCs w:val="24"/>
          <w:lang w:eastAsia="ja-JP"/>
        </w:rPr>
        <w:tab/>
      </w:r>
      <w:r>
        <w:rPr>
          <w:noProof/>
        </w:rPr>
        <w:t>Examples of the basic nominal categories.</w:t>
      </w:r>
      <w:r>
        <w:rPr>
          <w:noProof/>
        </w:rPr>
        <w:tab/>
      </w:r>
      <w:r>
        <w:rPr>
          <w:noProof/>
        </w:rPr>
        <w:fldChar w:fldCharType="begin"/>
      </w:r>
      <w:r>
        <w:rPr>
          <w:noProof/>
        </w:rPr>
        <w:instrText xml:space="preserve"> PAGEREF _Toc259033854 \h </w:instrText>
      </w:r>
      <w:r>
        <w:rPr>
          <w:noProof/>
        </w:rPr>
      </w:r>
      <w:r>
        <w:rPr>
          <w:noProof/>
        </w:rPr>
        <w:fldChar w:fldCharType="separate"/>
      </w:r>
      <w:r>
        <w:rPr>
          <w:noProof/>
        </w:rPr>
        <w:t>116</w:t>
      </w:r>
      <w:r>
        <w:rPr>
          <w:noProof/>
        </w:rPr>
        <w:fldChar w:fldCharType="end"/>
      </w:r>
    </w:p>
    <w:p w14:paraId="171872E2"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4.1.2</w:t>
      </w:r>
      <w:r>
        <w:rPr>
          <w:rFonts w:asciiTheme="minorHAnsi" w:eastAsiaTheme="minorEastAsia" w:hAnsiTheme="minorHAnsi" w:cstheme="minorBidi"/>
          <w:noProof/>
          <w:sz w:val="24"/>
          <w:szCs w:val="24"/>
          <w:lang w:eastAsia="ja-JP"/>
        </w:rPr>
        <w:tab/>
      </w:r>
      <w:r>
        <w:rPr>
          <w:noProof/>
        </w:rPr>
        <w:t xml:space="preserve">Nonmonosyllabic noun stems not ending in </w:t>
      </w:r>
      <w:r w:rsidRPr="00B27D8A">
        <w:rPr>
          <w:rFonts w:ascii="Doulos SIL" w:hAnsi="Doulos SIL"/>
          <w:i/>
          <w:noProof/>
          <w:color w:val="0000FF"/>
        </w:rPr>
        <w:t>a</w:t>
      </w:r>
      <w:r>
        <w:rPr>
          <w:noProof/>
        </w:rPr>
        <w:tab/>
      </w:r>
      <w:r>
        <w:rPr>
          <w:noProof/>
        </w:rPr>
        <w:fldChar w:fldCharType="begin"/>
      </w:r>
      <w:r>
        <w:rPr>
          <w:noProof/>
        </w:rPr>
        <w:instrText xml:space="preserve"> PAGEREF _Toc259033855 \h </w:instrText>
      </w:r>
      <w:r>
        <w:rPr>
          <w:noProof/>
        </w:rPr>
      </w:r>
      <w:r>
        <w:rPr>
          <w:noProof/>
        </w:rPr>
        <w:fldChar w:fldCharType="separate"/>
      </w:r>
      <w:r>
        <w:rPr>
          <w:noProof/>
        </w:rPr>
        <w:t>117</w:t>
      </w:r>
      <w:r>
        <w:rPr>
          <w:noProof/>
        </w:rPr>
        <w:fldChar w:fldCharType="end"/>
      </w:r>
    </w:p>
    <w:p w14:paraId="1FFBFEA7"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4.1.2.1</w:t>
      </w:r>
      <w:r>
        <w:rPr>
          <w:rFonts w:asciiTheme="minorHAnsi" w:eastAsiaTheme="minorEastAsia" w:hAnsiTheme="minorHAnsi" w:cstheme="minorBidi"/>
          <w:noProof/>
          <w:sz w:val="24"/>
          <w:szCs w:val="24"/>
          <w:lang w:eastAsia="ja-JP"/>
        </w:rPr>
        <w:tab/>
      </w:r>
      <w:r>
        <w:rPr>
          <w:noProof/>
        </w:rPr>
        <w:t>Tones of nonfinal and final/definite forms of nonmonosyllabic nouns</w:t>
      </w:r>
      <w:r>
        <w:rPr>
          <w:noProof/>
        </w:rPr>
        <w:tab/>
      </w:r>
      <w:r>
        <w:rPr>
          <w:noProof/>
        </w:rPr>
        <w:fldChar w:fldCharType="begin"/>
      </w:r>
      <w:r>
        <w:rPr>
          <w:noProof/>
        </w:rPr>
        <w:instrText xml:space="preserve"> PAGEREF _Toc259033856 \h </w:instrText>
      </w:r>
      <w:r>
        <w:rPr>
          <w:noProof/>
        </w:rPr>
      </w:r>
      <w:r>
        <w:rPr>
          <w:noProof/>
        </w:rPr>
        <w:fldChar w:fldCharType="separate"/>
      </w:r>
      <w:r>
        <w:rPr>
          <w:noProof/>
        </w:rPr>
        <w:t>117</w:t>
      </w:r>
      <w:r>
        <w:rPr>
          <w:noProof/>
        </w:rPr>
        <w:fldChar w:fldCharType="end"/>
      </w:r>
    </w:p>
    <w:p w14:paraId="21650923"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4.1.2.2</w:t>
      </w:r>
      <w:r>
        <w:rPr>
          <w:rFonts w:asciiTheme="minorHAnsi" w:eastAsiaTheme="minorEastAsia" w:hAnsiTheme="minorHAnsi" w:cstheme="minorBidi"/>
          <w:noProof/>
          <w:sz w:val="24"/>
          <w:szCs w:val="24"/>
          <w:lang w:eastAsia="ja-JP"/>
        </w:rPr>
        <w:tab/>
      </w:r>
      <w:r>
        <w:rPr>
          <w:noProof/>
        </w:rPr>
        <w:t>{HL}/{H} noun stems and two {H}/{HL} numerals (‘1’, ‘10’)</w:t>
      </w:r>
      <w:r>
        <w:rPr>
          <w:noProof/>
        </w:rPr>
        <w:tab/>
      </w:r>
      <w:r>
        <w:rPr>
          <w:noProof/>
        </w:rPr>
        <w:fldChar w:fldCharType="begin"/>
      </w:r>
      <w:r>
        <w:rPr>
          <w:noProof/>
        </w:rPr>
        <w:instrText xml:space="preserve"> PAGEREF _Toc259033857 \h </w:instrText>
      </w:r>
      <w:r>
        <w:rPr>
          <w:noProof/>
        </w:rPr>
      </w:r>
      <w:r>
        <w:rPr>
          <w:noProof/>
        </w:rPr>
        <w:fldChar w:fldCharType="separate"/>
      </w:r>
      <w:r>
        <w:rPr>
          <w:noProof/>
        </w:rPr>
        <w:t>118</w:t>
      </w:r>
      <w:r>
        <w:rPr>
          <w:noProof/>
        </w:rPr>
        <w:fldChar w:fldCharType="end"/>
      </w:r>
    </w:p>
    <w:p w14:paraId="3C1C4D98"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4.1.2.3</w:t>
      </w:r>
      <w:r>
        <w:rPr>
          <w:rFonts w:asciiTheme="minorHAnsi" w:eastAsiaTheme="minorEastAsia" w:hAnsiTheme="minorHAnsi" w:cstheme="minorBidi"/>
          <w:noProof/>
          <w:sz w:val="24"/>
          <w:szCs w:val="24"/>
          <w:lang w:eastAsia="ja-JP"/>
        </w:rPr>
        <w:tab/>
      </w:r>
      <w:r>
        <w:rPr>
          <w:noProof/>
        </w:rPr>
        <w:t>{H}/{L} and {HL}/{L} noun stems</w:t>
      </w:r>
      <w:r>
        <w:rPr>
          <w:noProof/>
        </w:rPr>
        <w:tab/>
      </w:r>
      <w:r>
        <w:rPr>
          <w:noProof/>
        </w:rPr>
        <w:fldChar w:fldCharType="begin"/>
      </w:r>
      <w:r>
        <w:rPr>
          <w:noProof/>
        </w:rPr>
        <w:instrText xml:space="preserve"> PAGEREF _Toc259033858 \h </w:instrText>
      </w:r>
      <w:r>
        <w:rPr>
          <w:noProof/>
        </w:rPr>
      </w:r>
      <w:r>
        <w:rPr>
          <w:noProof/>
        </w:rPr>
        <w:fldChar w:fldCharType="separate"/>
      </w:r>
      <w:r>
        <w:rPr>
          <w:noProof/>
        </w:rPr>
        <w:t>122</w:t>
      </w:r>
      <w:r>
        <w:rPr>
          <w:noProof/>
        </w:rPr>
        <w:fldChar w:fldCharType="end"/>
      </w:r>
    </w:p>
    <w:p w14:paraId="24D99DCE"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4.1.2.4</w:t>
      </w:r>
      <w:r>
        <w:rPr>
          <w:rFonts w:asciiTheme="minorHAnsi" w:eastAsiaTheme="minorEastAsia" w:hAnsiTheme="minorHAnsi" w:cstheme="minorBidi"/>
          <w:noProof/>
          <w:sz w:val="24"/>
          <w:szCs w:val="24"/>
          <w:lang w:eastAsia="ja-JP"/>
        </w:rPr>
        <w:tab/>
      </w:r>
      <w:r>
        <w:rPr>
          <w:noProof/>
        </w:rPr>
        <w:t>Idiosyncratic vowel-lengthening before V-initial suffixes (</w:t>
      </w:r>
      <w:r w:rsidRPr="00B27D8A">
        <w:rPr>
          <w:rFonts w:ascii="Doulos SIL" w:hAnsi="Doulos SIL"/>
          <w:i/>
          <w:noProof/>
          <w:color w:val="0000FF"/>
        </w:rPr>
        <w:t>hà:r</w:t>
      </w:r>
      <w:r w:rsidRPr="00B27D8A">
        <w:rPr>
          <w:rFonts w:ascii="Doulos SIL" w:hAnsi="Doulos SIL"/>
          <w:i/>
          <w:noProof/>
          <w:color w:val="0000FF"/>
        </w:rPr>
        <w:noBreakHyphen/>
      </w:r>
      <w:r>
        <w:rPr>
          <w:noProof/>
        </w:rPr>
        <w:t xml:space="preserve">, </w:t>
      </w:r>
      <w:r w:rsidRPr="00B27D8A">
        <w:rPr>
          <w:rFonts w:ascii="Doulos SIL" w:hAnsi="Doulos SIL"/>
          <w:i/>
          <w:iCs/>
          <w:noProof/>
          <w:color w:val="0000FF"/>
          <w:spacing w:val="20"/>
        </w:rPr>
        <w:t>f</w:t>
      </w:r>
      <w:r w:rsidRPr="00B27D8A">
        <w:rPr>
          <w:rFonts w:ascii="Doulos SIL" w:hAnsi="Doulos SIL"/>
          <w:i/>
          <w:noProof/>
          <w:color w:val="0000FF"/>
        </w:rPr>
        <w:t>à:r</w:t>
      </w:r>
      <w:r w:rsidRPr="00B27D8A">
        <w:rPr>
          <w:rFonts w:ascii="Doulos SIL" w:hAnsi="Doulos SIL"/>
          <w:i/>
          <w:noProof/>
          <w:color w:val="0000FF"/>
        </w:rPr>
        <w:noBreakHyphen/>
      </w:r>
      <w:r>
        <w:rPr>
          <w:noProof/>
        </w:rPr>
        <w:t>)</w:t>
      </w:r>
      <w:r>
        <w:rPr>
          <w:noProof/>
        </w:rPr>
        <w:tab/>
      </w:r>
      <w:r>
        <w:rPr>
          <w:noProof/>
        </w:rPr>
        <w:fldChar w:fldCharType="begin"/>
      </w:r>
      <w:r>
        <w:rPr>
          <w:noProof/>
        </w:rPr>
        <w:instrText xml:space="preserve"> PAGEREF _Toc259033859 \h </w:instrText>
      </w:r>
      <w:r>
        <w:rPr>
          <w:noProof/>
        </w:rPr>
      </w:r>
      <w:r>
        <w:rPr>
          <w:noProof/>
        </w:rPr>
        <w:fldChar w:fldCharType="separate"/>
      </w:r>
      <w:r>
        <w:rPr>
          <w:noProof/>
        </w:rPr>
        <w:t>122</w:t>
      </w:r>
      <w:r>
        <w:rPr>
          <w:noProof/>
        </w:rPr>
        <w:fldChar w:fldCharType="end"/>
      </w:r>
    </w:p>
    <w:p w14:paraId="4B87BCA8"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4.1.2.5</w:t>
      </w:r>
      <w:r>
        <w:rPr>
          <w:rFonts w:asciiTheme="minorHAnsi" w:eastAsiaTheme="minorEastAsia" w:hAnsiTheme="minorHAnsi" w:cstheme="minorBidi"/>
          <w:noProof/>
          <w:sz w:val="24"/>
          <w:szCs w:val="24"/>
          <w:lang w:eastAsia="ja-JP"/>
        </w:rPr>
        <w:tab/>
      </w:r>
      <w:r>
        <w:rPr>
          <w:noProof/>
        </w:rPr>
        <w:t xml:space="preserve">Final short </w:t>
      </w:r>
      <w:r w:rsidRPr="00B27D8A">
        <w:rPr>
          <w:rFonts w:ascii="Doulos SIL" w:hAnsi="Doulos SIL"/>
          <w:i/>
          <w:noProof/>
          <w:color w:val="0000FF"/>
        </w:rPr>
        <w:t>u</w:t>
      </w:r>
      <w:r>
        <w:rPr>
          <w:noProof/>
        </w:rPr>
        <w:t xml:space="preserve"> deleted before final/definite suffixes</w:t>
      </w:r>
      <w:r>
        <w:rPr>
          <w:noProof/>
        </w:rPr>
        <w:tab/>
      </w:r>
      <w:r>
        <w:rPr>
          <w:noProof/>
        </w:rPr>
        <w:fldChar w:fldCharType="begin"/>
      </w:r>
      <w:r>
        <w:rPr>
          <w:noProof/>
        </w:rPr>
        <w:instrText xml:space="preserve"> PAGEREF _Toc259033860 \h </w:instrText>
      </w:r>
      <w:r>
        <w:rPr>
          <w:noProof/>
        </w:rPr>
      </w:r>
      <w:r>
        <w:rPr>
          <w:noProof/>
        </w:rPr>
        <w:fldChar w:fldCharType="separate"/>
      </w:r>
      <w:r>
        <w:rPr>
          <w:noProof/>
        </w:rPr>
        <w:t>123</w:t>
      </w:r>
      <w:r>
        <w:rPr>
          <w:noProof/>
        </w:rPr>
        <w:fldChar w:fldCharType="end"/>
      </w:r>
    </w:p>
    <w:p w14:paraId="315D4430"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4.1.2.6</w:t>
      </w:r>
      <w:r>
        <w:rPr>
          <w:rFonts w:asciiTheme="minorHAnsi" w:eastAsiaTheme="minorEastAsia" w:hAnsiTheme="minorHAnsi" w:cstheme="minorBidi"/>
          <w:noProof/>
          <w:sz w:val="24"/>
          <w:szCs w:val="24"/>
          <w:lang w:eastAsia="ja-JP"/>
        </w:rPr>
        <w:tab/>
      </w:r>
      <w:r>
        <w:rPr>
          <w:noProof/>
        </w:rPr>
        <w:t xml:space="preserve">Final short </w:t>
      </w:r>
      <w:r w:rsidRPr="00B27D8A">
        <w:rPr>
          <w:rFonts w:ascii="Doulos SIL" w:hAnsi="Doulos SIL"/>
          <w:i/>
          <w:noProof/>
          <w:color w:val="0000FF"/>
        </w:rPr>
        <w:t>i</w:t>
      </w:r>
      <w:r>
        <w:rPr>
          <w:noProof/>
        </w:rPr>
        <w:t xml:space="preserve"> deleted before final/definite suffixes</w:t>
      </w:r>
      <w:r>
        <w:rPr>
          <w:noProof/>
        </w:rPr>
        <w:tab/>
      </w:r>
      <w:r>
        <w:rPr>
          <w:noProof/>
        </w:rPr>
        <w:fldChar w:fldCharType="begin"/>
      </w:r>
      <w:r>
        <w:rPr>
          <w:noProof/>
        </w:rPr>
        <w:instrText xml:space="preserve"> PAGEREF _Toc259033861 \h </w:instrText>
      </w:r>
      <w:r>
        <w:rPr>
          <w:noProof/>
        </w:rPr>
      </w:r>
      <w:r>
        <w:rPr>
          <w:noProof/>
        </w:rPr>
        <w:fldChar w:fldCharType="separate"/>
      </w:r>
      <w:r>
        <w:rPr>
          <w:noProof/>
        </w:rPr>
        <w:t>124</w:t>
      </w:r>
      <w:r>
        <w:rPr>
          <w:noProof/>
        </w:rPr>
        <w:fldChar w:fldCharType="end"/>
      </w:r>
    </w:p>
    <w:p w14:paraId="620DA008"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4.1.2.7</w:t>
      </w:r>
      <w:r>
        <w:rPr>
          <w:rFonts w:asciiTheme="minorHAnsi" w:eastAsiaTheme="minorEastAsia" w:hAnsiTheme="minorHAnsi" w:cstheme="minorBidi"/>
          <w:noProof/>
          <w:sz w:val="24"/>
          <w:szCs w:val="24"/>
          <w:lang w:eastAsia="ja-JP"/>
        </w:rPr>
        <w:tab/>
      </w:r>
      <w:r>
        <w:rPr>
          <w:noProof/>
        </w:rPr>
        <w:t>Final short high vowel {</w:t>
      </w:r>
      <w:r w:rsidRPr="00B27D8A">
        <w:rPr>
          <w:rFonts w:ascii="Doulos SIL" w:hAnsi="Doulos SIL"/>
          <w:i/>
          <w:noProof/>
          <w:color w:val="0000FF"/>
        </w:rPr>
        <w:t>i u</w:t>
      </w:r>
      <w:r>
        <w:rPr>
          <w:noProof/>
        </w:rPr>
        <w:t>} and presuffixal {</w:t>
      </w:r>
      <w:r w:rsidRPr="00B27D8A">
        <w:rPr>
          <w:rFonts w:ascii="Doulos SIL" w:hAnsi="Doulos SIL"/>
          <w:i/>
          <w:noProof/>
          <w:color w:val="0000FF"/>
        </w:rPr>
        <w:t>iy- uw-</w:t>
      </w:r>
      <w:r>
        <w:rPr>
          <w:noProof/>
        </w:rPr>
        <w:t>}</w:t>
      </w:r>
      <w:r>
        <w:rPr>
          <w:noProof/>
        </w:rPr>
        <w:tab/>
      </w:r>
      <w:r>
        <w:rPr>
          <w:noProof/>
        </w:rPr>
        <w:fldChar w:fldCharType="begin"/>
      </w:r>
      <w:r>
        <w:rPr>
          <w:noProof/>
        </w:rPr>
        <w:instrText xml:space="preserve"> PAGEREF _Toc259033862 \h </w:instrText>
      </w:r>
      <w:r>
        <w:rPr>
          <w:noProof/>
        </w:rPr>
      </w:r>
      <w:r>
        <w:rPr>
          <w:noProof/>
        </w:rPr>
        <w:fldChar w:fldCharType="separate"/>
      </w:r>
      <w:r>
        <w:rPr>
          <w:noProof/>
        </w:rPr>
        <w:t>125</w:t>
      </w:r>
      <w:r>
        <w:rPr>
          <w:noProof/>
        </w:rPr>
        <w:fldChar w:fldCharType="end"/>
      </w:r>
    </w:p>
    <w:p w14:paraId="3FC12E65"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4.1.2.8</w:t>
      </w:r>
      <w:r>
        <w:rPr>
          <w:rFonts w:asciiTheme="minorHAnsi" w:eastAsiaTheme="minorEastAsia" w:hAnsiTheme="minorHAnsi" w:cstheme="minorBidi"/>
          <w:noProof/>
          <w:sz w:val="24"/>
          <w:szCs w:val="24"/>
          <w:lang w:eastAsia="ja-JP"/>
        </w:rPr>
        <w:tab/>
      </w:r>
      <w:r>
        <w:rPr>
          <w:noProof/>
        </w:rPr>
        <w:t>Final long high vowel {</w:t>
      </w:r>
      <w:r w:rsidRPr="00B27D8A">
        <w:rPr>
          <w:rFonts w:ascii="Doulos SIL" w:hAnsi="Doulos SIL"/>
          <w:i/>
          <w:noProof/>
          <w:color w:val="0000FF"/>
        </w:rPr>
        <w:t>i: u:</w:t>
      </w:r>
      <w:r w:rsidRPr="00B27D8A">
        <w:rPr>
          <w:rFonts w:ascii="Doulos SIL" w:hAnsi="Doulos SIL"/>
          <w:noProof/>
          <w:color w:val="0000FF"/>
        </w:rPr>
        <w:t>}</w:t>
      </w:r>
      <w:r>
        <w:rPr>
          <w:noProof/>
        </w:rPr>
        <w:t xml:space="preserve"> and presuffixal {</w:t>
      </w:r>
      <w:r w:rsidRPr="00B27D8A">
        <w:rPr>
          <w:rFonts w:ascii="Doulos SIL" w:hAnsi="Doulos SIL"/>
          <w:i/>
          <w:noProof/>
          <w:color w:val="0000FF"/>
        </w:rPr>
        <w:t>iy- uw-</w:t>
      </w:r>
      <w:r>
        <w:rPr>
          <w:noProof/>
        </w:rPr>
        <w:t>}</w:t>
      </w:r>
      <w:r>
        <w:rPr>
          <w:noProof/>
        </w:rPr>
        <w:tab/>
      </w:r>
      <w:r>
        <w:rPr>
          <w:noProof/>
        </w:rPr>
        <w:fldChar w:fldCharType="begin"/>
      </w:r>
      <w:r>
        <w:rPr>
          <w:noProof/>
        </w:rPr>
        <w:instrText xml:space="preserve"> PAGEREF _Toc259033863 \h </w:instrText>
      </w:r>
      <w:r>
        <w:rPr>
          <w:noProof/>
        </w:rPr>
      </w:r>
      <w:r>
        <w:rPr>
          <w:noProof/>
        </w:rPr>
        <w:fldChar w:fldCharType="separate"/>
      </w:r>
      <w:r>
        <w:rPr>
          <w:noProof/>
        </w:rPr>
        <w:t>126</w:t>
      </w:r>
      <w:r>
        <w:rPr>
          <w:noProof/>
        </w:rPr>
        <w:fldChar w:fldCharType="end"/>
      </w:r>
    </w:p>
    <w:p w14:paraId="711DAA36"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4.1.2.9</w:t>
      </w:r>
      <w:r>
        <w:rPr>
          <w:rFonts w:asciiTheme="minorHAnsi" w:eastAsiaTheme="minorEastAsia" w:hAnsiTheme="minorHAnsi" w:cstheme="minorBidi"/>
          <w:noProof/>
          <w:sz w:val="24"/>
          <w:szCs w:val="24"/>
          <w:lang w:eastAsia="ja-JP"/>
        </w:rPr>
        <w:tab/>
      </w:r>
      <w:r>
        <w:rPr>
          <w:noProof/>
        </w:rPr>
        <w:t>Final short {</w:t>
      </w:r>
      <w:r w:rsidRPr="00B27D8A">
        <w:rPr>
          <w:rFonts w:ascii="Doulos SIL" w:hAnsi="Doulos SIL"/>
          <w:i/>
          <w:noProof/>
          <w:color w:val="0000FF"/>
        </w:rPr>
        <w:t>e</w:t>
      </w:r>
      <w:r w:rsidRPr="00B27D8A">
        <w:rPr>
          <w:i/>
          <w:noProof/>
        </w:rPr>
        <w:t xml:space="preserve"> </w:t>
      </w:r>
      <w:r w:rsidRPr="00B27D8A">
        <w:rPr>
          <w:rFonts w:ascii="Doulos SIL" w:hAnsi="Doulos SIL"/>
          <w:i/>
          <w:noProof/>
          <w:color w:val="0000FF"/>
        </w:rPr>
        <w:t>o</w:t>
      </w:r>
      <w:r>
        <w:rPr>
          <w:noProof/>
        </w:rPr>
        <w:t>} deleted before final/definite suffixes</w:t>
      </w:r>
      <w:r>
        <w:rPr>
          <w:noProof/>
        </w:rPr>
        <w:tab/>
      </w:r>
      <w:r>
        <w:rPr>
          <w:noProof/>
        </w:rPr>
        <w:fldChar w:fldCharType="begin"/>
      </w:r>
      <w:r>
        <w:rPr>
          <w:noProof/>
        </w:rPr>
        <w:instrText xml:space="preserve"> PAGEREF _Toc259033864 \h </w:instrText>
      </w:r>
      <w:r>
        <w:rPr>
          <w:noProof/>
        </w:rPr>
      </w:r>
      <w:r>
        <w:rPr>
          <w:noProof/>
        </w:rPr>
        <w:fldChar w:fldCharType="separate"/>
      </w:r>
      <w:r>
        <w:rPr>
          <w:noProof/>
        </w:rPr>
        <w:t>128</w:t>
      </w:r>
      <w:r>
        <w:rPr>
          <w:noProof/>
        </w:rPr>
        <w:fldChar w:fldCharType="end"/>
      </w:r>
    </w:p>
    <w:p w14:paraId="1A17CB70" w14:textId="77777777" w:rsidR="00955C43" w:rsidRDefault="00955C43">
      <w:pPr>
        <w:pStyle w:val="TOC4"/>
        <w:tabs>
          <w:tab w:val="left" w:pos="1550"/>
          <w:tab w:val="right" w:leader="dot" w:pos="7569"/>
        </w:tabs>
        <w:rPr>
          <w:rFonts w:asciiTheme="minorHAnsi" w:eastAsiaTheme="minorEastAsia" w:hAnsiTheme="minorHAnsi" w:cstheme="minorBidi"/>
          <w:noProof/>
          <w:sz w:val="24"/>
          <w:szCs w:val="24"/>
          <w:lang w:eastAsia="ja-JP"/>
        </w:rPr>
      </w:pPr>
      <w:r>
        <w:rPr>
          <w:noProof/>
        </w:rPr>
        <w:t>4.1.2.10</w:t>
      </w:r>
      <w:r>
        <w:rPr>
          <w:rFonts w:asciiTheme="minorHAnsi" w:eastAsiaTheme="minorEastAsia" w:hAnsiTheme="minorHAnsi" w:cstheme="minorBidi"/>
          <w:noProof/>
          <w:sz w:val="24"/>
          <w:szCs w:val="24"/>
          <w:lang w:eastAsia="ja-JP"/>
        </w:rPr>
        <w:tab/>
      </w:r>
      <w:r>
        <w:rPr>
          <w:noProof/>
        </w:rPr>
        <w:t>Final diphthongs {</w:t>
      </w:r>
      <w:r w:rsidRPr="00B27D8A">
        <w:rPr>
          <w:rFonts w:ascii="Doulos SIL" w:hAnsi="Doulos SIL"/>
          <w:i/>
          <w:noProof/>
          <w:color w:val="0000FF"/>
        </w:rPr>
        <w:t>ey ay ow</w:t>
      </w:r>
      <w:r>
        <w:rPr>
          <w:noProof/>
        </w:rPr>
        <w:t>} in nonmonosyllabic noun stems</w:t>
      </w:r>
      <w:r>
        <w:rPr>
          <w:noProof/>
        </w:rPr>
        <w:tab/>
      </w:r>
      <w:r>
        <w:rPr>
          <w:noProof/>
        </w:rPr>
        <w:fldChar w:fldCharType="begin"/>
      </w:r>
      <w:r>
        <w:rPr>
          <w:noProof/>
        </w:rPr>
        <w:instrText xml:space="preserve"> PAGEREF _Toc259033865 \h </w:instrText>
      </w:r>
      <w:r>
        <w:rPr>
          <w:noProof/>
        </w:rPr>
      </w:r>
      <w:r>
        <w:rPr>
          <w:noProof/>
        </w:rPr>
        <w:fldChar w:fldCharType="separate"/>
      </w:r>
      <w:r>
        <w:rPr>
          <w:noProof/>
        </w:rPr>
        <w:t>129</w:t>
      </w:r>
      <w:r>
        <w:rPr>
          <w:noProof/>
        </w:rPr>
        <w:fldChar w:fldCharType="end"/>
      </w:r>
    </w:p>
    <w:p w14:paraId="1DE437DE"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4.1.3</w:t>
      </w:r>
      <w:r>
        <w:rPr>
          <w:rFonts w:asciiTheme="minorHAnsi" w:eastAsiaTheme="minorEastAsia" w:hAnsiTheme="minorHAnsi" w:cstheme="minorBidi"/>
          <w:noProof/>
          <w:sz w:val="24"/>
          <w:szCs w:val="24"/>
          <w:lang w:eastAsia="ja-JP"/>
        </w:rPr>
        <w:tab/>
      </w:r>
      <w:r>
        <w:rPr>
          <w:noProof/>
        </w:rPr>
        <w:t xml:space="preserve">Noun stems with final </w:t>
      </w:r>
      <w:r w:rsidRPr="00B27D8A">
        <w:rPr>
          <w:rFonts w:ascii="Doulos SIL" w:hAnsi="Doulos SIL"/>
          <w:i/>
          <w:noProof/>
          <w:color w:val="0000FF"/>
        </w:rPr>
        <w:t>a</w:t>
      </w:r>
      <w:r>
        <w:rPr>
          <w:noProof/>
        </w:rPr>
        <w:tab/>
      </w:r>
      <w:r>
        <w:rPr>
          <w:noProof/>
        </w:rPr>
        <w:fldChar w:fldCharType="begin"/>
      </w:r>
      <w:r>
        <w:rPr>
          <w:noProof/>
        </w:rPr>
        <w:instrText xml:space="preserve"> PAGEREF _Toc259033866 \h </w:instrText>
      </w:r>
      <w:r>
        <w:rPr>
          <w:noProof/>
        </w:rPr>
      </w:r>
      <w:r>
        <w:rPr>
          <w:noProof/>
        </w:rPr>
        <w:fldChar w:fldCharType="separate"/>
      </w:r>
      <w:r>
        <w:rPr>
          <w:noProof/>
        </w:rPr>
        <w:t>130</w:t>
      </w:r>
      <w:r>
        <w:rPr>
          <w:noProof/>
        </w:rPr>
        <w:fldChar w:fldCharType="end"/>
      </w:r>
    </w:p>
    <w:p w14:paraId="5740119E"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4.1.3.1</w:t>
      </w:r>
      <w:r>
        <w:rPr>
          <w:rFonts w:asciiTheme="minorHAnsi" w:eastAsiaTheme="minorEastAsia" w:hAnsiTheme="minorHAnsi" w:cstheme="minorBidi"/>
          <w:noProof/>
          <w:sz w:val="24"/>
          <w:szCs w:val="24"/>
          <w:lang w:eastAsia="ja-JP"/>
        </w:rPr>
        <w:tab/>
      </w:r>
      <w:r>
        <w:rPr>
          <w:noProof/>
        </w:rPr>
        <w:t xml:space="preserve">Short final </w:t>
      </w:r>
      <w:r w:rsidRPr="00B27D8A">
        <w:rPr>
          <w:rFonts w:ascii="Doulos SIL" w:hAnsi="Doulos SIL"/>
          <w:i/>
          <w:noProof/>
          <w:color w:val="0000FF"/>
        </w:rPr>
        <w:t>a</w:t>
      </w:r>
      <w:r>
        <w:rPr>
          <w:noProof/>
        </w:rPr>
        <w:t xml:space="preserve"> deleted before final/definite suffixes</w:t>
      </w:r>
      <w:r>
        <w:rPr>
          <w:noProof/>
        </w:rPr>
        <w:tab/>
      </w:r>
      <w:r>
        <w:rPr>
          <w:noProof/>
        </w:rPr>
        <w:fldChar w:fldCharType="begin"/>
      </w:r>
      <w:r>
        <w:rPr>
          <w:noProof/>
        </w:rPr>
        <w:instrText xml:space="preserve"> PAGEREF _Toc259033867 \h </w:instrText>
      </w:r>
      <w:r>
        <w:rPr>
          <w:noProof/>
        </w:rPr>
      </w:r>
      <w:r>
        <w:rPr>
          <w:noProof/>
        </w:rPr>
        <w:fldChar w:fldCharType="separate"/>
      </w:r>
      <w:r>
        <w:rPr>
          <w:noProof/>
        </w:rPr>
        <w:t>130</w:t>
      </w:r>
      <w:r>
        <w:rPr>
          <w:noProof/>
        </w:rPr>
        <w:fldChar w:fldCharType="end"/>
      </w:r>
    </w:p>
    <w:p w14:paraId="4FF0CFA9"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4.1.3.2</w:t>
      </w:r>
      <w:r>
        <w:rPr>
          <w:rFonts w:asciiTheme="minorHAnsi" w:eastAsiaTheme="minorEastAsia" w:hAnsiTheme="minorHAnsi" w:cstheme="minorBidi"/>
          <w:noProof/>
          <w:sz w:val="24"/>
          <w:szCs w:val="24"/>
          <w:lang w:eastAsia="ja-JP"/>
        </w:rPr>
        <w:tab/>
      </w:r>
      <w:r>
        <w:rPr>
          <w:noProof/>
        </w:rPr>
        <w:t xml:space="preserve">Nouns with final/definite singular </w:t>
      </w:r>
      <w:r w:rsidRPr="00B27D8A">
        <w:rPr>
          <w:i/>
          <w:noProof/>
        </w:rPr>
        <w:t>-</w:t>
      </w:r>
      <w:r w:rsidRPr="00B27D8A">
        <w:rPr>
          <w:rFonts w:ascii="Doulos SIL" w:hAnsi="Doulos SIL"/>
          <w:i/>
          <w:noProof/>
          <w:color w:val="0000FF"/>
        </w:rPr>
        <w:t>a:+H</w:t>
      </w:r>
      <w:r>
        <w:rPr>
          <w:noProof/>
        </w:rPr>
        <w:tab/>
      </w:r>
      <w:r>
        <w:rPr>
          <w:noProof/>
        </w:rPr>
        <w:fldChar w:fldCharType="begin"/>
      </w:r>
      <w:r>
        <w:rPr>
          <w:noProof/>
        </w:rPr>
        <w:instrText xml:space="preserve"> PAGEREF _Toc259033868 \h </w:instrText>
      </w:r>
      <w:r>
        <w:rPr>
          <w:noProof/>
        </w:rPr>
      </w:r>
      <w:r>
        <w:rPr>
          <w:noProof/>
        </w:rPr>
        <w:fldChar w:fldCharType="separate"/>
      </w:r>
      <w:r>
        <w:rPr>
          <w:noProof/>
        </w:rPr>
        <w:t>131</w:t>
      </w:r>
      <w:r>
        <w:rPr>
          <w:noProof/>
        </w:rPr>
        <w:fldChar w:fldCharType="end"/>
      </w:r>
    </w:p>
    <w:p w14:paraId="645B6A7F"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4.1.3.3</w:t>
      </w:r>
      <w:r>
        <w:rPr>
          <w:rFonts w:asciiTheme="minorHAnsi" w:eastAsiaTheme="minorEastAsia" w:hAnsiTheme="minorHAnsi" w:cstheme="minorBidi"/>
          <w:noProof/>
          <w:sz w:val="24"/>
          <w:szCs w:val="24"/>
          <w:lang w:eastAsia="ja-JP"/>
        </w:rPr>
        <w:tab/>
      </w:r>
      <w:r>
        <w:rPr>
          <w:noProof/>
        </w:rPr>
        <w:t xml:space="preserve">Nonfinal and final/definite singular of diminutive </w:t>
      </w:r>
      <w:r w:rsidRPr="00B27D8A">
        <w:rPr>
          <w:rFonts w:ascii="Doulos SIL" w:hAnsi="Doulos SIL"/>
          <w:i/>
          <w:noProof/>
          <w:color w:val="0000FF"/>
        </w:rPr>
        <w:t>-iya</w:t>
      </w:r>
      <w:r>
        <w:rPr>
          <w:noProof/>
        </w:rPr>
        <w:tab/>
      </w:r>
      <w:r>
        <w:rPr>
          <w:noProof/>
        </w:rPr>
        <w:fldChar w:fldCharType="begin"/>
      </w:r>
      <w:r>
        <w:rPr>
          <w:noProof/>
        </w:rPr>
        <w:instrText xml:space="preserve"> PAGEREF _Toc259033869 \h </w:instrText>
      </w:r>
      <w:r>
        <w:rPr>
          <w:noProof/>
        </w:rPr>
      </w:r>
      <w:r>
        <w:rPr>
          <w:noProof/>
        </w:rPr>
        <w:fldChar w:fldCharType="separate"/>
      </w:r>
      <w:r>
        <w:rPr>
          <w:noProof/>
        </w:rPr>
        <w:t>135</w:t>
      </w:r>
      <w:r>
        <w:rPr>
          <w:noProof/>
        </w:rPr>
        <w:fldChar w:fldCharType="end"/>
      </w:r>
    </w:p>
    <w:p w14:paraId="22117DC1"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4.1.3.4</w:t>
      </w:r>
      <w:r>
        <w:rPr>
          <w:rFonts w:asciiTheme="minorHAnsi" w:eastAsiaTheme="minorEastAsia" w:hAnsiTheme="minorHAnsi" w:cstheme="minorBidi"/>
          <w:noProof/>
          <w:sz w:val="24"/>
          <w:szCs w:val="24"/>
          <w:lang w:eastAsia="ja-JP"/>
        </w:rPr>
        <w:tab/>
      </w:r>
      <w:r w:rsidRPr="00B27D8A">
        <w:rPr>
          <w:rFonts w:ascii="Doulos SIL" w:hAnsi="Doulos SIL"/>
          <w:i/>
          <w:noProof/>
          <w:color w:val="0000FF"/>
        </w:rPr>
        <w:t>kòyrà+H</w:t>
      </w:r>
      <w:r>
        <w:rPr>
          <w:noProof/>
        </w:rPr>
        <w:t xml:space="preserve">, </w:t>
      </w:r>
      <w:r w:rsidRPr="00B27D8A">
        <w:rPr>
          <w:rFonts w:ascii="Doulos SIL" w:hAnsi="Doulos SIL"/>
          <w:i/>
          <w:noProof/>
          <w:color w:val="0000FF"/>
        </w:rPr>
        <w:t>cìɲɲà+H</w:t>
      </w:r>
      <w:r>
        <w:rPr>
          <w:noProof/>
        </w:rPr>
        <w:t xml:space="preserve">, </w:t>
      </w:r>
      <w:r w:rsidRPr="00B27D8A">
        <w:rPr>
          <w:rFonts w:ascii="Doulos SIL" w:hAnsi="Doulos SIL"/>
          <w:i/>
          <w:noProof/>
          <w:color w:val="0000FF"/>
        </w:rPr>
        <w:t>céydíyá+H</w:t>
      </w:r>
      <w:r>
        <w:rPr>
          <w:noProof/>
        </w:rPr>
        <w:t xml:space="preserve"> and others with no </w:t>
      </w:r>
      <w:r w:rsidRPr="00B27D8A">
        <w:rPr>
          <w:rFonts w:ascii="Doulos SIL" w:hAnsi="Doulos SIL"/>
          <w:i/>
          <w:noProof/>
          <w:color w:val="0000FF"/>
        </w:rPr>
        <w:t>-à:+H</w:t>
      </w:r>
      <w:r>
        <w:rPr>
          <w:noProof/>
        </w:rPr>
        <w:t xml:space="preserve"> suffix</w:t>
      </w:r>
      <w:r>
        <w:rPr>
          <w:noProof/>
        </w:rPr>
        <w:tab/>
      </w:r>
      <w:r>
        <w:rPr>
          <w:noProof/>
        </w:rPr>
        <w:fldChar w:fldCharType="begin"/>
      </w:r>
      <w:r>
        <w:rPr>
          <w:noProof/>
        </w:rPr>
        <w:instrText xml:space="preserve"> PAGEREF _Toc259033870 \h </w:instrText>
      </w:r>
      <w:r>
        <w:rPr>
          <w:noProof/>
        </w:rPr>
      </w:r>
      <w:r>
        <w:rPr>
          <w:noProof/>
        </w:rPr>
        <w:fldChar w:fldCharType="separate"/>
      </w:r>
      <w:r>
        <w:rPr>
          <w:noProof/>
        </w:rPr>
        <w:t>135</w:t>
      </w:r>
      <w:r>
        <w:rPr>
          <w:noProof/>
        </w:rPr>
        <w:fldChar w:fldCharType="end"/>
      </w:r>
    </w:p>
    <w:p w14:paraId="14121302"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4.1.3.5</w:t>
      </w:r>
      <w:r>
        <w:rPr>
          <w:rFonts w:asciiTheme="minorHAnsi" w:eastAsiaTheme="minorEastAsia" w:hAnsiTheme="minorHAnsi" w:cstheme="minorBidi"/>
          <w:noProof/>
          <w:sz w:val="24"/>
          <w:szCs w:val="24"/>
          <w:lang w:eastAsia="ja-JP"/>
        </w:rPr>
        <w:tab/>
      </w:r>
      <w:r>
        <w:rPr>
          <w:noProof/>
        </w:rPr>
        <w:t xml:space="preserve">Irregular nouns </w:t>
      </w:r>
      <w:r w:rsidRPr="00B27D8A">
        <w:rPr>
          <w:rFonts w:ascii="Doulos SIL" w:hAnsi="Doulos SIL"/>
          <w:i/>
          <w:noProof/>
          <w:color w:val="0000FF"/>
        </w:rPr>
        <w:t>ʔìzê</w:t>
      </w:r>
      <w:r>
        <w:rPr>
          <w:noProof/>
        </w:rPr>
        <w:t xml:space="preserve"> and </w:t>
      </w:r>
      <w:r w:rsidRPr="00B27D8A">
        <w:rPr>
          <w:rFonts w:ascii="Doulos SIL" w:hAnsi="Doulos SIL"/>
          <w:i/>
          <w:noProof/>
          <w:color w:val="0000FF"/>
        </w:rPr>
        <w:t>kô</w:t>
      </w:r>
      <w:r>
        <w:rPr>
          <w:noProof/>
        </w:rPr>
        <w:t xml:space="preserve"> ~ </w:t>
      </w:r>
      <w:r w:rsidRPr="00B27D8A">
        <w:rPr>
          <w:rFonts w:ascii="Doulos SIL" w:hAnsi="Doulos SIL"/>
          <w:i/>
          <w:noProof/>
          <w:color w:val="0000FF"/>
        </w:rPr>
        <w:t xml:space="preserve">kò-tî </w:t>
      </w:r>
      <w:r>
        <w:rPr>
          <w:noProof/>
        </w:rPr>
        <w:t xml:space="preserve">~ </w:t>
      </w:r>
      <w:r w:rsidRPr="00B27D8A">
        <w:rPr>
          <w:rFonts w:ascii="Doulos SIL" w:hAnsi="Doulos SIL"/>
          <w:i/>
          <w:noProof/>
          <w:color w:val="0000FF"/>
        </w:rPr>
        <w:t>kò-t-íy-à:+H</w:t>
      </w:r>
      <w:r>
        <w:rPr>
          <w:noProof/>
        </w:rPr>
        <w:t xml:space="preserve"> ‘child’</w:t>
      </w:r>
      <w:r>
        <w:rPr>
          <w:noProof/>
        </w:rPr>
        <w:tab/>
      </w:r>
      <w:r>
        <w:rPr>
          <w:noProof/>
        </w:rPr>
        <w:fldChar w:fldCharType="begin"/>
      </w:r>
      <w:r>
        <w:rPr>
          <w:noProof/>
        </w:rPr>
        <w:instrText xml:space="preserve"> PAGEREF _Toc259033871 \h </w:instrText>
      </w:r>
      <w:r>
        <w:rPr>
          <w:noProof/>
        </w:rPr>
      </w:r>
      <w:r>
        <w:rPr>
          <w:noProof/>
        </w:rPr>
        <w:fldChar w:fldCharType="separate"/>
      </w:r>
      <w:r>
        <w:rPr>
          <w:noProof/>
        </w:rPr>
        <w:t>136</w:t>
      </w:r>
      <w:r>
        <w:rPr>
          <w:noProof/>
        </w:rPr>
        <w:fldChar w:fldCharType="end"/>
      </w:r>
    </w:p>
    <w:p w14:paraId="146FE88E"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4.1.4</w:t>
      </w:r>
      <w:r>
        <w:rPr>
          <w:rFonts w:asciiTheme="minorHAnsi" w:eastAsiaTheme="minorEastAsia" w:hAnsiTheme="minorHAnsi" w:cstheme="minorBidi"/>
          <w:noProof/>
          <w:sz w:val="24"/>
          <w:szCs w:val="24"/>
          <w:lang w:eastAsia="ja-JP"/>
        </w:rPr>
        <w:tab/>
      </w:r>
      <w:r>
        <w:rPr>
          <w:noProof/>
        </w:rPr>
        <w:t>Monosyllabic noun stems</w:t>
      </w:r>
      <w:r>
        <w:rPr>
          <w:noProof/>
        </w:rPr>
        <w:tab/>
      </w:r>
      <w:r>
        <w:rPr>
          <w:noProof/>
        </w:rPr>
        <w:fldChar w:fldCharType="begin"/>
      </w:r>
      <w:r>
        <w:rPr>
          <w:noProof/>
        </w:rPr>
        <w:instrText xml:space="preserve"> PAGEREF _Toc259033872 \h </w:instrText>
      </w:r>
      <w:r>
        <w:rPr>
          <w:noProof/>
        </w:rPr>
      </w:r>
      <w:r>
        <w:rPr>
          <w:noProof/>
        </w:rPr>
        <w:fldChar w:fldCharType="separate"/>
      </w:r>
      <w:r>
        <w:rPr>
          <w:noProof/>
        </w:rPr>
        <w:t>137</w:t>
      </w:r>
      <w:r>
        <w:rPr>
          <w:noProof/>
        </w:rPr>
        <w:fldChar w:fldCharType="end"/>
      </w:r>
    </w:p>
    <w:p w14:paraId="2439453D"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4.1.4.1</w:t>
      </w:r>
      <w:r>
        <w:rPr>
          <w:rFonts w:asciiTheme="minorHAnsi" w:eastAsiaTheme="minorEastAsia" w:hAnsiTheme="minorHAnsi" w:cstheme="minorBidi"/>
          <w:noProof/>
          <w:sz w:val="24"/>
          <w:szCs w:val="24"/>
          <w:lang w:eastAsia="ja-JP"/>
        </w:rPr>
        <w:tab/>
      </w:r>
      <w:r w:rsidRPr="00B27D8A">
        <w:rPr>
          <w:rFonts w:ascii="Doulos SIL" w:hAnsi="Doulos SIL"/>
          <w:i/>
          <w:noProof/>
          <w:color w:val="0000FF"/>
        </w:rPr>
        <w:t>CvC</w:t>
      </w:r>
      <w:r>
        <w:rPr>
          <w:noProof/>
        </w:rPr>
        <w:t xml:space="preserve"> and </w:t>
      </w:r>
      <w:r w:rsidRPr="00B27D8A">
        <w:rPr>
          <w:rFonts w:ascii="Doulos SIL" w:hAnsi="Doulos SIL"/>
          <w:i/>
          <w:noProof/>
          <w:color w:val="0000FF"/>
        </w:rPr>
        <w:t>Cv:C</w:t>
      </w:r>
      <w:r>
        <w:rPr>
          <w:noProof/>
        </w:rPr>
        <w:tab/>
      </w:r>
      <w:r>
        <w:rPr>
          <w:noProof/>
        </w:rPr>
        <w:fldChar w:fldCharType="begin"/>
      </w:r>
      <w:r>
        <w:rPr>
          <w:noProof/>
        </w:rPr>
        <w:instrText xml:space="preserve"> PAGEREF _Toc259033873 \h </w:instrText>
      </w:r>
      <w:r>
        <w:rPr>
          <w:noProof/>
        </w:rPr>
      </w:r>
      <w:r>
        <w:rPr>
          <w:noProof/>
        </w:rPr>
        <w:fldChar w:fldCharType="separate"/>
      </w:r>
      <w:r>
        <w:rPr>
          <w:noProof/>
        </w:rPr>
        <w:t>137</w:t>
      </w:r>
      <w:r>
        <w:rPr>
          <w:noProof/>
        </w:rPr>
        <w:fldChar w:fldCharType="end"/>
      </w:r>
    </w:p>
    <w:p w14:paraId="4421EABC"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4.1.4.2</w:t>
      </w:r>
      <w:r>
        <w:rPr>
          <w:rFonts w:asciiTheme="minorHAnsi" w:eastAsiaTheme="minorEastAsia" w:hAnsiTheme="minorHAnsi" w:cstheme="minorBidi"/>
          <w:noProof/>
          <w:sz w:val="24"/>
          <w:szCs w:val="24"/>
          <w:lang w:eastAsia="ja-JP"/>
        </w:rPr>
        <w:tab/>
      </w:r>
      <w:r w:rsidRPr="00B27D8A">
        <w:rPr>
          <w:rFonts w:ascii="Doulos SIL" w:hAnsi="Doulos SIL"/>
          <w:i/>
          <w:noProof/>
          <w:color w:val="0000FF"/>
        </w:rPr>
        <w:t>Cv</w:t>
      </w:r>
      <w:r>
        <w:rPr>
          <w:noProof/>
        </w:rPr>
        <w:t xml:space="preserve"> and </w:t>
      </w:r>
      <w:r w:rsidRPr="00B27D8A">
        <w:rPr>
          <w:rFonts w:ascii="Doulos SIL" w:hAnsi="Doulos SIL"/>
          <w:i/>
          <w:noProof/>
          <w:color w:val="0000FF"/>
        </w:rPr>
        <w:t>Cv:</w:t>
      </w:r>
      <w:r>
        <w:rPr>
          <w:noProof/>
        </w:rPr>
        <w:tab/>
      </w:r>
      <w:r>
        <w:rPr>
          <w:noProof/>
        </w:rPr>
        <w:fldChar w:fldCharType="begin"/>
      </w:r>
      <w:r>
        <w:rPr>
          <w:noProof/>
        </w:rPr>
        <w:instrText xml:space="preserve"> PAGEREF _Toc259033874 \h </w:instrText>
      </w:r>
      <w:r>
        <w:rPr>
          <w:noProof/>
        </w:rPr>
      </w:r>
      <w:r>
        <w:rPr>
          <w:noProof/>
        </w:rPr>
        <w:fldChar w:fldCharType="separate"/>
      </w:r>
      <w:r>
        <w:rPr>
          <w:noProof/>
        </w:rPr>
        <w:t>138</w:t>
      </w:r>
      <w:r>
        <w:rPr>
          <w:noProof/>
        </w:rPr>
        <w:fldChar w:fldCharType="end"/>
      </w:r>
    </w:p>
    <w:p w14:paraId="64370344"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4.2</w:t>
      </w:r>
      <w:r>
        <w:rPr>
          <w:rFonts w:asciiTheme="minorHAnsi" w:eastAsiaTheme="minorEastAsia" w:hAnsiTheme="minorHAnsi" w:cstheme="minorBidi"/>
          <w:noProof/>
          <w:sz w:val="24"/>
          <w:szCs w:val="24"/>
          <w:lang w:eastAsia="ja-JP"/>
        </w:rPr>
        <w:tab/>
      </w:r>
      <w:r>
        <w:rPr>
          <w:noProof/>
        </w:rPr>
        <w:t>Morphology of possessed nouns</w:t>
      </w:r>
      <w:r>
        <w:rPr>
          <w:noProof/>
        </w:rPr>
        <w:tab/>
      </w:r>
      <w:r>
        <w:rPr>
          <w:noProof/>
        </w:rPr>
        <w:fldChar w:fldCharType="begin"/>
      </w:r>
      <w:r>
        <w:rPr>
          <w:noProof/>
        </w:rPr>
        <w:instrText xml:space="preserve"> PAGEREF _Toc259033875 \h </w:instrText>
      </w:r>
      <w:r>
        <w:rPr>
          <w:noProof/>
        </w:rPr>
      </w:r>
      <w:r>
        <w:rPr>
          <w:noProof/>
        </w:rPr>
        <w:fldChar w:fldCharType="separate"/>
      </w:r>
      <w:r>
        <w:rPr>
          <w:noProof/>
        </w:rPr>
        <w:t>140</w:t>
      </w:r>
      <w:r>
        <w:rPr>
          <w:noProof/>
        </w:rPr>
        <w:fldChar w:fldCharType="end"/>
      </w:r>
    </w:p>
    <w:p w14:paraId="2D8520CB"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4.2.1</w:t>
      </w:r>
      <w:r>
        <w:rPr>
          <w:rFonts w:asciiTheme="minorHAnsi" w:eastAsiaTheme="minorEastAsia" w:hAnsiTheme="minorHAnsi" w:cstheme="minorBidi"/>
          <w:noProof/>
          <w:sz w:val="24"/>
          <w:szCs w:val="24"/>
          <w:lang w:eastAsia="ja-JP"/>
        </w:rPr>
        <w:tab/>
      </w:r>
      <w:r>
        <w:rPr>
          <w:noProof/>
        </w:rPr>
        <w:t>Alienable possession</w:t>
      </w:r>
      <w:r>
        <w:rPr>
          <w:noProof/>
        </w:rPr>
        <w:tab/>
      </w:r>
      <w:r>
        <w:rPr>
          <w:noProof/>
        </w:rPr>
        <w:fldChar w:fldCharType="begin"/>
      </w:r>
      <w:r>
        <w:rPr>
          <w:noProof/>
        </w:rPr>
        <w:instrText xml:space="preserve"> PAGEREF _Toc259033876 \h </w:instrText>
      </w:r>
      <w:r>
        <w:rPr>
          <w:noProof/>
        </w:rPr>
      </w:r>
      <w:r>
        <w:rPr>
          <w:noProof/>
        </w:rPr>
        <w:fldChar w:fldCharType="separate"/>
      </w:r>
      <w:r>
        <w:rPr>
          <w:noProof/>
        </w:rPr>
        <w:t>141</w:t>
      </w:r>
      <w:r>
        <w:rPr>
          <w:noProof/>
        </w:rPr>
        <w:fldChar w:fldCharType="end"/>
      </w:r>
    </w:p>
    <w:p w14:paraId="6747E476"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4.2.1.1</w:t>
      </w:r>
      <w:r>
        <w:rPr>
          <w:rFonts w:asciiTheme="minorHAnsi" w:eastAsiaTheme="minorEastAsia" w:hAnsiTheme="minorHAnsi" w:cstheme="minorBidi"/>
          <w:noProof/>
          <w:sz w:val="24"/>
          <w:szCs w:val="24"/>
          <w:lang w:eastAsia="ja-JP"/>
        </w:rPr>
        <w:tab/>
      </w:r>
      <w:r>
        <w:rPr>
          <w:noProof/>
        </w:rPr>
        <w:t>Regular bisyllabic alienably possessed nouns (1Sg, 2Sg, and 3Sg)</w:t>
      </w:r>
      <w:r>
        <w:rPr>
          <w:noProof/>
        </w:rPr>
        <w:tab/>
      </w:r>
      <w:r>
        <w:rPr>
          <w:noProof/>
        </w:rPr>
        <w:fldChar w:fldCharType="begin"/>
      </w:r>
      <w:r>
        <w:rPr>
          <w:noProof/>
        </w:rPr>
        <w:instrText xml:space="preserve"> PAGEREF _Toc259033877 \h </w:instrText>
      </w:r>
      <w:r>
        <w:rPr>
          <w:noProof/>
        </w:rPr>
      </w:r>
      <w:r>
        <w:rPr>
          <w:noProof/>
        </w:rPr>
        <w:fldChar w:fldCharType="separate"/>
      </w:r>
      <w:r>
        <w:rPr>
          <w:noProof/>
        </w:rPr>
        <w:t>142</w:t>
      </w:r>
      <w:r>
        <w:rPr>
          <w:noProof/>
        </w:rPr>
        <w:fldChar w:fldCharType="end"/>
      </w:r>
    </w:p>
    <w:p w14:paraId="4C145F1A"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4.2.1.2</w:t>
      </w:r>
      <w:r>
        <w:rPr>
          <w:rFonts w:asciiTheme="minorHAnsi" w:eastAsiaTheme="minorEastAsia" w:hAnsiTheme="minorHAnsi" w:cstheme="minorBidi"/>
          <w:noProof/>
          <w:sz w:val="24"/>
          <w:szCs w:val="24"/>
          <w:lang w:eastAsia="ja-JP"/>
        </w:rPr>
        <w:tab/>
      </w:r>
      <w:r>
        <w:rPr>
          <w:noProof/>
        </w:rPr>
        <w:t>Trisyllabic alienably possessed nouns (1Sg, 2Sg, and 3Sg)</w:t>
      </w:r>
      <w:r>
        <w:rPr>
          <w:noProof/>
        </w:rPr>
        <w:tab/>
      </w:r>
      <w:r>
        <w:rPr>
          <w:noProof/>
        </w:rPr>
        <w:fldChar w:fldCharType="begin"/>
      </w:r>
      <w:r>
        <w:rPr>
          <w:noProof/>
        </w:rPr>
        <w:instrText xml:space="preserve"> PAGEREF _Toc259033878 \h </w:instrText>
      </w:r>
      <w:r>
        <w:rPr>
          <w:noProof/>
        </w:rPr>
      </w:r>
      <w:r>
        <w:rPr>
          <w:noProof/>
        </w:rPr>
        <w:fldChar w:fldCharType="separate"/>
      </w:r>
      <w:r>
        <w:rPr>
          <w:noProof/>
        </w:rPr>
        <w:t>144</w:t>
      </w:r>
      <w:r>
        <w:rPr>
          <w:noProof/>
        </w:rPr>
        <w:fldChar w:fldCharType="end"/>
      </w:r>
    </w:p>
    <w:p w14:paraId="4491594A"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4.2.1.3</w:t>
      </w:r>
      <w:r>
        <w:rPr>
          <w:rFonts w:asciiTheme="minorHAnsi" w:eastAsiaTheme="minorEastAsia" w:hAnsiTheme="minorHAnsi" w:cstheme="minorBidi"/>
          <w:noProof/>
          <w:sz w:val="24"/>
          <w:szCs w:val="24"/>
          <w:lang w:eastAsia="ja-JP"/>
        </w:rPr>
        <w:tab/>
      </w:r>
      <w:r w:rsidRPr="00B27D8A">
        <w:rPr>
          <w:rFonts w:ascii="Doulos SIL" w:hAnsi="Doulos SIL"/>
          <w:i/>
          <w:noProof/>
          <w:color w:val="0000FF"/>
        </w:rPr>
        <w:t>a</w:t>
      </w:r>
      <w:r w:rsidRPr="00B27D8A">
        <w:rPr>
          <w:rFonts w:ascii="Doulos SIL" w:hAnsi="Doulos SIL"/>
          <w:noProof/>
          <w:color w:val="0000FF"/>
        </w:rPr>
        <w:t>-</w:t>
      </w:r>
      <w:r>
        <w:rPr>
          <w:noProof/>
        </w:rPr>
        <w:t>final alienably possessed nouns (1Sg, 2Sg, and 3Sg)</w:t>
      </w:r>
      <w:r>
        <w:rPr>
          <w:noProof/>
        </w:rPr>
        <w:tab/>
      </w:r>
      <w:r>
        <w:rPr>
          <w:noProof/>
        </w:rPr>
        <w:fldChar w:fldCharType="begin"/>
      </w:r>
      <w:r>
        <w:rPr>
          <w:noProof/>
        </w:rPr>
        <w:instrText xml:space="preserve"> PAGEREF _Toc259033879 \h </w:instrText>
      </w:r>
      <w:r>
        <w:rPr>
          <w:noProof/>
        </w:rPr>
      </w:r>
      <w:r>
        <w:rPr>
          <w:noProof/>
        </w:rPr>
        <w:fldChar w:fldCharType="separate"/>
      </w:r>
      <w:r>
        <w:rPr>
          <w:noProof/>
        </w:rPr>
        <w:t>145</w:t>
      </w:r>
      <w:r>
        <w:rPr>
          <w:noProof/>
        </w:rPr>
        <w:fldChar w:fldCharType="end"/>
      </w:r>
    </w:p>
    <w:p w14:paraId="171B347E"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4.2.1.4</w:t>
      </w:r>
      <w:r>
        <w:rPr>
          <w:rFonts w:asciiTheme="minorHAnsi" w:eastAsiaTheme="minorEastAsia" w:hAnsiTheme="minorHAnsi" w:cstheme="minorBidi"/>
          <w:noProof/>
          <w:sz w:val="24"/>
          <w:szCs w:val="24"/>
          <w:lang w:eastAsia="ja-JP"/>
        </w:rPr>
        <w:tab/>
      </w:r>
      <w:r>
        <w:rPr>
          <w:noProof/>
        </w:rPr>
        <w:t>Monosyllabic alienably possessed nouns (1Sg, 2Sg, and 3Sg)</w:t>
      </w:r>
      <w:r>
        <w:rPr>
          <w:noProof/>
        </w:rPr>
        <w:tab/>
      </w:r>
      <w:r>
        <w:rPr>
          <w:noProof/>
        </w:rPr>
        <w:fldChar w:fldCharType="begin"/>
      </w:r>
      <w:r>
        <w:rPr>
          <w:noProof/>
        </w:rPr>
        <w:instrText xml:space="preserve"> PAGEREF _Toc259033880 \h </w:instrText>
      </w:r>
      <w:r>
        <w:rPr>
          <w:noProof/>
        </w:rPr>
      </w:r>
      <w:r>
        <w:rPr>
          <w:noProof/>
        </w:rPr>
        <w:fldChar w:fldCharType="separate"/>
      </w:r>
      <w:r>
        <w:rPr>
          <w:noProof/>
        </w:rPr>
        <w:t>146</w:t>
      </w:r>
      <w:r>
        <w:rPr>
          <w:noProof/>
        </w:rPr>
        <w:fldChar w:fldCharType="end"/>
      </w:r>
    </w:p>
    <w:p w14:paraId="09B979A1"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4.2.1.5</w:t>
      </w:r>
      <w:r>
        <w:rPr>
          <w:rFonts w:asciiTheme="minorHAnsi" w:eastAsiaTheme="minorEastAsia" w:hAnsiTheme="minorHAnsi" w:cstheme="minorBidi"/>
          <w:noProof/>
          <w:sz w:val="24"/>
          <w:szCs w:val="24"/>
          <w:lang w:eastAsia="ja-JP"/>
        </w:rPr>
        <w:tab/>
      </w:r>
      <w:r>
        <w:rPr>
          <w:noProof/>
        </w:rPr>
        <w:t>Other third person alienable possessors (3Pl, 3FullSg, 3FullPl)</w:t>
      </w:r>
      <w:r>
        <w:rPr>
          <w:noProof/>
        </w:rPr>
        <w:tab/>
      </w:r>
      <w:r>
        <w:rPr>
          <w:noProof/>
        </w:rPr>
        <w:fldChar w:fldCharType="begin"/>
      </w:r>
      <w:r>
        <w:rPr>
          <w:noProof/>
        </w:rPr>
        <w:instrText xml:space="preserve"> PAGEREF _Toc259033881 \h </w:instrText>
      </w:r>
      <w:r>
        <w:rPr>
          <w:noProof/>
        </w:rPr>
      </w:r>
      <w:r>
        <w:rPr>
          <w:noProof/>
        </w:rPr>
        <w:fldChar w:fldCharType="separate"/>
      </w:r>
      <w:r>
        <w:rPr>
          <w:noProof/>
        </w:rPr>
        <w:t>147</w:t>
      </w:r>
      <w:r>
        <w:rPr>
          <w:noProof/>
        </w:rPr>
        <w:fldChar w:fldCharType="end"/>
      </w:r>
    </w:p>
    <w:p w14:paraId="2B7BBD47"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4.2.1.6</w:t>
      </w:r>
      <w:r>
        <w:rPr>
          <w:rFonts w:asciiTheme="minorHAnsi" w:eastAsiaTheme="minorEastAsia" w:hAnsiTheme="minorHAnsi" w:cstheme="minorBidi"/>
          <w:noProof/>
          <w:sz w:val="24"/>
          <w:szCs w:val="24"/>
          <w:lang w:eastAsia="ja-JP"/>
        </w:rPr>
        <w:tab/>
      </w:r>
      <w:r>
        <w:rPr>
          <w:noProof/>
        </w:rPr>
        <w:t>First/second person plural possessors of singular alienable nouns</w:t>
      </w:r>
      <w:r>
        <w:rPr>
          <w:noProof/>
        </w:rPr>
        <w:tab/>
      </w:r>
      <w:r>
        <w:rPr>
          <w:noProof/>
        </w:rPr>
        <w:fldChar w:fldCharType="begin"/>
      </w:r>
      <w:r>
        <w:rPr>
          <w:noProof/>
        </w:rPr>
        <w:instrText xml:space="preserve"> PAGEREF _Toc259033882 \h </w:instrText>
      </w:r>
      <w:r>
        <w:rPr>
          <w:noProof/>
        </w:rPr>
      </w:r>
      <w:r>
        <w:rPr>
          <w:noProof/>
        </w:rPr>
        <w:fldChar w:fldCharType="separate"/>
      </w:r>
      <w:r>
        <w:rPr>
          <w:noProof/>
        </w:rPr>
        <w:t>148</w:t>
      </w:r>
      <w:r>
        <w:rPr>
          <w:noProof/>
        </w:rPr>
        <w:fldChar w:fldCharType="end"/>
      </w:r>
    </w:p>
    <w:p w14:paraId="45191194"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4.2.1.7</w:t>
      </w:r>
      <w:r>
        <w:rPr>
          <w:rFonts w:asciiTheme="minorHAnsi" w:eastAsiaTheme="minorEastAsia" w:hAnsiTheme="minorHAnsi" w:cstheme="minorBidi"/>
          <w:noProof/>
          <w:sz w:val="24"/>
          <w:szCs w:val="24"/>
          <w:lang w:eastAsia="ja-JP"/>
        </w:rPr>
        <w:tab/>
      </w:r>
      <w:r>
        <w:rPr>
          <w:noProof/>
        </w:rPr>
        <w:t>Alienably possessed plural nouns (2nd/3rd person possessor)</w:t>
      </w:r>
      <w:r>
        <w:rPr>
          <w:noProof/>
        </w:rPr>
        <w:tab/>
      </w:r>
      <w:r>
        <w:rPr>
          <w:noProof/>
        </w:rPr>
        <w:fldChar w:fldCharType="begin"/>
      </w:r>
      <w:r>
        <w:rPr>
          <w:noProof/>
        </w:rPr>
        <w:instrText xml:space="preserve"> PAGEREF _Toc259033883 \h </w:instrText>
      </w:r>
      <w:r>
        <w:rPr>
          <w:noProof/>
        </w:rPr>
      </w:r>
      <w:r>
        <w:rPr>
          <w:noProof/>
        </w:rPr>
        <w:fldChar w:fldCharType="separate"/>
      </w:r>
      <w:r>
        <w:rPr>
          <w:noProof/>
        </w:rPr>
        <w:t>149</w:t>
      </w:r>
      <w:r>
        <w:rPr>
          <w:noProof/>
        </w:rPr>
        <w:fldChar w:fldCharType="end"/>
      </w:r>
    </w:p>
    <w:p w14:paraId="6DC42ADD"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4.2.1.8</w:t>
      </w:r>
      <w:r>
        <w:rPr>
          <w:rFonts w:asciiTheme="minorHAnsi" w:eastAsiaTheme="minorEastAsia" w:hAnsiTheme="minorHAnsi" w:cstheme="minorBidi"/>
          <w:noProof/>
          <w:sz w:val="24"/>
          <w:szCs w:val="24"/>
          <w:lang w:eastAsia="ja-JP"/>
        </w:rPr>
        <w:tab/>
      </w:r>
      <w:r>
        <w:rPr>
          <w:noProof/>
        </w:rPr>
        <w:t>Alienably possessed plural nouns (first person possessor)</w:t>
      </w:r>
      <w:r>
        <w:rPr>
          <w:noProof/>
        </w:rPr>
        <w:tab/>
      </w:r>
      <w:r>
        <w:rPr>
          <w:noProof/>
        </w:rPr>
        <w:fldChar w:fldCharType="begin"/>
      </w:r>
      <w:r>
        <w:rPr>
          <w:noProof/>
        </w:rPr>
        <w:instrText xml:space="preserve"> PAGEREF _Toc259033884 \h </w:instrText>
      </w:r>
      <w:r>
        <w:rPr>
          <w:noProof/>
        </w:rPr>
      </w:r>
      <w:r>
        <w:rPr>
          <w:noProof/>
        </w:rPr>
        <w:fldChar w:fldCharType="separate"/>
      </w:r>
      <w:r>
        <w:rPr>
          <w:noProof/>
        </w:rPr>
        <w:t>150</w:t>
      </w:r>
      <w:r>
        <w:rPr>
          <w:noProof/>
        </w:rPr>
        <w:fldChar w:fldCharType="end"/>
      </w:r>
    </w:p>
    <w:p w14:paraId="19AD40CC"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4.2.2</w:t>
      </w:r>
      <w:r>
        <w:rPr>
          <w:rFonts w:asciiTheme="minorHAnsi" w:eastAsiaTheme="minorEastAsia" w:hAnsiTheme="minorHAnsi" w:cstheme="minorBidi"/>
          <w:noProof/>
          <w:sz w:val="24"/>
          <w:szCs w:val="24"/>
          <w:lang w:eastAsia="ja-JP"/>
        </w:rPr>
        <w:tab/>
      </w:r>
      <w:r>
        <w:rPr>
          <w:noProof/>
        </w:rPr>
        <w:t>Inalienable possession</w:t>
      </w:r>
      <w:r>
        <w:rPr>
          <w:noProof/>
        </w:rPr>
        <w:tab/>
      </w:r>
      <w:r>
        <w:rPr>
          <w:noProof/>
        </w:rPr>
        <w:fldChar w:fldCharType="begin"/>
      </w:r>
      <w:r>
        <w:rPr>
          <w:noProof/>
        </w:rPr>
        <w:instrText xml:space="preserve"> PAGEREF _Toc259033885 \h </w:instrText>
      </w:r>
      <w:r>
        <w:rPr>
          <w:noProof/>
        </w:rPr>
      </w:r>
      <w:r>
        <w:rPr>
          <w:noProof/>
        </w:rPr>
        <w:fldChar w:fldCharType="separate"/>
      </w:r>
      <w:r>
        <w:rPr>
          <w:noProof/>
        </w:rPr>
        <w:t>151</w:t>
      </w:r>
      <w:r>
        <w:rPr>
          <w:noProof/>
        </w:rPr>
        <w:fldChar w:fldCharType="end"/>
      </w:r>
    </w:p>
    <w:p w14:paraId="269B83CA"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4.2.2.1</w:t>
      </w:r>
      <w:r>
        <w:rPr>
          <w:rFonts w:asciiTheme="minorHAnsi" w:eastAsiaTheme="minorEastAsia" w:hAnsiTheme="minorHAnsi" w:cstheme="minorBidi"/>
          <w:noProof/>
          <w:sz w:val="24"/>
          <w:szCs w:val="24"/>
          <w:lang w:eastAsia="ja-JP"/>
        </w:rPr>
        <w:tab/>
      </w:r>
      <w:r>
        <w:rPr>
          <w:noProof/>
        </w:rPr>
        <w:t>Inventory of inalienable nouns</w:t>
      </w:r>
      <w:r>
        <w:rPr>
          <w:noProof/>
        </w:rPr>
        <w:tab/>
      </w:r>
      <w:r>
        <w:rPr>
          <w:noProof/>
        </w:rPr>
        <w:fldChar w:fldCharType="begin"/>
      </w:r>
      <w:r>
        <w:rPr>
          <w:noProof/>
        </w:rPr>
        <w:instrText xml:space="preserve"> PAGEREF _Toc259033886 \h </w:instrText>
      </w:r>
      <w:r>
        <w:rPr>
          <w:noProof/>
        </w:rPr>
      </w:r>
      <w:r>
        <w:rPr>
          <w:noProof/>
        </w:rPr>
        <w:fldChar w:fldCharType="separate"/>
      </w:r>
      <w:r>
        <w:rPr>
          <w:noProof/>
        </w:rPr>
        <w:t>152</w:t>
      </w:r>
      <w:r>
        <w:rPr>
          <w:noProof/>
        </w:rPr>
        <w:fldChar w:fldCharType="end"/>
      </w:r>
    </w:p>
    <w:p w14:paraId="371BA045"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4.2.2.2</w:t>
      </w:r>
      <w:r>
        <w:rPr>
          <w:rFonts w:asciiTheme="minorHAnsi" w:eastAsiaTheme="minorEastAsia" w:hAnsiTheme="minorHAnsi" w:cstheme="minorBidi"/>
          <w:noProof/>
          <w:sz w:val="24"/>
          <w:szCs w:val="24"/>
          <w:lang w:eastAsia="ja-JP"/>
        </w:rPr>
        <w:tab/>
      </w:r>
      <w:r>
        <w:rPr>
          <w:noProof/>
        </w:rPr>
        <w:t>First and second person inalienable possessor</w:t>
      </w:r>
      <w:r>
        <w:rPr>
          <w:noProof/>
        </w:rPr>
        <w:tab/>
      </w:r>
      <w:r>
        <w:rPr>
          <w:noProof/>
        </w:rPr>
        <w:fldChar w:fldCharType="begin"/>
      </w:r>
      <w:r>
        <w:rPr>
          <w:noProof/>
        </w:rPr>
        <w:instrText xml:space="preserve"> PAGEREF _Toc259033887 \h </w:instrText>
      </w:r>
      <w:r>
        <w:rPr>
          <w:noProof/>
        </w:rPr>
      </w:r>
      <w:r>
        <w:rPr>
          <w:noProof/>
        </w:rPr>
        <w:fldChar w:fldCharType="separate"/>
      </w:r>
      <w:r>
        <w:rPr>
          <w:noProof/>
        </w:rPr>
        <w:t>155</w:t>
      </w:r>
      <w:r>
        <w:rPr>
          <w:noProof/>
        </w:rPr>
        <w:fldChar w:fldCharType="end"/>
      </w:r>
    </w:p>
    <w:p w14:paraId="39E04046"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4.2.2.3</w:t>
      </w:r>
      <w:r>
        <w:rPr>
          <w:rFonts w:asciiTheme="minorHAnsi" w:eastAsiaTheme="minorEastAsia" w:hAnsiTheme="minorHAnsi" w:cstheme="minorBidi"/>
          <w:noProof/>
          <w:sz w:val="24"/>
          <w:szCs w:val="24"/>
          <w:lang w:eastAsia="ja-JP"/>
        </w:rPr>
        <w:tab/>
      </w:r>
      <w:r>
        <w:rPr>
          <w:noProof/>
        </w:rPr>
        <w:t>1st/2nd person inalienable possessor with original *L.H stem</w:t>
      </w:r>
      <w:r>
        <w:rPr>
          <w:noProof/>
        </w:rPr>
        <w:tab/>
      </w:r>
      <w:r>
        <w:rPr>
          <w:noProof/>
        </w:rPr>
        <w:fldChar w:fldCharType="begin"/>
      </w:r>
      <w:r>
        <w:rPr>
          <w:noProof/>
        </w:rPr>
        <w:instrText xml:space="preserve"> PAGEREF _Toc259033888 \h </w:instrText>
      </w:r>
      <w:r>
        <w:rPr>
          <w:noProof/>
        </w:rPr>
      </w:r>
      <w:r>
        <w:rPr>
          <w:noProof/>
        </w:rPr>
        <w:fldChar w:fldCharType="separate"/>
      </w:r>
      <w:r>
        <w:rPr>
          <w:noProof/>
        </w:rPr>
        <w:t>160</w:t>
      </w:r>
      <w:r>
        <w:rPr>
          <w:noProof/>
        </w:rPr>
        <w:fldChar w:fldCharType="end"/>
      </w:r>
    </w:p>
    <w:p w14:paraId="6B0E82A9"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4.2.2.4</w:t>
      </w:r>
      <w:r>
        <w:rPr>
          <w:rFonts w:asciiTheme="minorHAnsi" w:eastAsiaTheme="minorEastAsia" w:hAnsiTheme="minorHAnsi" w:cstheme="minorBidi"/>
          <w:noProof/>
          <w:sz w:val="24"/>
          <w:szCs w:val="24"/>
          <w:lang w:eastAsia="ja-JP"/>
        </w:rPr>
        <w:tab/>
      </w:r>
      <w:r>
        <w:rPr>
          <w:noProof/>
        </w:rPr>
        <w:t>Inalienable stems with unsuffixed 3Sg-possessor forms</w:t>
      </w:r>
      <w:r>
        <w:rPr>
          <w:noProof/>
        </w:rPr>
        <w:tab/>
      </w:r>
      <w:r>
        <w:rPr>
          <w:noProof/>
        </w:rPr>
        <w:fldChar w:fldCharType="begin"/>
      </w:r>
      <w:r>
        <w:rPr>
          <w:noProof/>
        </w:rPr>
        <w:instrText xml:space="preserve"> PAGEREF _Toc259033889 \h </w:instrText>
      </w:r>
      <w:r>
        <w:rPr>
          <w:noProof/>
        </w:rPr>
      </w:r>
      <w:r>
        <w:rPr>
          <w:noProof/>
        </w:rPr>
        <w:fldChar w:fldCharType="separate"/>
      </w:r>
      <w:r>
        <w:rPr>
          <w:noProof/>
        </w:rPr>
        <w:t>161</w:t>
      </w:r>
      <w:r>
        <w:rPr>
          <w:noProof/>
        </w:rPr>
        <w:fldChar w:fldCharType="end"/>
      </w:r>
    </w:p>
    <w:p w14:paraId="26B7874E"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4.2.2.5</w:t>
      </w:r>
      <w:r>
        <w:rPr>
          <w:rFonts w:asciiTheme="minorHAnsi" w:eastAsiaTheme="minorEastAsia" w:hAnsiTheme="minorHAnsi" w:cstheme="minorBidi"/>
          <w:noProof/>
          <w:sz w:val="24"/>
          <w:szCs w:val="24"/>
          <w:lang w:eastAsia="ja-JP"/>
        </w:rPr>
        <w:tab/>
      </w:r>
      <w:r>
        <w:rPr>
          <w:noProof/>
        </w:rPr>
        <w:t>3PossSg (general third person inalienable possessor), singular noun</w:t>
      </w:r>
      <w:r>
        <w:rPr>
          <w:noProof/>
        </w:rPr>
        <w:tab/>
      </w:r>
      <w:r>
        <w:rPr>
          <w:noProof/>
        </w:rPr>
        <w:fldChar w:fldCharType="begin"/>
      </w:r>
      <w:r>
        <w:rPr>
          <w:noProof/>
        </w:rPr>
        <w:instrText xml:space="preserve"> PAGEREF _Toc259033890 \h </w:instrText>
      </w:r>
      <w:r>
        <w:rPr>
          <w:noProof/>
        </w:rPr>
      </w:r>
      <w:r>
        <w:rPr>
          <w:noProof/>
        </w:rPr>
        <w:fldChar w:fldCharType="separate"/>
      </w:r>
      <w:r>
        <w:rPr>
          <w:noProof/>
        </w:rPr>
        <w:t>162</w:t>
      </w:r>
      <w:r>
        <w:rPr>
          <w:noProof/>
        </w:rPr>
        <w:fldChar w:fldCharType="end"/>
      </w:r>
    </w:p>
    <w:p w14:paraId="69CE8331"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4.2.2.6</w:t>
      </w:r>
      <w:r>
        <w:rPr>
          <w:rFonts w:asciiTheme="minorHAnsi" w:eastAsiaTheme="minorEastAsia" w:hAnsiTheme="minorHAnsi" w:cstheme="minorBidi"/>
          <w:noProof/>
          <w:sz w:val="24"/>
          <w:szCs w:val="24"/>
          <w:lang w:eastAsia="ja-JP"/>
        </w:rPr>
        <w:tab/>
      </w:r>
      <w:r>
        <w:rPr>
          <w:noProof/>
        </w:rPr>
        <w:t>General third person inalienable possessor, plural noun (3PossPl)</w:t>
      </w:r>
      <w:r>
        <w:rPr>
          <w:noProof/>
        </w:rPr>
        <w:tab/>
      </w:r>
      <w:r>
        <w:rPr>
          <w:noProof/>
        </w:rPr>
        <w:fldChar w:fldCharType="begin"/>
      </w:r>
      <w:r>
        <w:rPr>
          <w:noProof/>
        </w:rPr>
        <w:instrText xml:space="preserve"> PAGEREF _Toc259033891 \h </w:instrText>
      </w:r>
      <w:r>
        <w:rPr>
          <w:noProof/>
        </w:rPr>
      </w:r>
      <w:r>
        <w:rPr>
          <w:noProof/>
        </w:rPr>
        <w:fldChar w:fldCharType="separate"/>
      </w:r>
      <w:r>
        <w:rPr>
          <w:noProof/>
        </w:rPr>
        <w:t>164</w:t>
      </w:r>
      <w:r>
        <w:rPr>
          <w:noProof/>
        </w:rPr>
        <w:fldChar w:fldCharType="end"/>
      </w:r>
    </w:p>
    <w:p w14:paraId="328BD00F"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4.2.2.7</w:t>
      </w:r>
      <w:r>
        <w:rPr>
          <w:rFonts w:asciiTheme="minorHAnsi" w:eastAsiaTheme="minorEastAsia" w:hAnsiTheme="minorHAnsi" w:cstheme="minorBidi"/>
          <w:noProof/>
          <w:sz w:val="24"/>
          <w:szCs w:val="24"/>
          <w:lang w:eastAsia="ja-JP"/>
        </w:rPr>
        <w:tab/>
      </w:r>
      <w:r>
        <w:rPr>
          <w:noProof/>
        </w:rPr>
        <w:t>3Sg inalienable possessor, singular and plural noun</w:t>
      </w:r>
      <w:r>
        <w:rPr>
          <w:noProof/>
        </w:rPr>
        <w:tab/>
      </w:r>
      <w:r>
        <w:rPr>
          <w:noProof/>
        </w:rPr>
        <w:fldChar w:fldCharType="begin"/>
      </w:r>
      <w:r>
        <w:rPr>
          <w:noProof/>
        </w:rPr>
        <w:instrText xml:space="preserve"> PAGEREF _Toc259033892 \h </w:instrText>
      </w:r>
      <w:r>
        <w:rPr>
          <w:noProof/>
        </w:rPr>
      </w:r>
      <w:r>
        <w:rPr>
          <w:noProof/>
        </w:rPr>
        <w:fldChar w:fldCharType="separate"/>
      </w:r>
      <w:r>
        <w:rPr>
          <w:noProof/>
        </w:rPr>
        <w:t>166</w:t>
      </w:r>
      <w:r>
        <w:rPr>
          <w:noProof/>
        </w:rPr>
        <w:fldChar w:fldCharType="end"/>
      </w:r>
    </w:p>
    <w:p w14:paraId="38B9A073"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4.2.3</w:t>
      </w:r>
      <w:r>
        <w:rPr>
          <w:rFonts w:asciiTheme="minorHAnsi" w:eastAsiaTheme="minorEastAsia" w:hAnsiTheme="minorHAnsi" w:cstheme="minorBidi"/>
          <w:noProof/>
          <w:sz w:val="24"/>
          <w:szCs w:val="24"/>
          <w:lang w:eastAsia="ja-JP"/>
        </w:rPr>
        <w:tab/>
      </w:r>
      <w:r>
        <w:rPr>
          <w:noProof/>
        </w:rPr>
        <w:t>Morphologically defective nouns</w:t>
      </w:r>
      <w:r>
        <w:rPr>
          <w:noProof/>
        </w:rPr>
        <w:tab/>
      </w:r>
      <w:r>
        <w:rPr>
          <w:noProof/>
        </w:rPr>
        <w:fldChar w:fldCharType="begin"/>
      </w:r>
      <w:r>
        <w:rPr>
          <w:noProof/>
        </w:rPr>
        <w:instrText xml:space="preserve"> PAGEREF _Toc259033893 \h </w:instrText>
      </w:r>
      <w:r>
        <w:rPr>
          <w:noProof/>
        </w:rPr>
      </w:r>
      <w:r>
        <w:rPr>
          <w:noProof/>
        </w:rPr>
        <w:fldChar w:fldCharType="separate"/>
      </w:r>
      <w:r>
        <w:rPr>
          <w:noProof/>
        </w:rPr>
        <w:t>169</w:t>
      </w:r>
      <w:r>
        <w:rPr>
          <w:noProof/>
        </w:rPr>
        <w:fldChar w:fldCharType="end"/>
      </w:r>
    </w:p>
    <w:p w14:paraId="444D1CD1"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4.2.3.1</w:t>
      </w:r>
      <w:r>
        <w:rPr>
          <w:rFonts w:asciiTheme="minorHAnsi" w:eastAsiaTheme="minorEastAsia" w:hAnsiTheme="minorHAnsi" w:cstheme="minorBidi"/>
          <w:noProof/>
          <w:sz w:val="24"/>
          <w:szCs w:val="24"/>
          <w:lang w:eastAsia="ja-JP"/>
        </w:rPr>
        <w:tab/>
      </w:r>
      <w:r w:rsidRPr="00B27D8A">
        <w:rPr>
          <w:rFonts w:ascii="Doulos SIL" w:hAnsi="Doulos SIL"/>
          <w:i/>
          <w:noProof/>
          <w:color w:val="0000FF"/>
        </w:rPr>
        <w:t>môy</w:t>
      </w:r>
      <w:r>
        <w:rPr>
          <w:noProof/>
        </w:rPr>
        <w:t xml:space="preserve"> ‘namesake’ (no definite or possessive suffixation)</w:t>
      </w:r>
      <w:r>
        <w:rPr>
          <w:noProof/>
        </w:rPr>
        <w:tab/>
      </w:r>
      <w:r>
        <w:rPr>
          <w:noProof/>
        </w:rPr>
        <w:fldChar w:fldCharType="begin"/>
      </w:r>
      <w:r>
        <w:rPr>
          <w:noProof/>
        </w:rPr>
        <w:instrText xml:space="preserve"> PAGEREF _Toc259033894 \h </w:instrText>
      </w:r>
      <w:r>
        <w:rPr>
          <w:noProof/>
        </w:rPr>
      </w:r>
      <w:r>
        <w:rPr>
          <w:noProof/>
        </w:rPr>
        <w:fldChar w:fldCharType="separate"/>
      </w:r>
      <w:r>
        <w:rPr>
          <w:noProof/>
        </w:rPr>
        <w:t>169</w:t>
      </w:r>
      <w:r>
        <w:rPr>
          <w:noProof/>
        </w:rPr>
        <w:fldChar w:fldCharType="end"/>
      </w:r>
    </w:p>
    <w:p w14:paraId="5D574AE0"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4.2.3.2</w:t>
      </w:r>
      <w:r>
        <w:rPr>
          <w:rFonts w:asciiTheme="minorHAnsi" w:eastAsiaTheme="minorEastAsia" w:hAnsiTheme="minorHAnsi" w:cstheme="minorBidi"/>
          <w:noProof/>
          <w:sz w:val="24"/>
          <w:szCs w:val="24"/>
          <w:lang w:eastAsia="ja-JP"/>
        </w:rPr>
        <w:tab/>
      </w:r>
      <w:r>
        <w:rPr>
          <w:noProof/>
        </w:rPr>
        <w:t>Nouns with possessor but without definite suffixation (</w:t>
      </w:r>
      <w:r w:rsidRPr="00B27D8A">
        <w:rPr>
          <w:rFonts w:ascii="Doulos SIL" w:hAnsi="Doulos SIL"/>
          <w:i/>
          <w:noProof/>
          <w:color w:val="0000FF"/>
        </w:rPr>
        <w:t>bè:</w:t>
      </w:r>
      <w:r>
        <w:rPr>
          <w:noProof/>
        </w:rPr>
        <w:t xml:space="preserve">, </w:t>
      </w:r>
      <w:r w:rsidRPr="00B27D8A">
        <w:rPr>
          <w:rFonts w:ascii="Doulos SIL" w:hAnsi="Doulos SIL"/>
          <w:i/>
          <w:noProof/>
          <w:color w:val="0000FF"/>
        </w:rPr>
        <w:t>kû:</w:t>
      </w:r>
      <w:r>
        <w:rPr>
          <w:noProof/>
        </w:rPr>
        <w:t>, etc.)</w:t>
      </w:r>
      <w:r>
        <w:rPr>
          <w:noProof/>
        </w:rPr>
        <w:tab/>
      </w:r>
      <w:r>
        <w:rPr>
          <w:noProof/>
        </w:rPr>
        <w:fldChar w:fldCharType="begin"/>
      </w:r>
      <w:r>
        <w:rPr>
          <w:noProof/>
        </w:rPr>
        <w:instrText xml:space="preserve"> PAGEREF _Toc259033895 \h </w:instrText>
      </w:r>
      <w:r>
        <w:rPr>
          <w:noProof/>
        </w:rPr>
      </w:r>
      <w:r>
        <w:rPr>
          <w:noProof/>
        </w:rPr>
        <w:fldChar w:fldCharType="separate"/>
      </w:r>
      <w:r>
        <w:rPr>
          <w:noProof/>
        </w:rPr>
        <w:t>169</w:t>
      </w:r>
      <w:r>
        <w:rPr>
          <w:noProof/>
        </w:rPr>
        <w:fldChar w:fldCharType="end"/>
      </w:r>
    </w:p>
    <w:p w14:paraId="78E0621E"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4.2.3.3</w:t>
      </w:r>
      <w:r>
        <w:rPr>
          <w:rFonts w:asciiTheme="minorHAnsi" w:eastAsiaTheme="minorEastAsia" w:hAnsiTheme="minorHAnsi" w:cstheme="minorBidi"/>
          <w:noProof/>
          <w:sz w:val="24"/>
          <w:szCs w:val="24"/>
          <w:lang w:eastAsia="ja-JP"/>
        </w:rPr>
        <w:tab/>
      </w:r>
      <w:r>
        <w:rPr>
          <w:noProof/>
        </w:rPr>
        <w:t>‘Daybreak’ (</w:t>
      </w:r>
      <w:r w:rsidRPr="00B27D8A">
        <w:rPr>
          <w:rFonts w:ascii="Doulos SIL" w:hAnsi="Doulos SIL"/>
          <w:i/>
          <w:noProof/>
          <w:color w:val="0000FF"/>
        </w:rPr>
        <w:t>mùwⁿò</w:t>
      </w:r>
      <w:r>
        <w:rPr>
          <w:noProof/>
        </w:rPr>
        <w:t xml:space="preserve"> ~ </w:t>
      </w:r>
      <w:r w:rsidRPr="00B27D8A">
        <w:rPr>
          <w:rFonts w:ascii="Doulos SIL" w:hAnsi="Doulos SIL"/>
          <w:i/>
          <w:noProof/>
          <w:color w:val="0000FF"/>
        </w:rPr>
        <w:t>mò:</w:t>
      </w:r>
      <w:r>
        <w:rPr>
          <w:noProof/>
        </w:rPr>
        <w:t xml:space="preserve"> ~ </w:t>
      </w:r>
      <w:r w:rsidRPr="00B27D8A">
        <w:rPr>
          <w:rFonts w:ascii="Doulos SIL" w:hAnsi="Doulos SIL"/>
          <w:i/>
          <w:noProof/>
          <w:color w:val="0000FF"/>
        </w:rPr>
        <w:t>mòm</w:t>
      </w:r>
      <w:r>
        <w:rPr>
          <w:noProof/>
        </w:rPr>
        <w:t xml:space="preserve"> plus </w:t>
      </w:r>
      <w:r w:rsidRPr="00B27D8A">
        <w:rPr>
          <w:rFonts w:ascii="Doulos SIL" w:hAnsi="Doulos SIL"/>
          <w:i/>
          <w:noProof/>
          <w:color w:val="0000FF"/>
        </w:rPr>
        <w:t>bów</w:t>
      </w:r>
      <w:r>
        <w:rPr>
          <w:noProof/>
        </w:rPr>
        <w:t xml:space="preserve"> ~ </w:t>
      </w:r>
      <w:r w:rsidRPr="00B27D8A">
        <w:rPr>
          <w:rFonts w:ascii="Doulos SIL" w:hAnsi="Doulos SIL"/>
          <w:i/>
          <w:noProof/>
          <w:color w:val="0000FF"/>
        </w:rPr>
        <w:t>bó:</w:t>
      </w:r>
      <w:r>
        <w:rPr>
          <w:noProof/>
        </w:rPr>
        <w:t>)</w:t>
      </w:r>
      <w:r>
        <w:rPr>
          <w:noProof/>
        </w:rPr>
        <w:tab/>
      </w:r>
      <w:r>
        <w:rPr>
          <w:noProof/>
        </w:rPr>
        <w:fldChar w:fldCharType="begin"/>
      </w:r>
      <w:r>
        <w:rPr>
          <w:noProof/>
        </w:rPr>
        <w:instrText xml:space="preserve"> PAGEREF _Toc259033896 \h </w:instrText>
      </w:r>
      <w:r>
        <w:rPr>
          <w:noProof/>
        </w:rPr>
      </w:r>
      <w:r>
        <w:rPr>
          <w:noProof/>
        </w:rPr>
        <w:fldChar w:fldCharType="separate"/>
      </w:r>
      <w:r>
        <w:rPr>
          <w:noProof/>
        </w:rPr>
        <w:t>170</w:t>
      </w:r>
      <w:r>
        <w:rPr>
          <w:noProof/>
        </w:rPr>
        <w:fldChar w:fldCharType="end"/>
      </w:r>
    </w:p>
    <w:p w14:paraId="53210492"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4.2.3.4</w:t>
      </w:r>
      <w:r>
        <w:rPr>
          <w:rFonts w:asciiTheme="minorHAnsi" w:eastAsiaTheme="minorEastAsia" w:hAnsiTheme="minorHAnsi" w:cstheme="minorBidi"/>
          <w:noProof/>
          <w:sz w:val="24"/>
          <w:szCs w:val="24"/>
          <w:lang w:eastAsia="ja-JP"/>
        </w:rPr>
        <w:tab/>
      </w:r>
      <w:r>
        <w:rPr>
          <w:noProof/>
        </w:rPr>
        <w:t xml:space="preserve">Nouns resistant to or restricting </w:t>
      </w:r>
      <w:r w:rsidRPr="00B27D8A">
        <w:rPr>
          <w:rFonts w:ascii="Doulos SIL" w:hAnsi="Doulos SIL"/>
          <w:i/>
          <w:noProof/>
          <w:color w:val="0000FF"/>
        </w:rPr>
        <w:t>-o+H</w:t>
      </w:r>
      <w:r>
        <w:rPr>
          <w:noProof/>
        </w:rPr>
        <w:t xml:space="preserve"> suffix</w:t>
      </w:r>
      <w:r>
        <w:rPr>
          <w:noProof/>
        </w:rPr>
        <w:tab/>
      </w:r>
      <w:r>
        <w:rPr>
          <w:noProof/>
        </w:rPr>
        <w:fldChar w:fldCharType="begin"/>
      </w:r>
      <w:r>
        <w:rPr>
          <w:noProof/>
        </w:rPr>
        <w:instrText xml:space="preserve"> PAGEREF _Toc259033897 \h </w:instrText>
      </w:r>
      <w:r>
        <w:rPr>
          <w:noProof/>
        </w:rPr>
      </w:r>
      <w:r>
        <w:rPr>
          <w:noProof/>
        </w:rPr>
        <w:fldChar w:fldCharType="separate"/>
      </w:r>
      <w:r>
        <w:rPr>
          <w:noProof/>
        </w:rPr>
        <w:t>170</w:t>
      </w:r>
      <w:r>
        <w:rPr>
          <w:noProof/>
        </w:rPr>
        <w:fldChar w:fldCharType="end"/>
      </w:r>
    </w:p>
    <w:p w14:paraId="34B92FA1"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4.3</w:t>
      </w:r>
      <w:r>
        <w:rPr>
          <w:rFonts w:asciiTheme="minorHAnsi" w:eastAsiaTheme="minorEastAsia" w:hAnsiTheme="minorHAnsi" w:cstheme="minorBidi"/>
          <w:noProof/>
          <w:sz w:val="24"/>
          <w:szCs w:val="24"/>
          <w:lang w:eastAsia="ja-JP"/>
        </w:rPr>
        <w:tab/>
      </w:r>
      <w:r>
        <w:rPr>
          <w:noProof/>
        </w:rPr>
        <w:t>Personal pronouns</w:t>
      </w:r>
      <w:r>
        <w:rPr>
          <w:noProof/>
        </w:rPr>
        <w:tab/>
      </w:r>
      <w:r>
        <w:rPr>
          <w:noProof/>
        </w:rPr>
        <w:fldChar w:fldCharType="begin"/>
      </w:r>
      <w:r>
        <w:rPr>
          <w:noProof/>
        </w:rPr>
        <w:instrText xml:space="preserve"> PAGEREF _Toc259033898 \h </w:instrText>
      </w:r>
      <w:r>
        <w:rPr>
          <w:noProof/>
        </w:rPr>
      </w:r>
      <w:r>
        <w:rPr>
          <w:noProof/>
        </w:rPr>
        <w:fldChar w:fldCharType="separate"/>
      </w:r>
      <w:r>
        <w:rPr>
          <w:noProof/>
        </w:rPr>
        <w:t>172</w:t>
      </w:r>
      <w:r>
        <w:rPr>
          <w:noProof/>
        </w:rPr>
        <w:fldChar w:fldCharType="end"/>
      </w:r>
    </w:p>
    <w:p w14:paraId="3F64FE1E"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4.3.1</w:t>
      </w:r>
      <w:r>
        <w:rPr>
          <w:rFonts w:asciiTheme="minorHAnsi" w:eastAsiaTheme="minorEastAsia" w:hAnsiTheme="minorHAnsi" w:cstheme="minorBidi"/>
          <w:noProof/>
          <w:sz w:val="24"/>
          <w:szCs w:val="24"/>
          <w:lang w:eastAsia="ja-JP"/>
        </w:rPr>
        <w:tab/>
      </w:r>
      <w:r>
        <w:rPr>
          <w:noProof/>
        </w:rPr>
        <w:t>Person and number categories</w:t>
      </w:r>
      <w:r>
        <w:rPr>
          <w:noProof/>
        </w:rPr>
        <w:tab/>
      </w:r>
      <w:r>
        <w:rPr>
          <w:noProof/>
        </w:rPr>
        <w:fldChar w:fldCharType="begin"/>
      </w:r>
      <w:r>
        <w:rPr>
          <w:noProof/>
        </w:rPr>
        <w:instrText xml:space="preserve"> PAGEREF _Toc259033899 \h </w:instrText>
      </w:r>
      <w:r>
        <w:rPr>
          <w:noProof/>
        </w:rPr>
      </w:r>
      <w:r>
        <w:rPr>
          <w:noProof/>
        </w:rPr>
        <w:fldChar w:fldCharType="separate"/>
      </w:r>
      <w:r>
        <w:rPr>
          <w:noProof/>
        </w:rPr>
        <w:t>172</w:t>
      </w:r>
      <w:r>
        <w:rPr>
          <w:noProof/>
        </w:rPr>
        <w:fldChar w:fldCharType="end"/>
      </w:r>
    </w:p>
    <w:p w14:paraId="20759B71"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4.3.2</w:t>
      </w:r>
      <w:r>
        <w:rPr>
          <w:rFonts w:asciiTheme="minorHAnsi" w:eastAsiaTheme="minorEastAsia" w:hAnsiTheme="minorHAnsi" w:cstheme="minorBidi"/>
          <w:noProof/>
          <w:sz w:val="24"/>
          <w:szCs w:val="24"/>
          <w:lang w:eastAsia="ja-JP"/>
        </w:rPr>
        <w:tab/>
      </w:r>
      <w:r>
        <w:rPr>
          <w:noProof/>
        </w:rPr>
        <w:t>Plural pronominal categories</w:t>
      </w:r>
      <w:r>
        <w:rPr>
          <w:noProof/>
        </w:rPr>
        <w:tab/>
      </w:r>
      <w:r>
        <w:rPr>
          <w:noProof/>
        </w:rPr>
        <w:fldChar w:fldCharType="begin"/>
      </w:r>
      <w:r>
        <w:rPr>
          <w:noProof/>
        </w:rPr>
        <w:instrText xml:space="preserve"> PAGEREF _Toc259033900 \h </w:instrText>
      </w:r>
      <w:r>
        <w:rPr>
          <w:noProof/>
        </w:rPr>
      </w:r>
      <w:r>
        <w:rPr>
          <w:noProof/>
        </w:rPr>
        <w:fldChar w:fldCharType="separate"/>
      </w:r>
      <w:r>
        <w:rPr>
          <w:noProof/>
        </w:rPr>
        <w:t>172</w:t>
      </w:r>
      <w:r>
        <w:rPr>
          <w:noProof/>
        </w:rPr>
        <w:fldChar w:fldCharType="end"/>
      </w:r>
    </w:p>
    <w:p w14:paraId="5AD91005"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4.3.3</w:t>
      </w:r>
      <w:r>
        <w:rPr>
          <w:rFonts w:asciiTheme="minorHAnsi" w:eastAsiaTheme="minorEastAsia" w:hAnsiTheme="minorHAnsi" w:cstheme="minorBidi"/>
          <w:noProof/>
          <w:sz w:val="24"/>
          <w:szCs w:val="24"/>
          <w:lang w:eastAsia="ja-JP"/>
        </w:rPr>
        <w:tab/>
      </w:r>
      <w:r>
        <w:rPr>
          <w:noProof/>
        </w:rPr>
        <w:t>Preference for plural over singular pronouns as possessors</w:t>
      </w:r>
      <w:r>
        <w:rPr>
          <w:noProof/>
        </w:rPr>
        <w:tab/>
      </w:r>
      <w:r>
        <w:rPr>
          <w:noProof/>
        </w:rPr>
        <w:fldChar w:fldCharType="begin"/>
      </w:r>
      <w:r>
        <w:rPr>
          <w:noProof/>
        </w:rPr>
        <w:instrText xml:space="preserve"> PAGEREF _Toc259033901 \h </w:instrText>
      </w:r>
      <w:r>
        <w:rPr>
          <w:noProof/>
        </w:rPr>
      </w:r>
      <w:r>
        <w:rPr>
          <w:noProof/>
        </w:rPr>
        <w:fldChar w:fldCharType="separate"/>
      </w:r>
      <w:r>
        <w:rPr>
          <w:noProof/>
        </w:rPr>
        <w:t>173</w:t>
      </w:r>
      <w:r>
        <w:rPr>
          <w:noProof/>
        </w:rPr>
        <w:fldChar w:fldCharType="end"/>
      </w:r>
    </w:p>
    <w:p w14:paraId="54488514"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4.3.4</w:t>
      </w:r>
      <w:r>
        <w:rPr>
          <w:rFonts w:asciiTheme="minorHAnsi" w:eastAsiaTheme="minorEastAsia" w:hAnsiTheme="minorHAnsi" w:cstheme="minorBidi"/>
          <w:noProof/>
          <w:sz w:val="24"/>
          <w:szCs w:val="24"/>
          <w:lang w:eastAsia="ja-JP"/>
        </w:rPr>
        <w:tab/>
      </w:r>
      <w:r>
        <w:rPr>
          <w:noProof/>
        </w:rPr>
        <w:t>Independent and subject-object clitic pronominals</w:t>
      </w:r>
      <w:r>
        <w:rPr>
          <w:noProof/>
        </w:rPr>
        <w:tab/>
      </w:r>
      <w:r>
        <w:rPr>
          <w:noProof/>
        </w:rPr>
        <w:fldChar w:fldCharType="begin"/>
      </w:r>
      <w:r>
        <w:rPr>
          <w:noProof/>
        </w:rPr>
        <w:instrText xml:space="preserve"> PAGEREF _Toc259033902 \h </w:instrText>
      </w:r>
      <w:r>
        <w:rPr>
          <w:noProof/>
        </w:rPr>
      </w:r>
      <w:r>
        <w:rPr>
          <w:noProof/>
        </w:rPr>
        <w:fldChar w:fldCharType="separate"/>
      </w:r>
      <w:r>
        <w:rPr>
          <w:noProof/>
        </w:rPr>
        <w:t>173</w:t>
      </w:r>
      <w:r>
        <w:rPr>
          <w:noProof/>
        </w:rPr>
        <w:fldChar w:fldCharType="end"/>
      </w:r>
    </w:p>
    <w:p w14:paraId="7D26345E"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4.3.4.1</w:t>
      </w:r>
      <w:r>
        <w:rPr>
          <w:rFonts w:asciiTheme="minorHAnsi" w:eastAsiaTheme="minorEastAsia" w:hAnsiTheme="minorHAnsi" w:cstheme="minorBidi"/>
          <w:noProof/>
          <w:sz w:val="24"/>
          <w:szCs w:val="24"/>
          <w:lang w:eastAsia="ja-JP"/>
        </w:rPr>
        <w:tab/>
      </w:r>
      <w:r>
        <w:rPr>
          <w:noProof/>
        </w:rPr>
        <w:t>Independent and clitic pronominals</w:t>
      </w:r>
      <w:r>
        <w:rPr>
          <w:noProof/>
        </w:rPr>
        <w:tab/>
      </w:r>
      <w:r>
        <w:rPr>
          <w:noProof/>
        </w:rPr>
        <w:fldChar w:fldCharType="begin"/>
      </w:r>
      <w:r>
        <w:rPr>
          <w:noProof/>
        </w:rPr>
        <w:instrText xml:space="preserve"> PAGEREF _Toc259033903 \h </w:instrText>
      </w:r>
      <w:r>
        <w:rPr>
          <w:noProof/>
        </w:rPr>
      </w:r>
      <w:r>
        <w:rPr>
          <w:noProof/>
        </w:rPr>
        <w:fldChar w:fldCharType="separate"/>
      </w:r>
      <w:r>
        <w:rPr>
          <w:noProof/>
        </w:rPr>
        <w:t>173</w:t>
      </w:r>
      <w:r>
        <w:rPr>
          <w:noProof/>
        </w:rPr>
        <w:fldChar w:fldCharType="end"/>
      </w:r>
    </w:p>
    <w:p w14:paraId="3DB3EDC3"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4.3.4.2</w:t>
      </w:r>
      <w:r>
        <w:rPr>
          <w:rFonts w:asciiTheme="minorHAnsi" w:eastAsiaTheme="minorEastAsia" w:hAnsiTheme="minorHAnsi" w:cstheme="minorBidi"/>
          <w:noProof/>
          <w:sz w:val="24"/>
          <w:szCs w:val="24"/>
          <w:lang w:eastAsia="ja-JP"/>
        </w:rPr>
        <w:tab/>
      </w:r>
      <w:r>
        <w:rPr>
          <w:noProof/>
        </w:rPr>
        <w:t>Subject and object pronominal clitics</w:t>
      </w:r>
      <w:r>
        <w:rPr>
          <w:noProof/>
        </w:rPr>
        <w:tab/>
      </w:r>
      <w:r>
        <w:rPr>
          <w:noProof/>
        </w:rPr>
        <w:fldChar w:fldCharType="begin"/>
      </w:r>
      <w:r>
        <w:rPr>
          <w:noProof/>
        </w:rPr>
        <w:instrText xml:space="preserve"> PAGEREF _Toc259033904 \h </w:instrText>
      </w:r>
      <w:r>
        <w:rPr>
          <w:noProof/>
        </w:rPr>
      </w:r>
      <w:r>
        <w:rPr>
          <w:noProof/>
        </w:rPr>
        <w:fldChar w:fldCharType="separate"/>
      </w:r>
      <w:r>
        <w:rPr>
          <w:noProof/>
        </w:rPr>
        <w:t>174</w:t>
      </w:r>
      <w:r>
        <w:rPr>
          <w:noProof/>
        </w:rPr>
        <w:fldChar w:fldCharType="end"/>
      </w:r>
    </w:p>
    <w:p w14:paraId="3AB5362B"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4.3.4.3</w:t>
      </w:r>
      <w:r>
        <w:rPr>
          <w:rFonts w:asciiTheme="minorHAnsi" w:eastAsiaTheme="minorEastAsia" w:hAnsiTheme="minorHAnsi" w:cstheme="minorBidi"/>
          <w:noProof/>
          <w:sz w:val="24"/>
          <w:szCs w:val="24"/>
          <w:lang w:eastAsia="ja-JP"/>
        </w:rPr>
        <w:tab/>
      </w:r>
      <w:r>
        <w:rPr>
          <w:noProof/>
        </w:rPr>
        <w:t xml:space="preserve">Subject pronominal clitic plus imperfective </w:t>
      </w:r>
      <w:r w:rsidRPr="00B27D8A">
        <w:rPr>
          <w:rFonts w:ascii="Doulos SIL" w:hAnsi="Doulos SIL"/>
          <w:i/>
          <w:noProof/>
          <w:color w:val="0000FF"/>
        </w:rPr>
        <w:t>gù+H</w:t>
      </w:r>
      <w:r>
        <w:rPr>
          <w:noProof/>
        </w:rPr>
        <w:t xml:space="preserve"> ~ </w:t>
      </w:r>
      <w:r w:rsidRPr="00B27D8A">
        <w:rPr>
          <w:rFonts w:ascii="Doulos SIL" w:hAnsi="Doulos SIL"/>
          <w:i/>
          <w:noProof/>
          <w:color w:val="0000FF"/>
        </w:rPr>
        <w:t>ẁ+H</w:t>
      </w:r>
      <w:r>
        <w:rPr>
          <w:noProof/>
        </w:rPr>
        <w:tab/>
      </w:r>
      <w:r>
        <w:rPr>
          <w:noProof/>
        </w:rPr>
        <w:fldChar w:fldCharType="begin"/>
      </w:r>
      <w:r>
        <w:rPr>
          <w:noProof/>
        </w:rPr>
        <w:instrText xml:space="preserve"> PAGEREF _Toc259033905 \h </w:instrText>
      </w:r>
      <w:r>
        <w:rPr>
          <w:noProof/>
        </w:rPr>
      </w:r>
      <w:r>
        <w:rPr>
          <w:noProof/>
        </w:rPr>
        <w:fldChar w:fldCharType="separate"/>
      </w:r>
      <w:r>
        <w:rPr>
          <w:noProof/>
        </w:rPr>
        <w:t>176</w:t>
      </w:r>
      <w:r>
        <w:rPr>
          <w:noProof/>
        </w:rPr>
        <w:fldChar w:fldCharType="end"/>
      </w:r>
    </w:p>
    <w:p w14:paraId="54EBF1C7"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4.3.4.4</w:t>
      </w:r>
      <w:r>
        <w:rPr>
          <w:rFonts w:asciiTheme="minorHAnsi" w:eastAsiaTheme="minorEastAsia" w:hAnsiTheme="minorHAnsi" w:cstheme="minorBidi"/>
          <w:noProof/>
          <w:sz w:val="24"/>
          <w:szCs w:val="24"/>
          <w:lang w:eastAsia="ja-JP"/>
        </w:rPr>
        <w:tab/>
      </w:r>
      <w:r>
        <w:rPr>
          <w:noProof/>
        </w:rPr>
        <w:t xml:space="preserve">Subject pronominal clitic plus transitive clitic </w:t>
      </w:r>
      <w:r w:rsidRPr="00B27D8A">
        <w:rPr>
          <w:rFonts w:ascii="Doulos SIL" w:hAnsi="Doulos SIL"/>
          <w:i/>
          <w:noProof/>
          <w:color w:val="0000FF"/>
        </w:rPr>
        <w:t>ŋ̂</w:t>
      </w:r>
      <w:r>
        <w:rPr>
          <w:noProof/>
        </w:rPr>
        <w:tab/>
      </w:r>
      <w:r>
        <w:rPr>
          <w:noProof/>
        </w:rPr>
        <w:fldChar w:fldCharType="begin"/>
      </w:r>
      <w:r>
        <w:rPr>
          <w:noProof/>
        </w:rPr>
        <w:instrText xml:space="preserve"> PAGEREF _Toc259033906 \h </w:instrText>
      </w:r>
      <w:r>
        <w:rPr>
          <w:noProof/>
        </w:rPr>
      </w:r>
      <w:r>
        <w:rPr>
          <w:noProof/>
        </w:rPr>
        <w:fldChar w:fldCharType="separate"/>
      </w:r>
      <w:r>
        <w:rPr>
          <w:noProof/>
        </w:rPr>
        <w:t>177</w:t>
      </w:r>
      <w:r>
        <w:rPr>
          <w:noProof/>
        </w:rPr>
        <w:fldChar w:fldCharType="end"/>
      </w:r>
    </w:p>
    <w:p w14:paraId="7AA7372E"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4.3.4.5</w:t>
      </w:r>
      <w:r>
        <w:rPr>
          <w:rFonts w:asciiTheme="minorHAnsi" w:eastAsiaTheme="minorEastAsia" w:hAnsiTheme="minorHAnsi" w:cstheme="minorBidi"/>
          <w:noProof/>
          <w:sz w:val="24"/>
          <w:szCs w:val="24"/>
          <w:lang w:eastAsia="ja-JP"/>
        </w:rPr>
        <w:tab/>
      </w:r>
      <w:r>
        <w:rPr>
          <w:noProof/>
        </w:rPr>
        <w:t xml:space="preserve">Subject pronominal clitic plus subjunctive </w:t>
      </w:r>
      <w:r w:rsidRPr="00B27D8A">
        <w:rPr>
          <w:rFonts w:ascii="Doulos SIL" w:hAnsi="Doulos SIL"/>
          <w:i/>
          <w:noProof/>
          <w:color w:val="0000FF"/>
        </w:rPr>
        <w:t>m̂</w:t>
      </w:r>
      <w:r w:rsidRPr="00B27D8A">
        <w:rPr>
          <w:i/>
          <w:noProof/>
        </w:rPr>
        <w:t xml:space="preserve"> </w:t>
      </w:r>
      <w:r>
        <w:rPr>
          <w:noProof/>
        </w:rPr>
        <w:t xml:space="preserve"> ~ </w:t>
      </w:r>
      <w:r w:rsidRPr="00B27D8A">
        <w:rPr>
          <w:rFonts w:ascii="Doulos SIL" w:hAnsi="Doulos SIL"/>
          <w:i/>
          <w:noProof/>
          <w:color w:val="0000FF"/>
        </w:rPr>
        <w:t>ŋ̂</w:t>
      </w:r>
      <w:r>
        <w:rPr>
          <w:noProof/>
        </w:rPr>
        <w:tab/>
      </w:r>
      <w:r>
        <w:rPr>
          <w:noProof/>
        </w:rPr>
        <w:fldChar w:fldCharType="begin"/>
      </w:r>
      <w:r>
        <w:rPr>
          <w:noProof/>
        </w:rPr>
        <w:instrText xml:space="preserve"> PAGEREF _Toc259033907 \h </w:instrText>
      </w:r>
      <w:r>
        <w:rPr>
          <w:noProof/>
        </w:rPr>
      </w:r>
      <w:r>
        <w:rPr>
          <w:noProof/>
        </w:rPr>
        <w:fldChar w:fldCharType="separate"/>
      </w:r>
      <w:r>
        <w:rPr>
          <w:noProof/>
        </w:rPr>
        <w:t>178</w:t>
      </w:r>
      <w:r>
        <w:rPr>
          <w:noProof/>
        </w:rPr>
        <w:fldChar w:fldCharType="end"/>
      </w:r>
    </w:p>
    <w:p w14:paraId="7BFCE262"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4.3.4.6</w:t>
      </w:r>
      <w:r>
        <w:rPr>
          <w:rFonts w:asciiTheme="minorHAnsi" w:eastAsiaTheme="minorEastAsia" w:hAnsiTheme="minorHAnsi" w:cstheme="minorBidi"/>
          <w:noProof/>
          <w:sz w:val="24"/>
          <w:szCs w:val="24"/>
          <w:lang w:eastAsia="ja-JP"/>
        </w:rPr>
        <w:tab/>
      </w:r>
      <w:r>
        <w:rPr>
          <w:noProof/>
        </w:rPr>
        <w:t>3Sg preverbal object clitic allomorphs (</w:t>
      </w:r>
      <w:r w:rsidRPr="00B27D8A">
        <w:rPr>
          <w:rFonts w:ascii="Doulos SIL" w:hAnsi="Doulos SIL"/>
          <w:i/>
          <w:noProof/>
          <w:color w:val="0000FF"/>
        </w:rPr>
        <w:t>=ŋ̂</w:t>
      </w:r>
      <w:r>
        <w:rPr>
          <w:noProof/>
        </w:rPr>
        <w:t xml:space="preserve">, </w:t>
      </w:r>
      <w:r w:rsidRPr="00B27D8A">
        <w:rPr>
          <w:rFonts w:ascii="Doulos SIL" w:hAnsi="Doulos SIL"/>
          <w:i/>
          <w:noProof/>
          <w:color w:val="0000FF"/>
        </w:rPr>
        <w:t>=à:</w:t>
      </w:r>
      <w:r>
        <w:rPr>
          <w:noProof/>
        </w:rPr>
        <w:t xml:space="preserve">, </w:t>
      </w:r>
      <w:r w:rsidRPr="00B27D8A">
        <w:rPr>
          <w:rFonts w:ascii="Doulos SIL" w:hAnsi="Doulos SIL"/>
          <w:i/>
          <w:noProof/>
          <w:color w:val="0000FF"/>
        </w:rPr>
        <w:t>à</w:t>
      </w:r>
      <w:r>
        <w:rPr>
          <w:noProof/>
        </w:rPr>
        <w:t>)</w:t>
      </w:r>
      <w:r>
        <w:rPr>
          <w:noProof/>
        </w:rPr>
        <w:tab/>
      </w:r>
      <w:r>
        <w:rPr>
          <w:noProof/>
        </w:rPr>
        <w:fldChar w:fldCharType="begin"/>
      </w:r>
      <w:r>
        <w:rPr>
          <w:noProof/>
        </w:rPr>
        <w:instrText xml:space="preserve"> PAGEREF _Toc259033908 \h </w:instrText>
      </w:r>
      <w:r>
        <w:rPr>
          <w:noProof/>
        </w:rPr>
      </w:r>
      <w:r>
        <w:rPr>
          <w:noProof/>
        </w:rPr>
        <w:fldChar w:fldCharType="separate"/>
      </w:r>
      <w:r>
        <w:rPr>
          <w:noProof/>
        </w:rPr>
        <w:t>180</w:t>
      </w:r>
      <w:r>
        <w:rPr>
          <w:noProof/>
        </w:rPr>
        <w:fldChar w:fldCharType="end"/>
      </w:r>
    </w:p>
    <w:p w14:paraId="2F85C16A"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4.3.4.7</w:t>
      </w:r>
      <w:r>
        <w:rPr>
          <w:rFonts w:asciiTheme="minorHAnsi" w:eastAsiaTheme="minorEastAsia" w:hAnsiTheme="minorHAnsi" w:cstheme="minorBidi"/>
          <w:noProof/>
          <w:sz w:val="24"/>
          <w:szCs w:val="24"/>
          <w:lang w:eastAsia="ja-JP"/>
        </w:rPr>
        <w:tab/>
      </w:r>
      <w:r>
        <w:rPr>
          <w:noProof/>
        </w:rPr>
        <w:t>3Sg postverbal object suffix allomorphs (</w:t>
      </w:r>
      <w:r w:rsidRPr="00B27D8A">
        <w:rPr>
          <w:rFonts w:ascii="Doulos SIL" w:hAnsi="Doulos SIL"/>
          <w:i/>
          <w:noProof/>
          <w:color w:val="0000FF"/>
        </w:rPr>
        <w:t>-à</w:t>
      </w:r>
      <w:r>
        <w:rPr>
          <w:noProof/>
        </w:rPr>
        <w:t xml:space="preserve"> ~ </w:t>
      </w:r>
      <w:r w:rsidRPr="00B27D8A">
        <w:rPr>
          <w:rFonts w:ascii="Doulos SIL" w:hAnsi="Doulos SIL"/>
          <w:i/>
          <w:noProof/>
          <w:color w:val="0000FF"/>
        </w:rPr>
        <w:t>-</w:t>
      </w:r>
      <w:r w:rsidRPr="00B27D8A">
        <w:rPr>
          <w:rFonts w:ascii="Doulos SIL" w:hAnsi="Doulos SIL"/>
          <w:i/>
          <w:iCs/>
          <w:noProof/>
          <w:color w:val="0000FF"/>
          <w:spacing w:val="20"/>
        </w:rPr>
        <w:t>â</w:t>
      </w:r>
      <w:r>
        <w:rPr>
          <w:noProof/>
        </w:rPr>
        <w:t>) and Tonal Rhythm</w:t>
      </w:r>
      <w:r>
        <w:rPr>
          <w:noProof/>
        </w:rPr>
        <w:tab/>
      </w:r>
      <w:r>
        <w:rPr>
          <w:noProof/>
        </w:rPr>
        <w:fldChar w:fldCharType="begin"/>
      </w:r>
      <w:r>
        <w:rPr>
          <w:noProof/>
        </w:rPr>
        <w:instrText xml:space="preserve"> PAGEREF _Toc259033909 \h </w:instrText>
      </w:r>
      <w:r>
        <w:rPr>
          <w:noProof/>
        </w:rPr>
      </w:r>
      <w:r>
        <w:rPr>
          <w:noProof/>
        </w:rPr>
        <w:fldChar w:fldCharType="separate"/>
      </w:r>
      <w:r>
        <w:rPr>
          <w:noProof/>
        </w:rPr>
        <w:t>181</w:t>
      </w:r>
      <w:r>
        <w:rPr>
          <w:noProof/>
        </w:rPr>
        <w:fldChar w:fldCharType="end"/>
      </w:r>
    </w:p>
    <w:p w14:paraId="3959C411"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4.3.5</w:t>
      </w:r>
      <w:r>
        <w:rPr>
          <w:rFonts w:asciiTheme="minorHAnsi" w:eastAsiaTheme="minorEastAsia" w:hAnsiTheme="minorHAnsi" w:cstheme="minorBidi"/>
          <w:noProof/>
          <w:sz w:val="24"/>
          <w:szCs w:val="24"/>
          <w:lang w:eastAsia="ja-JP"/>
        </w:rPr>
        <w:tab/>
      </w:r>
      <w:r>
        <w:rPr>
          <w:noProof/>
        </w:rPr>
        <w:t>Pronouns as postpositional complements and as possessors</w:t>
      </w:r>
      <w:r>
        <w:rPr>
          <w:noProof/>
        </w:rPr>
        <w:tab/>
      </w:r>
      <w:r>
        <w:rPr>
          <w:noProof/>
        </w:rPr>
        <w:fldChar w:fldCharType="begin"/>
      </w:r>
      <w:r>
        <w:rPr>
          <w:noProof/>
        </w:rPr>
        <w:instrText xml:space="preserve"> PAGEREF _Toc259033910 \h </w:instrText>
      </w:r>
      <w:r>
        <w:rPr>
          <w:noProof/>
        </w:rPr>
      </w:r>
      <w:r>
        <w:rPr>
          <w:noProof/>
        </w:rPr>
        <w:fldChar w:fldCharType="separate"/>
      </w:r>
      <w:r>
        <w:rPr>
          <w:noProof/>
        </w:rPr>
        <w:t>181</w:t>
      </w:r>
      <w:r>
        <w:rPr>
          <w:noProof/>
        </w:rPr>
        <w:fldChar w:fldCharType="end"/>
      </w:r>
    </w:p>
    <w:p w14:paraId="43C3A1BC"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4.3.6</w:t>
      </w:r>
      <w:r>
        <w:rPr>
          <w:rFonts w:asciiTheme="minorHAnsi" w:eastAsiaTheme="minorEastAsia" w:hAnsiTheme="minorHAnsi" w:cstheme="minorBidi"/>
          <w:noProof/>
          <w:sz w:val="24"/>
          <w:szCs w:val="24"/>
          <w:lang w:eastAsia="ja-JP"/>
        </w:rPr>
        <w:tab/>
      </w:r>
      <w:r>
        <w:rPr>
          <w:noProof/>
        </w:rPr>
        <w:t xml:space="preserve">Pronouns preceding or following </w:t>
      </w:r>
      <w:r w:rsidRPr="00B27D8A">
        <w:rPr>
          <w:rFonts w:ascii="Doulos SIL" w:hAnsi="Doulos SIL"/>
          <w:i/>
          <w:noProof/>
          <w:color w:val="0000FF"/>
        </w:rPr>
        <w:t>ńdù+H</w:t>
      </w:r>
      <w:r w:rsidRPr="00B27D8A">
        <w:rPr>
          <w:i/>
          <w:noProof/>
        </w:rPr>
        <w:t xml:space="preserve"> ‘</w:t>
      </w:r>
      <w:r>
        <w:rPr>
          <w:noProof/>
        </w:rPr>
        <w:t>with, and’</w:t>
      </w:r>
      <w:r>
        <w:rPr>
          <w:noProof/>
        </w:rPr>
        <w:tab/>
      </w:r>
      <w:r>
        <w:rPr>
          <w:noProof/>
        </w:rPr>
        <w:fldChar w:fldCharType="begin"/>
      </w:r>
      <w:r>
        <w:rPr>
          <w:noProof/>
        </w:rPr>
        <w:instrText xml:space="preserve"> PAGEREF _Toc259033911 \h </w:instrText>
      </w:r>
      <w:r>
        <w:rPr>
          <w:noProof/>
        </w:rPr>
      </w:r>
      <w:r>
        <w:rPr>
          <w:noProof/>
        </w:rPr>
        <w:fldChar w:fldCharType="separate"/>
      </w:r>
      <w:r>
        <w:rPr>
          <w:noProof/>
        </w:rPr>
        <w:t>183</w:t>
      </w:r>
      <w:r>
        <w:rPr>
          <w:noProof/>
        </w:rPr>
        <w:fldChar w:fldCharType="end"/>
      </w:r>
    </w:p>
    <w:p w14:paraId="43206FCE"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4.3.6.1</w:t>
      </w:r>
      <w:r>
        <w:rPr>
          <w:rFonts w:asciiTheme="minorHAnsi" w:eastAsiaTheme="minorEastAsia" w:hAnsiTheme="minorHAnsi" w:cstheme="minorBidi"/>
          <w:noProof/>
          <w:sz w:val="24"/>
          <w:szCs w:val="24"/>
          <w:lang w:eastAsia="ja-JP"/>
        </w:rPr>
        <w:tab/>
      </w:r>
      <w:r>
        <w:rPr>
          <w:noProof/>
        </w:rPr>
        <w:t xml:space="preserve">Pronouns after </w:t>
      </w:r>
      <w:r w:rsidRPr="00B27D8A">
        <w:rPr>
          <w:rFonts w:ascii="Doulos SIL" w:hAnsi="Doulos SIL"/>
          <w:i/>
          <w:noProof/>
          <w:color w:val="0000FF"/>
        </w:rPr>
        <w:t>ńdù+H</w:t>
      </w:r>
      <w:r w:rsidRPr="00B27D8A">
        <w:rPr>
          <w:i/>
          <w:noProof/>
        </w:rPr>
        <w:t xml:space="preserve"> ‘</w:t>
      </w:r>
      <w:r>
        <w:rPr>
          <w:noProof/>
        </w:rPr>
        <w:t>with, and’</w:t>
      </w:r>
      <w:r>
        <w:rPr>
          <w:noProof/>
        </w:rPr>
        <w:tab/>
      </w:r>
      <w:r>
        <w:rPr>
          <w:noProof/>
        </w:rPr>
        <w:fldChar w:fldCharType="begin"/>
      </w:r>
      <w:r>
        <w:rPr>
          <w:noProof/>
        </w:rPr>
        <w:instrText xml:space="preserve"> PAGEREF _Toc259033912 \h </w:instrText>
      </w:r>
      <w:r>
        <w:rPr>
          <w:noProof/>
        </w:rPr>
      </w:r>
      <w:r>
        <w:rPr>
          <w:noProof/>
        </w:rPr>
        <w:fldChar w:fldCharType="separate"/>
      </w:r>
      <w:r>
        <w:rPr>
          <w:noProof/>
        </w:rPr>
        <w:t>183</w:t>
      </w:r>
      <w:r>
        <w:rPr>
          <w:noProof/>
        </w:rPr>
        <w:fldChar w:fldCharType="end"/>
      </w:r>
    </w:p>
    <w:p w14:paraId="4E6E08C1"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4.3.6.2</w:t>
      </w:r>
      <w:r>
        <w:rPr>
          <w:rFonts w:asciiTheme="minorHAnsi" w:eastAsiaTheme="minorEastAsia" w:hAnsiTheme="minorHAnsi" w:cstheme="minorBidi"/>
          <w:noProof/>
          <w:sz w:val="24"/>
          <w:szCs w:val="24"/>
          <w:lang w:eastAsia="ja-JP"/>
        </w:rPr>
        <w:tab/>
      </w:r>
      <w:r>
        <w:rPr>
          <w:noProof/>
        </w:rPr>
        <w:t xml:space="preserve">Pronouns before </w:t>
      </w:r>
      <w:r w:rsidRPr="00B27D8A">
        <w:rPr>
          <w:rFonts w:ascii="Doulos SIL" w:hAnsi="Doulos SIL"/>
          <w:i/>
          <w:noProof/>
          <w:color w:val="0000FF"/>
        </w:rPr>
        <w:t>ńdù+H</w:t>
      </w:r>
      <w:r w:rsidRPr="00B27D8A">
        <w:rPr>
          <w:i/>
          <w:noProof/>
        </w:rPr>
        <w:t xml:space="preserve"> ‘</w:t>
      </w:r>
      <w:r>
        <w:rPr>
          <w:noProof/>
        </w:rPr>
        <w:t>and’</w:t>
      </w:r>
      <w:r>
        <w:rPr>
          <w:noProof/>
        </w:rPr>
        <w:tab/>
      </w:r>
      <w:r>
        <w:rPr>
          <w:noProof/>
        </w:rPr>
        <w:fldChar w:fldCharType="begin"/>
      </w:r>
      <w:r>
        <w:rPr>
          <w:noProof/>
        </w:rPr>
        <w:instrText xml:space="preserve"> PAGEREF _Toc259033913 \h </w:instrText>
      </w:r>
      <w:r>
        <w:rPr>
          <w:noProof/>
        </w:rPr>
      </w:r>
      <w:r>
        <w:rPr>
          <w:noProof/>
        </w:rPr>
        <w:fldChar w:fldCharType="separate"/>
      </w:r>
      <w:r>
        <w:rPr>
          <w:noProof/>
        </w:rPr>
        <w:t>184</w:t>
      </w:r>
      <w:r>
        <w:rPr>
          <w:noProof/>
        </w:rPr>
        <w:fldChar w:fldCharType="end"/>
      </w:r>
    </w:p>
    <w:p w14:paraId="6E52A290"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4.4</w:t>
      </w:r>
      <w:r>
        <w:rPr>
          <w:rFonts w:asciiTheme="minorHAnsi" w:eastAsiaTheme="minorEastAsia" w:hAnsiTheme="minorHAnsi" w:cstheme="minorBidi"/>
          <w:noProof/>
          <w:sz w:val="24"/>
          <w:szCs w:val="24"/>
          <w:lang w:eastAsia="ja-JP"/>
        </w:rPr>
        <w:tab/>
      </w:r>
      <w:r>
        <w:rPr>
          <w:noProof/>
        </w:rPr>
        <w:t>Demonstratives</w:t>
      </w:r>
      <w:r>
        <w:rPr>
          <w:noProof/>
        </w:rPr>
        <w:tab/>
      </w:r>
      <w:r>
        <w:rPr>
          <w:noProof/>
        </w:rPr>
        <w:fldChar w:fldCharType="begin"/>
      </w:r>
      <w:r>
        <w:rPr>
          <w:noProof/>
        </w:rPr>
        <w:instrText xml:space="preserve"> PAGEREF _Toc259033914 \h </w:instrText>
      </w:r>
      <w:r>
        <w:rPr>
          <w:noProof/>
        </w:rPr>
      </w:r>
      <w:r>
        <w:rPr>
          <w:noProof/>
        </w:rPr>
        <w:fldChar w:fldCharType="separate"/>
      </w:r>
      <w:r>
        <w:rPr>
          <w:noProof/>
        </w:rPr>
        <w:t>185</w:t>
      </w:r>
      <w:r>
        <w:rPr>
          <w:noProof/>
        </w:rPr>
        <w:fldChar w:fldCharType="end"/>
      </w:r>
    </w:p>
    <w:p w14:paraId="73334EF8"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4.4.1</w:t>
      </w:r>
      <w:r>
        <w:rPr>
          <w:rFonts w:asciiTheme="minorHAnsi" w:eastAsiaTheme="minorEastAsia" w:hAnsiTheme="minorHAnsi" w:cstheme="minorBidi"/>
          <w:noProof/>
          <w:sz w:val="24"/>
          <w:szCs w:val="24"/>
          <w:lang w:eastAsia="ja-JP"/>
        </w:rPr>
        <w:tab/>
      </w:r>
      <w:r>
        <w:rPr>
          <w:noProof/>
        </w:rPr>
        <w:t>Demonstrative pronouns (</w:t>
      </w:r>
      <w:r w:rsidRPr="00B27D8A">
        <w:rPr>
          <w:rFonts w:ascii="Doulos SIL" w:hAnsi="Doulos SIL"/>
          <w:i/>
          <w:noProof/>
          <w:color w:val="0000FF"/>
        </w:rPr>
        <w:t>H+wô</w:t>
      </w:r>
      <w:r>
        <w:rPr>
          <w:noProof/>
        </w:rPr>
        <w:t xml:space="preserve">, plural </w:t>
      </w:r>
      <w:r w:rsidRPr="00B27D8A">
        <w:rPr>
          <w:rFonts w:ascii="Doulos SIL" w:hAnsi="Doulos SIL"/>
          <w:i/>
          <w:noProof/>
          <w:color w:val="0000FF"/>
        </w:rPr>
        <w:t>H+w-êy</w:t>
      </w:r>
      <w:r>
        <w:rPr>
          <w:noProof/>
        </w:rPr>
        <w:t xml:space="preserve">) and contracted </w:t>
      </w:r>
      <w:r w:rsidRPr="00B27D8A">
        <w:rPr>
          <w:rFonts w:ascii="Doulos SIL" w:hAnsi="Doulos SIL"/>
          <w:i/>
          <w:noProof/>
          <w:color w:val="0000FF"/>
        </w:rPr>
        <w:noBreakHyphen/>
        <w:t>ô:</w:t>
      </w:r>
      <w:r>
        <w:rPr>
          <w:noProof/>
        </w:rPr>
        <w:tab/>
      </w:r>
      <w:r>
        <w:rPr>
          <w:noProof/>
        </w:rPr>
        <w:fldChar w:fldCharType="begin"/>
      </w:r>
      <w:r>
        <w:rPr>
          <w:noProof/>
        </w:rPr>
        <w:instrText xml:space="preserve"> PAGEREF _Toc259033915 \h </w:instrText>
      </w:r>
      <w:r>
        <w:rPr>
          <w:noProof/>
        </w:rPr>
      </w:r>
      <w:r>
        <w:rPr>
          <w:noProof/>
        </w:rPr>
        <w:fldChar w:fldCharType="separate"/>
      </w:r>
      <w:r>
        <w:rPr>
          <w:noProof/>
        </w:rPr>
        <w:t>185</w:t>
      </w:r>
      <w:r>
        <w:rPr>
          <w:noProof/>
        </w:rPr>
        <w:fldChar w:fldCharType="end"/>
      </w:r>
    </w:p>
    <w:p w14:paraId="12696639"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4.4.2</w:t>
      </w:r>
      <w:r>
        <w:rPr>
          <w:rFonts w:asciiTheme="minorHAnsi" w:eastAsiaTheme="minorEastAsia" w:hAnsiTheme="minorHAnsi" w:cstheme="minorBidi"/>
          <w:noProof/>
          <w:sz w:val="24"/>
          <w:szCs w:val="24"/>
          <w:lang w:eastAsia="ja-JP"/>
        </w:rPr>
        <w:tab/>
      </w:r>
      <w:r>
        <w:rPr>
          <w:noProof/>
        </w:rPr>
        <w:t>Combinations of temporal noun plus demonstrative</w:t>
      </w:r>
      <w:r>
        <w:rPr>
          <w:noProof/>
        </w:rPr>
        <w:tab/>
      </w:r>
      <w:r>
        <w:rPr>
          <w:noProof/>
        </w:rPr>
        <w:fldChar w:fldCharType="begin"/>
      </w:r>
      <w:r>
        <w:rPr>
          <w:noProof/>
        </w:rPr>
        <w:instrText xml:space="preserve"> PAGEREF _Toc259033916 \h </w:instrText>
      </w:r>
      <w:r>
        <w:rPr>
          <w:noProof/>
        </w:rPr>
      </w:r>
      <w:r>
        <w:rPr>
          <w:noProof/>
        </w:rPr>
        <w:fldChar w:fldCharType="separate"/>
      </w:r>
      <w:r>
        <w:rPr>
          <w:noProof/>
        </w:rPr>
        <w:t>186</w:t>
      </w:r>
      <w:r>
        <w:rPr>
          <w:noProof/>
        </w:rPr>
        <w:fldChar w:fldCharType="end"/>
      </w:r>
    </w:p>
    <w:p w14:paraId="7083625C"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4.4.3</w:t>
      </w:r>
      <w:r>
        <w:rPr>
          <w:rFonts w:asciiTheme="minorHAnsi" w:eastAsiaTheme="minorEastAsia" w:hAnsiTheme="minorHAnsi" w:cstheme="minorBidi"/>
          <w:noProof/>
          <w:sz w:val="24"/>
          <w:szCs w:val="24"/>
          <w:lang w:eastAsia="ja-JP"/>
        </w:rPr>
        <w:tab/>
      </w:r>
      <w:r>
        <w:rPr>
          <w:noProof/>
        </w:rPr>
        <w:t>Spatial demonstrative adverbs</w:t>
      </w:r>
      <w:r>
        <w:rPr>
          <w:noProof/>
        </w:rPr>
        <w:tab/>
      </w:r>
      <w:r>
        <w:rPr>
          <w:noProof/>
        </w:rPr>
        <w:fldChar w:fldCharType="begin"/>
      </w:r>
      <w:r>
        <w:rPr>
          <w:noProof/>
        </w:rPr>
        <w:instrText xml:space="preserve"> PAGEREF _Toc259033917 \h </w:instrText>
      </w:r>
      <w:r>
        <w:rPr>
          <w:noProof/>
        </w:rPr>
      </w:r>
      <w:r>
        <w:rPr>
          <w:noProof/>
        </w:rPr>
        <w:fldChar w:fldCharType="separate"/>
      </w:r>
      <w:r>
        <w:rPr>
          <w:noProof/>
        </w:rPr>
        <w:t>186</w:t>
      </w:r>
      <w:r>
        <w:rPr>
          <w:noProof/>
        </w:rPr>
        <w:fldChar w:fldCharType="end"/>
      </w:r>
    </w:p>
    <w:p w14:paraId="7B615276"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4.4.4</w:t>
      </w:r>
      <w:r>
        <w:rPr>
          <w:rFonts w:asciiTheme="minorHAnsi" w:eastAsiaTheme="minorEastAsia" w:hAnsiTheme="minorHAnsi" w:cstheme="minorBidi"/>
          <w:noProof/>
          <w:sz w:val="24"/>
          <w:szCs w:val="24"/>
          <w:lang w:eastAsia="ja-JP"/>
        </w:rPr>
        <w:tab/>
      </w:r>
      <w:r>
        <w:rPr>
          <w:noProof/>
        </w:rPr>
        <w:t xml:space="preserve">Demonstrative expressions based on distal </w:t>
      </w:r>
      <w:r w:rsidRPr="00B27D8A">
        <w:rPr>
          <w:rFonts w:ascii="Doulos SIL" w:hAnsi="Doulos SIL"/>
          <w:i/>
          <w:noProof/>
          <w:color w:val="0000FF"/>
        </w:rPr>
        <w:t>yá:</w:t>
      </w:r>
      <w:r>
        <w:rPr>
          <w:noProof/>
        </w:rPr>
        <w:t xml:space="preserve"> ‘there’</w:t>
      </w:r>
      <w:r>
        <w:rPr>
          <w:noProof/>
        </w:rPr>
        <w:tab/>
      </w:r>
      <w:r>
        <w:rPr>
          <w:noProof/>
        </w:rPr>
        <w:fldChar w:fldCharType="begin"/>
      </w:r>
      <w:r>
        <w:rPr>
          <w:noProof/>
        </w:rPr>
        <w:instrText xml:space="preserve"> PAGEREF _Toc259033918 \h </w:instrText>
      </w:r>
      <w:r>
        <w:rPr>
          <w:noProof/>
        </w:rPr>
      </w:r>
      <w:r>
        <w:rPr>
          <w:noProof/>
        </w:rPr>
        <w:fldChar w:fldCharType="separate"/>
      </w:r>
      <w:r>
        <w:rPr>
          <w:noProof/>
        </w:rPr>
        <w:t>188</w:t>
      </w:r>
      <w:r>
        <w:rPr>
          <w:noProof/>
        </w:rPr>
        <w:fldChar w:fldCharType="end"/>
      </w:r>
    </w:p>
    <w:p w14:paraId="5FA58090"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4.4.5</w:t>
      </w:r>
      <w:r>
        <w:rPr>
          <w:rFonts w:asciiTheme="minorHAnsi" w:eastAsiaTheme="minorEastAsia" w:hAnsiTheme="minorHAnsi" w:cstheme="minorBidi"/>
          <w:noProof/>
          <w:sz w:val="24"/>
          <w:szCs w:val="24"/>
          <w:lang w:eastAsia="ja-JP"/>
        </w:rPr>
        <w:tab/>
      </w:r>
      <w:r>
        <w:rPr>
          <w:noProof/>
        </w:rPr>
        <w:t>Emphatic and approximative modifiers of demonstratives</w:t>
      </w:r>
      <w:r>
        <w:rPr>
          <w:noProof/>
        </w:rPr>
        <w:tab/>
      </w:r>
      <w:r>
        <w:rPr>
          <w:noProof/>
        </w:rPr>
        <w:fldChar w:fldCharType="begin"/>
      </w:r>
      <w:r>
        <w:rPr>
          <w:noProof/>
        </w:rPr>
        <w:instrText xml:space="preserve"> PAGEREF _Toc259033919 \h </w:instrText>
      </w:r>
      <w:r>
        <w:rPr>
          <w:noProof/>
        </w:rPr>
      </w:r>
      <w:r>
        <w:rPr>
          <w:noProof/>
        </w:rPr>
        <w:fldChar w:fldCharType="separate"/>
      </w:r>
      <w:r>
        <w:rPr>
          <w:noProof/>
        </w:rPr>
        <w:t>188</w:t>
      </w:r>
      <w:r>
        <w:rPr>
          <w:noProof/>
        </w:rPr>
        <w:fldChar w:fldCharType="end"/>
      </w:r>
    </w:p>
    <w:p w14:paraId="6B41EC5A"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4.5</w:t>
      </w:r>
      <w:r>
        <w:rPr>
          <w:rFonts w:asciiTheme="minorHAnsi" w:eastAsiaTheme="minorEastAsia" w:hAnsiTheme="minorHAnsi" w:cstheme="minorBidi"/>
          <w:noProof/>
          <w:sz w:val="24"/>
          <w:szCs w:val="24"/>
          <w:lang w:eastAsia="ja-JP"/>
        </w:rPr>
        <w:tab/>
      </w:r>
      <w:r>
        <w:rPr>
          <w:noProof/>
        </w:rPr>
        <w:t>Nominalizations and nominal inflection</w:t>
      </w:r>
      <w:r>
        <w:rPr>
          <w:noProof/>
        </w:rPr>
        <w:tab/>
      </w:r>
      <w:r>
        <w:rPr>
          <w:noProof/>
        </w:rPr>
        <w:fldChar w:fldCharType="begin"/>
      </w:r>
      <w:r>
        <w:rPr>
          <w:noProof/>
        </w:rPr>
        <w:instrText xml:space="preserve"> PAGEREF _Toc259033920 \h </w:instrText>
      </w:r>
      <w:r>
        <w:rPr>
          <w:noProof/>
        </w:rPr>
      </w:r>
      <w:r>
        <w:rPr>
          <w:noProof/>
        </w:rPr>
        <w:fldChar w:fldCharType="separate"/>
      </w:r>
      <w:r>
        <w:rPr>
          <w:noProof/>
        </w:rPr>
        <w:t>189</w:t>
      </w:r>
      <w:r>
        <w:rPr>
          <w:noProof/>
        </w:rPr>
        <w:fldChar w:fldCharType="end"/>
      </w:r>
    </w:p>
    <w:p w14:paraId="5B1522F1"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4.5.1</w:t>
      </w:r>
      <w:r>
        <w:rPr>
          <w:rFonts w:asciiTheme="minorHAnsi" w:eastAsiaTheme="minorEastAsia" w:hAnsiTheme="minorHAnsi" w:cstheme="minorBidi"/>
          <w:noProof/>
          <w:sz w:val="24"/>
          <w:szCs w:val="24"/>
          <w:lang w:eastAsia="ja-JP"/>
        </w:rPr>
        <w:tab/>
      </w:r>
      <w:r>
        <w:rPr>
          <w:noProof/>
        </w:rPr>
        <w:t xml:space="preserve">Verbal nouns in </w:t>
      </w:r>
      <w:r w:rsidRPr="00B27D8A">
        <w:rPr>
          <w:rFonts w:ascii="Doulos SIL" w:hAnsi="Doulos SIL"/>
          <w:i/>
          <w:noProof/>
          <w:color w:val="0000FF"/>
        </w:rPr>
        <w:t>-ɲoŋ+H</w:t>
      </w:r>
      <w:r>
        <w:rPr>
          <w:noProof/>
        </w:rPr>
        <w:tab/>
      </w:r>
      <w:r>
        <w:rPr>
          <w:noProof/>
        </w:rPr>
        <w:fldChar w:fldCharType="begin"/>
      </w:r>
      <w:r>
        <w:rPr>
          <w:noProof/>
        </w:rPr>
        <w:instrText xml:space="preserve"> PAGEREF _Toc259033921 \h </w:instrText>
      </w:r>
      <w:r>
        <w:rPr>
          <w:noProof/>
        </w:rPr>
      </w:r>
      <w:r>
        <w:rPr>
          <w:noProof/>
        </w:rPr>
        <w:fldChar w:fldCharType="separate"/>
      </w:r>
      <w:r>
        <w:rPr>
          <w:noProof/>
        </w:rPr>
        <w:t>189</w:t>
      </w:r>
      <w:r>
        <w:rPr>
          <w:noProof/>
        </w:rPr>
        <w:fldChar w:fldCharType="end"/>
      </w:r>
    </w:p>
    <w:p w14:paraId="54EA6745"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4.5.2</w:t>
      </w:r>
      <w:r>
        <w:rPr>
          <w:rFonts w:asciiTheme="minorHAnsi" w:eastAsiaTheme="minorEastAsia" w:hAnsiTheme="minorHAnsi" w:cstheme="minorBidi"/>
          <w:noProof/>
          <w:sz w:val="24"/>
          <w:szCs w:val="24"/>
          <w:lang w:eastAsia="ja-JP"/>
        </w:rPr>
        <w:tab/>
      </w:r>
      <w:r>
        <w:rPr>
          <w:noProof/>
        </w:rPr>
        <w:t xml:space="preserve">Verbal nouns in </w:t>
      </w:r>
      <w:r w:rsidRPr="00B27D8A">
        <w:rPr>
          <w:rFonts w:ascii="Doulos SIL" w:hAnsi="Doulos SIL"/>
          <w:i/>
          <w:noProof/>
          <w:color w:val="0000FF"/>
        </w:rPr>
        <w:t>-r</w:t>
      </w:r>
      <w:r w:rsidRPr="00B27D8A">
        <w:rPr>
          <w:rFonts w:ascii="Doulos SIL" w:hAnsi="Doulos SIL"/>
          <w:i/>
          <w:noProof/>
          <w:color w:val="0000FF"/>
        </w:rPr>
        <w:noBreakHyphen/>
        <w:t>o+H</w:t>
      </w:r>
      <w:r>
        <w:rPr>
          <w:noProof/>
        </w:rPr>
        <w:t xml:space="preserve"> (nonfinal </w:t>
      </w:r>
      <w:r w:rsidRPr="00B27D8A">
        <w:rPr>
          <w:rFonts w:ascii="Doulos SIL" w:hAnsi="Doulos SIL"/>
          <w:i/>
          <w:noProof/>
          <w:color w:val="0000FF"/>
        </w:rPr>
        <w:t>-r</w:t>
      </w:r>
      <w:r w:rsidRPr="00B27D8A">
        <w:rPr>
          <w:rFonts w:ascii="Doulos SIL" w:hAnsi="Doulos SIL"/>
          <w:i/>
          <w:noProof/>
          <w:color w:val="0000FF"/>
        </w:rPr>
        <w:noBreakHyphen/>
        <w:t>u</w:t>
      </w:r>
      <w:r>
        <w:rPr>
          <w:noProof/>
        </w:rPr>
        <w:t xml:space="preserve"> ~ </w:t>
      </w:r>
      <w:r w:rsidRPr="00B27D8A">
        <w:rPr>
          <w:rFonts w:ascii="Doulos SIL" w:hAnsi="Doulos SIL"/>
          <w:i/>
          <w:noProof/>
          <w:color w:val="0000FF"/>
        </w:rPr>
        <w:t>-rî</w:t>
      </w:r>
      <w:r>
        <w:rPr>
          <w:noProof/>
        </w:rPr>
        <w:t>)</w:t>
      </w:r>
      <w:r>
        <w:rPr>
          <w:noProof/>
        </w:rPr>
        <w:tab/>
      </w:r>
      <w:r>
        <w:rPr>
          <w:noProof/>
        </w:rPr>
        <w:fldChar w:fldCharType="begin"/>
      </w:r>
      <w:r>
        <w:rPr>
          <w:noProof/>
        </w:rPr>
        <w:instrText xml:space="preserve"> PAGEREF _Toc259033922 \h </w:instrText>
      </w:r>
      <w:r>
        <w:rPr>
          <w:noProof/>
        </w:rPr>
      </w:r>
      <w:r>
        <w:rPr>
          <w:noProof/>
        </w:rPr>
        <w:fldChar w:fldCharType="separate"/>
      </w:r>
      <w:r>
        <w:rPr>
          <w:noProof/>
        </w:rPr>
        <w:t>191</w:t>
      </w:r>
      <w:r>
        <w:rPr>
          <w:noProof/>
        </w:rPr>
        <w:fldChar w:fldCharType="end"/>
      </w:r>
    </w:p>
    <w:p w14:paraId="3F88953D"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4.5.3</w:t>
      </w:r>
      <w:r>
        <w:rPr>
          <w:rFonts w:asciiTheme="minorHAnsi" w:eastAsiaTheme="minorEastAsia" w:hAnsiTheme="minorHAnsi" w:cstheme="minorBidi"/>
          <w:noProof/>
          <w:sz w:val="24"/>
          <w:szCs w:val="24"/>
          <w:lang w:eastAsia="ja-JP"/>
        </w:rPr>
        <w:tab/>
      </w:r>
      <w:r>
        <w:rPr>
          <w:noProof/>
        </w:rPr>
        <w:t xml:space="preserve">Deverbal nominals in </w:t>
      </w:r>
      <w:r w:rsidRPr="00B27D8A">
        <w:rPr>
          <w:rFonts w:ascii="Doulos SIL" w:hAnsi="Doulos SIL"/>
          <w:i/>
          <w:noProof/>
          <w:color w:val="0000FF"/>
        </w:rPr>
        <w:t>-i</w:t>
      </w:r>
      <w:r>
        <w:rPr>
          <w:noProof/>
        </w:rPr>
        <w:t xml:space="preserve"> and </w:t>
      </w:r>
      <w:r w:rsidRPr="00B27D8A">
        <w:rPr>
          <w:rFonts w:ascii="Doulos SIL" w:hAnsi="Doulos SIL"/>
          <w:i/>
          <w:noProof/>
          <w:color w:val="0000FF"/>
        </w:rPr>
        <w:t>-ey</w:t>
      </w:r>
      <w:r>
        <w:rPr>
          <w:noProof/>
        </w:rPr>
        <w:tab/>
      </w:r>
      <w:r>
        <w:rPr>
          <w:noProof/>
        </w:rPr>
        <w:fldChar w:fldCharType="begin"/>
      </w:r>
      <w:r>
        <w:rPr>
          <w:noProof/>
        </w:rPr>
        <w:instrText xml:space="preserve"> PAGEREF _Toc259033923 \h </w:instrText>
      </w:r>
      <w:r>
        <w:rPr>
          <w:noProof/>
        </w:rPr>
      </w:r>
      <w:r>
        <w:rPr>
          <w:noProof/>
        </w:rPr>
        <w:fldChar w:fldCharType="separate"/>
      </w:r>
      <w:r>
        <w:rPr>
          <w:noProof/>
        </w:rPr>
        <w:t>194</w:t>
      </w:r>
      <w:r>
        <w:rPr>
          <w:noProof/>
        </w:rPr>
        <w:fldChar w:fldCharType="end"/>
      </w:r>
    </w:p>
    <w:p w14:paraId="75D21076"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4.5.4</w:t>
      </w:r>
      <w:r>
        <w:rPr>
          <w:rFonts w:asciiTheme="minorHAnsi" w:eastAsiaTheme="minorEastAsia" w:hAnsiTheme="minorHAnsi" w:cstheme="minorBidi"/>
          <w:noProof/>
          <w:sz w:val="24"/>
          <w:szCs w:val="24"/>
          <w:lang w:eastAsia="ja-JP"/>
        </w:rPr>
        <w:tab/>
      </w:r>
      <w:r>
        <w:rPr>
          <w:noProof/>
        </w:rPr>
        <w:t>Zero-derived nominals and minor nominalizations (</w:t>
      </w:r>
      <w:r w:rsidRPr="00B27D8A">
        <w:rPr>
          <w:rFonts w:ascii="Doulos SIL" w:hAnsi="Doulos SIL"/>
          <w:i/>
          <w:noProof/>
          <w:color w:val="0000FF"/>
        </w:rPr>
        <w:noBreakHyphen/>
        <w:t>réy</w:t>
      </w:r>
      <w:r>
        <w:rPr>
          <w:noProof/>
        </w:rPr>
        <w:t xml:space="preserve">, </w:t>
      </w:r>
      <w:r w:rsidRPr="00B27D8A">
        <w:rPr>
          <w:rFonts w:ascii="Doulos SIL" w:hAnsi="Doulos SIL"/>
          <w:i/>
          <w:noProof/>
          <w:color w:val="0000FF"/>
        </w:rPr>
        <w:noBreakHyphen/>
        <w:t>ów</w:t>
      </w:r>
      <w:r>
        <w:rPr>
          <w:noProof/>
        </w:rPr>
        <w:t xml:space="preserve">, </w:t>
      </w:r>
      <w:r w:rsidRPr="00B27D8A">
        <w:rPr>
          <w:rFonts w:ascii="Doulos SIL" w:hAnsi="Doulos SIL"/>
          <w:i/>
          <w:noProof/>
          <w:color w:val="0000FF"/>
        </w:rPr>
        <w:noBreakHyphen/>
        <w:t>mî</w:t>
      </w:r>
      <w:r>
        <w:rPr>
          <w:noProof/>
        </w:rPr>
        <w:t>)</w:t>
      </w:r>
      <w:r>
        <w:rPr>
          <w:noProof/>
        </w:rPr>
        <w:tab/>
      </w:r>
      <w:r>
        <w:rPr>
          <w:noProof/>
        </w:rPr>
        <w:fldChar w:fldCharType="begin"/>
      </w:r>
      <w:r>
        <w:rPr>
          <w:noProof/>
        </w:rPr>
        <w:instrText xml:space="preserve"> PAGEREF _Toc259033924 \h </w:instrText>
      </w:r>
      <w:r>
        <w:rPr>
          <w:noProof/>
        </w:rPr>
      </w:r>
      <w:r>
        <w:rPr>
          <w:noProof/>
        </w:rPr>
        <w:fldChar w:fldCharType="separate"/>
      </w:r>
      <w:r>
        <w:rPr>
          <w:noProof/>
        </w:rPr>
        <w:t>196</w:t>
      </w:r>
      <w:r>
        <w:rPr>
          <w:noProof/>
        </w:rPr>
        <w:fldChar w:fldCharType="end"/>
      </w:r>
    </w:p>
    <w:p w14:paraId="16CE6DC4"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4.5.5</w:t>
      </w:r>
      <w:r>
        <w:rPr>
          <w:rFonts w:asciiTheme="minorHAnsi" w:eastAsiaTheme="minorEastAsia" w:hAnsiTheme="minorHAnsi" w:cstheme="minorBidi"/>
          <w:noProof/>
          <w:sz w:val="24"/>
          <w:szCs w:val="24"/>
          <w:lang w:eastAsia="ja-JP"/>
        </w:rPr>
        <w:tab/>
      </w:r>
      <w:r>
        <w:rPr>
          <w:noProof/>
        </w:rPr>
        <w:t>Characteristic nominals (</w:t>
      </w:r>
      <w:r w:rsidRPr="00B27D8A">
        <w:rPr>
          <w:rFonts w:ascii="Doulos SIL" w:hAnsi="Doulos SIL"/>
          <w:i/>
          <w:noProof/>
          <w:color w:val="0000FF"/>
        </w:rPr>
        <w:t>-kòynì</w:t>
      </w:r>
      <w:r>
        <w:rPr>
          <w:noProof/>
        </w:rPr>
        <w:t xml:space="preserve">, </w:t>
      </w:r>
      <w:r w:rsidRPr="00B27D8A">
        <w:rPr>
          <w:rFonts w:ascii="Doulos SIL" w:hAnsi="Doulos SIL"/>
          <w:i/>
          <w:noProof/>
          <w:color w:val="0000FF"/>
        </w:rPr>
        <w:t>-kòm</w:t>
      </w:r>
      <w:r>
        <w:rPr>
          <w:noProof/>
        </w:rPr>
        <w:t xml:space="preserve">, </w:t>
      </w:r>
      <w:r w:rsidRPr="00B27D8A">
        <w:rPr>
          <w:rFonts w:ascii="Doulos SIL" w:hAnsi="Doulos SIL"/>
          <w:i/>
          <w:noProof/>
          <w:color w:val="0000FF"/>
        </w:rPr>
        <w:t>kóy</w:t>
      </w:r>
      <w:r>
        <w:rPr>
          <w:noProof/>
        </w:rPr>
        <w:t>)</w:t>
      </w:r>
      <w:r>
        <w:rPr>
          <w:noProof/>
        </w:rPr>
        <w:tab/>
      </w:r>
      <w:r>
        <w:rPr>
          <w:noProof/>
        </w:rPr>
        <w:fldChar w:fldCharType="begin"/>
      </w:r>
      <w:r>
        <w:rPr>
          <w:noProof/>
        </w:rPr>
        <w:instrText xml:space="preserve"> PAGEREF _Toc259033925 \h </w:instrText>
      </w:r>
      <w:r>
        <w:rPr>
          <w:noProof/>
        </w:rPr>
      </w:r>
      <w:r>
        <w:rPr>
          <w:noProof/>
        </w:rPr>
        <w:fldChar w:fldCharType="separate"/>
      </w:r>
      <w:r>
        <w:rPr>
          <w:noProof/>
        </w:rPr>
        <w:t>198</w:t>
      </w:r>
      <w:r>
        <w:rPr>
          <w:noProof/>
        </w:rPr>
        <w:fldChar w:fldCharType="end"/>
      </w:r>
    </w:p>
    <w:p w14:paraId="0855A517"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4.5.6</w:t>
      </w:r>
      <w:r>
        <w:rPr>
          <w:rFonts w:asciiTheme="minorHAnsi" w:eastAsiaTheme="minorEastAsia" w:hAnsiTheme="minorHAnsi" w:cstheme="minorBidi"/>
          <w:noProof/>
          <w:sz w:val="24"/>
          <w:szCs w:val="24"/>
          <w:lang w:eastAsia="ja-JP"/>
        </w:rPr>
        <w:tab/>
      </w:r>
      <w:r>
        <w:rPr>
          <w:noProof/>
        </w:rPr>
        <w:t xml:space="preserve">Participle </w:t>
      </w:r>
      <w:r w:rsidRPr="00B27D8A">
        <w:rPr>
          <w:rFonts w:ascii="Doulos SIL" w:hAnsi="Doulos SIL"/>
          <w:i/>
          <w:noProof/>
          <w:color w:val="0000FF"/>
        </w:rPr>
        <w:t>-ànt-ò+H</w:t>
      </w:r>
      <w:r>
        <w:rPr>
          <w:noProof/>
        </w:rPr>
        <w:t xml:space="preserve"> and ordinal </w:t>
      </w:r>
      <w:r w:rsidRPr="00B27D8A">
        <w:rPr>
          <w:rFonts w:ascii="Doulos SIL" w:hAnsi="Doulos SIL"/>
          <w:i/>
          <w:noProof/>
          <w:color w:val="0000FF"/>
        </w:rPr>
        <w:t>-ànt-ò+H</w:t>
      </w:r>
      <w:r>
        <w:rPr>
          <w:noProof/>
        </w:rPr>
        <w:tab/>
      </w:r>
      <w:r>
        <w:rPr>
          <w:noProof/>
        </w:rPr>
        <w:fldChar w:fldCharType="begin"/>
      </w:r>
      <w:r>
        <w:rPr>
          <w:noProof/>
        </w:rPr>
        <w:instrText xml:space="preserve"> PAGEREF _Toc259033926 \h </w:instrText>
      </w:r>
      <w:r>
        <w:rPr>
          <w:noProof/>
        </w:rPr>
      </w:r>
      <w:r>
        <w:rPr>
          <w:noProof/>
        </w:rPr>
        <w:fldChar w:fldCharType="separate"/>
      </w:r>
      <w:r>
        <w:rPr>
          <w:noProof/>
        </w:rPr>
        <w:t>199</w:t>
      </w:r>
      <w:r>
        <w:rPr>
          <w:noProof/>
        </w:rPr>
        <w:fldChar w:fldCharType="end"/>
      </w:r>
    </w:p>
    <w:p w14:paraId="58AB0F43"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4.5.7</w:t>
      </w:r>
      <w:r>
        <w:rPr>
          <w:rFonts w:asciiTheme="minorHAnsi" w:eastAsiaTheme="minorEastAsia" w:hAnsiTheme="minorHAnsi" w:cstheme="minorBidi"/>
          <w:noProof/>
          <w:sz w:val="24"/>
          <w:szCs w:val="24"/>
          <w:lang w:eastAsia="ja-JP"/>
        </w:rPr>
        <w:tab/>
      </w:r>
      <w:r>
        <w:rPr>
          <w:noProof/>
        </w:rPr>
        <w:t xml:space="preserve">Agentive </w:t>
      </w:r>
      <w:r w:rsidRPr="00B27D8A">
        <w:rPr>
          <w:rFonts w:ascii="Doulos SIL" w:hAnsi="Doulos SIL"/>
          <w:i/>
          <w:noProof/>
          <w:color w:val="0000FF"/>
        </w:rPr>
        <w:noBreakHyphen/>
        <w:t>k</w:t>
      </w:r>
      <w:r w:rsidRPr="00B27D8A">
        <w:rPr>
          <w:rFonts w:ascii="Doulos SIL" w:hAnsi="Doulos SIL"/>
          <w:i/>
          <w:noProof/>
          <w:color w:val="0000FF"/>
        </w:rPr>
        <w:noBreakHyphen/>
        <w:t>ò+H</w:t>
      </w:r>
      <w:r>
        <w:rPr>
          <w:noProof/>
        </w:rPr>
        <w:t xml:space="preserve"> (nonfinal </w:t>
      </w:r>
      <w:r w:rsidRPr="00B27D8A">
        <w:rPr>
          <w:rFonts w:ascii="Doulos SIL" w:hAnsi="Doulos SIL"/>
          <w:i/>
          <w:noProof/>
          <w:color w:val="0000FF"/>
        </w:rPr>
        <w:noBreakHyphen/>
        <w:t>kôw</w:t>
      </w:r>
      <w:r>
        <w:rPr>
          <w:noProof/>
        </w:rPr>
        <w:t>)</w:t>
      </w:r>
      <w:r>
        <w:rPr>
          <w:noProof/>
        </w:rPr>
        <w:tab/>
      </w:r>
      <w:r>
        <w:rPr>
          <w:noProof/>
        </w:rPr>
        <w:fldChar w:fldCharType="begin"/>
      </w:r>
      <w:r>
        <w:rPr>
          <w:noProof/>
        </w:rPr>
        <w:instrText xml:space="preserve"> PAGEREF _Toc259033927 \h </w:instrText>
      </w:r>
      <w:r>
        <w:rPr>
          <w:noProof/>
        </w:rPr>
      </w:r>
      <w:r>
        <w:rPr>
          <w:noProof/>
        </w:rPr>
        <w:fldChar w:fldCharType="separate"/>
      </w:r>
      <w:r>
        <w:rPr>
          <w:noProof/>
        </w:rPr>
        <w:t>201</w:t>
      </w:r>
      <w:r>
        <w:rPr>
          <w:noProof/>
        </w:rPr>
        <w:fldChar w:fldCharType="end"/>
      </w:r>
    </w:p>
    <w:p w14:paraId="3575681D"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4.6</w:t>
      </w:r>
      <w:r>
        <w:rPr>
          <w:rFonts w:asciiTheme="minorHAnsi" w:eastAsiaTheme="minorEastAsia" w:hAnsiTheme="minorHAnsi" w:cstheme="minorBidi"/>
          <w:noProof/>
          <w:sz w:val="24"/>
          <w:szCs w:val="24"/>
          <w:lang w:eastAsia="ja-JP"/>
        </w:rPr>
        <w:tab/>
      </w:r>
      <w:r>
        <w:rPr>
          <w:noProof/>
        </w:rPr>
        <w:t>Morphology of adjectives</w:t>
      </w:r>
      <w:r>
        <w:rPr>
          <w:noProof/>
        </w:rPr>
        <w:tab/>
      </w:r>
      <w:r>
        <w:rPr>
          <w:noProof/>
        </w:rPr>
        <w:fldChar w:fldCharType="begin"/>
      </w:r>
      <w:r>
        <w:rPr>
          <w:noProof/>
        </w:rPr>
        <w:instrText xml:space="preserve"> PAGEREF _Toc259033928 \h </w:instrText>
      </w:r>
      <w:r>
        <w:rPr>
          <w:noProof/>
        </w:rPr>
      </w:r>
      <w:r>
        <w:rPr>
          <w:noProof/>
        </w:rPr>
        <w:fldChar w:fldCharType="separate"/>
      </w:r>
      <w:r>
        <w:rPr>
          <w:noProof/>
        </w:rPr>
        <w:t>202</w:t>
      </w:r>
      <w:r>
        <w:rPr>
          <w:noProof/>
        </w:rPr>
        <w:fldChar w:fldCharType="end"/>
      </w:r>
    </w:p>
    <w:p w14:paraId="7427F427"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4.6.1</w:t>
      </w:r>
      <w:r>
        <w:rPr>
          <w:rFonts w:asciiTheme="minorHAnsi" w:eastAsiaTheme="minorEastAsia" w:hAnsiTheme="minorHAnsi" w:cstheme="minorBidi"/>
          <w:noProof/>
          <w:sz w:val="24"/>
          <w:szCs w:val="24"/>
          <w:lang w:eastAsia="ja-JP"/>
        </w:rPr>
        <w:tab/>
      </w:r>
      <w:r>
        <w:rPr>
          <w:noProof/>
        </w:rPr>
        <w:t>Verbs of adjectival quality</w:t>
      </w:r>
      <w:r>
        <w:rPr>
          <w:noProof/>
        </w:rPr>
        <w:tab/>
      </w:r>
      <w:r>
        <w:rPr>
          <w:noProof/>
        </w:rPr>
        <w:fldChar w:fldCharType="begin"/>
      </w:r>
      <w:r>
        <w:rPr>
          <w:noProof/>
        </w:rPr>
        <w:instrText xml:space="preserve"> PAGEREF _Toc259033929 \h </w:instrText>
      </w:r>
      <w:r>
        <w:rPr>
          <w:noProof/>
        </w:rPr>
      </w:r>
      <w:r>
        <w:rPr>
          <w:noProof/>
        </w:rPr>
        <w:fldChar w:fldCharType="separate"/>
      </w:r>
      <w:r>
        <w:rPr>
          <w:noProof/>
        </w:rPr>
        <w:t>202</w:t>
      </w:r>
      <w:r>
        <w:rPr>
          <w:noProof/>
        </w:rPr>
        <w:fldChar w:fldCharType="end"/>
      </w:r>
    </w:p>
    <w:p w14:paraId="3BCE7148"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4.6.2</w:t>
      </w:r>
      <w:r>
        <w:rPr>
          <w:rFonts w:asciiTheme="minorHAnsi" w:eastAsiaTheme="minorEastAsia" w:hAnsiTheme="minorHAnsi" w:cstheme="minorBidi"/>
          <w:noProof/>
          <w:sz w:val="24"/>
          <w:szCs w:val="24"/>
          <w:lang w:eastAsia="ja-JP"/>
        </w:rPr>
        <w:tab/>
      </w:r>
      <w:r>
        <w:rPr>
          <w:noProof/>
        </w:rPr>
        <w:t>Adjectives as noun modifiers</w:t>
      </w:r>
      <w:r>
        <w:rPr>
          <w:noProof/>
        </w:rPr>
        <w:tab/>
      </w:r>
      <w:r>
        <w:rPr>
          <w:noProof/>
        </w:rPr>
        <w:fldChar w:fldCharType="begin"/>
      </w:r>
      <w:r>
        <w:rPr>
          <w:noProof/>
        </w:rPr>
        <w:instrText xml:space="preserve"> PAGEREF _Toc259033930 \h </w:instrText>
      </w:r>
      <w:r>
        <w:rPr>
          <w:noProof/>
        </w:rPr>
      </w:r>
      <w:r>
        <w:rPr>
          <w:noProof/>
        </w:rPr>
        <w:fldChar w:fldCharType="separate"/>
      </w:r>
      <w:r>
        <w:rPr>
          <w:noProof/>
        </w:rPr>
        <w:t>202</w:t>
      </w:r>
      <w:r>
        <w:rPr>
          <w:noProof/>
        </w:rPr>
        <w:fldChar w:fldCharType="end"/>
      </w:r>
    </w:p>
    <w:p w14:paraId="79DCAD65"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4.6.2.1</w:t>
      </w:r>
      <w:r>
        <w:rPr>
          <w:rFonts w:asciiTheme="minorHAnsi" w:eastAsiaTheme="minorEastAsia" w:hAnsiTheme="minorHAnsi" w:cstheme="minorBidi"/>
          <w:noProof/>
          <w:sz w:val="24"/>
          <w:szCs w:val="24"/>
          <w:lang w:eastAsia="ja-JP"/>
        </w:rPr>
        <w:tab/>
      </w:r>
      <w:r>
        <w:rPr>
          <w:noProof/>
        </w:rPr>
        <w:t xml:space="preserve">{L}-toned with nonfinal </w:t>
      </w:r>
      <w:r w:rsidRPr="00B27D8A">
        <w:rPr>
          <w:rFonts w:ascii="Doulos SIL" w:hAnsi="Doulos SIL"/>
          <w:i/>
          <w:noProof/>
          <w:color w:val="0000FF"/>
        </w:rPr>
        <w:t>-òw</w:t>
      </w:r>
      <w:r>
        <w:rPr>
          <w:noProof/>
        </w:rPr>
        <w:t xml:space="preserve"> (regular type)</w:t>
      </w:r>
      <w:r>
        <w:rPr>
          <w:noProof/>
        </w:rPr>
        <w:tab/>
      </w:r>
      <w:r>
        <w:rPr>
          <w:noProof/>
        </w:rPr>
        <w:fldChar w:fldCharType="begin"/>
      </w:r>
      <w:r>
        <w:rPr>
          <w:noProof/>
        </w:rPr>
        <w:instrText xml:space="preserve"> PAGEREF _Toc259033931 \h </w:instrText>
      </w:r>
      <w:r>
        <w:rPr>
          <w:noProof/>
        </w:rPr>
      </w:r>
      <w:r>
        <w:rPr>
          <w:noProof/>
        </w:rPr>
        <w:fldChar w:fldCharType="separate"/>
      </w:r>
      <w:r>
        <w:rPr>
          <w:noProof/>
        </w:rPr>
        <w:t>202</w:t>
      </w:r>
      <w:r>
        <w:rPr>
          <w:noProof/>
        </w:rPr>
        <w:fldChar w:fldCharType="end"/>
      </w:r>
    </w:p>
    <w:p w14:paraId="21F4FE85"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4.6.2.2</w:t>
      </w:r>
      <w:r>
        <w:rPr>
          <w:rFonts w:asciiTheme="minorHAnsi" w:eastAsiaTheme="minorEastAsia" w:hAnsiTheme="minorHAnsi" w:cstheme="minorBidi"/>
          <w:noProof/>
          <w:sz w:val="24"/>
          <w:szCs w:val="24"/>
          <w:lang w:eastAsia="ja-JP"/>
        </w:rPr>
        <w:tab/>
      </w:r>
      <w:r>
        <w:rPr>
          <w:noProof/>
        </w:rPr>
        <w:t xml:space="preserve">{L}-toned with nonfinal </w:t>
      </w:r>
      <w:r w:rsidRPr="00B27D8A">
        <w:rPr>
          <w:rFonts w:ascii="Doulos SIL" w:hAnsi="Doulos SIL"/>
          <w:i/>
          <w:noProof/>
          <w:color w:val="0000FF"/>
        </w:rPr>
        <w:t>-òw</w:t>
      </w:r>
      <w:r>
        <w:rPr>
          <w:noProof/>
        </w:rPr>
        <w:t xml:space="preserve"> (minor segmental irregularities)</w:t>
      </w:r>
      <w:r>
        <w:rPr>
          <w:noProof/>
        </w:rPr>
        <w:tab/>
      </w:r>
      <w:r>
        <w:rPr>
          <w:noProof/>
        </w:rPr>
        <w:fldChar w:fldCharType="begin"/>
      </w:r>
      <w:r>
        <w:rPr>
          <w:noProof/>
        </w:rPr>
        <w:instrText xml:space="preserve"> PAGEREF _Toc259033932 \h </w:instrText>
      </w:r>
      <w:r>
        <w:rPr>
          <w:noProof/>
        </w:rPr>
      </w:r>
      <w:r>
        <w:rPr>
          <w:noProof/>
        </w:rPr>
        <w:fldChar w:fldCharType="separate"/>
      </w:r>
      <w:r>
        <w:rPr>
          <w:noProof/>
        </w:rPr>
        <w:t>204</w:t>
      </w:r>
      <w:r>
        <w:rPr>
          <w:noProof/>
        </w:rPr>
        <w:fldChar w:fldCharType="end"/>
      </w:r>
    </w:p>
    <w:p w14:paraId="4ED4ED7C"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4.6.2.3</w:t>
      </w:r>
      <w:r>
        <w:rPr>
          <w:rFonts w:asciiTheme="minorHAnsi" w:eastAsiaTheme="minorEastAsia" w:hAnsiTheme="minorHAnsi" w:cstheme="minorBidi"/>
          <w:noProof/>
          <w:sz w:val="24"/>
          <w:szCs w:val="24"/>
          <w:lang w:eastAsia="ja-JP"/>
        </w:rPr>
        <w:tab/>
      </w:r>
      <w:r>
        <w:rPr>
          <w:noProof/>
        </w:rPr>
        <w:t xml:space="preserve">{L}-toned </w:t>
      </w:r>
      <w:r w:rsidRPr="00B27D8A">
        <w:rPr>
          <w:rFonts w:ascii="Doulos SIL" w:hAnsi="Doulos SIL"/>
          <w:i/>
          <w:noProof/>
          <w:color w:val="0000FF"/>
        </w:rPr>
        <w:t>bè:rì</w:t>
      </w:r>
      <w:r>
        <w:rPr>
          <w:noProof/>
        </w:rPr>
        <w:t xml:space="preserve"> ‘big’ and related forms</w:t>
      </w:r>
      <w:r>
        <w:rPr>
          <w:noProof/>
        </w:rPr>
        <w:tab/>
      </w:r>
      <w:r>
        <w:rPr>
          <w:noProof/>
        </w:rPr>
        <w:fldChar w:fldCharType="begin"/>
      </w:r>
      <w:r>
        <w:rPr>
          <w:noProof/>
        </w:rPr>
        <w:instrText xml:space="preserve"> PAGEREF _Toc259033933 \h </w:instrText>
      </w:r>
      <w:r>
        <w:rPr>
          <w:noProof/>
        </w:rPr>
      </w:r>
      <w:r>
        <w:rPr>
          <w:noProof/>
        </w:rPr>
        <w:fldChar w:fldCharType="separate"/>
      </w:r>
      <w:r>
        <w:rPr>
          <w:noProof/>
        </w:rPr>
        <w:t>205</w:t>
      </w:r>
      <w:r>
        <w:rPr>
          <w:noProof/>
        </w:rPr>
        <w:fldChar w:fldCharType="end"/>
      </w:r>
    </w:p>
    <w:p w14:paraId="59A79E97"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4.6.2.4</w:t>
      </w:r>
      <w:r>
        <w:rPr>
          <w:rFonts w:asciiTheme="minorHAnsi" w:eastAsiaTheme="minorEastAsia" w:hAnsiTheme="minorHAnsi" w:cstheme="minorBidi"/>
          <w:noProof/>
          <w:sz w:val="24"/>
          <w:szCs w:val="24"/>
          <w:lang w:eastAsia="ja-JP"/>
        </w:rPr>
        <w:tab/>
      </w:r>
      <w:r>
        <w:rPr>
          <w:noProof/>
        </w:rPr>
        <w:t xml:space="preserve">{L}-toned quadrisyllabic iterations with final </w:t>
      </w:r>
      <w:r w:rsidRPr="00B27D8A">
        <w:rPr>
          <w:rFonts w:ascii="Doulos SIL" w:hAnsi="Doulos SIL"/>
          <w:i/>
          <w:noProof/>
          <w:color w:val="0000FF"/>
        </w:rPr>
        <w:t>ey</w:t>
      </w:r>
      <w:r>
        <w:rPr>
          <w:noProof/>
        </w:rPr>
        <w:t xml:space="preserve"> in the verb</w:t>
      </w:r>
      <w:r>
        <w:rPr>
          <w:noProof/>
        </w:rPr>
        <w:tab/>
      </w:r>
      <w:r>
        <w:rPr>
          <w:noProof/>
        </w:rPr>
        <w:fldChar w:fldCharType="begin"/>
      </w:r>
      <w:r>
        <w:rPr>
          <w:noProof/>
        </w:rPr>
        <w:instrText xml:space="preserve"> PAGEREF _Toc259033934 \h </w:instrText>
      </w:r>
      <w:r>
        <w:rPr>
          <w:noProof/>
        </w:rPr>
      </w:r>
      <w:r>
        <w:rPr>
          <w:noProof/>
        </w:rPr>
        <w:fldChar w:fldCharType="separate"/>
      </w:r>
      <w:r>
        <w:rPr>
          <w:noProof/>
        </w:rPr>
        <w:t>205</w:t>
      </w:r>
      <w:r>
        <w:rPr>
          <w:noProof/>
        </w:rPr>
        <w:fldChar w:fldCharType="end"/>
      </w:r>
    </w:p>
    <w:p w14:paraId="0E7BD9F4"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4.6.2.5</w:t>
      </w:r>
      <w:r>
        <w:rPr>
          <w:rFonts w:asciiTheme="minorHAnsi" w:eastAsiaTheme="minorEastAsia" w:hAnsiTheme="minorHAnsi" w:cstheme="minorBidi"/>
          <w:noProof/>
          <w:sz w:val="24"/>
          <w:szCs w:val="24"/>
          <w:lang w:eastAsia="ja-JP"/>
        </w:rPr>
        <w:tab/>
      </w:r>
      <w:r>
        <w:rPr>
          <w:noProof/>
        </w:rPr>
        <w:t xml:space="preserve">{HL}-toned reduplicated </w:t>
      </w:r>
      <w:r w:rsidRPr="00B27D8A">
        <w:rPr>
          <w:rFonts w:ascii="Doulos SIL" w:hAnsi="Doulos SIL"/>
          <w:i/>
          <w:noProof/>
          <w:color w:val="0000FF"/>
        </w:rPr>
        <w:t>Cv́-Cv̂</w:t>
      </w:r>
      <w:r>
        <w:rPr>
          <w:noProof/>
        </w:rPr>
        <w:t xml:space="preserve"> adjectives (</w:t>
      </w:r>
      <w:r w:rsidRPr="00B27D8A">
        <w:rPr>
          <w:rFonts w:ascii="Doulos SIL" w:hAnsi="Doulos SIL"/>
          <w:i/>
          <w:noProof/>
          <w:color w:val="0000FF"/>
        </w:rPr>
        <w:t>kú-kû</w:t>
      </w:r>
      <w:r>
        <w:rPr>
          <w:noProof/>
        </w:rPr>
        <w:t xml:space="preserve">, </w:t>
      </w:r>
      <w:r w:rsidRPr="00B27D8A">
        <w:rPr>
          <w:rFonts w:ascii="Doulos SIL" w:hAnsi="Doulos SIL"/>
          <w:i/>
          <w:noProof/>
          <w:color w:val="0000FF"/>
        </w:rPr>
        <w:t>bí-bî</w:t>
      </w:r>
      <w:r>
        <w:rPr>
          <w:noProof/>
        </w:rPr>
        <w:t>)</w:t>
      </w:r>
      <w:r>
        <w:rPr>
          <w:noProof/>
        </w:rPr>
        <w:tab/>
      </w:r>
      <w:r>
        <w:rPr>
          <w:noProof/>
        </w:rPr>
        <w:fldChar w:fldCharType="begin"/>
      </w:r>
      <w:r>
        <w:rPr>
          <w:noProof/>
        </w:rPr>
        <w:instrText xml:space="preserve"> PAGEREF _Toc259033935 \h </w:instrText>
      </w:r>
      <w:r>
        <w:rPr>
          <w:noProof/>
        </w:rPr>
      </w:r>
      <w:r>
        <w:rPr>
          <w:noProof/>
        </w:rPr>
        <w:fldChar w:fldCharType="separate"/>
      </w:r>
      <w:r>
        <w:rPr>
          <w:noProof/>
        </w:rPr>
        <w:t>205</w:t>
      </w:r>
      <w:r>
        <w:rPr>
          <w:noProof/>
        </w:rPr>
        <w:fldChar w:fldCharType="end"/>
      </w:r>
    </w:p>
    <w:p w14:paraId="406529FA"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4.6.2.6</w:t>
      </w:r>
      <w:r>
        <w:rPr>
          <w:rFonts w:asciiTheme="minorHAnsi" w:eastAsiaTheme="minorEastAsia" w:hAnsiTheme="minorHAnsi" w:cstheme="minorBidi"/>
          <w:noProof/>
          <w:sz w:val="24"/>
          <w:szCs w:val="24"/>
          <w:lang w:eastAsia="ja-JP"/>
        </w:rPr>
        <w:tab/>
      </w:r>
      <w:r>
        <w:rPr>
          <w:noProof/>
        </w:rPr>
        <w:t>Unreduplicated {HL}-toned color adjectives (</w:t>
      </w:r>
      <w:r w:rsidRPr="00B27D8A">
        <w:rPr>
          <w:rFonts w:ascii="Doulos SIL" w:hAnsi="Doulos SIL"/>
          <w:i/>
          <w:noProof/>
          <w:color w:val="0000FF"/>
        </w:rPr>
        <w:t>ká:rêy</w:t>
      </w:r>
      <w:r>
        <w:rPr>
          <w:noProof/>
        </w:rPr>
        <w:t xml:space="preserve">, </w:t>
      </w:r>
      <w:r w:rsidRPr="00B27D8A">
        <w:rPr>
          <w:rFonts w:ascii="Doulos SIL" w:hAnsi="Doulos SIL"/>
          <w:i/>
          <w:noProof/>
          <w:color w:val="0000FF"/>
        </w:rPr>
        <w:t>círêy</w:t>
      </w:r>
      <w:r>
        <w:rPr>
          <w:noProof/>
        </w:rPr>
        <w:t>)</w:t>
      </w:r>
      <w:r>
        <w:rPr>
          <w:noProof/>
        </w:rPr>
        <w:tab/>
      </w:r>
      <w:r>
        <w:rPr>
          <w:noProof/>
        </w:rPr>
        <w:fldChar w:fldCharType="begin"/>
      </w:r>
      <w:r>
        <w:rPr>
          <w:noProof/>
        </w:rPr>
        <w:instrText xml:space="preserve"> PAGEREF _Toc259033936 \h </w:instrText>
      </w:r>
      <w:r>
        <w:rPr>
          <w:noProof/>
        </w:rPr>
      </w:r>
      <w:r>
        <w:rPr>
          <w:noProof/>
        </w:rPr>
        <w:fldChar w:fldCharType="separate"/>
      </w:r>
      <w:r>
        <w:rPr>
          <w:noProof/>
        </w:rPr>
        <w:t>206</w:t>
      </w:r>
      <w:r>
        <w:rPr>
          <w:noProof/>
        </w:rPr>
        <w:fldChar w:fldCharType="end"/>
      </w:r>
    </w:p>
    <w:p w14:paraId="0408287A"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4.6.2.7</w:t>
      </w:r>
      <w:r>
        <w:rPr>
          <w:rFonts w:asciiTheme="minorHAnsi" w:eastAsiaTheme="minorEastAsia" w:hAnsiTheme="minorHAnsi" w:cstheme="minorBidi"/>
          <w:noProof/>
          <w:sz w:val="24"/>
          <w:szCs w:val="24"/>
          <w:lang w:eastAsia="ja-JP"/>
        </w:rPr>
        <w:tab/>
      </w:r>
      <w:r>
        <w:rPr>
          <w:noProof/>
        </w:rPr>
        <w:t>Other color-related expressions</w:t>
      </w:r>
      <w:r>
        <w:rPr>
          <w:noProof/>
        </w:rPr>
        <w:tab/>
      </w:r>
      <w:r>
        <w:rPr>
          <w:noProof/>
        </w:rPr>
        <w:fldChar w:fldCharType="begin"/>
      </w:r>
      <w:r>
        <w:rPr>
          <w:noProof/>
        </w:rPr>
        <w:instrText xml:space="preserve"> PAGEREF _Toc259033937 \h </w:instrText>
      </w:r>
      <w:r>
        <w:rPr>
          <w:noProof/>
        </w:rPr>
      </w:r>
      <w:r>
        <w:rPr>
          <w:noProof/>
        </w:rPr>
        <w:fldChar w:fldCharType="separate"/>
      </w:r>
      <w:r>
        <w:rPr>
          <w:noProof/>
        </w:rPr>
        <w:t>206</w:t>
      </w:r>
      <w:r>
        <w:rPr>
          <w:noProof/>
        </w:rPr>
        <w:fldChar w:fldCharType="end"/>
      </w:r>
    </w:p>
    <w:p w14:paraId="48057CD4"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4.6.2.8</w:t>
      </w:r>
      <w:r>
        <w:rPr>
          <w:rFonts w:asciiTheme="minorHAnsi" w:eastAsiaTheme="minorEastAsia" w:hAnsiTheme="minorHAnsi" w:cstheme="minorBidi"/>
          <w:noProof/>
          <w:sz w:val="24"/>
          <w:szCs w:val="24"/>
          <w:lang w:eastAsia="ja-JP"/>
        </w:rPr>
        <w:tab/>
      </w:r>
      <w:r>
        <w:rPr>
          <w:noProof/>
        </w:rPr>
        <w:t>Diminutive adjectives (</w:t>
      </w:r>
      <w:r w:rsidRPr="00B27D8A">
        <w:rPr>
          <w:rFonts w:ascii="Doulos SIL" w:hAnsi="Doulos SIL"/>
          <w:i/>
          <w:noProof/>
          <w:color w:val="0000FF"/>
        </w:rPr>
        <w:t>bór-yá</w:t>
      </w:r>
      <w:r>
        <w:rPr>
          <w:noProof/>
        </w:rPr>
        <w:t xml:space="preserve">, </w:t>
      </w:r>
      <w:r w:rsidRPr="00B27D8A">
        <w:rPr>
          <w:rFonts w:ascii="Doulos SIL" w:hAnsi="Doulos SIL"/>
          <w:i/>
          <w:noProof/>
          <w:color w:val="0000FF"/>
        </w:rPr>
        <w:t>ká(t)-íyá</w:t>
      </w:r>
      <w:r>
        <w:rPr>
          <w:noProof/>
        </w:rPr>
        <w:t>, etc.)</w:t>
      </w:r>
      <w:r>
        <w:rPr>
          <w:noProof/>
        </w:rPr>
        <w:tab/>
      </w:r>
      <w:r>
        <w:rPr>
          <w:noProof/>
        </w:rPr>
        <w:fldChar w:fldCharType="begin"/>
      </w:r>
      <w:r>
        <w:rPr>
          <w:noProof/>
        </w:rPr>
        <w:instrText xml:space="preserve"> PAGEREF _Toc259033938 \h </w:instrText>
      </w:r>
      <w:r>
        <w:rPr>
          <w:noProof/>
        </w:rPr>
      </w:r>
      <w:r>
        <w:rPr>
          <w:noProof/>
        </w:rPr>
        <w:fldChar w:fldCharType="separate"/>
      </w:r>
      <w:r>
        <w:rPr>
          <w:noProof/>
        </w:rPr>
        <w:t>207</w:t>
      </w:r>
      <w:r>
        <w:rPr>
          <w:noProof/>
        </w:rPr>
        <w:fldChar w:fldCharType="end"/>
      </w:r>
    </w:p>
    <w:p w14:paraId="1592A6D0"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4.6.2.9</w:t>
      </w:r>
      <w:r>
        <w:rPr>
          <w:rFonts w:asciiTheme="minorHAnsi" w:eastAsiaTheme="minorEastAsia" w:hAnsiTheme="minorHAnsi" w:cstheme="minorBidi"/>
          <w:noProof/>
          <w:sz w:val="24"/>
          <w:szCs w:val="24"/>
          <w:lang w:eastAsia="ja-JP"/>
        </w:rPr>
        <w:tab/>
      </w:r>
      <w:r>
        <w:rPr>
          <w:noProof/>
        </w:rPr>
        <w:t>‘Empty’</w:t>
      </w:r>
      <w:r>
        <w:rPr>
          <w:noProof/>
        </w:rPr>
        <w:tab/>
      </w:r>
      <w:r>
        <w:rPr>
          <w:noProof/>
        </w:rPr>
        <w:fldChar w:fldCharType="begin"/>
      </w:r>
      <w:r>
        <w:rPr>
          <w:noProof/>
        </w:rPr>
        <w:instrText xml:space="preserve"> PAGEREF _Toc259033939 \h </w:instrText>
      </w:r>
      <w:r>
        <w:rPr>
          <w:noProof/>
        </w:rPr>
      </w:r>
      <w:r>
        <w:rPr>
          <w:noProof/>
        </w:rPr>
        <w:fldChar w:fldCharType="separate"/>
      </w:r>
      <w:r>
        <w:rPr>
          <w:noProof/>
        </w:rPr>
        <w:t>207</w:t>
      </w:r>
      <w:r>
        <w:rPr>
          <w:noProof/>
        </w:rPr>
        <w:fldChar w:fldCharType="end"/>
      </w:r>
    </w:p>
    <w:p w14:paraId="36162C37" w14:textId="77777777" w:rsidR="00955C43" w:rsidRDefault="00955C43">
      <w:pPr>
        <w:pStyle w:val="TOC4"/>
        <w:tabs>
          <w:tab w:val="left" w:pos="1550"/>
          <w:tab w:val="right" w:leader="dot" w:pos="7569"/>
        </w:tabs>
        <w:rPr>
          <w:rFonts w:asciiTheme="minorHAnsi" w:eastAsiaTheme="minorEastAsia" w:hAnsiTheme="minorHAnsi" w:cstheme="minorBidi"/>
          <w:noProof/>
          <w:sz w:val="24"/>
          <w:szCs w:val="24"/>
          <w:lang w:eastAsia="ja-JP"/>
        </w:rPr>
      </w:pPr>
      <w:r>
        <w:rPr>
          <w:noProof/>
        </w:rPr>
        <w:t>4.6.2.10</w:t>
      </w:r>
      <w:r>
        <w:rPr>
          <w:rFonts w:asciiTheme="minorHAnsi" w:eastAsiaTheme="minorEastAsia" w:hAnsiTheme="minorHAnsi" w:cstheme="minorBidi"/>
          <w:noProof/>
          <w:sz w:val="24"/>
          <w:szCs w:val="24"/>
          <w:lang w:eastAsia="ja-JP"/>
        </w:rPr>
        <w:tab/>
      </w:r>
      <w:r>
        <w:rPr>
          <w:noProof/>
        </w:rPr>
        <w:t>Adjectives or compound finals from action verbs</w:t>
      </w:r>
      <w:r>
        <w:rPr>
          <w:noProof/>
        </w:rPr>
        <w:tab/>
      </w:r>
      <w:r>
        <w:rPr>
          <w:noProof/>
        </w:rPr>
        <w:fldChar w:fldCharType="begin"/>
      </w:r>
      <w:r>
        <w:rPr>
          <w:noProof/>
        </w:rPr>
        <w:instrText xml:space="preserve"> PAGEREF _Toc259033940 \h </w:instrText>
      </w:r>
      <w:r>
        <w:rPr>
          <w:noProof/>
        </w:rPr>
      </w:r>
      <w:r>
        <w:rPr>
          <w:noProof/>
        </w:rPr>
        <w:fldChar w:fldCharType="separate"/>
      </w:r>
      <w:r>
        <w:rPr>
          <w:noProof/>
        </w:rPr>
        <w:t>208</w:t>
      </w:r>
      <w:r>
        <w:rPr>
          <w:noProof/>
        </w:rPr>
        <w:fldChar w:fldCharType="end"/>
      </w:r>
    </w:p>
    <w:p w14:paraId="0BAB0BBB"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4.6.3</w:t>
      </w:r>
      <w:r>
        <w:rPr>
          <w:rFonts w:asciiTheme="minorHAnsi" w:eastAsiaTheme="minorEastAsia" w:hAnsiTheme="minorHAnsi" w:cstheme="minorBidi"/>
          <w:noProof/>
          <w:sz w:val="24"/>
          <w:szCs w:val="24"/>
          <w:lang w:eastAsia="ja-JP"/>
        </w:rPr>
        <w:tab/>
      </w:r>
      <w:r>
        <w:rPr>
          <w:noProof/>
        </w:rPr>
        <w:t>Absolute form of adjectives (</w:t>
      </w:r>
      <w:r w:rsidRPr="00B27D8A">
        <w:rPr>
          <w:rFonts w:ascii="Doulos SIL" w:hAnsi="Doulos SIL"/>
          <w:i/>
          <w:noProof/>
          <w:color w:val="0000FF"/>
        </w:rPr>
        <w:t>ʔì</w:t>
      </w:r>
      <w:r w:rsidRPr="00B27D8A">
        <w:rPr>
          <w:rFonts w:ascii="Doulos SIL" w:hAnsi="Doulos SIL"/>
          <w:i/>
          <w:noProof/>
          <w:color w:val="0000FF"/>
        </w:rPr>
        <w:noBreakHyphen/>
        <w:t>+H</w:t>
      </w:r>
      <w:r>
        <w:rPr>
          <w:noProof/>
        </w:rPr>
        <w:t>)</w:t>
      </w:r>
      <w:r>
        <w:rPr>
          <w:noProof/>
        </w:rPr>
        <w:tab/>
      </w:r>
      <w:r>
        <w:rPr>
          <w:noProof/>
        </w:rPr>
        <w:fldChar w:fldCharType="begin"/>
      </w:r>
      <w:r>
        <w:rPr>
          <w:noProof/>
        </w:rPr>
        <w:instrText xml:space="preserve"> PAGEREF _Toc259033941 \h </w:instrText>
      </w:r>
      <w:r>
        <w:rPr>
          <w:noProof/>
        </w:rPr>
      </w:r>
      <w:r>
        <w:rPr>
          <w:noProof/>
        </w:rPr>
        <w:fldChar w:fldCharType="separate"/>
      </w:r>
      <w:r>
        <w:rPr>
          <w:noProof/>
        </w:rPr>
        <w:t>209</w:t>
      </w:r>
      <w:r>
        <w:rPr>
          <w:noProof/>
        </w:rPr>
        <w:fldChar w:fldCharType="end"/>
      </w:r>
    </w:p>
    <w:p w14:paraId="3BEDBEEE"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4.7</w:t>
      </w:r>
      <w:r>
        <w:rPr>
          <w:rFonts w:asciiTheme="minorHAnsi" w:eastAsiaTheme="minorEastAsia" w:hAnsiTheme="minorHAnsi" w:cstheme="minorBidi"/>
          <w:noProof/>
          <w:sz w:val="24"/>
          <w:szCs w:val="24"/>
          <w:lang w:eastAsia="ja-JP"/>
        </w:rPr>
        <w:tab/>
      </w:r>
      <w:r>
        <w:rPr>
          <w:noProof/>
        </w:rPr>
        <w:t>Numerals and other quantifiers</w:t>
      </w:r>
      <w:r>
        <w:rPr>
          <w:noProof/>
        </w:rPr>
        <w:tab/>
      </w:r>
      <w:r>
        <w:rPr>
          <w:noProof/>
        </w:rPr>
        <w:fldChar w:fldCharType="begin"/>
      </w:r>
      <w:r>
        <w:rPr>
          <w:noProof/>
        </w:rPr>
        <w:instrText xml:space="preserve"> PAGEREF _Toc259033942 \h </w:instrText>
      </w:r>
      <w:r>
        <w:rPr>
          <w:noProof/>
        </w:rPr>
      </w:r>
      <w:r>
        <w:rPr>
          <w:noProof/>
        </w:rPr>
        <w:fldChar w:fldCharType="separate"/>
      </w:r>
      <w:r>
        <w:rPr>
          <w:noProof/>
        </w:rPr>
        <w:t>210</w:t>
      </w:r>
      <w:r>
        <w:rPr>
          <w:noProof/>
        </w:rPr>
        <w:fldChar w:fldCharType="end"/>
      </w:r>
    </w:p>
    <w:p w14:paraId="2AC27A91"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4.7.1</w:t>
      </w:r>
      <w:r>
        <w:rPr>
          <w:rFonts w:asciiTheme="minorHAnsi" w:eastAsiaTheme="minorEastAsia" w:hAnsiTheme="minorHAnsi" w:cstheme="minorBidi"/>
          <w:noProof/>
          <w:sz w:val="24"/>
          <w:szCs w:val="24"/>
          <w:lang w:eastAsia="ja-JP"/>
        </w:rPr>
        <w:tab/>
      </w:r>
      <w:r>
        <w:rPr>
          <w:noProof/>
        </w:rPr>
        <w:t>Modifying and absolute forms of simple numerals</w:t>
      </w:r>
      <w:r>
        <w:rPr>
          <w:noProof/>
        </w:rPr>
        <w:tab/>
      </w:r>
      <w:r>
        <w:rPr>
          <w:noProof/>
        </w:rPr>
        <w:fldChar w:fldCharType="begin"/>
      </w:r>
      <w:r>
        <w:rPr>
          <w:noProof/>
        </w:rPr>
        <w:instrText xml:space="preserve"> PAGEREF _Toc259033943 \h </w:instrText>
      </w:r>
      <w:r>
        <w:rPr>
          <w:noProof/>
        </w:rPr>
      </w:r>
      <w:r>
        <w:rPr>
          <w:noProof/>
        </w:rPr>
        <w:fldChar w:fldCharType="separate"/>
      </w:r>
      <w:r>
        <w:rPr>
          <w:noProof/>
        </w:rPr>
        <w:t>210</w:t>
      </w:r>
      <w:r>
        <w:rPr>
          <w:noProof/>
        </w:rPr>
        <w:fldChar w:fldCharType="end"/>
      </w:r>
    </w:p>
    <w:p w14:paraId="01E4D8CF"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4.7.2</w:t>
      </w:r>
      <w:r>
        <w:rPr>
          <w:rFonts w:asciiTheme="minorHAnsi" w:eastAsiaTheme="minorEastAsia" w:hAnsiTheme="minorHAnsi" w:cstheme="minorBidi"/>
          <w:noProof/>
          <w:sz w:val="24"/>
          <w:szCs w:val="24"/>
          <w:lang w:eastAsia="ja-JP"/>
        </w:rPr>
        <w:tab/>
      </w:r>
      <w:r>
        <w:rPr>
          <w:noProof/>
        </w:rPr>
        <w:t>Decimal-digit composite numerals</w:t>
      </w:r>
      <w:r>
        <w:rPr>
          <w:noProof/>
        </w:rPr>
        <w:tab/>
      </w:r>
      <w:r>
        <w:rPr>
          <w:noProof/>
        </w:rPr>
        <w:fldChar w:fldCharType="begin"/>
      </w:r>
      <w:r>
        <w:rPr>
          <w:noProof/>
        </w:rPr>
        <w:instrText xml:space="preserve"> PAGEREF _Toc259033944 \h </w:instrText>
      </w:r>
      <w:r>
        <w:rPr>
          <w:noProof/>
        </w:rPr>
      </w:r>
      <w:r>
        <w:rPr>
          <w:noProof/>
        </w:rPr>
        <w:fldChar w:fldCharType="separate"/>
      </w:r>
      <w:r>
        <w:rPr>
          <w:noProof/>
        </w:rPr>
        <w:t>212</w:t>
      </w:r>
      <w:r>
        <w:rPr>
          <w:noProof/>
        </w:rPr>
        <w:fldChar w:fldCharType="end"/>
      </w:r>
    </w:p>
    <w:p w14:paraId="435E1F4B"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4.7.3</w:t>
      </w:r>
      <w:r>
        <w:rPr>
          <w:rFonts w:asciiTheme="minorHAnsi" w:eastAsiaTheme="minorEastAsia" w:hAnsiTheme="minorHAnsi" w:cstheme="minorBidi"/>
          <w:noProof/>
          <w:sz w:val="24"/>
          <w:szCs w:val="24"/>
          <w:lang w:eastAsia="ja-JP"/>
        </w:rPr>
        <w:tab/>
      </w:r>
      <w:r>
        <w:rPr>
          <w:noProof/>
        </w:rPr>
        <w:t>Distributive iteration of numerals</w:t>
      </w:r>
      <w:r>
        <w:rPr>
          <w:noProof/>
        </w:rPr>
        <w:tab/>
      </w:r>
      <w:r>
        <w:rPr>
          <w:noProof/>
        </w:rPr>
        <w:fldChar w:fldCharType="begin"/>
      </w:r>
      <w:r>
        <w:rPr>
          <w:noProof/>
        </w:rPr>
        <w:instrText xml:space="preserve"> PAGEREF _Toc259033945 \h </w:instrText>
      </w:r>
      <w:r>
        <w:rPr>
          <w:noProof/>
        </w:rPr>
      </w:r>
      <w:r>
        <w:rPr>
          <w:noProof/>
        </w:rPr>
        <w:fldChar w:fldCharType="separate"/>
      </w:r>
      <w:r>
        <w:rPr>
          <w:noProof/>
        </w:rPr>
        <w:t>212</w:t>
      </w:r>
      <w:r>
        <w:rPr>
          <w:noProof/>
        </w:rPr>
        <w:fldChar w:fldCharType="end"/>
      </w:r>
    </w:p>
    <w:p w14:paraId="0CE34C87"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4.7.4</w:t>
      </w:r>
      <w:r>
        <w:rPr>
          <w:rFonts w:asciiTheme="minorHAnsi" w:eastAsiaTheme="minorEastAsia" w:hAnsiTheme="minorHAnsi" w:cstheme="minorBidi"/>
          <w:noProof/>
          <w:sz w:val="24"/>
          <w:szCs w:val="24"/>
          <w:lang w:eastAsia="ja-JP"/>
        </w:rPr>
        <w:tab/>
      </w:r>
      <w:r>
        <w:rPr>
          <w:noProof/>
        </w:rPr>
        <w:t>Other quantificational modifiers</w:t>
      </w:r>
      <w:r>
        <w:rPr>
          <w:noProof/>
        </w:rPr>
        <w:tab/>
      </w:r>
      <w:r>
        <w:rPr>
          <w:noProof/>
        </w:rPr>
        <w:fldChar w:fldCharType="begin"/>
      </w:r>
      <w:r>
        <w:rPr>
          <w:noProof/>
        </w:rPr>
        <w:instrText xml:space="preserve"> PAGEREF _Toc259033946 \h </w:instrText>
      </w:r>
      <w:r>
        <w:rPr>
          <w:noProof/>
        </w:rPr>
      </w:r>
      <w:r>
        <w:rPr>
          <w:noProof/>
        </w:rPr>
        <w:fldChar w:fldCharType="separate"/>
      </w:r>
      <w:r>
        <w:rPr>
          <w:noProof/>
        </w:rPr>
        <w:t>213</w:t>
      </w:r>
      <w:r>
        <w:rPr>
          <w:noProof/>
        </w:rPr>
        <w:fldChar w:fldCharType="end"/>
      </w:r>
    </w:p>
    <w:p w14:paraId="06FB9E14"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4.8</w:t>
      </w:r>
      <w:r>
        <w:rPr>
          <w:rFonts w:asciiTheme="minorHAnsi" w:eastAsiaTheme="minorEastAsia" w:hAnsiTheme="minorHAnsi" w:cstheme="minorBidi"/>
          <w:noProof/>
          <w:sz w:val="24"/>
          <w:szCs w:val="24"/>
          <w:lang w:eastAsia="ja-JP"/>
        </w:rPr>
        <w:tab/>
      </w:r>
      <w:r>
        <w:rPr>
          <w:noProof/>
        </w:rPr>
        <w:t>Nominal compounds</w:t>
      </w:r>
      <w:r>
        <w:rPr>
          <w:noProof/>
        </w:rPr>
        <w:tab/>
      </w:r>
      <w:r>
        <w:rPr>
          <w:noProof/>
        </w:rPr>
        <w:fldChar w:fldCharType="begin"/>
      </w:r>
      <w:r>
        <w:rPr>
          <w:noProof/>
        </w:rPr>
        <w:instrText xml:space="preserve"> PAGEREF _Toc259033947 \h </w:instrText>
      </w:r>
      <w:r>
        <w:rPr>
          <w:noProof/>
        </w:rPr>
      </w:r>
      <w:r>
        <w:rPr>
          <w:noProof/>
        </w:rPr>
        <w:fldChar w:fldCharType="separate"/>
      </w:r>
      <w:r>
        <w:rPr>
          <w:noProof/>
        </w:rPr>
        <w:t>213</w:t>
      </w:r>
      <w:r>
        <w:rPr>
          <w:noProof/>
        </w:rPr>
        <w:fldChar w:fldCharType="end"/>
      </w:r>
    </w:p>
    <w:p w14:paraId="7DEC203B"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4.8.1</w:t>
      </w:r>
      <w:r>
        <w:rPr>
          <w:rFonts w:asciiTheme="minorHAnsi" w:eastAsiaTheme="minorEastAsia" w:hAnsiTheme="minorHAnsi" w:cstheme="minorBidi"/>
          <w:noProof/>
          <w:sz w:val="24"/>
          <w:szCs w:val="24"/>
          <w:lang w:eastAsia="ja-JP"/>
        </w:rPr>
        <w:tab/>
      </w:r>
      <w:r>
        <w:rPr>
          <w:noProof/>
        </w:rPr>
        <w:t>Tight and loose compounds</w:t>
      </w:r>
      <w:r>
        <w:rPr>
          <w:noProof/>
        </w:rPr>
        <w:tab/>
      </w:r>
      <w:r>
        <w:rPr>
          <w:noProof/>
        </w:rPr>
        <w:fldChar w:fldCharType="begin"/>
      </w:r>
      <w:r>
        <w:rPr>
          <w:noProof/>
        </w:rPr>
        <w:instrText xml:space="preserve"> PAGEREF _Toc259033948 \h </w:instrText>
      </w:r>
      <w:r>
        <w:rPr>
          <w:noProof/>
        </w:rPr>
      </w:r>
      <w:r>
        <w:rPr>
          <w:noProof/>
        </w:rPr>
        <w:fldChar w:fldCharType="separate"/>
      </w:r>
      <w:r>
        <w:rPr>
          <w:noProof/>
        </w:rPr>
        <w:t>213</w:t>
      </w:r>
      <w:r>
        <w:rPr>
          <w:noProof/>
        </w:rPr>
        <w:fldChar w:fldCharType="end"/>
      </w:r>
    </w:p>
    <w:p w14:paraId="669D75C3"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4.8.2</w:t>
      </w:r>
      <w:r>
        <w:rPr>
          <w:rFonts w:asciiTheme="minorHAnsi" w:eastAsiaTheme="minorEastAsia" w:hAnsiTheme="minorHAnsi" w:cstheme="minorBidi"/>
          <w:noProof/>
          <w:sz w:val="24"/>
          <w:szCs w:val="24"/>
          <w:lang w:eastAsia="ja-JP"/>
        </w:rPr>
        <w:tab/>
      </w:r>
      <w:r>
        <w:rPr>
          <w:noProof/>
        </w:rPr>
        <w:t>Agentive compounds</w:t>
      </w:r>
      <w:r>
        <w:rPr>
          <w:noProof/>
        </w:rPr>
        <w:tab/>
      </w:r>
      <w:r>
        <w:rPr>
          <w:noProof/>
        </w:rPr>
        <w:fldChar w:fldCharType="begin"/>
      </w:r>
      <w:r>
        <w:rPr>
          <w:noProof/>
        </w:rPr>
        <w:instrText xml:space="preserve"> PAGEREF _Toc259033949 \h </w:instrText>
      </w:r>
      <w:r>
        <w:rPr>
          <w:noProof/>
        </w:rPr>
      </w:r>
      <w:r>
        <w:rPr>
          <w:noProof/>
        </w:rPr>
        <w:fldChar w:fldCharType="separate"/>
      </w:r>
      <w:r>
        <w:rPr>
          <w:noProof/>
        </w:rPr>
        <w:t>216</w:t>
      </w:r>
      <w:r>
        <w:rPr>
          <w:noProof/>
        </w:rPr>
        <w:fldChar w:fldCharType="end"/>
      </w:r>
    </w:p>
    <w:p w14:paraId="41BB9D45"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4.8.3</w:t>
      </w:r>
      <w:r>
        <w:rPr>
          <w:rFonts w:asciiTheme="minorHAnsi" w:eastAsiaTheme="minorEastAsia" w:hAnsiTheme="minorHAnsi" w:cstheme="minorBidi"/>
          <w:noProof/>
          <w:sz w:val="24"/>
          <w:szCs w:val="24"/>
          <w:lang w:eastAsia="ja-JP"/>
        </w:rPr>
        <w:tab/>
      </w:r>
      <w:r>
        <w:rPr>
          <w:noProof/>
        </w:rPr>
        <w:t>Bahuvrihi compounds</w:t>
      </w:r>
      <w:r>
        <w:rPr>
          <w:noProof/>
        </w:rPr>
        <w:tab/>
      </w:r>
      <w:r>
        <w:rPr>
          <w:noProof/>
        </w:rPr>
        <w:fldChar w:fldCharType="begin"/>
      </w:r>
      <w:r>
        <w:rPr>
          <w:noProof/>
        </w:rPr>
        <w:instrText xml:space="preserve"> PAGEREF _Toc259033950 \h </w:instrText>
      </w:r>
      <w:r>
        <w:rPr>
          <w:noProof/>
        </w:rPr>
      </w:r>
      <w:r>
        <w:rPr>
          <w:noProof/>
        </w:rPr>
        <w:fldChar w:fldCharType="separate"/>
      </w:r>
      <w:r>
        <w:rPr>
          <w:noProof/>
        </w:rPr>
        <w:t>217</w:t>
      </w:r>
      <w:r>
        <w:rPr>
          <w:noProof/>
        </w:rPr>
        <w:fldChar w:fldCharType="end"/>
      </w:r>
    </w:p>
    <w:p w14:paraId="558D3B54"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4.8.3.1</w:t>
      </w:r>
      <w:r>
        <w:rPr>
          <w:rFonts w:asciiTheme="minorHAnsi" w:eastAsiaTheme="minorEastAsia" w:hAnsiTheme="minorHAnsi" w:cstheme="minorBidi"/>
          <w:noProof/>
          <w:sz w:val="24"/>
          <w:szCs w:val="24"/>
          <w:lang w:eastAsia="ja-JP"/>
        </w:rPr>
        <w:tab/>
      </w:r>
      <w:r>
        <w:rPr>
          <w:noProof/>
        </w:rPr>
        <w:t>Noun-numeral bahuvrihis</w:t>
      </w:r>
      <w:r>
        <w:rPr>
          <w:noProof/>
        </w:rPr>
        <w:tab/>
      </w:r>
      <w:r>
        <w:rPr>
          <w:noProof/>
        </w:rPr>
        <w:fldChar w:fldCharType="begin"/>
      </w:r>
      <w:r>
        <w:rPr>
          <w:noProof/>
        </w:rPr>
        <w:instrText xml:space="preserve"> PAGEREF _Toc259033951 \h </w:instrText>
      </w:r>
      <w:r>
        <w:rPr>
          <w:noProof/>
        </w:rPr>
      </w:r>
      <w:r>
        <w:rPr>
          <w:noProof/>
        </w:rPr>
        <w:fldChar w:fldCharType="separate"/>
      </w:r>
      <w:r>
        <w:rPr>
          <w:noProof/>
        </w:rPr>
        <w:t>217</w:t>
      </w:r>
      <w:r>
        <w:rPr>
          <w:noProof/>
        </w:rPr>
        <w:fldChar w:fldCharType="end"/>
      </w:r>
    </w:p>
    <w:p w14:paraId="2629E87F"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4.8.3.2</w:t>
      </w:r>
      <w:r>
        <w:rPr>
          <w:rFonts w:asciiTheme="minorHAnsi" w:eastAsiaTheme="minorEastAsia" w:hAnsiTheme="minorHAnsi" w:cstheme="minorBidi"/>
          <w:noProof/>
          <w:sz w:val="24"/>
          <w:szCs w:val="24"/>
          <w:lang w:eastAsia="ja-JP"/>
        </w:rPr>
        <w:tab/>
      </w:r>
      <w:r>
        <w:rPr>
          <w:noProof/>
        </w:rPr>
        <w:t>Noun-adjective bahuvrihis</w:t>
      </w:r>
      <w:r>
        <w:rPr>
          <w:noProof/>
        </w:rPr>
        <w:tab/>
      </w:r>
      <w:r>
        <w:rPr>
          <w:noProof/>
        </w:rPr>
        <w:fldChar w:fldCharType="begin"/>
      </w:r>
      <w:r>
        <w:rPr>
          <w:noProof/>
        </w:rPr>
        <w:instrText xml:space="preserve"> PAGEREF _Toc259033952 \h </w:instrText>
      </w:r>
      <w:r>
        <w:rPr>
          <w:noProof/>
        </w:rPr>
      </w:r>
      <w:r>
        <w:rPr>
          <w:noProof/>
        </w:rPr>
        <w:fldChar w:fldCharType="separate"/>
      </w:r>
      <w:r>
        <w:rPr>
          <w:noProof/>
        </w:rPr>
        <w:t>218</w:t>
      </w:r>
      <w:r>
        <w:rPr>
          <w:noProof/>
        </w:rPr>
        <w:fldChar w:fldCharType="end"/>
      </w:r>
    </w:p>
    <w:p w14:paraId="30C927F4"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4.8.4</w:t>
      </w:r>
      <w:r>
        <w:rPr>
          <w:rFonts w:asciiTheme="minorHAnsi" w:eastAsiaTheme="minorEastAsia" w:hAnsiTheme="minorHAnsi" w:cstheme="minorBidi"/>
          <w:noProof/>
          <w:sz w:val="24"/>
          <w:szCs w:val="24"/>
          <w:lang w:eastAsia="ja-JP"/>
        </w:rPr>
        <w:tab/>
      </w:r>
      <w:r>
        <w:rPr>
          <w:noProof/>
        </w:rPr>
        <w:t>Tonal patterns in noun-noun tight compounds</w:t>
      </w:r>
      <w:r>
        <w:rPr>
          <w:noProof/>
        </w:rPr>
        <w:tab/>
      </w:r>
      <w:r>
        <w:rPr>
          <w:noProof/>
        </w:rPr>
        <w:fldChar w:fldCharType="begin"/>
      </w:r>
      <w:r>
        <w:rPr>
          <w:noProof/>
        </w:rPr>
        <w:instrText xml:space="preserve"> PAGEREF _Toc259033953 \h </w:instrText>
      </w:r>
      <w:r>
        <w:rPr>
          <w:noProof/>
        </w:rPr>
      </w:r>
      <w:r>
        <w:rPr>
          <w:noProof/>
        </w:rPr>
        <w:fldChar w:fldCharType="separate"/>
      </w:r>
      <w:r>
        <w:rPr>
          <w:noProof/>
        </w:rPr>
        <w:t>219</w:t>
      </w:r>
      <w:r>
        <w:rPr>
          <w:noProof/>
        </w:rPr>
        <w:fldChar w:fldCharType="end"/>
      </w:r>
    </w:p>
    <w:p w14:paraId="300E90FC"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4.8.5</w:t>
      </w:r>
      <w:r>
        <w:rPr>
          <w:rFonts w:asciiTheme="minorHAnsi" w:eastAsiaTheme="minorEastAsia" w:hAnsiTheme="minorHAnsi" w:cstheme="minorBidi"/>
          <w:noProof/>
          <w:sz w:val="24"/>
          <w:szCs w:val="24"/>
          <w:lang w:eastAsia="ja-JP"/>
        </w:rPr>
        <w:tab/>
      </w:r>
      <w:r>
        <w:rPr>
          <w:noProof/>
        </w:rPr>
        <w:t>‘Mother’ and ‘child’ as compound finals</w:t>
      </w:r>
      <w:r>
        <w:rPr>
          <w:noProof/>
        </w:rPr>
        <w:tab/>
      </w:r>
      <w:r>
        <w:rPr>
          <w:noProof/>
        </w:rPr>
        <w:fldChar w:fldCharType="begin"/>
      </w:r>
      <w:r>
        <w:rPr>
          <w:noProof/>
        </w:rPr>
        <w:instrText xml:space="preserve"> PAGEREF _Toc259033954 \h </w:instrText>
      </w:r>
      <w:r>
        <w:rPr>
          <w:noProof/>
        </w:rPr>
      </w:r>
      <w:r>
        <w:rPr>
          <w:noProof/>
        </w:rPr>
        <w:fldChar w:fldCharType="separate"/>
      </w:r>
      <w:r>
        <w:rPr>
          <w:noProof/>
        </w:rPr>
        <w:t>220</w:t>
      </w:r>
      <w:r>
        <w:rPr>
          <w:noProof/>
        </w:rPr>
        <w:fldChar w:fldCharType="end"/>
      </w:r>
    </w:p>
    <w:p w14:paraId="39DCE91E"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4.8.6</w:t>
      </w:r>
      <w:r>
        <w:rPr>
          <w:rFonts w:asciiTheme="minorHAnsi" w:eastAsiaTheme="minorEastAsia" w:hAnsiTheme="minorHAnsi" w:cstheme="minorBidi"/>
          <w:noProof/>
          <w:sz w:val="24"/>
          <w:szCs w:val="24"/>
          <w:lang w:eastAsia="ja-JP"/>
        </w:rPr>
        <w:tab/>
      </w:r>
      <w:r>
        <w:rPr>
          <w:noProof/>
        </w:rPr>
        <w:t>‘Male’ and ‘female’ compounds</w:t>
      </w:r>
      <w:r>
        <w:rPr>
          <w:noProof/>
        </w:rPr>
        <w:tab/>
      </w:r>
      <w:r>
        <w:rPr>
          <w:noProof/>
        </w:rPr>
        <w:fldChar w:fldCharType="begin"/>
      </w:r>
      <w:r>
        <w:rPr>
          <w:noProof/>
        </w:rPr>
        <w:instrText xml:space="preserve"> PAGEREF _Toc259033955 \h </w:instrText>
      </w:r>
      <w:r>
        <w:rPr>
          <w:noProof/>
        </w:rPr>
      </w:r>
      <w:r>
        <w:rPr>
          <w:noProof/>
        </w:rPr>
        <w:fldChar w:fldCharType="separate"/>
      </w:r>
      <w:r>
        <w:rPr>
          <w:noProof/>
        </w:rPr>
        <w:t>221</w:t>
      </w:r>
      <w:r>
        <w:rPr>
          <w:noProof/>
        </w:rPr>
        <w:fldChar w:fldCharType="end"/>
      </w:r>
    </w:p>
    <w:p w14:paraId="6AE7E802"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4.8.7</w:t>
      </w:r>
      <w:r>
        <w:rPr>
          <w:rFonts w:asciiTheme="minorHAnsi" w:eastAsiaTheme="minorEastAsia" w:hAnsiTheme="minorHAnsi" w:cstheme="minorBidi"/>
          <w:noProof/>
          <w:sz w:val="24"/>
          <w:szCs w:val="24"/>
          <w:lang w:eastAsia="ja-JP"/>
        </w:rPr>
        <w:tab/>
      </w:r>
      <w:r>
        <w:rPr>
          <w:noProof/>
        </w:rPr>
        <w:t>Nominals of essential nature (</w:t>
      </w:r>
      <w:r w:rsidRPr="00B27D8A">
        <w:rPr>
          <w:rFonts w:ascii="Doulos SIL" w:hAnsi="Doulos SIL"/>
          <w:i/>
          <w:noProof/>
          <w:color w:val="0000FF"/>
        </w:rPr>
        <w:t>-tàrêy</w:t>
      </w:r>
      <w:r>
        <w:rPr>
          <w:noProof/>
        </w:rPr>
        <w:t>)</w:t>
      </w:r>
      <w:r>
        <w:rPr>
          <w:noProof/>
        </w:rPr>
        <w:tab/>
      </w:r>
      <w:r>
        <w:rPr>
          <w:noProof/>
        </w:rPr>
        <w:fldChar w:fldCharType="begin"/>
      </w:r>
      <w:r>
        <w:rPr>
          <w:noProof/>
        </w:rPr>
        <w:instrText xml:space="preserve"> PAGEREF _Toc259033956 \h </w:instrText>
      </w:r>
      <w:r>
        <w:rPr>
          <w:noProof/>
        </w:rPr>
      </w:r>
      <w:r>
        <w:rPr>
          <w:noProof/>
        </w:rPr>
        <w:fldChar w:fldCharType="separate"/>
      </w:r>
      <w:r>
        <w:rPr>
          <w:noProof/>
        </w:rPr>
        <w:t>222</w:t>
      </w:r>
      <w:r>
        <w:rPr>
          <w:noProof/>
        </w:rPr>
        <w:fldChar w:fldCharType="end"/>
      </w:r>
    </w:p>
    <w:p w14:paraId="5DBC72D6"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4.8.8</w:t>
      </w:r>
      <w:r>
        <w:rPr>
          <w:rFonts w:asciiTheme="minorHAnsi" w:eastAsiaTheme="minorEastAsia" w:hAnsiTheme="minorHAnsi" w:cstheme="minorBidi"/>
          <w:noProof/>
          <w:sz w:val="24"/>
          <w:szCs w:val="24"/>
          <w:lang w:eastAsia="ja-JP"/>
        </w:rPr>
        <w:tab/>
      </w:r>
      <w:r>
        <w:rPr>
          <w:noProof/>
        </w:rPr>
        <w:t xml:space="preserve">Compounds with </w:t>
      </w:r>
      <w:r w:rsidRPr="00B27D8A">
        <w:rPr>
          <w:rFonts w:ascii="Doulos SIL" w:hAnsi="Doulos SIL"/>
          <w:i/>
          <w:noProof/>
          <w:color w:val="0000FF"/>
        </w:rPr>
        <w:t>-jèɲ-êy</w:t>
      </w:r>
      <w:r>
        <w:rPr>
          <w:noProof/>
        </w:rPr>
        <w:t xml:space="preserve"> ‘lack of’</w:t>
      </w:r>
      <w:r>
        <w:rPr>
          <w:noProof/>
        </w:rPr>
        <w:tab/>
      </w:r>
      <w:r>
        <w:rPr>
          <w:noProof/>
        </w:rPr>
        <w:fldChar w:fldCharType="begin"/>
      </w:r>
      <w:r>
        <w:rPr>
          <w:noProof/>
        </w:rPr>
        <w:instrText xml:space="preserve"> PAGEREF _Toc259033957 \h </w:instrText>
      </w:r>
      <w:r>
        <w:rPr>
          <w:noProof/>
        </w:rPr>
      </w:r>
      <w:r>
        <w:rPr>
          <w:noProof/>
        </w:rPr>
        <w:fldChar w:fldCharType="separate"/>
      </w:r>
      <w:r>
        <w:rPr>
          <w:noProof/>
        </w:rPr>
        <w:t>222</w:t>
      </w:r>
      <w:r>
        <w:rPr>
          <w:noProof/>
        </w:rPr>
        <w:fldChar w:fldCharType="end"/>
      </w:r>
    </w:p>
    <w:p w14:paraId="218E5AFA"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4.8.9</w:t>
      </w:r>
      <w:r>
        <w:rPr>
          <w:rFonts w:asciiTheme="minorHAnsi" w:eastAsiaTheme="minorEastAsia" w:hAnsiTheme="minorHAnsi" w:cstheme="minorBidi"/>
          <w:noProof/>
          <w:sz w:val="24"/>
          <w:szCs w:val="24"/>
          <w:lang w:eastAsia="ja-JP"/>
        </w:rPr>
        <w:tab/>
      </w:r>
      <w:r>
        <w:rPr>
          <w:noProof/>
        </w:rPr>
        <w:t>Semi-segmentable and compound kin terms</w:t>
      </w:r>
      <w:r>
        <w:rPr>
          <w:noProof/>
        </w:rPr>
        <w:tab/>
      </w:r>
      <w:r>
        <w:rPr>
          <w:noProof/>
        </w:rPr>
        <w:fldChar w:fldCharType="begin"/>
      </w:r>
      <w:r>
        <w:rPr>
          <w:noProof/>
        </w:rPr>
        <w:instrText xml:space="preserve"> PAGEREF _Toc259033958 \h </w:instrText>
      </w:r>
      <w:r>
        <w:rPr>
          <w:noProof/>
        </w:rPr>
      </w:r>
      <w:r>
        <w:rPr>
          <w:noProof/>
        </w:rPr>
        <w:fldChar w:fldCharType="separate"/>
      </w:r>
      <w:r>
        <w:rPr>
          <w:noProof/>
        </w:rPr>
        <w:t>223</w:t>
      </w:r>
      <w:r>
        <w:rPr>
          <w:noProof/>
        </w:rPr>
        <w:fldChar w:fldCharType="end"/>
      </w:r>
    </w:p>
    <w:p w14:paraId="6D44FD7D"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4.8.10</w:t>
      </w:r>
      <w:r>
        <w:rPr>
          <w:rFonts w:asciiTheme="minorHAnsi" w:eastAsiaTheme="minorEastAsia" w:hAnsiTheme="minorHAnsi" w:cstheme="minorBidi"/>
          <w:noProof/>
          <w:sz w:val="24"/>
          <w:szCs w:val="24"/>
          <w:lang w:eastAsia="ja-JP"/>
        </w:rPr>
        <w:tab/>
      </w:r>
      <w:r>
        <w:rPr>
          <w:noProof/>
        </w:rPr>
        <w:t>Nominal compounds with verb stem as initial</w:t>
      </w:r>
      <w:r>
        <w:rPr>
          <w:noProof/>
        </w:rPr>
        <w:tab/>
      </w:r>
      <w:r>
        <w:rPr>
          <w:noProof/>
        </w:rPr>
        <w:fldChar w:fldCharType="begin"/>
      </w:r>
      <w:r>
        <w:rPr>
          <w:noProof/>
        </w:rPr>
        <w:instrText xml:space="preserve"> PAGEREF _Toc259033959 \h </w:instrText>
      </w:r>
      <w:r>
        <w:rPr>
          <w:noProof/>
        </w:rPr>
      </w:r>
      <w:r>
        <w:rPr>
          <w:noProof/>
        </w:rPr>
        <w:fldChar w:fldCharType="separate"/>
      </w:r>
      <w:r>
        <w:rPr>
          <w:noProof/>
        </w:rPr>
        <w:t>223</w:t>
      </w:r>
      <w:r>
        <w:rPr>
          <w:noProof/>
        </w:rPr>
        <w:fldChar w:fldCharType="end"/>
      </w:r>
    </w:p>
    <w:p w14:paraId="0ABD87FE"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4.8.11</w:t>
      </w:r>
      <w:r>
        <w:rPr>
          <w:rFonts w:asciiTheme="minorHAnsi" w:eastAsiaTheme="minorEastAsia" w:hAnsiTheme="minorHAnsi" w:cstheme="minorBidi"/>
          <w:noProof/>
          <w:sz w:val="24"/>
          <w:szCs w:val="24"/>
          <w:lang w:eastAsia="ja-JP"/>
        </w:rPr>
        <w:tab/>
      </w:r>
      <w:r>
        <w:rPr>
          <w:noProof/>
        </w:rPr>
        <w:t>Nominal compounds with verb stem as final</w:t>
      </w:r>
      <w:r>
        <w:rPr>
          <w:noProof/>
        </w:rPr>
        <w:tab/>
      </w:r>
      <w:r>
        <w:rPr>
          <w:noProof/>
        </w:rPr>
        <w:fldChar w:fldCharType="begin"/>
      </w:r>
      <w:r>
        <w:rPr>
          <w:noProof/>
        </w:rPr>
        <w:instrText xml:space="preserve"> PAGEREF _Toc259033960 \h </w:instrText>
      </w:r>
      <w:r>
        <w:rPr>
          <w:noProof/>
        </w:rPr>
      </w:r>
      <w:r>
        <w:rPr>
          <w:noProof/>
        </w:rPr>
        <w:fldChar w:fldCharType="separate"/>
      </w:r>
      <w:r>
        <w:rPr>
          <w:noProof/>
        </w:rPr>
        <w:t>224</w:t>
      </w:r>
      <w:r>
        <w:rPr>
          <w:noProof/>
        </w:rPr>
        <w:fldChar w:fldCharType="end"/>
      </w:r>
    </w:p>
    <w:p w14:paraId="2416DE30"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4.8.12</w:t>
      </w:r>
      <w:r>
        <w:rPr>
          <w:rFonts w:asciiTheme="minorHAnsi" w:eastAsiaTheme="minorEastAsia" w:hAnsiTheme="minorHAnsi" w:cstheme="minorBidi"/>
          <w:noProof/>
          <w:sz w:val="24"/>
          <w:szCs w:val="24"/>
          <w:lang w:eastAsia="ja-JP"/>
        </w:rPr>
        <w:tab/>
      </w:r>
      <w:r>
        <w:rPr>
          <w:noProof/>
        </w:rPr>
        <w:t>Reduced clauses or VPs functioning as compound nouns</w:t>
      </w:r>
      <w:r>
        <w:rPr>
          <w:noProof/>
        </w:rPr>
        <w:tab/>
      </w:r>
      <w:r>
        <w:rPr>
          <w:noProof/>
        </w:rPr>
        <w:fldChar w:fldCharType="begin"/>
      </w:r>
      <w:r>
        <w:rPr>
          <w:noProof/>
        </w:rPr>
        <w:instrText xml:space="preserve"> PAGEREF _Toc259033961 \h </w:instrText>
      </w:r>
      <w:r>
        <w:rPr>
          <w:noProof/>
        </w:rPr>
      </w:r>
      <w:r>
        <w:rPr>
          <w:noProof/>
        </w:rPr>
        <w:fldChar w:fldCharType="separate"/>
      </w:r>
      <w:r>
        <w:rPr>
          <w:noProof/>
        </w:rPr>
        <w:t>224</w:t>
      </w:r>
      <w:r>
        <w:rPr>
          <w:noProof/>
        </w:rPr>
        <w:fldChar w:fldCharType="end"/>
      </w:r>
    </w:p>
    <w:p w14:paraId="1C5692C9"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4.9</w:t>
      </w:r>
      <w:r>
        <w:rPr>
          <w:rFonts w:asciiTheme="minorHAnsi" w:eastAsiaTheme="minorEastAsia" w:hAnsiTheme="minorHAnsi" w:cstheme="minorBidi"/>
          <w:noProof/>
          <w:sz w:val="24"/>
          <w:szCs w:val="24"/>
          <w:lang w:eastAsia="ja-JP"/>
        </w:rPr>
        <w:tab/>
      </w:r>
      <w:r>
        <w:rPr>
          <w:noProof/>
        </w:rPr>
        <w:t>Diminutives</w:t>
      </w:r>
      <w:r>
        <w:rPr>
          <w:noProof/>
        </w:rPr>
        <w:tab/>
      </w:r>
      <w:r>
        <w:rPr>
          <w:noProof/>
        </w:rPr>
        <w:fldChar w:fldCharType="begin"/>
      </w:r>
      <w:r>
        <w:rPr>
          <w:noProof/>
        </w:rPr>
        <w:instrText xml:space="preserve"> PAGEREF _Toc259033962 \h </w:instrText>
      </w:r>
      <w:r>
        <w:rPr>
          <w:noProof/>
        </w:rPr>
      </w:r>
      <w:r>
        <w:rPr>
          <w:noProof/>
        </w:rPr>
        <w:fldChar w:fldCharType="separate"/>
      </w:r>
      <w:r>
        <w:rPr>
          <w:noProof/>
        </w:rPr>
        <w:t>224</w:t>
      </w:r>
      <w:r>
        <w:rPr>
          <w:noProof/>
        </w:rPr>
        <w:fldChar w:fldCharType="end"/>
      </w:r>
    </w:p>
    <w:p w14:paraId="4049D71A"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4.9.1</w:t>
      </w:r>
      <w:r>
        <w:rPr>
          <w:rFonts w:asciiTheme="minorHAnsi" w:eastAsiaTheme="minorEastAsia" w:hAnsiTheme="minorHAnsi" w:cstheme="minorBidi"/>
          <w:noProof/>
          <w:sz w:val="24"/>
          <w:szCs w:val="24"/>
          <w:lang w:eastAsia="ja-JP"/>
        </w:rPr>
        <w:tab/>
      </w:r>
      <w:r>
        <w:rPr>
          <w:noProof/>
        </w:rPr>
        <w:t xml:space="preserve">{LHL}-toned with </w:t>
      </w:r>
      <w:r w:rsidRPr="00B27D8A">
        <w:rPr>
          <w:rFonts w:ascii="Doulos SIL" w:hAnsi="Doulos SIL"/>
          <w:i/>
          <w:noProof/>
          <w:color w:val="0000FF"/>
        </w:rPr>
        <w:noBreakHyphen/>
        <w:t>íyà</w:t>
      </w:r>
      <w:r>
        <w:rPr>
          <w:noProof/>
        </w:rPr>
        <w:t xml:space="preserve"> ~  </w:t>
      </w:r>
      <w:r w:rsidRPr="00B27D8A">
        <w:rPr>
          <w:rFonts w:ascii="Doulos SIL" w:hAnsi="Doulos SIL"/>
          <w:i/>
          <w:noProof/>
          <w:color w:val="0000FF"/>
        </w:rPr>
        <w:noBreakHyphen/>
        <w:t>íyâ</w:t>
      </w:r>
      <w:r>
        <w:rPr>
          <w:noProof/>
        </w:rPr>
        <w:t xml:space="preserve"> ~ </w:t>
      </w:r>
      <w:r w:rsidRPr="00B27D8A">
        <w:rPr>
          <w:rFonts w:ascii="Doulos SIL" w:hAnsi="Doulos SIL"/>
          <w:i/>
          <w:noProof/>
          <w:color w:val="0000FF"/>
        </w:rPr>
        <w:t>-íy-à:</w:t>
      </w:r>
      <w:r>
        <w:rPr>
          <w:noProof/>
        </w:rPr>
        <w:t xml:space="preserve">, nonfinal </w:t>
      </w:r>
      <w:r w:rsidRPr="00B27D8A">
        <w:rPr>
          <w:rFonts w:ascii="Doulos SIL" w:hAnsi="Doulos SIL"/>
          <w:i/>
          <w:noProof/>
          <w:color w:val="0000FF"/>
        </w:rPr>
        <w:noBreakHyphen/>
        <w:t>íy-òw</w:t>
      </w:r>
      <w:r>
        <w:rPr>
          <w:noProof/>
        </w:rPr>
        <w:t>)</w:t>
      </w:r>
      <w:r>
        <w:rPr>
          <w:noProof/>
        </w:rPr>
        <w:tab/>
      </w:r>
      <w:r>
        <w:rPr>
          <w:noProof/>
        </w:rPr>
        <w:fldChar w:fldCharType="begin"/>
      </w:r>
      <w:r>
        <w:rPr>
          <w:noProof/>
        </w:rPr>
        <w:instrText xml:space="preserve"> PAGEREF _Toc259033963 \h </w:instrText>
      </w:r>
      <w:r>
        <w:rPr>
          <w:noProof/>
        </w:rPr>
      </w:r>
      <w:r>
        <w:rPr>
          <w:noProof/>
        </w:rPr>
        <w:fldChar w:fldCharType="separate"/>
      </w:r>
      <w:r>
        <w:rPr>
          <w:noProof/>
        </w:rPr>
        <w:t>224</w:t>
      </w:r>
      <w:r>
        <w:rPr>
          <w:noProof/>
        </w:rPr>
        <w:fldChar w:fldCharType="end"/>
      </w:r>
    </w:p>
    <w:p w14:paraId="6BCDCF1E"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4.9.2</w:t>
      </w:r>
      <w:r>
        <w:rPr>
          <w:rFonts w:asciiTheme="minorHAnsi" w:eastAsiaTheme="minorEastAsia" w:hAnsiTheme="minorHAnsi" w:cstheme="minorBidi"/>
          <w:noProof/>
          <w:sz w:val="24"/>
          <w:szCs w:val="24"/>
          <w:lang w:eastAsia="ja-JP"/>
        </w:rPr>
        <w:tab/>
      </w:r>
      <w:r>
        <w:rPr>
          <w:noProof/>
        </w:rPr>
        <w:t>{HL}- and {LHL}-toned diminutives after syncope of *</w:t>
      </w:r>
      <w:r w:rsidRPr="00B27D8A">
        <w:rPr>
          <w:rFonts w:ascii="Doulos SIL" w:hAnsi="Doulos SIL"/>
          <w:noProof/>
          <w:color w:val="008000"/>
        </w:rPr>
        <w:t>-íyà</w:t>
      </w:r>
      <w:r>
        <w:rPr>
          <w:noProof/>
        </w:rPr>
        <w:tab/>
      </w:r>
      <w:r>
        <w:rPr>
          <w:noProof/>
        </w:rPr>
        <w:fldChar w:fldCharType="begin"/>
      </w:r>
      <w:r>
        <w:rPr>
          <w:noProof/>
        </w:rPr>
        <w:instrText xml:space="preserve"> PAGEREF _Toc259033964 \h </w:instrText>
      </w:r>
      <w:r>
        <w:rPr>
          <w:noProof/>
        </w:rPr>
      </w:r>
      <w:r>
        <w:rPr>
          <w:noProof/>
        </w:rPr>
        <w:fldChar w:fldCharType="separate"/>
      </w:r>
      <w:r>
        <w:rPr>
          <w:noProof/>
        </w:rPr>
        <w:t>226</w:t>
      </w:r>
      <w:r>
        <w:rPr>
          <w:noProof/>
        </w:rPr>
        <w:fldChar w:fldCharType="end"/>
      </w:r>
    </w:p>
    <w:p w14:paraId="518FA776"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4.9.3</w:t>
      </w:r>
      <w:r>
        <w:rPr>
          <w:rFonts w:asciiTheme="minorHAnsi" w:eastAsiaTheme="minorEastAsia" w:hAnsiTheme="minorHAnsi" w:cstheme="minorBidi"/>
          <w:noProof/>
          <w:sz w:val="24"/>
          <w:szCs w:val="24"/>
          <w:lang w:eastAsia="ja-JP"/>
        </w:rPr>
        <w:tab/>
      </w:r>
      <w:r>
        <w:rPr>
          <w:noProof/>
        </w:rPr>
        <w:t xml:space="preserve">{L}-toned diminutives with </w:t>
      </w:r>
      <w:r w:rsidRPr="00B27D8A">
        <w:rPr>
          <w:rFonts w:ascii="Doulos SIL" w:hAnsi="Doulos SIL"/>
          <w:i/>
          <w:noProof/>
          <w:color w:val="0000FF"/>
        </w:rPr>
        <w:t>-ìyà</w:t>
      </w:r>
      <w:r>
        <w:rPr>
          <w:noProof/>
        </w:rPr>
        <w:tab/>
      </w:r>
      <w:r>
        <w:rPr>
          <w:noProof/>
        </w:rPr>
        <w:fldChar w:fldCharType="begin"/>
      </w:r>
      <w:r>
        <w:rPr>
          <w:noProof/>
        </w:rPr>
        <w:instrText xml:space="preserve"> PAGEREF _Toc259033965 \h </w:instrText>
      </w:r>
      <w:r>
        <w:rPr>
          <w:noProof/>
        </w:rPr>
      </w:r>
      <w:r>
        <w:rPr>
          <w:noProof/>
        </w:rPr>
        <w:fldChar w:fldCharType="separate"/>
      </w:r>
      <w:r>
        <w:rPr>
          <w:noProof/>
        </w:rPr>
        <w:t>227</w:t>
      </w:r>
      <w:r>
        <w:rPr>
          <w:noProof/>
        </w:rPr>
        <w:fldChar w:fldCharType="end"/>
      </w:r>
    </w:p>
    <w:p w14:paraId="0F18338F"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4.9.4</w:t>
      </w:r>
      <w:r>
        <w:rPr>
          <w:rFonts w:asciiTheme="minorHAnsi" w:eastAsiaTheme="minorEastAsia" w:hAnsiTheme="minorHAnsi" w:cstheme="minorBidi"/>
          <w:noProof/>
          <w:sz w:val="24"/>
          <w:szCs w:val="24"/>
          <w:lang w:eastAsia="ja-JP"/>
        </w:rPr>
        <w:tab/>
      </w:r>
      <w:r>
        <w:rPr>
          <w:noProof/>
        </w:rPr>
        <w:t>Noun-adjective diminutive compounds containing a H</w:t>
      </w:r>
      <w:r>
        <w:rPr>
          <w:noProof/>
        </w:rPr>
        <w:noBreakHyphen/>
        <w:t>tone</w:t>
      </w:r>
      <w:r>
        <w:rPr>
          <w:noProof/>
        </w:rPr>
        <w:tab/>
      </w:r>
      <w:r>
        <w:rPr>
          <w:noProof/>
        </w:rPr>
        <w:fldChar w:fldCharType="begin"/>
      </w:r>
      <w:r>
        <w:rPr>
          <w:noProof/>
        </w:rPr>
        <w:instrText xml:space="preserve"> PAGEREF _Toc259033966 \h </w:instrText>
      </w:r>
      <w:r>
        <w:rPr>
          <w:noProof/>
        </w:rPr>
      </w:r>
      <w:r>
        <w:rPr>
          <w:noProof/>
        </w:rPr>
        <w:fldChar w:fldCharType="separate"/>
      </w:r>
      <w:r>
        <w:rPr>
          <w:noProof/>
        </w:rPr>
        <w:t>227</w:t>
      </w:r>
      <w:r>
        <w:rPr>
          <w:noProof/>
        </w:rPr>
        <w:fldChar w:fldCharType="end"/>
      </w:r>
    </w:p>
    <w:p w14:paraId="2E7EB8B0"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4.9.5</w:t>
      </w:r>
      <w:r>
        <w:rPr>
          <w:rFonts w:asciiTheme="minorHAnsi" w:eastAsiaTheme="minorEastAsia" w:hAnsiTheme="minorHAnsi" w:cstheme="minorBidi"/>
          <w:noProof/>
          <w:sz w:val="24"/>
          <w:szCs w:val="24"/>
          <w:lang w:eastAsia="ja-JP"/>
        </w:rPr>
        <w:tab/>
      </w:r>
      <w:r>
        <w:rPr>
          <w:noProof/>
        </w:rPr>
        <w:t>Noun-adjective diminutive compounds with {L} tones</w:t>
      </w:r>
      <w:r>
        <w:rPr>
          <w:noProof/>
        </w:rPr>
        <w:tab/>
      </w:r>
      <w:r>
        <w:rPr>
          <w:noProof/>
        </w:rPr>
        <w:fldChar w:fldCharType="begin"/>
      </w:r>
      <w:r>
        <w:rPr>
          <w:noProof/>
        </w:rPr>
        <w:instrText xml:space="preserve"> PAGEREF _Toc259033967 \h </w:instrText>
      </w:r>
      <w:r>
        <w:rPr>
          <w:noProof/>
        </w:rPr>
      </w:r>
      <w:r>
        <w:rPr>
          <w:noProof/>
        </w:rPr>
        <w:fldChar w:fldCharType="separate"/>
      </w:r>
      <w:r>
        <w:rPr>
          <w:noProof/>
        </w:rPr>
        <w:t>229</w:t>
      </w:r>
      <w:r>
        <w:rPr>
          <w:noProof/>
        </w:rPr>
        <w:fldChar w:fldCharType="end"/>
      </w:r>
    </w:p>
    <w:p w14:paraId="4E7FF335"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4.9.6</w:t>
      </w:r>
      <w:r>
        <w:rPr>
          <w:rFonts w:asciiTheme="minorHAnsi" w:eastAsiaTheme="minorEastAsia" w:hAnsiTheme="minorHAnsi" w:cstheme="minorBidi"/>
          <w:noProof/>
          <w:sz w:val="24"/>
          <w:szCs w:val="24"/>
          <w:lang w:eastAsia="ja-JP"/>
        </w:rPr>
        <w:tab/>
      </w:r>
      <w:r>
        <w:rPr>
          <w:noProof/>
        </w:rPr>
        <w:t>Compounds with possessor or PP plus diminutive noun</w:t>
      </w:r>
      <w:r>
        <w:rPr>
          <w:noProof/>
        </w:rPr>
        <w:tab/>
      </w:r>
      <w:r>
        <w:rPr>
          <w:noProof/>
        </w:rPr>
        <w:fldChar w:fldCharType="begin"/>
      </w:r>
      <w:r>
        <w:rPr>
          <w:noProof/>
        </w:rPr>
        <w:instrText xml:space="preserve"> PAGEREF _Toc259033968 \h </w:instrText>
      </w:r>
      <w:r>
        <w:rPr>
          <w:noProof/>
        </w:rPr>
      </w:r>
      <w:r>
        <w:rPr>
          <w:noProof/>
        </w:rPr>
        <w:fldChar w:fldCharType="separate"/>
      </w:r>
      <w:r>
        <w:rPr>
          <w:noProof/>
        </w:rPr>
        <w:t>230</w:t>
      </w:r>
      <w:r>
        <w:rPr>
          <w:noProof/>
        </w:rPr>
        <w:fldChar w:fldCharType="end"/>
      </w:r>
    </w:p>
    <w:p w14:paraId="1DA205BB"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4.9.7</w:t>
      </w:r>
      <w:r>
        <w:rPr>
          <w:rFonts w:asciiTheme="minorHAnsi" w:eastAsiaTheme="minorEastAsia" w:hAnsiTheme="minorHAnsi" w:cstheme="minorBidi"/>
          <w:noProof/>
          <w:sz w:val="24"/>
          <w:szCs w:val="24"/>
          <w:lang w:eastAsia="ja-JP"/>
        </w:rPr>
        <w:tab/>
      </w:r>
      <w:r>
        <w:rPr>
          <w:noProof/>
        </w:rPr>
        <w:t>Diminutive compounds ending in agentive nominal or verb</w:t>
      </w:r>
      <w:r>
        <w:rPr>
          <w:noProof/>
        </w:rPr>
        <w:tab/>
      </w:r>
      <w:r>
        <w:rPr>
          <w:noProof/>
        </w:rPr>
        <w:fldChar w:fldCharType="begin"/>
      </w:r>
      <w:r>
        <w:rPr>
          <w:noProof/>
        </w:rPr>
        <w:instrText xml:space="preserve"> PAGEREF _Toc259033969 \h </w:instrText>
      </w:r>
      <w:r>
        <w:rPr>
          <w:noProof/>
        </w:rPr>
      </w:r>
      <w:r>
        <w:rPr>
          <w:noProof/>
        </w:rPr>
        <w:fldChar w:fldCharType="separate"/>
      </w:r>
      <w:r>
        <w:rPr>
          <w:noProof/>
        </w:rPr>
        <w:t>231</w:t>
      </w:r>
      <w:r>
        <w:rPr>
          <w:noProof/>
        </w:rPr>
        <w:fldChar w:fldCharType="end"/>
      </w:r>
    </w:p>
    <w:p w14:paraId="6BC2A9BA"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4.9.8</w:t>
      </w:r>
      <w:r>
        <w:rPr>
          <w:rFonts w:asciiTheme="minorHAnsi" w:eastAsiaTheme="minorEastAsia" w:hAnsiTheme="minorHAnsi" w:cstheme="minorBidi"/>
          <w:noProof/>
          <w:sz w:val="24"/>
          <w:szCs w:val="24"/>
          <w:lang w:eastAsia="ja-JP"/>
        </w:rPr>
        <w:tab/>
      </w:r>
      <w:r>
        <w:rPr>
          <w:noProof/>
        </w:rPr>
        <w:t xml:space="preserve">Intrinsically diminutive adjectives with </w:t>
      </w:r>
      <w:r w:rsidRPr="00B27D8A">
        <w:rPr>
          <w:rFonts w:ascii="Doulos SIL" w:hAnsi="Doulos SIL"/>
          <w:i/>
          <w:noProof/>
          <w:color w:val="0000FF"/>
        </w:rPr>
        <w:t>-(i)y-ôw</w:t>
      </w:r>
      <w:r>
        <w:rPr>
          <w:noProof/>
        </w:rPr>
        <w:t xml:space="preserve">, </w:t>
      </w:r>
      <w:r w:rsidRPr="00B27D8A">
        <w:rPr>
          <w:rFonts w:ascii="Doulos SIL" w:hAnsi="Doulos SIL"/>
          <w:i/>
          <w:noProof/>
          <w:color w:val="0000FF"/>
        </w:rPr>
        <w:noBreakHyphen/>
        <w:t>íyá</w:t>
      </w:r>
      <w:r>
        <w:rPr>
          <w:noProof/>
        </w:rPr>
        <w:t xml:space="preserve"> ~ </w:t>
      </w:r>
      <w:r w:rsidRPr="00B27D8A">
        <w:rPr>
          <w:rFonts w:ascii="Doulos SIL" w:hAnsi="Doulos SIL"/>
          <w:i/>
          <w:noProof/>
          <w:color w:val="0000FF"/>
        </w:rPr>
        <w:noBreakHyphen/>
        <w:t>ìyà</w:t>
      </w:r>
      <w:r>
        <w:rPr>
          <w:noProof/>
        </w:rPr>
        <w:tab/>
      </w:r>
      <w:r>
        <w:rPr>
          <w:noProof/>
        </w:rPr>
        <w:fldChar w:fldCharType="begin"/>
      </w:r>
      <w:r>
        <w:rPr>
          <w:noProof/>
        </w:rPr>
        <w:instrText xml:space="preserve"> PAGEREF _Toc259033970 \h </w:instrText>
      </w:r>
      <w:r>
        <w:rPr>
          <w:noProof/>
        </w:rPr>
      </w:r>
      <w:r>
        <w:rPr>
          <w:noProof/>
        </w:rPr>
        <w:fldChar w:fldCharType="separate"/>
      </w:r>
      <w:r>
        <w:rPr>
          <w:noProof/>
        </w:rPr>
        <w:t>232</w:t>
      </w:r>
      <w:r>
        <w:rPr>
          <w:noProof/>
        </w:rPr>
        <w:fldChar w:fldCharType="end"/>
      </w:r>
    </w:p>
    <w:p w14:paraId="25F639C3"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4.9.9</w:t>
      </w:r>
      <w:r>
        <w:rPr>
          <w:rFonts w:asciiTheme="minorHAnsi" w:eastAsiaTheme="minorEastAsia" w:hAnsiTheme="minorHAnsi" w:cstheme="minorBidi"/>
          <w:noProof/>
          <w:sz w:val="24"/>
          <w:szCs w:val="24"/>
          <w:lang w:eastAsia="ja-JP"/>
        </w:rPr>
        <w:tab/>
      </w:r>
      <w:r>
        <w:rPr>
          <w:noProof/>
        </w:rPr>
        <w:t>Synchronically opaque diminutives</w:t>
      </w:r>
      <w:r>
        <w:rPr>
          <w:noProof/>
        </w:rPr>
        <w:tab/>
      </w:r>
      <w:r>
        <w:rPr>
          <w:noProof/>
        </w:rPr>
        <w:fldChar w:fldCharType="begin"/>
      </w:r>
      <w:r>
        <w:rPr>
          <w:noProof/>
        </w:rPr>
        <w:instrText xml:space="preserve"> PAGEREF _Toc259033971 \h </w:instrText>
      </w:r>
      <w:r>
        <w:rPr>
          <w:noProof/>
        </w:rPr>
      </w:r>
      <w:r>
        <w:rPr>
          <w:noProof/>
        </w:rPr>
        <w:fldChar w:fldCharType="separate"/>
      </w:r>
      <w:r>
        <w:rPr>
          <w:noProof/>
        </w:rPr>
        <w:t>234</w:t>
      </w:r>
      <w:r>
        <w:rPr>
          <w:noProof/>
        </w:rPr>
        <w:fldChar w:fldCharType="end"/>
      </w:r>
    </w:p>
    <w:p w14:paraId="7212A49C" w14:textId="77777777" w:rsidR="00955C43" w:rsidRDefault="00955C43">
      <w:pPr>
        <w:pStyle w:val="TOC2"/>
        <w:tabs>
          <w:tab w:val="left" w:pos="810"/>
          <w:tab w:val="right" w:leader="dot" w:pos="7569"/>
        </w:tabs>
        <w:rPr>
          <w:rFonts w:asciiTheme="minorHAnsi" w:eastAsiaTheme="minorEastAsia" w:hAnsiTheme="minorHAnsi" w:cstheme="minorBidi"/>
          <w:noProof/>
          <w:sz w:val="24"/>
          <w:szCs w:val="24"/>
          <w:lang w:eastAsia="ja-JP"/>
        </w:rPr>
      </w:pPr>
      <w:r>
        <w:rPr>
          <w:noProof/>
        </w:rPr>
        <w:t>4.10</w:t>
      </w:r>
      <w:r>
        <w:rPr>
          <w:rFonts w:asciiTheme="minorHAnsi" w:eastAsiaTheme="minorEastAsia" w:hAnsiTheme="minorHAnsi" w:cstheme="minorBidi"/>
          <w:noProof/>
          <w:sz w:val="24"/>
          <w:szCs w:val="24"/>
          <w:lang w:eastAsia="ja-JP"/>
        </w:rPr>
        <w:tab/>
      </w:r>
      <w:r>
        <w:rPr>
          <w:noProof/>
        </w:rPr>
        <w:t>Iteration (full reduplication) of noun and adjective stems</w:t>
      </w:r>
      <w:r>
        <w:rPr>
          <w:noProof/>
        </w:rPr>
        <w:tab/>
      </w:r>
      <w:r>
        <w:rPr>
          <w:noProof/>
        </w:rPr>
        <w:fldChar w:fldCharType="begin"/>
      </w:r>
      <w:r>
        <w:rPr>
          <w:noProof/>
        </w:rPr>
        <w:instrText xml:space="preserve"> PAGEREF _Toc259033972 \h </w:instrText>
      </w:r>
      <w:r>
        <w:rPr>
          <w:noProof/>
        </w:rPr>
      </w:r>
      <w:r>
        <w:rPr>
          <w:noProof/>
        </w:rPr>
        <w:fldChar w:fldCharType="separate"/>
      </w:r>
      <w:r>
        <w:rPr>
          <w:noProof/>
        </w:rPr>
        <w:t>234</w:t>
      </w:r>
      <w:r>
        <w:rPr>
          <w:noProof/>
        </w:rPr>
        <w:fldChar w:fldCharType="end"/>
      </w:r>
    </w:p>
    <w:p w14:paraId="5041EC68" w14:textId="77777777" w:rsidR="00955C43" w:rsidRDefault="00955C43">
      <w:pPr>
        <w:pStyle w:val="TOC1"/>
        <w:rPr>
          <w:rFonts w:asciiTheme="minorHAnsi" w:eastAsiaTheme="minorEastAsia" w:hAnsiTheme="minorHAnsi" w:cstheme="minorBidi"/>
          <w:b w:val="0"/>
          <w:caps w:val="0"/>
          <w:noProof/>
          <w:sz w:val="24"/>
          <w:szCs w:val="24"/>
          <w:lang w:eastAsia="ja-JP"/>
        </w:rPr>
      </w:pPr>
      <w:r>
        <w:rPr>
          <w:noProof/>
        </w:rPr>
        <w:t>5</w:t>
      </w:r>
      <w:r>
        <w:rPr>
          <w:rFonts w:asciiTheme="minorHAnsi" w:eastAsiaTheme="minorEastAsia" w:hAnsiTheme="minorHAnsi" w:cstheme="minorBidi"/>
          <w:b w:val="0"/>
          <w:caps w:val="0"/>
          <w:noProof/>
          <w:sz w:val="24"/>
          <w:szCs w:val="24"/>
          <w:lang w:eastAsia="ja-JP"/>
        </w:rPr>
        <w:tab/>
      </w:r>
      <w:r>
        <w:rPr>
          <w:noProof/>
        </w:rPr>
        <w:t>Nominal inflection and NP syntax</w:t>
      </w:r>
      <w:r>
        <w:rPr>
          <w:noProof/>
        </w:rPr>
        <w:tab/>
      </w:r>
      <w:r>
        <w:rPr>
          <w:noProof/>
        </w:rPr>
        <w:fldChar w:fldCharType="begin"/>
      </w:r>
      <w:r>
        <w:rPr>
          <w:noProof/>
        </w:rPr>
        <w:instrText xml:space="preserve"> PAGEREF _Toc259033973 \h </w:instrText>
      </w:r>
      <w:r>
        <w:rPr>
          <w:noProof/>
        </w:rPr>
      </w:r>
      <w:r>
        <w:rPr>
          <w:noProof/>
        </w:rPr>
        <w:fldChar w:fldCharType="separate"/>
      </w:r>
      <w:r>
        <w:rPr>
          <w:noProof/>
        </w:rPr>
        <w:t>235</w:t>
      </w:r>
      <w:r>
        <w:rPr>
          <w:noProof/>
        </w:rPr>
        <w:fldChar w:fldCharType="end"/>
      </w:r>
    </w:p>
    <w:p w14:paraId="0C1735D0"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5.1</w:t>
      </w:r>
      <w:r>
        <w:rPr>
          <w:rFonts w:asciiTheme="minorHAnsi" w:eastAsiaTheme="minorEastAsia" w:hAnsiTheme="minorHAnsi" w:cstheme="minorBidi"/>
          <w:noProof/>
          <w:sz w:val="24"/>
          <w:szCs w:val="24"/>
          <w:lang w:eastAsia="ja-JP"/>
        </w:rPr>
        <w:tab/>
      </w:r>
      <w:r>
        <w:rPr>
          <w:noProof/>
        </w:rPr>
        <w:t>Overview</w:t>
      </w:r>
      <w:r>
        <w:rPr>
          <w:noProof/>
        </w:rPr>
        <w:tab/>
      </w:r>
      <w:r>
        <w:rPr>
          <w:noProof/>
        </w:rPr>
        <w:fldChar w:fldCharType="begin"/>
      </w:r>
      <w:r>
        <w:rPr>
          <w:noProof/>
        </w:rPr>
        <w:instrText xml:space="preserve"> PAGEREF _Toc259033974 \h </w:instrText>
      </w:r>
      <w:r>
        <w:rPr>
          <w:noProof/>
        </w:rPr>
      </w:r>
      <w:r>
        <w:rPr>
          <w:noProof/>
        </w:rPr>
        <w:fldChar w:fldCharType="separate"/>
      </w:r>
      <w:r>
        <w:rPr>
          <w:noProof/>
        </w:rPr>
        <w:t>235</w:t>
      </w:r>
      <w:r>
        <w:rPr>
          <w:noProof/>
        </w:rPr>
        <w:fldChar w:fldCharType="end"/>
      </w:r>
    </w:p>
    <w:p w14:paraId="717832D8"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5.2</w:t>
      </w:r>
      <w:r>
        <w:rPr>
          <w:rFonts w:asciiTheme="minorHAnsi" w:eastAsiaTheme="minorEastAsia" w:hAnsiTheme="minorHAnsi" w:cstheme="minorBidi"/>
          <w:noProof/>
          <w:sz w:val="24"/>
          <w:szCs w:val="24"/>
          <w:lang w:eastAsia="ja-JP"/>
        </w:rPr>
        <w:tab/>
      </w:r>
      <w:r>
        <w:rPr>
          <w:noProof/>
        </w:rPr>
        <w:t>Possessives</w:t>
      </w:r>
      <w:r>
        <w:rPr>
          <w:noProof/>
        </w:rPr>
        <w:tab/>
      </w:r>
      <w:r>
        <w:rPr>
          <w:noProof/>
        </w:rPr>
        <w:fldChar w:fldCharType="begin"/>
      </w:r>
      <w:r>
        <w:rPr>
          <w:noProof/>
        </w:rPr>
        <w:instrText xml:space="preserve"> PAGEREF _Toc259033975 \h </w:instrText>
      </w:r>
      <w:r>
        <w:rPr>
          <w:noProof/>
        </w:rPr>
      </w:r>
      <w:r>
        <w:rPr>
          <w:noProof/>
        </w:rPr>
        <w:fldChar w:fldCharType="separate"/>
      </w:r>
      <w:r>
        <w:rPr>
          <w:noProof/>
        </w:rPr>
        <w:t>236</w:t>
      </w:r>
      <w:r>
        <w:rPr>
          <w:noProof/>
        </w:rPr>
        <w:fldChar w:fldCharType="end"/>
      </w:r>
    </w:p>
    <w:p w14:paraId="2B4370D8"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5.2.1</w:t>
      </w:r>
      <w:r>
        <w:rPr>
          <w:rFonts w:asciiTheme="minorHAnsi" w:eastAsiaTheme="minorEastAsia" w:hAnsiTheme="minorHAnsi" w:cstheme="minorBidi"/>
          <w:noProof/>
          <w:sz w:val="24"/>
          <w:szCs w:val="24"/>
          <w:lang w:eastAsia="ja-JP"/>
        </w:rPr>
        <w:tab/>
      </w:r>
      <w:r>
        <w:rPr>
          <w:noProof/>
        </w:rPr>
        <w:t>Possession</w:t>
      </w:r>
      <w:r>
        <w:rPr>
          <w:noProof/>
        </w:rPr>
        <w:tab/>
      </w:r>
      <w:r>
        <w:rPr>
          <w:noProof/>
        </w:rPr>
        <w:fldChar w:fldCharType="begin"/>
      </w:r>
      <w:r>
        <w:rPr>
          <w:noProof/>
        </w:rPr>
        <w:instrText xml:space="preserve"> PAGEREF _Toc259033976 \h </w:instrText>
      </w:r>
      <w:r>
        <w:rPr>
          <w:noProof/>
        </w:rPr>
      </w:r>
      <w:r>
        <w:rPr>
          <w:noProof/>
        </w:rPr>
        <w:fldChar w:fldCharType="separate"/>
      </w:r>
      <w:r>
        <w:rPr>
          <w:noProof/>
        </w:rPr>
        <w:t>236</w:t>
      </w:r>
      <w:r>
        <w:rPr>
          <w:noProof/>
        </w:rPr>
        <w:fldChar w:fldCharType="end"/>
      </w:r>
    </w:p>
    <w:p w14:paraId="554CE95B"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5.2.1.1</w:t>
      </w:r>
      <w:r>
        <w:rPr>
          <w:rFonts w:asciiTheme="minorHAnsi" w:eastAsiaTheme="minorEastAsia" w:hAnsiTheme="minorHAnsi" w:cstheme="minorBidi"/>
          <w:noProof/>
          <w:sz w:val="24"/>
          <w:szCs w:val="24"/>
          <w:lang w:eastAsia="ja-JP"/>
        </w:rPr>
        <w:tab/>
      </w:r>
      <w:r>
        <w:rPr>
          <w:noProof/>
        </w:rPr>
        <w:t>Direct juxtaposition of possessor NP and possessed noun</w:t>
      </w:r>
      <w:r>
        <w:rPr>
          <w:noProof/>
        </w:rPr>
        <w:tab/>
      </w:r>
      <w:r>
        <w:rPr>
          <w:noProof/>
        </w:rPr>
        <w:fldChar w:fldCharType="begin"/>
      </w:r>
      <w:r>
        <w:rPr>
          <w:noProof/>
        </w:rPr>
        <w:instrText xml:space="preserve"> PAGEREF _Toc259033977 \h </w:instrText>
      </w:r>
      <w:r>
        <w:rPr>
          <w:noProof/>
        </w:rPr>
      </w:r>
      <w:r>
        <w:rPr>
          <w:noProof/>
        </w:rPr>
        <w:fldChar w:fldCharType="separate"/>
      </w:r>
      <w:r>
        <w:rPr>
          <w:noProof/>
        </w:rPr>
        <w:t>236</w:t>
      </w:r>
      <w:r>
        <w:rPr>
          <w:noProof/>
        </w:rPr>
        <w:fldChar w:fldCharType="end"/>
      </w:r>
    </w:p>
    <w:p w14:paraId="02A12E91"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5.2.1.2</w:t>
      </w:r>
      <w:r>
        <w:rPr>
          <w:rFonts w:asciiTheme="minorHAnsi" w:eastAsiaTheme="minorEastAsia" w:hAnsiTheme="minorHAnsi" w:cstheme="minorBidi"/>
          <w:noProof/>
          <w:sz w:val="24"/>
          <w:szCs w:val="24"/>
          <w:lang w:eastAsia="ja-JP"/>
        </w:rPr>
        <w:tab/>
      </w:r>
      <w:r w:rsidRPr="00B27D8A">
        <w:rPr>
          <w:rFonts w:ascii="Doulos SIL" w:hAnsi="Doulos SIL"/>
          <w:i/>
          <w:noProof/>
          <w:color w:val="0000FF"/>
        </w:rPr>
        <w:t>ŋónê</w:t>
      </w:r>
      <w:r>
        <w:rPr>
          <w:noProof/>
        </w:rPr>
        <w:t xml:space="preserve"> in possessed NPs and possessive predicates</w:t>
      </w:r>
      <w:r>
        <w:rPr>
          <w:noProof/>
        </w:rPr>
        <w:tab/>
      </w:r>
      <w:r>
        <w:rPr>
          <w:noProof/>
        </w:rPr>
        <w:fldChar w:fldCharType="begin"/>
      </w:r>
      <w:r>
        <w:rPr>
          <w:noProof/>
        </w:rPr>
        <w:instrText xml:space="preserve"> PAGEREF _Toc259033978 \h </w:instrText>
      </w:r>
      <w:r>
        <w:rPr>
          <w:noProof/>
        </w:rPr>
      </w:r>
      <w:r>
        <w:rPr>
          <w:noProof/>
        </w:rPr>
        <w:fldChar w:fldCharType="separate"/>
      </w:r>
      <w:r>
        <w:rPr>
          <w:noProof/>
        </w:rPr>
        <w:t>237</w:t>
      </w:r>
      <w:r>
        <w:rPr>
          <w:noProof/>
        </w:rPr>
        <w:fldChar w:fldCharType="end"/>
      </w:r>
    </w:p>
    <w:p w14:paraId="7C84105E"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5.2.2</w:t>
      </w:r>
      <w:r>
        <w:rPr>
          <w:rFonts w:asciiTheme="minorHAnsi" w:eastAsiaTheme="minorEastAsia" w:hAnsiTheme="minorHAnsi" w:cstheme="minorBidi"/>
          <w:noProof/>
          <w:sz w:val="24"/>
          <w:szCs w:val="24"/>
          <w:lang w:eastAsia="ja-JP"/>
        </w:rPr>
        <w:tab/>
      </w:r>
      <w:r>
        <w:rPr>
          <w:noProof/>
        </w:rPr>
        <w:t>Recursive possession</w:t>
      </w:r>
      <w:r>
        <w:rPr>
          <w:noProof/>
        </w:rPr>
        <w:tab/>
      </w:r>
      <w:r>
        <w:rPr>
          <w:noProof/>
        </w:rPr>
        <w:fldChar w:fldCharType="begin"/>
      </w:r>
      <w:r>
        <w:rPr>
          <w:noProof/>
        </w:rPr>
        <w:instrText xml:space="preserve"> PAGEREF _Toc259033979 \h </w:instrText>
      </w:r>
      <w:r>
        <w:rPr>
          <w:noProof/>
        </w:rPr>
      </w:r>
      <w:r>
        <w:rPr>
          <w:noProof/>
        </w:rPr>
        <w:fldChar w:fldCharType="separate"/>
      </w:r>
      <w:r>
        <w:rPr>
          <w:noProof/>
        </w:rPr>
        <w:t>238</w:t>
      </w:r>
      <w:r>
        <w:rPr>
          <w:noProof/>
        </w:rPr>
        <w:fldChar w:fldCharType="end"/>
      </w:r>
    </w:p>
    <w:p w14:paraId="7174DFFB"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5.3</w:t>
      </w:r>
      <w:r>
        <w:rPr>
          <w:rFonts w:asciiTheme="minorHAnsi" w:eastAsiaTheme="minorEastAsia" w:hAnsiTheme="minorHAnsi" w:cstheme="minorBidi"/>
          <w:noProof/>
          <w:sz w:val="24"/>
          <w:szCs w:val="24"/>
          <w:lang w:eastAsia="ja-JP"/>
        </w:rPr>
        <w:tab/>
      </w:r>
      <w:r>
        <w:rPr>
          <w:noProof/>
        </w:rPr>
        <w:t>Adjectives</w:t>
      </w:r>
      <w:r>
        <w:rPr>
          <w:noProof/>
        </w:rPr>
        <w:tab/>
      </w:r>
      <w:r>
        <w:rPr>
          <w:noProof/>
        </w:rPr>
        <w:fldChar w:fldCharType="begin"/>
      </w:r>
      <w:r>
        <w:rPr>
          <w:noProof/>
        </w:rPr>
        <w:instrText xml:space="preserve"> PAGEREF _Toc259033980 \h </w:instrText>
      </w:r>
      <w:r>
        <w:rPr>
          <w:noProof/>
        </w:rPr>
      </w:r>
      <w:r>
        <w:rPr>
          <w:noProof/>
        </w:rPr>
        <w:fldChar w:fldCharType="separate"/>
      </w:r>
      <w:r>
        <w:rPr>
          <w:noProof/>
        </w:rPr>
        <w:t>238</w:t>
      </w:r>
      <w:r>
        <w:rPr>
          <w:noProof/>
        </w:rPr>
        <w:fldChar w:fldCharType="end"/>
      </w:r>
    </w:p>
    <w:p w14:paraId="2BC19E70"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5.3.1</w:t>
      </w:r>
      <w:r>
        <w:rPr>
          <w:rFonts w:asciiTheme="minorHAnsi" w:eastAsiaTheme="minorEastAsia" w:hAnsiTheme="minorHAnsi" w:cstheme="minorBidi"/>
          <w:noProof/>
          <w:sz w:val="24"/>
          <w:szCs w:val="24"/>
          <w:lang w:eastAsia="ja-JP"/>
        </w:rPr>
        <w:tab/>
      </w:r>
      <w:r>
        <w:rPr>
          <w:noProof/>
        </w:rPr>
        <w:t>Syntax of simple adjectives</w:t>
      </w:r>
      <w:r>
        <w:rPr>
          <w:noProof/>
        </w:rPr>
        <w:tab/>
      </w:r>
      <w:r>
        <w:rPr>
          <w:noProof/>
        </w:rPr>
        <w:fldChar w:fldCharType="begin"/>
      </w:r>
      <w:r>
        <w:rPr>
          <w:noProof/>
        </w:rPr>
        <w:instrText xml:space="preserve"> PAGEREF _Toc259033981 \h </w:instrText>
      </w:r>
      <w:r>
        <w:rPr>
          <w:noProof/>
        </w:rPr>
      </w:r>
      <w:r>
        <w:rPr>
          <w:noProof/>
        </w:rPr>
        <w:fldChar w:fldCharType="separate"/>
      </w:r>
      <w:r>
        <w:rPr>
          <w:noProof/>
        </w:rPr>
        <w:t>238</w:t>
      </w:r>
      <w:r>
        <w:rPr>
          <w:noProof/>
        </w:rPr>
        <w:fldChar w:fldCharType="end"/>
      </w:r>
    </w:p>
    <w:p w14:paraId="3DE80B13"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5.3.2</w:t>
      </w:r>
      <w:r>
        <w:rPr>
          <w:rFonts w:asciiTheme="minorHAnsi" w:eastAsiaTheme="minorEastAsia" w:hAnsiTheme="minorHAnsi" w:cstheme="minorBidi"/>
          <w:noProof/>
          <w:sz w:val="24"/>
          <w:szCs w:val="24"/>
          <w:lang w:eastAsia="ja-JP"/>
        </w:rPr>
        <w:tab/>
      </w:r>
      <w:r>
        <w:rPr>
          <w:noProof/>
        </w:rPr>
        <w:t>Adjective plus numeral</w:t>
      </w:r>
      <w:r>
        <w:rPr>
          <w:noProof/>
        </w:rPr>
        <w:tab/>
      </w:r>
      <w:r>
        <w:rPr>
          <w:noProof/>
        </w:rPr>
        <w:fldChar w:fldCharType="begin"/>
      </w:r>
      <w:r>
        <w:rPr>
          <w:noProof/>
        </w:rPr>
        <w:instrText xml:space="preserve"> PAGEREF _Toc259033982 \h </w:instrText>
      </w:r>
      <w:r>
        <w:rPr>
          <w:noProof/>
        </w:rPr>
      </w:r>
      <w:r>
        <w:rPr>
          <w:noProof/>
        </w:rPr>
        <w:fldChar w:fldCharType="separate"/>
      </w:r>
      <w:r>
        <w:rPr>
          <w:noProof/>
        </w:rPr>
        <w:t>239</w:t>
      </w:r>
      <w:r>
        <w:rPr>
          <w:noProof/>
        </w:rPr>
        <w:fldChar w:fldCharType="end"/>
      </w:r>
    </w:p>
    <w:p w14:paraId="09FDB052"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5.4</w:t>
      </w:r>
      <w:r>
        <w:rPr>
          <w:rFonts w:asciiTheme="minorHAnsi" w:eastAsiaTheme="minorEastAsia" w:hAnsiTheme="minorHAnsi" w:cstheme="minorBidi"/>
          <w:noProof/>
          <w:sz w:val="24"/>
          <w:szCs w:val="24"/>
          <w:lang w:eastAsia="ja-JP"/>
        </w:rPr>
        <w:tab/>
      </w:r>
      <w:r>
        <w:rPr>
          <w:noProof/>
        </w:rPr>
        <w:t>Numerals and other quantifiers</w:t>
      </w:r>
      <w:r>
        <w:rPr>
          <w:noProof/>
        </w:rPr>
        <w:tab/>
      </w:r>
      <w:r>
        <w:rPr>
          <w:noProof/>
        </w:rPr>
        <w:fldChar w:fldCharType="begin"/>
      </w:r>
      <w:r>
        <w:rPr>
          <w:noProof/>
        </w:rPr>
        <w:instrText xml:space="preserve"> PAGEREF _Toc259033983 \h </w:instrText>
      </w:r>
      <w:r>
        <w:rPr>
          <w:noProof/>
        </w:rPr>
      </w:r>
      <w:r>
        <w:rPr>
          <w:noProof/>
        </w:rPr>
        <w:fldChar w:fldCharType="separate"/>
      </w:r>
      <w:r>
        <w:rPr>
          <w:noProof/>
        </w:rPr>
        <w:t>240</w:t>
      </w:r>
      <w:r>
        <w:rPr>
          <w:noProof/>
        </w:rPr>
        <w:fldChar w:fldCharType="end"/>
      </w:r>
    </w:p>
    <w:p w14:paraId="6461FA27"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5.4.1</w:t>
      </w:r>
      <w:r>
        <w:rPr>
          <w:rFonts w:asciiTheme="minorHAnsi" w:eastAsiaTheme="minorEastAsia" w:hAnsiTheme="minorHAnsi" w:cstheme="minorBidi"/>
          <w:noProof/>
          <w:sz w:val="24"/>
          <w:szCs w:val="24"/>
          <w:lang w:eastAsia="ja-JP"/>
        </w:rPr>
        <w:tab/>
      </w:r>
      <w:r>
        <w:rPr>
          <w:noProof/>
        </w:rPr>
        <w:t>Simple numeral phrases</w:t>
      </w:r>
      <w:r>
        <w:rPr>
          <w:noProof/>
        </w:rPr>
        <w:tab/>
      </w:r>
      <w:r>
        <w:rPr>
          <w:noProof/>
        </w:rPr>
        <w:fldChar w:fldCharType="begin"/>
      </w:r>
      <w:r>
        <w:rPr>
          <w:noProof/>
        </w:rPr>
        <w:instrText xml:space="preserve"> PAGEREF _Toc259033984 \h </w:instrText>
      </w:r>
      <w:r>
        <w:rPr>
          <w:noProof/>
        </w:rPr>
      </w:r>
      <w:r>
        <w:rPr>
          <w:noProof/>
        </w:rPr>
        <w:fldChar w:fldCharType="separate"/>
      </w:r>
      <w:r>
        <w:rPr>
          <w:noProof/>
        </w:rPr>
        <w:t>240</w:t>
      </w:r>
      <w:r>
        <w:rPr>
          <w:noProof/>
        </w:rPr>
        <w:fldChar w:fldCharType="end"/>
      </w:r>
    </w:p>
    <w:p w14:paraId="1DC68522"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5.4.2</w:t>
      </w:r>
      <w:r>
        <w:rPr>
          <w:rFonts w:asciiTheme="minorHAnsi" w:eastAsiaTheme="minorEastAsia" w:hAnsiTheme="minorHAnsi" w:cstheme="minorBidi"/>
          <w:noProof/>
          <w:sz w:val="24"/>
          <w:szCs w:val="24"/>
          <w:lang w:eastAsia="ja-JP"/>
        </w:rPr>
        <w:tab/>
      </w:r>
      <w:r>
        <w:rPr>
          <w:noProof/>
        </w:rPr>
        <w:t>Existential quantification</w:t>
      </w:r>
      <w:r>
        <w:rPr>
          <w:noProof/>
        </w:rPr>
        <w:tab/>
      </w:r>
      <w:r>
        <w:rPr>
          <w:noProof/>
        </w:rPr>
        <w:fldChar w:fldCharType="begin"/>
      </w:r>
      <w:r>
        <w:rPr>
          <w:noProof/>
        </w:rPr>
        <w:instrText xml:space="preserve"> PAGEREF _Toc259033985 \h </w:instrText>
      </w:r>
      <w:r>
        <w:rPr>
          <w:noProof/>
        </w:rPr>
      </w:r>
      <w:r>
        <w:rPr>
          <w:noProof/>
        </w:rPr>
        <w:fldChar w:fldCharType="separate"/>
      </w:r>
      <w:r>
        <w:rPr>
          <w:noProof/>
        </w:rPr>
        <w:t>240</w:t>
      </w:r>
      <w:r>
        <w:rPr>
          <w:noProof/>
        </w:rPr>
        <w:fldChar w:fldCharType="end"/>
      </w:r>
    </w:p>
    <w:p w14:paraId="63EE3075"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5.4.3</w:t>
      </w:r>
      <w:r>
        <w:rPr>
          <w:rFonts w:asciiTheme="minorHAnsi" w:eastAsiaTheme="minorEastAsia" w:hAnsiTheme="minorHAnsi" w:cstheme="minorBidi"/>
          <w:noProof/>
          <w:sz w:val="24"/>
          <w:szCs w:val="24"/>
          <w:lang w:eastAsia="ja-JP"/>
        </w:rPr>
        <w:tab/>
      </w:r>
      <w:r>
        <w:rPr>
          <w:noProof/>
        </w:rPr>
        <w:t>Universal quantification (</w:t>
      </w:r>
      <w:r w:rsidRPr="00B27D8A">
        <w:rPr>
          <w:rFonts w:ascii="Doulos SIL" w:hAnsi="Doulos SIL"/>
          <w:i/>
          <w:noProof/>
          <w:color w:val="0000FF"/>
        </w:rPr>
        <w:t>kûl</w:t>
      </w:r>
      <w:r>
        <w:rPr>
          <w:noProof/>
        </w:rPr>
        <w:t xml:space="preserve"> ‘all, every, each’)</w:t>
      </w:r>
      <w:r>
        <w:rPr>
          <w:noProof/>
        </w:rPr>
        <w:tab/>
      </w:r>
      <w:r>
        <w:rPr>
          <w:noProof/>
        </w:rPr>
        <w:fldChar w:fldCharType="begin"/>
      </w:r>
      <w:r>
        <w:rPr>
          <w:noProof/>
        </w:rPr>
        <w:instrText xml:space="preserve"> PAGEREF _Toc259033986 \h </w:instrText>
      </w:r>
      <w:r>
        <w:rPr>
          <w:noProof/>
        </w:rPr>
      </w:r>
      <w:r>
        <w:rPr>
          <w:noProof/>
        </w:rPr>
        <w:fldChar w:fldCharType="separate"/>
      </w:r>
      <w:r>
        <w:rPr>
          <w:noProof/>
        </w:rPr>
        <w:t>240</w:t>
      </w:r>
      <w:r>
        <w:rPr>
          <w:noProof/>
        </w:rPr>
        <w:fldChar w:fldCharType="end"/>
      </w:r>
    </w:p>
    <w:p w14:paraId="43C5E0CE"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5.4.3.1</w:t>
      </w:r>
      <w:r>
        <w:rPr>
          <w:rFonts w:asciiTheme="minorHAnsi" w:eastAsiaTheme="minorEastAsia" w:hAnsiTheme="minorHAnsi" w:cstheme="minorBidi"/>
          <w:noProof/>
          <w:sz w:val="24"/>
          <w:szCs w:val="24"/>
          <w:lang w:eastAsia="ja-JP"/>
        </w:rPr>
        <w:tab/>
      </w:r>
      <w:r>
        <w:rPr>
          <w:noProof/>
        </w:rPr>
        <w:t>Totalizing sense (‘all’)</w:t>
      </w:r>
      <w:r>
        <w:rPr>
          <w:noProof/>
        </w:rPr>
        <w:tab/>
      </w:r>
      <w:r>
        <w:rPr>
          <w:noProof/>
        </w:rPr>
        <w:fldChar w:fldCharType="begin"/>
      </w:r>
      <w:r>
        <w:rPr>
          <w:noProof/>
        </w:rPr>
        <w:instrText xml:space="preserve"> PAGEREF _Toc259033987 \h </w:instrText>
      </w:r>
      <w:r>
        <w:rPr>
          <w:noProof/>
        </w:rPr>
      </w:r>
      <w:r>
        <w:rPr>
          <w:noProof/>
        </w:rPr>
        <w:fldChar w:fldCharType="separate"/>
      </w:r>
      <w:r>
        <w:rPr>
          <w:noProof/>
        </w:rPr>
        <w:t>241</w:t>
      </w:r>
      <w:r>
        <w:rPr>
          <w:noProof/>
        </w:rPr>
        <w:fldChar w:fldCharType="end"/>
      </w:r>
    </w:p>
    <w:p w14:paraId="194E12AF"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5.4.3.2</w:t>
      </w:r>
      <w:r>
        <w:rPr>
          <w:rFonts w:asciiTheme="minorHAnsi" w:eastAsiaTheme="minorEastAsia" w:hAnsiTheme="minorHAnsi" w:cstheme="minorBidi"/>
          <w:noProof/>
          <w:sz w:val="24"/>
          <w:szCs w:val="24"/>
          <w:lang w:eastAsia="ja-JP"/>
        </w:rPr>
        <w:tab/>
      </w:r>
      <w:r>
        <w:rPr>
          <w:noProof/>
        </w:rPr>
        <w:t>Distributive sense (‘each, every’)</w:t>
      </w:r>
      <w:r>
        <w:rPr>
          <w:noProof/>
        </w:rPr>
        <w:tab/>
      </w:r>
      <w:r>
        <w:rPr>
          <w:noProof/>
        </w:rPr>
        <w:fldChar w:fldCharType="begin"/>
      </w:r>
      <w:r>
        <w:rPr>
          <w:noProof/>
        </w:rPr>
        <w:instrText xml:space="preserve"> PAGEREF _Toc259033988 \h </w:instrText>
      </w:r>
      <w:r>
        <w:rPr>
          <w:noProof/>
        </w:rPr>
      </w:r>
      <w:r>
        <w:rPr>
          <w:noProof/>
        </w:rPr>
        <w:fldChar w:fldCharType="separate"/>
      </w:r>
      <w:r>
        <w:rPr>
          <w:noProof/>
        </w:rPr>
        <w:t>242</w:t>
      </w:r>
      <w:r>
        <w:rPr>
          <w:noProof/>
        </w:rPr>
        <w:fldChar w:fldCharType="end"/>
      </w:r>
    </w:p>
    <w:p w14:paraId="632F80DD"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5.4.4</w:t>
      </w:r>
      <w:r>
        <w:rPr>
          <w:rFonts w:asciiTheme="minorHAnsi" w:eastAsiaTheme="minorEastAsia" w:hAnsiTheme="minorHAnsi" w:cstheme="minorBidi"/>
          <w:noProof/>
          <w:sz w:val="24"/>
          <w:szCs w:val="24"/>
          <w:lang w:eastAsia="ja-JP"/>
        </w:rPr>
        <w:tab/>
      </w:r>
      <w:r>
        <w:rPr>
          <w:noProof/>
        </w:rPr>
        <w:t>Distributive iteration of numerals</w:t>
      </w:r>
      <w:r>
        <w:rPr>
          <w:noProof/>
        </w:rPr>
        <w:tab/>
      </w:r>
      <w:r>
        <w:rPr>
          <w:noProof/>
        </w:rPr>
        <w:fldChar w:fldCharType="begin"/>
      </w:r>
      <w:r>
        <w:rPr>
          <w:noProof/>
        </w:rPr>
        <w:instrText xml:space="preserve"> PAGEREF _Toc259033989 \h </w:instrText>
      </w:r>
      <w:r>
        <w:rPr>
          <w:noProof/>
        </w:rPr>
      </w:r>
      <w:r>
        <w:rPr>
          <w:noProof/>
        </w:rPr>
        <w:fldChar w:fldCharType="separate"/>
      </w:r>
      <w:r>
        <w:rPr>
          <w:noProof/>
        </w:rPr>
        <w:t>243</w:t>
      </w:r>
      <w:r>
        <w:rPr>
          <w:noProof/>
        </w:rPr>
        <w:fldChar w:fldCharType="end"/>
      </w:r>
    </w:p>
    <w:p w14:paraId="306F8E74"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5.4.5</w:t>
      </w:r>
      <w:r>
        <w:rPr>
          <w:rFonts w:asciiTheme="minorHAnsi" w:eastAsiaTheme="minorEastAsia" w:hAnsiTheme="minorHAnsi" w:cstheme="minorBidi"/>
          <w:noProof/>
          <w:sz w:val="24"/>
          <w:szCs w:val="24"/>
          <w:lang w:eastAsia="ja-JP"/>
        </w:rPr>
        <w:tab/>
      </w:r>
      <w:r>
        <w:rPr>
          <w:noProof/>
        </w:rPr>
        <w:t>Complementary subsets</w:t>
      </w:r>
      <w:r>
        <w:rPr>
          <w:noProof/>
        </w:rPr>
        <w:tab/>
      </w:r>
      <w:r>
        <w:rPr>
          <w:noProof/>
        </w:rPr>
        <w:fldChar w:fldCharType="begin"/>
      </w:r>
      <w:r>
        <w:rPr>
          <w:noProof/>
        </w:rPr>
        <w:instrText xml:space="preserve"> PAGEREF _Toc259033990 \h </w:instrText>
      </w:r>
      <w:r>
        <w:rPr>
          <w:noProof/>
        </w:rPr>
      </w:r>
      <w:r>
        <w:rPr>
          <w:noProof/>
        </w:rPr>
        <w:fldChar w:fldCharType="separate"/>
      </w:r>
      <w:r>
        <w:rPr>
          <w:noProof/>
        </w:rPr>
        <w:t>243</w:t>
      </w:r>
      <w:r>
        <w:rPr>
          <w:noProof/>
        </w:rPr>
        <w:fldChar w:fldCharType="end"/>
      </w:r>
    </w:p>
    <w:p w14:paraId="42B8CEC2"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5.4.6</w:t>
      </w:r>
      <w:r>
        <w:rPr>
          <w:rFonts w:asciiTheme="minorHAnsi" w:eastAsiaTheme="minorEastAsia" w:hAnsiTheme="minorHAnsi" w:cstheme="minorBidi"/>
          <w:noProof/>
          <w:sz w:val="24"/>
          <w:szCs w:val="24"/>
          <w:lang w:eastAsia="ja-JP"/>
        </w:rPr>
        <w:tab/>
      </w:r>
      <w:r>
        <w:rPr>
          <w:noProof/>
        </w:rPr>
        <w:t>Weak quantifiers (‘many, much, few’)</w:t>
      </w:r>
      <w:r>
        <w:rPr>
          <w:noProof/>
        </w:rPr>
        <w:tab/>
      </w:r>
      <w:r>
        <w:rPr>
          <w:noProof/>
        </w:rPr>
        <w:fldChar w:fldCharType="begin"/>
      </w:r>
      <w:r>
        <w:rPr>
          <w:noProof/>
        </w:rPr>
        <w:instrText xml:space="preserve"> PAGEREF _Toc259033991 \h </w:instrText>
      </w:r>
      <w:r>
        <w:rPr>
          <w:noProof/>
        </w:rPr>
      </w:r>
      <w:r>
        <w:rPr>
          <w:noProof/>
        </w:rPr>
        <w:fldChar w:fldCharType="separate"/>
      </w:r>
      <w:r>
        <w:rPr>
          <w:noProof/>
        </w:rPr>
        <w:t>244</w:t>
      </w:r>
      <w:r>
        <w:rPr>
          <w:noProof/>
        </w:rPr>
        <w:fldChar w:fldCharType="end"/>
      </w:r>
    </w:p>
    <w:p w14:paraId="46E0C16B"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5.4.7</w:t>
      </w:r>
      <w:r>
        <w:rPr>
          <w:rFonts w:asciiTheme="minorHAnsi" w:eastAsiaTheme="minorEastAsia" w:hAnsiTheme="minorHAnsi" w:cstheme="minorBidi"/>
          <w:noProof/>
          <w:sz w:val="24"/>
          <w:szCs w:val="24"/>
          <w:lang w:eastAsia="ja-JP"/>
        </w:rPr>
        <w:tab/>
      </w:r>
      <w:r>
        <w:rPr>
          <w:noProof/>
        </w:rPr>
        <w:t>Currency and time of day</w:t>
      </w:r>
      <w:r>
        <w:rPr>
          <w:noProof/>
        </w:rPr>
        <w:tab/>
      </w:r>
      <w:r>
        <w:rPr>
          <w:noProof/>
        </w:rPr>
        <w:fldChar w:fldCharType="begin"/>
      </w:r>
      <w:r>
        <w:rPr>
          <w:noProof/>
        </w:rPr>
        <w:instrText xml:space="preserve"> PAGEREF _Toc259033992 \h </w:instrText>
      </w:r>
      <w:r>
        <w:rPr>
          <w:noProof/>
        </w:rPr>
      </w:r>
      <w:r>
        <w:rPr>
          <w:noProof/>
        </w:rPr>
        <w:fldChar w:fldCharType="separate"/>
      </w:r>
      <w:r>
        <w:rPr>
          <w:noProof/>
        </w:rPr>
        <w:t>245</w:t>
      </w:r>
      <w:r>
        <w:rPr>
          <w:noProof/>
        </w:rPr>
        <w:fldChar w:fldCharType="end"/>
      </w:r>
    </w:p>
    <w:p w14:paraId="3768F0A6"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5.4.7.1</w:t>
      </w:r>
      <w:r>
        <w:rPr>
          <w:rFonts w:asciiTheme="minorHAnsi" w:eastAsiaTheme="minorEastAsia" w:hAnsiTheme="minorHAnsi" w:cstheme="minorBidi"/>
          <w:noProof/>
          <w:sz w:val="24"/>
          <w:szCs w:val="24"/>
          <w:lang w:eastAsia="ja-JP"/>
        </w:rPr>
        <w:tab/>
      </w:r>
      <w:r>
        <w:rPr>
          <w:noProof/>
        </w:rPr>
        <w:t>Currency</w:t>
      </w:r>
      <w:r>
        <w:rPr>
          <w:noProof/>
        </w:rPr>
        <w:tab/>
      </w:r>
      <w:r>
        <w:rPr>
          <w:noProof/>
        </w:rPr>
        <w:fldChar w:fldCharType="begin"/>
      </w:r>
      <w:r>
        <w:rPr>
          <w:noProof/>
        </w:rPr>
        <w:instrText xml:space="preserve"> PAGEREF _Toc259033993 \h </w:instrText>
      </w:r>
      <w:r>
        <w:rPr>
          <w:noProof/>
        </w:rPr>
      </w:r>
      <w:r>
        <w:rPr>
          <w:noProof/>
        </w:rPr>
        <w:fldChar w:fldCharType="separate"/>
      </w:r>
      <w:r>
        <w:rPr>
          <w:noProof/>
        </w:rPr>
        <w:t>245</w:t>
      </w:r>
      <w:r>
        <w:rPr>
          <w:noProof/>
        </w:rPr>
        <w:fldChar w:fldCharType="end"/>
      </w:r>
    </w:p>
    <w:p w14:paraId="4FE4F4C8"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5.4.7.2</w:t>
      </w:r>
      <w:r>
        <w:rPr>
          <w:rFonts w:asciiTheme="minorHAnsi" w:eastAsiaTheme="minorEastAsia" w:hAnsiTheme="minorHAnsi" w:cstheme="minorBidi"/>
          <w:noProof/>
          <w:sz w:val="24"/>
          <w:szCs w:val="24"/>
          <w:lang w:eastAsia="ja-JP"/>
        </w:rPr>
        <w:tab/>
      </w:r>
      <w:r>
        <w:rPr>
          <w:noProof/>
        </w:rPr>
        <w:t>Time</w:t>
      </w:r>
      <w:r>
        <w:rPr>
          <w:noProof/>
        </w:rPr>
        <w:tab/>
      </w:r>
      <w:r>
        <w:rPr>
          <w:noProof/>
        </w:rPr>
        <w:fldChar w:fldCharType="begin"/>
      </w:r>
      <w:r>
        <w:rPr>
          <w:noProof/>
        </w:rPr>
        <w:instrText xml:space="preserve"> PAGEREF _Toc259033994 \h </w:instrText>
      </w:r>
      <w:r>
        <w:rPr>
          <w:noProof/>
        </w:rPr>
      </w:r>
      <w:r>
        <w:rPr>
          <w:noProof/>
        </w:rPr>
        <w:fldChar w:fldCharType="separate"/>
      </w:r>
      <w:r>
        <w:rPr>
          <w:noProof/>
        </w:rPr>
        <w:t>245</w:t>
      </w:r>
      <w:r>
        <w:rPr>
          <w:noProof/>
        </w:rPr>
        <w:fldChar w:fldCharType="end"/>
      </w:r>
    </w:p>
    <w:p w14:paraId="1D8F8CC0"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5.4.8</w:t>
      </w:r>
      <w:r>
        <w:rPr>
          <w:rFonts w:asciiTheme="minorHAnsi" w:eastAsiaTheme="minorEastAsia" w:hAnsiTheme="minorHAnsi" w:cstheme="minorBidi"/>
          <w:noProof/>
          <w:sz w:val="24"/>
          <w:szCs w:val="24"/>
          <w:lang w:eastAsia="ja-JP"/>
        </w:rPr>
        <w:tab/>
      </w:r>
      <w:r>
        <w:rPr>
          <w:noProof/>
        </w:rPr>
        <w:t>Quantification over pronouns</w:t>
      </w:r>
      <w:r>
        <w:rPr>
          <w:noProof/>
        </w:rPr>
        <w:tab/>
      </w:r>
      <w:r>
        <w:rPr>
          <w:noProof/>
        </w:rPr>
        <w:fldChar w:fldCharType="begin"/>
      </w:r>
      <w:r>
        <w:rPr>
          <w:noProof/>
        </w:rPr>
        <w:instrText xml:space="preserve"> PAGEREF _Toc259033995 \h </w:instrText>
      </w:r>
      <w:r>
        <w:rPr>
          <w:noProof/>
        </w:rPr>
      </w:r>
      <w:r>
        <w:rPr>
          <w:noProof/>
        </w:rPr>
        <w:fldChar w:fldCharType="separate"/>
      </w:r>
      <w:r>
        <w:rPr>
          <w:noProof/>
        </w:rPr>
        <w:t>247</w:t>
      </w:r>
      <w:r>
        <w:rPr>
          <w:noProof/>
        </w:rPr>
        <w:fldChar w:fldCharType="end"/>
      </w:r>
    </w:p>
    <w:p w14:paraId="27177167"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5.4.9</w:t>
      </w:r>
      <w:r>
        <w:rPr>
          <w:rFonts w:asciiTheme="minorHAnsi" w:eastAsiaTheme="minorEastAsia" w:hAnsiTheme="minorHAnsi" w:cstheme="minorBidi"/>
          <w:noProof/>
          <w:sz w:val="24"/>
          <w:szCs w:val="24"/>
          <w:lang w:eastAsia="ja-JP"/>
        </w:rPr>
        <w:tab/>
      </w:r>
      <w:r>
        <w:rPr>
          <w:noProof/>
        </w:rPr>
        <w:t>Quantification over events</w:t>
      </w:r>
      <w:r>
        <w:rPr>
          <w:noProof/>
        </w:rPr>
        <w:tab/>
      </w:r>
      <w:r>
        <w:rPr>
          <w:noProof/>
        </w:rPr>
        <w:fldChar w:fldCharType="begin"/>
      </w:r>
      <w:r>
        <w:rPr>
          <w:noProof/>
        </w:rPr>
        <w:instrText xml:space="preserve"> PAGEREF _Toc259033996 \h </w:instrText>
      </w:r>
      <w:r>
        <w:rPr>
          <w:noProof/>
        </w:rPr>
      </w:r>
      <w:r>
        <w:rPr>
          <w:noProof/>
        </w:rPr>
        <w:fldChar w:fldCharType="separate"/>
      </w:r>
      <w:r>
        <w:rPr>
          <w:noProof/>
        </w:rPr>
        <w:t>248</w:t>
      </w:r>
      <w:r>
        <w:rPr>
          <w:noProof/>
        </w:rPr>
        <w:fldChar w:fldCharType="end"/>
      </w:r>
    </w:p>
    <w:p w14:paraId="4966331E"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5.4.10</w:t>
      </w:r>
      <w:r>
        <w:rPr>
          <w:rFonts w:asciiTheme="minorHAnsi" w:eastAsiaTheme="minorEastAsia" w:hAnsiTheme="minorHAnsi" w:cstheme="minorBidi"/>
          <w:noProof/>
          <w:sz w:val="24"/>
          <w:szCs w:val="24"/>
          <w:lang w:eastAsia="ja-JP"/>
        </w:rPr>
        <w:tab/>
      </w:r>
      <w:r>
        <w:rPr>
          <w:noProof/>
        </w:rPr>
        <w:t>Partitive-like constructions with quantifiers</w:t>
      </w:r>
      <w:r>
        <w:rPr>
          <w:noProof/>
        </w:rPr>
        <w:tab/>
      </w:r>
      <w:r>
        <w:rPr>
          <w:noProof/>
        </w:rPr>
        <w:fldChar w:fldCharType="begin"/>
      </w:r>
      <w:r>
        <w:rPr>
          <w:noProof/>
        </w:rPr>
        <w:instrText xml:space="preserve"> PAGEREF _Toc259033997 \h </w:instrText>
      </w:r>
      <w:r>
        <w:rPr>
          <w:noProof/>
        </w:rPr>
      </w:r>
      <w:r>
        <w:rPr>
          <w:noProof/>
        </w:rPr>
        <w:fldChar w:fldCharType="separate"/>
      </w:r>
      <w:r>
        <w:rPr>
          <w:noProof/>
        </w:rPr>
        <w:t>248</w:t>
      </w:r>
      <w:r>
        <w:rPr>
          <w:noProof/>
        </w:rPr>
        <w:fldChar w:fldCharType="end"/>
      </w:r>
    </w:p>
    <w:p w14:paraId="70C3D04D"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5.4.11</w:t>
      </w:r>
      <w:r>
        <w:rPr>
          <w:rFonts w:asciiTheme="minorHAnsi" w:eastAsiaTheme="minorEastAsia" w:hAnsiTheme="minorHAnsi" w:cstheme="minorBidi"/>
          <w:noProof/>
          <w:sz w:val="24"/>
          <w:szCs w:val="24"/>
          <w:lang w:eastAsia="ja-JP"/>
        </w:rPr>
        <w:tab/>
      </w:r>
      <w:r>
        <w:rPr>
          <w:noProof/>
        </w:rPr>
        <w:t xml:space="preserve">Indefinite plural </w:t>
      </w:r>
      <w:r w:rsidRPr="00B27D8A">
        <w:rPr>
          <w:rFonts w:ascii="Doulos SIL" w:hAnsi="Doulos SIL"/>
          <w:i/>
          <w:noProof/>
          <w:color w:val="0000FF"/>
        </w:rPr>
        <w:t>-ɲoŋ+H</w:t>
      </w:r>
      <w:r>
        <w:rPr>
          <w:noProof/>
        </w:rPr>
        <w:tab/>
      </w:r>
      <w:r>
        <w:rPr>
          <w:noProof/>
        </w:rPr>
        <w:fldChar w:fldCharType="begin"/>
      </w:r>
      <w:r>
        <w:rPr>
          <w:noProof/>
        </w:rPr>
        <w:instrText xml:space="preserve"> PAGEREF _Toc259033998 \h </w:instrText>
      </w:r>
      <w:r>
        <w:rPr>
          <w:noProof/>
        </w:rPr>
      </w:r>
      <w:r>
        <w:rPr>
          <w:noProof/>
        </w:rPr>
        <w:fldChar w:fldCharType="separate"/>
      </w:r>
      <w:r>
        <w:rPr>
          <w:noProof/>
        </w:rPr>
        <w:t>248</w:t>
      </w:r>
      <w:r>
        <w:rPr>
          <w:noProof/>
        </w:rPr>
        <w:fldChar w:fldCharType="end"/>
      </w:r>
    </w:p>
    <w:p w14:paraId="231B01FA"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5.5</w:t>
      </w:r>
      <w:r>
        <w:rPr>
          <w:rFonts w:asciiTheme="minorHAnsi" w:eastAsiaTheme="minorEastAsia" w:hAnsiTheme="minorHAnsi" w:cstheme="minorBidi"/>
          <w:noProof/>
          <w:sz w:val="24"/>
          <w:szCs w:val="24"/>
          <w:lang w:eastAsia="ja-JP"/>
        </w:rPr>
        <w:tab/>
      </w:r>
      <w:r>
        <w:rPr>
          <w:noProof/>
        </w:rPr>
        <w:t>Final/definite singular and definite plural</w:t>
      </w:r>
      <w:r>
        <w:rPr>
          <w:noProof/>
        </w:rPr>
        <w:tab/>
      </w:r>
      <w:r>
        <w:rPr>
          <w:noProof/>
        </w:rPr>
        <w:fldChar w:fldCharType="begin"/>
      </w:r>
      <w:r>
        <w:rPr>
          <w:noProof/>
        </w:rPr>
        <w:instrText xml:space="preserve"> PAGEREF _Toc259033999 \h </w:instrText>
      </w:r>
      <w:r>
        <w:rPr>
          <w:noProof/>
        </w:rPr>
      </w:r>
      <w:r>
        <w:rPr>
          <w:noProof/>
        </w:rPr>
        <w:fldChar w:fldCharType="separate"/>
      </w:r>
      <w:r>
        <w:rPr>
          <w:noProof/>
        </w:rPr>
        <w:t>249</w:t>
      </w:r>
      <w:r>
        <w:rPr>
          <w:noProof/>
        </w:rPr>
        <w:fldChar w:fldCharType="end"/>
      </w:r>
    </w:p>
    <w:p w14:paraId="5E278BCA"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5.6</w:t>
      </w:r>
      <w:r>
        <w:rPr>
          <w:rFonts w:asciiTheme="minorHAnsi" w:eastAsiaTheme="minorEastAsia" w:hAnsiTheme="minorHAnsi" w:cstheme="minorBidi"/>
          <w:noProof/>
          <w:sz w:val="24"/>
          <w:szCs w:val="24"/>
          <w:lang w:eastAsia="ja-JP"/>
        </w:rPr>
        <w:tab/>
      </w:r>
      <w:r>
        <w:rPr>
          <w:noProof/>
        </w:rPr>
        <w:t>Demonstrative pronouns</w:t>
      </w:r>
      <w:r>
        <w:rPr>
          <w:noProof/>
        </w:rPr>
        <w:tab/>
      </w:r>
      <w:r>
        <w:rPr>
          <w:noProof/>
        </w:rPr>
        <w:fldChar w:fldCharType="begin"/>
      </w:r>
      <w:r>
        <w:rPr>
          <w:noProof/>
        </w:rPr>
        <w:instrText xml:space="preserve"> PAGEREF _Toc259034000 \h </w:instrText>
      </w:r>
      <w:r>
        <w:rPr>
          <w:noProof/>
        </w:rPr>
      </w:r>
      <w:r>
        <w:rPr>
          <w:noProof/>
        </w:rPr>
        <w:fldChar w:fldCharType="separate"/>
      </w:r>
      <w:r>
        <w:rPr>
          <w:noProof/>
        </w:rPr>
        <w:t>250</w:t>
      </w:r>
      <w:r>
        <w:rPr>
          <w:noProof/>
        </w:rPr>
        <w:fldChar w:fldCharType="end"/>
      </w:r>
    </w:p>
    <w:p w14:paraId="2E2AB886"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5.7</w:t>
      </w:r>
      <w:r>
        <w:rPr>
          <w:rFonts w:asciiTheme="minorHAnsi" w:eastAsiaTheme="minorEastAsia" w:hAnsiTheme="minorHAnsi" w:cstheme="minorBidi"/>
          <w:noProof/>
          <w:sz w:val="24"/>
          <w:szCs w:val="24"/>
          <w:lang w:eastAsia="ja-JP"/>
        </w:rPr>
        <w:tab/>
      </w:r>
      <w:r>
        <w:rPr>
          <w:noProof/>
        </w:rPr>
        <w:t>Independent definite particles</w:t>
      </w:r>
      <w:r>
        <w:rPr>
          <w:noProof/>
        </w:rPr>
        <w:tab/>
      </w:r>
      <w:r>
        <w:rPr>
          <w:noProof/>
        </w:rPr>
        <w:fldChar w:fldCharType="begin"/>
      </w:r>
      <w:r>
        <w:rPr>
          <w:noProof/>
        </w:rPr>
        <w:instrText xml:space="preserve"> PAGEREF _Toc259034001 \h </w:instrText>
      </w:r>
      <w:r>
        <w:rPr>
          <w:noProof/>
        </w:rPr>
      </w:r>
      <w:r>
        <w:rPr>
          <w:noProof/>
        </w:rPr>
        <w:fldChar w:fldCharType="separate"/>
      </w:r>
      <w:r>
        <w:rPr>
          <w:noProof/>
        </w:rPr>
        <w:t>251</w:t>
      </w:r>
      <w:r>
        <w:rPr>
          <w:noProof/>
        </w:rPr>
        <w:fldChar w:fldCharType="end"/>
      </w:r>
    </w:p>
    <w:p w14:paraId="37F5B4FC"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5.7.1</w:t>
      </w:r>
      <w:r>
        <w:rPr>
          <w:rFonts w:asciiTheme="minorHAnsi" w:eastAsiaTheme="minorEastAsia" w:hAnsiTheme="minorHAnsi" w:cstheme="minorBidi"/>
          <w:noProof/>
          <w:sz w:val="24"/>
          <w:szCs w:val="24"/>
          <w:lang w:eastAsia="ja-JP"/>
        </w:rPr>
        <w:tab/>
      </w:r>
      <w:r>
        <w:rPr>
          <w:noProof/>
        </w:rPr>
        <w:t xml:space="preserve">Strong definite </w:t>
      </w:r>
      <w:r w:rsidRPr="00B27D8A">
        <w:rPr>
          <w:rFonts w:ascii="Doulos SIL" w:hAnsi="Doulos SIL"/>
          <w:i/>
          <w:noProof/>
          <w:color w:val="0000FF"/>
        </w:rPr>
        <w:t>H+dì</w:t>
      </w:r>
      <w:r>
        <w:rPr>
          <w:noProof/>
        </w:rPr>
        <w:t xml:space="preserve"> (or </w:t>
      </w:r>
      <w:r w:rsidRPr="00B27D8A">
        <w:rPr>
          <w:rFonts w:ascii="Doulos SIL" w:hAnsi="Doulos SIL"/>
          <w:i/>
          <w:noProof/>
          <w:color w:val="0000FF"/>
        </w:rPr>
        <w:t>H+dì+H</w:t>
      </w:r>
      <w:r>
        <w:rPr>
          <w:noProof/>
        </w:rPr>
        <w:t>)</w:t>
      </w:r>
      <w:r>
        <w:rPr>
          <w:noProof/>
        </w:rPr>
        <w:tab/>
      </w:r>
      <w:r>
        <w:rPr>
          <w:noProof/>
        </w:rPr>
        <w:fldChar w:fldCharType="begin"/>
      </w:r>
      <w:r>
        <w:rPr>
          <w:noProof/>
        </w:rPr>
        <w:instrText xml:space="preserve"> PAGEREF _Toc259034002 \h </w:instrText>
      </w:r>
      <w:r>
        <w:rPr>
          <w:noProof/>
        </w:rPr>
      </w:r>
      <w:r>
        <w:rPr>
          <w:noProof/>
        </w:rPr>
        <w:fldChar w:fldCharType="separate"/>
      </w:r>
      <w:r>
        <w:rPr>
          <w:noProof/>
        </w:rPr>
        <w:t>251</w:t>
      </w:r>
      <w:r>
        <w:rPr>
          <w:noProof/>
        </w:rPr>
        <w:fldChar w:fldCharType="end"/>
      </w:r>
    </w:p>
    <w:p w14:paraId="682D0C40"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5.7.2</w:t>
      </w:r>
      <w:r>
        <w:rPr>
          <w:rFonts w:asciiTheme="minorHAnsi" w:eastAsiaTheme="minorEastAsia" w:hAnsiTheme="minorHAnsi" w:cstheme="minorBidi"/>
          <w:noProof/>
          <w:sz w:val="24"/>
          <w:szCs w:val="24"/>
          <w:lang w:eastAsia="ja-JP"/>
        </w:rPr>
        <w:tab/>
      </w:r>
      <w:r>
        <w:rPr>
          <w:noProof/>
        </w:rPr>
        <w:t xml:space="preserve">Adverbs with </w:t>
      </w:r>
      <w:r w:rsidRPr="00B27D8A">
        <w:rPr>
          <w:rFonts w:ascii="Doulos SIL" w:hAnsi="Doulos SIL"/>
          <w:i/>
          <w:noProof/>
          <w:color w:val="0000FF"/>
        </w:rPr>
        <w:t>dìn</w:t>
      </w:r>
      <w:r>
        <w:rPr>
          <w:noProof/>
        </w:rPr>
        <w:t xml:space="preserve"> or </w:t>
      </w:r>
      <w:r w:rsidRPr="00B27D8A">
        <w:rPr>
          <w:rFonts w:ascii="Doulos SIL" w:hAnsi="Doulos SIL"/>
          <w:i/>
          <w:noProof/>
          <w:color w:val="0000FF"/>
        </w:rPr>
        <w:t>dìn dì</w:t>
      </w:r>
      <w:r>
        <w:rPr>
          <w:noProof/>
        </w:rPr>
        <w:tab/>
      </w:r>
      <w:r>
        <w:rPr>
          <w:noProof/>
        </w:rPr>
        <w:fldChar w:fldCharType="begin"/>
      </w:r>
      <w:r>
        <w:rPr>
          <w:noProof/>
        </w:rPr>
        <w:instrText xml:space="preserve"> PAGEREF _Toc259034003 \h </w:instrText>
      </w:r>
      <w:r>
        <w:rPr>
          <w:noProof/>
        </w:rPr>
      </w:r>
      <w:r>
        <w:rPr>
          <w:noProof/>
        </w:rPr>
        <w:fldChar w:fldCharType="separate"/>
      </w:r>
      <w:r>
        <w:rPr>
          <w:noProof/>
        </w:rPr>
        <w:t>253</w:t>
      </w:r>
      <w:r>
        <w:rPr>
          <w:noProof/>
        </w:rPr>
        <w:fldChar w:fldCharType="end"/>
      </w:r>
    </w:p>
    <w:p w14:paraId="233BD1E3"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5.8</w:t>
      </w:r>
      <w:r>
        <w:rPr>
          <w:rFonts w:asciiTheme="minorHAnsi" w:eastAsiaTheme="minorEastAsia" w:hAnsiTheme="minorHAnsi" w:cstheme="minorBidi"/>
          <w:noProof/>
          <w:sz w:val="24"/>
          <w:szCs w:val="24"/>
          <w:lang w:eastAsia="ja-JP"/>
        </w:rPr>
        <w:tab/>
      </w:r>
      <w:r>
        <w:rPr>
          <w:noProof/>
        </w:rPr>
        <w:t>Discourse-function (DF) markers</w:t>
      </w:r>
      <w:r>
        <w:rPr>
          <w:noProof/>
        </w:rPr>
        <w:tab/>
      </w:r>
      <w:r>
        <w:rPr>
          <w:noProof/>
        </w:rPr>
        <w:fldChar w:fldCharType="begin"/>
      </w:r>
      <w:r>
        <w:rPr>
          <w:noProof/>
        </w:rPr>
        <w:instrText xml:space="preserve"> PAGEREF _Toc259034004 \h </w:instrText>
      </w:r>
      <w:r>
        <w:rPr>
          <w:noProof/>
        </w:rPr>
      </w:r>
      <w:r>
        <w:rPr>
          <w:noProof/>
        </w:rPr>
        <w:fldChar w:fldCharType="separate"/>
      </w:r>
      <w:r>
        <w:rPr>
          <w:noProof/>
        </w:rPr>
        <w:t>253</w:t>
      </w:r>
      <w:r>
        <w:rPr>
          <w:noProof/>
        </w:rPr>
        <w:fldChar w:fldCharType="end"/>
      </w:r>
    </w:p>
    <w:p w14:paraId="48EFB4C0"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5.8.1</w:t>
      </w:r>
      <w:r>
        <w:rPr>
          <w:rFonts w:asciiTheme="minorHAnsi" w:eastAsiaTheme="minorEastAsia" w:hAnsiTheme="minorHAnsi" w:cstheme="minorBidi"/>
          <w:noProof/>
          <w:sz w:val="24"/>
          <w:szCs w:val="24"/>
          <w:lang w:eastAsia="ja-JP"/>
        </w:rPr>
        <w:tab/>
      </w:r>
      <w:r>
        <w:rPr>
          <w:noProof/>
        </w:rPr>
        <w:t>Focus particle (</w:t>
      </w:r>
      <w:r w:rsidRPr="00B27D8A">
        <w:rPr>
          <w:rFonts w:ascii="Doulos SIL" w:hAnsi="Doulos SIL"/>
          <w:i/>
          <w:noProof/>
          <w:color w:val="0000FF"/>
        </w:rPr>
        <w:t>gâ</w:t>
      </w:r>
      <w:r>
        <w:rPr>
          <w:noProof/>
        </w:rPr>
        <w:t>)</w:t>
      </w:r>
      <w:r>
        <w:rPr>
          <w:noProof/>
        </w:rPr>
        <w:tab/>
      </w:r>
      <w:r>
        <w:rPr>
          <w:noProof/>
        </w:rPr>
        <w:fldChar w:fldCharType="begin"/>
      </w:r>
      <w:r>
        <w:rPr>
          <w:noProof/>
        </w:rPr>
        <w:instrText xml:space="preserve"> PAGEREF _Toc259034005 \h </w:instrText>
      </w:r>
      <w:r>
        <w:rPr>
          <w:noProof/>
        </w:rPr>
      </w:r>
      <w:r>
        <w:rPr>
          <w:noProof/>
        </w:rPr>
        <w:fldChar w:fldCharType="separate"/>
      </w:r>
      <w:r>
        <w:rPr>
          <w:noProof/>
        </w:rPr>
        <w:t>254</w:t>
      </w:r>
      <w:r>
        <w:rPr>
          <w:noProof/>
        </w:rPr>
        <w:fldChar w:fldCharType="end"/>
      </w:r>
    </w:p>
    <w:p w14:paraId="2EF607F0"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5.8.2</w:t>
      </w:r>
      <w:r>
        <w:rPr>
          <w:rFonts w:asciiTheme="minorHAnsi" w:eastAsiaTheme="minorEastAsia" w:hAnsiTheme="minorHAnsi" w:cstheme="minorBidi"/>
          <w:noProof/>
          <w:sz w:val="24"/>
          <w:szCs w:val="24"/>
          <w:lang w:eastAsia="ja-JP"/>
        </w:rPr>
        <w:tab/>
      </w:r>
      <w:r>
        <w:rPr>
          <w:noProof/>
        </w:rPr>
        <w:t>Topic particles</w:t>
      </w:r>
      <w:r>
        <w:rPr>
          <w:noProof/>
        </w:rPr>
        <w:tab/>
      </w:r>
      <w:r>
        <w:rPr>
          <w:noProof/>
        </w:rPr>
        <w:fldChar w:fldCharType="begin"/>
      </w:r>
      <w:r>
        <w:rPr>
          <w:noProof/>
        </w:rPr>
        <w:instrText xml:space="preserve"> PAGEREF _Toc259034006 \h </w:instrText>
      </w:r>
      <w:r>
        <w:rPr>
          <w:noProof/>
        </w:rPr>
      </w:r>
      <w:r>
        <w:rPr>
          <w:noProof/>
        </w:rPr>
        <w:fldChar w:fldCharType="separate"/>
      </w:r>
      <w:r>
        <w:rPr>
          <w:noProof/>
        </w:rPr>
        <w:t>254</w:t>
      </w:r>
      <w:r>
        <w:rPr>
          <w:noProof/>
        </w:rPr>
        <w:fldChar w:fldCharType="end"/>
      </w:r>
    </w:p>
    <w:p w14:paraId="2F9B4207"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5.8.3</w:t>
      </w:r>
      <w:r>
        <w:rPr>
          <w:rFonts w:asciiTheme="minorHAnsi" w:eastAsiaTheme="minorEastAsia" w:hAnsiTheme="minorHAnsi" w:cstheme="minorBidi"/>
          <w:noProof/>
          <w:sz w:val="24"/>
          <w:szCs w:val="24"/>
          <w:lang w:eastAsia="ja-JP"/>
        </w:rPr>
        <w:tab/>
      </w:r>
      <w:r>
        <w:rPr>
          <w:noProof/>
        </w:rPr>
        <w:t>Other DF particles (</w:t>
      </w:r>
      <w:r w:rsidRPr="00B27D8A">
        <w:rPr>
          <w:rFonts w:ascii="Doulos SIL" w:hAnsi="Doulos SIL"/>
          <w:i/>
          <w:noProof/>
          <w:color w:val="0000FF"/>
        </w:rPr>
        <w:t>mô</w:t>
      </w:r>
      <w:r>
        <w:rPr>
          <w:noProof/>
        </w:rPr>
        <w:t xml:space="preserve"> ‘also, too’, </w:t>
      </w:r>
      <w:r w:rsidRPr="00B27D8A">
        <w:rPr>
          <w:rFonts w:ascii="Doulos SIL" w:hAnsi="Doulos SIL"/>
          <w:i/>
          <w:noProof/>
          <w:color w:val="0000FF"/>
        </w:rPr>
        <w:t>tán</w:t>
      </w:r>
      <w:r>
        <w:rPr>
          <w:noProof/>
        </w:rPr>
        <w:t xml:space="preserve"> ‘only’, emphatics)</w:t>
      </w:r>
      <w:r>
        <w:rPr>
          <w:noProof/>
        </w:rPr>
        <w:tab/>
      </w:r>
      <w:r>
        <w:rPr>
          <w:noProof/>
        </w:rPr>
        <w:fldChar w:fldCharType="begin"/>
      </w:r>
      <w:r>
        <w:rPr>
          <w:noProof/>
        </w:rPr>
        <w:instrText xml:space="preserve"> PAGEREF _Toc259034007 \h </w:instrText>
      </w:r>
      <w:r>
        <w:rPr>
          <w:noProof/>
        </w:rPr>
      </w:r>
      <w:r>
        <w:rPr>
          <w:noProof/>
        </w:rPr>
        <w:fldChar w:fldCharType="separate"/>
      </w:r>
      <w:r>
        <w:rPr>
          <w:noProof/>
        </w:rPr>
        <w:t>254</w:t>
      </w:r>
      <w:r>
        <w:rPr>
          <w:noProof/>
        </w:rPr>
        <w:fldChar w:fldCharType="end"/>
      </w:r>
    </w:p>
    <w:p w14:paraId="7240D717"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5.9</w:t>
      </w:r>
      <w:r>
        <w:rPr>
          <w:rFonts w:asciiTheme="minorHAnsi" w:eastAsiaTheme="minorEastAsia" w:hAnsiTheme="minorHAnsi" w:cstheme="minorBidi"/>
          <w:noProof/>
          <w:sz w:val="24"/>
          <w:szCs w:val="24"/>
          <w:lang w:eastAsia="ja-JP"/>
        </w:rPr>
        <w:tab/>
      </w:r>
      <w:r>
        <w:rPr>
          <w:noProof/>
        </w:rPr>
        <w:t>Adpositions and case</w:t>
      </w:r>
      <w:r>
        <w:rPr>
          <w:noProof/>
        </w:rPr>
        <w:tab/>
      </w:r>
      <w:r>
        <w:rPr>
          <w:noProof/>
        </w:rPr>
        <w:fldChar w:fldCharType="begin"/>
      </w:r>
      <w:r>
        <w:rPr>
          <w:noProof/>
        </w:rPr>
        <w:instrText xml:space="preserve"> PAGEREF _Toc259034008 \h </w:instrText>
      </w:r>
      <w:r>
        <w:rPr>
          <w:noProof/>
        </w:rPr>
      </w:r>
      <w:r>
        <w:rPr>
          <w:noProof/>
        </w:rPr>
        <w:fldChar w:fldCharType="separate"/>
      </w:r>
      <w:r>
        <w:rPr>
          <w:noProof/>
        </w:rPr>
        <w:t>255</w:t>
      </w:r>
      <w:r>
        <w:rPr>
          <w:noProof/>
        </w:rPr>
        <w:fldChar w:fldCharType="end"/>
      </w:r>
    </w:p>
    <w:p w14:paraId="3C88714F"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5.9.1</w:t>
      </w:r>
      <w:r>
        <w:rPr>
          <w:rFonts w:asciiTheme="minorHAnsi" w:eastAsiaTheme="minorEastAsia" w:hAnsiTheme="minorHAnsi" w:cstheme="minorBidi"/>
          <w:noProof/>
          <w:sz w:val="24"/>
          <w:szCs w:val="24"/>
          <w:lang w:eastAsia="ja-JP"/>
        </w:rPr>
        <w:tab/>
      </w:r>
      <w:r>
        <w:rPr>
          <w:noProof/>
        </w:rPr>
        <w:t>Unmarked case versus adpositions</w:t>
      </w:r>
      <w:r>
        <w:rPr>
          <w:noProof/>
        </w:rPr>
        <w:tab/>
      </w:r>
      <w:r>
        <w:rPr>
          <w:noProof/>
        </w:rPr>
        <w:fldChar w:fldCharType="begin"/>
      </w:r>
      <w:r>
        <w:rPr>
          <w:noProof/>
        </w:rPr>
        <w:instrText xml:space="preserve"> PAGEREF _Toc259034009 \h </w:instrText>
      </w:r>
      <w:r>
        <w:rPr>
          <w:noProof/>
        </w:rPr>
      </w:r>
      <w:r>
        <w:rPr>
          <w:noProof/>
        </w:rPr>
        <w:fldChar w:fldCharType="separate"/>
      </w:r>
      <w:r>
        <w:rPr>
          <w:noProof/>
        </w:rPr>
        <w:t>255</w:t>
      </w:r>
      <w:r>
        <w:rPr>
          <w:noProof/>
        </w:rPr>
        <w:fldChar w:fldCharType="end"/>
      </w:r>
    </w:p>
    <w:p w14:paraId="596FC987"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5.9.2</w:t>
      </w:r>
      <w:r>
        <w:rPr>
          <w:rFonts w:asciiTheme="minorHAnsi" w:eastAsiaTheme="minorEastAsia" w:hAnsiTheme="minorHAnsi" w:cstheme="minorBidi"/>
          <w:noProof/>
          <w:sz w:val="24"/>
          <w:szCs w:val="24"/>
          <w:lang w:eastAsia="ja-JP"/>
        </w:rPr>
        <w:tab/>
      </w:r>
      <w:r>
        <w:rPr>
          <w:noProof/>
        </w:rPr>
        <w:t xml:space="preserve">Dative </w:t>
      </w:r>
      <w:r w:rsidRPr="00B27D8A">
        <w:rPr>
          <w:rFonts w:ascii="Doulos SIL" w:hAnsi="Doulos SIL"/>
          <w:i/>
          <w:noProof/>
          <w:color w:val="0000FF"/>
        </w:rPr>
        <w:t>sê</w:t>
      </w:r>
      <w:r>
        <w:rPr>
          <w:noProof/>
        </w:rPr>
        <w:tab/>
      </w:r>
      <w:r>
        <w:rPr>
          <w:noProof/>
        </w:rPr>
        <w:fldChar w:fldCharType="begin"/>
      </w:r>
      <w:r>
        <w:rPr>
          <w:noProof/>
        </w:rPr>
        <w:instrText xml:space="preserve"> PAGEREF _Toc259034010 \h </w:instrText>
      </w:r>
      <w:r>
        <w:rPr>
          <w:noProof/>
        </w:rPr>
      </w:r>
      <w:r>
        <w:rPr>
          <w:noProof/>
        </w:rPr>
        <w:fldChar w:fldCharType="separate"/>
      </w:r>
      <w:r>
        <w:rPr>
          <w:noProof/>
        </w:rPr>
        <w:t>256</w:t>
      </w:r>
      <w:r>
        <w:rPr>
          <w:noProof/>
        </w:rPr>
        <w:fldChar w:fldCharType="end"/>
      </w:r>
    </w:p>
    <w:p w14:paraId="3093141D"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5.9.3</w:t>
      </w:r>
      <w:r>
        <w:rPr>
          <w:rFonts w:asciiTheme="minorHAnsi" w:eastAsiaTheme="minorEastAsia" w:hAnsiTheme="minorHAnsi" w:cstheme="minorBidi"/>
          <w:noProof/>
          <w:sz w:val="24"/>
          <w:szCs w:val="24"/>
          <w:lang w:eastAsia="ja-JP"/>
        </w:rPr>
        <w:tab/>
      </w:r>
      <w:r>
        <w:rPr>
          <w:noProof/>
        </w:rPr>
        <w:t xml:space="preserve">Possessive </w:t>
      </w:r>
      <w:r w:rsidRPr="00B27D8A">
        <w:rPr>
          <w:rFonts w:ascii="Doulos SIL" w:hAnsi="Doulos SIL"/>
          <w:i/>
          <w:noProof/>
          <w:color w:val="0000FF"/>
        </w:rPr>
        <w:t>ŋónê</w:t>
      </w:r>
      <w:r>
        <w:rPr>
          <w:noProof/>
        </w:rPr>
        <w:tab/>
      </w:r>
      <w:r>
        <w:rPr>
          <w:noProof/>
        </w:rPr>
        <w:fldChar w:fldCharType="begin"/>
      </w:r>
      <w:r>
        <w:rPr>
          <w:noProof/>
        </w:rPr>
        <w:instrText xml:space="preserve"> PAGEREF _Toc259034011 \h </w:instrText>
      </w:r>
      <w:r>
        <w:rPr>
          <w:noProof/>
        </w:rPr>
      </w:r>
      <w:r>
        <w:rPr>
          <w:noProof/>
        </w:rPr>
        <w:fldChar w:fldCharType="separate"/>
      </w:r>
      <w:r>
        <w:rPr>
          <w:noProof/>
        </w:rPr>
        <w:t>257</w:t>
      </w:r>
      <w:r>
        <w:rPr>
          <w:noProof/>
        </w:rPr>
        <w:fldChar w:fldCharType="end"/>
      </w:r>
    </w:p>
    <w:p w14:paraId="15776EBC"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5.9.4</w:t>
      </w:r>
      <w:r>
        <w:rPr>
          <w:rFonts w:asciiTheme="minorHAnsi" w:eastAsiaTheme="minorEastAsia" w:hAnsiTheme="minorHAnsi" w:cstheme="minorBidi"/>
          <w:noProof/>
          <w:sz w:val="24"/>
          <w:szCs w:val="24"/>
          <w:lang w:eastAsia="ja-JP"/>
        </w:rPr>
        <w:tab/>
      </w:r>
      <w:r>
        <w:rPr>
          <w:noProof/>
        </w:rPr>
        <w:t xml:space="preserve">Locative </w:t>
      </w:r>
      <w:r w:rsidRPr="00B27D8A">
        <w:rPr>
          <w:rFonts w:ascii="Doulos SIL" w:hAnsi="Doulos SIL"/>
          <w:i/>
          <w:noProof/>
          <w:color w:val="0000FF"/>
        </w:rPr>
        <w:t>gà:</w:t>
      </w:r>
      <w:r>
        <w:rPr>
          <w:noProof/>
        </w:rPr>
        <w:t xml:space="preserve"> ~ </w:t>
      </w:r>
      <w:r w:rsidRPr="00B27D8A">
        <w:rPr>
          <w:rFonts w:ascii="Doulos SIL" w:hAnsi="Doulos SIL"/>
          <w:i/>
          <w:noProof/>
          <w:color w:val="0000FF"/>
        </w:rPr>
        <w:t>gà</w:t>
      </w:r>
      <w:r>
        <w:rPr>
          <w:noProof/>
        </w:rPr>
        <w:tab/>
      </w:r>
      <w:r>
        <w:rPr>
          <w:noProof/>
        </w:rPr>
        <w:fldChar w:fldCharType="begin"/>
      </w:r>
      <w:r>
        <w:rPr>
          <w:noProof/>
        </w:rPr>
        <w:instrText xml:space="preserve"> PAGEREF _Toc259034012 \h </w:instrText>
      </w:r>
      <w:r>
        <w:rPr>
          <w:noProof/>
        </w:rPr>
      </w:r>
      <w:r>
        <w:rPr>
          <w:noProof/>
        </w:rPr>
        <w:fldChar w:fldCharType="separate"/>
      </w:r>
      <w:r>
        <w:rPr>
          <w:noProof/>
        </w:rPr>
        <w:t>257</w:t>
      </w:r>
      <w:r>
        <w:rPr>
          <w:noProof/>
        </w:rPr>
        <w:fldChar w:fldCharType="end"/>
      </w:r>
    </w:p>
    <w:p w14:paraId="21DFDFBE"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5.9.5</w:t>
      </w:r>
      <w:r>
        <w:rPr>
          <w:rFonts w:asciiTheme="minorHAnsi" w:eastAsiaTheme="minorEastAsia" w:hAnsiTheme="minorHAnsi" w:cstheme="minorBidi"/>
          <w:noProof/>
          <w:sz w:val="24"/>
          <w:szCs w:val="24"/>
          <w:lang w:eastAsia="ja-JP"/>
        </w:rPr>
        <w:tab/>
      </w:r>
      <w:r w:rsidRPr="00B27D8A">
        <w:rPr>
          <w:rFonts w:ascii="Doulos SIL" w:hAnsi="Doulos SIL"/>
          <w:i/>
          <w:noProof/>
          <w:color w:val="0000FF"/>
        </w:rPr>
        <w:t>bòŋ</w:t>
      </w:r>
      <w:r>
        <w:rPr>
          <w:noProof/>
        </w:rPr>
        <w:t xml:space="preserve"> ‘on’</w:t>
      </w:r>
      <w:r>
        <w:rPr>
          <w:noProof/>
        </w:rPr>
        <w:tab/>
      </w:r>
      <w:r>
        <w:rPr>
          <w:noProof/>
        </w:rPr>
        <w:fldChar w:fldCharType="begin"/>
      </w:r>
      <w:r>
        <w:rPr>
          <w:noProof/>
        </w:rPr>
        <w:instrText xml:space="preserve"> PAGEREF _Toc259034013 \h </w:instrText>
      </w:r>
      <w:r>
        <w:rPr>
          <w:noProof/>
        </w:rPr>
      </w:r>
      <w:r>
        <w:rPr>
          <w:noProof/>
        </w:rPr>
        <w:fldChar w:fldCharType="separate"/>
      </w:r>
      <w:r>
        <w:rPr>
          <w:noProof/>
        </w:rPr>
        <w:t>259</w:t>
      </w:r>
      <w:r>
        <w:rPr>
          <w:noProof/>
        </w:rPr>
        <w:fldChar w:fldCharType="end"/>
      </w:r>
    </w:p>
    <w:p w14:paraId="24972D67"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5.9.6</w:t>
      </w:r>
      <w:r>
        <w:rPr>
          <w:rFonts w:asciiTheme="minorHAnsi" w:eastAsiaTheme="minorEastAsia" w:hAnsiTheme="minorHAnsi" w:cstheme="minorBidi"/>
          <w:noProof/>
          <w:sz w:val="24"/>
          <w:szCs w:val="24"/>
          <w:lang w:eastAsia="ja-JP"/>
        </w:rPr>
        <w:tab/>
      </w:r>
      <w:r w:rsidRPr="00B27D8A">
        <w:rPr>
          <w:rFonts w:ascii="Doulos SIL" w:hAnsi="Doulos SIL"/>
          <w:i/>
          <w:noProof/>
          <w:color w:val="0000FF"/>
        </w:rPr>
        <w:t>dô</w:t>
      </w:r>
      <w:r>
        <w:rPr>
          <w:noProof/>
        </w:rPr>
        <w:t xml:space="preserve"> ‘chez, at the place of’</w:t>
      </w:r>
      <w:r>
        <w:rPr>
          <w:noProof/>
        </w:rPr>
        <w:tab/>
      </w:r>
      <w:r>
        <w:rPr>
          <w:noProof/>
        </w:rPr>
        <w:fldChar w:fldCharType="begin"/>
      </w:r>
      <w:r>
        <w:rPr>
          <w:noProof/>
        </w:rPr>
        <w:instrText xml:space="preserve"> PAGEREF _Toc259034014 \h </w:instrText>
      </w:r>
      <w:r>
        <w:rPr>
          <w:noProof/>
        </w:rPr>
      </w:r>
      <w:r>
        <w:rPr>
          <w:noProof/>
        </w:rPr>
        <w:fldChar w:fldCharType="separate"/>
      </w:r>
      <w:r>
        <w:rPr>
          <w:noProof/>
        </w:rPr>
        <w:t>259</w:t>
      </w:r>
      <w:r>
        <w:rPr>
          <w:noProof/>
        </w:rPr>
        <w:fldChar w:fldCharType="end"/>
      </w:r>
    </w:p>
    <w:p w14:paraId="56B596CB"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5.9.7</w:t>
      </w:r>
      <w:r>
        <w:rPr>
          <w:rFonts w:asciiTheme="minorHAnsi" w:eastAsiaTheme="minorEastAsia" w:hAnsiTheme="minorHAnsi" w:cstheme="minorBidi"/>
          <w:noProof/>
          <w:sz w:val="24"/>
          <w:szCs w:val="24"/>
          <w:lang w:eastAsia="ja-JP"/>
        </w:rPr>
        <w:tab/>
      </w:r>
      <w:r>
        <w:rPr>
          <w:noProof/>
        </w:rPr>
        <w:t>Simple and complex postpositions of spatial position</w:t>
      </w:r>
      <w:r>
        <w:rPr>
          <w:noProof/>
        </w:rPr>
        <w:tab/>
      </w:r>
      <w:r>
        <w:rPr>
          <w:noProof/>
        </w:rPr>
        <w:fldChar w:fldCharType="begin"/>
      </w:r>
      <w:r>
        <w:rPr>
          <w:noProof/>
        </w:rPr>
        <w:instrText xml:space="preserve"> PAGEREF _Toc259034015 \h </w:instrText>
      </w:r>
      <w:r>
        <w:rPr>
          <w:noProof/>
        </w:rPr>
      </w:r>
      <w:r>
        <w:rPr>
          <w:noProof/>
        </w:rPr>
        <w:fldChar w:fldCharType="separate"/>
      </w:r>
      <w:r>
        <w:rPr>
          <w:noProof/>
        </w:rPr>
        <w:t>260</w:t>
      </w:r>
      <w:r>
        <w:rPr>
          <w:noProof/>
        </w:rPr>
        <w:fldChar w:fldCharType="end"/>
      </w:r>
    </w:p>
    <w:p w14:paraId="0F66C370"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5.9.7.1</w:t>
      </w:r>
      <w:r>
        <w:rPr>
          <w:rFonts w:asciiTheme="minorHAnsi" w:eastAsiaTheme="minorEastAsia" w:hAnsiTheme="minorHAnsi" w:cstheme="minorBidi"/>
          <w:noProof/>
          <w:sz w:val="24"/>
          <w:szCs w:val="24"/>
          <w:lang w:eastAsia="ja-JP"/>
        </w:rPr>
        <w:tab/>
      </w:r>
      <w:r>
        <w:rPr>
          <w:noProof/>
        </w:rPr>
        <w:t>Simple spatial postpositions (‘behind’, ‘in front of’, ‘under’)</w:t>
      </w:r>
      <w:r>
        <w:rPr>
          <w:noProof/>
        </w:rPr>
        <w:tab/>
      </w:r>
      <w:r>
        <w:rPr>
          <w:noProof/>
        </w:rPr>
        <w:fldChar w:fldCharType="begin"/>
      </w:r>
      <w:r>
        <w:rPr>
          <w:noProof/>
        </w:rPr>
        <w:instrText xml:space="preserve"> PAGEREF _Toc259034016 \h </w:instrText>
      </w:r>
      <w:r>
        <w:rPr>
          <w:noProof/>
        </w:rPr>
      </w:r>
      <w:r>
        <w:rPr>
          <w:noProof/>
        </w:rPr>
        <w:fldChar w:fldCharType="separate"/>
      </w:r>
      <w:r>
        <w:rPr>
          <w:noProof/>
        </w:rPr>
        <w:t>260</w:t>
      </w:r>
      <w:r>
        <w:rPr>
          <w:noProof/>
        </w:rPr>
        <w:fldChar w:fldCharType="end"/>
      </w:r>
    </w:p>
    <w:p w14:paraId="7464636B"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5.9.7.2</w:t>
      </w:r>
      <w:r>
        <w:rPr>
          <w:rFonts w:asciiTheme="minorHAnsi" w:eastAsiaTheme="minorEastAsia" w:hAnsiTheme="minorHAnsi" w:cstheme="minorBidi"/>
          <w:noProof/>
          <w:sz w:val="24"/>
          <w:szCs w:val="24"/>
          <w:lang w:eastAsia="ja-JP"/>
        </w:rPr>
        <w:tab/>
      </w:r>
      <w:r>
        <w:rPr>
          <w:noProof/>
        </w:rPr>
        <w:t>Complex spatial postpositions (‘behind’, ‘inside’, ‘in front of’, ‘under’)</w:t>
      </w:r>
      <w:r>
        <w:rPr>
          <w:noProof/>
        </w:rPr>
        <w:tab/>
      </w:r>
      <w:r>
        <w:rPr>
          <w:noProof/>
        </w:rPr>
        <w:fldChar w:fldCharType="begin"/>
      </w:r>
      <w:r>
        <w:rPr>
          <w:noProof/>
        </w:rPr>
        <w:instrText xml:space="preserve"> PAGEREF _Toc259034017 \h </w:instrText>
      </w:r>
      <w:r>
        <w:rPr>
          <w:noProof/>
        </w:rPr>
      </w:r>
      <w:r>
        <w:rPr>
          <w:noProof/>
        </w:rPr>
        <w:fldChar w:fldCharType="separate"/>
      </w:r>
      <w:r>
        <w:rPr>
          <w:noProof/>
        </w:rPr>
        <w:t>261</w:t>
      </w:r>
      <w:r>
        <w:rPr>
          <w:noProof/>
        </w:rPr>
        <w:fldChar w:fldCharType="end"/>
      </w:r>
    </w:p>
    <w:p w14:paraId="4A4707DE"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5.9.8</w:t>
      </w:r>
      <w:r>
        <w:rPr>
          <w:rFonts w:asciiTheme="minorHAnsi" w:eastAsiaTheme="minorEastAsia" w:hAnsiTheme="minorHAnsi" w:cstheme="minorBidi"/>
          <w:noProof/>
          <w:sz w:val="24"/>
          <w:szCs w:val="24"/>
          <w:lang w:eastAsia="ja-JP"/>
        </w:rPr>
        <w:tab/>
      </w:r>
      <w:r w:rsidRPr="00B27D8A">
        <w:rPr>
          <w:rFonts w:ascii="Doulos SIL" w:hAnsi="Doulos SIL"/>
          <w:i/>
          <w:noProof/>
          <w:color w:val="0000FF"/>
        </w:rPr>
        <w:t>zá:</w:t>
      </w:r>
      <w:r>
        <w:rPr>
          <w:noProof/>
        </w:rPr>
        <w:t xml:space="preserve"> ‘since’ and </w:t>
      </w:r>
      <w:r w:rsidRPr="00B27D8A">
        <w:rPr>
          <w:rFonts w:ascii="Doulos SIL" w:hAnsi="Doulos SIL"/>
          <w:i/>
          <w:noProof/>
          <w:color w:val="0000FF"/>
        </w:rPr>
        <w:t>hâl</w:t>
      </w:r>
      <w:r>
        <w:rPr>
          <w:noProof/>
        </w:rPr>
        <w:t xml:space="preserve"> ‘until’</w:t>
      </w:r>
      <w:r>
        <w:rPr>
          <w:noProof/>
        </w:rPr>
        <w:tab/>
      </w:r>
      <w:r>
        <w:rPr>
          <w:noProof/>
        </w:rPr>
        <w:fldChar w:fldCharType="begin"/>
      </w:r>
      <w:r>
        <w:rPr>
          <w:noProof/>
        </w:rPr>
        <w:instrText xml:space="preserve"> PAGEREF _Toc259034018 \h </w:instrText>
      </w:r>
      <w:r>
        <w:rPr>
          <w:noProof/>
        </w:rPr>
      </w:r>
      <w:r>
        <w:rPr>
          <w:noProof/>
        </w:rPr>
        <w:fldChar w:fldCharType="separate"/>
      </w:r>
      <w:r>
        <w:rPr>
          <w:noProof/>
        </w:rPr>
        <w:t>263</w:t>
      </w:r>
      <w:r>
        <w:rPr>
          <w:noProof/>
        </w:rPr>
        <w:fldChar w:fldCharType="end"/>
      </w:r>
    </w:p>
    <w:p w14:paraId="22059D34"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5.9.9</w:t>
      </w:r>
      <w:r>
        <w:rPr>
          <w:rFonts w:asciiTheme="minorHAnsi" w:eastAsiaTheme="minorEastAsia" w:hAnsiTheme="minorHAnsi" w:cstheme="minorBidi"/>
          <w:noProof/>
          <w:sz w:val="24"/>
          <w:szCs w:val="24"/>
          <w:lang w:eastAsia="ja-JP"/>
        </w:rPr>
        <w:tab/>
      </w:r>
      <w:r>
        <w:rPr>
          <w:noProof/>
        </w:rPr>
        <w:t>‘Without’</w:t>
      </w:r>
      <w:r>
        <w:rPr>
          <w:noProof/>
        </w:rPr>
        <w:tab/>
      </w:r>
      <w:r>
        <w:rPr>
          <w:noProof/>
        </w:rPr>
        <w:fldChar w:fldCharType="begin"/>
      </w:r>
      <w:r>
        <w:rPr>
          <w:noProof/>
        </w:rPr>
        <w:instrText xml:space="preserve"> PAGEREF _Toc259034019 \h </w:instrText>
      </w:r>
      <w:r>
        <w:rPr>
          <w:noProof/>
        </w:rPr>
      </w:r>
      <w:r>
        <w:rPr>
          <w:noProof/>
        </w:rPr>
        <w:fldChar w:fldCharType="separate"/>
      </w:r>
      <w:r>
        <w:rPr>
          <w:noProof/>
        </w:rPr>
        <w:t>264</w:t>
      </w:r>
      <w:r>
        <w:rPr>
          <w:noProof/>
        </w:rPr>
        <w:fldChar w:fldCharType="end"/>
      </w:r>
    </w:p>
    <w:p w14:paraId="4C6C874A"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5.9.10</w:t>
      </w:r>
      <w:r>
        <w:rPr>
          <w:rFonts w:asciiTheme="minorHAnsi" w:eastAsiaTheme="minorEastAsia" w:hAnsiTheme="minorHAnsi" w:cstheme="minorBidi"/>
          <w:noProof/>
          <w:sz w:val="24"/>
          <w:szCs w:val="24"/>
          <w:lang w:eastAsia="ja-JP"/>
        </w:rPr>
        <w:tab/>
      </w:r>
      <w:r>
        <w:rPr>
          <w:noProof/>
        </w:rPr>
        <w:t>Temporal postpositions (</w:t>
      </w:r>
      <w:r w:rsidRPr="00B27D8A">
        <w:rPr>
          <w:rFonts w:ascii="Doulos SIL" w:hAnsi="Doulos SIL"/>
          <w:i/>
          <w:noProof/>
          <w:color w:val="0000FF"/>
        </w:rPr>
        <w:t>hán-ê</w:t>
      </w:r>
      <w:r>
        <w:rPr>
          <w:noProof/>
        </w:rPr>
        <w:t xml:space="preserve">, </w:t>
      </w:r>
      <w:r w:rsidRPr="00B27D8A">
        <w:rPr>
          <w:rFonts w:ascii="Doulos SIL" w:hAnsi="Doulos SIL"/>
          <w:i/>
          <w:noProof/>
          <w:color w:val="0000FF"/>
        </w:rPr>
        <w:t>wát-ê</w:t>
      </w:r>
      <w:r>
        <w:rPr>
          <w:noProof/>
        </w:rPr>
        <w:t xml:space="preserve">, </w:t>
      </w:r>
      <w:r w:rsidRPr="00B27D8A">
        <w:rPr>
          <w:rFonts w:ascii="Doulos SIL" w:hAnsi="Doulos SIL"/>
          <w:i/>
          <w:noProof/>
          <w:color w:val="0000FF"/>
        </w:rPr>
        <w:t>bándé </w:t>
      </w:r>
      <w:r>
        <w:rPr>
          <w:noProof/>
        </w:rPr>
        <w:t>)</w:t>
      </w:r>
      <w:r>
        <w:rPr>
          <w:noProof/>
        </w:rPr>
        <w:tab/>
      </w:r>
      <w:r>
        <w:rPr>
          <w:noProof/>
        </w:rPr>
        <w:fldChar w:fldCharType="begin"/>
      </w:r>
      <w:r>
        <w:rPr>
          <w:noProof/>
        </w:rPr>
        <w:instrText xml:space="preserve"> PAGEREF _Toc259034020 \h </w:instrText>
      </w:r>
      <w:r>
        <w:rPr>
          <w:noProof/>
        </w:rPr>
      </w:r>
      <w:r>
        <w:rPr>
          <w:noProof/>
        </w:rPr>
        <w:fldChar w:fldCharType="separate"/>
      </w:r>
      <w:r>
        <w:rPr>
          <w:noProof/>
        </w:rPr>
        <w:t>264</w:t>
      </w:r>
      <w:r>
        <w:rPr>
          <w:noProof/>
        </w:rPr>
        <w:fldChar w:fldCharType="end"/>
      </w:r>
    </w:p>
    <w:p w14:paraId="7A8F12F2" w14:textId="77777777" w:rsidR="00955C43" w:rsidRDefault="00955C43">
      <w:pPr>
        <w:pStyle w:val="TOC2"/>
        <w:tabs>
          <w:tab w:val="left" w:pos="810"/>
          <w:tab w:val="right" w:leader="dot" w:pos="7569"/>
        </w:tabs>
        <w:rPr>
          <w:rFonts w:asciiTheme="minorHAnsi" w:eastAsiaTheme="minorEastAsia" w:hAnsiTheme="minorHAnsi" w:cstheme="minorBidi"/>
          <w:noProof/>
          <w:sz w:val="24"/>
          <w:szCs w:val="24"/>
          <w:lang w:eastAsia="ja-JP"/>
        </w:rPr>
      </w:pPr>
      <w:r>
        <w:rPr>
          <w:noProof/>
        </w:rPr>
        <w:t>5.10</w:t>
      </w:r>
      <w:r>
        <w:rPr>
          <w:rFonts w:asciiTheme="minorHAnsi" w:eastAsiaTheme="minorEastAsia" w:hAnsiTheme="minorHAnsi" w:cstheme="minorBidi"/>
          <w:noProof/>
          <w:sz w:val="24"/>
          <w:szCs w:val="24"/>
          <w:lang w:eastAsia="ja-JP"/>
        </w:rPr>
        <w:tab/>
      </w:r>
      <w:r>
        <w:rPr>
          <w:noProof/>
        </w:rPr>
        <w:t>Apposition</w:t>
      </w:r>
      <w:r>
        <w:rPr>
          <w:noProof/>
        </w:rPr>
        <w:tab/>
      </w:r>
      <w:r>
        <w:rPr>
          <w:noProof/>
        </w:rPr>
        <w:fldChar w:fldCharType="begin"/>
      </w:r>
      <w:r>
        <w:rPr>
          <w:noProof/>
        </w:rPr>
        <w:instrText xml:space="preserve"> PAGEREF _Toc259034021 \h </w:instrText>
      </w:r>
      <w:r>
        <w:rPr>
          <w:noProof/>
        </w:rPr>
      </w:r>
      <w:r>
        <w:rPr>
          <w:noProof/>
        </w:rPr>
        <w:fldChar w:fldCharType="separate"/>
      </w:r>
      <w:r>
        <w:rPr>
          <w:noProof/>
        </w:rPr>
        <w:t>265</w:t>
      </w:r>
      <w:r>
        <w:rPr>
          <w:noProof/>
        </w:rPr>
        <w:fldChar w:fldCharType="end"/>
      </w:r>
    </w:p>
    <w:p w14:paraId="5DD6D1C9" w14:textId="77777777" w:rsidR="00955C43" w:rsidRDefault="00955C43">
      <w:pPr>
        <w:pStyle w:val="TOC2"/>
        <w:tabs>
          <w:tab w:val="left" w:pos="810"/>
          <w:tab w:val="right" w:leader="dot" w:pos="7569"/>
        </w:tabs>
        <w:rPr>
          <w:rFonts w:asciiTheme="minorHAnsi" w:eastAsiaTheme="minorEastAsia" w:hAnsiTheme="minorHAnsi" w:cstheme="minorBidi"/>
          <w:noProof/>
          <w:sz w:val="24"/>
          <w:szCs w:val="24"/>
          <w:lang w:eastAsia="ja-JP"/>
        </w:rPr>
      </w:pPr>
      <w:r>
        <w:rPr>
          <w:noProof/>
        </w:rPr>
        <w:t>5.11</w:t>
      </w:r>
      <w:r>
        <w:rPr>
          <w:rFonts w:asciiTheme="minorHAnsi" w:eastAsiaTheme="minorEastAsia" w:hAnsiTheme="minorHAnsi" w:cstheme="minorBidi"/>
          <w:noProof/>
          <w:sz w:val="24"/>
          <w:szCs w:val="24"/>
          <w:lang w:eastAsia="ja-JP"/>
        </w:rPr>
        <w:tab/>
      </w:r>
      <w:r>
        <w:rPr>
          <w:noProof/>
        </w:rPr>
        <w:t>Instrumental, comitative, and conjoined NPs</w:t>
      </w:r>
      <w:r>
        <w:rPr>
          <w:noProof/>
        </w:rPr>
        <w:tab/>
      </w:r>
      <w:r>
        <w:rPr>
          <w:noProof/>
        </w:rPr>
        <w:fldChar w:fldCharType="begin"/>
      </w:r>
      <w:r>
        <w:rPr>
          <w:noProof/>
        </w:rPr>
        <w:instrText xml:space="preserve"> PAGEREF _Toc259034022 \h </w:instrText>
      </w:r>
      <w:r>
        <w:rPr>
          <w:noProof/>
        </w:rPr>
      </w:r>
      <w:r>
        <w:rPr>
          <w:noProof/>
        </w:rPr>
        <w:fldChar w:fldCharType="separate"/>
      </w:r>
      <w:r>
        <w:rPr>
          <w:noProof/>
        </w:rPr>
        <w:t>265</w:t>
      </w:r>
      <w:r>
        <w:rPr>
          <w:noProof/>
        </w:rPr>
        <w:fldChar w:fldCharType="end"/>
      </w:r>
    </w:p>
    <w:p w14:paraId="153B003C"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5.11.1</w:t>
      </w:r>
      <w:r>
        <w:rPr>
          <w:rFonts w:asciiTheme="minorHAnsi" w:eastAsiaTheme="minorEastAsia" w:hAnsiTheme="minorHAnsi" w:cstheme="minorBidi"/>
          <w:noProof/>
          <w:sz w:val="24"/>
          <w:szCs w:val="24"/>
          <w:lang w:eastAsia="ja-JP"/>
        </w:rPr>
        <w:tab/>
      </w:r>
      <w:r>
        <w:rPr>
          <w:noProof/>
        </w:rPr>
        <w:t>Instrumental and comitative functions.</w:t>
      </w:r>
      <w:r>
        <w:rPr>
          <w:noProof/>
        </w:rPr>
        <w:tab/>
      </w:r>
      <w:r>
        <w:rPr>
          <w:noProof/>
        </w:rPr>
        <w:fldChar w:fldCharType="begin"/>
      </w:r>
      <w:r>
        <w:rPr>
          <w:noProof/>
        </w:rPr>
        <w:instrText xml:space="preserve"> PAGEREF _Toc259034023 \h </w:instrText>
      </w:r>
      <w:r>
        <w:rPr>
          <w:noProof/>
        </w:rPr>
      </w:r>
      <w:r>
        <w:rPr>
          <w:noProof/>
        </w:rPr>
        <w:fldChar w:fldCharType="separate"/>
      </w:r>
      <w:r>
        <w:rPr>
          <w:noProof/>
        </w:rPr>
        <w:t>266</w:t>
      </w:r>
      <w:r>
        <w:rPr>
          <w:noProof/>
        </w:rPr>
        <w:fldChar w:fldCharType="end"/>
      </w:r>
    </w:p>
    <w:p w14:paraId="1384CD13"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5.11.2</w:t>
      </w:r>
      <w:r>
        <w:rPr>
          <w:rFonts w:asciiTheme="minorHAnsi" w:eastAsiaTheme="minorEastAsia" w:hAnsiTheme="minorHAnsi" w:cstheme="minorBidi"/>
          <w:noProof/>
          <w:sz w:val="24"/>
          <w:szCs w:val="24"/>
          <w:lang w:eastAsia="ja-JP"/>
        </w:rPr>
        <w:tab/>
      </w:r>
      <w:r>
        <w:rPr>
          <w:noProof/>
        </w:rPr>
        <w:t xml:space="preserve">Extraction of complement of instrumental or comitative </w:t>
      </w:r>
      <w:r w:rsidRPr="00B27D8A">
        <w:rPr>
          <w:rFonts w:ascii="Doulos SIL" w:hAnsi="Doulos SIL"/>
          <w:i/>
          <w:noProof/>
          <w:color w:val="0000FF"/>
        </w:rPr>
        <w:t>ńdù+H</w:t>
      </w:r>
      <w:r>
        <w:rPr>
          <w:noProof/>
        </w:rPr>
        <w:tab/>
      </w:r>
      <w:r>
        <w:rPr>
          <w:noProof/>
        </w:rPr>
        <w:fldChar w:fldCharType="begin"/>
      </w:r>
      <w:r>
        <w:rPr>
          <w:noProof/>
        </w:rPr>
        <w:instrText xml:space="preserve"> PAGEREF _Toc259034024 \h </w:instrText>
      </w:r>
      <w:r>
        <w:rPr>
          <w:noProof/>
        </w:rPr>
      </w:r>
      <w:r>
        <w:rPr>
          <w:noProof/>
        </w:rPr>
        <w:fldChar w:fldCharType="separate"/>
      </w:r>
      <w:r>
        <w:rPr>
          <w:noProof/>
        </w:rPr>
        <w:t>267</w:t>
      </w:r>
      <w:r>
        <w:rPr>
          <w:noProof/>
        </w:rPr>
        <w:fldChar w:fldCharType="end"/>
      </w:r>
    </w:p>
    <w:p w14:paraId="68BC0C1F"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5.11.3</w:t>
      </w:r>
      <w:r>
        <w:rPr>
          <w:rFonts w:asciiTheme="minorHAnsi" w:eastAsiaTheme="minorEastAsia" w:hAnsiTheme="minorHAnsi" w:cstheme="minorBidi"/>
          <w:noProof/>
          <w:sz w:val="24"/>
          <w:szCs w:val="24"/>
          <w:lang w:eastAsia="ja-JP"/>
        </w:rPr>
        <w:tab/>
      </w:r>
      <w:r>
        <w:rPr>
          <w:noProof/>
        </w:rPr>
        <w:t xml:space="preserve">Conjunction </w:t>
      </w:r>
      <w:r w:rsidRPr="00B27D8A">
        <w:rPr>
          <w:rFonts w:ascii="Doulos SIL" w:hAnsi="Doulos SIL"/>
          <w:i/>
          <w:noProof/>
          <w:color w:val="0000FF"/>
        </w:rPr>
        <w:t>[A [ńdù+H B]]</w:t>
      </w:r>
      <w:r>
        <w:rPr>
          <w:noProof/>
        </w:rPr>
        <w:tab/>
      </w:r>
      <w:r>
        <w:rPr>
          <w:noProof/>
        </w:rPr>
        <w:fldChar w:fldCharType="begin"/>
      </w:r>
      <w:r>
        <w:rPr>
          <w:noProof/>
        </w:rPr>
        <w:instrText xml:space="preserve"> PAGEREF _Toc259034025 \h </w:instrText>
      </w:r>
      <w:r>
        <w:rPr>
          <w:noProof/>
        </w:rPr>
      </w:r>
      <w:r>
        <w:rPr>
          <w:noProof/>
        </w:rPr>
        <w:fldChar w:fldCharType="separate"/>
      </w:r>
      <w:r>
        <w:rPr>
          <w:noProof/>
        </w:rPr>
        <w:t>267</w:t>
      </w:r>
      <w:r>
        <w:rPr>
          <w:noProof/>
        </w:rPr>
        <w:fldChar w:fldCharType="end"/>
      </w:r>
    </w:p>
    <w:p w14:paraId="1129E046"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5.11.4</w:t>
      </w:r>
      <w:r>
        <w:rPr>
          <w:rFonts w:asciiTheme="minorHAnsi" w:eastAsiaTheme="minorEastAsia" w:hAnsiTheme="minorHAnsi" w:cstheme="minorBidi"/>
          <w:noProof/>
          <w:sz w:val="24"/>
          <w:szCs w:val="24"/>
          <w:lang w:eastAsia="ja-JP"/>
        </w:rPr>
        <w:tab/>
      </w:r>
      <w:r>
        <w:rPr>
          <w:noProof/>
        </w:rPr>
        <w:t>Conjunction of two personal pronouns</w:t>
      </w:r>
      <w:r>
        <w:rPr>
          <w:noProof/>
        </w:rPr>
        <w:tab/>
      </w:r>
      <w:r>
        <w:rPr>
          <w:noProof/>
        </w:rPr>
        <w:fldChar w:fldCharType="begin"/>
      </w:r>
      <w:r>
        <w:rPr>
          <w:noProof/>
        </w:rPr>
        <w:instrText xml:space="preserve"> PAGEREF _Toc259034026 \h </w:instrText>
      </w:r>
      <w:r>
        <w:rPr>
          <w:noProof/>
        </w:rPr>
      </w:r>
      <w:r>
        <w:rPr>
          <w:noProof/>
        </w:rPr>
        <w:fldChar w:fldCharType="separate"/>
      </w:r>
      <w:r>
        <w:rPr>
          <w:noProof/>
        </w:rPr>
        <w:t>268</w:t>
      </w:r>
      <w:r>
        <w:rPr>
          <w:noProof/>
        </w:rPr>
        <w:fldChar w:fldCharType="end"/>
      </w:r>
    </w:p>
    <w:p w14:paraId="0E8D9D32"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5.11.5</w:t>
      </w:r>
      <w:r>
        <w:rPr>
          <w:rFonts w:asciiTheme="minorHAnsi" w:eastAsiaTheme="minorEastAsia" w:hAnsiTheme="minorHAnsi" w:cstheme="minorBidi"/>
          <w:noProof/>
          <w:sz w:val="24"/>
          <w:szCs w:val="24"/>
          <w:lang w:eastAsia="ja-JP"/>
        </w:rPr>
        <w:tab/>
      </w:r>
      <w:r>
        <w:rPr>
          <w:noProof/>
        </w:rPr>
        <w:t xml:space="preserve">Comparative </w:t>
      </w:r>
      <w:r w:rsidRPr="00B27D8A">
        <w:rPr>
          <w:rFonts w:ascii="Doulos SIL" w:hAnsi="Doulos SIL"/>
          <w:i/>
          <w:noProof/>
          <w:color w:val="0000FF"/>
        </w:rPr>
        <w:t>ńdù+H</w:t>
      </w:r>
      <w:r w:rsidRPr="00B27D8A">
        <w:rPr>
          <w:i/>
          <w:noProof/>
        </w:rPr>
        <w:t xml:space="preserve"> ‘</w:t>
      </w:r>
      <w:r>
        <w:rPr>
          <w:noProof/>
        </w:rPr>
        <w:t>than’</w:t>
      </w:r>
      <w:r>
        <w:rPr>
          <w:noProof/>
        </w:rPr>
        <w:tab/>
      </w:r>
      <w:r>
        <w:rPr>
          <w:noProof/>
        </w:rPr>
        <w:fldChar w:fldCharType="begin"/>
      </w:r>
      <w:r>
        <w:rPr>
          <w:noProof/>
        </w:rPr>
        <w:instrText xml:space="preserve"> PAGEREF _Toc259034027 \h </w:instrText>
      </w:r>
      <w:r>
        <w:rPr>
          <w:noProof/>
        </w:rPr>
      </w:r>
      <w:r>
        <w:rPr>
          <w:noProof/>
        </w:rPr>
        <w:fldChar w:fldCharType="separate"/>
      </w:r>
      <w:r>
        <w:rPr>
          <w:noProof/>
        </w:rPr>
        <w:t>269</w:t>
      </w:r>
      <w:r>
        <w:rPr>
          <w:noProof/>
        </w:rPr>
        <w:fldChar w:fldCharType="end"/>
      </w:r>
    </w:p>
    <w:p w14:paraId="69D450BE"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5.11.6</w:t>
      </w:r>
      <w:r>
        <w:rPr>
          <w:rFonts w:asciiTheme="minorHAnsi" w:eastAsiaTheme="minorEastAsia" w:hAnsiTheme="minorHAnsi" w:cstheme="minorBidi"/>
          <w:noProof/>
          <w:sz w:val="24"/>
          <w:szCs w:val="24"/>
          <w:lang w:eastAsia="ja-JP"/>
        </w:rPr>
        <w:tab/>
      </w:r>
      <w:r>
        <w:rPr>
          <w:noProof/>
        </w:rPr>
        <w:t xml:space="preserve">Idioms and adverbial phrases with and without </w:t>
      </w:r>
      <w:r w:rsidRPr="00B27D8A">
        <w:rPr>
          <w:rFonts w:ascii="Doulos SIL" w:hAnsi="Doulos SIL"/>
          <w:i/>
          <w:noProof/>
          <w:color w:val="0000FF"/>
        </w:rPr>
        <w:t>ńdù+H</w:t>
      </w:r>
      <w:r>
        <w:rPr>
          <w:noProof/>
        </w:rPr>
        <w:tab/>
      </w:r>
      <w:r>
        <w:rPr>
          <w:noProof/>
        </w:rPr>
        <w:fldChar w:fldCharType="begin"/>
      </w:r>
      <w:r>
        <w:rPr>
          <w:noProof/>
        </w:rPr>
        <w:instrText xml:space="preserve"> PAGEREF _Toc259034028 \h </w:instrText>
      </w:r>
      <w:r>
        <w:rPr>
          <w:noProof/>
        </w:rPr>
      </w:r>
      <w:r>
        <w:rPr>
          <w:noProof/>
        </w:rPr>
        <w:fldChar w:fldCharType="separate"/>
      </w:r>
      <w:r>
        <w:rPr>
          <w:noProof/>
        </w:rPr>
        <w:t>269</w:t>
      </w:r>
      <w:r>
        <w:rPr>
          <w:noProof/>
        </w:rPr>
        <w:fldChar w:fldCharType="end"/>
      </w:r>
    </w:p>
    <w:p w14:paraId="112A711A" w14:textId="77777777" w:rsidR="00955C43" w:rsidRDefault="00955C43">
      <w:pPr>
        <w:pStyle w:val="TOC2"/>
        <w:tabs>
          <w:tab w:val="left" w:pos="810"/>
          <w:tab w:val="right" w:leader="dot" w:pos="7569"/>
        </w:tabs>
        <w:rPr>
          <w:rFonts w:asciiTheme="minorHAnsi" w:eastAsiaTheme="minorEastAsia" w:hAnsiTheme="minorHAnsi" w:cstheme="minorBidi"/>
          <w:noProof/>
          <w:sz w:val="24"/>
          <w:szCs w:val="24"/>
          <w:lang w:eastAsia="ja-JP"/>
        </w:rPr>
      </w:pPr>
      <w:r>
        <w:rPr>
          <w:noProof/>
        </w:rPr>
        <w:t>5.12</w:t>
      </w:r>
      <w:r>
        <w:rPr>
          <w:rFonts w:asciiTheme="minorHAnsi" w:eastAsiaTheme="minorEastAsia" w:hAnsiTheme="minorHAnsi" w:cstheme="minorBidi"/>
          <w:noProof/>
          <w:sz w:val="24"/>
          <w:szCs w:val="24"/>
          <w:lang w:eastAsia="ja-JP"/>
        </w:rPr>
        <w:tab/>
      </w:r>
      <w:r>
        <w:rPr>
          <w:noProof/>
        </w:rPr>
        <w:t>NP disjunction (</w:t>
      </w:r>
      <w:r w:rsidRPr="00B27D8A">
        <w:rPr>
          <w:rFonts w:ascii="Doulos SIL" w:hAnsi="Doulos SIL"/>
          <w:i/>
          <w:noProof/>
          <w:color w:val="0000FF"/>
        </w:rPr>
        <w:t>wàlà</w:t>
      </w:r>
      <w:r>
        <w:rPr>
          <w:noProof/>
        </w:rPr>
        <w:t xml:space="preserve"> ‘or’)</w:t>
      </w:r>
      <w:r>
        <w:rPr>
          <w:noProof/>
        </w:rPr>
        <w:tab/>
      </w:r>
      <w:r>
        <w:rPr>
          <w:noProof/>
        </w:rPr>
        <w:fldChar w:fldCharType="begin"/>
      </w:r>
      <w:r>
        <w:rPr>
          <w:noProof/>
        </w:rPr>
        <w:instrText xml:space="preserve"> PAGEREF _Toc259034029 \h </w:instrText>
      </w:r>
      <w:r>
        <w:rPr>
          <w:noProof/>
        </w:rPr>
      </w:r>
      <w:r>
        <w:rPr>
          <w:noProof/>
        </w:rPr>
        <w:fldChar w:fldCharType="separate"/>
      </w:r>
      <w:r>
        <w:rPr>
          <w:noProof/>
        </w:rPr>
        <w:t>269</w:t>
      </w:r>
      <w:r>
        <w:rPr>
          <w:noProof/>
        </w:rPr>
        <w:fldChar w:fldCharType="end"/>
      </w:r>
    </w:p>
    <w:p w14:paraId="2441B163" w14:textId="77777777" w:rsidR="00955C43" w:rsidRDefault="00955C43">
      <w:pPr>
        <w:pStyle w:val="TOC2"/>
        <w:tabs>
          <w:tab w:val="left" w:pos="810"/>
          <w:tab w:val="right" w:leader="dot" w:pos="7569"/>
        </w:tabs>
        <w:rPr>
          <w:rFonts w:asciiTheme="minorHAnsi" w:eastAsiaTheme="minorEastAsia" w:hAnsiTheme="minorHAnsi" w:cstheme="minorBidi"/>
          <w:noProof/>
          <w:sz w:val="24"/>
          <w:szCs w:val="24"/>
          <w:lang w:eastAsia="ja-JP"/>
        </w:rPr>
      </w:pPr>
      <w:r>
        <w:rPr>
          <w:noProof/>
        </w:rPr>
        <w:t>5.13</w:t>
      </w:r>
      <w:r>
        <w:rPr>
          <w:rFonts w:asciiTheme="minorHAnsi" w:eastAsiaTheme="minorEastAsia" w:hAnsiTheme="minorHAnsi" w:cstheme="minorBidi"/>
          <w:noProof/>
          <w:sz w:val="24"/>
          <w:szCs w:val="24"/>
          <w:lang w:eastAsia="ja-JP"/>
        </w:rPr>
        <w:tab/>
      </w:r>
      <w:r>
        <w:rPr>
          <w:noProof/>
        </w:rPr>
        <w:t>Spatiotemporal adverbs and phrases</w:t>
      </w:r>
      <w:r>
        <w:rPr>
          <w:noProof/>
        </w:rPr>
        <w:tab/>
      </w:r>
      <w:r>
        <w:rPr>
          <w:noProof/>
        </w:rPr>
        <w:fldChar w:fldCharType="begin"/>
      </w:r>
      <w:r>
        <w:rPr>
          <w:noProof/>
        </w:rPr>
        <w:instrText xml:space="preserve"> PAGEREF _Toc259034030 \h </w:instrText>
      </w:r>
      <w:r>
        <w:rPr>
          <w:noProof/>
        </w:rPr>
      </w:r>
      <w:r>
        <w:rPr>
          <w:noProof/>
        </w:rPr>
        <w:fldChar w:fldCharType="separate"/>
      </w:r>
      <w:r>
        <w:rPr>
          <w:noProof/>
        </w:rPr>
        <w:t>270</w:t>
      </w:r>
      <w:r>
        <w:rPr>
          <w:noProof/>
        </w:rPr>
        <w:fldChar w:fldCharType="end"/>
      </w:r>
    </w:p>
    <w:p w14:paraId="073EECA0"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5.13.1</w:t>
      </w:r>
      <w:r>
        <w:rPr>
          <w:rFonts w:asciiTheme="minorHAnsi" w:eastAsiaTheme="minorEastAsia" w:hAnsiTheme="minorHAnsi" w:cstheme="minorBidi"/>
          <w:noProof/>
          <w:sz w:val="24"/>
          <w:szCs w:val="24"/>
          <w:lang w:eastAsia="ja-JP"/>
        </w:rPr>
        <w:tab/>
      </w:r>
      <w:r>
        <w:rPr>
          <w:noProof/>
        </w:rPr>
        <w:t>Spatial adverbs</w:t>
      </w:r>
      <w:r>
        <w:rPr>
          <w:noProof/>
        </w:rPr>
        <w:tab/>
      </w:r>
      <w:r>
        <w:rPr>
          <w:noProof/>
        </w:rPr>
        <w:fldChar w:fldCharType="begin"/>
      </w:r>
      <w:r>
        <w:rPr>
          <w:noProof/>
        </w:rPr>
        <w:instrText xml:space="preserve"> PAGEREF _Toc259034031 \h </w:instrText>
      </w:r>
      <w:r>
        <w:rPr>
          <w:noProof/>
        </w:rPr>
      </w:r>
      <w:r>
        <w:rPr>
          <w:noProof/>
        </w:rPr>
        <w:fldChar w:fldCharType="separate"/>
      </w:r>
      <w:r>
        <w:rPr>
          <w:noProof/>
        </w:rPr>
        <w:t>270</w:t>
      </w:r>
      <w:r>
        <w:rPr>
          <w:noProof/>
        </w:rPr>
        <w:fldChar w:fldCharType="end"/>
      </w:r>
    </w:p>
    <w:p w14:paraId="14085872"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5.13.2</w:t>
      </w:r>
      <w:r>
        <w:rPr>
          <w:rFonts w:asciiTheme="minorHAnsi" w:eastAsiaTheme="minorEastAsia" w:hAnsiTheme="minorHAnsi" w:cstheme="minorBidi"/>
          <w:noProof/>
          <w:sz w:val="24"/>
          <w:szCs w:val="24"/>
          <w:lang w:eastAsia="ja-JP"/>
        </w:rPr>
        <w:tab/>
      </w:r>
      <w:r>
        <w:rPr>
          <w:noProof/>
        </w:rPr>
        <w:t>Temporal adverbs</w:t>
      </w:r>
      <w:r>
        <w:rPr>
          <w:noProof/>
        </w:rPr>
        <w:tab/>
      </w:r>
      <w:r>
        <w:rPr>
          <w:noProof/>
        </w:rPr>
        <w:fldChar w:fldCharType="begin"/>
      </w:r>
      <w:r>
        <w:rPr>
          <w:noProof/>
        </w:rPr>
        <w:instrText xml:space="preserve"> PAGEREF _Toc259034032 \h </w:instrText>
      </w:r>
      <w:r>
        <w:rPr>
          <w:noProof/>
        </w:rPr>
      </w:r>
      <w:r>
        <w:rPr>
          <w:noProof/>
        </w:rPr>
        <w:fldChar w:fldCharType="separate"/>
      </w:r>
      <w:r>
        <w:rPr>
          <w:noProof/>
        </w:rPr>
        <w:t>271</w:t>
      </w:r>
      <w:r>
        <w:rPr>
          <w:noProof/>
        </w:rPr>
        <w:fldChar w:fldCharType="end"/>
      </w:r>
    </w:p>
    <w:p w14:paraId="1F35C83C" w14:textId="77777777" w:rsidR="00955C43" w:rsidRDefault="00955C43">
      <w:pPr>
        <w:pStyle w:val="TOC2"/>
        <w:tabs>
          <w:tab w:val="left" w:pos="810"/>
          <w:tab w:val="right" w:leader="dot" w:pos="7569"/>
        </w:tabs>
        <w:rPr>
          <w:rFonts w:asciiTheme="minorHAnsi" w:eastAsiaTheme="minorEastAsia" w:hAnsiTheme="minorHAnsi" w:cstheme="minorBidi"/>
          <w:noProof/>
          <w:sz w:val="24"/>
          <w:szCs w:val="24"/>
          <w:lang w:eastAsia="ja-JP"/>
        </w:rPr>
      </w:pPr>
      <w:r>
        <w:rPr>
          <w:noProof/>
        </w:rPr>
        <w:t>5.14</w:t>
      </w:r>
      <w:r>
        <w:rPr>
          <w:rFonts w:asciiTheme="minorHAnsi" w:eastAsiaTheme="minorEastAsia" w:hAnsiTheme="minorHAnsi" w:cstheme="minorBidi"/>
          <w:noProof/>
          <w:sz w:val="24"/>
          <w:szCs w:val="24"/>
          <w:lang w:eastAsia="ja-JP"/>
        </w:rPr>
        <w:tab/>
      </w:r>
      <w:r>
        <w:rPr>
          <w:noProof/>
        </w:rPr>
        <w:t>Vocatives</w:t>
      </w:r>
      <w:r>
        <w:rPr>
          <w:noProof/>
        </w:rPr>
        <w:tab/>
      </w:r>
      <w:r>
        <w:rPr>
          <w:noProof/>
        </w:rPr>
        <w:fldChar w:fldCharType="begin"/>
      </w:r>
      <w:r>
        <w:rPr>
          <w:noProof/>
        </w:rPr>
        <w:instrText xml:space="preserve"> PAGEREF _Toc259034033 \h </w:instrText>
      </w:r>
      <w:r>
        <w:rPr>
          <w:noProof/>
        </w:rPr>
      </w:r>
      <w:r>
        <w:rPr>
          <w:noProof/>
        </w:rPr>
        <w:fldChar w:fldCharType="separate"/>
      </w:r>
      <w:r>
        <w:rPr>
          <w:noProof/>
        </w:rPr>
        <w:t>271</w:t>
      </w:r>
      <w:r>
        <w:rPr>
          <w:noProof/>
        </w:rPr>
        <w:fldChar w:fldCharType="end"/>
      </w:r>
    </w:p>
    <w:p w14:paraId="6D4F6FD3" w14:textId="77777777" w:rsidR="00955C43" w:rsidRDefault="00955C43">
      <w:pPr>
        <w:pStyle w:val="TOC1"/>
        <w:rPr>
          <w:rFonts w:asciiTheme="minorHAnsi" w:eastAsiaTheme="minorEastAsia" w:hAnsiTheme="minorHAnsi" w:cstheme="minorBidi"/>
          <w:b w:val="0"/>
          <w:caps w:val="0"/>
          <w:noProof/>
          <w:sz w:val="24"/>
          <w:szCs w:val="24"/>
          <w:lang w:eastAsia="ja-JP"/>
        </w:rPr>
      </w:pPr>
      <w:r>
        <w:rPr>
          <w:noProof/>
        </w:rPr>
        <w:t>6</w:t>
      </w:r>
      <w:r>
        <w:rPr>
          <w:rFonts w:asciiTheme="minorHAnsi" w:eastAsiaTheme="minorEastAsia" w:hAnsiTheme="minorHAnsi" w:cstheme="minorBidi"/>
          <w:b w:val="0"/>
          <w:caps w:val="0"/>
          <w:noProof/>
          <w:sz w:val="24"/>
          <w:szCs w:val="24"/>
          <w:lang w:eastAsia="ja-JP"/>
        </w:rPr>
        <w:tab/>
      </w:r>
      <w:r>
        <w:rPr>
          <w:noProof/>
        </w:rPr>
        <w:t>Verbal voice (valency) and verb derivation</w:t>
      </w:r>
      <w:r>
        <w:rPr>
          <w:noProof/>
        </w:rPr>
        <w:tab/>
      </w:r>
      <w:r>
        <w:rPr>
          <w:noProof/>
        </w:rPr>
        <w:fldChar w:fldCharType="begin"/>
      </w:r>
      <w:r>
        <w:rPr>
          <w:noProof/>
        </w:rPr>
        <w:instrText xml:space="preserve"> PAGEREF _Toc259034034 \h </w:instrText>
      </w:r>
      <w:r>
        <w:rPr>
          <w:noProof/>
        </w:rPr>
      </w:r>
      <w:r>
        <w:rPr>
          <w:noProof/>
        </w:rPr>
        <w:fldChar w:fldCharType="separate"/>
      </w:r>
      <w:r>
        <w:rPr>
          <w:noProof/>
        </w:rPr>
        <w:t>272</w:t>
      </w:r>
      <w:r>
        <w:rPr>
          <w:noProof/>
        </w:rPr>
        <w:fldChar w:fldCharType="end"/>
      </w:r>
    </w:p>
    <w:p w14:paraId="1B81DD2D"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6.1</w:t>
      </w:r>
      <w:r>
        <w:rPr>
          <w:rFonts w:asciiTheme="minorHAnsi" w:eastAsiaTheme="minorEastAsia" w:hAnsiTheme="minorHAnsi" w:cstheme="minorBidi"/>
          <w:noProof/>
          <w:sz w:val="24"/>
          <w:szCs w:val="24"/>
          <w:lang w:eastAsia="ja-JP"/>
        </w:rPr>
        <w:tab/>
      </w:r>
      <w:r>
        <w:rPr>
          <w:noProof/>
        </w:rPr>
        <w:t>Subcategorization for objects and adpositional phrases</w:t>
      </w:r>
      <w:r>
        <w:rPr>
          <w:noProof/>
        </w:rPr>
        <w:tab/>
      </w:r>
      <w:r>
        <w:rPr>
          <w:noProof/>
        </w:rPr>
        <w:fldChar w:fldCharType="begin"/>
      </w:r>
      <w:r>
        <w:rPr>
          <w:noProof/>
        </w:rPr>
        <w:instrText xml:space="preserve"> PAGEREF _Toc259034035 \h </w:instrText>
      </w:r>
      <w:r>
        <w:rPr>
          <w:noProof/>
        </w:rPr>
      </w:r>
      <w:r>
        <w:rPr>
          <w:noProof/>
        </w:rPr>
        <w:fldChar w:fldCharType="separate"/>
      </w:r>
      <w:r>
        <w:rPr>
          <w:noProof/>
        </w:rPr>
        <w:t>272</w:t>
      </w:r>
      <w:r>
        <w:rPr>
          <w:noProof/>
        </w:rPr>
        <w:fldChar w:fldCharType="end"/>
      </w:r>
    </w:p>
    <w:p w14:paraId="600ED3FF"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6.1.1</w:t>
      </w:r>
      <w:r>
        <w:rPr>
          <w:rFonts w:asciiTheme="minorHAnsi" w:eastAsiaTheme="minorEastAsia" w:hAnsiTheme="minorHAnsi" w:cstheme="minorBidi"/>
          <w:noProof/>
          <w:sz w:val="24"/>
          <w:szCs w:val="24"/>
          <w:lang w:eastAsia="ja-JP"/>
        </w:rPr>
        <w:tab/>
      </w:r>
      <w:r>
        <w:rPr>
          <w:noProof/>
        </w:rPr>
        <w:t>Verbs, quasi-verbs, and the referentiality of subject NPs</w:t>
      </w:r>
      <w:r>
        <w:rPr>
          <w:noProof/>
        </w:rPr>
        <w:tab/>
      </w:r>
      <w:r>
        <w:rPr>
          <w:noProof/>
        </w:rPr>
        <w:fldChar w:fldCharType="begin"/>
      </w:r>
      <w:r>
        <w:rPr>
          <w:noProof/>
        </w:rPr>
        <w:instrText xml:space="preserve"> PAGEREF _Toc259034036 \h </w:instrText>
      </w:r>
      <w:r>
        <w:rPr>
          <w:noProof/>
        </w:rPr>
      </w:r>
      <w:r>
        <w:rPr>
          <w:noProof/>
        </w:rPr>
        <w:fldChar w:fldCharType="separate"/>
      </w:r>
      <w:r>
        <w:rPr>
          <w:noProof/>
        </w:rPr>
        <w:t>272</w:t>
      </w:r>
      <w:r>
        <w:rPr>
          <w:noProof/>
        </w:rPr>
        <w:fldChar w:fldCharType="end"/>
      </w:r>
    </w:p>
    <w:p w14:paraId="33E7D6DF"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6.1.2</w:t>
      </w:r>
      <w:r>
        <w:rPr>
          <w:rFonts w:asciiTheme="minorHAnsi" w:eastAsiaTheme="minorEastAsia" w:hAnsiTheme="minorHAnsi" w:cstheme="minorBidi"/>
          <w:noProof/>
          <w:sz w:val="24"/>
          <w:szCs w:val="24"/>
          <w:lang w:eastAsia="ja-JP"/>
        </w:rPr>
        <w:tab/>
      </w:r>
      <w:r>
        <w:rPr>
          <w:noProof/>
        </w:rPr>
        <w:t>Underived simple intransitives</w:t>
      </w:r>
      <w:r>
        <w:rPr>
          <w:noProof/>
        </w:rPr>
        <w:tab/>
      </w:r>
      <w:r>
        <w:rPr>
          <w:noProof/>
        </w:rPr>
        <w:fldChar w:fldCharType="begin"/>
      </w:r>
      <w:r>
        <w:rPr>
          <w:noProof/>
        </w:rPr>
        <w:instrText xml:space="preserve"> PAGEREF _Toc259034037 \h </w:instrText>
      </w:r>
      <w:r>
        <w:rPr>
          <w:noProof/>
        </w:rPr>
      </w:r>
      <w:r>
        <w:rPr>
          <w:noProof/>
        </w:rPr>
        <w:fldChar w:fldCharType="separate"/>
      </w:r>
      <w:r>
        <w:rPr>
          <w:noProof/>
        </w:rPr>
        <w:t>273</w:t>
      </w:r>
      <w:r>
        <w:rPr>
          <w:noProof/>
        </w:rPr>
        <w:fldChar w:fldCharType="end"/>
      </w:r>
    </w:p>
    <w:p w14:paraId="602AFECE"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6.1.3</w:t>
      </w:r>
      <w:r>
        <w:rPr>
          <w:rFonts w:asciiTheme="minorHAnsi" w:eastAsiaTheme="minorEastAsia" w:hAnsiTheme="minorHAnsi" w:cstheme="minorBidi"/>
          <w:noProof/>
          <w:sz w:val="24"/>
          <w:szCs w:val="24"/>
          <w:lang w:eastAsia="ja-JP"/>
        </w:rPr>
        <w:tab/>
      </w:r>
      <w:r>
        <w:rPr>
          <w:noProof/>
        </w:rPr>
        <w:t>Underived simple transitives</w:t>
      </w:r>
      <w:r>
        <w:rPr>
          <w:noProof/>
        </w:rPr>
        <w:tab/>
      </w:r>
      <w:r>
        <w:rPr>
          <w:noProof/>
        </w:rPr>
        <w:fldChar w:fldCharType="begin"/>
      </w:r>
      <w:r>
        <w:rPr>
          <w:noProof/>
        </w:rPr>
        <w:instrText xml:space="preserve"> PAGEREF _Toc259034038 \h </w:instrText>
      </w:r>
      <w:r>
        <w:rPr>
          <w:noProof/>
        </w:rPr>
      </w:r>
      <w:r>
        <w:rPr>
          <w:noProof/>
        </w:rPr>
        <w:fldChar w:fldCharType="separate"/>
      </w:r>
      <w:r>
        <w:rPr>
          <w:noProof/>
        </w:rPr>
        <w:t>273</w:t>
      </w:r>
      <w:r>
        <w:rPr>
          <w:noProof/>
        </w:rPr>
        <w:fldChar w:fldCharType="end"/>
      </w:r>
    </w:p>
    <w:p w14:paraId="6C7DFDD9"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6.1.4</w:t>
      </w:r>
      <w:r>
        <w:rPr>
          <w:rFonts w:asciiTheme="minorHAnsi" w:eastAsiaTheme="minorEastAsia" w:hAnsiTheme="minorHAnsi" w:cstheme="minorBidi"/>
          <w:noProof/>
          <w:sz w:val="24"/>
          <w:szCs w:val="24"/>
          <w:lang w:eastAsia="ja-JP"/>
        </w:rPr>
        <w:tab/>
      </w:r>
      <w:r>
        <w:rPr>
          <w:noProof/>
        </w:rPr>
        <w:t>Ditransitives and other verbs with dative complement</w:t>
      </w:r>
      <w:r>
        <w:rPr>
          <w:noProof/>
        </w:rPr>
        <w:tab/>
      </w:r>
      <w:r>
        <w:rPr>
          <w:noProof/>
        </w:rPr>
        <w:fldChar w:fldCharType="begin"/>
      </w:r>
      <w:r>
        <w:rPr>
          <w:noProof/>
        </w:rPr>
        <w:instrText xml:space="preserve"> PAGEREF _Toc259034039 \h </w:instrText>
      </w:r>
      <w:r>
        <w:rPr>
          <w:noProof/>
        </w:rPr>
      </w:r>
      <w:r>
        <w:rPr>
          <w:noProof/>
        </w:rPr>
        <w:fldChar w:fldCharType="separate"/>
      </w:r>
      <w:r>
        <w:rPr>
          <w:noProof/>
        </w:rPr>
        <w:t>273</w:t>
      </w:r>
      <w:r>
        <w:rPr>
          <w:noProof/>
        </w:rPr>
        <w:fldChar w:fldCharType="end"/>
      </w:r>
    </w:p>
    <w:p w14:paraId="388065F1"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6.1.5</w:t>
      </w:r>
      <w:r>
        <w:rPr>
          <w:rFonts w:asciiTheme="minorHAnsi" w:eastAsiaTheme="minorEastAsia" w:hAnsiTheme="minorHAnsi" w:cstheme="minorBidi"/>
          <w:noProof/>
          <w:sz w:val="24"/>
          <w:szCs w:val="24"/>
          <w:lang w:eastAsia="ja-JP"/>
        </w:rPr>
        <w:tab/>
      </w:r>
      <w:r>
        <w:rPr>
          <w:noProof/>
        </w:rPr>
        <w:t>Verbs with nondative adverbial complements</w:t>
      </w:r>
      <w:r>
        <w:rPr>
          <w:noProof/>
        </w:rPr>
        <w:tab/>
      </w:r>
      <w:r>
        <w:rPr>
          <w:noProof/>
        </w:rPr>
        <w:fldChar w:fldCharType="begin"/>
      </w:r>
      <w:r>
        <w:rPr>
          <w:noProof/>
        </w:rPr>
        <w:instrText xml:space="preserve"> PAGEREF _Toc259034040 \h </w:instrText>
      </w:r>
      <w:r>
        <w:rPr>
          <w:noProof/>
        </w:rPr>
      </w:r>
      <w:r>
        <w:rPr>
          <w:noProof/>
        </w:rPr>
        <w:fldChar w:fldCharType="separate"/>
      </w:r>
      <w:r>
        <w:rPr>
          <w:noProof/>
        </w:rPr>
        <w:t>274</w:t>
      </w:r>
      <w:r>
        <w:rPr>
          <w:noProof/>
        </w:rPr>
        <w:fldChar w:fldCharType="end"/>
      </w:r>
    </w:p>
    <w:p w14:paraId="30D3AEFC"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6.1.6</w:t>
      </w:r>
      <w:r>
        <w:rPr>
          <w:rFonts w:asciiTheme="minorHAnsi" w:eastAsiaTheme="minorEastAsia" w:hAnsiTheme="minorHAnsi" w:cstheme="minorBidi"/>
          <w:noProof/>
          <w:sz w:val="24"/>
          <w:szCs w:val="24"/>
          <w:lang w:eastAsia="ja-JP"/>
        </w:rPr>
        <w:tab/>
      </w:r>
      <w:r>
        <w:rPr>
          <w:noProof/>
        </w:rPr>
        <w:t>Verbs with instrumental complement (</w:t>
      </w:r>
      <w:r w:rsidRPr="00B27D8A">
        <w:rPr>
          <w:rFonts w:ascii="Doulos SIL" w:hAnsi="Doulos SIL"/>
          <w:i/>
          <w:noProof/>
          <w:color w:val="0000FF"/>
        </w:rPr>
        <w:t>ńdù+H</w:t>
      </w:r>
      <w:r>
        <w:rPr>
          <w:noProof/>
        </w:rPr>
        <w:t>)</w:t>
      </w:r>
      <w:r>
        <w:rPr>
          <w:noProof/>
        </w:rPr>
        <w:tab/>
      </w:r>
      <w:r>
        <w:rPr>
          <w:noProof/>
        </w:rPr>
        <w:fldChar w:fldCharType="begin"/>
      </w:r>
      <w:r>
        <w:rPr>
          <w:noProof/>
        </w:rPr>
        <w:instrText xml:space="preserve"> PAGEREF _Toc259034041 \h </w:instrText>
      </w:r>
      <w:r>
        <w:rPr>
          <w:noProof/>
        </w:rPr>
      </w:r>
      <w:r>
        <w:rPr>
          <w:noProof/>
        </w:rPr>
        <w:fldChar w:fldCharType="separate"/>
      </w:r>
      <w:r>
        <w:rPr>
          <w:noProof/>
        </w:rPr>
        <w:t>274</w:t>
      </w:r>
      <w:r>
        <w:rPr>
          <w:noProof/>
        </w:rPr>
        <w:fldChar w:fldCharType="end"/>
      </w:r>
    </w:p>
    <w:p w14:paraId="43ECCA9F"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6.1.7</w:t>
      </w:r>
      <w:r>
        <w:rPr>
          <w:rFonts w:asciiTheme="minorHAnsi" w:eastAsiaTheme="minorEastAsia" w:hAnsiTheme="minorHAnsi" w:cstheme="minorBidi"/>
          <w:noProof/>
          <w:sz w:val="24"/>
          <w:szCs w:val="24"/>
          <w:lang w:eastAsia="ja-JP"/>
        </w:rPr>
        <w:tab/>
      </w:r>
      <w:r>
        <w:rPr>
          <w:noProof/>
        </w:rPr>
        <w:t>VO verbs</w:t>
      </w:r>
      <w:r>
        <w:rPr>
          <w:noProof/>
        </w:rPr>
        <w:tab/>
      </w:r>
      <w:r>
        <w:rPr>
          <w:noProof/>
        </w:rPr>
        <w:fldChar w:fldCharType="begin"/>
      </w:r>
      <w:r>
        <w:rPr>
          <w:noProof/>
        </w:rPr>
        <w:instrText xml:space="preserve"> PAGEREF _Toc259034042 \h </w:instrText>
      </w:r>
      <w:r>
        <w:rPr>
          <w:noProof/>
        </w:rPr>
      </w:r>
      <w:r>
        <w:rPr>
          <w:noProof/>
        </w:rPr>
        <w:fldChar w:fldCharType="separate"/>
      </w:r>
      <w:r>
        <w:rPr>
          <w:noProof/>
        </w:rPr>
        <w:t>275</w:t>
      </w:r>
      <w:r>
        <w:rPr>
          <w:noProof/>
        </w:rPr>
        <w:fldChar w:fldCharType="end"/>
      </w:r>
    </w:p>
    <w:p w14:paraId="6E25FDC4"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6.1.8</w:t>
      </w:r>
      <w:r>
        <w:rPr>
          <w:rFonts w:asciiTheme="minorHAnsi" w:eastAsiaTheme="minorEastAsia" w:hAnsiTheme="minorHAnsi" w:cstheme="minorBidi"/>
          <w:noProof/>
          <w:sz w:val="24"/>
          <w:szCs w:val="24"/>
          <w:lang w:eastAsia="ja-JP"/>
        </w:rPr>
        <w:tab/>
      </w:r>
      <w:r>
        <w:rPr>
          <w:noProof/>
        </w:rPr>
        <w:t>Verbs taking unmarked postverbal NPs</w:t>
      </w:r>
      <w:r>
        <w:rPr>
          <w:noProof/>
        </w:rPr>
        <w:tab/>
      </w:r>
      <w:r>
        <w:rPr>
          <w:noProof/>
        </w:rPr>
        <w:fldChar w:fldCharType="begin"/>
      </w:r>
      <w:r>
        <w:rPr>
          <w:noProof/>
        </w:rPr>
        <w:instrText xml:space="preserve"> PAGEREF _Toc259034043 \h </w:instrText>
      </w:r>
      <w:r>
        <w:rPr>
          <w:noProof/>
        </w:rPr>
      </w:r>
      <w:r>
        <w:rPr>
          <w:noProof/>
        </w:rPr>
        <w:fldChar w:fldCharType="separate"/>
      </w:r>
      <w:r>
        <w:rPr>
          <w:noProof/>
        </w:rPr>
        <w:t>277</w:t>
      </w:r>
      <w:r>
        <w:rPr>
          <w:noProof/>
        </w:rPr>
        <w:fldChar w:fldCharType="end"/>
      </w:r>
    </w:p>
    <w:p w14:paraId="42853766"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6.1.9</w:t>
      </w:r>
      <w:r>
        <w:rPr>
          <w:rFonts w:asciiTheme="minorHAnsi" w:eastAsiaTheme="minorEastAsia" w:hAnsiTheme="minorHAnsi" w:cstheme="minorBidi"/>
          <w:noProof/>
          <w:sz w:val="24"/>
          <w:szCs w:val="24"/>
          <w:lang w:eastAsia="ja-JP"/>
        </w:rPr>
        <w:tab/>
      </w:r>
      <w:r>
        <w:rPr>
          <w:noProof/>
        </w:rPr>
        <w:t>Verbs of saying/telling (</w:t>
      </w:r>
      <w:r w:rsidRPr="00B27D8A">
        <w:rPr>
          <w:rFonts w:ascii="Doulos SIL" w:hAnsi="Doulos SIL"/>
          <w:i/>
          <w:noProof/>
          <w:color w:val="0000FF"/>
        </w:rPr>
        <w:t>nê</w:t>
      </w:r>
      <w:r>
        <w:rPr>
          <w:noProof/>
        </w:rPr>
        <w:t xml:space="preserve">, </w:t>
      </w:r>
      <w:r w:rsidRPr="00B27D8A">
        <w:rPr>
          <w:rFonts w:ascii="Doulos SIL" w:hAnsi="Doulos SIL"/>
          <w:i/>
          <w:noProof/>
          <w:color w:val="0000FF"/>
        </w:rPr>
        <w:t>cì</w:t>
      </w:r>
      <w:r>
        <w:rPr>
          <w:noProof/>
        </w:rPr>
        <w:t xml:space="preserve">, </w:t>
      </w:r>
      <w:r w:rsidRPr="00B27D8A">
        <w:rPr>
          <w:rFonts w:ascii="Doulos SIL" w:hAnsi="Doulos SIL"/>
          <w:i/>
          <w:noProof/>
          <w:color w:val="0000FF"/>
        </w:rPr>
        <w:t>hárú</w:t>
      </w:r>
      <w:r>
        <w:rPr>
          <w:noProof/>
        </w:rPr>
        <w:t>)</w:t>
      </w:r>
      <w:r>
        <w:rPr>
          <w:noProof/>
        </w:rPr>
        <w:tab/>
      </w:r>
      <w:r>
        <w:rPr>
          <w:noProof/>
        </w:rPr>
        <w:fldChar w:fldCharType="begin"/>
      </w:r>
      <w:r>
        <w:rPr>
          <w:noProof/>
        </w:rPr>
        <w:instrText xml:space="preserve"> PAGEREF _Toc259034044 \h </w:instrText>
      </w:r>
      <w:r>
        <w:rPr>
          <w:noProof/>
        </w:rPr>
      </w:r>
      <w:r>
        <w:rPr>
          <w:noProof/>
        </w:rPr>
        <w:fldChar w:fldCharType="separate"/>
      </w:r>
      <w:r>
        <w:rPr>
          <w:noProof/>
        </w:rPr>
        <w:t>277</w:t>
      </w:r>
      <w:r>
        <w:rPr>
          <w:noProof/>
        </w:rPr>
        <w:fldChar w:fldCharType="end"/>
      </w:r>
    </w:p>
    <w:p w14:paraId="0BAB0CD0"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6.2</w:t>
      </w:r>
      <w:r>
        <w:rPr>
          <w:rFonts w:asciiTheme="minorHAnsi" w:eastAsiaTheme="minorEastAsia" w:hAnsiTheme="minorHAnsi" w:cstheme="minorBidi"/>
          <w:noProof/>
          <w:sz w:val="24"/>
          <w:szCs w:val="24"/>
          <w:lang w:eastAsia="ja-JP"/>
        </w:rPr>
        <w:tab/>
      </w:r>
      <w:r>
        <w:rPr>
          <w:noProof/>
        </w:rPr>
        <w:t>Derived voice (valency) forms</w:t>
      </w:r>
      <w:r>
        <w:rPr>
          <w:noProof/>
        </w:rPr>
        <w:tab/>
      </w:r>
      <w:r>
        <w:rPr>
          <w:noProof/>
        </w:rPr>
        <w:fldChar w:fldCharType="begin"/>
      </w:r>
      <w:r>
        <w:rPr>
          <w:noProof/>
        </w:rPr>
        <w:instrText xml:space="preserve"> PAGEREF _Toc259034045 \h </w:instrText>
      </w:r>
      <w:r>
        <w:rPr>
          <w:noProof/>
        </w:rPr>
      </w:r>
      <w:r>
        <w:rPr>
          <w:noProof/>
        </w:rPr>
        <w:fldChar w:fldCharType="separate"/>
      </w:r>
      <w:r>
        <w:rPr>
          <w:noProof/>
        </w:rPr>
        <w:t>278</w:t>
      </w:r>
      <w:r>
        <w:rPr>
          <w:noProof/>
        </w:rPr>
        <w:fldChar w:fldCharType="end"/>
      </w:r>
    </w:p>
    <w:p w14:paraId="3C17495A"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6.2.1</w:t>
      </w:r>
      <w:r>
        <w:rPr>
          <w:rFonts w:asciiTheme="minorHAnsi" w:eastAsiaTheme="minorEastAsia" w:hAnsiTheme="minorHAnsi" w:cstheme="minorBidi"/>
          <w:noProof/>
          <w:sz w:val="24"/>
          <w:szCs w:val="24"/>
          <w:lang w:eastAsia="ja-JP"/>
        </w:rPr>
        <w:tab/>
      </w:r>
      <w:r>
        <w:rPr>
          <w:noProof/>
        </w:rPr>
        <w:t>Zero derivation and derivation by tone shift</w:t>
      </w:r>
      <w:r>
        <w:rPr>
          <w:noProof/>
        </w:rPr>
        <w:tab/>
      </w:r>
      <w:r>
        <w:rPr>
          <w:noProof/>
        </w:rPr>
        <w:fldChar w:fldCharType="begin"/>
      </w:r>
      <w:r>
        <w:rPr>
          <w:noProof/>
        </w:rPr>
        <w:instrText xml:space="preserve"> PAGEREF _Toc259034046 \h </w:instrText>
      </w:r>
      <w:r>
        <w:rPr>
          <w:noProof/>
        </w:rPr>
      </w:r>
      <w:r>
        <w:rPr>
          <w:noProof/>
        </w:rPr>
        <w:fldChar w:fldCharType="separate"/>
      </w:r>
      <w:r>
        <w:rPr>
          <w:noProof/>
        </w:rPr>
        <w:t>278</w:t>
      </w:r>
      <w:r>
        <w:rPr>
          <w:noProof/>
        </w:rPr>
        <w:fldChar w:fldCharType="end"/>
      </w:r>
    </w:p>
    <w:p w14:paraId="6465C79A"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6.2.2</w:t>
      </w:r>
      <w:r>
        <w:rPr>
          <w:rFonts w:asciiTheme="minorHAnsi" w:eastAsiaTheme="minorEastAsia" w:hAnsiTheme="minorHAnsi" w:cstheme="minorBidi"/>
          <w:noProof/>
          <w:sz w:val="24"/>
          <w:szCs w:val="24"/>
          <w:lang w:eastAsia="ja-JP"/>
        </w:rPr>
        <w:tab/>
      </w:r>
      <w:r>
        <w:rPr>
          <w:noProof/>
        </w:rPr>
        <w:t xml:space="preserve">Causative </w:t>
      </w:r>
      <w:r w:rsidRPr="00B27D8A">
        <w:rPr>
          <w:rFonts w:ascii="Doulos SIL" w:hAnsi="Doulos SIL"/>
          <w:i/>
          <w:noProof/>
          <w:color w:val="0000FF"/>
        </w:rPr>
        <w:t>-éyndí</w:t>
      </w:r>
      <w:r>
        <w:rPr>
          <w:noProof/>
        </w:rPr>
        <w:tab/>
      </w:r>
      <w:r>
        <w:rPr>
          <w:noProof/>
        </w:rPr>
        <w:fldChar w:fldCharType="begin"/>
      </w:r>
      <w:r>
        <w:rPr>
          <w:noProof/>
        </w:rPr>
        <w:instrText xml:space="preserve"> PAGEREF _Toc259034047 \h </w:instrText>
      </w:r>
      <w:r>
        <w:rPr>
          <w:noProof/>
        </w:rPr>
      </w:r>
      <w:r>
        <w:rPr>
          <w:noProof/>
        </w:rPr>
        <w:fldChar w:fldCharType="separate"/>
      </w:r>
      <w:r>
        <w:rPr>
          <w:noProof/>
        </w:rPr>
        <w:t>279</w:t>
      </w:r>
      <w:r>
        <w:rPr>
          <w:noProof/>
        </w:rPr>
        <w:fldChar w:fldCharType="end"/>
      </w:r>
    </w:p>
    <w:p w14:paraId="2FA74AD8"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6.2.3</w:t>
      </w:r>
      <w:r>
        <w:rPr>
          <w:rFonts w:asciiTheme="minorHAnsi" w:eastAsiaTheme="minorEastAsia" w:hAnsiTheme="minorHAnsi" w:cstheme="minorBidi"/>
          <w:noProof/>
          <w:sz w:val="24"/>
          <w:szCs w:val="24"/>
          <w:lang w:eastAsia="ja-JP"/>
        </w:rPr>
        <w:tab/>
      </w:r>
      <w:r>
        <w:rPr>
          <w:noProof/>
        </w:rPr>
        <w:t xml:space="preserve">Intransitivizing (resultative passive or unspecified object) </w:t>
      </w:r>
      <w:r w:rsidRPr="00B27D8A">
        <w:rPr>
          <w:rFonts w:ascii="Doulos SIL" w:hAnsi="Doulos SIL"/>
          <w:i/>
          <w:noProof/>
          <w:color w:val="0000FF"/>
        </w:rPr>
        <w:t>-à</w:t>
      </w:r>
      <w:r>
        <w:rPr>
          <w:noProof/>
        </w:rPr>
        <w:tab/>
      </w:r>
      <w:r>
        <w:rPr>
          <w:noProof/>
        </w:rPr>
        <w:fldChar w:fldCharType="begin"/>
      </w:r>
      <w:r>
        <w:rPr>
          <w:noProof/>
        </w:rPr>
        <w:instrText xml:space="preserve"> PAGEREF _Toc259034048 \h </w:instrText>
      </w:r>
      <w:r>
        <w:rPr>
          <w:noProof/>
        </w:rPr>
      </w:r>
      <w:r>
        <w:rPr>
          <w:noProof/>
        </w:rPr>
        <w:fldChar w:fldCharType="separate"/>
      </w:r>
      <w:r>
        <w:rPr>
          <w:noProof/>
        </w:rPr>
        <w:t>281</w:t>
      </w:r>
      <w:r>
        <w:rPr>
          <w:noProof/>
        </w:rPr>
        <w:fldChar w:fldCharType="end"/>
      </w:r>
    </w:p>
    <w:p w14:paraId="3FEF0986"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6.2.4</w:t>
      </w:r>
      <w:r>
        <w:rPr>
          <w:rFonts w:asciiTheme="minorHAnsi" w:eastAsiaTheme="minorEastAsia" w:hAnsiTheme="minorHAnsi" w:cstheme="minorBidi"/>
          <w:noProof/>
          <w:sz w:val="24"/>
          <w:szCs w:val="24"/>
          <w:lang w:eastAsia="ja-JP"/>
        </w:rPr>
        <w:tab/>
      </w:r>
      <w:r>
        <w:rPr>
          <w:noProof/>
        </w:rPr>
        <w:t xml:space="preserve">Potential passive </w:t>
      </w:r>
      <w:r w:rsidRPr="00B27D8A">
        <w:rPr>
          <w:rFonts w:ascii="Doulos SIL" w:hAnsi="Doulos SIL"/>
          <w:i/>
          <w:noProof/>
          <w:color w:val="0000FF"/>
        </w:rPr>
        <w:t>-éyndí</w:t>
      </w:r>
      <w:r>
        <w:rPr>
          <w:noProof/>
        </w:rPr>
        <w:tab/>
      </w:r>
      <w:r>
        <w:rPr>
          <w:noProof/>
        </w:rPr>
        <w:fldChar w:fldCharType="begin"/>
      </w:r>
      <w:r>
        <w:rPr>
          <w:noProof/>
        </w:rPr>
        <w:instrText xml:space="preserve"> PAGEREF _Toc259034049 \h </w:instrText>
      </w:r>
      <w:r>
        <w:rPr>
          <w:noProof/>
        </w:rPr>
      </w:r>
      <w:r>
        <w:rPr>
          <w:noProof/>
        </w:rPr>
        <w:fldChar w:fldCharType="separate"/>
      </w:r>
      <w:r>
        <w:rPr>
          <w:noProof/>
        </w:rPr>
        <w:t>282</w:t>
      </w:r>
      <w:r>
        <w:rPr>
          <w:noProof/>
        </w:rPr>
        <w:fldChar w:fldCharType="end"/>
      </w:r>
    </w:p>
    <w:p w14:paraId="504D3757"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6.2.5</w:t>
      </w:r>
      <w:r>
        <w:rPr>
          <w:rFonts w:asciiTheme="minorHAnsi" w:eastAsiaTheme="minorEastAsia" w:hAnsiTheme="minorHAnsi" w:cstheme="minorBidi"/>
          <w:noProof/>
          <w:sz w:val="24"/>
          <w:szCs w:val="24"/>
          <w:lang w:eastAsia="ja-JP"/>
        </w:rPr>
        <w:tab/>
      </w:r>
      <w:r>
        <w:rPr>
          <w:noProof/>
        </w:rPr>
        <w:t xml:space="preserve">Verb plus cliticized </w:t>
      </w:r>
      <w:r w:rsidRPr="00B27D8A">
        <w:rPr>
          <w:rFonts w:ascii="Doulos SIL" w:hAnsi="Doulos SIL"/>
          <w:i/>
          <w:noProof/>
          <w:color w:val="0000FF"/>
        </w:rPr>
        <w:t>=ńdù+H</w:t>
      </w:r>
      <w:r>
        <w:rPr>
          <w:noProof/>
        </w:rPr>
        <w:t xml:space="preserve"> or suffixed </w:t>
      </w:r>
      <w:r w:rsidRPr="00B27D8A">
        <w:rPr>
          <w:rFonts w:ascii="Doulos SIL" w:hAnsi="Doulos SIL"/>
          <w:i/>
          <w:noProof/>
          <w:color w:val="0000FF"/>
        </w:rPr>
        <w:t>-ńdù+H</w:t>
      </w:r>
      <w:r>
        <w:rPr>
          <w:noProof/>
        </w:rPr>
        <w:t xml:space="preserve"> ‘with’</w:t>
      </w:r>
      <w:r>
        <w:rPr>
          <w:noProof/>
        </w:rPr>
        <w:tab/>
      </w:r>
      <w:r>
        <w:rPr>
          <w:noProof/>
        </w:rPr>
        <w:fldChar w:fldCharType="begin"/>
      </w:r>
      <w:r>
        <w:rPr>
          <w:noProof/>
        </w:rPr>
        <w:instrText xml:space="preserve"> PAGEREF _Toc259034050 \h </w:instrText>
      </w:r>
      <w:r>
        <w:rPr>
          <w:noProof/>
        </w:rPr>
      </w:r>
      <w:r>
        <w:rPr>
          <w:noProof/>
        </w:rPr>
        <w:fldChar w:fldCharType="separate"/>
      </w:r>
      <w:r>
        <w:rPr>
          <w:noProof/>
        </w:rPr>
        <w:t>283</w:t>
      </w:r>
      <w:r>
        <w:rPr>
          <w:noProof/>
        </w:rPr>
        <w:fldChar w:fldCharType="end"/>
      </w:r>
    </w:p>
    <w:p w14:paraId="3D50E065"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6.3</w:t>
      </w:r>
      <w:r>
        <w:rPr>
          <w:rFonts w:asciiTheme="minorHAnsi" w:eastAsiaTheme="minorEastAsia" w:hAnsiTheme="minorHAnsi" w:cstheme="minorBidi"/>
          <w:noProof/>
          <w:sz w:val="24"/>
          <w:szCs w:val="24"/>
          <w:lang w:eastAsia="ja-JP"/>
        </w:rPr>
        <w:tab/>
      </w:r>
      <w:r>
        <w:rPr>
          <w:noProof/>
        </w:rPr>
        <w:t>Compound verbs</w:t>
      </w:r>
      <w:r>
        <w:rPr>
          <w:noProof/>
        </w:rPr>
        <w:tab/>
      </w:r>
      <w:r>
        <w:rPr>
          <w:noProof/>
        </w:rPr>
        <w:fldChar w:fldCharType="begin"/>
      </w:r>
      <w:r>
        <w:rPr>
          <w:noProof/>
        </w:rPr>
        <w:instrText xml:space="preserve"> PAGEREF _Toc259034051 \h </w:instrText>
      </w:r>
      <w:r>
        <w:rPr>
          <w:noProof/>
        </w:rPr>
      </w:r>
      <w:r>
        <w:rPr>
          <w:noProof/>
        </w:rPr>
        <w:fldChar w:fldCharType="separate"/>
      </w:r>
      <w:r>
        <w:rPr>
          <w:noProof/>
        </w:rPr>
        <w:t>285</w:t>
      </w:r>
      <w:r>
        <w:rPr>
          <w:noProof/>
        </w:rPr>
        <w:fldChar w:fldCharType="end"/>
      </w:r>
    </w:p>
    <w:p w14:paraId="62BD49B9"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6.3.1</w:t>
      </w:r>
      <w:r>
        <w:rPr>
          <w:rFonts w:asciiTheme="minorHAnsi" w:eastAsiaTheme="minorEastAsia" w:hAnsiTheme="minorHAnsi" w:cstheme="minorBidi"/>
          <w:noProof/>
          <w:sz w:val="24"/>
          <w:szCs w:val="24"/>
          <w:lang w:eastAsia="ja-JP"/>
        </w:rPr>
        <w:tab/>
      </w:r>
      <w:r>
        <w:rPr>
          <w:noProof/>
        </w:rPr>
        <w:t>N-V and verbalized N-N compounds</w:t>
      </w:r>
      <w:r>
        <w:rPr>
          <w:noProof/>
        </w:rPr>
        <w:tab/>
      </w:r>
      <w:r>
        <w:rPr>
          <w:noProof/>
        </w:rPr>
        <w:fldChar w:fldCharType="begin"/>
      </w:r>
      <w:r>
        <w:rPr>
          <w:noProof/>
        </w:rPr>
        <w:instrText xml:space="preserve"> PAGEREF _Toc259034052 \h </w:instrText>
      </w:r>
      <w:r>
        <w:rPr>
          <w:noProof/>
        </w:rPr>
      </w:r>
      <w:r>
        <w:rPr>
          <w:noProof/>
        </w:rPr>
        <w:fldChar w:fldCharType="separate"/>
      </w:r>
      <w:r>
        <w:rPr>
          <w:noProof/>
        </w:rPr>
        <w:t>285</w:t>
      </w:r>
      <w:r>
        <w:rPr>
          <w:noProof/>
        </w:rPr>
        <w:fldChar w:fldCharType="end"/>
      </w:r>
    </w:p>
    <w:p w14:paraId="12C21F8B"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6.3.2</w:t>
      </w:r>
      <w:r>
        <w:rPr>
          <w:rFonts w:asciiTheme="minorHAnsi" w:eastAsiaTheme="minorEastAsia" w:hAnsiTheme="minorHAnsi" w:cstheme="minorBidi"/>
          <w:noProof/>
          <w:sz w:val="24"/>
          <w:szCs w:val="24"/>
          <w:lang w:eastAsia="ja-JP"/>
        </w:rPr>
        <w:tab/>
      </w:r>
      <w:r>
        <w:rPr>
          <w:noProof/>
        </w:rPr>
        <w:t>Verb-verb compounds with infinitival linker</w:t>
      </w:r>
      <w:r>
        <w:rPr>
          <w:noProof/>
        </w:rPr>
        <w:tab/>
      </w:r>
      <w:r>
        <w:rPr>
          <w:noProof/>
        </w:rPr>
        <w:fldChar w:fldCharType="begin"/>
      </w:r>
      <w:r>
        <w:rPr>
          <w:noProof/>
        </w:rPr>
        <w:instrText xml:space="preserve"> PAGEREF _Toc259034053 \h </w:instrText>
      </w:r>
      <w:r>
        <w:rPr>
          <w:noProof/>
        </w:rPr>
      </w:r>
      <w:r>
        <w:rPr>
          <w:noProof/>
        </w:rPr>
        <w:fldChar w:fldCharType="separate"/>
      </w:r>
      <w:r>
        <w:rPr>
          <w:noProof/>
        </w:rPr>
        <w:t>287</w:t>
      </w:r>
      <w:r>
        <w:rPr>
          <w:noProof/>
        </w:rPr>
        <w:fldChar w:fldCharType="end"/>
      </w:r>
    </w:p>
    <w:p w14:paraId="3C40C919"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6.3.3</w:t>
      </w:r>
      <w:r>
        <w:rPr>
          <w:rFonts w:asciiTheme="minorHAnsi" w:eastAsiaTheme="minorEastAsia" w:hAnsiTheme="minorHAnsi" w:cstheme="minorBidi"/>
          <w:noProof/>
          <w:sz w:val="24"/>
          <w:szCs w:val="24"/>
          <w:lang w:eastAsia="ja-JP"/>
        </w:rPr>
        <w:tab/>
      </w:r>
      <w:r>
        <w:rPr>
          <w:noProof/>
        </w:rPr>
        <w:t>Compound verbs with noun or adverb as final</w:t>
      </w:r>
      <w:r>
        <w:rPr>
          <w:noProof/>
        </w:rPr>
        <w:tab/>
      </w:r>
      <w:r>
        <w:rPr>
          <w:noProof/>
        </w:rPr>
        <w:fldChar w:fldCharType="begin"/>
      </w:r>
      <w:r>
        <w:rPr>
          <w:noProof/>
        </w:rPr>
        <w:instrText xml:space="preserve"> PAGEREF _Toc259034054 \h </w:instrText>
      </w:r>
      <w:r>
        <w:rPr>
          <w:noProof/>
        </w:rPr>
      </w:r>
      <w:r>
        <w:rPr>
          <w:noProof/>
        </w:rPr>
        <w:fldChar w:fldCharType="separate"/>
      </w:r>
      <w:r>
        <w:rPr>
          <w:noProof/>
        </w:rPr>
        <w:t>288</w:t>
      </w:r>
      <w:r>
        <w:rPr>
          <w:noProof/>
        </w:rPr>
        <w:fldChar w:fldCharType="end"/>
      </w:r>
    </w:p>
    <w:p w14:paraId="1C6FA75D"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6.3.4</w:t>
      </w:r>
      <w:r>
        <w:rPr>
          <w:rFonts w:asciiTheme="minorHAnsi" w:eastAsiaTheme="minorEastAsia" w:hAnsiTheme="minorHAnsi" w:cstheme="minorBidi"/>
          <w:noProof/>
          <w:sz w:val="24"/>
          <w:szCs w:val="24"/>
          <w:lang w:eastAsia="ja-JP"/>
        </w:rPr>
        <w:tab/>
      </w:r>
      <w:r w:rsidRPr="00B27D8A">
        <w:rPr>
          <w:rFonts w:ascii="Doulos SIL" w:hAnsi="Doulos SIL"/>
          <w:i/>
          <w:noProof/>
          <w:color w:val="0000FF"/>
        </w:rPr>
        <w:t>yèkà</w:t>
      </w:r>
      <w:r>
        <w:rPr>
          <w:noProof/>
        </w:rPr>
        <w:t xml:space="preserve"> ‘come back’ and related forms</w:t>
      </w:r>
      <w:r>
        <w:rPr>
          <w:noProof/>
        </w:rPr>
        <w:tab/>
      </w:r>
      <w:r>
        <w:rPr>
          <w:noProof/>
        </w:rPr>
        <w:fldChar w:fldCharType="begin"/>
      </w:r>
      <w:r>
        <w:rPr>
          <w:noProof/>
        </w:rPr>
        <w:instrText xml:space="preserve"> PAGEREF _Toc259034055 \h </w:instrText>
      </w:r>
      <w:r>
        <w:rPr>
          <w:noProof/>
        </w:rPr>
      </w:r>
      <w:r>
        <w:rPr>
          <w:noProof/>
        </w:rPr>
        <w:fldChar w:fldCharType="separate"/>
      </w:r>
      <w:r>
        <w:rPr>
          <w:noProof/>
        </w:rPr>
        <w:t>288</w:t>
      </w:r>
      <w:r>
        <w:rPr>
          <w:noProof/>
        </w:rPr>
        <w:fldChar w:fldCharType="end"/>
      </w:r>
    </w:p>
    <w:p w14:paraId="0274681E"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6.3.5</w:t>
      </w:r>
      <w:r>
        <w:rPr>
          <w:rFonts w:asciiTheme="minorHAnsi" w:eastAsiaTheme="minorEastAsia" w:hAnsiTheme="minorHAnsi" w:cstheme="minorBidi"/>
          <w:noProof/>
          <w:sz w:val="24"/>
          <w:szCs w:val="24"/>
          <w:lang w:eastAsia="ja-JP"/>
        </w:rPr>
        <w:tab/>
      </w:r>
      <w:r>
        <w:rPr>
          <w:noProof/>
        </w:rPr>
        <w:t>Frozen combinations of verb and negation (absent)</w:t>
      </w:r>
      <w:r>
        <w:rPr>
          <w:noProof/>
        </w:rPr>
        <w:tab/>
      </w:r>
      <w:r>
        <w:rPr>
          <w:noProof/>
        </w:rPr>
        <w:fldChar w:fldCharType="begin"/>
      </w:r>
      <w:r>
        <w:rPr>
          <w:noProof/>
        </w:rPr>
        <w:instrText xml:space="preserve"> PAGEREF _Toc259034056 \h </w:instrText>
      </w:r>
      <w:r>
        <w:rPr>
          <w:noProof/>
        </w:rPr>
      </w:r>
      <w:r>
        <w:rPr>
          <w:noProof/>
        </w:rPr>
        <w:fldChar w:fldCharType="separate"/>
      </w:r>
      <w:r>
        <w:rPr>
          <w:noProof/>
        </w:rPr>
        <w:t>288</w:t>
      </w:r>
      <w:r>
        <w:rPr>
          <w:noProof/>
        </w:rPr>
        <w:fldChar w:fldCharType="end"/>
      </w:r>
    </w:p>
    <w:p w14:paraId="46CAE565"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6.3.6</w:t>
      </w:r>
      <w:r>
        <w:rPr>
          <w:rFonts w:asciiTheme="minorHAnsi" w:eastAsiaTheme="minorEastAsia" w:hAnsiTheme="minorHAnsi" w:cstheme="minorBidi"/>
          <w:noProof/>
          <w:sz w:val="24"/>
          <w:szCs w:val="24"/>
          <w:lang w:eastAsia="ja-JP"/>
        </w:rPr>
        <w:tab/>
      </w:r>
      <w:r>
        <w:rPr>
          <w:noProof/>
        </w:rPr>
        <w:t>Verb-stem iteration and (partial) reduplication</w:t>
      </w:r>
      <w:r>
        <w:rPr>
          <w:noProof/>
        </w:rPr>
        <w:tab/>
      </w:r>
      <w:r>
        <w:rPr>
          <w:noProof/>
        </w:rPr>
        <w:fldChar w:fldCharType="begin"/>
      </w:r>
      <w:r>
        <w:rPr>
          <w:noProof/>
        </w:rPr>
        <w:instrText xml:space="preserve"> PAGEREF _Toc259034057 \h </w:instrText>
      </w:r>
      <w:r>
        <w:rPr>
          <w:noProof/>
        </w:rPr>
      </w:r>
      <w:r>
        <w:rPr>
          <w:noProof/>
        </w:rPr>
        <w:fldChar w:fldCharType="separate"/>
      </w:r>
      <w:r>
        <w:rPr>
          <w:noProof/>
        </w:rPr>
        <w:t>289</w:t>
      </w:r>
      <w:r>
        <w:rPr>
          <w:noProof/>
        </w:rPr>
        <w:fldChar w:fldCharType="end"/>
      </w:r>
    </w:p>
    <w:p w14:paraId="05632685" w14:textId="77777777" w:rsidR="00955C43" w:rsidRDefault="00955C43">
      <w:pPr>
        <w:tabs>
          <w:tab w:val="clear" w:pos="288"/>
        </w:tabs>
        <w:suppressAutoHyphens w:val="0"/>
        <w:spacing w:line="240" w:lineRule="auto"/>
        <w:jc w:val="left"/>
        <w:rPr>
          <w:b/>
          <w:caps/>
          <w:noProof/>
          <w:sz w:val="20"/>
        </w:rPr>
      </w:pPr>
      <w:r>
        <w:rPr>
          <w:noProof/>
        </w:rPr>
        <w:br w:type="page"/>
      </w:r>
    </w:p>
    <w:p w14:paraId="70CF2AC2" w14:textId="0A80AC6A" w:rsidR="00955C43" w:rsidRDefault="00955C43">
      <w:pPr>
        <w:pStyle w:val="TOC1"/>
        <w:rPr>
          <w:rFonts w:asciiTheme="minorHAnsi" w:eastAsiaTheme="minorEastAsia" w:hAnsiTheme="minorHAnsi" w:cstheme="minorBidi"/>
          <w:b w:val="0"/>
          <w:caps w:val="0"/>
          <w:noProof/>
          <w:sz w:val="24"/>
          <w:szCs w:val="24"/>
          <w:lang w:eastAsia="ja-JP"/>
        </w:rPr>
      </w:pPr>
      <w:r>
        <w:rPr>
          <w:noProof/>
        </w:rPr>
        <w:t>7</w:t>
      </w:r>
      <w:r>
        <w:rPr>
          <w:rFonts w:asciiTheme="minorHAnsi" w:eastAsiaTheme="minorEastAsia" w:hAnsiTheme="minorHAnsi" w:cstheme="minorBidi"/>
          <w:b w:val="0"/>
          <w:caps w:val="0"/>
          <w:noProof/>
          <w:sz w:val="24"/>
          <w:szCs w:val="24"/>
          <w:lang w:eastAsia="ja-JP"/>
        </w:rPr>
        <w:tab/>
      </w:r>
      <w:r>
        <w:rPr>
          <w:noProof/>
        </w:rPr>
        <w:t>VP structure</w:t>
      </w:r>
      <w:r>
        <w:rPr>
          <w:noProof/>
        </w:rPr>
        <w:tab/>
      </w:r>
      <w:r>
        <w:rPr>
          <w:noProof/>
        </w:rPr>
        <w:fldChar w:fldCharType="begin"/>
      </w:r>
      <w:r>
        <w:rPr>
          <w:noProof/>
        </w:rPr>
        <w:instrText xml:space="preserve"> PAGEREF _Toc259034058 \h </w:instrText>
      </w:r>
      <w:r>
        <w:rPr>
          <w:noProof/>
        </w:rPr>
      </w:r>
      <w:r>
        <w:rPr>
          <w:noProof/>
        </w:rPr>
        <w:fldChar w:fldCharType="separate"/>
      </w:r>
      <w:r>
        <w:rPr>
          <w:noProof/>
        </w:rPr>
        <w:t>290</w:t>
      </w:r>
      <w:r>
        <w:rPr>
          <w:noProof/>
        </w:rPr>
        <w:fldChar w:fldCharType="end"/>
      </w:r>
    </w:p>
    <w:p w14:paraId="56A847DD"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7.1</w:t>
      </w:r>
      <w:r>
        <w:rPr>
          <w:rFonts w:asciiTheme="minorHAnsi" w:eastAsiaTheme="minorEastAsia" w:hAnsiTheme="minorHAnsi" w:cstheme="minorBidi"/>
          <w:noProof/>
          <w:sz w:val="24"/>
          <w:szCs w:val="24"/>
          <w:lang w:eastAsia="ja-JP"/>
        </w:rPr>
        <w:tab/>
      </w:r>
      <w:r>
        <w:rPr>
          <w:noProof/>
        </w:rPr>
        <w:t>Types of predicates</w:t>
      </w:r>
      <w:r>
        <w:rPr>
          <w:noProof/>
        </w:rPr>
        <w:tab/>
      </w:r>
      <w:r>
        <w:rPr>
          <w:noProof/>
        </w:rPr>
        <w:fldChar w:fldCharType="begin"/>
      </w:r>
      <w:r>
        <w:rPr>
          <w:noProof/>
        </w:rPr>
        <w:instrText xml:space="preserve"> PAGEREF _Toc259034059 \h </w:instrText>
      </w:r>
      <w:r>
        <w:rPr>
          <w:noProof/>
        </w:rPr>
      </w:r>
      <w:r>
        <w:rPr>
          <w:noProof/>
        </w:rPr>
        <w:fldChar w:fldCharType="separate"/>
      </w:r>
      <w:r>
        <w:rPr>
          <w:noProof/>
        </w:rPr>
        <w:t>290</w:t>
      </w:r>
      <w:r>
        <w:rPr>
          <w:noProof/>
        </w:rPr>
        <w:fldChar w:fldCharType="end"/>
      </w:r>
    </w:p>
    <w:p w14:paraId="10D9DF00"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7.1.1</w:t>
      </w:r>
      <w:r>
        <w:rPr>
          <w:rFonts w:asciiTheme="minorHAnsi" w:eastAsiaTheme="minorEastAsia" w:hAnsiTheme="minorHAnsi" w:cstheme="minorBidi"/>
          <w:noProof/>
          <w:sz w:val="24"/>
          <w:szCs w:val="24"/>
          <w:lang w:eastAsia="ja-JP"/>
        </w:rPr>
        <w:tab/>
      </w:r>
      <w:r>
        <w:rPr>
          <w:noProof/>
        </w:rPr>
        <w:t>Equational and identificational predicates</w:t>
      </w:r>
      <w:r>
        <w:rPr>
          <w:noProof/>
        </w:rPr>
        <w:tab/>
      </w:r>
      <w:r>
        <w:rPr>
          <w:noProof/>
        </w:rPr>
        <w:fldChar w:fldCharType="begin"/>
      </w:r>
      <w:r>
        <w:rPr>
          <w:noProof/>
        </w:rPr>
        <w:instrText xml:space="preserve"> PAGEREF _Toc259034060 \h </w:instrText>
      </w:r>
      <w:r>
        <w:rPr>
          <w:noProof/>
        </w:rPr>
      </w:r>
      <w:r>
        <w:rPr>
          <w:noProof/>
        </w:rPr>
        <w:fldChar w:fldCharType="separate"/>
      </w:r>
      <w:r>
        <w:rPr>
          <w:noProof/>
        </w:rPr>
        <w:t>290</w:t>
      </w:r>
      <w:r>
        <w:rPr>
          <w:noProof/>
        </w:rPr>
        <w:fldChar w:fldCharType="end"/>
      </w:r>
    </w:p>
    <w:p w14:paraId="114CC431"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7.1.1.1</w:t>
      </w:r>
      <w:r>
        <w:rPr>
          <w:rFonts w:asciiTheme="minorHAnsi" w:eastAsiaTheme="minorEastAsia" w:hAnsiTheme="minorHAnsi" w:cstheme="minorBidi"/>
          <w:noProof/>
          <w:sz w:val="24"/>
          <w:szCs w:val="24"/>
          <w:lang w:eastAsia="ja-JP"/>
        </w:rPr>
        <w:tab/>
      </w:r>
      <w:r>
        <w:rPr>
          <w:noProof/>
        </w:rPr>
        <w:t xml:space="preserve">Inchoative verb </w:t>
      </w:r>
      <w:r w:rsidRPr="00B27D8A">
        <w:rPr>
          <w:rFonts w:ascii="Doulos SIL" w:hAnsi="Doulos SIL"/>
          <w:i/>
          <w:noProof/>
          <w:color w:val="0000FF"/>
        </w:rPr>
        <w:t>té:</w:t>
      </w:r>
      <w:r>
        <w:rPr>
          <w:noProof/>
        </w:rPr>
        <w:t xml:space="preserve"> ‘become’ (VO) or ‘be done’ (intransitive)</w:t>
      </w:r>
      <w:r>
        <w:rPr>
          <w:noProof/>
        </w:rPr>
        <w:tab/>
      </w:r>
      <w:r>
        <w:rPr>
          <w:noProof/>
        </w:rPr>
        <w:fldChar w:fldCharType="begin"/>
      </w:r>
      <w:r>
        <w:rPr>
          <w:noProof/>
        </w:rPr>
        <w:instrText xml:space="preserve"> PAGEREF _Toc259034061 \h </w:instrText>
      </w:r>
      <w:r>
        <w:rPr>
          <w:noProof/>
        </w:rPr>
      </w:r>
      <w:r>
        <w:rPr>
          <w:noProof/>
        </w:rPr>
        <w:fldChar w:fldCharType="separate"/>
      </w:r>
      <w:r>
        <w:rPr>
          <w:noProof/>
        </w:rPr>
        <w:t>290</w:t>
      </w:r>
      <w:r>
        <w:rPr>
          <w:noProof/>
        </w:rPr>
        <w:fldChar w:fldCharType="end"/>
      </w:r>
    </w:p>
    <w:p w14:paraId="490F4053"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7.1.1.2</w:t>
      </w:r>
      <w:r>
        <w:rPr>
          <w:rFonts w:asciiTheme="minorHAnsi" w:eastAsiaTheme="minorEastAsia" w:hAnsiTheme="minorHAnsi" w:cstheme="minorBidi"/>
          <w:noProof/>
          <w:sz w:val="24"/>
          <w:szCs w:val="24"/>
          <w:lang w:eastAsia="ja-JP"/>
        </w:rPr>
        <w:tab/>
      </w:r>
      <w:r>
        <w:rPr>
          <w:noProof/>
        </w:rPr>
        <w:t xml:space="preserve">Inchoative verb </w:t>
      </w:r>
      <w:r w:rsidRPr="00B27D8A">
        <w:rPr>
          <w:rFonts w:ascii="Doulos SIL" w:hAnsi="Doulos SIL"/>
          <w:i/>
          <w:noProof/>
          <w:color w:val="0000FF"/>
        </w:rPr>
        <w:t>tè</w:t>
      </w:r>
      <w:r>
        <w:rPr>
          <w:noProof/>
        </w:rPr>
        <w:t xml:space="preserve"> ‘become’ with adverbial complement</w:t>
      </w:r>
      <w:r>
        <w:rPr>
          <w:noProof/>
        </w:rPr>
        <w:tab/>
      </w:r>
      <w:r>
        <w:rPr>
          <w:noProof/>
        </w:rPr>
        <w:fldChar w:fldCharType="begin"/>
      </w:r>
      <w:r>
        <w:rPr>
          <w:noProof/>
        </w:rPr>
        <w:instrText xml:space="preserve"> PAGEREF _Toc259034062 \h </w:instrText>
      </w:r>
      <w:r>
        <w:rPr>
          <w:noProof/>
        </w:rPr>
      </w:r>
      <w:r>
        <w:rPr>
          <w:noProof/>
        </w:rPr>
        <w:fldChar w:fldCharType="separate"/>
      </w:r>
      <w:r>
        <w:rPr>
          <w:noProof/>
        </w:rPr>
        <w:t>292</w:t>
      </w:r>
      <w:r>
        <w:rPr>
          <w:noProof/>
        </w:rPr>
        <w:fldChar w:fldCharType="end"/>
      </w:r>
    </w:p>
    <w:p w14:paraId="692396A7"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7.1.1.3</w:t>
      </w:r>
      <w:r>
        <w:rPr>
          <w:rFonts w:asciiTheme="minorHAnsi" w:eastAsiaTheme="minorEastAsia" w:hAnsiTheme="minorHAnsi" w:cstheme="minorBidi"/>
          <w:noProof/>
          <w:sz w:val="24"/>
          <w:szCs w:val="24"/>
          <w:lang w:eastAsia="ja-JP"/>
        </w:rPr>
        <w:tab/>
      </w:r>
      <w:r>
        <w:rPr>
          <w:noProof/>
        </w:rPr>
        <w:t xml:space="preserve">Existential </w:t>
      </w:r>
      <w:r w:rsidRPr="00B27D8A">
        <w:rPr>
          <w:rFonts w:ascii="Doulos SIL" w:hAnsi="Doulos SIL"/>
          <w:i/>
          <w:noProof/>
          <w:color w:val="0000FF"/>
        </w:rPr>
        <w:t>tê</w:t>
      </w:r>
      <w:r>
        <w:rPr>
          <w:noProof/>
        </w:rPr>
        <w:t xml:space="preserve"> ‘happen, take place’</w:t>
      </w:r>
      <w:r>
        <w:rPr>
          <w:noProof/>
        </w:rPr>
        <w:tab/>
      </w:r>
      <w:r>
        <w:rPr>
          <w:noProof/>
        </w:rPr>
        <w:fldChar w:fldCharType="begin"/>
      </w:r>
      <w:r>
        <w:rPr>
          <w:noProof/>
        </w:rPr>
        <w:instrText xml:space="preserve"> PAGEREF _Toc259034063 \h </w:instrText>
      </w:r>
      <w:r>
        <w:rPr>
          <w:noProof/>
        </w:rPr>
      </w:r>
      <w:r>
        <w:rPr>
          <w:noProof/>
        </w:rPr>
        <w:fldChar w:fldCharType="separate"/>
      </w:r>
      <w:r>
        <w:rPr>
          <w:noProof/>
        </w:rPr>
        <w:t>292</w:t>
      </w:r>
      <w:r>
        <w:rPr>
          <w:noProof/>
        </w:rPr>
        <w:fldChar w:fldCharType="end"/>
      </w:r>
    </w:p>
    <w:p w14:paraId="15577118"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7.1.1.4</w:t>
      </w:r>
      <w:r>
        <w:rPr>
          <w:rFonts w:asciiTheme="minorHAnsi" w:eastAsiaTheme="minorEastAsia" w:hAnsiTheme="minorHAnsi" w:cstheme="minorBidi"/>
          <w:noProof/>
          <w:sz w:val="24"/>
          <w:szCs w:val="24"/>
          <w:lang w:eastAsia="ja-JP"/>
        </w:rPr>
        <w:tab/>
      </w:r>
      <w:r>
        <w:rPr>
          <w:noProof/>
        </w:rPr>
        <w:t>Identificational ‘it is (not) X’ (</w:t>
      </w:r>
      <w:r w:rsidRPr="00B27D8A">
        <w:rPr>
          <w:rFonts w:ascii="Doulos SIL" w:hAnsi="Doulos SIL"/>
          <w:i/>
          <w:noProof/>
          <w:color w:val="0000FF"/>
        </w:rPr>
        <w:t>nôŋ</w:t>
      </w:r>
      <w:r>
        <w:rPr>
          <w:noProof/>
        </w:rPr>
        <w:t xml:space="preserve">, </w:t>
      </w:r>
      <w:r w:rsidRPr="00B27D8A">
        <w:rPr>
          <w:rFonts w:ascii="Doulos SIL" w:hAnsi="Doulos SIL"/>
          <w:i/>
          <w:noProof/>
          <w:color w:val="0000FF"/>
        </w:rPr>
        <w:t>màn tù+H</w:t>
      </w:r>
      <w:r>
        <w:rPr>
          <w:noProof/>
        </w:rPr>
        <w:t>)</w:t>
      </w:r>
      <w:r>
        <w:rPr>
          <w:noProof/>
        </w:rPr>
        <w:tab/>
      </w:r>
      <w:r>
        <w:rPr>
          <w:noProof/>
        </w:rPr>
        <w:fldChar w:fldCharType="begin"/>
      </w:r>
      <w:r>
        <w:rPr>
          <w:noProof/>
        </w:rPr>
        <w:instrText xml:space="preserve"> PAGEREF _Toc259034064 \h </w:instrText>
      </w:r>
      <w:r>
        <w:rPr>
          <w:noProof/>
        </w:rPr>
      </w:r>
      <w:r>
        <w:rPr>
          <w:noProof/>
        </w:rPr>
        <w:fldChar w:fldCharType="separate"/>
      </w:r>
      <w:r>
        <w:rPr>
          <w:noProof/>
        </w:rPr>
        <w:t>293</w:t>
      </w:r>
      <w:r>
        <w:rPr>
          <w:noProof/>
        </w:rPr>
        <w:fldChar w:fldCharType="end"/>
      </w:r>
    </w:p>
    <w:p w14:paraId="569A52D3"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7.1.1.5</w:t>
      </w:r>
      <w:r>
        <w:rPr>
          <w:rFonts w:asciiTheme="minorHAnsi" w:eastAsiaTheme="minorEastAsia" w:hAnsiTheme="minorHAnsi" w:cstheme="minorBidi"/>
          <w:noProof/>
          <w:sz w:val="24"/>
          <w:szCs w:val="24"/>
          <w:lang w:eastAsia="ja-JP"/>
        </w:rPr>
        <w:tab/>
      </w:r>
      <w:r>
        <w:rPr>
          <w:noProof/>
        </w:rPr>
        <w:t>‘It is (not) X’ (</w:t>
      </w:r>
      <w:r w:rsidRPr="00B27D8A">
        <w:rPr>
          <w:rFonts w:ascii="Doulos SIL" w:hAnsi="Doulos SIL"/>
          <w:i/>
          <w:noProof/>
          <w:color w:val="0000FF"/>
        </w:rPr>
        <w:t>màn tù+H</w:t>
      </w:r>
      <w:r>
        <w:rPr>
          <w:noProof/>
        </w:rPr>
        <w:t xml:space="preserve"> ~ </w:t>
      </w:r>
      <w:r w:rsidRPr="00B27D8A">
        <w:rPr>
          <w:rFonts w:ascii="Doulos SIL" w:hAnsi="Doulos SIL"/>
          <w:i/>
          <w:noProof/>
          <w:color w:val="0000FF"/>
        </w:rPr>
        <w:t>màn tì</w:t>
      </w:r>
      <w:r>
        <w:rPr>
          <w:noProof/>
        </w:rPr>
        <w:t>)</w:t>
      </w:r>
      <w:r>
        <w:rPr>
          <w:noProof/>
        </w:rPr>
        <w:tab/>
      </w:r>
      <w:r>
        <w:rPr>
          <w:noProof/>
        </w:rPr>
        <w:fldChar w:fldCharType="begin"/>
      </w:r>
      <w:r>
        <w:rPr>
          <w:noProof/>
        </w:rPr>
        <w:instrText xml:space="preserve"> PAGEREF _Toc259034065 \h </w:instrText>
      </w:r>
      <w:r>
        <w:rPr>
          <w:noProof/>
        </w:rPr>
      </w:r>
      <w:r>
        <w:rPr>
          <w:noProof/>
        </w:rPr>
        <w:fldChar w:fldCharType="separate"/>
      </w:r>
      <w:r>
        <w:rPr>
          <w:noProof/>
        </w:rPr>
        <w:t>294</w:t>
      </w:r>
      <w:r>
        <w:rPr>
          <w:noProof/>
        </w:rPr>
        <w:fldChar w:fldCharType="end"/>
      </w:r>
    </w:p>
    <w:p w14:paraId="79684FD3"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7.1.2</w:t>
      </w:r>
      <w:r>
        <w:rPr>
          <w:rFonts w:asciiTheme="minorHAnsi" w:eastAsiaTheme="minorEastAsia" w:hAnsiTheme="minorHAnsi" w:cstheme="minorBidi"/>
          <w:noProof/>
          <w:sz w:val="24"/>
          <w:szCs w:val="24"/>
          <w:lang w:eastAsia="ja-JP"/>
        </w:rPr>
        <w:tab/>
      </w:r>
      <w:r>
        <w:rPr>
          <w:noProof/>
        </w:rPr>
        <w:t>Locational ‘be’ (</w:t>
      </w:r>
      <w:r w:rsidRPr="00B27D8A">
        <w:rPr>
          <w:rFonts w:ascii="Doulos SIL" w:hAnsi="Doulos SIL"/>
          <w:i/>
          <w:noProof/>
          <w:color w:val="0000FF"/>
        </w:rPr>
        <w:t>H+gò:</w:t>
      </w:r>
      <w:r>
        <w:rPr>
          <w:noProof/>
        </w:rPr>
        <w:t xml:space="preserve">, </w:t>
      </w:r>
      <w:r w:rsidRPr="00B27D8A">
        <w:rPr>
          <w:rFonts w:ascii="Doulos SIL" w:hAnsi="Doulos SIL"/>
          <w:i/>
          <w:noProof/>
          <w:color w:val="0000FF"/>
        </w:rPr>
        <w:t>sí:</w:t>
      </w:r>
      <w:r>
        <w:rPr>
          <w:noProof/>
        </w:rPr>
        <w:t xml:space="preserve">, </w:t>
      </w:r>
      <w:r w:rsidRPr="00B27D8A">
        <w:rPr>
          <w:rFonts w:ascii="Doulos SIL" w:hAnsi="Doulos SIL"/>
          <w:i/>
          <w:noProof/>
          <w:color w:val="0000FF"/>
        </w:rPr>
        <w:t>bárâ</w:t>
      </w:r>
      <w:r>
        <w:rPr>
          <w:noProof/>
        </w:rPr>
        <w:t xml:space="preserve">, </w:t>
      </w:r>
      <w:r w:rsidRPr="00B27D8A">
        <w:rPr>
          <w:rFonts w:ascii="Doulos SIL" w:hAnsi="Doulos SIL"/>
          <w:i/>
          <w:noProof/>
          <w:color w:val="0000FF"/>
        </w:rPr>
        <w:t>cìndî</w:t>
      </w:r>
      <w:r>
        <w:rPr>
          <w:noProof/>
        </w:rPr>
        <w:t>)</w:t>
      </w:r>
      <w:r>
        <w:rPr>
          <w:noProof/>
        </w:rPr>
        <w:tab/>
      </w:r>
      <w:r>
        <w:rPr>
          <w:noProof/>
        </w:rPr>
        <w:fldChar w:fldCharType="begin"/>
      </w:r>
      <w:r>
        <w:rPr>
          <w:noProof/>
        </w:rPr>
        <w:instrText xml:space="preserve"> PAGEREF _Toc259034066 \h </w:instrText>
      </w:r>
      <w:r>
        <w:rPr>
          <w:noProof/>
        </w:rPr>
      </w:r>
      <w:r>
        <w:rPr>
          <w:noProof/>
        </w:rPr>
        <w:fldChar w:fldCharType="separate"/>
      </w:r>
      <w:r>
        <w:rPr>
          <w:noProof/>
        </w:rPr>
        <w:t>295</w:t>
      </w:r>
      <w:r>
        <w:rPr>
          <w:noProof/>
        </w:rPr>
        <w:fldChar w:fldCharType="end"/>
      </w:r>
    </w:p>
    <w:p w14:paraId="31CB566D"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7.1.3</w:t>
      </w:r>
      <w:r>
        <w:rPr>
          <w:rFonts w:asciiTheme="minorHAnsi" w:eastAsiaTheme="minorEastAsia" w:hAnsiTheme="minorHAnsi" w:cstheme="minorBidi"/>
          <w:noProof/>
          <w:sz w:val="24"/>
          <w:szCs w:val="24"/>
          <w:lang w:eastAsia="ja-JP"/>
        </w:rPr>
        <w:tab/>
      </w:r>
      <w:r>
        <w:rPr>
          <w:noProof/>
        </w:rPr>
        <w:t xml:space="preserve">Obligational </w:t>
      </w:r>
      <w:r w:rsidRPr="00B27D8A">
        <w:rPr>
          <w:rFonts w:ascii="Doulos SIL" w:hAnsi="Doulos SIL"/>
          <w:i/>
          <w:noProof/>
          <w:color w:val="0000FF"/>
        </w:rPr>
        <w:t>kàl+H</w:t>
      </w:r>
      <w:r>
        <w:rPr>
          <w:noProof/>
        </w:rPr>
        <w:tab/>
      </w:r>
      <w:r>
        <w:rPr>
          <w:noProof/>
        </w:rPr>
        <w:fldChar w:fldCharType="begin"/>
      </w:r>
      <w:r>
        <w:rPr>
          <w:noProof/>
        </w:rPr>
        <w:instrText xml:space="preserve"> PAGEREF _Toc259034067 \h </w:instrText>
      </w:r>
      <w:r>
        <w:rPr>
          <w:noProof/>
        </w:rPr>
      </w:r>
      <w:r>
        <w:rPr>
          <w:noProof/>
        </w:rPr>
        <w:fldChar w:fldCharType="separate"/>
      </w:r>
      <w:r>
        <w:rPr>
          <w:noProof/>
        </w:rPr>
        <w:t>298</w:t>
      </w:r>
      <w:r>
        <w:rPr>
          <w:noProof/>
        </w:rPr>
        <w:fldChar w:fldCharType="end"/>
      </w:r>
    </w:p>
    <w:p w14:paraId="60BF6857"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7.1.4</w:t>
      </w:r>
      <w:r>
        <w:rPr>
          <w:rFonts w:asciiTheme="minorHAnsi" w:eastAsiaTheme="minorEastAsia" w:hAnsiTheme="minorHAnsi" w:cstheme="minorBidi"/>
          <w:noProof/>
          <w:sz w:val="24"/>
          <w:szCs w:val="24"/>
          <w:lang w:eastAsia="ja-JP"/>
        </w:rPr>
        <w:tab/>
      </w:r>
      <w:r>
        <w:rPr>
          <w:noProof/>
        </w:rPr>
        <w:t>Possessive predicates</w:t>
      </w:r>
      <w:r>
        <w:rPr>
          <w:noProof/>
        </w:rPr>
        <w:tab/>
      </w:r>
      <w:r>
        <w:rPr>
          <w:noProof/>
        </w:rPr>
        <w:fldChar w:fldCharType="begin"/>
      </w:r>
      <w:r>
        <w:rPr>
          <w:noProof/>
        </w:rPr>
        <w:instrText xml:space="preserve"> PAGEREF _Toc259034068 \h </w:instrText>
      </w:r>
      <w:r>
        <w:rPr>
          <w:noProof/>
        </w:rPr>
      </w:r>
      <w:r>
        <w:rPr>
          <w:noProof/>
        </w:rPr>
        <w:fldChar w:fldCharType="separate"/>
      </w:r>
      <w:r>
        <w:rPr>
          <w:noProof/>
        </w:rPr>
        <w:t>298</w:t>
      </w:r>
      <w:r>
        <w:rPr>
          <w:noProof/>
        </w:rPr>
        <w:fldChar w:fldCharType="end"/>
      </w:r>
    </w:p>
    <w:p w14:paraId="2A12BC28"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7.1.5</w:t>
      </w:r>
      <w:r>
        <w:rPr>
          <w:rFonts w:asciiTheme="minorHAnsi" w:eastAsiaTheme="minorEastAsia" w:hAnsiTheme="minorHAnsi" w:cstheme="minorBidi"/>
          <w:noProof/>
          <w:sz w:val="24"/>
          <w:szCs w:val="24"/>
          <w:lang w:eastAsia="ja-JP"/>
        </w:rPr>
        <w:tab/>
      </w:r>
      <w:r>
        <w:rPr>
          <w:noProof/>
        </w:rPr>
        <w:t>Verbless predicates with missing ‘do’ verb (absent)</w:t>
      </w:r>
      <w:r>
        <w:rPr>
          <w:noProof/>
        </w:rPr>
        <w:tab/>
      </w:r>
      <w:r>
        <w:rPr>
          <w:noProof/>
        </w:rPr>
        <w:fldChar w:fldCharType="begin"/>
      </w:r>
      <w:r>
        <w:rPr>
          <w:noProof/>
        </w:rPr>
        <w:instrText xml:space="preserve"> PAGEREF _Toc259034069 \h </w:instrText>
      </w:r>
      <w:r>
        <w:rPr>
          <w:noProof/>
        </w:rPr>
      </w:r>
      <w:r>
        <w:rPr>
          <w:noProof/>
        </w:rPr>
        <w:fldChar w:fldCharType="separate"/>
      </w:r>
      <w:r>
        <w:rPr>
          <w:noProof/>
        </w:rPr>
        <w:t>300</w:t>
      </w:r>
      <w:r>
        <w:rPr>
          <w:noProof/>
        </w:rPr>
        <w:fldChar w:fldCharType="end"/>
      </w:r>
    </w:p>
    <w:p w14:paraId="2BC9093F"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7.2</w:t>
      </w:r>
      <w:r>
        <w:rPr>
          <w:rFonts w:asciiTheme="minorHAnsi" w:eastAsiaTheme="minorEastAsia" w:hAnsiTheme="minorHAnsi" w:cstheme="minorBidi"/>
          <w:noProof/>
          <w:sz w:val="24"/>
          <w:szCs w:val="24"/>
          <w:lang w:eastAsia="ja-JP"/>
        </w:rPr>
        <w:tab/>
      </w:r>
      <w:r>
        <w:rPr>
          <w:noProof/>
        </w:rPr>
        <w:t>Mood-aspect-negation (MAN) morphemes</w:t>
      </w:r>
      <w:r>
        <w:rPr>
          <w:noProof/>
        </w:rPr>
        <w:tab/>
      </w:r>
      <w:r>
        <w:rPr>
          <w:noProof/>
        </w:rPr>
        <w:fldChar w:fldCharType="begin"/>
      </w:r>
      <w:r>
        <w:rPr>
          <w:noProof/>
        </w:rPr>
        <w:instrText xml:space="preserve"> PAGEREF _Toc259034070 \h </w:instrText>
      </w:r>
      <w:r>
        <w:rPr>
          <w:noProof/>
        </w:rPr>
      </w:r>
      <w:r>
        <w:rPr>
          <w:noProof/>
        </w:rPr>
        <w:fldChar w:fldCharType="separate"/>
      </w:r>
      <w:r>
        <w:rPr>
          <w:noProof/>
        </w:rPr>
        <w:t>300</w:t>
      </w:r>
      <w:r>
        <w:rPr>
          <w:noProof/>
        </w:rPr>
        <w:fldChar w:fldCharType="end"/>
      </w:r>
    </w:p>
    <w:p w14:paraId="5A749100"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7.2.1</w:t>
      </w:r>
      <w:r>
        <w:rPr>
          <w:rFonts w:asciiTheme="minorHAnsi" w:eastAsiaTheme="minorEastAsia" w:hAnsiTheme="minorHAnsi" w:cstheme="minorBidi"/>
          <w:noProof/>
          <w:sz w:val="24"/>
          <w:szCs w:val="24"/>
          <w:lang w:eastAsia="ja-JP"/>
        </w:rPr>
        <w:tab/>
      </w:r>
      <w:r>
        <w:rPr>
          <w:noProof/>
        </w:rPr>
        <w:t>Primary MAN morphemes and sequences</w:t>
      </w:r>
      <w:r>
        <w:rPr>
          <w:noProof/>
        </w:rPr>
        <w:tab/>
      </w:r>
      <w:r>
        <w:rPr>
          <w:noProof/>
        </w:rPr>
        <w:fldChar w:fldCharType="begin"/>
      </w:r>
      <w:r>
        <w:rPr>
          <w:noProof/>
        </w:rPr>
        <w:instrText xml:space="preserve"> PAGEREF _Toc259034071 \h </w:instrText>
      </w:r>
      <w:r>
        <w:rPr>
          <w:noProof/>
        </w:rPr>
      </w:r>
      <w:r>
        <w:rPr>
          <w:noProof/>
        </w:rPr>
        <w:fldChar w:fldCharType="separate"/>
      </w:r>
      <w:r>
        <w:rPr>
          <w:noProof/>
        </w:rPr>
        <w:t>301</w:t>
      </w:r>
      <w:r>
        <w:rPr>
          <w:noProof/>
        </w:rPr>
        <w:fldChar w:fldCharType="end"/>
      </w:r>
    </w:p>
    <w:p w14:paraId="44EB820B"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7.2.1.1</w:t>
      </w:r>
      <w:r>
        <w:rPr>
          <w:rFonts w:asciiTheme="minorHAnsi" w:eastAsiaTheme="minorEastAsia" w:hAnsiTheme="minorHAnsi" w:cstheme="minorBidi"/>
          <w:noProof/>
          <w:sz w:val="24"/>
          <w:szCs w:val="24"/>
          <w:lang w:eastAsia="ja-JP"/>
        </w:rPr>
        <w:tab/>
      </w:r>
      <w:r>
        <w:rPr>
          <w:noProof/>
        </w:rPr>
        <w:t>Unmarked MAN morphemes</w:t>
      </w:r>
      <w:r>
        <w:rPr>
          <w:noProof/>
        </w:rPr>
        <w:tab/>
      </w:r>
      <w:r>
        <w:rPr>
          <w:noProof/>
        </w:rPr>
        <w:fldChar w:fldCharType="begin"/>
      </w:r>
      <w:r>
        <w:rPr>
          <w:noProof/>
        </w:rPr>
        <w:instrText xml:space="preserve"> PAGEREF _Toc259034072 \h </w:instrText>
      </w:r>
      <w:r>
        <w:rPr>
          <w:noProof/>
        </w:rPr>
      </w:r>
      <w:r>
        <w:rPr>
          <w:noProof/>
        </w:rPr>
        <w:fldChar w:fldCharType="separate"/>
      </w:r>
      <w:r>
        <w:rPr>
          <w:noProof/>
        </w:rPr>
        <w:t>301</w:t>
      </w:r>
      <w:r>
        <w:rPr>
          <w:noProof/>
        </w:rPr>
        <w:fldChar w:fldCharType="end"/>
      </w:r>
    </w:p>
    <w:p w14:paraId="19E8C00F"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7.2.1.2</w:t>
      </w:r>
      <w:r>
        <w:rPr>
          <w:rFonts w:asciiTheme="minorHAnsi" w:eastAsiaTheme="minorEastAsia" w:hAnsiTheme="minorHAnsi" w:cstheme="minorBidi"/>
          <w:noProof/>
          <w:sz w:val="24"/>
          <w:szCs w:val="24"/>
          <w:lang w:eastAsia="ja-JP"/>
        </w:rPr>
        <w:tab/>
      </w:r>
      <w:r>
        <w:rPr>
          <w:noProof/>
        </w:rPr>
        <w:t>Perfective negative (</w:t>
      </w:r>
      <w:r w:rsidRPr="00B27D8A">
        <w:rPr>
          <w:rFonts w:ascii="Doulos SIL" w:hAnsi="Doulos SIL"/>
          <w:i/>
          <w:noProof/>
          <w:color w:val="0000FF"/>
        </w:rPr>
        <w:t>màn+H</w:t>
      </w:r>
      <w:r w:rsidRPr="00B27D8A">
        <w:rPr>
          <w:i/>
          <w:noProof/>
        </w:rPr>
        <w:t xml:space="preserve"> ~ </w:t>
      </w:r>
      <w:r w:rsidRPr="00B27D8A">
        <w:rPr>
          <w:rFonts w:ascii="Doulos SIL" w:hAnsi="Doulos SIL"/>
          <w:i/>
          <w:noProof/>
          <w:color w:val="0000FF"/>
        </w:rPr>
        <w:t>màŋ+H</w:t>
      </w:r>
      <w:r>
        <w:rPr>
          <w:noProof/>
        </w:rPr>
        <w:t>)</w:t>
      </w:r>
      <w:r>
        <w:rPr>
          <w:noProof/>
        </w:rPr>
        <w:tab/>
      </w:r>
      <w:r>
        <w:rPr>
          <w:noProof/>
        </w:rPr>
        <w:fldChar w:fldCharType="begin"/>
      </w:r>
      <w:r>
        <w:rPr>
          <w:noProof/>
        </w:rPr>
        <w:instrText xml:space="preserve"> PAGEREF _Toc259034073 \h </w:instrText>
      </w:r>
      <w:r>
        <w:rPr>
          <w:noProof/>
        </w:rPr>
      </w:r>
      <w:r>
        <w:rPr>
          <w:noProof/>
        </w:rPr>
        <w:fldChar w:fldCharType="separate"/>
      </w:r>
      <w:r>
        <w:rPr>
          <w:noProof/>
        </w:rPr>
        <w:t>301</w:t>
      </w:r>
      <w:r>
        <w:rPr>
          <w:noProof/>
        </w:rPr>
        <w:fldChar w:fldCharType="end"/>
      </w:r>
    </w:p>
    <w:p w14:paraId="111CADAF"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7.2.1.3</w:t>
      </w:r>
      <w:r>
        <w:rPr>
          <w:rFonts w:asciiTheme="minorHAnsi" w:eastAsiaTheme="minorEastAsia" w:hAnsiTheme="minorHAnsi" w:cstheme="minorBidi"/>
          <w:noProof/>
          <w:sz w:val="24"/>
          <w:szCs w:val="24"/>
          <w:lang w:eastAsia="ja-JP"/>
        </w:rPr>
        <w:tab/>
      </w:r>
      <w:r>
        <w:rPr>
          <w:noProof/>
        </w:rPr>
        <w:t>Imperfective negative (</w:t>
      </w:r>
      <w:r w:rsidRPr="00B27D8A">
        <w:rPr>
          <w:rFonts w:ascii="Doulos SIL" w:hAnsi="Doulos SIL"/>
          <w:i/>
          <w:noProof/>
          <w:color w:val="0000FF"/>
        </w:rPr>
        <w:t>sù+H</w:t>
      </w:r>
      <w:r>
        <w:rPr>
          <w:noProof/>
        </w:rPr>
        <w:t>) and subjunctive negative (</w:t>
      </w:r>
      <w:r w:rsidRPr="00B27D8A">
        <w:rPr>
          <w:rFonts w:ascii="Doulos SIL" w:hAnsi="Doulos SIL"/>
          <w:i/>
          <w:noProof/>
          <w:color w:val="0000FF"/>
        </w:rPr>
        <w:t>ḿ sù+H</w:t>
      </w:r>
      <w:r>
        <w:rPr>
          <w:noProof/>
        </w:rPr>
        <w:t>)</w:t>
      </w:r>
      <w:r>
        <w:rPr>
          <w:noProof/>
        </w:rPr>
        <w:tab/>
      </w:r>
      <w:r>
        <w:rPr>
          <w:noProof/>
        </w:rPr>
        <w:fldChar w:fldCharType="begin"/>
      </w:r>
      <w:r>
        <w:rPr>
          <w:noProof/>
        </w:rPr>
        <w:instrText xml:space="preserve"> PAGEREF _Toc259034074 \h </w:instrText>
      </w:r>
      <w:r>
        <w:rPr>
          <w:noProof/>
        </w:rPr>
      </w:r>
      <w:r>
        <w:rPr>
          <w:noProof/>
        </w:rPr>
        <w:fldChar w:fldCharType="separate"/>
      </w:r>
      <w:r>
        <w:rPr>
          <w:noProof/>
        </w:rPr>
        <w:t>302</w:t>
      </w:r>
      <w:r>
        <w:rPr>
          <w:noProof/>
        </w:rPr>
        <w:fldChar w:fldCharType="end"/>
      </w:r>
    </w:p>
    <w:p w14:paraId="143FC8D3"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7.2.1.4</w:t>
      </w:r>
      <w:r>
        <w:rPr>
          <w:rFonts w:asciiTheme="minorHAnsi" w:eastAsiaTheme="minorEastAsia" w:hAnsiTheme="minorHAnsi" w:cstheme="minorBidi"/>
          <w:noProof/>
          <w:sz w:val="24"/>
          <w:szCs w:val="24"/>
          <w:lang w:eastAsia="ja-JP"/>
        </w:rPr>
        <w:tab/>
      </w:r>
      <w:r>
        <w:rPr>
          <w:noProof/>
        </w:rPr>
        <w:t>Subjunctive (</w:t>
      </w:r>
      <w:r w:rsidRPr="00B27D8A">
        <w:rPr>
          <w:rFonts w:ascii="Doulos SIL" w:hAnsi="Doulos SIL"/>
          <w:i/>
          <w:noProof/>
          <w:color w:val="0000FF"/>
        </w:rPr>
        <w:t>m̂</w:t>
      </w:r>
      <w:r>
        <w:rPr>
          <w:noProof/>
        </w:rPr>
        <w:t xml:space="preserve"> ~ </w:t>
      </w:r>
      <w:r w:rsidRPr="00B27D8A">
        <w:rPr>
          <w:rFonts w:ascii="Doulos SIL" w:hAnsi="Doulos SIL"/>
          <w:i/>
          <w:noProof/>
          <w:color w:val="0000FF"/>
        </w:rPr>
        <w:t>ŋ̂</w:t>
      </w:r>
      <w:r>
        <w:rPr>
          <w:noProof/>
        </w:rPr>
        <w:t>)</w:t>
      </w:r>
      <w:r>
        <w:rPr>
          <w:noProof/>
        </w:rPr>
        <w:tab/>
      </w:r>
      <w:r>
        <w:rPr>
          <w:noProof/>
        </w:rPr>
        <w:fldChar w:fldCharType="begin"/>
      </w:r>
      <w:r>
        <w:rPr>
          <w:noProof/>
        </w:rPr>
        <w:instrText xml:space="preserve"> PAGEREF _Toc259034075 \h </w:instrText>
      </w:r>
      <w:r>
        <w:rPr>
          <w:noProof/>
        </w:rPr>
      </w:r>
      <w:r>
        <w:rPr>
          <w:noProof/>
        </w:rPr>
        <w:fldChar w:fldCharType="separate"/>
      </w:r>
      <w:r>
        <w:rPr>
          <w:noProof/>
        </w:rPr>
        <w:t>302</w:t>
      </w:r>
      <w:r>
        <w:rPr>
          <w:noProof/>
        </w:rPr>
        <w:fldChar w:fldCharType="end"/>
      </w:r>
    </w:p>
    <w:p w14:paraId="6E080D9B"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7.2.1.5</w:t>
      </w:r>
      <w:r>
        <w:rPr>
          <w:rFonts w:asciiTheme="minorHAnsi" w:eastAsiaTheme="minorEastAsia" w:hAnsiTheme="minorHAnsi" w:cstheme="minorBidi"/>
          <w:noProof/>
          <w:sz w:val="24"/>
          <w:szCs w:val="24"/>
          <w:lang w:eastAsia="ja-JP"/>
        </w:rPr>
        <w:tab/>
      </w:r>
      <w:r>
        <w:rPr>
          <w:noProof/>
        </w:rPr>
        <w:t>Imperfective positive (</w:t>
      </w:r>
      <w:r w:rsidRPr="00B27D8A">
        <w:rPr>
          <w:rFonts w:ascii="Doulos SIL" w:hAnsi="Doulos SIL"/>
          <w:i/>
          <w:noProof/>
          <w:color w:val="0000FF"/>
        </w:rPr>
        <w:t>gù+H</w:t>
      </w:r>
      <w:r>
        <w:rPr>
          <w:noProof/>
        </w:rPr>
        <w:t xml:space="preserve"> ~ </w:t>
      </w:r>
      <w:r w:rsidRPr="00B27D8A">
        <w:rPr>
          <w:rFonts w:ascii="Doulos SIL" w:hAnsi="Doulos SIL"/>
          <w:i/>
          <w:noProof/>
          <w:color w:val="0000FF"/>
        </w:rPr>
        <w:t>ẁ+H</w:t>
      </w:r>
      <w:r>
        <w:rPr>
          <w:noProof/>
        </w:rPr>
        <w:t>)</w:t>
      </w:r>
      <w:r>
        <w:rPr>
          <w:noProof/>
        </w:rPr>
        <w:tab/>
      </w:r>
      <w:r>
        <w:rPr>
          <w:noProof/>
        </w:rPr>
        <w:fldChar w:fldCharType="begin"/>
      </w:r>
      <w:r>
        <w:rPr>
          <w:noProof/>
        </w:rPr>
        <w:instrText xml:space="preserve"> PAGEREF _Toc259034076 \h </w:instrText>
      </w:r>
      <w:r>
        <w:rPr>
          <w:noProof/>
        </w:rPr>
      </w:r>
      <w:r>
        <w:rPr>
          <w:noProof/>
        </w:rPr>
        <w:fldChar w:fldCharType="separate"/>
      </w:r>
      <w:r>
        <w:rPr>
          <w:noProof/>
        </w:rPr>
        <w:t>304</w:t>
      </w:r>
      <w:r>
        <w:rPr>
          <w:noProof/>
        </w:rPr>
        <w:fldChar w:fldCharType="end"/>
      </w:r>
    </w:p>
    <w:p w14:paraId="45FEF409"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7.2.2</w:t>
      </w:r>
      <w:r>
        <w:rPr>
          <w:rFonts w:asciiTheme="minorHAnsi" w:eastAsiaTheme="minorEastAsia" w:hAnsiTheme="minorHAnsi" w:cstheme="minorBidi"/>
          <w:noProof/>
          <w:sz w:val="24"/>
          <w:szCs w:val="24"/>
          <w:lang w:eastAsia="ja-JP"/>
        </w:rPr>
        <w:tab/>
      </w:r>
      <w:r>
        <w:rPr>
          <w:noProof/>
        </w:rPr>
        <w:t>Functions of basic perfective and imperfective aspects</w:t>
      </w:r>
      <w:r>
        <w:rPr>
          <w:noProof/>
        </w:rPr>
        <w:tab/>
      </w:r>
      <w:r>
        <w:rPr>
          <w:noProof/>
        </w:rPr>
        <w:fldChar w:fldCharType="begin"/>
      </w:r>
      <w:r>
        <w:rPr>
          <w:noProof/>
        </w:rPr>
        <w:instrText xml:space="preserve"> PAGEREF _Toc259034077 \h </w:instrText>
      </w:r>
      <w:r>
        <w:rPr>
          <w:noProof/>
        </w:rPr>
      </w:r>
      <w:r>
        <w:rPr>
          <w:noProof/>
        </w:rPr>
        <w:fldChar w:fldCharType="separate"/>
      </w:r>
      <w:r>
        <w:rPr>
          <w:noProof/>
        </w:rPr>
        <w:t>305</w:t>
      </w:r>
      <w:r>
        <w:rPr>
          <w:noProof/>
        </w:rPr>
        <w:fldChar w:fldCharType="end"/>
      </w:r>
    </w:p>
    <w:p w14:paraId="60E4D981"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7.2.3</w:t>
      </w:r>
      <w:r>
        <w:rPr>
          <w:rFonts w:asciiTheme="minorHAnsi" w:eastAsiaTheme="minorEastAsia" w:hAnsiTheme="minorHAnsi" w:cstheme="minorBidi"/>
          <w:noProof/>
          <w:sz w:val="24"/>
          <w:szCs w:val="24"/>
          <w:lang w:eastAsia="ja-JP"/>
        </w:rPr>
        <w:tab/>
      </w:r>
      <w:r>
        <w:rPr>
          <w:noProof/>
        </w:rPr>
        <w:t>Presentative constructions</w:t>
      </w:r>
      <w:r>
        <w:rPr>
          <w:noProof/>
        </w:rPr>
        <w:tab/>
      </w:r>
      <w:r>
        <w:rPr>
          <w:noProof/>
        </w:rPr>
        <w:fldChar w:fldCharType="begin"/>
      </w:r>
      <w:r>
        <w:rPr>
          <w:noProof/>
        </w:rPr>
        <w:instrText xml:space="preserve"> PAGEREF _Toc259034078 \h </w:instrText>
      </w:r>
      <w:r>
        <w:rPr>
          <w:noProof/>
        </w:rPr>
      </w:r>
      <w:r>
        <w:rPr>
          <w:noProof/>
        </w:rPr>
        <w:fldChar w:fldCharType="separate"/>
      </w:r>
      <w:r>
        <w:rPr>
          <w:noProof/>
        </w:rPr>
        <w:t>307</w:t>
      </w:r>
      <w:r>
        <w:rPr>
          <w:noProof/>
        </w:rPr>
        <w:fldChar w:fldCharType="end"/>
      </w:r>
    </w:p>
    <w:p w14:paraId="46791AB5"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7.2.3.1</w:t>
      </w:r>
      <w:r>
        <w:rPr>
          <w:rFonts w:asciiTheme="minorHAnsi" w:eastAsiaTheme="minorEastAsia" w:hAnsiTheme="minorHAnsi" w:cstheme="minorBidi"/>
          <w:noProof/>
          <w:sz w:val="24"/>
          <w:szCs w:val="24"/>
          <w:lang w:eastAsia="ja-JP"/>
        </w:rPr>
        <w:tab/>
      </w:r>
      <w:r>
        <w:rPr>
          <w:noProof/>
        </w:rPr>
        <w:t>Presentative (</w:t>
      </w:r>
      <w:r w:rsidRPr="00B27D8A">
        <w:rPr>
          <w:rFonts w:ascii="Doulos SIL" w:hAnsi="Doulos SIL"/>
          <w:i/>
          <w:noProof/>
          <w:color w:val="0000FF"/>
        </w:rPr>
        <w:t>H+gò:+H</w:t>
      </w:r>
      <w:r>
        <w:rPr>
          <w:noProof/>
        </w:rPr>
        <w:t>)</w:t>
      </w:r>
      <w:r>
        <w:rPr>
          <w:noProof/>
        </w:rPr>
        <w:tab/>
      </w:r>
      <w:r>
        <w:rPr>
          <w:noProof/>
        </w:rPr>
        <w:fldChar w:fldCharType="begin"/>
      </w:r>
      <w:r>
        <w:rPr>
          <w:noProof/>
        </w:rPr>
        <w:instrText xml:space="preserve"> PAGEREF _Toc259034079 \h </w:instrText>
      </w:r>
      <w:r>
        <w:rPr>
          <w:noProof/>
        </w:rPr>
      </w:r>
      <w:r>
        <w:rPr>
          <w:noProof/>
        </w:rPr>
        <w:fldChar w:fldCharType="separate"/>
      </w:r>
      <w:r>
        <w:rPr>
          <w:noProof/>
        </w:rPr>
        <w:t>307</w:t>
      </w:r>
      <w:r>
        <w:rPr>
          <w:noProof/>
        </w:rPr>
        <w:fldChar w:fldCharType="end"/>
      </w:r>
    </w:p>
    <w:p w14:paraId="2F025A5C"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7.2.3.2</w:t>
      </w:r>
      <w:r>
        <w:rPr>
          <w:rFonts w:asciiTheme="minorHAnsi" w:eastAsiaTheme="minorEastAsia" w:hAnsiTheme="minorHAnsi" w:cstheme="minorBidi"/>
          <w:noProof/>
          <w:sz w:val="24"/>
          <w:szCs w:val="24"/>
          <w:lang w:eastAsia="ja-JP"/>
        </w:rPr>
        <w:tab/>
      </w:r>
      <w:r>
        <w:rPr>
          <w:noProof/>
        </w:rPr>
        <w:t>Presentative negative (as such) is absent</w:t>
      </w:r>
      <w:r>
        <w:rPr>
          <w:noProof/>
        </w:rPr>
        <w:tab/>
      </w:r>
      <w:r>
        <w:rPr>
          <w:noProof/>
        </w:rPr>
        <w:fldChar w:fldCharType="begin"/>
      </w:r>
      <w:r>
        <w:rPr>
          <w:noProof/>
        </w:rPr>
        <w:instrText xml:space="preserve"> PAGEREF _Toc259034080 \h </w:instrText>
      </w:r>
      <w:r>
        <w:rPr>
          <w:noProof/>
        </w:rPr>
      </w:r>
      <w:r>
        <w:rPr>
          <w:noProof/>
        </w:rPr>
        <w:fldChar w:fldCharType="separate"/>
      </w:r>
      <w:r>
        <w:rPr>
          <w:noProof/>
        </w:rPr>
        <w:t>307</w:t>
      </w:r>
      <w:r>
        <w:rPr>
          <w:noProof/>
        </w:rPr>
        <w:fldChar w:fldCharType="end"/>
      </w:r>
    </w:p>
    <w:p w14:paraId="085155A4"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7.2.3.3</w:t>
      </w:r>
      <w:r>
        <w:rPr>
          <w:rFonts w:asciiTheme="minorHAnsi" w:eastAsiaTheme="minorEastAsia" w:hAnsiTheme="minorHAnsi" w:cstheme="minorBidi"/>
          <w:noProof/>
          <w:sz w:val="24"/>
          <w:szCs w:val="24"/>
          <w:lang w:eastAsia="ja-JP"/>
        </w:rPr>
        <w:tab/>
      </w:r>
      <w:r w:rsidRPr="00B27D8A">
        <w:rPr>
          <w:rFonts w:ascii="Doulos SIL" w:hAnsi="Doulos SIL"/>
          <w:i/>
          <w:noProof/>
          <w:color w:val="0000FF"/>
        </w:rPr>
        <w:t>nè:</w:t>
      </w:r>
      <w:r>
        <w:rPr>
          <w:noProof/>
        </w:rPr>
        <w:t xml:space="preserve"> ‘here’ as presentative with NP</w:t>
      </w:r>
      <w:r>
        <w:rPr>
          <w:noProof/>
        </w:rPr>
        <w:tab/>
      </w:r>
      <w:r>
        <w:rPr>
          <w:noProof/>
        </w:rPr>
        <w:fldChar w:fldCharType="begin"/>
      </w:r>
      <w:r>
        <w:rPr>
          <w:noProof/>
        </w:rPr>
        <w:instrText xml:space="preserve"> PAGEREF _Toc259034081 \h </w:instrText>
      </w:r>
      <w:r>
        <w:rPr>
          <w:noProof/>
        </w:rPr>
      </w:r>
      <w:r>
        <w:rPr>
          <w:noProof/>
        </w:rPr>
        <w:fldChar w:fldCharType="separate"/>
      </w:r>
      <w:r>
        <w:rPr>
          <w:noProof/>
        </w:rPr>
        <w:t>308</w:t>
      </w:r>
      <w:r>
        <w:rPr>
          <w:noProof/>
        </w:rPr>
        <w:fldChar w:fldCharType="end"/>
      </w:r>
    </w:p>
    <w:p w14:paraId="334F1C5E"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7.2.4</w:t>
      </w:r>
      <w:r>
        <w:rPr>
          <w:rFonts w:asciiTheme="minorHAnsi" w:eastAsiaTheme="minorEastAsia" w:hAnsiTheme="minorHAnsi" w:cstheme="minorBidi"/>
          <w:noProof/>
          <w:sz w:val="24"/>
          <w:szCs w:val="24"/>
          <w:lang w:eastAsia="ja-JP"/>
        </w:rPr>
        <w:tab/>
      </w:r>
      <w:r>
        <w:rPr>
          <w:noProof/>
        </w:rPr>
        <w:t>Marked imperfective categories</w:t>
      </w:r>
      <w:r>
        <w:rPr>
          <w:noProof/>
        </w:rPr>
        <w:tab/>
      </w:r>
      <w:r>
        <w:rPr>
          <w:noProof/>
        </w:rPr>
        <w:fldChar w:fldCharType="begin"/>
      </w:r>
      <w:r>
        <w:rPr>
          <w:noProof/>
        </w:rPr>
        <w:instrText xml:space="preserve"> PAGEREF _Toc259034082 \h </w:instrText>
      </w:r>
      <w:r>
        <w:rPr>
          <w:noProof/>
        </w:rPr>
      </w:r>
      <w:r>
        <w:rPr>
          <w:noProof/>
        </w:rPr>
        <w:fldChar w:fldCharType="separate"/>
      </w:r>
      <w:r>
        <w:rPr>
          <w:noProof/>
        </w:rPr>
        <w:t>308</w:t>
      </w:r>
      <w:r>
        <w:rPr>
          <w:noProof/>
        </w:rPr>
        <w:fldChar w:fldCharType="end"/>
      </w:r>
    </w:p>
    <w:p w14:paraId="7D0006EE"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7.2.4.1</w:t>
      </w:r>
      <w:r>
        <w:rPr>
          <w:rFonts w:asciiTheme="minorHAnsi" w:eastAsiaTheme="minorEastAsia" w:hAnsiTheme="minorHAnsi" w:cstheme="minorBidi"/>
          <w:noProof/>
          <w:sz w:val="24"/>
          <w:szCs w:val="24"/>
          <w:lang w:eastAsia="ja-JP"/>
        </w:rPr>
        <w:tab/>
      </w:r>
      <w:r>
        <w:rPr>
          <w:noProof/>
        </w:rPr>
        <w:t>Future (</w:t>
      </w:r>
      <w:r w:rsidRPr="00B27D8A">
        <w:rPr>
          <w:rFonts w:ascii="Doulos SIL" w:hAnsi="Doulos SIL"/>
          <w:i/>
          <w:noProof/>
          <w:color w:val="0000FF"/>
        </w:rPr>
        <w:t>nàm+H</w:t>
      </w:r>
      <w:r>
        <w:rPr>
          <w:noProof/>
        </w:rPr>
        <w:t xml:space="preserve"> ~ </w:t>
      </w:r>
      <w:r w:rsidRPr="00B27D8A">
        <w:rPr>
          <w:rFonts w:ascii="Doulos SIL" w:hAnsi="Doulos SIL"/>
          <w:i/>
          <w:noProof/>
          <w:color w:val="0000FF"/>
        </w:rPr>
        <w:t>nàŋ+H</w:t>
      </w:r>
      <w:r>
        <w:rPr>
          <w:noProof/>
        </w:rPr>
        <w:t>)</w:t>
      </w:r>
      <w:r>
        <w:rPr>
          <w:noProof/>
        </w:rPr>
        <w:tab/>
      </w:r>
      <w:r>
        <w:rPr>
          <w:noProof/>
        </w:rPr>
        <w:fldChar w:fldCharType="begin"/>
      </w:r>
      <w:r>
        <w:rPr>
          <w:noProof/>
        </w:rPr>
        <w:instrText xml:space="preserve"> PAGEREF _Toc259034083 \h </w:instrText>
      </w:r>
      <w:r>
        <w:rPr>
          <w:noProof/>
        </w:rPr>
      </w:r>
      <w:r>
        <w:rPr>
          <w:noProof/>
        </w:rPr>
        <w:fldChar w:fldCharType="separate"/>
      </w:r>
      <w:r>
        <w:rPr>
          <w:noProof/>
        </w:rPr>
        <w:t>308</w:t>
      </w:r>
      <w:r>
        <w:rPr>
          <w:noProof/>
        </w:rPr>
        <w:fldChar w:fldCharType="end"/>
      </w:r>
    </w:p>
    <w:p w14:paraId="0516CEED"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7.2.4.2</w:t>
      </w:r>
      <w:r>
        <w:rPr>
          <w:rFonts w:asciiTheme="minorHAnsi" w:eastAsiaTheme="minorEastAsia" w:hAnsiTheme="minorHAnsi" w:cstheme="minorBidi"/>
          <w:noProof/>
          <w:sz w:val="24"/>
          <w:szCs w:val="24"/>
          <w:lang w:eastAsia="ja-JP"/>
        </w:rPr>
        <w:tab/>
      </w:r>
      <w:r>
        <w:rPr>
          <w:noProof/>
        </w:rPr>
        <w:t>Extraction-indexing imperfective (</w:t>
      </w:r>
      <w:r w:rsidRPr="00B27D8A">
        <w:rPr>
          <w:rFonts w:ascii="Doulos SIL" w:hAnsi="Doulos SIL"/>
          <w:i/>
          <w:noProof/>
          <w:color w:val="0000FF"/>
        </w:rPr>
        <w:t>bò ẁ+H</w:t>
      </w:r>
      <w:r>
        <w:rPr>
          <w:noProof/>
        </w:rPr>
        <w:t xml:space="preserve"> ~ </w:t>
      </w:r>
      <w:r w:rsidRPr="00B27D8A">
        <w:rPr>
          <w:rFonts w:ascii="Doulos SIL" w:hAnsi="Doulos SIL"/>
          <w:i/>
          <w:noProof/>
          <w:color w:val="0000FF"/>
        </w:rPr>
        <w:t>bò:+H</w:t>
      </w:r>
      <w:r>
        <w:rPr>
          <w:noProof/>
        </w:rPr>
        <w:t xml:space="preserve">, </w:t>
      </w:r>
      <w:r w:rsidRPr="00B27D8A">
        <w:rPr>
          <w:rFonts w:ascii="Doulos SIL" w:hAnsi="Doulos SIL"/>
          <w:i/>
          <w:noProof/>
          <w:color w:val="0000FF"/>
        </w:rPr>
        <w:t>bò kú=ŋ̂</w:t>
      </w:r>
      <w:r>
        <w:rPr>
          <w:noProof/>
        </w:rPr>
        <w:t>)</w:t>
      </w:r>
      <w:r>
        <w:rPr>
          <w:noProof/>
        </w:rPr>
        <w:tab/>
      </w:r>
      <w:r>
        <w:rPr>
          <w:noProof/>
        </w:rPr>
        <w:fldChar w:fldCharType="begin"/>
      </w:r>
      <w:r>
        <w:rPr>
          <w:noProof/>
        </w:rPr>
        <w:instrText xml:space="preserve"> PAGEREF _Toc259034084 \h </w:instrText>
      </w:r>
      <w:r>
        <w:rPr>
          <w:noProof/>
        </w:rPr>
      </w:r>
      <w:r>
        <w:rPr>
          <w:noProof/>
        </w:rPr>
        <w:fldChar w:fldCharType="separate"/>
      </w:r>
      <w:r>
        <w:rPr>
          <w:noProof/>
        </w:rPr>
        <w:t>309</w:t>
      </w:r>
      <w:r>
        <w:rPr>
          <w:noProof/>
        </w:rPr>
        <w:fldChar w:fldCharType="end"/>
      </w:r>
    </w:p>
    <w:p w14:paraId="570D1451"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7.2.4.3</w:t>
      </w:r>
      <w:r>
        <w:rPr>
          <w:rFonts w:asciiTheme="minorHAnsi" w:eastAsiaTheme="minorEastAsia" w:hAnsiTheme="minorHAnsi" w:cstheme="minorBidi"/>
          <w:noProof/>
          <w:sz w:val="24"/>
          <w:szCs w:val="24"/>
          <w:lang w:eastAsia="ja-JP"/>
        </w:rPr>
        <w:tab/>
      </w:r>
      <w:r>
        <w:rPr>
          <w:noProof/>
        </w:rPr>
        <w:t>Progressive constructions with ‘be’ (</w:t>
      </w:r>
      <w:r w:rsidRPr="00B27D8A">
        <w:rPr>
          <w:rFonts w:ascii="Doulos SIL" w:hAnsi="Doulos SIL"/>
          <w:i/>
          <w:noProof/>
          <w:color w:val="0000FF"/>
        </w:rPr>
        <w:t>H+gò:</w:t>
      </w:r>
      <w:r>
        <w:rPr>
          <w:noProof/>
        </w:rPr>
        <w:t>)</w:t>
      </w:r>
      <w:r>
        <w:rPr>
          <w:noProof/>
        </w:rPr>
        <w:tab/>
      </w:r>
      <w:r>
        <w:rPr>
          <w:noProof/>
        </w:rPr>
        <w:fldChar w:fldCharType="begin"/>
      </w:r>
      <w:r>
        <w:rPr>
          <w:noProof/>
        </w:rPr>
        <w:instrText xml:space="preserve"> PAGEREF _Toc259034085 \h </w:instrText>
      </w:r>
      <w:r>
        <w:rPr>
          <w:noProof/>
        </w:rPr>
      </w:r>
      <w:r>
        <w:rPr>
          <w:noProof/>
        </w:rPr>
        <w:fldChar w:fldCharType="separate"/>
      </w:r>
      <w:r>
        <w:rPr>
          <w:noProof/>
        </w:rPr>
        <w:t>311</w:t>
      </w:r>
      <w:r>
        <w:rPr>
          <w:noProof/>
        </w:rPr>
        <w:fldChar w:fldCharType="end"/>
      </w:r>
    </w:p>
    <w:p w14:paraId="2BD14670"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7.2.4.4</w:t>
      </w:r>
      <w:r>
        <w:rPr>
          <w:rFonts w:asciiTheme="minorHAnsi" w:eastAsiaTheme="minorEastAsia" w:hAnsiTheme="minorHAnsi" w:cstheme="minorBidi"/>
          <w:noProof/>
          <w:sz w:val="24"/>
          <w:szCs w:val="24"/>
          <w:lang w:eastAsia="ja-JP"/>
        </w:rPr>
        <w:tab/>
      </w:r>
      <w:r>
        <w:rPr>
          <w:noProof/>
        </w:rPr>
        <w:t>Progressive (</w:t>
      </w:r>
      <w:r w:rsidRPr="00B27D8A">
        <w:rPr>
          <w:rFonts w:ascii="Doulos SIL" w:hAnsi="Doulos SIL"/>
          <w:i/>
          <w:noProof/>
          <w:color w:val="0000FF"/>
        </w:rPr>
        <w:t>nò ẁ+H</w:t>
      </w:r>
      <w:r>
        <w:rPr>
          <w:noProof/>
        </w:rPr>
        <w:t xml:space="preserve">, 3Sg object </w:t>
      </w:r>
      <w:r w:rsidRPr="00B27D8A">
        <w:rPr>
          <w:rFonts w:ascii="Doulos SIL" w:hAnsi="Doulos SIL"/>
          <w:i/>
          <w:noProof/>
          <w:color w:val="0000FF"/>
        </w:rPr>
        <w:t>nò kú</w:t>
      </w:r>
      <w:r w:rsidRPr="00256C1B">
        <w:rPr>
          <w:rFonts w:ascii="Doulos SIL" w:hAnsi="Doulos SIL"/>
          <w:i/>
          <w:noProof/>
          <w:color w:val="0000FF"/>
        </w:rPr>
        <w:sym w:font="Symbol" w:char="F0AD"/>
      </w:r>
      <w:r w:rsidRPr="00B27D8A">
        <w:rPr>
          <w:rFonts w:ascii="Doulos SIL" w:hAnsi="Doulos SIL"/>
          <w:i/>
          <w:noProof/>
          <w:color w:val="0000FF"/>
        </w:rPr>
        <w:t>=ŋ̂</w:t>
      </w:r>
      <w:r>
        <w:rPr>
          <w:noProof/>
        </w:rPr>
        <w:t>)</w:t>
      </w:r>
      <w:r>
        <w:rPr>
          <w:noProof/>
        </w:rPr>
        <w:tab/>
      </w:r>
      <w:r>
        <w:rPr>
          <w:noProof/>
        </w:rPr>
        <w:fldChar w:fldCharType="begin"/>
      </w:r>
      <w:r>
        <w:rPr>
          <w:noProof/>
        </w:rPr>
        <w:instrText xml:space="preserve"> PAGEREF _Toc259034086 \h </w:instrText>
      </w:r>
      <w:r>
        <w:rPr>
          <w:noProof/>
        </w:rPr>
      </w:r>
      <w:r>
        <w:rPr>
          <w:noProof/>
        </w:rPr>
        <w:fldChar w:fldCharType="separate"/>
      </w:r>
      <w:r>
        <w:rPr>
          <w:noProof/>
        </w:rPr>
        <w:t>312</w:t>
      </w:r>
      <w:r>
        <w:rPr>
          <w:noProof/>
        </w:rPr>
        <w:fldChar w:fldCharType="end"/>
      </w:r>
    </w:p>
    <w:p w14:paraId="1687F674"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7.2.4.5</w:t>
      </w:r>
      <w:r>
        <w:rPr>
          <w:rFonts w:asciiTheme="minorHAnsi" w:eastAsiaTheme="minorEastAsia" w:hAnsiTheme="minorHAnsi" w:cstheme="minorBidi"/>
          <w:noProof/>
          <w:sz w:val="24"/>
          <w:szCs w:val="24"/>
          <w:lang w:eastAsia="ja-JP"/>
        </w:rPr>
        <w:tab/>
      </w:r>
      <w:r>
        <w:rPr>
          <w:noProof/>
        </w:rPr>
        <w:t>Progressive (</w:t>
      </w:r>
      <w:r w:rsidRPr="00B27D8A">
        <w:rPr>
          <w:rFonts w:ascii="Doulos SIL" w:hAnsi="Doulos SIL"/>
          <w:i/>
          <w:noProof/>
          <w:color w:val="0000FF"/>
        </w:rPr>
        <w:t>nà bò ẁ+H</w:t>
      </w:r>
      <w:r>
        <w:rPr>
          <w:noProof/>
        </w:rPr>
        <w:t xml:space="preserve">, 3Sg object </w:t>
      </w:r>
      <w:r w:rsidRPr="00B27D8A">
        <w:rPr>
          <w:rFonts w:ascii="Doulos SIL" w:hAnsi="Doulos SIL"/>
          <w:i/>
          <w:noProof/>
          <w:color w:val="0000FF"/>
        </w:rPr>
        <w:t>nà bò kú</w:t>
      </w:r>
      <w:r w:rsidRPr="00256C1B">
        <w:rPr>
          <w:rFonts w:ascii="Doulos SIL" w:hAnsi="Doulos SIL"/>
          <w:i/>
          <w:noProof/>
          <w:color w:val="0000FF"/>
        </w:rPr>
        <w:sym w:font="Symbol" w:char="F0AD"/>
      </w:r>
      <w:r w:rsidRPr="00B27D8A">
        <w:rPr>
          <w:rFonts w:ascii="Doulos SIL" w:hAnsi="Doulos SIL"/>
          <w:i/>
          <w:noProof/>
          <w:color w:val="0000FF"/>
        </w:rPr>
        <w:t>=ŋ̂</w:t>
      </w:r>
      <w:r>
        <w:rPr>
          <w:noProof/>
        </w:rPr>
        <w:t>)</w:t>
      </w:r>
      <w:r>
        <w:rPr>
          <w:noProof/>
        </w:rPr>
        <w:tab/>
      </w:r>
      <w:r>
        <w:rPr>
          <w:noProof/>
        </w:rPr>
        <w:fldChar w:fldCharType="begin"/>
      </w:r>
      <w:r>
        <w:rPr>
          <w:noProof/>
        </w:rPr>
        <w:instrText xml:space="preserve"> PAGEREF _Toc259034087 \h </w:instrText>
      </w:r>
      <w:r>
        <w:rPr>
          <w:noProof/>
        </w:rPr>
      </w:r>
      <w:r>
        <w:rPr>
          <w:noProof/>
        </w:rPr>
        <w:fldChar w:fldCharType="separate"/>
      </w:r>
      <w:r>
        <w:rPr>
          <w:noProof/>
        </w:rPr>
        <w:t>313</w:t>
      </w:r>
      <w:r>
        <w:rPr>
          <w:noProof/>
        </w:rPr>
        <w:fldChar w:fldCharType="end"/>
      </w:r>
    </w:p>
    <w:p w14:paraId="790689B8"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7.2.4.6</w:t>
      </w:r>
      <w:r>
        <w:rPr>
          <w:rFonts w:asciiTheme="minorHAnsi" w:eastAsiaTheme="minorEastAsia" w:hAnsiTheme="minorHAnsi" w:cstheme="minorBidi"/>
          <w:noProof/>
          <w:sz w:val="24"/>
          <w:szCs w:val="24"/>
          <w:lang w:eastAsia="ja-JP"/>
        </w:rPr>
        <w:tab/>
      </w:r>
      <w:r>
        <w:rPr>
          <w:noProof/>
        </w:rPr>
        <w:t>Progressive negative (</w:t>
      </w:r>
      <w:r w:rsidRPr="00B27D8A">
        <w:rPr>
          <w:rFonts w:ascii="Doulos SIL" w:hAnsi="Doulos SIL"/>
          <w:i/>
          <w:noProof/>
          <w:color w:val="0000FF"/>
        </w:rPr>
        <w:t>sí:+H</w:t>
      </w:r>
      <w:r>
        <w:rPr>
          <w:noProof/>
        </w:rPr>
        <w:t xml:space="preserve">, 3Sg object </w:t>
      </w:r>
      <w:r w:rsidRPr="00B27D8A">
        <w:rPr>
          <w:rFonts w:ascii="Doulos SIL" w:hAnsi="Doulos SIL"/>
          <w:i/>
          <w:noProof/>
          <w:color w:val="0000FF"/>
        </w:rPr>
        <w:t>sí: kú</w:t>
      </w:r>
      <w:r w:rsidRPr="007338E9">
        <w:rPr>
          <w:rFonts w:ascii="Doulos SIL" w:hAnsi="Doulos SIL"/>
          <w:i/>
          <w:noProof/>
          <w:color w:val="0000FF"/>
        </w:rPr>
        <w:sym w:font="Symbol" w:char="F0AD"/>
      </w:r>
      <w:r w:rsidRPr="00B27D8A">
        <w:rPr>
          <w:rFonts w:ascii="Doulos SIL" w:hAnsi="Doulos SIL"/>
          <w:i/>
          <w:noProof/>
          <w:color w:val="0000FF"/>
        </w:rPr>
        <w:t>=ŋ̂ </w:t>
      </w:r>
      <w:r>
        <w:rPr>
          <w:noProof/>
        </w:rPr>
        <w:t>)</w:t>
      </w:r>
      <w:r>
        <w:rPr>
          <w:noProof/>
        </w:rPr>
        <w:tab/>
      </w:r>
      <w:r>
        <w:rPr>
          <w:noProof/>
        </w:rPr>
        <w:fldChar w:fldCharType="begin"/>
      </w:r>
      <w:r>
        <w:rPr>
          <w:noProof/>
        </w:rPr>
        <w:instrText xml:space="preserve"> PAGEREF _Toc259034088 \h </w:instrText>
      </w:r>
      <w:r>
        <w:rPr>
          <w:noProof/>
        </w:rPr>
      </w:r>
      <w:r>
        <w:rPr>
          <w:noProof/>
        </w:rPr>
        <w:fldChar w:fldCharType="separate"/>
      </w:r>
      <w:r>
        <w:rPr>
          <w:noProof/>
        </w:rPr>
        <w:t>313</w:t>
      </w:r>
      <w:r>
        <w:rPr>
          <w:noProof/>
        </w:rPr>
        <w:fldChar w:fldCharType="end"/>
      </w:r>
    </w:p>
    <w:p w14:paraId="0ADE3FEC"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7.2.5</w:t>
      </w:r>
      <w:r>
        <w:rPr>
          <w:rFonts w:asciiTheme="minorHAnsi" w:eastAsiaTheme="minorEastAsia" w:hAnsiTheme="minorHAnsi" w:cstheme="minorBidi"/>
          <w:noProof/>
          <w:sz w:val="24"/>
          <w:szCs w:val="24"/>
          <w:lang w:eastAsia="ja-JP"/>
        </w:rPr>
        <w:tab/>
      </w:r>
      <w:r>
        <w:rPr>
          <w:noProof/>
        </w:rPr>
        <w:t>Perfect constructions</w:t>
      </w:r>
      <w:r>
        <w:rPr>
          <w:noProof/>
        </w:rPr>
        <w:tab/>
      </w:r>
      <w:r>
        <w:rPr>
          <w:noProof/>
        </w:rPr>
        <w:fldChar w:fldCharType="begin"/>
      </w:r>
      <w:r>
        <w:rPr>
          <w:noProof/>
        </w:rPr>
        <w:instrText xml:space="preserve"> PAGEREF _Toc259034089 \h </w:instrText>
      </w:r>
      <w:r>
        <w:rPr>
          <w:noProof/>
        </w:rPr>
      </w:r>
      <w:r>
        <w:rPr>
          <w:noProof/>
        </w:rPr>
        <w:fldChar w:fldCharType="separate"/>
      </w:r>
      <w:r>
        <w:rPr>
          <w:noProof/>
        </w:rPr>
        <w:t>314</w:t>
      </w:r>
      <w:r>
        <w:rPr>
          <w:noProof/>
        </w:rPr>
        <w:fldChar w:fldCharType="end"/>
      </w:r>
    </w:p>
    <w:p w14:paraId="0B46FFC1"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7.2.5.1</w:t>
      </w:r>
      <w:r>
        <w:rPr>
          <w:rFonts w:asciiTheme="minorHAnsi" w:eastAsiaTheme="minorEastAsia" w:hAnsiTheme="minorHAnsi" w:cstheme="minorBidi"/>
          <w:noProof/>
          <w:sz w:val="24"/>
          <w:szCs w:val="24"/>
          <w:lang w:eastAsia="ja-JP"/>
        </w:rPr>
        <w:tab/>
      </w:r>
      <w:r>
        <w:rPr>
          <w:noProof/>
        </w:rPr>
        <w:t>Perfect (</w:t>
      </w:r>
      <w:r w:rsidRPr="00B27D8A">
        <w:rPr>
          <w:rFonts w:ascii="Doulos SIL" w:hAnsi="Doulos SIL"/>
          <w:i/>
          <w:noProof/>
          <w:color w:val="0000FF"/>
        </w:rPr>
        <w:t>nàŋ</w:t>
      </w:r>
      <w:r>
        <w:rPr>
          <w:noProof/>
        </w:rPr>
        <w:t xml:space="preserve">, 3Sg object </w:t>
      </w:r>
      <w:r w:rsidRPr="00B27D8A">
        <w:rPr>
          <w:rFonts w:ascii="Doulos SIL" w:hAnsi="Doulos SIL"/>
          <w:i/>
          <w:noProof/>
          <w:color w:val="0000FF"/>
        </w:rPr>
        <w:t>nàŋ kú</w:t>
      </w:r>
      <w:r w:rsidRPr="004629F4">
        <w:rPr>
          <w:rFonts w:ascii="Doulos SIL" w:hAnsi="Doulos SIL"/>
          <w:i/>
          <w:noProof/>
          <w:color w:val="0000FF"/>
        </w:rPr>
        <w:sym w:font="Symbol" w:char="F0AD"/>
      </w:r>
      <w:r w:rsidRPr="00B27D8A">
        <w:rPr>
          <w:rFonts w:ascii="Doulos SIL" w:hAnsi="Doulos SIL"/>
          <w:i/>
          <w:noProof/>
          <w:color w:val="0000FF"/>
        </w:rPr>
        <w:t>=ŋ́</w:t>
      </w:r>
      <w:r>
        <w:rPr>
          <w:noProof/>
        </w:rPr>
        <w:t>)</w:t>
      </w:r>
      <w:r>
        <w:rPr>
          <w:noProof/>
        </w:rPr>
        <w:tab/>
      </w:r>
      <w:r>
        <w:rPr>
          <w:noProof/>
        </w:rPr>
        <w:fldChar w:fldCharType="begin"/>
      </w:r>
      <w:r>
        <w:rPr>
          <w:noProof/>
        </w:rPr>
        <w:instrText xml:space="preserve"> PAGEREF _Toc259034090 \h </w:instrText>
      </w:r>
      <w:r>
        <w:rPr>
          <w:noProof/>
        </w:rPr>
      </w:r>
      <w:r>
        <w:rPr>
          <w:noProof/>
        </w:rPr>
        <w:fldChar w:fldCharType="separate"/>
      </w:r>
      <w:r>
        <w:rPr>
          <w:noProof/>
        </w:rPr>
        <w:t>314</w:t>
      </w:r>
      <w:r>
        <w:rPr>
          <w:noProof/>
        </w:rPr>
        <w:fldChar w:fldCharType="end"/>
      </w:r>
    </w:p>
    <w:p w14:paraId="3DCE3960"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7.2.5.2</w:t>
      </w:r>
      <w:r>
        <w:rPr>
          <w:rFonts w:asciiTheme="minorHAnsi" w:eastAsiaTheme="minorEastAsia" w:hAnsiTheme="minorHAnsi" w:cstheme="minorBidi"/>
          <w:noProof/>
          <w:sz w:val="24"/>
          <w:szCs w:val="24"/>
          <w:lang w:eastAsia="ja-JP"/>
        </w:rPr>
        <w:tab/>
      </w:r>
      <w:r>
        <w:rPr>
          <w:noProof/>
        </w:rPr>
        <w:t>Perfect negative (</w:t>
      </w:r>
      <w:r w:rsidRPr="00B27D8A">
        <w:rPr>
          <w:rFonts w:ascii="Doulos SIL" w:hAnsi="Doulos SIL"/>
          <w:i/>
          <w:noProof/>
          <w:color w:val="0000FF"/>
        </w:rPr>
        <w:t>nàŋ sí:+H</w:t>
      </w:r>
      <w:r>
        <w:rPr>
          <w:noProof/>
        </w:rPr>
        <w:t>)</w:t>
      </w:r>
      <w:r>
        <w:rPr>
          <w:noProof/>
        </w:rPr>
        <w:tab/>
      </w:r>
      <w:r>
        <w:rPr>
          <w:noProof/>
        </w:rPr>
        <w:fldChar w:fldCharType="begin"/>
      </w:r>
      <w:r>
        <w:rPr>
          <w:noProof/>
        </w:rPr>
        <w:instrText xml:space="preserve"> PAGEREF _Toc259034091 \h </w:instrText>
      </w:r>
      <w:r>
        <w:rPr>
          <w:noProof/>
        </w:rPr>
      </w:r>
      <w:r>
        <w:rPr>
          <w:noProof/>
        </w:rPr>
        <w:fldChar w:fldCharType="separate"/>
      </w:r>
      <w:r>
        <w:rPr>
          <w:noProof/>
        </w:rPr>
        <w:t>316</w:t>
      </w:r>
      <w:r>
        <w:rPr>
          <w:noProof/>
        </w:rPr>
        <w:fldChar w:fldCharType="end"/>
      </w:r>
    </w:p>
    <w:p w14:paraId="2B7BDC70"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7.2.6</w:t>
      </w:r>
      <w:r>
        <w:rPr>
          <w:rFonts w:asciiTheme="minorHAnsi" w:eastAsiaTheme="minorEastAsia" w:hAnsiTheme="minorHAnsi" w:cstheme="minorBidi"/>
          <w:noProof/>
          <w:sz w:val="24"/>
          <w:szCs w:val="24"/>
          <w:lang w:eastAsia="ja-JP"/>
        </w:rPr>
        <w:tab/>
      </w:r>
      <w:r>
        <w:rPr>
          <w:noProof/>
        </w:rPr>
        <w:t>Transitive (</w:t>
      </w:r>
      <w:r w:rsidRPr="00B27D8A">
        <w:rPr>
          <w:rFonts w:ascii="Doulos SIL" w:hAnsi="Doulos SIL"/>
          <w:i/>
          <w:noProof/>
          <w:color w:val="0000FF"/>
        </w:rPr>
        <w:t>ŋ̂</w:t>
      </w:r>
      <w:r>
        <w:rPr>
          <w:noProof/>
        </w:rPr>
        <w:t> ), a bidirectional case-marker</w:t>
      </w:r>
      <w:r>
        <w:rPr>
          <w:noProof/>
        </w:rPr>
        <w:tab/>
      </w:r>
      <w:r>
        <w:rPr>
          <w:noProof/>
        </w:rPr>
        <w:fldChar w:fldCharType="begin"/>
      </w:r>
      <w:r>
        <w:rPr>
          <w:noProof/>
        </w:rPr>
        <w:instrText xml:space="preserve"> PAGEREF _Toc259034092 \h </w:instrText>
      </w:r>
      <w:r>
        <w:rPr>
          <w:noProof/>
        </w:rPr>
      </w:r>
      <w:r>
        <w:rPr>
          <w:noProof/>
        </w:rPr>
        <w:fldChar w:fldCharType="separate"/>
      </w:r>
      <w:r>
        <w:rPr>
          <w:noProof/>
        </w:rPr>
        <w:t>317</w:t>
      </w:r>
      <w:r>
        <w:rPr>
          <w:noProof/>
        </w:rPr>
        <w:fldChar w:fldCharType="end"/>
      </w:r>
    </w:p>
    <w:p w14:paraId="49C46FE1"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7.3</w:t>
      </w:r>
      <w:r>
        <w:rPr>
          <w:rFonts w:asciiTheme="minorHAnsi" w:eastAsiaTheme="minorEastAsia" w:hAnsiTheme="minorHAnsi" w:cstheme="minorBidi"/>
          <w:noProof/>
          <w:sz w:val="24"/>
          <w:szCs w:val="24"/>
          <w:lang w:eastAsia="ja-JP"/>
        </w:rPr>
        <w:tab/>
      </w:r>
      <w:r>
        <w:rPr>
          <w:noProof/>
        </w:rPr>
        <w:t>Imperatives</w:t>
      </w:r>
      <w:r>
        <w:rPr>
          <w:noProof/>
        </w:rPr>
        <w:tab/>
      </w:r>
      <w:r>
        <w:rPr>
          <w:noProof/>
        </w:rPr>
        <w:fldChar w:fldCharType="begin"/>
      </w:r>
      <w:r>
        <w:rPr>
          <w:noProof/>
        </w:rPr>
        <w:instrText xml:space="preserve"> PAGEREF _Toc259034093 \h </w:instrText>
      </w:r>
      <w:r>
        <w:rPr>
          <w:noProof/>
        </w:rPr>
      </w:r>
      <w:r>
        <w:rPr>
          <w:noProof/>
        </w:rPr>
        <w:fldChar w:fldCharType="separate"/>
      </w:r>
      <w:r>
        <w:rPr>
          <w:noProof/>
        </w:rPr>
        <w:t>319</w:t>
      </w:r>
      <w:r>
        <w:rPr>
          <w:noProof/>
        </w:rPr>
        <w:fldChar w:fldCharType="end"/>
      </w:r>
    </w:p>
    <w:p w14:paraId="1004F79D"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7.3.1</w:t>
      </w:r>
      <w:r>
        <w:rPr>
          <w:rFonts w:asciiTheme="minorHAnsi" w:eastAsiaTheme="minorEastAsia" w:hAnsiTheme="minorHAnsi" w:cstheme="minorBidi"/>
          <w:noProof/>
          <w:sz w:val="24"/>
          <w:szCs w:val="24"/>
          <w:lang w:eastAsia="ja-JP"/>
        </w:rPr>
        <w:tab/>
      </w:r>
      <w:r>
        <w:rPr>
          <w:noProof/>
        </w:rPr>
        <w:t>Singular-subject imperative (</w:t>
      </w:r>
      <w:r w:rsidRPr="00B27D8A">
        <w:rPr>
          <w:rFonts w:ascii="Doulos SIL" w:hAnsi="Doulos SIL"/>
          <w:i/>
          <w:noProof/>
          <w:color w:val="0000FF"/>
        </w:rPr>
        <w:noBreakHyphen/>
        <w:t>ŋ</w:t>
      </w:r>
      <w:r>
        <w:rPr>
          <w:noProof/>
        </w:rPr>
        <w:t>)</w:t>
      </w:r>
      <w:r>
        <w:rPr>
          <w:noProof/>
        </w:rPr>
        <w:tab/>
      </w:r>
      <w:r>
        <w:rPr>
          <w:noProof/>
        </w:rPr>
        <w:fldChar w:fldCharType="begin"/>
      </w:r>
      <w:r>
        <w:rPr>
          <w:noProof/>
        </w:rPr>
        <w:instrText xml:space="preserve"> PAGEREF _Toc259034094 \h </w:instrText>
      </w:r>
      <w:r>
        <w:rPr>
          <w:noProof/>
        </w:rPr>
      </w:r>
      <w:r>
        <w:rPr>
          <w:noProof/>
        </w:rPr>
        <w:fldChar w:fldCharType="separate"/>
      </w:r>
      <w:r>
        <w:rPr>
          <w:noProof/>
        </w:rPr>
        <w:t>320</w:t>
      </w:r>
      <w:r>
        <w:rPr>
          <w:noProof/>
        </w:rPr>
        <w:fldChar w:fldCharType="end"/>
      </w:r>
    </w:p>
    <w:p w14:paraId="299BF297"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7.3.2</w:t>
      </w:r>
      <w:r>
        <w:rPr>
          <w:rFonts w:asciiTheme="minorHAnsi" w:eastAsiaTheme="minorEastAsia" w:hAnsiTheme="minorHAnsi" w:cstheme="minorBidi"/>
          <w:noProof/>
          <w:sz w:val="24"/>
          <w:szCs w:val="24"/>
          <w:lang w:eastAsia="ja-JP"/>
        </w:rPr>
        <w:tab/>
      </w:r>
      <w:r>
        <w:rPr>
          <w:noProof/>
        </w:rPr>
        <w:t>Plural-subject imperative (</w:t>
      </w:r>
      <w:r w:rsidRPr="00B27D8A">
        <w:rPr>
          <w:rFonts w:ascii="Doulos SIL" w:hAnsi="Doulos SIL"/>
          <w:i/>
          <w:noProof/>
          <w:color w:val="0000FF"/>
        </w:rPr>
        <w:t>wò</w:t>
      </w:r>
      <w:r>
        <w:rPr>
          <w:noProof/>
        </w:rPr>
        <w:t>)</w:t>
      </w:r>
      <w:r>
        <w:rPr>
          <w:noProof/>
        </w:rPr>
        <w:tab/>
      </w:r>
      <w:r>
        <w:rPr>
          <w:noProof/>
        </w:rPr>
        <w:fldChar w:fldCharType="begin"/>
      </w:r>
      <w:r>
        <w:rPr>
          <w:noProof/>
        </w:rPr>
        <w:instrText xml:space="preserve"> PAGEREF _Toc259034095 \h </w:instrText>
      </w:r>
      <w:r>
        <w:rPr>
          <w:noProof/>
        </w:rPr>
      </w:r>
      <w:r>
        <w:rPr>
          <w:noProof/>
        </w:rPr>
        <w:fldChar w:fldCharType="separate"/>
      </w:r>
      <w:r>
        <w:rPr>
          <w:noProof/>
        </w:rPr>
        <w:t>323</w:t>
      </w:r>
      <w:r>
        <w:rPr>
          <w:noProof/>
        </w:rPr>
        <w:fldChar w:fldCharType="end"/>
      </w:r>
    </w:p>
    <w:p w14:paraId="5EB6594E"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7.3.3</w:t>
      </w:r>
      <w:r>
        <w:rPr>
          <w:rFonts w:asciiTheme="minorHAnsi" w:eastAsiaTheme="minorEastAsia" w:hAnsiTheme="minorHAnsi" w:cstheme="minorBidi"/>
          <w:noProof/>
          <w:sz w:val="24"/>
          <w:szCs w:val="24"/>
          <w:lang w:eastAsia="ja-JP"/>
        </w:rPr>
        <w:tab/>
      </w:r>
      <w:r>
        <w:rPr>
          <w:noProof/>
        </w:rPr>
        <w:t>Irregular singular subject imperatives</w:t>
      </w:r>
      <w:r>
        <w:rPr>
          <w:noProof/>
        </w:rPr>
        <w:tab/>
      </w:r>
      <w:r>
        <w:rPr>
          <w:noProof/>
        </w:rPr>
        <w:fldChar w:fldCharType="begin"/>
      </w:r>
      <w:r>
        <w:rPr>
          <w:noProof/>
        </w:rPr>
        <w:instrText xml:space="preserve"> PAGEREF _Toc259034096 \h </w:instrText>
      </w:r>
      <w:r>
        <w:rPr>
          <w:noProof/>
        </w:rPr>
      </w:r>
      <w:r>
        <w:rPr>
          <w:noProof/>
        </w:rPr>
        <w:fldChar w:fldCharType="separate"/>
      </w:r>
      <w:r>
        <w:rPr>
          <w:noProof/>
        </w:rPr>
        <w:t>323</w:t>
      </w:r>
      <w:r>
        <w:rPr>
          <w:noProof/>
        </w:rPr>
        <w:fldChar w:fldCharType="end"/>
      </w:r>
    </w:p>
    <w:p w14:paraId="148CE5FF"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7.3.4</w:t>
      </w:r>
      <w:r>
        <w:rPr>
          <w:rFonts w:asciiTheme="minorHAnsi" w:eastAsiaTheme="minorEastAsia" w:hAnsiTheme="minorHAnsi" w:cstheme="minorBidi"/>
          <w:noProof/>
          <w:sz w:val="24"/>
          <w:szCs w:val="24"/>
          <w:lang w:eastAsia="ja-JP"/>
        </w:rPr>
        <w:tab/>
      </w:r>
      <w:r>
        <w:rPr>
          <w:noProof/>
        </w:rPr>
        <w:t>Objects of imperative verbs</w:t>
      </w:r>
      <w:r>
        <w:rPr>
          <w:noProof/>
        </w:rPr>
        <w:tab/>
      </w:r>
      <w:r>
        <w:rPr>
          <w:noProof/>
        </w:rPr>
        <w:fldChar w:fldCharType="begin"/>
      </w:r>
      <w:r>
        <w:rPr>
          <w:noProof/>
        </w:rPr>
        <w:instrText xml:space="preserve"> PAGEREF _Toc259034097 \h </w:instrText>
      </w:r>
      <w:r>
        <w:rPr>
          <w:noProof/>
        </w:rPr>
      </w:r>
      <w:r>
        <w:rPr>
          <w:noProof/>
        </w:rPr>
        <w:fldChar w:fldCharType="separate"/>
      </w:r>
      <w:r>
        <w:rPr>
          <w:noProof/>
        </w:rPr>
        <w:t>324</w:t>
      </w:r>
      <w:r>
        <w:rPr>
          <w:noProof/>
        </w:rPr>
        <w:fldChar w:fldCharType="end"/>
      </w:r>
    </w:p>
    <w:p w14:paraId="7C60273F" w14:textId="77777777" w:rsidR="00955C43" w:rsidRDefault="00955C43">
      <w:pPr>
        <w:pStyle w:val="TOC1"/>
        <w:rPr>
          <w:rFonts w:asciiTheme="minorHAnsi" w:eastAsiaTheme="minorEastAsia" w:hAnsiTheme="minorHAnsi" w:cstheme="minorBidi"/>
          <w:b w:val="0"/>
          <w:caps w:val="0"/>
          <w:noProof/>
          <w:sz w:val="24"/>
          <w:szCs w:val="24"/>
          <w:lang w:eastAsia="ja-JP"/>
        </w:rPr>
      </w:pPr>
      <w:r>
        <w:rPr>
          <w:noProof/>
        </w:rPr>
        <w:t>8</w:t>
      </w:r>
      <w:r>
        <w:rPr>
          <w:rFonts w:asciiTheme="minorHAnsi" w:eastAsiaTheme="minorEastAsia" w:hAnsiTheme="minorHAnsi" w:cstheme="minorBidi"/>
          <w:b w:val="0"/>
          <w:caps w:val="0"/>
          <w:noProof/>
          <w:sz w:val="24"/>
          <w:szCs w:val="24"/>
          <w:lang w:eastAsia="ja-JP"/>
        </w:rPr>
        <w:tab/>
      </w:r>
      <w:r>
        <w:rPr>
          <w:noProof/>
        </w:rPr>
        <w:t>Discourse-functional constructions and extraction</w:t>
      </w:r>
      <w:r>
        <w:rPr>
          <w:noProof/>
        </w:rPr>
        <w:tab/>
      </w:r>
      <w:r>
        <w:rPr>
          <w:noProof/>
        </w:rPr>
        <w:fldChar w:fldCharType="begin"/>
      </w:r>
      <w:r>
        <w:rPr>
          <w:noProof/>
        </w:rPr>
        <w:instrText xml:space="preserve"> PAGEREF _Toc259034098 \h </w:instrText>
      </w:r>
      <w:r>
        <w:rPr>
          <w:noProof/>
        </w:rPr>
      </w:r>
      <w:r>
        <w:rPr>
          <w:noProof/>
        </w:rPr>
        <w:fldChar w:fldCharType="separate"/>
      </w:r>
      <w:r>
        <w:rPr>
          <w:noProof/>
        </w:rPr>
        <w:t>326</w:t>
      </w:r>
      <w:r>
        <w:rPr>
          <w:noProof/>
        </w:rPr>
        <w:fldChar w:fldCharType="end"/>
      </w:r>
    </w:p>
    <w:p w14:paraId="0FCEA442"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8.1</w:t>
      </w:r>
      <w:r>
        <w:rPr>
          <w:rFonts w:asciiTheme="minorHAnsi" w:eastAsiaTheme="minorEastAsia" w:hAnsiTheme="minorHAnsi" w:cstheme="minorBidi"/>
          <w:noProof/>
          <w:sz w:val="24"/>
          <w:szCs w:val="24"/>
          <w:lang w:eastAsia="ja-JP"/>
        </w:rPr>
        <w:tab/>
      </w:r>
      <w:r>
        <w:rPr>
          <w:noProof/>
        </w:rPr>
        <w:t>Focus constructions</w:t>
      </w:r>
      <w:r>
        <w:rPr>
          <w:noProof/>
        </w:rPr>
        <w:tab/>
      </w:r>
      <w:r>
        <w:rPr>
          <w:noProof/>
        </w:rPr>
        <w:fldChar w:fldCharType="begin"/>
      </w:r>
      <w:r>
        <w:rPr>
          <w:noProof/>
        </w:rPr>
        <w:instrText xml:space="preserve"> PAGEREF _Toc259034099 \h </w:instrText>
      </w:r>
      <w:r>
        <w:rPr>
          <w:noProof/>
        </w:rPr>
      </w:r>
      <w:r>
        <w:rPr>
          <w:noProof/>
        </w:rPr>
        <w:fldChar w:fldCharType="separate"/>
      </w:r>
      <w:r>
        <w:rPr>
          <w:noProof/>
        </w:rPr>
        <w:t>326</w:t>
      </w:r>
      <w:r>
        <w:rPr>
          <w:noProof/>
        </w:rPr>
        <w:fldChar w:fldCharType="end"/>
      </w:r>
    </w:p>
    <w:p w14:paraId="058041EF"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8.1.1</w:t>
      </w:r>
      <w:r>
        <w:rPr>
          <w:rFonts w:asciiTheme="minorHAnsi" w:eastAsiaTheme="minorEastAsia" w:hAnsiTheme="minorHAnsi" w:cstheme="minorBidi"/>
          <w:noProof/>
          <w:sz w:val="24"/>
          <w:szCs w:val="24"/>
          <w:lang w:eastAsia="ja-JP"/>
        </w:rPr>
        <w:tab/>
      </w:r>
      <w:r>
        <w:rPr>
          <w:noProof/>
        </w:rPr>
        <w:t>Nonsubject focus constructions</w:t>
      </w:r>
      <w:r>
        <w:rPr>
          <w:noProof/>
        </w:rPr>
        <w:tab/>
      </w:r>
      <w:r>
        <w:rPr>
          <w:noProof/>
        </w:rPr>
        <w:fldChar w:fldCharType="begin"/>
      </w:r>
      <w:r>
        <w:rPr>
          <w:noProof/>
        </w:rPr>
        <w:instrText xml:space="preserve"> PAGEREF _Toc259034100 \h </w:instrText>
      </w:r>
      <w:r>
        <w:rPr>
          <w:noProof/>
        </w:rPr>
      </w:r>
      <w:r>
        <w:rPr>
          <w:noProof/>
        </w:rPr>
        <w:fldChar w:fldCharType="separate"/>
      </w:r>
      <w:r>
        <w:rPr>
          <w:noProof/>
        </w:rPr>
        <w:t>326</w:t>
      </w:r>
      <w:r>
        <w:rPr>
          <w:noProof/>
        </w:rPr>
        <w:fldChar w:fldCharType="end"/>
      </w:r>
    </w:p>
    <w:p w14:paraId="246E2C04"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8.1.1.1</w:t>
      </w:r>
      <w:r>
        <w:rPr>
          <w:rFonts w:asciiTheme="minorHAnsi" w:eastAsiaTheme="minorEastAsia" w:hAnsiTheme="minorHAnsi" w:cstheme="minorBidi"/>
          <w:noProof/>
          <w:sz w:val="24"/>
          <w:szCs w:val="24"/>
          <w:lang w:eastAsia="ja-JP"/>
        </w:rPr>
        <w:tab/>
      </w:r>
      <w:r>
        <w:rPr>
          <w:noProof/>
        </w:rPr>
        <w:t>Direct-object focalization</w:t>
      </w:r>
      <w:r>
        <w:rPr>
          <w:noProof/>
        </w:rPr>
        <w:tab/>
      </w:r>
      <w:r>
        <w:rPr>
          <w:noProof/>
        </w:rPr>
        <w:fldChar w:fldCharType="begin"/>
      </w:r>
      <w:r>
        <w:rPr>
          <w:noProof/>
        </w:rPr>
        <w:instrText xml:space="preserve"> PAGEREF _Toc259034101 \h </w:instrText>
      </w:r>
      <w:r>
        <w:rPr>
          <w:noProof/>
        </w:rPr>
      </w:r>
      <w:r>
        <w:rPr>
          <w:noProof/>
        </w:rPr>
        <w:fldChar w:fldCharType="separate"/>
      </w:r>
      <w:r>
        <w:rPr>
          <w:noProof/>
        </w:rPr>
        <w:t>326</w:t>
      </w:r>
      <w:r>
        <w:rPr>
          <w:noProof/>
        </w:rPr>
        <w:fldChar w:fldCharType="end"/>
      </w:r>
    </w:p>
    <w:p w14:paraId="319B6627"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8.1.1.2</w:t>
      </w:r>
      <w:r>
        <w:rPr>
          <w:rFonts w:asciiTheme="minorHAnsi" w:eastAsiaTheme="minorEastAsia" w:hAnsiTheme="minorHAnsi" w:cstheme="minorBidi"/>
          <w:noProof/>
          <w:sz w:val="24"/>
          <w:szCs w:val="24"/>
          <w:lang w:eastAsia="ja-JP"/>
        </w:rPr>
        <w:tab/>
      </w:r>
      <w:r>
        <w:rPr>
          <w:noProof/>
        </w:rPr>
        <w:t>Focalization of adverbials</w:t>
      </w:r>
      <w:r>
        <w:rPr>
          <w:noProof/>
        </w:rPr>
        <w:tab/>
      </w:r>
      <w:r>
        <w:rPr>
          <w:noProof/>
        </w:rPr>
        <w:fldChar w:fldCharType="begin"/>
      </w:r>
      <w:r>
        <w:rPr>
          <w:noProof/>
        </w:rPr>
        <w:instrText xml:space="preserve"> PAGEREF _Toc259034102 \h </w:instrText>
      </w:r>
      <w:r>
        <w:rPr>
          <w:noProof/>
        </w:rPr>
      </w:r>
      <w:r>
        <w:rPr>
          <w:noProof/>
        </w:rPr>
        <w:fldChar w:fldCharType="separate"/>
      </w:r>
      <w:r>
        <w:rPr>
          <w:noProof/>
        </w:rPr>
        <w:t>327</w:t>
      </w:r>
      <w:r>
        <w:rPr>
          <w:noProof/>
        </w:rPr>
        <w:fldChar w:fldCharType="end"/>
      </w:r>
    </w:p>
    <w:p w14:paraId="31AAB1B2"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8.1.1.3</w:t>
      </w:r>
      <w:r>
        <w:rPr>
          <w:rFonts w:asciiTheme="minorHAnsi" w:eastAsiaTheme="minorEastAsia" w:hAnsiTheme="minorHAnsi" w:cstheme="minorBidi"/>
          <w:noProof/>
          <w:sz w:val="24"/>
          <w:szCs w:val="24"/>
          <w:lang w:eastAsia="ja-JP"/>
        </w:rPr>
        <w:tab/>
      </w:r>
      <w:r>
        <w:rPr>
          <w:noProof/>
        </w:rPr>
        <w:t>Focalization of postpositional phrases</w:t>
      </w:r>
      <w:r>
        <w:rPr>
          <w:noProof/>
        </w:rPr>
        <w:tab/>
      </w:r>
      <w:r>
        <w:rPr>
          <w:noProof/>
        </w:rPr>
        <w:fldChar w:fldCharType="begin"/>
      </w:r>
      <w:r>
        <w:rPr>
          <w:noProof/>
        </w:rPr>
        <w:instrText xml:space="preserve"> PAGEREF _Toc259034103 \h </w:instrText>
      </w:r>
      <w:r>
        <w:rPr>
          <w:noProof/>
        </w:rPr>
      </w:r>
      <w:r>
        <w:rPr>
          <w:noProof/>
        </w:rPr>
        <w:fldChar w:fldCharType="separate"/>
      </w:r>
      <w:r>
        <w:rPr>
          <w:noProof/>
        </w:rPr>
        <w:t>328</w:t>
      </w:r>
      <w:r>
        <w:rPr>
          <w:noProof/>
        </w:rPr>
        <w:fldChar w:fldCharType="end"/>
      </w:r>
    </w:p>
    <w:p w14:paraId="7C6FD719"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8.1.1.4</w:t>
      </w:r>
      <w:r>
        <w:rPr>
          <w:rFonts w:asciiTheme="minorHAnsi" w:eastAsiaTheme="minorEastAsia" w:hAnsiTheme="minorHAnsi" w:cstheme="minorBidi"/>
          <w:noProof/>
          <w:sz w:val="24"/>
          <w:szCs w:val="24"/>
          <w:lang w:eastAsia="ja-JP"/>
        </w:rPr>
        <w:tab/>
      </w:r>
      <w:r>
        <w:rPr>
          <w:noProof/>
        </w:rPr>
        <w:t>Focalization of instrumental phrases</w:t>
      </w:r>
      <w:r>
        <w:rPr>
          <w:noProof/>
        </w:rPr>
        <w:tab/>
      </w:r>
      <w:r>
        <w:rPr>
          <w:noProof/>
        </w:rPr>
        <w:fldChar w:fldCharType="begin"/>
      </w:r>
      <w:r>
        <w:rPr>
          <w:noProof/>
        </w:rPr>
        <w:instrText xml:space="preserve"> PAGEREF _Toc259034104 \h </w:instrText>
      </w:r>
      <w:r>
        <w:rPr>
          <w:noProof/>
        </w:rPr>
      </w:r>
      <w:r>
        <w:rPr>
          <w:noProof/>
        </w:rPr>
        <w:fldChar w:fldCharType="separate"/>
      </w:r>
      <w:r>
        <w:rPr>
          <w:noProof/>
        </w:rPr>
        <w:t>329</w:t>
      </w:r>
      <w:r>
        <w:rPr>
          <w:noProof/>
        </w:rPr>
        <w:fldChar w:fldCharType="end"/>
      </w:r>
    </w:p>
    <w:p w14:paraId="699BC753"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8.1.2</w:t>
      </w:r>
      <w:r>
        <w:rPr>
          <w:rFonts w:asciiTheme="minorHAnsi" w:eastAsiaTheme="minorEastAsia" w:hAnsiTheme="minorHAnsi" w:cstheme="minorBidi"/>
          <w:noProof/>
          <w:sz w:val="24"/>
          <w:szCs w:val="24"/>
          <w:lang w:eastAsia="ja-JP"/>
        </w:rPr>
        <w:tab/>
      </w:r>
      <w:r>
        <w:rPr>
          <w:noProof/>
        </w:rPr>
        <w:t>Subject focus constructions</w:t>
      </w:r>
      <w:r>
        <w:rPr>
          <w:noProof/>
        </w:rPr>
        <w:tab/>
      </w:r>
      <w:r>
        <w:rPr>
          <w:noProof/>
        </w:rPr>
        <w:fldChar w:fldCharType="begin"/>
      </w:r>
      <w:r>
        <w:rPr>
          <w:noProof/>
        </w:rPr>
        <w:instrText xml:space="preserve"> PAGEREF _Toc259034105 \h </w:instrText>
      </w:r>
      <w:r>
        <w:rPr>
          <w:noProof/>
        </w:rPr>
      </w:r>
      <w:r>
        <w:rPr>
          <w:noProof/>
        </w:rPr>
        <w:fldChar w:fldCharType="separate"/>
      </w:r>
      <w:r>
        <w:rPr>
          <w:noProof/>
        </w:rPr>
        <w:t>329</w:t>
      </w:r>
      <w:r>
        <w:rPr>
          <w:noProof/>
        </w:rPr>
        <w:fldChar w:fldCharType="end"/>
      </w:r>
    </w:p>
    <w:p w14:paraId="183AB510"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8.1.3</w:t>
      </w:r>
      <w:r>
        <w:rPr>
          <w:rFonts w:asciiTheme="minorHAnsi" w:eastAsiaTheme="minorEastAsia" w:hAnsiTheme="minorHAnsi" w:cstheme="minorBidi"/>
          <w:noProof/>
          <w:sz w:val="24"/>
          <w:szCs w:val="24"/>
          <w:lang w:eastAsia="ja-JP"/>
        </w:rPr>
        <w:tab/>
      </w:r>
      <w:r>
        <w:rPr>
          <w:noProof/>
        </w:rPr>
        <w:t>Multiple clauses attached to one focalized constituent</w:t>
      </w:r>
      <w:r>
        <w:rPr>
          <w:noProof/>
        </w:rPr>
        <w:tab/>
      </w:r>
      <w:r>
        <w:rPr>
          <w:noProof/>
        </w:rPr>
        <w:fldChar w:fldCharType="begin"/>
      </w:r>
      <w:r>
        <w:rPr>
          <w:noProof/>
        </w:rPr>
        <w:instrText xml:space="preserve"> PAGEREF _Toc259034106 \h </w:instrText>
      </w:r>
      <w:r>
        <w:rPr>
          <w:noProof/>
        </w:rPr>
      </w:r>
      <w:r>
        <w:rPr>
          <w:noProof/>
        </w:rPr>
        <w:fldChar w:fldCharType="separate"/>
      </w:r>
      <w:r>
        <w:rPr>
          <w:noProof/>
        </w:rPr>
        <w:t>329</w:t>
      </w:r>
      <w:r>
        <w:rPr>
          <w:noProof/>
        </w:rPr>
        <w:fldChar w:fldCharType="end"/>
      </w:r>
    </w:p>
    <w:p w14:paraId="1F40EE99"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8.2</w:t>
      </w:r>
      <w:r>
        <w:rPr>
          <w:rFonts w:asciiTheme="minorHAnsi" w:eastAsiaTheme="minorEastAsia" w:hAnsiTheme="minorHAnsi" w:cstheme="minorBidi"/>
          <w:noProof/>
          <w:sz w:val="24"/>
          <w:szCs w:val="24"/>
          <w:lang w:eastAsia="ja-JP"/>
        </w:rPr>
        <w:tab/>
      </w:r>
      <w:r>
        <w:rPr>
          <w:noProof/>
        </w:rPr>
        <w:t>Questions and answers</w:t>
      </w:r>
      <w:r>
        <w:rPr>
          <w:noProof/>
        </w:rPr>
        <w:tab/>
      </w:r>
      <w:r>
        <w:rPr>
          <w:noProof/>
        </w:rPr>
        <w:fldChar w:fldCharType="begin"/>
      </w:r>
      <w:r>
        <w:rPr>
          <w:noProof/>
        </w:rPr>
        <w:instrText xml:space="preserve"> PAGEREF _Toc259034107 \h </w:instrText>
      </w:r>
      <w:r>
        <w:rPr>
          <w:noProof/>
        </w:rPr>
      </w:r>
      <w:r>
        <w:rPr>
          <w:noProof/>
        </w:rPr>
        <w:fldChar w:fldCharType="separate"/>
      </w:r>
      <w:r>
        <w:rPr>
          <w:noProof/>
        </w:rPr>
        <w:t>330</w:t>
      </w:r>
      <w:r>
        <w:rPr>
          <w:noProof/>
        </w:rPr>
        <w:fldChar w:fldCharType="end"/>
      </w:r>
    </w:p>
    <w:p w14:paraId="190E1783"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8.2.1</w:t>
      </w:r>
      <w:r>
        <w:rPr>
          <w:rFonts w:asciiTheme="minorHAnsi" w:eastAsiaTheme="minorEastAsia" w:hAnsiTheme="minorHAnsi" w:cstheme="minorBidi"/>
          <w:noProof/>
          <w:sz w:val="24"/>
          <w:szCs w:val="24"/>
          <w:lang w:eastAsia="ja-JP"/>
        </w:rPr>
        <w:tab/>
      </w:r>
      <w:r>
        <w:rPr>
          <w:noProof/>
        </w:rPr>
        <w:t>Polar questions and answers</w:t>
      </w:r>
      <w:r>
        <w:rPr>
          <w:noProof/>
        </w:rPr>
        <w:tab/>
      </w:r>
      <w:r>
        <w:rPr>
          <w:noProof/>
        </w:rPr>
        <w:fldChar w:fldCharType="begin"/>
      </w:r>
      <w:r>
        <w:rPr>
          <w:noProof/>
        </w:rPr>
        <w:instrText xml:space="preserve"> PAGEREF _Toc259034108 \h </w:instrText>
      </w:r>
      <w:r>
        <w:rPr>
          <w:noProof/>
        </w:rPr>
      </w:r>
      <w:r>
        <w:rPr>
          <w:noProof/>
        </w:rPr>
        <w:fldChar w:fldCharType="separate"/>
      </w:r>
      <w:r>
        <w:rPr>
          <w:noProof/>
        </w:rPr>
        <w:t>330</w:t>
      </w:r>
      <w:r>
        <w:rPr>
          <w:noProof/>
        </w:rPr>
        <w:fldChar w:fldCharType="end"/>
      </w:r>
    </w:p>
    <w:p w14:paraId="4CA8AB58"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8.2.2</w:t>
      </w:r>
      <w:r>
        <w:rPr>
          <w:rFonts w:asciiTheme="minorHAnsi" w:eastAsiaTheme="minorEastAsia" w:hAnsiTheme="minorHAnsi" w:cstheme="minorBidi"/>
          <w:noProof/>
          <w:sz w:val="24"/>
          <w:szCs w:val="24"/>
          <w:lang w:eastAsia="ja-JP"/>
        </w:rPr>
        <w:tab/>
      </w:r>
      <w:r>
        <w:rPr>
          <w:noProof/>
        </w:rPr>
        <w:t>WH-questions</w:t>
      </w:r>
      <w:r>
        <w:rPr>
          <w:noProof/>
        </w:rPr>
        <w:tab/>
      </w:r>
      <w:r>
        <w:rPr>
          <w:noProof/>
        </w:rPr>
        <w:fldChar w:fldCharType="begin"/>
      </w:r>
      <w:r>
        <w:rPr>
          <w:noProof/>
        </w:rPr>
        <w:instrText xml:space="preserve"> PAGEREF _Toc259034109 \h </w:instrText>
      </w:r>
      <w:r>
        <w:rPr>
          <w:noProof/>
        </w:rPr>
      </w:r>
      <w:r>
        <w:rPr>
          <w:noProof/>
        </w:rPr>
        <w:fldChar w:fldCharType="separate"/>
      </w:r>
      <w:r>
        <w:rPr>
          <w:noProof/>
        </w:rPr>
        <w:t>331</w:t>
      </w:r>
      <w:r>
        <w:rPr>
          <w:noProof/>
        </w:rPr>
        <w:fldChar w:fldCharType="end"/>
      </w:r>
    </w:p>
    <w:p w14:paraId="7DC235FE"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8.2.2.1</w:t>
      </w:r>
      <w:r>
        <w:rPr>
          <w:rFonts w:asciiTheme="minorHAnsi" w:eastAsiaTheme="minorEastAsia" w:hAnsiTheme="minorHAnsi" w:cstheme="minorBidi"/>
          <w:noProof/>
          <w:sz w:val="24"/>
          <w:szCs w:val="24"/>
          <w:lang w:eastAsia="ja-JP"/>
        </w:rPr>
        <w:tab/>
      </w:r>
      <w:r>
        <w:rPr>
          <w:noProof/>
        </w:rPr>
        <w:t>‘Who?’ (</w:t>
      </w:r>
      <w:r w:rsidRPr="00B27D8A">
        <w:rPr>
          <w:rFonts w:ascii="Doulos SIL" w:hAnsi="Doulos SIL"/>
          <w:i/>
          <w:noProof/>
          <w:color w:val="0000FF"/>
        </w:rPr>
        <w:t>méy</w:t>
      </w:r>
      <w:r>
        <w:rPr>
          <w:noProof/>
        </w:rPr>
        <w:t>)</w:t>
      </w:r>
      <w:r>
        <w:rPr>
          <w:noProof/>
        </w:rPr>
        <w:tab/>
      </w:r>
      <w:r>
        <w:rPr>
          <w:noProof/>
        </w:rPr>
        <w:fldChar w:fldCharType="begin"/>
      </w:r>
      <w:r>
        <w:rPr>
          <w:noProof/>
        </w:rPr>
        <w:instrText xml:space="preserve"> PAGEREF _Toc259034110 \h </w:instrText>
      </w:r>
      <w:r>
        <w:rPr>
          <w:noProof/>
        </w:rPr>
      </w:r>
      <w:r>
        <w:rPr>
          <w:noProof/>
        </w:rPr>
        <w:fldChar w:fldCharType="separate"/>
      </w:r>
      <w:r>
        <w:rPr>
          <w:noProof/>
        </w:rPr>
        <w:t>332</w:t>
      </w:r>
      <w:r>
        <w:rPr>
          <w:noProof/>
        </w:rPr>
        <w:fldChar w:fldCharType="end"/>
      </w:r>
    </w:p>
    <w:p w14:paraId="1E9E481D"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8.2.2.2</w:t>
      </w:r>
      <w:r>
        <w:rPr>
          <w:rFonts w:asciiTheme="minorHAnsi" w:eastAsiaTheme="minorEastAsia" w:hAnsiTheme="minorHAnsi" w:cstheme="minorBidi"/>
          <w:noProof/>
          <w:sz w:val="24"/>
          <w:szCs w:val="24"/>
          <w:lang w:eastAsia="ja-JP"/>
        </w:rPr>
        <w:tab/>
      </w:r>
      <w:r>
        <w:rPr>
          <w:noProof/>
        </w:rPr>
        <w:t>‘What?’ (</w:t>
      </w:r>
      <w:r w:rsidRPr="00B27D8A">
        <w:rPr>
          <w:rFonts w:ascii="Doulos SIL" w:hAnsi="Doulos SIL"/>
          <w:i/>
          <w:noProof/>
          <w:color w:val="0000FF"/>
        </w:rPr>
        <w:t>mî:ŋ</w:t>
      </w:r>
      <w:r>
        <w:rPr>
          <w:noProof/>
        </w:rPr>
        <w:t xml:space="preserve"> ~ </w:t>
      </w:r>
      <w:r w:rsidRPr="00B27D8A">
        <w:rPr>
          <w:rFonts w:ascii="Doulos SIL" w:hAnsi="Doulos SIL"/>
          <w:i/>
          <w:noProof/>
          <w:color w:val="0000FF"/>
        </w:rPr>
        <w:t>mìhîŋ</w:t>
      </w:r>
      <w:r>
        <w:rPr>
          <w:noProof/>
        </w:rPr>
        <w:t>)</w:t>
      </w:r>
      <w:r>
        <w:rPr>
          <w:noProof/>
        </w:rPr>
        <w:tab/>
      </w:r>
      <w:r>
        <w:rPr>
          <w:noProof/>
        </w:rPr>
        <w:fldChar w:fldCharType="begin"/>
      </w:r>
      <w:r>
        <w:rPr>
          <w:noProof/>
        </w:rPr>
        <w:instrText xml:space="preserve"> PAGEREF _Toc259034111 \h </w:instrText>
      </w:r>
      <w:r>
        <w:rPr>
          <w:noProof/>
        </w:rPr>
      </w:r>
      <w:r>
        <w:rPr>
          <w:noProof/>
        </w:rPr>
        <w:fldChar w:fldCharType="separate"/>
      </w:r>
      <w:r>
        <w:rPr>
          <w:noProof/>
        </w:rPr>
        <w:t>333</w:t>
      </w:r>
      <w:r>
        <w:rPr>
          <w:noProof/>
        </w:rPr>
        <w:fldChar w:fldCharType="end"/>
      </w:r>
    </w:p>
    <w:p w14:paraId="3941374F"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8.2.2.3</w:t>
      </w:r>
      <w:r>
        <w:rPr>
          <w:rFonts w:asciiTheme="minorHAnsi" w:eastAsiaTheme="minorEastAsia" w:hAnsiTheme="minorHAnsi" w:cstheme="minorBidi"/>
          <w:noProof/>
          <w:sz w:val="24"/>
          <w:szCs w:val="24"/>
          <w:lang w:eastAsia="ja-JP"/>
        </w:rPr>
        <w:tab/>
      </w:r>
      <w:r>
        <w:rPr>
          <w:noProof/>
        </w:rPr>
        <w:t>‘Where?’ (</w:t>
      </w:r>
      <w:r w:rsidRPr="00B27D8A">
        <w:rPr>
          <w:rFonts w:ascii="Doulos SIL" w:hAnsi="Doulos SIL"/>
          <w:i/>
          <w:noProof/>
          <w:color w:val="0000FF"/>
        </w:rPr>
        <w:t>mán</w:t>
      </w:r>
      <w:r>
        <w:rPr>
          <w:noProof/>
        </w:rPr>
        <w:t xml:space="preserve"> ~ </w:t>
      </w:r>
      <w:r w:rsidRPr="00B27D8A">
        <w:rPr>
          <w:rFonts w:ascii="Doulos SIL" w:hAnsi="Doulos SIL"/>
          <w:i/>
          <w:noProof/>
          <w:color w:val="0000FF"/>
        </w:rPr>
        <w:t>máŋ</w:t>
      </w:r>
      <w:r>
        <w:rPr>
          <w:noProof/>
        </w:rPr>
        <w:t xml:space="preserve"> ~ </w:t>
      </w:r>
      <w:r w:rsidRPr="00B27D8A">
        <w:rPr>
          <w:rFonts w:ascii="Doulos SIL" w:hAnsi="Doulos SIL"/>
          <w:i/>
          <w:noProof/>
          <w:color w:val="0000FF"/>
        </w:rPr>
        <w:t>máyⁿ</w:t>
      </w:r>
      <w:r>
        <w:rPr>
          <w:noProof/>
        </w:rPr>
        <w:t xml:space="preserve">  ~ </w:t>
      </w:r>
      <w:r w:rsidRPr="00B27D8A">
        <w:rPr>
          <w:rFonts w:ascii="Doulos SIL" w:hAnsi="Doulos SIL"/>
          <w:i/>
          <w:noProof/>
          <w:color w:val="0000FF"/>
        </w:rPr>
        <w:t>mè hérê</w:t>
      </w:r>
      <w:r>
        <w:rPr>
          <w:noProof/>
        </w:rPr>
        <w:t>)</w:t>
      </w:r>
      <w:r>
        <w:rPr>
          <w:noProof/>
        </w:rPr>
        <w:tab/>
      </w:r>
      <w:r>
        <w:rPr>
          <w:noProof/>
        </w:rPr>
        <w:fldChar w:fldCharType="begin"/>
      </w:r>
      <w:r>
        <w:rPr>
          <w:noProof/>
        </w:rPr>
        <w:instrText xml:space="preserve"> PAGEREF _Toc259034112 \h </w:instrText>
      </w:r>
      <w:r>
        <w:rPr>
          <w:noProof/>
        </w:rPr>
      </w:r>
      <w:r>
        <w:rPr>
          <w:noProof/>
        </w:rPr>
        <w:fldChar w:fldCharType="separate"/>
      </w:r>
      <w:r>
        <w:rPr>
          <w:noProof/>
        </w:rPr>
        <w:t>334</w:t>
      </w:r>
      <w:r>
        <w:rPr>
          <w:noProof/>
        </w:rPr>
        <w:fldChar w:fldCharType="end"/>
      </w:r>
    </w:p>
    <w:p w14:paraId="15F3A313"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8.2.2.4</w:t>
      </w:r>
      <w:r>
        <w:rPr>
          <w:rFonts w:asciiTheme="minorHAnsi" w:eastAsiaTheme="minorEastAsia" w:hAnsiTheme="minorHAnsi" w:cstheme="minorBidi"/>
          <w:noProof/>
          <w:sz w:val="24"/>
          <w:szCs w:val="24"/>
          <w:lang w:eastAsia="ja-JP"/>
        </w:rPr>
        <w:tab/>
      </w:r>
      <w:r>
        <w:rPr>
          <w:noProof/>
        </w:rPr>
        <w:t>‘How much, how many?’ (</w:t>
      </w:r>
      <w:r w:rsidRPr="00B27D8A">
        <w:rPr>
          <w:rFonts w:ascii="Doulos SIL" w:hAnsi="Doulos SIL"/>
          <w:i/>
          <w:noProof/>
          <w:color w:val="0000FF"/>
        </w:rPr>
        <w:t>mèrjè</w:t>
      </w:r>
      <w:r>
        <w:rPr>
          <w:noProof/>
        </w:rPr>
        <w:t>)</w:t>
      </w:r>
      <w:r>
        <w:rPr>
          <w:noProof/>
        </w:rPr>
        <w:tab/>
      </w:r>
      <w:r>
        <w:rPr>
          <w:noProof/>
        </w:rPr>
        <w:fldChar w:fldCharType="begin"/>
      </w:r>
      <w:r>
        <w:rPr>
          <w:noProof/>
        </w:rPr>
        <w:instrText xml:space="preserve"> PAGEREF _Toc259034113 \h </w:instrText>
      </w:r>
      <w:r>
        <w:rPr>
          <w:noProof/>
        </w:rPr>
      </w:r>
      <w:r>
        <w:rPr>
          <w:noProof/>
        </w:rPr>
        <w:fldChar w:fldCharType="separate"/>
      </w:r>
      <w:r>
        <w:rPr>
          <w:noProof/>
        </w:rPr>
        <w:t>334</w:t>
      </w:r>
      <w:r>
        <w:rPr>
          <w:noProof/>
        </w:rPr>
        <w:fldChar w:fldCharType="end"/>
      </w:r>
    </w:p>
    <w:p w14:paraId="3EC3CD6B"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8.2.2.5</w:t>
      </w:r>
      <w:r>
        <w:rPr>
          <w:rFonts w:asciiTheme="minorHAnsi" w:eastAsiaTheme="minorEastAsia" w:hAnsiTheme="minorHAnsi" w:cstheme="minorBidi"/>
          <w:noProof/>
          <w:sz w:val="24"/>
          <w:szCs w:val="24"/>
          <w:lang w:eastAsia="ja-JP"/>
        </w:rPr>
        <w:tab/>
      </w:r>
      <w:r>
        <w:rPr>
          <w:noProof/>
        </w:rPr>
        <w:t>‘Which (one)?’ (</w:t>
      </w:r>
      <w:r w:rsidRPr="00B27D8A">
        <w:rPr>
          <w:rFonts w:ascii="Doulos SIL" w:hAnsi="Doulos SIL"/>
          <w:i/>
          <w:iCs/>
          <w:noProof/>
          <w:color w:val="0000FF"/>
          <w:spacing w:val="20"/>
        </w:rPr>
        <w:t>f</w:t>
      </w:r>
      <w:r w:rsidRPr="00B27D8A">
        <w:rPr>
          <w:rFonts w:ascii="Doulos SIL" w:hAnsi="Doulos SIL"/>
          <w:i/>
          <w:noProof/>
          <w:color w:val="0000FF"/>
        </w:rPr>
        <w:t>ô</w:t>
      </w:r>
      <w:r>
        <w:rPr>
          <w:noProof/>
        </w:rPr>
        <w:t> )</w:t>
      </w:r>
      <w:r>
        <w:rPr>
          <w:noProof/>
        </w:rPr>
        <w:tab/>
      </w:r>
      <w:r>
        <w:rPr>
          <w:noProof/>
        </w:rPr>
        <w:fldChar w:fldCharType="begin"/>
      </w:r>
      <w:r>
        <w:rPr>
          <w:noProof/>
        </w:rPr>
        <w:instrText xml:space="preserve"> PAGEREF _Toc259034114 \h </w:instrText>
      </w:r>
      <w:r>
        <w:rPr>
          <w:noProof/>
        </w:rPr>
      </w:r>
      <w:r>
        <w:rPr>
          <w:noProof/>
        </w:rPr>
        <w:fldChar w:fldCharType="separate"/>
      </w:r>
      <w:r>
        <w:rPr>
          <w:noProof/>
        </w:rPr>
        <w:t>336</w:t>
      </w:r>
      <w:r>
        <w:rPr>
          <w:noProof/>
        </w:rPr>
        <w:fldChar w:fldCharType="end"/>
      </w:r>
    </w:p>
    <w:p w14:paraId="78AC6094"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8.2.3</w:t>
      </w:r>
      <w:r>
        <w:rPr>
          <w:rFonts w:asciiTheme="minorHAnsi" w:eastAsiaTheme="minorEastAsia" w:hAnsiTheme="minorHAnsi" w:cstheme="minorBidi"/>
          <w:noProof/>
          <w:sz w:val="24"/>
          <w:szCs w:val="24"/>
          <w:lang w:eastAsia="ja-JP"/>
        </w:rPr>
        <w:tab/>
      </w:r>
      <w:r>
        <w:rPr>
          <w:noProof/>
        </w:rPr>
        <w:t>Composite WH-interrogatives</w:t>
      </w:r>
      <w:r>
        <w:rPr>
          <w:noProof/>
        </w:rPr>
        <w:tab/>
      </w:r>
      <w:r>
        <w:rPr>
          <w:noProof/>
        </w:rPr>
        <w:fldChar w:fldCharType="begin"/>
      </w:r>
      <w:r>
        <w:rPr>
          <w:noProof/>
        </w:rPr>
        <w:instrText xml:space="preserve"> PAGEREF _Toc259034115 \h </w:instrText>
      </w:r>
      <w:r>
        <w:rPr>
          <w:noProof/>
        </w:rPr>
      </w:r>
      <w:r>
        <w:rPr>
          <w:noProof/>
        </w:rPr>
        <w:fldChar w:fldCharType="separate"/>
      </w:r>
      <w:r>
        <w:rPr>
          <w:noProof/>
        </w:rPr>
        <w:t>336</w:t>
      </w:r>
      <w:r>
        <w:rPr>
          <w:noProof/>
        </w:rPr>
        <w:fldChar w:fldCharType="end"/>
      </w:r>
    </w:p>
    <w:p w14:paraId="0801FE63"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8.2.3.1</w:t>
      </w:r>
      <w:r>
        <w:rPr>
          <w:rFonts w:asciiTheme="minorHAnsi" w:eastAsiaTheme="minorEastAsia" w:hAnsiTheme="minorHAnsi" w:cstheme="minorBidi"/>
          <w:noProof/>
          <w:sz w:val="24"/>
          <w:szCs w:val="24"/>
          <w:lang w:eastAsia="ja-JP"/>
        </w:rPr>
        <w:tab/>
      </w:r>
      <w:r>
        <w:rPr>
          <w:noProof/>
        </w:rPr>
        <w:t>‘How?’ (</w:t>
      </w:r>
      <w:r w:rsidRPr="00B27D8A">
        <w:rPr>
          <w:rFonts w:ascii="Doulos SIL" w:hAnsi="Doulos SIL"/>
          <w:i/>
          <w:noProof/>
          <w:color w:val="0000FF"/>
        </w:rPr>
        <w:t>mótê </w:t>
      </w:r>
      <w:r>
        <w:rPr>
          <w:noProof/>
        </w:rPr>
        <w:t>) and ‘what kind?’ (</w:t>
      </w:r>
      <w:r w:rsidRPr="00B27D8A">
        <w:rPr>
          <w:rFonts w:ascii="Doulos SIL" w:hAnsi="Doulos SIL"/>
          <w:i/>
          <w:noProof/>
          <w:color w:val="0000FF"/>
        </w:rPr>
        <w:t xml:space="preserve">cíléy </w:t>
      </w:r>
      <w:r w:rsidRPr="00B27D8A">
        <w:rPr>
          <w:rFonts w:ascii="Doulos SIL" w:hAnsi="Doulos SIL"/>
          <w:i/>
          <w:iCs/>
          <w:noProof/>
          <w:color w:val="0000FF"/>
          <w:spacing w:val="20"/>
        </w:rPr>
        <w:t>f</w:t>
      </w:r>
      <w:r w:rsidRPr="00B27D8A">
        <w:rPr>
          <w:rFonts w:ascii="Doulos SIL" w:hAnsi="Doulos SIL"/>
          <w:i/>
          <w:noProof/>
          <w:color w:val="0000FF"/>
        </w:rPr>
        <w:t>ô </w:t>
      </w:r>
      <w:r>
        <w:rPr>
          <w:noProof/>
        </w:rPr>
        <w:t>)</w:t>
      </w:r>
      <w:r>
        <w:rPr>
          <w:noProof/>
        </w:rPr>
        <w:tab/>
      </w:r>
      <w:r>
        <w:rPr>
          <w:noProof/>
        </w:rPr>
        <w:fldChar w:fldCharType="begin"/>
      </w:r>
      <w:r>
        <w:rPr>
          <w:noProof/>
        </w:rPr>
        <w:instrText xml:space="preserve"> PAGEREF _Toc259034116 \h </w:instrText>
      </w:r>
      <w:r>
        <w:rPr>
          <w:noProof/>
        </w:rPr>
      </w:r>
      <w:r>
        <w:rPr>
          <w:noProof/>
        </w:rPr>
        <w:fldChar w:fldCharType="separate"/>
      </w:r>
      <w:r>
        <w:rPr>
          <w:noProof/>
        </w:rPr>
        <w:t>336</w:t>
      </w:r>
      <w:r>
        <w:rPr>
          <w:noProof/>
        </w:rPr>
        <w:fldChar w:fldCharType="end"/>
      </w:r>
    </w:p>
    <w:p w14:paraId="4F88CFBD"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8.2.3.2</w:t>
      </w:r>
      <w:r>
        <w:rPr>
          <w:rFonts w:asciiTheme="minorHAnsi" w:eastAsiaTheme="minorEastAsia" w:hAnsiTheme="minorHAnsi" w:cstheme="minorBidi"/>
          <w:noProof/>
          <w:sz w:val="24"/>
          <w:szCs w:val="24"/>
          <w:lang w:eastAsia="ja-JP"/>
        </w:rPr>
        <w:tab/>
      </w:r>
      <w:r>
        <w:rPr>
          <w:noProof/>
        </w:rPr>
        <w:t>‘Why?’ (</w:t>
      </w:r>
      <w:r w:rsidRPr="00B27D8A">
        <w:rPr>
          <w:rFonts w:ascii="Doulos SIL" w:hAnsi="Doulos SIL"/>
          <w:i/>
          <w:noProof/>
          <w:color w:val="0000FF"/>
        </w:rPr>
        <w:t>mí:n ꜜsê</w:t>
      </w:r>
      <w:r>
        <w:rPr>
          <w:noProof/>
        </w:rPr>
        <w:t>)</w:t>
      </w:r>
      <w:r>
        <w:rPr>
          <w:noProof/>
        </w:rPr>
        <w:tab/>
      </w:r>
      <w:r>
        <w:rPr>
          <w:noProof/>
        </w:rPr>
        <w:fldChar w:fldCharType="begin"/>
      </w:r>
      <w:r>
        <w:rPr>
          <w:noProof/>
        </w:rPr>
        <w:instrText xml:space="preserve"> PAGEREF _Toc259034117 \h </w:instrText>
      </w:r>
      <w:r>
        <w:rPr>
          <w:noProof/>
        </w:rPr>
      </w:r>
      <w:r>
        <w:rPr>
          <w:noProof/>
        </w:rPr>
        <w:fldChar w:fldCharType="separate"/>
      </w:r>
      <w:r>
        <w:rPr>
          <w:noProof/>
        </w:rPr>
        <w:t>337</w:t>
      </w:r>
      <w:r>
        <w:rPr>
          <w:noProof/>
        </w:rPr>
        <w:fldChar w:fldCharType="end"/>
      </w:r>
    </w:p>
    <w:p w14:paraId="4E967334"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8.2.3.3</w:t>
      </w:r>
      <w:r>
        <w:rPr>
          <w:rFonts w:asciiTheme="minorHAnsi" w:eastAsiaTheme="minorEastAsia" w:hAnsiTheme="minorHAnsi" w:cstheme="minorBidi"/>
          <w:noProof/>
          <w:sz w:val="24"/>
          <w:szCs w:val="24"/>
          <w:lang w:eastAsia="ja-JP"/>
        </w:rPr>
        <w:tab/>
      </w:r>
      <w:r>
        <w:rPr>
          <w:noProof/>
        </w:rPr>
        <w:t>‘When?’ (</w:t>
      </w:r>
      <w:r w:rsidRPr="00B27D8A">
        <w:rPr>
          <w:rFonts w:ascii="Doulos SIL" w:hAnsi="Doulos SIL"/>
          <w:i/>
          <w:noProof/>
          <w:color w:val="0000FF"/>
        </w:rPr>
        <w:t xml:space="preserve">mè </w:t>
      </w:r>
      <w:r w:rsidRPr="00B27D8A">
        <w:rPr>
          <w:rFonts w:ascii="Doulos SIL" w:hAnsi="Doulos SIL"/>
          <w:i/>
          <w:iCs/>
          <w:noProof/>
          <w:color w:val="0000FF"/>
          <w:spacing w:val="20"/>
        </w:rPr>
        <w:t>f</w:t>
      </w:r>
      <w:r w:rsidRPr="00B27D8A">
        <w:rPr>
          <w:rFonts w:ascii="Doulos SIL" w:hAnsi="Doulos SIL"/>
          <w:i/>
          <w:noProof/>
          <w:color w:val="0000FF"/>
        </w:rPr>
        <w:t>ô</w:t>
      </w:r>
      <w:r>
        <w:rPr>
          <w:noProof/>
        </w:rPr>
        <w:t>) and ‘whereabouts?’ (</w:t>
      </w:r>
      <w:r w:rsidRPr="00B27D8A">
        <w:rPr>
          <w:rFonts w:ascii="Doulos SIL" w:hAnsi="Doulos SIL"/>
          <w:i/>
          <w:noProof/>
          <w:color w:val="0000FF"/>
        </w:rPr>
        <w:t>mè hérê</w:t>
      </w:r>
      <w:r>
        <w:rPr>
          <w:noProof/>
        </w:rPr>
        <w:t>)</w:t>
      </w:r>
      <w:r>
        <w:rPr>
          <w:noProof/>
        </w:rPr>
        <w:tab/>
      </w:r>
      <w:r>
        <w:rPr>
          <w:noProof/>
        </w:rPr>
        <w:fldChar w:fldCharType="begin"/>
      </w:r>
      <w:r>
        <w:rPr>
          <w:noProof/>
        </w:rPr>
        <w:instrText xml:space="preserve"> PAGEREF _Toc259034118 \h </w:instrText>
      </w:r>
      <w:r>
        <w:rPr>
          <w:noProof/>
        </w:rPr>
      </w:r>
      <w:r>
        <w:rPr>
          <w:noProof/>
        </w:rPr>
        <w:fldChar w:fldCharType="separate"/>
      </w:r>
      <w:r>
        <w:rPr>
          <w:noProof/>
        </w:rPr>
        <w:t>338</w:t>
      </w:r>
      <w:r>
        <w:rPr>
          <w:noProof/>
        </w:rPr>
        <w:fldChar w:fldCharType="end"/>
      </w:r>
    </w:p>
    <w:p w14:paraId="7CCE8128"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8.2.4</w:t>
      </w:r>
      <w:r>
        <w:rPr>
          <w:rFonts w:asciiTheme="minorHAnsi" w:eastAsiaTheme="minorEastAsia" w:hAnsiTheme="minorHAnsi" w:cstheme="minorBidi"/>
          <w:noProof/>
          <w:sz w:val="24"/>
          <w:szCs w:val="24"/>
          <w:lang w:eastAsia="ja-JP"/>
        </w:rPr>
        <w:tab/>
      </w:r>
      <w:r>
        <w:rPr>
          <w:noProof/>
        </w:rPr>
        <w:t xml:space="preserve">Fronted versus </w:t>
      </w:r>
      <w:r w:rsidRPr="00B27D8A">
        <w:rPr>
          <w:i/>
          <w:noProof/>
        </w:rPr>
        <w:t>in situ</w:t>
      </w:r>
      <w:r>
        <w:rPr>
          <w:noProof/>
        </w:rPr>
        <w:t xml:space="preserve"> WH-interrogatives</w:t>
      </w:r>
      <w:r>
        <w:rPr>
          <w:noProof/>
        </w:rPr>
        <w:tab/>
      </w:r>
      <w:r>
        <w:rPr>
          <w:noProof/>
        </w:rPr>
        <w:fldChar w:fldCharType="begin"/>
      </w:r>
      <w:r>
        <w:rPr>
          <w:noProof/>
        </w:rPr>
        <w:instrText xml:space="preserve"> PAGEREF _Toc259034119 \h </w:instrText>
      </w:r>
      <w:r>
        <w:rPr>
          <w:noProof/>
        </w:rPr>
      </w:r>
      <w:r>
        <w:rPr>
          <w:noProof/>
        </w:rPr>
        <w:fldChar w:fldCharType="separate"/>
      </w:r>
      <w:r>
        <w:rPr>
          <w:noProof/>
        </w:rPr>
        <w:t>338</w:t>
      </w:r>
      <w:r>
        <w:rPr>
          <w:noProof/>
        </w:rPr>
        <w:fldChar w:fldCharType="end"/>
      </w:r>
    </w:p>
    <w:p w14:paraId="193DD19F"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8.2.5</w:t>
      </w:r>
      <w:r>
        <w:rPr>
          <w:rFonts w:asciiTheme="minorHAnsi" w:eastAsiaTheme="minorEastAsia" w:hAnsiTheme="minorHAnsi" w:cstheme="minorBidi"/>
          <w:noProof/>
          <w:sz w:val="24"/>
          <w:szCs w:val="24"/>
          <w:lang w:eastAsia="ja-JP"/>
        </w:rPr>
        <w:tab/>
      </w:r>
      <w:r>
        <w:rPr>
          <w:noProof/>
        </w:rPr>
        <w:t>Questions embedded under matrix verbs ‘know’, ‘ask’, etc.</w:t>
      </w:r>
      <w:r>
        <w:rPr>
          <w:noProof/>
        </w:rPr>
        <w:tab/>
      </w:r>
      <w:r>
        <w:rPr>
          <w:noProof/>
        </w:rPr>
        <w:fldChar w:fldCharType="begin"/>
      </w:r>
      <w:r>
        <w:rPr>
          <w:noProof/>
        </w:rPr>
        <w:instrText xml:space="preserve"> PAGEREF _Toc259034120 \h </w:instrText>
      </w:r>
      <w:r>
        <w:rPr>
          <w:noProof/>
        </w:rPr>
      </w:r>
      <w:r>
        <w:rPr>
          <w:noProof/>
        </w:rPr>
        <w:fldChar w:fldCharType="separate"/>
      </w:r>
      <w:r>
        <w:rPr>
          <w:noProof/>
        </w:rPr>
        <w:t>339</w:t>
      </w:r>
      <w:r>
        <w:rPr>
          <w:noProof/>
        </w:rPr>
        <w:fldChar w:fldCharType="end"/>
      </w:r>
    </w:p>
    <w:p w14:paraId="739F7E6D"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8.2.6</w:t>
      </w:r>
      <w:r>
        <w:rPr>
          <w:rFonts w:asciiTheme="minorHAnsi" w:eastAsiaTheme="minorEastAsia" w:hAnsiTheme="minorHAnsi" w:cstheme="minorBidi"/>
          <w:noProof/>
          <w:sz w:val="24"/>
          <w:szCs w:val="24"/>
          <w:lang w:eastAsia="ja-JP"/>
        </w:rPr>
        <w:tab/>
      </w:r>
      <w:r>
        <w:rPr>
          <w:noProof/>
        </w:rPr>
        <w:t>‘Whatchamacallit?’ (</w:t>
      </w:r>
      <w:r w:rsidRPr="00B27D8A">
        <w:rPr>
          <w:rFonts w:ascii="Doulos SIL" w:hAnsi="Doulos SIL"/>
          <w:i/>
          <w:noProof/>
          <w:color w:val="0000FF"/>
        </w:rPr>
        <w:t>hày-ô:</w:t>
      </w:r>
      <w:r>
        <w:rPr>
          <w:noProof/>
        </w:rPr>
        <w:t>)</w:t>
      </w:r>
      <w:r>
        <w:rPr>
          <w:noProof/>
        </w:rPr>
        <w:tab/>
      </w:r>
      <w:r>
        <w:rPr>
          <w:noProof/>
        </w:rPr>
        <w:fldChar w:fldCharType="begin"/>
      </w:r>
      <w:r>
        <w:rPr>
          <w:noProof/>
        </w:rPr>
        <w:instrText xml:space="preserve"> PAGEREF _Toc259034121 \h </w:instrText>
      </w:r>
      <w:r>
        <w:rPr>
          <w:noProof/>
        </w:rPr>
      </w:r>
      <w:r>
        <w:rPr>
          <w:noProof/>
        </w:rPr>
        <w:fldChar w:fldCharType="separate"/>
      </w:r>
      <w:r>
        <w:rPr>
          <w:noProof/>
        </w:rPr>
        <w:t>341</w:t>
      </w:r>
      <w:r>
        <w:rPr>
          <w:noProof/>
        </w:rPr>
        <w:fldChar w:fldCharType="end"/>
      </w:r>
    </w:p>
    <w:p w14:paraId="48C2083E"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8.3</w:t>
      </w:r>
      <w:r>
        <w:rPr>
          <w:rFonts w:asciiTheme="minorHAnsi" w:eastAsiaTheme="minorEastAsia" w:hAnsiTheme="minorHAnsi" w:cstheme="minorBidi"/>
          <w:noProof/>
          <w:sz w:val="24"/>
          <w:szCs w:val="24"/>
          <w:lang w:eastAsia="ja-JP"/>
        </w:rPr>
        <w:tab/>
      </w:r>
      <w:r>
        <w:rPr>
          <w:noProof/>
        </w:rPr>
        <w:t>Relativization</w:t>
      </w:r>
      <w:r>
        <w:rPr>
          <w:noProof/>
        </w:rPr>
        <w:tab/>
      </w:r>
      <w:r>
        <w:rPr>
          <w:noProof/>
        </w:rPr>
        <w:fldChar w:fldCharType="begin"/>
      </w:r>
      <w:r>
        <w:rPr>
          <w:noProof/>
        </w:rPr>
        <w:instrText xml:space="preserve"> PAGEREF _Toc259034122 \h </w:instrText>
      </w:r>
      <w:r>
        <w:rPr>
          <w:noProof/>
        </w:rPr>
      </w:r>
      <w:r>
        <w:rPr>
          <w:noProof/>
        </w:rPr>
        <w:fldChar w:fldCharType="separate"/>
      </w:r>
      <w:r>
        <w:rPr>
          <w:noProof/>
        </w:rPr>
        <w:t>341</w:t>
      </w:r>
      <w:r>
        <w:rPr>
          <w:noProof/>
        </w:rPr>
        <w:fldChar w:fldCharType="end"/>
      </w:r>
    </w:p>
    <w:p w14:paraId="56C31B0C"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8.3.1</w:t>
      </w:r>
      <w:r>
        <w:rPr>
          <w:rFonts w:asciiTheme="minorHAnsi" w:eastAsiaTheme="minorEastAsia" w:hAnsiTheme="minorHAnsi" w:cstheme="minorBidi"/>
          <w:noProof/>
          <w:sz w:val="24"/>
          <w:szCs w:val="24"/>
          <w:lang w:eastAsia="ja-JP"/>
        </w:rPr>
        <w:tab/>
      </w:r>
      <w:r>
        <w:rPr>
          <w:noProof/>
        </w:rPr>
        <w:t>Relativization of subject NPs</w:t>
      </w:r>
      <w:r>
        <w:rPr>
          <w:noProof/>
        </w:rPr>
        <w:tab/>
      </w:r>
      <w:r>
        <w:rPr>
          <w:noProof/>
        </w:rPr>
        <w:fldChar w:fldCharType="begin"/>
      </w:r>
      <w:r>
        <w:rPr>
          <w:noProof/>
        </w:rPr>
        <w:instrText xml:space="preserve"> PAGEREF _Toc259034123 \h </w:instrText>
      </w:r>
      <w:r>
        <w:rPr>
          <w:noProof/>
        </w:rPr>
      </w:r>
      <w:r>
        <w:rPr>
          <w:noProof/>
        </w:rPr>
        <w:fldChar w:fldCharType="separate"/>
      </w:r>
      <w:r>
        <w:rPr>
          <w:noProof/>
        </w:rPr>
        <w:t>343</w:t>
      </w:r>
      <w:r>
        <w:rPr>
          <w:noProof/>
        </w:rPr>
        <w:fldChar w:fldCharType="end"/>
      </w:r>
    </w:p>
    <w:p w14:paraId="15F1841D"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8.3.2</w:t>
      </w:r>
      <w:r>
        <w:rPr>
          <w:rFonts w:asciiTheme="minorHAnsi" w:eastAsiaTheme="minorEastAsia" w:hAnsiTheme="minorHAnsi" w:cstheme="minorBidi"/>
          <w:noProof/>
          <w:sz w:val="24"/>
          <w:szCs w:val="24"/>
          <w:lang w:eastAsia="ja-JP"/>
        </w:rPr>
        <w:tab/>
      </w:r>
      <w:r>
        <w:rPr>
          <w:noProof/>
        </w:rPr>
        <w:t>Relativization of object NPs</w:t>
      </w:r>
      <w:r>
        <w:rPr>
          <w:noProof/>
        </w:rPr>
        <w:tab/>
      </w:r>
      <w:r>
        <w:rPr>
          <w:noProof/>
        </w:rPr>
        <w:fldChar w:fldCharType="begin"/>
      </w:r>
      <w:r>
        <w:rPr>
          <w:noProof/>
        </w:rPr>
        <w:instrText xml:space="preserve"> PAGEREF _Toc259034124 \h </w:instrText>
      </w:r>
      <w:r>
        <w:rPr>
          <w:noProof/>
        </w:rPr>
      </w:r>
      <w:r>
        <w:rPr>
          <w:noProof/>
        </w:rPr>
        <w:fldChar w:fldCharType="separate"/>
      </w:r>
      <w:r>
        <w:rPr>
          <w:noProof/>
        </w:rPr>
        <w:t>344</w:t>
      </w:r>
      <w:r>
        <w:rPr>
          <w:noProof/>
        </w:rPr>
        <w:fldChar w:fldCharType="end"/>
      </w:r>
    </w:p>
    <w:p w14:paraId="6D65FD76"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8.3.3</w:t>
      </w:r>
      <w:r>
        <w:rPr>
          <w:rFonts w:asciiTheme="minorHAnsi" w:eastAsiaTheme="minorEastAsia" w:hAnsiTheme="minorHAnsi" w:cstheme="minorBidi"/>
          <w:noProof/>
          <w:sz w:val="24"/>
          <w:szCs w:val="24"/>
          <w:lang w:eastAsia="ja-JP"/>
        </w:rPr>
        <w:tab/>
      </w:r>
      <w:r>
        <w:rPr>
          <w:noProof/>
        </w:rPr>
        <w:t>Relativization of NP complements of postpositions</w:t>
      </w:r>
      <w:r>
        <w:rPr>
          <w:noProof/>
        </w:rPr>
        <w:tab/>
      </w:r>
      <w:r>
        <w:rPr>
          <w:noProof/>
        </w:rPr>
        <w:fldChar w:fldCharType="begin"/>
      </w:r>
      <w:r>
        <w:rPr>
          <w:noProof/>
        </w:rPr>
        <w:instrText xml:space="preserve"> PAGEREF _Toc259034125 \h </w:instrText>
      </w:r>
      <w:r>
        <w:rPr>
          <w:noProof/>
        </w:rPr>
      </w:r>
      <w:r>
        <w:rPr>
          <w:noProof/>
        </w:rPr>
        <w:fldChar w:fldCharType="separate"/>
      </w:r>
      <w:r>
        <w:rPr>
          <w:noProof/>
        </w:rPr>
        <w:t>344</w:t>
      </w:r>
      <w:r>
        <w:rPr>
          <w:noProof/>
        </w:rPr>
        <w:fldChar w:fldCharType="end"/>
      </w:r>
    </w:p>
    <w:p w14:paraId="7CB98928"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8.3.4</w:t>
      </w:r>
      <w:r>
        <w:rPr>
          <w:rFonts w:asciiTheme="minorHAnsi" w:eastAsiaTheme="minorEastAsia" w:hAnsiTheme="minorHAnsi" w:cstheme="minorBidi"/>
          <w:noProof/>
          <w:sz w:val="24"/>
          <w:szCs w:val="24"/>
          <w:lang w:eastAsia="ja-JP"/>
        </w:rPr>
        <w:tab/>
      </w:r>
      <w:r>
        <w:rPr>
          <w:noProof/>
        </w:rPr>
        <w:t xml:space="preserve">Relativization of NP complements of </w:t>
      </w:r>
      <w:r w:rsidRPr="00B27D8A">
        <w:rPr>
          <w:rFonts w:ascii="Doulos SIL" w:hAnsi="Doulos SIL"/>
          <w:i/>
          <w:noProof/>
          <w:color w:val="0000FF"/>
        </w:rPr>
        <w:t>ńdù+H</w:t>
      </w:r>
      <w:r>
        <w:rPr>
          <w:noProof/>
        </w:rPr>
        <w:tab/>
      </w:r>
      <w:r>
        <w:rPr>
          <w:noProof/>
        </w:rPr>
        <w:fldChar w:fldCharType="begin"/>
      </w:r>
      <w:r>
        <w:rPr>
          <w:noProof/>
        </w:rPr>
        <w:instrText xml:space="preserve"> PAGEREF _Toc259034126 \h </w:instrText>
      </w:r>
      <w:r>
        <w:rPr>
          <w:noProof/>
        </w:rPr>
      </w:r>
      <w:r>
        <w:rPr>
          <w:noProof/>
        </w:rPr>
        <w:fldChar w:fldCharType="separate"/>
      </w:r>
      <w:r>
        <w:rPr>
          <w:noProof/>
        </w:rPr>
        <w:t>345</w:t>
      </w:r>
      <w:r>
        <w:rPr>
          <w:noProof/>
        </w:rPr>
        <w:fldChar w:fldCharType="end"/>
      </w:r>
    </w:p>
    <w:p w14:paraId="74CFB5F2"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8.3.5</w:t>
      </w:r>
      <w:r>
        <w:rPr>
          <w:rFonts w:asciiTheme="minorHAnsi" w:eastAsiaTheme="minorEastAsia" w:hAnsiTheme="minorHAnsi" w:cstheme="minorBidi"/>
          <w:noProof/>
          <w:sz w:val="24"/>
          <w:szCs w:val="24"/>
          <w:lang w:eastAsia="ja-JP"/>
        </w:rPr>
        <w:tab/>
      </w:r>
      <w:r>
        <w:rPr>
          <w:noProof/>
        </w:rPr>
        <w:t>Relativization of possessor NPs</w:t>
      </w:r>
      <w:r>
        <w:rPr>
          <w:noProof/>
        </w:rPr>
        <w:tab/>
      </w:r>
      <w:r>
        <w:rPr>
          <w:noProof/>
        </w:rPr>
        <w:fldChar w:fldCharType="begin"/>
      </w:r>
      <w:r>
        <w:rPr>
          <w:noProof/>
        </w:rPr>
        <w:instrText xml:space="preserve"> PAGEREF _Toc259034127 \h </w:instrText>
      </w:r>
      <w:r>
        <w:rPr>
          <w:noProof/>
        </w:rPr>
      </w:r>
      <w:r>
        <w:rPr>
          <w:noProof/>
        </w:rPr>
        <w:fldChar w:fldCharType="separate"/>
      </w:r>
      <w:r>
        <w:rPr>
          <w:noProof/>
        </w:rPr>
        <w:t>346</w:t>
      </w:r>
      <w:r>
        <w:rPr>
          <w:noProof/>
        </w:rPr>
        <w:fldChar w:fldCharType="end"/>
      </w:r>
    </w:p>
    <w:p w14:paraId="5F83ECD7"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8.3.6</w:t>
      </w:r>
      <w:r>
        <w:rPr>
          <w:rFonts w:asciiTheme="minorHAnsi" w:eastAsiaTheme="minorEastAsia" w:hAnsiTheme="minorHAnsi" w:cstheme="minorBidi"/>
          <w:noProof/>
          <w:sz w:val="24"/>
          <w:szCs w:val="24"/>
          <w:lang w:eastAsia="ja-JP"/>
        </w:rPr>
        <w:tab/>
      </w:r>
      <w:r>
        <w:rPr>
          <w:noProof/>
        </w:rPr>
        <w:t>Adverbial relatives without postpositions (</w:t>
      </w:r>
      <w:r w:rsidRPr="00B27D8A">
        <w:rPr>
          <w:rFonts w:ascii="Doulos SIL" w:hAnsi="Doulos SIL"/>
          <w:i/>
          <w:noProof/>
          <w:color w:val="0000FF"/>
        </w:rPr>
        <w:t>dèy</w:t>
      </w:r>
      <w:r w:rsidRPr="00746808">
        <w:rPr>
          <w:rFonts w:ascii="Doulos SIL" w:hAnsi="Doulos SIL"/>
          <w:i/>
          <w:noProof/>
          <w:color w:val="0000FF"/>
        </w:rPr>
        <w:sym w:font="Symbol" w:char="F0AF"/>
      </w:r>
      <w:r w:rsidRPr="00B27D8A">
        <w:rPr>
          <w:rFonts w:ascii="Doulos SIL" w:hAnsi="Doulos SIL"/>
          <w:i/>
          <w:noProof/>
          <w:color w:val="0000FF"/>
        </w:rPr>
        <w:t xml:space="preserve"> kâ</w:t>
      </w:r>
      <w:r>
        <w:rPr>
          <w:noProof/>
        </w:rPr>
        <w:t xml:space="preserve"> , </w:t>
      </w:r>
      <w:r w:rsidRPr="00B27D8A">
        <w:rPr>
          <w:rFonts w:ascii="Doulos SIL" w:hAnsi="Doulos SIL"/>
          <w:i/>
          <w:noProof/>
          <w:color w:val="0000FF"/>
        </w:rPr>
        <w:t>mè kâ</w:t>
      </w:r>
      <w:r>
        <w:rPr>
          <w:noProof/>
        </w:rPr>
        <w:t xml:space="preserve"> , </w:t>
      </w:r>
      <w:r w:rsidRPr="00B27D8A">
        <w:rPr>
          <w:rFonts w:ascii="Doulos SIL" w:hAnsi="Doulos SIL"/>
          <w:i/>
          <w:noProof/>
          <w:color w:val="0000FF"/>
        </w:rPr>
        <w:t>hàŋ</w:t>
      </w:r>
      <w:r w:rsidRPr="00746808">
        <w:rPr>
          <w:rFonts w:ascii="Doulos SIL" w:hAnsi="Doulos SIL"/>
          <w:i/>
          <w:noProof/>
          <w:color w:val="0000FF"/>
        </w:rPr>
        <w:sym w:font="Symbol" w:char="F0AF"/>
      </w:r>
      <w:r w:rsidRPr="00B27D8A">
        <w:rPr>
          <w:rFonts w:ascii="Doulos SIL" w:hAnsi="Doulos SIL"/>
          <w:i/>
          <w:noProof/>
          <w:color w:val="0000FF"/>
        </w:rPr>
        <w:t xml:space="preserve"> kâ</w:t>
      </w:r>
      <w:r>
        <w:rPr>
          <w:noProof/>
        </w:rPr>
        <w:t xml:space="preserve"> )</w:t>
      </w:r>
      <w:r>
        <w:rPr>
          <w:noProof/>
        </w:rPr>
        <w:tab/>
      </w:r>
      <w:r>
        <w:rPr>
          <w:noProof/>
        </w:rPr>
        <w:fldChar w:fldCharType="begin"/>
      </w:r>
      <w:r>
        <w:rPr>
          <w:noProof/>
        </w:rPr>
        <w:instrText xml:space="preserve"> PAGEREF _Toc259034128 \h </w:instrText>
      </w:r>
      <w:r>
        <w:rPr>
          <w:noProof/>
        </w:rPr>
      </w:r>
      <w:r>
        <w:rPr>
          <w:noProof/>
        </w:rPr>
        <w:fldChar w:fldCharType="separate"/>
      </w:r>
      <w:r>
        <w:rPr>
          <w:noProof/>
        </w:rPr>
        <w:t>347</w:t>
      </w:r>
      <w:r>
        <w:rPr>
          <w:noProof/>
        </w:rPr>
        <w:fldChar w:fldCharType="end"/>
      </w:r>
    </w:p>
    <w:p w14:paraId="6321CB8C"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8.3.7</w:t>
      </w:r>
      <w:r>
        <w:rPr>
          <w:rFonts w:asciiTheme="minorHAnsi" w:eastAsiaTheme="minorEastAsia" w:hAnsiTheme="minorHAnsi" w:cstheme="minorBidi"/>
          <w:noProof/>
          <w:sz w:val="24"/>
          <w:szCs w:val="24"/>
          <w:lang w:eastAsia="ja-JP"/>
        </w:rPr>
        <w:tab/>
      </w:r>
      <w:r>
        <w:rPr>
          <w:noProof/>
        </w:rPr>
        <w:t>Multiple relative clauses (conjoined or recursive)</w:t>
      </w:r>
      <w:r>
        <w:rPr>
          <w:noProof/>
        </w:rPr>
        <w:tab/>
      </w:r>
      <w:r>
        <w:rPr>
          <w:noProof/>
        </w:rPr>
        <w:fldChar w:fldCharType="begin"/>
      </w:r>
      <w:r>
        <w:rPr>
          <w:noProof/>
        </w:rPr>
        <w:instrText xml:space="preserve"> PAGEREF _Toc259034129 \h </w:instrText>
      </w:r>
      <w:r>
        <w:rPr>
          <w:noProof/>
        </w:rPr>
      </w:r>
      <w:r>
        <w:rPr>
          <w:noProof/>
        </w:rPr>
        <w:fldChar w:fldCharType="separate"/>
      </w:r>
      <w:r>
        <w:rPr>
          <w:noProof/>
        </w:rPr>
        <w:t>347</w:t>
      </w:r>
      <w:r>
        <w:rPr>
          <w:noProof/>
        </w:rPr>
        <w:fldChar w:fldCharType="end"/>
      </w:r>
    </w:p>
    <w:p w14:paraId="228A92BA"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8.3.8</w:t>
      </w:r>
      <w:r>
        <w:rPr>
          <w:rFonts w:asciiTheme="minorHAnsi" w:eastAsiaTheme="minorEastAsia" w:hAnsiTheme="minorHAnsi" w:cstheme="minorBidi"/>
          <w:noProof/>
          <w:sz w:val="24"/>
          <w:szCs w:val="24"/>
          <w:lang w:eastAsia="ja-JP"/>
        </w:rPr>
        <w:tab/>
      </w:r>
      <w:r>
        <w:rPr>
          <w:noProof/>
        </w:rPr>
        <w:t>Relativization out of complex syntactic structures</w:t>
      </w:r>
      <w:r>
        <w:rPr>
          <w:noProof/>
        </w:rPr>
        <w:tab/>
      </w:r>
      <w:r>
        <w:rPr>
          <w:noProof/>
        </w:rPr>
        <w:fldChar w:fldCharType="begin"/>
      </w:r>
      <w:r>
        <w:rPr>
          <w:noProof/>
        </w:rPr>
        <w:instrText xml:space="preserve"> PAGEREF _Toc259034130 \h </w:instrText>
      </w:r>
      <w:r>
        <w:rPr>
          <w:noProof/>
        </w:rPr>
      </w:r>
      <w:r>
        <w:rPr>
          <w:noProof/>
        </w:rPr>
        <w:fldChar w:fldCharType="separate"/>
      </w:r>
      <w:r>
        <w:rPr>
          <w:noProof/>
        </w:rPr>
        <w:t>348</w:t>
      </w:r>
      <w:r>
        <w:rPr>
          <w:noProof/>
        </w:rPr>
        <w:fldChar w:fldCharType="end"/>
      </w:r>
    </w:p>
    <w:p w14:paraId="392BAD62"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8.3.9</w:t>
      </w:r>
      <w:r>
        <w:rPr>
          <w:rFonts w:asciiTheme="minorHAnsi" w:eastAsiaTheme="minorEastAsia" w:hAnsiTheme="minorHAnsi" w:cstheme="minorBidi"/>
          <w:noProof/>
          <w:sz w:val="24"/>
          <w:szCs w:val="24"/>
          <w:lang w:eastAsia="ja-JP"/>
        </w:rPr>
        <w:tab/>
      </w:r>
      <w:r>
        <w:rPr>
          <w:noProof/>
        </w:rPr>
        <w:t>Relative clauses separated from the head NP (right dislocation)</w:t>
      </w:r>
      <w:r>
        <w:rPr>
          <w:noProof/>
        </w:rPr>
        <w:tab/>
      </w:r>
      <w:r>
        <w:rPr>
          <w:noProof/>
        </w:rPr>
        <w:fldChar w:fldCharType="begin"/>
      </w:r>
      <w:r>
        <w:rPr>
          <w:noProof/>
        </w:rPr>
        <w:instrText xml:space="preserve"> PAGEREF _Toc259034131 \h </w:instrText>
      </w:r>
      <w:r>
        <w:rPr>
          <w:noProof/>
        </w:rPr>
      </w:r>
      <w:r>
        <w:rPr>
          <w:noProof/>
        </w:rPr>
        <w:fldChar w:fldCharType="separate"/>
      </w:r>
      <w:r>
        <w:rPr>
          <w:noProof/>
        </w:rPr>
        <w:t>349</w:t>
      </w:r>
      <w:r>
        <w:rPr>
          <w:noProof/>
        </w:rPr>
        <w:fldChar w:fldCharType="end"/>
      </w:r>
    </w:p>
    <w:p w14:paraId="5BA74AD6"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8.3.10</w:t>
      </w:r>
      <w:r>
        <w:rPr>
          <w:rFonts w:asciiTheme="minorHAnsi" w:eastAsiaTheme="minorEastAsia" w:hAnsiTheme="minorHAnsi" w:cstheme="minorBidi"/>
          <w:noProof/>
          <w:sz w:val="24"/>
          <w:szCs w:val="24"/>
          <w:lang w:eastAsia="ja-JP"/>
        </w:rPr>
        <w:tab/>
      </w:r>
      <w:r>
        <w:rPr>
          <w:noProof/>
        </w:rPr>
        <w:t>Postpositions and DF morphemes operating on the head NP</w:t>
      </w:r>
      <w:r>
        <w:rPr>
          <w:noProof/>
        </w:rPr>
        <w:tab/>
      </w:r>
      <w:r>
        <w:rPr>
          <w:noProof/>
        </w:rPr>
        <w:fldChar w:fldCharType="begin"/>
      </w:r>
      <w:r>
        <w:rPr>
          <w:noProof/>
        </w:rPr>
        <w:instrText xml:space="preserve"> PAGEREF _Toc259034132 \h </w:instrText>
      </w:r>
      <w:r>
        <w:rPr>
          <w:noProof/>
        </w:rPr>
      </w:r>
      <w:r>
        <w:rPr>
          <w:noProof/>
        </w:rPr>
        <w:fldChar w:fldCharType="separate"/>
      </w:r>
      <w:r>
        <w:rPr>
          <w:noProof/>
        </w:rPr>
        <w:t>350</w:t>
      </w:r>
      <w:r>
        <w:rPr>
          <w:noProof/>
        </w:rPr>
        <w:fldChar w:fldCharType="end"/>
      </w:r>
    </w:p>
    <w:p w14:paraId="3BEEE376"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8.3.11</w:t>
      </w:r>
      <w:r>
        <w:rPr>
          <w:rFonts w:asciiTheme="minorHAnsi" w:eastAsiaTheme="minorEastAsia" w:hAnsiTheme="minorHAnsi" w:cstheme="minorBidi"/>
          <w:noProof/>
          <w:sz w:val="24"/>
          <w:szCs w:val="24"/>
          <w:lang w:eastAsia="ja-JP"/>
        </w:rPr>
        <w:tab/>
      </w:r>
      <w:r>
        <w:rPr>
          <w:noProof/>
        </w:rPr>
        <w:t xml:space="preserve">Adverbial relatives with bare </w:t>
      </w:r>
      <w:r w:rsidRPr="00B27D8A">
        <w:rPr>
          <w:rFonts w:ascii="Doulos SIL" w:hAnsi="Doulos SIL"/>
          <w:i/>
          <w:noProof/>
          <w:color w:val="0000FF"/>
        </w:rPr>
        <w:t>gâ</w:t>
      </w:r>
      <w:r>
        <w:rPr>
          <w:noProof/>
        </w:rPr>
        <w:t xml:space="preserve"> ‘so …, then …’</w:t>
      </w:r>
      <w:r>
        <w:rPr>
          <w:noProof/>
        </w:rPr>
        <w:tab/>
      </w:r>
      <w:r>
        <w:rPr>
          <w:noProof/>
        </w:rPr>
        <w:fldChar w:fldCharType="begin"/>
      </w:r>
      <w:r>
        <w:rPr>
          <w:noProof/>
        </w:rPr>
        <w:instrText xml:space="preserve"> PAGEREF _Toc259034133 \h </w:instrText>
      </w:r>
      <w:r>
        <w:rPr>
          <w:noProof/>
        </w:rPr>
      </w:r>
      <w:r>
        <w:rPr>
          <w:noProof/>
        </w:rPr>
        <w:fldChar w:fldCharType="separate"/>
      </w:r>
      <w:r>
        <w:rPr>
          <w:noProof/>
        </w:rPr>
        <w:t>351</w:t>
      </w:r>
      <w:r>
        <w:rPr>
          <w:noProof/>
        </w:rPr>
        <w:fldChar w:fldCharType="end"/>
      </w:r>
    </w:p>
    <w:p w14:paraId="5698F909"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8.4</w:t>
      </w:r>
      <w:r>
        <w:rPr>
          <w:rFonts w:asciiTheme="minorHAnsi" w:eastAsiaTheme="minorEastAsia" w:hAnsiTheme="minorHAnsi" w:cstheme="minorBidi"/>
          <w:noProof/>
          <w:sz w:val="24"/>
          <w:szCs w:val="24"/>
          <w:lang w:eastAsia="ja-JP"/>
        </w:rPr>
        <w:tab/>
      </w:r>
      <w:r>
        <w:rPr>
          <w:noProof/>
        </w:rPr>
        <w:t>Topic constructions</w:t>
      </w:r>
      <w:r>
        <w:rPr>
          <w:noProof/>
        </w:rPr>
        <w:tab/>
      </w:r>
      <w:r>
        <w:rPr>
          <w:noProof/>
        </w:rPr>
        <w:fldChar w:fldCharType="begin"/>
      </w:r>
      <w:r>
        <w:rPr>
          <w:noProof/>
        </w:rPr>
        <w:instrText xml:space="preserve"> PAGEREF _Toc259034134 \h </w:instrText>
      </w:r>
      <w:r>
        <w:rPr>
          <w:noProof/>
        </w:rPr>
      </w:r>
      <w:r>
        <w:rPr>
          <w:noProof/>
        </w:rPr>
        <w:fldChar w:fldCharType="separate"/>
      </w:r>
      <w:r>
        <w:rPr>
          <w:noProof/>
        </w:rPr>
        <w:t>351</w:t>
      </w:r>
      <w:r>
        <w:rPr>
          <w:noProof/>
        </w:rPr>
        <w:fldChar w:fldCharType="end"/>
      </w:r>
    </w:p>
    <w:p w14:paraId="4596BFF0"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8.4.1</w:t>
      </w:r>
      <w:r>
        <w:rPr>
          <w:rFonts w:asciiTheme="minorHAnsi" w:eastAsiaTheme="minorEastAsia" w:hAnsiTheme="minorHAnsi" w:cstheme="minorBidi"/>
          <w:noProof/>
          <w:sz w:val="24"/>
          <w:szCs w:val="24"/>
          <w:lang w:eastAsia="ja-JP"/>
        </w:rPr>
        <w:tab/>
      </w:r>
      <w:r>
        <w:rPr>
          <w:noProof/>
        </w:rPr>
        <w:t xml:space="preserve">Topical NPs and clauses with </w:t>
      </w:r>
      <w:r w:rsidRPr="00B27D8A">
        <w:rPr>
          <w:rFonts w:ascii="Doulos SIL" w:hAnsi="Doulos SIL"/>
          <w:i/>
          <w:noProof/>
          <w:color w:val="0000FF"/>
        </w:rPr>
        <w:t>mínê</w:t>
      </w:r>
      <w:r>
        <w:rPr>
          <w:noProof/>
        </w:rPr>
        <w:t xml:space="preserve"> ‘as for’</w:t>
      </w:r>
      <w:r>
        <w:rPr>
          <w:noProof/>
        </w:rPr>
        <w:tab/>
      </w:r>
      <w:r>
        <w:rPr>
          <w:noProof/>
        </w:rPr>
        <w:fldChar w:fldCharType="begin"/>
      </w:r>
      <w:r>
        <w:rPr>
          <w:noProof/>
        </w:rPr>
        <w:instrText xml:space="preserve"> PAGEREF _Toc259034135 \h </w:instrText>
      </w:r>
      <w:r>
        <w:rPr>
          <w:noProof/>
        </w:rPr>
      </w:r>
      <w:r>
        <w:rPr>
          <w:noProof/>
        </w:rPr>
        <w:fldChar w:fldCharType="separate"/>
      </w:r>
      <w:r>
        <w:rPr>
          <w:noProof/>
        </w:rPr>
        <w:t>351</w:t>
      </w:r>
      <w:r>
        <w:rPr>
          <w:noProof/>
        </w:rPr>
        <w:fldChar w:fldCharType="end"/>
      </w:r>
    </w:p>
    <w:p w14:paraId="434E22B8"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8.4.2</w:t>
      </w:r>
      <w:r>
        <w:rPr>
          <w:rFonts w:asciiTheme="minorHAnsi" w:eastAsiaTheme="minorEastAsia" w:hAnsiTheme="minorHAnsi" w:cstheme="minorBidi"/>
          <w:noProof/>
          <w:sz w:val="24"/>
          <w:szCs w:val="24"/>
          <w:lang w:eastAsia="ja-JP"/>
        </w:rPr>
        <w:tab/>
      </w:r>
      <w:r>
        <w:rPr>
          <w:noProof/>
        </w:rPr>
        <w:t>Syntactic distribution of independent pronouns</w:t>
      </w:r>
      <w:r>
        <w:rPr>
          <w:noProof/>
        </w:rPr>
        <w:tab/>
      </w:r>
      <w:r>
        <w:rPr>
          <w:noProof/>
        </w:rPr>
        <w:fldChar w:fldCharType="begin"/>
      </w:r>
      <w:r>
        <w:rPr>
          <w:noProof/>
        </w:rPr>
        <w:instrText xml:space="preserve"> PAGEREF _Toc259034136 \h </w:instrText>
      </w:r>
      <w:r>
        <w:rPr>
          <w:noProof/>
        </w:rPr>
      </w:r>
      <w:r>
        <w:rPr>
          <w:noProof/>
        </w:rPr>
        <w:fldChar w:fldCharType="separate"/>
      </w:r>
      <w:r>
        <w:rPr>
          <w:noProof/>
        </w:rPr>
        <w:t>352</w:t>
      </w:r>
      <w:r>
        <w:rPr>
          <w:noProof/>
        </w:rPr>
        <w:fldChar w:fldCharType="end"/>
      </w:r>
    </w:p>
    <w:p w14:paraId="2796C017"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8.4.3</w:t>
      </w:r>
      <w:r>
        <w:rPr>
          <w:rFonts w:asciiTheme="minorHAnsi" w:eastAsiaTheme="minorEastAsia" w:hAnsiTheme="minorHAnsi" w:cstheme="minorBidi"/>
          <w:noProof/>
          <w:sz w:val="24"/>
          <w:szCs w:val="24"/>
          <w:lang w:eastAsia="ja-JP"/>
        </w:rPr>
        <w:tab/>
      </w:r>
      <w:r>
        <w:rPr>
          <w:noProof/>
        </w:rPr>
        <w:t xml:space="preserve">Weak topic marker </w:t>
      </w:r>
      <w:r w:rsidRPr="00B27D8A">
        <w:rPr>
          <w:rFonts w:ascii="Doulos SIL" w:hAnsi="Doulos SIL"/>
          <w:i/>
          <w:noProof/>
          <w:color w:val="0000FF"/>
        </w:rPr>
        <w:t>kèy+H</w:t>
      </w:r>
      <w:r>
        <w:rPr>
          <w:noProof/>
        </w:rPr>
        <w:t xml:space="preserve"> ~ </w:t>
      </w:r>
      <w:r w:rsidRPr="00B27D8A">
        <w:rPr>
          <w:rFonts w:ascii="Doulos SIL" w:hAnsi="Doulos SIL"/>
          <w:i/>
          <w:noProof/>
          <w:color w:val="0000FF"/>
        </w:rPr>
        <w:t>kày+H</w:t>
      </w:r>
      <w:r>
        <w:rPr>
          <w:noProof/>
        </w:rPr>
        <w:tab/>
      </w:r>
      <w:r>
        <w:rPr>
          <w:noProof/>
        </w:rPr>
        <w:fldChar w:fldCharType="begin"/>
      </w:r>
      <w:r>
        <w:rPr>
          <w:noProof/>
        </w:rPr>
        <w:instrText xml:space="preserve"> PAGEREF _Toc259034137 \h </w:instrText>
      </w:r>
      <w:r>
        <w:rPr>
          <w:noProof/>
        </w:rPr>
      </w:r>
      <w:r>
        <w:rPr>
          <w:noProof/>
        </w:rPr>
        <w:fldChar w:fldCharType="separate"/>
      </w:r>
      <w:r>
        <w:rPr>
          <w:noProof/>
        </w:rPr>
        <w:t>352</w:t>
      </w:r>
      <w:r>
        <w:rPr>
          <w:noProof/>
        </w:rPr>
        <w:fldChar w:fldCharType="end"/>
      </w:r>
    </w:p>
    <w:p w14:paraId="5D5404A0"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8.5</w:t>
      </w:r>
      <w:r>
        <w:rPr>
          <w:rFonts w:asciiTheme="minorHAnsi" w:eastAsiaTheme="minorEastAsia" w:hAnsiTheme="minorHAnsi" w:cstheme="minorBidi"/>
          <w:noProof/>
          <w:sz w:val="24"/>
          <w:szCs w:val="24"/>
          <w:lang w:eastAsia="ja-JP"/>
        </w:rPr>
        <w:tab/>
      </w:r>
      <w:r>
        <w:rPr>
          <w:noProof/>
        </w:rPr>
        <w:t>Emphatics and similatives</w:t>
      </w:r>
      <w:r>
        <w:rPr>
          <w:noProof/>
        </w:rPr>
        <w:tab/>
      </w:r>
      <w:r>
        <w:rPr>
          <w:noProof/>
        </w:rPr>
        <w:fldChar w:fldCharType="begin"/>
      </w:r>
      <w:r>
        <w:rPr>
          <w:noProof/>
        </w:rPr>
        <w:instrText xml:space="preserve"> PAGEREF _Toc259034138 \h </w:instrText>
      </w:r>
      <w:r>
        <w:rPr>
          <w:noProof/>
        </w:rPr>
      </w:r>
      <w:r>
        <w:rPr>
          <w:noProof/>
        </w:rPr>
        <w:fldChar w:fldCharType="separate"/>
      </w:r>
      <w:r>
        <w:rPr>
          <w:noProof/>
        </w:rPr>
        <w:t>353</w:t>
      </w:r>
      <w:r>
        <w:rPr>
          <w:noProof/>
        </w:rPr>
        <w:fldChar w:fldCharType="end"/>
      </w:r>
    </w:p>
    <w:p w14:paraId="7B4258E5"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8.5.1</w:t>
      </w:r>
      <w:r>
        <w:rPr>
          <w:rFonts w:asciiTheme="minorHAnsi" w:eastAsiaTheme="minorEastAsia" w:hAnsiTheme="minorHAnsi" w:cstheme="minorBidi"/>
          <w:noProof/>
          <w:sz w:val="24"/>
          <w:szCs w:val="24"/>
          <w:lang w:eastAsia="ja-JP"/>
        </w:rPr>
        <w:tab/>
      </w:r>
      <w:r>
        <w:rPr>
          <w:noProof/>
        </w:rPr>
        <w:t>Simple emphatics</w:t>
      </w:r>
      <w:r>
        <w:rPr>
          <w:noProof/>
        </w:rPr>
        <w:tab/>
      </w:r>
      <w:r>
        <w:rPr>
          <w:noProof/>
        </w:rPr>
        <w:fldChar w:fldCharType="begin"/>
      </w:r>
      <w:r>
        <w:rPr>
          <w:noProof/>
        </w:rPr>
        <w:instrText xml:space="preserve"> PAGEREF _Toc259034139 \h </w:instrText>
      </w:r>
      <w:r>
        <w:rPr>
          <w:noProof/>
        </w:rPr>
      </w:r>
      <w:r>
        <w:rPr>
          <w:noProof/>
        </w:rPr>
        <w:fldChar w:fldCharType="separate"/>
      </w:r>
      <w:r>
        <w:rPr>
          <w:noProof/>
        </w:rPr>
        <w:t>353</w:t>
      </w:r>
      <w:r>
        <w:rPr>
          <w:noProof/>
        </w:rPr>
        <w:fldChar w:fldCharType="end"/>
      </w:r>
    </w:p>
    <w:p w14:paraId="3B59432D"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8.5.1.1</w:t>
      </w:r>
      <w:r>
        <w:rPr>
          <w:rFonts w:asciiTheme="minorHAnsi" w:eastAsiaTheme="minorEastAsia" w:hAnsiTheme="minorHAnsi" w:cstheme="minorBidi"/>
          <w:noProof/>
          <w:sz w:val="24"/>
          <w:szCs w:val="24"/>
          <w:lang w:eastAsia="ja-JP"/>
        </w:rPr>
        <w:tab/>
      </w:r>
      <w:r>
        <w:rPr>
          <w:noProof/>
        </w:rPr>
        <w:t>Emphatic of precision (</w:t>
      </w:r>
      <w:r w:rsidRPr="00B27D8A">
        <w:rPr>
          <w:rFonts w:ascii="Doulos SIL" w:hAnsi="Doulos SIL"/>
          <w:i/>
          <w:noProof/>
          <w:color w:val="0000FF"/>
        </w:rPr>
        <w:t>dâ</w:t>
      </w:r>
      <w:r>
        <w:rPr>
          <w:noProof/>
        </w:rPr>
        <w:t>)</w:t>
      </w:r>
      <w:r>
        <w:rPr>
          <w:noProof/>
        </w:rPr>
        <w:tab/>
      </w:r>
      <w:r>
        <w:rPr>
          <w:noProof/>
        </w:rPr>
        <w:fldChar w:fldCharType="begin"/>
      </w:r>
      <w:r>
        <w:rPr>
          <w:noProof/>
        </w:rPr>
        <w:instrText xml:space="preserve"> PAGEREF _Toc259034140 \h </w:instrText>
      </w:r>
      <w:r>
        <w:rPr>
          <w:noProof/>
        </w:rPr>
      </w:r>
      <w:r>
        <w:rPr>
          <w:noProof/>
        </w:rPr>
        <w:fldChar w:fldCharType="separate"/>
      </w:r>
      <w:r>
        <w:rPr>
          <w:noProof/>
        </w:rPr>
        <w:t>353</w:t>
      </w:r>
      <w:r>
        <w:rPr>
          <w:noProof/>
        </w:rPr>
        <w:fldChar w:fldCharType="end"/>
      </w:r>
    </w:p>
    <w:p w14:paraId="6A72E418"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8.5.1.2</w:t>
      </w:r>
      <w:r>
        <w:rPr>
          <w:rFonts w:asciiTheme="minorHAnsi" w:eastAsiaTheme="minorEastAsia" w:hAnsiTheme="minorHAnsi" w:cstheme="minorBidi"/>
          <w:noProof/>
          <w:sz w:val="24"/>
          <w:szCs w:val="24"/>
          <w:lang w:eastAsia="ja-JP"/>
        </w:rPr>
        <w:tab/>
      </w:r>
      <w:r>
        <w:rPr>
          <w:noProof/>
        </w:rPr>
        <w:t>Emphatic of confirmation or exclusion (</w:t>
      </w:r>
      <w:r w:rsidRPr="00B27D8A">
        <w:rPr>
          <w:rFonts w:ascii="Doulos SIL" w:hAnsi="Doulos SIL"/>
          <w:i/>
          <w:noProof/>
          <w:color w:val="0000FF"/>
        </w:rPr>
        <w:t>já:tîŋ</w:t>
      </w:r>
      <w:r>
        <w:rPr>
          <w:noProof/>
        </w:rPr>
        <w:t>)</w:t>
      </w:r>
      <w:r>
        <w:rPr>
          <w:noProof/>
        </w:rPr>
        <w:tab/>
      </w:r>
      <w:r>
        <w:rPr>
          <w:noProof/>
        </w:rPr>
        <w:fldChar w:fldCharType="begin"/>
      </w:r>
      <w:r>
        <w:rPr>
          <w:noProof/>
        </w:rPr>
        <w:instrText xml:space="preserve"> PAGEREF _Toc259034141 \h </w:instrText>
      </w:r>
      <w:r>
        <w:rPr>
          <w:noProof/>
        </w:rPr>
      </w:r>
      <w:r>
        <w:rPr>
          <w:noProof/>
        </w:rPr>
        <w:fldChar w:fldCharType="separate"/>
      </w:r>
      <w:r>
        <w:rPr>
          <w:noProof/>
        </w:rPr>
        <w:t>354</w:t>
      </w:r>
      <w:r>
        <w:rPr>
          <w:noProof/>
        </w:rPr>
        <w:fldChar w:fldCharType="end"/>
      </w:r>
    </w:p>
    <w:p w14:paraId="54A56940"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8.5.1.3</w:t>
      </w:r>
      <w:r>
        <w:rPr>
          <w:rFonts w:asciiTheme="minorHAnsi" w:eastAsiaTheme="minorEastAsia" w:hAnsiTheme="minorHAnsi" w:cstheme="minorBidi"/>
          <w:noProof/>
          <w:sz w:val="24"/>
          <w:szCs w:val="24"/>
          <w:lang w:eastAsia="ja-JP"/>
        </w:rPr>
        <w:tab/>
      </w:r>
      <w:r>
        <w:rPr>
          <w:noProof/>
        </w:rPr>
        <w:t xml:space="preserve">Clause-final </w:t>
      </w:r>
      <w:r w:rsidRPr="00B27D8A">
        <w:rPr>
          <w:rFonts w:ascii="Doulos SIL" w:hAnsi="Doulos SIL"/>
          <w:i/>
          <w:noProof/>
          <w:color w:val="0000FF"/>
        </w:rPr>
        <w:t>ní</w:t>
      </w:r>
      <w:r>
        <w:rPr>
          <w:noProof/>
        </w:rPr>
        <w:t xml:space="preserve"> and related forms (</w:t>
      </w:r>
      <w:r w:rsidRPr="00B27D8A">
        <w:rPr>
          <w:rFonts w:ascii="Doulos SIL" w:hAnsi="Doulos SIL"/>
          <w:i/>
          <w:noProof/>
          <w:color w:val="0000FF"/>
        </w:rPr>
        <w:t>ní:</w:t>
      </w:r>
      <w:r>
        <w:rPr>
          <w:noProof/>
        </w:rPr>
        <w:t xml:space="preserve">, </w:t>
      </w:r>
      <w:r w:rsidRPr="00B27D8A">
        <w:rPr>
          <w:rFonts w:ascii="Doulos SIL" w:hAnsi="Doulos SIL"/>
          <w:i/>
          <w:noProof/>
          <w:color w:val="0000FF"/>
        </w:rPr>
        <w:t>-ní:</w:t>
      </w:r>
      <w:r>
        <w:rPr>
          <w:noProof/>
        </w:rPr>
        <w:t>)</w:t>
      </w:r>
      <w:r>
        <w:rPr>
          <w:noProof/>
        </w:rPr>
        <w:tab/>
      </w:r>
      <w:r>
        <w:rPr>
          <w:noProof/>
        </w:rPr>
        <w:fldChar w:fldCharType="begin"/>
      </w:r>
      <w:r>
        <w:rPr>
          <w:noProof/>
        </w:rPr>
        <w:instrText xml:space="preserve"> PAGEREF _Toc259034142 \h </w:instrText>
      </w:r>
      <w:r>
        <w:rPr>
          <w:noProof/>
        </w:rPr>
      </w:r>
      <w:r>
        <w:rPr>
          <w:noProof/>
        </w:rPr>
        <w:fldChar w:fldCharType="separate"/>
      </w:r>
      <w:r>
        <w:rPr>
          <w:noProof/>
        </w:rPr>
        <w:t>354</w:t>
      </w:r>
      <w:r>
        <w:rPr>
          <w:noProof/>
        </w:rPr>
        <w:fldChar w:fldCharType="end"/>
      </w:r>
    </w:p>
    <w:p w14:paraId="68C391BE"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8.5.2</w:t>
      </w:r>
      <w:r>
        <w:rPr>
          <w:rFonts w:asciiTheme="minorHAnsi" w:eastAsiaTheme="minorEastAsia" w:hAnsiTheme="minorHAnsi" w:cstheme="minorBidi"/>
          <w:noProof/>
          <w:sz w:val="24"/>
          <w:szCs w:val="24"/>
          <w:lang w:eastAsia="ja-JP"/>
        </w:rPr>
        <w:tab/>
      </w:r>
      <w:r>
        <w:rPr>
          <w:noProof/>
        </w:rPr>
        <w:t>Exclusivity particles</w:t>
      </w:r>
      <w:r>
        <w:rPr>
          <w:noProof/>
        </w:rPr>
        <w:tab/>
      </w:r>
      <w:r>
        <w:rPr>
          <w:noProof/>
        </w:rPr>
        <w:fldChar w:fldCharType="begin"/>
      </w:r>
      <w:r>
        <w:rPr>
          <w:noProof/>
        </w:rPr>
        <w:instrText xml:space="preserve"> PAGEREF _Toc259034143 \h </w:instrText>
      </w:r>
      <w:r>
        <w:rPr>
          <w:noProof/>
        </w:rPr>
      </w:r>
      <w:r>
        <w:rPr>
          <w:noProof/>
        </w:rPr>
        <w:fldChar w:fldCharType="separate"/>
      </w:r>
      <w:r>
        <w:rPr>
          <w:noProof/>
        </w:rPr>
        <w:t>355</w:t>
      </w:r>
      <w:r>
        <w:rPr>
          <w:noProof/>
        </w:rPr>
        <w:fldChar w:fldCharType="end"/>
      </w:r>
    </w:p>
    <w:p w14:paraId="31BB0988"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8.5.2.1</w:t>
      </w:r>
      <w:r>
        <w:rPr>
          <w:rFonts w:asciiTheme="minorHAnsi" w:eastAsiaTheme="minorEastAsia" w:hAnsiTheme="minorHAnsi" w:cstheme="minorBidi"/>
          <w:noProof/>
          <w:sz w:val="24"/>
          <w:szCs w:val="24"/>
          <w:lang w:eastAsia="ja-JP"/>
        </w:rPr>
        <w:tab/>
      </w:r>
      <w:r>
        <w:rPr>
          <w:noProof/>
        </w:rPr>
        <w:t>‘Only’ (</w:t>
      </w:r>
      <w:r w:rsidRPr="00B27D8A">
        <w:rPr>
          <w:rFonts w:ascii="Doulos SIL" w:hAnsi="Doulos SIL"/>
          <w:i/>
          <w:noProof/>
          <w:color w:val="0000FF"/>
        </w:rPr>
        <w:t>táŋ</w:t>
      </w:r>
      <w:r>
        <w:rPr>
          <w:noProof/>
        </w:rPr>
        <w:t xml:space="preserve"> ~</w:t>
      </w:r>
      <w:r w:rsidRPr="00B27D8A">
        <w:rPr>
          <w:rFonts w:ascii="Doulos SIL" w:hAnsi="Doulos SIL"/>
          <w:i/>
          <w:noProof/>
          <w:color w:val="0000FF"/>
        </w:rPr>
        <w:t xml:space="preserve"> táŋ</w:t>
      </w:r>
      <w:r>
        <w:rPr>
          <w:noProof/>
        </w:rPr>
        <w:t>)</w:t>
      </w:r>
      <w:r>
        <w:rPr>
          <w:noProof/>
        </w:rPr>
        <w:tab/>
      </w:r>
      <w:r>
        <w:rPr>
          <w:noProof/>
        </w:rPr>
        <w:fldChar w:fldCharType="begin"/>
      </w:r>
      <w:r>
        <w:rPr>
          <w:noProof/>
        </w:rPr>
        <w:instrText xml:space="preserve"> PAGEREF _Toc259034144 \h </w:instrText>
      </w:r>
      <w:r>
        <w:rPr>
          <w:noProof/>
        </w:rPr>
      </w:r>
      <w:r>
        <w:rPr>
          <w:noProof/>
        </w:rPr>
        <w:fldChar w:fldCharType="separate"/>
      </w:r>
      <w:r>
        <w:rPr>
          <w:noProof/>
        </w:rPr>
        <w:t>355</w:t>
      </w:r>
      <w:r>
        <w:rPr>
          <w:noProof/>
        </w:rPr>
        <w:fldChar w:fldCharType="end"/>
      </w:r>
    </w:p>
    <w:p w14:paraId="6F696245"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8.5.2.2</w:t>
      </w:r>
      <w:r>
        <w:rPr>
          <w:rFonts w:asciiTheme="minorHAnsi" w:eastAsiaTheme="minorEastAsia" w:hAnsiTheme="minorHAnsi" w:cstheme="minorBidi"/>
          <w:noProof/>
          <w:sz w:val="24"/>
          <w:szCs w:val="24"/>
          <w:lang w:eastAsia="ja-JP"/>
        </w:rPr>
        <w:tab/>
      </w:r>
      <w:r>
        <w:rPr>
          <w:noProof/>
        </w:rPr>
        <w:t>‘Except’ (</w:t>
      </w:r>
      <w:r w:rsidRPr="00B27D8A">
        <w:rPr>
          <w:rFonts w:ascii="Doulos SIL" w:hAnsi="Doulos SIL"/>
          <w:i/>
          <w:noProof/>
          <w:color w:val="0000FF"/>
        </w:rPr>
        <w:t>kàl+H</w:t>
      </w:r>
      <w:r>
        <w:rPr>
          <w:noProof/>
        </w:rPr>
        <w:t xml:space="preserve">, </w:t>
      </w:r>
      <w:r w:rsidRPr="00B27D8A">
        <w:rPr>
          <w:rFonts w:ascii="Doulos SIL" w:hAnsi="Doulos SIL"/>
          <w:i/>
          <w:noProof/>
          <w:color w:val="0000FF"/>
        </w:rPr>
        <w:t>hál màn tù+H</w:t>
      </w:r>
      <w:r>
        <w:rPr>
          <w:noProof/>
        </w:rPr>
        <w:t>)</w:t>
      </w:r>
      <w:r>
        <w:rPr>
          <w:noProof/>
        </w:rPr>
        <w:tab/>
      </w:r>
      <w:r>
        <w:rPr>
          <w:noProof/>
        </w:rPr>
        <w:fldChar w:fldCharType="begin"/>
      </w:r>
      <w:r>
        <w:rPr>
          <w:noProof/>
        </w:rPr>
        <w:instrText xml:space="preserve"> PAGEREF _Toc259034145 \h </w:instrText>
      </w:r>
      <w:r>
        <w:rPr>
          <w:noProof/>
        </w:rPr>
      </w:r>
      <w:r>
        <w:rPr>
          <w:noProof/>
        </w:rPr>
        <w:fldChar w:fldCharType="separate"/>
      </w:r>
      <w:r>
        <w:rPr>
          <w:noProof/>
        </w:rPr>
        <w:t>356</w:t>
      </w:r>
      <w:r>
        <w:rPr>
          <w:noProof/>
        </w:rPr>
        <w:fldChar w:fldCharType="end"/>
      </w:r>
    </w:p>
    <w:p w14:paraId="38EBF64A"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8.5.2.3</w:t>
      </w:r>
      <w:r>
        <w:rPr>
          <w:rFonts w:asciiTheme="minorHAnsi" w:eastAsiaTheme="minorEastAsia" w:hAnsiTheme="minorHAnsi" w:cstheme="minorBidi"/>
          <w:noProof/>
          <w:sz w:val="24"/>
          <w:szCs w:val="24"/>
          <w:lang w:eastAsia="ja-JP"/>
        </w:rPr>
        <w:tab/>
      </w:r>
      <w:r>
        <w:rPr>
          <w:noProof/>
        </w:rPr>
        <w:t>‘Not except’ = ‘only, exclusively’</w:t>
      </w:r>
      <w:r>
        <w:rPr>
          <w:noProof/>
        </w:rPr>
        <w:tab/>
      </w:r>
      <w:r>
        <w:rPr>
          <w:noProof/>
        </w:rPr>
        <w:fldChar w:fldCharType="begin"/>
      </w:r>
      <w:r>
        <w:rPr>
          <w:noProof/>
        </w:rPr>
        <w:instrText xml:space="preserve"> PAGEREF _Toc259034146 \h </w:instrText>
      </w:r>
      <w:r>
        <w:rPr>
          <w:noProof/>
        </w:rPr>
      </w:r>
      <w:r>
        <w:rPr>
          <w:noProof/>
        </w:rPr>
        <w:fldChar w:fldCharType="separate"/>
      </w:r>
      <w:r>
        <w:rPr>
          <w:noProof/>
        </w:rPr>
        <w:t>357</w:t>
      </w:r>
      <w:r>
        <w:rPr>
          <w:noProof/>
        </w:rPr>
        <w:fldChar w:fldCharType="end"/>
      </w:r>
    </w:p>
    <w:p w14:paraId="4F544D39"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8.5.3</w:t>
      </w:r>
      <w:r>
        <w:rPr>
          <w:rFonts w:asciiTheme="minorHAnsi" w:eastAsiaTheme="minorEastAsia" w:hAnsiTheme="minorHAnsi" w:cstheme="minorBidi"/>
          <w:noProof/>
          <w:sz w:val="24"/>
          <w:szCs w:val="24"/>
          <w:lang w:eastAsia="ja-JP"/>
        </w:rPr>
        <w:tab/>
      </w:r>
      <w:r>
        <w:rPr>
          <w:noProof/>
        </w:rPr>
        <w:t>‘Also’ (</w:t>
      </w:r>
      <w:r w:rsidRPr="00B27D8A">
        <w:rPr>
          <w:rFonts w:ascii="Doulos SIL" w:hAnsi="Doulos SIL"/>
          <w:i/>
          <w:noProof/>
          <w:color w:val="0000FF"/>
        </w:rPr>
        <w:t>mô</w:t>
      </w:r>
      <w:r>
        <w:rPr>
          <w:noProof/>
        </w:rPr>
        <w:t>)</w:t>
      </w:r>
      <w:r>
        <w:rPr>
          <w:noProof/>
        </w:rPr>
        <w:tab/>
      </w:r>
      <w:r>
        <w:rPr>
          <w:noProof/>
        </w:rPr>
        <w:fldChar w:fldCharType="begin"/>
      </w:r>
      <w:r>
        <w:rPr>
          <w:noProof/>
        </w:rPr>
        <w:instrText xml:space="preserve"> PAGEREF _Toc259034147 \h </w:instrText>
      </w:r>
      <w:r>
        <w:rPr>
          <w:noProof/>
        </w:rPr>
      </w:r>
      <w:r>
        <w:rPr>
          <w:noProof/>
        </w:rPr>
        <w:fldChar w:fldCharType="separate"/>
      </w:r>
      <w:r>
        <w:rPr>
          <w:noProof/>
        </w:rPr>
        <w:t>358</w:t>
      </w:r>
      <w:r>
        <w:rPr>
          <w:noProof/>
        </w:rPr>
        <w:fldChar w:fldCharType="end"/>
      </w:r>
    </w:p>
    <w:p w14:paraId="70236376"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8.5.4</w:t>
      </w:r>
      <w:r>
        <w:rPr>
          <w:rFonts w:asciiTheme="minorHAnsi" w:eastAsiaTheme="minorEastAsia" w:hAnsiTheme="minorHAnsi" w:cstheme="minorBidi"/>
          <w:noProof/>
          <w:sz w:val="24"/>
          <w:szCs w:val="24"/>
          <w:lang w:eastAsia="ja-JP"/>
        </w:rPr>
        <w:tab/>
      </w:r>
      <w:r>
        <w:rPr>
          <w:noProof/>
        </w:rPr>
        <w:t>Similatives</w:t>
      </w:r>
      <w:r>
        <w:rPr>
          <w:noProof/>
        </w:rPr>
        <w:tab/>
      </w:r>
      <w:r>
        <w:rPr>
          <w:noProof/>
        </w:rPr>
        <w:fldChar w:fldCharType="begin"/>
      </w:r>
      <w:r>
        <w:rPr>
          <w:noProof/>
        </w:rPr>
        <w:instrText xml:space="preserve"> PAGEREF _Toc259034148 \h </w:instrText>
      </w:r>
      <w:r>
        <w:rPr>
          <w:noProof/>
        </w:rPr>
      </w:r>
      <w:r>
        <w:rPr>
          <w:noProof/>
        </w:rPr>
        <w:fldChar w:fldCharType="separate"/>
      </w:r>
      <w:r>
        <w:rPr>
          <w:noProof/>
        </w:rPr>
        <w:t>359</w:t>
      </w:r>
      <w:r>
        <w:rPr>
          <w:noProof/>
        </w:rPr>
        <w:fldChar w:fldCharType="end"/>
      </w:r>
    </w:p>
    <w:p w14:paraId="18ABAB51"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8.5.4.1</w:t>
      </w:r>
      <w:r>
        <w:rPr>
          <w:rFonts w:asciiTheme="minorHAnsi" w:eastAsiaTheme="minorEastAsia" w:hAnsiTheme="minorHAnsi" w:cstheme="minorBidi"/>
          <w:noProof/>
          <w:sz w:val="24"/>
          <w:szCs w:val="24"/>
          <w:lang w:eastAsia="ja-JP"/>
        </w:rPr>
        <w:tab/>
      </w:r>
      <w:r>
        <w:rPr>
          <w:noProof/>
        </w:rPr>
        <w:t>‘Like X’ (</w:t>
      </w:r>
      <w:r w:rsidRPr="00B27D8A">
        <w:rPr>
          <w:rFonts w:ascii="Doulos SIL" w:hAnsi="Doulos SIL"/>
          <w:i/>
          <w:noProof/>
          <w:color w:val="0000FF"/>
        </w:rPr>
        <w:t>dàŋgà X</w:t>
      </w:r>
      <w:r>
        <w:rPr>
          <w:noProof/>
        </w:rPr>
        <w:t>)</w:t>
      </w:r>
      <w:r>
        <w:rPr>
          <w:noProof/>
        </w:rPr>
        <w:tab/>
      </w:r>
      <w:r>
        <w:rPr>
          <w:noProof/>
        </w:rPr>
        <w:fldChar w:fldCharType="begin"/>
      </w:r>
      <w:r>
        <w:rPr>
          <w:noProof/>
        </w:rPr>
        <w:instrText xml:space="preserve"> PAGEREF _Toc259034149 \h </w:instrText>
      </w:r>
      <w:r>
        <w:rPr>
          <w:noProof/>
        </w:rPr>
      </w:r>
      <w:r>
        <w:rPr>
          <w:noProof/>
        </w:rPr>
        <w:fldChar w:fldCharType="separate"/>
      </w:r>
      <w:r>
        <w:rPr>
          <w:noProof/>
        </w:rPr>
        <w:t>359</w:t>
      </w:r>
      <w:r>
        <w:rPr>
          <w:noProof/>
        </w:rPr>
        <w:fldChar w:fldCharType="end"/>
      </w:r>
    </w:p>
    <w:p w14:paraId="0CD8093D"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8.5.4.2</w:t>
      </w:r>
      <w:r>
        <w:rPr>
          <w:rFonts w:asciiTheme="minorHAnsi" w:eastAsiaTheme="minorEastAsia" w:hAnsiTheme="minorHAnsi" w:cstheme="minorBidi"/>
          <w:noProof/>
          <w:sz w:val="24"/>
          <w:szCs w:val="24"/>
          <w:lang w:eastAsia="ja-JP"/>
        </w:rPr>
        <w:tab/>
      </w:r>
      <w:r>
        <w:rPr>
          <w:noProof/>
        </w:rPr>
        <w:t>‘X resemble Y’ (</w:t>
      </w:r>
      <w:r w:rsidRPr="00B27D8A">
        <w:rPr>
          <w:rFonts w:ascii="Doulos SIL" w:hAnsi="Doulos SIL"/>
          <w:i/>
          <w:noProof/>
          <w:color w:val="0000FF"/>
        </w:rPr>
        <w:t>hìmá</w:t>
      </w:r>
      <w:r w:rsidRPr="00C905A4">
        <w:rPr>
          <w:rFonts w:ascii="Doulos SIL" w:hAnsi="Doulos SIL"/>
          <w:i/>
          <w:noProof/>
          <w:color w:val="0000FF"/>
        </w:rPr>
        <w:sym w:font="Symbol" w:char="F0AD"/>
      </w:r>
      <w:r w:rsidRPr="00B27D8A">
        <w:rPr>
          <w:rFonts w:ascii="Doulos SIL" w:hAnsi="Doulos SIL"/>
          <w:i/>
          <w:noProof/>
          <w:color w:val="0000FF"/>
        </w:rPr>
        <w:t>-ńdù+H</w:t>
      </w:r>
      <w:r>
        <w:rPr>
          <w:noProof/>
        </w:rPr>
        <w:t>)</w:t>
      </w:r>
      <w:r>
        <w:rPr>
          <w:noProof/>
        </w:rPr>
        <w:tab/>
      </w:r>
      <w:r>
        <w:rPr>
          <w:noProof/>
        </w:rPr>
        <w:fldChar w:fldCharType="begin"/>
      </w:r>
      <w:r>
        <w:rPr>
          <w:noProof/>
        </w:rPr>
        <w:instrText xml:space="preserve"> PAGEREF _Toc259034150 \h </w:instrText>
      </w:r>
      <w:r>
        <w:rPr>
          <w:noProof/>
        </w:rPr>
      </w:r>
      <w:r>
        <w:rPr>
          <w:noProof/>
        </w:rPr>
        <w:fldChar w:fldCharType="separate"/>
      </w:r>
      <w:r>
        <w:rPr>
          <w:noProof/>
        </w:rPr>
        <w:t>359</w:t>
      </w:r>
      <w:r>
        <w:rPr>
          <w:noProof/>
        </w:rPr>
        <w:fldChar w:fldCharType="end"/>
      </w:r>
    </w:p>
    <w:p w14:paraId="56E70F39"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8.5.4.3</w:t>
      </w:r>
      <w:r>
        <w:rPr>
          <w:rFonts w:asciiTheme="minorHAnsi" w:eastAsiaTheme="minorEastAsia" w:hAnsiTheme="minorHAnsi" w:cstheme="minorBidi"/>
          <w:noProof/>
          <w:sz w:val="24"/>
          <w:szCs w:val="24"/>
          <w:lang w:eastAsia="ja-JP"/>
        </w:rPr>
        <w:tab/>
      </w:r>
      <w:r>
        <w:rPr>
          <w:noProof/>
        </w:rPr>
        <w:t>‘The likes of X’ (</w:t>
      </w:r>
      <w:r w:rsidRPr="00B27D8A">
        <w:rPr>
          <w:rFonts w:ascii="Doulos SIL" w:hAnsi="Doulos SIL"/>
          <w:i/>
          <w:noProof/>
          <w:color w:val="0000FF"/>
        </w:rPr>
        <w:t>X cíl-ò</w:t>
      </w:r>
      <w:r>
        <w:rPr>
          <w:noProof/>
        </w:rPr>
        <w:t>)</w:t>
      </w:r>
      <w:r>
        <w:rPr>
          <w:noProof/>
        </w:rPr>
        <w:tab/>
      </w:r>
      <w:r>
        <w:rPr>
          <w:noProof/>
        </w:rPr>
        <w:fldChar w:fldCharType="begin"/>
      </w:r>
      <w:r>
        <w:rPr>
          <w:noProof/>
        </w:rPr>
        <w:instrText xml:space="preserve"> PAGEREF _Toc259034151 \h </w:instrText>
      </w:r>
      <w:r>
        <w:rPr>
          <w:noProof/>
        </w:rPr>
      </w:r>
      <w:r>
        <w:rPr>
          <w:noProof/>
        </w:rPr>
        <w:fldChar w:fldCharType="separate"/>
      </w:r>
      <w:r>
        <w:rPr>
          <w:noProof/>
        </w:rPr>
        <w:t>360</w:t>
      </w:r>
      <w:r>
        <w:rPr>
          <w:noProof/>
        </w:rPr>
        <w:fldChar w:fldCharType="end"/>
      </w:r>
    </w:p>
    <w:p w14:paraId="793FE208"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8.5.4.4</w:t>
      </w:r>
      <w:r>
        <w:rPr>
          <w:rFonts w:asciiTheme="minorHAnsi" w:eastAsiaTheme="minorEastAsia" w:hAnsiTheme="minorHAnsi" w:cstheme="minorBidi"/>
          <w:noProof/>
          <w:sz w:val="24"/>
          <w:szCs w:val="24"/>
          <w:lang w:eastAsia="ja-JP"/>
        </w:rPr>
        <w:tab/>
      </w:r>
      <w:r>
        <w:rPr>
          <w:noProof/>
        </w:rPr>
        <w:t>‘The (same) way that …’ (</w:t>
      </w:r>
      <w:r w:rsidRPr="00B27D8A">
        <w:rPr>
          <w:rFonts w:ascii="Doulos SIL" w:hAnsi="Doulos SIL"/>
          <w:i/>
          <w:noProof/>
          <w:color w:val="0000FF"/>
        </w:rPr>
        <w:t>mótê</w:t>
      </w:r>
      <w:r>
        <w:rPr>
          <w:noProof/>
        </w:rPr>
        <w:t>)</w:t>
      </w:r>
      <w:r>
        <w:rPr>
          <w:noProof/>
        </w:rPr>
        <w:tab/>
      </w:r>
      <w:r>
        <w:rPr>
          <w:noProof/>
        </w:rPr>
        <w:fldChar w:fldCharType="begin"/>
      </w:r>
      <w:r>
        <w:rPr>
          <w:noProof/>
        </w:rPr>
        <w:instrText xml:space="preserve"> PAGEREF _Toc259034152 \h </w:instrText>
      </w:r>
      <w:r>
        <w:rPr>
          <w:noProof/>
        </w:rPr>
      </w:r>
      <w:r>
        <w:rPr>
          <w:noProof/>
        </w:rPr>
        <w:fldChar w:fldCharType="separate"/>
      </w:r>
      <w:r>
        <w:rPr>
          <w:noProof/>
        </w:rPr>
        <w:t>360</w:t>
      </w:r>
      <w:r>
        <w:rPr>
          <w:noProof/>
        </w:rPr>
        <w:fldChar w:fldCharType="end"/>
      </w:r>
    </w:p>
    <w:p w14:paraId="22CF556D"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8.5.5</w:t>
      </w:r>
      <w:r>
        <w:rPr>
          <w:rFonts w:asciiTheme="minorHAnsi" w:eastAsiaTheme="minorEastAsia" w:hAnsiTheme="minorHAnsi" w:cstheme="minorBidi"/>
          <w:noProof/>
          <w:sz w:val="24"/>
          <w:szCs w:val="24"/>
          <w:lang w:eastAsia="ja-JP"/>
        </w:rPr>
        <w:tab/>
      </w:r>
      <w:r>
        <w:rPr>
          <w:noProof/>
        </w:rPr>
        <w:t>Clause-level emphatics</w:t>
      </w:r>
      <w:r>
        <w:rPr>
          <w:noProof/>
        </w:rPr>
        <w:tab/>
      </w:r>
      <w:r>
        <w:rPr>
          <w:noProof/>
        </w:rPr>
        <w:fldChar w:fldCharType="begin"/>
      </w:r>
      <w:r>
        <w:rPr>
          <w:noProof/>
        </w:rPr>
        <w:instrText xml:space="preserve"> PAGEREF _Toc259034153 \h </w:instrText>
      </w:r>
      <w:r>
        <w:rPr>
          <w:noProof/>
        </w:rPr>
      </w:r>
      <w:r>
        <w:rPr>
          <w:noProof/>
        </w:rPr>
        <w:fldChar w:fldCharType="separate"/>
      </w:r>
      <w:r>
        <w:rPr>
          <w:noProof/>
        </w:rPr>
        <w:t>360</w:t>
      </w:r>
      <w:r>
        <w:rPr>
          <w:noProof/>
        </w:rPr>
        <w:fldChar w:fldCharType="end"/>
      </w:r>
    </w:p>
    <w:p w14:paraId="070D0EA4"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8.5.5.1</w:t>
      </w:r>
      <w:r>
        <w:rPr>
          <w:rFonts w:asciiTheme="minorHAnsi" w:eastAsiaTheme="minorEastAsia" w:hAnsiTheme="minorHAnsi" w:cstheme="minorBidi"/>
          <w:noProof/>
          <w:sz w:val="24"/>
          <w:szCs w:val="24"/>
          <w:lang w:eastAsia="ja-JP"/>
        </w:rPr>
        <w:tab/>
      </w:r>
      <w:r>
        <w:rPr>
          <w:noProof/>
        </w:rPr>
        <w:t xml:space="preserve">Clause- or phrase-final </w:t>
      </w:r>
      <w:r w:rsidRPr="00B27D8A">
        <w:rPr>
          <w:rFonts w:ascii="Doulos SIL" w:hAnsi="Doulos SIL"/>
          <w:i/>
          <w:noProof/>
          <w:color w:val="0000FF"/>
        </w:rPr>
        <w:t>dèy</w:t>
      </w:r>
      <w:r>
        <w:rPr>
          <w:noProof/>
        </w:rPr>
        <w:t xml:space="preserve"> (admonition)</w:t>
      </w:r>
      <w:r>
        <w:rPr>
          <w:noProof/>
        </w:rPr>
        <w:tab/>
      </w:r>
      <w:r>
        <w:rPr>
          <w:noProof/>
        </w:rPr>
        <w:fldChar w:fldCharType="begin"/>
      </w:r>
      <w:r>
        <w:rPr>
          <w:noProof/>
        </w:rPr>
        <w:instrText xml:space="preserve"> PAGEREF _Toc259034154 \h </w:instrText>
      </w:r>
      <w:r>
        <w:rPr>
          <w:noProof/>
        </w:rPr>
      </w:r>
      <w:r>
        <w:rPr>
          <w:noProof/>
        </w:rPr>
        <w:fldChar w:fldCharType="separate"/>
      </w:r>
      <w:r>
        <w:rPr>
          <w:noProof/>
        </w:rPr>
        <w:t>360</w:t>
      </w:r>
      <w:r>
        <w:rPr>
          <w:noProof/>
        </w:rPr>
        <w:fldChar w:fldCharType="end"/>
      </w:r>
    </w:p>
    <w:p w14:paraId="1AF76D77"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8.5.5.2</w:t>
      </w:r>
      <w:r>
        <w:rPr>
          <w:rFonts w:asciiTheme="minorHAnsi" w:eastAsiaTheme="minorEastAsia" w:hAnsiTheme="minorHAnsi" w:cstheme="minorBidi"/>
          <w:noProof/>
          <w:sz w:val="24"/>
          <w:szCs w:val="24"/>
          <w:lang w:eastAsia="ja-JP"/>
        </w:rPr>
        <w:tab/>
      </w:r>
      <w:r>
        <w:rPr>
          <w:noProof/>
        </w:rPr>
        <w:t xml:space="preserve">Clause-final emphatic </w:t>
      </w:r>
      <w:r w:rsidRPr="00B27D8A">
        <w:rPr>
          <w:rFonts w:ascii="Doulos SIL" w:hAnsi="Doulos SIL"/>
          <w:i/>
          <w:noProof/>
          <w:color w:val="0000FF"/>
        </w:rPr>
        <w:t>mê</w:t>
      </w:r>
      <w:r>
        <w:rPr>
          <w:noProof/>
        </w:rPr>
        <w:t xml:space="preserve"> or </w:t>
      </w:r>
      <w:r w:rsidRPr="00B27D8A">
        <w:rPr>
          <w:rFonts w:ascii="Doulos SIL" w:hAnsi="Doulos SIL"/>
          <w:i/>
          <w:noProof/>
          <w:color w:val="0000FF"/>
        </w:rPr>
        <w:t>sà</w:t>
      </w:r>
      <w:r>
        <w:rPr>
          <w:noProof/>
        </w:rPr>
        <w:tab/>
      </w:r>
      <w:r>
        <w:rPr>
          <w:noProof/>
        </w:rPr>
        <w:fldChar w:fldCharType="begin"/>
      </w:r>
      <w:r>
        <w:rPr>
          <w:noProof/>
        </w:rPr>
        <w:instrText xml:space="preserve"> PAGEREF _Toc259034155 \h </w:instrText>
      </w:r>
      <w:r>
        <w:rPr>
          <w:noProof/>
        </w:rPr>
      </w:r>
      <w:r>
        <w:rPr>
          <w:noProof/>
        </w:rPr>
        <w:fldChar w:fldCharType="separate"/>
      </w:r>
      <w:r>
        <w:rPr>
          <w:noProof/>
        </w:rPr>
        <w:t>361</w:t>
      </w:r>
      <w:r>
        <w:rPr>
          <w:noProof/>
        </w:rPr>
        <w:fldChar w:fldCharType="end"/>
      </w:r>
    </w:p>
    <w:p w14:paraId="212F3770"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8.5.5.3</w:t>
      </w:r>
      <w:r>
        <w:rPr>
          <w:rFonts w:asciiTheme="minorHAnsi" w:eastAsiaTheme="minorEastAsia" w:hAnsiTheme="minorHAnsi" w:cstheme="minorBidi"/>
          <w:noProof/>
          <w:sz w:val="24"/>
          <w:szCs w:val="24"/>
          <w:lang w:eastAsia="ja-JP"/>
        </w:rPr>
        <w:tab/>
      </w:r>
      <w:r>
        <w:rPr>
          <w:noProof/>
        </w:rPr>
        <w:t xml:space="preserve">Clause-final emphatic </w:t>
      </w:r>
      <w:r w:rsidRPr="00B27D8A">
        <w:rPr>
          <w:rFonts w:ascii="Doulos SIL" w:hAnsi="Doulos SIL"/>
          <w:i/>
          <w:noProof/>
          <w:color w:val="0000FF"/>
        </w:rPr>
        <w:t>kòy</w:t>
      </w:r>
      <w:r>
        <w:rPr>
          <w:noProof/>
        </w:rPr>
        <w:tab/>
      </w:r>
      <w:r>
        <w:rPr>
          <w:noProof/>
        </w:rPr>
        <w:fldChar w:fldCharType="begin"/>
      </w:r>
      <w:r>
        <w:rPr>
          <w:noProof/>
        </w:rPr>
        <w:instrText xml:space="preserve"> PAGEREF _Toc259034156 \h </w:instrText>
      </w:r>
      <w:r>
        <w:rPr>
          <w:noProof/>
        </w:rPr>
      </w:r>
      <w:r>
        <w:rPr>
          <w:noProof/>
        </w:rPr>
        <w:fldChar w:fldCharType="separate"/>
      </w:r>
      <w:r>
        <w:rPr>
          <w:noProof/>
        </w:rPr>
        <w:t>361</w:t>
      </w:r>
      <w:r>
        <w:rPr>
          <w:noProof/>
        </w:rPr>
        <w:fldChar w:fldCharType="end"/>
      </w:r>
    </w:p>
    <w:p w14:paraId="2B6E88EC"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8.5.5.4</w:t>
      </w:r>
      <w:r>
        <w:rPr>
          <w:rFonts w:asciiTheme="minorHAnsi" w:eastAsiaTheme="minorEastAsia" w:hAnsiTheme="minorHAnsi" w:cstheme="minorBidi"/>
          <w:noProof/>
          <w:sz w:val="24"/>
          <w:szCs w:val="24"/>
          <w:lang w:eastAsia="ja-JP"/>
        </w:rPr>
        <w:tab/>
      </w:r>
      <w:r>
        <w:rPr>
          <w:noProof/>
        </w:rPr>
        <w:t xml:space="preserve">Clause-final emphatic </w:t>
      </w:r>
      <w:r w:rsidRPr="00B27D8A">
        <w:rPr>
          <w:rFonts w:ascii="Doulos SIL" w:hAnsi="Doulos SIL"/>
          <w:i/>
          <w:noProof/>
          <w:color w:val="0000FF"/>
        </w:rPr>
        <w:t>láy</w:t>
      </w:r>
      <w:r>
        <w:rPr>
          <w:noProof/>
        </w:rPr>
        <w:tab/>
      </w:r>
      <w:r>
        <w:rPr>
          <w:noProof/>
        </w:rPr>
        <w:fldChar w:fldCharType="begin"/>
      </w:r>
      <w:r>
        <w:rPr>
          <w:noProof/>
        </w:rPr>
        <w:instrText xml:space="preserve"> PAGEREF _Toc259034157 \h </w:instrText>
      </w:r>
      <w:r>
        <w:rPr>
          <w:noProof/>
        </w:rPr>
      </w:r>
      <w:r>
        <w:rPr>
          <w:noProof/>
        </w:rPr>
        <w:fldChar w:fldCharType="separate"/>
      </w:r>
      <w:r>
        <w:rPr>
          <w:noProof/>
        </w:rPr>
        <w:t>361</w:t>
      </w:r>
      <w:r>
        <w:rPr>
          <w:noProof/>
        </w:rPr>
        <w:fldChar w:fldCharType="end"/>
      </w:r>
    </w:p>
    <w:p w14:paraId="4A879947"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8.5.5.5</w:t>
      </w:r>
      <w:r>
        <w:rPr>
          <w:rFonts w:asciiTheme="minorHAnsi" w:eastAsiaTheme="minorEastAsia" w:hAnsiTheme="minorHAnsi" w:cstheme="minorBidi"/>
          <w:noProof/>
          <w:sz w:val="24"/>
          <w:szCs w:val="24"/>
          <w:lang w:eastAsia="ja-JP"/>
        </w:rPr>
        <w:tab/>
      </w:r>
      <w:r>
        <w:rPr>
          <w:noProof/>
        </w:rPr>
        <w:t xml:space="preserve">Clause-final emphatic </w:t>
      </w:r>
      <w:r w:rsidRPr="00B27D8A">
        <w:rPr>
          <w:rFonts w:ascii="Doulos SIL" w:hAnsi="Doulos SIL"/>
          <w:i/>
          <w:noProof/>
          <w:color w:val="0000FF"/>
        </w:rPr>
        <w:t>yá</w:t>
      </w:r>
      <w:r>
        <w:rPr>
          <w:noProof/>
        </w:rPr>
        <w:tab/>
      </w:r>
      <w:r>
        <w:rPr>
          <w:noProof/>
        </w:rPr>
        <w:fldChar w:fldCharType="begin"/>
      </w:r>
      <w:r>
        <w:rPr>
          <w:noProof/>
        </w:rPr>
        <w:instrText xml:space="preserve"> PAGEREF _Toc259034158 \h </w:instrText>
      </w:r>
      <w:r>
        <w:rPr>
          <w:noProof/>
        </w:rPr>
      </w:r>
      <w:r>
        <w:rPr>
          <w:noProof/>
        </w:rPr>
        <w:fldChar w:fldCharType="separate"/>
      </w:r>
      <w:r>
        <w:rPr>
          <w:noProof/>
        </w:rPr>
        <w:t>362</w:t>
      </w:r>
      <w:r>
        <w:rPr>
          <w:noProof/>
        </w:rPr>
        <w:fldChar w:fldCharType="end"/>
      </w:r>
    </w:p>
    <w:p w14:paraId="4F1026F0"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8.5.6</w:t>
      </w:r>
      <w:r>
        <w:rPr>
          <w:rFonts w:asciiTheme="minorHAnsi" w:eastAsiaTheme="minorEastAsia" w:hAnsiTheme="minorHAnsi" w:cstheme="minorBidi"/>
          <w:noProof/>
          <w:sz w:val="24"/>
          <w:szCs w:val="24"/>
          <w:lang w:eastAsia="ja-JP"/>
        </w:rPr>
        <w:tab/>
      </w:r>
      <w:r>
        <w:rPr>
          <w:noProof/>
        </w:rPr>
        <w:t>Strong emphatics and oaths</w:t>
      </w:r>
      <w:r>
        <w:rPr>
          <w:noProof/>
        </w:rPr>
        <w:tab/>
      </w:r>
      <w:r>
        <w:rPr>
          <w:noProof/>
        </w:rPr>
        <w:fldChar w:fldCharType="begin"/>
      </w:r>
      <w:r>
        <w:rPr>
          <w:noProof/>
        </w:rPr>
        <w:instrText xml:space="preserve"> PAGEREF _Toc259034159 \h </w:instrText>
      </w:r>
      <w:r>
        <w:rPr>
          <w:noProof/>
        </w:rPr>
      </w:r>
      <w:r>
        <w:rPr>
          <w:noProof/>
        </w:rPr>
        <w:fldChar w:fldCharType="separate"/>
      </w:r>
      <w:r>
        <w:rPr>
          <w:noProof/>
        </w:rPr>
        <w:t>362</w:t>
      </w:r>
      <w:r>
        <w:rPr>
          <w:noProof/>
        </w:rPr>
        <w:fldChar w:fldCharType="end"/>
      </w:r>
    </w:p>
    <w:p w14:paraId="39B29F7A"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8.5.7</w:t>
      </w:r>
      <w:r>
        <w:rPr>
          <w:rFonts w:asciiTheme="minorHAnsi" w:eastAsiaTheme="minorEastAsia" w:hAnsiTheme="minorHAnsi" w:cstheme="minorBidi"/>
          <w:noProof/>
          <w:sz w:val="24"/>
          <w:szCs w:val="24"/>
          <w:lang w:eastAsia="ja-JP"/>
        </w:rPr>
        <w:tab/>
      </w:r>
      <w:r>
        <w:rPr>
          <w:noProof/>
        </w:rPr>
        <w:t>‘Even’ (</w:t>
      </w:r>
      <w:r w:rsidRPr="00B27D8A">
        <w:rPr>
          <w:rFonts w:ascii="Doulos SIL" w:hAnsi="Doulos SIL"/>
          <w:i/>
          <w:noProof/>
          <w:color w:val="0000FF"/>
        </w:rPr>
        <w:t>bâ:</w:t>
      </w:r>
      <w:r>
        <w:rPr>
          <w:noProof/>
        </w:rPr>
        <w:t>)</w:t>
      </w:r>
      <w:r>
        <w:rPr>
          <w:noProof/>
        </w:rPr>
        <w:tab/>
      </w:r>
      <w:r>
        <w:rPr>
          <w:noProof/>
        </w:rPr>
        <w:fldChar w:fldCharType="begin"/>
      </w:r>
      <w:r>
        <w:rPr>
          <w:noProof/>
        </w:rPr>
        <w:instrText xml:space="preserve"> PAGEREF _Toc259034160 \h </w:instrText>
      </w:r>
      <w:r>
        <w:rPr>
          <w:noProof/>
        </w:rPr>
      </w:r>
      <w:r>
        <w:rPr>
          <w:noProof/>
        </w:rPr>
        <w:fldChar w:fldCharType="separate"/>
      </w:r>
      <w:r>
        <w:rPr>
          <w:noProof/>
        </w:rPr>
        <w:t>362</w:t>
      </w:r>
      <w:r>
        <w:rPr>
          <w:noProof/>
        </w:rPr>
        <w:fldChar w:fldCharType="end"/>
      </w:r>
    </w:p>
    <w:p w14:paraId="149CE071"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8.6</w:t>
      </w:r>
      <w:r>
        <w:rPr>
          <w:rFonts w:asciiTheme="minorHAnsi" w:eastAsiaTheme="minorEastAsia" w:hAnsiTheme="minorHAnsi" w:cstheme="minorBidi"/>
          <w:noProof/>
          <w:sz w:val="24"/>
          <w:szCs w:val="24"/>
          <w:lang w:eastAsia="ja-JP"/>
        </w:rPr>
        <w:tab/>
      </w:r>
      <w:r>
        <w:rPr>
          <w:noProof/>
        </w:rPr>
        <w:t>Cooccurrence of discourse-functional categories</w:t>
      </w:r>
      <w:r>
        <w:rPr>
          <w:noProof/>
        </w:rPr>
        <w:tab/>
      </w:r>
      <w:r>
        <w:rPr>
          <w:noProof/>
        </w:rPr>
        <w:fldChar w:fldCharType="begin"/>
      </w:r>
      <w:r>
        <w:rPr>
          <w:noProof/>
        </w:rPr>
        <w:instrText xml:space="preserve"> PAGEREF _Toc259034161 \h </w:instrText>
      </w:r>
      <w:r>
        <w:rPr>
          <w:noProof/>
        </w:rPr>
      </w:r>
      <w:r>
        <w:rPr>
          <w:noProof/>
        </w:rPr>
        <w:fldChar w:fldCharType="separate"/>
      </w:r>
      <w:r>
        <w:rPr>
          <w:noProof/>
        </w:rPr>
        <w:t>363</w:t>
      </w:r>
      <w:r>
        <w:rPr>
          <w:noProof/>
        </w:rPr>
        <w:fldChar w:fldCharType="end"/>
      </w:r>
    </w:p>
    <w:p w14:paraId="615B0FB6"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8.6.1</w:t>
      </w:r>
      <w:r>
        <w:rPr>
          <w:rFonts w:asciiTheme="minorHAnsi" w:eastAsiaTheme="minorEastAsia" w:hAnsiTheme="minorHAnsi" w:cstheme="minorBidi"/>
          <w:noProof/>
          <w:sz w:val="24"/>
          <w:szCs w:val="24"/>
          <w:lang w:eastAsia="ja-JP"/>
        </w:rPr>
        <w:tab/>
      </w:r>
      <w:r>
        <w:rPr>
          <w:noProof/>
        </w:rPr>
        <w:t>Topic plus another DF morpheme on the same constituent</w:t>
      </w:r>
      <w:r>
        <w:rPr>
          <w:noProof/>
        </w:rPr>
        <w:tab/>
      </w:r>
      <w:r>
        <w:rPr>
          <w:noProof/>
        </w:rPr>
        <w:fldChar w:fldCharType="begin"/>
      </w:r>
      <w:r>
        <w:rPr>
          <w:noProof/>
        </w:rPr>
        <w:instrText xml:space="preserve"> PAGEREF _Toc259034162 \h </w:instrText>
      </w:r>
      <w:r>
        <w:rPr>
          <w:noProof/>
        </w:rPr>
      </w:r>
      <w:r>
        <w:rPr>
          <w:noProof/>
        </w:rPr>
        <w:fldChar w:fldCharType="separate"/>
      </w:r>
      <w:r>
        <w:rPr>
          <w:noProof/>
        </w:rPr>
        <w:t>363</w:t>
      </w:r>
      <w:r>
        <w:rPr>
          <w:noProof/>
        </w:rPr>
        <w:fldChar w:fldCharType="end"/>
      </w:r>
    </w:p>
    <w:p w14:paraId="7D76AFF3"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8.6.2</w:t>
      </w:r>
      <w:r>
        <w:rPr>
          <w:rFonts w:asciiTheme="minorHAnsi" w:eastAsiaTheme="minorEastAsia" w:hAnsiTheme="minorHAnsi" w:cstheme="minorBidi"/>
          <w:noProof/>
          <w:sz w:val="24"/>
          <w:szCs w:val="24"/>
          <w:lang w:eastAsia="ja-JP"/>
        </w:rPr>
        <w:tab/>
      </w:r>
      <w:r>
        <w:rPr>
          <w:noProof/>
        </w:rPr>
        <w:t>Emphatic plus focus</w:t>
      </w:r>
      <w:r>
        <w:rPr>
          <w:noProof/>
        </w:rPr>
        <w:tab/>
      </w:r>
      <w:r>
        <w:rPr>
          <w:noProof/>
        </w:rPr>
        <w:fldChar w:fldCharType="begin"/>
      </w:r>
      <w:r>
        <w:rPr>
          <w:noProof/>
        </w:rPr>
        <w:instrText xml:space="preserve"> PAGEREF _Toc259034163 \h </w:instrText>
      </w:r>
      <w:r>
        <w:rPr>
          <w:noProof/>
        </w:rPr>
      </w:r>
      <w:r>
        <w:rPr>
          <w:noProof/>
        </w:rPr>
        <w:fldChar w:fldCharType="separate"/>
      </w:r>
      <w:r>
        <w:rPr>
          <w:noProof/>
        </w:rPr>
        <w:t>364</w:t>
      </w:r>
      <w:r>
        <w:rPr>
          <w:noProof/>
        </w:rPr>
        <w:fldChar w:fldCharType="end"/>
      </w:r>
    </w:p>
    <w:p w14:paraId="4D4900A0"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8.6.3</w:t>
      </w:r>
      <w:r>
        <w:rPr>
          <w:rFonts w:asciiTheme="minorHAnsi" w:eastAsiaTheme="minorEastAsia" w:hAnsiTheme="minorHAnsi" w:cstheme="minorBidi"/>
          <w:noProof/>
          <w:sz w:val="24"/>
          <w:szCs w:val="24"/>
          <w:lang w:eastAsia="ja-JP"/>
        </w:rPr>
        <w:tab/>
      </w:r>
      <w:r>
        <w:rPr>
          <w:noProof/>
        </w:rPr>
        <w:t>Topic plus focus</w:t>
      </w:r>
      <w:r>
        <w:rPr>
          <w:noProof/>
        </w:rPr>
        <w:tab/>
      </w:r>
      <w:r>
        <w:rPr>
          <w:noProof/>
        </w:rPr>
        <w:fldChar w:fldCharType="begin"/>
      </w:r>
      <w:r>
        <w:rPr>
          <w:noProof/>
        </w:rPr>
        <w:instrText xml:space="preserve"> PAGEREF _Toc259034164 \h </w:instrText>
      </w:r>
      <w:r>
        <w:rPr>
          <w:noProof/>
        </w:rPr>
      </w:r>
      <w:r>
        <w:rPr>
          <w:noProof/>
        </w:rPr>
        <w:fldChar w:fldCharType="separate"/>
      </w:r>
      <w:r>
        <w:rPr>
          <w:noProof/>
        </w:rPr>
        <w:t>364</w:t>
      </w:r>
      <w:r>
        <w:rPr>
          <w:noProof/>
        </w:rPr>
        <w:fldChar w:fldCharType="end"/>
      </w:r>
    </w:p>
    <w:p w14:paraId="04A9E401"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8.6.4</w:t>
      </w:r>
      <w:r>
        <w:rPr>
          <w:rFonts w:asciiTheme="minorHAnsi" w:eastAsiaTheme="minorEastAsia" w:hAnsiTheme="minorHAnsi" w:cstheme="minorBidi"/>
          <w:noProof/>
          <w:sz w:val="24"/>
          <w:szCs w:val="24"/>
          <w:lang w:eastAsia="ja-JP"/>
        </w:rPr>
        <w:tab/>
      </w:r>
      <w:r>
        <w:rPr>
          <w:noProof/>
        </w:rPr>
        <w:t>Multiple topics</w:t>
      </w:r>
      <w:r>
        <w:rPr>
          <w:noProof/>
        </w:rPr>
        <w:tab/>
      </w:r>
      <w:r>
        <w:rPr>
          <w:noProof/>
        </w:rPr>
        <w:fldChar w:fldCharType="begin"/>
      </w:r>
      <w:r>
        <w:rPr>
          <w:noProof/>
        </w:rPr>
        <w:instrText xml:space="preserve"> PAGEREF _Toc259034165 \h </w:instrText>
      </w:r>
      <w:r>
        <w:rPr>
          <w:noProof/>
        </w:rPr>
      </w:r>
      <w:r>
        <w:rPr>
          <w:noProof/>
        </w:rPr>
        <w:fldChar w:fldCharType="separate"/>
      </w:r>
      <w:r>
        <w:rPr>
          <w:noProof/>
        </w:rPr>
        <w:t>364</w:t>
      </w:r>
      <w:r>
        <w:rPr>
          <w:noProof/>
        </w:rPr>
        <w:fldChar w:fldCharType="end"/>
      </w:r>
    </w:p>
    <w:p w14:paraId="049CA0BB"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8.6.5</w:t>
      </w:r>
      <w:r>
        <w:rPr>
          <w:rFonts w:asciiTheme="minorHAnsi" w:eastAsiaTheme="minorEastAsia" w:hAnsiTheme="minorHAnsi" w:cstheme="minorBidi"/>
          <w:noProof/>
          <w:sz w:val="24"/>
          <w:szCs w:val="24"/>
          <w:lang w:eastAsia="ja-JP"/>
        </w:rPr>
        <w:tab/>
      </w:r>
      <w:r>
        <w:rPr>
          <w:noProof/>
        </w:rPr>
        <w:t>Relativization and focus</w:t>
      </w:r>
      <w:r>
        <w:rPr>
          <w:noProof/>
        </w:rPr>
        <w:tab/>
      </w:r>
      <w:r>
        <w:rPr>
          <w:noProof/>
        </w:rPr>
        <w:fldChar w:fldCharType="begin"/>
      </w:r>
      <w:r>
        <w:rPr>
          <w:noProof/>
        </w:rPr>
        <w:instrText xml:space="preserve"> PAGEREF _Toc259034166 \h </w:instrText>
      </w:r>
      <w:r>
        <w:rPr>
          <w:noProof/>
        </w:rPr>
      </w:r>
      <w:r>
        <w:rPr>
          <w:noProof/>
        </w:rPr>
        <w:fldChar w:fldCharType="separate"/>
      </w:r>
      <w:r>
        <w:rPr>
          <w:noProof/>
        </w:rPr>
        <w:t>364</w:t>
      </w:r>
      <w:r>
        <w:rPr>
          <w:noProof/>
        </w:rPr>
        <w:fldChar w:fldCharType="end"/>
      </w:r>
    </w:p>
    <w:p w14:paraId="07CED96A"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8.6.6</w:t>
      </w:r>
      <w:r>
        <w:rPr>
          <w:rFonts w:asciiTheme="minorHAnsi" w:eastAsiaTheme="minorEastAsia" w:hAnsiTheme="minorHAnsi" w:cstheme="minorBidi"/>
          <w:noProof/>
          <w:sz w:val="24"/>
          <w:szCs w:val="24"/>
          <w:lang w:eastAsia="ja-JP"/>
        </w:rPr>
        <w:tab/>
      </w:r>
      <w:r>
        <w:rPr>
          <w:noProof/>
        </w:rPr>
        <w:t>Relativization and topicality</w:t>
      </w:r>
      <w:r>
        <w:rPr>
          <w:noProof/>
        </w:rPr>
        <w:tab/>
      </w:r>
      <w:r>
        <w:rPr>
          <w:noProof/>
        </w:rPr>
        <w:fldChar w:fldCharType="begin"/>
      </w:r>
      <w:r>
        <w:rPr>
          <w:noProof/>
        </w:rPr>
        <w:instrText xml:space="preserve"> PAGEREF _Toc259034167 \h </w:instrText>
      </w:r>
      <w:r>
        <w:rPr>
          <w:noProof/>
        </w:rPr>
      </w:r>
      <w:r>
        <w:rPr>
          <w:noProof/>
        </w:rPr>
        <w:fldChar w:fldCharType="separate"/>
      </w:r>
      <w:r>
        <w:rPr>
          <w:noProof/>
        </w:rPr>
        <w:t>365</w:t>
      </w:r>
      <w:r>
        <w:rPr>
          <w:noProof/>
        </w:rPr>
        <w:fldChar w:fldCharType="end"/>
      </w:r>
    </w:p>
    <w:p w14:paraId="257762D1" w14:textId="77777777" w:rsidR="00955C43" w:rsidRDefault="00955C43">
      <w:pPr>
        <w:pStyle w:val="TOC1"/>
        <w:rPr>
          <w:rFonts w:asciiTheme="minorHAnsi" w:eastAsiaTheme="minorEastAsia" w:hAnsiTheme="minorHAnsi" w:cstheme="minorBidi"/>
          <w:b w:val="0"/>
          <w:caps w:val="0"/>
          <w:noProof/>
          <w:sz w:val="24"/>
          <w:szCs w:val="24"/>
          <w:lang w:eastAsia="ja-JP"/>
        </w:rPr>
      </w:pPr>
      <w:r>
        <w:rPr>
          <w:noProof/>
        </w:rPr>
        <w:t>9</w:t>
      </w:r>
      <w:r>
        <w:rPr>
          <w:rFonts w:asciiTheme="minorHAnsi" w:eastAsiaTheme="minorEastAsia" w:hAnsiTheme="minorHAnsi" w:cstheme="minorBidi"/>
          <w:b w:val="0"/>
          <w:caps w:val="0"/>
          <w:noProof/>
          <w:sz w:val="24"/>
          <w:szCs w:val="24"/>
          <w:lang w:eastAsia="ja-JP"/>
        </w:rPr>
        <w:tab/>
      </w:r>
      <w:r>
        <w:rPr>
          <w:noProof/>
        </w:rPr>
        <w:t>Sentence-level syntax and semantics</w:t>
      </w:r>
      <w:r>
        <w:rPr>
          <w:noProof/>
        </w:rPr>
        <w:tab/>
      </w:r>
      <w:r>
        <w:rPr>
          <w:noProof/>
        </w:rPr>
        <w:fldChar w:fldCharType="begin"/>
      </w:r>
      <w:r>
        <w:rPr>
          <w:noProof/>
        </w:rPr>
        <w:instrText xml:space="preserve"> PAGEREF _Toc259034168 \h </w:instrText>
      </w:r>
      <w:r>
        <w:rPr>
          <w:noProof/>
        </w:rPr>
      </w:r>
      <w:r>
        <w:rPr>
          <w:noProof/>
        </w:rPr>
        <w:fldChar w:fldCharType="separate"/>
      </w:r>
      <w:r>
        <w:rPr>
          <w:noProof/>
        </w:rPr>
        <w:t>366</w:t>
      </w:r>
      <w:r>
        <w:rPr>
          <w:noProof/>
        </w:rPr>
        <w:fldChar w:fldCharType="end"/>
      </w:r>
    </w:p>
    <w:p w14:paraId="7016C550"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9.1</w:t>
      </w:r>
      <w:r>
        <w:rPr>
          <w:rFonts w:asciiTheme="minorHAnsi" w:eastAsiaTheme="minorEastAsia" w:hAnsiTheme="minorHAnsi" w:cstheme="minorBidi"/>
          <w:noProof/>
          <w:sz w:val="24"/>
          <w:szCs w:val="24"/>
          <w:lang w:eastAsia="ja-JP"/>
        </w:rPr>
        <w:tab/>
      </w:r>
      <w:r>
        <w:rPr>
          <w:noProof/>
        </w:rPr>
        <w:t>Object NPs</w:t>
      </w:r>
      <w:r>
        <w:rPr>
          <w:noProof/>
        </w:rPr>
        <w:tab/>
      </w:r>
      <w:r>
        <w:rPr>
          <w:noProof/>
        </w:rPr>
        <w:fldChar w:fldCharType="begin"/>
      </w:r>
      <w:r>
        <w:rPr>
          <w:noProof/>
        </w:rPr>
        <w:instrText xml:space="preserve"> PAGEREF _Toc259034169 \h </w:instrText>
      </w:r>
      <w:r>
        <w:rPr>
          <w:noProof/>
        </w:rPr>
      </w:r>
      <w:r>
        <w:rPr>
          <w:noProof/>
        </w:rPr>
        <w:fldChar w:fldCharType="separate"/>
      </w:r>
      <w:r>
        <w:rPr>
          <w:noProof/>
        </w:rPr>
        <w:t>366</w:t>
      </w:r>
      <w:r>
        <w:rPr>
          <w:noProof/>
        </w:rPr>
        <w:fldChar w:fldCharType="end"/>
      </w:r>
    </w:p>
    <w:p w14:paraId="349C82A7"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9.1.1</w:t>
      </w:r>
      <w:r>
        <w:rPr>
          <w:rFonts w:asciiTheme="minorHAnsi" w:eastAsiaTheme="minorEastAsia" w:hAnsiTheme="minorHAnsi" w:cstheme="minorBidi"/>
          <w:noProof/>
          <w:sz w:val="24"/>
          <w:szCs w:val="24"/>
          <w:lang w:eastAsia="ja-JP"/>
        </w:rPr>
        <w:tab/>
      </w:r>
      <w:r>
        <w:rPr>
          <w:noProof/>
        </w:rPr>
        <w:t>Classification and ordering of nonsubject NPs and PPs</w:t>
      </w:r>
      <w:r>
        <w:rPr>
          <w:noProof/>
        </w:rPr>
        <w:tab/>
      </w:r>
      <w:r>
        <w:rPr>
          <w:noProof/>
        </w:rPr>
        <w:fldChar w:fldCharType="begin"/>
      </w:r>
      <w:r>
        <w:rPr>
          <w:noProof/>
        </w:rPr>
        <w:instrText xml:space="preserve"> PAGEREF _Toc259034170 \h </w:instrText>
      </w:r>
      <w:r>
        <w:rPr>
          <w:noProof/>
        </w:rPr>
      </w:r>
      <w:r>
        <w:rPr>
          <w:noProof/>
        </w:rPr>
        <w:fldChar w:fldCharType="separate"/>
      </w:r>
      <w:r>
        <w:rPr>
          <w:noProof/>
        </w:rPr>
        <w:t>366</w:t>
      </w:r>
      <w:r>
        <w:rPr>
          <w:noProof/>
        </w:rPr>
        <w:fldChar w:fldCharType="end"/>
      </w:r>
    </w:p>
    <w:p w14:paraId="734D0C6B"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9.1.2</w:t>
      </w:r>
      <w:r>
        <w:rPr>
          <w:rFonts w:asciiTheme="minorHAnsi" w:eastAsiaTheme="minorEastAsia" w:hAnsiTheme="minorHAnsi" w:cstheme="minorBidi"/>
          <w:noProof/>
          <w:sz w:val="24"/>
          <w:szCs w:val="24"/>
          <w:lang w:eastAsia="ja-JP"/>
        </w:rPr>
        <w:tab/>
      </w:r>
      <w:r>
        <w:rPr>
          <w:noProof/>
        </w:rPr>
        <w:t>Double-object constructions</w:t>
      </w:r>
      <w:r>
        <w:rPr>
          <w:noProof/>
        </w:rPr>
        <w:tab/>
      </w:r>
      <w:r>
        <w:rPr>
          <w:noProof/>
        </w:rPr>
        <w:fldChar w:fldCharType="begin"/>
      </w:r>
      <w:r>
        <w:rPr>
          <w:noProof/>
        </w:rPr>
        <w:instrText xml:space="preserve"> PAGEREF _Toc259034171 \h </w:instrText>
      </w:r>
      <w:r>
        <w:rPr>
          <w:noProof/>
        </w:rPr>
      </w:r>
      <w:r>
        <w:rPr>
          <w:noProof/>
        </w:rPr>
        <w:fldChar w:fldCharType="separate"/>
      </w:r>
      <w:r>
        <w:rPr>
          <w:noProof/>
        </w:rPr>
        <w:t>367</w:t>
      </w:r>
      <w:r>
        <w:rPr>
          <w:noProof/>
        </w:rPr>
        <w:fldChar w:fldCharType="end"/>
      </w:r>
    </w:p>
    <w:p w14:paraId="6DE25736"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9.1.3</w:t>
      </w:r>
      <w:r>
        <w:rPr>
          <w:rFonts w:asciiTheme="minorHAnsi" w:eastAsiaTheme="minorEastAsia" w:hAnsiTheme="minorHAnsi" w:cstheme="minorBidi"/>
          <w:noProof/>
          <w:sz w:val="24"/>
          <w:szCs w:val="24"/>
          <w:lang w:eastAsia="ja-JP"/>
        </w:rPr>
        <w:tab/>
      </w:r>
      <w:r>
        <w:rPr>
          <w:noProof/>
        </w:rPr>
        <w:t>Biclausal instrumental constructions</w:t>
      </w:r>
      <w:r>
        <w:rPr>
          <w:noProof/>
        </w:rPr>
        <w:tab/>
      </w:r>
      <w:r>
        <w:rPr>
          <w:noProof/>
        </w:rPr>
        <w:fldChar w:fldCharType="begin"/>
      </w:r>
      <w:r>
        <w:rPr>
          <w:noProof/>
        </w:rPr>
        <w:instrText xml:space="preserve"> PAGEREF _Toc259034172 \h </w:instrText>
      </w:r>
      <w:r>
        <w:rPr>
          <w:noProof/>
        </w:rPr>
      </w:r>
      <w:r>
        <w:rPr>
          <w:noProof/>
        </w:rPr>
        <w:fldChar w:fldCharType="separate"/>
      </w:r>
      <w:r>
        <w:rPr>
          <w:noProof/>
        </w:rPr>
        <w:t>368</w:t>
      </w:r>
      <w:r>
        <w:rPr>
          <w:noProof/>
        </w:rPr>
        <w:fldChar w:fldCharType="end"/>
      </w:r>
    </w:p>
    <w:p w14:paraId="1F3893A7"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9.1.4</w:t>
      </w:r>
      <w:r>
        <w:rPr>
          <w:rFonts w:asciiTheme="minorHAnsi" w:eastAsiaTheme="minorEastAsia" w:hAnsiTheme="minorHAnsi" w:cstheme="minorBidi"/>
          <w:noProof/>
          <w:sz w:val="24"/>
          <w:szCs w:val="24"/>
          <w:lang w:eastAsia="ja-JP"/>
        </w:rPr>
        <w:tab/>
      </w:r>
      <w:r>
        <w:rPr>
          <w:noProof/>
        </w:rPr>
        <w:t>Double-dative constructions</w:t>
      </w:r>
      <w:r>
        <w:rPr>
          <w:noProof/>
        </w:rPr>
        <w:tab/>
      </w:r>
      <w:r>
        <w:rPr>
          <w:noProof/>
        </w:rPr>
        <w:fldChar w:fldCharType="begin"/>
      </w:r>
      <w:r>
        <w:rPr>
          <w:noProof/>
        </w:rPr>
        <w:instrText xml:space="preserve"> PAGEREF _Toc259034173 \h </w:instrText>
      </w:r>
      <w:r>
        <w:rPr>
          <w:noProof/>
        </w:rPr>
      </w:r>
      <w:r>
        <w:rPr>
          <w:noProof/>
        </w:rPr>
        <w:fldChar w:fldCharType="separate"/>
      </w:r>
      <w:r>
        <w:rPr>
          <w:noProof/>
        </w:rPr>
        <w:t>369</w:t>
      </w:r>
      <w:r>
        <w:rPr>
          <w:noProof/>
        </w:rPr>
        <w:fldChar w:fldCharType="end"/>
      </w:r>
    </w:p>
    <w:p w14:paraId="588529D6"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9.1.5</w:t>
      </w:r>
      <w:r>
        <w:rPr>
          <w:rFonts w:asciiTheme="minorHAnsi" w:eastAsiaTheme="minorEastAsia" w:hAnsiTheme="minorHAnsi" w:cstheme="minorBidi"/>
          <w:noProof/>
          <w:sz w:val="24"/>
          <w:szCs w:val="24"/>
          <w:lang w:eastAsia="ja-JP"/>
        </w:rPr>
        <w:tab/>
      </w:r>
      <w:r>
        <w:rPr>
          <w:noProof/>
        </w:rPr>
        <w:t>Restarting clauses with heavy preverbal objects</w:t>
      </w:r>
      <w:r>
        <w:rPr>
          <w:noProof/>
        </w:rPr>
        <w:tab/>
      </w:r>
      <w:r>
        <w:rPr>
          <w:noProof/>
        </w:rPr>
        <w:fldChar w:fldCharType="begin"/>
      </w:r>
      <w:r>
        <w:rPr>
          <w:noProof/>
        </w:rPr>
        <w:instrText xml:space="preserve"> PAGEREF _Toc259034174 \h </w:instrText>
      </w:r>
      <w:r>
        <w:rPr>
          <w:noProof/>
        </w:rPr>
      </w:r>
      <w:r>
        <w:rPr>
          <w:noProof/>
        </w:rPr>
        <w:fldChar w:fldCharType="separate"/>
      </w:r>
      <w:r>
        <w:rPr>
          <w:noProof/>
        </w:rPr>
        <w:t>369</w:t>
      </w:r>
      <w:r>
        <w:rPr>
          <w:noProof/>
        </w:rPr>
        <w:fldChar w:fldCharType="end"/>
      </w:r>
    </w:p>
    <w:p w14:paraId="07A2CB1D"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9.2</w:t>
      </w:r>
      <w:r>
        <w:rPr>
          <w:rFonts w:asciiTheme="minorHAnsi" w:eastAsiaTheme="minorEastAsia" w:hAnsiTheme="minorHAnsi" w:cstheme="minorBidi"/>
          <w:noProof/>
          <w:sz w:val="24"/>
          <w:szCs w:val="24"/>
          <w:lang w:eastAsia="ja-JP"/>
        </w:rPr>
        <w:tab/>
      </w:r>
      <w:r>
        <w:rPr>
          <w:noProof/>
        </w:rPr>
        <w:t>Intensifiers</w:t>
      </w:r>
      <w:r>
        <w:rPr>
          <w:noProof/>
        </w:rPr>
        <w:tab/>
      </w:r>
      <w:r>
        <w:rPr>
          <w:noProof/>
        </w:rPr>
        <w:fldChar w:fldCharType="begin"/>
      </w:r>
      <w:r>
        <w:rPr>
          <w:noProof/>
        </w:rPr>
        <w:instrText xml:space="preserve"> PAGEREF _Toc259034175 \h </w:instrText>
      </w:r>
      <w:r>
        <w:rPr>
          <w:noProof/>
        </w:rPr>
      </w:r>
      <w:r>
        <w:rPr>
          <w:noProof/>
        </w:rPr>
        <w:fldChar w:fldCharType="separate"/>
      </w:r>
      <w:r>
        <w:rPr>
          <w:noProof/>
        </w:rPr>
        <w:t>370</w:t>
      </w:r>
      <w:r>
        <w:rPr>
          <w:noProof/>
        </w:rPr>
        <w:fldChar w:fldCharType="end"/>
      </w:r>
    </w:p>
    <w:p w14:paraId="0B56DF3F"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9.3</w:t>
      </w:r>
      <w:r>
        <w:rPr>
          <w:rFonts w:asciiTheme="minorHAnsi" w:eastAsiaTheme="minorEastAsia" w:hAnsiTheme="minorHAnsi" w:cstheme="minorBidi"/>
          <w:noProof/>
          <w:sz w:val="24"/>
          <w:szCs w:val="24"/>
          <w:lang w:eastAsia="ja-JP"/>
        </w:rPr>
        <w:tab/>
      </w:r>
      <w:r>
        <w:rPr>
          <w:noProof/>
        </w:rPr>
        <w:t>Operators and scope</w:t>
      </w:r>
      <w:r>
        <w:rPr>
          <w:noProof/>
        </w:rPr>
        <w:tab/>
      </w:r>
      <w:r>
        <w:rPr>
          <w:noProof/>
        </w:rPr>
        <w:fldChar w:fldCharType="begin"/>
      </w:r>
      <w:r>
        <w:rPr>
          <w:noProof/>
        </w:rPr>
        <w:instrText xml:space="preserve"> PAGEREF _Toc259034176 \h </w:instrText>
      </w:r>
      <w:r>
        <w:rPr>
          <w:noProof/>
        </w:rPr>
      </w:r>
      <w:r>
        <w:rPr>
          <w:noProof/>
        </w:rPr>
        <w:fldChar w:fldCharType="separate"/>
      </w:r>
      <w:r>
        <w:rPr>
          <w:noProof/>
        </w:rPr>
        <w:t>372</w:t>
      </w:r>
      <w:r>
        <w:rPr>
          <w:noProof/>
        </w:rPr>
        <w:fldChar w:fldCharType="end"/>
      </w:r>
    </w:p>
    <w:p w14:paraId="1EBF20D9"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9.3.1</w:t>
      </w:r>
      <w:r>
        <w:rPr>
          <w:rFonts w:asciiTheme="minorHAnsi" w:eastAsiaTheme="minorEastAsia" w:hAnsiTheme="minorHAnsi" w:cstheme="minorBidi"/>
          <w:noProof/>
          <w:sz w:val="24"/>
          <w:szCs w:val="24"/>
          <w:lang w:eastAsia="ja-JP"/>
        </w:rPr>
        <w:tab/>
      </w:r>
      <w:r>
        <w:rPr>
          <w:noProof/>
        </w:rPr>
        <w:t>Types of adverbs</w:t>
      </w:r>
      <w:r>
        <w:rPr>
          <w:noProof/>
        </w:rPr>
        <w:tab/>
      </w:r>
      <w:r>
        <w:rPr>
          <w:noProof/>
        </w:rPr>
        <w:fldChar w:fldCharType="begin"/>
      </w:r>
      <w:r>
        <w:rPr>
          <w:noProof/>
        </w:rPr>
        <w:instrText xml:space="preserve"> PAGEREF _Toc259034177 \h </w:instrText>
      </w:r>
      <w:r>
        <w:rPr>
          <w:noProof/>
        </w:rPr>
      </w:r>
      <w:r>
        <w:rPr>
          <w:noProof/>
        </w:rPr>
        <w:fldChar w:fldCharType="separate"/>
      </w:r>
      <w:r>
        <w:rPr>
          <w:noProof/>
        </w:rPr>
        <w:t>372</w:t>
      </w:r>
      <w:r>
        <w:rPr>
          <w:noProof/>
        </w:rPr>
        <w:fldChar w:fldCharType="end"/>
      </w:r>
    </w:p>
    <w:p w14:paraId="255BD7B6"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9.3.2</w:t>
      </w:r>
      <w:r>
        <w:rPr>
          <w:rFonts w:asciiTheme="minorHAnsi" w:eastAsiaTheme="minorEastAsia" w:hAnsiTheme="minorHAnsi" w:cstheme="minorBidi"/>
          <w:noProof/>
          <w:sz w:val="24"/>
          <w:szCs w:val="24"/>
          <w:lang w:eastAsia="ja-JP"/>
        </w:rPr>
        <w:tab/>
      </w:r>
      <w:r>
        <w:rPr>
          <w:noProof/>
        </w:rPr>
        <w:t>Negation</w:t>
      </w:r>
      <w:r>
        <w:rPr>
          <w:noProof/>
        </w:rPr>
        <w:tab/>
      </w:r>
      <w:r>
        <w:rPr>
          <w:noProof/>
        </w:rPr>
        <w:fldChar w:fldCharType="begin"/>
      </w:r>
      <w:r>
        <w:rPr>
          <w:noProof/>
        </w:rPr>
        <w:instrText xml:space="preserve"> PAGEREF _Toc259034178 \h </w:instrText>
      </w:r>
      <w:r>
        <w:rPr>
          <w:noProof/>
        </w:rPr>
      </w:r>
      <w:r>
        <w:rPr>
          <w:noProof/>
        </w:rPr>
        <w:fldChar w:fldCharType="separate"/>
      </w:r>
      <w:r>
        <w:rPr>
          <w:noProof/>
        </w:rPr>
        <w:t>372</w:t>
      </w:r>
      <w:r>
        <w:rPr>
          <w:noProof/>
        </w:rPr>
        <w:fldChar w:fldCharType="end"/>
      </w:r>
    </w:p>
    <w:p w14:paraId="4F6F2168"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9.3.3</w:t>
      </w:r>
      <w:r>
        <w:rPr>
          <w:rFonts w:asciiTheme="minorHAnsi" w:eastAsiaTheme="minorEastAsia" w:hAnsiTheme="minorHAnsi" w:cstheme="minorBidi"/>
          <w:noProof/>
          <w:sz w:val="24"/>
          <w:szCs w:val="24"/>
          <w:lang w:eastAsia="ja-JP"/>
        </w:rPr>
        <w:tab/>
      </w:r>
      <w:r>
        <w:rPr>
          <w:noProof/>
        </w:rPr>
        <w:t>Negation and quantifiers</w:t>
      </w:r>
      <w:r>
        <w:rPr>
          <w:noProof/>
        </w:rPr>
        <w:tab/>
      </w:r>
      <w:r>
        <w:rPr>
          <w:noProof/>
        </w:rPr>
        <w:fldChar w:fldCharType="begin"/>
      </w:r>
      <w:r>
        <w:rPr>
          <w:noProof/>
        </w:rPr>
        <w:instrText xml:space="preserve"> PAGEREF _Toc259034179 \h </w:instrText>
      </w:r>
      <w:r>
        <w:rPr>
          <w:noProof/>
        </w:rPr>
      </w:r>
      <w:r>
        <w:rPr>
          <w:noProof/>
        </w:rPr>
        <w:fldChar w:fldCharType="separate"/>
      </w:r>
      <w:r>
        <w:rPr>
          <w:noProof/>
        </w:rPr>
        <w:t>373</w:t>
      </w:r>
      <w:r>
        <w:rPr>
          <w:noProof/>
        </w:rPr>
        <w:fldChar w:fldCharType="end"/>
      </w:r>
    </w:p>
    <w:p w14:paraId="756166C6"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9.3.4</w:t>
      </w:r>
      <w:r>
        <w:rPr>
          <w:rFonts w:asciiTheme="minorHAnsi" w:eastAsiaTheme="minorEastAsia" w:hAnsiTheme="minorHAnsi" w:cstheme="minorBidi"/>
          <w:noProof/>
          <w:sz w:val="24"/>
          <w:szCs w:val="24"/>
          <w:lang w:eastAsia="ja-JP"/>
        </w:rPr>
        <w:tab/>
      </w:r>
      <w:r>
        <w:rPr>
          <w:noProof/>
        </w:rPr>
        <w:t>Equivalents of negative polarity items</w:t>
      </w:r>
      <w:r>
        <w:rPr>
          <w:noProof/>
        </w:rPr>
        <w:tab/>
      </w:r>
      <w:r>
        <w:rPr>
          <w:noProof/>
        </w:rPr>
        <w:fldChar w:fldCharType="begin"/>
      </w:r>
      <w:r>
        <w:rPr>
          <w:noProof/>
        </w:rPr>
        <w:instrText xml:space="preserve"> PAGEREF _Toc259034180 \h </w:instrText>
      </w:r>
      <w:r>
        <w:rPr>
          <w:noProof/>
        </w:rPr>
      </w:r>
      <w:r>
        <w:rPr>
          <w:noProof/>
        </w:rPr>
        <w:fldChar w:fldCharType="separate"/>
      </w:r>
      <w:r>
        <w:rPr>
          <w:noProof/>
        </w:rPr>
        <w:t>374</w:t>
      </w:r>
      <w:r>
        <w:rPr>
          <w:noProof/>
        </w:rPr>
        <w:fldChar w:fldCharType="end"/>
      </w:r>
    </w:p>
    <w:p w14:paraId="34B0AB86"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9.3.5</w:t>
      </w:r>
      <w:r>
        <w:rPr>
          <w:rFonts w:asciiTheme="minorHAnsi" w:eastAsiaTheme="minorEastAsia" w:hAnsiTheme="minorHAnsi" w:cstheme="minorBidi"/>
          <w:noProof/>
          <w:sz w:val="24"/>
          <w:szCs w:val="24"/>
          <w:lang w:eastAsia="ja-JP"/>
        </w:rPr>
        <w:tab/>
      </w:r>
      <w:r>
        <w:rPr>
          <w:noProof/>
        </w:rPr>
        <w:t>Negation with ‘again’ and ‘first, for now’ (‘no longer’ and ‘not yet’)</w:t>
      </w:r>
      <w:r>
        <w:rPr>
          <w:noProof/>
        </w:rPr>
        <w:tab/>
      </w:r>
      <w:r>
        <w:rPr>
          <w:noProof/>
        </w:rPr>
        <w:fldChar w:fldCharType="begin"/>
      </w:r>
      <w:r>
        <w:rPr>
          <w:noProof/>
        </w:rPr>
        <w:instrText xml:space="preserve"> PAGEREF _Toc259034181 \h </w:instrText>
      </w:r>
      <w:r>
        <w:rPr>
          <w:noProof/>
        </w:rPr>
      </w:r>
      <w:r>
        <w:rPr>
          <w:noProof/>
        </w:rPr>
        <w:fldChar w:fldCharType="separate"/>
      </w:r>
      <w:r>
        <w:rPr>
          <w:noProof/>
        </w:rPr>
        <w:t>375</w:t>
      </w:r>
      <w:r>
        <w:rPr>
          <w:noProof/>
        </w:rPr>
        <w:fldChar w:fldCharType="end"/>
      </w:r>
    </w:p>
    <w:p w14:paraId="78B0F53D"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9.3.6</w:t>
      </w:r>
      <w:r>
        <w:rPr>
          <w:rFonts w:asciiTheme="minorHAnsi" w:eastAsiaTheme="minorEastAsia" w:hAnsiTheme="minorHAnsi" w:cstheme="minorBidi"/>
          <w:noProof/>
          <w:sz w:val="24"/>
          <w:szCs w:val="24"/>
          <w:lang w:eastAsia="ja-JP"/>
        </w:rPr>
        <w:tab/>
      </w:r>
      <w:r>
        <w:rPr>
          <w:noProof/>
        </w:rPr>
        <w:t>Quantification over possessed nouns</w:t>
      </w:r>
      <w:r>
        <w:rPr>
          <w:noProof/>
        </w:rPr>
        <w:tab/>
      </w:r>
      <w:r>
        <w:rPr>
          <w:noProof/>
        </w:rPr>
        <w:fldChar w:fldCharType="begin"/>
      </w:r>
      <w:r>
        <w:rPr>
          <w:noProof/>
        </w:rPr>
        <w:instrText xml:space="preserve"> PAGEREF _Toc259034182 \h </w:instrText>
      </w:r>
      <w:r>
        <w:rPr>
          <w:noProof/>
        </w:rPr>
      </w:r>
      <w:r>
        <w:rPr>
          <w:noProof/>
        </w:rPr>
        <w:fldChar w:fldCharType="separate"/>
      </w:r>
      <w:r>
        <w:rPr>
          <w:noProof/>
        </w:rPr>
        <w:t>376</w:t>
      </w:r>
      <w:r>
        <w:rPr>
          <w:noProof/>
        </w:rPr>
        <w:fldChar w:fldCharType="end"/>
      </w:r>
    </w:p>
    <w:p w14:paraId="37BD22E4"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9.4</w:t>
      </w:r>
      <w:r>
        <w:rPr>
          <w:rFonts w:asciiTheme="minorHAnsi" w:eastAsiaTheme="minorEastAsia" w:hAnsiTheme="minorHAnsi" w:cstheme="minorBidi"/>
          <w:noProof/>
          <w:sz w:val="24"/>
          <w:szCs w:val="24"/>
          <w:lang w:eastAsia="ja-JP"/>
        </w:rPr>
        <w:tab/>
      </w:r>
      <w:r>
        <w:rPr>
          <w:noProof/>
        </w:rPr>
        <w:t>Overview of complement clause types</w:t>
      </w:r>
      <w:r>
        <w:rPr>
          <w:noProof/>
        </w:rPr>
        <w:tab/>
      </w:r>
      <w:r>
        <w:rPr>
          <w:noProof/>
        </w:rPr>
        <w:fldChar w:fldCharType="begin"/>
      </w:r>
      <w:r>
        <w:rPr>
          <w:noProof/>
        </w:rPr>
        <w:instrText xml:space="preserve"> PAGEREF _Toc259034183 \h </w:instrText>
      </w:r>
      <w:r>
        <w:rPr>
          <w:noProof/>
        </w:rPr>
      </w:r>
      <w:r>
        <w:rPr>
          <w:noProof/>
        </w:rPr>
        <w:fldChar w:fldCharType="separate"/>
      </w:r>
      <w:r>
        <w:rPr>
          <w:noProof/>
        </w:rPr>
        <w:t>376</w:t>
      </w:r>
      <w:r>
        <w:rPr>
          <w:noProof/>
        </w:rPr>
        <w:fldChar w:fldCharType="end"/>
      </w:r>
    </w:p>
    <w:p w14:paraId="6DF056DF"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9.5</w:t>
      </w:r>
      <w:r>
        <w:rPr>
          <w:rFonts w:asciiTheme="minorHAnsi" w:eastAsiaTheme="minorEastAsia" w:hAnsiTheme="minorHAnsi" w:cstheme="minorBidi"/>
          <w:noProof/>
          <w:sz w:val="24"/>
          <w:szCs w:val="24"/>
          <w:lang w:eastAsia="ja-JP"/>
        </w:rPr>
        <w:tab/>
      </w:r>
      <w:r>
        <w:rPr>
          <w:noProof/>
        </w:rPr>
        <w:t>Clause conjunction and indicative complement clauses</w:t>
      </w:r>
      <w:r>
        <w:rPr>
          <w:noProof/>
        </w:rPr>
        <w:tab/>
      </w:r>
      <w:r>
        <w:rPr>
          <w:noProof/>
        </w:rPr>
        <w:fldChar w:fldCharType="begin"/>
      </w:r>
      <w:r>
        <w:rPr>
          <w:noProof/>
        </w:rPr>
        <w:instrText xml:space="preserve"> PAGEREF _Toc259034184 \h </w:instrText>
      </w:r>
      <w:r>
        <w:rPr>
          <w:noProof/>
        </w:rPr>
      </w:r>
      <w:r>
        <w:rPr>
          <w:noProof/>
        </w:rPr>
        <w:fldChar w:fldCharType="separate"/>
      </w:r>
      <w:r>
        <w:rPr>
          <w:noProof/>
        </w:rPr>
        <w:t>377</w:t>
      </w:r>
      <w:r>
        <w:rPr>
          <w:noProof/>
        </w:rPr>
        <w:fldChar w:fldCharType="end"/>
      </w:r>
    </w:p>
    <w:p w14:paraId="3841A53E"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9.5.1</w:t>
      </w:r>
      <w:r>
        <w:rPr>
          <w:rFonts w:asciiTheme="minorHAnsi" w:eastAsiaTheme="minorEastAsia" w:hAnsiTheme="minorHAnsi" w:cstheme="minorBidi"/>
          <w:noProof/>
          <w:sz w:val="24"/>
          <w:szCs w:val="24"/>
          <w:lang w:eastAsia="ja-JP"/>
        </w:rPr>
        <w:tab/>
      </w:r>
      <w:r>
        <w:rPr>
          <w:noProof/>
        </w:rPr>
        <w:t>Conditionals (</w:t>
      </w:r>
      <w:r w:rsidRPr="00B27D8A">
        <w:rPr>
          <w:rFonts w:ascii="Doulos SIL" w:hAnsi="Doulos SIL"/>
          <w:i/>
          <w:noProof/>
          <w:color w:val="0000FF"/>
        </w:rPr>
        <w:t>hâl</w:t>
      </w:r>
      <w:r>
        <w:rPr>
          <w:noProof/>
        </w:rPr>
        <w:t xml:space="preserve">, </w:t>
      </w:r>
      <w:r w:rsidRPr="00B27D8A">
        <w:rPr>
          <w:rFonts w:ascii="Doulos SIL" w:hAnsi="Doulos SIL"/>
          <w:i/>
          <w:noProof/>
          <w:color w:val="0000FF"/>
        </w:rPr>
        <w:t>bâ:</w:t>
      </w:r>
      <w:r>
        <w:rPr>
          <w:noProof/>
        </w:rPr>
        <w:t>)</w:t>
      </w:r>
      <w:r>
        <w:rPr>
          <w:noProof/>
        </w:rPr>
        <w:tab/>
      </w:r>
      <w:r>
        <w:rPr>
          <w:noProof/>
        </w:rPr>
        <w:fldChar w:fldCharType="begin"/>
      </w:r>
      <w:r>
        <w:rPr>
          <w:noProof/>
        </w:rPr>
        <w:instrText xml:space="preserve"> PAGEREF _Toc259034185 \h </w:instrText>
      </w:r>
      <w:r>
        <w:rPr>
          <w:noProof/>
        </w:rPr>
      </w:r>
      <w:r>
        <w:rPr>
          <w:noProof/>
        </w:rPr>
        <w:fldChar w:fldCharType="separate"/>
      </w:r>
      <w:r>
        <w:rPr>
          <w:noProof/>
        </w:rPr>
        <w:t>377</w:t>
      </w:r>
      <w:r>
        <w:rPr>
          <w:noProof/>
        </w:rPr>
        <w:fldChar w:fldCharType="end"/>
      </w:r>
    </w:p>
    <w:p w14:paraId="496D1BA8"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9.5.1.1</w:t>
      </w:r>
      <w:r>
        <w:rPr>
          <w:rFonts w:asciiTheme="minorHAnsi" w:eastAsiaTheme="minorEastAsia" w:hAnsiTheme="minorHAnsi" w:cstheme="minorBidi"/>
          <w:noProof/>
          <w:sz w:val="24"/>
          <w:szCs w:val="24"/>
          <w:lang w:eastAsia="ja-JP"/>
        </w:rPr>
        <w:tab/>
      </w:r>
      <w:r>
        <w:rPr>
          <w:noProof/>
        </w:rPr>
        <w:t>Hypothetical conditionals</w:t>
      </w:r>
      <w:r>
        <w:rPr>
          <w:noProof/>
        </w:rPr>
        <w:tab/>
      </w:r>
      <w:r>
        <w:rPr>
          <w:noProof/>
        </w:rPr>
        <w:fldChar w:fldCharType="begin"/>
      </w:r>
      <w:r>
        <w:rPr>
          <w:noProof/>
        </w:rPr>
        <w:instrText xml:space="preserve"> PAGEREF _Toc259034186 \h </w:instrText>
      </w:r>
      <w:r>
        <w:rPr>
          <w:noProof/>
        </w:rPr>
      </w:r>
      <w:r>
        <w:rPr>
          <w:noProof/>
        </w:rPr>
        <w:fldChar w:fldCharType="separate"/>
      </w:r>
      <w:r>
        <w:rPr>
          <w:noProof/>
        </w:rPr>
        <w:t>377</w:t>
      </w:r>
      <w:r>
        <w:rPr>
          <w:noProof/>
        </w:rPr>
        <w:fldChar w:fldCharType="end"/>
      </w:r>
    </w:p>
    <w:p w14:paraId="79CAD797"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9.5.1.2</w:t>
      </w:r>
      <w:r>
        <w:rPr>
          <w:rFonts w:asciiTheme="minorHAnsi" w:eastAsiaTheme="minorEastAsia" w:hAnsiTheme="minorHAnsi" w:cstheme="minorBidi"/>
          <w:noProof/>
          <w:sz w:val="24"/>
          <w:szCs w:val="24"/>
          <w:lang w:eastAsia="ja-JP"/>
        </w:rPr>
        <w:tab/>
      </w:r>
      <w:r>
        <w:rPr>
          <w:noProof/>
        </w:rPr>
        <w:t>Counterfactual conditionals</w:t>
      </w:r>
      <w:r>
        <w:rPr>
          <w:noProof/>
        </w:rPr>
        <w:tab/>
      </w:r>
      <w:r>
        <w:rPr>
          <w:noProof/>
        </w:rPr>
        <w:fldChar w:fldCharType="begin"/>
      </w:r>
      <w:r>
        <w:rPr>
          <w:noProof/>
        </w:rPr>
        <w:instrText xml:space="preserve"> PAGEREF _Toc259034187 \h </w:instrText>
      </w:r>
      <w:r>
        <w:rPr>
          <w:noProof/>
        </w:rPr>
      </w:r>
      <w:r>
        <w:rPr>
          <w:noProof/>
        </w:rPr>
        <w:fldChar w:fldCharType="separate"/>
      </w:r>
      <w:r>
        <w:rPr>
          <w:noProof/>
        </w:rPr>
        <w:t>378</w:t>
      </w:r>
      <w:r>
        <w:rPr>
          <w:noProof/>
        </w:rPr>
        <w:fldChar w:fldCharType="end"/>
      </w:r>
    </w:p>
    <w:p w14:paraId="75BDBAB5"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9.5.1.3</w:t>
      </w:r>
      <w:r>
        <w:rPr>
          <w:rFonts w:asciiTheme="minorHAnsi" w:eastAsiaTheme="minorEastAsia" w:hAnsiTheme="minorHAnsi" w:cstheme="minorBidi"/>
          <w:noProof/>
          <w:sz w:val="24"/>
          <w:szCs w:val="24"/>
          <w:lang w:eastAsia="ja-JP"/>
        </w:rPr>
        <w:tab/>
      </w:r>
      <w:r>
        <w:rPr>
          <w:noProof/>
        </w:rPr>
        <w:t>‘Unless’ conditionals</w:t>
      </w:r>
      <w:r>
        <w:rPr>
          <w:noProof/>
        </w:rPr>
        <w:tab/>
      </w:r>
      <w:r>
        <w:rPr>
          <w:noProof/>
        </w:rPr>
        <w:fldChar w:fldCharType="begin"/>
      </w:r>
      <w:r>
        <w:rPr>
          <w:noProof/>
        </w:rPr>
        <w:instrText xml:space="preserve"> PAGEREF _Toc259034188 \h </w:instrText>
      </w:r>
      <w:r>
        <w:rPr>
          <w:noProof/>
        </w:rPr>
      </w:r>
      <w:r>
        <w:rPr>
          <w:noProof/>
        </w:rPr>
        <w:fldChar w:fldCharType="separate"/>
      </w:r>
      <w:r>
        <w:rPr>
          <w:noProof/>
        </w:rPr>
        <w:t>379</w:t>
      </w:r>
      <w:r>
        <w:rPr>
          <w:noProof/>
        </w:rPr>
        <w:fldChar w:fldCharType="end"/>
      </w:r>
    </w:p>
    <w:p w14:paraId="0AB09F87"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9.5.1.4</w:t>
      </w:r>
      <w:r>
        <w:rPr>
          <w:rFonts w:asciiTheme="minorHAnsi" w:eastAsiaTheme="minorEastAsia" w:hAnsiTheme="minorHAnsi" w:cstheme="minorBidi"/>
          <w:noProof/>
          <w:sz w:val="24"/>
          <w:szCs w:val="24"/>
          <w:lang w:eastAsia="ja-JP"/>
        </w:rPr>
        <w:tab/>
      </w:r>
      <w:r>
        <w:rPr>
          <w:noProof/>
        </w:rPr>
        <w:t>Willy-nilly conditionals</w:t>
      </w:r>
      <w:r>
        <w:rPr>
          <w:noProof/>
        </w:rPr>
        <w:tab/>
      </w:r>
      <w:r>
        <w:rPr>
          <w:noProof/>
        </w:rPr>
        <w:fldChar w:fldCharType="begin"/>
      </w:r>
      <w:r>
        <w:rPr>
          <w:noProof/>
        </w:rPr>
        <w:instrText xml:space="preserve"> PAGEREF _Toc259034189 \h </w:instrText>
      </w:r>
      <w:r>
        <w:rPr>
          <w:noProof/>
        </w:rPr>
      </w:r>
      <w:r>
        <w:rPr>
          <w:noProof/>
        </w:rPr>
        <w:fldChar w:fldCharType="separate"/>
      </w:r>
      <w:r>
        <w:rPr>
          <w:noProof/>
        </w:rPr>
        <w:t>379</w:t>
      </w:r>
      <w:r>
        <w:rPr>
          <w:noProof/>
        </w:rPr>
        <w:fldChar w:fldCharType="end"/>
      </w:r>
    </w:p>
    <w:p w14:paraId="34E4B591"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9.5.2</w:t>
      </w:r>
      <w:r>
        <w:rPr>
          <w:rFonts w:asciiTheme="minorHAnsi" w:eastAsiaTheme="minorEastAsia" w:hAnsiTheme="minorHAnsi" w:cstheme="minorBidi"/>
          <w:noProof/>
          <w:sz w:val="24"/>
          <w:szCs w:val="24"/>
          <w:lang w:eastAsia="ja-JP"/>
        </w:rPr>
        <w:tab/>
      </w:r>
      <w:r>
        <w:rPr>
          <w:noProof/>
        </w:rPr>
        <w:t>Juxtaposed and conjoined clauses (‘and’, ‘so’)</w:t>
      </w:r>
      <w:r>
        <w:rPr>
          <w:noProof/>
        </w:rPr>
        <w:tab/>
      </w:r>
      <w:r>
        <w:rPr>
          <w:noProof/>
        </w:rPr>
        <w:fldChar w:fldCharType="begin"/>
      </w:r>
      <w:r>
        <w:rPr>
          <w:noProof/>
        </w:rPr>
        <w:instrText xml:space="preserve"> PAGEREF _Toc259034190 \h </w:instrText>
      </w:r>
      <w:r>
        <w:rPr>
          <w:noProof/>
        </w:rPr>
      </w:r>
      <w:r>
        <w:rPr>
          <w:noProof/>
        </w:rPr>
        <w:fldChar w:fldCharType="separate"/>
      </w:r>
      <w:r>
        <w:rPr>
          <w:noProof/>
        </w:rPr>
        <w:t>379</w:t>
      </w:r>
      <w:r>
        <w:rPr>
          <w:noProof/>
        </w:rPr>
        <w:fldChar w:fldCharType="end"/>
      </w:r>
    </w:p>
    <w:p w14:paraId="45164601"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9.5.3</w:t>
      </w:r>
      <w:r>
        <w:rPr>
          <w:rFonts w:asciiTheme="minorHAnsi" w:eastAsiaTheme="minorEastAsia" w:hAnsiTheme="minorHAnsi" w:cstheme="minorBidi"/>
          <w:noProof/>
          <w:sz w:val="24"/>
          <w:szCs w:val="24"/>
          <w:lang w:eastAsia="ja-JP"/>
        </w:rPr>
        <w:tab/>
      </w:r>
      <w:r>
        <w:rPr>
          <w:noProof/>
        </w:rPr>
        <w:t>Indicative clauses attached to another clause</w:t>
      </w:r>
      <w:r>
        <w:rPr>
          <w:noProof/>
        </w:rPr>
        <w:tab/>
      </w:r>
      <w:r>
        <w:rPr>
          <w:noProof/>
        </w:rPr>
        <w:fldChar w:fldCharType="begin"/>
      </w:r>
      <w:r>
        <w:rPr>
          <w:noProof/>
        </w:rPr>
        <w:instrText xml:space="preserve"> PAGEREF _Toc259034191 \h </w:instrText>
      </w:r>
      <w:r>
        <w:rPr>
          <w:noProof/>
        </w:rPr>
      </w:r>
      <w:r>
        <w:rPr>
          <w:noProof/>
        </w:rPr>
        <w:fldChar w:fldCharType="separate"/>
      </w:r>
      <w:r>
        <w:rPr>
          <w:noProof/>
        </w:rPr>
        <w:t>380</w:t>
      </w:r>
      <w:r>
        <w:rPr>
          <w:noProof/>
        </w:rPr>
        <w:fldChar w:fldCharType="end"/>
      </w:r>
    </w:p>
    <w:p w14:paraId="02887566"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9.5.4</w:t>
      </w:r>
      <w:r>
        <w:rPr>
          <w:rFonts w:asciiTheme="minorHAnsi" w:eastAsiaTheme="minorEastAsia" w:hAnsiTheme="minorHAnsi" w:cstheme="minorBidi"/>
          <w:noProof/>
          <w:sz w:val="24"/>
          <w:szCs w:val="24"/>
          <w:lang w:eastAsia="ja-JP"/>
        </w:rPr>
        <w:tab/>
      </w:r>
      <w:r>
        <w:rPr>
          <w:noProof/>
        </w:rPr>
        <w:t>Clausal disjunctions (</w:t>
      </w:r>
      <w:r w:rsidRPr="00B27D8A">
        <w:rPr>
          <w:rFonts w:ascii="Doulos SIL" w:hAnsi="Doulos SIL"/>
          <w:i/>
          <w:noProof/>
          <w:color w:val="0000FF"/>
        </w:rPr>
        <w:t>wàlà</w:t>
      </w:r>
      <w:r>
        <w:rPr>
          <w:noProof/>
        </w:rPr>
        <w:t xml:space="preserve"> ‘or’)</w:t>
      </w:r>
      <w:r>
        <w:rPr>
          <w:noProof/>
        </w:rPr>
        <w:tab/>
      </w:r>
      <w:r>
        <w:rPr>
          <w:noProof/>
        </w:rPr>
        <w:fldChar w:fldCharType="begin"/>
      </w:r>
      <w:r>
        <w:rPr>
          <w:noProof/>
        </w:rPr>
        <w:instrText xml:space="preserve"> PAGEREF _Toc259034192 \h </w:instrText>
      </w:r>
      <w:r>
        <w:rPr>
          <w:noProof/>
        </w:rPr>
      </w:r>
      <w:r>
        <w:rPr>
          <w:noProof/>
        </w:rPr>
        <w:fldChar w:fldCharType="separate"/>
      </w:r>
      <w:r>
        <w:rPr>
          <w:noProof/>
        </w:rPr>
        <w:t>381</w:t>
      </w:r>
      <w:r>
        <w:rPr>
          <w:noProof/>
        </w:rPr>
        <w:fldChar w:fldCharType="end"/>
      </w:r>
    </w:p>
    <w:p w14:paraId="480C8626"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9.5.5</w:t>
      </w:r>
      <w:r>
        <w:rPr>
          <w:rFonts w:asciiTheme="minorHAnsi" w:eastAsiaTheme="minorEastAsia" w:hAnsiTheme="minorHAnsi" w:cstheme="minorBidi"/>
          <w:noProof/>
          <w:sz w:val="24"/>
          <w:szCs w:val="24"/>
          <w:lang w:eastAsia="ja-JP"/>
        </w:rPr>
        <w:tab/>
      </w:r>
      <w:r>
        <w:rPr>
          <w:noProof/>
        </w:rPr>
        <w:t>Adversative conjunctions (</w:t>
      </w:r>
      <w:r w:rsidRPr="00B27D8A">
        <w:rPr>
          <w:rFonts w:ascii="Doulos SIL" w:hAnsi="Doulos SIL"/>
          <w:i/>
          <w:noProof/>
          <w:color w:val="0000FF"/>
        </w:rPr>
        <w:t>kâ:</w:t>
      </w:r>
      <w:r>
        <w:rPr>
          <w:noProof/>
        </w:rPr>
        <w:t xml:space="preserve">, </w:t>
      </w:r>
      <w:r w:rsidRPr="00B27D8A">
        <w:rPr>
          <w:rFonts w:ascii="Doulos SIL" w:hAnsi="Doulos SIL"/>
          <w:i/>
          <w:noProof/>
          <w:color w:val="0000FF"/>
        </w:rPr>
        <w:t>ʔàmmá:</w:t>
      </w:r>
      <w:r>
        <w:rPr>
          <w:noProof/>
        </w:rPr>
        <w:t>)</w:t>
      </w:r>
      <w:r>
        <w:rPr>
          <w:noProof/>
        </w:rPr>
        <w:tab/>
      </w:r>
      <w:r>
        <w:rPr>
          <w:noProof/>
        </w:rPr>
        <w:fldChar w:fldCharType="begin"/>
      </w:r>
      <w:r>
        <w:rPr>
          <w:noProof/>
        </w:rPr>
        <w:instrText xml:space="preserve"> PAGEREF _Toc259034193 \h </w:instrText>
      </w:r>
      <w:r>
        <w:rPr>
          <w:noProof/>
        </w:rPr>
      </w:r>
      <w:r>
        <w:rPr>
          <w:noProof/>
        </w:rPr>
        <w:fldChar w:fldCharType="separate"/>
      </w:r>
      <w:r>
        <w:rPr>
          <w:noProof/>
        </w:rPr>
        <w:t>382</w:t>
      </w:r>
      <w:r>
        <w:rPr>
          <w:noProof/>
        </w:rPr>
        <w:fldChar w:fldCharType="end"/>
      </w:r>
    </w:p>
    <w:p w14:paraId="23832D36"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9.5.6</w:t>
      </w:r>
      <w:r>
        <w:rPr>
          <w:rFonts w:asciiTheme="minorHAnsi" w:eastAsiaTheme="minorEastAsia" w:hAnsiTheme="minorHAnsi" w:cstheme="minorBidi"/>
          <w:noProof/>
          <w:sz w:val="24"/>
          <w:szCs w:val="24"/>
          <w:lang w:eastAsia="ja-JP"/>
        </w:rPr>
        <w:tab/>
      </w:r>
      <w:r>
        <w:rPr>
          <w:noProof/>
        </w:rPr>
        <w:t>Temporal relations</w:t>
      </w:r>
      <w:r>
        <w:rPr>
          <w:noProof/>
        </w:rPr>
        <w:tab/>
      </w:r>
      <w:r>
        <w:rPr>
          <w:noProof/>
        </w:rPr>
        <w:fldChar w:fldCharType="begin"/>
      </w:r>
      <w:r>
        <w:rPr>
          <w:noProof/>
        </w:rPr>
        <w:instrText xml:space="preserve"> PAGEREF _Toc259034194 \h </w:instrText>
      </w:r>
      <w:r>
        <w:rPr>
          <w:noProof/>
        </w:rPr>
      </w:r>
      <w:r>
        <w:rPr>
          <w:noProof/>
        </w:rPr>
        <w:fldChar w:fldCharType="separate"/>
      </w:r>
      <w:r>
        <w:rPr>
          <w:noProof/>
        </w:rPr>
        <w:t>382</w:t>
      </w:r>
      <w:r>
        <w:rPr>
          <w:noProof/>
        </w:rPr>
        <w:fldChar w:fldCharType="end"/>
      </w:r>
    </w:p>
    <w:p w14:paraId="7A6A2D15"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9.5.6.1</w:t>
      </w:r>
      <w:r>
        <w:rPr>
          <w:rFonts w:asciiTheme="minorHAnsi" w:eastAsiaTheme="minorEastAsia" w:hAnsiTheme="minorHAnsi" w:cstheme="minorBidi"/>
          <w:noProof/>
          <w:sz w:val="24"/>
          <w:szCs w:val="24"/>
          <w:lang w:eastAsia="ja-JP"/>
        </w:rPr>
        <w:tab/>
      </w:r>
      <w:r>
        <w:rPr>
          <w:noProof/>
        </w:rPr>
        <w:t>‘Again’ (</w:t>
      </w:r>
      <w:r w:rsidRPr="00B27D8A">
        <w:rPr>
          <w:rFonts w:ascii="Doulos SIL" w:hAnsi="Doulos SIL"/>
          <w:i/>
          <w:noProof/>
          <w:color w:val="0000FF"/>
        </w:rPr>
        <w:t>kátìn</w:t>
      </w:r>
      <w:r>
        <w:rPr>
          <w:noProof/>
        </w:rPr>
        <w:t xml:space="preserve"> ~ </w:t>
      </w:r>
      <w:r w:rsidRPr="00B27D8A">
        <w:rPr>
          <w:rFonts w:ascii="Doulos SIL" w:hAnsi="Doulos SIL"/>
          <w:i/>
          <w:noProof/>
          <w:color w:val="0000FF"/>
        </w:rPr>
        <w:t>kásìn</w:t>
      </w:r>
      <w:r>
        <w:rPr>
          <w:noProof/>
        </w:rPr>
        <w:t xml:space="preserve">, </w:t>
      </w:r>
      <w:r w:rsidRPr="00B27D8A">
        <w:rPr>
          <w:rFonts w:ascii="Doulos SIL" w:hAnsi="Doulos SIL"/>
          <w:i/>
          <w:noProof/>
          <w:color w:val="0000FF"/>
        </w:rPr>
        <w:t>kóynê</w:t>
      </w:r>
      <w:r>
        <w:rPr>
          <w:noProof/>
        </w:rPr>
        <w:t>)</w:t>
      </w:r>
      <w:r>
        <w:rPr>
          <w:noProof/>
        </w:rPr>
        <w:tab/>
      </w:r>
      <w:r>
        <w:rPr>
          <w:noProof/>
        </w:rPr>
        <w:fldChar w:fldCharType="begin"/>
      </w:r>
      <w:r>
        <w:rPr>
          <w:noProof/>
        </w:rPr>
        <w:instrText xml:space="preserve"> PAGEREF _Toc259034195 \h </w:instrText>
      </w:r>
      <w:r>
        <w:rPr>
          <w:noProof/>
        </w:rPr>
      </w:r>
      <w:r>
        <w:rPr>
          <w:noProof/>
        </w:rPr>
        <w:fldChar w:fldCharType="separate"/>
      </w:r>
      <w:r>
        <w:rPr>
          <w:noProof/>
        </w:rPr>
        <w:t>382</w:t>
      </w:r>
      <w:r>
        <w:rPr>
          <w:noProof/>
        </w:rPr>
        <w:fldChar w:fldCharType="end"/>
      </w:r>
    </w:p>
    <w:p w14:paraId="56506EDF"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9.5.6.2</w:t>
      </w:r>
      <w:r>
        <w:rPr>
          <w:rFonts w:asciiTheme="minorHAnsi" w:eastAsiaTheme="minorEastAsia" w:hAnsiTheme="minorHAnsi" w:cstheme="minorBidi"/>
          <w:noProof/>
          <w:sz w:val="24"/>
          <w:szCs w:val="24"/>
          <w:lang w:eastAsia="ja-JP"/>
        </w:rPr>
        <w:tab/>
      </w:r>
      <w:r>
        <w:rPr>
          <w:noProof/>
        </w:rPr>
        <w:t>‘(At) first, for now’ (</w:t>
      </w:r>
      <w:r w:rsidRPr="00B27D8A">
        <w:rPr>
          <w:rFonts w:ascii="Doulos SIL" w:hAnsi="Doulos SIL"/>
          <w:i/>
          <w:noProof/>
          <w:color w:val="0000FF"/>
        </w:rPr>
        <w:t>jínáŋ</w:t>
      </w:r>
      <w:r>
        <w:rPr>
          <w:noProof/>
        </w:rPr>
        <w:t>)</w:t>
      </w:r>
      <w:r>
        <w:rPr>
          <w:noProof/>
        </w:rPr>
        <w:tab/>
      </w:r>
      <w:r>
        <w:rPr>
          <w:noProof/>
        </w:rPr>
        <w:fldChar w:fldCharType="begin"/>
      </w:r>
      <w:r>
        <w:rPr>
          <w:noProof/>
        </w:rPr>
        <w:instrText xml:space="preserve"> PAGEREF _Toc259034196 \h </w:instrText>
      </w:r>
      <w:r>
        <w:rPr>
          <w:noProof/>
        </w:rPr>
      </w:r>
      <w:r>
        <w:rPr>
          <w:noProof/>
        </w:rPr>
        <w:fldChar w:fldCharType="separate"/>
      </w:r>
      <w:r>
        <w:rPr>
          <w:noProof/>
        </w:rPr>
        <w:t>382</w:t>
      </w:r>
      <w:r>
        <w:rPr>
          <w:noProof/>
        </w:rPr>
        <w:fldChar w:fldCharType="end"/>
      </w:r>
    </w:p>
    <w:p w14:paraId="66BA3EBF"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9.5.6.3</w:t>
      </w:r>
      <w:r>
        <w:rPr>
          <w:rFonts w:asciiTheme="minorHAnsi" w:eastAsiaTheme="minorEastAsia" w:hAnsiTheme="minorHAnsi" w:cstheme="minorBidi"/>
          <w:noProof/>
          <w:sz w:val="24"/>
          <w:szCs w:val="24"/>
          <w:lang w:eastAsia="ja-JP"/>
        </w:rPr>
        <w:tab/>
      </w:r>
      <w:r>
        <w:rPr>
          <w:noProof/>
        </w:rPr>
        <w:t xml:space="preserve">Clause-initial </w:t>
      </w:r>
      <w:r w:rsidRPr="00B27D8A">
        <w:rPr>
          <w:rFonts w:ascii="Doulos SIL" w:hAnsi="Doulos SIL"/>
          <w:i/>
          <w:noProof/>
          <w:color w:val="0000FF"/>
        </w:rPr>
        <w:t>zá:</w:t>
      </w:r>
      <w:r>
        <w:rPr>
          <w:noProof/>
        </w:rPr>
        <w:t xml:space="preserve"> ‘since’</w:t>
      </w:r>
      <w:r>
        <w:rPr>
          <w:noProof/>
        </w:rPr>
        <w:tab/>
      </w:r>
      <w:r>
        <w:rPr>
          <w:noProof/>
        </w:rPr>
        <w:fldChar w:fldCharType="begin"/>
      </w:r>
      <w:r>
        <w:rPr>
          <w:noProof/>
        </w:rPr>
        <w:instrText xml:space="preserve"> PAGEREF _Toc259034197 \h </w:instrText>
      </w:r>
      <w:r>
        <w:rPr>
          <w:noProof/>
        </w:rPr>
      </w:r>
      <w:r>
        <w:rPr>
          <w:noProof/>
        </w:rPr>
        <w:fldChar w:fldCharType="separate"/>
      </w:r>
      <w:r>
        <w:rPr>
          <w:noProof/>
        </w:rPr>
        <w:t>383</w:t>
      </w:r>
      <w:r>
        <w:rPr>
          <w:noProof/>
        </w:rPr>
        <w:fldChar w:fldCharType="end"/>
      </w:r>
    </w:p>
    <w:p w14:paraId="12060825"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9.5.6.4</w:t>
      </w:r>
      <w:r>
        <w:rPr>
          <w:rFonts w:asciiTheme="minorHAnsi" w:eastAsiaTheme="minorEastAsia" w:hAnsiTheme="minorHAnsi" w:cstheme="minorBidi"/>
          <w:noProof/>
          <w:sz w:val="24"/>
          <w:szCs w:val="24"/>
          <w:lang w:eastAsia="ja-JP"/>
        </w:rPr>
        <w:tab/>
      </w:r>
      <w:r>
        <w:rPr>
          <w:noProof/>
        </w:rPr>
        <w:t xml:space="preserve">Clause-initial </w:t>
      </w:r>
      <w:r w:rsidRPr="00B27D8A">
        <w:rPr>
          <w:rFonts w:ascii="Doulos SIL" w:hAnsi="Doulos SIL"/>
          <w:i/>
          <w:noProof/>
          <w:color w:val="0000FF"/>
        </w:rPr>
        <w:t>hâl</w:t>
      </w:r>
      <w:r>
        <w:rPr>
          <w:noProof/>
        </w:rPr>
        <w:t xml:space="preserve"> ‘until, to the point that’</w:t>
      </w:r>
      <w:r>
        <w:rPr>
          <w:noProof/>
        </w:rPr>
        <w:tab/>
      </w:r>
      <w:r>
        <w:rPr>
          <w:noProof/>
        </w:rPr>
        <w:fldChar w:fldCharType="begin"/>
      </w:r>
      <w:r>
        <w:rPr>
          <w:noProof/>
        </w:rPr>
        <w:instrText xml:space="preserve"> PAGEREF _Toc259034198 \h </w:instrText>
      </w:r>
      <w:r>
        <w:rPr>
          <w:noProof/>
        </w:rPr>
      </w:r>
      <w:r>
        <w:rPr>
          <w:noProof/>
        </w:rPr>
        <w:fldChar w:fldCharType="separate"/>
      </w:r>
      <w:r>
        <w:rPr>
          <w:noProof/>
        </w:rPr>
        <w:t>383</w:t>
      </w:r>
      <w:r>
        <w:rPr>
          <w:noProof/>
        </w:rPr>
        <w:fldChar w:fldCharType="end"/>
      </w:r>
    </w:p>
    <w:p w14:paraId="0C73365B"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9.5.6.5</w:t>
      </w:r>
      <w:r>
        <w:rPr>
          <w:rFonts w:asciiTheme="minorHAnsi" w:eastAsiaTheme="minorEastAsia" w:hAnsiTheme="minorHAnsi" w:cstheme="minorBidi"/>
          <w:noProof/>
          <w:sz w:val="24"/>
          <w:szCs w:val="24"/>
          <w:lang w:eastAsia="ja-JP"/>
        </w:rPr>
        <w:tab/>
      </w:r>
      <w:r>
        <w:rPr>
          <w:noProof/>
        </w:rPr>
        <w:t xml:space="preserve">Clause-initial </w:t>
      </w:r>
      <w:r w:rsidRPr="00B27D8A">
        <w:rPr>
          <w:rFonts w:ascii="Doulos SIL" w:hAnsi="Doulos SIL"/>
          <w:i/>
          <w:noProof/>
          <w:color w:val="0000FF"/>
        </w:rPr>
        <w:t>dèy</w:t>
      </w:r>
      <w:r>
        <w:rPr>
          <w:noProof/>
        </w:rPr>
        <w:t xml:space="preserve"> (‘only then’)</w:t>
      </w:r>
      <w:r>
        <w:rPr>
          <w:noProof/>
        </w:rPr>
        <w:tab/>
      </w:r>
      <w:r>
        <w:rPr>
          <w:noProof/>
        </w:rPr>
        <w:fldChar w:fldCharType="begin"/>
      </w:r>
      <w:r>
        <w:rPr>
          <w:noProof/>
        </w:rPr>
        <w:instrText xml:space="preserve"> PAGEREF _Toc259034199 \h </w:instrText>
      </w:r>
      <w:r>
        <w:rPr>
          <w:noProof/>
        </w:rPr>
      </w:r>
      <w:r>
        <w:rPr>
          <w:noProof/>
        </w:rPr>
        <w:fldChar w:fldCharType="separate"/>
      </w:r>
      <w:r>
        <w:rPr>
          <w:noProof/>
        </w:rPr>
        <w:t>384</w:t>
      </w:r>
      <w:r>
        <w:rPr>
          <w:noProof/>
        </w:rPr>
        <w:fldChar w:fldCharType="end"/>
      </w:r>
    </w:p>
    <w:p w14:paraId="3AF8FC67"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9.5.7</w:t>
      </w:r>
      <w:r>
        <w:rPr>
          <w:rFonts w:asciiTheme="minorHAnsi" w:eastAsiaTheme="minorEastAsia" w:hAnsiTheme="minorHAnsi" w:cstheme="minorBidi"/>
          <w:noProof/>
          <w:sz w:val="24"/>
          <w:szCs w:val="24"/>
          <w:lang w:eastAsia="ja-JP"/>
        </w:rPr>
        <w:tab/>
      </w:r>
      <w:r>
        <w:rPr>
          <w:noProof/>
        </w:rPr>
        <w:t>‘Because’ clauses (</w:t>
      </w:r>
      <w:r w:rsidRPr="00B27D8A">
        <w:rPr>
          <w:rFonts w:ascii="Doulos SIL" w:hAnsi="Doulos SIL"/>
          <w:i/>
          <w:noProof/>
          <w:color w:val="0000FF"/>
        </w:rPr>
        <w:t>sàbù</w:t>
      </w:r>
      <w:r>
        <w:rPr>
          <w:noProof/>
        </w:rPr>
        <w:t xml:space="preserve"> ~ </w:t>
      </w:r>
      <w:r w:rsidRPr="00B27D8A">
        <w:rPr>
          <w:rFonts w:ascii="Doulos SIL" w:hAnsi="Doulos SIL"/>
          <w:i/>
          <w:noProof/>
          <w:color w:val="0000FF"/>
        </w:rPr>
        <w:t>sàbà</w:t>
      </w:r>
      <w:r>
        <w:rPr>
          <w:noProof/>
        </w:rPr>
        <w:t xml:space="preserve"> etc.)</w:t>
      </w:r>
      <w:r>
        <w:rPr>
          <w:noProof/>
        </w:rPr>
        <w:tab/>
      </w:r>
      <w:r>
        <w:rPr>
          <w:noProof/>
        </w:rPr>
        <w:fldChar w:fldCharType="begin"/>
      </w:r>
      <w:r>
        <w:rPr>
          <w:noProof/>
        </w:rPr>
        <w:instrText xml:space="preserve"> PAGEREF _Toc259034200 \h </w:instrText>
      </w:r>
      <w:r>
        <w:rPr>
          <w:noProof/>
        </w:rPr>
      </w:r>
      <w:r>
        <w:rPr>
          <w:noProof/>
        </w:rPr>
        <w:fldChar w:fldCharType="separate"/>
      </w:r>
      <w:r>
        <w:rPr>
          <w:noProof/>
        </w:rPr>
        <w:t>384</w:t>
      </w:r>
      <w:r>
        <w:rPr>
          <w:noProof/>
        </w:rPr>
        <w:fldChar w:fldCharType="end"/>
      </w:r>
    </w:p>
    <w:p w14:paraId="7CF7CFDC"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9.5.8</w:t>
      </w:r>
      <w:r>
        <w:rPr>
          <w:rFonts w:asciiTheme="minorHAnsi" w:eastAsiaTheme="minorEastAsia" w:hAnsiTheme="minorHAnsi" w:cstheme="minorBidi"/>
          <w:noProof/>
          <w:sz w:val="24"/>
          <w:szCs w:val="24"/>
          <w:lang w:eastAsia="ja-JP"/>
        </w:rPr>
        <w:tab/>
      </w:r>
      <w:r>
        <w:rPr>
          <w:noProof/>
        </w:rPr>
        <w:t>Indicative ‘that’ complements (</w:t>
      </w:r>
      <w:r w:rsidRPr="00B27D8A">
        <w:rPr>
          <w:rFonts w:ascii="Doulos SIL" w:hAnsi="Doulos SIL"/>
          <w:i/>
          <w:noProof/>
          <w:color w:val="0000FF"/>
        </w:rPr>
        <w:t>gâ</w:t>
      </w:r>
      <w:r>
        <w:rPr>
          <w:noProof/>
        </w:rPr>
        <w:t xml:space="preserve">, </w:t>
      </w:r>
      <w:r w:rsidRPr="00B27D8A">
        <w:rPr>
          <w:rFonts w:ascii="Doulos SIL" w:hAnsi="Doulos SIL"/>
          <w:i/>
          <w:noProof/>
          <w:color w:val="0000FF"/>
        </w:rPr>
        <w:t>kèy</w:t>
      </w:r>
      <w:r>
        <w:rPr>
          <w:noProof/>
        </w:rPr>
        <w:t xml:space="preserve">, </w:t>
      </w:r>
      <w:r w:rsidRPr="00B27D8A">
        <w:rPr>
          <w:rFonts w:ascii="Doulos SIL" w:hAnsi="Doulos SIL"/>
          <w:i/>
          <w:noProof/>
          <w:color w:val="0000FF"/>
        </w:rPr>
        <w:t>dàŋgà</w:t>
      </w:r>
      <w:r>
        <w:rPr>
          <w:noProof/>
        </w:rPr>
        <w:t>)</w:t>
      </w:r>
      <w:r>
        <w:rPr>
          <w:noProof/>
        </w:rPr>
        <w:tab/>
      </w:r>
      <w:r>
        <w:rPr>
          <w:noProof/>
        </w:rPr>
        <w:fldChar w:fldCharType="begin"/>
      </w:r>
      <w:r>
        <w:rPr>
          <w:noProof/>
        </w:rPr>
        <w:instrText xml:space="preserve"> PAGEREF _Toc259034201 \h </w:instrText>
      </w:r>
      <w:r>
        <w:rPr>
          <w:noProof/>
        </w:rPr>
      </w:r>
      <w:r>
        <w:rPr>
          <w:noProof/>
        </w:rPr>
        <w:fldChar w:fldCharType="separate"/>
      </w:r>
      <w:r>
        <w:rPr>
          <w:noProof/>
        </w:rPr>
        <w:t>385</w:t>
      </w:r>
      <w:r>
        <w:rPr>
          <w:noProof/>
        </w:rPr>
        <w:fldChar w:fldCharType="end"/>
      </w:r>
    </w:p>
    <w:p w14:paraId="49EE1FF6"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9.5.8.1</w:t>
      </w:r>
      <w:r>
        <w:rPr>
          <w:rFonts w:asciiTheme="minorHAnsi" w:eastAsiaTheme="minorEastAsia" w:hAnsiTheme="minorHAnsi" w:cstheme="minorBidi"/>
          <w:noProof/>
          <w:sz w:val="24"/>
          <w:szCs w:val="24"/>
          <w:lang w:eastAsia="ja-JP"/>
        </w:rPr>
        <w:tab/>
      </w:r>
      <w:r w:rsidRPr="00B27D8A">
        <w:rPr>
          <w:rFonts w:ascii="Doulos SIL" w:hAnsi="Doulos SIL"/>
          <w:i/>
          <w:noProof/>
          <w:color w:val="0000FF"/>
        </w:rPr>
        <w:t>gâ</w:t>
      </w:r>
      <w:r>
        <w:rPr>
          <w:noProof/>
        </w:rPr>
        <w:t xml:space="preserve"> ‘that …’</w:t>
      </w:r>
      <w:r>
        <w:rPr>
          <w:noProof/>
        </w:rPr>
        <w:tab/>
      </w:r>
      <w:r>
        <w:rPr>
          <w:noProof/>
        </w:rPr>
        <w:fldChar w:fldCharType="begin"/>
      </w:r>
      <w:r>
        <w:rPr>
          <w:noProof/>
        </w:rPr>
        <w:instrText xml:space="preserve"> PAGEREF _Toc259034202 \h </w:instrText>
      </w:r>
      <w:r>
        <w:rPr>
          <w:noProof/>
        </w:rPr>
      </w:r>
      <w:r>
        <w:rPr>
          <w:noProof/>
        </w:rPr>
        <w:fldChar w:fldCharType="separate"/>
      </w:r>
      <w:r>
        <w:rPr>
          <w:noProof/>
        </w:rPr>
        <w:t>385</w:t>
      </w:r>
      <w:r>
        <w:rPr>
          <w:noProof/>
        </w:rPr>
        <w:fldChar w:fldCharType="end"/>
      </w:r>
    </w:p>
    <w:p w14:paraId="4F4CEFB7"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9.5.8.2</w:t>
      </w:r>
      <w:r>
        <w:rPr>
          <w:rFonts w:asciiTheme="minorHAnsi" w:eastAsiaTheme="minorEastAsia" w:hAnsiTheme="minorHAnsi" w:cstheme="minorBidi"/>
          <w:noProof/>
          <w:sz w:val="24"/>
          <w:szCs w:val="24"/>
          <w:lang w:eastAsia="ja-JP"/>
        </w:rPr>
        <w:tab/>
      </w:r>
      <w:r w:rsidRPr="00B27D8A">
        <w:rPr>
          <w:rFonts w:ascii="Doulos SIL" w:hAnsi="Doulos SIL"/>
          <w:i/>
          <w:noProof/>
          <w:color w:val="0000FF"/>
        </w:rPr>
        <w:t>kèy</w:t>
      </w:r>
      <w:r>
        <w:rPr>
          <w:noProof/>
        </w:rPr>
        <w:t xml:space="preserve"> ~ </w:t>
      </w:r>
      <w:r w:rsidRPr="00B27D8A">
        <w:rPr>
          <w:rFonts w:ascii="Doulos SIL" w:hAnsi="Doulos SIL"/>
          <w:i/>
          <w:noProof/>
          <w:color w:val="0000FF"/>
        </w:rPr>
        <w:t>cèy</w:t>
      </w:r>
      <w:r>
        <w:rPr>
          <w:noProof/>
        </w:rPr>
        <w:t xml:space="preserve"> and </w:t>
      </w:r>
      <w:r w:rsidRPr="00B27D8A">
        <w:rPr>
          <w:rFonts w:ascii="Doulos SIL" w:hAnsi="Doulos SIL"/>
          <w:i/>
          <w:noProof/>
          <w:color w:val="0000FF"/>
        </w:rPr>
        <w:t>hâ:ⁿ</w:t>
      </w:r>
      <w:r>
        <w:rPr>
          <w:noProof/>
        </w:rPr>
        <w:t xml:space="preserve"> ‘(say) that …’</w:t>
      </w:r>
      <w:r>
        <w:rPr>
          <w:noProof/>
        </w:rPr>
        <w:tab/>
      </w:r>
      <w:r>
        <w:rPr>
          <w:noProof/>
        </w:rPr>
        <w:fldChar w:fldCharType="begin"/>
      </w:r>
      <w:r>
        <w:rPr>
          <w:noProof/>
        </w:rPr>
        <w:instrText xml:space="preserve"> PAGEREF _Toc259034203 \h </w:instrText>
      </w:r>
      <w:r>
        <w:rPr>
          <w:noProof/>
        </w:rPr>
      </w:r>
      <w:r>
        <w:rPr>
          <w:noProof/>
        </w:rPr>
        <w:fldChar w:fldCharType="separate"/>
      </w:r>
      <w:r>
        <w:rPr>
          <w:noProof/>
        </w:rPr>
        <w:t>386</w:t>
      </w:r>
      <w:r>
        <w:rPr>
          <w:noProof/>
        </w:rPr>
        <w:fldChar w:fldCharType="end"/>
      </w:r>
    </w:p>
    <w:p w14:paraId="55952708"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9.5.8.3</w:t>
      </w:r>
      <w:r>
        <w:rPr>
          <w:rFonts w:asciiTheme="minorHAnsi" w:eastAsiaTheme="minorEastAsia" w:hAnsiTheme="minorHAnsi" w:cstheme="minorBidi"/>
          <w:noProof/>
          <w:sz w:val="24"/>
          <w:szCs w:val="24"/>
          <w:lang w:eastAsia="ja-JP"/>
        </w:rPr>
        <w:tab/>
      </w:r>
      <w:r w:rsidRPr="00B27D8A">
        <w:rPr>
          <w:rFonts w:ascii="Doulos SIL" w:hAnsi="Doulos SIL"/>
          <w:i/>
          <w:noProof/>
          <w:color w:val="0000FF"/>
        </w:rPr>
        <w:t>dàŋgà</w:t>
      </w:r>
      <w:r>
        <w:rPr>
          <w:noProof/>
        </w:rPr>
        <w:t xml:space="preserve"> ‘like; believing that …’</w:t>
      </w:r>
      <w:r>
        <w:rPr>
          <w:noProof/>
        </w:rPr>
        <w:tab/>
      </w:r>
      <w:r>
        <w:rPr>
          <w:noProof/>
        </w:rPr>
        <w:fldChar w:fldCharType="begin"/>
      </w:r>
      <w:r>
        <w:rPr>
          <w:noProof/>
        </w:rPr>
        <w:instrText xml:space="preserve"> PAGEREF _Toc259034204 \h </w:instrText>
      </w:r>
      <w:r>
        <w:rPr>
          <w:noProof/>
        </w:rPr>
      </w:r>
      <w:r>
        <w:rPr>
          <w:noProof/>
        </w:rPr>
        <w:fldChar w:fldCharType="separate"/>
      </w:r>
      <w:r>
        <w:rPr>
          <w:noProof/>
        </w:rPr>
        <w:t>386</w:t>
      </w:r>
      <w:r>
        <w:rPr>
          <w:noProof/>
        </w:rPr>
        <w:fldChar w:fldCharType="end"/>
      </w:r>
    </w:p>
    <w:p w14:paraId="560738CB"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9.5.9</w:t>
      </w:r>
      <w:r>
        <w:rPr>
          <w:rFonts w:asciiTheme="minorHAnsi" w:eastAsiaTheme="minorEastAsia" w:hAnsiTheme="minorHAnsi" w:cstheme="minorBidi"/>
          <w:noProof/>
          <w:sz w:val="24"/>
          <w:szCs w:val="24"/>
          <w:lang w:eastAsia="ja-JP"/>
        </w:rPr>
        <w:tab/>
      </w:r>
      <w:r>
        <w:rPr>
          <w:noProof/>
        </w:rPr>
        <w:t>Bare indicative factive complements</w:t>
      </w:r>
      <w:r>
        <w:rPr>
          <w:noProof/>
        </w:rPr>
        <w:tab/>
      </w:r>
      <w:r>
        <w:rPr>
          <w:noProof/>
        </w:rPr>
        <w:fldChar w:fldCharType="begin"/>
      </w:r>
      <w:r>
        <w:rPr>
          <w:noProof/>
        </w:rPr>
        <w:instrText xml:space="preserve"> PAGEREF _Toc259034205 \h </w:instrText>
      </w:r>
      <w:r>
        <w:rPr>
          <w:noProof/>
        </w:rPr>
      </w:r>
      <w:r>
        <w:rPr>
          <w:noProof/>
        </w:rPr>
        <w:fldChar w:fldCharType="separate"/>
      </w:r>
      <w:r>
        <w:rPr>
          <w:noProof/>
        </w:rPr>
        <w:t>386</w:t>
      </w:r>
      <w:r>
        <w:rPr>
          <w:noProof/>
        </w:rPr>
        <w:fldChar w:fldCharType="end"/>
      </w:r>
    </w:p>
    <w:p w14:paraId="6E1AAA3F"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9.5.9.1</w:t>
      </w:r>
      <w:r>
        <w:rPr>
          <w:rFonts w:asciiTheme="minorHAnsi" w:eastAsiaTheme="minorEastAsia" w:hAnsiTheme="minorHAnsi" w:cstheme="minorBidi"/>
          <w:noProof/>
          <w:sz w:val="24"/>
          <w:szCs w:val="24"/>
          <w:lang w:eastAsia="ja-JP"/>
        </w:rPr>
        <w:tab/>
      </w:r>
      <w:r w:rsidRPr="00B27D8A">
        <w:rPr>
          <w:rFonts w:ascii="Doulos SIL" w:hAnsi="Doulos SIL"/>
          <w:i/>
          <w:noProof/>
          <w:color w:val="0000FF"/>
        </w:rPr>
        <w:t>gàrù</w:t>
      </w:r>
      <w:r>
        <w:rPr>
          <w:noProof/>
        </w:rPr>
        <w:t xml:space="preserve"> ‘find, encounter (that …)’</w:t>
      </w:r>
      <w:r>
        <w:rPr>
          <w:noProof/>
        </w:rPr>
        <w:tab/>
      </w:r>
      <w:r>
        <w:rPr>
          <w:noProof/>
        </w:rPr>
        <w:fldChar w:fldCharType="begin"/>
      </w:r>
      <w:r>
        <w:rPr>
          <w:noProof/>
        </w:rPr>
        <w:instrText xml:space="preserve"> PAGEREF _Toc259034206 \h </w:instrText>
      </w:r>
      <w:r>
        <w:rPr>
          <w:noProof/>
        </w:rPr>
      </w:r>
      <w:r>
        <w:rPr>
          <w:noProof/>
        </w:rPr>
        <w:fldChar w:fldCharType="separate"/>
      </w:r>
      <w:r>
        <w:rPr>
          <w:noProof/>
        </w:rPr>
        <w:t>386</w:t>
      </w:r>
      <w:r>
        <w:rPr>
          <w:noProof/>
        </w:rPr>
        <w:fldChar w:fldCharType="end"/>
      </w:r>
    </w:p>
    <w:p w14:paraId="10021F50"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9.5.9.2</w:t>
      </w:r>
      <w:r>
        <w:rPr>
          <w:rFonts w:asciiTheme="minorHAnsi" w:eastAsiaTheme="minorEastAsia" w:hAnsiTheme="minorHAnsi" w:cstheme="minorBidi"/>
          <w:noProof/>
          <w:sz w:val="24"/>
          <w:szCs w:val="24"/>
          <w:lang w:eastAsia="ja-JP"/>
        </w:rPr>
        <w:tab/>
      </w:r>
      <w:r w:rsidRPr="00B27D8A">
        <w:rPr>
          <w:rFonts w:ascii="Doulos SIL" w:hAnsi="Doulos SIL"/>
          <w:i/>
          <w:noProof/>
          <w:color w:val="0000FF"/>
        </w:rPr>
        <w:t>sábá-ńdù+H</w:t>
      </w:r>
      <w:r>
        <w:rPr>
          <w:noProof/>
        </w:rPr>
        <w:t xml:space="preserve"> ~ </w:t>
      </w:r>
      <w:r w:rsidRPr="00B27D8A">
        <w:rPr>
          <w:rFonts w:ascii="Doulos SIL" w:hAnsi="Doulos SIL"/>
          <w:i/>
          <w:noProof/>
          <w:color w:val="0000FF"/>
        </w:rPr>
        <w:t>sáwá-ńdù+H</w:t>
      </w:r>
      <w:r>
        <w:rPr>
          <w:noProof/>
        </w:rPr>
        <w:t xml:space="preserve"> ‘coincide (with)’</w:t>
      </w:r>
      <w:r>
        <w:rPr>
          <w:noProof/>
        </w:rPr>
        <w:tab/>
      </w:r>
      <w:r>
        <w:rPr>
          <w:noProof/>
        </w:rPr>
        <w:fldChar w:fldCharType="begin"/>
      </w:r>
      <w:r>
        <w:rPr>
          <w:noProof/>
        </w:rPr>
        <w:instrText xml:space="preserve"> PAGEREF _Toc259034207 \h </w:instrText>
      </w:r>
      <w:r>
        <w:rPr>
          <w:noProof/>
        </w:rPr>
      </w:r>
      <w:r>
        <w:rPr>
          <w:noProof/>
        </w:rPr>
        <w:fldChar w:fldCharType="separate"/>
      </w:r>
      <w:r>
        <w:rPr>
          <w:noProof/>
        </w:rPr>
        <w:t>387</w:t>
      </w:r>
      <w:r>
        <w:rPr>
          <w:noProof/>
        </w:rPr>
        <w:fldChar w:fldCharType="end"/>
      </w:r>
    </w:p>
    <w:p w14:paraId="3C77ED3F"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9.5.9.3</w:t>
      </w:r>
      <w:r>
        <w:rPr>
          <w:rFonts w:asciiTheme="minorHAnsi" w:eastAsiaTheme="minorEastAsia" w:hAnsiTheme="minorHAnsi" w:cstheme="minorBidi"/>
          <w:noProof/>
          <w:sz w:val="24"/>
          <w:szCs w:val="24"/>
          <w:lang w:eastAsia="ja-JP"/>
        </w:rPr>
        <w:tab/>
      </w:r>
      <w:r w:rsidRPr="00B27D8A">
        <w:rPr>
          <w:rFonts w:ascii="Doulos SIL" w:hAnsi="Doulos SIL"/>
          <w:i/>
          <w:noProof/>
          <w:color w:val="0000FF"/>
        </w:rPr>
        <w:t>kò:rù</w:t>
      </w:r>
      <w:r>
        <w:rPr>
          <w:noProof/>
        </w:rPr>
        <w:t xml:space="preserve"> ‘have left (sb, in a situation)’</w:t>
      </w:r>
      <w:r>
        <w:rPr>
          <w:noProof/>
        </w:rPr>
        <w:tab/>
      </w:r>
      <w:r>
        <w:rPr>
          <w:noProof/>
        </w:rPr>
        <w:fldChar w:fldCharType="begin"/>
      </w:r>
      <w:r>
        <w:rPr>
          <w:noProof/>
        </w:rPr>
        <w:instrText xml:space="preserve"> PAGEREF _Toc259034208 \h </w:instrText>
      </w:r>
      <w:r>
        <w:rPr>
          <w:noProof/>
        </w:rPr>
      </w:r>
      <w:r>
        <w:rPr>
          <w:noProof/>
        </w:rPr>
        <w:fldChar w:fldCharType="separate"/>
      </w:r>
      <w:r>
        <w:rPr>
          <w:noProof/>
        </w:rPr>
        <w:t>387</w:t>
      </w:r>
      <w:r>
        <w:rPr>
          <w:noProof/>
        </w:rPr>
        <w:fldChar w:fldCharType="end"/>
      </w:r>
    </w:p>
    <w:p w14:paraId="5FD551AB"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9.5.9.4</w:t>
      </w:r>
      <w:r>
        <w:rPr>
          <w:rFonts w:asciiTheme="minorHAnsi" w:eastAsiaTheme="minorEastAsia" w:hAnsiTheme="minorHAnsi" w:cstheme="minorBidi"/>
          <w:noProof/>
          <w:sz w:val="24"/>
          <w:szCs w:val="24"/>
          <w:lang w:eastAsia="ja-JP"/>
        </w:rPr>
        <w:tab/>
      </w:r>
      <w:r w:rsidRPr="00B27D8A">
        <w:rPr>
          <w:rFonts w:ascii="Doulos SIL" w:hAnsi="Doulos SIL"/>
          <w:i/>
          <w:noProof/>
          <w:color w:val="0000FF"/>
        </w:rPr>
        <w:t>dí:</w:t>
      </w:r>
      <w:r>
        <w:rPr>
          <w:noProof/>
        </w:rPr>
        <w:t xml:space="preserve"> ‘see (sb, doing sth)’</w:t>
      </w:r>
      <w:r>
        <w:rPr>
          <w:noProof/>
        </w:rPr>
        <w:tab/>
      </w:r>
      <w:r>
        <w:rPr>
          <w:noProof/>
        </w:rPr>
        <w:fldChar w:fldCharType="begin"/>
      </w:r>
      <w:r>
        <w:rPr>
          <w:noProof/>
        </w:rPr>
        <w:instrText xml:space="preserve"> PAGEREF _Toc259034209 \h </w:instrText>
      </w:r>
      <w:r>
        <w:rPr>
          <w:noProof/>
        </w:rPr>
      </w:r>
      <w:r>
        <w:rPr>
          <w:noProof/>
        </w:rPr>
        <w:fldChar w:fldCharType="separate"/>
      </w:r>
      <w:r>
        <w:rPr>
          <w:noProof/>
        </w:rPr>
        <w:t>388</w:t>
      </w:r>
      <w:r>
        <w:rPr>
          <w:noProof/>
        </w:rPr>
        <w:fldChar w:fldCharType="end"/>
      </w:r>
    </w:p>
    <w:p w14:paraId="15AAE76A"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9.5.10</w:t>
      </w:r>
      <w:r>
        <w:rPr>
          <w:rFonts w:asciiTheme="minorHAnsi" w:eastAsiaTheme="minorEastAsia" w:hAnsiTheme="minorHAnsi" w:cstheme="minorBidi"/>
          <w:noProof/>
          <w:sz w:val="24"/>
          <w:szCs w:val="24"/>
          <w:lang w:eastAsia="ja-JP"/>
        </w:rPr>
        <w:tab/>
      </w:r>
      <w:r>
        <w:rPr>
          <w:noProof/>
        </w:rPr>
        <w:t>Right-edge marking in antecedents and background clauses</w:t>
      </w:r>
      <w:r>
        <w:rPr>
          <w:noProof/>
        </w:rPr>
        <w:tab/>
      </w:r>
      <w:r>
        <w:rPr>
          <w:noProof/>
        </w:rPr>
        <w:fldChar w:fldCharType="begin"/>
      </w:r>
      <w:r>
        <w:rPr>
          <w:noProof/>
        </w:rPr>
        <w:instrText xml:space="preserve"> PAGEREF _Toc259034210 \h </w:instrText>
      </w:r>
      <w:r>
        <w:rPr>
          <w:noProof/>
        </w:rPr>
      </w:r>
      <w:r>
        <w:rPr>
          <w:noProof/>
        </w:rPr>
        <w:fldChar w:fldCharType="separate"/>
      </w:r>
      <w:r>
        <w:rPr>
          <w:noProof/>
        </w:rPr>
        <w:t>388</w:t>
      </w:r>
      <w:r>
        <w:rPr>
          <w:noProof/>
        </w:rPr>
        <w:fldChar w:fldCharType="end"/>
      </w:r>
    </w:p>
    <w:p w14:paraId="587C7C43"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9.5.11</w:t>
      </w:r>
      <w:r>
        <w:rPr>
          <w:rFonts w:asciiTheme="minorHAnsi" w:eastAsiaTheme="minorEastAsia" w:hAnsiTheme="minorHAnsi" w:cstheme="minorBidi"/>
          <w:noProof/>
          <w:sz w:val="24"/>
          <w:szCs w:val="24"/>
          <w:lang w:eastAsia="ja-JP"/>
        </w:rPr>
        <w:tab/>
      </w:r>
      <w:r>
        <w:rPr>
          <w:noProof/>
        </w:rPr>
        <w:t xml:space="preserve">Biclausal causatives with </w:t>
      </w:r>
      <w:r w:rsidRPr="00B27D8A">
        <w:rPr>
          <w:rFonts w:ascii="Doulos SIL" w:hAnsi="Doulos SIL"/>
          <w:i/>
          <w:noProof/>
          <w:color w:val="0000FF"/>
        </w:rPr>
        <w:t>kàtè</w:t>
      </w:r>
      <w:r>
        <w:rPr>
          <w:noProof/>
        </w:rPr>
        <w:t xml:space="preserve"> ‘bring (about)’</w:t>
      </w:r>
      <w:r>
        <w:rPr>
          <w:noProof/>
        </w:rPr>
        <w:tab/>
      </w:r>
      <w:r>
        <w:rPr>
          <w:noProof/>
        </w:rPr>
        <w:fldChar w:fldCharType="begin"/>
      </w:r>
      <w:r>
        <w:rPr>
          <w:noProof/>
        </w:rPr>
        <w:instrText xml:space="preserve"> PAGEREF _Toc259034211 \h </w:instrText>
      </w:r>
      <w:r>
        <w:rPr>
          <w:noProof/>
        </w:rPr>
      </w:r>
      <w:r>
        <w:rPr>
          <w:noProof/>
        </w:rPr>
        <w:fldChar w:fldCharType="separate"/>
      </w:r>
      <w:r>
        <w:rPr>
          <w:noProof/>
        </w:rPr>
        <w:t>389</w:t>
      </w:r>
      <w:r>
        <w:rPr>
          <w:noProof/>
        </w:rPr>
        <w:fldChar w:fldCharType="end"/>
      </w:r>
    </w:p>
    <w:p w14:paraId="3AB7FD5E"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9.5.12</w:t>
      </w:r>
      <w:r>
        <w:rPr>
          <w:rFonts w:asciiTheme="minorHAnsi" w:eastAsiaTheme="minorEastAsia" w:hAnsiTheme="minorHAnsi" w:cstheme="minorBidi"/>
          <w:noProof/>
          <w:sz w:val="24"/>
          <w:szCs w:val="24"/>
          <w:lang w:eastAsia="ja-JP"/>
        </w:rPr>
        <w:tab/>
      </w:r>
      <w:r>
        <w:rPr>
          <w:noProof/>
        </w:rPr>
        <w:t xml:space="preserve">Particle </w:t>
      </w:r>
      <w:r w:rsidRPr="00B27D8A">
        <w:rPr>
          <w:rFonts w:ascii="Doulos SIL" w:hAnsi="Doulos SIL"/>
          <w:i/>
          <w:noProof/>
          <w:color w:val="0000FF"/>
        </w:rPr>
        <w:t>kàl+H</w:t>
      </w:r>
      <w:r>
        <w:rPr>
          <w:noProof/>
        </w:rPr>
        <w:t xml:space="preserve"> plus indicative clause (absent)</w:t>
      </w:r>
      <w:r>
        <w:rPr>
          <w:noProof/>
        </w:rPr>
        <w:tab/>
      </w:r>
      <w:r>
        <w:rPr>
          <w:noProof/>
        </w:rPr>
        <w:fldChar w:fldCharType="begin"/>
      </w:r>
      <w:r>
        <w:rPr>
          <w:noProof/>
        </w:rPr>
        <w:instrText xml:space="preserve"> PAGEREF _Toc259034212 \h </w:instrText>
      </w:r>
      <w:r>
        <w:rPr>
          <w:noProof/>
        </w:rPr>
      </w:r>
      <w:r>
        <w:rPr>
          <w:noProof/>
        </w:rPr>
        <w:fldChar w:fldCharType="separate"/>
      </w:r>
      <w:r>
        <w:rPr>
          <w:noProof/>
        </w:rPr>
        <w:t>389</w:t>
      </w:r>
      <w:r>
        <w:rPr>
          <w:noProof/>
        </w:rPr>
        <w:fldChar w:fldCharType="end"/>
      </w:r>
    </w:p>
    <w:p w14:paraId="3F7FCF9F"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9.6</w:t>
      </w:r>
      <w:r>
        <w:rPr>
          <w:rFonts w:asciiTheme="minorHAnsi" w:eastAsiaTheme="minorEastAsia" w:hAnsiTheme="minorHAnsi" w:cstheme="minorBidi"/>
          <w:noProof/>
          <w:sz w:val="24"/>
          <w:szCs w:val="24"/>
          <w:lang w:eastAsia="ja-JP"/>
        </w:rPr>
        <w:tab/>
      </w:r>
      <w:r>
        <w:rPr>
          <w:noProof/>
        </w:rPr>
        <w:t>Subjunctive complements</w:t>
      </w:r>
      <w:r>
        <w:rPr>
          <w:noProof/>
        </w:rPr>
        <w:tab/>
      </w:r>
      <w:r>
        <w:rPr>
          <w:noProof/>
        </w:rPr>
        <w:fldChar w:fldCharType="begin"/>
      </w:r>
      <w:r>
        <w:rPr>
          <w:noProof/>
        </w:rPr>
        <w:instrText xml:space="preserve"> PAGEREF _Toc259034213 \h </w:instrText>
      </w:r>
      <w:r>
        <w:rPr>
          <w:noProof/>
        </w:rPr>
      </w:r>
      <w:r>
        <w:rPr>
          <w:noProof/>
        </w:rPr>
        <w:fldChar w:fldCharType="separate"/>
      </w:r>
      <w:r>
        <w:rPr>
          <w:noProof/>
        </w:rPr>
        <w:t>389</w:t>
      </w:r>
      <w:r>
        <w:rPr>
          <w:noProof/>
        </w:rPr>
        <w:fldChar w:fldCharType="end"/>
      </w:r>
    </w:p>
    <w:p w14:paraId="254CE3C0"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9.6.1</w:t>
      </w:r>
      <w:r>
        <w:rPr>
          <w:rFonts w:asciiTheme="minorHAnsi" w:eastAsiaTheme="minorEastAsia" w:hAnsiTheme="minorHAnsi" w:cstheme="minorBidi"/>
          <w:noProof/>
          <w:sz w:val="24"/>
          <w:szCs w:val="24"/>
          <w:lang w:eastAsia="ja-JP"/>
        </w:rPr>
        <w:tab/>
      </w:r>
      <w:r>
        <w:rPr>
          <w:noProof/>
        </w:rPr>
        <w:t>Subjunctive complements to matrix-clause verbs</w:t>
      </w:r>
      <w:r>
        <w:rPr>
          <w:noProof/>
        </w:rPr>
        <w:tab/>
      </w:r>
      <w:r>
        <w:rPr>
          <w:noProof/>
        </w:rPr>
        <w:fldChar w:fldCharType="begin"/>
      </w:r>
      <w:r>
        <w:rPr>
          <w:noProof/>
        </w:rPr>
        <w:instrText xml:space="preserve"> PAGEREF _Toc259034214 \h </w:instrText>
      </w:r>
      <w:r>
        <w:rPr>
          <w:noProof/>
        </w:rPr>
      </w:r>
      <w:r>
        <w:rPr>
          <w:noProof/>
        </w:rPr>
        <w:fldChar w:fldCharType="separate"/>
      </w:r>
      <w:r>
        <w:rPr>
          <w:noProof/>
        </w:rPr>
        <w:t>390</w:t>
      </w:r>
      <w:r>
        <w:rPr>
          <w:noProof/>
        </w:rPr>
        <w:fldChar w:fldCharType="end"/>
      </w:r>
    </w:p>
    <w:p w14:paraId="11CA0030"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9.6.2</w:t>
      </w:r>
      <w:r>
        <w:rPr>
          <w:rFonts w:asciiTheme="minorHAnsi" w:eastAsiaTheme="minorEastAsia" w:hAnsiTheme="minorHAnsi" w:cstheme="minorBidi"/>
          <w:noProof/>
          <w:sz w:val="24"/>
          <w:szCs w:val="24"/>
          <w:lang w:eastAsia="ja-JP"/>
        </w:rPr>
        <w:tab/>
      </w:r>
      <w:r>
        <w:rPr>
          <w:noProof/>
        </w:rPr>
        <w:t xml:space="preserve">Subjunctive complements to obligational </w:t>
      </w:r>
      <w:r w:rsidRPr="00B27D8A">
        <w:rPr>
          <w:rFonts w:ascii="Doulos SIL" w:hAnsi="Doulos SIL"/>
          <w:i/>
          <w:noProof/>
          <w:color w:val="0000FF"/>
        </w:rPr>
        <w:t>kàl+H</w:t>
      </w:r>
      <w:r>
        <w:rPr>
          <w:noProof/>
        </w:rPr>
        <w:tab/>
      </w:r>
      <w:r>
        <w:rPr>
          <w:noProof/>
        </w:rPr>
        <w:fldChar w:fldCharType="begin"/>
      </w:r>
      <w:r>
        <w:rPr>
          <w:noProof/>
        </w:rPr>
        <w:instrText xml:space="preserve"> PAGEREF _Toc259034215 \h </w:instrText>
      </w:r>
      <w:r>
        <w:rPr>
          <w:noProof/>
        </w:rPr>
      </w:r>
      <w:r>
        <w:rPr>
          <w:noProof/>
        </w:rPr>
        <w:fldChar w:fldCharType="separate"/>
      </w:r>
      <w:r>
        <w:rPr>
          <w:noProof/>
        </w:rPr>
        <w:t>392</w:t>
      </w:r>
      <w:r>
        <w:rPr>
          <w:noProof/>
        </w:rPr>
        <w:fldChar w:fldCharType="end"/>
      </w:r>
    </w:p>
    <w:p w14:paraId="0D75F733"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9.6.3</w:t>
      </w:r>
      <w:r>
        <w:rPr>
          <w:rFonts w:asciiTheme="minorHAnsi" w:eastAsiaTheme="minorEastAsia" w:hAnsiTheme="minorHAnsi" w:cstheme="minorBidi"/>
          <w:noProof/>
          <w:sz w:val="24"/>
          <w:szCs w:val="24"/>
          <w:lang w:eastAsia="ja-JP"/>
        </w:rPr>
        <w:tab/>
      </w:r>
      <w:r>
        <w:rPr>
          <w:noProof/>
        </w:rPr>
        <w:t>Subjunctive clauses in jussive reported speech</w:t>
      </w:r>
      <w:r>
        <w:rPr>
          <w:noProof/>
        </w:rPr>
        <w:tab/>
      </w:r>
      <w:r>
        <w:rPr>
          <w:noProof/>
        </w:rPr>
        <w:fldChar w:fldCharType="begin"/>
      </w:r>
      <w:r>
        <w:rPr>
          <w:noProof/>
        </w:rPr>
        <w:instrText xml:space="preserve"> PAGEREF _Toc259034216 \h </w:instrText>
      </w:r>
      <w:r>
        <w:rPr>
          <w:noProof/>
        </w:rPr>
      </w:r>
      <w:r>
        <w:rPr>
          <w:noProof/>
        </w:rPr>
        <w:fldChar w:fldCharType="separate"/>
      </w:r>
      <w:r>
        <w:rPr>
          <w:noProof/>
        </w:rPr>
        <w:t>393</w:t>
      </w:r>
      <w:r>
        <w:rPr>
          <w:noProof/>
        </w:rPr>
        <w:fldChar w:fldCharType="end"/>
      </w:r>
    </w:p>
    <w:p w14:paraId="01991721"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9.6.4</w:t>
      </w:r>
      <w:r>
        <w:rPr>
          <w:rFonts w:asciiTheme="minorHAnsi" w:eastAsiaTheme="minorEastAsia" w:hAnsiTheme="minorHAnsi" w:cstheme="minorBidi"/>
          <w:noProof/>
          <w:sz w:val="24"/>
          <w:szCs w:val="24"/>
          <w:lang w:eastAsia="ja-JP"/>
        </w:rPr>
        <w:tab/>
      </w:r>
      <w:r>
        <w:rPr>
          <w:noProof/>
        </w:rPr>
        <w:t xml:space="preserve">Subjunctive clauses with </w:t>
      </w:r>
      <w:r w:rsidRPr="00B27D8A">
        <w:rPr>
          <w:rFonts w:ascii="Doulos SIL" w:hAnsi="Doulos SIL"/>
          <w:i/>
          <w:noProof/>
          <w:color w:val="0000FF"/>
        </w:rPr>
        <w:t>hâl</w:t>
      </w:r>
      <w:r>
        <w:rPr>
          <w:noProof/>
        </w:rPr>
        <w:tab/>
      </w:r>
      <w:r>
        <w:rPr>
          <w:noProof/>
        </w:rPr>
        <w:fldChar w:fldCharType="begin"/>
      </w:r>
      <w:r>
        <w:rPr>
          <w:noProof/>
        </w:rPr>
        <w:instrText xml:space="preserve"> PAGEREF _Toc259034217 \h </w:instrText>
      </w:r>
      <w:r>
        <w:rPr>
          <w:noProof/>
        </w:rPr>
      </w:r>
      <w:r>
        <w:rPr>
          <w:noProof/>
        </w:rPr>
        <w:fldChar w:fldCharType="separate"/>
      </w:r>
      <w:r>
        <w:rPr>
          <w:noProof/>
        </w:rPr>
        <w:t>393</w:t>
      </w:r>
      <w:r>
        <w:rPr>
          <w:noProof/>
        </w:rPr>
        <w:fldChar w:fldCharType="end"/>
      </w:r>
    </w:p>
    <w:p w14:paraId="6918F7EC"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9.6.5</w:t>
      </w:r>
      <w:r>
        <w:rPr>
          <w:rFonts w:asciiTheme="minorHAnsi" w:eastAsiaTheme="minorEastAsia" w:hAnsiTheme="minorHAnsi" w:cstheme="minorBidi"/>
          <w:noProof/>
          <w:sz w:val="24"/>
          <w:szCs w:val="24"/>
          <w:lang w:eastAsia="ja-JP"/>
        </w:rPr>
        <w:tab/>
      </w:r>
      <w:r>
        <w:rPr>
          <w:noProof/>
        </w:rPr>
        <w:t>Subjunctive clauses under the scope of a distant negative</w:t>
      </w:r>
      <w:r>
        <w:rPr>
          <w:noProof/>
        </w:rPr>
        <w:tab/>
      </w:r>
      <w:r>
        <w:rPr>
          <w:noProof/>
        </w:rPr>
        <w:fldChar w:fldCharType="begin"/>
      </w:r>
      <w:r>
        <w:rPr>
          <w:noProof/>
        </w:rPr>
        <w:instrText xml:space="preserve"> PAGEREF _Toc259034218 \h </w:instrText>
      </w:r>
      <w:r>
        <w:rPr>
          <w:noProof/>
        </w:rPr>
      </w:r>
      <w:r>
        <w:rPr>
          <w:noProof/>
        </w:rPr>
        <w:fldChar w:fldCharType="separate"/>
      </w:r>
      <w:r>
        <w:rPr>
          <w:noProof/>
        </w:rPr>
        <w:t>394</w:t>
      </w:r>
      <w:r>
        <w:rPr>
          <w:noProof/>
        </w:rPr>
        <w:fldChar w:fldCharType="end"/>
      </w:r>
    </w:p>
    <w:p w14:paraId="7DEBF5A5"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9.6.6</w:t>
      </w:r>
      <w:r>
        <w:rPr>
          <w:rFonts w:asciiTheme="minorHAnsi" w:eastAsiaTheme="minorEastAsia" w:hAnsiTheme="minorHAnsi" w:cstheme="minorBidi"/>
          <w:noProof/>
          <w:sz w:val="24"/>
          <w:szCs w:val="24"/>
          <w:lang w:eastAsia="ja-JP"/>
        </w:rPr>
        <w:tab/>
      </w:r>
      <w:r>
        <w:rPr>
          <w:noProof/>
        </w:rPr>
        <w:t>Purposive subjunctive clauses without complementizer</w:t>
      </w:r>
      <w:r>
        <w:rPr>
          <w:noProof/>
        </w:rPr>
        <w:tab/>
      </w:r>
      <w:r>
        <w:rPr>
          <w:noProof/>
        </w:rPr>
        <w:fldChar w:fldCharType="begin"/>
      </w:r>
      <w:r>
        <w:rPr>
          <w:noProof/>
        </w:rPr>
        <w:instrText xml:space="preserve"> PAGEREF _Toc259034219 \h </w:instrText>
      </w:r>
      <w:r>
        <w:rPr>
          <w:noProof/>
        </w:rPr>
      </w:r>
      <w:r>
        <w:rPr>
          <w:noProof/>
        </w:rPr>
        <w:fldChar w:fldCharType="separate"/>
      </w:r>
      <w:r>
        <w:rPr>
          <w:noProof/>
        </w:rPr>
        <w:t>394</w:t>
      </w:r>
      <w:r>
        <w:rPr>
          <w:noProof/>
        </w:rPr>
        <w:fldChar w:fldCharType="end"/>
      </w:r>
    </w:p>
    <w:p w14:paraId="603BA93C"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9.6.7</w:t>
      </w:r>
      <w:r>
        <w:rPr>
          <w:rFonts w:asciiTheme="minorHAnsi" w:eastAsiaTheme="minorEastAsia" w:hAnsiTheme="minorHAnsi" w:cstheme="minorBidi"/>
          <w:noProof/>
          <w:sz w:val="24"/>
          <w:szCs w:val="24"/>
          <w:lang w:eastAsia="ja-JP"/>
        </w:rPr>
        <w:tab/>
      </w:r>
      <w:r>
        <w:rPr>
          <w:noProof/>
        </w:rPr>
        <w:t>Bare subjunctive clauses in isolation</w:t>
      </w:r>
      <w:r>
        <w:rPr>
          <w:noProof/>
        </w:rPr>
        <w:tab/>
      </w:r>
      <w:r>
        <w:rPr>
          <w:noProof/>
        </w:rPr>
        <w:fldChar w:fldCharType="begin"/>
      </w:r>
      <w:r>
        <w:rPr>
          <w:noProof/>
        </w:rPr>
        <w:instrText xml:space="preserve"> PAGEREF _Toc259034220 \h </w:instrText>
      </w:r>
      <w:r>
        <w:rPr>
          <w:noProof/>
        </w:rPr>
      </w:r>
      <w:r>
        <w:rPr>
          <w:noProof/>
        </w:rPr>
        <w:fldChar w:fldCharType="separate"/>
      </w:r>
      <w:r>
        <w:rPr>
          <w:noProof/>
        </w:rPr>
        <w:t>394</w:t>
      </w:r>
      <w:r>
        <w:rPr>
          <w:noProof/>
        </w:rPr>
        <w:fldChar w:fldCharType="end"/>
      </w:r>
    </w:p>
    <w:p w14:paraId="6BD84B05" w14:textId="77777777" w:rsidR="00955C43" w:rsidRDefault="00955C43">
      <w:pPr>
        <w:pStyle w:val="TOC2"/>
        <w:tabs>
          <w:tab w:val="left" w:pos="710"/>
          <w:tab w:val="right" w:leader="dot" w:pos="7569"/>
        </w:tabs>
        <w:rPr>
          <w:rFonts w:asciiTheme="minorHAnsi" w:eastAsiaTheme="minorEastAsia" w:hAnsiTheme="minorHAnsi" w:cstheme="minorBidi"/>
          <w:noProof/>
          <w:sz w:val="24"/>
          <w:szCs w:val="24"/>
          <w:lang w:eastAsia="ja-JP"/>
        </w:rPr>
      </w:pPr>
      <w:r>
        <w:rPr>
          <w:noProof/>
        </w:rPr>
        <w:t>9.7</w:t>
      </w:r>
      <w:r>
        <w:rPr>
          <w:rFonts w:asciiTheme="minorHAnsi" w:eastAsiaTheme="minorEastAsia" w:hAnsiTheme="minorHAnsi" w:cstheme="minorBidi"/>
          <w:noProof/>
          <w:sz w:val="24"/>
          <w:szCs w:val="24"/>
          <w:lang w:eastAsia="ja-JP"/>
        </w:rPr>
        <w:tab/>
      </w:r>
      <w:r>
        <w:rPr>
          <w:noProof/>
        </w:rPr>
        <w:t>Infinitival VPs and serial verbs</w:t>
      </w:r>
      <w:r>
        <w:rPr>
          <w:noProof/>
        </w:rPr>
        <w:tab/>
      </w:r>
      <w:r>
        <w:rPr>
          <w:noProof/>
        </w:rPr>
        <w:fldChar w:fldCharType="begin"/>
      </w:r>
      <w:r>
        <w:rPr>
          <w:noProof/>
        </w:rPr>
        <w:instrText xml:space="preserve"> PAGEREF _Toc259034221 \h </w:instrText>
      </w:r>
      <w:r>
        <w:rPr>
          <w:noProof/>
        </w:rPr>
      </w:r>
      <w:r>
        <w:rPr>
          <w:noProof/>
        </w:rPr>
        <w:fldChar w:fldCharType="separate"/>
      </w:r>
      <w:r>
        <w:rPr>
          <w:noProof/>
        </w:rPr>
        <w:t>395</w:t>
      </w:r>
      <w:r>
        <w:rPr>
          <w:noProof/>
        </w:rPr>
        <w:fldChar w:fldCharType="end"/>
      </w:r>
    </w:p>
    <w:p w14:paraId="63C2F20E"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9.7.1</w:t>
      </w:r>
      <w:r>
        <w:rPr>
          <w:rFonts w:asciiTheme="minorHAnsi" w:eastAsiaTheme="minorEastAsia" w:hAnsiTheme="minorHAnsi" w:cstheme="minorBidi"/>
          <w:noProof/>
          <w:sz w:val="24"/>
          <w:szCs w:val="24"/>
          <w:lang w:eastAsia="ja-JP"/>
        </w:rPr>
        <w:tab/>
      </w:r>
      <w:r>
        <w:rPr>
          <w:noProof/>
        </w:rPr>
        <w:t>Infinitival VPs in event sequences or as purposives</w:t>
      </w:r>
      <w:r>
        <w:rPr>
          <w:noProof/>
        </w:rPr>
        <w:tab/>
      </w:r>
      <w:r>
        <w:rPr>
          <w:noProof/>
        </w:rPr>
        <w:fldChar w:fldCharType="begin"/>
      </w:r>
      <w:r>
        <w:rPr>
          <w:noProof/>
        </w:rPr>
        <w:instrText xml:space="preserve"> PAGEREF _Toc259034222 \h </w:instrText>
      </w:r>
      <w:r>
        <w:rPr>
          <w:noProof/>
        </w:rPr>
      </w:r>
      <w:r>
        <w:rPr>
          <w:noProof/>
        </w:rPr>
        <w:fldChar w:fldCharType="separate"/>
      </w:r>
      <w:r>
        <w:rPr>
          <w:noProof/>
        </w:rPr>
        <w:t>396</w:t>
      </w:r>
      <w:r>
        <w:rPr>
          <w:noProof/>
        </w:rPr>
        <w:fldChar w:fldCharType="end"/>
      </w:r>
    </w:p>
    <w:p w14:paraId="48CCEB03"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9.7.2</w:t>
      </w:r>
      <w:r>
        <w:rPr>
          <w:rFonts w:asciiTheme="minorHAnsi" w:eastAsiaTheme="minorEastAsia" w:hAnsiTheme="minorHAnsi" w:cstheme="minorBidi"/>
          <w:noProof/>
          <w:sz w:val="24"/>
          <w:szCs w:val="24"/>
          <w:lang w:eastAsia="ja-JP"/>
        </w:rPr>
        <w:tab/>
      </w:r>
      <w:r>
        <w:rPr>
          <w:noProof/>
        </w:rPr>
        <w:t>Inventory of control verbs</w:t>
      </w:r>
      <w:r>
        <w:rPr>
          <w:noProof/>
        </w:rPr>
        <w:tab/>
      </w:r>
      <w:r>
        <w:rPr>
          <w:noProof/>
        </w:rPr>
        <w:fldChar w:fldCharType="begin"/>
      </w:r>
      <w:r>
        <w:rPr>
          <w:noProof/>
        </w:rPr>
        <w:instrText xml:space="preserve"> PAGEREF _Toc259034223 \h </w:instrText>
      </w:r>
      <w:r>
        <w:rPr>
          <w:noProof/>
        </w:rPr>
      </w:r>
      <w:r>
        <w:rPr>
          <w:noProof/>
        </w:rPr>
        <w:fldChar w:fldCharType="separate"/>
      </w:r>
      <w:r>
        <w:rPr>
          <w:noProof/>
        </w:rPr>
        <w:t>396</w:t>
      </w:r>
      <w:r>
        <w:rPr>
          <w:noProof/>
        </w:rPr>
        <w:fldChar w:fldCharType="end"/>
      </w:r>
    </w:p>
    <w:p w14:paraId="7860A974"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9.7.3</w:t>
      </w:r>
      <w:r>
        <w:rPr>
          <w:rFonts w:asciiTheme="minorHAnsi" w:eastAsiaTheme="minorEastAsia" w:hAnsiTheme="minorHAnsi" w:cstheme="minorBidi"/>
          <w:noProof/>
          <w:sz w:val="24"/>
          <w:szCs w:val="24"/>
          <w:lang w:eastAsia="ja-JP"/>
        </w:rPr>
        <w:tab/>
      </w:r>
      <w:r>
        <w:rPr>
          <w:noProof/>
        </w:rPr>
        <w:t>Modal serial verbs</w:t>
      </w:r>
      <w:r>
        <w:rPr>
          <w:noProof/>
        </w:rPr>
        <w:tab/>
      </w:r>
      <w:r>
        <w:rPr>
          <w:noProof/>
        </w:rPr>
        <w:fldChar w:fldCharType="begin"/>
      </w:r>
      <w:r>
        <w:rPr>
          <w:noProof/>
        </w:rPr>
        <w:instrText xml:space="preserve"> PAGEREF _Toc259034224 \h </w:instrText>
      </w:r>
      <w:r>
        <w:rPr>
          <w:noProof/>
        </w:rPr>
      </w:r>
      <w:r>
        <w:rPr>
          <w:noProof/>
        </w:rPr>
        <w:fldChar w:fldCharType="separate"/>
      </w:r>
      <w:r>
        <w:rPr>
          <w:noProof/>
        </w:rPr>
        <w:t>398</w:t>
      </w:r>
      <w:r>
        <w:rPr>
          <w:noProof/>
        </w:rPr>
        <w:fldChar w:fldCharType="end"/>
      </w:r>
    </w:p>
    <w:p w14:paraId="2F51BF67"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9.7.4</w:t>
      </w:r>
      <w:r>
        <w:rPr>
          <w:rFonts w:asciiTheme="minorHAnsi" w:eastAsiaTheme="minorEastAsia" w:hAnsiTheme="minorHAnsi" w:cstheme="minorBidi"/>
          <w:noProof/>
          <w:sz w:val="24"/>
          <w:szCs w:val="24"/>
          <w:lang w:eastAsia="ja-JP"/>
        </w:rPr>
        <w:tab/>
      </w:r>
      <w:r>
        <w:rPr>
          <w:noProof/>
        </w:rPr>
        <w:t>Temporal/aspectual control verbs</w:t>
      </w:r>
      <w:r>
        <w:rPr>
          <w:noProof/>
        </w:rPr>
        <w:tab/>
      </w:r>
      <w:r>
        <w:rPr>
          <w:noProof/>
        </w:rPr>
        <w:fldChar w:fldCharType="begin"/>
      </w:r>
      <w:r>
        <w:rPr>
          <w:noProof/>
        </w:rPr>
        <w:instrText xml:space="preserve"> PAGEREF _Toc259034225 \h </w:instrText>
      </w:r>
      <w:r>
        <w:rPr>
          <w:noProof/>
        </w:rPr>
      </w:r>
      <w:r>
        <w:rPr>
          <w:noProof/>
        </w:rPr>
        <w:fldChar w:fldCharType="separate"/>
      </w:r>
      <w:r>
        <w:rPr>
          <w:noProof/>
        </w:rPr>
        <w:t>398</w:t>
      </w:r>
      <w:r>
        <w:rPr>
          <w:noProof/>
        </w:rPr>
        <w:fldChar w:fldCharType="end"/>
      </w:r>
    </w:p>
    <w:p w14:paraId="6E289A6C"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9.7.5</w:t>
      </w:r>
      <w:r>
        <w:rPr>
          <w:rFonts w:asciiTheme="minorHAnsi" w:eastAsiaTheme="minorEastAsia" w:hAnsiTheme="minorHAnsi" w:cstheme="minorBidi"/>
          <w:noProof/>
          <w:sz w:val="24"/>
          <w:szCs w:val="24"/>
          <w:lang w:eastAsia="ja-JP"/>
        </w:rPr>
        <w:tab/>
      </w:r>
      <w:r>
        <w:rPr>
          <w:noProof/>
        </w:rPr>
        <w:t>Failure control verbs</w:t>
      </w:r>
      <w:r>
        <w:rPr>
          <w:noProof/>
        </w:rPr>
        <w:tab/>
      </w:r>
      <w:r>
        <w:rPr>
          <w:noProof/>
        </w:rPr>
        <w:fldChar w:fldCharType="begin"/>
      </w:r>
      <w:r>
        <w:rPr>
          <w:noProof/>
        </w:rPr>
        <w:instrText xml:space="preserve"> PAGEREF _Toc259034226 \h </w:instrText>
      </w:r>
      <w:r>
        <w:rPr>
          <w:noProof/>
        </w:rPr>
      </w:r>
      <w:r>
        <w:rPr>
          <w:noProof/>
        </w:rPr>
        <w:fldChar w:fldCharType="separate"/>
      </w:r>
      <w:r>
        <w:rPr>
          <w:noProof/>
        </w:rPr>
        <w:t>399</w:t>
      </w:r>
      <w:r>
        <w:rPr>
          <w:noProof/>
        </w:rPr>
        <w:fldChar w:fldCharType="end"/>
      </w:r>
    </w:p>
    <w:p w14:paraId="26B9106E"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9.7.6</w:t>
      </w:r>
      <w:r>
        <w:rPr>
          <w:rFonts w:asciiTheme="minorHAnsi" w:eastAsiaTheme="minorEastAsia" w:hAnsiTheme="minorHAnsi" w:cstheme="minorBidi"/>
          <w:noProof/>
          <w:sz w:val="24"/>
          <w:szCs w:val="24"/>
          <w:lang w:eastAsia="ja-JP"/>
        </w:rPr>
        <w:tab/>
      </w:r>
      <w:r>
        <w:rPr>
          <w:noProof/>
        </w:rPr>
        <w:t>Motion and time-of-day verbs as serial verbs</w:t>
      </w:r>
      <w:r>
        <w:rPr>
          <w:noProof/>
        </w:rPr>
        <w:tab/>
      </w:r>
      <w:r>
        <w:rPr>
          <w:noProof/>
        </w:rPr>
        <w:fldChar w:fldCharType="begin"/>
      </w:r>
      <w:r>
        <w:rPr>
          <w:noProof/>
        </w:rPr>
        <w:instrText xml:space="preserve"> PAGEREF _Toc259034227 \h </w:instrText>
      </w:r>
      <w:r>
        <w:rPr>
          <w:noProof/>
        </w:rPr>
      </w:r>
      <w:r>
        <w:rPr>
          <w:noProof/>
        </w:rPr>
        <w:fldChar w:fldCharType="separate"/>
      </w:r>
      <w:r>
        <w:rPr>
          <w:noProof/>
        </w:rPr>
        <w:t>399</w:t>
      </w:r>
      <w:r>
        <w:rPr>
          <w:noProof/>
        </w:rPr>
        <w:fldChar w:fldCharType="end"/>
      </w:r>
    </w:p>
    <w:p w14:paraId="24B814B8" w14:textId="77777777" w:rsidR="00955C43" w:rsidRDefault="00955C43">
      <w:pPr>
        <w:pStyle w:val="TOC3"/>
        <w:tabs>
          <w:tab w:val="left" w:pos="1080"/>
          <w:tab w:val="right" w:leader="dot" w:pos="7569"/>
        </w:tabs>
        <w:rPr>
          <w:rFonts w:asciiTheme="minorHAnsi" w:eastAsiaTheme="minorEastAsia" w:hAnsiTheme="minorHAnsi" w:cstheme="minorBidi"/>
          <w:noProof/>
          <w:sz w:val="24"/>
          <w:szCs w:val="24"/>
          <w:lang w:eastAsia="ja-JP"/>
        </w:rPr>
      </w:pPr>
      <w:r>
        <w:rPr>
          <w:noProof/>
        </w:rPr>
        <w:t>9.7.7</w:t>
      </w:r>
      <w:r>
        <w:rPr>
          <w:rFonts w:asciiTheme="minorHAnsi" w:eastAsiaTheme="minorEastAsia" w:hAnsiTheme="minorHAnsi" w:cstheme="minorBidi"/>
          <w:noProof/>
          <w:sz w:val="24"/>
          <w:szCs w:val="24"/>
          <w:lang w:eastAsia="ja-JP"/>
        </w:rPr>
        <w:tab/>
      </w:r>
      <w:r>
        <w:rPr>
          <w:noProof/>
        </w:rPr>
        <w:t>Comparative constructions</w:t>
      </w:r>
      <w:r>
        <w:rPr>
          <w:noProof/>
        </w:rPr>
        <w:tab/>
      </w:r>
      <w:r>
        <w:rPr>
          <w:noProof/>
        </w:rPr>
        <w:fldChar w:fldCharType="begin"/>
      </w:r>
      <w:r>
        <w:rPr>
          <w:noProof/>
        </w:rPr>
        <w:instrText xml:space="preserve"> PAGEREF _Toc259034228 \h </w:instrText>
      </w:r>
      <w:r>
        <w:rPr>
          <w:noProof/>
        </w:rPr>
      </w:r>
      <w:r>
        <w:rPr>
          <w:noProof/>
        </w:rPr>
        <w:fldChar w:fldCharType="separate"/>
      </w:r>
      <w:r>
        <w:rPr>
          <w:noProof/>
        </w:rPr>
        <w:t>400</w:t>
      </w:r>
      <w:r>
        <w:rPr>
          <w:noProof/>
        </w:rPr>
        <w:fldChar w:fldCharType="end"/>
      </w:r>
    </w:p>
    <w:p w14:paraId="44FF98A1" w14:textId="77777777" w:rsidR="00955C43" w:rsidRDefault="00955C43">
      <w:pPr>
        <w:pStyle w:val="TOC4"/>
        <w:tabs>
          <w:tab w:val="left" w:pos="1450"/>
          <w:tab w:val="right" w:leader="dot" w:pos="7569"/>
        </w:tabs>
        <w:rPr>
          <w:rFonts w:asciiTheme="minorHAnsi" w:eastAsiaTheme="minorEastAsia" w:hAnsiTheme="minorHAnsi" w:cstheme="minorBidi"/>
          <w:noProof/>
          <w:sz w:val="24"/>
          <w:szCs w:val="24"/>
          <w:lang w:eastAsia="ja-JP"/>
        </w:rPr>
      </w:pPr>
      <w:r>
        <w:rPr>
          <w:noProof/>
        </w:rPr>
        <w:t>9.7.7.1</w:t>
      </w:r>
      <w:r>
        <w:rPr>
          <w:rFonts w:asciiTheme="minorHAnsi" w:eastAsiaTheme="minorEastAsia" w:hAnsiTheme="minorHAnsi" w:cstheme="minorBidi"/>
          <w:noProof/>
          <w:sz w:val="24"/>
          <w:szCs w:val="24"/>
          <w:lang w:eastAsia="ja-JP"/>
        </w:rPr>
        <w:tab/>
      </w:r>
      <w:r>
        <w:rPr>
          <w:noProof/>
        </w:rPr>
        <w:t>Asymmetrical comparisons</w:t>
      </w:r>
      <w:r>
        <w:rPr>
          <w:noProof/>
        </w:rPr>
        <w:tab/>
      </w:r>
      <w:r>
        <w:rPr>
          <w:noProof/>
        </w:rPr>
        <w:fldChar w:fldCharType="begin"/>
      </w:r>
      <w:r>
        <w:rPr>
          <w:noProof/>
        </w:rPr>
        <w:instrText xml:space="preserve"> PAGEREF _Toc259034229 \h </w:instrText>
      </w:r>
      <w:r>
        <w:rPr>
          <w:noProof/>
        </w:rPr>
      </w:r>
      <w:r>
        <w:rPr>
          <w:noProof/>
        </w:rPr>
        <w:fldChar w:fldCharType="separate"/>
      </w:r>
      <w:r>
        <w:rPr>
          <w:noProof/>
        </w:rPr>
        <w:t>400</w:t>
      </w:r>
      <w:r>
        <w:rPr>
          <w:noProof/>
        </w:rPr>
        <w:fldChar w:fldCharType="end"/>
      </w:r>
    </w:p>
    <w:p w14:paraId="1C8F44C3" w14:textId="77777777" w:rsidR="00955C43" w:rsidRDefault="00955C43">
      <w:pPr>
        <w:pStyle w:val="TOC1"/>
        <w:tabs>
          <w:tab w:val="left" w:pos="440"/>
        </w:tabs>
        <w:rPr>
          <w:rFonts w:asciiTheme="minorHAnsi" w:eastAsiaTheme="minorEastAsia" w:hAnsiTheme="minorHAnsi" w:cstheme="minorBidi"/>
          <w:b w:val="0"/>
          <w:caps w:val="0"/>
          <w:noProof/>
          <w:sz w:val="24"/>
          <w:szCs w:val="24"/>
          <w:lang w:eastAsia="ja-JP"/>
        </w:rPr>
      </w:pPr>
      <w:r>
        <w:rPr>
          <w:noProof/>
        </w:rPr>
        <w:t>10</w:t>
      </w:r>
      <w:r>
        <w:rPr>
          <w:rFonts w:asciiTheme="minorHAnsi" w:eastAsiaTheme="minorEastAsia" w:hAnsiTheme="minorHAnsi" w:cstheme="minorBidi"/>
          <w:b w:val="0"/>
          <w:caps w:val="0"/>
          <w:noProof/>
          <w:sz w:val="24"/>
          <w:szCs w:val="24"/>
          <w:lang w:eastAsia="ja-JP"/>
        </w:rPr>
        <w:tab/>
      </w:r>
      <w:r>
        <w:rPr>
          <w:noProof/>
        </w:rPr>
        <w:t>Anaphora, logophorics, and reported speech</w:t>
      </w:r>
      <w:r>
        <w:rPr>
          <w:noProof/>
        </w:rPr>
        <w:tab/>
      </w:r>
      <w:r>
        <w:rPr>
          <w:noProof/>
        </w:rPr>
        <w:fldChar w:fldCharType="begin"/>
      </w:r>
      <w:r>
        <w:rPr>
          <w:noProof/>
        </w:rPr>
        <w:instrText xml:space="preserve"> PAGEREF _Toc259034230 \h </w:instrText>
      </w:r>
      <w:r>
        <w:rPr>
          <w:noProof/>
        </w:rPr>
      </w:r>
      <w:r>
        <w:rPr>
          <w:noProof/>
        </w:rPr>
        <w:fldChar w:fldCharType="separate"/>
      </w:r>
      <w:r>
        <w:rPr>
          <w:noProof/>
        </w:rPr>
        <w:t>403</w:t>
      </w:r>
      <w:r>
        <w:rPr>
          <w:noProof/>
        </w:rPr>
        <w:fldChar w:fldCharType="end"/>
      </w:r>
    </w:p>
    <w:p w14:paraId="3F4DB260" w14:textId="77777777" w:rsidR="00955C43" w:rsidRDefault="00955C43">
      <w:pPr>
        <w:pStyle w:val="TOC2"/>
        <w:tabs>
          <w:tab w:val="left" w:pos="810"/>
          <w:tab w:val="right" w:leader="dot" w:pos="7569"/>
        </w:tabs>
        <w:rPr>
          <w:rFonts w:asciiTheme="minorHAnsi" w:eastAsiaTheme="minorEastAsia" w:hAnsiTheme="minorHAnsi" w:cstheme="minorBidi"/>
          <w:noProof/>
          <w:sz w:val="24"/>
          <w:szCs w:val="24"/>
          <w:lang w:eastAsia="ja-JP"/>
        </w:rPr>
      </w:pPr>
      <w:r>
        <w:rPr>
          <w:noProof/>
        </w:rPr>
        <w:t>10.1</w:t>
      </w:r>
      <w:r>
        <w:rPr>
          <w:rFonts w:asciiTheme="minorHAnsi" w:eastAsiaTheme="minorEastAsia" w:hAnsiTheme="minorHAnsi" w:cstheme="minorBidi"/>
          <w:noProof/>
          <w:sz w:val="24"/>
          <w:szCs w:val="24"/>
          <w:lang w:eastAsia="ja-JP"/>
        </w:rPr>
        <w:tab/>
      </w:r>
      <w:r>
        <w:rPr>
          <w:noProof/>
        </w:rPr>
        <w:t>Reported speech and logophoric pronouns</w:t>
      </w:r>
      <w:r>
        <w:rPr>
          <w:noProof/>
        </w:rPr>
        <w:tab/>
      </w:r>
      <w:r>
        <w:rPr>
          <w:noProof/>
        </w:rPr>
        <w:fldChar w:fldCharType="begin"/>
      </w:r>
      <w:r>
        <w:rPr>
          <w:noProof/>
        </w:rPr>
        <w:instrText xml:space="preserve"> PAGEREF _Toc259034231 \h </w:instrText>
      </w:r>
      <w:r>
        <w:rPr>
          <w:noProof/>
        </w:rPr>
      </w:r>
      <w:r>
        <w:rPr>
          <w:noProof/>
        </w:rPr>
        <w:fldChar w:fldCharType="separate"/>
      </w:r>
      <w:r>
        <w:rPr>
          <w:noProof/>
        </w:rPr>
        <w:t>403</w:t>
      </w:r>
      <w:r>
        <w:rPr>
          <w:noProof/>
        </w:rPr>
        <w:fldChar w:fldCharType="end"/>
      </w:r>
    </w:p>
    <w:p w14:paraId="22C0D5EF"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10.1.1</w:t>
      </w:r>
      <w:r>
        <w:rPr>
          <w:rFonts w:asciiTheme="minorHAnsi" w:eastAsiaTheme="minorEastAsia" w:hAnsiTheme="minorHAnsi" w:cstheme="minorBidi"/>
          <w:noProof/>
          <w:sz w:val="24"/>
          <w:szCs w:val="24"/>
          <w:lang w:eastAsia="ja-JP"/>
        </w:rPr>
        <w:tab/>
      </w:r>
      <w:r>
        <w:rPr>
          <w:noProof/>
        </w:rPr>
        <w:t>Reported speech and thoughts</w:t>
      </w:r>
      <w:r>
        <w:rPr>
          <w:noProof/>
        </w:rPr>
        <w:tab/>
      </w:r>
      <w:r>
        <w:rPr>
          <w:noProof/>
        </w:rPr>
        <w:fldChar w:fldCharType="begin"/>
      </w:r>
      <w:r>
        <w:rPr>
          <w:noProof/>
        </w:rPr>
        <w:instrText xml:space="preserve"> PAGEREF _Toc259034232 \h </w:instrText>
      </w:r>
      <w:r>
        <w:rPr>
          <w:noProof/>
        </w:rPr>
      </w:r>
      <w:r>
        <w:rPr>
          <w:noProof/>
        </w:rPr>
        <w:fldChar w:fldCharType="separate"/>
      </w:r>
      <w:r>
        <w:rPr>
          <w:noProof/>
        </w:rPr>
        <w:t>403</w:t>
      </w:r>
      <w:r>
        <w:rPr>
          <w:noProof/>
        </w:rPr>
        <w:fldChar w:fldCharType="end"/>
      </w:r>
    </w:p>
    <w:p w14:paraId="5ADBE91F"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10.1.2</w:t>
      </w:r>
      <w:r>
        <w:rPr>
          <w:rFonts w:asciiTheme="minorHAnsi" w:eastAsiaTheme="minorEastAsia" w:hAnsiTheme="minorHAnsi" w:cstheme="minorBidi"/>
          <w:noProof/>
          <w:sz w:val="24"/>
          <w:szCs w:val="24"/>
          <w:lang w:eastAsia="ja-JP"/>
        </w:rPr>
        <w:tab/>
      </w:r>
      <w:r>
        <w:rPr>
          <w:noProof/>
        </w:rPr>
        <w:t>Logophorics and demonstrative shifts in reported speech</w:t>
      </w:r>
      <w:r>
        <w:rPr>
          <w:noProof/>
        </w:rPr>
        <w:tab/>
      </w:r>
      <w:r>
        <w:rPr>
          <w:noProof/>
        </w:rPr>
        <w:fldChar w:fldCharType="begin"/>
      </w:r>
      <w:r>
        <w:rPr>
          <w:noProof/>
        </w:rPr>
        <w:instrText xml:space="preserve"> PAGEREF _Toc259034233 \h </w:instrText>
      </w:r>
      <w:r>
        <w:rPr>
          <w:noProof/>
        </w:rPr>
      </w:r>
      <w:r>
        <w:rPr>
          <w:noProof/>
        </w:rPr>
        <w:fldChar w:fldCharType="separate"/>
      </w:r>
      <w:r>
        <w:rPr>
          <w:noProof/>
        </w:rPr>
        <w:t>403</w:t>
      </w:r>
      <w:r>
        <w:rPr>
          <w:noProof/>
        </w:rPr>
        <w:fldChar w:fldCharType="end"/>
      </w:r>
    </w:p>
    <w:p w14:paraId="418B260D"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10.1.3</w:t>
      </w:r>
      <w:r>
        <w:rPr>
          <w:rFonts w:asciiTheme="minorHAnsi" w:eastAsiaTheme="minorEastAsia" w:hAnsiTheme="minorHAnsi" w:cstheme="minorBidi"/>
          <w:noProof/>
          <w:sz w:val="24"/>
          <w:szCs w:val="24"/>
          <w:lang w:eastAsia="ja-JP"/>
        </w:rPr>
        <w:tab/>
      </w:r>
      <w:r>
        <w:rPr>
          <w:noProof/>
        </w:rPr>
        <w:t>Syntax of logophorics</w:t>
      </w:r>
      <w:r>
        <w:rPr>
          <w:noProof/>
        </w:rPr>
        <w:tab/>
      </w:r>
      <w:r>
        <w:rPr>
          <w:noProof/>
        </w:rPr>
        <w:fldChar w:fldCharType="begin"/>
      </w:r>
      <w:r>
        <w:rPr>
          <w:noProof/>
        </w:rPr>
        <w:instrText xml:space="preserve"> PAGEREF _Toc259034234 \h </w:instrText>
      </w:r>
      <w:r>
        <w:rPr>
          <w:noProof/>
        </w:rPr>
      </w:r>
      <w:r>
        <w:rPr>
          <w:noProof/>
        </w:rPr>
        <w:fldChar w:fldCharType="separate"/>
      </w:r>
      <w:r>
        <w:rPr>
          <w:noProof/>
        </w:rPr>
        <w:t>404</w:t>
      </w:r>
      <w:r>
        <w:rPr>
          <w:noProof/>
        </w:rPr>
        <w:fldChar w:fldCharType="end"/>
      </w:r>
    </w:p>
    <w:p w14:paraId="123F87C2"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10.1.4</w:t>
      </w:r>
      <w:r>
        <w:rPr>
          <w:rFonts w:asciiTheme="minorHAnsi" w:eastAsiaTheme="minorEastAsia" w:hAnsiTheme="minorHAnsi" w:cstheme="minorBidi"/>
          <w:noProof/>
          <w:sz w:val="24"/>
          <w:szCs w:val="24"/>
          <w:lang w:eastAsia="ja-JP"/>
        </w:rPr>
        <w:tab/>
      </w:r>
      <w:r>
        <w:rPr>
          <w:noProof/>
        </w:rPr>
        <w:t>Discourse functions of logophorics and narrative fade-out</w:t>
      </w:r>
      <w:r>
        <w:rPr>
          <w:noProof/>
        </w:rPr>
        <w:tab/>
      </w:r>
      <w:r>
        <w:rPr>
          <w:noProof/>
        </w:rPr>
        <w:fldChar w:fldCharType="begin"/>
      </w:r>
      <w:r>
        <w:rPr>
          <w:noProof/>
        </w:rPr>
        <w:instrText xml:space="preserve"> PAGEREF _Toc259034235 \h </w:instrText>
      </w:r>
      <w:r>
        <w:rPr>
          <w:noProof/>
        </w:rPr>
      </w:r>
      <w:r>
        <w:rPr>
          <w:noProof/>
        </w:rPr>
        <w:fldChar w:fldCharType="separate"/>
      </w:r>
      <w:r>
        <w:rPr>
          <w:noProof/>
        </w:rPr>
        <w:t>405</w:t>
      </w:r>
      <w:r>
        <w:rPr>
          <w:noProof/>
        </w:rPr>
        <w:fldChar w:fldCharType="end"/>
      </w:r>
    </w:p>
    <w:p w14:paraId="2A47D872" w14:textId="77777777" w:rsidR="00955C43" w:rsidRDefault="00955C43">
      <w:pPr>
        <w:pStyle w:val="TOC2"/>
        <w:tabs>
          <w:tab w:val="left" w:pos="810"/>
          <w:tab w:val="right" w:leader="dot" w:pos="7569"/>
        </w:tabs>
        <w:rPr>
          <w:rFonts w:asciiTheme="minorHAnsi" w:eastAsiaTheme="minorEastAsia" w:hAnsiTheme="minorHAnsi" w:cstheme="minorBidi"/>
          <w:noProof/>
          <w:sz w:val="24"/>
          <w:szCs w:val="24"/>
          <w:lang w:eastAsia="ja-JP"/>
        </w:rPr>
      </w:pPr>
      <w:r>
        <w:rPr>
          <w:noProof/>
        </w:rPr>
        <w:t>10.2</w:t>
      </w:r>
      <w:r>
        <w:rPr>
          <w:rFonts w:asciiTheme="minorHAnsi" w:eastAsiaTheme="minorEastAsia" w:hAnsiTheme="minorHAnsi" w:cstheme="minorBidi"/>
          <w:noProof/>
          <w:sz w:val="24"/>
          <w:szCs w:val="24"/>
          <w:lang w:eastAsia="ja-JP"/>
        </w:rPr>
        <w:tab/>
      </w:r>
      <w:r>
        <w:rPr>
          <w:noProof/>
        </w:rPr>
        <w:t>Reflexives and reciprocals</w:t>
      </w:r>
      <w:r>
        <w:rPr>
          <w:noProof/>
        </w:rPr>
        <w:tab/>
      </w:r>
      <w:r>
        <w:rPr>
          <w:noProof/>
        </w:rPr>
        <w:fldChar w:fldCharType="begin"/>
      </w:r>
      <w:r>
        <w:rPr>
          <w:noProof/>
        </w:rPr>
        <w:instrText xml:space="preserve"> PAGEREF _Toc259034236 \h </w:instrText>
      </w:r>
      <w:r>
        <w:rPr>
          <w:noProof/>
        </w:rPr>
      </w:r>
      <w:r>
        <w:rPr>
          <w:noProof/>
        </w:rPr>
        <w:fldChar w:fldCharType="separate"/>
      </w:r>
      <w:r>
        <w:rPr>
          <w:noProof/>
        </w:rPr>
        <w:t>405</w:t>
      </w:r>
      <w:r>
        <w:rPr>
          <w:noProof/>
        </w:rPr>
        <w:fldChar w:fldCharType="end"/>
      </w:r>
    </w:p>
    <w:p w14:paraId="21476562"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10.2.1</w:t>
      </w:r>
      <w:r>
        <w:rPr>
          <w:rFonts w:asciiTheme="minorHAnsi" w:eastAsiaTheme="minorEastAsia" w:hAnsiTheme="minorHAnsi" w:cstheme="minorBidi"/>
          <w:noProof/>
          <w:sz w:val="24"/>
          <w:szCs w:val="24"/>
          <w:lang w:eastAsia="ja-JP"/>
        </w:rPr>
        <w:tab/>
      </w:r>
      <w:r>
        <w:rPr>
          <w:noProof/>
        </w:rPr>
        <w:t xml:space="preserve">Compound reflexives with </w:t>
      </w:r>
      <w:r w:rsidRPr="00B27D8A">
        <w:rPr>
          <w:rFonts w:ascii="Doulos SIL" w:hAnsi="Doulos SIL"/>
          <w:i/>
          <w:noProof/>
          <w:color w:val="0000FF"/>
        </w:rPr>
        <w:t>bòŋ</w:t>
      </w:r>
      <w:r>
        <w:rPr>
          <w:noProof/>
        </w:rPr>
        <w:t xml:space="preserve"> ‘head’</w:t>
      </w:r>
      <w:r>
        <w:rPr>
          <w:noProof/>
        </w:rPr>
        <w:tab/>
      </w:r>
      <w:r>
        <w:rPr>
          <w:noProof/>
        </w:rPr>
        <w:fldChar w:fldCharType="begin"/>
      </w:r>
      <w:r>
        <w:rPr>
          <w:noProof/>
        </w:rPr>
        <w:instrText xml:space="preserve"> PAGEREF _Toc259034237 \h </w:instrText>
      </w:r>
      <w:r>
        <w:rPr>
          <w:noProof/>
        </w:rPr>
      </w:r>
      <w:r>
        <w:rPr>
          <w:noProof/>
        </w:rPr>
        <w:fldChar w:fldCharType="separate"/>
      </w:r>
      <w:r>
        <w:rPr>
          <w:noProof/>
        </w:rPr>
        <w:t>405</w:t>
      </w:r>
      <w:r>
        <w:rPr>
          <w:noProof/>
        </w:rPr>
        <w:fldChar w:fldCharType="end"/>
      </w:r>
    </w:p>
    <w:p w14:paraId="4B091D85"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10.2.2</w:t>
      </w:r>
      <w:r>
        <w:rPr>
          <w:rFonts w:asciiTheme="minorHAnsi" w:eastAsiaTheme="minorEastAsia" w:hAnsiTheme="minorHAnsi" w:cstheme="minorBidi"/>
          <w:noProof/>
          <w:sz w:val="24"/>
          <w:szCs w:val="24"/>
          <w:lang w:eastAsia="ja-JP"/>
        </w:rPr>
        <w:tab/>
      </w:r>
      <w:r>
        <w:rPr>
          <w:noProof/>
        </w:rPr>
        <w:t>3Full possessor pronouns in reflexive function</w:t>
      </w:r>
      <w:r>
        <w:rPr>
          <w:noProof/>
        </w:rPr>
        <w:tab/>
      </w:r>
      <w:r>
        <w:rPr>
          <w:noProof/>
        </w:rPr>
        <w:fldChar w:fldCharType="begin"/>
      </w:r>
      <w:r>
        <w:rPr>
          <w:noProof/>
        </w:rPr>
        <w:instrText xml:space="preserve"> PAGEREF _Toc259034238 \h </w:instrText>
      </w:r>
      <w:r>
        <w:rPr>
          <w:noProof/>
        </w:rPr>
      </w:r>
      <w:r>
        <w:rPr>
          <w:noProof/>
        </w:rPr>
        <w:fldChar w:fldCharType="separate"/>
      </w:r>
      <w:r>
        <w:rPr>
          <w:noProof/>
        </w:rPr>
        <w:t>406</w:t>
      </w:r>
      <w:r>
        <w:rPr>
          <w:noProof/>
        </w:rPr>
        <w:fldChar w:fldCharType="end"/>
      </w:r>
    </w:p>
    <w:p w14:paraId="37BE44A5"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10.2.3</w:t>
      </w:r>
      <w:r>
        <w:rPr>
          <w:rFonts w:asciiTheme="minorHAnsi" w:eastAsiaTheme="minorEastAsia" w:hAnsiTheme="minorHAnsi" w:cstheme="minorBidi"/>
          <w:noProof/>
          <w:sz w:val="24"/>
          <w:szCs w:val="24"/>
          <w:lang w:eastAsia="ja-JP"/>
        </w:rPr>
        <w:tab/>
      </w:r>
      <w:r>
        <w:rPr>
          <w:noProof/>
        </w:rPr>
        <w:t>Conjunction of pronoun with its own reflexive</w:t>
      </w:r>
      <w:r>
        <w:rPr>
          <w:noProof/>
        </w:rPr>
        <w:tab/>
      </w:r>
      <w:r>
        <w:rPr>
          <w:noProof/>
        </w:rPr>
        <w:fldChar w:fldCharType="begin"/>
      </w:r>
      <w:r>
        <w:rPr>
          <w:noProof/>
        </w:rPr>
        <w:instrText xml:space="preserve"> PAGEREF _Toc259034239 \h </w:instrText>
      </w:r>
      <w:r>
        <w:rPr>
          <w:noProof/>
        </w:rPr>
      </w:r>
      <w:r>
        <w:rPr>
          <w:noProof/>
        </w:rPr>
        <w:fldChar w:fldCharType="separate"/>
      </w:r>
      <w:r>
        <w:rPr>
          <w:noProof/>
        </w:rPr>
        <w:t>406</w:t>
      </w:r>
      <w:r>
        <w:rPr>
          <w:noProof/>
        </w:rPr>
        <w:fldChar w:fldCharType="end"/>
      </w:r>
    </w:p>
    <w:p w14:paraId="195C32CE"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10.2.4</w:t>
      </w:r>
      <w:r>
        <w:rPr>
          <w:rFonts w:asciiTheme="minorHAnsi" w:eastAsiaTheme="minorEastAsia" w:hAnsiTheme="minorHAnsi" w:cstheme="minorBidi"/>
          <w:noProof/>
          <w:sz w:val="24"/>
          <w:szCs w:val="24"/>
          <w:lang w:eastAsia="ja-JP"/>
        </w:rPr>
        <w:tab/>
      </w:r>
      <w:r>
        <w:rPr>
          <w:noProof/>
        </w:rPr>
        <w:t>Reflexive verbs (absent)</w:t>
      </w:r>
      <w:r>
        <w:rPr>
          <w:noProof/>
        </w:rPr>
        <w:tab/>
      </w:r>
      <w:r>
        <w:rPr>
          <w:noProof/>
        </w:rPr>
        <w:fldChar w:fldCharType="begin"/>
      </w:r>
      <w:r>
        <w:rPr>
          <w:noProof/>
        </w:rPr>
        <w:instrText xml:space="preserve"> PAGEREF _Toc259034240 \h </w:instrText>
      </w:r>
      <w:r>
        <w:rPr>
          <w:noProof/>
        </w:rPr>
      </w:r>
      <w:r>
        <w:rPr>
          <w:noProof/>
        </w:rPr>
        <w:fldChar w:fldCharType="separate"/>
      </w:r>
      <w:r>
        <w:rPr>
          <w:noProof/>
        </w:rPr>
        <w:t>407</w:t>
      </w:r>
      <w:r>
        <w:rPr>
          <w:noProof/>
        </w:rPr>
        <w:fldChar w:fldCharType="end"/>
      </w:r>
    </w:p>
    <w:p w14:paraId="0115B98B"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10.2.5</w:t>
      </w:r>
      <w:r>
        <w:rPr>
          <w:rFonts w:asciiTheme="minorHAnsi" w:eastAsiaTheme="minorEastAsia" w:hAnsiTheme="minorHAnsi" w:cstheme="minorBidi"/>
          <w:noProof/>
          <w:sz w:val="24"/>
          <w:szCs w:val="24"/>
          <w:lang w:eastAsia="ja-JP"/>
        </w:rPr>
        <w:tab/>
      </w:r>
      <w:r>
        <w:rPr>
          <w:noProof/>
        </w:rPr>
        <w:t>Syntax of reflexives</w:t>
      </w:r>
      <w:r>
        <w:rPr>
          <w:noProof/>
        </w:rPr>
        <w:tab/>
      </w:r>
      <w:r>
        <w:rPr>
          <w:noProof/>
        </w:rPr>
        <w:fldChar w:fldCharType="begin"/>
      </w:r>
      <w:r>
        <w:rPr>
          <w:noProof/>
        </w:rPr>
        <w:instrText xml:space="preserve"> PAGEREF _Toc259034241 \h </w:instrText>
      </w:r>
      <w:r>
        <w:rPr>
          <w:noProof/>
        </w:rPr>
      </w:r>
      <w:r>
        <w:rPr>
          <w:noProof/>
        </w:rPr>
        <w:fldChar w:fldCharType="separate"/>
      </w:r>
      <w:r>
        <w:rPr>
          <w:noProof/>
        </w:rPr>
        <w:t>407</w:t>
      </w:r>
      <w:r>
        <w:rPr>
          <w:noProof/>
        </w:rPr>
        <w:fldChar w:fldCharType="end"/>
      </w:r>
    </w:p>
    <w:p w14:paraId="397BBF85" w14:textId="77777777" w:rsidR="00955C43" w:rsidRDefault="00955C43">
      <w:pPr>
        <w:pStyle w:val="TOC4"/>
        <w:tabs>
          <w:tab w:val="left" w:pos="1550"/>
          <w:tab w:val="right" w:leader="dot" w:pos="7569"/>
        </w:tabs>
        <w:rPr>
          <w:rFonts w:asciiTheme="minorHAnsi" w:eastAsiaTheme="minorEastAsia" w:hAnsiTheme="minorHAnsi" w:cstheme="minorBidi"/>
          <w:noProof/>
          <w:sz w:val="24"/>
          <w:szCs w:val="24"/>
          <w:lang w:eastAsia="ja-JP"/>
        </w:rPr>
      </w:pPr>
      <w:r>
        <w:rPr>
          <w:noProof/>
        </w:rPr>
        <w:t>10.2.5.1</w:t>
      </w:r>
      <w:r>
        <w:rPr>
          <w:rFonts w:asciiTheme="minorHAnsi" w:eastAsiaTheme="minorEastAsia" w:hAnsiTheme="minorHAnsi" w:cstheme="minorBidi"/>
          <w:noProof/>
          <w:sz w:val="24"/>
          <w:szCs w:val="24"/>
          <w:lang w:eastAsia="ja-JP"/>
        </w:rPr>
        <w:tab/>
      </w:r>
      <w:r>
        <w:rPr>
          <w:noProof/>
        </w:rPr>
        <w:t>Clause-internal syntax of reflexives</w:t>
      </w:r>
      <w:r>
        <w:rPr>
          <w:noProof/>
        </w:rPr>
        <w:tab/>
      </w:r>
      <w:r>
        <w:rPr>
          <w:noProof/>
        </w:rPr>
        <w:fldChar w:fldCharType="begin"/>
      </w:r>
      <w:r>
        <w:rPr>
          <w:noProof/>
        </w:rPr>
        <w:instrText xml:space="preserve"> PAGEREF _Toc259034242 \h </w:instrText>
      </w:r>
      <w:r>
        <w:rPr>
          <w:noProof/>
        </w:rPr>
      </w:r>
      <w:r>
        <w:rPr>
          <w:noProof/>
        </w:rPr>
        <w:fldChar w:fldCharType="separate"/>
      </w:r>
      <w:r>
        <w:rPr>
          <w:noProof/>
        </w:rPr>
        <w:t>407</w:t>
      </w:r>
      <w:r>
        <w:rPr>
          <w:noProof/>
        </w:rPr>
        <w:fldChar w:fldCharType="end"/>
      </w:r>
    </w:p>
    <w:p w14:paraId="5B6F29BB" w14:textId="77777777" w:rsidR="00955C43" w:rsidRDefault="00955C43">
      <w:pPr>
        <w:pStyle w:val="TOC4"/>
        <w:tabs>
          <w:tab w:val="left" w:pos="1550"/>
          <w:tab w:val="right" w:leader="dot" w:pos="7569"/>
        </w:tabs>
        <w:rPr>
          <w:rFonts w:asciiTheme="minorHAnsi" w:eastAsiaTheme="minorEastAsia" w:hAnsiTheme="minorHAnsi" w:cstheme="minorBidi"/>
          <w:noProof/>
          <w:sz w:val="24"/>
          <w:szCs w:val="24"/>
          <w:lang w:eastAsia="ja-JP"/>
        </w:rPr>
      </w:pPr>
      <w:r>
        <w:rPr>
          <w:noProof/>
        </w:rPr>
        <w:t>10.2.5.2</w:t>
      </w:r>
      <w:r>
        <w:rPr>
          <w:rFonts w:asciiTheme="minorHAnsi" w:eastAsiaTheme="minorEastAsia" w:hAnsiTheme="minorHAnsi" w:cstheme="minorBidi"/>
          <w:noProof/>
          <w:sz w:val="24"/>
          <w:szCs w:val="24"/>
          <w:lang w:eastAsia="ja-JP"/>
        </w:rPr>
        <w:tab/>
      </w:r>
      <w:r>
        <w:rPr>
          <w:noProof/>
        </w:rPr>
        <w:t>Reflexive subjects in relative clauses</w:t>
      </w:r>
      <w:r>
        <w:rPr>
          <w:noProof/>
        </w:rPr>
        <w:tab/>
      </w:r>
      <w:r>
        <w:rPr>
          <w:noProof/>
        </w:rPr>
        <w:fldChar w:fldCharType="begin"/>
      </w:r>
      <w:r>
        <w:rPr>
          <w:noProof/>
        </w:rPr>
        <w:instrText xml:space="preserve"> PAGEREF _Toc259034243 \h </w:instrText>
      </w:r>
      <w:r>
        <w:rPr>
          <w:noProof/>
        </w:rPr>
      </w:r>
      <w:r>
        <w:rPr>
          <w:noProof/>
        </w:rPr>
        <w:fldChar w:fldCharType="separate"/>
      </w:r>
      <w:r>
        <w:rPr>
          <w:noProof/>
        </w:rPr>
        <w:t>408</w:t>
      </w:r>
      <w:r>
        <w:rPr>
          <w:noProof/>
        </w:rPr>
        <w:fldChar w:fldCharType="end"/>
      </w:r>
    </w:p>
    <w:p w14:paraId="52A0DD20"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10.2.6</w:t>
      </w:r>
      <w:r>
        <w:rPr>
          <w:rFonts w:asciiTheme="minorHAnsi" w:eastAsiaTheme="minorEastAsia" w:hAnsiTheme="minorHAnsi" w:cstheme="minorBidi"/>
          <w:noProof/>
          <w:sz w:val="24"/>
          <w:szCs w:val="24"/>
          <w:lang w:eastAsia="ja-JP"/>
        </w:rPr>
        <w:tab/>
      </w:r>
      <w:r>
        <w:rPr>
          <w:noProof/>
        </w:rPr>
        <w:t>Reciprocals (</w:t>
      </w:r>
      <w:r w:rsidRPr="00B27D8A">
        <w:rPr>
          <w:rFonts w:ascii="Doulos SIL" w:hAnsi="Doulos SIL"/>
          <w:i/>
          <w:noProof/>
          <w:color w:val="0000FF"/>
        </w:rPr>
        <w:t>cèr+H</w:t>
      </w:r>
      <w:r>
        <w:rPr>
          <w:noProof/>
        </w:rPr>
        <w:t xml:space="preserve">, </w:t>
      </w:r>
      <w:r w:rsidRPr="00B27D8A">
        <w:rPr>
          <w:rFonts w:ascii="Doulos SIL" w:hAnsi="Doulos SIL"/>
          <w:i/>
          <w:noProof/>
          <w:color w:val="0000FF"/>
        </w:rPr>
        <w:t>cèrè</w:t>
      </w:r>
      <w:r>
        <w:rPr>
          <w:noProof/>
        </w:rPr>
        <w:t>)</w:t>
      </w:r>
      <w:r>
        <w:rPr>
          <w:noProof/>
        </w:rPr>
        <w:tab/>
      </w:r>
      <w:r>
        <w:rPr>
          <w:noProof/>
        </w:rPr>
        <w:fldChar w:fldCharType="begin"/>
      </w:r>
      <w:r>
        <w:rPr>
          <w:noProof/>
        </w:rPr>
        <w:instrText xml:space="preserve"> PAGEREF _Toc259034244 \h </w:instrText>
      </w:r>
      <w:r>
        <w:rPr>
          <w:noProof/>
        </w:rPr>
      </w:r>
      <w:r>
        <w:rPr>
          <w:noProof/>
        </w:rPr>
        <w:fldChar w:fldCharType="separate"/>
      </w:r>
      <w:r>
        <w:rPr>
          <w:noProof/>
        </w:rPr>
        <w:t>408</w:t>
      </w:r>
      <w:r>
        <w:rPr>
          <w:noProof/>
        </w:rPr>
        <w:fldChar w:fldCharType="end"/>
      </w:r>
    </w:p>
    <w:p w14:paraId="004FE793"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10.2.7</w:t>
      </w:r>
      <w:r>
        <w:rPr>
          <w:rFonts w:asciiTheme="minorHAnsi" w:eastAsiaTheme="minorEastAsia" w:hAnsiTheme="minorHAnsi" w:cstheme="minorBidi"/>
          <w:noProof/>
          <w:sz w:val="24"/>
          <w:szCs w:val="24"/>
          <w:lang w:eastAsia="ja-JP"/>
        </w:rPr>
        <w:tab/>
      </w:r>
      <w:r>
        <w:rPr>
          <w:noProof/>
        </w:rPr>
        <w:t>Morphosyntax of reciprocals</w:t>
      </w:r>
      <w:r>
        <w:rPr>
          <w:noProof/>
        </w:rPr>
        <w:tab/>
      </w:r>
      <w:r>
        <w:rPr>
          <w:noProof/>
        </w:rPr>
        <w:fldChar w:fldCharType="begin"/>
      </w:r>
      <w:r>
        <w:rPr>
          <w:noProof/>
        </w:rPr>
        <w:instrText xml:space="preserve"> PAGEREF _Toc259034245 \h </w:instrText>
      </w:r>
      <w:r>
        <w:rPr>
          <w:noProof/>
        </w:rPr>
      </w:r>
      <w:r>
        <w:rPr>
          <w:noProof/>
        </w:rPr>
        <w:fldChar w:fldCharType="separate"/>
      </w:r>
      <w:r>
        <w:rPr>
          <w:noProof/>
        </w:rPr>
        <w:t>409</w:t>
      </w:r>
      <w:r>
        <w:rPr>
          <w:noProof/>
        </w:rPr>
        <w:fldChar w:fldCharType="end"/>
      </w:r>
    </w:p>
    <w:p w14:paraId="1473A8CE" w14:textId="77777777" w:rsidR="00955C43" w:rsidRDefault="00955C43">
      <w:pPr>
        <w:pStyle w:val="TOC2"/>
        <w:tabs>
          <w:tab w:val="left" w:pos="810"/>
          <w:tab w:val="right" w:leader="dot" w:pos="7569"/>
        </w:tabs>
        <w:rPr>
          <w:rFonts w:asciiTheme="minorHAnsi" w:eastAsiaTheme="minorEastAsia" w:hAnsiTheme="minorHAnsi" w:cstheme="minorBidi"/>
          <w:noProof/>
          <w:sz w:val="24"/>
          <w:szCs w:val="24"/>
          <w:lang w:eastAsia="ja-JP"/>
        </w:rPr>
      </w:pPr>
      <w:r>
        <w:rPr>
          <w:noProof/>
        </w:rPr>
        <w:t>10.3</w:t>
      </w:r>
      <w:r>
        <w:rPr>
          <w:rFonts w:asciiTheme="minorHAnsi" w:eastAsiaTheme="minorEastAsia" w:hAnsiTheme="minorHAnsi" w:cstheme="minorBidi"/>
          <w:noProof/>
          <w:sz w:val="24"/>
          <w:szCs w:val="24"/>
          <w:lang w:eastAsia="ja-JP"/>
        </w:rPr>
        <w:tab/>
      </w:r>
      <w:r>
        <w:rPr>
          <w:noProof/>
        </w:rPr>
        <w:t>Generic and indefinite reference</w:t>
      </w:r>
      <w:r>
        <w:rPr>
          <w:noProof/>
        </w:rPr>
        <w:tab/>
      </w:r>
      <w:r>
        <w:rPr>
          <w:noProof/>
        </w:rPr>
        <w:fldChar w:fldCharType="begin"/>
      </w:r>
      <w:r>
        <w:rPr>
          <w:noProof/>
        </w:rPr>
        <w:instrText xml:space="preserve"> PAGEREF _Toc259034246 \h </w:instrText>
      </w:r>
      <w:r>
        <w:rPr>
          <w:noProof/>
        </w:rPr>
      </w:r>
      <w:r>
        <w:rPr>
          <w:noProof/>
        </w:rPr>
        <w:fldChar w:fldCharType="separate"/>
      </w:r>
      <w:r>
        <w:rPr>
          <w:noProof/>
        </w:rPr>
        <w:t>411</w:t>
      </w:r>
      <w:r>
        <w:rPr>
          <w:noProof/>
        </w:rPr>
        <w:fldChar w:fldCharType="end"/>
      </w:r>
    </w:p>
    <w:p w14:paraId="341F955E"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10.3.1</w:t>
      </w:r>
      <w:r>
        <w:rPr>
          <w:rFonts w:asciiTheme="minorHAnsi" w:eastAsiaTheme="minorEastAsia" w:hAnsiTheme="minorHAnsi" w:cstheme="minorBidi"/>
          <w:noProof/>
          <w:sz w:val="24"/>
          <w:szCs w:val="24"/>
          <w:lang w:eastAsia="ja-JP"/>
        </w:rPr>
        <w:tab/>
      </w:r>
      <w:r>
        <w:rPr>
          <w:noProof/>
        </w:rPr>
        <w:t>‘Person’ (</w:t>
      </w:r>
      <w:r w:rsidRPr="00B27D8A">
        <w:rPr>
          <w:rFonts w:ascii="Doulos SIL" w:hAnsi="Doulos SIL"/>
          <w:i/>
          <w:noProof/>
          <w:color w:val="0000FF"/>
        </w:rPr>
        <w:t>bòr+H</w:t>
      </w:r>
      <w:r>
        <w:rPr>
          <w:noProof/>
        </w:rPr>
        <w:t>) and 2Sg pronouns</w:t>
      </w:r>
      <w:r>
        <w:rPr>
          <w:noProof/>
        </w:rPr>
        <w:tab/>
      </w:r>
      <w:r>
        <w:rPr>
          <w:noProof/>
        </w:rPr>
        <w:fldChar w:fldCharType="begin"/>
      </w:r>
      <w:r>
        <w:rPr>
          <w:noProof/>
        </w:rPr>
        <w:instrText xml:space="preserve"> PAGEREF _Toc259034247 \h </w:instrText>
      </w:r>
      <w:r>
        <w:rPr>
          <w:noProof/>
        </w:rPr>
      </w:r>
      <w:r>
        <w:rPr>
          <w:noProof/>
        </w:rPr>
        <w:fldChar w:fldCharType="separate"/>
      </w:r>
      <w:r>
        <w:rPr>
          <w:noProof/>
        </w:rPr>
        <w:t>411</w:t>
      </w:r>
      <w:r>
        <w:rPr>
          <w:noProof/>
        </w:rPr>
        <w:fldChar w:fldCharType="end"/>
      </w:r>
    </w:p>
    <w:p w14:paraId="3AB217A3"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10.3.2</w:t>
      </w:r>
      <w:r>
        <w:rPr>
          <w:rFonts w:asciiTheme="minorHAnsi" w:eastAsiaTheme="minorEastAsia" w:hAnsiTheme="minorHAnsi" w:cstheme="minorBidi"/>
          <w:noProof/>
          <w:sz w:val="24"/>
          <w:szCs w:val="24"/>
          <w:lang w:eastAsia="ja-JP"/>
        </w:rPr>
        <w:tab/>
      </w:r>
      <w:r>
        <w:rPr>
          <w:noProof/>
        </w:rPr>
        <w:t xml:space="preserve">Indefinite human </w:t>
      </w:r>
      <w:r w:rsidRPr="00B27D8A">
        <w:rPr>
          <w:rFonts w:ascii="Doulos SIL" w:hAnsi="Doulos SIL"/>
          <w:i/>
          <w:noProof/>
          <w:color w:val="0000FF"/>
        </w:rPr>
        <w:t>kóy-ó+H</w:t>
      </w:r>
      <w:r>
        <w:rPr>
          <w:noProof/>
        </w:rPr>
        <w:t xml:space="preserve"> as informal discourse-anaphoric</w:t>
      </w:r>
      <w:r>
        <w:rPr>
          <w:noProof/>
        </w:rPr>
        <w:tab/>
      </w:r>
      <w:r>
        <w:rPr>
          <w:noProof/>
        </w:rPr>
        <w:fldChar w:fldCharType="begin"/>
      </w:r>
      <w:r>
        <w:rPr>
          <w:noProof/>
        </w:rPr>
        <w:instrText xml:space="preserve"> PAGEREF _Toc259034248 \h </w:instrText>
      </w:r>
      <w:r>
        <w:rPr>
          <w:noProof/>
        </w:rPr>
      </w:r>
      <w:r>
        <w:rPr>
          <w:noProof/>
        </w:rPr>
        <w:fldChar w:fldCharType="separate"/>
      </w:r>
      <w:r>
        <w:rPr>
          <w:noProof/>
        </w:rPr>
        <w:t>411</w:t>
      </w:r>
      <w:r>
        <w:rPr>
          <w:noProof/>
        </w:rPr>
        <w:fldChar w:fldCharType="end"/>
      </w:r>
    </w:p>
    <w:p w14:paraId="5D41A81F" w14:textId="77777777" w:rsidR="00955C43" w:rsidRDefault="00955C43">
      <w:pPr>
        <w:pStyle w:val="TOC2"/>
        <w:tabs>
          <w:tab w:val="left" w:pos="810"/>
          <w:tab w:val="right" w:leader="dot" w:pos="7569"/>
        </w:tabs>
        <w:rPr>
          <w:rFonts w:asciiTheme="minorHAnsi" w:eastAsiaTheme="minorEastAsia" w:hAnsiTheme="minorHAnsi" w:cstheme="minorBidi"/>
          <w:noProof/>
          <w:sz w:val="24"/>
          <w:szCs w:val="24"/>
          <w:lang w:eastAsia="ja-JP"/>
        </w:rPr>
      </w:pPr>
      <w:r>
        <w:rPr>
          <w:noProof/>
        </w:rPr>
        <w:t>10.4</w:t>
      </w:r>
      <w:r>
        <w:rPr>
          <w:rFonts w:asciiTheme="minorHAnsi" w:eastAsiaTheme="minorEastAsia" w:hAnsiTheme="minorHAnsi" w:cstheme="minorBidi"/>
          <w:noProof/>
          <w:sz w:val="24"/>
          <w:szCs w:val="24"/>
          <w:lang w:eastAsia="ja-JP"/>
        </w:rPr>
        <w:tab/>
      </w:r>
      <w:r>
        <w:rPr>
          <w:noProof/>
        </w:rPr>
        <w:t>Sloppy (partial) coindexation</w:t>
      </w:r>
      <w:r>
        <w:rPr>
          <w:noProof/>
        </w:rPr>
        <w:tab/>
      </w:r>
      <w:r>
        <w:rPr>
          <w:noProof/>
        </w:rPr>
        <w:fldChar w:fldCharType="begin"/>
      </w:r>
      <w:r>
        <w:rPr>
          <w:noProof/>
        </w:rPr>
        <w:instrText xml:space="preserve"> PAGEREF _Toc259034249 \h </w:instrText>
      </w:r>
      <w:r>
        <w:rPr>
          <w:noProof/>
        </w:rPr>
      </w:r>
      <w:r>
        <w:rPr>
          <w:noProof/>
        </w:rPr>
        <w:fldChar w:fldCharType="separate"/>
      </w:r>
      <w:r>
        <w:rPr>
          <w:noProof/>
        </w:rPr>
        <w:t>412</w:t>
      </w:r>
      <w:r>
        <w:rPr>
          <w:noProof/>
        </w:rPr>
        <w:fldChar w:fldCharType="end"/>
      </w:r>
    </w:p>
    <w:p w14:paraId="3ADB9A48"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10.4.1</w:t>
      </w:r>
      <w:r>
        <w:rPr>
          <w:rFonts w:asciiTheme="minorHAnsi" w:eastAsiaTheme="minorEastAsia" w:hAnsiTheme="minorHAnsi" w:cstheme="minorBidi"/>
          <w:noProof/>
          <w:sz w:val="24"/>
          <w:szCs w:val="24"/>
          <w:lang w:eastAsia="ja-JP"/>
        </w:rPr>
        <w:tab/>
      </w:r>
      <w:r>
        <w:rPr>
          <w:noProof/>
        </w:rPr>
        <w:t>Sloppy coindexation in reflexives</w:t>
      </w:r>
      <w:r>
        <w:rPr>
          <w:noProof/>
        </w:rPr>
        <w:tab/>
      </w:r>
      <w:r>
        <w:rPr>
          <w:noProof/>
        </w:rPr>
        <w:fldChar w:fldCharType="begin"/>
      </w:r>
      <w:r>
        <w:rPr>
          <w:noProof/>
        </w:rPr>
        <w:instrText xml:space="preserve"> PAGEREF _Toc259034250 \h </w:instrText>
      </w:r>
      <w:r>
        <w:rPr>
          <w:noProof/>
        </w:rPr>
      </w:r>
      <w:r>
        <w:rPr>
          <w:noProof/>
        </w:rPr>
        <w:fldChar w:fldCharType="separate"/>
      </w:r>
      <w:r>
        <w:rPr>
          <w:noProof/>
        </w:rPr>
        <w:t>412</w:t>
      </w:r>
      <w:r>
        <w:rPr>
          <w:noProof/>
        </w:rPr>
        <w:fldChar w:fldCharType="end"/>
      </w:r>
    </w:p>
    <w:p w14:paraId="15BAA103"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10.4.2</w:t>
      </w:r>
      <w:r>
        <w:rPr>
          <w:rFonts w:asciiTheme="minorHAnsi" w:eastAsiaTheme="minorEastAsia" w:hAnsiTheme="minorHAnsi" w:cstheme="minorBidi"/>
          <w:noProof/>
          <w:sz w:val="24"/>
          <w:szCs w:val="24"/>
          <w:lang w:eastAsia="ja-JP"/>
        </w:rPr>
        <w:tab/>
      </w:r>
      <w:r>
        <w:rPr>
          <w:noProof/>
        </w:rPr>
        <w:t>Sloppy coindexation in logophorics</w:t>
      </w:r>
      <w:r>
        <w:rPr>
          <w:noProof/>
        </w:rPr>
        <w:tab/>
      </w:r>
      <w:r>
        <w:rPr>
          <w:noProof/>
        </w:rPr>
        <w:fldChar w:fldCharType="begin"/>
      </w:r>
      <w:r>
        <w:rPr>
          <w:noProof/>
        </w:rPr>
        <w:instrText xml:space="preserve"> PAGEREF _Toc259034251 \h </w:instrText>
      </w:r>
      <w:r>
        <w:rPr>
          <w:noProof/>
        </w:rPr>
      </w:r>
      <w:r>
        <w:rPr>
          <w:noProof/>
        </w:rPr>
        <w:fldChar w:fldCharType="separate"/>
      </w:r>
      <w:r>
        <w:rPr>
          <w:noProof/>
        </w:rPr>
        <w:t>412</w:t>
      </w:r>
      <w:r>
        <w:rPr>
          <w:noProof/>
        </w:rPr>
        <w:fldChar w:fldCharType="end"/>
      </w:r>
    </w:p>
    <w:p w14:paraId="33BFB64C" w14:textId="77777777" w:rsidR="00955C43" w:rsidRDefault="00955C43">
      <w:pPr>
        <w:pStyle w:val="TOC3"/>
        <w:tabs>
          <w:tab w:val="left" w:pos="1180"/>
          <w:tab w:val="right" w:leader="dot" w:pos="7569"/>
        </w:tabs>
        <w:rPr>
          <w:rFonts w:asciiTheme="minorHAnsi" w:eastAsiaTheme="minorEastAsia" w:hAnsiTheme="minorHAnsi" w:cstheme="minorBidi"/>
          <w:noProof/>
          <w:sz w:val="24"/>
          <w:szCs w:val="24"/>
          <w:lang w:eastAsia="ja-JP"/>
        </w:rPr>
      </w:pPr>
      <w:r>
        <w:rPr>
          <w:noProof/>
        </w:rPr>
        <w:t>10.4.3</w:t>
      </w:r>
      <w:r>
        <w:rPr>
          <w:rFonts w:asciiTheme="minorHAnsi" w:eastAsiaTheme="minorEastAsia" w:hAnsiTheme="minorHAnsi" w:cstheme="minorBidi"/>
          <w:noProof/>
          <w:sz w:val="24"/>
          <w:szCs w:val="24"/>
          <w:lang w:eastAsia="ja-JP"/>
        </w:rPr>
        <w:tab/>
      </w:r>
      <w:r>
        <w:rPr>
          <w:noProof/>
        </w:rPr>
        <w:t>Sloppy coindexation in relative clauses</w:t>
      </w:r>
      <w:r>
        <w:rPr>
          <w:noProof/>
        </w:rPr>
        <w:tab/>
      </w:r>
      <w:r>
        <w:rPr>
          <w:noProof/>
        </w:rPr>
        <w:fldChar w:fldCharType="begin"/>
      </w:r>
      <w:r>
        <w:rPr>
          <w:noProof/>
        </w:rPr>
        <w:instrText xml:space="preserve"> PAGEREF _Toc259034252 \h </w:instrText>
      </w:r>
      <w:r>
        <w:rPr>
          <w:noProof/>
        </w:rPr>
      </w:r>
      <w:r>
        <w:rPr>
          <w:noProof/>
        </w:rPr>
        <w:fldChar w:fldCharType="separate"/>
      </w:r>
      <w:r>
        <w:rPr>
          <w:noProof/>
        </w:rPr>
        <w:t>413</w:t>
      </w:r>
      <w:r>
        <w:rPr>
          <w:noProof/>
        </w:rPr>
        <w:fldChar w:fldCharType="end"/>
      </w:r>
    </w:p>
    <w:p w14:paraId="5CC16304" w14:textId="77777777" w:rsidR="00955C43" w:rsidRDefault="00955C43">
      <w:pPr>
        <w:pStyle w:val="TOC1"/>
        <w:rPr>
          <w:rFonts w:asciiTheme="minorHAnsi" w:eastAsiaTheme="minorEastAsia" w:hAnsiTheme="minorHAnsi" w:cstheme="minorBidi"/>
          <w:b w:val="0"/>
          <w:caps w:val="0"/>
          <w:noProof/>
          <w:sz w:val="24"/>
          <w:szCs w:val="24"/>
          <w:lang w:eastAsia="ja-JP"/>
        </w:rPr>
      </w:pPr>
      <w:r>
        <w:rPr>
          <w:noProof/>
        </w:rPr>
        <w:t>References</w:t>
      </w:r>
      <w:r>
        <w:rPr>
          <w:noProof/>
        </w:rPr>
        <w:tab/>
      </w:r>
      <w:r>
        <w:rPr>
          <w:noProof/>
        </w:rPr>
        <w:fldChar w:fldCharType="begin"/>
      </w:r>
      <w:r>
        <w:rPr>
          <w:noProof/>
        </w:rPr>
        <w:instrText xml:space="preserve"> PAGEREF _Toc259034253 \h </w:instrText>
      </w:r>
      <w:r>
        <w:rPr>
          <w:noProof/>
        </w:rPr>
      </w:r>
      <w:r>
        <w:rPr>
          <w:noProof/>
        </w:rPr>
        <w:fldChar w:fldCharType="separate"/>
      </w:r>
      <w:r>
        <w:rPr>
          <w:noProof/>
        </w:rPr>
        <w:t>414</w:t>
      </w:r>
      <w:r>
        <w:rPr>
          <w:noProof/>
        </w:rPr>
        <w:fldChar w:fldCharType="end"/>
      </w:r>
    </w:p>
    <w:p w14:paraId="02006F64" w14:textId="77777777" w:rsidR="00955C43" w:rsidRDefault="00955C43">
      <w:pPr>
        <w:pStyle w:val="TOC1"/>
        <w:rPr>
          <w:rFonts w:asciiTheme="minorHAnsi" w:eastAsiaTheme="minorEastAsia" w:hAnsiTheme="minorHAnsi" w:cstheme="minorBidi"/>
          <w:b w:val="0"/>
          <w:caps w:val="0"/>
          <w:noProof/>
          <w:sz w:val="24"/>
          <w:szCs w:val="24"/>
          <w:lang w:eastAsia="ja-JP"/>
        </w:rPr>
      </w:pPr>
      <w:r>
        <w:rPr>
          <w:noProof/>
        </w:rPr>
        <w:t>Abbreviations and symbols</w:t>
      </w:r>
      <w:r>
        <w:rPr>
          <w:noProof/>
        </w:rPr>
        <w:tab/>
      </w:r>
      <w:r>
        <w:rPr>
          <w:noProof/>
        </w:rPr>
        <w:fldChar w:fldCharType="begin"/>
      </w:r>
      <w:r>
        <w:rPr>
          <w:noProof/>
        </w:rPr>
        <w:instrText xml:space="preserve"> PAGEREF _Toc259034254 \h </w:instrText>
      </w:r>
      <w:r>
        <w:rPr>
          <w:noProof/>
        </w:rPr>
      </w:r>
      <w:r>
        <w:rPr>
          <w:noProof/>
        </w:rPr>
        <w:fldChar w:fldCharType="separate"/>
      </w:r>
      <w:r>
        <w:rPr>
          <w:noProof/>
        </w:rPr>
        <w:t>415</w:t>
      </w:r>
      <w:r>
        <w:rPr>
          <w:noProof/>
        </w:rPr>
        <w:fldChar w:fldCharType="end"/>
      </w:r>
    </w:p>
    <w:p w14:paraId="65BE081F" w14:textId="77777777" w:rsidR="00955C43" w:rsidRDefault="00955C43">
      <w:pPr>
        <w:pStyle w:val="TOC1"/>
        <w:rPr>
          <w:rFonts w:asciiTheme="minorHAnsi" w:eastAsiaTheme="minorEastAsia" w:hAnsiTheme="minorHAnsi" w:cstheme="minorBidi"/>
          <w:b w:val="0"/>
          <w:caps w:val="0"/>
          <w:noProof/>
          <w:sz w:val="24"/>
          <w:szCs w:val="24"/>
          <w:lang w:eastAsia="ja-JP"/>
        </w:rPr>
      </w:pPr>
      <w:r>
        <w:rPr>
          <w:noProof/>
        </w:rPr>
        <w:t>Index of categories and terms</w:t>
      </w:r>
      <w:r>
        <w:rPr>
          <w:noProof/>
        </w:rPr>
        <w:tab/>
      </w:r>
      <w:r>
        <w:rPr>
          <w:noProof/>
        </w:rPr>
        <w:fldChar w:fldCharType="begin"/>
      </w:r>
      <w:r>
        <w:rPr>
          <w:noProof/>
        </w:rPr>
        <w:instrText xml:space="preserve"> PAGEREF _Toc259034255 \h </w:instrText>
      </w:r>
      <w:r>
        <w:rPr>
          <w:noProof/>
        </w:rPr>
      </w:r>
      <w:r>
        <w:rPr>
          <w:noProof/>
        </w:rPr>
        <w:fldChar w:fldCharType="separate"/>
      </w:r>
      <w:r>
        <w:rPr>
          <w:noProof/>
        </w:rPr>
        <w:t>418</w:t>
      </w:r>
      <w:r>
        <w:rPr>
          <w:noProof/>
        </w:rPr>
        <w:fldChar w:fldCharType="end"/>
      </w:r>
    </w:p>
    <w:p w14:paraId="464A8154" w14:textId="77777777" w:rsidR="00955C43" w:rsidRDefault="00955C43">
      <w:pPr>
        <w:pStyle w:val="TOC1"/>
        <w:rPr>
          <w:rFonts w:asciiTheme="minorHAnsi" w:eastAsiaTheme="minorEastAsia" w:hAnsiTheme="minorHAnsi" w:cstheme="minorBidi"/>
          <w:b w:val="0"/>
          <w:caps w:val="0"/>
          <w:noProof/>
          <w:sz w:val="24"/>
          <w:szCs w:val="24"/>
          <w:lang w:eastAsia="ja-JP"/>
        </w:rPr>
      </w:pPr>
      <w:r>
        <w:rPr>
          <w:noProof/>
        </w:rPr>
        <w:t>Index of Humburi Senni forms</w:t>
      </w:r>
      <w:r>
        <w:rPr>
          <w:noProof/>
        </w:rPr>
        <w:tab/>
      </w:r>
      <w:r>
        <w:rPr>
          <w:noProof/>
        </w:rPr>
        <w:fldChar w:fldCharType="begin"/>
      </w:r>
      <w:r>
        <w:rPr>
          <w:noProof/>
        </w:rPr>
        <w:instrText xml:space="preserve"> PAGEREF _Toc259034256 \h </w:instrText>
      </w:r>
      <w:r>
        <w:rPr>
          <w:noProof/>
        </w:rPr>
      </w:r>
      <w:r>
        <w:rPr>
          <w:noProof/>
        </w:rPr>
        <w:fldChar w:fldCharType="separate"/>
      </w:r>
      <w:r>
        <w:rPr>
          <w:noProof/>
        </w:rPr>
        <w:t>426</w:t>
      </w:r>
      <w:r>
        <w:rPr>
          <w:noProof/>
        </w:rPr>
        <w:fldChar w:fldCharType="end"/>
      </w:r>
    </w:p>
    <w:p w14:paraId="58402A7E" w14:textId="25E65909" w:rsidR="007E329A" w:rsidRDefault="00955C43" w:rsidP="007E329A">
      <w:r>
        <w:rPr>
          <w:sz w:val="20"/>
        </w:rPr>
        <w:fldChar w:fldCharType="end"/>
      </w:r>
    </w:p>
    <w:p w14:paraId="30AB034F" w14:textId="77777777" w:rsidR="007E329A" w:rsidRDefault="007E329A" w:rsidP="007E329A"/>
    <w:p w14:paraId="2BAAB7E1" w14:textId="77777777" w:rsidR="007E329A" w:rsidRPr="001B03D3" w:rsidRDefault="007E329A" w:rsidP="007E329A">
      <w:pPr>
        <w:sectPr w:rsidR="007E329A" w:rsidRPr="001B03D3" w:rsidSect="00B02F91">
          <w:headerReference w:type="default" r:id="rId10"/>
          <w:headerReference w:type="first" r:id="rId11"/>
          <w:type w:val="oddPage"/>
          <w:pgSz w:w="11899" w:h="16838"/>
          <w:pgMar w:top="2160" w:right="2160" w:bottom="2160" w:left="2160" w:header="1872" w:footer="0" w:gutter="0"/>
          <w:pgNumType w:fmt="lowerRoman" w:start="2"/>
          <w:cols w:space="709"/>
          <w:titlePg/>
        </w:sectPr>
      </w:pPr>
    </w:p>
    <w:p w14:paraId="4F5D05D5" w14:textId="77777777" w:rsidR="007E329A" w:rsidRDefault="007E329A" w:rsidP="007E329A">
      <w:pPr>
        <w:pStyle w:val="Heading1"/>
        <w:spacing w:after="780"/>
      </w:pPr>
      <w:bookmarkStart w:id="4" w:name="_Toc41488809"/>
      <w:bookmarkStart w:id="5" w:name="_Toc256223608"/>
      <w:bookmarkStart w:id="6" w:name="_Toc259033743"/>
      <w:r>
        <w:t>Introduction</w:t>
      </w:r>
      <w:bookmarkEnd w:id="0"/>
      <w:bookmarkEnd w:id="1"/>
      <w:bookmarkEnd w:id="2"/>
      <w:bookmarkEnd w:id="3"/>
      <w:bookmarkEnd w:id="4"/>
      <w:bookmarkEnd w:id="5"/>
      <w:bookmarkEnd w:id="6"/>
    </w:p>
    <w:p w14:paraId="3EB5A714" w14:textId="77777777" w:rsidR="007E329A" w:rsidRDefault="007E329A" w:rsidP="000536B7">
      <w:pPr>
        <w:pStyle w:val="Heading2"/>
      </w:pPr>
      <w:bookmarkStart w:id="7" w:name="_Toc15445862"/>
      <w:bookmarkStart w:id="8" w:name="_Toc15545282"/>
      <w:bookmarkStart w:id="9" w:name="_Toc15545364"/>
      <w:bookmarkStart w:id="10" w:name="_Toc37530125"/>
      <w:bookmarkStart w:id="11" w:name="_Toc41488810"/>
      <w:bookmarkStart w:id="12" w:name="_Toc259033744"/>
      <w:r>
        <w:t>Songhay languages</w:t>
      </w:r>
      <w:bookmarkEnd w:id="7"/>
      <w:bookmarkEnd w:id="8"/>
      <w:bookmarkEnd w:id="9"/>
      <w:bookmarkEnd w:id="10"/>
      <w:bookmarkEnd w:id="11"/>
      <w:bookmarkEnd w:id="12"/>
    </w:p>
    <w:p w14:paraId="59D776EB" w14:textId="77777777" w:rsidR="007E329A" w:rsidRDefault="007E329A">
      <w:r>
        <w:t>The Songhay language family consists of some eleven or twelve languages, though dialect versus language classification (especially in the eastern area, i.e. in Niger and Benin) is not yet clear. In Mali there are five clearly distinct languages of the family: 1) Koyra Chiini (</w:t>
      </w:r>
      <w:r w:rsidRPr="00CD394C">
        <w:rPr>
          <w:b/>
        </w:rPr>
        <w:t>KCh</w:t>
      </w:r>
      <w:r>
        <w:t>) spoken along the Niger River from Timbuktu to Niafounké, along with the very distinctive but related Djenné Chiini (</w:t>
      </w:r>
      <w:r w:rsidRPr="00CD394C">
        <w:rPr>
          <w:b/>
        </w:rPr>
        <w:t>DjCh</w:t>
      </w:r>
      <w:r>
        <w:t>) spoken in the city of Djenné south of Mopti; 2) Koyraboro Senni (</w:t>
      </w:r>
      <w:r w:rsidRPr="00CD394C">
        <w:rPr>
          <w:b/>
        </w:rPr>
        <w:t>KS</w:t>
      </w:r>
      <w:r>
        <w:t xml:space="preserve">, </w:t>
      </w:r>
      <w:r w:rsidR="00CD394C">
        <w:t>aka</w:t>
      </w:r>
      <w:r>
        <w:t xml:space="preserve"> Koroboro Senni, Koyra Senni, and other variants), spoken from just east of Timbuktu through Bamba, Gao, and Ansongo to around the Mali</w:t>
      </w:r>
      <w:r w:rsidRPr="00391493">
        <w:t>-</w:t>
      </w:r>
      <w:r>
        <w:t xml:space="preserve">Niger border, plus the </w:t>
      </w:r>
      <w:r w:rsidRPr="00CD394C">
        <w:rPr>
          <w:b/>
        </w:rPr>
        <w:t>Fulankirya</w:t>
      </w:r>
      <w:r>
        <w:t xml:space="preserve"> dialects spoken by culturally Fulbe herders near Hombori and Douentza; 3) </w:t>
      </w:r>
      <w:r w:rsidRPr="00CD394C">
        <w:rPr>
          <w:b/>
        </w:rPr>
        <w:t>Tadaksahak</w:t>
      </w:r>
      <w:r>
        <w:t>, spoken by culturally Tuareg nomads in the far northeast on both sides of the Mali</w:t>
      </w:r>
      <w:r w:rsidRPr="00391493">
        <w:t>-</w:t>
      </w:r>
      <w:r>
        <w:t>Niger border; 4) Humburi Senni (</w:t>
      </w:r>
      <w:r w:rsidRPr="00CD394C">
        <w:rPr>
          <w:b/>
        </w:rPr>
        <w:t>HS</w:t>
      </w:r>
      <w:r>
        <w:t>), spoken in and around the town of Hombori between Gao and Mopti; and 5) Tondi Songway Kiini (</w:t>
      </w:r>
      <w:r w:rsidRPr="00CD394C">
        <w:rPr>
          <w:b/>
        </w:rPr>
        <w:t>TSK</w:t>
      </w:r>
      <w:r>
        <w:t>), spoken in and around the village of Kikara in the hills north of Douentza.</w:t>
      </w:r>
    </w:p>
    <w:p w14:paraId="39F9E83E" w14:textId="77777777" w:rsidR="007E329A" w:rsidRDefault="007E329A">
      <w:r>
        <w:tab/>
        <w:t xml:space="preserve">An informal classification of Songhay languages in </w:t>
      </w:r>
      <w:r w:rsidRPr="00B101A5">
        <w:rPr>
          <w:b/>
        </w:rPr>
        <w:t>ecological</w:t>
      </w:r>
      <w:r w:rsidRPr="00391493">
        <w:rPr>
          <w:b/>
        </w:rPr>
        <w:t>-</w:t>
      </w:r>
      <w:r w:rsidRPr="009B1109">
        <w:rPr>
          <w:b/>
        </w:rPr>
        <w:t>geographical and cultural</w:t>
      </w:r>
      <w:r>
        <w:t xml:space="preserve"> (not genetic) terms is (1).</w:t>
      </w:r>
    </w:p>
    <w:p w14:paraId="434F6851" w14:textId="77777777" w:rsidR="007E329A" w:rsidRDefault="007E329A"/>
    <w:p w14:paraId="5861C470" w14:textId="77777777" w:rsidR="009052CC" w:rsidRDefault="007E329A" w:rsidP="000536B7">
      <w:pPr>
        <w:pStyle w:val="Homboriexabc"/>
      </w:pPr>
      <w:r w:rsidRPr="00CC01EB">
        <w:t>(1)</w:t>
      </w:r>
      <w:r w:rsidR="009052CC">
        <w:tab/>
        <w:t>Ecological divisions</w:t>
      </w:r>
    </w:p>
    <w:p w14:paraId="39B9F4CC" w14:textId="77777777" w:rsidR="007E329A" w:rsidRPr="00CC01EB" w:rsidRDefault="007E329A" w:rsidP="000536B7">
      <w:pPr>
        <w:pStyle w:val="Homboriexabc"/>
      </w:pPr>
      <w:r w:rsidRPr="00CC01EB">
        <w:tab/>
        <w:t>a.</w:t>
      </w:r>
      <w:r w:rsidRPr="00CC01EB">
        <w:tab/>
        <w:t>riverine (on or near the Niger River)</w:t>
      </w:r>
    </w:p>
    <w:p w14:paraId="2DF11678" w14:textId="77777777" w:rsidR="007E329A" w:rsidRPr="00CC01EB" w:rsidRDefault="007E329A" w:rsidP="000536B7">
      <w:pPr>
        <w:pStyle w:val="Homboriexabc"/>
      </w:pPr>
      <w:r w:rsidRPr="00CC01EB">
        <w:tab/>
        <w:t>b.</w:t>
      </w:r>
      <w:r w:rsidRPr="00CC01EB">
        <w:tab/>
      </w:r>
      <w:r>
        <w:t>n</w:t>
      </w:r>
      <w:r w:rsidRPr="00CC01EB">
        <w:t xml:space="preserve">orthern </w:t>
      </w:r>
      <w:r>
        <w:t>(Saharan)</w:t>
      </w:r>
    </w:p>
    <w:p w14:paraId="14F7C3B3" w14:textId="77777777" w:rsidR="007E329A" w:rsidRPr="00CC01EB" w:rsidRDefault="007E329A" w:rsidP="000536B7">
      <w:pPr>
        <w:pStyle w:val="Homboriexabc"/>
      </w:pPr>
      <w:r>
        <w:tab/>
        <w:t>c.</w:t>
      </w:r>
      <w:r>
        <w:tab/>
        <w:t>montane (HS and</w:t>
      </w:r>
      <w:r w:rsidRPr="00CC01EB">
        <w:t xml:space="preserve"> TSK)</w:t>
      </w:r>
    </w:p>
    <w:p w14:paraId="001B7629" w14:textId="77777777" w:rsidR="007E329A" w:rsidRPr="00CC01EB" w:rsidRDefault="007E329A" w:rsidP="000536B7">
      <w:pPr>
        <w:pStyle w:val="Homboriexabc"/>
      </w:pPr>
      <w:r w:rsidRPr="00CC01EB">
        <w:tab/>
        <w:t>d.</w:t>
      </w:r>
      <w:r w:rsidRPr="00CC01EB">
        <w:tab/>
        <w:t>southern urban enclaves (Djenne Chiini, urban Dendi)</w:t>
      </w:r>
    </w:p>
    <w:p w14:paraId="3890A4FD" w14:textId="77777777" w:rsidR="007E329A" w:rsidRDefault="007E329A"/>
    <w:p w14:paraId="20164A31" w14:textId="77777777" w:rsidR="007E329A" w:rsidRDefault="007E329A">
      <w:r>
        <w:t>The large</w:t>
      </w:r>
      <w:r w:rsidRPr="00391493">
        <w:t>-</w:t>
      </w:r>
      <w:r>
        <w:t xml:space="preserve">population varieties KCh and KS constitute a </w:t>
      </w:r>
      <w:r>
        <w:rPr>
          <w:b/>
        </w:rPr>
        <w:t>riverine</w:t>
      </w:r>
      <w:r>
        <w:t xml:space="preserve"> Songhay cluster that continues down the Niger River into the Republic of Niger (RON) and the RON</w:t>
      </w:r>
      <w:r w:rsidRPr="00391493">
        <w:t>-</w:t>
      </w:r>
      <w:r>
        <w:t xml:space="preserve">Benin border (Songhay-Kaado, Zarma, riverine Dendi), though in Niger it also spreads out some distance north and south from the river. Tadaksahak belongs, again in geographical and cultural terms, to the </w:t>
      </w:r>
      <w:r>
        <w:rPr>
          <w:b/>
        </w:rPr>
        <w:t>n</w:t>
      </w:r>
      <w:r w:rsidRPr="007E329A">
        <w:rPr>
          <w:b/>
        </w:rPr>
        <w:t>orthern</w:t>
      </w:r>
      <w:r>
        <w:t xml:space="preserve"> Songhay group in the Sahara that also includes some languages spoken in and around the Air mountains of Niger (e.g. Tagdalt, Tasawak), plus the </w:t>
      </w:r>
      <w:r w:rsidRPr="006F78EB">
        <w:t>Kwarandzyey (</w:t>
      </w:r>
      <w:r>
        <w:t xml:space="preserve">Korandié) of the Tabelbala oasis of SW Algeria. HS and TSK constitute (geographically and culturally) the </w:t>
      </w:r>
      <w:r>
        <w:rPr>
          <w:b/>
        </w:rPr>
        <w:t>montane</w:t>
      </w:r>
      <w:r>
        <w:t xml:space="preserve"> Songhay, in the inselbergs at the northern perimeter of Dogon country. On the edge of these main ecological groupings, the Fulankirya subdivision of KS is associated with cattle herders who intermingle with montane Songhay. There are also some </w:t>
      </w:r>
      <w:r>
        <w:rPr>
          <w:b/>
        </w:rPr>
        <w:t>southern urban enclaves</w:t>
      </w:r>
      <w:r>
        <w:t xml:space="preserve"> of Songhay, including DjCh in Mali, and urban Dendi in Kandi and Djougou in central Benin.</w:t>
      </w:r>
    </w:p>
    <w:p w14:paraId="1228F838" w14:textId="77777777" w:rsidR="007E329A" w:rsidRDefault="007E329A">
      <w:r>
        <w:tab/>
        <w:t xml:space="preserve">The clearest </w:t>
      </w:r>
      <w:r w:rsidRPr="00B101A5">
        <w:rPr>
          <w:b/>
        </w:rPr>
        <w:t>genetic</w:t>
      </w:r>
      <w:r w:rsidR="00CD394C">
        <w:t xml:space="preserve"> divisions are those in (2), updated from Nicolaï (1981).</w:t>
      </w:r>
    </w:p>
    <w:p w14:paraId="48C73B95" w14:textId="77777777" w:rsidR="007E329A" w:rsidRDefault="007E329A"/>
    <w:p w14:paraId="1E45A8A9" w14:textId="77777777" w:rsidR="009052CC" w:rsidRDefault="007E329A" w:rsidP="00F7298F">
      <w:pPr>
        <w:pStyle w:val="Homboriexabc"/>
        <w:keepNext/>
        <w:tabs>
          <w:tab w:val="left" w:pos="1980"/>
          <w:tab w:val="left" w:pos="3600"/>
          <w:tab w:val="left" w:pos="3870"/>
        </w:tabs>
      </w:pPr>
      <w:r>
        <w:t>(2)</w:t>
      </w:r>
      <w:r w:rsidR="009052CC">
        <w:tab/>
        <w:t>Genetic divisions</w:t>
      </w:r>
    </w:p>
    <w:p w14:paraId="71641397" w14:textId="77777777" w:rsidR="009052CC" w:rsidRDefault="009052CC" w:rsidP="00F7298F">
      <w:pPr>
        <w:pStyle w:val="Homboriexabc"/>
        <w:keepNext/>
        <w:tabs>
          <w:tab w:val="left" w:pos="1980"/>
          <w:tab w:val="left" w:pos="3600"/>
          <w:tab w:val="left" w:pos="3870"/>
        </w:tabs>
      </w:pPr>
    </w:p>
    <w:p w14:paraId="27506A8A" w14:textId="77777777" w:rsidR="007E329A" w:rsidRDefault="007E329A" w:rsidP="00F7298F">
      <w:pPr>
        <w:pStyle w:val="Homboriexabc"/>
        <w:keepNext/>
        <w:tabs>
          <w:tab w:val="left" w:pos="1980"/>
          <w:tab w:val="left" w:pos="3600"/>
          <w:tab w:val="left" w:pos="3870"/>
        </w:tabs>
      </w:pPr>
      <w:r>
        <w:tab/>
      </w:r>
      <w:r>
        <w:tab/>
      </w:r>
      <w:r>
        <w:tab/>
      </w:r>
      <w:r w:rsidR="009052CC">
        <w:t xml:space="preserve">in </w:t>
      </w:r>
      <w:r>
        <w:t>Mali</w:t>
      </w:r>
      <w:r>
        <w:tab/>
        <w:t>outside Mali</w:t>
      </w:r>
      <w:r>
        <w:tab/>
      </w:r>
    </w:p>
    <w:p w14:paraId="5313EC26" w14:textId="77777777" w:rsidR="007E329A" w:rsidRDefault="007E329A" w:rsidP="00F7298F">
      <w:pPr>
        <w:pStyle w:val="Homboriexabc"/>
        <w:keepNext/>
        <w:tabs>
          <w:tab w:val="left" w:pos="1980"/>
          <w:tab w:val="left" w:pos="3600"/>
          <w:tab w:val="left" w:pos="3870"/>
        </w:tabs>
      </w:pPr>
    </w:p>
    <w:p w14:paraId="3E575A9A" w14:textId="77777777" w:rsidR="007E329A" w:rsidRDefault="007E329A" w:rsidP="00F7298F">
      <w:pPr>
        <w:pStyle w:val="Homboriexabc"/>
        <w:keepNext/>
        <w:tabs>
          <w:tab w:val="left" w:pos="1980"/>
          <w:tab w:val="left" w:pos="3600"/>
          <w:tab w:val="left" w:pos="3870"/>
        </w:tabs>
      </w:pPr>
      <w:r>
        <w:tab/>
      </w:r>
      <w:r>
        <w:tab/>
        <w:t>northern</w:t>
      </w:r>
      <w:r>
        <w:tab/>
        <w:t>Tadaksahak</w:t>
      </w:r>
      <w:r>
        <w:tab/>
        <w:t xml:space="preserve">Tagdalt, Tasawak, </w:t>
      </w:r>
      <w:r w:rsidRPr="00921899">
        <w:t>Kwarandzyey</w:t>
      </w:r>
    </w:p>
    <w:p w14:paraId="383B95E5" w14:textId="77777777" w:rsidR="007E329A" w:rsidRDefault="007E329A" w:rsidP="00F7298F">
      <w:pPr>
        <w:pStyle w:val="Homboriexabc"/>
        <w:keepNext/>
        <w:tabs>
          <w:tab w:val="left" w:pos="1980"/>
          <w:tab w:val="left" w:pos="3600"/>
          <w:tab w:val="left" w:pos="3870"/>
        </w:tabs>
      </w:pPr>
      <w:r>
        <w:tab/>
      </w:r>
      <w:r>
        <w:tab/>
        <w:t>western</w:t>
      </w:r>
      <w:r>
        <w:tab/>
        <w:t>KCh (and DjCh)</w:t>
      </w:r>
      <w:r>
        <w:tab/>
        <w:t>—</w:t>
      </w:r>
    </w:p>
    <w:p w14:paraId="60F244C3" w14:textId="77777777" w:rsidR="007E329A" w:rsidRDefault="007E329A" w:rsidP="000536B7">
      <w:pPr>
        <w:pStyle w:val="Homboriexabc"/>
        <w:tabs>
          <w:tab w:val="left" w:pos="1980"/>
          <w:tab w:val="left" w:pos="3600"/>
          <w:tab w:val="left" w:pos="3870"/>
        </w:tabs>
      </w:pPr>
      <w:r>
        <w:tab/>
      </w:r>
      <w:r>
        <w:tab/>
        <w:t>eastern</w:t>
      </w:r>
      <w:r>
        <w:tab/>
        <w:t>KS, HS, TSK</w:t>
      </w:r>
      <w:r>
        <w:tab/>
        <w:t>Zarma, Songhay</w:t>
      </w:r>
      <w:r w:rsidRPr="00391493">
        <w:t>-</w:t>
      </w:r>
      <w:r>
        <w:t>Kaado, Dendi</w:t>
      </w:r>
    </w:p>
    <w:p w14:paraId="4944CD1F" w14:textId="77777777" w:rsidR="007E329A" w:rsidRDefault="007E329A"/>
    <w:p w14:paraId="6F7E07C2" w14:textId="43F13226" w:rsidR="007E329A" w:rsidRDefault="00830962">
      <w:r>
        <w:t>The northern</w:t>
      </w:r>
      <w:r w:rsidR="007E329A">
        <w:t xml:space="preserve"> languages are very heavily Berberized</w:t>
      </w:r>
      <w:r w:rsidR="00CD394C">
        <w:t>. Perhaps the most extreme case is</w:t>
      </w:r>
      <w:r w:rsidR="00917EFE">
        <w:t xml:space="preserve"> Tadaksahak </w:t>
      </w:r>
      <w:r w:rsidR="00CD394C">
        <w:t xml:space="preserve">(Chistiansen-Bolli 2010), which retains </w:t>
      </w:r>
      <w:r w:rsidR="00917EFE">
        <w:t xml:space="preserve">from Songay </w:t>
      </w:r>
      <w:r>
        <w:t xml:space="preserve">only </w:t>
      </w:r>
      <w:r w:rsidR="00917EFE">
        <w:t xml:space="preserve">a </w:t>
      </w:r>
      <w:r>
        <w:t>simple</w:t>
      </w:r>
      <w:r w:rsidR="00917EFE">
        <w:t xml:space="preserve"> inflectional apparatus and a skeletal </w:t>
      </w:r>
      <w:r>
        <w:t xml:space="preserve">core </w:t>
      </w:r>
      <w:r w:rsidR="00917EFE">
        <w:t>vocabulary of around 200 words</w:t>
      </w:r>
      <w:r w:rsidR="007E329A">
        <w:t xml:space="preserve">, </w:t>
      </w:r>
      <w:r w:rsidR="00917EFE">
        <w:t xml:space="preserve">with the </w:t>
      </w:r>
      <w:r w:rsidR="00CD394C">
        <w:t>rest</w:t>
      </w:r>
      <w:r w:rsidR="00917EFE">
        <w:t xml:space="preserve"> of </w:t>
      </w:r>
      <w:r w:rsidR="00CD394C">
        <w:t xml:space="preserve">the </w:t>
      </w:r>
      <w:r w:rsidR="00917EFE">
        <w:t>lexicon borr</w:t>
      </w:r>
      <w:r>
        <w:t>owed</w:t>
      </w:r>
      <w:r w:rsidR="00917EFE">
        <w:t xml:space="preserve"> from Tuareg varieties. Northern Songhay constitutes</w:t>
      </w:r>
      <w:r w:rsidR="007E329A">
        <w:t xml:space="preserve"> one of the most remarkable stable language-contact situations in Africa. </w:t>
      </w:r>
      <w:r w:rsidR="00F3127C">
        <w:t>Souag (2012</w:t>
      </w:r>
      <w:r>
        <w:t>) has greatly clarified the early development of this group, and has presented evidence for an</w:t>
      </w:r>
      <w:r w:rsidR="007E329A">
        <w:t xml:space="preserve"> early genetic connection between northern and western (i.e. Timbuktu) Songhay.</w:t>
      </w:r>
    </w:p>
    <w:p w14:paraId="04C9FE84" w14:textId="357C614A" w:rsidR="007E329A" w:rsidRDefault="007E329A">
      <w:r>
        <w:tab/>
        <w:t xml:space="preserve">Within eastern Songhay, HS is closer genetically to KS </w:t>
      </w:r>
      <w:r w:rsidR="009052CC">
        <w:t xml:space="preserve">(on which see Heath 1998a,b, 1999b) </w:t>
      </w:r>
      <w:r>
        <w:t xml:space="preserve">than to other varieties. It is instructive to compare the two grammatical systems, with HS often presenting more archaic formations that underly the attested KS forms. However, since KS </w:t>
      </w:r>
      <w:r w:rsidR="0067453C">
        <w:t>has lost the original Songhay tones</w:t>
      </w:r>
      <w:r>
        <w:t xml:space="preserve">, TSK </w:t>
      </w:r>
      <w:r w:rsidR="009052CC">
        <w:t xml:space="preserve">(Heath 2005) with its archaic tone system </w:t>
      </w:r>
      <w:r w:rsidR="0067453C">
        <w:t>has been</w:t>
      </w:r>
      <w:r>
        <w:t xml:space="preserve"> </w:t>
      </w:r>
      <w:r w:rsidR="009052CC">
        <w:t>crucial</w:t>
      </w:r>
      <w:r>
        <w:t xml:space="preserve"> for understanding </w:t>
      </w:r>
      <w:r w:rsidR="009052CC">
        <w:t xml:space="preserve">the </w:t>
      </w:r>
      <w:r>
        <w:t>HS</w:t>
      </w:r>
      <w:r w:rsidR="009052CC">
        <w:t xml:space="preserve"> tone system and its </w:t>
      </w:r>
      <w:r w:rsidR="0067453C">
        <w:t xml:space="preserve">complex </w:t>
      </w:r>
      <w:r w:rsidR="009052CC">
        <w:t>morphological implications</w:t>
      </w:r>
      <w:r w:rsidR="0067453C">
        <w:t>. S</w:t>
      </w:r>
      <w:r w:rsidR="009052CC">
        <w:t>ee Heath (2011) on the origin and development of the HS pronominal-posse</w:t>
      </w:r>
      <w:r w:rsidR="00B91A69">
        <w:t>ssor and postposition paradigms, which involve tonal as well as segmental morphology.</w:t>
      </w:r>
    </w:p>
    <w:p w14:paraId="5435BE5B" w14:textId="77777777" w:rsidR="007E329A" w:rsidRDefault="007E329A" w:rsidP="000536B7">
      <w:pPr>
        <w:pStyle w:val="Heading2"/>
      </w:pPr>
      <w:bookmarkStart w:id="13" w:name="_Toc15445863"/>
      <w:bookmarkStart w:id="14" w:name="_Toc15545283"/>
      <w:bookmarkStart w:id="15" w:name="_Toc15545365"/>
      <w:bookmarkStart w:id="16" w:name="_Toc37530126"/>
      <w:bookmarkStart w:id="17" w:name="_Toc41488811"/>
      <w:bookmarkStart w:id="18" w:name="_Toc259033745"/>
      <w:r>
        <w:t>Geography and Society</w:t>
      </w:r>
      <w:bookmarkEnd w:id="13"/>
      <w:bookmarkEnd w:id="14"/>
      <w:bookmarkEnd w:id="15"/>
      <w:bookmarkEnd w:id="16"/>
      <w:bookmarkEnd w:id="17"/>
      <w:bookmarkEnd w:id="18"/>
    </w:p>
    <w:p w14:paraId="2CD48FF0" w14:textId="77777777" w:rsidR="007E329A" w:rsidRPr="000633A7" w:rsidRDefault="007E329A" w:rsidP="007E329A">
      <w:pPr>
        <w:pStyle w:val="Heading3"/>
      </w:pPr>
      <w:bookmarkStart w:id="19" w:name="_Toc259033746"/>
      <w:r w:rsidRPr="000633A7">
        <w:t>Inventory of HS-speaking villages and towns</w:t>
      </w:r>
      <w:bookmarkEnd w:id="19"/>
    </w:p>
    <w:p w14:paraId="71A2ACB9" w14:textId="6C2A22B2" w:rsidR="007E329A" w:rsidRPr="000633A7" w:rsidRDefault="007E329A">
      <w:r>
        <w:t>HS is spoken primarily in the town of Hombori (</w:t>
      </w:r>
      <w:r w:rsidRPr="00746808">
        <w:rPr>
          <w:rFonts w:ascii="Doulos SIL" w:hAnsi="Doulos SIL"/>
          <w:i/>
          <w:color w:val="0000FF"/>
        </w:rPr>
        <w:t>hu</w:t>
      </w:r>
      <w:r w:rsidRPr="001033FC">
        <w:rPr>
          <w:rFonts w:ascii="Doulos SIL" w:hAnsi="Doulos SIL"/>
          <w:i/>
          <w:color w:val="0000FF"/>
        </w:rPr>
        <w:t>̀</w:t>
      </w:r>
      <w:r w:rsidRPr="00746808">
        <w:rPr>
          <w:rFonts w:ascii="Doulos SIL" w:hAnsi="Doulos SIL"/>
          <w:i/>
          <w:color w:val="0000FF"/>
        </w:rPr>
        <w:t>mbu</w:t>
      </w:r>
      <w:r w:rsidRPr="001033FC">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t xml:space="preserve">) and several villages in the area. A GPS reading taken in Hombori was N </w:t>
      </w:r>
      <w:r w:rsidRPr="000633A7">
        <w:t xml:space="preserve">15 16.670 by W 01 41.999. Other HS-speaking villages occur in the surrounding area, in all directions. Excluding outliers (Danka, Marense), the HS-speaking zone extends from Kobou in the south to Dimamou (and its satellites) to the north, and from Daka-Kouko (in the </w:t>
      </w:r>
      <w:r w:rsidR="006E27CF">
        <w:t>Wami</w:t>
      </w:r>
      <w:r w:rsidRPr="000633A7">
        <w:t xml:space="preserve"> area) in the east to Dimamou in the west.</w:t>
      </w:r>
    </w:p>
    <w:p w14:paraId="08C91A70" w14:textId="3D4C5AB8" w:rsidR="007E329A" w:rsidRDefault="007E329A">
      <w:r>
        <w:tab/>
        <w:t>An inventory of primarily HS-speaking communities known to me, with some comments, is (</w:t>
      </w:r>
      <w:r w:rsidR="00B91A69">
        <w:t>3</w:t>
      </w:r>
      <w:r>
        <w:t xml:space="preserve">). The list is alphabetized by HS </w:t>
      </w:r>
      <w:r w:rsidR="00B91A69">
        <w:t>name. Bearings (north and west)</w:t>
      </w:r>
      <w:r>
        <w:t xml:space="preserve"> are</w:t>
      </w:r>
      <w:r w:rsidR="00B91A69">
        <w:t xml:space="preserve"> given in degrees, minut</w:t>
      </w:r>
      <w:r>
        <w:t xml:space="preserve">es, and decimal fractions of minutes (.000 to .999), based on readings </w:t>
      </w:r>
      <w:r w:rsidR="00DD49CA">
        <w:t>I</w:t>
      </w:r>
      <w:r>
        <w:t xml:space="preserve"> took in a survey conducted in 2011. Parenthesized bearings in the list below are estimated from maps. Quarters of Hombori itself are covered in §1.2.2 below.</w:t>
      </w:r>
    </w:p>
    <w:p w14:paraId="2607FD73" w14:textId="6F45FD31" w:rsidR="007E329A" w:rsidRDefault="007E329A">
      <w:r>
        <w:tab/>
        <w:t>Although Hombori has long been the dominant HS speaking community, the oldest Songhay villages in the area are said to be Kelmi</w:t>
      </w:r>
      <w:r w:rsidR="00B91A69">
        <w:t xml:space="preserve"> (</w:t>
      </w:r>
      <w:r w:rsidR="00B91A69" w:rsidRPr="00D40CDC">
        <w:rPr>
          <w:rFonts w:ascii="Doulos SIL" w:hAnsi="Doulos SIL"/>
          <w:i/>
          <w:color w:val="0000FF"/>
        </w:rPr>
        <w:t>kélmî</w:t>
      </w:r>
      <w:r w:rsidR="00B91A69">
        <w:t>)</w:t>
      </w:r>
      <w:r>
        <w:t xml:space="preserve">, </w:t>
      </w:r>
      <w:r w:rsidR="006E27CF">
        <w:t>Wari</w:t>
      </w:r>
      <w:r>
        <w:t xml:space="preserve"> (</w:t>
      </w:r>
      <w:r w:rsidRPr="00D40CDC">
        <w:rPr>
          <w:rFonts w:ascii="Doulos SIL" w:hAnsi="Doulos SIL"/>
          <w:i/>
          <w:color w:val="0000FF"/>
        </w:rPr>
        <w:t>wà:rì</w:t>
      </w:r>
      <w:r>
        <w:t>), and Gonta</w:t>
      </w:r>
      <w:r w:rsidR="00B91A69">
        <w:t xml:space="preserve"> (</w:t>
      </w:r>
      <w:r w:rsidR="00B91A69" w:rsidRPr="00D40CDC">
        <w:rPr>
          <w:rFonts w:ascii="Doulos SIL" w:hAnsi="Doulos SIL"/>
          <w:i/>
          <w:color w:val="0000FF"/>
        </w:rPr>
        <w:t>gò:ntà</w:t>
      </w:r>
      <w:r w:rsidR="00B91A69">
        <w:t>)</w:t>
      </w:r>
      <w:r>
        <w:t>.</w:t>
      </w:r>
    </w:p>
    <w:p w14:paraId="1B92F88D" w14:textId="77777777" w:rsidR="007E329A" w:rsidRDefault="007E329A"/>
    <w:p w14:paraId="7055EF8B" w14:textId="0622DBEA" w:rsidR="007E329A" w:rsidRDefault="007E329A" w:rsidP="00961B72">
      <w:pPr>
        <w:keepNext/>
      </w:pPr>
      <w:r>
        <w:t>(</w:t>
      </w:r>
      <w:r w:rsidR="00B91A69">
        <w:t>3</w:t>
      </w:r>
      <w:r>
        <w:t>)</w:t>
      </w:r>
      <w:r>
        <w:tab/>
      </w:r>
      <w:r w:rsidR="00B91A69">
        <w:tab/>
      </w:r>
      <w:r>
        <w:t>HS-speaking villages</w:t>
      </w:r>
    </w:p>
    <w:p w14:paraId="2BD39BC9" w14:textId="77777777" w:rsidR="007E329A" w:rsidRDefault="007E329A" w:rsidP="00961B72">
      <w:pPr>
        <w:keepNext/>
      </w:pPr>
    </w:p>
    <w:p w14:paraId="700C4442" w14:textId="77777777" w:rsidR="007E329A" w:rsidRPr="000633A7" w:rsidRDefault="007E329A" w:rsidP="00961B72">
      <w:pPr>
        <w:keepNext/>
        <w:tabs>
          <w:tab w:val="left" w:pos="1710"/>
          <w:tab w:val="left" w:pos="4410"/>
          <w:tab w:val="left" w:pos="5580"/>
        </w:tabs>
        <w:ind w:left="288" w:hanging="288"/>
      </w:pPr>
      <w:r w:rsidRPr="000633A7">
        <w:t>HS name</w:t>
      </w:r>
      <w:r w:rsidRPr="000633A7">
        <w:tab/>
        <w:t>standard name</w:t>
      </w:r>
      <w:r w:rsidRPr="000633A7">
        <w:tab/>
        <w:t>north</w:t>
      </w:r>
      <w:r w:rsidRPr="000633A7">
        <w:tab/>
        <w:t>west</w:t>
      </w:r>
    </w:p>
    <w:p w14:paraId="21A39ACE" w14:textId="77777777" w:rsidR="007E329A" w:rsidRPr="000633A7" w:rsidRDefault="007E329A" w:rsidP="00961B72">
      <w:pPr>
        <w:keepNext/>
        <w:tabs>
          <w:tab w:val="left" w:pos="1710"/>
          <w:tab w:val="left" w:pos="4410"/>
          <w:tab w:val="left" w:pos="5580"/>
        </w:tabs>
        <w:ind w:left="288" w:hanging="288"/>
      </w:pPr>
    </w:p>
    <w:p w14:paraId="1C768A02" w14:textId="77777777"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bàŋgù bàndè</w:t>
      </w:r>
      <w:r w:rsidRPr="00D40CDC">
        <w:rPr>
          <w:rFonts w:ascii="Doulos SIL" w:hAnsi="Doulos SIL"/>
          <w:i/>
          <w:color w:val="0000FF"/>
        </w:rPr>
        <w:tab/>
      </w:r>
      <w:r w:rsidRPr="000633A7">
        <w:t>Toundourou Bangou-Bande</w:t>
      </w:r>
      <w:r w:rsidRPr="000633A7">
        <w:tab/>
        <w:t>15 14.794</w:t>
      </w:r>
      <w:r w:rsidRPr="000633A7">
        <w:tab/>
        <w:t>01 42.366</w:t>
      </w:r>
    </w:p>
    <w:p w14:paraId="0A9938E9" w14:textId="7629C418" w:rsidR="007E329A" w:rsidRPr="000633A7" w:rsidRDefault="007E329A" w:rsidP="007E329A">
      <w:pPr>
        <w:tabs>
          <w:tab w:val="left" w:pos="1710"/>
          <w:tab w:val="left" w:pos="4410"/>
          <w:tab w:val="left" w:pos="5580"/>
        </w:tabs>
        <w:ind w:left="288" w:hanging="288"/>
      </w:pPr>
      <w:r w:rsidRPr="000633A7">
        <w:tab/>
        <w:t>village on lower slope of Mt Hombori, part of Toundourou cluster, between (Toundourou) Zemey-Koira and Toundourou Beri; name means</w:t>
      </w:r>
      <w:r w:rsidR="00FC0374" w:rsidRPr="00010A4E">
        <w:t xml:space="preserve"> ‘</w:t>
      </w:r>
      <w:r w:rsidR="00355171">
        <w:t>behind/</w:t>
      </w:r>
      <w:r w:rsidR="008D5CF6">
        <w:t>near the well/pond’</w:t>
      </w:r>
      <w:r w:rsidRPr="000633A7">
        <w:t>; surname Maiga; farming and herding; doum-palm weaving (calabash covers)</w:t>
      </w:r>
    </w:p>
    <w:p w14:paraId="3328EF61" w14:textId="77777777" w:rsidR="007E329A" w:rsidRPr="000633A7" w:rsidRDefault="007E329A" w:rsidP="007E329A">
      <w:pPr>
        <w:tabs>
          <w:tab w:val="left" w:pos="1710"/>
          <w:tab w:val="left" w:pos="4410"/>
          <w:tab w:val="left" w:pos="5580"/>
        </w:tabs>
        <w:ind w:left="288" w:hanging="288"/>
      </w:pPr>
    </w:p>
    <w:p w14:paraId="44742093" w14:textId="77777777"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bàrkùsí</w:t>
      </w:r>
      <w:r w:rsidRPr="00D40CDC">
        <w:rPr>
          <w:rFonts w:ascii="Doulos SIL" w:hAnsi="Doulos SIL"/>
          <w:i/>
          <w:color w:val="0000FF"/>
        </w:rPr>
        <w:tab/>
      </w:r>
      <w:r w:rsidRPr="000633A7">
        <w:t>Barkoussi</w:t>
      </w:r>
      <w:r w:rsidRPr="000633A7">
        <w:tab/>
        <w:t>15 15.862</w:t>
      </w:r>
      <w:r w:rsidRPr="000633A7">
        <w:tab/>
        <w:t>01 43.440</w:t>
      </w:r>
    </w:p>
    <w:p w14:paraId="3612740E" w14:textId="4299BC8F" w:rsidR="007E329A" w:rsidRPr="000633A7" w:rsidRDefault="007E329A" w:rsidP="007E329A">
      <w:pPr>
        <w:tabs>
          <w:tab w:val="left" w:pos="1710"/>
          <w:tab w:val="left" w:pos="4410"/>
          <w:tab w:val="left" w:pos="5580"/>
        </w:tabs>
        <w:ind w:left="288" w:hanging="288"/>
      </w:pPr>
      <w:r w:rsidRPr="000633A7">
        <w:tab/>
        <w:t xml:space="preserve">village on ledge fairly high up on Mt </w:t>
      </w:r>
      <w:r w:rsidR="006E27CF">
        <w:t>Wari</w:t>
      </w:r>
      <w:r w:rsidRPr="000633A7">
        <w:t>; originally settled from Hombori; surnames Maiga, Gassamba; farming and herding</w:t>
      </w:r>
    </w:p>
    <w:p w14:paraId="7CFB0FF4" w14:textId="77777777" w:rsidR="007E329A" w:rsidRPr="000633A7" w:rsidRDefault="007E329A" w:rsidP="007E329A">
      <w:pPr>
        <w:tabs>
          <w:tab w:val="left" w:pos="1710"/>
          <w:tab w:val="left" w:pos="4410"/>
          <w:tab w:val="left" w:pos="5580"/>
        </w:tabs>
        <w:ind w:left="288" w:hanging="288"/>
      </w:pPr>
    </w:p>
    <w:p w14:paraId="469FFFCC" w14:textId="77777777"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bà:zí ꜜdá:kà:</w:t>
      </w:r>
      <w:r w:rsidRPr="00D40CDC">
        <w:rPr>
          <w:rFonts w:ascii="Doulos SIL" w:hAnsi="Doulos SIL"/>
          <w:i/>
          <w:color w:val="0000FF"/>
        </w:rPr>
        <w:tab/>
      </w:r>
      <w:r w:rsidRPr="000633A7">
        <w:t>Bazi-Daka</w:t>
      </w:r>
      <w:r w:rsidRPr="000633A7">
        <w:tab/>
        <w:t>15 16.281</w:t>
      </w:r>
      <w:r w:rsidRPr="000633A7">
        <w:tab/>
        <w:t>01 33.559</w:t>
      </w:r>
      <w:r w:rsidRPr="000633A7">
        <w:tab/>
      </w:r>
    </w:p>
    <w:p w14:paraId="03250E34" w14:textId="41B30B61" w:rsidR="007E329A" w:rsidRPr="000633A7" w:rsidRDefault="007E329A" w:rsidP="007E329A">
      <w:pPr>
        <w:tabs>
          <w:tab w:val="left" w:pos="1710"/>
          <w:tab w:val="left" w:pos="4410"/>
          <w:tab w:val="left" w:pos="5580"/>
        </w:tabs>
        <w:ind w:left="288" w:hanging="288"/>
      </w:pPr>
      <w:r w:rsidRPr="000633A7">
        <w:tab/>
        <w:t xml:space="preserve">small village in plains, part of Daka complex in </w:t>
      </w:r>
      <w:r w:rsidR="006E27CF">
        <w:t>Wami</w:t>
      </w:r>
      <w:r w:rsidRPr="000633A7">
        <w:t xml:space="preserve"> zone; surnames Gassamba, Maiga; farming and herding</w:t>
      </w:r>
    </w:p>
    <w:p w14:paraId="3F9E933E" w14:textId="77777777" w:rsidR="007E329A" w:rsidRPr="000633A7" w:rsidRDefault="007E329A" w:rsidP="007E329A">
      <w:pPr>
        <w:tabs>
          <w:tab w:val="left" w:pos="1710"/>
          <w:tab w:val="left" w:pos="4410"/>
          <w:tab w:val="left" w:pos="5580"/>
        </w:tabs>
        <w:ind w:left="288" w:hanging="288"/>
      </w:pPr>
    </w:p>
    <w:p w14:paraId="41838DC3" w14:textId="77777777"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bèrbèy</w:t>
      </w:r>
      <w:r w:rsidRPr="00D40CDC">
        <w:rPr>
          <w:rFonts w:ascii="Doulos SIL" w:hAnsi="Doulos SIL"/>
          <w:i/>
          <w:color w:val="0000FF"/>
        </w:rPr>
        <w:tab/>
      </w:r>
      <w:r w:rsidRPr="000633A7">
        <w:t>Berbeye</w:t>
      </w:r>
      <w:r w:rsidRPr="000633A7">
        <w:tab/>
        <w:t>15 16.417</w:t>
      </w:r>
      <w:r w:rsidRPr="000633A7">
        <w:tab/>
        <w:t>01 44.858</w:t>
      </w:r>
    </w:p>
    <w:p w14:paraId="6EE25352" w14:textId="77777777" w:rsidR="007E329A" w:rsidRPr="000633A7" w:rsidRDefault="007E329A" w:rsidP="007E329A">
      <w:pPr>
        <w:tabs>
          <w:tab w:val="left" w:pos="1710"/>
          <w:tab w:val="left" w:pos="4410"/>
          <w:tab w:val="left" w:pos="5580"/>
        </w:tabs>
        <w:ind w:left="288" w:hanging="288"/>
      </w:pPr>
      <w:r w:rsidRPr="000633A7">
        <w:tab/>
        <w:t>village on ledge halfway up Mt Wari; originally came from Danka via Sababou Koire; surnames Guiteye, Ganaba; farming and herding</w:t>
      </w:r>
    </w:p>
    <w:p w14:paraId="7BA356B0" w14:textId="77777777" w:rsidR="007E329A" w:rsidRPr="000633A7" w:rsidRDefault="007E329A" w:rsidP="007E329A">
      <w:pPr>
        <w:tabs>
          <w:tab w:val="left" w:pos="1710"/>
          <w:tab w:val="left" w:pos="4410"/>
          <w:tab w:val="left" w:pos="5580"/>
        </w:tabs>
        <w:ind w:left="288" w:hanging="288"/>
      </w:pPr>
    </w:p>
    <w:p w14:paraId="44419F57" w14:textId="77777777"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béríyà</w:t>
      </w:r>
      <w:r w:rsidRPr="00D40CDC">
        <w:rPr>
          <w:rFonts w:ascii="Doulos SIL" w:hAnsi="Doulos SIL"/>
          <w:i/>
          <w:color w:val="0000FF"/>
        </w:rPr>
        <w:tab/>
      </w:r>
      <w:r w:rsidRPr="000633A7">
        <w:t>Beria</w:t>
      </w:r>
      <w:r w:rsidRPr="000633A7">
        <w:tab/>
        <w:t>15 24.679</w:t>
      </w:r>
      <w:r w:rsidRPr="000633A7">
        <w:tab/>
        <w:t>01 42.984</w:t>
      </w:r>
    </w:p>
    <w:p w14:paraId="248A9AC2" w14:textId="77777777" w:rsidR="007E329A" w:rsidRPr="000633A7" w:rsidRDefault="007E329A" w:rsidP="007E329A">
      <w:pPr>
        <w:tabs>
          <w:tab w:val="left" w:pos="1710"/>
          <w:tab w:val="left" w:pos="4410"/>
          <w:tab w:val="left" w:pos="5580"/>
        </w:tabs>
        <w:ind w:left="288" w:hanging="288"/>
      </w:pPr>
      <w:r w:rsidRPr="000633A7">
        <w:tab/>
        <w:t>village on top of hill ridge, plus school and a few houses at base of hill on plains;surnames Meikouba, Gariko, Maiga, and Keba (all Songhay-HS), a few Dicko (Fulbe), one Guindo family; farming and herding</w:t>
      </w:r>
    </w:p>
    <w:p w14:paraId="745FC942" w14:textId="77777777" w:rsidR="007E329A" w:rsidRPr="000633A7" w:rsidRDefault="007E329A" w:rsidP="007E329A">
      <w:pPr>
        <w:tabs>
          <w:tab w:val="left" w:pos="1710"/>
          <w:tab w:val="left" w:pos="4410"/>
          <w:tab w:val="left" w:pos="5580"/>
        </w:tabs>
        <w:ind w:left="288" w:hanging="288"/>
      </w:pPr>
    </w:p>
    <w:p w14:paraId="19B8DF71" w14:textId="77777777" w:rsidR="007E329A" w:rsidRPr="00411213" w:rsidRDefault="007E329A" w:rsidP="007E329A">
      <w:pPr>
        <w:tabs>
          <w:tab w:val="left" w:pos="1710"/>
          <w:tab w:val="left" w:pos="4410"/>
          <w:tab w:val="left" w:pos="5580"/>
        </w:tabs>
        <w:ind w:left="288" w:hanging="288"/>
      </w:pPr>
      <w:r w:rsidRPr="00D40CDC">
        <w:rPr>
          <w:rFonts w:ascii="Doulos SIL" w:hAnsi="Doulos SIL"/>
          <w:i/>
          <w:color w:val="0000FF"/>
        </w:rPr>
        <w:t>bìllántò</w:t>
      </w:r>
      <w:r w:rsidRPr="00D40CDC">
        <w:rPr>
          <w:rFonts w:ascii="Doulos SIL" w:hAnsi="Doulos SIL"/>
          <w:i/>
          <w:color w:val="0000FF"/>
        </w:rPr>
        <w:tab/>
      </w:r>
      <w:r w:rsidRPr="000633A7">
        <w:t>Billanto</w:t>
      </w:r>
      <w:r w:rsidRPr="000633A7">
        <w:tab/>
      </w:r>
      <w:r w:rsidRPr="00411213">
        <w:t>??</w:t>
      </w:r>
      <w:r w:rsidRPr="00411213">
        <w:tab/>
        <w:t>??</w:t>
      </w:r>
    </w:p>
    <w:p w14:paraId="6460AC45" w14:textId="77777777" w:rsidR="007E329A" w:rsidRPr="000633A7" w:rsidRDefault="007E329A" w:rsidP="007E329A">
      <w:pPr>
        <w:tabs>
          <w:tab w:val="left" w:pos="1710"/>
          <w:tab w:val="left" w:pos="4410"/>
          <w:tab w:val="left" w:pos="5580"/>
        </w:tabs>
        <w:ind w:left="288" w:hanging="288"/>
      </w:pPr>
      <w:r w:rsidRPr="000633A7">
        <w:tab/>
        <w:t>small village in plains; surnames Maiga, Gariko, Traore; farming and herding; there is also a Bella section</w:t>
      </w:r>
    </w:p>
    <w:p w14:paraId="36833B5B" w14:textId="0166A7B6" w:rsidR="00D65190" w:rsidRDefault="00D65190">
      <w:pPr>
        <w:tabs>
          <w:tab w:val="clear" w:pos="288"/>
        </w:tabs>
        <w:suppressAutoHyphens w:val="0"/>
        <w:spacing w:line="240" w:lineRule="auto"/>
        <w:jc w:val="left"/>
        <w:rPr>
          <w:rFonts w:ascii="Doulos SIL" w:hAnsi="Doulos SIL"/>
          <w:i/>
          <w:color w:val="0000FF"/>
        </w:rPr>
      </w:pPr>
    </w:p>
    <w:p w14:paraId="67656907" w14:textId="5B67C1D0"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búrgò</w:t>
      </w:r>
      <w:r w:rsidRPr="00D40CDC">
        <w:rPr>
          <w:rFonts w:ascii="Doulos SIL" w:hAnsi="Doulos SIL"/>
          <w:i/>
          <w:color w:val="0000FF"/>
        </w:rPr>
        <w:tab/>
      </w:r>
      <w:r w:rsidRPr="000633A7">
        <w:t>Bourgo</w:t>
      </w:r>
      <w:r w:rsidRPr="000633A7">
        <w:tab/>
        <w:t>15 15.300</w:t>
      </w:r>
      <w:r w:rsidRPr="000633A7">
        <w:tab/>
        <w:t>01 34.629</w:t>
      </w:r>
    </w:p>
    <w:p w14:paraId="387B2190" w14:textId="370C59B5" w:rsidR="007E329A" w:rsidRPr="000633A7" w:rsidRDefault="007E329A" w:rsidP="007E329A">
      <w:pPr>
        <w:tabs>
          <w:tab w:val="left" w:pos="1710"/>
          <w:tab w:val="left" w:pos="4410"/>
          <w:tab w:val="left" w:pos="5580"/>
        </w:tabs>
        <w:ind w:left="288" w:hanging="288"/>
      </w:pPr>
      <w:r w:rsidRPr="000633A7">
        <w:tab/>
        <w:t xml:space="preserve">village on main highway hosting the </w:t>
      </w:r>
      <w:r w:rsidR="006E27CF">
        <w:t>Wami</w:t>
      </w:r>
      <w:r w:rsidRPr="000633A7">
        <w:t xml:space="preserve"> market (Saturday); seasonal lake (dries up around April) extending from here to Sori-Koira and </w:t>
      </w:r>
      <w:r w:rsidR="006E27CF">
        <w:t>Wami</w:t>
      </w:r>
      <w:r w:rsidRPr="000633A7">
        <w:t xml:space="preserve">-Bande; school for the </w:t>
      </w:r>
      <w:r w:rsidR="006E27CF">
        <w:t>Wami</w:t>
      </w:r>
      <w:r w:rsidRPr="000633A7">
        <w:t xml:space="preserve"> and Tara areas; farming and herding; one family of Bozo between Bourgo and Sori-Koira (with an oven to prepare dried fish)</w:t>
      </w:r>
    </w:p>
    <w:p w14:paraId="66C359FE" w14:textId="77777777" w:rsidR="007E329A" w:rsidRPr="000633A7" w:rsidRDefault="007E329A" w:rsidP="007E329A">
      <w:pPr>
        <w:tabs>
          <w:tab w:val="left" w:pos="1710"/>
          <w:tab w:val="left" w:pos="4410"/>
          <w:tab w:val="left" w:pos="5580"/>
        </w:tabs>
        <w:ind w:left="288" w:hanging="288"/>
      </w:pPr>
    </w:p>
    <w:p w14:paraId="6F604674" w14:textId="77777777"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dá:kà:</w:t>
      </w:r>
      <w:r w:rsidRPr="00D40CDC">
        <w:rPr>
          <w:rFonts w:ascii="Doulos SIL" w:hAnsi="Doulos SIL"/>
          <w:i/>
          <w:color w:val="0000FF"/>
        </w:rPr>
        <w:tab/>
      </w:r>
      <w:r w:rsidRPr="000633A7">
        <w:t>Daka</w:t>
      </w:r>
      <w:r w:rsidRPr="000633A7">
        <w:tab/>
      </w:r>
    </w:p>
    <w:p w14:paraId="5B7BC088" w14:textId="4FB3F07D" w:rsidR="007E329A" w:rsidRPr="000633A7" w:rsidRDefault="007E329A" w:rsidP="007E329A">
      <w:pPr>
        <w:tabs>
          <w:tab w:val="left" w:pos="1710"/>
          <w:tab w:val="left" w:pos="4410"/>
          <w:tab w:val="left" w:pos="5580"/>
        </w:tabs>
        <w:ind w:left="288" w:hanging="288"/>
      </w:pPr>
      <w:r w:rsidRPr="000633A7">
        <w:tab/>
        <w:t xml:space="preserve">name of several villages in </w:t>
      </w:r>
      <w:r w:rsidR="00F43B19">
        <w:t>Wami</w:t>
      </w:r>
      <w:r w:rsidRPr="000633A7">
        <w:t xml:space="preserve"> area east of Hombori; see </w:t>
      </w:r>
      <w:r w:rsidRPr="00D40CDC">
        <w:rPr>
          <w:rFonts w:ascii="Doulos SIL" w:hAnsi="Doulos SIL"/>
          <w:i/>
          <w:color w:val="0000FF"/>
        </w:rPr>
        <w:t>dà:</w:t>
      </w:r>
      <w:r w:rsidR="00E1247F">
        <w:rPr>
          <w:rFonts w:ascii="Doulos SIL" w:hAnsi="Doulos SIL"/>
          <w:i/>
          <w:color w:val="0000FF"/>
        </w:rPr>
        <w:t>c</w:t>
      </w:r>
      <w:r w:rsidRPr="00D40CDC">
        <w:rPr>
          <w:rFonts w:ascii="Doulos SIL" w:hAnsi="Doulos SIL"/>
          <w:i/>
          <w:color w:val="0000FF"/>
        </w:rPr>
        <w:t>íyà</w:t>
      </w:r>
      <w:r w:rsidRPr="000633A7">
        <w:t xml:space="preserve">, </w:t>
      </w:r>
      <w:r w:rsidRPr="00D40CDC">
        <w:rPr>
          <w:rFonts w:ascii="Doulos SIL" w:hAnsi="Doulos SIL"/>
          <w:i/>
          <w:color w:val="0000FF"/>
        </w:rPr>
        <w:t>dá:ká bìbò</w:t>
      </w:r>
      <w:r w:rsidRPr="000633A7">
        <w:t xml:space="preserve">, </w:t>
      </w:r>
      <w:r w:rsidRPr="00D40CDC">
        <w:rPr>
          <w:rFonts w:ascii="Doulos SIL" w:hAnsi="Doulos SIL"/>
          <w:i/>
          <w:color w:val="0000FF"/>
        </w:rPr>
        <w:t>bà:zí ꜜdá:kà:</w:t>
      </w:r>
      <w:r w:rsidRPr="000633A7">
        <w:t xml:space="preserve">, </w:t>
      </w:r>
      <w:r w:rsidRPr="00D40CDC">
        <w:rPr>
          <w:rFonts w:ascii="Doulos SIL" w:hAnsi="Doulos SIL"/>
          <w:i/>
          <w:color w:val="0000FF"/>
        </w:rPr>
        <w:t>sè:dú ꜜdá:kà:</w:t>
      </w:r>
      <w:r w:rsidRPr="000633A7">
        <w:t xml:space="preserve">, </w:t>
      </w:r>
      <w:r w:rsidRPr="00D40CDC">
        <w:rPr>
          <w:rFonts w:ascii="Doulos SIL" w:hAnsi="Doulos SIL"/>
          <w:i/>
          <w:color w:val="0000FF"/>
        </w:rPr>
        <w:t>dá:ká kùkò</w:t>
      </w:r>
      <w:r w:rsidRPr="000633A7">
        <w:t xml:space="preserve">; also part of name of more distant villages near Dimamou that were settled from the </w:t>
      </w:r>
      <w:r w:rsidR="00F43B19">
        <w:t>Wami</w:t>
      </w:r>
      <w:r w:rsidRPr="000633A7">
        <w:t xml:space="preserve"> area, see </w:t>
      </w:r>
      <w:r w:rsidRPr="00D40CDC">
        <w:rPr>
          <w:rFonts w:ascii="Doulos SIL" w:hAnsi="Doulos SIL"/>
          <w:i/>
          <w:color w:val="0000FF"/>
        </w:rPr>
        <w:t>dá:ká zìgíyà</w:t>
      </w:r>
      <w:r w:rsidRPr="000633A7">
        <w:t xml:space="preserve">, </w:t>
      </w:r>
      <w:r w:rsidRPr="0031335A">
        <w:rPr>
          <w:rFonts w:ascii="Doulos SIL" w:hAnsi="Doulos SIL"/>
          <w:i/>
          <w:color w:val="0000FF"/>
          <w:spacing w:val="20"/>
        </w:rPr>
        <w:t>f</w:t>
      </w:r>
      <w:r w:rsidRPr="00D40CDC">
        <w:rPr>
          <w:rFonts w:ascii="Doulos SIL" w:hAnsi="Doulos SIL"/>
          <w:i/>
          <w:color w:val="0000FF"/>
        </w:rPr>
        <w:t>àrì-kòy dá:kà:</w:t>
      </w:r>
    </w:p>
    <w:p w14:paraId="35960CEE" w14:textId="77777777" w:rsidR="007E329A" w:rsidRPr="00D40CDC" w:rsidRDefault="007E329A" w:rsidP="007E329A">
      <w:pPr>
        <w:tabs>
          <w:tab w:val="left" w:pos="1710"/>
          <w:tab w:val="left" w:pos="4410"/>
          <w:tab w:val="left" w:pos="5580"/>
        </w:tabs>
        <w:ind w:left="288" w:hanging="288"/>
      </w:pPr>
    </w:p>
    <w:p w14:paraId="587AD309" w14:textId="77777777" w:rsidR="007E329A" w:rsidRPr="000633A7" w:rsidRDefault="007E329A" w:rsidP="00961B72">
      <w:pPr>
        <w:keepNext/>
        <w:tabs>
          <w:tab w:val="left" w:pos="1710"/>
          <w:tab w:val="left" w:pos="4410"/>
          <w:tab w:val="left" w:pos="5580"/>
        </w:tabs>
        <w:ind w:left="288" w:hanging="288"/>
      </w:pPr>
      <w:r w:rsidRPr="00D40CDC">
        <w:rPr>
          <w:rFonts w:ascii="Doulos SIL" w:hAnsi="Doulos SIL"/>
          <w:i/>
          <w:color w:val="0000FF"/>
        </w:rPr>
        <w:t>dá:ká ꜜbíb-ó</w:t>
      </w:r>
      <w:r w:rsidRPr="00D40CDC">
        <w:rPr>
          <w:rFonts w:ascii="Doulos SIL" w:hAnsi="Doulos SIL"/>
          <w:i/>
          <w:color w:val="0000FF"/>
        </w:rPr>
        <w:tab/>
      </w:r>
      <w:r w:rsidRPr="000633A7">
        <w:t>Daka-Bibo</w:t>
      </w:r>
      <w:r w:rsidRPr="000633A7">
        <w:tab/>
        <w:t>15 16.526</w:t>
      </w:r>
      <w:r w:rsidRPr="000633A7">
        <w:tab/>
        <w:t>01 33.403</w:t>
      </w:r>
    </w:p>
    <w:p w14:paraId="7AFEF288" w14:textId="21FDD1D0" w:rsidR="007E329A" w:rsidRPr="000633A7" w:rsidRDefault="007E329A" w:rsidP="007E329A">
      <w:pPr>
        <w:tabs>
          <w:tab w:val="left" w:pos="1710"/>
          <w:tab w:val="left" w:pos="4410"/>
          <w:tab w:val="left" w:pos="5580"/>
        </w:tabs>
        <w:ind w:left="288" w:hanging="288"/>
      </w:pPr>
      <w:r w:rsidRPr="000633A7">
        <w:tab/>
        <w:t xml:space="preserve">village in plains, abutting Mokkey-Koira in Daka complex in </w:t>
      </w:r>
      <w:r w:rsidR="006E27CF">
        <w:t>Wami</w:t>
      </w:r>
      <w:r w:rsidRPr="000633A7">
        <w:t xml:space="preserve"> zone; cf. </w:t>
      </w:r>
      <w:r w:rsidRPr="00D40CDC">
        <w:rPr>
          <w:rFonts w:ascii="Doulos SIL" w:hAnsi="Doulos SIL"/>
          <w:i/>
          <w:color w:val="0000FF"/>
        </w:rPr>
        <w:t>bíb-ó</w:t>
      </w:r>
      <w:r w:rsidR="00FC0374" w:rsidRPr="00010A4E">
        <w:t xml:space="preserve"> ‘</w:t>
      </w:r>
      <w:r w:rsidR="008D5CF6">
        <w:t>black’</w:t>
      </w:r>
      <w:r w:rsidRPr="000633A7">
        <w:t>; surnames Maiga, Gariko, Cisse, Meida; farming and herding</w:t>
      </w:r>
    </w:p>
    <w:p w14:paraId="21AB4BB0" w14:textId="77777777" w:rsidR="007E329A" w:rsidRPr="000633A7" w:rsidRDefault="007E329A" w:rsidP="007E329A">
      <w:pPr>
        <w:tabs>
          <w:tab w:val="left" w:pos="1710"/>
          <w:tab w:val="left" w:pos="4410"/>
          <w:tab w:val="left" w:pos="5580"/>
        </w:tabs>
        <w:ind w:left="288" w:hanging="288"/>
      </w:pPr>
    </w:p>
    <w:p w14:paraId="43835137" w14:textId="77777777"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dá:ká ꜜkúk-ó</w:t>
      </w:r>
      <w:r w:rsidRPr="00D40CDC">
        <w:rPr>
          <w:rFonts w:ascii="Doulos SIL" w:hAnsi="Doulos SIL"/>
          <w:i/>
          <w:color w:val="0000FF"/>
        </w:rPr>
        <w:tab/>
      </w:r>
      <w:r w:rsidRPr="000633A7">
        <w:t>Daka-Kuko</w:t>
      </w:r>
      <w:r w:rsidRPr="000633A7">
        <w:tab/>
        <w:t>15 14.719</w:t>
      </w:r>
      <w:r w:rsidRPr="000633A7">
        <w:tab/>
        <w:t>01 33.313</w:t>
      </w:r>
    </w:p>
    <w:p w14:paraId="1FCF8040" w14:textId="3A2C63F2" w:rsidR="007E329A" w:rsidRPr="000633A7" w:rsidRDefault="007E329A" w:rsidP="007E329A">
      <w:pPr>
        <w:tabs>
          <w:tab w:val="left" w:pos="1710"/>
          <w:tab w:val="left" w:pos="4410"/>
          <w:tab w:val="left" w:pos="5580"/>
        </w:tabs>
        <w:ind w:left="288" w:hanging="288"/>
      </w:pPr>
      <w:r w:rsidRPr="000633A7">
        <w:tab/>
        <w:t xml:space="preserve">village in plains near large seasonal swamps; cf. </w:t>
      </w:r>
      <w:r w:rsidRPr="00D40CDC">
        <w:rPr>
          <w:rFonts w:ascii="Doulos SIL" w:hAnsi="Doulos SIL"/>
          <w:i/>
          <w:color w:val="0000FF"/>
        </w:rPr>
        <w:t>kúk-ó</w:t>
      </w:r>
      <w:r w:rsidR="00FC0374" w:rsidRPr="00010A4E">
        <w:t xml:space="preserve"> ‘</w:t>
      </w:r>
      <w:r w:rsidR="008D5CF6">
        <w:t>long’</w:t>
      </w:r>
      <w:r w:rsidRPr="000633A7">
        <w:t>; surnames Maiga, Gariko, Gassamba, Meida, Sidibe, Diallo, Samassekou (blacksmiths); farming and herding; extensive gardens</w:t>
      </w:r>
    </w:p>
    <w:p w14:paraId="7677E5D9" w14:textId="77777777" w:rsidR="007E329A" w:rsidRPr="000633A7" w:rsidRDefault="007E329A" w:rsidP="007E329A">
      <w:pPr>
        <w:tabs>
          <w:tab w:val="left" w:pos="1710"/>
          <w:tab w:val="left" w:pos="4410"/>
          <w:tab w:val="left" w:pos="5580"/>
        </w:tabs>
        <w:ind w:left="288" w:hanging="288"/>
      </w:pPr>
    </w:p>
    <w:p w14:paraId="70B9A46C" w14:textId="77777777"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dá:ká-zìgíyà</w:t>
      </w:r>
      <w:r w:rsidRPr="00D40CDC">
        <w:rPr>
          <w:rFonts w:ascii="Doulos SIL" w:hAnsi="Doulos SIL"/>
          <w:i/>
          <w:color w:val="0000FF"/>
        </w:rPr>
        <w:tab/>
      </w:r>
      <w:r w:rsidRPr="000633A7">
        <w:t>Daka-Zigiya</w:t>
      </w:r>
      <w:r w:rsidRPr="000633A7">
        <w:tab/>
        <w:t>15 26.790</w:t>
      </w:r>
      <w:r w:rsidRPr="000633A7">
        <w:tab/>
        <w:t>01 50.502</w:t>
      </w:r>
    </w:p>
    <w:p w14:paraId="1CE5C756" w14:textId="77777777" w:rsidR="007E329A" w:rsidRPr="000633A7" w:rsidRDefault="007E329A" w:rsidP="007E329A">
      <w:pPr>
        <w:tabs>
          <w:tab w:val="left" w:pos="1710"/>
          <w:tab w:val="left" w:pos="4410"/>
          <w:tab w:val="left" w:pos="5580"/>
        </w:tabs>
        <w:ind w:left="288" w:hanging="288"/>
      </w:pPr>
      <w:r w:rsidRPr="000633A7">
        <w:tab/>
        <w:t>village near Dimamou on a dune elevation overlooking a forested lowland, settled from Daka area near Hombori; surnames Meikouba and others; farming and herding</w:t>
      </w:r>
    </w:p>
    <w:p w14:paraId="361CEAB6" w14:textId="77777777" w:rsidR="007E329A" w:rsidRPr="000633A7" w:rsidRDefault="007E329A" w:rsidP="007E329A">
      <w:pPr>
        <w:tabs>
          <w:tab w:val="left" w:pos="1710"/>
          <w:tab w:val="left" w:pos="4410"/>
          <w:tab w:val="left" w:pos="5580"/>
        </w:tabs>
        <w:ind w:left="288" w:hanging="288"/>
      </w:pPr>
    </w:p>
    <w:p w14:paraId="0E651200" w14:textId="5EDCD61A"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dà:</w:t>
      </w:r>
      <w:r w:rsidR="00E1247F">
        <w:rPr>
          <w:rFonts w:ascii="Doulos SIL" w:hAnsi="Doulos SIL"/>
          <w:i/>
          <w:color w:val="0000FF"/>
        </w:rPr>
        <w:t>c</w:t>
      </w:r>
      <w:r w:rsidRPr="00D40CDC">
        <w:rPr>
          <w:rFonts w:ascii="Doulos SIL" w:hAnsi="Doulos SIL"/>
          <w:i/>
          <w:color w:val="0000FF"/>
        </w:rPr>
        <w:t>íyà</w:t>
      </w:r>
      <w:r w:rsidRPr="00D40CDC">
        <w:rPr>
          <w:rFonts w:ascii="Doulos SIL" w:hAnsi="Doulos SIL"/>
          <w:i/>
          <w:color w:val="0000FF"/>
        </w:rPr>
        <w:tab/>
      </w:r>
      <w:r w:rsidRPr="000633A7">
        <w:t>Dakia</w:t>
      </w:r>
      <w:r w:rsidRPr="000633A7">
        <w:tab/>
        <w:t>15 16.751</w:t>
      </w:r>
      <w:r w:rsidRPr="000633A7">
        <w:tab/>
        <w:t>01 33.501</w:t>
      </w:r>
    </w:p>
    <w:p w14:paraId="56704139" w14:textId="7FA2EDD2" w:rsidR="007E329A" w:rsidRPr="000633A7" w:rsidRDefault="007E329A" w:rsidP="007E329A">
      <w:pPr>
        <w:tabs>
          <w:tab w:val="left" w:pos="1710"/>
          <w:tab w:val="left" w:pos="4410"/>
          <w:tab w:val="left" w:pos="5580"/>
        </w:tabs>
        <w:ind w:left="288" w:hanging="288"/>
      </w:pPr>
      <w:r w:rsidRPr="000633A7">
        <w:tab/>
        <w:t xml:space="preserve">village in plains, part of Daka complex in </w:t>
      </w:r>
      <w:r w:rsidR="006E27CF">
        <w:t>Wami</w:t>
      </w:r>
      <w:r w:rsidRPr="000633A7">
        <w:t xml:space="preserve"> zone; name is </w:t>
      </w:r>
      <w:r w:rsidR="00DD7848">
        <w:t>diminutive</w:t>
      </w:r>
      <w:r w:rsidRPr="000633A7">
        <w:t xml:space="preserve"> of </w:t>
      </w:r>
      <w:r w:rsidRPr="00D40CDC">
        <w:rPr>
          <w:rFonts w:ascii="Doulos SIL" w:hAnsi="Doulos SIL"/>
          <w:i/>
          <w:color w:val="0000FF"/>
        </w:rPr>
        <w:t>dá:kà:</w:t>
      </w:r>
      <w:r w:rsidRPr="000633A7">
        <w:t xml:space="preserve"> ; many surnames (Maiga, Traore, Garaiba, Meida, Gariko, Ganaba, Gassamba, Cisse); farming and herding</w:t>
      </w:r>
    </w:p>
    <w:p w14:paraId="2B82FC87" w14:textId="77777777" w:rsidR="007E329A" w:rsidRPr="000633A7" w:rsidRDefault="007E329A" w:rsidP="007E329A">
      <w:pPr>
        <w:tabs>
          <w:tab w:val="left" w:pos="1710"/>
          <w:tab w:val="left" w:pos="4410"/>
          <w:tab w:val="left" w:pos="5580"/>
        </w:tabs>
        <w:ind w:left="288" w:hanging="288"/>
      </w:pPr>
    </w:p>
    <w:p w14:paraId="5B1E9232" w14:textId="77777777"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dàmsòsò</w:t>
      </w:r>
      <w:r w:rsidRPr="00D40CDC">
        <w:rPr>
          <w:rFonts w:ascii="Doulos SIL" w:hAnsi="Doulos SIL"/>
          <w:i/>
          <w:color w:val="0000FF"/>
        </w:rPr>
        <w:tab/>
      </w:r>
      <w:r w:rsidRPr="000633A7">
        <w:t>Damsasso</w:t>
      </w:r>
      <w:r w:rsidRPr="000633A7">
        <w:tab/>
        <w:t>(15 21)</w:t>
      </w:r>
      <w:r w:rsidRPr="000633A7">
        <w:tab/>
        <w:t>(01 42.5)</w:t>
      </w:r>
      <w:r w:rsidRPr="000633A7">
        <w:tab/>
      </w:r>
    </w:p>
    <w:p w14:paraId="3EDB691F" w14:textId="451DDB6E" w:rsidR="007E329A" w:rsidRPr="000633A7" w:rsidRDefault="00885847" w:rsidP="007E329A">
      <w:pPr>
        <w:tabs>
          <w:tab w:val="left" w:pos="1710"/>
          <w:tab w:val="left" w:pos="4410"/>
          <w:tab w:val="left" w:pos="5580"/>
        </w:tabs>
        <w:ind w:left="288" w:hanging="288"/>
      </w:pPr>
      <w:r>
        <w:tab/>
      </w:r>
      <w:r w:rsidR="007E329A" w:rsidRPr="000633A7">
        <w:t>village on low hill</w:t>
      </w:r>
    </w:p>
    <w:p w14:paraId="025CA5C1" w14:textId="77777777" w:rsidR="007E329A" w:rsidRPr="000633A7" w:rsidRDefault="007E329A" w:rsidP="007E329A">
      <w:pPr>
        <w:tabs>
          <w:tab w:val="left" w:pos="1710"/>
          <w:tab w:val="left" w:pos="4410"/>
          <w:tab w:val="left" w:pos="5580"/>
        </w:tabs>
        <w:ind w:left="288" w:hanging="288"/>
      </w:pPr>
    </w:p>
    <w:p w14:paraId="374F8846" w14:textId="77777777"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dáráwâl</w:t>
      </w:r>
      <w:r w:rsidRPr="00D40CDC">
        <w:rPr>
          <w:rFonts w:ascii="Doulos SIL" w:hAnsi="Doulos SIL"/>
          <w:i/>
          <w:color w:val="0000FF"/>
        </w:rPr>
        <w:tab/>
      </w:r>
      <w:r w:rsidRPr="000633A7">
        <w:t>Daraoual (Darawal)</w:t>
      </w:r>
      <w:r w:rsidRPr="000633A7">
        <w:tab/>
        <w:t>15 10.255</w:t>
      </w:r>
      <w:r w:rsidRPr="000633A7">
        <w:tab/>
        <w:t>01 43.847</w:t>
      </w:r>
    </w:p>
    <w:p w14:paraId="012BB0E4" w14:textId="77777777" w:rsidR="007E329A" w:rsidRPr="000633A7" w:rsidRDefault="007E329A" w:rsidP="007E329A">
      <w:pPr>
        <w:tabs>
          <w:tab w:val="left" w:pos="1710"/>
          <w:tab w:val="left" w:pos="4410"/>
          <w:tab w:val="left" w:pos="5580"/>
        </w:tabs>
        <w:ind w:left="288" w:hanging="288"/>
      </w:pPr>
      <w:r w:rsidRPr="000633A7">
        <w:tab/>
        <w:t>village in plains near large seasonal swamp; Songhay surnames Maiga, Meikouba, Meinanga, Gassamba; Fulbe surnames Diallo and a few Dicko; farming and herding; extensive gardens (doum palm, date palm, cassava, tobacco)</w:t>
      </w:r>
    </w:p>
    <w:p w14:paraId="042DBB93" w14:textId="77777777" w:rsidR="007E329A" w:rsidRPr="000633A7" w:rsidRDefault="007E329A" w:rsidP="007E329A">
      <w:pPr>
        <w:tabs>
          <w:tab w:val="left" w:pos="1710"/>
          <w:tab w:val="left" w:pos="4410"/>
          <w:tab w:val="left" w:pos="5580"/>
        </w:tabs>
        <w:ind w:left="288" w:hanging="288"/>
      </w:pPr>
    </w:p>
    <w:p w14:paraId="43F5BE00" w14:textId="5A3C97DB" w:rsidR="00D65190" w:rsidRDefault="00D65190">
      <w:pPr>
        <w:tabs>
          <w:tab w:val="clear" w:pos="288"/>
        </w:tabs>
        <w:suppressAutoHyphens w:val="0"/>
        <w:spacing w:line="240" w:lineRule="auto"/>
        <w:jc w:val="left"/>
        <w:rPr>
          <w:rFonts w:ascii="Doulos SIL" w:hAnsi="Doulos SIL"/>
          <w:i/>
          <w:color w:val="0000FF"/>
        </w:rPr>
      </w:pPr>
    </w:p>
    <w:p w14:paraId="6981B857" w14:textId="788290B1"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dímá:mù</w:t>
      </w:r>
      <w:r w:rsidRPr="00D40CDC">
        <w:rPr>
          <w:rFonts w:ascii="Doulos SIL" w:hAnsi="Doulos SIL"/>
          <w:i/>
          <w:color w:val="0000FF"/>
        </w:rPr>
        <w:tab/>
      </w:r>
      <w:r w:rsidRPr="000633A7">
        <w:t>Dimamou</w:t>
      </w:r>
      <w:r w:rsidRPr="000633A7">
        <w:tab/>
        <w:t>15 26.941</w:t>
      </w:r>
      <w:r w:rsidRPr="000633A7">
        <w:tab/>
        <w:t>01 52.092</w:t>
      </w:r>
    </w:p>
    <w:p w14:paraId="3089C0F3" w14:textId="77777777" w:rsidR="007E329A" w:rsidRPr="000633A7" w:rsidRDefault="007E329A" w:rsidP="007E329A">
      <w:pPr>
        <w:tabs>
          <w:tab w:val="left" w:pos="1710"/>
          <w:tab w:val="left" w:pos="4410"/>
          <w:tab w:val="left" w:pos="5580"/>
        </w:tabs>
        <w:ind w:left="288" w:hanging="288"/>
      </w:pPr>
      <w:r w:rsidRPr="000633A7">
        <w:tab/>
        <w:t xml:space="preserve">village on a dune elevation overlooking a forested lowland (sometimes frequented seasonally by elephants), with numerous smaller satellite villages and hamlets; surnames Maiga (Songhay majority), Dicko (Fulankiriya); farming and herding; school and medical center; see also Tabakara (Bella), </w:t>
      </w:r>
      <w:r w:rsidRPr="0031335A">
        <w:rPr>
          <w:rFonts w:ascii="Doulos SIL" w:hAnsi="Doulos SIL"/>
          <w:i/>
          <w:color w:val="0000FF"/>
          <w:spacing w:val="20"/>
        </w:rPr>
        <w:t>f</w:t>
      </w:r>
      <w:r w:rsidRPr="00D40CDC">
        <w:rPr>
          <w:rFonts w:ascii="Doulos SIL" w:hAnsi="Doulos SIL"/>
          <w:i/>
          <w:color w:val="0000FF"/>
        </w:rPr>
        <w:t>àrì-kòy dá:kà:</w:t>
      </w:r>
      <w:r w:rsidRPr="000633A7">
        <w:t xml:space="preserve">, </w:t>
      </w:r>
      <w:r w:rsidRPr="00D40CDC">
        <w:rPr>
          <w:rFonts w:ascii="Doulos SIL" w:hAnsi="Doulos SIL"/>
          <w:i/>
          <w:color w:val="0000FF"/>
        </w:rPr>
        <w:t>dá:ká-zìgíyà</w:t>
      </w:r>
    </w:p>
    <w:p w14:paraId="2FBBEE9D" w14:textId="77777777" w:rsidR="007E329A" w:rsidRPr="000633A7" w:rsidRDefault="007E329A" w:rsidP="007E329A">
      <w:pPr>
        <w:tabs>
          <w:tab w:val="left" w:pos="1710"/>
          <w:tab w:val="left" w:pos="4410"/>
          <w:tab w:val="left" w:pos="5580"/>
        </w:tabs>
        <w:ind w:left="288" w:hanging="288"/>
      </w:pPr>
    </w:p>
    <w:p w14:paraId="57BDC9B0" w14:textId="77777777"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dú:rì</w:t>
      </w:r>
      <w:r w:rsidRPr="00D40CDC">
        <w:rPr>
          <w:rFonts w:ascii="Doulos SIL" w:hAnsi="Doulos SIL"/>
          <w:i/>
          <w:color w:val="0000FF"/>
        </w:rPr>
        <w:tab/>
      </w:r>
      <w:r w:rsidRPr="000633A7">
        <w:t>Kelmi-Douri</w:t>
      </w:r>
      <w:r w:rsidRPr="000633A7">
        <w:tab/>
        <w:t>15 14.381</w:t>
      </w:r>
      <w:r w:rsidRPr="000633A7">
        <w:tab/>
        <w:t>01 42.413</w:t>
      </w:r>
    </w:p>
    <w:p w14:paraId="26EF37CF" w14:textId="77777777" w:rsidR="007E329A" w:rsidRPr="000633A7" w:rsidRDefault="007E329A" w:rsidP="007E329A">
      <w:pPr>
        <w:tabs>
          <w:tab w:val="left" w:pos="1710"/>
          <w:tab w:val="left" w:pos="4410"/>
          <w:tab w:val="left" w:pos="5580"/>
        </w:tabs>
        <w:ind w:left="288" w:hanging="288"/>
      </w:pPr>
      <w:r w:rsidRPr="000633A7">
        <w:tab/>
        <w:t>Lower Kelmi, village on the plains below the two Upper Kelmi villages on the slope of Mt Hombori; school; farming and herding</w:t>
      </w:r>
    </w:p>
    <w:p w14:paraId="423CD5FE" w14:textId="77777777" w:rsidR="007E329A" w:rsidRPr="000633A7" w:rsidRDefault="007E329A" w:rsidP="007E329A">
      <w:pPr>
        <w:tabs>
          <w:tab w:val="left" w:pos="1710"/>
          <w:tab w:val="left" w:pos="4410"/>
          <w:tab w:val="left" w:pos="5580"/>
        </w:tabs>
        <w:ind w:left="288" w:hanging="288"/>
      </w:pPr>
    </w:p>
    <w:p w14:paraId="32EA4A4A" w14:textId="77777777" w:rsidR="007E329A" w:rsidRPr="000633A7" w:rsidRDefault="007E329A" w:rsidP="007E329A">
      <w:pPr>
        <w:tabs>
          <w:tab w:val="left" w:pos="1710"/>
          <w:tab w:val="left" w:pos="4410"/>
          <w:tab w:val="left" w:pos="5580"/>
        </w:tabs>
        <w:ind w:left="288" w:hanging="288"/>
      </w:pPr>
      <w:r w:rsidRPr="0031335A">
        <w:rPr>
          <w:rFonts w:ascii="Doulos SIL" w:hAnsi="Doulos SIL"/>
          <w:i/>
          <w:color w:val="0000FF"/>
          <w:spacing w:val="20"/>
        </w:rPr>
        <w:t>f</w:t>
      </w:r>
      <w:r w:rsidRPr="00D40CDC">
        <w:rPr>
          <w:rFonts w:ascii="Doulos SIL" w:hAnsi="Doulos SIL"/>
          <w:i/>
          <w:color w:val="0000FF"/>
        </w:rPr>
        <w:t>àrì-kòy dá:kà:</w:t>
      </w:r>
      <w:r w:rsidRPr="00D40CDC">
        <w:rPr>
          <w:rFonts w:ascii="Doulos SIL" w:hAnsi="Doulos SIL"/>
          <w:i/>
          <w:color w:val="0000FF"/>
        </w:rPr>
        <w:tab/>
      </w:r>
      <w:r w:rsidRPr="000633A7">
        <w:t>Fari-Koy-Daka</w:t>
      </w:r>
      <w:r w:rsidRPr="000633A7">
        <w:tab/>
        <w:t>15 26.993</w:t>
      </w:r>
      <w:r w:rsidRPr="000633A7">
        <w:tab/>
        <w:t>01 51.533</w:t>
      </w:r>
    </w:p>
    <w:p w14:paraId="6130CAA1" w14:textId="77777777" w:rsidR="007E329A" w:rsidRPr="000633A7" w:rsidRDefault="007E329A" w:rsidP="007E329A">
      <w:pPr>
        <w:tabs>
          <w:tab w:val="left" w:pos="1710"/>
          <w:tab w:val="left" w:pos="4410"/>
          <w:tab w:val="left" w:pos="5580"/>
        </w:tabs>
        <w:ind w:left="288" w:hanging="288"/>
      </w:pPr>
      <w:r w:rsidRPr="000633A7">
        <w:tab/>
        <w:t>village near Dimamou on a dune elevation overlooking a forested lowland, settled from Daka area near Hombori; surnames Gariba, Meikouba, Gariko, Keba; farming and herding</w:t>
      </w:r>
    </w:p>
    <w:p w14:paraId="27DA62D9" w14:textId="77777777" w:rsidR="007E329A" w:rsidRPr="000633A7" w:rsidRDefault="007E329A" w:rsidP="007E329A">
      <w:pPr>
        <w:tabs>
          <w:tab w:val="left" w:pos="1710"/>
          <w:tab w:val="left" w:pos="4410"/>
          <w:tab w:val="left" w:pos="5580"/>
        </w:tabs>
        <w:ind w:left="288" w:hanging="288"/>
      </w:pPr>
    </w:p>
    <w:p w14:paraId="000EE8F1" w14:textId="77777777" w:rsidR="007E329A" w:rsidRPr="000633A7" w:rsidRDefault="007E329A" w:rsidP="00961B72">
      <w:pPr>
        <w:keepNext/>
        <w:tabs>
          <w:tab w:val="left" w:pos="1710"/>
          <w:tab w:val="left" w:pos="4410"/>
          <w:tab w:val="left" w:pos="5580"/>
        </w:tabs>
        <w:ind w:left="288" w:hanging="288"/>
      </w:pPr>
      <w:r w:rsidRPr="00D40CDC">
        <w:rPr>
          <w:rFonts w:ascii="Doulos SIL" w:hAnsi="Doulos SIL"/>
          <w:i/>
          <w:color w:val="0000FF"/>
        </w:rPr>
        <w:t>gàlù</w:t>
      </w:r>
      <w:r w:rsidRPr="00D40CDC">
        <w:rPr>
          <w:rFonts w:ascii="Doulos SIL" w:hAnsi="Doulos SIL"/>
          <w:i/>
          <w:color w:val="0000FF"/>
        </w:rPr>
        <w:tab/>
      </w:r>
      <w:r w:rsidRPr="000633A7">
        <w:t>Galou</w:t>
      </w:r>
      <w:r w:rsidRPr="000633A7">
        <w:tab/>
      </w:r>
      <w:r w:rsidRPr="000633A7">
        <w:tab/>
      </w:r>
      <w:r w:rsidRPr="000633A7">
        <w:tab/>
        <w:t> </w:t>
      </w:r>
      <w:r w:rsidRPr="000633A7">
        <w:tab/>
        <w:t> </w:t>
      </w:r>
    </w:p>
    <w:p w14:paraId="570B0B50" w14:textId="77777777" w:rsidR="007E329A" w:rsidRPr="000633A7" w:rsidRDefault="007E329A" w:rsidP="007E329A">
      <w:pPr>
        <w:tabs>
          <w:tab w:val="left" w:pos="1710"/>
          <w:tab w:val="left" w:pos="4410"/>
          <w:tab w:val="left" w:pos="5580"/>
        </w:tabs>
        <w:ind w:left="288" w:hanging="288"/>
      </w:pPr>
      <w:r w:rsidRPr="000633A7">
        <w:tab/>
        <w:t>pair of abandoned villages on northern lower slope of Mt Hombori; for original settlement see Koubel</w:t>
      </w:r>
    </w:p>
    <w:p w14:paraId="5DBDEAE2" w14:textId="77777777" w:rsidR="007E329A" w:rsidRPr="00D40CDC" w:rsidRDefault="007E329A" w:rsidP="007E329A">
      <w:pPr>
        <w:tabs>
          <w:tab w:val="left" w:pos="1710"/>
          <w:tab w:val="left" w:pos="4410"/>
          <w:tab w:val="left" w:pos="5580"/>
        </w:tabs>
        <w:ind w:left="288" w:hanging="288"/>
      </w:pPr>
    </w:p>
    <w:p w14:paraId="59E8BA04" w14:textId="77777777"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gállù bé:rì</w:t>
      </w:r>
      <w:r w:rsidRPr="00D40CDC">
        <w:rPr>
          <w:rFonts w:ascii="Doulos SIL" w:hAnsi="Doulos SIL"/>
          <w:i/>
          <w:color w:val="0000FF"/>
        </w:rPr>
        <w:tab/>
      </w:r>
      <w:r w:rsidRPr="000633A7">
        <w:t>Galou-Beri</w:t>
      </w:r>
      <w:r w:rsidRPr="000633A7">
        <w:tab/>
        <w:t>(15 15)</w:t>
      </w:r>
      <w:r w:rsidRPr="000633A7">
        <w:tab/>
        <w:t>(01 36.5)</w:t>
      </w:r>
    </w:p>
    <w:p w14:paraId="54A7D0C5" w14:textId="77777777" w:rsidR="00FC0374" w:rsidRDefault="007E329A" w:rsidP="007E329A">
      <w:pPr>
        <w:tabs>
          <w:tab w:val="left" w:pos="1710"/>
          <w:tab w:val="left" w:pos="4410"/>
          <w:tab w:val="left" w:pos="5580"/>
        </w:tabs>
        <w:ind w:left="288" w:hanging="288"/>
      </w:pPr>
      <w:r w:rsidRPr="000633A7">
        <w:tab/>
        <w:t xml:space="preserve">one of two abandoned villages on northern slope of Mt Hombori; cf. </w:t>
      </w:r>
      <w:r w:rsidRPr="00D40CDC">
        <w:rPr>
          <w:rFonts w:ascii="Doulos SIL" w:hAnsi="Doulos SIL"/>
          <w:i/>
          <w:color w:val="0000FF"/>
        </w:rPr>
        <w:t>bè:rì</w:t>
      </w:r>
      <w:r w:rsidR="00FC0374" w:rsidRPr="00010A4E">
        <w:t xml:space="preserve"> ‘</w:t>
      </w:r>
      <w:r w:rsidRPr="000633A7">
        <w:t>big</w:t>
      </w:r>
      <w:r w:rsidR="00FC0374">
        <w:t>’</w:t>
      </w:r>
    </w:p>
    <w:p w14:paraId="1CEAE1FD" w14:textId="02F6E47A" w:rsidR="007E329A" w:rsidRPr="000633A7" w:rsidRDefault="007E329A" w:rsidP="007E329A">
      <w:pPr>
        <w:tabs>
          <w:tab w:val="left" w:pos="1710"/>
          <w:tab w:val="left" w:pos="4410"/>
          <w:tab w:val="left" w:pos="5580"/>
        </w:tabs>
        <w:ind w:left="288" w:hanging="288"/>
      </w:pPr>
    </w:p>
    <w:p w14:paraId="79EC7582" w14:textId="6A8A60CD"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gállú-sá:</w:t>
      </w:r>
      <w:r w:rsidR="00ED745A">
        <w:rPr>
          <w:rFonts w:ascii="Doulos SIL" w:hAnsi="Doulos SIL"/>
          <w:i/>
          <w:color w:val="0000FF"/>
        </w:rPr>
        <w:t>j</w:t>
      </w:r>
      <w:r w:rsidRPr="00D40CDC">
        <w:rPr>
          <w:rFonts w:ascii="Doulos SIL" w:hAnsi="Doulos SIL"/>
          <w:i/>
          <w:color w:val="0000FF"/>
        </w:rPr>
        <w:t>è</w:t>
      </w:r>
      <w:r w:rsidRPr="00D40CDC">
        <w:rPr>
          <w:rFonts w:ascii="Doulos SIL" w:hAnsi="Doulos SIL"/>
          <w:i/>
          <w:color w:val="0000FF"/>
        </w:rPr>
        <w:tab/>
      </w:r>
      <w:r w:rsidRPr="000633A7">
        <w:t>Galou-Sadie</w:t>
      </w:r>
      <w:r w:rsidRPr="000633A7">
        <w:tab/>
        <w:t>(15 15)</w:t>
      </w:r>
      <w:r w:rsidRPr="000633A7">
        <w:tab/>
        <w:t>(01 37)</w:t>
      </w:r>
    </w:p>
    <w:p w14:paraId="7F64EAD1" w14:textId="2577D3A5" w:rsidR="007E329A" w:rsidRPr="000633A7" w:rsidRDefault="00885847" w:rsidP="007E329A">
      <w:pPr>
        <w:tabs>
          <w:tab w:val="left" w:pos="1710"/>
          <w:tab w:val="left" w:pos="4410"/>
          <w:tab w:val="left" w:pos="5580"/>
        </w:tabs>
        <w:ind w:left="288" w:hanging="288"/>
      </w:pPr>
      <w:r>
        <w:tab/>
      </w:r>
      <w:r w:rsidR="007E329A" w:rsidRPr="000633A7">
        <w:t>one of two abandoned villages on northern slope of Mt Hombori</w:t>
      </w:r>
    </w:p>
    <w:p w14:paraId="5D915806" w14:textId="77777777" w:rsidR="007E329A" w:rsidRPr="000633A7" w:rsidRDefault="007E329A" w:rsidP="007E329A">
      <w:pPr>
        <w:tabs>
          <w:tab w:val="left" w:pos="1710"/>
          <w:tab w:val="left" w:pos="4410"/>
          <w:tab w:val="left" w:pos="5580"/>
        </w:tabs>
        <w:ind w:left="288" w:hanging="288"/>
      </w:pPr>
    </w:p>
    <w:p w14:paraId="2BEAC103" w14:textId="77777777"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gò:ntà</w:t>
      </w:r>
      <w:r w:rsidRPr="00D40CDC">
        <w:rPr>
          <w:rFonts w:ascii="Doulos SIL" w:hAnsi="Doulos SIL"/>
          <w:i/>
          <w:color w:val="0000FF"/>
        </w:rPr>
        <w:tab/>
      </w:r>
      <w:r w:rsidRPr="000633A7">
        <w:t>Gonta</w:t>
      </w:r>
      <w:r w:rsidRPr="000633A7">
        <w:tab/>
        <w:t>(15 21)</w:t>
      </w:r>
      <w:r w:rsidRPr="000633A7">
        <w:tab/>
        <w:t>(01 40.5)</w:t>
      </w:r>
      <w:r w:rsidRPr="000633A7">
        <w:tab/>
      </w:r>
    </w:p>
    <w:p w14:paraId="67FB59F8" w14:textId="18A720B7" w:rsidR="007E329A" w:rsidRPr="000633A7" w:rsidRDefault="007E329A" w:rsidP="007E329A">
      <w:pPr>
        <w:tabs>
          <w:tab w:val="left" w:pos="1710"/>
          <w:tab w:val="left" w:pos="4410"/>
          <w:tab w:val="left" w:pos="5580"/>
        </w:tabs>
        <w:ind w:left="288" w:hanging="288"/>
      </w:pPr>
      <w:r w:rsidRPr="000633A7">
        <w:tab/>
        <w:t xml:space="preserve">village on hill; one of the three oldest Songhay-HS villages (others are Kelmi and </w:t>
      </w:r>
      <w:r w:rsidR="006E27CF">
        <w:t>Wari</w:t>
      </w:r>
      <w:r w:rsidRPr="000633A7">
        <w:t>)</w:t>
      </w:r>
    </w:p>
    <w:p w14:paraId="30B75CAE" w14:textId="77777777" w:rsidR="007E329A" w:rsidRPr="000633A7" w:rsidRDefault="007E329A" w:rsidP="007E329A">
      <w:pPr>
        <w:tabs>
          <w:tab w:val="left" w:pos="1710"/>
          <w:tab w:val="left" w:pos="4410"/>
          <w:tab w:val="left" w:pos="5580"/>
        </w:tabs>
        <w:ind w:left="288" w:hanging="288"/>
      </w:pPr>
    </w:p>
    <w:p w14:paraId="056B5409" w14:textId="77777777"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hùmbùrì</w:t>
      </w:r>
      <w:r w:rsidRPr="00D40CDC">
        <w:rPr>
          <w:rFonts w:ascii="Doulos SIL" w:hAnsi="Doulos SIL"/>
          <w:i/>
          <w:color w:val="0000FF"/>
        </w:rPr>
        <w:tab/>
      </w:r>
      <w:r w:rsidRPr="000633A7">
        <w:t>Hombori</w:t>
      </w:r>
      <w:r w:rsidRPr="000633A7">
        <w:tab/>
        <w:t>15 16.670</w:t>
      </w:r>
      <w:r w:rsidRPr="000633A7">
        <w:tab/>
        <w:t>01 41.999</w:t>
      </w:r>
    </w:p>
    <w:p w14:paraId="01838210" w14:textId="0FAEF835" w:rsidR="007E329A" w:rsidRPr="000633A7" w:rsidRDefault="007E329A" w:rsidP="007E329A">
      <w:pPr>
        <w:tabs>
          <w:tab w:val="left" w:pos="1710"/>
          <w:tab w:val="left" w:pos="4410"/>
          <w:tab w:val="left" w:pos="5580"/>
        </w:tabs>
        <w:ind w:left="288" w:hanging="288"/>
      </w:pPr>
      <w:r w:rsidRPr="000633A7">
        <w:tab/>
        <w:t xml:space="preserve">large town on highway; main village on shelf between two colossal inselbergs (Mt Hombori and Mt </w:t>
      </w:r>
      <w:r w:rsidR="006E27CF">
        <w:t>Wari</w:t>
      </w:r>
      <w:r w:rsidRPr="000633A7">
        <w:t>); shops, the market, official buildings, and some new villas at base of rocky shelf on the highway; surname Maiga (Songhay); heartland of Humburi Senni (Songhay language) but many Fulfulde-speaking Fulbe; market on Tuesday; farming and herding; goldsmiths</w:t>
      </w:r>
    </w:p>
    <w:p w14:paraId="2D215A68" w14:textId="77777777" w:rsidR="007E329A" w:rsidRPr="000633A7" w:rsidRDefault="007E329A" w:rsidP="007E329A">
      <w:pPr>
        <w:tabs>
          <w:tab w:val="left" w:pos="1710"/>
          <w:tab w:val="left" w:pos="4410"/>
          <w:tab w:val="left" w:pos="5580"/>
        </w:tabs>
        <w:ind w:left="288" w:hanging="288"/>
      </w:pPr>
    </w:p>
    <w:p w14:paraId="73962344" w14:textId="77777777"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kàlgàmè</w:t>
      </w:r>
      <w:r w:rsidRPr="00D40CDC">
        <w:rPr>
          <w:rFonts w:ascii="Doulos SIL" w:hAnsi="Doulos SIL"/>
          <w:i/>
          <w:color w:val="0000FF"/>
        </w:rPr>
        <w:tab/>
      </w:r>
      <w:r w:rsidRPr="000633A7">
        <w:t>Kalgameye</w:t>
      </w:r>
      <w:r w:rsidRPr="000633A7">
        <w:tab/>
        <w:t>15 15.523</w:t>
      </w:r>
      <w:r w:rsidRPr="000633A7">
        <w:tab/>
        <w:t>01 36.120</w:t>
      </w:r>
    </w:p>
    <w:p w14:paraId="61D3EB17" w14:textId="77777777" w:rsidR="007E329A" w:rsidRPr="000633A7" w:rsidRDefault="007E329A" w:rsidP="007E329A">
      <w:pPr>
        <w:tabs>
          <w:tab w:val="left" w:pos="1710"/>
          <w:tab w:val="left" w:pos="4410"/>
          <w:tab w:val="left" w:pos="5580"/>
        </w:tabs>
        <w:ind w:left="288" w:hanging="288"/>
      </w:pPr>
      <w:r w:rsidRPr="000633A7">
        <w:tab/>
        <w:t>hamlet in plains; originally settled from Galou; surname Meikouba; farming and herding</w:t>
      </w:r>
    </w:p>
    <w:p w14:paraId="7435EE51" w14:textId="77777777"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kàntàkìn</w:t>
      </w:r>
      <w:r w:rsidRPr="00D40CDC">
        <w:rPr>
          <w:rFonts w:ascii="Doulos SIL" w:hAnsi="Doulos SIL"/>
          <w:i/>
          <w:color w:val="0000FF"/>
        </w:rPr>
        <w:tab/>
      </w:r>
      <w:r w:rsidRPr="000633A7">
        <w:t>Kantakine</w:t>
      </w:r>
      <w:r w:rsidRPr="000633A7">
        <w:tab/>
        <w:t>15 16.888</w:t>
      </w:r>
      <w:r w:rsidRPr="000633A7">
        <w:tab/>
        <w:t>01 44.012</w:t>
      </w:r>
    </w:p>
    <w:p w14:paraId="540488B2" w14:textId="77777777" w:rsidR="007E329A" w:rsidRPr="000633A7" w:rsidRDefault="007E329A" w:rsidP="007E329A">
      <w:pPr>
        <w:tabs>
          <w:tab w:val="left" w:pos="1710"/>
          <w:tab w:val="left" w:pos="4410"/>
          <w:tab w:val="left" w:pos="5580"/>
        </w:tabs>
        <w:ind w:left="288" w:hanging="288"/>
      </w:pPr>
      <w:r w:rsidRPr="000633A7">
        <w:tab/>
        <w:t>village on ledge halfway up Mt Wari; originally came fromGuiweye; surnames Maiga, Gassamba; farming and herding</w:t>
      </w:r>
    </w:p>
    <w:p w14:paraId="4CFCE476" w14:textId="77777777" w:rsidR="007E329A" w:rsidRPr="000633A7" w:rsidRDefault="007E329A" w:rsidP="007E329A">
      <w:pPr>
        <w:tabs>
          <w:tab w:val="left" w:pos="1710"/>
          <w:tab w:val="left" w:pos="4410"/>
          <w:tab w:val="left" w:pos="5580"/>
        </w:tabs>
        <w:ind w:left="288" w:hanging="288"/>
      </w:pPr>
    </w:p>
    <w:p w14:paraId="1CD56DDE" w14:textId="77777777"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kélmî</w:t>
      </w:r>
      <w:r w:rsidRPr="00D40CDC">
        <w:rPr>
          <w:rFonts w:ascii="Doulos SIL" w:hAnsi="Doulos SIL"/>
          <w:i/>
          <w:color w:val="0000FF"/>
        </w:rPr>
        <w:tab/>
      </w:r>
      <w:r w:rsidRPr="000633A7">
        <w:t>Kelmi</w:t>
      </w:r>
      <w:r w:rsidRPr="000633A7">
        <w:tab/>
      </w:r>
      <w:r w:rsidRPr="000633A7">
        <w:tab/>
      </w:r>
      <w:r w:rsidRPr="000633A7">
        <w:tab/>
        <w:t> </w:t>
      </w:r>
      <w:r w:rsidRPr="000633A7">
        <w:tab/>
        <w:t> </w:t>
      </w:r>
    </w:p>
    <w:p w14:paraId="42E49FCF" w14:textId="1FE59D48" w:rsidR="007E329A" w:rsidRPr="000633A7" w:rsidRDefault="007E329A" w:rsidP="007E329A">
      <w:pPr>
        <w:tabs>
          <w:tab w:val="left" w:pos="1710"/>
          <w:tab w:val="left" w:pos="4410"/>
          <w:tab w:val="left" w:pos="5580"/>
        </w:tabs>
        <w:ind w:left="288" w:hanging="288"/>
      </w:pPr>
      <w:r w:rsidRPr="000633A7">
        <w:tab/>
        <w:t xml:space="preserve">pair of closely spaced villages (see </w:t>
      </w:r>
      <w:r w:rsidRPr="00D40CDC">
        <w:rPr>
          <w:rFonts w:ascii="Doulos SIL" w:hAnsi="Doulos SIL"/>
          <w:i/>
          <w:color w:val="0000FF"/>
        </w:rPr>
        <w:t>kón</w:t>
      </w:r>
      <w:r w:rsidR="00E1247F">
        <w:rPr>
          <w:rFonts w:ascii="Doulos SIL" w:hAnsi="Doulos SIL"/>
          <w:i/>
          <w:color w:val="0000FF"/>
        </w:rPr>
        <w:t>c</w:t>
      </w:r>
      <w:r w:rsidRPr="00D40CDC">
        <w:rPr>
          <w:rFonts w:ascii="Doulos SIL" w:hAnsi="Doulos SIL"/>
          <w:i/>
          <w:color w:val="0000FF"/>
        </w:rPr>
        <w:t>ìrì</w:t>
      </w:r>
      <w:r w:rsidRPr="000633A7">
        <w:t xml:space="preserve">, </w:t>
      </w:r>
      <w:r w:rsidRPr="00D40CDC">
        <w:rPr>
          <w:rFonts w:ascii="Doulos SIL" w:hAnsi="Doulos SIL"/>
          <w:i/>
          <w:color w:val="0000FF"/>
        </w:rPr>
        <w:t>tà:</w:t>
      </w:r>
      <w:r w:rsidRPr="000633A7">
        <w:t xml:space="preserve">) on ledges halfway up southern slope of Mt Hombori, plus Lower Kelmi (see </w:t>
      </w:r>
      <w:r w:rsidRPr="00D40CDC">
        <w:rPr>
          <w:rFonts w:ascii="Doulos SIL" w:hAnsi="Doulos SIL"/>
          <w:i/>
          <w:color w:val="0000FF"/>
        </w:rPr>
        <w:t>dú:rì</w:t>
      </w:r>
      <w:r w:rsidRPr="000633A7">
        <w:t>) on the plains below; surnames Gassamba and Meinanga (the two most common), also some Maiga, Ganaba, Meida, Gariko, Kiriko, Sidibe; see Kelmi-Kontjiri, Kelmi-Ta, and Kelmi-Douri</w:t>
      </w:r>
    </w:p>
    <w:p w14:paraId="57D3B0F3" w14:textId="77777777" w:rsidR="007E329A" w:rsidRPr="000633A7" w:rsidRDefault="007E329A" w:rsidP="007E329A">
      <w:pPr>
        <w:tabs>
          <w:tab w:val="left" w:pos="1710"/>
          <w:tab w:val="left" w:pos="4410"/>
          <w:tab w:val="left" w:pos="5580"/>
        </w:tabs>
        <w:ind w:left="288" w:hanging="288"/>
      </w:pPr>
    </w:p>
    <w:p w14:paraId="6F383191" w14:textId="2754EE03" w:rsidR="007E329A" w:rsidRPr="000633A7" w:rsidRDefault="00E1247F" w:rsidP="007E329A">
      <w:pPr>
        <w:tabs>
          <w:tab w:val="left" w:pos="1710"/>
          <w:tab w:val="left" w:pos="4410"/>
          <w:tab w:val="left" w:pos="5580"/>
        </w:tabs>
        <w:ind w:left="288" w:hanging="288"/>
      </w:pPr>
      <w:r>
        <w:rPr>
          <w:rFonts w:ascii="Doulos SIL" w:hAnsi="Doulos SIL"/>
          <w:i/>
          <w:color w:val="0000FF"/>
        </w:rPr>
        <w:t>c</w:t>
      </w:r>
      <w:r w:rsidR="007E329A" w:rsidRPr="00D40CDC">
        <w:rPr>
          <w:rFonts w:ascii="Doulos SIL" w:hAnsi="Doulos SIL"/>
          <w:i/>
          <w:color w:val="0000FF"/>
        </w:rPr>
        <w:t>é:rî</w:t>
      </w:r>
      <w:r w:rsidR="007E329A" w:rsidRPr="00D40CDC">
        <w:rPr>
          <w:rFonts w:ascii="Doulos SIL" w:hAnsi="Doulos SIL"/>
          <w:i/>
          <w:color w:val="0000FF"/>
        </w:rPr>
        <w:tab/>
      </w:r>
      <w:r w:rsidR="007E329A" w:rsidRPr="000633A7">
        <w:t>Kiri</w:t>
      </w:r>
      <w:r w:rsidR="007E329A" w:rsidRPr="000633A7">
        <w:tab/>
        <w:t>15 17.091</w:t>
      </w:r>
      <w:r w:rsidR="007E329A" w:rsidRPr="000633A7">
        <w:tab/>
        <w:t>01 37.780</w:t>
      </w:r>
    </w:p>
    <w:p w14:paraId="59D278F7" w14:textId="77777777" w:rsidR="007E329A" w:rsidRPr="000633A7" w:rsidRDefault="007E329A" w:rsidP="007E329A">
      <w:pPr>
        <w:tabs>
          <w:tab w:val="left" w:pos="1710"/>
          <w:tab w:val="left" w:pos="4410"/>
          <w:tab w:val="left" w:pos="5580"/>
        </w:tabs>
        <w:ind w:left="288" w:hanging="288"/>
      </w:pPr>
      <w:r w:rsidRPr="000633A7">
        <w:tab/>
        <w:t>small Songhay section at eastern end of Kiri-Fulbe village; surname Ganaba; farming and herding; date palms</w:t>
      </w:r>
    </w:p>
    <w:p w14:paraId="7A778E25" w14:textId="77777777" w:rsidR="007E329A" w:rsidRPr="000633A7" w:rsidRDefault="007E329A" w:rsidP="007E329A">
      <w:pPr>
        <w:tabs>
          <w:tab w:val="left" w:pos="1710"/>
          <w:tab w:val="left" w:pos="4410"/>
          <w:tab w:val="left" w:pos="5580"/>
        </w:tabs>
        <w:ind w:left="288" w:hanging="288"/>
      </w:pPr>
    </w:p>
    <w:p w14:paraId="5795094A" w14:textId="77777777"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kísîm</w:t>
      </w:r>
      <w:r w:rsidRPr="00D40CDC">
        <w:rPr>
          <w:rFonts w:ascii="Doulos SIL" w:hAnsi="Doulos SIL"/>
          <w:i/>
          <w:color w:val="0000FF"/>
        </w:rPr>
        <w:tab/>
      </w:r>
      <w:r w:rsidRPr="000633A7">
        <w:t>Kissim</w:t>
      </w:r>
      <w:r w:rsidRPr="000633A7">
        <w:tab/>
        <w:t>15 14.701</w:t>
      </w:r>
      <w:r w:rsidRPr="000633A7">
        <w:tab/>
        <w:t>01 43.275</w:t>
      </w:r>
    </w:p>
    <w:p w14:paraId="0B9252CC" w14:textId="77777777" w:rsidR="007E329A" w:rsidRPr="000633A7" w:rsidRDefault="007E329A" w:rsidP="007E329A">
      <w:pPr>
        <w:tabs>
          <w:tab w:val="left" w:pos="1710"/>
          <w:tab w:val="left" w:pos="4410"/>
          <w:tab w:val="left" w:pos="5580"/>
        </w:tabs>
        <w:ind w:left="288" w:hanging="288"/>
      </w:pPr>
      <w:r w:rsidRPr="000633A7">
        <w:tab/>
        <w:t>village mostly on lower slope of ridge connecting Mts Hombori and Wari, also some houses on plains at base; surnames Maiga, Toure, Gariko, Koura, Meinanga (</w:t>
      </w:r>
      <w:r w:rsidRPr="00DF73BD">
        <w:rPr>
          <w:rFonts w:ascii="Doulos SIL" w:hAnsi="Doulos SIL"/>
          <w:i/>
          <w:color w:val="0000FF"/>
        </w:rPr>
        <w:t>kósèy</w:t>
      </w:r>
      <w:r w:rsidRPr="000633A7">
        <w:t xml:space="preserve"> caste); farming and herding; doum-palm weaving (calabash covers)</w:t>
      </w:r>
    </w:p>
    <w:p w14:paraId="077F19B4" w14:textId="77777777" w:rsidR="007E329A" w:rsidRPr="000633A7" w:rsidRDefault="007E329A" w:rsidP="007E329A">
      <w:pPr>
        <w:tabs>
          <w:tab w:val="left" w:pos="1710"/>
          <w:tab w:val="left" w:pos="4410"/>
          <w:tab w:val="left" w:pos="5580"/>
        </w:tabs>
        <w:ind w:left="288" w:hanging="288"/>
      </w:pPr>
    </w:p>
    <w:p w14:paraId="3209CDB5" w14:textId="77777777" w:rsidR="007E329A" w:rsidRPr="000633A7" w:rsidRDefault="007E329A" w:rsidP="00961B72">
      <w:pPr>
        <w:keepNext/>
        <w:tabs>
          <w:tab w:val="left" w:pos="1710"/>
          <w:tab w:val="left" w:pos="4410"/>
          <w:tab w:val="left" w:pos="5580"/>
        </w:tabs>
        <w:ind w:left="288" w:hanging="288"/>
      </w:pPr>
      <w:r w:rsidRPr="00D40CDC">
        <w:rPr>
          <w:rFonts w:ascii="Doulos SIL" w:hAnsi="Doulos SIL"/>
          <w:i/>
          <w:color w:val="0000FF"/>
        </w:rPr>
        <w:t>kóbù</w:t>
      </w:r>
      <w:r w:rsidRPr="00D40CDC">
        <w:rPr>
          <w:rFonts w:ascii="Doulos SIL" w:hAnsi="Doulos SIL"/>
          <w:i/>
          <w:color w:val="0000FF"/>
        </w:rPr>
        <w:tab/>
      </w:r>
      <w:r w:rsidRPr="000633A7">
        <w:t>Kobou</w:t>
      </w:r>
      <w:r w:rsidRPr="000633A7">
        <w:tab/>
        <w:t>15 07.508</w:t>
      </w:r>
      <w:r w:rsidRPr="000633A7">
        <w:tab/>
        <w:t>01 41.990</w:t>
      </w:r>
    </w:p>
    <w:p w14:paraId="3D255EE3" w14:textId="1BD55B86" w:rsidR="007E329A" w:rsidRPr="000633A7" w:rsidRDefault="007E329A" w:rsidP="007E329A">
      <w:pPr>
        <w:tabs>
          <w:tab w:val="left" w:pos="1710"/>
          <w:tab w:val="left" w:pos="4410"/>
          <w:tab w:val="left" w:pos="5580"/>
        </w:tabs>
        <w:ind w:left="288" w:hanging="288"/>
      </w:pPr>
      <w:r w:rsidRPr="000633A7">
        <w:tab/>
        <w:t xml:space="preserve">village on summit of low rocky hill overlooking sandy plains; surname Gariko (village said to be the origin of this clan); farming and herding; </w:t>
      </w:r>
      <w:r w:rsidR="00F43B19">
        <w:t>near Dossou (Fulfulde speaking)</w:t>
      </w:r>
    </w:p>
    <w:p w14:paraId="5DB604E7" w14:textId="77777777" w:rsidR="007E329A" w:rsidRPr="000633A7" w:rsidRDefault="007E329A" w:rsidP="007E329A">
      <w:pPr>
        <w:tabs>
          <w:tab w:val="left" w:pos="1710"/>
          <w:tab w:val="left" w:pos="4410"/>
          <w:tab w:val="left" w:pos="5580"/>
        </w:tabs>
        <w:ind w:left="288" w:hanging="288"/>
      </w:pPr>
    </w:p>
    <w:p w14:paraId="2AE6F4FA" w14:textId="7FCBC861" w:rsidR="007E329A" w:rsidRPr="00411213" w:rsidRDefault="007E329A" w:rsidP="007E329A">
      <w:pPr>
        <w:tabs>
          <w:tab w:val="left" w:pos="1710"/>
          <w:tab w:val="left" w:pos="4410"/>
          <w:tab w:val="left" w:pos="5580"/>
        </w:tabs>
        <w:ind w:left="288" w:hanging="288"/>
      </w:pPr>
      <w:r w:rsidRPr="00D40CDC">
        <w:rPr>
          <w:rFonts w:ascii="Doulos SIL" w:hAnsi="Doulos SIL"/>
          <w:i/>
          <w:color w:val="0000FF"/>
        </w:rPr>
        <w:t>kón</w:t>
      </w:r>
      <w:r w:rsidR="00E1247F">
        <w:rPr>
          <w:rFonts w:ascii="Doulos SIL" w:hAnsi="Doulos SIL"/>
          <w:i/>
          <w:color w:val="0000FF"/>
        </w:rPr>
        <w:t>c</w:t>
      </w:r>
      <w:r w:rsidRPr="00D40CDC">
        <w:rPr>
          <w:rFonts w:ascii="Doulos SIL" w:hAnsi="Doulos SIL"/>
          <w:i/>
          <w:color w:val="0000FF"/>
        </w:rPr>
        <w:t>ìrì</w:t>
      </w:r>
      <w:r w:rsidRPr="00D40CDC">
        <w:rPr>
          <w:rFonts w:ascii="Doulos SIL" w:hAnsi="Doulos SIL"/>
          <w:i/>
          <w:color w:val="0000FF"/>
        </w:rPr>
        <w:tab/>
      </w:r>
      <w:r w:rsidRPr="000633A7">
        <w:t>Kelmi-Kontjiri</w:t>
      </w:r>
      <w:r w:rsidRPr="000633A7">
        <w:tab/>
      </w:r>
      <w:r w:rsidRPr="00411213">
        <w:t>??</w:t>
      </w:r>
      <w:r w:rsidRPr="00411213">
        <w:tab/>
        <w:t>??</w:t>
      </w:r>
      <w:r w:rsidRPr="00411213">
        <w:tab/>
      </w:r>
      <w:r w:rsidR="00885847">
        <w:t> </w:t>
      </w:r>
    </w:p>
    <w:p w14:paraId="7950D33D" w14:textId="77777777" w:rsidR="007E329A" w:rsidRPr="000633A7" w:rsidRDefault="007E329A" w:rsidP="007E329A">
      <w:pPr>
        <w:tabs>
          <w:tab w:val="left" w:pos="1710"/>
          <w:tab w:val="left" w:pos="4410"/>
          <w:tab w:val="left" w:pos="5580"/>
        </w:tabs>
        <w:ind w:left="288" w:hanging="288"/>
      </w:pPr>
      <w:r w:rsidRPr="000633A7">
        <w:tab/>
        <w:t>one of two Upper Kelmi villages on ledges halfway up southern slope of Mt Hombori; thought by Homborians to be full of sorcerors</w:t>
      </w:r>
    </w:p>
    <w:p w14:paraId="2CC4C2BF" w14:textId="77777777" w:rsidR="007E329A" w:rsidRPr="000633A7" w:rsidRDefault="007E329A" w:rsidP="007E329A">
      <w:pPr>
        <w:tabs>
          <w:tab w:val="left" w:pos="1710"/>
          <w:tab w:val="left" w:pos="4410"/>
          <w:tab w:val="left" w:pos="5580"/>
        </w:tabs>
        <w:ind w:left="288" w:hanging="288"/>
      </w:pPr>
    </w:p>
    <w:p w14:paraId="136FEF55" w14:textId="77777777"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kúbêl</w:t>
      </w:r>
      <w:r w:rsidRPr="00D40CDC">
        <w:rPr>
          <w:rFonts w:ascii="Doulos SIL" w:hAnsi="Doulos SIL"/>
          <w:i/>
          <w:color w:val="0000FF"/>
        </w:rPr>
        <w:tab/>
      </w:r>
      <w:r w:rsidRPr="000633A7">
        <w:t>Koubel</w:t>
      </w:r>
      <w:r w:rsidRPr="000633A7">
        <w:tab/>
        <w:t>15 14.527</w:t>
      </w:r>
      <w:r w:rsidRPr="000633A7">
        <w:tab/>
        <w:t>01 40.290</w:t>
      </w:r>
    </w:p>
    <w:p w14:paraId="483D5078" w14:textId="77777777" w:rsidR="007E329A" w:rsidRPr="000633A7" w:rsidRDefault="007E329A" w:rsidP="007E329A">
      <w:pPr>
        <w:tabs>
          <w:tab w:val="left" w:pos="1710"/>
          <w:tab w:val="left" w:pos="4410"/>
          <w:tab w:val="left" w:pos="5580"/>
        </w:tabs>
        <w:ind w:left="288" w:hanging="288"/>
      </w:pPr>
      <w:r w:rsidRPr="000633A7">
        <w:tab/>
        <w:t>village on lower slope of Mt Hombori; said to have been settled from Tera in Rep. of Niger, one brother coming to Koubel and the other to Galou (abandoned village on Mt. Hombori slope); surname Meikouba; well-known small mosque beside the village, said to have mysteriously appeared one day, now a destination for Muslims who make wishes there</w:t>
      </w:r>
    </w:p>
    <w:p w14:paraId="7344D518" w14:textId="77777777" w:rsidR="007E329A" w:rsidRPr="000633A7" w:rsidRDefault="007E329A" w:rsidP="007E329A">
      <w:pPr>
        <w:tabs>
          <w:tab w:val="left" w:pos="1710"/>
          <w:tab w:val="left" w:pos="4410"/>
          <w:tab w:val="left" w:pos="5580"/>
        </w:tabs>
        <w:ind w:left="288" w:hanging="288"/>
      </w:pPr>
    </w:p>
    <w:p w14:paraId="32B00131" w14:textId="4586EED3"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mókk-èy kóyr-èy</w:t>
      </w:r>
      <w:r w:rsidRPr="00D40CDC">
        <w:rPr>
          <w:rFonts w:ascii="Doulos SIL" w:hAnsi="Doulos SIL"/>
          <w:i/>
          <w:color w:val="0000FF"/>
        </w:rPr>
        <w:tab/>
      </w:r>
      <w:r w:rsidRPr="000633A7">
        <w:t>Mokkey-Koirey</w:t>
      </w:r>
      <w:r w:rsidRPr="000633A7">
        <w:tab/>
        <w:t>15 16.708</w:t>
      </w:r>
      <w:r w:rsidRPr="000633A7">
        <w:tab/>
        <w:t>01 33.342</w:t>
      </w:r>
    </w:p>
    <w:p w14:paraId="252A77DD" w14:textId="63A3C70F" w:rsidR="007E329A" w:rsidRDefault="007E329A" w:rsidP="007E329A">
      <w:pPr>
        <w:tabs>
          <w:tab w:val="left" w:pos="1710"/>
          <w:tab w:val="left" w:pos="4410"/>
          <w:tab w:val="left" w:pos="5580"/>
        </w:tabs>
        <w:ind w:left="288" w:hanging="288"/>
      </w:pPr>
      <w:r w:rsidRPr="000633A7">
        <w:tab/>
        <w:t xml:space="preserve">village in plains, abutting Dakia and Daka-Bibo in Daka complex of </w:t>
      </w:r>
      <w:r w:rsidR="006E27CF">
        <w:t>Wami</w:t>
      </w:r>
      <w:r w:rsidRPr="000633A7">
        <w:t xml:space="preserve"> zone; inhabited by a well-known Muslim marabout and his followers; surname Cissé; farming and herding</w:t>
      </w:r>
    </w:p>
    <w:p w14:paraId="471650D0" w14:textId="77777777" w:rsidR="006A2630" w:rsidRPr="000633A7" w:rsidRDefault="006A2630" w:rsidP="007E329A">
      <w:pPr>
        <w:tabs>
          <w:tab w:val="left" w:pos="1710"/>
          <w:tab w:val="left" w:pos="4410"/>
          <w:tab w:val="left" w:pos="5580"/>
        </w:tabs>
        <w:ind w:left="288" w:hanging="288"/>
      </w:pPr>
    </w:p>
    <w:p w14:paraId="1C4BE0E1" w14:textId="77777777" w:rsidR="007E329A" w:rsidRPr="000633A7" w:rsidRDefault="007E329A" w:rsidP="00F21369">
      <w:pPr>
        <w:keepNext/>
        <w:tabs>
          <w:tab w:val="left" w:pos="1710"/>
          <w:tab w:val="left" w:pos="4410"/>
          <w:tab w:val="left" w:pos="5580"/>
        </w:tabs>
        <w:ind w:left="288" w:hanging="288"/>
      </w:pPr>
      <w:r w:rsidRPr="00D40CDC">
        <w:rPr>
          <w:rFonts w:ascii="Doulos SIL" w:hAnsi="Doulos SIL"/>
          <w:i/>
          <w:color w:val="0000FF"/>
        </w:rPr>
        <w:t>nárkî</w:t>
      </w:r>
      <w:r w:rsidRPr="00D40CDC">
        <w:rPr>
          <w:rFonts w:ascii="Doulos SIL" w:hAnsi="Doulos SIL"/>
          <w:i/>
          <w:color w:val="0000FF"/>
        </w:rPr>
        <w:tab/>
      </w:r>
      <w:r w:rsidRPr="000633A7">
        <w:t>Narki</w:t>
      </w:r>
      <w:r w:rsidRPr="000633A7">
        <w:tab/>
        <w:t>(15 21)</w:t>
      </w:r>
      <w:r w:rsidRPr="000633A7">
        <w:tab/>
        <w:t>(01 43.5)</w:t>
      </w:r>
      <w:r w:rsidRPr="000633A7">
        <w:tab/>
        <w:t> </w:t>
      </w:r>
    </w:p>
    <w:p w14:paraId="25FEE72A" w14:textId="77777777" w:rsidR="007E329A" w:rsidRPr="000633A7" w:rsidRDefault="007E329A" w:rsidP="007E329A">
      <w:pPr>
        <w:tabs>
          <w:tab w:val="left" w:pos="1710"/>
          <w:tab w:val="left" w:pos="4410"/>
          <w:tab w:val="left" w:pos="5580"/>
        </w:tabs>
        <w:ind w:left="288" w:hanging="288"/>
      </w:pPr>
      <w:r w:rsidRPr="000633A7">
        <w:tab/>
        <w:t>village on low rocky shelf</w:t>
      </w:r>
    </w:p>
    <w:p w14:paraId="3EF6FE6A" w14:textId="77777777" w:rsidR="007E329A" w:rsidRPr="000633A7" w:rsidRDefault="007E329A" w:rsidP="007E329A">
      <w:pPr>
        <w:tabs>
          <w:tab w:val="left" w:pos="1710"/>
          <w:tab w:val="left" w:pos="4410"/>
          <w:tab w:val="left" w:pos="5580"/>
        </w:tabs>
        <w:ind w:left="288" w:hanging="288"/>
      </w:pPr>
    </w:p>
    <w:p w14:paraId="248AFF47" w14:textId="77777777"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sè:dú dá:kà:</w:t>
      </w:r>
      <w:r w:rsidRPr="00D40CDC">
        <w:rPr>
          <w:rFonts w:ascii="Doulos SIL" w:hAnsi="Doulos SIL"/>
          <w:i/>
          <w:color w:val="0000FF"/>
        </w:rPr>
        <w:tab/>
      </w:r>
      <w:r w:rsidRPr="000633A7">
        <w:t>Seydou-Daka</w:t>
      </w:r>
      <w:r w:rsidRPr="000633A7">
        <w:tab/>
        <w:t>15 16.281</w:t>
      </w:r>
      <w:r w:rsidRPr="000633A7">
        <w:tab/>
        <w:t>01 33.559</w:t>
      </w:r>
    </w:p>
    <w:p w14:paraId="0370074F" w14:textId="4CD79087" w:rsidR="007E329A" w:rsidRPr="000633A7" w:rsidRDefault="007E329A" w:rsidP="007E329A">
      <w:pPr>
        <w:tabs>
          <w:tab w:val="left" w:pos="1710"/>
          <w:tab w:val="left" w:pos="4410"/>
          <w:tab w:val="left" w:pos="5580"/>
        </w:tabs>
        <w:ind w:left="288" w:hanging="288"/>
      </w:pPr>
      <w:r w:rsidRPr="000633A7">
        <w:tab/>
        <w:t xml:space="preserve">small village in plains, part of Daka complex in </w:t>
      </w:r>
      <w:r w:rsidR="006E27CF">
        <w:t>Wami</w:t>
      </w:r>
      <w:r w:rsidRPr="000633A7">
        <w:t xml:space="preserve"> zone; Seydou is a man</w:t>
      </w:r>
      <w:r w:rsidR="00B7385A">
        <w:t xml:space="preserve">’s </w:t>
      </w:r>
      <w:r w:rsidRPr="000633A7">
        <w:t>name; surnames Maiga, Gariko, Gassamba, Dicko; farming and herding</w:t>
      </w:r>
    </w:p>
    <w:p w14:paraId="7BD5243B" w14:textId="77777777" w:rsidR="007E329A" w:rsidRPr="000633A7" w:rsidRDefault="007E329A" w:rsidP="007E329A">
      <w:pPr>
        <w:tabs>
          <w:tab w:val="left" w:pos="1710"/>
          <w:tab w:val="left" w:pos="4410"/>
          <w:tab w:val="left" w:pos="5580"/>
        </w:tabs>
        <w:ind w:left="288" w:hanging="288"/>
      </w:pPr>
    </w:p>
    <w:p w14:paraId="3ADBF707" w14:textId="77777777"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sórí kòyrà</w:t>
      </w:r>
      <w:r w:rsidRPr="00D40CDC">
        <w:rPr>
          <w:rFonts w:ascii="Doulos SIL" w:hAnsi="Doulos SIL"/>
          <w:i/>
          <w:color w:val="0000FF"/>
        </w:rPr>
        <w:tab/>
      </w:r>
      <w:r w:rsidRPr="000633A7">
        <w:t>Sori-Koira</w:t>
      </w:r>
      <w:r w:rsidRPr="000633A7">
        <w:tab/>
        <w:t>15 15.309</w:t>
      </w:r>
      <w:r w:rsidRPr="000633A7">
        <w:tab/>
        <w:t>01 34.634</w:t>
      </w:r>
    </w:p>
    <w:p w14:paraId="23A08A4E" w14:textId="780973CF" w:rsidR="007E329A" w:rsidRPr="000633A7" w:rsidRDefault="007E329A" w:rsidP="007E329A">
      <w:pPr>
        <w:tabs>
          <w:tab w:val="left" w:pos="1710"/>
          <w:tab w:val="left" w:pos="4410"/>
          <w:tab w:val="left" w:pos="5580"/>
        </w:tabs>
        <w:ind w:left="288" w:hanging="288"/>
      </w:pPr>
      <w:r w:rsidRPr="000633A7">
        <w:tab/>
        <w:t xml:space="preserve">small village in plains in </w:t>
      </w:r>
      <w:r w:rsidR="006E27CF">
        <w:t>Wami</w:t>
      </w:r>
      <w:r w:rsidRPr="000633A7">
        <w:t xml:space="preserve"> zone, along the pond that stretches between the flanking villages Bourgo and </w:t>
      </w:r>
      <w:r w:rsidR="006E27CF">
        <w:t>Wami</w:t>
      </w:r>
      <w:r w:rsidRPr="000633A7">
        <w:t>-Bande; Sori is a man</w:t>
      </w:r>
      <w:r w:rsidR="00B7385A">
        <w:t xml:space="preserve">’s </w:t>
      </w:r>
      <w:r w:rsidRPr="000633A7">
        <w:t>name; farming and herding; some gardens</w:t>
      </w:r>
    </w:p>
    <w:p w14:paraId="60E6A61B" w14:textId="77777777" w:rsidR="007E329A" w:rsidRPr="000633A7" w:rsidRDefault="007E329A" w:rsidP="007E329A">
      <w:pPr>
        <w:tabs>
          <w:tab w:val="left" w:pos="1710"/>
          <w:tab w:val="left" w:pos="4410"/>
          <w:tab w:val="left" w:pos="5580"/>
        </w:tabs>
        <w:ind w:left="288" w:hanging="288"/>
      </w:pPr>
    </w:p>
    <w:p w14:paraId="0B7F3680" w14:textId="77777777"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tà:</w:t>
      </w:r>
      <w:r w:rsidRPr="00D40CDC">
        <w:rPr>
          <w:rFonts w:ascii="Doulos SIL" w:hAnsi="Doulos SIL"/>
          <w:i/>
          <w:color w:val="0000FF"/>
        </w:rPr>
        <w:tab/>
      </w:r>
      <w:r w:rsidRPr="00D40CDC">
        <w:rPr>
          <w:rFonts w:ascii="Doulos SIL" w:hAnsi="Doulos SIL"/>
          <w:i/>
          <w:color w:val="0000FF"/>
        </w:rPr>
        <w:tab/>
      </w:r>
      <w:r w:rsidRPr="000633A7">
        <w:t>Kelmi-Ta</w:t>
      </w:r>
      <w:r w:rsidRPr="000633A7">
        <w:tab/>
      </w:r>
      <w:r w:rsidRPr="00411213">
        <w:t>??</w:t>
      </w:r>
      <w:r w:rsidRPr="00411213">
        <w:tab/>
        <w:t>??</w:t>
      </w:r>
      <w:r w:rsidRPr="000633A7">
        <w:tab/>
        <w:t> </w:t>
      </w:r>
    </w:p>
    <w:p w14:paraId="2A5A7410" w14:textId="77777777" w:rsidR="007E329A" w:rsidRPr="000633A7" w:rsidRDefault="007E329A" w:rsidP="007E329A">
      <w:pPr>
        <w:tabs>
          <w:tab w:val="left" w:pos="1710"/>
          <w:tab w:val="left" w:pos="4410"/>
          <w:tab w:val="left" w:pos="5580"/>
        </w:tabs>
        <w:ind w:left="288" w:hanging="288"/>
      </w:pPr>
      <w:r w:rsidRPr="000633A7">
        <w:tab/>
        <w:t>one of two Upper Kelmi villages on ledges halfway up southern slope of Mt Hombori; people of Kelmi-Taa considered by Homborians to be Dogon</w:t>
      </w:r>
    </w:p>
    <w:p w14:paraId="6B23600D" w14:textId="77777777" w:rsidR="007E329A" w:rsidRPr="000633A7" w:rsidRDefault="007E329A" w:rsidP="007E329A">
      <w:pPr>
        <w:tabs>
          <w:tab w:val="left" w:pos="1710"/>
          <w:tab w:val="left" w:pos="4410"/>
          <w:tab w:val="left" w:pos="5580"/>
        </w:tabs>
        <w:ind w:left="288" w:hanging="288"/>
      </w:pPr>
    </w:p>
    <w:p w14:paraId="4728D58C" w14:textId="77777777"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tà:rà</w:t>
      </w:r>
      <w:r w:rsidRPr="00D40CDC">
        <w:rPr>
          <w:rFonts w:ascii="Doulos SIL" w:hAnsi="Doulos SIL"/>
          <w:i/>
          <w:color w:val="0000FF"/>
        </w:rPr>
        <w:tab/>
      </w:r>
      <w:r w:rsidRPr="000633A7">
        <w:t>Tara</w:t>
      </w:r>
      <w:r w:rsidRPr="000633A7">
        <w:tab/>
        <w:t>15 15.044</w:t>
      </w:r>
      <w:r w:rsidRPr="000633A7">
        <w:tab/>
        <w:t>01 35.126</w:t>
      </w:r>
    </w:p>
    <w:p w14:paraId="04953B66" w14:textId="07950F7A" w:rsidR="007E329A" w:rsidRPr="000633A7" w:rsidRDefault="007E329A" w:rsidP="007E329A">
      <w:pPr>
        <w:tabs>
          <w:tab w:val="left" w:pos="1710"/>
          <w:tab w:val="left" w:pos="4410"/>
          <w:tab w:val="left" w:pos="5580"/>
        </w:tabs>
        <w:ind w:left="288" w:hanging="288"/>
      </w:pPr>
      <w:r w:rsidRPr="000633A7">
        <w:tab/>
        <w:t xml:space="preserve">village in plains in </w:t>
      </w:r>
      <w:r w:rsidR="006E27CF">
        <w:t>Wami</w:t>
      </w:r>
      <w:r w:rsidRPr="000633A7">
        <w:t xml:space="preserve"> zone; surnames Meida, Meikouba; farming and herding</w:t>
      </w:r>
    </w:p>
    <w:p w14:paraId="6C145BDE" w14:textId="77777777" w:rsidR="007E329A" w:rsidRPr="000633A7" w:rsidRDefault="007E329A" w:rsidP="007E329A">
      <w:pPr>
        <w:tabs>
          <w:tab w:val="left" w:pos="1710"/>
          <w:tab w:val="left" w:pos="4410"/>
          <w:tab w:val="left" w:pos="5580"/>
        </w:tabs>
        <w:ind w:left="288" w:hanging="288"/>
      </w:pPr>
    </w:p>
    <w:p w14:paraId="64154D1B" w14:textId="77777777"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tùndùrù</w:t>
      </w:r>
      <w:r w:rsidRPr="00D40CDC">
        <w:rPr>
          <w:rFonts w:ascii="Doulos SIL" w:hAnsi="Doulos SIL"/>
          <w:i/>
          <w:color w:val="0000FF"/>
        </w:rPr>
        <w:tab/>
      </w:r>
      <w:r w:rsidRPr="000633A7">
        <w:t>Toundourou</w:t>
      </w:r>
      <w:r w:rsidRPr="000633A7">
        <w:tab/>
      </w:r>
      <w:r w:rsidRPr="000633A7">
        <w:tab/>
      </w:r>
      <w:r w:rsidRPr="000633A7">
        <w:tab/>
        <w:t> </w:t>
      </w:r>
      <w:r w:rsidRPr="000633A7">
        <w:tab/>
      </w:r>
    </w:p>
    <w:p w14:paraId="203BEF95" w14:textId="77777777" w:rsidR="007E329A" w:rsidRPr="000633A7" w:rsidRDefault="007E329A" w:rsidP="007E329A">
      <w:pPr>
        <w:tabs>
          <w:tab w:val="left" w:pos="1710"/>
          <w:tab w:val="left" w:pos="4410"/>
          <w:tab w:val="left" w:pos="5580"/>
        </w:tabs>
        <w:ind w:left="288" w:hanging="288"/>
      </w:pPr>
      <w:r w:rsidRPr="000633A7">
        <w:tab/>
        <w:t xml:space="preserve">cluster of three closely spaced villages on the lower southern slope of Mt Hombori, see </w:t>
      </w:r>
      <w:r w:rsidRPr="00D40CDC">
        <w:rPr>
          <w:rFonts w:ascii="Doulos SIL" w:hAnsi="Doulos SIL"/>
          <w:i/>
          <w:color w:val="0000FF"/>
        </w:rPr>
        <w:t>zèm-èy kóyrà</w:t>
      </w:r>
      <w:r w:rsidRPr="000633A7">
        <w:t xml:space="preserve">, </w:t>
      </w:r>
      <w:r w:rsidRPr="00D40CDC">
        <w:rPr>
          <w:rFonts w:ascii="Doulos SIL" w:hAnsi="Doulos SIL"/>
          <w:i/>
          <w:color w:val="0000FF"/>
        </w:rPr>
        <w:t>bàŋgù bàndè</w:t>
      </w:r>
      <w:r w:rsidRPr="000633A7">
        <w:t xml:space="preserve">, and </w:t>
      </w:r>
      <w:r w:rsidRPr="00D40CDC">
        <w:rPr>
          <w:rFonts w:ascii="Doulos SIL" w:hAnsi="Doulos SIL"/>
          <w:i/>
          <w:color w:val="0000FF"/>
        </w:rPr>
        <w:t>tùndùrù bé:rì</w:t>
      </w:r>
      <w:r w:rsidRPr="000633A7">
        <w:t>; date palms, school</w:t>
      </w:r>
    </w:p>
    <w:p w14:paraId="3662FAC0" w14:textId="77777777" w:rsidR="007E329A" w:rsidRPr="000633A7" w:rsidRDefault="007E329A" w:rsidP="007E329A">
      <w:pPr>
        <w:tabs>
          <w:tab w:val="left" w:pos="1710"/>
          <w:tab w:val="left" w:pos="4410"/>
          <w:tab w:val="left" w:pos="5580"/>
        </w:tabs>
        <w:ind w:left="288" w:hanging="288"/>
      </w:pPr>
    </w:p>
    <w:p w14:paraId="0E3A6681" w14:textId="77777777" w:rsidR="007E329A" w:rsidRPr="000633A7" w:rsidRDefault="007E329A" w:rsidP="00961B72">
      <w:pPr>
        <w:keepNext/>
        <w:tabs>
          <w:tab w:val="left" w:pos="1710"/>
          <w:tab w:val="left" w:pos="4410"/>
          <w:tab w:val="left" w:pos="5580"/>
        </w:tabs>
        <w:ind w:left="288" w:hanging="288"/>
      </w:pPr>
      <w:r w:rsidRPr="00D40CDC">
        <w:rPr>
          <w:rFonts w:ascii="Doulos SIL" w:hAnsi="Doulos SIL"/>
          <w:i/>
          <w:color w:val="0000FF"/>
        </w:rPr>
        <w:t>tùndùrù bé:rì</w:t>
      </w:r>
      <w:r w:rsidRPr="00D40CDC">
        <w:rPr>
          <w:rFonts w:ascii="Doulos SIL" w:hAnsi="Doulos SIL"/>
          <w:i/>
          <w:color w:val="0000FF"/>
        </w:rPr>
        <w:tab/>
      </w:r>
      <w:r w:rsidRPr="000633A7">
        <w:t>Toundourou Beri</w:t>
      </w:r>
      <w:r w:rsidRPr="000633A7">
        <w:tab/>
        <w:t>15 14.799</w:t>
      </w:r>
      <w:r w:rsidRPr="000633A7">
        <w:tab/>
        <w:t>01 42.445</w:t>
      </w:r>
    </w:p>
    <w:p w14:paraId="717B12AA" w14:textId="49CE431B" w:rsidR="007E329A" w:rsidRPr="000633A7" w:rsidRDefault="007E329A" w:rsidP="007E329A">
      <w:pPr>
        <w:tabs>
          <w:tab w:val="left" w:pos="1710"/>
          <w:tab w:val="left" w:pos="4410"/>
          <w:tab w:val="left" w:pos="5580"/>
        </w:tabs>
        <w:ind w:left="288" w:hanging="288"/>
      </w:pPr>
      <w:r w:rsidRPr="000633A7">
        <w:tab/>
        <w:t xml:space="preserve">village on lower slope of Mt Hombori, part of Toundourou complex; with </w:t>
      </w:r>
      <w:r w:rsidRPr="00D40CDC">
        <w:rPr>
          <w:rFonts w:ascii="Doulos SIL" w:hAnsi="Doulos SIL"/>
          <w:i/>
          <w:color w:val="0000FF"/>
        </w:rPr>
        <w:t>bè:rì</w:t>
      </w:r>
      <w:r w:rsidR="00FC0374" w:rsidRPr="00010A4E">
        <w:t xml:space="preserve"> ‘</w:t>
      </w:r>
      <w:r w:rsidR="008D5CF6">
        <w:t>big’</w:t>
      </w:r>
      <w:r w:rsidRPr="000633A7">
        <w:t>; surname Seiba (of Karakole ethnicity); farming and herding; doum-palm weaving (calabash covers)</w:t>
      </w:r>
    </w:p>
    <w:p w14:paraId="1987FF9E" w14:textId="77777777" w:rsidR="007E329A" w:rsidRPr="000633A7" w:rsidRDefault="007E329A" w:rsidP="007E329A">
      <w:pPr>
        <w:tabs>
          <w:tab w:val="left" w:pos="1710"/>
          <w:tab w:val="left" w:pos="4410"/>
          <w:tab w:val="left" w:pos="5580"/>
        </w:tabs>
        <w:ind w:left="288" w:hanging="288"/>
      </w:pPr>
    </w:p>
    <w:p w14:paraId="11660D9E" w14:textId="77777777"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úmâ</w:t>
      </w:r>
      <w:r w:rsidRPr="00D40CDC">
        <w:rPr>
          <w:rFonts w:ascii="Doulos SIL" w:hAnsi="Doulos SIL"/>
          <w:i/>
          <w:color w:val="0000FF"/>
        </w:rPr>
        <w:tab/>
      </w:r>
      <w:r w:rsidRPr="000633A7">
        <w:t>Ouma</w:t>
      </w:r>
      <w:r w:rsidRPr="000633A7">
        <w:tab/>
        <w:t>15 14.578</w:t>
      </w:r>
      <w:r w:rsidRPr="000633A7">
        <w:tab/>
        <w:t>01 33.992</w:t>
      </w:r>
    </w:p>
    <w:p w14:paraId="1325293D" w14:textId="42A758CE" w:rsidR="007E329A" w:rsidRPr="000633A7" w:rsidRDefault="007E329A" w:rsidP="007E329A">
      <w:pPr>
        <w:tabs>
          <w:tab w:val="left" w:pos="1710"/>
          <w:tab w:val="left" w:pos="4410"/>
          <w:tab w:val="left" w:pos="5580"/>
        </w:tabs>
        <w:ind w:left="288" w:hanging="288"/>
      </w:pPr>
      <w:r w:rsidRPr="000633A7">
        <w:tab/>
        <w:t xml:space="preserve">village in plains, part of </w:t>
      </w:r>
      <w:r w:rsidR="006E27CF">
        <w:t>Wami</w:t>
      </w:r>
      <w:r w:rsidRPr="000633A7">
        <w:t xml:space="preserve"> zone; surnames Maiga, Garibou, Diallo, Dicko; farming and herding</w:t>
      </w:r>
    </w:p>
    <w:p w14:paraId="13ABBD8A" w14:textId="77777777" w:rsidR="007E329A" w:rsidRPr="000633A7" w:rsidRDefault="007E329A" w:rsidP="007E329A">
      <w:pPr>
        <w:tabs>
          <w:tab w:val="left" w:pos="1710"/>
          <w:tab w:val="left" w:pos="4410"/>
          <w:tab w:val="left" w:pos="5580"/>
        </w:tabs>
        <w:ind w:left="288" w:hanging="288"/>
      </w:pPr>
    </w:p>
    <w:p w14:paraId="3E930956" w14:textId="6A20C03B"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wálàm</w:t>
      </w:r>
      <w:r w:rsidRPr="00D40CDC">
        <w:rPr>
          <w:rFonts w:ascii="Doulos SIL" w:hAnsi="Doulos SIL"/>
          <w:i/>
          <w:color w:val="0000FF"/>
        </w:rPr>
        <w:tab/>
      </w:r>
      <w:r w:rsidR="00647B64">
        <w:t>W</w:t>
      </w:r>
      <w:r w:rsidRPr="000633A7">
        <w:t>alam</w:t>
      </w:r>
      <w:r w:rsidRPr="000633A7">
        <w:tab/>
        <w:t>15 13.815</w:t>
      </w:r>
      <w:r w:rsidRPr="000633A7">
        <w:tab/>
        <w:t>01 45.751</w:t>
      </w:r>
    </w:p>
    <w:p w14:paraId="29D9F68B" w14:textId="71D6D57D" w:rsidR="007E329A" w:rsidRPr="000633A7" w:rsidRDefault="007E329A" w:rsidP="007E329A">
      <w:pPr>
        <w:tabs>
          <w:tab w:val="left" w:pos="1710"/>
          <w:tab w:val="left" w:pos="4410"/>
          <w:tab w:val="left" w:pos="5580"/>
        </w:tabs>
        <w:ind w:left="288" w:hanging="288"/>
      </w:pPr>
      <w:r w:rsidRPr="000633A7">
        <w:tab/>
        <w:t xml:space="preserve">satellite hamlet for </w:t>
      </w:r>
      <w:r w:rsidR="00647B64">
        <w:t>W</w:t>
      </w:r>
      <w:r w:rsidRPr="000633A7">
        <w:t>alam</w:t>
      </w:r>
    </w:p>
    <w:p w14:paraId="29D40538" w14:textId="77777777" w:rsidR="007E329A" w:rsidRPr="000633A7" w:rsidRDefault="007E329A" w:rsidP="007E329A">
      <w:pPr>
        <w:tabs>
          <w:tab w:val="left" w:pos="1710"/>
          <w:tab w:val="left" w:pos="4410"/>
          <w:tab w:val="left" w:pos="5580"/>
        </w:tabs>
        <w:ind w:left="288" w:hanging="288"/>
      </w:pPr>
    </w:p>
    <w:p w14:paraId="45D8FD33" w14:textId="27D61C9F"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wálàm</w:t>
      </w:r>
      <w:r w:rsidRPr="00D40CDC">
        <w:rPr>
          <w:rFonts w:ascii="Doulos SIL" w:hAnsi="Doulos SIL"/>
          <w:i/>
          <w:color w:val="0000FF"/>
        </w:rPr>
        <w:tab/>
      </w:r>
      <w:r w:rsidR="00647B64">
        <w:t>W</w:t>
      </w:r>
      <w:r w:rsidRPr="000633A7">
        <w:t>alam</w:t>
      </w:r>
      <w:r w:rsidR="00647B64">
        <w:t xml:space="preserve"> (~ Oualam)</w:t>
      </w:r>
      <w:r w:rsidRPr="000633A7">
        <w:tab/>
        <w:t>15 14.556</w:t>
      </w:r>
      <w:r w:rsidRPr="000633A7">
        <w:tab/>
        <w:t>01 44.702</w:t>
      </w:r>
      <w:r w:rsidRPr="000633A7">
        <w:tab/>
      </w:r>
    </w:p>
    <w:p w14:paraId="30766EC9" w14:textId="77777777" w:rsidR="007E329A" w:rsidRPr="000633A7" w:rsidRDefault="007E329A" w:rsidP="007E329A">
      <w:pPr>
        <w:tabs>
          <w:tab w:val="left" w:pos="1710"/>
          <w:tab w:val="left" w:pos="4410"/>
          <w:tab w:val="left" w:pos="5580"/>
        </w:tabs>
        <w:ind w:left="288" w:hanging="288"/>
      </w:pPr>
      <w:r w:rsidRPr="000633A7">
        <w:tab/>
        <w:t>village mostly on lower slope of Mt Wari, remainder on plains at base; surnames Maiga, Toure, Meikouba, Meinanga (</w:t>
      </w:r>
      <w:r w:rsidRPr="00D40CDC">
        <w:rPr>
          <w:rFonts w:ascii="Doulos SIL" w:hAnsi="Doulos SIL"/>
          <w:i/>
          <w:color w:val="0000FF"/>
        </w:rPr>
        <w:t>kós-èy</w:t>
      </w:r>
      <w:r w:rsidRPr="000633A7">
        <w:t xml:space="preserve"> caste of leatherworkers, involved in circumcisions, also play drums at coronations), Sako (Sarakole ethnicity, locally called Marka)</w:t>
      </w:r>
    </w:p>
    <w:p w14:paraId="4A84E604" w14:textId="4D771ABF" w:rsidR="007E329A" w:rsidRPr="000633A7" w:rsidRDefault="00614CA0" w:rsidP="00614CA0">
      <w:pPr>
        <w:tabs>
          <w:tab w:val="clear" w:pos="288"/>
          <w:tab w:val="left" w:pos="720"/>
          <w:tab w:val="left" w:pos="1440"/>
          <w:tab w:val="left" w:pos="2160"/>
          <w:tab w:val="left" w:pos="2880"/>
          <w:tab w:val="left" w:pos="3600"/>
          <w:tab w:val="left" w:pos="4320"/>
        </w:tabs>
        <w:ind w:left="288" w:hanging="288"/>
      </w:pPr>
      <w:r>
        <w:tab/>
      </w:r>
      <w:r>
        <w:tab/>
      </w:r>
      <w:r>
        <w:tab/>
      </w:r>
      <w:r>
        <w:tab/>
      </w:r>
      <w:r>
        <w:tab/>
      </w:r>
      <w:r>
        <w:tab/>
      </w:r>
      <w:r>
        <w:tab/>
      </w:r>
      <w:r>
        <w:tab/>
      </w:r>
    </w:p>
    <w:p w14:paraId="67790EDA" w14:textId="70844D48"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wá:mî</w:t>
      </w:r>
      <w:r w:rsidRPr="00D40CDC">
        <w:rPr>
          <w:rFonts w:ascii="Doulos SIL" w:hAnsi="Doulos SIL"/>
          <w:i/>
          <w:color w:val="0000FF"/>
        </w:rPr>
        <w:tab/>
      </w:r>
      <w:r w:rsidR="006E27CF">
        <w:t>Wami (~ Ou</w:t>
      </w:r>
      <w:r w:rsidRPr="000633A7">
        <w:t>ami)</w:t>
      </w:r>
      <w:r w:rsidRPr="000633A7">
        <w:tab/>
      </w:r>
    </w:p>
    <w:p w14:paraId="2A3BB483" w14:textId="171FAE0D" w:rsidR="007E329A" w:rsidRPr="000633A7" w:rsidRDefault="007E329A" w:rsidP="007E329A">
      <w:pPr>
        <w:tabs>
          <w:tab w:val="left" w:pos="1710"/>
          <w:tab w:val="left" w:pos="4410"/>
          <w:tab w:val="left" w:pos="5580"/>
        </w:tabs>
        <w:ind w:left="288" w:hanging="288"/>
      </w:pPr>
      <w:r w:rsidRPr="000633A7">
        <w:tab/>
        <w:t>general name for an area east of Hombori with numerous villages and haml</w:t>
      </w:r>
      <w:r w:rsidR="00F43B19">
        <w:t>ets, mostly speaking Songhay-HS;</w:t>
      </w:r>
      <w:r w:rsidRPr="000633A7">
        <w:t xml:space="preserve"> see Daka, Bourgo, Kalgame, </w:t>
      </w:r>
      <w:r w:rsidR="006E27CF">
        <w:t>Wami</w:t>
      </w:r>
      <w:r w:rsidRPr="000633A7">
        <w:t>-Bande, Sori-Koira, Ouma), also some Fulankiriya (see Sokodie)</w:t>
      </w:r>
    </w:p>
    <w:p w14:paraId="4F88CDF8" w14:textId="77777777" w:rsidR="007E329A" w:rsidRPr="000633A7" w:rsidRDefault="007E329A" w:rsidP="007E329A">
      <w:pPr>
        <w:tabs>
          <w:tab w:val="left" w:pos="1710"/>
          <w:tab w:val="left" w:pos="4410"/>
          <w:tab w:val="left" w:pos="5580"/>
        </w:tabs>
        <w:ind w:left="288" w:hanging="288"/>
      </w:pPr>
    </w:p>
    <w:p w14:paraId="4E528EC4" w14:textId="65187A0C"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wá:mí bàndè</w:t>
      </w:r>
      <w:r w:rsidRPr="00D40CDC">
        <w:rPr>
          <w:rFonts w:ascii="Doulos SIL" w:hAnsi="Doulos SIL"/>
          <w:i/>
          <w:color w:val="0000FF"/>
        </w:rPr>
        <w:tab/>
      </w:r>
      <w:r w:rsidR="006E27CF">
        <w:t>Wami</w:t>
      </w:r>
      <w:r w:rsidRPr="000633A7">
        <w:t>-Bande</w:t>
      </w:r>
      <w:r w:rsidRPr="000633A7">
        <w:tab/>
        <w:t>15 15.158</w:t>
      </w:r>
      <w:r w:rsidRPr="000633A7">
        <w:tab/>
        <w:t>01 34.792</w:t>
      </w:r>
    </w:p>
    <w:p w14:paraId="503BCFB7" w14:textId="1942756E" w:rsidR="007E329A" w:rsidRPr="000633A7" w:rsidRDefault="007E329A" w:rsidP="007E329A">
      <w:pPr>
        <w:tabs>
          <w:tab w:val="left" w:pos="1710"/>
          <w:tab w:val="left" w:pos="4410"/>
          <w:tab w:val="left" w:pos="5580"/>
        </w:tabs>
        <w:ind w:left="288" w:hanging="288"/>
      </w:pPr>
      <w:r w:rsidRPr="000633A7">
        <w:tab/>
        <w:t xml:space="preserve">small village in plains in </w:t>
      </w:r>
      <w:r w:rsidR="006E27CF">
        <w:t>Wami</w:t>
      </w:r>
      <w:r w:rsidRPr="000633A7">
        <w:t xml:space="preserve"> zone, along the pond that stretches out from Bourgo; farming and herding; some gardens</w:t>
      </w:r>
    </w:p>
    <w:p w14:paraId="219C8982" w14:textId="77777777" w:rsidR="007E329A" w:rsidRPr="000633A7" w:rsidRDefault="007E329A" w:rsidP="007E329A">
      <w:pPr>
        <w:tabs>
          <w:tab w:val="left" w:pos="1710"/>
          <w:tab w:val="left" w:pos="4410"/>
          <w:tab w:val="left" w:pos="5580"/>
        </w:tabs>
        <w:ind w:left="288" w:hanging="288"/>
      </w:pPr>
    </w:p>
    <w:p w14:paraId="0D53F488" w14:textId="2DC3ED46"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wà:rì</w:t>
      </w:r>
      <w:r w:rsidRPr="00D40CDC">
        <w:rPr>
          <w:rFonts w:ascii="Doulos SIL" w:hAnsi="Doulos SIL"/>
          <w:i/>
          <w:color w:val="0000FF"/>
        </w:rPr>
        <w:tab/>
      </w:r>
      <w:r w:rsidR="006E27CF">
        <w:t>Wari</w:t>
      </w:r>
      <w:r w:rsidRPr="000633A7">
        <w:t xml:space="preserve"> (~ </w:t>
      </w:r>
      <w:r w:rsidR="006E27CF">
        <w:t>Ou</w:t>
      </w:r>
      <w:r w:rsidRPr="000633A7">
        <w:t>ari)</w:t>
      </w:r>
      <w:r w:rsidRPr="000633A7">
        <w:tab/>
        <w:t>15 16.456</w:t>
      </w:r>
      <w:r w:rsidRPr="000633A7">
        <w:tab/>
        <w:t>01 43.702</w:t>
      </w:r>
    </w:p>
    <w:p w14:paraId="68D8B0A3" w14:textId="47CD9B96" w:rsidR="007E329A" w:rsidRPr="000633A7" w:rsidRDefault="007E329A" w:rsidP="007E329A">
      <w:pPr>
        <w:tabs>
          <w:tab w:val="left" w:pos="1710"/>
          <w:tab w:val="left" w:pos="4410"/>
          <w:tab w:val="left" w:pos="5580"/>
        </w:tabs>
        <w:ind w:left="288" w:hanging="288"/>
      </w:pPr>
      <w:r w:rsidRPr="000633A7">
        <w:tab/>
        <w:t>village on ledge fairly high up on Mt Wari (elevation 1577 feet); one of the three oldest Songhay villages of the Hombori zone (others are Gonta and Kelmi); surnames Maiga, Meinanga (</w:t>
      </w:r>
      <w:r w:rsidRPr="00DF73BD">
        <w:rPr>
          <w:rFonts w:ascii="Doulos SIL" w:hAnsi="Doulos SIL"/>
          <w:i/>
          <w:color w:val="0000FF"/>
        </w:rPr>
        <w:t>kósèy</w:t>
      </w:r>
      <w:r w:rsidRPr="000633A7">
        <w:t xml:space="preserve"> caste), and Guindo; people rather secretive about village history; Hombori people consider villagers of </w:t>
      </w:r>
      <w:r w:rsidR="006E27CF">
        <w:t>Wari</w:t>
      </w:r>
      <w:r w:rsidRPr="000633A7">
        <w:t xml:space="preserve"> to be Dogon (cf. Guindo surname); farming and herding</w:t>
      </w:r>
    </w:p>
    <w:p w14:paraId="5BFD55FF" w14:textId="77777777" w:rsidR="007E329A" w:rsidRPr="000633A7" w:rsidRDefault="007E329A" w:rsidP="007E329A">
      <w:pPr>
        <w:tabs>
          <w:tab w:val="left" w:pos="1710"/>
          <w:tab w:val="left" w:pos="4410"/>
          <w:tab w:val="left" w:pos="5580"/>
        </w:tabs>
        <w:ind w:left="288" w:hanging="288"/>
      </w:pPr>
    </w:p>
    <w:p w14:paraId="20D91059" w14:textId="77777777"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wàwásì</w:t>
      </w:r>
      <w:r w:rsidRPr="00D40CDC">
        <w:rPr>
          <w:rFonts w:ascii="Doulos SIL" w:hAnsi="Doulos SIL"/>
          <w:i/>
          <w:color w:val="0000FF"/>
        </w:rPr>
        <w:tab/>
      </w:r>
      <w:r w:rsidRPr="000633A7">
        <w:t>Wawasi</w:t>
      </w:r>
      <w:r w:rsidRPr="000633A7">
        <w:tab/>
        <w:t>15 17.327</w:t>
      </w:r>
      <w:r w:rsidRPr="000633A7">
        <w:tab/>
        <w:t>01.43.968</w:t>
      </w:r>
    </w:p>
    <w:p w14:paraId="4254F1B6" w14:textId="77777777" w:rsidR="007E329A" w:rsidRPr="000633A7" w:rsidRDefault="007E329A" w:rsidP="007E329A">
      <w:pPr>
        <w:tabs>
          <w:tab w:val="left" w:pos="1710"/>
          <w:tab w:val="left" w:pos="4410"/>
          <w:tab w:val="left" w:pos="5580"/>
        </w:tabs>
        <w:ind w:left="288" w:hanging="288"/>
      </w:pPr>
      <w:r w:rsidRPr="000633A7">
        <w:tab/>
        <w:t>small village on plains near Mt Wari, settled from Kantakin; surname Maiga; farming and herding</w:t>
      </w:r>
    </w:p>
    <w:p w14:paraId="4FC9A29E" w14:textId="77777777" w:rsidR="007E329A" w:rsidRPr="000633A7" w:rsidRDefault="007E329A" w:rsidP="007E329A">
      <w:pPr>
        <w:tabs>
          <w:tab w:val="left" w:pos="1710"/>
          <w:tab w:val="left" w:pos="4410"/>
          <w:tab w:val="left" w:pos="5580"/>
        </w:tabs>
        <w:ind w:left="288" w:hanging="288"/>
      </w:pPr>
    </w:p>
    <w:p w14:paraId="05705687" w14:textId="77777777" w:rsidR="007E329A" w:rsidRPr="000633A7" w:rsidRDefault="007E329A" w:rsidP="007E329A">
      <w:pPr>
        <w:tabs>
          <w:tab w:val="left" w:pos="1710"/>
          <w:tab w:val="left" w:pos="4410"/>
          <w:tab w:val="left" w:pos="5580"/>
        </w:tabs>
        <w:ind w:left="288" w:hanging="288"/>
      </w:pPr>
      <w:r w:rsidRPr="00D40CDC">
        <w:rPr>
          <w:rFonts w:ascii="Doulos SIL" w:hAnsi="Doulos SIL"/>
          <w:i/>
          <w:color w:val="0000FF"/>
        </w:rPr>
        <w:t>zèm-èy kóyrà</w:t>
      </w:r>
      <w:r w:rsidRPr="00D40CDC">
        <w:rPr>
          <w:rFonts w:ascii="Doulos SIL" w:hAnsi="Doulos SIL"/>
          <w:i/>
          <w:color w:val="0000FF"/>
        </w:rPr>
        <w:tab/>
      </w:r>
      <w:r w:rsidRPr="000633A7">
        <w:t>Toundourou Zemey-Koira</w:t>
      </w:r>
      <w:r w:rsidRPr="000633A7">
        <w:tab/>
        <w:t>15 14.689</w:t>
      </w:r>
      <w:r w:rsidRPr="000633A7">
        <w:tab/>
        <w:t>01 42.219</w:t>
      </w:r>
    </w:p>
    <w:p w14:paraId="41B42553" w14:textId="3C3FC9E2" w:rsidR="007E329A" w:rsidRPr="000633A7" w:rsidRDefault="007E329A" w:rsidP="007E329A">
      <w:pPr>
        <w:tabs>
          <w:tab w:val="left" w:pos="1710"/>
          <w:tab w:val="left" w:pos="4410"/>
          <w:tab w:val="left" w:pos="5580"/>
        </w:tabs>
        <w:ind w:left="288" w:hanging="288"/>
      </w:pPr>
      <w:r w:rsidRPr="000633A7">
        <w:tab/>
        <w:t>village on lower slope of Mt Hombori, part of Toundourou complex; name means</w:t>
      </w:r>
      <w:r w:rsidR="00FC0374" w:rsidRPr="00010A4E">
        <w:t xml:space="preserve"> ‘</w:t>
      </w:r>
      <w:r w:rsidRPr="00D40CDC">
        <w:t>blacksmiths</w:t>
      </w:r>
      <w:r w:rsidR="00FC0374" w:rsidRPr="00010A4E">
        <w:t xml:space="preserve">’ </w:t>
      </w:r>
      <w:r w:rsidR="008D5CF6">
        <w:t>village’</w:t>
      </w:r>
      <w:r w:rsidRPr="000633A7">
        <w:t>; surnames Maiga, Gassamba, Meinanga, Gariko, plus blacksmiths with surnames Samassékou and Tiam [</w:t>
      </w:r>
      <w:r w:rsidRPr="00F43B19">
        <w:rPr>
          <w:rFonts w:ascii="Doulos SIL" w:hAnsi="Doulos SIL"/>
          <w:color w:val="008000"/>
        </w:rPr>
        <w:t>cam</w:t>
      </w:r>
      <w:r w:rsidRPr="000633A7">
        <w:t>]; pottery, doum-palm weaving (calabash covers); farming and herding; date palms</w:t>
      </w:r>
    </w:p>
    <w:p w14:paraId="3708C868" w14:textId="77777777" w:rsidR="007E329A" w:rsidRDefault="007E329A"/>
    <w:p w14:paraId="66FCFCCB" w14:textId="140A100A" w:rsidR="007E329A" w:rsidRDefault="007E329A">
      <w:r>
        <w:t>The zone, about halfway between Gao and Mopti on the main highway, consists of broad expanses of rather flat land interrupted by inselbergs and (to the north) separated into extended valleys by long stony ridges or stable sand dune ridges. There are no major mountains north of Mt. Hombori. Given recent (i.e. since 1970) declines in annual rainfall, millet farming is possible but difficul</w:t>
      </w:r>
      <w:r w:rsidR="00886316">
        <w:t>t in the HS speaking area. B</w:t>
      </w:r>
      <w:r>
        <w:t>etween this area and the Niger River to the north and northwest is a zone sparsely inhabited by herders (Tuaregs, Fulbe).</w:t>
      </w:r>
    </w:p>
    <w:p w14:paraId="127AEEBC" w14:textId="77777777" w:rsidR="007E329A" w:rsidRDefault="007E329A">
      <w:r>
        <w:tab/>
        <w:t>Around Hombori and to the south and west, on the other hand, the plains are regularly punctuated by spectacular inselberg cliffs, sometimes extended or connected to other inselbergs by low rocky shelves. The inselbergs provide crucial water resources, by trapping rainwater in depressions at their bases and in pockets on their summits and slopes, in some cases slowly released by springs. Along with wells, the inselbergs provide the year</w:t>
      </w:r>
      <w:r w:rsidRPr="00391493">
        <w:t>-</w:t>
      </w:r>
      <w:r>
        <w:t>round water needed for permanent human habitation.</w:t>
      </w:r>
    </w:p>
    <w:p w14:paraId="112566DC" w14:textId="04115EE7" w:rsidR="007E329A" w:rsidRDefault="007E329A">
      <w:r>
        <w:tab/>
        <w:t>The highest of these inselbergs (</w:t>
      </w:r>
      <w:r w:rsidR="00886316">
        <w:t>and</w:t>
      </w:r>
      <w:r>
        <w:t xml:space="preserve"> the highest spot in West Africa) is Mount Hombori (</w:t>
      </w:r>
      <w:r w:rsidRPr="00746808">
        <w:rPr>
          <w:rFonts w:ascii="Doulos SIL" w:hAnsi="Doulos SIL"/>
          <w:i/>
          <w:color w:val="0000FF"/>
        </w:rPr>
        <w:t>hu</w:t>
      </w:r>
      <w:r w:rsidRPr="001033FC">
        <w:rPr>
          <w:rFonts w:ascii="Doulos SIL" w:hAnsi="Doulos SIL"/>
          <w:i/>
          <w:color w:val="0000FF"/>
        </w:rPr>
        <w:t>̀</w:t>
      </w:r>
      <w:r w:rsidRPr="00746808">
        <w:rPr>
          <w:rFonts w:ascii="Doulos SIL" w:hAnsi="Doulos SIL"/>
          <w:i/>
          <w:color w:val="0000FF"/>
        </w:rPr>
        <w:t>mbu</w:t>
      </w:r>
      <w:r w:rsidRPr="001033FC">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Pr="00746808">
        <w:rPr>
          <w:rFonts w:ascii="Doulos SIL" w:hAnsi="Doulos SIL"/>
          <w:i/>
          <w:color w:val="0000FF"/>
        </w:rPr>
        <w:t xml:space="preserve"> to</w:t>
      </w:r>
      <w:r w:rsidRPr="001527DA">
        <w:rPr>
          <w:rFonts w:ascii="Doulos SIL" w:hAnsi="Doulos SIL"/>
          <w:i/>
          <w:color w:val="0000FF"/>
        </w:rPr>
        <w:t>́</w:t>
      </w:r>
      <w:r w:rsidRPr="00E535C9">
        <w:rPr>
          <w:rFonts w:ascii="Doulos SIL" w:hAnsi="Doulos SIL"/>
          <w:i/>
          <w:color w:val="0000FF"/>
        </w:rPr>
        <w:t>nd-</w:t>
      </w:r>
      <w:r w:rsidRPr="00746808">
        <w:rPr>
          <w:rFonts w:ascii="Doulos SIL" w:hAnsi="Doulos SIL"/>
          <w:i/>
          <w:color w:val="0000FF"/>
        </w:rPr>
        <w:t>ò</w:t>
      </w:r>
      <w:r>
        <w:t>), a huge flat</w:t>
      </w:r>
      <w:r w:rsidRPr="00391493">
        <w:t>-</w:t>
      </w:r>
      <w:r>
        <w:t>topped cylinder that was not traditionally scaled by the natives, though nowadays it attracts international alpinists</w:t>
      </w:r>
      <w:r w:rsidR="00662830">
        <w:t xml:space="preserve"> with elaborate climbing equipment</w:t>
      </w:r>
      <w:r>
        <w:t xml:space="preserve">. Less than 10 km to the west is an equally impressive formation split into four stubby “fingers” of which the tallest is Mount </w:t>
      </w:r>
      <w:r w:rsidR="006E27CF">
        <w:t>Wari</w:t>
      </w:r>
      <w:r>
        <w:t xml:space="preserve"> (</w:t>
      </w:r>
      <w:r w:rsidRPr="00746808">
        <w:rPr>
          <w:rFonts w:ascii="Doulos SIL" w:hAnsi="Doulos SIL"/>
          <w:i/>
          <w:color w:val="0000FF"/>
        </w:rPr>
        <w:t>wa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Pr="00746808">
        <w:rPr>
          <w:rFonts w:ascii="Doulos SIL" w:hAnsi="Doulos SIL"/>
          <w:i/>
          <w:color w:val="0000FF"/>
        </w:rPr>
        <w:t xml:space="preserve"> to</w:t>
      </w:r>
      <w:r w:rsidRPr="001527DA">
        <w:rPr>
          <w:rFonts w:ascii="Doulos SIL" w:hAnsi="Doulos SIL"/>
          <w:i/>
          <w:color w:val="0000FF"/>
        </w:rPr>
        <w:t>́</w:t>
      </w:r>
      <w:r w:rsidRPr="00746808">
        <w:rPr>
          <w:rFonts w:ascii="Doulos SIL" w:hAnsi="Doulos SIL"/>
          <w:i/>
          <w:color w:val="0000FF"/>
        </w:rPr>
        <w:t>n</w:t>
      </w:r>
      <w:r w:rsidRPr="00E535C9">
        <w:rPr>
          <w:rFonts w:ascii="Doulos SIL" w:hAnsi="Doulos SIL"/>
          <w:i/>
          <w:color w:val="0000FF"/>
        </w:rPr>
        <w:t>d</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t xml:space="preserve">). </w:t>
      </w:r>
      <w:r w:rsidR="00662830">
        <w:t>These two mountains flank Hombori village itself. Only</w:t>
      </w:r>
      <w:r>
        <w:t xml:space="preserve"> 7 km farther west is the famous finger</w:t>
      </w:r>
      <w:r w:rsidRPr="00391493">
        <w:t>-</w:t>
      </w:r>
      <w:r>
        <w:t>shaped formation known as “la Main de Fatouma” (</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rmi</w:t>
      </w:r>
      <w:r w:rsidRPr="001033FC">
        <w:rPr>
          <w:rFonts w:ascii="Doulos SIL" w:hAnsi="Doulos SIL"/>
          <w:i/>
          <w:color w:val="0000FF"/>
        </w:rPr>
        <w:t>̀</w:t>
      </w:r>
      <w:r w:rsidRPr="00746808">
        <w:rPr>
          <w:rFonts w:ascii="Doulos SIL" w:hAnsi="Doulos SIL"/>
          <w:i/>
          <w:color w:val="0000FF"/>
        </w:rPr>
        <w:t xml:space="preserve"> to</w:t>
      </w:r>
      <w:r w:rsidRPr="001527DA">
        <w:rPr>
          <w:rFonts w:ascii="Doulos SIL" w:hAnsi="Doulos SIL"/>
          <w:i/>
          <w:color w:val="0000FF"/>
        </w:rPr>
        <w:t>́</w:t>
      </w:r>
      <w:r w:rsidRPr="00746808">
        <w:rPr>
          <w:rFonts w:ascii="Doulos SIL" w:hAnsi="Doulos SIL"/>
          <w:i/>
          <w:color w:val="0000FF"/>
        </w:rPr>
        <w:t>n</w:t>
      </w:r>
      <w:r w:rsidRPr="00E535C9">
        <w:rPr>
          <w:rFonts w:ascii="Doulos SIL" w:hAnsi="Doulos SIL"/>
          <w:i/>
          <w:color w:val="0000FF"/>
        </w:rPr>
        <w:t>d</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t xml:space="preserve">) another favorite challenge for alpinists and a </w:t>
      </w:r>
      <w:r w:rsidR="00662830">
        <w:t>frequent</w:t>
      </w:r>
      <w:r>
        <w:t xml:space="preserve"> subject for photographers.</w:t>
      </w:r>
    </w:p>
    <w:p w14:paraId="62E7C11D" w14:textId="77777777" w:rsidR="007E329A" w:rsidRDefault="007E329A"/>
    <w:p w14:paraId="6FE86267" w14:textId="77777777" w:rsidR="007E329A" w:rsidRDefault="007E329A"/>
    <w:p w14:paraId="411406B3" w14:textId="77777777" w:rsidR="007E329A" w:rsidRPr="000633A7" w:rsidRDefault="007E329A" w:rsidP="007E329A">
      <w:pPr>
        <w:pStyle w:val="Heading3"/>
      </w:pPr>
      <w:bookmarkStart w:id="20" w:name="_Toc259033747"/>
      <w:r w:rsidRPr="000633A7">
        <w:t>Hombori (</w:t>
      </w:r>
      <w:r w:rsidRPr="00D40CDC">
        <w:rPr>
          <w:rFonts w:ascii="Doulos SIL" w:hAnsi="Doulos SIL"/>
          <w:i/>
          <w:color w:val="0000FF"/>
        </w:rPr>
        <w:t>hùmbùrì</w:t>
      </w:r>
      <w:r w:rsidRPr="000633A7">
        <w:t>)</w:t>
      </w:r>
      <w:bookmarkEnd w:id="20"/>
    </w:p>
    <w:p w14:paraId="3851CF7A" w14:textId="71A224F5" w:rsidR="007E329A" w:rsidRDefault="007E329A">
      <w:r>
        <w:t xml:space="preserve">Between Mount Hombori and Mount </w:t>
      </w:r>
      <w:r w:rsidR="006E27CF">
        <w:t>Wari</w:t>
      </w:r>
      <w:r>
        <w:t xml:space="preserve"> there extends a flat, somewhat elevated rocky shelf on which is located Upper Hombori (</w:t>
      </w:r>
      <w:r w:rsidRPr="00746808">
        <w:rPr>
          <w:rFonts w:ascii="Doulos SIL" w:hAnsi="Doulos SIL"/>
          <w:i/>
          <w:color w:val="0000FF"/>
        </w:rPr>
        <w:t>hu</w:t>
      </w:r>
      <w:r w:rsidRPr="001033FC">
        <w:rPr>
          <w:rFonts w:ascii="Doulos SIL" w:hAnsi="Doulos SIL"/>
          <w:i/>
          <w:color w:val="0000FF"/>
        </w:rPr>
        <w:t>̀</w:t>
      </w:r>
      <w:r w:rsidRPr="00746808">
        <w:rPr>
          <w:rFonts w:ascii="Doulos SIL" w:hAnsi="Doulos SIL"/>
          <w:i/>
          <w:color w:val="0000FF"/>
        </w:rPr>
        <w:t>mbu</w:t>
      </w:r>
      <w:r w:rsidRPr="001033FC">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Pr="00746808">
        <w:rPr>
          <w:rFonts w:ascii="Doulos SIL" w:hAnsi="Doulos SIL"/>
          <w:i/>
          <w:color w:val="0000FF"/>
        </w:rPr>
        <w:t xml:space="preserve"> be</w:t>
      </w:r>
      <w:r w:rsidRPr="001527DA">
        <w:rPr>
          <w:rFonts w:ascii="Doulos SIL" w:hAnsi="Doulos SIL"/>
          <w:i/>
          <w:color w:val="0000FF"/>
        </w:rPr>
        <w:t>́:</w:t>
      </w:r>
      <w:r w:rsidRPr="00746808">
        <w:rPr>
          <w:rFonts w:ascii="Doulos SIL" w:hAnsi="Doulos SIL"/>
          <w:i/>
          <w:color w:val="0000FF"/>
        </w:rPr>
        <w:t>ne</w:t>
      </w:r>
      <w:r w:rsidRPr="001527DA">
        <w:rPr>
          <w:rFonts w:ascii="Doulos SIL" w:hAnsi="Doulos SIL"/>
          <w:i/>
          <w:color w:val="0000FF"/>
        </w:rPr>
        <w:t>́</w:t>
      </w:r>
      <w:r>
        <w:t>), the traditional village. On one side of the shelf, there is a fairly steep but easily</w:t>
      </w:r>
      <w:r w:rsidR="00E143A9">
        <w:t xml:space="preserve"> </w:t>
      </w:r>
      <w:r>
        <w:t>climbable slope leading down to the plain (and the highway). At the base of the slope is “Lower Homburi” (</w:t>
      </w:r>
      <w:r w:rsidRPr="00746808">
        <w:rPr>
          <w:rFonts w:ascii="Doulos SIL" w:hAnsi="Doulos SIL"/>
          <w:i/>
          <w:color w:val="0000FF"/>
        </w:rPr>
        <w:t>hu</w:t>
      </w:r>
      <w:r w:rsidRPr="001033FC">
        <w:rPr>
          <w:rFonts w:ascii="Doulos SIL" w:hAnsi="Doulos SIL"/>
          <w:i/>
          <w:color w:val="0000FF"/>
        </w:rPr>
        <w:t>̀</w:t>
      </w:r>
      <w:r w:rsidRPr="00746808">
        <w:rPr>
          <w:rFonts w:ascii="Doulos SIL" w:hAnsi="Doulos SIL"/>
          <w:i/>
          <w:color w:val="0000FF"/>
        </w:rPr>
        <w:t>mbu</w:t>
      </w:r>
      <w:r w:rsidRPr="001033FC">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Pr="00746808">
        <w:rPr>
          <w:rFonts w:ascii="Doulos SIL" w:hAnsi="Doulos SIL"/>
          <w:i/>
          <w:color w:val="0000FF"/>
        </w:rPr>
        <w:t xml:space="preserve"> ga</w:t>
      </w:r>
      <w:r w:rsidRPr="001527DA">
        <w:rPr>
          <w:rFonts w:ascii="Doulos SIL" w:hAnsi="Doulos SIL"/>
          <w:i/>
          <w:color w:val="0000FF"/>
        </w:rPr>
        <w:t>́</w:t>
      </w:r>
      <w:r w:rsidRPr="00746808">
        <w:rPr>
          <w:rFonts w:ascii="Doulos SIL" w:hAnsi="Doulos SIL"/>
          <w:i/>
          <w:color w:val="0000FF"/>
        </w:rPr>
        <w:t>nda</w:t>
      </w:r>
      <w:r w:rsidRPr="001527DA">
        <w:rPr>
          <w:rFonts w:ascii="Doulos SIL" w:hAnsi="Doulos SIL"/>
          <w:i/>
          <w:color w:val="0000FF"/>
        </w:rPr>
        <w:t>́</w:t>
      </w:r>
      <w:r>
        <w:t>) where a major regional market is held on Tuesdays. Here there are also permanent shops, inns for travelers, schools, government offices, medical and veterinary facilities, and the gendarmerie. The main well supplying the town is at one end of Lower Hombori.</w:t>
      </w:r>
    </w:p>
    <w:p w14:paraId="35915BFB" w14:textId="23C39DF0" w:rsidR="007E329A" w:rsidRDefault="007E329A">
      <w:r>
        <w:tab/>
        <w:t>Upper Hombori (</w:t>
      </w:r>
      <w:r w:rsidRPr="00746808">
        <w:rPr>
          <w:rFonts w:ascii="Doulos SIL" w:hAnsi="Doulos SIL"/>
          <w:i/>
          <w:color w:val="0000FF"/>
        </w:rPr>
        <w:t>hu</w:t>
      </w:r>
      <w:r w:rsidRPr="001033FC">
        <w:rPr>
          <w:rFonts w:ascii="Doulos SIL" w:hAnsi="Doulos SIL"/>
          <w:i/>
          <w:color w:val="0000FF"/>
        </w:rPr>
        <w:t>̀</w:t>
      </w:r>
      <w:r w:rsidRPr="00746808">
        <w:rPr>
          <w:rFonts w:ascii="Doulos SIL" w:hAnsi="Doulos SIL"/>
          <w:i/>
          <w:color w:val="0000FF"/>
        </w:rPr>
        <w:t>mbu</w:t>
      </w:r>
      <w:r w:rsidRPr="001033FC">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Pr="00746808">
        <w:rPr>
          <w:rFonts w:ascii="Doulos SIL" w:hAnsi="Doulos SIL"/>
          <w:i/>
          <w:color w:val="0000FF"/>
        </w:rPr>
        <w:t xml:space="preserve"> be</w:t>
      </w:r>
      <w:r w:rsidRPr="001527DA">
        <w:rPr>
          <w:rFonts w:ascii="Doulos SIL" w:hAnsi="Doulos SIL"/>
          <w:i/>
          <w:color w:val="0000FF"/>
        </w:rPr>
        <w:t>́:</w:t>
      </w:r>
      <w:r w:rsidRPr="00746808">
        <w:rPr>
          <w:rFonts w:ascii="Doulos SIL" w:hAnsi="Doulos SIL"/>
          <w:i/>
          <w:color w:val="0000FF"/>
        </w:rPr>
        <w:t>ne</w:t>
      </w:r>
      <w:r w:rsidRPr="001527DA">
        <w:rPr>
          <w:rFonts w:ascii="Doulos SIL" w:hAnsi="Doulos SIL"/>
          <w:i/>
          <w:color w:val="0000FF"/>
        </w:rPr>
        <w:t>́</w:t>
      </w:r>
      <w:r>
        <w:t>) is divided into four residential quarters, as follows 1)</w:t>
      </w:r>
      <w:r w:rsidRPr="00D20DED">
        <w:t xml:space="preserve"> </w:t>
      </w:r>
      <w:r w:rsidRPr="00746808">
        <w:rPr>
          <w:rFonts w:ascii="Doulos SIL" w:hAnsi="Doulos SIL"/>
          <w:i/>
          <w:color w:val="0000FF"/>
        </w:rPr>
        <w:t>ma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D20DED">
        <w:t>, the</w:t>
      </w:r>
      <w:r>
        <w:t xml:space="preserve"> “royal” quarter (overlooking the market), including the chief’s residence, the main mosque, and nowadays the medical center. 2) </w:t>
      </w:r>
      <w:r w:rsidRPr="00746808">
        <w:rPr>
          <w:rFonts w:ascii="Doulos SIL" w:hAnsi="Doulos SIL"/>
          <w:i/>
          <w:color w:val="0000FF"/>
        </w:rPr>
        <w:t>gi</w:t>
      </w:r>
      <w:r w:rsidRPr="001527DA">
        <w:rPr>
          <w:rFonts w:ascii="Doulos SIL" w:hAnsi="Doulos SIL"/>
          <w:i/>
          <w:color w:val="0000FF"/>
        </w:rPr>
        <w:t>́</w:t>
      </w:r>
      <w:r w:rsidRPr="00746808">
        <w:rPr>
          <w:rFonts w:ascii="Doulos SIL" w:hAnsi="Doulos SIL"/>
          <w:i/>
          <w:color w:val="0000FF"/>
        </w:rPr>
        <w:t>si</w:t>
      </w:r>
      <w:r w:rsidRPr="001527DA">
        <w:rPr>
          <w:rFonts w:ascii="Doulos SIL" w:hAnsi="Doulos SIL"/>
          <w:i/>
          <w:color w:val="0000FF"/>
        </w:rPr>
        <w:t>́</w:t>
      </w:r>
      <w:r w:rsidRPr="00746808">
        <w:rPr>
          <w:rFonts w:ascii="Doulos SIL" w:hAnsi="Doulos SIL"/>
          <w:i/>
          <w:color w:val="0000FF"/>
        </w:rPr>
        <w:t>nta</w:t>
      </w:r>
      <w:r w:rsidRPr="001527DA">
        <w:rPr>
          <w:rFonts w:ascii="Doulos SIL" w:hAnsi="Doulos SIL"/>
          <w:i/>
          <w:color w:val="0000FF"/>
        </w:rPr>
        <w:t>́</w:t>
      </w:r>
      <w:r w:rsidRPr="00746808">
        <w:rPr>
          <w:rFonts w:ascii="Doulos SIL" w:hAnsi="Doulos SIL"/>
          <w:i/>
          <w:color w:val="0000FF"/>
        </w:rPr>
        <w:t>rêy</w:t>
      </w:r>
      <w:r w:rsidRPr="00D20DED">
        <w:t>, fa</w:t>
      </w:r>
      <w:r>
        <w:t xml:space="preserve">rther away from the slope, including the shops; 3) </w:t>
      </w:r>
      <w:r w:rsidRPr="00746808">
        <w:rPr>
          <w:rFonts w:ascii="Doulos SIL" w:hAnsi="Doulos SIL"/>
          <w:i/>
          <w:color w:val="0000FF"/>
        </w:rPr>
        <w:t>hu</w:t>
      </w:r>
      <w:r w:rsidRPr="001527DA">
        <w:rPr>
          <w:rFonts w:ascii="Doulos SIL" w:hAnsi="Doulos SIL"/>
          <w:i/>
          <w:color w:val="0000FF"/>
        </w:rPr>
        <w:t>́</w:t>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we</w:t>
      </w:r>
      <w:r w:rsidRPr="001527DA">
        <w:rPr>
          <w:rFonts w:ascii="Doulos SIL" w:hAnsi="Doulos SIL"/>
          <w:i/>
          <w:color w:val="0000FF"/>
        </w:rPr>
        <w:t>́</w:t>
      </w:r>
      <w:r w:rsidRPr="00746808">
        <w:rPr>
          <w:rFonts w:ascii="Doulos SIL" w:hAnsi="Doulos SIL"/>
          <w:i/>
          <w:color w:val="0000FF"/>
        </w:rPr>
        <w:t>y</w:t>
      </w:r>
      <w:r w:rsidRPr="00D20DED">
        <w:t xml:space="preserve"> (o</w:t>
      </w:r>
      <w:r>
        <w:t>verlooking the well), where the chief’s sacred drums are kept;</w:t>
      </w:r>
      <w:r w:rsidR="00E143A9">
        <w:t xml:space="preserve"> </w:t>
      </w:r>
      <w:r>
        <w:t xml:space="preserve">4) </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su</w:t>
      </w:r>
      <w:r w:rsidRPr="001527DA">
        <w:rPr>
          <w:rFonts w:ascii="Doulos SIL" w:hAnsi="Doulos SIL"/>
          <w:i/>
          <w:color w:val="0000FF"/>
        </w:rPr>
        <w:t>́</w:t>
      </w:r>
      <w:r w:rsidRPr="00746808">
        <w:rPr>
          <w:rFonts w:ascii="Doulos SIL" w:hAnsi="Doulos SIL"/>
          <w:i/>
          <w:color w:val="0000FF"/>
        </w:rPr>
        <w:t>me</w:t>
      </w:r>
      <w:r w:rsidRPr="001527DA">
        <w:rPr>
          <w:rFonts w:ascii="Doulos SIL" w:hAnsi="Doulos SIL"/>
          <w:i/>
          <w:color w:val="0000FF"/>
        </w:rPr>
        <w:t>́</w:t>
      </w:r>
      <w:r w:rsidRPr="00746808">
        <w:rPr>
          <w:rFonts w:ascii="Doulos SIL" w:hAnsi="Doulos SIL"/>
          <w:i/>
          <w:color w:val="0000FF"/>
        </w:rPr>
        <w:t>y</w:t>
      </w:r>
      <w:r w:rsidRPr="00D20DED">
        <w:t xml:space="preserve"> </w:t>
      </w:r>
      <w:r>
        <w:t>(farthest from the slope), featuring the goldsmiths and the so</w:t>
      </w:r>
      <w:r w:rsidRPr="00391493">
        <w:t>-</w:t>
      </w:r>
      <w:r>
        <w:t xml:space="preserve">called </w:t>
      </w:r>
      <w:r w:rsidRPr="00746808">
        <w:rPr>
          <w:rFonts w:ascii="Doulos SIL" w:hAnsi="Doulos SIL"/>
          <w:i/>
          <w:color w:val="0000FF"/>
        </w:rPr>
        <w:t>ko</w:t>
      </w:r>
      <w:r w:rsidRPr="00E535C9">
        <w:rPr>
          <w:rFonts w:ascii="Doulos SIL" w:hAnsi="Doulos SIL"/>
          <w:i/>
          <w:color w:val="0000FF"/>
        </w:rPr>
        <w:t>́y</w:t>
      </w:r>
      <w:r w:rsidRPr="00497F80">
        <w:rPr>
          <w:rFonts w:ascii="Doulos SIL" w:hAnsi="Doulos SIL"/>
          <w:i/>
          <w:color w:val="0000FF"/>
        </w:rPr>
        <w:t>-</w:t>
      </w:r>
      <w:r w:rsidRPr="00E535C9">
        <w:rPr>
          <w:rFonts w:ascii="Doulos SIL" w:hAnsi="Doulos SIL"/>
          <w:i/>
          <w:color w:val="0000FF"/>
        </w:rPr>
        <w:t>báɲɲ</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t xml:space="preserve"> (citizens who control the sacred staff that gives them veto power over the chief’s decisions).</w:t>
      </w:r>
    </w:p>
    <w:p w14:paraId="24826BCD" w14:textId="77777777" w:rsidR="007E329A" w:rsidRDefault="007E329A">
      <w:r>
        <w:tab/>
        <w:t xml:space="preserve">Major authority figures in Hombori are a) the </w:t>
      </w:r>
      <w:r w:rsidRPr="00746808">
        <w:rPr>
          <w:rFonts w:ascii="Doulos SIL" w:hAnsi="Doulos SIL"/>
          <w:i/>
          <w:color w:val="0000FF"/>
        </w:rPr>
        <w:t>ko</w:t>
      </w:r>
      <w:r w:rsidRPr="001033FC">
        <w:rPr>
          <w:rFonts w:ascii="Doulos SIL" w:hAnsi="Doulos SIL"/>
          <w:i/>
          <w:color w:val="0000FF"/>
        </w:rPr>
        <w:t>̀</w:t>
      </w:r>
      <w:r w:rsidRPr="00E535C9">
        <w:rPr>
          <w:rFonts w:ascii="Doulos SIL" w:hAnsi="Doulos SIL"/>
          <w:i/>
          <w:color w:val="0000FF"/>
        </w:rPr>
        <w:t>kòy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t xml:space="preserve"> (“chief” or “king”); b) the elected mayor; c) the </w:t>
      </w:r>
      <w:r>
        <w:rPr>
          <w:i/>
        </w:rPr>
        <w:t>délégué du gouvernement</w:t>
      </w:r>
      <w:r>
        <w:t xml:space="preserve">; and d) the Islamic imam. </w:t>
      </w:r>
    </w:p>
    <w:p w14:paraId="3A6E531E" w14:textId="7C158ED3" w:rsidR="007E329A" w:rsidRDefault="007E329A">
      <w:r>
        <w:tab/>
        <w:t>The chiefhood is a traditional office with an ancient tradition. Though not selected on the basis of primogeniture, each new chief is chosen by the Songhay chiefly or “royal” family from its own ranks</w:t>
      </w:r>
      <w:r w:rsidR="00662830">
        <w:t>, is enthroned with considerable pomp,</w:t>
      </w:r>
      <w:r>
        <w:t xml:space="preserve"> and remains in office for life. From 1981 through 2003, i.e. when the primary fieldwork was done, the chief was the late Nouhou Bokari Maiga, a son of the previous chief (Bokari Sourgou); Nouhou’s mother was from Timbuktu. From 2003 to 2010 the chief was Hamma Ousmana Maiga. </w:t>
      </w:r>
      <w:r w:rsidR="00662830">
        <w:t>In 2011 Moussa Balobo was enthroned, but he was assassinated by Tuareg rebels in his palace in February 2012.</w:t>
      </w:r>
    </w:p>
    <w:p w14:paraId="35776FDB" w14:textId="7507693B" w:rsidR="007E329A" w:rsidRDefault="007E329A">
      <w:r>
        <w:tab/>
        <w:t>The chief wears a black turban over a white cap. By tradition (reflecting the Medieval rivalry between the kings of Hombori and the Askias or emperors of Gao), the chief of Hombori is forbidden to travel to Gao. The chief was once the major decision</w:t>
      </w:r>
      <w:r w:rsidRPr="00391493">
        <w:t>-</w:t>
      </w:r>
      <w:r>
        <w:t xml:space="preserve">maker, but even in the past his decisions could be overturned by the </w:t>
      </w:r>
      <w:r w:rsidRPr="00746808">
        <w:rPr>
          <w:rFonts w:ascii="Doulos SIL" w:hAnsi="Doulos SIL"/>
          <w:i/>
          <w:color w:val="0000FF"/>
        </w:rPr>
        <w:t>ko</w:t>
      </w:r>
      <w:r w:rsidR="00647B64">
        <w:rPr>
          <w:rFonts w:ascii="Doulos SIL" w:hAnsi="Doulos SIL"/>
          <w:i/>
          <w:color w:val="0000FF"/>
        </w:rPr>
        <w:t>́</w:t>
      </w:r>
      <w:r w:rsidRPr="00746808">
        <w:rPr>
          <w:rFonts w:ascii="Doulos SIL" w:hAnsi="Doulos SIL"/>
          <w:i/>
          <w:color w:val="0000FF"/>
        </w:rPr>
        <w:t>y</w:t>
      </w:r>
      <w:r w:rsidR="00647B64">
        <w:rPr>
          <w:rFonts w:ascii="Doulos SIL" w:hAnsi="Doulos SIL" w:cs="DoulosSIL"/>
          <w:i/>
          <w:color w:val="0000FF"/>
          <w:szCs w:val="24"/>
          <w:lang w:bidi="en-US"/>
        </w:rPr>
        <w:t>-</w:t>
      </w:r>
      <w:r w:rsidRPr="00746808">
        <w:rPr>
          <w:rFonts w:ascii="Doulos SIL" w:hAnsi="Doulos SIL"/>
          <w:i/>
          <w:color w:val="0000FF"/>
        </w:rPr>
        <w:t>ba</w:t>
      </w:r>
      <w:r w:rsidRPr="001527DA">
        <w:rPr>
          <w:rFonts w:ascii="Doulos SIL" w:hAnsi="Doulos SIL"/>
          <w:i/>
          <w:color w:val="0000FF"/>
        </w:rPr>
        <w:t>́ɲɲ</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t>, the custodians of the sacred staff (</w:t>
      </w:r>
      <w:r w:rsidRPr="00746808">
        <w:rPr>
          <w:rFonts w:ascii="Doulos SIL" w:hAnsi="Doulos SIL"/>
          <w:i/>
          <w:color w:val="0000FF"/>
        </w:rPr>
        <w:t>lo</w:t>
      </w:r>
      <w:r w:rsidRPr="001033FC">
        <w:rPr>
          <w:rFonts w:ascii="Doulos SIL" w:hAnsi="Doulos SIL"/>
          <w:i/>
          <w:color w:val="0000FF"/>
        </w:rPr>
        <w:t>̀</w:t>
      </w:r>
      <w:r w:rsidRPr="00746808">
        <w:rPr>
          <w:rFonts w:ascii="Doulos SIL" w:hAnsi="Doulos SIL"/>
          <w:i/>
          <w:color w:val="0000FF"/>
        </w:rPr>
        <w:t>l</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 xml:space="preserve"> </w:t>
      </w:r>
      <w:r w:rsidRPr="006F78EB">
        <w:rPr>
          <w:rFonts w:ascii="Doulos SIL" w:hAnsi="Doulos SIL" w:cs="DoulosSIL"/>
          <w:i/>
          <w:color w:val="0000FF"/>
          <w:szCs w:val="24"/>
          <w:lang w:bidi="en-US"/>
        </w:rPr>
        <w:t>↑</w:t>
      </w:r>
      <w:r w:rsidRPr="00746808">
        <w:rPr>
          <w:rFonts w:ascii="Doulos SIL" w:hAnsi="Doulos SIL"/>
          <w:i/>
          <w:color w:val="0000FF"/>
        </w:rPr>
        <w:t>go</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t>) that symbolized their veto power. The chief still has some administrative functions (chiefly tax</w:t>
      </w:r>
      <w:r w:rsidRPr="00391493">
        <w:t>-</w:t>
      </w:r>
      <w:r>
        <w:t>collecting), but he is now above all the leader of community rituals (nowadays revolving around the major holy days of the Muslim calendar).</w:t>
      </w:r>
    </w:p>
    <w:p w14:paraId="420AE2C0" w14:textId="17AB6EE8" w:rsidR="007E329A" w:rsidRDefault="007E329A">
      <w:r>
        <w:tab/>
        <w:t xml:space="preserve">Secular government is mainly in the hands of the locally elected mayor and the </w:t>
      </w:r>
      <w:r>
        <w:rPr>
          <w:i/>
        </w:rPr>
        <w:t>délégué</w:t>
      </w:r>
      <w:r>
        <w:t xml:space="preserve">. Prior to the year 2000 much authority was vested in the externally appointed </w:t>
      </w:r>
      <w:r>
        <w:rPr>
          <w:i/>
        </w:rPr>
        <w:t>commandant d’arrondissement</w:t>
      </w:r>
      <w:r>
        <w:t xml:space="preserve">, who reported to the </w:t>
      </w:r>
      <w:r>
        <w:rPr>
          <w:i/>
        </w:rPr>
        <w:t>commandant de cercle</w:t>
      </w:r>
      <w:r>
        <w:t xml:space="preserve"> of Douentza, who in turn reported to the </w:t>
      </w:r>
      <w:r>
        <w:rPr>
          <w:i/>
        </w:rPr>
        <w:t>gouverneur</w:t>
      </w:r>
      <w:r>
        <w:t xml:space="preserve"> of Mopti, all of them part of a military command structure appointed by the central government. With the nationwide administrative decentralization of 2000, the office of </w:t>
      </w:r>
      <w:r>
        <w:rPr>
          <w:i/>
        </w:rPr>
        <w:t>commandant</w:t>
      </w:r>
      <w:r>
        <w:t xml:space="preserve"> (“Major”) was replaced by the weaker one of </w:t>
      </w:r>
      <w:r>
        <w:rPr>
          <w:i/>
        </w:rPr>
        <w:t>délégué</w:t>
      </w:r>
      <w:r>
        <w:t xml:space="preserve">, and Hombori was reclassified from </w:t>
      </w:r>
      <w:r>
        <w:rPr>
          <w:i/>
        </w:rPr>
        <w:t>arrondissement</w:t>
      </w:r>
      <w:r>
        <w:t xml:space="preserve"> (subdivision of </w:t>
      </w:r>
      <w:r>
        <w:rPr>
          <w:i/>
        </w:rPr>
        <w:t>cercle</w:t>
      </w:r>
      <w:r>
        <w:t xml:space="preserve">) to </w:t>
      </w:r>
      <w:r>
        <w:rPr>
          <w:i/>
        </w:rPr>
        <w:t>commune rurale</w:t>
      </w:r>
      <w:r>
        <w:t>. There is talk (</w:t>
      </w:r>
      <w:r w:rsidR="00647B64">
        <w:t>since</w:t>
      </w:r>
      <w:r>
        <w:t xml:space="preserve"> 2011) of a further high-level political arrangement involving the splitting of the Region of Mopti into two or more regions (provinces).</w:t>
      </w:r>
    </w:p>
    <w:p w14:paraId="36A9B073" w14:textId="77777777" w:rsidR="007E329A" w:rsidRDefault="007E329A">
      <w:r>
        <w:tab/>
        <w:t>The imam, or Muslim leader, is not centrally involved in local politics, but does handle matters, such as inheritance, that relate closely to sharia (Islamic law). In recent decades, orthodox Islam has become dominant, relegating the remnants of animist ritual practice to the underground margins. The Muslim holy days are major community</w:t>
      </w:r>
      <w:r w:rsidRPr="00391493">
        <w:t>-</w:t>
      </w:r>
      <w:r>
        <w:t>wide events that punctuate the year. (Christian missionaries have made occasional exploratory visits to Hombori but do not seem to have made any conversions.)</w:t>
      </w:r>
    </w:p>
    <w:p w14:paraId="26E2F74F" w14:textId="00B4FB1D" w:rsidR="007E329A" w:rsidRDefault="007E329A">
      <w:r>
        <w:tab/>
        <w:t xml:space="preserve">The traditional economy of the area around Hombori revolves around farming (primarily millet, </w:t>
      </w:r>
      <w:r w:rsidR="00647B64">
        <w:t>in moist areas also some</w:t>
      </w:r>
      <w:r>
        <w:t xml:space="preserve"> sorghum) and herding (sheep and goats, cows). Annual rainfall was relatively abundant until about 1970, when climatic changes set in with a vengeance; rainfall in recent decades has averaged about half of its pre</w:t>
      </w:r>
      <w:r w:rsidRPr="00391493">
        <w:t>-</w:t>
      </w:r>
      <w:r>
        <w:t>1970 level. As a result, millet (which requires less rain than sorghum or corn) has become an unreliable crop. Even when rainfall is adequate, crop pests (birds, grasshoppers) cut into the harvest. In autumn 2004, the entire region was ravaged by locusts (</w:t>
      </w:r>
      <w:r>
        <w:rPr>
          <w:i/>
        </w:rPr>
        <w:t>Schistocerca gregaria</w:t>
      </w:r>
      <w:r>
        <w:t>) who consumed the entire grain crop a week before the harvest.</w:t>
      </w:r>
    </w:p>
    <w:p w14:paraId="6C3648C5" w14:textId="77777777" w:rsidR="007E329A" w:rsidRDefault="007E329A"/>
    <w:p w14:paraId="79929ACF" w14:textId="77777777" w:rsidR="007E329A" w:rsidRDefault="007E329A"/>
    <w:p w14:paraId="0849F11C" w14:textId="6A41F5C4" w:rsidR="007E329A" w:rsidRDefault="007E329A" w:rsidP="007E329A">
      <w:pPr>
        <w:pStyle w:val="Heading3"/>
      </w:pPr>
      <w:bookmarkStart w:id="21" w:name="_Toc259033748"/>
      <w:r>
        <w:t xml:space="preserve">Other HS speaking villages around Mts. Hombori and </w:t>
      </w:r>
      <w:r w:rsidR="006E27CF">
        <w:t>Wari (Ouari)</w:t>
      </w:r>
      <w:bookmarkEnd w:id="21"/>
    </w:p>
    <w:p w14:paraId="17B38708" w14:textId="78C88AC2" w:rsidR="007E329A" w:rsidRDefault="007E329A">
      <w:r>
        <w:t xml:space="preserve">Because Mt. Hombori is linked to Mt. </w:t>
      </w:r>
      <w:r w:rsidR="006E27CF">
        <w:t>Wari</w:t>
      </w:r>
      <w:r>
        <w:t xml:space="preserve"> by a low rocky shelf, the entire complex forms an ovoid complex rising up from the surrounding plains. Hombori itself is on the low shelf facing north.</w:t>
      </w:r>
    </w:p>
    <w:p w14:paraId="5D4FF8CC" w14:textId="221E71F9" w:rsidR="007E329A" w:rsidRDefault="007E329A">
      <w:r>
        <w:tab/>
        <w:t xml:space="preserve">Ringing Mt. </w:t>
      </w:r>
      <w:r w:rsidR="006E27CF">
        <w:t>Wari</w:t>
      </w:r>
      <w:r>
        <w:t xml:space="preserve"> (and its satellite peaks) are Barkoussi, </w:t>
      </w:r>
      <w:r w:rsidR="006E27CF">
        <w:t>Wari</w:t>
      </w:r>
      <w:r>
        <w:t xml:space="preserve"> (</w:t>
      </w:r>
      <w:r w:rsidRPr="00D40CDC">
        <w:rPr>
          <w:rFonts w:ascii="Doulos SIL" w:hAnsi="Doulos SIL"/>
          <w:i/>
          <w:color w:val="0000FF"/>
        </w:rPr>
        <w:t>wà:rì</w:t>
      </w:r>
      <w:r>
        <w:t xml:space="preserve">), Kantakin, and Berbey. These four villages are all located on ledges partway up the mountain slopes. Kantakin has a satellite village on the plains below, called </w:t>
      </w:r>
      <w:r w:rsidRPr="00D40CDC">
        <w:rPr>
          <w:rFonts w:ascii="Doulos SIL" w:hAnsi="Doulos SIL"/>
          <w:i/>
          <w:color w:val="0000FF"/>
        </w:rPr>
        <w:t>wàwásì</w:t>
      </w:r>
      <w:r>
        <w:t xml:space="preserve">. At the base of Mt. </w:t>
      </w:r>
      <w:r w:rsidR="006E27CF">
        <w:t>Wari</w:t>
      </w:r>
      <w:r>
        <w:t xml:space="preserve">, on the side away from Hombori, is </w:t>
      </w:r>
      <w:r w:rsidR="00647B64">
        <w:t>Wal</w:t>
      </w:r>
      <w:r>
        <w:t>am (</w:t>
      </w:r>
      <w:r w:rsidRPr="00D40CDC">
        <w:rPr>
          <w:rFonts w:ascii="Doulos SIL" w:hAnsi="Doulos SIL"/>
          <w:i/>
          <w:color w:val="0000FF"/>
        </w:rPr>
        <w:t>wálàm</w:t>
      </w:r>
      <w:r>
        <w:t>) village.</w:t>
      </w:r>
    </w:p>
    <w:p w14:paraId="6008A178" w14:textId="77777777" w:rsidR="007E329A" w:rsidRDefault="007E329A">
      <w:r>
        <w:tab/>
        <w:t>On the southern base of the rocky shelf linking the two mountains, i.e. on the opposite side from Hombori, is the village of Kissim. At the southern base of Mt. Hombori are the village clusters of Toundourou and Kelmi. Toundourou contains three virtually adjacent villages at the base of an extension of the mountain; they are well-known for doum-palm weaving (calabash and pot covers), pottery, and blacksmithing. Kelmi consists of two villages on ledges high up on the mountainside and a more recent village on the plains at the base. The small village of Koubel is on the lower slope of the mountain a little to the east of Kelmi. Finally, on the north side of Mt. Hombori, high up the mountain side on ledges, are two abandoned villages known jointly as Galou.</w:t>
      </w:r>
    </w:p>
    <w:p w14:paraId="46275FFF" w14:textId="77777777" w:rsidR="007E329A" w:rsidRDefault="007E329A"/>
    <w:p w14:paraId="6F9A8696" w14:textId="77777777" w:rsidR="007E329A" w:rsidRDefault="007E329A"/>
    <w:p w14:paraId="162A173D" w14:textId="6388D006" w:rsidR="007E329A" w:rsidRDefault="007E329A" w:rsidP="007E329A">
      <w:pPr>
        <w:pStyle w:val="Heading3"/>
      </w:pPr>
      <w:bookmarkStart w:id="22" w:name="_Toc259033749"/>
      <w:r>
        <w:t xml:space="preserve">The </w:t>
      </w:r>
      <w:r w:rsidR="006E27CF">
        <w:t>Wami</w:t>
      </w:r>
      <w:r>
        <w:t xml:space="preserve"> </w:t>
      </w:r>
      <w:r w:rsidR="00D65190">
        <w:t xml:space="preserve">(Ouami) </w:t>
      </w:r>
      <w:r>
        <w:t>area</w:t>
      </w:r>
      <w:bookmarkEnd w:id="22"/>
    </w:p>
    <w:p w14:paraId="67CA449E" w14:textId="2BD2FBAA" w:rsidR="007E329A" w:rsidRPr="000633A7" w:rsidRDefault="006E27CF" w:rsidP="007E329A">
      <w:r>
        <w:t>Wami</w:t>
      </w:r>
      <w:r w:rsidR="007E329A" w:rsidRPr="000633A7">
        <w:t xml:space="preserve"> (</w:t>
      </w:r>
      <w:r w:rsidR="007E329A" w:rsidRPr="00D40CDC">
        <w:rPr>
          <w:rFonts w:ascii="Doulos SIL" w:hAnsi="Doulos SIL"/>
          <w:i/>
          <w:color w:val="0000FF"/>
        </w:rPr>
        <w:t>wá:mî</w:t>
      </w:r>
      <w:r w:rsidR="00D65190">
        <w:rPr>
          <w:rFonts w:ascii="Doulos SIL" w:hAnsi="Doulos SIL"/>
          <w:i/>
          <w:color w:val="0000FF"/>
        </w:rPr>
        <w:t> </w:t>
      </w:r>
      <w:r w:rsidR="007E329A" w:rsidRPr="000633A7">
        <w:t>)</w:t>
      </w:r>
      <w:r w:rsidR="00D65190">
        <w:t>, also spelled Ouami,</w:t>
      </w:r>
      <w:r w:rsidR="007E329A" w:rsidRPr="000633A7">
        <w:t xml:space="preserve"> is the general term for a widely dispersed cluster of villages and hamlets (including Fulbe and Fulankiriya) east</w:t>
      </w:r>
      <w:r w:rsidR="003E6229">
        <w:t xml:space="preserve"> of Hombori</w:t>
      </w:r>
      <w:r w:rsidR="007E329A" w:rsidRPr="000633A7">
        <w:t xml:space="preserve">. The area has large seasonal ponds and swamps. A subset of the villages in </w:t>
      </w:r>
      <w:r>
        <w:t>Wami</w:t>
      </w:r>
      <w:r w:rsidR="007E329A" w:rsidRPr="000633A7">
        <w:t xml:space="preserve"> are collectively called Daka. Other villages of </w:t>
      </w:r>
      <w:r>
        <w:t>Wami</w:t>
      </w:r>
      <w:r w:rsidR="007E329A" w:rsidRPr="000633A7">
        <w:t xml:space="preserve"> are Bourgo, Kalgame, </w:t>
      </w:r>
      <w:r>
        <w:t>Wami</w:t>
      </w:r>
      <w:r w:rsidR="007E329A" w:rsidRPr="000633A7">
        <w:t>-Bande, Sori-Koira, and Ouma. Bourgo is on the main highway and hosts a weekly market on Saturday.</w:t>
      </w:r>
    </w:p>
    <w:p w14:paraId="55B749D9" w14:textId="146CA7A0" w:rsidR="007E329A" w:rsidRPr="000633A7" w:rsidRDefault="007E329A" w:rsidP="007E329A">
      <w:r w:rsidRPr="000633A7">
        <w:tab/>
        <w:t xml:space="preserve">There are some Fulankiriya speaking hamlets in the area, and Fulankiriya herders </w:t>
      </w:r>
      <w:r w:rsidR="003E6229">
        <w:t>mass there in large</w:t>
      </w:r>
      <w:r w:rsidRPr="000633A7">
        <w:t xml:space="preserve"> concentrations </w:t>
      </w:r>
      <w:r w:rsidR="003E6229">
        <w:t>during</w:t>
      </w:r>
      <w:r w:rsidRPr="000633A7">
        <w:t xml:space="preserve"> the rainy season. There are also some Fulbe and a few Bella.</w:t>
      </w:r>
    </w:p>
    <w:p w14:paraId="7398EB9C" w14:textId="6C97A5FC" w:rsidR="007E329A" w:rsidRPr="000633A7" w:rsidRDefault="007E329A" w:rsidP="007E329A">
      <w:r w:rsidRPr="000633A7">
        <w:tab/>
        <w:t xml:space="preserve">Kalgame village is between </w:t>
      </w:r>
      <w:r w:rsidR="006E27CF">
        <w:t>Wami</w:t>
      </w:r>
      <w:r w:rsidRPr="000633A7">
        <w:t xml:space="preserve"> and Mt. Hombori. </w:t>
      </w:r>
    </w:p>
    <w:p w14:paraId="1E654375" w14:textId="77777777" w:rsidR="007E329A" w:rsidRDefault="007E329A"/>
    <w:p w14:paraId="0BA2D01D" w14:textId="77777777" w:rsidR="00736BA3" w:rsidRDefault="00736BA3"/>
    <w:p w14:paraId="2DD98F3C" w14:textId="77777777" w:rsidR="007E329A" w:rsidRDefault="007E329A" w:rsidP="007E329A">
      <w:pPr>
        <w:pStyle w:val="Heading3"/>
      </w:pPr>
      <w:bookmarkStart w:id="23" w:name="_Toc259033750"/>
      <w:r>
        <w:t>North of Hombori</w:t>
      </w:r>
      <w:bookmarkEnd w:id="23"/>
    </w:p>
    <w:p w14:paraId="0E58BF53" w14:textId="77777777" w:rsidR="007E329A" w:rsidRPr="000633A7" w:rsidRDefault="007E329A" w:rsidP="007E329A">
      <w:r w:rsidRPr="000633A7">
        <w:t>There are quite a few villages, and clusters of hamlets, in a widespread zone north of Hombori. This area contains sandy plains divided into valleys by long (rock or sand dune). The larger villages are atop or at the base of the ridges. The hamlets are mostly occupied by herders (Fulankiriya, Fulbe, Bella).</w:t>
      </w:r>
    </w:p>
    <w:p w14:paraId="7DB09469" w14:textId="6D5E3406" w:rsidR="007E329A" w:rsidRPr="000633A7" w:rsidRDefault="007E329A" w:rsidP="007E329A">
      <w:r w:rsidRPr="000633A7">
        <w:tab/>
        <w:t>Closest to Hombori, to its (north-)east, is Kiri (</w:t>
      </w:r>
      <w:r w:rsidR="00E1247F">
        <w:rPr>
          <w:rFonts w:ascii="Doulos SIL" w:hAnsi="Doulos SIL"/>
          <w:i/>
          <w:color w:val="0000FF"/>
        </w:rPr>
        <w:t>c</w:t>
      </w:r>
      <w:r w:rsidRPr="00D40CDC">
        <w:rPr>
          <w:rFonts w:ascii="Doulos SIL" w:hAnsi="Doulos SIL"/>
          <w:i/>
          <w:color w:val="0000FF"/>
        </w:rPr>
        <w:t>é:rî</w:t>
      </w:r>
      <w:r w:rsidR="00612489">
        <w:rPr>
          <w:rFonts w:ascii="Doulos SIL" w:hAnsi="Doulos SIL"/>
          <w:i/>
          <w:color w:val="0000FF"/>
        </w:rPr>
        <w:t> </w:t>
      </w:r>
      <w:r w:rsidR="00612489">
        <w:t>). It</w:t>
      </w:r>
      <w:r w:rsidRPr="000633A7">
        <w:t xml:space="preserve"> is really just a small Songhay section of a majority-Fulbe concentration at the base of a sand dune ridge.</w:t>
      </w:r>
    </w:p>
    <w:p w14:paraId="7A3A885C" w14:textId="77777777" w:rsidR="007E329A" w:rsidRPr="000633A7" w:rsidRDefault="007E329A" w:rsidP="007E329A">
      <w:r w:rsidRPr="000633A7">
        <w:tab/>
        <w:t>Farther away and roughly due north or Hombori, on low rocky hills, are Gonta, Damsasso, and Narki. Still farther north is Beria.</w:t>
      </w:r>
    </w:p>
    <w:p w14:paraId="50C7C7A0" w14:textId="2C617370" w:rsidR="00FC0374" w:rsidRDefault="007E329A">
      <w:r w:rsidRPr="000633A7">
        <w:tab/>
        <w:t xml:space="preserve">Far to the northeast of Hombori is Dimamou, along with some small villages settled from Daka in the </w:t>
      </w:r>
      <w:r w:rsidR="006E27CF">
        <w:t>Wami</w:t>
      </w:r>
      <w:r w:rsidRPr="000633A7">
        <w:t xml:space="preserve"> area, as their names (Daka-Zigiya, Fari-Koy-Daka) attest.</w:t>
      </w:r>
      <w:r w:rsidR="00612489" w:rsidRPr="00612489">
        <w:t xml:space="preserve"> </w:t>
      </w:r>
      <w:r w:rsidR="00612489" w:rsidRPr="000633A7">
        <w:t xml:space="preserve">The Dimamou area is a Songhay outlier, separated from Hombori by Fulbe, Fulankiriya, and Bella hamlets and villages (many of these Bella are involved in collecting firewood). </w:t>
      </w:r>
      <w:r w:rsidR="00612489">
        <w:t>The</w:t>
      </w:r>
      <w:r w:rsidRPr="000633A7">
        <w:t xml:space="preserve"> villages</w:t>
      </w:r>
      <w:r w:rsidR="00612489">
        <w:t xml:space="preserve"> of the Dimamou area</w:t>
      </w:r>
      <w:r w:rsidRPr="000633A7">
        <w:t xml:space="preserve"> are located on elevated dune ridges. Dimamou </w:t>
      </w:r>
      <w:r w:rsidR="00612489">
        <w:t>proper</w:t>
      </w:r>
      <w:r w:rsidRPr="000633A7">
        <w:t xml:space="preserve"> is not much larger than these villages, but is surrounded by several hamlets. It overlooks a large forested plain that attracts elephants on their long treks between Burkina Faso and Mali. Dimamou is ethnically cosmopolitan for a smallish village, with Songhay, Fulankiriya, and Bella. In the Dimamou zone overall, millet farm</w:t>
      </w:r>
      <w:r w:rsidR="00612489">
        <w:t>ers are outnumbered by herders. Plans to develop a quarry</w:t>
      </w:r>
      <w:r w:rsidR="007F4768">
        <w:t xml:space="preserve"> near Dimamou</w:t>
      </w:r>
      <w:r w:rsidR="00612489">
        <w:t xml:space="preserve"> for a major cement factory to be located in Hombori were put on hold by the Arab-Berber rebellion of 2011-12.</w:t>
      </w:r>
    </w:p>
    <w:p w14:paraId="6CC6007C" w14:textId="77777777" w:rsidR="00612489" w:rsidRPr="00010A4E" w:rsidRDefault="00612489"/>
    <w:p w14:paraId="156009DF" w14:textId="4500F51A" w:rsidR="007E329A" w:rsidRPr="000633A7" w:rsidRDefault="007E329A"/>
    <w:p w14:paraId="20677EB0" w14:textId="410EB8C2" w:rsidR="007E329A" w:rsidRDefault="007E329A" w:rsidP="007E329A">
      <w:pPr>
        <w:pStyle w:val="Heading3"/>
      </w:pPr>
      <w:bookmarkStart w:id="24" w:name="_Toc259033751"/>
      <w:r>
        <w:t>South of the Hombori/</w:t>
      </w:r>
      <w:r w:rsidR="006E27CF">
        <w:t>Wari</w:t>
      </w:r>
      <w:r>
        <w:t xml:space="preserve"> mountain complex</w:t>
      </w:r>
      <w:bookmarkEnd w:id="24"/>
    </w:p>
    <w:p w14:paraId="3D73F523" w14:textId="7329F5FB" w:rsidR="007E329A" w:rsidRPr="000633A7" w:rsidRDefault="007E329A" w:rsidP="007E329A">
      <w:r w:rsidRPr="000633A7">
        <w:t xml:space="preserve">The two villages well south of the main mountain complex </w:t>
      </w:r>
      <w:r w:rsidR="00953C38">
        <w:t>that includes</w:t>
      </w:r>
      <w:r w:rsidRPr="000633A7">
        <w:t xml:space="preserve"> Mts. Hombori and </w:t>
      </w:r>
      <w:r w:rsidR="006E27CF">
        <w:t>Wari</w:t>
      </w:r>
      <w:r w:rsidRPr="000633A7">
        <w:t xml:space="preserve"> are Daraoual (near a large seasonal swamp) and Kobou (atop a low rocky hill). There are numerous Fulbe hamlets in the plains in this area. To the south is an infertile area with a few hills, sparsely populated by Jamsay-speaking Dogon.</w:t>
      </w:r>
    </w:p>
    <w:p w14:paraId="24901955" w14:textId="77777777" w:rsidR="007E329A" w:rsidRDefault="007E329A"/>
    <w:p w14:paraId="47288EA5" w14:textId="77777777" w:rsidR="007E329A" w:rsidRDefault="007E329A"/>
    <w:p w14:paraId="79F535B1" w14:textId="77777777" w:rsidR="007E329A" w:rsidRDefault="007E329A" w:rsidP="007E329A">
      <w:pPr>
        <w:pStyle w:val="Heading3"/>
      </w:pPr>
      <w:bookmarkStart w:id="25" w:name="_Toc259033752"/>
      <w:r>
        <w:t>HS-speaking outliers</w:t>
      </w:r>
      <w:bookmarkEnd w:id="25"/>
    </w:p>
    <w:p w14:paraId="4F19BAC4" w14:textId="77777777" w:rsidR="007E329A" w:rsidRDefault="007E329A">
      <w:r>
        <w:t>Also said to be HS</w:t>
      </w:r>
      <w:r w:rsidRPr="00391493">
        <w:t>-</w:t>
      </w:r>
      <w:r>
        <w:t xml:space="preserve">speaking is the village of </w:t>
      </w:r>
      <w:r w:rsidRPr="00746808">
        <w:rPr>
          <w:rFonts w:ascii="Doulos SIL" w:hAnsi="Doulos SIL"/>
          <w:i/>
          <w:color w:val="0000FF"/>
        </w:rPr>
        <w:t>da</w:t>
      </w:r>
      <w:r w:rsidRPr="001527DA">
        <w:rPr>
          <w:rFonts w:ascii="Doulos SIL" w:hAnsi="Doulos SIL"/>
          <w:i/>
          <w:color w:val="0000FF"/>
        </w:rPr>
        <w:t>́</w:t>
      </w:r>
      <w:r w:rsidRPr="00746808">
        <w:rPr>
          <w:rFonts w:ascii="Doulos SIL" w:hAnsi="Doulos SIL"/>
          <w:i/>
          <w:color w:val="0000FF"/>
        </w:rPr>
        <w:t>nkâ</w:t>
      </w:r>
      <w:r w:rsidRPr="00D20DED">
        <w:t xml:space="preserve"> ~ </w:t>
      </w:r>
      <w:r w:rsidRPr="00746808">
        <w:rPr>
          <w:rFonts w:ascii="Doulos SIL" w:hAnsi="Doulos SIL"/>
          <w:i/>
          <w:color w:val="0000FF"/>
        </w:rPr>
        <w:t>da</w:t>
      </w:r>
      <w:r w:rsidRPr="001527DA">
        <w:rPr>
          <w:rFonts w:ascii="Doulos SIL" w:hAnsi="Doulos SIL"/>
          <w:i/>
          <w:color w:val="0000FF"/>
        </w:rPr>
        <w:t>́</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nâ</w:t>
      </w:r>
      <w:r>
        <w:t>, 45 km southwest of Hombori on the highway to Mopti.</w:t>
      </w:r>
    </w:p>
    <w:p w14:paraId="291EC799" w14:textId="642038F3" w:rsidR="007E329A" w:rsidRDefault="007E329A">
      <w:r>
        <w:tab/>
        <w:t xml:space="preserve">Hombori itself has long had a good school system, and quite a few educated Homborians hold </w:t>
      </w:r>
      <w:r w:rsidR="007A3C09">
        <w:t>prominent</w:t>
      </w:r>
      <w:r>
        <w:t xml:space="preserve"> positions in government and private industry in Douentza, Mopti, Bamako, and other cities and towns to the south, as well as in Gao to the north. The position of Hombori as a stop on the main highway from Mopti (and Bamako) to Gao has also encouraged Homborians to go into the trucking</w:t>
      </w:r>
      <w:r w:rsidR="007A3C09">
        <w:t xml:space="preserve"> business</w:t>
      </w:r>
      <w:r>
        <w:t xml:space="preserve"> </w:t>
      </w:r>
      <w:r w:rsidR="007A3C09">
        <w:t>and into commerce</w:t>
      </w:r>
      <w:r>
        <w:t>. As a result, there are many HS-speaking extended families in these cities, though I know of no extended Homborian residential quarters as such.</w:t>
      </w:r>
    </w:p>
    <w:p w14:paraId="1CDBFC9F" w14:textId="6BE01090" w:rsidR="007E329A" w:rsidRDefault="00146350">
      <w:r>
        <w:tab/>
        <w:t>Nicolaï</w:t>
      </w:r>
      <w:r w:rsidR="00953C38">
        <w:t xml:space="preserve"> (1979)</w:t>
      </w:r>
      <w:r w:rsidR="007E329A">
        <w:t xml:space="preserve"> </w:t>
      </w:r>
      <w:r w:rsidR="00953C38">
        <w:t>reports</w:t>
      </w:r>
      <w:r w:rsidR="007E329A">
        <w:t xml:space="preserve"> that the </w:t>
      </w:r>
      <w:r w:rsidR="007E329A" w:rsidRPr="00031A3E">
        <w:rPr>
          <w:b/>
        </w:rPr>
        <w:t>Marense</w:t>
      </w:r>
      <w:r w:rsidR="007E329A">
        <w:t xml:space="preserve"> people of the Dori area in northern Burkina Faso speak a Songhay variety that is close to HS. Nico</w:t>
      </w:r>
      <w:r>
        <w:t>laï</w:t>
      </w:r>
      <w:r w:rsidR="00144DA0">
        <w:t xml:space="preserve"> refers </w:t>
      </w:r>
      <w:r w:rsidR="007E329A">
        <w:t>to HS and Marense</w:t>
      </w:r>
      <w:r w:rsidR="00144DA0">
        <w:t xml:space="preserve"> jointly</w:t>
      </w:r>
      <w:r w:rsidR="007E329A">
        <w:t xml:space="preserve"> as “songhay central.” The Marense are said to be weavers and dyers who migrated to Burkina from Hombori.</w:t>
      </w:r>
    </w:p>
    <w:p w14:paraId="3E77108A" w14:textId="77777777" w:rsidR="007E329A" w:rsidRDefault="007E329A"/>
    <w:p w14:paraId="78C2617C" w14:textId="77777777" w:rsidR="007E329A" w:rsidRDefault="007E329A"/>
    <w:p w14:paraId="5422CCB4" w14:textId="77777777" w:rsidR="007E329A" w:rsidRDefault="007E329A" w:rsidP="007E329A">
      <w:pPr>
        <w:pStyle w:val="Heading3"/>
      </w:pPr>
      <w:bookmarkStart w:id="26" w:name="_Toc259033753"/>
      <w:r>
        <w:t>Other languages in the area</w:t>
      </w:r>
      <w:bookmarkEnd w:id="26"/>
    </w:p>
    <w:p w14:paraId="5613FC91" w14:textId="61B890B4" w:rsidR="007E329A" w:rsidRDefault="007E329A">
      <w:r>
        <w:t>HS is genetically close to the Songhay of Gao (</w:t>
      </w:r>
      <w:r w:rsidRPr="00031A3E">
        <w:rPr>
          <w:b/>
        </w:rPr>
        <w:t>Koyraboro Senni</w:t>
      </w:r>
      <w:r>
        <w:t xml:space="preserve">, or KS). Homborians who deal with travelers (buses, trucks, private vehicles) going between Gao and the south easily pick up this language. Famously, Homborians understand KS, while Gao people have great difficulty understanding HS. In addition, some HS speakers have dealings with </w:t>
      </w:r>
      <w:r w:rsidRPr="00031A3E">
        <w:rPr>
          <w:b/>
        </w:rPr>
        <w:t>Fulankiriya</w:t>
      </w:r>
      <w:r>
        <w:t xml:space="preserve"> herders (in the </w:t>
      </w:r>
      <w:r w:rsidR="006E27CF">
        <w:t>Wami</w:t>
      </w:r>
      <w:r>
        <w:t xml:space="preserve"> area, and to the northwest of Hombori), who speak a dialect of Koyraboro Senni (closely related to the dialect of Bamba on the Niger River, but still not greatly different from the dialect of Gao).</w:t>
      </w:r>
    </w:p>
    <w:p w14:paraId="57CD2516" w14:textId="77777777" w:rsidR="007E329A" w:rsidRDefault="007E329A">
      <w:r>
        <w:tab/>
        <w:t xml:space="preserve">Since HS and KS already share much basic vocabulary, there is relatively little lexical borrowing between them. On the other hand, a great many Fulfulde loanwords have become common in HS. Traditionally, the herds owned by Songhay were tended by </w:t>
      </w:r>
      <w:r w:rsidRPr="00031A3E">
        <w:rPr>
          <w:b/>
        </w:rPr>
        <w:t>Fulbe</w:t>
      </w:r>
      <w:r>
        <w:t xml:space="preserve"> people, and there is now a significant </w:t>
      </w:r>
      <w:r w:rsidRPr="00031A3E">
        <w:rPr>
          <w:b/>
        </w:rPr>
        <w:t>Fulfulde</w:t>
      </w:r>
      <w:r w:rsidRPr="00391493">
        <w:t>-</w:t>
      </w:r>
      <w:r>
        <w:t>speaking community in Hombori itself and throughout the region (Boni and Douentza, for example, are predominantly Fulfulde). These include freeborn Fulbe, Fulbe-Rimaibe (former slaves), and blacksmiths and goldsmiths.</w:t>
      </w:r>
    </w:p>
    <w:p w14:paraId="741491BC" w14:textId="77777777" w:rsidR="007E329A" w:rsidRDefault="007E329A">
      <w:r>
        <w:tab/>
        <w:t xml:space="preserve">There are some </w:t>
      </w:r>
      <w:r w:rsidRPr="00031A3E">
        <w:rPr>
          <w:b/>
        </w:rPr>
        <w:t>Tuaregs</w:t>
      </w:r>
      <w:r>
        <w:t xml:space="preserve"> in the area, most of them having moved south from the Timbuktu</w:t>
      </w:r>
      <w:r w:rsidRPr="00391493">
        <w:t>-</w:t>
      </w:r>
      <w:r>
        <w:t xml:space="preserve">Goundam or Gourma Rharous areas near the river, as desertification in the far north has pushed Tuaregs southward. There are also some </w:t>
      </w:r>
      <w:r w:rsidRPr="00031A3E">
        <w:rPr>
          <w:b/>
        </w:rPr>
        <w:t>Bellas</w:t>
      </w:r>
      <w:r>
        <w:t xml:space="preserve">, former black slaves of the Tuareg, who are especially known for firewood collecting. </w:t>
      </w:r>
      <w:r w:rsidRPr="00031A3E">
        <w:rPr>
          <w:b/>
        </w:rPr>
        <w:t>Tamashek</w:t>
      </w:r>
      <w:r>
        <w:t xml:space="preserve"> is the language spoken by Tuaregs and Bellas, and those Homborians who have dealings with them may learn some Tamashek.</w:t>
      </w:r>
    </w:p>
    <w:p w14:paraId="5427C3D8" w14:textId="2B600C68" w:rsidR="007E329A" w:rsidRDefault="008A5C7B">
      <w:r>
        <w:tab/>
        <w:t>Some Dogon from the Mt</w:t>
      </w:r>
      <w:r w:rsidR="007E329A">
        <w:t xml:space="preserve"> Tabi area near Boni, speakers of </w:t>
      </w:r>
      <w:r>
        <w:t xml:space="preserve">the Dogon language </w:t>
      </w:r>
      <w:r w:rsidR="007E329A" w:rsidRPr="008A5C7B">
        <w:rPr>
          <w:b/>
        </w:rPr>
        <w:t>Toro Tegu</w:t>
      </w:r>
      <w:r w:rsidR="007E329A">
        <w:t xml:space="preserve"> (along with their Fulbe-Rimaibe slaves), were forcibly removed by the French colonists to the Hombori area in the mid</w:t>
      </w:r>
      <w:r w:rsidR="007E329A" w:rsidRPr="00391493">
        <w:t>-</w:t>
      </w:r>
      <w:r w:rsidR="007E329A">
        <w:t>20th Century. Most returned to Tabi (villages of Tabi, Toupere, and Tega) when finally allowed to, but a few families are still in the Hombori area. There is a village named Goylel well north of Hombori (N 15 19.274 by W 01 55.553) that is populated by Dogon and Fulbe-Rimaibe (i.e. Fulfulde-speaking slaves) who did not return to the Tabi area. Except for the few ethnic Dogon in the Hombori area, and the few ethnic Songhay in the Tabi area (blacksmiths), there is little Dogon-HS bilingualism.</w:t>
      </w:r>
    </w:p>
    <w:p w14:paraId="58B8D254" w14:textId="77777777" w:rsidR="008A5C7B" w:rsidRDefault="007E329A">
      <w:r>
        <w:tab/>
      </w:r>
      <w:r w:rsidR="008A5C7B">
        <w:t>T</w:t>
      </w:r>
      <w:r>
        <w:t xml:space="preserve">here are some Arab merchants in Hombori and other large towns in the zone, speaking </w:t>
      </w:r>
      <w:r w:rsidRPr="008A5C7B">
        <w:rPr>
          <w:b/>
        </w:rPr>
        <w:t>Hassaniya Arabic</w:t>
      </w:r>
      <w:r w:rsidR="008A5C7B">
        <w:t>.</w:t>
      </w:r>
    </w:p>
    <w:p w14:paraId="1DBA07B7" w14:textId="7BDB2E27" w:rsidR="007E329A" w:rsidRDefault="008A5C7B">
      <w:r>
        <w:tab/>
        <w:t xml:space="preserve">As the dominant language of densely populated southern Mali, </w:t>
      </w:r>
      <w:r w:rsidRPr="008A5C7B">
        <w:rPr>
          <w:b/>
        </w:rPr>
        <w:t>Bambara</w:t>
      </w:r>
      <w:r>
        <w:t xml:space="preserve"> is rapidly spreading into northern Mali. Homborians are exposed to Bambara </w:t>
      </w:r>
      <w:r w:rsidR="001F6196">
        <w:t>by</w:t>
      </w:r>
      <w:r>
        <w:t xml:space="preserve"> national television and radio broadcasts, </w:t>
      </w:r>
      <w:r w:rsidR="001F6196">
        <w:t>by</w:t>
      </w:r>
      <w:r>
        <w:t xml:space="preserve"> travelers passing through Hombori</w:t>
      </w:r>
      <w:r w:rsidR="001F6196">
        <w:t xml:space="preserve"> (which is on the main highway linking southern to northern Mali)</w:t>
      </w:r>
      <w:r>
        <w:t xml:space="preserve">, and </w:t>
      </w:r>
      <w:r w:rsidR="001F6196">
        <w:t>by</w:t>
      </w:r>
      <w:r>
        <w:t xml:space="preserve"> southerners posted to Hombori by the government (teachers, gendarmes, army). In addition, many individuals shuttle between Hombori and the major southern cities for work or education. In the long run, Bambara is the main potential threat to the vitality of HS.</w:t>
      </w:r>
    </w:p>
    <w:p w14:paraId="04C6C449" w14:textId="77777777" w:rsidR="007E329A" w:rsidRDefault="007E329A" w:rsidP="000536B7">
      <w:pPr>
        <w:pStyle w:val="Heading2"/>
      </w:pPr>
      <w:bookmarkStart w:id="27" w:name="_Toc15445864"/>
      <w:bookmarkStart w:id="28" w:name="_Toc15545284"/>
      <w:bookmarkStart w:id="29" w:name="_Toc15545366"/>
      <w:bookmarkStart w:id="30" w:name="_Toc37530127"/>
      <w:bookmarkStart w:id="31" w:name="_Toc41488812"/>
      <w:bookmarkStart w:id="32" w:name="_Toc259033754"/>
      <w:r>
        <w:t>Format of grammar</w:t>
      </w:r>
      <w:bookmarkEnd w:id="27"/>
      <w:bookmarkEnd w:id="28"/>
      <w:bookmarkEnd w:id="29"/>
      <w:bookmarkEnd w:id="30"/>
      <w:bookmarkEnd w:id="31"/>
      <w:bookmarkEnd w:id="32"/>
    </w:p>
    <w:p w14:paraId="5864DEF6" w14:textId="2660A7EA" w:rsidR="007E329A" w:rsidRDefault="007E329A">
      <w:r>
        <w:t>To the extent possible, this grammar follows the chapter and section structure (</w:t>
      </w:r>
      <w:r w:rsidR="004851EA">
        <w:t>including the</w:t>
      </w:r>
      <w:r>
        <w:t xml:space="preserve"> numbering system) of my three earlier grammars of Songhay languages (KCh/DjCh, KS, and TSK). This may explain why there are some very short subsections whose content is of the type “phenomenon X does not occur in HS.”</w:t>
      </w:r>
      <w:r w:rsidR="00F108CC">
        <w:t xml:space="preserve"> However, nominal morphology has exploded in HS in comparison to other Songhay languages, so this grammar is rather NP-heavy.</w:t>
      </w:r>
    </w:p>
    <w:p w14:paraId="30CA7748" w14:textId="59B73999" w:rsidR="007E329A" w:rsidRDefault="007E329A">
      <w:r>
        <w:tab/>
        <w:t>A brief sketch of highlights is in Chapter 2. Chapter 3 covers phonology, including tonology.</w:t>
      </w:r>
      <w:r w:rsidR="00E143A9">
        <w:t xml:space="preserve"> </w:t>
      </w:r>
      <w:r>
        <w:t>The morphology of nouns, pronouns, and demonstratives is covered in Chapter 4, followed by Chapter 5 on NP structure. Verb morphology is trea</w:t>
      </w:r>
      <w:r w:rsidR="00CC6F08">
        <w:t xml:space="preserve">ted in Chapter 6. VP structure, </w:t>
      </w:r>
      <w:r>
        <w:t>along with pre</w:t>
      </w:r>
      <w:r w:rsidRPr="00391493">
        <w:t>-</w:t>
      </w:r>
      <w:r w:rsidR="00CC6F08">
        <w:t>VP inflectional MAN (mood-aspect-negation) particles,</w:t>
      </w:r>
      <w:r>
        <w:t xml:space="preserve"> is the subject of Chapter 7. Chapter 8 then covers extraction phenomena (focalization, relativization), and various discourse</w:t>
      </w:r>
      <w:r w:rsidRPr="00391493">
        <w:t>-</w:t>
      </w:r>
      <w:r>
        <w:t>functional (DF) particles. Chapter 9 deals with higher</w:t>
      </w:r>
      <w:r w:rsidRPr="00391493">
        <w:t>-</w:t>
      </w:r>
      <w:r>
        <w:t xml:space="preserve">level syntax other than anaphora, including conditional constructions and various types of complements. Chapter 10 covers </w:t>
      </w:r>
      <w:r w:rsidR="005A60B6">
        <w:t>explicitly anaphoric elements</w:t>
      </w:r>
      <w:r>
        <w:t xml:space="preserve"> (reflexives, logophorics, and reciprocals). </w:t>
      </w:r>
    </w:p>
    <w:p w14:paraId="624EDEEB" w14:textId="77777777" w:rsidR="007E329A" w:rsidRDefault="007E329A">
      <w:r>
        <w:tab/>
        <w:t>The division of labor among the chapters is somewhat artificial since morphology, syntax, and tonology interpenetrate considerably. An effort is made to avoid fragmentation by adding many cross</w:t>
      </w:r>
      <w:r w:rsidRPr="00391493">
        <w:t>-</w:t>
      </w:r>
      <w:r>
        <w:t>references from one section to another.cutting across chapter divisions.</w:t>
      </w:r>
    </w:p>
    <w:p w14:paraId="06CACE71" w14:textId="77777777" w:rsidR="007E329A" w:rsidRDefault="007E329A" w:rsidP="000536B7">
      <w:pPr>
        <w:pStyle w:val="Heading2"/>
      </w:pPr>
      <w:bookmarkStart w:id="33" w:name="_Toc15445865"/>
      <w:bookmarkStart w:id="34" w:name="_Toc15545285"/>
      <w:bookmarkStart w:id="35" w:name="_Toc15545367"/>
      <w:bookmarkStart w:id="36" w:name="_Toc37530128"/>
      <w:bookmarkStart w:id="37" w:name="_Toc41488813"/>
      <w:bookmarkStart w:id="38" w:name="_Toc259033755"/>
      <w:r>
        <w:t>Transcriptional conventions</w:t>
      </w:r>
      <w:bookmarkEnd w:id="33"/>
      <w:bookmarkEnd w:id="34"/>
      <w:bookmarkEnd w:id="35"/>
      <w:bookmarkEnd w:id="36"/>
      <w:bookmarkEnd w:id="37"/>
      <w:bookmarkEnd w:id="38"/>
    </w:p>
    <w:p w14:paraId="2D5E7C33" w14:textId="7F671589" w:rsidR="007E329A" w:rsidRDefault="007E329A">
      <w:r w:rsidRPr="00BB09ED">
        <w:t>*</w:t>
      </w:r>
      <w:r w:rsidRPr="00C044BA">
        <w:sym w:font="Symbol" w:char="F0BC"/>
      </w:r>
      <w:r w:rsidRPr="00BB09ED">
        <w:t xml:space="preserve"> denotes</w:t>
      </w:r>
      <w:r>
        <w:t xml:space="preserve"> a reconstructed form. #</w:t>
      </w:r>
      <w:r w:rsidRPr="005E7D9B">
        <w:rPr>
          <w:rFonts w:ascii="Doulos SIL" w:hAnsi="Doulos SIL"/>
          <w:i/>
          <w:color w:val="0000FF"/>
        </w:rPr>
        <w:sym w:font="Symbol" w:char="F0BC"/>
      </w:r>
      <w:r>
        <w:t xml:space="preserve"> denotes a form that is ungrammatical in HS. The only other notable conventions have to do with tones and tone sandhi. </w:t>
      </w:r>
    </w:p>
    <w:p w14:paraId="64CEC3FD" w14:textId="05ADB4DB" w:rsidR="00E41E84" w:rsidRDefault="007E329A">
      <w:r>
        <w:tab/>
        <w:t xml:space="preserve">Using </w:t>
      </w:r>
      <w:r w:rsidRPr="006B1179">
        <w:rPr>
          <w:rFonts w:ascii="Doulos SIL" w:hAnsi="Doulos SIL"/>
          <w:i/>
          <w:color w:val="0000FF"/>
        </w:rPr>
        <w:t>x</w:t>
      </w:r>
      <w:r>
        <w:t xml:space="preserve"> as a dummy, the tones are H[igh] </w:t>
      </w:r>
      <w:r w:rsidRPr="00746808">
        <w:rPr>
          <w:rFonts w:ascii="Doulos SIL" w:hAnsi="Doulos SIL"/>
          <w:i/>
          <w:color w:val="0000FF"/>
        </w:rPr>
        <w:t>x</w:t>
      </w:r>
      <w:r w:rsidRPr="001527DA">
        <w:rPr>
          <w:rFonts w:ascii="Doulos SIL" w:hAnsi="Doulos SIL"/>
          <w:i/>
          <w:color w:val="0000FF"/>
        </w:rPr>
        <w:t>́</w:t>
      </w:r>
      <w:r>
        <w:t xml:space="preserve">, L[ow] </w:t>
      </w:r>
      <w:r w:rsidRPr="00746808">
        <w:rPr>
          <w:rFonts w:ascii="Doulos SIL" w:hAnsi="Doulos SIL"/>
          <w:i/>
          <w:color w:val="0000FF"/>
        </w:rPr>
        <w:t>x</w:t>
      </w:r>
      <w:r w:rsidRPr="001033FC">
        <w:rPr>
          <w:rFonts w:ascii="Doulos SIL" w:hAnsi="Doulos SIL"/>
          <w:i/>
          <w:color w:val="0000FF"/>
        </w:rPr>
        <w:t>̀</w:t>
      </w:r>
      <w:r>
        <w:t>, and</w:t>
      </w:r>
      <w:r w:rsidR="005809C0">
        <w:t xml:space="preserve"> &lt;HL&gt;</w:t>
      </w:r>
      <w:r>
        <w:t xml:space="preserve"> </w:t>
      </w:r>
      <w:r w:rsidRPr="00746808">
        <w:rPr>
          <w:rFonts w:ascii="Doulos SIL" w:hAnsi="Doulos SIL"/>
          <w:i/>
          <w:color w:val="0000FF"/>
        </w:rPr>
        <w:t>x̂</w:t>
      </w:r>
      <w:r w:rsidR="00E41E84">
        <w:t xml:space="preserve">. The falling tone is </w:t>
      </w:r>
      <w:r>
        <w:t>equivalent to &lt;HL&gt;</w:t>
      </w:r>
      <w:r w:rsidR="00E41E84">
        <w:t xml:space="preserve"> and the latter representation is preferred since the H- and L-tone components may separate due to phonological rules</w:t>
      </w:r>
      <w:r>
        <w:t xml:space="preserve">. There is </w:t>
      </w:r>
      <w:r w:rsidRPr="00E41E84">
        <w:rPr>
          <w:b/>
        </w:rPr>
        <w:t>no &lt;LH&gt; tone</w:t>
      </w:r>
      <w:r>
        <w:t xml:space="preserve"> </w:t>
      </w:r>
      <w:r w:rsidRPr="00746808">
        <w:rPr>
          <w:rFonts w:ascii="Doulos SIL" w:hAnsi="Doulos SIL"/>
          <w:i/>
          <w:color w:val="0000FF"/>
        </w:rPr>
        <w:t>x̌</w:t>
      </w:r>
      <w:r w:rsidR="00E41E84">
        <w:t xml:space="preserve"> in HS. Where a contraction or resyllabification process would be expected to produce &lt;LH&gt;, this is flattened to H-tone (§</w:t>
      </w:r>
      <w:r w:rsidR="00AB5DE5">
        <w:t>3.9.6.3</w:t>
      </w:r>
      <w:r w:rsidR="00E41E84">
        <w:t xml:space="preserve">). </w:t>
      </w:r>
      <w:r w:rsidR="00AB36CC">
        <w:t xml:space="preserve">This distinguishes HS from other tonal Songhay languages. </w:t>
      </w:r>
      <w:r>
        <w:t xml:space="preserve">There is likewise </w:t>
      </w:r>
      <w:r w:rsidRPr="00E41E84">
        <w:rPr>
          <w:b/>
        </w:rPr>
        <w:t>no bell-shaped &lt;LHL&gt; tone</w:t>
      </w:r>
      <w:r>
        <w:t xml:space="preserve"> </w:t>
      </w:r>
      <w:r w:rsidRPr="00746808">
        <w:rPr>
          <w:rFonts w:ascii="Doulos SIL" w:hAnsi="Doulos SIL"/>
          <w:i/>
          <w:color w:val="0000FF"/>
        </w:rPr>
        <w:t>x᷈</w:t>
      </w:r>
      <w:r w:rsidRPr="001527DA">
        <w:rPr>
          <w:rFonts w:ascii="Doulos SIL" w:hAnsi="Doulos SIL"/>
          <w:i/>
          <w:color w:val="0000FF"/>
        </w:rPr>
        <w:t>:</w:t>
      </w:r>
      <w:r w:rsidR="00E41E84">
        <w:t xml:space="preserve"> in heavy syllables</w:t>
      </w:r>
      <w:r w:rsidR="00AB36CC">
        <w:t xml:space="preserve"> in HS,</w:t>
      </w:r>
      <w:r w:rsidR="00E143A9">
        <w:t xml:space="preserve"> </w:t>
      </w:r>
      <w:r w:rsidR="00AB36CC">
        <w:t xml:space="preserve">unlike the case in (at least) </w:t>
      </w:r>
      <w:r w:rsidR="00E41E84">
        <w:t>TSK.</w:t>
      </w:r>
    </w:p>
    <w:p w14:paraId="76EA5EB3" w14:textId="695D2996" w:rsidR="00E41E84" w:rsidRDefault="00E41E84">
      <w:r>
        <w:tab/>
      </w:r>
      <w:r w:rsidR="007E329A" w:rsidRPr="00E41E84">
        <w:rPr>
          <w:b/>
        </w:rPr>
        <w:t>Angled brackets</w:t>
      </w:r>
      <w:r w:rsidR="005F7D3D">
        <w:t xml:space="preserve"> are used to indicate tone</w:t>
      </w:r>
      <w:r w:rsidR="007E329A">
        <w:t>s within a syllable, hence H</w:t>
      </w:r>
      <w:r>
        <w:t>.</w:t>
      </w:r>
      <w:r w:rsidR="007E329A">
        <w:t>&lt;HL&gt; represents a bisyllabic stem or word with H</w:t>
      </w:r>
      <w:r w:rsidR="007E329A" w:rsidRPr="00391493">
        <w:t>-</w:t>
      </w:r>
      <w:r w:rsidR="007E329A">
        <w:t>tone followed by &lt;HL&gt;-tone.</w:t>
      </w:r>
      <w:r>
        <w:t xml:space="preserve"> Syllable-by-syllable tone sequences for multisyllabic words are given with internal periods at syllable boundaries, e.g. H.H.L or L.H.&lt;HL&gt;.</w:t>
      </w:r>
    </w:p>
    <w:p w14:paraId="617D4F78" w14:textId="4AAB1A6A" w:rsidR="00E41E84" w:rsidRDefault="00E41E84">
      <w:r>
        <w:tab/>
        <w:t xml:space="preserve">Certain morphemes, chiefly nominal suffixes and various proclitic function morphemes (pronominals, clausal inflections), behave as though they have an associated </w:t>
      </w:r>
      <w:r w:rsidRPr="00E41E84">
        <w:rPr>
          <w:b/>
        </w:rPr>
        <w:t>floating H-tone</w:t>
      </w:r>
      <w:r>
        <w:t xml:space="preserve"> following them or, in a handful of cases, preceding them. Where relevant, for example in connection with phonological derivations, I transcribe these morphemes with a following </w:t>
      </w:r>
      <w:r w:rsidRPr="009E6A85">
        <w:rPr>
          <w:rFonts w:ascii="Doulos SIL" w:hAnsi="Doulos SIL"/>
          <w:i/>
          <w:color w:val="0000FF"/>
        </w:rPr>
        <w:t>+H</w:t>
      </w:r>
      <w:r>
        <w:t xml:space="preserve">, as in </w:t>
      </w:r>
      <w:r w:rsidRPr="009E6A85">
        <w:rPr>
          <w:rFonts w:ascii="Doulos SIL" w:hAnsi="Doulos SIL"/>
          <w:i/>
          <w:color w:val="0000FF"/>
        </w:rPr>
        <w:t>nàm+H</w:t>
      </w:r>
      <w:r>
        <w:t xml:space="preserve"> (future), or with a preceding </w:t>
      </w:r>
      <w:r w:rsidRPr="009E6A85">
        <w:rPr>
          <w:rFonts w:ascii="Doulos SIL" w:hAnsi="Doulos SIL"/>
          <w:i/>
          <w:color w:val="0000FF"/>
        </w:rPr>
        <w:t>H+</w:t>
      </w:r>
      <w:r>
        <w:t xml:space="preserve">, as in </w:t>
      </w:r>
      <w:r w:rsidRPr="009E6A85">
        <w:rPr>
          <w:rFonts w:ascii="Doulos SIL" w:hAnsi="Doulos SIL"/>
          <w:i/>
          <w:color w:val="0000FF"/>
        </w:rPr>
        <w:t>+di</w:t>
      </w:r>
      <w:r w:rsidRPr="00E41E84">
        <w:t xml:space="preserve"> </w:t>
      </w:r>
      <w:r>
        <w:t>(strong definite, §5.7.1). In other contexts I usually omit the floating tone from the citation form of the morpheme. Whether a floating tone that docks on adjacent words is really an optimal solution is considered in §3.9.1.5.</w:t>
      </w:r>
    </w:p>
    <w:p w14:paraId="31459960" w14:textId="67DBED33" w:rsidR="002D2957" w:rsidRDefault="007E329A">
      <w:r>
        <w:tab/>
      </w:r>
      <w:r w:rsidRPr="00E41E84">
        <w:rPr>
          <w:b/>
        </w:rPr>
        <w:t>Curly brackets</w:t>
      </w:r>
      <w:r>
        <w:t xml:space="preserve"> {} indicate stem</w:t>
      </w:r>
      <w:r w:rsidR="00E41E84">
        <w:t>-</w:t>
      </w:r>
      <w:r>
        <w:t xml:space="preserve"> or word-level </w:t>
      </w:r>
      <w:r w:rsidRPr="00E41E84">
        <w:rPr>
          <w:b/>
        </w:rPr>
        <w:t xml:space="preserve">tone </w:t>
      </w:r>
      <w:r w:rsidR="00E41E84" w:rsidRPr="00E41E84">
        <w:rPr>
          <w:b/>
        </w:rPr>
        <w:t>melodies</w:t>
      </w:r>
      <w:r>
        <w:t xml:space="preserve">, independent of the number of syllables or of the location of tone breaks. The </w:t>
      </w:r>
      <w:r w:rsidR="00F1355C">
        <w:t>melodies</w:t>
      </w:r>
      <w:r>
        <w:t xml:space="preserve"> are {H}, {L}, {HL}, and {LHL}. In other contexts, curly brackets have their usual </w:t>
      </w:r>
      <w:r w:rsidR="00E41E84">
        <w:t xml:space="preserve">mathematical </w:t>
      </w:r>
      <w:r>
        <w:t>function enclosing the members of a set, separated by spaces, as in {</w:t>
      </w:r>
      <w:r w:rsidRPr="00746808">
        <w:rPr>
          <w:rFonts w:ascii="Doulos SIL" w:hAnsi="Doulos SIL"/>
          <w:i/>
          <w:color w:val="0000FF"/>
        </w:rPr>
        <w:t>x</w:t>
      </w:r>
      <w:r>
        <w:t xml:space="preserve"> </w:t>
      </w:r>
      <w:r w:rsidRPr="00746808">
        <w:rPr>
          <w:rFonts w:ascii="Doulos SIL" w:hAnsi="Doulos SIL"/>
          <w:i/>
          <w:color w:val="0000FF"/>
        </w:rPr>
        <w:t>y z</w:t>
      </w:r>
      <w:r w:rsidRPr="00B101A5">
        <w:t>}</w:t>
      </w:r>
      <w:r>
        <w:t xml:space="preserve"> in the next paragraph.</w:t>
      </w:r>
      <w:r w:rsidR="00E41E84">
        <w:t xml:space="preserve"> </w:t>
      </w:r>
    </w:p>
    <w:p w14:paraId="540F682C" w14:textId="3E9E2F49" w:rsidR="007E329A" w:rsidRPr="00535CAD" w:rsidRDefault="007E329A">
      <w:r>
        <w:tab/>
        <w:t>Additional symbols are used</w:t>
      </w:r>
      <w:r w:rsidR="00146350">
        <w:t xml:space="preserve"> where necessary</w:t>
      </w:r>
      <w:r>
        <w:t xml:space="preserve"> to index the effects of tonal interactions among words in phrasal context, and to a lesser extent among morphemes within words. The most important symbols are {</w:t>
      </w:r>
      <w:r w:rsidRPr="00D40CDC">
        <w:rPr>
          <w:rFonts w:ascii="Doulos SIL" w:hAnsi="Doulos SIL"/>
          <w:i/>
          <w:color w:val="0000FF"/>
        </w:rPr>
        <w:t>ꜜ</w:t>
      </w:r>
      <w:r>
        <w:t xml:space="preserve"> </w:t>
      </w:r>
      <w:r w:rsidRPr="00D40CDC">
        <w:rPr>
          <w:rFonts w:ascii="Doulos SIL" w:hAnsi="Doulos SIL"/>
          <w:i/>
          <w:color w:val="0000FF"/>
        </w:rPr>
        <w:t>ꜛ</w:t>
      </w:r>
      <w:r>
        <w:t>}, which indicate variable, often partial lowering (</w:t>
      </w:r>
      <w:r w:rsidRPr="00E41E84">
        <w:rPr>
          <w:b/>
        </w:rPr>
        <w:t>downstep</w:t>
      </w:r>
      <w:r>
        <w:t>) and raising (</w:t>
      </w:r>
      <w:r w:rsidRPr="00E41E84">
        <w:rPr>
          <w:b/>
        </w:rPr>
        <w:t>upstep</w:t>
      </w:r>
      <w:r>
        <w:t>) of pitch, and {</w:t>
      </w:r>
      <w:r>
        <w:rPr>
          <w:rFonts w:ascii="DoulosSIL" w:hAnsi="DoulosSIL" w:cs="DoulosSIL"/>
          <w:sz w:val="24"/>
          <w:szCs w:val="24"/>
          <w:lang w:bidi="en-US"/>
        </w:rPr>
        <w:t>↓ ↑</w:t>
      </w:r>
      <w:r>
        <w:t>}, which indicate categorical raising (to H) or lowering (to L) of phonological tone. The arrows are positioned at the edge of the word or morpheme that undergoes the tonal change, and specifically at the edge adjacent to the triggering word or morpheme. In the formulae in (</w:t>
      </w:r>
      <w:r w:rsidR="00146350">
        <w:t>4</w:t>
      </w:r>
      <w:r>
        <w:t xml:space="preserve">), </w:t>
      </w:r>
      <w:r w:rsidR="002D2957">
        <w:t xml:space="preserve">variables </w:t>
      </w:r>
      <w:r>
        <w:t>{</w:t>
      </w:r>
      <w:r w:rsidRPr="00746808">
        <w:rPr>
          <w:rFonts w:ascii="Doulos SIL" w:hAnsi="Doulos SIL"/>
          <w:i/>
          <w:color w:val="0000FF"/>
        </w:rPr>
        <w:t>x</w:t>
      </w:r>
      <w:r>
        <w:t xml:space="preserve"> </w:t>
      </w:r>
      <w:r w:rsidRPr="00746808">
        <w:rPr>
          <w:rFonts w:ascii="Doulos SIL" w:hAnsi="Doulos SIL"/>
          <w:i/>
          <w:color w:val="0000FF"/>
        </w:rPr>
        <w:t>y z</w:t>
      </w:r>
      <w:r w:rsidRPr="00B101A5">
        <w:t>},</w:t>
      </w:r>
      <w:r>
        <w:t xml:space="preserve"> with or without specified tones, represent adjacent syllables of stems or words that come together at a boundary. </w:t>
      </w:r>
      <w:r w:rsidRPr="00746808">
        <w:rPr>
          <w:rFonts w:ascii="Doulos SIL" w:hAnsi="Doulos SIL"/>
          <w:i/>
          <w:color w:val="0000FF"/>
        </w:rPr>
        <w:t>y</w:t>
      </w:r>
      <w:r w:rsidRPr="001527DA">
        <w:rPr>
          <w:rFonts w:ascii="Doulos SIL" w:hAnsi="Doulos SIL"/>
          <w:i/>
          <w:color w:val="0000FF"/>
        </w:rPr>
        <w:t>́</w:t>
      </w:r>
      <w:r w:rsidRPr="00BE0391">
        <w:rPr>
          <w:rFonts w:ascii="Doulos SIL" w:hAnsi="Doulos SIL"/>
          <w:i/>
          <w:color w:val="0000FF"/>
        </w:rPr>
        <w:sym w:font="Symbol" w:char="F0BC"/>
      </w:r>
      <w:r>
        <w:t xml:space="preserve"> represents any stem beginning with a H</w:t>
      </w:r>
      <w:r w:rsidRPr="00391493">
        <w:t>-</w:t>
      </w:r>
      <w:r>
        <w:t>tone (including</w:t>
      </w:r>
      <w:r w:rsidR="0086127D">
        <w:t xml:space="preserve"> a &lt;</w:t>
      </w:r>
      <w:r>
        <w:t>HL&gt;-toned monosyllabic).</w:t>
      </w:r>
      <w:r w:rsidR="00C9227B">
        <w:t xml:space="preserve"> </w:t>
      </w:r>
      <w:r w:rsidR="00C9227B" w:rsidRPr="00C9227B">
        <w:rPr>
          <w:rFonts w:ascii="Doulos SIL" w:hAnsi="Doulos SIL"/>
          <w:i/>
          <w:color w:val="0000FF"/>
        </w:rPr>
        <w:t xml:space="preserve">] </w:t>
      </w:r>
      <w:r w:rsidR="00C9227B">
        <w:t xml:space="preserve">and </w:t>
      </w:r>
      <w:r w:rsidR="00C9227B" w:rsidRPr="00C9227B">
        <w:rPr>
          <w:rFonts w:ascii="Doulos SIL" w:hAnsi="Doulos SIL"/>
          <w:i/>
          <w:color w:val="0000FF"/>
        </w:rPr>
        <w:t>[</w:t>
      </w:r>
      <w:r w:rsidR="00C9227B">
        <w:t xml:space="preserve"> are word boundaries, </w:t>
      </w:r>
      <w:r w:rsidR="00C9227B" w:rsidRPr="00C9227B">
        <w:rPr>
          <w:rFonts w:ascii="Doulos SIL" w:hAnsi="Doulos SIL"/>
          <w:i/>
          <w:color w:val="0000FF"/>
        </w:rPr>
        <w:t>=</w:t>
      </w:r>
      <w:r w:rsidR="00C9227B">
        <w:t xml:space="preserve"> is a clitic boundary.</w:t>
      </w:r>
      <w:r w:rsidR="002177B4">
        <w:t xml:space="preserve"> The key symbol(s) in each configuration are in red.</w:t>
      </w:r>
    </w:p>
    <w:p w14:paraId="4CA97C66" w14:textId="099E111D" w:rsidR="007E329A" w:rsidRDefault="00146350" w:rsidP="007E329A">
      <w:pPr>
        <w:pStyle w:val="Homboriex"/>
        <w:tabs>
          <w:tab w:val="left" w:pos="2160"/>
        </w:tabs>
      </w:pPr>
      <w:r>
        <w:t>(4</w:t>
      </w:r>
      <w:r w:rsidR="007E329A">
        <w:t>)</w:t>
      </w:r>
      <w:r w:rsidR="007E329A">
        <w:tab/>
        <w:t>symbol</w:t>
      </w:r>
      <w:r w:rsidR="007E329A">
        <w:tab/>
        <w:t>interpretation</w:t>
      </w:r>
    </w:p>
    <w:p w14:paraId="1D164513" w14:textId="77777777" w:rsidR="007E329A" w:rsidRDefault="007E329A" w:rsidP="007E329A">
      <w:pPr>
        <w:pStyle w:val="Homboriex"/>
        <w:tabs>
          <w:tab w:val="left" w:pos="2160"/>
        </w:tabs>
      </w:pPr>
    </w:p>
    <w:p w14:paraId="7A64B294" w14:textId="74F66A41" w:rsidR="007E329A" w:rsidRPr="00D073F1" w:rsidRDefault="007E329A" w:rsidP="007E329A">
      <w:pPr>
        <w:pStyle w:val="Homboriex"/>
        <w:tabs>
          <w:tab w:val="left" w:pos="2880"/>
        </w:tabs>
        <w:ind w:left="2160" w:hanging="2520"/>
      </w:pPr>
      <w:r>
        <w:tab/>
      </w:r>
      <w:r w:rsidRPr="00BE0391">
        <w:rPr>
          <w:rFonts w:ascii="Doulos SIL" w:hAnsi="Doulos SIL"/>
          <w:i/>
          <w:color w:val="0000FF"/>
        </w:rPr>
        <w:sym w:font="Symbol" w:char="F0BC"/>
      </w:r>
      <w:r w:rsidRPr="00746808">
        <w:rPr>
          <w:rFonts w:ascii="Doulos SIL" w:hAnsi="Doulos SIL"/>
          <w:i/>
          <w:color w:val="0000FF"/>
        </w:rPr>
        <w:t>x</w:t>
      </w:r>
      <w:r w:rsidRPr="001527DA">
        <w:rPr>
          <w:rFonts w:ascii="Doulos SIL" w:hAnsi="Doulos SIL"/>
          <w:i/>
          <w:color w:val="0000FF"/>
        </w:rPr>
        <w:t>́</w:t>
      </w:r>
      <w:r w:rsidR="00C9227B">
        <w:rPr>
          <w:rFonts w:ascii="Doulos SIL" w:hAnsi="Doulos SIL"/>
          <w:i/>
          <w:color w:val="0000FF"/>
        </w:rPr>
        <w:t>]</w:t>
      </w:r>
      <w:r w:rsidRPr="006F78EB">
        <w:rPr>
          <w:rFonts w:ascii="Doulos SIL" w:hAnsi="Doulos SIL"/>
          <w:i/>
          <w:color w:val="0000FF"/>
        </w:rPr>
        <w:t xml:space="preserve"> </w:t>
      </w:r>
      <w:r w:rsidR="002177B4">
        <w:rPr>
          <w:rFonts w:ascii="Doulos SIL" w:hAnsi="Doulos SIL"/>
          <w:i/>
          <w:color w:val="0000FF"/>
        </w:rPr>
        <w:t xml:space="preserve"> </w:t>
      </w:r>
      <w:r w:rsidR="00C9227B">
        <w:rPr>
          <w:rFonts w:ascii="Doulos SIL" w:hAnsi="Doulos SIL"/>
          <w:i/>
          <w:color w:val="0000FF"/>
        </w:rPr>
        <w:t>[</w:t>
      </w:r>
      <w:r w:rsidRPr="002177B4">
        <w:rPr>
          <w:rFonts w:ascii="Doulos SIL" w:hAnsi="Doulos SIL"/>
          <w:i/>
          <w:color w:val="FF0000"/>
        </w:rPr>
        <w:t>ꜜ</w:t>
      </w:r>
      <w:r w:rsidRPr="00746808">
        <w:rPr>
          <w:rFonts w:ascii="Doulos SIL" w:hAnsi="Doulos SIL"/>
          <w:i/>
          <w:color w:val="0000FF"/>
        </w:rPr>
        <w:t>y</w:t>
      </w:r>
      <w:r w:rsidRPr="001527DA">
        <w:rPr>
          <w:rFonts w:ascii="Doulos SIL" w:hAnsi="Doulos SIL"/>
          <w:i/>
          <w:color w:val="0000FF"/>
        </w:rPr>
        <w:t>́</w:t>
      </w:r>
      <w:r w:rsidRPr="00BE0391">
        <w:rPr>
          <w:rFonts w:ascii="Doulos SIL" w:hAnsi="Doulos SIL"/>
          <w:i/>
          <w:color w:val="0000FF"/>
        </w:rPr>
        <w:sym w:font="Symbol" w:char="F0BC"/>
      </w:r>
      <w:r>
        <w:tab/>
      </w:r>
      <w:r>
        <w:tab/>
      </w:r>
      <w:r w:rsidRPr="006F78EB">
        <w:rPr>
          <w:b/>
        </w:rPr>
        <w:t>rightward downstep</w:t>
      </w:r>
      <w:r w:rsidR="0054601D">
        <w:t xml:space="preserve"> (§</w:t>
      </w:r>
      <w:r w:rsidR="0054601D">
        <w:rPr>
          <w:noProof/>
        </w:rPr>
        <w:t>3.9.5.9</w:t>
      </w:r>
      <w:r w:rsidR="0054601D">
        <w:t>):</w:t>
      </w:r>
      <w:r>
        <w:t xml:space="preserve"> underlying </w:t>
      </w:r>
      <w:r w:rsidRPr="00EA64A7">
        <w:rPr>
          <w:i/>
        </w:rPr>
        <w:t>/</w:t>
      </w:r>
      <w:r w:rsidRPr="00EA64A7">
        <w:rPr>
          <w:rFonts w:ascii="Doulos SIL" w:hAnsi="Doulos SIL"/>
          <w:color w:val="008000"/>
        </w:rPr>
        <w:sym w:font="Symbol" w:char="F0BC"/>
      </w:r>
      <w:r w:rsidRPr="00EA64A7">
        <w:rPr>
          <w:rFonts w:ascii="Doulos SIL" w:hAnsi="Doulos SIL"/>
          <w:color w:val="008000"/>
        </w:rPr>
        <w:t>x̂</w:t>
      </w:r>
      <w:r w:rsidR="00C9227B">
        <w:rPr>
          <w:rFonts w:ascii="Doulos SIL" w:hAnsi="Doulos SIL"/>
          <w:color w:val="008000"/>
        </w:rPr>
        <w:t>]</w:t>
      </w:r>
      <w:r w:rsidRPr="00EA64A7">
        <w:rPr>
          <w:rFonts w:ascii="Doulos SIL" w:hAnsi="Doulos SIL"/>
          <w:color w:val="008000"/>
        </w:rPr>
        <w:t xml:space="preserve"> </w:t>
      </w:r>
      <w:r w:rsidR="00C9227B">
        <w:rPr>
          <w:rFonts w:ascii="Doulos SIL" w:hAnsi="Doulos SIL"/>
          <w:color w:val="008000"/>
        </w:rPr>
        <w:t>[</w:t>
      </w:r>
      <w:r w:rsidRPr="00EA64A7">
        <w:rPr>
          <w:rFonts w:ascii="Doulos SIL" w:hAnsi="Doulos SIL"/>
          <w:color w:val="008000"/>
        </w:rPr>
        <w:t>ý</w:t>
      </w:r>
      <w:r w:rsidRPr="00EA64A7">
        <w:rPr>
          <w:rFonts w:ascii="Doulos SIL" w:hAnsi="Doulos SIL"/>
          <w:color w:val="008000"/>
        </w:rPr>
        <w:sym w:font="Symbol" w:char="F0BC"/>
      </w:r>
      <w:r>
        <w:t xml:space="preserve">/; the final &lt;HL&gt; tone on </w:t>
      </w:r>
      <w:r w:rsidRPr="00746808">
        <w:rPr>
          <w:rFonts w:ascii="Doulos SIL" w:hAnsi="Doulos SIL"/>
          <w:i/>
          <w:color w:val="0000FF"/>
        </w:rPr>
        <w:t>x̂</w:t>
      </w:r>
      <w:r>
        <w:t xml:space="preserve"> delinks its L, which is expressed audibly by a variable but</w:t>
      </w:r>
      <w:r w:rsidR="00193EB1">
        <w:t xml:space="preserve"> frequently sharp drop in pitch</w:t>
      </w:r>
      <w:r>
        <w:t xml:space="preserve"> on the following H</w:t>
      </w:r>
      <w:r w:rsidRPr="00391493">
        <w:t>-</w:t>
      </w:r>
      <w:r w:rsidR="00193EB1">
        <w:t xml:space="preserve">tone. If </w:t>
      </w:r>
      <w:r w:rsidR="00203DF3">
        <w:t>“</w:t>
      </w:r>
      <w:r w:rsidR="00193EB1">
        <w:t>y</w:t>
      </w:r>
      <w:r w:rsidR="00203DF3">
        <w:t>”</w:t>
      </w:r>
      <w:r w:rsidR="00193EB1">
        <w:t xml:space="preserve"> </w:t>
      </w:r>
      <w:r w:rsidR="000038DA">
        <w:t xml:space="preserve">begins lexically with, or consists entirely of, </w:t>
      </w:r>
      <w:r w:rsidR="00203DF3">
        <w:t>more than one H-toned syllable</w:t>
      </w:r>
      <w:r w:rsidR="000038DA">
        <w:t xml:space="preserve">, the downstep resets the pitch of this entire </w:t>
      </w:r>
      <w:r w:rsidR="00203DF3">
        <w:t>sequence, but it does not extend</w:t>
      </w:r>
      <w:r w:rsidR="000038DA">
        <w:t xml:space="preserve"> to a following word.</w:t>
      </w:r>
      <w:r>
        <w:t xml:space="preserve"> Thus in </w:t>
      </w:r>
      <w:r w:rsidRPr="00746808">
        <w:rPr>
          <w:rFonts w:ascii="Doulos SIL" w:hAnsi="Doulos SIL"/>
          <w:i/>
          <w:color w:val="0000FF"/>
        </w:rPr>
        <w:t>ku</w:t>
      </w:r>
      <w:r w:rsidRPr="001527DA">
        <w:rPr>
          <w:rFonts w:ascii="Doulos SIL" w:hAnsi="Doulos SIL"/>
          <w:i/>
          <w:color w:val="0000FF"/>
        </w:rPr>
        <w:t>́</w:t>
      </w:r>
      <w:r w:rsidRPr="00921899">
        <w:rPr>
          <w:rFonts w:ascii="Doulos SIL" w:hAnsi="Doulos SIL"/>
          <w:i/>
          <w:color w:val="0000FF"/>
        </w:rPr>
        <w:sym w:font="Symbol" w:char="F0AD"/>
      </w:r>
      <w:r w:rsidRPr="00921899">
        <w:rPr>
          <w:rFonts w:ascii="Doulos SIL" w:hAnsi="Doulos SIL"/>
          <w:i/>
          <w:color w:val="0000FF"/>
        </w:rPr>
        <w:t>=ŋ́ ꜜháns</w:t>
      </w:r>
      <w:r w:rsidRPr="00D40CDC">
        <w:rPr>
          <w:rFonts w:ascii="Doulos SIL" w:hAnsi="Doulos SIL"/>
          <w:i/>
          <w:color w:val="0000FF"/>
        </w:rPr>
        <w:t>-</w:t>
      </w:r>
      <w:r w:rsidRPr="00921899">
        <w:rPr>
          <w:rFonts w:ascii="Doulos SIL" w:hAnsi="Doulos SIL"/>
          <w:i/>
          <w:color w:val="0000FF"/>
        </w:rPr>
        <w:t>ó k</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t>to hit the dog</w:t>
      </w:r>
      <w:r w:rsidR="00FC0374">
        <w:t>’,</w:t>
      </w:r>
      <w:r>
        <w:t xml:space="preserve"> the pitch of both syllables of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00FC0374" w:rsidRPr="00010A4E">
        <w:t xml:space="preserve"> ‘</w:t>
      </w:r>
      <w:r w:rsidR="000038DA">
        <w:t>the dog</w:t>
      </w:r>
      <w:r w:rsidR="00FC0374" w:rsidRPr="00010A4E">
        <w:t xml:space="preserve">’ </w:t>
      </w:r>
      <w:r>
        <w:t xml:space="preserve">undergoes downstep, but </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rsidR="000038DA">
        <w:t>hit</w:t>
      </w:r>
      <w:r w:rsidR="00FC0374" w:rsidRPr="00010A4E">
        <w:t xml:space="preserve">’ </w:t>
      </w:r>
      <w:r>
        <w:t xml:space="preserve">reverts to a higher pitch level. A downstepped H need not </w:t>
      </w:r>
      <w:r w:rsidR="00203DF3">
        <w:t xml:space="preserve">completely </w:t>
      </w:r>
      <w:r>
        <w:t>converge with L</w:t>
      </w:r>
      <w:r w:rsidR="000038DA">
        <w:t xml:space="preserve"> in fundamental frequency, and even when it does it may remain audibly distinct by </w:t>
      </w:r>
      <w:r w:rsidR="00203DF3">
        <w:t xml:space="preserve">retaining a less creaky </w:t>
      </w:r>
      <w:r w:rsidR="000038DA">
        <w:t>phonation pattern</w:t>
      </w:r>
      <w:r>
        <w:t xml:space="preserve">, so I write </w:t>
      </w:r>
      <w:r w:rsidRPr="006F78EB">
        <w:rPr>
          <w:rFonts w:ascii="Doulos SIL" w:hAnsi="Doulos SIL"/>
          <w:i/>
          <w:color w:val="0000FF"/>
        </w:rPr>
        <w:t>ꜜ</w:t>
      </w:r>
      <w:r w:rsidRPr="00746808">
        <w:rPr>
          <w:rFonts w:ascii="Doulos SIL" w:hAnsi="Doulos SIL"/>
          <w:i/>
          <w:color w:val="0000FF"/>
        </w:rPr>
        <w:t>y</w:t>
      </w:r>
      <w:r w:rsidRPr="001527DA">
        <w:rPr>
          <w:rFonts w:ascii="Doulos SIL" w:hAnsi="Doulos SIL"/>
          <w:i/>
          <w:color w:val="0000FF"/>
        </w:rPr>
        <w:t>́</w:t>
      </w:r>
      <w:r>
        <w:t xml:space="preserve"> instead of </w:t>
      </w:r>
      <w:r w:rsidR="000038DA" w:rsidRPr="009E6A85">
        <w:rPr>
          <w:rFonts w:ascii="Doulos SIL" w:hAnsi="Doulos SIL"/>
          <w:i/>
          <w:color w:val="0000FF"/>
        </w:rPr>
        <w:t>ỳ</w:t>
      </w:r>
      <w:r w:rsidR="000038DA">
        <w:t xml:space="preserve"> or </w:t>
      </w:r>
      <w:r w:rsidRPr="006F78EB">
        <w:rPr>
          <w:rFonts w:ascii="Doulos SIL" w:hAnsi="Doulos SIL"/>
          <w:i/>
          <w:color w:val="0000FF"/>
        </w:rPr>
        <w:t>ꜜ</w:t>
      </w:r>
      <w:r w:rsidRPr="00746808">
        <w:rPr>
          <w:rFonts w:ascii="Doulos SIL" w:hAnsi="Doulos SIL"/>
          <w:i/>
          <w:color w:val="0000FF"/>
        </w:rPr>
        <w:t>y</w:t>
      </w:r>
      <w:r w:rsidRPr="001033FC">
        <w:rPr>
          <w:rFonts w:ascii="Doulos SIL" w:hAnsi="Doulos SIL"/>
          <w:i/>
          <w:color w:val="0000FF"/>
        </w:rPr>
        <w:t>̀</w:t>
      </w:r>
      <w:r>
        <w:t>. Rightward downstep is very common because of the large number of stems that consist of or end in a &lt;HL&gt;-toned syllable (</w:t>
      </w:r>
      <w:r w:rsidRPr="006F78EB">
        <w:rPr>
          <w:rFonts w:ascii="Doulos SIL" w:hAnsi="Doulos SIL"/>
          <w:i/>
          <w:color w:val="0000FF"/>
        </w:rPr>
        <w:t>x</w:t>
      </w:r>
      <w:r w:rsidRPr="00D40CDC">
        <w:rPr>
          <w:rFonts w:ascii="Doulos SIL" w:hAnsi="Doulos SIL"/>
          <w:i/>
          <w:color w:val="0000FF"/>
        </w:rPr>
        <w:t>̂</w:t>
      </w:r>
      <w:r w:rsidR="000038DA">
        <w:t>), whose L-tone detaches except in prepausal position</w:t>
      </w:r>
      <w:r w:rsidR="00203DF3">
        <w:t>.</w:t>
      </w:r>
    </w:p>
    <w:p w14:paraId="0423DF51" w14:textId="76B2017C" w:rsidR="007E329A" w:rsidRPr="00D073F1" w:rsidRDefault="000038DA" w:rsidP="007E329A">
      <w:pPr>
        <w:pStyle w:val="Homboriex"/>
        <w:tabs>
          <w:tab w:val="left" w:pos="2880"/>
        </w:tabs>
        <w:ind w:left="2160" w:hanging="2520"/>
      </w:pPr>
      <w:r>
        <w:t>.</w:t>
      </w:r>
    </w:p>
    <w:p w14:paraId="6F3ACA2A" w14:textId="7B01D214" w:rsidR="007E329A" w:rsidRPr="000129CE" w:rsidRDefault="007E329A" w:rsidP="007E329A">
      <w:pPr>
        <w:pStyle w:val="Homboriex"/>
        <w:tabs>
          <w:tab w:val="left" w:pos="2880"/>
        </w:tabs>
        <w:ind w:left="2160" w:hanging="2520"/>
      </w:pPr>
      <w:r w:rsidRPr="00D073F1">
        <w:tab/>
      </w:r>
      <w:r w:rsidRPr="00BE0391">
        <w:rPr>
          <w:rFonts w:ascii="Doulos SIL" w:hAnsi="Doulos SIL"/>
          <w:i/>
          <w:color w:val="0000FF"/>
        </w:rPr>
        <w:sym w:font="Symbol" w:char="F0BC"/>
      </w:r>
      <w:r w:rsidRPr="00746808">
        <w:rPr>
          <w:rFonts w:ascii="Doulos SIL" w:hAnsi="Doulos SIL"/>
          <w:i/>
          <w:color w:val="0000FF"/>
        </w:rPr>
        <w:t>x</w:t>
      </w:r>
      <w:r w:rsidRPr="002177B4">
        <w:rPr>
          <w:rFonts w:ascii="Doulos SIL" w:hAnsi="Doulos SIL"/>
          <w:i/>
          <w:color w:val="FF0000"/>
        </w:rPr>
        <w:t>ꜜ</w:t>
      </w:r>
      <w:r w:rsidR="00C9227B">
        <w:rPr>
          <w:rFonts w:ascii="Doulos SIL" w:hAnsi="Doulos SIL"/>
          <w:i/>
          <w:color w:val="0000FF"/>
        </w:rPr>
        <w:t>]</w:t>
      </w:r>
      <w:r w:rsidRPr="006F78EB">
        <w:rPr>
          <w:rFonts w:ascii="Doulos SIL" w:hAnsi="Doulos SIL"/>
          <w:i/>
          <w:color w:val="0000FF"/>
        </w:rPr>
        <w:t xml:space="preserve"> </w:t>
      </w:r>
      <w:r w:rsidR="00C9227B">
        <w:rPr>
          <w:rFonts w:ascii="Doulos SIL" w:hAnsi="Doulos SIL"/>
          <w:i/>
          <w:color w:val="0000FF"/>
        </w:rPr>
        <w:t>[</w:t>
      </w:r>
      <w:r w:rsidRPr="00746808">
        <w:rPr>
          <w:rFonts w:ascii="Doulos SIL" w:hAnsi="Doulos SIL"/>
          <w:i/>
          <w:color w:val="0000FF"/>
        </w:rPr>
        <w:t>y</w:t>
      </w:r>
      <w:r w:rsidRPr="00BE0391">
        <w:rPr>
          <w:rFonts w:ascii="Doulos SIL" w:hAnsi="Doulos SIL"/>
          <w:i/>
          <w:color w:val="0000FF"/>
        </w:rPr>
        <w:sym w:font="Symbol" w:char="F0BC"/>
      </w:r>
      <w:r w:rsidRPr="000A3333">
        <w:rPr>
          <w:rFonts w:ascii="Doulos SIL" w:hAnsi="Doulos SIL"/>
          <w:i/>
          <w:color w:val="0000FF"/>
        </w:rPr>
        <w:tab/>
      </w:r>
      <w:r w:rsidRPr="000A3333">
        <w:rPr>
          <w:rFonts w:ascii="Doulos SIL" w:hAnsi="Doulos SIL"/>
          <w:i/>
          <w:color w:val="0000FF"/>
        </w:rPr>
        <w:tab/>
      </w:r>
      <w:r w:rsidRPr="006F78EB">
        <w:rPr>
          <w:b/>
        </w:rPr>
        <w:t>leftward downstep</w:t>
      </w:r>
      <w:r>
        <w:t xml:space="preserve">: the entire word ending in syllable </w:t>
      </w:r>
      <w:r w:rsidR="00010A4E">
        <w:t>“</w:t>
      </w:r>
      <w:r>
        <w:t>x</w:t>
      </w:r>
      <w:r w:rsidR="00010A4E">
        <w:t>”</w:t>
      </w:r>
      <w:r>
        <w:t xml:space="preserve"> is variably pitch-dropped under the influence of an emphatically pronounced word beginning with syllable </w:t>
      </w:r>
      <w:r w:rsidR="00010A4E">
        <w:t>“</w:t>
      </w:r>
      <w:r>
        <w:t>y</w:t>
      </w:r>
      <w:r w:rsidR="00010A4E">
        <w:t>,”</w:t>
      </w:r>
      <w:r>
        <w:t xml:space="preserve"> especially </w:t>
      </w:r>
      <w:r w:rsidRPr="006F78EB">
        <w:rPr>
          <w:rFonts w:ascii="Doulos SIL" w:hAnsi="Doulos SIL"/>
          <w:i/>
          <w:color w:val="0000FF"/>
        </w:rPr>
        <w:t>kûl</w:t>
      </w:r>
      <w:r w:rsidR="00FC0374" w:rsidRPr="00010A4E">
        <w:t xml:space="preserve"> ‘</w:t>
      </w:r>
      <w:r>
        <w:t>all</w:t>
      </w:r>
      <w:r w:rsidR="00FC0374" w:rsidRPr="00010A4E">
        <w:t xml:space="preserve">’ </w:t>
      </w:r>
      <w:r>
        <w:t xml:space="preserve">and interjection-like adjectival intensifiers, as in </w:t>
      </w:r>
      <w:r w:rsidRPr="006F78EB">
        <w:rPr>
          <w:rFonts w:ascii="Doulos SIL" w:hAnsi="Doulos SIL"/>
          <w:i/>
          <w:color w:val="0000FF"/>
        </w:rPr>
        <w:t>ǹ</w:t>
      </w:r>
      <w:r w:rsidR="00ED745A">
        <w:rPr>
          <w:rFonts w:ascii="Doulos SIL" w:hAnsi="Doulos SIL"/>
          <w:i/>
          <w:color w:val="0000FF"/>
        </w:rPr>
        <w:t>j</w:t>
      </w:r>
      <w:r w:rsidRPr="006F78EB">
        <w:rPr>
          <w:rFonts w:ascii="Doulos SIL" w:hAnsi="Doulos SIL"/>
          <w:i/>
          <w:color w:val="0000FF"/>
        </w:rPr>
        <w:t>êyꜜ kûl</w:t>
      </w:r>
      <w:r w:rsidR="00FC0374" w:rsidRPr="00010A4E">
        <w:t xml:space="preserve"> ‘</w:t>
      </w:r>
      <w:r>
        <w:t>all of them</w:t>
      </w:r>
      <w:r w:rsidR="00FC0374" w:rsidRPr="00010A4E">
        <w:t xml:space="preserve">’ </w:t>
      </w:r>
      <w:r>
        <w:t xml:space="preserve">and </w:t>
      </w:r>
      <w:r w:rsidRPr="006F78EB">
        <w:rPr>
          <w:rFonts w:ascii="Doulos SIL" w:hAnsi="Doulos SIL"/>
          <w:i/>
          <w:color w:val="0000FF"/>
        </w:rPr>
        <w:t>fúmbúꜜ dús</w:t>
      </w:r>
      <w:r w:rsidR="00FC0374" w:rsidRPr="00010A4E">
        <w:t xml:space="preserve"> ‘</w:t>
      </w:r>
      <w:r w:rsidRPr="006F78EB">
        <w:t>very rotten</w:t>
      </w:r>
      <w:r w:rsidR="00FC0374">
        <w:t>’.</w:t>
      </w:r>
      <w:r w:rsidRPr="006F78EB">
        <w:t xml:space="preserve"> Leftward downstep is a device to make t</w:t>
      </w:r>
      <w:r w:rsidR="00203DF3">
        <w:t>he emphatic word “y” more prominent, and is essentially intonational rather than tonal</w:t>
      </w:r>
    </w:p>
    <w:p w14:paraId="3D6A9FC0" w14:textId="401A47DA" w:rsidR="007E329A" w:rsidRPr="006F78EB" w:rsidRDefault="00203DF3" w:rsidP="007E329A">
      <w:pPr>
        <w:pStyle w:val="Homboriex"/>
        <w:tabs>
          <w:tab w:val="left" w:pos="2880"/>
        </w:tabs>
        <w:ind w:left="2160" w:hanging="2520"/>
      </w:pPr>
      <w:r>
        <w:t>.</w:t>
      </w:r>
    </w:p>
    <w:p w14:paraId="3E7F5135" w14:textId="76494C06" w:rsidR="007E329A" w:rsidRPr="00921899" w:rsidRDefault="007E329A" w:rsidP="007E329A">
      <w:pPr>
        <w:pStyle w:val="Homboriex"/>
        <w:tabs>
          <w:tab w:val="left" w:pos="2880"/>
        </w:tabs>
        <w:ind w:left="2160" w:hanging="2520"/>
        <w:rPr>
          <w:b/>
        </w:rPr>
      </w:pPr>
      <w:r w:rsidRPr="00482F53">
        <w:tab/>
      </w:r>
      <w:r w:rsidRPr="00BE0391">
        <w:rPr>
          <w:rFonts w:ascii="Doulos SIL" w:hAnsi="Doulos SIL"/>
          <w:i/>
          <w:color w:val="0000FF"/>
        </w:rPr>
        <w:t>…</w:t>
      </w:r>
      <w:r w:rsidRPr="00746808">
        <w:rPr>
          <w:rFonts w:ascii="Doulos SIL" w:hAnsi="Doulos SIL"/>
          <w:i/>
          <w:color w:val="0000FF"/>
        </w:rPr>
        <w:t>x</w:t>
      </w:r>
      <w:r w:rsidRPr="001527DA">
        <w:rPr>
          <w:rFonts w:ascii="Doulos SIL" w:hAnsi="Doulos SIL"/>
          <w:i/>
          <w:color w:val="0000FF"/>
        </w:rPr>
        <w:t>́</w:t>
      </w:r>
      <w:r w:rsidRPr="002177B4">
        <w:rPr>
          <w:rFonts w:ascii="Doulos SIL" w:hAnsi="Doulos SIL"/>
          <w:i/>
          <w:color w:val="FF0000"/>
        </w:rPr>
        <w:t>¬</w:t>
      </w:r>
      <w:r w:rsidR="00C9227B">
        <w:rPr>
          <w:rFonts w:ascii="Doulos SIL" w:hAnsi="Doulos SIL"/>
          <w:i/>
          <w:color w:val="0000FF"/>
        </w:rPr>
        <w:t xml:space="preserve">] </w:t>
      </w:r>
      <w:r w:rsidR="002177B4">
        <w:rPr>
          <w:rFonts w:ascii="Doulos SIL" w:hAnsi="Doulos SIL"/>
          <w:i/>
          <w:color w:val="0000FF"/>
        </w:rPr>
        <w:t xml:space="preserve"> </w:t>
      </w:r>
      <w:r w:rsidR="00C9227B">
        <w:rPr>
          <w:rFonts w:ascii="Doulos SIL" w:hAnsi="Doulos SIL"/>
          <w:i/>
          <w:color w:val="0000FF"/>
        </w:rPr>
        <w:t>[</w:t>
      </w:r>
      <w:r w:rsidRPr="00746808">
        <w:rPr>
          <w:rFonts w:ascii="Doulos SIL" w:hAnsi="Doulos SIL"/>
          <w:i/>
          <w:color w:val="0000FF"/>
        </w:rPr>
        <w:t>y</w:t>
      </w:r>
      <w:r w:rsidRPr="001527DA">
        <w:rPr>
          <w:rFonts w:ascii="Doulos SIL" w:hAnsi="Doulos SIL"/>
          <w:i/>
          <w:color w:val="0000FF"/>
        </w:rPr>
        <w:t>́</w:t>
      </w:r>
      <w:r w:rsidRPr="00BE0391">
        <w:rPr>
          <w:rFonts w:ascii="Doulos SIL" w:hAnsi="Doulos SIL"/>
          <w:i/>
          <w:color w:val="0000FF"/>
        </w:rPr>
        <w:t>…</w:t>
      </w:r>
      <w:r w:rsidRPr="00482F53">
        <w:tab/>
      </w:r>
      <w:r w:rsidRPr="00482F53">
        <w:tab/>
      </w:r>
      <w:r w:rsidRPr="00921899">
        <w:rPr>
          <w:b/>
        </w:rPr>
        <w:t>weak leftward downstep</w:t>
      </w:r>
      <w:r w:rsidRPr="00921899">
        <w:t>: a more local, low-level tone dissimilation whereby (the coda of) a H</w:t>
      </w:r>
      <w:r w:rsidRPr="00921899">
        <w:noBreakHyphen/>
        <w:t>toned final syllable in the first word optionally drops slightly in pitch before a word with initial H</w:t>
      </w:r>
      <w:r w:rsidRPr="00921899">
        <w:noBreakHyphen/>
        <w:t xml:space="preserve">tone, the effect being to make the word boundary </w:t>
      </w:r>
      <w:r w:rsidR="00203DF3">
        <w:t xml:space="preserve">more </w:t>
      </w:r>
      <w:r w:rsidRPr="00921899">
        <w:t xml:space="preserve">clearly audible. This can happen whether the </w:t>
      </w:r>
      <w:r w:rsidR="00010A4E">
        <w:t>“</w:t>
      </w:r>
      <w:r w:rsidRPr="00921899">
        <w:t>y</w:t>
      </w:r>
      <w:r w:rsidR="00010A4E">
        <w:t>”</w:t>
      </w:r>
      <w:r w:rsidRPr="00921899">
        <w:t xml:space="preserve"> syllable is lexically H</w:t>
      </w:r>
      <w:r w:rsidRPr="00921899">
        <w:noBreakHyphen/>
        <w:t xml:space="preserve">toned or has been raised by rightward raising. This feature is usually </w:t>
      </w:r>
      <w:r w:rsidRPr="00711D6E">
        <w:rPr>
          <w:b/>
        </w:rPr>
        <w:t>not indicated</w:t>
      </w:r>
      <w:r w:rsidRPr="00921899">
        <w:t xml:space="preserve"> in transcriptions other than narrow phonetic transcriptions. </w:t>
      </w:r>
    </w:p>
    <w:p w14:paraId="355B2A88" w14:textId="77777777" w:rsidR="007E329A" w:rsidRPr="006F78EB" w:rsidRDefault="007E329A" w:rsidP="007E329A">
      <w:pPr>
        <w:pStyle w:val="Homboriex"/>
        <w:tabs>
          <w:tab w:val="left" w:pos="2880"/>
        </w:tabs>
        <w:ind w:left="2160" w:hanging="2520"/>
      </w:pPr>
    </w:p>
    <w:p w14:paraId="057B79CD" w14:textId="00E30E1E" w:rsidR="007E329A" w:rsidRPr="006F78EB" w:rsidRDefault="007E329A" w:rsidP="007E329A">
      <w:pPr>
        <w:pStyle w:val="Homboriex"/>
        <w:tabs>
          <w:tab w:val="left" w:pos="2880"/>
        </w:tabs>
        <w:ind w:left="2160" w:hanging="2520"/>
      </w:pPr>
      <w:r w:rsidRPr="00D073F1">
        <w:tab/>
      </w:r>
      <w:r w:rsidRPr="00BE0391">
        <w:rPr>
          <w:rFonts w:ascii="Doulos SIL" w:hAnsi="Doulos SIL"/>
          <w:i/>
          <w:color w:val="0000FF"/>
        </w:rPr>
        <w:sym w:font="Symbol" w:char="F0BC"/>
      </w:r>
      <w:r w:rsidRPr="00746808">
        <w:rPr>
          <w:rFonts w:ascii="Doulos SIL" w:hAnsi="Doulos SIL"/>
          <w:i/>
          <w:color w:val="0000FF"/>
        </w:rPr>
        <w:t>x</w:t>
      </w:r>
      <w:r w:rsidR="00C9227B" w:rsidRPr="002177B4">
        <w:rPr>
          <w:rFonts w:ascii="Doulos SIL" w:hAnsi="Doulos SIL"/>
          <w:i/>
          <w:color w:val="FF0000"/>
        </w:rPr>
        <w:t>ꜛ</w:t>
      </w:r>
      <w:r w:rsidR="00C9227B">
        <w:rPr>
          <w:rFonts w:ascii="Doulos SIL" w:hAnsi="Doulos SIL"/>
          <w:i/>
          <w:color w:val="0000FF"/>
        </w:rPr>
        <w:t>=</w:t>
      </w:r>
      <w:r w:rsidRPr="00746808">
        <w:rPr>
          <w:rFonts w:ascii="Doulos SIL" w:hAnsi="Doulos SIL"/>
          <w:i/>
          <w:color w:val="0000FF"/>
        </w:rPr>
        <w:t>y</w:t>
      </w:r>
      <w:r w:rsidRPr="00BE0391">
        <w:rPr>
          <w:rFonts w:ascii="Doulos SIL" w:hAnsi="Doulos SIL"/>
          <w:i/>
          <w:color w:val="0000FF"/>
        </w:rPr>
        <w:sym w:font="Symbol" w:char="F0BC"/>
      </w:r>
      <w:r w:rsidRPr="000A3333">
        <w:rPr>
          <w:rFonts w:ascii="Doulos SIL" w:hAnsi="Doulos SIL"/>
          <w:i/>
          <w:color w:val="0000FF"/>
        </w:rPr>
        <w:tab/>
      </w:r>
      <w:r w:rsidRPr="000A3333">
        <w:rPr>
          <w:rFonts w:ascii="Doulos SIL" w:hAnsi="Doulos SIL"/>
          <w:i/>
          <w:color w:val="0000FF"/>
        </w:rPr>
        <w:tab/>
      </w:r>
      <w:r w:rsidRPr="006F78EB">
        <w:rPr>
          <w:b/>
        </w:rPr>
        <w:t>leftward upstep</w:t>
      </w:r>
      <w:r>
        <w:t xml:space="preserve">: a clitic-like L-toned monosyllabic element (3Sg </w:t>
      </w:r>
      <w:r w:rsidRPr="00D40CDC">
        <w:rPr>
          <w:rFonts w:ascii="Doulos SIL" w:hAnsi="Doulos SIL"/>
          <w:i/>
          <w:color w:val="0000FF"/>
        </w:rPr>
        <w:t>à</w:t>
      </w:r>
      <w:r>
        <w:t xml:space="preserve">, 2Pl </w:t>
      </w:r>
      <w:r w:rsidR="008A2191">
        <w:t>imperative</w:t>
      </w:r>
      <w:r>
        <w:t xml:space="preserve"> </w:t>
      </w:r>
      <w:r w:rsidRPr="00D40CDC">
        <w:rPr>
          <w:rFonts w:ascii="Doulos SIL" w:hAnsi="Doulos SIL"/>
          <w:i/>
          <w:color w:val="0000FF"/>
        </w:rPr>
        <w:t>wò</w:t>
      </w:r>
      <w:r>
        <w:t>) is variably pitch-raised before a word beginning in L</w:t>
      </w:r>
      <w:r>
        <w:noBreakHyphen/>
        <w:t xml:space="preserve">toned syllable </w:t>
      </w:r>
      <w:r w:rsidR="00010A4E">
        <w:t>“y.”</w:t>
      </w:r>
      <w:r>
        <w:t xml:space="preserve"> A few high-frequency </w:t>
      </w:r>
      <w:r w:rsidRPr="00D40CDC">
        <w:rPr>
          <w:rFonts w:ascii="Doulos SIL" w:hAnsi="Doulos SIL"/>
          <w:i/>
          <w:color w:val="0000FF"/>
        </w:rPr>
        <w:t>Cv̂</w:t>
      </w:r>
      <w:r>
        <w:t xml:space="preserve"> morphemes (</w:t>
      </w:r>
      <w:r w:rsidRPr="00D40CDC">
        <w:rPr>
          <w:rFonts w:ascii="Doulos SIL" w:hAnsi="Doulos SIL"/>
          <w:i/>
          <w:color w:val="0000FF"/>
        </w:rPr>
        <w:t>nê</w:t>
      </w:r>
      <w:r w:rsidR="00FC0374" w:rsidRPr="00010A4E">
        <w:t xml:space="preserve"> ‘</w:t>
      </w:r>
      <w:r>
        <w:t>say</w:t>
      </w:r>
      <w:r w:rsidR="00FC0374">
        <w:t>’,</w:t>
      </w:r>
      <w:r>
        <w:t xml:space="preserve"> </w:t>
      </w:r>
      <w:r w:rsidR="00DB4985">
        <w:t>dative</w:t>
      </w:r>
      <w:r>
        <w:t xml:space="preserve"> </w:t>
      </w:r>
      <w:r w:rsidRPr="00D40CDC">
        <w:rPr>
          <w:rFonts w:ascii="Doulos SIL" w:hAnsi="Doulos SIL"/>
          <w:i/>
          <w:color w:val="0000FF"/>
        </w:rPr>
        <w:t>sê</w:t>
      </w:r>
      <w:r>
        <w:t xml:space="preserve">, postposition </w:t>
      </w:r>
      <w:r w:rsidRPr="00D40CDC">
        <w:rPr>
          <w:rFonts w:ascii="Doulos SIL" w:hAnsi="Doulos SIL"/>
          <w:i/>
          <w:color w:val="0000FF"/>
        </w:rPr>
        <w:t>dô</w:t>
      </w:r>
      <w:r w:rsidR="00FC0374" w:rsidRPr="00010A4E">
        <w:t xml:space="preserve"> ‘</w:t>
      </w:r>
      <w:r>
        <w:t>chez</w:t>
      </w:r>
      <w:r w:rsidR="00FC0374">
        <w:t>’)</w:t>
      </w:r>
      <w:r>
        <w:t xml:space="preserve"> are optionally pronounced with L</w:t>
      </w:r>
      <w:r>
        <w:noBreakHyphen/>
        <w:t>tone and in this case they too can trigger upstep of the preceding morpheme. (There is no rightward upstep.)</w:t>
      </w:r>
    </w:p>
    <w:p w14:paraId="6CFC7181" w14:textId="77777777" w:rsidR="007E329A" w:rsidRPr="00D073F1" w:rsidRDefault="007E329A" w:rsidP="007E329A">
      <w:pPr>
        <w:pStyle w:val="Homboriex"/>
        <w:tabs>
          <w:tab w:val="left" w:pos="2880"/>
        </w:tabs>
        <w:ind w:left="2160" w:hanging="2520"/>
      </w:pPr>
    </w:p>
    <w:p w14:paraId="2B9B5F5F" w14:textId="4CE706BA" w:rsidR="007E329A" w:rsidRDefault="007E329A" w:rsidP="007E329A">
      <w:pPr>
        <w:pStyle w:val="Homboriex"/>
        <w:tabs>
          <w:tab w:val="left" w:pos="2880"/>
        </w:tabs>
        <w:ind w:left="2160" w:hanging="2520"/>
      </w:pPr>
      <w:r>
        <w:tab/>
      </w:r>
      <w:r w:rsidRPr="00BE0391">
        <w:rPr>
          <w:rFonts w:ascii="Doulos SIL" w:hAnsi="Doulos SIL"/>
          <w:i/>
          <w:color w:val="0000FF"/>
        </w:rPr>
        <w:sym w:font="Symbol" w:char="F0BC"/>
      </w:r>
      <w:r w:rsidRPr="00746808">
        <w:rPr>
          <w:rFonts w:ascii="Doulos SIL" w:hAnsi="Doulos SIL"/>
          <w:i/>
          <w:color w:val="0000FF"/>
        </w:rPr>
        <w:t>x</w:t>
      </w:r>
      <w:r w:rsidR="005646CF">
        <w:rPr>
          <w:rFonts w:ascii="Doulos SIL" w:hAnsi="Doulos SIL"/>
          <w:i/>
          <w:color w:val="0000FF"/>
        </w:rPr>
        <w:t>]</w:t>
      </w:r>
      <w:r w:rsidRPr="00746808">
        <w:rPr>
          <w:rFonts w:ascii="Doulos SIL" w:hAnsi="Doulos SIL"/>
          <w:i/>
          <w:color w:val="0000FF"/>
        </w:rPr>
        <w:t xml:space="preserve">  </w:t>
      </w:r>
      <w:r w:rsidR="005646CF">
        <w:rPr>
          <w:rFonts w:ascii="Doulos SIL" w:hAnsi="Doulos SIL"/>
          <w:i/>
          <w:color w:val="0000FF"/>
        </w:rPr>
        <w:t>[</w:t>
      </w:r>
      <w:r w:rsidRPr="002177B4">
        <w:rPr>
          <w:rFonts w:ascii="Doulos SIL" w:hAnsi="Doulos SIL"/>
          <w:i/>
          <w:color w:val="FF0000"/>
        </w:rPr>
        <w:sym w:font="Symbol" w:char="F0AD"/>
      </w:r>
      <w:r w:rsidRPr="00746808">
        <w:rPr>
          <w:rFonts w:ascii="Doulos SIL" w:hAnsi="Doulos SIL"/>
          <w:i/>
          <w:color w:val="0000FF"/>
        </w:rPr>
        <w:t>y</w:t>
      </w:r>
      <w:r w:rsidRPr="001527DA">
        <w:rPr>
          <w:rFonts w:ascii="Doulos SIL" w:hAnsi="Doulos SIL"/>
          <w:i/>
          <w:color w:val="0000FF"/>
        </w:rPr>
        <w:t>́</w:t>
      </w:r>
      <w:r w:rsidRPr="00BE0391">
        <w:rPr>
          <w:rFonts w:ascii="Doulos SIL" w:hAnsi="Doulos SIL"/>
          <w:i/>
          <w:color w:val="0000FF"/>
        </w:rPr>
        <w:sym w:font="Symbol" w:char="F0BC"/>
      </w:r>
      <w:r>
        <w:tab/>
      </w:r>
      <w:r>
        <w:tab/>
      </w:r>
      <w:r w:rsidRPr="006F78EB">
        <w:rPr>
          <w:b/>
        </w:rPr>
        <w:t>rightward raising</w:t>
      </w:r>
      <w:r>
        <w:t>: a single underlying L</w:t>
      </w:r>
      <w:r w:rsidRPr="00391493">
        <w:t>-</w:t>
      </w:r>
      <w:r>
        <w:t xml:space="preserve">toned syllable </w:t>
      </w:r>
      <w:r w:rsidRPr="00746808">
        <w:rPr>
          <w:rFonts w:ascii="Doulos SIL" w:hAnsi="Doulos SIL"/>
          <w:i/>
          <w:color w:val="0000FF"/>
        </w:rPr>
        <w:t>y</w:t>
      </w:r>
      <w:r w:rsidRPr="001033FC">
        <w:rPr>
          <w:rFonts w:ascii="Doulos SIL" w:hAnsi="Doulos SIL"/>
          <w:i/>
          <w:color w:val="0000FF"/>
        </w:rPr>
        <w:t>̀</w:t>
      </w:r>
      <w:r>
        <w:t xml:space="preserve"> is raised to H</w:t>
      </w:r>
      <w:r w:rsidRPr="00391493">
        <w:t>-</w:t>
      </w:r>
      <w:r>
        <w:t>tone (indistinguishable from underlying H</w:t>
      </w:r>
      <w:r w:rsidRPr="00391493">
        <w:t>-</w:t>
      </w:r>
      <w:r>
        <w:t>tone) by the preceding element. The raising is local and does not extend to syllables farther to the right. It can be triggered by a floating H</w:t>
      </w:r>
      <w:r>
        <w:noBreakHyphen/>
        <w:t>tone</w:t>
      </w:r>
      <w:r w:rsidR="002D2957">
        <w:t xml:space="preserve"> (§3.9.1.5)</w:t>
      </w:r>
      <w:r>
        <w:t>, by a final-syllable H</w:t>
      </w:r>
      <w:r>
        <w:noBreakHyphen/>
        <w:t xml:space="preserve">tone, or by tonal dissimilation. Floating H is especially associated with the nominal/adjectival suffixes </w:t>
      </w:r>
      <w:r w:rsidRPr="00C044BA">
        <w:rPr>
          <w:rFonts w:ascii="Doulos SIL" w:hAnsi="Doulos SIL"/>
          <w:i/>
          <w:color w:val="0000FF"/>
        </w:rPr>
        <w:noBreakHyphen/>
        <w:t>o+H</w:t>
      </w:r>
      <w:r>
        <w:t xml:space="preserve"> (singular) and </w:t>
      </w:r>
      <w:r w:rsidRPr="00C044BA">
        <w:rPr>
          <w:rFonts w:ascii="Doulos SIL" w:hAnsi="Doulos SIL"/>
          <w:i/>
          <w:color w:val="0000FF"/>
        </w:rPr>
        <w:noBreakHyphen/>
        <w:t>ey+H</w:t>
      </w:r>
      <w:r>
        <w:t xml:space="preserve"> (plural), independently of the tone of the suffixal vowel. The final H</w:t>
      </w:r>
      <w:r>
        <w:noBreakHyphen/>
        <w:t xml:space="preserve">tone of words like </w:t>
      </w:r>
      <w:r w:rsidRPr="00D40CDC">
        <w:rPr>
          <w:rFonts w:ascii="Doulos SIL" w:hAnsi="Doulos SIL"/>
          <w:i/>
          <w:color w:val="0000FF"/>
        </w:rPr>
        <w:t>kóy</w:t>
      </w:r>
      <w:r w:rsidR="00FC0374" w:rsidRPr="00010A4E">
        <w:t xml:space="preserve"> ‘</w:t>
      </w:r>
      <w:r>
        <w:t>go</w:t>
      </w:r>
      <w:r w:rsidR="00FC0374" w:rsidRPr="00010A4E">
        <w:t xml:space="preserve">’ </w:t>
      </w:r>
      <w:r>
        <w:t>can also spread to the first syllable of the following word. Finally, the combination of {L}</w:t>
      </w:r>
      <w:r>
        <w:noBreakHyphen/>
        <w:t>toned noun plus {L}</w:t>
      </w:r>
      <w:r>
        <w:noBreakHyphen/>
        <w:t xml:space="preserve">toned adjective triggers a dissimilation rule raising the first syllable of the adjective. When the </w:t>
      </w:r>
      <w:r w:rsidR="00010A4E">
        <w:t>“</w:t>
      </w:r>
      <w:r>
        <w:t>y</w:t>
      </w:r>
      <w:r w:rsidR="00010A4E">
        <w:t>”</w:t>
      </w:r>
      <w:r>
        <w:t xml:space="preserve"> syllable has been raised in this fashion, if the </w:t>
      </w:r>
      <w:r w:rsidR="00010A4E">
        <w:t>“</w:t>
      </w:r>
      <w:r>
        <w:t>x</w:t>
      </w:r>
      <w:r w:rsidR="00010A4E">
        <w:t>”</w:t>
      </w:r>
      <w:r>
        <w:t xml:space="preserve"> syllable is also H</w:t>
      </w:r>
      <w:r>
        <w:noBreakHyphen/>
        <w:t>toned it undergoes optional weak leftward downstep.</w:t>
      </w:r>
    </w:p>
    <w:p w14:paraId="02A67C95" w14:textId="77777777" w:rsidR="007E329A" w:rsidRDefault="007E329A" w:rsidP="007E329A">
      <w:pPr>
        <w:pStyle w:val="Homboriex"/>
        <w:tabs>
          <w:tab w:val="left" w:pos="2880"/>
        </w:tabs>
        <w:ind w:left="2160" w:hanging="2520"/>
      </w:pPr>
    </w:p>
    <w:p w14:paraId="48061507" w14:textId="621D1F89" w:rsidR="007E329A" w:rsidRDefault="007E329A" w:rsidP="007E329A">
      <w:pPr>
        <w:pStyle w:val="Homboriex"/>
        <w:tabs>
          <w:tab w:val="left" w:pos="2880"/>
        </w:tabs>
        <w:ind w:left="2160" w:hanging="2520"/>
      </w:pPr>
      <w:r>
        <w:tab/>
      </w:r>
      <w:r w:rsidRPr="00BE0391">
        <w:rPr>
          <w:rFonts w:ascii="Doulos SIL" w:hAnsi="Doulos SIL"/>
          <w:i/>
          <w:color w:val="0000FF"/>
        </w:rPr>
        <w:sym w:font="Symbol" w:char="F0BC"/>
      </w:r>
      <w:r w:rsidRPr="00746808">
        <w:rPr>
          <w:rFonts w:ascii="Doulos SIL" w:hAnsi="Doulos SIL"/>
          <w:i/>
          <w:color w:val="0000FF"/>
        </w:rPr>
        <w:t>x</w:t>
      </w:r>
      <w:r w:rsidRPr="001527DA">
        <w:rPr>
          <w:rFonts w:ascii="Doulos SIL" w:hAnsi="Doulos SIL"/>
          <w:i/>
          <w:color w:val="0000FF"/>
        </w:rPr>
        <w:t>́</w:t>
      </w:r>
      <w:r w:rsidR="005646CF">
        <w:rPr>
          <w:rFonts w:ascii="Doulos SIL" w:hAnsi="Doulos SIL"/>
          <w:i/>
          <w:color w:val="0000FF"/>
        </w:rPr>
        <w:t>]</w:t>
      </w:r>
      <w:r w:rsidRPr="00746808">
        <w:rPr>
          <w:rFonts w:ascii="Doulos SIL" w:hAnsi="Doulos SIL"/>
          <w:i/>
          <w:color w:val="0000FF"/>
        </w:rPr>
        <w:t xml:space="preserve">  </w:t>
      </w:r>
      <w:r w:rsidR="005646CF">
        <w:rPr>
          <w:rFonts w:ascii="Doulos SIL" w:hAnsi="Doulos SIL"/>
          <w:i/>
          <w:color w:val="0000FF"/>
        </w:rPr>
        <w:t>[</w:t>
      </w:r>
      <w:r w:rsidRPr="002177B4">
        <w:rPr>
          <w:rFonts w:ascii="Doulos SIL" w:hAnsi="Doulos SIL"/>
          <w:i/>
          <w:color w:val="FF0000"/>
        </w:rPr>
        <w:t>ꜜ</w:t>
      </w:r>
      <w:r w:rsidRPr="002177B4">
        <w:rPr>
          <w:rFonts w:ascii="Doulos SIL" w:hAnsi="Doulos SIL"/>
          <w:i/>
          <w:color w:val="FF0000"/>
        </w:rPr>
        <w:sym w:font="Symbol" w:char="F0AD"/>
      </w:r>
      <w:r w:rsidRPr="00746808">
        <w:rPr>
          <w:rFonts w:ascii="Doulos SIL" w:hAnsi="Doulos SIL"/>
          <w:i/>
          <w:color w:val="0000FF"/>
        </w:rPr>
        <w:t>y</w:t>
      </w:r>
      <w:r w:rsidRPr="001527DA">
        <w:rPr>
          <w:rFonts w:ascii="Doulos SIL" w:hAnsi="Doulos SIL"/>
          <w:i/>
          <w:color w:val="0000FF"/>
        </w:rPr>
        <w:t>́</w:t>
      </w:r>
      <w:r w:rsidRPr="00BE0391">
        <w:rPr>
          <w:rFonts w:ascii="Doulos SIL" w:hAnsi="Doulos SIL"/>
          <w:i/>
          <w:color w:val="0000FF"/>
        </w:rPr>
        <w:sym w:font="Symbol" w:char="F0BC"/>
      </w:r>
      <w:r>
        <w:tab/>
      </w:r>
      <w:r>
        <w:tab/>
      </w:r>
      <w:r w:rsidRPr="006F78EB">
        <w:rPr>
          <w:b/>
        </w:rPr>
        <w:t>rightward raising plus rightward downstep</w:t>
      </w:r>
      <w:r>
        <w:t xml:space="preserve">: This is common when the conditions for rightward raising are met (see above), and where the final </w:t>
      </w:r>
      <w:r w:rsidR="00010A4E">
        <w:t>“</w:t>
      </w:r>
      <w:r>
        <w:t>x</w:t>
      </w:r>
      <w:r w:rsidR="00010A4E">
        <w:t>”</w:t>
      </w:r>
      <w:r>
        <w:t xml:space="preserve"> syllable on the preceding word is &lt;HL&gt;-toned. This happens in combinations like /</w:t>
      </w:r>
      <w:r w:rsidRPr="00EA64A7">
        <w:rPr>
          <w:rFonts w:ascii="Doulos SIL" w:hAnsi="Doulos SIL"/>
          <w:color w:val="008000"/>
        </w:rPr>
        <w:t>z+H</w:t>
      </w:r>
      <w:r w:rsidR="005646CF">
        <w:rPr>
          <w:rFonts w:ascii="Doulos SIL" w:hAnsi="Doulos SIL"/>
          <w:color w:val="008000"/>
        </w:rPr>
        <w:t>]</w:t>
      </w:r>
      <w:r w:rsidRPr="00EA64A7">
        <w:rPr>
          <w:rFonts w:ascii="Doulos SIL" w:hAnsi="Doulos SIL"/>
          <w:color w:val="008000"/>
        </w:rPr>
        <w:t xml:space="preserve"> </w:t>
      </w:r>
      <w:r w:rsidR="005646CF">
        <w:rPr>
          <w:rFonts w:ascii="Doulos SIL" w:hAnsi="Doulos SIL"/>
          <w:color w:val="008000"/>
        </w:rPr>
        <w:t>[</w:t>
      </w:r>
      <w:r w:rsidRPr="00EA64A7">
        <w:rPr>
          <w:rFonts w:ascii="Doulos SIL" w:hAnsi="Doulos SIL"/>
          <w:color w:val="008000"/>
        </w:rPr>
        <w:t>x̀+H</w:t>
      </w:r>
      <w:r w:rsidR="005646CF">
        <w:rPr>
          <w:rFonts w:ascii="Doulos SIL" w:hAnsi="Doulos SIL"/>
          <w:color w:val="008000"/>
        </w:rPr>
        <w:t>]</w:t>
      </w:r>
      <w:r w:rsidRPr="00EA64A7">
        <w:rPr>
          <w:rFonts w:ascii="Doulos SIL" w:hAnsi="Doulos SIL"/>
          <w:color w:val="008000"/>
        </w:rPr>
        <w:t xml:space="preserve"> </w:t>
      </w:r>
      <w:r w:rsidR="005646CF">
        <w:rPr>
          <w:rFonts w:ascii="Doulos SIL" w:hAnsi="Doulos SIL"/>
          <w:color w:val="008000"/>
        </w:rPr>
        <w:t>[</w:t>
      </w:r>
      <w:r w:rsidRPr="00EA64A7">
        <w:rPr>
          <w:rFonts w:ascii="Doulos SIL" w:hAnsi="Doulos SIL"/>
          <w:color w:val="008000"/>
        </w:rPr>
        <w:t>ỳ…</w:t>
      </w:r>
      <w:r>
        <w:t>/, where we first get /</w:t>
      </w:r>
      <w:r w:rsidRPr="00EA64A7">
        <w:rPr>
          <w:rFonts w:ascii="Doulos SIL" w:hAnsi="Doulos SIL"/>
          <w:color w:val="008000"/>
        </w:rPr>
        <w:t>z</w:t>
      </w:r>
      <w:r w:rsidR="005646CF">
        <w:rPr>
          <w:rFonts w:ascii="Doulos SIL" w:hAnsi="Doulos SIL"/>
          <w:color w:val="008000"/>
        </w:rPr>
        <w:t>]</w:t>
      </w:r>
      <w:r w:rsidRPr="00EA64A7">
        <w:rPr>
          <w:rFonts w:ascii="Doulos SIL" w:hAnsi="Doulos SIL"/>
          <w:color w:val="008000"/>
        </w:rPr>
        <w:t xml:space="preserve"> </w:t>
      </w:r>
      <w:r w:rsidR="005646CF">
        <w:rPr>
          <w:rFonts w:ascii="Doulos SIL" w:hAnsi="Doulos SIL"/>
          <w:color w:val="008000"/>
        </w:rPr>
        <w:t>[</w:t>
      </w:r>
      <w:r w:rsidRPr="00EA64A7">
        <w:rPr>
          <w:rFonts w:ascii="Doulos SIL" w:hAnsi="Doulos SIL"/>
          <w:color w:val="008000"/>
        </w:rPr>
        <w:t>x̂</w:t>
      </w:r>
      <w:r w:rsidR="005646CF">
        <w:rPr>
          <w:rFonts w:ascii="Doulos SIL" w:hAnsi="Doulos SIL"/>
          <w:color w:val="008000"/>
        </w:rPr>
        <w:t>]</w:t>
      </w:r>
      <w:r w:rsidRPr="00EA64A7">
        <w:rPr>
          <w:rFonts w:ascii="Doulos SIL" w:hAnsi="Doulos SIL"/>
          <w:color w:val="008000"/>
        </w:rPr>
        <w:t xml:space="preserve"> </w:t>
      </w:r>
      <w:r w:rsidR="005646CF">
        <w:rPr>
          <w:rFonts w:ascii="Doulos SIL" w:hAnsi="Doulos SIL"/>
          <w:color w:val="008000"/>
        </w:rPr>
        <w:t>[</w:t>
      </w:r>
      <w:r w:rsidRPr="00EA64A7">
        <w:rPr>
          <w:rFonts w:ascii="Doulos SIL" w:hAnsi="Doulos SIL"/>
          <w:color w:val="008000"/>
        </w:rPr>
        <w:t>ý…</w:t>
      </w:r>
      <w:r>
        <w:t xml:space="preserve">/ by </w:t>
      </w:r>
      <w:r w:rsidR="00363674">
        <w:t xml:space="preserve">double application of </w:t>
      </w:r>
      <w:r>
        <w:t xml:space="preserve">rightward raising, then the falling-toned </w:t>
      </w:r>
      <w:r w:rsidR="00010A4E">
        <w:t>“</w:t>
      </w:r>
      <w:r>
        <w:t>x</w:t>
      </w:r>
      <w:r w:rsidR="00010A4E">
        <w:t>”</w:t>
      </w:r>
      <w:r>
        <w:t xml:space="preserve"> syllable delinks its final L</w:t>
      </w:r>
      <w:r>
        <w:noBreakHyphen/>
        <w:t xml:space="preserve">toned segment, which causes downstep on </w:t>
      </w:r>
      <w:r w:rsidR="00010A4E">
        <w:t>“</w:t>
      </w:r>
      <w:r>
        <w:t>y</w:t>
      </w:r>
      <w:r w:rsidR="00010A4E">
        <w:t>.”</w:t>
      </w:r>
      <w:r>
        <w:t xml:space="preserve"> The effect is that a final LH tone sequence on </w:t>
      </w:r>
      <w:r w:rsidR="00363674">
        <w:t>“x”</w:t>
      </w:r>
      <w:r>
        <w:t xml:space="preserve"> is shifted to the following word</w:t>
      </w:r>
      <w:r w:rsidR="00363674">
        <w:t xml:space="preserve"> “y</w:t>
      </w:r>
      <w:r>
        <w:t>.</w:t>
      </w:r>
      <w:r w:rsidR="00363674">
        <w:t>”</w:t>
      </w:r>
    </w:p>
    <w:p w14:paraId="2C619087" w14:textId="77777777" w:rsidR="007E329A" w:rsidRDefault="007E329A" w:rsidP="007E329A">
      <w:pPr>
        <w:pStyle w:val="Homboriex"/>
        <w:tabs>
          <w:tab w:val="left" w:pos="2880"/>
        </w:tabs>
        <w:ind w:left="2160" w:hanging="2520"/>
      </w:pPr>
    </w:p>
    <w:p w14:paraId="35F25380" w14:textId="29F9DA8F" w:rsidR="007E329A" w:rsidRPr="00482F53" w:rsidRDefault="007E329A" w:rsidP="007E329A">
      <w:pPr>
        <w:pStyle w:val="Homboriex"/>
        <w:tabs>
          <w:tab w:val="left" w:pos="2880"/>
        </w:tabs>
        <w:ind w:left="2160" w:hanging="2520"/>
      </w:pPr>
      <w:r>
        <w:tab/>
      </w:r>
      <w:r w:rsidRPr="00BE0391">
        <w:rPr>
          <w:rFonts w:ascii="Doulos SIL" w:hAnsi="Doulos SIL"/>
          <w:i/>
          <w:color w:val="0000FF"/>
        </w:rPr>
        <w:sym w:font="Symbol" w:char="F0BC"/>
      </w:r>
      <w:r w:rsidRPr="00746808">
        <w:rPr>
          <w:rFonts w:ascii="Doulos SIL" w:hAnsi="Doulos SIL"/>
          <w:i/>
          <w:color w:val="0000FF"/>
        </w:rPr>
        <w:t>x</w:t>
      </w:r>
      <w:r w:rsidRPr="001527DA">
        <w:rPr>
          <w:rFonts w:ascii="Doulos SIL" w:hAnsi="Doulos SIL"/>
          <w:i/>
          <w:color w:val="0000FF"/>
        </w:rPr>
        <w:t>́</w:t>
      </w:r>
      <w:r w:rsidRPr="002177B4">
        <w:rPr>
          <w:rFonts w:ascii="Doulos SIL" w:hAnsi="Doulos SIL"/>
          <w:i/>
          <w:color w:val="FF0000"/>
        </w:rPr>
        <w:sym w:font="Symbol" w:char="F0AD"/>
      </w:r>
      <w:r w:rsidR="005646CF">
        <w:rPr>
          <w:rFonts w:ascii="Doulos SIL" w:hAnsi="Doulos SIL"/>
          <w:i/>
          <w:color w:val="0000FF"/>
        </w:rPr>
        <w:t>]</w:t>
      </w:r>
      <w:r w:rsidRPr="00746808">
        <w:rPr>
          <w:rFonts w:ascii="Doulos SIL" w:hAnsi="Doulos SIL"/>
          <w:i/>
          <w:color w:val="0000FF"/>
        </w:rPr>
        <w:t xml:space="preserve"> </w:t>
      </w:r>
      <w:r w:rsidR="005646CF">
        <w:rPr>
          <w:rFonts w:ascii="Doulos SIL" w:hAnsi="Doulos SIL"/>
          <w:i/>
          <w:color w:val="0000FF"/>
        </w:rPr>
        <w:t>[</w:t>
      </w:r>
      <w:r w:rsidRPr="00746808">
        <w:rPr>
          <w:rFonts w:ascii="Doulos SIL" w:hAnsi="Doulos SIL"/>
          <w:i/>
          <w:color w:val="0000FF"/>
        </w:rPr>
        <w:t>y</w:t>
      </w:r>
      <w:r w:rsidRPr="00BE0391">
        <w:rPr>
          <w:rFonts w:ascii="Doulos SIL" w:hAnsi="Doulos SIL"/>
          <w:i/>
          <w:color w:val="0000FF"/>
        </w:rPr>
        <w:sym w:font="Symbol" w:char="F0BC"/>
      </w:r>
      <w:r w:rsidRPr="00746808">
        <w:tab/>
      </w:r>
      <w:r w:rsidRPr="00746808">
        <w:tab/>
      </w:r>
      <w:r w:rsidRPr="006F78EB">
        <w:rPr>
          <w:b/>
        </w:rPr>
        <w:t>leftward raising</w:t>
      </w:r>
      <w:r w:rsidRPr="00746808">
        <w:t xml:space="preserve">: a final </w:t>
      </w:r>
      <w:r w:rsidRPr="00826052">
        <w:t>u</w:t>
      </w:r>
      <w:r w:rsidRPr="00482F53">
        <w:t>nderlying L</w:t>
      </w:r>
      <w:r w:rsidRPr="00391493">
        <w:t>-</w:t>
      </w:r>
      <w:r w:rsidRPr="00482F53">
        <w:t>toned syllable /</w:t>
      </w:r>
      <w:r w:rsidRPr="00EA64A7">
        <w:rPr>
          <w:rFonts w:ascii="Doulos SIL" w:hAnsi="Doulos SIL"/>
          <w:color w:val="008000"/>
        </w:rPr>
        <w:t>x̀</w:t>
      </w:r>
      <w:r w:rsidRPr="00482F53">
        <w:t>/ is raised to H</w:t>
      </w:r>
      <w:r w:rsidRPr="00391493">
        <w:t>-</w:t>
      </w:r>
      <w:r w:rsidRPr="00482F53">
        <w:t xml:space="preserve">tone by the following </w:t>
      </w:r>
      <w:r w:rsidR="00D06365">
        <w:t>morpheme</w:t>
      </w:r>
      <w:r w:rsidRPr="00482F53">
        <w:t>, which we can represent with a preceding floating H</w:t>
      </w:r>
      <w:r w:rsidRPr="00482F53">
        <w:noBreakHyphen/>
        <w:t>tone, hence /</w:t>
      </w:r>
      <w:r w:rsidRPr="00EA64A7">
        <w:rPr>
          <w:rFonts w:ascii="Doulos SIL" w:hAnsi="Doulos SIL"/>
          <w:color w:val="008000"/>
        </w:rPr>
        <w:sym w:font="Symbol" w:char="F0BC"/>
      </w:r>
      <w:r w:rsidRPr="00EA64A7">
        <w:rPr>
          <w:rFonts w:ascii="Doulos SIL" w:hAnsi="Doulos SIL"/>
          <w:color w:val="008000"/>
        </w:rPr>
        <w:t>x̀</w:t>
      </w:r>
      <w:r w:rsidR="005646CF">
        <w:rPr>
          <w:rFonts w:ascii="Doulos SIL" w:hAnsi="Doulos SIL"/>
          <w:color w:val="008000"/>
        </w:rPr>
        <w:t>] [</w:t>
      </w:r>
      <w:r w:rsidRPr="00EA64A7">
        <w:rPr>
          <w:rFonts w:ascii="Doulos SIL" w:hAnsi="Doulos SIL"/>
          <w:color w:val="008000"/>
        </w:rPr>
        <w:t>H+y</w:t>
      </w:r>
      <w:r w:rsidRPr="00EA64A7">
        <w:rPr>
          <w:rFonts w:ascii="Doulos SIL" w:hAnsi="Doulos SIL"/>
          <w:color w:val="008000"/>
        </w:rPr>
        <w:sym w:font="Symbol" w:char="F0BC"/>
      </w:r>
      <w:r w:rsidR="00EA64A7">
        <w:t xml:space="preserve">/ becomes </w:t>
      </w:r>
      <w:r w:rsidRPr="00BE0391">
        <w:rPr>
          <w:rFonts w:ascii="Doulos SIL" w:hAnsi="Doulos SIL"/>
          <w:i/>
          <w:color w:val="0000FF"/>
        </w:rPr>
        <w:sym w:font="Symbol" w:char="F0BC"/>
      </w:r>
      <w:r w:rsidRPr="00E535C9">
        <w:rPr>
          <w:rFonts w:ascii="Doulos SIL" w:hAnsi="Doulos SIL"/>
          <w:i/>
          <w:color w:val="0000FF"/>
        </w:rPr>
        <w:t>x́</w:t>
      </w:r>
      <w:r w:rsidR="005646CF">
        <w:rPr>
          <w:rFonts w:ascii="Doulos SIL" w:hAnsi="Doulos SIL"/>
          <w:i/>
          <w:color w:val="0000FF"/>
        </w:rPr>
        <w:t>]</w:t>
      </w:r>
      <w:r w:rsidRPr="00497F80">
        <w:rPr>
          <w:rFonts w:ascii="Doulos SIL" w:hAnsi="Doulos SIL"/>
          <w:i/>
          <w:color w:val="0000FF"/>
        </w:rPr>
        <w:t> </w:t>
      </w:r>
      <w:r w:rsidR="005646CF">
        <w:rPr>
          <w:rFonts w:ascii="Doulos SIL" w:hAnsi="Doulos SIL"/>
          <w:i/>
          <w:color w:val="0000FF"/>
        </w:rPr>
        <w:t>[</w:t>
      </w:r>
      <w:r w:rsidRPr="00E535C9">
        <w:rPr>
          <w:rFonts w:ascii="Doulos SIL" w:hAnsi="Doulos SIL"/>
          <w:i/>
          <w:color w:val="0000FF"/>
        </w:rPr>
        <w:t>y</w:t>
      </w:r>
      <w:r w:rsidRPr="00BE0391">
        <w:rPr>
          <w:rFonts w:ascii="Doulos SIL" w:hAnsi="Doulos SIL"/>
          <w:i/>
          <w:color w:val="0000FF"/>
        </w:rPr>
        <w:sym w:font="Symbol" w:char="F0BC"/>
      </w:r>
      <w:r w:rsidRPr="00482F53">
        <w:t xml:space="preserve">. This applies to {L}-toned words before </w:t>
      </w:r>
      <w:r w:rsidR="00D06365">
        <w:t xml:space="preserve">strong </w:t>
      </w:r>
      <w:r w:rsidR="00371AE7">
        <w:t>definite</w:t>
      </w:r>
      <w:r w:rsidRPr="00482F53">
        <w:t xml:space="preserve"> </w:t>
      </w:r>
      <w:r w:rsidR="00EA64A7" w:rsidRPr="00C044BA">
        <w:rPr>
          <w:rFonts w:ascii="Doulos SIL" w:hAnsi="Doulos SIL"/>
          <w:i/>
          <w:color w:val="0000FF"/>
        </w:rPr>
        <w:t>H+</w:t>
      </w:r>
      <w:r w:rsidRPr="00C044BA">
        <w:rPr>
          <w:rFonts w:ascii="Doulos SIL" w:hAnsi="Doulos SIL"/>
          <w:i/>
          <w:color w:val="0000FF"/>
        </w:rPr>
        <w:t>di</w:t>
      </w:r>
      <w:r w:rsidRPr="00482F53">
        <w:t xml:space="preserve">, demonstrative </w:t>
      </w:r>
      <w:r w:rsidRPr="00C044BA">
        <w:rPr>
          <w:rFonts w:ascii="Doulos SIL" w:hAnsi="Doulos SIL"/>
          <w:i/>
          <w:color w:val="0000FF"/>
        </w:rPr>
        <w:t>H+wô</w:t>
      </w:r>
      <w:r w:rsidRPr="00482F53">
        <w:t xml:space="preserve">, </w:t>
      </w:r>
      <w:r w:rsidR="00227513">
        <w:t>imperfective</w:t>
      </w:r>
      <w:r w:rsidRPr="00482F53">
        <w:t xml:space="preserve"> </w:t>
      </w:r>
      <w:r w:rsidR="00EA64A7" w:rsidRPr="00C044BA">
        <w:rPr>
          <w:rFonts w:ascii="Doulos SIL" w:hAnsi="Doulos SIL"/>
          <w:i/>
          <w:color w:val="0000FF"/>
        </w:rPr>
        <w:t>H+</w:t>
      </w:r>
      <w:r w:rsidRPr="00C044BA">
        <w:rPr>
          <w:rFonts w:ascii="Doulos SIL" w:hAnsi="Doulos SIL"/>
          <w:i/>
          <w:color w:val="0000FF"/>
        </w:rPr>
        <w:t>ẁ</w:t>
      </w:r>
      <w:r w:rsidRPr="00482F53">
        <w:t xml:space="preserve">, and </w:t>
      </w:r>
      <w:r w:rsidRPr="00C044BA">
        <w:rPr>
          <w:rFonts w:ascii="Doulos SIL" w:hAnsi="Doulos SIL"/>
          <w:i/>
          <w:color w:val="0000FF"/>
        </w:rPr>
        <w:t>H+gò:</w:t>
      </w:r>
      <w:r w:rsidR="00FC0374" w:rsidRPr="00010A4E">
        <w:t xml:space="preserve"> ‘</w:t>
      </w:r>
      <w:r w:rsidRPr="00482F53">
        <w:t>be (somewhere)</w:t>
      </w:r>
      <w:r w:rsidR="00FC0374">
        <w:t>’.</w:t>
      </w:r>
    </w:p>
    <w:p w14:paraId="2C7A21C7" w14:textId="77777777" w:rsidR="007E329A" w:rsidRPr="00482F53" w:rsidRDefault="007E329A" w:rsidP="007E329A">
      <w:pPr>
        <w:pStyle w:val="Homboriex"/>
        <w:tabs>
          <w:tab w:val="left" w:pos="2880"/>
        </w:tabs>
        <w:ind w:left="2160" w:hanging="2520"/>
      </w:pPr>
    </w:p>
    <w:p w14:paraId="646EA5AF" w14:textId="29B7411A" w:rsidR="007E329A" w:rsidRPr="00482F53" w:rsidRDefault="007E329A" w:rsidP="007E329A">
      <w:pPr>
        <w:pStyle w:val="Homboriex"/>
        <w:tabs>
          <w:tab w:val="left" w:pos="2880"/>
        </w:tabs>
        <w:ind w:left="2160" w:hanging="2520"/>
      </w:pPr>
      <w:r w:rsidRPr="00482F53">
        <w:tab/>
      </w:r>
      <w:r w:rsidRPr="00746808">
        <w:rPr>
          <w:rFonts w:ascii="Doulos SIL" w:hAnsi="Doulos SIL"/>
          <w:i/>
          <w:color w:val="0000FF"/>
        </w:rPr>
        <w:t>x</w:t>
      </w:r>
      <w:r w:rsidRPr="001033FC">
        <w:rPr>
          <w:rFonts w:ascii="Doulos SIL" w:hAnsi="Doulos SIL"/>
          <w:i/>
          <w:color w:val="0000FF"/>
        </w:rPr>
        <w:t>̀</w:t>
      </w:r>
      <w:r w:rsidRPr="002177B4">
        <w:rPr>
          <w:rFonts w:ascii="Doulos SIL" w:hAnsi="Doulos SIL"/>
          <w:i/>
          <w:color w:val="FF0000"/>
        </w:rPr>
        <w:sym w:font="Symbol" w:char="F0AF"/>
      </w:r>
      <w:r w:rsidR="002177B4">
        <w:rPr>
          <w:rFonts w:ascii="Doulos SIL" w:hAnsi="Doulos SIL"/>
          <w:i/>
          <w:color w:val="0000FF"/>
        </w:rPr>
        <w:t>]</w:t>
      </w:r>
      <w:r w:rsidRPr="00746808">
        <w:rPr>
          <w:rFonts w:ascii="Doulos SIL" w:hAnsi="Doulos SIL"/>
          <w:i/>
          <w:color w:val="0000FF"/>
        </w:rPr>
        <w:t xml:space="preserve"> </w:t>
      </w:r>
      <w:r w:rsidR="002177B4">
        <w:rPr>
          <w:rFonts w:ascii="Doulos SIL" w:hAnsi="Doulos SIL"/>
          <w:i/>
          <w:color w:val="0000FF"/>
        </w:rPr>
        <w:t>[</w:t>
      </w:r>
      <w:r w:rsidRPr="00746808">
        <w:rPr>
          <w:rFonts w:ascii="Doulos SIL" w:hAnsi="Doulos SIL"/>
          <w:i/>
          <w:color w:val="0000FF"/>
        </w:rPr>
        <w:t>y</w:t>
      </w:r>
      <w:r w:rsidRPr="001527DA">
        <w:rPr>
          <w:rFonts w:ascii="Doulos SIL" w:hAnsi="Doulos SIL"/>
          <w:i/>
          <w:color w:val="0000FF"/>
        </w:rPr>
        <w:t>́</w:t>
      </w:r>
      <w:r w:rsidRPr="00BE0391">
        <w:rPr>
          <w:rFonts w:ascii="Doulos SIL" w:hAnsi="Doulos SIL"/>
          <w:i/>
          <w:color w:val="0000FF"/>
        </w:rPr>
        <w:sym w:font="Symbol" w:char="F0BC"/>
      </w:r>
      <w:r w:rsidRPr="00482F53">
        <w:tab/>
      </w:r>
      <w:r w:rsidRPr="00482F53">
        <w:tab/>
      </w:r>
      <w:r w:rsidRPr="006F78EB">
        <w:rPr>
          <w:b/>
        </w:rPr>
        <w:t>leftward lowering</w:t>
      </w:r>
      <w:r w:rsidRPr="00482F53">
        <w:t xml:space="preserve">: one of a small set of semantically light nouns x </w:t>
      </w:r>
      <w:r w:rsidR="00FC0374">
        <w:t>(‘</w:t>
      </w:r>
      <w:r w:rsidRPr="00482F53">
        <w:t>place</w:t>
      </w:r>
      <w:r w:rsidR="00FC0374">
        <w:t>’,</w:t>
      </w:r>
      <w:r w:rsidR="00FC0374" w:rsidRPr="00010A4E">
        <w:t xml:space="preserve"> ‘</w:t>
      </w:r>
      <w:r w:rsidRPr="00482F53">
        <w:t>time</w:t>
      </w:r>
      <w:r w:rsidR="00FC0374">
        <w:t>’,</w:t>
      </w:r>
      <w:r w:rsidR="00FC0374" w:rsidRPr="00010A4E">
        <w:t xml:space="preserve"> ‘</w:t>
      </w:r>
      <w:r w:rsidRPr="00482F53">
        <w:t>thing</w:t>
      </w:r>
      <w:r w:rsidR="00FC0374">
        <w:t>’,</w:t>
      </w:r>
      <w:r w:rsidR="00FC0374" w:rsidRPr="00010A4E">
        <w:t xml:space="preserve"> ‘</w:t>
      </w:r>
      <w:r w:rsidRPr="00482F53">
        <w:t>person</w:t>
      </w:r>
      <w:r w:rsidR="00FC0374">
        <w:t>’)</w:t>
      </w:r>
      <w:r w:rsidRPr="00482F53">
        <w:t xml:space="preserve"> with underlying H</w:t>
      </w:r>
      <w:r w:rsidRPr="00391493">
        <w:t>-</w:t>
      </w:r>
      <w:r w:rsidRPr="00482F53">
        <w:t xml:space="preserve"> or &lt;HL&gt;-tone is has its tones categorically lowered to {L</w:t>
      </w:r>
      <w:r w:rsidRPr="00391493">
        <w:t>}-</w:t>
      </w:r>
      <w:r w:rsidRPr="00482F53">
        <w:t xml:space="preserve">tone by a following </w:t>
      </w:r>
      <w:r w:rsidR="005B4BC3">
        <w:t>relative</w:t>
      </w:r>
      <w:r w:rsidRPr="00482F53">
        <w:t xml:space="preserve"> </w:t>
      </w:r>
      <w:r w:rsidRPr="00746808">
        <w:rPr>
          <w:rFonts w:ascii="Doulos SIL" w:hAnsi="Doulos SIL"/>
          <w:i/>
          <w:color w:val="0000FF"/>
        </w:rPr>
        <w:t>kâ</w:t>
      </w:r>
      <w:r w:rsidRPr="00B101A5">
        <w:t xml:space="preserve"> or quantifier </w:t>
      </w:r>
      <w:r w:rsidRPr="00746808">
        <w:rPr>
          <w:rFonts w:ascii="Doulos SIL" w:hAnsi="Doulos SIL"/>
          <w:i/>
          <w:color w:val="0000FF"/>
        </w:rPr>
        <w:t>kûl</w:t>
      </w:r>
      <w:r w:rsidR="00FC0374" w:rsidRPr="00010A4E">
        <w:t xml:space="preserve"> ‘</w:t>
      </w:r>
      <w:r w:rsidRPr="00B101A5">
        <w:t>all</w:t>
      </w:r>
      <w:r w:rsidR="00FC0374">
        <w:t>’,</w:t>
      </w:r>
      <w:r w:rsidRPr="00482F53">
        <w:t xml:space="preserve"> underlying /</w:t>
      </w:r>
      <w:r w:rsidRPr="00EA64A7">
        <w:rPr>
          <w:rFonts w:ascii="Doulos SIL" w:hAnsi="Doulos SIL"/>
          <w:color w:val="008000"/>
        </w:rPr>
        <w:sym w:font="Symbol" w:char="F0BC"/>
      </w:r>
      <w:r w:rsidRPr="00EA64A7">
        <w:rPr>
          <w:rFonts w:ascii="Doulos SIL" w:hAnsi="Doulos SIL"/>
          <w:color w:val="008000"/>
        </w:rPr>
        <w:t>x́  ý</w:t>
      </w:r>
      <w:r w:rsidRPr="00EA64A7">
        <w:rPr>
          <w:rFonts w:ascii="Doulos SIL" w:hAnsi="Doulos SIL"/>
          <w:color w:val="008000"/>
        </w:rPr>
        <w:sym w:font="Symbol" w:char="F0BC"/>
      </w:r>
      <w:r w:rsidRPr="00482F53">
        <w:t>/ or /</w:t>
      </w:r>
      <w:r w:rsidRPr="00EA64A7">
        <w:rPr>
          <w:rFonts w:ascii="Doulos SIL" w:hAnsi="Doulos SIL"/>
          <w:color w:val="008000"/>
        </w:rPr>
        <w:sym w:font="Symbol" w:char="F0BC"/>
      </w:r>
      <w:r w:rsidRPr="00EA64A7">
        <w:rPr>
          <w:rFonts w:ascii="Doulos SIL" w:hAnsi="Doulos SIL"/>
          <w:color w:val="008000"/>
        </w:rPr>
        <w:t>x̂  ý</w:t>
      </w:r>
      <w:r w:rsidRPr="00EA64A7">
        <w:rPr>
          <w:rFonts w:ascii="Doulos SIL" w:hAnsi="Doulos SIL"/>
          <w:color w:val="008000"/>
        </w:rPr>
        <w:sym w:font="Symbol" w:char="F0BC"/>
      </w:r>
      <w:r w:rsidRPr="00482F53">
        <w:t>/.</w:t>
      </w:r>
    </w:p>
    <w:p w14:paraId="03D714FA" w14:textId="77777777" w:rsidR="007E329A" w:rsidRPr="00482F53" w:rsidRDefault="007E329A" w:rsidP="007E329A">
      <w:pPr>
        <w:pStyle w:val="Homboriex"/>
        <w:tabs>
          <w:tab w:val="left" w:pos="2880"/>
        </w:tabs>
        <w:ind w:left="2160" w:hanging="2520"/>
      </w:pPr>
    </w:p>
    <w:p w14:paraId="6D4C6B99" w14:textId="2F2E9628" w:rsidR="007E329A" w:rsidRPr="00482F53" w:rsidRDefault="007E329A" w:rsidP="007E329A">
      <w:pPr>
        <w:pStyle w:val="Homboriex"/>
        <w:tabs>
          <w:tab w:val="left" w:pos="2880"/>
        </w:tabs>
        <w:ind w:left="2160" w:hanging="2520"/>
      </w:pPr>
      <w:r w:rsidRPr="00482F53">
        <w:tab/>
      </w:r>
      <w:r w:rsidRPr="00BE0391">
        <w:rPr>
          <w:rFonts w:ascii="Doulos SIL" w:hAnsi="Doulos SIL"/>
          <w:i/>
          <w:color w:val="0000FF"/>
        </w:rPr>
        <w:sym w:font="Symbol" w:char="F0BC"/>
      </w:r>
      <w:r w:rsidRPr="00746808">
        <w:rPr>
          <w:rFonts w:ascii="Doulos SIL" w:hAnsi="Doulos SIL"/>
          <w:i/>
          <w:color w:val="0000FF"/>
        </w:rPr>
        <w:t>x</w:t>
      </w:r>
      <w:r w:rsidR="002177B4">
        <w:rPr>
          <w:rFonts w:ascii="Doulos SIL" w:hAnsi="Doulos SIL"/>
          <w:i/>
          <w:color w:val="0000FF"/>
        </w:rPr>
        <w:t>]</w:t>
      </w:r>
      <w:r w:rsidRPr="00746808">
        <w:rPr>
          <w:rFonts w:ascii="Doulos SIL" w:hAnsi="Doulos SIL"/>
          <w:i/>
          <w:color w:val="0000FF"/>
        </w:rPr>
        <w:t xml:space="preserve"> </w:t>
      </w:r>
      <w:r w:rsidR="002177B4">
        <w:rPr>
          <w:rFonts w:ascii="Doulos SIL" w:hAnsi="Doulos SIL"/>
          <w:i/>
          <w:color w:val="0000FF"/>
        </w:rPr>
        <w:t>[</w:t>
      </w:r>
      <w:r w:rsidRPr="002177B4">
        <w:rPr>
          <w:rFonts w:ascii="Doulos SIL" w:hAnsi="Doulos SIL"/>
          <w:i/>
          <w:color w:val="FF0000"/>
        </w:rPr>
        <w:sym w:font="Symbol" w:char="F0AD"/>
      </w:r>
      <w:r w:rsidRPr="00746808">
        <w:rPr>
          <w:rFonts w:ascii="Doulos SIL" w:hAnsi="Doulos SIL"/>
          <w:i/>
          <w:color w:val="0000FF"/>
        </w:rPr>
        <w:t>y</w:t>
      </w:r>
      <w:r w:rsidRPr="001527DA">
        <w:rPr>
          <w:rFonts w:ascii="Doulos SIL" w:hAnsi="Doulos SIL"/>
          <w:i/>
          <w:color w:val="0000FF"/>
        </w:rPr>
        <w:t>́</w:t>
      </w:r>
      <w:r w:rsidRPr="006F78EB">
        <w:rPr>
          <w:rFonts w:ascii="Doulos SIL" w:hAnsi="Doulos SIL"/>
          <w:i/>
          <w:color w:val="0000FF"/>
          <w:vertAlign w:val="subscript"/>
        </w:rPr>
        <w:t>1</w:t>
      </w:r>
      <w:r w:rsidRPr="00BE0391">
        <w:rPr>
          <w:rFonts w:ascii="Doulos SIL" w:hAnsi="Doulos SIL"/>
          <w:i/>
          <w:color w:val="0000FF"/>
        </w:rPr>
        <w:sym w:font="Symbol" w:char="F0BC"/>
      </w:r>
      <w:r w:rsidRPr="00746808">
        <w:rPr>
          <w:rFonts w:ascii="Doulos SIL" w:hAnsi="Doulos SIL"/>
          <w:i/>
          <w:color w:val="0000FF"/>
        </w:rPr>
        <w:t>y</w:t>
      </w:r>
      <w:r w:rsidRPr="001527DA">
        <w:rPr>
          <w:rFonts w:ascii="Doulos SIL" w:hAnsi="Doulos SIL"/>
          <w:i/>
          <w:color w:val="0000FF"/>
        </w:rPr>
        <w:t>́</w:t>
      </w:r>
      <w:r w:rsidRPr="006F78EB">
        <w:rPr>
          <w:rFonts w:ascii="Doulos SIL" w:hAnsi="Doulos SIL"/>
          <w:i/>
          <w:color w:val="0000FF"/>
          <w:vertAlign w:val="subscript"/>
        </w:rPr>
        <w:t>2</w:t>
      </w:r>
      <w:r w:rsidRPr="002177B4">
        <w:rPr>
          <w:rFonts w:ascii="Doulos SIL" w:hAnsi="Doulos SIL"/>
          <w:i/>
          <w:color w:val="FF0000"/>
        </w:rPr>
        <w:sym w:font="Symbol" w:char="F0AD"/>
      </w:r>
      <w:r w:rsidR="002177B4">
        <w:rPr>
          <w:rFonts w:ascii="Doulos SIL" w:hAnsi="Doulos SIL"/>
          <w:i/>
          <w:color w:val="0000FF"/>
        </w:rPr>
        <w:t>]</w:t>
      </w:r>
      <w:r w:rsidRPr="00746808">
        <w:rPr>
          <w:rFonts w:ascii="Doulos SIL" w:hAnsi="Doulos SIL"/>
          <w:i/>
          <w:color w:val="0000FF"/>
        </w:rPr>
        <w:t xml:space="preserve"> z</w:t>
      </w:r>
      <w:r w:rsidRPr="00BE0391">
        <w:rPr>
          <w:rFonts w:ascii="Doulos SIL" w:hAnsi="Doulos SIL"/>
          <w:i/>
          <w:color w:val="0000FF"/>
        </w:rPr>
        <w:sym w:font="Symbol" w:char="F0BC"/>
      </w:r>
      <w:r w:rsidRPr="00482F53">
        <w:tab/>
      </w:r>
      <w:r w:rsidRPr="00921899">
        <w:rPr>
          <w:b/>
        </w:rPr>
        <w:t>raising on both flanks</w:t>
      </w:r>
      <w:r w:rsidRPr="00482F53">
        <w:t>: L</w:t>
      </w:r>
      <w:r w:rsidRPr="00391493">
        <w:t>-</w:t>
      </w:r>
      <w:r w:rsidRPr="00482F53">
        <w:t>toned element /</w:t>
      </w:r>
      <w:r w:rsidRPr="00EA64A7">
        <w:rPr>
          <w:rFonts w:ascii="Doulos SIL" w:hAnsi="Doulos SIL"/>
          <w:color w:val="008000"/>
        </w:rPr>
        <w:t>ỳ</w:t>
      </w:r>
      <w:r w:rsidRPr="00EA64A7">
        <w:rPr>
          <w:rFonts w:ascii="Doulos SIL" w:hAnsi="Doulos SIL"/>
          <w:color w:val="008000"/>
          <w:vertAlign w:val="subscript"/>
        </w:rPr>
        <w:t>1</w:t>
      </w:r>
      <w:r w:rsidRPr="00EA64A7">
        <w:rPr>
          <w:rFonts w:ascii="Doulos SIL" w:hAnsi="Doulos SIL"/>
          <w:color w:val="008000"/>
        </w:rPr>
        <w:sym w:font="Symbol" w:char="F0BC"/>
      </w:r>
      <w:r w:rsidRPr="00EA64A7">
        <w:rPr>
          <w:rFonts w:ascii="Doulos SIL" w:hAnsi="Doulos SIL"/>
          <w:color w:val="008000"/>
        </w:rPr>
        <w:t>ỳ</w:t>
      </w:r>
      <w:r w:rsidRPr="00EA64A7">
        <w:rPr>
          <w:rFonts w:ascii="Doulos SIL" w:hAnsi="Doulos SIL"/>
          <w:color w:val="008000"/>
          <w:vertAlign w:val="subscript"/>
        </w:rPr>
        <w:t>2</w:t>
      </w:r>
      <w:r w:rsidRPr="00482F53">
        <w:t xml:space="preserve">/ has </w:t>
      </w:r>
      <w:r w:rsidRPr="003F00DF">
        <w:rPr>
          <w:b/>
        </w:rPr>
        <w:t>both</w:t>
      </w:r>
      <w:r w:rsidRPr="00482F53">
        <w:t xml:space="preserve"> of its peripheral syllables raised, due to the independent effects of the two flanking elements.</w:t>
      </w:r>
      <w:r w:rsidR="00E143A9">
        <w:t xml:space="preserve"> </w:t>
      </w:r>
      <w:r w:rsidRPr="00482F53">
        <w:t>This combines rightward raising with leftward raising. When the medial word has three syllables, it appears with H</w:t>
      </w:r>
      <w:r w:rsidR="00957968">
        <w:t>.</w:t>
      </w:r>
      <w:r w:rsidRPr="00482F53">
        <w:t>L</w:t>
      </w:r>
      <w:r w:rsidR="00957968">
        <w:t>.</w:t>
      </w:r>
      <w:r w:rsidRPr="00482F53">
        <w:t xml:space="preserve">H tone. When it has two syllables, as in </w:t>
      </w:r>
      <w:r w:rsidR="0019725D">
        <w:rPr>
          <w:rFonts w:ascii="Doulos SIL" w:hAnsi="Doulos SIL"/>
          <w:i/>
          <w:color w:val="0000FF"/>
        </w:rPr>
        <w:t>ɲòŋ</w:t>
      </w:r>
      <w:r w:rsidRPr="00482F53">
        <w:rPr>
          <w:rFonts w:ascii="Doulos SIL" w:hAnsi="Doulos SIL"/>
          <w:i/>
          <w:color w:val="0000FF"/>
        </w:rPr>
        <w:t xml:space="preserve"> </w:t>
      </w:r>
      <w:r w:rsidR="0019725D" w:rsidRPr="0039247F">
        <w:rPr>
          <w:rFonts w:ascii="Doulos SIL" w:hAnsi="Doulos SIL"/>
          <w:i/>
          <w:color w:val="0000FF"/>
        </w:rPr>
        <w:sym w:font="Symbol" w:char="F0AD"/>
      </w:r>
      <w:r w:rsidR="0019725D" w:rsidRPr="0039247F">
        <w:rPr>
          <w:rFonts w:ascii="Doulos SIL" w:hAnsi="Doulos SIL"/>
          <w:i/>
          <w:color w:val="0000FF"/>
        </w:rPr>
        <w:t>wóꜜ</w:t>
      </w:r>
      <w:r w:rsidR="0019725D">
        <w:rPr>
          <w:rFonts w:ascii="Doulos SIL" w:hAnsi="Doulos SIL"/>
          <w:i/>
          <w:color w:val="0000FF"/>
        </w:rPr>
        <w:t>y-ó</w:t>
      </w:r>
      <w:r w:rsidR="0019725D" w:rsidRPr="0039247F">
        <w:rPr>
          <w:rFonts w:ascii="Doulos SIL" w:hAnsi="Doulos SIL"/>
          <w:i/>
          <w:color w:val="0000FF"/>
        </w:rPr>
        <w:sym w:font="Symbol" w:char="F0AD"/>
      </w:r>
      <w:r w:rsidRPr="00482F53">
        <w:rPr>
          <w:rFonts w:ascii="Doulos SIL" w:hAnsi="Doulos SIL"/>
          <w:i/>
          <w:color w:val="0000FF"/>
        </w:rPr>
        <w:t xml:space="preserve"> dì</w:t>
      </w:r>
      <w:r w:rsidR="00FC0374" w:rsidRPr="00010A4E">
        <w:t xml:space="preserve"> ‘</w:t>
      </w:r>
      <w:r w:rsidRPr="00482F53">
        <w:t>that (same) woman of theirs</w:t>
      </w:r>
      <w:r w:rsidR="00FC0374" w:rsidRPr="00010A4E">
        <w:t xml:space="preserve">’ </w:t>
      </w:r>
      <w:r w:rsidRPr="00482F53">
        <w:t>from /</w:t>
      </w:r>
      <w:r w:rsidRPr="00C671B2">
        <w:rPr>
          <w:rFonts w:ascii="Doulos SIL" w:hAnsi="Doulos SIL"/>
          <w:color w:val="008000"/>
        </w:rPr>
        <w:t>ɲòŋ+H</w:t>
      </w:r>
      <w:r w:rsidR="00080FBD">
        <w:rPr>
          <w:rFonts w:ascii="Doulos SIL" w:hAnsi="Doulos SIL"/>
          <w:color w:val="008000"/>
        </w:rPr>
        <w:t>]</w:t>
      </w:r>
      <w:r w:rsidRPr="00C671B2">
        <w:rPr>
          <w:rFonts w:ascii="Doulos SIL" w:hAnsi="Doulos SIL"/>
          <w:color w:val="008000"/>
        </w:rPr>
        <w:t xml:space="preserve"> </w:t>
      </w:r>
      <w:r w:rsidR="00080FBD">
        <w:rPr>
          <w:rFonts w:ascii="Doulos SIL" w:hAnsi="Doulos SIL"/>
          <w:color w:val="008000"/>
        </w:rPr>
        <w:t>[</w:t>
      </w:r>
      <w:r w:rsidRPr="00C671B2">
        <w:rPr>
          <w:rFonts w:ascii="Doulos SIL" w:hAnsi="Doulos SIL"/>
          <w:color w:val="008000"/>
        </w:rPr>
        <w:t>wòy</w:t>
      </w:r>
      <w:r w:rsidRPr="00C671B2">
        <w:rPr>
          <w:rFonts w:ascii="Doulos SIL" w:hAnsi="Doulos SIL"/>
          <w:color w:val="008000"/>
        </w:rPr>
        <w:noBreakHyphen/>
        <w:t>ò+H</w:t>
      </w:r>
      <w:r w:rsidR="00080FBD">
        <w:rPr>
          <w:rFonts w:ascii="Doulos SIL" w:hAnsi="Doulos SIL"/>
          <w:color w:val="008000"/>
        </w:rPr>
        <w:t>]</w:t>
      </w:r>
      <w:r w:rsidRPr="00C671B2">
        <w:rPr>
          <w:rFonts w:ascii="Doulos SIL" w:hAnsi="Doulos SIL"/>
          <w:color w:val="008000"/>
        </w:rPr>
        <w:t xml:space="preserve"> </w:t>
      </w:r>
      <w:r w:rsidR="00080FBD">
        <w:rPr>
          <w:rFonts w:ascii="Doulos SIL" w:hAnsi="Doulos SIL"/>
          <w:color w:val="008000"/>
        </w:rPr>
        <w:t>[</w:t>
      </w:r>
      <w:r w:rsidRPr="00C671B2">
        <w:rPr>
          <w:rFonts w:ascii="Doulos SIL" w:hAnsi="Doulos SIL"/>
          <w:color w:val="008000"/>
        </w:rPr>
        <w:t>H+dì</w:t>
      </w:r>
      <w:r w:rsidRPr="00482F53">
        <w:t xml:space="preserve">/, </w:t>
      </w:r>
      <w:r w:rsidR="0019725D">
        <w:t xml:space="preserve">outputs are somewhat variable, but in theory the </w:t>
      </w:r>
      <w:r w:rsidR="0019725D" w:rsidRPr="0039247F">
        <w:rPr>
          <w:rFonts w:ascii="Doulos SIL" w:hAnsi="Doulos SIL"/>
          <w:i/>
          <w:color w:val="0000FF"/>
        </w:rPr>
        <w:t>ꜜ</w:t>
      </w:r>
      <w:r w:rsidR="0019725D">
        <w:rPr>
          <w:rFonts w:ascii="Doulos SIL" w:hAnsi="Doulos SIL"/>
          <w:i/>
          <w:color w:val="0000FF"/>
        </w:rPr>
        <w:t>y-ó</w:t>
      </w:r>
      <w:r w:rsidR="0019725D" w:rsidRPr="0039247F">
        <w:rPr>
          <w:rFonts w:ascii="Doulos SIL" w:hAnsi="Doulos SIL"/>
          <w:i/>
          <w:color w:val="0000FF"/>
        </w:rPr>
        <w:sym w:font="Symbol" w:char="F0AD"/>
      </w:r>
      <w:r w:rsidR="0019725D">
        <w:t xml:space="preserve"> syllable should be a downstepped H.</w:t>
      </w:r>
    </w:p>
    <w:p w14:paraId="27C8AFF0" w14:textId="77777777" w:rsidR="007E329A" w:rsidRPr="00482F53" w:rsidRDefault="007E329A" w:rsidP="0019725D">
      <w:pPr>
        <w:pStyle w:val="Homboriex"/>
        <w:tabs>
          <w:tab w:val="left" w:pos="2880"/>
        </w:tabs>
        <w:ind w:left="2160" w:hanging="2160"/>
      </w:pPr>
    </w:p>
    <w:p w14:paraId="59125EA1" w14:textId="37AC5408" w:rsidR="007E329A" w:rsidRPr="00482F53" w:rsidRDefault="007E329A" w:rsidP="007E329A">
      <w:r w:rsidRPr="00482F53">
        <w:t>Readers are invited to practice converting my transcriptions into underlying forms that bring out the phonological and especially morphologic</w:t>
      </w:r>
      <w:r w:rsidR="00146350">
        <w:t>al structure. Examples are in (5</w:t>
      </w:r>
      <w:r w:rsidRPr="00482F53">
        <w:t>).</w:t>
      </w:r>
    </w:p>
    <w:p w14:paraId="30C53B87" w14:textId="77777777" w:rsidR="007E329A" w:rsidRPr="00482F53" w:rsidRDefault="007E329A" w:rsidP="007E329A"/>
    <w:p w14:paraId="1989793F" w14:textId="224F3633" w:rsidR="007E329A" w:rsidRPr="00482F53" w:rsidRDefault="00146350" w:rsidP="00D41E3D">
      <w:pPr>
        <w:pStyle w:val="Homboriexabc"/>
        <w:tabs>
          <w:tab w:val="clear" w:pos="1008"/>
          <w:tab w:val="left" w:pos="2520"/>
          <w:tab w:val="left" w:pos="5040"/>
        </w:tabs>
        <w:ind w:left="5040" w:hanging="5040"/>
        <w:jc w:val="left"/>
      </w:pPr>
      <w:r>
        <w:t>(5</w:t>
      </w:r>
      <w:r w:rsidR="007E329A" w:rsidRPr="00482F53">
        <w:t>)</w:t>
      </w:r>
      <w:r w:rsidR="007E329A" w:rsidRPr="00482F53">
        <w:tab/>
        <w:t>transcription</w:t>
      </w:r>
      <w:r w:rsidR="007E329A" w:rsidRPr="00482F53">
        <w:tab/>
        <w:t>underlying</w:t>
      </w:r>
      <w:r w:rsidR="007E329A" w:rsidRPr="00482F53">
        <w:tab/>
        <w:t>gloss</w:t>
      </w:r>
    </w:p>
    <w:p w14:paraId="49FD1923" w14:textId="77777777" w:rsidR="007E329A" w:rsidRPr="00482F53" w:rsidRDefault="007E329A" w:rsidP="00D41E3D">
      <w:pPr>
        <w:pStyle w:val="Homboriexabc"/>
        <w:tabs>
          <w:tab w:val="clear" w:pos="1008"/>
          <w:tab w:val="left" w:pos="2520"/>
          <w:tab w:val="left" w:pos="5040"/>
        </w:tabs>
        <w:ind w:left="5040" w:hanging="5040"/>
        <w:jc w:val="left"/>
      </w:pPr>
    </w:p>
    <w:p w14:paraId="560BF479" w14:textId="77777777" w:rsidR="00FC0374" w:rsidRDefault="007E329A" w:rsidP="00D41E3D">
      <w:pPr>
        <w:pStyle w:val="Homboriexabc"/>
        <w:tabs>
          <w:tab w:val="clear" w:pos="1008"/>
          <w:tab w:val="left" w:pos="2520"/>
          <w:tab w:val="left" w:pos="5040"/>
        </w:tabs>
        <w:ind w:left="5040" w:hanging="5040"/>
        <w:jc w:val="left"/>
      </w:pPr>
      <w:r w:rsidRPr="00482F53">
        <w:tab/>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w:t>
      </w:r>
      <w:r w:rsidRPr="00921899">
        <w:rPr>
          <w:rFonts w:ascii="Doulos SIL" w:hAnsi="Doulos SIL"/>
          <w:i/>
          <w:color w:val="0000FF"/>
        </w:rPr>
        <w:t xml:space="preserve">r-ò  </w:t>
      </w:r>
      <w:r w:rsidRPr="006F78EB">
        <w:rPr>
          <w:rFonts w:ascii="Doulos SIL" w:hAnsi="Doulos SIL" w:cs="DoulosSIL"/>
          <w:i/>
          <w:color w:val="0000FF"/>
          <w:szCs w:val="24"/>
          <w:lang w:bidi="en-US"/>
        </w:rPr>
        <w:t>↑</w:t>
      </w:r>
      <w:r w:rsidRPr="00746808">
        <w:rPr>
          <w:rFonts w:ascii="Doulos SIL" w:hAnsi="Doulos SIL"/>
          <w:i/>
          <w:color w:val="0000FF"/>
        </w:rPr>
        <w:t>kâ</w:t>
      </w:r>
      <w:r w:rsidRPr="000129CE">
        <w:tab/>
      </w:r>
      <w:r w:rsidR="00C671B2" w:rsidRPr="00482F53">
        <w:t>/</w:t>
      </w:r>
      <w:r w:rsidRPr="00C671B2">
        <w:rPr>
          <w:rFonts w:ascii="Doulos SIL" w:hAnsi="Doulos SIL"/>
          <w:color w:val="008000"/>
        </w:rPr>
        <w:t>hà:r-ò+H  kà</w:t>
      </w:r>
      <w:r w:rsidR="00C671B2" w:rsidRPr="00482F53">
        <w:t>/</w:t>
      </w:r>
      <w:r w:rsidR="00FC0374">
        <w:tab/>
        <w:t>‘</w:t>
      </w:r>
      <w:r w:rsidRPr="00921899">
        <w:t>The man came.</w:t>
      </w:r>
      <w:r w:rsidR="00FC0374">
        <w:t>’</w:t>
      </w:r>
    </w:p>
    <w:p w14:paraId="00F81B76" w14:textId="7FA64C05" w:rsidR="00FC0374" w:rsidRDefault="007E329A" w:rsidP="00D41E3D">
      <w:pPr>
        <w:pStyle w:val="Homboriexabc"/>
        <w:tabs>
          <w:tab w:val="clear" w:pos="1008"/>
          <w:tab w:val="left" w:pos="2520"/>
          <w:tab w:val="left" w:pos="5040"/>
        </w:tabs>
        <w:ind w:left="5040" w:hanging="5040"/>
        <w:jc w:val="left"/>
      </w:pPr>
      <w:r w:rsidRPr="00482F53">
        <w:tab/>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w:t>
      </w:r>
      <w:r w:rsidRPr="00921899">
        <w:rPr>
          <w:rFonts w:ascii="Doulos SIL" w:hAnsi="Doulos SIL"/>
          <w:i/>
          <w:color w:val="0000FF"/>
        </w:rPr>
        <w:t>r-ó</w:t>
      </w:r>
      <w:r w:rsidRPr="006F78EB">
        <w:rPr>
          <w:rFonts w:ascii="Doulos SIL" w:hAnsi="Doulos SIL" w:cs="DoulosSIL"/>
          <w:i/>
          <w:color w:val="0000FF"/>
          <w:szCs w:val="24"/>
          <w:lang w:bidi="en-US"/>
        </w:rPr>
        <w:t>↑</w:t>
      </w:r>
      <w:r w:rsidR="00D41E3D">
        <w:rPr>
          <w:rFonts w:ascii="Doulos SIL" w:hAnsi="Doulos SIL"/>
          <w:i/>
          <w:color w:val="0000FF"/>
        </w:rPr>
        <w:t xml:space="preserve">  dì]</w:t>
      </w:r>
      <w:r w:rsidRPr="00921899">
        <w:rPr>
          <w:rFonts w:ascii="Doulos SIL" w:hAnsi="Doulos SIL"/>
          <w:i/>
          <w:color w:val="0000FF"/>
        </w:rPr>
        <w:t xml:space="preserve"> </w:t>
      </w:r>
      <w:r w:rsidR="00D41E3D" w:rsidRPr="006F78EB">
        <w:rPr>
          <w:rFonts w:ascii="Doulos SIL" w:hAnsi="Doulos SIL" w:cs="DoulosSIL"/>
          <w:i/>
          <w:color w:val="0000FF"/>
          <w:szCs w:val="24"/>
          <w:lang w:bidi="en-US"/>
        </w:rPr>
        <w:t>↑</w:t>
      </w:r>
      <w:r w:rsidRPr="00746808">
        <w:rPr>
          <w:rFonts w:ascii="Doulos SIL" w:hAnsi="Doulos SIL"/>
          <w:i/>
          <w:color w:val="0000FF"/>
        </w:rPr>
        <w:t>kâ</w:t>
      </w:r>
      <w:r w:rsidRPr="00746808">
        <w:rPr>
          <w:color w:val="0000FF"/>
        </w:rPr>
        <w:tab/>
      </w:r>
      <w:r w:rsidR="00C671B2" w:rsidRPr="00482F53">
        <w:t>/</w:t>
      </w:r>
      <w:r w:rsidRPr="00C671B2">
        <w:rPr>
          <w:rFonts w:ascii="Doulos SIL" w:hAnsi="Doulos SIL"/>
          <w:color w:val="008000"/>
        </w:rPr>
        <w:t>hà:r-ò+H  H+dì</w:t>
      </w:r>
      <w:r w:rsidR="00D41E3D">
        <w:rPr>
          <w:rFonts w:ascii="Doulos SIL" w:hAnsi="Doulos SIL"/>
          <w:color w:val="008000"/>
        </w:rPr>
        <w:t>+H</w:t>
      </w:r>
      <w:r w:rsidRPr="00C671B2">
        <w:rPr>
          <w:rFonts w:ascii="Doulos SIL" w:hAnsi="Doulos SIL"/>
          <w:color w:val="008000"/>
        </w:rPr>
        <w:t xml:space="preserve"> kà</w:t>
      </w:r>
      <w:r w:rsidR="00C671B2" w:rsidRPr="00482F53">
        <w:t>/</w:t>
      </w:r>
      <w:r w:rsidR="00FC0374">
        <w:tab/>
        <w:t>‘</w:t>
      </w:r>
      <w:r w:rsidRPr="00921899">
        <w:t>That (same) man came.</w:t>
      </w:r>
      <w:r w:rsidR="00FC0374">
        <w:t>’</w:t>
      </w:r>
    </w:p>
    <w:p w14:paraId="0B6EAE84" w14:textId="77777777" w:rsidR="00FC0374" w:rsidRDefault="007E329A" w:rsidP="00D41E3D">
      <w:pPr>
        <w:pStyle w:val="Homboriexabc"/>
        <w:tabs>
          <w:tab w:val="clear" w:pos="1008"/>
          <w:tab w:val="left" w:pos="2520"/>
          <w:tab w:val="left" w:pos="5040"/>
        </w:tabs>
        <w:ind w:left="5040" w:hanging="5040"/>
        <w:jc w:val="left"/>
      </w:pPr>
      <w:r w:rsidRPr="00482F53">
        <w:tab/>
      </w:r>
      <w:r w:rsidRPr="00746808">
        <w:rPr>
          <w:rFonts w:ascii="Doulos SIL" w:hAnsi="Doulos SIL"/>
          <w:i/>
          <w:color w:val="0000FF"/>
        </w:rPr>
        <w:t>h</w:t>
      </w:r>
      <w:r w:rsidRPr="000B2AFF">
        <w:rPr>
          <w:rFonts w:ascii="Doulos SIL" w:hAnsi="Doulos SIL"/>
          <w:i/>
          <w:color w:val="0000FF"/>
        </w:rPr>
        <w:t>à:r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 xml:space="preserve">  ga</w:t>
      </w:r>
      <w:r w:rsidRPr="001527DA">
        <w:rPr>
          <w:rFonts w:ascii="Doulos SIL" w:hAnsi="Doulos SIL"/>
          <w:i/>
          <w:color w:val="0000FF"/>
        </w:rPr>
        <w:t xml:space="preserve">́ </w:t>
      </w:r>
      <w:r w:rsidRPr="00746808">
        <w:rPr>
          <w:rFonts w:ascii="Doulos SIL" w:hAnsi="Doulos SIL"/>
          <w:i/>
          <w:color w:val="0000FF"/>
        </w:rPr>
        <w:t xml:space="preserve"> ꜜbu</w:t>
      </w:r>
      <w:r w:rsidRPr="001527DA">
        <w:rPr>
          <w:rFonts w:ascii="Doulos SIL" w:hAnsi="Doulos SIL"/>
          <w:i/>
          <w:color w:val="0000FF"/>
        </w:rPr>
        <w:t>́:</w:t>
      </w:r>
      <w:r w:rsidRPr="00482F53">
        <w:t xml:space="preserve"> </w:t>
      </w:r>
      <w:r w:rsidRPr="00482F53">
        <w:tab/>
      </w:r>
      <w:r w:rsidR="00C671B2" w:rsidRPr="00482F53">
        <w:t>/</w:t>
      </w:r>
      <w:r w:rsidRPr="00C671B2">
        <w:rPr>
          <w:rFonts w:ascii="Doulos SIL" w:hAnsi="Doulos SIL"/>
          <w:color w:val="008000"/>
        </w:rPr>
        <w:t>hà:r-ò+H  gâ  bú:</w:t>
      </w:r>
      <w:r w:rsidR="00C671B2" w:rsidRPr="00C671B2">
        <w:t xml:space="preserve"> </w:t>
      </w:r>
      <w:r w:rsidR="00C671B2" w:rsidRPr="00482F53">
        <w:t>/</w:t>
      </w:r>
      <w:r w:rsidR="00FC0374">
        <w:tab/>
        <w:t>‘</w:t>
      </w:r>
      <w:r w:rsidRPr="00482F53">
        <w:t>the man who died</w:t>
      </w:r>
      <w:r w:rsidR="00FC0374">
        <w:t>’</w:t>
      </w:r>
    </w:p>
    <w:p w14:paraId="4B910EBC" w14:textId="77777777" w:rsidR="00FC0374" w:rsidRDefault="007E329A" w:rsidP="00D41E3D">
      <w:pPr>
        <w:pStyle w:val="Homboriexabc"/>
        <w:tabs>
          <w:tab w:val="clear" w:pos="1008"/>
          <w:tab w:val="left" w:pos="2520"/>
          <w:tab w:val="left" w:pos="5040"/>
        </w:tabs>
        <w:ind w:left="5040" w:hanging="5040"/>
        <w:jc w:val="left"/>
      </w:pPr>
      <w:r w:rsidRPr="00482F53">
        <w:tab/>
      </w:r>
      <w:r w:rsidRPr="00746808">
        <w:rPr>
          <w:rFonts w:ascii="Doulos SIL" w:hAnsi="Doulos SIL"/>
          <w:i/>
          <w:color w:val="0000FF"/>
        </w:rPr>
        <w:t xml:space="preserve">ì  </w:t>
      </w:r>
      <w:r w:rsidRPr="006F78EB">
        <w:rPr>
          <w:rFonts w:ascii="Doulos SIL" w:hAnsi="Doulos SIL" w:cs="DoulosSIL"/>
          <w:i/>
          <w:color w:val="0000FF"/>
          <w:szCs w:val="24"/>
          <w:lang w:bidi="en-US"/>
        </w:rPr>
        <w:t>↑</w:t>
      </w:r>
      <w:r w:rsidRPr="00746808">
        <w:rPr>
          <w:rFonts w:ascii="Doulos SIL" w:hAnsi="Doulos SIL"/>
          <w:i/>
          <w:color w:val="0000FF"/>
        </w:rPr>
        <w:t xml:space="preserve">nám </w:t>
      </w:r>
      <w:r w:rsidRPr="00921899">
        <w:rPr>
          <w:rFonts w:ascii="Doulos SIL" w:hAnsi="Doulos SIL"/>
          <w:i/>
          <w:color w:val="0000FF"/>
        </w:rPr>
        <w:t xml:space="preserve"> ꜜ</w:t>
      </w:r>
      <w:r w:rsidRPr="006F78EB">
        <w:rPr>
          <w:rFonts w:ascii="Doulos SIL" w:hAnsi="Doulos SIL" w:cs="DoulosSIL"/>
          <w:i/>
          <w:color w:val="0000FF"/>
          <w:szCs w:val="24"/>
          <w:lang w:bidi="en-US"/>
        </w:rPr>
        <w:t>↑</w:t>
      </w:r>
      <w:r w:rsidRPr="00746808">
        <w:rPr>
          <w:rFonts w:ascii="Doulos SIL" w:hAnsi="Doulos SIL"/>
          <w:i/>
          <w:color w:val="0000FF"/>
        </w:rPr>
        <w:t>kâ</w:t>
      </w:r>
      <w:r w:rsidRPr="00746808">
        <w:rPr>
          <w:color w:val="0000FF"/>
        </w:rPr>
        <w:tab/>
      </w:r>
      <w:r w:rsidR="00C671B2" w:rsidRPr="00482F53">
        <w:t>/</w:t>
      </w:r>
      <w:r w:rsidRPr="00C671B2">
        <w:rPr>
          <w:rFonts w:ascii="Doulos SIL" w:hAnsi="Doulos SIL"/>
          <w:color w:val="008000"/>
        </w:rPr>
        <w:t>ì+H  nàm+H  kà</w:t>
      </w:r>
      <w:r w:rsidR="00C671B2" w:rsidRPr="00482F53">
        <w:t>/</w:t>
      </w:r>
      <w:r w:rsidR="00FC0374">
        <w:tab/>
        <w:t>‘</w:t>
      </w:r>
      <w:r w:rsidRPr="00921899">
        <w:t>I will come.</w:t>
      </w:r>
      <w:r w:rsidR="00FC0374">
        <w:t>’</w:t>
      </w:r>
    </w:p>
    <w:p w14:paraId="6EB27567" w14:textId="77777777" w:rsidR="00FC0374" w:rsidRDefault="007E329A" w:rsidP="00D41E3D">
      <w:pPr>
        <w:pStyle w:val="Homboriexabc"/>
        <w:tabs>
          <w:tab w:val="clear" w:pos="1008"/>
          <w:tab w:val="left" w:pos="2520"/>
          <w:tab w:val="left" w:pos="5040"/>
        </w:tabs>
        <w:ind w:left="5040" w:hanging="5040"/>
        <w:jc w:val="left"/>
      </w:pPr>
      <w:r w:rsidRPr="00482F53">
        <w:tab/>
      </w:r>
      <w:r w:rsidRPr="00746808">
        <w:rPr>
          <w:rFonts w:ascii="Doulos SIL" w:hAnsi="Doulos SIL"/>
          <w:i/>
          <w:color w:val="0000FF"/>
        </w:rPr>
        <w:t>á</w:t>
      </w:r>
      <w:r w:rsidRPr="006F78EB">
        <w:rPr>
          <w:rFonts w:ascii="Doulos SIL" w:hAnsi="Doulos SIL" w:cs="DoulosSIL"/>
          <w:i/>
          <w:color w:val="0000FF"/>
          <w:szCs w:val="24"/>
          <w:lang w:bidi="en-US"/>
        </w:rPr>
        <w:t>↑</w:t>
      </w:r>
      <w:r w:rsidRPr="00746808">
        <w:rPr>
          <w:rFonts w:ascii="Doulos SIL" w:hAnsi="Doulos SIL"/>
          <w:i/>
          <w:color w:val="0000FF"/>
        </w:rPr>
        <w:t xml:space="preserve">=ŋ́=ŋ́  </w:t>
      </w:r>
      <w:r w:rsidRPr="00921899">
        <w:rPr>
          <w:rFonts w:ascii="Doulos SIL" w:hAnsi="Doulos SIL"/>
          <w:i/>
          <w:color w:val="0000FF"/>
        </w:rPr>
        <w:t>ꜜ</w:t>
      </w:r>
      <w:r w:rsidRPr="00746808">
        <w:rPr>
          <w:rFonts w:ascii="Doulos SIL" w:hAnsi="Doulos SIL"/>
          <w:i/>
          <w:color w:val="0000FF"/>
        </w:rPr>
        <w:t>kárú</w:t>
      </w:r>
      <w:r w:rsidRPr="00746808">
        <w:rPr>
          <w:color w:val="0000FF"/>
        </w:rPr>
        <w:tab/>
      </w:r>
      <w:r w:rsidR="00C671B2" w:rsidRPr="00482F53">
        <w:t>/</w:t>
      </w:r>
      <w:r w:rsidRPr="00C671B2">
        <w:rPr>
          <w:rFonts w:ascii="Doulos SIL" w:hAnsi="Doulos SIL"/>
          <w:color w:val="008000"/>
        </w:rPr>
        <w:t>à  ŋ̂  ŋ̂ kárú</w:t>
      </w:r>
      <w:r w:rsidR="00C671B2" w:rsidRPr="00482F53">
        <w:t>/</w:t>
      </w:r>
      <w:r w:rsidR="00FC0374">
        <w:tab/>
        <w:t>‘</w:t>
      </w:r>
      <w:r w:rsidRPr="00921899">
        <w:t>She will hit him.</w:t>
      </w:r>
      <w:r w:rsidR="00FC0374">
        <w:t>’</w:t>
      </w:r>
    </w:p>
    <w:p w14:paraId="1DC60B4F" w14:textId="77777777" w:rsidR="00FC0374" w:rsidRDefault="007E329A" w:rsidP="00D41E3D">
      <w:pPr>
        <w:pStyle w:val="Homboriexabc"/>
        <w:tabs>
          <w:tab w:val="clear" w:pos="1008"/>
          <w:tab w:val="left" w:pos="2520"/>
          <w:tab w:val="left" w:pos="5040"/>
        </w:tabs>
        <w:ind w:left="5040" w:hanging="5040"/>
        <w:jc w:val="left"/>
      </w:pPr>
      <w:r w:rsidRPr="00482F53">
        <w:tab/>
      </w:r>
      <w:r w:rsidRPr="00746808">
        <w:rPr>
          <w:rFonts w:ascii="Doulos SIL" w:hAnsi="Doulos SIL"/>
          <w:i/>
          <w:color w:val="0000FF"/>
        </w:rPr>
        <w:t>wòꜛ  kà</w:t>
      </w:r>
      <w:r w:rsidRPr="00746808">
        <w:rPr>
          <w:color w:val="0000FF"/>
        </w:rPr>
        <w:tab/>
      </w:r>
      <w:r w:rsidR="00C671B2" w:rsidRPr="00482F53">
        <w:t>/</w:t>
      </w:r>
      <w:r w:rsidRPr="00C671B2">
        <w:rPr>
          <w:rFonts w:ascii="Doulos SIL" w:hAnsi="Doulos SIL"/>
          <w:color w:val="008000"/>
        </w:rPr>
        <w:t>wò  kà</w:t>
      </w:r>
      <w:r w:rsidR="00C671B2" w:rsidRPr="00482F53">
        <w:t>/</w:t>
      </w:r>
      <w:r w:rsidR="00FC0374">
        <w:tab/>
        <w:t>‘</w:t>
      </w:r>
      <w:r w:rsidRPr="00921899">
        <w:t>Come-2Pl!</w:t>
      </w:r>
      <w:r w:rsidR="00FC0374">
        <w:t>’</w:t>
      </w:r>
    </w:p>
    <w:p w14:paraId="68053C3E" w14:textId="77777777" w:rsidR="00FC0374" w:rsidRDefault="007E329A" w:rsidP="00D41E3D">
      <w:pPr>
        <w:pStyle w:val="Homboriexabc"/>
        <w:tabs>
          <w:tab w:val="clear" w:pos="1008"/>
          <w:tab w:val="left" w:pos="2520"/>
          <w:tab w:val="left" w:pos="5040"/>
        </w:tabs>
        <w:ind w:left="5040" w:hanging="5040"/>
        <w:jc w:val="left"/>
      </w:pPr>
      <w:r w:rsidRPr="00482F53">
        <w:tab/>
      </w:r>
      <w:r w:rsidRPr="00746808">
        <w:rPr>
          <w:rFonts w:ascii="Doulos SIL" w:hAnsi="Doulos SIL"/>
          <w:i/>
          <w:color w:val="0000FF"/>
        </w:rPr>
        <w:t>háns-éyꜜ  kûl</w:t>
      </w:r>
      <w:r w:rsidRPr="00746808">
        <w:rPr>
          <w:color w:val="0000FF"/>
        </w:rPr>
        <w:tab/>
      </w:r>
      <w:r w:rsidR="00C671B2" w:rsidRPr="00482F53">
        <w:t>/</w:t>
      </w:r>
      <w:r w:rsidRPr="00C671B2">
        <w:rPr>
          <w:rFonts w:ascii="Doulos SIL" w:hAnsi="Doulos SIL"/>
          <w:color w:val="008000"/>
        </w:rPr>
        <w:t>háns-éy+H  kûl</w:t>
      </w:r>
      <w:r w:rsidR="00C671B2" w:rsidRPr="00482F53">
        <w:t>/</w:t>
      </w:r>
      <w:r w:rsidR="00FC0374">
        <w:tab/>
        <w:t>‘</w:t>
      </w:r>
      <w:r w:rsidRPr="00921899">
        <w:t>all the dogs</w:t>
      </w:r>
      <w:r w:rsidR="00FC0374">
        <w:t>’</w:t>
      </w:r>
    </w:p>
    <w:p w14:paraId="0DAB9A7F" w14:textId="77777777" w:rsidR="00FC0374" w:rsidRDefault="007E329A" w:rsidP="00D41E3D">
      <w:pPr>
        <w:pStyle w:val="Homboriexabc"/>
        <w:tabs>
          <w:tab w:val="clear" w:pos="1008"/>
          <w:tab w:val="left" w:pos="2520"/>
          <w:tab w:val="left" w:pos="5040"/>
        </w:tabs>
        <w:ind w:left="5040" w:hanging="5040"/>
        <w:jc w:val="left"/>
      </w:pPr>
      <w:r w:rsidRPr="00482F53">
        <w:tab/>
      </w:r>
      <w:r w:rsidRPr="00746808">
        <w:rPr>
          <w:rFonts w:ascii="Doulos SIL" w:hAnsi="Doulos SIL"/>
          <w:i/>
          <w:color w:val="0000FF"/>
        </w:rPr>
        <w:t>hàŋ</w:t>
      </w:r>
      <w:r w:rsidRPr="006F78EB">
        <w:rPr>
          <w:rFonts w:ascii="Doulos SIL" w:hAnsi="Doulos SIL" w:cs="DoulosSIL"/>
          <w:i/>
          <w:color w:val="0000FF"/>
          <w:szCs w:val="24"/>
          <w:lang w:bidi="en-US"/>
        </w:rPr>
        <w:t xml:space="preserve">↓ </w:t>
      </w:r>
      <w:r w:rsidRPr="00746808">
        <w:rPr>
          <w:rFonts w:ascii="Doulos SIL" w:hAnsi="Doulos SIL"/>
          <w:i/>
          <w:color w:val="0000FF"/>
        </w:rPr>
        <w:t xml:space="preserve"> kâ</w:t>
      </w:r>
      <w:r w:rsidRPr="00746808">
        <w:rPr>
          <w:color w:val="0000FF"/>
        </w:rPr>
        <w:tab/>
      </w:r>
      <w:r w:rsidR="00C671B2" w:rsidRPr="00482F53">
        <w:t>/</w:t>
      </w:r>
      <w:r w:rsidRPr="00C671B2">
        <w:rPr>
          <w:rFonts w:ascii="Doulos SIL" w:hAnsi="Doulos SIL"/>
          <w:color w:val="008000"/>
        </w:rPr>
        <w:t>hán  kâ</w:t>
      </w:r>
      <w:r w:rsidR="00C671B2" w:rsidRPr="00482F53">
        <w:t>/</w:t>
      </w:r>
      <w:r w:rsidR="00FC0374">
        <w:tab/>
        <w:t>‘</w:t>
      </w:r>
      <w:r w:rsidRPr="00921899">
        <w:t>(the day) when</w:t>
      </w:r>
      <w:r w:rsidR="00FC0374">
        <w:t>’</w:t>
      </w:r>
    </w:p>
    <w:p w14:paraId="7FC6BB97" w14:textId="77777777" w:rsidR="00FC0374" w:rsidRDefault="007E329A" w:rsidP="00D41E3D">
      <w:pPr>
        <w:pStyle w:val="Homboriexabc"/>
        <w:tabs>
          <w:tab w:val="clear" w:pos="1008"/>
          <w:tab w:val="left" w:pos="2520"/>
          <w:tab w:val="left" w:pos="5040"/>
        </w:tabs>
        <w:ind w:left="5040" w:hanging="5040"/>
        <w:jc w:val="left"/>
      </w:pPr>
      <w:r w:rsidRPr="00482F53">
        <w:tab/>
      </w:r>
      <w:r w:rsidRPr="00746808">
        <w:rPr>
          <w:rFonts w:ascii="Doulos SIL" w:hAnsi="Doulos SIL"/>
          <w:i/>
          <w:color w:val="0000FF"/>
        </w:rPr>
        <w:t>háns-éy¬  kóy</w:t>
      </w:r>
      <w:r w:rsidRPr="00746808">
        <w:rPr>
          <w:color w:val="0000FF"/>
        </w:rPr>
        <w:tab/>
      </w:r>
      <w:r w:rsidR="00C671B2" w:rsidRPr="00482F53">
        <w:t>/</w:t>
      </w:r>
      <w:r w:rsidRPr="00C671B2">
        <w:rPr>
          <w:rFonts w:ascii="Doulos SIL" w:hAnsi="Doulos SIL"/>
          <w:color w:val="008000"/>
        </w:rPr>
        <w:t>háns-éy+H  kóy</w:t>
      </w:r>
      <w:r w:rsidR="00C671B2" w:rsidRPr="00482F53">
        <w:t>/</w:t>
      </w:r>
      <w:r w:rsidR="00FC0374">
        <w:tab/>
        <w:t>‘</w:t>
      </w:r>
      <w:r w:rsidRPr="00921899">
        <w:t>The dogs went.</w:t>
      </w:r>
      <w:r w:rsidR="00FC0374">
        <w:t>’</w:t>
      </w:r>
    </w:p>
    <w:p w14:paraId="0923EDF7" w14:textId="0B52BA6E" w:rsidR="007E329A" w:rsidRPr="00482F53" w:rsidRDefault="007E329A" w:rsidP="007E329A">
      <w:pPr>
        <w:pStyle w:val="Homboriexabc"/>
        <w:tabs>
          <w:tab w:val="clear" w:pos="1008"/>
          <w:tab w:val="left" w:pos="2520"/>
          <w:tab w:val="left" w:pos="4500"/>
        </w:tabs>
      </w:pPr>
      <w:r w:rsidRPr="00921899">
        <w:tab/>
      </w:r>
    </w:p>
    <w:p w14:paraId="426CE0FE" w14:textId="5A3F44CA" w:rsidR="007E329A" w:rsidRDefault="007E329A">
      <w:r>
        <w:t>Above all, remember that the full arrows {</w:t>
      </w:r>
      <w:r w:rsidRPr="006F78EB">
        <w:rPr>
          <w:rFonts w:ascii="Doulos SIL" w:hAnsi="Doulos SIL" w:cs="DoulosSIL"/>
          <w:i/>
          <w:color w:val="0000FF"/>
          <w:szCs w:val="24"/>
          <w:lang w:bidi="en-US"/>
        </w:rPr>
        <w:t>↑</w:t>
      </w:r>
      <w:r>
        <w:t xml:space="preserve"> </w:t>
      </w:r>
      <w:r w:rsidRPr="006F78EB">
        <w:rPr>
          <w:rFonts w:ascii="Doulos SIL" w:hAnsi="Doulos SIL" w:cs="DoulosSIL"/>
          <w:i/>
          <w:color w:val="0000FF"/>
          <w:szCs w:val="24"/>
          <w:lang w:bidi="en-US"/>
        </w:rPr>
        <w:t>↓</w:t>
      </w:r>
      <w:r>
        <w:t>} index changes in the phonological tone of at least one syllable</w:t>
      </w:r>
      <w:r w:rsidR="006516AE">
        <w:t xml:space="preserve">, and this change is already indicated in the </w:t>
      </w:r>
      <w:r>
        <w:t xml:space="preserve">transcription. By contrast, the downstep and upstep diacritics do not alter the regular phonological tones, whose transcriptions are otherwise unaffected. </w:t>
      </w:r>
      <w:r w:rsidR="006516AE">
        <w:tab/>
        <w:t>It</w:t>
      </w:r>
      <w:r>
        <w:t xml:space="preserve"> is not possible to automatically convert the transcriptions into complete underlying forms, even at word level. This is because floating H tones (notably after nominal/adjectival suffixes) have no audible effect when preceding an already H</w:t>
      </w:r>
      <w:r>
        <w:noBreakHyphen/>
        <w:t>toned morpheme, in which case there is no indication of their underlying presence in my transcriptions.</w:t>
      </w:r>
    </w:p>
    <w:p w14:paraId="660035F4" w14:textId="77777777" w:rsidR="007E329A" w:rsidRDefault="007E329A" w:rsidP="000536B7">
      <w:pPr>
        <w:pStyle w:val="Heading2"/>
      </w:pPr>
      <w:bookmarkStart w:id="39" w:name="_Toc15445866"/>
      <w:bookmarkStart w:id="40" w:name="_Toc15545286"/>
      <w:bookmarkStart w:id="41" w:name="_Toc15545368"/>
      <w:bookmarkStart w:id="42" w:name="_Toc37530129"/>
      <w:bookmarkStart w:id="43" w:name="_Toc41488814"/>
      <w:bookmarkStart w:id="44" w:name="_Toc259033756"/>
      <w:r>
        <w:t>Literature review</w:t>
      </w:r>
      <w:bookmarkEnd w:id="39"/>
      <w:bookmarkEnd w:id="40"/>
      <w:bookmarkEnd w:id="41"/>
      <w:bookmarkEnd w:id="42"/>
      <w:bookmarkEnd w:id="43"/>
      <w:bookmarkEnd w:id="44"/>
    </w:p>
    <w:p w14:paraId="3122CEFF" w14:textId="6B8A81DF" w:rsidR="007E329A" w:rsidRDefault="007E329A">
      <w:r>
        <w:t>Robert Nicola</w:t>
      </w:r>
      <w:r w:rsidR="00146350">
        <w:t>ï</w:t>
      </w:r>
      <w:r>
        <w:t xml:space="preserve">, the dean of Songhay scholars, undertook several weeks of survey work on Songhay dialects in Mali and Burkina Faso during the years in which he taught at what is now the university in Niamey, Republic of Niger. </w:t>
      </w:r>
    </w:p>
    <w:p w14:paraId="5F43CD00" w14:textId="093817B0" w:rsidR="002061F1" w:rsidRDefault="007E329A" w:rsidP="00080FBD">
      <w:r>
        <w:tab/>
        <w:t>His report</w:t>
      </w:r>
      <w:r w:rsidR="00146350">
        <w:t xml:space="preserve"> (Nicolaï 1979)</w:t>
      </w:r>
      <w:r>
        <w:t xml:space="preserve"> on “</w:t>
      </w:r>
      <w:r w:rsidR="00146350">
        <w:t xml:space="preserve">le </w:t>
      </w:r>
      <w:r>
        <w:t xml:space="preserve">songhay central” includes data from Hombori but also from the Marensé variety spoken in Burkina Faso. It therefore remains valuable for comparative Songhay. </w:t>
      </w:r>
      <w:r w:rsidR="00080FBD">
        <w:t xml:space="preserve">Most of the issues with his transcriptions involve tones; a short stay was nowhere near long enough to plumb the depths of the unique HS tone system, which I only sorted out after many months of fieldwork. </w:t>
      </w:r>
    </w:p>
    <w:p w14:paraId="08CC0FA0" w14:textId="51E8623D" w:rsidR="007E329A" w:rsidRDefault="007E329A">
      <w:r>
        <w:tab/>
        <w:t>Nicola</w:t>
      </w:r>
      <w:r w:rsidR="00146350">
        <w:t>ï</w:t>
      </w:r>
      <w:r>
        <w:t xml:space="preserve"> also made many tape recordings from Hombori and Marensé as part of a large compilation including many Songhay languages. This is </w:t>
      </w:r>
      <w:r w:rsidR="007B5258">
        <w:t xml:space="preserve">potentially </w:t>
      </w:r>
      <w:r>
        <w:t>a valuable tape archive for future research.</w:t>
      </w:r>
    </w:p>
    <w:p w14:paraId="2B4F9005" w14:textId="77777777" w:rsidR="007E329A" w:rsidRDefault="007E329A" w:rsidP="000536B7">
      <w:pPr>
        <w:pStyle w:val="Heading2"/>
      </w:pPr>
      <w:bookmarkStart w:id="45" w:name="_Toc15445867"/>
      <w:bookmarkStart w:id="46" w:name="_Toc15545287"/>
      <w:bookmarkStart w:id="47" w:name="_Toc15545369"/>
      <w:bookmarkStart w:id="48" w:name="_Toc37530130"/>
      <w:bookmarkStart w:id="49" w:name="_Toc41488815"/>
      <w:bookmarkStart w:id="50" w:name="_Toc259033757"/>
      <w:r>
        <w:t>Acknowledgements</w:t>
      </w:r>
      <w:bookmarkEnd w:id="45"/>
      <w:bookmarkEnd w:id="46"/>
      <w:bookmarkEnd w:id="47"/>
      <w:bookmarkEnd w:id="48"/>
      <w:bookmarkEnd w:id="49"/>
      <w:bookmarkEnd w:id="50"/>
    </w:p>
    <w:p w14:paraId="2654EB88" w14:textId="13DDD155" w:rsidR="007E329A" w:rsidRDefault="007E329A">
      <w:r>
        <w:t>The fieldwork on HS was done on the margins of fieldwork focused initially on the main riverine Songhay languages (KCh/DjCh and KS), and later on Tamashek and Dogon languages. The HS (and TSK) publications are therefore by</w:t>
      </w:r>
      <w:r w:rsidRPr="00391493">
        <w:t>-</w:t>
      </w:r>
      <w:r>
        <w:t xml:space="preserve">products of the following grants, along with periodic bridging support from the University of Michigan: </w:t>
      </w:r>
      <w:r w:rsidR="00EB4739">
        <w:t>NSF (National Science Foundation</w:t>
      </w:r>
      <w:r>
        <w:t>) BNS 9020409 “Timbuktu</w:t>
      </w:r>
      <w:r w:rsidRPr="00391493">
        <w:t>-</w:t>
      </w:r>
      <w:r>
        <w:t>Djenné Songhay” 1991</w:t>
      </w:r>
      <w:r w:rsidRPr="00391493">
        <w:t>-</w:t>
      </w:r>
      <w:r>
        <w:t xml:space="preserve">94, </w:t>
      </w:r>
      <w:r w:rsidR="00EB4739">
        <w:t>NEH (</w:t>
      </w:r>
      <w:r>
        <w:t>National E</w:t>
      </w:r>
      <w:r w:rsidR="00EB4739">
        <w:t>ndowment for the Humanities</w:t>
      </w:r>
      <w:r>
        <w:t>) RT</w:t>
      </w:r>
      <w:r w:rsidRPr="00391493">
        <w:t>-</w:t>
      </w:r>
      <w:r>
        <w:t>21610</w:t>
      </w:r>
      <w:r w:rsidRPr="00391493">
        <w:t>-</w:t>
      </w:r>
      <w:r>
        <w:t xml:space="preserve">94 </w:t>
      </w:r>
      <w:r w:rsidR="00010A4E">
        <w:t>“</w:t>
      </w:r>
      <w:r>
        <w:t>Grammar/Text/Dictionary of Songhay</w:t>
      </w:r>
      <w:r w:rsidR="00010A4E">
        <w:t>”</w:t>
      </w:r>
      <w:r>
        <w:t xml:space="preserve"> 1995</w:t>
      </w:r>
      <w:r w:rsidRPr="00391493">
        <w:t>-</w:t>
      </w:r>
      <w:r>
        <w:t>97, jointly funded NSF BCS</w:t>
      </w:r>
      <w:r w:rsidRPr="00391493">
        <w:t>-</w:t>
      </w:r>
      <w:r>
        <w:t xml:space="preserve">9816324 &amp; </w:t>
      </w:r>
      <w:r w:rsidR="00EB4739">
        <w:t>NEH</w:t>
      </w:r>
      <w:r w:rsidR="00E143A9">
        <w:t xml:space="preserve"> </w:t>
      </w:r>
      <w:r>
        <w:t>PA</w:t>
      </w:r>
      <w:r w:rsidRPr="00391493">
        <w:t>-</w:t>
      </w:r>
      <w:r>
        <w:t>23375 “Tamashek (Tuareg) language of Mali” 1999</w:t>
      </w:r>
      <w:r w:rsidRPr="00391493">
        <w:t>-</w:t>
      </w:r>
      <w:r>
        <w:t>2002, Fulbright Research grant (African Regional Program) 2000</w:t>
      </w:r>
      <w:r w:rsidRPr="00391493">
        <w:t>-</w:t>
      </w:r>
      <w:r>
        <w:t>01, NEH PA</w:t>
      </w:r>
      <w:r w:rsidRPr="00391493">
        <w:t>-</w:t>
      </w:r>
      <w:r>
        <w:t>50643 “Dogon languages of Mali” 2004</w:t>
      </w:r>
      <w:r w:rsidRPr="00391493">
        <w:t>-</w:t>
      </w:r>
      <w:r>
        <w:t xml:space="preserve">06, and NSF </w:t>
      </w:r>
      <w:r w:rsidRPr="00950F22">
        <w:t xml:space="preserve">0537435 and </w:t>
      </w:r>
      <w:r w:rsidRPr="00C45186">
        <w:t>0853364</w:t>
      </w:r>
      <w:r w:rsidRPr="00950F22">
        <w:t xml:space="preserve"> </w:t>
      </w:r>
      <w:r w:rsidR="00010A4E">
        <w:t>“</w:t>
      </w:r>
      <w:r w:rsidRPr="00950F22">
        <w:t>Dogon languages of Mali</w:t>
      </w:r>
      <w:r w:rsidR="00010A4E">
        <w:t>”</w:t>
      </w:r>
      <w:r w:rsidRPr="00950F22">
        <w:t xml:space="preserve"> 2006-2012.</w:t>
      </w:r>
    </w:p>
    <w:p w14:paraId="22DC8079" w14:textId="384B6CD2" w:rsidR="007E329A" w:rsidRDefault="007E329A">
      <w:r>
        <w:tab/>
        <w:t>Since 1989 I have made annual trips to Mali, minimally for 2</w:t>
      </w:r>
      <w:r w:rsidRPr="00391493">
        <w:t>-</w:t>
      </w:r>
      <w:r>
        <w:t>3 summer months, and on several occasions beginning in 1990 I found a week or two to work on HS. Under normal circumstances I would have finished the HS grammar and dictionary long ago. However, I ran into difficulties with the tonology whose resolution required a more substantial, unbroken period of time for follow</w:t>
      </w:r>
      <w:r w:rsidRPr="00391493">
        <w:t>-</w:t>
      </w:r>
      <w:r>
        <w:t>up fieldwork, and it was not until 2005 and 2006 that I found the time for this. The Linguistics Dept. of the Max Planck Institute for Evolutionary Anthropology (Bernard Comrie, Director) allowed me to work on the HS grammar in Leipzig for two months in 2001, joined for one month by my primary Hombori informant who came from Mali for the purpose. The final revision of the grammar, which required line by line, example by example r</w:t>
      </w:r>
      <w:r w:rsidR="00614C95">
        <w:t>p</w:t>
      </w:r>
      <w:r>
        <w:t xml:space="preserve">ewriting, was done </w:t>
      </w:r>
      <w:r w:rsidR="00EB4739">
        <w:t>mainly in 2011 with some retouching in 2014</w:t>
      </w:r>
      <w:r>
        <w:t xml:space="preserve">. </w:t>
      </w:r>
      <w:r w:rsidR="00EB4739">
        <w:t>2011</w:t>
      </w:r>
      <w:r>
        <w:t xml:space="preserve"> was also the year when, equipped (at long last) with a vehicle, I was able to survey and photograph most of the HS-speaking villages.</w:t>
      </w:r>
    </w:p>
    <w:p w14:paraId="0039610D" w14:textId="77777777" w:rsidR="007E329A" w:rsidRDefault="007E329A">
      <w:r>
        <w:tab/>
        <w:t>In Mali, most linguistic and applied linguistic research on Songhay languages has focused on KS (Songhay of Gao), which has been chosen as the standard for Songhay literacy programs. Nonetheless, I again acknowledge the assistance and support from the Songhay unit of the former DNAFLA (now mostly in the Institut de Langues), including Mssrs. Maiga, Haidara, and Touré. I also acknowledge the support of the staff of CNRST, specifically Mssrs. Guindo and Maiga.</w:t>
      </w:r>
    </w:p>
    <w:p w14:paraId="344CE0F4" w14:textId="5E875770" w:rsidR="007E329A" w:rsidRDefault="007E329A">
      <w:r>
        <w:tab/>
        <w:t>For assistance with logistics and lodging in Hombori I thank Mr. Hamidou Baillo Samassekou of Mopti (who arranged my first trip there), my hosts Mssrs. Boukari Baillo and Oumar Maiga (nickname Demal), my assistants Abdoulsalam Maiga</w:t>
      </w:r>
      <w:r w:rsidR="00081157">
        <w:t>,</w:t>
      </w:r>
      <w:r>
        <w:t xml:space="preserve"> Abderrahman Maiga (aka Dourcy),</w:t>
      </w:r>
      <w:r w:rsidR="00081157">
        <w:t xml:space="preserve"> and Boubacar Maiga,</w:t>
      </w:r>
      <w:r>
        <w:t xml:space="preserve"> and several persons (who must remain anonymous) who participated in the tape recordings.</w:t>
      </w:r>
    </w:p>
    <w:p w14:paraId="045EB116" w14:textId="77777777" w:rsidR="007E329A" w:rsidRDefault="007E329A">
      <w:pPr>
        <w:sectPr w:rsidR="007E329A" w:rsidSect="004C4441">
          <w:headerReference w:type="default" r:id="rId12"/>
          <w:headerReference w:type="first" r:id="rId13"/>
          <w:pgSz w:w="11899" w:h="16838"/>
          <w:pgMar w:top="2160" w:right="2160" w:bottom="2160" w:left="2160" w:header="1872" w:footer="0" w:gutter="0"/>
          <w:pgNumType w:start="1"/>
          <w:cols w:space="709"/>
          <w:titlePg/>
        </w:sectPr>
      </w:pPr>
    </w:p>
    <w:p w14:paraId="3FBC3C95" w14:textId="77777777" w:rsidR="007E329A" w:rsidRDefault="007E329A" w:rsidP="007E329A">
      <w:pPr>
        <w:pStyle w:val="Heading1"/>
        <w:spacing w:after="780"/>
      </w:pPr>
      <w:bookmarkStart w:id="51" w:name="_Toc15445868"/>
      <w:bookmarkStart w:id="52" w:name="_Toc15545288"/>
      <w:bookmarkStart w:id="53" w:name="_Toc15545370"/>
      <w:bookmarkStart w:id="54" w:name="_Toc37530131"/>
      <w:bookmarkStart w:id="55" w:name="_Toc41488816"/>
      <w:bookmarkStart w:id="56" w:name="_Toc259033758"/>
      <w:r>
        <w:t>Sketch of Grammar</w:t>
      </w:r>
      <w:bookmarkEnd w:id="51"/>
      <w:bookmarkEnd w:id="52"/>
      <w:bookmarkEnd w:id="53"/>
      <w:bookmarkEnd w:id="54"/>
      <w:bookmarkEnd w:id="55"/>
      <w:bookmarkEnd w:id="56"/>
    </w:p>
    <w:p w14:paraId="336D04AF" w14:textId="77777777" w:rsidR="007E329A" w:rsidRDefault="007E329A" w:rsidP="000536B7">
      <w:pPr>
        <w:pStyle w:val="Heading2"/>
      </w:pPr>
      <w:bookmarkStart w:id="57" w:name="_Toc15445869"/>
      <w:bookmarkStart w:id="58" w:name="_Toc15545289"/>
      <w:bookmarkStart w:id="59" w:name="_Toc15545371"/>
      <w:bookmarkStart w:id="60" w:name="_Toc37530132"/>
      <w:bookmarkStart w:id="61" w:name="_Toc41488817"/>
      <w:bookmarkStart w:id="62" w:name="_Toc259033759"/>
      <w:r>
        <w:t>Basic Morphosyntactic Features</w:t>
      </w:r>
      <w:bookmarkEnd w:id="57"/>
      <w:bookmarkEnd w:id="58"/>
      <w:bookmarkEnd w:id="59"/>
      <w:bookmarkEnd w:id="60"/>
      <w:bookmarkEnd w:id="61"/>
      <w:bookmarkEnd w:id="62"/>
    </w:p>
    <w:p w14:paraId="78597E45" w14:textId="05B8FA5F" w:rsidR="007E329A" w:rsidRDefault="007E329A">
      <w:r>
        <w:t xml:space="preserve">In some respects, HS fits into the broader typological profile of eastern Songhay. Some features of HS that are shared with several of the </w:t>
      </w:r>
      <w:r w:rsidR="0022302A">
        <w:t>other languages are</w:t>
      </w:r>
      <w:r w:rsidR="00E143A9">
        <w:t xml:space="preserve"> </w:t>
      </w:r>
      <w:r w:rsidR="0022302A">
        <w:t>given in (6</w:t>
      </w:r>
      <w:r>
        <w:t xml:space="preserve">). </w:t>
      </w:r>
      <w:r w:rsidRPr="00921899">
        <w:rPr>
          <w:b/>
        </w:rPr>
        <w:t>MAN</w:t>
      </w:r>
      <w:r>
        <w:t xml:space="preserve"> is the cover term for mood</w:t>
      </w:r>
      <w:r w:rsidRPr="00391493">
        <w:t>-</w:t>
      </w:r>
      <w:r>
        <w:t>aspect</w:t>
      </w:r>
      <w:r w:rsidRPr="00391493">
        <w:t>-</w:t>
      </w:r>
      <w:r>
        <w:t>negation morphemes.</w:t>
      </w:r>
    </w:p>
    <w:p w14:paraId="1C4E0EF6" w14:textId="77777777" w:rsidR="007E329A" w:rsidRDefault="007E329A"/>
    <w:p w14:paraId="79A0AA70" w14:textId="1C03C780" w:rsidR="007E329A" w:rsidRDefault="0022302A" w:rsidP="000536B7">
      <w:pPr>
        <w:pStyle w:val="Homboriexabc"/>
        <w:ind w:left="1080" w:hanging="1080"/>
      </w:pPr>
      <w:r>
        <w:t>(6</w:t>
      </w:r>
      <w:r w:rsidR="00897E3D">
        <w:t>)</w:t>
      </w:r>
      <w:r w:rsidR="00897E3D">
        <w:tab/>
        <w:t>Features shared with other Eastern Songhay l</w:t>
      </w:r>
      <w:r w:rsidR="007E329A">
        <w:t>anguages</w:t>
      </w:r>
    </w:p>
    <w:p w14:paraId="23B777EF" w14:textId="77777777" w:rsidR="007E329A" w:rsidRDefault="007E329A" w:rsidP="000536B7">
      <w:pPr>
        <w:pStyle w:val="Homboriexabc"/>
        <w:ind w:left="1080" w:hanging="1080"/>
      </w:pPr>
    </w:p>
    <w:p w14:paraId="5080DF5E" w14:textId="632D9A59" w:rsidR="007E329A" w:rsidRDefault="007E329A" w:rsidP="000536B7">
      <w:pPr>
        <w:pStyle w:val="Homboriexabc"/>
        <w:ind w:left="1080" w:hanging="1080"/>
      </w:pPr>
      <w:r>
        <w:tab/>
        <w:t>a. constituent order S</w:t>
      </w:r>
      <w:r w:rsidRPr="00391493">
        <w:t>-</w:t>
      </w:r>
      <w:r>
        <w:t>MAN</w:t>
      </w:r>
      <w:r w:rsidRPr="00391493">
        <w:t>-</w:t>
      </w:r>
      <w:r>
        <w:t>O</w:t>
      </w:r>
      <w:r w:rsidRPr="00391493">
        <w:t>-</w:t>
      </w:r>
      <w:r>
        <w:t>V</w:t>
      </w:r>
      <w:r w:rsidRPr="00391493">
        <w:t>-</w:t>
      </w:r>
      <w:r>
        <w:t xml:space="preserve">X for canonical transitives that involve impact or creation </w:t>
      </w:r>
      <w:r w:rsidR="00FC0374">
        <w:t>(‘</w:t>
      </w:r>
      <w:r>
        <w:t>hit</w:t>
      </w:r>
      <w:r w:rsidR="00FC0374">
        <w:t>’,</w:t>
      </w:r>
      <w:r w:rsidR="00FC0374" w:rsidRPr="00010A4E">
        <w:t xml:space="preserve"> ‘</w:t>
      </w:r>
      <w:r>
        <w:t>cut</w:t>
      </w:r>
      <w:r w:rsidR="00FC0374">
        <w:t>’,</w:t>
      </w:r>
      <w:r w:rsidR="00FC0374" w:rsidRPr="00010A4E">
        <w:t xml:space="preserve"> ‘</w:t>
      </w:r>
      <w:r>
        <w:t>make</w:t>
      </w:r>
      <w:r w:rsidR="00FC0374">
        <w:t>’)</w:t>
      </w:r>
      <w:r>
        <w:t>;</w:t>
      </w:r>
      <w:r w:rsidR="008C7C32">
        <w:t xml:space="preserve"> these are also referred to as </w:t>
      </w:r>
      <w:r w:rsidR="008C7C32" w:rsidRPr="008C7C32">
        <w:rPr>
          <w:b/>
        </w:rPr>
        <w:t>OV</w:t>
      </w:r>
      <w:r w:rsidRPr="008C7C32">
        <w:rPr>
          <w:b/>
        </w:rPr>
        <w:t xml:space="preserve"> verbs</w:t>
      </w:r>
      <w:r>
        <w:t>.</w:t>
      </w:r>
    </w:p>
    <w:p w14:paraId="7B06074A" w14:textId="01300488" w:rsidR="007E329A" w:rsidRDefault="007E329A" w:rsidP="000536B7">
      <w:pPr>
        <w:pStyle w:val="Homboriexabc"/>
        <w:ind w:left="1080" w:hanging="1080"/>
      </w:pPr>
      <w:r>
        <w:tab/>
        <w:t>b. constituent order S</w:t>
      </w:r>
      <w:r w:rsidRPr="00391493">
        <w:t>-</w:t>
      </w:r>
      <w:r>
        <w:t>MAN</w:t>
      </w:r>
      <w:r w:rsidRPr="00391493">
        <w:t>-</w:t>
      </w:r>
      <w:r>
        <w:t>V</w:t>
      </w:r>
      <w:r w:rsidRPr="00391493">
        <w:t>-</w:t>
      </w:r>
      <w:r>
        <w:t>X (with O somewhere in X) for non</w:t>
      </w:r>
      <w:r w:rsidRPr="00391493">
        <w:t>-</w:t>
      </w:r>
      <w:r>
        <w:t xml:space="preserve">impact transitives </w:t>
      </w:r>
      <w:r w:rsidR="00FC0374">
        <w:t>(‘</w:t>
      </w:r>
      <w:r>
        <w:t>see</w:t>
      </w:r>
      <w:r w:rsidR="00FC0374">
        <w:t>’,</w:t>
      </w:r>
      <w:r w:rsidR="00FC0374" w:rsidRPr="00010A4E">
        <w:t xml:space="preserve"> ‘</w:t>
      </w:r>
      <w:r>
        <w:t>obtain</w:t>
      </w:r>
      <w:r w:rsidR="00FC0374">
        <w:t>’)</w:t>
      </w:r>
      <w:r w:rsidR="008C7C32">
        <w:t xml:space="preserve">; these are referred to as </w:t>
      </w:r>
      <w:r w:rsidR="008C7C32">
        <w:rPr>
          <w:b/>
        </w:rPr>
        <w:t>VO</w:t>
      </w:r>
      <w:r w:rsidRPr="008C7C32">
        <w:rPr>
          <w:b/>
        </w:rPr>
        <w:t xml:space="preserve"> verbs</w:t>
      </w:r>
      <w:r>
        <w:t>; within the postverbal string (X), pronominals (including pronominal PP’s) normally precede nonpronominal NPs and adverbs (arguably the pronominals are enclitics to the verb).</w:t>
      </w:r>
    </w:p>
    <w:p w14:paraId="3152A289" w14:textId="79E1D0DF" w:rsidR="007E329A" w:rsidRDefault="007E329A" w:rsidP="000536B7">
      <w:pPr>
        <w:pStyle w:val="Homboriexabc"/>
        <w:ind w:left="1080" w:hanging="1080"/>
      </w:pPr>
      <w:r>
        <w:tab/>
        <w:t>c. NP</w:t>
      </w:r>
      <w:r w:rsidRPr="00391493">
        <w:t>-</w:t>
      </w:r>
      <w:r>
        <w:t>interna</w:t>
      </w:r>
      <w:r w:rsidR="008C7C32">
        <w:t>l order excluding pronominal possessors is: Possessor N Adj Num Dem, then ‘all’ and discourse-functional elements</w:t>
      </w:r>
    </w:p>
    <w:p w14:paraId="4A3236F6" w14:textId="77208531" w:rsidR="007E329A" w:rsidRDefault="007E329A" w:rsidP="000536B7">
      <w:pPr>
        <w:pStyle w:val="Homboriexabc"/>
        <w:ind w:left="1080" w:hanging="1080"/>
      </w:pPr>
      <w:r>
        <w:tab/>
        <w:t>d. adpositions postpositions</w:t>
      </w:r>
      <w:r w:rsidR="008C7C32">
        <w:t xml:space="preserve"> after full NPs</w:t>
      </w:r>
      <w:r>
        <w:t>, except that</w:t>
      </w:r>
      <w:r w:rsidR="00FC0374" w:rsidRPr="00010A4E">
        <w:t xml:space="preserve"> ‘</w:t>
      </w:r>
      <w:r>
        <w:t>with</w:t>
      </w:r>
      <w:r w:rsidR="00FC0374" w:rsidRPr="00010A4E">
        <w:t xml:space="preserve">’ </w:t>
      </w:r>
      <w:r>
        <w:t>is a preposition.</w:t>
      </w:r>
    </w:p>
    <w:p w14:paraId="0373695E" w14:textId="0619C55B" w:rsidR="007E329A" w:rsidRDefault="007E329A" w:rsidP="000536B7">
      <w:pPr>
        <w:pStyle w:val="Homboriexabc"/>
        <w:ind w:left="1080" w:hanging="1080"/>
      </w:pPr>
      <w:r>
        <w:tab/>
        <w:t>e. special 3Sg object (3SgO) suffix for VO verbs and for the</w:t>
      </w:r>
      <w:r w:rsidR="00FC0374" w:rsidRPr="00010A4E">
        <w:t xml:space="preserve"> ‘</w:t>
      </w:r>
      <w:r>
        <w:t>with</w:t>
      </w:r>
      <w:r w:rsidR="00FC0374" w:rsidRPr="00010A4E">
        <w:t xml:space="preserve">’ </w:t>
      </w:r>
      <w:r>
        <w:t>preposition.</w:t>
      </w:r>
    </w:p>
    <w:p w14:paraId="7D9DE122" w14:textId="02748969" w:rsidR="007E329A" w:rsidRDefault="007E329A" w:rsidP="000536B7">
      <w:pPr>
        <w:pStyle w:val="Homboriexabc"/>
        <w:ind w:left="1080" w:hanging="1080"/>
      </w:pPr>
      <w:r>
        <w:tab/>
        <w:t xml:space="preserve">f. </w:t>
      </w:r>
      <w:r w:rsidR="00881CA0">
        <w:t>non</w:t>
      </w:r>
      <w:r>
        <w:t>subject NP or adverb</w:t>
      </w:r>
      <w:r w:rsidR="006B4728">
        <w:t>ial phrase</w:t>
      </w:r>
      <w:r>
        <w:t xml:space="preserve"> is focalized by fronting.</w:t>
      </w:r>
    </w:p>
    <w:p w14:paraId="2CD2D914" w14:textId="77777777" w:rsidR="007E329A" w:rsidRDefault="007E329A" w:rsidP="000536B7">
      <w:pPr>
        <w:pStyle w:val="Homboriexabc"/>
        <w:ind w:left="1080" w:hanging="1080"/>
      </w:pPr>
      <w:r>
        <w:tab/>
        <w:t>g. clausal complements take the form of inflected indicative or subjunctive clauses, or infinitival VP’s with no subject or MAN marking.</w:t>
      </w:r>
    </w:p>
    <w:p w14:paraId="2FDE9455" w14:textId="77777777" w:rsidR="007E329A" w:rsidRDefault="007E329A" w:rsidP="000536B7">
      <w:pPr>
        <w:pStyle w:val="Homboriexabc"/>
        <w:ind w:left="1080" w:hanging="1080"/>
      </w:pPr>
      <w:r>
        <w:tab/>
        <w:t>h. a range of serial verbs with infinitival VP complements.</w:t>
      </w:r>
    </w:p>
    <w:p w14:paraId="08ED3FF9" w14:textId="6E2AADF6" w:rsidR="007E329A" w:rsidRDefault="007E329A" w:rsidP="000536B7">
      <w:pPr>
        <w:pStyle w:val="Homboriexabc"/>
        <w:ind w:left="1080" w:hanging="1080"/>
      </w:pPr>
      <w:r>
        <w:tab/>
        <w:t>i. MAN inflections a</w:t>
      </w:r>
      <w:r w:rsidR="006B4728">
        <w:t>re subjunctive, negative, and imperfective (in that linear order)</w:t>
      </w:r>
      <w:r>
        <w:t>, allowing the sequences [</w:t>
      </w:r>
      <w:r w:rsidR="00267586">
        <w:t xml:space="preserve">subjunctive </w:t>
      </w:r>
      <w:r>
        <w:t xml:space="preserve">+ </w:t>
      </w:r>
      <w:r w:rsidR="00267586">
        <w:t>negative</w:t>
      </w:r>
      <w:r>
        <w:t>] and [</w:t>
      </w:r>
      <w:r w:rsidR="00267586">
        <w:t xml:space="preserve">negative </w:t>
      </w:r>
      <w:r>
        <w:t xml:space="preserve">+ </w:t>
      </w:r>
      <w:r w:rsidR="00267586">
        <w:t>imperfective</w:t>
      </w:r>
      <w:r>
        <w:t>], but not #[</w:t>
      </w:r>
      <w:r w:rsidR="00267586">
        <w:t xml:space="preserve">subjunctive </w:t>
      </w:r>
      <w:r>
        <w:t xml:space="preserve">+ </w:t>
      </w:r>
      <w:r w:rsidR="006B4728">
        <w:t>imperfective</w:t>
      </w:r>
      <w:r>
        <w:t>]; the combination [</w:t>
      </w:r>
      <w:r w:rsidR="00267586">
        <w:t xml:space="preserve">negative </w:t>
      </w:r>
      <w:r>
        <w:t xml:space="preserve">+ </w:t>
      </w:r>
      <w:r w:rsidR="00267586">
        <w:t>imperfective</w:t>
      </w:r>
      <w:r>
        <w:t>] is expressed by a portmanteau.</w:t>
      </w:r>
    </w:p>
    <w:p w14:paraId="10BBE4B0" w14:textId="203F1094" w:rsidR="007E329A" w:rsidRDefault="007E329A" w:rsidP="000536B7">
      <w:pPr>
        <w:pStyle w:val="Homboriexabc"/>
        <w:ind w:left="1080" w:hanging="1080"/>
      </w:pPr>
      <w:r>
        <w:tab/>
        <w:t>j. the</w:t>
      </w:r>
      <w:r w:rsidR="00FC0374" w:rsidRPr="00010A4E">
        <w:t xml:space="preserve"> ‘</w:t>
      </w:r>
      <w:r>
        <w:t>with</w:t>
      </w:r>
      <w:r w:rsidR="00FC0374" w:rsidRPr="00010A4E">
        <w:t xml:space="preserve">’ </w:t>
      </w:r>
      <w:r>
        <w:t>preposition is used in instrumental and comitive functions, and as an</w:t>
      </w:r>
      <w:r w:rsidR="00FC0374" w:rsidRPr="00010A4E">
        <w:t xml:space="preserve"> ‘</w:t>
      </w:r>
      <w:r>
        <w:t>and</w:t>
      </w:r>
      <w:r w:rsidR="00FC0374" w:rsidRPr="00010A4E">
        <w:t xml:space="preserve">’ </w:t>
      </w:r>
      <w:r>
        <w:t>conjunction for NP’s and adverbs, but is not used as a conjunction with VP’s or clauses.</w:t>
      </w:r>
    </w:p>
    <w:p w14:paraId="1340F461" w14:textId="33C4D5E3" w:rsidR="007E329A" w:rsidRDefault="007E329A" w:rsidP="000536B7">
      <w:pPr>
        <w:pStyle w:val="Homboriexabc"/>
        <w:ind w:left="1080" w:hanging="1080"/>
      </w:pPr>
      <w:r>
        <w:tab/>
        <w:t xml:space="preserve">k. pronouns have distinct independent and clitic forms; the </w:t>
      </w:r>
      <w:r w:rsidR="006B4728">
        <w:t xml:space="preserve">full </w:t>
      </w:r>
      <w:r>
        <w:t>independent 3Sg and 3Pl pronouns are also used</w:t>
      </w:r>
      <w:r w:rsidR="006B4728">
        <w:t>, in logophoric function,</w:t>
      </w:r>
      <w:r>
        <w:t xml:space="preserve"> in positions </w:t>
      </w:r>
      <w:r w:rsidR="006B4728">
        <w:t xml:space="preserve">otherwise </w:t>
      </w:r>
      <w:r>
        <w:t xml:space="preserve">calling for </w:t>
      </w:r>
      <w:r w:rsidR="006B4728">
        <w:t>third person clitics</w:t>
      </w:r>
      <w:r>
        <w:t>.</w:t>
      </w:r>
    </w:p>
    <w:p w14:paraId="3DEBE8CF" w14:textId="39508875" w:rsidR="007E329A" w:rsidRDefault="007E329A" w:rsidP="000536B7">
      <w:pPr>
        <w:pStyle w:val="Homboriexabc"/>
        <w:ind w:left="1080" w:hanging="1080"/>
      </w:pPr>
      <w:r>
        <w:tab/>
        <w:t>l. analytic reciprocals of the literal type</w:t>
      </w:r>
      <w:r w:rsidR="009D40B9">
        <w:t xml:space="preserve"> “</w:t>
      </w:r>
      <w:r>
        <w:t>…with friend</w:t>
      </w:r>
      <w:r w:rsidR="009D40B9">
        <w:t>.</w:t>
      </w:r>
    </w:p>
    <w:p w14:paraId="1E4F1030" w14:textId="329B5D0D" w:rsidR="007E329A" w:rsidRDefault="007E329A" w:rsidP="000536B7">
      <w:pPr>
        <w:pStyle w:val="Homboriexabc"/>
        <w:ind w:left="1080" w:hanging="1080"/>
      </w:pPr>
      <w:r>
        <w:tab/>
        <w:t xml:space="preserve">m. no pronominal subject agreement in </w:t>
      </w:r>
      <w:r w:rsidR="009D40B9">
        <w:t xml:space="preserve">the </w:t>
      </w:r>
      <w:r>
        <w:t>verb</w:t>
      </w:r>
      <w:r w:rsidR="009D40B9">
        <w:t xml:space="preserve"> (except imperatives)</w:t>
      </w:r>
      <w:r>
        <w:t>.</w:t>
      </w:r>
    </w:p>
    <w:p w14:paraId="5A2CC3BF" w14:textId="77777777" w:rsidR="007E329A" w:rsidRDefault="007E329A" w:rsidP="000536B7">
      <w:pPr>
        <w:pStyle w:val="Homboriexabc"/>
        <w:ind w:left="1080" w:hanging="1080"/>
      </w:pPr>
      <w:r>
        <w:tab/>
        <w:t>n. verbal valency</w:t>
      </w:r>
      <w:r w:rsidRPr="00391493">
        <w:t>-</w:t>
      </w:r>
      <w:r>
        <w:t>changing derivational suffixation (causative, passive).</w:t>
      </w:r>
    </w:p>
    <w:p w14:paraId="025E6D14" w14:textId="6C7A019F" w:rsidR="007E329A" w:rsidRDefault="007E329A" w:rsidP="000536B7">
      <w:pPr>
        <w:pStyle w:val="Homboriexabc"/>
        <w:ind w:left="1080" w:hanging="1080"/>
      </w:pPr>
      <w:r>
        <w:tab/>
        <w:t>o. nominal suffixation for definiteness and plurality, added (once) at the end of the core NP</w:t>
      </w:r>
      <w:r w:rsidR="00DA5EF5">
        <w:t xml:space="preserve"> (maximally </w:t>
      </w:r>
      <w:r w:rsidR="00C56FE2">
        <w:t>noun-adjective-numeral</w:t>
      </w:r>
      <w:r w:rsidR="00DA5EF5">
        <w:t>) but before a demonstrative or other late-NP element</w:t>
      </w:r>
      <w:r>
        <w:t>.</w:t>
      </w:r>
    </w:p>
    <w:p w14:paraId="7B8B40F3" w14:textId="636DA1C0" w:rsidR="007E329A" w:rsidRDefault="007E329A" w:rsidP="000536B7">
      <w:pPr>
        <w:pStyle w:val="Homboriexabc"/>
        <w:ind w:left="1080" w:hanging="1080"/>
      </w:pPr>
      <w:r>
        <w:tab/>
        <w:t>p. all</w:t>
      </w:r>
      <w:r w:rsidRPr="00391493">
        <w:t>-</w:t>
      </w:r>
      <w:r>
        <w:t xml:space="preserve">purpose locative postposition, translatable in context variously as locative, allative, or ablative depending on verb semantics </w:t>
      </w:r>
      <w:r w:rsidR="00FC0374">
        <w:t>(‘</w:t>
      </w:r>
      <w:r>
        <w:t>sit</w:t>
      </w:r>
      <w:r w:rsidR="00FC0374" w:rsidRPr="00010A4E">
        <w:t xml:space="preserve">’ </w:t>
      </w:r>
      <w:r>
        <w:t>versus</w:t>
      </w:r>
      <w:r w:rsidR="00FC0374" w:rsidRPr="00010A4E">
        <w:t xml:space="preserve"> ‘</w:t>
      </w:r>
      <w:r>
        <w:t>arrive</w:t>
      </w:r>
      <w:r w:rsidR="00FC0374" w:rsidRPr="00010A4E">
        <w:t xml:space="preserve">’ </w:t>
      </w:r>
      <w:r>
        <w:t>versus</w:t>
      </w:r>
      <w:r w:rsidR="00FC0374" w:rsidRPr="00010A4E">
        <w:t xml:space="preserve"> ‘</w:t>
      </w:r>
      <w:r>
        <w:t>depart</w:t>
      </w:r>
      <w:r w:rsidR="00FC0374">
        <w:t>’)</w:t>
      </w:r>
      <w:r w:rsidR="009D40B9">
        <w:t>; directional nuances are</w:t>
      </w:r>
      <w:r>
        <w:t xml:space="preserve"> specified by verbs.</w:t>
      </w:r>
    </w:p>
    <w:p w14:paraId="28479C53" w14:textId="77777777" w:rsidR="007E329A" w:rsidRDefault="007E329A"/>
    <w:p w14:paraId="5E44D1E0" w14:textId="25156472" w:rsidR="007E329A" w:rsidRDefault="007E329A">
      <w:r>
        <w:t>T</w:t>
      </w:r>
      <w:r w:rsidR="0022302A">
        <w:t>he features of HS in (7</w:t>
      </w:r>
      <w:r>
        <w:t>) seem to be shared only with KS.</w:t>
      </w:r>
    </w:p>
    <w:p w14:paraId="11346149" w14:textId="77777777" w:rsidR="007E329A" w:rsidRDefault="007E329A"/>
    <w:p w14:paraId="2184D802" w14:textId="5AC67B8B" w:rsidR="007E329A" w:rsidRDefault="0022302A" w:rsidP="000536B7">
      <w:pPr>
        <w:pStyle w:val="Homboriexabc"/>
        <w:ind w:left="1080" w:hanging="1080"/>
      </w:pPr>
      <w:r>
        <w:t>(7</w:t>
      </w:r>
      <w:r w:rsidR="002331E6">
        <w:t>)</w:t>
      </w:r>
      <w:r w:rsidR="002331E6">
        <w:tab/>
        <w:t>Features s</w:t>
      </w:r>
      <w:r w:rsidR="007E329A">
        <w:t>hared with Koyraboro Senni (Songhay of Gao)</w:t>
      </w:r>
    </w:p>
    <w:p w14:paraId="005F77D5" w14:textId="77777777" w:rsidR="007E329A" w:rsidRDefault="007E329A" w:rsidP="000536B7">
      <w:pPr>
        <w:pStyle w:val="Homboriexabc"/>
        <w:ind w:left="1080" w:hanging="1080"/>
      </w:pPr>
    </w:p>
    <w:p w14:paraId="6984D535" w14:textId="77777777" w:rsidR="007E329A" w:rsidRDefault="007E329A" w:rsidP="000536B7">
      <w:pPr>
        <w:pStyle w:val="Homboriexabc"/>
        <w:ind w:left="1080" w:hanging="1080"/>
      </w:pPr>
      <w:r>
        <w:tab/>
        <w:t xml:space="preserve">a. an intransitivizing verbal suffix in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with L</w:t>
      </w:r>
      <w:r w:rsidRPr="00391493">
        <w:t>-</w:t>
      </w:r>
      <w:r>
        <w:t>toned stem, used both for unspecified</w:t>
      </w:r>
      <w:r w:rsidRPr="00391493">
        <w:t>-</w:t>
      </w:r>
      <w:r>
        <w:t>object and for (medio</w:t>
      </w:r>
      <w:r w:rsidRPr="00391493">
        <w:t>-</w:t>
      </w:r>
      <w:r>
        <w:t>)passive.</w:t>
      </w:r>
    </w:p>
    <w:p w14:paraId="27F44040" w14:textId="34D71441" w:rsidR="007E329A" w:rsidRDefault="007E329A" w:rsidP="000536B7">
      <w:pPr>
        <w:pStyle w:val="Homboriexabc"/>
        <w:ind w:left="1080" w:hanging="1080"/>
      </w:pPr>
      <w:r>
        <w:tab/>
        <w:t>b. a clause</w:t>
      </w:r>
      <w:r w:rsidRPr="00391493">
        <w:t>-</w:t>
      </w:r>
      <w:r>
        <w:t>type consisting formally of (reconstructed) matrix verb *</w:t>
      </w:r>
      <w:r w:rsidRPr="00D40CDC">
        <w:rPr>
          <w:rFonts w:ascii="Doulos SIL" w:hAnsi="Doulos SIL"/>
          <w:color w:val="008080"/>
        </w:rPr>
        <w:t>nàŋ</w:t>
      </w:r>
      <w:r w:rsidRPr="00D40CDC">
        <w:t xml:space="preserve"> </w:t>
      </w:r>
      <w:r>
        <w:t>plus infinitival VP, used in</w:t>
      </w:r>
      <w:r w:rsidR="002331E6">
        <w:t xml:space="preserve"> perfect contexts, including</w:t>
      </w:r>
      <w:r>
        <w:t xml:space="preserve"> </w:t>
      </w:r>
      <w:r w:rsidR="002331E6">
        <w:t xml:space="preserve">counterfactual </w:t>
      </w:r>
      <w:r>
        <w:t>conditional antecedents.</w:t>
      </w:r>
    </w:p>
    <w:p w14:paraId="6051B1FD" w14:textId="30CF56CE" w:rsidR="007E329A" w:rsidRDefault="007E329A" w:rsidP="000536B7">
      <w:pPr>
        <w:pStyle w:val="Homboriexabc"/>
        <w:ind w:left="1080" w:hanging="1080"/>
      </w:pPr>
      <w:r>
        <w:tab/>
        <w:t xml:space="preserve">c. use of the original definite suffix as a </w:t>
      </w:r>
      <w:r w:rsidR="00FB2764">
        <w:t xml:space="preserve">third </w:t>
      </w:r>
      <w:r>
        <w:t>person (in some cases just 3Sg) possessor suffix with kin terms (this is limited to a few kin terms in KS, but is widespread with kinship and body</w:t>
      </w:r>
      <w:r w:rsidRPr="00391493">
        <w:t>-</w:t>
      </w:r>
      <w:r>
        <w:t>part nouns in HS).</w:t>
      </w:r>
    </w:p>
    <w:p w14:paraId="39260F7A" w14:textId="77777777" w:rsidR="007E329A" w:rsidRDefault="007E329A"/>
    <w:p w14:paraId="042C89A0" w14:textId="05332374" w:rsidR="007E329A" w:rsidRDefault="0022302A">
      <w:r>
        <w:t>The features in (8</w:t>
      </w:r>
      <w:r w:rsidR="007E329A">
        <w:t>) are more idiosyncratic, and in most cases they are unique to HS within eastern Songhay.</w:t>
      </w:r>
    </w:p>
    <w:p w14:paraId="3BA86B7C" w14:textId="77777777" w:rsidR="007E329A" w:rsidRDefault="007E329A"/>
    <w:p w14:paraId="47303BE7" w14:textId="6005315F" w:rsidR="007E329A" w:rsidRDefault="0022302A" w:rsidP="000536B7">
      <w:pPr>
        <w:pStyle w:val="Homboriexabc"/>
        <w:ind w:left="1080" w:hanging="1080"/>
      </w:pPr>
      <w:r>
        <w:t>(8</w:t>
      </w:r>
      <w:r w:rsidR="007E329A">
        <w:t>)</w:t>
      </w:r>
      <w:r w:rsidR="007E329A">
        <w:tab/>
        <w:t>Idiosyncratic Features of HS</w:t>
      </w:r>
    </w:p>
    <w:p w14:paraId="2076EE2D" w14:textId="77777777" w:rsidR="007E329A" w:rsidRDefault="007E329A" w:rsidP="000536B7">
      <w:pPr>
        <w:pStyle w:val="Homboriexabc"/>
        <w:ind w:left="1080" w:hanging="1080"/>
      </w:pPr>
    </w:p>
    <w:p w14:paraId="0D9C0559" w14:textId="1E58EC18" w:rsidR="007E329A" w:rsidRDefault="007E329A" w:rsidP="000536B7">
      <w:pPr>
        <w:pStyle w:val="Homboriexabc"/>
        <w:ind w:left="1080" w:hanging="1080"/>
      </w:pPr>
      <w:r>
        <w:tab/>
        <w:t>a. a new singular</w:t>
      </w:r>
      <w:r w:rsidRPr="00391493">
        <w:t>-</w:t>
      </w:r>
      <w:r>
        <w:t xml:space="preserve">subject </w:t>
      </w:r>
      <w:r w:rsidRPr="003F00DF">
        <w:rPr>
          <w:b/>
        </w:rPr>
        <w:t>imperative</w:t>
      </w:r>
      <w:r>
        <w:t xml:space="preserve"> with suffix</w:t>
      </w:r>
      <w:r w:rsidR="00D43435">
        <w:t xml:space="preserve"> </w:t>
      </w:r>
      <w:r w:rsidR="00D43435" w:rsidRPr="00D65190">
        <w:rPr>
          <w:rFonts w:ascii="Doulos SIL" w:hAnsi="Doulos SIL"/>
          <w:i/>
          <w:color w:val="0000FF"/>
        </w:rPr>
        <w:t>-ŋ</w:t>
      </w:r>
      <w:r w:rsidR="00D43435">
        <w:t xml:space="preserve"> (arguably</w:t>
      </w:r>
      <w:r>
        <w:t xml:space="preserve"> </w:t>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w:t>
      </w:r>
      <w:r w:rsidR="00D43435">
        <w:t>).</w:t>
      </w:r>
    </w:p>
    <w:p w14:paraId="3585E85F" w14:textId="77777777" w:rsidR="007E329A" w:rsidRDefault="007E329A" w:rsidP="000536B7">
      <w:pPr>
        <w:pStyle w:val="Homboriexabc"/>
        <w:ind w:left="1080" w:hanging="1080"/>
      </w:pPr>
      <w:r>
        <w:tab/>
        <w:t xml:space="preserve">b. two new pronominal possessor suffix paradigms, one for </w:t>
      </w:r>
      <w:r w:rsidRPr="003F00DF">
        <w:rPr>
          <w:b/>
        </w:rPr>
        <w:t>alienable</w:t>
      </w:r>
      <w:r>
        <w:t xml:space="preserve"> nouns (with first or second person possessor) and one for </w:t>
      </w:r>
      <w:r w:rsidRPr="003F00DF">
        <w:rPr>
          <w:b/>
        </w:rPr>
        <w:t>inalienable</w:t>
      </w:r>
      <w:r>
        <w:t xml:space="preserve"> nouns (with any possessor); the inalienable paradigm is closely related to an equally new pronominal suffix paradigm for postpositions.</w:t>
      </w:r>
    </w:p>
    <w:p w14:paraId="6D305176" w14:textId="70E1744A" w:rsidR="007E329A" w:rsidRDefault="007E329A" w:rsidP="000536B7">
      <w:pPr>
        <w:pStyle w:val="Homboriexabc"/>
        <w:ind w:left="1080" w:hanging="1080"/>
      </w:pPr>
      <w:r>
        <w:tab/>
        <w:t>c. the quasi</w:t>
      </w:r>
      <w:r w:rsidRPr="00391493">
        <w:t>-</w:t>
      </w:r>
      <w:r>
        <w:t>verb</w:t>
      </w:r>
      <w:r w:rsidR="00FC0374" w:rsidRPr="00010A4E">
        <w:t xml:space="preserve"> ‘</w:t>
      </w:r>
      <w:r>
        <w:t>be</w:t>
      </w:r>
      <w:r w:rsidR="00FC0374">
        <w:t>’,</w:t>
      </w:r>
      <w:r>
        <w:t xml:space="preserve"> and certain imperfective particles, are suppleted by alternative morphemes when a NP or adverb is </w:t>
      </w:r>
      <w:r w:rsidR="000B0D11">
        <w:t xml:space="preserve">extracted, i.e. </w:t>
      </w:r>
      <w:r>
        <w:t xml:space="preserve">focalized </w:t>
      </w:r>
      <w:r w:rsidR="000B0D11">
        <w:t xml:space="preserve">or relativized on; </w:t>
      </w:r>
      <w:r>
        <w:t>somewhat similar phenomena occur in TSK and K</w:t>
      </w:r>
      <w:r w:rsidR="000B0D11">
        <w:t>S but the details are different</w:t>
      </w:r>
      <w:r>
        <w:t>.</w:t>
      </w:r>
    </w:p>
    <w:p w14:paraId="71B20A9C" w14:textId="66DB172D" w:rsidR="007E329A" w:rsidRDefault="007E329A" w:rsidP="000536B7">
      <w:pPr>
        <w:pStyle w:val="Homboriexabc"/>
        <w:ind w:left="1080" w:hanging="1080"/>
      </w:pPr>
      <w:r>
        <w:tab/>
        <w:t xml:space="preserve">d. the original definite singular form of a noun (with </w:t>
      </w:r>
      <w:r w:rsidR="0075567F">
        <w:t>definite singular</w:t>
      </w:r>
      <w:r>
        <w:t xml:space="preserve"> suffix *</w:t>
      </w:r>
      <w:r w:rsidRPr="00D40CDC">
        <w:rPr>
          <w:rFonts w:ascii="Doulos SIL" w:hAnsi="Doulos SIL"/>
          <w:color w:val="008080"/>
        </w:rPr>
        <w:noBreakHyphen/>
        <w:t>ǒ:</w:t>
      </w:r>
      <w:r>
        <w:t xml:space="preserve"> or allomorph) is now in many cases simply the </w:t>
      </w:r>
      <w:r w:rsidR="000B0D11">
        <w:t>(phrase-)</w:t>
      </w:r>
      <w:r w:rsidR="000B0D11">
        <w:rPr>
          <w:b/>
        </w:rPr>
        <w:t xml:space="preserve">final </w:t>
      </w:r>
      <w:r>
        <w:t xml:space="preserve">(and lexically basic) form of the noun, used in the absence of a following modifier, without regard to definiteness; for such nouns, the original unsuffixed indefinite stem may survive as a </w:t>
      </w:r>
      <w:r w:rsidR="00E1247F">
        <w:rPr>
          <w:b/>
        </w:rPr>
        <w:t>nonfinal</w:t>
      </w:r>
      <w:r>
        <w:t xml:space="preserve"> form used before a modifier, but some nouns have new </w:t>
      </w:r>
      <w:r w:rsidR="00E1247F">
        <w:t>nonfinal</w:t>
      </w:r>
      <w:r>
        <w:t xml:space="preserve"> forms in </w:t>
      </w:r>
      <w:r w:rsidRPr="00D40CDC">
        <w:rPr>
          <w:rFonts w:ascii="Doulos SIL" w:hAnsi="Doulos SIL"/>
          <w:i/>
          <w:color w:val="0000FF"/>
        </w:rPr>
        <w:t>-</w:t>
      </w:r>
      <w:r w:rsidRPr="00746808">
        <w:rPr>
          <w:rFonts w:ascii="Doulos SIL" w:hAnsi="Doulos SIL"/>
          <w:i/>
          <w:color w:val="0000FF"/>
        </w:rPr>
        <w:t>u</w:t>
      </w:r>
      <w:r>
        <w:t xml:space="preserve"> that have been back</w:t>
      </w:r>
      <w:r w:rsidRPr="00391493">
        <w:t>-</w:t>
      </w:r>
      <w:r>
        <w:t xml:space="preserve">formed from </w:t>
      </w:r>
      <w:r w:rsidR="00C41B17">
        <w:t>final-singular (originally definite singular)</w:t>
      </w:r>
      <w:r>
        <w:t xml:space="preserve"> </w:t>
      </w:r>
      <w:r w:rsidR="00C41B17">
        <w:rPr>
          <w:rFonts w:ascii="Doulos SIL" w:hAnsi="Doulos SIL"/>
          <w:i/>
          <w:color w:val="0000FF"/>
        </w:rPr>
        <w:noBreakHyphen/>
        <w:t>o</w:t>
      </w:r>
      <w:r w:rsidR="000B0D11">
        <w:rPr>
          <w:rFonts w:ascii="Doulos SIL" w:hAnsi="Doulos SIL"/>
          <w:i/>
          <w:color w:val="0000FF"/>
        </w:rPr>
        <w:t>+H</w:t>
      </w:r>
      <w:r w:rsidR="00C41B17">
        <w:rPr>
          <w:rFonts w:ascii="Doulos SIL" w:hAnsi="Doulos SIL"/>
          <w:i/>
          <w:color w:val="0000FF"/>
        </w:rPr>
        <w:t> </w:t>
      </w:r>
      <w:r>
        <w:t xml:space="preserve">; some nouns, by contrast, still use the original unsuffixed stem in </w:t>
      </w:r>
      <w:r w:rsidR="00C41B17">
        <w:t>final</w:t>
      </w:r>
      <w:r>
        <w:t xml:space="preserve"> as well as nonfinal position and make little or no use of a suffixed </w:t>
      </w:r>
      <w:r w:rsidR="00371AE7">
        <w:t>definite</w:t>
      </w:r>
      <w:r>
        <w:t xml:space="preserve"> form.</w:t>
      </w:r>
    </w:p>
    <w:p w14:paraId="564DEE7E" w14:textId="2A2C85DF" w:rsidR="007E329A" w:rsidRDefault="007E329A" w:rsidP="000536B7">
      <w:pPr>
        <w:pStyle w:val="Homboriexabc"/>
        <w:ind w:left="1080" w:hanging="1080"/>
      </w:pPr>
      <w:r>
        <w:tab/>
        <w:t>e. the original locative postposition *</w:t>
      </w:r>
      <w:r w:rsidRPr="00D40CDC">
        <w:rPr>
          <w:rFonts w:ascii="Doulos SIL" w:hAnsi="Doulos SIL"/>
          <w:color w:val="008080"/>
        </w:rPr>
        <w:t>la</w:t>
      </w:r>
      <w:r>
        <w:t xml:space="preserve"> or *</w:t>
      </w:r>
      <w:r w:rsidRPr="00D40CDC">
        <w:rPr>
          <w:rFonts w:ascii="Doulos SIL" w:hAnsi="Doulos SIL"/>
          <w:color w:val="008080"/>
        </w:rPr>
        <w:t>ra</w:t>
      </w:r>
      <w:r>
        <w:t xml:space="preserve"> found in other Songhay languages is lost, replaced by extending the range of postposition </w:t>
      </w:r>
      <w:r w:rsidRPr="00746808">
        <w:rPr>
          <w:rFonts w:ascii="Doulos SIL" w:hAnsi="Doulos SIL"/>
          <w:i/>
          <w:color w:val="0000FF"/>
        </w:rPr>
        <w:t>ga</w:t>
      </w:r>
      <w:r w:rsidRPr="001033FC">
        <w:rPr>
          <w:rFonts w:ascii="Doulos SIL" w:hAnsi="Doulos SIL"/>
          <w:i/>
          <w:color w:val="0000FF"/>
        </w:rPr>
        <w:t>̀</w:t>
      </w:r>
      <w:r w:rsidRPr="001527DA">
        <w:rPr>
          <w:rFonts w:ascii="Doulos SIL" w:hAnsi="Doulos SIL"/>
          <w:i/>
          <w:color w:val="0000FF"/>
        </w:rPr>
        <w:t>:</w:t>
      </w:r>
      <w:r>
        <w:t xml:space="preserve"> (originally</w:t>
      </w:r>
      <w:r w:rsidR="00FC0374" w:rsidRPr="00010A4E">
        <w:t xml:space="preserve"> ‘</w:t>
      </w:r>
      <w:r>
        <w:t>on, against</w:t>
      </w:r>
      <w:r w:rsidR="00FC0374">
        <w:t>’)</w:t>
      </w:r>
      <w:r>
        <w:t>.</w:t>
      </w:r>
    </w:p>
    <w:p w14:paraId="06C3404D" w14:textId="69952C2A" w:rsidR="007E329A" w:rsidRDefault="007E329A" w:rsidP="000536B7">
      <w:pPr>
        <w:pStyle w:val="Homboriexabc"/>
        <w:ind w:left="1080" w:hanging="1080"/>
      </w:pPr>
      <w:r>
        <w:tab/>
        <w:t>f. relativization and focalization (i.e. the two extraction processes) of direct objects require a place</w:t>
      </w:r>
      <w:r w:rsidRPr="00391493">
        <w:t>-</w:t>
      </w:r>
      <w:r w:rsidR="000B0D11">
        <w:t>holding invariable 3Sg resumptive</w:t>
      </w:r>
      <w:r>
        <w:t xml:space="preserve"> pronominal in the original object position; this applies both to VO and OV verbs.</w:t>
      </w:r>
    </w:p>
    <w:p w14:paraId="0B868C5D" w14:textId="1ACC254C" w:rsidR="007E329A" w:rsidRDefault="007E329A" w:rsidP="000536B7">
      <w:pPr>
        <w:pStyle w:val="Homboriexabc"/>
        <w:ind w:left="1080" w:hanging="1080"/>
      </w:pPr>
      <w:r>
        <w:tab/>
        <w:t xml:space="preserve">g. a new future particle </w:t>
      </w:r>
      <w:r w:rsidRPr="00C044BA">
        <w:rPr>
          <w:rFonts w:ascii="Doulos SIL" w:hAnsi="Doulos SIL"/>
          <w:i/>
          <w:color w:val="0000FF"/>
        </w:rPr>
        <w:t>nàm</w:t>
      </w:r>
      <w:r w:rsidR="0022302A" w:rsidRPr="00C044BA">
        <w:rPr>
          <w:rFonts w:ascii="Doulos SIL" w:hAnsi="Doulos SIL"/>
          <w:i/>
          <w:color w:val="0000FF"/>
        </w:rPr>
        <w:t>+H</w:t>
      </w:r>
      <w:r>
        <w:t>.</w:t>
      </w:r>
    </w:p>
    <w:p w14:paraId="43C37CB7" w14:textId="77777777" w:rsidR="007E329A" w:rsidRDefault="007E329A" w:rsidP="000536B7">
      <w:pPr>
        <w:pStyle w:val="Homboriexabc"/>
        <w:ind w:left="1080" w:hanging="1080"/>
      </w:pPr>
      <w:r>
        <w:tab/>
        <w:t xml:space="preserve">h. a new 3Pl pronominal clitic </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w:t>
      </w:r>
      <w:r w:rsidRPr="000B3504">
        <w:t xml:space="preserve"> (with various tones)</w:t>
      </w:r>
      <w:r>
        <w:t>.</w:t>
      </w:r>
    </w:p>
    <w:p w14:paraId="3D944369" w14:textId="77777777" w:rsidR="007E329A" w:rsidRDefault="007E329A" w:rsidP="000536B7">
      <w:pPr>
        <w:pStyle w:val="Heading2"/>
      </w:pPr>
      <w:bookmarkStart w:id="63" w:name="_Toc37530133"/>
      <w:bookmarkStart w:id="64" w:name="_Toc41488818"/>
      <w:bookmarkStart w:id="65" w:name="_Toc259033760"/>
      <w:r>
        <w:t>Segmental phonology</w:t>
      </w:r>
      <w:bookmarkEnd w:id="63"/>
      <w:bookmarkEnd w:id="64"/>
      <w:bookmarkEnd w:id="65"/>
    </w:p>
    <w:p w14:paraId="7BEADF32" w14:textId="77777777" w:rsidR="007E329A" w:rsidRDefault="007E329A">
      <w:r>
        <w:t xml:space="preserve">HS has </w:t>
      </w:r>
      <w:r w:rsidRPr="0009252A">
        <w:rPr>
          <w:b/>
        </w:rPr>
        <w:t>five vowel qualities</w:t>
      </w:r>
      <w:r>
        <w:t xml:space="preserve"> (</w:t>
      </w:r>
      <w:r w:rsidRPr="00746808">
        <w:rPr>
          <w:rFonts w:ascii="Doulos SIL" w:hAnsi="Doulos SIL"/>
          <w:i/>
          <w:color w:val="0000FF"/>
        </w:rPr>
        <w:t>i</w:t>
      </w:r>
      <w:r>
        <w:t> </w:t>
      </w:r>
      <w:r w:rsidRPr="00746808">
        <w:rPr>
          <w:rFonts w:ascii="Doulos SIL" w:hAnsi="Doulos SIL"/>
          <w:i/>
          <w:color w:val="0000FF"/>
        </w:rPr>
        <w:t>e</w:t>
      </w:r>
      <w:r>
        <w:t> </w:t>
      </w:r>
      <w:r w:rsidRPr="00746808">
        <w:rPr>
          <w:rFonts w:ascii="Doulos SIL" w:hAnsi="Doulos SIL"/>
          <w:i/>
          <w:color w:val="0000FF"/>
        </w:rPr>
        <w:t>a</w:t>
      </w:r>
      <w:r>
        <w:t> </w:t>
      </w:r>
      <w:r w:rsidRPr="00746808">
        <w:rPr>
          <w:rFonts w:ascii="Doulos SIL" w:hAnsi="Doulos SIL"/>
          <w:i/>
          <w:color w:val="0000FF"/>
        </w:rPr>
        <w:t>o</w:t>
      </w:r>
      <w:r>
        <w:t> </w:t>
      </w:r>
      <w:r w:rsidRPr="00746808">
        <w:rPr>
          <w:rFonts w:ascii="Doulos SIL" w:hAnsi="Doulos SIL"/>
          <w:i/>
          <w:color w:val="0000FF"/>
        </w:rPr>
        <w:t>u</w:t>
      </w:r>
      <w:r>
        <w:t>). This is typical of Songhay, except for the varieties spoken on the southern flank of the language family (DjCh, TSK, and urban Dendi in central Benin), where seven</w:t>
      </w:r>
      <w:r w:rsidRPr="00391493">
        <w:t>-</w:t>
      </w:r>
      <w:r>
        <w:t>vowel systems occur.</w:t>
      </w:r>
    </w:p>
    <w:p w14:paraId="7AD652C9" w14:textId="0251F473" w:rsidR="00DA637F" w:rsidRDefault="007E329A" w:rsidP="00DA637F">
      <w:r>
        <w:tab/>
        <w:t>The segmental phonology is very simple. The</w:t>
      </w:r>
      <w:r w:rsidR="0022302A">
        <w:t>re is no notable vowel harmony like that of TSK</w:t>
      </w:r>
      <w:r>
        <w:t>.</w:t>
      </w:r>
      <w:r w:rsidR="00DA637F">
        <w:t xml:space="preserve"> Two diagnostic phonological features that place HS in Eastern Songhay are a) </w:t>
      </w:r>
      <w:r w:rsidR="000B0D11">
        <w:t>maintenance of the phonemic</w:t>
      </w:r>
      <w:r w:rsidR="00DA637F">
        <w:t xml:space="preserve"> distinction between *</w:t>
      </w:r>
      <w:r w:rsidR="00DA637F" w:rsidRPr="00D40CDC">
        <w:rPr>
          <w:rFonts w:ascii="Doulos SIL" w:hAnsi="Doulos SIL"/>
          <w:color w:val="008080"/>
        </w:rPr>
        <w:t>z</w:t>
      </w:r>
      <w:r w:rsidR="00DA637F">
        <w:t xml:space="preserve"> and *</w:t>
      </w:r>
      <w:r w:rsidR="00DA637F" w:rsidRPr="00D40CDC">
        <w:rPr>
          <w:rFonts w:ascii="Doulos SIL" w:hAnsi="Doulos SIL"/>
          <w:color w:val="008080"/>
        </w:rPr>
        <w:t>j</w:t>
      </w:r>
      <w:r w:rsidR="00DA637F">
        <w:t xml:space="preserve"> (palatal stop), which merge as </w:t>
      </w:r>
      <w:r w:rsidR="00B3731F" w:rsidRPr="00B3731F">
        <w:rPr>
          <w:rFonts w:ascii="Doulos SIL" w:hAnsi="Doulos SIL"/>
          <w:i/>
          <w:color w:val="008000"/>
        </w:rPr>
        <w:t>j</w:t>
      </w:r>
      <w:r>
        <w:t xml:space="preserve"> in western Songhay</w:t>
      </w:r>
      <w:r w:rsidR="00DA637F">
        <w:t xml:space="preserve">; and b) a set of verbs of shape </w:t>
      </w:r>
      <w:r w:rsidR="00DA637F" w:rsidRPr="005966F4">
        <w:rPr>
          <w:rFonts w:ascii="Doulos SIL" w:hAnsi="Doulos SIL"/>
          <w:i/>
          <w:color w:val="0000FF"/>
        </w:rPr>
        <w:t>Cá:</w:t>
      </w:r>
      <w:r w:rsidR="00DA637F">
        <w:t xml:space="preserve"> such as</w:t>
      </w:r>
      <w:r>
        <w:t xml:space="preserve"> </w:t>
      </w:r>
      <w:r w:rsidRPr="00746808">
        <w:rPr>
          <w:rFonts w:ascii="Doulos SIL" w:hAnsi="Doulos SIL"/>
          <w:i/>
          <w:color w:val="0000FF"/>
        </w:rPr>
        <w:t>ba</w:t>
      </w:r>
      <w:r w:rsidRPr="001527DA">
        <w:rPr>
          <w:rFonts w:ascii="Doulos SIL" w:hAnsi="Doulos SIL"/>
          <w:i/>
          <w:color w:val="0000FF"/>
        </w:rPr>
        <w:t>́:</w:t>
      </w:r>
      <w:r w:rsidR="00FC0374" w:rsidRPr="00010A4E">
        <w:t xml:space="preserve"> ‘</w:t>
      </w:r>
      <w:r>
        <w:t>be numerous</w:t>
      </w:r>
      <w:r w:rsidR="00FC0374">
        <w:t>’,</w:t>
      </w:r>
      <w:r w:rsidR="00DA637F">
        <w:t xml:space="preserve"> with monophthongal vowel, which correspond</w:t>
      </w:r>
      <w:r>
        <w:t xml:space="preserve"> </w:t>
      </w:r>
      <w:r w:rsidR="00DA637F">
        <w:t>to diphthongal pronunciations in western Songhay</w:t>
      </w:r>
      <w:r>
        <w:t xml:space="preserve"> (KCh </w:t>
      </w:r>
      <w:r w:rsidRPr="00E535C9">
        <w:rPr>
          <w:rFonts w:ascii="Doulos SIL" w:hAnsi="Doulos SIL"/>
          <w:i/>
          <w:color w:val="008000"/>
        </w:rPr>
        <w:t>bow</w:t>
      </w:r>
      <w:r>
        <w:t xml:space="preserve"> &lt; *</w:t>
      </w:r>
      <w:r w:rsidRPr="00E535C9">
        <w:rPr>
          <w:rFonts w:ascii="Doulos SIL" w:hAnsi="Doulos SIL"/>
          <w:color w:val="008000"/>
        </w:rPr>
        <w:t>báw</w:t>
      </w:r>
      <w:r w:rsidR="00DA637F">
        <w:t>).</w:t>
      </w:r>
    </w:p>
    <w:p w14:paraId="26EE1431" w14:textId="4E886CA5" w:rsidR="007E329A" w:rsidRPr="00B31033" w:rsidRDefault="007E329A">
      <w:r>
        <w:tab/>
        <w:t xml:space="preserve">Of particular comparative importance is that fact that HS preserves the original distinction between </w:t>
      </w:r>
      <w:r w:rsidRPr="0009252A">
        <w:rPr>
          <w:b/>
        </w:rPr>
        <w:t>short-voweled</w:t>
      </w:r>
      <w:r>
        <w:t xml:space="preserve"> *</w:t>
      </w:r>
      <w:r w:rsidRPr="00D40CDC">
        <w:rPr>
          <w:rFonts w:ascii="Doulos SIL" w:hAnsi="Doulos SIL"/>
          <w:color w:val="008080"/>
        </w:rPr>
        <w:t>Cv</w:t>
      </w:r>
      <w:r>
        <w:t xml:space="preserve"> and </w:t>
      </w:r>
      <w:r w:rsidRPr="0009252A">
        <w:rPr>
          <w:b/>
        </w:rPr>
        <w:t>long-voweled</w:t>
      </w:r>
      <w:r>
        <w:t xml:space="preserve"> *</w:t>
      </w:r>
      <w:r w:rsidRPr="00D40CDC">
        <w:rPr>
          <w:rFonts w:ascii="Doulos SIL" w:hAnsi="Doulos SIL"/>
          <w:color w:val="008080"/>
        </w:rPr>
        <w:t>Cv:</w:t>
      </w:r>
      <w:r>
        <w:t xml:space="preserve"> noun and verb stems, e.g. </w:t>
      </w:r>
      <w:r w:rsidRPr="00746808">
        <w:rPr>
          <w:rFonts w:ascii="Doulos SIL" w:hAnsi="Doulos SIL"/>
          <w:i/>
          <w:color w:val="0000FF"/>
        </w:rPr>
        <w:t>ba</w:t>
      </w:r>
      <w:r w:rsidRPr="001033FC">
        <w:rPr>
          <w:rFonts w:ascii="Doulos SIL" w:hAnsi="Doulos SIL"/>
          <w:i/>
          <w:color w:val="0000FF"/>
        </w:rPr>
        <w:t>̀</w:t>
      </w:r>
      <w:r w:rsidR="00FC0374" w:rsidRPr="00010A4E">
        <w:t xml:space="preserve"> ‘</w:t>
      </w:r>
      <w:r>
        <w:t>want</w:t>
      </w:r>
      <w:r w:rsidR="00FC0374" w:rsidRPr="00010A4E">
        <w:t xml:space="preserve">’ </w:t>
      </w:r>
      <w:r>
        <w:t xml:space="preserve">versus </w:t>
      </w:r>
      <w:r w:rsidRPr="00746808">
        <w:rPr>
          <w:rFonts w:ascii="Doulos SIL" w:hAnsi="Doulos SIL"/>
          <w:i/>
          <w:color w:val="0000FF"/>
        </w:rPr>
        <w:t>ba</w:t>
      </w:r>
      <w:r w:rsidRPr="001527DA">
        <w:rPr>
          <w:rFonts w:ascii="Doulos SIL" w:hAnsi="Doulos SIL"/>
          <w:i/>
          <w:color w:val="0000FF"/>
        </w:rPr>
        <w:t>́:</w:t>
      </w:r>
      <w:r w:rsidR="00FC0374" w:rsidRPr="00010A4E">
        <w:t xml:space="preserve"> ‘</w:t>
      </w:r>
      <w:r>
        <w:t>be many</w:t>
      </w:r>
      <w:r w:rsidR="00FC0374">
        <w:t>’.</w:t>
      </w:r>
      <w:r>
        <w:t xml:space="preserve"> There are vestiges of this in TSK and in urban Dendi, but only HS seems to cleanly preserve the original vowel</w:t>
      </w:r>
      <w:r w:rsidRPr="00391493">
        <w:t>-</w:t>
      </w:r>
      <w:r>
        <w:t>length oppositions in monosyllabic stems.</w:t>
      </w:r>
    </w:p>
    <w:p w14:paraId="16895DD1" w14:textId="77777777" w:rsidR="007E329A" w:rsidRDefault="007E329A" w:rsidP="000536B7">
      <w:pPr>
        <w:pStyle w:val="Heading2"/>
      </w:pPr>
      <w:bookmarkStart w:id="66" w:name="_Toc37530134"/>
      <w:bookmarkStart w:id="67" w:name="_Toc41488819"/>
      <w:bookmarkStart w:id="68" w:name="_Toc259033761"/>
      <w:r>
        <w:t>Tonology</w:t>
      </w:r>
      <w:bookmarkEnd w:id="66"/>
      <w:bookmarkEnd w:id="67"/>
      <w:bookmarkEnd w:id="68"/>
    </w:p>
    <w:p w14:paraId="2EE0CF61" w14:textId="0FC0CC3E" w:rsidR="007E329A" w:rsidRDefault="007E329A">
      <w:r>
        <w:t>The driving force in HS phonology is its tonal system, which is exceptionally subtle</w:t>
      </w:r>
      <w:r w:rsidR="00B3731F">
        <w:t xml:space="preserve"> and complex</w:t>
      </w:r>
      <w:r>
        <w:t>. The basic syllable</w:t>
      </w:r>
      <w:r w:rsidRPr="00391493">
        <w:t>-</w:t>
      </w:r>
      <w:r>
        <w:t>level tones are the simple tones H[igh], L[ow], and the contour</w:t>
      </w:r>
      <w:r w:rsidR="00F1355C">
        <w:t>ed</w:t>
      </w:r>
      <w:r>
        <w:t xml:space="preserve"> tone &lt;HL&gt;. By contrast, rising &lt;LH&gt; and bell</w:t>
      </w:r>
      <w:r w:rsidRPr="00391493">
        <w:t>-</w:t>
      </w:r>
      <w:r>
        <w:t>shaped &lt;LHL&gt;, known in nearby Tondi Songway Kiini and reconstructible for Proto</w:t>
      </w:r>
      <w:r w:rsidRPr="00391493">
        <w:t>-</w:t>
      </w:r>
      <w:r>
        <w:t>Eastern Songhay, do not occur in HS.</w:t>
      </w:r>
    </w:p>
    <w:p w14:paraId="0180756A" w14:textId="2DDCB4D8" w:rsidR="007E329A" w:rsidRDefault="007E329A">
      <w:r>
        <w:tab/>
        <w:t>Verb, noun, and adjective stems are all subject to various tone rules, both word</w:t>
      </w:r>
      <w:r w:rsidRPr="00391493">
        <w:t>-</w:t>
      </w:r>
      <w:r>
        <w:t xml:space="preserve">internal and phrasal. The </w:t>
      </w:r>
      <w:r w:rsidRPr="00B101A5">
        <w:rPr>
          <w:b/>
        </w:rPr>
        <w:t>word</w:t>
      </w:r>
      <w:r w:rsidRPr="00391493">
        <w:rPr>
          <w:b/>
        </w:rPr>
        <w:t>-</w:t>
      </w:r>
      <w:r w:rsidRPr="00B101A5">
        <w:rPr>
          <w:b/>
        </w:rPr>
        <w:t>internal</w:t>
      </w:r>
      <w:r>
        <w:t xml:space="preserve"> changes can be summarized in (</w:t>
      </w:r>
      <w:r w:rsidR="00987DC6">
        <w:t>9</w:t>
      </w:r>
      <w:r>
        <w:t>)</w:t>
      </w:r>
    </w:p>
    <w:p w14:paraId="38250753" w14:textId="77777777" w:rsidR="007E329A" w:rsidRDefault="007E329A"/>
    <w:p w14:paraId="7F96CE3F" w14:textId="6DFB0BC7" w:rsidR="007E329A" w:rsidRDefault="007E329A" w:rsidP="000536B7">
      <w:pPr>
        <w:pStyle w:val="Homboriexabc"/>
      </w:pPr>
      <w:r>
        <w:t>(</w:t>
      </w:r>
      <w:r w:rsidR="00987DC6">
        <w:t>9</w:t>
      </w:r>
      <w:r>
        <w:t>)</w:t>
      </w:r>
      <w:r>
        <w:tab/>
        <w:t>a.</w:t>
      </w:r>
      <w:r>
        <w:tab/>
        <w:t xml:space="preserve">verbs: </w:t>
      </w:r>
    </w:p>
    <w:p w14:paraId="57733D0C" w14:textId="5E96A7BA" w:rsidR="007E329A" w:rsidRDefault="007E329A" w:rsidP="000536B7">
      <w:pPr>
        <w:pStyle w:val="Homboriexabc"/>
        <w:tabs>
          <w:tab w:val="left" w:pos="1440"/>
        </w:tabs>
        <w:ind w:left="1800" w:hanging="1800"/>
      </w:pPr>
      <w:r>
        <w:tab/>
      </w:r>
      <w:r>
        <w:tab/>
      </w:r>
      <w:r>
        <w:tab/>
        <w:t>1. Valency</w:t>
      </w:r>
      <w:r w:rsidRPr="00391493">
        <w:t>-</w:t>
      </w:r>
      <w:r>
        <w:t xml:space="preserve">changing derivational suffixes (such as </w:t>
      </w:r>
      <w:r w:rsidR="00E1247F">
        <w:t>c</w:t>
      </w:r>
      <w:r>
        <w:t>ausative and</w:t>
      </w:r>
      <w:r w:rsidR="00E143A9">
        <w:t xml:space="preserve"> </w:t>
      </w:r>
      <w:r w:rsidR="001C6A65">
        <w:t>potential passive</w:t>
      </w:r>
      <w:r>
        <w:t>) impose a stem</w:t>
      </w:r>
      <w:r w:rsidRPr="00391493">
        <w:t>-</w:t>
      </w:r>
      <w:r w:rsidR="00FF37CF">
        <w:t xml:space="preserve">wide tone </w:t>
      </w:r>
      <w:r w:rsidR="000B0D11">
        <w:t>melody</w:t>
      </w:r>
      <w:r w:rsidR="00FF37CF">
        <w:t xml:space="preserve">, </w:t>
      </w:r>
      <w:r>
        <w:t>{H}</w:t>
      </w:r>
      <w:r w:rsidR="00FF37CF">
        <w:t xml:space="preserve"> or {L} depending on the suffix</w:t>
      </w:r>
      <w:r>
        <w:t>.</w:t>
      </w:r>
    </w:p>
    <w:p w14:paraId="7AF9E06E" w14:textId="77777777" w:rsidR="007E329A" w:rsidRDefault="007E329A" w:rsidP="000536B7">
      <w:pPr>
        <w:pStyle w:val="Homboriexabc"/>
        <w:tabs>
          <w:tab w:val="left" w:pos="1440"/>
        </w:tabs>
        <w:ind w:left="1800" w:hanging="1800"/>
      </w:pPr>
      <w:r>
        <w:tab/>
      </w:r>
      <w:r>
        <w:tab/>
      </w:r>
      <w:r>
        <w:tab/>
        <w:t>2. Some verbs distinguish transitive from intransitive forms by tones.</w:t>
      </w:r>
    </w:p>
    <w:p w14:paraId="5F23CB74" w14:textId="2434B225" w:rsidR="007E329A" w:rsidRDefault="007E329A" w:rsidP="000536B7">
      <w:pPr>
        <w:pStyle w:val="Homboriexabc"/>
        <w:tabs>
          <w:tab w:val="left" w:pos="1440"/>
        </w:tabs>
        <w:ind w:left="1800" w:hanging="1800"/>
      </w:pPr>
      <w:r>
        <w:tab/>
      </w:r>
      <w:r>
        <w:tab/>
      </w:r>
      <w:r>
        <w:tab/>
        <w:t>3. Special tone patterns for singular-subj</w:t>
      </w:r>
      <w:r w:rsidR="00D43435">
        <w:t>ect imperative verbs point to a possible</w:t>
      </w:r>
      <w:r>
        <w:t xml:space="preserve"> underlying &lt;HL&gt;-toned suffix /</w:t>
      </w:r>
      <w:r w:rsidRPr="004B4345">
        <w:rPr>
          <w:rFonts w:ascii="Doulos SIL" w:hAnsi="Doulos SIL"/>
          <w:color w:val="008000"/>
        </w:rPr>
        <w:t>-ŋ̂</w:t>
      </w:r>
      <w:r>
        <w:t xml:space="preserve">/ that is </w:t>
      </w:r>
      <w:r w:rsidR="00D43435">
        <w:t>often</w:t>
      </w:r>
      <w:r>
        <w:t xml:space="preserve"> realized only by tonal changes (</w:t>
      </w:r>
      <w:r w:rsidRPr="004B4345">
        <w:rPr>
          <w:b/>
        </w:rPr>
        <w:t>Tonal Rhythm</w:t>
      </w:r>
      <w:r w:rsidR="000B0D11">
        <w:t>, §3.9.4.1</w:t>
      </w:r>
      <w:r>
        <w:t>).</w:t>
      </w:r>
    </w:p>
    <w:p w14:paraId="7B4105C4" w14:textId="0745E773" w:rsidR="007E329A" w:rsidRDefault="007E329A" w:rsidP="000536B7">
      <w:pPr>
        <w:pStyle w:val="Homboriexabc"/>
        <w:tabs>
          <w:tab w:val="left" w:pos="1440"/>
        </w:tabs>
        <w:ind w:left="1800" w:hanging="1800"/>
      </w:pPr>
      <w:r>
        <w:tab/>
      </w:r>
      <w:r>
        <w:tab/>
      </w:r>
      <w:r>
        <w:tab/>
        <w:t xml:space="preserve">4. The nasal in the suffix </w:t>
      </w:r>
      <w:r w:rsidRPr="00C044BA">
        <w:rPr>
          <w:rFonts w:ascii="Doulos SIL" w:hAnsi="Doulos SIL"/>
          <w:i/>
          <w:color w:val="0000FF"/>
        </w:rPr>
        <w:noBreakHyphen/>
        <w:t>ńdù+H</w:t>
      </w:r>
      <w:r w:rsidR="00FC0374" w:rsidRPr="00010A4E">
        <w:t xml:space="preserve"> ‘</w:t>
      </w:r>
      <w:r>
        <w:t>with</w:t>
      </w:r>
      <w:r w:rsidR="00FC0374" w:rsidRPr="00010A4E">
        <w:t xml:space="preserve">’ </w:t>
      </w:r>
      <w:r>
        <w:t xml:space="preserve">syllabifies with a preceding vowel, which must </w:t>
      </w:r>
      <w:r w:rsidR="000B0D11">
        <w:t xml:space="preserve">be or </w:t>
      </w:r>
      <w:r>
        <w:t>become H</w:t>
      </w:r>
      <w:r>
        <w:noBreakHyphen/>
        <w:t>toned since a rising tone is not allowed.</w:t>
      </w:r>
    </w:p>
    <w:p w14:paraId="45057B5A" w14:textId="77777777" w:rsidR="007E329A" w:rsidRDefault="007E329A" w:rsidP="000536B7">
      <w:pPr>
        <w:pStyle w:val="Homboriexabc"/>
        <w:tabs>
          <w:tab w:val="left" w:pos="1440"/>
        </w:tabs>
        <w:ind w:left="1800" w:hanging="1800"/>
      </w:pPr>
      <w:r>
        <w:tab/>
        <w:t>b.</w:t>
      </w:r>
      <w:r>
        <w:tab/>
        <w:t>nouns</w:t>
      </w:r>
    </w:p>
    <w:p w14:paraId="7E5A1770" w14:textId="22CFD9B6" w:rsidR="007E329A" w:rsidRDefault="007E329A" w:rsidP="000536B7">
      <w:pPr>
        <w:pStyle w:val="Homboriexabc"/>
        <w:tabs>
          <w:tab w:val="left" w:pos="1440"/>
        </w:tabs>
        <w:ind w:left="1800" w:hanging="1800"/>
      </w:pPr>
      <w:r>
        <w:tab/>
      </w:r>
      <w:r>
        <w:tab/>
      </w:r>
      <w:r>
        <w:tab/>
        <w:t xml:space="preserve">1. Since a syllable containing </w:t>
      </w:r>
      <w:r w:rsidR="00782E61">
        <w:t>final/definite singular</w:t>
      </w:r>
      <w:r>
        <w:t xml:space="preserve"> </w:t>
      </w:r>
      <w:r w:rsidR="00C044BA">
        <w:rPr>
          <w:rFonts w:ascii="Doulos SIL" w:hAnsi="Doulos SIL"/>
          <w:i/>
          <w:color w:val="0000FF"/>
        </w:rPr>
        <w:noBreakHyphen/>
        <w:t>o</w:t>
      </w:r>
      <w:r>
        <w:t xml:space="preserve"> ~</w:t>
      </w:r>
      <w:r w:rsidRPr="002D67E3">
        <w:rPr>
          <w:rFonts w:ascii="Doulos SIL" w:hAnsi="Doulos SIL"/>
          <w:i/>
          <w:color w:val="0000FF"/>
        </w:rPr>
        <w:t xml:space="preserve"> </w:t>
      </w:r>
      <w:r w:rsidR="00C044BA">
        <w:rPr>
          <w:rFonts w:ascii="Doulos SIL" w:hAnsi="Doulos SIL"/>
          <w:i/>
          <w:color w:val="0000FF"/>
        </w:rPr>
        <w:noBreakHyphen/>
        <w:t>a:</w:t>
      </w:r>
      <w:r>
        <w:t xml:space="preserve"> or </w:t>
      </w:r>
      <w:r w:rsidR="00371AE7">
        <w:t>definite</w:t>
      </w:r>
      <w:r>
        <w:t xml:space="preserve"> </w:t>
      </w:r>
      <w:r w:rsidR="00103844">
        <w:t>plural</w:t>
      </w:r>
      <w:r>
        <w:t xml:space="preserve"> </w:t>
      </w:r>
      <w:r w:rsidRPr="00C044BA">
        <w:rPr>
          <w:rFonts w:ascii="Doulos SIL" w:hAnsi="Doulos SIL"/>
          <w:i/>
          <w:color w:val="0000FF"/>
        </w:rPr>
        <w:noBreakHyphen/>
        <w:t>ey</w:t>
      </w:r>
      <w:r>
        <w:t xml:space="preserve"> </w:t>
      </w:r>
      <w:r w:rsidRPr="004B4345">
        <w:rPr>
          <w:b/>
        </w:rPr>
        <w:t>does not allow &lt;HL&gt; tone</w:t>
      </w:r>
      <w:r>
        <w:t xml:space="preserve">, while the </w:t>
      </w:r>
      <w:r w:rsidR="00E1247F">
        <w:t>nonfinal</w:t>
      </w:r>
      <w:r>
        <w:t xml:space="preserve"> form does allow it, there are some regular alternations such as </w:t>
      </w:r>
      <w:r w:rsidR="00957968">
        <w:t>H.L</w:t>
      </w:r>
      <w:r>
        <w:t xml:space="preserve">-toned </w:t>
      </w:r>
      <w:r w:rsidR="007929C9">
        <w:t>final/definite singular</w:t>
      </w:r>
      <w:r>
        <w:t xml:space="preserve"> </w:t>
      </w:r>
      <w:r w:rsidRPr="00C044BA">
        <w:rPr>
          <w:rFonts w:ascii="Doulos SIL" w:hAnsi="Doulos SIL"/>
          <w:i/>
          <w:color w:val="0000FF"/>
        </w:rPr>
        <w:t>Cv́C-ò</w:t>
      </w:r>
      <w:r>
        <w:t xml:space="preserve"> versus </w:t>
      </w:r>
      <w:r w:rsidR="00957968">
        <w:t>H.&lt;</w:t>
      </w:r>
      <w:r>
        <w:t xml:space="preserve">HL&gt;-toned </w:t>
      </w:r>
      <w:r w:rsidR="00782E61">
        <w:t>nonfinal</w:t>
      </w:r>
      <w:r>
        <w:t xml:space="preserve"> </w:t>
      </w:r>
      <w:r w:rsidRPr="004B4345">
        <w:rPr>
          <w:rFonts w:ascii="Doulos SIL" w:hAnsi="Doulos SIL"/>
          <w:i/>
          <w:color w:val="0000FF"/>
        </w:rPr>
        <w:t>Cv́C</w:t>
      </w:r>
      <w:r w:rsidRPr="004B4345">
        <w:rPr>
          <w:rFonts w:ascii="Doulos SIL" w:hAnsi="Doulos SIL"/>
          <w:i/>
          <w:color w:val="0000FF"/>
        </w:rPr>
        <w:noBreakHyphen/>
        <w:t>û</w:t>
      </w:r>
      <w:r>
        <w:t>.</w:t>
      </w:r>
    </w:p>
    <w:p w14:paraId="61422B88" w14:textId="49D2FE4C" w:rsidR="007E329A" w:rsidRDefault="007E329A" w:rsidP="000536B7">
      <w:pPr>
        <w:pStyle w:val="Homboriexabc"/>
        <w:tabs>
          <w:tab w:val="left" w:pos="1440"/>
        </w:tabs>
        <w:ind w:left="1800" w:hanging="1800"/>
      </w:pPr>
      <w:r>
        <w:tab/>
      </w:r>
      <w:r>
        <w:tab/>
      </w:r>
      <w:r>
        <w:tab/>
        <w:t xml:space="preserve">2. aside from tonally regular nouns with a lexical {H}, {L}, {HL}, or {LHL} </w:t>
      </w:r>
      <w:r w:rsidR="00F1355C">
        <w:t>melody</w:t>
      </w:r>
      <w:r>
        <w:t xml:space="preserve">, there are some tonally aberrant nouns whose </w:t>
      </w:r>
      <w:r w:rsidR="00463880">
        <w:t>nonfinal</w:t>
      </w:r>
      <w:r>
        <w:t xml:space="preserve"> </w:t>
      </w:r>
      <w:r w:rsidR="00F1355C">
        <w:t>melody</w:t>
      </w:r>
      <w:r>
        <w:t xml:space="preserve"> is distinct from their </w:t>
      </w:r>
      <w:r w:rsidR="00782E61">
        <w:t>final/definite</w:t>
      </w:r>
      <w:r>
        <w:t xml:space="preserve"> </w:t>
      </w:r>
      <w:r w:rsidR="00F1355C">
        <w:t>melody</w:t>
      </w:r>
      <w:r>
        <w:t xml:space="preserve">, the types being </w:t>
      </w:r>
      <w:r w:rsidR="004E5A74">
        <w:t>{H}/{L}, {HL}/{H}</w:t>
      </w:r>
      <w:r>
        <w:t>, and {HL}/{L} (§4.1.2.</w:t>
      </w:r>
      <w:r w:rsidR="004E5A74">
        <w:t>3-</w:t>
      </w:r>
      <w:r>
        <w:t>4).</w:t>
      </w:r>
    </w:p>
    <w:p w14:paraId="428CE662" w14:textId="77777777" w:rsidR="007E329A" w:rsidRDefault="007E329A" w:rsidP="000536B7">
      <w:pPr>
        <w:pStyle w:val="Homboriexabc"/>
        <w:tabs>
          <w:tab w:val="left" w:pos="1440"/>
        </w:tabs>
        <w:ind w:left="1800" w:hanging="1800"/>
      </w:pPr>
      <w:r>
        <w:tab/>
      </w:r>
      <w:r>
        <w:tab/>
      </w:r>
      <w:r>
        <w:tab/>
        <w:t>4. the innovated alienable and inalienable pronominal-possessor paradigms have complex tonal patterns, most of which can be handled by Tonal Rhythm.</w:t>
      </w:r>
    </w:p>
    <w:p w14:paraId="326F1F9C" w14:textId="77777777" w:rsidR="007E329A" w:rsidRDefault="007E329A" w:rsidP="000536B7">
      <w:pPr>
        <w:pStyle w:val="Homboriexabc"/>
        <w:tabs>
          <w:tab w:val="left" w:pos="1440"/>
        </w:tabs>
        <w:ind w:left="1800" w:hanging="1800"/>
      </w:pPr>
    </w:p>
    <w:p w14:paraId="6C1C6DA0" w14:textId="77777777" w:rsidR="007E329A" w:rsidRDefault="007E329A" w:rsidP="00D65190">
      <w:pPr>
        <w:pStyle w:val="Homboriexabc"/>
        <w:keepNext/>
        <w:tabs>
          <w:tab w:val="left" w:pos="1440"/>
        </w:tabs>
        <w:ind w:left="1800" w:hanging="1800"/>
      </w:pPr>
      <w:r>
        <w:tab/>
        <w:t>c.</w:t>
      </w:r>
      <w:r>
        <w:tab/>
        <w:t>adjectives</w:t>
      </w:r>
    </w:p>
    <w:p w14:paraId="19A677AE" w14:textId="15997B61" w:rsidR="007E329A" w:rsidRDefault="007E329A" w:rsidP="000536B7">
      <w:pPr>
        <w:pStyle w:val="Homboriexabc"/>
        <w:tabs>
          <w:tab w:val="left" w:pos="1440"/>
        </w:tabs>
        <w:ind w:left="1800" w:hanging="1800"/>
      </w:pPr>
      <w:r>
        <w:tab/>
      </w:r>
      <w:r>
        <w:tab/>
      </w:r>
      <w:r>
        <w:tab/>
        <w:t xml:space="preserve">1. The tonal relationhips between </w:t>
      </w:r>
      <w:r w:rsidR="00E1247F">
        <w:t>nonfinal</w:t>
      </w:r>
      <w:r w:rsidR="00C26062">
        <w:t xml:space="preserve"> (NF)</w:t>
      </w:r>
      <w:r>
        <w:t xml:space="preserve"> and </w:t>
      </w:r>
      <w:r w:rsidR="00782E61">
        <w:t>final/</w:t>
      </w:r>
      <w:r w:rsidR="00463880">
        <w:t xml:space="preserve">definite </w:t>
      </w:r>
      <w:r w:rsidR="00782E61">
        <w:t>singular</w:t>
      </w:r>
      <w:r w:rsidR="00463880">
        <w:t xml:space="preserve"> (Fin/Def Sg)</w:t>
      </w:r>
      <w:r>
        <w:t>, and between possessed and unpossessed, are generally like those for nouns.</w:t>
      </w:r>
    </w:p>
    <w:p w14:paraId="224A1F10" w14:textId="77777777" w:rsidR="007E329A" w:rsidRDefault="007E329A" w:rsidP="000536B7">
      <w:pPr>
        <w:pStyle w:val="Homboriexabc"/>
        <w:tabs>
          <w:tab w:val="left" w:pos="1440"/>
        </w:tabs>
        <w:ind w:left="1800" w:hanging="1800"/>
      </w:pPr>
      <w:r>
        <w:tab/>
      </w:r>
      <w:r>
        <w:tab/>
      </w:r>
      <w:r>
        <w:tab/>
        <w:t>2. In a noun-adjective sequence with both stems {L}-toned, the first syllable of the adjective becomes H</w:t>
      </w:r>
      <w:r>
        <w:noBreakHyphen/>
        <w:t>toned by Adjectival Tone-Raising (§3.9.4.2).</w:t>
      </w:r>
    </w:p>
    <w:p w14:paraId="10965BEB" w14:textId="77777777" w:rsidR="007E329A" w:rsidRDefault="007E329A" w:rsidP="000536B7">
      <w:pPr>
        <w:pStyle w:val="Homboriexabc"/>
        <w:tabs>
          <w:tab w:val="left" w:pos="1440"/>
        </w:tabs>
        <w:ind w:left="1800" w:hanging="1800"/>
      </w:pPr>
      <w:r>
        <w:tab/>
      </w:r>
      <w:r>
        <w:tab/>
      </w:r>
      <w:r>
        <w:tab/>
        <w:t>3. There is generally a related intransitive verb, often distinguished from the adjective by tone.</w:t>
      </w:r>
    </w:p>
    <w:p w14:paraId="7350F533" w14:textId="77777777" w:rsidR="007E329A" w:rsidRDefault="007E329A" w:rsidP="007E329A"/>
    <w:p w14:paraId="03DB9387" w14:textId="5FDAED02" w:rsidR="007E329A" w:rsidRDefault="007E329A" w:rsidP="007E329A">
      <w:r>
        <w:t xml:space="preserve">A few examples will have to suffice in this introductory section. For verbs: stem </w:t>
      </w:r>
      <w:r w:rsidRPr="00746808">
        <w:rPr>
          <w:rFonts w:ascii="Doulos SIL" w:hAnsi="Doulos SIL"/>
          <w:i/>
          <w:color w:val="0000FF"/>
        </w:rPr>
        <w:t>go</w:t>
      </w:r>
      <w:r w:rsidRPr="001033FC">
        <w:rPr>
          <w:rFonts w:ascii="Doulos SIL" w:hAnsi="Doulos SIL"/>
          <w:i/>
          <w:color w:val="0000FF"/>
        </w:rPr>
        <w:t>̀</w:t>
      </w:r>
      <w:r w:rsidRPr="00746808">
        <w:rPr>
          <w:rFonts w:ascii="Doulos SIL" w:hAnsi="Doulos SIL"/>
          <w:i/>
          <w:color w:val="0000FF"/>
        </w:rPr>
        <w:t>ro</w:t>
      </w:r>
      <w:r w:rsidRPr="001033FC">
        <w:rPr>
          <w:rFonts w:ascii="Doulos SIL" w:hAnsi="Doulos SIL"/>
          <w:i/>
          <w:color w:val="0000FF"/>
        </w:rPr>
        <w:t>̀</w:t>
      </w:r>
      <w:r w:rsidR="00FC0374" w:rsidRPr="00010A4E">
        <w:t xml:space="preserve"> ‘</w:t>
      </w:r>
      <w:r>
        <w:t>sit</w:t>
      </w:r>
      <w:r w:rsidR="00FC0374" w:rsidRPr="00010A4E">
        <w:t xml:space="preserve">’ </w:t>
      </w:r>
      <w:r w:rsidR="00C26062">
        <w:t>showing the lexical {L} tone, i</w:t>
      </w:r>
      <w:r>
        <w:t xml:space="preserve">mperative </w:t>
      </w:r>
      <w:r w:rsidRPr="00D40CDC">
        <w:rPr>
          <w:rFonts w:ascii="Doulos SIL" w:hAnsi="Doulos SIL"/>
          <w:i/>
          <w:color w:val="0000FF"/>
        </w:rPr>
        <w:t>gòró</w:t>
      </w:r>
      <w:r w:rsidRPr="00D40CDC">
        <w:rPr>
          <w:rFonts w:ascii="Doulos SIL" w:hAnsi="Doulos SIL"/>
          <w:i/>
          <w:color w:val="0000FF"/>
        </w:rPr>
        <w:noBreakHyphen/>
      </w:r>
      <w:r w:rsidRPr="001527DA">
        <w:rPr>
          <w:rFonts w:ascii="Doulos SIL" w:hAnsi="Doulos SIL"/>
          <w:i/>
          <w:color w:val="0000FF"/>
        </w:rPr>
        <w:t>ŋ</w:t>
      </w:r>
      <w:r w:rsidRPr="001033FC">
        <w:rPr>
          <w:rFonts w:ascii="Doulos SIL" w:hAnsi="Doulos SIL"/>
          <w:i/>
          <w:color w:val="0000FF"/>
        </w:rPr>
        <w:t>̀</w:t>
      </w:r>
      <w:r w:rsidR="00FC0374" w:rsidRPr="00010A4E">
        <w:t xml:space="preserve"> ‘</w:t>
      </w:r>
      <w:r>
        <w:t>sit down!</w:t>
      </w:r>
      <w:r w:rsidR="00FC0374">
        <w:t>’,</w:t>
      </w:r>
      <w:r>
        <w:t xml:space="preserve"> causative </w:t>
      </w:r>
      <w:r w:rsidRPr="00D40CDC">
        <w:rPr>
          <w:rFonts w:ascii="Doulos SIL" w:hAnsi="Doulos SIL"/>
          <w:i/>
          <w:color w:val="0000FF"/>
        </w:rPr>
        <w:t>gór</w:t>
      </w:r>
      <w:r w:rsidRPr="00D40CDC">
        <w:rPr>
          <w:rFonts w:ascii="Doulos SIL" w:hAnsi="Doulos SIL"/>
          <w:i/>
          <w:color w:val="0000FF"/>
        </w:rPr>
        <w:noBreakHyphen/>
        <w:t>éy</w:t>
      </w:r>
      <w:r w:rsidRPr="00746808">
        <w:rPr>
          <w:rFonts w:ascii="Doulos SIL" w:hAnsi="Doulos SIL"/>
          <w:i/>
          <w:color w:val="0000FF"/>
        </w:rPr>
        <w:t>ndi</w:t>
      </w:r>
      <w:r w:rsidRPr="001527DA">
        <w:rPr>
          <w:rFonts w:ascii="Doulos SIL" w:hAnsi="Doulos SIL"/>
          <w:i/>
          <w:color w:val="0000FF"/>
        </w:rPr>
        <w:t>́</w:t>
      </w:r>
      <w:r w:rsidR="00FC0374" w:rsidRPr="00010A4E">
        <w:t xml:space="preserve"> ‘</w:t>
      </w:r>
      <w:r>
        <w:t>cause to sit’;</w:t>
      </w:r>
      <w:r w:rsidR="00FC0374" w:rsidRPr="00010A4E">
        <w:t xml:space="preserve"> ‘</w:t>
      </w:r>
      <w:r>
        <w:t>look for</w:t>
      </w:r>
      <w:r w:rsidR="00FC0374" w:rsidRPr="00010A4E">
        <w:t xml:space="preserve">’ </w:t>
      </w:r>
      <w:r>
        <w:t xml:space="preserve">is transitive </w:t>
      </w:r>
      <w:r w:rsidR="00E1247F">
        <w:rPr>
          <w:rFonts w:ascii="Doulos SIL" w:hAnsi="Doulos SIL"/>
          <w:i/>
          <w:color w:val="0000FF"/>
        </w:rPr>
        <w:t>c</w:t>
      </w:r>
      <w:r w:rsidRPr="00746808">
        <w:rPr>
          <w:rFonts w:ascii="Doulos SIL" w:hAnsi="Doulos SIL"/>
          <w:i/>
          <w:color w:val="0000FF"/>
        </w:rPr>
        <w:t>e</w:t>
      </w:r>
      <w:r w:rsidRPr="001033FC">
        <w:rPr>
          <w:rFonts w:ascii="Doulos SIL" w:hAnsi="Doulos SIL"/>
          <w:i/>
          <w:color w:val="0000FF"/>
        </w:rPr>
        <w:t>̀</w:t>
      </w:r>
      <w:r w:rsidRPr="001527DA">
        <w:rPr>
          <w:rFonts w:ascii="Doulos SIL" w:hAnsi="Doulos SIL"/>
          <w:i/>
          <w:color w:val="0000FF"/>
        </w:rPr>
        <w:t>:</w:t>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00FC0374" w:rsidRPr="00010A4E">
        <w:t xml:space="preserve"> ‘</w:t>
      </w:r>
      <w:r>
        <w:t>look for (sth)</w:t>
      </w:r>
      <w:r w:rsidR="00FC0374" w:rsidRPr="00010A4E">
        <w:t xml:space="preserve">’ </w:t>
      </w:r>
      <w:r>
        <w:t xml:space="preserve">or intransitive </w:t>
      </w:r>
      <w:r w:rsidR="00E124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00FC0374" w:rsidRPr="00010A4E">
        <w:t xml:space="preserve"> ‘</w:t>
      </w:r>
      <w:r>
        <w:t>do a search</w:t>
      </w:r>
      <w:r w:rsidR="00FC0374">
        <w:t>’.</w:t>
      </w:r>
      <w:r>
        <w:t xml:space="preserve"> For nouns:</w:t>
      </w:r>
      <w:r w:rsidR="00FC0374" w:rsidRPr="00010A4E">
        <w:t xml:space="preserve"> ‘</w:t>
      </w:r>
      <w:r>
        <w:t>dog</w:t>
      </w:r>
      <w:r w:rsidR="00FC0374" w:rsidRPr="00010A4E">
        <w:t xml:space="preserve">’ </w:t>
      </w:r>
      <w:r>
        <w:t xml:space="preserve">(alienable) is </w:t>
      </w:r>
      <w:r w:rsidR="00C41B17">
        <w:t>final-singular</w:t>
      </w:r>
      <w:r>
        <w:t xml:space="preserve">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́+H</w:t>
      </w:r>
      <w:r>
        <w:t xml:space="preserve"> and (usually) </w:t>
      </w:r>
      <w:r w:rsidR="00E1247F">
        <w:t>nonfinal</w:t>
      </w:r>
      <w:r>
        <w:t xml:space="preserve">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nsî</w:t>
      </w:r>
      <w:r>
        <w:t xml:space="preserve">, and has possessed forms like </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h</w:t>
      </w:r>
      <w:r w:rsidRPr="00D40CDC">
        <w:rPr>
          <w:rFonts w:ascii="Doulos SIL" w:hAnsi="Doulos SIL"/>
          <w:i/>
          <w:color w:val="0000FF"/>
        </w:rPr>
        <w:t>áns</w:t>
      </w:r>
      <w:r w:rsidRPr="00D40CDC">
        <w:rPr>
          <w:rFonts w:ascii="Doulos SIL" w:hAnsi="Doulos SIL"/>
          <w:i/>
          <w:color w:val="0000FF"/>
        </w:rPr>
        <w:noBreakHyphen/>
        <w:t>o</w:t>
      </w:r>
      <w:r w:rsidRPr="001033FC">
        <w:rPr>
          <w:rFonts w:ascii="Doulos SIL" w:hAnsi="Doulos SIL"/>
          <w:i/>
          <w:color w:val="0000FF"/>
        </w:rPr>
        <w:t>̀</w:t>
      </w:r>
      <w:r w:rsidR="00FC0374" w:rsidRPr="00010A4E">
        <w:t xml:space="preserve"> ‘</w:t>
      </w:r>
      <w:r>
        <w:t>his/her dog</w:t>
      </w:r>
      <w:r w:rsidR="00FC0374" w:rsidRPr="00010A4E">
        <w:t xml:space="preserve">’ </w:t>
      </w:r>
      <w:r>
        <w:t xml:space="preserve">and </w:t>
      </w:r>
      <w:r w:rsidRPr="00746808">
        <w:rPr>
          <w:rFonts w:ascii="Doulos SIL" w:hAnsi="Doulos SIL"/>
          <w:i/>
          <w:color w:val="0000FF"/>
        </w:rPr>
        <w:t>ha</w:t>
      </w:r>
      <w:r w:rsidRPr="001527DA">
        <w:rPr>
          <w:rFonts w:ascii="Doulos SIL" w:hAnsi="Doulos SIL"/>
          <w:i/>
          <w:color w:val="0000FF"/>
        </w:rPr>
        <w:t>́</w:t>
      </w:r>
      <w:r w:rsidRPr="00D40CDC">
        <w:rPr>
          <w:rFonts w:ascii="Doulos SIL" w:hAnsi="Doulos SIL"/>
          <w:i/>
          <w:color w:val="0000FF"/>
        </w:rPr>
        <w:t>ns</w:t>
      </w:r>
      <w:r w:rsidRPr="00D40CDC">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00FC0374" w:rsidRPr="00010A4E">
        <w:t xml:space="preserve"> ‘</w:t>
      </w:r>
      <w:r>
        <w:t>my dog</w:t>
      </w:r>
      <w:r w:rsidR="00FC0374">
        <w:t>’.</w:t>
      </w:r>
      <w:r>
        <w:t xml:space="preserve"> For adjectives: </w:t>
      </w:r>
      <w:r w:rsidRPr="00746808">
        <w:rPr>
          <w:rFonts w:ascii="Doulos SIL" w:hAnsi="Doulos SIL"/>
          <w:i/>
          <w:color w:val="0000FF"/>
        </w:rPr>
        <w:t>be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00FC0374" w:rsidRPr="00010A4E">
        <w:t xml:space="preserve"> ‘</w:t>
      </w:r>
      <w:r>
        <w:t>big</w:t>
      </w:r>
      <w:r w:rsidR="00FC0374">
        <w:t>’,</w:t>
      </w:r>
      <w:r>
        <w:t xml:space="preserve"> </w:t>
      </w:r>
      <w:r w:rsidR="000B0D11">
        <w:t xml:space="preserve">tone-raised in </w:t>
      </w:r>
      <w:r w:rsidRPr="00746808">
        <w:rPr>
          <w:rFonts w:ascii="Doulos SIL" w:hAnsi="Doulos SIL"/>
          <w:i/>
          <w:color w:val="0000FF"/>
        </w:rPr>
        <w:t xml:space="preserve">hàr </w:t>
      </w:r>
      <w:r w:rsidRPr="006F78EB">
        <w:rPr>
          <w:rFonts w:ascii="Doulos SIL" w:hAnsi="Doulos SIL" w:cs="DoulosSIL"/>
          <w:i/>
          <w:color w:val="0000FF"/>
          <w:szCs w:val="24"/>
          <w:lang w:bidi="en-US"/>
        </w:rPr>
        <w:t>↑</w:t>
      </w:r>
      <w:r w:rsidRPr="00746808">
        <w:rPr>
          <w:rFonts w:ascii="Doulos SIL" w:hAnsi="Doulos SIL"/>
          <w:i/>
          <w:color w:val="0000FF"/>
        </w:rPr>
        <w:t>be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r-o</w:t>
      </w:r>
      <w:r w:rsidRPr="001033FC">
        <w:rPr>
          <w:rFonts w:ascii="Doulos SIL" w:hAnsi="Doulos SIL"/>
          <w:i/>
          <w:color w:val="0000FF"/>
        </w:rPr>
        <w:t>̀</w:t>
      </w:r>
      <w:r w:rsidR="00FC0374" w:rsidRPr="00010A4E">
        <w:t xml:space="preserve"> ‘</w:t>
      </w:r>
      <w:r>
        <w:t>old (or adult) man</w:t>
      </w:r>
      <w:r w:rsidR="00FC0374">
        <w:t>’,</w:t>
      </w:r>
      <w:r>
        <w:t xml:space="preserve"> intransitive verb </w:t>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rî</w:t>
      </w:r>
      <w:r w:rsidR="00FC0374" w:rsidRPr="00010A4E">
        <w:t xml:space="preserve"> ‘</w:t>
      </w:r>
      <w:r>
        <w:t>be big, grow up</w:t>
      </w:r>
      <w:r w:rsidR="00FC0374">
        <w:t>’.</w:t>
      </w:r>
    </w:p>
    <w:p w14:paraId="19B74809" w14:textId="4AD111A0" w:rsidR="007E329A" w:rsidRDefault="007E329A" w:rsidP="007E329A">
      <w:r>
        <w:tab/>
        <w:t>Further tonal processes occu</w:t>
      </w:r>
      <w:r w:rsidRPr="00D40CDC">
        <w:t xml:space="preserve">r when </w:t>
      </w:r>
      <w:r w:rsidRPr="00D20DED">
        <w:rPr>
          <w:b/>
        </w:rPr>
        <w:t>words are combined</w:t>
      </w:r>
      <w:r>
        <w:t xml:space="preserve"> into phrases. Some words are followed by a </w:t>
      </w:r>
      <w:r w:rsidRPr="00927FF3">
        <w:rPr>
          <w:b/>
        </w:rPr>
        <w:t>floating H</w:t>
      </w:r>
      <w:r w:rsidRPr="00927FF3">
        <w:rPr>
          <w:b/>
        </w:rPr>
        <w:noBreakHyphen/>
        <w:t>tone</w:t>
      </w:r>
      <w:r>
        <w:t xml:space="preserve"> that is usually realized as H</w:t>
      </w:r>
      <w:r>
        <w:noBreakHyphen/>
        <w:t xml:space="preserve">tone on the first syllable of the following word. </w:t>
      </w:r>
      <w:r w:rsidR="00927FF3">
        <w:t xml:space="preserve">A handful of grammatical morphemes have a similar preceding floating H-tone. </w:t>
      </w:r>
      <w:r>
        <w:t>Most other interword tonal processes involve left-to-right migration of tones. Very often a word-final &lt;HL&gt; syllable is realized as H</w:t>
      </w:r>
      <w:r>
        <w:noBreakHyphen/>
        <w:t xml:space="preserve">tone plus </w:t>
      </w:r>
      <w:r w:rsidRPr="004B4345">
        <w:rPr>
          <w:b/>
        </w:rPr>
        <w:t>delinked L</w:t>
      </w:r>
      <w:r w:rsidRPr="004B4345">
        <w:rPr>
          <w:b/>
        </w:rPr>
        <w:noBreakHyphen/>
        <w:t>tone</w:t>
      </w:r>
      <w:r>
        <w:t>, which in</w:t>
      </w:r>
      <w:r w:rsidR="00355171">
        <w:t xml:space="preserve"> </w:t>
      </w:r>
      <w:r>
        <w:t xml:space="preserve">turn is realized as </w:t>
      </w:r>
      <w:r w:rsidRPr="004B4345">
        <w:rPr>
          <w:b/>
        </w:rPr>
        <w:t>downstep</w:t>
      </w:r>
      <w:r>
        <w:t xml:space="preserve"> on the following word</w:t>
      </w:r>
      <w:r w:rsidR="0054601D">
        <w:t xml:space="preserve"> (§</w:t>
      </w:r>
      <w:r w:rsidR="0054601D">
        <w:rPr>
          <w:noProof/>
        </w:rPr>
        <w:t>3.9.5.9</w:t>
      </w:r>
      <w:r w:rsidR="0054601D">
        <w:t>)</w:t>
      </w:r>
      <w:r>
        <w:t>. For the transcriptional conventions used to indicate tonal modifications, see §1.4 above. For detailed coverage see §3.9 and references there to the relevant morphosyntax chapters.</w:t>
      </w:r>
    </w:p>
    <w:p w14:paraId="27533845" w14:textId="77777777" w:rsidR="007E329A" w:rsidRDefault="007E329A" w:rsidP="007E329A">
      <w:r>
        <w:tab/>
      </w:r>
      <w:r>
        <w:tab/>
      </w:r>
    </w:p>
    <w:p w14:paraId="3EA26EFB" w14:textId="77777777" w:rsidR="007E329A" w:rsidRDefault="007E329A" w:rsidP="007E329A"/>
    <w:p w14:paraId="78886AB2" w14:textId="77777777" w:rsidR="007E329A" w:rsidRDefault="007E329A" w:rsidP="007E329A"/>
    <w:p w14:paraId="247234DD" w14:textId="77777777" w:rsidR="007E329A" w:rsidRDefault="007E329A">
      <w:pPr>
        <w:sectPr w:rsidR="007E329A" w:rsidSect="004C4441">
          <w:headerReference w:type="default" r:id="rId14"/>
          <w:pgSz w:w="11899" w:h="16838"/>
          <w:pgMar w:top="2160" w:right="2160" w:bottom="2160" w:left="2160" w:header="1872" w:footer="0" w:gutter="0"/>
          <w:cols w:space="709"/>
          <w:titlePg/>
        </w:sectPr>
      </w:pPr>
    </w:p>
    <w:p w14:paraId="4C62C20C" w14:textId="77777777" w:rsidR="007E329A" w:rsidRDefault="007E329A" w:rsidP="007E329A">
      <w:pPr>
        <w:pStyle w:val="Heading1"/>
        <w:spacing w:after="780"/>
      </w:pPr>
      <w:bookmarkStart w:id="69" w:name="_Toc517335094"/>
      <w:bookmarkStart w:id="70" w:name="_Toc15445871"/>
      <w:bookmarkStart w:id="71" w:name="_Toc15545291"/>
      <w:bookmarkStart w:id="72" w:name="_Toc15545373"/>
      <w:bookmarkStart w:id="73" w:name="_Toc37530135"/>
      <w:bookmarkStart w:id="74" w:name="_Toc41488820"/>
      <w:bookmarkStart w:id="75" w:name="_Toc259033762"/>
      <w:r>
        <w:t>P</w:t>
      </w:r>
      <w:bookmarkEnd w:id="69"/>
      <w:bookmarkEnd w:id="70"/>
      <w:bookmarkEnd w:id="71"/>
      <w:bookmarkEnd w:id="72"/>
      <w:bookmarkEnd w:id="73"/>
      <w:r>
        <w:t>honology</w:t>
      </w:r>
      <w:bookmarkEnd w:id="74"/>
      <w:bookmarkEnd w:id="75"/>
    </w:p>
    <w:p w14:paraId="03BB364E" w14:textId="77777777" w:rsidR="007E329A" w:rsidRDefault="007E329A" w:rsidP="000536B7">
      <w:pPr>
        <w:pStyle w:val="Heading2"/>
      </w:pPr>
      <w:bookmarkStart w:id="76" w:name="_Toc517335095"/>
      <w:bookmarkStart w:id="77" w:name="_Toc15445872"/>
      <w:bookmarkStart w:id="78" w:name="_Toc15545292"/>
      <w:bookmarkStart w:id="79" w:name="_Toc15545374"/>
      <w:bookmarkStart w:id="80" w:name="_Toc37530136"/>
      <w:bookmarkStart w:id="81" w:name="_Toc41488821"/>
      <w:bookmarkStart w:id="82" w:name="_Toc259033763"/>
      <w:r>
        <w:t>Consonants</w:t>
      </w:r>
      <w:bookmarkEnd w:id="76"/>
      <w:bookmarkEnd w:id="77"/>
      <w:bookmarkEnd w:id="78"/>
      <w:bookmarkEnd w:id="79"/>
      <w:bookmarkEnd w:id="80"/>
      <w:bookmarkEnd w:id="81"/>
      <w:bookmarkEnd w:id="82"/>
    </w:p>
    <w:p w14:paraId="401F100C" w14:textId="4F58AEA7" w:rsidR="007E329A" w:rsidRDefault="007E329A">
      <w:r>
        <w:t xml:space="preserve">The consonants, with marginal ones in parentheses and with IPA equivalents in square brackets, are </w:t>
      </w:r>
      <w:r w:rsidR="000A4FCD">
        <w:t xml:space="preserve">the following. Superscripted </w:t>
      </w:r>
      <w:r w:rsidR="000A4FCD" w:rsidRPr="005A0556">
        <w:rPr>
          <w:rFonts w:ascii="Doulos SIL" w:hAnsi="Doulos SIL"/>
          <w:i/>
          <w:color w:val="0000FF"/>
        </w:rPr>
        <w:t>ⁿ</w:t>
      </w:r>
      <w:r w:rsidR="000A4FCD">
        <w:t xml:space="preserve"> rather than tilde indicates nasalization</w:t>
      </w:r>
    </w:p>
    <w:p w14:paraId="02B781AB" w14:textId="77777777" w:rsidR="007E329A" w:rsidRDefault="007E329A"/>
    <w:p w14:paraId="54F62069" w14:textId="776D722E" w:rsidR="007E329A" w:rsidRDefault="007E329A" w:rsidP="007E329A">
      <w:pPr>
        <w:pStyle w:val="Homboriex"/>
      </w:pPr>
      <w:r>
        <w:t>(</w:t>
      </w:r>
      <w:r w:rsidR="000A4FCD">
        <w:t>10</w:t>
      </w:r>
      <w:r w:rsidR="00897E3D">
        <w:t>)</w:t>
      </w:r>
      <w:r w:rsidR="00897E3D">
        <w:tab/>
        <w:t>Consonant p</w:t>
      </w:r>
      <w:r>
        <w:t>honemes</w:t>
      </w:r>
    </w:p>
    <w:p w14:paraId="01464B32" w14:textId="77777777" w:rsidR="007E329A" w:rsidRDefault="007E329A" w:rsidP="007E329A">
      <w:pPr>
        <w:pStyle w:val="Homboriex"/>
      </w:pPr>
    </w:p>
    <w:p w14:paraId="00BF68A0" w14:textId="3FC7A219" w:rsidR="007E329A" w:rsidRDefault="00ED745A" w:rsidP="006C480F">
      <w:pPr>
        <w:pStyle w:val="Homboriex"/>
        <w:tabs>
          <w:tab w:val="left" w:pos="1440"/>
          <w:tab w:val="left" w:pos="2340"/>
          <w:tab w:val="left" w:pos="3780"/>
          <w:tab w:val="left" w:pos="4590"/>
        </w:tabs>
      </w:pPr>
      <w:r>
        <w:tab/>
        <w:t>labial</w:t>
      </w:r>
      <w:r>
        <w:tab/>
        <w:t>alveolar</w:t>
      </w:r>
      <w:r>
        <w:tab/>
      </w:r>
      <w:r w:rsidR="006C480F">
        <w:t>(alveo-)</w:t>
      </w:r>
      <w:r>
        <w:t>palat</w:t>
      </w:r>
      <w:r w:rsidR="006C480F">
        <w:t>al</w:t>
      </w:r>
      <w:r w:rsidR="007E329A">
        <w:t>velar</w:t>
      </w:r>
      <w:r w:rsidR="007E329A">
        <w:tab/>
        <w:t>laryngeal</w:t>
      </w:r>
    </w:p>
    <w:p w14:paraId="4A1D8317" w14:textId="77777777" w:rsidR="007E329A" w:rsidRDefault="007E329A" w:rsidP="006C480F">
      <w:pPr>
        <w:pStyle w:val="Homboriex"/>
        <w:tabs>
          <w:tab w:val="left" w:pos="1440"/>
          <w:tab w:val="left" w:pos="2340"/>
          <w:tab w:val="left" w:pos="3780"/>
          <w:tab w:val="left" w:pos="4590"/>
        </w:tabs>
      </w:pPr>
    </w:p>
    <w:p w14:paraId="693ADAD6" w14:textId="4041B1ED" w:rsidR="007E329A" w:rsidRPr="002D6F17" w:rsidRDefault="007E329A" w:rsidP="006C480F">
      <w:pPr>
        <w:pStyle w:val="Homboriex"/>
        <w:tabs>
          <w:tab w:val="left" w:pos="1440"/>
          <w:tab w:val="left" w:pos="2340"/>
          <w:tab w:val="left" w:pos="3780"/>
          <w:tab w:val="left" w:pos="4590"/>
        </w:tabs>
        <w:rPr>
          <w:i/>
        </w:rPr>
      </w:pPr>
      <w:r>
        <w:tab/>
      </w:r>
      <w:r w:rsidRPr="002D6F17">
        <w:rPr>
          <w:i/>
        </w:rPr>
        <w:t>(</w:t>
      </w:r>
      <w:r w:rsidRPr="002D6F17">
        <w:rPr>
          <w:rFonts w:ascii="Doulos SIL" w:hAnsi="Doulos SIL"/>
          <w:i/>
          <w:color w:val="0000FF"/>
        </w:rPr>
        <w:t>p</w:t>
      </w:r>
      <w:r w:rsidRPr="002D6F17">
        <w:rPr>
          <w:i/>
        </w:rPr>
        <w:t>)</w:t>
      </w:r>
      <w:r>
        <w:tab/>
      </w:r>
      <w:r w:rsidRPr="00746808">
        <w:rPr>
          <w:rFonts w:ascii="Doulos SIL" w:hAnsi="Doulos SIL"/>
          <w:i/>
          <w:color w:val="0000FF"/>
        </w:rPr>
        <w:t>t</w:t>
      </w:r>
      <w:r w:rsidRPr="00746808">
        <w:rPr>
          <w:rFonts w:ascii="Doulos SIL" w:hAnsi="Doulos SIL"/>
          <w:i/>
          <w:color w:val="0000FF"/>
        </w:rPr>
        <w:tab/>
      </w:r>
      <w:r w:rsidR="00ED745A">
        <w:rPr>
          <w:rFonts w:ascii="Doulos SIL" w:hAnsi="Doulos SIL"/>
          <w:i/>
          <w:color w:val="0000FF"/>
        </w:rPr>
        <w:t>c</w:t>
      </w:r>
      <w:r w:rsidRPr="00746808">
        <w:rPr>
          <w:rFonts w:ascii="Doulos SIL" w:hAnsi="Doulos SIL"/>
          <w:i/>
          <w:color w:val="0000FF"/>
        </w:rPr>
        <w:tab/>
      </w:r>
      <w:r w:rsidRPr="002D6F17">
        <w:rPr>
          <w:rFonts w:ascii="Doulos SIL" w:hAnsi="Doulos SIL"/>
          <w:i/>
          <w:color w:val="0000FF"/>
        </w:rPr>
        <w:t>k</w:t>
      </w:r>
    </w:p>
    <w:p w14:paraId="11EA2E4B" w14:textId="73BB05EC" w:rsidR="007E329A" w:rsidRDefault="007E329A" w:rsidP="006C480F">
      <w:pPr>
        <w:pStyle w:val="Homboriex"/>
        <w:tabs>
          <w:tab w:val="left" w:pos="1440"/>
          <w:tab w:val="left" w:pos="2340"/>
          <w:tab w:val="left" w:pos="3780"/>
          <w:tab w:val="left" w:pos="4590"/>
        </w:tabs>
      </w:pPr>
      <w:r>
        <w:tab/>
      </w:r>
      <w:r w:rsidRPr="00746808">
        <w:rPr>
          <w:rFonts w:ascii="Doulos SIL" w:hAnsi="Doulos SIL"/>
          <w:i/>
          <w:color w:val="0000FF"/>
        </w:rPr>
        <w:t>b</w:t>
      </w:r>
      <w:r w:rsidRPr="00746808">
        <w:rPr>
          <w:rFonts w:ascii="Doulos SIL" w:hAnsi="Doulos SIL"/>
          <w:i/>
          <w:color w:val="0000FF"/>
        </w:rPr>
        <w:tab/>
        <w:t>d</w:t>
      </w:r>
      <w:r w:rsidRPr="00746808">
        <w:rPr>
          <w:rFonts w:ascii="Doulos SIL" w:hAnsi="Doulos SIL"/>
          <w:i/>
          <w:color w:val="0000FF"/>
        </w:rPr>
        <w:tab/>
      </w:r>
      <w:r w:rsidR="00ED745A">
        <w:rPr>
          <w:rFonts w:ascii="Doulos SIL" w:hAnsi="Doulos SIL"/>
          <w:i/>
          <w:color w:val="0000FF"/>
        </w:rPr>
        <w:t>j</w:t>
      </w:r>
      <w:r>
        <w:t xml:space="preserve"> = [</w:t>
      </w:r>
      <w:r w:rsidR="001E0CF5">
        <w:t xml:space="preserve"> </w:t>
      </w:r>
      <w:r w:rsidR="00ED745A">
        <w:rPr>
          <w:rFonts w:ascii="Doulos SIL" w:hAnsi="Doulos SIL"/>
          <w:color w:val="008000"/>
        </w:rPr>
        <w:t>ɟ</w:t>
      </w:r>
      <w:r w:rsidR="001E0CF5">
        <w:rPr>
          <w:rFonts w:ascii="Doulos SIL" w:hAnsi="Doulos SIL"/>
          <w:color w:val="008000"/>
        </w:rPr>
        <w:t xml:space="preserve"> </w:t>
      </w:r>
      <w:r w:rsidR="00ED745A">
        <w:t>]</w:t>
      </w:r>
      <w:r w:rsidRPr="00746808">
        <w:rPr>
          <w:rFonts w:ascii="Doulos SIL" w:hAnsi="Doulos SIL"/>
          <w:i/>
          <w:color w:val="0000FF"/>
        </w:rPr>
        <w:tab/>
        <w:t>g</w:t>
      </w:r>
    </w:p>
    <w:p w14:paraId="5FFEB1F6" w14:textId="77777777" w:rsidR="007E329A" w:rsidRDefault="007E329A" w:rsidP="006C480F">
      <w:pPr>
        <w:pStyle w:val="Homboriex"/>
        <w:tabs>
          <w:tab w:val="left" w:pos="1440"/>
          <w:tab w:val="left" w:pos="2340"/>
          <w:tab w:val="left" w:pos="3780"/>
          <w:tab w:val="left" w:pos="4590"/>
        </w:tabs>
      </w:pPr>
      <w:r>
        <w:tab/>
      </w:r>
      <w:r w:rsidRPr="00746808">
        <w:rPr>
          <w:rFonts w:ascii="Doulos SIL" w:hAnsi="Doulos SIL"/>
          <w:i/>
          <w:color w:val="0000FF"/>
        </w:rPr>
        <w:t>f</w:t>
      </w:r>
      <w:r w:rsidRPr="00746808">
        <w:rPr>
          <w:rFonts w:ascii="Doulos SIL" w:hAnsi="Doulos SIL"/>
          <w:i/>
          <w:color w:val="0000FF"/>
        </w:rPr>
        <w:tab/>
        <w:t>s</w:t>
      </w:r>
      <w:r>
        <w:tab/>
      </w:r>
      <w:r>
        <w:tab/>
      </w:r>
    </w:p>
    <w:p w14:paraId="48FE057B" w14:textId="77777777" w:rsidR="007E329A" w:rsidRDefault="007E329A" w:rsidP="006C480F">
      <w:pPr>
        <w:pStyle w:val="Homboriex"/>
        <w:tabs>
          <w:tab w:val="left" w:pos="1440"/>
          <w:tab w:val="left" w:pos="2340"/>
          <w:tab w:val="left" w:pos="3780"/>
          <w:tab w:val="left" w:pos="4590"/>
        </w:tabs>
      </w:pPr>
      <w:r>
        <w:tab/>
      </w:r>
      <w:r>
        <w:tab/>
      </w:r>
      <w:r w:rsidRPr="00746808">
        <w:rPr>
          <w:rFonts w:ascii="Doulos SIL" w:hAnsi="Doulos SIL"/>
          <w:i/>
          <w:color w:val="0000FF"/>
        </w:rPr>
        <w:t>z</w:t>
      </w:r>
      <w:r>
        <w:tab/>
      </w:r>
    </w:p>
    <w:p w14:paraId="542514BA" w14:textId="77777777" w:rsidR="007E329A" w:rsidRDefault="007E329A" w:rsidP="006C480F">
      <w:pPr>
        <w:pStyle w:val="Homboriex"/>
        <w:tabs>
          <w:tab w:val="left" w:pos="1440"/>
          <w:tab w:val="left" w:pos="2340"/>
          <w:tab w:val="left" w:pos="3780"/>
          <w:tab w:val="left" w:pos="4590"/>
        </w:tabs>
      </w:pPr>
      <w:r>
        <w:tab/>
      </w:r>
      <w:r w:rsidRPr="00746808">
        <w:rPr>
          <w:rFonts w:ascii="Doulos SIL" w:hAnsi="Doulos SIL"/>
          <w:i/>
          <w:color w:val="0000FF"/>
        </w:rPr>
        <w:t>m</w:t>
      </w:r>
      <w:r w:rsidRPr="00746808">
        <w:rPr>
          <w:rFonts w:ascii="Doulos SIL" w:hAnsi="Doulos SIL"/>
          <w:i/>
          <w:color w:val="0000FF"/>
        </w:rPr>
        <w:tab/>
        <w:t>n</w:t>
      </w:r>
      <w:r w:rsidRPr="00746808">
        <w:rPr>
          <w:rFonts w:ascii="Doulos SIL" w:hAnsi="Doulos SIL"/>
          <w:i/>
          <w:color w:val="0000FF"/>
        </w:rPr>
        <w:tab/>
      </w:r>
      <w:r w:rsidRPr="001527DA">
        <w:rPr>
          <w:rFonts w:ascii="Doulos SIL" w:hAnsi="Doulos SIL"/>
          <w:i/>
          <w:color w:val="0000FF"/>
        </w:rPr>
        <w:t>ɲ</w:t>
      </w:r>
      <w:r>
        <w:tab/>
      </w:r>
      <w:r w:rsidRPr="001527DA">
        <w:rPr>
          <w:rFonts w:ascii="Doulos SIL" w:hAnsi="Doulos SIL"/>
          <w:i/>
          <w:color w:val="0000FF"/>
        </w:rPr>
        <w:t>ŋ</w:t>
      </w:r>
      <w:r>
        <w:t xml:space="preserve"> </w:t>
      </w:r>
    </w:p>
    <w:p w14:paraId="2D9903A1" w14:textId="77777777" w:rsidR="007E329A" w:rsidRPr="002D67E3" w:rsidRDefault="007E329A" w:rsidP="006C480F">
      <w:pPr>
        <w:pStyle w:val="Homboriex"/>
        <w:tabs>
          <w:tab w:val="left" w:pos="1440"/>
          <w:tab w:val="left" w:pos="2340"/>
          <w:tab w:val="left" w:pos="3780"/>
          <w:tab w:val="left" w:pos="4590"/>
        </w:tabs>
        <w:rPr>
          <w:rFonts w:ascii="Doulos SIL" w:hAnsi="Doulos SIL"/>
          <w:i/>
          <w:color w:val="0000FF"/>
        </w:rPr>
      </w:pPr>
      <w:r w:rsidRPr="002D6F17">
        <w:rPr>
          <w:i/>
        </w:rPr>
        <w:tab/>
      </w:r>
      <w:r w:rsidRPr="002D6F17">
        <w:rPr>
          <w:i/>
        </w:rPr>
        <w:tab/>
      </w:r>
      <w:r w:rsidRPr="002D6F17">
        <w:rPr>
          <w:i/>
        </w:rPr>
        <w:tab/>
      </w:r>
      <w:r w:rsidRPr="002D67E3">
        <w:rPr>
          <w:rFonts w:ascii="Doulos SIL" w:hAnsi="Doulos SIL"/>
          <w:i/>
          <w:color w:val="0000FF"/>
        </w:rPr>
        <w:t>(</w:t>
      </w:r>
      <w:r w:rsidRPr="005A0556">
        <w:rPr>
          <w:rFonts w:ascii="Doulos SIL" w:hAnsi="Doulos SIL"/>
          <w:i/>
          <w:color w:val="0000FF"/>
        </w:rPr>
        <w:t>yⁿ</w:t>
      </w:r>
      <w:r w:rsidRPr="002D67E3">
        <w:rPr>
          <w:rFonts w:ascii="Doulos SIL" w:hAnsi="Doulos SIL"/>
          <w:i/>
          <w:color w:val="0000FF"/>
        </w:rPr>
        <w:t>)</w:t>
      </w:r>
      <w:r w:rsidRPr="002D67E3">
        <w:rPr>
          <w:rFonts w:ascii="Doulos SIL" w:hAnsi="Doulos SIL"/>
          <w:i/>
          <w:color w:val="0000FF"/>
        </w:rPr>
        <w:tab/>
        <w:t>(</w:t>
      </w:r>
      <w:r w:rsidRPr="005A0556">
        <w:rPr>
          <w:rFonts w:ascii="Doulos SIL" w:hAnsi="Doulos SIL"/>
          <w:i/>
          <w:color w:val="0000FF"/>
        </w:rPr>
        <w:t>wⁿ</w:t>
      </w:r>
      <w:r w:rsidRPr="002D67E3">
        <w:rPr>
          <w:rFonts w:ascii="Doulos SIL" w:hAnsi="Doulos SIL"/>
          <w:i/>
          <w:color w:val="0000FF"/>
        </w:rPr>
        <w:t>)</w:t>
      </w:r>
    </w:p>
    <w:p w14:paraId="622D0C15" w14:textId="77777777" w:rsidR="007E329A" w:rsidRPr="00746808" w:rsidRDefault="007E329A" w:rsidP="006C480F">
      <w:pPr>
        <w:pStyle w:val="Homboriex"/>
        <w:tabs>
          <w:tab w:val="left" w:pos="1440"/>
          <w:tab w:val="left" w:pos="2340"/>
          <w:tab w:val="left" w:pos="3780"/>
          <w:tab w:val="left" w:pos="4590"/>
        </w:tabs>
        <w:rPr>
          <w:rFonts w:ascii="Doulos SIL" w:hAnsi="Doulos SIL"/>
          <w:i/>
          <w:color w:val="0000FF"/>
        </w:rPr>
      </w:pPr>
      <w:r>
        <w:tab/>
      </w:r>
      <w:r>
        <w:tab/>
      </w:r>
      <w:r w:rsidRPr="00746808">
        <w:rPr>
          <w:rFonts w:ascii="Doulos SIL" w:hAnsi="Doulos SIL"/>
          <w:i/>
          <w:color w:val="0000FF"/>
        </w:rPr>
        <w:t>l</w:t>
      </w:r>
    </w:p>
    <w:p w14:paraId="75355E3D" w14:textId="2E646E62" w:rsidR="007E329A" w:rsidRDefault="007E329A" w:rsidP="006C480F">
      <w:pPr>
        <w:pStyle w:val="Homboriex"/>
        <w:tabs>
          <w:tab w:val="left" w:pos="1440"/>
          <w:tab w:val="left" w:pos="2340"/>
          <w:tab w:val="left" w:pos="3780"/>
          <w:tab w:val="left" w:pos="4590"/>
        </w:tabs>
      </w:pPr>
      <w:r w:rsidRPr="00746808">
        <w:rPr>
          <w:rFonts w:ascii="Doulos SIL" w:hAnsi="Doulos SIL"/>
          <w:i/>
          <w:color w:val="0000FF"/>
        </w:rPr>
        <w:tab/>
      </w:r>
      <w:r w:rsidRPr="00746808">
        <w:rPr>
          <w:rFonts w:ascii="Doulos SIL" w:hAnsi="Doulos SIL"/>
          <w:i/>
          <w:color w:val="0000FF"/>
        </w:rPr>
        <w:tab/>
        <w:t>r</w:t>
      </w:r>
      <w:r w:rsidR="00F87A30">
        <w:t xml:space="preserve"> = [</w:t>
      </w:r>
      <w:r w:rsidR="001E0CF5">
        <w:t xml:space="preserve"> </w:t>
      </w:r>
      <w:r w:rsidR="00F87A30">
        <w:rPr>
          <w:rFonts w:ascii="Doulos SIL" w:hAnsi="Doulos SIL"/>
          <w:color w:val="008000"/>
        </w:rPr>
        <w:t>ɾ</w:t>
      </w:r>
      <w:r w:rsidR="001E0CF5">
        <w:rPr>
          <w:rFonts w:ascii="Doulos SIL" w:hAnsi="Doulos SIL"/>
          <w:color w:val="008000"/>
        </w:rPr>
        <w:t xml:space="preserve"> </w:t>
      </w:r>
      <w:r w:rsidR="00F87A30">
        <w:t>] (tap)</w:t>
      </w:r>
    </w:p>
    <w:p w14:paraId="1B6D377C" w14:textId="54A863E7" w:rsidR="007E329A" w:rsidRDefault="007E329A" w:rsidP="006C480F">
      <w:pPr>
        <w:pStyle w:val="Homboriex"/>
        <w:tabs>
          <w:tab w:val="left" w:pos="1440"/>
          <w:tab w:val="left" w:pos="2340"/>
          <w:tab w:val="left" w:pos="3780"/>
          <w:tab w:val="left" w:pos="4590"/>
        </w:tabs>
      </w:pPr>
      <w:r>
        <w:tab/>
      </w:r>
      <w:r w:rsidRPr="00746808">
        <w:rPr>
          <w:rFonts w:ascii="Doulos SIL" w:hAnsi="Doulos SIL"/>
          <w:i/>
          <w:color w:val="0000FF"/>
        </w:rPr>
        <w:t>w</w:t>
      </w:r>
      <w:r w:rsidRPr="00746808">
        <w:rPr>
          <w:rFonts w:ascii="Doulos SIL" w:hAnsi="Doulos SIL"/>
          <w:i/>
          <w:color w:val="0000FF"/>
        </w:rPr>
        <w:tab/>
      </w:r>
      <w:r w:rsidRPr="00746808">
        <w:rPr>
          <w:rFonts w:ascii="Doulos SIL" w:hAnsi="Doulos SIL"/>
          <w:i/>
          <w:color w:val="0000FF"/>
        </w:rPr>
        <w:tab/>
        <w:t>y</w:t>
      </w:r>
      <w:r>
        <w:t xml:space="preserve"> = [</w:t>
      </w:r>
      <w:r w:rsidR="001E0CF5">
        <w:t xml:space="preserve"> </w:t>
      </w:r>
      <w:r w:rsidRPr="005A0556">
        <w:rPr>
          <w:rFonts w:ascii="Doulos SIL" w:hAnsi="Doulos SIL"/>
          <w:color w:val="008000"/>
        </w:rPr>
        <w:t>j</w:t>
      </w:r>
      <w:r w:rsidR="001E0CF5">
        <w:rPr>
          <w:rFonts w:ascii="Doulos SIL" w:hAnsi="Doulos SIL"/>
          <w:color w:val="008000"/>
        </w:rPr>
        <w:t xml:space="preserve"> </w:t>
      </w:r>
      <w:r>
        <w:t>]</w:t>
      </w:r>
    </w:p>
    <w:p w14:paraId="47F6441F" w14:textId="77777777" w:rsidR="007E329A" w:rsidRDefault="007E329A" w:rsidP="006C480F">
      <w:pPr>
        <w:pStyle w:val="Homboriex"/>
        <w:tabs>
          <w:tab w:val="left" w:pos="1440"/>
          <w:tab w:val="left" w:pos="2340"/>
          <w:tab w:val="left" w:pos="3780"/>
          <w:tab w:val="left" w:pos="4590"/>
        </w:tabs>
      </w:pPr>
      <w:r>
        <w:tab/>
      </w:r>
      <w:r>
        <w:tab/>
      </w:r>
      <w:r>
        <w:tab/>
      </w:r>
      <w:r>
        <w:tab/>
      </w:r>
      <w:r>
        <w:tab/>
      </w:r>
      <w:r w:rsidRPr="00746808">
        <w:rPr>
          <w:rFonts w:ascii="Doulos SIL" w:hAnsi="Doulos SIL"/>
          <w:i/>
          <w:color w:val="0000FF"/>
        </w:rPr>
        <w:t>h</w:t>
      </w:r>
      <w:r>
        <w:t>, (</w:t>
      </w:r>
      <w:r w:rsidRPr="005A0556">
        <w:rPr>
          <w:rFonts w:ascii="Doulos SIL" w:hAnsi="Doulos SIL"/>
          <w:i/>
          <w:color w:val="0000FF"/>
        </w:rPr>
        <w:t>ʔ</w:t>
      </w:r>
      <w:r w:rsidRPr="002D67E3">
        <w:rPr>
          <w:rFonts w:ascii="Doulos SIL" w:hAnsi="Doulos SIL"/>
          <w:i/>
          <w:color w:val="0000FF"/>
        </w:rPr>
        <w:t>)</w:t>
      </w:r>
    </w:p>
    <w:p w14:paraId="4DA03C51" w14:textId="77777777" w:rsidR="007E329A" w:rsidRDefault="007E329A">
      <w:pPr>
        <w:tabs>
          <w:tab w:val="left" w:pos="851"/>
          <w:tab w:val="left" w:pos="1985"/>
          <w:tab w:val="left" w:pos="3402"/>
          <w:tab w:val="left" w:pos="5387"/>
          <w:tab w:val="left" w:pos="6521"/>
        </w:tabs>
      </w:pPr>
    </w:p>
    <w:p w14:paraId="1736CE36" w14:textId="5DEB613E" w:rsidR="007E329A" w:rsidRPr="00E36715" w:rsidRDefault="007E329A">
      <w:r>
        <w:t xml:space="preserve">There are many borrowings from Fulfulde. This language has a series of stops that are traditionally written as </w:t>
      </w:r>
      <w:r w:rsidRPr="0009252A">
        <w:rPr>
          <w:b/>
        </w:rPr>
        <w:t>implosives</w:t>
      </w:r>
      <w:r>
        <w:t xml:space="preserve"> {</w:t>
      </w:r>
      <w:r w:rsidRPr="006B1179">
        <w:rPr>
          <w:rFonts w:ascii="Doulos SIL" w:hAnsi="Doulos SIL"/>
          <w:i/>
          <w:color w:val="008000"/>
        </w:rPr>
        <w:t>ɓ ɗ ʄ ɠ</w:t>
      </w:r>
      <w:r w:rsidR="001E0CF5">
        <w:rPr>
          <w:rFonts w:ascii="Doulos SIL" w:hAnsi="Doulos SIL"/>
          <w:i/>
          <w:color w:val="008000"/>
        </w:rPr>
        <w:t> </w:t>
      </w:r>
      <w:r w:rsidR="00E36715">
        <w:t xml:space="preserve">}, but in the local dialect </w:t>
      </w:r>
      <w:r w:rsidR="000A4FCD">
        <w:t xml:space="preserve">they </w:t>
      </w:r>
      <w:r w:rsidR="00E36715">
        <w:t xml:space="preserve">are generally </w:t>
      </w:r>
      <w:r w:rsidRPr="0009252A">
        <w:rPr>
          <w:b/>
        </w:rPr>
        <w:t>preglottalized</w:t>
      </w:r>
      <w:r>
        <w:t xml:space="preserve">. </w:t>
      </w:r>
      <w:r w:rsidR="00E36715">
        <w:t>Non-Fulbe often pronounce them as simple voiced stops {</w:t>
      </w:r>
      <w:r w:rsidR="00E36715" w:rsidRPr="00746808">
        <w:rPr>
          <w:rFonts w:ascii="Doulos SIL" w:hAnsi="Doulos SIL"/>
          <w:i/>
          <w:color w:val="0000FF"/>
        </w:rPr>
        <w:t xml:space="preserve">b d </w:t>
      </w:r>
      <w:r w:rsidR="00E36715">
        <w:rPr>
          <w:rFonts w:ascii="Doulos SIL" w:hAnsi="Doulos SIL"/>
          <w:i/>
          <w:color w:val="0000FF"/>
        </w:rPr>
        <w:t>j</w:t>
      </w:r>
      <w:r w:rsidR="00E36715" w:rsidRPr="00746808">
        <w:rPr>
          <w:rFonts w:ascii="Doulos SIL" w:hAnsi="Doulos SIL"/>
          <w:i/>
          <w:color w:val="0000FF"/>
        </w:rPr>
        <w:t xml:space="preserve"> g</w:t>
      </w:r>
      <w:r w:rsidR="00E36715">
        <w:t>} when speaking L2 Fulfulde, for example in weekly markets or when interacting with Fulbe herders or milk-sellers. Such voiced stops typically occur in borrowings into HS. However, since many HS speakers also speak native-like Fulfulde, they sometimes pronounce these consonants as preglottalized voiced stops</w:t>
      </w:r>
      <w:r>
        <w:t>.</w:t>
      </w:r>
    </w:p>
    <w:p w14:paraId="2C91BED7" w14:textId="77777777" w:rsidR="007E329A" w:rsidRDefault="007E329A">
      <w:r>
        <w:tab/>
        <w:t xml:space="preserve">Of interest is the absence of phonemic </w:t>
      </w:r>
      <w:r w:rsidRPr="0009252A">
        <w:rPr>
          <w:b/>
        </w:rPr>
        <w:t>alveopalatal sibilants</w:t>
      </w:r>
      <w:r>
        <w:t xml:space="preserve"> </w:t>
      </w:r>
      <w:r w:rsidRPr="00746808">
        <w:rPr>
          <w:rFonts w:ascii="Doulos SIL" w:hAnsi="Doulos SIL"/>
          <w:i/>
          <w:color w:val="0000FF"/>
        </w:rPr>
        <w:t>š</w:t>
      </w:r>
      <w:r>
        <w:t xml:space="preserve"> = [</w:t>
      </w:r>
      <w:r w:rsidRPr="002D6F17">
        <w:rPr>
          <w:rFonts w:ascii="Doulos SIL" w:hAnsi="Doulos SIL"/>
          <w:color w:val="008000"/>
        </w:rPr>
        <w:t>ʃ</w:t>
      </w:r>
      <w:r>
        <w:t xml:space="preserve">] and of </w:t>
      </w:r>
      <w:r w:rsidRPr="00746808">
        <w:rPr>
          <w:rFonts w:ascii="Doulos SIL" w:hAnsi="Doulos SIL"/>
          <w:i/>
          <w:color w:val="0000FF"/>
        </w:rPr>
        <w:t>ž</w:t>
      </w:r>
      <w:r>
        <w:t xml:space="preserve"> = [</w:t>
      </w:r>
      <w:r w:rsidRPr="002D6F17">
        <w:rPr>
          <w:rFonts w:ascii="Doulos SIL" w:hAnsi="Doulos SIL"/>
          <w:color w:val="008000"/>
        </w:rPr>
        <w:t>ʒ</w:t>
      </w:r>
      <w:r>
        <w:t xml:space="preserve">]. Such sibilants are more common in KS. Even in the French spoken by students in Hombori there is usually no distinction between e.g. </w:t>
      </w:r>
      <w:r>
        <w:rPr>
          <w:i/>
        </w:rPr>
        <w:t>casser</w:t>
      </w:r>
      <w:r>
        <w:t xml:space="preserve"> and </w:t>
      </w:r>
      <w:r>
        <w:rPr>
          <w:i/>
        </w:rPr>
        <w:t>cacher</w:t>
      </w:r>
      <w:r>
        <w:t>.</w:t>
      </w:r>
    </w:p>
    <w:p w14:paraId="6E53140C" w14:textId="4C59E11B" w:rsidR="007E329A" w:rsidRDefault="007E329A">
      <w:r>
        <w:tab/>
        <w:t>The status of certain consonants</w:t>
      </w:r>
      <w:r w:rsidR="00E36715">
        <w:t xml:space="preserve"> in native Songhay vocabulary</w:t>
      </w:r>
      <w:r>
        <w:t xml:space="preserve"> is discussed in subsections below.</w:t>
      </w:r>
    </w:p>
    <w:p w14:paraId="0434F751" w14:textId="77777777" w:rsidR="007E329A" w:rsidRDefault="007E329A"/>
    <w:p w14:paraId="52F175BB" w14:textId="77777777" w:rsidR="008D5256" w:rsidRDefault="008D5256"/>
    <w:p w14:paraId="356731E2" w14:textId="0BF61E03" w:rsidR="008D5256" w:rsidRPr="00E1319F" w:rsidRDefault="008D5256" w:rsidP="008D5256">
      <w:pPr>
        <w:pStyle w:val="Heading3"/>
      </w:pPr>
      <w:bookmarkStart w:id="83" w:name="_Toc259033764"/>
      <w:r>
        <w:t xml:space="preserve">Velar </w:t>
      </w:r>
      <w:r w:rsidR="00E36715">
        <w:t>{</w:t>
      </w:r>
      <w:r w:rsidR="00E36715" w:rsidRPr="005966F4">
        <w:rPr>
          <w:rFonts w:ascii="Doulos SIL" w:hAnsi="Doulos SIL"/>
          <w:i/>
          <w:color w:val="0000FF"/>
        </w:rPr>
        <w:t>k g ŋ</w:t>
      </w:r>
      <w:r w:rsidR="00E36715">
        <w:t xml:space="preserve">} </w:t>
      </w:r>
      <w:r>
        <w:t xml:space="preserve">versus palatal </w:t>
      </w:r>
      <w:r w:rsidR="00E36715">
        <w:t>{</w:t>
      </w:r>
      <w:r w:rsidR="00E36715" w:rsidRPr="005966F4">
        <w:rPr>
          <w:rFonts w:ascii="Doulos SIL" w:hAnsi="Doulos SIL"/>
          <w:i/>
          <w:color w:val="0000FF"/>
        </w:rPr>
        <w:t>c j ɲ</w:t>
      </w:r>
      <w:r w:rsidR="00E36715">
        <w:t>}</w:t>
      </w:r>
      <w:r>
        <w:t xml:space="preserve"> before front vowels</w:t>
      </w:r>
      <w:bookmarkEnd w:id="83"/>
    </w:p>
    <w:p w14:paraId="6DBFEBFE" w14:textId="224857A9" w:rsidR="008D5256" w:rsidRDefault="008D5256" w:rsidP="008D5256">
      <w:r>
        <w:t>It is unclear whether, before an original front vowel *{</w:t>
      </w:r>
      <w:r w:rsidRPr="00D40CDC">
        <w:rPr>
          <w:rFonts w:ascii="Doulos SIL" w:hAnsi="Doulos SIL"/>
          <w:color w:val="008080"/>
        </w:rPr>
        <w:t>i</w:t>
      </w:r>
      <w:r w:rsidRPr="00D40CDC">
        <w:rPr>
          <w:color w:val="008080"/>
        </w:rPr>
        <w:t xml:space="preserve"> </w:t>
      </w:r>
      <w:r w:rsidRPr="00D40CDC">
        <w:rPr>
          <w:rFonts w:ascii="Doulos SIL" w:hAnsi="Doulos SIL"/>
          <w:color w:val="008080"/>
        </w:rPr>
        <w:t>e</w:t>
      </w:r>
      <w:r>
        <w:t>}, Proto-Eastern Songhay phonemically distinguished velar stops, phonetic *{[</w:t>
      </w:r>
      <w:r w:rsidRPr="002E518A">
        <w:rPr>
          <w:rFonts w:ascii="Doulos SIL" w:hAnsi="Doulos SIL"/>
          <w:color w:val="008000"/>
        </w:rPr>
        <w:t>k g</w:t>
      </w:r>
      <w:r>
        <w:t>]}, from palatal stops *{[</w:t>
      </w:r>
      <w:r w:rsidRPr="00345BAC">
        <w:rPr>
          <w:rFonts w:ascii="Doulos SIL" w:hAnsi="Doulos SIL"/>
          <w:color w:val="008000"/>
        </w:rPr>
        <w:t>c ɟ</w:t>
      </w:r>
      <w:r>
        <w:t>]} or even palatoalveolar affricates *{[</w:t>
      </w:r>
      <w:r w:rsidRPr="00BB09ED">
        <w:rPr>
          <w:rFonts w:ascii="Doulos SIL" w:hAnsi="Doulos SIL"/>
          <w:color w:val="008000"/>
        </w:rPr>
        <w:t>ʧ ʤ</w:t>
      </w:r>
      <w:r>
        <w:t xml:space="preserve">]}. In HS there is considerable </w:t>
      </w:r>
      <w:r w:rsidR="00E36715">
        <w:t>dialectal variation and speaker-internal fluctuation</w:t>
      </w:r>
      <w:r>
        <w:t xml:space="preserve"> between </w:t>
      </w:r>
      <w:r w:rsidR="00E36715">
        <w:t xml:space="preserve">phonetic </w:t>
      </w:r>
      <w:r>
        <w:t>[</w:t>
      </w:r>
      <w:r w:rsidRPr="00BB09ED">
        <w:rPr>
          <w:rFonts w:ascii="Doulos SIL" w:hAnsi="Doulos SIL"/>
          <w:color w:val="008000"/>
        </w:rPr>
        <w:t>ki</w:t>
      </w:r>
      <w:r>
        <w:t>] and [</w:t>
      </w:r>
      <w:r w:rsidRPr="00BB09ED">
        <w:rPr>
          <w:rFonts w:ascii="Doulos SIL" w:hAnsi="Doulos SIL"/>
          <w:color w:val="008000"/>
        </w:rPr>
        <w:t>ci</w:t>
      </w:r>
      <w:r>
        <w:t>], [</w:t>
      </w:r>
      <w:r w:rsidRPr="002E518A">
        <w:rPr>
          <w:rFonts w:ascii="Doulos SIL" w:hAnsi="Doulos SIL"/>
          <w:color w:val="008080"/>
        </w:rPr>
        <w:t>gi</w:t>
      </w:r>
      <w:r>
        <w:t>] and [</w:t>
      </w:r>
      <w:r w:rsidRPr="002E518A">
        <w:rPr>
          <w:rFonts w:ascii="Doulos SIL" w:hAnsi="Doulos SIL"/>
          <w:color w:val="008000"/>
        </w:rPr>
        <w:t>ɟi</w:t>
      </w:r>
      <w:r>
        <w:t>], and [</w:t>
      </w:r>
      <w:r>
        <w:rPr>
          <w:rFonts w:ascii="Doulos SIL" w:hAnsi="Doulos SIL"/>
          <w:color w:val="008080"/>
        </w:rPr>
        <w:t>ŋ</w:t>
      </w:r>
      <w:r w:rsidRPr="002E518A">
        <w:rPr>
          <w:rFonts w:ascii="Doulos SIL" w:hAnsi="Doulos SIL"/>
          <w:color w:val="008080"/>
        </w:rPr>
        <w:t>i</w:t>
      </w:r>
      <w:r>
        <w:t>] and [</w:t>
      </w:r>
      <w:r>
        <w:rPr>
          <w:rFonts w:ascii="Doulos SIL" w:hAnsi="Doulos SIL"/>
          <w:color w:val="008000"/>
        </w:rPr>
        <w:t>ɲ</w:t>
      </w:r>
      <w:r w:rsidRPr="002E518A">
        <w:rPr>
          <w:rFonts w:ascii="Doulos SIL" w:hAnsi="Doulos SIL"/>
          <w:color w:val="008000"/>
        </w:rPr>
        <w:t>i</w:t>
      </w:r>
      <w:r>
        <w:t xml:space="preserve">]. Likewise </w:t>
      </w:r>
      <w:r w:rsidR="001E0CF5">
        <w:t>before</w:t>
      </w:r>
      <w:r>
        <w:t xml:space="preserve"> </w:t>
      </w:r>
      <w:r w:rsidRPr="005966F4">
        <w:rPr>
          <w:rFonts w:ascii="Doulos SIL" w:hAnsi="Doulos SIL"/>
          <w:i/>
          <w:color w:val="0000FF"/>
        </w:rPr>
        <w:t>e</w:t>
      </w:r>
      <w:r>
        <w:t xml:space="preserve"> instead of </w:t>
      </w:r>
      <w:r w:rsidRPr="005966F4">
        <w:rPr>
          <w:rFonts w:ascii="Doulos SIL" w:hAnsi="Doulos SIL"/>
          <w:i/>
          <w:color w:val="0000FF"/>
        </w:rPr>
        <w:t>i</w:t>
      </w:r>
      <w:r>
        <w:t xml:space="preserve">. Some speakers consistently use a (front) velar articulation with little affrication, others have a more palatal articulation with </w:t>
      </w:r>
      <w:r w:rsidR="00E36715">
        <w:t>noticeable</w:t>
      </w:r>
      <w:r>
        <w:t xml:space="preserve"> affrication on the release. A further complication is in quasi-reduplicative words like </w:t>
      </w:r>
      <w:r w:rsidRPr="00746808">
        <w:rPr>
          <w:rFonts w:ascii="Doulos SIL" w:hAnsi="Doulos SIL"/>
          <w:i/>
          <w:color w:val="0000FF"/>
        </w:rPr>
        <w:t>gi</w:t>
      </w:r>
      <w:r w:rsidRPr="001527DA">
        <w:rPr>
          <w:rFonts w:ascii="Doulos SIL" w:hAnsi="Doulos SIL"/>
          <w:i/>
          <w:color w:val="0000FF"/>
        </w:rPr>
        <w:t>́</w:t>
      </w:r>
      <w:r w:rsidRPr="00746808">
        <w:rPr>
          <w:rFonts w:ascii="Doulos SIL" w:hAnsi="Doulos SIL"/>
          <w:i/>
          <w:color w:val="0000FF"/>
        </w:rPr>
        <w:t>gi</w:t>
      </w:r>
      <w:r w:rsidRPr="001527DA">
        <w:rPr>
          <w:rFonts w:ascii="Doulos SIL" w:hAnsi="Doulos SIL"/>
          <w:i/>
          <w:color w:val="0000FF"/>
        </w:rPr>
        <w:t>́</w:t>
      </w:r>
      <w:r w:rsidRPr="00746808">
        <w:rPr>
          <w:rFonts w:ascii="Doulos SIL" w:hAnsi="Doulos SIL"/>
          <w:i/>
          <w:color w:val="0000FF"/>
        </w:rPr>
        <w:t>ri</w:t>
      </w:r>
      <w:r w:rsidRPr="001527DA">
        <w:rPr>
          <w:rFonts w:ascii="Doulos SIL" w:hAnsi="Doulos SIL"/>
          <w:i/>
          <w:color w:val="0000FF"/>
        </w:rPr>
        <w:t>́</w:t>
      </w:r>
      <w:r w:rsidR="00FC0374" w:rsidRPr="00010A4E">
        <w:t xml:space="preserve"> ‘</w:t>
      </w:r>
      <w:r>
        <w:t>shiver</w:t>
      </w:r>
      <w:r w:rsidR="00FC0374">
        <w:t>’,</w:t>
      </w:r>
      <w:r>
        <w:t xml:space="preserve"> where the palatal version is heard as [</w:t>
      </w:r>
      <w:r w:rsidRPr="00CD77C6">
        <w:rPr>
          <w:rFonts w:ascii="Doulos SIL" w:hAnsi="Doulos SIL"/>
          <w:color w:val="008000"/>
        </w:rPr>
        <w:t>ɟígí</w:t>
      </w:r>
      <w:r w:rsidR="00034DDE">
        <w:rPr>
          <w:rFonts w:ascii="Doulos SIL" w:hAnsi="Doulos SIL"/>
          <w:color w:val="008000"/>
        </w:rPr>
        <w:t>ɾ</w:t>
      </w:r>
      <w:r w:rsidRPr="00CD77C6">
        <w:rPr>
          <w:rFonts w:ascii="Doulos SIL" w:hAnsi="Doulos SIL"/>
          <w:color w:val="008000"/>
        </w:rPr>
        <w:t>í</w:t>
      </w:r>
      <w:r>
        <w:t>] with only the first syllable affected.</w:t>
      </w:r>
      <w:r w:rsidR="006C480F">
        <w:t xml:space="preserve"> See §3.6.4 on palatalization as a synchronic process.</w:t>
      </w:r>
    </w:p>
    <w:p w14:paraId="76CD5ED7" w14:textId="3662043B" w:rsidR="008D5256" w:rsidRDefault="008D5256" w:rsidP="008D5256">
      <w:r>
        <w:tab/>
        <w:t xml:space="preserve">In earlier </w:t>
      </w:r>
      <w:r w:rsidR="00E36715">
        <w:t>drafts</w:t>
      </w:r>
      <w:r>
        <w:t xml:space="preserve">, my practical, more or less phonemic transcription oscillated between writing the palatal variants as </w:t>
      </w:r>
      <w:r w:rsidRPr="00B3731F">
        <w:rPr>
          <w:rFonts w:ascii="Doulos SIL" w:hAnsi="Doulos SIL"/>
          <w:i/>
          <w:color w:val="0000FF"/>
        </w:rPr>
        <w:t>k</w:t>
      </w:r>
      <w:r w:rsidRPr="00B3731F">
        <w:rPr>
          <w:rFonts w:ascii="Doulos SIL" w:hAnsi="Doulos SIL"/>
          <w:i/>
          <w:color w:val="0000FF"/>
          <w:vertAlign w:val="superscript"/>
        </w:rPr>
        <w:t>y</w:t>
      </w:r>
      <w:r>
        <w:t xml:space="preserve"> and </w:t>
      </w:r>
      <w:r w:rsidRPr="00B3731F">
        <w:rPr>
          <w:rFonts w:ascii="Doulos SIL" w:hAnsi="Doulos SIL"/>
          <w:i/>
          <w:color w:val="0000FF"/>
        </w:rPr>
        <w:t>g</w:t>
      </w:r>
      <w:r w:rsidRPr="00B3731F">
        <w:rPr>
          <w:rFonts w:ascii="Doulos SIL" w:hAnsi="Doulos SIL"/>
          <w:i/>
          <w:color w:val="0000FF"/>
          <w:vertAlign w:val="superscript"/>
        </w:rPr>
        <w:t>y</w:t>
      </w:r>
      <w:r>
        <w:t xml:space="preserve"> or as </w:t>
      </w:r>
      <w:r w:rsidRPr="00CD77C6">
        <w:rPr>
          <w:rFonts w:ascii="Doulos SIL" w:hAnsi="Doulos SIL"/>
          <w:i/>
          <w:color w:val="0000FF"/>
        </w:rPr>
        <w:t>c</w:t>
      </w:r>
      <w:r>
        <w:t xml:space="preserve"> and </w:t>
      </w:r>
      <w:r w:rsidRPr="00CD77C6">
        <w:rPr>
          <w:rFonts w:ascii="Doulos SIL" w:hAnsi="Doulos SIL"/>
          <w:i/>
          <w:color w:val="0000FF"/>
        </w:rPr>
        <w:t>j</w:t>
      </w:r>
      <w:r>
        <w:t xml:space="preserve"> (with or without </w:t>
      </w:r>
      <w:r w:rsidRPr="00B3731F">
        <w:rPr>
          <w:i/>
        </w:rPr>
        <w:t>háček</w:t>
      </w:r>
      <w:r>
        <w:t xml:space="preserve"> diacritics). Given the </w:t>
      </w:r>
      <w:r w:rsidR="00E36715">
        <w:t>dialectal variation</w:t>
      </w:r>
      <w:r>
        <w:t xml:space="preserve"> between palatal and velar, the transcription with superscripted </w:t>
      </w:r>
      <w:r w:rsidRPr="00B3731F">
        <w:rPr>
          <w:rFonts w:ascii="Doulos SIL" w:hAnsi="Doulos SIL"/>
          <w:i/>
          <w:color w:val="0000FF"/>
          <w:vertAlign w:val="superscript"/>
        </w:rPr>
        <w:t>y</w:t>
      </w:r>
      <w:r>
        <w:t xml:space="preserve"> </w:t>
      </w:r>
      <w:r w:rsidR="006C480F">
        <w:t xml:space="preserve">on velar symbols </w:t>
      </w:r>
      <w:r>
        <w:t>had the advantage of facilitating dictionary navigation</w:t>
      </w:r>
      <w:r w:rsidR="00E36715">
        <w:t>,</w:t>
      </w:r>
      <w:r>
        <w:t xml:space="preserve"> </w:t>
      </w:r>
      <w:r w:rsidR="006C480F">
        <w:t>provided that</w:t>
      </w:r>
      <w:r>
        <w:t xml:space="preserve"> the superscript was disregarded in alphabetical ordering. However, I have ended up using </w:t>
      </w:r>
      <w:r w:rsidRPr="00CD77C6">
        <w:rPr>
          <w:rFonts w:ascii="Doulos SIL" w:hAnsi="Doulos SIL"/>
          <w:i/>
          <w:color w:val="0000FF"/>
        </w:rPr>
        <w:t>c</w:t>
      </w:r>
      <w:r>
        <w:t xml:space="preserve"> and </w:t>
      </w:r>
      <w:r w:rsidRPr="00CD77C6">
        <w:rPr>
          <w:rFonts w:ascii="Doulos SIL" w:hAnsi="Doulos SIL"/>
          <w:i/>
          <w:color w:val="0000FF"/>
        </w:rPr>
        <w:t>j</w:t>
      </w:r>
      <w:r>
        <w:t xml:space="preserve"> (without diacritic), as in </w:t>
      </w:r>
      <w:r w:rsidRPr="00C26062">
        <w:rPr>
          <w:rFonts w:ascii="Doulos SIL" w:hAnsi="Doulos SIL"/>
          <w:i/>
          <w:color w:val="0000FF"/>
        </w:rPr>
        <w:t>jígírí</w:t>
      </w:r>
      <w:r w:rsidR="006C480F">
        <w:t xml:space="preserve"> and </w:t>
      </w:r>
      <w:r w:rsidR="006C480F" w:rsidRPr="00EC52D4">
        <w:rPr>
          <w:rFonts w:ascii="Doulos SIL" w:hAnsi="Doulos SIL"/>
          <w:i/>
          <w:color w:val="0000FF"/>
        </w:rPr>
        <w:t>cè:cì</w:t>
      </w:r>
      <w:r w:rsidR="006C480F">
        <w:t>.</w:t>
      </w:r>
      <w:r>
        <w:t xml:space="preserve"> I do, however, alphabetize </w:t>
      </w:r>
      <w:r w:rsidRPr="00CD77C6">
        <w:rPr>
          <w:rFonts w:ascii="Doulos SIL" w:hAnsi="Doulos SIL"/>
          <w:i/>
          <w:color w:val="0000FF"/>
        </w:rPr>
        <w:t>ki</w:t>
      </w:r>
      <w:r>
        <w:t xml:space="preserve"> and </w:t>
      </w:r>
      <w:r w:rsidRPr="00CD77C6">
        <w:rPr>
          <w:rFonts w:ascii="Doulos SIL" w:hAnsi="Doulos SIL"/>
          <w:i/>
          <w:color w:val="0000FF"/>
        </w:rPr>
        <w:t>gi</w:t>
      </w:r>
      <w:r>
        <w:t xml:space="preserve"> as though </w:t>
      </w:r>
      <w:r w:rsidRPr="00CD77C6">
        <w:rPr>
          <w:rFonts w:ascii="Doulos SIL" w:hAnsi="Doulos SIL"/>
          <w:i/>
          <w:color w:val="0000FF"/>
        </w:rPr>
        <w:t xml:space="preserve">ci </w:t>
      </w:r>
      <w:r>
        <w:t xml:space="preserve">and </w:t>
      </w:r>
      <w:r w:rsidRPr="00CD77C6">
        <w:rPr>
          <w:rFonts w:ascii="Doulos SIL" w:hAnsi="Doulos SIL"/>
          <w:i/>
          <w:color w:val="0000FF"/>
        </w:rPr>
        <w:t>ji</w:t>
      </w:r>
      <w:r w:rsidRPr="00B3731F">
        <w:t xml:space="preserve"> </w:t>
      </w:r>
      <w:r>
        <w:t>in the dictionary</w:t>
      </w:r>
      <w:r w:rsidR="00E36715">
        <w:t>.</w:t>
      </w:r>
      <w:r w:rsidR="00E36715">
        <w:tab/>
      </w:r>
    </w:p>
    <w:p w14:paraId="05DB2539" w14:textId="432FA990" w:rsidR="000A4FCD" w:rsidRDefault="00E36715">
      <w:r>
        <w:tab/>
        <w:t>Velars and palatals are clearly distinct phonemes before low and back vowels {</w:t>
      </w:r>
      <w:r w:rsidRPr="005966F4">
        <w:rPr>
          <w:rFonts w:ascii="Doulos SIL" w:hAnsi="Doulos SIL"/>
          <w:i/>
          <w:color w:val="0000FF"/>
        </w:rPr>
        <w:t>a o u</w:t>
      </w:r>
      <w:r>
        <w:t>}</w:t>
      </w:r>
      <w:r w:rsidR="000A4FCD">
        <w:t xml:space="preserve"> and word-finally.</w:t>
      </w:r>
    </w:p>
    <w:p w14:paraId="23B18ECC" w14:textId="77777777" w:rsidR="008D5256" w:rsidRDefault="008D5256"/>
    <w:p w14:paraId="4C87A77A" w14:textId="77777777" w:rsidR="005966F4" w:rsidRDefault="005966F4"/>
    <w:p w14:paraId="517D3886" w14:textId="77777777" w:rsidR="007E329A" w:rsidRPr="00E1319F" w:rsidRDefault="007E329A" w:rsidP="000536B7">
      <w:pPr>
        <w:pStyle w:val="Heading3"/>
      </w:pPr>
      <w:bookmarkStart w:id="84" w:name="_Toc517335096"/>
      <w:bookmarkStart w:id="85" w:name="_Toc15445873"/>
      <w:bookmarkStart w:id="86" w:name="_Toc15545293"/>
      <w:bookmarkStart w:id="87" w:name="_Toc15545375"/>
      <w:bookmarkStart w:id="88" w:name="_Toc37530137"/>
      <w:bookmarkStart w:id="89" w:name="_Toc41488822"/>
      <w:bookmarkStart w:id="90" w:name="_Toc259033765"/>
      <w:r w:rsidRPr="00E1319F">
        <w:t xml:space="preserve">Labial stop </w:t>
      </w:r>
      <w:r w:rsidRPr="00D40CDC">
        <w:rPr>
          <w:rFonts w:ascii="Doulos SIL" w:hAnsi="Doulos SIL"/>
          <w:i/>
          <w:color w:val="0000FF"/>
        </w:rPr>
        <w:t>p</w:t>
      </w:r>
      <w:bookmarkEnd w:id="84"/>
      <w:bookmarkEnd w:id="85"/>
      <w:bookmarkEnd w:id="86"/>
      <w:bookmarkEnd w:id="87"/>
      <w:bookmarkEnd w:id="88"/>
      <w:bookmarkEnd w:id="89"/>
      <w:bookmarkEnd w:id="90"/>
    </w:p>
    <w:p w14:paraId="4BEE4E03" w14:textId="08499DC1" w:rsidR="007E329A" w:rsidRDefault="007E329A">
      <w:r w:rsidRPr="00746808">
        <w:rPr>
          <w:rFonts w:ascii="Doulos SIL" w:hAnsi="Doulos SIL"/>
          <w:i/>
          <w:color w:val="0000FF"/>
        </w:rPr>
        <w:t>p</w:t>
      </w:r>
      <w:r>
        <w:t xml:space="preserve"> occurs in loans from Fulfulde and French, among other languages, e.g. </w:t>
      </w:r>
      <w:r w:rsidRPr="00746808">
        <w:rPr>
          <w:rFonts w:ascii="Doulos SIL" w:hAnsi="Doulos SIL"/>
          <w:i/>
          <w:color w:val="0000FF"/>
        </w:rPr>
        <w:t>páttì</w:t>
      </w:r>
      <w:r w:rsidRPr="00D40CDC">
        <w:rPr>
          <w:rFonts w:ascii="Doulos SIL" w:hAnsi="Doulos SIL"/>
          <w:i/>
          <w:color w:val="0000FF"/>
        </w:rPr>
        <w:t>!</w:t>
      </w:r>
      <w:r w:rsidR="00FC0374" w:rsidRPr="00010A4E">
        <w:t xml:space="preserve"> ‘</w:t>
      </w:r>
      <w:r>
        <w:t>nonsense!</w:t>
      </w:r>
      <w:r w:rsidR="00FC0374" w:rsidRPr="00010A4E">
        <w:t xml:space="preserve">’ </w:t>
      </w:r>
      <w:r>
        <w:t>(&lt;</w:t>
      </w:r>
      <w:r w:rsidR="00B75719">
        <w:t>Fulfulde</w:t>
      </w:r>
      <w:r>
        <w:t xml:space="preserve">) and </w:t>
      </w:r>
      <w:r w:rsidRPr="00746808">
        <w:rPr>
          <w:rFonts w:ascii="Doulos SIL" w:hAnsi="Doulos SIL"/>
          <w:i/>
          <w:color w:val="0000FF"/>
        </w:rPr>
        <w:t>po</w:t>
      </w:r>
      <w:r w:rsidRPr="001033FC">
        <w:rPr>
          <w:rFonts w:ascii="Doulos SIL" w:hAnsi="Doulos SIL"/>
          <w:i/>
          <w:color w:val="0000FF"/>
        </w:rPr>
        <w:t>̀</w:t>
      </w:r>
      <w:r w:rsidRPr="00746808">
        <w:rPr>
          <w:rFonts w:ascii="Doulos SIL" w:hAnsi="Doulos SIL"/>
          <w:i/>
          <w:color w:val="0000FF"/>
        </w:rPr>
        <w:t>so</w:t>
      </w:r>
      <w:r w:rsidRPr="001527DA">
        <w:rPr>
          <w:rFonts w:ascii="Doulos SIL" w:hAnsi="Doulos SIL"/>
          <w:i/>
          <w:color w:val="0000FF"/>
        </w:rPr>
        <w:t>́ŋ</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t xml:space="preserve"> (and variants)</w:t>
      </w:r>
      <w:r w:rsidR="00FC0374" w:rsidRPr="00010A4E">
        <w:t xml:space="preserve"> ‘</w:t>
      </w:r>
      <w:r>
        <w:t>poison</w:t>
      </w:r>
      <w:r w:rsidR="00FC0374" w:rsidRPr="00010A4E">
        <w:t xml:space="preserve">’ </w:t>
      </w:r>
      <w:r>
        <w:t>(&lt;Fr</w:t>
      </w:r>
      <w:r w:rsidR="008808C9">
        <w:t>ench</w:t>
      </w:r>
      <w:r>
        <w:t xml:space="preserve">). Some items are of unknown etymology. In cases like the verb </w:t>
      </w:r>
      <w:r w:rsidRPr="00746808">
        <w:rPr>
          <w:rFonts w:ascii="Doulos SIL" w:hAnsi="Doulos SIL"/>
          <w:i/>
          <w:color w:val="0000FF"/>
        </w:rPr>
        <w:t>so</w:t>
      </w:r>
      <w:r w:rsidRPr="001527DA">
        <w:rPr>
          <w:rFonts w:ascii="Doulos SIL" w:hAnsi="Doulos SIL"/>
          <w:i/>
          <w:color w:val="0000FF"/>
        </w:rPr>
        <w:t>́</w:t>
      </w:r>
      <w:r w:rsidRPr="00746808">
        <w:rPr>
          <w:rFonts w:ascii="Doulos SIL" w:hAnsi="Doulos SIL"/>
          <w:i/>
          <w:color w:val="0000FF"/>
        </w:rPr>
        <w:t>ptê</w:t>
      </w:r>
      <w:r w:rsidR="00FC0374" w:rsidRPr="00010A4E">
        <w:t xml:space="preserve"> ‘</w:t>
      </w:r>
      <w:r>
        <w:t>(re</w:t>
      </w:r>
      <w:r w:rsidRPr="00391493">
        <w:t>-</w:t>
      </w:r>
      <w:r>
        <w:t>)plaster (walls)</w:t>
      </w:r>
      <w:r w:rsidR="00FC0374" w:rsidRPr="00010A4E">
        <w:t xml:space="preserve">’ </w:t>
      </w:r>
      <w:r>
        <w:t xml:space="preserve">(&lt;Fulfulde), we could write either </w:t>
      </w:r>
      <w:r w:rsidRPr="00746808">
        <w:rPr>
          <w:rFonts w:ascii="Doulos SIL" w:hAnsi="Doulos SIL"/>
          <w:i/>
          <w:color w:val="0000FF"/>
        </w:rPr>
        <w:t>pt</w:t>
      </w:r>
      <w:r>
        <w:t xml:space="preserve"> or </w:t>
      </w:r>
      <w:r w:rsidRPr="00746808">
        <w:rPr>
          <w:rFonts w:ascii="Doulos SIL" w:hAnsi="Doulos SIL"/>
          <w:i/>
          <w:color w:val="0000FF"/>
        </w:rPr>
        <w:t>bt</w:t>
      </w:r>
      <w:r>
        <w:t xml:space="preserve"> as there is no opposition between </w:t>
      </w:r>
      <w:r w:rsidRPr="00746808">
        <w:rPr>
          <w:rFonts w:ascii="Doulos SIL" w:hAnsi="Doulos SIL"/>
          <w:i/>
          <w:color w:val="0000FF"/>
        </w:rPr>
        <w:t>b</w:t>
      </w:r>
      <w:r>
        <w:t xml:space="preserve"> and </w:t>
      </w:r>
      <w:r w:rsidRPr="00746808">
        <w:rPr>
          <w:rFonts w:ascii="Doulos SIL" w:hAnsi="Doulos SIL"/>
          <w:i/>
          <w:color w:val="0000FF"/>
        </w:rPr>
        <w:t>p</w:t>
      </w:r>
      <w:r>
        <w:t xml:space="preserve"> before voiceless stops (there is also an assimilated variant </w:t>
      </w:r>
      <w:r w:rsidRPr="00746808">
        <w:rPr>
          <w:rFonts w:ascii="Doulos SIL" w:hAnsi="Doulos SIL"/>
          <w:i/>
          <w:color w:val="0000FF"/>
        </w:rPr>
        <w:t>so</w:t>
      </w:r>
      <w:r w:rsidRPr="001527DA">
        <w:rPr>
          <w:rFonts w:ascii="Doulos SIL" w:hAnsi="Doulos SIL"/>
          <w:i/>
          <w:color w:val="0000FF"/>
        </w:rPr>
        <w:t>́</w:t>
      </w:r>
      <w:r w:rsidRPr="00746808">
        <w:rPr>
          <w:rFonts w:ascii="Doulos SIL" w:hAnsi="Doulos SIL"/>
          <w:i/>
          <w:color w:val="0000FF"/>
        </w:rPr>
        <w:t>ttê</w:t>
      </w:r>
      <w:r>
        <w:t>).</w:t>
      </w:r>
    </w:p>
    <w:p w14:paraId="1033A10F" w14:textId="77777777" w:rsidR="007E329A" w:rsidRDefault="007E329A"/>
    <w:p w14:paraId="27B6795E" w14:textId="77777777" w:rsidR="007E329A" w:rsidRDefault="007E329A"/>
    <w:p w14:paraId="1E5AD87A" w14:textId="77777777" w:rsidR="007E329A" w:rsidRDefault="007E329A" w:rsidP="000536B7">
      <w:pPr>
        <w:pStyle w:val="Heading3"/>
      </w:pPr>
      <w:bookmarkStart w:id="91" w:name="_Toc517335097"/>
      <w:bookmarkStart w:id="92" w:name="_Toc15445874"/>
      <w:bookmarkStart w:id="93" w:name="_Toc15545294"/>
      <w:bookmarkStart w:id="94" w:name="_Toc15545376"/>
      <w:bookmarkStart w:id="95" w:name="_Toc37530138"/>
      <w:bookmarkStart w:id="96" w:name="_Toc41488823"/>
      <w:bookmarkStart w:id="97" w:name="_Toc259033766"/>
      <w:r>
        <w:t xml:space="preserve">Nasalized semivowels </w:t>
      </w:r>
      <w:r w:rsidRPr="00746808">
        <w:rPr>
          <w:rFonts w:ascii="Doulos SIL" w:hAnsi="Doulos SIL"/>
          <w:i/>
          <w:color w:val="0000FF"/>
        </w:rPr>
        <w:t>w</w:t>
      </w:r>
      <w:r w:rsidRPr="001527DA">
        <w:rPr>
          <w:rFonts w:ascii="Doulos SIL" w:hAnsi="Doulos SIL"/>
          <w:i/>
          <w:color w:val="0000FF"/>
        </w:rPr>
        <w:t>ⁿ</w:t>
      </w:r>
      <w:r>
        <w:t xml:space="preserve"> and </w:t>
      </w:r>
      <w:r w:rsidRPr="00746808">
        <w:rPr>
          <w:rFonts w:ascii="Doulos SIL" w:hAnsi="Doulos SIL"/>
          <w:i/>
          <w:color w:val="0000FF"/>
        </w:rPr>
        <w:t>y</w:t>
      </w:r>
      <w:r w:rsidRPr="001527DA">
        <w:rPr>
          <w:rFonts w:ascii="Doulos SIL" w:hAnsi="Doulos SIL"/>
          <w:i/>
          <w:color w:val="0000FF"/>
        </w:rPr>
        <w:t>ⁿ</w:t>
      </w:r>
      <w:bookmarkEnd w:id="91"/>
      <w:bookmarkEnd w:id="92"/>
      <w:bookmarkEnd w:id="93"/>
      <w:bookmarkEnd w:id="94"/>
      <w:bookmarkEnd w:id="95"/>
      <w:bookmarkEnd w:id="96"/>
      <w:bookmarkEnd w:id="97"/>
    </w:p>
    <w:p w14:paraId="1E2F852F" w14:textId="13829D78" w:rsidR="007E329A" w:rsidRDefault="007E329A">
      <w:r w:rsidRPr="00746808">
        <w:rPr>
          <w:rFonts w:ascii="Doulos SIL" w:hAnsi="Doulos SIL"/>
          <w:i/>
          <w:color w:val="0000FF"/>
        </w:rPr>
        <w:t>w</w:t>
      </w:r>
      <w:r w:rsidRPr="001527DA">
        <w:rPr>
          <w:rFonts w:ascii="Doulos SIL" w:hAnsi="Doulos SIL"/>
          <w:i/>
          <w:color w:val="0000FF"/>
        </w:rPr>
        <w:t>ⁿ</w:t>
      </w:r>
      <w:r>
        <w:t xml:space="preserve"> (nasalized </w:t>
      </w:r>
      <w:r w:rsidRPr="00746808">
        <w:rPr>
          <w:rFonts w:ascii="Doulos SIL" w:hAnsi="Doulos SIL"/>
          <w:i/>
          <w:color w:val="0000FF"/>
        </w:rPr>
        <w:t>w</w:t>
      </w:r>
      <w:r>
        <w:t xml:space="preserve">) patterns as a marginal allophone of </w:t>
      </w:r>
      <w:r w:rsidRPr="001527DA">
        <w:rPr>
          <w:rFonts w:ascii="Doulos SIL" w:hAnsi="Doulos SIL"/>
          <w:i/>
          <w:color w:val="0000FF"/>
        </w:rPr>
        <w:t>ŋ</w:t>
      </w:r>
      <w:r>
        <w:t xml:space="preserve">. The latter occurs in various positions: </w:t>
      </w:r>
      <w:r w:rsidRPr="001527DA">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00FC0374" w:rsidRPr="00010A4E">
        <w:t xml:space="preserve"> ‘</w:t>
      </w:r>
      <w:r>
        <w:t>eat</w:t>
      </w:r>
      <w:r w:rsidR="00FC0374">
        <w:t>’,</w:t>
      </w:r>
      <w:r>
        <w:t xml:space="preserve"> </w:t>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00FC0374" w:rsidRPr="00010A4E">
        <w:t xml:space="preserve"> ‘</w:t>
      </w:r>
      <w:r>
        <w:t>hippo</w:t>
      </w:r>
      <w:r w:rsidR="00FC0374">
        <w:t>’,</w:t>
      </w:r>
      <w:r>
        <w:t xml:space="preserve"> </w:t>
      </w:r>
      <w:r w:rsidRPr="00746808">
        <w:rPr>
          <w:rFonts w:ascii="Doulos SIL" w:hAnsi="Doulos SIL"/>
          <w:i/>
          <w:color w:val="0000FF"/>
        </w:rPr>
        <w:t>bâ</w:t>
      </w:r>
      <w:r w:rsidRPr="001527DA">
        <w:rPr>
          <w:rFonts w:ascii="Doulos SIL" w:hAnsi="Doulos SIL"/>
          <w:i/>
          <w:color w:val="0000FF"/>
        </w:rPr>
        <w:t>ŋ</w:t>
      </w:r>
      <w:r w:rsidR="00FC0374" w:rsidRPr="00010A4E">
        <w:t xml:space="preserve"> ‘</w:t>
      </w:r>
      <w:r>
        <w:t>need (new) clothes</w:t>
      </w:r>
      <w:r w:rsidR="00FC0374">
        <w:t>’.</w:t>
      </w:r>
      <w:r>
        <w:t xml:space="preserve"> For more on </w:t>
      </w:r>
      <w:r w:rsidRPr="001527DA">
        <w:rPr>
          <w:rFonts w:ascii="Doulos SIL" w:hAnsi="Doulos SIL"/>
          <w:i/>
          <w:color w:val="0000FF"/>
        </w:rPr>
        <w:t>ŋ</w:t>
      </w:r>
      <w:r>
        <w:t xml:space="preserve"> see §3.4.2, below.</w:t>
      </w:r>
    </w:p>
    <w:p w14:paraId="20150CC8" w14:textId="141F3A1E" w:rsidR="007E329A" w:rsidRDefault="007E329A">
      <w:r>
        <w:tab/>
        <w:t>The three stems in (</w:t>
      </w:r>
      <w:r w:rsidR="005966F4">
        <w:t>11</w:t>
      </w:r>
      <w:r>
        <w:t xml:space="preserve">) undergo irregular vocalic as well as consonantal changes before possessor suffixes. The stem vowel is raised from </w:t>
      </w:r>
      <w:r w:rsidRPr="00746808">
        <w:rPr>
          <w:rFonts w:ascii="Doulos SIL" w:hAnsi="Doulos SIL"/>
          <w:i/>
          <w:color w:val="0000FF"/>
        </w:rPr>
        <w:t>o</w:t>
      </w:r>
      <w:r>
        <w:t xml:space="preserve"> to </w:t>
      </w:r>
      <w:r w:rsidRPr="00746808">
        <w:rPr>
          <w:rFonts w:ascii="Doulos SIL" w:hAnsi="Doulos SIL"/>
          <w:i/>
          <w:color w:val="0000FF"/>
        </w:rPr>
        <w:t>u</w:t>
      </w:r>
      <w:r>
        <w:t xml:space="preserve">, and this is followed by </w:t>
      </w:r>
      <w:r w:rsidRPr="00746808">
        <w:rPr>
          <w:rFonts w:ascii="Doulos SIL" w:hAnsi="Doulos SIL"/>
          <w:i/>
          <w:color w:val="0000FF"/>
        </w:rPr>
        <w:t>w</w:t>
      </w:r>
      <w:r w:rsidRPr="001527DA">
        <w:rPr>
          <w:rFonts w:ascii="Doulos SIL" w:hAnsi="Doulos SIL"/>
          <w:i/>
          <w:color w:val="0000FF"/>
        </w:rPr>
        <w:t>ⁿ</w:t>
      </w:r>
      <w:r>
        <w:t xml:space="preserve"> ~ </w:t>
      </w:r>
      <w:r w:rsidRPr="001527DA">
        <w:rPr>
          <w:rFonts w:ascii="Doulos SIL" w:hAnsi="Doulos SIL"/>
          <w:i/>
          <w:color w:val="0000FF"/>
        </w:rPr>
        <w:t>ŋ</w:t>
      </w:r>
      <w:r>
        <w:t xml:space="preserve"> before back vowels {</w:t>
      </w:r>
      <w:r w:rsidRPr="00746808">
        <w:rPr>
          <w:rFonts w:ascii="Doulos SIL" w:hAnsi="Doulos SIL"/>
          <w:i/>
          <w:color w:val="0000FF"/>
        </w:rPr>
        <w:t>o</w:t>
      </w:r>
      <w:r>
        <w:t> </w:t>
      </w:r>
      <w:r w:rsidRPr="00746808">
        <w:rPr>
          <w:rFonts w:ascii="Doulos SIL" w:hAnsi="Doulos SIL"/>
          <w:i/>
          <w:color w:val="0000FF"/>
        </w:rPr>
        <w:t>a</w:t>
      </w:r>
      <w:r>
        <w:t xml:space="preserve">} and by </w:t>
      </w:r>
      <w:r w:rsidRPr="00746808">
        <w:rPr>
          <w:rFonts w:ascii="Doulos SIL" w:hAnsi="Doulos SIL"/>
          <w:i/>
          <w:color w:val="0000FF"/>
        </w:rPr>
        <w:t>w</w:t>
      </w:r>
      <w:r w:rsidRPr="001527DA">
        <w:rPr>
          <w:rFonts w:ascii="Doulos SIL" w:hAnsi="Doulos SIL"/>
          <w:i/>
          <w:color w:val="0000FF"/>
        </w:rPr>
        <w:t>ⁿ</w:t>
      </w:r>
      <w:r>
        <w:t xml:space="preserve"> ~ </w:t>
      </w:r>
      <w:r w:rsidRPr="001527DA">
        <w:rPr>
          <w:rFonts w:ascii="Doulos SIL" w:hAnsi="Doulos SIL"/>
          <w:i/>
          <w:color w:val="0000FF"/>
        </w:rPr>
        <w:t>ŋ</w:t>
      </w:r>
      <w:r>
        <w:t xml:space="preserve"> ~ </w:t>
      </w:r>
      <w:r w:rsidRPr="001527DA">
        <w:rPr>
          <w:rFonts w:ascii="Doulos SIL" w:hAnsi="Doulos SIL"/>
          <w:i/>
          <w:color w:val="0000FF"/>
        </w:rPr>
        <w:t>ɲ</w:t>
      </w:r>
      <w:r>
        <w:t xml:space="preserve"> (with </w:t>
      </w:r>
      <w:r w:rsidRPr="002D6F17">
        <w:rPr>
          <w:rFonts w:ascii="Doulos SIL" w:hAnsi="Doulos SIL"/>
          <w:i/>
          <w:color w:val="0000FF"/>
        </w:rPr>
        <w:t>ɲ</w:t>
      </w:r>
      <w:r>
        <w:t xml:space="preserve"> favored) before front vowel </w:t>
      </w:r>
      <w:r w:rsidRPr="00746808">
        <w:rPr>
          <w:rFonts w:ascii="Doulos SIL" w:hAnsi="Doulos SIL"/>
          <w:i/>
          <w:color w:val="0000FF"/>
        </w:rPr>
        <w:t>e</w:t>
      </w:r>
      <w:r>
        <w:t>.</w:t>
      </w:r>
      <w:r w:rsidR="005966F4">
        <w:t xml:space="preserve"> On velar/palatal alternations see §3.1.1.</w:t>
      </w:r>
    </w:p>
    <w:p w14:paraId="0D054726" w14:textId="77777777" w:rsidR="00B42413" w:rsidRDefault="00B42413"/>
    <w:p w14:paraId="7DDE8D9F" w14:textId="45649020" w:rsidR="007E329A" w:rsidRDefault="007E329A" w:rsidP="007E329A">
      <w:pPr>
        <w:pStyle w:val="Homboriex"/>
      </w:pPr>
      <w:r>
        <w:t>(</w:t>
      </w:r>
      <w:r w:rsidR="005966F4">
        <w:t>11</w:t>
      </w:r>
      <w:r>
        <w:t>)</w:t>
      </w:r>
      <w:r>
        <w:tab/>
        <w:t xml:space="preserve">Cases of </w:t>
      </w:r>
      <w:r w:rsidRPr="00746808">
        <w:rPr>
          <w:rFonts w:ascii="Doulos SIL" w:hAnsi="Doulos SIL"/>
          <w:i/>
          <w:color w:val="0000FF"/>
        </w:rPr>
        <w:t>w</w:t>
      </w:r>
      <w:r w:rsidRPr="001527DA">
        <w:rPr>
          <w:rFonts w:ascii="Doulos SIL" w:hAnsi="Doulos SIL"/>
          <w:i/>
          <w:color w:val="0000FF"/>
        </w:rPr>
        <w:t>ⁿ</w:t>
      </w:r>
      <w:r>
        <w:t xml:space="preserve"> </w:t>
      </w:r>
    </w:p>
    <w:p w14:paraId="5DEC19DA" w14:textId="77777777" w:rsidR="007E329A" w:rsidRDefault="007E329A" w:rsidP="007E329A">
      <w:pPr>
        <w:pStyle w:val="Homboriex"/>
      </w:pPr>
    </w:p>
    <w:p w14:paraId="45A89B3C" w14:textId="77777777" w:rsidR="007E329A" w:rsidRDefault="007E329A" w:rsidP="007E329A">
      <w:pPr>
        <w:pStyle w:val="Homboriex"/>
        <w:tabs>
          <w:tab w:val="left" w:pos="1530"/>
          <w:tab w:val="left" w:pos="2250"/>
          <w:tab w:val="left" w:pos="3960"/>
        </w:tabs>
      </w:pPr>
      <w:r>
        <w:tab/>
        <w:t>gloss</w:t>
      </w:r>
      <w:r>
        <w:tab/>
        <w:t>stem</w:t>
      </w:r>
      <w:r>
        <w:tab/>
        <w:t>before back V</w:t>
      </w:r>
      <w:r>
        <w:tab/>
        <w:t>before front V</w:t>
      </w:r>
    </w:p>
    <w:p w14:paraId="70581ADF" w14:textId="77777777" w:rsidR="007E329A" w:rsidRDefault="007E329A" w:rsidP="007E329A">
      <w:pPr>
        <w:pStyle w:val="Homboriex"/>
        <w:tabs>
          <w:tab w:val="left" w:pos="1530"/>
          <w:tab w:val="left" w:pos="2250"/>
          <w:tab w:val="left" w:pos="3960"/>
        </w:tabs>
      </w:pPr>
    </w:p>
    <w:p w14:paraId="7F0BC130" w14:textId="4F400A48" w:rsidR="007E329A" w:rsidRDefault="00FC0374" w:rsidP="007E329A">
      <w:pPr>
        <w:pStyle w:val="Homboriex"/>
        <w:tabs>
          <w:tab w:val="left" w:pos="1530"/>
          <w:tab w:val="left" w:pos="2250"/>
          <w:tab w:val="left" w:pos="3960"/>
        </w:tabs>
      </w:pPr>
      <w:r>
        <w:tab/>
        <w:t>‘</w:t>
      </w:r>
      <w:r w:rsidR="007E329A">
        <w:t>head</w:t>
      </w:r>
      <w:r>
        <w:t>’</w:t>
      </w:r>
      <w:r>
        <w:tab/>
      </w:r>
      <w:r w:rsidR="007E329A" w:rsidRPr="00746808">
        <w:rPr>
          <w:rFonts w:ascii="Doulos SIL" w:hAnsi="Doulos SIL"/>
          <w:i/>
          <w:color w:val="0000FF"/>
        </w:rPr>
        <w:t>bo</w:t>
      </w:r>
      <w:r w:rsidR="007E329A" w:rsidRPr="001033FC">
        <w:rPr>
          <w:rFonts w:ascii="Doulos SIL" w:hAnsi="Doulos SIL"/>
          <w:i/>
          <w:color w:val="0000FF"/>
        </w:rPr>
        <w:t>̀</w:t>
      </w:r>
      <w:r w:rsidR="007E329A" w:rsidRPr="001527DA">
        <w:rPr>
          <w:rFonts w:ascii="Doulos SIL" w:hAnsi="Doulos SIL"/>
          <w:i/>
          <w:color w:val="0000FF"/>
        </w:rPr>
        <w:t>ŋ</w:t>
      </w:r>
      <w:r w:rsidR="007E329A" w:rsidRPr="00746808">
        <w:rPr>
          <w:rFonts w:ascii="Doulos SIL" w:hAnsi="Doulos SIL"/>
          <w:i/>
          <w:color w:val="0000FF"/>
        </w:rPr>
        <w:tab/>
        <w:t>bu</w:t>
      </w:r>
      <w:r w:rsidR="007E329A" w:rsidRPr="001033FC">
        <w:rPr>
          <w:rFonts w:ascii="Doulos SIL" w:hAnsi="Doulos SIL"/>
          <w:i/>
          <w:color w:val="0000FF"/>
        </w:rPr>
        <w:t>̀</w:t>
      </w:r>
      <w:r w:rsidR="007E329A" w:rsidRPr="00746808">
        <w:rPr>
          <w:rFonts w:ascii="Doulos SIL" w:hAnsi="Doulos SIL"/>
          <w:i/>
          <w:color w:val="0000FF"/>
        </w:rPr>
        <w:t>w</w:t>
      </w:r>
      <w:r w:rsidR="007E329A" w:rsidRPr="001527DA">
        <w:rPr>
          <w:rFonts w:ascii="Doulos SIL" w:hAnsi="Doulos SIL"/>
          <w:i/>
          <w:color w:val="0000FF"/>
        </w:rPr>
        <w:t>ⁿ</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w:t>
      </w:r>
      <w:r w:rsidR="007E329A" w:rsidRPr="00BE0391">
        <w:rPr>
          <w:rFonts w:ascii="Doulos SIL" w:hAnsi="Doulos SIL"/>
          <w:i/>
          <w:color w:val="0000FF"/>
        </w:rPr>
        <w:t>+H</w:t>
      </w:r>
      <w:r w:rsidR="007E329A" w:rsidRPr="003F00DF">
        <w:t xml:space="preserve"> ~ </w:t>
      </w:r>
      <w:r w:rsidR="007E329A" w:rsidRPr="00746808">
        <w:rPr>
          <w:rFonts w:ascii="Doulos SIL" w:hAnsi="Doulos SIL"/>
          <w:i/>
          <w:color w:val="0000FF"/>
        </w:rPr>
        <w:t>bu</w:t>
      </w:r>
      <w:r w:rsidR="007E329A" w:rsidRPr="001033FC">
        <w:rPr>
          <w:rFonts w:ascii="Doulos SIL" w:hAnsi="Doulos SIL"/>
          <w:i/>
          <w:color w:val="0000FF"/>
        </w:rPr>
        <w:t>̀</w:t>
      </w:r>
      <w:r w:rsidR="007E329A" w:rsidRPr="001527DA">
        <w:rPr>
          <w:rFonts w:ascii="Doulos SIL" w:hAnsi="Doulos SIL"/>
          <w:i/>
          <w:color w:val="0000FF"/>
        </w:rPr>
        <w:t>ŋ</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w:t>
      </w:r>
      <w:r w:rsidR="007E329A" w:rsidRPr="00BE0391">
        <w:rPr>
          <w:rFonts w:ascii="Doulos SIL" w:hAnsi="Doulos SIL"/>
          <w:i/>
          <w:color w:val="0000FF"/>
        </w:rPr>
        <w:t>+H</w:t>
      </w:r>
      <w:r w:rsidR="007E329A">
        <w:t xml:space="preserve"> </w:t>
      </w:r>
      <w:r>
        <w:t>(‘</w:t>
      </w:r>
      <w:r w:rsidR="007E329A">
        <w:t>his/her</w:t>
      </w:r>
      <w:r>
        <w:t>’)</w:t>
      </w:r>
    </w:p>
    <w:p w14:paraId="00FF4919" w14:textId="626848AA" w:rsidR="007E329A" w:rsidRDefault="007E329A" w:rsidP="007E329A">
      <w:pPr>
        <w:pStyle w:val="Homboriex"/>
        <w:tabs>
          <w:tab w:val="left" w:pos="1530"/>
          <w:tab w:val="left" w:pos="2250"/>
          <w:tab w:val="left" w:pos="3960"/>
        </w:tabs>
      </w:pPr>
      <w:r>
        <w:tab/>
      </w:r>
      <w:r>
        <w:tab/>
      </w:r>
      <w:r>
        <w:tab/>
      </w:r>
      <w:r w:rsidRPr="00746808">
        <w:rPr>
          <w:rFonts w:ascii="Doulos SIL" w:hAnsi="Doulos SIL"/>
          <w:i/>
          <w:color w:val="0000FF"/>
        </w:rPr>
        <w:t>bu</w:t>
      </w:r>
      <w:r w:rsidRPr="001033FC">
        <w:rPr>
          <w:rFonts w:ascii="Doulos SIL" w:hAnsi="Doulos SIL"/>
          <w:i/>
          <w:color w:val="0000FF"/>
        </w:rPr>
        <w:t>̀</w:t>
      </w:r>
      <w:r w:rsidRPr="00746808">
        <w:rPr>
          <w:rFonts w:ascii="Doulos SIL" w:hAnsi="Doulos SIL"/>
          <w:i/>
          <w:color w:val="0000FF"/>
        </w:rPr>
        <w:t>w</w:t>
      </w:r>
      <w:r w:rsidRPr="001527DA">
        <w:rPr>
          <w:rFonts w:ascii="Doulos SIL" w:hAnsi="Doulos SIL"/>
          <w:i/>
          <w:color w:val="0000FF"/>
        </w:rPr>
        <w:t>ⁿ</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ŋ</w:t>
      </w:r>
      <w:r w:rsidR="00575D4A">
        <w:rPr>
          <w:rFonts w:ascii="Doulos SIL" w:hAnsi="Doulos SIL"/>
          <w:i/>
          <w:color w:val="0000FF"/>
        </w:rPr>
        <w:t>+H</w:t>
      </w:r>
      <w:r w:rsidRPr="000129CE">
        <w:t xml:space="preserve"> ~ </w:t>
      </w:r>
      <w:r w:rsidRPr="00746808">
        <w:rPr>
          <w:rFonts w:ascii="Doulos SIL" w:hAnsi="Doulos SIL"/>
          <w:i/>
          <w:color w:val="0000FF"/>
        </w:rPr>
        <w:t>bu</w:t>
      </w:r>
      <w:r w:rsidRPr="001033FC">
        <w:rPr>
          <w:rFonts w:ascii="Doulos SIL" w:hAnsi="Doulos SIL"/>
          <w:i/>
          <w:color w:val="0000FF"/>
        </w:rPr>
        <w:t>̀</w:t>
      </w:r>
      <w:r w:rsidRPr="001527DA">
        <w:rPr>
          <w:rFonts w:ascii="Doulos SIL" w:hAnsi="Doulos SIL"/>
          <w:i/>
          <w:color w:val="0000FF"/>
        </w:rPr>
        <w:t>ŋ</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ŋ</w:t>
      </w:r>
      <w:r w:rsidR="00575D4A">
        <w:rPr>
          <w:rFonts w:ascii="Doulos SIL" w:hAnsi="Doulos SIL"/>
          <w:i/>
          <w:color w:val="0000FF"/>
        </w:rPr>
        <w:t>+H</w:t>
      </w:r>
      <w:r>
        <w:t xml:space="preserve"> </w:t>
      </w:r>
      <w:r w:rsidR="00FC0374">
        <w:t>(‘</w:t>
      </w:r>
      <w:r>
        <w:t>your-Sg</w:t>
      </w:r>
      <w:r w:rsidR="00FC0374">
        <w:t>’)</w:t>
      </w:r>
    </w:p>
    <w:p w14:paraId="5CA404E5" w14:textId="09EAF26D" w:rsidR="007E329A" w:rsidRPr="002D6F17" w:rsidRDefault="007E329A" w:rsidP="00575D4A">
      <w:pPr>
        <w:pStyle w:val="Homboriex"/>
        <w:tabs>
          <w:tab w:val="left" w:pos="1530"/>
          <w:tab w:val="left" w:pos="2250"/>
          <w:tab w:val="left" w:pos="3960"/>
        </w:tabs>
        <w:ind w:left="3960" w:hanging="3960"/>
        <w:jc w:val="left"/>
      </w:pPr>
      <w:r>
        <w:tab/>
      </w:r>
      <w:r>
        <w:tab/>
      </w:r>
      <w:r>
        <w:tab/>
      </w:r>
      <w:r>
        <w:tab/>
      </w:r>
      <w:r w:rsidRPr="00746808">
        <w:rPr>
          <w:rFonts w:ascii="Doulos SIL" w:hAnsi="Doulos SIL"/>
          <w:i/>
          <w:color w:val="0000FF"/>
        </w:rPr>
        <w:t>bu</w:t>
      </w:r>
      <w:r w:rsidRPr="001033FC">
        <w:rPr>
          <w:rFonts w:ascii="Doulos SIL" w:hAnsi="Doulos SIL"/>
          <w:i/>
          <w:color w:val="0000FF"/>
        </w:rPr>
        <w:t>̀</w:t>
      </w:r>
      <w:r w:rsidRPr="001527DA">
        <w:rPr>
          <w:rFonts w:ascii="Doulos SIL" w:hAnsi="Doulos SIL"/>
          <w:i/>
          <w:color w:val="0000FF"/>
        </w:rPr>
        <w:t>ɲ</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00575D4A">
        <w:rPr>
          <w:rFonts w:ascii="Doulos SIL" w:hAnsi="Doulos SIL"/>
          <w:i/>
          <w:color w:val="0000FF"/>
        </w:rPr>
        <w:t>+H</w:t>
      </w:r>
      <w:r w:rsidRPr="003F00DF">
        <w:t xml:space="preserve"> ~ </w:t>
      </w:r>
      <w:r w:rsidRPr="00746808">
        <w:rPr>
          <w:rFonts w:ascii="Doulos SIL" w:hAnsi="Doulos SIL"/>
          <w:i/>
          <w:color w:val="0000FF"/>
        </w:rPr>
        <w:t>bu</w:t>
      </w:r>
      <w:r w:rsidRPr="001033FC">
        <w:rPr>
          <w:rFonts w:ascii="Doulos SIL" w:hAnsi="Doulos SIL"/>
          <w:i/>
          <w:color w:val="0000FF"/>
        </w:rPr>
        <w:t>̀</w:t>
      </w:r>
      <w:r w:rsidRPr="001527DA">
        <w:rPr>
          <w:rFonts w:ascii="Doulos SIL" w:hAnsi="Doulos SIL"/>
          <w:i/>
          <w:color w:val="0000FF"/>
        </w:rPr>
        <w:t>ŋ</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00575D4A">
        <w:rPr>
          <w:rFonts w:ascii="Doulos SIL" w:hAnsi="Doulos SIL"/>
          <w:i/>
          <w:color w:val="0000FF"/>
        </w:rPr>
        <w:t>+H</w:t>
      </w:r>
      <w:r w:rsidR="00575D4A">
        <w:rPr>
          <w:rFonts w:ascii="Doulos SIL" w:hAnsi="Doulos SIL"/>
          <w:i/>
          <w:color w:val="0000FF"/>
        </w:rPr>
        <w:br/>
      </w:r>
      <w:r w:rsidRPr="003F00DF">
        <w:t xml:space="preserve"> ~ </w:t>
      </w:r>
      <w:r w:rsidRPr="00746808">
        <w:rPr>
          <w:rFonts w:ascii="Doulos SIL" w:hAnsi="Doulos SIL"/>
          <w:i/>
          <w:color w:val="0000FF"/>
        </w:rPr>
        <w:t>bu</w:t>
      </w:r>
      <w:r w:rsidRPr="001033FC">
        <w:rPr>
          <w:rFonts w:ascii="Doulos SIL" w:hAnsi="Doulos SIL"/>
          <w:i/>
          <w:color w:val="0000FF"/>
        </w:rPr>
        <w:t>̀</w:t>
      </w:r>
      <w:r w:rsidRPr="00746808">
        <w:rPr>
          <w:rFonts w:ascii="Doulos SIL" w:hAnsi="Doulos SIL"/>
          <w:i/>
          <w:color w:val="0000FF"/>
        </w:rPr>
        <w:t>w</w:t>
      </w:r>
      <w:r w:rsidRPr="001527DA">
        <w:rPr>
          <w:rFonts w:ascii="Doulos SIL" w:hAnsi="Doulos SIL"/>
          <w:i/>
          <w:color w:val="0000FF"/>
        </w:rPr>
        <w:t>ⁿ</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00575D4A">
        <w:rPr>
          <w:rFonts w:ascii="Doulos SIL" w:hAnsi="Doulos SIL"/>
          <w:i/>
          <w:color w:val="0000FF"/>
        </w:rPr>
        <w:t>+H</w:t>
      </w:r>
      <w:r w:rsidRPr="002D6F17">
        <w:t xml:space="preserve"> </w:t>
      </w:r>
      <w:r w:rsidR="00FC0374">
        <w:t>(‘</w:t>
      </w:r>
      <w:r w:rsidRPr="002D6F17">
        <w:t>my</w:t>
      </w:r>
      <w:r w:rsidR="00FC0374">
        <w:t>’)</w:t>
      </w:r>
    </w:p>
    <w:p w14:paraId="1B5CA39B" w14:textId="77777777" w:rsidR="007E329A" w:rsidRPr="00FA0F77" w:rsidRDefault="007E329A" w:rsidP="007E329A">
      <w:pPr>
        <w:pStyle w:val="Homboriex"/>
        <w:tabs>
          <w:tab w:val="left" w:pos="1530"/>
          <w:tab w:val="left" w:pos="2250"/>
          <w:tab w:val="left" w:pos="3960"/>
        </w:tabs>
      </w:pPr>
      <w:r>
        <w:tab/>
      </w:r>
      <w:r>
        <w:tab/>
      </w:r>
      <w:r>
        <w:tab/>
      </w:r>
    </w:p>
    <w:p w14:paraId="4BFD2B27" w14:textId="6B90FA36" w:rsidR="007E329A" w:rsidRDefault="00FC0374" w:rsidP="007E329A">
      <w:pPr>
        <w:pStyle w:val="Homboriex"/>
        <w:tabs>
          <w:tab w:val="left" w:pos="1530"/>
          <w:tab w:val="left" w:pos="2250"/>
          <w:tab w:val="left" w:pos="3960"/>
        </w:tabs>
      </w:pPr>
      <w:r>
        <w:tab/>
        <w:t>‘</w:t>
      </w:r>
      <w:r w:rsidR="007E329A">
        <w:t>eye</w:t>
      </w:r>
      <w:r>
        <w:t>’</w:t>
      </w:r>
      <w:r>
        <w:tab/>
      </w:r>
      <w:r w:rsidR="007E329A" w:rsidRPr="00746808">
        <w:rPr>
          <w:rFonts w:ascii="Doulos SIL" w:hAnsi="Doulos SIL"/>
          <w:i/>
          <w:color w:val="0000FF"/>
        </w:rPr>
        <w:t>mo</w:t>
      </w:r>
      <w:r w:rsidR="007E329A" w:rsidRPr="001033FC">
        <w:rPr>
          <w:rFonts w:ascii="Doulos SIL" w:hAnsi="Doulos SIL"/>
          <w:i/>
          <w:color w:val="0000FF"/>
        </w:rPr>
        <w:t>̀</w:t>
      </w:r>
      <w:r w:rsidR="007E329A" w:rsidRPr="001527DA">
        <w:rPr>
          <w:rFonts w:ascii="Doulos SIL" w:hAnsi="Doulos SIL"/>
          <w:i/>
          <w:color w:val="0000FF"/>
        </w:rPr>
        <w:t>:</w:t>
      </w:r>
      <w:r w:rsidR="007E329A" w:rsidRPr="00746808">
        <w:rPr>
          <w:rFonts w:ascii="Doulos SIL" w:hAnsi="Doulos SIL"/>
          <w:i/>
          <w:color w:val="0000FF"/>
        </w:rPr>
        <w:tab/>
        <w:t>mu</w:t>
      </w:r>
      <w:r w:rsidR="007E329A" w:rsidRPr="001033FC">
        <w:rPr>
          <w:rFonts w:ascii="Doulos SIL" w:hAnsi="Doulos SIL"/>
          <w:i/>
          <w:color w:val="0000FF"/>
        </w:rPr>
        <w:t>̀</w:t>
      </w:r>
      <w:r w:rsidR="007E329A" w:rsidRPr="00746808">
        <w:rPr>
          <w:rFonts w:ascii="Doulos SIL" w:hAnsi="Doulos SIL"/>
          <w:i/>
          <w:color w:val="0000FF"/>
        </w:rPr>
        <w:t>w</w:t>
      </w:r>
      <w:r w:rsidR="007E329A" w:rsidRPr="001527DA">
        <w:rPr>
          <w:rFonts w:ascii="Doulos SIL" w:hAnsi="Doulos SIL"/>
          <w:i/>
          <w:color w:val="0000FF"/>
        </w:rPr>
        <w:t>ⁿ</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w:t>
      </w:r>
      <w:r w:rsidR="007E329A" w:rsidRPr="00BE0391">
        <w:rPr>
          <w:rFonts w:ascii="Doulos SIL" w:hAnsi="Doulos SIL"/>
          <w:i/>
          <w:color w:val="0000FF"/>
        </w:rPr>
        <w:t>+H</w:t>
      </w:r>
      <w:r w:rsidR="007E329A">
        <w:t xml:space="preserve"> </w:t>
      </w:r>
      <w:r>
        <w:t>(‘</w:t>
      </w:r>
      <w:r w:rsidR="007E329A">
        <w:t>his/her</w:t>
      </w:r>
      <w:r>
        <w:t>’)</w:t>
      </w:r>
      <w:r w:rsidR="007E329A">
        <w:tab/>
      </w:r>
    </w:p>
    <w:p w14:paraId="4A6D59B3" w14:textId="1562E48A" w:rsidR="007E329A" w:rsidRDefault="007E329A" w:rsidP="007E329A">
      <w:pPr>
        <w:pStyle w:val="Homboriex"/>
        <w:tabs>
          <w:tab w:val="left" w:pos="1530"/>
          <w:tab w:val="left" w:pos="2250"/>
          <w:tab w:val="left" w:pos="3960"/>
        </w:tabs>
      </w:pPr>
      <w:r>
        <w:tab/>
      </w:r>
      <w:r>
        <w:tab/>
      </w:r>
      <w:r>
        <w:tab/>
      </w:r>
      <w:r w:rsidRPr="00746808">
        <w:rPr>
          <w:rFonts w:ascii="Doulos SIL" w:hAnsi="Doulos SIL"/>
          <w:i/>
          <w:color w:val="0000FF"/>
        </w:rPr>
        <w:t>mu</w:t>
      </w:r>
      <w:r w:rsidRPr="001033FC">
        <w:rPr>
          <w:rFonts w:ascii="Doulos SIL" w:hAnsi="Doulos SIL"/>
          <w:i/>
          <w:color w:val="0000FF"/>
        </w:rPr>
        <w:t>̀</w:t>
      </w:r>
      <w:r w:rsidRPr="00746808">
        <w:rPr>
          <w:rFonts w:ascii="Doulos SIL" w:hAnsi="Doulos SIL"/>
          <w:i/>
          <w:color w:val="0000FF"/>
        </w:rPr>
        <w:t>w</w:t>
      </w:r>
      <w:r w:rsidRPr="001527DA">
        <w:rPr>
          <w:rFonts w:ascii="Doulos SIL" w:hAnsi="Doulos SIL"/>
          <w:i/>
          <w:color w:val="0000FF"/>
        </w:rPr>
        <w:t>ⁿ</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ŋ</w:t>
      </w:r>
      <w:r w:rsidR="00575D4A">
        <w:rPr>
          <w:rFonts w:ascii="Doulos SIL" w:hAnsi="Doulos SIL"/>
          <w:i/>
          <w:color w:val="0000FF"/>
        </w:rPr>
        <w:t>+H</w:t>
      </w:r>
      <w:r w:rsidRPr="00746808">
        <w:rPr>
          <w:rFonts w:ascii="Doulos SIL" w:hAnsi="Doulos SIL"/>
          <w:i/>
          <w:color w:val="0000FF"/>
        </w:rPr>
        <w:t xml:space="preserve"> </w:t>
      </w:r>
      <w:r w:rsidR="00FC0374">
        <w:t>(‘</w:t>
      </w:r>
      <w:r>
        <w:t>your</w:t>
      </w:r>
      <w:r w:rsidRPr="00391493">
        <w:t>-</w:t>
      </w:r>
      <w:r>
        <w:t>Sg</w:t>
      </w:r>
      <w:r w:rsidR="00FC0374">
        <w:t>’)</w:t>
      </w:r>
    </w:p>
    <w:p w14:paraId="6016FC65" w14:textId="56CB2F01" w:rsidR="007E329A" w:rsidRDefault="007E329A" w:rsidP="007E329A">
      <w:pPr>
        <w:pStyle w:val="Homboriex"/>
        <w:tabs>
          <w:tab w:val="left" w:pos="1530"/>
          <w:tab w:val="left" w:pos="2250"/>
          <w:tab w:val="left" w:pos="3960"/>
        </w:tabs>
      </w:pPr>
      <w:r>
        <w:tab/>
      </w:r>
      <w:r>
        <w:tab/>
      </w:r>
      <w:r>
        <w:tab/>
      </w:r>
      <w:r>
        <w:tab/>
      </w:r>
      <w:r w:rsidRPr="00746808">
        <w:rPr>
          <w:rFonts w:ascii="Doulos SIL" w:hAnsi="Doulos SIL"/>
          <w:i/>
          <w:color w:val="0000FF"/>
        </w:rPr>
        <w:t>mu</w:t>
      </w:r>
      <w:r w:rsidRPr="001033FC">
        <w:rPr>
          <w:rFonts w:ascii="Doulos SIL" w:hAnsi="Doulos SIL"/>
          <w:i/>
          <w:color w:val="0000FF"/>
        </w:rPr>
        <w:t>̀</w:t>
      </w:r>
      <w:r w:rsidRPr="001527DA">
        <w:rPr>
          <w:rFonts w:ascii="Doulos SIL" w:hAnsi="Doulos SIL"/>
          <w:i/>
          <w:color w:val="0000FF"/>
        </w:rPr>
        <w:t>ɲ</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00575D4A">
        <w:rPr>
          <w:rFonts w:ascii="Doulos SIL" w:hAnsi="Doulos SIL"/>
          <w:i/>
          <w:color w:val="0000FF"/>
        </w:rPr>
        <w:t>+H</w:t>
      </w:r>
      <w:r>
        <w:t xml:space="preserve"> ~ </w:t>
      </w:r>
      <w:r w:rsidRPr="00746808">
        <w:rPr>
          <w:rFonts w:ascii="Doulos SIL" w:hAnsi="Doulos SIL"/>
          <w:i/>
          <w:color w:val="0000FF"/>
        </w:rPr>
        <w:t>mu</w:t>
      </w:r>
      <w:r w:rsidRPr="001033FC">
        <w:rPr>
          <w:rFonts w:ascii="Doulos SIL" w:hAnsi="Doulos SIL"/>
          <w:i/>
          <w:color w:val="0000FF"/>
        </w:rPr>
        <w:t>̀</w:t>
      </w:r>
      <w:r w:rsidRPr="00746808">
        <w:rPr>
          <w:rFonts w:ascii="Doulos SIL" w:hAnsi="Doulos SIL"/>
          <w:i/>
          <w:color w:val="0000FF"/>
        </w:rPr>
        <w:t>w</w:t>
      </w:r>
      <w:r w:rsidRPr="001527DA">
        <w:rPr>
          <w:rFonts w:ascii="Doulos SIL" w:hAnsi="Doulos SIL"/>
          <w:i/>
          <w:color w:val="0000FF"/>
        </w:rPr>
        <w:t>ⁿ</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00575D4A">
        <w:rPr>
          <w:rFonts w:ascii="Doulos SIL" w:hAnsi="Doulos SIL"/>
          <w:i/>
          <w:color w:val="0000FF"/>
        </w:rPr>
        <w:t>+H</w:t>
      </w:r>
      <w:r>
        <w:t xml:space="preserve"> </w:t>
      </w:r>
      <w:r w:rsidR="00FC0374">
        <w:t>(‘</w:t>
      </w:r>
      <w:r>
        <w:t>my</w:t>
      </w:r>
      <w:r w:rsidR="00FC0374">
        <w:t>’)</w:t>
      </w:r>
    </w:p>
    <w:p w14:paraId="0CD3B82A" w14:textId="1527A050" w:rsidR="007E329A" w:rsidRDefault="00FC0374" w:rsidP="007E329A">
      <w:pPr>
        <w:pStyle w:val="Homboriex"/>
        <w:tabs>
          <w:tab w:val="left" w:pos="1530"/>
          <w:tab w:val="left" w:pos="2250"/>
          <w:tab w:val="left" w:pos="3960"/>
        </w:tabs>
      </w:pPr>
      <w:r>
        <w:tab/>
        <w:t>‘</w:t>
      </w:r>
      <w:r w:rsidR="007E329A">
        <w:t>rice</w:t>
      </w:r>
      <w:r>
        <w:t>’</w:t>
      </w:r>
      <w:r>
        <w:tab/>
      </w:r>
      <w:r w:rsidR="007E329A" w:rsidRPr="00746808">
        <w:rPr>
          <w:rFonts w:ascii="Doulos SIL" w:hAnsi="Doulos SIL"/>
          <w:i/>
          <w:color w:val="0000FF"/>
        </w:rPr>
        <w:t>mo</w:t>
      </w:r>
      <w:r w:rsidR="007E329A" w:rsidRPr="001033FC">
        <w:rPr>
          <w:rFonts w:ascii="Doulos SIL" w:hAnsi="Doulos SIL"/>
          <w:i/>
          <w:color w:val="0000FF"/>
        </w:rPr>
        <w:t>̀</w:t>
      </w:r>
      <w:r w:rsidR="007E329A" w:rsidRPr="001527DA">
        <w:rPr>
          <w:rFonts w:ascii="Doulos SIL" w:hAnsi="Doulos SIL"/>
          <w:i/>
          <w:color w:val="0000FF"/>
        </w:rPr>
        <w:t>:</w:t>
      </w:r>
      <w:r w:rsidR="007E329A" w:rsidRPr="00746808">
        <w:rPr>
          <w:rFonts w:ascii="Doulos SIL" w:hAnsi="Doulos SIL"/>
          <w:i/>
          <w:color w:val="0000FF"/>
        </w:rPr>
        <w:tab/>
        <w:t>mu</w:t>
      </w:r>
      <w:r w:rsidR="007E329A" w:rsidRPr="001033FC">
        <w:rPr>
          <w:rFonts w:ascii="Doulos SIL" w:hAnsi="Doulos SIL"/>
          <w:i/>
          <w:color w:val="0000FF"/>
        </w:rPr>
        <w:t>̀</w:t>
      </w:r>
      <w:r w:rsidR="007E329A" w:rsidRPr="00746808">
        <w:rPr>
          <w:rFonts w:ascii="Doulos SIL" w:hAnsi="Doulos SIL"/>
          <w:i/>
          <w:color w:val="0000FF"/>
        </w:rPr>
        <w:t>w</w:t>
      </w:r>
      <w:r w:rsidR="007E329A" w:rsidRPr="001527DA">
        <w:rPr>
          <w:rFonts w:ascii="Doulos SIL" w:hAnsi="Doulos SIL"/>
          <w:i/>
          <w:color w:val="0000FF"/>
        </w:rPr>
        <w:t>ⁿ</w:t>
      </w:r>
      <w:r w:rsidR="007E329A" w:rsidRPr="00497F80">
        <w:rPr>
          <w:rFonts w:ascii="Doulos SIL" w:hAnsi="Doulos SIL"/>
          <w:i/>
          <w:color w:val="0000FF"/>
        </w:rPr>
        <w:t>-</w:t>
      </w:r>
      <w:r w:rsidR="007E329A" w:rsidRPr="00746808">
        <w:rPr>
          <w:rFonts w:ascii="Doulos SIL" w:hAnsi="Doulos SIL"/>
          <w:i/>
          <w:color w:val="0000FF"/>
        </w:rPr>
        <w:t>o</w:t>
      </w:r>
      <w:r w:rsidR="007E329A" w:rsidRPr="001527DA">
        <w:rPr>
          <w:rFonts w:ascii="Doulos SIL" w:hAnsi="Doulos SIL"/>
          <w:i/>
          <w:color w:val="0000FF"/>
        </w:rPr>
        <w:t>́</w:t>
      </w:r>
      <w:r w:rsidR="007E329A" w:rsidRPr="00497F80">
        <w:rPr>
          <w:rFonts w:ascii="Doulos SIL" w:hAnsi="Doulos SIL"/>
          <w:i/>
          <w:color w:val="0000FF"/>
        </w:rPr>
        <w:t>-</w:t>
      </w:r>
      <w:r w:rsidR="007E329A" w:rsidRPr="00746808">
        <w:rPr>
          <w:rFonts w:ascii="Doulos SIL" w:hAnsi="Doulos SIL"/>
          <w:i/>
          <w:color w:val="0000FF"/>
        </w:rPr>
        <w:t>no</w:t>
      </w:r>
      <w:r w:rsidR="007E329A" w:rsidRPr="001033FC">
        <w:rPr>
          <w:rFonts w:ascii="Doulos SIL" w:hAnsi="Doulos SIL"/>
          <w:i/>
          <w:color w:val="0000FF"/>
        </w:rPr>
        <w:t>̀</w:t>
      </w:r>
      <w:r w:rsidR="007E329A" w:rsidRPr="001527DA">
        <w:rPr>
          <w:rFonts w:ascii="Doulos SIL" w:hAnsi="Doulos SIL"/>
          <w:i/>
          <w:color w:val="0000FF"/>
        </w:rPr>
        <w:t>ŋ</w:t>
      </w:r>
      <w:r w:rsidR="007E329A">
        <w:t xml:space="preserve"> </w:t>
      </w:r>
      <w:r>
        <w:t>(‘</w:t>
      </w:r>
      <w:r w:rsidR="007E329A">
        <w:t>your</w:t>
      </w:r>
      <w:r w:rsidR="007E329A" w:rsidRPr="00391493">
        <w:t>-</w:t>
      </w:r>
      <w:r w:rsidR="007E329A">
        <w:t>Sg</w:t>
      </w:r>
      <w:r>
        <w:t>’)</w:t>
      </w:r>
    </w:p>
    <w:p w14:paraId="314CD623" w14:textId="0DD37542" w:rsidR="007E329A" w:rsidRDefault="007E329A" w:rsidP="007E329A">
      <w:pPr>
        <w:pStyle w:val="Homboriex"/>
        <w:tabs>
          <w:tab w:val="left" w:pos="1530"/>
          <w:tab w:val="left" w:pos="2250"/>
          <w:tab w:val="left" w:pos="3960"/>
        </w:tabs>
      </w:pPr>
      <w:r>
        <w:tab/>
      </w:r>
      <w:r>
        <w:tab/>
      </w:r>
      <w:r>
        <w:tab/>
      </w:r>
      <w:r w:rsidRPr="00746808">
        <w:rPr>
          <w:rFonts w:ascii="Doulos SIL" w:hAnsi="Doulos SIL"/>
          <w:i/>
          <w:color w:val="0000FF"/>
        </w:rPr>
        <w:tab/>
        <w:t>mu</w:t>
      </w:r>
      <w:r w:rsidRPr="001033FC">
        <w:rPr>
          <w:rFonts w:ascii="Doulos SIL" w:hAnsi="Doulos SIL"/>
          <w:i/>
          <w:color w:val="0000FF"/>
        </w:rPr>
        <w:t>̀</w:t>
      </w:r>
      <w:r w:rsidRPr="001527DA">
        <w:rPr>
          <w:rFonts w:ascii="Doulos SIL" w:hAnsi="Doulos SIL"/>
          <w:i/>
          <w:color w:val="0000FF"/>
        </w:rPr>
        <w:t>ɲ</w:t>
      </w:r>
      <w:r w:rsidRPr="00497F80">
        <w:rPr>
          <w:rFonts w:ascii="Doulos SIL" w:hAnsi="Doulos SIL"/>
          <w:i/>
          <w:color w:val="0000FF"/>
        </w:rPr>
        <w:t>-</w:t>
      </w:r>
      <w:r w:rsidRPr="00746808">
        <w:rPr>
          <w:rFonts w:ascii="Doulos SIL" w:hAnsi="Doulos SIL"/>
          <w:i/>
          <w:color w:val="0000FF"/>
        </w:rPr>
        <w:t>ê</w:t>
      </w:r>
      <w:r>
        <w:t xml:space="preserve"> </w:t>
      </w:r>
      <w:r w:rsidR="00FC0374">
        <w:t>(‘</w:t>
      </w:r>
      <w:r>
        <w:t>my</w:t>
      </w:r>
      <w:r w:rsidR="00FC0374">
        <w:t>’)</w:t>
      </w:r>
    </w:p>
    <w:p w14:paraId="6BBFBD00" w14:textId="77777777" w:rsidR="007E329A" w:rsidRDefault="007E329A"/>
    <w:p w14:paraId="35C2A35C" w14:textId="3FAB9ACB" w:rsidR="007E329A" w:rsidRDefault="007E329A">
      <w:r>
        <w:t xml:space="preserve">There are </w:t>
      </w:r>
      <w:r w:rsidR="00D75219">
        <w:t xml:space="preserve">two </w:t>
      </w:r>
      <w:r>
        <w:t>parallel cases where the stem</w:t>
      </w:r>
      <w:r w:rsidRPr="00391493">
        <w:t>-</w:t>
      </w:r>
      <w:r>
        <w:t xml:space="preserve">vowel (before suffixes) is </w:t>
      </w:r>
      <w:r w:rsidRPr="00746808">
        <w:rPr>
          <w:rFonts w:ascii="Doulos SIL" w:hAnsi="Doulos SIL"/>
          <w:i/>
          <w:color w:val="0000FF"/>
        </w:rPr>
        <w:t>i</w:t>
      </w:r>
      <w:r>
        <w:t xml:space="preserve"> (raised from </w:t>
      </w:r>
      <w:r w:rsidRPr="00746808">
        <w:rPr>
          <w:rFonts w:ascii="Doulos SIL" w:hAnsi="Doulos SIL"/>
          <w:i/>
          <w:color w:val="0000FF"/>
        </w:rPr>
        <w:t>e</w:t>
      </w:r>
      <w:r>
        <w:t xml:space="preserve">), and where the presuffixal consonant is </w:t>
      </w:r>
      <w:r w:rsidRPr="00746808">
        <w:rPr>
          <w:rFonts w:ascii="Doulos SIL" w:hAnsi="Doulos SIL"/>
          <w:i/>
          <w:color w:val="0000FF"/>
        </w:rPr>
        <w:t>y</w:t>
      </w:r>
      <w:r w:rsidRPr="001527DA">
        <w:rPr>
          <w:rFonts w:ascii="Doulos SIL" w:hAnsi="Doulos SIL"/>
          <w:i/>
          <w:color w:val="0000FF"/>
        </w:rPr>
        <w:t>ⁿ</w:t>
      </w:r>
      <w:r>
        <w:t xml:space="preserve"> (i.e. nasalized </w:t>
      </w:r>
      <w:r w:rsidRPr="00746808">
        <w:rPr>
          <w:rFonts w:ascii="Doulos SIL" w:hAnsi="Doulos SIL"/>
          <w:i/>
          <w:color w:val="0000FF"/>
        </w:rPr>
        <w:t>y</w:t>
      </w:r>
      <w:r>
        <w:t xml:space="preserve">) alternating with or </w:t>
      </w:r>
      <w:r w:rsidRPr="002D6F17">
        <w:rPr>
          <w:rFonts w:ascii="Doulos SIL" w:hAnsi="Doulos SIL"/>
          <w:i/>
          <w:color w:val="0000FF"/>
        </w:rPr>
        <w:t>ɲ</w:t>
      </w:r>
      <w:r>
        <w:t xml:space="preserve"> before a vowel (</w:t>
      </w:r>
      <w:r w:rsidR="005966F4">
        <w:t>12</w:t>
      </w:r>
      <w:r>
        <w:t>).</w:t>
      </w:r>
    </w:p>
    <w:p w14:paraId="0701CBBB" w14:textId="77777777" w:rsidR="007E329A" w:rsidRDefault="007E329A"/>
    <w:p w14:paraId="6AF16719" w14:textId="714500C1" w:rsidR="007E329A" w:rsidRDefault="007E329A" w:rsidP="007E329A">
      <w:pPr>
        <w:pStyle w:val="Homboriex"/>
      </w:pPr>
      <w:r>
        <w:t>(</w:t>
      </w:r>
      <w:r w:rsidR="005966F4">
        <w:t>12</w:t>
      </w:r>
      <w:r>
        <w:t>)</w:t>
      </w:r>
      <w:r>
        <w:tab/>
        <w:t xml:space="preserve">Cases of </w:t>
      </w:r>
      <w:r w:rsidRPr="00746808">
        <w:rPr>
          <w:rFonts w:ascii="Doulos SIL" w:hAnsi="Doulos SIL"/>
          <w:i/>
          <w:color w:val="0000FF"/>
        </w:rPr>
        <w:t>y</w:t>
      </w:r>
      <w:r w:rsidRPr="001527DA">
        <w:rPr>
          <w:rFonts w:ascii="Doulos SIL" w:hAnsi="Doulos SIL"/>
          <w:i/>
          <w:color w:val="0000FF"/>
        </w:rPr>
        <w:t>ⁿ</w:t>
      </w:r>
      <w:r>
        <w:t xml:space="preserve"> </w:t>
      </w:r>
    </w:p>
    <w:p w14:paraId="4A0D23B1" w14:textId="77777777" w:rsidR="007E329A" w:rsidRDefault="007E329A" w:rsidP="007E329A">
      <w:pPr>
        <w:pStyle w:val="Homboriex"/>
      </w:pPr>
    </w:p>
    <w:p w14:paraId="751F0FA5" w14:textId="77777777" w:rsidR="007E329A" w:rsidRDefault="007E329A" w:rsidP="007E329A">
      <w:pPr>
        <w:pStyle w:val="Homboriex"/>
        <w:tabs>
          <w:tab w:val="left" w:pos="1440"/>
          <w:tab w:val="left" w:pos="2160"/>
          <w:tab w:val="left" w:pos="3960"/>
        </w:tabs>
      </w:pPr>
      <w:r>
        <w:tab/>
        <w:t>gloss</w:t>
      </w:r>
      <w:r>
        <w:tab/>
        <w:t>stem</w:t>
      </w:r>
      <w:r>
        <w:tab/>
        <w:t>before back V</w:t>
      </w:r>
      <w:r>
        <w:tab/>
        <w:t>before front V</w:t>
      </w:r>
    </w:p>
    <w:p w14:paraId="43A81EAF" w14:textId="77777777" w:rsidR="007E329A" w:rsidRDefault="007E329A" w:rsidP="007E329A">
      <w:pPr>
        <w:pStyle w:val="Homboriex"/>
        <w:tabs>
          <w:tab w:val="left" w:pos="1440"/>
          <w:tab w:val="left" w:pos="2160"/>
          <w:tab w:val="left" w:pos="3960"/>
        </w:tabs>
      </w:pPr>
    </w:p>
    <w:p w14:paraId="23ADEF3A" w14:textId="352201D2" w:rsidR="007E329A" w:rsidRDefault="00FC0374" w:rsidP="007E329A">
      <w:pPr>
        <w:pStyle w:val="Homboriex"/>
        <w:tabs>
          <w:tab w:val="left" w:pos="1440"/>
          <w:tab w:val="left" w:pos="2160"/>
          <w:tab w:val="left" w:pos="3960"/>
        </w:tabs>
      </w:pPr>
      <w:r>
        <w:tab/>
        <w:t>‘</w:t>
      </w:r>
      <w:r w:rsidR="007E329A">
        <w:t>mouth</w:t>
      </w:r>
      <w:r>
        <w:t>’</w:t>
      </w:r>
      <w:r>
        <w:tab/>
      </w:r>
      <w:r w:rsidR="007E329A" w:rsidRPr="00746808">
        <w:rPr>
          <w:rFonts w:ascii="Doulos SIL" w:hAnsi="Doulos SIL"/>
          <w:i/>
          <w:color w:val="0000FF"/>
        </w:rPr>
        <w:t>mê</w:t>
      </w:r>
      <w:r w:rsidR="007E329A">
        <w:tab/>
      </w:r>
      <w:r w:rsidR="007E329A" w:rsidRPr="00746808">
        <w:rPr>
          <w:rFonts w:ascii="Doulos SIL" w:hAnsi="Doulos SIL"/>
          <w:i/>
          <w:color w:val="0000FF"/>
        </w:rPr>
        <w:t>mi</w:t>
      </w:r>
      <w:r w:rsidR="007E329A" w:rsidRPr="001527DA">
        <w:rPr>
          <w:rFonts w:ascii="Doulos SIL" w:hAnsi="Doulos SIL"/>
          <w:i/>
          <w:color w:val="0000FF"/>
        </w:rPr>
        <w:t>́</w:t>
      </w:r>
      <w:r w:rsidR="007E329A" w:rsidRPr="00746808">
        <w:rPr>
          <w:rFonts w:ascii="Doulos SIL" w:hAnsi="Doulos SIL"/>
          <w:i/>
          <w:color w:val="0000FF"/>
        </w:rPr>
        <w:t>y</w:t>
      </w:r>
      <w:r w:rsidR="007E329A" w:rsidRPr="001527DA">
        <w:rPr>
          <w:rFonts w:ascii="Doulos SIL" w:hAnsi="Doulos SIL"/>
          <w:i/>
          <w:color w:val="0000FF"/>
        </w:rPr>
        <w:t>ⁿ</w:t>
      </w:r>
      <w:r w:rsidR="007E329A" w:rsidRPr="00497F80">
        <w:rPr>
          <w:rFonts w:ascii="Doulos SIL" w:hAnsi="Doulos SIL"/>
          <w:i/>
          <w:color w:val="0000FF"/>
        </w:rPr>
        <w:t>-</w:t>
      </w:r>
      <w:r w:rsidR="007E329A" w:rsidRPr="00746808">
        <w:rPr>
          <w:rFonts w:ascii="Doulos SIL" w:hAnsi="Doulos SIL"/>
          <w:i/>
          <w:color w:val="0000FF"/>
        </w:rPr>
        <w:t>o</w:t>
      </w:r>
      <w:r w:rsidR="007E329A" w:rsidRPr="001527DA">
        <w:rPr>
          <w:rFonts w:ascii="Doulos SIL" w:hAnsi="Doulos SIL"/>
          <w:i/>
          <w:color w:val="0000FF"/>
        </w:rPr>
        <w:t>́</w:t>
      </w:r>
      <w:r w:rsidR="007E329A">
        <w:t xml:space="preserve"> ~ </w:t>
      </w:r>
      <w:r w:rsidR="007E329A" w:rsidRPr="00746808">
        <w:rPr>
          <w:rFonts w:ascii="Doulos SIL" w:hAnsi="Doulos SIL"/>
          <w:i/>
          <w:color w:val="0000FF"/>
        </w:rPr>
        <w:t>mi</w:t>
      </w:r>
      <w:r w:rsidR="007E329A" w:rsidRPr="001527DA">
        <w:rPr>
          <w:rFonts w:ascii="Doulos SIL" w:hAnsi="Doulos SIL"/>
          <w:i/>
          <w:color w:val="0000FF"/>
        </w:rPr>
        <w:t>́ɲ</w:t>
      </w:r>
      <w:r w:rsidR="007E329A" w:rsidRPr="00497F80">
        <w:rPr>
          <w:rFonts w:ascii="Doulos SIL" w:hAnsi="Doulos SIL"/>
          <w:i/>
          <w:color w:val="0000FF"/>
        </w:rPr>
        <w:t>-</w:t>
      </w:r>
      <w:r w:rsidR="007E329A" w:rsidRPr="00746808">
        <w:rPr>
          <w:rFonts w:ascii="Doulos SIL" w:hAnsi="Doulos SIL"/>
          <w:i/>
          <w:color w:val="0000FF"/>
        </w:rPr>
        <w:t>o</w:t>
      </w:r>
      <w:r w:rsidR="007E329A" w:rsidRPr="001527DA">
        <w:rPr>
          <w:rFonts w:ascii="Doulos SIL" w:hAnsi="Doulos SIL"/>
          <w:i/>
          <w:color w:val="0000FF"/>
        </w:rPr>
        <w:t>́</w:t>
      </w:r>
      <w:r w:rsidR="00E143A9">
        <w:t xml:space="preserve"> </w:t>
      </w:r>
      <w:r>
        <w:t>(‘</w:t>
      </w:r>
      <w:r w:rsidR="007E329A">
        <w:t>his/her</w:t>
      </w:r>
      <w:r>
        <w:t>’)</w:t>
      </w:r>
      <w:r w:rsidR="007E329A">
        <w:tab/>
      </w:r>
    </w:p>
    <w:p w14:paraId="62BF3AC4" w14:textId="3B91F4B0" w:rsidR="007E329A" w:rsidRDefault="007E329A" w:rsidP="007E329A">
      <w:pPr>
        <w:pStyle w:val="Homboriex"/>
        <w:tabs>
          <w:tab w:val="left" w:pos="1440"/>
          <w:tab w:val="left" w:pos="2160"/>
          <w:tab w:val="left" w:pos="3960"/>
        </w:tabs>
      </w:pPr>
      <w:r>
        <w:tab/>
      </w:r>
      <w:r>
        <w:tab/>
      </w:r>
      <w:r>
        <w:tab/>
      </w:r>
      <w:r w:rsidRPr="00746808">
        <w:rPr>
          <w:rFonts w:ascii="Doulos SIL" w:hAnsi="Doulos SIL"/>
          <w:i/>
          <w:color w:val="0000FF"/>
        </w:rPr>
        <w:t>mi</w:t>
      </w:r>
      <w:r w:rsidRPr="001527DA">
        <w:rPr>
          <w:rFonts w:ascii="Doulos SIL" w:hAnsi="Doulos SIL"/>
          <w:i/>
          <w:color w:val="0000FF"/>
        </w:rPr>
        <w:t>́</w:t>
      </w:r>
      <w:r w:rsidRPr="00746808">
        <w:rPr>
          <w:rFonts w:ascii="Doulos SIL" w:hAnsi="Doulos SIL"/>
          <w:i/>
          <w:color w:val="0000FF"/>
        </w:rPr>
        <w:t>y</w:t>
      </w:r>
      <w:r w:rsidRPr="001527DA">
        <w:rPr>
          <w:rFonts w:ascii="Doulos SIL" w:hAnsi="Doulos SIL"/>
          <w:i/>
          <w:color w:val="0000FF"/>
        </w:rPr>
        <w:t>ⁿ</w:t>
      </w:r>
      <w:r w:rsidRPr="00497F80">
        <w:rPr>
          <w:rFonts w:ascii="Doulos SIL" w:hAnsi="Doulos SIL"/>
          <w:i/>
          <w:color w:val="0000FF"/>
        </w:rPr>
        <w:t>-</w:t>
      </w:r>
      <w:r w:rsidRPr="00746808">
        <w:rPr>
          <w:rFonts w:ascii="Doulos SIL" w:hAnsi="Doulos SIL"/>
          <w:i/>
          <w:color w:val="0000FF"/>
        </w:rPr>
        <w:t>â</w:t>
      </w:r>
      <w:r w:rsidRPr="001527DA">
        <w:rPr>
          <w:rFonts w:ascii="Doulos SIL" w:hAnsi="Doulos SIL"/>
          <w:i/>
          <w:color w:val="0000FF"/>
        </w:rPr>
        <w:t>ŋ</w:t>
      </w:r>
      <w:r>
        <w:t xml:space="preserve">  ~ </w:t>
      </w:r>
      <w:r w:rsidRPr="00746808">
        <w:rPr>
          <w:rFonts w:ascii="Doulos SIL" w:hAnsi="Doulos SIL"/>
          <w:i/>
          <w:color w:val="0000FF"/>
        </w:rPr>
        <w:t>mi</w:t>
      </w:r>
      <w:r w:rsidRPr="001527DA">
        <w:rPr>
          <w:rFonts w:ascii="Doulos SIL" w:hAnsi="Doulos SIL"/>
          <w:i/>
          <w:color w:val="0000FF"/>
        </w:rPr>
        <w:t>́ɲ</w:t>
      </w:r>
      <w:r w:rsidRPr="00497F80">
        <w:rPr>
          <w:rFonts w:ascii="Doulos SIL" w:hAnsi="Doulos SIL"/>
          <w:i/>
          <w:color w:val="0000FF"/>
        </w:rPr>
        <w:t>-âŋ</w:t>
      </w:r>
      <w:r>
        <w:t xml:space="preserve"> </w:t>
      </w:r>
      <w:r w:rsidR="00FC0374">
        <w:t>(‘</w:t>
      </w:r>
      <w:r>
        <w:t>your</w:t>
      </w:r>
      <w:r w:rsidRPr="00391493">
        <w:t>-</w:t>
      </w:r>
      <w:r>
        <w:t>Sg</w:t>
      </w:r>
      <w:r w:rsidR="00FC0374">
        <w:t>’)</w:t>
      </w:r>
      <w:r>
        <w:tab/>
      </w:r>
    </w:p>
    <w:p w14:paraId="5D3E61F8" w14:textId="5BC5822C" w:rsidR="007E329A" w:rsidRDefault="007E329A" w:rsidP="007E329A">
      <w:pPr>
        <w:pStyle w:val="Homboriex"/>
        <w:tabs>
          <w:tab w:val="left" w:pos="1440"/>
          <w:tab w:val="left" w:pos="2160"/>
          <w:tab w:val="left" w:pos="3960"/>
        </w:tabs>
      </w:pPr>
      <w:r>
        <w:tab/>
      </w:r>
      <w:r>
        <w:tab/>
      </w:r>
      <w:r>
        <w:tab/>
      </w:r>
      <w:r>
        <w:tab/>
      </w:r>
      <w:r w:rsidRPr="00746808">
        <w:rPr>
          <w:rFonts w:ascii="Doulos SIL" w:hAnsi="Doulos SIL"/>
          <w:i/>
          <w:color w:val="0000FF"/>
        </w:rPr>
        <w:t>mi</w:t>
      </w:r>
      <w:r w:rsidRPr="001527DA">
        <w:rPr>
          <w:rFonts w:ascii="Doulos SIL" w:hAnsi="Doulos SIL"/>
          <w:i/>
          <w:color w:val="0000FF"/>
        </w:rPr>
        <w:t>́</w:t>
      </w:r>
      <w:r w:rsidRPr="00746808">
        <w:rPr>
          <w:rFonts w:ascii="Doulos SIL" w:hAnsi="Doulos SIL"/>
          <w:i/>
          <w:color w:val="0000FF"/>
        </w:rPr>
        <w:t>y</w:t>
      </w:r>
      <w:r w:rsidRPr="001527DA">
        <w:rPr>
          <w:rFonts w:ascii="Doulos SIL" w:hAnsi="Doulos SIL"/>
          <w:i/>
          <w:color w:val="0000FF"/>
        </w:rPr>
        <w:t>ⁿ</w:t>
      </w:r>
      <w:r w:rsidRPr="00497F80">
        <w:rPr>
          <w:rFonts w:ascii="Doulos SIL" w:hAnsi="Doulos SIL"/>
          <w:i/>
          <w:color w:val="0000FF"/>
        </w:rPr>
        <w:t>-</w:t>
      </w:r>
      <w:r w:rsidRPr="00746808">
        <w:rPr>
          <w:rFonts w:ascii="Doulos SIL" w:hAnsi="Doulos SIL"/>
          <w:i/>
          <w:color w:val="0000FF"/>
        </w:rPr>
        <w:t>êy</w:t>
      </w:r>
      <w:r>
        <w:t xml:space="preserve"> ~ </w:t>
      </w:r>
      <w:r w:rsidRPr="00746808">
        <w:rPr>
          <w:rFonts w:ascii="Doulos SIL" w:hAnsi="Doulos SIL"/>
          <w:i/>
          <w:color w:val="0000FF"/>
        </w:rPr>
        <w:t>mi</w:t>
      </w:r>
      <w:r w:rsidRPr="001527DA">
        <w:rPr>
          <w:rFonts w:ascii="Doulos SIL" w:hAnsi="Doulos SIL"/>
          <w:i/>
          <w:color w:val="0000FF"/>
        </w:rPr>
        <w:t>́ɲ</w:t>
      </w:r>
      <w:r w:rsidRPr="00497F80">
        <w:rPr>
          <w:rFonts w:ascii="Doulos SIL" w:hAnsi="Doulos SIL"/>
          <w:i/>
          <w:color w:val="0000FF"/>
        </w:rPr>
        <w:t>-</w:t>
      </w:r>
      <w:r w:rsidRPr="00746808">
        <w:rPr>
          <w:rFonts w:ascii="Doulos SIL" w:hAnsi="Doulos SIL"/>
          <w:i/>
          <w:color w:val="0000FF"/>
        </w:rPr>
        <w:t>êy</w:t>
      </w:r>
      <w:r>
        <w:t xml:space="preserve"> </w:t>
      </w:r>
      <w:r w:rsidR="00FC0374">
        <w:t>(‘</w:t>
      </w:r>
      <w:r>
        <w:t>my</w:t>
      </w:r>
      <w:r w:rsidR="00FC0374">
        <w:t>’)</w:t>
      </w:r>
    </w:p>
    <w:p w14:paraId="3D414F18" w14:textId="77777777" w:rsidR="007E329A" w:rsidRDefault="007E329A" w:rsidP="007E329A">
      <w:pPr>
        <w:pStyle w:val="Homboriex"/>
        <w:tabs>
          <w:tab w:val="left" w:pos="1440"/>
          <w:tab w:val="left" w:pos="2160"/>
          <w:tab w:val="left" w:pos="3960"/>
        </w:tabs>
      </w:pPr>
    </w:p>
    <w:p w14:paraId="0D842A0F" w14:textId="0E86909A" w:rsidR="007E329A" w:rsidRDefault="00FC0374" w:rsidP="007E329A">
      <w:pPr>
        <w:pStyle w:val="Homboriex"/>
        <w:tabs>
          <w:tab w:val="left" w:pos="1440"/>
          <w:tab w:val="left" w:pos="2160"/>
          <w:tab w:val="left" w:pos="3960"/>
        </w:tabs>
      </w:pPr>
      <w:r>
        <w:tab/>
        <w:t>‘</w:t>
      </w:r>
      <w:r w:rsidR="007E329A">
        <w:t>tooth</w:t>
      </w:r>
      <w:r>
        <w:t>’</w:t>
      </w:r>
      <w:r>
        <w:tab/>
      </w:r>
      <w:r w:rsidR="007E329A" w:rsidRPr="00746808">
        <w:rPr>
          <w:rFonts w:ascii="Doulos SIL" w:hAnsi="Doulos SIL"/>
          <w:i/>
          <w:color w:val="0000FF"/>
        </w:rPr>
        <w:t>he</w:t>
      </w:r>
      <w:r w:rsidR="007E329A" w:rsidRPr="001033FC">
        <w:rPr>
          <w:rFonts w:ascii="Doulos SIL" w:hAnsi="Doulos SIL"/>
          <w:i/>
          <w:color w:val="0000FF"/>
        </w:rPr>
        <w:t>̀</w:t>
      </w:r>
      <w:r w:rsidR="007E329A" w:rsidRPr="001527DA">
        <w:rPr>
          <w:rFonts w:ascii="Doulos SIL" w:hAnsi="Doulos SIL"/>
          <w:i/>
          <w:color w:val="0000FF"/>
        </w:rPr>
        <w:t>:ⁿ</w:t>
      </w:r>
      <w:r w:rsidR="007E329A">
        <w:tab/>
      </w:r>
      <w:r w:rsidR="007E329A" w:rsidRPr="00D40CDC">
        <w:rPr>
          <w:rFonts w:ascii="Doulos SIL" w:hAnsi="Doulos SIL"/>
          <w:i/>
          <w:color w:val="0000FF"/>
        </w:rPr>
        <w:t>hìyⁿ-ò</w:t>
      </w:r>
      <w:r w:rsidR="007E329A">
        <w:t xml:space="preserve"> ~ </w:t>
      </w:r>
      <w:r w:rsidR="007E329A" w:rsidRPr="00D40CDC">
        <w:rPr>
          <w:rFonts w:ascii="Doulos SIL" w:hAnsi="Doulos SIL"/>
          <w:i/>
          <w:color w:val="0000FF"/>
        </w:rPr>
        <w:t>hìɲ-ò</w:t>
      </w:r>
      <w:r w:rsidR="007E329A">
        <w:t xml:space="preserve"> </w:t>
      </w:r>
      <w:r>
        <w:t>(‘</w:t>
      </w:r>
      <w:r w:rsidR="007E329A">
        <w:t>his/her</w:t>
      </w:r>
      <w:r>
        <w:t>’)</w:t>
      </w:r>
    </w:p>
    <w:p w14:paraId="224E28DD" w14:textId="00E43DC0" w:rsidR="007E329A" w:rsidRPr="00986E81" w:rsidRDefault="007E329A" w:rsidP="007E329A">
      <w:pPr>
        <w:pStyle w:val="Homboriex"/>
        <w:tabs>
          <w:tab w:val="left" w:pos="1440"/>
          <w:tab w:val="left" w:pos="2160"/>
          <w:tab w:val="left" w:pos="3960"/>
        </w:tabs>
      </w:pPr>
      <w:r>
        <w:tab/>
      </w:r>
      <w:r>
        <w:tab/>
      </w:r>
      <w:r>
        <w:tab/>
      </w:r>
      <w:r w:rsidRPr="00D40CDC">
        <w:rPr>
          <w:rFonts w:ascii="Doulos SIL" w:hAnsi="Doulos SIL"/>
          <w:i/>
          <w:color w:val="0000FF"/>
        </w:rPr>
        <w:t>hìyⁿ-à</w:t>
      </w:r>
      <w:r w:rsidRPr="001527DA">
        <w:rPr>
          <w:rFonts w:ascii="Doulos SIL" w:hAnsi="Doulos SIL"/>
          <w:i/>
          <w:color w:val="0000FF"/>
        </w:rPr>
        <w:t>ŋ</w:t>
      </w:r>
      <w:r w:rsidR="00575D4A">
        <w:rPr>
          <w:rFonts w:ascii="Doulos SIL" w:hAnsi="Doulos SIL"/>
          <w:i/>
          <w:color w:val="0000FF"/>
        </w:rPr>
        <w:t>+H</w:t>
      </w:r>
      <w:r>
        <w:t xml:space="preserve"> ~ </w:t>
      </w:r>
      <w:r w:rsidRPr="00D40CDC">
        <w:rPr>
          <w:rFonts w:ascii="Doulos SIL" w:hAnsi="Doulos SIL"/>
          <w:i/>
          <w:color w:val="0000FF"/>
        </w:rPr>
        <w:t>hìɲ-à</w:t>
      </w:r>
      <w:r w:rsidRPr="001527DA">
        <w:rPr>
          <w:rFonts w:ascii="Doulos SIL" w:hAnsi="Doulos SIL"/>
          <w:i/>
          <w:color w:val="0000FF"/>
        </w:rPr>
        <w:t>ŋ</w:t>
      </w:r>
      <w:r w:rsidR="00575D4A">
        <w:rPr>
          <w:rFonts w:ascii="Doulos SIL" w:hAnsi="Doulos SIL"/>
          <w:i/>
          <w:color w:val="0000FF"/>
        </w:rPr>
        <w:t>+H</w:t>
      </w:r>
      <w:r>
        <w:t xml:space="preserve"> </w:t>
      </w:r>
      <w:r w:rsidR="00FC0374">
        <w:t>(‘</w:t>
      </w:r>
      <w:r>
        <w:t>your</w:t>
      </w:r>
      <w:r w:rsidRPr="00391493">
        <w:t>-</w:t>
      </w:r>
      <w:r>
        <w:t>Sg</w:t>
      </w:r>
      <w:r w:rsidR="00FC0374">
        <w:t>’)</w:t>
      </w:r>
      <w:r>
        <w:tab/>
      </w:r>
    </w:p>
    <w:p w14:paraId="2B826E98" w14:textId="56AFEFE2" w:rsidR="007E329A" w:rsidRDefault="007E329A" w:rsidP="007E329A">
      <w:pPr>
        <w:pStyle w:val="Homboriex"/>
        <w:tabs>
          <w:tab w:val="left" w:pos="1440"/>
          <w:tab w:val="left" w:pos="2160"/>
          <w:tab w:val="left" w:pos="3960"/>
        </w:tabs>
      </w:pPr>
      <w:r>
        <w:tab/>
      </w:r>
      <w:r>
        <w:tab/>
      </w:r>
      <w:r>
        <w:tab/>
      </w:r>
      <w:r>
        <w:tab/>
      </w:r>
      <w:r w:rsidR="001F2732">
        <w:rPr>
          <w:rFonts w:ascii="Doulos SIL" w:hAnsi="Doulos SIL"/>
          <w:i/>
          <w:color w:val="0000FF"/>
        </w:rPr>
        <w:t>hìyⁿ</w:t>
      </w:r>
      <w:r w:rsidRPr="00D40CDC">
        <w:rPr>
          <w:rFonts w:ascii="Doulos SIL" w:hAnsi="Doulos SIL"/>
          <w:i/>
          <w:color w:val="0000FF"/>
        </w:rPr>
        <w:t>-è</w:t>
      </w:r>
      <w:r w:rsidRPr="00746808">
        <w:rPr>
          <w:rFonts w:ascii="Doulos SIL" w:hAnsi="Doulos SIL"/>
          <w:i/>
          <w:color w:val="0000FF"/>
        </w:rPr>
        <w:t>y</w:t>
      </w:r>
      <w:r w:rsidR="00575D4A">
        <w:rPr>
          <w:rFonts w:ascii="Doulos SIL" w:hAnsi="Doulos SIL"/>
          <w:i/>
          <w:color w:val="0000FF"/>
        </w:rPr>
        <w:t>+H</w:t>
      </w:r>
      <w:r>
        <w:t xml:space="preserve"> ~ </w:t>
      </w:r>
      <w:r w:rsidRPr="00746808">
        <w:rPr>
          <w:rFonts w:ascii="Doulos SIL" w:hAnsi="Doulos SIL"/>
          <w:i/>
          <w:color w:val="0000FF"/>
        </w:rPr>
        <w:t>hi</w:t>
      </w:r>
      <w:r w:rsidRPr="001033FC">
        <w:rPr>
          <w:rFonts w:ascii="Doulos SIL" w:hAnsi="Doulos SIL"/>
          <w:i/>
          <w:color w:val="0000FF"/>
        </w:rPr>
        <w:t>̀</w:t>
      </w:r>
      <w:r w:rsidRPr="00D40CDC">
        <w:rPr>
          <w:rFonts w:ascii="Doulos SIL" w:hAnsi="Doulos SIL"/>
          <w:i/>
          <w:color w:val="0000FF"/>
        </w:rPr>
        <w:t>ɲ-è</w:t>
      </w:r>
      <w:r w:rsidRPr="00746808">
        <w:rPr>
          <w:rFonts w:ascii="Doulos SIL" w:hAnsi="Doulos SIL"/>
          <w:i/>
          <w:color w:val="0000FF"/>
        </w:rPr>
        <w:t>y</w:t>
      </w:r>
      <w:r w:rsidR="00575D4A">
        <w:rPr>
          <w:rFonts w:ascii="Doulos SIL" w:hAnsi="Doulos SIL"/>
          <w:i/>
          <w:color w:val="0000FF"/>
        </w:rPr>
        <w:t>+H</w:t>
      </w:r>
      <w:r>
        <w:t xml:space="preserve"> </w:t>
      </w:r>
      <w:r w:rsidR="00FC0374">
        <w:t>(‘</w:t>
      </w:r>
      <w:r>
        <w:t>my</w:t>
      </w:r>
      <w:r w:rsidR="00FC0374">
        <w:t>’)</w:t>
      </w:r>
    </w:p>
    <w:p w14:paraId="45D97B8F" w14:textId="77777777" w:rsidR="007E329A" w:rsidRDefault="007E329A"/>
    <w:p w14:paraId="4365FB95" w14:textId="4F560262" w:rsidR="007E329A" w:rsidRDefault="007E329A">
      <w:r>
        <w:t>The stems in (</w:t>
      </w:r>
      <w:r w:rsidR="005966F4">
        <w:t>11</w:t>
      </w:r>
      <w:r>
        <w:t>) and (</w:t>
      </w:r>
      <w:r w:rsidR="005966F4">
        <w:t>12</w:t>
      </w:r>
      <w:r>
        <w:t>) are inalienable nouns, except for</w:t>
      </w:r>
      <w:r w:rsidR="00FC0374" w:rsidRPr="00010A4E">
        <w:t xml:space="preserve"> ‘</w:t>
      </w:r>
      <w:r>
        <w:t>rice</w:t>
      </w:r>
      <w:r w:rsidR="00FC0374" w:rsidRPr="00010A4E">
        <w:t xml:space="preserve">’ </w:t>
      </w:r>
      <w:r>
        <w:t>in (</w:t>
      </w:r>
      <w:r w:rsidR="005966F4">
        <w:t>11</w:t>
      </w:r>
      <w:r>
        <w:t>).</w:t>
      </w:r>
      <w:r w:rsidR="00FC0374" w:rsidRPr="00010A4E">
        <w:t xml:space="preserve"> ‘</w:t>
      </w:r>
      <w:r w:rsidR="00D75219">
        <w:t>Rice</w:t>
      </w:r>
      <w:r w:rsidR="00FC0374" w:rsidRPr="00010A4E">
        <w:t xml:space="preserve">’ </w:t>
      </w:r>
      <w:r>
        <w:t xml:space="preserve">is </w:t>
      </w:r>
      <w:r w:rsidR="00D75219">
        <w:t>only occasionally</w:t>
      </w:r>
      <w:r>
        <w:t xml:space="preserve"> possessed, and its possessed forms may have been influenced by those of the partial homonym</w:t>
      </w:r>
      <w:r w:rsidR="00FC0374" w:rsidRPr="00010A4E">
        <w:t xml:space="preserve"> ‘</w:t>
      </w:r>
      <w:r>
        <w:t>eye</w:t>
      </w:r>
      <w:r w:rsidR="00FC0374">
        <w:t>’.</w:t>
      </w:r>
    </w:p>
    <w:p w14:paraId="3A716CC7" w14:textId="68F27630" w:rsidR="007E329A" w:rsidRDefault="007E329A">
      <w:r>
        <w:tab/>
        <w:t xml:space="preserve">It is difficult to determine whether the cases of </w:t>
      </w:r>
      <w:r w:rsidRPr="00746808">
        <w:rPr>
          <w:rFonts w:ascii="Doulos SIL" w:hAnsi="Doulos SIL"/>
          <w:i/>
          <w:color w:val="0000FF"/>
        </w:rPr>
        <w:t>w</w:t>
      </w:r>
      <w:r w:rsidRPr="001527DA">
        <w:rPr>
          <w:rFonts w:ascii="Doulos SIL" w:hAnsi="Doulos SIL"/>
          <w:i/>
          <w:color w:val="0000FF"/>
        </w:rPr>
        <w:t>ⁿ</w:t>
      </w:r>
      <w:r>
        <w:t xml:space="preserve"> and of </w:t>
      </w:r>
      <w:r w:rsidRPr="00746808">
        <w:rPr>
          <w:rFonts w:ascii="Doulos SIL" w:hAnsi="Doulos SIL"/>
          <w:i/>
          <w:color w:val="0000FF"/>
        </w:rPr>
        <w:t>y</w:t>
      </w:r>
      <w:r w:rsidRPr="001527DA">
        <w:rPr>
          <w:rFonts w:ascii="Doulos SIL" w:hAnsi="Doulos SIL"/>
          <w:i/>
          <w:color w:val="0000FF"/>
        </w:rPr>
        <w:t>ⁿ</w:t>
      </w:r>
      <w:r>
        <w:t xml:space="preserve"> are conditioned phonologically or whether they are (also) lexically specific. If the conditioning is purely phonological, the lenition of /</w:t>
      </w:r>
      <w:r w:rsidRPr="005A0556">
        <w:rPr>
          <w:rFonts w:ascii="Doulos SIL" w:hAnsi="Doulos SIL"/>
          <w:color w:val="008000"/>
        </w:rPr>
        <w:t>ŋ</w:t>
      </w:r>
      <w:r>
        <w:t xml:space="preserve">/ to </w:t>
      </w:r>
      <w:r w:rsidRPr="00746808">
        <w:rPr>
          <w:rFonts w:ascii="Doulos SIL" w:hAnsi="Doulos SIL"/>
          <w:i/>
          <w:color w:val="0000FF"/>
        </w:rPr>
        <w:t>w</w:t>
      </w:r>
      <w:r w:rsidRPr="001527DA">
        <w:rPr>
          <w:rFonts w:ascii="Doulos SIL" w:hAnsi="Doulos SIL"/>
          <w:i/>
          <w:color w:val="0000FF"/>
        </w:rPr>
        <w:t>ⁿ</w:t>
      </w:r>
      <w:r>
        <w:t xml:space="preserve"> and of /</w:t>
      </w:r>
      <w:r w:rsidRPr="005A0556">
        <w:rPr>
          <w:rFonts w:ascii="Doulos SIL" w:hAnsi="Doulos SIL"/>
          <w:color w:val="008000"/>
        </w:rPr>
        <w:t>ɲ</w:t>
      </w:r>
      <w:r>
        <w:t xml:space="preserve">/ to </w:t>
      </w:r>
      <w:r w:rsidRPr="00746808">
        <w:rPr>
          <w:rFonts w:ascii="Doulos SIL" w:hAnsi="Doulos SIL"/>
          <w:i/>
          <w:color w:val="0000FF"/>
        </w:rPr>
        <w:t>y</w:t>
      </w:r>
      <w:r w:rsidRPr="001527DA">
        <w:rPr>
          <w:rFonts w:ascii="Doulos SIL" w:hAnsi="Doulos SIL"/>
          <w:i/>
          <w:color w:val="0000FF"/>
        </w:rPr>
        <w:t>ⁿ</w:t>
      </w:r>
      <w:r>
        <w:t xml:space="preserve"> requires very precise environments: /</w:t>
      </w:r>
      <w:r w:rsidRPr="005A0556">
        <w:rPr>
          <w:rFonts w:ascii="Doulos SIL" w:hAnsi="Doulos SIL"/>
          <w:color w:val="008000"/>
        </w:rPr>
        <w:t>ŋ</w:t>
      </w:r>
      <w:r>
        <w:t xml:space="preserve">/ </w:t>
      </w:r>
      <w:r w:rsidR="00BB09ED">
        <w:t>in /</w:t>
      </w:r>
      <w:r w:rsidR="00BB09ED" w:rsidRPr="005A0556">
        <w:rPr>
          <w:rFonts w:ascii="Doulos SIL" w:hAnsi="Doulos SIL"/>
          <w:color w:val="008000"/>
        </w:rPr>
        <w:t>uŋo</w:t>
      </w:r>
      <w:r w:rsidR="00BB09ED">
        <w:t>/ and /</w:t>
      </w:r>
      <w:r w:rsidR="00BB09ED" w:rsidRPr="005A0556">
        <w:rPr>
          <w:rFonts w:ascii="Doulos SIL" w:hAnsi="Doulos SIL"/>
          <w:color w:val="008000"/>
        </w:rPr>
        <w:t>uŋa</w:t>
      </w:r>
      <w:r w:rsidR="00BB09ED">
        <w:t xml:space="preserve">/ </w:t>
      </w:r>
      <w:r>
        <w:t xml:space="preserve">optionally lenites to </w:t>
      </w:r>
      <w:r w:rsidRPr="00746808">
        <w:rPr>
          <w:rFonts w:ascii="Doulos SIL" w:hAnsi="Doulos SIL"/>
          <w:i/>
          <w:color w:val="0000FF"/>
        </w:rPr>
        <w:t>w</w:t>
      </w:r>
      <w:r w:rsidRPr="001527DA">
        <w:rPr>
          <w:rFonts w:ascii="Doulos SIL" w:hAnsi="Doulos SIL"/>
          <w:i/>
          <w:color w:val="0000FF"/>
        </w:rPr>
        <w:t>ⁿ</w:t>
      </w:r>
      <w:r>
        <w:t>, and /</w:t>
      </w:r>
      <w:r w:rsidRPr="005A0556">
        <w:rPr>
          <w:rFonts w:ascii="Doulos SIL" w:hAnsi="Doulos SIL"/>
          <w:color w:val="008000"/>
        </w:rPr>
        <w:t>ɲ</w:t>
      </w:r>
      <w:r>
        <w:t>/</w:t>
      </w:r>
      <w:r w:rsidR="00BB09ED">
        <w:t xml:space="preserve"> in /</w:t>
      </w:r>
      <w:r w:rsidR="00BB09ED" w:rsidRPr="005A0556">
        <w:rPr>
          <w:rFonts w:ascii="Doulos SIL" w:hAnsi="Doulos SIL"/>
          <w:color w:val="008000"/>
        </w:rPr>
        <w:t>iŋo</w:t>
      </w:r>
      <w:r w:rsidR="00BB09ED">
        <w:t>/ and /</w:t>
      </w:r>
      <w:r w:rsidR="00BB09ED" w:rsidRPr="005A0556">
        <w:rPr>
          <w:rFonts w:ascii="Doulos SIL" w:hAnsi="Doulos SIL"/>
          <w:color w:val="008000"/>
        </w:rPr>
        <w:t>iŋa</w:t>
      </w:r>
      <w:r w:rsidR="00BB09ED">
        <w:t>/</w:t>
      </w:r>
      <w:r>
        <w:t xml:space="preserve"> optionally lenites to </w:t>
      </w:r>
      <w:r w:rsidRPr="00746808">
        <w:rPr>
          <w:rFonts w:ascii="Doulos SIL" w:hAnsi="Doulos SIL"/>
          <w:i/>
          <w:color w:val="0000FF"/>
        </w:rPr>
        <w:t>y</w:t>
      </w:r>
      <w:r w:rsidRPr="001527DA">
        <w:rPr>
          <w:rFonts w:ascii="Doulos SIL" w:hAnsi="Doulos SIL"/>
          <w:i/>
          <w:color w:val="0000FF"/>
        </w:rPr>
        <w:t>ⁿ</w:t>
      </w:r>
      <w:r>
        <w:t xml:space="preserve">. The lenition does not occur between </w:t>
      </w:r>
      <w:r w:rsidRPr="00497F80">
        <w:rPr>
          <w:rFonts w:ascii="Doulos SIL" w:hAnsi="Doulos SIL"/>
          <w:i/>
          <w:color w:val="0000FF"/>
        </w:rPr>
        <w:t>o</w:t>
      </w:r>
      <w:r w:rsidR="00BB09ED">
        <w:rPr>
          <w:rFonts w:ascii="Doulos SIL" w:hAnsi="Doulos SIL"/>
          <w:i/>
          <w:color w:val="0000FF"/>
        </w:rPr>
        <w:t>-</w:t>
      </w:r>
      <w:r>
        <w:t xml:space="preserve">vowels, as in </w:t>
      </w:r>
      <w:r w:rsidRPr="00746808">
        <w:rPr>
          <w:rFonts w:ascii="Doulos SIL" w:hAnsi="Doulos SIL"/>
          <w:i/>
          <w:color w:val="0000FF"/>
        </w:rPr>
        <w:t>zo</w:t>
      </w:r>
      <w:r w:rsidRPr="001033FC">
        <w:rPr>
          <w:rFonts w:ascii="Doulos SIL" w:hAnsi="Doulos SIL"/>
          <w:i/>
          <w:color w:val="0000FF"/>
        </w:rPr>
        <w:t>̀</w:t>
      </w:r>
      <w:r w:rsidRPr="00D40CDC">
        <w:rPr>
          <w:rFonts w:ascii="Doulos SIL" w:hAnsi="Doulos SIL"/>
          <w:i/>
          <w:color w:val="0000FF"/>
        </w:rPr>
        <w:t>ŋ</w:t>
      </w:r>
      <w:r w:rsidRPr="00D40CDC">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̀+H</w:t>
      </w:r>
      <w:r w:rsidR="00FC0374" w:rsidRPr="00010A4E">
        <w:t xml:space="preserve"> ‘</w:t>
      </w:r>
      <w:r>
        <w:t>jackal</w:t>
      </w:r>
      <w:r w:rsidR="00FC0374">
        <w:t>’,</w:t>
      </w:r>
      <w:r>
        <w:t xml:space="preserve"> or between </w:t>
      </w:r>
      <w:r w:rsidRPr="00497F80">
        <w:rPr>
          <w:rFonts w:ascii="Doulos SIL" w:hAnsi="Doulos SIL"/>
          <w:i/>
          <w:color w:val="0000FF"/>
        </w:rPr>
        <w:t>e</w:t>
      </w:r>
      <w:r w:rsidRPr="00391493">
        <w:t>-</w:t>
      </w:r>
      <w:r>
        <w:t xml:space="preserve">vowels, as in </w:t>
      </w:r>
      <w:r w:rsidRPr="00746808">
        <w:rPr>
          <w:rFonts w:ascii="Doulos SIL" w:hAnsi="Doulos SIL"/>
          <w:i/>
          <w:color w:val="0000FF"/>
        </w:rPr>
        <w:t>te</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e</w:t>
      </w:r>
      <w:r w:rsidRPr="001033FC">
        <w:rPr>
          <w:rFonts w:ascii="Doulos SIL" w:hAnsi="Doulos SIL"/>
          <w:i/>
          <w:color w:val="0000FF"/>
        </w:rPr>
        <w:t>̀</w:t>
      </w:r>
      <w:r w:rsidRPr="003F00DF">
        <w:t xml:space="preserve"> ~ </w:t>
      </w:r>
      <w:r w:rsidRPr="00746808">
        <w:rPr>
          <w:rFonts w:ascii="Doulos SIL" w:hAnsi="Doulos SIL"/>
          <w:i/>
          <w:color w:val="0000FF"/>
        </w:rPr>
        <w:t>te</w:t>
      </w:r>
      <w:r w:rsidRPr="001033FC">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e</w:t>
      </w:r>
      <w:r w:rsidRPr="001033FC">
        <w:rPr>
          <w:rFonts w:ascii="Doulos SIL" w:hAnsi="Doulos SIL"/>
          <w:i/>
          <w:color w:val="0000FF"/>
        </w:rPr>
        <w:t>̀</w:t>
      </w:r>
      <w:r w:rsidR="00FC0374" w:rsidRPr="00010A4E">
        <w:t xml:space="preserve"> ‘</w:t>
      </w:r>
      <w:r w:rsidRPr="003F00DF">
        <w:t>forehead</w:t>
      </w:r>
      <w:r w:rsidR="00FC0374">
        <w:t>’.</w:t>
      </w:r>
    </w:p>
    <w:p w14:paraId="2C66EC7B" w14:textId="77777777" w:rsidR="007E329A" w:rsidRDefault="007E329A">
      <w:r>
        <w:tab/>
        <w:t>Even to the extent that a purely phonological conditioning is possible, the strong association of this lenition with a handful of high</w:t>
      </w:r>
      <w:r w:rsidRPr="00391493">
        <w:t>-</w:t>
      </w:r>
      <w:r>
        <w:t>frequency inalienable nouns is suspicious. Moreover, these stems show other irregularities in their presuffixal forms, including the raising of mid</w:t>
      </w:r>
      <w:r w:rsidRPr="00391493">
        <w:t>-</w:t>
      </w:r>
      <w:r>
        <w:t xml:space="preserve">height vowels to high, and a shift in some cases from </w:t>
      </w:r>
      <w:r w:rsidRPr="00BE0391">
        <w:rPr>
          <w:rFonts w:ascii="Doulos SIL" w:hAnsi="Doulos SIL"/>
          <w:i/>
          <w:color w:val="0000FF"/>
        </w:rPr>
        <w:t>Cv</w:t>
      </w:r>
      <w:r w:rsidRPr="00497F80">
        <w:rPr>
          <w:rFonts w:ascii="Doulos SIL" w:hAnsi="Doulos SIL"/>
          <w:i/>
          <w:color w:val="0000FF"/>
        </w:rPr>
        <w:t>(</w:t>
      </w:r>
      <w:r w:rsidRPr="00E535C9">
        <w:rPr>
          <w:rFonts w:ascii="Doulos SIL" w:hAnsi="Doulos SIL"/>
          <w:i/>
          <w:color w:val="0000FF"/>
        </w:rPr>
        <w:t>:</w:t>
      </w:r>
      <w:r w:rsidRPr="00497F80">
        <w:rPr>
          <w:rFonts w:ascii="Doulos SIL" w:hAnsi="Doulos SIL"/>
          <w:i/>
          <w:color w:val="0000FF"/>
        </w:rPr>
        <w:t>)</w:t>
      </w:r>
      <w:r>
        <w:t xml:space="preserve"> to presuffixal </w:t>
      </w:r>
      <w:r w:rsidRPr="00BE0391">
        <w:rPr>
          <w:rFonts w:ascii="Doulos SIL" w:hAnsi="Doulos SIL"/>
          <w:i/>
          <w:color w:val="0000FF"/>
        </w:rPr>
        <w:t>CvC</w:t>
      </w:r>
      <w:r w:rsidRPr="00497F80">
        <w:rPr>
          <w:rFonts w:ascii="Doulos SIL" w:hAnsi="Doulos SIL"/>
          <w:i/>
          <w:color w:val="0000FF"/>
        </w:rPr>
        <w:t>-</w:t>
      </w:r>
      <w:r>
        <w:t>.</w:t>
      </w:r>
    </w:p>
    <w:p w14:paraId="038AEA87" w14:textId="1CA27AE0" w:rsidR="007E329A" w:rsidRDefault="007E329A">
      <w:r>
        <w:tab/>
      </w:r>
      <w:r w:rsidRPr="001527DA">
        <w:rPr>
          <w:rFonts w:ascii="Doulos SIL" w:hAnsi="Doulos SIL"/>
          <w:i/>
          <w:color w:val="0000FF"/>
        </w:rPr>
        <w:t>ɲ</w:t>
      </w:r>
      <w:r w:rsidRPr="00746808">
        <w:rPr>
          <w:rFonts w:ascii="Doulos SIL" w:hAnsi="Doulos SIL"/>
          <w:i/>
          <w:color w:val="0000FF"/>
        </w:rPr>
        <w:t>â</w:t>
      </w:r>
      <w:r w:rsidR="00FC0374" w:rsidRPr="00010A4E">
        <w:t xml:space="preserve"> ‘</w:t>
      </w:r>
      <w:r>
        <w:t>mother</w:t>
      </w:r>
      <w:r w:rsidR="00FC0374" w:rsidRPr="00010A4E">
        <w:t xml:space="preserve">’ </w:t>
      </w:r>
      <w:r>
        <w:t xml:space="preserve">has a 3Sg possessed form </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w:t>
      </w:r>
      <w:r w:rsidR="00FC0374" w:rsidRPr="00010A4E">
        <w:t xml:space="preserve"> ‘</w:t>
      </w:r>
      <w:r>
        <w:t>his/her mother</w:t>
      </w:r>
      <w:r w:rsidR="00FC0374" w:rsidRPr="00010A4E">
        <w:t xml:space="preserve">’ </w:t>
      </w:r>
      <w:r>
        <w:t>rather than #</w:t>
      </w:r>
      <w:r w:rsidRPr="001527DA">
        <w:rPr>
          <w:rFonts w:ascii="Doulos SIL" w:hAnsi="Doulos SIL"/>
          <w:i/>
          <w:color w:val="0000FF"/>
        </w:rPr>
        <w:t>ɲ</w:t>
      </w:r>
      <w:r w:rsidRPr="00746808">
        <w:rPr>
          <w:rFonts w:ascii="Doulos SIL" w:hAnsi="Doulos SIL"/>
          <w:i/>
          <w:color w:val="0000FF"/>
        </w:rPr>
        <w:t>a</w:t>
      </w:r>
      <w:r w:rsidRPr="001527DA">
        <w:rPr>
          <w:rFonts w:ascii="Doulos SIL" w:hAnsi="Doulos SIL"/>
          <w:i/>
          <w:color w:val="0000FF"/>
        </w:rPr>
        <w:t>́ŋ</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000729FC">
        <w:t xml:space="preserve"> </w:t>
      </w:r>
      <w:r w:rsidR="00676D8A">
        <w:t xml:space="preserve">or the like, </w:t>
      </w:r>
      <w:r w:rsidR="000729FC">
        <w:t>as might have been expected with regular phonology</w:t>
      </w:r>
      <w:r>
        <w:t xml:space="preserve">. Comparison with plural </w:t>
      </w:r>
      <w:r w:rsidRPr="001527DA">
        <w:rPr>
          <w:rFonts w:ascii="Doulos SIL" w:hAnsi="Doulos SIL"/>
          <w:i/>
          <w:color w:val="0000FF"/>
        </w:rPr>
        <w:t>ɲ</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t xml:space="preserve"> ~ </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00FC0374" w:rsidRPr="00010A4E">
        <w:t xml:space="preserve"> ‘</w:t>
      </w:r>
      <w:r>
        <w:t>mothers</w:t>
      </w:r>
      <w:r w:rsidR="00FC0374" w:rsidRPr="00010A4E">
        <w:t xml:space="preserve">’ </w:t>
      </w:r>
      <w:r>
        <w:t xml:space="preserve">(note the </w:t>
      </w:r>
      <w:r w:rsidRPr="00746808">
        <w:rPr>
          <w:rFonts w:ascii="Doulos SIL" w:hAnsi="Doulos SIL"/>
          <w:i/>
          <w:color w:val="0000FF"/>
        </w:rPr>
        <w:t>w</w:t>
      </w:r>
      <w:r>
        <w:t>) suggests an earlier 3Sg *</w:t>
      </w:r>
      <w:r w:rsidRPr="00E535C9">
        <w:rPr>
          <w:rFonts w:ascii="Doulos SIL" w:hAnsi="Doulos SIL"/>
          <w:color w:val="008000"/>
        </w:rPr>
        <w:t>ɲáw-ó</w:t>
      </w:r>
      <w:r>
        <w:t xml:space="preserve"> (via intermediate *</w:t>
      </w:r>
      <w:r w:rsidRPr="00E535C9">
        <w:rPr>
          <w:rFonts w:ascii="Doulos SIL" w:hAnsi="Doulos SIL"/>
          <w:color w:val="008000"/>
        </w:rPr>
        <w:t>ɲów-ó</w:t>
      </w:r>
      <w:r>
        <w:t xml:space="preserve">), but it has contracted for most speakers to </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w:t>
      </w:r>
      <w:r>
        <w:t xml:space="preserve"> (phonetic [</w:t>
      </w:r>
      <w:r w:rsidRPr="002D6F17">
        <w:rPr>
          <w:rFonts w:ascii="Doulos SIL" w:hAnsi="Doulos SIL"/>
          <w:color w:val="008000"/>
        </w:rPr>
        <w:t>ɲɔ́:</w:t>
      </w:r>
      <w:r>
        <w:t xml:space="preserve">]) and is now structurally opaque. KS has </w:t>
      </w:r>
      <w:r w:rsidRPr="00E535C9">
        <w:rPr>
          <w:rFonts w:ascii="Doulos SIL" w:hAnsi="Doulos SIL"/>
          <w:i/>
          <w:color w:val="008000"/>
        </w:rPr>
        <w:t>ɲaŋ</w:t>
      </w:r>
      <w:r w:rsidRPr="00E535C9">
        <w:rPr>
          <w:rFonts w:ascii="Doulos SIL" w:hAnsi="Doulos SIL"/>
          <w:color w:val="008000"/>
        </w:rPr>
        <w:t>-</w:t>
      </w:r>
      <w:r w:rsidRPr="00E535C9">
        <w:rPr>
          <w:rFonts w:ascii="Doulos SIL" w:hAnsi="Doulos SIL"/>
          <w:i/>
          <w:color w:val="008000"/>
        </w:rPr>
        <w:t>oo</w:t>
      </w:r>
      <w:r w:rsidR="00E143A9">
        <w:t xml:space="preserve"> </w:t>
      </w:r>
      <w:r w:rsidR="000729FC">
        <w:t xml:space="preserve">(dialectally also </w:t>
      </w:r>
      <w:r w:rsidR="000729FC" w:rsidRPr="00E535C9">
        <w:rPr>
          <w:rFonts w:ascii="Doulos SIL" w:hAnsi="Doulos SIL"/>
          <w:i/>
          <w:color w:val="008000"/>
        </w:rPr>
        <w:t>ɲoŋ</w:t>
      </w:r>
      <w:r w:rsidR="000729FC" w:rsidRPr="00E535C9">
        <w:rPr>
          <w:rFonts w:ascii="Doulos SIL" w:hAnsi="Doulos SIL"/>
          <w:color w:val="008000"/>
        </w:rPr>
        <w:t>-</w:t>
      </w:r>
      <w:r w:rsidR="000729FC" w:rsidRPr="00E535C9">
        <w:rPr>
          <w:rFonts w:ascii="Doulos SIL" w:hAnsi="Doulos SIL"/>
          <w:i/>
          <w:color w:val="008000"/>
        </w:rPr>
        <w:t>oo</w:t>
      </w:r>
      <w:r w:rsidR="000729FC">
        <w:t>)</w:t>
      </w:r>
      <w:r w:rsidR="00FC0374" w:rsidRPr="00010A4E">
        <w:t xml:space="preserve"> ‘</w:t>
      </w:r>
      <w:r>
        <w:t>his/her mother</w:t>
      </w:r>
      <w:r w:rsidR="00FC0374">
        <w:t>’.</w:t>
      </w:r>
    </w:p>
    <w:p w14:paraId="0353E73B" w14:textId="04FA6024" w:rsidR="007E329A" w:rsidRDefault="007E329A">
      <w:r>
        <w:tab/>
        <w:t>Lenition of original *</w:t>
      </w:r>
      <w:r w:rsidRPr="00BE0391">
        <w:rPr>
          <w:rFonts w:ascii="Doulos SIL" w:hAnsi="Doulos SIL"/>
          <w:color w:val="008000"/>
        </w:rPr>
        <w:t>ŋ</w:t>
      </w:r>
      <w:r>
        <w:t xml:space="preserve"> to </w:t>
      </w:r>
      <w:r w:rsidRPr="002D6F17">
        <w:rPr>
          <w:rFonts w:ascii="Doulos SIL" w:hAnsi="Doulos SIL"/>
          <w:i/>
          <w:color w:val="008000"/>
        </w:rPr>
        <w:t>wⁿ</w:t>
      </w:r>
      <w:r>
        <w:t xml:space="preserve"> or </w:t>
      </w:r>
      <w:r w:rsidRPr="002D6F17">
        <w:rPr>
          <w:rFonts w:ascii="Doulos SIL" w:hAnsi="Doulos SIL"/>
          <w:i/>
          <w:color w:val="008000"/>
        </w:rPr>
        <w:t>yⁿ</w:t>
      </w:r>
      <w:r>
        <w:t xml:space="preserve"> is fairly common in TSK, where it applies in a number of environments. TSK is sub</w:t>
      </w:r>
      <w:r w:rsidR="00AC48B9">
        <w:t xml:space="preserve">ject to Dogon influence, unlike </w:t>
      </w:r>
      <w:r>
        <w:t xml:space="preserve">HS; </w:t>
      </w:r>
      <w:r w:rsidRPr="002D6F17">
        <w:rPr>
          <w:rFonts w:ascii="Doulos SIL" w:hAnsi="Doulos SIL"/>
          <w:i/>
          <w:color w:val="008000"/>
        </w:rPr>
        <w:t>wⁿ</w:t>
      </w:r>
      <w:r>
        <w:t xml:space="preserve"> and </w:t>
      </w:r>
      <w:r w:rsidRPr="002D6F17">
        <w:rPr>
          <w:rFonts w:ascii="Doulos SIL" w:hAnsi="Doulos SIL"/>
          <w:i/>
          <w:color w:val="008000"/>
        </w:rPr>
        <w:t>yⁿ</w:t>
      </w:r>
      <w:r>
        <w:t xml:space="preserve"> are common in Dogon languages.</w:t>
      </w:r>
    </w:p>
    <w:p w14:paraId="44DA8006" w14:textId="77777777" w:rsidR="007E329A" w:rsidRDefault="007E329A"/>
    <w:p w14:paraId="0D6E4BDD" w14:textId="77777777" w:rsidR="007E329A" w:rsidRPr="000129CE" w:rsidRDefault="007E329A"/>
    <w:p w14:paraId="5B61140E" w14:textId="77777777" w:rsidR="007E329A" w:rsidRDefault="007E329A" w:rsidP="000536B7">
      <w:pPr>
        <w:pStyle w:val="Heading3"/>
      </w:pPr>
      <w:bookmarkStart w:id="98" w:name="_Toc517335098"/>
      <w:bookmarkStart w:id="99" w:name="_Toc15445875"/>
      <w:bookmarkStart w:id="100" w:name="_Toc15545295"/>
      <w:bookmarkStart w:id="101" w:name="_Toc15545377"/>
      <w:bookmarkStart w:id="102" w:name="_Toc37530139"/>
      <w:bookmarkStart w:id="103" w:name="_Toc41488824"/>
      <w:bookmarkStart w:id="104" w:name="_Toc259033767"/>
      <w:r>
        <w:t xml:space="preserve">Glottal stop </w:t>
      </w:r>
      <w:r w:rsidRPr="001527DA">
        <w:rPr>
          <w:rFonts w:ascii="Doulos SIL" w:hAnsi="Doulos SIL"/>
          <w:i/>
          <w:color w:val="0000FF"/>
        </w:rPr>
        <w:t>ʔ</w:t>
      </w:r>
      <w:bookmarkEnd w:id="98"/>
      <w:bookmarkEnd w:id="99"/>
      <w:bookmarkEnd w:id="100"/>
      <w:bookmarkEnd w:id="101"/>
      <w:bookmarkEnd w:id="102"/>
      <w:bookmarkEnd w:id="103"/>
      <w:bookmarkEnd w:id="104"/>
      <w:r>
        <w:t xml:space="preserve"> </w:t>
      </w:r>
    </w:p>
    <w:p w14:paraId="364B54D2" w14:textId="221B311F" w:rsidR="007E329A" w:rsidRPr="00587E8C" w:rsidRDefault="007E329A">
      <w:r>
        <w:t>Of marginal phonemic status, the glottal stop occurs at the beginning of otherwise V</w:t>
      </w:r>
      <w:r w:rsidRPr="00391493">
        <w:t>-</w:t>
      </w:r>
      <w:r>
        <w:t xml:space="preserve">initial stems like </w:t>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nzu</w:t>
      </w:r>
      <w:r w:rsidRPr="001527DA">
        <w:rPr>
          <w:rFonts w:ascii="Doulos SIL" w:hAnsi="Doulos SIL"/>
          <w:i/>
          <w:color w:val="0000FF"/>
        </w:rPr>
        <w:t>́</w:t>
      </w:r>
      <w:r w:rsidRPr="00746808">
        <w:rPr>
          <w:rFonts w:ascii="Doulos SIL" w:hAnsi="Doulos SIL"/>
          <w:i/>
          <w:color w:val="0000FF"/>
        </w:rPr>
        <w:t>rê</w:t>
      </w:r>
      <w:r w:rsidR="00FC0374" w:rsidRPr="00010A4E">
        <w:t xml:space="preserve"> ‘</w:t>
      </w:r>
      <w:r>
        <w:t>in</w:t>
      </w:r>
      <w:r w:rsidRPr="00391493">
        <w:t>-</w:t>
      </w:r>
      <w:r>
        <w:t>law</w:t>
      </w:r>
      <w:r w:rsidR="00FC0374">
        <w:t>’,</w:t>
      </w:r>
      <w:r>
        <w:t xml:space="preserve">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n-da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m</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676D8A">
        <w:rPr>
          <w:rFonts w:ascii="Doulos SIL" w:hAnsi="Doulos SIL"/>
          <w:i/>
          <w:color w:val="0000FF"/>
        </w:rPr>
        <w:t>+H</w:t>
      </w:r>
      <w:r w:rsidR="00FC0374" w:rsidRPr="00010A4E">
        <w:t xml:space="preserve"> ‘</w:t>
      </w:r>
      <w:r>
        <w:t>chameleon</w:t>
      </w:r>
      <w:r w:rsidR="00FC0374" w:rsidRPr="00010A4E">
        <w:t xml:space="preserve">’ </w:t>
      </w:r>
      <w:r>
        <w:t xml:space="preserve">and </w:t>
      </w:r>
      <w:r w:rsidR="00986E81" w:rsidRPr="00986E81">
        <w:rPr>
          <w:rFonts w:ascii="Doulos SIL" w:hAnsi="Doulos SIL"/>
          <w:i/>
          <w:color w:val="0000FF"/>
        </w:rPr>
        <w:t>ʔìzê</w:t>
      </w:r>
      <w:r w:rsidR="00FC0374" w:rsidRPr="00010A4E">
        <w:t xml:space="preserve"> ‘</w:t>
      </w:r>
      <w:r>
        <w:t>child</w:t>
      </w:r>
      <w:r w:rsidR="00FC0374">
        <w:t>’.</w:t>
      </w:r>
      <w:r>
        <w:t xml:space="preserve"> The glottal stop can be heard after a consonant as well as after a vowel.</w:t>
      </w:r>
      <w:r w:rsidR="00986E81">
        <w:t xml:space="preserve"> However, as compound final </w:t>
      </w:r>
      <w:r w:rsidR="00986E81" w:rsidRPr="00986E81">
        <w:rPr>
          <w:rFonts w:ascii="Doulos SIL" w:hAnsi="Doulos SIL"/>
          <w:i/>
          <w:color w:val="0000FF"/>
        </w:rPr>
        <w:t>ʔìzê</w:t>
      </w:r>
      <w:r w:rsidR="00986E81">
        <w:t xml:space="preserve"> </w:t>
      </w:r>
      <w:r w:rsidR="00F86608">
        <w:t>often</w:t>
      </w:r>
      <w:r w:rsidR="00986E81">
        <w:t xml:space="preserve"> loses its glottal and vowels contract across the boundary: </w:t>
      </w:r>
      <w:r w:rsidR="00587E8C">
        <w:rPr>
          <w:rFonts w:ascii="Doulos SIL" w:hAnsi="Doulos SIL"/>
          <w:i/>
          <w:color w:val="0000FF"/>
        </w:rPr>
        <w:t>bìnn-ì:zê</w:t>
      </w:r>
      <w:r w:rsidR="00587E8C">
        <w:t xml:space="preserve"> ‘accursed one’ from </w:t>
      </w:r>
      <w:r w:rsidR="00587E8C" w:rsidRPr="00587E8C">
        <w:rPr>
          <w:rFonts w:ascii="Doulos SIL" w:hAnsi="Doulos SIL"/>
          <w:i/>
          <w:color w:val="0000FF"/>
        </w:rPr>
        <w:t>bínní</w:t>
      </w:r>
      <w:r w:rsidR="00587E8C">
        <w:t xml:space="preserve"> ‘curse’.</w:t>
      </w:r>
    </w:p>
    <w:p w14:paraId="0301E02C" w14:textId="5267AEAE" w:rsidR="007E329A" w:rsidRDefault="007E329A">
      <w:r>
        <w:tab/>
        <w:t xml:space="preserve">Some of the most clearly native Songhay instances are the few beginning in </w:t>
      </w:r>
      <w:r w:rsidRPr="001527DA">
        <w:rPr>
          <w:rFonts w:ascii="Doulos SIL" w:hAnsi="Doulos SIL"/>
          <w:i/>
          <w:color w:val="0000FF"/>
        </w:rPr>
        <w:t>ʔ</w:t>
      </w:r>
      <w:r w:rsidRPr="00746808">
        <w:rPr>
          <w:rFonts w:ascii="Doulos SIL" w:hAnsi="Doulos SIL"/>
          <w:i/>
          <w:color w:val="0000FF"/>
        </w:rPr>
        <w:t>i</w:t>
      </w:r>
      <w:r>
        <w:t xml:space="preserve">, which also include </w:t>
      </w:r>
      <w:r w:rsidRPr="001527DA">
        <w:rPr>
          <w:rFonts w:ascii="Doulos SIL" w:hAnsi="Doulos SIL"/>
          <w:i/>
          <w:color w:val="0000FF"/>
        </w:rPr>
        <w:t>ʔ</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sâ</w:t>
      </w:r>
      <w:r w:rsidR="00FC0374" w:rsidRPr="00010A4E">
        <w:t xml:space="preserve"> ‘</w:t>
      </w:r>
      <w:r>
        <w:t>river</w:t>
      </w:r>
      <w:r w:rsidR="00FC0374">
        <w:t>’,</w:t>
      </w:r>
      <w:r>
        <w:t xml:space="preserve"> </w:t>
      </w:r>
      <w:r w:rsidRPr="001527DA">
        <w:rPr>
          <w:rFonts w:ascii="Doulos SIL" w:hAnsi="Doulos SIL"/>
          <w:i/>
          <w:color w:val="0000FF"/>
        </w:rPr>
        <w:t>ʔ</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rê</w:t>
      </w:r>
      <w:r w:rsidR="00FC0374" w:rsidRPr="00010A4E">
        <w:t xml:space="preserve"> ‘</w:t>
      </w:r>
      <w:r>
        <w:t>enemy</w:t>
      </w:r>
      <w:r w:rsidR="00FC0374">
        <w:t>’,</w:t>
      </w:r>
      <w:r>
        <w:t xml:space="preserve"> the numerals </w:t>
      </w:r>
      <w:r w:rsidRPr="001527DA">
        <w:rPr>
          <w:rFonts w:ascii="Doulos SIL" w:hAnsi="Doulos SIL"/>
          <w:i/>
          <w:color w:val="0000FF"/>
        </w:rPr>
        <w:t>ʔ</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ddû</w:t>
      </w:r>
      <w:r w:rsidR="00FC0374" w:rsidRPr="00010A4E">
        <w:t xml:space="preserve"> ‘</w:t>
      </w:r>
      <w:r>
        <w:t>6</w:t>
      </w:r>
      <w:r w:rsidR="00FC0374" w:rsidRPr="00010A4E">
        <w:t xml:space="preserve">’ </w:t>
      </w:r>
      <w:r>
        <w:t xml:space="preserve">and </w:t>
      </w:r>
      <w:r w:rsidRPr="001527DA">
        <w:rPr>
          <w:rFonts w:ascii="Doulos SIL" w:hAnsi="Doulos SIL"/>
          <w:i/>
          <w:color w:val="0000FF"/>
        </w:rPr>
        <w:t>ʔ</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yê</w:t>
      </w:r>
      <w:r w:rsidR="00FC0374" w:rsidRPr="00010A4E">
        <w:t xml:space="preserve"> ‘</w:t>
      </w:r>
      <w:r>
        <w:t>7</w:t>
      </w:r>
      <w:r w:rsidR="00FC0374">
        <w:t>’,</w:t>
      </w:r>
      <w:r>
        <w:t xml:space="preserve"> and adjectives beginning with </w:t>
      </w:r>
      <w:r w:rsidR="005B297B">
        <w:t>absolute</w:t>
      </w:r>
      <w:r>
        <w:t xml:space="preserve"> prefix allomorph </w:t>
      </w:r>
      <w:r w:rsidRPr="001527DA">
        <w:rPr>
          <w:rFonts w:ascii="Doulos SIL" w:hAnsi="Doulos SIL"/>
          <w:i/>
          <w:color w:val="0000FF"/>
        </w:rPr>
        <w:t>ʔ</w:t>
      </w:r>
      <w:r w:rsidRPr="00746808">
        <w:rPr>
          <w:rFonts w:ascii="Doulos SIL" w:hAnsi="Doulos SIL"/>
          <w:i/>
          <w:color w:val="0000FF"/>
        </w:rPr>
        <w:t>i</w:t>
      </w:r>
      <w:r w:rsidR="00AC48B9">
        <w:rPr>
          <w:rFonts w:ascii="Doulos SIL" w:hAnsi="Doulos SIL"/>
          <w:i/>
          <w:color w:val="0000FF"/>
        </w:rPr>
        <w:t>̀</w:t>
      </w:r>
      <w:r w:rsidRPr="00497F80">
        <w:rPr>
          <w:rFonts w:ascii="Doulos SIL" w:hAnsi="Doulos SIL"/>
          <w:i/>
          <w:color w:val="0000FF"/>
        </w:rPr>
        <w:t>-</w:t>
      </w:r>
      <w:r w:rsidR="00A74C32">
        <w:rPr>
          <w:rFonts w:ascii="Doulos SIL" w:hAnsi="Doulos SIL"/>
          <w:i/>
          <w:color w:val="0000FF"/>
        </w:rPr>
        <w:t>+H</w:t>
      </w:r>
      <w:r w:rsidR="00C32917">
        <w:t xml:space="preserve"> (§4.6.3).</w:t>
      </w:r>
      <w:r>
        <w:t xml:space="preserve"> There is also a core of native Songhay elements beginning in </w:t>
      </w:r>
      <w:r w:rsidRPr="001527DA">
        <w:rPr>
          <w:rFonts w:ascii="Doulos SIL" w:hAnsi="Doulos SIL"/>
          <w:i/>
          <w:color w:val="0000FF"/>
        </w:rPr>
        <w:t>ʔ</w:t>
      </w:r>
      <w:r w:rsidRPr="00746808">
        <w:rPr>
          <w:rFonts w:ascii="Doulos SIL" w:hAnsi="Doulos SIL"/>
          <w:i/>
          <w:color w:val="0000FF"/>
        </w:rPr>
        <w:t>a</w:t>
      </w:r>
      <w:r>
        <w:t xml:space="preserve">, such as 1Sg independent pronoun </w:t>
      </w:r>
      <w:r w:rsidRPr="00850EF9">
        <w:rPr>
          <w:rFonts w:ascii="Doulos SIL" w:hAnsi="Doulos SIL"/>
          <w:i/>
          <w:color w:val="0000FF"/>
        </w:rPr>
        <w:t>ʔây</w:t>
      </w:r>
      <w:r>
        <w:t xml:space="preserve">, 3FullSg pronoun </w:t>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t xml:space="preserve">, and </w:t>
      </w:r>
      <w:r w:rsidR="004E5A74">
        <w:t>two quantifiers (‘all’ and ‘1’)</w:t>
      </w:r>
      <w:r>
        <w:t xml:space="preserve"> with </w:t>
      </w:r>
      <w:r w:rsidR="005B297B">
        <w:t>absolute</w:t>
      </w:r>
      <w:r>
        <w:t xml:space="preserve"> allomorph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497F80">
        <w:rPr>
          <w:rFonts w:ascii="Doulos SIL" w:hAnsi="Doulos SIL"/>
          <w:i/>
          <w:color w:val="0000FF"/>
        </w:rPr>
        <w:t>-</w:t>
      </w:r>
      <w:r w:rsidR="00C609E1">
        <w:t xml:space="preserve"> (§4.7.1).</w:t>
      </w:r>
      <w:r>
        <w:t xml:space="preserve"> There are plenty of other nouns beginning with </w:t>
      </w:r>
      <w:r w:rsidRPr="001527DA">
        <w:rPr>
          <w:rFonts w:ascii="Doulos SIL" w:hAnsi="Doulos SIL"/>
          <w:i/>
          <w:color w:val="0000FF"/>
        </w:rPr>
        <w:t>ʔ</w:t>
      </w:r>
      <w:r w:rsidRPr="00746808">
        <w:rPr>
          <w:rFonts w:ascii="Doulos SIL" w:hAnsi="Doulos SIL"/>
          <w:i/>
          <w:color w:val="0000FF"/>
        </w:rPr>
        <w:t>a</w:t>
      </w:r>
      <w:r w:rsidR="00676D8A">
        <w:t>. M</w:t>
      </w:r>
      <w:r>
        <w:t xml:space="preserve">ost are borrowings from Arabic </w:t>
      </w:r>
      <w:r w:rsidR="00AC48B9">
        <w:t xml:space="preserve">(though usually filtered through Fulfulde) </w:t>
      </w:r>
      <w:r>
        <w:t xml:space="preserve">or </w:t>
      </w:r>
      <w:r w:rsidR="00C609E1">
        <w:t xml:space="preserve">less often Tamashek. Some other </w:t>
      </w:r>
      <w:r w:rsidR="00C609E1" w:rsidRPr="001527DA">
        <w:rPr>
          <w:rFonts w:ascii="Doulos SIL" w:hAnsi="Doulos SIL"/>
          <w:i/>
          <w:color w:val="0000FF"/>
        </w:rPr>
        <w:t>ʔ</w:t>
      </w:r>
      <w:r w:rsidR="00C609E1" w:rsidRPr="00746808">
        <w:rPr>
          <w:rFonts w:ascii="Doulos SIL" w:hAnsi="Doulos SIL"/>
          <w:i/>
          <w:color w:val="0000FF"/>
        </w:rPr>
        <w:t>a</w:t>
      </w:r>
      <w:r w:rsidR="00C609E1">
        <w:t>-initial nouns</w:t>
      </w:r>
      <w:r>
        <w:t xml:space="preserve"> are ethnobiological terms like the aforementioned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n-da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m</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115A9F">
        <w:rPr>
          <w:rFonts w:ascii="Doulos SIL" w:hAnsi="Doulos SIL"/>
          <w:i/>
          <w:color w:val="0000FF"/>
        </w:rPr>
        <w:t>+H</w:t>
      </w:r>
      <w:r w:rsidR="00FC0374" w:rsidRPr="00010A4E">
        <w:t xml:space="preserve"> ‘</w:t>
      </w:r>
      <w:r>
        <w:t>chameleon</w:t>
      </w:r>
      <w:r w:rsidR="00FC0374" w:rsidRPr="00010A4E">
        <w:t xml:space="preserve">’ </w:t>
      </w:r>
      <w:r>
        <w:t xml:space="preserve">that begin with a marginally segmentable </w:t>
      </w:r>
      <w:r w:rsidRPr="001527DA">
        <w:rPr>
          <w:rFonts w:ascii="Doulos SIL" w:hAnsi="Doulos SIL"/>
          <w:i/>
          <w:color w:val="0000FF"/>
        </w:rPr>
        <w:t>ʔ</w:t>
      </w:r>
      <w:r w:rsidRPr="00746808">
        <w:rPr>
          <w:rFonts w:ascii="Doulos SIL" w:hAnsi="Doulos SIL"/>
          <w:i/>
          <w:color w:val="0000FF"/>
        </w:rPr>
        <w:t>an</w:t>
      </w:r>
      <w:r w:rsidRPr="00746808">
        <w:rPr>
          <w:rFonts w:ascii="Doulos SIL" w:hAnsi="Doulos SIL"/>
          <w:i/>
          <w:color w:val="0000FF"/>
        </w:rPr>
        <w:noBreakHyphen/>
      </w:r>
      <w:r>
        <w:t xml:space="preserve"> (perhaps an old noun</w:t>
      </w:r>
      <w:r w:rsidRPr="00391493">
        <w:t>-</w:t>
      </w:r>
      <w:r>
        <w:t>class prefix</w:t>
      </w:r>
      <w:r w:rsidR="002627D3">
        <w:t>, also found here and there in other languages of the region, including Dogon</w:t>
      </w:r>
      <w:r>
        <w:t>). In any event, all of the stems mentioned (except sometimes the 1Sg</w:t>
      </w:r>
      <w:r w:rsidR="002627D3">
        <w:t xml:space="preserve"> pronoun</w:t>
      </w:r>
      <w:r>
        <w:t>) have a clearly audible glottal stop phrase</w:t>
      </w:r>
      <w:r w:rsidRPr="00391493">
        <w:t>-</w:t>
      </w:r>
      <w:r w:rsidR="002627D3">
        <w:t>internally, as in</w:t>
      </w:r>
      <w:r>
        <w:t xml:space="preserve"> </w:t>
      </w:r>
      <w:r w:rsidRPr="00746808">
        <w:rPr>
          <w:rFonts w:ascii="Doulos SIL" w:hAnsi="Doulos SIL"/>
          <w:i/>
          <w:color w:val="0000FF"/>
        </w:rPr>
        <w:t>a</w:t>
      </w:r>
      <w:r w:rsidRPr="001527DA">
        <w:rPr>
          <w:rFonts w:ascii="Doulos SIL" w:hAnsi="Doulos SIL"/>
          <w:i/>
          <w:color w:val="0000FF"/>
        </w:rPr>
        <w:t>́</w:t>
      </w:r>
      <w:r w:rsidRPr="001527DA">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n-da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m</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 xml:space="preserve"> be</w:t>
      </w:r>
      <w:r w:rsidRPr="001527DA">
        <w:rPr>
          <w:rFonts w:ascii="Doulos SIL" w:hAnsi="Doulos SIL"/>
          <w:i/>
          <w:color w:val="0000FF"/>
        </w:rPr>
        <w:t>́</w:t>
      </w:r>
      <w:r w:rsidRPr="00746808">
        <w:rPr>
          <w:rFonts w:ascii="Doulos SIL" w:hAnsi="Doulos SIL"/>
          <w:i/>
          <w:color w:val="0000FF"/>
        </w:rPr>
        <w:t>y</w:t>
      </w:r>
      <w:r w:rsidR="00FC0374" w:rsidRPr="00010A4E">
        <w:t xml:space="preserve"> ‘</w:t>
      </w:r>
      <w:r>
        <w:t>he/she knows the chameleon</w:t>
      </w:r>
      <w:r w:rsidR="00FC0374">
        <w:t>’.</w:t>
      </w:r>
      <w:r>
        <w:t xml:space="preserve"> The same treatment applies to the handful of loanwords (from Fulfulde) beginning in </w:t>
      </w:r>
      <w:r w:rsidRPr="001527DA">
        <w:rPr>
          <w:rFonts w:ascii="Doulos SIL" w:hAnsi="Doulos SIL"/>
          <w:i/>
          <w:color w:val="0000FF"/>
        </w:rPr>
        <w:t>ʔ</w:t>
      </w:r>
      <w:r>
        <w:t xml:space="preserve"> plus another vowel: </w:t>
      </w:r>
      <w:r w:rsidRPr="001527DA">
        <w:rPr>
          <w:rFonts w:ascii="Doulos SIL" w:hAnsi="Doulos SIL"/>
          <w:i/>
          <w:color w:val="0000FF"/>
        </w:rPr>
        <w:t>ʔ</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ndê</w:t>
      </w:r>
      <w:r w:rsidR="00FC0374" w:rsidRPr="00010A4E">
        <w:t xml:space="preserve"> ‘</w:t>
      </w:r>
      <w:r>
        <w:t>aim at</w:t>
      </w:r>
      <w:r w:rsidR="00FC0374">
        <w:t>’,</w:t>
      </w:r>
      <w:r>
        <w:t xml:space="preserve"> </w:t>
      </w:r>
      <w:r w:rsidRPr="001527DA">
        <w:rPr>
          <w:rFonts w:ascii="Doulos SIL" w:hAnsi="Doulos SIL"/>
          <w:i/>
          <w:color w:val="0000FF"/>
        </w:rPr>
        <w:t>ʔ</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ldê</w:t>
      </w:r>
      <w:r w:rsidR="00FC0374" w:rsidRPr="00010A4E">
        <w:t xml:space="preserve"> ‘</w:t>
      </w:r>
      <w:r>
        <w:t>be yellow</w:t>
      </w:r>
      <w:r w:rsidR="00FC0374">
        <w:t>’,</w:t>
      </w:r>
      <w:r>
        <w:t xml:space="preserve"> </w:t>
      </w:r>
      <w:r w:rsidRPr="001527DA">
        <w:rPr>
          <w:rFonts w:ascii="Doulos SIL" w:hAnsi="Doulos SIL"/>
          <w:i/>
          <w:color w:val="0000FF"/>
        </w:rPr>
        <w:t>ʔ</w:t>
      </w:r>
      <w:r w:rsidRPr="00746808">
        <w:rPr>
          <w:rFonts w:ascii="Doulos SIL" w:hAnsi="Doulos SIL"/>
          <w:i/>
          <w:color w:val="0000FF"/>
        </w:rPr>
        <w:t>u</w:t>
      </w:r>
      <w:r w:rsidRPr="001527DA">
        <w:rPr>
          <w:rFonts w:ascii="Doulos SIL" w:hAnsi="Doulos SIL"/>
          <w:i/>
          <w:color w:val="0000FF"/>
        </w:rPr>
        <w:t>́:</w:t>
      </w:r>
      <w:r w:rsidRPr="00746808">
        <w:rPr>
          <w:rFonts w:ascii="Doulos SIL" w:hAnsi="Doulos SIL"/>
          <w:i/>
          <w:color w:val="0000FF"/>
        </w:rPr>
        <w:t>l</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FC0374" w:rsidRPr="00010A4E">
        <w:t xml:space="preserve"> ‘</w:t>
      </w:r>
      <w:r w:rsidR="00E84B16">
        <w:t xml:space="preserve">leguminous herb sp., </w:t>
      </w:r>
      <w:r w:rsidR="00E84B16">
        <w:rPr>
          <w:i/>
        </w:rPr>
        <w:t>Senna (=Cassia)</w:t>
      </w:r>
      <w:r>
        <w:rPr>
          <w:i/>
        </w:rPr>
        <w:t xml:space="preserve"> obtusifolia</w:t>
      </w:r>
      <w:r w:rsidR="00FC0374">
        <w:t>’.</w:t>
      </w:r>
    </w:p>
    <w:p w14:paraId="4F3BE5EF" w14:textId="0FEDDDC3" w:rsidR="00C72F5F" w:rsidRDefault="007E329A" w:rsidP="00C72F5F">
      <w:r>
        <w:tab/>
        <w:t>There are no cases of stem</w:t>
      </w:r>
      <w:r w:rsidRPr="00391493">
        <w:t>-</w:t>
      </w:r>
      <w:r>
        <w:t xml:space="preserve">internal glottal stop, except in unassimilated pronunciations of foreign (mostly Fulfulde) words, e.g. </w:t>
      </w:r>
      <w:r w:rsidRPr="00746808">
        <w:rPr>
          <w:rFonts w:ascii="Doulos SIL" w:hAnsi="Doulos SIL"/>
          <w:i/>
          <w:color w:val="0000FF"/>
        </w:rPr>
        <w:t>su</w:t>
      </w:r>
      <w:r w:rsidRPr="001033FC">
        <w:rPr>
          <w:rFonts w:ascii="Doulos SIL" w:hAnsi="Doulos SIL"/>
          <w:i/>
          <w:color w:val="0000FF"/>
        </w:rPr>
        <w:t>̀</w:t>
      </w:r>
      <w:r w:rsidRPr="001527DA">
        <w:rPr>
          <w:rFonts w:ascii="Doulos SIL" w:hAnsi="Doulos SIL"/>
          <w:i/>
          <w:color w:val="0000FF"/>
        </w:rPr>
        <w:t>ʔ</w:t>
      </w:r>
      <w:r w:rsidRPr="00746808">
        <w:rPr>
          <w:rFonts w:ascii="Doulos SIL" w:hAnsi="Doulos SIL"/>
          <w:i/>
          <w:color w:val="0000FF"/>
        </w:rPr>
        <w:t>u</w:t>
      </w:r>
      <w:r w:rsidRPr="001527DA">
        <w:rPr>
          <w:rFonts w:ascii="Doulos SIL" w:hAnsi="Doulos SIL"/>
          <w:i/>
          <w:color w:val="0000FF"/>
        </w:rPr>
        <w:t>́</w:t>
      </w:r>
      <w:r w:rsidRPr="00746808">
        <w:rPr>
          <w:rFonts w:ascii="Doulos SIL" w:hAnsi="Doulos SIL"/>
          <w:i/>
          <w:color w:val="0000FF"/>
        </w:rPr>
        <w:t>llâ</w:t>
      </w:r>
      <w:r>
        <w:t xml:space="preserve"> alongside the more common </w:t>
      </w:r>
      <w:r w:rsidRPr="00746808">
        <w:rPr>
          <w:rFonts w:ascii="Doulos SIL" w:hAnsi="Doulos SIL"/>
          <w:i/>
          <w:color w:val="0000FF"/>
        </w:rPr>
        <w:t>su</w:t>
      </w:r>
      <w:r w:rsidRPr="001033FC">
        <w:rPr>
          <w:rFonts w:ascii="Doulos SIL" w:hAnsi="Doulos SIL"/>
          <w:i/>
          <w:color w:val="0000FF"/>
        </w:rPr>
        <w:t>̀</w:t>
      </w:r>
      <w:r w:rsidRPr="00746808">
        <w:rPr>
          <w:rFonts w:ascii="Doulos SIL" w:hAnsi="Doulos SIL"/>
          <w:i/>
          <w:color w:val="0000FF"/>
        </w:rPr>
        <w:t>gu</w:t>
      </w:r>
      <w:r w:rsidRPr="001527DA">
        <w:rPr>
          <w:rFonts w:ascii="Doulos SIL" w:hAnsi="Doulos SIL"/>
          <w:i/>
          <w:color w:val="0000FF"/>
        </w:rPr>
        <w:t>́</w:t>
      </w:r>
      <w:r w:rsidRPr="00746808">
        <w:rPr>
          <w:rFonts w:ascii="Doulos SIL" w:hAnsi="Doulos SIL"/>
          <w:i/>
          <w:color w:val="0000FF"/>
        </w:rPr>
        <w:t>llâ</w:t>
      </w:r>
      <w:r w:rsidR="00FC0374" w:rsidRPr="00010A4E">
        <w:t xml:space="preserve"> ‘</w:t>
      </w:r>
      <w:r w:rsidR="00C72F5F">
        <w:t>worry [noun]</w:t>
      </w:r>
      <w:r w:rsidR="00FC0374">
        <w:t>’.</w:t>
      </w:r>
    </w:p>
    <w:p w14:paraId="7A01B054" w14:textId="4BB317CD" w:rsidR="007E329A" w:rsidRDefault="00C72F5F">
      <w:r>
        <w:tab/>
      </w:r>
      <w:r w:rsidR="007E329A">
        <w:t xml:space="preserve">The simple 3Sg clitic morpheme </w:t>
      </w:r>
      <w:r w:rsidR="007E329A" w:rsidRPr="00746808">
        <w:rPr>
          <w:rFonts w:ascii="Doulos SIL" w:hAnsi="Doulos SIL"/>
          <w:i/>
          <w:color w:val="0000FF"/>
        </w:rPr>
        <w:t>a</w:t>
      </w:r>
      <w:r w:rsidR="007E329A" w:rsidRPr="001033FC">
        <w:rPr>
          <w:rFonts w:ascii="Doulos SIL" w:hAnsi="Doulos SIL"/>
          <w:i/>
          <w:color w:val="0000FF"/>
        </w:rPr>
        <w:t>̀</w:t>
      </w:r>
      <w:r w:rsidR="007E329A">
        <w:t xml:space="preserve"> (</w:t>
      </w:r>
      <w:r w:rsidR="00115A9F">
        <w:t>in some contexts lengthened to</w:t>
      </w:r>
      <w:r w:rsidR="007E329A">
        <w:t xml:space="preserve"> </w:t>
      </w:r>
      <w:r w:rsidR="007E329A" w:rsidRPr="00746808">
        <w:rPr>
          <w:rFonts w:ascii="Doulos SIL" w:hAnsi="Doulos SIL"/>
          <w:i/>
          <w:color w:val="0000FF"/>
        </w:rPr>
        <w:t>a</w:t>
      </w:r>
      <w:r w:rsidR="007E329A" w:rsidRPr="001033FC">
        <w:rPr>
          <w:rFonts w:ascii="Doulos SIL" w:hAnsi="Doulos SIL"/>
          <w:i/>
          <w:color w:val="0000FF"/>
        </w:rPr>
        <w:t>̀</w:t>
      </w:r>
      <w:r w:rsidR="007E329A" w:rsidRPr="001527DA">
        <w:rPr>
          <w:rFonts w:ascii="Doulos SIL" w:hAnsi="Doulos SIL"/>
          <w:i/>
          <w:color w:val="0000FF"/>
        </w:rPr>
        <w:t>:</w:t>
      </w:r>
      <w:r w:rsidR="007E329A">
        <w:t xml:space="preserve">), and 1Sg subject clitic </w:t>
      </w:r>
      <w:r w:rsidR="007E329A" w:rsidRPr="00746808">
        <w:rPr>
          <w:rFonts w:ascii="Doulos SIL" w:hAnsi="Doulos SIL"/>
          <w:i/>
          <w:color w:val="0000FF"/>
        </w:rPr>
        <w:t>i</w:t>
      </w:r>
      <w:r w:rsidR="007E329A" w:rsidRPr="001033FC">
        <w:rPr>
          <w:rFonts w:ascii="Doulos SIL" w:hAnsi="Doulos SIL"/>
          <w:i/>
          <w:color w:val="0000FF"/>
        </w:rPr>
        <w:t>̀</w:t>
      </w:r>
      <w:r w:rsidR="007E329A">
        <w:t>, do not allow glottal stop. They therefore undergo phonological interactions with the preceding morpheme in a way not possible with glottal</w:t>
      </w:r>
      <w:r w:rsidR="007E329A" w:rsidRPr="00391493">
        <w:t>-</w:t>
      </w:r>
      <w:r w:rsidR="007E329A">
        <w:t xml:space="preserve">initial morphemes. </w:t>
      </w:r>
      <w:r>
        <w:t>See, for ex</w:t>
      </w:r>
      <w:r w:rsidR="00BB09ED">
        <w:t xml:space="preserve">ample, the combinations of 1Sg </w:t>
      </w:r>
      <w:r w:rsidRPr="00C044BA">
        <w:rPr>
          <w:rFonts w:ascii="Doulos SIL" w:hAnsi="Doulos SIL"/>
          <w:i/>
          <w:color w:val="0000FF"/>
        </w:rPr>
        <w:t>ì</w:t>
      </w:r>
      <w:r>
        <w:t xml:space="preserve"> and 3Sg </w:t>
      </w:r>
      <w:r w:rsidRPr="00EC52D4">
        <w:rPr>
          <w:rFonts w:ascii="Doulos SIL" w:hAnsi="Doulos SIL"/>
          <w:i/>
          <w:color w:val="0000FF"/>
        </w:rPr>
        <w:t>à</w:t>
      </w:r>
      <w:r>
        <w:t xml:space="preserve"> with preceding topic marker </w:t>
      </w:r>
      <w:r w:rsidRPr="00746808">
        <w:rPr>
          <w:rFonts w:ascii="Doulos SIL" w:hAnsi="Doulos SIL"/>
          <w:i/>
          <w:color w:val="0000FF"/>
        </w:rPr>
        <w:t>ke</w:t>
      </w:r>
      <w:r w:rsidRPr="001033FC">
        <w:rPr>
          <w:rFonts w:ascii="Doulos SIL" w:hAnsi="Doulos SIL"/>
          <w:i/>
          <w:color w:val="0000FF"/>
        </w:rPr>
        <w:t>̀</w:t>
      </w:r>
      <w:r w:rsidR="00BB09ED">
        <w:rPr>
          <w:rFonts w:ascii="Doulos SIL" w:hAnsi="Doulos SIL"/>
          <w:i/>
          <w:color w:val="0000FF"/>
        </w:rPr>
        <w:t>y</w:t>
      </w:r>
      <w:r w:rsidR="000F0AC6">
        <w:rPr>
          <w:rFonts w:ascii="Doulos SIL" w:hAnsi="Doulos SIL"/>
          <w:i/>
          <w:color w:val="0000FF"/>
        </w:rPr>
        <w:t>+H</w:t>
      </w:r>
      <w:r>
        <w:t xml:space="preserve"> in §8.4.3. </w:t>
      </w:r>
    </w:p>
    <w:p w14:paraId="2DD67723" w14:textId="77777777" w:rsidR="007E329A" w:rsidRDefault="007E329A" w:rsidP="000536B7">
      <w:pPr>
        <w:pStyle w:val="Heading2"/>
      </w:pPr>
      <w:bookmarkStart w:id="105" w:name="_Toc517335099"/>
      <w:bookmarkStart w:id="106" w:name="_Toc15445876"/>
      <w:bookmarkStart w:id="107" w:name="_Toc15545296"/>
      <w:bookmarkStart w:id="108" w:name="_Toc15545378"/>
      <w:bookmarkStart w:id="109" w:name="_Toc37530140"/>
      <w:bookmarkStart w:id="110" w:name="_Toc41488825"/>
      <w:bookmarkStart w:id="111" w:name="_Toc259033768"/>
      <w:r>
        <w:t>Oral vowels</w:t>
      </w:r>
      <w:bookmarkEnd w:id="105"/>
      <w:bookmarkEnd w:id="106"/>
      <w:bookmarkEnd w:id="107"/>
      <w:bookmarkEnd w:id="108"/>
      <w:bookmarkEnd w:id="109"/>
      <w:bookmarkEnd w:id="110"/>
      <w:bookmarkEnd w:id="111"/>
    </w:p>
    <w:p w14:paraId="3A3E9A62" w14:textId="5DE253AC" w:rsidR="007E329A" w:rsidRDefault="007E329A">
      <w:r>
        <w:t>HS has a 5</w:t>
      </w:r>
      <w:r w:rsidRPr="00391493">
        <w:t>-</w:t>
      </w:r>
      <w:r>
        <w:t xml:space="preserve">vowel system, </w:t>
      </w:r>
      <w:r w:rsidR="00115A9F">
        <w:t>doubled to</w:t>
      </w:r>
      <w:r>
        <w:t xml:space="preserve"> 10 if long vowels are counted, plus a few nasalized vowels (§3.4.1). The </w:t>
      </w:r>
      <w:r w:rsidR="000536B7">
        <w:t xml:space="preserve">basic </w:t>
      </w:r>
      <w:r w:rsidRPr="0009252A">
        <w:rPr>
          <w:b/>
        </w:rPr>
        <w:t>5x2 system</w:t>
      </w:r>
      <w:r>
        <w:t xml:space="preserve"> is shared with the riverine western and eastern Songhay languages (KCh, KS, Songhay</w:t>
      </w:r>
      <w:r w:rsidRPr="00391493">
        <w:t>-</w:t>
      </w:r>
      <w:r>
        <w:t xml:space="preserve">Kaado, Zarma, and riverine Dendi). The northern Songhay languages </w:t>
      </w:r>
      <w:r w:rsidR="000536B7">
        <w:t xml:space="preserve">also </w:t>
      </w:r>
      <w:r>
        <w:t>have a basic 5</w:t>
      </w:r>
      <w:r w:rsidRPr="00391493">
        <w:t>-</w:t>
      </w:r>
      <w:r>
        <w:t>vowel system</w:t>
      </w:r>
      <w:r w:rsidR="000536B7">
        <w:t>, but it is</w:t>
      </w:r>
      <w:r>
        <w:t xml:space="preserve"> supplemented by Tuareg</w:t>
      </w:r>
      <w:r w:rsidRPr="00391493">
        <w:t>-</w:t>
      </w:r>
      <w:r>
        <w:t xml:space="preserve">style short </w:t>
      </w:r>
      <w:r w:rsidRPr="00E535C9">
        <w:rPr>
          <w:rFonts w:ascii="Doulos SIL" w:hAnsi="Doulos SIL"/>
          <w:i/>
          <w:color w:val="008000"/>
        </w:rPr>
        <w:t>ǎ</w:t>
      </w:r>
      <w:r>
        <w:t xml:space="preserve"> and schwa. By contrast, there is a belt of southern Songhay languages/dialects with 7 vowel qualities (DjCh, TSK, and the urban pockets of Dendi in Benin). </w:t>
      </w:r>
      <w:r w:rsidR="000536B7">
        <w:t>The historical situation is not entirely clear</w:t>
      </w:r>
      <w:r w:rsidR="00115A9F">
        <w:t>,</w:t>
      </w:r>
      <w:r w:rsidR="000536B7">
        <w:t xml:space="preserve"> but the most southerly Songhay languages have been in contact with languages </w:t>
      </w:r>
      <w:r w:rsidR="0019242D">
        <w:t xml:space="preserve">that have seven vowel qualities. </w:t>
      </w:r>
      <w:r>
        <w:t xml:space="preserve">The HS </w:t>
      </w:r>
      <w:r w:rsidR="0019242D">
        <w:t xml:space="preserve">oral </w:t>
      </w:r>
      <w:r>
        <w:t>vowels are in (</w:t>
      </w:r>
      <w:r w:rsidR="0019242D">
        <w:t>13</w:t>
      </w:r>
      <w:r>
        <w:t>).</w:t>
      </w:r>
    </w:p>
    <w:p w14:paraId="0EB56F75" w14:textId="77777777" w:rsidR="007E329A" w:rsidRDefault="007E329A"/>
    <w:p w14:paraId="6181846A" w14:textId="506BAD46" w:rsidR="007E329A" w:rsidRDefault="007E329A" w:rsidP="00961B72">
      <w:pPr>
        <w:pStyle w:val="Homboriex"/>
        <w:keepNext/>
      </w:pPr>
      <w:r>
        <w:t>(</w:t>
      </w:r>
      <w:r w:rsidR="0019242D">
        <w:t>13</w:t>
      </w:r>
      <w:r>
        <w:t>)</w:t>
      </w:r>
      <w:r>
        <w:tab/>
        <w:t>HS oral vowels</w:t>
      </w:r>
    </w:p>
    <w:p w14:paraId="40C1B717" w14:textId="77777777" w:rsidR="007E329A" w:rsidRDefault="007E329A" w:rsidP="00961B72">
      <w:pPr>
        <w:pStyle w:val="Homboriex"/>
        <w:keepNext/>
      </w:pPr>
    </w:p>
    <w:p w14:paraId="6299CC5D" w14:textId="77777777" w:rsidR="007E329A" w:rsidRDefault="007E329A" w:rsidP="00961B72">
      <w:pPr>
        <w:pStyle w:val="Homboriex"/>
        <w:keepNext/>
        <w:tabs>
          <w:tab w:val="left" w:pos="1440"/>
          <w:tab w:val="left" w:pos="2160"/>
          <w:tab w:val="left" w:pos="2880"/>
          <w:tab w:val="left" w:pos="3600"/>
          <w:tab w:val="left" w:pos="4320"/>
        </w:tabs>
      </w:pPr>
      <w:r>
        <w:tab/>
        <w:t xml:space="preserve">short </w:t>
      </w:r>
      <w:r>
        <w:tab/>
      </w:r>
      <w:r w:rsidRPr="00746808">
        <w:rPr>
          <w:rFonts w:ascii="Doulos SIL" w:hAnsi="Doulos SIL"/>
          <w:i/>
          <w:color w:val="0000FF"/>
        </w:rPr>
        <w:t>i</w:t>
      </w:r>
      <w:r w:rsidRPr="00746808">
        <w:rPr>
          <w:rFonts w:ascii="Doulos SIL" w:hAnsi="Doulos SIL"/>
          <w:i/>
          <w:color w:val="0000FF"/>
        </w:rPr>
        <w:tab/>
        <w:t>e</w:t>
      </w:r>
      <w:r w:rsidRPr="00746808">
        <w:rPr>
          <w:rFonts w:ascii="Doulos SIL" w:hAnsi="Doulos SIL"/>
          <w:i/>
          <w:color w:val="0000FF"/>
        </w:rPr>
        <w:tab/>
        <w:t>a</w:t>
      </w:r>
      <w:r w:rsidRPr="00746808">
        <w:rPr>
          <w:rFonts w:ascii="Doulos SIL" w:hAnsi="Doulos SIL"/>
          <w:i/>
          <w:color w:val="0000FF"/>
        </w:rPr>
        <w:tab/>
        <w:t>o</w:t>
      </w:r>
      <w:r w:rsidRPr="00746808">
        <w:rPr>
          <w:rFonts w:ascii="Doulos SIL" w:hAnsi="Doulos SIL"/>
          <w:i/>
          <w:color w:val="0000FF"/>
        </w:rPr>
        <w:tab/>
        <w:t>u</w:t>
      </w:r>
    </w:p>
    <w:p w14:paraId="4141F1EA" w14:textId="77777777" w:rsidR="007E329A" w:rsidRDefault="007E329A" w:rsidP="00961B72">
      <w:pPr>
        <w:pStyle w:val="Homboriex"/>
        <w:keepNext/>
        <w:tabs>
          <w:tab w:val="left" w:pos="1440"/>
          <w:tab w:val="left" w:pos="2160"/>
          <w:tab w:val="left" w:pos="2880"/>
          <w:tab w:val="left" w:pos="3600"/>
          <w:tab w:val="left" w:pos="4320"/>
        </w:tabs>
      </w:pPr>
    </w:p>
    <w:p w14:paraId="19EA6797" w14:textId="77777777" w:rsidR="007E329A" w:rsidRDefault="007E329A" w:rsidP="007E329A">
      <w:pPr>
        <w:pStyle w:val="Homboriex"/>
        <w:tabs>
          <w:tab w:val="left" w:pos="1440"/>
          <w:tab w:val="left" w:pos="2160"/>
          <w:tab w:val="left" w:pos="2880"/>
          <w:tab w:val="left" w:pos="3600"/>
          <w:tab w:val="left" w:pos="4320"/>
        </w:tabs>
      </w:pPr>
      <w:r>
        <w:tab/>
        <w:t xml:space="preserve">long </w:t>
      </w:r>
      <w:r>
        <w:tab/>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ab/>
        <w:t>e</w:t>
      </w:r>
      <w:r w:rsidRPr="001527DA">
        <w:rPr>
          <w:rFonts w:ascii="Doulos SIL" w:hAnsi="Doulos SIL"/>
          <w:i/>
          <w:color w:val="0000FF"/>
        </w:rPr>
        <w:t>:</w:t>
      </w:r>
      <w:r w:rsidRPr="00746808">
        <w:rPr>
          <w:rFonts w:ascii="Doulos SIL" w:hAnsi="Doulos SIL"/>
          <w:i/>
          <w:color w:val="0000FF"/>
        </w:rPr>
        <w:tab/>
        <w:t>a</w:t>
      </w:r>
      <w:r w:rsidRPr="001527DA">
        <w:rPr>
          <w:rFonts w:ascii="Doulos SIL" w:hAnsi="Doulos SIL"/>
          <w:i/>
          <w:color w:val="0000FF"/>
        </w:rPr>
        <w:t>:</w:t>
      </w:r>
      <w:r w:rsidRPr="00746808">
        <w:rPr>
          <w:rFonts w:ascii="Doulos SIL" w:hAnsi="Doulos SIL"/>
          <w:i/>
          <w:color w:val="0000FF"/>
        </w:rPr>
        <w:tab/>
        <w:t>o</w:t>
      </w:r>
      <w:r w:rsidRPr="001527DA">
        <w:rPr>
          <w:rFonts w:ascii="Doulos SIL" w:hAnsi="Doulos SIL"/>
          <w:i/>
          <w:color w:val="0000FF"/>
        </w:rPr>
        <w:t>:</w:t>
      </w:r>
      <w:r w:rsidRPr="00746808">
        <w:rPr>
          <w:rFonts w:ascii="Doulos SIL" w:hAnsi="Doulos SIL"/>
          <w:i/>
          <w:color w:val="0000FF"/>
        </w:rPr>
        <w:tab/>
        <w:t>u</w:t>
      </w:r>
      <w:r w:rsidRPr="001527DA">
        <w:rPr>
          <w:rFonts w:ascii="Doulos SIL" w:hAnsi="Doulos SIL"/>
          <w:i/>
          <w:color w:val="0000FF"/>
        </w:rPr>
        <w:t>:</w:t>
      </w:r>
    </w:p>
    <w:p w14:paraId="5094CD91" w14:textId="77777777" w:rsidR="007E329A" w:rsidRDefault="007E329A"/>
    <w:p w14:paraId="779F18FA" w14:textId="40F3AC8C" w:rsidR="007E329A" w:rsidRDefault="007E329A" w:rsidP="007E329A">
      <w:pPr>
        <w:tabs>
          <w:tab w:val="left" w:pos="4140"/>
        </w:tabs>
      </w:pPr>
      <w:r>
        <w:t>The unmarked articulation of mid</w:t>
      </w:r>
      <w:r w:rsidRPr="00391493">
        <w:t>-</w:t>
      </w:r>
      <w:r>
        <w:t>height vowels is open [</w:t>
      </w:r>
      <w:r w:rsidRPr="00E535C9">
        <w:rPr>
          <w:rFonts w:ascii="Doulos SIL" w:hAnsi="Doulos SIL"/>
          <w:color w:val="008000"/>
        </w:rPr>
        <w:t>ɛ</w:t>
      </w:r>
      <w:r>
        <w:t>] and [</w:t>
      </w:r>
      <w:r w:rsidRPr="00E535C9">
        <w:rPr>
          <w:rFonts w:ascii="Doulos SIL" w:hAnsi="Doulos SIL"/>
          <w:color w:val="008000"/>
        </w:rPr>
        <w:t>ɔ</w:t>
      </w:r>
      <w:r>
        <w:t>] rather than closed [</w:t>
      </w:r>
      <w:r w:rsidRPr="00E535C9">
        <w:rPr>
          <w:rFonts w:ascii="Doulos SIL" w:hAnsi="Doulos SIL"/>
          <w:color w:val="008000"/>
        </w:rPr>
        <w:t>e</w:t>
      </w:r>
      <w:r>
        <w:t>] and [</w:t>
      </w:r>
      <w:r w:rsidRPr="00E535C9">
        <w:rPr>
          <w:rFonts w:ascii="Doulos SIL" w:hAnsi="Doulos SIL"/>
          <w:color w:val="008000"/>
        </w:rPr>
        <w:t>o</w:t>
      </w:r>
      <w:r>
        <w:t xml:space="preserve">]. The open allophones are heard most clearly in prepausal position, and in words like </w:t>
      </w:r>
      <w:r w:rsidRPr="00746808">
        <w:rPr>
          <w:rFonts w:ascii="Doulos SIL" w:hAnsi="Doulos SIL"/>
          <w:i/>
          <w:color w:val="0000FF"/>
        </w:rPr>
        <w:t>bo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t xml:space="preserve"> [</w:t>
      </w:r>
      <w:r w:rsidRPr="00D40CDC">
        <w:rPr>
          <w:rFonts w:ascii="Doulos SIL" w:hAnsi="Doulos SIL"/>
          <w:color w:val="008080"/>
        </w:rPr>
        <w:t>bɔ̀:sɔ̀</w:t>
      </w:r>
      <w:r>
        <w:t>]</w:t>
      </w:r>
      <w:r w:rsidR="00FC0374" w:rsidRPr="00010A4E">
        <w:t xml:space="preserve"> ‘</w:t>
      </w:r>
      <w:r>
        <w:t>tamarind</w:t>
      </w:r>
      <w:r w:rsidR="00FC0374" w:rsidRPr="00010A4E">
        <w:t xml:space="preserve">’ </w:t>
      </w:r>
      <w:r>
        <w:t>with two or more mid</w:t>
      </w:r>
      <w:r w:rsidRPr="00391493">
        <w:t>-</w:t>
      </w:r>
      <w:r>
        <w:t xml:space="preserve">height vowels in consecutive syllables. These vowels have distinctly closed allophones </w:t>
      </w:r>
      <w:r w:rsidR="0019242D">
        <w:t xml:space="preserve">when adjacent to high glides and </w:t>
      </w:r>
      <w:r>
        <w:t xml:space="preserve">in </w:t>
      </w:r>
      <w:r w:rsidR="0019242D">
        <w:t xml:space="preserve">upgliding </w:t>
      </w:r>
      <w:r>
        <w:t xml:space="preserve">diphthongs, hence </w:t>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y</w:t>
      </w:r>
      <w:r>
        <w:t xml:space="preserve"> [</w:t>
      </w:r>
      <w:r w:rsidRPr="00D40CDC">
        <w:rPr>
          <w:rFonts w:ascii="Doulos SIL" w:hAnsi="Doulos SIL"/>
          <w:color w:val="008080"/>
        </w:rPr>
        <w:t>béj</w:t>
      </w:r>
      <w:r>
        <w:t>]</w:t>
      </w:r>
      <w:r w:rsidR="00FC0374" w:rsidRPr="00010A4E">
        <w:t xml:space="preserve"> ‘</w:t>
      </w:r>
      <w:r>
        <w:t>know</w:t>
      </w:r>
      <w:r w:rsidR="00FC0374">
        <w:t>’,</w:t>
      </w:r>
      <w:r>
        <w:t xml:space="preserve"> </w:t>
      </w:r>
      <w:r w:rsidRPr="00746808">
        <w:rPr>
          <w:rFonts w:ascii="Doulos SIL" w:hAnsi="Doulos SIL"/>
          <w:i/>
          <w:color w:val="0000FF"/>
        </w:rPr>
        <w:t>he</w:t>
      </w:r>
      <w:r w:rsidRPr="001033FC">
        <w:rPr>
          <w:rFonts w:ascii="Doulos SIL" w:hAnsi="Doulos SIL"/>
          <w:i/>
          <w:color w:val="0000FF"/>
        </w:rPr>
        <w:t>̀</w:t>
      </w:r>
      <w:r w:rsidRPr="00746808">
        <w:rPr>
          <w:rFonts w:ascii="Doulos SIL" w:hAnsi="Doulos SIL"/>
          <w:i/>
          <w:color w:val="0000FF"/>
        </w:rPr>
        <w:t>w</w:t>
      </w:r>
      <w:r>
        <w:t xml:space="preserve"> [</w:t>
      </w:r>
      <w:r w:rsidRPr="002D6F17">
        <w:rPr>
          <w:rFonts w:ascii="Doulos SIL" w:hAnsi="Doulos SIL"/>
          <w:color w:val="008000"/>
        </w:rPr>
        <w:t>hèw</w:t>
      </w:r>
      <w:r>
        <w:t>]</w:t>
      </w:r>
      <w:r w:rsidR="00FC0374" w:rsidRPr="00010A4E">
        <w:t xml:space="preserve"> ‘</w:t>
      </w:r>
      <w:r>
        <w:t>wind</w:t>
      </w:r>
      <w:r w:rsidR="00FC0374">
        <w:t>’,</w:t>
      </w:r>
      <w:r>
        <w:t xml:space="preserve"> </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y</w:t>
      </w:r>
      <w:r>
        <w:t xml:space="preserve"> [</w:t>
      </w:r>
      <w:r w:rsidRPr="00D40CDC">
        <w:rPr>
          <w:rFonts w:ascii="Doulos SIL" w:hAnsi="Doulos SIL"/>
          <w:color w:val="008080"/>
        </w:rPr>
        <w:t>kój</w:t>
      </w:r>
      <w:r>
        <w:t>]</w:t>
      </w:r>
      <w:r w:rsidR="00FC0374" w:rsidRPr="00010A4E">
        <w:t xml:space="preserve"> ‘</w:t>
      </w:r>
      <w:r>
        <w:t>go</w:t>
      </w:r>
      <w:r w:rsidR="00FC0374">
        <w:t>’,</w:t>
      </w:r>
      <w:r>
        <w:t xml:space="preserve"> and </w:t>
      </w:r>
      <w:r w:rsidRPr="00746808">
        <w:rPr>
          <w:rFonts w:ascii="Doulos SIL" w:hAnsi="Doulos SIL"/>
          <w:i/>
          <w:color w:val="0000FF"/>
        </w:rPr>
        <w:t>wôw</w:t>
      </w:r>
      <w:r>
        <w:t xml:space="preserve"> [</w:t>
      </w:r>
      <w:r w:rsidRPr="00D40CDC">
        <w:rPr>
          <w:rFonts w:ascii="Doulos SIL" w:hAnsi="Doulos SIL"/>
          <w:color w:val="008080"/>
        </w:rPr>
        <w:t>wôw</w:t>
      </w:r>
      <w:r>
        <w:t>]</w:t>
      </w:r>
      <w:r w:rsidR="00FC0374" w:rsidRPr="00010A4E">
        <w:t xml:space="preserve"> ‘</w:t>
      </w:r>
      <w:r>
        <w:t>insult [tr]</w:t>
      </w:r>
      <w:r w:rsidR="00FC0374">
        <w:t>’.</w:t>
      </w:r>
      <w:r>
        <w:t xml:space="preserve"> The allophonic variation is therefore dramatic in adjectival alternations like indefinite </w:t>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g</w:t>
      </w:r>
      <w:r w:rsidRPr="005E7D9B">
        <w:rPr>
          <w:rFonts w:ascii="Doulos SIL" w:hAnsi="Doulos SIL"/>
          <w:i/>
          <w:color w:val="0000FF"/>
        </w:rPr>
        <w:t>-</w:t>
      </w:r>
      <w:r w:rsidR="001E7C53">
        <w:rPr>
          <w:rFonts w:ascii="Doulos SIL" w:hAnsi="Doulos SIL"/>
          <w:i/>
          <w:color w:val="0000FF"/>
        </w:rPr>
        <w:t>ò</w:t>
      </w:r>
      <w:r w:rsidRPr="00746808">
        <w:rPr>
          <w:rFonts w:ascii="Doulos SIL" w:hAnsi="Doulos SIL"/>
          <w:i/>
          <w:color w:val="0000FF"/>
        </w:rPr>
        <w:t>w</w:t>
      </w:r>
      <w:r>
        <w:t xml:space="preserve"> </w:t>
      </w:r>
      <w:r w:rsidRPr="00D40CDC">
        <w:t>[</w:t>
      </w:r>
      <w:r w:rsidRPr="00D40CDC">
        <w:rPr>
          <w:rFonts w:ascii="Doulos SIL" w:hAnsi="Doulos SIL"/>
          <w:color w:val="008080"/>
        </w:rPr>
        <w:t>ʔìkó:</w:t>
      </w:r>
      <w:r w:rsidR="001E7C53">
        <w:rPr>
          <w:rFonts w:ascii="Doulos SIL" w:hAnsi="Doulos SIL"/>
          <w:color w:val="008080"/>
        </w:rPr>
        <w:t>gò</w:t>
      </w:r>
      <w:r w:rsidRPr="00D40CDC">
        <w:rPr>
          <w:rFonts w:ascii="Doulos SIL" w:hAnsi="Doulos SIL"/>
          <w:color w:val="008080"/>
        </w:rPr>
        <w:t>w</w:t>
      </w:r>
      <w:r>
        <w:t xml:space="preserve">] versus definite </w:t>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g</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t xml:space="preserve"> [</w:t>
      </w:r>
      <w:r w:rsidRPr="00D40CDC">
        <w:rPr>
          <w:rFonts w:ascii="Doulos SIL" w:hAnsi="Doulos SIL"/>
          <w:color w:val="008080"/>
        </w:rPr>
        <w:t>ʔìkɔ́:gɔ̀</w:t>
      </w:r>
      <w:r>
        <w:t>]</w:t>
      </w:r>
      <w:r w:rsidR="00FC0374" w:rsidRPr="00010A4E">
        <w:t xml:space="preserve"> ‘</w:t>
      </w:r>
      <w:r>
        <w:t>dry</w:t>
      </w:r>
      <w:r w:rsidR="00FC0374">
        <w:t>’.</w:t>
      </w:r>
      <w:r>
        <w:t xml:space="preserve"> In spite of the phonetic variation, there is no indication that the mid</w:t>
      </w:r>
      <w:r w:rsidRPr="00391493">
        <w:t>-</w:t>
      </w:r>
      <w:r>
        <w:t>height vowels are splitting into closed and open phonemes.</w:t>
      </w:r>
    </w:p>
    <w:p w14:paraId="2D8E1ED7" w14:textId="77777777" w:rsidR="007E329A" w:rsidRDefault="007E329A" w:rsidP="000536B7">
      <w:pPr>
        <w:pStyle w:val="Heading2"/>
        <w:spacing w:after="0"/>
      </w:pPr>
      <w:bookmarkStart w:id="112" w:name="_Toc517335100"/>
      <w:bookmarkStart w:id="113" w:name="_Toc15445877"/>
      <w:bookmarkStart w:id="114" w:name="_Toc15545297"/>
      <w:bookmarkStart w:id="115" w:name="_Toc15545379"/>
      <w:bookmarkStart w:id="116" w:name="_Toc37530141"/>
      <w:bookmarkStart w:id="117" w:name="_Toc41488826"/>
      <w:bookmarkStart w:id="118" w:name="_Toc259033769"/>
      <w:r>
        <w:t>Diphthongs</w:t>
      </w:r>
      <w:bookmarkEnd w:id="112"/>
      <w:bookmarkEnd w:id="113"/>
      <w:bookmarkEnd w:id="114"/>
      <w:bookmarkEnd w:id="115"/>
      <w:bookmarkEnd w:id="116"/>
      <w:bookmarkEnd w:id="117"/>
      <w:bookmarkEnd w:id="118"/>
    </w:p>
    <w:p w14:paraId="4041E6DC" w14:textId="77777777" w:rsidR="007E329A" w:rsidRPr="00B31033" w:rsidRDefault="007E329A" w:rsidP="007E329A"/>
    <w:p w14:paraId="3B426E13" w14:textId="77777777" w:rsidR="007E329A" w:rsidRDefault="007E329A" w:rsidP="000536B7">
      <w:pPr>
        <w:pStyle w:val="Heading3"/>
      </w:pPr>
      <w:bookmarkStart w:id="119" w:name="_Toc517335101"/>
      <w:bookmarkStart w:id="120" w:name="_Toc15445878"/>
      <w:bookmarkStart w:id="121" w:name="_Toc15545298"/>
      <w:bookmarkStart w:id="122" w:name="_Toc15545380"/>
      <w:bookmarkStart w:id="123" w:name="_Toc37530142"/>
      <w:bookmarkStart w:id="124" w:name="_Toc41488827"/>
      <w:bookmarkStart w:id="125" w:name="_Toc259033770"/>
      <w:r>
        <w:t>Short</w:t>
      </w:r>
      <w:r w:rsidRPr="00391493">
        <w:t>-</w:t>
      </w:r>
      <w:r>
        <w:t>nucleus diphthongs</w:t>
      </w:r>
      <w:bookmarkEnd w:id="119"/>
      <w:bookmarkEnd w:id="120"/>
      <w:bookmarkEnd w:id="121"/>
      <w:bookmarkEnd w:id="122"/>
      <w:bookmarkEnd w:id="123"/>
      <w:bookmarkEnd w:id="124"/>
      <w:bookmarkEnd w:id="125"/>
    </w:p>
    <w:p w14:paraId="7E8594CF" w14:textId="58697207" w:rsidR="007E329A" w:rsidRDefault="007E329A">
      <w:r>
        <w:t xml:space="preserve">The </w:t>
      </w:r>
      <w:r w:rsidR="0019242D">
        <w:t xml:space="preserve">attested </w:t>
      </w:r>
      <w:r>
        <w:t>diphthongs with short vowel as nucleus are those in (</w:t>
      </w:r>
      <w:r w:rsidR="006C480F">
        <w:t>14</w:t>
      </w:r>
      <w:r>
        <w:t>).</w:t>
      </w:r>
    </w:p>
    <w:p w14:paraId="65AAB518" w14:textId="77777777" w:rsidR="007E329A" w:rsidRDefault="007E329A"/>
    <w:p w14:paraId="60F24923" w14:textId="34B158F7" w:rsidR="007E329A" w:rsidRDefault="007E329A" w:rsidP="007E329A">
      <w:pPr>
        <w:pStyle w:val="Homboriex"/>
      </w:pPr>
      <w:r>
        <w:t>(</w:t>
      </w:r>
      <w:r w:rsidR="006C480F">
        <w:t>14</w:t>
      </w:r>
      <w:r>
        <w:t>)</w:t>
      </w:r>
      <w:r>
        <w:tab/>
        <w:t>Short</w:t>
      </w:r>
      <w:r w:rsidRPr="00391493">
        <w:t>-</w:t>
      </w:r>
      <w:r>
        <w:t>nucleus diphthongs</w:t>
      </w:r>
    </w:p>
    <w:p w14:paraId="49ECA160" w14:textId="77777777" w:rsidR="007E329A" w:rsidRDefault="007E329A" w:rsidP="007E329A">
      <w:pPr>
        <w:pStyle w:val="Homboriex"/>
      </w:pPr>
    </w:p>
    <w:p w14:paraId="15F7BBAA" w14:textId="77777777" w:rsidR="007E329A" w:rsidRPr="00746808" w:rsidRDefault="007E329A" w:rsidP="007E329A">
      <w:pPr>
        <w:pStyle w:val="Homboriex"/>
        <w:rPr>
          <w:rFonts w:ascii="Doulos SIL" w:hAnsi="Doulos SIL"/>
          <w:i/>
          <w:color w:val="0000FF"/>
        </w:rPr>
      </w:pPr>
      <w:r>
        <w:tab/>
        <w:t>—</w:t>
      </w:r>
      <w:r>
        <w:tab/>
      </w:r>
      <w:r w:rsidRPr="00746808">
        <w:rPr>
          <w:rFonts w:ascii="Doulos SIL" w:hAnsi="Doulos SIL"/>
          <w:i/>
          <w:color w:val="0000FF"/>
        </w:rPr>
        <w:t>ey</w:t>
      </w:r>
      <w:r w:rsidRPr="00746808">
        <w:rPr>
          <w:rFonts w:ascii="Doulos SIL" w:hAnsi="Doulos SIL"/>
          <w:i/>
          <w:color w:val="0000FF"/>
        </w:rPr>
        <w:tab/>
        <w:t>ay</w:t>
      </w:r>
      <w:r w:rsidRPr="00746808">
        <w:rPr>
          <w:rFonts w:ascii="Doulos SIL" w:hAnsi="Doulos SIL"/>
          <w:i/>
          <w:color w:val="0000FF"/>
        </w:rPr>
        <w:tab/>
        <w:t>oy</w:t>
      </w:r>
      <w:r w:rsidRPr="00746808">
        <w:rPr>
          <w:rFonts w:ascii="Doulos SIL" w:hAnsi="Doulos SIL"/>
          <w:i/>
          <w:color w:val="0000FF"/>
        </w:rPr>
        <w:tab/>
        <w:t>uy</w:t>
      </w:r>
    </w:p>
    <w:p w14:paraId="5BE72FCA" w14:textId="77777777" w:rsidR="007E329A" w:rsidRPr="00746808" w:rsidRDefault="007E329A" w:rsidP="007E329A">
      <w:pPr>
        <w:pStyle w:val="Homboriex"/>
        <w:rPr>
          <w:rFonts w:ascii="Doulos SIL" w:hAnsi="Doulos SIL"/>
          <w:i/>
          <w:color w:val="0000FF"/>
        </w:rPr>
      </w:pPr>
    </w:p>
    <w:p w14:paraId="4F2139B7" w14:textId="77777777" w:rsidR="007E329A" w:rsidRDefault="007E329A" w:rsidP="007E329A">
      <w:pPr>
        <w:pStyle w:val="Homboriex"/>
      </w:pPr>
      <w:r w:rsidRPr="00746808">
        <w:rPr>
          <w:rFonts w:ascii="Doulos SIL" w:hAnsi="Doulos SIL"/>
          <w:i/>
          <w:color w:val="0000FF"/>
        </w:rPr>
        <w:tab/>
        <w:t>iw</w:t>
      </w:r>
      <w:r w:rsidRPr="00746808">
        <w:rPr>
          <w:rFonts w:ascii="Doulos SIL" w:hAnsi="Doulos SIL"/>
          <w:i/>
          <w:color w:val="0000FF"/>
        </w:rPr>
        <w:tab/>
        <w:t>ew</w:t>
      </w:r>
      <w:r w:rsidRPr="00746808">
        <w:rPr>
          <w:rFonts w:ascii="Doulos SIL" w:hAnsi="Doulos SIL"/>
          <w:i/>
          <w:color w:val="0000FF"/>
        </w:rPr>
        <w:tab/>
        <w:t>aw</w:t>
      </w:r>
      <w:r w:rsidRPr="00746808">
        <w:rPr>
          <w:rFonts w:ascii="Doulos SIL" w:hAnsi="Doulos SIL"/>
          <w:i/>
          <w:color w:val="0000FF"/>
        </w:rPr>
        <w:tab/>
        <w:t>ow</w:t>
      </w:r>
      <w:r>
        <w:tab/>
        <w:t>—</w:t>
      </w:r>
    </w:p>
    <w:p w14:paraId="48AFF972" w14:textId="77777777" w:rsidR="007E329A" w:rsidRDefault="007E329A"/>
    <w:p w14:paraId="22016DB2" w14:textId="22C3A269" w:rsidR="007E329A" w:rsidRDefault="007E329A">
      <w:r>
        <w:t xml:space="preserve">In KS and KCh, </w:t>
      </w:r>
      <w:r w:rsidRPr="002D6F17">
        <w:rPr>
          <w:rFonts w:ascii="Doulos SIL" w:hAnsi="Doulos SIL"/>
          <w:i/>
          <w:color w:val="008000"/>
        </w:rPr>
        <w:t>ey</w:t>
      </w:r>
      <w:r>
        <w:t xml:space="preserve"> and </w:t>
      </w:r>
      <w:r w:rsidRPr="002D6F17">
        <w:rPr>
          <w:rFonts w:ascii="Doulos SIL" w:hAnsi="Doulos SIL"/>
          <w:i/>
          <w:color w:val="008000"/>
        </w:rPr>
        <w:t>ay</w:t>
      </w:r>
      <w:r>
        <w:t xml:space="preserve"> are allophones of a single diphthongal “phoneme,” as are </w:t>
      </w:r>
      <w:r w:rsidRPr="002D6F17">
        <w:rPr>
          <w:rFonts w:ascii="Doulos SIL" w:hAnsi="Doulos SIL"/>
          <w:i/>
          <w:color w:val="008000"/>
        </w:rPr>
        <w:t>aw</w:t>
      </w:r>
      <w:r>
        <w:t xml:space="preserve"> and </w:t>
      </w:r>
      <w:r w:rsidRPr="002D6F17">
        <w:rPr>
          <w:rFonts w:ascii="Doulos SIL" w:hAnsi="Doulos SIL"/>
          <w:i/>
          <w:color w:val="008000"/>
        </w:rPr>
        <w:t>ow</w:t>
      </w:r>
      <w:r>
        <w:t xml:space="preserve">. The </w:t>
      </w:r>
      <w:r w:rsidRPr="00746808">
        <w:rPr>
          <w:rFonts w:ascii="Doulos SIL" w:hAnsi="Doulos SIL"/>
          <w:i/>
          <w:color w:val="0000FF"/>
        </w:rPr>
        <w:t>a</w:t>
      </w:r>
      <w:r w:rsidRPr="00391493">
        <w:t>-</w:t>
      </w:r>
      <w:r>
        <w:t xml:space="preserve">variant occurs after </w:t>
      </w:r>
      <w:r w:rsidRPr="002D6F17">
        <w:rPr>
          <w:rFonts w:ascii="Doulos SIL" w:hAnsi="Doulos SIL"/>
          <w:i/>
          <w:color w:val="008000"/>
        </w:rPr>
        <w:t>h</w:t>
      </w:r>
      <w:r>
        <w:t xml:space="preserve"> and morpheme</w:t>
      </w:r>
      <w:r w:rsidRPr="00391493">
        <w:t>-</w:t>
      </w:r>
      <w:r>
        <w:t>initially, while the other (more homorganic) variant occurs after consonants</w:t>
      </w:r>
      <w:r w:rsidR="00B07297">
        <w:t xml:space="preserve"> other than </w:t>
      </w:r>
      <w:r w:rsidR="00B07297" w:rsidRPr="002D6F17">
        <w:rPr>
          <w:rFonts w:ascii="Doulos SIL" w:hAnsi="Doulos SIL"/>
          <w:i/>
          <w:color w:val="008000"/>
        </w:rPr>
        <w:t>h</w:t>
      </w:r>
      <w:r>
        <w:t xml:space="preserve">. In HS, this analysis does not work since </w:t>
      </w:r>
      <w:r w:rsidRPr="00746808">
        <w:rPr>
          <w:rFonts w:ascii="Doulos SIL" w:hAnsi="Doulos SIL"/>
          <w:i/>
          <w:color w:val="0000FF"/>
        </w:rPr>
        <w:t>ey</w:t>
      </w:r>
      <w:r>
        <w:t xml:space="preserve"> and </w:t>
      </w:r>
      <w:r w:rsidRPr="00746808">
        <w:rPr>
          <w:rFonts w:ascii="Doulos SIL" w:hAnsi="Doulos SIL"/>
          <w:i/>
          <w:color w:val="0000FF"/>
        </w:rPr>
        <w:t>ay</w:t>
      </w:r>
      <w:r>
        <w:t xml:space="preserve"> are </w:t>
      </w:r>
      <w:r w:rsidR="0019242D">
        <w:t>distinct</w:t>
      </w:r>
      <w:r>
        <w:t xml:space="preserve">, </w:t>
      </w:r>
      <w:r w:rsidR="0019242D">
        <w:t xml:space="preserve">as are </w:t>
      </w:r>
      <w:r w:rsidR="0019242D" w:rsidRPr="00746808">
        <w:rPr>
          <w:rFonts w:ascii="Doulos SIL" w:hAnsi="Doulos SIL"/>
          <w:i/>
          <w:color w:val="0000FF"/>
        </w:rPr>
        <w:t>aw</w:t>
      </w:r>
      <w:r w:rsidR="0019242D">
        <w:t xml:space="preserve"> versus </w:t>
      </w:r>
      <w:r w:rsidR="0019242D" w:rsidRPr="00746808">
        <w:rPr>
          <w:rFonts w:ascii="Doulos SIL" w:hAnsi="Doulos SIL"/>
          <w:i/>
          <w:color w:val="0000FF"/>
        </w:rPr>
        <w:t>ow</w:t>
      </w:r>
      <w:r w:rsidR="0019242D">
        <w:t xml:space="preserve">. The opposition is </w:t>
      </w:r>
      <w:r>
        <w:t>especially</w:t>
      </w:r>
      <w:r w:rsidR="0019242D">
        <w:t xml:space="preserve"> clear</w:t>
      </w:r>
      <w:r>
        <w:t xml:space="preserve"> after </w:t>
      </w:r>
      <w:r w:rsidRPr="00746808">
        <w:rPr>
          <w:rFonts w:ascii="Doulos SIL" w:hAnsi="Doulos SIL"/>
          <w:i/>
          <w:color w:val="0000FF"/>
        </w:rPr>
        <w:t>h</w:t>
      </w:r>
      <w:r>
        <w:t xml:space="preserve"> </w:t>
      </w:r>
      <w:r w:rsidR="0019242D">
        <w:t xml:space="preserve">(see examples below) </w:t>
      </w:r>
      <w:r>
        <w:t xml:space="preserve">but also </w:t>
      </w:r>
      <w:r w:rsidR="0019242D">
        <w:t xml:space="preserve">occurs </w:t>
      </w:r>
      <w:r>
        <w:t>in a few other cases.</w:t>
      </w:r>
    </w:p>
    <w:p w14:paraId="2BDA12FE" w14:textId="134F4758" w:rsidR="007E329A" w:rsidRDefault="007E329A">
      <w:r>
        <w:tab/>
        <w:t xml:space="preserve">After </w:t>
      </w:r>
      <w:r w:rsidRPr="00746808">
        <w:rPr>
          <w:rFonts w:ascii="Doulos SIL" w:hAnsi="Doulos SIL"/>
          <w:i/>
          <w:color w:val="0000FF"/>
        </w:rPr>
        <w:t>y</w:t>
      </w:r>
      <w:r>
        <w:t xml:space="preserve"> or a </w:t>
      </w:r>
      <w:r w:rsidR="0019242D">
        <w:t>palatal</w:t>
      </w:r>
      <w:r>
        <w:t xml:space="preserve"> {</w:t>
      </w:r>
      <w:r w:rsidR="00E1247F">
        <w:rPr>
          <w:rFonts w:ascii="Doulos SIL" w:hAnsi="Doulos SIL"/>
          <w:i/>
          <w:color w:val="0000FF"/>
        </w:rPr>
        <w:t>c</w:t>
      </w:r>
      <w:r w:rsidRPr="00746808">
        <w:rPr>
          <w:rFonts w:ascii="Doulos SIL" w:hAnsi="Doulos SIL"/>
          <w:i/>
          <w:color w:val="0000FF"/>
        </w:rPr>
        <w:t xml:space="preserve"> </w:t>
      </w:r>
      <w:r w:rsidR="00ED745A">
        <w:rPr>
          <w:rFonts w:ascii="Doulos SIL" w:hAnsi="Doulos SIL"/>
          <w:i/>
          <w:color w:val="0000FF"/>
        </w:rPr>
        <w:t>j</w:t>
      </w:r>
      <w:r w:rsidRPr="00746808">
        <w:rPr>
          <w:rFonts w:ascii="Doulos SIL" w:hAnsi="Doulos SIL"/>
          <w:i/>
          <w:color w:val="0000FF"/>
        </w:rPr>
        <w:t xml:space="preserve"> </w:t>
      </w:r>
      <w:r w:rsidRPr="001527DA">
        <w:rPr>
          <w:rFonts w:ascii="Doulos SIL" w:hAnsi="Doulos SIL"/>
          <w:i/>
          <w:color w:val="0000FF"/>
        </w:rPr>
        <w:t>ɲ</w:t>
      </w:r>
      <w:r>
        <w:t>}</w:t>
      </w:r>
      <w:r w:rsidR="0019242D">
        <w:t xml:space="preserve"> </w:t>
      </w:r>
      <w:r>
        <w:t xml:space="preserve">it is difficult to distinguish </w:t>
      </w:r>
      <w:r w:rsidRPr="00746808">
        <w:rPr>
          <w:rFonts w:ascii="Doulos SIL" w:hAnsi="Doulos SIL"/>
          <w:i/>
          <w:color w:val="0000FF"/>
        </w:rPr>
        <w:t>ow</w:t>
      </w:r>
      <w:r>
        <w:t xml:space="preserve"> from </w:t>
      </w:r>
      <w:r w:rsidRPr="00746808">
        <w:rPr>
          <w:rFonts w:ascii="Doulos SIL" w:hAnsi="Doulos SIL"/>
          <w:i/>
          <w:color w:val="0000FF"/>
        </w:rPr>
        <w:t>ew</w:t>
      </w:r>
      <w:r>
        <w:t xml:space="preserve">. That is, a mid-height vowel is torn between the </w:t>
      </w:r>
      <w:r w:rsidR="00BD3D87">
        <w:t>palatal (or palatoalveolar)</w:t>
      </w:r>
      <w:r>
        <w:t xml:space="preserve"> position of the preceding consonant and the back rounded position of the following semivowel. For my main informant no consistent oppositions exist</w:t>
      </w:r>
      <w:r w:rsidR="0019242D">
        <w:t xml:space="preserve"> in this position</w:t>
      </w:r>
      <w:r>
        <w:t xml:space="preserve">, hence </w:t>
      </w:r>
      <w:r w:rsidR="003062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w</w:t>
      </w:r>
      <w:r>
        <w:t xml:space="preserve"> ~ </w:t>
      </w:r>
      <w:r w:rsidRPr="00746808">
        <w:rPr>
          <w:rFonts w:ascii="Doulos SIL" w:hAnsi="Doulos SIL"/>
          <w:i/>
          <w:color w:val="0000FF"/>
        </w:rPr>
        <w:t>co</w:t>
      </w:r>
      <w:r w:rsidRPr="001527DA">
        <w:rPr>
          <w:rFonts w:ascii="Doulos SIL" w:hAnsi="Doulos SIL"/>
          <w:i/>
          <w:color w:val="0000FF"/>
        </w:rPr>
        <w:t>́</w:t>
      </w:r>
      <w:r w:rsidRPr="00746808">
        <w:rPr>
          <w:rFonts w:ascii="Doulos SIL" w:hAnsi="Doulos SIL"/>
          <w:i/>
          <w:color w:val="0000FF"/>
        </w:rPr>
        <w:t>w</w:t>
      </w:r>
      <w:r w:rsidR="00FC0374" w:rsidRPr="00010A4E">
        <w:t xml:space="preserve"> ‘</w:t>
      </w:r>
      <w:r>
        <w:t>study, read</w:t>
      </w:r>
      <w:r w:rsidR="00FC0374">
        <w:t>’,</w:t>
      </w:r>
      <w:r>
        <w:t xml:space="preserve"> </w:t>
      </w:r>
      <w:r w:rsidR="0030627F">
        <w:rPr>
          <w:rFonts w:ascii="Doulos SIL" w:hAnsi="Doulos SIL"/>
          <w:i/>
          <w:color w:val="0000FF"/>
        </w:rPr>
        <w:t>j</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w</w:t>
      </w:r>
      <w:r>
        <w:t xml:space="preserve"> ~ </w:t>
      </w:r>
      <w:r w:rsidRPr="00746808">
        <w:rPr>
          <w:rFonts w:ascii="Doulos SIL" w:hAnsi="Doulos SIL"/>
          <w:i/>
          <w:color w:val="0000FF"/>
        </w:rPr>
        <w:t>jo</w:t>
      </w:r>
      <w:r w:rsidRPr="001033FC">
        <w:rPr>
          <w:rFonts w:ascii="Doulos SIL" w:hAnsi="Doulos SIL"/>
          <w:i/>
          <w:color w:val="0000FF"/>
        </w:rPr>
        <w:t>̀</w:t>
      </w:r>
      <w:r w:rsidRPr="00746808">
        <w:rPr>
          <w:rFonts w:ascii="Doulos SIL" w:hAnsi="Doulos SIL"/>
          <w:i/>
          <w:color w:val="0000FF"/>
        </w:rPr>
        <w:t>w</w:t>
      </w:r>
      <w:r w:rsidR="00FC0374" w:rsidRPr="00010A4E">
        <w:t xml:space="preserve"> ‘</w:t>
      </w:r>
      <w:r>
        <w:t>thirst</w:t>
      </w:r>
      <w:r w:rsidR="00FC0374">
        <w:t>’,</w:t>
      </w:r>
      <w:r>
        <w:t xml:space="preserve"> </w:t>
      </w:r>
      <w:r w:rsidRPr="00746808">
        <w:rPr>
          <w:rFonts w:ascii="Doulos SIL" w:hAnsi="Doulos SIL"/>
          <w:i/>
          <w:color w:val="0000FF"/>
        </w:rPr>
        <w:t>yo</w:t>
      </w:r>
      <w:r w:rsidRPr="001033FC">
        <w:rPr>
          <w:rFonts w:ascii="Doulos SIL" w:hAnsi="Doulos SIL"/>
          <w:i/>
          <w:color w:val="0000FF"/>
        </w:rPr>
        <w:t>̀</w:t>
      </w:r>
      <w:r w:rsidRPr="00746808">
        <w:rPr>
          <w:rFonts w:ascii="Doulos SIL" w:hAnsi="Doulos SIL"/>
          <w:i/>
          <w:color w:val="0000FF"/>
        </w:rPr>
        <w:t>w</w:t>
      </w:r>
      <w:r w:rsidR="00FC0374" w:rsidRPr="00010A4E">
        <w:t xml:space="preserve"> ‘</w:t>
      </w:r>
      <w:r>
        <w:t>stranger, guest</w:t>
      </w:r>
      <w:r w:rsidR="00FC0374">
        <w:t>’.</w:t>
      </w:r>
      <w:r>
        <w:t xml:space="preserve"> However, some other speakers have </w:t>
      </w:r>
      <w:r w:rsidR="003062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w</w:t>
      </w:r>
      <w:r>
        <w:t xml:space="preserve"> and </w:t>
      </w:r>
      <w:r w:rsidR="0030627F">
        <w:rPr>
          <w:rFonts w:ascii="Doulos SIL" w:hAnsi="Doulos SIL"/>
          <w:i/>
          <w:color w:val="0000FF"/>
        </w:rPr>
        <w:t>j</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w</w:t>
      </w:r>
      <w:r>
        <w:t xml:space="preserve"> with more consistent </w:t>
      </w:r>
      <w:r w:rsidRPr="00746808">
        <w:rPr>
          <w:rFonts w:ascii="Doulos SIL" w:hAnsi="Doulos SIL"/>
          <w:i/>
          <w:color w:val="0000FF"/>
        </w:rPr>
        <w:t>e</w:t>
      </w:r>
      <w:r>
        <w:t xml:space="preserve"> nucleus, versus </w:t>
      </w:r>
      <w:r w:rsidRPr="00746808">
        <w:rPr>
          <w:rFonts w:ascii="Doulos SIL" w:hAnsi="Doulos SIL"/>
          <w:i/>
          <w:color w:val="0000FF"/>
        </w:rPr>
        <w:t>yo</w:t>
      </w:r>
      <w:r w:rsidRPr="001033FC">
        <w:rPr>
          <w:rFonts w:ascii="Doulos SIL" w:hAnsi="Doulos SIL"/>
          <w:i/>
          <w:color w:val="0000FF"/>
        </w:rPr>
        <w:t>̀</w:t>
      </w:r>
      <w:r w:rsidRPr="00746808">
        <w:rPr>
          <w:rFonts w:ascii="Doulos SIL" w:hAnsi="Doulos SIL"/>
          <w:i/>
          <w:color w:val="0000FF"/>
        </w:rPr>
        <w:t>w</w:t>
      </w:r>
      <w:r>
        <w:t xml:space="preserve"> with </w:t>
      </w:r>
      <w:r w:rsidRPr="00746808">
        <w:rPr>
          <w:rFonts w:ascii="Doulos SIL" w:hAnsi="Doulos SIL"/>
          <w:i/>
          <w:color w:val="0000FF"/>
        </w:rPr>
        <w:t>o</w:t>
      </w:r>
      <w:r>
        <w:t>, indicating an opposition. For</w:t>
      </w:r>
      <w:r w:rsidR="00FC0374" w:rsidRPr="00010A4E">
        <w:t xml:space="preserve"> ‘</w:t>
      </w:r>
      <w:r>
        <w:t>show</w:t>
      </w:r>
      <w:r w:rsidR="00FC0374" w:rsidRPr="00010A4E">
        <w:t xml:space="preserve">’ </w:t>
      </w:r>
      <w:r>
        <w:t xml:space="preserve">I have recorded both </w:t>
      </w:r>
      <w:r w:rsidR="0030627F">
        <w:rPr>
          <w:rFonts w:ascii="Doulos SIL" w:hAnsi="Doulos SIL"/>
          <w:i/>
          <w:color w:val="0000FF"/>
        </w:rPr>
        <w:t>c</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wru</w:t>
      </w:r>
      <w:r w:rsidRPr="001033FC">
        <w:rPr>
          <w:rFonts w:ascii="Doulos SIL" w:hAnsi="Doulos SIL"/>
          <w:i/>
          <w:color w:val="0000FF"/>
        </w:rPr>
        <w:t>̀</w:t>
      </w:r>
      <w:r>
        <w:t xml:space="preserve"> and </w:t>
      </w:r>
      <w:r w:rsidRPr="00746808">
        <w:rPr>
          <w:rFonts w:ascii="Doulos SIL" w:hAnsi="Doulos SIL"/>
          <w:i/>
          <w:color w:val="0000FF"/>
        </w:rPr>
        <w:t>co</w:t>
      </w:r>
      <w:r w:rsidRPr="001033FC">
        <w:rPr>
          <w:rFonts w:ascii="Doulos SIL" w:hAnsi="Doulos SIL"/>
          <w:i/>
          <w:color w:val="0000FF"/>
        </w:rPr>
        <w:t>̀</w:t>
      </w:r>
      <w:r w:rsidRPr="00746808">
        <w:rPr>
          <w:rFonts w:ascii="Doulos SIL" w:hAnsi="Doulos SIL"/>
          <w:i/>
          <w:color w:val="0000FF"/>
        </w:rPr>
        <w:t>wru</w:t>
      </w:r>
      <w:r w:rsidRPr="001033FC">
        <w:rPr>
          <w:rFonts w:ascii="Doulos SIL" w:hAnsi="Doulos SIL"/>
          <w:i/>
          <w:color w:val="0000FF"/>
        </w:rPr>
        <w:t>̀</w:t>
      </w:r>
      <w:r>
        <w:t>.</w:t>
      </w:r>
      <w:r w:rsidR="004754A6">
        <w:t xml:space="preserve"> Even for speakers who tend to pronounce the nucleus as [</w:t>
      </w:r>
      <w:r w:rsidR="004754A6" w:rsidRPr="004754A6">
        <w:rPr>
          <w:rFonts w:ascii="Doulos SIL" w:hAnsi="Doulos SIL"/>
          <w:color w:val="008000"/>
        </w:rPr>
        <w:t>o</w:t>
      </w:r>
      <w:r w:rsidR="004754A6">
        <w:t>], the fact that preceding stops are usually pronounced as palatals rather than velars might be used as an indirect clue that the nucleus is phonemically /</w:t>
      </w:r>
      <w:r w:rsidR="004754A6" w:rsidRPr="004754A6">
        <w:rPr>
          <w:rFonts w:ascii="Doulos SIL" w:hAnsi="Doulos SIL"/>
          <w:color w:val="008000"/>
        </w:rPr>
        <w:t>e</w:t>
      </w:r>
      <w:r w:rsidR="004754A6">
        <w:t>/.</w:t>
      </w:r>
    </w:p>
    <w:p w14:paraId="68175F21" w14:textId="273B47AF" w:rsidR="007E329A" w:rsidRDefault="007E329A">
      <w:r>
        <w:tab/>
        <w:t xml:space="preserve">After </w:t>
      </w:r>
      <w:r w:rsidRPr="00746808">
        <w:rPr>
          <w:rFonts w:ascii="Doulos SIL" w:hAnsi="Doulos SIL"/>
          <w:i/>
          <w:color w:val="0000FF"/>
        </w:rPr>
        <w:t>w</w:t>
      </w:r>
      <w:r>
        <w:t xml:space="preserve"> there is likewise no consistent contrast between </w:t>
      </w:r>
      <w:r w:rsidRPr="00746808">
        <w:rPr>
          <w:rFonts w:ascii="Doulos SIL" w:hAnsi="Doulos SIL"/>
          <w:i/>
          <w:color w:val="0000FF"/>
        </w:rPr>
        <w:t>ey</w:t>
      </w:r>
      <w:r>
        <w:t xml:space="preserve"> and </w:t>
      </w:r>
      <w:r w:rsidRPr="00746808">
        <w:rPr>
          <w:rFonts w:ascii="Doulos SIL" w:hAnsi="Doulos SIL"/>
          <w:i/>
          <w:color w:val="0000FF"/>
        </w:rPr>
        <w:t>oy</w:t>
      </w:r>
      <w:r>
        <w:t xml:space="preserve">. Again, the mid-height vowel is pulled in opposite directions by the flanking consonants. An example is </w:t>
      </w:r>
      <w:r w:rsidRPr="00746808">
        <w:rPr>
          <w:rFonts w:ascii="Doulos SIL" w:hAnsi="Doulos SIL"/>
          <w:i/>
          <w:color w:val="0000FF"/>
        </w:rPr>
        <w:t>we</w:t>
      </w:r>
      <w:r w:rsidRPr="001033FC">
        <w:rPr>
          <w:rFonts w:ascii="Doulos SIL" w:hAnsi="Doulos SIL"/>
          <w:i/>
          <w:color w:val="0000FF"/>
        </w:rPr>
        <w:t>̀</w:t>
      </w:r>
      <w:r w:rsidRPr="00746808">
        <w:rPr>
          <w:rFonts w:ascii="Doulos SIL" w:hAnsi="Doulos SIL"/>
          <w:i/>
          <w:color w:val="0000FF"/>
        </w:rPr>
        <w:t>yn</w:t>
      </w:r>
      <w:r w:rsidRPr="00613B2C">
        <w:rPr>
          <w:rFonts w:ascii="Doulos SIL" w:hAnsi="Doulos SIL"/>
          <w:i/>
          <w:color w:val="0000FF"/>
        </w:rPr>
        <w:t>-</w:t>
      </w:r>
      <w:r w:rsidRPr="00746808">
        <w:rPr>
          <w:rFonts w:ascii="Doulos SIL" w:hAnsi="Doulos SIL"/>
          <w:i/>
          <w:color w:val="0000FF"/>
        </w:rPr>
        <w:t>o</w:t>
      </w:r>
      <w:r w:rsidR="004754A6">
        <w:rPr>
          <w:rFonts w:ascii="Doulos SIL" w:hAnsi="Doulos SIL"/>
          <w:i/>
          <w:color w:val="0000FF"/>
        </w:rPr>
        <w:t>̀</w:t>
      </w:r>
      <w:r w:rsidR="009267C3">
        <w:rPr>
          <w:rFonts w:ascii="Doulos SIL" w:hAnsi="Doulos SIL"/>
          <w:i/>
          <w:color w:val="0000FF"/>
        </w:rPr>
        <w:t>+H</w:t>
      </w:r>
      <w:r w:rsidRPr="008C0179">
        <w:t xml:space="preserve"> ~ </w:t>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yn</w:t>
      </w:r>
      <w:r w:rsidRPr="00613B2C">
        <w:rPr>
          <w:rFonts w:ascii="Doulos SIL" w:hAnsi="Doulos SIL"/>
          <w:i/>
          <w:color w:val="0000FF"/>
        </w:rPr>
        <w:t>-</w:t>
      </w:r>
      <w:r w:rsidRPr="00746808">
        <w:rPr>
          <w:rFonts w:ascii="Doulos SIL" w:hAnsi="Doulos SIL"/>
          <w:i/>
          <w:color w:val="0000FF"/>
        </w:rPr>
        <w:t>o</w:t>
      </w:r>
      <w:r w:rsidR="004754A6">
        <w:rPr>
          <w:rFonts w:ascii="Doulos SIL" w:hAnsi="Doulos SIL"/>
          <w:i/>
          <w:color w:val="0000FF"/>
        </w:rPr>
        <w:t>̀</w:t>
      </w:r>
      <w:r w:rsidR="009267C3">
        <w:rPr>
          <w:rFonts w:ascii="Doulos SIL" w:hAnsi="Doulos SIL"/>
          <w:i/>
          <w:color w:val="0000FF"/>
        </w:rPr>
        <w:t>+H</w:t>
      </w:r>
      <w:r w:rsidRPr="008C0179">
        <w:t xml:space="preserve"> ~ </w:t>
      </w:r>
      <w:r w:rsidRPr="001527DA">
        <w:rPr>
          <w:rFonts w:ascii="Doulos SIL" w:hAnsi="Doulos SIL"/>
          <w:i/>
          <w:color w:val="0000FF"/>
        </w:rPr>
        <w:t>ŋ</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yn</w:t>
      </w:r>
      <w:r w:rsidRPr="00613B2C">
        <w:rPr>
          <w:rFonts w:ascii="Doulos SIL" w:hAnsi="Doulos SIL"/>
          <w:i/>
          <w:color w:val="0000FF"/>
        </w:rPr>
        <w:t>-</w:t>
      </w:r>
      <w:r w:rsidRPr="00746808">
        <w:rPr>
          <w:rFonts w:ascii="Doulos SIL" w:hAnsi="Doulos SIL"/>
          <w:i/>
          <w:color w:val="0000FF"/>
        </w:rPr>
        <w:t>o</w:t>
      </w:r>
      <w:r w:rsidR="004754A6">
        <w:rPr>
          <w:rFonts w:ascii="Doulos SIL" w:hAnsi="Doulos SIL"/>
          <w:i/>
          <w:color w:val="0000FF"/>
        </w:rPr>
        <w:t>̀</w:t>
      </w:r>
      <w:r w:rsidR="009267C3">
        <w:rPr>
          <w:rFonts w:ascii="Doulos SIL" w:hAnsi="Doulos SIL"/>
          <w:i/>
          <w:color w:val="0000FF"/>
        </w:rPr>
        <w:t>+H</w:t>
      </w:r>
      <w:r w:rsidR="00FC0374" w:rsidRPr="00010A4E">
        <w:t xml:space="preserve"> ‘</w:t>
      </w:r>
      <w:r w:rsidRPr="008C0179">
        <w:t>sun</w:t>
      </w:r>
      <w:r w:rsidR="00FC0374" w:rsidRPr="00010A4E">
        <w:t xml:space="preserve">’ </w:t>
      </w:r>
      <w:r w:rsidR="004754A6">
        <w:t>etymologically</w:t>
      </w:r>
      <w:r>
        <w:t xml:space="preserve"> something like *</w:t>
      </w:r>
      <w:r w:rsidRPr="002D6F17">
        <w:rPr>
          <w:rFonts w:ascii="Doulos SIL" w:hAnsi="Doulos SIL"/>
          <w:color w:val="008000"/>
        </w:rPr>
        <w:t>ŋʷóynè</w:t>
      </w:r>
      <w:r>
        <w:t xml:space="preserve"> (TSK </w:t>
      </w:r>
      <w:r w:rsidRPr="002D6F17">
        <w:rPr>
          <w:rFonts w:ascii="Doulos SIL" w:hAnsi="Doulos SIL"/>
          <w:i/>
          <w:color w:val="008000"/>
        </w:rPr>
        <w:t>wⁿɔ́ynɛ̀</w:t>
      </w:r>
      <w:r>
        <w:t xml:space="preserve">, Zarma </w:t>
      </w:r>
      <w:r w:rsidRPr="002D6F17">
        <w:rPr>
          <w:rFonts w:ascii="Doulos SIL" w:hAnsi="Doulos SIL"/>
          <w:i/>
          <w:color w:val="008000"/>
        </w:rPr>
        <w:t>wáynò</w:t>
      </w:r>
      <w:r>
        <w:t>)</w:t>
      </w:r>
      <w:r w:rsidRPr="008C0179">
        <w:t xml:space="preserve">. The transcriptional variation reflects a range of pronunciations, including those intermediate between </w:t>
      </w:r>
      <w:r w:rsidRPr="00746808">
        <w:rPr>
          <w:rFonts w:ascii="Doulos SIL" w:hAnsi="Doulos SIL"/>
          <w:i/>
          <w:color w:val="0000FF"/>
        </w:rPr>
        <w:t>wey</w:t>
      </w:r>
      <w:r>
        <w:t xml:space="preserve"> and </w:t>
      </w:r>
      <w:r w:rsidRPr="00746808">
        <w:rPr>
          <w:rFonts w:ascii="Doulos SIL" w:hAnsi="Doulos SIL"/>
          <w:i/>
          <w:color w:val="0000FF"/>
        </w:rPr>
        <w:t>woy</w:t>
      </w:r>
      <w:r>
        <w:t>.</w:t>
      </w:r>
      <w:r w:rsidRPr="008C0179">
        <w:t xml:space="preserve"> However, the nominal </w:t>
      </w:r>
      <w:r w:rsidR="00103844">
        <w:t>plural</w:t>
      </w:r>
      <w:r w:rsidRPr="008C0179">
        <w:t xml:space="preserve"> suffix </w:t>
      </w:r>
      <w:r w:rsidRPr="00497F80">
        <w:rPr>
          <w:rFonts w:ascii="Doulos SIL" w:hAnsi="Doulos SIL"/>
          <w:i/>
          <w:color w:val="0000FF"/>
        </w:rPr>
        <w:t>-</w:t>
      </w:r>
      <w:r w:rsidRPr="00746808">
        <w:rPr>
          <w:rFonts w:ascii="Doulos SIL" w:hAnsi="Doulos SIL"/>
          <w:i/>
          <w:color w:val="0000FF"/>
        </w:rPr>
        <w:t>ey</w:t>
      </w:r>
      <w:r w:rsidRPr="008C0179">
        <w:t xml:space="preserve"> is always pronounced with </w:t>
      </w:r>
      <w:r w:rsidRPr="00746808">
        <w:rPr>
          <w:rFonts w:ascii="Doulos SIL" w:hAnsi="Doulos SIL"/>
          <w:i/>
          <w:color w:val="0000FF"/>
        </w:rPr>
        <w:t>e</w:t>
      </w:r>
      <w:r w:rsidRPr="008C0179">
        <w:t xml:space="preserve"> rather than </w:t>
      </w:r>
      <w:r w:rsidRPr="00746808">
        <w:rPr>
          <w:rFonts w:ascii="Doulos SIL" w:hAnsi="Doulos SIL"/>
          <w:i/>
          <w:color w:val="0000FF"/>
        </w:rPr>
        <w:t>o</w:t>
      </w:r>
      <w:r w:rsidRPr="008C0179">
        <w:t xml:space="preserve">, </w:t>
      </w:r>
      <w:r w:rsidR="004754A6">
        <w:t>even in the contracted form</w:t>
      </w:r>
      <w:r w:rsidRPr="008C0179">
        <w:t xml:space="preserve"> </w:t>
      </w:r>
      <w:r w:rsidRPr="004754A6">
        <w:rPr>
          <w:rFonts w:ascii="Doulos SIL" w:hAnsi="Doulos SIL"/>
          <w:i/>
          <w:color w:val="0000FF"/>
        </w:rPr>
        <w:t>w-êy</w:t>
      </w:r>
      <w:r w:rsidR="00FC0374" w:rsidRPr="00010A4E">
        <w:t xml:space="preserve"> ‘</w:t>
      </w:r>
      <w:r w:rsidR="004754A6">
        <w:t>these</w:t>
      </w:r>
      <w:r w:rsidR="00FC0374" w:rsidRPr="00010A4E">
        <w:t xml:space="preserve">’ </w:t>
      </w:r>
      <w:r w:rsidR="004754A6">
        <w:t>(plural</w:t>
      </w:r>
      <w:r>
        <w:t xml:space="preserve"> of </w:t>
      </w:r>
      <w:r w:rsidR="004754A6">
        <w:t xml:space="preserve">demonstrative </w:t>
      </w:r>
      <w:r w:rsidRPr="004754A6">
        <w:rPr>
          <w:rFonts w:ascii="Doulos SIL" w:hAnsi="Doulos SIL"/>
          <w:i/>
          <w:color w:val="0000FF"/>
        </w:rPr>
        <w:t>wô</w:t>
      </w:r>
      <w:r w:rsidR="004754A6">
        <w:t>), which is therefore distinguishable segmentally as well as tonally</w:t>
      </w:r>
      <w:r>
        <w:t xml:space="preserve"> from </w:t>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w:t>
      </w:r>
      <w:r w:rsidR="00FC0374" w:rsidRPr="00010A4E">
        <w:t xml:space="preserve"> ‘</w:t>
      </w:r>
      <w:r>
        <w:t>woman</w:t>
      </w:r>
      <w:r w:rsidR="00FC0374" w:rsidRPr="00010A4E">
        <w:t xml:space="preserve">’ </w:t>
      </w:r>
      <w:r>
        <w:t xml:space="preserve">and </w:t>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y</w:t>
      </w:r>
      <w:r w:rsidR="00FC0374" w:rsidRPr="00010A4E">
        <w:t xml:space="preserve"> </w:t>
      </w:r>
      <w:r w:rsidR="00FB02A2">
        <w:t>‘10’</w:t>
      </w:r>
      <w:r w:rsidR="00FC0374">
        <w:t>.</w:t>
      </w:r>
    </w:p>
    <w:p w14:paraId="63A9726B" w14:textId="4DA5F3B7" w:rsidR="007E329A" w:rsidRDefault="007E329A">
      <w:r>
        <w:tab/>
      </w:r>
      <w:r w:rsidR="004754A6">
        <w:t>A nonexhaustive list of stems illustrating</w:t>
      </w:r>
      <w:r>
        <w:t xml:space="preserve"> all the attested diphthongs follows. </w:t>
      </w:r>
    </w:p>
    <w:p w14:paraId="76974F41" w14:textId="00C75713" w:rsidR="007E329A" w:rsidRDefault="007E329A">
      <w:r>
        <w:tab/>
      </w:r>
      <w:r w:rsidRPr="00746808">
        <w:rPr>
          <w:rFonts w:ascii="Doulos SIL" w:hAnsi="Doulos SIL"/>
          <w:i/>
          <w:color w:val="0000FF"/>
        </w:rPr>
        <w:t>ey</w:t>
      </w:r>
      <w:r>
        <w:t xml:space="preserve"> : </w:t>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y</w:t>
      </w:r>
      <w:r w:rsidR="00FC0374" w:rsidRPr="00010A4E">
        <w:t xml:space="preserve"> ‘</w:t>
      </w:r>
      <w:r>
        <w:t>know</w:t>
      </w:r>
      <w:r w:rsidR="00FC0374">
        <w:t>’,</w:t>
      </w:r>
      <w:r>
        <w:t xml:space="preserve"> </w:t>
      </w:r>
      <w:r w:rsidRPr="00746808">
        <w:rPr>
          <w:rFonts w:ascii="Doulos SIL" w:hAnsi="Doulos SIL"/>
          <w:i/>
          <w:color w:val="0000FF"/>
        </w:rPr>
        <w:t>dêy</w:t>
      </w:r>
      <w:r w:rsidR="00FC0374" w:rsidRPr="00010A4E">
        <w:t xml:space="preserve"> ‘</w:t>
      </w:r>
      <w:r>
        <w:t>buy</w:t>
      </w:r>
      <w:r w:rsidR="00FC0374">
        <w:t>’,</w:t>
      </w:r>
      <w:r>
        <w:t xml:space="preserve"> </w:t>
      </w:r>
      <w:r w:rsidRPr="00746808">
        <w:rPr>
          <w:rFonts w:ascii="Doulos SIL" w:hAnsi="Doulos SIL"/>
          <w:i/>
          <w:color w:val="0000FF"/>
        </w:rPr>
        <w:t>se</w:t>
      </w:r>
      <w:r w:rsidRPr="001033FC">
        <w:rPr>
          <w:rFonts w:ascii="Doulos SIL" w:hAnsi="Doulos SIL"/>
          <w:i/>
          <w:color w:val="0000FF"/>
        </w:rPr>
        <w:t>̀</w:t>
      </w:r>
      <w:r w:rsidRPr="00746808">
        <w:rPr>
          <w:rFonts w:ascii="Doulos SIL" w:hAnsi="Doulos SIL"/>
          <w:i/>
          <w:color w:val="0000FF"/>
        </w:rPr>
        <w:t>y</w:t>
      </w:r>
      <w:r w:rsidR="00FC0374" w:rsidRPr="00010A4E">
        <w:t xml:space="preserve"> ‘</w:t>
      </w:r>
      <w:r>
        <w:t>scatter</w:t>
      </w:r>
      <w:r w:rsidR="00FC0374">
        <w:t>’,</w:t>
      </w:r>
      <w:r>
        <w:t xml:space="preserve"> </w:t>
      </w:r>
      <w:r w:rsidRPr="00746808">
        <w:rPr>
          <w:rFonts w:ascii="Doulos SIL" w:hAnsi="Doulos SIL"/>
          <w:i/>
          <w:color w:val="0000FF"/>
        </w:rPr>
        <w:t>he</w:t>
      </w:r>
      <w:r w:rsidRPr="001033FC">
        <w:rPr>
          <w:rFonts w:ascii="Doulos SIL" w:hAnsi="Doulos SIL"/>
          <w:i/>
          <w:color w:val="0000FF"/>
        </w:rPr>
        <w:t>̀</w:t>
      </w:r>
      <w:r w:rsidRPr="00746808">
        <w:rPr>
          <w:rFonts w:ascii="Doulos SIL" w:hAnsi="Doulos SIL"/>
          <w:i/>
          <w:color w:val="0000FF"/>
        </w:rPr>
        <w:t>yn</w:t>
      </w:r>
      <w:r w:rsidRPr="00497F80">
        <w:rPr>
          <w:rFonts w:ascii="Doulos SIL" w:hAnsi="Doulos SIL"/>
          <w:i/>
          <w:color w:val="0000FF"/>
        </w:rPr>
        <w:t>-</w:t>
      </w:r>
      <w:r w:rsidRPr="00746808">
        <w:rPr>
          <w:rFonts w:ascii="Doulos SIL" w:hAnsi="Doulos SIL"/>
          <w:i/>
          <w:color w:val="0000FF"/>
        </w:rPr>
        <w:t>o</w:t>
      </w:r>
      <w:r w:rsidR="00C044BA">
        <w:rPr>
          <w:rFonts w:ascii="Doulos SIL" w:hAnsi="Doulos SIL"/>
          <w:i/>
          <w:color w:val="0000FF"/>
        </w:rPr>
        <w:t>̀</w:t>
      </w:r>
      <w:r w:rsidR="009267C3">
        <w:rPr>
          <w:rFonts w:ascii="Doulos SIL" w:hAnsi="Doulos SIL"/>
          <w:i/>
          <w:color w:val="0000FF"/>
        </w:rPr>
        <w:t>+H</w:t>
      </w:r>
      <w:r w:rsidR="00FC0374" w:rsidRPr="00010A4E">
        <w:t xml:space="preserve"> ‘</w:t>
      </w:r>
      <w:r>
        <w:t>millet</w:t>
      </w:r>
      <w:r w:rsidR="00FC0374">
        <w:t>’,</w:t>
      </w:r>
      <w:r>
        <w:t xml:space="preserve"> </w:t>
      </w:r>
      <w:r w:rsidRPr="00746808">
        <w:rPr>
          <w:rFonts w:ascii="Doulos SIL" w:hAnsi="Doulos SIL"/>
          <w:i/>
          <w:color w:val="0000FF"/>
        </w:rPr>
        <w:t>he</w:t>
      </w:r>
      <w:r w:rsidRPr="001033FC">
        <w:rPr>
          <w:rFonts w:ascii="Doulos SIL" w:hAnsi="Doulos SIL"/>
          <w:i/>
          <w:color w:val="0000FF"/>
        </w:rPr>
        <w:t>̀</w:t>
      </w:r>
      <w:r w:rsidRPr="00746808">
        <w:rPr>
          <w:rFonts w:ascii="Doulos SIL" w:hAnsi="Doulos SIL"/>
          <w:i/>
          <w:color w:val="0000FF"/>
        </w:rPr>
        <w:t>yl</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9267C3">
        <w:rPr>
          <w:rFonts w:ascii="Doulos SIL" w:hAnsi="Doulos SIL"/>
          <w:i/>
          <w:color w:val="0000FF"/>
        </w:rPr>
        <w:t>+H</w:t>
      </w:r>
      <w:r w:rsidR="00FC0374" w:rsidRPr="00010A4E">
        <w:t xml:space="preserve"> ‘</w:t>
      </w:r>
      <w:r>
        <w:t>cat</w:t>
      </w:r>
      <w:r w:rsidR="00FC0374">
        <w:t>’,</w:t>
      </w:r>
      <w:r>
        <w:t xml:space="preserve"> </w:t>
      </w:r>
      <w:r w:rsidRPr="00746808">
        <w:rPr>
          <w:rFonts w:ascii="Doulos SIL" w:hAnsi="Doulos SIL"/>
          <w:i/>
          <w:color w:val="0000FF"/>
        </w:rPr>
        <w:t>he</w:t>
      </w:r>
      <w:r w:rsidRPr="001033FC">
        <w:rPr>
          <w:rFonts w:ascii="Doulos SIL" w:hAnsi="Doulos SIL"/>
          <w:i/>
          <w:color w:val="0000FF"/>
        </w:rPr>
        <w:t>̀</w:t>
      </w:r>
      <w:r w:rsidRPr="00746808">
        <w:rPr>
          <w:rFonts w:ascii="Doulos SIL" w:hAnsi="Doulos SIL"/>
          <w:i/>
          <w:color w:val="0000FF"/>
        </w:rPr>
        <w:t>rêy</w:t>
      </w:r>
      <w:r w:rsidR="00FC0374" w:rsidRPr="00010A4E">
        <w:t xml:space="preserve"> ‘</w:t>
      </w:r>
      <w:r>
        <w:t>be hungry</w:t>
      </w:r>
      <w:r w:rsidR="00FC0374">
        <w:t>’,</w:t>
      </w:r>
      <w:r>
        <w:t xml:space="preserve"> also all </w:t>
      </w:r>
      <w:r w:rsidR="00371AE7">
        <w:t>definite</w:t>
      </w:r>
      <w:r>
        <w:t xml:space="preserve"> </w:t>
      </w:r>
      <w:r w:rsidR="00103844">
        <w:t>plural</w:t>
      </w:r>
      <w:r>
        <w:t xml:space="preserve"> forms of nouns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w:t>
      </w:r>
      <w:r w:rsidRPr="001527DA">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009267C3">
        <w:rPr>
          <w:rFonts w:ascii="Doulos SIL" w:hAnsi="Doulos SIL"/>
          <w:i/>
          <w:color w:val="0000FF"/>
        </w:rPr>
        <w:t>+H</w:t>
      </w:r>
      <w:r w:rsidR="00FC0374" w:rsidRPr="00010A4E">
        <w:t xml:space="preserve"> ‘</w:t>
      </w:r>
      <w:r>
        <w:t>the dogs</w:t>
      </w:r>
      <w:r w:rsidR="00FC0374">
        <w:t>’)</w:t>
      </w:r>
      <w:r>
        <w:t>, and 1Sg possessed forms of inalienable nouns (</w:t>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009267C3">
        <w:rPr>
          <w:rFonts w:ascii="Doulos SIL" w:hAnsi="Doulos SIL"/>
          <w:i/>
          <w:color w:val="0000FF"/>
        </w:rPr>
        <w:t>+H</w:t>
      </w:r>
      <w:r w:rsidR="00FC0374" w:rsidRPr="00010A4E">
        <w:t xml:space="preserve"> ‘</w:t>
      </w:r>
      <w:r>
        <w:t>my father</w:t>
      </w:r>
      <w:r w:rsidR="00FC0374">
        <w:t>’)</w:t>
      </w:r>
      <w:r>
        <w:t>.</w:t>
      </w:r>
    </w:p>
    <w:p w14:paraId="25C86F65" w14:textId="1E4D9052" w:rsidR="007E329A" w:rsidRDefault="007E329A">
      <w:r>
        <w:tab/>
      </w:r>
      <w:r w:rsidRPr="00746808">
        <w:rPr>
          <w:rFonts w:ascii="Doulos SIL" w:hAnsi="Doulos SIL"/>
          <w:i/>
          <w:color w:val="0000FF"/>
        </w:rPr>
        <w:t>ay</w:t>
      </w:r>
      <w:r>
        <w:t xml:space="preserve"> : 1Sg independent pronoun </w:t>
      </w:r>
      <w:r w:rsidRPr="00746808">
        <w:rPr>
          <w:rFonts w:ascii="Doulos SIL" w:hAnsi="Doulos SIL"/>
          <w:i/>
          <w:color w:val="0000FF"/>
        </w:rPr>
        <w:t>ʔây</w:t>
      </w:r>
      <w:r>
        <w:t xml:space="preserve">, </w:t>
      </w:r>
      <w:r w:rsidRPr="00746808">
        <w:rPr>
          <w:rFonts w:ascii="Doulos SIL" w:hAnsi="Doulos SIL"/>
          <w:i/>
          <w:color w:val="0000FF"/>
        </w:rPr>
        <w:t>ca</w:t>
      </w:r>
      <w:r w:rsidRPr="001527DA">
        <w:rPr>
          <w:rFonts w:ascii="Doulos SIL" w:hAnsi="Doulos SIL"/>
          <w:i/>
          <w:color w:val="0000FF"/>
        </w:rPr>
        <w:t>́</w:t>
      </w:r>
      <w:r w:rsidRPr="00746808">
        <w:rPr>
          <w:rFonts w:ascii="Doulos SIL" w:hAnsi="Doulos SIL"/>
          <w:i/>
          <w:color w:val="0000FF"/>
        </w:rPr>
        <w:t>yk</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9267C3">
        <w:rPr>
          <w:rFonts w:ascii="Doulos SIL" w:hAnsi="Doulos SIL"/>
          <w:i/>
          <w:color w:val="0000FF"/>
        </w:rPr>
        <w:t>+H</w:t>
      </w:r>
      <w:r w:rsidR="00FC0374" w:rsidRPr="00010A4E">
        <w:t xml:space="preserve"> ‘</w:t>
      </w:r>
      <w:r>
        <w:t>balanzan tree</w:t>
      </w:r>
      <w:r w:rsidR="00FC0374">
        <w:t>’,</w:t>
      </w:r>
      <w:r>
        <w:t xml:space="preserve"> </w:t>
      </w:r>
      <w:r w:rsidRPr="00746808">
        <w:rPr>
          <w:rFonts w:ascii="Doulos SIL" w:hAnsi="Doulos SIL"/>
          <w:i/>
          <w:color w:val="0000FF"/>
        </w:rPr>
        <w:t>da</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00C044BA">
        <w:rPr>
          <w:rFonts w:ascii="Doulos SIL" w:hAnsi="Doulos SIL"/>
          <w:i/>
          <w:color w:val="0000FF"/>
        </w:rPr>
        <w:t>̀</w:t>
      </w:r>
      <w:r w:rsidR="009267C3">
        <w:rPr>
          <w:rFonts w:ascii="Doulos SIL" w:hAnsi="Doulos SIL"/>
          <w:i/>
          <w:color w:val="0000FF"/>
        </w:rPr>
        <w:t>+H</w:t>
      </w:r>
      <w:r w:rsidR="00FC0374" w:rsidRPr="00010A4E">
        <w:t xml:space="preserve"> ‘</w:t>
      </w:r>
      <w:r w:rsidR="00C044BA">
        <w:t>well [noun]</w:t>
      </w:r>
      <w:r w:rsidR="00FC0374">
        <w:t>’,</w:t>
      </w:r>
      <w:r>
        <w:t xml:space="preserve">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y</w:t>
      </w:r>
      <w:r w:rsidR="00FC0374" w:rsidRPr="00010A4E">
        <w:t xml:space="preserve"> ‘</w:t>
      </w:r>
      <w:r>
        <w:t>give birth</w:t>
      </w:r>
      <w:r w:rsidR="00FC0374">
        <w:t>’,</w:t>
      </w:r>
      <w:r>
        <w:t xml:space="preserve"> </w:t>
      </w:r>
      <w:r w:rsidRPr="00746808">
        <w:rPr>
          <w:rFonts w:ascii="Doulos SIL" w:hAnsi="Doulos SIL"/>
          <w:i/>
          <w:color w:val="0000FF"/>
        </w:rPr>
        <w:t>hây</w:t>
      </w:r>
      <w:r w:rsidR="00FC0374" w:rsidRPr="00010A4E">
        <w:t xml:space="preserve"> ‘</w:t>
      </w:r>
      <w:r>
        <w:t>(space) be wide open</w:t>
      </w:r>
      <w:r w:rsidR="00FC0374">
        <w:t>’,</w:t>
      </w:r>
      <w:r>
        <w:t xml:space="preserve"> intensifying particle </w:t>
      </w:r>
      <w:r w:rsidRPr="00746808">
        <w:rPr>
          <w:rFonts w:ascii="Doulos SIL" w:hAnsi="Doulos SIL"/>
          <w:i/>
          <w:color w:val="0000FF"/>
        </w:rPr>
        <w:t>la</w:t>
      </w:r>
      <w:r w:rsidRPr="001527DA">
        <w:rPr>
          <w:rFonts w:ascii="Doulos SIL" w:hAnsi="Doulos SIL"/>
          <w:i/>
          <w:color w:val="0000FF"/>
        </w:rPr>
        <w:t>́</w:t>
      </w:r>
      <w:r w:rsidRPr="00746808">
        <w:rPr>
          <w:rFonts w:ascii="Doulos SIL" w:hAnsi="Doulos SIL"/>
          <w:i/>
          <w:color w:val="0000FF"/>
        </w:rPr>
        <w:t>y</w:t>
      </w:r>
      <w:r w:rsidRPr="002D6F17">
        <w:rPr>
          <w:rFonts w:ascii="Doulos SIL" w:hAnsi="Doulos SIL"/>
          <w:i/>
          <w:color w:val="0000FF"/>
        </w:rPr>
        <w:t>!</w:t>
      </w:r>
      <w:r>
        <w:t xml:space="preserve">, </w:t>
      </w:r>
      <w:r w:rsidRPr="00746808">
        <w:rPr>
          <w:rFonts w:ascii="Doulos SIL" w:hAnsi="Doulos SIL"/>
          <w:i/>
          <w:color w:val="0000FF"/>
        </w:rPr>
        <w:t>la</w:t>
      </w:r>
      <w:r w:rsidRPr="001527DA">
        <w:rPr>
          <w:rFonts w:ascii="Doulos SIL" w:hAnsi="Doulos SIL"/>
          <w:i/>
          <w:color w:val="0000FF"/>
        </w:rPr>
        <w:t>́</w:t>
      </w:r>
      <w:r w:rsidRPr="00746808">
        <w:rPr>
          <w:rFonts w:ascii="Doulos SIL" w:hAnsi="Doulos SIL"/>
          <w:i/>
          <w:color w:val="0000FF"/>
        </w:rPr>
        <w:t>yn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9267C3">
        <w:rPr>
          <w:rFonts w:ascii="Doulos SIL" w:hAnsi="Doulos SIL"/>
          <w:i/>
          <w:color w:val="0000FF"/>
        </w:rPr>
        <w:t>+H</w:t>
      </w:r>
      <w:r w:rsidR="00FC0374" w:rsidRPr="00010A4E">
        <w:t xml:space="preserve"> ‘</w:t>
      </w:r>
      <w:r>
        <w:t>vine sp. (</w:t>
      </w:r>
      <w:r>
        <w:rPr>
          <w:i/>
        </w:rPr>
        <w:t>Ipomoea</w:t>
      </w:r>
      <w:r>
        <w:t>)</w:t>
      </w:r>
      <w:r w:rsidR="00FC0374">
        <w:t>’,</w:t>
      </w:r>
      <w:r>
        <w:t xml:space="preserve"> particle </w:t>
      </w:r>
      <w:r w:rsidRPr="00746808">
        <w:rPr>
          <w:rFonts w:ascii="Doulos SIL" w:hAnsi="Doulos SIL"/>
          <w:i/>
          <w:color w:val="0000FF"/>
        </w:rPr>
        <w:t>sa</w:t>
      </w:r>
      <w:r w:rsidRPr="001527DA">
        <w:rPr>
          <w:rFonts w:ascii="Doulos SIL" w:hAnsi="Doulos SIL"/>
          <w:i/>
          <w:color w:val="0000FF"/>
        </w:rPr>
        <w:t>́</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y</w:t>
      </w:r>
      <w:r w:rsidRPr="002D6F17">
        <w:rPr>
          <w:rFonts w:ascii="Doulos SIL" w:hAnsi="Doulos SIL"/>
          <w:i/>
          <w:color w:val="0000FF"/>
        </w:rPr>
        <w:t>!</w:t>
      </w:r>
      <w:r>
        <w:t xml:space="preserve"> (in greetings).</w:t>
      </w:r>
    </w:p>
    <w:p w14:paraId="1566360F" w14:textId="61222965" w:rsidR="007E329A" w:rsidRDefault="007E329A">
      <w:r>
        <w:tab/>
      </w:r>
      <w:r w:rsidRPr="00746808">
        <w:rPr>
          <w:rFonts w:ascii="Doulos SIL" w:hAnsi="Doulos SIL"/>
          <w:i/>
          <w:color w:val="0000FF"/>
        </w:rPr>
        <w:t>oy</w:t>
      </w:r>
      <w:r>
        <w:t xml:space="preserve"> : </w:t>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y</w:t>
      </w:r>
      <w:r w:rsidR="00FC0374" w:rsidRPr="00010A4E">
        <w:t xml:space="preserve"> ‘</w:t>
      </w:r>
      <w:r>
        <w:t>(finger</w:t>
      </w:r>
      <w:r w:rsidRPr="00391493">
        <w:t>-</w:t>
      </w:r>
      <w:r>
        <w:t>)nail</w:t>
      </w:r>
      <w:r w:rsidR="00FC0374">
        <w:t>’,</w:t>
      </w:r>
      <w:r>
        <w:t xml:space="preserve"> </w:t>
      </w:r>
      <w:r w:rsidRPr="00746808">
        <w:rPr>
          <w:rFonts w:ascii="Doulos SIL" w:hAnsi="Doulos SIL"/>
          <w:i/>
          <w:color w:val="0000FF"/>
        </w:rPr>
        <w:t>go</w:t>
      </w:r>
      <w:r w:rsidRPr="001527DA">
        <w:rPr>
          <w:rFonts w:ascii="Doulos SIL" w:hAnsi="Doulos SIL"/>
          <w:i/>
          <w:color w:val="0000FF"/>
        </w:rPr>
        <w:t>́</w:t>
      </w:r>
      <w:r w:rsidRPr="00746808">
        <w:rPr>
          <w:rFonts w:ascii="Doulos SIL" w:hAnsi="Doulos SIL"/>
          <w:i/>
          <w:color w:val="0000FF"/>
        </w:rPr>
        <w:t>y</w:t>
      </w:r>
      <w:r w:rsidR="00FC0374" w:rsidRPr="00010A4E">
        <w:t xml:space="preserve"> ‘</w:t>
      </w:r>
      <w:r>
        <w:t>work</w:t>
      </w:r>
      <w:r w:rsidR="00FC0374">
        <w:t>’,</w:t>
      </w:r>
      <w:r>
        <w:t xml:space="preserve"> </w:t>
      </w:r>
      <w:r w:rsidRPr="00746808">
        <w:rPr>
          <w:rFonts w:ascii="Doulos SIL" w:hAnsi="Doulos SIL"/>
          <w:i/>
          <w:color w:val="0000FF"/>
        </w:rPr>
        <w:t>ho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9267C3">
        <w:rPr>
          <w:rFonts w:ascii="Doulos SIL" w:hAnsi="Doulos SIL"/>
          <w:i/>
          <w:color w:val="0000FF"/>
        </w:rPr>
        <w:t>+H</w:t>
      </w:r>
      <w:r w:rsidR="00FC0374" w:rsidRPr="00010A4E">
        <w:t xml:space="preserve"> ‘</w:t>
      </w:r>
      <w:r>
        <w:t>green sauce</w:t>
      </w:r>
      <w:r w:rsidR="00FC0374">
        <w:t>’,</w:t>
      </w:r>
      <w:r>
        <w:t xml:space="preserve"> </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y</w:t>
      </w:r>
      <w:r w:rsidR="00FC0374" w:rsidRPr="00010A4E">
        <w:t xml:space="preserve"> ‘</w:t>
      </w:r>
      <w:r>
        <w:t>go</w:t>
      </w:r>
      <w:r w:rsidR="00FC0374">
        <w:t>’,</w:t>
      </w:r>
      <w:r>
        <w:t xml:space="preserve"> intensifier </w:t>
      </w:r>
      <w:r w:rsidRPr="00746808">
        <w:rPr>
          <w:rFonts w:ascii="Doulos SIL" w:hAnsi="Doulos SIL"/>
          <w:i/>
          <w:color w:val="0000FF"/>
        </w:rPr>
        <w:t>lo</w:t>
      </w:r>
      <w:r w:rsidRPr="001527DA">
        <w:rPr>
          <w:rFonts w:ascii="Doulos SIL" w:hAnsi="Doulos SIL"/>
          <w:i/>
          <w:color w:val="0000FF"/>
        </w:rPr>
        <w:t>́</w:t>
      </w:r>
      <w:r w:rsidRPr="00746808">
        <w:rPr>
          <w:rFonts w:ascii="Doulos SIL" w:hAnsi="Doulos SIL"/>
          <w:i/>
          <w:color w:val="0000FF"/>
        </w:rPr>
        <w:t>y</w:t>
      </w:r>
      <w:r w:rsidRPr="002D6F17">
        <w:rPr>
          <w:rFonts w:ascii="Doulos SIL" w:hAnsi="Doulos SIL"/>
          <w:i/>
          <w:color w:val="0000FF"/>
        </w:rPr>
        <w:t>!</w:t>
      </w:r>
      <w:r>
        <w:t xml:space="preserve"> (denoting clean</w:t>
      </w:r>
      <w:r w:rsidRPr="00391493">
        <w:t>-</w:t>
      </w:r>
      <w:r>
        <w:t xml:space="preserve">shaven scalp), </w:t>
      </w:r>
      <w:r w:rsidRPr="00746808">
        <w:rPr>
          <w:rFonts w:ascii="Doulos SIL" w:hAnsi="Doulos SIL"/>
          <w:i/>
          <w:color w:val="0000FF"/>
        </w:rPr>
        <w:t>so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9267C3">
        <w:rPr>
          <w:rFonts w:ascii="Doulos SIL" w:hAnsi="Doulos SIL"/>
          <w:i/>
          <w:color w:val="0000FF"/>
        </w:rPr>
        <w:t>+H</w:t>
      </w:r>
      <w:r w:rsidR="00FC0374" w:rsidRPr="00010A4E">
        <w:t xml:space="preserve"> ‘</w:t>
      </w:r>
      <w:r>
        <w:t>tree snake</w:t>
      </w:r>
      <w:r w:rsidR="00FC0374">
        <w:t>’,</w:t>
      </w:r>
      <w:r>
        <w:t xml:space="preserve"> </w:t>
      </w:r>
      <w:r w:rsidRPr="00746808">
        <w:rPr>
          <w:rFonts w:ascii="Doulos SIL" w:hAnsi="Doulos SIL"/>
          <w:i/>
          <w:color w:val="0000FF"/>
        </w:rPr>
        <w:t>so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la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l</w:t>
      </w:r>
      <w:r w:rsidRPr="00497F80">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009267C3" w:rsidRPr="009267C3">
        <w:rPr>
          <w:rFonts w:ascii="Doulos SIL" w:hAnsi="Doulos SIL"/>
          <w:i/>
          <w:color w:val="0000FF"/>
        </w:rPr>
        <w:t xml:space="preserve"> </w:t>
      </w:r>
      <w:r w:rsidR="009267C3">
        <w:rPr>
          <w:rFonts w:ascii="Doulos SIL" w:hAnsi="Doulos SIL"/>
          <w:i/>
          <w:color w:val="0000FF"/>
        </w:rPr>
        <w:t>+H</w:t>
      </w:r>
      <w:r w:rsidR="00FC0374" w:rsidRPr="00010A4E">
        <w:t xml:space="preserve"> ‘</w:t>
      </w:r>
      <w:r>
        <w:t>grass sp. (</w:t>
      </w:r>
      <w:r w:rsidRPr="002D6F17">
        <w:rPr>
          <w:i/>
        </w:rPr>
        <w:t>Dactyloctenium</w:t>
      </w:r>
      <w:r>
        <w:t>)</w:t>
      </w:r>
      <w:r w:rsidR="00FC0374">
        <w:t>’,</w:t>
      </w:r>
      <w:r>
        <w:t xml:space="preserve"> </w:t>
      </w:r>
      <w:r w:rsidRPr="00746808">
        <w:rPr>
          <w:rFonts w:ascii="Doulos SIL" w:hAnsi="Doulos SIL"/>
          <w:i/>
          <w:color w:val="0000FF"/>
        </w:rPr>
        <w:t>do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ta</w:t>
      </w:r>
      <w:r w:rsidRPr="001033FC">
        <w:rPr>
          <w:rFonts w:ascii="Doulos SIL" w:hAnsi="Doulos SIL"/>
          <w:i/>
          <w:color w:val="0000FF"/>
        </w:rPr>
        <w:t>̀</w:t>
      </w:r>
      <w:r w:rsidRPr="00746808">
        <w:rPr>
          <w:rFonts w:ascii="Doulos SIL" w:hAnsi="Doulos SIL"/>
          <w:i/>
          <w:color w:val="0000FF"/>
        </w:rPr>
        <w:t>s</w:t>
      </w:r>
      <w:r w:rsidRPr="00497F80">
        <w:rPr>
          <w:rFonts w:ascii="Doulos SIL" w:hAnsi="Doulos SIL"/>
          <w:i/>
          <w:color w:val="0000FF"/>
        </w:rPr>
        <w:noBreakHyphen/>
      </w:r>
      <w:r w:rsidRPr="00746808">
        <w:rPr>
          <w:rFonts w:ascii="Doulos SIL" w:hAnsi="Doulos SIL"/>
          <w:i/>
          <w:color w:val="0000FF"/>
        </w:rPr>
        <w:t>o</w:t>
      </w:r>
      <w:r w:rsidR="00C044BA">
        <w:rPr>
          <w:rFonts w:ascii="Doulos SIL" w:hAnsi="Doulos SIL"/>
          <w:i/>
          <w:color w:val="0000FF"/>
        </w:rPr>
        <w:t>̀</w:t>
      </w:r>
      <w:r w:rsidR="009267C3">
        <w:rPr>
          <w:rFonts w:ascii="Doulos SIL" w:hAnsi="Doulos SIL"/>
          <w:i/>
          <w:color w:val="0000FF"/>
        </w:rPr>
        <w:t>+H</w:t>
      </w:r>
      <w:r>
        <w:t xml:space="preserve"> (and variants)</w:t>
      </w:r>
      <w:r w:rsidR="00FC0374" w:rsidRPr="00010A4E">
        <w:t xml:space="preserve"> ‘</w:t>
      </w:r>
      <w:r>
        <w:t>sand</w:t>
      </w:r>
      <w:r w:rsidR="00FC0374">
        <w:t>’.</w:t>
      </w:r>
    </w:p>
    <w:p w14:paraId="0D34920D" w14:textId="61B481E7" w:rsidR="007E329A" w:rsidRDefault="007E329A">
      <w:r>
        <w:tab/>
      </w:r>
      <w:r w:rsidRPr="00746808">
        <w:rPr>
          <w:rFonts w:ascii="Doulos SIL" w:hAnsi="Doulos SIL"/>
          <w:i/>
          <w:color w:val="0000FF"/>
        </w:rPr>
        <w:t>uy</w:t>
      </w:r>
      <w:r>
        <w:t xml:space="preserve"> : </w:t>
      </w:r>
      <w:r w:rsidRPr="00746808">
        <w:rPr>
          <w:rFonts w:ascii="Doulos SIL" w:hAnsi="Doulos SIL"/>
          <w:i/>
          <w:color w:val="0000FF"/>
        </w:rPr>
        <w:t>du</w:t>
      </w:r>
      <w:r w:rsidRPr="001527DA">
        <w:rPr>
          <w:rFonts w:ascii="Doulos SIL" w:hAnsi="Doulos SIL"/>
          <w:i/>
          <w:color w:val="0000FF"/>
        </w:rPr>
        <w:t>́</w:t>
      </w:r>
      <w:r w:rsidRPr="00746808">
        <w:rPr>
          <w:rFonts w:ascii="Doulos SIL" w:hAnsi="Doulos SIL"/>
          <w:i/>
          <w:color w:val="0000FF"/>
        </w:rPr>
        <w:t>ybê</w:t>
      </w:r>
      <w:r w:rsidR="00FC0374" w:rsidRPr="00010A4E">
        <w:t xml:space="preserve"> ‘</w:t>
      </w:r>
      <w:r>
        <w:t>go seek one’s fortune</w:t>
      </w:r>
      <w:r w:rsidR="00FC0374" w:rsidRPr="00010A4E">
        <w:t xml:space="preserve">’ </w:t>
      </w:r>
      <w:r>
        <w:t xml:space="preserve">(&lt;Fulfulde), </w:t>
      </w:r>
      <w:r w:rsidRPr="00746808">
        <w:rPr>
          <w:rFonts w:ascii="Doulos SIL" w:hAnsi="Doulos SIL"/>
          <w:i/>
          <w:color w:val="0000FF"/>
        </w:rPr>
        <w:t>hu</w:t>
      </w:r>
      <w:r w:rsidRPr="001527DA">
        <w:rPr>
          <w:rFonts w:ascii="Doulos SIL" w:hAnsi="Doulos SIL"/>
          <w:i/>
          <w:color w:val="0000FF"/>
        </w:rPr>
        <w:t>́</w:t>
      </w:r>
      <w:r w:rsidRPr="00746808">
        <w:rPr>
          <w:rFonts w:ascii="Doulos SIL" w:hAnsi="Doulos SIL"/>
          <w:i/>
          <w:color w:val="0000FF"/>
        </w:rPr>
        <w:t>y</w:t>
      </w:r>
      <w:r w:rsidR="00FC0374" w:rsidRPr="00010A4E">
        <w:t xml:space="preserve"> ‘</w:t>
      </w:r>
      <w:r>
        <w:t>shoo! (to a cow)</w:t>
      </w:r>
      <w:r w:rsidR="00FC0374">
        <w:t>’,</w:t>
      </w:r>
      <w:r>
        <w:t xml:space="preserve"> no other examples.</w:t>
      </w:r>
    </w:p>
    <w:p w14:paraId="34D3C3D5" w14:textId="6F8D7361" w:rsidR="007E329A" w:rsidRDefault="007E329A">
      <w:r>
        <w:tab/>
      </w:r>
      <w:r w:rsidRPr="00746808">
        <w:rPr>
          <w:rFonts w:ascii="Doulos SIL" w:hAnsi="Doulos SIL"/>
          <w:i/>
          <w:color w:val="0000FF"/>
        </w:rPr>
        <w:t>iw</w:t>
      </w:r>
      <w:r>
        <w:t xml:space="preserve"> : </w:t>
      </w:r>
      <w:r w:rsidRPr="0031335A">
        <w:rPr>
          <w:rFonts w:ascii="Doulos SIL" w:hAnsi="Doulos SIL"/>
          <w:i/>
          <w:color w:val="0000FF"/>
          <w:spacing w:val="20"/>
        </w:rPr>
        <w:t>f</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w</w:t>
      </w:r>
      <w:r w:rsidR="00FC0374" w:rsidRPr="00010A4E">
        <w:t xml:space="preserve"> ‘</w:t>
      </w:r>
      <w:r>
        <w:t>phooey!</w:t>
      </w:r>
      <w:r w:rsidR="00FC0374" w:rsidRPr="00010A4E">
        <w:t xml:space="preserve">’ </w:t>
      </w:r>
      <w:r>
        <w:t>(indicates distrust), no other examples.</w:t>
      </w:r>
    </w:p>
    <w:p w14:paraId="3B0C8451" w14:textId="3231E8E5" w:rsidR="007E329A" w:rsidRDefault="007E329A">
      <w:r>
        <w:tab/>
      </w:r>
      <w:r w:rsidRPr="00746808">
        <w:rPr>
          <w:rFonts w:ascii="Doulos SIL" w:hAnsi="Doulos SIL"/>
          <w:i/>
          <w:color w:val="0000FF"/>
        </w:rPr>
        <w:t>ew</w:t>
      </w:r>
      <w:r>
        <w:t xml:space="preserve"> : </w:t>
      </w:r>
      <w:r w:rsidRPr="00746808">
        <w:rPr>
          <w:rFonts w:ascii="Doulos SIL" w:hAnsi="Doulos SIL"/>
          <w:i/>
          <w:color w:val="0000FF"/>
        </w:rPr>
        <w:t>fe</w:t>
      </w:r>
      <w:r w:rsidRPr="001527DA">
        <w:rPr>
          <w:rFonts w:ascii="Doulos SIL" w:hAnsi="Doulos SIL"/>
          <w:i/>
          <w:color w:val="0000FF"/>
        </w:rPr>
        <w:t>́</w:t>
      </w:r>
      <w:r w:rsidRPr="00746808">
        <w:rPr>
          <w:rFonts w:ascii="Doulos SIL" w:hAnsi="Doulos SIL"/>
          <w:i/>
          <w:color w:val="0000FF"/>
        </w:rPr>
        <w:t>w</w:t>
      </w:r>
      <w:r w:rsidR="00FC0374" w:rsidRPr="00010A4E">
        <w:t xml:space="preserve"> ‘</w:t>
      </w:r>
      <w:r>
        <w:t>explode</w:t>
      </w:r>
      <w:r w:rsidR="00FC0374">
        <w:t>’,</w:t>
      </w:r>
      <w:r>
        <w:t xml:space="preserve"> </w:t>
      </w:r>
      <w:r w:rsidRPr="00746808">
        <w:rPr>
          <w:rFonts w:ascii="Doulos SIL" w:hAnsi="Doulos SIL"/>
          <w:i/>
          <w:color w:val="0000FF"/>
        </w:rPr>
        <w:t>he</w:t>
      </w:r>
      <w:r w:rsidRPr="001033FC">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o</w:t>
      </w:r>
      <w:r w:rsidR="00C044BA">
        <w:rPr>
          <w:rFonts w:ascii="Doulos SIL" w:hAnsi="Doulos SIL"/>
          <w:i/>
          <w:color w:val="0000FF"/>
        </w:rPr>
        <w:t>̀</w:t>
      </w:r>
      <w:r w:rsidR="009267C3">
        <w:rPr>
          <w:rFonts w:ascii="Doulos SIL" w:hAnsi="Doulos SIL"/>
          <w:i/>
          <w:color w:val="0000FF"/>
        </w:rPr>
        <w:t>+H</w:t>
      </w:r>
      <w:r w:rsidR="00FC0374" w:rsidRPr="00010A4E">
        <w:t xml:space="preserve"> ‘</w:t>
      </w:r>
      <w:r>
        <w:t xml:space="preserve">wind </w:t>
      </w:r>
      <w:r w:rsidR="00C044BA">
        <w:t>[noun]</w:t>
      </w:r>
      <w:r w:rsidR="00FC0374">
        <w:t>’,</w:t>
      </w:r>
      <w:r>
        <w:t xml:space="preserve"> </w:t>
      </w:r>
      <w:r w:rsidRPr="00746808">
        <w:rPr>
          <w:rFonts w:ascii="Doulos SIL" w:hAnsi="Doulos SIL"/>
          <w:i/>
          <w:color w:val="0000FF"/>
        </w:rPr>
        <w:t>le</w:t>
      </w:r>
      <w:r w:rsidRPr="001527DA">
        <w:rPr>
          <w:rFonts w:ascii="Doulos SIL" w:hAnsi="Doulos SIL"/>
          <w:i/>
          <w:color w:val="0000FF"/>
        </w:rPr>
        <w:t>́</w:t>
      </w:r>
      <w:r w:rsidRPr="00746808">
        <w:rPr>
          <w:rFonts w:ascii="Doulos SIL" w:hAnsi="Doulos SIL"/>
          <w:i/>
          <w:color w:val="0000FF"/>
        </w:rPr>
        <w:t>w</w:t>
      </w:r>
      <w:r w:rsidRPr="001527DA">
        <w:rPr>
          <w:rFonts w:ascii="Doulos SIL" w:hAnsi="Doulos SIL"/>
          <w:i/>
          <w:color w:val="0000FF"/>
        </w:rPr>
        <w:t>ŋ</w:t>
      </w:r>
      <w:r w:rsidRPr="00746808">
        <w:rPr>
          <w:rFonts w:ascii="Doulos SIL" w:hAnsi="Doulos SIL"/>
          <w:i/>
          <w:color w:val="0000FF"/>
        </w:rPr>
        <w:t>gâl</w:t>
      </w:r>
      <w:r w:rsidR="00FC0374" w:rsidRPr="00010A4E">
        <w:t xml:space="preserve"> ‘</w:t>
      </w:r>
      <w:r>
        <w:t>light</w:t>
      </w:r>
      <w:r w:rsidR="00FC0374" w:rsidRPr="00010A4E">
        <w:t xml:space="preserve">’ </w:t>
      </w:r>
      <w:r>
        <w:t xml:space="preserve">(&lt;Fulfulde), </w:t>
      </w:r>
      <w:r w:rsidRPr="00746808">
        <w:rPr>
          <w:rFonts w:ascii="Doulos SIL" w:hAnsi="Doulos SIL"/>
          <w:i/>
          <w:color w:val="0000FF"/>
        </w:rPr>
        <w:t>léwr</w:t>
      </w:r>
      <w:r w:rsidRPr="00497F80">
        <w:rPr>
          <w:rFonts w:ascii="Doulos SIL" w:hAnsi="Doulos SIL"/>
          <w:i/>
          <w:color w:val="0000FF"/>
        </w:rPr>
        <w:t>-</w:t>
      </w:r>
      <w:r w:rsidRPr="00746808">
        <w:rPr>
          <w:rFonts w:ascii="Doulos SIL" w:hAnsi="Doulos SIL"/>
          <w:i/>
          <w:color w:val="0000FF"/>
        </w:rPr>
        <w:t>o</w:t>
      </w:r>
      <w:r w:rsidR="00C044BA">
        <w:rPr>
          <w:rFonts w:ascii="Doulos SIL" w:hAnsi="Doulos SIL"/>
          <w:i/>
          <w:color w:val="0000FF"/>
        </w:rPr>
        <w:t>̀</w:t>
      </w:r>
      <w:r w:rsidR="009267C3">
        <w:rPr>
          <w:rFonts w:ascii="Doulos SIL" w:hAnsi="Doulos SIL"/>
          <w:i/>
          <w:color w:val="0000FF"/>
        </w:rPr>
        <w:t>+H</w:t>
      </w:r>
      <w:r w:rsidR="00FC0374" w:rsidRPr="00010A4E">
        <w:t xml:space="preserve"> ‘</w:t>
      </w:r>
      <w:r>
        <w:t>large sore</w:t>
      </w:r>
      <w:r w:rsidR="00FC0374">
        <w:t>’.</w:t>
      </w:r>
    </w:p>
    <w:p w14:paraId="6A3CEB45" w14:textId="51D3B091" w:rsidR="007E329A" w:rsidRDefault="007E329A">
      <w:r>
        <w:tab/>
      </w:r>
      <w:r w:rsidRPr="00746808">
        <w:rPr>
          <w:rFonts w:ascii="Doulos SIL" w:hAnsi="Doulos SIL"/>
          <w:i/>
          <w:color w:val="0000FF"/>
        </w:rPr>
        <w:t>aw</w:t>
      </w:r>
      <w:r>
        <w:t xml:space="preserve"> : </w:t>
      </w:r>
      <w:r w:rsidRPr="00746808">
        <w:rPr>
          <w:rFonts w:ascii="Doulos SIL" w:hAnsi="Doulos SIL"/>
          <w:i/>
          <w:color w:val="0000FF"/>
        </w:rPr>
        <w:t>ba</w:t>
      </w:r>
      <w:r w:rsidRPr="001033FC">
        <w:rPr>
          <w:rFonts w:ascii="Doulos SIL" w:hAnsi="Doulos SIL"/>
          <w:i/>
          <w:color w:val="0000FF"/>
        </w:rPr>
        <w:t>̀</w:t>
      </w:r>
      <w:r w:rsidRPr="00746808">
        <w:rPr>
          <w:rFonts w:ascii="Doulos SIL" w:hAnsi="Doulos SIL"/>
          <w:i/>
          <w:color w:val="0000FF"/>
        </w:rPr>
        <w:t>w</w:t>
      </w:r>
      <w:r w:rsidR="00FC0374" w:rsidRPr="00010A4E">
        <w:t xml:space="preserve"> ‘</w:t>
      </w:r>
      <w:r>
        <w:t>monitor lizard</w:t>
      </w:r>
      <w:r w:rsidR="00FC0374">
        <w:t>’,</w:t>
      </w:r>
      <w:r>
        <w:t xml:space="preserve"> </w:t>
      </w:r>
      <w:r w:rsidRPr="00746808">
        <w:rPr>
          <w:rFonts w:ascii="Doulos SIL" w:hAnsi="Doulos SIL"/>
          <w:i/>
          <w:color w:val="0000FF"/>
        </w:rPr>
        <w:t>da</w:t>
      </w:r>
      <w:r w:rsidRPr="001527DA">
        <w:rPr>
          <w:rFonts w:ascii="Doulos SIL" w:hAnsi="Doulos SIL"/>
          <w:i/>
          <w:color w:val="0000FF"/>
        </w:rPr>
        <w:t>́</w:t>
      </w:r>
      <w:r w:rsidRPr="00746808">
        <w:rPr>
          <w:rFonts w:ascii="Doulos SIL" w:hAnsi="Doulos SIL"/>
          <w:i/>
          <w:color w:val="0000FF"/>
        </w:rPr>
        <w:t>wri</w:t>
      </w:r>
      <w:r w:rsidRPr="001527DA">
        <w:rPr>
          <w:rFonts w:ascii="Doulos SIL" w:hAnsi="Doulos SIL"/>
          <w:i/>
          <w:color w:val="0000FF"/>
        </w:rPr>
        <w:t>́</w:t>
      </w:r>
      <w:r w:rsidR="00FC0374" w:rsidRPr="00010A4E">
        <w:t xml:space="preserve"> ‘</w:t>
      </w:r>
      <w:r>
        <w:t>jump over</w:t>
      </w:r>
      <w:r w:rsidR="00FC0374">
        <w:t>’,</w:t>
      </w:r>
      <w:r>
        <w:t xml:space="preserve"> </w:t>
      </w:r>
      <w:r w:rsidRPr="00746808">
        <w:rPr>
          <w:rFonts w:ascii="Doulos SIL" w:hAnsi="Doulos SIL"/>
          <w:i/>
          <w:color w:val="0000FF"/>
        </w:rPr>
        <w:t>gâw</w:t>
      </w:r>
      <w:r w:rsidR="00FC0374" w:rsidRPr="00010A4E">
        <w:t xml:space="preserve"> ‘</w:t>
      </w:r>
      <w:r>
        <w:t>toothache</w:t>
      </w:r>
      <w:r w:rsidR="00FC0374">
        <w:t>’,</w:t>
      </w:r>
      <w:r>
        <w:t xml:space="preserve"> </w:t>
      </w:r>
      <w:r w:rsidRPr="00746808">
        <w:rPr>
          <w:rFonts w:ascii="Doulos SIL" w:hAnsi="Doulos SIL"/>
          <w:i/>
          <w:color w:val="0000FF"/>
        </w:rPr>
        <w:t>ga</w:t>
      </w:r>
      <w:r w:rsidRPr="001033FC">
        <w:rPr>
          <w:rFonts w:ascii="Doulos SIL" w:hAnsi="Doulos SIL"/>
          <w:i/>
          <w:color w:val="0000FF"/>
        </w:rPr>
        <w:t>̀</w:t>
      </w:r>
      <w:r w:rsidRPr="00746808">
        <w:rPr>
          <w:rFonts w:ascii="Doulos SIL" w:hAnsi="Doulos SIL"/>
          <w:i/>
          <w:color w:val="0000FF"/>
        </w:rPr>
        <w:t>wl</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9267C3">
        <w:rPr>
          <w:rFonts w:ascii="Doulos SIL" w:hAnsi="Doulos SIL"/>
          <w:i/>
          <w:color w:val="0000FF"/>
        </w:rPr>
        <w:t>+H</w:t>
      </w:r>
      <w:r w:rsidR="00FC0374" w:rsidRPr="00010A4E">
        <w:t xml:space="preserve"> ‘</w:t>
      </w:r>
      <w:r>
        <w:t>wild date</w:t>
      </w:r>
      <w:r w:rsidR="00FC0374">
        <w:t>’,</w:t>
      </w:r>
      <w:r>
        <w:t xml:space="preserve">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o</w:t>
      </w:r>
      <w:r w:rsidR="00C044BA">
        <w:rPr>
          <w:rFonts w:ascii="Doulos SIL" w:hAnsi="Doulos SIL"/>
          <w:i/>
          <w:color w:val="0000FF"/>
        </w:rPr>
        <w:t>́</w:t>
      </w:r>
      <w:r w:rsidR="009267C3">
        <w:rPr>
          <w:rFonts w:ascii="Doulos SIL" w:hAnsi="Doulos SIL"/>
          <w:i/>
          <w:color w:val="0000FF"/>
        </w:rPr>
        <w:t>+H</w:t>
      </w:r>
      <w:r w:rsidR="00FC0374" w:rsidRPr="00010A4E">
        <w:t xml:space="preserve"> ‘</w:t>
      </w:r>
      <w:r>
        <w:t>cow</w:t>
      </w:r>
      <w:r w:rsidR="00FC0374">
        <w:t>’,</w:t>
      </w:r>
      <w:r>
        <w:t xml:space="preserve">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w:t>
      </w:r>
      <w:r w:rsidR="00FC0374" w:rsidRPr="00010A4E">
        <w:t xml:space="preserve"> ‘</w:t>
      </w:r>
      <w:r>
        <w:t>tie</w:t>
      </w:r>
      <w:r w:rsidR="00FC0374">
        <w:t>’.</w:t>
      </w:r>
    </w:p>
    <w:p w14:paraId="3E1A99B9" w14:textId="2477062E" w:rsidR="007E329A" w:rsidRDefault="007E329A">
      <w:r>
        <w:tab/>
      </w:r>
      <w:r w:rsidRPr="00746808">
        <w:rPr>
          <w:rFonts w:ascii="Doulos SIL" w:hAnsi="Doulos SIL"/>
          <w:i/>
          <w:color w:val="0000FF"/>
        </w:rPr>
        <w:t>ow</w:t>
      </w:r>
      <w:r>
        <w:t xml:space="preserve"> : </w:t>
      </w:r>
      <w:r w:rsidRPr="00746808">
        <w:rPr>
          <w:rFonts w:ascii="Doulos SIL" w:hAnsi="Doulos SIL"/>
          <w:i/>
          <w:color w:val="0000FF"/>
        </w:rPr>
        <w:t>bo</w:t>
      </w:r>
      <w:r w:rsidRPr="001527DA">
        <w:rPr>
          <w:rFonts w:ascii="Doulos SIL" w:hAnsi="Doulos SIL"/>
          <w:i/>
          <w:color w:val="0000FF"/>
        </w:rPr>
        <w:t>́</w:t>
      </w:r>
      <w:r w:rsidRPr="00746808">
        <w:rPr>
          <w:rFonts w:ascii="Doulos SIL" w:hAnsi="Doulos SIL"/>
          <w:i/>
          <w:color w:val="0000FF"/>
        </w:rPr>
        <w:t>w</w:t>
      </w:r>
      <w:r w:rsidR="00FC0374" w:rsidRPr="00010A4E">
        <w:t xml:space="preserve"> ‘</w:t>
      </w:r>
      <w:r>
        <w:t>break</w:t>
      </w:r>
      <w:r w:rsidR="00FC0374" w:rsidRPr="00010A4E">
        <w:t xml:space="preserve">’ </w:t>
      </w:r>
      <w:r>
        <w:t>(*</w:t>
      </w:r>
      <w:r w:rsidRPr="002D6F17">
        <w:rPr>
          <w:rFonts w:ascii="Doulos SIL" w:hAnsi="Doulos SIL"/>
          <w:color w:val="008000"/>
        </w:rPr>
        <w:t>bágú</w:t>
      </w:r>
      <w:r>
        <w:t xml:space="preserve">), </w:t>
      </w:r>
      <w:r w:rsidRPr="00746808">
        <w:rPr>
          <w:rFonts w:ascii="Doulos SIL" w:hAnsi="Doulos SIL"/>
          <w:i/>
          <w:color w:val="0000FF"/>
        </w:rPr>
        <w:t>do</w:t>
      </w:r>
      <w:r w:rsidRPr="001527DA">
        <w:rPr>
          <w:rFonts w:ascii="Doulos SIL" w:hAnsi="Doulos SIL"/>
          <w:i/>
          <w:color w:val="0000FF"/>
        </w:rPr>
        <w:t>́</w:t>
      </w:r>
      <w:r w:rsidRPr="00746808">
        <w:rPr>
          <w:rFonts w:ascii="Doulos SIL" w:hAnsi="Doulos SIL"/>
          <w:i/>
          <w:color w:val="0000FF"/>
        </w:rPr>
        <w:t>w</w:t>
      </w:r>
      <w:r w:rsidR="00FC0374" w:rsidRPr="00010A4E">
        <w:t xml:space="preserve"> ‘</w:t>
      </w:r>
      <w:r>
        <w:t>uproot</w:t>
      </w:r>
      <w:r w:rsidR="00FC0374" w:rsidRPr="00010A4E">
        <w:t xml:space="preserve">’ </w:t>
      </w:r>
      <w:r>
        <w:t>(*</w:t>
      </w:r>
      <w:r w:rsidRPr="002D6F17">
        <w:rPr>
          <w:rFonts w:ascii="Doulos SIL" w:hAnsi="Doulos SIL"/>
          <w:color w:val="008000"/>
        </w:rPr>
        <w:t>dógú</w:t>
      </w:r>
      <w:r>
        <w:t xml:space="preserve">), </w:t>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no</w:t>
      </w:r>
      <w:r w:rsidRPr="001033FC">
        <w:rPr>
          <w:rFonts w:ascii="Doulos SIL" w:hAnsi="Doulos SIL"/>
          <w:i/>
          <w:color w:val="0000FF"/>
        </w:rPr>
        <w:t>̀</w:t>
      </w:r>
      <w:r w:rsidRPr="00746808">
        <w:rPr>
          <w:rFonts w:ascii="Doulos SIL" w:hAnsi="Doulos SIL"/>
          <w:i/>
          <w:color w:val="0000FF"/>
        </w:rPr>
        <w:t>w</w:t>
      </w:r>
      <w:r w:rsidR="00FC0374" w:rsidRPr="00010A4E">
        <w:t xml:space="preserve"> ‘</w:t>
      </w:r>
      <w:r>
        <w:t>forget</w:t>
      </w:r>
      <w:r w:rsidR="00FC0374">
        <w:t>’.</w:t>
      </w:r>
    </w:p>
    <w:p w14:paraId="15F50431" w14:textId="77777777" w:rsidR="009267C3" w:rsidRDefault="009267C3">
      <w:r>
        <w:tab/>
        <w:t xml:space="preserve">The most common diphthongs are those whose nucleus is open </w:t>
      </w:r>
      <w:r w:rsidRPr="00746808">
        <w:rPr>
          <w:rFonts w:ascii="Doulos SIL" w:hAnsi="Doulos SIL"/>
          <w:i/>
          <w:color w:val="0000FF"/>
        </w:rPr>
        <w:t>a</w:t>
      </w:r>
      <w:r>
        <w:t xml:space="preserve"> or a mid</w:t>
      </w:r>
      <w:r w:rsidRPr="00391493">
        <w:t>-</w:t>
      </w:r>
      <w:r>
        <w:t xml:space="preserve">height vowel (especially one that shares front/back and rounding features with the final semivowel). Nonhomorganic </w:t>
      </w:r>
      <w:r w:rsidRPr="00746808">
        <w:rPr>
          <w:rFonts w:ascii="Doulos SIL" w:hAnsi="Doulos SIL"/>
          <w:i/>
          <w:color w:val="0000FF"/>
        </w:rPr>
        <w:t>ew</w:t>
      </w:r>
      <w:r>
        <w:t xml:space="preserve"> and </w:t>
      </w:r>
      <w:r w:rsidRPr="00746808">
        <w:rPr>
          <w:rFonts w:ascii="Doulos SIL" w:hAnsi="Doulos SIL"/>
          <w:i/>
          <w:color w:val="0000FF"/>
        </w:rPr>
        <w:t>oy</w:t>
      </w:r>
      <w:r>
        <w:t xml:space="preserve"> are moderately common, while </w:t>
      </w:r>
      <w:r w:rsidRPr="00746808">
        <w:rPr>
          <w:rFonts w:ascii="Doulos SIL" w:hAnsi="Doulos SIL"/>
          <w:i/>
          <w:color w:val="0000FF"/>
        </w:rPr>
        <w:t>iw</w:t>
      </w:r>
      <w:r>
        <w:t xml:space="preserve"> and </w:t>
      </w:r>
      <w:r w:rsidRPr="00746808">
        <w:rPr>
          <w:rFonts w:ascii="Doulos SIL" w:hAnsi="Doulos SIL"/>
          <w:i/>
          <w:color w:val="0000FF"/>
        </w:rPr>
        <w:t>uy</w:t>
      </w:r>
      <w:r>
        <w:t xml:space="preserve"> are rare.</w:t>
      </w:r>
    </w:p>
    <w:p w14:paraId="1D881804" w14:textId="0C6EC944" w:rsidR="007E329A" w:rsidRDefault="007E329A">
      <w:r>
        <w:tab/>
        <w:t xml:space="preserve">TSK is better than HS in maintaining oppositions among diphthongs, even in syllables beginning with </w:t>
      </w:r>
      <w:r w:rsidRPr="002D6F17">
        <w:rPr>
          <w:rFonts w:ascii="Doulos SIL" w:hAnsi="Doulos SIL"/>
          <w:i/>
          <w:color w:val="008000"/>
        </w:rPr>
        <w:t>y</w:t>
      </w:r>
      <w:r>
        <w:t xml:space="preserve"> or </w:t>
      </w:r>
      <w:r w:rsidRPr="002D6F17">
        <w:rPr>
          <w:rFonts w:ascii="Doulos SIL" w:hAnsi="Doulos SIL"/>
          <w:i/>
          <w:color w:val="008000"/>
        </w:rPr>
        <w:t>w</w:t>
      </w:r>
      <w:r>
        <w:t>.</w:t>
      </w:r>
    </w:p>
    <w:p w14:paraId="090E01B6" w14:textId="77777777" w:rsidR="007E329A" w:rsidRDefault="007E329A"/>
    <w:p w14:paraId="796455B1" w14:textId="77777777" w:rsidR="007E329A" w:rsidRDefault="007E329A"/>
    <w:p w14:paraId="19385872" w14:textId="77777777" w:rsidR="007E329A" w:rsidRDefault="007E329A" w:rsidP="000536B7">
      <w:pPr>
        <w:pStyle w:val="Heading3"/>
      </w:pPr>
      <w:bookmarkStart w:id="126" w:name="_Toc517335102"/>
      <w:bookmarkStart w:id="127" w:name="_Toc15445879"/>
      <w:bookmarkStart w:id="128" w:name="_Toc15545299"/>
      <w:bookmarkStart w:id="129" w:name="_Toc15545381"/>
      <w:bookmarkStart w:id="130" w:name="_Toc37530143"/>
      <w:bookmarkStart w:id="131" w:name="_Toc41488828"/>
      <w:bookmarkStart w:id="132" w:name="_Toc259033771"/>
      <w:r>
        <w:t>Long</w:t>
      </w:r>
      <w:r w:rsidRPr="00391493">
        <w:t>-</w:t>
      </w:r>
      <w:r>
        <w:t>nucleus diphthongs</w:t>
      </w:r>
      <w:bookmarkEnd w:id="126"/>
      <w:bookmarkEnd w:id="127"/>
      <w:bookmarkEnd w:id="128"/>
      <w:bookmarkEnd w:id="129"/>
      <w:bookmarkEnd w:id="130"/>
      <w:bookmarkEnd w:id="131"/>
      <w:bookmarkEnd w:id="132"/>
    </w:p>
    <w:p w14:paraId="21A5CBAF" w14:textId="77777777" w:rsidR="007E329A" w:rsidRDefault="007E329A">
      <w:r>
        <w:t xml:space="preserve">The nucleus in </w:t>
      </w:r>
      <w:r w:rsidRPr="002D67E3">
        <w:rPr>
          <w:rFonts w:ascii="Doulos SIL" w:hAnsi="Doulos SIL"/>
          <w:i/>
          <w:color w:val="0000FF"/>
        </w:rPr>
        <w:t>Cv:y/w</w:t>
      </w:r>
      <w:r>
        <w:t xml:space="preserve"> stems is always </w:t>
      </w:r>
      <w:r w:rsidRPr="00746808">
        <w:rPr>
          <w:rFonts w:ascii="Doulos SIL" w:hAnsi="Doulos SIL"/>
          <w:i/>
          <w:color w:val="0000FF"/>
        </w:rPr>
        <w:t>a</w:t>
      </w:r>
      <w:r w:rsidRPr="001527DA">
        <w:rPr>
          <w:rFonts w:ascii="Doulos SIL" w:hAnsi="Doulos SIL"/>
          <w:i/>
          <w:color w:val="0000FF"/>
        </w:rPr>
        <w:t>:</w:t>
      </w:r>
      <w:r>
        <w:t>. The cases known to me are these:</w:t>
      </w:r>
    </w:p>
    <w:p w14:paraId="7083A9E0" w14:textId="318BE445" w:rsidR="007E329A" w:rsidRDefault="007E329A">
      <w:r>
        <w:tab/>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y</w:t>
      </w:r>
      <w:r>
        <w:t xml:space="preserve"> : </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y</w:t>
      </w:r>
      <w:r w:rsidR="00FC0374" w:rsidRPr="00010A4E">
        <w:t xml:space="preserve"> ‘</w:t>
      </w:r>
      <w:r>
        <w:t>stand up, stop</w:t>
      </w:r>
      <w:r w:rsidR="00FC0374">
        <w:t>’,</w:t>
      </w:r>
      <w:r>
        <w:t xml:space="preserve">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y</w:t>
      </w:r>
      <w:r w:rsidR="00FC0374" w:rsidRPr="00010A4E">
        <w:t xml:space="preserve"> ‘</w:t>
      </w:r>
      <w:r>
        <w:t>spend the mid</w:t>
      </w:r>
      <w:r w:rsidRPr="00391493">
        <w:t>-</w:t>
      </w:r>
      <w:r>
        <w:t>day</w:t>
      </w:r>
      <w:r w:rsidR="00FC0374" w:rsidRPr="00010A4E">
        <w:t xml:space="preserve">’ </w:t>
      </w:r>
      <w:r>
        <w:t xml:space="preserve">(KS </w:t>
      </w:r>
      <w:r w:rsidRPr="002D6F17">
        <w:rPr>
          <w:rFonts w:ascii="Doulos SIL" w:hAnsi="Doulos SIL"/>
          <w:i/>
          <w:color w:val="008000"/>
        </w:rPr>
        <w:t>hoy</w:t>
      </w:r>
      <w:r>
        <w:t xml:space="preserve">), </w:t>
      </w:r>
      <w:r w:rsidRPr="001527DA">
        <w:rPr>
          <w:rFonts w:ascii="Doulos SIL" w:hAnsi="Doulos SIL"/>
          <w:i/>
          <w:color w:val="0000FF"/>
        </w:rPr>
        <w:t>ʔ</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y</w:t>
      </w:r>
      <w:r w:rsidR="00FC0374" w:rsidRPr="00010A4E">
        <w:t xml:space="preserve"> ‘</w:t>
      </w:r>
      <w:r>
        <w:t xml:space="preserve">desire </w:t>
      </w:r>
      <w:r w:rsidR="00C044BA">
        <w:t>[noun]</w:t>
      </w:r>
      <w:r w:rsidR="00FC0374">
        <w:t>’,</w:t>
      </w:r>
      <w:r>
        <w:t xml:space="preserve"> </w:t>
      </w:r>
      <w:r w:rsidRPr="00746808">
        <w:rPr>
          <w:rFonts w:ascii="Doulos SIL" w:hAnsi="Doulos SIL"/>
          <w:i/>
          <w:color w:val="0000FF"/>
        </w:rPr>
        <w:t>ma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y</w:t>
      </w:r>
      <w:r w:rsidR="00FC0374" w:rsidRPr="00010A4E">
        <w:t xml:space="preserve"> ‘</w:t>
      </w:r>
      <w:r>
        <w:t>be out of sight</w:t>
      </w:r>
      <w:r w:rsidR="00FC0374">
        <w:t>’,</w:t>
      </w:r>
      <w:r>
        <w:t xml:space="preserve"> </w:t>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y</w:t>
      </w:r>
      <w:r w:rsidR="00FC0374" w:rsidRPr="00010A4E">
        <w:t xml:space="preserve"> ‘</w:t>
      </w:r>
      <w:r>
        <w:t>get wet</w:t>
      </w:r>
      <w:r w:rsidR="00FC0374">
        <w:t>’,</w:t>
      </w:r>
      <w:r>
        <w:t xml:space="preserve"> </w:t>
      </w:r>
      <w:r w:rsidRPr="00746808">
        <w:rPr>
          <w:rFonts w:ascii="Doulos SIL" w:hAnsi="Doulos SIL"/>
          <w:i/>
          <w:color w:val="0000FF"/>
        </w:rPr>
        <w:t>wâ</w:t>
      </w:r>
      <w:r w:rsidRPr="001527DA">
        <w:rPr>
          <w:rFonts w:ascii="Doulos SIL" w:hAnsi="Doulos SIL"/>
          <w:i/>
          <w:color w:val="0000FF"/>
        </w:rPr>
        <w:t>:</w:t>
      </w:r>
      <w:r w:rsidRPr="00746808">
        <w:rPr>
          <w:rFonts w:ascii="Doulos SIL" w:hAnsi="Doulos SIL"/>
          <w:i/>
          <w:color w:val="0000FF"/>
        </w:rPr>
        <w:t>y</w:t>
      </w:r>
      <w:r w:rsidR="00FC0374" w:rsidRPr="00010A4E">
        <w:t xml:space="preserve"> ‘</w:t>
      </w:r>
      <w:r w:rsidR="00090C31">
        <w:t>milk [verb]</w:t>
      </w:r>
      <w:r w:rsidR="00FC0374">
        <w:t>’.</w:t>
      </w:r>
    </w:p>
    <w:p w14:paraId="0618E426" w14:textId="79A9645C" w:rsidR="007E329A" w:rsidRDefault="007E329A">
      <w:r>
        <w:tab/>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w</w:t>
      </w:r>
      <w:r>
        <w:t xml:space="preserve"> :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w:t>
      </w:r>
      <w:r w:rsidR="00FC0374" w:rsidRPr="00010A4E">
        <w:t xml:space="preserve"> ‘</w:t>
      </w:r>
      <w:r>
        <w:t>be ashamed</w:t>
      </w:r>
      <w:r w:rsidR="00FC0374">
        <w:t>’.</w:t>
      </w:r>
    </w:p>
    <w:p w14:paraId="03F53D55" w14:textId="1097FD58" w:rsidR="007E329A" w:rsidRDefault="007E329A">
      <w:r>
        <w:tab/>
        <w:t>The nucleus is not shortened in syllable</w:t>
      </w:r>
      <w:r w:rsidRPr="00391493">
        <w:t>-</w:t>
      </w:r>
      <w:r>
        <w:t xml:space="preserve">final position as in KS, hence HS </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hâ</w:t>
      </w:r>
      <w:r w:rsidRPr="001527DA">
        <w:rPr>
          <w:rFonts w:ascii="Doulos SIL" w:hAnsi="Doulos SIL"/>
          <w:i/>
          <w:color w:val="0000FF"/>
        </w:rPr>
        <w:t>:</w:t>
      </w:r>
      <w:r w:rsidRPr="00746808">
        <w:rPr>
          <w:rFonts w:ascii="Doulos SIL" w:hAnsi="Doulos SIL"/>
          <w:i/>
          <w:color w:val="0000FF"/>
        </w:rPr>
        <w:t>w</w:t>
      </w:r>
      <w:r w:rsidR="00FC0374" w:rsidRPr="00010A4E">
        <w:t xml:space="preserve"> ‘</w:t>
      </w:r>
      <w:r>
        <w:t>he/she was ashamed</w:t>
      </w:r>
      <w:r w:rsidR="00FC0374" w:rsidRPr="00010A4E">
        <w:t xml:space="preserve">’ </w:t>
      </w:r>
      <w:r>
        <w:t xml:space="preserve">(=KS </w:t>
      </w:r>
      <w:r w:rsidRPr="00E535C9">
        <w:rPr>
          <w:rFonts w:ascii="Doulos SIL" w:hAnsi="Doulos SIL"/>
          <w:i/>
          <w:color w:val="008000"/>
        </w:rPr>
        <w:t>a haw</w:t>
      </w:r>
      <w:r>
        <w:t>).</w:t>
      </w:r>
    </w:p>
    <w:p w14:paraId="723E89D7" w14:textId="77777777" w:rsidR="007E329A" w:rsidRDefault="007E329A" w:rsidP="000536B7">
      <w:pPr>
        <w:pStyle w:val="Heading2"/>
        <w:spacing w:after="0"/>
      </w:pPr>
      <w:bookmarkStart w:id="133" w:name="_Toc517335103"/>
      <w:bookmarkStart w:id="134" w:name="_Toc15445880"/>
      <w:bookmarkStart w:id="135" w:name="_Toc15545300"/>
      <w:bookmarkStart w:id="136" w:name="_Toc15545382"/>
      <w:bookmarkStart w:id="137" w:name="_Toc37530144"/>
      <w:bookmarkStart w:id="138" w:name="_Toc41488829"/>
      <w:bookmarkStart w:id="139" w:name="_Toc259033772"/>
      <w:r>
        <w:t>Nasalized vowels and word</w:t>
      </w:r>
      <w:r w:rsidRPr="00391493">
        <w:t>-</w:t>
      </w:r>
      <w:r>
        <w:t>final nasal consonants</w:t>
      </w:r>
      <w:bookmarkEnd w:id="133"/>
      <w:bookmarkEnd w:id="134"/>
      <w:bookmarkEnd w:id="135"/>
      <w:bookmarkEnd w:id="136"/>
      <w:bookmarkEnd w:id="137"/>
      <w:bookmarkEnd w:id="138"/>
      <w:bookmarkEnd w:id="139"/>
    </w:p>
    <w:p w14:paraId="643B0480" w14:textId="77777777" w:rsidR="007E329A" w:rsidRPr="00B31033" w:rsidRDefault="007E329A" w:rsidP="007E329A">
      <w:pPr>
        <w:keepNext/>
      </w:pPr>
    </w:p>
    <w:p w14:paraId="47288508" w14:textId="77777777" w:rsidR="007E329A" w:rsidRDefault="007E329A" w:rsidP="000536B7">
      <w:pPr>
        <w:pStyle w:val="Heading3"/>
      </w:pPr>
      <w:bookmarkStart w:id="140" w:name="_Toc517335104"/>
      <w:bookmarkStart w:id="141" w:name="_Toc15445881"/>
      <w:bookmarkStart w:id="142" w:name="_Toc15545301"/>
      <w:bookmarkStart w:id="143" w:name="_Toc15545383"/>
      <w:bookmarkStart w:id="144" w:name="_Toc37530145"/>
      <w:bookmarkStart w:id="145" w:name="_Toc41488830"/>
      <w:bookmarkStart w:id="146" w:name="_Toc259033773"/>
      <w:r>
        <w:t>Nasalized vowels</w:t>
      </w:r>
      <w:bookmarkEnd w:id="140"/>
      <w:bookmarkEnd w:id="141"/>
      <w:bookmarkEnd w:id="142"/>
      <w:bookmarkEnd w:id="143"/>
      <w:bookmarkEnd w:id="144"/>
      <w:bookmarkEnd w:id="145"/>
      <w:bookmarkEnd w:id="146"/>
    </w:p>
    <w:p w14:paraId="78845846" w14:textId="657AEA80" w:rsidR="007E329A" w:rsidRDefault="007E329A">
      <w:r>
        <w:t>The nasalized vowel phonemes recognized are those in (</w:t>
      </w:r>
      <w:r w:rsidR="00DB4985">
        <w:t>15</w:t>
      </w:r>
      <w:r>
        <w:t>).</w:t>
      </w:r>
    </w:p>
    <w:p w14:paraId="083B6381" w14:textId="77777777" w:rsidR="007E329A" w:rsidRDefault="007E329A"/>
    <w:p w14:paraId="6964F8E5" w14:textId="4A0E9C82" w:rsidR="007E329A" w:rsidRDefault="007E329A" w:rsidP="007E329A">
      <w:pPr>
        <w:pStyle w:val="Homboriex"/>
      </w:pPr>
      <w:r>
        <w:t>(</w:t>
      </w:r>
      <w:r w:rsidR="00DB4985">
        <w:t>15</w:t>
      </w:r>
      <w:r>
        <w:t xml:space="preserve">) </w:t>
      </w:r>
      <w:r>
        <w:tab/>
        <w:t>HS nasalized vowels</w:t>
      </w:r>
    </w:p>
    <w:p w14:paraId="61AD4966" w14:textId="77777777" w:rsidR="007E329A" w:rsidRDefault="007E329A" w:rsidP="007E329A">
      <w:pPr>
        <w:pStyle w:val="Homboriex"/>
      </w:pPr>
    </w:p>
    <w:p w14:paraId="4FE5B096" w14:textId="77777777" w:rsidR="007E329A" w:rsidRPr="00746808" w:rsidRDefault="007E329A" w:rsidP="007E329A">
      <w:pPr>
        <w:pStyle w:val="Homboriex"/>
        <w:rPr>
          <w:rFonts w:ascii="Doulos SIL" w:hAnsi="Doulos SIL"/>
          <w:i/>
          <w:color w:val="0000FF"/>
        </w:rPr>
      </w:pPr>
      <w:r>
        <w:tab/>
        <w:t>short</w:t>
      </w:r>
      <w:r>
        <w:tab/>
        <w:t>—</w:t>
      </w:r>
      <w:r>
        <w:tab/>
      </w:r>
      <w:r w:rsidRPr="00746808">
        <w:rPr>
          <w:rFonts w:ascii="Doulos SIL" w:hAnsi="Doulos SIL"/>
          <w:i/>
          <w:color w:val="0000FF"/>
        </w:rPr>
        <w:t>e</w:t>
      </w:r>
      <w:r w:rsidRPr="001527DA">
        <w:rPr>
          <w:rFonts w:ascii="Doulos SIL" w:hAnsi="Doulos SIL"/>
          <w:i/>
          <w:color w:val="0000FF"/>
        </w:rPr>
        <w:t>ⁿ</w:t>
      </w:r>
      <w:r>
        <w:tab/>
      </w:r>
      <w:r w:rsidRPr="00746808">
        <w:rPr>
          <w:rFonts w:ascii="Doulos SIL" w:hAnsi="Doulos SIL"/>
          <w:i/>
          <w:color w:val="0000FF"/>
        </w:rPr>
        <w:t>a</w:t>
      </w:r>
      <w:r w:rsidRPr="001527DA">
        <w:rPr>
          <w:rFonts w:ascii="Doulos SIL" w:hAnsi="Doulos SIL"/>
          <w:i/>
          <w:color w:val="0000FF"/>
        </w:rPr>
        <w:t>ⁿ</w:t>
      </w:r>
      <w:r w:rsidRPr="00746808">
        <w:rPr>
          <w:rFonts w:ascii="Doulos SIL" w:hAnsi="Doulos SIL"/>
          <w:i/>
          <w:color w:val="0000FF"/>
        </w:rPr>
        <w:tab/>
        <w:t>o</w:t>
      </w:r>
      <w:r w:rsidRPr="001527DA">
        <w:rPr>
          <w:rFonts w:ascii="Doulos SIL" w:hAnsi="Doulos SIL"/>
          <w:i/>
          <w:color w:val="0000FF"/>
        </w:rPr>
        <w:t>ⁿ</w:t>
      </w:r>
      <w:r>
        <w:tab/>
        <w:t>—</w:t>
      </w:r>
    </w:p>
    <w:p w14:paraId="39B43EDD" w14:textId="77777777" w:rsidR="007E329A" w:rsidRDefault="007E329A" w:rsidP="007E329A">
      <w:pPr>
        <w:pStyle w:val="Homboriex"/>
      </w:pPr>
    </w:p>
    <w:p w14:paraId="52DC6BFE" w14:textId="77777777" w:rsidR="007E329A" w:rsidRPr="00746808" w:rsidRDefault="007E329A" w:rsidP="007E329A">
      <w:pPr>
        <w:pStyle w:val="Homboriex"/>
        <w:rPr>
          <w:rFonts w:ascii="Doulos SIL" w:hAnsi="Doulos SIL"/>
          <w:i/>
          <w:color w:val="0000FF"/>
        </w:rPr>
      </w:pPr>
      <w:r>
        <w:tab/>
        <w:t>long</w:t>
      </w:r>
      <w:r>
        <w:tab/>
      </w:r>
      <w:r w:rsidRPr="00746808">
        <w:rPr>
          <w:rFonts w:ascii="Doulos SIL" w:hAnsi="Doulos SIL"/>
          <w:i/>
          <w:color w:val="0000FF"/>
        </w:rPr>
        <w:t>i</w:t>
      </w:r>
      <w:r w:rsidRPr="001527DA">
        <w:rPr>
          <w:rFonts w:ascii="Doulos SIL" w:hAnsi="Doulos SIL"/>
          <w:i/>
          <w:color w:val="0000FF"/>
        </w:rPr>
        <w:t>:ⁿ</w:t>
      </w:r>
      <w:r>
        <w:tab/>
      </w:r>
      <w:r w:rsidRPr="00746808">
        <w:rPr>
          <w:rFonts w:ascii="Doulos SIL" w:hAnsi="Doulos SIL"/>
          <w:i/>
          <w:color w:val="0000FF"/>
        </w:rPr>
        <w:t>e</w:t>
      </w:r>
      <w:r w:rsidRPr="001527DA">
        <w:rPr>
          <w:rFonts w:ascii="Doulos SIL" w:hAnsi="Doulos SIL"/>
          <w:i/>
          <w:color w:val="0000FF"/>
        </w:rPr>
        <w:t>:ⁿ</w:t>
      </w:r>
      <w:r>
        <w:tab/>
      </w:r>
      <w:r w:rsidRPr="00746808">
        <w:rPr>
          <w:rFonts w:ascii="Doulos SIL" w:hAnsi="Doulos SIL"/>
          <w:i/>
          <w:color w:val="0000FF"/>
        </w:rPr>
        <w:t>a</w:t>
      </w:r>
      <w:r w:rsidRPr="001527DA">
        <w:rPr>
          <w:rFonts w:ascii="Doulos SIL" w:hAnsi="Doulos SIL"/>
          <w:i/>
          <w:color w:val="0000FF"/>
        </w:rPr>
        <w:t>:ⁿ</w:t>
      </w:r>
      <w:r w:rsidRPr="00746808">
        <w:rPr>
          <w:rFonts w:ascii="Doulos SIL" w:hAnsi="Doulos SIL"/>
          <w:i/>
          <w:color w:val="0000FF"/>
        </w:rPr>
        <w:tab/>
        <w:t>o</w:t>
      </w:r>
      <w:r w:rsidRPr="001527DA">
        <w:rPr>
          <w:rFonts w:ascii="Doulos SIL" w:hAnsi="Doulos SIL"/>
          <w:i/>
          <w:color w:val="0000FF"/>
        </w:rPr>
        <w:t>:ⁿ</w:t>
      </w:r>
      <w:r w:rsidRPr="00746808">
        <w:rPr>
          <w:rFonts w:ascii="Doulos SIL" w:hAnsi="Doulos SIL"/>
          <w:i/>
          <w:color w:val="0000FF"/>
        </w:rPr>
        <w:tab/>
        <w:t>u</w:t>
      </w:r>
      <w:r w:rsidRPr="001527DA">
        <w:rPr>
          <w:rFonts w:ascii="Doulos SIL" w:hAnsi="Doulos SIL"/>
          <w:i/>
          <w:color w:val="0000FF"/>
        </w:rPr>
        <w:t>:ⁿ</w:t>
      </w:r>
    </w:p>
    <w:p w14:paraId="6D27C297" w14:textId="77777777" w:rsidR="007E329A" w:rsidRDefault="007E329A"/>
    <w:p w14:paraId="29611A76" w14:textId="028EAD3E" w:rsidR="007E329A" w:rsidRDefault="007E329A">
      <w:r>
        <w:t>Underl</w:t>
      </w:r>
      <w:r w:rsidR="00090C31">
        <w:t>y</w:t>
      </w:r>
      <w:r>
        <w:t xml:space="preserve">ing nasalized vowels are recognized only in the following morphemes: with </w:t>
      </w:r>
      <w:r w:rsidRPr="003F00DF">
        <w:rPr>
          <w:b/>
        </w:rPr>
        <w:t>short vowel</w:t>
      </w:r>
      <w:r>
        <w:t xml:space="preserve"> </w:t>
      </w:r>
      <w:r w:rsidR="003062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he</w:t>
      </w:r>
      <w:r w:rsidRPr="001527DA">
        <w:rPr>
          <w:rFonts w:ascii="Doulos SIL" w:hAnsi="Doulos SIL"/>
          <w:i/>
          <w:color w:val="0000FF"/>
        </w:rPr>
        <w:t>̂ⁿ</w:t>
      </w:r>
      <w:r w:rsidR="00FC0374" w:rsidRPr="00010A4E">
        <w:t xml:space="preserve"> ‘</w:t>
      </w:r>
      <w:r>
        <w:t>be in a hurry</w:t>
      </w:r>
      <w:r w:rsidR="00FC0374" w:rsidRPr="00010A4E">
        <w:t xml:space="preserve">’ </w:t>
      </w:r>
      <w:r>
        <w:t xml:space="preserve">(causative </w:t>
      </w:r>
      <w:r w:rsidR="003062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h</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yndi</w:t>
      </w:r>
      <w:r w:rsidRPr="001527DA">
        <w:rPr>
          <w:rFonts w:ascii="Doulos SIL" w:hAnsi="Doulos SIL"/>
          <w:i/>
          <w:color w:val="0000FF"/>
        </w:rPr>
        <w:t>́</w:t>
      </w:r>
      <w:r w:rsidR="00FC0374" w:rsidRPr="00010A4E">
        <w:t xml:space="preserve"> ‘</w:t>
      </w:r>
      <w:r>
        <w:t>accelerate</w:t>
      </w:r>
      <w:r w:rsidR="00FC0374">
        <w:t>’,</w:t>
      </w:r>
      <w:r>
        <w:t xml:space="preserve"> not e.g. #</w:t>
      </w:r>
      <w:r w:rsidR="003062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he</w:t>
      </w:r>
      <w:r w:rsidRPr="001527DA">
        <w:rPr>
          <w:rFonts w:ascii="Doulos SIL" w:hAnsi="Doulos SIL"/>
          <w:i/>
          <w:color w:val="0000FF"/>
        </w:rPr>
        <w:t>́ŋ</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yndi</w:t>
      </w:r>
      <w:r w:rsidRPr="001527DA">
        <w:rPr>
          <w:rFonts w:ascii="Doulos SIL" w:hAnsi="Doulos SIL"/>
          <w:i/>
          <w:color w:val="0000FF"/>
        </w:rPr>
        <w:t>́</w:t>
      </w:r>
      <w:r>
        <w:t xml:space="preserve">), </w:t>
      </w:r>
      <w:r w:rsidR="00E554FB" w:rsidRPr="00746808">
        <w:rPr>
          <w:rFonts w:ascii="Doulos SIL" w:hAnsi="Doulos SIL"/>
          <w:i/>
          <w:color w:val="0000FF"/>
        </w:rPr>
        <w:t>he</w:t>
      </w:r>
      <w:r w:rsidR="00E554FB" w:rsidRPr="001527DA">
        <w:rPr>
          <w:rFonts w:ascii="Doulos SIL" w:hAnsi="Doulos SIL"/>
          <w:i/>
          <w:color w:val="0000FF"/>
        </w:rPr>
        <w:t>́ⁿ</w:t>
      </w:r>
      <w:r w:rsidR="00E554FB" w:rsidRPr="00010A4E">
        <w:t xml:space="preserve"> ‘</w:t>
      </w:r>
      <w:r w:rsidR="00E554FB">
        <w:t xml:space="preserve">be worthless’, </w:t>
      </w:r>
      <w:r w:rsidRPr="00746808">
        <w:rPr>
          <w:rFonts w:ascii="Doulos SIL" w:hAnsi="Doulos SIL"/>
          <w:i/>
          <w:color w:val="0000FF"/>
        </w:rPr>
        <w:t>sa</w:t>
      </w:r>
      <w:r w:rsidRPr="001527DA">
        <w:rPr>
          <w:rFonts w:ascii="Doulos SIL" w:hAnsi="Doulos SIL"/>
          <w:i/>
          <w:color w:val="0000FF"/>
        </w:rPr>
        <w:t>́</w:t>
      </w:r>
      <w:r w:rsidRPr="00746808">
        <w:rPr>
          <w:rFonts w:ascii="Doulos SIL" w:hAnsi="Doulos SIL"/>
          <w:i/>
          <w:color w:val="0000FF"/>
        </w:rPr>
        <w:t>hâ</w:t>
      </w:r>
      <w:r w:rsidRPr="001527DA">
        <w:rPr>
          <w:rFonts w:ascii="Doulos SIL" w:hAnsi="Doulos SIL"/>
          <w:i/>
          <w:color w:val="0000FF"/>
        </w:rPr>
        <w:t>ⁿ</w:t>
      </w:r>
      <w:r w:rsidR="00FC0374" w:rsidRPr="00010A4E">
        <w:t xml:space="preserve"> ‘</w:t>
      </w:r>
      <w:r>
        <w:t xml:space="preserve">be strong’; with </w:t>
      </w:r>
      <w:r w:rsidRPr="003F00DF">
        <w:rPr>
          <w:b/>
        </w:rPr>
        <w:t>long vowel</w:t>
      </w:r>
      <w:r>
        <w:t xml:space="preserve"> </w:t>
      </w:r>
      <w:r w:rsidR="001616C0">
        <w:rPr>
          <w:rFonts w:ascii="Doulos SIL" w:hAnsi="Doulos SIL"/>
          <w:i/>
          <w:iCs/>
          <w:color w:val="0000FF"/>
          <w:spacing w:val="20"/>
          <w:szCs w:val="22"/>
        </w:rPr>
        <w:t>f</w:t>
      </w:r>
      <w:r w:rsidRPr="00746808">
        <w:rPr>
          <w:rFonts w:ascii="Doulos SIL" w:hAnsi="Doulos SIL"/>
          <w:i/>
          <w:color w:val="0000FF"/>
        </w:rPr>
        <w:t>î</w:t>
      </w:r>
      <w:r w:rsidRPr="001527DA">
        <w:rPr>
          <w:rFonts w:ascii="Doulos SIL" w:hAnsi="Doulos SIL"/>
          <w:i/>
          <w:color w:val="0000FF"/>
        </w:rPr>
        <w:t>:ⁿ</w:t>
      </w:r>
      <w:r w:rsidR="00FC0374" w:rsidRPr="00010A4E">
        <w:t xml:space="preserve"> ‘</w:t>
      </w:r>
      <w:r>
        <w:t>blow nose</w:t>
      </w:r>
      <w:r w:rsidR="00FC0374" w:rsidRPr="00010A4E">
        <w:t xml:space="preserve">’ </w:t>
      </w:r>
      <w:r>
        <w:t xml:space="preserve">(onomatopoeic), </w:t>
      </w:r>
      <w:r w:rsidRPr="00746808">
        <w:rPr>
          <w:rFonts w:ascii="Doulos SIL" w:hAnsi="Doulos SIL"/>
          <w:i/>
          <w:color w:val="0000FF"/>
        </w:rPr>
        <w:t>ha</w:t>
      </w:r>
      <w:r w:rsidRPr="001527DA">
        <w:rPr>
          <w:rFonts w:ascii="Doulos SIL" w:hAnsi="Doulos SIL"/>
          <w:i/>
          <w:color w:val="0000FF"/>
        </w:rPr>
        <w:t>́:ⁿ</w:t>
      </w:r>
      <w:r w:rsidR="00FC0374" w:rsidRPr="00010A4E">
        <w:t xml:space="preserve"> ‘</w:t>
      </w:r>
      <w:r>
        <w:t>ask (inquire)</w:t>
      </w:r>
      <w:r w:rsidR="00FC0374">
        <w:t>’,</w:t>
      </w:r>
      <w:r>
        <w:t xml:space="preserve"> </w:t>
      </w:r>
      <w:r w:rsidRPr="00746808">
        <w:rPr>
          <w:rFonts w:ascii="Doulos SIL" w:hAnsi="Doulos SIL"/>
          <w:i/>
          <w:color w:val="0000FF"/>
        </w:rPr>
        <w:t>he</w:t>
      </w:r>
      <w:r w:rsidRPr="001527DA">
        <w:rPr>
          <w:rFonts w:ascii="Doulos SIL" w:hAnsi="Doulos SIL"/>
          <w:i/>
          <w:color w:val="0000FF"/>
        </w:rPr>
        <w:t>́:ⁿ</w:t>
      </w:r>
      <w:r w:rsidR="00FC0374" w:rsidRPr="00010A4E">
        <w:t xml:space="preserve"> ‘</w:t>
      </w:r>
      <w:r>
        <w:t>weep</w:t>
      </w:r>
      <w:r w:rsidR="00FC0374" w:rsidRPr="00010A4E">
        <w:t xml:space="preserve">’ </w:t>
      </w:r>
      <w:r>
        <w:t xml:space="preserve">(nominal </w:t>
      </w:r>
      <w:r w:rsidRPr="00746808">
        <w:rPr>
          <w:rFonts w:ascii="Doulos SIL" w:hAnsi="Doulos SIL"/>
          <w:i/>
          <w:color w:val="0000FF"/>
        </w:rPr>
        <w:t>he</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i</w:t>
      </w:r>
      <w:r w:rsidRPr="001527DA">
        <w:rPr>
          <w:rFonts w:ascii="Doulos SIL" w:hAnsi="Doulos SIL"/>
          <w:i/>
          <w:color w:val="0000FF"/>
        </w:rPr>
        <w:t>́</w:t>
      </w:r>
      <w:r w:rsidR="00FC0374" w:rsidRPr="00010A4E">
        <w:t xml:space="preserve"> ‘</w:t>
      </w:r>
      <w:r>
        <w:t>weeping</w:t>
      </w:r>
      <w:r w:rsidR="00FC0374">
        <w:t>’)</w:t>
      </w:r>
      <w:r>
        <w:t xml:space="preserve">, </w:t>
      </w:r>
      <w:r w:rsidRPr="00746808">
        <w:rPr>
          <w:rFonts w:ascii="Doulos SIL" w:hAnsi="Doulos SIL"/>
          <w:i/>
          <w:color w:val="0000FF"/>
        </w:rPr>
        <w:t>he</w:t>
      </w:r>
      <w:r w:rsidRPr="001033FC">
        <w:rPr>
          <w:rFonts w:ascii="Doulos SIL" w:hAnsi="Doulos SIL"/>
          <w:i/>
          <w:color w:val="0000FF"/>
        </w:rPr>
        <w:t>̀</w:t>
      </w:r>
      <w:r w:rsidRPr="001527DA">
        <w:rPr>
          <w:rFonts w:ascii="Doulos SIL" w:hAnsi="Doulos SIL"/>
          <w:i/>
          <w:color w:val="0000FF"/>
        </w:rPr>
        <w:t>:ⁿ</w:t>
      </w:r>
      <w:r w:rsidR="00FC0374" w:rsidRPr="00010A4E">
        <w:t xml:space="preserve"> ‘</w:t>
      </w:r>
      <w:r>
        <w:t>tooth</w:t>
      </w:r>
      <w:r w:rsidR="00FC0374" w:rsidRPr="00010A4E">
        <w:t xml:space="preserve">’ </w:t>
      </w:r>
      <w:r>
        <w:t>(</w:t>
      </w:r>
      <w:r w:rsidR="00E1247F">
        <w:t>nonfinal</w:t>
      </w:r>
      <w:r>
        <w:t xml:space="preserve"> form), </w:t>
      </w:r>
      <w:r w:rsidRPr="00746808">
        <w:rPr>
          <w:rFonts w:ascii="Doulos SIL" w:hAnsi="Doulos SIL"/>
          <w:i/>
          <w:color w:val="0000FF"/>
        </w:rPr>
        <w:t>ho</w:t>
      </w:r>
      <w:r w:rsidRPr="001527DA">
        <w:rPr>
          <w:rFonts w:ascii="Doulos SIL" w:hAnsi="Doulos SIL"/>
          <w:i/>
          <w:color w:val="0000FF"/>
        </w:rPr>
        <w:t>́:ⁿ</w:t>
      </w:r>
      <w:r w:rsidR="00FC0374" w:rsidRPr="00010A4E">
        <w:t xml:space="preserve"> ‘</w:t>
      </w:r>
      <w:r>
        <w:t>here, take this!</w:t>
      </w:r>
      <w:r w:rsidR="00FC0374" w:rsidRPr="00010A4E">
        <w:t xml:space="preserve">’ </w:t>
      </w:r>
      <w:r>
        <w:t xml:space="preserve">(imperative), and </w:t>
      </w:r>
      <w:r w:rsidRPr="00746808">
        <w:rPr>
          <w:rFonts w:ascii="Doulos SIL" w:hAnsi="Doulos SIL"/>
          <w:i/>
          <w:color w:val="0000FF"/>
        </w:rPr>
        <w:t>fu</w:t>
      </w:r>
      <w:r w:rsidRPr="001527DA">
        <w:rPr>
          <w:rFonts w:ascii="Doulos SIL" w:hAnsi="Doulos SIL"/>
          <w:i/>
          <w:color w:val="0000FF"/>
        </w:rPr>
        <w:t>́:ⁿ</w:t>
      </w:r>
      <w:r w:rsidR="00FC0374" w:rsidRPr="00010A4E">
        <w:t xml:space="preserve"> ‘</w:t>
      </w:r>
      <w:r>
        <w:t>fart</w:t>
      </w:r>
      <w:r w:rsidR="00FC0374" w:rsidRPr="00010A4E">
        <w:t xml:space="preserve">’ </w:t>
      </w:r>
      <w:r>
        <w:t xml:space="preserve">(onomatopoeic). In all cases the nasalized vowel is stem-final and is preceded by </w:t>
      </w:r>
      <w:r w:rsidRPr="00746808">
        <w:rPr>
          <w:rFonts w:ascii="Doulos SIL" w:hAnsi="Doulos SIL"/>
          <w:i/>
          <w:color w:val="0000FF"/>
        </w:rPr>
        <w:t>h</w:t>
      </w:r>
      <w:r>
        <w:t xml:space="preserve"> or </w:t>
      </w:r>
      <w:r w:rsidRPr="00746808">
        <w:rPr>
          <w:rFonts w:ascii="Doulos SIL" w:hAnsi="Doulos SIL"/>
          <w:i/>
          <w:color w:val="0000FF"/>
        </w:rPr>
        <w:t>f</w:t>
      </w:r>
      <w:r>
        <w:t>. For</w:t>
      </w:r>
      <w:r w:rsidR="00FC0374" w:rsidRPr="00010A4E">
        <w:t xml:space="preserve"> ‘</w:t>
      </w:r>
      <w:r>
        <w:t>today</w:t>
      </w:r>
      <w:r w:rsidR="00FC0374">
        <w:t>’,</w:t>
      </w:r>
      <w:r>
        <w:t xml:space="preserve"> both </w:t>
      </w:r>
      <w:r w:rsidRPr="00746808">
        <w:rPr>
          <w:rFonts w:ascii="Doulos SIL" w:hAnsi="Doulos SIL"/>
          <w:i/>
          <w:color w:val="0000FF"/>
        </w:rPr>
        <w:t>ho</w:t>
      </w:r>
      <w:r w:rsidRPr="001033FC">
        <w:rPr>
          <w:rFonts w:ascii="Doulos SIL" w:hAnsi="Doulos SIL"/>
          <w:i/>
          <w:color w:val="0000FF"/>
        </w:rPr>
        <w:t>̀</w:t>
      </w:r>
      <w:r w:rsidRPr="001527DA">
        <w:rPr>
          <w:rFonts w:ascii="Doulos SIL" w:hAnsi="Doulos SIL"/>
          <w:i/>
          <w:color w:val="0000FF"/>
        </w:rPr>
        <w:t>ŋ</w:t>
      </w:r>
      <w:r>
        <w:t xml:space="preserve"> and </w:t>
      </w:r>
      <w:r w:rsidRPr="00746808">
        <w:rPr>
          <w:rFonts w:ascii="Doulos SIL" w:hAnsi="Doulos SIL"/>
          <w:i/>
          <w:color w:val="0000FF"/>
        </w:rPr>
        <w:t>ho</w:t>
      </w:r>
      <w:r w:rsidRPr="001033FC">
        <w:rPr>
          <w:rFonts w:ascii="Doulos SIL" w:hAnsi="Doulos SIL"/>
          <w:i/>
          <w:color w:val="0000FF"/>
        </w:rPr>
        <w:t>̀</w:t>
      </w:r>
      <w:r w:rsidRPr="001527DA">
        <w:rPr>
          <w:rFonts w:ascii="Doulos SIL" w:hAnsi="Doulos SIL"/>
          <w:i/>
          <w:color w:val="0000FF"/>
        </w:rPr>
        <w:t>ⁿ</w:t>
      </w:r>
      <w:r>
        <w:t xml:space="preserve"> have been heard (cf. TSK </w:t>
      </w:r>
      <w:r w:rsidRPr="002D6F17">
        <w:rPr>
          <w:rFonts w:ascii="Doulos SIL" w:hAnsi="Doulos SIL"/>
          <w:i/>
          <w:color w:val="008000"/>
        </w:rPr>
        <w:t>hɔ̀n</w:t>
      </w:r>
      <w:r>
        <w:t xml:space="preserve">, Zarma </w:t>
      </w:r>
      <w:r w:rsidRPr="002D6F17">
        <w:rPr>
          <w:rFonts w:ascii="Doulos SIL" w:hAnsi="Doulos SIL"/>
          <w:i/>
          <w:color w:val="008000"/>
        </w:rPr>
        <w:t>hòⁿ</w:t>
      </w:r>
      <w:r>
        <w:t>).</w:t>
      </w:r>
    </w:p>
    <w:p w14:paraId="0D40E13C" w14:textId="1E587726" w:rsidR="007E329A" w:rsidRDefault="007E329A">
      <w:r>
        <w:tab/>
        <w:t>There are other cases of surface nasalized vowels due to optional low</w:t>
      </w:r>
      <w:r w:rsidRPr="00391493">
        <w:t>-</w:t>
      </w:r>
      <w:r>
        <w:t>level lenitions of syllable</w:t>
      </w:r>
      <w:r w:rsidRPr="00391493">
        <w:t>-</w:t>
      </w:r>
      <w:r>
        <w:t xml:space="preserve">final </w:t>
      </w:r>
      <w:r w:rsidRPr="001527DA">
        <w:rPr>
          <w:rFonts w:ascii="Doulos SIL" w:hAnsi="Doulos SIL"/>
          <w:i/>
          <w:color w:val="0000FF"/>
        </w:rPr>
        <w:t>ŋ</w:t>
      </w:r>
      <w:r>
        <w:t xml:space="preserve"> before a fricative, sibilant, or largyngeal in sequences like </w:t>
      </w:r>
      <w:r w:rsidRPr="00746808">
        <w:rPr>
          <w:rFonts w:ascii="Doulos SIL" w:hAnsi="Doulos SIL"/>
          <w:i/>
          <w:color w:val="0000FF"/>
        </w:rPr>
        <w:t>a</w:t>
      </w:r>
      <w:r w:rsidRPr="001527DA">
        <w:rPr>
          <w:rFonts w:ascii="Doulos SIL" w:hAnsi="Doulos SIL"/>
          <w:i/>
          <w:color w:val="0000FF"/>
        </w:rPr>
        <w:t>́</w:t>
      </w:r>
      <w:r w:rsidRPr="001527DA">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ꜜ</w:t>
      </w:r>
      <w:r w:rsidRPr="0031335A">
        <w:rPr>
          <w:rFonts w:ascii="Doulos SIL" w:hAnsi="Doulos SIL"/>
          <w:i/>
          <w:color w:val="0000FF"/>
          <w:spacing w:val="20"/>
        </w:rPr>
        <w:t>f</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si</w:t>
      </w:r>
      <w:r w:rsidRPr="001527DA">
        <w:rPr>
          <w:rFonts w:ascii="Doulos SIL" w:hAnsi="Doulos SIL"/>
          <w:i/>
          <w:color w:val="0000FF"/>
        </w:rPr>
        <w:t>́</w:t>
      </w:r>
      <w:r>
        <w:t>, which is often heard as [</w:t>
      </w:r>
      <w:r w:rsidRPr="00E535C9">
        <w:rPr>
          <w:rFonts w:ascii="Doulos SIL" w:hAnsi="Doulos SIL"/>
          <w:color w:val="008000"/>
        </w:rPr>
        <w:t>áⁿ</w:t>
      </w:r>
      <w:r w:rsidRPr="00733F18">
        <w:rPr>
          <w:rFonts w:ascii="Doulos SIL" w:hAnsi="Doulos SIL"/>
          <w:color w:val="008000"/>
          <w:spacing w:val="20"/>
          <w:szCs w:val="22"/>
        </w:rPr>
        <w:t>f</w:t>
      </w:r>
      <w:r w:rsidRPr="00E535C9">
        <w:rPr>
          <w:rFonts w:ascii="Doulos SIL" w:hAnsi="Doulos SIL"/>
          <w:color w:val="008000"/>
        </w:rPr>
        <w:t>ī:sī</w:t>
      </w:r>
      <w:r>
        <w:t>]</w:t>
      </w:r>
      <w:r w:rsidR="00FC0374" w:rsidRPr="00010A4E">
        <w:t xml:space="preserve"> ‘</w:t>
      </w:r>
      <w:r>
        <w:t>he/she swept it</w:t>
      </w:r>
      <w:r w:rsidR="00FC0374">
        <w:t>’.</w:t>
      </w:r>
      <w:r>
        <w:t xml:space="preserve"> This suggests that cases like phonetic [</w:t>
      </w:r>
      <w:r w:rsidRPr="002D6F17">
        <w:rPr>
          <w:rFonts w:ascii="Doulos SIL" w:hAnsi="Doulos SIL"/>
          <w:color w:val="008000"/>
        </w:rPr>
        <w:t>kúⁿ</w:t>
      </w:r>
      <w:r w:rsidRPr="00733F18">
        <w:rPr>
          <w:rFonts w:ascii="Doulos SIL" w:hAnsi="Doulos SIL"/>
          <w:color w:val="008000"/>
          <w:spacing w:val="20"/>
          <w:szCs w:val="22"/>
        </w:rPr>
        <w:t>f</w:t>
      </w:r>
      <w:r w:rsidRPr="002D6F17">
        <w:rPr>
          <w:rFonts w:ascii="Doulos SIL" w:hAnsi="Doulos SIL"/>
          <w:color w:val="008000"/>
        </w:rPr>
        <w:t>î</w:t>
      </w:r>
      <w:r>
        <w:t>]</w:t>
      </w:r>
      <w:r w:rsidR="00FC0374" w:rsidRPr="00010A4E">
        <w:t xml:space="preserve"> ‘</w:t>
      </w:r>
      <w:r>
        <w:t>be worried</w:t>
      </w:r>
      <w:r w:rsidR="00FC0374" w:rsidRPr="00010A4E">
        <w:t xml:space="preserve">’ </w:t>
      </w:r>
      <w:r>
        <w:t>with stem</w:t>
      </w:r>
      <w:r w:rsidRPr="00391493">
        <w:t>-</w:t>
      </w:r>
      <w:r>
        <w:t>internal nasalized vowel plus one of these conditioning consonants, could be phonemicized as having nasal</w:t>
      </w:r>
      <w:r w:rsidRPr="00391493">
        <w:t>-</w:t>
      </w:r>
      <w:r>
        <w:t xml:space="preserve">initial clusters. I will transcribe them accordingly, e.g. </w:t>
      </w:r>
      <w:r w:rsidRPr="00746808">
        <w:rPr>
          <w:rFonts w:ascii="Doulos SIL" w:hAnsi="Doulos SIL"/>
          <w:i/>
          <w:color w:val="0000FF"/>
        </w:rPr>
        <w:t>ku</w:t>
      </w:r>
      <w:r w:rsidRPr="001527DA">
        <w:rPr>
          <w:rFonts w:ascii="Doulos SIL" w:hAnsi="Doulos SIL"/>
          <w:i/>
          <w:color w:val="0000FF"/>
        </w:rPr>
        <w:t>́</w:t>
      </w:r>
      <w:r w:rsidRPr="00746808">
        <w:rPr>
          <w:rFonts w:ascii="Doulos SIL" w:hAnsi="Doulos SIL"/>
          <w:i/>
          <w:color w:val="0000FF"/>
        </w:rPr>
        <w:t>n</w:t>
      </w:r>
      <w:r w:rsidRPr="0031335A">
        <w:rPr>
          <w:rFonts w:ascii="Doulos SIL" w:hAnsi="Doulos SIL"/>
          <w:i/>
          <w:color w:val="0000FF"/>
          <w:spacing w:val="20"/>
        </w:rPr>
        <w:t>f</w:t>
      </w:r>
      <w:r w:rsidRPr="00746808">
        <w:rPr>
          <w:rFonts w:ascii="Doulos SIL" w:hAnsi="Doulos SIL"/>
          <w:i/>
          <w:color w:val="0000FF"/>
        </w:rPr>
        <w:t>î</w:t>
      </w:r>
      <w:r>
        <w:t xml:space="preserve">, but there is no direct empirical evidence against phonemic representations like </w:t>
      </w:r>
      <w:r w:rsidRPr="00746808">
        <w:rPr>
          <w:rFonts w:ascii="Doulos SIL" w:hAnsi="Doulos SIL"/>
          <w:i/>
          <w:color w:val="0000FF"/>
        </w:rPr>
        <w:t>ku</w:t>
      </w:r>
      <w:r w:rsidRPr="001527DA">
        <w:rPr>
          <w:rFonts w:ascii="Doulos SIL" w:hAnsi="Doulos SIL"/>
          <w:i/>
          <w:color w:val="0000FF"/>
        </w:rPr>
        <w:t>́ⁿ</w:t>
      </w:r>
      <w:r w:rsidRPr="0031335A">
        <w:rPr>
          <w:rFonts w:ascii="Doulos SIL" w:hAnsi="Doulos SIL"/>
          <w:i/>
          <w:color w:val="0000FF"/>
          <w:spacing w:val="20"/>
        </w:rPr>
        <w:t>f</w:t>
      </w:r>
      <w:r w:rsidRPr="00746808">
        <w:rPr>
          <w:rFonts w:ascii="Doulos SIL" w:hAnsi="Doulos SIL"/>
          <w:i/>
          <w:color w:val="0000FF"/>
        </w:rPr>
        <w:t>î</w:t>
      </w:r>
      <w:r>
        <w:t>.</w:t>
      </w:r>
    </w:p>
    <w:p w14:paraId="0D0D6F66" w14:textId="77777777" w:rsidR="007E329A" w:rsidRDefault="007E329A"/>
    <w:p w14:paraId="57776329" w14:textId="77777777" w:rsidR="007E329A" w:rsidRDefault="007E329A"/>
    <w:p w14:paraId="1A240433" w14:textId="77777777" w:rsidR="007E329A" w:rsidRDefault="007E329A" w:rsidP="000536B7">
      <w:pPr>
        <w:pStyle w:val="Heading3"/>
      </w:pPr>
      <w:bookmarkStart w:id="147" w:name="_Toc517335105"/>
      <w:bookmarkStart w:id="148" w:name="_Toc15445882"/>
      <w:bookmarkStart w:id="149" w:name="_Toc15545302"/>
      <w:bookmarkStart w:id="150" w:name="_Toc15545384"/>
      <w:bookmarkStart w:id="151" w:name="_Toc37530146"/>
      <w:bookmarkStart w:id="152" w:name="_Toc41488831"/>
      <w:bookmarkStart w:id="153" w:name="_Toc259033774"/>
      <w:r>
        <w:t>Syllable</w:t>
      </w:r>
      <w:r w:rsidRPr="00391493">
        <w:t>-</w:t>
      </w:r>
      <w:r>
        <w:t>final nasal consonants</w:t>
      </w:r>
      <w:bookmarkEnd w:id="147"/>
      <w:bookmarkEnd w:id="148"/>
      <w:bookmarkEnd w:id="149"/>
      <w:bookmarkEnd w:id="150"/>
      <w:bookmarkEnd w:id="151"/>
      <w:bookmarkEnd w:id="152"/>
      <w:bookmarkEnd w:id="153"/>
    </w:p>
    <w:p w14:paraId="72C1C602" w14:textId="48C966EC" w:rsidR="007E329A" w:rsidRDefault="007E329A">
      <w:r>
        <w:t>Stem</w:t>
      </w:r>
      <w:r w:rsidRPr="00391493">
        <w:t>-</w:t>
      </w:r>
      <w:r>
        <w:t xml:space="preserve"> or word</w:t>
      </w:r>
      <w:r w:rsidRPr="00391493">
        <w:t>-</w:t>
      </w:r>
      <w:r>
        <w:t xml:space="preserve">finally there is an opposition between </w:t>
      </w:r>
      <w:r w:rsidRPr="00746808">
        <w:rPr>
          <w:rFonts w:ascii="Doulos SIL" w:hAnsi="Doulos SIL"/>
          <w:i/>
          <w:color w:val="0000FF"/>
        </w:rPr>
        <w:t>n</w:t>
      </w:r>
      <w:r>
        <w:t xml:space="preserve">, </w:t>
      </w:r>
      <w:r w:rsidRPr="001527DA">
        <w:rPr>
          <w:rFonts w:ascii="Doulos SIL" w:hAnsi="Doulos SIL"/>
          <w:i/>
          <w:color w:val="0000FF"/>
        </w:rPr>
        <w:t>ŋ</w:t>
      </w:r>
      <w:r>
        <w:t xml:space="preserve">, and a few cases of (consistently) nasalized vowel: </w:t>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00FC0374" w:rsidRPr="00010A4E">
        <w:t xml:space="preserve"> ‘</w:t>
      </w:r>
      <w:r>
        <w:t>be soft</w:t>
      </w:r>
      <w:r w:rsidR="00FC0374">
        <w:t>’,</w:t>
      </w:r>
      <w:r>
        <w:t xml:space="preserve"> </w:t>
      </w:r>
      <w:r w:rsidRPr="00746808">
        <w:rPr>
          <w:rFonts w:ascii="Doulos SIL" w:hAnsi="Doulos SIL"/>
          <w:i/>
          <w:color w:val="0000FF"/>
        </w:rPr>
        <w:t>bâ</w:t>
      </w:r>
      <w:r w:rsidRPr="001527DA">
        <w:rPr>
          <w:rFonts w:ascii="Doulos SIL" w:hAnsi="Doulos SIL"/>
          <w:i/>
          <w:color w:val="0000FF"/>
        </w:rPr>
        <w:t>ŋ</w:t>
      </w:r>
      <w:r w:rsidR="00FC0374" w:rsidRPr="00010A4E">
        <w:t xml:space="preserve"> ‘</w:t>
      </w:r>
      <w:r>
        <w:t>be in need of (new) clothes</w:t>
      </w:r>
      <w:r w:rsidR="00FC0374">
        <w:t>’,</w:t>
      </w:r>
      <w:r>
        <w:t xml:space="preserve"> and </w:t>
      </w:r>
      <w:r w:rsidRPr="00746808">
        <w:rPr>
          <w:rFonts w:ascii="Doulos SIL" w:hAnsi="Doulos SIL"/>
          <w:i/>
          <w:color w:val="0000FF"/>
        </w:rPr>
        <w:t>ha</w:t>
      </w:r>
      <w:r w:rsidRPr="001527DA">
        <w:rPr>
          <w:rFonts w:ascii="Doulos SIL" w:hAnsi="Doulos SIL"/>
          <w:i/>
          <w:color w:val="0000FF"/>
        </w:rPr>
        <w:t>́:ⁿ</w:t>
      </w:r>
      <w:r w:rsidR="00FC0374" w:rsidRPr="00010A4E">
        <w:t xml:space="preserve"> ‘</w:t>
      </w:r>
      <w:r>
        <w:t>ask</w:t>
      </w:r>
      <w:r w:rsidR="00FC0374">
        <w:t>’.</w:t>
      </w:r>
      <w:r>
        <w:t xml:space="preserve"> However, there is a tendency toward nasal lenition in this position. </w:t>
      </w:r>
      <w:r w:rsidRPr="00746808">
        <w:rPr>
          <w:rFonts w:ascii="Doulos SIL" w:hAnsi="Doulos SIL"/>
          <w:i/>
          <w:color w:val="0000FF"/>
        </w:rPr>
        <w:t>n</w:t>
      </w:r>
      <w:r>
        <w:t xml:space="preserve"> tends to merge with </w:t>
      </w:r>
      <w:r w:rsidRPr="001527DA">
        <w:rPr>
          <w:rFonts w:ascii="Doulos SIL" w:hAnsi="Doulos SIL"/>
          <w:i/>
          <w:color w:val="0000FF"/>
        </w:rPr>
        <w:t>ŋ</w:t>
      </w:r>
      <w:r>
        <w:t>, which in turn tends to dissolve (prepausally and before a fricative, sibilant, or laryngeal) into vocalic nasalization. We can view this as an in</w:t>
      </w:r>
      <w:r w:rsidRPr="00391493">
        <w:t>-</w:t>
      </w:r>
      <w:r>
        <w:t xml:space="preserve">progress chain shift of e.g. </w:t>
      </w:r>
      <w:r w:rsidRPr="00746808">
        <w:rPr>
          <w:rFonts w:ascii="Doulos SIL" w:hAnsi="Doulos SIL"/>
          <w:i/>
          <w:color w:val="0000FF"/>
        </w:rPr>
        <w:t>an</w:t>
      </w:r>
      <w:r>
        <w:t xml:space="preserve"> &gt; </w:t>
      </w:r>
      <w:r w:rsidRPr="00746808">
        <w:rPr>
          <w:rFonts w:ascii="Doulos SIL" w:hAnsi="Doulos SIL"/>
          <w:i/>
          <w:color w:val="0000FF"/>
        </w:rPr>
        <w:t>a</w:t>
      </w:r>
      <w:r w:rsidRPr="001527DA">
        <w:rPr>
          <w:rFonts w:ascii="Doulos SIL" w:hAnsi="Doulos SIL"/>
          <w:i/>
          <w:color w:val="0000FF"/>
        </w:rPr>
        <w:t>ŋ</w:t>
      </w:r>
      <w:r>
        <w:t xml:space="preserve"> &gt; </w:t>
      </w:r>
      <w:r w:rsidRPr="00746808">
        <w:rPr>
          <w:rFonts w:ascii="Doulos SIL" w:hAnsi="Doulos SIL"/>
          <w:i/>
          <w:color w:val="0000FF"/>
        </w:rPr>
        <w:t>a</w:t>
      </w:r>
      <w:r w:rsidRPr="001527DA">
        <w:rPr>
          <w:rFonts w:ascii="Doulos SIL" w:hAnsi="Doulos SIL"/>
          <w:i/>
          <w:color w:val="0000FF"/>
        </w:rPr>
        <w:t>ⁿ</w:t>
      </w:r>
      <w:r>
        <w:t xml:space="preserve">. </w:t>
      </w:r>
    </w:p>
    <w:p w14:paraId="0ED61E62" w14:textId="55243820" w:rsidR="007E329A" w:rsidRDefault="007E329A">
      <w:r>
        <w:tab/>
        <w:t xml:space="preserve">There is substantial variation, some speakers clearly distinguishing e.g. </w:t>
      </w:r>
      <w:r w:rsidRPr="00746808">
        <w:rPr>
          <w:rFonts w:ascii="Doulos SIL" w:hAnsi="Doulos SIL"/>
          <w:i/>
          <w:color w:val="0000FF"/>
        </w:rPr>
        <w:t>an</w:t>
      </w:r>
      <w:r>
        <w:t xml:space="preserve">, </w:t>
      </w:r>
      <w:r w:rsidRPr="00746808">
        <w:rPr>
          <w:rFonts w:ascii="Doulos SIL" w:hAnsi="Doulos SIL"/>
          <w:i/>
          <w:color w:val="0000FF"/>
        </w:rPr>
        <w:t>a</w:t>
      </w:r>
      <w:r w:rsidRPr="001527DA">
        <w:rPr>
          <w:rFonts w:ascii="Doulos SIL" w:hAnsi="Doulos SIL"/>
          <w:i/>
          <w:color w:val="0000FF"/>
        </w:rPr>
        <w:t>ŋ</w:t>
      </w:r>
      <w:r>
        <w:t xml:space="preserve">, and </w:t>
      </w:r>
      <w:r w:rsidRPr="00746808">
        <w:rPr>
          <w:rFonts w:ascii="Doulos SIL" w:hAnsi="Doulos SIL"/>
          <w:i/>
          <w:color w:val="0000FF"/>
        </w:rPr>
        <w:t>a</w:t>
      </w:r>
      <w:r w:rsidRPr="001527DA">
        <w:rPr>
          <w:rFonts w:ascii="Doulos SIL" w:hAnsi="Doulos SIL"/>
          <w:i/>
          <w:color w:val="0000FF"/>
        </w:rPr>
        <w:t>ⁿ</w:t>
      </w:r>
      <w:r>
        <w:t>, while others allow coalescence at least in normal allegro speech. In most cases where a V</w:t>
      </w:r>
      <w:r w:rsidRPr="00391493">
        <w:t>-</w:t>
      </w:r>
      <w:r>
        <w:t xml:space="preserve">initial suffix is added, the “true” form of the nasal </w:t>
      </w:r>
      <w:r w:rsidR="002E7315">
        <w:t>consonant</w:t>
      </w:r>
      <w:r>
        <w:t xml:space="preserve"> (usually </w:t>
      </w:r>
      <w:r w:rsidRPr="00746808">
        <w:rPr>
          <w:rFonts w:ascii="Doulos SIL" w:hAnsi="Doulos SIL"/>
          <w:i/>
          <w:color w:val="0000FF"/>
        </w:rPr>
        <w:t>n</w:t>
      </w:r>
      <w:r>
        <w:t xml:space="preserve">) is obligatory. Examples: verb </w:t>
      </w:r>
      <w:r w:rsidRPr="00746808">
        <w:rPr>
          <w:rFonts w:ascii="Doulos SIL" w:hAnsi="Doulos SIL"/>
          <w:i/>
          <w:color w:val="0000FF"/>
        </w:rPr>
        <w:t>dên</w:t>
      </w:r>
      <w:r>
        <w:t xml:space="preserve"> ~ </w:t>
      </w:r>
      <w:r w:rsidRPr="00746808">
        <w:rPr>
          <w:rFonts w:ascii="Doulos SIL" w:hAnsi="Doulos SIL"/>
          <w:i/>
          <w:color w:val="0000FF"/>
        </w:rPr>
        <w:t>dê</w:t>
      </w:r>
      <w:r w:rsidRPr="001527DA">
        <w:rPr>
          <w:rFonts w:ascii="Doulos SIL" w:hAnsi="Doulos SIL"/>
          <w:i/>
          <w:color w:val="0000FF"/>
        </w:rPr>
        <w:t>ŋ</w:t>
      </w:r>
      <w:r w:rsidR="00FC0374" w:rsidRPr="00010A4E">
        <w:t xml:space="preserve"> ‘</w:t>
      </w:r>
      <w:r>
        <w:t>forge (metal)</w:t>
      </w:r>
      <w:r w:rsidR="00FC0374">
        <w:t>’,</w:t>
      </w:r>
      <w:r>
        <w:t xml:space="preserve"> cf. </w:t>
      </w:r>
      <w:r w:rsidRPr="00746808">
        <w:rPr>
          <w:rFonts w:ascii="Doulos SIL" w:hAnsi="Doulos SIL"/>
          <w:i/>
          <w:color w:val="0000FF"/>
        </w:rPr>
        <w:t>de</w:t>
      </w:r>
      <w:r w:rsidRPr="001033FC">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00FC0374" w:rsidRPr="00010A4E">
        <w:t xml:space="preserve"> ‘</w:t>
      </w:r>
      <w:r>
        <w:t>be forged</w:t>
      </w:r>
      <w:r w:rsidR="00FC0374" w:rsidRPr="00010A4E">
        <w:t xml:space="preserve">’ </w:t>
      </w:r>
      <w:r>
        <w:t xml:space="preserve">and noun </w:t>
      </w:r>
      <w:r w:rsidRPr="00746808">
        <w:rPr>
          <w:rFonts w:ascii="Doulos SIL" w:hAnsi="Doulos SIL"/>
          <w:i/>
          <w:color w:val="0000FF"/>
        </w:rPr>
        <w:t>de</w:t>
      </w:r>
      <w:r w:rsidRPr="001527DA">
        <w:rPr>
          <w:rFonts w:ascii="Doulos SIL" w:hAnsi="Doulos SIL"/>
          <w:i/>
          <w:color w:val="0000FF"/>
        </w:rPr>
        <w:t>́</w:t>
      </w:r>
      <w:r w:rsidRPr="00746808">
        <w:rPr>
          <w:rFonts w:ascii="Doulos SIL" w:hAnsi="Doulos SIL"/>
          <w:i/>
          <w:color w:val="0000FF"/>
        </w:rPr>
        <w:t>na</w:t>
      </w:r>
      <w:r w:rsidRPr="001527DA">
        <w:rPr>
          <w:rFonts w:ascii="Doulos SIL" w:hAnsi="Doulos SIL"/>
          <w:i/>
          <w:color w:val="0000FF"/>
        </w:rPr>
        <w:t>́:</w:t>
      </w:r>
      <w:r w:rsidR="00FC0374" w:rsidRPr="00010A4E">
        <w:t xml:space="preserve"> ‘</w:t>
      </w:r>
      <w:r>
        <w:t>forge</w:t>
      </w:r>
      <w:r w:rsidR="00FC0374" w:rsidRPr="00010A4E">
        <w:t xml:space="preserve">’ </w:t>
      </w:r>
      <w:r>
        <w:t xml:space="preserve">with invariant </w:t>
      </w:r>
      <w:r w:rsidRPr="00746808">
        <w:rPr>
          <w:rFonts w:ascii="Doulos SIL" w:hAnsi="Doulos SIL"/>
          <w:i/>
          <w:color w:val="0000FF"/>
        </w:rPr>
        <w:t>n</w:t>
      </w:r>
      <w:r>
        <w:t xml:space="preserve">, likewise verb </w:t>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00FC0374" w:rsidRPr="00010A4E">
        <w:t xml:space="preserve"> ‘</w:t>
      </w:r>
      <w:r>
        <w:t>be soft</w:t>
      </w:r>
      <w:r w:rsidR="00FC0374" w:rsidRPr="00010A4E">
        <w:t xml:space="preserve">’ </w:t>
      </w:r>
      <w:r>
        <w:t xml:space="preserve">(pronounced </w:t>
      </w:r>
      <w:r w:rsidRPr="00E535C9">
        <w:t>[</w:t>
      </w:r>
      <w:r w:rsidRPr="00E535C9">
        <w:rPr>
          <w:rFonts w:ascii="Doulos SIL" w:hAnsi="Doulos SIL"/>
          <w:color w:val="008000"/>
        </w:rPr>
        <w:t>bà:n</w:t>
      </w:r>
      <w:r>
        <w:t>] ~ [</w:t>
      </w:r>
      <w:r w:rsidRPr="00E535C9">
        <w:rPr>
          <w:rFonts w:ascii="Doulos SIL" w:hAnsi="Doulos SIL"/>
          <w:color w:val="008000"/>
        </w:rPr>
        <w:t>bà:ⁿ</w:t>
      </w:r>
      <w:r>
        <w:t xml:space="preserve">]), adjective </w:t>
      </w:r>
      <w:r w:rsidRPr="001527DA">
        <w:rPr>
          <w:rFonts w:ascii="Doulos SIL" w:hAnsi="Doulos SIL"/>
          <w:i/>
          <w:color w:val="0000FF"/>
        </w:rPr>
        <w:t>ʔ</w:t>
      </w:r>
      <w:r w:rsidRPr="00746808">
        <w:rPr>
          <w:rFonts w:ascii="Doulos SIL" w:hAnsi="Doulos SIL"/>
          <w:i/>
          <w:color w:val="0000FF"/>
        </w:rPr>
        <w:t>ì</w:t>
      </w:r>
      <w:r w:rsidRPr="00497F80">
        <w:rPr>
          <w:rFonts w:ascii="Doulos SIL" w:hAnsi="Doulos SIL"/>
          <w:i/>
          <w:color w:val="0000FF"/>
        </w:rPr>
        <w:t>-</w:t>
      </w:r>
      <w:r w:rsidRPr="00497F80">
        <w:rPr>
          <w:rFonts w:ascii="Doulos SIL" w:hAnsi="Doulos SIL"/>
          <w:i/>
          <w:color w:val="0000FF"/>
        </w:rPr>
        <w:sym w:font="Symbol" w:char="F0AD"/>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FC0374" w:rsidRPr="00010A4E">
        <w:t xml:space="preserve"> ‘</w:t>
      </w:r>
      <w:r>
        <w:t>soft</w:t>
      </w:r>
      <w:r w:rsidR="00FC0374">
        <w:t>’.</w:t>
      </w:r>
    </w:p>
    <w:p w14:paraId="47585F8E" w14:textId="77777777" w:rsidR="007E329A" w:rsidRDefault="007E329A">
      <w:r>
        <w:tab/>
        <w:t>Before a stop, affricate, or nasal, stem</w:t>
      </w:r>
      <w:r w:rsidRPr="00391493">
        <w:t>-</w:t>
      </w:r>
      <w:r>
        <w:t xml:space="preserve">final </w:t>
      </w:r>
      <w:r w:rsidRPr="001527DA">
        <w:rPr>
          <w:rFonts w:ascii="Doulos SIL" w:hAnsi="Doulos SIL"/>
          <w:i/>
          <w:color w:val="0000FF"/>
        </w:rPr>
        <w:t>ŋ</w:t>
      </w:r>
      <w:r>
        <w:t xml:space="preserve"> (and to a lesser extent </w:t>
      </w:r>
      <w:r w:rsidRPr="00746808">
        <w:rPr>
          <w:rFonts w:ascii="Doulos SIL" w:hAnsi="Doulos SIL"/>
          <w:i/>
          <w:color w:val="0000FF"/>
        </w:rPr>
        <w:t>n</w:t>
      </w:r>
      <w:r>
        <w:t>) is subject to point</w:t>
      </w:r>
      <w:r w:rsidRPr="00391493">
        <w:t>-</w:t>
      </w:r>
      <w:r>
        <w:t>of</w:t>
      </w:r>
      <w:r w:rsidRPr="00391493">
        <w:t>-</w:t>
      </w:r>
      <w:r>
        <w:t>articulation assimilation.</w:t>
      </w:r>
    </w:p>
    <w:p w14:paraId="2456AF24" w14:textId="31566729" w:rsidR="007E329A" w:rsidRDefault="007E329A">
      <w:r>
        <w:tab/>
        <w:t xml:space="preserve">Final </w:t>
      </w:r>
      <w:r w:rsidRPr="00746808">
        <w:rPr>
          <w:rFonts w:ascii="Doulos SIL" w:hAnsi="Doulos SIL"/>
          <w:i/>
          <w:color w:val="0000FF"/>
        </w:rPr>
        <w:t>m</w:t>
      </w:r>
      <w:r>
        <w:t xml:space="preserve"> is usually more resistant to merger with </w:t>
      </w:r>
      <w:r w:rsidRPr="001527DA">
        <w:rPr>
          <w:rFonts w:ascii="Doulos SIL" w:hAnsi="Doulos SIL"/>
          <w:i/>
          <w:color w:val="0000FF"/>
        </w:rPr>
        <w:t>ŋ</w:t>
      </w:r>
      <w:r>
        <w:t xml:space="preserve">, but the </w:t>
      </w:r>
      <w:r w:rsidR="00CF7643">
        <w:t>subjunctive</w:t>
      </w:r>
      <w:r>
        <w:t xml:space="preserve"> morpheme </w:t>
      </w:r>
      <w:r w:rsidRPr="00746808">
        <w:rPr>
          <w:rFonts w:ascii="Doulos SIL" w:hAnsi="Doulos SIL"/>
          <w:i/>
          <w:color w:val="0000FF"/>
        </w:rPr>
        <w:t>m</w:t>
      </w:r>
      <w:r w:rsidRPr="001527DA">
        <w:rPr>
          <w:rFonts w:ascii="Doulos SIL" w:hAnsi="Doulos SIL"/>
          <w:i/>
          <w:color w:val="0000FF"/>
        </w:rPr>
        <w:t>̂</w:t>
      </w:r>
      <w:r>
        <w:t xml:space="preserve"> is now pronounced </w:t>
      </w:r>
      <w:r w:rsidRPr="001527DA">
        <w:rPr>
          <w:rFonts w:ascii="Doulos SIL" w:hAnsi="Doulos SIL"/>
          <w:i/>
          <w:color w:val="0000FF"/>
        </w:rPr>
        <w:t>ŋ̂</w:t>
      </w:r>
      <w:r>
        <w:t xml:space="preserve"> by many speakers (except in the sequence </w:t>
      </w:r>
      <w:r w:rsidRPr="00746808">
        <w:rPr>
          <w:rFonts w:ascii="Doulos SIL" w:hAnsi="Doulos SIL"/>
          <w:i/>
          <w:color w:val="0000FF"/>
        </w:rPr>
        <w:t>m</w:t>
      </w:r>
      <w:r w:rsidR="001506F1">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t xml:space="preserve"> with 3Sg object morpheme). The verb</w:t>
      </w:r>
      <w:r w:rsidR="00FC0374" w:rsidRPr="00010A4E">
        <w:t xml:space="preserve"> ‘</w:t>
      </w:r>
      <w:r>
        <w:t>put (somewhere)</w:t>
      </w:r>
      <w:r w:rsidR="00FC0374">
        <w:t>’,</w:t>
      </w:r>
      <w:r>
        <w:t xml:space="preserve"> which ends in </w:t>
      </w:r>
      <w:r w:rsidRPr="00746808">
        <w:rPr>
          <w:rFonts w:ascii="Doulos SIL" w:hAnsi="Doulos SIL"/>
          <w:i/>
          <w:color w:val="0000FF"/>
        </w:rPr>
        <w:t>m</w:t>
      </w:r>
      <w:r>
        <w:t xml:space="preserve"> or </w:t>
      </w:r>
      <w:r w:rsidRPr="001527DA">
        <w:rPr>
          <w:rFonts w:ascii="Doulos SIL" w:hAnsi="Doulos SIL"/>
          <w:i/>
          <w:color w:val="0000FF"/>
        </w:rPr>
        <w:t>ŋ</w:t>
      </w:r>
      <w:r>
        <w:t xml:space="preserve"> in different Songhay languages, is usually </w:t>
      </w:r>
      <w:r w:rsidRPr="00746808">
        <w:rPr>
          <w:rFonts w:ascii="Doulos SIL" w:hAnsi="Doulos SIL"/>
          <w:i/>
          <w:color w:val="0000FF"/>
        </w:rPr>
        <w:t>da</w:t>
      </w:r>
      <w:r w:rsidRPr="001033FC">
        <w:rPr>
          <w:rFonts w:ascii="Doulos SIL" w:hAnsi="Doulos SIL"/>
          <w:i/>
          <w:color w:val="0000FF"/>
        </w:rPr>
        <w:t>̀</w:t>
      </w:r>
      <w:r w:rsidRPr="00746808">
        <w:rPr>
          <w:rFonts w:ascii="Doulos SIL" w:hAnsi="Doulos SIL"/>
          <w:i/>
          <w:color w:val="0000FF"/>
        </w:rPr>
        <w:t>m</w:t>
      </w:r>
      <w:r>
        <w:t xml:space="preserve"> but was recorded as </w:t>
      </w:r>
      <w:r w:rsidRPr="00746808">
        <w:rPr>
          <w:rFonts w:ascii="Doulos SIL" w:hAnsi="Doulos SIL"/>
          <w:i/>
          <w:color w:val="0000FF"/>
        </w:rPr>
        <w:t>da</w:t>
      </w:r>
      <w:r w:rsidRPr="001033FC">
        <w:rPr>
          <w:rFonts w:ascii="Doulos SIL" w:hAnsi="Doulos SIL"/>
          <w:i/>
          <w:color w:val="0000FF"/>
        </w:rPr>
        <w:t>̀</w:t>
      </w:r>
      <w:r w:rsidRPr="001527DA">
        <w:rPr>
          <w:rFonts w:ascii="Doulos SIL" w:hAnsi="Doulos SIL"/>
          <w:i/>
          <w:color w:val="0000FF"/>
        </w:rPr>
        <w:t>ŋ</w:t>
      </w:r>
      <w:r>
        <w:t xml:space="preserve"> for some speakers.</w:t>
      </w:r>
    </w:p>
    <w:p w14:paraId="2C89C8C7" w14:textId="77777777" w:rsidR="007E329A" w:rsidRDefault="007E329A">
      <w:r>
        <w:tab/>
        <w:t>I know of no case of stem</w:t>
      </w:r>
      <w:r w:rsidRPr="00391493">
        <w:t>-</w:t>
      </w:r>
      <w:r>
        <w:t xml:space="preserve"> or word</w:t>
      </w:r>
      <w:r w:rsidRPr="00391493">
        <w:t>-</w:t>
      </w:r>
      <w:r>
        <w:t xml:space="preserve">final </w:t>
      </w:r>
      <w:r w:rsidRPr="001527DA">
        <w:rPr>
          <w:rFonts w:ascii="Doulos SIL" w:hAnsi="Doulos SIL"/>
          <w:i/>
          <w:color w:val="0000FF"/>
        </w:rPr>
        <w:t>ɲ</w:t>
      </w:r>
      <w:r>
        <w:t>.</w:t>
      </w:r>
    </w:p>
    <w:p w14:paraId="3CE845D2" w14:textId="77777777" w:rsidR="007E329A" w:rsidRDefault="007E329A" w:rsidP="000536B7">
      <w:pPr>
        <w:pStyle w:val="Heading2"/>
        <w:spacing w:after="0"/>
      </w:pPr>
      <w:bookmarkStart w:id="154" w:name="_Toc517335106"/>
      <w:bookmarkStart w:id="155" w:name="_Toc15445883"/>
      <w:bookmarkStart w:id="156" w:name="_Toc15545303"/>
      <w:bookmarkStart w:id="157" w:name="_Toc15545385"/>
      <w:bookmarkStart w:id="158" w:name="_Toc37530147"/>
      <w:bookmarkStart w:id="159" w:name="_Toc41488832"/>
      <w:bookmarkStart w:id="160" w:name="_Toc259033775"/>
      <w:r>
        <w:t>Syllabification</w:t>
      </w:r>
      <w:bookmarkEnd w:id="154"/>
      <w:bookmarkEnd w:id="155"/>
      <w:bookmarkEnd w:id="156"/>
      <w:bookmarkEnd w:id="157"/>
      <w:bookmarkEnd w:id="158"/>
      <w:bookmarkEnd w:id="159"/>
      <w:bookmarkEnd w:id="160"/>
    </w:p>
    <w:p w14:paraId="35CB66BA" w14:textId="77777777" w:rsidR="007E329A" w:rsidRPr="00B31033" w:rsidRDefault="007E329A" w:rsidP="007E329A">
      <w:pPr>
        <w:keepNext/>
      </w:pPr>
    </w:p>
    <w:p w14:paraId="5730B474" w14:textId="77777777" w:rsidR="007E329A" w:rsidRDefault="007E329A" w:rsidP="000536B7">
      <w:pPr>
        <w:pStyle w:val="Heading3"/>
      </w:pPr>
      <w:bookmarkStart w:id="161" w:name="_Toc517335107"/>
      <w:bookmarkStart w:id="162" w:name="_Toc15445884"/>
      <w:bookmarkStart w:id="163" w:name="_Toc15545304"/>
      <w:bookmarkStart w:id="164" w:name="_Toc15545386"/>
      <w:bookmarkStart w:id="165" w:name="_Toc37530148"/>
      <w:bookmarkStart w:id="166" w:name="_Toc41488833"/>
      <w:bookmarkStart w:id="167" w:name="_Toc259033776"/>
      <w:r>
        <w:t>General restrictions on particular consonants</w:t>
      </w:r>
      <w:bookmarkEnd w:id="161"/>
      <w:bookmarkEnd w:id="162"/>
      <w:bookmarkEnd w:id="163"/>
      <w:bookmarkEnd w:id="164"/>
      <w:bookmarkEnd w:id="165"/>
      <w:bookmarkEnd w:id="166"/>
      <w:bookmarkEnd w:id="167"/>
    </w:p>
    <w:p w14:paraId="0287998A" w14:textId="4BABCCBF" w:rsidR="007E329A" w:rsidRDefault="007E329A">
      <w:r>
        <w:t xml:space="preserve">For </w:t>
      </w:r>
      <w:r w:rsidRPr="00746808">
        <w:rPr>
          <w:rFonts w:ascii="Doulos SIL" w:hAnsi="Doulos SIL"/>
          <w:i/>
          <w:color w:val="0000FF"/>
        </w:rPr>
        <w:t>p</w:t>
      </w:r>
      <w:r w:rsidR="000F0AC6">
        <w:t xml:space="preserve"> see §3.1.2</w:t>
      </w:r>
      <w:r>
        <w:t xml:space="preserve">. For nasalized semivowels </w:t>
      </w:r>
      <w:r w:rsidRPr="00746808">
        <w:rPr>
          <w:rFonts w:ascii="Doulos SIL" w:hAnsi="Doulos SIL"/>
          <w:i/>
          <w:color w:val="0000FF"/>
        </w:rPr>
        <w:t>w</w:t>
      </w:r>
      <w:r w:rsidRPr="001527DA">
        <w:rPr>
          <w:rFonts w:ascii="Doulos SIL" w:hAnsi="Doulos SIL"/>
          <w:i/>
          <w:color w:val="0000FF"/>
        </w:rPr>
        <w:t>ⁿ</w:t>
      </w:r>
      <w:r>
        <w:t xml:space="preserve"> and </w:t>
      </w:r>
      <w:r w:rsidRPr="00746808">
        <w:rPr>
          <w:rFonts w:ascii="Doulos SIL" w:hAnsi="Doulos SIL"/>
          <w:i/>
          <w:color w:val="0000FF"/>
        </w:rPr>
        <w:t>y</w:t>
      </w:r>
      <w:r w:rsidRPr="001527DA">
        <w:rPr>
          <w:rFonts w:ascii="Doulos SIL" w:hAnsi="Doulos SIL"/>
          <w:i/>
          <w:color w:val="0000FF"/>
        </w:rPr>
        <w:t>ⁿ</w:t>
      </w:r>
      <w:r w:rsidR="000F0AC6">
        <w:t xml:space="preserve"> see §3.1.3</w:t>
      </w:r>
      <w:r>
        <w:t xml:space="preserve">. For glottal stop </w:t>
      </w:r>
      <w:r w:rsidRPr="001527DA">
        <w:rPr>
          <w:rFonts w:ascii="Doulos SIL" w:hAnsi="Doulos SIL"/>
          <w:i/>
          <w:color w:val="0000FF"/>
        </w:rPr>
        <w:t>ʔ</w:t>
      </w:r>
      <w:r w:rsidR="000F0AC6">
        <w:t xml:space="preserve"> see §3.1.4</w:t>
      </w:r>
      <w:r>
        <w:t>.</w:t>
      </w:r>
    </w:p>
    <w:p w14:paraId="2719FCFB" w14:textId="3C56F540" w:rsidR="007E329A" w:rsidRDefault="007E329A">
      <w:r>
        <w:tab/>
        <w:t>For most consonants, word</w:t>
      </w:r>
      <w:r w:rsidRPr="00391493">
        <w:t>-</w:t>
      </w:r>
      <w:r>
        <w:t xml:space="preserve">initial and intervocalic position are equally comfortable. However, tap </w:t>
      </w:r>
      <w:r w:rsidRPr="00746808">
        <w:rPr>
          <w:rFonts w:ascii="Doulos SIL" w:hAnsi="Doulos SIL"/>
          <w:i/>
          <w:color w:val="0000FF"/>
        </w:rPr>
        <w:t>r</w:t>
      </w:r>
      <w:r w:rsidR="00AC541F">
        <w:t>, IPA [</w:t>
      </w:r>
      <w:r w:rsidR="00AC541F">
        <w:rPr>
          <w:rFonts w:ascii="Doulos SIL" w:hAnsi="Doulos SIL"/>
          <w:color w:val="008000"/>
        </w:rPr>
        <w:t>ɾ</w:t>
      </w:r>
      <w:r w:rsidR="00AC541F">
        <w:t xml:space="preserve">], </w:t>
      </w:r>
      <w:r>
        <w:t xml:space="preserve">is not common in initial position; for aerodynamic reasons it is more at home in intervocalic position. There are, however, a number of borrowings from Fulfulde and French that give HS a few more </w:t>
      </w:r>
      <w:r w:rsidRPr="00746808">
        <w:rPr>
          <w:rFonts w:ascii="Doulos SIL" w:hAnsi="Doulos SIL"/>
          <w:i/>
          <w:color w:val="0000FF"/>
        </w:rPr>
        <w:t>r</w:t>
      </w:r>
      <w:r w:rsidRPr="00391493">
        <w:t>-</w:t>
      </w:r>
      <w:r>
        <w:t xml:space="preserve">initial stems than some other Songhay languages, e.g. </w:t>
      </w:r>
      <w:r w:rsidRPr="00746808">
        <w:rPr>
          <w:rFonts w:ascii="Doulos SIL" w:hAnsi="Doulos SIL"/>
          <w:i/>
          <w:color w:val="0000FF"/>
        </w:rPr>
        <w:t>ra</w:t>
      </w:r>
      <w:r w:rsidRPr="001527DA">
        <w:rPr>
          <w:rFonts w:ascii="Doulos SIL" w:hAnsi="Doulos SIL"/>
          <w:i/>
          <w:color w:val="0000FF"/>
        </w:rPr>
        <w:t>́</w:t>
      </w:r>
      <w:r w:rsidRPr="00746808">
        <w:rPr>
          <w:rFonts w:ascii="Doulos SIL" w:hAnsi="Doulos SIL"/>
          <w:i/>
          <w:color w:val="0000FF"/>
        </w:rPr>
        <w:t>dê</w:t>
      </w:r>
      <w:r>
        <w:t xml:space="preserve"> or (with Fulfulde </w:t>
      </w:r>
      <w:r w:rsidR="00010A4E">
        <w:t>“</w:t>
      </w:r>
      <w:r>
        <w:t>implosive</w:t>
      </w:r>
      <w:r w:rsidR="00010A4E">
        <w:t>”</w:t>
      </w:r>
      <w:r>
        <w:t xml:space="preserve"> stop) </w:t>
      </w:r>
      <w:r w:rsidRPr="00746808">
        <w:rPr>
          <w:rFonts w:ascii="Doulos SIL" w:hAnsi="Doulos SIL"/>
          <w:i/>
          <w:color w:val="0000FF"/>
        </w:rPr>
        <w:t>ra</w:t>
      </w:r>
      <w:r w:rsidRPr="001527DA">
        <w:rPr>
          <w:rFonts w:ascii="Doulos SIL" w:hAnsi="Doulos SIL"/>
          <w:i/>
          <w:color w:val="0000FF"/>
        </w:rPr>
        <w:t>́</w:t>
      </w:r>
      <w:r w:rsidRPr="00AC541F">
        <w:rPr>
          <w:rFonts w:ascii="Doulos SIL" w:hAnsi="Doulos SIL"/>
          <w:i/>
          <w:iCs/>
          <w:color w:val="0000FF"/>
          <w:spacing w:val="20"/>
          <w:szCs w:val="22"/>
        </w:rPr>
        <w:t>ɗ</w:t>
      </w:r>
      <w:r w:rsidRPr="00746808">
        <w:rPr>
          <w:rFonts w:ascii="Doulos SIL" w:hAnsi="Doulos SIL"/>
          <w:i/>
          <w:color w:val="0000FF"/>
        </w:rPr>
        <w:t>ê</w:t>
      </w:r>
      <w:r w:rsidR="00FC0374" w:rsidRPr="00010A4E">
        <w:t xml:space="preserve"> ‘</w:t>
      </w:r>
      <w:r>
        <w:t>tie (calf) to its mother</w:t>
      </w:r>
      <w:r w:rsidR="00FC0374">
        <w:t>’,</w:t>
      </w:r>
      <w:r>
        <w:t xml:space="preserve"> </w:t>
      </w:r>
      <w:r w:rsidRPr="00746808">
        <w:rPr>
          <w:rFonts w:ascii="Doulos SIL" w:hAnsi="Doulos SIL"/>
          <w:i/>
          <w:color w:val="0000FF"/>
        </w:rPr>
        <w:t>ra</w:t>
      </w:r>
      <w:r w:rsidRPr="001527DA">
        <w:rPr>
          <w:rFonts w:ascii="Doulos SIL" w:hAnsi="Doulos SIL"/>
          <w:i/>
          <w:color w:val="0000FF"/>
        </w:rPr>
        <w:t>́</w:t>
      </w:r>
      <w:r w:rsidRPr="00746808">
        <w:rPr>
          <w:rFonts w:ascii="Doulos SIL" w:hAnsi="Doulos SIL"/>
          <w:i/>
          <w:color w:val="0000FF"/>
        </w:rPr>
        <w:t>ytê</w:t>
      </w:r>
      <w:r w:rsidR="00FC0374" w:rsidRPr="00010A4E">
        <w:t xml:space="preserve"> ‘</w:t>
      </w:r>
      <w:r>
        <w:t>have a nightmare, speak in one’s sleep</w:t>
      </w:r>
      <w:r w:rsidR="00FC0374">
        <w:t>’,</w:t>
      </w:r>
      <w:r>
        <w:t xml:space="preserve"> </w:t>
      </w:r>
      <w:r w:rsidRPr="00746808">
        <w:rPr>
          <w:rFonts w:ascii="Doulos SIL" w:hAnsi="Doulos SIL"/>
          <w:i/>
          <w:color w:val="0000FF"/>
        </w:rPr>
        <w:t>ra</w:t>
      </w:r>
      <w:r w:rsidRPr="001033FC">
        <w:rPr>
          <w:rFonts w:ascii="Doulos SIL" w:hAnsi="Doulos SIL"/>
          <w:i/>
          <w:color w:val="0000FF"/>
        </w:rPr>
        <w:t>̀</w:t>
      </w:r>
      <w:r w:rsidRPr="00746808">
        <w:rPr>
          <w:rFonts w:ascii="Doulos SIL" w:hAnsi="Doulos SIL"/>
          <w:i/>
          <w:color w:val="0000FF"/>
        </w:rPr>
        <w:t>jô</w:t>
      </w:r>
      <w:r w:rsidRPr="001527DA">
        <w:rPr>
          <w:rFonts w:ascii="Doulos SIL" w:hAnsi="Doulos SIL"/>
          <w:i/>
          <w:color w:val="0000FF"/>
        </w:rPr>
        <w:t>:</w:t>
      </w:r>
      <w:r>
        <w:t xml:space="preserve"> (and variants)</w:t>
      </w:r>
      <w:r w:rsidR="00FC0374" w:rsidRPr="00010A4E">
        <w:t xml:space="preserve"> ‘</w:t>
      </w:r>
      <w:r>
        <w:t>radio</w:t>
      </w:r>
      <w:r w:rsidR="00FC0374">
        <w:t>’.</w:t>
      </w:r>
    </w:p>
    <w:p w14:paraId="2B0AE55B" w14:textId="778198C0" w:rsidR="007E329A" w:rsidRDefault="007E329A">
      <w:r>
        <w:tab/>
        <w:t>The consonants that readily occur in word</w:t>
      </w:r>
      <w:r w:rsidRPr="00391493">
        <w:t>-</w:t>
      </w:r>
      <w:r>
        <w:t xml:space="preserve">final position after a vowel are sonorants other than </w:t>
      </w:r>
      <w:r w:rsidRPr="001527DA">
        <w:rPr>
          <w:rFonts w:ascii="Doulos SIL" w:hAnsi="Doulos SIL"/>
          <w:i/>
          <w:color w:val="0000FF"/>
        </w:rPr>
        <w:t>ɲ</w:t>
      </w:r>
      <w:r>
        <w:t xml:space="preserve"> and </w:t>
      </w:r>
      <w:r w:rsidRPr="00746808">
        <w:rPr>
          <w:rFonts w:ascii="Doulos SIL" w:hAnsi="Doulos SIL"/>
          <w:i/>
          <w:color w:val="0000FF"/>
        </w:rPr>
        <w:t>r</w:t>
      </w:r>
      <w:r>
        <w:t>, hence {</w:t>
      </w:r>
      <w:r w:rsidRPr="00746808">
        <w:rPr>
          <w:rFonts w:ascii="Doulos SIL" w:hAnsi="Doulos SIL"/>
          <w:i/>
          <w:color w:val="0000FF"/>
        </w:rPr>
        <w:t xml:space="preserve">m n </w:t>
      </w:r>
      <w:r w:rsidRPr="001527DA">
        <w:rPr>
          <w:rFonts w:ascii="Doulos SIL" w:hAnsi="Doulos SIL"/>
          <w:i/>
          <w:color w:val="0000FF"/>
        </w:rPr>
        <w:t>ŋ</w:t>
      </w:r>
      <w:r w:rsidRPr="00746808">
        <w:rPr>
          <w:rFonts w:ascii="Doulos SIL" w:hAnsi="Doulos SIL"/>
          <w:i/>
          <w:color w:val="0000FF"/>
        </w:rPr>
        <w:t xml:space="preserve"> l w y</w:t>
      </w:r>
      <w:r>
        <w:t xml:space="preserve">}. There are many stems ending in </w:t>
      </w:r>
      <w:r w:rsidRPr="002D6F17">
        <w:rPr>
          <w:rFonts w:ascii="Doulos SIL" w:hAnsi="Doulos SIL"/>
          <w:i/>
          <w:color w:val="0000FF"/>
        </w:rPr>
        <w:t>VrV</w:t>
      </w:r>
      <w:r>
        <w:t xml:space="preserve"> with identical vowels, or in </w:t>
      </w:r>
      <w:r w:rsidRPr="00D40CDC">
        <w:rPr>
          <w:rFonts w:ascii="Doulos SIL" w:hAnsi="Doulos SIL"/>
          <w:i/>
          <w:color w:val="0000FF"/>
        </w:rPr>
        <w:t>V</w:t>
      </w:r>
      <w:r w:rsidRPr="00746808">
        <w:rPr>
          <w:rFonts w:ascii="Doulos SIL" w:hAnsi="Doulos SIL"/>
          <w:i/>
          <w:color w:val="0000FF"/>
        </w:rPr>
        <w:t>ru</w:t>
      </w:r>
      <w:r>
        <w:t xml:space="preserve"> with unlike vowels, and it is likely that some of these derive from </w:t>
      </w:r>
      <w:r w:rsidRPr="00746808">
        <w:rPr>
          <w:rFonts w:ascii="Doulos SIL" w:hAnsi="Doulos SIL"/>
          <w:i/>
          <w:color w:val="0000FF"/>
        </w:rPr>
        <w:t>r</w:t>
      </w:r>
      <w:r w:rsidRPr="00391493">
        <w:t>-</w:t>
      </w:r>
      <w:r>
        <w:t xml:space="preserve">final stems, the tap requiring an </w:t>
      </w:r>
      <w:r w:rsidRPr="0009252A">
        <w:rPr>
          <w:b/>
        </w:rPr>
        <w:t>echo-vowel</w:t>
      </w:r>
      <w:r>
        <w:t xml:space="preserve"> or epenthetic vowel for aerodynamic reasons. Examples are </w:t>
      </w:r>
      <w:r w:rsidRPr="00746808">
        <w:rPr>
          <w:rFonts w:ascii="Doulos SIL" w:hAnsi="Doulos SIL"/>
          <w:i/>
          <w:color w:val="0000FF"/>
        </w:rPr>
        <w:t>zu</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00FC0374" w:rsidRPr="00010A4E">
        <w:t xml:space="preserve"> ‘</w:t>
      </w:r>
      <w:r>
        <w:t>run</w:t>
      </w:r>
      <w:r w:rsidR="00FC0374" w:rsidRPr="00010A4E">
        <w:t xml:space="preserve">’ </w:t>
      </w:r>
      <w:r>
        <w:t xml:space="preserve">(cf. KCh </w:t>
      </w:r>
      <w:r w:rsidRPr="002D6F17">
        <w:rPr>
          <w:rFonts w:ascii="Doulos SIL" w:hAnsi="Doulos SIL"/>
          <w:i/>
          <w:color w:val="008000"/>
        </w:rPr>
        <w:t>jur</w:t>
      </w:r>
      <w:r>
        <w:t xml:space="preserve">) and </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t>hit</w:t>
      </w:r>
      <w:r w:rsidR="00FC0374" w:rsidRPr="00010A4E">
        <w:t xml:space="preserve">’ </w:t>
      </w:r>
      <w:r>
        <w:t xml:space="preserve">(cf. KCh = KS </w:t>
      </w:r>
      <w:r w:rsidRPr="002D6F17">
        <w:rPr>
          <w:rFonts w:ascii="Doulos SIL" w:hAnsi="Doulos SIL"/>
          <w:i/>
          <w:color w:val="008000"/>
        </w:rPr>
        <w:t>kar</w:t>
      </w:r>
      <w:r>
        <w:t>). In nouns and noun</w:t>
      </w:r>
      <w:r w:rsidRPr="00391493">
        <w:t>-</w:t>
      </w:r>
      <w:r>
        <w:t xml:space="preserve">like stems like </w:t>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̀+H</w:t>
      </w:r>
      <w:r w:rsidR="00FC0374" w:rsidRPr="00010A4E">
        <w:t xml:space="preserve"> ‘</w:t>
      </w:r>
      <w:r>
        <w:t>person</w:t>
      </w:r>
      <w:r w:rsidR="00FC0374" w:rsidRPr="00010A4E">
        <w:t xml:space="preserve">’ </w:t>
      </w:r>
      <w:r>
        <w:t>(</w:t>
      </w:r>
      <w:r w:rsidR="00E1247F">
        <w:t>nonfinal</w:t>
      </w:r>
      <w:r>
        <w:t xml:space="preserve"> form </w:t>
      </w:r>
      <w:r w:rsidRPr="00746808">
        <w:rPr>
          <w:rFonts w:ascii="Doulos SIL" w:hAnsi="Doulos SIL"/>
          <w:i/>
          <w:color w:val="0000FF"/>
        </w:rPr>
        <w:t>bôr</w:t>
      </w:r>
      <w:r w:rsidR="00DB4985">
        <w:t>), and r</w:t>
      </w:r>
      <w:r>
        <w:t xml:space="preserve">eciprocal </w:t>
      </w:r>
      <w:r w:rsidR="0030627F">
        <w:rPr>
          <w:rFonts w:ascii="Doulos SIL" w:hAnsi="Doulos SIL"/>
          <w:i/>
          <w:color w:val="0000FF"/>
        </w:rPr>
        <w:t>c</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t>, the echo</w:t>
      </w:r>
      <w:r w:rsidRPr="00391493">
        <w:t>-</w:t>
      </w:r>
      <w:r>
        <w:t>vowel is dropped in phrase</w:t>
      </w:r>
      <w:r w:rsidRPr="00391493">
        <w:t>-</w:t>
      </w:r>
      <w:r>
        <w:t xml:space="preserve">medial position before a consonant, hence </w:t>
      </w:r>
      <w:r w:rsidRPr="00746808">
        <w:rPr>
          <w:rFonts w:ascii="Doulos SIL" w:hAnsi="Doulos SIL"/>
          <w:i/>
          <w:color w:val="0000FF"/>
        </w:rPr>
        <w:t>bo</w:t>
      </w:r>
      <w:r w:rsidRPr="001527DA">
        <w:rPr>
          <w:rFonts w:ascii="Doulos SIL" w:hAnsi="Doulos SIL"/>
          <w:i/>
          <w:color w:val="0000FF"/>
        </w:rPr>
        <w:t>́</w:t>
      </w:r>
      <w:r w:rsidRPr="00746808">
        <w:rPr>
          <w:rFonts w:ascii="Doulos SIL" w:hAnsi="Doulos SIL"/>
          <w:i/>
          <w:color w:val="0000FF"/>
        </w:rPr>
        <w:t>r ꜜfo</w:t>
      </w:r>
      <w:r w:rsidRPr="001527DA">
        <w:rPr>
          <w:rFonts w:ascii="Doulos SIL" w:hAnsi="Doulos SIL"/>
          <w:i/>
          <w:color w:val="0000FF"/>
        </w:rPr>
        <w:t>́:</w:t>
      </w:r>
      <w:r w:rsidR="00FC0374" w:rsidRPr="00010A4E">
        <w:t xml:space="preserve"> ‘</w:t>
      </w:r>
      <w:r>
        <w:t>one person</w:t>
      </w:r>
      <w:r w:rsidR="00FC0374" w:rsidRPr="00010A4E">
        <w:t xml:space="preserve">’ </w:t>
      </w:r>
      <w:r>
        <w:t xml:space="preserve">and dative </w:t>
      </w:r>
      <w:r w:rsidR="0030627F">
        <w:rPr>
          <w:rFonts w:ascii="Doulos SIL" w:hAnsi="Doulos SIL"/>
          <w:i/>
          <w:color w:val="0000FF"/>
        </w:rPr>
        <w:t>c</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r sê</w:t>
      </w:r>
      <w:r w:rsidR="00FC0374" w:rsidRPr="00010A4E">
        <w:t xml:space="preserve"> ‘</w:t>
      </w:r>
      <w:r>
        <w:t>for each other</w:t>
      </w:r>
      <w:r w:rsidR="00FC0374">
        <w:t>’.</w:t>
      </w:r>
      <w:r>
        <w:t xml:space="preserve"> There are also a handful of </w:t>
      </w:r>
      <w:r w:rsidRPr="00746808">
        <w:rPr>
          <w:rFonts w:ascii="Doulos SIL" w:hAnsi="Doulos SIL"/>
          <w:i/>
          <w:color w:val="0000FF"/>
        </w:rPr>
        <w:t>r</w:t>
      </w:r>
      <w:r w:rsidRPr="00391493">
        <w:t>-</w:t>
      </w:r>
      <w:r>
        <w:t xml:space="preserve">final stems like the native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r</w:t>
      </w:r>
      <w:r w:rsidR="00FC0374" w:rsidRPr="00010A4E">
        <w:t xml:space="preserve"> ‘</w:t>
      </w:r>
      <w:r>
        <w:t>man</w:t>
      </w:r>
      <w:r w:rsidR="00FC0374" w:rsidRPr="00010A4E">
        <w:t xml:space="preserve">’ </w:t>
      </w:r>
      <w:r>
        <w:t xml:space="preserve">and the Arabic borrowing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dda</w:t>
      </w:r>
      <w:r w:rsidRPr="001527DA">
        <w:rPr>
          <w:rFonts w:ascii="Doulos SIL" w:hAnsi="Doulos SIL"/>
          <w:i/>
          <w:color w:val="0000FF"/>
        </w:rPr>
        <w:t>́</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r</w:t>
      </w:r>
      <w:r w:rsidR="00FC0374" w:rsidRPr="00010A4E">
        <w:t xml:space="preserve"> ‘</w:t>
      </w:r>
      <w:r>
        <w:t>banquet, feast</w:t>
      </w:r>
      <w:r w:rsidR="00FC0374">
        <w:t>’.</w:t>
      </w:r>
      <w:r>
        <w:t xml:space="preserve"> There are no </w:t>
      </w:r>
      <w:r w:rsidRPr="00746808">
        <w:rPr>
          <w:rFonts w:ascii="Doulos SIL" w:hAnsi="Doulos SIL"/>
          <w:i/>
          <w:color w:val="0000FF"/>
        </w:rPr>
        <w:t>r</w:t>
      </w:r>
      <w:r w:rsidRPr="00391493">
        <w:noBreakHyphen/>
      </w:r>
      <w:r>
        <w:t xml:space="preserve">final pronominal forms (HS 1Pl clitic </w:t>
      </w:r>
      <w:r w:rsidRPr="00746808">
        <w:rPr>
          <w:rFonts w:ascii="Doulos SIL" w:hAnsi="Doulos SIL"/>
          <w:i/>
          <w:color w:val="0000FF"/>
        </w:rPr>
        <w:t>yo</w:t>
      </w:r>
      <w:r w:rsidRPr="001033FC">
        <w:rPr>
          <w:rFonts w:ascii="Doulos SIL" w:hAnsi="Doulos SIL"/>
          <w:i/>
          <w:color w:val="0000FF"/>
        </w:rPr>
        <w:t>̀</w:t>
      </w:r>
      <w:r>
        <w:t xml:space="preserve"> and 2Pl clitic </w:t>
      </w:r>
      <w:r w:rsidRPr="00746808">
        <w:rPr>
          <w:rFonts w:ascii="Doulos SIL" w:hAnsi="Doulos SIL"/>
          <w:i/>
          <w:color w:val="0000FF"/>
        </w:rPr>
        <w:t>wo</w:t>
      </w:r>
      <w:r w:rsidRPr="001033FC">
        <w:rPr>
          <w:rFonts w:ascii="Doulos SIL" w:hAnsi="Doulos SIL"/>
          <w:i/>
          <w:color w:val="0000FF"/>
        </w:rPr>
        <w:t>̀</w:t>
      </w:r>
      <w:r>
        <w:t xml:space="preserve"> lack a final </w:t>
      </w:r>
      <w:r w:rsidRPr="00746808">
        <w:rPr>
          <w:rFonts w:ascii="Doulos SIL" w:hAnsi="Doulos SIL"/>
          <w:i/>
          <w:color w:val="0000FF"/>
        </w:rPr>
        <w:t>r</w:t>
      </w:r>
      <w:r>
        <w:t xml:space="preserve">, contrast e.g. KS 1Pl </w:t>
      </w:r>
      <w:r w:rsidRPr="00E535C9">
        <w:rPr>
          <w:rFonts w:ascii="Doulos SIL" w:hAnsi="Doulos SIL"/>
          <w:i/>
          <w:color w:val="008000"/>
        </w:rPr>
        <w:t>ir</w:t>
      </w:r>
      <w:r>
        <w:t xml:space="preserve"> and 2Pl </w:t>
      </w:r>
      <w:r w:rsidRPr="00E535C9">
        <w:rPr>
          <w:rFonts w:ascii="Doulos SIL" w:hAnsi="Doulos SIL"/>
          <w:i/>
          <w:color w:val="008000"/>
        </w:rPr>
        <w:t>war</w:t>
      </w:r>
      <w:r>
        <w:t>). Some other Songhay languages show echo</w:t>
      </w:r>
      <w:r w:rsidRPr="00391493">
        <w:t>-</w:t>
      </w:r>
      <w:r>
        <w:t>vowel patterns similar to that of HS, and it is premature to suggest how HS fits into the larger historical pattern.</w:t>
      </w:r>
    </w:p>
    <w:p w14:paraId="5C0D9911" w14:textId="010AEEC0" w:rsidR="007E329A" w:rsidRDefault="007E329A">
      <w:r>
        <w:tab/>
        <w:t xml:space="preserve">Voiceless stops and </w:t>
      </w:r>
      <w:r w:rsidRPr="00746808">
        <w:rPr>
          <w:rFonts w:ascii="Doulos SIL" w:hAnsi="Doulos SIL"/>
          <w:i/>
          <w:color w:val="0000FF"/>
        </w:rPr>
        <w:t>r</w:t>
      </w:r>
      <w:r>
        <w:t xml:space="preserve"> (as well as the sonorants listed above), may occur finally in interjection</w:t>
      </w:r>
      <w:r w:rsidRPr="00391493">
        <w:t>-</w:t>
      </w:r>
      <w:r>
        <w:t xml:space="preserve">like </w:t>
      </w:r>
      <w:r w:rsidRPr="0009252A">
        <w:rPr>
          <w:b/>
        </w:rPr>
        <w:t>intensifiers</w:t>
      </w:r>
      <w:r>
        <w:t xml:space="preserve"> </w:t>
      </w:r>
      <w:r w:rsidR="0009252A">
        <w:t xml:space="preserve">(§9.2) </w:t>
      </w:r>
      <w:r>
        <w:t xml:space="preserve">such as </w:t>
      </w:r>
      <w:r w:rsidRPr="00746808">
        <w:rPr>
          <w:rFonts w:ascii="Doulos SIL" w:hAnsi="Doulos SIL"/>
          <w:i/>
          <w:color w:val="0000FF"/>
        </w:rPr>
        <w:t>ro</w:t>
      </w:r>
      <w:r w:rsidRPr="001527DA">
        <w:rPr>
          <w:rFonts w:ascii="Doulos SIL" w:hAnsi="Doulos SIL"/>
          <w:i/>
          <w:color w:val="0000FF"/>
        </w:rPr>
        <w:t>́</w:t>
      </w:r>
      <w:r w:rsidRPr="00746808">
        <w:rPr>
          <w:rFonts w:ascii="Doulos SIL" w:hAnsi="Doulos SIL"/>
          <w:i/>
          <w:color w:val="0000FF"/>
        </w:rPr>
        <w:t>k</w:t>
      </w:r>
      <w:r w:rsidRPr="002D6F17">
        <w:rPr>
          <w:rFonts w:ascii="Doulos SIL" w:hAnsi="Doulos SIL"/>
          <w:i/>
          <w:color w:val="0000FF"/>
        </w:rPr>
        <w:t>!</w:t>
      </w:r>
      <w:r w:rsidR="00FC0374" w:rsidRPr="00010A4E">
        <w:t xml:space="preserve"> ‘</w:t>
      </w:r>
      <w:r>
        <w:t>hot (spicy)</w:t>
      </w:r>
      <w:r w:rsidR="00FC0374">
        <w:t>’,</w:t>
      </w:r>
      <w:r>
        <w:t xml:space="preserve"> </w:t>
      </w:r>
      <w:r w:rsidRPr="00746808">
        <w:rPr>
          <w:rFonts w:ascii="Doulos SIL" w:hAnsi="Doulos SIL"/>
          <w:i/>
          <w:color w:val="0000FF"/>
        </w:rPr>
        <w:t>bu</w:t>
      </w:r>
      <w:r w:rsidRPr="001527DA">
        <w:rPr>
          <w:rFonts w:ascii="Doulos SIL" w:hAnsi="Doulos SIL"/>
          <w:i/>
          <w:color w:val="0000FF"/>
        </w:rPr>
        <w:t>́</w:t>
      </w:r>
      <w:r w:rsidRPr="002D6F17">
        <w:rPr>
          <w:rFonts w:ascii="Doulos SIL" w:hAnsi="Doulos SIL"/>
          <w:i/>
          <w:color w:val="0000FF"/>
        </w:rPr>
        <w:t>p!</w:t>
      </w:r>
      <w:r w:rsidR="00FC0374" w:rsidRPr="00010A4E">
        <w:t xml:space="preserve"> ‘</w:t>
      </w:r>
      <w:r>
        <w:t>fall down</w:t>
      </w:r>
      <w:r w:rsidR="00FC0374">
        <w:t>’,</w:t>
      </w:r>
      <w:r>
        <w:t xml:space="preserve"> </w:t>
      </w:r>
      <w:r w:rsidRPr="00746808">
        <w:rPr>
          <w:rFonts w:ascii="Doulos SIL" w:hAnsi="Doulos SIL"/>
          <w:i/>
          <w:color w:val="0000FF"/>
        </w:rPr>
        <w:t>su</w:t>
      </w:r>
      <w:r w:rsidRPr="001527DA">
        <w:rPr>
          <w:rFonts w:ascii="Doulos SIL" w:hAnsi="Doulos SIL"/>
          <w:i/>
          <w:color w:val="0000FF"/>
        </w:rPr>
        <w:t>́</w:t>
      </w:r>
      <w:r w:rsidRPr="00746808">
        <w:rPr>
          <w:rFonts w:ascii="Doulos SIL" w:hAnsi="Doulos SIL"/>
          <w:i/>
          <w:color w:val="0000FF"/>
        </w:rPr>
        <w:t>t</w:t>
      </w:r>
      <w:r w:rsidRPr="002D6F17">
        <w:rPr>
          <w:rFonts w:ascii="Doulos SIL" w:hAnsi="Doulos SIL"/>
          <w:i/>
          <w:color w:val="0000FF"/>
        </w:rPr>
        <w:t>!</w:t>
      </w:r>
      <w:r w:rsidR="00FC0374" w:rsidRPr="00010A4E">
        <w:t xml:space="preserve"> ‘</w:t>
      </w:r>
      <w:r>
        <w:t>be quiet</w:t>
      </w:r>
      <w:r w:rsidR="00FC0374">
        <w:t>’,</w:t>
      </w:r>
      <w:r>
        <w:t xml:space="preserve"> </w:t>
      </w:r>
      <w:r w:rsidRPr="00746808">
        <w:rPr>
          <w:rFonts w:ascii="Doulos SIL" w:hAnsi="Doulos SIL"/>
          <w:i/>
          <w:color w:val="0000FF"/>
        </w:rPr>
        <w:t>tu</w:t>
      </w:r>
      <w:r w:rsidRPr="001527DA">
        <w:rPr>
          <w:rFonts w:ascii="Doulos SIL" w:hAnsi="Doulos SIL"/>
          <w:i/>
          <w:color w:val="0000FF"/>
        </w:rPr>
        <w:t>́</w:t>
      </w:r>
      <w:r w:rsidRPr="00746808">
        <w:rPr>
          <w:rFonts w:ascii="Doulos SIL" w:hAnsi="Doulos SIL"/>
          <w:i/>
          <w:color w:val="0000FF"/>
        </w:rPr>
        <w:t>k</w:t>
      </w:r>
      <w:r w:rsidRPr="002D6F17">
        <w:rPr>
          <w:rFonts w:ascii="Doulos SIL" w:hAnsi="Doulos SIL"/>
          <w:i/>
          <w:color w:val="0000FF"/>
        </w:rPr>
        <w:t>!</w:t>
      </w:r>
      <w:r w:rsidR="00FC0374" w:rsidRPr="00010A4E">
        <w:t xml:space="preserve"> ‘</w:t>
      </w:r>
      <w:r>
        <w:t>die</w:t>
      </w:r>
      <w:r w:rsidR="00FC0374">
        <w:t>’,</w:t>
      </w:r>
      <w:r>
        <w:t xml:space="preserve"> and </w:t>
      </w:r>
      <w:r w:rsidRPr="00746808">
        <w:rPr>
          <w:rFonts w:ascii="Doulos SIL" w:hAnsi="Doulos SIL"/>
          <w:i/>
          <w:color w:val="0000FF"/>
        </w:rPr>
        <w:t>fa</w:t>
      </w:r>
      <w:r w:rsidRPr="001527DA">
        <w:rPr>
          <w:rFonts w:ascii="Doulos SIL" w:hAnsi="Doulos SIL"/>
          <w:i/>
          <w:color w:val="0000FF"/>
        </w:rPr>
        <w:t>́</w:t>
      </w:r>
      <w:r w:rsidRPr="00746808">
        <w:rPr>
          <w:rFonts w:ascii="Doulos SIL" w:hAnsi="Doulos SIL"/>
          <w:i/>
          <w:color w:val="0000FF"/>
        </w:rPr>
        <w:t>r</w:t>
      </w:r>
      <w:r w:rsidRPr="002D6F17">
        <w:rPr>
          <w:rFonts w:ascii="Doulos SIL" w:hAnsi="Doulos SIL"/>
          <w:i/>
          <w:color w:val="0000FF"/>
        </w:rPr>
        <w:t>!</w:t>
      </w:r>
      <w:r w:rsidR="00FC0374" w:rsidRPr="00010A4E">
        <w:t xml:space="preserve"> ‘</w:t>
      </w:r>
      <w:r w:rsidR="0009252A">
        <w:t>know’</w:t>
      </w:r>
      <w:r>
        <w:t xml:space="preserve">. I know of no interjection with final </w:t>
      </w:r>
      <w:r w:rsidRPr="001527DA">
        <w:rPr>
          <w:rFonts w:ascii="Doulos SIL" w:hAnsi="Doulos SIL"/>
          <w:i/>
          <w:color w:val="0000FF"/>
        </w:rPr>
        <w:t>ɲ</w:t>
      </w:r>
      <w:r>
        <w:t xml:space="preserve"> (an accidental gap, or a principled one?). There are no cases of final </w:t>
      </w:r>
      <w:r w:rsidRPr="00746808">
        <w:rPr>
          <w:rFonts w:ascii="Doulos SIL" w:hAnsi="Doulos SIL"/>
          <w:i/>
          <w:color w:val="0000FF"/>
        </w:rPr>
        <w:t>h</w:t>
      </w:r>
      <w:r>
        <w:t>.</w:t>
      </w:r>
    </w:p>
    <w:p w14:paraId="10B6062F" w14:textId="407EC667" w:rsidR="007E329A" w:rsidRDefault="007E329A">
      <w:r>
        <w:tab/>
        <w:t>In syllable</w:t>
      </w:r>
      <w:r w:rsidRPr="00391493">
        <w:t>-</w:t>
      </w:r>
      <w:r>
        <w:t xml:space="preserve">final position inside a stem, disregarding geminate clusters, the common consonants are the sonorants except </w:t>
      </w:r>
      <w:r w:rsidRPr="001527DA">
        <w:rPr>
          <w:rFonts w:ascii="Doulos SIL" w:hAnsi="Doulos SIL"/>
          <w:i/>
          <w:color w:val="0000FF"/>
        </w:rPr>
        <w:t>ɲ</w:t>
      </w:r>
      <w:r>
        <w:t>, hence {</w:t>
      </w:r>
      <w:r w:rsidRPr="00746808">
        <w:rPr>
          <w:rFonts w:ascii="Doulos SIL" w:hAnsi="Doulos SIL"/>
          <w:i/>
          <w:color w:val="0000FF"/>
        </w:rPr>
        <w:t xml:space="preserve">m n </w:t>
      </w:r>
      <w:r w:rsidRPr="001527DA">
        <w:rPr>
          <w:rFonts w:ascii="Doulos SIL" w:hAnsi="Doulos SIL"/>
          <w:i/>
          <w:color w:val="0000FF"/>
        </w:rPr>
        <w:t>ŋ</w:t>
      </w:r>
      <w:r w:rsidRPr="00746808">
        <w:rPr>
          <w:rFonts w:ascii="Doulos SIL" w:hAnsi="Doulos SIL"/>
          <w:i/>
          <w:color w:val="0000FF"/>
        </w:rPr>
        <w:t xml:space="preserve"> l r w y</w:t>
      </w:r>
      <w:r>
        <w:t xml:space="preserve">}. Note that </w:t>
      </w:r>
      <w:r w:rsidRPr="00746808">
        <w:rPr>
          <w:rFonts w:ascii="Doulos SIL" w:hAnsi="Doulos SIL"/>
          <w:i/>
          <w:color w:val="0000FF"/>
        </w:rPr>
        <w:t>r</w:t>
      </w:r>
      <w:r>
        <w:t xml:space="preserve"> is possible here though it has a very restricted occurrence in word</w:t>
      </w:r>
      <w:r w:rsidRPr="00391493">
        <w:t>-</w:t>
      </w:r>
      <w:r>
        <w:t xml:space="preserve">final position; examples are </w:t>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r</w:t>
      </w:r>
      <w:r w:rsidR="0030627F">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00FC0374" w:rsidRPr="00010A4E">
        <w:t xml:space="preserve"> ‘</w:t>
      </w:r>
      <w:r>
        <w:t>assemble</w:t>
      </w:r>
      <w:r w:rsidR="00FC0374" w:rsidRPr="00010A4E">
        <w:t xml:space="preserve">’ </w:t>
      </w:r>
      <w:r>
        <w:t xml:space="preserve">and </w:t>
      </w:r>
      <w:r w:rsidRPr="00746808">
        <w:rPr>
          <w:rFonts w:ascii="Doulos SIL" w:hAnsi="Doulos SIL"/>
          <w:i/>
          <w:color w:val="0000FF"/>
        </w:rPr>
        <w:t>wa</w:t>
      </w:r>
      <w:r w:rsidRPr="001527DA">
        <w:rPr>
          <w:rFonts w:ascii="Doulos SIL" w:hAnsi="Doulos SIL"/>
          <w:i/>
          <w:color w:val="0000FF"/>
        </w:rPr>
        <w:t>́</w:t>
      </w:r>
      <w:r w:rsidRPr="00746808">
        <w:rPr>
          <w:rFonts w:ascii="Doulos SIL" w:hAnsi="Doulos SIL"/>
          <w:i/>
          <w:color w:val="0000FF"/>
        </w:rPr>
        <w:t>rga</w:t>
      </w:r>
      <w:r w:rsidRPr="001527DA">
        <w:rPr>
          <w:rFonts w:ascii="Doulos SIL" w:hAnsi="Doulos SIL"/>
          <w:i/>
          <w:color w:val="0000FF"/>
        </w:rPr>
        <w:t>́</w:t>
      </w:r>
      <w:r w:rsidR="00FC0374" w:rsidRPr="00010A4E">
        <w:t xml:space="preserve"> ‘</w:t>
      </w:r>
      <w:r>
        <w:t>become fat</w:t>
      </w:r>
      <w:r w:rsidR="00FC0374">
        <w:t>’.</w:t>
      </w:r>
      <w:r>
        <w:t xml:space="preserve"> As first member of clusters, </w:t>
      </w:r>
      <w:r w:rsidRPr="001527DA">
        <w:rPr>
          <w:rFonts w:ascii="Doulos SIL" w:hAnsi="Doulos SIL"/>
          <w:i/>
          <w:color w:val="0000FF"/>
        </w:rPr>
        <w:t>ŋ</w:t>
      </w:r>
      <w:r>
        <w:t xml:space="preserve"> assimilates to the point of articulation of a following consonant, so within a stem it could be analysed as an archiphoneme (underspecified nasal).</w:t>
      </w:r>
    </w:p>
    <w:p w14:paraId="3217E6DB" w14:textId="77777777" w:rsidR="007E329A" w:rsidRDefault="007E329A"/>
    <w:p w14:paraId="5A0038B9" w14:textId="77777777" w:rsidR="007E329A" w:rsidRDefault="007E329A"/>
    <w:p w14:paraId="558CF0E4" w14:textId="77777777" w:rsidR="007E329A" w:rsidRDefault="007E329A" w:rsidP="000536B7">
      <w:pPr>
        <w:pStyle w:val="Heading3"/>
      </w:pPr>
      <w:bookmarkStart w:id="168" w:name="_Toc517335108"/>
      <w:bookmarkStart w:id="169" w:name="_Toc15445885"/>
      <w:bookmarkStart w:id="170" w:name="_Toc15545305"/>
      <w:bookmarkStart w:id="171" w:name="_Toc15545387"/>
      <w:bookmarkStart w:id="172" w:name="_Toc37530149"/>
      <w:bookmarkStart w:id="173" w:name="_Toc41488834"/>
      <w:bookmarkStart w:id="174" w:name="_Toc259033777"/>
      <w:r>
        <w:t>Syllabic shapes of pronouns and grammatical morphemes</w:t>
      </w:r>
      <w:bookmarkEnd w:id="168"/>
      <w:bookmarkEnd w:id="169"/>
      <w:bookmarkEnd w:id="170"/>
      <w:bookmarkEnd w:id="171"/>
      <w:bookmarkEnd w:id="172"/>
      <w:bookmarkEnd w:id="173"/>
      <w:bookmarkEnd w:id="174"/>
    </w:p>
    <w:p w14:paraId="1B0232F2" w14:textId="2F7E8325" w:rsidR="007E329A" w:rsidRDefault="007E329A">
      <w:r>
        <w:t>Since short</w:t>
      </w:r>
      <w:r w:rsidRPr="00391493">
        <w:t>-</w:t>
      </w:r>
      <w:r>
        <w:t xml:space="preserve">voweled </w:t>
      </w:r>
      <w:r w:rsidRPr="00BE0391">
        <w:rPr>
          <w:rFonts w:ascii="Doulos SIL" w:hAnsi="Doulos SIL"/>
          <w:i/>
          <w:color w:val="0000FF"/>
        </w:rPr>
        <w:t>Cv</w:t>
      </w:r>
      <w:r>
        <w:t xml:space="preserve"> is a valid shape for HS noun and verb stems (see </w:t>
      </w:r>
      <w:r w:rsidR="00A0194A">
        <w:t>§3.5.3 just below</w:t>
      </w:r>
      <w:r>
        <w:t xml:space="preserve">), there is no major difference between the allowed canonical shapes for pronouns and other grammatical morphemes on the one hand, and </w:t>
      </w:r>
      <w:r w:rsidR="00A0194A">
        <w:t xml:space="preserve">lexical </w:t>
      </w:r>
      <w:r>
        <w:t>stems</w:t>
      </w:r>
      <w:r w:rsidR="00A0194A">
        <w:t xml:space="preserve"> such as nouns and verbs</w:t>
      </w:r>
      <w:r>
        <w:t xml:space="preserve"> on the other.</w:t>
      </w:r>
    </w:p>
    <w:p w14:paraId="3E6938C5" w14:textId="7C363A22" w:rsidR="007E329A" w:rsidRDefault="007E329A">
      <w:r>
        <w:tab/>
        <w:t xml:space="preserve">Grammatical morphemes are often of </w:t>
      </w:r>
      <w:r w:rsidRPr="00BE0391">
        <w:rPr>
          <w:rFonts w:ascii="Doulos SIL" w:hAnsi="Doulos SIL"/>
          <w:i/>
          <w:color w:val="0000FF"/>
        </w:rPr>
        <w:t>Cv</w:t>
      </w:r>
      <w:r w:rsidR="00DB4985">
        <w:t xml:space="preserve"> shape, e.g. d</w:t>
      </w:r>
      <w:r>
        <w:t xml:space="preserve">ative postposition </w:t>
      </w:r>
      <w:r w:rsidRPr="00746808">
        <w:rPr>
          <w:rFonts w:ascii="Doulos SIL" w:hAnsi="Doulos SIL"/>
          <w:i/>
          <w:color w:val="0000FF"/>
        </w:rPr>
        <w:t>sê</w:t>
      </w:r>
      <w:r>
        <w:t xml:space="preserve"> and 1Pl clitic </w:t>
      </w:r>
      <w:r w:rsidRPr="00746808">
        <w:rPr>
          <w:rFonts w:ascii="Doulos SIL" w:hAnsi="Doulos SIL"/>
          <w:i/>
          <w:color w:val="0000FF"/>
        </w:rPr>
        <w:t>yo</w:t>
      </w:r>
      <w:r w:rsidRPr="001033FC">
        <w:rPr>
          <w:rFonts w:ascii="Doulos SIL" w:hAnsi="Doulos SIL"/>
          <w:i/>
          <w:color w:val="0000FF"/>
        </w:rPr>
        <w:t>̀+H</w:t>
      </w:r>
      <w:r>
        <w:t xml:space="preserve">. There are some grammatical morphemes of the shape </w:t>
      </w:r>
      <w:r w:rsidRPr="002D67E3">
        <w:rPr>
          <w:rFonts w:ascii="Doulos SIL" w:hAnsi="Doulos SIL"/>
          <w:i/>
          <w:color w:val="0000FF"/>
        </w:rPr>
        <w:t>V</w:t>
      </w:r>
      <w:r>
        <w:t xml:space="preserve">, e.g. 3Sg clitic </w:t>
      </w:r>
      <w:r w:rsidRPr="00746808">
        <w:rPr>
          <w:rFonts w:ascii="Doulos SIL" w:hAnsi="Doulos SIL"/>
          <w:i/>
          <w:color w:val="0000FF"/>
        </w:rPr>
        <w:t>a</w:t>
      </w:r>
      <w:r w:rsidRPr="001033FC">
        <w:rPr>
          <w:rFonts w:ascii="Doulos SIL" w:hAnsi="Doulos SIL"/>
          <w:i/>
          <w:color w:val="0000FF"/>
        </w:rPr>
        <w:t>̀</w:t>
      </w:r>
      <w:r>
        <w:t xml:space="preserve"> (</w:t>
      </w:r>
      <w:r w:rsidR="00A0194A">
        <w:t xml:space="preserve">lengthened </w:t>
      </w:r>
      <w:r>
        <w:t>in some positions</w:t>
      </w:r>
      <w:r w:rsidR="00A0194A">
        <w:t xml:space="preserve"> to</w:t>
      </w:r>
      <w:r>
        <w:t xml:space="preserve"> </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t xml:space="preserve">), 1SgS clitic </w:t>
      </w:r>
      <w:r w:rsidRPr="00746808">
        <w:rPr>
          <w:rFonts w:ascii="Doulos SIL" w:hAnsi="Doulos SIL"/>
          <w:i/>
          <w:color w:val="0000FF"/>
        </w:rPr>
        <w:t>i</w:t>
      </w:r>
      <w:r w:rsidRPr="001033FC">
        <w:rPr>
          <w:rFonts w:ascii="Doulos SIL" w:hAnsi="Doulos SIL"/>
          <w:i/>
          <w:color w:val="0000FF"/>
        </w:rPr>
        <w:t>̀+H</w:t>
      </w:r>
      <w:r>
        <w:t xml:space="preserve">, and (with initial glottal) the </w:t>
      </w:r>
      <w:r w:rsidR="005B297B">
        <w:t>absolute</w:t>
      </w:r>
      <w:r>
        <w:t xml:space="preserve"> morpheme used with adjectives and some numerals (variably </w:t>
      </w:r>
      <w:r w:rsidR="009C689D">
        <w:rPr>
          <w:rFonts w:ascii="Doulos SIL" w:hAnsi="Doulos SIL"/>
          <w:i/>
          <w:color w:val="0000FF"/>
        </w:rPr>
        <w:t>ʔà-</w:t>
      </w:r>
      <w:r>
        <w:t xml:space="preserve"> ~ </w:t>
      </w:r>
      <w:r w:rsidRPr="001527DA">
        <w:rPr>
          <w:rFonts w:ascii="Doulos SIL" w:hAnsi="Doulos SIL"/>
          <w:i/>
          <w:color w:val="0000FF"/>
        </w:rPr>
        <w:t>ʔ</w:t>
      </w:r>
      <w:r w:rsidRPr="00746808">
        <w:rPr>
          <w:rFonts w:ascii="Doulos SIL" w:hAnsi="Doulos SIL"/>
          <w:i/>
          <w:color w:val="0000FF"/>
        </w:rPr>
        <w:t>i</w:t>
      </w:r>
      <w:r w:rsidRPr="001527DA">
        <w:rPr>
          <w:rFonts w:ascii="Doulos SIL" w:hAnsi="Doulos SIL"/>
          <w:i/>
          <w:color w:val="0000FF"/>
        </w:rPr>
        <w:t>̀</w:t>
      </w:r>
      <w:r w:rsidRPr="00497F80">
        <w:rPr>
          <w:rFonts w:ascii="Doulos SIL" w:hAnsi="Doulos SIL"/>
          <w:i/>
          <w:color w:val="0000FF"/>
        </w:rPr>
        <w:noBreakHyphen/>
        <w:t>+H</w:t>
      </w:r>
      <w:r>
        <w:t xml:space="preserve">). Other syllabic shapes are illustrated by the 1Sg independent pronoun </w:t>
      </w:r>
      <w:r w:rsidRPr="001527DA">
        <w:rPr>
          <w:rFonts w:ascii="Doulos SIL" w:hAnsi="Doulos SIL"/>
          <w:i/>
          <w:color w:val="0000FF"/>
        </w:rPr>
        <w:t>ʔ</w:t>
      </w:r>
      <w:r w:rsidRPr="00746808">
        <w:rPr>
          <w:rFonts w:ascii="Doulos SIL" w:hAnsi="Doulos SIL"/>
          <w:i/>
          <w:color w:val="0000FF"/>
        </w:rPr>
        <w:t>ây</w:t>
      </w:r>
      <w:r w:rsidR="00A0194A">
        <w:t>, i</w:t>
      </w:r>
      <w:r>
        <w:t>nstrumental (quasi</w:t>
      </w:r>
      <w:r w:rsidRPr="00391493">
        <w:t>-</w:t>
      </w:r>
      <w:r>
        <w:t xml:space="preserve">)preposition </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̀+H</w:t>
      </w:r>
      <w:r>
        <w:t xml:space="preserve">, </w:t>
      </w:r>
      <w:r w:rsidR="007E22FE">
        <w:t>locative</w:t>
      </w:r>
      <w:r>
        <w:t xml:space="preserve"> postposition </w:t>
      </w:r>
      <w:r w:rsidRPr="00746808">
        <w:rPr>
          <w:rFonts w:ascii="Doulos SIL" w:hAnsi="Doulos SIL"/>
          <w:i/>
          <w:color w:val="0000FF"/>
        </w:rPr>
        <w:t>ga</w:t>
      </w:r>
      <w:r w:rsidRPr="001033FC">
        <w:rPr>
          <w:rFonts w:ascii="Doulos SIL" w:hAnsi="Doulos SIL"/>
          <w:i/>
          <w:color w:val="0000FF"/>
        </w:rPr>
        <w:t>̀</w:t>
      </w:r>
      <w:r w:rsidRPr="001527DA">
        <w:rPr>
          <w:rFonts w:ascii="Doulos SIL" w:hAnsi="Doulos SIL"/>
          <w:i/>
          <w:color w:val="0000FF"/>
        </w:rPr>
        <w:t>:</w:t>
      </w:r>
      <w:r>
        <w:t xml:space="preserve">, and </w:t>
      </w:r>
      <w:r w:rsidR="008424F4">
        <w:t>future</w:t>
      </w:r>
      <w:r>
        <w:t xml:space="preserve"> </w:t>
      </w:r>
      <w:r w:rsidRPr="00746808">
        <w:rPr>
          <w:rFonts w:ascii="Doulos SIL" w:hAnsi="Doulos SIL"/>
          <w:i/>
          <w:color w:val="0000FF"/>
        </w:rPr>
        <w:t>na</w:t>
      </w:r>
      <w:r w:rsidRPr="001033FC">
        <w:rPr>
          <w:rFonts w:ascii="Doulos SIL" w:hAnsi="Doulos SIL"/>
          <w:i/>
          <w:color w:val="0000FF"/>
        </w:rPr>
        <w:t>̀</w:t>
      </w:r>
      <w:r w:rsidRPr="00746808">
        <w:rPr>
          <w:rFonts w:ascii="Doulos SIL" w:hAnsi="Doulos SIL"/>
          <w:i/>
          <w:color w:val="0000FF"/>
        </w:rPr>
        <w:t>m</w:t>
      </w:r>
      <w:r w:rsidR="00A0194A">
        <w:rPr>
          <w:rFonts w:ascii="Doulos SIL" w:hAnsi="Doulos SIL"/>
          <w:i/>
          <w:color w:val="0000FF"/>
        </w:rPr>
        <w:t>+H</w:t>
      </w:r>
      <w:r>
        <w:t>.</w:t>
      </w:r>
    </w:p>
    <w:p w14:paraId="65B3A2A6" w14:textId="77777777" w:rsidR="007E329A" w:rsidRDefault="007E329A"/>
    <w:p w14:paraId="3773A647" w14:textId="77777777" w:rsidR="007E329A" w:rsidRDefault="007E329A"/>
    <w:p w14:paraId="6ABEC1D0" w14:textId="77777777" w:rsidR="007E329A" w:rsidRDefault="007E329A" w:rsidP="000536B7">
      <w:pPr>
        <w:pStyle w:val="Heading3"/>
      </w:pPr>
      <w:bookmarkStart w:id="175" w:name="_Toc517335109"/>
      <w:bookmarkStart w:id="176" w:name="_Toc15445886"/>
      <w:bookmarkStart w:id="177" w:name="_Toc15545306"/>
      <w:bookmarkStart w:id="178" w:name="_Toc15545388"/>
      <w:bookmarkStart w:id="179" w:name="_Toc37530150"/>
      <w:bookmarkStart w:id="180" w:name="_Toc41488835"/>
      <w:bookmarkStart w:id="181" w:name="_Toc259033778"/>
      <w:r>
        <w:t>Syllabic shapes of monosyllabic stems</w:t>
      </w:r>
      <w:bookmarkEnd w:id="175"/>
      <w:bookmarkEnd w:id="176"/>
      <w:bookmarkEnd w:id="177"/>
      <w:bookmarkEnd w:id="178"/>
      <w:bookmarkEnd w:id="179"/>
      <w:bookmarkEnd w:id="180"/>
      <w:bookmarkEnd w:id="181"/>
    </w:p>
    <w:p w14:paraId="331E4877" w14:textId="4936823A" w:rsidR="007E329A" w:rsidRDefault="007E329A">
      <w:r>
        <w:t xml:space="preserve">Monosyllabic stems may be of the syllabic shape </w:t>
      </w:r>
      <w:r w:rsidRPr="00BE0391">
        <w:rPr>
          <w:rFonts w:ascii="Doulos SIL" w:hAnsi="Doulos SIL"/>
          <w:i/>
          <w:color w:val="0000FF"/>
        </w:rPr>
        <w:t>Cv</w:t>
      </w:r>
      <w:r>
        <w:t xml:space="preserve">, </w:t>
      </w:r>
      <w:r w:rsidRPr="00BE0391">
        <w:rPr>
          <w:rFonts w:ascii="Doulos SIL" w:hAnsi="Doulos SIL"/>
          <w:i/>
          <w:color w:val="0000FF"/>
        </w:rPr>
        <w:t>Cv:</w:t>
      </w:r>
      <w:r>
        <w:t xml:space="preserve">, </w:t>
      </w:r>
      <w:r w:rsidRPr="00BE0391">
        <w:rPr>
          <w:rFonts w:ascii="Doulos SIL" w:hAnsi="Doulos SIL"/>
          <w:i/>
          <w:color w:val="0000FF"/>
        </w:rPr>
        <w:t>CvC</w:t>
      </w:r>
      <w:r>
        <w:t xml:space="preserve">, or </w:t>
      </w:r>
      <w:r w:rsidRPr="00BE0391">
        <w:rPr>
          <w:rFonts w:ascii="Doulos SIL" w:hAnsi="Doulos SIL"/>
          <w:i/>
          <w:color w:val="0000FF"/>
        </w:rPr>
        <w:t>Cv:C</w:t>
      </w:r>
      <w:r>
        <w:t xml:space="preserve">. </w:t>
      </w:r>
      <w:r w:rsidR="00BB026B">
        <w:t xml:space="preserve">The initial C may be omitted. </w:t>
      </w:r>
      <w:r>
        <w:t>HS is unique among Songhay languages in clearly preserving a contrast of original *</w:t>
      </w:r>
      <w:r w:rsidRPr="00BE0391">
        <w:rPr>
          <w:rFonts w:ascii="Doulos SIL" w:hAnsi="Doulos SIL"/>
          <w:color w:val="008000"/>
        </w:rPr>
        <w:t>Cv</w:t>
      </w:r>
      <w:r>
        <w:t xml:space="preserve"> versus *</w:t>
      </w:r>
      <w:r w:rsidRPr="00BE0391">
        <w:rPr>
          <w:rFonts w:ascii="Doulos SIL" w:hAnsi="Doulos SIL"/>
          <w:color w:val="008000"/>
        </w:rPr>
        <w:t>Cv</w:t>
      </w:r>
      <w:r w:rsidRPr="00DA0819">
        <w:rPr>
          <w:rFonts w:ascii="Doulos SIL" w:hAnsi="Doulos SIL"/>
          <w:color w:val="008000"/>
        </w:rPr>
        <w:t>:</w:t>
      </w:r>
      <w:r>
        <w:t xml:space="preserve"> stems, which have elsewhere merged</w:t>
      </w:r>
      <w:r w:rsidR="006E0B15">
        <w:t>, usually</w:t>
      </w:r>
      <w:r>
        <w:t xml:space="preserve"> as </w:t>
      </w:r>
      <w:r w:rsidRPr="006B1179">
        <w:rPr>
          <w:rFonts w:ascii="Doulos SIL" w:hAnsi="Doulos SIL"/>
          <w:i/>
          <w:color w:val="008000"/>
        </w:rPr>
        <w:t>Cv</w:t>
      </w:r>
      <w:r w:rsidRPr="00DA0819">
        <w:rPr>
          <w:rFonts w:ascii="Doulos SIL" w:hAnsi="Doulos SIL"/>
          <w:i/>
          <w:color w:val="008000"/>
        </w:rPr>
        <w:t>:</w:t>
      </w:r>
      <w:r>
        <w:t>. Vestiges of the *</w:t>
      </w:r>
      <w:r w:rsidRPr="00BE0391">
        <w:rPr>
          <w:rFonts w:ascii="Doulos SIL" w:hAnsi="Doulos SIL"/>
          <w:color w:val="008000"/>
        </w:rPr>
        <w:t>Cv</w:t>
      </w:r>
      <w:r>
        <w:t xml:space="preserve"> shape occur in TSK, but only in </w:t>
      </w:r>
      <w:r w:rsidRPr="006B1179">
        <w:rPr>
          <w:rFonts w:ascii="Doulos SIL" w:hAnsi="Doulos SIL"/>
          <w:i/>
          <w:color w:val="008000"/>
        </w:rPr>
        <w:t>nɛ̂</w:t>
      </w:r>
      <w:r w:rsidR="00FC0374" w:rsidRPr="00010A4E">
        <w:t xml:space="preserve"> ‘</w:t>
      </w:r>
      <w:r>
        <w:t>say</w:t>
      </w:r>
      <w:r w:rsidR="00FC0374">
        <w:t>’,</w:t>
      </w:r>
      <w:r>
        <w:t xml:space="preserve"> two quasi</w:t>
      </w:r>
      <w:r w:rsidRPr="00391493">
        <w:t>-</w:t>
      </w:r>
      <w:r>
        <w:t xml:space="preserve">verbs, and a few serial verbs that have fused to </w:t>
      </w:r>
      <w:r w:rsidR="002A7C48">
        <w:t>infinitival</w:t>
      </w:r>
      <w:r>
        <w:t xml:space="preserve"> morpheme </w:t>
      </w:r>
      <w:r w:rsidRPr="006B1179">
        <w:rPr>
          <w:rFonts w:ascii="Doulos SIL" w:hAnsi="Doulos SIL"/>
          <w:i/>
          <w:color w:val="008000"/>
        </w:rPr>
        <w:t>ká</w:t>
      </w:r>
      <w:r>
        <w:t xml:space="preserve"> (cognate to HS </w:t>
      </w:r>
      <w:r w:rsidR="002A7C48">
        <w:t>infinitival</w:t>
      </w:r>
      <w:r>
        <w:t xml:space="preserve"> </w:t>
      </w:r>
      <w:r w:rsidRPr="00746808">
        <w:rPr>
          <w:rFonts w:ascii="Doulos SIL" w:hAnsi="Doulos SIL"/>
          <w:i/>
          <w:color w:val="0000FF"/>
        </w:rPr>
        <w:t>k</w:t>
      </w:r>
      <w:r w:rsidRPr="00911BE1">
        <w:rPr>
          <w:rFonts w:ascii="Doulos SIL" w:hAnsi="Doulos SIL"/>
          <w:i/>
          <w:color w:val="0000FF"/>
        </w:rPr>
        <w:t>ù</w:t>
      </w:r>
      <w:r w:rsidRPr="00DA0819">
        <w:rPr>
          <w:rFonts w:ascii="Doulos SIL" w:hAnsi="Doulos SIL"/>
          <w:i/>
          <w:color w:val="0000FF"/>
        </w:rPr>
        <w:t>+H</w:t>
      </w:r>
      <w:r>
        <w:t>). One nonriverine Dendi dialect (</w:t>
      </w:r>
      <w:r w:rsidR="006E0B15">
        <w:t xml:space="preserve">city of </w:t>
      </w:r>
      <w:r>
        <w:t>Djougou) has merged all *</w:t>
      </w:r>
      <w:r w:rsidRPr="00BE0391">
        <w:rPr>
          <w:rFonts w:ascii="Doulos SIL" w:hAnsi="Doulos SIL"/>
          <w:color w:val="008000"/>
        </w:rPr>
        <w:t>Cv</w:t>
      </w:r>
      <w:r>
        <w:t xml:space="preserve"> and *</w:t>
      </w:r>
      <w:r w:rsidRPr="00BE0391">
        <w:rPr>
          <w:rFonts w:ascii="Doulos SIL" w:hAnsi="Doulos SIL"/>
          <w:color w:val="008000"/>
        </w:rPr>
        <w:t>Cv:</w:t>
      </w:r>
      <w:r>
        <w:t xml:space="preserve"> verbs that have simple H or L tones into a </w:t>
      </w:r>
      <w:r w:rsidRPr="00BE0391">
        <w:rPr>
          <w:rFonts w:ascii="Doulos SIL" w:hAnsi="Doulos SIL"/>
          <w:i/>
          <w:color w:val="0000FF"/>
        </w:rPr>
        <w:t>Cv</w:t>
      </w:r>
      <w:r>
        <w:t xml:space="preserve"> shape, versus </w:t>
      </w:r>
      <w:r w:rsidRPr="00BE0391">
        <w:rPr>
          <w:rFonts w:ascii="Doulos SIL" w:hAnsi="Doulos SIL"/>
          <w:i/>
          <w:color w:val="0000FF"/>
        </w:rPr>
        <w:t>Cv:</w:t>
      </w:r>
      <w:r w:rsidR="00F1355C">
        <w:t xml:space="preserve"> for those with contoured tones (&lt;LH&gt; or</w:t>
      </w:r>
      <w:r>
        <w:t xml:space="preserve"> </w:t>
      </w:r>
      <w:r w:rsidR="00F1355C">
        <w:t>&lt;HL&gt;</w:t>
      </w:r>
      <w:r>
        <w:t xml:space="preserve">); length </w:t>
      </w:r>
      <w:r w:rsidR="00F1355C">
        <w:t xml:space="preserve">in these stems </w:t>
      </w:r>
      <w:r>
        <w:t xml:space="preserve">is therefore predictable from tone contours. In Zarma and Kaado, verbs that appear in published dictionaries in </w:t>
      </w:r>
      <w:r w:rsidR="006E0B15">
        <w:t>“</w:t>
      </w:r>
      <w:r w:rsidRPr="006E0B15">
        <w:rPr>
          <w:rFonts w:ascii="Doulos SIL" w:hAnsi="Doulos SIL"/>
          <w:color w:val="008000"/>
        </w:rPr>
        <w:t>Cv</w:t>
      </w:r>
      <w:r w:rsidR="006E0B15">
        <w:t xml:space="preserve">” </w:t>
      </w:r>
      <w:r>
        <w:t xml:space="preserve">form are (I strongly suspect) pronounced as </w:t>
      </w:r>
      <w:r w:rsidR="006E0B15">
        <w:t>[</w:t>
      </w:r>
      <w:r w:rsidRPr="006E0B15">
        <w:rPr>
          <w:rFonts w:ascii="Doulos SIL" w:hAnsi="Doulos SIL"/>
          <w:color w:val="008000"/>
        </w:rPr>
        <w:t>Cv:</w:t>
      </w:r>
      <w:r w:rsidR="006E0B15" w:rsidRPr="00D65190">
        <w:t>]</w:t>
      </w:r>
      <w:r>
        <w:t xml:space="preserve">, there being no opposition between </w:t>
      </w:r>
      <w:r w:rsidRPr="006B1179">
        <w:rPr>
          <w:rFonts w:ascii="Doulos SIL" w:hAnsi="Doulos SIL"/>
          <w:i/>
          <w:color w:val="008000"/>
        </w:rPr>
        <w:t>Cv</w:t>
      </w:r>
      <w:r>
        <w:t xml:space="preserve"> and </w:t>
      </w:r>
      <w:r w:rsidRPr="006B1179">
        <w:rPr>
          <w:rFonts w:ascii="Doulos SIL" w:hAnsi="Doulos SIL"/>
          <w:i/>
          <w:color w:val="008000"/>
        </w:rPr>
        <w:t>Cv:</w:t>
      </w:r>
      <w:r>
        <w:t xml:space="preserve"> stems. To my knowledge, only HS preserves intact the original system of length oppositions in monosyllable noun and verb stems.</w:t>
      </w:r>
    </w:p>
    <w:p w14:paraId="356CD330" w14:textId="5A6E50EE" w:rsidR="007F7DCC" w:rsidRDefault="007E329A">
      <w:r>
        <w:tab/>
      </w:r>
      <w:r w:rsidRPr="00BE0391">
        <w:rPr>
          <w:rFonts w:ascii="Doulos SIL" w:hAnsi="Doulos SIL"/>
          <w:i/>
          <w:color w:val="0000FF"/>
        </w:rPr>
        <w:t>Cv</w:t>
      </w:r>
      <w:r>
        <w:t xml:space="preserve"> verbs with short vowel are: </w:t>
      </w:r>
      <w:r w:rsidRPr="00746808">
        <w:rPr>
          <w:rFonts w:ascii="Doulos SIL" w:hAnsi="Doulos SIL"/>
          <w:i/>
          <w:color w:val="0000FF"/>
        </w:rPr>
        <w:t>ba</w:t>
      </w:r>
      <w:r w:rsidRPr="001033FC">
        <w:rPr>
          <w:rFonts w:ascii="Doulos SIL" w:hAnsi="Doulos SIL"/>
          <w:i/>
          <w:color w:val="0000FF"/>
        </w:rPr>
        <w:t>̀</w:t>
      </w:r>
      <w:r w:rsidR="00FC0374" w:rsidRPr="00010A4E">
        <w:t xml:space="preserve"> ‘</w:t>
      </w:r>
      <w:r>
        <w:t>want</w:t>
      </w:r>
      <w:r w:rsidR="00FC0374">
        <w:t>’,</w:t>
      </w:r>
      <w:r>
        <w:t xml:space="preserve"> </w:t>
      </w:r>
      <w:r w:rsidRPr="00746808">
        <w:rPr>
          <w:rFonts w:ascii="Doulos SIL" w:hAnsi="Doulos SIL"/>
          <w:i/>
          <w:color w:val="0000FF"/>
        </w:rPr>
        <w:t>bî</w:t>
      </w:r>
      <w:r w:rsidR="00FC0374" w:rsidRPr="00010A4E">
        <w:t xml:space="preserve"> ‘</w:t>
      </w:r>
      <w:r>
        <w:t>get dark at night</w:t>
      </w:r>
      <w:r w:rsidR="00FC0374">
        <w:t>’,</w:t>
      </w:r>
      <w:r>
        <w:t xml:space="preserve"> </w:t>
      </w:r>
      <w:r w:rsidR="003062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t xml:space="preserve"> ~ </w:t>
      </w:r>
      <w:r w:rsidRPr="00746808">
        <w:rPr>
          <w:rFonts w:ascii="Doulos SIL" w:hAnsi="Doulos SIL"/>
          <w:i/>
          <w:color w:val="0000FF"/>
        </w:rPr>
        <w:t>ki</w:t>
      </w:r>
      <w:r w:rsidRPr="001033FC">
        <w:rPr>
          <w:rFonts w:ascii="Doulos SIL" w:hAnsi="Doulos SIL"/>
          <w:i/>
          <w:color w:val="0000FF"/>
        </w:rPr>
        <w:t>̀</w:t>
      </w:r>
      <w:r w:rsidR="00FC0374" w:rsidRPr="00010A4E">
        <w:t xml:space="preserve"> ‘</w:t>
      </w:r>
      <w:r>
        <w:t>speak, gossip</w:t>
      </w:r>
      <w:r w:rsidR="00FC0374">
        <w:t>’,</w:t>
      </w:r>
      <w:r>
        <w:t xml:space="preserve"> </w:t>
      </w:r>
      <w:r w:rsidRPr="00746808">
        <w:rPr>
          <w:rFonts w:ascii="Doulos SIL" w:hAnsi="Doulos SIL"/>
          <w:i/>
          <w:color w:val="0000FF"/>
        </w:rPr>
        <w:t>du</w:t>
      </w:r>
      <w:r w:rsidRPr="001033FC">
        <w:rPr>
          <w:rFonts w:ascii="Doulos SIL" w:hAnsi="Doulos SIL"/>
          <w:i/>
          <w:color w:val="0000FF"/>
        </w:rPr>
        <w:t>̀</w:t>
      </w:r>
      <w:r w:rsidR="00FC0374" w:rsidRPr="00010A4E">
        <w:t xml:space="preserve"> ‘</w:t>
      </w:r>
      <w:r>
        <w:t>get, find</w:t>
      </w:r>
      <w:r w:rsidR="00FC0374">
        <w:t>’,</w:t>
      </w:r>
      <w:r>
        <w:t xml:space="preserve"> </w:t>
      </w:r>
      <w:r w:rsidRPr="006E0B15">
        <w:rPr>
          <w:rFonts w:ascii="Doulos SIL" w:hAnsi="Doulos SIL"/>
          <w:i/>
          <w:iCs/>
          <w:color w:val="0000FF"/>
          <w:spacing w:val="20"/>
          <w:szCs w:val="22"/>
        </w:rPr>
        <w:t>f</w:t>
      </w:r>
      <w:r w:rsidRPr="00746808">
        <w:rPr>
          <w:rFonts w:ascii="Doulos SIL" w:hAnsi="Doulos SIL"/>
          <w:i/>
          <w:color w:val="0000FF"/>
        </w:rPr>
        <w:t>ê</w:t>
      </w:r>
      <w:r w:rsidR="00FC0374" w:rsidRPr="00010A4E">
        <w:t xml:space="preserve"> ‘</w:t>
      </w:r>
      <w:r>
        <w:t>proclaim</w:t>
      </w:r>
      <w:r w:rsidR="00FC0374">
        <w:t>’,</w:t>
      </w:r>
      <w:r>
        <w:t xml:space="preserve"> </w:t>
      </w:r>
      <w:r w:rsidRPr="00746808">
        <w:rPr>
          <w:rFonts w:ascii="Doulos SIL" w:hAnsi="Doulos SIL"/>
          <w:i/>
          <w:color w:val="0000FF"/>
        </w:rPr>
        <w:t>ka</w:t>
      </w:r>
      <w:r w:rsidRPr="001033FC">
        <w:rPr>
          <w:rFonts w:ascii="Doulos SIL" w:hAnsi="Doulos SIL"/>
          <w:i/>
          <w:color w:val="0000FF"/>
        </w:rPr>
        <w:t>̀</w:t>
      </w:r>
      <w:r w:rsidR="00FC0374" w:rsidRPr="00010A4E">
        <w:t xml:space="preserve"> ‘</w:t>
      </w:r>
      <w:r>
        <w:t>come</w:t>
      </w:r>
      <w:r w:rsidR="00FC0374" w:rsidRPr="00010A4E">
        <w:t>’</w:t>
      </w:r>
      <w:r>
        <w:t xml:space="preserve">, </w:t>
      </w:r>
      <w:r w:rsidRPr="00746808">
        <w:rPr>
          <w:rFonts w:ascii="Doulos SIL" w:hAnsi="Doulos SIL"/>
          <w:i/>
          <w:color w:val="0000FF"/>
        </w:rPr>
        <w:t>nê</w:t>
      </w:r>
      <w:r w:rsidR="00FC0374" w:rsidRPr="00010A4E">
        <w:t xml:space="preserve"> ‘</w:t>
      </w:r>
      <w:r>
        <w:t>say</w:t>
      </w:r>
      <w:r w:rsidR="00FC0374">
        <w:t>’,</w:t>
      </w:r>
      <w:r>
        <w:t xml:space="preserve"> </w:t>
      </w:r>
      <w:r w:rsidRPr="00746808">
        <w:rPr>
          <w:rFonts w:ascii="Doulos SIL" w:hAnsi="Doulos SIL"/>
          <w:i/>
          <w:color w:val="0000FF"/>
        </w:rPr>
        <w:t>ta</w:t>
      </w:r>
      <w:r w:rsidRPr="001033FC">
        <w:rPr>
          <w:rFonts w:ascii="Doulos SIL" w:hAnsi="Doulos SIL"/>
          <w:i/>
          <w:color w:val="0000FF"/>
        </w:rPr>
        <w:t>̀</w:t>
      </w:r>
      <w:r w:rsidR="00FC0374" w:rsidRPr="00010A4E">
        <w:t xml:space="preserve"> ‘</w:t>
      </w:r>
      <w:r>
        <w:t>accept</w:t>
      </w:r>
      <w:r w:rsidR="00FC0374">
        <w:t>’,</w:t>
      </w:r>
      <w:r>
        <w:t xml:space="preserve"> </w:t>
      </w:r>
      <w:r w:rsidRPr="00746808">
        <w:rPr>
          <w:rFonts w:ascii="Doulos SIL" w:hAnsi="Doulos SIL"/>
          <w:i/>
          <w:color w:val="0000FF"/>
        </w:rPr>
        <w:t>tê</w:t>
      </w:r>
      <w:r w:rsidR="00FC0374" w:rsidRPr="00010A4E">
        <w:t xml:space="preserve"> ‘</w:t>
      </w:r>
      <w:r>
        <w:t>happen, occur</w:t>
      </w:r>
      <w:r w:rsidR="00FC0374">
        <w:t>’,</w:t>
      </w:r>
      <w:r>
        <w:t xml:space="preserve"> </w:t>
      </w:r>
      <w:r w:rsidRPr="00746808">
        <w:rPr>
          <w:rFonts w:ascii="Doulos SIL" w:hAnsi="Doulos SIL"/>
          <w:i/>
          <w:color w:val="0000FF"/>
        </w:rPr>
        <w:t>te</w:t>
      </w:r>
      <w:r w:rsidR="006E0B15">
        <w:rPr>
          <w:rFonts w:ascii="Doulos SIL" w:hAnsi="Doulos SIL"/>
          <w:i/>
          <w:color w:val="0000FF"/>
        </w:rPr>
        <w:t>̀</w:t>
      </w:r>
      <w:r w:rsidR="00FC0374" w:rsidRPr="00010A4E">
        <w:t xml:space="preserve"> ‘</w:t>
      </w:r>
      <w:r>
        <w:t>become</w:t>
      </w:r>
      <w:r w:rsidR="006E0B15">
        <w:t xml:space="preserve"> (adverb)</w:t>
      </w:r>
      <w:r w:rsidR="00FC0374">
        <w:t>’,</w:t>
      </w:r>
      <w:r>
        <w:t xml:space="preserve"> </w:t>
      </w:r>
      <w:r w:rsidRPr="00746808">
        <w:rPr>
          <w:rFonts w:ascii="Doulos SIL" w:hAnsi="Doulos SIL"/>
          <w:i/>
          <w:color w:val="0000FF"/>
        </w:rPr>
        <w:t>tê</w:t>
      </w:r>
      <w:r w:rsidR="00FC0374" w:rsidRPr="00010A4E">
        <w:t xml:space="preserve"> ‘</w:t>
      </w:r>
      <w:r>
        <w:t>come!</w:t>
      </w:r>
      <w:r w:rsidR="00FC0374">
        <w:t>’</w:t>
      </w:r>
      <w:r w:rsidR="006E0B15">
        <w:t xml:space="preserve"> (suppletive, in singular imperatives)</w:t>
      </w:r>
      <w:r w:rsidR="00FC0374">
        <w:t>,</w:t>
      </w:r>
      <w:r>
        <w:t xml:space="preserve"> </w:t>
      </w:r>
      <w:r w:rsidRPr="00746808">
        <w:rPr>
          <w:rFonts w:ascii="Doulos SIL" w:hAnsi="Doulos SIL"/>
          <w:i/>
          <w:color w:val="0000FF"/>
        </w:rPr>
        <w:t>yê</w:t>
      </w:r>
      <w:r w:rsidR="00FC0374" w:rsidRPr="00010A4E">
        <w:t xml:space="preserve"> ‘</w:t>
      </w:r>
      <w:r>
        <w:t>return</w:t>
      </w:r>
      <w:r w:rsidR="00FC0374" w:rsidRPr="00010A4E">
        <w:t xml:space="preserve">’ </w:t>
      </w:r>
      <w:r>
        <w:t>(and related serial</w:t>
      </w:r>
      <w:r w:rsidRPr="00391493">
        <w:t>-</w:t>
      </w:r>
      <w:r>
        <w:t xml:space="preserve">verb </w:t>
      </w:r>
      <w:r w:rsidRPr="00746808">
        <w:rPr>
          <w:rFonts w:ascii="Doulos SIL" w:hAnsi="Doulos SIL"/>
          <w:i/>
          <w:color w:val="0000FF"/>
        </w:rPr>
        <w:t>yô</w:t>
      </w:r>
      <w:r w:rsidR="00FC0374" w:rsidRPr="00010A4E">
        <w:t xml:space="preserve"> ‘</w:t>
      </w:r>
      <w:r w:rsidR="006E0B15">
        <w:t xml:space="preserve">repeat, </w:t>
      </w:r>
      <w:r>
        <w:t>do again</w:t>
      </w:r>
      <w:r w:rsidR="00FC0374">
        <w:t>’)</w:t>
      </w:r>
      <w:r>
        <w:t xml:space="preserve">, and </w:t>
      </w:r>
      <w:r w:rsidRPr="00746808">
        <w:rPr>
          <w:rFonts w:ascii="Doulos SIL" w:hAnsi="Doulos SIL"/>
          <w:i/>
          <w:color w:val="0000FF"/>
        </w:rPr>
        <w:t>za</w:t>
      </w:r>
      <w:r w:rsidRPr="001033FC">
        <w:rPr>
          <w:rFonts w:ascii="Doulos SIL" w:hAnsi="Doulos SIL"/>
          <w:i/>
          <w:color w:val="0000FF"/>
        </w:rPr>
        <w:t>̀</w:t>
      </w:r>
      <w:r w:rsidR="00FC0374" w:rsidRPr="00010A4E">
        <w:t xml:space="preserve"> ‘</w:t>
      </w:r>
      <w:r>
        <w:t>take</w:t>
      </w:r>
      <w:r w:rsidR="00FC0374">
        <w:t>’.</w:t>
      </w:r>
      <w:r>
        <w:t xml:space="preserve"> Of these, </w:t>
      </w:r>
      <w:r w:rsidRPr="00746808">
        <w:rPr>
          <w:rFonts w:ascii="Doulos SIL" w:hAnsi="Doulos SIL"/>
          <w:i/>
          <w:color w:val="0000FF"/>
        </w:rPr>
        <w:t>nê</w:t>
      </w:r>
      <w:r>
        <w:t xml:space="preserve"> require</w:t>
      </w:r>
      <w:r w:rsidR="00E554FB">
        <w:t>s</w:t>
      </w:r>
      <w:r>
        <w:t xml:space="preserve"> independent subject pronominals (e.g. 1Sg </w:t>
      </w:r>
      <w:r w:rsidRPr="001527DA">
        <w:rPr>
          <w:rFonts w:ascii="Doulos SIL" w:hAnsi="Doulos SIL"/>
          <w:i/>
          <w:color w:val="0000FF"/>
        </w:rPr>
        <w:t>ʔ</w:t>
      </w:r>
      <w:r w:rsidRPr="00746808">
        <w:rPr>
          <w:rFonts w:ascii="Doulos SIL" w:hAnsi="Doulos SIL"/>
          <w:i/>
          <w:color w:val="0000FF"/>
        </w:rPr>
        <w:t>ây</w:t>
      </w:r>
      <w:r>
        <w:t xml:space="preserve">) rather than the usual subject proclitics (e.g. 1Sg </w:t>
      </w:r>
      <w:r w:rsidRPr="00746808">
        <w:rPr>
          <w:rFonts w:ascii="Doulos SIL" w:hAnsi="Doulos SIL"/>
          <w:i/>
          <w:color w:val="0000FF"/>
        </w:rPr>
        <w:t>i</w:t>
      </w:r>
      <w:r w:rsidRPr="001033FC">
        <w:rPr>
          <w:rFonts w:ascii="Doulos SIL" w:hAnsi="Doulos SIL"/>
          <w:i/>
          <w:color w:val="0000FF"/>
        </w:rPr>
        <w:t>̀</w:t>
      </w:r>
      <w:r w:rsidRPr="00BE0391">
        <w:rPr>
          <w:rFonts w:ascii="Doulos SIL" w:hAnsi="Doulos SIL"/>
          <w:i/>
          <w:color w:val="0000FF"/>
        </w:rPr>
        <w:t>+H</w:t>
      </w:r>
      <w:r>
        <w:t>)</w:t>
      </w:r>
      <w:r w:rsidR="00E554FB">
        <w:t xml:space="preserve">; this is also true of </w:t>
      </w:r>
      <w:r w:rsidR="00E554FB" w:rsidRPr="00746808">
        <w:rPr>
          <w:rFonts w:ascii="Doulos SIL" w:hAnsi="Doulos SIL"/>
          <w:i/>
          <w:color w:val="0000FF"/>
        </w:rPr>
        <w:t>he</w:t>
      </w:r>
      <w:r w:rsidR="00E554FB" w:rsidRPr="001527DA">
        <w:rPr>
          <w:rFonts w:ascii="Doulos SIL" w:hAnsi="Doulos SIL"/>
          <w:i/>
          <w:color w:val="0000FF"/>
        </w:rPr>
        <w:t>́ⁿ</w:t>
      </w:r>
      <w:r w:rsidR="00E554FB" w:rsidRPr="00010A4E">
        <w:t xml:space="preserve"> ‘</w:t>
      </w:r>
      <w:r w:rsidR="00E554FB">
        <w:t>be worthless’ (§3.4.1)</w:t>
      </w:r>
      <w:r>
        <w:t xml:space="preserve">. </w:t>
      </w:r>
      <w:r w:rsidR="006E0B15">
        <w:t xml:space="preserve">For the quotative verbs </w:t>
      </w:r>
      <w:r w:rsidR="006E0B15">
        <w:rPr>
          <w:rFonts w:ascii="Doulos SIL" w:hAnsi="Doulos SIL"/>
          <w:i/>
          <w:color w:val="0000FF"/>
        </w:rPr>
        <w:t>c</w:t>
      </w:r>
      <w:r w:rsidR="006E0B15" w:rsidRPr="00746808">
        <w:rPr>
          <w:rFonts w:ascii="Doulos SIL" w:hAnsi="Doulos SIL"/>
          <w:i/>
          <w:color w:val="0000FF"/>
        </w:rPr>
        <w:t>i</w:t>
      </w:r>
      <w:r w:rsidR="006E0B15" w:rsidRPr="001033FC">
        <w:rPr>
          <w:rFonts w:ascii="Doulos SIL" w:hAnsi="Doulos SIL"/>
          <w:i/>
          <w:color w:val="0000FF"/>
        </w:rPr>
        <w:t>̀</w:t>
      </w:r>
      <w:r w:rsidR="006E0B15">
        <w:t xml:space="preserve"> ~ </w:t>
      </w:r>
      <w:r w:rsidR="006E0B15" w:rsidRPr="00746808">
        <w:rPr>
          <w:rFonts w:ascii="Doulos SIL" w:hAnsi="Doulos SIL"/>
          <w:i/>
          <w:color w:val="0000FF"/>
        </w:rPr>
        <w:t>ki</w:t>
      </w:r>
      <w:r w:rsidR="006E0B15" w:rsidRPr="001033FC">
        <w:rPr>
          <w:rFonts w:ascii="Doulos SIL" w:hAnsi="Doulos SIL"/>
          <w:i/>
          <w:color w:val="0000FF"/>
        </w:rPr>
        <w:t>̀</w:t>
      </w:r>
      <w:r w:rsidR="006E0B15" w:rsidRPr="00010A4E">
        <w:t xml:space="preserve"> </w:t>
      </w:r>
      <w:r w:rsidR="006E0B15">
        <w:t xml:space="preserve">and </w:t>
      </w:r>
      <w:r w:rsidR="006E0B15" w:rsidRPr="00746808">
        <w:rPr>
          <w:rFonts w:ascii="Doulos SIL" w:hAnsi="Doulos SIL"/>
          <w:i/>
          <w:color w:val="0000FF"/>
        </w:rPr>
        <w:t>nê</w:t>
      </w:r>
      <w:r w:rsidR="006E0B15">
        <w:t xml:space="preserve">, see §6.1.9. </w:t>
      </w:r>
      <w:r>
        <w:t xml:space="preserve">The difference between H and &lt;HL&gt; tone on these </w:t>
      </w:r>
      <w:r w:rsidRPr="00BE0391">
        <w:rPr>
          <w:rFonts w:ascii="Doulos SIL" w:hAnsi="Doulos SIL"/>
          <w:i/>
          <w:color w:val="0000FF"/>
        </w:rPr>
        <w:t>Cv</w:t>
      </w:r>
      <w:r>
        <w:t xml:space="preserve"> verbs is audible in isolation, and those with &lt;HL&gt;-tone (</w:t>
      </w:r>
      <w:r w:rsidR="006E0B15" w:rsidRPr="00746808">
        <w:rPr>
          <w:rFonts w:ascii="Doulos SIL" w:hAnsi="Doulos SIL"/>
          <w:i/>
          <w:color w:val="0000FF"/>
        </w:rPr>
        <w:t>bî</w:t>
      </w:r>
      <w:r w:rsidR="006E0B15">
        <w:t xml:space="preserve">, </w:t>
      </w:r>
      <w:r w:rsidR="006E0B15" w:rsidRPr="006E0B15">
        <w:rPr>
          <w:rFonts w:ascii="Doulos SIL" w:hAnsi="Doulos SIL"/>
          <w:i/>
          <w:iCs/>
          <w:color w:val="0000FF"/>
          <w:spacing w:val="20"/>
          <w:szCs w:val="22"/>
        </w:rPr>
        <w:t>f</w:t>
      </w:r>
      <w:r w:rsidR="006E0B15" w:rsidRPr="00746808">
        <w:rPr>
          <w:rFonts w:ascii="Doulos SIL" w:hAnsi="Doulos SIL"/>
          <w:i/>
          <w:color w:val="0000FF"/>
        </w:rPr>
        <w:t>ê</w:t>
      </w:r>
      <w:r>
        <w:t xml:space="preserve">, </w:t>
      </w:r>
      <w:r w:rsidRPr="00746808">
        <w:rPr>
          <w:rFonts w:ascii="Doulos SIL" w:hAnsi="Doulos SIL"/>
          <w:i/>
          <w:color w:val="0000FF"/>
        </w:rPr>
        <w:t>nê</w:t>
      </w:r>
      <w:r>
        <w:t xml:space="preserve">, </w:t>
      </w:r>
      <w:r w:rsidRPr="00746808">
        <w:rPr>
          <w:rFonts w:ascii="Doulos SIL" w:hAnsi="Doulos SIL"/>
          <w:i/>
          <w:color w:val="0000FF"/>
        </w:rPr>
        <w:t>tê</w:t>
      </w:r>
      <w:r>
        <w:t xml:space="preserve">, </w:t>
      </w:r>
      <w:r w:rsidRPr="00746808">
        <w:rPr>
          <w:rFonts w:ascii="Doulos SIL" w:hAnsi="Doulos SIL"/>
          <w:i/>
          <w:color w:val="0000FF"/>
        </w:rPr>
        <w:t>yê</w:t>
      </w:r>
      <w:r>
        <w:t>) induce downstep on a following word that begins with a H</w:t>
      </w:r>
      <w:r>
        <w:noBreakHyphen/>
        <w:t>tone</w:t>
      </w:r>
      <w:r w:rsidR="0054601D">
        <w:t xml:space="preserve"> (§</w:t>
      </w:r>
      <w:r w:rsidR="0054601D">
        <w:rPr>
          <w:noProof/>
        </w:rPr>
        <w:t>3.9.5.9</w:t>
      </w:r>
      <w:r w:rsidR="0054601D">
        <w:t>)</w:t>
      </w:r>
      <w:r>
        <w:t xml:space="preserve">, like </w:t>
      </w:r>
      <w:r w:rsidRPr="00746808">
        <w:rPr>
          <w:rFonts w:ascii="Doulos SIL" w:hAnsi="Doulos SIL"/>
          <w:i/>
          <w:color w:val="0000FF"/>
        </w:rPr>
        <w:t>no</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di</w:t>
      </w:r>
      <w:r w:rsidRPr="001033FC">
        <w:rPr>
          <w:rFonts w:ascii="Doulos SIL" w:hAnsi="Doulos SIL"/>
          <w:i/>
          <w:color w:val="0000FF"/>
        </w:rPr>
        <w:t>̀</w:t>
      </w:r>
      <w:r w:rsidR="00FC0374" w:rsidRPr="00010A4E">
        <w:t xml:space="preserve"> ‘</w:t>
      </w:r>
      <w:r>
        <w:t>there</w:t>
      </w:r>
      <w:r w:rsidR="00FC0374">
        <w:t>’,</w:t>
      </w:r>
      <w:r>
        <w:t xml:space="preserve"> while </w:t>
      </w:r>
      <w:r w:rsidRPr="00746808">
        <w:rPr>
          <w:rFonts w:ascii="Doulos SIL" w:hAnsi="Doulos SIL"/>
          <w:i/>
          <w:color w:val="0000FF"/>
        </w:rPr>
        <w:t>he</w:t>
      </w:r>
      <w:r w:rsidRPr="001527DA">
        <w:rPr>
          <w:rFonts w:ascii="Doulos SIL" w:hAnsi="Doulos SIL"/>
          <w:i/>
          <w:color w:val="0000FF"/>
        </w:rPr>
        <w:t>́ⁿ</w:t>
      </w:r>
      <w:r>
        <w:t xml:space="preserve"> with H tone do</w:t>
      </w:r>
      <w:r w:rsidR="006E0B15">
        <w:t>es</w:t>
      </w:r>
      <w:r>
        <w:t xml:space="preserve"> not. There is interspeaker variation</w:t>
      </w:r>
      <w:r w:rsidR="006E0B15">
        <w:t xml:space="preserve"> as to the presence of the final nasal</w:t>
      </w:r>
      <w:r>
        <w:t xml:space="preserve"> in </w:t>
      </w:r>
      <w:r w:rsidRPr="00746808">
        <w:rPr>
          <w:rFonts w:ascii="Doulos SIL" w:hAnsi="Doulos SIL"/>
          <w:i/>
          <w:color w:val="0000FF"/>
        </w:rPr>
        <w:t>dîn</w:t>
      </w:r>
      <w:r>
        <w:t xml:space="preserve"> ~ </w:t>
      </w:r>
      <w:r w:rsidRPr="00746808">
        <w:rPr>
          <w:rFonts w:ascii="Doulos SIL" w:hAnsi="Doulos SIL"/>
          <w:i/>
          <w:color w:val="0000FF"/>
        </w:rPr>
        <w:t>dî</w:t>
      </w:r>
      <w:r w:rsidR="00FC0374" w:rsidRPr="00010A4E">
        <w:t xml:space="preserve"> ‘</w:t>
      </w:r>
      <w:r>
        <w:t>catch fire, be lit</w:t>
      </w:r>
      <w:r w:rsidR="00FC0374" w:rsidRPr="00010A4E">
        <w:t xml:space="preserve">’ </w:t>
      </w:r>
      <w:r>
        <w:t xml:space="preserve">and (with different tones) in </w:t>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n</w:t>
      </w:r>
      <w:r>
        <w:t xml:space="preserve"> ~ </w:t>
      </w:r>
      <w:r w:rsidRPr="00746808">
        <w:rPr>
          <w:rFonts w:ascii="Doulos SIL" w:hAnsi="Doulos SIL"/>
          <w:i/>
          <w:color w:val="0000FF"/>
        </w:rPr>
        <w:t>di</w:t>
      </w:r>
      <w:r w:rsidRPr="001033FC">
        <w:rPr>
          <w:rFonts w:ascii="Doulos SIL" w:hAnsi="Doulos SIL"/>
          <w:i/>
          <w:color w:val="0000FF"/>
        </w:rPr>
        <w:t>̀</w:t>
      </w:r>
      <w:r w:rsidR="00FC0374" w:rsidRPr="00010A4E">
        <w:t xml:space="preserve"> ‘</w:t>
      </w:r>
      <w:r>
        <w:t>catch</w:t>
      </w:r>
      <w:r w:rsidR="00FC0374">
        <w:t>’.</w:t>
      </w:r>
    </w:p>
    <w:p w14:paraId="2BCED965" w14:textId="334BDD94" w:rsidR="007E329A" w:rsidRDefault="007F7DCC">
      <w:r>
        <w:tab/>
      </w:r>
      <w:r w:rsidR="007E329A">
        <w:t>Short</w:t>
      </w:r>
      <w:r w:rsidR="007E329A" w:rsidRPr="00391493">
        <w:t>-</w:t>
      </w:r>
      <w:r w:rsidR="007E329A">
        <w:t xml:space="preserve">voweled </w:t>
      </w:r>
      <w:r w:rsidR="007E329A" w:rsidRPr="00BE0391">
        <w:rPr>
          <w:rFonts w:ascii="Doulos SIL" w:hAnsi="Doulos SIL"/>
          <w:i/>
          <w:color w:val="0000FF"/>
        </w:rPr>
        <w:t>Cv</w:t>
      </w:r>
      <w:r w:rsidR="007E329A">
        <w:t xml:space="preserve"> nouns are: </w:t>
      </w:r>
      <w:r w:rsidR="0030627F">
        <w:rPr>
          <w:rFonts w:ascii="Doulos SIL" w:hAnsi="Doulos SIL"/>
          <w:i/>
          <w:color w:val="0000FF"/>
        </w:rPr>
        <w:t>c</w:t>
      </w:r>
      <w:r w:rsidR="007E329A" w:rsidRPr="00746808">
        <w:rPr>
          <w:rFonts w:ascii="Doulos SIL" w:hAnsi="Doulos SIL"/>
          <w:i/>
          <w:color w:val="0000FF"/>
        </w:rPr>
        <w:t>e</w:t>
      </w:r>
      <w:r w:rsidR="007E329A" w:rsidRPr="001527DA">
        <w:rPr>
          <w:rFonts w:ascii="Doulos SIL" w:hAnsi="Doulos SIL"/>
          <w:i/>
          <w:color w:val="0000FF"/>
        </w:rPr>
        <w:t>́</w:t>
      </w:r>
      <w:r w:rsidR="00FC0374" w:rsidRPr="00010A4E">
        <w:t xml:space="preserve"> ‘</w:t>
      </w:r>
      <w:r w:rsidR="007E329A">
        <w:t>time(s), instance(s)</w:t>
      </w:r>
      <w:r w:rsidR="00FC0374" w:rsidRPr="00010A4E">
        <w:t xml:space="preserve">’ </w:t>
      </w:r>
      <w:r w:rsidR="007E329A">
        <w:t xml:space="preserve">(used only with a following quantifier), </w:t>
      </w:r>
      <w:r w:rsidR="007E329A" w:rsidRPr="00746808">
        <w:rPr>
          <w:rFonts w:ascii="Doulos SIL" w:hAnsi="Doulos SIL"/>
          <w:i/>
          <w:color w:val="0000FF"/>
        </w:rPr>
        <w:t>hû</w:t>
      </w:r>
      <w:r w:rsidR="00FC0374" w:rsidRPr="00010A4E">
        <w:t xml:space="preserve"> ‘</w:t>
      </w:r>
      <w:r w:rsidR="007E329A">
        <w:t>house</w:t>
      </w:r>
      <w:r w:rsidR="00FC0374">
        <w:t>’,</w:t>
      </w:r>
      <w:r w:rsidR="007E329A">
        <w:t xml:space="preserve"> </w:t>
      </w:r>
      <w:r w:rsidR="007E329A" w:rsidRPr="00746808">
        <w:rPr>
          <w:rFonts w:ascii="Doulos SIL" w:hAnsi="Doulos SIL"/>
          <w:i/>
          <w:color w:val="0000FF"/>
        </w:rPr>
        <w:t>mê</w:t>
      </w:r>
      <w:r w:rsidR="00FC0374" w:rsidRPr="00010A4E">
        <w:t xml:space="preserve"> ‘</w:t>
      </w:r>
      <w:r w:rsidR="007E329A">
        <w:t>mouth</w:t>
      </w:r>
      <w:r w:rsidR="00FC0374">
        <w:t>’,</w:t>
      </w:r>
      <w:r w:rsidR="007E329A">
        <w:t xml:space="preserve"> and </w:t>
      </w:r>
      <w:r w:rsidR="007E329A" w:rsidRPr="001527DA">
        <w:rPr>
          <w:rFonts w:ascii="Doulos SIL" w:hAnsi="Doulos SIL"/>
          <w:i/>
          <w:color w:val="0000FF"/>
        </w:rPr>
        <w:t>ɲ</w:t>
      </w:r>
      <w:r w:rsidR="007E329A" w:rsidRPr="00746808">
        <w:rPr>
          <w:rFonts w:ascii="Doulos SIL" w:hAnsi="Doulos SIL"/>
          <w:i/>
          <w:color w:val="0000FF"/>
        </w:rPr>
        <w:t>â</w:t>
      </w:r>
      <w:r w:rsidR="00FC0374" w:rsidRPr="00010A4E">
        <w:t xml:space="preserve"> ‘</w:t>
      </w:r>
      <w:r w:rsidR="007E329A">
        <w:t>mother</w:t>
      </w:r>
      <w:r w:rsidR="00FC0374">
        <w:t>’.</w:t>
      </w:r>
      <w:r w:rsidR="007E329A">
        <w:t xml:space="preserve"> </w:t>
      </w:r>
      <w:r>
        <w:t>The other</w:t>
      </w:r>
      <w:r w:rsidR="007E329A">
        <w:t xml:space="preserve"> </w:t>
      </w:r>
      <w:r w:rsidR="00DD49CA" w:rsidRPr="00BE0391">
        <w:rPr>
          <w:rFonts w:ascii="Doulos SIL" w:hAnsi="Doulos SIL"/>
          <w:i/>
          <w:color w:val="0000FF"/>
        </w:rPr>
        <w:t>Cv</w:t>
      </w:r>
      <w:r w:rsidR="00DD49CA">
        <w:t xml:space="preserve"> stems are</w:t>
      </w:r>
      <w:r w:rsidR="007E329A">
        <w:t xml:space="preserve"> interrogative </w:t>
      </w:r>
      <w:r w:rsidR="00813AEE" w:rsidRPr="00813AEE">
        <w:rPr>
          <w:rFonts w:ascii="Doulos SIL" w:hAnsi="Doulos SIL"/>
          <w:i/>
          <w:iCs/>
          <w:color w:val="0000FF"/>
          <w:spacing w:val="20"/>
          <w:szCs w:val="22"/>
        </w:rPr>
        <w:t>f</w:t>
      </w:r>
      <w:r w:rsidR="00813AEE" w:rsidRPr="00746808">
        <w:rPr>
          <w:rFonts w:ascii="Doulos SIL" w:hAnsi="Doulos SIL"/>
          <w:i/>
          <w:color w:val="0000FF"/>
        </w:rPr>
        <w:t>o</w:t>
      </w:r>
      <w:r w:rsidR="00813AEE" w:rsidRPr="001527DA">
        <w:rPr>
          <w:rFonts w:ascii="Doulos SIL" w:hAnsi="Doulos SIL"/>
          <w:i/>
          <w:color w:val="0000FF"/>
        </w:rPr>
        <w:t>̂</w:t>
      </w:r>
      <w:r w:rsidR="00FC0374" w:rsidRPr="00010A4E">
        <w:t xml:space="preserve"> ‘</w:t>
      </w:r>
      <w:r w:rsidR="007E329A">
        <w:t>which?</w:t>
      </w:r>
      <w:r w:rsidR="00FC0374" w:rsidRPr="00010A4E">
        <w:t>’</w:t>
      </w:r>
      <w:r w:rsidR="000F0AC6">
        <w:t xml:space="preserve"> (§8.2.2.5)</w:t>
      </w:r>
      <w:r w:rsidR="00FC0374" w:rsidRPr="00010A4E">
        <w:t xml:space="preserve"> </w:t>
      </w:r>
      <w:r w:rsidR="007E329A">
        <w:t>and a noun</w:t>
      </w:r>
      <w:r w:rsidR="007E329A" w:rsidRPr="00391493">
        <w:t>-</w:t>
      </w:r>
      <w:r w:rsidR="007E329A">
        <w:t xml:space="preserve">like morpheme </w:t>
      </w:r>
      <w:r w:rsidR="007E329A" w:rsidRPr="00746808">
        <w:rPr>
          <w:rFonts w:ascii="Doulos SIL" w:hAnsi="Doulos SIL"/>
          <w:i/>
          <w:color w:val="0000FF"/>
        </w:rPr>
        <w:t>me</w:t>
      </w:r>
      <w:r w:rsidR="007E329A" w:rsidRPr="001527DA">
        <w:rPr>
          <w:rFonts w:ascii="Doulos SIL" w:hAnsi="Doulos SIL"/>
          <w:i/>
          <w:color w:val="0000FF"/>
        </w:rPr>
        <w:t>̀</w:t>
      </w:r>
      <w:r w:rsidR="007E329A">
        <w:t xml:space="preserve"> used in spatiotemporal interrogatives (§8.</w:t>
      </w:r>
      <w:r w:rsidR="000F0AC6">
        <w:t>2.3.3</w:t>
      </w:r>
      <w:r w:rsidR="007E329A">
        <w:t>).</w:t>
      </w:r>
    </w:p>
    <w:p w14:paraId="3348E8EE" w14:textId="4F1F7636" w:rsidR="008054B4" w:rsidRDefault="007E329A">
      <w:r>
        <w:tab/>
      </w:r>
      <w:r w:rsidRPr="00BE0391">
        <w:rPr>
          <w:rFonts w:ascii="Doulos SIL" w:hAnsi="Doulos SIL"/>
          <w:i/>
          <w:color w:val="0000FF"/>
        </w:rPr>
        <w:t>Cv:</w:t>
      </w:r>
      <w:r>
        <w:t xml:space="preserve"> verbs with long vowel are: </w:t>
      </w:r>
      <w:r w:rsidRPr="00746808">
        <w:rPr>
          <w:rFonts w:ascii="Doulos SIL" w:hAnsi="Doulos SIL"/>
          <w:i/>
          <w:color w:val="0000FF"/>
        </w:rPr>
        <w:t>ba</w:t>
      </w:r>
      <w:r w:rsidRPr="001527DA">
        <w:rPr>
          <w:rFonts w:ascii="Doulos SIL" w:hAnsi="Doulos SIL"/>
          <w:i/>
          <w:color w:val="0000FF"/>
        </w:rPr>
        <w:t>́:</w:t>
      </w:r>
      <w:r w:rsidR="00FC0374" w:rsidRPr="00010A4E">
        <w:t xml:space="preserve"> ‘</w:t>
      </w:r>
      <w:r>
        <w:t>be abundant</w:t>
      </w:r>
      <w:r w:rsidR="00FC0374">
        <w:t>’,</w:t>
      </w:r>
      <w:r>
        <w:t xml:space="preserve"> </w:t>
      </w:r>
      <w:r w:rsidRPr="00746808">
        <w:rPr>
          <w:rFonts w:ascii="Doulos SIL" w:hAnsi="Doulos SIL"/>
          <w:i/>
          <w:color w:val="0000FF"/>
        </w:rPr>
        <w:t>bi</w:t>
      </w:r>
      <w:r w:rsidRPr="001527DA">
        <w:rPr>
          <w:rFonts w:ascii="Doulos SIL" w:hAnsi="Doulos SIL"/>
          <w:i/>
          <w:color w:val="0000FF"/>
        </w:rPr>
        <w:t>́:</w:t>
      </w:r>
      <w:r w:rsidR="00FC0374" w:rsidRPr="00010A4E">
        <w:t xml:space="preserve"> ‘</w:t>
      </w:r>
      <w:r>
        <w:t>spin (</w:t>
      </w:r>
      <w:r w:rsidR="008054B4">
        <w:t xml:space="preserve">cotton </w:t>
      </w:r>
      <w:r>
        <w:t>string)</w:t>
      </w:r>
      <w:r w:rsidR="00FC0374">
        <w:t>’,</w:t>
      </w:r>
      <w:r>
        <w:t xml:space="preserve"> </w:t>
      </w:r>
      <w:r w:rsidRPr="00746808">
        <w:rPr>
          <w:rFonts w:ascii="Doulos SIL" w:hAnsi="Doulos SIL"/>
          <w:i/>
          <w:color w:val="0000FF"/>
        </w:rPr>
        <w:t>bu</w:t>
      </w:r>
      <w:r w:rsidRPr="001527DA">
        <w:rPr>
          <w:rFonts w:ascii="Doulos SIL" w:hAnsi="Doulos SIL"/>
          <w:i/>
          <w:color w:val="0000FF"/>
        </w:rPr>
        <w:t>́:</w:t>
      </w:r>
      <w:r w:rsidR="00FC0374" w:rsidRPr="00010A4E">
        <w:t xml:space="preserve"> ‘</w:t>
      </w:r>
      <w:r>
        <w:t>die</w:t>
      </w:r>
      <w:r w:rsidR="00FC0374">
        <w:t>’,</w:t>
      </w:r>
      <w:r>
        <w:t xml:space="preserve"> </w:t>
      </w:r>
      <w:r w:rsidR="003062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00FC0374" w:rsidRPr="00010A4E">
        <w:t xml:space="preserve"> ‘</w:t>
      </w:r>
      <w:r>
        <w:t>call, summon</w:t>
      </w:r>
      <w:r w:rsidR="00FC0374">
        <w:t>’,</w:t>
      </w:r>
      <w:r>
        <w:t xml:space="preserve"> </w:t>
      </w:r>
      <w:r w:rsidRPr="00746808">
        <w:rPr>
          <w:rFonts w:ascii="Doulos SIL" w:hAnsi="Doulos SIL"/>
          <w:i/>
          <w:color w:val="0000FF"/>
        </w:rPr>
        <w:t>di</w:t>
      </w:r>
      <w:r w:rsidRPr="001527DA">
        <w:rPr>
          <w:rFonts w:ascii="Doulos SIL" w:hAnsi="Doulos SIL"/>
          <w:i/>
          <w:color w:val="0000FF"/>
        </w:rPr>
        <w:t>́:</w:t>
      </w:r>
      <w:r w:rsidR="00FC0374" w:rsidRPr="00010A4E">
        <w:t xml:space="preserve"> ‘</w:t>
      </w:r>
      <w:r>
        <w:t>see</w:t>
      </w:r>
      <w:r w:rsidR="00FC0374">
        <w:t>’,</w:t>
      </w:r>
      <w:r>
        <w:t xml:space="preserve"> </w:t>
      </w:r>
      <w:r w:rsidRPr="00746808">
        <w:rPr>
          <w:rFonts w:ascii="Doulos SIL" w:hAnsi="Doulos SIL"/>
          <w:i/>
          <w:color w:val="0000FF"/>
        </w:rPr>
        <w:t>fo</w:t>
      </w:r>
      <w:r w:rsidRPr="001033FC">
        <w:rPr>
          <w:rFonts w:ascii="Doulos SIL" w:hAnsi="Doulos SIL"/>
          <w:i/>
          <w:color w:val="0000FF"/>
        </w:rPr>
        <w:t>̀</w:t>
      </w:r>
      <w:r w:rsidRPr="001527DA">
        <w:rPr>
          <w:rFonts w:ascii="Doulos SIL" w:hAnsi="Doulos SIL"/>
          <w:i/>
          <w:color w:val="0000FF"/>
        </w:rPr>
        <w:t>:</w:t>
      </w:r>
      <w:r w:rsidR="00FC0374" w:rsidRPr="00010A4E">
        <w:t xml:space="preserve"> ‘</w:t>
      </w:r>
      <w:r>
        <w:t>greet</w:t>
      </w:r>
      <w:r w:rsidR="00FC0374">
        <w:t>’,</w:t>
      </w:r>
      <w:r>
        <w:t xml:space="preserve"> (quasi</w:t>
      </w:r>
      <w:r w:rsidRPr="00391493">
        <w:t>-</w:t>
      </w:r>
      <w:r>
        <w:t xml:space="preserve">verb) </w:t>
      </w:r>
      <w:r w:rsidRPr="00746808">
        <w:rPr>
          <w:rFonts w:ascii="Doulos SIL" w:hAnsi="Doulos SIL"/>
          <w:i/>
          <w:color w:val="0000FF"/>
        </w:rPr>
        <w:t>H+gò:</w:t>
      </w:r>
      <w:r w:rsidR="00FC0374" w:rsidRPr="00010A4E">
        <w:t xml:space="preserve"> ‘</w:t>
      </w:r>
      <w:r>
        <w:t>be (somewhere)</w:t>
      </w:r>
      <w:r w:rsidR="00FC0374">
        <w:t>’,</w:t>
      </w:r>
      <w:r w:rsidR="00E143A9">
        <w:t xml:space="preserve"> </w:t>
      </w:r>
      <w:r w:rsidRPr="00746808">
        <w:rPr>
          <w:rFonts w:ascii="Doulos SIL" w:hAnsi="Doulos SIL"/>
          <w:i/>
          <w:color w:val="0000FF"/>
        </w:rPr>
        <w:t>he</w:t>
      </w:r>
      <w:r w:rsidRPr="001527DA">
        <w:rPr>
          <w:rFonts w:ascii="Doulos SIL" w:hAnsi="Doulos SIL"/>
          <w:i/>
          <w:color w:val="0000FF"/>
        </w:rPr>
        <w:t>́:ⁿ</w:t>
      </w:r>
      <w:r w:rsidR="00FC0374" w:rsidRPr="00010A4E">
        <w:t xml:space="preserve"> ‘</w:t>
      </w:r>
      <w:r>
        <w:t>weep</w:t>
      </w:r>
      <w:r w:rsidR="00FC0374">
        <w:t>’,</w:t>
      </w:r>
      <w:r>
        <w:t xml:space="preserve"> </w:t>
      </w:r>
      <w:r w:rsidRPr="00746808">
        <w:rPr>
          <w:rFonts w:ascii="Doulos SIL" w:hAnsi="Doulos SIL"/>
          <w:i/>
          <w:color w:val="0000FF"/>
        </w:rPr>
        <w:t>hi</w:t>
      </w:r>
      <w:r w:rsidRPr="001527DA">
        <w:rPr>
          <w:rFonts w:ascii="Doulos SIL" w:hAnsi="Doulos SIL"/>
          <w:i/>
          <w:color w:val="0000FF"/>
        </w:rPr>
        <w:t>́:</w:t>
      </w:r>
      <w:r>
        <w:t xml:space="preserve"> ~ </w:t>
      </w:r>
      <w:r w:rsidRPr="00746808">
        <w:rPr>
          <w:rFonts w:ascii="Doulos SIL" w:hAnsi="Doulos SIL"/>
          <w:i/>
          <w:color w:val="0000FF"/>
        </w:rPr>
        <w:t>hǐ</w:t>
      </w:r>
      <w:r w:rsidRPr="001527DA">
        <w:rPr>
          <w:rFonts w:ascii="Doulos SIL" w:hAnsi="Doulos SIL"/>
          <w:i/>
          <w:color w:val="0000FF"/>
        </w:rPr>
        <w:t>:</w:t>
      </w:r>
      <w:r w:rsidR="00FC0374" w:rsidRPr="00010A4E">
        <w:t xml:space="preserve"> ‘</w:t>
      </w:r>
      <w:r>
        <w:t>lend</w:t>
      </w:r>
      <w:r w:rsidR="00FC0374" w:rsidRPr="00010A4E">
        <w:t xml:space="preserve">’ </w:t>
      </w:r>
      <w:r>
        <w:t xml:space="preserve">(borrowed from KS), </w:t>
      </w:r>
      <w:r w:rsidRPr="00746808">
        <w:rPr>
          <w:rFonts w:ascii="Doulos SIL" w:hAnsi="Doulos SIL"/>
          <w:i/>
          <w:color w:val="0000FF"/>
        </w:rPr>
        <w:t>ho</w:t>
      </w:r>
      <w:r w:rsidRPr="001527DA">
        <w:rPr>
          <w:rFonts w:ascii="Doulos SIL" w:hAnsi="Doulos SIL"/>
          <w:i/>
          <w:color w:val="0000FF"/>
        </w:rPr>
        <w:t>́:</w:t>
      </w:r>
      <w:r w:rsidR="00FC0374" w:rsidRPr="00010A4E">
        <w:t xml:space="preserve"> ‘</w:t>
      </w:r>
      <w:r>
        <w:t>hunt</w:t>
      </w:r>
      <w:r w:rsidR="00FC0374">
        <w:t>’,</w:t>
      </w:r>
      <w:r>
        <w:t xml:space="preserve"> </w:t>
      </w:r>
      <w:r w:rsidRPr="00746808">
        <w:rPr>
          <w:rFonts w:ascii="Doulos SIL" w:hAnsi="Doulos SIL"/>
          <w:i/>
          <w:color w:val="0000FF"/>
        </w:rPr>
        <w:t>ka</w:t>
      </w:r>
      <w:r w:rsidRPr="001033FC">
        <w:rPr>
          <w:rFonts w:ascii="Doulos SIL" w:hAnsi="Doulos SIL"/>
          <w:i/>
          <w:color w:val="0000FF"/>
        </w:rPr>
        <w:t>̀</w:t>
      </w:r>
      <w:r w:rsidRPr="001527DA">
        <w:rPr>
          <w:rFonts w:ascii="Doulos SIL" w:hAnsi="Doulos SIL"/>
          <w:i/>
          <w:color w:val="0000FF"/>
        </w:rPr>
        <w:t>:</w:t>
      </w:r>
      <w:r w:rsidR="00FC0374" w:rsidRPr="00010A4E">
        <w:t xml:space="preserve"> ‘</w:t>
      </w:r>
      <w:r>
        <w:t>take away, remove</w:t>
      </w:r>
      <w:r w:rsidR="00FC0374">
        <w:t>’,</w:t>
      </w:r>
      <w:r>
        <w:t xml:space="preserve"> </w:t>
      </w:r>
      <w:r w:rsidRPr="00746808">
        <w:rPr>
          <w:rFonts w:ascii="Doulos SIL" w:hAnsi="Doulos SIL"/>
          <w:i/>
          <w:color w:val="0000FF"/>
        </w:rPr>
        <w:t>ku</w:t>
      </w:r>
      <w:r w:rsidRPr="001527DA">
        <w:rPr>
          <w:rFonts w:ascii="Doulos SIL" w:hAnsi="Doulos SIL"/>
          <w:i/>
          <w:color w:val="0000FF"/>
        </w:rPr>
        <w:t>́:</w:t>
      </w:r>
      <w:r w:rsidR="00FC0374" w:rsidRPr="00010A4E">
        <w:t xml:space="preserve"> ‘</w:t>
      </w:r>
      <w:r>
        <w:t>be long, tall</w:t>
      </w:r>
      <w:r w:rsidR="00FC0374">
        <w:t>’,</w:t>
      </w:r>
      <w:r>
        <w:t xml:space="preserve"> </w:t>
      </w:r>
      <w:r w:rsidRPr="00746808">
        <w:rPr>
          <w:rFonts w:ascii="Doulos SIL" w:hAnsi="Doulos SIL"/>
          <w:i/>
          <w:color w:val="0000FF"/>
        </w:rPr>
        <w:t>ma</w:t>
      </w:r>
      <w:r w:rsidRPr="001527DA">
        <w:rPr>
          <w:rFonts w:ascii="Doulos SIL" w:hAnsi="Doulos SIL"/>
          <w:i/>
          <w:color w:val="0000FF"/>
        </w:rPr>
        <w:t>́:</w:t>
      </w:r>
      <w:r w:rsidR="00FC0374" w:rsidRPr="00010A4E">
        <w:t xml:space="preserve"> ‘</w:t>
      </w:r>
      <w:r>
        <w:t>hear</w:t>
      </w:r>
      <w:r w:rsidR="00FC0374" w:rsidRPr="00010A4E">
        <w:t xml:space="preserve">’ </w:t>
      </w:r>
      <w:r>
        <w:t xml:space="preserve">(VO verb), </w:t>
      </w:r>
      <w:r w:rsidRPr="00746808">
        <w:rPr>
          <w:rFonts w:ascii="Doulos SIL" w:hAnsi="Doulos SIL"/>
          <w:i/>
          <w:color w:val="0000FF"/>
        </w:rPr>
        <w:t>ma</w:t>
      </w:r>
      <w:r w:rsidRPr="001527DA">
        <w:rPr>
          <w:rFonts w:ascii="Doulos SIL" w:hAnsi="Doulos SIL"/>
          <w:i/>
          <w:color w:val="0000FF"/>
        </w:rPr>
        <w:t>́:</w:t>
      </w:r>
      <w:r w:rsidR="00FC0374" w:rsidRPr="00010A4E">
        <w:t xml:space="preserve"> ‘</w:t>
      </w:r>
      <w:r w:rsidR="008054B4">
        <w:t>(</w:t>
      </w:r>
      <w:r>
        <w:t>rains) be sufficient</w:t>
      </w:r>
      <w:r w:rsidR="00FC0374">
        <w:t>’,</w:t>
      </w:r>
      <w:r>
        <w:t xml:space="preserve"> </w:t>
      </w:r>
      <w:r w:rsidRPr="00746808">
        <w:rPr>
          <w:rFonts w:ascii="Doulos SIL" w:hAnsi="Doulos SIL"/>
          <w:i/>
          <w:color w:val="0000FF"/>
        </w:rPr>
        <w:t>no</w:t>
      </w:r>
      <w:r w:rsidRPr="001527DA">
        <w:rPr>
          <w:rFonts w:ascii="Doulos SIL" w:hAnsi="Doulos SIL"/>
          <w:i/>
          <w:color w:val="0000FF"/>
        </w:rPr>
        <w:t>́:</w:t>
      </w:r>
      <w:r w:rsidR="00FC0374" w:rsidRPr="00010A4E">
        <w:t xml:space="preserve"> ‘</w:t>
      </w:r>
      <w:r>
        <w:t>give</w:t>
      </w:r>
      <w:r w:rsidR="00FC0374">
        <w:t>’,</w:t>
      </w:r>
      <w:r>
        <w:t xml:space="preserve"> </w:t>
      </w:r>
      <w:r w:rsidRPr="001527DA">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00FC0374" w:rsidRPr="00010A4E">
        <w:t xml:space="preserve"> ‘</w:t>
      </w:r>
      <w:r>
        <w:t>eat</w:t>
      </w:r>
      <w:r w:rsidR="00FC0374">
        <w:t>’,</w:t>
      </w:r>
      <w:r>
        <w:t xml:space="preserve"> (quasi</w:t>
      </w:r>
      <w:r w:rsidRPr="00391493">
        <w:t>-</w:t>
      </w:r>
      <w:r>
        <w:t xml:space="preserve">verb) </w:t>
      </w:r>
      <w:r w:rsidRPr="00746808">
        <w:rPr>
          <w:rFonts w:ascii="Doulos SIL" w:hAnsi="Doulos SIL"/>
          <w:i/>
          <w:color w:val="0000FF"/>
        </w:rPr>
        <w:t>si</w:t>
      </w:r>
      <w:r w:rsidRPr="001527DA">
        <w:rPr>
          <w:rFonts w:ascii="Doulos SIL" w:hAnsi="Doulos SIL"/>
          <w:i/>
          <w:color w:val="0000FF"/>
        </w:rPr>
        <w:t>́:</w:t>
      </w:r>
      <w:r w:rsidR="00FC0374" w:rsidRPr="00010A4E">
        <w:t xml:space="preserve"> ‘</w:t>
      </w:r>
      <w:r>
        <w:t>not be</w:t>
      </w:r>
      <w:r w:rsidR="00FC0374">
        <w:t>’,</w:t>
      </w:r>
      <w:r>
        <w:t xml:space="preserve"> </w:t>
      </w:r>
      <w:r w:rsidRPr="00746808">
        <w:rPr>
          <w:rFonts w:ascii="Doulos SIL" w:hAnsi="Doulos SIL"/>
          <w:i/>
          <w:color w:val="0000FF"/>
        </w:rPr>
        <w:t>sî</w:t>
      </w:r>
      <w:r w:rsidRPr="001527DA">
        <w:rPr>
          <w:rFonts w:ascii="Doulos SIL" w:hAnsi="Doulos SIL"/>
          <w:i/>
          <w:color w:val="0000FF"/>
        </w:rPr>
        <w:t>:</w:t>
      </w:r>
      <w:r w:rsidR="00FC0374" w:rsidRPr="00010A4E">
        <w:t xml:space="preserve"> ‘</w:t>
      </w:r>
      <w:r>
        <w:t>test</w:t>
      </w:r>
      <w:r w:rsidR="00FC0374">
        <w:t>’,</w:t>
      </w:r>
      <w:r>
        <w:t xml:space="preserve"> </w:t>
      </w:r>
      <w:r w:rsidRPr="00746808">
        <w:rPr>
          <w:rFonts w:ascii="Doulos SIL" w:hAnsi="Doulos SIL"/>
          <w:i/>
          <w:color w:val="0000FF"/>
        </w:rPr>
        <w:t>ta</w:t>
      </w:r>
      <w:r w:rsidRPr="001527DA">
        <w:rPr>
          <w:rFonts w:ascii="Doulos SIL" w:hAnsi="Doulos SIL"/>
          <w:i/>
          <w:color w:val="0000FF"/>
        </w:rPr>
        <w:t>́:</w:t>
      </w:r>
      <w:r w:rsidR="00FC0374" w:rsidRPr="00010A4E">
        <w:t xml:space="preserve"> ‘</w:t>
      </w:r>
      <w:r>
        <w:t>sew</w:t>
      </w:r>
      <w:r w:rsidR="00FC0374">
        <w:t>’,</w:t>
      </w:r>
      <w:r>
        <w:t xml:space="preserve"> </w:t>
      </w:r>
      <w:r w:rsidRPr="00746808">
        <w:rPr>
          <w:rFonts w:ascii="Doulos SIL" w:hAnsi="Doulos SIL"/>
          <w:i/>
          <w:color w:val="0000FF"/>
        </w:rPr>
        <w:t>te</w:t>
      </w:r>
      <w:r w:rsidR="008054B4">
        <w:rPr>
          <w:rFonts w:ascii="Doulos SIL" w:hAnsi="Doulos SIL"/>
          <w:i/>
          <w:color w:val="0000FF"/>
        </w:rPr>
        <w:t>́</w:t>
      </w:r>
      <w:r w:rsidRPr="001527DA">
        <w:rPr>
          <w:rFonts w:ascii="Doulos SIL" w:hAnsi="Doulos SIL"/>
          <w:i/>
          <w:color w:val="0000FF"/>
        </w:rPr>
        <w:t>:</w:t>
      </w:r>
      <w:r w:rsidR="00FC0374" w:rsidRPr="00010A4E">
        <w:t xml:space="preserve"> ‘</w:t>
      </w:r>
      <w:r>
        <w:t>make, do</w:t>
      </w:r>
      <w:r w:rsidR="00FC0374">
        <w:t>’,</w:t>
      </w:r>
      <w:r>
        <w:t xml:space="preserve"> </w:t>
      </w:r>
      <w:r w:rsidRPr="00746808">
        <w:rPr>
          <w:rFonts w:ascii="Doulos SIL" w:hAnsi="Doulos SIL"/>
          <w:i/>
          <w:color w:val="0000FF"/>
        </w:rPr>
        <w:t>to</w:t>
      </w:r>
      <w:r w:rsidRPr="001527DA">
        <w:rPr>
          <w:rFonts w:ascii="Doulos SIL" w:hAnsi="Doulos SIL"/>
          <w:i/>
          <w:color w:val="0000FF"/>
        </w:rPr>
        <w:t>́:</w:t>
      </w:r>
      <w:r w:rsidR="00FC0374" w:rsidRPr="00010A4E">
        <w:t xml:space="preserve"> ‘</w:t>
      </w:r>
      <w:r>
        <w:t>arrive</w:t>
      </w:r>
      <w:r w:rsidR="00FC0374">
        <w:t>’,</w:t>
      </w:r>
      <w:r>
        <w:t xml:space="preserve"> </w:t>
      </w:r>
      <w:r w:rsidRPr="00746808">
        <w:rPr>
          <w:rFonts w:ascii="Doulos SIL" w:hAnsi="Doulos SIL"/>
          <w:i/>
          <w:color w:val="0000FF"/>
        </w:rPr>
        <w:t>wa</w:t>
      </w:r>
      <w:r w:rsidRPr="001527DA">
        <w:rPr>
          <w:rFonts w:ascii="Doulos SIL" w:hAnsi="Doulos SIL"/>
          <w:i/>
          <w:color w:val="0000FF"/>
        </w:rPr>
        <w:t>́:</w:t>
      </w:r>
      <w:r w:rsidR="00FC0374" w:rsidRPr="00010A4E">
        <w:t xml:space="preserve"> ‘</w:t>
      </w:r>
      <w:r>
        <w:t>defecate</w:t>
      </w:r>
      <w:r w:rsidR="00FC0374">
        <w:t>’,</w:t>
      </w:r>
      <w:r>
        <w:t xml:space="preserve"> </w:t>
      </w:r>
      <w:r w:rsidRPr="00746808">
        <w:rPr>
          <w:rFonts w:ascii="Doulos SIL" w:hAnsi="Doulos SIL"/>
          <w:i/>
          <w:color w:val="0000FF"/>
        </w:rPr>
        <w:t>wi</w:t>
      </w:r>
      <w:r w:rsidRPr="001527DA">
        <w:rPr>
          <w:rFonts w:ascii="Doulos SIL" w:hAnsi="Doulos SIL"/>
          <w:i/>
          <w:color w:val="0000FF"/>
        </w:rPr>
        <w:t>́:</w:t>
      </w:r>
      <w:r w:rsidR="00FC0374" w:rsidRPr="00010A4E">
        <w:t xml:space="preserve"> ‘</w:t>
      </w:r>
      <w:r>
        <w:t>kill</w:t>
      </w:r>
      <w:r w:rsidR="00FC0374">
        <w:t>’,</w:t>
      </w:r>
      <w:r>
        <w:t xml:space="preserve"> </w:t>
      </w:r>
      <w:r w:rsidRPr="00746808">
        <w:rPr>
          <w:rFonts w:ascii="Doulos SIL" w:hAnsi="Doulos SIL"/>
          <w:i/>
          <w:color w:val="0000FF"/>
        </w:rPr>
        <w:t>ze</w:t>
      </w:r>
      <w:r w:rsidRPr="001527DA">
        <w:rPr>
          <w:rFonts w:ascii="Doulos SIL" w:hAnsi="Doulos SIL"/>
          <w:i/>
          <w:color w:val="0000FF"/>
        </w:rPr>
        <w:t>́:</w:t>
      </w:r>
      <w:r w:rsidR="00FC0374" w:rsidRPr="00010A4E">
        <w:t xml:space="preserve"> ‘</w:t>
      </w:r>
      <w:r>
        <w:t>swear an oath</w:t>
      </w:r>
      <w:r w:rsidR="00FC0374">
        <w:t>’,</w:t>
      </w:r>
      <w:r>
        <w:t xml:space="preserve"> </w:t>
      </w:r>
      <w:r w:rsidRPr="00746808">
        <w:rPr>
          <w:rFonts w:ascii="Doulos SIL" w:hAnsi="Doulos SIL"/>
          <w:i/>
          <w:color w:val="0000FF"/>
        </w:rPr>
        <w:t>zi</w:t>
      </w:r>
      <w:r w:rsidRPr="001527DA">
        <w:rPr>
          <w:rFonts w:ascii="Doulos SIL" w:hAnsi="Doulos SIL"/>
          <w:i/>
          <w:color w:val="0000FF"/>
        </w:rPr>
        <w:t>́:</w:t>
      </w:r>
      <w:r w:rsidR="00FC0374" w:rsidRPr="00010A4E">
        <w:t xml:space="preserve"> ‘</w:t>
      </w:r>
      <w:r>
        <w:t>swim</w:t>
      </w:r>
      <w:r w:rsidR="00FC0374">
        <w:t>’,</w:t>
      </w:r>
      <w:r>
        <w:t xml:space="preserve"> and </w:t>
      </w:r>
      <w:r w:rsidRPr="00746808">
        <w:rPr>
          <w:rFonts w:ascii="Doulos SIL" w:hAnsi="Doulos SIL"/>
          <w:i/>
          <w:color w:val="0000FF"/>
        </w:rPr>
        <w:t>zu</w:t>
      </w:r>
      <w:r w:rsidRPr="001527DA">
        <w:rPr>
          <w:rFonts w:ascii="Doulos SIL" w:hAnsi="Doulos SIL"/>
          <w:i/>
          <w:color w:val="0000FF"/>
        </w:rPr>
        <w:t>́:</w:t>
      </w:r>
      <w:r w:rsidR="00FC0374" w:rsidRPr="00010A4E">
        <w:t xml:space="preserve"> ‘</w:t>
      </w:r>
      <w:r>
        <w:t>sip</w:t>
      </w:r>
      <w:r w:rsidR="00FC0374">
        <w:t>’.</w:t>
      </w:r>
    </w:p>
    <w:p w14:paraId="3976BB34" w14:textId="504AE7A9" w:rsidR="007E329A" w:rsidRDefault="008054B4">
      <w:r>
        <w:tab/>
      </w:r>
      <w:r w:rsidR="007E329A" w:rsidRPr="00BE0391">
        <w:rPr>
          <w:rFonts w:ascii="Doulos SIL" w:hAnsi="Doulos SIL"/>
          <w:i/>
          <w:color w:val="0000FF"/>
        </w:rPr>
        <w:t>Cv:</w:t>
      </w:r>
      <w:r w:rsidR="007E329A">
        <w:t xml:space="preserve"> nouns are </w:t>
      </w:r>
      <w:r w:rsidR="007E329A" w:rsidRPr="00746808">
        <w:rPr>
          <w:rFonts w:ascii="Doulos SIL" w:hAnsi="Doulos SIL"/>
          <w:i/>
          <w:color w:val="0000FF"/>
        </w:rPr>
        <w:t>ba</w:t>
      </w:r>
      <w:r w:rsidR="007E329A" w:rsidRPr="001033FC">
        <w:rPr>
          <w:rFonts w:ascii="Doulos SIL" w:hAnsi="Doulos SIL"/>
          <w:i/>
          <w:color w:val="0000FF"/>
        </w:rPr>
        <w:t>̀</w:t>
      </w:r>
      <w:r w:rsidR="007E329A" w:rsidRPr="001527DA">
        <w:rPr>
          <w:rFonts w:ascii="Doulos SIL" w:hAnsi="Doulos SIL"/>
          <w:i/>
          <w:color w:val="0000FF"/>
        </w:rPr>
        <w:t>:</w:t>
      </w:r>
      <w:r w:rsidR="00FC0374" w:rsidRPr="00010A4E">
        <w:t xml:space="preserve"> ‘</w:t>
      </w:r>
      <w:r w:rsidR="007E329A">
        <w:t>share, portion</w:t>
      </w:r>
      <w:r w:rsidR="00FC0374">
        <w:t>’,</w:t>
      </w:r>
      <w:r w:rsidR="007E329A">
        <w:t xml:space="preserve"> </w:t>
      </w:r>
      <w:r w:rsidR="007E329A" w:rsidRPr="00746808">
        <w:rPr>
          <w:rFonts w:ascii="Doulos SIL" w:hAnsi="Doulos SIL"/>
          <w:i/>
          <w:color w:val="0000FF"/>
        </w:rPr>
        <w:t>be</w:t>
      </w:r>
      <w:r w:rsidR="007E329A" w:rsidRPr="001033FC">
        <w:rPr>
          <w:rFonts w:ascii="Doulos SIL" w:hAnsi="Doulos SIL"/>
          <w:i/>
          <w:color w:val="0000FF"/>
        </w:rPr>
        <w:t>̀</w:t>
      </w:r>
      <w:r w:rsidR="007E329A" w:rsidRPr="001527DA">
        <w:rPr>
          <w:rFonts w:ascii="Doulos SIL" w:hAnsi="Doulos SIL"/>
          <w:i/>
          <w:color w:val="0000FF"/>
        </w:rPr>
        <w:t>:</w:t>
      </w:r>
      <w:r w:rsidR="00FC0374" w:rsidRPr="00010A4E">
        <w:t xml:space="preserve"> ‘</w:t>
      </w:r>
      <w:r w:rsidR="007E329A">
        <w:t>borassus palm</w:t>
      </w:r>
      <w:r w:rsidR="00FC0374">
        <w:t>’,</w:t>
      </w:r>
      <w:r w:rsidR="007E329A">
        <w:t xml:space="preserve"> </w:t>
      </w:r>
      <w:r w:rsidR="007E329A" w:rsidRPr="00746808">
        <w:rPr>
          <w:rFonts w:ascii="Doulos SIL" w:hAnsi="Doulos SIL"/>
          <w:i/>
          <w:color w:val="0000FF"/>
        </w:rPr>
        <w:t>bi</w:t>
      </w:r>
      <w:r w:rsidR="007E329A" w:rsidRPr="001033FC">
        <w:rPr>
          <w:rFonts w:ascii="Doulos SIL" w:hAnsi="Doulos SIL"/>
          <w:i/>
          <w:color w:val="0000FF"/>
        </w:rPr>
        <w:t>̀</w:t>
      </w:r>
      <w:r w:rsidR="007E329A" w:rsidRPr="001527DA">
        <w:rPr>
          <w:rFonts w:ascii="Doulos SIL" w:hAnsi="Doulos SIL"/>
          <w:i/>
          <w:color w:val="0000FF"/>
        </w:rPr>
        <w:t>:</w:t>
      </w:r>
      <w:r w:rsidR="00FC0374" w:rsidRPr="00010A4E">
        <w:t xml:space="preserve"> ‘</w:t>
      </w:r>
      <w:r w:rsidR="007E329A">
        <w:t>shadow</w:t>
      </w:r>
      <w:r w:rsidR="00FC0374">
        <w:t>’,</w:t>
      </w:r>
      <w:r w:rsidR="007E329A">
        <w:t xml:space="preserve"> </w:t>
      </w:r>
      <w:r w:rsidR="007E329A" w:rsidRPr="00746808">
        <w:rPr>
          <w:rFonts w:ascii="Doulos SIL" w:hAnsi="Doulos SIL"/>
          <w:i/>
          <w:color w:val="0000FF"/>
        </w:rPr>
        <w:t>bi</w:t>
      </w:r>
      <w:r w:rsidR="007E329A" w:rsidRPr="001033FC">
        <w:rPr>
          <w:rFonts w:ascii="Doulos SIL" w:hAnsi="Doulos SIL"/>
          <w:i/>
          <w:color w:val="0000FF"/>
        </w:rPr>
        <w:t>̀</w:t>
      </w:r>
      <w:r w:rsidR="007E329A" w:rsidRPr="001527DA">
        <w:rPr>
          <w:rFonts w:ascii="Doulos SIL" w:hAnsi="Doulos SIL"/>
          <w:i/>
          <w:color w:val="0000FF"/>
        </w:rPr>
        <w:t>:</w:t>
      </w:r>
      <w:r w:rsidR="00FC0374" w:rsidRPr="00010A4E">
        <w:t xml:space="preserve"> ‘</w:t>
      </w:r>
      <w:r w:rsidR="007E329A">
        <w:t>wound</w:t>
      </w:r>
      <w:r w:rsidR="00FC0374">
        <w:t>’,</w:t>
      </w:r>
      <w:r w:rsidR="007E329A">
        <w:t xml:space="preserve"> </w:t>
      </w:r>
      <w:r w:rsidR="007E329A" w:rsidRPr="00746808">
        <w:rPr>
          <w:rFonts w:ascii="Doulos SIL" w:hAnsi="Doulos SIL"/>
          <w:i/>
          <w:color w:val="0000FF"/>
        </w:rPr>
        <w:t>bi</w:t>
      </w:r>
      <w:r w:rsidR="007E329A" w:rsidRPr="001033FC">
        <w:rPr>
          <w:rFonts w:ascii="Doulos SIL" w:hAnsi="Doulos SIL"/>
          <w:i/>
          <w:color w:val="0000FF"/>
        </w:rPr>
        <w:t>̀</w:t>
      </w:r>
      <w:r w:rsidR="007E329A" w:rsidRPr="001527DA">
        <w:rPr>
          <w:rFonts w:ascii="Doulos SIL" w:hAnsi="Doulos SIL"/>
          <w:i/>
          <w:color w:val="0000FF"/>
        </w:rPr>
        <w:t>:</w:t>
      </w:r>
      <w:r w:rsidR="00FC0374" w:rsidRPr="00010A4E">
        <w:t xml:space="preserve"> ‘</w:t>
      </w:r>
      <w:r w:rsidR="007E329A">
        <w:t>yesterday</w:t>
      </w:r>
      <w:r w:rsidR="00FC0374">
        <w:t>’,</w:t>
      </w:r>
      <w:r w:rsidR="007E329A">
        <w:t xml:space="preserve"> </w:t>
      </w:r>
      <w:r w:rsidR="0030627F">
        <w:rPr>
          <w:rFonts w:ascii="Doulos SIL" w:hAnsi="Doulos SIL"/>
          <w:i/>
          <w:color w:val="0000FF"/>
        </w:rPr>
        <w:t>c</w:t>
      </w:r>
      <w:r w:rsidR="007E329A" w:rsidRPr="00746808">
        <w:rPr>
          <w:rFonts w:ascii="Doulos SIL" w:hAnsi="Doulos SIL"/>
          <w:i/>
          <w:color w:val="0000FF"/>
        </w:rPr>
        <w:t>e</w:t>
      </w:r>
      <w:r w:rsidR="007E329A" w:rsidRPr="001033FC">
        <w:rPr>
          <w:rFonts w:ascii="Doulos SIL" w:hAnsi="Doulos SIL"/>
          <w:i/>
          <w:color w:val="0000FF"/>
        </w:rPr>
        <w:t>̀</w:t>
      </w:r>
      <w:r w:rsidR="007E329A" w:rsidRPr="001527DA">
        <w:rPr>
          <w:rFonts w:ascii="Doulos SIL" w:hAnsi="Doulos SIL"/>
          <w:i/>
          <w:color w:val="0000FF"/>
        </w:rPr>
        <w:t>:</w:t>
      </w:r>
      <w:r w:rsidR="00FC0374" w:rsidRPr="00010A4E">
        <w:t xml:space="preserve"> ‘</w:t>
      </w:r>
      <w:r w:rsidR="007E329A">
        <w:t>foot</w:t>
      </w:r>
      <w:r w:rsidR="00FC0374">
        <w:t>’,</w:t>
      </w:r>
      <w:r w:rsidR="007E329A">
        <w:t xml:space="preserve"> </w:t>
      </w:r>
      <w:r w:rsidR="007E329A" w:rsidRPr="00746808">
        <w:rPr>
          <w:rFonts w:ascii="Doulos SIL" w:hAnsi="Doulos SIL"/>
          <w:i/>
          <w:color w:val="0000FF"/>
        </w:rPr>
        <w:t>du</w:t>
      </w:r>
      <w:r w:rsidR="007E329A" w:rsidRPr="001033FC">
        <w:rPr>
          <w:rFonts w:ascii="Doulos SIL" w:hAnsi="Doulos SIL"/>
          <w:i/>
          <w:color w:val="0000FF"/>
        </w:rPr>
        <w:t>̀</w:t>
      </w:r>
      <w:r w:rsidR="007E329A" w:rsidRPr="001527DA">
        <w:rPr>
          <w:rFonts w:ascii="Doulos SIL" w:hAnsi="Doulos SIL"/>
          <w:i/>
          <w:color w:val="0000FF"/>
        </w:rPr>
        <w:t>:</w:t>
      </w:r>
      <w:r w:rsidR="00FC0374" w:rsidRPr="00010A4E">
        <w:t xml:space="preserve"> ‘</w:t>
      </w:r>
      <w:r w:rsidR="007E329A">
        <w:t>chaff</w:t>
      </w:r>
      <w:r w:rsidR="00FC0374">
        <w:t>’,</w:t>
      </w:r>
      <w:r w:rsidR="007E329A">
        <w:t xml:space="preserve"> </w:t>
      </w:r>
      <w:r w:rsidR="007E329A" w:rsidRPr="00746808">
        <w:rPr>
          <w:rFonts w:ascii="Doulos SIL" w:hAnsi="Doulos SIL"/>
          <w:i/>
          <w:color w:val="0000FF"/>
        </w:rPr>
        <w:t>ga</w:t>
      </w:r>
      <w:r w:rsidR="007E329A" w:rsidRPr="001527DA">
        <w:rPr>
          <w:rFonts w:ascii="Doulos SIL" w:hAnsi="Doulos SIL"/>
          <w:i/>
          <w:color w:val="0000FF"/>
        </w:rPr>
        <w:t>́:</w:t>
      </w:r>
      <w:r w:rsidR="00FC0374" w:rsidRPr="00010A4E">
        <w:t xml:space="preserve"> ‘</w:t>
      </w:r>
      <w:r w:rsidR="007E329A">
        <w:t>body</w:t>
      </w:r>
      <w:r w:rsidR="00FC0374">
        <w:t>’,</w:t>
      </w:r>
      <w:r w:rsidR="007E329A">
        <w:t xml:space="preserve"> </w:t>
      </w:r>
      <w:r w:rsidR="007E329A" w:rsidRPr="00746808">
        <w:rPr>
          <w:rFonts w:ascii="Doulos SIL" w:hAnsi="Doulos SIL"/>
          <w:i/>
          <w:color w:val="0000FF"/>
        </w:rPr>
        <w:t>ga</w:t>
      </w:r>
      <w:r w:rsidR="007E329A" w:rsidRPr="001033FC">
        <w:rPr>
          <w:rFonts w:ascii="Doulos SIL" w:hAnsi="Doulos SIL"/>
          <w:i/>
          <w:color w:val="0000FF"/>
        </w:rPr>
        <w:t>̀</w:t>
      </w:r>
      <w:r w:rsidR="007E329A" w:rsidRPr="001527DA">
        <w:rPr>
          <w:rFonts w:ascii="Doulos SIL" w:hAnsi="Doulos SIL"/>
          <w:i/>
          <w:color w:val="0000FF"/>
        </w:rPr>
        <w:t>:</w:t>
      </w:r>
      <w:r w:rsidR="007E329A">
        <w:t xml:space="preserve"> ~ </w:t>
      </w:r>
      <w:r w:rsidR="007E329A" w:rsidRPr="00746808">
        <w:rPr>
          <w:rFonts w:ascii="Doulos SIL" w:hAnsi="Doulos SIL"/>
          <w:i/>
          <w:color w:val="0000FF"/>
        </w:rPr>
        <w:t>ga</w:t>
      </w:r>
      <w:r w:rsidR="007E329A" w:rsidRPr="001527DA">
        <w:rPr>
          <w:rFonts w:ascii="Doulos SIL" w:hAnsi="Doulos SIL"/>
          <w:i/>
          <w:color w:val="0000FF"/>
        </w:rPr>
        <w:t>́:</w:t>
      </w:r>
      <w:r w:rsidR="00FC0374" w:rsidRPr="00010A4E">
        <w:t xml:space="preserve"> ‘</w:t>
      </w:r>
      <w:r w:rsidR="007E329A">
        <w:t>temporary campground</w:t>
      </w:r>
      <w:r w:rsidR="00FC0374">
        <w:t>’</w:t>
      </w:r>
      <w:r>
        <w:t xml:space="preserve"> (uncommon word)</w:t>
      </w:r>
      <w:r w:rsidR="00FC0374">
        <w:t>,</w:t>
      </w:r>
      <w:r w:rsidR="007E329A">
        <w:t xml:space="preserve"> </w:t>
      </w:r>
      <w:r w:rsidR="007E329A" w:rsidRPr="00746808">
        <w:rPr>
          <w:rFonts w:ascii="Doulos SIL" w:hAnsi="Doulos SIL"/>
          <w:i/>
          <w:color w:val="0000FF"/>
        </w:rPr>
        <w:t>hi</w:t>
      </w:r>
      <w:r w:rsidR="007E329A" w:rsidRPr="001033FC">
        <w:rPr>
          <w:rFonts w:ascii="Doulos SIL" w:hAnsi="Doulos SIL"/>
          <w:i/>
          <w:color w:val="0000FF"/>
        </w:rPr>
        <w:t>̀</w:t>
      </w:r>
      <w:r w:rsidR="007E329A" w:rsidRPr="001527DA">
        <w:rPr>
          <w:rFonts w:ascii="Doulos SIL" w:hAnsi="Doulos SIL"/>
          <w:i/>
          <w:color w:val="0000FF"/>
        </w:rPr>
        <w:t>:</w:t>
      </w:r>
      <w:r w:rsidR="00FC0374" w:rsidRPr="00010A4E">
        <w:t xml:space="preserve"> ‘</w:t>
      </w:r>
      <w:r w:rsidR="007E329A">
        <w:t>boat</w:t>
      </w:r>
      <w:r w:rsidR="00FC0374">
        <w:t>’,</w:t>
      </w:r>
      <w:r w:rsidR="007E329A">
        <w:t xml:space="preserve"> </w:t>
      </w:r>
      <w:r w:rsidR="007E329A" w:rsidRPr="00746808">
        <w:rPr>
          <w:rFonts w:ascii="Doulos SIL" w:hAnsi="Doulos SIL"/>
          <w:i/>
          <w:color w:val="0000FF"/>
        </w:rPr>
        <w:t>hi</w:t>
      </w:r>
      <w:r w:rsidR="007E329A" w:rsidRPr="001033FC">
        <w:rPr>
          <w:rFonts w:ascii="Doulos SIL" w:hAnsi="Doulos SIL"/>
          <w:i/>
          <w:color w:val="0000FF"/>
        </w:rPr>
        <w:t>̀</w:t>
      </w:r>
      <w:r w:rsidR="007E329A" w:rsidRPr="001527DA">
        <w:rPr>
          <w:rFonts w:ascii="Doulos SIL" w:hAnsi="Doulos SIL"/>
          <w:i/>
          <w:color w:val="0000FF"/>
        </w:rPr>
        <w:t>:</w:t>
      </w:r>
      <w:r w:rsidR="00FC0374" w:rsidRPr="00010A4E">
        <w:t xml:space="preserve"> ‘</w:t>
      </w:r>
      <w:r w:rsidR="007E329A">
        <w:t>rheumatism</w:t>
      </w:r>
      <w:r w:rsidR="00FC0374">
        <w:t>’,</w:t>
      </w:r>
      <w:r w:rsidR="007E329A">
        <w:t xml:space="preserve"> </w:t>
      </w:r>
      <w:r w:rsidR="007E329A" w:rsidRPr="00746808">
        <w:rPr>
          <w:rFonts w:ascii="Doulos SIL" w:hAnsi="Doulos SIL"/>
          <w:i/>
          <w:color w:val="0000FF"/>
        </w:rPr>
        <w:t>hu</w:t>
      </w:r>
      <w:r w:rsidR="007E329A" w:rsidRPr="001033FC">
        <w:rPr>
          <w:rFonts w:ascii="Doulos SIL" w:hAnsi="Doulos SIL"/>
          <w:i/>
          <w:color w:val="0000FF"/>
        </w:rPr>
        <w:t>̀</w:t>
      </w:r>
      <w:r w:rsidR="007E329A" w:rsidRPr="001527DA">
        <w:rPr>
          <w:rFonts w:ascii="Doulos SIL" w:hAnsi="Doulos SIL"/>
          <w:i/>
          <w:color w:val="0000FF"/>
        </w:rPr>
        <w:t>:</w:t>
      </w:r>
      <w:r w:rsidR="00FC0374" w:rsidRPr="00010A4E">
        <w:t xml:space="preserve"> ‘</w:t>
      </w:r>
      <w:r w:rsidR="007E329A">
        <w:t>blister beetle</w:t>
      </w:r>
      <w:r w:rsidR="00FC0374">
        <w:t>’,</w:t>
      </w:r>
      <w:r w:rsidR="007E329A">
        <w:t xml:space="preserve"> </w:t>
      </w:r>
      <w:r w:rsidR="0030627F">
        <w:rPr>
          <w:rFonts w:ascii="Doulos SIL" w:hAnsi="Doulos SIL"/>
          <w:i/>
          <w:color w:val="0000FF"/>
        </w:rPr>
        <w:t>j</w:t>
      </w:r>
      <w:r w:rsidR="007E329A" w:rsidRPr="00746808">
        <w:rPr>
          <w:rFonts w:ascii="Doulos SIL" w:hAnsi="Doulos SIL"/>
          <w:i/>
          <w:color w:val="0000FF"/>
        </w:rPr>
        <w:t>i</w:t>
      </w:r>
      <w:r w:rsidR="007E329A" w:rsidRPr="001527DA">
        <w:rPr>
          <w:rFonts w:ascii="Doulos SIL" w:hAnsi="Doulos SIL"/>
          <w:i/>
          <w:color w:val="0000FF"/>
        </w:rPr>
        <w:t>́:</w:t>
      </w:r>
      <w:r w:rsidR="00FC0374" w:rsidRPr="00010A4E">
        <w:t xml:space="preserve"> ‘</w:t>
      </w:r>
      <w:r w:rsidR="007E329A">
        <w:t>butter, oil</w:t>
      </w:r>
      <w:r w:rsidR="00FC0374">
        <w:t>’,</w:t>
      </w:r>
      <w:r w:rsidR="007E329A">
        <w:t xml:space="preserve"> </w:t>
      </w:r>
      <w:r w:rsidR="007E329A" w:rsidRPr="00746808">
        <w:rPr>
          <w:rFonts w:ascii="Doulos SIL" w:hAnsi="Doulos SIL"/>
          <w:i/>
          <w:color w:val="0000FF"/>
        </w:rPr>
        <w:t>ku</w:t>
      </w:r>
      <w:r w:rsidR="007E329A" w:rsidRPr="001033FC">
        <w:rPr>
          <w:rFonts w:ascii="Doulos SIL" w:hAnsi="Doulos SIL"/>
          <w:i/>
          <w:color w:val="0000FF"/>
        </w:rPr>
        <w:t>̀</w:t>
      </w:r>
      <w:r w:rsidR="007E329A" w:rsidRPr="001527DA">
        <w:rPr>
          <w:rFonts w:ascii="Doulos SIL" w:hAnsi="Doulos SIL"/>
          <w:i/>
          <w:color w:val="0000FF"/>
        </w:rPr>
        <w:t>:</w:t>
      </w:r>
      <w:r w:rsidR="00FC0374" w:rsidRPr="00010A4E">
        <w:t xml:space="preserve"> ‘</w:t>
      </w:r>
      <w:r w:rsidR="007E329A">
        <w:t>baobab tree</w:t>
      </w:r>
      <w:r w:rsidR="00FC0374">
        <w:t>’,</w:t>
      </w:r>
      <w:r w:rsidR="007E329A">
        <w:t xml:space="preserve"> </w:t>
      </w:r>
      <w:r w:rsidR="007E329A" w:rsidRPr="00746808">
        <w:rPr>
          <w:rFonts w:ascii="Doulos SIL" w:hAnsi="Doulos SIL"/>
          <w:i/>
          <w:color w:val="0000FF"/>
        </w:rPr>
        <w:t>kû</w:t>
      </w:r>
      <w:r w:rsidR="007E329A" w:rsidRPr="001527DA">
        <w:rPr>
          <w:rFonts w:ascii="Doulos SIL" w:hAnsi="Doulos SIL"/>
          <w:i/>
          <w:color w:val="0000FF"/>
        </w:rPr>
        <w:t>:</w:t>
      </w:r>
      <w:r w:rsidR="00FC0374" w:rsidRPr="00010A4E">
        <w:t xml:space="preserve"> ‘</w:t>
      </w:r>
      <w:r w:rsidR="007E329A">
        <w:t>yam</w:t>
      </w:r>
      <w:r w:rsidR="00FC0374">
        <w:t>’,</w:t>
      </w:r>
      <w:r w:rsidR="007E329A">
        <w:t xml:space="preserve"> </w:t>
      </w:r>
      <w:r w:rsidR="007E329A" w:rsidRPr="00746808">
        <w:rPr>
          <w:rFonts w:ascii="Doulos SIL" w:hAnsi="Doulos SIL"/>
          <w:i/>
          <w:color w:val="0000FF"/>
        </w:rPr>
        <w:t>ku</w:t>
      </w:r>
      <w:r w:rsidR="007E329A" w:rsidRPr="001527DA">
        <w:rPr>
          <w:rFonts w:ascii="Doulos SIL" w:hAnsi="Doulos SIL"/>
          <w:i/>
          <w:color w:val="0000FF"/>
        </w:rPr>
        <w:t>́:</w:t>
      </w:r>
      <w:r w:rsidR="00FC0374" w:rsidRPr="00010A4E">
        <w:t xml:space="preserve"> ‘</w:t>
      </w:r>
      <w:r w:rsidR="007E329A">
        <w:t>length, tallness</w:t>
      </w:r>
      <w:r w:rsidR="00FC0374">
        <w:t>’,</w:t>
      </w:r>
      <w:r w:rsidR="007E329A">
        <w:t xml:space="preserve"> </w:t>
      </w:r>
      <w:r w:rsidR="007E329A" w:rsidRPr="00746808">
        <w:rPr>
          <w:rFonts w:ascii="Doulos SIL" w:hAnsi="Doulos SIL"/>
          <w:i/>
          <w:color w:val="0000FF"/>
        </w:rPr>
        <w:t>mâ</w:t>
      </w:r>
      <w:r w:rsidR="007E329A" w:rsidRPr="001527DA">
        <w:rPr>
          <w:rFonts w:ascii="Doulos SIL" w:hAnsi="Doulos SIL"/>
          <w:i/>
          <w:color w:val="0000FF"/>
        </w:rPr>
        <w:t>:</w:t>
      </w:r>
      <w:r w:rsidR="00FC0374" w:rsidRPr="00010A4E">
        <w:t xml:space="preserve"> ‘</w:t>
      </w:r>
      <w:r w:rsidR="007E329A">
        <w:t>name</w:t>
      </w:r>
      <w:r w:rsidR="00FC0374">
        <w:t>’,</w:t>
      </w:r>
      <w:r w:rsidR="007E329A">
        <w:t xml:space="preserve"> </w:t>
      </w:r>
      <w:r w:rsidR="007E329A" w:rsidRPr="00746808">
        <w:rPr>
          <w:rFonts w:ascii="Doulos SIL" w:hAnsi="Doulos SIL"/>
          <w:i/>
          <w:color w:val="0000FF"/>
        </w:rPr>
        <w:t>mo</w:t>
      </w:r>
      <w:r w:rsidR="007E329A" w:rsidRPr="001033FC">
        <w:rPr>
          <w:rFonts w:ascii="Doulos SIL" w:hAnsi="Doulos SIL"/>
          <w:i/>
          <w:color w:val="0000FF"/>
        </w:rPr>
        <w:t>̀</w:t>
      </w:r>
      <w:r w:rsidR="007E329A" w:rsidRPr="001527DA">
        <w:rPr>
          <w:rFonts w:ascii="Doulos SIL" w:hAnsi="Doulos SIL"/>
          <w:i/>
          <w:color w:val="0000FF"/>
        </w:rPr>
        <w:t>:</w:t>
      </w:r>
      <w:r w:rsidR="00FC0374" w:rsidRPr="00010A4E">
        <w:t xml:space="preserve"> ‘</w:t>
      </w:r>
      <w:r w:rsidR="007E329A">
        <w:t>eye</w:t>
      </w:r>
      <w:r w:rsidR="00FC0374">
        <w:t>’,</w:t>
      </w:r>
      <w:r w:rsidR="007E329A">
        <w:t xml:space="preserve"> </w:t>
      </w:r>
      <w:r w:rsidR="007E329A" w:rsidRPr="00746808">
        <w:rPr>
          <w:rFonts w:ascii="Doulos SIL" w:hAnsi="Doulos SIL"/>
          <w:i/>
          <w:color w:val="0000FF"/>
        </w:rPr>
        <w:t>mo</w:t>
      </w:r>
      <w:r w:rsidR="007E329A" w:rsidRPr="001033FC">
        <w:rPr>
          <w:rFonts w:ascii="Doulos SIL" w:hAnsi="Doulos SIL"/>
          <w:i/>
          <w:color w:val="0000FF"/>
        </w:rPr>
        <w:t>̀</w:t>
      </w:r>
      <w:r w:rsidR="007E329A" w:rsidRPr="001527DA">
        <w:rPr>
          <w:rFonts w:ascii="Doulos SIL" w:hAnsi="Doulos SIL"/>
          <w:i/>
          <w:color w:val="0000FF"/>
        </w:rPr>
        <w:t>:</w:t>
      </w:r>
      <w:r w:rsidR="00FC0374" w:rsidRPr="00010A4E">
        <w:t xml:space="preserve"> ‘</w:t>
      </w:r>
      <w:r w:rsidR="007E329A">
        <w:t>rice</w:t>
      </w:r>
      <w:r w:rsidR="00FC0374">
        <w:t>’,</w:t>
      </w:r>
      <w:r w:rsidR="007E329A">
        <w:t xml:space="preserve"> </w:t>
      </w:r>
      <w:r w:rsidR="007E329A" w:rsidRPr="00746808">
        <w:rPr>
          <w:rFonts w:ascii="Doulos SIL" w:hAnsi="Doulos SIL"/>
          <w:i/>
          <w:color w:val="0000FF"/>
        </w:rPr>
        <w:t>tu</w:t>
      </w:r>
      <w:r w:rsidR="007E329A" w:rsidRPr="001033FC">
        <w:rPr>
          <w:rFonts w:ascii="Doulos SIL" w:hAnsi="Doulos SIL"/>
          <w:i/>
          <w:color w:val="0000FF"/>
        </w:rPr>
        <w:t>̀</w:t>
      </w:r>
      <w:r w:rsidR="007E329A" w:rsidRPr="001527DA">
        <w:rPr>
          <w:rFonts w:ascii="Doulos SIL" w:hAnsi="Doulos SIL"/>
          <w:i/>
          <w:color w:val="0000FF"/>
        </w:rPr>
        <w:t>:</w:t>
      </w:r>
      <w:r w:rsidR="00FC0374" w:rsidRPr="00010A4E">
        <w:t xml:space="preserve"> ‘</w:t>
      </w:r>
      <w:r w:rsidR="007E329A">
        <w:t>wooden bowl</w:t>
      </w:r>
      <w:r w:rsidR="00FC0374">
        <w:t>’,</w:t>
      </w:r>
      <w:r w:rsidR="007E329A">
        <w:t xml:space="preserve"> </w:t>
      </w:r>
      <w:r w:rsidR="00E554FB">
        <w:t xml:space="preserve">and </w:t>
      </w:r>
      <w:r w:rsidR="007E329A" w:rsidRPr="00746808">
        <w:rPr>
          <w:rFonts w:ascii="Doulos SIL" w:hAnsi="Doulos SIL"/>
          <w:i/>
          <w:color w:val="0000FF"/>
        </w:rPr>
        <w:t>zu</w:t>
      </w:r>
      <w:r w:rsidR="007E329A" w:rsidRPr="001527DA">
        <w:rPr>
          <w:rFonts w:ascii="Doulos SIL" w:hAnsi="Doulos SIL"/>
          <w:i/>
          <w:color w:val="0000FF"/>
        </w:rPr>
        <w:t>́:</w:t>
      </w:r>
      <w:r w:rsidR="00FC0374" w:rsidRPr="00010A4E">
        <w:t xml:space="preserve"> ‘</w:t>
      </w:r>
      <w:r w:rsidR="007E329A">
        <w:t>ribbon, strip</w:t>
      </w:r>
      <w:r w:rsidR="00FC0374">
        <w:t>’.</w:t>
      </w:r>
      <w:r w:rsidR="007E329A">
        <w:t xml:space="preserve"> </w:t>
      </w:r>
      <w:r>
        <w:t xml:space="preserve">Many of these stems occur more often in bisyllabic final/definite forms, e.g. </w:t>
      </w:r>
      <w:r w:rsidRPr="008054B4">
        <w:rPr>
          <w:rFonts w:ascii="Doulos SIL" w:hAnsi="Doulos SIL"/>
          <w:i/>
          <w:color w:val="0000FF"/>
        </w:rPr>
        <w:t>bìy</w:t>
      </w:r>
      <w:r w:rsidRPr="008054B4">
        <w:rPr>
          <w:rFonts w:ascii="Doulos SIL" w:hAnsi="Doulos SIL"/>
          <w:i/>
          <w:color w:val="0000FF"/>
        </w:rPr>
        <w:noBreakHyphen/>
        <w:t>ò+H</w:t>
      </w:r>
      <w:r>
        <w:t xml:space="preserve"> ‘shadow’. </w:t>
      </w:r>
      <w:r w:rsidR="00E6154D">
        <w:t>To these may be added</w:t>
      </w:r>
      <w:r w:rsidR="007E329A">
        <w:t xml:space="preserve"> the numerals </w:t>
      </w:r>
      <w:r w:rsidR="007E329A" w:rsidRPr="00746808">
        <w:rPr>
          <w:rFonts w:ascii="Doulos SIL" w:hAnsi="Doulos SIL"/>
          <w:i/>
          <w:color w:val="0000FF"/>
        </w:rPr>
        <w:t>fo</w:t>
      </w:r>
      <w:r w:rsidR="007E329A" w:rsidRPr="001527DA">
        <w:rPr>
          <w:rFonts w:ascii="Doulos SIL" w:hAnsi="Doulos SIL"/>
          <w:i/>
          <w:color w:val="0000FF"/>
        </w:rPr>
        <w:t>́:</w:t>
      </w:r>
      <w:r w:rsidR="00FC0374" w:rsidRPr="00010A4E">
        <w:t xml:space="preserve"> ‘</w:t>
      </w:r>
      <w:r w:rsidR="007E329A">
        <w:t>1</w:t>
      </w:r>
      <w:r w:rsidR="00FC0374" w:rsidRPr="00010A4E">
        <w:t xml:space="preserve">’ </w:t>
      </w:r>
      <w:r w:rsidR="007E329A">
        <w:t xml:space="preserve">and </w:t>
      </w:r>
      <w:r w:rsidR="007E329A" w:rsidRPr="00746808">
        <w:rPr>
          <w:rFonts w:ascii="Doulos SIL" w:hAnsi="Doulos SIL"/>
          <w:i/>
          <w:color w:val="0000FF"/>
        </w:rPr>
        <w:t>gu</w:t>
      </w:r>
      <w:r w:rsidR="007E329A" w:rsidRPr="001527DA">
        <w:rPr>
          <w:rFonts w:ascii="Doulos SIL" w:hAnsi="Doulos SIL"/>
          <w:i/>
          <w:color w:val="0000FF"/>
        </w:rPr>
        <w:t>́:</w:t>
      </w:r>
      <w:r w:rsidR="00FC0374" w:rsidRPr="00010A4E">
        <w:t xml:space="preserve"> ‘</w:t>
      </w:r>
      <w:r w:rsidR="007E329A">
        <w:t>5</w:t>
      </w:r>
      <w:r w:rsidR="00FC0374">
        <w:t>’,</w:t>
      </w:r>
      <w:r w:rsidR="007E329A">
        <w:t xml:space="preserve"> the adverb </w:t>
      </w:r>
      <w:r w:rsidR="007E329A" w:rsidRPr="00746808">
        <w:rPr>
          <w:rFonts w:ascii="Doulos SIL" w:hAnsi="Doulos SIL"/>
          <w:i/>
          <w:color w:val="0000FF"/>
        </w:rPr>
        <w:t>ne</w:t>
      </w:r>
      <w:r w:rsidR="007E329A" w:rsidRPr="001033FC">
        <w:rPr>
          <w:rFonts w:ascii="Doulos SIL" w:hAnsi="Doulos SIL"/>
          <w:i/>
          <w:color w:val="0000FF"/>
        </w:rPr>
        <w:t>̀</w:t>
      </w:r>
      <w:r w:rsidR="007E329A" w:rsidRPr="001527DA">
        <w:rPr>
          <w:rFonts w:ascii="Doulos SIL" w:hAnsi="Doulos SIL"/>
          <w:i/>
          <w:color w:val="0000FF"/>
        </w:rPr>
        <w:t>:</w:t>
      </w:r>
      <w:r w:rsidR="00FC0374" w:rsidRPr="00010A4E">
        <w:t xml:space="preserve"> ‘</w:t>
      </w:r>
      <w:r w:rsidR="007E329A">
        <w:t>here</w:t>
      </w:r>
      <w:r w:rsidR="00FC0374">
        <w:t>’,</w:t>
      </w:r>
      <w:r w:rsidR="007E329A">
        <w:t xml:space="preserve"> and the particle </w:t>
      </w:r>
      <w:r w:rsidR="007E329A" w:rsidRPr="00746808">
        <w:rPr>
          <w:rFonts w:ascii="Doulos SIL" w:hAnsi="Doulos SIL"/>
          <w:i/>
          <w:color w:val="0000FF"/>
        </w:rPr>
        <w:t>za</w:t>
      </w:r>
      <w:r w:rsidR="007E329A" w:rsidRPr="001033FC">
        <w:rPr>
          <w:rFonts w:ascii="Doulos SIL" w:hAnsi="Doulos SIL"/>
          <w:i/>
          <w:color w:val="0000FF"/>
        </w:rPr>
        <w:t>́</w:t>
      </w:r>
      <w:r w:rsidR="007E329A" w:rsidRPr="001527DA">
        <w:rPr>
          <w:rFonts w:ascii="Doulos SIL" w:hAnsi="Doulos SIL"/>
          <w:i/>
          <w:color w:val="0000FF"/>
        </w:rPr>
        <w:t>:</w:t>
      </w:r>
      <w:r w:rsidR="00FC0374" w:rsidRPr="00010A4E">
        <w:t xml:space="preserve"> ‘</w:t>
      </w:r>
      <w:r w:rsidR="007E329A">
        <w:t>since</w:t>
      </w:r>
      <w:r w:rsidR="00FC0374">
        <w:t>’.</w:t>
      </w:r>
      <w:r w:rsidR="007E329A">
        <w:t xml:space="preserve"> For the few cases of </w:t>
      </w:r>
      <w:r w:rsidR="007E329A" w:rsidRPr="00BE0391">
        <w:rPr>
          <w:rFonts w:ascii="Doulos SIL" w:hAnsi="Doulos SIL"/>
          <w:i/>
          <w:color w:val="0000FF"/>
        </w:rPr>
        <w:t>Cv:</w:t>
      </w:r>
      <w:r w:rsidR="007E329A" w:rsidRPr="001527DA">
        <w:rPr>
          <w:rFonts w:ascii="Doulos SIL" w:hAnsi="Doulos SIL"/>
          <w:i/>
          <w:color w:val="0000FF"/>
        </w:rPr>
        <w:t>ⁿ</w:t>
      </w:r>
      <w:r w:rsidR="007E329A">
        <w:t xml:space="preserve"> with nasalized vowel, see §3.4.1.</w:t>
      </w:r>
    </w:p>
    <w:p w14:paraId="1AF8869F" w14:textId="113A67A6" w:rsidR="007E329A" w:rsidRDefault="007E329A">
      <w:r>
        <w:tab/>
      </w:r>
      <w:r w:rsidRPr="00BE0391">
        <w:rPr>
          <w:rFonts w:ascii="Doulos SIL" w:hAnsi="Doulos SIL"/>
          <w:i/>
          <w:color w:val="0000FF"/>
        </w:rPr>
        <w:t>CvC</w:t>
      </w:r>
      <w:r>
        <w:t xml:space="preserve"> with final sonorant is common in verbs and nouns. </w:t>
      </w:r>
      <w:r w:rsidR="00E6154D">
        <w:t>Among</w:t>
      </w:r>
      <w:r>
        <w:t xml:space="preserve"> dozens of examples </w:t>
      </w:r>
      <w:r w:rsidR="00E6154D">
        <w:t>are</w:t>
      </w:r>
      <w:r>
        <w:t xml:space="preserve"> </w:t>
      </w:r>
      <w:r w:rsidRPr="00746808">
        <w:rPr>
          <w:rFonts w:ascii="Doulos SIL" w:hAnsi="Doulos SIL"/>
          <w:i/>
          <w:color w:val="0000FF"/>
        </w:rPr>
        <w:t>bo</w:t>
      </w:r>
      <w:r w:rsidRPr="001033FC">
        <w:rPr>
          <w:rFonts w:ascii="Doulos SIL" w:hAnsi="Doulos SIL"/>
          <w:i/>
          <w:color w:val="0000FF"/>
        </w:rPr>
        <w:t>̀</w:t>
      </w:r>
      <w:r w:rsidRPr="001527DA">
        <w:rPr>
          <w:rFonts w:ascii="Doulos SIL" w:hAnsi="Doulos SIL"/>
          <w:i/>
          <w:color w:val="0000FF"/>
        </w:rPr>
        <w:t>ŋ</w:t>
      </w:r>
      <w:r w:rsidR="00FC0374" w:rsidRPr="00010A4E">
        <w:t xml:space="preserve"> ‘</w:t>
      </w:r>
      <w:r>
        <w:t>head</w:t>
      </w:r>
      <w:r w:rsidR="00FC0374" w:rsidRPr="00010A4E">
        <w:t xml:space="preserve">’ </w:t>
      </w:r>
      <w:r>
        <w:t xml:space="preserve">and </w:t>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n</w:t>
      </w:r>
      <w:r w:rsidR="00FC0374" w:rsidRPr="00010A4E">
        <w:t xml:space="preserve"> ‘</w:t>
      </w:r>
      <w:r>
        <w:t>end (verb)</w:t>
      </w:r>
      <w:r w:rsidR="00FC0374">
        <w:t>’.</w:t>
      </w:r>
      <w:r>
        <w:t xml:space="preserve"> For </w:t>
      </w:r>
      <w:r w:rsidR="000F0AC6">
        <w:t>intensifiers</w:t>
      </w:r>
      <w:r>
        <w:t xml:space="preserve"> with other final consonants see §9.2.</w:t>
      </w:r>
    </w:p>
    <w:p w14:paraId="4B51353D" w14:textId="4CEFB5FF" w:rsidR="007E329A" w:rsidRDefault="007E329A">
      <w:r>
        <w:tab/>
      </w:r>
      <w:r w:rsidRPr="00BE0391">
        <w:rPr>
          <w:rFonts w:ascii="Doulos SIL" w:hAnsi="Doulos SIL"/>
          <w:i/>
          <w:color w:val="0000FF"/>
        </w:rPr>
        <w:t>Cv</w:t>
      </w:r>
      <w:r w:rsidRPr="00DA0819">
        <w:rPr>
          <w:rFonts w:ascii="Doulos SIL" w:hAnsi="Doulos SIL"/>
          <w:i/>
          <w:color w:val="0000FF"/>
        </w:rPr>
        <w:t>:C</w:t>
      </w:r>
      <w:r>
        <w:t xml:space="preserve"> with final sonorant is a stable stem</w:t>
      </w:r>
      <w:r w:rsidRPr="00391493">
        <w:t>-</w:t>
      </w:r>
      <w:r>
        <w:t xml:space="preserve">shape in HS (unlike KS, where underlying </w:t>
      </w:r>
      <w:r w:rsidRPr="00DA0819">
        <w:rPr>
          <w:rFonts w:ascii="Doulos SIL" w:hAnsi="Doulos SIL"/>
          <w:i/>
          <w:color w:val="008000"/>
        </w:rPr>
        <w:t>Cv:C</w:t>
      </w:r>
      <w:r>
        <w:t xml:space="preserve"> shortens to </w:t>
      </w:r>
      <w:r w:rsidRPr="00DA0819">
        <w:rPr>
          <w:rFonts w:ascii="Doulos SIL" w:hAnsi="Doulos SIL"/>
          <w:i/>
          <w:color w:val="008000"/>
        </w:rPr>
        <w:t>CvC</w:t>
      </w:r>
      <w:r>
        <w:t xml:space="preserve"> except when resyllabified before a V</w:t>
      </w:r>
      <w:r w:rsidRPr="00391493">
        <w:t>-</w:t>
      </w:r>
      <w:r>
        <w:t>initial suffix). The stems with long diphthongs (</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y</w:t>
      </w:r>
      <w:r>
        <w:t xml:space="preserve">, </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w</w:t>
      </w:r>
      <w:r>
        <w:t xml:space="preserve">) were listed in §3.3.2. There are also several verbs ending in </w:t>
      </w:r>
      <w:r w:rsidRPr="00746808">
        <w:rPr>
          <w:rFonts w:ascii="Doulos SIL" w:hAnsi="Doulos SIL"/>
          <w:i/>
          <w:color w:val="0000FF"/>
        </w:rPr>
        <w:t>n</w:t>
      </w:r>
      <w:r w:rsidR="003620C6">
        <w:t>.</w:t>
      </w:r>
      <w:r>
        <w:t xml:space="preserve"> </w:t>
      </w:r>
      <w:r w:rsidR="003620C6">
        <w:t xml:space="preserve">These are </w:t>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00FC0374" w:rsidRPr="00010A4E">
        <w:t xml:space="preserve"> ‘</w:t>
      </w:r>
      <w:r>
        <w:t>be soft</w:t>
      </w:r>
      <w:r w:rsidR="00FC0374">
        <w:t>’,</w:t>
      </w:r>
      <w:r>
        <w:t xml:space="preserve"> </w:t>
      </w:r>
      <w:r w:rsidRPr="00746808">
        <w:rPr>
          <w:rFonts w:ascii="Doulos SIL" w:hAnsi="Doulos SIL"/>
          <w:i/>
          <w:color w:val="0000FF"/>
        </w:rPr>
        <w:t>dô</w:t>
      </w:r>
      <w:r w:rsidRPr="001527DA">
        <w:rPr>
          <w:rFonts w:ascii="Doulos SIL" w:hAnsi="Doulos SIL"/>
          <w:i/>
          <w:color w:val="0000FF"/>
        </w:rPr>
        <w:t>:</w:t>
      </w:r>
      <w:r w:rsidRPr="00746808">
        <w:rPr>
          <w:rFonts w:ascii="Doulos SIL" w:hAnsi="Doulos SIL"/>
          <w:i/>
          <w:color w:val="0000FF"/>
        </w:rPr>
        <w:t>n</w:t>
      </w:r>
      <w:r w:rsidR="00FC0374" w:rsidRPr="00010A4E">
        <w:t xml:space="preserve"> ‘</w:t>
      </w:r>
      <w:r w:rsidRPr="003F00DF">
        <w:t>sing</w:t>
      </w:r>
      <w:r w:rsidR="00FC0374">
        <w:t>’,</w:t>
      </w:r>
      <w:r>
        <w:t xml:space="preserve"> </w:t>
      </w:r>
      <w:r w:rsidRPr="00746808">
        <w:rPr>
          <w:rFonts w:ascii="Doulos SIL" w:hAnsi="Doulos SIL"/>
          <w:i/>
          <w:color w:val="0000FF"/>
        </w:rPr>
        <w:t>do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00FC0374" w:rsidRPr="00010A4E">
        <w:t xml:space="preserve"> ‘</w:t>
      </w:r>
      <w:r>
        <w:t>be lightweight</w:t>
      </w:r>
      <w:r w:rsidR="00FC0374">
        <w:t>’,</w:t>
      </w:r>
      <w:r>
        <w:t xml:space="preserve"> </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n</w:t>
      </w:r>
      <w:r w:rsidR="00FC0374" w:rsidRPr="00010A4E">
        <w:t xml:space="preserve"> ‘</w:t>
      </w:r>
      <w:r>
        <w:t>dance</w:t>
      </w:r>
      <w:r w:rsidR="00FC0374">
        <w:t>’,</w:t>
      </w:r>
      <w:r>
        <w:t xml:space="preserve"> </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n</w:t>
      </w:r>
      <w:r w:rsidR="00FC0374" w:rsidRPr="00010A4E">
        <w:t xml:space="preserve"> ‘</w:t>
      </w:r>
      <w:r>
        <w:t>be sweet</w:t>
      </w:r>
      <w:r w:rsidR="00FC0374">
        <w:t>’,</w:t>
      </w:r>
      <w:r>
        <w:t xml:space="preserve"> </w:t>
      </w:r>
      <w:r w:rsidRPr="00746808">
        <w:rPr>
          <w:rFonts w:ascii="Doulos SIL" w:hAnsi="Doulos SIL"/>
          <w:i/>
          <w:color w:val="0000FF"/>
        </w:rPr>
        <w:t>ko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00FC0374" w:rsidRPr="00010A4E">
        <w:t xml:space="preserve"> ‘</w:t>
      </w:r>
      <w:r>
        <w:t>bare, empty</w:t>
      </w:r>
      <w:r w:rsidR="00FC0374">
        <w:t>’,</w:t>
      </w:r>
      <w:r>
        <w:t xml:space="preserve"> </w:t>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n</w:t>
      </w:r>
      <w:r w:rsidR="00FC0374" w:rsidRPr="00010A4E">
        <w:t xml:space="preserve"> ‘</w:t>
      </w:r>
      <w:r>
        <w:t>be knowledgeable about</w:t>
      </w:r>
      <w:r w:rsidR="00FC0374">
        <w:t>’,</w:t>
      </w:r>
      <w:r>
        <w:t xml:space="preserve"> </w:t>
      </w:r>
      <w:r w:rsidR="00E554FB">
        <w:t xml:space="preserve">and </w:t>
      </w:r>
      <w:r w:rsidRPr="00746808">
        <w:rPr>
          <w:rFonts w:ascii="Doulos SIL" w:hAnsi="Doulos SIL"/>
          <w:i/>
          <w:color w:val="0000FF"/>
        </w:rPr>
        <w:t>ze</w:t>
      </w:r>
      <w:r w:rsidRPr="001527DA">
        <w:rPr>
          <w:rFonts w:ascii="Doulos SIL" w:hAnsi="Doulos SIL"/>
          <w:i/>
          <w:color w:val="0000FF"/>
        </w:rPr>
        <w:t>́:</w:t>
      </w:r>
      <w:r w:rsidRPr="00746808">
        <w:rPr>
          <w:rFonts w:ascii="Doulos SIL" w:hAnsi="Doulos SIL"/>
          <w:i/>
          <w:color w:val="0000FF"/>
        </w:rPr>
        <w:t>n</w:t>
      </w:r>
      <w:r w:rsidR="00FC0374" w:rsidRPr="00010A4E">
        <w:t xml:space="preserve"> ‘</w:t>
      </w:r>
      <w:r>
        <w:t>get old</w:t>
      </w:r>
      <w:r w:rsidR="00FC0374">
        <w:t>’.</w:t>
      </w:r>
      <w:r>
        <w:t xml:space="preserve"> For some speakers the </w:t>
      </w:r>
      <w:r w:rsidRPr="00746808">
        <w:rPr>
          <w:rFonts w:ascii="Doulos SIL" w:hAnsi="Doulos SIL"/>
          <w:i/>
          <w:color w:val="0000FF"/>
        </w:rPr>
        <w:t>n</w:t>
      </w:r>
      <w:r>
        <w:t xml:space="preserve"> is realized as vocalic nasalization prepausally or before fricatives, sibilants, and </w:t>
      </w:r>
      <w:r w:rsidRPr="00746808">
        <w:rPr>
          <w:rFonts w:ascii="Doulos SIL" w:hAnsi="Doulos SIL"/>
          <w:i/>
          <w:color w:val="0000FF"/>
        </w:rPr>
        <w:t>h</w:t>
      </w:r>
      <w:r>
        <w:t> : [</w:t>
      </w:r>
      <w:r w:rsidRPr="00DA0819">
        <w:rPr>
          <w:rFonts w:ascii="Doulos SIL" w:hAnsi="Doulos SIL"/>
          <w:color w:val="008000"/>
        </w:rPr>
        <w:t>bà:ⁿ</w:t>
      </w:r>
      <w:r>
        <w:t>], etc. However, even for these speakers the nasal consonant is always audible before a V</w:t>
      </w:r>
      <w:r w:rsidRPr="00391493">
        <w:t>-</w:t>
      </w:r>
      <w:r>
        <w:t xml:space="preserve">initial suffix or before a nasal or obstruent: </w:t>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001E7C53">
        <w:rPr>
          <w:rFonts w:ascii="Doulos SIL" w:hAnsi="Doulos SIL"/>
          <w:i/>
          <w:color w:val="0000FF"/>
        </w:rPr>
        <w:t>̀</w:t>
      </w:r>
      <w:r w:rsidRPr="00746808">
        <w:rPr>
          <w:rFonts w:ascii="Doulos SIL" w:hAnsi="Doulos SIL"/>
          <w:i/>
          <w:color w:val="0000FF"/>
        </w:rPr>
        <w:t>w</w:t>
      </w:r>
      <w:r w:rsidR="00FC0374" w:rsidRPr="00010A4E">
        <w:t xml:space="preserve"> ‘</w:t>
      </w:r>
      <w:r>
        <w:t>a soft one</w:t>
      </w:r>
      <w:r w:rsidR="00FC0374">
        <w:t>’,</w:t>
      </w:r>
      <w:r>
        <w:t xml:space="preserve"> </w:t>
      </w:r>
      <w:r w:rsidRPr="00746808">
        <w:rPr>
          <w:rFonts w:ascii="Doulos SIL" w:hAnsi="Doulos SIL"/>
          <w:i/>
          <w:color w:val="0000FF"/>
        </w:rPr>
        <w:t>àꜛ 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 ne</w:t>
      </w:r>
      <w:r w:rsidRPr="001033FC">
        <w:rPr>
          <w:rFonts w:ascii="Doulos SIL" w:hAnsi="Doulos SIL"/>
          <w:i/>
          <w:color w:val="0000FF"/>
        </w:rPr>
        <w:t>̀</w:t>
      </w:r>
      <w:r w:rsidRPr="001527DA">
        <w:rPr>
          <w:rFonts w:ascii="Doulos SIL" w:hAnsi="Doulos SIL"/>
          <w:i/>
          <w:color w:val="0000FF"/>
        </w:rPr>
        <w:t>:</w:t>
      </w:r>
      <w:r w:rsidR="00FC0374" w:rsidRPr="00010A4E">
        <w:t xml:space="preserve"> ‘</w:t>
      </w:r>
      <w:r>
        <w:t>it became soft here</w:t>
      </w:r>
      <w:r w:rsidR="00FC0374">
        <w:t>’.</w:t>
      </w:r>
      <w:r>
        <w:t xml:space="preserve"> I know of no noun for which </w:t>
      </w:r>
      <w:r w:rsidRPr="00BE0391">
        <w:rPr>
          <w:rFonts w:ascii="Doulos SIL" w:hAnsi="Doulos SIL"/>
          <w:i/>
          <w:color w:val="0000FF"/>
        </w:rPr>
        <w:t>Cv:C</w:t>
      </w:r>
      <w:r>
        <w:t xml:space="preserve"> is the appropriate lexical representation. Comparative evidence shows that the </w:t>
      </w:r>
      <w:r w:rsidRPr="00BE0391">
        <w:rPr>
          <w:rFonts w:ascii="Doulos SIL" w:hAnsi="Doulos SIL"/>
          <w:i/>
          <w:color w:val="0000FF"/>
        </w:rPr>
        <w:t>Cv:</w:t>
      </w:r>
      <w:r w:rsidRPr="00746808">
        <w:rPr>
          <w:rFonts w:ascii="Doulos SIL" w:hAnsi="Doulos SIL"/>
          <w:i/>
          <w:color w:val="0000FF"/>
        </w:rPr>
        <w:t>n</w:t>
      </w:r>
      <w:r>
        <w:t xml:space="preserve"> verbs just mentioned have probably all contracted from *</w:t>
      </w:r>
      <w:r w:rsidRPr="00BE0391">
        <w:rPr>
          <w:rFonts w:ascii="Doulos SIL" w:hAnsi="Doulos SIL"/>
          <w:color w:val="008000"/>
        </w:rPr>
        <w:t>Cv:ni</w:t>
      </w:r>
      <w:r>
        <w:t xml:space="preserve"> or *</w:t>
      </w:r>
      <w:r w:rsidRPr="00BE0391">
        <w:rPr>
          <w:rFonts w:ascii="Doulos SIL" w:hAnsi="Doulos SIL"/>
          <w:color w:val="008000"/>
        </w:rPr>
        <w:t>Cv:nu</w:t>
      </w:r>
      <w:r>
        <w:t> ; for the fate of original *</w:t>
      </w:r>
      <w:r w:rsidRPr="00BE0391">
        <w:rPr>
          <w:rFonts w:ascii="Doulos SIL" w:hAnsi="Doulos SIL"/>
          <w:color w:val="008000"/>
        </w:rPr>
        <w:t>Cv:n</w:t>
      </w:r>
      <w:r w:rsidR="000F0AC6">
        <w:t xml:space="preserve"> stems see §3.10.4</w:t>
      </w:r>
      <w:r>
        <w:t>.</w:t>
      </w:r>
    </w:p>
    <w:p w14:paraId="63B8F090" w14:textId="77777777" w:rsidR="006A2630" w:rsidRDefault="006A2630"/>
    <w:p w14:paraId="057436D6" w14:textId="77777777" w:rsidR="007E329A" w:rsidRDefault="007E329A"/>
    <w:p w14:paraId="7DA1EDCA" w14:textId="5C5AD521" w:rsidR="007E329A" w:rsidRDefault="007E329A" w:rsidP="000536B7">
      <w:pPr>
        <w:pStyle w:val="Heading3"/>
      </w:pPr>
      <w:bookmarkStart w:id="182" w:name="_Toc517335110"/>
      <w:bookmarkStart w:id="183" w:name="_Toc15445887"/>
      <w:bookmarkStart w:id="184" w:name="_Toc15545307"/>
      <w:bookmarkStart w:id="185" w:name="_Toc15545389"/>
      <w:bookmarkStart w:id="186" w:name="_Toc37530151"/>
      <w:bookmarkStart w:id="187" w:name="_Toc41488836"/>
      <w:bookmarkStart w:id="188" w:name="_Toc259033779"/>
      <w:r>
        <w:t xml:space="preserve">Syllabic shapes of </w:t>
      </w:r>
      <w:r w:rsidR="00881CA0">
        <w:t>non</w:t>
      </w:r>
      <w:r>
        <w:t>monosyllabic stems and words</w:t>
      </w:r>
      <w:bookmarkEnd w:id="182"/>
      <w:bookmarkEnd w:id="183"/>
      <w:bookmarkEnd w:id="184"/>
      <w:bookmarkEnd w:id="185"/>
      <w:bookmarkEnd w:id="186"/>
      <w:bookmarkEnd w:id="187"/>
      <w:bookmarkEnd w:id="188"/>
    </w:p>
    <w:p w14:paraId="482C5080" w14:textId="3A5487CB" w:rsidR="007E329A" w:rsidRDefault="007E329A">
      <w:r>
        <w:t xml:space="preserve">Longer stems and words are built up from </w:t>
      </w:r>
      <w:r w:rsidRPr="00BE0391">
        <w:rPr>
          <w:rFonts w:ascii="Doulos SIL" w:hAnsi="Doulos SIL"/>
          <w:i/>
          <w:color w:val="0000FF"/>
        </w:rPr>
        <w:t>Cv</w:t>
      </w:r>
      <w:r>
        <w:t xml:space="preserve">, </w:t>
      </w:r>
      <w:r w:rsidRPr="00BE0391">
        <w:rPr>
          <w:rFonts w:ascii="Doulos SIL" w:hAnsi="Doulos SIL"/>
          <w:i/>
          <w:color w:val="0000FF"/>
        </w:rPr>
        <w:t>Cv:</w:t>
      </w:r>
      <w:r>
        <w:t xml:space="preserve">, and </w:t>
      </w:r>
      <w:r w:rsidRPr="00BE0391">
        <w:rPr>
          <w:rFonts w:ascii="Doulos SIL" w:hAnsi="Doulos SIL"/>
          <w:i/>
          <w:color w:val="0000FF"/>
        </w:rPr>
        <w:t>CvC</w:t>
      </w:r>
      <w:r>
        <w:t xml:space="preserve"> (rarely </w:t>
      </w:r>
      <w:r w:rsidRPr="00BE0391">
        <w:rPr>
          <w:rFonts w:ascii="Doulos SIL" w:hAnsi="Doulos SIL"/>
          <w:i/>
          <w:color w:val="0000FF"/>
        </w:rPr>
        <w:t>Cv:C</w:t>
      </w:r>
      <w:r>
        <w:t xml:space="preserve">) syllables. If the initial glottal stop </w:t>
      </w:r>
      <w:r w:rsidRPr="001527DA">
        <w:rPr>
          <w:rFonts w:ascii="Doulos SIL" w:hAnsi="Doulos SIL"/>
          <w:i/>
          <w:color w:val="0000FF"/>
        </w:rPr>
        <w:t>ʔ</w:t>
      </w:r>
      <w:r>
        <w:t xml:space="preserve"> is considered to be nonlexical, we could add cases like </w:t>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l</w:t>
      </w:r>
      <w:r w:rsidRPr="0031335A">
        <w:rPr>
          <w:rFonts w:ascii="Doulos SIL" w:hAnsi="Doulos SIL"/>
          <w:i/>
          <w:color w:val="0000FF"/>
          <w:spacing w:val="20"/>
        </w:rPr>
        <w:t>f</w:t>
      </w:r>
      <w:r w:rsidRPr="00746808">
        <w:rPr>
          <w:rFonts w:ascii="Doulos SIL" w:hAnsi="Doulos SIL"/>
          <w:i/>
          <w:color w:val="0000FF"/>
        </w:rPr>
        <w:t>â</w:t>
      </w:r>
      <w:r w:rsidR="00FC0374" w:rsidRPr="00010A4E">
        <w:t xml:space="preserve"> ‘</w:t>
      </w:r>
      <w:r>
        <w:t>marabout</w:t>
      </w:r>
      <w:r w:rsidR="00FC0374" w:rsidRPr="00010A4E">
        <w:t xml:space="preserve">’ </w:t>
      </w:r>
      <w:r>
        <w:t>that could be considered to begin with a V</w:t>
      </w:r>
      <w:r w:rsidRPr="00391493">
        <w:t>-</w:t>
      </w:r>
      <w:r>
        <w:t>initial syllable. There are no cases of word</w:t>
      </w:r>
      <w:r w:rsidRPr="00391493">
        <w:t>-</w:t>
      </w:r>
      <w:r>
        <w:t>internal vocalic hiatus of the sort common in TSK.</w:t>
      </w:r>
    </w:p>
    <w:p w14:paraId="46B6AB13" w14:textId="18D146A9" w:rsidR="007E329A" w:rsidRDefault="007E329A">
      <w:r>
        <w:tab/>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dda</w:t>
      </w:r>
      <w:r w:rsidRPr="001527DA">
        <w:rPr>
          <w:rFonts w:ascii="Doulos SIL" w:hAnsi="Doulos SIL"/>
          <w:i/>
          <w:color w:val="0000FF"/>
        </w:rPr>
        <w:t>́</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r</w:t>
      </w:r>
      <w:r w:rsidR="00FC0374" w:rsidRPr="00010A4E">
        <w:t xml:space="preserve"> ‘</w:t>
      </w:r>
      <w:r>
        <w:t>banquet, feast</w:t>
      </w:r>
      <w:r w:rsidR="00FC0374" w:rsidRPr="00010A4E">
        <w:t xml:space="preserve">’ </w:t>
      </w:r>
      <w:r>
        <w:t xml:space="preserve">(&lt;Arabic) is a rare example of a stem of more than one syllable with a final superheavy </w:t>
      </w:r>
      <w:r w:rsidRPr="00BE0391">
        <w:rPr>
          <w:rFonts w:ascii="Doulos SIL" w:hAnsi="Doulos SIL"/>
          <w:i/>
          <w:color w:val="0000FF"/>
        </w:rPr>
        <w:t>Cv:C</w:t>
      </w:r>
      <w:r>
        <w:t xml:space="preserve"> syllable. The common Arabic exclamation</w:t>
      </w:r>
      <w:r w:rsidR="00FC0374" w:rsidRPr="00010A4E">
        <w:t xml:space="preserve"> ‘</w:t>
      </w:r>
      <w:r>
        <w:t>God is great!</w:t>
      </w:r>
      <w:r w:rsidR="00FC0374" w:rsidRPr="00010A4E">
        <w:t xml:space="preserve">’ </w:t>
      </w:r>
      <w:r>
        <w:t xml:space="preserve">is pronounced in HS with a final short or long </w:t>
      </w:r>
      <w:r w:rsidRPr="00BE0391">
        <w:rPr>
          <w:rFonts w:ascii="Doulos SIL" w:hAnsi="Doulos SIL"/>
          <w:i/>
          <w:color w:val="0000FF"/>
        </w:rPr>
        <w:t>a(:)</w:t>
      </w:r>
      <w:r>
        <w:t xml:space="preserve">, as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lla</w:t>
      </w:r>
      <w:r w:rsidRPr="001527DA">
        <w:rPr>
          <w:rFonts w:ascii="Doulos SIL" w:hAnsi="Doulos SIL"/>
          <w:i/>
          <w:color w:val="0000FF"/>
        </w:rPr>
        <w:t>̂:</w:t>
      </w:r>
      <w:r w:rsidRPr="00746808">
        <w:rPr>
          <w:rFonts w:ascii="Doulos SIL" w:hAnsi="Doulos SIL"/>
          <w:i/>
          <w:color w:val="0000FF"/>
        </w:rPr>
        <w:t>wku</w:t>
      </w:r>
      <w:r w:rsidRPr="001033FC">
        <w:rPr>
          <w:rFonts w:ascii="Doulos SIL" w:hAnsi="Doulos SIL"/>
          <w:i/>
          <w:color w:val="0000FF"/>
        </w:rPr>
        <w:t>̀</w:t>
      </w:r>
      <w:r w:rsidRPr="00746808">
        <w:rPr>
          <w:rFonts w:ascii="Doulos SIL" w:hAnsi="Doulos SIL"/>
          <w:i/>
          <w:color w:val="0000FF"/>
        </w:rPr>
        <w:t>b</w:t>
      </w:r>
      <w:r w:rsidRPr="00BE0391">
        <w:rPr>
          <w:rFonts w:ascii="Doulos SIL" w:hAnsi="Doulos SIL"/>
          <w:i/>
          <w:color w:val="0000FF"/>
        </w:rPr>
        <w:t>â(:)</w:t>
      </w:r>
      <w:r w:rsidRPr="00746808">
        <w:rPr>
          <w:rFonts w:ascii="Doulos SIL" w:hAnsi="Doulos SIL"/>
          <w:i/>
          <w:color w:val="0000FF"/>
        </w:rPr>
        <w:t>r</w:t>
      </w:r>
      <w:r>
        <w:t>.</w:t>
      </w:r>
    </w:p>
    <w:p w14:paraId="68CDC84C" w14:textId="24C4225D" w:rsidR="007E329A" w:rsidRDefault="007E329A">
      <w:r>
        <w:tab/>
        <w:t xml:space="preserve">For initial </w:t>
      </w:r>
      <w:r w:rsidRPr="00BE0391">
        <w:rPr>
          <w:rFonts w:ascii="Doulos SIL" w:hAnsi="Doulos SIL"/>
          <w:i/>
          <w:color w:val="0000FF"/>
        </w:rPr>
        <w:t>CCv</w:t>
      </w:r>
      <w:r>
        <w:t xml:space="preserve"> instead of </w:t>
      </w:r>
      <w:r w:rsidRPr="00BE0391">
        <w:rPr>
          <w:rFonts w:ascii="Doulos SIL" w:hAnsi="Doulos SIL"/>
          <w:i/>
          <w:color w:val="0000FF"/>
        </w:rPr>
        <w:t>Cv</w:t>
      </w:r>
      <w:r w:rsidR="000F0AC6">
        <w:t>, see §3.5.8</w:t>
      </w:r>
      <w:r>
        <w:t>.</w:t>
      </w:r>
    </w:p>
    <w:p w14:paraId="398A07FE" w14:textId="77777777" w:rsidR="007E329A" w:rsidRDefault="007E329A"/>
    <w:p w14:paraId="7F6162D4" w14:textId="77777777" w:rsidR="007E329A" w:rsidRDefault="007E329A"/>
    <w:p w14:paraId="56194AC3" w14:textId="167F22D7" w:rsidR="007E329A" w:rsidRDefault="007E329A" w:rsidP="000536B7">
      <w:pPr>
        <w:pStyle w:val="Heading3"/>
      </w:pPr>
      <w:bookmarkStart w:id="189" w:name="_Toc517335111"/>
      <w:bookmarkStart w:id="190" w:name="_Toc15445888"/>
      <w:bookmarkStart w:id="191" w:name="_Toc15545308"/>
      <w:bookmarkStart w:id="192" w:name="_Toc15545390"/>
      <w:bookmarkStart w:id="193" w:name="_Toc37530152"/>
      <w:bookmarkStart w:id="194" w:name="_Toc41488837"/>
      <w:bookmarkStart w:id="195" w:name="_Toc259033780"/>
      <w:r>
        <w:t xml:space="preserve">Final long vowels in </w:t>
      </w:r>
      <w:r w:rsidR="00881CA0">
        <w:t>non</w:t>
      </w:r>
      <w:r>
        <w:t>monosyllabic stems</w:t>
      </w:r>
      <w:bookmarkEnd w:id="189"/>
      <w:bookmarkEnd w:id="190"/>
      <w:bookmarkEnd w:id="191"/>
      <w:bookmarkEnd w:id="192"/>
      <w:bookmarkEnd w:id="193"/>
      <w:bookmarkEnd w:id="194"/>
      <w:bookmarkEnd w:id="195"/>
    </w:p>
    <w:p w14:paraId="2355FC79" w14:textId="45BE2FF6" w:rsidR="007E329A" w:rsidRDefault="007E329A">
      <w:r>
        <w:t xml:space="preserve">Excluding monosyllables, final long vowels are fairly uncommon in HS stems. The most common cases with final long vowels are </w:t>
      </w:r>
      <w:r w:rsidR="007929C9">
        <w:t>final/definite singular</w:t>
      </w:r>
      <w:r>
        <w:t xml:space="preserve"> forms in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t xml:space="preserve">, with nouns whose </w:t>
      </w:r>
      <w:r w:rsidR="00E1247F">
        <w:t>nonfinal</w:t>
      </w:r>
      <w:r>
        <w:t xml:space="preserve"> form ends in </w:t>
      </w:r>
      <w:r w:rsidRPr="00746808">
        <w:rPr>
          <w:rFonts w:ascii="Doulos SIL" w:hAnsi="Doulos SIL"/>
          <w:i/>
          <w:color w:val="0000FF"/>
        </w:rPr>
        <w:t>a</w:t>
      </w:r>
      <w:r>
        <w:t xml:space="preserve"> or </w:t>
      </w:r>
      <w:r w:rsidRPr="00746808">
        <w:rPr>
          <w:rFonts w:ascii="Doulos SIL" w:hAnsi="Doulos SIL"/>
          <w:i/>
          <w:color w:val="0000FF"/>
        </w:rPr>
        <w:t>ow</w:t>
      </w:r>
      <w:r>
        <w:t xml:space="preserve">, as in </w:t>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lf</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00D2431C">
        <w:rPr>
          <w:rFonts w:ascii="Doulos SIL" w:hAnsi="Doulos SIL"/>
          <w:i/>
          <w:color w:val="0000FF"/>
        </w:rPr>
        <w:t>+H</w:t>
      </w:r>
      <w:r w:rsidR="00FC0374" w:rsidRPr="00010A4E">
        <w:t xml:space="preserve"> ‘</w:t>
      </w:r>
      <w:r>
        <w:t>marabout</w:t>
      </w:r>
      <w:r w:rsidR="00FC0374" w:rsidRPr="00010A4E">
        <w:t>’</w:t>
      </w:r>
      <w:r w:rsidR="00FC0374">
        <w:t>.</w:t>
      </w:r>
      <w:r>
        <w:t xml:space="preserve"> The other </w:t>
      </w:r>
      <w:r w:rsidR="007929C9">
        <w:t>final/definite singular</w:t>
      </w:r>
      <w:r>
        <w:t xml:space="preserve"> allomorph </w:t>
      </w:r>
      <w:r w:rsidRPr="00497F80">
        <w:rPr>
          <w:rFonts w:ascii="Doulos SIL" w:hAnsi="Doulos SIL"/>
          <w:i/>
          <w:color w:val="0000FF"/>
        </w:rPr>
        <w:t>-</w:t>
      </w:r>
      <w:r w:rsidRPr="00746808">
        <w:rPr>
          <w:rFonts w:ascii="Doulos SIL" w:hAnsi="Doulos SIL"/>
          <w:i/>
          <w:color w:val="0000FF"/>
        </w:rPr>
        <w:t>o+H</w:t>
      </w:r>
      <w:r>
        <w:t xml:space="preserve"> (tone lexically variable) is short, but the singular demonstrative suffix</w:t>
      </w:r>
      <w:r w:rsidR="008F5F67">
        <w:t xml:space="preserve"> (§4.4.1)</w:t>
      </w:r>
      <w:r>
        <w:t xml:space="preserve"> is </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t xml:space="preserve"> with long vowel, hence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́+H</w:t>
      </w:r>
      <w:r w:rsidR="00FC0374" w:rsidRPr="00010A4E">
        <w:t xml:space="preserve"> ‘</w:t>
      </w:r>
      <w:r>
        <w:t>(the) dog</w:t>
      </w:r>
      <w:r w:rsidR="00FC0374" w:rsidRPr="00010A4E">
        <w:t xml:space="preserve">’ </w:t>
      </w:r>
      <w:r>
        <w:t xml:space="preserve">but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00FC0374" w:rsidRPr="00010A4E">
        <w:t xml:space="preserve"> ‘</w:t>
      </w:r>
      <w:r>
        <w:t>this dog</w:t>
      </w:r>
      <w:r w:rsidR="00FC0374">
        <w:t>’.</w:t>
      </w:r>
    </w:p>
    <w:p w14:paraId="34C37B6F" w14:textId="0F885ADF" w:rsidR="007E329A" w:rsidRDefault="007E329A">
      <w:r>
        <w:tab/>
        <w:t xml:space="preserve">The noun </w:t>
      </w:r>
      <w:r w:rsidR="00986E81" w:rsidRPr="00986E81">
        <w:rPr>
          <w:rFonts w:ascii="Doulos SIL" w:hAnsi="Doulos SIL"/>
          <w:i/>
          <w:color w:val="0000FF"/>
        </w:rPr>
        <w:t>ʔìzê</w:t>
      </w:r>
      <w:r w:rsidR="00FC0374" w:rsidRPr="00010A4E">
        <w:t xml:space="preserve"> ‘</w:t>
      </w:r>
      <w:r>
        <w:t>child</w:t>
      </w:r>
      <w:r w:rsidR="00FC0374" w:rsidRPr="00010A4E">
        <w:t xml:space="preserve">’ </w:t>
      </w:r>
      <w:r>
        <w:t xml:space="preserve">has the following possessed forms (interpreted as kin terms): </w:t>
      </w:r>
      <w:r w:rsidRPr="001527DA">
        <w:rPr>
          <w:rFonts w:ascii="Doulos SIL" w:hAnsi="Doulos SIL"/>
          <w:i/>
          <w:color w:val="0000FF"/>
        </w:rPr>
        <w:t>ʔ</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z</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́:+H</w:t>
      </w:r>
      <w:r w:rsidR="00FC0374" w:rsidRPr="00010A4E">
        <w:t xml:space="preserve"> ‘</w:t>
      </w:r>
      <w:r>
        <w:t>his/her child</w:t>
      </w:r>
      <w:r w:rsidR="00FC0374">
        <w:t>’,</w:t>
      </w:r>
      <w:r>
        <w:t xml:space="preserve"> </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w:t>
      </w:r>
      <w:r w:rsidRPr="001527DA">
        <w:rPr>
          <w:rFonts w:ascii="Doulos SIL" w:hAnsi="Doulos SIL"/>
          <w:i/>
          <w:color w:val="0000FF"/>
        </w:rPr>
        <w:t>ʔ</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z</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w:t>
      </w:r>
      <w:r w:rsidR="00FC0374" w:rsidRPr="00010A4E">
        <w:t xml:space="preserve"> ‘</w:t>
      </w:r>
      <w:r>
        <w:t>their child</w:t>
      </w:r>
      <w:r w:rsidR="00FC0374">
        <w:t>’,</w:t>
      </w:r>
      <w:r>
        <w:t xml:space="preserve"> </w:t>
      </w:r>
      <w:r w:rsidRPr="001527DA">
        <w:rPr>
          <w:rFonts w:ascii="Doulos SIL" w:hAnsi="Doulos SIL"/>
          <w:i/>
          <w:color w:val="0000FF"/>
        </w:rPr>
        <w:t>ʔ</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z</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nô</w:t>
      </w:r>
      <w:r w:rsidRPr="001527DA">
        <w:rPr>
          <w:rFonts w:ascii="Doulos SIL" w:hAnsi="Doulos SIL"/>
          <w:i/>
          <w:color w:val="0000FF"/>
        </w:rPr>
        <w:t>ŋ</w:t>
      </w:r>
      <w:r w:rsidR="00FC0374" w:rsidRPr="00010A4E">
        <w:rPr>
          <w:i/>
        </w:rPr>
        <w:t xml:space="preserve"> ‘</w:t>
      </w:r>
      <w:r>
        <w:t>your</w:t>
      </w:r>
      <w:r w:rsidRPr="00391493">
        <w:t>-</w:t>
      </w:r>
      <w:r>
        <w:t>Sg child</w:t>
      </w:r>
      <w:r w:rsidR="00FC0374">
        <w:t>’,</w:t>
      </w:r>
      <w:r>
        <w:t xml:space="preserve"> </w:t>
      </w:r>
      <w:r w:rsidRPr="001527DA">
        <w:rPr>
          <w:rFonts w:ascii="Doulos SIL" w:hAnsi="Doulos SIL"/>
          <w:i/>
          <w:color w:val="0000FF"/>
        </w:rPr>
        <w:t>ʔ</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z</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1527DA">
        <w:rPr>
          <w:rFonts w:ascii="Doulos SIL" w:hAnsi="Doulos SIL"/>
          <w:i/>
          <w:color w:val="0000FF"/>
        </w:rPr>
        <w:t>:</w:t>
      </w:r>
      <w:r w:rsidR="00FC0374" w:rsidRPr="00010A4E">
        <w:t xml:space="preserve"> ‘</w:t>
      </w:r>
      <w:r>
        <w:t>my child</w:t>
      </w:r>
      <w:r w:rsidR="00FC0374">
        <w:t>’.</w:t>
      </w:r>
      <w:r>
        <w:t xml:space="preserve"> Note the long suffixal vowels</w:t>
      </w:r>
      <w:r w:rsidR="004D30F6">
        <w:t xml:space="preserve"> and the initial H-tones</w:t>
      </w:r>
      <w:r>
        <w:t xml:space="preserve">. This paradigm is a </w:t>
      </w:r>
      <w:r w:rsidRPr="00C56ED5">
        <w:rPr>
          <w:b/>
        </w:rPr>
        <w:t>mix of inalienable (</w:t>
      </w:r>
      <w:r w:rsidR="00FB2764" w:rsidRPr="00C56ED5">
        <w:rPr>
          <w:b/>
        </w:rPr>
        <w:t xml:space="preserve">third </w:t>
      </w:r>
      <w:r w:rsidRPr="00C56ED5">
        <w:rPr>
          <w:b/>
        </w:rPr>
        <w:t>person) and alienable (</w:t>
      </w:r>
      <w:r w:rsidR="00A80671" w:rsidRPr="00C56ED5">
        <w:rPr>
          <w:b/>
        </w:rPr>
        <w:t>1st/2nd</w:t>
      </w:r>
      <w:r w:rsidRPr="00C56ED5">
        <w:rPr>
          <w:b/>
        </w:rPr>
        <w:t xml:space="preserve"> person)</w:t>
      </w:r>
      <w:r>
        <w:t xml:space="preserve"> posses</w:t>
      </w:r>
      <w:r w:rsidR="007929C9">
        <w:t>sive affixes. Nouns that have a</w:t>
      </w:r>
      <w:r>
        <w:t xml:space="preserve"> </w:t>
      </w:r>
      <w:r w:rsidR="007929C9">
        <w:t>final/definite singular</w:t>
      </w:r>
      <w:r>
        <w:t xml:space="preserve"> form in </w:t>
      </w:r>
      <w:r w:rsidR="00C56ED5">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00C56ED5">
        <w:rPr>
          <w:rFonts w:ascii="Doulos SIL" w:hAnsi="Doulos SIL"/>
          <w:i/>
          <w:color w:val="0000FF"/>
        </w:rPr>
        <w:t>+H</w:t>
      </w:r>
      <w:r>
        <w:t xml:space="preserve"> also take long</w:t>
      </w:r>
      <w:r w:rsidRPr="00391493">
        <w:t>-</w:t>
      </w:r>
      <w:r>
        <w:t>V possessive suffixes (</w:t>
      </w:r>
      <w:r w:rsidR="007929C9">
        <w:t>final/definite singular</w:t>
      </w:r>
      <w:r>
        <w:t xml:space="preserve"> </w:t>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lf</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t xml:space="preserve">, </w:t>
      </w:r>
      <w:r w:rsidR="00E1247F">
        <w:t>nonfinal</w:t>
      </w:r>
      <w:r>
        <w:t xml:space="preserve"> </w:t>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l</w:t>
      </w:r>
      <w:r w:rsidRPr="00C56ED5">
        <w:rPr>
          <w:rFonts w:ascii="Doulos SIL" w:hAnsi="Doulos SIL"/>
          <w:i/>
          <w:iCs/>
          <w:color w:val="0000FF"/>
          <w:spacing w:val="20"/>
          <w:szCs w:val="22"/>
        </w:rPr>
        <w:t>f</w:t>
      </w:r>
      <w:r w:rsidRPr="00746808">
        <w:rPr>
          <w:rFonts w:ascii="Doulos SIL" w:hAnsi="Doulos SIL"/>
          <w:i/>
          <w:color w:val="0000FF"/>
        </w:rPr>
        <w:t>â</w:t>
      </w:r>
      <w:r w:rsidR="00FC0374" w:rsidRPr="00010A4E">
        <w:t xml:space="preserve"> ‘</w:t>
      </w:r>
      <w:r>
        <w:t>marabout</w:t>
      </w:r>
      <w:r w:rsidR="00FC0374">
        <w:t>’,</w:t>
      </w:r>
      <w:r>
        <w:t xml:space="preserve"> possessed </w:t>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lf</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1527DA">
        <w:rPr>
          <w:rFonts w:ascii="Doulos SIL" w:hAnsi="Doulos SIL"/>
          <w:i/>
          <w:color w:val="0000FF"/>
        </w:rPr>
        <w:t>:</w:t>
      </w:r>
      <w:r w:rsidR="00FC0374" w:rsidRPr="00010A4E">
        <w:t xml:space="preserve"> ‘</w:t>
      </w:r>
      <w:r>
        <w:t>my …</w:t>
      </w:r>
      <w:r w:rsidR="00FC0374">
        <w:t>’)</w:t>
      </w:r>
      <w:r>
        <w:t xml:space="preserve">. Alienable nouns with </w:t>
      </w:r>
      <w:r w:rsidR="007929C9">
        <w:t>final/definite singular</w:t>
      </w:r>
      <w:r>
        <w:t xml:space="preserve"> </w:t>
      </w:r>
      <w:r w:rsidRPr="00497F80">
        <w:rPr>
          <w:rFonts w:ascii="Doulos SIL" w:hAnsi="Doulos SIL"/>
          <w:i/>
          <w:color w:val="0000FF"/>
        </w:rPr>
        <w:t>-</w:t>
      </w:r>
      <w:r w:rsidRPr="00746808">
        <w:rPr>
          <w:rFonts w:ascii="Doulos SIL" w:hAnsi="Doulos SIL"/>
          <w:i/>
          <w:color w:val="0000FF"/>
        </w:rPr>
        <w:t>o+H</w:t>
      </w:r>
      <w:r>
        <w:t xml:space="preserve"> and inalienables with </w:t>
      </w:r>
      <w:r w:rsidR="00FB2764">
        <w:t xml:space="preserve">third </w:t>
      </w:r>
      <w:r>
        <w:t xml:space="preserve">person possessor suffix </w:t>
      </w:r>
      <w:r w:rsidRPr="00497F80">
        <w:rPr>
          <w:rFonts w:ascii="Doulos SIL" w:hAnsi="Doulos SIL"/>
          <w:i/>
          <w:color w:val="0000FF"/>
        </w:rPr>
        <w:t>-</w:t>
      </w:r>
      <w:r w:rsidRPr="00746808">
        <w:rPr>
          <w:rFonts w:ascii="Doulos SIL" w:hAnsi="Doulos SIL"/>
          <w:i/>
          <w:color w:val="0000FF"/>
        </w:rPr>
        <w:t>o</w:t>
      </w:r>
      <w:r>
        <w:t xml:space="preserve">, with the exception of </w:t>
      </w:r>
      <w:r w:rsidR="00986E81" w:rsidRPr="00986E81">
        <w:rPr>
          <w:rFonts w:ascii="Doulos SIL" w:hAnsi="Doulos SIL"/>
          <w:i/>
          <w:color w:val="0000FF"/>
        </w:rPr>
        <w:t>ʔìzê</w:t>
      </w:r>
      <w:r>
        <w:t xml:space="preserve">, have short vowels in possessive suffixes (inalienable </w:t>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2539D6">
        <w:rPr>
          <w:rFonts w:ascii="Doulos SIL" w:hAnsi="Doulos SIL"/>
          <w:i/>
          <w:color w:val="0000FF"/>
        </w:rPr>
        <w:t>+H</w:t>
      </w:r>
      <w:r w:rsidR="00FC0374" w:rsidRPr="00010A4E">
        <w:t xml:space="preserve"> ‘</w:t>
      </w:r>
      <w:r>
        <w:t>his/her father</w:t>
      </w:r>
      <w:r w:rsidR="00FC0374">
        <w:t>’,</w:t>
      </w:r>
      <w:r>
        <w:t xml:space="preserve"> alienable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00FC0374" w:rsidRPr="00010A4E">
        <w:t xml:space="preserve"> ‘</w:t>
      </w:r>
      <w:r>
        <w:t>my dog</w:t>
      </w:r>
      <w:r w:rsidR="00FC0374">
        <w:t>’)</w:t>
      </w:r>
      <w:r>
        <w:t>.</w:t>
      </w:r>
    </w:p>
    <w:p w14:paraId="4A63241F" w14:textId="49CEF86D" w:rsidR="007E329A" w:rsidRDefault="007E329A">
      <w:r>
        <w:tab/>
        <w:t xml:space="preserve">Even in (frozen) </w:t>
      </w:r>
      <w:r w:rsidR="001F7236">
        <w:t>iterations</w:t>
      </w:r>
      <w:r>
        <w:t xml:space="preserve"> whose first part ends in a long vowel, the second part has a short vowel in the unsuffixed </w:t>
      </w:r>
      <w:r w:rsidR="00463880">
        <w:t>nonfinal</w:t>
      </w:r>
      <w:r>
        <w:t xml:space="preserve"> form: </w:t>
      </w:r>
      <w:r w:rsidRPr="00746808">
        <w:rPr>
          <w:rFonts w:ascii="Doulos SIL" w:hAnsi="Doulos SIL"/>
          <w:i/>
          <w:color w:val="0000FF"/>
        </w:rPr>
        <w:t>fu</w:t>
      </w:r>
      <w:r w:rsidRPr="001527DA">
        <w:rPr>
          <w:rFonts w:ascii="Doulos SIL" w:hAnsi="Doulos SIL"/>
          <w:i/>
          <w:color w:val="0000FF"/>
        </w:rPr>
        <w:t>́</w:t>
      </w:r>
      <w:r w:rsidRPr="00746808">
        <w:rPr>
          <w:rFonts w:ascii="Doulos SIL" w:hAnsi="Doulos SIL"/>
          <w:i/>
          <w:color w:val="0000FF"/>
        </w:rPr>
        <w:t>na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fu</w:t>
      </w:r>
      <w:r w:rsidRPr="001527DA">
        <w:rPr>
          <w:rFonts w:ascii="Doulos SIL" w:hAnsi="Doulos SIL"/>
          <w:i/>
          <w:color w:val="0000FF"/>
        </w:rPr>
        <w:t>́</w:t>
      </w:r>
      <w:r w:rsidRPr="00746808">
        <w:rPr>
          <w:rFonts w:ascii="Doulos SIL" w:hAnsi="Doulos SIL"/>
          <w:i/>
          <w:color w:val="0000FF"/>
        </w:rPr>
        <w:t>nâ</w:t>
      </w:r>
      <w:r w:rsidR="00FC0374" w:rsidRPr="00010A4E">
        <w:t xml:space="preserve"> ‘</w:t>
      </w:r>
      <w:r>
        <w:t>bush sp.</w:t>
      </w:r>
      <w:r w:rsidR="00FC0374">
        <w:t>’,</w:t>
      </w:r>
      <w:r>
        <w:t xml:space="preserve"> </w:t>
      </w:r>
      <w:r w:rsidRPr="00746808">
        <w:rPr>
          <w:rFonts w:ascii="Doulos SIL" w:hAnsi="Doulos SIL"/>
          <w:i/>
          <w:color w:val="0000FF"/>
        </w:rPr>
        <w:t>bu</w:t>
      </w:r>
      <w:r w:rsidRPr="001527DA">
        <w:rPr>
          <w:rFonts w:ascii="Doulos SIL" w:hAnsi="Doulos SIL"/>
          <w:i/>
          <w:color w:val="0000FF"/>
        </w:rPr>
        <w:t>́</w:t>
      </w:r>
      <w:r w:rsidRPr="00746808">
        <w:rPr>
          <w:rFonts w:ascii="Doulos SIL" w:hAnsi="Doulos SIL"/>
          <w:i/>
          <w:color w:val="0000FF"/>
        </w:rPr>
        <w:t>la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bu</w:t>
      </w:r>
      <w:r w:rsidRPr="001527DA">
        <w:rPr>
          <w:rFonts w:ascii="Doulos SIL" w:hAnsi="Doulos SIL"/>
          <w:i/>
          <w:color w:val="0000FF"/>
        </w:rPr>
        <w:t>́</w:t>
      </w:r>
      <w:r w:rsidRPr="00746808">
        <w:rPr>
          <w:rFonts w:ascii="Doulos SIL" w:hAnsi="Doulos SIL"/>
          <w:i/>
          <w:color w:val="0000FF"/>
        </w:rPr>
        <w:t>lâ</w:t>
      </w:r>
      <w:r w:rsidR="00FC0374" w:rsidRPr="00010A4E">
        <w:t xml:space="preserve"> ‘</w:t>
      </w:r>
      <w:r>
        <w:t>water lily fruit</w:t>
      </w:r>
      <w:r w:rsidR="00FC0374">
        <w:t>’.</w:t>
      </w:r>
      <w:r>
        <w:t xml:space="preserve"> There are many nouns borrowed from Arabic or Tamashek that have final short (not long) </w:t>
      </w:r>
      <w:r w:rsidRPr="00746808">
        <w:rPr>
          <w:rFonts w:ascii="Doulos SIL" w:hAnsi="Doulos SIL"/>
          <w:i/>
          <w:color w:val="0000FF"/>
        </w:rPr>
        <w:t>a</w:t>
      </w:r>
      <w:r>
        <w:t xml:space="preserve"> in the unsuffixed </w:t>
      </w:r>
      <w:r w:rsidR="00463880">
        <w:t>nonfinal</w:t>
      </w:r>
      <w:r>
        <w:t xml:space="preserve"> form (which in many cases is also used as the </w:t>
      </w:r>
      <w:r w:rsidR="00463880">
        <w:t>nonfinal</w:t>
      </w:r>
      <w:r>
        <w:t xml:space="preserve"> form). Examples: </w:t>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ja</w:t>
      </w:r>
      <w:r w:rsidRPr="001527DA">
        <w:rPr>
          <w:rFonts w:ascii="Doulos SIL" w:hAnsi="Doulos SIL"/>
          <w:i/>
          <w:color w:val="0000FF"/>
        </w:rPr>
        <w:t>́</w:t>
      </w:r>
      <w:r w:rsidRPr="00746808">
        <w:rPr>
          <w:rFonts w:ascii="Doulos SIL" w:hAnsi="Doulos SIL"/>
          <w:i/>
          <w:color w:val="0000FF"/>
        </w:rPr>
        <w:t>ddâ</w:t>
      </w:r>
      <w:r w:rsidR="00FC0374" w:rsidRPr="00010A4E">
        <w:t xml:space="preserve"> ‘</w:t>
      </w:r>
      <w:r>
        <w:t>alphabet</w:t>
      </w:r>
      <w:r w:rsidR="00FC0374" w:rsidRPr="00010A4E">
        <w:t xml:space="preserve">’ </w:t>
      </w:r>
      <w:r>
        <w:t>(&lt;</w:t>
      </w:r>
      <w:r w:rsidR="004152EA">
        <w:t>Arabic</w:t>
      </w:r>
      <w:r>
        <w:t xml:space="preserve">), </w:t>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ddâ</w:t>
      </w:r>
      <w:r w:rsidR="00FC0374" w:rsidRPr="00010A4E">
        <w:t xml:space="preserve"> ‘</w:t>
      </w:r>
      <w:r>
        <w:t>machete</w:t>
      </w:r>
      <w:r w:rsidR="00FC0374" w:rsidRPr="00010A4E">
        <w:t xml:space="preserve">’ </w:t>
      </w:r>
      <w:r>
        <w:t>(&lt;</w:t>
      </w:r>
      <w:r w:rsidR="004152EA">
        <w:t>Tamashek</w:t>
      </w:r>
      <w:r>
        <w:t xml:space="preserve">), </w:t>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jâ</w:t>
      </w:r>
      <w:r w:rsidR="00FC0374" w:rsidRPr="00010A4E">
        <w:t xml:space="preserve"> ‘</w:t>
      </w:r>
      <w:r>
        <w:t>waterbag in well</w:t>
      </w:r>
      <w:r w:rsidR="00FC0374" w:rsidRPr="00010A4E">
        <w:t xml:space="preserve">’ </w:t>
      </w:r>
      <w:r>
        <w:t>(&lt;</w:t>
      </w:r>
      <w:r w:rsidR="004152EA">
        <w:t>Tamashek</w:t>
      </w:r>
      <w:r>
        <w:t xml:space="preserve">),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nâ</w:t>
      </w:r>
      <w:r w:rsidR="00FC0374" w:rsidRPr="00010A4E">
        <w:t xml:space="preserve"> ‘</w:t>
      </w:r>
      <w:r>
        <w:t>(sacred) agreement</w:t>
      </w:r>
      <w:r w:rsidR="00FC0374" w:rsidRPr="00010A4E">
        <w:t xml:space="preserve">’ </w:t>
      </w:r>
      <w:r>
        <w:t>(&lt;</w:t>
      </w:r>
      <w:r w:rsidR="004152EA">
        <w:t>Arabic</w:t>
      </w:r>
      <w:r>
        <w:t xml:space="preserve">), </w:t>
      </w:r>
      <w:r w:rsidRPr="00746808">
        <w:rPr>
          <w:rFonts w:ascii="Doulos SIL" w:hAnsi="Doulos SIL"/>
          <w:i/>
          <w:color w:val="0000FF"/>
        </w:rPr>
        <w:t>wu</w:t>
      </w:r>
      <w:r w:rsidRPr="001527DA">
        <w:rPr>
          <w:rFonts w:ascii="Doulos SIL" w:hAnsi="Doulos SIL"/>
          <w:i/>
          <w:color w:val="0000FF"/>
        </w:rPr>
        <w:t>́</w:t>
      </w:r>
      <w:r w:rsidRPr="00746808">
        <w:rPr>
          <w:rFonts w:ascii="Doulos SIL" w:hAnsi="Doulos SIL"/>
          <w:i/>
          <w:color w:val="0000FF"/>
        </w:rPr>
        <w:t>râ</w:t>
      </w:r>
      <w:r w:rsidR="00FC0374" w:rsidRPr="00010A4E">
        <w:t xml:space="preserve"> ‘</w:t>
      </w:r>
      <w:r>
        <w:t>gold</w:t>
      </w:r>
      <w:r w:rsidR="00FC0374" w:rsidRPr="00010A4E">
        <w:t xml:space="preserve">’ </w:t>
      </w:r>
      <w:r>
        <w:t>(&lt;</w:t>
      </w:r>
      <w:r w:rsidR="004152EA">
        <w:t>Tamashek</w:t>
      </w:r>
      <w:r>
        <w:t>).</w:t>
      </w:r>
    </w:p>
    <w:p w14:paraId="586D8816" w14:textId="66F7DC39" w:rsidR="007E329A" w:rsidRDefault="007E329A">
      <w:r>
        <w:tab/>
        <w:t xml:space="preserve">In a few borrowed nouns it appears that a </w:t>
      </w:r>
      <w:r w:rsidRPr="00746808">
        <w:rPr>
          <w:rFonts w:ascii="Doulos SIL" w:hAnsi="Doulos SIL"/>
          <w:i/>
          <w:color w:val="0000FF"/>
        </w:rPr>
        <w:t>w</w:t>
      </w:r>
      <w:r>
        <w:t xml:space="preserve"> has been added at the end to avoid a final long vowel. Possible examples are </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la</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0D5527">
        <w:rPr>
          <w:rFonts w:ascii="Doulos SIL" w:hAnsi="Doulos SIL"/>
          <w:i/>
          <w:color w:val="0000FF"/>
        </w:rPr>
        <w:t>+H</w:t>
      </w:r>
      <w:r w:rsidR="00FC0374" w:rsidRPr="00010A4E">
        <w:t xml:space="preserve"> ‘</w:t>
      </w:r>
      <w:r>
        <w:t>scourge, disaster</w:t>
      </w:r>
      <w:r w:rsidR="00FC0374" w:rsidRPr="00010A4E">
        <w:t xml:space="preserve">’ </w:t>
      </w:r>
      <w:r>
        <w:t xml:space="preserve">(&lt;Arabic), </w:t>
      </w:r>
      <w:r w:rsidRPr="00746808">
        <w:rPr>
          <w:rFonts w:ascii="Doulos SIL" w:hAnsi="Doulos SIL"/>
          <w:i/>
          <w:color w:val="0000FF"/>
        </w:rPr>
        <w:t>da</w:t>
      </w:r>
      <w:r w:rsidRPr="001033FC">
        <w:rPr>
          <w:rFonts w:ascii="Doulos SIL" w:hAnsi="Doulos SIL"/>
          <w:i/>
          <w:color w:val="0000FF"/>
        </w:rPr>
        <w:t>̀</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0D5527">
        <w:rPr>
          <w:rFonts w:ascii="Doulos SIL" w:hAnsi="Doulos SIL"/>
          <w:i/>
          <w:color w:val="0000FF"/>
        </w:rPr>
        <w:t>+H</w:t>
      </w:r>
      <w:r w:rsidR="00FC0374" w:rsidRPr="00010A4E">
        <w:t xml:space="preserve"> ‘</w:t>
      </w:r>
      <w:r>
        <w:t>type of hoe</w:t>
      </w:r>
      <w:r w:rsidR="00FC0374" w:rsidRPr="00010A4E">
        <w:t xml:space="preserve">’ </w:t>
      </w:r>
      <w:r>
        <w:t xml:space="preserve">(regional word), </w:t>
      </w:r>
      <w:r w:rsidRPr="0031335A">
        <w:rPr>
          <w:rFonts w:ascii="Doulos SIL" w:hAnsi="Doulos SIL"/>
          <w:i/>
          <w:color w:val="0000FF"/>
          <w:spacing w:val="20"/>
        </w:rPr>
        <w:t>f</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da</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0D5527">
        <w:rPr>
          <w:rFonts w:ascii="Doulos SIL" w:hAnsi="Doulos SIL"/>
          <w:i/>
          <w:color w:val="0000FF"/>
        </w:rPr>
        <w:t>+H</w:t>
      </w:r>
      <w:r w:rsidR="00FC0374" w:rsidRPr="00010A4E">
        <w:t xml:space="preserve"> ‘</w:t>
      </w:r>
      <w:r>
        <w:t>blessing rite for deceased</w:t>
      </w:r>
      <w:r w:rsidR="00FC0374" w:rsidRPr="00010A4E">
        <w:t xml:space="preserve">’ </w:t>
      </w:r>
      <w:r>
        <w:t>(&lt;Arabic).</w:t>
      </w:r>
    </w:p>
    <w:p w14:paraId="7D0A9120" w14:textId="6D5D1954" w:rsidR="007E329A" w:rsidRDefault="007E329A">
      <w:r>
        <w:tab/>
        <w:t xml:space="preserve">In compounds, if the second element is a </w:t>
      </w:r>
      <w:r w:rsidRPr="00BE0391">
        <w:rPr>
          <w:rFonts w:ascii="Doulos SIL" w:hAnsi="Doulos SIL"/>
          <w:i/>
          <w:color w:val="0000FF"/>
        </w:rPr>
        <w:t>Cv:</w:t>
      </w:r>
      <w:r>
        <w:t xml:space="preserve"> noun it retains its length: </w:t>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ne</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hi</w:t>
      </w:r>
      <w:r w:rsidRPr="001527DA">
        <w:rPr>
          <w:rFonts w:ascii="Doulos SIL" w:hAnsi="Doulos SIL"/>
          <w:i/>
          <w:color w:val="0000FF"/>
        </w:rPr>
        <w:t>́:</w:t>
      </w:r>
      <w:r w:rsidR="00FC0374" w:rsidRPr="00010A4E">
        <w:t xml:space="preserve"> ‘</w:t>
      </w:r>
      <w:r>
        <w:t>airplane</w:t>
      </w:r>
      <w:r w:rsidR="00FC0374" w:rsidRPr="00010A4E">
        <w:t xml:space="preserve">’ </w:t>
      </w:r>
      <w:r>
        <w:t>(“sky</w:t>
      </w:r>
      <w:r w:rsidRPr="00391493">
        <w:t>-</w:t>
      </w:r>
      <w:r>
        <w:t xml:space="preserve">vehicle”). This does not apply to the frozen compound </w:t>
      </w:r>
      <w:r w:rsidR="003062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ro</w:t>
      </w:r>
      <w:r w:rsidRPr="001033FC">
        <w:rPr>
          <w:rFonts w:ascii="Doulos SIL" w:hAnsi="Doulos SIL"/>
          <w:i/>
          <w:color w:val="0000FF"/>
        </w:rPr>
        <w:t>̀</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bi</w:t>
      </w:r>
      <w:r w:rsidRPr="001033FC">
        <w:rPr>
          <w:rFonts w:ascii="Doulos SIL" w:hAnsi="Doulos SIL"/>
          <w:i/>
          <w:color w:val="0000FF"/>
        </w:rPr>
        <w:t>̀</w:t>
      </w:r>
      <w:r w:rsidRPr="00746808">
        <w:rPr>
          <w:rFonts w:ascii="Doulos SIL" w:hAnsi="Doulos SIL"/>
          <w:i/>
          <w:color w:val="0000FF"/>
        </w:rPr>
        <w:t>ya</w:t>
      </w:r>
      <w:r w:rsidRPr="001033FC">
        <w:rPr>
          <w:rFonts w:ascii="Doulos SIL" w:hAnsi="Doulos SIL"/>
          <w:i/>
          <w:color w:val="0000FF"/>
        </w:rPr>
        <w:t>̀</w:t>
      </w:r>
      <w:r w:rsidR="00FC0374" w:rsidRPr="00010A4E">
        <w:t xml:space="preserve"> ‘</w:t>
      </w:r>
      <w:r>
        <w:t>guinea</w:t>
      </w:r>
      <w:r w:rsidRPr="00391493">
        <w:t>-</w:t>
      </w:r>
      <w:r>
        <w:t>fowl</w:t>
      </w:r>
      <w:r w:rsidR="00FC0374" w:rsidRPr="00010A4E">
        <w:t xml:space="preserve">’ </w:t>
      </w:r>
      <w:r>
        <w:t>(originally “bird</w:t>
      </w:r>
      <w:r w:rsidRPr="00391493">
        <w:t>-</w:t>
      </w:r>
      <w:r>
        <w:t>black</w:t>
      </w:r>
      <w:r w:rsidRPr="00391493">
        <w:t>-</w:t>
      </w:r>
      <w:r>
        <w:t xml:space="preserve">Dimin,” more transparently so in other Songhay languages), whose </w:t>
      </w:r>
      <w:r w:rsidR="00463880">
        <w:t>nonfinal</w:t>
      </w:r>
      <w:r>
        <w:t xml:space="preserve"> form is either </w:t>
      </w:r>
      <w:r w:rsidR="003062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ro</w:t>
      </w:r>
      <w:r w:rsidRPr="001033FC">
        <w:rPr>
          <w:rFonts w:ascii="Doulos SIL" w:hAnsi="Doulos SIL"/>
          <w:i/>
          <w:color w:val="0000FF"/>
        </w:rPr>
        <w:t>̀</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bi</w:t>
      </w:r>
      <w:r w:rsidRPr="001033FC">
        <w:rPr>
          <w:rFonts w:ascii="Doulos SIL" w:hAnsi="Doulos SIL"/>
          <w:i/>
          <w:color w:val="0000FF"/>
        </w:rPr>
        <w:t>̀</w:t>
      </w:r>
      <w:r w:rsidRPr="00746808">
        <w:rPr>
          <w:rFonts w:ascii="Doulos SIL" w:hAnsi="Doulos SIL"/>
          <w:i/>
          <w:color w:val="0000FF"/>
        </w:rPr>
        <w:t>ya</w:t>
      </w:r>
      <w:r w:rsidRPr="001033FC">
        <w:rPr>
          <w:rFonts w:ascii="Doulos SIL" w:hAnsi="Doulos SIL"/>
          <w:i/>
          <w:color w:val="0000FF"/>
        </w:rPr>
        <w:t>̀</w:t>
      </w:r>
      <w:r>
        <w:t xml:space="preserve"> or </w:t>
      </w:r>
      <w:r w:rsidR="003062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ro</w:t>
      </w:r>
      <w:r w:rsidRPr="001033FC">
        <w:rPr>
          <w:rFonts w:ascii="Doulos SIL" w:hAnsi="Doulos SIL"/>
          <w:i/>
          <w:color w:val="0000FF"/>
        </w:rPr>
        <w:t>̀</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bî</w:t>
      </w:r>
      <w:r>
        <w:t>.</w:t>
      </w:r>
    </w:p>
    <w:p w14:paraId="196E705D" w14:textId="0AA6A6C5" w:rsidR="007E329A" w:rsidRDefault="007E329A">
      <w:r>
        <w:tab/>
        <w:t xml:space="preserve">The few </w:t>
      </w:r>
      <w:r w:rsidR="00881CA0">
        <w:t>non</w:t>
      </w:r>
      <w:r>
        <w:t xml:space="preserve">borrowed, uncompounded nouns I know of that always have a final long vowel, even in nonfinal forms (i.e. before a numeral or adjective), are these: </w:t>
      </w:r>
      <w:r w:rsidRPr="00746808">
        <w:rPr>
          <w:rFonts w:ascii="Doulos SIL" w:hAnsi="Doulos SIL"/>
          <w:i/>
          <w:color w:val="0000FF"/>
        </w:rPr>
        <w:t>de</w:t>
      </w:r>
      <w:r w:rsidRPr="001527DA">
        <w:rPr>
          <w:rFonts w:ascii="Doulos SIL" w:hAnsi="Doulos SIL"/>
          <w:i/>
          <w:color w:val="0000FF"/>
        </w:rPr>
        <w:t>́</w:t>
      </w:r>
      <w:r w:rsidRPr="00746808">
        <w:rPr>
          <w:rFonts w:ascii="Doulos SIL" w:hAnsi="Doulos SIL"/>
          <w:i/>
          <w:color w:val="0000FF"/>
        </w:rPr>
        <w:t>na</w:t>
      </w:r>
      <w:r w:rsidRPr="001527DA">
        <w:rPr>
          <w:rFonts w:ascii="Doulos SIL" w:hAnsi="Doulos SIL"/>
          <w:i/>
          <w:color w:val="0000FF"/>
        </w:rPr>
        <w:t>́:</w:t>
      </w:r>
      <w:r w:rsidR="00FC0374" w:rsidRPr="00010A4E">
        <w:t xml:space="preserve"> ‘</w:t>
      </w:r>
      <w:r>
        <w:t>forge</w:t>
      </w:r>
      <w:r w:rsidR="00FC0374" w:rsidRPr="00010A4E">
        <w:t xml:space="preserve">’ </w:t>
      </w:r>
      <w:r>
        <w:t>(</w:t>
      </w:r>
      <w:r w:rsidRPr="00746808">
        <w:rPr>
          <w:rFonts w:ascii="Doulos SIL" w:hAnsi="Doulos SIL"/>
          <w:i/>
          <w:color w:val="0000FF"/>
        </w:rPr>
        <w:t>de</w:t>
      </w:r>
      <w:r w:rsidRPr="001527DA">
        <w:rPr>
          <w:rFonts w:ascii="Doulos SIL" w:hAnsi="Doulos SIL"/>
          <w:i/>
          <w:color w:val="0000FF"/>
        </w:rPr>
        <w:t>́</w:t>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 xml:space="preserve"> fo</w:t>
      </w:r>
      <w:r w:rsidRPr="001527DA">
        <w:rPr>
          <w:rFonts w:ascii="Doulos SIL" w:hAnsi="Doulos SIL"/>
          <w:i/>
          <w:color w:val="0000FF"/>
        </w:rPr>
        <w:t>́:</w:t>
      </w:r>
      <w:r w:rsidR="00FC0374" w:rsidRPr="00010A4E">
        <w:t xml:space="preserve"> ‘</w:t>
      </w:r>
      <w:r>
        <w:t>one forge</w:t>
      </w:r>
      <w:r w:rsidR="00FC0374">
        <w:t>’)</w:t>
      </w:r>
      <w:r>
        <w:t xml:space="preserve">, </w:t>
      </w:r>
      <w:r w:rsidR="003062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rá</w:t>
      </w:r>
      <w:r w:rsidRPr="001527DA">
        <w:rPr>
          <w:rFonts w:ascii="Doulos SIL" w:hAnsi="Doulos SIL"/>
          <w:i/>
          <w:color w:val="0000FF"/>
        </w:rPr>
        <w:t>:</w:t>
      </w:r>
      <w:r w:rsidR="00FC0374" w:rsidRPr="00010A4E">
        <w:t xml:space="preserve"> ‘</w:t>
      </w:r>
      <w:r>
        <w:t>flank (at ribs)</w:t>
      </w:r>
      <w:r w:rsidR="00FC0374">
        <w:t>’,</w:t>
      </w:r>
      <w:r>
        <w:t xml:space="preserve"> the archaic noun </w:t>
      </w:r>
      <w:r w:rsidR="003062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ra</w:t>
      </w:r>
      <w:r w:rsidRPr="001527DA">
        <w:rPr>
          <w:rFonts w:ascii="Doulos SIL" w:hAnsi="Doulos SIL"/>
          <w:i/>
          <w:color w:val="0000FF"/>
        </w:rPr>
        <w:t>̀:</w:t>
      </w:r>
      <w:r w:rsidR="00FC0374" w:rsidRPr="00010A4E">
        <w:t xml:space="preserve"> ‘</w:t>
      </w:r>
      <w:r>
        <w:t>small hatchet</w:t>
      </w:r>
      <w:r w:rsidR="00FC0374">
        <w:t>’.</w:t>
      </w:r>
      <w:r>
        <w:t xml:space="preserve"> Perhaps </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:+H</w:t>
      </w:r>
      <w:r w:rsidR="00FC0374" w:rsidRPr="00010A4E">
        <w:t xml:space="preserve"> ‘</w:t>
      </w:r>
      <w:r>
        <w:t>nothing</w:t>
      </w:r>
      <w:r w:rsidR="00FC0374" w:rsidRPr="00010A4E">
        <w:t xml:space="preserve">’ </w:t>
      </w:r>
      <w:r>
        <w:t xml:space="preserve">belongs here, but I interpret it as ending in </w:t>
      </w:r>
      <w:r w:rsidR="007929C9">
        <w:t>final/definite singular</w:t>
      </w:r>
      <w:r>
        <w:t xml:space="preserve">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:+H</w:t>
      </w:r>
      <w:r>
        <w:t xml:space="preserve"> (it cannot be modified or possessed so the morphology is opaque). There is an interjection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yyô</w:t>
      </w:r>
      <w:r w:rsidRPr="001527DA">
        <w:rPr>
          <w:rFonts w:ascii="Doulos SIL" w:hAnsi="Doulos SIL"/>
          <w:i/>
          <w:color w:val="0000FF"/>
        </w:rPr>
        <w:t>:</w:t>
      </w:r>
      <w:r w:rsidR="00FC0374" w:rsidRPr="00010A4E">
        <w:t xml:space="preserve"> ‘</w:t>
      </w:r>
      <w:r>
        <w:t>yes!</w:t>
      </w:r>
      <w:r w:rsidR="00FC0374">
        <w:t>’.</w:t>
      </w:r>
    </w:p>
    <w:p w14:paraId="3CD95D74" w14:textId="610752F5" w:rsidR="007E329A" w:rsidRDefault="007E329A">
      <w:r>
        <w:tab/>
        <w:t xml:space="preserve">A few borrowed nouns have come in with a final long vowel. These are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ddu</w:t>
      </w:r>
      <w:r w:rsidRPr="001033FC">
        <w:rPr>
          <w:rFonts w:ascii="Doulos SIL" w:hAnsi="Doulos SIL"/>
          <w:i/>
          <w:color w:val="0000FF"/>
        </w:rPr>
        <w:t>́</w:t>
      </w:r>
      <w:r w:rsidRPr="00746808">
        <w:rPr>
          <w:rFonts w:ascii="Doulos SIL" w:hAnsi="Doulos SIL"/>
          <w:i/>
          <w:color w:val="0000FF"/>
        </w:rPr>
        <w:t>ha</w:t>
      </w:r>
      <w:r w:rsidRPr="001527DA">
        <w:rPr>
          <w:rFonts w:ascii="Doulos SIL" w:hAnsi="Doulos SIL"/>
          <w:i/>
          <w:color w:val="0000FF"/>
        </w:rPr>
        <w:t>́:</w:t>
      </w:r>
      <w:r w:rsidR="00FC0374" w:rsidRPr="00010A4E">
        <w:t xml:space="preserve"> ‘</w:t>
      </w:r>
      <w:r>
        <w:t>late morning</w:t>
      </w:r>
      <w:r w:rsidR="00FC0374" w:rsidRPr="00010A4E">
        <w:t xml:space="preserve">’ </w:t>
      </w:r>
      <w:r>
        <w:t xml:space="preserve">(&lt;Arabic),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ttê</w:t>
      </w:r>
      <w:r w:rsidRPr="001527DA">
        <w:rPr>
          <w:rFonts w:ascii="Doulos SIL" w:hAnsi="Doulos SIL"/>
          <w:i/>
          <w:color w:val="0000FF"/>
        </w:rPr>
        <w:t>:</w:t>
      </w:r>
      <w:r w:rsidR="00FC0374" w:rsidRPr="00010A4E">
        <w:t xml:space="preserve"> ‘</w:t>
      </w:r>
      <w:r>
        <w:t>tea</w:t>
      </w:r>
      <w:r w:rsidR="00FC0374" w:rsidRPr="00010A4E">
        <w:t xml:space="preserve">’ </w:t>
      </w:r>
      <w:r>
        <w:t xml:space="preserve">(&lt;dialectal Arabic), </w:t>
      </w:r>
      <w:r w:rsidRPr="00746808">
        <w:rPr>
          <w:rFonts w:ascii="Doulos SIL" w:hAnsi="Doulos SIL"/>
          <w:i/>
          <w:color w:val="0000FF"/>
        </w:rPr>
        <w:t>ba</w:t>
      </w:r>
      <w:r w:rsidRPr="001033FC">
        <w:rPr>
          <w:rFonts w:ascii="Doulos SIL" w:hAnsi="Doulos SIL"/>
          <w:i/>
          <w:color w:val="0000FF"/>
        </w:rPr>
        <w:t>̀</w:t>
      </w:r>
      <w:r w:rsidRPr="00746808">
        <w:rPr>
          <w:rFonts w:ascii="Doulos SIL" w:hAnsi="Doulos SIL"/>
          <w:i/>
          <w:color w:val="0000FF"/>
        </w:rPr>
        <w:t>tô</w:t>
      </w:r>
      <w:r w:rsidRPr="001527DA">
        <w:rPr>
          <w:rFonts w:ascii="Doulos SIL" w:hAnsi="Doulos SIL"/>
          <w:i/>
          <w:color w:val="0000FF"/>
        </w:rPr>
        <w:t>:</w:t>
      </w:r>
      <w:r w:rsidR="00FC0374" w:rsidRPr="00010A4E">
        <w:t xml:space="preserve"> ‘</w:t>
      </w:r>
      <w:r>
        <w:t>large boat, steamer</w:t>
      </w:r>
      <w:r w:rsidR="00FC0374" w:rsidRPr="00010A4E">
        <w:t xml:space="preserve">’ </w:t>
      </w:r>
      <w:r>
        <w:t xml:space="preserve">(&lt;French), and </w:t>
      </w:r>
      <w:r w:rsidRPr="00746808">
        <w:rPr>
          <w:rFonts w:ascii="Doulos SIL" w:hAnsi="Doulos SIL"/>
          <w:i/>
          <w:color w:val="0000FF"/>
        </w:rPr>
        <w:t>bi</w:t>
      </w:r>
      <w:r w:rsidRPr="001527DA">
        <w:rPr>
          <w:rFonts w:ascii="Doulos SIL" w:hAnsi="Doulos SIL"/>
          <w:i/>
          <w:color w:val="0000FF"/>
        </w:rPr>
        <w:t>́</w:t>
      </w:r>
      <w:r w:rsidRPr="00746808">
        <w:rPr>
          <w:rFonts w:ascii="Doulos SIL" w:hAnsi="Doulos SIL"/>
          <w:i/>
          <w:color w:val="0000FF"/>
        </w:rPr>
        <w:t>rô</w:t>
      </w:r>
      <w:r w:rsidRPr="001527DA">
        <w:rPr>
          <w:rFonts w:ascii="Doulos SIL" w:hAnsi="Doulos SIL"/>
          <w:i/>
          <w:color w:val="0000FF"/>
        </w:rPr>
        <w:t>:</w:t>
      </w:r>
      <w:r w:rsidR="00FC0374" w:rsidRPr="00010A4E">
        <w:t xml:space="preserve"> ‘</w:t>
      </w:r>
      <w:r w:rsidRPr="003F00DF">
        <w:t>office</w:t>
      </w:r>
      <w:r w:rsidR="00FC0374" w:rsidRPr="00010A4E">
        <w:t xml:space="preserve">’ </w:t>
      </w:r>
      <w:r>
        <w:t xml:space="preserve">(&lt;French), and perhaps a few other recent French loans. However, French </w:t>
      </w:r>
      <w:r>
        <w:rPr>
          <w:i/>
        </w:rPr>
        <w:t>cahier</w:t>
      </w:r>
      <w:r>
        <w:t xml:space="preserve"> has come in as </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yyê</w:t>
      </w:r>
      <w:r w:rsidR="00FC0374" w:rsidRPr="00010A4E">
        <w:t xml:space="preserve"> ‘</w:t>
      </w:r>
      <w:r>
        <w:t>notebook</w:t>
      </w:r>
      <w:r w:rsidR="00FC0374" w:rsidRPr="00010A4E">
        <w:t xml:space="preserve">’ </w:t>
      </w:r>
      <w:r>
        <w:t xml:space="preserve">with short </w:t>
      </w:r>
      <w:r w:rsidRPr="00746808">
        <w:rPr>
          <w:rFonts w:ascii="Doulos SIL" w:hAnsi="Doulos SIL"/>
          <w:i/>
          <w:color w:val="0000FF"/>
        </w:rPr>
        <w:t>ê</w:t>
      </w:r>
      <w:r>
        <w:t>. There is a clause</w:t>
      </w:r>
      <w:r w:rsidRPr="00391493">
        <w:t>-</w:t>
      </w:r>
      <w:r>
        <w:t xml:space="preserve">initial particle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mma</w:t>
      </w:r>
      <w:r w:rsidRPr="001527DA">
        <w:rPr>
          <w:rFonts w:ascii="Doulos SIL" w:hAnsi="Doulos SIL"/>
          <w:i/>
          <w:color w:val="0000FF"/>
        </w:rPr>
        <w:t>́:</w:t>
      </w:r>
      <w:r w:rsidR="00FC0374" w:rsidRPr="00010A4E">
        <w:t xml:space="preserve"> ‘</w:t>
      </w:r>
      <w:r>
        <w:t>however, …</w:t>
      </w:r>
      <w:r w:rsidR="00FC0374">
        <w:t>’,</w:t>
      </w:r>
      <w:r>
        <w:t xml:space="preserve"> ultimately from Arabic.</w:t>
      </w:r>
    </w:p>
    <w:p w14:paraId="79E2F16C" w14:textId="54FE5423" w:rsidR="007E329A" w:rsidRDefault="007E329A">
      <w:r>
        <w:tab/>
        <w:t>The long</w:t>
      </w:r>
      <w:r w:rsidRPr="00391493">
        <w:t>-</w:t>
      </w:r>
      <w:r>
        <w:t>V nouns, unlike short</w:t>
      </w:r>
      <w:r w:rsidRPr="00391493">
        <w:t>-</w:t>
      </w:r>
      <w:r>
        <w:t>V nouns, preserve their final vowel when</w:t>
      </w:r>
      <w:r w:rsidR="00860F5E">
        <w:t xml:space="preserve"> a possessive suffix is added. T</w:t>
      </w:r>
      <w:r>
        <w:t xml:space="preserve">his applies to native and borrowed nouns. </w:t>
      </w:r>
      <w:r w:rsidRPr="00497F80">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t xml:space="preserve"> is inserted as an epenthetic consonant</w:t>
      </w:r>
      <w:r w:rsidR="00900668">
        <w:t xml:space="preserve"> (§3.7.1.9)</w:t>
      </w:r>
      <w:r>
        <w:t xml:space="preserve">, hence </w:t>
      </w:r>
      <w:r w:rsidRPr="00746808">
        <w:rPr>
          <w:rFonts w:ascii="Doulos SIL" w:hAnsi="Doulos SIL"/>
          <w:i/>
          <w:color w:val="0000FF"/>
        </w:rPr>
        <w:t>de</w:t>
      </w:r>
      <w:r w:rsidRPr="001527DA">
        <w:rPr>
          <w:rFonts w:ascii="Doulos SIL" w:hAnsi="Doulos SIL"/>
          <w:i/>
          <w:color w:val="0000FF"/>
        </w:rPr>
        <w:t>́</w:t>
      </w:r>
      <w:r w:rsidRPr="00746808">
        <w:rPr>
          <w:rFonts w:ascii="Doulos SIL" w:hAnsi="Doulos SIL"/>
          <w:i/>
          <w:color w:val="0000FF"/>
        </w:rPr>
        <w:t>na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00FC0374" w:rsidRPr="00010A4E">
        <w:t xml:space="preserve"> ‘</w:t>
      </w:r>
      <w:r>
        <w:t>my forge</w:t>
      </w:r>
      <w:r w:rsidR="00FC0374">
        <w:t>’,</w:t>
      </w:r>
      <w:r>
        <w:t xml:space="preserve">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tte</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00FC0374" w:rsidRPr="00010A4E">
        <w:t xml:space="preserve"> ‘</w:t>
      </w:r>
      <w:r>
        <w:t>my tea</w:t>
      </w:r>
      <w:r w:rsidR="00FC0374">
        <w:t>’,</w:t>
      </w:r>
      <w:r>
        <w:t xml:space="preserve"> </w:t>
      </w:r>
      <w:r w:rsidRPr="00746808">
        <w:rPr>
          <w:rFonts w:ascii="Doulos SIL" w:hAnsi="Doulos SIL"/>
          <w:i/>
          <w:color w:val="0000FF"/>
        </w:rPr>
        <w:t>ba</w:t>
      </w:r>
      <w:r w:rsidRPr="001033FC">
        <w:rPr>
          <w:rFonts w:ascii="Doulos SIL" w:hAnsi="Doulos SIL"/>
          <w:i/>
          <w:color w:val="0000FF"/>
        </w:rPr>
        <w:t>̀</w:t>
      </w:r>
      <w:r w:rsidRPr="00746808">
        <w:rPr>
          <w:rFonts w:ascii="Doulos SIL" w:hAnsi="Doulos SIL"/>
          <w:i/>
          <w:color w:val="0000FF"/>
        </w:rPr>
        <w:t>to</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00FC0374" w:rsidRPr="00010A4E">
        <w:t xml:space="preserve"> ‘</w:t>
      </w:r>
      <w:r>
        <w:t>my boat</w:t>
      </w:r>
      <w:r w:rsidR="00FC0374" w:rsidRPr="00010A4E">
        <w:t xml:space="preserve">’ </w:t>
      </w:r>
      <w:r>
        <w:t xml:space="preserve">versus e.g.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00FC0374" w:rsidRPr="00010A4E">
        <w:t xml:space="preserve"> ‘</w:t>
      </w:r>
      <w:r>
        <w:t>my dog</w:t>
      </w:r>
      <w:r w:rsidR="00FC0374" w:rsidRPr="00010A4E">
        <w:t xml:space="preserve">’ </w:t>
      </w:r>
      <w:r>
        <w:t xml:space="preserve">and </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yy</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00FC0374" w:rsidRPr="00010A4E">
        <w:t xml:space="preserve"> ‘</w:t>
      </w:r>
      <w:r>
        <w:t>my notebook</w:t>
      </w:r>
      <w:r w:rsidR="00FC0374">
        <w:t>’.</w:t>
      </w:r>
      <w:r>
        <w:t xml:space="preserve"> For</w:t>
      </w:r>
      <w:r w:rsidR="00FC0374" w:rsidRPr="00010A4E">
        <w:t xml:space="preserve"> ‘</w:t>
      </w:r>
      <w:r>
        <w:t>flank (at ribs)</w:t>
      </w:r>
      <w:r w:rsidR="00EB5F36">
        <w:t xml:space="preserve">’, </w:t>
      </w:r>
      <w:r>
        <w:t xml:space="preserve">I have recorded both alienable </w:t>
      </w:r>
      <w:r w:rsidR="003062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ra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t xml:space="preserve"> and inalienable </w:t>
      </w:r>
      <w:r w:rsidR="003062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r</w:t>
      </w:r>
      <w:r w:rsidRPr="00746808">
        <w:rPr>
          <w:rFonts w:ascii="Doulos SIL" w:hAnsi="Doulos SIL"/>
          <w:i/>
          <w:color w:val="0000FF"/>
        </w:rPr>
        <w:noBreakHyphen/>
        <w:t>êy</w:t>
      </w:r>
      <w:r w:rsidR="00FC0374" w:rsidRPr="00010A4E">
        <w:t xml:space="preserve"> ‘</w:t>
      </w:r>
      <w:r>
        <w:t>my …</w:t>
      </w:r>
      <w:r w:rsidR="00FC0374">
        <w:t>’.</w:t>
      </w:r>
    </w:p>
    <w:p w14:paraId="1254A49D" w14:textId="5067CAD3" w:rsidR="007E329A" w:rsidRDefault="007E329A">
      <w:r>
        <w:tab/>
        <w:t xml:space="preserve">Verbs are especially resistant to final long vowels. Stems borrowed from the productive French conjugation end in short </w:t>
      </w:r>
      <w:r w:rsidRPr="00746808">
        <w:rPr>
          <w:rFonts w:ascii="Doulos SIL" w:hAnsi="Doulos SIL"/>
          <w:i/>
          <w:color w:val="0000FF"/>
        </w:rPr>
        <w:t>ê</w:t>
      </w:r>
      <w:r>
        <w:t xml:space="preserve">, as in </w:t>
      </w:r>
      <w:r w:rsidRPr="00746808">
        <w:rPr>
          <w:rFonts w:ascii="Doulos SIL" w:hAnsi="Doulos SIL"/>
          <w:i/>
          <w:color w:val="0000FF"/>
        </w:rPr>
        <w:t>zu</w:t>
      </w:r>
      <w:r w:rsidRPr="001527DA">
        <w:rPr>
          <w:rFonts w:ascii="Doulos SIL" w:hAnsi="Doulos SIL"/>
          <w:i/>
          <w:color w:val="0000FF"/>
        </w:rPr>
        <w:t>́</w:t>
      </w:r>
      <w:r w:rsidRPr="00746808">
        <w:rPr>
          <w:rFonts w:ascii="Doulos SIL" w:hAnsi="Doulos SIL"/>
          <w:i/>
          <w:color w:val="0000FF"/>
        </w:rPr>
        <w:t>wê</w:t>
      </w:r>
      <w:r w:rsidR="00FC0374" w:rsidRPr="00010A4E">
        <w:t xml:space="preserve"> ‘</w:t>
      </w:r>
      <w:r>
        <w:t>play (a tape)</w:t>
      </w:r>
      <w:r w:rsidR="00FC0374" w:rsidRPr="00010A4E">
        <w:t xml:space="preserve">’ </w:t>
      </w:r>
      <w:r>
        <w:t>(&lt;</w:t>
      </w:r>
      <w:r>
        <w:rPr>
          <w:i/>
        </w:rPr>
        <w:t>jouer</w:t>
      </w:r>
      <w:r>
        <w:t xml:space="preserve">). Such French verb borrowings fit into a pattern already established for Fulfulde verb borrowings, which also end in </w:t>
      </w:r>
      <w:r w:rsidRPr="00746808">
        <w:rPr>
          <w:rFonts w:ascii="Doulos SIL" w:hAnsi="Doulos SIL"/>
          <w:i/>
          <w:color w:val="0000FF"/>
        </w:rPr>
        <w:t>ê</w:t>
      </w:r>
      <w:r>
        <w:t xml:space="preserve"> and have a …</w:t>
      </w:r>
      <w:r w:rsidR="00957968">
        <w:t>H.&lt;</w:t>
      </w:r>
      <w:r>
        <w:t xml:space="preserve">HL&gt; tone pattern, e.g. </w:t>
      </w:r>
      <w:r w:rsidRPr="00746808">
        <w:rPr>
          <w:rFonts w:ascii="Doulos SIL" w:hAnsi="Doulos SIL"/>
          <w:i/>
          <w:color w:val="0000FF"/>
        </w:rPr>
        <w:t>bo</w:t>
      </w:r>
      <w:r w:rsidRPr="001527DA">
        <w:rPr>
          <w:rFonts w:ascii="Doulos SIL" w:hAnsi="Doulos SIL"/>
          <w:i/>
          <w:color w:val="0000FF"/>
        </w:rPr>
        <w:t>́</w:t>
      </w:r>
      <w:r w:rsidRPr="00746808">
        <w:rPr>
          <w:rFonts w:ascii="Doulos SIL" w:hAnsi="Doulos SIL"/>
          <w:i/>
          <w:color w:val="0000FF"/>
        </w:rPr>
        <w:t>rê</w:t>
      </w:r>
      <w:r w:rsidR="00FC0374" w:rsidRPr="00010A4E">
        <w:t xml:space="preserve"> ‘</w:t>
      </w:r>
      <w:r>
        <w:t>strip (tree)</w:t>
      </w:r>
      <w:r w:rsidR="00FC0374" w:rsidRPr="00010A4E">
        <w:t xml:space="preserve">’ </w:t>
      </w:r>
      <w:r>
        <w:t>(</w:t>
      </w:r>
      <w:r w:rsidR="00B75719">
        <w:t>Fulfulde</w:t>
      </w:r>
      <w:r>
        <w:t xml:space="preserve"> </w:t>
      </w:r>
      <w:r w:rsidRPr="00E535C9">
        <w:rPr>
          <w:rFonts w:ascii="Doulos SIL" w:hAnsi="Doulos SIL"/>
          <w:i/>
          <w:color w:val="008000"/>
        </w:rPr>
        <w:t>ɓor-</w:t>
      </w:r>
      <w:r w:rsidRPr="003F00DF">
        <w:t xml:space="preserve">). </w:t>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mhâ</w:t>
      </w:r>
      <w:r>
        <w:t xml:space="preserve"> ~ </w:t>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mma</w:t>
      </w:r>
      <w:r w:rsidRPr="001033FC">
        <w:rPr>
          <w:rFonts w:ascii="Doulos SIL" w:hAnsi="Doulos SIL"/>
          <w:i/>
          <w:color w:val="0000FF"/>
        </w:rPr>
        <w:t>́</w:t>
      </w:r>
      <w:r w:rsidRPr="00746808">
        <w:rPr>
          <w:rFonts w:ascii="Doulos SIL" w:hAnsi="Doulos SIL"/>
          <w:i/>
          <w:color w:val="0000FF"/>
        </w:rPr>
        <w:t>hâ</w:t>
      </w:r>
      <w:r w:rsidR="00FC0374" w:rsidRPr="00010A4E">
        <w:t xml:space="preserve"> ‘</w:t>
      </w:r>
      <w:r>
        <w:t>hope</w:t>
      </w:r>
      <w:r w:rsidR="00FC0374" w:rsidRPr="00010A4E">
        <w:t xml:space="preserve">’ </w:t>
      </w:r>
      <w:r>
        <w:t>ends in a short vowel.</w:t>
      </w:r>
    </w:p>
    <w:p w14:paraId="543BCF8F" w14:textId="77777777" w:rsidR="007E329A" w:rsidRDefault="007E329A"/>
    <w:p w14:paraId="15968774" w14:textId="77777777" w:rsidR="007E329A" w:rsidRDefault="007E329A"/>
    <w:p w14:paraId="4AD73333" w14:textId="77777777" w:rsidR="007E329A" w:rsidRDefault="007E329A" w:rsidP="000536B7">
      <w:pPr>
        <w:pStyle w:val="Heading3"/>
      </w:pPr>
      <w:bookmarkStart w:id="196" w:name="_Toc517335112"/>
      <w:bookmarkStart w:id="197" w:name="_Toc15445889"/>
      <w:bookmarkStart w:id="198" w:name="_Toc15545309"/>
      <w:bookmarkStart w:id="199" w:name="_Toc15545391"/>
      <w:bookmarkStart w:id="200" w:name="_Toc37530153"/>
      <w:bookmarkStart w:id="201" w:name="_Toc41488838"/>
      <w:bookmarkStart w:id="202" w:name="_Toc259033781"/>
      <w:r>
        <w:t>Long vowels in nonfinal syllables in stems</w:t>
      </w:r>
      <w:bookmarkEnd w:id="196"/>
      <w:bookmarkEnd w:id="197"/>
      <w:bookmarkEnd w:id="198"/>
      <w:bookmarkEnd w:id="199"/>
      <w:bookmarkEnd w:id="200"/>
      <w:bookmarkEnd w:id="201"/>
      <w:bookmarkEnd w:id="202"/>
    </w:p>
    <w:p w14:paraId="3CD3FEFF" w14:textId="7B58D8A6" w:rsidR="007E329A" w:rsidRDefault="007E329A">
      <w:r>
        <w:t xml:space="preserve">Nonfinal </w:t>
      </w:r>
      <w:r w:rsidRPr="00BE0391">
        <w:rPr>
          <w:rFonts w:ascii="Doulos SIL" w:hAnsi="Doulos SIL"/>
          <w:i/>
          <w:color w:val="0000FF"/>
        </w:rPr>
        <w:t>Cv:</w:t>
      </w:r>
      <w:r>
        <w:t xml:space="preserve"> syllables are common in nonfinal syllables. Superheavy </w:t>
      </w:r>
      <w:r w:rsidRPr="00BE0391">
        <w:rPr>
          <w:rFonts w:ascii="Doulos SIL" w:hAnsi="Doulos SIL"/>
          <w:i/>
          <w:color w:val="0000FF"/>
        </w:rPr>
        <w:t>Cv:C</w:t>
      </w:r>
      <w:r>
        <w:t xml:space="preserve"> syllables or diphthongal counterparts (</w:t>
      </w:r>
      <w:r w:rsidRPr="00BE0391">
        <w:rPr>
          <w:rFonts w:ascii="Doulos SIL" w:hAnsi="Doulos SIL"/>
          <w:i/>
          <w:color w:val="0000FF"/>
        </w:rPr>
        <w:t>Cv</w:t>
      </w:r>
      <w:r w:rsidRPr="00E535C9">
        <w:rPr>
          <w:rFonts w:ascii="Doulos SIL" w:hAnsi="Doulos SIL"/>
          <w:i/>
          <w:color w:val="0000FF"/>
        </w:rPr>
        <w:t>w</w:t>
      </w:r>
      <w:r w:rsidRPr="00497F80">
        <w:rPr>
          <w:rFonts w:ascii="Doulos SIL" w:hAnsi="Doulos SIL"/>
          <w:i/>
          <w:color w:val="0000FF"/>
        </w:rPr>
        <w:t>C</w:t>
      </w:r>
      <w:r>
        <w:t xml:space="preserve">, </w:t>
      </w:r>
      <w:r w:rsidRPr="00BE0391">
        <w:rPr>
          <w:rFonts w:ascii="Doulos SIL" w:hAnsi="Doulos SIL"/>
          <w:i/>
          <w:color w:val="0000FF"/>
        </w:rPr>
        <w:t>Cv</w:t>
      </w:r>
      <w:r w:rsidRPr="00E535C9">
        <w:rPr>
          <w:rFonts w:ascii="Doulos SIL" w:hAnsi="Doulos SIL"/>
          <w:i/>
          <w:color w:val="0000FF"/>
        </w:rPr>
        <w:t>y</w:t>
      </w:r>
      <w:r w:rsidRPr="00497F80">
        <w:rPr>
          <w:rFonts w:ascii="Doulos SIL" w:hAnsi="Doulos SIL"/>
          <w:i/>
          <w:color w:val="0000FF"/>
        </w:rPr>
        <w:t>C</w:t>
      </w:r>
      <w:r>
        <w:t xml:space="preserve">) are rare. In </w:t>
      </w:r>
      <w:r w:rsidR="00881CA0">
        <w:t>non</w:t>
      </w:r>
      <w:r>
        <w:t xml:space="preserve">borrowed forms, I can cite </w:t>
      </w:r>
      <w:r w:rsidRPr="00746808">
        <w:rPr>
          <w:rFonts w:ascii="Doulos SIL" w:hAnsi="Doulos SIL"/>
          <w:i/>
          <w:color w:val="0000FF"/>
        </w:rPr>
        <w:t>dw</w:t>
      </w:r>
      <w:r w:rsidRPr="00497F80">
        <w:rPr>
          <w:rFonts w:ascii="Doulos SIL" w:hAnsi="Doulos SIL"/>
          <w:i/>
          <w:color w:val="0000FF"/>
        </w:rPr>
        <w:t>-</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do</w:t>
      </w:r>
      <w:r w:rsidRPr="001033FC">
        <w:rPr>
          <w:rFonts w:ascii="Doulos SIL" w:hAnsi="Doulos SIL"/>
          <w:i/>
          <w:color w:val="0000FF"/>
        </w:rPr>
        <w:t>̀</w:t>
      </w:r>
      <w:r w:rsidRPr="001527DA">
        <w:rPr>
          <w:rFonts w:ascii="Doulos SIL" w:hAnsi="Doulos SIL"/>
          <w:i/>
          <w:color w:val="0000FF"/>
        </w:rPr>
        <w:t>ŋ</w:t>
      </w:r>
      <w:r>
        <w:t xml:space="preserve"> as a variant of </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do</w:t>
      </w:r>
      <w:r w:rsidRPr="001033FC">
        <w:rPr>
          <w:rFonts w:ascii="Doulos SIL" w:hAnsi="Doulos SIL"/>
          <w:i/>
          <w:color w:val="0000FF"/>
        </w:rPr>
        <w:t>̀</w:t>
      </w:r>
      <w:r w:rsidRPr="001527DA">
        <w:rPr>
          <w:rFonts w:ascii="Doulos SIL" w:hAnsi="Doulos SIL"/>
          <w:i/>
          <w:color w:val="0000FF"/>
        </w:rPr>
        <w:t>ŋ</w:t>
      </w:r>
      <w:r w:rsidR="00FC0374" w:rsidRPr="00010A4E">
        <w:t xml:space="preserve"> ‘</w:t>
      </w:r>
      <w:r>
        <w:t>at your</w:t>
      </w:r>
      <w:r w:rsidRPr="00391493">
        <w:t>-</w:t>
      </w:r>
      <w:r>
        <w:t>Pl place</w:t>
      </w:r>
      <w:r w:rsidR="00FC0374">
        <w:t>’,</w:t>
      </w:r>
      <w:r>
        <w:t xml:space="preserve"> a pronominal form of postposition </w:t>
      </w:r>
      <w:r w:rsidRPr="00746808">
        <w:rPr>
          <w:rFonts w:ascii="Doulos SIL" w:hAnsi="Doulos SIL"/>
          <w:i/>
          <w:color w:val="0000FF"/>
        </w:rPr>
        <w:t>dô</w:t>
      </w:r>
      <w:r w:rsidR="00FC0374" w:rsidRPr="00010A4E">
        <w:t xml:space="preserve"> ‘</w:t>
      </w:r>
      <w:r>
        <w:t>at the place of, chez</w:t>
      </w:r>
      <w:r w:rsidR="00FC0374">
        <w:t>’</w:t>
      </w:r>
      <w:r w:rsidR="00900668">
        <w:t xml:space="preserve"> (§5.9.6)</w:t>
      </w:r>
      <w:r w:rsidR="00FC0374">
        <w:t>.</w:t>
      </w:r>
      <w:r>
        <w:t xml:space="preserve"> In </w:t>
      </w:r>
      <w:r w:rsidR="00974B47">
        <w:t xml:space="preserve">the variant </w:t>
      </w:r>
      <w:r w:rsidRPr="00746808">
        <w:rPr>
          <w:rFonts w:ascii="Doulos SIL" w:hAnsi="Doulos SIL"/>
          <w:i/>
          <w:color w:val="0000FF"/>
        </w:rPr>
        <w:t>dw</w:t>
      </w:r>
      <w:r w:rsidR="00974B47">
        <w:rPr>
          <w:rFonts w:ascii="Doulos SIL" w:hAnsi="Doulos SIL"/>
          <w:i/>
          <w:color w:val="0000FF"/>
        </w:rPr>
        <w:noBreakHyphen/>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n</w:t>
      </w:r>
      <w:r w:rsidR="00974B47">
        <w:rPr>
          <w:rFonts w:ascii="Doulos SIL" w:hAnsi="Doulos SIL"/>
          <w:i/>
          <w:color w:val="0000FF"/>
        </w:rPr>
        <w:noBreakHyphen/>
      </w:r>
      <w:r w:rsidRPr="00746808">
        <w:rPr>
          <w:rFonts w:ascii="Doulos SIL" w:hAnsi="Doulos SIL"/>
          <w:i/>
          <w:color w:val="0000FF"/>
        </w:rPr>
        <w:t>do</w:t>
      </w:r>
      <w:r w:rsidRPr="001033FC">
        <w:rPr>
          <w:rFonts w:ascii="Doulos SIL" w:hAnsi="Doulos SIL"/>
          <w:i/>
          <w:color w:val="0000FF"/>
        </w:rPr>
        <w:t>̀</w:t>
      </w:r>
      <w:r w:rsidRPr="001527DA">
        <w:rPr>
          <w:rFonts w:ascii="Doulos SIL" w:hAnsi="Doulos SIL"/>
          <w:i/>
          <w:color w:val="0000FF"/>
        </w:rPr>
        <w:t>ŋ</w:t>
      </w:r>
      <w:r>
        <w:t xml:space="preserve">, the moraic value of the original </w:t>
      </w:r>
      <w:r w:rsidRPr="00746808">
        <w:rPr>
          <w:rFonts w:ascii="Doulos SIL" w:hAnsi="Doulos SIL"/>
          <w:i/>
          <w:color w:val="0000FF"/>
        </w:rPr>
        <w:t>u</w:t>
      </w:r>
      <w:r>
        <w:t xml:space="preserve"> is transferred to the originally medial syllable.</w:t>
      </w:r>
    </w:p>
    <w:p w14:paraId="2BEA63D1" w14:textId="77777777" w:rsidR="007E329A" w:rsidRDefault="007E329A"/>
    <w:p w14:paraId="48F1A319" w14:textId="77777777" w:rsidR="006A2630" w:rsidRDefault="006A2630"/>
    <w:p w14:paraId="66A62533" w14:textId="77777777" w:rsidR="007E329A" w:rsidRDefault="007E329A" w:rsidP="000536B7">
      <w:pPr>
        <w:pStyle w:val="Heading3"/>
      </w:pPr>
      <w:bookmarkStart w:id="203" w:name="_Toc517335113"/>
      <w:bookmarkStart w:id="204" w:name="_Toc15445890"/>
      <w:bookmarkStart w:id="205" w:name="_Toc15545310"/>
      <w:bookmarkStart w:id="206" w:name="_Toc15545392"/>
      <w:bookmarkStart w:id="207" w:name="_Toc37530154"/>
      <w:bookmarkStart w:id="208" w:name="_Toc41488839"/>
      <w:bookmarkStart w:id="209" w:name="_Toc259033782"/>
      <w:r>
        <w:t>Allowed and disallowed medial consonant sequences</w:t>
      </w:r>
      <w:bookmarkEnd w:id="203"/>
      <w:bookmarkEnd w:id="204"/>
      <w:bookmarkEnd w:id="205"/>
      <w:bookmarkEnd w:id="206"/>
      <w:bookmarkEnd w:id="207"/>
      <w:bookmarkEnd w:id="208"/>
      <w:bookmarkEnd w:id="209"/>
    </w:p>
    <w:p w14:paraId="0EEE0014" w14:textId="77777777" w:rsidR="007E329A" w:rsidRDefault="007E329A">
      <w:r>
        <w:t>All possible geminates except #</w:t>
      </w:r>
      <w:r w:rsidRPr="00746808">
        <w:rPr>
          <w:rFonts w:ascii="Doulos SIL" w:hAnsi="Doulos SIL"/>
          <w:i/>
          <w:color w:val="0000FF"/>
        </w:rPr>
        <w:t>hh</w:t>
      </w:r>
      <w:r>
        <w:t xml:space="preserve"> and #</w:t>
      </w:r>
      <w:r w:rsidRPr="001527DA">
        <w:rPr>
          <w:rFonts w:ascii="Doulos SIL" w:hAnsi="Doulos SIL"/>
          <w:i/>
          <w:color w:val="0000FF"/>
        </w:rPr>
        <w:t>ʔʔ</w:t>
      </w:r>
      <w:r>
        <w:t xml:space="preserve"> are attested. All possible homorganic nasal</w:t>
      </w:r>
      <w:r w:rsidRPr="00391493">
        <w:t>-</w:t>
      </w:r>
      <w:r>
        <w:t>stop and nasal</w:t>
      </w:r>
      <w:r w:rsidRPr="00391493">
        <w:t>-</w:t>
      </w:r>
      <w:r>
        <w:t>affricate clusters are likewise attested.</w:t>
      </w:r>
    </w:p>
    <w:p w14:paraId="5B85BDFB" w14:textId="4B20C454" w:rsidR="007E329A" w:rsidRDefault="007E329A">
      <w:r>
        <w:tab/>
      </w:r>
      <w:r w:rsidRPr="00497F80">
        <w:rPr>
          <w:rFonts w:ascii="Doulos SIL" w:hAnsi="Doulos SIL"/>
          <w:i/>
          <w:color w:val="0000FF"/>
        </w:rPr>
        <w:t>r</w:t>
      </w:r>
      <w:r w:rsidRPr="00DA0819">
        <w:rPr>
          <w:rFonts w:ascii="Doulos SIL" w:hAnsi="Doulos SIL"/>
          <w:i/>
          <w:color w:val="0000FF"/>
        </w:rPr>
        <w:t>C</w:t>
      </w:r>
      <w:r>
        <w:t xml:space="preserve"> is a common cluster type where </w:t>
      </w:r>
      <w:r w:rsidRPr="00DA0819">
        <w:rPr>
          <w:rFonts w:ascii="Doulos SIL" w:hAnsi="Doulos SIL"/>
          <w:i/>
          <w:color w:val="0000FF"/>
        </w:rPr>
        <w:t>C</w:t>
      </w:r>
      <w:r>
        <w:t xml:space="preserve"> is an affricate or a nonhomorganic stop or nasal. Historical clusters of </w:t>
      </w:r>
      <w:r w:rsidR="00DA0819">
        <w:t xml:space="preserve">(tap) </w:t>
      </w:r>
      <w:r>
        <w:t>*</w:t>
      </w:r>
      <w:r w:rsidR="00782B35">
        <w:rPr>
          <w:rFonts w:ascii="Doulos SIL" w:hAnsi="Doulos SIL"/>
          <w:color w:val="008000"/>
        </w:rPr>
        <w:t>ɾ</w:t>
      </w:r>
      <w:r>
        <w:t xml:space="preserve"> plus homorganic *{</w:t>
      </w:r>
      <w:r w:rsidRPr="00497F80">
        <w:rPr>
          <w:rFonts w:ascii="Doulos SIL" w:hAnsi="Doulos SIL"/>
          <w:color w:val="008000"/>
        </w:rPr>
        <w:t>n t d</w:t>
      </w:r>
      <w:r>
        <w:t>} have disappeared except in archaic</w:t>
      </w:r>
      <w:r w:rsidR="000F0AC6">
        <w:t xml:space="preserve"> variants of some forms (§3.10.5</w:t>
      </w:r>
      <w:r>
        <w:t>).</w:t>
      </w:r>
    </w:p>
    <w:p w14:paraId="34D6214C" w14:textId="3A249118" w:rsidR="007E329A" w:rsidRDefault="007E329A">
      <w:r>
        <w:tab/>
        <w:t xml:space="preserve">There is also variation between </w:t>
      </w:r>
      <w:r w:rsidRPr="00746808">
        <w:rPr>
          <w:rFonts w:ascii="Doulos SIL" w:hAnsi="Doulos SIL"/>
          <w:i/>
          <w:color w:val="0000FF"/>
        </w:rPr>
        <w:t>pt</w:t>
      </w:r>
      <w:r>
        <w:t xml:space="preserve"> (arguably /</w:t>
      </w:r>
      <w:r w:rsidRPr="002D67E3">
        <w:rPr>
          <w:rFonts w:ascii="Doulos SIL" w:hAnsi="Doulos SIL"/>
          <w:color w:val="008000"/>
        </w:rPr>
        <w:t>bt</w:t>
      </w:r>
      <w:r>
        <w:t xml:space="preserve">/) and geminated </w:t>
      </w:r>
      <w:r w:rsidRPr="00746808">
        <w:rPr>
          <w:rFonts w:ascii="Doulos SIL" w:hAnsi="Doulos SIL"/>
          <w:i/>
          <w:color w:val="0000FF"/>
        </w:rPr>
        <w:t>tt</w:t>
      </w:r>
      <w:r>
        <w:t xml:space="preserve">, hence </w:t>
      </w:r>
      <w:r w:rsidRPr="00746808">
        <w:rPr>
          <w:rFonts w:ascii="Doulos SIL" w:hAnsi="Doulos SIL"/>
          <w:i/>
          <w:color w:val="0000FF"/>
        </w:rPr>
        <w:t>so</w:t>
      </w:r>
      <w:r w:rsidRPr="001527DA">
        <w:rPr>
          <w:rFonts w:ascii="Doulos SIL" w:hAnsi="Doulos SIL"/>
          <w:i/>
          <w:color w:val="0000FF"/>
        </w:rPr>
        <w:t>́</w:t>
      </w:r>
      <w:r w:rsidRPr="00746808">
        <w:rPr>
          <w:rFonts w:ascii="Doulos SIL" w:hAnsi="Doulos SIL"/>
          <w:i/>
          <w:color w:val="0000FF"/>
        </w:rPr>
        <w:t>ptê</w:t>
      </w:r>
      <w:r>
        <w:t xml:space="preserve"> ~ </w:t>
      </w:r>
      <w:r w:rsidRPr="00746808">
        <w:rPr>
          <w:rFonts w:ascii="Doulos SIL" w:hAnsi="Doulos SIL"/>
          <w:i/>
          <w:color w:val="0000FF"/>
        </w:rPr>
        <w:t>so</w:t>
      </w:r>
      <w:r w:rsidRPr="001527DA">
        <w:rPr>
          <w:rFonts w:ascii="Doulos SIL" w:hAnsi="Doulos SIL"/>
          <w:i/>
          <w:color w:val="0000FF"/>
        </w:rPr>
        <w:t>́</w:t>
      </w:r>
      <w:r w:rsidRPr="00746808">
        <w:rPr>
          <w:rFonts w:ascii="Doulos SIL" w:hAnsi="Doulos SIL"/>
          <w:i/>
          <w:color w:val="0000FF"/>
        </w:rPr>
        <w:t>ttê</w:t>
      </w:r>
      <w:r w:rsidR="00FC0374" w:rsidRPr="00010A4E">
        <w:t xml:space="preserve"> ‘</w:t>
      </w:r>
      <w:r>
        <w:t>(re</w:t>
      </w:r>
      <w:r w:rsidRPr="00391493">
        <w:t>-</w:t>
      </w:r>
      <w:r>
        <w:t>)plaster (walls)</w:t>
      </w:r>
      <w:r w:rsidR="00FC0374">
        <w:t>’.</w:t>
      </w:r>
      <w:r>
        <w:t xml:space="preserve"> The forms in question are probably all Fulfulde borrowings.</w:t>
      </w:r>
    </w:p>
    <w:p w14:paraId="15C835A8" w14:textId="066346A7" w:rsidR="007E329A" w:rsidRDefault="007E329A">
      <w:r>
        <w:tab/>
      </w:r>
      <w:r w:rsidRPr="00746808">
        <w:rPr>
          <w:rFonts w:ascii="Doulos SIL" w:hAnsi="Doulos SIL"/>
          <w:i/>
          <w:color w:val="0000FF"/>
        </w:rPr>
        <w:t>y</w:t>
      </w:r>
      <w:r>
        <w:t xml:space="preserve"> plus another consonant is moderately common. Among the native </w:t>
      </w:r>
      <w:r w:rsidR="00E6154D">
        <w:t>lexical items</w:t>
      </w:r>
      <w:r>
        <w:t xml:space="preserve"> </w:t>
      </w:r>
      <w:r w:rsidR="00E6154D">
        <w:t>are</w:t>
      </w:r>
      <w:r>
        <w:t xml:space="preserve"> </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yra</w:t>
      </w:r>
      <w:r w:rsidRPr="001033FC">
        <w:rPr>
          <w:rFonts w:ascii="Doulos SIL" w:hAnsi="Doulos SIL"/>
          <w:i/>
          <w:color w:val="0000FF"/>
        </w:rPr>
        <w:t>̀</w:t>
      </w:r>
      <w:r w:rsidR="00645C95">
        <w:rPr>
          <w:rFonts w:ascii="Doulos SIL" w:hAnsi="Doulos SIL"/>
          <w:i/>
          <w:color w:val="0000FF"/>
        </w:rPr>
        <w:t>+H</w:t>
      </w:r>
      <w:r w:rsidR="00FC0374" w:rsidRPr="00010A4E">
        <w:t xml:space="preserve"> ‘</w:t>
      </w:r>
      <w:r>
        <w:t>town, village</w:t>
      </w:r>
      <w:r w:rsidR="00FC0374">
        <w:t>’,</w:t>
      </w:r>
      <w:r>
        <w:t xml:space="preserve"> </w:t>
      </w:r>
      <w:r w:rsidRPr="00746808">
        <w:rPr>
          <w:rFonts w:ascii="Doulos SIL" w:hAnsi="Doulos SIL"/>
          <w:i/>
          <w:color w:val="0000FF"/>
        </w:rPr>
        <w:t>kóynê</w:t>
      </w:r>
      <w:r w:rsidR="00FC0374" w:rsidRPr="00010A4E">
        <w:t xml:space="preserve"> ‘</w:t>
      </w:r>
      <w:r>
        <w:t>again</w:t>
      </w:r>
      <w:r w:rsidR="00FC0374">
        <w:t>’,</w:t>
      </w:r>
      <w:r>
        <w:t xml:space="preserve"> and </w:t>
      </w:r>
      <w:r w:rsidR="003062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ydi</w:t>
      </w:r>
      <w:r w:rsidRPr="001527DA">
        <w:rPr>
          <w:rFonts w:ascii="Doulos SIL" w:hAnsi="Doulos SIL"/>
          <w:i/>
          <w:color w:val="0000FF"/>
        </w:rPr>
        <w:t>́</w:t>
      </w:r>
      <w:r w:rsidRPr="00746808">
        <w:rPr>
          <w:rFonts w:ascii="Doulos SIL" w:hAnsi="Doulos SIL"/>
          <w:i/>
          <w:color w:val="0000FF"/>
        </w:rPr>
        <w:t>ya</w:t>
      </w:r>
      <w:r w:rsidRPr="001527DA">
        <w:rPr>
          <w:rFonts w:ascii="Doulos SIL" w:hAnsi="Doulos SIL"/>
          <w:i/>
          <w:color w:val="0000FF"/>
        </w:rPr>
        <w:t>́</w:t>
      </w:r>
      <w:r w:rsidR="00645C95">
        <w:rPr>
          <w:rFonts w:ascii="Doulos SIL" w:hAnsi="Doulos SIL"/>
          <w:i/>
          <w:color w:val="0000FF"/>
        </w:rPr>
        <w:t>+H</w:t>
      </w:r>
      <w:r w:rsidR="00FC0374" w:rsidRPr="00010A4E">
        <w:t xml:space="preserve"> ‘</w:t>
      </w:r>
      <w:r>
        <w:t>rainy season</w:t>
      </w:r>
      <w:r w:rsidR="00FC0374">
        <w:t>’.</w:t>
      </w:r>
      <w:r>
        <w:t xml:space="preserve"> There are also a few cases of </w:t>
      </w:r>
      <w:r w:rsidRPr="00746808">
        <w:rPr>
          <w:rFonts w:ascii="Doulos SIL" w:hAnsi="Doulos SIL"/>
          <w:i/>
          <w:color w:val="0000FF"/>
        </w:rPr>
        <w:t>w</w:t>
      </w:r>
      <w:r>
        <w:t xml:space="preserve"> plus another consonant, as in the native term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wrû</w:t>
      </w:r>
      <w:r w:rsidR="00FC0374" w:rsidRPr="00010A4E">
        <w:t xml:space="preserve"> ‘</w:t>
      </w:r>
      <w:r>
        <w:t>eat supper</w:t>
      </w:r>
      <w:r w:rsidR="00FC0374" w:rsidRPr="00010A4E">
        <w:t xml:space="preserve">’ </w:t>
      </w:r>
      <w:r>
        <w:t xml:space="preserve">and Fulfulde loans like </w:t>
      </w:r>
      <w:r w:rsidRPr="00746808">
        <w:rPr>
          <w:rFonts w:ascii="Doulos SIL" w:hAnsi="Doulos SIL"/>
          <w:i/>
          <w:color w:val="0000FF"/>
        </w:rPr>
        <w:t>sa</w:t>
      </w:r>
      <w:r w:rsidRPr="001527DA">
        <w:rPr>
          <w:rFonts w:ascii="Doulos SIL" w:hAnsi="Doulos SIL"/>
          <w:i/>
          <w:color w:val="0000FF"/>
        </w:rPr>
        <w:t>́</w:t>
      </w:r>
      <w:r w:rsidRPr="00746808">
        <w:rPr>
          <w:rFonts w:ascii="Doulos SIL" w:hAnsi="Doulos SIL"/>
          <w:i/>
          <w:color w:val="0000FF"/>
        </w:rPr>
        <w:t>wtê</w:t>
      </w:r>
      <w:r w:rsidR="00FC0374" w:rsidRPr="00010A4E">
        <w:t xml:space="preserve"> ‘</w:t>
      </w:r>
      <w:r>
        <w:t>be sick and tired of (e.g. a food)</w:t>
      </w:r>
      <w:r w:rsidR="00FC0374">
        <w:t>’.</w:t>
      </w:r>
      <w:r>
        <w:t xml:space="preserve"> </w:t>
      </w:r>
    </w:p>
    <w:p w14:paraId="3CBF27BA" w14:textId="77777777" w:rsidR="007E329A" w:rsidRDefault="007E329A"/>
    <w:p w14:paraId="0C63DF2B" w14:textId="77777777" w:rsidR="007E329A" w:rsidRDefault="007E329A"/>
    <w:p w14:paraId="6E752ADE" w14:textId="77777777" w:rsidR="007E329A" w:rsidRDefault="007E329A" w:rsidP="000536B7">
      <w:pPr>
        <w:pStyle w:val="Heading3"/>
      </w:pPr>
      <w:bookmarkStart w:id="210" w:name="_Toc517335114"/>
      <w:bookmarkStart w:id="211" w:name="_Toc15445891"/>
      <w:bookmarkStart w:id="212" w:name="_Toc15545311"/>
      <w:bookmarkStart w:id="213" w:name="_Toc15545393"/>
      <w:bookmarkStart w:id="214" w:name="_Toc37530155"/>
      <w:bookmarkStart w:id="215" w:name="_Toc41488840"/>
      <w:bookmarkStart w:id="216" w:name="_Toc259033783"/>
      <w:r>
        <w:t>Stem</w:t>
      </w:r>
      <w:r w:rsidRPr="00391493">
        <w:t>-</w:t>
      </w:r>
      <w:r>
        <w:t>initial consonant clusters</w:t>
      </w:r>
      <w:bookmarkEnd w:id="210"/>
      <w:bookmarkEnd w:id="211"/>
      <w:bookmarkEnd w:id="212"/>
      <w:bookmarkEnd w:id="213"/>
      <w:bookmarkEnd w:id="214"/>
      <w:bookmarkEnd w:id="215"/>
      <w:bookmarkEnd w:id="216"/>
    </w:p>
    <w:p w14:paraId="1FFA73F9" w14:textId="4938EBC9" w:rsidR="007E329A" w:rsidRDefault="007E329A">
      <w:pPr>
        <w:numPr>
          <w:ins w:id="217" w:author="Jeff Heath" w:date="2005-06-15T14:07:00Z"/>
        </w:numPr>
      </w:pPr>
      <w:r>
        <w:t>Initial nasal</w:t>
      </w:r>
      <w:r w:rsidRPr="00391493">
        <w:t>-</w:t>
      </w:r>
      <w:r>
        <w:t>stop clusters are uncommon except in the high</w:t>
      </w:r>
      <w:r w:rsidRPr="00391493">
        <w:t>-</w:t>
      </w:r>
      <w:r>
        <w:t xml:space="preserve">frequency </w:t>
      </w:r>
      <w:r w:rsidR="00752ECF">
        <w:t>instrumental</w:t>
      </w:r>
      <w:r>
        <w:t xml:space="preserve"> quasi</w:t>
      </w:r>
      <w:r w:rsidRPr="00391493">
        <w:t>-</w:t>
      </w:r>
      <w:r>
        <w:t xml:space="preserve">preposition </w:t>
      </w:r>
      <w:r w:rsidRPr="00746808">
        <w:rPr>
          <w:rFonts w:ascii="Doulos SIL" w:hAnsi="Doulos SIL"/>
          <w:i/>
          <w:color w:val="0000FF"/>
        </w:rPr>
        <w:t>ńdù+H</w:t>
      </w:r>
      <w:r w:rsidR="00FC0374" w:rsidRPr="00010A4E">
        <w:rPr>
          <w:i/>
        </w:rPr>
        <w:t xml:space="preserve"> ‘</w:t>
      </w:r>
      <w:r>
        <w:t>with; and</w:t>
      </w:r>
      <w:r w:rsidR="00FC0374">
        <w:t>’.</w:t>
      </w:r>
      <w:r>
        <w:t xml:space="preserve"> HS has a number of flora</w:t>
      </w:r>
      <w:r w:rsidRPr="00391493">
        <w:t>-</w:t>
      </w:r>
      <w:r>
        <w:t xml:space="preserve">fauna terms beginning with </w:t>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BE0391">
        <w:rPr>
          <w:rFonts w:ascii="Doulos SIL" w:hAnsi="Doulos SIL"/>
          <w:i/>
          <w:color w:val="0000FF"/>
        </w:rPr>
        <w:t>…</w:t>
      </w:r>
      <w:r>
        <w:t xml:space="preserve"> (</w:t>
      </w:r>
      <w:r w:rsidRPr="001527DA">
        <w:rPr>
          <w:rFonts w:ascii="Doulos SIL" w:hAnsi="Doulos SIL"/>
          <w:i/>
          <w:color w:val="0000FF"/>
        </w:rPr>
        <w:t>ʔ</w:t>
      </w:r>
      <w:r w:rsidRPr="00746808">
        <w:rPr>
          <w:rFonts w:ascii="Doulos SIL" w:hAnsi="Doulos SIL"/>
          <w:i/>
          <w:color w:val="0000FF"/>
        </w:rPr>
        <w:t>an</w:t>
      </w:r>
      <w:r w:rsidRPr="00BE0391">
        <w:rPr>
          <w:rFonts w:ascii="Doulos SIL" w:hAnsi="Doulos SIL"/>
          <w:i/>
          <w:color w:val="0000FF"/>
        </w:rPr>
        <w:t>…</w:t>
      </w:r>
      <w:r>
        <w:t xml:space="preserve">, </w:t>
      </w:r>
      <w:r w:rsidRPr="001527DA">
        <w:rPr>
          <w:rFonts w:ascii="Doulos SIL" w:hAnsi="Doulos SIL"/>
          <w:i/>
          <w:color w:val="0000FF"/>
        </w:rPr>
        <w:t>ʔ</w:t>
      </w:r>
      <w:r w:rsidRPr="00746808">
        <w:rPr>
          <w:rFonts w:ascii="Doulos SIL" w:hAnsi="Doulos SIL"/>
          <w:i/>
          <w:color w:val="0000FF"/>
        </w:rPr>
        <w:t>am</w:t>
      </w:r>
      <w:r w:rsidRPr="00BE0391">
        <w:rPr>
          <w:rFonts w:ascii="Doulos SIL" w:hAnsi="Doulos SIL"/>
          <w:i/>
          <w:color w:val="0000FF"/>
        </w:rPr>
        <w:t>…</w:t>
      </w:r>
      <w:r>
        <w:t xml:space="preserve">) plus stop, whose cognates in some other Songhay languages lack the initial </w:t>
      </w:r>
      <w:r w:rsidRPr="001527DA">
        <w:rPr>
          <w:rFonts w:ascii="Doulos SIL" w:hAnsi="Doulos SIL"/>
          <w:i/>
          <w:color w:val="0000FF"/>
        </w:rPr>
        <w:t>ʔ</w:t>
      </w:r>
      <w:r w:rsidRPr="00746808">
        <w:rPr>
          <w:rFonts w:ascii="Doulos SIL" w:hAnsi="Doulos SIL"/>
          <w:i/>
          <w:color w:val="0000FF"/>
        </w:rPr>
        <w:t>a</w:t>
      </w:r>
      <w:r>
        <w:t xml:space="preserve"> and therefore begin with a nasal</w:t>
      </w:r>
      <w:r w:rsidRPr="00391493">
        <w:t>-</w:t>
      </w:r>
      <w:r>
        <w:t xml:space="preserve">stop cluster. However, there is a noun (likely from Arabic) </w:t>
      </w:r>
      <w:r w:rsidRPr="001033FC">
        <w:rPr>
          <w:rFonts w:ascii="Doulos SIL" w:hAnsi="Doulos SIL"/>
          <w:i/>
          <w:color w:val="0000FF"/>
        </w:rPr>
        <w:t>(</w:t>
      </w:r>
      <w:r w:rsidRPr="00746808">
        <w:rPr>
          <w:rFonts w:ascii="Doulos SIL" w:hAnsi="Doulos SIL"/>
          <w:i/>
          <w:color w:val="0000FF"/>
        </w:rPr>
        <w:t>m</w:t>
      </w:r>
      <w:r w:rsidRPr="001033FC">
        <w:rPr>
          <w:rFonts w:ascii="Doulos SIL" w:hAnsi="Doulos SIL"/>
          <w:i/>
          <w:color w:val="0000FF"/>
        </w:rPr>
        <w:t>̀)</w:t>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dd</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00FC0374" w:rsidRPr="00010A4E">
        <w:t xml:space="preserve"> ‘</w:t>
      </w:r>
      <w:r>
        <w:t>paved road</w:t>
      </w:r>
      <w:r w:rsidR="00FC0374">
        <w:t>’)</w:t>
      </w:r>
      <w:r>
        <w:t>.</w:t>
      </w:r>
    </w:p>
    <w:p w14:paraId="663FCB88" w14:textId="77777777" w:rsidR="007E329A" w:rsidRDefault="007E329A" w:rsidP="000536B7">
      <w:pPr>
        <w:pStyle w:val="Heading2"/>
        <w:spacing w:after="0"/>
      </w:pPr>
      <w:bookmarkStart w:id="218" w:name="_Toc517335115"/>
      <w:bookmarkStart w:id="219" w:name="_Toc15445892"/>
      <w:bookmarkStart w:id="220" w:name="_Toc15545312"/>
      <w:bookmarkStart w:id="221" w:name="_Toc15545394"/>
      <w:bookmarkStart w:id="222" w:name="_Toc37530156"/>
      <w:bookmarkStart w:id="223" w:name="_Toc41488841"/>
      <w:bookmarkStart w:id="224" w:name="_Toc259033784"/>
      <w:r>
        <w:t>Consonantal assimilations and deletions</w:t>
      </w:r>
      <w:bookmarkEnd w:id="218"/>
      <w:bookmarkEnd w:id="219"/>
      <w:bookmarkEnd w:id="220"/>
      <w:bookmarkEnd w:id="221"/>
      <w:bookmarkEnd w:id="222"/>
      <w:bookmarkEnd w:id="223"/>
      <w:bookmarkEnd w:id="224"/>
    </w:p>
    <w:p w14:paraId="38700376" w14:textId="77777777" w:rsidR="007E329A" w:rsidRPr="00B31033" w:rsidRDefault="007E329A" w:rsidP="007E329A">
      <w:pPr>
        <w:keepNext/>
      </w:pPr>
    </w:p>
    <w:p w14:paraId="3C41A4A7" w14:textId="77777777" w:rsidR="007E329A" w:rsidRDefault="007E329A" w:rsidP="000536B7">
      <w:pPr>
        <w:pStyle w:val="Heading3"/>
      </w:pPr>
      <w:bookmarkStart w:id="225" w:name="_Toc517335116"/>
      <w:bookmarkStart w:id="226" w:name="_Toc15445893"/>
      <w:bookmarkStart w:id="227" w:name="_Toc15545313"/>
      <w:bookmarkStart w:id="228" w:name="_Toc15545395"/>
      <w:bookmarkStart w:id="229" w:name="_Toc37530157"/>
      <w:bookmarkStart w:id="230" w:name="_Toc41488842"/>
      <w:bookmarkStart w:id="231" w:name="_Toc259033785"/>
      <w:r>
        <w:t>Nasal point</w:t>
      </w:r>
      <w:r w:rsidRPr="00391493">
        <w:t>-</w:t>
      </w:r>
      <w:r>
        <w:t>of</w:t>
      </w:r>
      <w:r w:rsidRPr="00391493">
        <w:t>-</w:t>
      </w:r>
      <w:r>
        <w:t>articulation assimilation</w:t>
      </w:r>
      <w:bookmarkEnd w:id="225"/>
      <w:bookmarkEnd w:id="226"/>
      <w:bookmarkEnd w:id="227"/>
      <w:bookmarkEnd w:id="228"/>
      <w:bookmarkEnd w:id="229"/>
      <w:bookmarkEnd w:id="230"/>
      <w:bookmarkEnd w:id="231"/>
    </w:p>
    <w:p w14:paraId="3D566BE4" w14:textId="002A82AF" w:rsidR="007E329A" w:rsidRDefault="007E329A">
      <w:r>
        <w:t xml:space="preserve">Velar nasal </w:t>
      </w:r>
      <w:r w:rsidRPr="001527DA">
        <w:rPr>
          <w:rFonts w:ascii="Doulos SIL" w:hAnsi="Doulos SIL"/>
          <w:i/>
          <w:color w:val="0000FF"/>
        </w:rPr>
        <w:t>ŋ</w:t>
      </w:r>
      <w:r>
        <w:t xml:space="preserve"> regularly assimilates to the point of articulation of a following stop, affricate, liquid, or nasal. In addition to stems like </w:t>
      </w:r>
      <w:r w:rsidRPr="00746808">
        <w:rPr>
          <w:rFonts w:ascii="Doulos SIL" w:hAnsi="Doulos SIL"/>
          <w:i/>
          <w:color w:val="0000FF"/>
        </w:rPr>
        <w:t>kâ</w:t>
      </w:r>
      <w:r w:rsidRPr="001527DA">
        <w:rPr>
          <w:rFonts w:ascii="Doulos SIL" w:hAnsi="Doulos SIL"/>
          <w:i/>
          <w:color w:val="0000FF"/>
        </w:rPr>
        <w:t>ŋ</w:t>
      </w:r>
      <w:r w:rsidR="00FC0374" w:rsidRPr="00010A4E">
        <w:t xml:space="preserve"> ‘</w:t>
      </w:r>
      <w:r>
        <w:t>fall</w:t>
      </w:r>
      <w:r w:rsidR="00FC0374" w:rsidRPr="00010A4E">
        <w:t xml:space="preserve">’ </w:t>
      </w:r>
      <w:r>
        <w:t xml:space="preserve">and grammatical morphemes like 3Pl clitic </w:t>
      </w:r>
      <w:r w:rsidRPr="001527DA">
        <w:rPr>
          <w:rFonts w:ascii="Doulos SIL" w:hAnsi="Doulos SIL"/>
          <w:i/>
          <w:color w:val="0000FF"/>
        </w:rPr>
        <w:t>ŋ</w:t>
      </w:r>
      <w:r w:rsidRPr="00746808">
        <w:rPr>
          <w:rFonts w:ascii="Doulos SIL" w:hAnsi="Doulos SIL"/>
          <w:i/>
          <w:color w:val="0000FF"/>
        </w:rPr>
        <w:t>o</w:t>
      </w:r>
      <w:r w:rsidRPr="001527DA">
        <w:rPr>
          <w:rFonts w:ascii="Doulos SIL" w:hAnsi="Doulos SIL"/>
          <w:i/>
          <w:color w:val="0000FF"/>
        </w:rPr>
        <w:t>ŋ</w:t>
      </w:r>
      <w:r>
        <w:t xml:space="preserve">, this applies to the various monosegmental </w:t>
      </w:r>
      <w:r w:rsidRPr="001527DA">
        <w:rPr>
          <w:rFonts w:ascii="Doulos SIL" w:hAnsi="Doulos SIL"/>
          <w:i/>
          <w:color w:val="0000FF"/>
        </w:rPr>
        <w:t>ŋ</w:t>
      </w:r>
      <w:r>
        <w:t xml:space="preserve"> morphemes, notably 2Sg clitic </w:t>
      </w:r>
      <w:r w:rsidRPr="001527DA">
        <w:rPr>
          <w:rFonts w:ascii="Doulos SIL" w:hAnsi="Doulos SIL"/>
          <w:i/>
          <w:color w:val="0000FF"/>
        </w:rPr>
        <w:t>ŋ</w:t>
      </w:r>
      <w:r w:rsidRPr="001033FC">
        <w:rPr>
          <w:rFonts w:ascii="Doulos SIL" w:hAnsi="Doulos SIL"/>
          <w:i/>
          <w:color w:val="0000FF"/>
        </w:rPr>
        <w:t>̀</w:t>
      </w:r>
      <w:r>
        <w:t xml:space="preserve"> (and variants), </w:t>
      </w:r>
      <w:r w:rsidR="00EC0E5A">
        <w:t>transitive</w:t>
      </w:r>
      <w:r>
        <w:t xml:space="preserve"> </w:t>
      </w:r>
      <w:r w:rsidRPr="001527DA">
        <w:rPr>
          <w:rFonts w:ascii="Doulos SIL" w:hAnsi="Doulos SIL"/>
          <w:i/>
          <w:color w:val="0000FF"/>
        </w:rPr>
        <w:t>ŋ</w:t>
      </w:r>
      <w:r w:rsidRPr="00746808">
        <w:rPr>
          <w:rFonts w:ascii="Doulos SIL" w:hAnsi="Doulos SIL"/>
          <w:i/>
          <w:color w:val="0000FF"/>
        </w:rPr>
        <w:t>̂</w:t>
      </w:r>
      <w:r>
        <w:t xml:space="preserve"> (inserted between subject and direct object NPs if nothing else intervenes), 3Sg object clitic </w:t>
      </w:r>
      <w:r w:rsidRPr="001527DA">
        <w:rPr>
          <w:rFonts w:ascii="Doulos SIL" w:hAnsi="Doulos SIL"/>
          <w:i/>
          <w:color w:val="0000FF"/>
        </w:rPr>
        <w:t>ŋ</w:t>
      </w:r>
      <w:r w:rsidRPr="00746808">
        <w:rPr>
          <w:rFonts w:ascii="Doulos SIL" w:hAnsi="Doulos SIL"/>
          <w:i/>
          <w:color w:val="0000FF"/>
        </w:rPr>
        <w:t>̂</w:t>
      </w:r>
      <w:r>
        <w:t xml:space="preserve">, and for some speakers </w:t>
      </w:r>
      <w:r w:rsidR="00CF7643">
        <w:t>subjunctive</w:t>
      </w:r>
      <w:r>
        <w:t xml:space="preserve"> </w:t>
      </w:r>
      <w:r w:rsidRPr="001527DA">
        <w:rPr>
          <w:rFonts w:ascii="Doulos SIL" w:hAnsi="Doulos SIL"/>
          <w:i/>
          <w:color w:val="0000FF"/>
        </w:rPr>
        <w:t>ŋ</w:t>
      </w:r>
      <w:r w:rsidRPr="00746808">
        <w:rPr>
          <w:rFonts w:ascii="Doulos SIL" w:hAnsi="Doulos SIL"/>
          <w:i/>
          <w:color w:val="0000FF"/>
        </w:rPr>
        <w:t>̂</w:t>
      </w:r>
      <w:r>
        <w:t xml:space="preserve"> (variant of </w:t>
      </w:r>
      <w:r w:rsidRPr="00746808">
        <w:rPr>
          <w:rFonts w:ascii="Doulos SIL" w:hAnsi="Doulos SIL"/>
          <w:i/>
          <w:color w:val="0000FF"/>
        </w:rPr>
        <w:t>m̂</w:t>
      </w:r>
      <w:r>
        <w:t>).</w:t>
      </w:r>
    </w:p>
    <w:p w14:paraId="3775DFC6" w14:textId="5178F4F7" w:rsidR="007E329A" w:rsidRDefault="007E329A">
      <w:r>
        <w:tab/>
        <w:t xml:space="preserve">To make morpheme recognition easier for readers, the normal transcription used in this work and in texts does not reflect the assimilation. </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kâ</w:t>
      </w:r>
      <w:r>
        <w:t>, phonetic [</w:t>
      </w:r>
      <w:r w:rsidRPr="00BE0391">
        <w:rPr>
          <w:rFonts w:ascii="Doulos SIL" w:hAnsi="Doulos SIL"/>
          <w:color w:val="008000"/>
        </w:rPr>
        <w:t>ɲòŋkâ</w:t>
      </w:r>
      <w:r>
        <w:t>]</w:t>
      </w:r>
      <w:r w:rsidR="00FC0374" w:rsidRPr="00010A4E">
        <w:t xml:space="preserve"> ‘</w:t>
      </w:r>
      <w:r>
        <w:t>they came</w:t>
      </w:r>
      <w:r w:rsidR="00FC0374">
        <w:t>’,</w:t>
      </w:r>
      <w:r>
        <w:t xml:space="preserve"> </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bâ</w:t>
      </w:r>
      <w:r>
        <w:t xml:space="preserve"> [</w:t>
      </w:r>
      <w:r w:rsidRPr="00BE0391">
        <w:rPr>
          <w:rFonts w:ascii="Doulos SIL" w:hAnsi="Doulos SIL"/>
          <w:color w:val="008000"/>
        </w:rPr>
        <w:t>ɲòmbâ</w:t>
      </w:r>
      <w:r>
        <w:t>]</w:t>
      </w:r>
      <w:r w:rsidR="00FC0374" w:rsidRPr="00010A4E">
        <w:t xml:space="preserve"> ‘</w:t>
      </w:r>
      <w:r>
        <w:t>they wanted</w:t>
      </w:r>
      <w:r w:rsidR="00FC0374">
        <w:t>’,</w:t>
      </w:r>
      <w:r>
        <w:t xml:space="preserve"> </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co</w:t>
      </w:r>
      <w:r w:rsidRPr="001527DA">
        <w:rPr>
          <w:rFonts w:ascii="Doulos SIL" w:hAnsi="Doulos SIL"/>
          <w:i/>
          <w:color w:val="0000FF"/>
        </w:rPr>
        <w:t>́</w:t>
      </w:r>
      <w:r w:rsidRPr="00746808">
        <w:rPr>
          <w:rFonts w:ascii="Doulos SIL" w:hAnsi="Doulos SIL"/>
          <w:i/>
          <w:color w:val="0000FF"/>
        </w:rPr>
        <w:t>w</w:t>
      </w:r>
      <w:r>
        <w:t xml:space="preserve"> [</w:t>
      </w:r>
      <w:r w:rsidR="003F739D">
        <w:rPr>
          <w:rFonts w:ascii="Doulos SIL" w:hAnsi="Doulos SIL"/>
          <w:color w:val="008000"/>
        </w:rPr>
        <w:t>ɲòɲc</w:t>
      </w:r>
      <w:r w:rsidRPr="00BE0391">
        <w:rPr>
          <w:rFonts w:ascii="Doulos SIL" w:hAnsi="Doulos SIL"/>
          <w:color w:val="008000"/>
        </w:rPr>
        <w:t>ów</w:t>
      </w:r>
      <w:r>
        <w:t>]</w:t>
      </w:r>
      <w:r w:rsidR="00FC0374" w:rsidRPr="00010A4E">
        <w:t xml:space="preserve"> ‘</w:t>
      </w:r>
      <w:r>
        <w:t>they studied</w:t>
      </w:r>
      <w:r w:rsidR="00FC0374">
        <w:t>’,</w:t>
      </w:r>
      <w:r>
        <w:t xml:space="preserve"> and </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du</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t xml:space="preserve"> [</w:t>
      </w:r>
      <w:r w:rsidRPr="00BE0391">
        <w:rPr>
          <w:rFonts w:ascii="Doulos SIL" w:hAnsi="Doulos SIL"/>
          <w:color w:val="008000"/>
        </w:rPr>
        <w:t>ɲòndú</w:t>
      </w:r>
      <w:r w:rsidR="00034DDE">
        <w:rPr>
          <w:rFonts w:ascii="Doulos SIL" w:hAnsi="Doulos SIL"/>
          <w:color w:val="008000"/>
        </w:rPr>
        <w:t>ɾ</w:t>
      </w:r>
      <w:r w:rsidRPr="00BE0391">
        <w:rPr>
          <w:rFonts w:ascii="Doulos SIL" w:hAnsi="Doulos SIL"/>
          <w:color w:val="008000"/>
        </w:rPr>
        <w:t>ú</w:t>
      </w:r>
      <w:r>
        <w:t>]</w:t>
      </w:r>
      <w:r w:rsidR="00FC0374" w:rsidRPr="00010A4E">
        <w:t xml:space="preserve"> ‘</w:t>
      </w:r>
      <w:r>
        <w:t>they pounded (in mortar)</w:t>
      </w:r>
      <w:r w:rsidR="00FC0374" w:rsidRPr="00010A4E">
        <w:t xml:space="preserve">’ </w:t>
      </w:r>
      <w:r>
        <w:t>illustrate the tr</w:t>
      </w:r>
      <w:r w:rsidR="003F739D">
        <w:t>anscriptional conventions used.</w:t>
      </w:r>
    </w:p>
    <w:p w14:paraId="40166F85" w14:textId="77777777" w:rsidR="007E329A" w:rsidRDefault="007E329A">
      <w:r>
        <w:tab/>
        <w:t>There is a tendency for stem</w:t>
      </w:r>
      <w:r w:rsidRPr="00391493">
        <w:t>-</w:t>
      </w:r>
      <w:r>
        <w:t xml:space="preserve">final </w:t>
      </w:r>
      <w:r w:rsidRPr="00746808">
        <w:rPr>
          <w:rFonts w:ascii="Doulos SIL" w:hAnsi="Doulos SIL"/>
          <w:i/>
          <w:color w:val="0000FF"/>
        </w:rPr>
        <w:t>n</w:t>
      </w:r>
      <w:r>
        <w:t xml:space="preserve"> to fall together with </w:t>
      </w:r>
      <w:r w:rsidRPr="001527DA">
        <w:rPr>
          <w:rFonts w:ascii="Doulos SIL" w:hAnsi="Doulos SIL"/>
          <w:i/>
          <w:color w:val="0000FF"/>
        </w:rPr>
        <w:t>ŋ</w:t>
      </w:r>
      <w:r>
        <w:t xml:space="preserve"> and therefore become subject to assimilation (§3.4.2). </w:t>
      </w:r>
    </w:p>
    <w:p w14:paraId="37C10AD2" w14:textId="1BA9BFF9" w:rsidR="007E329A" w:rsidRDefault="007E329A">
      <w:r>
        <w:tab/>
        <w:t>Stem</w:t>
      </w:r>
      <w:r w:rsidRPr="00391493">
        <w:t>-</w:t>
      </w:r>
      <w:r>
        <w:t xml:space="preserve">final labial </w:t>
      </w:r>
      <w:r w:rsidRPr="00746808">
        <w:rPr>
          <w:rFonts w:ascii="Doulos SIL" w:hAnsi="Doulos SIL"/>
          <w:i/>
          <w:color w:val="0000FF"/>
        </w:rPr>
        <w:t>m</w:t>
      </w:r>
      <w:r>
        <w:t xml:space="preserve"> is not normally assimilated. The </w:t>
      </w:r>
      <w:r w:rsidR="00CF7643">
        <w:t>subjunctive</w:t>
      </w:r>
      <w:r>
        <w:t xml:space="preserve"> morpheme </w:t>
      </w:r>
      <w:r w:rsidRPr="00746808">
        <w:rPr>
          <w:rFonts w:ascii="Doulos SIL" w:hAnsi="Doulos SIL"/>
          <w:i/>
          <w:color w:val="0000FF"/>
        </w:rPr>
        <w:t>m</w:t>
      </w:r>
      <w:r w:rsidRPr="001527DA">
        <w:rPr>
          <w:rFonts w:ascii="Doulos SIL" w:hAnsi="Doulos SIL"/>
          <w:i/>
          <w:color w:val="0000FF"/>
        </w:rPr>
        <w:t>̂</w:t>
      </w:r>
      <w:r>
        <w:t xml:space="preserve"> has shifted to </w:t>
      </w:r>
      <w:r w:rsidRPr="001527DA">
        <w:rPr>
          <w:rFonts w:ascii="Doulos SIL" w:hAnsi="Doulos SIL"/>
          <w:i/>
          <w:color w:val="0000FF"/>
        </w:rPr>
        <w:t>ŋ̂</w:t>
      </w:r>
      <w:r>
        <w:t xml:space="preserve"> for some speakers, as previously noted, and </w:t>
      </w:r>
      <w:r w:rsidRPr="00746808">
        <w:rPr>
          <w:rFonts w:ascii="Doulos SIL" w:hAnsi="Doulos SIL"/>
          <w:i/>
          <w:color w:val="0000FF"/>
        </w:rPr>
        <w:t>da</w:t>
      </w:r>
      <w:r w:rsidRPr="001033FC">
        <w:rPr>
          <w:rFonts w:ascii="Doulos SIL" w:hAnsi="Doulos SIL"/>
          <w:i/>
          <w:color w:val="0000FF"/>
        </w:rPr>
        <w:t>̀</w:t>
      </w:r>
      <w:r w:rsidRPr="00746808">
        <w:rPr>
          <w:rFonts w:ascii="Doulos SIL" w:hAnsi="Doulos SIL"/>
          <w:i/>
          <w:color w:val="0000FF"/>
        </w:rPr>
        <w:t>m</w:t>
      </w:r>
      <w:r w:rsidR="00FC0374" w:rsidRPr="00010A4E">
        <w:t xml:space="preserve"> ‘</w:t>
      </w:r>
      <w:r>
        <w:t>put</w:t>
      </w:r>
      <w:r w:rsidR="00FC0374" w:rsidRPr="00010A4E">
        <w:t xml:space="preserve">’ </w:t>
      </w:r>
      <w:r>
        <w:t xml:space="preserve">has a variant </w:t>
      </w:r>
      <w:r w:rsidRPr="00746808">
        <w:rPr>
          <w:rFonts w:ascii="Doulos SIL" w:hAnsi="Doulos SIL"/>
          <w:i/>
          <w:color w:val="0000FF"/>
        </w:rPr>
        <w:t>da</w:t>
      </w:r>
      <w:r w:rsidRPr="001033FC">
        <w:rPr>
          <w:rFonts w:ascii="Doulos SIL" w:hAnsi="Doulos SIL"/>
          <w:i/>
          <w:color w:val="0000FF"/>
        </w:rPr>
        <w:t>̀</w:t>
      </w:r>
      <w:r w:rsidRPr="001527DA">
        <w:rPr>
          <w:rFonts w:ascii="Doulos SIL" w:hAnsi="Doulos SIL"/>
          <w:i/>
          <w:color w:val="0000FF"/>
        </w:rPr>
        <w:t>ŋ</w:t>
      </w:r>
      <w:r>
        <w:t>. However, these cases of *</w:t>
      </w:r>
      <w:r w:rsidRPr="00BE0391">
        <w:rPr>
          <w:rFonts w:ascii="Doulos SIL" w:hAnsi="Doulos SIL"/>
          <w:color w:val="008000"/>
        </w:rPr>
        <w:t>m</w:t>
      </w:r>
      <w:r>
        <w:t xml:space="preserve"> </w:t>
      </w:r>
      <w:r>
        <w:sym w:font="Symbol" w:char="F0AE"/>
      </w:r>
      <w:r>
        <w:t> </w:t>
      </w:r>
      <w:r w:rsidRPr="001527DA">
        <w:rPr>
          <w:rFonts w:ascii="Doulos SIL" w:hAnsi="Doulos SIL"/>
          <w:i/>
          <w:color w:val="0000FF"/>
        </w:rPr>
        <w:t>ŋ</w:t>
      </w:r>
      <w:r>
        <w:t xml:space="preserve"> are independent of the following consonant and are best considered to be lenitions rather than assimilations historically. </w:t>
      </w:r>
    </w:p>
    <w:p w14:paraId="03C8FB66" w14:textId="77777777" w:rsidR="007E329A" w:rsidRDefault="007E329A"/>
    <w:p w14:paraId="50613B1D" w14:textId="77777777" w:rsidR="007E329A" w:rsidRDefault="007E329A"/>
    <w:p w14:paraId="3D25B72E" w14:textId="77777777" w:rsidR="007E329A" w:rsidRDefault="007E329A" w:rsidP="000536B7">
      <w:pPr>
        <w:pStyle w:val="Heading3"/>
      </w:pPr>
      <w:bookmarkStart w:id="232" w:name="_Toc517335117"/>
      <w:bookmarkStart w:id="233" w:name="_Toc15445894"/>
      <w:bookmarkStart w:id="234" w:name="_Toc15545314"/>
      <w:bookmarkStart w:id="235" w:name="_Toc15545396"/>
      <w:bookmarkStart w:id="236" w:name="_Toc37530158"/>
      <w:bookmarkStart w:id="237" w:name="_Toc41488843"/>
      <w:bookmarkStart w:id="238" w:name="_Toc259033786"/>
      <w:r>
        <w:t>Manner assimilation by liquids and nasals</w:t>
      </w:r>
      <w:bookmarkEnd w:id="232"/>
      <w:bookmarkEnd w:id="233"/>
      <w:bookmarkEnd w:id="234"/>
      <w:bookmarkEnd w:id="235"/>
      <w:bookmarkEnd w:id="236"/>
      <w:bookmarkEnd w:id="237"/>
      <w:bookmarkEnd w:id="238"/>
    </w:p>
    <w:p w14:paraId="6AF12BE9" w14:textId="3337EF11" w:rsidR="007E329A" w:rsidRDefault="007E329A">
      <w:r>
        <w:t>Although most historical cases of stem</w:t>
      </w:r>
      <w:r w:rsidRPr="00391493">
        <w:t>-</w:t>
      </w:r>
      <w:r>
        <w:t>internal clusters of *</w:t>
      </w:r>
      <w:r w:rsidRPr="00E535C9">
        <w:rPr>
          <w:rFonts w:ascii="Doulos SIL" w:hAnsi="Doulos SIL"/>
          <w:color w:val="008000"/>
        </w:rPr>
        <w:t>r</w:t>
      </w:r>
      <w:r>
        <w:t xml:space="preserve"> plus {</w:t>
      </w:r>
      <w:r w:rsidRPr="00746808">
        <w:rPr>
          <w:rFonts w:ascii="Doulos SIL" w:hAnsi="Doulos SIL"/>
          <w:i/>
          <w:color w:val="0000FF"/>
        </w:rPr>
        <w:t xml:space="preserve">d </w:t>
      </w:r>
      <w:r w:rsidRPr="00E535C9">
        <w:rPr>
          <w:rFonts w:ascii="Doulos SIL" w:hAnsi="Doulos SIL"/>
          <w:i/>
          <w:color w:val="0000FF"/>
        </w:rPr>
        <w:t>t n</w:t>
      </w:r>
      <w:r>
        <w:t xml:space="preserve">} have been </w:t>
      </w:r>
      <w:r w:rsidR="000F0AC6">
        <w:t>simplified to geminates (§3.10.5</w:t>
      </w:r>
      <w:r>
        <w:t xml:space="preserve">), when </w:t>
      </w:r>
      <w:r w:rsidRPr="00746808">
        <w:rPr>
          <w:rFonts w:ascii="Doulos SIL" w:hAnsi="Doulos SIL"/>
          <w:i/>
          <w:color w:val="0000FF"/>
        </w:rPr>
        <w:t>r</w:t>
      </w:r>
      <w:r>
        <w:t xml:space="preserve"> comes together with such a consonant at a boundary there is no assimilation: </w:t>
      </w:r>
      <w:r w:rsidRPr="00746808">
        <w:rPr>
          <w:rFonts w:ascii="Doulos SIL" w:hAnsi="Doulos SIL"/>
          <w:i/>
          <w:color w:val="0000FF"/>
        </w:rPr>
        <w:t>bo</w:t>
      </w:r>
      <w:r w:rsidRPr="001527DA">
        <w:rPr>
          <w:rFonts w:ascii="Doulos SIL" w:hAnsi="Doulos SIL"/>
          <w:i/>
          <w:color w:val="0000FF"/>
        </w:rPr>
        <w:t>́</w:t>
      </w:r>
      <w:r w:rsidRPr="00746808">
        <w:rPr>
          <w:rFonts w:ascii="Doulos SIL" w:hAnsi="Doulos SIL"/>
          <w:i/>
          <w:color w:val="0000FF"/>
        </w:rPr>
        <w:t>r</w:t>
      </w:r>
      <w:r w:rsidRPr="003F00DF">
        <w:t xml:space="preserve"> </w:t>
      </w:r>
      <w:r w:rsidRPr="00746808">
        <w:rPr>
          <w:rFonts w:ascii="Doulos SIL" w:hAnsi="Doulos SIL"/>
          <w:i/>
          <w:color w:val="0000FF"/>
        </w:rPr>
        <w:t>da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DA0819">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rsidRPr="00010A4E">
        <w:t xml:space="preserve"> ‘</w:t>
      </w:r>
      <w:r>
        <w:t>light</w:t>
      </w:r>
      <w:r w:rsidRPr="00497F80">
        <w:rPr>
          <w:rFonts w:ascii="Doulos SIL" w:hAnsi="Doulos SIL"/>
          <w:i/>
          <w:color w:val="0000FF"/>
        </w:rPr>
        <w:t>-</w:t>
      </w:r>
      <w:r>
        <w:t>skinned (African) person</w:t>
      </w:r>
      <w:r w:rsidR="00FC0374">
        <w:t>’.</w:t>
      </w:r>
      <w:r>
        <w:t xml:space="preserve"> However, one notices a low</w:t>
      </w:r>
      <w:r w:rsidRPr="00497F80">
        <w:rPr>
          <w:rFonts w:ascii="Doulos SIL" w:hAnsi="Doulos SIL"/>
          <w:i/>
          <w:color w:val="0000FF"/>
        </w:rPr>
        <w:t>-</w:t>
      </w:r>
      <w:r>
        <w:t>level tendency for the morpheme</w:t>
      </w:r>
      <w:r w:rsidRPr="00391493">
        <w:t>-</w:t>
      </w:r>
      <w:r>
        <w:t xml:space="preserve">final </w:t>
      </w:r>
      <w:r w:rsidRPr="00746808">
        <w:rPr>
          <w:rFonts w:ascii="Doulos SIL" w:hAnsi="Doulos SIL"/>
          <w:i/>
          <w:color w:val="0000FF"/>
        </w:rPr>
        <w:t>r</w:t>
      </w:r>
      <w:r>
        <w:t xml:space="preserve"> in </w:t>
      </w:r>
      <w:r w:rsidRPr="00746808">
        <w:rPr>
          <w:rFonts w:ascii="Doulos SIL" w:hAnsi="Doulos SIL"/>
          <w:i/>
          <w:color w:val="0000FF"/>
        </w:rPr>
        <w:t>hàr</w:t>
      </w:r>
      <w:r w:rsidR="00FC0374" w:rsidRPr="00010A4E">
        <w:t xml:space="preserve"> ‘</w:t>
      </w:r>
      <w:r>
        <w:t>man</w:t>
      </w:r>
      <w:r w:rsidR="00FC0374" w:rsidRPr="00010A4E">
        <w:t xml:space="preserve">’ </w:t>
      </w:r>
      <w:r>
        <w:t xml:space="preserve">to shift to </w:t>
      </w:r>
      <w:r w:rsidRPr="00746808">
        <w:rPr>
          <w:rFonts w:ascii="Doulos SIL" w:hAnsi="Doulos SIL"/>
          <w:i/>
          <w:color w:val="0000FF"/>
        </w:rPr>
        <w:t>l</w:t>
      </w:r>
      <w:r>
        <w:t>. This is not limited to position before {</w:t>
      </w:r>
      <w:r w:rsidRPr="00746808">
        <w:rPr>
          <w:rFonts w:ascii="Doulos SIL" w:hAnsi="Doulos SIL"/>
          <w:i/>
          <w:color w:val="0000FF"/>
        </w:rPr>
        <w:t>d t n</w:t>
      </w:r>
      <w:r>
        <w:t xml:space="preserve">}, and indeed the one case where the </w:t>
      </w:r>
      <w:r w:rsidRPr="00746808">
        <w:rPr>
          <w:rFonts w:ascii="Doulos SIL" w:hAnsi="Doulos SIL"/>
          <w:i/>
          <w:color w:val="0000FF"/>
        </w:rPr>
        <w:t>l</w:t>
      </w:r>
      <w:r w:rsidRPr="00391493">
        <w:t>-</w:t>
      </w:r>
      <w:r>
        <w:t xml:space="preserve">pronunciation is widespread and arguably lexicalized is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 xml:space="preserve">l </w:t>
      </w:r>
      <w:r w:rsidRPr="00746808">
        <w:rPr>
          <w:rFonts w:ascii="Doulos SIL" w:hAnsi="Doulos SIL"/>
          <w:i/>
          <w:color w:val="0000FF"/>
        </w:rPr>
        <w:sym w:font="Symbol" w:char="F0AD"/>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r</w:t>
      </w:r>
      <w:r w:rsidRPr="00DA0819">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rsidRPr="00010A4E">
        <w:t xml:space="preserve"> ‘</w:t>
      </w:r>
      <w:r>
        <w:t>adult man, old man</w:t>
      </w:r>
      <w:r w:rsidR="00FC0374" w:rsidRPr="00010A4E">
        <w:t xml:space="preserve">’ </w:t>
      </w:r>
      <w:r>
        <w:t>(alongside the regular</w:t>
      </w:r>
      <w:r w:rsidR="003F739D">
        <w:t xml:space="preserve"> but uncommon</w:t>
      </w:r>
      <w:r>
        <w:t xml:space="preserve">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 xml:space="preserve">r </w:t>
      </w:r>
      <w:r w:rsidRPr="00746808">
        <w:rPr>
          <w:rFonts w:ascii="Doulos SIL" w:hAnsi="Doulos SIL"/>
          <w:i/>
          <w:color w:val="0000FF"/>
        </w:rPr>
        <w:sym w:font="Symbol" w:char="F0AD"/>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r-o</w:t>
      </w:r>
      <w:r w:rsidRPr="001033FC">
        <w:rPr>
          <w:rFonts w:ascii="Doulos SIL" w:hAnsi="Doulos SIL"/>
          <w:i/>
          <w:color w:val="0000FF"/>
        </w:rPr>
        <w:t>̀+H</w:t>
      </w:r>
      <w:r>
        <w:t xml:space="preserve">). There are few </w:t>
      </w:r>
      <w:r w:rsidRPr="00746808">
        <w:rPr>
          <w:rFonts w:ascii="Doulos SIL" w:hAnsi="Doulos SIL"/>
          <w:i/>
          <w:color w:val="0000FF"/>
        </w:rPr>
        <w:t>r</w:t>
      </w:r>
      <w:r w:rsidRPr="00391493">
        <w:t>-</w:t>
      </w:r>
      <w:r>
        <w:t xml:space="preserve">final stems besides </w:t>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r</w:t>
      </w:r>
      <w:r>
        <w:t xml:space="preserve"> (</w:t>
      </w:r>
      <w:r w:rsidR="007929C9">
        <w:t>final/definite singular</w:t>
      </w:r>
      <w:r>
        <w:t xml:space="preserve"> </w:t>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3F739D">
        <w:rPr>
          <w:rFonts w:ascii="Doulos SIL" w:hAnsi="Doulos SIL"/>
          <w:i/>
          <w:color w:val="0000FF"/>
        </w:rPr>
        <w:t>+H</w:t>
      </w:r>
      <w:r>
        <w:t>)</w:t>
      </w:r>
      <w:r w:rsidR="00FC0374" w:rsidRPr="00010A4E">
        <w:t xml:space="preserve"> ‘</w:t>
      </w:r>
      <w:r>
        <w:t>person</w:t>
      </w:r>
      <w:r w:rsidR="00FC0374" w:rsidRPr="00010A4E">
        <w:t xml:space="preserve">’ </w:t>
      </w:r>
      <w:r>
        <w:t xml:space="preserve">and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r</w:t>
      </w:r>
      <w:r w:rsidR="00FC0374" w:rsidRPr="00010A4E">
        <w:t xml:space="preserve"> ‘</w:t>
      </w:r>
      <w:r>
        <w:t>man</w:t>
      </w:r>
      <w:r w:rsidR="00FC0374" w:rsidRPr="00010A4E">
        <w:t xml:space="preserve">’ </w:t>
      </w:r>
      <w:r>
        <w:t>for reasons explained in §3.5.1 above.</w:t>
      </w:r>
    </w:p>
    <w:p w14:paraId="412E7F6F" w14:textId="10C36089" w:rsidR="007E329A" w:rsidRDefault="007E329A">
      <w:r>
        <w:tab/>
      </w:r>
      <w:r w:rsidRPr="00746808">
        <w:rPr>
          <w:rFonts w:ascii="Doulos SIL" w:hAnsi="Doulos SIL"/>
          <w:i/>
          <w:color w:val="0000FF"/>
        </w:rPr>
        <w:t>l</w:t>
      </w:r>
      <w:r>
        <w:t xml:space="preserve"> does not trigger manner assimilation of a preceding nasal or </w:t>
      </w:r>
      <w:r w:rsidRPr="00746808">
        <w:rPr>
          <w:rFonts w:ascii="Doulos SIL" w:hAnsi="Doulos SIL"/>
          <w:i/>
          <w:color w:val="0000FF"/>
        </w:rPr>
        <w:t>r</w:t>
      </w:r>
      <w:r>
        <w:t xml:space="preserve">, though </w:t>
      </w:r>
      <w:r w:rsidRPr="001527DA">
        <w:rPr>
          <w:rFonts w:ascii="Doulos SIL" w:hAnsi="Doulos SIL"/>
          <w:i/>
          <w:color w:val="0000FF"/>
        </w:rPr>
        <w:t>ŋ</w:t>
      </w:r>
      <w:r>
        <w:t xml:space="preserve"> does assimilate in point</w:t>
      </w:r>
      <w:r w:rsidRPr="00E535C9">
        <w:t>-</w:t>
      </w:r>
      <w:r>
        <w:t>of</w:t>
      </w:r>
      <w:r w:rsidRPr="00391493">
        <w:t>-</w:t>
      </w:r>
      <w:r>
        <w:t xml:space="preserve">assimilation features (preceding section). Examples are </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lâ</w:t>
      </w:r>
      <w:r w:rsidRPr="001527DA">
        <w:rPr>
          <w:rFonts w:ascii="Doulos SIL" w:hAnsi="Doulos SIL"/>
          <w:i/>
          <w:color w:val="0000FF"/>
        </w:rPr>
        <w:t>:</w:t>
      </w:r>
      <w:r w:rsidRPr="00746808">
        <w:rPr>
          <w:rFonts w:ascii="Doulos SIL" w:hAnsi="Doulos SIL"/>
          <w:i/>
          <w:color w:val="0000FF"/>
        </w:rPr>
        <w:t>lâ</w:t>
      </w:r>
      <w:r w:rsidR="00FC0374" w:rsidRPr="00010A4E">
        <w:t xml:space="preserve"> ‘</w:t>
      </w:r>
      <w:r>
        <w:t>they became nasty</w:t>
      </w:r>
      <w:r w:rsidR="00FC0374" w:rsidRPr="00010A4E">
        <w:t xml:space="preserve">’ </w:t>
      </w:r>
      <w:r>
        <w:t xml:space="preserve">and </w:t>
      </w:r>
      <w:r w:rsidRPr="00746808">
        <w:rPr>
          <w:rFonts w:ascii="Doulos SIL" w:hAnsi="Doulos SIL"/>
          <w:i/>
          <w:color w:val="0000FF"/>
        </w:rPr>
        <w:t>bo</w:t>
      </w:r>
      <w:r w:rsidRPr="001527DA">
        <w:rPr>
          <w:rFonts w:ascii="Doulos SIL" w:hAnsi="Doulos SIL"/>
          <w:i/>
          <w:color w:val="0000FF"/>
        </w:rPr>
        <w:t>́</w:t>
      </w:r>
      <w:r w:rsidRPr="00746808">
        <w:rPr>
          <w:rFonts w:ascii="Doulos SIL" w:hAnsi="Doulos SIL"/>
          <w:i/>
          <w:color w:val="0000FF"/>
        </w:rPr>
        <w:t>r la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l</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rsidRPr="00010A4E">
        <w:t xml:space="preserve"> ‘</w:t>
      </w:r>
      <w:r>
        <w:t>nasty person</w:t>
      </w:r>
      <w:r w:rsidR="00FC0374">
        <w:t>’.</w:t>
      </w:r>
    </w:p>
    <w:p w14:paraId="2FDB8D7B" w14:textId="7ABFAE76" w:rsidR="007E329A" w:rsidRDefault="007E329A" w:rsidP="007E329A">
      <w:r>
        <w:tab/>
      </w:r>
      <w:r w:rsidRPr="00746808">
        <w:rPr>
          <w:rFonts w:ascii="Doulos SIL" w:hAnsi="Doulos SIL"/>
          <w:i/>
          <w:color w:val="0000FF"/>
        </w:rPr>
        <w:t>l</w:t>
      </w:r>
      <w:r>
        <w:t xml:space="preserve"> does not normally assimilate to a following nasal or other sonorant. However, the common particle </w:t>
      </w:r>
      <w:r w:rsidRPr="00746808">
        <w:rPr>
          <w:rFonts w:ascii="Doulos SIL" w:hAnsi="Doulos SIL"/>
          <w:i/>
          <w:color w:val="0000FF"/>
        </w:rPr>
        <w:t>hâl</w:t>
      </w:r>
      <w:r w:rsidR="00FC0374" w:rsidRPr="00010A4E">
        <w:t xml:space="preserve"> ‘</w:t>
      </w:r>
      <w:r>
        <w:t>if, when</w:t>
      </w:r>
      <w:r w:rsidR="00FC0374" w:rsidRPr="00010A4E">
        <w:t xml:space="preserve">’ </w:t>
      </w:r>
      <w:r>
        <w:t xml:space="preserve">often contracts idiosyncratically with a following 2Sg subject clitic </w:t>
      </w:r>
      <w:r w:rsidRPr="001527DA">
        <w:rPr>
          <w:rFonts w:ascii="Doulos SIL" w:hAnsi="Doulos SIL"/>
          <w:i/>
          <w:color w:val="0000FF"/>
        </w:rPr>
        <w:t>ŋ</w:t>
      </w:r>
      <w:r w:rsidRPr="001033FC">
        <w:rPr>
          <w:rFonts w:ascii="Doulos SIL" w:hAnsi="Doulos SIL"/>
          <w:i/>
          <w:color w:val="0000FF"/>
        </w:rPr>
        <w:t>̀+H</w:t>
      </w:r>
      <w:r>
        <w:t xml:space="preserve"> or 1Sg subject clitic </w:t>
      </w:r>
      <w:r w:rsidRPr="00746808">
        <w:rPr>
          <w:rFonts w:ascii="Doulos SIL" w:hAnsi="Doulos SIL"/>
          <w:i/>
          <w:color w:val="0000FF"/>
        </w:rPr>
        <w:t>i</w:t>
      </w:r>
      <w:r w:rsidRPr="001033FC">
        <w:rPr>
          <w:rFonts w:ascii="Doulos SIL" w:hAnsi="Doulos SIL"/>
          <w:i/>
          <w:color w:val="0000FF"/>
        </w:rPr>
        <w:t>̀+H</w:t>
      </w:r>
      <w:r>
        <w:t xml:space="preserve">. Thus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 xml:space="preserve">l </w:t>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 xml:space="preserve"> ko</w:t>
      </w:r>
      <w:r w:rsidRPr="001527DA">
        <w:rPr>
          <w:rFonts w:ascii="Doulos SIL" w:hAnsi="Doulos SIL"/>
          <w:i/>
          <w:color w:val="0000FF"/>
        </w:rPr>
        <w:t>́</w:t>
      </w:r>
      <w:r w:rsidRPr="00746808">
        <w:rPr>
          <w:rFonts w:ascii="Doulos SIL" w:hAnsi="Doulos SIL"/>
          <w:i/>
          <w:color w:val="0000FF"/>
        </w:rPr>
        <w:t>y</w:t>
      </w:r>
      <w:r w:rsidR="00FC0374" w:rsidRPr="00010A4E">
        <w:t xml:space="preserve"> ‘</w:t>
      </w:r>
      <w:r>
        <w:t>if you</w:t>
      </w:r>
      <w:r w:rsidRPr="00391493">
        <w:t>-</w:t>
      </w:r>
      <w:r>
        <w:t>Sg go</w:t>
      </w:r>
      <w:r w:rsidR="00FC0374" w:rsidRPr="00010A4E">
        <w:t xml:space="preserve">’ </w:t>
      </w:r>
      <w:r>
        <w:t>may be pronounced [</w:t>
      </w:r>
      <w:r w:rsidRPr="00E535C9">
        <w:rPr>
          <w:rFonts w:ascii="Doulos SIL" w:hAnsi="Doulos SIL"/>
          <w:color w:val="008000"/>
        </w:rPr>
        <w:t>háŋkōj</w:t>
      </w:r>
      <w:r>
        <w:t>] ~ [</w:t>
      </w:r>
      <w:r w:rsidRPr="00DA0819">
        <w:rPr>
          <w:rFonts w:ascii="Doulos SIL" w:hAnsi="Doulos SIL"/>
          <w:color w:val="008000"/>
        </w:rPr>
        <w:t>hâŋkój</w:t>
      </w:r>
      <w:r w:rsidRPr="00E535C9">
        <w:t>]</w:t>
      </w:r>
      <w:r>
        <w:t xml:space="preserve">, and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l i</w:t>
      </w:r>
      <w:r w:rsidRPr="001033FC">
        <w:rPr>
          <w:rFonts w:ascii="Doulos SIL" w:hAnsi="Doulos SIL"/>
          <w:i/>
          <w:color w:val="0000FF"/>
        </w:rPr>
        <w:t>̀</w:t>
      </w:r>
      <w:r w:rsidRPr="00746808">
        <w:rPr>
          <w:rFonts w:ascii="Doulos SIL" w:hAnsi="Doulos SIL"/>
          <w:i/>
          <w:color w:val="0000FF"/>
        </w:rPr>
        <w:t xml:space="preserve"> ko</w:t>
      </w:r>
      <w:r w:rsidRPr="001527DA">
        <w:rPr>
          <w:rFonts w:ascii="Doulos SIL" w:hAnsi="Doulos SIL"/>
          <w:i/>
          <w:color w:val="0000FF"/>
        </w:rPr>
        <w:t>́</w:t>
      </w:r>
      <w:r w:rsidRPr="00746808">
        <w:rPr>
          <w:rFonts w:ascii="Doulos SIL" w:hAnsi="Doulos SIL"/>
          <w:i/>
          <w:color w:val="0000FF"/>
        </w:rPr>
        <w:t>y</w:t>
      </w:r>
      <w:r w:rsidR="00FC0374" w:rsidRPr="00010A4E">
        <w:t xml:space="preserve"> ‘</w:t>
      </w:r>
      <w:r>
        <w:t>if I go</w:t>
      </w:r>
      <w:r w:rsidR="00FC0374" w:rsidRPr="00010A4E">
        <w:t xml:space="preserve">’ </w:t>
      </w:r>
      <w:r>
        <w:t>is often heard as [</w:t>
      </w:r>
      <w:r w:rsidRPr="00DA0819">
        <w:rPr>
          <w:rFonts w:ascii="Doulos SIL" w:hAnsi="Doulos SIL"/>
          <w:color w:val="008000"/>
        </w:rPr>
        <w:t>hájkōj</w:t>
      </w:r>
      <w:r>
        <w:t>] ~ [</w:t>
      </w:r>
      <w:r w:rsidRPr="00DA0819">
        <w:rPr>
          <w:rFonts w:ascii="Doulos SIL" w:hAnsi="Doulos SIL"/>
          <w:color w:val="008000"/>
        </w:rPr>
        <w:t>hâjkój</w:t>
      </w:r>
      <w:r>
        <w:t xml:space="preserve">]. The extended form of the particle </w:t>
      </w:r>
      <w:r w:rsidRPr="00746808">
        <w:rPr>
          <w:rFonts w:ascii="Doulos SIL" w:hAnsi="Doulos SIL"/>
          <w:i/>
          <w:color w:val="0000FF"/>
        </w:rPr>
        <w:t>hâl</w:t>
      </w:r>
      <w:r>
        <w:t xml:space="preserve"> itself, namely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l</w:t>
      </w:r>
      <w:r w:rsidRPr="006B1179">
        <w:rPr>
          <w:rFonts w:ascii="Doulos SIL" w:hAnsi="Doulos SIL"/>
          <w:i/>
          <w:color w:val="0000FF"/>
        </w:rPr>
        <w:t>-</w:t>
      </w:r>
      <w:r w:rsidRPr="00746808">
        <w:rPr>
          <w:rFonts w:ascii="Doulos SIL" w:hAnsi="Doulos SIL"/>
          <w:i/>
          <w:color w:val="0000FF"/>
        </w:rPr>
        <w:t>ni</w:t>
      </w:r>
      <w:r w:rsidRPr="001527DA">
        <w:rPr>
          <w:rFonts w:ascii="Doulos SIL" w:hAnsi="Doulos SIL"/>
          <w:i/>
          <w:color w:val="0000FF"/>
        </w:rPr>
        <w:t>́:</w:t>
      </w:r>
      <w:r>
        <w:t>, does not undergo assimilation.</w:t>
      </w:r>
    </w:p>
    <w:p w14:paraId="14CF7E74" w14:textId="77777777" w:rsidR="007E329A" w:rsidRDefault="007E329A"/>
    <w:p w14:paraId="7732E8A7" w14:textId="77777777" w:rsidR="007E329A" w:rsidRDefault="007E329A"/>
    <w:p w14:paraId="77143791" w14:textId="77777777" w:rsidR="007E329A" w:rsidRDefault="007E329A" w:rsidP="000536B7">
      <w:pPr>
        <w:pStyle w:val="Heading3"/>
      </w:pPr>
      <w:bookmarkStart w:id="239" w:name="_Toc517335118"/>
      <w:bookmarkStart w:id="240" w:name="_Toc15445895"/>
      <w:bookmarkStart w:id="241" w:name="_Toc15545315"/>
      <w:bookmarkStart w:id="242" w:name="_Toc15545397"/>
      <w:bookmarkStart w:id="243" w:name="_Toc37530159"/>
      <w:bookmarkStart w:id="244" w:name="_Toc41488844"/>
      <w:bookmarkStart w:id="245" w:name="_Toc259033787"/>
      <w:r>
        <w:t>Semivowel assimilation</w:t>
      </w:r>
      <w:bookmarkEnd w:id="239"/>
      <w:bookmarkEnd w:id="240"/>
      <w:bookmarkEnd w:id="241"/>
      <w:bookmarkEnd w:id="242"/>
      <w:bookmarkEnd w:id="243"/>
      <w:bookmarkEnd w:id="244"/>
      <w:bookmarkEnd w:id="245"/>
    </w:p>
    <w:p w14:paraId="5DA49AE7" w14:textId="6D689AC6" w:rsidR="007E329A" w:rsidRDefault="007E329A">
      <w:r w:rsidRPr="00746808">
        <w:rPr>
          <w:rFonts w:ascii="Doulos SIL" w:hAnsi="Doulos SIL"/>
          <w:i/>
          <w:color w:val="0000FF"/>
        </w:rPr>
        <w:t>y</w:t>
      </w:r>
      <w:r>
        <w:t xml:space="preserve"> does not assimilate to a following </w:t>
      </w:r>
      <w:r w:rsidR="00BD3D87">
        <w:t>palatal consonant</w:t>
      </w:r>
      <w:r>
        <w:t xml:space="preserve"> (as it does in KCh): </w:t>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r</w:t>
      </w:r>
      <w:r w:rsidR="00BD3D87">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 xml:space="preserve">y </w:t>
      </w:r>
      <w:r w:rsidRPr="00746808">
        <w:rPr>
          <w:rFonts w:ascii="Doulos SIL" w:hAnsi="Doulos SIL"/>
          <w:i/>
          <w:color w:val="0000FF"/>
        </w:rPr>
        <w:sym w:font="Symbol" w:char="F0AD"/>
      </w:r>
      <w:r w:rsidR="0030627F">
        <w:rPr>
          <w:rFonts w:ascii="Doulos SIL" w:hAnsi="Doulos SIL"/>
          <w:i/>
          <w:color w:val="0000FF"/>
        </w:rPr>
        <w:t>c</w:t>
      </w:r>
      <w:r w:rsidRPr="00746808">
        <w:rPr>
          <w:rFonts w:ascii="Doulos SIL" w:hAnsi="Doulos SIL"/>
          <w:i/>
          <w:color w:val="0000FF"/>
        </w:rPr>
        <w:t>ínꜜdî</w:t>
      </w:r>
      <w:r w:rsidR="00FC0374" w:rsidRPr="00010A4E">
        <w:t xml:space="preserve"> ‘</w:t>
      </w:r>
      <w:r>
        <w:t>the people remained</w:t>
      </w:r>
      <w:r w:rsidR="00FC0374">
        <w:t>’.</w:t>
      </w:r>
      <w:r>
        <w:t xml:space="preserve"> Nor does </w:t>
      </w:r>
      <w:r w:rsidRPr="00746808">
        <w:rPr>
          <w:rFonts w:ascii="Doulos SIL" w:hAnsi="Doulos SIL"/>
          <w:i/>
          <w:color w:val="0000FF"/>
        </w:rPr>
        <w:t>w</w:t>
      </w:r>
      <w:r>
        <w:t xml:space="preserve"> assimilate to a following labial consonant: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wmê</w:t>
      </w:r>
      <w:r w:rsidR="00FC0374" w:rsidRPr="00010A4E">
        <w:t xml:space="preserve"> ‘</w:t>
      </w:r>
      <w:r>
        <w:t>fast (abstain)</w:t>
      </w:r>
      <w:r w:rsidR="00FC0374">
        <w:t>’,</w:t>
      </w:r>
      <w:r>
        <w:t xml:space="preserve"> </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746808">
        <w:rPr>
          <w:rFonts w:ascii="Doulos SIL" w:hAnsi="Doulos SIL"/>
          <w:i/>
          <w:color w:val="0000FF"/>
        </w:rPr>
        <w:t xml:space="preserve"> be</w:t>
      </w:r>
      <w:r w:rsidRPr="001527DA">
        <w:rPr>
          <w:rFonts w:ascii="Doulos SIL" w:hAnsi="Doulos SIL"/>
          <w:i/>
          <w:color w:val="0000FF"/>
        </w:rPr>
        <w:t>́</w:t>
      </w:r>
      <w:r w:rsidRPr="00746808">
        <w:rPr>
          <w:rFonts w:ascii="Doulos SIL" w:hAnsi="Doulos SIL"/>
          <w:i/>
          <w:color w:val="0000FF"/>
        </w:rPr>
        <w:t>y</w:t>
      </w:r>
      <w:r w:rsidR="00FC0374" w:rsidRPr="00010A4E">
        <w:t xml:space="preserve"> ‘</w:t>
      </w:r>
      <w:r>
        <w:t>3Sg knows</w:t>
      </w:r>
      <w:r w:rsidR="00FC0374">
        <w:t>’.</w:t>
      </w:r>
    </w:p>
    <w:p w14:paraId="0ED7790C" w14:textId="77777777" w:rsidR="007E329A" w:rsidRDefault="007E329A"/>
    <w:p w14:paraId="7B4B6EC3" w14:textId="77777777" w:rsidR="007E329A" w:rsidRDefault="007E329A"/>
    <w:p w14:paraId="17E531E4" w14:textId="7203C528" w:rsidR="007E329A" w:rsidRDefault="007E329A" w:rsidP="000536B7">
      <w:pPr>
        <w:pStyle w:val="Heading3"/>
      </w:pPr>
      <w:bookmarkStart w:id="246" w:name="_Toc517335119"/>
      <w:bookmarkStart w:id="247" w:name="_Toc15445896"/>
      <w:bookmarkStart w:id="248" w:name="_Toc15545316"/>
      <w:bookmarkStart w:id="249" w:name="_Toc15545398"/>
      <w:bookmarkStart w:id="250" w:name="_Toc37530160"/>
      <w:bookmarkStart w:id="251" w:name="_Toc41488845"/>
      <w:bookmarkStart w:id="252" w:name="_Toc259033788"/>
      <w:r>
        <w:t>Palatalization</w:t>
      </w:r>
      <w:bookmarkEnd w:id="246"/>
      <w:bookmarkEnd w:id="247"/>
      <w:bookmarkEnd w:id="248"/>
      <w:bookmarkEnd w:id="249"/>
      <w:bookmarkEnd w:id="250"/>
      <w:bookmarkEnd w:id="251"/>
      <w:r w:rsidR="0008202E">
        <w:t xml:space="preserve"> before front vowels (</w:t>
      </w:r>
      <w:r w:rsidR="0008202E" w:rsidRPr="006172FF">
        <w:rPr>
          <w:rFonts w:ascii="Doulos SIL" w:hAnsi="Doulos SIL"/>
          <w:i/>
          <w:color w:val="0000FF"/>
        </w:rPr>
        <w:t xml:space="preserve">g </w:t>
      </w:r>
      <w:r w:rsidR="0008202E" w:rsidRPr="006172FF">
        <w:sym w:font="Symbol" w:char="F0AE"/>
      </w:r>
      <w:r w:rsidR="0008202E" w:rsidRPr="006172FF">
        <w:rPr>
          <w:rFonts w:ascii="Doulos SIL" w:hAnsi="Doulos SIL"/>
          <w:i/>
          <w:color w:val="0000FF"/>
        </w:rPr>
        <w:t xml:space="preserve"> j</w:t>
      </w:r>
      <w:r w:rsidR="0008202E">
        <w:t xml:space="preserve">, </w:t>
      </w:r>
      <w:r w:rsidR="0008202E" w:rsidRPr="006172FF">
        <w:rPr>
          <w:rFonts w:ascii="Doulos SIL" w:hAnsi="Doulos SIL"/>
          <w:i/>
          <w:color w:val="0000FF"/>
        </w:rPr>
        <w:t xml:space="preserve">k </w:t>
      </w:r>
      <w:r w:rsidR="0008202E" w:rsidRPr="006172FF">
        <w:sym w:font="Symbol" w:char="F0AE"/>
      </w:r>
      <w:r w:rsidR="0008202E" w:rsidRPr="006172FF">
        <w:rPr>
          <w:rFonts w:ascii="Doulos SIL" w:hAnsi="Doulos SIL"/>
          <w:i/>
          <w:color w:val="0000FF"/>
        </w:rPr>
        <w:t xml:space="preserve"> c</w:t>
      </w:r>
      <w:r w:rsidR="0008202E">
        <w:t>,</w:t>
      </w:r>
      <w:r w:rsidR="00E143A9">
        <w:t xml:space="preserve"> </w:t>
      </w:r>
      <w:r w:rsidR="0008202E" w:rsidRPr="006172FF">
        <w:rPr>
          <w:rFonts w:ascii="Doulos SIL" w:hAnsi="Doulos SIL"/>
          <w:i/>
          <w:color w:val="0000FF"/>
        </w:rPr>
        <w:t xml:space="preserve">ŋ </w:t>
      </w:r>
      <w:r w:rsidR="0008202E" w:rsidRPr="006172FF">
        <w:sym w:font="Symbol" w:char="F0AE"/>
      </w:r>
      <w:r w:rsidR="0008202E" w:rsidRPr="006172FF">
        <w:rPr>
          <w:rFonts w:ascii="Doulos SIL" w:hAnsi="Doulos SIL"/>
          <w:i/>
          <w:color w:val="0000FF"/>
        </w:rPr>
        <w:t xml:space="preserve"> ɲ</w:t>
      </w:r>
      <w:r w:rsidR="0008202E">
        <w:t>)</w:t>
      </w:r>
      <w:bookmarkEnd w:id="252"/>
    </w:p>
    <w:p w14:paraId="644BBFC3" w14:textId="5D0C55EA" w:rsidR="00270A80" w:rsidRDefault="00343124">
      <w:r>
        <w:t>I noted in §3.1.1 that HS speakers vary in their treatment of post</w:t>
      </w:r>
      <w:r w:rsidR="000F0AC6">
        <w:t>erior noncontinuants before front</w:t>
      </w:r>
      <w:r>
        <w:t xml:space="preserve"> vowels</w:t>
      </w:r>
      <w:r w:rsidR="007E329A">
        <w:t xml:space="preserve"> {</w:t>
      </w:r>
      <w:r w:rsidR="007E329A" w:rsidRPr="00746808">
        <w:rPr>
          <w:rFonts w:ascii="Doulos SIL" w:hAnsi="Doulos SIL"/>
          <w:i/>
          <w:color w:val="0000FF"/>
        </w:rPr>
        <w:t>i e</w:t>
      </w:r>
      <w:r w:rsidR="007E329A">
        <w:t xml:space="preserve">}, including the </w:t>
      </w:r>
      <w:r w:rsidR="007E329A" w:rsidRPr="00746808">
        <w:rPr>
          <w:rFonts w:ascii="Doulos SIL" w:hAnsi="Doulos SIL"/>
          <w:i/>
          <w:color w:val="0000FF"/>
        </w:rPr>
        <w:t>e</w:t>
      </w:r>
      <w:r w:rsidR="007E329A">
        <w:t xml:space="preserve"> of diphthongal </w:t>
      </w:r>
      <w:r w:rsidR="007E329A" w:rsidRPr="00746808">
        <w:rPr>
          <w:rFonts w:ascii="Doulos SIL" w:hAnsi="Doulos SIL"/>
          <w:i/>
          <w:color w:val="0000FF"/>
        </w:rPr>
        <w:t>ey</w:t>
      </w:r>
      <w:r w:rsidR="007E329A">
        <w:t xml:space="preserve"> and </w:t>
      </w:r>
      <w:r w:rsidR="007E329A" w:rsidRPr="00746808">
        <w:rPr>
          <w:rFonts w:ascii="Doulos SIL" w:hAnsi="Doulos SIL"/>
          <w:i/>
          <w:color w:val="0000FF"/>
        </w:rPr>
        <w:t>ew</w:t>
      </w:r>
      <w:r>
        <w:t>. T</w:t>
      </w:r>
      <w:r w:rsidR="007E329A">
        <w:t xml:space="preserve">he </w:t>
      </w:r>
      <w:r w:rsidR="00C71528">
        <w:t>slightly affricated stops</w:t>
      </w:r>
      <w:r w:rsidR="007E329A">
        <w:t xml:space="preserve"> that I </w:t>
      </w:r>
      <w:r w:rsidR="0008202E">
        <w:t>transcribe as</w:t>
      </w:r>
      <w:r w:rsidR="007E329A">
        <w:t xml:space="preserve"> </w:t>
      </w:r>
      <w:r w:rsidR="0030627F">
        <w:rPr>
          <w:rFonts w:ascii="Doulos SIL" w:hAnsi="Doulos SIL"/>
          <w:i/>
          <w:color w:val="0000FF"/>
        </w:rPr>
        <w:t>c</w:t>
      </w:r>
      <w:r w:rsidR="007E329A">
        <w:t xml:space="preserve"> and </w:t>
      </w:r>
      <w:r w:rsidR="0030627F">
        <w:rPr>
          <w:rFonts w:ascii="Doulos SIL" w:hAnsi="Doulos SIL"/>
          <w:i/>
          <w:color w:val="0000FF"/>
        </w:rPr>
        <w:t>j</w:t>
      </w:r>
      <w:r w:rsidR="007E329A">
        <w:t xml:space="preserve"> </w:t>
      </w:r>
      <w:r w:rsidR="0008202E">
        <w:t>often</w:t>
      </w:r>
      <w:r w:rsidR="007E329A">
        <w:t xml:space="preserve"> vary</w:t>
      </w:r>
      <w:r>
        <w:t xml:space="preserve"> in this position</w:t>
      </w:r>
      <w:r w:rsidR="007E329A">
        <w:t xml:space="preserve"> with </w:t>
      </w:r>
      <w:r w:rsidR="0008202E">
        <w:t xml:space="preserve">more or less </w:t>
      </w:r>
      <w:r w:rsidR="007E329A">
        <w:t xml:space="preserve">unaffricated </w:t>
      </w:r>
      <w:r w:rsidR="0008202E">
        <w:t xml:space="preserve">(front) </w:t>
      </w:r>
      <w:r w:rsidR="007E329A">
        <w:t xml:space="preserve">velar stops </w:t>
      </w:r>
      <w:r w:rsidR="007E329A" w:rsidRPr="00746808">
        <w:rPr>
          <w:rFonts w:ascii="Doulos SIL" w:hAnsi="Doulos SIL"/>
          <w:i/>
          <w:color w:val="0000FF"/>
        </w:rPr>
        <w:t>k</w:t>
      </w:r>
      <w:r w:rsidR="007E329A">
        <w:t xml:space="preserve"> and </w:t>
      </w:r>
      <w:r w:rsidR="007E329A" w:rsidRPr="00746808">
        <w:rPr>
          <w:rFonts w:ascii="Doulos SIL" w:hAnsi="Doulos SIL"/>
          <w:i/>
          <w:color w:val="0000FF"/>
        </w:rPr>
        <w:t>g</w:t>
      </w:r>
      <w:r w:rsidR="007E329A">
        <w:t xml:space="preserve"> respectively: </w:t>
      </w:r>
      <w:r w:rsidR="0030627F">
        <w:rPr>
          <w:rFonts w:ascii="Doulos SIL" w:hAnsi="Doulos SIL"/>
          <w:i/>
          <w:color w:val="0000FF"/>
        </w:rPr>
        <w:t>c</w:t>
      </w:r>
      <w:r w:rsidR="007E329A" w:rsidRPr="00746808">
        <w:rPr>
          <w:rFonts w:ascii="Doulos SIL" w:hAnsi="Doulos SIL"/>
          <w:i/>
          <w:color w:val="0000FF"/>
        </w:rPr>
        <w:t>i</w:t>
      </w:r>
      <w:r w:rsidR="007E329A" w:rsidRPr="001033FC">
        <w:rPr>
          <w:rFonts w:ascii="Doulos SIL" w:hAnsi="Doulos SIL"/>
          <w:i/>
          <w:color w:val="0000FF"/>
        </w:rPr>
        <w:t>̀</w:t>
      </w:r>
      <w:r w:rsidR="007E329A">
        <w:t xml:space="preserve"> ~ </w:t>
      </w:r>
      <w:r w:rsidR="007E329A" w:rsidRPr="00746808">
        <w:rPr>
          <w:rFonts w:ascii="Doulos SIL" w:hAnsi="Doulos SIL"/>
          <w:i/>
          <w:color w:val="0000FF"/>
        </w:rPr>
        <w:t>ki</w:t>
      </w:r>
      <w:r w:rsidR="007E329A" w:rsidRPr="001033FC">
        <w:rPr>
          <w:rFonts w:ascii="Doulos SIL" w:hAnsi="Doulos SIL"/>
          <w:i/>
          <w:color w:val="0000FF"/>
        </w:rPr>
        <w:t>̀</w:t>
      </w:r>
      <w:r w:rsidR="00FC0374" w:rsidRPr="00010A4E">
        <w:t xml:space="preserve"> ‘</w:t>
      </w:r>
      <w:r w:rsidR="007E329A">
        <w:t>speak about</w:t>
      </w:r>
      <w:r w:rsidR="00FC0374">
        <w:t>’,</w:t>
      </w:r>
      <w:r w:rsidR="007E329A">
        <w:t xml:space="preserve"> </w:t>
      </w:r>
      <w:r w:rsidR="0030627F">
        <w:rPr>
          <w:rFonts w:ascii="Doulos SIL" w:hAnsi="Doulos SIL"/>
          <w:i/>
          <w:color w:val="0000FF"/>
        </w:rPr>
        <w:t>j</w:t>
      </w:r>
      <w:r w:rsidR="007E329A" w:rsidRPr="00746808">
        <w:rPr>
          <w:rFonts w:ascii="Doulos SIL" w:hAnsi="Doulos SIL"/>
          <w:i/>
          <w:color w:val="0000FF"/>
        </w:rPr>
        <w:t>e</w:t>
      </w:r>
      <w:r w:rsidR="007E329A" w:rsidRPr="001033FC">
        <w:rPr>
          <w:rFonts w:ascii="Doulos SIL" w:hAnsi="Doulos SIL"/>
          <w:i/>
          <w:color w:val="0000FF"/>
        </w:rPr>
        <w:t>̀</w:t>
      </w:r>
      <w:r w:rsidR="007E329A" w:rsidRPr="00746808">
        <w:rPr>
          <w:rFonts w:ascii="Doulos SIL" w:hAnsi="Doulos SIL"/>
          <w:i/>
          <w:color w:val="0000FF"/>
        </w:rPr>
        <w:t>y</w:t>
      </w:r>
      <w:r w:rsidR="007E329A">
        <w:t xml:space="preserve"> ~ </w:t>
      </w:r>
      <w:r w:rsidR="007E329A" w:rsidRPr="00746808">
        <w:rPr>
          <w:rFonts w:ascii="Doulos SIL" w:hAnsi="Doulos SIL"/>
          <w:i/>
          <w:color w:val="0000FF"/>
        </w:rPr>
        <w:t>ge</w:t>
      </w:r>
      <w:r w:rsidR="007E329A" w:rsidRPr="001033FC">
        <w:rPr>
          <w:rFonts w:ascii="Doulos SIL" w:hAnsi="Doulos SIL"/>
          <w:i/>
          <w:color w:val="0000FF"/>
        </w:rPr>
        <w:t>̀</w:t>
      </w:r>
      <w:r w:rsidR="007E329A" w:rsidRPr="00746808">
        <w:rPr>
          <w:rFonts w:ascii="Doulos SIL" w:hAnsi="Doulos SIL"/>
          <w:i/>
          <w:color w:val="0000FF"/>
        </w:rPr>
        <w:t>y</w:t>
      </w:r>
      <w:r w:rsidR="00FC0374" w:rsidRPr="00010A4E">
        <w:t xml:space="preserve"> ‘</w:t>
      </w:r>
      <w:r w:rsidR="007E329A">
        <w:t>last, do for a long time</w:t>
      </w:r>
      <w:r w:rsidR="00FC0374">
        <w:t>’,</w:t>
      </w:r>
      <w:r w:rsidR="007E329A">
        <w:t xml:space="preserve"> </w:t>
      </w:r>
      <w:r w:rsidR="0030627F">
        <w:rPr>
          <w:rFonts w:ascii="Doulos SIL" w:hAnsi="Doulos SIL"/>
          <w:i/>
          <w:color w:val="0000FF"/>
        </w:rPr>
        <w:t>j</w:t>
      </w:r>
      <w:r w:rsidR="007E329A" w:rsidRPr="00746808">
        <w:rPr>
          <w:rFonts w:ascii="Doulos SIL" w:hAnsi="Doulos SIL"/>
          <w:i/>
          <w:color w:val="0000FF"/>
        </w:rPr>
        <w:t>i</w:t>
      </w:r>
      <w:r w:rsidR="007E329A" w:rsidRPr="001033FC">
        <w:rPr>
          <w:rFonts w:ascii="Doulos SIL" w:hAnsi="Doulos SIL"/>
          <w:i/>
          <w:color w:val="0000FF"/>
        </w:rPr>
        <w:t>̀</w:t>
      </w:r>
      <w:r w:rsidR="007E329A" w:rsidRPr="00746808">
        <w:rPr>
          <w:rFonts w:ascii="Doulos SIL" w:hAnsi="Doulos SIL"/>
          <w:i/>
          <w:color w:val="0000FF"/>
        </w:rPr>
        <w:t>nde</w:t>
      </w:r>
      <w:r w:rsidR="007E329A" w:rsidRPr="001033FC">
        <w:rPr>
          <w:rFonts w:ascii="Doulos SIL" w:hAnsi="Doulos SIL"/>
          <w:i/>
          <w:color w:val="0000FF"/>
        </w:rPr>
        <w:t>̀</w:t>
      </w:r>
      <w:r w:rsidR="007E329A">
        <w:t xml:space="preserve"> ~ </w:t>
      </w:r>
      <w:r w:rsidR="007E329A" w:rsidRPr="00746808">
        <w:rPr>
          <w:rFonts w:ascii="Doulos SIL" w:hAnsi="Doulos SIL"/>
          <w:i/>
          <w:color w:val="0000FF"/>
        </w:rPr>
        <w:t>gi</w:t>
      </w:r>
      <w:r w:rsidR="007E329A" w:rsidRPr="001033FC">
        <w:rPr>
          <w:rFonts w:ascii="Doulos SIL" w:hAnsi="Doulos SIL"/>
          <w:i/>
          <w:color w:val="0000FF"/>
        </w:rPr>
        <w:t>̀</w:t>
      </w:r>
      <w:r w:rsidR="007E329A" w:rsidRPr="00746808">
        <w:rPr>
          <w:rFonts w:ascii="Doulos SIL" w:hAnsi="Doulos SIL"/>
          <w:i/>
          <w:color w:val="0000FF"/>
        </w:rPr>
        <w:t>nde</w:t>
      </w:r>
      <w:r w:rsidR="007E329A" w:rsidRPr="001033FC">
        <w:rPr>
          <w:rFonts w:ascii="Doulos SIL" w:hAnsi="Doulos SIL"/>
          <w:i/>
          <w:color w:val="0000FF"/>
        </w:rPr>
        <w:t>̀</w:t>
      </w:r>
      <w:r w:rsidR="00FC0374" w:rsidRPr="00010A4E">
        <w:t xml:space="preserve"> ‘</w:t>
      </w:r>
      <w:r w:rsidR="007E329A">
        <w:t>neck</w:t>
      </w:r>
      <w:r w:rsidR="00FC0374">
        <w:t>’.</w:t>
      </w:r>
      <w:r w:rsidR="007E329A">
        <w:t xml:space="preserve"> Some speakers seem to prefer the affricate articulation, others the unaffricted one.</w:t>
      </w:r>
      <w:r>
        <w:t xml:space="preserve"> </w:t>
      </w:r>
    </w:p>
    <w:p w14:paraId="4EB7C5D4" w14:textId="68F2B3B4" w:rsidR="007E329A" w:rsidRDefault="00270A80">
      <w:r>
        <w:tab/>
      </w:r>
      <w:r w:rsidR="00343124">
        <w:t xml:space="preserve">Another consonant subject to palatalization is the remaining velar consonant </w:t>
      </w:r>
      <w:r w:rsidR="00343124" w:rsidRPr="001527DA">
        <w:rPr>
          <w:rFonts w:ascii="Doulos SIL" w:hAnsi="Doulos SIL"/>
          <w:i/>
          <w:color w:val="0000FF"/>
        </w:rPr>
        <w:t>ŋ</w:t>
      </w:r>
      <w:r w:rsidR="00343124">
        <w:t xml:space="preserve">, which </w:t>
      </w:r>
      <w:r>
        <w:t>usually becomes</w:t>
      </w:r>
      <w:r w:rsidR="00343124">
        <w:t xml:space="preserve"> </w:t>
      </w:r>
      <w:r w:rsidR="00343124" w:rsidRPr="001527DA">
        <w:rPr>
          <w:rFonts w:ascii="Doulos SIL" w:hAnsi="Doulos SIL"/>
          <w:i/>
          <w:color w:val="0000FF"/>
        </w:rPr>
        <w:t>ɲ</w:t>
      </w:r>
      <w:r w:rsidR="00343124">
        <w:t xml:space="preserve"> before front vowels: </w:t>
      </w:r>
      <w:r w:rsidR="00343124" w:rsidRPr="00746808">
        <w:rPr>
          <w:rFonts w:ascii="Doulos SIL" w:hAnsi="Doulos SIL"/>
          <w:i/>
          <w:color w:val="0000FF"/>
        </w:rPr>
        <w:t>kâ</w:t>
      </w:r>
      <w:r w:rsidR="00343124" w:rsidRPr="001527DA">
        <w:rPr>
          <w:rFonts w:ascii="Doulos SIL" w:hAnsi="Doulos SIL"/>
          <w:i/>
          <w:color w:val="0000FF"/>
        </w:rPr>
        <w:t>ŋ</w:t>
      </w:r>
      <w:r w:rsidR="00343124" w:rsidRPr="00010A4E">
        <w:t xml:space="preserve"> ‘</w:t>
      </w:r>
      <w:r w:rsidR="00343124">
        <w:t xml:space="preserve">fall’, </w:t>
      </w:r>
      <w:r w:rsidR="00343124" w:rsidRPr="00746808">
        <w:rPr>
          <w:rFonts w:ascii="Doulos SIL" w:hAnsi="Doulos SIL"/>
          <w:i/>
          <w:color w:val="0000FF"/>
        </w:rPr>
        <w:t>ka</w:t>
      </w:r>
      <w:r w:rsidR="00343124" w:rsidRPr="001527DA">
        <w:rPr>
          <w:rFonts w:ascii="Doulos SIL" w:hAnsi="Doulos SIL"/>
          <w:i/>
          <w:color w:val="0000FF"/>
        </w:rPr>
        <w:t>́ɲ</w:t>
      </w:r>
      <w:r w:rsidR="00343124" w:rsidRPr="00DA0819">
        <w:rPr>
          <w:rFonts w:ascii="Doulos SIL" w:hAnsi="Doulos SIL"/>
          <w:i/>
          <w:color w:val="0000FF"/>
        </w:rPr>
        <w:t>-</w:t>
      </w:r>
      <w:r w:rsidR="00343124" w:rsidRPr="00746808">
        <w:rPr>
          <w:rFonts w:ascii="Doulos SIL" w:hAnsi="Doulos SIL"/>
          <w:i/>
          <w:color w:val="0000FF"/>
        </w:rPr>
        <w:t>e</w:t>
      </w:r>
      <w:r w:rsidR="00343124" w:rsidRPr="001527DA">
        <w:rPr>
          <w:rFonts w:ascii="Doulos SIL" w:hAnsi="Doulos SIL"/>
          <w:i/>
          <w:color w:val="0000FF"/>
        </w:rPr>
        <w:t>́</w:t>
      </w:r>
      <w:r w:rsidR="00343124" w:rsidRPr="00746808">
        <w:rPr>
          <w:rFonts w:ascii="Doulos SIL" w:hAnsi="Doulos SIL"/>
          <w:i/>
          <w:color w:val="0000FF"/>
        </w:rPr>
        <w:t>yndi</w:t>
      </w:r>
      <w:r w:rsidR="00343124" w:rsidRPr="001527DA">
        <w:rPr>
          <w:rFonts w:ascii="Doulos SIL" w:hAnsi="Doulos SIL"/>
          <w:i/>
          <w:color w:val="0000FF"/>
        </w:rPr>
        <w:t>́</w:t>
      </w:r>
      <w:r w:rsidR="00343124" w:rsidRPr="00010A4E">
        <w:t xml:space="preserve"> ‘</w:t>
      </w:r>
      <w:r w:rsidR="00343124">
        <w:t xml:space="preserve">cause to fall’; </w:t>
      </w:r>
      <w:r w:rsidR="00343124" w:rsidRPr="00746808">
        <w:rPr>
          <w:rFonts w:ascii="Doulos SIL" w:hAnsi="Doulos SIL"/>
          <w:i/>
          <w:color w:val="0000FF"/>
        </w:rPr>
        <w:t>ko</w:t>
      </w:r>
      <w:r w:rsidR="00343124" w:rsidRPr="001527DA">
        <w:rPr>
          <w:rFonts w:ascii="Doulos SIL" w:hAnsi="Doulos SIL"/>
          <w:i/>
          <w:color w:val="0000FF"/>
        </w:rPr>
        <w:t>́ŋ</w:t>
      </w:r>
      <w:r w:rsidR="00343124" w:rsidRPr="00746808">
        <w:rPr>
          <w:rFonts w:ascii="Doulos SIL" w:hAnsi="Doulos SIL"/>
          <w:i/>
          <w:color w:val="0000FF"/>
        </w:rPr>
        <w:t>â</w:t>
      </w:r>
      <w:r w:rsidR="00343124" w:rsidRPr="00010A4E">
        <w:t xml:space="preserve"> ‘</w:t>
      </w:r>
      <w:r w:rsidR="00343124">
        <w:t xml:space="preserve">female slave’, </w:t>
      </w:r>
      <w:r w:rsidR="00343124" w:rsidRPr="00746808">
        <w:rPr>
          <w:rFonts w:ascii="Doulos SIL" w:hAnsi="Doulos SIL"/>
          <w:i/>
          <w:color w:val="0000FF"/>
        </w:rPr>
        <w:t>ko</w:t>
      </w:r>
      <w:r w:rsidR="00343124" w:rsidRPr="001527DA">
        <w:rPr>
          <w:rFonts w:ascii="Doulos SIL" w:hAnsi="Doulos SIL"/>
          <w:i/>
          <w:color w:val="0000FF"/>
        </w:rPr>
        <w:t>́ɲ</w:t>
      </w:r>
      <w:r w:rsidR="00343124" w:rsidRPr="00DA0819">
        <w:rPr>
          <w:rFonts w:ascii="Doulos SIL" w:hAnsi="Doulos SIL"/>
          <w:i/>
          <w:color w:val="0000FF"/>
        </w:rPr>
        <w:t>-</w:t>
      </w:r>
      <w:r w:rsidR="00343124" w:rsidRPr="00746808">
        <w:rPr>
          <w:rFonts w:ascii="Doulos SIL" w:hAnsi="Doulos SIL"/>
          <w:i/>
          <w:color w:val="0000FF"/>
        </w:rPr>
        <w:t>e</w:t>
      </w:r>
      <w:r w:rsidR="00343124" w:rsidRPr="001033FC">
        <w:rPr>
          <w:rFonts w:ascii="Doulos SIL" w:hAnsi="Doulos SIL"/>
          <w:i/>
          <w:color w:val="0000FF"/>
        </w:rPr>
        <w:t>̀</w:t>
      </w:r>
      <w:r w:rsidR="00343124" w:rsidRPr="00010A4E">
        <w:t xml:space="preserve"> ‘</w:t>
      </w:r>
      <w:r w:rsidR="00343124">
        <w:t xml:space="preserve">my …’. Palatalization does not affect alveolar </w:t>
      </w:r>
      <w:r w:rsidR="00343124" w:rsidRPr="00746808">
        <w:rPr>
          <w:rFonts w:ascii="Doulos SIL" w:hAnsi="Doulos SIL"/>
          <w:i/>
          <w:color w:val="0000FF"/>
        </w:rPr>
        <w:t>n</w:t>
      </w:r>
      <w:r w:rsidR="00343124">
        <w:t xml:space="preserve"> (</w:t>
      </w:r>
      <w:r w:rsidR="00343124" w:rsidRPr="00746808">
        <w:rPr>
          <w:rFonts w:ascii="Doulos SIL" w:hAnsi="Doulos SIL"/>
          <w:i/>
          <w:color w:val="0000FF"/>
        </w:rPr>
        <w:t>ka</w:t>
      </w:r>
      <w:r w:rsidR="00343124" w:rsidRPr="001527DA">
        <w:rPr>
          <w:rFonts w:ascii="Doulos SIL" w:hAnsi="Doulos SIL"/>
          <w:i/>
          <w:color w:val="0000FF"/>
        </w:rPr>
        <w:t>́:</w:t>
      </w:r>
      <w:r w:rsidR="00343124" w:rsidRPr="00746808">
        <w:rPr>
          <w:rFonts w:ascii="Doulos SIL" w:hAnsi="Doulos SIL"/>
          <w:i/>
          <w:color w:val="0000FF"/>
        </w:rPr>
        <w:t>n</w:t>
      </w:r>
      <w:r w:rsidR="00343124" w:rsidRPr="00DA0819">
        <w:rPr>
          <w:rFonts w:ascii="Doulos SIL" w:hAnsi="Doulos SIL"/>
          <w:i/>
          <w:color w:val="0000FF"/>
        </w:rPr>
        <w:t>-</w:t>
      </w:r>
      <w:r w:rsidR="00343124" w:rsidRPr="00746808">
        <w:rPr>
          <w:rFonts w:ascii="Doulos SIL" w:hAnsi="Doulos SIL"/>
          <w:i/>
          <w:color w:val="0000FF"/>
        </w:rPr>
        <w:t>e</w:t>
      </w:r>
      <w:r w:rsidR="00343124" w:rsidRPr="001527DA">
        <w:rPr>
          <w:rFonts w:ascii="Doulos SIL" w:hAnsi="Doulos SIL"/>
          <w:i/>
          <w:color w:val="0000FF"/>
        </w:rPr>
        <w:t>́</w:t>
      </w:r>
      <w:r w:rsidR="00343124" w:rsidRPr="00746808">
        <w:rPr>
          <w:rFonts w:ascii="Doulos SIL" w:hAnsi="Doulos SIL"/>
          <w:i/>
          <w:color w:val="0000FF"/>
        </w:rPr>
        <w:t>yndi</w:t>
      </w:r>
      <w:r w:rsidR="00343124" w:rsidRPr="001527DA">
        <w:rPr>
          <w:rFonts w:ascii="Doulos SIL" w:hAnsi="Doulos SIL"/>
          <w:i/>
          <w:color w:val="0000FF"/>
        </w:rPr>
        <w:t>́</w:t>
      </w:r>
      <w:r w:rsidR="00343124" w:rsidRPr="00010A4E">
        <w:t xml:space="preserve"> ‘</w:t>
      </w:r>
      <w:r w:rsidR="00343124">
        <w:t>make sweet’).</w:t>
      </w:r>
    </w:p>
    <w:p w14:paraId="4A839660" w14:textId="30CC346C" w:rsidR="00270A80" w:rsidRDefault="007E329A">
      <w:r>
        <w:tab/>
        <w:t>When there are two successive syllables of this type in an uncompounded stem, for some stems palatalization is most often limited to the first syllable, though variant pronunciations are recorded</w:t>
      </w:r>
      <w:r w:rsidR="00270A80">
        <w:t xml:space="preserve"> and there is some lexicalization</w:t>
      </w:r>
      <w:r>
        <w:t xml:space="preserve">: </w:t>
      </w:r>
      <w:r w:rsidR="003062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ki</w:t>
      </w:r>
      <w:r w:rsidRPr="001527DA">
        <w:rPr>
          <w:rFonts w:ascii="Doulos SIL" w:hAnsi="Doulos SIL"/>
          <w:i/>
          <w:color w:val="0000FF"/>
        </w:rPr>
        <w:t>́</w:t>
      </w:r>
      <w:r w:rsidRPr="00746808">
        <w:rPr>
          <w:rFonts w:ascii="Doulos SIL" w:hAnsi="Doulos SIL"/>
          <w:i/>
          <w:color w:val="0000FF"/>
        </w:rPr>
        <w:t>ri</w:t>
      </w:r>
      <w:r w:rsidRPr="001527DA">
        <w:rPr>
          <w:rFonts w:ascii="Doulos SIL" w:hAnsi="Doulos SIL"/>
          <w:i/>
          <w:color w:val="0000FF"/>
        </w:rPr>
        <w:t>́</w:t>
      </w:r>
      <w:r>
        <w:t xml:space="preserve"> ~ </w:t>
      </w:r>
      <w:r w:rsidRPr="00746808">
        <w:rPr>
          <w:rFonts w:ascii="Doulos SIL" w:hAnsi="Doulos SIL"/>
          <w:i/>
          <w:color w:val="0000FF"/>
        </w:rPr>
        <w:t>ki</w:t>
      </w:r>
      <w:r w:rsidRPr="001527DA">
        <w:rPr>
          <w:rFonts w:ascii="Doulos SIL" w:hAnsi="Doulos SIL"/>
          <w:i/>
          <w:color w:val="0000FF"/>
        </w:rPr>
        <w:t>́</w:t>
      </w:r>
      <w:r w:rsidRPr="00746808">
        <w:rPr>
          <w:rFonts w:ascii="Doulos SIL" w:hAnsi="Doulos SIL"/>
          <w:i/>
          <w:color w:val="0000FF"/>
        </w:rPr>
        <w:t>ki</w:t>
      </w:r>
      <w:r w:rsidRPr="001527DA">
        <w:rPr>
          <w:rFonts w:ascii="Doulos SIL" w:hAnsi="Doulos SIL"/>
          <w:i/>
          <w:color w:val="0000FF"/>
        </w:rPr>
        <w:t>́</w:t>
      </w:r>
      <w:r w:rsidRPr="00746808">
        <w:rPr>
          <w:rFonts w:ascii="Doulos SIL" w:hAnsi="Doulos SIL"/>
          <w:i/>
          <w:color w:val="0000FF"/>
        </w:rPr>
        <w:t>ri</w:t>
      </w:r>
      <w:r w:rsidRPr="001527DA">
        <w:rPr>
          <w:rFonts w:ascii="Doulos SIL" w:hAnsi="Doulos SIL"/>
          <w:i/>
          <w:color w:val="0000FF"/>
        </w:rPr>
        <w:t>́</w:t>
      </w:r>
      <w:r w:rsidR="00FC0374" w:rsidRPr="00010A4E">
        <w:t xml:space="preserve"> ‘</w:t>
      </w:r>
      <w:r>
        <w:t>rub</w:t>
      </w:r>
      <w:r w:rsidR="00FC0374">
        <w:t>’,</w:t>
      </w:r>
      <w:r>
        <w:t xml:space="preserve"> </w:t>
      </w:r>
      <w:r w:rsidR="003062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gi</w:t>
      </w:r>
      <w:r w:rsidRPr="001527DA">
        <w:rPr>
          <w:rFonts w:ascii="Doulos SIL" w:hAnsi="Doulos SIL"/>
          <w:i/>
          <w:color w:val="0000FF"/>
        </w:rPr>
        <w:t>́</w:t>
      </w:r>
      <w:r w:rsidRPr="00746808">
        <w:rPr>
          <w:rFonts w:ascii="Doulos SIL" w:hAnsi="Doulos SIL"/>
          <w:i/>
          <w:color w:val="0000FF"/>
        </w:rPr>
        <w:t>n</w:t>
      </w:r>
      <w:r w:rsidRPr="00DA0819">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t xml:space="preserve"> ~ </w:t>
      </w:r>
      <w:r w:rsidRPr="00746808">
        <w:rPr>
          <w:rFonts w:ascii="Doulos SIL" w:hAnsi="Doulos SIL"/>
          <w:i/>
          <w:color w:val="0000FF"/>
        </w:rPr>
        <w:t>ki</w:t>
      </w:r>
      <w:r w:rsidRPr="001527DA">
        <w:rPr>
          <w:rFonts w:ascii="Doulos SIL" w:hAnsi="Doulos SIL"/>
          <w:i/>
          <w:color w:val="0000FF"/>
        </w:rPr>
        <w:t>́</w:t>
      </w:r>
      <w:r w:rsidRPr="00746808">
        <w:rPr>
          <w:rFonts w:ascii="Doulos SIL" w:hAnsi="Doulos SIL"/>
          <w:i/>
          <w:color w:val="0000FF"/>
        </w:rPr>
        <w:t>gi</w:t>
      </w:r>
      <w:r w:rsidRPr="001527DA">
        <w:rPr>
          <w:rFonts w:ascii="Doulos SIL" w:hAnsi="Doulos SIL"/>
          <w:i/>
          <w:color w:val="0000FF"/>
        </w:rPr>
        <w:t>́</w:t>
      </w:r>
      <w:r w:rsidRPr="00746808">
        <w:rPr>
          <w:rFonts w:ascii="Doulos SIL" w:hAnsi="Doulos SIL"/>
          <w:i/>
          <w:color w:val="0000FF"/>
        </w:rPr>
        <w:t>n</w:t>
      </w:r>
      <w:r w:rsidR="00DA0819">
        <w:rPr>
          <w:rFonts w:ascii="Doulos SIL" w:hAnsi="Doulos SIL"/>
          <w:i/>
          <w:color w:val="0000FF"/>
        </w:rPr>
        <w:noBreakHyphen/>
      </w:r>
      <w:r w:rsidRPr="00746808">
        <w:rPr>
          <w:rFonts w:ascii="Doulos SIL" w:hAnsi="Doulos SIL"/>
          <w:i/>
          <w:color w:val="0000FF"/>
        </w:rPr>
        <w:t>o</w:t>
      </w:r>
      <w:r w:rsidR="00C044BA">
        <w:rPr>
          <w:rFonts w:ascii="Doulos SIL" w:hAnsi="Doulos SIL"/>
          <w:i/>
          <w:color w:val="0000FF"/>
        </w:rPr>
        <w:t>́</w:t>
      </w:r>
      <w:r>
        <w:t xml:space="preserve"> ~ </w:t>
      </w:r>
      <w:r w:rsidR="003062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0030627F">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n</w:t>
      </w:r>
      <w:r w:rsidRPr="00DA0819">
        <w:rPr>
          <w:rFonts w:ascii="Doulos SIL" w:hAnsi="Doulos SIL"/>
          <w:i/>
          <w:color w:val="0000FF"/>
        </w:rPr>
        <w:t>-</w:t>
      </w:r>
      <w:r w:rsidRPr="00746808">
        <w:rPr>
          <w:rFonts w:ascii="Doulos SIL" w:hAnsi="Doulos SIL"/>
          <w:i/>
          <w:color w:val="0000FF"/>
        </w:rPr>
        <w:t>o</w:t>
      </w:r>
      <w:r w:rsidR="00C044BA">
        <w:rPr>
          <w:rFonts w:ascii="Doulos SIL" w:hAnsi="Doulos SIL"/>
          <w:i/>
          <w:color w:val="0000FF"/>
        </w:rPr>
        <w:t>́</w:t>
      </w:r>
      <w:r w:rsidR="00FC0374" w:rsidRPr="00010A4E">
        <w:t xml:space="preserve"> ‘</w:t>
      </w:r>
      <w:r>
        <w:t>night</w:t>
      </w:r>
      <w:r w:rsidR="00FC0374">
        <w:t>’,</w:t>
      </w:r>
      <w:r>
        <w:t xml:space="preserve"> </w:t>
      </w:r>
      <w:r w:rsidR="003062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ke</w:t>
      </w:r>
      <w:r w:rsidRPr="001527DA">
        <w:rPr>
          <w:rFonts w:ascii="Doulos SIL" w:hAnsi="Doulos SIL"/>
          <w:i/>
          <w:color w:val="0000FF"/>
        </w:rPr>
        <w:t>́</w:t>
      </w:r>
      <w:r w:rsidRPr="00746808">
        <w:rPr>
          <w:rFonts w:ascii="Doulos SIL" w:hAnsi="Doulos SIL"/>
          <w:i/>
          <w:color w:val="0000FF"/>
        </w:rPr>
        <w:t>t</w:t>
      </w:r>
      <w:r w:rsidRPr="00DA0819">
        <w:rPr>
          <w:rFonts w:ascii="Doulos SIL" w:hAnsi="Doulos SIL"/>
          <w:i/>
          <w:color w:val="0000FF"/>
        </w:rPr>
        <w:t>-</w:t>
      </w:r>
      <w:r w:rsidRPr="00746808">
        <w:rPr>
          <w:rFonts w:ascii="Doulos SIL" w:hAnsi="Doulos SIL"/>
          <w:i/>
          <w:color w:val="0000FF"/>
        </w:rPr>
        <w:t>o</w:t>
      </w:r>
      <w:r w:rsidR="00C044BA">
        <w:rPr>
          <w:rFonts w:ascii="Doulos SIL" w:hAnsi="Doulos SIL"/>
          <w:i/>
          <w:color w:val="0000FF"/>
        </w:rPr>
        <w:t>́</w:t>
      </w:r>
      <w:r>
        <w:t xml:space="preserve"> ~ </w:t>
      </w:r>
      <w:r w:rsidRPr="00746808">
        <w:rPr>
          <w:rFonts w:ascii="Doulos SIL" w:hAnsi="Doulos SIL"/>
          <w:i/>
          <w:color w:val="0000FF"/>
        </w:rPr>
        <w:t>ke</w:t>
      </w:r>
      <w:r w:rsidRPr="001527DA">
        <w:rPr>
          <w:rFonts w:ascii="Doulos SIL" w:hAnsi="Doulos SIL"/>
          <w:i/>
          <w:color w:val="0000FF"/>
        </w:rPr>
        <w:t>́</w:t>
      </w:r>
      <w:r w:rsidRPr="00746808">
        <w:rPr>
          <w:rFonts w:ascii="Doulos SIL" w:hAnsi="Doulos SIL"/>
          <w:i/>
          <w:color w:val="0000FF"/>
        </w:rPr>
        <w:t>ke</w:t>
      </w:r>
      <w:r w:rsidRPr="001527DA">
        <w:rPr>
          <w:rFonts w:ascii="Doulos SIL" w:hAnsi="Doulos SIL"/>
          <w:i/>
          <w:color w:val="0000FF"/>
        </w:rPr>
        <w:t>́</w:t>
      </w:r>
      <w:r w:rsidRPr="00746808">
        <w:rPr>
          <w:rFonts w:ascii="Doulos SIL" w:hAnsi="Doulos SIL"/>
          <w:i/>
          <w:color w:val="0000FF"/>
        </w:rPr>
        <w:t>t</w:t>
      </w:r>
      <w:r w:rsidRPr="00DA0819">
        <w:rPr>
          <w:rFonts w:ascii="Doulos SIL" w:hAnsi="Doulos SIL"/>
          <w:i/>
          <w:color w:val="0000FF"/>
        </w:rPr>
        <w:t>-</w:t>
      </w:r>
      <w:r w:rsidRPr="00746808">
        <w:rPr>
          <w:rFonts w:ascii="Doulos SIL" w:hAnsi="Doulos SIL"/>
          <w:i/>
          <w:color w:val="0000FF"/>
        </w:rPr>
        <w:t>o</w:t>
      </w:r>
      <w:r w:rsidR="00C044BA">
        <w:rPr>
          <w:rFonts w:ascii="Doulos SIL" w:hAnsi="Doulos SIL"/>
          <w:i/>
          <w:color w:val="0000FF"/>
        </w:rPr>
        <w:t>́</w:t>
      </w:r>
      <w:r w:rsidR="00FC0374" w:rsidRPr="00010A4E">
        <w:t xml:space="preserve"> ‘</w:t>
      </w:r>
      <w:r>
        <w:t>seed spike of sorghum</w:t>
      </w:r>
      <w:r w:rsidR="00FC0374">
        <w:t>’,</w:t>
      </w:r>
      <w:r>
        <w:t xml:space="preserve"> and </w:t>
      </w:r>
      <w:r w:rsidR="0030627F">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gi</w:t>
      </w:r>
      <w:r w:rsidRPr="001527DA">
        <w:rPr>
          <w:rFonts w:ascii="Doulos SIL" w:hAnsi="Doulos SIL"/>
          <w:i/>
          <w:color w:val="0000FF"/>
        </w:rPr>
        <w:t>́</w:t>
      </w:r>
      <w:r w:rsidRPr="00746808">
        <w:rPr>
          <w:rFonts w:ascii="Doulos SIL" w:hAnsi="Doulos SIL"/>
          <w:i/>
          <w:color w:val="0000FF"/>
        </w:rPr>
        <w:t>ri</w:t>
      </w:r>
      <w:r w:rsidRPr="001527DA">
        <w:rPr>
          <w:rFonts w:ascii="Doulos SIL" w:hAnsi="Doulos SIL"/>
          <w:i/>
          <w:color w:val="0000FF"/>
        </w:rPr>
        <w:t>́</w:t>
      </w:r>
      <w:r>
        <w:t xml:space="preserve"> ~ </w:t>
      </w:r>
      <w:r w:rsidRPr="00746808">
        <w:rPr>
          <w:rFonts w:ascii="Doulos SIL" w:hAnsi="Doulos SIL"/>
          <w:i/>
          <w:color w:val="0000FF"/>
        </w:rPr>
        <w:t>gi</w:t>
      </w:r>
      <w:r w:rsidRPr="001527DA">
        <w:rPr>
          <w:rFonts w:ascii="Doulos SIL" w:hAnsi="Doulos SIL"/>
          <w:i/>
          <w:color w:val="0000FF"/>
        </w:rPr>
        <w:t>́</w:t>
      </w:r>
      <w:r w:rsidRPr="00746808">
        <w:rPr>
          <w:rFonts w:ascii="Doulos SIL" w:hAnsi="Doulos SIL"/>
          <w:i/>
          <w:color w:val="0000FF"/>
        </w:rPr>
        <w:t>gi</w:t>
      </w:r>
      <w:r w:rsidRPr="001527DA">
        <w:rPr>
          <w:rFonts w:ascii="Doulos SIL" w:hAnsi="Doulos SIL"/>
          <w:i/>
          <w:color w:val="0000FF"/>
        </w:rPr>
        <w:t>́</w:t>
      </w:r>
      <w:r w:rsidRPr="00746808">
        <w:rPr>
          <w:rFonts w:ascii="Doulos SIL" w:hAnsi="Doulos SIL"/>
          <w:i/>
          <w:color w:val="0000FF"/>
        </w:rPr>
        <w:t>ri</w:t>
      </w:r>
      <w:r w:rsidRPr="001527DA">
        <w:rPr>
          <w:rFonts w:ascii="Doulos SIL" w:hAnsi="Doulos SIL"/>
          <w:i/>
          <w:color w:val="0000FF"/>
        </w:rPr>
        <w:t>́</w:t>
      </w:r>
      <w:r w:rsidR="00FC0374" w:rsidRPr="00010A4E">
        <w:t xml:space="preserve"> ‘</w:t>
      </w:r>
      <w:r>
        <w:t>shiver, tremble</w:t>
      </w:r>
      <w:r w:rsidR="00FC0374">
        <w:t>’.</w:t>
      </w:r>
      <w:r>
        <w:t xml:space="preserve"> Stems that usually have </w:t>
      </w:r>
      <w:r w:rsidR="00BD3D87">
        <w:t>palatal</w:t>
      </w:r>
      <w:r>
        <w:t xml:space="preserve"> sequences </w:t>
      </w:r>
      <w:r w:rsidR="00270A80">
        <w:t>include</w:t>
      </w:r>
      <w:r>
        <w:t xml:space="preserve"> </w:t>
      </w:r>
      <w:r w:rsidR="0030627F">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0030627F">
        <w:rPr>
          <w:rFonts w:ascii="Doulos SIL" w:hAnsi="Doulos SIL"/>
          <w:i/>
          <w:color w:val="0000FF"/>
        </w:rPr>
        <w:t>j</w:t>
      </w:r>
      <w:r w:rsidRPr="00746808">
        <w:rPr>
          <w:rFonts w:ascii="Doulos SIL" w:hAnsi="Doulos SIL"/>
          <w:i/>
          <w:color w:val="0000FF"/>
        </w:rPr>
        <w:t>ê</w:t>
      </w:r>
      <w:r w:rsidR="00FC0374" w:rsidRPr="00010A4E">
        <w:t xml:space="preserve"> ‘</w:t>
      </w:r>
      <w:r>
        <w:t>threaten</w:t>
      </w:r>
      <w:r w:rsidR="00FC0374">
        <w:t>’,</w:t>
      </w:r>
      <w:r>
        <w:t xml:space="preserve"> </w:t>
      </w:r>
      <w:r w:rsidR="0030627F">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0030627F">
        <w:rPr>
          <w:rFonts w:ascii="Doulos SIL" w:hAnsi="Doulos SIL"/>
          <w:i/>
          <w:color w:val="0000FF"/>
        </w:rPr>
        <w:t>j</w:t>
      </w:r>
      <w:r w:rsidRPr="00746808">
        <w:rPr>
          <w:rFonts w:ascii="Doulos SIL" w:hAnsi="Doulos SIL"/>
          <w:i/>
          <w:color w:val="0000FF"/>
        </w:rPr>
        <w:t>ê</w:t>
      </w:r>
      <w:r w:rsidR="00FC0374" w:rsidRPr="00010A4E">
        <w:t xml:space="preserve"> ‘</w:t>
      </w:r>
      <w:r>
        <w:t>load (donkey)</w:t>
      </w:r>
      <w:r w:rsidR="00FC0374">
        <w:t>’,</w:t>
      </w:r>
      <w:r>
        <w:t xml:space="preserve"> </w:t>
      </w:r>
      <w:r w:rsidR="0030627F">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0030627F">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bu</w:t>
      </w:r>
      <w:r w:rsidRPr="001527DA">
        <w:rPr>
          <w:rFonts w:ascii="Doulos SIL" w:hAnsi="Doulos SIL"/>
          <w:i/>
          <w:color w:val="0000FF"/>
        </w:rPr>
        <w:t>́</w:t>
      </w:r>
      <w:r w:rsidR="00FC0374" w:rsidRPr="00010A4E">
        <w:t xml:space="preserve"> ‘</w:t>
      </w:r>
      <w:r>
        <w:t>put in peril</w:t>
      </w:r>
      <w:r w:rsidR="00FC0374">
        <w:t>’,</w:t>
      </w:r>
      <w:r>
        <w:t xml:space="preserve"> and </w:t>
      </w:r>
      <w:r w:rsidR="0030627F">
        <w:rPr>
          <w:rFonts w:ascii="Doulos SIL" w:hAnsi="Doulos SIL"/>
          <w:i/>
          <w:color w:val="0000FF"/>
        </w:rPr>
        <w:t>c</w:t>
      </w:r>
      <w:r w:rsidRPr="00746808">
        <w:rPr>
          <w:rFonts w:ascii="Doulos SIL" w:hAnsi="Doulos SIL"/>
          <w:i/>
          <w:color w:val="0000FF"/>
        </w:rPr>
        <w:t>e</w:t>
      </w:r>
      <w:r w:rsidRPr="001033FC">
        <w:rPr>
          <w:rFonts w:ascii="Doulos SIL" w:hAnsi="Doulos SIL"/>
          <w:i/>
          <w:color w:val="0000FF"/>
        </w:rPr>
        <w:t>̀</w:t>
      </w:r>
      <w:r w:rsidRPr="001527DA">
        <w:rPr>
          <w:rFonts w:ascii="Doulos SIL" w:hAnsi="Doulos SIL"/>
          <w:i/>
          <w:color w:val="0000FF"/>
        </w:rPr>
        <w:t>:</w:t>
      </w:r>
      <w:r w:rsidR="003062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00FC0374" w:rsidRPr="00010A4E">
        <w:t xml:space="preserve"> ‘</w:t>
      </w:r>
      <w:r>
        <w:t>look for</w:t>
      </w:r>
      <w:r w:rsidR="00FC0374" w:rsidRPr="00010A4E">
        <w:t xml:space="preserve">’ </w:t>
      </w:r>
      <w:r>
        <w:t xml:space="preserve">(less often </w:t>
      </w:r>
      <w:r w:rsidRPr="00746808">
        <w:rPr>
          <w:rFonts w:ascii="Doulos SIL" w:hAnsi="Doulos SIL"/>
          <w:i/>
          <w:color w:val="0000FF"/>
        </w:rPr>
        <w:t>ke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ki</w:t>
      </w:r>
      <w:r w:rsidRPr="001033FC">
        <w:rPr>
          <w:rFonts w:ascii="Doulos SIL" w:hAnsi="Doulos SIL"/>
          <w:i/>
          <w:color w:val="0000FF"/>
        </w:rPr>
        <w:t>̀</w:t>
      </w:r>
      <w:r>
        <w:t xml:space="preserve">). </w:t>
      </w:r>
      <w:r w:rsidR="00E6154D">
        <w:t>The</w:t>
      </w:r>
      <w:r>
        <w:t xml:space="preserve"> situation </w:t>
      </w:r>
      <w:r w:rsidR="00E6154D">
        <w:t xml:space="preserve">can be summarized </w:t>
      </w:r>
      <w:r>
        <w:t xml:space="preserve">by saying that the phonemic distinctions, before front vowels, between </w:t>
      </w:r>
      <w:r w:rsidR="0030627F">
        <w:rPr>
          <w:rFonts w:ascii="Doulos SIL" w:hAnsi="Doulos SIL"/>
          <w:i/>
          <w:color w:val="0000FF"/>
        </w:rPr>
        <w:t>c</w:t>
      </w:r>
      <w:r>
        <w:t xml:space="preserve"> and </w:t>
      </w:r>
      <w:r w:rsidRPr="00746808">
        <w:rPr>
          <w:rFonts w:ascii="Doulos SIL" w:hAnsi="Doulos SIL"/>
          <w:i/>
          <w:color w:val="0000FF"/>
        </w:rPr>
        <w:t>k</w:t>
      </w:r>
      <w:r w:rsidRPr="003F00DF">
        <w:t>, and that between</w:t>
      </w:r>
      <w:r w:rsidRPr="000129CE">
        <w:t xml:space="preserve"> </w:t>
      </w:r>
      <w:r w:rsidR="0030627F">
        <w:rPr>
          <w:rFonts w:ascii="Doulos SIL" w:hAnsi="Doulos SIL"/>
          <w:i/>
          <w:color w:val="0000FF"/>
        </w:rPr>
        <w:t>j</w:t>
      </w:r>
      <w:r>
        <w:t xml:space="preserve"> and </w:t>
      </w:r>
      <w:r w:rsidRPr="00746808">
        <w:rPr>
          <w:rFonts w:ascii="Doulos SIL" w:hAnsi="Doulos SIL"/>
          <w:i/>
          <w:color w:val="0000FF"/>
        </w:rPr>
        <w:t>g</w:t>
      </w:r>
      <w:r>
        <w:t>, are weak.</w:t>
      </w:r>
      <w:r>
        <w:cr/>
      </w:r>
      <w:r>
        <w:tab/>
        <w:t xml:space="preserve">Before </w:t>
      </w:r>
      <w:r w:rsidR="00881CA0">
        <w:t>non</w:t>
      </w:r>
      <w:r>
        <w:t xml:space="preserve">front vowels including </w:t>
      </w:r>
      <w:r w:rsidRPr="00746808">
        <w:rPr>
          <w:rFonts w:ascii="Doulos SIL" w:hAnsi="Doulos SIL"/>
          <w:i/>
          <w:color w:val="0000FF"/>
        </w:rPr>
        <w:t>a</w:t>
      </w:r>
      <w:r>
        <w:t xml:space="preserve">, there is a clear phonemic difference: </w:t>
      </w:r>
      <w:r w:rsidRPr="00746808">
        <w:rPr>
          <w:rFonts w:ascii="Doulos SIL" w:hAnsi="Doulos SIL"/>
          <w:i/>
          <w:color w:val="0000FF"/>
        </w:rPr>
        <w:t>ca</w:t>
      </w:r>
      <w:r w:rsidRPr="001527DA">
        <w:rPr>
          <w:rFonts w:ascii="Doulos SIL" w:hAnsi="Doulos SIL"/>
          <w:i/>
          <w:color w:val="0000FF"/>
        </w:rPr>
        <w:t>́</w:t>
      </w:r>
      <w:r w:rsidRPr="00746808">
        <w:rPr>
          <w:rFonts w:ascii="Doulos SIL" w:hAnsi="Doulos SIL"/>
          <w:i/>
          <w:color w:val="0000FF"/>
        </w:rPr>
        <w:t>mpî</w:t>
      </w:r>
      <w:r w:rsidR="00FC0374" w:rsidRPr="00010A4E">
        <w:t xml:space="preserve"> ‘</w:t>
      </w:r>
      <w:r>
        <w:t>be kidding</w:t>
      </w:r>
      <w:r w:rsidR="00FC0374" w:rsidRPr="00010A4E">
        <w:t xml:space="preserve">’ </w:t>
      </w:r>
      <w:r>
        <w:t xml:space="preserve">versus </w:t>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mbe</w:t>
      </w:r>
      <w:r w:rsidRPr="001033FC">
        <w:rPr>
          <w:rFonts w:ascii="Doulos SIL" w:hAnsi="Doulos SIL"/>
          <w:i/>
          <w:color w:val="0000FF"/>
        </w:rPr>
        <w:t>̀</w:t>
      </w:r>
      <w:r w:rsidR="00FC0374" w:rsidRPr="00010A4E">
        <w:t xml:space="preserve"> ‘</w:t>
      </w:r>
      <w:r>
        <w:t>hand</w:t>
      </w:r>
      <w:r w:rsidR="00FC0374">
        <w:t>’,</w:t>
      </w:r>
      <w:r>
        <w:t xml:space="preserve"> </w:t>
      </w:r>
      <w:r w:rsidRPr="00746808">
        <w:rPr>
          <w:rFonts w:ascii="Doulos SIL" w:hAnsi="Doulos SIL"/>
          <w:i/>
          <w:color w:val="0000FF"/>
        </w:rPr>
        <w:t>ja</w:t>
      </w:r>
      <w:r w:rsidRPr="001527DA">
        <w:rPr>
          <w:rFonts w:ascii="Doulos SIL" w:hAnsi="Doulos SIL"/>
          <w:i/>
          <w:color w:val="0000FF"/>
        </w:rPr>
        <w:t>́:</w:t>
      </w:r>
      <w:r w:rsidRPr="00746808">
        <w:rPr>
          <w:rFonts w:ascii="Doulos SIL" w:hAnsi="Doulos SIL"/>
          <w:i/>
          <w:color w:val="0000FF"/>
        </w:rPr>
        <w:t>bê</w:t>
      </w:r>
      <w:r w:rsidR="00FC0374" w:rsidRPr="00010A4E">
        <w:t xml:space="preserve"> ‘</w:t>
      </w:r>
      <w:r>
        <w:t>reply (verb)</w:t>
      </w:r>
      <w:r w:rsidR="00FC0374" w:rsidRPr="00010A4E">
        <w:t xml:space="preserve">’ </w:t>
      </w:r>
      <w:r>
        <w:t xml:space="preserve">versus </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bi</w:t>
      </w:r>
      <w:r w:rsidRPr="001033FC">
        <w:rPr>
          <w:rFonts w:ascii="Doulos SIL" w:hAnsi="Doulos SIL"/>
          <w:i/>
          <w:color w:val="0000FF"/>
        </w:rPr>
        <w:t>̀</w:t>
      </w:r>
      <w:r w:rsidR="00FC0374" w:rsidRPr="00010A4E">
        <w:t xml:space="preserve"> ‘</w:t>
      </w:r>
      <w:r>
        <w:t>strength</w:t>
      </w:r>
      <w:r w:rsidR="00FC0374">
        <w:t>’.</w:t>
      </w:r>
    </w:p>
    <w:p w14:paraId="1013106A" w14:textId="35456E76" w:rsidR="007E329A" w:rsidRPr="00270A80" w:rsidRDefault="00270A80">
      <w:r>
        <w:tab/>
      </w:r>
      <w:r w:rsidR="007E329A">
        <w:t>When {</w:t>
      </w:r>
      <w:r w:rsidR="007E329A" w:rsidRPr="00746808">
        <w:rPr>
          <w:rFonts w:ascii="Doulos SIL" w:hAnsi="Doulos SIL"/>
          <w:i/>
          <w:color w:val="0000FF"/>
        </w:rPr>
        <w:t>k</w:t>
      </w:r>
      <w:r w:rsidR="007E329A">
        <w:t> </w:t>
      </w:r>
      <w:r w:rsidR="007E329A" w:rsidRPr="00746808">
        <w:rPr>
          <w:rFonts w:ascii="Doulos SIL" w:hAnsi="Doulos SIL"/>
          <w:i/>
          <w:color w:val="0000FF"/>
        </w:rPr>
        <w:t>g</w:t>
      </w:r>
      <w:r>
        <w:rPr>
          <w:rFonts w:ascii="Doulos SIL" w:hAnsi="Doulos SIL"/>
          <w:i/>
          <w:color w:val="0000FF"/>
        </w:rPr>
        <w:t xml:space="preserve"> ŋ</w:t>
      </w:r>
      <w:r>
        <w:t>} occur</w:t>
      </w:r>
      <w:r w:rsidR="007E329A">
        <w:t xml:space="preserve"> before a stem</w:t>
      </w:r>
      <w:r w:rsidR="007E329A" w:rsidRPr="00391493">
        <w:t>-</w:t>
      </w:r>
      <w:r w:rsidR="007E329A">
        <w:t>final vowel (or certain diphthongs) in a</w:t>
      </w:r>
      <w:r>
        <w:t xml:space="preserve"> noun, adjective, or verb, they are</w:t>
      </w:r>
      <w:r w:rsidR="007E329A">
        <w:t xml:space="preserve"> subject to palatalization when a derivational suffix beginning in a front vowel is added. A nominal example is </w:t>
      </w:r>
      <w:r w:rsidR="007E329A" w:rsidRPr="00746808">
        <w:rPr>
          <w:rFonts w:ascii="Doulos SIL" w:hAnsi="Doulos SIL"/>
          <w:i/>
          <w:color w:val="0000FF"/>
        </w:rPr>
        <w:t>bu</w:t>
      </w:r>
      <w:r w:rsidR="007E329A" w:rsidRPr="001033FC">
        <w:rPr>
          <w:rFonts w:ascii="Doulos SIL" w:hAnsi="Doulos SIL"/>
          <w:i/>
          <w:color w:val="0000FF"/>
        </w:rPr>
        <w:t>̀</w:t>
      </w:r>
      <w:r w:rsidR="007E329A" w:rsidRPr="00746808">
        <w:rPr>
          <w:rFonts w:ascii="Doulos SIL" w:hAnsi="Doulos SIL"/>
          <w:i/>
          <w:color w:val="0000FF"/>
        </w:rPr>
        <w:t>g</w:t>
      </w:r>
      <w:r w:rsidR="007E329A" w:rsidRPr="00497F80">
        <w:rPr>
          <w:rFonts w:ascii="Doulos SIL" w:hAnsi="Doulos SIL"/>
          <w:i/>
          <w:color w:val="0000FF"/>
        </w:rPr>
        <w:noBreakHyphen/>
      </w:r>
      <w:r w:rsidR="007E329A" w:rsidRPr="00746808">
        <w:rPr>
          <w:rFonts w:ascii="Doulos SIL" w:hAnsi="Doulos SIL"/>
          <w:i/>
          <w:color w:val="0000FF"/>
        </w:rPr>
        <w:t>o</w:t>
      </w:r>
      <w:r w:rsidR="00C044BA">
        <w:rPr>
          <w:rFonts w:ascii="Doulos SIL" w:hAnsi="Doulos SIL"/>
          <w:i/>
          <w:color w:val="0000FF"/>
        </w:rPr>
        <w:t>̀</w:t>
      </w:r>
      <w:r w:rsidR="001E4B38">
        <w:rPr>
          <w:rFonts w:ascii="Doulos SIL" w:hAnsi="Doulos SIL"/>
          <w:i/>
          <w:color w:val="0000FF"/>
        </w:rPr>
        <w:t>+H</w:t>
      </w:r>
      <w:r w:rsidR="00FC0374" w:rsidRPr="00010A4E">
        <w:t xml:space="preserve"> ‘</w:t>
      </w:r>
      <w:r w:rsidR="007E329A">
        <w:t>hut</w:t>
      </w:r>
      <w:r w:rsidR="00FC0374" w:rsidRPr="00010A4E">
        <w:t xml:space="preserve">’ </w:t>
      </w:r>
      <w:r w:rsidR="007E329A">
        <w:t>(</w:t>
      </w:r>
      <w:r w:rsidR="007E329A" w:rsidRPr="00746808">
        <w:rPr>
          <w:rFonts w:ascii="Doulos SIL" w:hAnsi="Doulos SIL"/>
          <w:i/>
          <w:color w:val="0000FF"/>
        </w:rPr>
        <w:t>bu</w:t>
      </w:r>
      <w:r w:rsidR="007E329A" w:rsidRPr="001033FC">
        <w:rPr>
          <w:rFonts w:ascii="Doulos SIL" w:hAnsi="Doulos SIL"/>
          <w:i/>
          <w:color w:val="0000FF"/>
        </w:rPr>
        <w:t>̀</w:t>
      </w:r>
      <w:r w:rsidR="007E329A" w:rsidRPr="00746808">
        <w:rPr>
          <w:rFonts w:ascii="Doulos SIL" w:hAnsi="Doulos SIL"/>
          <w:i/>
          <w:color w:val="0000FF"/>
        </w:rPr>
        <w:t>g</w:t>
      </w:r>
      <w:r w:rsidR="007E329A" w:rsidRPr="00497F80">
        <w:rPr>
          <w:rFonts w:ascii="Doulos SIL" w:hAnsi="Doulos SIL"/>
          <w:i/>
          <w:color w:val="0000FF"/>
        </w:rPr>
        <w:noBreakHyphen/>
      </w:r>
      <w:r w:rsidR="007E329A" w:rsidRPr="00746808">
        <w:rPr>
          <w:rFonts w:ascii="Doulos SIL" w:hAnsi="Doulos SIL"/>
          <w:i/>
          <w:color w:val="0000FF"/>
        </w:rPr>
        <w:t>u</w:t>
      </w:r>
      <w:r w:rsidR="007E329A" w:rsidRPr="001033FC">
        <w:rPr>
          <w:rFonts w:ascii="Doulos SIL" w:hAnsi="Doulos SIL"/>
          <w:i/>
          <w:color w:val="0000FF"/>
        </w:rPr>
        <w:t>̀</w:t>
      </w:r>
      <w:r w:rsidR="007E329A" w:rsidRPr="00746808">
        <w:rPr>
          <w:rFonts w:ascii="Doulos SIL" w:hAnsi="Doulos SIL"/>
          <w:i/>
          <w:color w:val="0000FF"/>
        </w:rPr>
        <w:t xml:space="preserve"> fo</w:t>
      </w:r>
      <w:r w:rsidR="007E329A" w:rsidRPr="001527DA">
        <w:rPr>
          <w:rFonts w:ascii="Doulos SIL" w:hAnsi="Doulos SIL"/>
          <w:i/>
          <w:color w:val="0000FF"/>
        </w:rPr>
        <w:t>́:</w:t>
      </w:r>
      <w:r w:rsidR="00FC0374" w:rsidRPr="00010A4E">
        <w:t xml:space="preserve"> ‘</w:t>
      </w:r>
      <w:r w:rsidR="007E329A">
        <w:t>one hut</w:t>
      </w:r>
      <w:r w:rsidR="00FC0374">
        <w:t>’,</w:t>
      </w:r>
      <w:r w:rsidR="007E329A">
        <w:t xml:space="preserve"> </w:t>
      </w:r>
      <w:r w:rsidR="007E329A" w:rsidRPr="00746808">
        <w:rPr>
          <w:rFonts w:ascii="Doulos SIL" w:hAnsi="Doulos SIL"/>
          <w:i/>
          <w:color w:val="0000FF"/>
        </w:rPr>
        <w:t>bu</w:t>
      </w:r>
      <w:r w:rsidR="007E329A" w:rsidRPr="001033FC">
        <w:rPr>
          <w:rFonts w:ascii="Doulos SIL" w:hAnsi="Doulos SIL"/>
          <w:i/>
          <w:color w:val="0000FF"/>
        </w:rPr>
        <w:t>̀</w:t>
      </w:r>
      <w:r w:rsidR="007E329A" w:rsidRPr="00746808">
        <w:rPr>
          <w:rFonts w:ascii="Doulos SIL" w:hAnsi="Doulos SIL"/>
          <w:i/>
          <w:color w:val="0000FF"/>
        </w:rPr>
        <w:t>g</w:t>
      </w:r>
      <w:r w:rsidR="007E329A" w:rsidRPr="00497F80">
        <w:rPr>
          <w:rFonts w:ascii="Doulos SIL" w:hAnsi="Doulos SIL"/>
          <w:i/>
          <w:color w:val="0000FF"/>
        </w:rPr>
        <w:noBreakHyphen/>
      </w:r>
      <w:r w:rsidR="007E329A" w:rsidRPr="00746808">
        <w:rPr>
          <w:rFonts w:ascii="Doulos SIL" w:hAnsi="Doulos SIL"/>
          <w:i/>
          <w:color w:val="0000FF"/>
        </w:rPr>
        <w:t>o</w:t>
      </w:r>
      <w:r w:rsidR="007E329A" w:rsidRPr="001527DA">
        <w:rPr>
          <w:rFonts w:ascii="Doulos SIL" w:hAnsi="Doulos SIL"/>
          <w:i/>
          <w:color w:val="0000FF"/>
        </w:rPr>
        <w:t>́</w:t>
      </w:r>
      <w:r w:rsidR="007E329A" w:rsidRPr="00497F80">
        <w:rPr>
          <w:rFonts w:ascii="Doulos SIL" w:hAnsi="Doulos SIL"/>
          <w:i/>
          <w:color w:val="0000FF"/>
        </w:rPr>
        <w:noBreakHyphen/>
      </w:r>
      <w:r w:rsidR="007E329A" w:rsidRPr="00746808">
        <w:rPr>
          <w:rFonts w:ascii="Doulos SIL" w:hAnsi="Doulos SIL"/>
          <w:i/>
          <w:color w:val="0000FF"/>
        </w:rPr>
        <w:t>no</w:t>
      </w:r>
      <w:r w:rsidR="007E329A" w:rsidRPr="001033FC">
        <w:rPr>
          <w:rFonts w:ascii="Doulos SIL" w:hAnsi="Doulos SIL"/>
          <w:i/>
          <w:color w:val="0000FF"/>
        </w:rPr>
        <w:t>̀</w:t>
      </w:r>
      <w:r w:rsidR="007E329A" w:rsidRPr="001527DA">
        <w:rPr>
          <w:rFonts w:ascii="Doulos SIL" w:hAnsi="Doulos SIL"/>
          <w:i/>
          <w:color w:val="0000FF"/>
        </w:rPr>
        <w:t>ŋ</w:t>
      </w:r>
      <w:r w:rsidR="00FC0374" w:rsidRPr="00010A4E">
        <w:t xml:space="preserve"> ‘</w:t>
      </w:r>
      <w:r w:rsidR="007E329A">
        <w:t>your</w:t>
      </w:r>
      <w:r w:rsidR="007E329A" w:rsidRPr="00391493">
        <w:t>-</w:t>
      </w:r>
      <w:r w:rsidR="007E329A">
        <w:t>Sg hut</w:t>
      </w:r>
      <w:r w:rsidR="00FC0374">
        <w:t>’)</w:t>
      </w:r>
      <w:r w:rsidR="007E329A">
        <w:t xml:space="preserve">, but palatalized </w:t>
      </w:r>
      <w:r w:rsidR="007E329A" w:rsidRPr="00746808">
        <w:rPr>
          <w:rFonts w:ascii="Doulos SIL" w:hAnsi="Doulos SIL"/>
          <w:i/>
          <w:color w:val="0000FF"/>
        </w:rPr>
        <w:t>bu</w:t>
      </w:r>
      <w:r w:rsidR="007E329A" w:rsidRPr="001033FC">
        <w:rPr>
          <w:rFonts w:ascii="Doulos SIL" w:hAnsi="Doulos SIL"/>
          <w:i/>
          <w:color w:val="0000FF"/>
        </w:rPr>
        <w:t>̀</w:t>
      </w:r>
      <w:r w:rsidR="0030627F">
        <w:rPr>
          <w:rFonts w:ascii="Doulos SIL" w:hAnsi="Doulos SIL"/>
          <w:i/>
          <w:color w:val="0000FF"/>
        </w:rPr>
        <w:t>j</w:t>
      </w:r>
      <w:r w:rsidR="007E329A" w:rsidRPr="00497F80">
        <w:rPr>
          <w:rFonts w:ascii="Doulos SIL" w:hAnsi="Doulos SIL"/>
          <w:i/>
          <w:color w:val="0000FF"/>
        </w:rPr>
        <w:noBreakHyphen/>
      </w:r>
      <w:r w:rsidR="007E329A" w:rsidRPr="00746808">
        <w:rPr>
          <w:rFonts w:ascii="Doulos SIL" w:hAnsi="Doulos SIL"/>
          <w:i/>
          <w:color w:val="0000FF"/>
        </w:rPr>
        <w:t>e</w:t>
      </w:r>
      <w:r w:rsidR="007E329A" w:rsidRPr="001033FC">
        <w:rPr>
          <w:rFonts w:ascii="Doulos SIL" w:hAnsi="Doulos SIL"/>
          <w:i/>
          <w:color w:val="0000FF"/>
        </w:rPr>
        <w:t>̀</w:t>
      </w:r>
      <w:r w:rsidR="00C044BA">
        <w:rPr>
          <w:rFonts w:ascii="Doulos SIL" w:hAnsi="Doulos SIL"/>
          <w:i/>
          <w:color w:val="0000FF"/>
        </w:rPr>
        <w:t>y</w:t>
      </w:r>
      <w:r w:rsidR="00C71528">
        <w:rPr>
          <w:rFonts w:ascii="Doulos SIL" w:hAnsi="Doulos SIL"/>
          <w:i/>
          <w:color w:val="0000FF"/>
        </w:rPr>
        <w:t>+H</w:t>
      </w:r>
      <w:r w:rsidR="00FC0374" w:rsidRPr="00010A4E">
        <w:t xml:space="preserve"> ‘</w:t>
      </w:r>
      <w:r w:rsidR="007E329A">
        <w:t>the huts</w:t>
      </w:r>
      <w:r w:rsidR="00FC0374" w:rsidRPr="00010A4E">
        <w:t xml:space="preserve">’ </w:t>
      </w:r>
      <w:r w:rsidR="007E329A">
        <w:t xml:space="preserve">and </w:t>
      </w:r>
      <w:r w:rsidR="007E329A" w:rsidRPr="00746808">
        <w:rPr>
          <w:rFonts w:ascii="Doulos SIL" w:hAnsi="Doulos SIL"/>
          <w:i/>
          <w:color w:val="0000FF"/>
        </w:rPr>
        <w:t>bu</w:t>
      </w:r>
      <w:r w:rsidR="007E329A" w:rsidRPr="001033FC">
        <w:rPr>
          <w:rFonts w:ascii="Doulos SIL" w:hAnsi="Doulos SIL"/>
          <w:i/>
          <w:color w:val="0000FF"/>
        </w:rPr>
        <w:t>̀</w:t>
      </w:r>
      <w:r w:rsidR="0030627F">
        <w:rPr>
          <w:rFonts w:ascii="Doulos SIL" w:hAnsi="Doulos SIL"/>
          <w:i/>
          <w:color w:val="0000FF"/>
        </w:rPr>
        <w:t>j</w:t>
      </w:r>
      <w:r w:rsidR="007E329A" w:rsidRPr="00DA0819">
        <w:rPr>
          <w:rFonts w:ascii="Doulos SIL" w:hAnsi="Doulos SIL"/>
          <w:i/>
          <w:color w:val="0000FF"/>
        </w:rPr>
        <w:t>-</w:t>
      </w:r>
      <w:r w:rsidR="007E329A" w:rsidRPr="00746808">
        <w:rPr>
          <w:rFonts w:ascii="Doulos SIL" w:hAnsi="Doulos SIL"/>
          <w:i/>
          <w:color w:val="0000FF"/>
        </w:rPr>
        <w:t>ê</w:t>
      </w:r>
      <w:r w:rsidR="00FC0374" w:rsidRPr="00010A4E">
        <w:t xml:space="preserve"> ‘</w:t>
      </w:r>
      <w:r w:rsidR="007E329A">
        <w:t>my hut</w:t>
      </w:r>
      <w:r w:rsidR="00FC0374">
        <w:t>’.</w:t>
      </w:r>
      <w:r w:rsidR="007E329A">
        <w:t xml:space="preserve"> A verb example is </w:t>
      </w:r>
      <w:r w:rsidR="007E329A" w:rsidRPr="00746808">
        <w:rPr>
          <w:rFonts w:ascii="Doulos SIL" w:hAnsi="Doulos SIL"/>
          <w:i/>
          <w:color w:val="0000FF"/>
        </w:rPr>
        <w:t>wa</w:t>
      </w:r>
      <w:r w:rsidR="007E329A" w:rsidRPr="001527DA">
        <w:rPr>
          <w:rFonts w:ascii="Doulos SIL" w:hAnsi="Doulos SIL"/>
          <w:i/>
          <w:color w:val="0000FF"/>
        </w:rPr>
        <w:t>́</w:t>
      </w:r>
      <w:r w:rsidR="007E329A" w:rsidRPr="00746808">
        <w:rPr>
          <w:rFonts w:ascii="Doulos SIL" w:hAnsi="Doulos SIL"/>
          <w:i/>
          <w:color w:val="0000FF"/>
        </w:rPr>
        <w:t>rga</w:t>
      </w:r>
      <w:r w:rsidR="007E329A" w:rsidRPr="001527DA">
        <w:rPr>
          <w:rFonts w:ascii="Doulos SIL" w:hAnsi="Doulos SIL"/>
          <w:i/>
          <w:color w:val="0000FF"/>
        </w:rPr>
        <w:t>́</w:t>
      </w:r>
      <w:r w:rsidR="00FC0374" w:rsidRPr="00010A4E">
        <w:t xml:space="preserve"> ‘</w:t>
      </w:r>
      <w:r w:rsidR="007E329A">
        <w:t>get fat</w:t>
      </w:r>
      <w:r w:rsidR="00FC0374">
        <w:t>’,</w:t>
      </w:r>
      <w:r w:rsidR="007E329A">
        <w:t xml:space="preserve"> causative </w:t>
      </w:r>
      <w:r w:rsidR="007E329A" w:rsidRPr="00746808">
        <w:rPr>
          <w:rFonts w:ascii="Doulos SIL" w:hAnsi="Doulos SIL"/>
          <w:i/>
          <w:color w:val="0000FF"/>
        </w:rPr>
        <w:t>wa</w:t>
      </w:r>
      <w:r w:rsidR="007E329A" w:rsidRPr="001527DA">
        <w:rPr>
          <w:rFonts w:ascii="Doulos SIL" w:hAnsi="Doulos SIL"/>
          <w:i/>
          <w:color w:val="0000FF"/>
        </w:rPr>
        <w:t>́</w:t>
      </w:r>
      <w:r w:rsidR="007E329A" w:rsidRPr="00746808">
        <w:rPr>
          <w:rFonts w:ascii="Doulos SIL" w:hAnsi="Doulos SIL"/>
          <w:i/>
          <w:color w:val="0000FF"/>
        </w:rPr>
        <w:t>r</w:t>
      </w:r>
      <w:r w:rsidR="0030627F">
        <w:rPr>
          <w:rFonts w:ascii="Doulos SIL" w:hAnsi="Doulos SIL"/>
          <w:i/>
          <w:color w:val="0000FF"/>
        </w:rPr>
        <w:t>j</w:t>
      </w:r>
      <w:r w:rsidR="007E329A" w:rsidRPr="00497F80">
        <w:rPr>
          <w:rFonts w:ascii="Doulos SIL" w:hAnsi="Doulos SIL"/>
          <w:i/>
          <w:color w:val="0000FF"/>
        </w:rPr>
        <w:noBreakHyphen/>
      </w:r>
      <w:r w:rsidR="007E329A" w:rsidRPr="00746808">
        <w:rPr>
          <w:rFonts w:ascii="Doulos SIL" w:hAnsi="Doulos SIL"/>
          <w:i/>
          <w:color w:val="0000FF"/>
        </w:rPr>
        <w:t>e</w:t>
      </w:r>
      <w:r w:rsidR="007E329A" w:rsidRPr="001527DA">
        <w:rPr>
          <w:rFonts w:ascii="Doulos SIL" w:hAnsi="Doulos SIL"/>
          <w:i/>
          <w:color w:val="0000FF"/>
        </w:rPr>
        <w:t>́</w:t>
      </w:r>
      <w:r w:rsidR="007E329A" w:rsidRPr="00746808">
        <w:rPr>
          <w:rFonts w:ascii="Doulos SIL" w:hAnsi="Doulos SIL"/>
          <w:i/>
          <w:color w:val="0000FF"/>
        </w:rPr>
        <w:t>yndi</w:t>
      </w:r>
      <w:r w:rsidR="007E329A" w:rsidRPr="001527DA">
        <w:rPr>
          <w:rFonts w:ascii="Doulos SIL" w:hAnsi="Doulos SIL"/>
          <w:i/>
          <w:color w:val="0000FF"/>
        </w:rPr>
        <w:t>́</w:t>
      </w:r>
      <w:r w:rsidR="00FC0374" w:rsidRPr="00010A4E">
        <w:t xml:space="preserve"> ‘</w:t>
      </w:r>
      <w:r w:rsidR="007E329A">
        <w:t>make fat</w:t>
      </w:r>
      <w:r w:rsidR="00FC0374">
        <w:t>’.</w:t>
      </w:r>
      <w:r w:rsidR="007E329A">
        <w:t xml:space="preserve"> Speakers who prefer </w:t>
      </w:r>
      <w:r w:rsidR="00C71528">
        <w:t>unpalatalized</w:t>
      </w:r>
      <w:r w:rsidR="007E329A">
        <w:t xml:space="preserve"> articulations before front vowels have </w:t>
      </w:r>
      <w:r w:rsidR="007E329A" w:rsidRPr="00746808">
        <w:rPr>
          <w:rFonts w:ascii="Doulos SIL" w:hAnsi="Doulos SIL"/>
          <w:i/>
          <w:color w:val="0000FF"/>
        </w:rPr>
        <w:t>bu</w:t>
      </w:r>
      <w:r w:rsidR="007E329A" w:rsidRPr="001033FC">
        <w:rPr>
          <w:rFonts w:ascii="Doulos SIL" w:hAnsi="Doulos SIL"/>
          <w:i/>
          <w:color w:val="0000FF"/>
        </w:rPr>
        <w:t>̀</w:t>
      </w:r>
      <w:r w:rsidR="007E329A" w:rsidRPr="00746808">
        <w:rPr>
          <w:rFonts w:ascii="Doulos SIL" w:hAnsi="Doulos SIL"/>
          <w:i/>
          <w:color w:val="0000FF"/>
        </w:rPr>
        <w:t>g</w:t>
      </w:r>
      <w:r w:rsidR="007E329A" w:rsidRPr="00497F80">
        <w:rPr>
          <w:rFonts w:ascii="Doulos SIL" w:hAnsi="Doulos SIL"/>
          <w:i/>
          <w:color w:val="0000FF"/>
        </w:rPr>
        <w:noBreakHyphen/>
      </w:r>
      <w:r w:rsidR="007E329A" w:rsidRPr="00746808">
        <w:rPr>
          <w:rFonts w:ascii="Doulos SIL" w:hAnsi="Doulos SIL"/>
          <w:i/>
          <w:color w:val="0000FF"/>
        </w:rPr>
        <w:t>e</w:t>
      </w:r>
      <w:r w:rsidR="007E329A" w:rsidRPr="001033FC">
        <w:rPr>
          <w:rFonts w:ascii="Doulos SIL" w:hAnsi="Doulos SIL"/>
          <w:i/>
          <w:color w:val="0000FF"/>
        </w:rPr>
        <w:t>̀</w:t>
      </w:r>
      <w:r w:rsidR="00C044BA">
        <w:rPr>
          <w:rFonts w:ascii="Doulos SIL" w:hAnsi="Doulos SIL"/>
          <w:i/>
          <w:color w:val="0000FF"/>
        </w:rPr>
        <w:t>y</w:t>
      </w:r>
      <w:r w:rsidR="00D276E8">
        <w:rPr>
          <w:rFonts w:ascii="Doulos SIL" w:hAnsi="Doulos SIL"/>
          <w:i/>
          <w:color w:val="0000FF"/>
        </w:rPr>
        <w:t>+H</w:t>
      </w:r>
      <w:r w:rsidR="007E329A">
        <w:t xml:space="preserve">, </w:t>
      </w:r>
      <w:r w:rsidR="007E329A" w:rsidRPr="00746808">
        <w:rPr>
          <w:rFonts w:ascii="Doulos SIL" w:hAnsi="Doulos SIL"/>
          <w:i/>
          <w:color w:val="0000FF"/>
        </w:rPr>
        <w:t>bu</w:t>
      </w:r>
      <w:r w:rsidR="007E329A" w:rsidRPr="001033FC">
        <w:rPr>
          <w:rFonts w:ascii="Doulos SIL" w:hAnsi="Doulos SIL"/>
          <w:i/>
          <w:color w:val="0000FF"/>
        </w:rPr>
        <w:t>̀</w:t>
      </w:r>
      <w:r w:rsidR="007E329A" w:rsidRPr="00746808">
        <w:rPr>
          <w:rFonts w:ascii="Doulos SIL" w:hAnsi="Doulos SIL"/>
          <w:i/>
          <w:color w:val="0000FF"/>
        </w:rPr>
        <w:t>g</w:t>
      </w:r>
      <w:r w:rsidR="007E329A" w:rsidRPr="00497F80">
        <w:rPr>
          <w:rFonts w:ascii="Doulos SIL" w:hAnsi="Doulos SIL"/>
          <w:i/>
          <w:color w:val="0000FF"/>
        </w:rPr>
        <w:noBreakHyphen/>
      </w:r>
      <w:r w:rsidR="007E329A" w:rsidRPr="00746808">
        <w:rPr>
          <w:rFonts w:ascii="Doulos SIL" w:hAnsi="Doulos SIL"/>
          <w:i/>
          <w:color w:val="0000FF"/>
        </w:rPr>
        <w:t>ê</w:t>
      </w:r>
      <w:r w:rsidR="007E329A">
        <w:t xml:space="preserve">, and </w:t>
      </w:r>
      <w:r w:rsidR="007E329A" w:rsidRPr="00746808">
        <w:rPr>
          <w:rFonts w:ascii="Doulos SIL" w:hAnsi="Doulos SIL"/>
          <w:i/>
          <w:color w:val="0000FF"/>
        </w:rPr>
        <w:t>wa</w:t>
      </w:r>
      <w:r w:rsidR="007E329A" w:rsidRPr="001527DA">
        <w:rPr>
          <w:rFonts w:ascii="Doulos SIL" w:hAnsi="Doulos SIL"/>
          <w:i/>
          <w:color w:val="0000FF"/>
        </w:rPr>
        <w:t>́</w:t>
      </w:r>
      <w:r w:rsidR="007E329A" w:rsidRPr="00746808">
        <w:rPr>
          <w:rFonts w:ascii="Doulos SIL" w:hAnsi="Doulos SIL"/>
          <w:i/>
          <w:color w:val="0000FF"/>
        </w:rPr>
        <w:t>rg</w:t>
      </w:r>
      <w:r w:rsidR="007E329A" w:rsidRPr="00497F80">
        <w:rPr>
          <w:rFonts w:ascii="Doulos SIL" w:hAnsi="Doulos SIL"/>
          <w:i/>
          <w:color w:val="0000FF"/>
        </w:rPr>
        <w:noBreakHyphen/>
      </w:r>
      <w:r w:rsidR="007E329A" w:rsidRPr="00746808">
        <w:rPr>
          <w:rFonts w:ascii="Doulos SIL" w:hAnsi="Doulos SIL"/>
          <w:i/>
          <w:color w:val="0000FF"/>
        </w:rPr>
        <w:t>e</w:t>
      </w:r>
      <w:r w:rsidR="007E329A" w:rsidRPr="001527DA">
        <w:rPr>
          <w:rFonts w:ascii="Doulos SIL" w:hAnsi="Doulos SIL"/>
          <w:i/>
          <w:color w:val="0000FF"/>
        </w:rPr>
        <w:t>́</w:t>
      </w:r>
      <w:r w:rsidR="007E329A" w:rsidRPr="00746808">
        <w:rPr>
          <w:rFonts w:ascii="Doulos SIL" w:hAnsi="Doulos SIL"/>
          <w:i/>
          <w:color w:val="0000FF"/>
        </w:rPr>
        <w:t>yndi</w:t>
      </w:r>
      <w:r w:rsidR="007E329A" w:rsidRPr="001527DA">
        <w:rPr>
          <w:rFonts w:ascii="Doulos SIL" w:hAnsi="Doulos SIL"/>
          <w:i/>
          <w:color w:val="0000FF"/>
        </w:rPr>
        <w:t>́</w:t>
      </w:r>
      <w:r w:rsidR="007E329A">
        <w:t>, respectively.</w:t>
      </w:r>
      <w:r>
        <w:t xml:space="preserve"> An example with </w:t>
      </w:r>
      <w:r w:rsidRPr="006172FF">
        <w:rPr>
          <w:rFonts w:ascii="Doulos SIL" w:hAnsi="Doulos SIL"/>
          <w:i/>
          <w:color w:val="0000FF"/>
        </w:rPr>
        <w:t>k</w:t>
      </w:r>
      <w:r>
        <w:t xml:space="preserve"> is </w:t>
      </w:r>
      <w:r w:rsidRPr="006172FF">
        <w:rPr>
          <w:rFonts w:ascii="Doulos SIL" w:hAnsi="Doulos SIL"/>
          <w:i/>
          <w:color w:val="0000FF"/>
        </w:rPr>
        <w:t>màk</w:t>
      </w:r>
      <w:r w:rsidRPr="006172FF">
        <w:rPr>
          <w:rFonts w:ascii="Doulos SIL" w:hAnsi="Doulos SIL"/>
          <w:i/>
          <w:color w:val="0000FF"/>
        </w:rPr>
        <w:noBreakHyphen/>
        <w:t>ò</w:t>
      </w:r>
      <w:r w:rsidR="00D276E8">
        <w:rPr>
          <w:rFonts w:ascii="Doulos SIL" w:hAnsi="Doulos SIL"/>
          <w:i/>
          <w:color w:val="0000FF"/>
        </w:rPr>
        <w:t>+H</w:t>
      </w:r>
      <w:r>
        <w:t xml:space="preserve"> ‘thigh’ (nonfinal </w:t>
      </w:r>
      <w:r w:rsidRPr="006172FF">
        <w:rPr>
          <w:rFonts w:ascii="Doulos SIL" w:hAnsi="Doulos SIL"/>
          <w:i/>
          <w:color w:val="0000FF"/>
        </w:rPr>
        <w:t>màkà</w:t>
      </w:r>
      <w:r>
        <w:t xml:space="preserve">) in the 1Sg possessor form </w:t>
      </w:r>
      <w:r w:rsidRPr="006172FF">
        <w:rPr>
          <w:rFonts w:ascii="Doulos SIL" w:hAnsi="Doulos SIL"/>
          <w:i/>
          <w:color w:val="0000FF"/>
        </w:rPr>
        <w:t>màk</w:t>
      </w:r>
      <w:r w:rsidRPr="006172FF">
        <w:rPr>
          <w:rFonts w:ascii="Doulos SIL" w:hAnsi="Doulos SIL"/>
          <w:i/>
          <w:color w:val="0000FF"/>
        </w:rPr>
        <w:noBreakHyphen/>
        <w:t>èy</w:t>
      </w:r>
      <w:r w:rsidR="00D276E8">
        <w:rPr>
          <w:rFonts w:ascii="Doulos SIL" w:hAnsi="Doulos SIL"/>
          <w:i/>
          <w:color w:val="0000FF"/>
        </w:rPr>
        <w:t>+H</w:t>
      </w:r>
      <w:r>
        <w:t xml:space="preserve"> ‘my thigh’, which varies with </w:t>
      </w:r>
      <w:r w:rsidRPr="006172FF">
        <w:rPr>
          <w:rFonts w:ascii="Doulos SIL" w:hAnsi="Doulos SIL"/>
          <w:i/>
          <w:color w:val="0000FF"/>
        </w:rPr>
        <w:t>màc</w:t>
      </w:r>
      <w:r w:rsidRPr="006172FF">
        <w:rPr>
          <w:rFonts w:ascii="Doulos SIL" w:hAnsi="Doulos SIL"/>
          <w:i/>
          <w:color w:val="0000FF"/>
        </w:rPr>
        <w:noBreakHyphen/>
        <w:t>èy</w:t>
      </w:r>
      <w:r w:rsidR="00D276E8">
        <w:rPr>
          <w:rFonts w:ascii="Doulos SIL" w:hAnsi="Doulos SIL"/>
          <w:i/>
          <w:color w:val="0000FF"/>
        </w:rPr>
        <w:t>+H</w:t>
      </w:r>
      <w:r>
        <w:t>.</w:t>
      </w:r>
      <w:r w:rsidR="001E4B38">
        <w:t xml:space="preserve"> An example with </w:t>
      </w:r>
      <w:r w:rsidR="001E4B38" w:rsidRPr="001527DA">
        <w:rPr>
          <w:rFonts w:ascii="Doulos SIL" w:hAnsi="Doulos SIL"/>
          <w:i/>
          <w:color w:val="0000FF"/>
        </w:rPr>
        <w:t>ŋ</w:t>
      </w:r>
      <w:r w:rsidR="001E4B38">
        <w:t xml:space="preserve"> is </w:t>
      </w:r>
      <w:r w:rsidR="001E4B38" w:rsidRPr="006172FF">
        <w:rPr>
          <w:rFonts w:ascii="Doulos SIL" w:hAnsi="Doulos SIL"/>
          <w:i/>
          <w:color w:val="0000FF"/>
        </w:rPr>
        <w:t>bòŋ</w:t>
      </w:r>
      <w:r w:rsidR="001E4B38">
        <w:t xml:space="preserve"> ‘head’, </w:t>
      </w:r>
      <w:r w:rsidR="001E4B38" w:rsidRPr="006172FF">
        <w:rPr>
          <w:rFonts w:ascii="Doulos SIL" w:hAnsi="Doulos SIL"/>
          <w:i/>
          <w:color w:val="0000FF"/>
        </w:rPr>
        <w:t>bùŋ</w:t>
      </w:r>
      <w:r w:rsidR="001E4B38" w:rsidRPr="006172FF">
        <w:rPr>
          <w:rFonts w:ascii="Doulos SIL" w:hAnsi="Doulos SIL"/>
          <w:i/>
          <w:color w:val="0000FF"/>
        </w:rPr>
        <w:noBreakHyphen/>
        <w:t>o</w:t>
      </w:r>
      <w:r w:rsidR="00C71528">
        <w:rPr>
          <w:rFonts w:ascii="Doulos SIL" w:hAnsi="Doulos SIL"/>
          <w:i/>
          <w:color w:val="0000FF"/>
        </w:rPr>
        <w:t>̀</w:t>
      </w:r>
      <w:r w:rsidR="001E4B38" w:rsidRPr="006172FF">
        <w:rPr>
          <w:rFonts w:ascii="Doulos SIL" w:hAnsi="Doulos SIL"/>
          <w:i/>
          <w:color w:val="0000FF"/>
        </w:rPr>
        <w:t>+H</w:t>
      </w:r>
      <w:r w:rsidR="001E4B38">
        <w:t xml:space="preserve"> ‘his head’, but </w:t>
      </w:r>
      <w:r w:rsidR="001E4B38" w:rsidRPr="006172FF">
        <w:rPr>
          <w:rFonts w:ascii="Doulos SIL" w:hAnsi="Doulos SIL"/>
          <w:i/>
          <w:color w:val="0000FF"/>
        </w:rPr>
        <w:t>bùɲ</w:t>
      </w:r>
      <w:r w:rsidR="001E4B38" w:rsidRPr="006172FF">
        <w:rPr>
          <w:rFonts w:ascii="Doulos SIL" w:hAnsi="Doulos SIL"/>
          <w:i/>
          <w:color w:val="0000FF"/>
        </w:rPr>
        <w:noBreakHyphen/>
        <w:t>èy</w:t>
      </w:r>
      <w:r w:rsidR="0058366F">
        <w:rPr>
          <w:rFonts w:ascii="Doulos SIL" w:hAnsi="Doulos SIL"/>
          <w:i/>
          <w:color w:val="0000FF"/>
        </w:rPr>
        <w:t>+H</w:t>
      </w:r>
      <w:r w:rsidR="001E4B38" w:rsidRPr="001E4B38">
        <w:t xml:space="preserve"> </w:t>
      </w:r>
      <w:r w:rsidR="001E4B38">
        <w:t>‘my head’.</w:t>
      </w:r>
    </w:p>
    <w:p w14:paraId="46696BFA" w14:textId="2D139272" w:rsidR="007E329A" w:rsidRDefault="007E329A">
      <w:r>
        <w:tab/>
      </w:r>
      <w:r w:rsidRPr="00746808">
        <w:rPr>
          <w:rFonts w:ascii="Doulos SIL" w:hAnsi="Doulos SIL"/>
          <w:i/>
          <w:color w:val="0000FF"/>
        </w:rPr>
        <w:t>w</w:t>
      </w:r>
      <w:r>
        <w:t xml:space="preserve"> palatalizes to </w:t>
      </w:r>
      <w:r w:rsidRPr="00746808">
        <w:rPr>
          <w:rFonts w:ascii="Doulos SIL" w:hAnsi="Doulos SIL"/>
          <w:i/>
          <w:color w:val="0000FF"/>
        </w:rPr>
        <w:t>y</w:t>
      </w:r>
      <w:r>
        <w:t xml:space="preserve"> for some but not all speakers </w:t>
      </w:r>
      <w:r w:rsidR="00C044BA">
        <w:t xml:space="preserve">between a preceding </w:t>
      </w:r>
      <w:r w:rsidR="00C044BA" w:rsidRPr="009E6A85">
        <w:rPr>
          <w:rFonts w:ascii="Doulos SIL" w:hAnsi="Doulos SIL"/>
          <w:i/>
          <w:color w:val="0000FF"/>
        </w:rPr>
        <w:t>u</w:t>
      </w:r>
      <w:r w:rsidR="00C044BA">
        <w:t xml:space="preserve"> and a following</w:t>
      </w:r>
      <w:r>
        <w:t xml:space="preserve"> front vowel. An example is </w:t>
      </w:r>
      <w:r w:rsidRPr="00746808">
        <w:rPr>
          <w:rFonts w:ascii="Doulos SIL" w:hAnsi="Doulos SIL"/>
          <w:i/>
          <w:color w:val="0000FF"/>
        </w:rPr>
        <w:t>hu</w:t>
      </w:r>
      <w:r w:rsidRPr="001527DA">
        <w:rPr>
          <w:rFonts w:ascii="Doulos SIL" w:hAnsi="Doulos SIL"/>
          <w:i/>
          <w:color w:val="0000FF"/>
        </w:rPr>
        <w:t>́</w:t>
      </w:r>
      <w:r w:rsidRPr="00746808">
        <w:rPr>
          <w:rFonts w:ascii="Doulos SIL" w:hAnsi="Doulos SIL"/>
          <w:i/>
          <w:color w:val="0000FF"/>
        </w:rPr>
        <w:t>w</w:t>
      </w:r>
      <w:r w:rsidRPr="00DA0819">
        <w:rPr>
          <w:rFonts w:ascii="Doulos SIL" w:hAnsi="Doulos SIL"/>
          <w:i/>
          <w:color w:val="0000FF"/>
        </w:rPr>
        <w:t>-</w:t>
      </w:r>
      <w:r w:rsidRPr="00746808">
        <w:rPr>
          <w:rFonts w:ascii="Doulos SIL" w:hAnsi="Doulos SIL"/>
          <w:i/>
          <w:color w:val="0000FF"/>
        </w:rPr>
        <w:t>o</w:t>
      </w:r>
      <w:r w:rsidR="00C044BA">
        <w:rPr>
          <w:rFonts w:ascii="Doulos SIL" w:hAnsi="Doulos SIL"/>
          <w:i/>
          <w:color w:val="0000FF"/>
        </w:rPr>
        <w:t>́</w:t>
      </w:r>
      <w:r w:rsidR="00BF3AC2">
        <w:rPr>
          <w:rFonts w:ascii="Doulos SIL" w:hAnsi="Doulos SIL"/>
          <w:i/>
          <w:color w:val="0000FF"/>
        </w:rPr>
        <w:t>+H</w:t>
      </w:r>
      <w:r w:rsidR="00FC0374" w:rsidRPr="00010A4E">
        <w:t xml:space="preserve"> ‘</w:t>
      </w:r>
      <w:r>
        <w:t>house</w:t>
      </w:r>
      <w:r w:rsidR="00FC0374">
        <w:t>’,</w:t>
      </w:r>
      <w:r w:rsidR="00FB2764">
        <w:t xml:space="preserve"> definite </w:t>
      </w:r>
      <w:r w:rsidR="00782E61">
        <w:t>plural</w:t>
      </w:r>
      <w:r>
        <w:t xml:space="preserve"> variably </w:t>
      </w:r>
      <w:r w:rsidRPr="00746808">
        <w:rPr>
          <w:rFonts w:ascii="Doulos SIL" w:hAnsi="Doulos SIL"/>
          <w:i/>
          <w:color w:val="0000FF"/>
        </w:rPr>
        <w:t>hu</w:t>
      </w:r>
      <w:r w:rsidRPr="001527DA">
        <w:rPr>
          <w:rFonts w:ascii="Doulos SIL" w:hAnsi="Doulos SIL"/>
          <w:i/>
          <w:color w:val="0000FF"/>
        </w:rPr>
        <w:t>́</w:t>
      </w:r>
      <w:r w:rsidRPr="00746808">
        <w:rPr>
          <w:rFonts w:ascii="Doulos SIL" w:hAnsi="Doulos SIL"/>
          <w:i/>
          <w:color w:val="0000FF"/>
        </w:rPr>
        <w:t>w</w:t>
      </w:r>
      <w:r w:rsidRPr="00DA0819">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00C044BA">
        <w:rPr>
          <w:rFonts w:ascii="Doulos SIL" w:hAnsi="Doulos SIL"/>
          <w:i/>
          <w:color w:val="0000FF"/>
        </w:rPr>
        <w:t>y</w:t>
      </w:r>
      <w:r w:rsidR="00BF3AC2">
        <w:rPr>
          <w:rFonts w:ascii="Doulos SIL" w:hAnsi="Doulos SIL"/>
          <w:i/>
          <w:color w:val="0000FF"/>
        </w:rPr>
        <w:t>+H</w:t>
      </w:r>
      <w:r>
        <w:t xml:space="preserve"> ~ </w:t>
      </w:r>
      <w:r w:rsidRPr="00746808">
        <w:rPr>
          <w:rFonts w:ascii="Doulos SIL" w:hAnsi="Doulos SIL"/>
          <w:i/>
          <w:color w:val="0000FF"/>
        </w:rPr>
        <w:t>hu</w:t>
      </w:r>
      <w:r w:rsidRPr="001527DA">
        <w:rPr>
          <w:rFonts w:ascii="Doulos SIL" w:hAnsi="Doulos SIL"/>
          <w:i/>
          <w:color w:val="0000FF"/>
        </w:rPr>
        <w:t>́</w:t>
      </w:r>
      <w:r w:rsidRPr="00746808">
        <w:rPr>
          <w:rFonts w:ascii="Doulos SIL" w:hAnsi="Doulos SIL"/>
          <w:i/>
          <w:color w:val="0000FF"/>
        </w:rPr>
        <w:t>y</w:t>
      </w:r>
      <w:r w:rsidRPr="00DA0819">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00C044BA">
        <w:rPr>
          <w:rFonts w:ascii="Doulos SIL" w:hAnsi="Doulos SIL"/>
          <w:i/>
          <w:color w:val="0000FF"/>
        </w:rPr>
        <w:t>y</w:t>
      </w:r>
      <w:r w:rsidR="00BF3AC2">
        <w:rPr>
          <w:rFonts w:ascii="Doulos SIL" w:hAnsi="Doulos SIL"/>
          <w:i/>
          <w:color w:val="0000FF"/>
        </w:rPr>
        <w:t>+H</w:t>
      </w:r>
      <w:r>
        <w:t>.</w:t>
      </w:r>
    </w:p>
    <w:p w14:paraId="55603BDF" w14:textId="041D222C" w:rsidR="007E329A" w:rsidRDefault="007E329A">
      <w:r>
        <w:tab/>
        <w:t>Sibilants {</w:t>
      </w:r>
      <w:r w:rsidRPr="00746808">
        <w:rPr>
          <w:rFonts w:ascii="Doulos SIL" w:hAnsi="Doulos SIL"/>
          <w:i/>
          <w:color w:val="0000FF"/>
        </w:rPr>
        <w:t>s z</w:t>
      </w:r>
      <w:r>
        <w:t xml:space="preserve">} do not </w:t>
      </w:r>
      <w:r w:rsidR="00270A80">
        <w:t xml:space="preserve">noticeably </w:t>
      </w:r>
      <w:r>
        <w:t>palatalize before front vowels in HS.</w:t>
      </w:r>
    </w:p>
    <w:p w14:paraId="67E5C2FC" w14:textId="23A788C2" w:rsidR="007E329A" w:rsidRDefault="007E329A">
      <w:r>
        <w:tab/>
        <w:t>Given that {</w:t>
      </w:r>
      <w:r w:rsidRPr="00746808">
        <w:rPr>
          <w:rFonts w:ascii="Doulos SIL" w:hAnsi="Doulos SIL"/>
          <w:i/>
          <w:color w:val="0000FF"/>
        </w:rPr>
        <w:t xml:space="preserve">k g </w:t>
      </w:r>
      <w:r w:rsidRPr="001527DA">
        <w:rPr>
          <w:rFonts w:ascii="Doulos SIL" w:hAnsi="Doulos SIL"/>
          <w:i/>
          <w:color w:val="0000FF"/>
        </w:rPr>
        <w:t>ŋ</w:t>
      </w:r>
      <w:r w:rsidRPr="00746808">
        <w:rPr>
          <w:rFonts w:ascii="Doulos SIL" w:hAnsi="Doulos SIL"/>
          <w:i/>
          <w:color w:val="0000FF"/>
        </w:rPr>
        <w:t xml:space="preserve"> w</w:t>
      </w:r>
      <w:r>
        <w:t xml:space="preserve">} </w:t>
      </w:r>
      <w:r w:rsidR="00270A80">
        <w:t>have palatal articulations</w:t>
      </w:r>
      <w:r>
        <w:t xml:space="preserve"> {</w:t>
      </w:r>
      <w:r w:rsidR="0030627F">
        <w:rPr>
          <w:rFonts w:ascii="Doulos SIL" w:hAnsi="Doulos SIL"/>
          <w:i/>
          <w:color w:val="0000FF"/>
        </w:rPr>
        <w:t>c</w:t>
      </w:r>
      <w:r w:rsidRPr="00746808">
        <w:rPr>
          <w:rFonts w:ascii="Doulos SIL" w:hAnsi="Doulos SIL"/>
          <w:i/>
          <w:color w:val="0000FF"/>
        </w:rPr>
        <w:t xml:space="preserve"> </w:t>
      </w:r>
      <w:r w:rsidR="0030627F">
        <w:rPr>
          <w:rFonts w:ascii="Doulos SIL" w:hAnsi="Doulos SIL"/>
          <w:i/>
          <w:color w:val="0000FF"/>
        </w:rPr>
        <w:t>j</w:t>
      </w:r>
      <w:r w:rsidRPr="00746808">
        <w:rPr>
          <w:rFonts w:ascii="Doulos SIL" w:hAnsi="Doulos SIL"/>
          <w:i/>
          <w:color w:val="0000FF"/>
        </w:rPr>
        <w:t xml:space="preserve"> </w:t>
      </w:r>
      <w:r w:rsidRPr="001527DA">
        <w:rPr>
          <w:rFonts w:ascii="Doulos SIL" w:hAnsi="Doulos SIL"/>
          <w:i/>
          <w:color w:val="0000FF"/>
        </w:rPr>
        <w:t>ɲ</w:t>
      </w:r>
      <w:r w:rsidRPr="00746808">
        <w:rPr>
          <w:rFonts w:ascii="Doulos SIL" w:hAnsi="Doulos SIL"/>
          <w:i/>
          <w:color w:val="0000FF"/>
        </w:rPr>
        <w:t xml:space="preserve"> y</w:t>
      </w:r>
      <w:r>
        <w:t>} before {</w:t>
      </w:r>
      <w:r w:rsidRPr="00746808">
        <w:rPr>
          <w:rFonts w:ascii="Doulos SIL" w:hAnsi="Doulos SIL"/>
          <w:i/>
          <w:color w:val="0000FF"/>
        </w:rPr>
        <w:t>e</w:t>
      </w:r>
      <w:r>
        <w:t> </w:t>
      </w:r>
      <w:r w:rsidRPr="00746808">
        <w:rPr>
          <w:rFonts w:ascii="Doulos SIL" w:hAnsi="Doulos SIL"/>
          <w:i/>
          <w:color w:val="0000FF"/>
        </w:rPr>
        <w:t>i</w:t>
      </w:r>
      <w:r>
        <w:t>} for many speakers, what do these speakers do when a stem that ends in {</w:t>
      </w:r>
      <w:r w:rsidR="0030627F">
        <w:rPr>
          <w:rFonts w:ascii="Doulos SIL" w:hAnsi="Doulos SIL"/>
          <w:i/>
          <w:color w:val="0000FF"/>
        </w:rPr>
        <w:t>c</w:t>
      </w:r>
      <w:r>
        <w:t> </w:t>
      </w:r>
      <w:r w:rsidR="0030627F">
        <w:rPr>
          <w:rFonts w:ascii="Doulos SIL" w:hAnsi="Doulos SIL"/>
          <w:i/>
          <w:color w:val="0000FF"/>
        </w:rPr>
        <w:t>j</w:t>
      </w:r>
      <w:r>
        <w:t> </w:t>
      </w:r>
      <w:r w:rsidRPr="001527DA">
        <w:rPr>
          <w:rFonts w:ascii="Doulos SIL" w:hAnsi="Doulos SIL"/>
          <w:i/>
          <w:color w:val="0000FF"/>
        </w:rPr>
        <w:t>ɲ</w:t>
      </w:r>
      <w:r>
        <w:t> </w:t>
      </w:r>
      <w:r w:rsidRPr="00746808">
        <w:rPr>
          <w:rFonts w:ascii="Doulos SIL" w:hAnsi="Doulos SIL"/>
          <w:i/>
          <w:color w:val="0000FF"/>
        </w:rPr>
        <w:t>y</w:t>
      </w:r>
      <w:r>
        <w:t xml:space="preserve">} </w:t>
      </w:r>
      <w:r w:rsidR="00270A80">
        <w:t>plus</w:t>
      </w:r>
      <w:r>
        <w:t xml:space="preserve"> {</w:t>
      </w:r>
      <w:r w:rsidRPr="00746808">
        <w:rPr>
          <w:rFonts w:ascii="Doulos SIL" w:hAnsi="Doulos SIL"/>
          <w:i/>
          <w:color w:val="0000FF"/>
        </w:rPr>
        <w:t>e</w:t>
      </w:r>
      <w:r>
        <w:t> </w:t>
      </w:r>
      <w:r w:rsidRPr="00746808">
        <w:rPr>
          <w:rFonts w:ascii="Doulos SIL" w:hAnsi="Doulos SIL"/>
          <w:i/>
          <w:color w:val="0000FF"/>
        </w:rPr>
        <w:t>i</w:t>
      </w:r>
      <w:r>
        <w:t xml:space="preserve">} in a lexically basic unsuffixed form also occurs in a suffixal derivation where (after Prevocalic V-Deletion) the relevant consonant is followed by a suffixal </w:t>
      </w:r>
      <w:r w:rsidR="00881CA0">
        <w:t>non</w:t>
      </w:r>
      <w:r>
        <w:t xml:space="preserve">front vowel? An example is the numeral </w:t>
      </w:r>
      <w:r w:rsidRPr="00746808">
        <w:rPr>
          <w:rFonts w:ascii="Doulos SIL" w:hAnsi="Doulos SIL"/>
          <w:i/>
          <w:color w:val="0000FF"/>
        </w:rPr>
        <w:t>ta</w:t>
      </w:r>
      <w:r w:rsidRPr="001527DA">
        <w:rPr>
          <w:rFonts w:ascii="Doulos SIL" w:hAnsi="Doulos SIL"/>
          <w:i/>
          <w:color w:val="0000FF"/>
        </w:rPr>
        <w:t>́:</w:t>
      </w:r>
      <w:r w:rsidR="003062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00FC0374" w:rsidRPr="00010A4E">
        <w:t xml:space="preserve"> ‘</w:t>
      </w:r>
      <w:r>
        <w:t>4</w:t>
      </w:r>
      <w:r w:rsidR="00FC0374">
        <w:t>’,</w:t>
      </w:r>
      <w:r>
        <w:t xml:space="preserve"> </w:t>
      </w:r>
      <w:r w:rsidR="005B297B">
        <w:t>absolute</w:t>
      </w:r>
      <w:r>
        <w:t xml:space="preserve"> </w:t>
      </w:r>
      <w:r w:rsidRPr="001527DA">
        <w:rPr>
          <w:rFonts w:ascii="Doulos SIL" w:hAnsi="Doulos SIL"/>
          <w:i/>
          <w:color w:val="0000FF"/>
        </w:rPr>
        <w:t>ʔ</w:t>
      </w:r>
      <w:r w:rsidRPr="00746808">
        <w:rPr>
          <w:rFonts w:ascii="Doulos SIL" w:hAnsi="Doulos SIL"/>
          <w:i/>
          <w:color w:val="0000FF"/>
        </w:rPr>
        <w:t>ì</w:t>
      </w:r>
      <w:r w:rsidRPr="00DA0819">
        <w:rPr>
          <w:rFonts w:ascii="Doulos SIL" w:hAnsi="Doulos SIL"/>
          <w:i/>
          <w:color w:val="0000FF"/>
        </w:rPr>
        <w:t>-</w:t>
      </w:r>
      <w:r w:rsidRPr="00746808">
        <w:rPr>
          <w:rFonts w:ascii="Doulos SIL" w:hAnsi="Doulos SIL"/>
          <w:i/>
          <w:color w:val="0000FF"/>
        </w:rPr>
        <w:t>ta</w:t>
      </w:r>
      <w:r w:rsidRPr="001527DA">
        <w:rPr>
          <w:rFonts w:ascii="Doulos SIL" w:hAnsi="Doulos SIL"/>
          <w:i/>
          <w:color w:val="0000FF"/>
        </w:rPr>
        <w:t>́:</w:t>
      </w:r>
      <w:r w:rsidR="003062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t xml:space="preserve">, but </w:t>
      </w:r>
      <w:r w:rsidR="0075567F">
        <w:t>definite singular</w:t>
      </w:r>
      <w:r>
        <w:t xml:space="preserve"> </w:t>
      </w:r>
      <w:r w:rsidRPr="001527DA">
        <w:rPr>
          <w:rFonts w:ascii="Doulos SIL" w:hAnsi="Doulos SIL"/>
          <w:i/>
          <w:color w:val="0000FF"/>
        </w:rPr>
        <w:t>ʔ</w:t>
      </w:r>
      <w:r w:rsidRPr="00746808">
        <w:rPr>
          <w:rFonts w:ascii="Doulos SIL" w:hAnsi="Doulos SIL"/>
          <w:i/>
          <w:color w:val="0000FF"/>
        </w:rPr>
        <w:t>i</w:t>
      </w:r>
      <w:r w:rsidR="00C044BA">
        <w:rPr>
          <w:rFonts w:ascii="Doulos SIL" w:hAnsi="Doulos SIL"/>
          <w:i/>
          <w:color w:val="0000FF"/>
        </w:rPr>
        <w:t>̀</w:t>
      </w:r>
      <w:r w:rsidRPr="00497F80">
        <w:rPr>
          <w:rFonts w:ascii="Doulos SIL" w:hAnsi="Doulos SIL"/>
          <w:i/>
          <w:color w:val="0000FF"/>
        </w:rPr>
        <w:noBreakHyphen/>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k</w:t>
      </w:r>
      <w:r w:rsidRPr="00497F80">
        <w:rPr>
          <w:rFonts w:ascii="Doulos SIL" w:hAnsi="Doulos SIL"/>
          <w:i/>
          <w:color w:val="0000FF"/>
        </w:rPr>
        <w:noBreakHyphen/>
      </w:r>
      <w:r w:rsidRPr="00746808">
        <w:rPr>
          <w:rFonts w:ascii="Doulos SIL" w:hAnsi="Doulos SIL"/>
          <w:i/>
          <w:color w:val="0000FF"/>
        </w:rPr>
        <w:t>o</w:t>
      </w:r>
      <w:r w:rsidR="00C044BA">
        <w:rPr>
          <w:rFonts w:ascii="Doulos SIL" w:hAnsi="Doulos SIL"/>
          <w:i/>
          <w:color w:val="0000FF"/>
        </w:rPr>
        <w:t>́</w:t>
      </w:r>
      <w:r w:rsidR="00BF3AC2">
        <w:rPr>
          <w:rFonts w:ascii="Doulos SIL" w:hAnsi="Doulos SIL"/>
          <w:i/>
          <w:color w:val="0000FF"/>
        </w:rPr>
        <w:t>+H</w:t>
      </w:r>
      <w:r w:rsidR="00FC0374" w:rsidRPr="00010A4E">
        <w:t xml:space="preserve"> ‘</w:t>
      </w:r>
      <w:r>
        <w:t>the four</w:t>
      </w:r>
      <w:r w:rsidR="00FC0374">
        <w:t>’,</w:t>
      </w:r>
      <w:r>
        <w:t xml:space="preserve"> never #</w:t>
      </w:r>
      <w:r w:rsidRPr="00497F80">
        <w:rPr>
          <w:rFonts w:ascii="Doulos SIL" w:hAnsi="Doulos SIL"/>
          <w:i/>
          <w:color w:val="0000FF"/>
        </w:rPr>
        <w:t>(</w:t>
      </w:r>
      <w:r w:rsidRPr="001527DA">
        <w:rPr>
          <w:rFonts w:ascii="Doulos SIL" w:hAnsi="Doulos SIL"/>
          <w:i/>
          <w:color w:val="0000FF"/>
        </w:rPr>
        <w:t>ʔ</w:t>
      </w:r>
      <w:r w:rsidRPr="00746808">
        <w:rPr>
          <w:rFonts w:ascii="Doulos SIL" w:hAnsi="Doulos SIL"/>
          <w:i/>
          <w:color w:val="0000FF"/>
        </w:rPr>
        <w:t>i</w:t>
      </w:r>
      <w:r w:rsidR="00BF3AC2">
        <w:rPr>
          <w:rFonts w:ascii="Doulos SIL" w:hAnsi="Doulos SIL"/>
          <w:i/>
          <w:color w:val="0000FF"/>
        </w:rPr>
        <w:t>̀</w:t>
      </w:r>
      <w:r w:rsidR="00BF3AC2">
        <w:rPr>
          <w:rFonts w:ascii="Doulos SIL" w:hAnsi="Doulos SIL"/>
          <w:i/>
          <w:color w:val="0000FF"/>
        </w:rPr>
        <w:noBreakHyphen/>
      </w:r>
      <w:r w:rsidRPr="00497F80">
        <w:rPr>
          <w:rFonts w:ascii="Doulos SIL" w:hAnsi="Doulos SIL"/>
          <w:i/>
          <w:color w:val="0000FF"/>
        </w:rPr>
        <w:t>)</w:t>
      </w:r>
      <w:r w:rsidRPr="00746808">
        <w:rPr>
          <w:rFonts w:ascii="Doulos SIL" w:hAnsi="Doulos SIL"/>
          <w:i/>
          <w:color w:val="0000FF"/>
        </w:rPr>
        <w:t>ta</w:t>
      </w:r>
      <w:r w:rsidRPr="001527DA">
        <w:rPr>
          <w:rFonts w:ascii="Doulos SIL" w:hAnsi="Doulos SIL"/>
          <w:i/>
          <w:color w:val="0000FF"/>
        </w:rPr>
        <w:t>́:</w:t>
      </w:r>
      <w:r w:rsidR="0030627F">
        <w:rPr>
          <w:rFonts w:ascii="Doulos SIL" w:hAnsi="Doulos SIL"/>
          <w:i/>
          <w:color w:val="0000FF"/>
        </w:rPr>
        <w:t>c</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́+H</w:t>
      </w:r>
      <w:r>
        <w:t xml:space="preserve">. For most nouns this issue does not arise, since for them the suffixed form with </w:t>
      </w:r>
      <w:r w:rsidRPr="00497F80">
        <w:rPr>
          <w:rFonts w:ascii="Doulos SIL" w:hAnsi="Doulos SIL"/>
          <w:i/>
          <w:color w:val="0000FF"/>
        </w:rPr>
        <w:noBreakHyphen/>
      </w:r>
      <w:r w:rsidRPr="00746808">
        <w:rPr>
          <w:rFonts w:ascii="Doulos SIL" w:hAnsi="Doulos SIL"/>
          <w:i/>
          <w:color w:val="0000FF"/>
        </w:rPr>
        <w:t>o</w:t>
      </w:r>
      <w:r>
        <w:t xml:space="preserve"> after a stable consonant is the lexically basic </w:t>
      </w:r>
      <w:r w:rsidR="0075567F">
        <w:t>final-singular</w:t>
      </w:r>
      <w:r>
        <w:t xml:space="preserve"> form, as with </w:t>
      </w:r>
      <w:r w:rsidRPr="0031335A">
        <w:rPr>
          <w:rFonts w:ascii="Doulos SIL" w:hAnsi="Doulos SIL"/>
          <w:i/>
          <w:color w:val="0000FF"/>
          <w:spacing w:val="20"/>
        </w:rPr>
        <w:t>f</w:t>
      </w:r>
      <w:r w:rsidRPr="00746808">
        <w:rPr>
          <w:rFonts w:ascii="Doulos SIL" w:hAnsi="Doulos SIL"/>
          <w:i/>
          <w:color w:val="0000FF"/>
        </w:rPr>
        <w:t>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g</w:t>
      </w:r>
      <w:r w:rsidRPr="00497F80">
        <w:rPr>
          <w:rFonts w:ascii="Doulos SIL" w:hAnsi="Doulos SIL"/>
          <w:i/>
          <w:color w:val="0000FF"/>
        </w:rPr>
        <w:noBreakHyphen/>
      </w:r>
      <w:r w:rsidRPr="00746808">
        <w:rPr>
          <w:rFonts w:ascii="Doulos SIL" w:hAnsi="Doulos SIL"/>
          <w:i/>
          <w:color w:val="0000FF"/>
        </w:rPr>
        <w:t>o</w:t>
      </w:r>
      <w:r w:rsidR="00EC256F">
        <w:rPr>
          <w:rFonts w:ascii="Doulos SIL" w:hAnsi="Doulos SIL"/>
          <w:i/>
          <w:color w:val="0000FF"/>
        </w:rPr>
        <w:t>̀</w:t>
      </w:r>
      <w:r w:rsidR="00BE4472">
        <w:rPr>
          <w:rFonts w:ascii="Doulos SIL" w:hAnsi="Doulos SIL"/>
          <w:i/>
          <w:color w:val="0000FF"/>
        </w:rPr>
        <w:t>+H</w:t>
      </w:r>
      <w:r w:rsidR="00FC0374" w:rsidRPr="00010A4E">
        <w:t xml:space="preserve"> ‘</w:t>
      </w:r>
      <w:r>
        <w:t>sheep</w:t>
      </w:r>
      <w:r w:rsidR="00FC0374">
        <w:t>’,</w:t>
      </w:r>
      <w:r>
        <w:t xml:space="preserve"> which is unlikely to be reshaped to #</w:t>
      </w:r>
      <w:r w:rsidRPr="0031335A">
        <w:rPr>
          <w:rFonts w:ascii="Doulos SIL" w:hAnsi="Doulos SIL"/>
          <w:i/>
          <w:color w:val="0000FF"/>
          <w:spacing w:val="20"/>
        </w:rPr>
        <w:t>f</w:t>
      </w:r>
      <w:r w:rsidRPr="00746808">
        <w:rPr>
          <w:rFonts w:ascii="Doulos SIL" w:hAnsi="Doulos SIL"/>
          <w:i/>
          <w:color w:val="0000FF"/>
        </w:rPr>
        <w:t>e</w:t>
      </w:r>
      <w:r w:rsidRPr="001033FC">
        <w:rPr>
          <w:rFonts w:ascii="Doulos SIL" w:hAnsi="Doulos SIL"/>
          <w:i/>
          <w:color w:val="0000FF"/>
        </w:rPr>
        <w:t>̀</w:t>
      </w:r>
      <w:r w:rsidRPr="001527DA">
        <w:rPr>
          <w:rFonts w:ascii="Doulos SIL" w:hAnsi="Doulos SIL"/>
          <w:i/>
          <w:color w:val="0000FF"/>
        </w:rPr>
        <w:t>:</w:t>
      </w:r>
      <w:r w:rsidR="00ED745A">
        <w:rPr>
          <w:rFonts w:ascii="Doulos SIL" w:hAnsi="Doulos SIL"/>
          <w:i/>
          <w:color w:val="0000FF"/>
        </w:rPr>
        <w:t>j</w:t>
      </w:r>
      <w:r w:rsidRPr="00497F80">
        <w:rPr>
          <w:rFonts w:ascii="Doulos SIL" w:hAnsi="Doulos SIL"/>
          <w:i/>
          <w:color w:val="0000FF"/>
        </w:rPr>
        <w:noBreakHyphen/>
      </w:r>
      <w:r w:rsidRPr="00746808">
        <w:rPr>
          <w:rFonts w:ascii="Doulos SIL" w:hAnsi="Doulos SIL"/>
          <w:i/>
          <w:color w:val="0000FF"/>
        </w:rPr>
        <w:t>o</w:t>
      </w:r>
      <w:r w:rsidR="00EC256F">
        <w:rPr>
          <w:rFonts w:ascii="Doulos SIL" w:hAnsi="Doulos SIL"/>
          <w:i/>
          <w:color w:val="0000FF"/>
        </w:rPr>
        <w:t>̀</w:t>
      </w:r>
      <w:r w:rsidR="00D276E8">
        <w:rPr>
          <w:rFonts w:ascii="Doulos SIL" w:hAnsi="Doulos SIL"/>
          <w:i/>
          <w:color w:val="0000FF"/>
        </w:rPr>
        <w:t>+H</w:t>
      </w:r>
      <w:r>
        <w:t xml:space="preserve"> by analogy to its </w:t>
      </w:r>
      <w:r w:rsidR="00463880">
        <w:t>nonfinal</w:t>
      </w:r>
      <w:r>
        <w:t xml:space="preserve"> </w:t>
      </w:r>
      <w:r w:rsidRPr="0031335A">
        <w:rPr>
          <w:rFonts w:ascii="Doulos SIL" w:hAnsi="Doulos SIL"/>
          <w:i/>
          <w:color w:val="0000FF"/>
          <w:spacing w:val="20"/>
        </w:rPr>
        <w:t>f</w:t>
      </w:r>
      <w:r w:rsidRPr="00746808">
        <w:rPr>
          <w:rFonts w:ascii="Doulos SIL" w:hAnsi="Doulos SIL"/>
          <w:i/>
          <w:color w:val="0000FF"/>
        </w:rPr>
        <w:t>e</w:t>
      </w:r>
      <w:r w:rsidRPr="001033FC">
        <w:rPr>
          <w:rFonts w:ascii="Doulos SIL" w:hAnsi="Doulos SIL"/>
          <w:i/>
          <w:color w:val="0000FF"/>
        </w:rPr>
        <w:t>̀</w:t>
      </w:r>
      <w:r w:rsidRPr="001527DA">
        <w:rPr>
          <w:rFonts w:ascii="Doulos SIL" w:hAnsi="Doulos SIL"/>
          <w:i/>
          <w:color w:val="0000FF"/>
        </w:rPr>
        <w:t>:</w:t>
      </w:r>
      <w:r w:rsidR="0030627F">
        <w:rPr>
          <w:rFonts w:ascii="Doulos SIL" w:hAnsi="Doulos SIL"/>
          <w:i/>
          <w:color w:val="0000FF"/>
        </w:rPr>
        <w:t>j</w:t>
      </w:r>
      <w:r w:rsidRPr="00746808">
        <w:rPr>
          <w:rFonts w:ascii="Doulos SIL" w:hAnsi="Doulos SIL"/>
          <w:i/>
          <w:color w:val="0000FF"/>
        </w:rPr>
        <w:t>i</w:t>
      </w:r>
      <w:r w:rsidRPr="001033FC">
        <w:rPr>
          <w:rFonts w:ascii="Doulos SIL" w:hAnsi="Doulos SIL"/>
          <w:i/>
          <w:color w:val="0000FF"/>
        </w:rPr>
        <w:t>̀</w:t>
      </w:r>
      <w:r>
        <w:t xml:space="preserve"> ~ </w:t>
      </w:r>
      <w:r w:rsidRPr="0031335A">
        <w:rPr>
          <w:rFonts w:ascii="Doulos SIL" w:hAnsi="Doulos SIL"/>
          <w:i/>
          <w:color w:val="0000FF"/>
          <w:spacing w:val="20"/>
        </w:rPr>
        <w:t>f</w:t>
      </w:r>
      <w:r w:rsidRPr="00746808">
        <w:rPr>
          <w:rFonts w:ascii="Doulos SIL" w:hAnsi="Doulos SIL"/>
          <w:i/>
          <w:color w:val="0000FF"/>
        </w:rPr>
        <w:t>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gi</w:t>
      </w:r>
      <w:r w:rsidRPr="001033FC">
        <w:rPr>
          <w:rFonts w:ascii="Doulos SIL" w:hAnsi="Doulos SIL"/>
          <w:i/>
          <w:color w:val="0000FF"/>
        </w:rPr>
        <w:t>̀</w:t>
      </w:r>
      <w:r>
        <w:t>.</w:t>
      </w:r>
    </w:p>
    <w:p w14:paraId="747629BE" w14:textId="54C121F7" w:rsidR="007E329A" w:rsidRDefault="007E329A">
      <w:r>
        <w:tab/>
        <w:t xml:space="preserve">With verbs, the relevant suffixal derivations are those with intransitiving </w:t>
      </w:r>
      <w:r w:rsidRPr="00DA0819">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added to a canonical transitive (unspecified object, or resultative passive), those with </w:t>
      </w:r>
      <w:r w:rsidR="00D36643">
        <w:t>3Sg object</w:t>
      </w:r>
      <w:r>
        <w:t xml:space="preserve"> suffix </w:t>
      </w:r>
      <w:r w:rsidRPr="00DA0819">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 </w:t>
      </w:r>
      <w:r w:rsidRPr="00DA0819">
        <w:rPr>
          <w:rFonts w:ascii="Doulos SIL" w:hAnsi="Doulos SIL"/>
          <w:i/>
          <w:color w:val="0000FF"/>
        </w:rPr>
        <w:t>-</w:t>
      </w:r>
      <w:r w:rsidRPr="00746808">
        <w:rPr>
          <w:rFonts w:ascii="Doulos SIL" w:hAnsi="Doulos SIL"/>
          <w:i/>
          <w:color w:val="0000FF"/>
        </w:rPr>
        <w:t>â</w:t>
      </w:r>
      <w:r>
        <w:t xml:space="preserve"> added to a VO transitive, and zero</w:t>
      </w:r>
      <w:r w:rsidRPr="00391493">
        <w:t>-</w:t>
      </w:r>
      <w:r>
        <w:t xml:space="preserve">derived nominalizations that can take </w:t>
      </w:r>
      <w:r w:rsidR="007929C9">
        <w:t>final/definite singular</w:t>
      </w:r>
      <w:r>
        <w:t xml:space="preserve"> suffix </w:t>
      </w:r>
      <w:r w:rsidRPr="00DA0819">
        <w:rPr>
          <w:rFonts w:ascii="Doulos SIL" w:hAnsi="Doulos SIL"/>
          <w:i/>
          <w:color w:val="0000FF"/>
        </w:rPr>
        <w:t>-</w:t>
      </w:r>
      <w:r w:rsidR="00EC256F">
        <w:rPr>
          <w:rFonts w:ascii="Doulos SIL" w:hAnsi="Doulos SIL"/>
          <w:i/>
          <w:color w:val="0000FF"/>
        </w:rPr>
        <w:t>o</w:t>
      </w:r>
      <w:r w:rsidR="00DA0819">
        <w:rPr>
          <w:rFonts w:ascii="Doulos SIL" w:hAnsi="Doulos SIL"/>
          <w:i/>
          <w:color w:val="0000FF"/>
        </w:rPr>
        <w:t>+H</w:t>
      </w:r>
      <w:r>
        <w:t xml:space="preserve">. From </w:t>
      </w:r>
      <w:r w:rsidRPr="00746808">
        <w:rPr>
          <w:rFonts w:ascii="Doulos SIL" w:hAnsi="Doulos SIL"/>
          <w:i/>
          <w:color w:val="0000FF"/>
        </w:rPr>
        <w:t>de</w:t>
      </w:r>
      <w:r w:rsidRPr="001033FC">
        <w:rPr>
          <w:rFonts w:ascii="Doulos SIL" w:hAnsi="Doulos SIL"/>
          <w:i/>
          <w:color w:val="0000FF"/>
        </w:rPr>
        <w:t>̀</w:t>
      </w:r>
      <w:r w:rsidRPr="001527DA">
        <w:rPr>
          <w:rFonts w:ascii="Doulos SIL" w:hAnsi="Doulos SIL"/>
          <w:i/>
          <w:color w:val="0000FF"/>
        </w:rPr>
        <w:t>:</w:t>
      </w:r>
      <w:r w:rsidR="0030627F">
        <w:rPr>
          <w:rFonts w:ascii="Doulos SIL" w:hAnsi="Doulos SIL"/>
          <w:i/>
          <w:color w:val="0000FF"/>
        </w:rPr>
        <w:t>j</w:t>
      </w:r>
      <w:r w:rsidRPr="00746808">
        <w:rPr>
          <w:rFonts w:ascii="Doulos SIL" w:hAnsi="Doulos SIL"/>
          <w:i/>
          <w:color w:val="0000FF"/>
        </w:rPr>
        <w:t>i</w:t>
      </w:r>
      <w:r w:rsidRPr="001033FC">
        <w:rPr>
          <w:rFonts w:ascii="Doulos SIL" w:hAnsi="Doulos SIL"/>
          <w:i/>
          <w:color w:val="0000FF"/>
        </w:rPr>
        <w:t>̀</w:t>
      </w:r>
      <w:r w:rsidR="00FC0374" w:rsidRPr="00010A4E">
        <w:t xml:space="preserve"> ‘</w:t>
      </w:r>
      <w:r>
        <w:t>hang up</w:t>
      </w:r>
      <w:r w:rsidR="00FC0374" w:rsidRPr="00010A4E">
        <w:t xml:space="preserve">’ </w:t>
      </w:r>
      <w:r>
        <w:t xml:space="preserve">we get intransitive </w:t>
      </w:r>
      <w:r w:rsidRPr="00746808">
        <w:rPr>
          <w:rFonts w:ascii="Doulos SIL" w:hAnsi="Doulos SIL"/>
          <w:i/>
          <w:color w:val="0000FF"/>
        </w:rPr>
        <w:t>de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g</w:t>
      </w:r>
      <w:r w:rsidRPr="00DA0819">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00FC0374" w:rsidRPr="00010A4E">
        <w:t xml:space="preserve"> ‘</w:t>
      </w:r>
      <w:r>
        <w:t>be hung up</w:t>
      </w:r>
      <w:r w:rsidR="00FC0374" w:rsidRPr="00010A4E">
        <w:t xml:space="preserve">’ </w:t>
      </w:r>
      <w:r>
        <w:t>and a zero</w:t>
      </w:r>
      <w:r w:rsidRPr="00391493">
        <w:t>-</w:t>
      </w:r>
      <w:r>
        <w:t xml:space="preserve">derived nominalization </w:t>
      </w:r>
      <w:r w:rsidRPr="00746808">
        <w:rPr>
          <w:rFonts w:ascii="Doulos SIL" w:hAnsi="Doulos SIL"/>
          <w:i/>
          <w:color w:val="0000FF"/>
        </w:rPr>
        <w:t>de</w:t>
      </w:r>
      <w:r w:rsidRPr="001527DA">
        <w:rPr>
          <w:rFonts w:ascii="Doulos SIL" w:hAnsi="Doulos SIL"/>
          <w:i/>
          <w:color w:val="0000FF"/>
        </w:rPr>
        <w:t>́:</w:t>
      </w:r>
      <w:r w:rsidRPr="00746808">
        <w:rPr>
          <w:rFonts w:ascii="Doulos SIL" w:hAnsi="Doulos SIL"/>
          <w:i/>
          <w:color w:val="0000FF"/>
        </w:rPr>
        <w:t>g</w:t>
      </w:r>
      <w:r w:rsidRPr="00497F80">
        <w:rPr>
          <w:rFonts w:ascii="Doulos SIL" w:hAnsi="Doulos SIL"/>
          <w:i/>
          <w:color w:val="0000FF"/>
        </w:rPr>
        <w:noBreakHyphen/>
      </w:r>
      <w:r w:rsidRPr="00746808">
        <w:rPr>
          <w:rFonts w:ascii="Doulos SIL" w:hAnsi="Doulos SIL"/>
          <w:i/>
          <w:color w:val="0000FF"/>
        </w:rPr>
        <w:t>o</w:t>
      </w:r>
      <w:r w:rsidR="00EC256F">
        <w:rPr>
          <w:rFonts w:ascii="Doulos SIL" w:hAnsi="Doulos SIL"/>
          <w:i/>
          <w:color w:val="0000FF"/>
        </w:rPr>
        <w:t>́</w:t>
      </w:r>
      <w:r w:rsidR="00204F23">
        <w:rPr>
          <w:rFonts w:ascii="Doulos SIL" w:hAnsi="Doulos SIL"/>
          <w:i/>
          <w:color w:val="0000FF"/>
        </w:rPr>
        <w:t>+H</w:t>
      </w:r>
      <w:r w:rsidR="00FC0374" w:rsidRPr="00010A4E">
        <w:t xml:space="preserve"> ‘</w:t>
      </w:r>
      <w:r>
        <w:t>hanging basket</w:t>
      </w:r>
      <w:r w:rsidR="00FC0374" w:rsidRPr="00010A4E">
        <w:t xml:space="preserve">’ </w:t>
      </w:r>
      <w:r>
        <w:t>(</w:t>
      </w:r>
      <w:r w:rsidR="00463880">
        <w:t>nonfinal</w:t>
      </w:r>
      <w:r>
        <w:t xml:space="preserve"> </w:t>
      </w:r>
      <w:r w:rsidRPr="00746808">
        <w:rPr>
          <w:rFonts w:ascii="Doulos SIL" w:hAnsi="Doulos SIL"/>
          <w:i/>
          <w:color w:val="0000FF"/>
        </w:rPr>
        <w:t>de</w:t>
      </w:r>
      <w:r w:rsidRPr="001527DA">
        <w:rPr>
          <w:rFonts w:ascii="Doulos SIL" w:hAnsi="Doulos SIL"/>
          <w:i/>
          <w:color w:val="0000FF"/>
        </w:rPr>
        <w:t>́:</w:t>
      </w:r>
      <w:r w:rsidRPr="00746808">
        <w:rPr>
          <w:rFonts w:ascii="Doulos SIL" w:hAnsi="Doulos SIL"/>
          <w:i/>
          <w:color w:val="0000FF"/>
        </w:rPr>
        <w:t>g</w:t>
      </w:r>
      <w:r w:rsidRPr="00497F80">
        <w:rPr>
          <w:rFonts w:ascii="Doulos SIL" w:hAnsi="Doulos SIL"/>
          <w:i/>
          <w:color w:val="0000FF"/>
        </w:rPr>
        <w:noBreakHyphen/>
      </w:r>
      <w:r w:rsidRPr="00746808">
        <w:rPr>
          <w:rFonts w:ascii="Doulos SIL" w:hAnsi="Doulos SIL"/>
          <w:i/>
          <w:color w:val="0000FF"/>
        </w:rPr>
        <w:t>u</w:t>
      </w:r>
      <w:r w:rsidRPr="001527DA">
        <w:rPr>
          <w:rFonts w:ascii="Doulos SIL" w:hAnsi="Doulos SIL"/>
          <w:i/>
          <w:color w:val="0000FF"/>
        </w:rPr>
        <w:t>́</w:t>
      </w:r>
      <w:r>
        <w:t>), suggesting underlying /</w:t>
      </w:r>
      <w:r w:rsidRPr="002D67E3">
        <w:rPr>
          <w:rFonts w:ascii="Doulos SIL" w:hAnsi="Doulos SIL"/>
          <w:color w:val="008000"/>
        </w:rPr>
        <w:t>dè:gì</w:t>
      </w:r>
      <w:r>
        <w:t xml:space="preserve">/ for the verb. A VO verb allowing </w:t>
      </w:r>
      <w:r w:rsidR="00FB2764">
        <w:t xml:space="preserve">third </w:t>
      </w:r>
      <w:r>
        <w:t xml:space="preserve">person object suffixes is </w:t>
      </w:r>
      <w:r w:rsidRPr="00746808">
        <w:rPr>
          <w:rFonts w:ascii="Doulos SIL" w:hAnsi="Doulos SIL"/>
          <w:i/>
          <w:color w:val="0000FF"/>
        </w:rPr>
        <w:t>hi</w:t>
      </w:r>
      <w:r w:rsidRPr="001527DA">
        <w:rPr>
          <w:rFonts w:ascii="Doulos SIL" w:hAnsi="Doulos SIL"/>
          <w:i/>
          <w:color w:val="0000FF"/>
        </w:rPr>
        <w:t>́:</w:t>
      </w:r>
      <w:r w:rsidR="0030627F">
        <w:rPr>
          <w:rFonts w:ascii="Doulos SIL" w:hAnsi="Doulos SIL"/>
          <w:i/>
          <w:color w:val="0000FF"/>
        </w:rPr>
        <w:t>j</w:t>
      </w:r>
      <w:r w:rsidRPr="00746808">
        <w:rPr>
          <w:rFonts w:ascii="Doulos SIL" w:hAnsi="Doulos SIL"/>
          <w:i/>
          <w:color w:val="0000FF"/>
        </w:rPr>
        <w:t>î</w:t>
      </w:r>
      <w:r w:rsidR="00FC0374" w:rsidRPr="00010A4E">
        <w:t xml:space="preserve"> ‘</w:t>
      </w:r>
      <w:r>
        <w:t>marry</w:t>
      </w:r>
      <w:r w:rsidR="00FC0374">
        <w:t>’,</w:t>
      </w:r>
      <w:r>
        <w:t xml:space="preserve"> </w:t>
      </w:r>
      <w:r w:rsidR="00D36643">
        <w:t>3Sg object</w:t>
      </w:r>
      <w:r>
        <w:t xml:space="preserve"> </w:t>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g</w:t>
      </w:r>
      <w:r w:rsidRPr="00DA0819">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00FC0374" w:rsidRPr="00010A4E">
        <w:t xml:space="preserve"> ‘</w:t>
      </w:r>
      <w:r>
        <w:t>marry her</w:t>
      </w:r>
      <w:r w:rsidR="00FC0374">
        <w:t>’,</w:t>
      </w:r>
      <w:r>
        <w:t xml:space="preserve"> pointing to a </w:t>
      </w:r>
      <w:r w:rsidR="00E2588E">
        <w:t xml:space="preserve">lexical </w:t>
      </w:r>
      <w:r>
        <w:t>representation /</w:t>
      </w:r>
      <w:r w:rsidRPr="002D67E3">
        <w:rPr>
          <w:rFonts w:ascii="Doulos SIL" w:hAnsi="Doulos SIL"/>
          <w:color w:val="008000"/>
        </w:rPr>
        <w:t>hí:gi</w:t>
      </w:r>
      <w:r w:rsidR="00D276E8">
        <w:rPr>
          <w:rFonts w:ascii="Doulos SIL" w:hAnsi="Doulos SIL"/>
          <w:color w:val="008000"/>
        </w:rPr>
        <w:t>̂</w:t>
      </w:r>
      <w:r>
        <w:t>/.</w:t>
      </w:r>
    </w:p>
    <w:p w14:paraId="742C42F3" w14:textId="77777777" w:rsidR="007E329A" w:rsidRDefault="007E329A"/>
    <w:p w14:paraId="611157E4" w14:textId="77777777" w:rsidR="007E329A" w:rsidRDefault="007E329A"/>
    <w:p w14:paraId="7165AA28" w14:textId="0DEEB1A2" w:rsidR="007E329A" w:rsidRDefault="007E329A" w:rsidP="000536B7">
      <w:pPr>
        <w:pStyle w:val="Heading3"/>
      </w:pPr>
      <w:bookmarkStart w:id="253" w:name="_Toc517335120"/>
      <w:bookmarkStart w:id="254" w:name="_Toc15445897"/>
      <w:bookmarkStart w:id="255" w:name="_Toc15545317"/>
      <w:bookmarkStart w:id="256" w:name="_Toc15545399"/>
      <w:bookmarkStart w:id="257" w:name="_Toc37530161"/>
      <w:bookmarkStart w:id="258" w:name="_Toc41488846"/>
      <w:bookmarkStart w:id="259" w:name="_Toc259033789"/>
      <w:r>
        <w:t>Metathesis</w:t>
      </w:r>
      <w:bookmarkEnd w:id="253"/>
      <w:bookmarkEnd w:id="254"/>
      <w:bookmarkEnd w:id="255"/>
      <w:bookmarkEnd w:id="256"/>
      <w:bookmarkEnd w:id="257"/>
      <w:bookmarkEnd w:id="258"/>
      <w:bookmarkEnd w:id="259"/>
    </w:p>
    <w:p w14:paraId="643DA2AF" w14:textId="6C530EF4" w:rsidR="007E329A" w:rsidRDefault="007E329A">
      <w:r>
        <w:t xml:space="preserve">I know of no cases of synchronically recognizable metathesis. One possible historical case is </w:t>
      </w:r>
      <w:r w:rsidR="003062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mbu</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t>be clever</w:t>
      </w:r>
      <w:r w:rsidR="00FC0374">
        <w:t>’,</w:t>
      </w:r>
      <w:r>
        <w:t xml:space="preserve"> cf. KS </w:t>
      </w:r>
      <w:r w:rsidRPr="00BE0391">
        <w:rPr>
          <w:rFonts w:ascii="Doulos SIL" w:hAnsi="Doulos SIL"/>
          <w:i/>
          <w:color w:val="008000"/>
        </w:rPr>
        <w:t>cerem</w:t>
      </w:r>
      <w:r>
        <w:t xml:space="preserve"> and Zarma </w:t>
      </w:r>
      <w:r w:rsidRPr="00BE0391">
        <w:rPr>
          <w:rFonts w:ascii="Doulos SIL" w:hAnsi="Doulos SIL"/>
          <w:i/>
          <w:color w:val="008000"/>
        </w:rPr>
        <w:t>cáràm</w:t>
      </w:r>
      <w:r>
        <w:t>.</w:t>
      </w:r>
    </w:p>
    <w:p w14:paraId="2B9711FB" w14:textId="2AE7868F" w:rsidR="007E329A" w:rsidRDefault="007E329A">
      <w:r>
        <w:tab/>
        <w:t xml:space="preserve">Since sibilants do not palatalize, HS stems like </w:t>
      </w:r>
      <w:r w:rsidR="00463880">
        <w:t>nonfinal</w:t>
      </w:r>
      <w:r>
        <w:t xml:space="preserve">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nsî</w:t>
      </w:r>
      <w:r w:rsidR="00FC0374" w:rsidRPr="00010A4E">
        <w:t xml:space="preserve"> ‘</w:t>
      </w:r>
      <w:r>
        <w:t>dog</w:t>
      </w:r>
      <w:r w:rsidR="00FC0374" w:rsidRPr="00010A4E">
        <w:t xml:space="preserve">’ </w:t>
      </w:r>
      <w:r>
        <w:t>(</w:t>
      </w:r>
      <w:r w:rsidR="007929C9">
        <w:t>final/definite singular</w:t>
      </w:r>
      <w:r>
        <w:t xml:space="preserve">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́+H</w:t>
      </w:r>
      <w:r>
        <w:t>) do not show palatalization</w:t>
      </w:r>
      <w:r w:rsidRPr="00391493">
        <w:t>-</w:t>
      </w:r>
      <w:r>
        <w:t xml:space="preserve">spreading of the type seen in KCh and KS </w:t>
      </w:r>
      <w:r w:rsidRPr="00BE0391">
        <w:rPr>
          <w:rFonts w:ascii="Doulos SIL" w:hAnsi="Doulos SIL"/>
          <w:i/>
          <w:color w:val="008000"/>
        </w:rPr>
        <w:t>hay</w:t>
      </w:r>
      <w:r w:rsidR="00007BC4" w:rsidRPr="00BE0391">
        <w:rPr>
          <w:rFonts w:ascii="Doulos SIL" w:hAnsi="Doulos SIL"/>
          <w:i/>
          <w:color w:val="008000"/>
        </w:rPr>
        <w:t>ⁿ</w:t>
      </w:r>
      <w:r w:rsidRPr="00BE0391">
        <w:rPr>
          <w:rFonts w:ascii="Doulos SIL" w:hAnsi="Doulos SIL"/>
          <w:i/>
          <w:color w:val="008000"/>
        </w:rPr>
        <w:t>ši</w:t>
      </w:r>
      <w:r>
        <w:t>.</w:t>
      </w:r>
    </w:p>
    <w:p w14:paraId="5D998E11" w14:textId="77777777" w:rsidR="007E329A" w:rsidRDefault="007E329A"/>
    <w:p w14:paraId="66EC11BE" w14:textId="77777777" w:rsidR="007E329A" w:rsidRDefault="007E329A"/>
    <w:p w14:paraId="097191A0" w14:textId="77777777" w:rsidR="007E329A" w:rsidRDefault="007E329A" w:rsidP="000536B7">
      <w:pPr>
        <w:pStyle w:val="Heading3"/>
      </w:pPr>
      <w:bookmarkStart w:id="260" w:name="_Toc517335121"/>
      <w:bookmarkStart w:id="261" w:name="_Toc15445898"/>
      <w:bookmarkStart w:id="262" w:name="_Toc15545318"/>
      <w:bookmarkStart w:id="263" w:name="_Toc15545400"/>
      <w:bookmarkStart w:id="264" w:name="_Toc37530162"/>
      <w:bookmarkStart w:id="265" w:name="_Toc41488847"/>
      <w:bookmarkStart w:id="266" w:name="_Toc259033790"/>
      <w:r>
        <w:t>Syllable</w:t>
      </w:r>
      <w:r w:rsidRPr="00391493">
        <w:t>-</w:t>
      </w:r>
      <w:r>
        <w:t>final degemination</w:t>
      </w:r>
      <w:bookmarkEnd w:id="260"/>
      <w:bookmarkEnd w:id="261"/>
      <w:bookmarkEnd w:id="262"/>
      <w:bookmarkEnd w:id="263"/>
      <w:bookmarkEnd w:id="264"/>
      <w:bookmarkEnd w:id="265"/>
      <w:bookmarkEnd w:id="266"/>
    </w:p>
    <w:p w14:paraId="64EC544E" w14:textId="2F644096" w:rsidR="007E329A" w:rsidRDefault="007E329A">
      <w:r>
        <w:t xml:space="preserve">There are few underlying </w:t>
      </w:r>
      <w:r w:rsidR="0055348E">
        <w:t>medial /</w:t>
      </w:r>
      <w:r w:rsidRPr="0055348E">
        <w:rPr>
          <w:rFonts w:ascii="Doulos SIL" w:hAnsi="Doulos SIL"/>
          <w:color w:val="008000"/>
        </w:rPr>
        <w:t>C</w:t>
      </w:r>
      <w:r w:rsidR="0055348E" w:rsidRPr="0055348E">
        <w:rPr>
          <w:rFonts w:ascii="Doulos SIL" w:hAnsi="Doulos SIL"/>
          <w:color w:val="008000"/>
          <w:vertAlign w:val="subscript"/>
        </w:rPr>
        <w:t>x</w:t>
      </w:r>
      <w:r w:rsidRPr="0055348E">
        <w:rPr>
          <w:rFonts w:ascii="Doulos SIL" w:hAnsi="Doulos SIL"/>
          <w:color w:val="008000"/>
        </w:rPr>
        <w:t>C</w:t>
      </w:r>
      <w:r w:rsidR="0055348E" w:rsidRPr="0055348E">
        <w:rPr>
          <w:rFonts w:ascii="Doulos SIL" w:hAnsi="Doulos SIL"/>
          <w:color w:val="008000"/>
          <w:vertAlign w:val="subscript"/>
        </w:rPr>
        <w:t>x</w:t>
      </w:r>
      <w:r w:rsidRPr="0055348E">
        <w:rPr>
          <w:rFonts w:ascii="Doulos SIL" w:hAnsi="Doulos SIL"/>
          <w:color w:val="008000"/>
        </w:rPr>
        <w:t>C</w:t>
      </w:r>
      <w:r w:rsidR="0055348E">
        <w:t>/</w:t>
      </w:r>
      <w:r>
        <w:t xml:space="preserve"> clusters (and no underlying word</w:t>
      </w:r>
      <w:r w:rsidRPr="00391493">
        <w:t>-</w:t>
      </w:r>
      <w:r>
        <w:t xml:space="preserve">final </w:t>
      </w:r>
      <w:r w:rsidR="0055348E">
        <w:t>/</w:t>
      </w:r>
      <w:r w:rsidR="001239F1" w:rsidRPr="0055348E">
        <w:rPr>
          <w:rFonts w:ascii="Doulos SIL" w:hAnsi="Doulos SIL"/>
          <w:color w:val="008000"/>
        </w:rPr>
        <w:t>C</w:t>
      </w:r>
      <w:r w:rsidR="001239F1" w:rsidRPr="0055348E">
        <w:rPr>
          <w:rFonts w:ascii="Doulos SIL" w:hAnsi="Doulos SIL"/>
          <w:color w:val="008000"/>
          <w:vertAlign w:val="subscript"/>
        </w:rPr>
        <w:t>x</w:t>
      </w:r>
      <w:r w:rsidR="001239F1" w:rsidRPr="0055348E">
        <w:rPr>
          <w:rFonts w:ascii="Doulos SIL" w:hAnsi="Doulos SIL"/>
          <w:color w:val="008000"/>
        </w:rPr>
        <w:t>C</w:t>
      </w:r>
      <w:r w:rsidR="001239F1" w:rsidRPr="0055348E">
        <w:rPr>
          <w:rFonts w:ascii="Doulos SIL" w:hAnsi="Doulos SIL"/>
          <w:color w:val="008000"/>
          <w:vertAlign w:val="subscript"/>
        </w:rPr>
        <w:t>x</w:t>
      </w:r>
      <w:r w:rsidR="0055348E">
        <w:t>/</w:t>
      </w:r>
      <w:r>
        <w:t xml:space="preserve"> clusters) </w:t>
      </w:r>
      <w:r w:rsidR="0055348E">
        <w:t>that would call</w:t>
      </w:r>
      <w:r>
        <w:t xml:space="preserve"> for a syllable</w:t>
      </w:r>
      <w:r w:rsidRPr="00391493">
        <w:t>-</w:t>
      </w:r>
      <w:r>
        <w:t xml:space="preserve">final degemination rule. However, the rule does apply </w:t>
      </w:r>
      <w:r w:rsidR="001239F1">
        <w:t xml:space="preserve">in the rare cases </w:t>
      </w:r>
      <w:r>
        <w:t xml:space="preserve">where </w:t>
      </w:r>
      <w:r w:rsidR="001239F1">
        <w:t xml:space="preserve">it is </w:t>
      </w:r>
      <w:r>
        <w:t>relevant: /</w:t>
      </w:r>
      <w:r w:rsidRPr="002D67E3">
        <w:rPr>
          <w:rFonts w:ascii="Doulos SIL" w:hAnsi="Doulos SIL"/>
          <w:color w:val="008000"/>
        </w:rPr>
        <w:t>wàrâŋ ńdù ǹ</w:t>
      </w:r>
      <w:r w:rsidR="0030627F">
        <w:rPr>
          <w:rFonts w:ascii="Doulos SIL" w:hAnsi="Doulos SIL"/>
          <w:color w:val="008000"/>
        </w:rPr>
        <w:t>j</w:t>
      </w:r>
      <w:r w:rsidRPr="002D67E3">
        <w:rPr>
          <w:rFonts w:ascii="Doulos SIL" w:hAnsi="Doulos SIL"/>
          <w:color w:val="008000"/>
        </w:rPr>
        <w:t>êy</w:t>
      </w:r>
      <w:r>
        <w:t xml:space="preserve">/ appears as </w:t>
      </w:r>
      <w:r w:rsidRPr="002D67E3">
        <w:rPr>
          <w:rFonts w:ascii="Doulos SIL" w:hAnsi="Doulos SIL"/>
          <w:i/>
          <w:color w:val="0000FF"/>
        </w:rPr>
        <w:t>wàráŋ=ńdù ǹ</w:t>
      </w:r>
      <w:r w:rsidR="0030627F">
        <w:rPr>
          <w:rFonts w:ascii="Doulos SIL" w:hAnsi="Doulos SIL"/>
          <w:i/>
          <w:color w:val="0000FF"/>
        </w:rPr>
        <w:t>j</w:t>
      </w:r>
      <w:r w:rsidRPr="002D67E3">
        <w:rPr>
          <w:rFonts w:ascii="Doulos SIL" w:hAnsi="Doulos SIL"/>
          <w:i/>
          <w:color w:val="0000FF"/>
        </w:rPr>
        <w:t>êy</w:t>
      </w:r>
      <w:r w:rsidR="00FC0374" w:rsidRPr="00010A4E">
        <w:t xml:space="preserve"> ‘</w:t>
      </w:r>
      <w:r>
        <w:t>you</w:t>
      </w:r>
      <w:r w:rsidRPr="00391493">
        <w:t>-</w:t>
      </w:r>
      <w:r>
        <w:t>Pl and they</w:t>
      </w:r>
      <w:r w:rsidR="00FC0374">
        <w:t>’,</w:t>
      </w:r>
      <w:r>
        <w:t xml:space="preserve"> phonetic [</w:t>
      </w:r>
      <w:r w:rsidR="0055348E">
        <w:rPr>
          <w:rFonts w:ascii="Doulos SIL" w:hAnsi="Doulos SIL"/>
          <w:color w:val="008000"/>
        </w:rPr>
        <w:t>wàɾ</w:t>
      </w:r>
      <w:r w:rsidR="00007BC4">
        <w:rPr>
          <w:rFonts w:ascii="Doulos SIL" w:hAnsi="Doulos SIL"/>
          <w:color w:val="008000"/>
        </w:rPr>
        <w:t>ándù</w:t>
      </w:r>
      <w:r w:rsidRPr="00DA0819">
        <w:rPr>
          <w:rFonts w:ascii="Doulos SIL" w:hAnsi="Doulos SIL"/>
          <w:color w:val="008000"/>
        </w:rPr>
        <w:t>n</w:t>
      </w:r>
      <w:r w:rsidR="001239F1">
        <w:rPr>
          <w:rFonts w:ascii="Doulos SIL" w:hAnsi="Doulos SIL"/>
          <w:color w:val="008000"/>
        </w:rPr>
        <w:t>ɟ</w:t>
      </w:r>
      <w:r w:rsidRPr="00DA0819">
        <w:rPr>
          <w:rFonts w:ascii="Doulos SIL" w:hAnsi="Doulos SIL"/>
          <w:color w:val="008000"/>
        </w:rPr>
        <w:t>êj</w:t>
      </w:r>
      <w:r>
        <w:t>] with /</w:t>
      </w:r>
      <w:r w:rsidRPr="002D67E3">
        <w:rPr>
          <w:rFonts w:ascii="Doulos SIL" w:hAnsi="Doulos SIL"/>
          <w:color w:val="008000"/>
        </w:rPr>
        <w:t>ŋn</w:t>
      </w:r>
      <w:r>
        <w:t>/ → /</w:t>
      </w:r>
      <w:r w:rsidRPr="002D67E3">
        <w:rPr>
          <w:rFonts w:ascii="Doulos SIL" w:hAnsi="Doulos SIL"/>
          <w:color w:val="008000"/>
        </w:rPr>
        <w:t>nn</w:t>
      </w:r>
      <w:r>
        <w:t xml:space="preserve">/ (§3.6.1) → </w:t>
      </w:r>
      <w:r w:rsidRPr="00746808">
        <w:rPr>
          <w:rFonts w:ascii="Doulos SIL" w:hAnsi="Doulos SIL"/>
          <w:i/>
          <w:color w:val="0000FF"/>
        </w:rPr>
        <w:t>n</w:t>
      </w:r>
      <w:r>
        <w:t xml:space="preserve"> (degemination of /</w:t>
      </w:r>
      <w:r w:rsidRPr="002D67E3">
        <w:rPr>
          <w:rFonts w:ascii="Doulos SIL" w:hAnsi="Doulos SIL"/>
          <w:color w:val="008000"/>
        </w:rPr>
        <w:t>nn</w:t>
      </w:r>
      <w:r>
        <w:t>/ in syllable</w:t>
      </w:r>
      <w:r w:rsidRPr="00391493">
        <w:t>-</w:t>
      </w:r>
      <w:r>
        <w:t xml:space="preserve">final position before </w:t>
      </w:r>
      <w:r w:rsidRPr="00746808">
        <w:rPr>
          <w:rFonts w:ascii="Doulos SIL" w:hAnsi="Doulos SIL"/>
          <w:i/>
          <w:color w:val="0000FF"/>
        </w:rPr>
        <w:t>d</w:t>
      </w:r>
      <w:r>
        <w:t>).</w:t>
      </w:r>
    </w:p>
    <w:p w14:paraId="596B227B" w14:textId="77777777" w:rsidR="007E329A" w:rsidRDefault="007E329A" w:rsidP="000536B7">
      <w:pPr>
        <w:pStyle w:val="Heading2"/>
        <w:spacing w:after="0"/>
      </w:pPr>
      <w:bookmarkStart w:id="267" w:name="_Toc517335122"/>
      <w:bookmarkStart w:id="268" w:name="_Toc15445899"/>
      <w:bookmarkStart w:id="269" w:name="_Toc15545319"/>
      <w:bookmarkStart w:id="270" w:name="_Toc15545401"/>
      <w:bookmarkStart w:id="271" w:name="_Toc37530163"/>
      <w:bookmarkStart w:id="272" w:name="_Toc41488848"/>
      <w:bookmarkStart w:id="273" w:name="_Toc259033791"/>
      <w:r>
        <w:t xml:space="preserve">Vocalic contractions, deletions, and </w:t>
      </w:r>
      <w:bookmarkEnd w:id="267"/>
      <w:bookmarkEnd w:id="268"/>
      <w:bookmarkEnd w:id="269"/>
      <w:bookmarkEnd w:id="270"/>
      <w:bookmarkEnd w:id="271"/>
      <w:bookmarkEnd w:id="272"/>
      <w:r>
        <w:t>length modifications</w:t>
      </w:r>
      <w:bookmarkEnd w:id="273"/>
    </w:p>
    <w:p w14:paraId="7E16A2F8" w14:textId="77777777" w:rsidR="007E329A" w:rsidRPr="00B31033" w:rsidRDefault="007E329A" w:rsidP="007E329A">
      <w:pPr>
        <w:keepNext/>
      </w:pPr>
    </w:p>
    <w:p w14:paraId="4576FF93" w14:textId="77777777" w:rsidR="007E329A" w:rsidRDefault="007E329A" w:rsidP="000536B7">
      <w:pPr>
        <w:pStyle w:val="Heading3"/>
        <w:spacing w:after="0"/>
      </w:pPr>
      <w:bookmarkStart w:id="274" w:name="_Toc517335123"/>
      <w:bookmarkStart w:id="275" w:name="_Toc15445900"/>
      <w:bookmarkStart w:id="276" w:name="_Toc15545320"/>
      <w:bookmarkStart w:id="277" w:name="_Toc15545402"/>
      <w:bookmarkStart w:id="278" w:name="_Toc37530164"/>
      <w:bookmarkStart w:id="279" w:name="_Toc41488849"/>
      <w:bookmarkStart w:id="280" w:name="_Toc259033792"/>
      <w:r>
        <w:t>Contractions of vowels over word or morpheme boundaries</w:t>
      </w:r>
      <w:bookmarkEnd w:id="274"/>
      <w:bookmarkEnd w:id="275"/>
      <w:bookmarkEnd w:id="276"/>
      <w:bookmarkEnd w:id="277"/>
      <w:bookmarkEnd w:id="278"/>
      <w:bookmarkEnd w:id="279"/>
      <w:bookmarkEnd w:id="280"/>
    </w:p>
    <w:p w14:paraId="0137916F" w14:textId="77777777" w:rsidR="007E329A" w:rsidRPr="00B31033" w:rsidRDefault="007E329A" w:rsidP="007E329A">
      <w:pPr>
        <w:keepNext/>
      </w:pPr>
    </w:p>
    <w:p w14:paraId="4BD2F96F" w14:textId="77777777" w:rsidR="007E329A" w:rsidRPr="00E1319F" w:rsidRDefault="007E329A" w:rsidP="000536B7">
      <w:pPr>
        <w:pStyle w:val="Heading4"/>
      </w:pPr>
      <w:bookmarkStart w:id="281" w:name="_Toc517335124"/>
      <w:bookmarkStart w:id="282" w:name="_Toc15445901"/>
      <w:bookmarkStart w:id="283" w:name="_Toc15545321"/>
      <w:bookmarkStart w:id="284" w:name="_Toc15545403"/>
      <w:bookmarkStart w:id="285" w:name="_Toc37530165"/>
      <w:bookmarkStart w:id="286" w:name="_Toc41488850"/>
      <w:bookmarkStart w:id="287" w:name="_Toc259033793"/>
      <w:r w:rsidRPr="00E1319F">
        <w:t>VV</w:t>
      </w:r>
      <w:r w:rsidRPr="00391493">
        <w:t>-</w:t>
      </w:r>
      <w:r w:rsidRPr="00E1319F">
        <w:t>Fusion across word boundary</w:t>
      </w:r>
      <w:bookmarkEnd w:id="281"/>
      <w:bookmarkEnd w:id="282"/>
      <w:bookmarkEnd w:id="283"/>
      <w:bookmarkEnd w:id="284"/>
      <w:bookmarkEnd w:id="285"/>
      <w:bookmarkEnd w:id="286"/>
      <w:bookmarkEnd w:id="287"/>
    </w:p>
    <w:p w14:paraId="77B7F44F" w14:textId="77777777" w:rsidR="007E329A" w:rsidRDefault="007E329A">
      <w:r>
        <w:t>Because HS “V</w:t>
      </w:r>
      <w:r w:rsidRPr="00391493">
        <w:t>-</w:t>
      </w:r>
      <w:r>
        <w:t xml:space="preserve">initial” nouns actually begin with glottal stop </w:t>
      </w:r>
      <w:r w:rsidRPr="001527DA">
        <w:rPr>
          <w:rFonts w:ascii="Doulos SIL" w:hAnsi="Doulos SIL"/>
          <w:i/>
          <w:color w:val="0000FF"/>
        </w:rPr>
        <w:t>ʔ</w:t>
      </w:r>
      <w:r>
        <w:t xml:space="preserve">, there is less contraction of adjacent vowels over a word boundary in HS than in KS or KCh. Likewise, 3FullSg pronominal </w:t>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t xml:space="preserve"> behaves like a </w:t>
      </w:r>
      <w:r w:rsidRPr="001527DA">
        <w:rPr>
          <w:rFonts w:ascii="Doulos SIL" w:hAnsi="Doulos SIL"/>
          <w:i/>
          <w:color w:val="0000FF"/>
        </w:rPr>
        <w:t>ʔ</w:t>
      </w:r>
      <w:r w:rsidRPr="00391493">
        <w:t>-</w:t>
      </w:r>
      <w:r>
        <w:t xml:space="preserve">initial noun and does not normally undergo Vocalic contraction except in rapid speech. </w:t>
      </w:r>
    </w:p>
    <w:p w14:paraId="67246FF6" w14:textId="32DABCC5" w:rsidR="007E329A" w:rsidRDefault="007E329A">
      <w:r>
        <w:tab/>
        <w:t>Several historical developments have reduced the frequency of vowel sequences at boundaries. The replacement of 3Pl clitic *</w:t>
      </w:r>
      <w:r w:rsidRPr="00BE0391">
        <w:rPr>
          <w:rFonts w:ascii="Doulos SIL" w:hAnsi="Doulos SIL"/>
          <w:color w:val="008000"/>
        </w:rPr>
        <w:t>i</w:t>
      </w:r>
      <w:r>
        <w:t xml:space="preserve"> by the HS 3Pl pronominal </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t xml:space="preserve"> is a case in point; compare HS </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 xml:space="preserve"> ne</w:t>
      </w:r>
      <w:r w:rsidRPr="001527DA">
        <w:rPr>
          <w:rFonts w:ascii="Doulos SIL" w:hAnsi="Doulos SIL"/>
          <w:i/>
          <w:color w:val="0000FF"/>
        </w:rPr>
        <w:t>́</w:t>
      </w:r>
      <w:r w:rsidRPr="00746808">
        <w:rPr>
          <w:rFonts w:ascii="Doulos SIL" w:hAnsi="Doulos SIL"/>
          <w:i/>
          <w:color w:val="0000FF"/>
        </w:rPr>
        <w:t xml:space="preserve"> [</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sê]</w:t>
      </w:r>
      <w:r w:rsidR="00FC0374" w:rsidRPr="00010A4E">
        <w:t xml:space="preserve"> ‘</w:t>
      </w:r>
      <w:r>
        <w:t>I said to them</w:t>
      </w:r>
      <w:r w:rsidR="00FC0374" w:rsidRPr="00010A4E">
        <w:t xml:space="preserve">’ </w:t>
      </w:r>
      <w:r>
        <w:t xml:space="preserve">with e.g. KS </w:t>
      </w:r>
      <w:r w:rsidRPr="00BE0391">
        <w:rPr>
          <w:rFonts w:ascii="Doulos SIL" w:hAnsi="Doulos SIL"/>
          <w:i/>
          <w:color w:val="008000"/>
        </w:rPr>
        <w:t>ay ne: [i se]</w:t>
      </w:r>
      <w:r>
        <w:t>, which contracts to phonetic [</w:t>
      </w:r>
      <w:r w:rsidRPr="002D67E3">
        <w:rPr>
          <w:rFonts w:ascii="Doulos SIL" w:hAnsi="Doulos SIL"/>
          <w:color w:val="008000"/>
        </w:rPr>
        <w:t>ajni:ʃe</w:t>
      </w:r>
      <w:r>
        <w:t xml:space="preserve">]. The reduction of </w:t>
      </w:r>
      <w:r w:rsidR="00EC0E5A">
        <w:t>transitive</w:t>
      </w:r>
      <w:r>
        <w:t xml:space="preserve"> *</w:t>
      </w:r>
      <w:r w:rsidRPr="00BE0391">
        <w:rPr>
          <w:rFonts w:ascii="Doulos SIL" w:hAnsi="Doulos SIL"/>
          <w:color w:val="008000"/>
        </w:rPr>
        <w:t>na</w:t>
      </w:r>
      <w:r>
        <w:t xml:space="preserve"> to HS </w:t>
      </w:r>
      <w:r w:rsidRPr="001527DA">
        <w:rPr>
          <w:rFonts w:ascii="Doulos SIL" w:hAnsi="Doulos SIL"/>
          <w:i/>
          <w:color w:val="0000FF"/>
        </w:rPr>
        <w:t>ŋ̂</w:t>
      </w:r>
      <w:r>
        <w:t xml:space="preserve">, and of </w:t>
      </w:r>
      <w:r w:rsidR="00CF7643">
        <w:t>subjunctive</w:t>
      </w:r>
      <w:r>
        <w:t xml:space="preserve"> *</w:t>
      </w:r>
      <w:r w:rsidRPr="00BE0391">
        <w:rPr>
          <w:rFonts w:ascii="Doulos SIL" w:hAnsi="Doulos SIL"/>
          <w:color w:val="008000"/>
        </w:rPr>
        <w:t>ma</w:t>
      </w:r>
      <w:r>
        <w:t xml:space="preserve"> to HS </w:t>
      </w:r>
      <w:r w:rsidRPr="00746808">
        <w:rPr>
          <w:rFonts w:ascii="Doulos SIL" w:hAnsi="Doulos SIL"/>
          <w:i/>
          <w:color w:val="0000FF"/>
        </w:rPr>
        <w:t>m</w:t>
      </w:r>
      <w:r w:rsidRPr="001527DA">
        <w:rPr>
          <w:rFonts w:ascii="Doulos SIL" w:hAnsi="Doulos SIL"/>
          <w:i/>
          <w:color w:val="0000FF"/>
        </w:rPr>
        <w:t>̂</w:t>
      </w:r>
      <w:r>
        <w:t xml:space="preserve"> ~ </w:t>
      </w:r>
      <w:r w:rsidRPr="001527DA">
        <w:rPr>
          <w:rFonts w:ascii="Doulos SIL" w:hAnsi="Doulos SIL"/>
          <w:i/>
          <w:color w:val="0000FF"/>
        </w:rPr>
        <w:t>ŋ̂</w:t>
      </w:r>
      <w:r>
        <w:t xml:space="preserve">, are further examples. The replacement of </w:t>
      </w:r>
      <w:r w:rsidR="00D36643">
        <w:t>3Sg object</w:t>
      </w:r>
      <w:r>
        <w:t xml:space="preserve"> clitic *</w:t>
      </w:r>
      <w:r w:rsidRPr="00BE0391">
        <w:rPr>
          <w:rFonts w:ascii="Doulos SIL" w:hAnsi="Doulos SIL"/>
          <w:color w:val="008000"/>
        </w:rPr>
        <w:t>a</w:t>
      </w:r>
      <w:r>
        <w:t xml:space="preserve"> by </w:t>
      </w:r>
      <w:r w:rsidRPr="001527DA">
        <w:rPr>
          <w:rFonts w:ascii="Doulos SIL" w:hAnsi="Doulos SIL"/>
          <w:i/>
          <w:color w:val="0000FF"/>
        </w:rPr>
        <w:t>ŋ̂</w:t>
      </w:r>
      <w:r>
        <w:t xml:space="preserve"> in postvocalic position is another; compare HS </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 xml:space="preserve"> s</w:t>
      </w:r>
      <w:r w:rsidRPr="00BE0391">
        <w:rPr>
          <w:rFonts w:ascii="Doulos SIL" w:hAnsi="Doulos SIL"/>
          <w:i/>
          <w:color w:val="0000FF"/>
        </w:rPr>
        <w:t>ú</w:t>
      </w:r>
      <w:r w:rsidR="000129CE" w:rsidRPr="002D67E3">
        <w:rPr>
          <w:rFonts w:ascii="Doulos SIL" w:hAnsi="Doulos SIL"/>
          <w:i/>
          <w:color w:val="0000FF"/>
        </w:rPr>
        <w:sym w:font="Symbol" w:char="F0AD"/>
      </w:r>
      <w:r w:rsidRPr="00BE0391">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ꜜbe</w:t>
      </w:r>
      <w:r w:rsidRPr="001527DA">
        <w:rPr>
          <w:rFonts w:ascii="Doulos SIL" w:hAnsi="Doulos SIL"/>
          <w:i/>
          <w:color w:val="0000FF"/>
        </w:rPr>
        <w:t>́</w:t>
      </w:r>
      <w:r w:rsidRPr="00746808">
        <w:rPr>
          <w:rFonts w:ascii="Doulos SIL" w:hAnsi="Doulos SIL"/>
          <w:i/>
          <w:color w:val="0000FF"/>
        </w:rPr>
        <w:t>y</w:t>
      </w:r>
      <w:r w:rsidR="00FC0374" w:rsidRPr="00010A4E">
        <w:t xml:space="preserve"> ‘</w:t>
      </w:r>
      <w:r>
        <w:t>I don’t know him/her/it</w:t>
      </w:r>
      <w:r w:rsidR="00FC0374" w:rsidRPr="00010A4E">
        <w:t xml:space="preserve">’ </w:t>
      </w:r>
      <w:r>
        <w:t xml:space="preserve">with e.g. KS </w:t>
      </w:r>
      <w:r w:rsidRPr="00BE0391">
        <w:rPr>
          <w:rFonts w:ascii="Doulos SIL" w:hAnsi="Doulos SIL"/>
          <w:i/>
          <w:color w:val="008000"/>
        </w:rPr>
        <w:t>ay si a bey</w:t>
      </w:r>
      <w:r>
        <w:t>, which contracts to phonetic [</w:t>
      </w:r>
      <w:r w:rsidRPr="00BE0391">
        <w:rPr>
          <w:rFonts w:ascii="Doulos SIL" w:hAnsi="Doulos SIL"/>
          <w:color w:val="008000"/>
        </w:rPr>
        <w:t>ajʃa:bɛj</w:t>
      </w:r>
      <w:r>
        <w:t>]. Cognates of the 1Sg pronoun *</w:t>
      </w:r>
      <w:r w:rsidRPr="002D67E3">
        <w:rPr>
          <w:rFonts w:ascii="Doulos SIL" w:hAnsi="Doulos SIL"/>
          <w:color w:val="008000"/>
        </w:rPr>
        <w:t>ay</w:t>
      </w:r>
      <w:r>
        <w:t xml:space="preserve"> often contract with a preceding vowel in other Songhay languages, but in HS many cases of this morpheme have been converted to suffixes, or reshaped with an initial </w:t>
      </w:r>
      <w:r w:rsidRPr="002D67E3">
        <w:rPr>
          <w:rFonts w:ascii="Doulos SIL" w:hAnsi="Doulos SIL"/>
          <w:i/>
          <w:color w:val="008000"/>
        </w:rPr>
        <w:t>n</w:t>
      </w:r>
      <w:r>
        <w:t>. The PP</w:t>
      </w:r>
      <w:r w:rsidR="00FC0374" w:rsidRPr="00010A4E">
        <w:t xml:space="preserve"> ‘</w:t>
      </w:r>
      <w:r>
        <w:t>on me</w:t>
      </w:r>
      <w:r w:rsidR="00FC0374" w:rsidRPr="00010A4E">
        <w:t xml:space="preserve">’ </w:t>
      </w:r>
      <w:r>
        <w:t xml:space="preserve">is HS </w:t>
      </w:r>
      <w:r w:rsidRPr="00746808">
        <w:rPr>
          <w:rFonts w:ascii="Doulos SIL" w:hAnsi="Doulos SIL"/>
          <w:i/>
          <w:color w:val="0000FF"/>
        </w:rPr>
        <w:t>gà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y</w:t>
      </w:r>
      <w:r>
        <w:t xml:space="preserve"> versus e.g. KS </w:t>
      </w:r>
      <w:r w:rsidRPr="00BE0391">
        <w:rPr>
          <w:rFonts w:ascii="Doulos SIL" w:hAnsi="Doulos SIL"/>
          <w:i/>
          <w:color w:val="008000"/>
        </w:rPr>
        <w:t>ay ga</w:t>
      </w:r>
      <w:r>
        <w:t xml:space="preserve"> (which can contract with a preceding word), and</w:t>
      </w:r>
      <w:r w:rsidR="00FC0374" w:rsidRPr="00010A4E">
        <w:t xml:space="preserve"> ‘</w:t>
      </w:r>
      <w:r>
        <w:t>he/she hit me</w:t>
      </w:r>
      <w:r w:rsidR="00FC0374" w:rsidRPr="00010A4E">
        <w:t xml:space="preserve">’ </w:t>
      </w:r>
      <w:r>
        <w:t xml:space="preserve">is HS </w:t>
      </w:r>
      <w:r w:rsidRPr="002D67E3">
        <w:rPr>
          <w:rFonts w:ascii="Doulos SIL" w:hAnsi="Doulos SIL"/>
          <w:i/>
          <w:color w:val="0000FF"/>
        </w:rPr>
        <w:t>á</w:t>
      </w:r>
      <w:r w:rsidRPr="002D67E3">
        <w:rPr>
          <w:rFonts w:ascii="Doulos SIL" w:hAnsi="Doulos SIL"/>
          <w:i/>
          <w:color w:val="0000FF"/>
        </w:rPr>
        <w:sym w:font="Symbol" w:char="F0AD"/>
      </w:r>
      <w:r w:rsidRPr="002D67E3">
        <w:rPr>
          <w:rFonts w:ascii="Doulos SIL" w:hAnsi="Doulos SIL"/>
          <w:i/>
          <w:color w:val="0000FF"/>
        </w:rPr>
        <w:t>=ŋ́ nèy kárú</w:t>
      </w:r>
      <w:r>
        <w:t xml:space="preserve"> versus e.g. KS </w:t>
      </w:r>
      <w:r w:rsidRPr="002D67E3">
        <w:rPr>
          <w:rFonts w:ascii="Doulos SIL" w:hAnsi="Doulos SIL"/>
          <w:i/>
          <w:color w:val="008000"/>
        </w:rPr>
        <w:t>a na ey kar</w:t>
      </w:r>
      <w:r>
        <w:t>, which contracts to phonetic [</w:t>
      </w:r>
      <w:r w:rsidR="00016AD0">
        <w:rPr>
          <w:rFonts w:ascii="Doulos SIL" w:hAnsi="Doulos SIL"/>
          <w:color w:val="008000"/>
        </w:rPr>
        <w:t>anej</w:t>
      </w:r>
      <w:r w:rsidRPr="002D67E3">
        <w:rPr>
          <w:rFonts w:ascii="Doulos SIL" w:hAnsi="Doulos SIL"/>
          <w:color w:val="008000"/>
        </w:rPr>
        <w:t>ka</w:t>
      </w:r>
      <w:r w:rsidR="00034DDE">
        <w:rPr>
          <w:rFonts w:ascii="Doulos SIL" w:hAnsi="Doulos SIL"/>
          <w:color w:val="008000"/>
        </w:rPr>
        <w:t>ɾ</w:t>
      </w:r>
      <w:r>
        <w:t xml:space="preserve">]. Where the 1Sg pronoun </w:t>
      </w:r>
      <w:r w:rsidRPr="002D67E3">
        <w:rPr>
          <w:rFonts w:ascii="Doulos SIL" w:hAnsi="Doulos SIL"/>
          <w:i/>
          <w:color w:val="0000FF"/>
        </w:rPr>
        <w:t>ʔây</w:t>
      </w:r>
      <w:r>
        <w:t xml:space="preserve"> hasn't been adjusted in these ways, HS provides it with an initial glottal stop or at least keeps it in hiatus after a vowel, as in </w:t>
      </w:r>
      <w:r w:rsidRPr="003937B0">
        <w:rPr>
          <w:rFonts w:ascii="Doulos SIL" w:hAnsi="Doulos SIL"/>
          <w:i/>
          <w:color w:val="0000FF"/>
        </w:rPr>
        <w:t>à dí: ʔây</w:t>
      </w:r>
      <w:r w:rsidR="00FC0374" w:rsidRPr="00010A4E">
        <w:t xml:space="preserve"> ‘</w:t>
      </w:r>
      <w:r>
        <w:t>he/she saw me</w:t>
      </w:r>
      <w:r w:rsidR="00FC0374">
        <w:t>’.</w:t>
      </w:r>
    </w:p>
    <w:p w14:paraId="7BE8148B" w14:textId="77777777" w:rsidR="007E329A" w:rsidRDefault="007E329A">
      <w:r>
        <w:tab/>
        <w:t>It is almost as though the morphological evolution of HS has been engineered to avoid Vocalic contractions across word boundaries.</w:t>
      </w:r>
    </w:p>
    <w:p w14:paraId="11691315" w14:textId="432CD5EB" w:rsidR="007E329A" w:rsidRDefault="007E329A">
      <w:r>
        <w:tab/>
        <w:t xml:space="preserve">However, HS 3Sg clitic </w:t>
      </w:r>
      <w:r w:rsidRPr="002D67E3">
        <w:rPr>
          <w:rFonts w:ascii="Doulos SIL" w:hAnsi="Doulos SIL"/>
          <w:i/>
          <w:color w:val="0000FF"/>
        </w:rPr>
        <w:t>à</w:t>
      </w:r>
      <w:r>
        <w:t xml:space="preserve"> does still contract with a preceding morpheme</w:t>
      </w:r>
      <w:r w:rsidRPr="00391493">
        <w:t>-</w:t>
      </w:r>
      <w:r>
        <w:t>final low or mid</w:t>
      </w:r>
      <w:r w:rsidRPr="00391493">
        <w:t>-</w:t>
      </w:r>
      <w:r>
        <w:t xml:space="preserve">height vowel (but usually not </w:t>
      </w:r>
      <w:r w:rsidRPr="00746808">
        <w:rPr>
          <w:rFonts w:ascii="Doulos SIL" w:hAnsi="Doulos SIL"/>
          <w:i/>
          <w:color w:val="0000FF"/>
        </w:rPr>
        <w:t>i</w:t>
      </w:r>
      <w:r>
        <w:t xml:space="preserve"> or </w:t>
      </w:r>
      <w:r w:rsidRPr="00746808">
        <w:rPr>
          <w:rFonts w:ascii="Doulos SIL" w:hAnsi="Doulos SIL"/>
          <w:i/>
          <w:color w:val="0000FF"/>
        </w:rPr>
        <w:t>u</w:t>
      </w:r>
      <w:r>
        <w:t xml:space="preserve">) to form a phonetic long vowel with the quality of the second input vowel. This type of contraction, with no loss of moras, is here called VV-Fusion; for word-internal cases see §3.7.1.6. The most frequent combination </w:t>
      </w:r>
      <w:r w:rsidR="00F04F49">
        <w:t>involves</w:t>
      </w:r>
      <w:r>
        <w:t xml:space="preserve"> a PP (or a possessed NP) beginning with 3Sg clitic </w:t>
      </w:r>
      <w:r w:rsidRPr="00746808">
        <w:rPr>
          <w:rFonts w:ascii="Doulos SIL" w:hAnsi="Doulos SIL"/>
          <w:i/>
          <w:color w:val="0000FF"/>
        </w:rPr>
        <w:t>a</w:t>
      </w:r>
      <w:r w:rsidRPr="001033FC">
        <w:rPr>
          <w:rFonts w:ascii="Doulos SIL" w:hAnsi="Doulos SIL"/>
          <w:i/>
          <w:color w:val="0000FF"/>
        </w:rPr>
        <w:t>̀</w:t>
      </w:r>
      <w:r>
        <w:t xml:space="preserve">, especially in the high-frequence combinations withs </w:t>
      </w:r>
      <w:r w:rsidRPr="00746808">
        <w:rPr>
          <w:rFonts w:ascii="Doulos SIL" w:hAnsi="Doulos SIL"/>
          <w:i/>
          <w:color w:val="0000FF"/>
        </w:rPr>
        <w:t>nê</w:t>
      </w:r>
      <w:r w:rsidR="00FC0374" w:rsidRPr="00010A4E">
        <w:t xml:space="preserve"> ‘</w:t>
      </w:r>
      <w:r>
        <w:t>say</w:t>
      </w:r>
      <w:r w:rsidR="00FC0374" w:rsidRPr="00010A4E">
        <w:t xml:space="preserve">’ </w:t>
      </w:r>
      <w:r>
        <w:t xml:space="preserve">or </w:t>
      </w:r>
      <w:r w:rsidRPr="00746808">
        <w:rPr>
          <w:rFonts w:ascii="Doulos SIL" w:hAnsi="Doulos SIL"/>
          <w:i/>
          <w:color w:val="0000FF"/>
        </w:rPr>
        <w:t>no</w:t>
      </w:r>
      <w:r w:rsidRPr="001527DA">
        <w:rPr>
          <w:rFonts w:ascii="Doulos SIL" w:hAnsi="Doulos SIL"/>
          <w:i/>
          <w:color w:val="0000FF"/>
        </w:rPr>
        <w:t>́:</w:t>
      </w:r>
      <w:r w:rsidR="00FC0374" w:rsidRPr="00010A4E">
        <w:t xml:space="preserve"> ‘</w:t>
      </w:r>
      <w:r>
        <w:t>give</w:t>
      </w:r>
      <w:r w:rsidR="00FC0374">
        <w:t>’.</w:t>
      </w:r>
    </w:p>
    <w:p w14:paraId="070DC667" w14:textId="77777777" w:rsidR="007E329A" w:rsidRDefault="007E329A">
      <w:r>
        <w:tab/>
      </w:r>
    </w:p>
    <w:p w14:paraId="3681129E" w14:textId="0DD452CF" w:rsidR="007E329A" w:rsidRDefault="007E329A" w:rsidP="007E329A">
      <w:pPr>
        <w:pStyle w:val="Homboriex"/>
        <w:tabs>
          <w:tab w:val="left" w:pos="1710"/>
          <w:tab w:val="left" w:pos="3240"/>
        </w:tabs>
      </w:pPr>
      <w:r>
        <w:t>(</w:t>
      </w:r>
      <w:r w:rsidR="00016AD0">
        <w:t>16</w:t>
      </w:r>
      <w:r>
        <w:t>)</w:t>
      </w:r>
      <w:r>
        <w:tab/>
      </w:r>
      <w:r w:rsidR="00454042" w:rsidRPr="00D366B8">
        <w:rPr>
          <w:rFonts w:ascii="Doulos SIL" w:hAnsi="Doulos SIL"/>
          <w:i/>
          <w:color w:val="0000FF"/>
        </w:rPr>
        <w:t>ʔây</w:t>
      </w:r>
      <w:r w:rsidRPr="00746808">
        <w:rPr>
          <w:rFonts w:ascii="Doulos SIL" w:hAnsi="Doulos SIL"/>
          <w:i/>
          <w:color w:val="0000FF"/>
        </w:rPr>
        <w:tab/>
        <w:t>ne</w:t>
      </w:r>
      <w:r w:rsidRPr="001527DA">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t>ꜜsê]</w:t>
      </w:r>
      <w:r>
        <w:tab/>
      </w:r>
      <w:r>
        <w:tab/>
      </w:r>
      <w:r>
        <w:tab/>
      </w:r>
    </w:p>
    <w:p w14:paraId="10B40FE4" w14:textId="77777777" w:rsidR="007E329A" w:rsidRDefault="007E329A" w:rsidP="007E329A">
      <w:pPr>
        <w:pStyle w:val="Homboriex"/>
        <w:tabs>
          <w:tab w:val="left" w:pos="1710"/>
          <w:tab w:val="left" w:pos="3240"/>
        </w:tabs>
      </w:pPr>
      <w:r>
        <w:tab/>
        <w:t>1SgS</w:t>
      </w:r>
      <w:r>
        <w:tab/>
        <w:t>say=[3Sg</w:t>
      </w:r>
      <w:r>
        <w:tab/>
        <w:t>Dat]</w:t>
      </w:r>
    </w:p>
    <w:p w14:paraId="66D26528" w14:textId="066BA4E8" w:rsidR="007E329A" w:rsidRDefault="00FC0374" w:rsidP="007E329A">
      <w:pPr>
        <w:pStyle w:val="Homboriex"/>
      </w:pPr>
      <w:r>
        <w:tab/>
        <w:t>‘</w:t>
      </w:r>
      <w:r w:rsidR="007E329A">
        <w:t>I said to 3Sg, …</w:t>
      </w:r>
      <w:r w:rsidRPr="00010A4E">
        <w:t xml:space="preserve">’ </w:t>
      </w:r>
      <w:r w:rsidR="007E329A">
        <w:tab/>
        <w:t xml:space="preserve">(phonetic </w:t>
      </w:r>
      <w:r w:rsidR="007E329A" w:rsidRPr="002D67E3">
        <w:t>[</w:t>
      </w:r>
      <w:r w:rsidR="00454042">
        <w:rPr>
          <w:rFonts w:ascii="Doulos SIL" w:hAnsi="Doulos SIL"/>
          <w:color w:val="008000"/>
        </w:rPr>
        <w:t>ʔàj</w:t>
      </w:r>
      <w:r w:rsidR="007E329A" w:rsidRPr="002D67E3">
        <w:rPr>
          <w:rFonts w:ascii="Doulos SIL" w:hAnsi="Doulos SIL"/>
          <w:color w:val="008000"/>
        </w:rPr>
        <w:t>ná:sē</w:t>
      </w:r>
      <w:r w:rsidR="007E329A">
        <w:t>])</w:t>
      </w:r>
    </w:p>
    <w:p w14:paraId="307FACBD" w14:textId="77777777" w:rsidR="007E329A" w:rsidRDefault="007E329A"/>
    <w:p w14:paraId="2D129625" w14:textId="4CB21C40" w:rsidR="007E329A" w:rsidRDefault="007E329A">
      <w:r>
        <w:t>In “elicition</w:t>
      </w:r>
      <w:r w:rsidRPr="00391493">
        <w:t>-</w:t>
      </w:r>
      <w:r>
        <w:t>ese” and similar slow-motion styles, informants do not always contract even in these maximally favorable combinations, hence [</w:t>
      </w:r>
      <w:r w:rsidRPr="00911BE1">
        <w:rPr>
          <w:rFonts w:ascii="Doulos SIL" w:hAnsi="Doulos SIL"/>
          <w:color w:val="008000"/>
        </w:rPr>
        <w:t>ìnéàsê</w:t>
      </w:r>
      <w:r>
        <w:t>] is a possible pronunciation.</w:t>
      </w:r>
    </w:p>
    <w:p w14:paraId="3D16C7DB" w14:textId="77777777" w:rsidR="007E329A" w:rsidRDefault="007E329A">
      <w:r>
        <w:tab/>
        <w:t>VV</w:t>
      </w:r>
      <w:r w:rsidRPr="00391493">
        <w:t>-</w:t>
      </w:r>
      <w:r>
        <w:t>Fusion across word boundaries is therefore a marginal phenomenon in HS, typical of allegro speech and for the most part limited to the 3Sg clitic.</w:t>
      </w:r>
    </w:p>
    <w:p w14:paraId="2DFE022A" w14:textId="77777777" w:rsidR="007E329A" w:rsidRDefault="007E329A"/>
    <w:p w14:paraId="04A5C46D" w14:textId="77777777" w:rsidR="007E329A" w:rsidRDefault="007E329A"/>
    <w:p w14:paraId="666D41CB" w14:textId="77777777" w:rsidR="007E329A" w:rsidRDefault="007E329A" w:rsidP="000536B7">
      <w:pPr>
        <w:pStyle w:val="Heading4"/>
      </w:pPr>
      <w:bookmarkStart w:id="288" w:name="_Toc259033794"/>
      <w:r>
        <w:t>Treatments of VV sequences at stem-suffix boundaries</w:t>
      </w:r>
      <w:bookmarkEnd w:id="288"/>
    </w:p>
    <w:p w14:paraId="0881EB6E" w14:textId="642B41BB" w:rsidR="007E329A" w:rsidRDefault="007E329A">
      <w:r>
        <w:t>There are many V</w:t>
      </w:r>
      <w:r w:rsidRPr="00391493">
        <w:t>-</w:t>
      </w:r>
      <w:r>
        <w:t>initial suffixes that can be added to V</w:t>
      </w:r>
      <w:r w:rsidRPr="00391493">
        <w:t>-</w:t>
      </w:r>
      <w:r>
        <w:t>final stems. The most common cases involve a morpheme</w:t>
      </w:r>
      <w:r w:rsidRPr="00391493">
        <w:t>-</w:t>
      </w:r>
      <w:r>
        <w:t>final (e.g. stem</w:t>
      </w:r>
      <w:r w:rsidRPr="00391493">
        <w:t>-</w:t>
      </w:r>
      <w:r>
        <w:t>final) short vowel in a bisyllabic or longer stem, followed by a suffix</w:t>
      </w:r>
      <w:r w:rsidRPr="00391493">
        <w:t>-</w:t>
      </w:r>
      <w:r>
        <w:t>initial short vowel. The usual result is that the morpheme</w:t>
      </w:r>
      <w:r w:rsidRPr="00391493">
        <w:t>-</w:t>
      </w:r>
      <w:r>
        <w:t>final vowel is deleted with no lengthening of the suffix</w:t>
      </w:r>
      <w:r w:rsidRPr="00391493">
        <w:t>-</w:t>
      </w:r>
      <w:r>
        <w:t xml:space="preserve">initial vowel. For these cases, and some exceptions to this generalization, see </w:t>
      </w:r>
      <w:r w:rsidR="00016AD0">
        <w:t>§</w:t>
      </w:r>
      <w:r w:rsidR="000F0AC6">
        <w:t>3.7.1.6-8 below</w:t>
      </w:r>
      <w:r>
        <w:t>.</w:t>
      </w:r>
    </w:p>
    <w:p w14:paraId="7B3196E6" w14:textId="68B41B6E" w:rsidR="007E329A" w:rsidRDefault="007E329A">
      <w:r>
        <w:tab/>
        <w:t xml:space="preserve">The final stem vowel does not disappear if either a) the stem is monosyllabic, or b) the stem is nonmonosyllabic but the final vowel is long. Case (b) applies to a few noun stems like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ttê</w:t>
      </w:r>
      <w:r w:rsidRPr="001527DA">
        <w:rPr>
          <w:rFonts w:ascii="Doulos SIL" w:hAnsi="Doulos SIL"/>
          <w:i/>
          <w:color w:val="0000FF"/>
        </w:rPr>
        <w:t>:</w:t>
      </w:r>
      <w:r w:rsidR="00FC0374" w:rsidRPr="00010A4E">
        <w:t xml:space="preserve"> ‘</w:t>
      </w:r>
      <w:r>
        <w:t>tea</w:t>
      </w:r>
      <w:r w:rsidR="00FC0374">
        <w:t>’.</w:t>
      </w:r>
      <w:r>
        <w:t xml:space="preserve"> These stems avoid contraction with a following V</w:t>
      </w:r>
      <w:r w:rsidRPr="00391493">
        <w:t>-</w:t>
      </w:r>
      <w:r>
        <w:t xml:space="preserve">initial suffix by inserting a semivowel; see Intervocalic </w:t>
      </w:r>
      <w:r w:rsidRPr="003937B0">
        <w:rPr>
          <w:rFonts w:ascii="Doulos SIL" w:hAnsi="Doulos SIL"/>
          <w:i/>
          <w:color w:val="0000FF"/>
        </w:rPr>
        <w:t>y/w</w:t>
      </w:r>
      <w:r w:rsidR="0037467E">
        <w:noBreakHyphen/>
        <w:t>Insertion, §3.7.1.9</w:t>
      </w:r>
      <w:r>
        <w:t xml:space="preserve"> below. The stem</w:t>
      </w:r>
      <w:r w:rsidRPr="00391493">
        <w:t>-</w:t>
      </w:r>
      <w:r>
        <w:t>final vowel in such stems is usually a low or mid</w:t>
      </w:r>
      <w:r w:rsidRPr="00391493">
        <w:t>-</w:t>
      </w:r>
      <w:r>
        <w:t xml:space="preserve">height vowel; the only example with a high vowel is </w:t>
      </w:r>
      <w:r w:rsidRPr="00746808">
        <w:rPr>
          <w:rFonts w:ascii="Doulos SIL" w:hAnsi="Doulos SIL"/>
          <w:i/>
          <w:color w:val="0000FF"/>
        </w:rPr>
        <w:t>kû</w:t>
      </w:r>
      <w:r w:rsidRPr="001527DA">
        <w:rPr>
          <w:rFonts w:ascii="Doulos SIL" w:hAnsi="Doulos SIL"/>
          <w:i/>
          <w:color w:val="0000FF"/>
        </w:rPr>
        <w:t>:</w:t>
      </w:r>
      <w:r w:rsidR="00FC0374" w:rsidRPr="00010A4E">
        <w:t xml:space="preserve"> ‘</w:t>
      </w:r>
      <w:r>
        <w:t>yam</w:t>
      </w:r>
      <w:r w:rsidR="00FC0374">
        <w:t>’,</w:t>
      </w:r>
      <w:r>
        <w:t xml:space="preserve"> discussed below. </w:t>
      </w:r>
    </w:p>
    <w:p w14:paraId="387701BF" w14:textId="77777777" w:rsidR="007E329A" w:rsidRDefault="007E329A"/>
    <w:p w14:paraId="488AD088" w14:textId="77777777" w:rsidR="007E329A" w:rsidRDefault="007E329A"/>
    <w:p w14:paraId="106ECA93" w14:textId="77777777" w:rsidR="007E329A" w:rsidRDefault="007E329A" w:rsidP="000536B7">
      <w:pPr>
        <w:pStyle w:val="Heading4"/>
      </w:pPr>
      <w:bookmarkStart w:id="289" w:name="_Toc259033795"/>
      <w:r>
        <w:t>Avoidance of vowel sequences at stem-suffix boundary</w:t>
      </w:r>
      <w:bookmarkEnd w:id="289"/>
    </w:p>
    <w:p w14:paraId="055E22BA" w14:textId="0F215F11" w:rsidR="007E329A" w:rsidRPr="00C91301" w:rsidRDefault="007E329A" w:rsidP="007E329A">
      <w:r w:rsidRPr="00C91301">
        <w:t>A V</w:t>
      </w:r>
      <w:r w:rsidRPr="00C91301">
        <w:noBreakHyphen/>
        <w:t xml:space="preserve">final noun may avoid an otherwise inevitable VV sequence at a suffix boundary either by simply </w:t>
      </w:r>
      <w:r w:rsidR="000001F7">
        <w:t>shunning</w:t>
      </w:r>
      <w:r w:rsidRPr="00C91301">
        <w:t xml:space="preserve"> the suffixes in question, or by </w:t>
      </w:r>
      <w:r w:rsidR="00D40BB9">
        <w:t>activating</w:t>
      </w:r>
      <w:r w:rsidRPr="00C91301">
        <w:t xml:space="preserve"> an alternative C</w:t>
      </w:r>
      <w:r w:rsidRPr="00C91301">
        <w:noBreakHyphen/>
        <w:t>final stem shape before V</w:t>
      </w:r>
      <w:r w:rsidRPr="00C91301">
        <w:noBreakHyphen/>
        <w:t>initial suffixes.</w:t>
      </w:r>
    </w:p>
    <w:p w14:paraId="0766EB54" w14:textId="0903317F" w:rsidR="007E329A" w:rsidRDefault="00885847">
      <w:r>
        <w:tab/>
      </w:r>
      <w:r w:rsidR="007E329A">
        <w:t xml:space="preserve">Nouns with </w:t>
      </w:r>
      <w:r w:rsidR="002B6B8F">
        <w:t>nonfinal</w:t>
      </w:r>
      <w:r w:rsidR="007E329A">
        <w:t xml:space="preserve"> form </w:t>
      </w:r>
      <w:r w:rsidR="007E329A" w:rsidRPr="00BE0391">
        <w:rPr>
          <w:rFonts w:ascii="Doulos SIL" w:hAnsi="Doulos SIL"/>
          <w:i/>
          <w:color w:val="0000FF"/>
        </w:rPr>
        <w:t>Ca:</w:t>
      </w:r>
      <w:r w:rsidR="007E329A">
        <w:t xml:space="preserve"> avoid </w:t>
      </w:r>
      <w:r w:rsidR="007929C9">
        <w:t>final/definite singular</w:t>
      </w:r>
      <w:r w:rsidR="007E329A">
        <w:t xml:space="preserve"> suffix </w:t>
      </w:r>
      <w:r w:rsidR="007E329A" w:rsidRPr="00497F80">
        <w:rPr>
          <w:rFonts w:ascii="Doulos SIL" w:hAnsi="Doulos SIL"/>
          <w:i/>
          <w:color w:val="0000FF"/>
        </w:rPr>
        <w:noBreakHyphen/>
      </w:r>
      <w:r w:rsidR="007E329A" w:rsidRPr="00746808">
        <w:rPr>
          <w:rFonts w:ascii="Doulos SIL" w:hAnsi="Doulos SIL"/>
          <w:i/>
          <w:color w:val="0000FF"/>
        </w:rPr>
        <w:t>o+H</w:t>
      </w:r>
      <w:r w:rsidR="007E329A">
        <w:t xml:space="preserve"> ~ </w:t>
      </w:r>
      <w:r w:rsidR="007E329A" w:rsidRPr="00497F80">
        <w:rPr>
          <w:rFonts w:ascii="Doulos SIL" w:hAnsi="Doulos SIL"/>
          <w:i/>
          <w:color w:val="0000FF"/>
        </w:rPr>
        <w:noBreakHyphen/>
      </w:r>
      <w:r w:rsidR="007E329A" w:rsidRPr="00746808">
        <w:rPr>
          <w:rFonts w:ascii="Doulos SIL" w:hAnsi="Doulos SIL"/>
          <w:i/>
          <w:color w:val="0000FF"/>
        </w:rPr>
        <w:t>a</w:t>
      </w:r>
      <w:r w:rsidR="007E329A" w:rsidRPr="001033FC">
        <w:rPr>
          <w:rFonts w:ascii="Doulos SIL" w:hAnsi="Doulos SIL"/>
          <w:i/>
          <w:color w:val="0000FF"/>
        </w:rPr>
        <w:t>̀</w:t>
      </w:r>
      <w:r w:rsidR="007E329A" w:rsidRPr="001527DA">
        <w:rPr>
          <w:rFonts w:ascii="Doulos SIL" w:hAnsi="Doulos SIL"/>
          <w:i/>
          <w:color w:val="0000FF"/>
        </w:rPr>
        <w:t>:</w:t>
      </w:r>
      <w:r w:rsidR="007E329A" w:rsidRPr="00746808">
        <w:rPr>
          <w:rFonts w:ascii="Doulos SIL" w:hAnsi="Doulos SIL"/>
          <w:i/>
          <w:color w:val="0000FF"/>
        </w:rPr>
        <w:t>+H</w:t>
      </w:r>
      <w:r w:rsidR="007E329A">
        <w:t xml:space="preserve"> if alienable, and they avoid the (morphologically related) 3Sg and </w:t>
      </w:r>
      <w:r w:rsidR="00993157">
        <w:t>3PossSg</w:t>
      </w:r>
      <w:r w:rsidR="007E329A">
        <w:t xml:space="preserve"> possessor suffixes if inalienable. For example, the inalienables </w:t>
      </w:r>
      <w:r w:rsidR="007E329A" w:rsidRPr="00746808">
        <w:rPr>
          <w:rFonts w:ascii="Doulos SIL" w:hAnsi="Doulos SIL"/>
          <w:i/>
          <w:color w:val="0000FF"/>
        </w:rPr>
        <w:t>ba</w:t>
      </w:r>
      <w:r w:rsidR="007E329A" w:rsidRPr="001033FC">
        <w:rPr>
          <w:rFonts w:ascii="Doulos SIL" w:hAnsi="Doulos SIL"/>
          <w:i/>
          <w:color w:val="0000FF"/>
        </w:rPr>
        <w:t>̀</w:t>
      </w:r>
      <w:r w:rsidR="007E329A" w:rsidRPr="001527DA">
        <w:rPr>
          <w:rFonts w:ascii="Doulos SIL" w:hAnsi="Doulos SIL"/>
          <w:i/>
          <w:color w:val="0000FF"/>
        </w:rPr>
        <w:t>:</w:t>
      </w:r>
      <w:r w:rsidR="00FC0374" w:rsidRPr="00010A4E">
        <w:t xml:space="preserve"> ‘</w:t>
      </w:r>
      <w:r w:rsidR="007E329A">
        <w:t>share, portion</w:t>
      </w:r>
      <w:r w:rsidR="00FC0374">
        <w:t>’,</w:t>
      </w:r>
      <w:r w:rsidR="007E329A">
        <w:t xml:space="preserve"> </w:t>
      </w:r>
      <w:r w:rsidR="007E329A" w:rsidRPr="00746808">
        <w:rPr>
          <w:rFonts w:ascii="Doulos SIL" w:hAnsi="Doulos SIL"/>
          <w:i/>
          <w:color w:val="0000FF"/>
        </w:rPr>
        <w:t>ga</w:t>
      </w:r>
      <w:r w:rsidR="007E329A" w:rsidRPr="001527DA">
        <w:rPr>
          <w:rFonts w:ascii="Doulos SIL" w:hAnsi="Doulos SIL"/>
          <w:i/>
          <w:color w:val="0000FF"/>
        </w:rPr>
        <w:t>́:</w:t>
      </w:r>
      <w:r w:rsidR="00FC0374" w:rsidRPr="00010A4E">
        <w:t xml:space="preserve"> ‘</w:t>
      </w:r>
      <w:r w:rsidR="007E329A">
        <w:t>body</w:t>
      </w:r>
      <w:r w:rsidR="00FC0374">
        <w:t>’,</w:t>
      </w:r>
      <w:r w:rsidR="007E329A">
        <w:t xml:space="preserve"> and </w:t>
      </w:r>
      <w:r w:rsidR="007E329A" w:rsidRPr="00746808">
        <w:rPr>
          <w:rFonts w:ascii="Doulos SIL" w:hAnsi="Doulos SIL"/>
          <w:i/>
          <w:color w:val="0000FF"/>
        </w:rPr>
        <w:t>mâ</w:t>
      </w:r>
      <w:r w:rsidR="007E329A" w:rsidRPr="001527DA">
        <w:rPr>
          <w:rFonts w:ascii="Doulos SIL" w:hAnsi="Doulos SIL"/>
          <w:i/>
          <w:color w:val="0000FF"/>
        </w:rPr>
        <w:t>:</w:t>
      </w:r>
      <w:r w:rsidR="00FC0374" w:rsidRPr="00010A4E">
        <w:t xml:space="preserve"> ‘</w:t>
      </w:r>
      <w:r w:rsidR="007E329A">
        <w:t>name</w:t>
      </w:r>
      <w:r w:rsidR="00FC0374" w:rsidRPr="00010A4E">
        <w:t xml:space="preserve">’ </w:t>
      </w:r>
      <w:r w:rsidR="007E329A">
        <w:t xml:space="preserve">have no overt third person possessor suffixes, unlike other inalienables. The 3Sg possessor forms instead make use of the preposed 3Sg </w:t>
      </w:r>
      <w:r w:rsidR="007E329A" w:rsidRPr="003937B0">
        <w:rPr>
          <w:rFonts w:ascii="Doulos SIL" w:hAnsi="Doulos SIL"/>
          <w:i/>
          <w:color w:val="0000FF"/>
        </w:rPr>
        <w:t>à</w:t>
      </w:r>
      <w:r w:rsidR="007E329A">
        <w:t xml:space="preserve"> clitic that is </w:t>
      </w:r>
      <w:r w:rsidR="00D147C1">
        <w:t>elsewhere</w:t>
      </w:r>
      <w:r w:rsidR="007E329A">
        <w:t xml:space="preserve"> reserved for alienable nouns: </w:t>
      </w:r>
      <w:r w:rsidR="007E329A" w:rsidRPr="00746808">
        <w:rPr>
          <w:rFonts w:ascii="Doulos SIL" w:hAnsi="Doulos SIL"/>
          <w:i/>
          <w:color w:val="0000FF"/>
        </w:rPr>
        <w:t>àꜛ ba</w:t>
      </w:r>
      <w:r w:rsidR="007E329A" w:rsidRPr="001033FC">
        <w:rPr>
          <w:rFonts w:ascii="Doulos SIL" w:hAnsi="Doulos SIL"/>
          <w:i/>
          <w:color w:val="0000FF"/>
        </w:rPr>
        <w:t>̀</w:t>
      </w:r>
      <w:r w:rsidR="007E329A" w:rsidRPr="001527DA">
        <w:rPr>
          <w:rFonts w:ascii="Doulos SIL" w:hAnsi="Doulos SIL"/>
          <w:i/>
          <w:color w:val="0000FF"/>
        </w:rPr>
        <w:t>:</w:t>
      </w:r>
      <w:r w:rsidR="007E329A">
        <w:t xml:space="preserve">, </w:t>
      </w:r>
      <w:r w:rsidR="007E329A" w:rsidRPr="00746808">
        <w:rPr>
          <w:rFonts w:ascii="Doulos SIL" w:hAnsi="Doulos SIL"/>
          <w:i/>
          <w:color w:val="0000FF"/>
        </w:rPr>
        <w:t>a</w:t>
      </w:r>
      <w:r w:rsidR="007E329A" w:rsidRPr="001033FC">
        <w:rPr>
          <w:rFonts w:ascii="Doulos SIL" w:hAnsi="Doulos SIL"/>
          <w:i/>
          <w:color w:val="0000FF"/>
        </w:rPr>
        <w:t>̀</w:t>
      </w:r>
      <w:r w:rsidR="007E329A" w:rsidRPr="00746808">
        <w:rPr>
          <w:rFonts w:ascii="Doulos SIL" w:hAnsi="Doulos SIL"/>
          <w:i/>
          <w:color w:val="0000FF"/>
        </w:rPr>
        <w:t xml:space="preserve"> ga</w:t>
      </w:r>
      <w:r w:rsidR="007E329A" w:rsidRPr="001527DA">
        <w:rPr>
          <w:rFonts w:ascii="Doulos SIL" w:hAnsi="Doulos SIL"/>
          <w:i/>
          <w:color w:val="0000FF"/>
        </w:rPr>
        <w:t>́:</w:t>
      </w:r>
      <w:r w:rsidR="007E329A">
        <w:t xml:space="preserve">, and </w:t>
      </w:r>
      <w:r w:rsidR="007E329A" w:rsidRPr="00746808">
        <w:rPr>
          <w:rFonts w:ascii="Doulos SIL" w:hAnsi="Doulos SIL"/>
          <w:i/>
          <w:color w:val="0000FF"/>
        </w:rPr>
        <w:t>a</w:t>
      </w:r>
      <w:r w:rsidR="007E329A" w:rsidRPr="001033FC">
        <w:rPr>
          <w:rFonts w:ascii="Doulos SIL" w:hAnsi="Doulos SIL"/>
          <w:i/>
          <w:color w:val="0000FF"/>
        </w:rPr>
        <w:t>̀</w:t>
      </w:r>
      <w:r w:rsidR="007E329A" w:rsidRPr="00746808">
        <w:rPr>
          <w:rFonts w:ascii="Doulos SIL" w:hAnsi="Doulos SIL"/>
          <w:i/>
          <w:color w:val="0000FF"/>
        </w:rPr>
        <w:t xml:space="preserve"> mâ</w:t>
      </w:r>
      <w:r w:rsidR="007E329A" w:rsidRPr="001527DA">
        <w:rPr>
          <w:rFonts w:ascii="Doulos SIL" w:hAnsi="Doulos SIL"/>
          <w:i/>
          <w:color w:val="0000FF"/>
        </w:rPr>
        <w:t>:</w:t>
      </w:r>
      <w:r w:rsidR="007E329A">
        <w:t xml:space="preserve">, respectively (§4.2.2.5). This seems to be a device to avoid a phonologically problematic combination of </w:t>
      </w:r>
      <w:r w:rsidR="007E329A" w:rsidRPr="003937B0">
        <w:rPr>
          <w:rFonts w:ascii="Doulos SIL" w:hAnsi="Doulos SIL"/>
          <w:i/>
          <w:color w:val="0000FF"/>
        </w:rPr>
        <w:t>a:</w:t>
      </w:r>
      <w:r w:rsidR="007E329A">
        <w:t xml:space="preserve"> with a suffixal vowel. However, these inalienables do allow V</w:t>
      </w:r>
      <w:r w:rsidR="007E329A">
        <w:noBreakHyphen/>
        <w:t xml:space="preserve">initial </w:t>
      </w:r>
      <w:r w:rsidR="000F0AC6">
        <w:t xml:space="preserve">definite plural </w:t>
      </w:r>
      <w:r w:rsidR="007E329A">
        <w:t xml:space="preserve">suffixes; see </w:t>
      </w:r>
      <w:r w:rsidR="000F0AC6">
        <w:t xml:space="preserve">(172) in </w:t>
      </w:r>
      <w:r w:rsidR="007E329A">
        <w:t>§</w:t>
      </w:r>
      <w:r w:rsidR="000F0AC6">
        <w:t>4.2.2.6</w:t>
      </w:r>
      <w:r w:rsidR="007E329A">
        <w:t xml:space="preserve"> below.</w:t>
      </w:r>
    </w:p>
    <w:p w14:paraId="125E9A02" w14:textId="77777777" w:rsidR="007E329A" w:rsidRDefault="007E329A"/>
    <w:p w14:paraId="524703CF" w14:textId="77777777" w:rsidR="007E329A" w:rsidRDefault="007E329A"/>
    <w:p w14:paraId="096A082D" w14:textId="77777777" w:rsidR="007E329A" w:rsidRDefault="007E329A" w:rsidP="007E329A">
      <w:pPr>
        <w:pStyle w:val="Heading4"/>
      </w:pPr>
      <w:bookmarkStart w:id="290" w:name="_Toc259033796"/>
      <w:r>
        <w:t>Lexicalized prevocalic stem variants</w:t>
      </w:r>
      <w:bookmarkEnd w:id="290"/>
    </w:p>
    <w:p w14:paraId="43C85002" w14:textId="23470A0E" w:rsidR="007E329A" w:rsidRDefault="007E329A">
      <w:r>
        <w:t>For verbs, if the stem happens to have a lexically specified alternative prevocalic stem</w:t>
      </w:r>
      <w:r w:rsidRPr="00391493">
        <w:t>-</w:t>
      </w:r>
      <w:r>
        <w:t xml:space="preserve">shape such as </w:t>
      </w:r>
      <w:r w:rsidRPr="00BE0391">
        <w:rPr>
          <w:rFonts w:ascii="Doulos SIL" w:hAnsi="Doulos SIL"/>
          <w:i/>
          <w:color w:val="0000FF"/>
        </w:rPr>
        <w:t>Cv:C</w:t>
      </w:r>
      <w:r w:rsidRPr="00497F80">
        <w:rPr>
          <w:rFonts w:ascii="Doulos SIL" w:hAnsi="Doulos SIL"/>
          <w:i/>
          <w:color w:val="0000FF"/>
        </w:rPr>
        <w:t>-</w:t>
      </w:r>
      <w:r>
        <w:t xml:space="preserve"> or </w:t>
      </w:r>
      <w:r w:rsidRPr="00BE0391">
        <w:rPr>
          <w:rFonts w:ascii="Doulos SIL" w:hAnsi="Doulos SIL"/>
          <w:i/>
          <w:color w:val="0000FF"/>
        </w:rPr>
        <w:t>CvC</w:t>
      </w:r>
      <w:r w:rsidRPr="00497F80">
        <w:rPr>
          <w:rFonts w:ascii="Doulos SIL" w:hAnsi="Doulos SIL"/>
          <w:i/>
          <w:color w:val="0000FF"/>
        </w:rPr>
        <w:t>-</w:t>
      </w:r>
      <w:r>
        <w:t>, the alternative shape is used before V</w:t>
      </w:r>
      <w:r>
        <w:noBreakHyphen/>
        <w:t xml:space="preserve">initial suffixes. This is the case with </w:t>
      </w:r>
      <w:r w:rsidRPr="00746808">
        <w:rPr>
          <w:rFonts w:ascii="Doulos SIL" w:hAnsi="Doulos SIL"/>
          <w:i/>
          <w:color w:val="0000FF"/>
        </w:rPr>
        <w:t>ba</w:t>
      </w:r>
      <w:r w:rsidRPr="001033FC">
        <w:rPr>
          <w:rFonts w:ascii="Doulos SIL" w:hAnsi="Doulos SIL"/>
          <w:i/>
          <w:color w:val="0000FF"/>
        </w:rPr>
        <w:t>̀</w:t>
      </w:r>
      <w:r w:rsidR="00FC0374" w:rsidRPr="00010A4E">
        <w:t xml:space="preserve"> ‘</w:t>
      </w:r>
      <w:r>
        <w:t>want</w:t>
      </w:r>
      <w:r w:rsidR="00FC0374">
        <w:t>’,</w:t>
      </w:r>
      <w:r>
        <w:t xml:space="preserve"> </w:t>
      </w:r>
      <w:r w:rsidR="00D36643">
        <w:t>3Sg object</w:t>
      </w:r>
      <w:r>
        <w:t xml:space="preserve"> </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g</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00FC0374" w:rsidRPr="00010A4E">
        <w:t xml:space="preserve"> ‘</w:t>
      </w:r>
      <w:r>
        <w:t>want it</w:t>
      </w:r>
      <w:r w:rsidR="00FC0374">
        <w:t>’.</w:t>
      </w:r>
      <w:r>
        <w:t xml:space="preserve"> </w:t>
      </w:r>
    </w:p>
    <w:p w14:paraId="76B23643" w14:textId="2C91673F" w:rsidR="007E329A" w:rsidRDefault="007E329A">
      <w:r>
        <w:tab/>
        <w:t xml:space="preserve">A few monosyllabic nouns also have idiosyncratic </w:t>
      </w:r>
      <w:r w:rsidRPr="003937B0">
        <w:rPr>
          <w:rFonts w:ascii="Doulos SIL" w:hAnsi="Doulos SIL"/>
          <w:i/>
          <w:color w:val="0000FF"/>
        </w:rPr>
        <w:t>CvC</w:t>
      </w:r>
      <w:r w:rsidRPr="003937B0">
        <w:rPr>
          <w:rFonts w:ascii="Doulos SIL" w:hAnsi="Doulos SIL"/>
          <w:i/>
          <w:color w:val="0000FF"/>
        </w:rPr>
        <w:noBreakHyphen/>
      </w:r>
      <w:r>
        <w:t xml:space="preserve"> variants before V</w:t>
      </w:r>
      <w:r>
        <w:noBreakHyphen/>
        <w:t xml:space="preserve">initial suffixes. The inalienable stem </w:t>
      </w:r>
      <w:r w:rsidRPr="00746808">
        <w:rPr>
          <w:rFonts w:ascii="Doulos SIL" w:hAnsi="Doulos SIL"/>
          <w:i/>
          <w:color w:val="0000FF"/>
        </w:rPr>
        <w:t>mo</w:t>
      </w:r>
      <w:r w:rsidRPr="001033FC">
        <w:rPr>
          <w:rFonts w:ascii="Doulos SIL" w:hAnsi="Doulos SIL"/>
          <w:i/>
          <w:color w:val="0000FF"/>
        </w:rPr>
        <w:t>̀</w:t>
      </w:r>
      <w:r w:rsidRPr="001527DA">
        <w:rPr>
          <w:rFonts w:ascii="Doulos SIL" w:hAnsi="Doulos SIL"/>
          <w:i/>
          <w:color w:val="0000FF"/>
        </w:rPr>
        <w:t>:</w:t>
      </w:r>
      <w:r w:rsidR="00FC0374" w:rsidRPr="00010A4E">
        <w:t xml:space="preserve"> ‘</w:t>
      </w:r>
      <w:r>
        <w:t>eye</w:t>
      </w:r>
      <w:r w:rsidR="00FC0374" w:rsidRPr="00010A4E">
        <w:t xml:space="preserve">’ </w:t>
      </w:r>
      <w:r w:rsidR="00D147C1">
        <w:t>has a</w:t>
      </w:r>
      <w:r>
        <w:t xml:space="preserve"> prevocalic </w:t>
      </w:r>
      <w:r w:rsidR="00FE65B5">
        <w:t>variant</w:t>
      </w:r>
      <w:r>
        <w:t xml:space="preserve"> </w:t>
      </w:r>
      <w:r w:rsidRPr="00746808">
        <w:rPr>
          <w:rFonts w:ascii="Doulos SIL" w:hAnsi="Doulos SIL"/>
          <w:i/>
          <w:color w:val="0000FF"/>
        </w:rPr>
        <w:t>mu</w:t>
      </w:r>
      <w:r w:rsidRPr="001033FC">
        <w:rPr>
          <w:rFonts w:ascii="Doulos SIL" w:hAnsi="Doulos SIL"/>
          <w:i/>
          <w:color w:val="0000FF"/>
        </w:rPr>
        <w:t>̀</w:t>
      </w:r>
      <w:r w:rsidRPr="00746808">
        <w:rPr>
          <w:rFonts w:ascii="Doulos SIL" w:hAnsi="Doulos SIL"/>
          <w:i/>
          <w:color w:val="0000FF"/>
        </w:rPr>
        <w:t>w</w:t>
      </w:r>
      <w:r w:rsidRPr="001527DA">
        <w:rPr>
          <w:rFonts w:ascii="Doulos SIL" w:hAnsi="Doulos SIL"/>
          <w:i/>
          <w:color w:val="0000FF"/>
        </w:rPr>
        <w:t>ⁿ</w:t>
      </w:r>
      <w:r w:rsidRPr="00497F80">
        <w:rPr>
          <w:rFonts w:ascii="Doulos SIL" w:hAnsi="Doulos SIL"/>
          <w:i/>
          <w:color w:val="0000FF"/>
        </w:rPr>
        <w:t>-</w:t>
      </w:r>
      <w:r>
        <w:t xml:space="preserve"> (</w:t>
      </w:r>
      <w:r w:rsidR="00FE65B5">
        <w:t>also</w:t>
      </w:r>
      <w:r>
        <w:t xml:space="preserve"> </w:t>
      </w:r>
      <w:r w:rsidRPr="00746808">
        <w:rPr>
          <w:rFonts w:ascii="Doulos SIL" w:hAnsi="Doulos SIL"/>
          <w:i/>
          <w:color w:val="0000FF"/>
        </w:rPr>
        <w:t>mu</w:t>
      </w:r>
      <w:r w:rsidRPr="001033FC">
        <w:rPr>
          <w:rFonts w:ascii="Doulos SIL" w:hAnsi="Doulos SIL"/>
          <w:i/>
          <w:color w:val="0000FF"/>
        </w:rPr>
        <w:t>̀</w:t>
      </w:r>
      <w:r w:rsidRPr="001527DA">
        <w:rPr>
          <w:rFonts w:ascii="Doulos SIL" w:hAnsi="Doulos SIL"/>
          <w:i/>
          <w:color w:val="0000FF"/>
        </w:rPr>
        <w:t>ŋ</w:t>
      </w:r>
      <w:r w:rsidRPr="00497F80">
        <w:rPr>
          <w:rFonts w:ascii="Doulos SIL" w:hAnsi="Doulos SIL"/>
          <w:i/>
          <w:color w:val="0000FF"/>
        </w:rPr>
        <w:t>-</w:t>
      </w:r>
      <w:r>
        <w:t xml:space="preserve"> ~ </w:t>
      </w:r>
      <w:r w:rsidRPr="00746808">
        <w:rPr>
          <w:rFonts w:ascii="Doulos SIL" w:hAnsi="Doulos SIL"/>
          <w:i/>
          <w:color w:val="0000FF"/>
        </w:rPr>
        <w:t>mu</w:t>
      </w:r>
      <w:r w:rsidRPr="001033FC">
        <w:rPr>
          <w:rFonts w:ascii="Doulos SIL" w:hAnsi="Doulos SIL"/>
          <w:i/>
          <w:color w:val="0000FF"/>
        </w:rPr>
        <w:t>̀</w:t>
      </w:r>
      <w:r w:rsidRPr="001527DA">
        <w:rPr>
          <w:rFonts w:ascii="Doulos SIL" w:hAnsi="Doulos SIL"/>
          <w:i/>
          <w:color w:val="0000FF"/>
        </w:rPr>
        <w:t>ɲ</w:t>
      </w:r>
      <w:r w:rsidRPr="00497F80">
        <w:rPr>
          <w:rFonts w:ascii="Doulos SIL" w:hAnsi="Doulos SIL"/>
          <w:i/>
          <w:color w:val="0000FF"/>
        </w:rPr>
        <w:t>-</w:t>
      </w:r>
      <w:r>
        <w:t xml:space="preserve">). Another inalienable, </w:t>
      </w:r>
      <w:r w:rsidR="00E1247F">
        <w:rPr>
          <w:rFonts w:ascii="Doulos SIL" w:hAnsi="Doulos SIL"/>
          <w:i/>
          <w:color w:val="0000FF"/>
        </w:rPr>
        <w:t>c</w:t>
      </w:r>
      <w:r w:rsidRPr="00746808">
        <w:rPr>
          <w:rFonts w:ascii="Doulos SIL" w:hAnsi="Doulos SIL"/>
          <w:i/>
          <w:color w:val="0000FF"/>
        </w:rPr>
        <w:t>e</w:t>
      </w:r>
      <w:r w:rsidRPr="001033FC">
        <w:rPr>
          <w:rFonts w:ascii="Doulos SIL" w:hAnsi="Doulos SIL"/>
          <w:i/>
          <w:color w:val="0000FF"/>
        </w:rPr>
        <w:t>̀</w:t>
      </w:r>
      <w:r w:rsidRPr="001527DA">
        <w:rPr>
          <w:rFonts w:ascii="Doulos SIL" w:hAnsi="Doulos SIL"/>
          <w:i/>
          <w:color w:val="0000FF"/>
        </w:rPr>
        <w:t>:</w:t>
      </w:r>
      <w:r w:rsidR="00FC0374" w:rsidRPr="00010A4E">
        <w:t xml:space="preserve"> ‘</w:t>
      </w:r>
      <w:r>
        <w:t>foot</w:t>
      </w:r>
      <w:r w:rsidR="00FC0374">
        <w:t>’,</w:t>
      </w:r>
      <w:r>
        <w:t xml:space="preserve"> has prevocalic </w:t>
      </w:r>
      <w:r w:rsidR="003062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t xml:space="preserve"> as in </w:t>
      </w:r>
      <w:r w:rsidR="003062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00007BC4">
        <w:rPr>
          <w:rFonts w:ascii="Doulos SIL" w:hAnsi="Doulos SIL"/>
          <w:i/>
          <w:color w:val="0000FF"/>
        </w:rPr>
        <w:t>+H</w:t>
      </w:r>
      <w:r w:rsidR="00FC0374" w:rsidRPr="00010A4E">
        <w:t xml:space="preserve"> ‘</w:t>
      </w:r>
      <w:r>
        <w:t>my foot</w:t>
      </w:r>
      <w:r w:rsidR="00FC0374">
        <w:t>’.</w:t>
      </w:r>
      <w:r>
        <w:t xml:space="preserve"> In both cases, the mid-height vowel of the unpossessed form is raised to a high vowel.</w:t>
      </w:r>
    </w:p>
    <w:p w14:paraId="2DD8AADE" w14:textId="1E6A8043" w:rsidR="007E329A" w:rsidRDefault="007E329A">
      <w:r>
        <w:tab/>
        <w:t xml:space="preserve">The numeral </w:t>
      </w:r>
      <w:r w:rsidRPr="00746808">
        <w:rPr>
          <w:rFonts w:ascii="Doulos SIL" w:hAnsi="Doulos SIL"/>
          <w:i/>
          <w:color w:val="0000FF"/>
        </w:rPr>
        <w:t>fo</w:t>
      </w:r>
      <w:r w:rsidRPr="001527DA">
        <w:rPr>
          <w:rFonts w:ascii="Doulos SIL" w:hAnsi="Doulos SIL"/>
          <w:i/>
          <w:color w:val="0000FF"/>
        </w:rPr>
        <w:t>́:</w:t>
      </w:r>
      <w:r w:rsidR="00FC0374" w:rsidRPr="00010A4E">
        <w:t xml:space="preserve"> ‘</w:t>
      </w:r>
      <w:r>
        <w:t>1</w:t>
      </w:r>
      <w:r w:rsidR="00FC0374" w:rsidRPr="00010A4E">
        <w:t xml:space="preserve">’ </w:t>
      </w:r>
      <w:r>
        <w:t xml:space="preserve">has dialectally variable prevocalic forms: </w:t>
      </w:r>
      <w:r w:rsidR="0075567F">
        <w:t>definite singular</w:t>
      </w:r>
      <w:r>
        <w:t xml:space="preserve"> </w:t>
      </w:r>
      <w:r w:rsidRPr="0031335A">
        <w:rPr>
          <w:rFonts w:ascii="Doulos SIL" w:hAnsi="Doulos SIL"/>
          <w:i/>
          <w:color w:val="0000FF"/>
          <w:spacing w:val="20"/>
        </w:rPr>
        <w:t>f</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:+H</w:t>
      </w:r>
      <w:r>
        <w:t xml:space="preserve"> ~ </w:t>
      </w:r>
      <w:r w:rsidRPr="00746808">
        <w:rPr>
          <w:rFonts w:ascii="Doulos SIL" w:hAnsi="Doulos SIL"/>
          <w:i/>
          <w:color w:val="0000FF"/>
        </w:rPr>
        <w:t>fu</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:+H</w:t>
      </w:r>
      <w:r>
        <w:t>.</w:t>
      </w:r>
    </w:p>
    <w:p w14:paraId="6C1FCA4E" w14:textId="77777777" w:rsidR="007E329A" w:rsidRDefault="007E329A">
      <w:r>
        <w:tab/>
        <w:t xml:space="preserve">The existence of such lexicalized prevocalic stem variants raises the question whether the seemingly regular alternations of </w:t>
      </w:r>
      <w:r w:rsidRPr="003937B0">
        <w:rPr>
          <w:rFonts w:ascii="Doulos SIL" w:hAnsi="Doulos SIL"/>
          <w:i/>
          <w:color w:val="0000FF"/>
        </w:rPr>
        <w:t>Cu(:)</w:t>
      </w:r>
      <w:r>
        <w:t xml:space="preserve"> with prevocalic </w:t>
      </w:r>
      <w:r w:rsidRPr="003937B0">
        <w:rPr>
          <w:rFonts w:ascii="Doulos SIL" w:hAnsi="Doulos SIL"/>
          <w:i/>
          <w:color w:val="0000FF"/>
        </w:rPr>
        <w:t>Cuw</w:t>
      </w:r>
      <w:r w:rsidRPr="003937B0">
        <w:rPr>
          <w:rFonts w:ascii="Doulos SIL" w:hAnsi="Doulos SIL"/>
          <w:i/>
          <w:color w:val="0000FF"/>
        </w:rPr>
        <w:noBreakHyphen/>
      </w:r>
      <w:r>
        <w:t xml:space="preserve">, and of </w:t>
      </w:r>
      <w:r w:rsidRPr="003937B0">
        <w:rPr>
          <w:rFonts w:ascii="Doulos SIL" w:hAnsi="Doulos SIL"/>
          <w:i/>
          <w:color w:val="0000FF"/>
        </w:rPr>
        <w:t>Ci(:)</w:t>
      </w:r>
      <w:r>
        <w:t xml:space="preserve"> with prevocalic </w:t>
      </w:r>
      <w:r w:rsidRPr="003937B0">
        <w:rPr>
          <w:rFonts w:ascii="Doulos SIL" w:hAnsi="Doulos SIL"/>
          <w:i/>
          <w:color w:val="0000FF"/>
        </w:rPr>
        <w:t>Ciy</w:t>
      </w:r>
      <w:r w:rsidRPr="003937B0">
        <w:rPr>
          <w:rFonts w:ascii="Doulos SIL" w:hAnsi="Doulos SIL"/>
          <w:i/>
          <w:color w:val="0000FF"/>
        </w:rPr>
        <w:noBreakHyphen/>
      </w:r>
      <w:r>
        <w:t>, discussed in the next section, should be considered as idiosyncratic (lexicalized) rather than phonological.</w:t>
      </w:r>
    </w:p>
    <w:p w14:paraId="1AA1135D" w14:textId="77777777" w:rsidR="007E329A" w:rsidRDefault="007E329A"/>
    <w:p w14:paraId="3070A888" w14:textId="77777777" w:rsidR="007E329A" w:rsidRDefault="007E329A"/>
    <w:p w14:paraId="6CFE49C3" w14:textId="77777777" w:rsidR="007E329A" w:rsidRDefault="007E329A" w:rsidP="000536B7">
      <w:pPr>
        <w:pStyle w:val="Heading4"/>
      </w:pPr>
      <w:bookmarkStart w:id="291" w:name="_Toc259033797"/>
      <w:r>
        <w:t>Homorganic-Semivowel Insertion (</w:t>
      </w:r>
      <w:r w:rsidRPr="00497F80">
        <w:rPr>
          <w:rFonts w:ascii="Doulos SIL" w:hAnsi="Doulos SIL"/>
          <w:i/>
          <w:color w:val="0000FF"/>
        </w:rPr>
        <w:t>C</w:t>
      </w:r>
      <w:r w:rsidRPr="00911BE1">
        <w:rPr>
          <w:rFonts w:ascii="Doulos SIL" w:hAnsi="Doulos SIL"/>
          <w:i/>
          <w:color w:val="0000FF"/>
        </w:rPr>
        <w:t>uw</w:t>
      </w:r>
      <w:r w:rsidRPr="00497F80">
        <w:rPr>
          <w:rFonts w:ascii="Doulos SIL" w:hAnsi="Doulos SIL"/>
          <w:i/>
          <w:color w:val="0000FF"/>
        </w:rPr>
        <w:t>-</w:t>
      </w:r>
      <w:r>
        <w:t xml:space="preserve">, </w:t>
      </w:r>
      <w:r w:rsidRPr="00497F80">
        <w:rPr>
          <w:rFonts w:ascii="Doulos SIL" w:hAnsi="Doulos SIL"/>
          <w:i/>
          <w:color w:val="0000FF"/>
        </w:rPr>
        <w:t>C</w:t>
      </w:r>
      <w:r w:rsidRPr="00911BE1">
        <w:rPr>
          <w:rFonts w:ascii="Doulos SIL" w:hAnsi="Doulos SIL"/>
          <w:i/>
          <w:color w:val="0000FF"/>
        </w:rPr>
        <w:t>iy</w:t>
      </w:r>
      <w:r w:rsidRPr="00497F80">
        <w:rPr>
          <w:rFonts w:ascii="Doulos SIL" w:hAnsi="Doulos SIL"/>
          <w:i/>
          <w:color w:val="0000FF"/>
        </w:rPr>
        <w:t>-</w:t>
      </w:r>
      <w:r>
        <w:t>)</w:t>
      </w:r>
      <w:bookmarkEnd w:id="291"/>
    </w:p>
    <w:p w14:paraId="7260AE4E" w14:textId="53A18D85" w:rsidR="007E329A" w:rsidRDefault="00DF7056">
      <w:r>
        <w:t>When a stem ends</w:t>
      </w:r>
      <w:r w:rsidR="007E329A">
        <w:t xml:space="preserve"> in a long high vowel, one way to deal with a phonologically problematic VV cluster at a suffixal boundary is to convert the high vowel into a homorganic vowel-semivowel sequence. </w:t>
      </w:r>
      <w:r w:rsidR="005533AC">
        <w:t>This is regular when the stem-final high vowel is long, but there are also some cases involving a short high vowel.</w:t>
      </w:r>
      <w:r w:rsidR="00391AA0">
        <w:t xml:space="preserve"> </w:t>
      </w:r>
      <w:r w:rsidR="00921BE9">
        <w:t>Many</w:t>
      </w:r>
      <w:r w:rsidR="00391AA0">
        <w:t xml:space="preserve"> of the examples are nouns, because of the productivity of V-initial suffixes, notably final/definite singular </w:t>
      </w:r>
      <w:r w:rsidR="00391AA0" w:rsidRPr="00D366B8">
        <w:rPr>
          <w:rFonts w:ascii="Doulos SIL" w:hAnsi="Doulos SIL"/>
          <w:i/>
          <w:color w:val="0000FF"/>
        </w:rPr>
        <w:noBreakHyphen/>
        <w:t>o+H</w:t>
      </w:r>
      <w:r w:rsidR="00391AA0">
        <w:t xml:space="preserve"> and definite plural </w:t>
      </w:r>
      <w:r w:rsidR="00391AA0" w:rsidRPr="00D366B8">
        <w:rPr>
          <w:rFonts w:ascii="Doulos SIL" w:hAnsi="Doulos SIL"/>
          <w:i/>
          <w:color w:val="0000FF"/>
        </w:rPr>
        <w:noBreakHyphen/>
        <w:t>ey+H</w:t>
      </w:r>
      <w:r w:rsidR="00391AA0">
        <w:t xml:space="preserve">. </w:t>
      </w:r>
      <w:r w:rsidR="00921BE9">
        <w:t>However, verbs also have some V-initial suffixal derivations.</w:t>
      </w:r>
    </w:p>
    <w:p w14:paraId="020BD8E8" w14:textId="77777777" w:rsidR="007E329A" w:rsidRDefault="007E329A"/>
    <w:p w14:paraId="1B8CE56B" w14:textId="4CB54A29" w:rsidR="007E329A" w:rsidRPr="00391AA0" w:rsidRDefault="007E329A" w:rsidP="007E329A">
      <w:pPr>
        <w:pStyle w:val="Homboriex"/>
      </w:pPr>
      <w:r>
        <w:t>(</w:t>
      </w:r>
      <w:r w:rsidR="00016AD0">
        <w:t>17</w:t>
      </w:r>
      <w:r>
        <w:t>)</w:t>
      </w:r>
      <w:r>
        <w:tab/>
      </w:r>
      <w:r w:rsidRPr="009B1109">
        <w:rPr>
          <w:b/>
        </w:rPr>
        <w:t>Homorganic-Semivowel Insertion</w:t>
      </w:r>
      <w:r w:rsidR="00391AA0">
        <w:t xml:space="preserve"> (before V-initial suffix)</w:t>
      </w:r>
    </w:p>
    <w:p w14:paraId="074A0900" w14:textId="77777777" w:rsidR="007E329A" w:rsidRDefault="007E329A" w:rsidP="007E329A">
      <w:pPr>
        <w:pStyle w:val="Homboriex"/>
      </w:pPr>
    </w:p>
    <w:p w14:paraId="41EEE0F7" w14:textId="40677C0E" w:rsidR="007D0591" w:rsidRDefault="007D0591" w:rsidP="007E329A">
      <w:pPr>
        <w:pStyle w:val="Homboriex"/>
        <w:tabs>
          <w:tab w:val="left" w:pos="1710"/>
          <w:tab w:val="left" w:pos="2430"/>
        </w:tabs>
      </w:pPr>
      <w:r>
        <w:tab/>
        <w:t xml:space="preserve">a. </w:t>
      </w:r>
      <w:r w:rsidR="005266FD">
        <w:t>obligatory</w:t>
      </w:r>
      <w:r w:rsidR="00C304B5">
        <w:t xml:space="preserve"> for monosyllabic and longer stems</w:t>
      </w:r>
    </w:p>
    <w:p w14:paraId="3E480849" w14:textId="411CFD95" w:rsidR="007E329A" w:rsidRDefault="007E329A" w:rsidP="007D0591">
      <w:pPr>
        <w:pStyle w:val="Homboriex"/>
        <w:tabs>
          <w:tab w:val="left" w:pos="1080"/>
          <w:tab w:val="left" w:pos="1710"/>
          <w:tab w:val="left" w:pos="2430"/>
        </w:tabs>
      </w:pPr>
      <w:r>
        <w:tab/>
      </w:r>
      <w:r w:rsidR="007D0591">
        <w:tab/>
      </w:r>
      <w:r w:rsidRPr="00911BE1">
        <w:rPr>
          <w:rFonts w:ascii="Doulos SIL" w:hAnsi="Doulos SIL"/>
          <w:i/>
          <w:color w:val="0000FF"/>
        </w:rPr>
        <w:t>u</w:t>
      </w:r>
      <w:r w:rsidRPr="001527DA">
        <w:rPr>
          <w:rFonts w:ascii="Doulos SIL" w:hAnsi="Doulos SIL"/>
          <w:i/>
          <w:color w:val="0000FF"/>
        </w:rPr>
        <w:t>:</w:t>
      </w:r>
      <w:r>
        <w:tab/>
      </w:r>
      <w:r>
        <w:sym w:font="Symbol" w:char="F0AE"/>
      </w:r>
      <w:r>
        <w:tab/>
      </w:r>
      <w:r w:rsidRPr="00911BE1">
        <w:rPr>
          <w:rFonts w:ascii="Doulos SIL" w:hAnsi="Doulos SIL"/>
          <w:i/>
          <w:color w:val="0000FF"/>
        </w:rPr>
        <w:t>uw</w:t>
      </w:r>
      <w:r w:rsidRPr="00497F80">
        <w:rPr>
          <w:rFonts w:ascii="Doulos SIL" w:hAnsi="Doulos SIL"/>
          <w:i/>
          <w:color w:val="0000FF"/>
        </w:rPr>
        <w:t>-</w:t>
      </w:r>
    </w:p>
    <w:p w14:paraId="6C72B6B4" w14:textId="10391120" w:rsidR="007E329A" w:rsidRDefault="007E329A" w:rsidP="007D0591">
      <w:pPr>
        <w:pStyle w:val="Homboriex"/>
        <w:tabs>
          <w:tab w:val="left" w:pos="1080"/>
          <w:tab w:val="left" w:pos="1710"/>
          <w:tab w:val="left" w:pos="2430"/>
        </w:tabs>
      </w:pPr>
      <w:r>
        <w:tab/>
      </w:r>
      <w:r w:rsidR="007D0591">
        <w:tab/>
      </w:r>
      <w:r w:rsidRPr="00746808">
        <w:rPr>
          <w:rFonts w:ascii="Doulos SIL" w:hAnsi="Doulos SIL"/>
          <w:i/>
          <w:color w:val="0000FF"/>
        </w:rPr>
        <w:t>i</w:t>
      </w:r>
      <w:r w:rsidRPr="001527DA">
        <w:rPr>
          <w:rFonts w:ascii="Doulos SIL" w:hAnsi="Doulos SIL"/>
          <w:i/>
          <w:color w:val="0000FF"/>
        </w:rPr>
        <w:t>:</w:t>
      </w:r>
      <w:r>
        <w:tab/>
        <w:t xml:space="preserve">→ </w:t>
      </w:r>
      <w:r>
        <w:tab/>
      </w:r>
      <w:r w:rsidRPr="00911BE1">
        <w:rPr>
          <w:rFonts w:ascii="Doulos SIL" w:hAnsi="Doulos SIL"/>
          <w:i/>
          <w:color w:val="0000FF"/>
        </w:rPr>
        <w:t>iy</w:t>
      </w:r>
      <w:r w:rsidRPr="00497F80">
        <w:rPr>
          <w:rFonts w:ascii="Doulos SIL" w:hAnsi="Doulos SIL"/>
          <w:i/>
          <w:color w:val="0000FF"/>
        </w:rPr>
        <w:t>-</w:t>
      </w:r>
    </w:p>
    <w:p w14:paraId="13B43873" w14:textId="77777777" w:rsidR="007D0591" w:rsidRDefault="007D0591" w:rsidP="007D0591">
      <w:pPr>
        <w:pStyle w:val="Homboriex"/>
        <w:tabs>
          <w:tab w:val="left" w:pos="1710"/>
          <w:tab w:val="left" w:pos="2430"/>
        </w:tabs>
      </w:pPr>
    </w:p>
    <w:p w14:paraId="1847C098" w14:textId="67561C3A" w:rsidR="007D0591" w:rsidRDefault="007D0591" w:rsidP="007D0591">
      <w:pPr>
        <w:pStyle w:val="Homboriex"/>
        <w:tabs>
          <w:tab w:val="left" w:pos="1710"/>
          <w:tab w:val="left" w:pos="2430"/>
        </w:tabs>
      </w:pPr>
      <w:r>
        <w:tab/>
        <w:t xml:space="preserve">b. </w:t>
      </w:r>
      <w:r w:rsidR="005266FD">
        <w:t>obligatory</w:t>
      </w:r>
      <w:r w:rsidR="00C304B5">
        <w:t xml:space="preserve"> for monosyllabics, rare and lexicalized for longer stems</w:t>
      </w:r>
    </w:p>
    <w:p w14:paraId="274BFC84" w14:textId="7852C3DA" w:rsidR="007D0591" w:rsidRDefault="007D0591" w:rsidP="007D0591">
      <w:pPr>
        <w:pStyle w:val="Homboriex"/>
        <w:tabs>
          <w:tab w:val="left" w:pos="1080"/>
          <w:tab w:val="left" w:pos="1710"/>
          <w:tab w:val="left" w:pos="2430"/>
        </w:tabs>
      </w:pPr>
      <w:r>
        <w:tab/>
      </w:r>
      <w:r>
        <w:tab/>
      </w:r>
      <w:r w:rsidRPr="00746808">
        <w:rPr>
          <w:rFonts w:ascii="Doulos SIL" w:hAnsi="Doulos SIL"/>
          <w:i/>
          <w:color w:val="0000FF"/>
        </w:rPr>
        <w:t>u</w:t>
      </w:r>
      <w:r>
        <w:tab/>
      </w:r>
      <w:r>
        <w:sym w:font="Symbol" w:char="F0AE"/>
      </w:r>
      <w:r>
        <w:tab/>
      </w:r>
      <w:r w:rsidRPr="00911BE1">
        <w:rPr>
          <w:rFonts w:ascii="Doulos SIL" w:hAnsi="Doulos SIL"/>
          <w:i/>
          <w:color w:val="0000FF"/>
        </w:rPr>
        <w:t>uw</w:t>
      </w:r>
      <w:r w:rsidRPr="00497F80">
        <w:rPr>
          <w:rFonts w:ascii="Doulos SIL" w:hAnsi="Doulos SIL"/>
          <w:i/>
          <w:color w:val="0000FF"/>
        </w:rPr>
        <w:t>-</w:t>
      </w:r>
    </w:p>
    <w:p w14:paraId="29231524" w14:textId="1A306A20" w:rsidR="007D0591" w:rsidRDefault="007D0591" w:rsidP="007D0591">
      <w:pPr>
        <w:pStyle w:val="Homboriex"/>
        <w:tabs>
          <w:tab w:val="left" w:pos="1080"/>
          <w:tab w:val="left" w:pos="1710"/>
          <w:tab w:val="left" w:pos="2430"/>
        </w:tabs>
      </w:pPr>
      <w:r>
        <w:tab/>
      </w:r>
      <w:r>
        <w:tab/>
      </w:r>
      <w:r w:rsidRPr="00746808">
        <w:rPr>
          <w:rFonts w:ascii="Doulos SIL" w:hAnsi="Doulos SIL"/>
          <w:i/>
          <w:color w:val="0000FF"/>
        </w:rPr>
        <w:t>i</w:t>
      </w:r>
      <w:r>
        <w:tab/>
        <w:t xml:space="preserve">→ </w:t>
      </w:r>
      <w:r>
        <w:tab/>
      </w:r>
      <w:r w:rsidRPr="00911BE1">
        <w:rPr>
          <w:rFonts w:ascii="Doulos SIL" w:hAnsi="Doulos SIL"/>
          <w:i/>
          <w:color w:val="0000FF"/>
        </w:rPr>
        <w:t>iy</w:t>
      </w:r>
      <w:r w:rsidRPr="00497F80">
        <w:rPr>
          <w:rFonts w:ascii="Doulos SIL" w:hAnsi="Doulos SIL"/>
          <w:i/>
          <w:color w:val="0000FF"/>
        </w:rPr>
        <w:t>-</w:t>
      </w:r>
    </w:p>
    <w:p w14:paraId="0179C7EE" w14:textId="77777777" w:rsidR="00921BE9" w:rsidRDefault="00921BE9" w:rsidP="00921BE9">
      <w:pPr>
        <w:pStyle w:val="Homboriex"/>
        <w:tabs>
          <w:tab w:val="left" w:pos="1710"/>
          <w:tab w:val="left" w:pos="2430"/>
        </w:tabs>
      </w:pPr>
    </w:p>
    <w:p w14:paraId="7C8C26DE" w14:textId="7F9BBA44" w:rsidR="00D65190" w:rsidRDefault="00D65190">
      <w:pPr>
        <w:tabs>
          <w:tab w:val="clear" w:pos="288"/>
        </w:tabs>
        <w:suppressAutoHyphens w:val="0"/>
        <w:spacing w:line="240" w:lineRule="auto"/>
        <w:jc w:val="left"/>
      </w:pPr>
    </w:p>
    <w:p w14:paraId="37F7B05B" w14:textId="170D83F6" w:rsidR="00921BE9" w:rsidRDefault="00921BE9" w:rsidP="00921BE9">
      <w:pPr>
        <w:pStyle w:val="Homboriex"/>
        <w:tabs>
          <w:tab w:val="left" w:pos="1710"/>
          <w:tab w:val="left" w:pos="2430"/>
        </w:tabs>
      </w:pPr>
      <w:r>
        <w:tab/>
        <w:t xml:space="preserve">c. </w:t>
      </w:r>
      <w:r w:rsidR="00C304B5">
        <w:t>uncommon and lexicalized, monosyllabics only</w:t>
      </w:r>
    </w:p>
    <w:p w14:paraId="1290F52B" w14:textId="7D7427F2" w:rsidR="00921BE9" w:rsidRDefault="00921BE9" w:rsidP="00921BE9">
      <w:pPr>
        <w:pStyle w:val="Homboriex"/>
        <w:tabs>
          <w:tab w:val="left" w:pos="1080"/>
          <w:tab w:val="left" w:pos="1710"/>
          <w:tab w:val="left" w:pos="2430"/>
        </w:tabs>
      </w:pPr>
      <w:r>
        <w:tab/>
      </w:r>
      <w:r>
        <w:tab/>
      </w:r>
      <w:r>
        <w:rPr>
          <w:rFonts w:ascii="Doulos SIL" w:hAnsi="Doulos SIL"/>
          <w:i/>
          <w:color w:val="0000FF"/>
        </w:rPr>
        <w:t>o</w:t>
      </w:r>
      <w:r w:rsidRPr="001527DA">
        <w:rPr>
          <w:rFonts w:ascii="Doulos SIL" w:hAnsi="Doulos SIL"/>
          <w:i/>
          <w:color w:val="0000FF"/>
        </w:rPr>
        <w:t>:</w:t>
      </w:r>
      <w:r>
        <w:tab/>
      </w:r>
      <w:r>
        <w:sym w:font="Symbol" w:char="F0AE"/>
      </w:r>
      <w:r>
        <w:tab/>
      </w:r>
      <w:r w:rsidRPr="00911BE1">
        <w:rPr>
          <w:rFonts w:ascii="Doulos SIL" w:hAnsi="Doulos SIL"/>
          <w:i/>
          <w:color w:val="0000FF"/>
        </w:rPr>
        <w:t>uw</w:t>
      </w:r>
      <w:r w:rsidRPr="00497F80">
        <w:rPr>
          <w:rFonts w:ascii="Doulos SIL" w:hAnsi="Doulos SIL"/>
          <w:i/>
          <w:color w:val="0000FF"/>
        </w:rPr>
        <w:t>-</w:t>
      </w:r>
    </w:p>
    <w:p w14:paraId="5E1A38FA" w14:textId="26F57919" w:rsidR="00921BE9" w:rsidRDefault="00921BE9" w:rsidP="00921BE9">
      <w:pPr>
        <w:pStyle w:val="Homboriex"/>
        <w:tabs>
          <w:tab w:val="left" w:pos="1080"/>
          <w:tab w:val="left" w:pos="1710"/>
          <w:tab w:val="left" w:pos="2430"/>
        </w:tabs>
      </w:pPr>
      <w:r>
        <w:tab/>
      </w:r>
      <w:r>
        <w:tab/>
      </w:r>
      <w:r>
        <w:rPr>
          <w:rFonts w:ascii="Doulos SIL" w:hAnsi="Doulos SIL"/>
          <w:i/>
          <w:color w:val="0000FF"/>
        </w:rPr>
        <w:t>e</w:t>
      </w:r>
      <w:r w:rsidRPr="001527DA">
        <w:rPr>
          <w:rFonts w:ascii="Doulos SIL" w:hAnsi="Doulos SIL"/>
          <w:i/>
          <w:color w:val="0000FF"/>
        </w:rPr>
        <w:t>:</w:t>
      </w:r>
      <w:r>
        <w:tab/>
        <w:t xml:space="preserve">→ </w:t>
      </w:r>
      <w:r>
        <w:tab/>
      </w:r>
      <w:r w:rsidRPr="00911BE1">
        <w:rPr>
          <w:rFonts w:ascii="Doulos SIL" w:hAnsi="Doulos SIL"/>
          <w:i/>
          <w:color w:val="0000FF"/>
        </w:rPr>
        <w:t>iy</w:t>
      </w:r>
      <w:r w:rsidRPr="00497F80">
        <w:rPr>
          <w:rFonts w:ascii="Doulos SIL" w:hAnsi="Doulos SIL"/>
          <w:i/>
          <w:color w:val="0000FF"/>
        </w:rPr>
        <w:t>-</w:t>
      </w:r>
    </w:p>
    <w:p w14:paraId="7111577A" w14:textId="12970784" w:rsidR="00921BE9" w:rsidRDefault="00921BE9" w:rsidP="00921BE9">
      <w:pPr>
        <w:pStyle w:val="Homboriex"/>
        <w:tabs>
          <w:tab w:val="left" w:pos="1080"/>
          <w:tab w:val="left" w:pos="1710"/>
          <w:tab w:val="left" w:pos="2430"/>
        </w:tabs>
      </w:pPr>
      <w:r>
        <w:tab/>
      </w:r>
      <w:r>
        <w:tab/>
      </w:r>
      <w:r>
        <w:rPr>
          <w:rFonts w:ascii="Doulos SIL" w:hAnsi="Doulos SIL"/>
          <w:i/>
          <w:color w:val="0000FF"/>
        </w:rPr>
        <w:t>o</w:t>
      </w:r>
      <w:r>
        <w:tab/>
      </w:r>
      <w:r>
        <w:sym w:font="Symbol" w:char="F0AE"/>
      </w:r>
      <w:r>
        <w:tab/>
      </w:r>
      <w:r w:rsidRPr="00911BE1">
        <w:rPr>
          <w:rFonts w:ascii="Doulos SIL" w:hAnsi="Doulos SIL"/>
          <w:i/>
          <w:color w:val="0000FF"/>
        </w:rPr>
        <w:t>uw</w:t>
      </w:r>
      <w:r w:rsidRPr="00497F80">
        <w:rPr>
          <w:rFonts w:ascii="Doulos SIL" w:hAnsi="Doulos SIL"/>
          <w:i/>
          <w:color w:val="0000FF"/>
        </w:rPr>
        <w:t>-</w:t>
      </w:r>
    </w:p>
    <w:p w14:paraId="4155C5EE" w14:textId="47081471" w:rsidR="00921BE9" w:rsidRDefault="00921BE9" w:rsidP="00921BE9">
      <w:pPr>
        <w:pStyle w:val="Homboriex"/>
        <w:tabs>
          <w:tab w:val="left" w:pos="1080"/>
          <w:tab w:val="left" w:pos="1710"/>
          <w:tab w:val="left" w:pos="2430"/>
        </w:tabs>
      </w:pPr>
      <w:r>
        <w:tab/>
      </w:r>
      <w:r>
        <w:tab/>
      </w:r>
      <w:r>
        <w:rPr>
          <w:rFonts w:ascii="Doulos SIL" w:hAnsi="Doulos SIL"/>
          <w:i/>
          <w:color w:val="0000FF"/>
        </w:rPr>
        <w:t>e</w:t>
      </w:r>
      <w:r>
        <w:tab/>
        <w:t xml:space="preserve">→ </w:t>
      </w:r>
      <w:r>
        <w:tab/>
      </w:r>
      <w:r w:rsidRPr="00911BE1">
        <w:rPr>
          <w:rFonts w:ascii="Doulos SIL" w:hAnsi="Doulos SIL"/>
          <w:i/>
          <w:color w:val="0000FF"/>
        </w:rPr>
        <w:t>iy</w:t>
      </w:r>
      <w:r w:rsidRPr="00497F80">
        <w:rPr>
          <w:rFonts w:ascii="Doulos SIL" w:hAnsi="Doulos SIL"/>
          <w:i/>
          <w:color w:val="0000FF"/>
        </w:rPr>
        <w:t>-</w:t>
      </w:r>
    </w:p>
    <w:p w14:paraId="07D7FD99" w14:textId="77777777" w:rsidR="007E329A" w:rsidRDefault="007E329A"/>
    <w:p w14:paraId="51B8F1F6" w14:textId="34DDF78E" w:rsidR="005533AC" w:rsidRDefault="00C304B5" w:rsidP="00C304B5">
      <w:r>
        <w:t>In the productive pattern (</w:t>
      </w:r>
      <w:r w:rsidR="00D927D6">
        <w:t>17</w:t>
      </w:r>
      <w:r>
        <w:t>a), the input ends in a long high vowel. Noun examples</w:t>
      </w:r>
      <w:r w:rsidR="005533AC">
        <w:t xml:space="preserve"> are </w:t>
      </w:r>
      <w:r w:rsidR="005533AC" w:rsidRPr="00E50BD9">
        <w:rPr>
          <w:rFonts w:ascii="Doulos SIL" w:hAnsi="Doulos SIL"/>
          <w:i/>
          <w:color w:val="0000FF"/>
        </w:rPr>
        <w:t>tù:</w:t>
      </w:r>
      <w:r w:rsidR="00FC0374" w:rsidRPr="00010A4E">
        <w:t xml:space="preserve"> ‘</w:t>
      </w:r>
      <w:r w:rsidR="005533AC" w:rsidRPr="00E50BD9">
        <w:t>wooden bowl</w:t>
      </w:r>
      <w:r w:rsidR="00FC0374">
        <w:t>’,</w:t>
      </w:r>
      <w:r w:rsidR="005533AC">
        <w:t xml:space="preserve"> final/definite singular </w:t>
      </w:r>
      <w:r w:rsidR="005533AC" w:rsidRPr="00E50BD9">
        <w:rPr>
          <w:rFonts w:ascii="Doulos SIL" w:hAnsi="Doulos SIL"/>
          <w:i/>
          <w:color w:val="0000FF"/>
        </w:rPr>
        <w:t>tùw</w:t>
      </w:r>
      <w:r w:rsidR="005533AC" w:rsidRPr="00E50BD9">
        <w:rPr>
          <w:rFonts w:ascii="Doulos SIL" w:hAnsi="Doulos SIL"/>
          <w:i/>
          <w:color w:val="0000FF"/>
        </w:rPr>
        <w:noBreakHyphen/>
        <w:t>ò</w:t>
      </w:r>
      <w:r w:rsidR="005533AC">
        <w:rPr>
          <w:rFonts w:ascii="Doulos SIL" w:hAnsi="Doulos SIL"/>
          <w:i/>
          <w:color w:val="0000FF"/>
        </w:rPr>
        <w:t>+H</w:t>
      </w:r>
      <w:r w:rsidR="005533AC">
        <w:t>, and</w:t>
      </w:r>
      <w:r w:rsidR="00391AA0">
        <w:t xml:space="preserve"> </w:t>
      </w:r>
      <w:r w:rsidR="005533AC" w:rsidRPr="00E50BD9">
        <w:rPr>
          <w:rFonts w:ascii="Doulos SIL" w:hAnsi="Doulos SIL"/>
          <w:i/>
          <w:color w:val="0000FF"/>
        </w:rPr>
        <w:t>sú:-sû:</w:t>
      </w:r>
      <w:r w:rsidR="00FC0374" w:rsidRPr="00010A4E">
        <w:t xml:space="preserve"> ‘</w:t>
      </w:r>
      <w:r w:rsidR="005533AC" w:rsidRPr="00E50BD9">
        <w:t>light rain</w:t>
      </w:r>
      <w:r w:rsidR="00FC0374">
        <w:t>’,</w:t>
      </w:r>
      <w:r w:rsidR="005533AC">
        <w:t xml:space="preserve"> final/definite singular </w:t>
      </w:r>
      <w:r w:rsidR="005533AC" w:rsidRPr="00E50BD9">
        <w:rPr>
          <w:rFonts w:ascii="Doulos SIL" w:hAnsi="Doulos SIL"/>
          <w:i/>
          <w:color w:val="0000FF"/>
        </w:rPr>
        <w:t>sú:-súw</w:t>
      </w:r>
      <w:r w:rsidR="005533AC" w:rsidRPr="00E50BD9">
        <w:rPr>
          <w:rFonts w:ascii="Doulos SIL" w:hAnsi="Doulos SIL"/>
          <w:i/>
          <w:color w:val="0000FF"/>
        </w:rPr>
        <w:noBreakHyphen/>
        <w:t>ò</w:t>
      </w:r>
      <w:r w:rsidR="00DF7056">
        <w:rPr>
          <w:rFonts w:ascii="Doulos SIL" w:hAnsi="Doulos SIL"/>
          <w:i/>
          <w:color w:val="0000FF"/>
        </w:rPr>
        <w:t>+H</w:t>
      </w:r>
      <w:r w:rsidR="005533AC">
        <w:t>. See §4.1.2.8 for a full list.</w:t>
      </w:r>
      <w:r>
        <w:t xml:space="preserve"> For verbs, I can cite </w:t>
      </w:r>
      <w:r w:rsidR="00A85FE3">
        <w:t xml:space="preserve">only </w:t>
      </w:r>
      <w:r w:rsidR="00DF7056">
        <w:t xml:space="preserve">two stems: a) </w:t>
      </w:r>
      <w:r w:rsidRPr="00746808">
        <w:rPr>
          <w:rFonts w:ascii="Doulos SIL" w:hAnsi="Doulos SIL"/>
          <w:i/>
          <w:color w:val="0000FF"/>
        </w:rPr>
        <w:t>di</w:t>
      </w:r>
      <w:r w:rsidRPr="001527DA">
        <w:rPr>
          <w:rFonts w:ascii="Doulos SIL" w:hAnsi="Doulos SIL"/>
          <w:i/>
          <w:color w:val="0000FF"/>
        </w:rPr>
        <w:t>́:</w:t>
      </w:r>
      <w:r w:rsidR="00FC0374" w:rsidRPr="00010A4E">
        <w:t xml:space="preserve"> ‘</w:t>
      </w:r>
      <w:r>
        <w:t>see</w:t>
      </w:r>
      <w:r w:rsidR="00FC0374" w:rsidRPr="00010A4E">
        <w:t xml:space="preserve">’ </w:t>
      </w:r>
      <w:r>
        <w:t xml:space="preserve">with 3Sg object </w:t>
      </w:r>
      <w:r w:rsidRPr="00746808">
        <w:rPr>
          <w:rFonts w:ascii="Doulos SIL" w:hAnsi="Doulos SIL"/>
          <w:i/>
          <w:color w:val="0000FF"/>
        </w:rPr>
        <w:t>di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00FC0374" w:rsidRPr="00010A4E">
        <w:t xml:space="preserve"> ‘</w:t>
      </w:r>
      <w:r>
        <w:t>see 3Sg</w:t>
      </w:r>
      <w:r w:rsidR="00FC0374" w:rsidRPr="00010A4E">
        <w:t xml:space="preserve">’ </w:t>
      </w:r>
      <w:r w:rsidR="00A85FE3">
        <w:t xml:space="preserve">and and potential passive </w:t>
      </w:r>
      <w:r w:rsidR="00A85FE3" w:rsidRPr="00746808">
        <w:rPr>
          <w:rFonts w:ascii="Doulos SIL" w:hAnsi="Doulos SIL"/>
          <w:i/>
          <w:color w:val="0000FF"/>
        </w:rPr>
        <w:t>di</w:t>
      </w:r>
      <w:r w:rsidR="00A85FE3" w:rsidRPr="001527DA">
        <w:rPr>
          <w:rFonts w:ascii="Doulos SIL" w:hAnsi="Doulos SIL"/>
          <w:i/>
          <w:color w:val="0000FF"/>
        </w:rPr>
        <w:t>́</w:t>
      </w:r>
      <w:r w:rsidR="00A85FE3" w:rsidRPr="00746808">
        <w:rPr>
          <w:rFonts w:ascii="Doulos SIL" w:hAnsi="Doulos SIL"/>
          <w:i/>
          <w:color w:val="0000FF"/>
        </w:rPr>
        <w:t>y</w:t>
      </w:r>
      <w:r w:rsidR="00A85FE3" w:rsidRPr="00497F80">
        <w:rPr>
          <w:rFonts w:ascii="Doulos SIL" w:hAnsi="Doulos SIL"/>
          <w:i/>
          <w:color w:val="0000FF"/>
        </w:rPr>
        <w:t>-</w:t>
      </w:r>
      <w:r w:rsidR="00A85FE3" w:rsidRPr="00746808">
        <w:rPr>
          <w:rFonts w:ascii="Doulos SIL" w:hAnsi="Doulos SIL"/>
          <w:i/>
          <w:color w:val="0000FF"/>
        </w:rPr>
        <w:t>e</w:t>
      </w:r>
      <w:r w:rsidR="00A85FE3" w:rsidRPr="001527DA">
        <w:rPr>
          <w:rFonts w:ascii="Doulos SIL" w:hAnsi="Doulos SIL"/>
          <w:i/>
          <w:color w:val="0000FF"/>
        </w:rPr>
        <w:t>́</w:t>
      </w:r>
      <w:r w:rsidR="00A85FE3" w:rsidRPr="00746808">
        <w:rPr>
          <w:rFonts w:ascii="Doulos SIL" w:hAnsi="Doulos SIL"/>
          <w:i/>
          <w:color w:val="0000FF"/>
        </w:rPr>
        <w:t>yndi</w:t>
      </w:r>
      <w:r w:rsidR="00A85FE3" w:rsidRPr="001527DA">
        <w:rPr>
          <w:rFonts w:ascii="Doulos SIL" w:hAnsi="Doulos SIL"/>
          <w:i/>
          <w:color w:val="0000FF"/>
        </w:rPr>
        <w:t>́</w:t>
      </w:r>
      <w:r w:rsidR="00FC0374" w:rsidRPr="00010A4E">
        <w:t xml:space="preserve"> ‘</w:t>
      </w:r>
      <w:r w:rsidR="00A85FE3">
        <w:t>be visible</w:t>
      </w:r>
      <w:r w:rsidR="00FC0374">
        <w:t>’,</w:t>
      </w:r>
      <w:r>
        <w:t xml:space="preserve"> and </w:t>
      </w:r>
      <w:r w:rsidR="00DF7056">
        <w:t xml:space="preserve">b) </w:t>
      </w:r>
      <w:r w:rsidRPr="00746808">
        <w:rPr>
          <w:rFonts w:ascii="Doulos SIL" w:hAnsi="Doulos SIL"/>
          <w:i/>
          <w:color w:val="0000FF"/>
        </w:rPr>
        <w:t>wi</w:t>
      </w:r>
      <w:r w:rsidRPr="001527DA">
        <w:rPr>
          <w:rFonts w:ascii="Doulos SIL" w:hAnsi="Doulos SIL"/>
          <w:i/>
          <w:color w:val="0000FF"/>
        </w:rPr>
        <w:t>́:</w:t>
      </w:r>
      <w:r w:rsidR="00FC0374" w:rsidRPr="00010A4E">
        <w:t xml:space="preserve"> ‘</w:t>
      </w:r>
      <w:r>
        <w:t>kill</w:t>
      </w:r>
      <w:r w:rsidR="00FC0374">
        <w:t>’,</w:t>
      </w:r>
      <w:r>
        <w:t xml:space="preserve"> </w:t>
      </w:r>
      <w:r w:rsidR="006D56F5">
        <w:t>unspecified-object</w:t>
      </w:r>
      <w:r>
        <w:t xml:space="preserve"> </w:t>
      </w:r>
      <w:r w:rsidRPr="00746808">
        <w:rPr>
          <w:rFonts w:ascii="Doulos SIL" w:hAnsi="Doulos SIL"/>
          <w:i/>
          <w:color w:val="0000FF"/>
        </w:rPr>
        <w:t>wi</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00FC0374" w:rsidRPr="00010A4E">
        <w:t xml:space="preserve"> ‘</w:t>
      </w:r>
      <w:r>
        <w:t>kill, do a killing</w:t>
      </w:r>
      <w:r w:rsidR="00FC0374">
        <w:t>’.</w:t>
      </w:r>
    </w:p>
    <w:p w14:paraId="33BA146C" w14:textId="4B0A7419" w:rsidR="00A85FE3" w:rsidRDefault="00C304B5" w:rsidP="00A85FE3">
      <w:r>
        <w:tab/>
        <w:t>The pattern (</w:t>
      </w:r>
      <w:r w:rsidR="00D927D6">
        <w:t>17</w:t>
      </w:r>
      <w:r>
        <w:t xml:space="preserve">b) involves stem-final short high vowels. </w:t>
      </w:r>
      <w:r w:rsidR="007F72B1">
        <w:t xml:space="preserve">There is only one relevant </w:t>
      </w:r>
      <w:r w:rsidR="007F72B1" w:rsidRPr="00D366B8">
        <w:rPr>
          <w:rFonts w:ascii="Doulos SIL" w:hAnsi="Doulos SIL"/>
          <w:i/>
          <w:color w:val="0000FF"/>
        </w:rPr>
        <w:t>Cv</w:t>
      </w:r>
      <w:r w:rsidR="007F72B1">
        <w:t xml:space="preserve"> noun stem but it does fit this pattern: </w:t>
      </w:r>
      <w:r w:rsidR="007F72B1" w:rsidRPr="00E50BD9">
        <w:rPr>
          <w:rFonts w:ascii="Doulos SIL" w:hAnsi="Doulos SIL"/>
          <w:i/>
          <w:color w:val="0000FF"/>
        </w:rPr>
        <w:t>hû</w:t>
      </w:r>
      <w:r w:rsidR="00FC0374" w:rsidRPr="00010A4E">
        <w:t xml:space="preserve"> ‘</w:t>
      </w:r>
      <w:r w:rsidR="007F72B1">
        <w:t>house</w:t>
      </w:r>
      <w:r w:rsidR="00FC0374" w:rsidRPr="00010A4E">
        <w:t xml:space="preserve">’ </w:t>
      </w:r>
      <w:r w:rsidR="007F72B1">
        <w:t xml:space="preserve">with final/definite singular </w:t>
      </w:r>
      <w:r w:rsidR="007F72B1" w:rsidRPr="00E50BD9">
        <w:rPr>
          <w:rFonts w:ascii="Doulos SIL" w:hAnsi="Doulos SIL"/>
          <w:i/>
          <w:color w:val="0000FF"/>
        </w:rPr>
        <w:t>húw-ó+H</w:t>
      </w:r>
      <w:r w:rsidR="007F72B1">
        <w:t>.</w:t>
      </w:r>
      <w:r w:rsidR="00A85FE3">
        <w:t xml:space="preserve"> The pattern is uncommon and lexicalized for nonmonosyllabic nouns; see §4.1.2.7 for a list. Turning to verbs, the only case is </w:t>
      </w:r>
      <w:r w:rsidR="00A85FE3" w:rsidRPr="00746808">
        <w:rPr>
          <w:rFonts w:ascii="Doulos SIL" w:hAnsi="Doulos SIL"/>
          <w:i/>
          <w:color w:val="0000FF"/>
        </w:rPr>
        <w:t>du</w:t>
      </w:r>
      <w:r w:rsidR="00A85FE3" w:rsidRPr="001033FC">
        <w:rPr>
          <w:rFonts w:ascii="Doulos SIL" w:hAnsi="Doulos SIL"/>
          <w:i/>
          <w:color w:val="0000FF"/>
        </w:rPr>
        <w:t>̀</w:t>
      </w:r>
      <w:r w:rsidR="00FC0374" w:rsidRPr="00010A4E">
        <w:t xml:space="preserve"> ‘</w:t>
      </w:r>
      <w:r w:rsidR="00A85FE3">
        <w:t>get, find</w:t>
      </w:r>
      <w:r w:rsidR="00FC0374" w:rsidRPr="00010A4E">
        <w:t xml:space="preserve">’ </w:t>
      </w:r>
      <w:r w:rsidR="00A85FE3">
        <w:t xml:space="preserve">with 3Sg object </w:t>
      </w:r>
      <w:r w:rsidR="00A85FE3" w:rsidRPr="00746808">
        <w:rPr>
          <w:rFonts w:ascii="Doulos SIL" w:hAnsi="Doulos SIL"/>
          <w:i/>
          <w:color w:val="0000FF"/>
        </w:rPr>
        <w:t>du</w:t>
      </w:r>
      <w:r w:rsidR="00A85FE3" w:rsidRPr="001033FC">
        <w:rPr>
          <w:rFonts w:ascii="Doulos SIL" w:hAnsi="Doulos SIL"/>
          <w:i/>
          <w:color w:val="0000FF"/>
        </w:rPr>
        <w:t>̀</w:t>
      </w:r>
      <w:r w:rsidR="00A85FE3" w:rsidRPr="00746808">
        <w:rPr>
          <w:rFonts w:ascii="Doulos SIL" w:hAnsi="Doulos SIL"/>
          <w:i/>
          <w:color w:val="0000FF"/>
        </w:rPr>
        <w:t>w</w:t>
      </w:r>
      <w:r w:rsidR="00A85FE3" w:rsidRPr="00497F80">
        <w:rPr>
          <w:rFonts w:ascii="Doulos SIL" w:hAnsi="Doulos SIL"/>
          <w:i/>
          <w:color w:val="0000FF"/>
        </w:rPr>
        <w:t>-</w:t>
      </w:r>
      <w:r w:rsidR="00A85FE3" w:rsidRPr="00746808">
        <w:rPr>
          <w:rFonts w:ascii="Doulos SIL" w:hAnsi="Doulos SIL"/>
          <w:i/>
          <w:color w:val="0000FF"/>
        </w:rPr>
        <w:t>â</w:t>
      </w:r>
      <w:r w:rsidR="00FC0374" w:rsidRPr="00010A4E">
        <w:t xml:space="preserve"> ‘</w:t>
      </w:r>
      <w:r w:rsidR="00A85FE3">
        <w:t>get him/her/it</w:t>
      </w:r>
      <w:r w:rsidR="00FC0374" w:rsidRPr="00010A4E">
        <w:t xml:space="preserve">’ </w:t>
      </w:r>
      <w:r w:rsidR="00A85FE3">
        <w:t xml:space="preserve">and potential passive </w:t>
      </w:r>
      <w:r w:rsidR="00A85FE3" w:rsidRPr="00746808">
        <w:rPr>
          <w:rFonts w:ascii="Doulos SIL" w:hAnsi="Doulos SIL"/>
          <w:i/>
          <w:color w:val="0000FF"/>
        </w:rPr>
        <w:t>du</w:t>
      </w:r>
      <w:r w:rsidR="00A85FE3" w:rsidRPr="001527DA">
        <w:rPr>
          <w:rFonts w:ascii="Doulos SIL" w:hAnsi="Doulos SIL"/>
          <w:i/>
          <w:color w:val="0000FF"/>
        </w:rPr>
        <w:t>́</w:t>
      </w:r>
      <w:r w:rsidR="00A85FE3" w:rsidRPr="00746808">
        <w:rPr>
          <w:rFonts w:ascii="Doulos SIL" w:hAnsi="Doulos SIL"/>
          <w:i/>
          <w:color w:val="0000FF"/>
        </w:rPr>
        <w:t>w</w:t>
      </w:r>
      <w:r w:rsidR="001F2732">
        <w:rPr>
          <w:rFonts w:ascii="Doulos SIL" w:hAnsi="Doulos SIL"/>
          <w:i/>
          <w:color w:val="0000FF"/>
        </w:rPr>
        <w:noBreakHyphen/>
      </w:r>
      <w:r w:rsidR="00A85FE3" w:rsidRPr="00746808">
        <w:rPr>
          <w:rFonts w:ascii="Doulos SIL" w:hAnsi="Doulos SIL"/>
          <w:i/>
          <w:color w:val="0000FF"/>
        </w:rPr>
        <w:t>e</w:t>
      </w:r>
      <w:r w:rsidR="00A85FE3" w:rsidRPr="001527DA">
        <w:rPr>
          <w:rFonts w:ascii="Doulos SIL" w:hAnsi="Doulos SIL"/>
          <w:i/>
          <w:color w:val="0000FF"/>
        </w:rPr>
        <w:t>́</w:t>
      </w:r>
      <w:r w:rsidR="00A85FE3" w:rsidRPr="00746808">
        <w:rPr>
          <w:rFonts w:ascii="Doulos SIL" w:hAnsi="Doulos SIL"/>
          <w:i/>
          <w:color w:val="0000FF"/>
        </w:rPr>
        <w:t>yndi</w:t>
      </w:r>
      <w:r w:rsidR="00A85FE3" w:rsidRPr="001527DA">
        <w:rPr>
          <w:rFonts w:ascii="Doulos SIL" w:hAnsi="Doulos SIL"/>
          <w:i/>
          <w:color w:val="0000FF"/>
        </w:rPr>
        <w:t>́</w:t>
      </w:r>
      <w:r w:rsidR="00FC0374" w:rsidRPr="00010A4E">
        <w:t xml:space="preserve"> ‘</w:t>
      </w:r>
      <w:r w:rsidR="00A85FE3">
        <w:t>be available, obtainable</w:t>
      </w:r>
      <w:r w:rsidR="00FC0374">
        <w:t>’.</w:t>
      </w:r>
    </w:p>
    <w:p w14:paraId="1C56D50E" w14:textId="7AAA93AB" w:rsidR="00D56AE6" w:rsidRDefault="00A85FE3" w:rsidP="00A85FE3">
      <w:r>
        <w:tab/>
        <w:t>(</w:t>
      </w:r>
      <w:r w:rsidR="00D927D6">
        <w:t>17</w:t>
      </w:r>
      <w:r>
        <w:t xml:space="preserve">c) shows mid-height vowels being forced into </w:t>
      </w:r>
      <w:r w:rsidR="00DF7056">
        <w:t>patterns modeled on</w:t>
      </w:r>
      <w:r>
        <w:t xml:space="preserve"> (</w:t>
      </w:r>
      <w:r w:rsidR="00D927D6">
        <w:t>17</w:t>
      </w:r>
      <w:r>
        <w:t>a) and (</w:t>
      </w:r>
      <w:r w:rsidR="00D927D6">
        <w:t>17</w:t>
      </w:r>
      <w:r>
        <w:t xml:space="preserve">b). </w:t>
      </w:r>
      <w:r w:rsidR="00D56AE6">
        <w:t xml:space="preserve">There are two nouns with long vowel: </w:t>
      </w:r>
      <w:r w:rsidR="00D56AE6">
        <w:rPr>
          <w:rFonts w:ascii="Doulos SIL" w:hAnsi="Doulos SIL"/>
          <w:i/>
          <w:color w:val="0000FF"/>
        </w:rPr>
        <w:t>c</w:t>
      </w:r>
      <w:r w:rsidR="00D56AE6" w:rsidRPr="00746808">
        <w:rPr>
          <w:rFonts w:ascii="Doulos SIL" w:hAnsi="Doulos SIL"/>
          <w:i/>
          <w:color w:val="0000FF"/>
        </w:rPr>
        <w:t>e</w:t>
      </w:r>
      <w:r w:rsidR="00D56AE6" w:rsidRPr="001033FC">
        <w:rPr>
          <w:rFonts w:ascii="Doulos SIL" w:hAnsi="Doulos SIL"/>
          <w:i/>
          <w:color w:val="0000FF"/>
        </w:rPr>
        <w:t>̀</w:t>
      </w:r>
      <w:r w:rsidR="00D56AE6" w:rsidRPr="001527DA">
        <w:rPr>
          <w:rFonts w:ascii="Doulos SIL" w:hAnsi="Doulos SIL"/>
          <w:i/>
          <w:color w:val="0000FF"/>
        </w:rPr>
        <w:t>:</w:t>
      </w:r>
      <w:r w:rsidR="00FC0374" w:rsidRPr="00010A4E">
        <w:t xml:space="preserve"> ‘</w:t>
      </w:r>
      <w:r w:rsidR="00D56AE6">
        <w:t>foot</w:t>
      </w:r>
      <w:r w:rsidR="00FC0374" w:rsidRPr="00010A4E">
        <w:t xml:space="preserve">’ </w:t>
      </w:r>
      <w:r w:rsidR="00D56AE6">
        <w:t xml:space="preserve">with possessed forms like </w:t>
      </w:r>
      <w:r w:rsidR="00D56AE6">
        <w:rPr>
          <w:rFonts w:ascii="Doulos SIL" w:hAnsi="Doulos SIL"/>
          <w:i/>
          <w:color w:val="0000FF"/>
        </w:rPr>
        <w:t>c</w:t>
      </w:r>
      <w:r w:rsidR="00D56AE6" w:rsidRPr="00746808">
        <w:rPr>
          <w:rFonts w:ascii="Doulos SIL" w:hAnsi="Doulos SIL"/>
          <w:i/>
          <w:color w:val="0000FF"/>
        </w:rPr>
        <w:t>i</w:t>
      </w:r>
      <w:r w:rsidR="00D56AE6" w:rsidRPr="001033FC">
        <w:rPr>
          <w:rFonts w:ascii="Doulos SIL" w:hAnsi="Doulos SIL"/>
          <w:i/>
          <w:color w:val="0000FF"/>
        </w:rPr>
        <w:t>̀</w:t>
      </w:r>
      <w:r w:rsidR="00D56AE6" w:rsidRPr="00746808">
        <w:rPr>
          <w:rFonts w:ascii="Doulos SIL" w:hAnsi="Doulos SIL"/>
          <w:i/>
          <w:color w:val="0000FF"/>
        </w:rPr>
        <w:t>y</w:t>
      </w:r>
      <w:r w:rsidR="00D56AE6">
        <w:rPr>
          <w:rFonts w:ascii="Doulos SIL" w:hAnsi="Doulos SIL"/>
          <w:i/>
          <w:color w:val="0000FF"/>
        </w:rPr>
        <w:noBreakHyphen/>
      </w:r>
      <w:r w:rsidR="00D56AE6" w:rsidRPr="00746808">
        <w:rPr>
          <w:rFonts w:ascii="Doulos SIL" w:hAnsi="Doulos SIL"/>
          <w:i/>
          <w:color w:val="0000FF"/>
        </w:rPr>
        <w:t>o</w:t>
      </w:r>
      <w:r w:rsidR="00D56AE6" w:rsidRPr="001033FC">
        <w:rPr>
          <w:rFonts w:ascii="Doulos SIL" w:hAnsi="Doulos SIL"/>
          <w:i/>
          <w:color w:val="0000FF"/>
        </w:rPr>
        <w:t>̀+H</w:t>
      </w:r>
      <w:r w:rsidR="00FC0374" w:rsidRPr="00010A4E">
        <w:t xml:space="preserve"> ‘</w:t>
      </w:r>
      <w:r w:rsidR="00D56AE6">
        <w:t>his/her foot</w:t>
      </w:r>
      <w:r w:rsidR="00FC0374" w:rsidRPr="00010A4E">
        <w:t xml:space="preserve">’ </w:t>
      </w:r>
      <w:r w:rsidR="00D56AE6">
        <w:t xml:space="preserve">and </w:t>
      </w:r>
      <w:r w:rsidR="00D56AE6">
        <w:rPr>
          <w:rFonts w:ascii="Doulos SIL" w:hAnsi="Doulos SIL"/>
          <w:i/>
          <w:color w:val="0000FF"/>
        </w:rPr>
        <w:t>c</w:t>
      </w:r>
      <w:r w:rsidR="00D56AE6" w:rsidRPr="00746808">
        <w:rPr>
          <w:rFonts w:ascii="Doulos SIL" w:hAnsi="Doulos SIL"/>
          <w:i/>
          <w:color w:val="0000FF"/>
        </w:rPr>
        <w:t>i</w:t>
      </w:r>
      <w:r w:rsidR="00D56AE6" w:rsidRPr="001033FC">
        <w:rPr>
          <w:rFonts w:ascii="Doulos SIL" w:hAnsi="Doulos SIL"/>
          <w:i/>
          <w:color w:val="0000FF"/>
        </w:rPr>
        <w:t>̀</w:t>
      </w:r>
      <w:r w:rsidR="00D56AE6" w:rsidRPr="00746808">
        <w:rPr>
          <w:rFonts w:ascii="Doulos SIL" w:hAnsi="Doulos SIL"/>
          <w:i/>
          <w:color w:val="0000FF"/>
        </w:rPr>
        <w:t>y</w:t>
      </w:r>
      <w:r w:rsidR="00D56AE6">
        <w:rPr>
          <w:rFonts w:ascii="Doulos SIL" w:hAnsi="Doulos SIL"/>
          <w:i/>
          <w:color w:val="0000FF"/>
        </w:rPr>
        <w:noBreakHyphen/>
      </w:r>
      <w:r w:rsidR="00D56AE6" w:rsidRPr="00746808">
        <w:rPr>
          <w:rFonts w:ascii="Doulos SIL" w:hAnsi="Doulos SIL"/>
          <w:i/>
          <w:color w:val="0000FF"/>
        </w:rPr>
        <w:t>e</w:t>
      </w:r>
      <w:r w:rsidR="00D56AE6" w:rsidRPr="001033FC">
        <w:rPr>
          <w:rFonts w:ascii="Doulos SIL" w:hAnsi="Doulos SIL"/>
          <w:i/>
          <w:color w:val="0000FF"/>
        </w:rPr>
        <w:t>̀</w:t>
      </w:r>
      <w:r w:rsidR="00D56AE6" w:rsidRPr="00746808">
        <w:rPr>
          <w:rFonts w:ascii="Doulos SIL" w:hAnsi="Doulos SIL"/>
          <w:i/>
          <w:color w:val="0000FF"/>
        </w:rPr>
        <w:t>y</w:t>
      </w:r>
      <w:r w:rsidR="0065454F">
        <w:rPr>
          <w:rFonts w:ascii="Doulos SIL" w:hAnsi="Doulos SIL"/>
          <w:i/>
          <w:color w:val="0000FF"/>
        </w:rPr>
        <w:t>+H</w:t>
      </w:r>
      <w:r w:rsidR="00FC0374" w:rsidRPr="00010A4E">
        <w:t xml:space="preserve"> ‘</w:t>
      </w:r>
      <w:r w:rsidR="00D56AE6">
        <w:t>my foot</w:t>
      </w:r>
      <w:r w:rsidR="00FC0374">
        <w:t>’</w:t>
      </w:r>
      <w:r w:rsidR="00281AE4">
        <w:t xml:space="preserve"> (§3.7.1.5)</w:t>
      </w:r>
      <w:r w:rsidR="00FC0374">
        <w:t>,</w:t>
      </w:r>
      <w:r w:rsidR="00D56AE6">
        <w:t xml:space="preserve"> and </w:t>
      </w:r>
      <w:r w:rsidR="00D56AE6" w:rsidRPr="00746808">
        <w:rPr>
          <w:rFonts w:ascii="Doulos SIL" w:hAnsi="Doulos SIL"/>
          <w:i/>
          <w:color w:val="0000FF"/>
        </w:rPr>
        <w:t>he</w:t>
      </w:r>
      <w:r w:rsidR="00D56AE6" w:rsidRPr="001033FC">
        <w:rPr>
          <w:rFonts w:ascii="Doulos SIL" w:hAnsi="Doulos SIL"/>
          <w:i/>
          <w:color w:val="0000FF"/>
        </w:rPr>
        <w:t>̀</w:t>
      </w:r>
      <w:r w:rsidR="00D56AE6" w:rsidRPr="001527DA">
        <w:rPr>
          <w:rFonts w:ascii="Doulos SIL" w:hAnsi="Doulos SIL"/>
          <w:i/>
          <w:color w:val="0000FF"/>
        </w:rPr>
        <w:t>:ⁿ</w:t>
      </w:r>
      <w:r w:rsidR="00FC0374" w:rsidRPr="00010A4E">
        <w:t xml:space="preserve"> ‘</w:t>
      </w:r>
      <w:r w:rsidR="00D56AE6">
        <w:t>tooth</w:t>
      </w:r>
      <w:r w:rsidR="00FC0374" w:rsidRPr="00010A4E">
        <w:t xml:space="preserve">’ </w:t>
      </w:r>
      <w:r w:rsidR="00D56AE6">
        <w:t xml:space="preserve">with possessed forms like </w:t>
      </w:r>
      <w:r w:rsidR="00D56AE6" w:rsidRPr="00746808">
        <w:rPr>
          <w:rFonts w:ascii="Doulos SIL" w:hAnsi="Doulos SIL"/>
          <w:i/>
          <w:color w:val="0000FF"/>
        </w:rPr>
        <w:t>hi</w:t>
      </w:r>
      <w:r w:rsidR="00D56AE6" w:rsidRPr="001033FC">
        <w:rPr>
          <w:rFonts w:ascii="Doulos SIL" w:hAnsi="Doulos SIL"/>
          <w:i/>
          <w:color w:val="0000FF"/>
        </w:rPr>
        <w:t>̀</w:t>
      </w:r>
      <w:r w:rsidR="00D56AE6" w:rsidRPr="00746808">
        <w:rPr>
          <w:rFonts w:ascii="Doulos SIL" w:hAnsi="Doulos SIL"/>
          <w:i/>
          <w:color w:val="0000FF"/>
        </w:rPr>
        <w:t>y</w:t>
      </w:r>
      <w:r w:rsidR="00D56AE6" w:rsidRPr="001527DA">
        <w:rPr>
          <w:rFonts w:ascii="Doulos SIL" w:hAnsi="Doulos SIL"/>
          <w:i/>
          <w:color w:val="0000FF"/>
        </w:rPr>
        <w:t>ⁿ</w:t>
      </w:r>
      <w:r w:rsidR="00D56AE6" w:rsidRPr="00497F80">
        <w:rPr>
          <w:rFonts w:ascii="Doulos SIL" w:hAnsi="Doulos SIL"/>
          <w:i/>
          <w:color w:val="0000FF"/>
        </w:rPr>
        <w:t>-</w:t>
      </w:r>
      <w:r w:rsidR="00D56AE6" w:rsidRPr="00746808">
        <w:rPr>
          <w:rFonts w:ascii="Doulos SIL" w:hAnsi="Doulos SIL"/>
          <w:i/>
          <w:color w:val="0000FF"/>
        </w:rPr>
        <w:t>e</w:t>
      </w:r>
      <w:r w:rsidR="00D56AE6" w:rsidRPr="001033FC">
        <w:rPr>
          <w:rFonts w:ascii="Doulos SIL" w:hAnsi="Doulos SIL"/>
          <w:i/>
          <w:color w:val="0000FF"/>
        </w:rPr>
        <w:t>̀</w:t>
      </w:r>
      <w:r w:rsidR="00D56AE6" w:rsidRPr="00746808">
        <w:rPr>
          <w:rFonts w:ascii="Doulos SIL" w:hAnsi="Doulos SIL"/>
          <w:i/>
          <w:color w:val="0000FF"/>
        </w:rPr>
        <w:t>y</w:t>
      </w:r>
      <w:r w:rsidR="0065454F">
        <w:rPr>
          <w:rFonts w:ascii="Doulos SIL" w:hAnsi="Doulos SIL"/>
          <w:i/>
          <w:color w:val="0000FF"/>
        </w:rPr>
        <w:t>+H</w:t>
      </w:r>
      <w:r w:rsidR="00FC0374" w:rsidRPr="00010A4E">
        <w:t xml:space="preserve"> ‘</w:t>
      </w:r>
      <w:r w:rsidR="00D56AE6">
        <w:t>my tooth</w:t>
      </w:r>
      <w:r w:rsidR="00FC0374" w:rsidRPr="00010A4E">
        <w:t>’</w:t>
      </w:r>
      <w:r w:rsidR="001F2732">
        <w:t>, cf. (12) above</w:t>
      </w:r>
      <w:r w:rsidR="00D56AE6">
        <w:t>.</w:t>
      </w:r>
    </w:p>
    <w:p w14:paraId="62753271" w14:textId="67931EA3" w:rsidR="00A85FE3" w:rsidRDefault="00D56AE6" w:rsidP="00A85FE3">
      <w:r>
        <w:tab/>
      </w:r>
      <w:r w:rsidR="00A85FE3">
        <w:t xml:space="preserve">Verbs with long vowel: </w:t>
      </w:r>
      <w:r w:rsidR="00A85FE3">
        <w:rPr>
          <w:rFonts w:ascii="Doulos SIL" w:hAnsi="Doulos SIL"/>
          <w:i/>
          <w:color w:val="0000FF"/>
        </w:rPr>
        <w:t>c</w:t>
      </w:r>
      <w:r w:rsidR="00A85FE3" w:rsidRPr="00746808">
        <w:rPr>
          <w:rFonts w:ascii="Doulos SIL" w:hAnsi="Doulos SIL"/>
          <w:i/>
          <w:color w:val="0000FF"/>
        </w:rPr>
        <w:t>e</w:t>
      </w:r>
      <w:r w:rsidR="00A85FE3" w:rsidRPr="001527DA">
        <w:rPr>
          <w:rFonts w:ascii="Doulos SIL" w:hAnsi="Doulos SIL"/>
          <w:i/>
          <w:color w:val="0000FF"/>
        </w:rPr>
        <w:t>́:</w:t>
      </w:r>
      <w:r w:rsidR="00FC0374" w:rsidRPr="00010A4E">
        <w:t xml:space="preserve"> ‘</w:t>
      </w:r>
      <w:r w:rsidR="00A85FE3">
        <w:t>call, summon</w:t>
      </w:r>
      <w:r w:rsidR="00FC0374" w:rsidRPr="00010A4E">
        <w:t xml:space="preserve">’ </w:t>
      </w:r>
      <w:r w:rsidR="00A85FE3">
        <w:t xml:space="preserve">with </w:t>
      </w:r>
      <w:r w:rsidR="006D56F5">
        <w:t>unspecified-object</w:t>
      </w:r>
      <w:r w:rsidR="00A85FE3">
        <w:t xml:space="preserve"> </w:t>
      </w:r>
      <w:r w:rsidR="00A85FE3">
        <w:rPr>
          <w:rFonts w:ascii="Doulos SIL" w:hAnsi="Doulos SIL"/>
          <w:i/>
          <w:color w:val="0000FF"/>
        </w:rPr>
        <w:t>c</w:t>
      </w:r>
      <w:r w:rsidR="00A85FE3" w:rsidRPr="00746808">
        <w:rPr>
          <w:rFonts w:ascii="Doulos SIL" w:hAnsi="Doulos SIL"/>
          <w:i/>
          <w:color w:val="0000FF"/>
        </w:rPr>
        <w:t>i</w:t>
      </w:r>
      <w:r w:rsidR="00A85FE3" w:rsidRPr="001527DA">
        <w:rPr>
          <w:rFonts w:ascii="Doulos SIL" w:hAnsi="Doulos SIL"/>
          <w:i/>
          <w:color w:val="0000FF"/>
        </w:rPr>
        <w:t>̀</w:t>
      </w:r>
      <w:r w:rsidR="00A85FE3" w:rsidRPr="00746808">
        <w:rPr>
          <w:rFonts w:ascii="Doulos SIL" w:hAnsi="Doulos SIL"/>
          <w:i/>
          <w:color w:val="0000FF"/>
        </w:rPr>
        <w:t>y</w:t>
      </w:r>
      <w:r w:rsidR="00A85FE3" w:rsidRPr="00497F80">
        <w:rPr>
          <w:rFonts w:ascii="Doulos SIL" w:hAnsi="Doulos SIL"/>
          <w:i/>
          <w:color w:val="0000FF"/>
        </w:rPr>
        <w:t>-</w:t>
      </w:r>
      <w:r w:rsidR="00A85FE3" w:rsidRPr="00746808">
        <w:rPr>
          <w:rFonts w:ascii="Doulos SIL" w:hAnsi="Doulos SIL"/>
          <w:i/>
          <w:color w:val="0000FF"/>
        </w:rPr>
        <w:t>a</w:t>
      </w:r>
      <w:r w:rsidR="00A85FE3" w:rsidRPr="001033FC">
        <w:rPr>
          <w:rFonts w:ascii="Doulos SIL" w:hAnsi="Doulos SIL"/>
          <w:i/>
          <w:color w:val="0000FF"/>
        </w:rPr>
        <w:t>̀</w:t>
      </w:r>
      <w:r w:rsidR="00FC0374" w:rsidRPr="00010A4E">
        <w:t xml:space="preserve"> ‘</w:t>
      </w:r>
      <w:r w:rsidR="00A85FE3">
        <w:t>call (out)</w:t>
      </w:r>
      <w:r w:rsidR="00FC0374">
        <w:t>’,</w:t>
      </w:r>
      <w:r w:rsidR="00A85FE3">
        <w:t xml:space="preserve"> and </w:t>
      </w:r>
      <w:r w:rsidR="00A85FE3" w:rsidRPr="003937B0">
        <w:rPr>
          <w:rFonts w:ascii="Doulos SIL" w:hAnsi="Doulos SIL"/>
          <w:i/>
          <w:color w:val="0000FF"/>
        </w:rPr>
        <w:t>té:</w:t>
      </w:r>
      <w:r w:rsidR="00FC0374" w:rsidRPr="00010A4E">
        <w:t xml:space="preserve"> ‘</w:t>
      </w:r>
      <w:r w:rsidR="00A85FE3">
        <w:t>do</w:t>
      </w:r>
      <w:r w:rsidR="00FC0374" w:rsidRPr="00010A4E">
        <w:t xml:space="preserve">’ </w:t>
      </w:r>
      <w:r>
        <w:t>with</w:t>
      </w:r>
      <w:r w:rsidR="00A85FE3">
        <w:t xml:space="preserve"> resultative passive </w:t>
      </w:r>
      <w:r w:rsidR="00A85FE3" w:rsidRPr="003937B0">
        <w:rPr>
          <w:rFonts w:ascii="Doulos SIL" w:hAnsi="Doulos SIL"/>
          <w:i/>
          <w:color w:val="0000FF"/>
        </w:rPr>
        <w:t>tìy-à</w:t>
      </w:r>
      <w:r w:rsidR="00FC0374" w:rsidRPr="00010A4E">
        <w:t xml:space="preserve"> ‘</w:t>
      </w:r>
      <w:r w:rsidR="00A85FE3">
        <w:t>be done</w:t>
      </w:r>
      <w:r w:rsidR="00FC0374">
        <w:t>’.</w:t>
      </w:r>
      <w:r w:rsidR="00A85FE3">
        <w:t xml:space="preserve"> There is one relevant verb with a short vowel: </w:t>
      </w:r>
      <w:r w:rsidR="00A85FE3" w:rsidRPr="003937B0">
        <w:rPr>
          <w:rFonts w:ascii="Doulos SIL" w:hAnsi="Doulos SIL"/>
          <w:i/>
          <w:color w:val="0000FF"/>
        </w:rPr>
        <w:t>té</w:t>
      </w:r>
      <w:r w:rsidR="00FC0374" w:rsidRPr="00010A4E">
        <w:t xml:space="preserve"> ‘</w:t>
      </w:r>
      <w:r w:rsidR="00A85FE3">
        <w:t>be</w:t>
      </w:r>
      <w:r w:rsidR="00FC0374" w:rsidRPr="00010A4E">
        <w:t xml:space="preserve">’ </w:t>
      </w:r>
      <w:r w:rsidR="00A85FE3">
        <w:t xml:space="preserve">with </w:t>
      </w:r>
      <w:r w:rsidR="00D332F8">
        <w:t xml:space="preserve">suffixed </w:t>
      </w:r>
      <w:r w:rsidR="00A85FE3">
        <w:t>3Sg object</w:t>
      </w:r>
      <w:r w:rsidR="00D332F8">
        <w:t xml:space="preserve"> form</w:t>
      </w:r>
      <w:r w:rsidR="00A85FE3">
        <w:t xml:space="preserve"> </w:t>
      </w:r>
      <w:r w:rsidR="00A85FE3" w:rsidRPr="003937B0">
        <w:rPr>
          <w:rFonts w:ascii="Doulos SIL" w:hAnsi="Doulos SIL"/>
          <w:i/>
          <w:color w:val="0000FF"/>
        </w:rPr>
        <w:t>tíy-à</w:t>
      </w:r>
      <w:r w:rsidR="00FC0374" w:rsidRPr="00010A4E">
        <w:t xml:space="preserve"> ‘</w:t>
      </w:r>
      <w:r w:rsidR="00A85FE3">
        <w:t>be it</w:t>
      </w:r>
      <w:r w:rsidR="00FC0374">
        <w:t>’.</w:t>
      </w:r>
    </w:p>
    <w:p w14:paraId="2FB917F3" w14:textId="7ECFF4E9" w:rsidR="00D56AE6" w:rsidRDefault="00D56AE6" w:rsidP="00D56AE6">
      <w:r>
        <w:tab/>
        <w:t xml:space="preserve">There is one noun </w:t>
      </w:r>
      <w:r w:rsidR="00D332F8">
        <w:t xml:space="preserve">of this type </w:t>
      </w:r>
      <w:r w:rsidR="0067160D">
        <w:t>that has</w:t>
      </w:r>
      <w:r>
        <w:t xml:space="preserve"> a short vowel: </w:t>
      </w:r>
      <w:r w:rsidRPr="00746808">
        <w:rPr>
          <w:rFonts w:ascii="Doulos SIL" w:hAnsi="Doulos SIL"/>
          <w:i/>
          <w:color w:val="0000FF"/>
        </w:rPr>
        <w:t>mê</w:t>
      </w:r>
      <w:r w:rsidR="00FC0374" w:rsidRPr="00010A4E">
        <w:t xml:space="preserve"> ‘</w:t>
      </w:r>
      <w:r w:rsidR="00F750D9">
        <w:t>mouth</w:t>
      </w:r>
      <w:r w:rsidR="00FC0374" w:rsidRPr="00010A4E">
        <w:t xml:space="preserve">’ </w:t>
      </w:r>
      <w:r w:rsidR="00F750D9">
        <w:t xml:space="preserve">with possessed forms like </w:t>
      </w:r>
      <w:r w:rsidRPr="00746808">
        <w:rPr>
          <w:rFonts w:ascii="Doulos SIL" w:hAnsi="Doulos SIL"/>
          <w:i/>
          <w:color w:val="0000FF"/>
        </w:rPr>
        <w:t>mi</w:t>
      </w:r>
      <w:r w:rsidRPr="001527DA">
        <w:rPr>
          <w:rFonts w:ascii="Doulos SIL" w:hAnsi="Doulos SIL"/>
          <w:i/>
          <w:color w:val="0000FF"/>
        </w:rPr>
        <w:t>́</w:t>
      </w:r>
      <w:r w:rsidRPr="00746808">
        <w:rPr>
          <w:rFonts w:ascii="Doulos SIL" w:hAnsi="Doulos SIL"/>
          <w:i/>
          <w:color w:val="0000FF"/>
        </w:rPr>
        <w:t>y</w:t>
      </w:r>
      <w:r w:rsidRPr="001527DA">
        <w:rPr>
          <w:rFonts w:ascii="Doulos SIL" w:hAnsi="Doulos SIL"/>
          <w:i/>
          <w:color w:val="0000FF"/>
        </w:rPr>
        <w:t>ⁿ</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0067160D">
        <w:rPr>
          <w:rFonts w:ascii="Doulos SIL" w:hAnsi="Doulos SIL"/>
          <w:i/>
          <w:color w:val="0000FF"/>
        </w:rPr>
        <w:t>+H</w:t>
      </w:r>
      <w:r w:rsidR="00FC0374" w:rsidRPr="00010A4E">
        <w:t xml:space="preserve"> ‘</w:t>
      </w:r>
      <w:r w:rsidR="00F750D9">
        <w:t>my mouth</w:t>
      </w:r>
      <w:r w:rsidR="00FC0374" w:rsidRPr="00010A4E">
        <w:t xml:space="preserve">’ </w:t>
      </w:r>
      <w:r>
        <w:t>(§4.2.4.1).</w:t>
      </w:r>
      <w:r w:rsidR="00F750D9">
        <w:t xml:space="preserve"> </w:t>
      </w:r>
      <w:r w:rsidR="001C1A6F">
        <w:t>I know of no verb</w:t>
      </w:r>
      <w:r w:rsidR="0067160D">
        <w:t>s of this type</w:t>
      </w:r>
      <w:r w:rsidR="001C1A6F">
        <w:t>.</w:t>
      </w:r>
    </w:p>
    <w:p w14:paraId="21F4CB9D" w14:textId="3D7C83FD" w:rsidR="005533AC" w:rsidRDefault="001C1A6F" w:rsidP="005533AC">
      <w:pPr>
        <w:rPr>
          <w:noProof/>
        </w:rPr>
      </w:pPr>
      <w:r>
        <w:tab/>
      </w:r>
      <w:r w:rsidR="005533AC">
        <w:t xml:space="preserve">The noun </w:t>
      </w:r>
      <w:r w:rsidR="0067160D">
        <w:t xml:space="preserve">whose </w:t>
      </w:r>
      <w:r w:rsidR="005533AC">
        <w:t>nonfinal</w:t>
      </w:r>
      <w:r w:rsidR="0067160D">
        <w:t xml:space="preserve"> form is</w:t>
      </w:r>
      <w:r w:rsidR="005533AC">
        <w:t xml:space="preserve"> </w:t>
      </w:r>
      <w:r w:rsidR="005533AC" w:rsidRPr="00746808">
        <w:rPr>
          <w:rFonts w:ascii="Doulos SIL" w:hAnsi="Doulos SIL"/>
          <w:i/>
          <w:color w:val="0000FF"/>
        </w:rPr>
        <w:t>dêy</w:t>
      </w:r>
      <w:r w:rsidR="00FC0374" w:rsidRPr="00010A4E">
        <w:t xml:space="preserve"> ‘</w:t>
      </w:r>
      <w:r w:rsidR="005533AC">
        <w:t>place</w:t>
      </w:r>
      <w:r w:rsidR="00FC0374" w:rsidRPr="00010A4E">
        <w:t xml:space="preserve">’ </w:t>
      </w:r>
      <w:r w:rsidR="005533AC">
        <w:t xml:space="preserve">has an idiosyncratic prevocalic shape </w:t>
      </w:r>
      <w:r w:rsidR="005533AC" w:rsidRPr="00746808">
        <w:rPr>
          <w:rFonts w:ascii="Doulos SIL" w:hAnsi="Doulos SIL"/>
          <w:i/>
          <w:color w:val="0000FF"/>
        </w:rPr>
        <w:t>du</w:t>
      </w:r>
      <w:r w:rsidR="005533AC" w:rsidRPr="001527DA">
        <w:rPr>
          <w:rFonts w:ascii="Doulos SIL" w:hAnsi="Doulos SIL"/>
          <w:i/>
          <w:color w:val="0000FF"/>
        </w:rPr>
        <w:t>́</w:t>
      </w:r>
      <w:r w:rsidR="005533AC" w:rsidRPr="00746808">
        <w:rPr>
          <w:rFonts w:ascii="Doulos SIL" w:hAnsi="Doulos SIL"/>
          <w:i/>
          <w:color w:val="0000FF"/>
        </w:rPr>
        <w:t>w</w:t>
      </w:r>
      <w:r w:rsidR="005533AC" w:rsidRPr="00497F80">
        <w:rPr>
          <w:rFonts w:ascii="Doulos SIL" w:hAnsi="Doulos SIL"/>
          <w:i/>
          <w:color w:val="0000FF"/>
        </w:rPr>
        <w:t>-</w:t>
      </w:r>
      <w:r w:rsidR="005533AC">
        <w:t xml:space="preserve"> (final/definite singular </w:t>
      </w:r>
      <w:r w:rsidR="005533AC" w:rsidRPr="00746808">
        <w:rPr>
          <w:rFonts w:ascii="Doulos SIL" w:hAnsi="Doulos SIL"/>
          <w:i/>
          <w:color w:val="0000FF"/>
        </w:rPr>
        <w:t>du</w:t>
      </w:r>
      <w:r w:rsidR="005533AC" w:rsidRPr="001527DA">
        <w:rPr>
          <w:rFonts w:ascii="Doulos SIL" w:hAnsi="Doulos SIL"/>
          <w:i/>
          <w:color w:val="0000FF"/>
        </w:rPr>
        <w:t>́</w:t>
      </w:r>
      <w:r w:rsidR="005533AC" w:rsidRPr="00746808">
        <w:rPr>
          <w:rFonts w:ascii="Doulos SIL" w:hAnsi="Doulos SIL"/>
          <w:i/>
          <w:color w:val="0000FF"/>
        </w:rPr>
        <w:t>w</w:t>
      </w:r>
      <w:r w:rsidR="005533AC" w:rsidRPr="00497F80">
        <w:rPr>
          <w:rFonts w:ascii="Doulos SIL" w:hAnsi="Doulos SIL"/>
          <w:i/>
          <w:color w:val="0000FF"/>
        </w:rPr>
        <w:t>-</w:t>
      </w:r>
      <w:r w:rsidR="005533AC" w:rsidRPr="00746808">
        <w:rPr>
          <w:rFonts w:ascii="Doulos SIL" w:hAnsi="Doulos SIL"/>
          <w:i/>
          <w:color w:val="0000FF"/>
        </w:rPr>
        <w:t>o</w:t>
      </w:r>
      <w:r w:rsidR="005533AC" w:rsidRPr="001527DA">
        <w:rPr>
          <w:rFonts w:ascii="Doulos SIL" w:hAnsi="Doulos SIL"/>
          <w:i/>
          <w:color w:val="0000FF"/>
        </w:rPr>
        <w:t>́+H</w:t>
      </w:r>
      <w:r w:rsidR="005533AC">
        <w:t>, etc.).</w:t>
      </w:r>
      <w:r>
        <w:t xml:space="preserve"> The etymologically related postposition </w:t>
      </w:r>
      <w:r w:rsidRPr="005E6769">
        <w:rPr>
          <w:rFonts w:ascii="Doulos SIL" w:hAnsi="Doulos SIL"/>
          <w:i/>
          <w:noProof/>
          <w:color w:val="0000FF"/>
        </w:rPr>
        <w:t>dô</w:t>
      </w:r>
      <w:r w:rsidR="00FC0374" w:rsidRPr="00010A4E">
        <w:rPr>
          <w:noProof/>
        </w:rPr>
        <w:t xml:space="preserve"> ‘</w:t>
      </w:r>
      <w:r>
        <w:rPr>
          <w:noProof/>
        </w:rPr>
        <w:t>chez, at the place of</w:t>
      </w:r>
      <w:r w:rsidR="00FC0374" w:rsidRPr="00010A4E">
        <w:rPr>
          <w:noProof/>
        </w:rPr>
        <w:t xml:space="preserve">’ </w:t>
      </w:r>
      <w:r>
        <w:rPr>
          <w:noProof/>
        </w:rPr>
        <w:t>(§5.9.6) has a pronominal paradigm with similar stem alternations.</w:t>
      </w:r>
    </w:p>
    <w:p w14:paraId="24FA845A" w14:textId="2620685D" w:rsidR="00404D45" w:rsidRDefault="00404D45" w:rsidP="005533AC">
      <w:pPr>
        <w:rPr>
          <w:noProof/>
        </w:rPr>
      </w:pPr>
      <w:r>
        <w:rPr>
          <w:noProof/>
        </w:rPr>
        <w:tab/>
        <w:t>Given the variable productivity of the alternations in (</w:t>
      </w:r>
      <w:r w:rsidR="00D927D6">
        <w:rPr>
          <w:noProof/>
        </w:rPr>
        <w:t>17</w:t>
      </w:r>
      <w:r w:rsidR="00F50E44">
        <w:rPr>
          <w:noProof/>
        </w:rPr>
        <w:t>a-c</w:t>
      </w:r>
      <w:r>
        <w:rPr>
          <w:noProof/>
        </w:rPr>
        <w:t>)</w:t>
      </w:r>
      <w:r w:rsidR="001A2640">
        <w:rPr>
          <w:noProof/>
        </w:rPr>
        <w:t xml:space="preserve"> in different contexts (noun versus verb, monosyllabic versus nonmonosyllabic stem)</w:t>
      </w:r>
      <w:r>
        <w:rPr>
          <w:noProof/>
        </w:rPr>
        <w:t xml:space="preserve">, </w:t>
      </w:r>
      <w:r w:rsidR="001A2640">
        <w:rPr>
          <w:noProof/>
        </w:rPr>
        <w:t>phonological analysis is difficult. In (</w:t>
      </w:r>
      <w:r w:rsidR="00D927D6">
        <w:rPr>
          <w:noProof/>
        </w:rPr>
        <w:t>17</w:t>
      </w:r>
      <w:r w:rsidR="001A2640">
        <w:rPr>
          <w:noProof/>
        </w:rPr>
        <w:t xml:space="preserve">a) it looks as though the second mora of </w:t>
      </w:r>
      <w:r w:rsidR="001A2640" w:rsidRPr="00D65190">
        <w:rPr>
          <w:rFonts w:ascii="Doulos SIL" w:hAnsi="Doulos SIL"/>
          <w:i/>
          <w:noProof/>
          <w:color w:val="0000FF"/>
        </w:rPr>
        <w:t>i:</w:t>
      </w:r>
      <w:r w:rsidR="001A2640">
        <w:rPr>
          <w:noProof/>
        </w:rPr>
        <w:t xml:space="preserve"> and </w:t>
      </w:r>
      <w:r w:rsidR="001A2640" w:rsidRPr="00D65190">
        <w:rPr>
          <w:rFonts w:ascii="Doulos SIL" w:hAnsi="Doulos SIL"/>
          <w:i/>
          <w:noProof/>
          <w:color w:val="0000FF"/>
        </w:rPr>
        <w:t>u:</w:t>
      </w:r>
      <w:r w:rsidR="001A2640">
        <w:rPr>
          <w:noProof/>
        </w:rPr>
        <w:t xml:space="preserve"> desyllabifies before a V-initial suffix, automatically producing a homorganic semivowel. In (</w:t>
      </w:r>
      <w:r w:rsidR="00D927D6">
        <w:rPr>
          <w:noProof/>
        </w:rPr>
        <w:t>17</w:t>
      </w:r>
      <w:r w:rsidR="001A2640">
        <w:rPr>
          <w:noProof/>
        </w:rPr>
        <w:t>b), by contrast, it looks as though an epenthetic semivowel is inserted between a stem-final v</w:t>
      </w:r>
      <w:r w:rsidR="00F50E44">
        <w:rPr>
          <w:noProof/>
        </w:rPr>
        <w:t>owel and a suffixal vowel. The cases in (17b)</w:t>
      </w:r>
      <w:r w:rsidR="001A2640">
        <w:rPr>
          <w:noProof/>
        </w:rPr>
        <w:t xml:space="preserve"> could perhaps be combined with another set of data that I treat under the rubric of </w:t>
      </w:r>
      <w:r w:rsidR="001A2640">
        <w:t xml:space="preserve">Intervocalic </w:t>
      </w:r>
      <w:r w:rsidR="001A2640" w:rsidRPr="002D67E3">
        <w:rPr>
          <w:rFonts w:ascii="Doulos SIL" w:hAnsi="Doulos SIL"/>
          <w:i/>
          <w:color w:val="0000FF"/>
        </w:rPr>
        <w:t>y/w</w:t>
      </w:r>
      <w:r w:rsidR="001A2640">
        <w:noBreakHyphen/>
        <w:t xml:space="preserve">Insertion (§3.7.1.9). </w:t>
      </w:r>
      <w:r w:rsidR="001A2640">
        <w:rPr>
          <w:noProof/>
        </w:rPr>
        <w:t>The cases in (</w:t>
      </w:r>
      <w:r w:rsidR="00D927D6">
        <w:rPr>
          <w:noProof/>
        </w:rPr>
        <w:t>17</w:t>
      </w:r>
      <w:r w:rsidR="001A2640">
        <w:rPr>
          <w:noProof/>
        </w:rPr>
        <w:t xml:space="preserve">c) are even less transparent and smack of </w:t>
      </w:r>
      <w:r w:rsidR="002A1426">
        <w:rPr>
          <w:noProof/>
        </w:rPr>
        <w:t xml:space="preserve">secondary </w:t>
      </w:r>
      <w:r w:rsidR="001A2640">
        <w:rPr>
          <w:noProof/>
        </w:rPr>
        <w:t>analogies to those in (</w:t>
      </w:r>
      <w:r w:rsidR="00D927D6">
        <w:rPr>
          <w:noProof/>
        </w:rPr>
        <w:t>17</w:t>
      </w:r>
      <w:r w:rsidR="001A2640">
        <w:rPr>
          <w:noProof/>
        </w:rPr>
        <w:t>a-b).</w:t>
      </w:r>
    </w:p>
    <w:p w14:paraId="0FC1281C" w14:textId="77777777" w:rsidR="00DE3081" w:rsidRDefault="00DE3081" w:rsidP="005533AC">
      <w:pPr>
        <w:rPr>
          <w:noProof/>
        </w:rPr>
      </w:pPr>
    </w:p>
    <w:p w14:paraId="002C73F2" w14:textId="77777777" w:rsidR="00DE3081" w:rsidRDefault="00DE3081" w:rsidP="005533AC">
      <w:pPr>
        <w:rPr>
          <w:noProof/>
        </w:rPr>
      </w:pPr>
    </w:p>
    <w:p w14:paraId="09BF4E23" w14:textId="77777777" w:rsidR="007E329A" w:rsidRDefault="007E329A" w:rsidP="000536B7">
      <w:pPr>
        <w:pStyle w:val="Heading4"/>
      </w:pPr>
      <w:bookmarkStart w:id="292" w:name="_Toc259033798"/>
      <w:r>
        <w:t>VV-Fusion within words</w:t>
      </w:r>
      <w:bookmarkEnd w:id="292"/>
    </w:p>
    <w:p w14:paraId="0B255156" w14:textId="77777777" w:rsidR="007E329A" w:rsidRDefault="007E329A">
      <w:r>
        <w:t xml:space="preserve">The fusion of two short vowels into a long vowel, </w:t>
      </w:r>
      <w:r w:rsidRPr="00B32590">
        <w:t>aligning quality features while preserving moras</w:t>
      </w:r>
      <w:r>
        <w:t xml:space="preserve"> (</w:t>
      </w:r>
      <w:r w:rsidRPr="00B32590">
        <w:rPr>
          <w:b/>
        </w:rPr>
        <w:t>VV</w:t>
      </w:r>
      <w:r w:rsidRPr="00B32590">
        <w:rPr>
          <w:b/>
        </w:rPr>
        <w:noBreakHyphen/>
        <w:t>Fusion</w:t>
      </w:r>
      <w:r>
        <w:t xml:space="preserve">), is rare within words. For VV-Fusion involving 3Sg </w:t>
      </w:r>
      <w:r w:rsidRPr="004B4345">
        <w:rPr>
          <w:rFonts w:ascii="Doulos SIL" w:hAnsi="Doulos SIL"/>
          <w:i/>
          <w:color w:val="0000FF"/>
        </w:rPr>
        <w:t>à</w:t>
      </w:r>
      <w:r>
        <w:t xml:space="preserve"> and a preceding word, see §3.7.1.1.</w:t>
      </w:r>
    </w:p>
    <w:p w14:paraId="31AE01B2" w14:textId="1D8CBEB3" w:rsidR="007E329A" w:rsidRPr="00C91301" w:rsidRDefault="007E329A">
      <w:r>
        <w:tab/>
      </w:r>
      <w:r w:rsidRPr="003937B0">
        <w:rPr>
          <w:rFonts w:ascii="Doulos SIL" w:hAnsi="Doulos SIL"/>
          <w:i/>
          <w:color w:val="0000FF"/>
        </w:rPr>
        <w:t>ɲâ</w:t>
      </w:r>
      <w:r w:rsidR="00FC0374" w:rsidRPr="00010A4E">
        <w:t xml:space="preserve"> ‘</w:t>
      </w:r>
      <w:r>
        <w:t>mother</w:t>
      </w:r>
      <w:r w:rsidR="00B529E8">
        <w:t>’ has a suffixed</w:t>
      </w:r>
      <w:r>
        <w:t xml:space="preserve"> 3Sg possessor</w:t>
      </w:r>
      <w:r w:rsidR="00B529E8">
        <w:t xml:space="preserve"> form</w:t>
      </w:r>
      <w:r>
        <w:t xml:space="preserve"> </w:t>
      </w:r>
      <w:r w:rsidRPr="003937B0">
        <w:rPr>
          <w:rFonts w:ascii="Doulos SIL" w:hAnsi="Doulos SIL"/>
          <w:i/>
          <w:color w:val="0000FF"/>
        </w:rPr>
        <w:t>ɲó:+H</w:t>
      </w:r>
      <w:r w:rsidR="00FC0374" w:rsidRPr="00010A4E">
        <w:t xml:space="preserve"> ‘</w:t>
      </w:r>
      <w:r>
        <w:t>his/her mother</w:t>
      </w:r>
      <w:r w:rsidR="00FC0374">
        <w:t>’.</w:t>
      </w:r>
      <w:r>
        <w:t xml:space="preserve"> The common 3Sg possessor suffix for inalienables is </w:t>
      </w:r>
      <w:r w:rsidRPr="003937B0">
        <w:rPr>
          <w:rFonts w:ascii="Doulos SIL" w:hAnsi="Doulos SIL"/>
          <w:i/>
          <w:color w:val="0000FF"/>
        </w:rPr>
        <w:noBreakHyphen/>
        <w:t>o+H</w:t>
      </w:r>
      <w:r>
        <w:t xml:space="preserve">, so </w:t>
      </w:r>
      <w:r w:rsidRPr="003937B0">
        <w:rPr>
          <w:rFonts w:ascii="Doulos SIL" w:hAnsi="Doulos SIL"/>
          <w:i/>
          <w:color w:val="0000FF"/>
        </w:rPr>
        <w:t>ɲó:</w:t>
      </w:r>
      <w:r w:rsidRPr="00C91301">
        <w:t xml:space="preserve"> reflects fusion of the vowels in /</w:t>
      </w:r>
      <w:r w:rsidRPr="00C91301">
        <w:rPr>
          <w:rFonts w:ascii="Doulos SIL" w:hAnsi="Doulos SIL"/>
          <w:color w:val="008000"/>
        </w:rPr>
        <w:t>ɲâ</w:t>
      </w:r>
      <w:r w:rsidRPr="00C91301">
        <w:rPr>
          <w:rFonts w:ascii="Doulos SIL" w:hAnsi="Doulos SIL"/>
          <w:color w:val="008000"/>
        </w:rPr>
        <w:noBreakHyphen/>
        <w:t>o</w:t>
      </w:r>
      <w:r w:rsidRPr="00C91301">
        <w:t>/. The historical prototype was either *</w:t>
      </w:r>
      <w:r w:rsidRPr="00B32590">
        <w:rPr>
          <w:rFonts w:ascii="Doulos SIL" w:hAnsi="Doulos SIL"/>
          <w:color w:val="008000"/>
        </w:rPr>
        <w:t>ɲáŋ</w:t>
      </w:r>
      <w:r w:rsidRPr="00B32590">
        <w:rPr>
          <w:rFonts w:ascii="Doulos SIL" w:hAnsi="Doulos SIL"/>
          <w:color w:val="008000"/>
        </w:rPr>
        <w:noBreakHyphen/>
        <w:t>ó:</w:t>
      </w:r>
      <w:r w:rsidRPr="00C91301">
        <w:t xml:space="preserve"> or *</w:t>
      </w:r>
      <w:r w:rsidRPr="00B32590">
        <w:rPr>
          <w:rFonts w:ascii="Doulos SIL" w:hAnsi="Doulos SIL"/>
          <w:color w:val="008000"/>
        </w:rPr>
        <w:t>ɲáw</w:t>
      </w:r>
      <w:r w:rsidRPr="00B32590">
        <w:rPr>
          <w:rFonts w:ascii="Doulos SIL" w:hAnsi="Doulos SIL"/>
          <w:color w:val="008000"/>
        </w:rPr>
        <w:noBreakHyphen/>
        <w:t>ó:</w:t>
      </w:r>
      <w:r w:rsidRPr="00C91301">
        <w:t>.</w:t>
      </w:r>
    </w:p>
    <w:p w14:paraId="7B83DF01" w14:textId="3B7CAB60" w:rsidR="007E329A" w:rsidRDefault="007E329A">
      <w:r w:rsidRPr="00C91301">
        <w:tab/>
      </w:r>
      <w:r w:rsidRPr="003937B0">
        <w:rPr>
          <w:rFonts w:ascii="Doulos SIL" w:hAnsi="Doulos SIL"/>
          <w:i/>
          <w:color w:val="0000FF"/>
        </w:rPr>
        <w:t>hó:-míy-ò+H</w:t>
      </w:r>
      <w:r w:rsidR="00FC0374" w:rsidRPr="00010A4E">
        <w:t xml:space="preserve"> ‘</w:t>
      </w:r>
      <w:r w:rsidRPr="00C91301">
        <w:t>doorway</w:t>
      </w:r>
      <w:r w:rsidR="00FC0374" w:rsidRPr="00010A4E">
        <w:t xml:space="preserve">’ </w:t>
      </w:r>
      <w:r w:rsidRPr="00C91301">
        <w:t>is a contraction from *</w:t>
      </w:r>
      <w:r w:rsidRPr="00C91301">
        <w:rPr>
          <w:rFonts w:ascii="Doulos SIL" w:hAnsi="Doulos SIL"/>
          <w:color w:val="008000"/>
        </w:rPr>
        <w:t>húw-ó míy-ò</w:t>
      </w:r>
      <w:r w:rsidR="00FC0374" w:rsidRPr="00010A4E">
        <w:t xml:space="preserve"> ‘</w:t>
      </w:r>
      <w:r w:rsidRPr="00C91301">
        <w:t>house</w:t>
      </w:r>
      <w:r w:rsidR="00B7385A">
        <w:t xml:space="preserve">’s </w:t>
      </w:r>
      <w:r w:rsidRPr="00C91301">
        <w:t>mouth</w:t>
      </w:r>
      <w:r w:rsidR="00FC0374">
        <w:t>’,</w:t>
      </w:r>
      <w:r w:rsidRPr="00C91301">
        <w:t xml:space="preserve"> but it is not clear how transparent the segmentation is</w:t>
      </w:r>
      <w:r w:rsidR="00B529E8">
        <w:t xml:space="preserve"> synchronically</w:t>
      </w:r>
      <w:r w:rsidRPr="00C91301">
        <w:t xml:space="preserve"> to native speakers. Elsewhere </w:t>
      </w:r>
      <w:r w:rsidRPr="003937B0">
        <w:rPr>
          <w:rFonts w:ascii="Doulos SIL" w:hAnsi="Doulos SIL"/>
          <w:i/>
          <w:color w:val="0000FF"/>
        </w:rPr>
        <w:t>húw</w:t>
      </w:r>
      <w:r w:rsidRPr="003937B0">
        <w:rPr>
          <w:rFonts w:ascii="Doulos SIL" w:hAnsi="Doulos SIL"/>
          <w:i/>
          <w:color w:val="0000FF"/>
        </w:rPr>
        <w:noBreakHyphen/>
        <w:t>ó+H</w:t>
      </w:r>
      <w:r w:rsidR="00FC0374" w:rsidRPr="00010A4E">
        <w:t xml:space="preserve"> ‘</w:t>
      </w:r>
      <w:r w:rsidRPr="00C91301">
        <w:t>house</w:t>
      </w:r>
      <w:r w:rsidR="00FC0374" w:rsidRPr="00010A4E">
        <w:t xml:space="preserve">’ </w:t>
      </w:r>
      <w:r w:rsidRPr="00C91301">
        <w:t>does not contract.</w:t>
      </w:r>
    </w:p>
    <w:p w14:paraId="38C76442" w14:textId="6D4A61C9" w:rsidR="00B529E8" w:rsidRPr="00B529E8" w:rsidRDefault="00B529E8">
      <w:r>
        <w:tab/>
        <w:t xml:space="preserve">In compounds, </w:t>
      </w:r>
      <w:r w:rsidRPr="00B529E8">
        <w:rPr>
          <w:rFonts w:ascii="Doulos SIL" w:hAnsi="Doulos SIL"/>
          <w:i/>
          <w:color w:val="0000FF"/>
        </w:rPr>
        <w:noBreakHyphen/>
        <w:t>ʔìzê</w:t>
      </w:r>
      <w:r>
        <w:t xml:space="preserve"> ‘child (offspring)’ usually contracts with a preceding vowel, as in </w:t>
      </w:r>
      <w:r w:rsidRPr="00B529E8">
        <w:rPr>
          <w:rFonts w:ascii="Doulos SIL" w:hAnsi="Doulos SIL"/>
          <w:i/>
          <w:color w:val="0000FF"/>
        </w:rPr>
        <w:t>ʔàlhàràm</w:t>
      </w:r>
      <w:r w:rsidRPr="00B529E8">
        <w:rPr>
          <w:rFonts w:ascii="Doulos SIL" w:hAnsi="Doulos SIL"/>
          <w:i/>
          <w:color w:val="0000FF"/>
        </w:rPr>
        <w:noBreakHyphen/>
        <w:t>ì:zê</w:t>
      </w:r>
      <w:r>
        <w:t xml:space="preserve"> ‘son of a bastard’ from </w:t>
      </w:r>
      <w:r w:rsidRPr="00B529E8">
        <w:rPr>
          <w:rFonts w:ascii="Doulos SIL" w:hAnsi="Doulos SIL"/>
          <w:i/>
          <w:color w:val="0000FF"/>
        </w:rPr>
        <w:t>ʔàlhárám</w:t>
      </w:r>
      <w:r w:rsidRPr="00B529E8">
        <w:rPr>
          <w:rFonts w:ascii="Doulos SIL" w:hAnsi="Doulos SIL"/>
          <w:i/>
          <w:color w:val="0000FF"/>
        </w:rPr>
        <w:noBreakHyphen/>
        <w:t>ò</w:t>
      </w:r>
      <w:r>
        <w:rPr>
          <w:rFonts w:ascii="Doulos SIL" w:hAnsi="Doulos SIL"/>
          <w:i/>
          <w:color w:val="0000FF"/>
        </w:rPr>
        <w:t xml:space="preserve">+H </w:t>
      </w:r>
      <w:r>
        <w:t xml:space="preserve">‘bastard’. This compound type is so common that the form </w:t>
      </w:r>
      <w:r w:rsidRPr="00B529E8">
        <w:rPr>
          <w:rFonts w:ascii="Doulos SIL" w:hAnsi="Doulos SIL"/>
          <w:i/>
          <w:color w:val="0000FF"/>
        </w:rPr>
        <w:noBreakHyphen/>
        <w:t>ì:zê</w:t>
      </w:r>
      <w:r>
        <w:t xml:space="preserve"> may have become lexicalized as such, rather than being derived by VV-Fusion.</w:t>
      </w:r>
    </w:p>
    <w:p w14:paraId="0D0F254C" w14:textId="03E7B535" w:rsidR="007E329A" w:rsidRPr="00C91301" w:rsidRDefault="007E329A">
      <w:r w:rsidRPr="00C91301">
        <w:tab/>
        <w:t xml:space="preserve">One very important, but analytically difficult, combination is that of a final short </w:t>
      </w:r>
      <w:r w:rsidRPr="003937B0">
        <w:rPr>
          <w:rFonts w:ascii="Doulos SIL" w:hAnsi="Doulos SIL"/>
          <w:i/>
          <w:color w:val="0000FF"/>
        </w:rPr>
        <w:t>â</w:t>
      </w:r>
      <w:r w:rsidRPr="00C91301">
        <w:t xml:space="preserve"> in a noun stem (appearing as such in the </w:t>
      </w:r>
      <w:r w:rsidR="00463880">
        <w:t>nonfinal</w:t>
      </w:r>
      <w:r w:rsidRPr="00C91301">
        <w:t xml:space="preserve"> form) with the </w:t>
      </w:r>
      <w:r w:rsidR="007929C9">
        <w:t>final/definite singular</w:t>
      </w:r>
      <w:r w:rsidRPr="00C91301">
        <w:t xml:space="preserve"> suffix. The result is </w:t>
      </w:r>
      <w:r w:rsidRPr="003937B0">
        <w:rPr>
          <w:rFonts w:ascii="Doulos SIL" w:hAnsi="Doulos SIL"/>
          <w:i/>
          <w:color w:val="0000FF"/>
        </w:rPr>
        <w:noBreakHyphen/>
        <w:t>à:+H</w:t>
      </w:r>
      <w:r w:rsidRPr="00C91301">
        <w:t xml:space="preserve"> (§4.1.3.2). The issue is whether </w:t>
      </w:r>
      <w:r w:rsidR="00E6154D">
        <w:t>to</w:t>
      </w:r>
      <w:r w:rsidRPr="00C91301">
        <w:t xml:space="preserve"> take this as the phonological output of /</w:t>
      </w:r>
      <w:r w:rsidRPr="00C91301">
        <w:rPr>
          <w:rFonts w:ascii="Doulos SIL" w:hAnsi="Doulos SIL"/>
          <w:color w:val="008000"/>
        </w:rPr>
        <w:t>â-o+H</w:t>
      </w:r>
      <w:r w:rsidRPr="00C91301">
        <w:t>/, i.e.</w:t>
      </w:r>
      <w:r w:rsidR="00E6154D">
        <w:t>,</w:t>
      </w:r>
      <w:r w:rsidRPr="00C91301">
        <w:t xml:space="preserve"> with the </w:t>
      </w:r>
      <w:r w:rsidR="007929C9">
        <w:t>final/definite singular</w:t>
      </w:r>
      <w:r w:rsidRPr="00C91301">
        <w:t xml:space="preserve"> suffix </w:t>
      </w:r>
      <w:r w:rsidRPr="00C044BA">
        <w:rPr>
          <w:rFonts w:ascii="Doulos SIL" w:hAnsi="Doulos SIL"/>
          <w:i/>
          <w:color w:val="0000FF"/>
        </w:rPr>
        <w:noBreakHyphen/>
        <w:t>o+H</w:t>
      </w:r>
      <w:r w:rsidRPr="00C91301">
        <w:t xml:space="preserve"> that is regular with nouns </w:t>
      </w:r>
      <w:r w:rsidR="00E6154D">
        <w:t>that do not end in</w:t>
      </w:r>
      <w:r w:rsidRPr="00C91301">
        <w:t xml:space="preserve"> </w:t>
      </w:r>
      <w:r w:rsidRPr="003937B0">
        <w:rPr>
          <w:rFonts w:ascii="Doulos SIL" w:hAnsi="Doulos SIL"/>
          <w:i/>
          <w:color w:val="0000FF"/>
        </w:rPr>
        <w:t>a</w:t>
      </w:r>
      <w:r w:rsidRPr="00C91301">
        <w:t xml:space="preserve"> or </w:t>
      </w:r>
      <w:r w:rsidRPr="003937B0">
        <w:rPr>
          <w:rFonts w:ascii="Doulos SIL" w:hAnsi="Doulos SIL"/>
          <w:i/>
          <w:color w:val="0000FF"/>
        </w:rPr>
        <w:t>a:</w:t>
      </w:r>
      <w:r w:rsidRPr="00C91301">
        <w:t xml:space="preserve">. If we recognize this as the input, then we would have an important case of VV-Fusion applicable to dozens of noun stems. However, for these nouns the </w:t>
      </w:r>
      <w:r w:rsidR="007929C9">
        <w:t>final/definite singular</w:t>
      </w:r>
      <w:r w:rsidRPr="00C91301">
        <w:t xml:space="preserve"> form is </w:t>
      </w:r>
      <w:r w:rsidR="00E6154D">
        <w:t>arguably</w:t>
      </w:r>
      <w:r w:rsidRPr="00C91301">
        <w:t xml:space="preserve"> now lexically basic.</w:t>
      </w:r>
    </w:p>
    <w:p w14:paraId="191698DF" w14:textId="77777777" w:rsidR="007E329A" w:rsidRDefault="007E329A"/>
    <w:p w14:paraId="12F368B3" w14:textId="77777777" w:rsidR="007E329A" w:rsidRDefault="007E329A"/>
    <w:p w14:paraId="1F044BA8" w14:textId="77777777" w:rsidR="007E329A" w:rsidRDefault="007E329A" w:rsidP="000536B7">
      <w:pPr>
        <w:pStyle w:val="Heading4"/>
      </w:pPr>
      <w:bookmarkStart w:id="293" w:name="_Toc259033799"/>
      <w:r>
        <w:t>Postvocalic V-Deletion</w:t>
      </w:r>
      <w:bookmarkEnd w:id="293"/>
    </w:p>
    <w:p w14:paraId="02D74174" w14:textId="02279007" w:rsidR="007E329A" w:rsidRDefault="007E329A">
      <w:r>
        <w:t xml:space="preserve">When two short vowels with different quality features combine to form a single long vowel, either </w:t>
      </w:r>
      <w:r w:rsidR="00616ADA">
        <w:t xml:space="preserve">the </w:t>
      </w:r>
      <w:r>
        <w:t xml:space="preserve">first vowel is deleted (Prevocalic V-Deletion) or the second vowel is deleted (Postvocalic V-Deletion). There are no cases in HS where the output vowel is intermediate in quality features. </w:t>
      </w:r>
    </w:p>
    <w:p w14:paraId="16F6B551" w14:textId="77777777" w:rsidR="007E329A" w:rsidRDefault="007E329A">
      <w:r>
        <w:tab/>
        <w:t xml:space="preserve">Postvocalic V-Deletion occurs when a monosyllabic </w:t>
      </w:r>
      <w:r w:rsidRPr="00FB78C5">
        <w:rPr>
          <w:rFonts w:ascii="Doulos SIL" w:hAnsi="Doulos SIL"/>
          <w:i/>
          <w:color w:val="0000FF"/>
        </w:rPr>
        <w:t>Cv:</w:t>
      </w:r>
      <w:r>
        <w:t xml:space="preserve"> stem is followed by a suffixal vowel. Prevocalic V-Deletion occurs mainly at the end of nonmonosyllabic stems. The effect is that the vowel of a monosyllabic is protected, while the final vowel of a nonmonosyllabic is sacrificed to protect the suffixal vowel.</w:t>
      </w:r>
    </w:p>
    <w:p w14:paraId="1196A46C" w14:textId="6AFA256D" w:rsidR="007E329A" w:rsidRDefault="007E329A">
      <w:r>
        <w:tab/>
        <w:t xml:space="preserve">Postvocalic V-Deletion happens when a monosyllabic </w:t>
      </w:r>
      <w:r w:rsidRPr="00FB78C5">
        <w:rPr>
          <w:rFonts w:ascii="Doulos SIL" w:hAnsi="Doulos SIL"/>
          <w:i/>
          <w:color w:val="0000FF"/>
        </w:rPr>
        <w:t>Ca:</w:t>
      </w:r>
      <w:r>
        <w:t xml:space="preserve"> stem combines with inalienable possessor suffixes 1Sg </w:t>
      </w:r>
      <w:r w:rsidRPr="00497F80">
        <w:rPr>
          <w:rFonts w:ascii="Doulos SIL" w:hAnsi="Doulos SIL"/>
          <w:i/>
          <w:color w:val="0000FF"/>
        </w:rPr>
        <w:t>-</w:t>
      </w:r>
      <w:r w:rsidRPr="00746808">
        <w:rPr>
          <w:rFonts w:ascii="Doulos SIL" w:hAnsi="Doulos SIL"/>
          <w:i/>
          <w:color w:val="0000FF"/>
        </w:rPr>
        <w:t>ey</w:t>
      </w:r>
      <w:r w:rsidR="00B30389">
        <w:rPr>
          <w:rFonts w:ascii="Doulos SIL" w:hAnsi="Doulos SIL"/>
          <w:i/>
          <w:color w:val="0000FF"/>
        </w:rPr>
        <w:t>+H</w:t>
      </w:r>
      <w:r>
        <w:t xml:space="preserve"> and 2Sg </w:t>
      </w:r>
      <w:r w:rsidRPr="00497F80">
        <w:rPr>
          <w:rFonts w:ascii="Doulos SIL" w:hAnsi="Doulos SIL"/>
          <w:i/>
          <w:color w:val="0000FF"/>
        </w:rPr>
        <w:t>-</w:t>
      </w:r>
      <w:r w:rsidRPr="00746808">
        <w:rPr>
          <w:rFonts w:ascii="Doulos SIL" w:hAnsi="Doulos SIL"/>
          <w:i/>
          <w:color w:val="0000FF"/>
        </w:rPr>
        <w:t>a</w:t>
      </w:r>
      <w:r w:rsidRPr="001527DA">
        <w:rPr>
          <w:rFonts w:ascii="Doulos SIL" w:hAnsi="Doulos SIL"/>
          <w:i/>
          <w:color w:val="0000FF"/>
        </w:rPr>
        <w:t>ŋ</w:t>
      </w:r>
      <w:r w:rsidR="00B30389">
        <w:rPr>
          <w:rFonts w:ascii="Doulos SIL" w:hAnsi="Doulos SIL"/>
          <w:i/>
          <w:color w:val="0000FF"/>
        </w:rPr>
        <w:t>+H</w:t>
      </w:r>
      <w:r>
        <w:t xml:space="preserve">, or with the 1Pl and 2Pl possessor suffix complexes that are built on them (§4.2.2.2). The stems in question are </w:t>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w:t>
      </w:r>
      <w:r w:rsidR="00FC0374" w:rsidRPr="00010A4E">
        <w:t xml:space="preserve"> ‘</w:t>
      </w:r>
      <w:r>
        <w:t>share</w:t>
      </w:r>
      <w:r w:rsidR="00FC0374" w:rsidRPr="00010A4E">
        <w:t xml:space="preserve">’ </w:t>
      </w:r>
      <w:r>
        <w:t>(</w:t>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y</w:t>
      </w:r>
      <w:r w:rsidR="00B30389">
        <w:rPr>
          <w:rFonts w:ascii="Doulos SIL" w:hAnsi="Doulos SIL"/>
          <w:i/>
          <w:color w:val="0000FF"/>
        </w:rPr>
        <w:t>+H</w:t>
      </w:r>
      <w:r>
        <w:t xml:space="preserve">, </w:t>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w:t>
      </w:r>
      <w:r w:rsidRPr="00497F80">
        <w:rPr>
          <w:rFonts w:ascii="Doulos SIL" w:hAnsi="Doulos SIL"/>
          <w:i/>
          <w:color w:val="0000FF"/>
        </w:rPr>
        <w:t>-</w:t>
      </w:r>
      <w:r w:rsidRPr="001527DA">
        <w:rPr>
          <w:rFonts w:ascii="Doulos SIL" w:hAnsi="Doulos SIL"/>
          <w:i/>
          <w:color w:val="0000FF"/>
        </w:rPr>
        <w:t>ŋ</w:t>
      </w:r>
      <w:r w:rsidR="00B30389">
        <w:rPr>
          <w:rFonts w:ascii="Doulos SIL" w:hAnsi="Doulos SIL"/>
          <w:i/>
          <w:color w:val="0000FF"/>
        </w:rPr>
        <w:t>+H</w:t>
      </w:r>
      <w:r>
        <w:t xml:space="preserve">), </w:t>
      </w:r>
      <w:r w:rsidRPr="00746808">
        <w:rPr>
          <w:rFonts w:ascii="Doulos SIL" w:hAnsi="Doulos SIL"/>
          <w:i/>
          <w:color w:val="0000FF"/>
        </w:rPr>
        <w:t>ga</w:t>
      </w:r>
      <w:r w:rsidRPr="001527DA">
        <w:rPr>
          <w:rFonts w:ascii="Doulos SIL" w:hAnsi="Doulos SIL"/>
          <w:i/>
          <w:color w:val="0000FF"/>
        </w:rPr>
        <w:t>́:</w:t>
      </w:r>
      <w:r w:rsidR="00FC0374" w:rsidRPr="00010A4E">
        <w:t xml:space="preserve"> ‘</w:t>
      </w:r>
      <w:r>
        <w:t>body</w:t>
      </w:r>
      <w:r w:rsidR="00FC0374" w:rsidRPr="00010A4E">
        <w:t xml:space="preserve">’ </w:t>
      </w:r>
      <w:r>
        <w:t>(</w:t>
      </w:r>
      <w:r w:rsidRPr="00746808">
        <w:rPr>
          <w:rFonts w:ascii="Doulos SIL" w:hAnsi="Doulos SIL"/>
          <w:i/>
          <w:color w:val="0000FF"/>
        </w:rPr>
        <w:t>ga</w:t>
      </w:r>
      <w:r w:rsidRPr="001527DA">
        <w:rPr>
          <w:rFonts w:ascii="Doulos SIL" w:hAnsi="Doulos SIL"/>
          <w:i/>
          <w:color w:val="0000FF"/>
        </w:rPr>
        <w:t>́:</w:t>
      </w:r>
      <w:r w:rsidR="00007BC4">
        <w:rPr>
          <w:rFonts w:ascii="Doulos SIL" w:hAnsi="Doulos SIL"/>
          <w:i/>
          <w:color w:val="0000FF"/>
        </w:rPr>
        <w:noBreakHyphen/>
      </w:r>
      <w:r w:rsidRPr="00746808">
        <w:rPr>
          <w:rFonts w:ascii="Doulos SIL" w:hAnsi="Doulos SIL"/>
          <w:i/>
          <w:color w:val="0000FF"/>
        </w:rPr>
        <w:t>y</w:t>
      </w:r>
      <w:r w:rsidR="00B30389">
        <w:rPr>
          <w:rFonts w:ascii="Doulos SIL" w:hAnsi="Doulos SIL"/>
          <w:i/>
          <w:color w:val="0000FF"/>
        </w:rPr>
        <w:t>+H</w:t>
      </w:r>
      <w:r w:rsidRPr="003F00DF">
        <w:t xml:space="preserve">, </w:t>
      </w:r>
      <w:r w:rsidRPr="00746808">
        <w:rPr>
          <w:rFonts w:ascii="Doulos SIL" w:hAnsi="Doulos SIL"/>
          <w:i/>
          <w:color w:val="0000FF"/>
        </w:rPr>
        <w:t>ga</w:t>
      </w:r>
      <w:r w:rsidRPr="001527DA">
        <w:rPr>
          <w:rFonts w:ascii="Doulos SIL" w:hAnsi="Doulos SIL"/>
          <w:i/>
          <w:color w:val="0000FF"/>
        </w:rPr>
        <w:t>́:</w:t>
      </w:r>
      <w:r w:rsidR="00007BC4">
        <w:rPr>
          <w:rFonts w:ascii="Doulos SIL" w:hAnsi="Doulos SIL"/>
          <w:i/>
          <w:color w:val="0000FF"/>
        </w:rPr>
        <w:noBreakHyphen/>
      </w:r>
      <w:r w:rsidRPr="001527DA">
        <w:rPr>
          <w:rFonts w:ascii="Doulos SIL" w:hAnsi="Doulos SIL"/>
          <w:i/>
          <w:color w:val="0000FF"/>
        </w:rPr>
        <w:t>ŋ</w:t>
      </w:r>
      <w:r w:rsidR="00B30389">
        <w:rPr>
          <w:rFonts w:ascii="Doulos SIL" w:hAnsi="Doulos SIL"/>
          <w:i/>
          <w:color w:val="0000FF"/>
        </w:rPr>
        <w:t>+H</w:t>
      </w:r>
      <w:r>
        <w:t xml:space="preserve">) and </w:t>
      </w:r>
      <w:r w:rsidRPr="00746808">
        <w:rPr>
          <w:rFonts w:ascii="Doulos SIL" w:hAnsi="Doulos SIL"/>
          <w:i/>
          <w:color w:val="0000FF"/>
        </w:rPr>
        <w:t>mâ</w:t>
      </w:r>
      <w:r w:rsidRPr="001527DA">
        <w:rPr>
          <w:rFonts w:ascii="Doulos SIL" w:hAnsi="Doulos SIL"/>
          <w:i/>
          <w:color w:val="0000FF"/>
        </w:rPr>
        <w:t>:</w:t>
      </w:r>
      <w:r w:rsidR="00FC0374" w:rsidRPr="00010A4E">
        <w:t xml:space="preserve"> ‘</w:t>
      </w:r>
      <w:r>
        <w:t>name</w:t>
      </w:r>
      <w:r w:rsidR="00FC0374" w:rsidRPr="00010A4E">
        <w:t xml:space="preserve">’ </w:t>
      </w:r>
      <w:r>
        <w:t>(</w:t>
      </w:r>
      <w:r w:rsidRPr="00746808">
        <w:rPr>
          <w:rFonts w:ascii="Doulos SIL" w:hAnsi="Doulos SIL"/>
          <w:i/>
          <w:color w:val="0000FF"/>
        </w:rPr>
        <w:t>mâ</w:t>
      </w:r>
      <w:r w:rsidRPr="001527DA">
        <w:rPr>
          <w:rFonts w:ascii="Doulos SIL" w:hAnsi="Doulos SIL"/>
          <w:i/>
          <w:color w:val="0000FF"/>
        </w:rPr>
        <w:t>:</w:t>
      </w:r>
      <w:r w:rsidR="00007BC4">
        <w:rPr>
          <w:rFonts w:ascii="Doulos SIL" w:hAnsi="Doulos SIL"/>
          <w:i/>
          <w:color w:val="0000FF"/>
        </w:rPr>
        <w:noBreakHyphen/>
      </w:r>
      <w:r w:rsidRPr="00746808">
        <w:rPr>
          <w:rFonts w:ascii="Doulos SIL" w:hAnsi="Doulos SIL"/>
          <w:i/>
          <w:color w:val="0000FF"/>
        </w:rPr>
        <w:t>y</w:t>
      </w:r>
      <w:r>
        <w:t xml:space="preserve">, </w:t>
      </w:r>
      <w:r w:rsidRPr="00746808">
        <w:rPr>
          <w:rFonts w:ascii="Doulos SIL" w:hAnsi="Doulos SIL"/>
          <w:i/>
          <w:color w:val="0000FF"/>
        </w:rPr>
        <w:t>mâ</w:t>
      </w:r>
      <w:r w:rsidRPr="001527DA">
        <w:rPr>
          <w:rFonts w:ascii="Doulos SIL" w:hAnsi="Doulos SIL"/>
          <w:i/>
          <w:color w:val="0000FF"/>
        </w:rPr>
        <w:t>:</w:t>
      </w:r>
      <w:r w:rsidR="00007BC4">
        <w:rPr>
          <w:rFonts w:ascii="Doulos SIL" w:hAnsi="Doulos SIL"/>
          <w:i/>
          <w:color w:val="0000FF"/>
        </w:rPr>
        <w:noBreakHyphen/>
      </w:r>
      <w:r w:rsidRPr="001527DA">
        <w:rPr>
          <w:rFonts w:ascii="Doulos SIL" w:hAnsi="Doulos SIL"/>
          <w:i/>
          <w:color w:val="0000FF"/>
        </w:rPr>
        <w:t>ŋ</w:t>
      </w:r>
      <w:r>
        <w:t xml:space="preserve">). All these stems “happen” to have an </w:t>
      </w:r>
      <w:r w:rsidRPr="00746808">
        <w:rPr>
          <w:rFonts w:ascii="Doulos SIL" w:hAnsi="Doulos SIL"/>
          <w:i/>
          <w:color w:val="0000FF"/>
        </w:rPr>
        <w:t>a</w:t>
      </w:r>
      <w:r w:rsidRPr="00391493">
        <w:t>-</w:t>
      </w:r>
      <w:r>
        <w:t>vowel.</w:t>
      </w:r>
    </w:p>
    <w:p w14:paraId="1E8743C4" w14:textId="77777777" w:rsidR="00B42413" w:rsidRDefault="00B42413"/>
    <w:p w14:paraId="1EF1E849" w14:textId="71DEECF6" w:rsidR="007E329A" w:rsidRDefault="007E329A" w:rsidP="007E329A">
      <w:pPr>
        <w:pStyle w:val="Homboriex"/>
      </w:pPr>
      <w:r>
        <w:t>(</w:t>
      </w:r>
      <w:r w:rsidR="00016AD0">
        <w:t>18</w:t>
      </w:r>
      <w:r>
        <w:t>)</w:t>
      </w:r>
      <w:r>
        <w:tab/>
      </w:r>
      <w:r w:rsidRPr="009B1109">
        <w:rPr>
          <w:b/>
        </w:rPr>
        <w:t>Postvocalic V-Deletion</w:t>
      </w:r>
    </w:p>
    <w:p w14:paraId="4168F968" w14:textId="77777777" w:rsidR="007E329A" w:rsidRDefault="007E329A" w:rsidP="007E329A">
      <w:pPr>
        <w:pStyle w:val="Homboriex"/>
      </w:pPr>
    </w:p>
    <w:p w14:paraId="7334F028" w14:textId="77777777" w:rsidR="007E329A" w:rsidRDefault="007E329A" w:rsidP="007E329A">
      <w:pPr>
        <w:pStyle w:val="Homboriex"/>
        <w:tabs>
          <w:tab w:val="left" w:pos="1440"/>
          <w:tab w:val="left" w:pos="2430"/>
          <w:tab w:val="left" w:pos="3240"/>
        </w:tabs>
      </w:pPr>
      <w:r>
        <w:tab/>
      </w:r>
      <w:r w:rsidRPr="00746808">
        <w:rPr>
          <w:rFonts w:ascii="Doulos SIL" w:hAnsi="Doulos SIL"/>
          <w:i/>
          <w:color w:val="0000FF"/>
        </w:rPr>
        <w:t>a</w:t>
      </w:r>
      <w:r w:rsidRPr="001527DA">
        <w:rPr>
          <w:rFonts w:ascii="Doulos SIL" w:hAnsi="Doulos SIL"/>
          <w:i/>
          <w:color w:val="0000FF"/>
        </w:rPr>
        <w:t>:</w:t>
      </w:r>
      <w:r>
        <w:t xml:space="preserve"> + 2Sg </w:t>
      </w:r>
      <w:r w:rsidRPr="00391493">
        <w:t>-</w:t>
      </w:r>
      <w:r w:rsidRPr="00746808">
        <w:rPr>
          <w:rFonts w:ascii="Doulos SIL" w:hAnsi="Doulos SIL"/>
          <w:i/>
          <w:color w:val="0000FF"/>
        </w:rPr>
        <w:t>a</w:t>
      </w:r>
      <w:r w:rsidRPr="001527DA">
        <w:rPr>
          <w:rFonts w:ascii="Doulos SIL" w:hAnsi="Doulos SIL"/>
          <w:i/>
          <w:color w:val="0000FF"/>
        </w:rPr>
        <w:t>ŋ</w:t>
      </w:r>
      <w:r>
        <w:tab/>
        <w:t>→</w:t>
      </w:r>
      <w:r>
        <w:tab/>
      </w:r>
      <w:r w:rsidRPr="00746808">
        <w:rPr>
          <w:rFonts w:ascii="Doulos SIL" w:hAnsi="Doulos SIL"/>
          <w:i/>
          <w:color w:val="0000FF"/>
        </w:rPr>
        <w:t>a</w:t>
      </w:r>
      <w:r w:rsidRPr="001527DA">
        <w:rPr>
          <w:rFonts w:ascii="Doulos SIL" w:hAnsi="Doulos SIL"/>
          <w:i/>
          <w:color w:val="0000FF"/>
        </w:rPr>
        <w:t>:ŋ</w:t>
      </w:r>
    </w:p>
    <w:p w14:paraId="50EE2584" w14:textId="77777777" w:rsidR="007E329A" w:rsidRDefault="007E329A" w:rsidP="007E329A">
      <w:pPr>
        <w:pStyle w:val="Homboriex"/>
        <w:tabs>
          <w:tab w:val="left" w:pos="1440"/>
          <w:tab w:val="left" w:pos="2430"/>
          <w:tab w:val="left" w:pos="3240"/>
        </w:tabs>
      </w:pPr>
      <w:r>
        <w:tab/>
      </w:r>
      <w:r w:rsidRPr="00746808">
        <w:rPr>
          <w:rFonts w:ascii="Doulos SIL" w:hAnsi="Doulos SIL"/>
          <w:i/>
          <w:color w:val="0000FF"/>
        </w:rPr>
        <w:t>a</w:t>
      </w:r>
      <w:r w:rsidRPr="001527DA">
        <w:rPr>
          <w:rFonts w:ascii="Doulos SIL" w:hAnsi="Doulos SIL"/>
          <w:i/>
          <w:color w:val="0000FF"/>
        </w:rPr>
        <w:t>:</w:t>
      </w:r>
      <w:r>
        <w:t xml:space="preserve"> + 1Sg </w:t>
      </w:r>
      <w:r w:rsidRPr="00497F80">
        <w:rPr>
          <w:rFonts w:ascii="Doulos SIL" w:hAnsi="Doulos SIL"/>
          <w:i/>
          <w:color w:val="0000FF"/>
        </w:rPr>
        <w:t>-</w:t>
      </w:r>
      <w:r w:rsidRPr="00746808">
        <w:rPr>
          <w:rFonts w:ascii="Doulos SIL" w:hAnsi="Doulos SIL"/>
          <w:i/>
          <w:color w:val="0000FF"/>
        </w:rPr>
        <w:t>ey</w:t>
      </w:r>
      <w:r>
        <w:tab/>
        <w:t>→</w:t>
      </w:r>
      <w:r>
        <w:tab/>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y</w:t>
      </w:r>
    </w:p>
    <w:p w14:paraId="5B2223E0" w14:textId="77777777" w:rsidR="007E329A" w:rsidRDefault="007E329A"/>
    <w:p w14:paraId="47C729EE" w14:textId="3E3DED1D" w:rsidR="007E329A" w:rsidRDefault="007E329A">
      <w:r>
        <w:t xml:space="preserve">Of the two relevant possessor suffixes, one (2Sg </w:t>
      </w:r>
      <w:r w:rsidRPr="00497F80">
        <w:rPr>
          <w:rFonts w:ascii="Doulos SIL" w:hAnsi="Doulos SIL"/>
          <w:i/>
          <w:color w:val="0000FF"/>
        </w:rPr>
        <w:t>-</w:t>
      </w:r>
      <w:r w:rsidRPr="00746808">
        <w:rPr>
          <w:rFonts w:ascii="Doulos SIL" w:hAnsi="Doulos SIL"/>
          <w:i/>
          <w:color w:val="0000FF"/>
        </w:rPr>
        <w:t>a</w:t>
      </w:r>
      <w:r w:rsidRPr="001527DA">
        <w:rPr>
          <w:rFonts w:ascii="Doulos SIL" w:hAnsi="Doulos SIL"/>
          <w:i/>
          <w:color w:val="0000FF"/>
        </w:rPr>
        <w:t>ŋ</w:t>
      </w:r>
      <w:r>
        <w:t xml:space="preserve">) begins with </w:t>
      </w:r>
      <w:r w:rsidRPr="00746808">
        <w:rPr>
          <w:rFonts w:ascii="Doulos SIL" w:hAnsi="Doulos SIL"/>
          <w:i/>
          <w:color w:val="0000FF"/>
        </w:rPr>
        <w:t>a</w:t>
      </w:r>
      <w:r>
        <w:t xml:space="preserve">, and the other (1Sg </w:t>
      </w:r>
      <w:r w:rsidRPr="00497F80">
        <w:rPr>
          <w:rFonts w:ascii="Doulos SIL" w:hAnsi="Doulos SIL"/>
          <w:i/>
          <w:color w:val="0000FF"/>
        </w:rPr>
        <w:t>-</w:t>
      </w:r>
      <w:r w:rsidRPr="00746808">
        <w:rPr>
          <w:rFonts w:ascii="Doulos SIL" w:hAnsi="Doulos SIL"/>
          <w:i/>
          <w:color w:val="0000FF"/>
        </w:rPr>
        <w:t>ey</w:t>
      </w:r>
      <w:r>
        <w:t xml:space="preserve">) begins with </w:t>
      </w:r>
      <w:r w:rsidRPr="00746808">
        <w:rPr>
          <w:rFonts w:ascii="Doulos SIL" w:hAnsi="Doulos SIL"/>
          <w:i/>
          <w:color w:val="0000FF"/>
        </w:rPr>
        <w:t>e</w:t>
      </w:r>
      <w:r>
        <w:t xml:space="preserve"> that was historically *</w:t>
      </w:r>
      <w:r w:rsidRPr="00BE0391">
        <w:rPr>
          <w:rFonts w:ascii="Doulos SIL" w:hAnsi="Doulos SIL"/>
          <w:color w:val="008000"/>
        </w:rPr>
        <w:t>a</w:t>
      </w:r>
      <w:r>
        <w:t xml:space="preserve"> (cf. 1Sg independent pronoun </w:t>
      </w:r>
      <w:r w:rsidRPr="00746808">
        <w:rPr>
          <w:rFonts w:ascii="Doulos SIL" w:hAnsi="Doulos SIL"/>
          <w:i/>
          <w:color w:val="0000FF"/>
        </w:rPr>
        <w:t>ʔây</w:t>
      </w:r>
      <w:r>
        <w:t>). Perhaps the contractions in these combinations were originally due to a general rule reducing homorganic /</w:t>
      </w:r>
      <w:r w:rsidRPr="002D67E3">
        <w:rPr>
          <w:rFonts w:ascii="Doulos SIL" w:hAnsi="Doulos SIL"/>
          <w:color w:val="008000"/>
        </w:rPr>
        <w:t>a-a</w:t>
      </w:r>
      <w:r>
        <w:t>/ or /</w:t>
      </w:r>
      <w:r w:rsidRPr="002D67E3">
        <w:rPr>
          <w:rFonts w:ascii="Doulos SIL" w:hAnsi="Doulos SIL"/>
          <w:color w:val="008000"/>
        </w:rPr>
        <w:t>a:-a</w:t>
      </w:r>
      <w:r>
        <w:t xml:space="preserve">/ to surface </w:t>
      </w:r>
      <w:r w:rsidRPr="00746808">
        <w:rPr>
          <w:rFonts w:ascii="Doulos SIL" w:hAnsi="Doulos SIL"/>
          <w:i/>
          <w:color w:val="0000FF"/>
        </w:rPr>
        <w:t>a</w:t>
      </w:r>
      <w:r w:rsidRPr="001527DA">
        <w:rPr>
          <w:rFonts w:ascii="Doulos SIL" w:hAnsi="Doulos SIL"/>
          <w:i/>
          <w:color w:val="0000FF"/>
        </w:rPr>
        <w:t>:</w:t>
      </w:r>
      <w:r>
        <w:t xml:space="preserve">. I know of no contradicting cases; for example, intransitivizing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or </w:t>
      </w:r>
      <w:r w:rsidR="00D36643">
        <w:t>3Sg object</w:t>
      </w:r>
      <w:r>
        <w:t xml:space="preserve"> </w:t>
      </w:r>
      <w:r w:rsidRPr="00497F80">
        <w:rPr>
          <w:rFonts w:ascii="Doulos SIL" w:hAnsi="Doulos SIL"/>
          <w:i/>
          <w:color w:val="0000FF"/>
        </w:rPr>
        <w:t>-</w:t>
      </w:r>
      <w:r w:rsidRPr="00746808">
        <w:rPr>
          <w:rFonts w:ascii="Doulos SIL" w:hAnsi="Doulos SIL"/>
          <w:i/>
          <w:color w:val="0000FF"/>
        </w:rPr>
        <w:t>a</w:t>
      </w:r>
      <w:r>
        <w:t xml:space="preserve"> is never added directly to an </w:t>
      </w:r>
      <w:r w:rsidRPr="00746808">
        <w:rPr>
          <w:rFonts w:ascii="Doulos SIL" w:hAnsi="Doulos SIL"/>
          <w:i/>
          <w:color w:val="0000FF"/>
        </w:rPr>
        <w:t>a</w:t>
      </w:r>
      <w:r w:rsidRPr="00391493">
        <w:t>-</w:t>
      </w:r>
      <w:r>
        <w:t xml:space="preserve">final verb stem. However, the fact that 1Sg </w:t>
      </w:r>
      <w:r w:rsidRPr="00497F80">
        <w:rPr>
          <w:rFonts w:ascii="Doulos SIL" w:hAnsi="Doulos SIL"/>
          <w:i/>
          <w:color w:val="0000FF"/>
        </w:rPr>
        <w:t>-</w:t>
      </w:r>
      <w:r w:rsidRPr="00746808">
        <w:rPr>
          <w:rFonts w:ascii="Doulos SIL" w:hAnsi="Doulos SIL"/>
          <w:i/>
          <w:color w:val="0000FF"/>
        </w:rPr>
        <w:t>ey</w:t>
      </w:r>
      <w:r>
        <w:t xml:space="preserve"> begins synchronically with </w:t>
      </w:r>
      <w:r w:rsidRPr="00746808">
        <w:rPr>
          <w:rFonts w:ascii="Doulos SIL" w:hAnsi="Doulos SIL"/>
          <w:i/>
          <w:color w:val="0000FF"/>
        </w:rPr>
        <w:t>e</w:t>
      </w:r>
      <w:r>
        <w:t xml:space="preserve"> (e.g. </w:t>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00957745">
        <w:rPr>
          <w:rFonts w:ascii="Doulos SIL" w:hAnsi="Doulos SIL"/>
          <w:i/>
          <w:color w:val="0000FF"/>
        </w:rPr>
        <w:t>+H</w:t>
      </w:r>
      <w:r w:rsidR="00FC0374" w:rsidRPr="00010A4E">
        <w:t xml:space="preserve"> ‘</w:t>
      </w:r>
      <w:r>
        <w:t>my father</w:t>
      </w:r>
      <w:r w:rsidR="00FC0374">
        <w:t>’)</w:t>
      </w:r>
      <w:r>
        <w:t>, and the fact that the contractions occur only in inalienable possessives, suggest that the contraction is best treated synchronically as</w:t>
      </w:r>
      <w:r w:rsidR="00D927D6">
        <w:t xml:space="preserve"> a morphophonological rule</w:t>
      </w:r>
      <w:r>
        <w:t>.</w:t>
      </w:r>
    </w:p>
    <w:p w14:paraId="3EA07C55" w14:textId="77777777" w:rsidR="007E329A" w:rsidRDefault="007E329A"/>
    <w:p w14:paraId="2DCE9FCC" w14:textId="77777777" w:rsidR="007E329A" w:rsidRDefault="007E329A"/>
    <w:p w14:paraId="6AD5238F" w14:textId="77777777" w:rsidR="007E329A" w:rsidRDefault="007E329A" w:rsidP="000536B7">
      <w:pPr>
        <w:pStyle w:val="Heading4"/>
      </w:pPr>
      <w:bookmarkStart w:id="294" w:name="_Toc259033800"/>
      <w:r>
        <w:t>Prevocalic V-Deletion</w:t>
      </w:r>
      <w:bookmarkEnd w:id="294"/>
    </w:p>
    <w:p w14:paraId="24C56009" w14:textId="5859D3BC" w:rsidR="00B56349" w:rsidRDefault="00B56349" w:rsidP="00B56349">
      <w:r>
        <w:t xml:space="preserve">When a nonmonosyllabic stem ending in a short vowel (e.g. </w:t>
      </w:r>
      <w:r w:rsidRPr="00FB78C5">
        <w:rPr>
          <w:rFonts w:ascii="Doulos SIL" w:hAnsi="Doulos SIL"/>
          <w:i/>
          <w:color w:val="0000FF"/>
        </w:rPr>
        <w:t>CvCv</w:t>
      </w:r>
      <w:r>
        <w:t xml:space="preserve">, </w:t>
      </w:r>
      <w:r w:rsidRPr="00FB78C5">
        <w:rPr>
          <w:rFonts w:ascii="Doulos SIL" w:hAnsi="Doulos SIL"/>
          <w:i/>
          <w:color w:val="0000FF"/>
        </w:rPr>
        <w:t>Cv:Cv</w:t>
      </w:r>
      <w:r>
        <w:t xml:space="preserve">, </w:t>
      </w:r>
      <w:r w:rsidRPr="00FB78C5">
        <w:rPr>
          <w:rFonts w:ascii="Doulos SIL" w:hAnsi="Doulos SIL"/>
          <w:i/>
          <w:color w:val="0000FF"/>
        </w:rPr>
        <w:t>CvCvCv</w:t>
      </w:r>
      <w:r>
        <w:t>) is followed by a V-initial suffix, the stem-final vowel is deleted. This does not apply to monosyllabic stems, and it usually does not apply to any stems that end in a long vowel</w:t>
      </w:r>
      <w:r w:rsidR="00D36643">
        <w:t>.</w:t>
      </w:r>
    </w:p>
    <w:p w14:paraId="675DF16F" w14:textId="35F30077" w:rsidR="007E329A" w:rsidRPr="003937B0" w:rsidRDefault="007E329A">
      <w:r>
        <w:tab/>
      </w:r>
      <w:r w:rsidR="00B56349">
        <w:t>The rule operates when a</w:t>
      </w:r>
      <w:r>
        <w:t xml:space="preserve"> verb stem is followed by </w:t>
      </w:r>
      <w:r w:rsidR="00E1247F">
        <w:t>causative</w:t>
      </w:r>
      <w:r>
        <w:t xml:space="preserve"> or </w:t>
      </w:r>
      <w:r w:rsidR="006D56F5">
        <w:t>potential passive</w:t>
      </w:r>
      <w:r>
        <w:t xml:space="preserve"> </w:t>
      </w:r>
      <w:r w:rsidRPr="003937B0">
        <w:rPr>
          <w:rFonts w:ascii="Doulos SIL" w:hAnsi="Doulos SIL"/>
          <w:i/>
          <w:color w:val="0000FF"/>
        </w:rPr>
        <w:noBreakHyphen/>
        <w:t>éyndí</w:t>
      </w:r>
      <w:r>
        <w:t xml:space="preserve">, by </w:t>
      </w:r>
      <w:r w:rsidR="006D56F5">
        <w:t>resultative passive</w:t>
      </w:r>
      <w:r>
        <w:t xml:space="preserve"> or </w:t>
      </w:r>
      <w:r w:rsidR="006D56F5">
        <w:t>unspecified-object</w:t>
      </w:r>
      <w:r>
        <w:t xml:space="preserve"> </w:t>
      </w:r>
      <w:r w:rsidRPr="003937B0">
        <w:rPr>
          <w:rFonts w:ascii="Doulos SIL" w:hAnsi="Doulos SIL"/>
          <w:i/>
          <w:color w:val="0000FF"/>
        </w:rPr>
        <w:noBreakHyphen/>
        <w:t>à</w:t>
      </w:r>
      <w:r>
        <w:t>, or (in the</w:t>
      </w:r>
      <w:r w:rsidR="00D36643">
        <w:t xml:space="preserve"> case of VO transitives) by 3Sg object</w:t>
      </w:r>
      <w:r>
        <w:t xml:space="preserve"> </w:t>
      </w:r>
      <w:r w:rsidRPr="003937B0">
        <w:rPr>
          <w:rFonts w:ascii="Doulos SIL" w:hAnsi="Doulos SIL"/>
          <w:i/>
          <w:color w:val="0000FF"/>
        </w:rPr>
        <w:noBreakHyphen/>
        <w:t>a</w:t>
      </w:r>
      <w:r>
        <w:t xml:space="preserve">. Examples are causative </w:t>
      </w:r>
      <w:r w:rsidRPr="00746808">
        <w:rPr>
          <w:rFonts w:ascii="Doulos SIL" w:hAnsi="Doulos SIL"/>
          <w:i/>
          <w:color w:val="0000FF"/>
        </w:rPr>
        <w:t>di</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éyndí</w:t>
      </w:r>
      <w:r w:rsidR="00FC0374" w:rsidRPr="00010A4E">
        <w:t xml:space="preserve"> ‘</w:t>
      </w:r>
      <w:r>
        <w:t>send away</w:t>
      </w:r>
      <w:r w:rsidR="00FC0374" w:rsidRPr="00010A4E">
        <w:t xml:space="preserve">’ </w:t>
      </w:r>
      <w:r>
        <w:t xml:space="preserve">from </w:t>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rsidR="00FC0374" w:rsidRPr="00010A4E">
        <w:t xml:space="preserve"> ‘</w:t>
      </w:r>
      <w:r>
        <w:t>walk, travel</w:t>
      </w:r>
      <w:r w:rsidR="00FC0374">
        <w:t>’,</w:t>
      </w:r>
      <w:r>
        <w:t xml:space="preserve"> </w:t>
      </w:r>
      <w:r w:rsidR="006D56F5">
        <w:t>resultative passive</w:t>
      </w:r>
      <w:r>
        <w:t xml:space="preserve"> </w:t>
      </w:r>
      <w:r w:rsidRPr="003937B0">
        <w:rPr>
          <w:rFonts w:ascii="Doulos SIL" w:hAnsi="Doulos SIL"/>
          <w:i/>
          <w:color w:val="0000FF"/>
        </w:rPr>
        <w:t>kàr</w:t>
      </w:r>
      <w:r w:rsidRPr="003937B0">
        <w:rPr>
          <w:rFonts w:ascii="Doulos SIL" w:hAnsi="Doulos SIL"/>
          <w:i/>
          <w:color w:val="0000FF"/>
        </w:rPr>
        <w:noBreakHyphen/>
        <w:t>à</w:t>
      </w:r>
      <w:r w:rsidR="00FC0374" w:rsidRPr="00010A4E">
        <w:t xml:space="preserve"> ‘</w:t>
      </w:r>
      <w:r w:rsidRPr="003937B0">
        <w:t>be hit</w:t>
      </w:r>
      <w:r w:rsidR="00FC0374" w:rsidRPr="00010A4E">
        <w:t xml:space="preserve">’ </w:t>
      </w:r>
      <w:r w:rsidRPr="003937B0">
        <w:t xml:space="preserve">from </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rsidRPr="003937B0">
        <w:t>hit</w:t>
      </w:r>
      <w:r w:rsidR="00FC0374">
        <w:t>’,</w:t>
      </w:r>
      <w:r w:rsidRPr="003937B0">
        <w:t xml:space="preserve"> and </w:t>
      </w:r>
      <w:r w:rsidRPr="00746808">
        <w:rPr>
          <w:rFonts w:ascii="Doulos SIL" w:hAnsi="Doulos SIL"/>
          <w:i/>
          <w:color w:val="0000FF"/>
        </w:rPr>
        <w:t>ha</w:t>
      </w:r>
      <w:r w:rsidRPr="001527DA">
        <w:rPr>
          <w:rFonts w:ascii="Doulos SIL" w:hAnsi="Doulos SIL"/>
          <w:i/>
          <w:color w:val="0000FF"/>
        </w:rPr>
        <w:t>́:</w:t>
      </w:r>
      <w:r w:rsidR="00ED745A">
        <w:rPr>
          <w:rFonts w:ascii="Doulos SIL" w:hAnsi="Doulos SIL"/>
          <w:i/>
          <w:color w:val="0000FF"/>
        </w:rPr>
        <w:t>j</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00FC0374" w:rsidRPr="00010A4E">
        <w:t xml:space="preserve"> ‘</w:t>
      </w:r>
      <w:r w:rsidRPr="003937B0">
        <w:t>need it</w:t>
      </w:r>
      <w:r w:rsidR="00FC0374" w:rsidRPr="00010A4E">
        <w:t xml:space="preserve">’ </w:t>
      </w:r>
      <w:r w:rsidRPr="003937B0">
        <w:t xml:space="preserve">from </w:t>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00FC0374" w:rsidRPr="00010A4E">
        <w:t xml:space="preserve"> ‘</w:t>
      </w:r>
      <w:r w:rsidRPr="003937B0">
        <w:t>need</w:t>
      </w:r>
      <w:r w:rsidR="00FC0374">
        <w:t>’.</w:t>
      </w:r>
      <w:r w:rsidRPr="003937B0">
        <w:t xml:space="preserve"> </w:t>
      </w:r>
      <w:r w:rsidR="00B00D1F">
        <w:t>Also affected are</w:t>
      </w:r>
      <w:r w:rsidRPr="003937B0">
        <w:t xml:space="preserve"> minor deverbal nominalizing suffixes </w:t>
      </w:r>
      <w:r w:rsidRPr="003937B0">
        <w:rPr>
          <w:rFonts w:ascii="Doulos SIL" w:hAnsi="Doulos SIL"/>
          <w:i/>
          <w:color w:val="0000FF"/>
        </w:rPr>
        <w:t>-i</w:t>
      </w:r>
      <w:r w:rsidRPr="003937B0">
        <w:t xml:space="preserve"> and </w:t>
      </w:r>
      <w:r w:rsidRPr="003937B0">
        <w:rPr>
          <w:rFonts w:ascii="Doulos SIL" w:hAnsi="Doulos SIL"/>
          <w:i/>
          <w:color w:val="0000FF"/>
        </w:rPr>
        <w:t>-ey</w:t>
      </w:r>
      <w:r w:rsidRPr="003937B0">
        <w:t xml:space="preserve"> (§4.5.3), and</w:t>
      </w:r>
      <w:r w:rsidR="00FB2764">
        <w:t xml:space="preserve"> participial </w:t>
      </w:r>
      <w:r w:rsidRPr="003937B0">
        <w:t xml:space="preserve">suffix </w:t>
      </w:r>
      <w:r w:rsidRPr="00C21E29">
        <w:rPr>
          <w:rFonts w:ascii="Doulos SIL" w:hAnsi="Doulos SIL"/>
          <w:i/>
          <w:noProof/>
          <w:color w:val="0000FF"/>
        </w:rPr>
        <w:t>-ànt-ò+H</w:t>
      </w:r>
      <w:r>
        <w:rPr>
          <w:noProof/>
        </w:rPr>
        <w:t xml:space="preserve"> (§4.5.6).</w:t>
      </w:r>
    </w:p>
    <w:p w14:paraId="1A041F45" w14:textId="2E5FA9D8" w:rsidR="007E329A" w:rsidRPr="00C91301" w:rsidRDefault="007E329A">
      <w:r w:rsidRPr="003937B0">
        <w:tab/>
        <w:t xml:space="preserve">To the extent that </w:t>
      </w:r>
      <w:r w:rsidR="00FB2764">
        <w:t>d</w:t>
      </w:r>
      <w:r w:rsidR="00782E61">
        <w:t>efinite plural</w:t>
      </w:r>
      <w:r w:rsidRPr="003937B0">
        <w:t xml:space="preserve"> </w:t>
      </w:r>
      <w:r w:rsidRPr="003937B0">
        <w:rPr>
          <w:rFonts w:ascii="Doulos SIL" w:hAnsi="Doulos SIL"/>
          <w:i/>
          <w:color w:val="0000FF"/>
        </w:rPr>
        <w:noBreakHyphen/>
        <w:t>ey+H</w:t>
      </w:r>
      <w:r w:rsidRPr="003937B0">
        <w:t xml:space="preserve"> and </w:t>
      </w:r>
      <w:r w:rsidR="00B56349">
        <w:t>final-singular</w:t>
      </w:r>
      <w:r w:rsidRPr="003937B0">
        <w:t xml:space="preserve"> </w:t>
      </w:r>
      <w:r w:rsidRPr="003937B0">
        <w:rPr>
          <w:rFonts w:ascii="Doulos SIL" w:hAnsi="Doulos SIL"/>
          <w:i/>
          <w:color w:val="0000FF"/>
        </w:rPr>
        <w:noBreakHyphen/>
        <w:t>o+H</w:t>
      </w:r>
      <w:r w:rsidRPr="003937B0">
        <w:t xml:space="preserve"> ~ </w:t>
      </w:r>
      <w:r w:rsidRPr="003937B0">
        <w:rPr>
          <w:rFonts w:ascii="Doulos SIL" w:hAnsi="Doulos SIL"/>
          <w:i/>
          <w:color w:val="0000FF"/>
        </w:rPr>
        <w:noBreakHyphen/>
        <w:t>a:+H</w:t>
      </w:r>
      <w:r w:rsidRPr="003937B0">
        <w:t xml:space="preserve"> (and its </w:t>
      </w:r>
      <w:r w:rsidR="00D67D08">
        <w:t>morphological counterpart</w:t>
      </w:r>
      <w:r w:rsidRPr="003937B0">
        <w:t xml:space="preserve"> with inalienable nouns) are adde</w:t>
      </w:r>
      <w:r w:rsidR="00B56349">
        <w:t xml:space="preserve">d to V-final noun stems (the bare stem, or the stem plus nonfinal </w:t>
      </w:r>
      <w:r w:rsidRPr="003937B0">
        <w:rPr>
          <w:rFonts w:ascii="Doulos SIL" w:hAnsi="Doulos SIL"/>
          <w:i/>
          <w:color w:val="0000FF"/>
        </w:rPr>
        <w:noBreakHyphen/>
        <w:t>u</w:t>
      </w:r>
      <w:r w:rsidRPr="003937B0">
        <w:t xml:space="preserve">), the same process applies. An example is </w:t>
      </w:r>
      <w:r w:rsidR="00463880">
        <w:t>nonfinal</w:t>
      </w:r>
      <w:r w:rsidRPr="003937B0">
        <w:t xml:space="preserve"> </w:t>
      </w:r>
      <w:r w:rsidRPr="003937B0">
        <w:rPr>
          <w:rFonts w:ascii="Doulos SIL" w:hAnsi="Doulos SIL"/>
          <w:i/>
          <w:color w:val="0000FF"/>
        </w:rPr>
        <w:t>hánsî</w:t>
      </w:r>
      <w:r w:rsidR="00FC0374" w:rsidRPr="00010A4E">
        <w:t xml:space="preserve"> ‘</w:t>
      </w:r>
      <w:r w:rsidRPr="003937B0">
        <w:t>dog</w:t>
      </w:r>
      <w:r w:rsidR="00FC0374">
        <w:t>’,</w:t>
      </w:r>
      <w:r w:rsidRPr="003937B0">
        <w:t xml:space="preserve"> </w:t>
      </w:r>
      <w:r w:rsidR="007929C9">
        <w:t>final/definite singular</w:t>
      </w:r>
      <w:r w:rsidRPr="003937B0">
        <w:t xml:space="preserve"> </w:t>
      </w:r>
      <w:r w:rsidRPr="003937B0">
        <w:rPr>
          <w:rFonts w:ascii="Doulos SIL" w:hAnsi="Doulos SIL"/>
          <w:i/>
          <w:color w:val="0000FF"/>
        </w:rPr>
        <w:t>háns</w:t>
      </w:r>
      <w:r w:rsidRPr="003937B0">
        <w:rPr>
          <w:rFonts w:ascii="Doulos SIL" w:hAnsi="Doulos SIL"/>
          <w:i/>
          <w:color w:val="0000FF"/>
        </w:rPr>
        <w:noBreakHyphen/>
        <w:t>ó+H</w:t>
      </w:r>
      <w:r w:rsidRPr="003937B0">
        <w:t xml:space="preserve">. Additional nominal examples are diminutives in </w:t>
      </w:r>
      <w:r w:rsidRPr="00DF73BD">
        <w:rPr>
          <w:rFonts w:ascii="Doulos SIL" w:hAnsi="Doulos SIL"/>
          <w:i/>
          <w:color w:val="0000FF"/>
        </w:rPr>
        <w:t>-íyà</w:t>
      </w:r>
      <w:r w:rsidRPr="00C91301">
        <w:t xml:space="preserve"> and its variants (§</w:t>
      </w:r>
      <w:r w:rsidR="00417307">
        <w:t>4.9</w:t>
      </w:r>
      <w:r w:rsidRPr="00C91301">
        <w:t>).</w:t>
      </w:r>
    </w:p>
    <w:p w14:paraId="2B305BC8" w14:textId="66CEC092" w:rsidR="007E329A" w:rsidRDefault="007E329A">
      <w:r w:rsidRPr="00C91301">
        <w:tab/>
        <w:t xml:space="preserve">The vast majority of V-final nonmonosyllabic stems end in a short vowel. (For contracting </w:t>
      </w:r>
      <w:r w:rsidRPr="003937B0">
        <w:rPr>
          <w:rFonts w:ascii="Doulos SIL" w:hAnsi="Doulos SIL"/>
          <w:i/>
          <w:color w:val="0000FF"/>
        </w:rPr>
        <w:t>ey</w:t>
      </w:r>
      <w:r w:rsidRPr="00C91301">
        <w:t xml:space="preserve"> and </w:t>
      </w:r>
      <w:r w:rsidRPr="003937B0">
        <w:rPr>
          <w:rFonts w:ascii="Doulos SIL" w:hAnsi="Doulos SIL"/>
          <w:i/>
          <w:color w:val="0000FF"/>
        </w:rPr>
        <w:t>ow</w:t>
      </w:r>
      <w:r w:rsidRPr="00C91301">
        <w:t xml:space="preserve"> diphthongs, see §</w:t>
      </w:r>
      <w:r w:rsidR="00417307">
        <w:t>4.1.2.10, §4.5.4, and §4.6.2.1-2</w:t>
      </w:r>
      <w:r w:rsidRPr="00C91301">
        <w:t xml:space="preserve">). There are, however, a few nonmonosyllabic nouns ending in a long vowel. Those whose final vowel is other than </w:t>
      </w:r>
      <w:r w:rsidRPr="00C044BA">
        <w:rPr>
          <w:rFonts w:ascii="Doulos SIL" w:hAnsi="Doulos SIL"/>
          <w:i/>
          <w:color w:val="0000FF"/>
        </w:rPr>
        <w:t>a:</w:t>
      </w:r>
      <w:r w:rsidRPr="00C91301">
        <w:t xml:space="preserve">, and alienables ending in </w:t>
      </w:r>
      <w:r w:rsidRPr="003937B0">
        <w:rPr>
          <w:rFonts w:ascii="Doulos SIL" w:hAnsi="Doulos SIL"/>
          <w:i/>
          <w:color w:val="0000FF"/>
        </w:rPr>
        <w:t>a:</w:t>
      </w:r>
      <w:r w:rsidRPr="00C91301">
        <w:t xml:space="preserve">, undergo Intervocalic </w:t>
      </w:r>
      <w:r w:rsidRPr="003937B0">
        <w:rPr>
          <w:rFonts w:ascii="Doulos SIL" w:hAnsi="Doulos SIL"/>
          <w:i/>
          <w:color w:val="0000FF"/>
        </w:rPr>
        <w:t>y/w</w:t>
      </w:r>
      <w:r w:rsidRPr="00C91301">
        <w:t>-Insertion (§</w:t>
      </w:r>
      <w:r w:rsidR="00417307">
        <w:t>3.7.1.9</w:t>
      </w:r>
      <w:r w:rsidRPr="00C91301">
        <w:t xml:space="preserve">). However, nonmonosyllabic inalienable noun stems ending in </w:t>
      </w:r>
      <w:r w:rsidRPr="00CD77C6">
        <w:rPr>
          <w:rFonts w:ascii="Doulos SIL" w:hAnsi="Doulos SIL"/>
          <w:i/>
          <w:color w:val="0000FF"/>
        </w:rPr>
        <w:t>a:</w:t>
      </w:r>
      <w:r w:rsidRPr="00C91301">
        <w:t xml:space="preserve"> do delete this vowel before V-initial possessor suffixes, namely 2Sg </w:t>
      </w:r>
      <w:r w:rsidR="00BB09ED" w:rsidRPr="00C044BA">
        <w:rPr>
          <w:rFonts w:ascii="Doulos SIL" w:hAnsi="Doulos SIL"/>
          <w:i/>
          <w:color w:val="0000FF"/>
        </w:rPr>
        <w:noBreakHyphen/>
        <w:t>aŋ</w:t>
      </w:r>
      <w:r w:rsidRPr="00C91301">
        <w:t xml:space="preserve"> and 1Sg </w:t>
      </w:r>
      <w:r w:rsidR="00BB09ED" w:rsidRPr="00C044BA">
        <w:rPr>
          <w:rFonts w:ascii="Doulos SIL" w:hAnsi="Doulos SIL"/>
          <w:i/>
          <w:color w:val="0000FF"/>
        </w:rPr>
        <w:noBreakHyphen/>
        <w:t>ey</w:t>
      </w:r>
      <w:r w:rsidRPr="00C91301">
        <w:t xml:space="preserve">, and </w:t>
      </w:r>
      <w:r w:rsidR="00BB09ED">
        <w:t xml:space="preserve">before </w:t>
      </w:r>
      <w:r w:rsidR="00782E61">
        <w:t>definite plural</w:t>
      </w:r>
      <w:r w:rsidR="00BB09ED">
        <w:t xml:space="preserve"> </w:t>
      </w:r>
      <w:r w:rsidRPr="00C044BA">
        <w:rPr>
          <w:rFonts w:ascii="Doulos SIL" w:hAnsi="Doulos SIL"/>
          <w:i/>
          <w:color w:val="0000FF"/>
        </w:rPr>
        <w:noBreakHyphen/>
        <w:t>ey</w:t>
      </w:r>
      <w:r w:rsidRPr="00C91301">
        <w:t xml:space="preserve">. Example: </w:t>
      </w:r>
      <w:r w:rsidRPr="004C36FB">
        <w:rPr>
          <w:rFonts w:ascii="Doulos SIL" w:hAnsi="Doulos SIL"/>
          <w:i/>
          <w:color w:val="0000FF"/>
        </w:rPr>
        <w:t>ʔáŋkórá:</w:t>
      </w:r>
      <w:r w:rsidR="00FC0374" w:rsidRPr="00010A4E">
        <w:t xml:space="preserve"> ‘</w:t>
      </w:r>
      <w:r w:rsidRPr="00C91301">
        <w:t>hip</w:t>
      </w:r>
      <w:r w:rsidR="00FC0374">
        <w:t>’,</w:t>
      </w:r>
      <w:r w:rsidRPr="00C91301">
        <w:t xml:space="preserve"> </w:t>
      </w:r>
      <w:r w:rsidR="00782E61">
        <w:t>definite plural</w:t>
      </w:r>
      <w:r w:rsidRPr="00C91301">
        <w:t xml:space="preserve"> </w:t>
      </w:r>
      <w:r w:rsidRPr="004C36FB">
        <w:rPr>
          <w:rFonts w:ascii="Doulos SIL" w:hAnsi="Doulos SIL"/>
          <w:i/>
          <w:color w:val="0000FF"/>
        </w:rPr>
        <w:t>ʔáŋkór</w:t>
      </w:r>
      <w:r w:rsidRPr="004C36FB">
        <w:rPr>
          <w:rFonts w:ascii="Doulos SIL" w:hAnsi="Doulos SIL"/>
          <w:i/>
          <w:color w:val="0000FF"/>
        </w:rPr>
        <w:noBreakHyphen/>
        <w:t>éy+H</w:t>
      </w:r>
      <w:r w:rsidRPr="00C91301">
        <w:t xml:space="preserve">, possessed </w:t>
      </w:r>
      <w:r w:rsidRPr="004C36FB">
        <w:rPr>
          <w:rFonts w:ascii="Doulos SIL" w:hAnsi="Doulos SIL"/>
          <w:i/>
          <w:color w:val="0000FF"/>
        </w:rPr>
        <w:t>ʔáŋkór</w:t>
      </w:r>
      <w:r w:rsidRPr="004C36FB">
        <w:rPr>
          <w:rFonts w:ascii="Doulos SIL" w:hAnsi="Doulos SIL"/>
          <w:i/>
          <w:color w:val="0000FF"/>
        </w:rPr>
        <w:noBreakHyphen/>
        <w:t>êy</w:t>
      </w:r>
      <w:r w:rsidR="00FC0374" w:rsidRPr="00010A4E">
        <w:t xml:space="preserve"> ‘</w:t>
      </w:r>
      <w:r w:rsidRPr="00C91301">
        <w:t>my hip</w:t>
      </w:r>
      <w:r w:rsidR="00FC0374" w:rsidRPr="00010A4E">
        <w:t xml:space="preserve">’ </w:t>
      </w:r>
      <w:r w:rsidRPr="00C91301">
        <w:t xml:space="preserve">and </w:t>
      </w:r>
      <w:r w:rsidRPr="004C36FB">
        <w:rPr>
          <w:rFonts w:ascii="Doulos SIL" w:hAnsi="Doulos SIL"/>
          <w:i/>
          <w:color w:val="0000FF"/>
        </w:rPr>
        <w:t>ʔáŋkór</w:t>
      </w:r>
      <w:r w:rsidRPr="004C36FB">
        <w:rPr>
          <w:rFonts w:ascii="Doulos SIL" w:hAnsi="Doulos SIL"/>
          <w:i/>
          <w:color w:val="0000FF"/>
        </w:rPr>
        <w:noBreakHyphen/>
        <w:t>âŋ</w:t>
      </w:r>
      <w:r w:rsidR="00FC0374" w:rsidRPr="00010A4E">
        <w:t xml:space="preserve"> ‘</w:t>
      </w:r>
      <w:r w:rsidRPr="00C91301">
        <w:t>your hip</w:t>
      </w:r>
      <w:r w:rsidR="00FC0374">
        <w:t>’.</w:t>
      </w:r>
    </w:p>
    <w:p w14:paraId="793DC698" w14:textId="77777777" w:rsidR="007E329A" w:rsidRDefault="007E329A"/>
    <w:p w14:paraId="51F8A53C" w14:textId="5E3F9927" w:rsidR="007E329A" w:rsidRDefault="007E329A" w:rsidP="00961B72">
      <w:pPr>
        <w:pStyle w:val="Homboriex"/>
        <w:keepNext/>
      </w:pPr>
      <w:r>
        <w:t>(</w:t>
      </w:r>
      <w:r w:rsidR="00016AD0">
        <w:t>19</w:t>
      </w:r>
      <w:r>
        <w:t>)</w:t>
      </w:r>
      <w:r>
        <w:tab/>
      </w:r>
      <w:r w:rsidRPr="009B1109">
        <w:rPr>
          <w:b/>
        </w:rPr>
        <w:t>Prevocalic V-Deletion</w:t>
      </w:r>
    </w:p>
    <w:p w14:paraId="4AE7DDEA" w14:textId="77777777" w:rsidR="007E329A" w:rsidRDefault="007E329A" w:rsidP="00961B72">
      <w:pPr>
        <w:pStyle w:val="Homboriex"/>
        <w:keepNext/>
      </w:pPr>
    </w:p>
    <w:p w14:paraId="3C394229" w14:textId="77777777" w:rsidR="007E329A" w:rsidRDefault="007E329A" w:rsidP="007E329A">
      <w:pPr>
        <w:pStyle w:val="Homboriex"/>
      </w:pPr>
      <w:r>
        <w:tab/>
        <w:t>The stem-final vowel of nonmonosyllabic stem is deleted before a V-initial suffix.</w:t>
      </w:r>
    </w:p>
    <w:p w14:paraId="7BABE4CD" w14:textId="77777777" w:rsidR="007E329A" w:rsidRDefault="007E329A"/>
    <w:p w14:paraId="5CDA5F5D" w14:textId="28FB8CEF" w:rsidR="00B56349" w:rsidRDefault="00B56349">
      <w:r>
        <w:t xml:space="preserve">The tone of the deleted stem-final vowel may affect the tone of the surviving suffixal vowel. This is moot in the suffixal derivations of verbs, since the relevant suffixes impose a melody on the entire derived stem, erasing lexical tones of the stem. However, in nominal morphology the tone of the deleted vowel does survive under some conditions. For example, 1Sg inalienable possessor </w:t>
      </w:r>
      <w:r w:rsidRPr="00FB78C5">
        <w:rPr>
          <w:rFonts w:ascii="Doulos SIL" w:hAnsi="Doulos SIL"/>
          <w:i/>
          <w:color w:val="0000FF"/>
        </w:rPr>
        <w:noBreakHyphen/>
        <w:t>èy+H</w:t>
      </w:r>
      <w:r>
        <w:t xml:space="preserve"> appears with different tones in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noBreakHyphen/>
      </w:r>
      <w:r w:rsidRPr="00746808">
        <w:rPr>
          <w:rFonts w:ascii="Doulos SIL" w:hAnsi="Doulos SIL"/>
          <w:i/>
          <w:color w:val="0000FF"/>
        </w:rPr>
        <w:t>êy</w:t>
      </w:r>
      <w:r>
        <w:t xml:space="preserve"> ‘my uncle’ and </w:t>
      </w:r>
      <w:r w:rsidRPr="00FB78C5">
        <w:rPr>
          <w:rFonts w:ascii="Doulos SIL" w:hAnsi="Doulos SIL"/>
          <w:i/>
          <w:color w:val="0000FF"/>
        </w:rPr>
        <w:t>bà:b</w:t>
      </w:r>
      <w:r w:rsidRPr="00FB78C5">
        <w:rPr>
          <w:rFonts w:ascii="Doulos SIL" w:hAnsi="Doulos SIL"/>
          <w:i/>
          <w:color w:val="0000FF"/>
        </w:rPr>
        <w:noBreakHyphen/>
        <w:t>èy+H</w:t>
      </w:r>
      <w:r>
        <w:t xml:space="preserve"> ‘my father’. If the underlying tone of the deleted vowel was &lt;HL&gt;, it is merged with L-tone in final/definite singular and definite plural nouns, </w:t>
      </w:r>
      <w:r w:rsidR="00D67D08">
        <w:t>the H-tone element being suppressed unless it can move to the preceding syllable (which is possible in trisyllabics); see §3.9.6.2 and §3.9.5.5-6.</w:t>
      </w:r>
    </w:p>
    <w:p w14:paraId="7F08A598" w14:textId="77777777" w:rsidR="00B56349" w:rsidRDefault="00B56349"/>
    <w:p w14:paraId="0C75785F" w14:textId="77777777" w:rsidR="007E329A" w:rsidRDefault="007E329A"/>
    <w:p w14:paraId="11979D92" w14:textId="77777777" w:rsidR="007E329A" w:rsidRDefault="007E329A" w:rsidP="000536B7">
      <w:pPr>
        <w:pStyle w:val="Heading4"/>
      </w:pPr>
      <w:bookmarkStart w:id="295" w:name="_Toc259033801"/>
      <w:r>
        <w:t xml:space="preserve">Intervocalic </w:t>
      </w:r>
      <w:r w:rsidRPr="003937B0">
        <w:rPr>
          <w:rFonts w:ascii="Doulos SIL" w:hAnsi="Doulos SIL"/>
          <w:i/>
          <w:color w:val="0000FF"/>
        </w:rPr>
        <w:t>y/w</w:t>
      </w:r>
      <w:r>
        <w:t>-Insertion</w:t>
      </w:r>
      <w:bookmarkEnd w:id="295"/>
    </w:p>
    <w:p w14:paraId="0084A157" w14:textId="77777777" w:rsidR="007E329A" w:rsidRDefault="007E329A">
      <w:r>
        <w:t xml:space="preserve">When a stem-final long vowel preceding a suffixal vowel has not been handled by one of the preceding methods, the default solution is to insert an epenthetic semivowel to separate a final long vowel in a nonmonosyllabic stem from a suffixal vowel. There is some dialectal or idiolectal variation in the choice of </w:t>
      </w:r>
      <w:r w:rsidRPr="00D65190">
        <w:rPr>
          <w:rFonts w:ascii="Doulos SIL" w:hAnsi="Doulos SIL"/>
          <w:i/>
          <w:color w:val="0000FF"/>
        </w:rPr>
        <w:t>-y-</w:t>
      </w:r>
      <w:r>
        <w:t xml:space="preserve"> or </w:t>
      </w:r>
      <w:r w:rsidRPr="00D65190">
        <w:rPr>
          <w:rFonts w:ascii="Doulos SIL" w:hAnsi="Doulos SIL"/>
          <w:i/>
          <w:color w:val="0000FF"/>
        </w:rPr>
        <w:t>-w-</w:t>
      </w:r>
      <w:r>
        <w:t xml:space="preserve"> at least for nouns.</w:t>
      </w:r>
    </w:p>
    <w:p w14:paraId="7B2E3C07" w14:textId="301D6DD4" w:rsidR="007E329A" w:rsidRDefault="007E329A">
      <w:r>
        <w:tab/>
        <w:t xml:space="preserve">In verbal morphology, all examples known to me have </w:t>
      </w:r>
      <w:r w:rsidRPr="003937B0">
        <w:rPr>
          <w:rFonts w:ascii="Doulos SIL" w:hAnsi="Doulos SIL"/>
          <w:i/>
          <w:color w:val="0000FF"/>
        </w:rPr>
        <w:t>y</w:t>
      </w:r>
      <w:r>
        <w:t xml:space="preserve">, but only certain combinations are attested, so </w:t>
      </w:r>
      <w:r w:rsidR="00751BF3">
        <w:t>I</w:t>
      </w:r>
      <w:r>
        <w:t xml:space="preserve"> cannot determine whether </w:t>
      </w:r>
      <w:r w:rsidRPr="003937B0">
        <w:rPr>
          <w:rFonts w:ascii="Doulos SIL" w:hAnsi="Doulos SIL"/>
          <w:i/>
          <w:color w:val="0000FF"/>
        </w:rPr>
        <w:t>w</w:t>
      </w:r>
      <w:r>
        <w:t xml:space="preserve"> might have occurred in some contexts. The relevant stem-final long vowels {</w:t>
      </w:r>
      <w:r w:rsidRPr="003937B0">
        <w:rPr>
          <w:rFonts w:ascii="Doulos SIL" w:hAnsi="Doulos SIL"/>
          <w:i/>
          <w:color w:val="0000FF"/>
        </w:rPr>
        <w:t>a: o: e:</w:t>
      </w:r>
      <w:r>
        <w:t xml:space="preserve">} occur in monosyllabic stems only, and the only relevant suffix is </w:t>
      </w:r>
      <w:r w:rsidR="00E1247F">
        <w:t>causative</w:t>
      </w:r>
      <w:r>
        <w:t xml:space="preserve"> or </w:t>
      </w:r>
      <w:r w:rsidR="006D56F5">
        <w:t>resultative passive</w:t>
      </w:r>
      <w:r>
        <w:t xml:space="preserve"> </w:t>
      </w:r>
      <w:r w:rsidRPr="003937B0">
        <w:rPr>
          <w:rFonts w:ascii="Doulos SIL" w:hAnsi="Doulos SIL"/>
          <w:i/>
          <w:color w:val="0000FF"/>
        </w:rPr>
        <w:noBreakHyphen/>
        <w:t>éyndí</w:t>
      </w:r>
      <w:r>
        <w:t xml:space="preserve">. Examples are </w:t>
      </w:r>
      <w:r w:rsidRPr="001527DA">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00FC0374" w:rsidRPr="00010A4E">
        <w:t xml:space="preserve"> ‘</w:t>
      </w:r>
      <w:r>
        <w:t>eat</w:t>
      </w:r>
      <w:r w:rsidR="00FC0374" w:rsidRPr="00010A4E">
        <w:t xml:space="preserve">’ </w:t>
      </w:r>
      <w:r>
        <w:t xml:space="preserve">with potential passive </w:t>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yndi</w:t>
      </w:r>
      <w:r w:rsidRPr="001527DA">
        <w:rPr>
          <w:rFonts w:ascii="Doulos SIL" w:hAnsi="Doulos SIL"/>
          <w:i/>
          <w:color w:val="0000FF"/>
        </w:rPr>
        <w:t>́</w:t>
      </w:r>
      <w:r w:rsidR="00FC0374" w:rsidRPr="00010A4E">
        <w:t xml:space="preserve"> ‘</w:t>
      </w:r>
      <w:r>
        <w:t>be edible</w:t>
      </w:r>
      <w:r w:rsidR="00FC0374">
        <w:t>’,</w:t>
      </w:r>
      <w:r>
        <w:t xml:space="preserve"> </w:t>
      </w:r>
      <w:r w:rsidRPr="00746808">
        <w:rPr>
          <w:rFonts w:ascii="Doulos SIL" w:hAnsi="Doulos SIL"/>
          <w:i/>
          <w:color w:val="0000FF"/>
        </w:rPr>
        <w:t>to</w:t>
      </w:r>
      <w:r w:rsidRPr="001527DA">
        <w:rPr>
          <w:rFonts w:ascii="Doulos SIL" w:hAnsi="Doulos SIL"/>
          <w:i/>
          <w:color w:val="0000FF"/>
        </w:rPr>
        <w:t>́:</w:t>
      </w:r>
      <w:r w:rsidR="00FC0374" w:rsidRPr="00010A4E">
        <w:t xml:space="preserve"> ‘</w:t>
      </w:r>
      <w:r>
        <w:t>arrive</w:t>
      </w:r>
      <w:r w:rsidR="00FC0374" w:rsidRPr="00010A4E">
        <w:t xml:space="preserve">’ </w:t>
      </w:r>
      <w:r>
        <w:t xml:space="preserve">with causative </w:t>
      </w:r>
      <w:r w:rsidRPr="00746808">
        <w:rPr>
          <w:rFonts w:ascii="Doulos SIL" w:hAnsi="Doulos SIL"/>
          <w:i/>
          <w:color w:val="0000FF"/>
        </w:rPr>
        <w:t>to</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yndi</w:t>
      </w:r>
      <w:r w:rsidRPr="001527DA">
        <w:rPr>
          <w:rFonts w:ascii="Doulos SIL" w:hAnsi="Doulos SIL"/>
          <w:i/>
          <w:color w:val="0000FF"/>
        </w:rPr>
        <w:t>́</w:t>
      </w:r>
      <w:r w:rsidR="00FC0374" w:rsidRPr="00010A4E">
        <w:t xml:space="preserve"> ‘</w:t>
      </w:r>
      <w:r>
        <w:t>deliver</w:t>
      </w:r>
      <w:r w:rsidR="00FC0374">
        <w:t>’,</w:t>
      </w:r>
      <w:r>
        <w:t xml:space="preserve"> and </w:t>
      </w:r>
      <w:r w:rsidRPr="00746808">
        <w:rPr>
          <w:rFonts w:ascii="Doulos SIL" w:hAnsi="Doulos SIL"/>
          <w:i/>
          <w:color w:val="0000FF"/>
        </w:rPr>
        <w:t>te</w:t>
      </w:r>
      <w:r w:rsidRPr="001527DA">
        <w:rPr>
          <w:rFonts w:ascii="Doulos SIL" w:hAnsi="Doulos SIL"/>
          <w:i/>
          <w:color w:val="0000FF"/>
        </w:rPr>
        <w:t>́:</w:t>
      </w:r>
      <w:r w:rsidR="00FC0374" w:rsidRPr="00010A4E">
        <w:t xml:space="preserve"> ‘</w:t>
      </w:r>
      <w:r>
        <w:t>do, make</w:t>
      </w:r>
      <w:r w:rsidR="00FC0374" w:rsidRPr="00010A4E">
        <w:t xml:space="preserve">’ </w:t>
      </w:r>
      <w:r>
        <w:t xml:space="preserve">with potential passive </w:t>
      </w:r>
      <w:r w:rsidRPr="00746808">
        <w:rPr>
          <w:rFonts w:ascii="Doulos SIL" w:hAnsi="Doulos SIL"/>
          <w:i/>
          <w:color w:val="0000FF"/>
        </w:rPr>
        <w:t>te</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yndi</w:t>
      </w:r>
      <w:r w:rsidRPr="001527DA">
        <w:rPr>
          <w:rFonts w:ascii="Doulos SIL" w:hAnsi="Doulos SIL"/>
          <w:i/>
          <w:color w:val="0000FF"/>
        </w:rPr>
        <w:t>́</w:t>
      </w:r>
      <w:r w:rsidR="00FC0374" w:rsidRPr="00010A4E">
        <w:t xml:space="preserve"> ‘</w:t>
      </w:r>
      <w:r>
        <w:t>be done</w:t>
      </w:r>
      <w:r w:rsidR="00751BF3">
        <w:t xml:space="preserve"> (be do-able)</w:t>
      </w:r>
      <w:r w:rsidR="00FC0374">
        <w:t>’.</w:t>
      </w:r>
      <w:r>
        <w:t xml:space="preserve"> With </w:t>
      </w:r>
      <w:r w:rsidRPr="00746808">
        <w:rPr>
          <w:rFonts w:ascii="Doulos SIL" w:hAnsi="Doulos SIL"/>
          <w:i/>
          <w:color w:val="0000FF"/>
        </w:rPr>
        <w:t>ba</w:t>
      </w:r>
      <w:r w:rsidRPr="001033FC">
        <w:rPr>
          <w:rFonts w:ascii="Doulos SIL" w:hAnsi="Doulos SIL"/>
          <w:i/>
          <w:color w:val="0000FF"/>
        </w:rPr>
        <w:t>̀</w:t>
      </w:r>
      <w:r w:rsidR="00FC0374" w:rsidRPr="00010A4E">
        <w:t xml:space="preserve"> ‘</w:t>
      </w:r>
      <w:r>
        <w:t>want</w:t>
      </w:r>
      <w:r w:rsidR="00FC0374">
        <w:t>’,</w:t>
      </w:r>
      <w:r>
        <w:t xml:space="preserve"> the idiosyncratic alternative stem </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g</w:t>
      </w:r>
      <w:r w:rsidRPr="00497F80">
        <w:rPr>
          <w:rFonts w:ascii="Doulos SIL" w:hAnsi="Doulos SIL"/>
          <w:i/>
          <w:color w:val="0000FF"/>
        </w:rPr>
        <w:t>-</w:t>
      </w:r>
      <w:r>
        <w:t xml:space="preserve"> observed in </w:t>
      </w:r>
      <w:r w:rsidR="00D36643">
        <w:t>3Sg object</w:t>
      </w:r>
      <w:r>
        <w:t xml:space="preserve"> </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g</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00FC0374" w:rsidRPr="00010A4E">
        <w:t xml:space="preserve"> ‘</w:t>
      </w:r>
      <w:r>
        <w:t>want it</w:t>
      </w:r>
      <w:r w:rsidR="00FC0374" w:rsidRPr="00010A4E">
        <w:t xml:space="preserve">’ </w:t>
      </w:r>
      <w:r>
        <w:t xml:space="preserve">is not used before derivational suffixes, so we get potential passive </w:t>
      </w:r>
      <w:r w:rsidRPr="00746808">
        <w:rPr>
          <w:rFonts w:ascii="Doulos SIL" w:hAnsi="Doulos SIL"/>
          <w:i/>
          <w:color w:val="0000FF"/>
        </w:rPr>
        <w:t>ba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yndi</w:t>
      </w:r>
      <w:r w:rsidRPr="001527DA">
        <w:rPr>
          <w:rFonts w:ascii="Doulos SIL" w:hAnsi="Doulos SIL"/>
          <w:i/>
          <w:color w:val="0000FF"/>
        </w:rPr>
        <w:t>́</w:t>
      </w:r>
      <w:r w:rsidR="00FC0374" w:rsidRPr="00010A4E">
        <w:t xml:space="preserve"> ‘</w:t>
      </w:r>
      <w:r>
        <w:t>be desirable</w:t>
      </w:r>
      <w:r w:rsidR="00FC0374" w:rsidRPr="00010A4E">
        <w:t xml:space="preserve">’ </w:t>
      </w:r>
      <w:r>
        <w:t xml:space="preserve">with no </w:t>
      </w:r>
      <w:r w:rsidRPr="00746808">
        <w:rPr>
          <w:rFonts w:ascii="Doulos SIL" w:hAnsi="Doulos SIL"/>
          <w:i/>
          <w:color w:val="0000FF"/>
        </w:rPr>
        <w:t>g</w:t>
      </w:r>
      <w:r>
        <w:t xml:space="preserve"> (note the lengt</w:t>
      </w:r>
      <w:r w:rsidR="00417307">
        <w:t>hening of the stem vowel, §3.7.5.1</w:t>
      </w:r>
      <w:r>
        <w:t>).</w:t>
      </w:r>
    </w:p>
    <w:p w14:paraId="37C1C5F1" w14:textId="740B1FA6" w:rsidR="007E329A" w:rsidRDefault="007E329A">
      <w:r>
        <w:tab/>
        <w:t xml:space="preserve">In nouns (for present purposes including adjectives and numerals), </w:t>
      </w:r>
      <w:r w:rsidR="0079171F">
        <w:t>I</w:t>
      </w:r>
      <w:r>
        <w:t xml:space="preserve"> can cite stem-final {</w:t>
      </w:r>
      <w:r w:rsidRPr="003937B0">
        <w:rPr>
          <w:rFonts w:ascii="Doulos SIL" w:hAnsi="Doulos SIL"/>
          <w:i/>
          <w:color w:val="0000FF"/>
        </w:rPr>
        <w:t>a: o: e:</w:t>
      </w:r>
      <w:r>
        <w:t xml:space="preserve">} in nonmonosyllabic stems, plus one monosyllabic each with </w:t>
      </w:r>
      <w:r w:rsidRPr="003937B0">
        <w:rPr>
          <w:rFonts w:ascii="Doulos SIL" w:hAnsi="Doulos SIL"/>
          <w:i/>
          <w:color w:val="0000FF"/>
        </w:rPr>
        <w:t>e:</w:t>
      </w:r>
      <w:r>
        <w:t xml:space="preserve"> and </w:t>
      </w:r>
      <w:r w:rsidRPr="003937B0">
        <w:rPr>
          <w:rFonts w:ascii="Doulos SIL" w:hAnsi="Doulos SIL"/>
          <w:i/>
          <w:color w:val="0000FF"/>
        </w:rPr>
        <w:t>u:</w:t>
      </w:r>
      <w:r>
        <w:t>, and suffixes with initial {</w:t>
      </w:r>
      <w:r w:rsidRPr="003937B0">
        <w:rPr>
          <w:rFonts w:ascii="Doulos SIL" w:hAnsi="Doulos SIL"/>
          <w:i/>
          <w:color w:val="0000FF"/>
        </w:rPr>
        <w:t>e o</w:t>
      </w:r>
      <w:r>
        <w:t xml:space="preserve">}, viz., </w:t>
      </w:r>
      <w:r w:rsidR="00782E61">
        <w:t>definite plural</w:t>
      </w:r>
      <w:r>
        <w:t xml:space="preserve"> </w:t>
      </w:r>
      <w:r w:rsidRPr="003937B0">
        <w:rPr>
          <w:rFonts w:ascii="Doulos SIL" w:hAnsi="Doulos SIL"/>
          <w:i/>
          <w:color w:val="0000FF"/>
        </w:rPr>
        <w:t>-ey+H</w:t>
      </w:r>
      <w:r>
        <w:t xml:space="preserve"> and relate</w:t>
      </w:r>
      <w:r w:rsidR="007929C9">
        <w:t>d possessor suffixes, and final/definite singular</w:t>
      </w:r>
      <w:r>
        <w:t xml:space="preserve"> </w:t>
      </w:r>
      <w:r w:rsidRPr="003937B0">
        <w:rPr>
          <w:rFonts w:ascii="Doulos SIL" w:hAnsi="Doulos SIL"/>
          <w:i/>
          <w:color w:val="0000FF"/>
        </w:rPr>
        <w:noBreakHyphen/>
        <w:t>o+H</w:t>
      </w:r>
      <w:r>
        <w:t xml:space="preserve"> ~ </w:t>
      </w:r>
      <w:r w:rsidRPr="003937B0">
        <w:rPr>
          <w:rFonts w:ascii="Doulos SIL" w:hAnsi="Doulos SIL"/>
          <w:i/>
          <w:color w:val="0000FF"/>
        </w:rPr>
        <w:noBreakHyphen/>
        <w:t>a:+H</w:t>
      </w:r>
      <w:r>
        <w:t xml:space="preserve"> and related possessor suffixes. Based on relatively uncommon forms </w:t>
      </w:r>
      <w:r w:rsidR="00751BF3">
        <w:t xml:space="preserve">that are </w:t>
      </w:r>
      <w:r>
        <w:t xml:space="preserve">elicited with difficulty, it appears that </w:t>
      </w:r>
      <w:r w:rsidRPr="003937B0">
        <w:rPr>
          <w:rFonts w:ascii="Doulos SIL" w:hAnsi="Doulos SIL"/>
          <w:i/>
          <w:color w:val="0000FF"/>
        </w:rPr>
        <w:noBreakHyphen/>
        <w:t>y</w:t>
      </w:r>
      <w:r w:rsidRPr="003937B0">
        <w:rPr>
          <w:rFonts w:ascii="Doulos SIL" w:hAnsi="Doulos SIL"/>
          <w:i/>
          <w:color w:val="0000FF"/>
        </w:rPr>
        <w:noBreakHyphen/>
      </w:r>
      <w:r>
        <w:t xml:space="preserve"> is usual between {</w:t>
      </w:r>
      <w:r w:rsidRPr="003937B0">
        <w:rPr>
          <w:rFonts w:ascii="Doulos SIL" w:hAnsi="Doulos SIL"/>
          <w:i/>
          <w:color w:val="0000FF"/>
        </w:rPr>
        <w:t>e: a:</w:t>
      </w:r>
      <w:r>
        <w:t xml:space="preserve">} and suffixal </w:t>
      </w:r>
      <w:r w:rsidRPr="003937B0">
        <w:rPr>
          <w:rFonts w:ascii="Doulos SIL" w:hAnsi="Doulos SIL"/>
          <w:i/>
          <w:color w:val="0000FF"/>
        </w:rPr>
        <w:t>e</w:t>
      </w:r>
      <w:r>
        <w:t xml:space="preserve">, </w:t>
      </w:r>
      <w:r w:rsidRPr="003937B0">
        <w:rPr>
          <w:rFonts w:ascii="Doulos SIL" w:hAnsi="Doulos SIL"/>
          <w:i/>
          <w:color w:val="0000FF"/>
        </w:rPr>
        <w:t>-w</w:t>
      </w:r>
      <w:r>
        <w:t xml:space="preserve">- is usual between </w:t>
      </w:r>
      <w:r w:rsidRPr="003937B0">
        <w:rPr>
          <w:rFonts w:ascii="Doulos SIL" w:hAnsi="Doulos SIL"/>
          <w:i/>
          <w:color w:val="0000FF"/>
        </w:rPr>
        <w:t>o:</w:t>
      </w:r>
      <w:r>
        <w:t xml:space="preserve"> and suffixal </w:t>
      </w:r>
      <w:r w:rsidRPr="003937B0">
        <w:rPr>
          <w:rFonts w:ascii="Doulos SIL" w:hAnsi="Doulos SIL"/>
          <w:i/>
          <w:color w:val="0000FF"/>
        </w:rPr>
        <w:t>o</w:t>
      </w:r>
      <w:r>
        <w:t xml:space="preserve">, and that either semivowel is possible in the remaining combinations, i.e. </w:t>
      </w:r>
      <w:r w:rsidRPr="00C044BA">
        <w:rPr>
          <w:rFonts w:ascii="Doulos SIL" w:hAnsi="Doulos SIL"/>
          <w:i/>
          <w:color w:val="0000FF"/>
        </w:rPr>
        <w:t>o:</w:t>
      </w:r>
      <w:r>
        <w:t xml:space="preserve"> plus </w:t>
      </w:r>
      <w:r w:rsidRPr="00C044BA">
        <w:rPr>
          <w:rFonts w:ascii="Doulos SIL" w:hAnsi="Doulos SIL"/>
          <w:i/>
          <w:color w:val="0000FF"/>
        </w:rPr>
        <w:t>e</w:t>
      </w:r>
      <w:r>
        <w:t>, and {</w:t>
      </w:r>
      <w:r w:rsidRPr="00C044BA">
        <w:rPr>
          <w:rFonts w:ascii="Doulos SIL" w:hAnsi="Doulos SIL"/>
          <w:i/>
          <w:color w:val="0000FF"/>
        </w:rPr>
        <w:t>e: a:</w:t>
      </w:r>
      <w:r>
        <w:t xml:space="preserve">} plus </w:t>
      </w:r>
      <w:r w:rsidRPr="00C044BA">
        <w:rPr>
          <w:rFonts w:ascii="Doulos SIL" w:hAnsi="Doulos SIL"/>
          <w:i/>
          <w:color w:val="0000FF"/>
        </w:rPr>
        <w:t>o</w:t>
      </w:r>
      <w:r>
        <w:t>. In other words, the tendency is for the semivowel to harmonize with the flanking vowels.</w:t>
      </w:r>
    </w:p>
    <w:p w14:paraId="0E3E975F" w14:textId="380BA349" w:rsidR="007E329A" w:rsidRDefault="007E329A" w:rsidP="00961B72">
      <w:pPr>
        <w:pStyle w:val="Homboriexabc"/>
        <w:keepNext/>
      </w:pPr>
      <w:r>
        <w:t>(</w:t>
      </w:r>
      <w:r w:rsidR="00016AD0">
        <w:t>20</w:t>
      </w:r>
      <w:r>
        <w:t>)</w:t>
      </w:r>
      <w:r>
        <w:tab/>
        <w:t xml:space="preserve">Intervocalic </w:t>
      </w:r>
      <w:r w:rsidRPr="0050420A">
        <w:rPr>
          <w:rFonts w:ascii="Doulos SIL" w:hAnsi="Doulos SIL"/>
          <w:i/>
          <w:color w:val="0000FF"/>
        </w:rPr>
        <w:t>y/w</w:t>
      </w:r>
      <w:r>
        <w:t>-Insertion for noun (and related) stems</w:t>
      </w:r>
    </w:p>
    <w:p w14:paraId="1241BF9A" w14:textId="77777777" w:rsidR="007E329A" w:rsidRDefault="007E329A" w:rsidP="00961B72">
      <w:pPr>
        <w:pStyle w:val="Homboriexabc"/>
        <w:keepNext/>
      </w:pPr>
    </w:p>
    <w:p w14:paraId="7F60313C" w14:textId="77777777" w:rsidR="007E329A" w:rsidRDefault="007E329A" w:rsidP="00961B72">
      <w:pPr>
        <w:pStyle w:val="Homboriexabc"/>
        <w:keepNext/>
        <w:tabs>
          <w:tab w:val="left" w:pos="2160"/>
          <w:tab w:val="left" w:pos="3960"/>
          <w:tab w:val="left" w:pos="4320"/>
        </w:tabs>
        <w:jc w:val="left"/>
      </w:pPr>
      <w:r>
        <w:tab/>
      </w:r>
      <w:r>
        <w:tab/>
        <w:t>gloss</w:t>
      </w:r>
      <w:r>
        <w:tab/>
        <w:t>stem</w:t>
      </w:r>
      <w:r>
        <w:tab/>
        <w:t>suffixed form</w:t>
      </w:r>
    </w:p>
    <w:p w14:paraId="284DD724" w14:textId="77777777" w:rsidR="007E329A" w:rsidRDefault="007E329A" w:rsidP="00961B72">
      <w:pPr>
        <w:pStyle w:val="Homboriexabc"/>
        <w:keepNext/>
        <w:tabs>
          <w:tab w:val="left" w:pos="2160"/>
          <w:tab w:val="left" w:pos="3960"/>
          <w:tab w:val="left" w:pos="4320"/>
        </w:tabs>
        <w:jc w:val="left"/>
      </w:pPr>
    </w:p>
    <w:p w14:paraId="4D433BCC" w14:textId="77777777" w:rsidR="007E329A" w:rsidRPr="00C523EB" w:rsidRDefault="007E329A" w:rsidP="00961B72">
      <w:pPr>
        <w:pStyle w:val="Homboriexabc"/>
        <w:keepNext/>
        <w:tabs>
          <w:tab w:val="left" w:pos="2160"/>
          <w:tab w:val="left" w:pos="3960"/>
          <w:tab w:val="left" w:pos="4320"/>
        </w:tabs>
        <w:jc w:val="left"/>
      </w:pPr>
      <w:r w:rsidRPr="00C523EB">
        <w:tab/>
        <w:t>a. final e:</w:t>
      </w:r>
      <w:r w:rsidRPr="00C523EB">
        <w:tab/>
      </w:r>
    </w:p>
    <w:p w14:paraId="2759D209" w14:textId="77777777" w:rsidR="007E329A" w:rsidRPr="003937B0" w:rsidRDefault="007E329A" w:rsidP="00961B72">
      <w:pPr>
        <w:pStyle w:val="Homboriexabc"/>
        <w:keepNext/>
        <w:tabs>
          <w:tab w:val="left" w:pos="2160"/>
          <w:tab w:val="left" w:pos="3960"/>
          <w:tab w:val="left" w:pos="4320"/>
        </w:tabs>
        <w:jc w:val="left"/>
        <w:rPr>
          <w:rFonts w:ascii="Doulos SIL" w:hAnsi="Doulos SIL"/>
          <w:i/>
          <w:color w:val="0000FF"/>
        </w:rPr>
      </w:pPr>
      <w:r w:rsidRPr="00C523EB">
        <w:tab/>
        <w:t xml:space="preserve">   </w:t>
      </w:r>
      <w:r w:rsidRPr="003937B0">
        <w:rPr>
          <w:rFonts w:ascii="Doulos SIL" w:hAnsi="Doulos SIL"/>
          <w:i/>
          <w:color w:val="0000FF"/>
        </w:rPr>
        <w:t>Cv:</w:t>
      </w:r>
    </w:p>
    <w:p w14:paraId="3BDB5D57" w14:textId="7A26D32A" w:rsidR="007E329A" w:rsidRPr="003937B0" w:rsidRDefault="007E329A" w:rsidP="00961B72">
      <w:pPr>
        <w:pStyle w:val="Homboriexabc"/>
        <w:keepNext/>
        <w:tabs>
          <w:tab w:val="left" w:pos="2160"/>
          <w:tab w:val="left" w:pos="3960"/>
          <w:tab w:val="left" w:pos="4320"/>
        </w:tabs>
        <w:jc w:val="left"/>
        <w:rPr>
          <w:i/>
        </w:rPr>
      </w:pPr>
      <w:r w:rsidRPr="00C523EB">
        <w:tab/>
      </w:r>
      <w:r w:rsidR="00FC0374">
        <w:tab/>
        <w:t>‘</w:t>
      </w:r>
      <w:r w:rsidRPr="00C523EB">
        <w:t>palm</w:t>
      </w:r>
      <w:r w:rsidR="00FC0374">
        <w:t>’</w:t>
      </w:r>
      <w:r w:rsidR="00FC0374">
        <w:tab/>
      </w:r>
      <w:r w:rsidRPr="00DF73BD">
        <w:rPr>
          <w:rFonts w:ascii="Doulos SIL" w:hAnsi="Doulos SIL"/>
          <w:i/>
          <w:color w:val="0000FF"/>
        </w:rPr>
        <w:t>bè:</w:t>
      </w:r>
      <w:r w:rsidR="00527939">
        <w:t xml:space="preserve"> (§4.2.3.2)</w:t>
      </w:r>
      <w:r w:rsidRPr="00C523EB">
        <w:tab/>
      </w:r>
      <w:r w:rsidRPr="003937B0">
        <w:rPr>
          <w:rFonts w:ascii="Doulos SIL" w:hAnsi="Doulos SIL"/>
          <w:i/>
          <w:color w:val="0000FF"/>
        </w:rPr>
        <w:t>à bé:</w:t>
      </w:r>
      <w:r w:rsidRPr="003937B0">
        <w:rPr>
          <w:rFonts w:ascii="Doulos SIL" w:hAnsi="Doulos SIL"/>
          <w:i/>
          <w:color w:val="0000FF"/>
        </w:rPr>
        <w:sym w:font="Symbol" w:char="F0AD"/>
      </w:r>
      <w:r w:rsidRPr="003937B0">
        <w:rPr>
          <w:rFonts w:ascii="Doulos SIL" w:hAnsi="Doulos SIL"/>
          <w:i/>
          <w:color w:val="0000FF"/>
        </w:rPr>
        <w:noBreakHyphen/>
        <w:t>w</w:t>
      </w:r>
      <w:r w:rsidRPr="003937B0">
        <w:rPr>
          <w:rFonts w:ascii="Doulos SIL" w:hAnsi="Doulos SIL"/>
          <w:i/>
          <w:color w:val="0000FF"/>
        </w:rPr>
        <w:noBreakHyphen/>
        <w:t>ò</w:t>
      </w:r>
      <w:r w:rsidR="00FC0374" w:rsidRPr="00010A4E">
        <w:t xml:space="preserve"> ‘</w:t>
      </w:r>
      <w:r w:rsidRPr="00C523EB">
        <w:t>his/her</w:t>
      </w:r>
      <w:r w:rsidR="00FC0374" w:rsidRPr="00010A4E">
        <w:t xml:space="preserve">’ </w:t>
      </w:r>
    </w:p>
    <w:p w14:paraId="6998A3AD" w14:textId="77777777" w:rsidR="007E329A" w:rsidRPr="00C523EB" w:rsidRDefault="007E329A" w:rsidP="00961B72">
      <w:pPr>
        <w:pStyle w:val="Homboriexabc"/>
        <w:keepNext/>
        <w:tabs>
          <w:tab w:val="left" w:pos="2160"/>
          <w:tab w:val="left" w:pos="3960"/>
          <w:tab w:val="left" w:pos="4320"/>
        </w:tabs>
        <w:jc w:val="left"/>
      </w:pPr>
      <w:r w:rsidRPr="003937B0">
        <w:rPr>
          <w:i/>
        </w:rPr>
        <w:tab/>
      </w:r>
      <w:r w:rsidRPr="003937B0">
        <w:rPr>
          <w:i/>
        </w:rPr>
        <w:tab/>
      </w:r>
      <w:r w:rsidRPr="003937B0">
        <w:rPr>
          <w:i/>
        </w:rPr>
        <w:tab/>
      </w:r>
      <w:r w:rsidRPr="003937B0">
        <w:rPr>
          <w:i/>
        </w:rPr>
        <w:tab/>
      </w:r>
      <w:r w:rsidRPr="003937B0">
        <w:rPr>
          <w:i/>
        </w:rPr>
        <w:tab/>
      </w:r>
      <w:r w:rsidRPr="00C523EB">
        <w:t xml:space="preserve">~ </w:t>
      </w:r>
      <w:r w:rsidRPr="003937B0">
        <w:rPr>
          <w:rFonts w:ascii="Doulos SIL" w:hAnsi="Doulos SIL"/>
          <w:i/>
          <w:color w:val="0000FF"/>
        </w:rPr>
        <w:t>à bé:</w:t>
      </w:r>
      <w:r w:rsidRPr="003937B0">
        <w:rPr>
          <w:rFonts w:ascii="Doulos SIL" w:hAnsi="Doulos SIL"/>
          <w:i/>
          <w:color w:val="0000FF"/>
        </w:rPr>
        <w:noBreakHyphen/>
        <w:t>y</w:t>
      </w:r>
      <w:r w:rsidRPr="003937B0">
        <w:rPr>
          <w:rFonts w:ascii="Doulos SIL" w:hAnsi="Doulos SIL"/>
          <w:i/>
          <w:color w:val="0000FF"/>
        </w:rPr>
        <w:noBreakHyphen/>
        <w:t>ò</w:t>
      </w:r>
    </w:p>
    <w:p w14:paraId="1FCC1238" w14:textId="77777777" w:rsidR="007E329A" w:rsidRPr="00C523EB" w:rsidRDefault="007E329A" w:rsidP="007E329A">
      <w:pPr>
        <w:pStyle w:val="Homboriexabc"/>
        <w:tabs>
          <w:tab w:val="left" w:pos="2160"/>
          <w:tab w:val="left" w:pos="3960"/>
          <w:tab w:val="left" w:pos="4320"/>
        </w:tabs>
        <w:jc w:val="left"/>
      </w:pPr>
      <w:r w:rsidRPr="00C523EB">
        <w:tab/>
      </w:r>
      <w:r w:rsidRPr="00C523EB">
        <w:tab/>
      </w:r>
      <w:r w:rsidRPr="00C523EB">
        <w:tab/>
      </w:r>
      <w:r w:rsidRPr="00C523EB">
        <w:tab/>
      </w:r>
      <w:r w:rsidRPr="00C523EB">
        <w:tab/>
        <w:t xml:space="preserve">(or unsuffixed </w:t>
      </w:r>
      <w:r w:rsidRPr="003937B0">
        <w:rPr>
          <w:rFonts w:ascii="Doulos SIL" w:hAnsi="Doulos SIL"/>
          <w:i/>
          <w:color w:val="0000FF"/>
        </w:rPr>
        <w:t>àꜛ bè:</w:t>
      </w:r>
      <w:r w:rsidRPr="00C523EB">
        <w:t>)</w:t>
      </w:r>
    </w:p>
    <w:p w14:paraId="72E3B72C" w14:textId="77777777" w:rsidR="007E329A" w:rsidRPr="00C523EB" w:rsidRDefault="007E329A" w:rsidP="007E329A">
      <w:pPr>
        <w:pStyle w:val="Homboriexabc"/>
        <w:tabs>
          <w:tab w:val="left" w:pos="2160"/>
          <w:tab w:val="left" w:pos="3960"/>
          <w:tab w:val="left" w:pos="4320"/>
        </w:tabs>
        <w:jc w:val="left"/>
        <w:rPr>
          <w:i/>
        </w:rPr>
      </w:pPr>
      <w:r>
        <w:tab/>
        <w:t xml:space="preserve">   </w:t>
      </w:r>
      <w:r>
        <w:rPr>
          <w:i/>
        </w:rPr>
        <w:t>nonmonosyllabic</w:t>
      </w:r>
    </w:p>
    <w:p w14:paraId="4ECDDA57" w14:textId="77777777" w:rsidR="00FC0374" w:rsidRDefault="007E329A" w:rsidP="007E329A">
      <w:pPr>
        <w:pStyle w:val="Homboriexabc"/>
        <w:tabs>
          <w:tab w:val="left" w:pos="2160"/>
          <w:tab w:val="left" w:pos="3960"/>
          <w:tab w:val="left" w:pos="4320"/>
        </w:tabs>
        <w:jc w:val="left"/>
      </w:pPr>
      <w:r>
        <w:tab/>
      </w:r>
      <w:r w:rsidR="00FC0374">
        <w:tab/>
        <w:t>‘</w:t>
      </w:r>
      <w:r>
        <w:t>tea</w:t>
      </w:r>
      <w:r w:rsidR="00FC0374">
        <w:t>’</w:t>
      </w:r>
      <w:r w:rsidR="00FC0374">
        <w:tab/>
      </w:r>
      <w:r w:rsidRPr="003937B0">
        <w:rPr>
          <w:rFonts w:ascii="Doulos SIL" w:hAnsi="Doulos SIL"/>
          <w:i/>
          <w:color w:val="0000FF"/>
        </w:rPr>
        <w:t>ʔàttê:</w:t>
      </w:r>
      <w:r w:rsidRPr="003937B0">
        <w:t xml:space="preserve"> (FinSg)</w:t>
      </w:r>
      <w:r w:rsidRPr="003937B0">
        <w:tab/>
      </w:r>
      <w:r w:rsidRPr="003937B0">
        <w:rPr>
          <w:rFonts w:ascii="Doulos SIL" w:hAnsi="Doulos SIL"/>
          <w:i/>
          <w:color w:val="0000FF"/>
        </w:rPr>
        <w:t>àꜛ ʔàtté:-w-ò</w:t>
      </w:r>
      <w:r w:rsidR="00FC0374" w:rsidRPr="00010A4E">
        <w:t xml:space="preserve"> ‘</w:t>
      </w:r>
      <w:r>
        <w:t>his/her</w:t>
      </w:r>
      <w:r w:rsidR="00FC0374">
        <w:t>’</w:t>
      </w:r>
    </w:p>
    <w:p w14:paraId="331887AC" w14:textId="06178173" w:rsidR="007E329A" w:rsidRDefault="007E329A" w:rsidP="007E329A">
      <w:pPr>
        <w:pStyle w:val="Homboriexabc"/>
        <w:tabs>
          <w:tab w:val="left" w:pos="2160"/>
          <w:tab w:val="left" w:pos="3960"/>
          <w:tab w:val="left" w:pos="4320"/>
        </w:tabs>
        <w:jc w:val="left"/>
      </w:pPr>
      <w:r w:rsidRPr="003937B0">
        <w:tab/>
      </w:r>
      <w:r w:rsidRPr="003937B0">
        <w:tab/>
      </w:r>
      <w:r w:rsidRPr="003937B0">
        <w:tab/>
      </w:r>
      <w:r w:rsidRPr="003937B0">
        <w:tab/>
      </w:r>
      <w:r w:rsidRPr="003937B0">
        <w:tab/>
      </w:r>
      <w:r>
        <w:t xml:space="preserve"> ~ </w:t>
      </w:r>
      <w:r w:rsidRPr="003937B0">
        <w:rPr>
          <w:rFonts w:ascii="Doulos SIL" w:hAnsi="Doulos SIL"/>
          <w:i/>
          <w:color w:val="0000FF"/>
        </w:rPr>
        <w:t>àꜛ ʔàtté:y-ò</w:t>
      </w:r>
    </w:p>
    <w:p w14:paraId="4A6AAC5A" w14:textId="77777777" w:rsidR="00FC0374" w:rsidRDefault="007E329A" w:rsidP="007E329A">
      <w:pPr>
        <w:pStyle w:val="Homboriexabc"/>
        <w:tabs>
          <w:tab w:val="left" w:pos="2160"/>
          <w:tab w:val="left" w:pos="3960"/>
          <w:tab w:val="left" w:pos="4320"/>
        </w:tabs>
        <w:jc w:val="left"/>
      </w:pPr>
      <w:r>
        <w:tab/>
      </w:r>
      <w:r>
        <w:tab/>
      </w:r>
      <w:r>
        <w:tab/>
      </w:r>
      <w:r>
        <w:tab/>
      </w:r>
      <w:r w:rsidRPr="003937B0">
        <w:rPr>
          <w:rFonts w:ascii="Doulos SIL" w:hAnsi="Doulos SIL"/>
          <w:i/>
          <w:color w:val="0000FF"/>
        </w:rPr>
        <w:t>ʔàtté:y-è</w:t>
      </w:r>
      <w:r w:rsidR="00FC0374" w:rsidRPr="00010A4E">
        <w:t xml:space="preserve"> ‘</w:t>
      </w:r>
      <w:r>
        <w:t>my</w:t>
      </w:r>
      <w:r w:rsidR="00FC0374">
        <w:t>’</w:t>
      </w:r>
    </w:p>
    <w:p w14:paraId="24DD1733" w14:textId="4A3E12F9" w:rsidR="007E329A" w:rsidRDefault="007E329A" w:rsidP="007E329A">
      <w:pPr>
        <w:pStyle w:val="Homboriexabc"/>
        <w:tabs>
          <w:tab w:val="left" w:pos="2160"/>
          <w:tab w:val="left" w:pos="3960"/>
          <w:tab w:val="left" w:pos="4320"/>
        </w:tabs>
        <w:jc w:val="left"/>
      </w:pPr>
    </w:p>
    <w:p w14:paraId="50CFC8F5" w14:textId="77777777" w:rsidR="007E329A" w:rsidRPr="00C523EB" w:rsidRDefault="007E329A" w:rsidP="007E329A">
      <w:pPr>
        <w:pStyle w:val="Homboriexabc"/>
        <w:tabs>
          <w:tab w:val="left" w:pos="2160"/>
          <w:tab w:val="left" w:pos="3960"/>
          <w:tab w:val="left" w:pos="4320"/>
        </w:tabs>
        <w:jc w:val="left"/>
      </w:pPr>
      <w:r>
        <w:tab/>
        <w:t xml:space="preserve">b. final </w:t>
      </w:r>
      <w:r w:rsidRPr="003937B0">
        <w:rPr>
          <w:rFonts w:ascii="Doulos SIL" w:hAnsi="Doulos SIL"/>
          <w:i/>
          <w:color w:val="0000FF"/>
        </w:rPr>
        <w:t>o:</w:t>
      </w:r>
    </w:p>
    <w:p w14:paraId="4E5D3924" w14:textId="614F4784" w:rsidR="007E329A" w:rsidRPr="003937B0" w:rsidRDefault="007E329A" w:rsidP="007E329A">
      <w:pPr>
        <w:pStyle w:val="Homboriexabc"/>
        <w:tabs>
          <w:tab w:val="left" w:pos="2160"/>
          <w:tab w:val="left" w:pos="3960"/>
          <w:tab w:val="left" w:pos="4320"/>
        </w:tabs>
        <w:jc w:val="left"/>
      </w:pPr>
      <w:r>
        <w:tab/>
      </w:r>
      <w:r w:rsidR="00FC0374">
        <w:tab/>
        <w:t>‘</w:t>
      </w:r>
      <w:r>
        <w:t>office</w:t>
      </w:r>
      <w:r w:rsidR="00FC0374">
        <w:t>’</w:t>
      </w:r>
      <w:r w:rsidR="00FC0374">
        <w:tab/>
      </w:r>
      <w:r w:rsidRPr="003937B0">
        <w:rPr>
          <w:rFonts w:ascii="Doulos SIL" w:hAnsi="Doulos SIL"/>
          <w:i/>
          <w:color w:val="0000FF"/>
        </w:rPr>
        <w:t>bírô:</w:t>
      </w:r>
      <w:r>
        <w:t xml:space="preserve"> (FinSg)</w:t>
      </w:r>
      <w:r>
        <w:tab/>
      </w:r>
      <w:r w:rsidRPr="003937B0">
        <w:rPr>
          <w:rFonts w:ascii="Doulos SIL" w:hAnsi="Doulos SIL"/>
          <w:i/>
          <w:color w:val="0000FF"/>
        </w:rPr>
        <w:t>bíró:-w-èy+H</w:t>
      </w:r>
      <w:r w:rsidR="007929C9">
        <w:t xml:space="preserve"> </w:t>
      </w:r>
      <w:r w:rsidRPr="00C523EB">
        <w:t>(DefPl)</w:t>
      </w:r>
    </w:p>
    <w:p w14:paraId="6966079F" w14:textId="77777777" w:rsidR="007E329A" w:rsidRPr="003937B0" w:rsidRDefault="007E329A" w:rsidP="007E329A">
      <w:pPr>
        <w:pStyle w:val="Homboriexabc"/>
        <w:tabs>
          <w:tab w:val="left" w:pos="2160"/>
          <w:tab w:val="left" w:pos="3960"/>
          <w:tab w:val="left" w:pos="4320"/>
        </w:tabs>
        <w:jc w:val="left"/>
        <w:rPr>
          <w:rFonts w:ascii="Doulos SIL" w:hAnsi="Doulos SIL"/>
          <w:i/>
          <w:color w:val="0000FF"/>
        </w:rPr>
      </w:pPr>
      <w:r w:rsidRPr="003937B0">
        <w:tab/>
      </w:r>
      <w:r w:rsidRPr="003937B0">
        <w:tab/>
      </w:r>
      <w:r w:rsidRPr="003937B0">
        <w:tab/>
      </w:r>
      <w:r w:rsidRPr="003937B0">
        <w:tab/>
      </w:r>
      <w:r w:rsidRPr="003937B0">
        <w:tab/>
        <w:t xml:space="preserve">~ </w:t>
      </w:r>
      <w:r w:rsidRPr="003937B0">
        <w:rPr>
          <w:rFonts w:ascii="Doulos SIL" w:hAnsi="Doulos SIL"/>
          <w:i/>
          <w:color w:val="0000FF"/>
        </w:rPr>
        <w:t>bíró:-y-èy+H</w:t>
      </w:r>
    </w:p>
    <w:p w14:paraId="0A3F4E09" w14:textId="77777777" w:rsidR="007E329A" w:rsidRPr="00C523EB" w:rsidRDefault="007E329A" w:rsidP="007E329A">
      <w:pPr>
        <w:pStyle w:val="Homboriexabc"/>
        <w:tabs>
          <w:tab w:val="left" w:pos="2160"/>
          <w:tab w:val="left" w:pos="3960"/>
          <w:tab w:val="left" w:pos="4320"/>
        </w:tabs>
        <w:jc w:val="left"/>
      </w:pPr>
      <w:r w:rsidRPr="003937B0">
        <w:tab/>
      </w:r>
      <w:r w:rsidRPr="003937B0">
        <w:tab/>
      </w:r>
      <w:r w:rsidRPr="003937B0">
        <w:tab/>
      </w:r>
      <w:r w:rsidRPr="003937B0">
        <w:tab/>
        <w:t xml:space="preserve">(possessed stem </w:t>
      </w:r>
      <w:r w:rsidRPr="003937B0">
        <w:rPr>
          <w:rFonts w:ascii="Doulos SIL" w:hAnsi="Doulos SIL"/>
          <w:i/>
          <w:color w:val="0000FF"/>
        </w:rPr>
        <w:t>bírôŋ-</w:t>
      </w:r>
      <w:r w:rsidRPr="00C523EB">
        <w:t xml:space="preserve"> ~ </w:t>
      </w:r>
      <w:r w:rsidRPr="003937B0">
        <w:rPr>
          <w:rFonts w:ascii="Doulos SIL" w:hAnsi="Doulos SIL"/>
          <w:i/>
          <w:color w:val="0000FF"/>
        </w:rPr>
        <w:t>bíró:-y-</w:t>
      </w:r>
      <w:r w:rsidRPr="00C523EB">
        <w:t>)</w:t>
      </w:r>
    </w:p>
    <w:p w14:paraId="39A158A1" w14:textId="38D4340B" w:rsidR="007E329A" w:rsidRPr="00C523EB" w:rsidRDefault="007E329A" w:rsidP="007E329A">
      <w:pPr>
        <w:pStyle w:val="Homboriexabc"/>
        <w:tabs>
          <w:tab w:val="left" w:pos="2160"/>
          <w:tab w:val="left" w:pos="3960"/>
          <w:tab w:val="left" w:pos="4320"/>
        </w:tabs>
        <w:jc w:val="left"/>
      </w:pPr>
      <w:r>
        <w:tab/>
      </w:r>
      <w:r w:rsidR="00FC0374">
        <w:tab/>
        <w:t>‘</w:t>
      </w:r>
      <w:r>
        <w:t>boat</w:t>
      </w:r>
      <w:r w:rsidR="00FC0374">
        <w:t>’</w:t>
      </w:r>
      <w:r w:rsidR="00FC0374">
        <w:tab/>
      </w:r>
      <w:r w:rsidRPr="003937B0">
        <w:rPr>
          <w:rFonts w:ascii="Doulos SIL" w:hAnsi="Doulos SIL"/>
          <w:i/>
          <w:color w:val="0000FF"/>
        </w:rPr>
        <w:t>bàtô:</w:t>
      </w:r>
      <w:r>
        <w:t xml:space="preserve"> (FinSg)</w:t>
      </w:r>
      <w:r>
        <w:tab/>
      </w:r>
      <w:r w:rsidRPr="003937B0">
        <w:rPr>
          <w:rFonts w:ascii="Doulos SIL" w:hAnsi="Doulos SIL"/>
          <w:i/>
          <w:color w:val="0000FF"/>
        </w:rPr>
        <w:t>bàtó:-w-èy+H</w:t>
      </w:r>
      <w:r w:rsidRPr="00C523EB">
        <w:t xml:space="preserve"> (DefPl)</w:t>
      </w:r>
    </w:p>
    <w:p w14:paraId="7DD1FC84" w14:textId="77777777" w:rsidR="007E329A" w:rsidRPr="003937B0" w:rsidRDefault="007E329A" w:rsidP="007E329A">
      <w:pPr>
        <w:pStyle w:val="Homboriexabc"/>
        <w:tabs>
          <w:tab w:val="left" w:pos="2160"/>
          <w:tab w:val="left" w:pos="3960"/>
          <w:tab w:val="left" w:pos="4320"/>
        </w:tabs>
        <w:jc w:val="left"/>
      </w:pPr>
      <w:r w:rsidRPr="003937B0">
        <w:tab/>
      </w:r>
      <w:r w:rsidRPr="003937B0">
        <w:tab/>
      </w:r>
      <w:r w:rsidRPr="003937B0">
        <w:tab/>
      </w:r>
      <w:r w:rsidRPr="003937B0">
        <w:tab/>
      </w:r>
      <w:r w:rsidRPr="003937B0">
        <w:tab/>
        <w:t xml:space="preserve">~ </w:t>
      </w:r>
      <w:r w:rsidRPr="003937B0">
        <w:rPr>
          <w:rFonts w:ascii="Doulos SIL" w:hAnsi="Doulos SIL"/>
          <w:i/>
          <w:color w:val="0000FF"/>
        </w:rPr>
        <w:t>bàtó:-y-èy+H</w:t>
      </w:r>
    </w:p>
    <w:p w14:paraId="7BD14099" w14:textId="77777777" w:rsidR="007E329A" w:rsidRPr="00C523EB" w:rsidRDefault="007E329A" w:rsidP="007E329A">
      <w:pPr>
        <w:pStyle w:val="Homboriexabc"/>
        <w:tabs>
          <w:tab w:val="left" w:pos="2160"/>
          <w:tab w:val="left" w:pos="3960"/>
          <w:tab w:val="left" w:pos="4320"/>
        </w:tabs>
        <w:jc w:val="left"/>
      </w:pPr>
      <w:r w:rsidRPr="003937B0">
        <w:tab/>
      </w:r>
      <w:r w:rsidRPr="003937B0">
        <w:tab/>
      </w:r>
      <w:r w:rsidRPr="003937B0">
        <w:tab/>
      </w:r>
      <w:r w:rsidRPr="003937B0">
        <w:tab/>
        <w:t xml:space="preserve">(possessed stem </w:t>
      </w:r>
      <w:r w:rsidRPr="003937B0">
        <w:rPr>
          <w:rFonts w:ascii="Doulos SIL" w:hAnsi="Doulos SIL"/>
          <w:i/>
          <w:color w:val="0000FF"/>
        </w:rPr>
        <w:t>bàtó:-y-</w:t>
      </w:r>
      <w:r w:rsidRPr="00C523EB">
        <w:t>)</w:t>
      </w:r>
    </w:p>
    <w:p w14:paraId="25A8161C" w14:textId="77777777" w:rsidR="007E329A" w:rsidRPr="003937B0" w:rsidRDefault="007E329A" w:rsidP="007E329A">
      <w:pPr>
        <w:pStyle w:val="Homboriexabc"/>
        <w:tabs>
          <w:tab w:val="left" w:pos="2160"/>
          <w:tab w:val="left" w:pos="3960"/>
          <w:tab w:val="left" w:pos="4320"/>
        </w:tabs>
        <w:jc w:val="left"/>
      </w:pPr>
    </w:p>
    <w:p w14:paraId="3C64F2A2" w14:textId="77777777" w:rsidR="007E329A" w:rsidRDefault="007E329A" w:rsidP="007E329A">
      <w:pPr>
        <w:pStyle w:val="Homboriexabc"/>
        <w:tabs>
          <w:tab w:val="left" w:pos="2160"/>
          <w:tab w:val="left" w:pos="3960"/>
          <w:tab w:val="left" w:pos="4320"/>
        </w:tabs>
        <w:jc w:val="left"/>
      </w:pPr>
      <w:r>
        <w:tab/>
        <w:t xml:space="preserve">c. final </w:t>
      </w:r>
      <w:r w:rsidRPr="003937B0">
        <w:rPr>
          <w:rFonts w:ascii="Doulos SIL" w:hAnsi="Doulos SIL"/>
          <w:i/>
          <w:color w:val="0000FF"/>
        </w:rPr>
        <w:t>a:</w:t>
      </w:r>
    </w:p>
    <w:p w14:paraId="07BD0F1D" w14:textId="77777777" w:rsidR="007E329A" w:rsidRPr="003937B0" w:rsidRDefault="007E329A" w:rsidP="007E329A">
      <w:pPr>
        <w:pStyle w:val="Homboriexabc"/>
        <w:tabs>
          <w:tab w:val="left" w:pos="2160"/>
          <w:tab w:val="left" w:pos="3960"/>
          <w:tab w:val="left" w:pos="4320"/>
        </w:tabs>
        <w:jc w:val="left"/>
        <w:rPr>
          <w:i/>
        </w:rPr>
      </w:pPr>
      <w:r w:rsidRPr="00C523EB">
        <w:tab/>
        <w:t xml:space="preserve">   </w:t>
      </w:r>
      <w:r w:rsidRPr="003937B0">
        <w:rPr>
          <w:rFonts w:ascii="Doulos SIL" w:hAnsi="Doulos SIL"/>
          <w:i/>
          <w:color w:val="0000FF"/>
        </w:rPr>
        <w:t>Cv:</w:t>
      </w:r>
      <w:r w:rsidRPr="00C523EB">
        <w:rPr>
          <w:i/>
        </w:rPr>
        <w:t xml:space="preserve"> (inalienable)</w:t>
      </w:r>
    </w:p>
    <w:p w14:paraId="7AF99257" w14:textId="2AF87E2B" w:rsidR="007E329A" w:rsidRPr="00C523EB" w:rsidRDefault="007E329A" w:rsidP="007E329A">
      <w:pPr>
        <w:pStyle w:val="Homboriexabc"/>
        <w:tabs>
          <w:tab w:val="left" w:pos="2160"/>
          <w:tab w:val="left" w:pos="3960"/>
          <w:tab w:val="left" w:pos="4320"/>
        </w:tabs>
        <w:jc w:val="left"/>
      </w:pPr>
      <w:r>
        <w:tab/>
      </w:r>
      <w:r w:rsidR="00FC0374">
        <w:tab/>
        <w:t>‘</w:t>
      </w:r>
      <w:r>
        <w:t>name</w:t>
      </w:r>
      <w:r w:rsidR="00FC0374">
        <w:t>’</w:t>
      </w:r>
      <w:r w:rsidR="00FC0374">
        <w:tab/>
      </w:r>
      <w:r w:rsidRPr="003937B0">
        <w:rPr>
          <w:rFonts w:ascii="Doulos SIL" w:hAnsi="Doulos SIL"/>
          <w:i/>
          <w:color w:val="0000FF"/>
        </w:rPr>
        <w:t>mâ:</w:t>
      </w:r>
      <w:r>
        <w:t xml:space="preserve"> (unposs.)</w:t>
      </w:r>
      <w:r>
        <w:tab/>
      </w:r>
      <w:r w:rsidRPr="00746808">
        <w:rPr>
          <w:rFonts w:ascii="Doulos SIL" w:hAnsi="Doulos SIL"/>
          <w:i/>
          <w:color w:val="0000FF"/>
        </w:rPr>
        <w:t>ma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3937B0">
        <w:rPr>
          <w:rFonts w:ascii="Doulos SIL" w:hAnsi="Doulos SIL"/>
          <w:i/>
          <w:color w:val="0000FF"/>
        </w:rPr>
        <w:t>+H</w:t>
      </w:r>
      <w:r w:rsidRPr="00C523EB">
        <w:t xml:space="preserve"> (DefPl)</w:t>
      </w:r>
    </w:p>
    <w:p w14:paraId="53700665" w14:textId="7D3C48E5" w:rsidR="007E329A" w:rsidRPr="00C523EB" w:rsidRDefault="007E329A" w:rsidP="007E329A">
      <w:pPr>
        <w:pStyle w:val="Homboriexabc"/>
        <w:tabs>
          <w:tab w:val="left" w:pos="2160"/>
          <w:tab w:val="left" w:pos="3960"/>
          <w:tab w:val="left" w:pos="4320"/>
        </w:tabs>
        <w:jc w:val="left"/>
      </w:pPr>
      <w:r>
        <w:tab/>
      </w:r>
      <w:r w:rsidR="00FC0374">
        <w:tab/>
        <w:t>‘</w:t>
      </w:r>
      <w:r>
        <w:t>share</w:t>
      </w:r>
      <w:r w:rsidR="00FC0374">
        <w:t>’</w:t>
      </w:r>
      <w:r w:rsidR="00FC0374">
        <w:tab/>
      </w:r>
      <w:r w:rsidRPr="003937B0">
        <w:rPr>
          <w:rFonts w:ascii="Doulos SIL" w:hAnsi="Doulos SIL"/>
          <w:i/>
          <w:color w:val="0000FF"/>
        </w:rPr>
        <w:t>bà:</w:t>
      </w:r>
      <w:r>
        <w:t xml:space="preserve"> (unposs.)</w:t>
      </w:r>
      <w:r>
        <w:tab/>
      </w:r>
      <w:r w:rsidRPr="00746808">
        <w:rPr>
          <w:rFonts w:ascii="Doulos SIL" w:hAnsi="Doulos SIL"/>
          <w:i/>
          <w:color w:val="0000FF"/>
        </w:rPr>
        <w:t>ba</w:t>
      </w:r>
      <w:r w:rsidRPr="001527DA">
        <w:rPr>
          <w:rFonts w:ascii="Doulos SIL" w:hAnsi="Doulos SIL"/>
          <w:i/>
          <w:color w:val="0000FF"/>
        </w:rPr>
        <w:t>́:</w:t>
      </w:r>
      <w:r w:rsidRPr="001527DA">
        <w:rPr>
          <w:rFonts w:ascii="Doulos SIL" w:hAnsi="Doulos SIL"/>
          <w:i/>
          <w:color w:val="0000FF"/>
        </w:rPr>
        <w:sym w:font="Symbol" w:char="F0AD"/>
      </w:r>
      <w:r w:rsidRPr="00497F80">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3937B0">
        <w:rPr>
          <w:rFonts w:ascii="Doulos SIL" w:hAnsi="Doulos SIL"/>
          <w:i/>
          <w:color w:val="0000FF"/>
        </w:rPr>
        <w:t>+H</w:t>
      </w:r>
      <w:r w:rsidRPr="00C523EB">
        <w:t xml:space="preserve"> (DefPl)</w:t>
      </w:r>
    </w:p>
    <w:p w14:paraId="0BB23506" w14:textId="1080F5FD" w:rsidR="007E329A" w:rsidRPr="00C523EB" w:rsidRDefault="007E329A" w:rsidP="007E329A">
      <w:pPr>
        <w:pStyle w:val="Homboriexabc"/>
        <w:tabs>
          <w:tab w:val="left" w:pos="2160"/>
          <w:tab w:val="left" w:pos="3960"/>
          <w:tab w:val="left" w:pos="4320"/>
        </w:tabs>
        <w:jc w:val="left"/>
      </w:pPr>
      <w:r>
        <w:tab/>
      </w:r>
      <w:r w:rsidR="00FC0374">
        <w:tab/>
        <w:t>‘</w:t>
      </w:r>
      <w:r>
        <w:t>body</w:t>
      </w:r>
      <w:r w:rsidR="00FC0374">
        <w:t>’</w:t>
      </w:r>
      <w:r w:rsidR="00FC0374">
        <w:tab/>
      </w:r>
      <w:r w:rsidRPr="003937B0">
        <w:rPr>
          <w:rFonts w:ascii="Doulos SIL" w:hAnsi="Doulos SIL"/>
          <w:i/>
          <w:color w:val="0000FF"/>
        </w:rPr>
        <w:t>gá:</w:t>
      </w:r>
      <w:r>
        <w:t xml:space="preserve"> (unposs.)</w:t>
      </w:r>
      <w:r>
        <w:tab/>
      </w:r>
      <w:r w:rsidRPr="00746808">
        <w:rPr>
          <w:rFonts w:ascii="Doulos SIL" w:hAnsi="Doulos SIL"/>
          <w:i/>
          <w:color w:val="0000FF"/>
        </w:rPr>
        <w:t>ga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3937B0">
        <w:rPr>
          <w:rFonts w:ascii="Doulos SIL" w:hAnsi="Doulos SIL"/>
          <w:i/>
          <w:color w:val="0000FF"/>
        </w:rPr>
        <w:t>+H</w:t>
      </w:r>
      <w:r w:rsidRPr="00C523EB">
        <w:t xml:space="preserve"> (DefPl)</w:t>
      </w:r>
    </w:p>
    <w:p w14:paraId="4EA8E2F9" w14:textId="77777777" w:rsidR="007E329A" w:rsidRPr="00C523EB" w:rsidRDefault="007E329A" w:rsidP="007E329A">
      <w:pPr>
        <w:pStyle w:val="Homboriexabc"/>
        <w:tabs>
          <w:tab w:val="left" w:pos="2160"/>
          <w:tab w:val="left" w:pos="3960"/>
          <w:tab w:val="left" w:pos="4320"/>
        </w:tabs>
        <w:jc w:val="left"/>
        <w:rPr>
          <w:i/>
        </w:rPr>
      </w:pPr>
      <w:r>
        <w:tab/>
        <w:t xml:space="preserve">   </w:t>
      </w:r>
      <w:r w:rsidRPr="00C523EB">
        <w:rPr>
          <w:i/>
        </w:rPr>
        <w:t>alienable nonmonosyllabic</w:t>
      </w:r>
    </w:p>
    <w:p w14:paraId="40184259" w14:textId="1E8CA91F" w:rsidR="007E329A" w:rsidRPr="001527DA" w:rsidRDefault="007E329A" w:rsidP="007E329A">
      <w:pPr>
        <w:pStyle w:val="Homboriexabc"/>
        <w:tabs>
          <w:tab w:val="left" w:pos="2160"/>
          <w:tab w:val="left" w:pos="3960"/>
          <w:tab w:val="left" w:pos="4320"/>
        </w:tabs>
        <w:jc w:val="left"/>
        <w:rPr>
          <w:rFonts w:ascii="Doulos SIL" w:hAnsi="Doulos SIL"/>
          <w:i/>
          <w:color w:val="0000FF"/>
        </w:rPr>
      </w:pPr>
      <w:r>
        <w:tab/>
      </w:r>
      <w:r w:rsidR="00FC0374">
        <w:tab/>
        <w:t>‘</w:t>
      </w:r>
      <w:r>
        <w:t>late A.M</w:t>
      </w:r>
      <w:r w:rsidR="00FC0374">
        <w:t>’</w:t>
      </w:r>
      <w:r w:rsidR="00FC0374">
        <w:tab/>
      </w:r>
      <w:r w:rsidRPr="001527DA">
        <w:rPr>
          <w:rFonts w:ascii="Doulos SIL" w:hAnsi="Doulos SIL"/>
          <w:i/>
          <w:color w:val="0000FF"/>
        </w:rPr>
        <w:t>ʔ</w:t>
      </w:r>
      <w:r w:rsidRPr="00746808">
        <w:rPr>
          <w:rFonts w:ascii="Doulos SIL" w:hAnsi="Doulos SIL"/>
          <w:i/>
          <w:color w:val="0000FF"/>
        </w:rPr>
        <w:t>àddúhá:</w:t>
      </w:r>
      <w:r>
        <w:t xml:space="preserve"> (FinSg)</w:t>
      </w:r>
      <w:r w:rsidRPr="001527DA">
        <w:rPr>
          <w:rFonts w:ascii="Doulos SIL" w:hAnsi="Doulos SIL"/>
          <w:i/>
          <w:color w:val="0000FF"/>
        </w:rPr>
        <w:tab/>
        <w:t>àꜛ ʔ</w:t>
      </w:r>
      <w:r w:rsidRPr="00746808">
        <w:rPr>
          <w:rFonts w:ascii="Doulos SIL" w:hAnsi="Doulos SIL"/>
          <w:i/>
          <w:color w:val="0000FF"/>
        </w:rPr>
        <w:t>àddúhá:</w:t>
      </w:r>
      <w:r w:rsidRPr="001527DA">
        <w:rPr>
          <w:rFonts w:ascii="Doulos SIL" w:hAnsi="Doulos SIL"/>
          <w:i/>
          <w:color w:val="0000FF"/>
        </w:rPr>
        <w:t>-w-ò</w:t>
      </w:r>
      <w:r w:rsidR="00FC0374" w:rsidRPr="00010A4E">
        <w:t xml:space="preserve"> ‘</w:t>
      </w:r>
      <w:r>
        <w:t>his/her</w:t>
      </w:r>
      <w:r w:rsidR="00FC0374">
        <w:t>’</w:t>
      </w:r>
      <w:r w:rsidR="00FC0374">
        <w:tab/>
      </w:r>
    </w:p>
    <w:p w14:paraId="7DB62CA4" w14:textId="77777777" w:rsidR="007E329A" w:rsidRPr="003937B0" w:rsidRDefault="007E329A" w:rsidP="007E329A">
      <w:pPr>
        <w:pStyle w:val="Homboriexabc"/>
        <w:tabs>
          <w:tab w:val="left" w:pos="2160"/>
          <w:tab w:val="left" w:pos="3960"/>
          <w:tab w:val="left" w:pos="4320"/>
        </w:tabs>
        <w:jc w:val="left"/>
      </w:pPr>
      <w:r>
        <w:tab/>
      </w:r>
      <w:r>
        <w:tab/>
      </w:r>
      <w:r>
        <w:tab/>
      </w:r>
      <w:r>
        <w:tab/>
      </w:r>
      <w:r>
        <w:tab/>
        <w:t xml:space="preserve">~ </w:t>
      </w:r>
      <w:r w:rsidRPr="001527DA">
        <w:rPr>
          <w:rFonts w:ascii="Doulos SIL" w:hAnsi="Doulos SIL"/>
          <w:i/>
          <w:color w:val="0000FF"/>
        </w:rPr>
        <w:t>àꜛ ʔ</w:t>
      </w:r>
      <w:r w:rsidRPr="00746808">
        <w:rPr>
          <w:rFonts w:ascii="Doulos SIL" w:hAnsi="Doulos SIL"/>
          <w:i/>
          <w:color w:val="0000FF"/>
        </w:rPr>
        <w:t>àddúhá:</w:t>
      </w:r>
      <w:r w:rsidRPr="001527DA">
        <w:rPr>
          <w:rFonts w:ascii="Doulos SIL" w:hAnsi="Doulos SIL"/>
          <w:i/>
          <w:color w:val="0000FF"/>
        </w:rPr>
        <w:t>-y-ò</w:t>
      </w:r>
    </w:p>
    <w:p w14:paraId="50DB8763" w14:textId="77777777" w:rsidR="007E329A" w:rsidRPr="003937B0" w:rsidRDefault="007E329A" w:rsidP="007E329A">
      <w:pPr>
        <w:pStyle w:val="Homboriexabc"/>
        <w:tabs>
          <w:tab w:val="left" w:pos="2160"/>
          <w:tab w:val="left" w:pos="3960"/>
          <w:tab w:val="left" w:pos="4320"/>
        </w:tabs>
        <w:jc w:val="left"/>
      </w:pPr>
      <w:r>
        <w:tab/>
      </w:r>
      <w:r>
        <w:tab/>
      </w:r>
      <w:r>
        <w:tab/>
      </w:r>
      <w:r>
        <w:tab/>
      </w:r>
      <w:r>
        <w:tab/>
        <w:t xml:space="preserve">(or unsuffixed </w:t>
      </w:r>
      <w:r w:rsidRPr="001527DA">
        <w:rPr>
          <w:rFonts w:ascii="Doulos SIL" w:hAnsi="Doulos SIL"/>
          <w:i/>
          <w:color w:val="0000FF"/>
        </w:rPr>
        <w:t>àꜛ ʔ</w:t>
      </w:r>
      <w:r w:rsidRPr="00746808">
        <w:rPr>
          <w:rFonts w:ascii="Doulos SIL" w:hAnsi="Doulos SIL"/>
          <w:i/>
          <w:color w:val="0000FF"/>
        </w:rPr>
        <w:t>àddúhá:</w:t>
      </w:r>
      <w:r>
        <w:t>)</w:t>
      </w:r>
    </w:p>
    <w:p w14:paraId="62446022" w14:textId="77777777" w:rsidR="00FC0374" w:rsidRDefault="007E329A" w:rsidP="007E329A">
      <w:pPr>
        <w:pStyle w:val="Homboriexabc"/>
        <w:tabs>
          <w:tab w:val="left" w:pos="2160"/>
          <w:tab w:val="left" w:pos="3960"/>
          <w:tab w:val="left" w:pos="4320"/>
        </w:tabs>
        <w:jc w:val="left"/>
      </w:pPr>
      <w:r>
        <w:tab/>
      </w:r>
      <w:r w:rsidR="00FC0374">
        <w:tab/>
        <w:t>‘</w:t>
      </w:r>
      <w:r>
        <w:t>forge</w:t>
      </w:r>
      <w:r w:rsidR="00FC0374">
        <w:t>’</w:t>
      </w:r>
      <w:r w:rsidR="00FC0374">
        <w:tab/>
      </w:r>
      <w:r w:rsidRPr="001527DA">
        <w:rPr>
          <w:rFonts w:ascii="Doulos SIL" w:hAnsi="Doulos SIL"/>
          <w:i/>
          <w:color w:val="0000FF"/>
        </w:rPr>
        <w:t>dén</w:t>
      </w:r>
      <w:r w:rsidRPr="00746808">
        <w:rPr>
          <w:rFonts w:ascii="Doulos SIL" w:hAnsi="Doulos SIL"/>
          <w:i/>
          <w:color w:val="0000FF"/>
        </w:rPr>
        <w:t>a</w:t>
      </w:r>
      <w:r w:rsidR="00AC48B9">
        <w:rPr>
          <w:rFonts w:ascii="Doulos SIL" w:hAnsi="Doulos SIL"/>
          <w:i/>
          <w:color w:val="0000FF"/>
        </w:rPr>
        <w:t>́:</w:t>
      </w:r>
      <w:r w:rsidR="00AC48B9">
        <w:rPr>
          <w:rFonts w:ascii="Doulos SIL" w:hAnsi="Doulos SIL"/>
          <w:i/>
          <w:color w:val="0000FF"/>
        </w:rPr>
        <w:tab/>
        <w:t>déná</w:t>
      </w:r>
      <w:r w:rsidRPr="001527DA">
        <w:rPr>
          <w:rFonts w:ascii="Doulos SIL" w:hAnsi="Doulos SIL"/>
          <w:i/>
          <w:color w:val="0000FF"/>
        </w:rPr>
        <w:t>:-y-è</w:t>
      </w:r>
      <w:r w:rsidR="00FC0374" w:rsidRPr="00010A4E">
        <w:t xml:space="preserve"> ‘</w:t>
      </w:r>
      <w:r>
        <w:t>my</w:t>
      </w:r>
      <w:r w:rsidR="00FC0374">
        <w:t>’</w:t>
      </w:r>
    </w:p>
    <w:p w14:paraId="5ACBA505" w14:textId="7962E6FD" w:rsidR="007E329A" w:rsidRPr="00C523EB" w:rsidRDefault="007E329A" w:rsidP="007E329A">
      <w:pPr>
        <w:pStyle w:val="Homboriexabc"/>
        <w:tabs>
          <w:tab w:val="left" w:pos="2160"/>
          <w:tab w:val="left" w:pos="3960"/>
          <w:tab w:val="left" w:pos="4320"/>
        </w:tabs>
        <w:jc w:val="left"/>
        <w:rPr>
          <w:i/>
        </w:rPr>
      </w:pPr>
      <w:r>
        <w:tab/>
        <w:t xml:space="preserve">   </w:t>
      </w:r>
      <w:r w:rsidRPr="00C523EB">
        <w:rPr>
          <w:i/>
        </w:rPr>
        <w:t>inalienable nonmonosyllabic (with occasional alienable forms)</w:t>
      </w:r>
    </w:p>
    <w:p w14:paraId="51869DB0" w14:textId="4214FA60" w:rsidR="007E329A" w:rsidRPr="003937B0" w:rsidRDefault="007E329A" w:rsidP="007E329A">
      <w:pPr>
        <w:pStyle w:val="Homboriexabc"/>
        <w:tabs>
          <w:tab w:val="left" w:pos="2160"/>
          <w:tab w:val="left" w:pos="3960"/>
          <w:tab w:val="left" w:pos="4320"/>
        </w:tabs>
        <w:jc w:val="left"/>
      </w:pPr>
      <w:r>
        <w:tab/>
      </w:r>
      <w:r w:rsidR="00FC0374">
        <w:tab/>
        <w:t>‘</w:t>
      </w:r>
      <w:r>
        <w:t>flank</w:t>
      </w:r>
      <w:r w:rsidR="00FC0374">
        <w:t>’</w:t>
      </w:r>
      <w:r w:rsidR="00FC0374">
        <w:tab/>
      </w:r>
      <w:r w:rsidR="003062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ra</w:t>
      </w:r>
      <w:r w:rsidRPr="001527DA">
        <w:rPr>
          <w:rFonts w:ascii="Doulos SIL" w:hAnsi="Doulos SIL"/>
          <w:i/>
          <w:color w:val="0000FF"/>
        </w:rPr>
        <w:t>́:</w:t>
      </w:r>
      <w:r w:rsidRPr="001527DA">
        <w:rPr>
          <w:rFonts w:ascii="Doulos SIL" w:hAnsi="Doulos SIL"/>
          <w:i/>
          <w:color w:val="0000FF"/>
        </w:rPr>
        <w:tab/>
      </w:r>
      <w:r w:rsidR="003062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ra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w:t>
      </w:r>
      <w:r w:rsidR="00FC0374" w:rsidRPr="00010A4E">
        <w:t xml:space="preserve"> ‘</w:t>
      </w:r>
      <w:r>
        <w:t>my</w:t>
      </w:r>
      <w:r w:rsidR="00FC0374" w:rsidRPr="00010A4E">
        <w:t xml:space="preserve">’ </w:t>
      </w:r>
      <w:r>
        <w:t>(alienable)</w:t>
      </w:r>
    </w:p>
    <w:p w14:paraId="345C3FDB" w14:textId="63C5D6BD" w:rsidR="007E329A" w:rsidRPr="00877252" w:rsidRDefault="007E329A" w:rsidP="007E329A">
      <w:pPr>
        <w:pStyle w:val="Homboriexabc"/>
        <w:tabs>
          <w:tab w:val="left" w:pos="2160"/>
          <w:tab w:val="left" w:pos="3960"/>
          <w:tab w:val="left" w:pos="4320"/>
        </w:tabs>
        <w:jc w:val="left"/>
        <w:rPr>
          <w:rFonts w:ascii="Doulos SIL" w:hAnsi="Doulos SIL"/>
          <w:i/>
          <w:color w:val="0000FF"/>
        </w:rPr>
      </w:pPr>
      <w:r>
        <w:tab/>
      </w:r>
      <w:r w:rsidR="00FC0374">
        <w:tab/>
        <w:t>‘</w:t>
      </w:r>
      <w:r>
        <w:t>hip</w:t>
      </w:r>
      <w:r w:rsidR="00FC0374">
        <w:t>’</w:t>
      </w:r>
      <w:r w:rsidR="00FC0374">
        <w:tab/>
      </w:r>
      <w:r w:rsidRPr="005D1152">
        <w:rPr>
          <w:rFonts w:ascii="Doulos SIL" w:hAnsi="Doulos SIL"/>
          <w:i/>
          <w:color w:val="0000FF"/>
        </w:rPr>
        <w:t>ʔá</w:t>
      </w:r>
      <w:r w:rsidRPr="00877252">
        <w:rPr>
          <w:rFonts w:ascii="Doulos SIL" w:hAnsi="Doulos SIL"/>
          <w:i/>
          <w:color w:val="0000FF"/>
        </w:rPr>
        <w:t>ŋkórá:</w:t>
      </w:r>
      <w:r w:rsidRPr="00877252">
        <w:rPr>
          <w:rFonts w:ascii="Doulos SIL" w:hAnsi="Doulos SIL"/>
          <w:i/>
          <w:color w:val="0000FF"/>
        </w:rPr>
        <w:tab/>
      </w:r>
      <w:r w:rsidRPr="00746808">
        <w:rPr>
          <w:rFonts w:ascii="Doulos SIL" w:hAnsi="Doulos SIL"/>
          <w:i/>
          <w:color w:val="0000FF"/>
        </w:rPr>
        <w:t>ʔáŋkórá:</w:t>
      </w:r>
      <w:r w:rsidRPr="00497F80">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ò</w:t>
      </w:r>
      <w:r w:rsidR="00FC0374" w:rsidRPr="00010A4E">
        <w:t xml:space="preserve"> ‘</w:t>
      </w:r>
      <w:r>
        <w:t>his</w:t>
      </w:r>
      <w:r w:rsidR="00FC0374" w:rsidRPr="00010A4E">
        <w:t xml:space="preserve">’ </w:t>
      </w:r>
      <w:r>
        <w:t>(alienable)</w:t>
      </w:r>
    </w:p>
    <w:p w14:paraId="520A8302" w14:textId="389CDDCB" w:rsidR="007E329A" w:rsidRPr="003937B0" w:rsidRDefault="007E329A" w:rsidP="007E329A">
      <w:pPr>
        <w:pStyle w:val="Homboriexabc"/>
        <w:tabs>
          <w:tab w:val="left" w:pos="2160"/>
          <w:tab w:val="left" w:pos="3960"/>
          <w:tab w:val="left" w:pos="4320"/>
        </w:tabs>
        <w:jc w:val="left"/>
      </w:pPr>
      <w:r w:rsidRPr="00877252">
        <w:rPr>
          <w:rFonts w:ascii="Doulos SIL" w:hAnsi="Doulos SIL"/>
          <w:i/>
          <w:color w:val="0000FF"/>
        </w:rPr>
        <w:tab/>
      </w:r>
      <w:r w:rsidRPr="001527DA">
        <w:rPr>
          <w:rFonts w:ascii="Doulos SIL" w:hAnsi="Doulos SIL"/>
          <w:i/>
          <w:color w:val="0000FF"/>
        </w:rPr>
        <w:tab/>
      </w:r>
      <w:r w:rsidRPr="001527DA">
        <w:rPr>
          <w:rFonts w:ascii="Doulos SIL" w:hAnsi="Doulos SIL"/>
          <w:i/>
          <w:color w:val="0000FF"/>
        </w:rPr>
        <w:tab/>
      </w:r>
      <w:r w:rsidRPr="001527DA">
        <w:rPr>
          <w:rFonts w:ascii="Doulos SIL" w:hAnsi="Doulos SIL"/>
          <w:i/>
          <w:color w:val="0000FF"/>
        </w:rPr>
        <w:tab/>
      </w:r>
      <w:r w:rsidRPr="00746808">
        <w:rPr>
          <w:rFonts w:ascii="Doulos SIL" w:hAnsi="Doulos SIL"/>
          <w:i/>
          <w:color w:val="0000FF"/>
        </w:rPr>
        <w:t>ʔáŋkórá:</w:t>
      </w:r>
      <w:r w:rsidRPr="00497F80">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w:t>
      </w:r>
      <w:r w:rsidR="00FC0374" w:rsidRPr="00010A4E">
        <w:t xml:space="preserve"> ‘</w:t>
      </w:r>
      <w:r>
        <w:t>my</w:t>
      </w:r>
      <w:r w:rsidR="00FC0374" w:rsidRPr="00010A4E">
        <w:t xml:space="preserve">’ </w:t>
      </w:r>
      <w:r>
        <w:t>(alienable)</w:t>
      </w:r>
    </w:p>
    <w:p w14:paraId="7850C462" w14:textId="77777777" w:rsidR="007E329A" w:rsidRDefault="007E329A" w:rsidP="007E329A">
      <w:pPr>
        <w:pStyle w:val="Homboriexabc"/>
        <w:tabs>
          <w:tab w:val="left" w:pos="2340"/>
          <w:tab w:val="left" w:pos="3960"/>
          <w:tab w:val="left" w:pos="4320"/>
        </w:tabs>
        <w:jc w:val="left"/>
      </w:pPr>
    </w:p>
    <w:p w14:paraId="4D8AC994" w14:textId="77777777" w:rsidR="007E329A" w:rsidRDefault="007E329A" w:rsidP="007E329A">
      <w:pPr>
        <w:pStyle w:val="Homboriexabc"/>
        <w:tabs>
          <w:tab w:val="left" w:pos="2340"/>
          <w:tab w:val="left" w:pos="3960"/>
          <w:tab w:val="left" w:pos="4320"/>
        </w:tabs>
        <w:jc w:val="left"/>
      </w:pPr>
      <w:r>
        <w:tab/>
        <w:t xml:space="preserve">d. final </w:t>
      </w:r>
      <w:r w:rsidRPr="003937B0">
        <w:rPr>
          <w:rFonts w:ascii="Doulos SIL" w:hAnsi="Doulos SIL"/>
          <w:i/>
          <w:color w:val="0000FF"/>
        </w:rPr>
        <w:t>u:</w:t>
      </w:r>
    </w:p>
    <w:p w14:paraId="60E5C780" w14:textId="77777777" w:rsidR="00FC0374" w:rsidRDefault="007E329A" w:rsidP="007E329A">
      <w:pPr>
        <w:pStyle w:val="Homboriexabc"/>
        <w:tabs>
          <w:tab w:val="left" w:pos="2160"/>
          <w:tab w:val="left" w:pos="3960"/>
          <w:tab w:val="left" w:pos="4320"/>
        </w:tabs>
        <w:jc w:val="left"/>
      </w:pPr>
      <w:r>
        <w:tab/>
      </w:r>
      <w:r w:rsidR="00FC0374">
        <w:tab/>
        <w:t>‘</w:t>
      </w:r>
      <w:r>
        <w:t>yam</w:t>
      </w:r>
      <w:r w:rsidR="00FC0374">
        <w:t>’</w:t>
      </w:r>
      <w:r w:rsidR="00FC0374">
        <w:tab/>
      </w:r>
      <w:r w:rsidRPr="001527DA">
        <w:rPr>
          <w:rFonts w:ascii="Doulos SIL" w:hAnsi="Doulos SIL"/>
          <w:i/>
          <w:color w:val="0000FF"/>
        </w:rPr>
        <w:t>kû:</w:t>
      </w:r>
      <w:r w:rsidRPr="001527DA">
        <w:rPr>
          <w:rFonts w:ascii="Doulos SIL" w:hAnsi="Doulos SIL"/>
          <w:i/>
          <w:color w:val="0000FF"/>
        </w:rPr>
        <w:tab/>
        <w:t>à kú:-w-ò</w:t>
      </w:r>
      <w:r w:rsidR="00FC0374" w:rsidRPr="00010A4E">
        <w:t xml:space="preserve"> ‘</w:t>
      </w:r>
      <w:r>
        <w:t>his/her</w:t>
      </w:r>
      <w:r w:rsidR="00FC0374">
        <w:t>’</w:t>
      </w:r>
    </w:p>
    <w:p w14:paraId="6AF2E33D" w14:textId="77777777" w:rsidR="00FC0374" w:rsidRDefault="007E329A" w:rsidP="007E329A">
      <w:pPr>
        <w:pStyle w:val="Homboriexabc"/>
        <w:tabs>
          <w:tab w:val="left" w:pos="2160"/>
          <w:tab w:val="left" w:pos="3960"/>
          <w:tab w:val="left" w:pos="4320"/>
        </w:tabs>
        <w:jc w:val="left"/>
      </w:pPr>
      <w:r>
        <w:tab/>
      </w:r>
      <w:r>
        <w:tab/>
      </w:r>
      <w:r>
        <w:tab/>
      </w:r>
      <w:r>
        <w:tab/>
      </w:r>
      <w:r w:rsidRPr="003937B0">
        <w:rPr>
          <w:rFonts w:ascii="Doulos SIL" w:hAnsi="Doulos SIL"/>
          <w:i/>
          <w:color w:val="0000FF"/>
        </w:rPr>
        <w:t>kú:-w-è</w:t>
      </w:r>
      <w:r w:rsidR="00FC0374" w:rsidRPr="00010A4E">
        <w:t xml:space="preserve"> ‘</w:t>
      </w:r>
      <w:r>
        <w:t>my</w:t>
      </w:r>
      <w:r w:rsidR="00FC0374">
        <w:t>’</w:t>
      </w:r>
    </w:p>
    <w:p w14:paraId="3297618C" w14:textId="6A236552" w:rsidR="007E329A" w:rsidRDefault="007E329A" w:rsidP="007E329A">
      <w:pPr>
        <w:pStyle w:val="Homboriexabc"/>
        <w:tabs>
          <w:tab w:val="left" w:pos="2160"/>
          <w:tab w:val="left" w:pos="3960"/>
          <w:tab w:val="left" w:pos="4320"/>
        </w:tabs>
        <w:jc w:val="left"/>
      </w:pPr>
      <w:r>
        <w:tab/>
      </w:r>
      <w:r>
        <w:tab/>
      </w:r>
      <w:r>
        <w:tab/>
      </w:r>
      <w:r>
        <w:tab/>
      </w:r>
      <w:r>
        <w:tab/>
        <w:t xml:space="preserve">~ </w:t>
      </w:r>
      <w:r w:rsidRPr="003937B0">
        <w:rPr>
          <w:rFonts w:ascii="Doulos SIL" w:hAnsi="Doulos SIL"/>
          <w:i/>
          <w:color w:val="0000FF"/>
        </w:rPr>
        <w:t>kú:-y-è</w:t>
      </w:r>
      <w:r>
        <w:t xml:space="preserve"> </w:t>
      </w:r>
    </w:p>
    <w:p w14:paraId="74860901" w14:textId="77777777" w:rsidR="007E329A" w:rsidRDefault="007E329A"/>
    <w:p w14:paraId="03368ECC" w14:textId="2243D802" w:rsidR="00016AD0" w:rsidRDefault="00016AD0">
      <w:r>
        <w:t xml:space="preserve">The rule is summarized as (21). </w:t>
      </w:r>
    </w:p>
    <w:p w14:paraId="5F10CAE0" w14:textId="77777777" w:rsidR="00016AD0" w:rsidRDefault="00016AD0"/>
    <w:p w14:paraId="551460B3" w14:textId="2EE78719" w:rsidR="007E329A" w:rsidRDefault="007E329A" w:rsidP="00961B72">
      <w:pPr>
        <w:pStyle w:val="Homboriex"/>
        <w:keepNext/>
      </w:pPr>
      <w:r>
        <w:t>(</w:t>
      </w:r>
      <w:r w:rsidR="00016AD0">
        <w:t>21</w:t>
      </w:r>
      <w:r>
        <w:t>)</w:t>
      </w:r>
      <w:r>
        <w:tab/>
      </w:r>
      <w:r w:rsidRPr="00C523EB">
        <w:rPr>
          <w:b/>
        </w:rPr>
        <w:t xml:space="preserve">Intervocalic </w:t>
      </w:r>
      <w:r w:rsidRPr="00C523EB">
        <w:rPr>
          <w:rFonts w:ascii="Doulos SIL" w:hAnsi="Doulos SIL"/>
          <w:b/>
          <w:i/>
          <w:color w:val="0000FF"/>
        </w:rPr>
        <w:t>y/w</w:t>
      </w:r>
      <w:r w:rsidRPr="00C523EB">
        <w:rPr>
          <w:b/>
        </w:rPr>
        <w:t>-</w:t>
      </w:r>
      <w:r w:rsidRPr="009B1109">
        <w:rPr>
          <w:b/>
        </w:rPr>
        <w:t>Insertion</w:t>
      </w:r>
    </w:p>
    <w:p w14:paraId="09CE9E41" w14:textId="77777777" w:rsidR="007E329A" w:rsidRDefault="007E329A" w:rsidP="00961B72">
      <w:pPr>
        <w:pStyle w:val="Homboriex"/>
        <w:keepNext/>
      </w:pPr>
    </w:p>
    <w:p w14:paraId="5699D451" w14:textId="0BEA3801" w:rsidR="007E329A" w:rsidRDefault="007E329A" w:rsidP="00961B72">
      <w:pPr>
        <w:pStyle w:val="Homboriex"/>
        <w:keepNext/>
      </w:pPr>
      <w:r>
        <w:tab/>
        <w:t>between a stem-final long vowel and a suffix-initial vowel…</w:t>
      </w:r>
    </w:p>
    <w:p w14:paraId="667303CF" w14:textId="77777777" w:rsidR="007E329A" w:rsidRDefault="007E329A" w:rsidP="00961B72">
      <w:pPr>
        <w:pStyle w:val="Homboriex"/>
        <w:keepNext/>
      </w:pPr>
    </w:p>
    <w:p w14:paraId="65661AFA" w14:textId="77777777" w:rsidR="007E329A" w:rsidRDefault="007E329A" w:rsidP="007E329A">
      <w:pPr>
        <w:pStyle w:val="Homboriex"/>
        <w:tabs>
          <w:tab w:val="left" w:pos="1080"/>
        </w:tabs>
      </w:pPr>
      <w:r>
        <w:tab/>
        <w:t xml:space="preserve">a. if the two vowels </w:t>
      </w:r>
      <w:r w:rsidRPr="00EE26D0">
        <w:rPr>
          <w:b/>
        </w:rPr>
        <w:t>harmonize</w:t>
      </w:r>
      <w:r>
        <w:t xml:space="preserve"> in rounding, insert </w:t>
      </w:r>
      <w:r w:rsidRPr="003937B0">
        <w:rPr>
          <w:rFonts w:ascii="Doulos SIL" w:hAnsi="Doulos SIL"/>
          <w:i/>
          <w:color w:val="0000FF"/>
        </w:rPr>
        <w:t>-y-</w:t>
      </w:r>
      <w:r>
        <w:t xml:space="preserve"> between unrounded vowels, i.e. between {</w:t>
      </w:r>
      <w:r w:rsidRPr="003937B0">
        <w:rPr>
          <w:rFonts w:ascii="Doulos SIL" w:hAnsi="Doulos SIL"/>
          <w:i/>
          <w:color w:val="0000FF"/>
        </w:rPr>
        <w:t>a: e:</w:t>
      </w:r>
      <w:r>
        <w:t xml:space="preserve">} and </w:t>
      </w:r>
      <w:r w:rsidRPr="003937B0">
        <w:rPr>
          <w:rFonts w:ascii="Doulos SIL" w:hAnsi="Doulos SIL"/>
          <w:i/>
          <w:color w:val="0000FF"/>
        </w:rPr>
        <w:t>e</w:t>
      </w:r>
      <w:r>
        <w:t xml:space="preserve">, and insert </w:t>
      </w:r>
      <w:r w:rsidRPr="003937B0">
        <w:rPr>
          <w:rFonts w:ascii="Doulos SIL" w:hAnsi="Doulos SIL"/>
          <w:i/>
          <w:color w:val="0000FF"/>
        </w:rPr>
        <w:t>-w-</w:t>
      </w:r>
      <w:r>
        <w:t xml:space="preserve"> between rounded vowels, i.e. between {</w:t>
      </w:r>
      <w:r w:rsidRPr="003937B0">
        <w:rPr>
          <w:rFonts w:ascii="Doulos SIL" w:hAnsi="Doulos SIL"/>
          <w:i/>
          <w:color w:val="0000FF"/>
        </w:rPr>
        <w:t>o: u:</w:t>
      </w:r>
      <w:r>
        <w:t xml:space="preserve">} and </w:t>
      </w:r>
      <w:r w:rsidRPr="003937B0">
        <w:rPr>
          <w:rFonts w:ascii="Doulos SIL" w:hAnsi="Doulos SIL"/>
          <w:i/>
          <w:color w:val="0000FF"/>
        </w:rPr>
        <w:t>o</w:t>
      </w:r>
      <w:r>
        <w:t>.</w:t>
      </w:r>
    </w:p>
    <w:p w14:paraId="1925CF8D" w14:textId="77777777" w:rsidR="007E329A" w:rsidRDefault="007E329A" w:rsidP="007E329A">
      <w:pPr>
        <w:pStyle w:val="Homboriex"/>
        <w:tabs>
          <w:tab w:val="left" w:pos="1080"/>
        </w:tabs>
      </w:pPr>
    </w:p>
    <w:p w14:paraId="5A9808D2" w14:textId="67BFF3C1" w:rsidR="007E329A" w:rsidRDefault="007E329A" w:rsidP="007E329A">
      <w:pPr>
        <w:pStyle w:val="Homboriex"/>
        <w:tabs>
          <w:tab w:val="left" w:pos="1080"/>
        </w:tabs>
      </w:pPr>
      <w:r>
        <w:tab/>
        <w:t xml:space="preserve">b. if the vowels are </w:t>
      </w:r>
      <w:r w:rsidRPr="00EE26D0">
        <w:rPr>
          <w:b/>
        </w:rPr>
        <w:t>disharmonic</w:t>
      </w:r>
      <w:r>
        <w:t xml:space="preserve"> in rounding, insert </w:t>
      </w:r>
      <w:r w:rsidRPr="00D65190">
        <w:rPr>
          <w:rFonts w:ascii="Doulos SIL" w:hAnsi="Doulos SIL"/>
          <w:i/>
          <w:color w:val="0000FF"/>
        </w:rPr>
        <w:t>-y-</w:t>
      </w:r>
      <w:r w:rsidRPr="0043632B">
        <w:t xml:space="preserve"> </w:t>
      </w:r>
      <w:r>
        <w:t xml:space="preserve">or </w:t>
      </w:r>
      <w:r w:rsidRPr="00D65190">
        <w:rPr>
          <w:rFonts w:ascii="Doulos SIL" w:hAnsi="Doulos SIL"/>
          <w:i/>
          <w:color w:val="0000FF"/>
        </w:rPr>
        <w:t>-w-</w:t>
      </w:r>
      <w:r>
        <w:t xml:space="preserve"> (dialectal choice) for nouns, i.e. between </w:t>
      </w:r>
      <w:r w:rsidRPr="003937B0">
        <w:rPr>
          <w:rFonts w:ascii="Doulos SIL" w:hAnsi="Doulos SIL"/>
          <w:i/>
          <w:color w:val="0000FF"/>
        </w:rPr>
        <w:t>o:</w:t>
      </w:r>
      <w:r>
        <w:t xml:space="preserve"> and </w:t>
      </w:r>
      <w:r w:rsidRPr="003937B0">
        <w:rPr>
          <w:rFonts w:ascii="Doulos SIL" w:hAnsi="Doulos SIL"/>
          <w:i/>
          <w:color w:val="0000FF"/>
        </w:rPr>
        <w:t>e</w:t>
      </w:r>
      <w:r>
        <w:t xml:space="preserve"> </w:t>
      </w:r>
      <w:r w:rsidR="00A94CAB">
        <w:t>or</w:t>
      </w:r>
      <w:r>
        <w:t xml:space="preserve"> between {</w:t>
      </w:r>
      <w:r w:rsidRPr="003937B0">
        <w:rPr>
          <w:rFonts w:ascii="Doulos SIL" w:hAnsi="Doulos SIL"/>
          <w:i/>
          <w:color w:val="0000FF"/>
        </w:rPr>
        <w:t>a: e:</w:t>
      </w:r>
      <w:r>
        <w:t xml:space="preserve">} and </w:t>
      </w:r>
      <w:r w:rsidRPr="003937B0">
        <w:rPr>
          <w:rFonts w:ascii="Doulos SIL" w:hAnsi="Doulos SIL"/>
          <w:i/>
          <w:color w:val="0000FF"/>
        </w:rPr>
        <w:t>o</w:t>
      </w:r>
      <w:r>
        <w:t xml:space="preserve">, and insert </w:t>
      </w:r>
      <w:r w:rsidRPr="003937B0">
        <w:rPr>
          <w:rFonts w:ascii="Doulos SIL" w:hAnsi="Doulos SIL"/>
          <w:i/>
          <w:color w:val="0000FF"/>
        </w:rPr>
        <w:t>-y-</w:t>
      </w:r>
      <w:r>
        <w:t xml:space="preserve"> for verbs, i.e. between </w:t>
      </w:r>
      <w:r w:rsidRPr="003937B0">
        <w:rPr>
          <w:rFonts w:ascii="Doulos SIL" w:hAnsi="Doulos SIL"/>
          <w:i/>
          <w:color w:val="0000FF"/>
        </w:rPr>
        <w:t>o:</w:t>
      </w:r>
      <w:r>
        <w:t xml:space="preserve"> and </w:t>
      </w:r>
      <w:r w:rsidRPr="003937B0">
        <w:rPr>
          <w:rFonts w:ascii="Doulos SIL" w:hAnsi="Doulos SIL"/>
          <w:i/>
          <w:color w:val="0000FF"/>
        </w:rPr>
        <w:t>e</w:t>
      </w:r>
      <w:r>
        <w:t>.</w:t>
      </w:r>
    </w:p>
    <w:p w14:paraId="15974DC3" w14:textId="77777777" w:rsidR="007E329A" w:rsidRDefault="007E329A"/>
    <w:p w14:paraId="688EF3C6" w14:textId="77777777" w:rsidR="007E329A" w:rsidRDefault="007E329A" w:rsidP="000536B7">
      <w:pPr>
        <w:pStyle w:val="Homboriexabc"/>
        <w:ind w:left="1440" w:hanging="1440"/>
      </w:pPr>
    </w:p>
    <w:p w14:paraId="4F2AED23" w14:textId="77777777" w:rsidR="007E329A" w:rsidRDefault="007E329A" w:rsidP="000536B7">
      <w:pPr>
        <w:pStyle w:val="Heading3"/>
      </w:pPr>
      <w:bookmarkStart w:id="296" w:name="_Toc259033802"/>
      <w:bookmarkStart w:id="297" w:name="_Toc517335126"/>
      <w:bookmarkStart w:id="298" w:name="_Toc15445903"/>
      <w:bookmarkStart w:id="299" w:name="_Toc15545323"/>
      <w:bookmarkStart w:id="300" w:name="_Toc15545405"/>
      <w:bookmarkStart w:id="301" w:name="_Toc37530167"/>
      <w:bookmarkStart w:id="302" w:name="_Toc41488852"/>
      <w:r>
        <w:t xml:space="preserve">Contractions of </w:t>
      </w:r>
      <w:r w:rsidRPr="003937B0">
        <w:rPr>
          <w:rFonts w:ascii="Doulos SIL" w:hAnsi="Doulos SIL"/>
          <w:i/>
          <w:color w:val="0000FF"/>
        </w:rPr>
        <w:t>vyv</w:t>
      </w:r>
      <w:r>
        <w:t xml:space="preserve"> and </w:t>
      </w:r>
      <w:r w:rsidRPr="003937B0">
        <w:rPr>
          <w:rFonts w:ascii="Doulos SIL" w:hAnsi="Doulos SIL"/>
          <w:i/>
          <w:color w:val="0000FF"/>
        </w:rPr>
        <w:t>vwv</w:t>
      </w:r>
      <w:r>
        <w:t xml:space="preserve"> at suffix boundaries</w:t>
      </w:r>
      <w:bookmarkEnd w:id="296"/>
    </w:p>
    <w:p w14:paraId="3CD83B5F" w14:textId="6B278EA4" w:rsidR="007E329A" w:rsidRDefault="007E329A" w:rsidP="007E329A">
      <w:pPr>
        <w:pStyle w:val="Heading4"/>
      </w:pPr>
      <w:bookmarkStart w:id="303" w:name="_Toc259033803"/>
      <w:bookmarkEnd w:id="297"/>
      <w:bookmarkEnd w:id="298"/>
      <w:bookmarkEnd w:id="299"/>
      <w:bookmarkEnd w:id="300"/>
      <w:bookmarkEnd w:id="301"/>
      <w:bookmarkEnd w:id="302"/>
      <w:r>
        <w:t>Prevocalic Diphthong-Deletion</w:t>
      </w:r>
      <w:r w:rsidR="008F4A34">
        <w:t xml:space="preserve"> (</w:t>
      </w:r>
      <w:r w:rsidR="008F4A34" w:rsidRPr="006172FF">
        <w:rPr>
          <w:rFonts w:ascii="Doulos SIL" w:hAnsi="Doulos SIL"/>
          <w:i/>
          <w:color w:val="0000FF"/>
        </w:rPr>
        <w:t>ey</w:t>
      </w:r>
      <w:r w:rsidR="008F4A34">
        <w:t xml:space="preserve"> and </w:t>
      </w:r>
      <w:r w:rsidR="008F4A34" w:rsidRPr="006172FF">
        <w:rPr>
          <w:rFonts w:ascii="Doulos SIL" w:hAnsi="Doulos SIL"/>
          <w:i/>
          <w:color w:val="0000FF"/>
        </w:rPr>
        <w:t>ow</w:t>
      </w:r>
      <w:r w:rsidR="008F4A34">
        <w:t xml:space="preserve"> before suffix)</w:t>
      </w:r>
      <w:bookmarkEnd w:id="303"/>
    </w:p>
    <w:p w14:paraId="4E6A7551" w14:textId="50D87F0D" w:rsidR="007E329A" w:rsidRPr="00EE26D0" w:rsidRDefault="007E329A" w:rsidP="007E329A">
      <w:r w:rsidRPr="00EE26D0">
        <w:t xml:space="preserve">Most </w:t>
      </w:r>
      <w:r w:rsidRPr="008F4A34">
        <w:rPr>
          <w:b/>
        </w:rPr>
        <w:t>nonmonosyllabic</w:t>
      </w:r>
      <w:r w:rsidRPr="00EE26D0">
        <w:t xml:space="preserve"> stems whose </w:t>
      </w:r>
      <w:r w:rsidR="00E1247F">
        <w:t>nonfinal</w:t>
      </w:r>
      <w:r w:rsidRPr="00EE26D0">
        <w:t xml:space="preserve"> or unsuffixed form ends in a diphthong </w:t>
      </w:r>
      <w:r w:rsidRPr="003937B0">
        <w:rPr>
          <w:rFonts w:ascii="Doulos SIL" w:hAnsi="Doulos SIL"/>
          <w:i/>
          <w:color w:val="0000FF"/>
        </w:rPr>
        <w:t>ey</w:t>
      </w:r>
      <w:r w:rsidRPr="00EE26D0">
        <w:t xml:space="preserve"> or </w:t>
      </w:r>
      <w:r w:rsidRPr="003937B0">
        <w:rPr>
          <w:rFonts w:ascii="Doulos SIL" w:hAnsi="Doulos SIL"/>
          <w:i/>
          <w:color w:val="0000FF"/>
        </w:rPr>
        <w:t>ow</w:t>
      </w:r>
      <w:r w:rsidRPr="00EE26D0">
        <w:t xml:space="preserve"> (i.e. mid-height nucleus plus </w:t>
      </w:r>
      <w:r w:rsidRPr="008F4A34">
        <w:rPr>
          <w:b/>
        </w:rPr>
        <w:t>harmonic</w:t>
      </w:r>
      <w:r w:rsidRPr="00EE26D0">
        <w:t xml:space="preserve"> semivowel) delete this diphthong (as though it were a short vowel) before a V</w:t>
      </w:r>
      <w:r w:rsidRPr="00EE26D0">
        <w:noBreakHyphen/>
        <w:t xml:space="preserve">initial suffix. For verbs, usually only </w:t>
      </w:r>
      <w:r w:rsidRPr="003937B0">
        <w:rPr>
          <w:rFonts w:ascii="Doulos SIL" w:hAnsi="Doulos SIL"/>
          <w:i/>
          <w:color w:val="0000FF"/>
        </w:rPr>
        <w:t>ey</w:t>
      </w:r>
      <w:r w:rsidRPr="00EE26D0">
        <w:t xml:space="preserve"> is affected.</w:t>
      </w:r>
    </w:p>
    <w:p w14:paraId="65237B0A" w14:textId="4E16A2B4" w:rsidR="007E329A" w:rsidRDefault="007E329A">
      <w:r>
        <w:tab/>
      </w:r>
      <w:r w:rsidRPr="006F79AD">
        <w:rPr>
          <w:b/>
        </w:rPr>
        <w:t>Monosyllabic stems</w:t>
      </w:r>
      <w:r>
        <w:t xml:space="preserve"> do not contract: </w:t>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y</w:t>
      </w:r>
      <w:r w:rsidR="00FC0374" w:rsidRPr="00010A4E">
        <w:t xml:space="preserve"> ‘</w:t>
      </w:r>
      <w:r>
        <w:t>know</w:t>
      </w:r>
      <w:r w:rsidR="00FC0374">
        <w:t>’,</w:t>
      </w:r>
      <w:r>
        <w:t xml:space="preserve"> </w:t>
      </w:r>
      <w:r w:rsidR="006D56F5">
        <w:t>causative</w:t>
      </w:r>
      <w:r>
        <w:t xml:space="preserve"> </w:t>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yndi</w:t>
      </w:r>
      <w:r w:rsidRPr="001527DA">
        <w:rPr>
          <w:rFonts w:ascii="Doulos SIL" w:hAnsi="Doulos SIL"/>
          <w:i/>
          <w:color w:val="0000FF"/>
        </w:rPr>
        <w:t>́</w:t>
      </w:r>
      <w:r w:rsidR="00FC0374" w:rsidRPr="00010A4E">
        <w:t xml:space="preserve"> ‘</w:t>
      </w:r>
      <w:r>
        <w:t xml:space="preserve">inform, cause to know’; </w:t>
      </w:r>
      <w:r w:rsidRPr="00746808">
        <w:rPr>
          <w:rFonts w:ascii="Doulos SIL" w:hAnsi="Doulos SIL"/>
          <w:i/>
          <w:color w:val="0000FF"/>
        </w:rPr>
        <w:t>ze</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rsidRPr="00010A4E">
        <w:t xml:space="preserve"> ‘</w:t>
      </w:r>
      <w:r>
        <w:t>thief</w:t>
      </w:r>
      <w:r w:rsidR="00FC0374" w:rsidRPr="00010A4E">
        <w:t xml:space="preserve">’ </w:t>
      </w:r>
      <w:r>
        <w:t>(</w:t>
      </w:r>
      <w:r w:rsidR="00463880">
        <w:t>nonfinal</w:t>
      </w:r>
      <w:r>
        <w:t xml:space="preserve"> </w:t>
      </w:r>
      <w:r w:rsidRPr="00746808">
        <w:rPr>
          <w:rFonts w:ascii="Doulos SIL" w:hAnsi="Doulos SIL"/>
          <w:i/>
          <w:color w:val="0000FF"/>
        </w:rPr>
        <w:t>ze</w:t>
      </w:r>
      <w:r w:rsidRPr="001033FC">
        <w:rPr>
          <w:rFonts w:ascii="Doulos SIL" w:hAnsi="Doulos SIL"/>
          <w:i/>
          <w:color w:val="0000FF"/>
        </w:rPr>
        <w:t>̀</w:t>
      </w:r>
      <w:r w:rsidRPr="00746808">
        <w:rPr>
          <w:rFonts w:ascii="Doulos SIL" w:hAnsi="Doulos SIL"/>
          <w:i/>
          <w:color w:val="0000FF"/>
        </w:rPr>
        <w:t>y</w:t>
      </w:r>
      <w:r>
        <w:t xml:space="preserve">); </w:t>
      </w:r>
      <w:r w:rsidRPr="00746808">
        <w:rPr>
          <w:rFonts w:ascii="Doulos SIL" w:hAnsi="Doulos SIL"/>
          <w:i/>
          <w:color w:val="0000FF"/>
        </w:rPr>
        <w:t>go</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rsidRPr="00010A4E">
        <w:t xml:space="preserve"> ‘</w:t>
      </w:r>
      <w:r>
        <w:t>aromatic sedge</w:t>
      </w:r>
      <w:r w:rsidR="00FC0374" w:rsidRPr="00010A4E">
        <w:t xml:space="preserve">’ </w:t>
      </w:r>
      <w:r>
        <w:t>(</w:t>
      </w:r>
      <w:r w:rsidR="00463880">
        <w:t>nonfinal</w:t>
      </w:r>
      <w:r>
        <w:t xml:space="preserve"> </w:t>
      </w:r>
      <w:r w:rsidRPr="00746808">
        <w:rPr>
          <w:rFonts w:ascii="Doulos SIL" w:hAnsi="Doulos SIL"/>
          <w:i/>
          <w:color w:val="0000FF"/>
        </w:rPr>
        <w:t>gôw</w:t>
      </w:r>
      <w:r>
        <w:t xml:space="preserve">). Historically, however, the now irregular 3Sg possessor form of </w:t>
      </w:r>
      <w:r w:rsidRPr="001527DA">
        <w:rPr>
          <w:rFonts w:ascii="Doulos SIL" w:hAnsi="Doulos SIL"/>
          <w:i/>
          <w:color w:val="0000FF"/>
        </w:rPr>
        <w:t>ɲ</w:t>
      </w:r>
      <w:r w:rsidRPr="00746808">
        <w:rPr>
          <w:rFonts w:ascii="Doulos SIL" w:hAnsi="Doulos SIL"/>
          <w:i/>
          <w:color w:val="0000FF"/>
        </w:rPr>
        <w:t>â</w:t>
      </w:r>
      <w:r w:rsidR="00FC0374" w:rsidRPr="00010A4E">
        <w:t xml:space="preserve"> ‘</w:t>
      </w:r>
      <w:r>
        <w:t>mother</w:t>
      </w:r>
      <w:r w:rsidR="00FC0374">
        <w:t>’,</w:t>
      </w:r>
      <w:r>
        <w:t xml:space="preserve"> namely </w:t>
      </w:r>
      <w:r w:rsidRPr="001527DA">
        <w:rPr>
          <w:rFonts w:ascii="Doulos SIL" w:hAnsi="Doulos SIL"/>
          <w:i/>
          <w:color w:val="0000FF"/>
        </w:rPr>
        <w:t>ɲ</w:t>
      </w:r>
      <w:r w:rsidRPr="00746808">
        <w:rPr>
          <w:rFonts w:ascii="Doulos SIL" w:hAnsi="Doulos SIL"/>
          <w:i/>
          <w:color w:val="0000FF"/>
        </w:rPr>
        <w:t>o</w:t>
      </w:r>
      <w:r w:rsidRPr="00911BE1">
        <w:rPr>
          <w:rFonts w:ascii="Doulos SIL" w:hAnsi="Doulos SIL"/>
          <w:i/>
          <w:color w:val="0000FF"/>
        </w:rPr>
        <w:t>́:</w:t>
      </w:r>
      <w:r w:rsidRPr="00BE0391">
        <w:rPr>
          <w:rFonts w:ascii="Doulos SIL" w:hAnsi="Doulos SIL"/>
          <w:i/>
          <w:color w:val="0000FF"/>
        </w:rPr>
        <w:t>+H</w:t>
      </w:r>
      <w:r>
        <w:t>, was from a *</w:t>
      </w:r>
      <w:r w:rsidRPr="00911BE1">
        <w:rPr>
          <w:rFonts w:ascii="Doulos SIL" w:hAnsi="Doulos SIL"/>
          <w:color w:val="008000"/>
        </w:rPr>
        <w:t>ɲáw</w:t>
      </w:r>
      <w:r w:rsidRPr="00960565">
        <w:rPr>
          <w:rFonts w:ascii="Doulos SIL" w:hAnsi="Doulos SIL"/>
          <w:color w:val="008000"/>
        </w:rPr>
        <w:t>-</w:t>
      </w:r>
      <w:r w:rsidRPr="006141FC">
        <w:rPr>
          <w:rFonts w:ascii="Doulos SIL" w:hAnsi="Doulos SIL"/>
          <w:color w:val="008000"/>
        </w:rPr>
        <w:t>o</w:t>
      </w:r>
      <w:r w:rsidRPr="006141FC">
        <w:rPr>
          <w:rFonts w:ascii="Doulos SIL" w:hAnsi="Doulos SIL"/>
          <w:color w:val="0000FF"/>
        </w:rPr>
        <w:t>́</w:t>
      </w:r>
      <w:r>
        <w:t xml:space="preserve"> that did contract.</w:t>
      </w:r>
    </w:p>
    <w:p w14:paraId="1D342DF0" w14:textId="7DFFE61C" w:rsidR="007E329A" w:rsidRDefault="007E329A">
      <w:r w:rsidRPr="00EE26D0">
        <w:tab/>
        <w:t xml:space="preserve">The largest </w:t>
      </w:r>
      <w:r w:rsidR="00F05B40">
        <w:t>group</w:t>
      </w:r>
      <w:r w:rsidRPr="00EE26D0">
        <w:t xml:space="preserve"> of nonmonosyllabic stems that are subject to Prevocalic Diphthong-Deletion is </w:t>
      </w:r>
      <w:r w:rsidR="00F05B40">
        <w:t xml:space="preserve">the set of </w:t>
      </w:r>
      <w:r w:rsidRPr="00EE26D0">
        <w:t>modifying (</w:t>
      </w:r>
      <w:r w:rsidR="00F05B40">
        <w:t>i.e. attributive</w:t>
      </w:r>
      <w:r w:rsidRPr="00EE26D0">
        <w:t xml:space="preserve">) adjectives. These typically have an </w:t>
      </w:r>
      <w:r w:rsidR="008F4A34">
        <w:rPr>
          <w:b/>
        </w:rPr>
        <w:t>a</w:t>
      </w:r>
      <w:r w:rsidRPr="007F7C9B">
        <w:rPr>
          <w:b/>
        </w:rPr>
        <w:t>djectival suffix</w:t>
      </w:r>
      <w:r w:rsidRPr="00EE26D0">
        <w:t xml:space="preserve"> </w:t>
      </w:r>
      <w:r w:rsidRPr="003937B0">
        <w:rPr>
          <w:rFonts w:ascii="Doulos SIL" w:hAnsi="Doulos SIL"/>
          <w:i/>
          <w:color w:val="0000FF"/>
        </w:rPr>
        <w:noBreakHyphen/>
        <w:t>ow</w:t>
      </w:r>
      <w:r w:rsidRPr="00EE26D0">
        <w:t xml:space="preserve">, which is heard as </w:t>
      </w:r>
      <w:r w:rsidRPr="003937B0">
        <w:rPr>
          <w:rFonts w:ascii="Doulos SIL" w:hAnsi="Doulos SIL"/>
          <w:i/>
          <w:color w:val="0000FF"/>
        </w:rPr>
        <w:noBreakHyphen/>
        <w:t>òw</w:t>
      </w:r>
      <w:r w:rsidRPr="00EE26D0">
        <w:t xml:space="preserve"> or </w:t>
      </w:r>
      <w:r w:rsidR="001E7C53">
        <w:t xml:space="preserve">rarely </w:t>
      </w:r>
      <w:r w:rsidRPr="003937B0">
        <w:rPr>
          <w:rFonts w:ascii="Doulos SIL" w:hAnsi="Doulos SIL"/>
          <w:i/>
          <w:color w:val="0000FF"/>
        </w:rPr>
        <w:noBreakHyphen/>
        <w:t>ôw</w:t>
      </w:r>
      <w:r w:rsidRPr="00EE26D0">
        <w:t xml:space="preserve"> in the </w:t>
      </w:r>
      <w:r w:rsidR="00E1247F">
        <w:t>nonfinal</w:t>
      </w:r>
      <w:r w:rsidRPr="00EE26D0">
        <w:t xml:space="preserve"> form depending on tones of the stem. The corresponding suffixed forms show no trace of </w:t>
      </w:r>
      <w:r w:rsidRPr="006172FF">
        <w:rPr>
          <w:rFonts w:ascii="Doulos SIL" w:hAnsi="Doulos SIL"/>
          <w:i/>
          <w:color w:val="0000FF"/>
        </w:rPr>
        <w:noBreakHyphen/>
        <w:t>ow</w:t>
      </w:r>
      <w:r w:rsidRPr="00EE26D0">
        <w:t xml:space="preserve"> before </w:t>
      </w:r>
      <w:r w:rsidR="007929C9">
        <w:t>final/definite singular</w:t>
      </w:r>
      <w:r w:rsidRPr="00EE26D0">
        <w:t xml:space="preserve"> </w:t>
      </w:r>
      <w:r w:rsidRPr="003937B0">
        <w:rPr>
          <w:rFonts w:ascii="Doulos SIL" w:hAnsi="Doulos SIL"/>
          <w:i/>
          <w:color w:val="0000FF"/>
        </w:rPr>
        <w:noBreakHyphen/>
        <w:t>o+H</w:t>
      </w:r>
      <w:r w:rsidRPr="00EE26D0">
        <w:t xml:space="preserve"> and </w:t>
      </w:r>
      <w:r w:rsidR="00782E61">
        <w:t>definite plural</w:t>
      </w:r>
      <w:r w:rsidRPr="00EE26D0">
        <w:t xml:space="preserve"> </w:t>
      </w:r>
      <w:r w:rsidRPr="003937B0">
        <w:rPr>
          <w:rFonts w:ascii="Doulos SIL" w:hAnsi="Doulos SIL"/>
          <w:i/>
          <w:color w:val="0000FF"/>
        </w:rPr>
        <w:noBreakHyphen/>
        <w:t>ey+H</w:t>
      </w:r>
      <w:r w:rsidRPr="00EE26D0">
        <w:t xml:space="preserve"> or the related </w:t>
      </w:r>
      <w:r w:rsidR="00FB152D">
        <w:t xml:space="preserve">alienable </w:t>
      </w:r>
      <w:r w:rsidRPr="00EE26D0">
        <w:t xml:space="preserve">possessor suffixes (e.g. </w:t>
      </w:r>
      <w:r w:rsidR="00FB152D">
        <w:t>PossSg</w:t>
      </w:r>
      <w:r w:rsidRPr="00EE26D0">
        <w:t xml:space="preserve"> </w:t>
      </w:r>
      <w:r w:rsidRPr="003937B0">
        <w:rPr>
          <w:rFonts w:ascii="Doulos SIL" w:hAnsi="Doulos SIL"/>
          <w:i/>
          <w:color w:val="0000FF"/>
        </w:rPr>
        <w:noBreakHyphen/>
        <w:t>o</w:t>
      </w:r>
      <w:r w:rsidR="00FB152D">
        <w:t xml:space="preserve">, </w:t>
      </w:r>
      <w:r w:rsidRPr="00EE26D0">
        <w:t xml:space="preserve">PossPl </w:t>
      </w:r>
      <w:r w:rsidRPr="003937B0">
        <w:rPr>
          <w:rFonts w:ascii="Doulos SIL" w:hAnsi="Doulos SIL"/>
          <w:i/>
          <w:color w:val="0000FF"/>
        </w:rPr>
        <w:noBreakHyphen/>
        <w:t>ey</w:t>
      </w:r>
      <w:r w:rsidRPr="00EE26D0">
        <w:t>).</w:t>
      </w:r>
      <w:r>
        <w:t xml:space="preserve"> For example,</w:t>
      </w:r>
      <w:r w:rsidR="00FC0374" w:rsidRPr="00010A4E">
        <w:t xml:space="preserve"> ‘</w:t>
      </w:r>
      <w:r>
        <w:t>ripe, cooked</w:t>
      </w:r>
      <w:r w:rsidR="00FC0374" w:rsidRPr="00010A4E">
        <w:t xml:space="preserve">’ </w:t>
      </w:r>
      <w:r>
        <w:t xml:space="preserve">is </w:t>
      </w:r>
      <w:r w:rsidR="00463880">
        <w:t>nonfinal</w:t>
      </w:r>
      <w:r>
        <w:t xml:space="preserve"> </w:t>
      </w:r>
      <w:r w:rsidRPr="003937B0">
        <w:rPr>
          <w:rFonts w:ascii="Doulos SIL" w:hAnsi="Doulos SIL"/>
          <w:i/>
          <w:color w:val="0000FF"/>
        </w:rPr>
        <w:t>nìn-òw</w:t>
      </w:r>
      <w:r>
        <w:t xml:space="preserve">, </w:t>
      </w:r>
      <w:r w:rsidR="007929C9">
        <w:t>final/definite singular</w:t>
      </w:r>
      <w:r>
        <w:t xml:space="preserve"> </w:t>
      </w:r>
      <w:r w:rsidRPr="003937B0">
        <w:rPr>
          <w:rFonts w:ascii="Doulos SIL" w:hAnsi="Doulos SIL"/>
          <w:i/>
          <w:color w:val="0000FF"/>
        </w:rPr>
        <w:t>nìn-ò+H</w:t>
      </w:r>
      <w:r>
        <w:t xml:space="preserve">, and </w:t>
      </w:r>
      <w:r w:rsidR="00782E61">
        <w:t>definite plural</w:t>
      </w:r>
      <w:r>
        <w:t xml:space="preserve"> </w:t>
      </w:r>
      <w:r w:rsidRPr="003937B0">
        <w:rPr>
          <w:rFonts w:ascii="Doulos SIL" w:hAnsi="Doulos SIL"/>
          <w:i/>
          <w:color w:val="0000FF"/>
        </w:rPr>
        <w:t>nìn-èy+H</w:t>
      </w:r>
      <w:r>
        <w:t>. See §4.6.2</w:t>
      </w:r>
      <w:r w:rsidR="00417307">
        <w:t>.1</w:t>
      </w:r>
      <w:r>
        <w:t xml:space="preserve"> for an extensive list.</w:t>
      </w:r>
    </w:p>
    <w:p w14:paraId="75D31AF7" w14:textId="77777777" w:rsidR="007E329A" w:rsidRPr="00EE26D0" w:rsidRDefault="007E329A" w:rsidP="007E329A">
      <w:r w:rsidRPr="00EE26D0">
        <w:tab/>
        <w:t>In one analysis of cases like these, the semivowel is first deleted by a rule that could be called Stem-Final Semivowel-Deletion. The resulting vowel cluster could then feed into Prevocalic V</w:t>
      </w:r>
      <w:r w:rsidRPr="00EE26D0">
        <w:noBreakHyphen/>
        <w:t>Deletion, which would delete the stem-final vowel (§3.7.1.8), completing the annihilation of the stem-final diphthong. This two-step analysis is made problematic by diminutive forms, as shown below.</w:t>
      </w:r>
    </w:p>
    <w:p w14:paraId="3EBE5A36" w14:textId="1797A8C1" w:rsidR="007E329A" w:rsidRDefault="007E329A">
      <w:r>
        <w:tab/>
        <w:t xml:space="preserve">There are some </w:t>
      </w:r>
      <w:r w:rsidR="00881CA0">
        <w:t>non</w:t>
      </w:r>
      <w:r>
        <w:t xml:space="preserve">monosyllabic </w:t>
      </w:r>
      <w:r w:rsidRPr="006F79AD">
        <w:rPr>
          <w:b/>
        </w:rPr>
        <w:t>nouns</w:t>
      </w:r>
      <w:r>
        <w:t xml:space="preserve"> that </w:t>
      </w:r>
      <w:r w:rsidR="00A250E5">
        <w:t>end in</w:t>
      </w:r>
      <w:r>
        <w:t xml:space="preserve"> </w:t>
      </w:r>
      <w:r w:rsidRPr="00746808">
        <w:rPr>
          <w:rFonts w:ascii="Doulos SIL" w:hAnsi="Doulos SIL"/>
          <w:i/>
          <w:color w:val="0000FF"/>
        </w:rPr>
        <w:t>ow</w:t>
      </w:r>
      <w:r>
        <w:t xml:space="preserve"> or </w:t>
      </w:r>
      <w:r w:rsidRPr="00746808">
        <w:rPr>
          <w:rFonts w:ascii="Doulos SIL" w:hAnsi="Doulos SIL"/>
          <w:i/>
          <w:color w:val="0000FF"/>
        </w:rPr>
        <w:t>ey</w:t>
      </w:r>
      <w:r>
        <w:t xml:space="preserve"> in </w:t>
      </w:r>
      <w:r w:rsidR="00E1247F">
        <w:t>nonfinal</w:t>
      </w:r>
      <w:r>
        <w:t xml:space="preserve"> forms for some or all speakers, with no trace of the diphthong in </w:t>
      </w:r>
      <w:r w:rsidR="007929C9">
        <w:t>final/definite singular</w:t>
      </w:r>
      <w:r>
        <w:t xml:space="preserve"> or </w:t>
      </w:r>
      <w:r w:rsidR="00782E61">
        <w:t>definite plural</w:t>
      </w:r>
      <w:r>
        <w:t xml:space="preserve"> suffixed forms. However, the trend among younger speakers is to replace the diphthong</w:t>
      </w:r>
      <w:r w:rsidRPr="00391493">
        <w:t>-</w:t>
      </w:r>
      <w:r>
        <w:t xml:space="preserve">final unsuffixed stems with new ones that are parasitic on the </w:t>
      </w:r>
      <w:r w:rsidR="007929C9">
        <w:t>final/definite singular</w:t>
      </w:r>
      <w:r>
        <w:t xml:space="preserve"> forms, the usual result being a noun with </w:t>
      </w:r>
      <w:r w:rsidR="00463880">
        <w:t>nonfinal</w:t>
      </w:r>
      <w:r>
        <w:t xml:space="preserve"> </w:t>
      </w:r>
      <w:r w:rsidRPr="00497F80">
        <w:rPr>
          <w:rFonts w:ascii="Doulos SIL" w:hAnsi="Doulos SIL"/>
          <w:i/>
          <w:color w:val="0000FF"/>
        </w:rPr>
        <w:noBreakHyphen/>
      </w:r>
      <w:r w:rsidRPr="00746808">
        <w:rPr>
          <w:rFonts w:ascii="Doulos SIL" w:hAnsi="Doulos SIL"/>
          <w:i/>
          <w:color w:val="0000FF"/>
        </w:rPr>
        <w:t>u</w:t>
      </w:r>
      <w:r>
        <w:t xml:space="preserve"> and with </w:t>
      </w:r>
      <w:r w:rsidR="007929C9">
        <w:t>final/definite singular</w:t>
      </w:r>
      <w:r>
        <w:t xml:space="preserve"> </w:t>
      </w:r>
      <w:r w:rsidRPr="00497F80">
        <w:rPr>
          <w:rFonts w:ascii="Doulos SIL" w:hAnsi="Doulos SIL"/>
          <w:i/>
          <w:color w:val="0000FF"/>
        </w:rPr>
        <w:noBreakHyphen/>
      </w:r>
      <w:r w:rsidRPr="00746808">
        <w:rPr>
          <w:rFonts w:ascii="Doulos SIL" w:hAnsi="Doulos SIL"/>
          <w:i/>
          <w:color w:val="0000FF"/>
        </w:rPr>
        <w:t>o+H</w:t>
      </w:r>
      <w:r>
        <w:t xml:space="preserve">. This trend is stronger for nouns than for adjectives. Examples of nouns (many of them with a derivational suffix) that still often have a diphthong in the </w:t>
      </w:r>
      <w:r w:rsidR="00E1247F">
        <w:t>nonfinal</w:t>
      </w:r>
      <w:r>
        <w:t xml:space="preserve"> or unsuffixed form are in (</w:t>
      </w:r>
      <w:r w:rsidR="00016AD0">
        <w:t>22</w:t>
      </w:r>
      <w:r>
        <w:t>).</w:t>
      </w:r>
    </w:p>
    <w:p w14:paraId="7CFF6CD9" w14:textId="7A9D4CFB" w:rsidR="007E329A" w:rsidRDefault="007E329A" w:rsidP="007E329A">
      <w:pPr>
        <w:pStyle w:val="Homboriexabc"/>
      </w:pPr>
      <w:r>
        <w:t>(</w:t>
      </w:r>
      <w:r w:rsidR="00016AD0">
        <w:t>22</w:t>
      </w:r>
      <w:r>
        <w:t>)</w:t>
      </w:r>
      <w:r>
        <w:tab/>
        <w:t>Nouns with contracting diphthong</w:t>
      </w:r>
    </w:p>
    <w:p w14:paraId="6DFFC022" w14:textId="77777777" w:rsidR="007E329A" w:rsidRDefault="007E329A" w:rsidP="007E329A">
      <w:pPr>
        <w:pStyle w:val="Homboriexabc"/>
      </w:pPr>
    </w:p>
    <w:p w14:paraId="077AC992" w14:textId="7ED64895" w:rsidR="007E329A" w:rsidRDefault="00BF4058" w:rsidP="007E329A">
      <w:pPr>
        <w:pStyle w:val="Homboriexabc"/>
        <w:tabs>
          <w:tab w:val="left" w:pos="2592"/>
          <w:tab w:val="left" w:pos="4860"/>
        </w:tabs>
      </w:pPr>
      <w:r>
        <w:tab/>
      </w:r>
      <w:r>
        <w:tab/>
        <w:t>gloss</w:t>
      </w:r>
      <w:r>
        <w:tab/>
        <w:t>Nonfinal (NF)</w:t>
      </w:r>
      <w:r>
        <w:tab/>
        <w:t>Fin/Def Sg</w:t>
      </w:r>
    </w:p>
    <w:p w14:paraId="0C93AB34" w14:textId="77777777" w:rsidR="007E329A" w:rsidRDefault="007E329A" w:rsidP="007E329A">
      <w:pPr>
        <w:pStyle w:val="Homboriexabc"/>
        <w:tabs>
          <w:tab w:val="left" w:pos="2592"/>
          <w:tab w:val="left" w:pos="4860"/>
        </w:tabs>
      </w:pPr>
    </w:p>
    <w:p w14:paraId="181B901B" w14:textId="77777777" w:rsidR="007E329A" w:rsidRDefault="007E329A" w:rsidP="007E329A">
      <w:pPr>
        <w:pStyle w:val="Homboriexabc"/>
        <w:tabs>
          <w:tab w:val="left" w:pos="2592"/>
          <w:tab w:val="left" w:pos="4860"/>
        </w:tabs>
      </w:pPr>
      <w:r>
        <w:tab/>
        <w:t>a.</w:t>
      </w:r>
      <w:r>
        <w:tab/>
      </w:r>
      <w:r w:rsidRPr="00BE0391">
        <w:rPr>
          <w:rFonts w:ascii="Doulos SIL" w:hAnsi="Doulos SIL"/>
          <w:i/>
          <w:color w:val="0000FF"/>
        </w:rPr>
        <w:t>…</w:t>
      </w:r>
      <w:r w:rsidRPr="00746808">
        <w:rPr>
          <w:rFonts w:ascii="Doulos SIL" w:hAnsi="Doulos SIL"/>
          <w:i/>
          <w:color w:val="0000FF"/>
        </w:rPr>
        <w:t>ow</w:t>
      </w:r>
    </w:p>
    <w:p w14:paraId="747427B5" w14:textId="63940A90" w:rsidR="007E329A" w:rsidRPr="007F7C9B" w:rsidRDefault="007E329A" w:rsidP="007E329A">
      <w:pPr>
        <w:pStyle w:val="Homboriexabc"/>
        <w:tabs>
          <w:tab w:val="left" w:pos="2592"/>
          <w:tab w:val="left" w:pos="4860"/>
        </w:tabs>
        <w:rPr>
          <w:i/>
        </w:rPr>
      </w:pPr>
      <w:r>
        <w:tab/>
        <w:t xml:space="preserve">   </w:t>
      </w:r>
      <w:r>
        <w:rPr>
          <w:i/>
        </w:rPr>
        <w:t xml:space="preserve">Agentive </w:t>
      </w:r>
      <w:r w:rsidR="00AC48B9">
        <w:rPr>
          <w:rFonts w:ascii="Doulos SIL" w:hAnsi="Doulos SIL"/>
          <w:i/>
          <w:color w:val="0000FF"/>
        </w:rPr>
        <w:t>-kô</w:t>
      </w:r>
      <w:r w:rsidRPr="003937B0">
        <w:rPr>
          <w:rFonts w:ascii="Doulos SIL" w:hAnsi="Doulos SIL"/>
          <w:i/>
          <w:color w:val="0000FF"/>
        </w:rPr>
        <w:t>w</w:t>
      </w:r>
      <w:r>
        <w:rPr>
          <w:i/>
        </w:rPr>
        <w:t xml:space="preserve"> (§4.5.7)</w:t>
      </w:r>
    </w:p>
    <w:p w14:paraId="27244B08" w14:textId="6ABABE4B" w:rsidR="007E329A" w:rsidRDefault="007E329A" w:rsidP="007E329A">
      <w:pPr>
        <w:pStyle w:val="Homboriexabc"/>
        <w:tabs>
          <w:tab w:val="left" w:pos="2592"/>
          <w:tab w:val="left" w:pos="4860"/>
        </w:tabs>
      </w:pPr>
      <w:r>
        <w:tab/>
      </w:r>
      <w:r w:rsidR="00FC0374">
        <w:tab/>
        <w:t>‘</w:t>
      </w:r>
      <w:r>
        <w:t>brawler</w:t>
      </w:r>
      <w:r w:rsidR="00FC0374">
        <w:t>’</w:t>
      </w:r>
      <w:r w:rsidR="00FC0374">
        <w:tab/>
      </w:r>
      <w:r w:rsidRPr="00746808">
        <w:rPr>
          <w:rFonts w:ascii="Doulos SIL" w:hAnsi="Doulos SIL"/>
          <w:i/>
          <w:color w:val="0000FF"/>
        </w:rPr>
        <w:t>zo</w:t>
      </w:r>
      <w:r w:rsidRPr="001033FC">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kôw</w:t>
      </w:r>
      <w:r>
        <w:t xml:space="preserve"> ~ </w:t>
      </w:r>
      <w:r w:rsidRPr="00746808">
        <w:rPr>
          <w:rFonts w:ascii="Doulos SIL" w:hAnsi="Doulos SIL"/>
          <w:i/>
          <w:color w:val="0000FF"/>
        </w:rPr>
        <w:t>zo</w:t>
      </w:r>
      <w:r w:rsidRPr="001033FC">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k</w:t>
      </w:r>
      <w:r w:rsidRPr="00497F80">
        <w:rPr>
          <w:rFonts w:ascii="Doulos SIL" w:hAnsi="Doulos SIL"/>
          <w:i/>
          <w:color w:val="0000FF"/>
        </w:rPr>
        <w:t>-</w:t>
      </w:r>
      <w:r w:rsidRPr="00746808">
        <w:rPr>
          <w:rFonts w:ascii="Doulos SIL" w:hAnsi="Doulos SIL"/>
          <w:i/>
          <w:color w:val="0000FF"/>
        </w:rPr>
        <w:t>u</w:t>
      </w:r>
      <w:r w:rsidRPr="001033FC">
        <w:rPr>
          <w:rFonts w:ascii="Doulos SIL" w:hAnsi="Doulos SIL"/>
          <w:i/>
          <w:color w:val="0000FF"/>
        </w:rPr>
        <w:t>̀</w:t>
      </w:r>
      <w:r w:rsidRPr="00746808">
        <w:rPr>
          <w:rFonts w:ascii="Doulos SIL" w:hAnsi="Doulos SIL"/>
          <w:i/>
          <w:color w:val="0000FF"/>
        </w:rPr>
        <w:tab/>
        <w:t>zo</w:t>
      </w:r>
      <w:r w:rsidRPr="001033FC">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k</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p>
    <w:p w14:paraId="365F4A8C" w14:textId="77777777" w:rsidR="007E329A" w:rsidRPr="007F7C9B" w:rsidRDefault="007E329A" w:rsidP="007E329A">
      <w:pPr>
        <w:pStyle w:val="Homboriexabc"/>
        <w:tabs>
          <w:tab w:val="left" w:pos="2592"/>
          <w:tab w:val="left" w:pos="4860"/>
        </w:tabs>
        <w:rPr>
          <w:i/>
        </w:rPr>
      </w:pPr>
      <w:r>
        <w:tab/>
        <w:t xml:space="preserve">   </w:t>
      </w:r>
      <w:r>
        <w:rPr>
          <w:i/>
        </w:rPr>
        <w:t>not obviously segmentable</w:t>
      </w:r>
    </w:p>
    <w:p w14:paraId="00BBB222" w14:textId="745058F4" w:rsidR="007E329A" w:rsidRDefault="007E329A" w:rsidP="007E329A">
      <w:pPr>
        <w:pStyle w:val="Homboriexabc"/>
        <w:tabs>
          <w:tab w:val="left" w:pos="2592"/>
          <w:tab w:val="left" w:pos="4860"/>
        </w:tabs>
      </w:pPr>
      <w:r>
        <w:tab/>
      </w:r>
      <w:r w:rsidR="00FC0374">
        <w:tab/>
        <w:t>‘</w:t>
      </w:r>
      <w:r>
        <w:t>corpse</w:t>
      </w:r>
      <w:r w:rsidR="00FC0374">
        <w:t>’</w:t>
      </w:r>
      <w:r w:rsidR="00FC0374">
        <w:tab/>
      </w:r>
      <w:r w:rsidRPr="00746808">
        <w:rPr>
          <w:rFonts w:ascii="Doulos SIL" w:hAnsi="Doulos SIL"/>
          <w:i/>
          <w:color w:val="0000FF"/>
        </w:rPr>
        <w:t>bu</w:t>
      </w:r>
      <w:r w:rsidRPr="001033FC">
        <w:rPr>
          <w:rFonts w:ascii="Doulos SIL" w:hAnsi="Doulos SIL"/>
          <w:i/>
          <w:color w:val="0000FF"/>
        </w:rPr>
        <w:t>̀</w:t>
      </w:r>
      <w:r w:rsidRPr="00746808">
        <w:rPr>
          <w:rFonts w:ascii="Doulos SIL" w:hAnsi="Doulos SIL"/>
          <w:i/>
          <w:color w:val="0000FF"/>
        </w:rPr>
        <w:t>kôw</w:t>
      </w:r>
      <w:r>
        <w:t xml:space="preserve"> ~ </w:t>
      </w:r>
      <w:r w:rsidRPr="00746808">
        <w:rPr>
          <w:rFonts w:ascii="Doulos SIL" w:hAnsi="Doulos SIL"/>
          <w:i/>
          <w:color w:val="0000FF"/>
        </w:rPr>
        <w:t>bu</w:t>
      </w:r>
      <w:r w:rsidRPr="001033FC">
        <w:rPr>
          <w:rFonts w:ascii="Doulos SIL" w:hAnsi="Doulos SIL"/>
          <w:i/>
          <w:color w:val="0000FF"/>
        </w:rPr>
        <w:t>̀</w:t>
      </w:r>
      <w:r w:rsidRPr="00746808">
        <w:rPr>
          <w:rFonts w:ascii="Doulos SIL" w:hAnsi="Doulos SIL"/>
          <w:i/>
          <w:color w:val="0000FF"/>
        </w:rPr>
        <w:t>k</w:t>
      </w:r>
      <w:r w:rsidRPr="00497F80">
        <w:rPr>
          <w:rFonts w:ascii="Doulos SIL" w:hAnsi="Doulos SIL"/>
          <w:i/>
          <w:color w:val="0000FF"/>
        </w:rPr>
        <w:t>-</w:t>
      </w:r>
      <w:r w:rsidRPr="00746808">
        <w:rPr>
          <w:rFonts w:ascii="Doulos SIL" w:hAnsi="Doulos SIL"/>
          <w:i/>
          <w:color w:val="0000FF"/>
        </w:rPr>
        <w:t>u</w:t>
      </w:r>
      <w:r w:rsidRPr="001033FC">
        <w:rPr>
          <w:rFonts w:ascii="Doulos SIL" w:hAnsi="Doulos SIL"/>
          <w:i/>
          <w:color w:val="0000FF"/>
        </w:rPr>
        <w:t>̀</w:t>
      </w:r>
      <w:r>
        <w:tab/>
      </w:r>
      <w:r w:rsidRPr="00746808">
        <w:rPr>
          <w:rFonts w:ascii="Doulos SIL" w:hAnsi="Doulos SIL"/>
          <w:i/>
          <w:color w:val="0000FF"/>
        </w:rPr>
        <w:t>bu</w:t>
      </w:r>
      <w:r w:rsidRPr="001033FC">
        <w:rPr>
          <w:rFonts w:ascii="Doulos SIL" w:hAnsi="Doulos SIL"/>
          <w:i/>
          <w:color w:val="0000FF"/>
        </w:rPr>
        <w:t>̀</w:t>
      </w:r>
      <w:r w:rsidRPr="00746808">
        <w:rPr>
          <w:rFonts w:ascii="Doulos SIL" w:hAnsi="Doulos SIL"/>
          <w:i/>
          <w:color w:val="0000FF"/>
        </w:rPr>
        <w:t>k</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p>
    <w:p w14:paraId="3BAD6A97" w14:textId="2151329A" w:rsidR="007E329A" w:rsidRPr="003F00DF" w:rsidRDefault="007E329A" w:rsidP="007E329A">
      <w:pPr>
        <w:pStyle w:val="Homboriexabc"/>
        <w:tabs>
          <w:tab w:val="left" w:pos="2592"/>
          <w:tab w:val="left" w:pos="4860"/>
        </w:tabs>
      </w:pPr>
      <w:r>
        <w:tab/>
      </w:r>
      <w:r w:rsidR="00FC0374">
        <w:tab/>
        <w:t>‘</w:t>
      </w:r>
      <w:r>
        <w:t>bird</w:t>
      </w:r>
      <w:r w:rsidR="00FC0374">
        <w:t>’</w:t>
      </w:r>
      <w:r w:rsidR="00FC0374">
        <w:tab/>
      </w:r>
      <w:r w:rsidR="003062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rôw</w:t>
      </w:r>
      <w:r>
        <w:t xml:space="preserve"> ~ </w:t>
      </w:r>
      <w:r w:rsidR="003062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û</w:t>
      </w:r>
      <w:r>
        <w:t xml:space="preserve"> (etc.)</w:t>
      </w:r>
      <w:r>
        <w:tab/>
      </w:r>
      <w:r w:rsidR="003062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p>
    <w:p w14:paraId="06DEEB17" w14:textId="2FCC2859" w:rsidR="007E329A" w:rsidRDefault="007E329A" w:rsidP="007E329A">
      <w:pPr>
        <w:pStyle w:val="Homboriexabc"/>
        <w:tabs>
          <w:tab w:val="left" w:pos="2592"/>
          <w:tab w:val="left" w:pos="4860"/>
        </w:tabs>
      </w:pPr>
      <w:r w:rsidRPr="003F00DF">
        <w:tab/>
      </w:r>
      <w:r w:rsidR="00FC0374">
        <w:tab/>
        <w:t>‘</w:t>
      </w:r>
      <w:r w:rsidRPr="003F00DF">
        <w:t>blind person</w:t>
      </w:r>
      <w:r w:rsidR="00FC0374">
        <w:t>’</w:t>
      </w:r>
      <w:r w:rsidR="00FC0374">
        <w:tab/>
      </w:r>
      <w:r w:rsidRPr="00746808">
        <w:rPr>
          <w:rFonts w:ascii="Doulos SIL" w:hAnsi="Doulos SIL"/>
          <w:i/>
          <w:color w:val="0000FF"/>
        </w:rPr>
        <w:t>da</w:t>
      </w:r>
      <w:r w:rsidRPr="001033FC">
        <w:rPr>
          <w:rFonts w:ascii="Doulos SIL" w:hAnsi="Doulos SIL"/>
          <w:i/>
          <w:color w:val="0000FF"/>
        </w:rPr>
        <w:t>̀</w:t>
      </w:r>
      <w:r w:rsidRPr="00746808">
        <w:rPr>
          <w:rFonts w:ascii="Doulos SIL" w:hAnsi="Doulos SIL"/>
          <w:i/>
          <w:color w:val="0000FF"/>
        </w:rPr>
        <w:t>no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da</w:t>
      </w:r>
      <w:r w:rsidRPr="001033FC">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p>
    <w:p w14:paraId="30ED9431" w14:textId="7A845F26" w:rsidR="007E329A" w:rsidRPr="006F79AD" w:rsidRDefault="007E329A" w:rsidP="007E329A">
      <w:pPr>
        <w:pStyle w:val="Homboriexabc"/>
        <w:tabs>
          <w:tab w:val="left" w:pos="2592"/>
          <w:tab w:val="left" w:pos="2880"/>
          <w:tab w:val="left" w:pos="4860"/>
        </w:tabs>
      </w:pPr>
      <w:r>
        <w:tab/>
      </w:r>
      <w:r>
        <w:tab/>
      </w:r>
      <w:r>
        <w:tab/>
      </w:r>
      <w:r>
        <w:tab/>
        <w:t xml:space="preserve">[cf. verb </w:t>
      </w:r>
      <w:r w:rsidRPr="00746808">
        <w:rPr>
          <w:rFonts w:ascii="Doulos SIL" w:hAnsi="Doulos SIL"/>
          <w:i/>
          <w:color w:val="0000FF"/>
        </w:rPr>
        <w:t>da</w:t>
      </w:r>
      <w:r w:rsidRPr="001033FC">
        <w:rPr>
          <w:rFonts w:ascii="Doulos SIL" w:hAnsi="Doulos SIL"/>
          <w:i/>
          <w:color w:val="0000FF"/>
        </w:rPr>
        <w:t>̀</w:t>
      </w:r>
      <w:r w:rsidRPr="00746808">
        <w:rPr>
          <w:rFonts w:ascii="Doulos SIL" w:hAnsi="Doulos SIL"/>
          <w:i/>
          <w:color w:val="0000FF"/>
        </w:rPr>
        <w:t>na</w:t>
      </w:r>
      <w:r w:rsidRPr="001033FC">
        <w:rPr>
          <w:rFonts w:ascii="Doulos SIL" w:hAnsi="Doulos SIL"/>
          <w:i/>
          <w:color w:val="0000FF"/>
        </w:rPr>
        <w:t>̀</w:t>
      </w:r>
      <w:r w:rsidR="00FC0374" w:rsidRPr="00010A4E">
        <w:t xml:space="preserve"> ‘</w:t>
      </w:r>
      <w:r>
        <w:t>become blind</w:t>
      </w:r>
      <w:r w:rsidR="00FC0374">
        <w:t>’]</w:t>
      </w:r>
    </w:p>
    <w:p w14:paraId="255AF68A" w14:textId="77777777" w:rsidR="007E329A" w:rsidRPr="003F00DF" w:rsidRDefault="007E329A" w:rsidP="007E329A">
      <w:pPr>
        <w:pStyle w:val="Homboriexabc"/>
        <w:tabs>
          <w:tab w:val="left" w:pos="2592"/>
          <w:tab w:val="left" w:pos="4860"/>
        </w:tabs>
      </w:pPr>
    </w:p>
    <w:p w14:paraId="2DB0E4B3" w14:textId="77777777" w:rsidR="007E329A" w:rsidRPr="003F00DF" w:rsidRDefault="007E329A" w:rsidP="007E329A">
      <w:pPr>
        <w:pStyle w:val="Homboriexabc"/>
        <w:tabs>
          <w:tab w:val="left" w:pos="2592"/>
          <w:tab w:val="left" w:pos="4860"/>
        </w:tabs>
      </w:pPr>
      <w:r w:rsidRPr="003F00DF">
        <w:tab/>
        <w:t>b.</w:t>
      </w:r>
      <w:r w:rsidRPr="003F00DF">
        <w:tab/>
      </w:r>
      <w:r w:rsidRPr="00BE0391">
        <w:rPr>
          <w:rFonts w:ascii="Doulos SIL" w:hAnsi="Doulos SIL"/>
          <w:i/>
          <w:color w:val="0000FF"/>
        </w:rPr>
        <w:t>…</w:t>
      </w:r>
      <w:r w:rsidRPr="00746808">
        <w:rPr>
          <w:rFonts w:ascii="Doulos SIL" w:hAnsi="Doulos SIL"/>
          <w:i/>
          <w:color w:val="0000FF"/>
        </w:rPr>
        <w:t>ey</w:t>
      </w:r>
    </w:p>
    <w:p w14:paraId="76427553" w14:textId="77777777" w:rsidR="007E329A" w:rsidRPr="007F7C9B" w:rsidRDefault="007E329A" w:rsidP="007E329A">
      <w:pPr>
        <w:pStyle w:val="Homboriexabc"/>
        <w:tabs>
          <w:tab w:val="left" w:pos="2592"/>
          <w:tab w:val="left" w:pos="4860"/>
        </w:tabs>
        <w:rPr>
          <w:i/>
        </w:rPr>
      </w:pPr>
      <w:r w:rsidRPr="003F00DF">
        <w:tab/>
        <w:t xml:space="preserve"> </w:t>
      </w:r>
      <w:r w:rsidRPr="003F00DF">
        <w:rPr>
          <w:i/>
        </w:rPr>
        <w:t xml:space="preserve">derivational suffix </w:t>
      </w:r>
      <w:r w:rsidRPr="003930B6">
        <w:rPr>
          <w:rFonts w:ascii="Doulos SIL" w:hAnsi="Doulos SIL"/>
          <w:i/>
          <w:color w:val="0000FF"/>
        </w:rPr>
        <w:t>-ey</w:t>
      </w:r>
      <w:r w:rsidRPr="003F00DF">
        <w:rPr>
          <w:i/>
        </w:rPr>
        <w:t xml:space="preserve"> (§4.5.3), </w:t>
      </w:r>
      <w:r w:rsidRPr="003930B6">
        <w:rPr>
          <w:rFonts w:ascii="Doulos SIL" w:hAnsi="Doulos SIL"/>
          <w:i/>
          <w:color w:val="0000FF"/>
        </w:rPr>
        <w:t>-rey</w:t>
      </w:r>
      <w:r w:rsidRPr="003F00DF">
        <w:rPr>
          <w:i/>
        </w:rPr>
        <w:t xml:space="preserve"> (§4.5.4)</w:t>
      </w:r>
    </w:p>
    <w:p w14:paraId="6E9BEA3C" w14:textId="6BE9CB6D" w:rsidR="007E329A" w:rsidRDefault="007E329A" w:rsidP="007E329A">
      <w:pPr>
        <w:pStyle w:val="Homboriexabc"/>
        <w:tabs>
          <w:tab w:val="left" w:pos="2592"/>
          <w:tab w:val="left" w:pos="4860"/>
        </w:tabs>
      </w:pPr>
      <w:r>
        <w:tab/>
      </w:r>
      <w:r w:rsidR="00FC0374">
        <w:tab/>
        <w:t>‘</w:t>
      </w:r>
      <w:r>
        <w:t>trip</w:t>
      </w:r>
      <w:r w:rsidR="00FC0374">
        <w:t>’</w:t>
      </w:r>
      <w:r w:rsidR="00FC0374">
        <w:tab/>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êy</w:t>
      </w:r>
      <w:r w:rsidRPr="00746808">
        <w:rPr>
          <w:rFonts w:ascii="Doulos SIL" w:hAnsi="Doulos SIL"/>
          <w:i/>
          <w:color w:val="0000FF"/>
        </w:rPr>
        <w:tab/>
        <w:t>d</w:t>
      </w:r>
      <w:r w:rsidRPr="004B4345">
        <w:rPr>
          <w:rFonts w:ascii="Doulos SIL" w:hAnsi="Doulos SIL"/>
          <w:i/>
          <w:color w:val="0000FF"/>
        </w:rPr>
        <w:t>ìr-∅</w:t>
      </w:r>
      <w:r w:rsidRPr="00535769">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p>
    <w:p w14:paraId="6E75EE04" w14:textId="1812031E" w:rsidR="007E329A" w:rsidRDefault="007E329A" w:rsidP="007E329A">
      <w:pPr>
        <w:pStyle w:val="Homboriexabc"/>
        <w:tabs>
          <w:tab w:val="left" w:pos="2592"/>
          <w:tab w:val="left" w:pos="4860"/>
        </w:tabs>
      </w:pPr>
      <w:r>
        <w:tab/>
      </w:r>
      <w:r w:rsidR="00FC0374">
        <w:tab/>
        <w:t>‘</w:t>
      </w:r>
      <w:r>
        <w:t>craziness</w:t>
      </w:r>
      <w:r w:rsidR="00FC0374">
        <w:t>’</w:t>
      </w:r>
      <w:r w:rsidR="00FC0374">
        <w:tab/>
      </w:r>
      <w:r w:rsidRPr="00746808">
        <w:rPr>
          <w:rFonts w:ascii="Doulos SIL" w:hAnsi="Doulos SIL"/>
          <w:i/>
          <w:color w:val="0000FF"/>
        </w:rPr>
        <w:t>ho</w:t>
      </w:r>
      <w:r w:rsidRPr="001527DA">
        <w:rPr>
          <w:rFonts w:ascii="Doulos SIL" w:hAnsi="Doulos SIL"/>
          <w:i/>
          <w:color w:val="0000FF"/>
        </w:rPr>
        <w:t>́</w:t>
      </w:r>
      <w:r w:rsidRPr="00746808">
        <w:rPr>
          <w:rFonts w:ascii="Doulos SIL" w:hAnsi="Doulos SIL"/>
          <w:i/>
          <w:color w:val="0000FF"/>
        </w:rPr>
        <w:t>l</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h</w:t>
      </w:r>
      <w:r w:rsidRPr="00A129A9">
        <w:rPr>
          <w:rFonts w:ascii="Doulos SIL" w:hAnsi="Doulos SIL"/>
          <w:i/>
          <w:color w:val="0000FF"/>
        </w:rPr>
        <w:t>ól</w:t>
      </w:r>
      <w:r w:rsidRPr="00497F80">
        <w:rPr>
          <w:rFonts w:ascii="Doulos SIL" w:hAnsi="Doulos SIL"/>
          <w:i/>
          <w:color w:val="0000FF"/>
        </w:rPr>
        <w:t>-</w:t>
      </w:r>
      <w:r w:rsidRPr="005E7D9B">
        <w:rPr>
          <w:rFonts w:ascii="Doulos SIL" w:hAnsi="Doulos SIL"/>
          <w:i/>
          <w:color w:val="0000FF"/>
        </w:rPr>
        <w:t>∅</w:t>
      </w:r>
      <w:r w:rsidRPr="00497F80">
        <w:rPr>
          <w:rFonts w:ascii="Doulos SIL" w:hAnsi="Doulos SIL"/>
          <w:i/>
          <w:color w:val="0000FF"/>
        </w:rPr>
        <w:t>-</w:t>
      </w:r>
      <w:r w:rsidRPr="00A129A9">
        <w:rPr>
          <w:rFonts w:ascii="Doulos SIL" w:hAnsi="Doulos SIL"/>
          <w:i/>
          <w:color w:val="0000FF"/>
        </w:rPr>
        <w:t>ó+H</w:t>
      </w:r>
    </w:p>
    <w:p w14:paraId="3D38F0C9" w14:textId="70D945BE" w:rsidR="007E329A" w:rsidRPr="001B1399" w:rsidRDefault="007E329A" w:rsidP="007E329A">
      <w:pPr>
        <w:pStyle w:val="Homboriexabc"/>
        <w:tabs>
          <w:tab w:val="left" w:pos="2592"/>
          <w:tab w:val="left" w:pos="4860"/>
        </w:tabs>
      </w:pPr>
      <w:r>
        <w:tab/>
      </w:r>
      <w:r w:rsidR="00FC0374">
        <w:tab/>
        <w:t>‘</w:t>
      </w:r>
      <w:r>
        <w:t>knowledge</w:t>
      </w:r>
      <w:r w:rsidR="00FC0374">
        <w:t>’</w:t>
      </w:r>
      <w:r w:rsidR="00FC0374">
        <w:tab/>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rsidRPr="00746808">
        <w:rPr>
          <w:rFonts w:ascii="Doulos SIL" w:hAnsi="Doulos SIL"/>
          <w:i/>
          <w:color w:val="0000FF"/>
        </w:rPr>
        <w:t>y</w:t>
      </w:r>
      <w:r>
        <w:t xml:space="preserve"> ~ </w:t>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u</w:t>
      </w:r>
      <w:r w:rsidRPr="001527DA">
        <w:rPr>
          <w:rFonts w:ascii="Doulos SIL" w:hAnsi="Doulos SIL"/>
          <w:i/>
          <w:color w:val="0000FF"/>
        </w:rPr>
        <w:t>́</w:t>
      </w:r>
      <w:r w:rsidRPr="00746808">
        <w:rPr>
          <w:rFonts w:ascii="Doulos SIL" w:hAnsi="Doulos SIL"/>
          <w:i/>
          <w:color w:val="0000FF"/>
        </w:rPr>
        <w:tab/>
        <w:t>be</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p>
    <w:p w14:paraId="4C7A270F" w14:textId="77777777" w:rsidR="007E329A" w:rsidRPr="007F7C9B" w:rsidRDefault="007E329A" w:rsidP="007E329A">
      <w:pPr>
        <w:pStyle w:val="Homboriexabc"/>
        <w:tabs>
          <w:tab w:val="left" w:pos="2592"/>
          <w:tab w:val="left" w:pos="4860"/>
        </w:tabs>
        <w:rPr>
          <w:i/>
        </w:rPr>
      </w:pPr>
      <w:r w:rsidRPr="003F00DF">
        <w:tab/>
        <w:t xml:space="preserve">   </w:t>
      </w:r>
      <w:r w:rsidRPr="003F00DF">
        <w:rPr>
          <w:i/>
        </w:rPr>
        <w:t>unsegmentable</w:t>
      </w:r>
    </w:p>
    <w:p w14:paraId="053954B4" w14:textId="1A045A1A" w:rsidR="007E329A" w:rsidRDefault="007E329A" w:rsidP="007E329A">
      <w:pPr>
        <w:pStyle w:val="Homboriexabc"/>
        <w:tabs>
          <w:tab w:val="left" w:pos="2592"/>
          <w:tab w:val="left" w:pos="4860"/>
        </w:tabs>
      </w:pPr>
      <w:r>
        <w:tab/>
      </w:r>
      <w:r w:rsidR="00FC0374">
        <w:tab/>
        <w:t>‘</w:t>
      </w:r>
      <w:r>
        <w:t>hunger</w:t>
      </w:r>
      <w:r w:rsidR="00FC0374">
        <w:t>’</w:t>
      </w:r>
      <w:r w:rsidR="00FC0374">
        <w:tab/>
      </w:r>
      <w:r w:rsidRPr="00746808">
        <w:rPr>
          <w:rFonts w:ascii="Doulos SIL" w:hAnsi="Doulos SIL"/>
          <w:i/>
          <w:color w:val="0000FF"/>
        </w:rPr>
        <w:t>he</w:t>
      </w:r>
      <w:r w:rsidRPr="001033FC">
        <w:rPr>
          <w:rFonts w:ascii="Doulos SIL" w:hAnsi="Doulos SIL"/>
          <w:i/>
          <w:color w:val="0000FF"/>
        </w:rPr>
        <w:t>̀</w:t>
      </w:r>
      <w:r w:rsidRPr="00746808">
        <w:rPr>
          <w:rFonts w:ascii="Doulos SIL" w:hAnsi="Doulos SIL"/>
          <w:i/>
          <w:color w:val="0000FF"/>
        </w:rPr>
        <w:t>rêy</w:t>
      </w:r>
      <w:r>
        <w:t xml:space="preserve"> ~ </w:t>
      </w:r>
      <w:r w:rsidRPr="00746808">
        <w:rPr>
          <w:rFonts w:ascii="Doulos SIL" w:hAnsi="Doulos SIL"/>
          <w:i/>
          <w:color w:val="0000FF"/>
        </w:rPr>
        <w:t>he</w:t>
      </w:r>
      <w:r w:rsidRPr="001033FC">
        <w:rPr>
          <w:rFonts w:ascii="Doulos SIL" w:hAnsi="Doulos SIL"/>
          <w:i/>
          <w:color w:val="0000FF"/>
        </w:rPr>
        <w:t>̀</w:t>
      </w:r>
      <w:r w:rsidRPr="00746808">
        <w:rPr>
          <w:rFonts w:ascii="Doulos SIL" w:hAnsi="Doulos SIL"/>
          <w:i/>
          <w:color w:val="0000FF"/>
        </w:rPr>
        <w:t>r</w:t>
      </w:r>
      <w:r w:rsidRPr="005E7D9B">
        <w:rPr>
          <w:rFonts w:ascii="Doulos SIL" w:hAnsi="Doulos SIL"/>
          <w:i/>
          <w:color w:val="0000FF"/>
        </w:rPr>
        <w:noBreakHyphen/>
      </w:r>
      <w:r w:rsidRPr="00746808">
        <w:rPr>
          <w:rFonts w:ascii="Doulos SIL" w:hAnsi="Doulos SIL"/>
          <w:i/>
          <w:color w:val="0000FF"/>
        </w:rPr>
        <w:t>u</w:t>
      </w:r>
      <w:r w:rsidRPr="001033FC">
        <w:rPr>
          <w:rFonts w:ascii="Doulos SIL" w:hAnsi="Doulos SIL"/>
          <w:i/>
          <w:color w:val="0000FF"/>
        </w:rPr>
        <w:t>̀</w:t>
      </w:r>
      <w:r w:rsidRPr="00746808">
        <w:rPr>
          <w:rFonts w:ascii="Doulos SIL" w:hAnsi="Doulos SIL"/>
          <w:i/>
          <w:color w:val="0000FF"/>
        </w:rPr>
        <w:tab/>
        <w:t>he</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p>
    <w:p w14:paraId="0373203C" w14:textId="33199516" w:rsidR="007E329A" w:rsidRDefault="007E329A" w:rsidP="007E329A">
      <w:pPr>
        <w:pStyle w:val="Homboriexabc"/>
        <w:tabs>
          <w:tab w:val="left" w:pos="2592"/>
          <w:tab w:val="left" w:pos="4860"/>
        </w:tabs>
      </w:pPr>
      <w:r w:rsidRPr="001B1399">
        <w:tab/>
      </w:r>
      <w:r w:rsidR="00FC0374">
        <w:tab/>
        <w:t>‘</w:t>
      </w:r>
      <w:r>
        <w:t>…</w:t>
      </w:r>
      <w:r w:rsidRPr="00391493">
        <w:t>-</w:t>
      </w:r>
      <w:r>
        <w:t>hood</w:t>
      </w:r>
      <w:r w:rsidR="00FC0374">
        <w:t>’</w:t>
      </w:r>
      <w:r w:rsidR="00FC0374">
        <w:tab/>
      </w:r>
      <w:r w:rsidRPr="00497F80">
        <w:rPr>
          <w:rFonts w:ascii="Doulos SIL" w:hAnsi="Doulos SIL"/>
          <w:i/>
          <w:color w:val="0000FF"/>
        </w:rPr>
        <w:t>-</w:t>
      </w:r>
      <w:r w:rsidRPr="00746808">
        <w:rPr>
          <w:rFonts w:ascii="Doulos SIL" w:hAnsi="Doulos SIL"/>
          <w:i/>
          <w:color w:val="0000FF"/>
        </w:rPr>
        <w:t>ta</w:t>
      </w:r>
      <w:r w:rsidRPr="001033FC">
        <w:rPr>
          <w:rFonts w:ascii="Doulos SIL" w:hAnsi="Doulos SIL"/>
          <w:i/>
          <w:color w:val="0000FF"/>
        </w:rPr>
        <w:t>̀</w:t>
      </w:r>
      <w:r w:rsidRPr="00746808">
        <w:rPr>
          <w:rFonts w:ascii="Doulos SIL" w:hAnsi="Doulos SIL"/>
          <w:i/>
          <w:color w:val="0000FF"/>
        </w:rPr>
        <w:t>rêy</w:t>
      </w:r>
      <w:r w:rsidRPr="00746808">
        <w:rPr>
          <w:rFonts w:ascii="Doulos SIL" w:hAnsi="Doulos SIL"/>
          <w:i/>
          <w:color w:val="0000FF"/>
        </w:rPr>
        <w:tab/>
      </w:r>
      <w:r w:rsidRPr="00497F80">
        <w:rPr>
          <w:rFonts w:ascii="Doulos SIL" w:hAnsi="Doulos SIL"/>
          <w:i/>
          <w:color w:val="0000FF"/>
        </w:rPr>
        <w:t>-</w:t>
      </w:r>
      <w:r w:rsidRPr="00746808">
        <w:rPr>
          <w:rFonts w:ascii="Doulos SIL" w:hAnsi="Doulos SIL"/>
          <w:i/>
          <w:color w:val="0000FF"/>
        </w:rPr>
        <w:t>ta</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p>
    <w:p w14:paraId="72A86307" w14:textId="7F88AE9D" w:rsidR="007E329A" w:rsidRDefault="007E329A" w:rsidP="007E329A">
      <w:pPr>
        <w:pStyle w:val="Homboriexabc"/>
        <w:tabs>
          <w:tab w:val="left" w:pos="2592"/>
          <w:tab w:val="left" w:pos="4860"/>
        </w:tabs>
      </w:pPr>
      <w:r w:rsidRPr="003F00DF">
        <w:tab/>
      </w:r>
      <w:r w:rsidR="00FC0374">
        <w:tab/>
        <w:t>‘</w:t>
      </w:r>
      <w:r w:rsidRPr="003F00DF">
        <w:t>conversation</w:t>
      </w:r>
      <w:r w:rsidR="00FC0374">
        <w:t>’</w:t>
      </w:r>
      <w:r w:rsidR="00FC0374">
        <w:tab/>
      </w:r>
      <w:r w:rsidRPr="00746808">
        <w:rPr>
          <w:rFonts w:ascii="Doulos SIL" w:hAnsi="Doulos SIL"/>
          <w:i/>
          <w:color w:val="0000FF"/>
        </w:rPr>
        <w:t>fo</w:t>
      </w:r>
      <w:r w:rsidRPr="001527DA">
        <w:rPr>
          <w:rFonts w:ascii="Doulos SIL" w:hAnsi="Doulos SIL"/>
          <w:i/>
          <w:color w:val="0000FF"/>
        </w:rPr>
        <w:t>́</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fo</w:t>
      </w:r>
      <w:r w:rsidRPr="001527DA">
        <w:rPr>
          <w:rFonts w:ascii="Doulos SIL" w:hAnsi="Doulos SIL"/>
          <w:i/>
          <w:color w:val="0000FF"/>
        </w:rPr>
        <w:t>́</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p>
    <w:p w14:paraId="40EBFD74" w14:textId="77777777" w:rsidR="007E329A" w:rsidRPr="006F79AD" w:rsidRDefault="007E329A" w:rsidP="007E329A">
      <w:pPr>
        <w:pStyle w:val="Homboriexabc"/>
        <w:tabs>
          <w:tab w:val="left" w:pos="2592"/>
          <w:tab w:val="left" w:pos="4320"/>
        </w:tabs>
      </w:pPr>
    </w:p>
    <w:p w14:paraId="386712FF" w14:textId="51EB713B" w:rsidR="007E329A" w:rsidRDefault="00AC48B9">
      <w:r>
        <w:t>Non</w:t>
      </w:r>
      <w:r w:rsidR="007E329A">
        <w:t xml:space="preserve">monosyllabic </w:t>
      </w:r>
      <w:r w:rsidR="007E329A" w:rsidRPr="006F79AD">
        <w:rPr>
          <w:b/>
        </w:rPr>
        <w:t>verbs</w:t>
      </w:r>
      <w:r w:rsidR="007E329A">
        <w:t xml:space="preserve"> ending in </w:t>
      </w:r>
      <w:r w:rsidR="007E329A" w:rsidRPr="00746808">
        <w:rPr>
          <w:rFonts w:ascii="Doulos SIL" w:hAnsi="Doulos SIL"/>
          <w:i/>
          <w:color w:val="0000FF"/>
        </w:rPr>
        <w:t>ey</w:t>
      </w:r>
      <w:r w:rsidR="007E329A">
        <w:t xml:space="preserve"> show similar contractions before V</w:t>
      </w:r>
      <w:r w:rsidR="007E329A">
        <w:noBreakHyphen/>
        <w:t xml:space="preserve">initial suffixes like </w:t>
      </w:r>
      <w:r w:rsidR="00E1247F">
        <w:t>causative</w:t>
      </w:r>
      <w:r w:rsidR="007E329A">
        <w:t xml:space="preserve"> or </w:t>
      </w:r>
      <w:r w:rsidR="006D56F5">
        <w:t>potential passive</w:t>
      </w:r>
      <w:r w:rsidR="007E329A">
        <w:t xml:space="preserve"> </w:t>
      </w:r>
      <w:r w:rsidR="007E329A" w:rsidRPr="00497F80">
        <w:rPr>
          <w:rFonts w:ascii="Doulos SIL" w:hAnsi="Doulos SIL"/>
          <w:i/>
          <w:color w:val="0000FF"/>
        </w:rPr>
        <w:t>-</w:t>
      </w:r>
      <w:r w:rsidR="007E329A" w:rsidRPr="00746808">
        <w:rPr>
          <w:rFonts w:ascii="Doulos SIL" w:hAnsi="Doulos SIL"/>
          <w:i/>
          <w:color w:val="0000FF"/>
        </w:rPr>
        <w:t>e</w:t>
      </w:r>
      <w:r w:rsidR="007E329A" w:rsidRPr="001527DA">
        <w:rPr>
          <w:rFonts w:ascii="Doulos SIL" w:hAnsi="Doulos SIL"/>
          <w:i/>
          <w:color w:val="0000FF"/>
        </w:rPr>
        <w:t>́</w:t>
      </w:r>
      <w:r w:rsidR="007E329A" w:rsidRPr="00746808">
        <w:rPr>
          <w:rFonts w:ascii="Doulos SIL" w:hAnsi="Doulos SIL"/>
          <w:i/>
          <w:color w:val="0000FF"/>
        </w:rPr>
        <w:t>yndi</w:t>
      </w:r>
      <w:r w:rsidR="007E329A" w:rsidRPr="001527DA">
        <w:rPr>
          <w:rFonts w:ascii="Doulos SIL" w:hAnsi="Doulos SIL"/>
          <w:i/>
          <w:color w:val="0000FF"/>
        </w:rPr>
        <w:t>́</w:t>
      </w:r>
      <w:r w:rsidR="007E329A">
        <w:t xml:space="preserve">. Examples: </w:t>
      </w:r>
      <w:r w:rsidR="007E329A" w:rsidRPr="00746808">
        <w:rPr>
          <w:rFonts w:ascii="Doulos SIL" w:hAnsi="Doulos SIL"/>
          <w:i/>
          <w:color w:val="0000FF"/>
        </w:rPr>
        <w:t>he</w:t>
      </w:r>
      <w:r w:rsidR="007E329A" w:rsidRPr="001033FC">
        <w:rPr>
          <w:rFonts w:ascii="Doulos SIL" w:hAnsi="Doulos SIL"/>
          <w:i/>
          <w:color w:val="0000FF"/>
        </w:rPr>
        <w:t>̀</w:t>
      </w:r>
      <w:r w:rsidR="007E329A" w:rsidRPr="00746808">
        <w:rPr>
          <w:rFonts w:ascii="Doulos SIL" w:hAnsi="Doulos SIL"/>
          <w:i/>
          <w:color w:val="0000FF"/>
        </w:rPr>
        <w:t>rêy</w:t>
      </w:r>
      <w:r w:rsidR="00FC0374" w:rsidRPr="00010A4E">
        <w:t xml:space="preserve"> ‘</w:t>
      </w:r>
      <w:r w:rsidR="007E329A">
        <w:t>be hungry</w:t>
      </w:r>
      <w:r w:rsidR="00FC0374" w:rsidRPr="00010A4E">
        <w:t xml:space="preserve">’ </w:t>
      </w:r>
      <w:r w:rsidR="007E329A">
        <w:t xml:space="preserve">with </w:t>
      </w:r>
      <w:r w:rsidR="008F4A34">
        <w:t>causative</w:t>
      </w:r>
      <w:r w:rsidR="007E329A">
        <w:t xml:space="preserve"> </w:t>
      </w:r>
      <w:r w:rsidR="007E329A" w:rsidRPr="00746808">
        <w:rPr>
          <w:rFonts w:ascii="Doulos SIL" w:hAnsi="Doulos SIL"/>
          <w:i/>
          <w:color w:val="0000FF"/>
        </w:rPr>
        <w:t>he</w:t>
      </w:r>
      <w:r w:rsidR="007E329A" w:rsidRPr="001527DA">
        <w:rPr>
          <w:rFonts w:ascii="Doulos SIL" w:hAnsi="Doulos SIL"/>
          <w:i/>
          <w:color w:val="0000FF"/>
        </w:rPr>
        <w:t>́</w:t>
      </w:r>
      <w:r w:rsidR="007E329A" w:rsidRPr="00746808">
        <w:rPr>
          <w:rFonts w:ascii="Doulos SIL" w:hAnsi="Doulos SIL"/>
          <w:i/>
          <w:color w:val="0000FF"/>
        </w:rPr>
        <w:t>r</w:t>
      </w:r>
      <w:r w:rsidR="007E329A" w:rsidRPr="00497F80">
        <w:rPr>
          <w:rFonts w:ascii="Doulos SIL" w:hAnsi="Doulos SIL"/>
          <w:i/>
          <w:color w:val="0000FF"/>
        </w:rPr>
        <w:t>-</w:t>
      </w:r>
      <w:r w:rsidR="007E329A" w:rsidRPr="00746808">
        <w:rPr>
          <w:rFonts w:ascii="Doulos SIL" w:hAnsi="Doulos SIL"/>
          <w:i/>
          <w:color w:val="0000FF"/>
        </w:rPr>
        <w:t>e</w:t>
      </w:r>
      <w:r w:rsidR="007E329A" w:rsidRPr="001527DA">
        <w:rPr>
          <w:rFonts w:ascii="Doulos SIL" w:hAnsi="Doulos SIL"/>
          <w:i/>
          <w:color w:val="0000FF"/>
        </w:rPr>
        <w:t>́</w:t>
      </w:r>
      <w:r w:rsidR="007E329A" w:rsidRPr="00746808">
        <w:rPr>
          <w:rFonts w:ascii="Doulos SIL" w:hAnsi="Doulos SIL"/>
          <w:i/>
          <w:color w:val="0000FF"/>
        </w:rPr>
        <w:t>yndi</w:t>
      </w:r>
      <w:r w:rsidR="007E329A" w:rsidRPr="001527DA">
        <w:rPr>
          <w:rFonts w:ascii="Doulos SIL" w:hAnsi="Doulos SIL"/>
          <w:i/>
          <w:color w:val="0000FF"/>
        </w:rPr>
        <w:t>́</w:t>
      </w:r>
      <w:r w:rsidR="00FC0374" w:rsidRPr="00010A4E">
        <w:t xml:space="preserve"> ‘</w:t>
      </w:r>
      <w:r w:rsidR="007E329A">
        <w:t xml:space="preserve">make (sb) hungry’; </w:t>
      </w:r>
      <w:r w:rsidR="007E329A" w:rsidRPr="00746808">
        <w:rPr>
          <w:rFonts w:ascii="Doulos SIL" w:hAnsi="Doulos SIL"/>
          <w:i/>
          <w:color w:val="0000FF"/>
        </w:rPr>
        <w:t>ha</w:t>
      </w:r>
      <w:r w:rsidR="007E329A" w:rsidRPr="001527DA">
        <w:rPr>
          <w:rFonts w:ascii="Doulos SIL" w:hAnsi="Doulos SIL"/>
          <w:i/>
          <w:color w:val="0000FF"/>
        </w:rPr>
        <w:t>́</w:t>
      </w:r>
      <w:r w:rsidR="0030627F">
        <w:rPr>
          <w:rFonts w:ascii="Doulos SIL" w:hAnsi="Doulos SIL"/>
          <w:i/>
          <w:color w:val="0000FF"/>
        </w:rPr>
        <w:t>j</w:t>
      </w:r>
      <w:r w:rsidR="007E329A" w:rsidRPr="00746808">
        <w:rPr>
          <w:rFonts w:ascii="Doulos SIL" w:hAnsi="Doulos SIL"/>
          <w:i/>
          <w:color w:val="0000FF"/>
        </w:rPr>
        <w:t>e</w:t>
      </w:r>
      <w:r w:rsidR="007E329A" w:rsidRPr="001527DA">
        <w:rPr>
          <w:rFonts w:ascii="Doulos SIL" w:hAnsi="Doulos SIL"/>
          <w:i/>
          <w:color w:val="0000FF"/>
        </w:rPr>
        <w:t>́</w:t>
      </w:r>
      <w:r w:rsidR="007E329A" w:rsidRPr="00746808">
        <w:rPr>
          <w:rFonts w:ascii="Doulos SIL" w:hAnsi="Doulos SIL"/>
          <w:i/>
          <w:color w:val="0000FF"/>
        </w:rPr>
        <w:t>y</w:t>
      </w:r>
      <w:r w:rsidR="00FC0374" w:rsidRPr="00010A4E">
        <w:t xml:space="preserve"> ‘</w:t>
      </w:r>
      <w:r w:rsidR="007E329A">
        <w:t>sift</w:t>
      </w:r>
      <w:r w:rsidR="00FC0374" w:rsidRPr="00010A4E">
        <w:t xml:space="preserve">’ </w:t>
      </w:r>
      <w:r w:rsidR="007E329A">
        <w:t xml:space="preserve">with </w:t>
      </w:r>
      <w:r w:rsidR="00E060AF">
        <w:t>potential passive</w:t>
      </w:r>
      <w:r w:rsidR="007E329A">
        <w:t xml:space="preserve"> </w:t>
      </w:r>
      <w:r w:rsidR="007E329A" w:rsidRPr="00746808">
        <w:rPr>
          <w:rFonts w:ascii="Doulos SIL" w:hAnsi="Doulos SIL"/>
          <w:i/>
          <w:color w:val="0000FF"/>
        </w:rPr>
        <w:t>ha</w:t>
      </w:r>
      <w:r w:rsidR="007E329A" w:rsidRPr="001527DA">
        <w:rPr>
          <w:rFonts w:ascii="Doulos SIL" w:hAnsi="Doulos SIL"/>
          <w:i/>
          <w:color w:val="0000FF"/>
        </w:rPr>
        <w:t>́</w:t>
      </w:r>
      <w:r w:rsidR="0030627F">
        <w:rPr>
          <w:rFonts w:ascii="Doulos SIL" w:hAnsi="Doulos SIL"/>
          <w:i/>
          <w:color w:val="0000FF"/>
        </w:rPr>
        <w:t>j</w:t>
      </w:r>
      <w:r w:rsidR="007E329A" w:rsidRPr="00497F80">
        <w:rPr>
          <w:rFonts w:ascii="Doulos SIL" w:hAnsi="Doulos SIL"/>
          <w:i/>
          <w:color w:val="0000FF"/>
        </w:rPr>
        <w:t>-</w:t>
      </w:r>
      <w:r w:rsidR="007E329A" w:rsidRPr="00746808">
        <w:rPr>
          <w:rFonts w:ascii="Doulos SIL" w:hAnsi="Doulos SIL"/>
          <w:i/>
          <w:color w:val="0000FF"/>
        </w:rPr>
        <w:t>e</w:t>
      </w:r>
      <w:r w:rsidR="007E329A" w:rsidRPr="001527DA">
        <w:rPr>
          <w:rFonts w:ascii="Doulos SIL" w:hAnsi="Doulos SIL"/>
          <w:i/>
          <w:color w:val="0000FF"/>
        </w:rPr>
        <w:t>́</w:t>
      </w:r>
      <w:r w:rsidR="007E329A" w:rsidRPr="00746808">
        <w:rPr>
          <w:rFonts w:ascii="Doulos SIL" w:hAnsi="Doulos SIL"/>
          <w:i/>
          <w:color w:val="0000FF"/>
        </w:rPr>
        <w:t>yndi</w:t>
      </w:r>
      <w:r w:rsidR="007E329A" w:rsidRPr="001527DA">
        <w:rPr>
          <w:rFonts w:ascii="Doulos SIL" w:hAnsi="Doulos SIL"/>
          <w:i/>
          <w:color w:val="0000FF"/>
        </w:rPr>
        <w:t>́</w:t>
      </w:r>
      <w:r w:rsidR="00FC0374" w:rsidRPr="00010A4E">
        <w:t xml:space="preserve"> ‘</w:t>
      </w:r>
      <w:r w:rsidR="007E329A">
        <w:t>be sifted</w:t>
      </w:r>
      <w:r w:rsidR="00FC0374">
        <w:t>’.</w:t>
      </w:r>
    </w:p>
    <w:p w14:paraId="6550A1E4" w14:textId="1B5A6847" w:rsidR="007E329A" w:rsidRDefault="007E329A">
      <w:r>
        <w:tab/>
        <w:t>It is difficult to determine whether a parallel contraction applies to stem</w:t>
      </w:r>
      <w:r w:rsidRPr="00391493">
        <w:t>-</w:t>
      </w:r>
      <w:r>
        <w:t xml:space="preserve">final </w:t>
      </w:r>
      <w:r w:rsidRPr="00746808">
        <w:rPr>
          <w:rFonts w:ascii="Doulos SIL" w:hAnsi="Doulos SIL"/>
          <w:i/>
          <w:color w:val="0000FF"/>
        </w:rPr>
        <w:t>ow</w:t>
      </w:r>
      <w:r>
        <w:t xml:space="preserve"> in verbs. The only nonmonosyllabic verbs ending in this diphthong are two apparently reduplicative stems </w:t>
      </w:r>
      <w:r w:rsidRPr="00746808">
        <w:rPr>
          <w:rFonts w:ascii="Doulos SIL" w:hAnsi="Doulos SIL"/>
          <w:i/>
          <w:color w:val="0000FF"/>
        </w:rPr>
        <w:t>do</w:t>
      </w:r>
      <w:r w:rsidRPr="001033FC">
        <w:rPr>
          <w:rFonts w:ascii="Doulos SIL" w:hAnsi="Doulos SIL"/>
          <w:i/>
          <w:color w:val="0000FF"/>
        </w:rPr>
        <w:t>̀</w:t>
      </w:r>
      <w:r w:rsidRPr="001033FC">
        <w:rPr>
          <w:rFonts w:ascii="Doulos SIL" w:hAnsi="Doulos SIL"/>
          <w:i/>
          <w:color w:val="0000FF"/>
        </w:rPr>
        <w:noBreakHyphen/>
      </w:r>
      <w:r w:rsidRPr="00746808">
        <w:rPr>
          <w:rFonts w:ascii="Doulos SIL" w:hAnsi="Doulos SIL"/>
          <w:i/>
          <w:color w:val="0000FF"/>
        </w:rPr>
        <w:t>dôw</w:t>
      </w:r>
      <w:r w:rsidR="00FC0374" w:rsidRPr="00010A4E">
        <w:t xml:space="preserve"> ‘</w:t>
      </w:r>
      <w:r>
        <w:t>remove weeds around growing millet plants</w:t>
      </w:r>
      <w:r w:rsidR="00FC0374" w:rsidRPr="00010A4E">
        <w:t xml:space="preserve">’ </w:t>
      </w:r>
      <w:r>
        <w:t xml:space="preserve">and </w:t>
      </w:r>
      <w:r w:rsidR="00A026D8">
        <w:t xml:space="preserve">its partial homophone </w:t>
      </w:r>
      <w:r w:rsidRPr="00746808">
        <w:rPr>
          <w:rFonts w:ascii="Doulos SIL" w:hAnsi="Doulos SIL"/>
          <w:i/>
          <w:color w:val="0000FF"/>
        </w:rPr>
        <w:t>do</w:t>
      </w:r>
      <w:r w:rsidRPr="001033FC">
        <w:rPr>
          <w:rFonts w:ascii="Doulos SIL" w:hAnsi="Doulos SIL"/>
          <w:i/>
          <w:color w:val="0000FF"/>
        </w:rPr>
        <w:t>̀</w:t>
      </w:r>
      <w:r w:rsidRPr="001033FC">
        <w:rPr>
          <w:rFonts w:ascii="Doulos SIL" w:hAnsi="Doulos SIL"/>
          <w:i/>
          <w:color w:val="0000FF"/>
        </w:rPr>
        <w:noBreakHyphen/>
      </w:r>
      <w:r w:rsidRPr="00746808">
        <w:rPr>
          <w:rFonts w:ascii="Doulos SIL" w:hAnsi="Doulos SIL"/>
          <w:i/>
          <w:color w:val="0000FF"/>
        </w:rPr>
        <w:t>dôw</w:t>
      </w:r>
      <w:r>
        <w:t xml:space="preserve"> ~ </w:t>
      </w:r>
      <w:r w:rsidRPr="00746808">
        <w:rPr>
          <w:rFonts w:ascii="Doulos SIL" w:hAnsi="Doulos SIL"/>
          <w:i/>
          <w:color w:val="0000FF"/>
        </w:rPr>
        <w:t>do</w:t>
      </w:r>
      <w:r w:rsidRPr="001033FC">
        <w:rPr>
          <w:rFonts w:ascii="Doulos SIL" w:hAnsi="Doulos SIL"/>
          <w:i/>
          <w:color w:val="0000FF"/>
        </w:rPr>
        <w:t>̀</w:t>
      </w:r>
      <w:r w:rsidRPr="001033FC">
        <w:rPr>
          <w:rFonts w:ascii="Doulos SIL" w:hAnsi="Doulos SIL"/>
          <w:i/>
          <w:color w:val="0000FF"/>
        </w:rPr>
        <w:noBreakHyphen/>
      </w:r>
      <w:r w:rsidRPr="00746808">
        <w:rPr>
          <w:rFonts w:ascii="Doulos SIL" w:hAnsi="Doulos SIL"/>
          <w:i/>
          <w:color w:val="0000FF"/>
        </w:rPr>
        <w:t>dôy</w:t>
      </w:r>
      <w:r w:rsidR="00FC0374" w:rsidRPr="00010A4E">
        <w:t xml:space="preserve"> ‘</w:t>
      </w:r>
      <w:r>
        <w:t>float</w:t>
      </w:r>
      <w:r w:rsidR="00FC0374">
        <w:t>’,</w:t>
      </w:r>
      <w:r>
        <w:t xml:space="preserve"> plus the somewhat irregular VO verb </w:t>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no</w:t>
      </w:r>
      <w:r w:rsidRPr="001033FC">
        <w:rPr>
          <w:rFonts w:ascii="Doulos SIL" w:hAnsi="Doulos SIL"/>
          <w:i/>
          <w:color w:val="0000FF"/>
        </w:rPr>
        <w:t>̀</w:t>
      </w:r>
      <w:r w:rsidRPr="00746808">
        <w:rPr>
          <w:rFonts w:ascii="Doulos SIL" w:hAnsi="Doulos SIL"/>
          <w:i/>
          <w:color w:val="0000FF"/>
        </w:rPr>
        <w:t>w</w:t>
      </w:r>
      <w:r w:rsidR="00FC0374" w:rsidRPr="00010A4E">
        <w:t xml:space="preserve"> ‘</w:t>
      </w:r>
      <w:r>
        <w:t>forget</w:t>
      </w:r>
      <w:r w:rsidR="00FC0374">
        <w:t>’.</w:t>
      </w:r>
      <w:r>
        <w:t xml:space="preserve"> For</w:t>
      </w:r>
      <w:r w:rsidR="00FC0374" w:rsidRPr="00010A4E">
        <w:t xml:space="preserve"> ‘</w:t>
      </w:r>
      <w:r>
        <w:t>float</w:t>
      </w:r>
      <w:r w:rsidR="00FC0374" w:rsidRPr="00010A4E">
        <w:t xml:space="preserve">’ </w:t>
      </w:r>
      <w:r>
        <w:t xml:space="preserve">I elicited an uncontracted causative </w:t>
      </w:r>
      <w:r w:rsidRPr="00746808">
        <w:rPr>
          <w:rFonts w:ascii="Doulos SIL" w:hAnsi="Doulos SIL"/>
          <w:i/>
          <w:color w:val="0000FF"/>
        </w:rPr>
        <w:t>do</w:t>
      </w:r>
      <w:r w:rsidRPr="001527DA">
        <w:rPr>
          <w:rFonts w:ascii="Doulos SIL" w:hAnsi="Doulos SIL"/>
          <w:i/>
          <w:color w:val="0000FF"/>
        </w:rPr>
        <w:t>́-</w:t>
      </w:r>
      <w:r w:rsidRPr="00746808">
        <w:rPr>
          <w:rFonts w:ascii="Doulos SIL" w:hAnsi="Doulos SIL"/>
          <w:i/>
          <w:color w:val="0000FF"/>
        </w:rPr>
        <w:t>do</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yndi</w:t>
      </w:r>
      <w:r w:rsidRPr="001527DA">
        <w:rPr>
          <w:rFonts w:ascii="Doulos SIL" w:hAnsi="Doulos SIL"/>
          <w:i/>
          <w:color w:val="0000FF"/>
        </w:rPr>
        <w:t>́</w:t>
      </w:r>
      <w:r w:rsidR="00FC0374" w:rsidRPr="00010A4E">
        <w:t xml:space="preserve"> ‘</w:t>
      </w:r>
      <w:r>
        <w:t>make float</w:t>
      </w:r>
      <w:r w:rsidR="00FC0374">
        <w:t>’.</w:t>
      </w:r>
      <w:r>
        <w:t xml:space="preserve"> I was unable to elicit a form of </w:t>
      </w:r>
      <w:r w:rsidRPr="00746808">
        <w:rPr>
          <w:rFonts w:ascii="Doulos SIL" w:hAnsi="Doulos SIL"/>
          <w:i/>
          <w:color w:val="0000FF"/>
        </w:rPr>
        <w:t>do</w:t>
      </w:r>
      <w:r w:rsidRPr="001033FC">
        <w:rPr>
          <w:rFonts w:ascii="Doulos SIL" w:hAnsi="Doulos SIL"/>
          <w:i/>
          <w:color w:val="0000FF"/>
        </w:rPr>
        <w:t>̀</w:t>
      </w:r>
      <w:r w:rsidRPr="001033FC">
        <w:rPr>
          <w:rFonts w:ascii="Doulos SIL" w:hAnsi="Doulos SIL"/>
          <w:i/>
          <w:color w:val="0000FF"/>
        </w:rPr>
        <w:noBreakHyphen/>
      </w:r>
      <w:r w:rsidRPr="00746808">
        <w:rPr>
          <w:rFonts w:ascii="Doulos SIL" w:hAnsi="Doulos SIL"/>
          <w:i/>
          <w:color w:val="0000FF"/>
        </w:rPr>
        <w:t>dôw</w:t>
      </w:r>
      <w:r w:rsidR="00FC0374" w:rsidRPr="00010A4E">
        <w:t xml:space="preserve"> ‘</w:t>
      </w:r>
      <w:r>
        <w:t>remove weeds</w:t>
      </w:r>
      <w:r w:rsidR="00FC0374" w:rsidRPr="00010A4E">
        <w:t xml:space="preserve">’ </w:t>
      </w:r>
      <w:r>
        <w:t>with V</w:t>
      </w:r>
      <w:r w:rsidRPr="00391493">
        <w:noBreakHyphen/>
      </w:r>
      <w:r>
        <w:t>initial suffix (the underived stem can also be used intransitively</w:t>
      </w:r>
      <w:r w:rsidR="00201CAF">
        <w:t>, which effectively blocks a suffixal passive</w:t>
      </w:r>
      <w:r>
        <w:t xml:space="preserve">). </w:t>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no</w:t>
      </w:r>
      <w:r w:rsidRPr="001033FC">
        <w:rPr>
          <w:rFonts w:ascii="Doulos SIL" w:hAnsi="Doulos SIL"/>
          <w:i/>
          <w:color w:val="0000FF"/>
        </w:rPr>
        <w:t>̀</w:t>
      </w:r>
      <w:r w:rsidRPr="00746808">
        <w:rPr>
          <w:rFonts w:ascii="Doulos SIL" w:hAnsi="Doulos SIL"/>
          <w:i/>
          <w:color w:val="0000FF"/>
        </w:rPr>
        <w:t>w</w:t>
      </w:r>
      <w:r w:rsidR="00FC0374" w:rsidRPr="00010A4E">
        <w:t xml:space="preserve"> ‘</w:t>
      </w:r>
      <w:r>
        <w:t>forget</w:t>
      </w:r>
      <w:r w:rsidR="00FC0374" w:rsidRPr="00010A4E">
        <w:t xml:space="preserve">’ </w:t>
      </w:r>
      <w:r>
        <w:t xml:space="preserve">takes a lexicalized prevocalic form </w:t>
      </w:r>
      <w:r w:rsidRPr="00746808">
        <w:rPr>
          <w:rFonts w:ascii="Doulos SIL" w:hAnsi="Doulos SIL"/>
          <w:i/>
          <w:color w:val="0000FF"/>
        </w:rPr>
        <w:t>di</w:t>
      </w:r>
      <w:r w:rsidRPr="001033FC">
        <w:rPr>
          <w:rFonts w:ascii="Doulos SIL" w:hAnsi="Doulos SIL"/>
          <w:i/>
          <w:color w:val="0000FF"/>
        </w:rPr>
        <w:t>̀</w:t>
      </w:r>
      <w:r w:rsidRPr="001527DA">
        <w:rPr>
          <w:rFonts w:ascii="Doulos SIL" w:hAnsi="Doulos SIL"/>
          <w:i/>
          <w:color w:val="0000FF"/>
        </w:rPr>
        <w:t>ɲɲ</w:t>
      </w:r>
      <w:r w:rsidRPr="00497F80">
        <w:rPr>
          <w:rFonts w:ascii="Doulos SIL" w:hAnsi="Doulos SIL"/>
          <w:i/>
          <w:color w:val="0000FF"/>
        </w:rPr>
        <w:t>-</w:t>
      </w:r>
      <w:r>
        <w:t xml:space="preserve"> in </w:t>
      </w:r>
      <w:r w:rsidR="00D36643">
        <w:t>3Sg object</w:t>
      </w:r>
      <w:r>
        <w:t xml:space="preserve"> </w:t>
      </w:r>
      <w:r w:rsidRPr="00746808">
        <w:rPr>
          <w:rFonts w:ascii="Doulos SIL" w:hAnsi="Doulos SIL"/>
          <w:i/>
          <w:color w:val="0000FF"/>
        </w:rPr>
        <w:t>di</w:t>
      </w:r>
      <w:r w:rsidRPr="001033FC">
        <w:rPr>
          <w:rFonts w:ascii="Doulos SIL" w:hAnsi="Doulos SIL"/>
          <w:i/>
          <w:color w:val="0000FF"/>
        </w:rPr>
        <w:t>̀</w:t>
      </w:r>
      <w:r w:rsidRPr="001527DA">
        <w:rPr>
          <w:rFonts w:ascii="Doulos SIL" w:hAnsi="Doulos SIL"/>
          <w:i/>
          <w:color w:val="0000FF"/>
        </w:rPr>
        <w:t>ɲɲ</w:t>
      </w:r>
      <w:r w:rsidRPr="00497F80">
        <w:rPr>
          <w:rFonts w:ascii="Doulos SIL" w:hAnsi="Doulos SIL"/>
          <w:i/>
          <w:color w:val="0000FF"/>
        </w:rPr>
        <w:t>-</w:t>
      </w:r>
      <w:r w:rsidRPr="00746808">
        <w:rPr>
          <w:rFonts w:ascii="Doulos SIL" w:hAnsi="Doulos SIL"/>
          <w:i/>
          <w:color w:val="0000FF"/>
        </w:rPr>
        <w:t>â</w:t>
      </w:r>
      <w:r w:rsidR="00FC0374" w:rsidRPr="00010A4E">
        <w:t xml:space="preserve"> ‘</w:t>
      </w:r>
      <w:r>
        <w:t xml:space="preserve">forget </w:t>
      </w:r>
      <w:r w:rsidR="00201CAF">
        <w:t>him/her/it</w:t>
      </w:r>
      <w:r>
        <w:t xml:space="preserve">’; my assistant rejected causatives (a different expression </w:t>
      </w:r>
      <w:r w:rsidR="00201CAF">
        <w:t>like</w:t>
      </w:r>
      <w:r>
        <w:t xml:space="preserve"> </w:t>
      </w:r>
      <w:r w:rsidRPr="00746808">
        <w:rPr>
          <w:rFonts w:ascii="Doulos SIL" w:hAnsi="Doulos SIL"/>
          <w:i/>
          <w:color w:val="0000FF"/>
        </w:rPr>
        <w:t>la</w:t>
      </w:r>
      <w:r w:rsidRPr="001527DA">
        <w:rPr>
          <w:rFonts w:ascii="Doulos SIL" w:hAnsi="Doulos SIL"/>
          <w:i/>
          <w:color w:val="0000FF"/>
        </w:rPr>
        <w:t>́</w:t>
      </w:r>
      <w:r w:rsidRPr="00746808">
        <w:rPr>
          <w:rFonts w:ascii="Doulos SIL" w:hAnsi="Doulos SIL"/>
          <w:i/>
          <w:color w:val="0000FF"/>
        </w:rPr>
        <w:t>kka</w:t>
      </w:r>
      <w:r w:rsidRPr="001527DA">
        <w:rPr>
          <w:rFonts w:ascii="Doulos SIL" w:hAnsi="Doulos SIL"/>
          <w:i/>
          <w:color w:val="0000FF"/>
        </w:rPr>
        <w:t>́</w:t>
      </w:r>
      <w:r w:rsidRPr="00746808">
        <w:rPr>
          <w:rFonts w:ascii="Doulos SIL" w:hAnsi="Doulos SIL"/>
          <w:i/>
          <w:color w:val="0000FF"/>
        </w:rPr>
        <w:t>l</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kâ</w:t>
      </w:r>
      <w:r w:rsidRPr="001527DA">
        <w:rPr>
          <w:rFonts w:ascii="Doulos SIL" w:hAnsi="Doulos SIL"/>
          <w:i/>
          <w:color w:val="0000FF"/>
        </w:rPr>
        <w:t>:</w:t>
      </w:r>
      <w:r w:rsidR="00FC0374" w:rsidRPr="00010A4E">
        <w:t xml:space="preserve"> ‘</w:t>
      </w:r>
      <w:r>
        <w:t>remove his/her mind</w:t>
      </w:r>
      <w:r w:rsidR="00FC0374" w:rsidRPr="00010A4E">
        <w:t xml:space="preserve">’ </w:t>
      </w:r>
      <w:r>
        <w:t>is used to translate</w:t>
      </w:r>
      <w:r w:rsidR="00FC0374" w:rsidRPr="00010A4E">
        <w:t xml:space="preserve"> ‘</w:t>
      </w:r>
      <w:r>
        <w:t>cause to forget</w:t>
      </w:r>
      <w:r w:rsidR="00FC0374">
        <w:t>’)</w:t>
      </w:r>
      <w:r>
        <w:t xml:space="preserve">. He indicated that, if forced to produce a morphological causative, he preferred </w:t>
      </w:r>
      <w:r w:rsidRPr="00746808">
        <w:rPr>
          <w:rFonts w:ascii="Doulos SIL" w:hAnsi="Doulos SIL"/>
          <w:i/>
          <w:color w:val="0000FF"/>
        </w:rPr>
        <w:t>di</w:t>
      </w:r>
      <w:r w:rsidRPr="001527DA">
        <w:rPr>
          <w:rFonts w:ascii="Doulos SIL" w:hAnsi="Doulos SIL"/>
          <w:i/>
          <w:color w:val="0000FF"/>
        </w:rPr>
        <w:t>́ɲɲ</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yndi</w:t>
      </w:r>
      <w:r w:rsidRPr="001527DA">
        <w:rPr>
          <w:rFonts w:ascii="Doulos SIL" w:hAnsi="Doulos SIL"/>
          <w:i/>
          <w:color w:val="0000FF"/>
        </w:rPr>
        <w:t>́</w:t>
      </w:r>
      <w:r>
        <w:t xml:space="preserve"> over #</w:t>
      </w:r>
      <w:r w:rsidRPr="00746808">
        <w:rPr>
          <w:rFonts w:ascii="Doulos SIL" w:hAnsi="Doulos SIL"/>
          <w:i/>
          <w:color w:val="0000FF"/>
        </w:rPr>
        <w:t>di</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yndi</w:t>
      </w:r>
      <w:r w:rsidRPr="001527DA">
        <w:rPr>
          <w:rFonts w:ascii="Doulos SIL" w:hAnsi="Doulos SIL"/>
          <w:i/>
          <w:color w:val="0000FF"/>
        </w:rPr>
        <w:t>́</w:t>
      </w:r>
      <w:r>
        <w:t xml:space="preserve"> or #</w:t>
      </w:r>
      <w:r w:rsidRPr="00746808">
        <w:rPr>
          <w:rFonts w:ascii="Doulos SIL" w:hAnsi="Doulos SIL"/>
          <w:i/>
          <w:color w:val="0000FF"/>
        </w:rPr>
        <w:t>di</w:t>
      </w:r>
      <w:r w:rsidRPr="001527DA">
        <w:rPr>
          <w:rFonts w:ascii="Doulos SIL" w:hAnsi="Doulos SIL"/>
          <w:i/>
          <w:color w:val="0000FF"/>
        </w:rPr>
        <w:t>́</w:t>
      </w:r>
      <w:r w:rsidRPr="00746808">
        <w:rPr>
          <w:rFonts w:ascii="Doulos SIL" w:hAnsi="Doulos SIL"/>
          <w:i/>
          <w:color w:val="0000FF"/>
        </w:rPr>
        <w:t>no</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yndi</w:t>
      </w:r>
      <w:r w:rsidRPr="001527DA">
        <w:rPr>
          <w:rFonts w:ascii="Doulos SIL" w:hAnsi="Doulos SIL"/>
          <w:i/>
          <w:color w:val="0000FF"/>
        </w:rPr>
        <w:t>́</w:t>
      </w:r>
      <w:r>
        <w:t xml:space="preserve">. Accordingly, there is (weak) evidence that </w:t>
      </w:r>
      <w:r w:rsidRPr="00746808">
        <w:rPr>
          <w:rFonts w:ascii="Doulos SIL" w:hAnsi="Doulos SIL"/>
          <w:i/>
          <w:color w:val="0000FF"/>
        </w:rPr>
        <w:t>ow</w:t>
      </w:r>
      <w:r>
        <w:t xml:space="preserve">, unlike </w:t>
      </w:r>
      <w:r w:rsidRPr="00746808">
        <w:rPr>
          <w:rFonts w:ascii="Doulos SIL" w:hAnsi="Doulos SIL"/>
          <w:i/>
          <w:color w:val="0000FF"/>
        </w:rPr>
        <w:t>ey</w:t>
      </w:r>
      <w:r>
        <w:t xml:space="preserve">, does not contract before suffixes. A curious fact is that </w:t>
      </w:r>
      <w:r w:rsidRPr="00746808">
        <w:rPr>
          <w:rFonts w:ascii="Doulos SIL" w:hAnsi="Doulos SIL"/>
          <w:i/>
          <w:color w:val="0000FF"/>
        </w:rPr>
        <w:t>hi</w:t>
      </w:r>
      <w:r w:rsidRPr="001033FC">
        <w:rPr>
          <w:rFonts w:ascii="Doulos SIL" w:hAnsi="Doulos SIL"/>
          <w:i/>
          <w:color w:val="0000FF"/>
        </w:rPr>
        <w:t>̀</w:t>
      </w:r>
      <w:r w:rsidRPr="00746808">
        <w:rPr>
          <w:rFonts w:ascii="Doulos SIL" w:hAnsi="Doulos SIL"/>
          <w:i/>
          <w:color w:val="0000FF"/>
        </w:rPr>
        <w:t>ne</w:t>
      </w:r>
      <w:r w:rsidRPr="001033FC">
        <w:rPr>
          <w:rFonts w:ascii="Doulos SIL" w:hAnsi="Doulos SIL"/>
          <w:i/>
          <w:color w:val="0000FF"/>
        </w:rPr>
        <w:t>̀</w:t>
      </w:r>
      <w:r w:rsidRPr="001527DA">
        <w:rPr>
          <w:rFonts w:ascii="Doulos SIL" w:hAnsi="Doulos SIL"/>
          <w:i/>
          <w:color w:val="0000FF"/>
        </w:rPr>
        <w:t>ŋ</w:t>
      </w:r>
      <w:r w:rsidR="00FC0374" w:rsidRPr="00010A4E">
        <w:t xml:space="preserve"> ‘</w:t>
      </w:r>
      <w:r>
        <w:t>be clean</w:t>
      </w:r>
      <w:r w:rsidR="00FC0374" w:rsidRPr="00010A4E">
        <w:t xml:space="preserve">’ </w:t>
      </w:r>
      <w:r>
        <w:t xml:space="preserve">has variable presuffixal shapes of the sort we were looking for from </w:t>
      </w:r>
      <w:r w:rsidRPr="00746808">
        <w:rPr>
          <w:rFonts w:ascii="Doulos SIL" w:hAnsi="Doulos SIL"/>
          <w:i/>
          <w:color w:val="0000FF"/>
        </w:rPr>
        <w:t>ow</w:t>
      </w:r>
      <w:r w:rsidRPr="00391493">
        <w:t>-</w:t>
      </w:r>
      <w:r>
        <w:t xml:space="preserve">final stems: participle </w:t>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ni</w:t>
      </w:r>
      <w:r w:rsidRPr="001033FC">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t xml:space="preserve"> ~ </w:t>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nw</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rsidRPr="00010A4E">
        <w:t xml:space="preserve"> ‘</w:t>
      </w:r>
      <w:r>
        <w:t>the clean one</w:t>
      </w:r>
      <w:r w:rsidR="00FC0374">
        <w:t>’,</w:t>
      </w:r>
      <w:r>
        <w:t xml:space="preserve"> causative </w:t>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ni</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yndi</w:t>
      </w:r>
      <w:r w:rsidRPr="001527DA">
        <w:rPr>
          <w:rFonts w:ascii="Doulos SIL" w:hAnsi="Doulos SIL"/>
          <w:i/>
          <w:color w:val="0000FF"/>
        </w:rPr>
        <w:t>́</w:t>
      </w:r>
      <w:r>
        <w:t xml:space="preserve"> varying with </w:t>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nw</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yndi</w:t>
      </w:r>
      <w:r w:rsidRPr="001527DA">
        <w:rPr>
          <w:rFonts w:ascii="Doulos SIL" w:hAnsi="Doulos SIL"/>
          <w:i/>
          <w:color w:val="0000FF"/>
        </w:rPr>
        <w:t>́</w:t>
      </w:r>
      <w:r w:rsidR="00FC0374" w:rsidRPr="00010A4E">
        <w:t xml:space="preserve"> ‘</w:t>
      </w:r>
      <w:r>
        <w:t>clean (sth)</w:t>
      </w:r>
      <w:r w:rsidR="00FC0374">
        <w:t>’.</w:t>
      </w:r>
      <w:r>
        <w:t xml:space="preserve"> However, other speakers produced contracted variants </w:t>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̀+H</w:t>
      </w:r>
      <w:r>
        <w:t xml:space="preserve"> and </w:t>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yndi</w:t>
      </w:r>
      <w:r w:rsidRPr="001527DA">
        <w:rPr>
          <w:rFonts w:ascii="Doulos SIL" w:hAnsi="Doulos SIL"/>
          <w:i/>
          <w:color w:val="0000FF"/>
        </w:rPr>
        <w:t>́</w:t>
      </w:r>
      <w:r>
        <w:t>.</w:t>
      </w:r>
    </w:p>
    <w:p w14:paraId="615F9F30" w14:textId="28B8366E" w:rsidR="007E329A" w:rsidRPr="007F7C9B" w:rsidRDefault="007E329A">
      <w:r>
        <w:tab/>
        <w:t xml:space="preserve">The biggest problem for the analysis is a (nominal and adjectival) diminutive derivation with </w:t>
      </w:r>
      <w:r w:rsidR="00463880">
        <w:t>nonfinal</w:t>
      </w:r>
      <w:r>
        <w:t xml:space="preserve"> </w:t>
      </w:r>
      <w:r w:rsidRPr="003937B0">
        <w:rPr>
          <w:rFonts w:ascii="Doulos SIL" w:hAnsi="Doulos SIL"/>
          <w:i/>
          <w:color w:val="0000FF"/>
        </w:rPr>
        <w:noBreakHyphen/>
        <w:t>íy</w:t>
      </w:r>
      <w:r w:rsidRPr="003937B0">
        <w:rPr>
          <w:rFonts w:ascii="Doulos SIL" w:hAnsi="Doulos SIL"/>
          <w:i/>
          <w:color w:val="0000FF"/>
        </w:rPr>
        <w:noBreakHyphen/>
        <w:t>òw</w:t>
      </w:r>
      <w:r>
        <w:t xml:space="preserve"> and </w:t>
      </w:r>
      <w:r w:rsidR="007929C9">
        <w:t>final/definite singular</w:t>
      </w:r>
      <w:r>
        <w:t xml:space="preserve"> </w:t>
      </w:r>
      <w:r w:rsidRPr="003937B0">
        <w:rPr>
          <w:rFonts w:ascii="Doulos SIL" w:hAnsi="Doulos SIL"/>
          <w:i/>
          <w:color w:val="0000FF"/>
        </w:rPr>
        <w:noBreakHyphen/>
        <w:t>íy-à:+H</w:t>
      </w:r>
      <w:r>
        <w:t xml:space="preserve"> (</w:t>
      </w:r>
      <w:r w:rsidR="00782E61">
        <w:t>definite plural</w:t>
      </w:r>
      <w:r>
        <w:t xml:space="preserve"> </w:t>
      </w:r>
      <w:r w:rsidRPr="003937B0">
        <w:rPr>
          <w:rFonts w:ascii="Doulos SIL" w:hAnsi="Doulos SIL"/>
          <w:i/>
          <w:color w:val="0000FF"/>
        </w:rPr>
        <w:noBreakHyphen/>
        <w:t>íy-èy+H</w:t>
      </w:r>
      <w:r>
        <w:t xml:space="preserve">), as in </w:t>
      </w:r>
      <w:r w:rsidR="00463880">
        <w:t>nonfinal</w:t>
      </w:r>
      <w:r>
        <w:t xml:space="preserve"> </w:t>
      </w:r>
      <w:r w:rsidRPr="003937B0">
        <w:rPr>
          <w:rFonts w:ascii="Doulos SIL" w:hAnsi="Doulos SIL"/>
          <w:i/>
          <w:color w:val="0000FF"/>
        </w:rPr>
        <w:t>hàns</w:t>
      </w:r>
      <w:r w:rsidRPr="003937B0">
        <w:rPr>
          <w:rFonts w:ascii="Doulos SIL" w:hAnsi="Doulos SIL"/>
          <w:i/>
          <w:color w:val="0000FF"/>
        </w:rPr>
        <w:noBreakHyphen/>
        <w:t>íy</w:t>
      </w:r>
      <w:r w:rsidRPr="003937B0">
        <w:rPr>
          <w:rFonts w:ascii="Doulos SIL" w:hAnsi="Doulos SIL"/>
          <w:i/>
          <w:color w:val="0000FF"/>
        </w:rPr>
        <w:noBreakHyphen/>
        <w:t>òw</w:t>
      </w:r>
      <w:r>
        <w:t xml:space="preserve"> and </w:t>
      </w:r>
      <w:r w:rsidR="007929C9">
        <w:t>final/definite singular</w:t>
      </w:r>
      <w:r>
        <w:t xml:space="preserve"> </w:t>
      </w:r>
      <w:r w:rsidRPr="003937B0">
        <w:rPr>
          <w:rFonts w:ascii="Doulos SIL" w:hAnsi="Doulos SIL"/>
          <w:i/>
          <w:color w:val="0000FF"/>
        </w:rPr>
        <w:t>hàns</w:t>
      </w:r>
      <w:r w:rsidRPr="003937B0">
        <w:rPr>
          <w:rFonts w:ascii="Doulos SIL" w:hAnsi="Doulos SIL"/>
          <w:i/>
          <w:color w:val="0000FF"/>
        </w:rPr>
        <w:noBreakHyphen/>
        <w:t>íy</w:t>
      </w:r>
      <w:r w:rsidRPr="003937B0">
        <w:rPr>
          <w:rFonts w:ascii="Doulos SIL" w:hAnsi="Doulos SIL"/>
          <w:i/>
          <w:color w:val="0000FF"/>
        </w:rPr>
        <w:noBreakHyphen/>
        <w:t>à:+H</w:t>
      </w:r>
      <w:r w:rsidR="00FC0374" w:rsidRPr="00010A4E">
        <w:t xml:space="preserve"> ‘</w:t>
      </w:r>
      <w:r>
        <w:t>puppy</w:t>
      </w:r>
      <w:r w:rsidR="00FC0374">
        <w:t>’.</w:t>
      </w:r>
      <w:r>
        <w:t xml:space="preserve"> See §4.9.1 for more examples. If we analyse </w:t>
      </w:r>
      <w:r w:rsidRPr="003937B0">
        <w:rPr>
          <w:rFonts w:ascii="Doulos SIL" w:hAnsi="Doulos SIL"/>
          <w:i/>
          <w:color w:val="0000FF"/>
        </w:rPr>
        <w:noBreakHyphen/>
        <w:t>íy-à:+H</w:t>
      </w:r>
      <w:r w:rsidRPr="007F7C9B">
        <w:t xml:space="preserve"> as the result of adding the </w:t>
      </w:r>
      <w:r w:rsidR="007929C9">
        <w:t>final/definite singular</w:t>
      </w:r>
      <w:r w:rsidRPr="007F7C9B">
        <w:t xml:space="preserve"> suffix to </w:t>
      </w:r>
      <w:r w:rsidR="00463880">
        <w:t>nonfinal</w:t>
      </w:r>
      <w:r w:rsidRPr="007F7C9B">
        <w:t xml:space="preserve"> </w:t>
      </w:r>
      <w:r w:rsidRPr="003937B0">
        <w:rPr>
          <w:rFonts w:ascii="Doulos SIL" w:hAnsi="Doulos SIL"/>
          <w:i/>
          <w:color w:val="0000FF"/>
        </w:rPr>
        <w:noBreakHyphen/>
        <w:t>íy</w:t>
      </w:r>
      <w:r w:rsidRPr="003937B0">
        <w:rPr>
          <w:rFonts w:ascii="Doulos SIL" w:hAnsi="Doulos SIL"/>
          <w:i/>
          <w:color w:val="0000FF"/>
        </w:rPr>
        <w:noBreakHyphen/>
        <w:t>òw</w:t>
      </w:r>
      <w:r w:rsidRPr="007F7C9B">
        <w:t>, this should come out as #</w:t>
      </w:r>
      <w:r w:rsidRPr="003937B0">
        <w:rPr>
          <w:rFonts w:ascii="Doulos SIL" w:hAnsi="Doulos SIL"/>
          <w:i/>
          <w:color w:val="0000FF"/>
        </w:rPr>
        <w:noBreakHyphen/>
        <w:t>íy</w:t>
      </w:r>
      <w:r w:rsidRPr="003937B0">
        <w:rPr>
          <w:rFonts w:ascii="Doulos SIL" w:hAnsi="Doulos SIL"/>
          <w:i/>
          <w:color w:val="0000FF"/>
        </w:rPr>
        <w:noBreakHyphen/>
      </w:r>
      <w:r w:rsidRPr="003937B0">
        <w:rPr>
          <w:rFonts w:ascii="Doulos SIL" w:hAnsi="Doulos SIL"/>
          <w:i/>
          <w:color w:val="0000FF"/>
        </w:rPr>
        <w:sym w:font="Symbol" w:char="F0C6"/>
      </w:r>
      <w:r w:rsidRPr="003937B0">
        <w:rPr>
          <w:rFonts w:ascii="Doulos SIL" w:hAnsi="Doulos SIL"/>
          <w:i/>
          <w:color w:val="0000FF"/>
        </w:rPr>
        <w:noBreakHyphen/>
        <w:t>ò+H</w:t>
      </w:r>
      <w:r w:rsidRPr="007F7C9B">
        <w:t xml:space="preserve">, since the nominal and adjectival </w:t>
      </w:r>
      <w:r w:rsidR="00463880">
        <w:t>nonfinal</w:t>
      </w:r>
      <w:r w:rsidRPr="007F7C9B">
        <w:t xml:space="preserve"> suffix </w:t>
      </w:r>
      <w:r w:rsidRPr="009E6A85">
        <w:rPr>
          <w:rFonts w:ascii="Doulos SIL" w:hAnsi="Doulos SIL"/>
          <w:i/>
          <w:color w:val="0000FF"/>
        </w:rPr>
        <w:noBreakHyphen/>
        <w:t>ow</w:t>
      </w:r>
      <w:r w:rsidRPr="007F7C9B">
        <w:t xml:space="preserve"> has a </w:t>
      </w:r>
      <w:r w:rsidR="007929C9">
        <w:t>final/definite singular</w:t>
      </w:r>
      <w:r w:rsidRPr="007F7C9B">
        <w:t xml:space="preserve"> form </w:t>
      </w:r>
      <w:r w:rsidRPr="009E6A85">
        <w:rPr>
          <w:rFonts w:ascii="Doulos SIL" w:hAnsi="Doulos SIL"/>
          <w:i/>
          <w:color w:val="0000FF"/>
        </w:rPr>
        <w:noBreakHyphen/>
        <w:t>o+H</w:t>
      </w:r>
      <w:r w:rsidRPr="007F7C9B">
        <w:t xml:space="preserve"> rather than </w:t>
      </w:r>
      <w:r w:rsidRPr="009E6A85">
        <w:rPr>
          <w:rFonts w:ascii="Doulos SIL" w:hAnsi="Doulos SIL"/>
          <w:i/>
          <w:color w:val="0000FF"/>
        </w:rPr>
        <w:noBreakHyphen/>
        <w:t>a:+H</w:t>
      </w:r>
      <w:r w:rsidRPr="007F7C9B">
        <w:t>, as seen in the nouns in (</w:t>
      </w:r>
      <w:r w:rsidR="00D927D6">
        <w:t>22</w:t>
      </w:r>
      <w:r w:rsidRPr="007F7C9B">
        <w:t xml:space="preserve">a) above and in all relevant adjectives. The actual </w:t>
      </w:r>
      <w:r w:rsidR="00DD7848">
        <w:t>diminutive</w:t>
      </w:r>
      <w:r w:rsidRPr="007F7C9B">
        <w:t xml:space="preserve"> </w:t>
      </w:r>
      <w:r w:rsidR="007929C9">
        <w:t>final/definite singular</w:t>
      </w:r>
      <w:r w:rsidRPr="007F7C9B">
        <w:t xml:space="preserve"> form </w:t>
      </w:r>
      <w:r w:rsidRPr="003937B0">
        <w:rPr>
          <w:rFonts w:ascii="Doulos SIL" w:hAnsi="Doulos SIL"/>
          <w:i/>
          <w:color w:val="0000FF"/>
        </w:rPr>
        <w:noBreakHyphen/>
        <w:t>íy</w:t>
      </w:r>
      <w:r w:rsidRPr="003937B0">
        <w:rPr>
          <w:rFonts w:ascii="Doulos SIL" w:hAnsi="Doulos SIL"/>
          <w:i/>
          <w:color w:val="0000FF"/>
        </w:rPr>
        <w:noBreakHyphen/>
        <w:t>à:+H</w:t>
      </w:r>
      <w:r w:rsidRPr="007F7C9B">
        <w:t xml:space="preserve"> can only be explained by assuming that the entire diphthong </w:t>
      </w:r>
      <w:r w:rsidRPr="003937B0">
        <w:rPr>
          <w:rFonts w:ascii="Doulos SIL" w:hAnsi="Doulos SIL"/>
          <w:i/>
          <w:color w:val="0000FF"/>
        </w:rPr>
        <w:noBreakHyphen/>
        <w:t>òw</w:t>
      </w:r>
      <w:r w:rsidRPr="007F7C9B">
        <w:t xml:space="preserve"> is deleted before contractions occur. In this way the </w:t>
      </w:r>
      <w:r w:rsidR="007929C9">
        <w:t>final/definite singular</w:t>
      </w:r>
      <w:r w:rsidRPr="007F7C9B">
        <w:t xml:space="preserve"> suffix </w:t>
      </w:r>
      <w:r w:rsidR="007929C9">
        <w:t>is</w:t>
      </w:r>
      <w:r w:rsidRPr="007F7C9B">
        <w:t xml:space="preserve"> added directly to the </w:t>
      </w:r>
      <w:r w:rsidR="00DD7848">
        <w:t>diminutive</w:t>
      </w:r>
      <w:r w:rsidRPr="007F7C9B">
        <w:t xml:space="preserve"> morpheme </w:t>
      </w:r>
      <w:r w:rsidRPr="003937B0">
        <w:rPr>
          <w:rFonts w:ascii="Doulos SIL" w:hAnsi="Doulos SIL"/>
          <w:i/>
          <w:color w:val="0000FF"/>
        </w:rPr>
        <w:noBreakHyphen/>
        <w:t>íyà</w:t>
      </w:r>
      <w:r w:rsidRPr="003937B0">
        <w:rPr>
          <w:rFonts w:ascii="Doulos SIL" w:hAnsi="Doulos SIL"/>
          <w:i/>
          <w:color w:val="0000FF"/>
        </w:rPr>
        <w:noBreakHyphen/>
      </w:r>
      <w:r w:rsidRPr="007F7C9B">
        <w:t xml:space="preserve"> (or </w:t>
      </w:r>
      <w:r w:rsidRPr="003937B0">
        <w:rPr>
          <w:rFonts w:ascii="Doulos SIL" w:hAnsi="Doulos SIL"/>
          <w:i/>
          <w:color w:val="0000FF"/>
        </w:rPr>
        <w:noBreakHyphen/>
        <w:t>íyâ</w:t>
      </w:r>
      <w:r w:rsidRPr="003937B0">
        <w:rPr>
          <w:rFonts w:ascii="Doulos SIL" w:hAnsi="Doulos SIL"/>
          <w:i/>
          <w:color w:val="0000FF"/>
        </w:rPr>
        <w:noBreakHyphen/>
      </w:r>
      <w:r w:rsidRPr="007F7C9B">
        <w:t xml:space="preserve">), whose final </w:t>
      </w:r>
      <w:r w:rsidRPr="003937B0">
        <w:rPr>
          <w:rFonts w:ascii="Doulos SIL" w:hAnsi="Doulos SIL"/>
          <w:i/>
          <w:color w:val="0000FF"/>
        </w:rPr>
        <w:t>a</w:t>
      </w:r>
      <w:r w:rsidRPr="007F7C9B">
        <w:noBreakHyphen/>
        <w:t xml:space="preserve">vowel makes a </w:t>
      </w:r>
      <w:r w:rsidR="007929C9">
        <w:t>final/definite singular</w:t>
      </w:r>
      <w:r w:rsidRPr="007F7C9B">
        <w:t xml:space="preserve"> output with final </w:t>
      </w:r>
      <w:r w:rsidRPr="003937B0">
        <w:rPr>
          <w:rFonts w:ascii="Doulos SIL" w:hAnsi="Doulos SIL"/>
          <w:i/>
          <w:color w:val="0000FF"/>
        </w:rPr>
        <w:noBreakHyphen/>
        <w:t>à:+H</w:t>
      </w:r>
      <w:r w:rsidRPr="007F7C9B">
        <w:t xml:space="preserve"> possible. This one-step analysis will also work for the other cases described above.</w:t>
      </w:r>
    </w:p>
    <w:p w14:paraId="2C6ADBD7" w14:textId="77777777" w:rsidR="007E329A" w:rsidRDefault="007E329A"/>
    <w:p w14:paraId="1A80940F" w14:textId="1B101537" w:rsidR="007E329A" w:rsidRDefault="007E329A" w:rsidP="000536B7">
      <w:pPr>
        <w:pStyle w:val="Homboriexabc"/>
      </w:pPr>
      <w:r>
        <w:t>(</w:t>
      </w:r>
      <w:r w:rsidR="00016AD0">
        <w:t>23</w:t>
      </w:r>
      <w:r>
        <w:t>)</w:t>
      </w:r>
      <w:r>
        <w:tab/>
      </w:r>
      <w:r w:rsidRPr="009B1109">
        <w:rPr>
          <w:b/>
        </w:rPr>
        <w:t>Prevocalic Diphthong-Deletion</w:t>
      </w:r>
    </w:p>
    <w:p w14:paraId="51BCCBD4" w14:textId="77777777" w:rsidR="007E329A" w:rsidRDefault="007E329A" w:rsidP="000536B7">
      <w:pPr>
        <w:pStyle w:val="Homboriexabc"/>
      </w:pPr>
    </w:p>
    <w:p w14:paraId="52E46FB0" w14:textId="77777777" w:rsidR="007E329A" w:rsidRDefault="007E329A" w:rsidP="000536B7">
      <w:pPr>
        <w:pStyle w:val="Homboriexabc"/>
      </w:pPr>
      <w:r>
        <w:tab/>
        <w:t>a. (nouns, adjectives, verbs)</w:t>
      </w:r>
    </w:p>
    <w:p w14:paraId="209D8D74" w14:textId="7B5EC461" w:rsidR="007E329A" w:rsidRDefault="007E329A" w:rsidP="000536B7">
      <w:pPr>
        <w:pStyle w:val="Homboriexabc"/>
      </w:pPr>
      <w:r>
        <w:tab/>
      </w:r>
      <w:r>
        <w:tab/>
      </w:r>
      <w:r w:rsidRPr="00746808">
        <w:rPr>
          <w:rFonts w:ascii="Doulos SIL" w:hAnsi="Doulos SIL"/>
          <w:i/>
          <w:color w:val="0000FF"/>
        </w:rPr>
        <w:t>ey</w:t>
      </w:r>
      <w:r>
        <w:t xml:space="preserve"> </w:t>
      </w:r>
      <w:r>
        <w:sym w:font="Symbol" w:char="F0AE"/>
      </w:r>
      <w:r>
        <w:t xml:space="preserve"> </w:t>
      </w:r>
      <w:r w:rsidRPr="004B4345">
        <w:rPr>
          <w:rFonts w:ascii="Doulos SIL" w:hAnsi="Doulos SIL"/>
          <w:i/>
          <w:color w:val="0000FF"/>
        </w:rPr>
        <w:t>∅</w:t>
      </w:r>
      <w:r>
        <w:t xml:space="preserve"> before a suffix-initial vowel in </w:t>
      </w:r>
      <w:r w:rsidR="00881CA0">
        <w:t>non</w:t>
      </w:r>
      <w:r>
        <w:t>monosyllabic stems</w:t>
      </w:r>
    </w:p>
    <w:p w14:paraId="57485ECD" w14:textId="77777777" w:rsidR="007E329A" w:rsidRDefault="007E329A" w:rsidP="000536B7">
      <w:pPr>
        <w:pStyle w:val="Homboriexabc"/>
      </w:pPr>
    </w:p>
    <w:p w14:paraId="0E69B924" w14:textId="77777777" w:rsidR="007E329A" w:rsidRDefault="007E329A" w:rsidP="000536B7">
      <w:pPr>
        <w:pStyle w:val="Homboriexabc"/>
      </w:pPr>
      <w:r>
        <w:tab/>
        <w:t>b. (nouns, adjectives—but generally not verbs)</w:t>
      </w:r>
    </w:p>
    <w:p w14:paraId="08F04551" w14:textId="18BBDECE" w:rsidR="007E329A" w:rsidRDefault="007E329A" w:rsidP="007E329A">
      <w:pPr>
        <w:pStyle w:val="Homboriexabc"/>
      </w:pPr>
      <w:r>
        <w:tab/>
      </w:r>
      <w:r>
        <w:tab/>
      </w:r>
      <w:r w:rsidRPr="00746808">
        <w:rPr>
          <w:rFonts w:ascii="Doulos SIL" w:hAnsi="Doulos SIL"/>
          <w:i/>
          <w:color w:val="0000FF"/>
        </w:rPr>
        <w:t>ow</w:t>
      </w:r>
      <w:r>
        <w:t xml:space="preserve"> </w:t>
      </w:r>
      <w:r>
        <w:sym w:font="Symbol" w:char="F0AE"/>
      </w:r>
      <w:r>
        <w:t xml:space="preserve"> </w:t>
      </w:r>
      <w:r w:rsidRPr="004B4345">
        <w:rPr>
          <w:rFonts w:ascii="Doulos SIL" w:hAnsi="Doulos SIL"/>
          <w:i/>
          <w:color w:val="0000FF"/>
        </w:rPr>
        <w:t>∅</w:t>
      </w:r>
      <w:r>
        <w:t xml:space="preserve"> before a suffix-initial vowel in </w:t>
      </w:r>
      <w:r w:rsidR="00881CA0">
        <w:t>non</w:t>
      </w:r>
      <w:r>
        <w:t>monosyllabic stems</w:t>
      </w:r>
    </w:p>
    <w:p w14:paraId="4468C01D" w14:textId="77777777" w:rsidR="00DE3081" w:rsidRDefault="00DE3081" w:rsidP="007E329A">
      <w:pPr>
        <w:pStyle w:val="Homboriexabc"/>
      </w:pPr>
    </w:p>
    <w:p w14:paraId="019EF108" w14:textId="77777777" w:rsidR="00DE3081" w:rsidRDefault="00DE3081" w:rsidP="007E329A">
      <w:pPr>
        <w:pStyle w:val="Homboriexabc"/>
      </w:pPr>
    </w:p>
    <w:p w14:paraId="68B53911" w14:textId="77777777" w:rsidR="007E329A" w:rsidRDefault="007E329A" w:rsidP="007E329A">
      <w:pPr>
        <w:pStyle w:val="Heading4"/>
      </w:pPr>
      <w:bookmarkStart w:id="304" w:name="_Toc517335127"/>
      <w:bookmarkStart w:id="305" w:name="_Toc15445904"/>
      <w:bookmarkStart w:id="306" w:name="_Toc15545324"/>
      <w:bookmarkStart w:id="307" w:name="_Toc15545406"/>
      <w:bookmarkStart w:id="308" w:name="_Toc37530168"/>
      <w:bookmarkStart w:id="309" w:name="_Toc41488853"/>
      <w:bookmarkStart w:id="310" w:name="_Toc259033804"/>
      <w:r>
        <w:t xml:space="preserve">Contractions involving nouns plus demonstrative </w:t>
      </w:r>
      <w:r w:rsidRPr="00746808">
        <w:rPr>
          <w:rFonts w:ascii="Doulos SIL" w:hAnsi="Doulos SIL"/>
          <w:i/>
          <w:color w:val="0000FF"/>
        </w:rPr>
        <w:t>H+wô</w:t>
      </w:r>
      <w:bookmarkEnd w:id="304"/>
      <w:bookmarkEnd w:id="305"/>
      <w:bookmarkEnd w:id="306"/>
      <w:bookmarkEnd w:id="307"/>
      <w:bookmarkEnd w:id="308"/>
      <w:bookmarkEnd w:id="309"/>
      <w:bookmarkEnd w:id="310"/>
      <w:r>
        <w:t xml:space="preserve"> </w:t>
      </w:r>
    </w:p>
    <w:p w14:paraId="0B5B370B" w14:textId="32CC2059" w:rsidR="007E329A" w:rsidRDefault="007E329A">
      <w:r>
        <w:t xml:space="preserve">Most nouns, adjectives, and numerals that </w:t>
      </w:r>
      <w:r w:rsidR="00417307">
        <w:t xml:space="preserve">are </w:t>
      </w:r>
      <w:r>
        <w:t xml:space="preserve">semantically compatible with demonstratives can take a singular demonstrative suffix </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t xml:space="preserve"> as an alternative to a </w:t>
      </w:r>
      <w:r w:rsidR="007929C9">
        <w:t>final/definite singular</w:t>
      </w:r>
      <w:r>
        <w:t xml:space="preserve"> form followed by a separate demonstrative </w:t>
      </w:r>
      <w:r w:rsidRPr="00746808">
        <w:rPr>
          <w:rFonts w:ascii="Doulos SIL" w:hAnsi="Doulos SIL"/>
          <w:i/>
          <w:color w:val="0000FF"/>
        </w:rPr>
        <w:t>H+wô</w:t>
      </w:r>
      <w:r w:rsidR="00417307">
        <w:t xml:space="preserve"> (§4.4</w:t>
      </w:r>
      <w:r>
        <w:t xml:space="preserve">.1), thus </w:t>
      </w:r>
      <w:r w:rsidRPr="004B4345">
        <w:rPr>
          <w:rFonts w:ascii="Doulos SIL" w:hAnsi="Doulos SIL"/>
          <w:i/>
          <w:color w:val="0000FF"/>
        </w:rPr>
        <w:t>hár</w:t>
      </w:r>
      <w:r w:rsidRPr="004B4345">
        <w:rPr>
          <w:rFonts w:ascii="Doulos SIL" w:hAnsi="Doulos SIL"/>
          <w:i/>
          <w:color w:val="0000FF"/>
        </w:rPr>
        <w:noBreakHyphen/>
        <w:t>ô:</w:t>
      </w:r>
      <w:r w:rsidR="00FC0374" w:rsidRPr="00010A4E">
        <w:t xml:space="preserve"> ‘</w:t>
      </w:r>
      <w:r>
        <w:t>this water</w:t>
      </w:r>
      <w:r w:rsidR="00FC0374" w:rsidRPr="00010A4E">
        <w:t xml:space="preserve">’ </w:t>
      </w:r>
      <w:r>
        <w:t xml:space="preserve">instead of the fuller </w:t>
      </w:r>
      <w:r w:rsidRPr="004B4345">
        <w:rPr>
          <w:rFonts w:ascii="Doulos SIL" w:hAnsi="Doulos SIL"/>
          <w:i/>
          <w:color w:val="0000FF"/>
        </w:rPr>
        <w:t>hár</w:t>
      </w:r>
      <w:r w:rsidRPr="004B4345">
        <w:rPr>
          <w:rFonts w:ascii="Doulos SIL" w:hAnsi="Doulos SIL"/>
          <w:i/>
          <w:color w:val="0000FF"/>
        </w:rPr>
        <w:noBreakHyphen/>
        <w:t>ó wô</w:t>
      </w:r>
      <w:r>
        <w:t>. For stems ending in a long vowel, there is no audible difference between the two-word and suffixal options.</w:t>
      </w:r>
    </w:p>
    <w:p w14:paraId="455B49C2" w14:textId="074D1D89" w:rsidR="007E329A" w:rsidRDefault="007E329A">
      <w:r>
        <w:tab/>
        <w:t>Because the final vowel is lost,</w:t>
      </w:r>
      <w:r w:rsidR="00417307">
        <w:t xml:space="preserve"> is not always obvious whether demonstrative s</w:t>
      </w:r>
      <w:r>
        <w:t>ingular (</w:t>
      </w:r>
      <w:r w:rsidRPr="00E57D5C">
        <w:t xml:space="preserve">DemSg) </w:t>
      </w:r>
      <w:r w:rsidRPr="00E57D5C">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t xml:space="preserve"> is suffixed to the </w:t>
      </w:r>
      <w:r w:rsidR="00E1247F">
        <w:t>nonfinal</w:t>
      </w:r>
      <w:r>
        <w:t xml:space="preserve"> </w:t>
      </w:r>
      <w:r w:rsidR="007929C9">
        <w:t xml:space="preserve">form </w:t>
      </w:r>
      <w:r>
        <w:t xml:space="preserve">or </w:t>
      </w:r>
      <w:r w:rsidR="007929C9">
        <w:t>to the final/definite singular</w:t>
      </w:r>
      <w:r>
        <w:t xml:space="preserve"> form of the noun. The </w:t>
      </w:r>
      <w:r w:rsidR="007929C9">
        <w:t>final/definite singular</w:t>
      </w:r>
      <w:r>
        <w:t xml:space="preserve"> is more plausible, since when the demonstrative appears as a separate word </w:t>
      </w:r>
      <w:r w:rsidRPr="00746808">
        <w:rPr>
          <w:rFonts w:ascii="Doulos SIL" w:hAnsi="Doulos SIL"/>
          <w:i/>
          <w:color w:val="0000FF"/>
        </w:rPr>
        <w:t>H+wô</w:t>
      </w:r>
      <w:r>
        <w:t xml:space="preserve">, it is preceded by a suffixed </w:t>
      </w:r>
      <w:r w:rsidR="007929C9">
        <w:t>final/definite singular</w:t>
      </w:r>
      <w:r>
        <w:t xml:space="preserve"> form (if the noun has one). In any event, nouns that have </w:t>
      </w:r>
      <w:r w:rsidR="007929C9">
        <w:t>final/definite singular</w:t>
      </w:r>
      <w:r>
        <w:t xml:space="preserve"> </w:t>
      </w:r>
      <w:r w:rsidRPr="00497F80">
        <w:rPr>
          <w:rFonts w:ascii="Doulos SIL" w:hAnsi="Doulos SIL"/>
          <w:i/>
          <w:color w:val="0000FF"/>
        </w:rPr>
        <w:t>-</w:t>
      </w:r>
      <w:r w:rsidRPr="00746808">
        <w:rPr>
          <w:rFonts w:ascii="Doulos SIL" w:hAnsi="Doulos SIL"/>
          <w:i/>
          <w:color w:val="0000FF"/>
        </w:rPr>
        <w:t>o+H</w:t>
      </w:r>
      <w:r>
        <w:t xml:space="preserve"> and that have a final short vowel in the </w:t>
      </w:r>
      <w:r w:rsidR="00463880">
        <w:t>nonfinal</w:t>
      </w:r>
      <w:r>
        <w:t xml:space="preserve"> form allow the contracted demonstrative. Examples: </w:t>
      </w:r>
      <w:r w:rsidR="007929C9">
        <w:t>final/definite singular</w:t>
      </w:r>
      <w:r>
        <w:t xml:space="preserve">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́+H</w:t>
      </w:r>
      <w:r w:rsidR="00FC0374" w:rsidRPr="00010A4E">
        <w:t xml:space="preserve"> ‘</w:t>
      </w:r>
      <w:r>
        <w:t>dog</w:t>
      </w:r>
      <w:r w:rsidR="00FC0374" w:rsidRPr="00010A4E">
        <w:t xml:space="preserve">’ </w:t>
      </w:r>
      <w:r>
        <w:t>(</w:t>
      </w:r>
      <w:r w:rsidR="00463880">
        <w:t>nonfinal</w:t>
      </w:r>
      <w:r>
        <w:t xml:space="preserve">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nsî</w:t>
      </w:r>
      <w:r w:rsidR="00E57D5C">
        <w:rPr>
          <w:rFonts w:ascii="Doulos SIL" w:hAnsi="Doulos SIL"/>
          <w:i/>
          <w:color w:val="0000FF"/>
        </w:rPr>
        <w:t> </w:t>
      </w:r>
      <w:r>
        <w:t xml:space="preserve">) and </w:t>
      </w:r>
      <w:r w:rsidR="00417307">
        <w:t xml:space="preserve">demonstrative singular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00FC0374" w:rsidRPr="00010A4E">
        <w:t xml:space="preserve"> ‘</w:t>
      </w:r>
      <w:r>
        <w:t xml:space="preserve">this dog’; unsuffixed </w:t>
      </w:r>
      <w:r w:rsidR="007929C9">
        <w:t>final/definite singular</w:t>
      </w:r>
      <w:r>
        <w:t xml:space="preserve"> </w:t>
      </w:r>
      <w:r w:rsidR="003062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1527DA">
        <w:rPr>
          <w:rFonts w:ascii="Doulos SIL" w:hAnsi="Doulos SIL"/>
          <w:i/>
          <w:color w:val="0000FF"/>
        </w:rPr>
        <w:t>ɲɲ</w:t>
      </w:r>
      <w:r w:rsidRPr="00746808">
        <w:rPr>
          <w:rFonts w:ascii="Doulos SIL" w:hAnsi="Doulos SIL"/>
          <w:i/>
          <w:color w:val="0000FF"/>
        </w:rPr>
        <w:t>a</w:t>
      </w:r>
      <w:r w:rsidRPr="001033FC">
        <w:rPr>
          <w:rFonts w:ascii="Doulos SIL" w:hAnsi="Doulos SIL"/>
          <w:i/>
          <w:color w:val="0000FF"/>
        </w:rPr>
        <w:t>̀</w:t>
      </w:r>
      <w:r w:rsidR="001F289A">
        <w:rPr>
          <w:rFonts w:ascii="Doulos SIL" w:hAnsi="Doulos SIL"/>
          <w:i/>
          <w:color w:val="0000FF"/>
        </w:rPr>
        <w:t>+H</w:t>
      </w:r>
      <w:r w:rsidR="00FC0374" w:rsidRPr="00010A4E">
        <w:t xml:space="preserve"> ‘</w:t>
      </w:r>
      <w:r>
        <w:t>rain</w:t>
      </w:r>
      <w:r w:rsidR="00FC0374" w:rsidRPr="00010A4E">
        <w:t>’</w:t>
      </w:r>
      <w:r w:rsidR="00E143A9">
        <w:t xml:space="preserve"> </w:t>
      </w:r>
      <w:r>
        <w:t xml:space="preserve">with </w:t>
      </w:r>
      <w:r w:rsidR="00417307">
        <w:t xml:space="preserve">demonstrative singular </w:t>
      </w:r>
      <w:r w:rsidR="003062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1527DA">
        <w:rPr>
          <w:rFonts w:ascii="Doulos SIL" w:hAnsi="Doulos SIL"/>
          <w:i/>
          <w:color w:val="0000FF"/>
        </w:rPr>
        <w:t>ɲɲ</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00FC0374" w:rsidRPr="00010A4E">
        <w:t xml:space="preserve"> ‘</w:t>
      </w:r>
      <w:r>
        <w:t xml:space="preserve">this rain’; and unpossessed inalienable </w:t>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mbe</w:t>
      </w:r>
      <w:r w:rsidRPr="001033FC">
        <w:rPr>
          <w:rFonts w:ascii="Doulos SIL" w:hAnsi="Doulos SIL"/>
          <w:i/>
          <w:color w:val="0000FF"/>
        </w:rPr>
        <w:t>̀</w:t>
      </w:r>
      <w:r w:rsidR="00FC0374" w:rsidRPr="00010A4E">
        <w:t xml:space="preserve"> ‘</w:t>
      </w:r>
      <w:r>
        <w:t>hand</w:t>
      </w:r>
      <w:r w:rsidR="00FC0374" w:rsidRPr="00010A4E">
        <w:t xml:space="preserve">’ </w:t>
      </w:r>
      <w:r>
        <w:t xml:space="preserve">with </w:t>
      </w:r>
      <w:r w:rsidR="00417307">
        <w:t xml:space="preserve">demonstrative singular </w:t>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mb</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00FC0374" w:rsidRPr="00010A4E">
        <w:t xml:space="preserve"> ‘</w:t>
      </w:r>
      <w:r>
        <w:t>this hand</w:t>
      </w:r>
      <w:r w:rsidR="00FC0374">
        <w:t>’.</w:t>
      </w:r>
    </w:p>
    <w:p w14:paraId="5A296A1F" w14:textId="2DD39E24" w:rsidR="007E329A" w:rsidRDefault="007E329A">
      <w:r>
        <w:tab/>
        <w:t xml:space="preserve">The </w:t>
      </w:r>
      <w:r w:rsidR="006904BE">
        <w:t xml:space="preserve">demonstrative plural </w:t>
      </w:r>
      <w:r>
        <w:t xml:space="preserve">form in </w:t>
      </w:r>
      <w:r w:rsidRPr="00497F80">
        <w:rPr>
          <w:rFonts w:ascii="Doulos SIL" w:hAnsi="Doulos SIL"/>
          <w:i/>
          <w:color w:val="0000FF"/>
        </w:rPr>
        <w:t>-</w:t>
      </w:r>
      <w:r w:rsidRPr="00746808">
        <w:rPr>
          <w:rFonts w:ascii="Doulos SIL" w:hAnsi="Doulos SIL"/>
          <w:i/>
          <w:color w:val="0000FF"/>
        </w:rPr>
        <w:t>êy</w:t>
      </w:r>
      <w:r>
        <w:t xml:space="preserve"> has similar phonology: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t>-</w:t>
      </w:r>
      <w:r w:rsidRPr="00746808">
        <w:rPr>
          <w:rFonts w:ascii="Doulos SIL" w:hAnsi="Doulos SIL"/>
          <w:i/>
          <w:color w:val="0000FF"/>
        </w:rPr>
        <w:t>êy</w:t>
      </w:r>
      <w:r w:rsidR="00FC0374" w:rsidRPr="00010A4E">
        <w:t xml:space="preserve"> ‘</w:t>
      </w:r>
      <w:r>
        <w:t>these dogs</w:t>
      </w:r>
      <w:r w:rsidR="00FC0374" w:rsidRPr="00010A4E">
        <w:t xml:space="preserve">’ </w:t>
      </w:r>
      <w:r>
        <w:t xml:space="preserve">(tonally distinct from </w:t>
      </w:r>
      <w:r w:rsidR="00782E61">
        <w:t>definite plural</w:t>
      </w:r>
      <w:r>
        <w:t xml:space="preserve">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t>-</w:t>
      </w:r>
      <w:r w:rsidRPr="00746808">
        <w:rPr>
          <w:rFonts w:ascii="Doulos SIL" w:hAnsi="Doulos SIL"/>
          <w:i/>
          <w:color w:val="0000FF"/>
        </w:rPr>
        <w:t>e</w:t>
      </w:r>
      <w:r w:rsidR="00147530">
        <w:rPr>
          <w:rFonts w:ascii="Doulos SIL" w:hAnsi="Doulos SIL"/>
          <w:i/>
          <w:color w:val="0000FF"/>
        </w:rPr>
        <w:t>́</w:t>
      </w:r>
      <w:r w:rsidRPr="00746808">
        <w:rPr>
          <w:rFonts w:ascii="Doulos SIL" w:hAnsi="Doulos SIL"/>
          <w:i/>
          <w:color w:val="0000FF"/>
        </w:rPr>
        <w:t>y</w:t>
      </w:r>
      <w:r w:rsidR="00147530">
        <w:rPr>
          <w:rFonts w:ascii="Doulos SIL" w:hAnsi="Doulos SIL"/>
          <w:i/>
          <w:color w:val="0000FF"/>
        </w:rPr>
        <w:t>+H</w:t>
      </w:r>
      <w:r w:rsidR="00FC0374" w:rsidRPr="00010A4E">
        <w:t xml:space="preserve"> ‘</w:t>
      </w:r>
      <w:r>
        <w:t>the dogs</w:t>
      </w:r>
      <w:r w:rsidR="00FC0374">
        <w:t>’)</w:t>
      </w:r>
      <w:r>
        <w:t>.</w:t>
      </w:r>
    </w:p>
    <w:p w14:paraId="01D90E84" w14:textId="15EBE965" w:rsidR="007E329A" w:rsidRDefault="007E329A">
      <w:r>
        <w:tab/>
        <w:t xml:space="preserve">The majority of </w:t>
      </w:r>
      <w:r w:rsidRPr="007F7C9B">
        <w:rPr>
          <w:rFonts w:ascii="Doulos SIL" w:hAnsi="Doulos SIL"/>
          <w:i/>
          <w:color w:val="0000FF"/>
        </w:rPr>
        <w:t>a</w:t>
      </w:r>
      <w:r w:rsidRPr="00391493">
        <w:t>-</w:t>
      </w:r>
      <w:r>
        <w:t xml:space="preserve">final nouns show uncontracted </w:t>
      </w:r>
      <w:r w:rsidRPr="00746808">
        <w:rPr>
          <w:rFonts w:ascii="Doulos SIL" w:hAnsi="Doulos SIL"/>
          <w:i/>
          <w:color w:val="0000FF"/>
        </w:rPr>
        <w:t>H+wô</w:t>
      </w:r>
      <w:r>
        <w:t xml:space="preserve"> after the </w:t>
      </w:r>
      <w:r w:rsidR="007929C9">
        <w:t>final/definite singular</w:t>
      </w:r>
      <w:r>
        <w:t xml:space="preserve"> form with </w:t>
      </w:r>
      <w:r w:rsidRPr="00497F80">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̀:+H</w:t>
      </w:r>
      <w:r w:rsidRPr="001527DA">
        <w:rPr>
          <w:rFonts w:ascii="Doulos SIL" w:hAnsi="Doulos SIL"/>
          <w:i/>
          <w:color w:val="0000FF"/>
        </w:rPr>
        <w:t>:</w:t>
      </w:r>
      <w:r>
        <w:t xml:space="preserve">, as in </w:t>
      </w:r>
      <w:r w:rsidR="00463880">
        <w:t>nonfinal</w:t>
      </w:r>
      <w:r>
        <w:t xml:space="preserve"> </w:t>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l</w:t>
      </w:r>
      <w:r w:rsidRPr="0031335A">
        <w:rPr>
          <w:rFonts w:ascii="Doulos SIL" w:hAnsi="Doulos SIL"/>
          <w:i/>
          <w:color w:val="0000FF"/>
          <w:spacing w:val="20"/>
        </w:rPr>
        <w:t>f</w:t>
      </w:r>
      <w:r w:rsidRPr="00746808">
        <w:rPr>
          <w:rFonts w:ascii="Doulos SIL" w:hAnsi="Doulos SIL"/>
          <w:i/>
          <w:color w:val="0000FF"/>
        </w:rPr>
        <w:t>â</w:t>
      </w:r>
      <w:r w:rsidR="00FC0374" w:rsidRPr="00010A4E">
        <w:t xml:space="preserve"> ‘</w:t>
      </w:r>
      <w:r>
        <w:t>marabout</w:t>
      </w:r>
      <w:r w:rsidR="00FC0374">
        <w:t>’,</w:t>
      </w:r>
      <w:r>
        <w:t xml:space="preserve"> </w:t>
      </w:r>
      <w:r w:rsidR="007929C9">
        <w:t>final/definite singular</w:t>
      </w:r>
      <w:r>
        <w:t xml:space="preserve"> </w:t>
      </w:r>
      <w:r w:rsidRPr="003937B0">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lf</w:t>
      </w:r>
      <w:r w:rsidRPr="00497F80">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:+H</w:t>
      </w:r>
      <w:r>
        <w:t xml:space="preserve">, </w:t>
      </w:r>
      <w:r w:rsidR="00417307">
        <w:t xml:space="preserve">demonstrative singular </w:t>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lf</w:t>
      </w:r>
      <w:r w:rsidRPr="00497F80">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 xml:space="preserve"> wô</w:t>
      </w:r>
      <w:r>
        <w:t xml:space="preserve">. The corresponding plural </w:t>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lf</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 w</w:t>
      </w:r>
      <w:r w:rsidRPr="00497F80">
        <w:rPr>
          <w:rFonts w:ascii="Doulos SIL" w:hAnsi="Doulos SIL"/>
          <w:i/>
          <w:color w:val="0000FF"/>
        </w:rPr>
        <w:noBreakHyphen/>
      </w:r>
      <w:r w:rsidRPr="00746808">
        <w:rPr>
          <w:rFonts w:ascii="Doulos SIL" w:hAnsi="Doulos SIL"/>
          <w:i/>
          <w:color w:val="0000FF"/>
        </w:rPr>
        <w:t>êy</w:t>
      </w:r>
      <w:r>
        <w:t xml:space="preserve"> (not #</w:t>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lf</w:t>
      </w:r>
      <w:r w:rsidRPr="00497F80">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w</w:t>
      </w:r>
      <w:r w:rsidRPr="00497F80">
        <w:rPr>
          <w:rFonts w:ascii="Doulos SIL" w:hAnsi="Doulos SIL"/>
          <w:i/>
          <w:color w:val="0000FF"/>
        </w:rPr>
        <w:noBreakHyphen/>
      </w:r>
      <w:r w:rsidRPr="00746808">
        <w:rPr>
          <w:rFonts w:ascii="Doulos SIL" w:hAnsi="Doulos SIL"/>
          <w:i/>
          <w:color w:val="0000FF"/>
        </w:rPr>
        <w:t>êy</w:t>
      </w:r>
      <w:r>
        <w:t xml:space="preserve">) shows that the demonstrative is postposed rather than suffixal. This is also the case with the few nonmonosyllabic stems ending in other long vowels, e.g.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ttê</w:t>
      </w:r>
      <w:r w:rsidRPr="001527DA">
        <w:rPr>
          <w:rFonts w:ascii="Doulos SIL" w:hAnsi="Doulos SIL"/>
          <w:i/>
          <w:color w:val="0000FF"/>
        </w:rPr>
        <w:t>:</w:t>
      </w:r>
      <w:r w:rsidR="00FC0374" w:rsidRPr="00010A4E">
        <w:t xml:space="preserve"> ‘</w:t>
      </w:r>
      <w:r>
        <w:t>tea</w:t>
      </w:r>
      <w:r w:rsidR="00FC0374">
        <w:t>’,</w:t>
      </w:r>
      <w:r>
        <w:t xml:space="preserve"> </w:t>
      </w:r>
      <w:r w:rsidR="00417307">
        <w:t xml:space="preserve">demonstrative singular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tte</w:t>
      </w:r>
      <w:r w:rsidRPr="001527DA">
        <w:rPr>
          <w:rFonts w:ascii="Doulos SIL" w:hAnsi="Doulos SIL"/>
          <w:i/>
          <w:color w:val="0000FF"/>
        </w:rPr>
        <w:t>́:</w:t>
      </w:r>
      <w:r w:rsidRPr="00746808">
        <w:rPr>
          <w:rFonts w:ascii="Doulos SIL" w:hAnsi="Doulos SIL"/>
          <w:i/>
          <w:color w:val="0000FF"/>
        </w:rPr>
        <w:t xml:space="preserve"> ꜜwô</w:t>
      </w:r>
      <w:r w:rsidR="00FC0374" w:rsidRPr="00010A4E">
        <w:t xml:space="preserve"> ‘</w:t>
      </w:r>
      <w:r>
        <w:t>this tea</w:t>
      </w:r>
      <w:r w:rsidR="00FC0374">
        <w:t>’.</w:t>
      </w:r>
    </w:p>
    <w:p w14:paraId="7F0E9CF7" w14:textId="21444D3C" w:rsidR="007E329A" w:rsidRPr="00CD77C6" w:rsidRDefault="007E329A">
      <w:r>
        <w:tab/>
        <w:t xml:space="preserve">A low-toned noun like </w:t>
      </w:r>
      <w:r w:rsidR="00BB09ED" w:rsidRPr="00C044BA">
        <w:rPr>
          <w:rFonts w:ascii="Doulos SIL" w:hAnsi="Doulos SIL"/>
          <w:i/>
          <w:color w:val="0000FF"/>
        </w:rPr>
        <w:t>sùb-ò</w:t>
      </w:r>
      <w:r w:rsidR="005422C9">
        <w:rPr>
          <w:rFonts w:ascii="Doulos SIL" w:hAnsi="Doulos SIL"/>
          <w:i/>
          <w:color w:val="0000FF"/>
        </w:rPr>
        <w:t>+H</w:t>
      </w:r>
      <w:r w:rsidR="00FC0374" w:rsidRPr="00010A4E">
        <w:t xml:space="preserve"> ‘</w:t>
      </w:r>
      <w:r>
        <w:t>grass</w:t>
      </w:r>
      <w:r w:rsidR="00FC0374" w:rsidRPr="00010A4E">
        <w:t xml:space="preserve">’ </w:t>
      </w:r>
      <w:r>
        <w:t xml:space="preserve">keeps its initial L-tone in the suffixed demonstrative form: </w:t>
      </w:r>
      <w:r w:rsidRPr="00CD77C6">
        <w:rPr>
          <w:rFonts w:ascii="Doulos SIL" w:hAnsi="Doulos SIL"/>
          <w:i/>
          <w:color w:val="0000FF"/>
        </w:rPr>
        <w:t>sùb-ô:</w:t>
      </w:r>
      <w:r w:rsidR="00FC0374" w:rsidRPr="00010A4E">
        <w:t xml:space="preserve"> ‘</w:t>
      </w:r>
      <w:r>
        <w:t>this grass</w:t>
      </w:r>
      <w:r w:rsidR="00FC0374">
        <w:t>’.</w:t>
      </w:r>
      <w:r>
        <w:t xml:space="preserve"> If a floating H-tone docks on the left, we get </w:t>
      </w:r>
      <w:r w:rsidRPr="00CD77C6">
        <w:rPr>
          <w:rFonts w:ascii="Doulos SIL" w:hAnsi="Doulos SIL"/>
          <w:i/>
          <w:color w:val="0000FF"/>
        </w:rPr>
        <w:sym w:font="Symbol" w:char="F0AD"/>
      </w:r>
      <w:r w:rsidRPr="00CD77C6">
        <w:rPr>
          <w:rFonts w:ascii="Doulos SIL" w:hAnsi="Doulos SIL"/>
          <w:i/>
          <w:color w:val="0000FF"/>
        </w:rPr>
        <w:t>súb-ô:</w:t>
      </w:r>
      <w:r>
        <w:t xml:space="preserve">, as in </w:t>
      </w:r>
      <w:r w:rsidRPr="00CD77C6">
        <w:rPr>
          <w:rFonts w:ascii="Doulos SIL" w:hAnsi="Doulos SIL"/>
          <w:i/>
          <w:color w:val="0000FF"/>
        </w:rPr>
        <w:t xml:space="preserve">à ẁ </w:t>
      </w:r>
      <w:r w:rsidRPr="00CD77C6">
        <w:rPr>
          <w:rFonts w:ascii="Doulos SIL" w:hAnsi="Doulos SIL"/>
          <w:i/>
          <w:color w:val="0000FF"/>
        </w:rPr>
        <w:sym w:font="Symbol" w:char="F0AD"/>
      </w:r>
      <w:r w:rsidRPr="00CD77C6">
        <w:rPr>
          <w:rFonts w:ascii="Doulos SIL" w:hAnsi="Doulos SIL"/>
          <w:i/>
          <w:color w:val="0000FF"/>
        </w:rPr>
        <w:t>súb-ô: ŋà</w:t>
      </w:r>
      <w:r w:rsidRPr="00CD77C6">
        <w:t>:</w:t>
      </w:r>
      <w:r w:rsidR="00FC0374" w:rsidRPr="00010A4E">
        <w:t xml:space="preserve"> ‘</w:t>
      </w:r>
      <w:r w:rsidRPr="00CD77C6">
        <w:t>it eats this grass</w:t>
      </w:r>
      <w:r w:rsidR="00FC0374" w:rsidRPr="00010A4E">
        <w:t xml:space="preserve">’ </w:t>
      </w:r>
      <w:r w:rsidRPr="00CD77C6">
        <w:t xml:space="preserve">with </w:t>
      </w:r>
      <w:r w:rsidR="00227513">
        <w:t>imperfective</w:t>
      </w:r>
      <w:r w:rsidR="00BB09ED">
        <w:t xml:space="preserve"> </w:t>
      </w:r>
      <w:r w:rsidRPr="00C044BA">
        <w:rPr>
          <w:rFonts w:ascii="Doulos SIL" w:hAnsi="Doulos SIL"/>
          <w:i/>
          <w:color w:val="0000FF"/>
        </w:rPr>
        <w:t>ẁ</w:t>
      </w:r>
      <w:r w:rsidRPr="00CD77C6">
        <w:t>. I do not hear any downstep on the second syllable.</w:t>
      </w:r>
    </w:p>
    <w:p w14:paraId="6EA8A6B7" w14:textId="77777777" w:rsidR="007E329A" w:rsidRPr="00CD77C6" w:rsidRDefault="007E329A"/>
    <w:p w14:paraId="5710BC7B" w14:textId="77777777" w:rsidR="007E329A" w:rsidRPr="00CD77C6" w:rsidRDefault="007E329A"/>
    <w:p w14:paraId="381B9A38" w14:textId="77777777" w:rsidR="007E329A" w:rsidRDefault="007E329A" w:rsidP="000536B7">
      <w:pPr>
        <w:pStyle w:val="Heading3"/>
      </w:pPr>
      <w:bookmarkStart w:id="311" w:name="_Toc517335128"/>
      <w:bookmarkStart w:id="312" w:name="_Toc15445905"/>
      <w:bookmarkStart w:id="313" w:name="_Toc15545325"/>
      <w:bookmarkStart w:id="314" w:name="_Toc15545407"/>
      <w:bookmarkStart w:id="315" w:name="_Toc37530169"/>
      <w:bookmarkStart w:id="316" w:name="_Toc41488854"/>
      <w:bookmarkStart w:id="317" w:name="_Toc259033805"/>
      <w:r>
        <w:t>Syncope</w:t>
      </w:r>
      <w:bookmarkEnd w:id="311"/>
      <w:bookmarkEnd w:id="312"/>
      <w:bookmarkEnd w:id="313"/>
      <w:bookmarkEnd w:id="314"/>
      <w:bookmarkEnd w:id="315"/>
      <w:bookmarkEnd w:id="316"/>
      <w:bookmarkEnd w:id="317"/>
    </w:p>
    <w:p w14:paraId="15F82087" w14:textId="77777777" w:rsidR="007E329A" w:rsidRDefault="007E329A">
      <w:r>
        <w:t xml:space="preserve">There is no productive </w:t>
      </w:r>
      <w:r>
        <w:rPr>
          <w:b/>
        </w:rPr>
        <w:t>Syncope</w:t>
      </w:r>
      <w:r>
        <w:t xml:space="preserve"> rule. However, two stems show archaic syncopation of the second short vowel in </w:t>
      </w:r>
      <w:r w:rsidRPr="00BE0391">
        <w:rPr>
          <w:rFonts w:ascii="Doulos SIL" w:hAnsi="Doulos SIL"/>
          <w:i/>
          <w:color w:val="0000FF"/>
        </w:rPr>
        <w:t>CvCvC</w:t>
      </w:r>
      <w:r w:rsidRPr="00497F80">
        <w:rPr>
          <w:rFonts w:ascii="Doulos SIL" w:hAnsi="Doulos SIL"/>
          <w:i/>
          <w:color w:val="0000FF"/>
        </w:rPr>
        <w:t>-</w:t>
      </w:r>
      <w:r>
        <w:t xml:space="preserve"> before V</w:t>
      </w:r>
      <w:r w:rsidRPr="00391493">
        <w:t>-</w:t>
      </w:r>
      <w:r>
        <w:t>initial suffixes.</w:t>
      </w:r>
    </w:p>
    <w:p w14:paraId="6B0487C6" w14:textId="637B1218" w:rsidR="007E329A" w:rsidRDefault="007E329A">
      <w:r>
        <w:tab/>
        <w:t xml:space="preserve">The verb </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ro</w:t>
      </w:r>
      <w:r w:rsidRPr="001527DA">
        <w:rPr>
          <w:rFonts w:ascii="Doulos SIL" w:hAnsi="Doulos SIL"/>
          <w:i/>
          <w:color w:val="0000FF"/>
        </w:rPr>
        <w:t>́ŋ</w:t>
      </w:r>
      <w:r w:rsidR="00FC0374" w:rsidRPr="00010A4E">
        <w:t xml:space="preserve"> ‘</w:t>
      </w:r>
      <w:r>
        <w:t>get hot</w:t>
      </w:r>
      <w:r w:rsidR="00FC0374" w:rsidRPr="00010A4E">
        <w:t xml:space="preserve">’ </w:t>
      </w:r>
      <w:r>
        <w:t>(*</w:t>
      </w:r>
      <w:r w:rsidRPr="00911BE1">
        <w:rPr>
          <w:rFonts w:ascii="Doulos SIL" w:hAnsi="Doulos SIL"/>
          <w:color w:val="008000"/>
        </w:rPr>
        <w:t>kórón</w:t>
      </w:r>
      <w:r w:rsidRPr="00911BE1">
        <w:t>)</w:t>
      </w:r>
      <w:r>
        <w:t xml:space="preserve"> takes the shape </w:t>
      </w:r>
      <w:r w:rsidRPr="00746808">
        <w:rPr>
          <w:rFonts w:ascii="Doulos SIL" w:hAnsi="Doulos SIL"/>
          <w:i/>
          <w:color w:val="0000FF"/>
        </w:rPr>
        <w:t>konn</w:t>
      </w:r>
      <w:r w:rsidRPr="00391493">
        <w:t>-</w:t>
      </w:r>
      <w:r>
        <w:t xml:space="preserve"> (archaic</w:t>
      </w:r>
      <w:r w:rsidR="005422C9">
        <w:t xml:space="preserve"> </w:t>
      </w:r>
      <w:r w:rsidRPr="00746808">
        <w:rPr>
          <w:rFonts w:ascii="Doulos SIL" w:hAnsi="Doulos SIL"/>
          <w:i/>
          <w:color w:val="0000FF"/>
        </w:rPr>
        <w:t>korn</w:t>
      </w:r>
      <w:r w:rsidRPr="00497F80">
        <w:rPr>
          <w:rFonts w:ascii="Doulos SIL" w:hAnsi="Doulos SIL"/>
          <w:i/>
          <w:color w:val="0000FF"/>
        </w:rPr>
        <w:t>-</w:t>
      </w:r>
      <w:r w:rsidR="000F0AC6">
        <w:t>, §3.10.5</w:t>
      </w:r>
      <w:r>
        <w:t>) before V</w:t>
      </w:r>
      <w:r w:rsidRPr="00391493">
        <w:t>-</w:t>
      </w:r>
      <w:r>
        <w:t>initial suffixes</w:t>
      </w:r>
      <w:r w:rsidR="006904BE">
        <w:t>, see (210b) in §4.3</w:t>
      </w:r>
      <w:r>
        <w:t xml:space="preserve"> </w:t>
      </w:r>
      <w:r w:rsidR="006904BE">
        <w:t>and (332b) in §6.2.2</w:t>
      </w:r>
      <w:r>
        <w:t>. This involves Syncope of the second /</w:t>
      </w:r>
      <w:r w:rsidRPr="003937B0">
        <w:rPr>
          <w:rFonts w:ascii="Doulos SIL" w:hAnsi="Doulos SIL"/>
          <w:color w:val="008000"/>
        </w:rPr>
        <w:t>o</w:t>
      </w:r>
      <w:r>
        <w:t>/, followed (for most speakers) by the consonantal assimilation /</w:t>
      </w:r>
      <w:r w:rsidRPr="003937B0">
        <w:rPr>
          <w:rFonts w:ascii="Doulos SIL" w:hAnsi="Doulos SIL"/>
          <w:color w:val="008000"/>
        </w:rPr>
        <w:t>rn</w:t>
      </w:r>
      <w:r>
        <w:t>/ → /</w:t>
      </w:r>
      <w:r w:rsidRPr="003937B0">
        <w:rPr>
          <w:rFonts w:ascii="Doulos SIL" w:hAnsi="Doulos SIL"/>
          <w:color w:val="008000"/>
        </w:rPr>
        <w:t>nn</w:t>
      </w:r>
      <w:r>
        <w:t>/ (</w:t>
      </w:r>
      <w:r w:rsidRPr="004B4345">
        <w:rPr>
          <w:rFonts w:ascii="Doulos SIL" w:hAnsi="Doulos SIL"/>
          <w:i/>
          <w:color w:val="0000FF"/>
        </w:rPr>
        <w:t>r</w:t>
      </w:r>
      <w:r>
        <w:t xml:space="preserve">-Assimilation). Neither Syncope nor </w:t>
      </w:r>
      <w:r w:rsidRPr="00746808">
        <w:rPr>
          <w:rFonts w:ascii="Doulos SIL" w:hAnsi="Doulos SIL"/>
          <w:i/>
          <w:color w:val="0000FF"/>
        </w:rPr>
        <w:t>r</w:t>
      </w:r>
      <w:r w:rsidR="00BB6FEE">
        <w:noBreakHyphen/>
      </w:r>
      <w:r>
        <w:t xml:space="preserve">Assimilation is synchronically productive, and it might be better to simply specify that </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ro</w:t>
      </w:r>
      <w:r w:rsidRPr="001527DA">
        <w:rPr>
          <w:rFonts w:ascii="Doulos SIL" w:hAnsi="Doulos SIL"/>
          <w:i/>
          <w:color w:val="0000FF"/>
        </w:rPr>
        <w:t>́ŋ</w:t>
      </w:r>
      <w:r>
        <w:t xml:space="preserve"> has an idiosyncratic prevocalic stem shape</w:t>
      </w:r>
      <w:r w:rsidRPr="00746808">
        <w:rPr>
          <w:rFonts w:ascii="Doulos SIL" w:hAnsi="Doulos SIL"/>
          <w:i/>
          <w:color w:val="0000FF"/>
        </w:rPr>
        <w:t xml:space="preserve"> konn</w:t>
      </w:r>
      <w:r w:rsidRPr="00497F80">
        <w:rPr>
          <w:rFonts w:ascii="Doulos SIL" w:hAnsi="Doulos SIL"/>
          <w:i/>
          <w:color w:val="0000FF"/>
        </w:rPr>
        <w:t>-</w:t>
      </w:r>
      <w:r>
        <w:t xml:space="preserve"> (archaic </w:t>
      </w:r>
      <w:r w:rsidRPr="00746808">
        <w:rPr>
          <w:rFonts w:ascii="Doulos SIL" w:hAnsi="Doulos SIL"/>
          <w:i/>
          <w:color w:val="0000FF"/>
        </w:rPr>
        <w:t>korn</w:t>
      </w:r>
      <w:r w:rsidRPr="00497F80">
        <w:rPr>
          <w:rFonts w:ascii="Doulos SIL" w:hAnsi="Doulos SIL"/>
          <w:i/>
          <w:color w:val="0000FF"/>
        </w:rPr>
        <w:t>-</w:t>
      </w:r>
      <w:r>
        <w:t>).</w:t>
      </w:r>
    </w:p>
    <w:p w14:paraId="27D9A1A1" w14:textId="31CDE9F6" w:rsidR="007E329A" w:rsidRDefault="007E329A">
      <w:r>
        <w:tab/>
        <w:t xml:space="preserve">If </w:t>
      </w:r>
      <w:r w:rsidRPr="00746808">
        <w:rPr>
          <w:rFonts w:ascii="Doulos SIL" w:hAnsi="Doulos SIL"/>
          <w:i/>
          <w:color w:val="0000FF"/>
        </w:rPr>
        <w:t>se</w:t>
      </w:r>
      <w:r w:rsidRPr="001527DA">
        <w:rPr>
          <w:rFonts w:ascii="Doulos SIL" w:hAnsi="Doulos SIL"/>
          <w:i/>
          <w:color w:val="0000FF"/>
        </w:rPr>
        <w:t>́</w:t>
      </w:r>
      <w:r w:rsidRPr="00746808">
        <w:rPr>
          <w:rFonts w:ascii="Doulos SIL" w:hAnsi="Doulos SIL"/>
          <w:i/>
          <w:color w:val="0000FF"/>
        </w:rPr>
        <w:t>nn</w:t>
      </w:r>
      <w:r w:rsidRPr="00497F80">
        <w:rPr>
          <w:rFonts w:ascii="Doulos SIL" w:hAnsi="Doulos SIL"/>
          <w:i/>
          <w:color w:val="0000FF"/>
        </w:rPr>
        <w:t>-</w:t>
      </w:r>
      <w:r w:rsidRPr="00746808">
        <w:rPr>
          <w:rFonts w:ascii="Doulos SIL" w:hAnsi="Doulos SIL"/>
          <w:i/>
          <w:color w:val="0000FF"/>
        </w:rPr>
        <w:t>i</w:t>
      </w:r>
      <w:r w:rsidRPr="001527DA">
        <w:rPr>
          <w:rFonts w:ascii="Doulos SIL" w:hAnsi="Doulos SIL"/>
          <w:i/>
          <w:color w:val="0000FF"/>
        </w:rPr>
        <w:t>́</w:t>
      </w:r>
      <w:r w:rsidR="00FC0374" w:rsidRPr="00010A4E">
        <w:t xml:space="preserve"> ‘</w:t>
      </w:r>
      <w:r>
        <w:t>language</w:t>
      </w:r>
      <w:r w:rsidR="00FC0374" w:rsidRPr="00010A4E">
        <w:t xml:space="preserve">’ </w:t>
      </w:r>
      <w:r>
        <w:t xml:space="preserve">is synchronically derived from the verb </w:t>
      </w:r>
      <w:r w:rsidRPr="00746808">
        <w:rPr>
          <w:rFonts w:ascii="Doulos SIL" w:hAnsi="Doulos SIL"/>
          <w:i/>
          <w:color w:val="0000FF"/>
        </w:rPr>
        <w:t>se</w:t>
      </w:r>
      <w:r w:rsidRPr="001033FC">
        <w:rPr>
          <w:rFonts w:ascii="Doulos SIL" w:hAnsi="Doulos SIL"/>
          <w:i/>
          <w:color w:val="0000FF"/>
        </w:rPr>
        <w:t>̀</w:t>
      </w:r>
      <w:r w:rsidRPr="00746808">
        <w:rPr>
          <w:rFonts w:ascii="Doulos SIL" w:hAnsi="Doulos SIL"/>
          <w:i/>
          <w:color w:val="0000FF"/>
        </w:rPr>
        <w:t>le</w:t>
      </w:r>
      <w:r w:rsidRPr="001033FC">
        <w:rPr>
          <w:rFonts w:ascii="Doulos SIL" w:hAnsi="Doulos SIL"/>
          <w:i/>
          <w:color w:val="0000FF"/>
        </w:rPr>
        <w:t>̀</w:t>
      </w:r>
      <w:r w:rsidRPr="001527DA">
        <w:rPr>
          <w:rFonts w:ascii="Doulos SIL" w:hAnsi="Doulos SIL"/>
          <w:i/>
          <w:color w:val="0000FF"/>
        </w:rPr>
        <w:t>ŋ</w:t>
      </w:r>
      <w:r w:rsidR="00FC0374" w:rsidRPr="00010A4E">
        <w:t xml:space="preserve"> ‘</w:t>
      </w:r>
      <w:r>
        <w:t>speak</w:t>
      </w:r>
      <w:r w:rsidR="00FC0374">
        <w:t>’,</w:t>
      </w:r>
      <w:r>
        <w:t xml:space="preserve"> a similar case of Syncope followed by consonantal assimilation is called for. In this case the derivation /</w:t>
      </w:r>
      <w:r w:rsidRPr="00CD77C6">
        <w:rPr>
          <w:rFonts w:ascii="Doulos SIL" w:hAnsi="Doulos SIL"/>
          <w:color w:val="008000"/>
        </w:rPr>
        <w:t>seleŋ-i</w:t>
      </w:r>
      <w:r>
        <w:t>/ → /</w:t>
      </w:r>
      <w:r w:rsidRPr="00CD77C6">
        <w:rPr>
          <w:rFonts w:ascii="Doulos SIL" w:hAnsi="Doulos SIL"/>
          <w:color w:val="008000"/>
        </w:rPr>
        <w:t>selŋ-i</w:t>
      </w:r>
      <w:r>
        <w:t xml:space="preserve">/ → </w:t>
      </w:r>
      <w:r w:rsidRPr="00746808">
        <w:rPr>
          <w:rFonts w:ascii="Doulos SIL" w:hAnsi="Doulos SIL"/>
          <w:i/>
          <w:color w:val="0000FF"/>
        </w:rPr>
        <w:t>se</w:t>
      </w:r>
      <w:r w:rsidRPr="001527DA">
        <w:rPr>
          <w:rFonts w:ascii="Doulos SIL" w:hAnsi="Doulos SIL"/>
          <w:i/>
          <w:color w:val="0000FF"/>
        </w:rPr>
        <w:t>́</w:t>
      </w:r>
      <w:r w:rsidRPr="00746808">
        <w:rPr>
          <w:rFonts w:ascii="Doulos SIL" w:hAnsi="Doulos SIL"/>
          <w:i/>
          <w:color w:val="0000FF"/>
        </w:rPr>
        <w:t>nn</w:t>
      </w:r>
      <w:r w:rsidRPr="00497F80">
        <w:rPr>
          <w:rFonts w:ascii="Doulos SIL" w:hAnsi="Doulos SIL"/>
          <w:i/>
          <w:color w:val="0000FF"/>
        </w:rPr>
        <w:t>-</w:t>
      </w:r>
      <w:r w:rsidRPr="00746808">
        <w:rPr>
          <w:rFonts w:ascii="Doulos SIL" w:hAnsi="Doulos SIL"/>
          <w:i/>
          <w:color w:val="0000FF"/>
        </w:rPr>
        <w:t>i</w:t>
      </w:r>
      <w:r w:rsidRPr="001527DA">
        <w:rPr>
          <w:rFonts w:ascii="Doulos SIL" w:hAnsi="Doulos SIL"/>
          <w:i/>
          <w:color w:val="0000FF"/>
        </w:rPr>
        <w:t>́</w:t>
      </w:r>
      <w:r>
        <w:t xml:space="preserve"> would require a double assimilation, with the alveolar position of </w:t>
      </w:r>
      <w:r w:rsidRPr="00746808">
        <w:rPr>
          <w:rFonts w:ascii="Doulos SIL" w:hAnsi="Doulos SIL"/>
          <w:i/>
          <w:color w:val="0000FF"/>
        </w:rPr>
        <w:t>l</w:t>
      </w:r>
      <w:r>
        <w:t xml:space="preserve"> spreading forward to </w:t>
      </w:r>
      <w:r w:rsidRPr="001527DA">
        <w:rPr>
          <w:rFonts w:ascii="Doulos SIL" w:hAnsi="Doulos SIL"/>
          <w:i/>
          <w:color w:val="0000FF"/>
        </w:rPr>
        <w:t>ŋ</w:t>
      </w:r>
      <w:r>
        <w:t xml:space="preserve"> while the nasality of </w:t>
      </w:r>
      <w:r w:rsidRPr="001527DA">
        <w:rPr>
          <w:rFonts w:ascii="Doulos SIL" w:hAnsi="Doulos SIL"/>
          <w:i/>
          <w:color w:val="0000FF"/>
        </w:rPr>
        <w:t>ŋ</w:t>
      </w:r>
      <w:r>
        <w:t xml:space="preserve"> spreads backward to </w:t>
      </w:r>
      <w:r w:rsidRPr="00746808">
        <w:rPr>
          <w:rFonts w:ascii="Doulos SIL" w:hAnsi="Doulos SIL"/>
          <w:i/>
          <w:color w:val="0000FF"/>
        </w:rPr>
        <w:t>l</w:t>
      </w:r>
      <w:r>
        <w:t>.</w:t>
      </w:r>
    </w:p>
    <w:p w14:paraId="631A6A23" w14:textId="527E0041" w:rsidR="007E329A" w:rsidRDefault="007E329A">
      <w:r>
        <w:tab/>
        <w:t xml:space="preserve">These alternations </w:t>
      </w:r>
      <w:r w:rsidR="00FC0374">
        <w:t>(‘</w:t>
      </w:r>
      <w:r>
        <w:t>hot</w:t>
      </w:r>
      <w:r w:rsidR="00FC0374">
        <w:t>’,</w:t>
      </w:r>
      <w:r w:rsidR="00FC0374" w:rsidRPr="00010A4E">
        <w:t xml:space="preserve"> ‘</w:t>
      </w:r>
      <w:r>
        <w:t>language</w:t>
      </w:r>
      <w:r w:rsidR="00FC0374">
        <w:t>’)</w:t>
      </w:r>
      <w:r>
        <w:t xml:space="preserve"> are old and are found with the cognate stems in KS and Zarma, for example.</w:t>
      </w:r>
    </w:p>
    <w:p w14:paraId="0766B9F4" w14:textId="77777777" w:rsidR="007E329A" w:rsidRDefault="007E329A"/>
    <w:p w14:paraId="0AF87513" w14:textId="77777777" w:rsidR="007E329A" w:rsidRDefault="007E329A"/>
    <w:p w14:paraId="78B00C8D" w14:textId="77777777" w:rsidR="007E329A" w:rsidRDefault="007E329A" w:rsidP="000536B7">
      <w:pPr>
        <w:pStyle w:val="Heading3"/>
      </w:pPr>
      <w:bookmarkStart w:id="318" w:name="_Toc517335129"/>
      <w:bookmarkStart w:id="319" w:name="_Toc15445906"/>
      <w:bookmarkStart w:id="320" w:name="_Toc15545326"/>
      <w:bookmarkStart w:id="321" w:name="_Toc15545408"/>
      <w:bookmarkStart w:id="322" w:name="_Toc37530170"/>
      <w:bookmarkStart w:id="323" w:name="_Toc41488855"/>
      <w:bookmarkStart w:id="324" w:name="_Toc259033806"/>
      <w:r>
        <w:t>Treatment of stem</w:t>
      </w:r>
      <w:r w:rsidRPr="00391493">
        <w:t>-</w:t>
      </w:r>
      <w:r>
        <w:t>initial vowels</w:t>
      </w:r>
      <w:bookmarkEnd w:id="318"/>
      <w:bookmarkEnd w:id="319"/>
      <w:bookmarkEnd w:id="320"/>
      <w:bookmarkEnd w:id="321"/>
      <w:bookmarkEnd w:id="322"/>
      <w:bookmarkEnd w:id="323"/>
      <w:bookmarkEnd w:id="324"/>
    </w:p>
    <w:p w14:paraId="14DE7556" w14:textId="1035900F" w:rsidR="007E329A" w:rsidRPr="004B4345" w:rsidRDefault="000F0AC6">
      <w:r>
        <w:t>As noted in §3.1.4</w:t>
      </w:r>
      <w:r w:rsidR="007E329A">
        <w:t xml:space="preserve"> and elsewhere, most “V</w:t>
      </w:r>
      <w:r w:rsidR="007E329A" w:rsidRPr="00391493">
        <w:t>-</w:t>
      </w:r>
      <w:r w:rsidR="007E329A">
        <w:t xml:space="preserve">initial” noun stems actually begin with glottal stop </w:t>
      </w:r>
      <w:r w:rsidR="007E329A" w:rsidRPr="001527DA">
        <w:rPr>
          <w:rFonts w:ascii="Doulos SIL" w:hAnsi="Doulos SIL"/>
          <w:i/>
          <w:color w:val="0000FF"/>
        </w:rPr>
        <w:t>ʔ</w:t>
      </w:r>
      <w:r w:rsidR="007E329A">
        <w:t xml:space="preserve"> and so have no special phonological interaction with the preceding material. Thus </w:t>
      </w:r>
      <w:r w:rsidR="007E329A" w:rsidRPr="001527DA">
        <w:rPr>
          <w:rFonts w:ascii="Doulos SIL" w:hAnsi="Doulos SIL"/>
          <w:i/>
          <w:color w:val="0000FF"/>
        </w:rPr>
        <w:t>ʔ</w:t>
      </w:r>
      <w:r w:rsidR="007E329A" w:rsidRPr="00746808">
        <w:rPr>
          <w:rFonts w:ascii="Doulos SIL" w:hAnsi="Doulos SIL"/>
          <w:i/>
          <w:color w:val="0000FF"/>
        </w:rPr>
        <w:t>a</w:t>
      </w:r>
      <w:r w:rsidR="007E329A" w:rsidRPr="001527DA">
        <w:rPr>
          <w:rFonts w:ascii="Doulos SIL" w:hAnsi="Doulos SIL"/>
          <w:i/>
          <w:color w:val="0000FF"/>
        </w:rPr>
        <w:t>́</w:t>
      </w:r>
      <w:r w:rsidR="007E329A" w:rsidRPr="00746808">
        <w:rPr>
          <w:rFonts w:ascii="Doulos SIL" w:hAnsi="Doulos SIL"/>
          <w:i/>
          <w:color w:val="0000FF"/>
        </w:rPr>
        <w:t>lf</w:t>
      </w:r>
      <w:r w:rsidR="007E329A" w:rsidRPr="00497F80">
        <w:rPr>
          <w:rFonts w:ascii="Doulos SIL" w:hAnsi="Doulos SIL"/>
          <w:i/>
          <w:color w:val="0000FF"/>
        </w:rPr>
        <w:t>-</w:t>
      </w:r>
      <w:r w:rsidR="007E329A" w:rsidRPr="00746808">
        <w:rPr>
          <w:rFonts w:ascii="Doulos SIL" w:hAnsi="Doulos SIL"/>
          <w:i/>
          <w:color w:val="0000FF"/>
        </w:rPr>
        <w:t>a</w:t>
      </w:r>
      <w:r w:rsidR="007E329A" w:rsidRPr="001033FC">
        <w:rPr>
          <w:rFonts w:ascii="Doulos SIL" w:hAnsi="Doulos SIL"/>
          <w:i/>
          <w:color w:val="0000FF"/>
        </w:rPr>
        <w:t>̀</w:t>
      </w:r>
      <w:r w:rsidR="007E329A" w:rsidRPr="001527DA">
        <w:rPr>
          <w:rFonts w:ascii="Doulos SIL" w:hAnsi="Doulos SIL"/>
          <w:i/>
          <w:color w:val="0000FF"/>
        </w:rPr>
        <w:t>:</w:t>
      </w:r>
      <w:r w:rsidR="00D65190">
        <w:rPr>
          <w:rFonts w:ascii="Doulos SIL" w:hAnsi="Doulos SIL"/>
          <w:i/>
          <w:color w:val="0000FF"/>
        </w:rPr>
        <w:t>+H</w:t>
      </w:r>
      <w:r w:rsidR="00FC0374" w:rsidRPr="00010A4E">
        <w:t xml:space="preserve"> ‘</w:t>
      </w:r>
      <w:r w:rsidR="007E329A">
        <w:t>marabout</w:t>
      </w:r>
      <w:r w:rsidR="00FC0374">
        <w:t>’,</w:t>
      </w:r>
      <w:r w:rsidR="007E329A">
        <w:t xml:space="preserve"> </w:t>
      </w:r>
      <w:r w:rsidR="007E329A" w:rsidRPr="00746808">
        <w:rPr>
          <w:rFonts w:ascii="Doulos SIL" w:hAnsi="Doulos SIL"/>
          <w:i/>
          <w:color w:val="0000FF"/>
        </w:rPr>
        <w:t>a</w:t>
      </w:r>
      <w:r w:rsidR="007E329A" w:rsidRPr="001033FC">
        <w:rPr>
          <w:rFonts w:ascii="Doulos SIL" w:hAnsi="Doulos SIL"/>
          <w:i/>
          <w:color w:val="0000FF"/>
        </w:rPr>
        <w:t>̀</w:t>
      </w:r>
      <w:r w:rsidR="007E329A" w:rsidRPr="00746808">
        <w:rPr>
          <w:rFonts w:ascii="Doulos SIL" w:hAnsi="Doulos SIL"/>
          <w:i/>
          <w:color w:val="0000FF"/>
        </w:rPr>
        <w:t xml:space="preserve"> </w:t>
      </w:r>
      <w:r w:rsidR="007E329A" w:rsidRPr="001527DA">
        <w:rPr>
          <w:rFonts w:ascii="Doulos SIL" w:hAnsi="Doulos SIL"/>
          <w:i/>
          <w:color w:val="0000FF"/>
        </w:rPr>
        <w:t>ʔ</w:t>
      </w:r>
      <w:r w:rsidR="007E329A" w:rsidRPr="00746808">
        <w:rPr>
          <w:rFonts w:ascii="Doulos SIL" w:hAnsi="Doulos SIL"/>
          <w:i/>
          <w:color w:val="0000FF"/>
        </w:rPr>
        <w:t>a</w:t>
      </w:r>
      <w:r w:rsidR="007E329A" w:rsidRPr="001527DA">
        <w:rPr>
          <w:rFonts w:ascii="Doulos SIL" w:hAnsi="Doulos SIL"/>
          <w:i/>
          <w:color w:val="0000FF"/>
        </w:rPr>
        <w:t>́</w:t>
      </w:r>
      <w:r w:rsidR="007E329A" w:rsidRPr="00746808">
        <w:rPr>
          <w:rFonts w:ascii="Doulos SIL" w:hAnsi="Doulos SIL"/>
          <w:i/>
          <w:color w:val="0000FF"/>
        </w:rPr>
        <w:t>lf</w:t>
      </w:r>
      <w:r w:rsidR="007E329A" w:rsidRPr="00497F80">
        <w:rPr>
          <w:rFonts w:ascii="Doulos SIL" w:hAnsi="Doulos SIL"/>
          <w:i/>
          <w:color w:val="0000FF"/>
        </w:rPr>
        <w:t>-</w:t>
      </w:r>
      <w:r w:rsidR="007E329A" w:rsidRPr="00746808">
        <w:rPr>
          <w:rFonts w:ascii="Doulos SIL" w:hAnsi="Doulos SIL"/>
          <w:i/>
          <w:color w:val="0000FF"/>
        </w:rPr>
        <w:t>a</w:t>
      </w:r>
      <w:r w:rsidR="007E329A" w:rsidRPr="001033FC">
        <w:rPr>
          <w:rFonts w:ascii="Doulos SIL" w:hAnsi="Doulos SIL"/>
          <w:i/>
          <w:color w:val="0000FF"/>
        </w:rPr>
        <w:t>̀</w:t>
      </w:r>
      <w:r w:rsidR="007E329A" w:rsidRPr="001527DA">
        <w:rPr>
          <w:rFonts w:ascii="Doulos SIL" w:hAnsi="Doulos SIL"/>
          <w:i/>
          <w:color w:val="0000FF"/>
        </w:rPr>
        <w:t>:</w:t>
      </w:r>
      <w:r w:rsidR="00FC0374" w:rsidRPr="00010A4E">
        <w:t xml:space="preserve"> ‘</w:t>
      </w:r>
      <w:r w:rsidR="007E329A">
        <w:t>his/her marabout</w:t>
      </w:r>
      <w:r w:rsidR="00FC0374">
        <w:t>’,</w:t>
      </w:r>
      <w:r w:rsidR="007E329A">
        <w:t xml:space="preserve"> </w:t>
      </w:r>
      <w:r w:rsidR="007E329A" w:rsidRPr="004B4345">
        <w:rPr>
          <w:rFonts w:ascii="Doulos SIL" w:hAnsi="Doulos SIL"/>
          <w:i/>
          <w:color w:val="0000FF"/>
        </w:rPr>
        <w:t>(ʔ)</w:t>
      </w:r>
      <w:r w:rsidR="007E329A" w:rsidRPr="00746808">
        <w:rPr>
          <w:rFonts w:ascii="Doulos SIL" w:hAnsi="Doulos SIL"/>
          <w:i/>
          <w:color w:val="0000FF"/>
        </w:rPr>
        <w:t>a</w:t>
      </w:r>
      <w:r w:rsidR="007E329A" w:rsidRPr="001527DA">
        <w:rPr>
          <w:rFonts w:ascii="Doulos SIL" w:hAnsi="Doulos SIL"/>
          <w:i/>
          <w:color w:val="0000FF"/>
        </w:rPr>
        <w:t>́</w:t>
      </w:r>
      <w:r w:rsidR="007E329A" w:rsidRPr="00746808">
        <w:rPr>
          <w:rFonts w:ascii="Doulos SIL" w:hAnsi="Doulos SIL"/>
          <w:i/>
          <w:color w:val="0000FF"/>
        </w:rPr>
        <w:t>y=n</w:t>
      </w:r>
      <w:r w:rsidR="007E329A" w:rsidRPr="001527DA">
        <w:rPr>
          <w:rFonts w:ascii="Doulos SIL" w:hAnsi="Doulos SIL"/>
          <w:i/>
          <w:color w:val="0000FF"/>
        </w:rPr>
        <w:t>́</w:t>
      </w:r>
      <w:r w:rsidR="007E329A" w:rsidRPr="00746808">
        <w:rPr>
          <w:rFonts w:ascii="Doulos SIL" w:hAnsi="Doulos SIL"/>
          <w:i/>
          <w:color w:val="0000FF"/>
        </w:rPr>
        <w:t>du</w:t>
      </w:r>
      <w:r w:rsidR="007E329A" w:rsidRPr="001033FC">
        <w:rPr>
          <w:rFonts w:ascii="Doulos SIL" w:hAnsi="Doulos SIL"/>
          <w:i/>
          <w:color w:val="0000FF"/>
        </w:rPr>
        <w:t>̀</w:t>
      </w:r>
      <w:r w:rsidR="007E329A" w:rsidRPr="00746808">
        <w:rPr>
          <w:rFonts w:ascii="Doulos SIL" w:hAnsi="Doulos SIL"/>
          <w:i/>
          <w:color w:val="0000FF"/>
        </w:rPr>
        <w:t xml:space="preserve"> </w:t>
      </w:r>
      <w:r w:rsidR="007E329A" w:rsidRPr="001527DA">
        <w:rPr>
          <w:rFonts w:ascii="Doulos SIL" w:hAnsi="Doulos SIL"/>
          <w:i/>
          <w:color w:val="0000FF"/>
        </w:rPr>
        <w:t>ʔ</w:t>
      </w:r>
      <w:r w:rsidR="007E329A" w:rsidRPr="00746808">
        <w:rPr>
          <w:rFonts w:ascii="Doulos SIL" w:hAnsi="Doulos SIL"/>
          <w:i/>
          <w:color w:val="0000FF"/>
        </w:rPr>
        <w:t>a</w:t>
      </w:r>
      <w:r w:rsidR="007E329A" w:rsidRPr="001527DA">
        <w:rPr>
          <w:rFonts w:ascii="Doulos SIL" w:hAnsi="Doulos SIL"/>
          <w:i/>
          <w:color w:val="0000FF"/>
        </w:rPr>
        <w:t>́</w:t>
      </w:r>
      <w:r w:rsidR="007E329A" w:rsidRPr="00746808">
        <w:rPr>
          <w:rFonts w:ascii="Doulos SIL" w:hAnsi="Doulos SIL"/>
          <w:i/>
          <w:color w:val="0000FF"/>
        </w:rPr>
        <w:t>lf</w:t>
      </w:r>
      <w:r w:rsidR="007E329A" w:rsidRPr="00497F80">
        <w:rPr>
          <w:rFonts w:ascii="Doulos SIL" w:hAnsi="Doulos SIL"/>
          <w:i/>
          <w:color w:val="0000FF"/>
        </w:rPr>
        <w:t>-</w:t>
      </w:r>
      <w:r w:rsidR="007E329A" w:rsidRPr="00746808">
        <w:rPr>
          <w:rFonts w:ascii="Doulos SIL" w:hAnsi="Doulos SIL"/>
          <w:i/>
          <w:color w:val="0000FF"/>
        </w:rPr>
        <w:t>a</w:t>
      </w:r>
      <w:r w:rsidR="007E329A" w:rsidRPr="001033FC">
        <w:rPr>
          <w:rFonts w:ascii="Doulos SIL" w:hAnsi="Doulos SIL"/>
          <w:i/>
          <w:color w:val="0000FF"/>
        </w:rPr>
        <w:t>̀</w:t>
      </w:r>
      <w:r w:rsidR="007E329A" w:rsidRPr="001527DA">
        <w:rPr>
          <w:rFonts w:ascii="Doulos SIL" w:hAnsi="Doulos SIL"/>
          <w:i/>
          <w:color w:val="0000FF"/>
        </w:rPr>
        <w:t>:</w:t>
      </w:r>
      <w:r w:rsidR="00FC0374" w:rsidRPr="00010A4E">
        <w:t xml:space="preserve"> ‘</w:t>
      </w:r>
      <w:r w:rsidR="007E329A">
        <w:t>I and the marabout</w:t>
      </w:r>
      <w:r w:rsidR="00FC0374">
        <w:t>’.</w:t>
      </w:r>
    </w:p>
    <w:p w14:paraId="35481E50" w14:textId="49C28FEB" w:rsidR="007E329A" w:rsidRDefault="007E329A">
      <w:r>
        <w:tab/>
        <w:t xml:space="preserve">The stem </w:t>
      </w:r>
      <w:r w:rsidRPr="00986E81">
        <w:rPr>
          <w:rFonts w:ascii="Doulos SIL" w:hAnsi="Doulos SIL"/>
          <w:i/>
          <w:color w:val="0000FF"/>
        </w:rPr>
        <w:t>ʔìzê</w:t>
      </w:r>
      <w:r w:rsidR="00FC0374" w:rsidRPr="00010A4E">
        <w:t xml:space="preserve"> ‘</w:t>
      </w:r>
      <w:r>
        <w:t>child</w:t>
      </w:r>
      <w:r w:rsidR="00FC0374" w:rsidRPr="00010A4E">
        <w:t xml:space="preserve">’ </w:t>
      </w:r>
      <w:r>
        <w:t>(</w:t>
      </w:r>
      <w:r w:rsidR="00F05B40">
        <w:t xml:space="preserve">cf. </w:t>
      </w:r>
      <w:r w:rsidR="00993157">
        <w:t>possessed</w:t>
      </w:r>
      <w:r>
        <w:t xml:space="preserve"> </w:t>
      </w:r>
      <w:r w:rsidR="008F5F67">
        <w:rPr>
          <w:rFonts w:ascii="Doulos SIL" w:hAnsi="Doulos SIL"/>
          <w:i/>
          <w:color w:val="0000FF"/>
        </w:rPr>
        <w:t>ʔíz-ó</w:t>
      </w:r>
      <w:r w:rsidRPr="00C904C6">
        <w:rPr>
          <w:rFonts w:ascii="Doulos SIL" w:hAnsi="Doulos SIL"/>
          <w:i/>
          <w:color w:val="0000FF"/>
        </w:rPr>
        <w:t>:</w:t>
      </w:r>
      <w:r w:rsidR="008F5F67">
        <w:rPr>
          <w:rFonts w:ascii="Doulos SIL" w:hAnsi="Doulos SIL"/>
          <w:i/>
          <w:color w:val="0000FF"/>
        </w:rPr>
        <w:t>+H</w:t>
      </w:r>
      <w:r>
        <w:t xml:space="preserve"> </w:t>
      </w:r>
      <w:r w:rsidR="00F05B40">
        <w:t xml:space="preserve">‘his/her child’ </w:t>
      </w:r>
      <w:r>
        <w:t xml:space="preserve">with different tones and vowel length), has a glottal stop in most contexts, but drops it when used as compound final. There it contracts with a preceding vowel at the end of the compound initial: </w:t>
      </w:r>
      <w:r w:rsidR="003062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1527DA">
        <w:rPr>
          <w:rFonts w:ascii="Doulos SIL" w:hAnsi="Doulos SIL"/>
          <w:i/>
          <w:color w:val="0000FF"/>
        </w:rPr>
        <w:t>ɲɲ</w:t>
      </w:r>
      <w:r w:rsidRPr="005E7D9B">
        <w:rPr>
          <w:rFonts w:ascii="Doulos SIL" w:hAnsi="Doulos SIL"/>
          <w:i/>
          <w:color w:val="0000FF"/>
        </w:rPr>
        <w:t>-</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z</w:t>
      </w:r>
      <w:r w:rsidRPr="005E7D9B">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rsidRPr="00010A4E">
        <w:t xml:space="preserve"> ‘</w:t>
      </w:r>
      <w:r>
        <w:t>velvet mite</w:t>
      </w:r>
      <w:r w:rsidR="00FC0374" w:rsidRPr="00010A4E">
        <w:t xml:space="preserve">’ </w:t>
      </w:r>
      <w:r>
        <w:t xml:space="preserve">(“child of rain,” cf. </w:t>
      </w:r>
      <w:r w:rsidR="00645C95">
        <w:rPr>
          <w:rFonts w:ascii="Doulos SIL" w:hAnsi="Doulos SIL"/>
          <w:i/>
          <w:color w:val="0000FF"/>
        </w:rPr>
        <w:t>cìɲɲà+H</w:t>
      </w:r>
      <w:r w:rsidR="00FC0374" w:rsidRPr="00010A4E">
        <w:t xml:space="preserve"> ‘</w:t>
      </w:r>
      <w:r>
        <w:t>rain</w:t>
      </w:r>
      <w:r w:rsidR="00FC0374">
        <w:t>’)</w:t>
      </w:r>
      <w:r>
        <w:t xml:space="preserve">, </w:t>
      </w:r>
      <w:r w:rsidRPr="00746808">
        <w:rPr>
          <w:rFonts w:ascii="Doulos SIL" w:hAnsi="Doulos SIL"/>
          <w:i/>
          <w:color w:val="0000FF"/>
        </w:rPr>
        <w:t>ga</w:t>
      </w:r>
      <w:r w:rsidRPr="001033FC">
        <w:rPr>
          <w:rFonts w:ascii="Doulos SIL" w:hAnsi="Doulos SIL"/>
          <w:i/>
          <w:color w:val="0000FF"/>
        </w:rPr>
        <w:t>̀</w:t>
      </w:r>
      <w:r w:rsidRPr="00746808">
        <w:rPr>
          <w:rFonts w:ascii="Doulos SIL" w:hAnsi="Doulos SIL"/>
          <w:i/>
          <w:color w:val="0000FF"/>
        </w:rPr>
        <w:t>wl</w:t>
      </w:r>
      <w:r w:rsidRPr="005E7D9B">
        <w:rPr>
          <w:rFonts w:ascii="Doulos SIL" w:hAnsi="Doulos SIL"/>
          <w:i/>
          <w:color w:val="0000FF"/>
        </w:rPr>
        <w:t>-</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z</w:t>
      </w:r>
      <w:r w:rsidRPr="005E7D9B">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̀+H</w:t>
      </w:r>
      <w:r w:rsidR="00FC0374" w:rsidRPr="00010A4E">
        <w:t xml:space="preserve"> ‘</w:t>
      </w:r>
      <w:r>
        <w:t>wild date</w:t>
      </w:r>
      <w:r w:rsidR="00FC0374" w:rsidRPr="00010A4E">
        <w:t xml:space="preserve">’ </w:t>
      </w:r>
      <w:r>
        <w:t xml:space="preserve">(“child of wild date tree,” from </w:t>
      </w:r>
      <w:r w:rsidRPr="00746808">
        <w:rPr>
          <w:rFonts w:ascii="Doulos SIL" w:hAnsi="Doulos SIL"/>
          <w:i/>
          <w:color w:val="0000FF"/>
        </w:rPr>
        <w:t>ga</w:t>
      </w:r>
      <w:r w:rsidRPr="001033FC">
        <w:rPr>
          <w:rFonts w:ascii="Doulos SIL" w:hAnsi="Doulos SIL"/>
          <w:i/>
          <w:color w:val="0000FF"/>
        </w:rPr>
        <w:t>̀</w:t>
      </w:r>
      <w:r w:rsidRPr="00746808">
        <w:rPr>
          <w:rFonts w:ascii="Doulos SIL" w:hAnsi="Doulos SIL"/>
          <w:i/>
          <w:color w:val="0000FF"/>
        </w:rPr>
        <w:t>wl</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̀+H</w:t>
      </w:r>
      <w:r>
        <w:t xml:space="preserve">), </w:t>
      </w:r>
      <w:r w:rsidRPr="00746808">
        <w:rPr>
          <w:rFonts w:ascii="Doulos SIL" w:hAnsi="Doulos SIL"/>
          <w:i/>
          <w:color w:val="0000FF"/>
        </w:rPr>
        <w:t>he</w:t>
      </w:r>
      <w:r w:rsidRPr="001033FC">
        <w:rPr>
          <w:rFonts w:ascii="Doulos SIL" w:hAnsi="Doulos SIL"/>
          <w:i/>
          <w:color w:val="0000FF"/>
        </w:rPr>
        <w:t>̀</w:t>
      </w:r>
      <w:r w:rsidRPr="00746808">
        <w:rPr>
          <w:rFonts w:ascii="Doulos SIL" w:hAnsi="Doulos SIL"/>
          <w:i/>
          <w:color w:val="0000FF"/>
        </w:rPr>
        <w:t>yl</w:t>
      </w:r>
      <w:r w:rsidR="00E87343">
        <w:rPr>
          <w:rFonts w:ascii="Doulos SIL" w:hAnsi="Doulos SIL"/>
          <w:i/>
          <w:color w:val="0000FF"/>
        </w:rPr>
        <w:noBreakHyphen/>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z</w:t>
      </w:r>
      <w:r w:rsidR="00E87343">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̀+H</w:t>
      </w:r>
      <w:r w:rsidR="00FC0374" w:rsidRPr="00010A4E">
        <w:t xml:space="preserve"> ‘</w:t>
      </w:r>
      <w:r>
        <w:t>kitten</w:t>
      </w:r>
      <w:r w:rsidR="00FC0374" w:rsidRPr="00010A4E">
        <w:t xml:space="preserve">’ </w:t>
      </w:r>
      <w:r>
        <w:t xml:space="preserve">(“child of cat,” from </w:t>
      </w:r>
      <w:r w:rsidRPr="00746808">
        <w:rPr>
          <w:rFonts w:ascii="Doulos SIL" w:hAnsi="Doulos SIL"/>
          <w:i/>
          <w:color w:val="0000FF"/>
        </w:rPr>
        <w:t>he</w:t>
      </w:r>
      <w:r w:rsidRPr="001033FC">
        <w:rPr>
          <w:rFonts w:ascii="Doulos SIL" w:hAnsi="Doulos SIL"/>
          <w:i/>
          <w:color w:val="0000FF"/>
        </w:rPr>
        <w:t>̀</w:t>
      </w:r>
      <w:r w:rsidRPr="00746808">
        <w:rPr>
          <w:rFonts w:ascii="Doulos SIL" w:hAnsi="Doulos SIL"/>
          <w:i/>
          <w:color w:val="0000FF"/>
        </w:rPr>
        <w:t>yl</w:t>
      </w:r>
      <w:r w:rsidR="00E87343">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̀+H</w:t>
      </w:r>
      <w:r>
        <w:t xml:space="preserve">). The </w:t>
      </w:r>
      <w:r w:rsidR="00463880">
        <w:t>nonfinal</w:t>
      </w:r>
      <w:r>
        <w:t xml:space="preserve"> forms </w:t>
      </w:r>
      <w:r w:rsidR="00E87343">
        <w:t>have</w:t>
      </w:r>
      <w:r>
        <w:t xml:space="preserve"> </w:t>
      </w:r>
      <w:r w:rsidRPr="00C904C6">
        <w:rPr>
          <w:rFonts w:ascii="Doulos SIL" w:hAnsi="Doulos SIL"/>
          <w:i/>
          <w:color w:val="0000FF"/>
        </w:rPr>
        <w:t>-ì:zê</w:t>
      </w:r>
      <w:r>
        <w:t>.</w:t>
      </w:r>
    </w:p>
    <w:p w14:paraId="2ABFB423" w14:textId="77777777" w:rsidR="007E329A" w:rsidRDefault="007E329A"/>
    <w:p w14:paraId="176E6AB9" w14:textId="77777777" w:rsidR="007E329A" w:rsidRDefault="007E329A"/>
    <w:p w14:paraId="0201040B" w14:textId="77777777" w:rsidR="007E329A" w:rsidRDefault="007E329A" w:rsidP="000536B7">
      <w:pPr>
        <w:pStyle w:val="Heading3"/>
      </w:pPr>
      <w:bookmarkStart w:id="325" w:name="_Toc259033807"/>
      <w:r>
        <w:t>V-Lengthening and -Shortening processes</w:t>
      </w:r>
      <w:bookmarkEnd w:id="325"/>
    </w:p>
    <w:p w14:paraId="7C04BC63" w14:textId="77777777" w:rsidR="007E329A" w:rsidRPr="00F376C3" w:rsidRDefault="007E329A" w:rsidP="007E329A">
      <w:pPr>
        <w:pStyle w:val="Heading4"/>
      </w:pPr>
      <w:bookmarkStart w:id="326" w:name="_Toc259033808"/>
      <w:r w:rsidRPr="00F376C3">
        <w:t xml:space="preserve">Presuffixal </w:t>
      </w:r>
      <w:r w:rsidRPr="00FB78C5">
        <w:rPr>
          <w:rFonts w:ascii="Doulos SIL" w:hAnsi="Doulos SIL"/>
          <w:i/>
          <w:color w:val="0000FF"/>
        </w:rPr>
        <w:t>Cv</w:t>
      </w:r>
      <w:r w:rsidRPr="00F376C3">
        <w:t>-Verb-Stem Lengthening</w:t>
      </w:r>
      <w:bookmarkEnd w:id="326"/>
    </w:p>
    <w:p w14:paraId="5CBC0A1E" w14:textId="2C720F19" w:rsidR="007E329A" w:rsidRDefault="007E329A">
      <w:r>
        <w:t>A short</w:t>
      </w:r>
      <w:r w:rsidRPr="00391493">
        <w:t>-</w:t>
      </w:r>
      <w:r>
        <w:t xml:space="preserve">voweled </w:t>
      </w:r>
      <w:r w:rsidRPr="00BE0391">
        <w:rPr>
          <w:rFonts w:ascii="Doulos SIL" w:hAnsi="Doulos SIL"/>
          <w:i/>
          <w:color w:val="0000FF"/>
        </w:rPr>
        <w:t>Cv</w:t>
      </w:r>
      <w:r>
        <w:t xml:space="preserve"> verb with </w:t>
      </w:r>
      <w:r w:rsidR="00881CA0">
        <w:t>non</w:t>
      </w:r>
      <w:r>
        <w:t>high vowel is lengthened before derivational suffixes other than</w:t>
      </w:r>
      <w:r w:rsidR="00543E94">
        <w:t xml:space="preserve"> verbal noun</w:t>
      </w:r>
      <w:r>
        <w:t xml:space="preserve"> </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w:t>
      </w:r>
      <w:r>
        <w:t xml:space="preserve">. Thus </w:t>
      </w:r>
      <w:r w:rsidRPr="00746808">
        <w:rPr>
          <w:rFonts w:ascii="Doulos SIL" w:hAnsi="Doulos SIL"/>
          <w:i/>
          <w:color w:val="0000FF"/>
        </w:rPr>
        <w:t>ka</w:t>
      </w:r>
      <w:r w:rsidRPr="001033FC">
        <w:rPr>
          <w:rFonts w:ascii="Doulos SIL" w:hAnsi="Doulos SIL"/>
          <w:i/>
          <w:color w:val="0000FF"/>
        </w:rPr>
        <w:t>̀</w:t>
      </w:r>
      <w:r w:rsidR="00FC0374" w:rsidRPr="00010A4E">
        <w:t xml:space="preserve"> ‘</w:t>
      </w:r>
      <w:r>
        <w:t>come</w:t>
      </w:r>
      <w:r w:rsidR="00FC0374" w:rsidRPr="00010A4E">
        <w:t xml:space="preserve">’ </w:t>
      </w:r>
      <w:r>
        <w:t xml:space="preserve">but comitative </w:t>
      </w:r>
      <w:r w:rsidR="000035FF">
        <w:rPr>
          <w:rFonts w:ascii="Doulos SIL" w:hAnsi="Doulos SIL"/>
          <w:i/>
          <w:color w:val="0000FF"/>
        </w:rPr>
        <w:t>kà:-ndù+H</w:t>
      </w:r>
      <w:r w:rsidR="00FC0374" w:rsidRPr="00010A4E">
        <w:t xml:space="preserve"> ‘</w:t>
      </w:r>
      <w:r>
        <w:t>come with, bring</w:t>
      </w:r>
      <w:r w:rsidR="00FC0374">
        <w:t>’,</w:t>
      </w:r>
      <w:r w:rsidR="00543E94">
        <w:t xml:space="preserve"> verbal noun</w:t>
      </w:r>
      <w:r>
        <w:t xml:space="preserve"> </w:t>
      </w:r>
      <w:r w:rsidRPr="00746808">
        <w:rPr>
          <w:rFonts w:ascii="Doulos SIL" w:hAnsi="Doulos SIL"/>
          <w:i/>
          <w:color w:val="0000FF"/>
        </w:rPr>
        <w:t>ka</w:t>
      </w:r>
      <w:r w:rsidRPr="001033FC">
        <w:rPr>
          <w:rFonts w:ascii="Doulos SIL" w:hAnsi="Doulos SIL"/>
          <w:i/>
          <w:color w:val="0000FF"/>
        </w:rPr>
        <w:t>̀</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rsidRPr="00010A4E">
        <w:t xml:space="preserve"> ‘</w:t>
      </w:r>
      <w:r>
        <w:t>arrival</w:t>
      </w:r>
      <w:r w:rsidR="00FC0374" w:rsidRPr="00010A4E">
        <w:t xml:space="preserve">’ </w:t>
      </w:r>
      <w:r>
        <w:t xml:space="preserve">(alongside </w:t>
      </w:r>
      <w:r w:rsidRPr="00746808">
        <w:rPr>
          <w:rFonts w:ascii="Doulos SIL" w:hAnsi="Doulos SIL"/>
          <w:i/>
          <w:color w:val="0000FF"/>
        </w:rPr>
        <w:t>ka</w:t>
      </w:r>
      <w:r w:rsidRPr="001033FC">
        <w:rPr>
          <w:rFonts w:ascii="Doulos SIL" w:hAnsi="Doulos SIL"/>
          <w:i/>
          <w:color w:val="0000FF"/>
        </w:rPr>
        <w:t>̀</w:t>
      </w:r>
      <w:r w:rsidRPr="00497F80">
        <w:rPr>
          <w:rFonts w:ascii="Doulos SIL" w:hAnsi="Doulos SIL"/>
          <w:i/>
          <w:color w:val="0000FF"/>
        </w:rPr>
        <w:t>-ɲòŋ+H</w:t>
      </w:r>
      <w:r w:rsidRPr="00FF3BC6">
        <w:t>)</w:t>
      </w:r>
      <w:r>
        <w:t xml:space="preserve">; </w:t>
      </w:r>
      <w:r w:rsidRPr="00746808">
        <w:rPr>
          <w:rFonts w:ascii="Doulos SIL" w:hAnsi="Doulos SIL"/>
          <w:i/>
          <w:color w:val="0000FF"/>
        </w:rPr>
        <w:t>ba</w:t>
      </w:r>
      <w:r w:rsidRPr="001033FC">
        <w:rPr>
          <w:rFonts w:ascii="Doulos SIL" w:hAnsi="Doulos SIL"/>
          <w:i/>
          <w:color w:val="0000FF"/>
        </w:rPr>
        <w:t>̀</w:t>
      </w:r>
      <w:r w:rsidR="00FC0374" w:rsidRPr="00010A4E">
        <w:t xml:space="preserve"> ‘</w:t>
      </w:r>
      <w:r>
        <w:t>want</w:t>
      </w:r>
      <w:r w:rsidR="00FC0374">
        <w:t>’,</w:t>
      </w:r>
      <w:r>
        <w:t xml:space="preserve"> potential passive </w:t>
      </w:r>
      <w:r w:rsidRPr="00746808">
        <w:rPr>
          <w:rFonts w:ascii="Doulos SIL" w:hAnsi="Doulos SIL"/>
          <w:i/>
          <w:color w:val="0000FF"/>
        </w:rPr>
        <w:t>ba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yndi</w:t>
      </w:r>
      <w:r w:rsidRPr="001527DA">
        <w:rPr>
          <w:rFonts w:ascii="Doulos SIL" w:hAnsi="Doulos SIL"/>
          <w:i/>
          <w:color w:val="0000FF"/>
        </w:rPr>
        <w:t>́</w:t>
      </w:r>
      <w:r w:rsidR="00FC0374" w:rsidRPr="00010A4E">
        <w:t xml:space="preserve"> ‘</w:t>
      </w:r>
      <w:r>
        <w:t>be desirable</w:t>
      </w:r>
      <w:r w:rsidR="00FC0374">
        <w:t>’,</w:t>
      </w:r>
      <w:r>
        <w:t xml:space="preserve"> but unlengthened verbal noun </w:t>
      </w:r>
      <w:r w:rsidRPr="004B4345">
        <w:rPr>
          <w:rFonts w:ascii="Doulos SIL" w:hAnsi="Doulos SIL"/>
          <w:i/>
          <w:color w:val="0000FF"/>
        </w:rPr>
        <w:t>bà-ɲòŋ+H.</w:t>
      </w:r>
      <w:r>
        <w:t xml:space="preserve"> The </w:t>
      </w:r>
      <w:r w:rsidR="00D36643">
        <w:t>3Sg object</w:t>
      </w:r>
      <w:r>
        <w:t xml:space="preserve"> form </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g</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00FC0374" w:rsidRPr="00010A4E">
        <w:t xml:space="preserve"> ‘</w:t>
      </w:r>
      <w:r>
        <w:t>want 3Sg</w:t>
      </w:r>
      <w:r w:rsidR="00FC0374" w:rsidRPr="00010A4E">
        <w:t xml:space="preserve">’ </w:t>
      </w:r>
      <w:r>
        <w:t>has an irregular prevocalic stem</w:t>
      </w:r>
      <w:r w:rsidRPr="00391493">
        <w:t>-</w:t>
      </w:r>
      <w:r>
        <w:t>shape, though it does lengthen the stem vowel.</w:t>
      </w:r>
    </w:p>
    <w:p w14:paraId="34DCFDE3" w14:textId="77777777" w:rsidR="007E329A" w:rsidRDefault="007E329A"/>
    <w:p w14:paraId="1D04B0E7" w14:textId="574B280E" w:rsidR="007E329A" w:rsidRDefault="007E329A" w:rsidP="007E329A">
      <w:pPr>
        <w:pStyle w:val="Homboriex"/>
      </w:pPr>
      <w:r>
        <w:t>(</w:t>
      </w:r>
      <w:r w:rsidR="00016AD0">
        <w:t>24</w:t>
      </w:r>
      <w:r>
        <w:t>)</w:t>
      </w:r>
      <w:r>
        <w:tab/>
      </w:r>
      <w:r w:rsidRPr="00F376C3">
        <w:rPr>
          <w:b/>
        </w:rPr>
        <w:t xml:space="preserve">Presuffixal </w:t>
      </w:r>
      <w:r w:rsidRPr="00F376C3">
        <w:rPr>
          <w:rFonts w:ascii="Doulos SIL" w:hAnsi="Doulos SIL"/>
          <w:b/>
          <w:i/>
          <w:color w:val="0000FF"/>
        </w:rPr>
        <w:t>Cv</w:t>
      </w:r>
      <w:r w:rsidRPr="00F376C3">
        <w:rPr>
          <w:b/>
        </w:rPr>
        <w:t>-</w:t>
      </w:r>
      <w:r w:rsidRPr="009B1109">
        <w:rPr>
          <w:b/>
        </w:rPr>
        <w:t>Verb</w:t>
      </w:r>
      <w:r w:rsidRPr="00391493">
        <w:rPr>
          <w:b/>
        </w:rPr>
        <w:t>-</w:t>
      </w:r>
      <w:r w:rsidRPr="009B1109">
        <w:rPr>
          <w:b/>
        </w:rPr>
        <w:t>Stem Lengthenin</w:t>
      </w:r>
      <w:r>
        <w:t>g</w:t>
      </w:r>
    </w:p>
    <w:p w14:paraId="580353AD" w14:textId="77777777" w:rsidR="007E329A" w:rsidRDefault="007E329A" w:rsidP="007E329A">
      <w:pPr>
        <w:pStyle w:val="Homboriex"/>
      </w:pPr>
    </w:p>
    <w:p w14:paraId="12ADF1D0" w14:textId="77777777" w:rsidR="007E329A" w:rsidRDefault="007E329A" w:rsidP="007E329A">
      <w:pPr>
        <w:pStyle w:val="Homboriex"/>
      </w:pPr>
      <w:r>
        <w:tab/>
        <w:t>[</w:t>
      </w:r>
      <w:r w:rsidRPr="00BE0391">
        <w:rPr>
          <w:rFonts w:ascii="Doulos SIL" w:hAnsi="Doulos SIL"/>
          <w:i/>
          <w:color w:val="0000FF"/>
        </w:rPr>
        <w:t>Cv</w:t>
      </w:r>
      <w:r>
        <w:t xml:space="preserve"> → [</w:t>
      </w:r>
      <w:r w:rsidRPr="00BE0391">
        <w:rPr>
          <w:rFonts w:ascii="Doulos SIL" w:hAnsi="Doulos SIL"/>
          <w:i/>
          <w:color w:val="0000FF"/>
        </w:rPr>
        <w:t>Cv:</w:t>
      </w:r>
      <w:r w:rsidRPr="00391493">
        <w:t>-</w:t>
      </w:r>
      <w:r>
        <w:t xml:space="preserve"> before derivational suffix (excluding VblN </w:t>
      </w:r>
      <w:r w:rsidRPr="00497F80">
        <w:rPr>
          <w:rFonts w:ascii="Doulos SIL" w:hAnsi="Doulos SIL"/>
          <w:i/>
          <w:color w:val="0000FF"/>
        </w:rPr>
        <w:t>-ɲoŋ+H)</w:t>
      </w:r>
    </w:p>
    <w:p w14:paraId="3622637F" w14:textId="4B2B1E55" w:rsidR="007E329A" w:rsidRDefault="007E329A" w:rsidP="007E329A">
      <w:pPr>
        <w:pStyle w:val="Homboriex"/>
      </w:pPr>
      <w:r>
        <w:tab/>
        <w:t xml:space="preserve">note: here </w:t>
      </w:r>
      <w:r w:rsidR="00FF3BC6">
        <w:t>“</w:t>
      </w:r>
      <w:r>
        <w:t>[</w:t>
      </w:r>
      <w:r w:rsidR="00FF3BC6">
        <w:t>“</w:t>
      </w:r>
      <w:r>
        <w:t xml:space="preserve"> indicates </w:t>
      </w:r>
      <w:r w:rsidR="00FF3BC6">
        <w:t xml:space="preserve">the </w:t>
      </w:r>
      <w:r>
        <w:t xml:space="preserve">left edge of </w:t>
      </w:r>
      <w:r w:rsidR="00FF3BC6">
        <w:t xml:space="preserve">the </w:t>
      </w:r>
      <w:r>
        <w:t>stem</w:t>
      </w:r>
    </w:p>
    <w:p w14:paraId="49916F43" w14:textId="77777777" w:rsidR="00DE3081" w:rsidRDefault="00DE3081" w:rsidP="007E329A">
      <w:pPr>
        <w:pStyle w:val="Homboriex"/>
      </w:pPr>
    </w:p>
    <w:p w14:paraId="6B662F63" w14:textId="77777777" w:rsidR="00DE3081" w:rsidRDefault="00DE3081" w:rsidP="007E329A">
      <w:pPr>
        <w:pStyle w:val="Homboriex"/>
      </w:pPr>
    </w:p>
    <w:p w14:paraId="558370AE" w14:textId="77777777" w:rsidR="007E329A" w:rsidRPr="00F376C3" w:rsidRDefault="007E329A" w:rsidP="007E329A">
      <w:pPr>
        <w:pStyle w:val="Heading4"/>
      </w:pPr>
      <w:bookmarkStart w:id="327" w:name="_Toc259033809"/>
      <w:r w:rsidRPr="00F376C3">
        <w:t>Idiosyncratic Noun-Stem V-Lengthening</w:t>
      </w:r>
      <w:bookmarkEnd w:id="327"/>
    </w:p>
    <w:p w14:paraId="2E86A0F3" w14:textId="44AAF25D" w:rsidR="007E329A" w:rsidRDefault="007E329A">
      <w:r>
        <w:t xml:space="preserve">Two </w:t>
      </w:r>
      <w:r w:rsidR="00AD0F57">
        <w:t xml:space="preserve">high-frequency </w:t>
      </w:r>
      <w:r>
        <w:t xml:space="preserve">nouns differing only in initial consonant,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r</w:t>
      </w:r>
      <w:r w:rsidR="00FC0374" w:rsidRPr="00010A4E">
        <w:t xml:space="preserve"> ‘</w:t>
      </w:r>
      <w:r>
        <w:t>man</w:t>
      </w:r>
      <w:r w:rsidR="00FC0374" w:rsidRPr="00010A4E">
        <w:t xml:space="preserve">’ </w:t>
      </w:r>
      <w:r>
        <w:t xml:space="preserve">and </w:t>
      </w:r>
      <w:r w:rsidRPr="0031335A">
        <w:rPr>
          <w:rFonts w:ascii="Doulos SIL" w:hAnsi="Doulos SIL"/>
          <w:i/>
          <w:color w:val="0000FF"/>
          <w:spacing w:val="20"/>
        </w:rPr>
        <w:t>f</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r</w:t>
      </w:r>
      <w:r w:rsidR="00FC0374" w:rsidRPr="00010A4E">
        <w:t xml:space="preserve"> ‘</w:t>
      </w:r>
      <w:r>
        <w:t>(cultivated) field</w:t>
      </w:r>
      <w:r w:rsidR="00FC0374">
        <w:t>’,</w:t>
      </w:r>
      <w:r>
        <w:t xml:space="preserve"> show length alternations: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r si</w:t>
      </w:r>
      <w:r w:rsidRPr="001527DA">
        <w:rPr>
          <w:rFonts w:ascii="Doulos SIL" w:hAnsi="Doulos SIL"/>
          <w:i/>
          <w:color w:val="0000FF"/>
        </w:rPr>
        <w:t>́:</w:t>
      </w:r>
      <w:r w:rsidR="00FC0374" w:rsidRPr="00010A4E">
        <w:t xml:space="preserve"> ‘</w:t>
      </w:r>
      <w:r>
        <w:t>there is no man</w:t>
      </w:r>
      <w:r w:rsidR="00FC0374" w:rsidRPr="00010A4E">
        <w:t xml:space="preserve">’ </w:t>
      </w:r>
      <w:r>
        <w:t xml:space="preserve">(illustrates indefinite function),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r fo</w:t>
      </w:r>
      <w:r w:rsidRPr="001527DA">
        <w:rPr>
          <w:rFonts w:ascii="Doulos SIL" w:hAnsi="Doulos SIL"/>
          <w:i/>
          <w:color w:val="0000FF"/>
        </w:rPr>
        <w:t>́:</w:t>
      </w:r>
      <w:r w:rsidR="00FC0374" w:rsidRPr="00010A4E">
        <w:t xml:space="preserve"> ‘</w:t>
      </w:r>
      <w:r>
        <w:t>one man</w:t>
      </w:r>
      <w:r w:rsidR="00FC0374" w:rsidRPr="00010A4E">
        <w:t xml:space="preserve">’ </w:t>
      </w:r>
      <w:r>
        <w:t xml:space="preserve">(illustrates nonfinal form),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-ɲòŋ+H</w:t>
      </w:r>
      <w:r w:rsidR="00FC0374" w:rsidRPr="00010A4E">
        <w:rPr>
          <w:i/>
        </w:rPr>
        <w:t xml:space="preserve"> ‘</w:t>
      </w:r>
      <w:r w:rsidR="00AD0F57">
        <w:t>some men</w:t>
      </w:r>
      <w:r w:rsidR="00FC0374" w:rsidRPr="00010A4E">
        <w:t xml:space="preserve">’ </w:t>
      </w:r>
      <w:r w:rsidR="00AD0F57">
        <w:t>(indefinite plural</w:t>
      </w:r>
      <w:r>
        <w:t>), but long</w:t>
      </w:r>
      <w:r w:rsidRPr="00391493">
        <w:t>-</w:t>
      </w:r>
      <w:r>
        <w:t xml:space="preserve">voweled </w:t>
      </w:r>
      <w:r w:rsidR="007929C9">
        <w:t>final/definite</w:t>
      </w:r>
      <w:r w:rsidR="00AD0F57">
        <w:t xml:space="preserve"> (mostly definite)</w:t>
      </w:r>
      <w:r w:rsidR="007929C9">
        <w:t xml:space="preserve"> singular</w:t>
      </w:r>
      <w:r>
        <w:t xml:space="preserve"> </w:t>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00AD0F57">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̀+H</w:t>
      </w:r>
      <w:r w:rsidR="00FC0374" w:rsidRPr="00010A4E">
        <w:t xml:space="preserve"> ‘</w:t>
      </w:r>
      <w:r>
        <w:t>the man</w:t>
      </w:r>
      <w:r w:rsidR="00FC0374" w:rsidRPr="00010A4E">
        <w:t xml:space="preserve">’ </w:t>
      </w:r>
      <w:r>
        <w:t xml:space="preserve">and </w:t>
      </w:r>
      <w:r w:rsidR="00782E61">
        <w:t>definite plural</w:t>
      </w:r>
      <w:r>
        <w:t xml:space="preserve"> </w:t>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00AD0F57">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1033FC">
        <w:rPr>
          <w:rFonts w:ascii="Doulos SIL" w:hAnsi="Doulos SIL"/>
          <w:i/>
          <w:color w:val="0000FF"/>
        </w:rPr>
        <w:t>+H</w:t>
      </w:r>
      <w:r w:rsidR="00FC0374" w:rsidRPr="00010A4E">
        <w:t xml:space="preserve"> ‘</w:t>
      </w:r>
      <w:r>
        <w:t>the men</w:t>
      </w:r>
      <w:r w:rsidR="00FC0374">
        <w:t>’.</w:t>
      </w:r>
      <w:r>
        <w:t xml:space="preserve"> Likewise for</w:t>
      </w:r>
      <w:r w:rsidR="00FC0374" w:rsidRPr="00010A4E">
        <w:t xml:space="preserve"> ‘</w:t>
      </w:r>
      <w:r>
        <w:t xml:space="preserve">field’: </w:t>
      </w:r>
      <w:r w:rsidRPr="00F03613">
        <w:rPr>
          <w:rFonts w:ascii="Doulos SIL" w:hAnsi="Doulos SIL"/>
          <w:i/>
          <w:iCs/>
          <w:color w:val="0000FF"/>
          <w:spacing w:val="20"/>
          <w:szCs w:val="22"/>
        </w:rPr>
        <w:t>f</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r fo</w:t>
      </w:r>
      <w:r w:rsidRPr="001527DA">
        <w:rPr>
          <w:rFonts w:ascii="Doulos SIL" w:hAnsi="Doulos SIL"/>
          <w:i/>
          <w:color w:val="0000FF"/>
        </w:rPr>
        <w:t>́:</w:t>
      </w:r>
      <w:r w:rsidR="00FC0374" w:rsidRPr="00010A4E">
        <w:t xml:space="preserve"> ‘</w:t>
      </w:r>
      <w:r w:rsidR="00AD0F57">
        <w:t>one field</w:t>
      </w:r>
      <w:r w:rsidR="00FC0374">
        <w:t>’,</w:t>
      </w:r>
      <w:r>
        <w:t xml:space="preserve"> </w:t>
      </w:r>
      <w:r w:rsidR="00F03613" w:rsidRPr="00F03613">
        <w:rPr>
          <w:rFonts w:ascii="Doulos SIL" w:hAnsi="Doulos SIL"/>
          <w:i/>
          <w:iCs/>
          <w:color w:val="0000FF"/>
          <w:spacing w:val="20"/>
          <w:szCs w:val="22"/>
        </w:rPr>
        <w:t>f</w:t>
      </w:r>
      <w:r w:rsidR="00F03613" w:rsidRPr="00746808">
        <w:rPr>
          <w:rFonts w:ascii="Doulos SIL" w:hAnsi="Doulos SIL"/>
          <w:i/>
          <w:color w:val="0000FF"/>
        </w:rPr>
        <w:t>a</w:t>
      </w:r>
      <w:r w:rsidR="00F03613"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-ɲòŋ+H</w:t>
      </w:r>
      <w:r w:rsidR="00FC0374" w:rsidRPr="00010A4E">
        <w:t xml:space="preserve"> ‘</w:t>
      </w:r>
      <w:r w:rsidR="00AD0F57">
        <w:t>fields</w:t>
      </w:r>
      <w:r w:rsidR="00FC0374">
        <w:t>’,</w:t>
      </w:r>
      <w:r>
        <w:t xml:space="preserve"> </w:t>
      </w:r>
      <w:r w:rsidR="00F03613" w:rsidRPr="00F03613">
        <w:rPr>
          <w:rFonts w:ascii="Doulos SIL" w:hAnsi="Doulos SIL"/>
          <w:i/>
          <w:iCs/>
          <w:color w:val="0000FF"/>
          <w:spacing w:val="20"/>
          <w:szCs w:val="22"/>
        </w:rPr>
        <w:t>f</w:t>
      </w:r>
      <w:r w:rsidR="00F03613" w:rsidRPr="00746808">
        <w:rPr>
          <w:rFonts w:ascii="Doulos SIL" w:hAnsi="Doulos SIL"/>
          <w:i/>
          <w:color w:val="0000FF"/>
        </w:rPr>
        <w:t>a</w:t>
      </w:r>
      <w:r w:rsidR="00F03613"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rsidRPr="00010A4E">
        <w:t xml:space="preserve"> ‘</w:t>
      </w:r>
      <w:r w:rsidR="00AD0F57">
        <w:t>(the) field</w:t>
      </w:r>
      <w:r w:rsidR="00FC0374">
        <w:t>’,</w:t>
      </w:r>
      <w:r>
        <w:t xml:space="preserve"> </w:t>
      </w:r>
      <w:r w:rsidR="00F03613" w:rsidRPr="00F03613">
        <w:rPr>
          <w:rFonts w:ascii="Doulos SIL" w:hAnsi="Doulos SIL"/>
          <w:i/>
          <w:iCs/>
          <w:color w:val="0000FF"/>
          <w:spacing w:val="20"/>
          <w:szCs w:val="22"/>
        </w:rPr>
        <w:t>f</w:t>
      </w:r>
      <w:r w:rsidR="00F03613" w:rsidRPr="00746808">
        <w:rPr>
          <w:rFonts w:ascii="Doulos SIL" w:hAnsi="Doulos SIL"/>
          <w:i/>
          <w:color w:val="0000FF"/>
        </w:rPr>
        <w:t>a</w:t>
      </w:r>
      <w:r w:rsidR="00F03613"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1033FC">
        <w:rPr>
          <w:rFonts w:ascii="Doulos SIL" w:hAnsi="Doulos SIL"/>
          <w:i/>
          <w:color w:val="0000FF"/>
        </w:rPr>
        <w:t>+H</w:t>
      </w:r>
      <w:r w:rsidR="00FC0374" w:rsidRPr="00010A4E">
        <w:t xml:space="preserve"> ‘</w:t>
      </w:r>
      <w:r w:rsidR="00AD0F57">
        <w:t>the fields</w:t>
      </w:r>
      <w:r w:rsidR="00FC0374">
        <w:t>’.</w:t>
      </w:r>
      <w:r>
        <w:t xml:space="preserve"> These forms suggest a lengthening rule, confined to these two stems, before V</w:t>
      </w:r>
      <w:r w:rsidRPr="00391493">
        <w:noBreakHyphen/>
      </w:r>
      <w:r>
        <w:t>initial suffixes</w:t>
      </w:r>
      <w:r w:rsidR="00AD0F57">
        <w:t>.</w:t>
      </w:r>
    </w:p>
    <w:p w14:paraId="7DD946AB" w14:textId="77777777" w:rsidR="007E329A" w:rsidRDefault="007E329A"/>
    <w:p w14:paraId="1378F766" w14:textId="074B19CE" w:rsidR="007E329A" w:rsidRDefault="007E329A" w:rsidP="007E329A">
      <w:pPr>
        <w:pStyle w:val="Homboriex"/>
      </w:pPr>
      <w:r>
        <w:t>(</w:t>
      </w:r>
      <w:r w:rsidR="00016AD0">
        <w:t>25</w:t>
      </w:r>
      <w:r>
        <w:t>)</w:t>
      </w:r>
      <w:r>
        <w:tab/>
      </w:r>
      <w:r w:rsidRPr="009B1109">
        <w:rPr>
          <w:b/>
        </w:rPr>
        <w:t>Idiosyncratic Noun</w:t>
      </w:r>
      <w:r w:rsidRPr="00391493">
        <w:rPr>
          <w:b/>
        </w:rPr>
        <w:t>-</w:t>
      </w:r>
      <w:r w:rsidRPr="009B1109">
        <w:rPr>
          <w:b/>
        </w:rPr>
        <w:t>Stem V-Lengthening</w:t>
      </w:r>
    </w:p>
    <w:p w14:paraId="22B7BF7A" w14:textId="77777777" w:rsidR="007E329A" w:rsidRDefault="007E329A" w:rsidP="007E329A">
      <w:pPr>
        <w:pStyle w:val="Homboriex"/>
      </w:pPr>
    </w:p>
    <w:p w14:paraId="7E39605E" w14:textId="3D79BDF2" w:rsidR="007E329A" w:rsidRDefault="007E329A" w:rsidP="007E329A">
      <w:pPr>
        <w:pStyle w:val="Homboriex"/>
        <w:tabs>
          <w:tab w:val="left" w:pos="1800"/>
          <w:tab w:val="left" w:pos="2520"/>
          <w:tab w:val="left" w:pos="3150"/>
        </w:tabs>
      </w:pPr>
      <w:r>
        <w:tab/>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r</w:t>
      </w:r>
      <w:r w:rsidR="00FC0374" w:rsidRPr="00010A4E">
        <w:t xml:space="preserve"> ‘</w:t>
      </w:r>
      <w:r>
        <w:t>man</w:t>
      </w:r>
      <w:r w:rsidR="00FC0374">
        <w:t>’</w:t>
      </w:r>
      <w:r w:rsidR="00FC0374">
        <w:tab/>
      </w:r>
      <w:r>
        <w:t xml:space="preserve">→ </w:t>
      </w:r>
      <w:r>
        <w:tab/>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tab/>
        <w:t>before V</w:t>
      </w:r>
      <w:r w:rsidRPr="00391493">
        <w:t>-</w:t>
      </w:r>
      <w:r>
        <w:t>initial suffix</w:t>
      </w:r>
    </w:p>
    <w:p w14:paraId="7A32E710" w14:textId="02D94F7C" w:rsidR="007E329A" w:rsidRPr="00C5511D" w:rsidRDefault="007E329A" w:rsidP="007E329A">
      <w:pPr>
        <w:pStyle w:val="Homboriex"/>
        <w:tabs>
          <w:tab w:val="left" w:pos="1800"/>
          <w:tab w:val="left" w:pos="2520"/>
          <w:tab w:val="left" w:pos="3150"/>
          <w:tab w:val="left" w:pos="3780"/>
        </w:tabs>
      </w:pPr>
      <w:r>
        <w:tab/>
      </w:r>
      <w:r w:rsidRPr="0031335A">
        <w:rPr>
          <w:rFonts w:ascii="Doulos SIL" w:hAnsi="Doulos SIL"/>
          <w:i/>
          <w:color w:val="0000FF"/>
          <w:spacing w:val="20"/>
        </w:rPr>
        <w:t>f</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r</w:t>
      </w:r>
      <w:r w:rsidR="00FC0374" w:rsidRPr="00010A4E">
        <w:t xml:space="preserve"> ‘</w:t>
      </w:r>
      <w:r>
        <w:t>field</w:t>
      </w:r>
      <w:r w:rsidR="00FC0374">
        <w:t>’</w:t>
      </w:r>
      <w:r w:rsidR="00FC0374">
        <w:tab/>
      </w:r>
      <w:r>
        <w:t xml:space="preserve">→ </w:t>
      </w:r>
      <w:r>
        <w:tab/>
      </w:r>
      <w:r w:rsidR="00475F1D" w:rsidRPr="00F03613">
        <w:rPr>
          <w:rFonts w:ascii="Doulos SIL" w:hAnsi="Doulos SIL"/>
          <w:i/>
          <w:iCs/>
          <w:color w:val="0000FF"/>
          <w:spacing w:val="20"/>
          <w:szCs w:val="22"/>
        </w:rPr>
        <w:t>f</w:t>
      </w:r>
      <w:r w:rsidR="00475F1D" w:rsidRPr="00746808">
        <w:rPr>
          <w:rFonts w:ascii="Doulos SIL" w:hAnsi="Doulos SIL"/>
          <w:i/>
          <w:color w:val="0000FF"/>
        </w:rPr>
        <w:t>a</w:t>
      </w:r>
      <w:r w:rsidR="00475F1D"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0B3504">
        <w:tab/>
      </w:r>
      <w:r w:rsidRPr="00C5511D">
        <w:tab/>
        <w:t>"</w:t>
      </w:r>
    </w:p>
    <w:p w14:paraId="0DD746D4" w14:textId="77777777" w:rsidR="007E329A" w:rsidRDefault="007E329A"/>
    <w:p w14:paraId="50C2E3B3" w14:textId="324A803E" w:rsidR="00AD0F57" w:rsidRDefault="00AD0F57">
      <w:r>
        <w:t>See §4.1.2.4 for further morphological details and for other stems of similar shape that do not lengthen.</w:t>
      </w:r>
    </w:p>
    <w:p w14:paraId="042248AB" w14:textId="56D9531B" w:rsidR="00AD0F57" w:rsidRDefault="009908B9" w:rsidP="009908B9">
      <w:pPr>
        <w:tabs>
          <w:tab w:val="clear" w:pos="288"/>
          <w:tab w:val="left" w:pos="5500"/>
        </w:tabs>
      </w:pPr>
      <w:r>
        <w:tab/>
      </w:r>
    </w:p>
    <w:p w14:paraId="16C4E9CB" w14:textId="77777777" w:rsidR="007E329A" w:rsidRDefault="007E329A"/>
    <w:p w14:paraId="1B49BBC2" w14:textId="77777777" w:rsidR="007E329A" w:rsidRPr="00F376C3" w:rsidRDefault="007E329A" w:rsidP="007E329A">
      <w:pPr>
        <w:pStyle w:val="Heading4"/>
      </w:pPr>
      <w:bookmarkStart w:id="328" w:name="_Toc259033810"/>
      <w:r w:rsidRPr="00F376C3">
        <w:t xml:space="preserve">Lengthening of 3Sg </w:t>
      </w:r>
      <w:r w:rsidRPr="0039247F">
        <w:rPr>
          <w:rFonts w:ascii="Doulos SIL" w:hAnsi="Doulos SIL"/>
          <w:i/>
          <w:color w:val="0000FF"/>
        </w:rPr>
        <w:t>à</w:t>
      </w:r>
      <w:r w:rsidRPr="00F376C3">
        <w:t xml:space="preserve"> and 1Sg </w:t>
      </w:r>
      <w:r w:rsidRPr="0039247F">
        <w:rPr>
          <w:rFonts w:ascii="Doulos SIL" w:hAnsi="Doulos SIL"/>
          <w:i/>
          <w:color w:val="0000FF"/>
        </w:rPr>
        <w:t>ì+H</w:t>
      </w:r>
      <w:bookmarkEnd w:id="328"/>
      <w:r w:rsidRPr="00F376C3">
        <w:t xml:space="preserve"> </w:t>
      </w:r>
    </w:p>
    <w:p w14:paraId="76B4BEFD" w14:textId="1AA8AC0F" w:rsidR="007E329A" w:rsidRDefault="007E329A">
      <w:r>
        <w:t xml:space="preserve">3Sg clitic </w:t>
      </w:r>
      <w:r w:rsidRPr="0039247F">
        <w:rPr>
          <w:rFonts w:ascii="Doulos SIL" w:hAnsi="Doulos SIL"/>
          <w:i/>
          <w:color w:val="0000FF"/>
        </w:rPr>
        <w:t>à</w:t>
      </w:r>
      <w:r>
        <w:t xml:space="preserve"> (subject, preverbal object, complement of postposition) in an open syllable (i.e. not combined with a following clitic like </w:t>
      </w:r>
      <w:r w:rsidR="00EC0E5A">
        <w:t>transitive</w:t>
      </w:r>
      <w:r>
        <w:t xml:space="preserve"> </w:t>
      </w:r>
      <w:r w:rsidRPr="0039247F">
        <w:rPr>
          <w:rFonts w:ascii="Doulos SIL" w:hAnsi="Doulos SIL"/>
          <w:i/>
          <w:color w:val="0000FF"/>
        </w:rPr>
        <w:t>ŋ̂</w:t>
      </w:r>
      <w:r w:rsidR="00DE3081">
        <w:rPr>
          <w:rFonts w:ascii="Doulos SIL" w:hAnsi="Doulos SIL"/>
          <w:i/>
          <w:color w:val="0000FF"/>
        </w:rPr>
        <w:t> </w:t>
      </w:r>
      <w:r>
        <w:t xml:space="preserve">) is subject to lengthening to </w:t>
      </w:r>
      <w:r w:rsidRPr="0039247F">
        <w:rPr>
          <w:rFonts w:ascii="Doulos SIL" w:hAnsi="Doulos SIL"/>
          <w:i/>
          <w:color w:val="0000FF"/>
        </w:rPr>
        <w:t>à:</w:t>
      </w:r>
      <w:r>
        <w:t xml:space="preserve"> under the influence of a preceding </w:t>
      </w:r>
      <w:r w:rsidRPr="0039247F">
        <w:rPr>
          <w:rFonts w:ascii="Doulos SIL" w:hAnsi="Doulos SIL"/>
          <w:i/>
          <w:color w:val="0000FF"/>
        </w:rPr>
        <w:t>CvC</w:t>
      </w:r>
      <w:r>
        <w:t xml:space="preserve"> or </w:t>
      </w:r>
      <w:r w:rsidRPr="0039247F">
        <w:rPr>
          <w:rFonts w:ascii="Doulos SIL" w:hAnsi="Doulos SIL"/>
          <w:i/>
          <w:color w:val="0000FF"/>
        </w:rPr>
        <w:t>C</w:t>
      </w:r>
      <w:r>
        <w:t xml:space="preserve"> morpheme. It does not apply to </w:t>
      </w:r>
      <w:r w:rsidRPr="0039247F">
        <w:rPr>
          <w:rFonts w:ascii="Doulos SIL" w:hAnsi="Doulos SIL"/>
          <w:i/>
          <w:color w:val="0000FF"/>
        </w:rPr>
        <w:t>à</w:t>
      </w:r>
      <w:r>
        <w:t xml:space="preserve"> as possessor of a following noun.</w:t>
      </w:r>
    </w:p>
    <w:p w14:paraId="0F0FF4FC" w14:textId="6337643C" w:rsidR="007E329A" w:rsidRDefault="007E329A">
      <w:r>
        <w:tab/>
        <w:t xml:space="preserve">The triggering </w:t>
      </w:r>
      <w:r w:rsidR="00475F1D">
        <w:t>environments for the lengthening</w:t>
      </w:r>
      <w:r>
        <w:t xml:space="preserve"> are in (</w:t>
      </w:r>
      <w:r w:rsidR="00016AD0">
        <w:t>26</w:t>
      </w:r>
      <w:r>
        <w:t>).</w:t>
      </w:r>
    </w:p>
    <w:p w14:paraId="723631CC" w14:textId="77777777" w:rsidR="007E329A" w:rsidRDefault="007E329A"/>
    <w:p w14:paraId="24215F8A" w14:textId="46435FDE" w:rsidR="007E329A" w:rsidRDefault="007E329A" w:rsidP="00DE3081">
      <w:pPr>
        <w:pStyle w:val="Homboriexabc"/>
        <w:keepNext/>
      </w:pPr>
      <w:r>
        <w:t>(</w:t>
      </w:r>
      <w:r w:rsidR="00016AD0">
        <w:t>26</w:t>
      </w:r>
      <w:r>
        <w:t>)</w:t>
      </w:r>
      <w:r>
        <w:tab/>
        <w:t xml:space="preserve">a. </w:t>
      </w:r>
      <w:r>
        <w:tab/>
        <w:t xml:space="preserve">3Sg subject </w:t>
      </w:r>
      <w:r w:rsidRPr="0039247F">
        <w:rPr>
          <w:rFonts w:ascii="Doulos SIL" w:hAnsi="Doulos SIL"/>
          <w:i/>
          <w:color w:val="0000FF"/>
        </w:rPr>
        <w:t>à</w:t>
      </w:r>
      <w:r>
        <w:t xml:space="preserve"> after…</w:t>
      </w:r>
    </w:p>
    <w:p w14:paraId="2F5AF17F" w14:textId="2334C91B" w:rsidR="007E329A" w:rsidRDefault="007E329A" w:rsidP="00DE3081">
      <w:pPr>
        <w:pStyle w:val="Homboriexabc"/>
        <w:keepNext/>
      </w:pPr>
      <w:r>
        <w:tab/>
      </w:r>
      <w:r>
        <w:tab/>
      </w:r>
      <w:r>
        <w:tab/>
      </w:r>
      <w:r w:rsidRPr="0039247F">
        <w:rPr>
          <w:rFonts w:ascii="Doulos SIL" w:hAnsi="Doulos SIL"/>
          <w:i/>
          <w:color w:val="0000FF"/>
        </w:rPr>
        <w:t>hâl</w:t>
      </w:r>
      <w:r w:rsidR="00FC0374" w:rsidRPr="00010A4E">
        <w:t xml:space="preserve"> ‘</w:t>
      </w:r>
      <w:r>
        <w:t>if</w:t>
      </w:r>
      <w:r w:rsidR="00FC0374" w:rsidRPr="00010A4E">
        <w:t xml:space="preserve">’ </w:t>
      </w:r>
      <w:r>
        <w:t>(and other senses)</w:t>
      </w:r>
    </w:p>
    <w:p w14:paraId="5E3A0509" w14:textId="77777777" w:rsidR="00FC0374" w:rsidRDefault="007E329A" w:rsidP="007E329A">
      <w:pPr>
        <w:pStyle w:val="Homboriexabc"/>
      </w:pPr>
      <w:r>
        <w:tab/>
      </w:r>
      <w:r>
        <w:tab/>
      </w:r>
      <w:r>
        <w:tab/>
      </w:r>
      <w:r w:rsidRPr="0039247F">
        <w:rPr>
          <w:rFonts w:ascii="Doulos SIL" w:hAnsi="Doulos SIL"/>
          <w:i/>
          <w:color w:val="0000FF"/>
        </w:rPr>
        <w:t>mán</w:t>
      </w:r>
      <w:r w:rsidR="00FC0374" w:rsidRPr="00010A4E">
        <w:t xml:space="preserve"> ‘</w:t>
      </w:r>
      <w:r>
        <w:t>where?</w:t>
      </w:r>
      <w:r w:rsidR="00FC0374">
        <w:t>’</w:t>
      </w:r>
    </w:p>
    <w:p w14:paraId="52AC5C8D" w14:textId="03047CF2" w:rsidR="007E329A" w:rsidRDefault="007E329A" w:rsidP="007E329A">
      <w:pPr>
        <w:pStyle w:val="Homboriexabc"/>
      </w:pPr>
    </w:p>
    <w:p w14:paraId="39677586" w14:textId="77777777" w:rsidR="007E329A" w:rsidRDefault="007E329A" w:rsidP="007E329A">
      <w:pPr>
        <w:pStyle w:val="Homboriexabc"/>
      </w:pPr>
      <w:r>
        <w:tab/>
        <w:t xml:space="preserve">b. </w:t>
      </w:r>
      <w:r>
        <w:tab/>
        <w:t xml:space="preserve">3Sg PP beginning with </w:t>
      </w:r>
      <w:r w:rsidRPr="0039247F">
        <w:rPr>
          <w:rFonts w:ascii="Doulos SIL" w:hAnsi="Doulos SIL"/>
          <w:i/>
          <w:color w:val="0000FF"/>
        </w:rPr>
        <w:t>à</w:t>
      </w:r>
      <w:r>
        <w:t xml:space="preserve"> after…</w:t>
      </w:r>
    </w:p>
    <w:p w14:paraId="51146986" w14:textId="486F2761" w:rsidR="007E329A" w:rsidRDefault="007E329A" w:rsidP="007E329A">
      <w:pPr>
        <w:pStyle w:val="Homboriexabc"/>
      </w:pPr>
      <w:r>
        <w:tab/>
      </w:r>
      <w:r>
        <w:tab/>
      </w:r>
      <w:r>
        <w:tab/>
      </w:r>
      <w:r w:rsidRPr="0039247F">
        <w:rPr>
          <w:rFonts w:ascii="Doulos SIL" w:hAnsi="Doulos SIL"/>
          <w:i/>
          <w:color w:val="0000FF"/>
        </w:rPr>
        <w:t>dàm</w:t>
      </w:r>
      <w:r w:rsidR="00FC0374" w:rsidRPr="00010A4E">
        <w:t xml:space="preserve"> ‘</w:t>
      </w:r>
      <w:r>
        <w:t>put</w:t>
      </w:r>
      <w:r w:rsidR="00FC0374">
        <w:t>’</w:t>
      </w:r>
      <w:r w:rsidR="00FC0374">
        <w:tab/>
      </w:r>
    </w:p>
    <w:p w14:paraId="1B8B3AFD" w14:textId="77777777" w:rsidR="00FC0374" w:rsidRDefault="007E329A" w:rsidP="007E329A">
      <w:pPr>
        <w:pStyle w:val="Homboriexabc"/>
      </w:pPr>
      <w:r>
        <w:tab/>
      </w:r>
      <w:r>
        <w:tab/>
      </w:r>
      <w:r>
        <w:tab/>
      </w:r>
      <w:r w:rsidRPr="0039247F">
        <w:rPr>
          <w:rFonts w:ascii="Doulos SIL" w:hAnsi="Doulos SIL"/>
          <w:i/>
          <w:color w:val="0000FF"/>
        </w:rPr>
        <w:t>kóy</w:t>
      </w:r>
      <w:r w:rsidR="00FC0374" w:rsidRPr="00010A4E">
        <w:t xml:space="preserve"> ‘</w:t>
      </w:r>
      <w:r>
        <w:t>go</w:t>
      </w:r>
      <w:r w:rsidR="00FC0374">
        <w:t>’</w:t>
      </w:r>
    </w:p>
    <w:p w14:paraId="6C6F360B" w14:textId="72E02228" w:rsidR="007E329A" w:rsidRPr="00252AFE" w:rsidRDefault="007E329A" w:rsidP="007E329A">
      <w:pPr>
        <w:pStyle w:val="Homboriexabc"/>
      </w:pPr>
      <w:r>
        <w:tab/>
      </w:r>
    </w:p>
    <w:p w14:paraId="017940FB" w14:textId="77777777" w:rsidR="007E329A" w:rsidRDefault="007E329A" w:rsidP="00961B72">
      <w:pPr>
        <w:pStyle w:val="Homboriexabc"/>
        <w:keepNext/>
      </w:pPr>
      <w:r>
        <w:tab/>
        <w:t xml:space="preserve">c. </w:t>
      </w:r>
      <w:r>
        <w:tab/>
        <w:t xml:space="preserve">3Sg object </w:t>
      </w:r>
      <w:r w:rsidRPr="0039247F">
        <w:rPr>
          <w:rFonts w:ascii="Doulos SIL" w:hAnsi="Doulos SIL"/>
          <w:i/>
          <w:color w:val="0000FF"/>
        </w:rPr>
        <w:t>à</w:t>
      </w:r>
      <w:r>
        <w:t xml:space="preserve"> after…</w:t>
      </w:r>
    </w:p>
    <w:p w14:paraId="23BE8FC3" w14:textId="77777777" w:rsidR="007E329A" w:rsidRDefault="007E329A" w:rsidP="00961B72">
      <w:pPr>
        <w:pStyle w:val="Homboriexabc"/>
        <w:keepNext/>
      </w:pPr>
      <w:r>
        <w:tab/>
      </w:r>
      <w:r>
        <w:tab/>
      </w:r>
      <w:r>
        <w:tab/>
        <w:t xml:space="preserve">Subjunctive </w:t>
      </w:r>
      <w:r w:rsidRPr="0039247F">
        <w:rPr>
          <w:rFonts w:ascii="Doulos SIL" w:hAnsi="Doulos SIL"/>
          <w:i/>
          <w:color w:val="0000FF"/>
        </w:rPr>
        <w:t>m̂</w:t>
      </w:r>
    </w:p>
    <w:p w14:paraId="609DF69E" w14:textId="6C9A95D2" w:rsidR="007E329A" w:rsidRDefault="007E329A" w:rsidP="007E329A">
      <w:pPr>
        <w:pStyle w:val="Homboriexabc"/>
      </w:pPr>
      <w:r>
        <w:tab/>
      </w:r>
      <w:r>
        <w:tab/>
      </w:r>
      <w:r>
        <w:tab/>
      </w:r>
      <w:r w:rsidR="00227513">
        <w:t>Perfective negative</w:t>
      </w:r>
      <w:r>
        <w:t xml:space="preserve"> </w:t>
      </w:r>
      <w:r w:rsidRPr="0039247F">
        <w:rPr>
          <w:rFonts w:ascii="Doulos SIL" w:hAnsi="Doulos SIL"/>
          <w:i/>
          <w:color w:val="0000FF"/>
        </w:rPr>
        <w:t>màn+H</w:t>
      </w:r>
      <w:r>
        <w:t xml:space="preserve"> </w:t>
      </w:r>
    </w:p>
    <w:p w14:paraId="270AFB61" w14:textId="77777777" w:rsidR="007E329A" w:rsidRDefault="007E329A" w:rsidP="007E329A">
      <w:pPr>
        <w:pStyle w:val="Homboriexabc"/>
      </w:pPr>
      <w:r>
        <w:tab/>
      </w:r>
      <w:r>
        <w:tab/>
      </w:r>
      <w:r>
        <w:tab/>
        <w:t xml:space="preserve">Future </w:t>
      </w:r>
      <w:r w:rsidRPr="0039247F">
        <w:rPr>
          <w:rFonts w:ascii="Doulos SIL" w:hAnsi="Doulos SIL"/>
          <w:i/>
          <w:color w:val="0000FF"/>
        </w:rPr>
        <w:t>nàm+H</w:t>
      </w:r>
      <w:r>
        <w:t xml:space="preserve"> </w:t>
      </w:r>
    </w:p>
    <w:p w14:paraId="6B5A90A7" w14:textId="77777777" w:rsidR="007E329A" w:rsidRDefault="007E329A" w:rsidP="007E329A"/>
    <w:p w14:paraId="0C6C3D66" w14:textId="1C23E647" w:rsidR="007E329A" w:rsidRDefault="007E329A" w:rsidP="007E329A">
      <w:r>
        <w:t>Lengthening is systematic in connection with (</w:t>
      </w:r>
      <w:r w:rsidR="00D927D6">
        <w:t>26</w:t>
      </w:r>
      <w:r>
        <w:t xml:space="preserve">c), since the morphemes in question fuse into clitic clusters with fixed pronunciation. It also seems to be fairly consistent after </w:t>
      </w:r>
      <w:r w:rsidRPr="0039247F">
        <w:rPr>
          <w:rFonts w:ascii="Doulos SIL" w:hAnsi="Doulos SIL"/>
          <w:i/>
          <w:color w:val="0000FF"/>
        </w:rPr>
        <w:t>hâl</w:t>
      </w:r>
      <w:r>
        <w:t xml:space="preserve">. After the </w:t>
      </w:r>
      <w:r w:rsidRPr="0039247F">
        <w:rPr>
          <w:rFonts w:ascii="Doulos SIL" w:hAnsi="Doulos SIL"/>
          <w:i/>
          <w:color w:val="0000FF"/>
        </w:rPr>
        <w:t>CvC</w:t>
      </w:r>
      <w:r>
        <w:t xml:space="preserve"> verbs, lengthening is fairly common but not obligatory.</w:t>
      </w:r>
    </w:p>
    <w:p w14:paraId="2F7C26BB" w14:textId="473BAF97" w:rsidR="007E329A" w:rsidRDefault="007E329A" w:rsidP="007E329A">
      <w:r>
        <w:tab/>
        <w:t>Examples are in (</w:t>
      </w:r>
      <w:r w:rsidR="00016AD0">
        <w:t>27</w:t>
      </w:r>
      <w:r>
        <w:t>).</w:t>
      </w:r>
    </w:p>
    <w:p w14:paraId="48E6A202" w14:textId="77777777" w:rsidR="007E329A" w:rsidRDefault="007E329A" w:rsidP="007E329A"/>
    <w:p w14:paraId="52E20AE8" w14:textId="0E0EDF5C" w:rsidR="007E329A" w:rsidRDefault="007E329A" w:rsidP="007E329A">
      <w:pPr>
        <w:pStyle w:val="Homboriexabc"/>
        <w:tabs>
          <w:tab w:val="left" w:pos="1710"/>
          <w:tab w:val="left" w:pos="2700"/>
          <w:tab w:val="left" w:pos="3600"/>
        </w:tabs>
      </w:pPr>
      <w:r>
        <w:t>(</w:t>
      </w:r>
      <w:r w:rsidR="00016AD0">
        <w:t>27</w:t>
      </w:r>
      <w:r>
        <w:t>)</w:t>
      </w:r>
      <w:r>
        <w:tab/>
        <w:t>a.</w:t>
      </w:r>
      <w:r>
        <w:tab/>
      </w:r>
      <w:r w:rsidRPr="0039247F">
        <w:rPr>
          <w:rFonts w:ascii="Doulos SIL" w:hAnsi="Doulos SIL"/>
          <w:i/>
          <w:color w:val="0000FF"/>
        </w:rPr>
        <w:t>hál</w:t>
      </w:r>
      <w:r w:rsidRPr="0039247F">
        <w:rPr>
          <w:rFonts w:ascii="Doulos SIL" w:hAnsi="Doulos SIL"/>
          <w:i/>
          <w:color w:val="0000FF"/>
        </w:rPr>
        <w:tab/>
        <w:t>à:</w:t>
      </w:r>
      <w:r w:rsidRPr="0039247F">
        <w:rPr>
          <w:rFonts w:ascii="Doulos SIL" w:hAnsi="Doulos SIL"/>
          <w:i/>
          <w:color w:val="0000FF"/>
        </w:rPr>
        <w:tab/>
        <w:t>kà</w:t>
      </w:r>
      <w:r w:rsidRPr="0039247F">
        <w:rPr>
          <w:rFonts w:ascii="Doulos SIL" w:hAnsi="Doulos SIL"/>
          <w:i/>
          <w:color w:val="0000FF"/>
        </w:rPr>
        <w:tab/>
        <w:t>(kûl)</w:t>
      </w:r>
    </w:p>
    <w:p w14:paraId="44C93A80" w14:textId="77777777" w:rsidR="007E329A" w:rsidRDefault="007E329A" w:rsidP="007E329A">
      <w:pPr>
        <w:pStyle w:val="Homboriexabc"/>
        <w:tabs>
          <w:tab w:val="left" w:pos="1710"/>
          <w:tab w:val="left" w:pos="2700"/>
          <w:tab w:val="left" w:pos="3600"/>
        </w:tabs>
      </w:pPr>
      <w:r>
        <w:tab/>
      </w:r>
      <w:r>
        <w:tab/>
        <w:t>if</w:t>
      </w:r>
      <w:r>
        <w:tab/>
        <w:t>3SgS</w:t>
      </w:r>
      <w:r>
        <w:tab/>
        <w:t>come</w:t>
      </w:r>
      <w:r>
        <w:tab/>
        <w:t>(all)</w:t>
      </w:r>
    </w:p>
    <w:p w14:paraId="33D78DA2" w14:textId="77777777" w:rsidR="00FC0374" w:rsidRDefault="007E329A" w:rsidP="007E329A">
      <w:pPr>
        <w:pStyle w:val="Homboriexabc"/>
      </w:pPr>
      <w:r>
        <w:tab/>
      </w:r>
      <w:r w:rsidR="00FC0374">
        <w:tab/>
        <w:t>‘</w:t>
      </w:r>
      <w:r>
        <w:t>if he/she comes</w:t>
      </w:r>
      <w:r w:rsidR="00FC0374">
        <w:t>’</w:t>
      </w:r>
    </w:p>
    <w:p w14:paraId="0FAEC26B" w14:textId="4762C976" w:rsidR="007E329A" w:rsidRPr="00252AFE" w:rsidRDefault="007E329A" w:rsidP="007E329A">
      <w:pPr>
        <w:pStyle w:val="Homboriexabc"/>
      </w:pPr>
    </w:p>
    <w:p w14:paraId="3E653526" w14:textId="77777777" w:rsidR="007E329A" w:rsidRPr="00252AFE" w:rsidRDefault="007E329A" w:rsidP="00BF4058">
      <w:pPr>
        <w:pStyle w:val="Homboriexabc"/>
        <w:tabs>
          <w:tab w:val="left" w:pos="2070"/>
          <w:tab w:val="left" w:pos="3780"/>
          <w:tab w:val="left" w:pos="4680"/>
          <w:tab w:val="left" w:pos="5490"/>
        </w:tabs>
      </w:pPr>
      <w:r w:rsidRPr="00252AFE">
        <w:tab/>
        <w:t>b.</w:t>
      </w:r>
      <w:r w:rsidRPr="00252AFE">
        <w:tab/>
      </w:r>
      <w:r w:rsidRPr="0039247F">
        <w:rPr>
          <w:rFonts w:ascii="Doulos SIL" w:hAnsi="Doulos SIL"/>
          <w:i/>
          <w:color w:val="0000FF"/>
        </w:rPr>
        <w:t>í</w:t>
      </w:r>
      <w:r w:rsidRPr="0039247F">
        <w:rPr>
          <w:rFonts w:ascii="Doulos SIL" w:hAnsi="Doulos SIL"/>
          <w:i/>
          <w:color w:val="0000FF"/>
        </w:rPr>
        <w:sym w:font="Symbol" w:char="F0AD"/>
      </w:r>
      <w:r w:rsidRPr="0039247F">
        <w:rPr>
          <w:rFonts w:ascii="Doulos SIL" w:hAnsi="Doulos SIL"/>
          <w:i/>
          <w:color w:val="0000FF"/>
        </w:rPr>
        <w:t>=ŋ́</w:t>
      </w:r>
      <w:r w:rsidRPr="0039247F">
        <w:rPr>
          <w:rFonts w:ascii="Doulos SIL" w:hAnsi="Doulos SIL"/>
          <w:i/>
          <w:color w:val="0000FF"/>
        </w:rPr>
        <w:tab/>
        <w:t>ꜜhár-ó</w:t>
      </w:r>
      <w:r w:rsidRPr="0039247F">
        <w:rPr>
          <w:rFonts w:ascii="Doulos SIL" w:hAnsi="Doulos SIL"/>
          <w:i/>
          <w:color w:val="0000FF"/>
        </w:rPr>
        <w:tab/>
      </w:r>
      <w:r w:rsidRPr="0039247F">
        <w:rPr>
          <w:rFonts w:ascii="Doulos SIL" w:hAnsi="Doulos SIL"/>
          <w:i/>
          <w:color w:val="0000FF"/>
        </w:rPr>
        <w:sym w:font="Symbol" w:char="F0AD"/>
      </w:r>
      <w:r w:rsidRPr="0039247F">
        <w:rPr>
          <w:rFonts w:ascii="Doulos SIL" w:hAnsi="Doulos SIL"/>
          <w:i/>
          <w:color w:val="0000FF"/>
        </w:rPr>
        <w:t>dám</w:t>
      </w:r>
      <w:r w:rsidRPr="0039247F">
        <w:rPr>
          <w:rFonts w:ascii="Doulos SIL" w:hAnsi="Doulos SIL"/>
          <w:i/>
          <w:color w:val="0000FF"/>
        </w:rPr>
        <w:tab/>
        <w:t>[à:</w:t>
      </w:r>
      <w:r w:rsidRPr="0039247F">
        <w:rPr>
          <w:rFonts w:ascii="Doulos SIL" w:hAnsi="Doulos SIL"/>
          <w:i/>
          <w:color w:val="0000FF"/>
        </w:rPr>
        <w:tab/>
        <w:t>gà]</w:t>
      </w:r>
    </w:p>
    <w:p w14:paraId="4BB4C813" w14:textId="04C640D3" w:rsidR="007E329A" w:rsidRPr="00252AFE" w:rsidRDefault="007E329A" w:rsidP="00BF4058">
      <w:pPr>
        <w:pStyle w:val="Homboriexabc"/>
        <w:tabs>
          <w:tab w:val="left" w:pos="2070"/>
          <w:tab w:val="left" w:pos="3780"/>
          <w:tab w:val="left" w:pos="4680"/>
          <w:tab w:val="left" w:pos="5490"/>
        </w:tabs>
      </w:pPr>
      <w:r w:rsidRPr="00252AFE">
        <w:tab/>
      </w:r>
      <w:r w:rsidRPr="00252AFE">
        <w:tab/>
        <w:t>1SgS=Tr</w:t>
      </w:r>
      <w:r w:rsidRPr="00252AFE">
        <w:tab/>
        <w:t>water-Fin</w:t>
      </w:r>
      <w:r w:rsidR="00BF4058">
        <w:t>/Def</w:t>
      </w:r>
      <w:r w:rsidRPr="00252AFE">
        <w:t>Sg</w:t>
      </w:r>
      <w:r w:rsidRPr="00252AFE">
        <w:tab/>
        <w:t>put</w:t>
      </w:r>
      <w:r w:rsidRPr="00252AFE">
        <w:tab/>
        <w:t>[3Sg</w:t>
      </w:r>
      <w:r w:rsidRPr="00252AFE">
        <w:tab/>
        <w:t>in]</w:t>
      </w:r>
    </w:p>
    <w:p w14:paraId="0276071A" w14:textId="77777777" w:rsidR="00FC0374" w:rsidRDefault="007E329A" w:rsidP="007E329A">
      <w:pPr>
        <w:pStyle w:val="Homboriexabc"/>
      </w:pPr>
      <w:r w:rsidRPr="00252AFE">
        <w:tab/>
      </w:r>
      <w:r w:rsidR="00FC0374">
        <w:tab/>
        <w:t>‘</w:t>
      </w:r>
      <w:r w:rsidRPr="00252AFE">
        <w:t>I put (some) water in it.</w:t>
      </w:r>
      <w:r w:rsidR="00FC0374">
        <w:t>’</w:t>
      </w:r>
    </w:p>
    <w:p w14:paraId="6332D018" w14:textId="6F614A8D" w:rsidR="007E329A" w:rsidRPr="00252AFE" w:rsidRDefault="007E329A" w:rsidP="007E329A">
      <w:pPr>
        <w:pStyle w:val="Homboriexabc"/>
      </w:pPr>
    </w:p>
    <w:p w14:paraId="2F660675" w14:textId="5DCEF0F8" w:rsidR="007E329A" w:rsidRPr="0039247F" w:rsidRDefault="007E329A" w:rsidP="007E329A">
      <w:pPr>
        <w:pStyle w:val="Homboriexabc"/>
        <w:tabs>
          <w:tab w:val="left" w:pos="1980"/>
          <w:tab w:val="left" w:pos="2880"/>
          <w:tab w:val="left" w:pos="3870"/>
        </w:tabs>
        <w:rPr>
          <w:rFonts w:ascii="Doulos SIL" w:hAnsi="Doulos SIL"/>
          <w:i/>
          <w:color w:val="0000FF"/>
        </w:rPr>
      </w:pPr>
      <w:r w:rsidRPr="00252AFE">
        <w:tab/>
        <w:t>c.</w:t>
      </w:r>
      <w:r w:rsidRPr="00252AFE">
        <w:tab/>
      </w:r>
      <w:r w:rsidRPr="0039247F">
        <w:rPr>
          <w:rFonts w:ascii="Doulos SIL" w:hAnsi="Doulos SIL"/>
          <w:i/>
          <w:color w:val="0000FF"/>
        </w:rPr>
        <w:t>ì</w:t>
      </w:r>
      <w:r w:rsidRPr="0039247F">
        <w:rPr>
          <w:rFonts w:ascii="Doulos SIL" w:hAnsi="Doulos SIL"/>
          <w:i/>
          <w:color w:val="0000FF"/>
        </w:rPr>
        <w:tab/>
        <w:t>kóy</w:t>
      </w:r>
      <w:r w:rsidRPr="0039247F">
        <w:rPr>
          <w:rFonts w:ascii="Doulos SIL" w:hAnsi="Doulos SIL"/>
          <w:i/>
          <w:color w:val="0000FF"/>
        </w:rPr>
        <w:tab/>
        <w:t>[</w:t>
      </w:r>
      <w:r w:rsidR="00DD510F" w:rsidRPr="0039247F">
        <w:rPr>
          <w:rFonts w:ascii="Doulos SIL" w:hAnsi="Doulos SIL"/>
          <w:i/>
          <w:color w:val="0000FF"/>
        </w:rPr>
        <w:sym w:font="Symbol" w:char="F0AD"/>
      </w:r>
      <w:r w:rsidRPr="0039247F">
        <w:rPr>
          <w:rFonts w:ascii="Doulos SIL" w:hAnsi="Doulos SIL"/>
          <w:i/>
          <w:color w:val="0000FF"/>
        </w:rPr>
        <w:t>á:</w:t>
      </w:r>
      <w:r w:rsidRPr="0039247F">
        <w:rPr>
          <w:rFonts w:ascii="Doulos SIL" w:hAnsi="Doulos SIL"/>
          <w:i/>
          <w:color w:val="0000FF"/>
        </w:rPr>
        <w:tab/>
        <w:t>bàndè</w:t>
      </w:r>
      <w:r w:rsidR="00475F1D">
        <w:rPr>
          <w:rFonts w:ascii="Doulos SIL" w:hAnsi="Doulos SIL"/>
          <w:i/>
          <w:color w:val="0000FF"/>
        </w:rPr>
        <w:t>]</w:t>
      </w:r>
    </w:p>
    <w:p w14:paraId="781272E5" w14:textId="77777777" w:rsidR="007E329A" w:rsidRPr="0039247F" w:rsidRDefault="007E329A" w:rsidP="007E329A">
      <w:pPr>
        <w:pStyle w:val="Homboriexabc"/>
        <w:tabs>
          <w:tab w:val="left" w:pos="1980"/>
          <w:tab w:val="left" w:pos="2880"/>
          <w:tab w:val="left" w:pos="3870"/>
        </w:tabs>
      </w:pPr>
      <w:r w:rsidRPr="0039247F">
        <w:tab/>
      </w:r>
      <w:r w:rsidRPr="0039247F">
        <w:tab/>
        <w:t>1SgS</w:t>
      </w:r>
      <w:r w:rsidRPr="0039247F">
        <w:tab/>
        <w:t>go</w:t>
      </w:r>
      <w:r w:rsidRPr="0039247F">
        <w:tab/>
        <w:t>[3Sg</w:t>
      </w:r>
      <w:r w:rsidRPr="0039247F">
        <w:tab/>
        <w:t>behind]</w:t>
      </w:r>
    </w:p>
    <w:p w14:paraId="2FD1FB1A" w14:textId="77777777" w:rsidR="00FC0374" w:rsidRDefault="007E329A" w:rsidP="007E329A">
      <w:pPr>
        <w:pStyle w:val="Homboriexabc"/>
      </w:pPr>
      <w:r w:rsidRPr="0039247F">
        <w:tab/>
      </w:r>
      <w:r w:rsidR="00FC0374">
        <w:tab/>
        <w:t>‘</w:t>
      </w:r>
      <w:r w:rsidRPr="0039247F">
        <w:t>I went (following) after him/her.</w:t>
      </w:r>
      <w:r w:rsidR="00FC0374">
        <w:t>’</w:t>
      </w:r>
    </w:p>
    <w:p w14:paraId="70884B02" w14:textId="04FB17F0" w:rsidR="007E329A" w:rsidRPr="0039247F" w:rsidRDefault="007E329A" w:rsidP="007E329A">
      <w:pPr>
        <w:pStyle w:val="Homboriexabc"/>
      </w:pPr>
    </w:p>
    <w:p w14:paraId="37B28D94" w14:textId="77777777" w:rsidR="007E329A" w:rsidRPr="00252AFE" w:rsidRDefault="007E329A" w:rsidP="007E329A">
      <w:pPr>
        <w:pStyle w:val="Homboriexabc"/>
        <w:tabs>
          <w:tab w:val="left" w:pos="1800"/>
          <w:tab w:val="left" w:pos="2430"/>
          <w:tab w:val="left" w:pos="4950"/>
        </w:tabs>
      </w:pPr>
      <w:r w:rsidRPr="0039247F">
        <w:tab/>
        <w:t>d.</w:t>
      </w:r>
      <w:r w:rsidRPr="0039247F">
        <w:tab/>
      </w:r>
      <w:r w:rsidRPr="0039247F">
        <w:rPr>
          <w:rFonts w:ascii="Doulos SIL" w:hAnsi="Doulos SIL"/>
          <w:i/>
          <w:color w:val="0000FF"/>
        </w:rPr>
        <w:t>ɲò</w:t>
      </w:r>
      <w:r w:rsidRPr="0039247F">
        <w:rPr>
          <w:rFonts w:ascii="Doulos SIL" w:hAnsi="Doulos SIL"/>
          <w:i/>
          <w:color w:val="0000FF"/>
        </w:rPr>
        <w:tab/>
        <w:t>nê</w:t>
      </w:r>
      <w:r w:rsidRPr="0039247F">
        <w:rPr>
          <w:rFonts w:ascii="Doulos SIL" w:hAnsi="Doulos SIL"/>
          <w:i/>
          <w:color w:val="0000FF"/>
        </w:rPr>
        <w:tab/>
        <w:t>[í=m=à:</w:t>
      </w:r>
      <w:r w:rsidRPr="0039247F">
        <w:rPr>
          <w:rFonts w:ascii="Doulos SIL" w:hAnsi="Doulos SIL"/>
          <w:i/>
          <w:color w:val="0000FF"/>
        </w:rPr>
        <w:tab/>
        <w:t>háw]</w:t>
      </w:r>
    </w:p>
    <w:p w14:paraId="57EE385D" w14:textId="77777777" w:rsidR="007E329A" w:rsidRPr="00252AFE" w:rsidRDefault="007E329A" w:rsidP="007E329A">
      <w:pPr>
        <w:pStyle w:val="Homboriexabc"/>
        <w:tabs>
          <w:tab w:val="left" w:pos="1800"/>
          <w:tab w:val="left" w:pos="2430"/>
          <w:tab w:val="left" w:pos="4950"/>
        </w:tabs>
      </w:pPr>
      <w:r w:rsidRPr="00252AFE">
        <w:tab/>
      </w:r>
      <w:r w:rsidRPr="00252AFE">
        <w:tab/>
        <w:t>3PlS</w:t>
      </w:r>
      <w:r w:rsidRPr="00252AFE">
        <w:tab/>
        <w:t>say</w:t>
      </w:r>
      <w:r w:rsidRPr="00252AFE">
        <w:tab/>
        <w:t>[1SgSubju=Subju=3SgO</w:t>
      </w:r>
      <w:r w:rsidRPr="00252AFE">
        <w:tab/>
        <w:t>tie]</w:t>
      </w:r>
    </w:p>
    <w:p w14:paraId="42694B17" w14:textId="77777777" w:rsidR="00FC0374" w:rsidRDefault="007E329A" w:rsidP="007E329A">
      <w:pPr>
        <w:pStyle w:val="Homboriexabc"/>
      </w:pPr>
      <w:r w:rsidRPr="00252AFE">
        <w:tab/>
      </w:r>
      <w:r w:rsidR="00FC0374">
        <w:tab/>
        <w:t>‘</w:t>
      </w:r>
      <w:r w:rsidRPr="00252AFE">
        <w:t>They told me to tie it.</w:t>
      </w:r>
      <w:r w:rsidR="00FC0374">
        <w:t>’</w:t>
      </w:r>
    </w:p>
    <w:p w14:paraId="1DFB359A" w14:textId="259AE5A9" w:rsidR="007E329A" w:rsidRPr="00252AFE" w:rsidRDefault="007E329A" w:rsidP="007E329A">
      <w:pPr>
        <w:pStyle w:val="Homboriexabc"/>
      </w:pPr>
    </w:p>
    <w:p w14:paraId="49442053" w14:textId="37084E41" w:rsidR="007E329A" w:rsidRPr="00252AFE" w:rsidRDefault="007E329A" w:rsidP="007D3004">
      <w:pPr>
        <w:pStyle w:val="Homboriexabc"/>
        <w:tabs>
          <w:tab w:val="left" w:pos="2430"/>
          <w:tab w:val="left" w:pos="4140"/>
          <w:tab w:val="left" w:pos="5310"/>
        </w:tabs>
      </w:pPr>
      <w:r w:rsidRPr="00252AFE">
        <w:tab/>
        <w:t>e.</w:t>
      </w:r>
      <w:r w:rsidRPr="00252AFE">
        <w:tab/>
      </w:r>
      <w:r w:rsidRPr="0039247F">
        <w:rPr>
          <w:rFonts w:ascii="Doulos SIL" w:hAnsi="Doulos SIL"/>
          <w:i/>
          <w:color w:val="0000FF"/>
        </w:rPr>
        <w:t>bòr-èy</w:t>
      </w:r>
      <w:r w:rsidRPr="0039247F">
        <w:rPr>
          <w:rFonts w:ascii="Doulos SIL" w:hAnsi="Doulos SIL"/>
          <w:i/>
          <w:color w:val="0000FF"/>
        </w:rPr>
        <w:tab/>
      </w:r>
      <w:r w:rsidRPr="0039247F">
        <w:rPr>
          <w:rFonts w:ascii="Doulos SIL" w:hAnsi="Doulos SIL"/>
          <w:i/>
          <w:color w:val="0000FF"/>
        </w:rPr>
        <w:sym w:font="Symbol" w:char="F0AD"/>
      </w:r>
      <w:r w:rsidR="00D550AC">
        <w:rPr>
          <w:rFonts w:ascii="Doulos SIL" w:hAnsi="Doulos SIL"/>
          <w:i/>
          <w:color w:val="0000FF"/>
        </w:rPr>
        <w:t>mán=ꜜâ:</w:t>
      </w:r>
      <w:r w:rsidRPr="0039247F">
        <w:rPr>
          <w:rFonts w:ascii="Doulos SIL" w:hAnsi="Doulos SIL"/>
          <w:i/>
          <w:color w:val="0000FF"/>
        </w:rPr>
        <w:tab/>
      </w:r>
      <w:r w:rsidR="00ED745A">
        <w:rPr>
          <w:rFonts w:ascii="Doulos SIL" w:hAnsi="Doulos SIL"/>
          <w:i/>
          <w:color w:val="0000FF"/>
        </w:rPr>
        <w:t>j</w:t>
      </w:r>
      <w:r w:rsidRPr="0039247F">
        <w:rPr>
          <w:rFonts w:ascii="Doulos SIL" w:hAnsi="Doulos SIL"/>
          <w:i/>
          <w:color w:val="0000FF"/>
        </w:rPr>
        <w:t>ìsì</w:t>
      </w:r>
      <w:r w:rsidRPr="0039247F">
        <w:rPr>
          <w:rFonts w:ascii="Doulos SIL" w:hAnsi="Doulos SIL"/>
          <w:i/>
          <w:color w:val="0000FF"/>
        </w:rPr>
        <w:tab/>
        <w:t>nè:</w:t>
      </w:r>
    </w:p>
    <w:p w14:paraId="5598DFA6" w14:textId="62BF84EB" w:rsidR="007E329A" w:rsidRPr="00252AFE" w:rsidRDefault="007E329A" w:rsidP="007D3004">
      <w:pPr>
        <w:pStyle w:val="Homboriexabc"/>
        <w:tabs>
          <w:tab w:val="left" w:pos="2430"/>
          <w:tab w:val="left" w:pos="4140"/>
          <w:tab w:val="left" w:pos="5310"/>
        </w:tabs>
      </w:pPr>
      <w:r w:rsidRPr="00252AFE">
        <w:tab/>
      </w:r>
      <w:r w:rsidRPr="00252AFE">
        <w:tab/>
        <w:t>person-DefPl</w:t>
      </w:r>
      <w:r w:rsidRPr="00252AFE">
        <w:tab/>
      </w:r>
      <w:r w:rsidR="007D3004">
        <w:t>Perf</w:t>
      </w:r>
      <w:r w:rsidRPr="00252AFE">
        <w:t>Neg=3SgO</w:t>
      </w:r>
      <w:r w:rsidRPr="00252AFE">
        <w:tab/>
        <w:t>put.down</w:t>
      </w:r>
      <w:r w:rsidRPr="00252AFE">
        <w:tab/>
        <w:t>here</w:t>
      </w:r>
    </w:p>
    <w:p w14:paraId="309F26F5" w14:textId="77777777" w:rsidR="00FC0374" w:rsidRDefault="007E329A" w:rsidP="007E329A">
      <w:pPr>
        <w:pStyle w:val="Homboriexabc"/>
      </w:pPr>
      <w:r w:rsidRPr="00252AFE">
        <w:tab/>
      </w:r>
      <w:r w:rsidR="00FC0374">
        <w:tab/>
        <w:t>‘</w:t>
      </w:r>
      <w:r w:rsidRPr="00252AFE">
        <w:t>The people didn't put it down here.</w:t>
      </w:r>
      <w:r w:rsidR="00FC0374">
        <w:t>’</w:t>
      </w:r>
    </w:p>
    <w:p w14:paraId="6E10FFF9" w14:textId="77777777" w:rsidR="00E21758" w:rsidRPr="00252AFE" w:rsidRDefault="00E21758" w:rsidP="00E21758">
      <w:pPr>
        <w:pStyle w:val="Homboriexabc"/>
      </w:pPr>
    </w:p>
    <w:p w14:paraId="1D38D803" w14:textId="77777777" w:rsidR="00E21758" w:rsidRPr="00252AFE" w:rsidRDefault="00E21758" w:rsidP="00E21758">
      <w:pPr>
        <w:pStyle w:val="Homboriexabc"/>
        <w:tabs>
          <w:tab w:val="left" w:pos="1980"/>
          <w:tab w:val="left" w:pos="3600"/>
        </w:tabs>
      </w:pPr>
      <w:r w:rsidRPr="00252AFE">
        <w:tab/>
        <w:t>f.</w:t>
      </w:r>
      <w:r w:rsidRPr="00252AFE">
        <w:tab/>
      </w:r>
      <w:r w:rsidRPr="0039247F">
        <w:rPr>
          <w:rFonts w:ascii="Doulos SIL" w:hAnsi="Doulos SIL"/>
          <w:i/>
          <w:color w:val="0000FF"/>
        </w:rPr>
        <w:t>à</w:t>
      </w:r>
      <w:r w:rsidRPr="0039247F">
        <w:rPr>
          <w:rFonts w:ascii="Doulos SIL" w:hAnsi="Doulos SIL"/>
          <w:i/>
          <w:color w:val="0000FF"/>
        </w:rPr>
        <w:tab/>
        <w:t>nàm=</w:t>
      </w:r>
      <w:r w:rsidRPr="0039247F">
        <w:rPr>
          <w:rFonts w:ascii="Doulos SIL" w:hAnsi="Doulos SIL"/>
          <w:i/>
          <w:color w:val="0000FF"/>
        </w:rPr>
        <w:sym w:font="Symbol" w:char="F0AD"/>
      </w:r>
      <w:r w:rsidRPr="0039247F">
        <w:rPr>
          <w:rFonts w:ascii="Doulos SIL" w:hAnsi="Doulos SIL"/>
          <w:i/>
          <w:color w:val="0000FF"/>
        </w:rPr>
        <w:t>á:</w:t>
      </w:r>
      <w:r w:rsidRPr="0039247F">
        <w:rPr>
          <w:rFonts w:ascii="Doulos SIL" w:hAnsi="Doulos SIL"/>
          <w:i/>
          <w:color w:val="0000FF"/>
        </w:rPr>
        <w:tab/>
        <w:t>ꜜkárú</w:t>
      </w:r>
    </w:p>
    <w:p w14:paraId="28C3BBF0" w14:textId="77777777" w:rsidR="00E21758" w:rsidRPr="00252AFE" w:rsidRDefault="00E21758" w:rsidP="00E21758">
      <w:pPr>
        <w:pStyle w:val="Homboriexabc"/>
        <w:tabs>
          <w:tab w:val="left" w:pos="1980"/>
          <w:tab w:val="left" w:pos="3600"/>
        </w:tabs>
      </w:pPr>
      <w:r w:rsidRPr="00252AFE">
        <w:tab/>
      </w:r>
      <w:r w:rsidRPr="00252AFE">
        <w:tab/>
        <w:t>3SgS</w:t>
      </w:r>
      <w:r w:rsidRPr="00252AFE">
        <w:tab/>
        <w:t>Fut=3SgO</w:t>
      </w:r>
      <w:r w:rsidRPr="00252AFE">
        <w:tab/>
        <w:t>hit</w:t>
      </w:r>
    </w:p>
    <w:p w14:paraId="780DBFA6" w14:textId="77777777" w:rsidR="00E21758" w:rsidRDefault="00E21758" w:rsidP="00E21758">
      <w:pPr>
        <w:pStyle w:val="Homboriexabc"/>
      </w:pPr>
      <w:r w:rsidRPr="00252AFE">
        <w:tab/>
      </w:r>
      <w:r>
        <w:tab/>
        <w:t>‘</w:t>
      </w:r>
      <w:r w:rsidRPr="00252AFE">
        <w:t>He/She will hit it.</w:t>
      </w:r>
      <w:r>
        <w:t>’</w:t>
      </w:r>
    </w:p>
    <w:p w14:paraId="0831B665" w14:textId="5C728683" w:rsidR="007E329A" w:rsidRPr="00252AFE" w:rsidRDefault="007E329A" w:rsidP="007E329A">
      <w:pPr>
        <w:pStyle w:val="Homboriexabc"/>
      </w:pPr>
    </w:p>
    <w:p w14:paraId="762F0194" w14:textId="0800CE2D" w:rsidR="007E329A" w:rsidRPr="00E21758" w:rsidRDefault="00E21758" w:rsidP="00E21758">
      <w:pPr>
        <w:pStyle w:val="Homboriexabc"/>
        <w:tabs>
          <w:tab w:val="left" w:pos="2970"/>
          <w:tab w:val="left" w:pos="3600"/>
        </w:tabs>
      </w:pPr>
      <w:r w:rsidRPr="00E21758">
        <w:tab/>
        <w:t>g</w:t>
      </w:r>
      <w:r w:rsidR="007E329A" w:rsidRPr="00E21758">
        <w:t>.</w:t>
      </w:r>
      <w:r w:rsidR="007E329A" w:rsidRPr="00E21758">
        <w:tab/>
      </w:r>
      <w:r w:rsidRPr="00A65D62">
        <w:rPr>
          <w:rFonts w:ascii="Doulos SIL" w:hAnsi="Doulos SIL"/>
          <w:i/>
          <w:color w:val="0000FF"/>
        </w:rPr>
        <w:t>mán=á:</w:t>
      </w:r>
      <w:r w:rsidRPr="00A65D62">
        <w:rPr>
          <w:rFonts w:ascii="Doulos SIL" w:hAnsi="Doulos SIL"/>
          <w:i/>
          <w:color w:val="0000FF"/>
        </w:rPr>
        <w:tab/>
        <w:t>ꜜbárâ</w:t>
      </w:r>
    </w:p>
    <w:p w14:paraId="045C7026" w14:textId="7CADF7A8" w:rsidR="007E329A" w:rsidRPr="00E21758" w:rsidRDefault="007E329A" w:rsidP="00E21758">
      <w:pPr>
        <w:pStyle w:val="Homboriexabc"/>
        <w:tabs>
          <w:tab w:val="left" w:pos="2970"/>
          <w:tab w:val="left" w:pos="3600"/>
        </w:tabs>
      </w:pPr>
      <w:r w:rsidRPr="00E21758">
        <w:tab/>
      </w:r>
      <w:r w:rsidRPr="00E21758">
        <w:tab/>
      </w:r>
      <w:r w:rsidR="00E21758" w:rsidRPr="00E21758">
        <w:t>where=3SgS</w:t>
      </w:r>
      <w:r w:rsidR="00E21758" w:rsidRPr="00E21758">
        <w:tab/>
      </w:r>
      <w:r w:rsidR="00F015F9">
        <w:t>X.be</w:t>
      </w:r>
    </w:p>
    <w:p w14:paraId="5C60A3D9" w14:textId="189575F4" w:rsidR="00FC0374" w:rsidRDefault="007E329A" w:rsidP="007E329A">
      <w:pPr>
        <w:pStyle w:val="Homboriexabc"/>
      </w:pPr>
      <w:r w:rsidRPr="00252AFE">
        <w:tab/>
      </w:r>
      <w:r w:rsidR="00FC0374">
        <w:tab/>
        <w:t>‘</w:t>
      </w:r>
      <w:r w:rsidR="00E21758">
        <w:t>Where is he/she/it?</w:t>
      </w:r>
      <w:r w:rsidR="00FC0374">
        <w:t>’</w:t>
      </w:r>
    </w:p>
    <w:p w14:paraId="3483F3BF" w14:textId="6D2953AF" w:rsidR="007E329A" w:rsidRPr="00252AFE" w:rsidRDefault="007E329A" w:rsidP="007E329A">
      <w:r w:rsidRPr="00252AFE">
        <w:t xml:space="preserve">Lengthening is not usual when the 3Sg </w:t>
      </w:r>
      <w:r w:rsidRPr="0039247F">
        <w:rPr>
          <w:rFonts w:ascii="Doulos SIL" w:hAnsi="Doulos SIL"/>
          <w:i/>
          <w:color w:val="0000FF"/>
        </w:rPr>
        <w:t>à</w:t>
      </w:r>
      <w:r w:rsidRPr="00252AFE">
        <w:t xml:space="preserve"> is at the beginning of a possessed NP. In this case, in careful speech a glottal stop is inserted before it to prevent it from syllabifying with the preceding consonant.</w:t>
      </w:r>
    </w:p>
    <w:p w14:paraId="452AAD45" w14:textId="77777777" w:rsidR="007E329A" w:rsidRPr="00252AFE" w:rsidRDefault="007E329A" w:rsidP="007E329A"/>
    <w:p w14:paraId="11460377" w14:textId="48F445D2" w:rsidR="007E329A" w:rsidRPr="00252AFE" w:rsidRDefault="007E329A" w:rsidP="007E329A">
      <w:pPr>
        <w:pStyle w:val="Homboriexabc"/>
        <w:tabs>
          <w:tab w:val="left" w:pos="1710"/>
          <w:tab w:val="left" w:pos="2520"/>
          <w:tab w:val="left" w:pos="4230"/>
        </w:tabs>
      </w:pPr>
      <w:r w:rsidRPr="00252AFE">
        <w:t>(</w:t>
      </w:r>
      <w:r w:rsidR="00016AD0">
        <w:t>28</w:t>
      </w:r>
      <w:r w:rsidRPr="00252AFE">
        <w:t>)</w:t>
      </w:r>
      <w:r w:rsidRPr="00252AFE">
        <w:tab/>
        <w:t>a.</w:t>
      </w:r>
      <w:r w:rsidRPr="00252AFE">
        <w:tab/>
      </w:r>
      <w:r w:rsidRPr="0039247F">
        <w:rPr>
          <w:rFonts w:ascii="Doulos SIL" w:hAnsi="Doulos SIL"/>
          <w:i/>
          <w:color w:val="0000FF"/>
        </w:rPr>
        <w:t>hál</w:t>
      </w:r>
      <w:r w:rsidRPr="0039247F">
        <w:rPr>
          <w:rFonts w:ascii="Doulos SIL" w:hAnsi="Doulos SIL"/>
          <w:i/>
          <w:color w:val="0000FF"/>
        </w:rPr>
        <w:tab/>
        <w:t>[(ʔ)à</w:t>
      </w:r>
      <w:r w:rsidRPr="0039247F">
        <w:rPr>
          <w:rFonts w:ascii="Doulos SIL" w:hAnsi="Doulos SIL"/>
          <w:i/>
          <w:color w:val="0000FF"/>
        </w:rPr>
        <w:tab/>
        <w:t>húw-ò]</w:t>
      </w:r>
      <w:r w:rsidRPr="0039247F">
        <w:rPr>
          <w:rFonts w:ascii="Doulos SIL" w:hAnsi="Doulos SIL"/>
          <w:i/>
          <w:color w:val="0000FF"/>
        </w:rPr>
        <w:tab/>
        <w:t>kâŋ</w:t>
      </w:r>
    </w:p>
    <w:p w14:paraId="45FFA613" w14:textId="4A005A5D" w:rsidR="007E329A" w:rsidRPr="00252AFE" w:rsidRDefault="00FB152D" w:rsidP="007E329A">
      <w:pPr>
        <w:pStyle w:val="Homboriexabc"/>
        <w:tabs>
          <w:tab w:val="left" w:pos="1710"/>
          <w:tab w:val="left" w:pos="2520"/>
          <w:tab w:val="left" w:pos="4230"/>
        </w:tabs>
      </w:pPr>
      <w:r>
        <w:tab/>
      </w:r>
      <w:r>
        <w:tab/>
        <w:t>if</w:t>
      </w:r>
      <w:r>
        <w:tab/>
        <w:t>[3SgS</w:t>
      </w:r>
      <w:r>
        <w:tab/>
        <w:t>house-</w:t>
      </w:r>
      <w:r w:rsidR="007E329A" w:rsidRPr="00252AFE">
        <w:t>PossSg]</w:t>
      </w:r>
      <w:r w:rsidR="007E329A" w:rsidRPr="00252AFE">
        <w:tab/>
        <w:t>fall</w:t>
      </w:r>
    </w:p>
    <w:p w14:paraId="7B93096E" w14:textId="0C0A8F59" w:rsidR="007E329A" w:rsidRPr="00252AFE" w:rsidRDefault="007E329A" w:rsidP="007E329A">
      <w:pPr>
        <w:pStyle w:val="Homboriexabc"/>
      </w:pPr>
      <w:r w:rsidRPr="00252AFE">
        <w:tab/>
      </w:r>
      <w:r w:rsidR="00FC0374">
        <w:tab/>
        <w:t>‘</w:t>
      </w:r>
      <w:r w:rsidRPr="00252AFE">
        <w:t>if his/her house falls</w:t>
      </w:r>
      <w:r w:rsidR="00FC0374">
        <w:t>’</w:t>
      </w:r>
      <w:r w:rsidR="00FC0374">
        <w:tab/>
      </w:r>
    </w:p>
    <w:p w14:paraId="1F766386" w14:textId="44BF4E25" w:rsidR="007E329A" w:rsidRPr="00252AFE" w:rsidRDefault="007E329A" w:rsidP="00993157">
      <w:pPr>
        <w:pStyle w:val="Homboriexabc"/>
        <w:tabs>
          <w:tab w:val="left" w:pos="1800"/>
          <w:tab w:val="left" w:pos="2700"/>
          <w:tab w:val="left" w:pos="3690"/>
          <w:tab w:val="left" w:pos="5580"/>
        </w:tabs>
      </w:pPr>
      <w:r w:rsidRPr="00252AFE">
        <w:tab/>
        <w:t>b.</w:t>
      </w:r>
      <w:r w:rsidRPr="00252AFE">
        <w:tab/>
      </w:r>
      <w:r w:rsidR="00EE75E5">
        <w:rPr>
          <w:rFonts w:ascii="Doulos SIL" w:hAnsi="Doulos SIL"/>
          <w:i/>
          <w:color w:val="0000FF"/>
        </w:rPr>
        <w:t>ì</w:t>
      </w:r>
      <w:r w:rsidRPr="0039247F">
        <w:rPr>
          <w:rFonts w:ascii="Doulos SIL" w:hAnsi="Doulos SIL"/>
          <w:i/>
          <w:color w:val="0000FF"/>
        </w:rPr>
        <w:tab/>
      </w:r>
      <w:r w:rsidRPr="0039247F">
        <w:rPr>
          <w:rFonts w:ascii="Doulos SIL" w:hAnsi="Doulos SIL"/>
          <w:i/>
          <w:color w:val="0000FF"/>
        </w:rPr>
        <w:sym w:font="Symbol" w:char="F0AD"/>
      </w:r>
      <w:r w:rsidRPr="0039247F">
        <w:rPr>
          <w:rFonts w:ascii="Doulos SIL" w:hAnsi="Doulos SIL"/>
          <w:i/>
          <w:color w:val="0000FF"/>
        </w:rPr>
        <w:t>nám</w:t>
      </w:r>
      <w:r w:rsidRPr="0039247F">
        <w:rPr>
          <w:rFonts w:ascii="Doulos SIL" w:hAnsi="Doulos SIL"/>
          <w:i/>
          <w:color w:val="0000FF"/>
        </w:rPr>
        <w:tab/>
        <w:t>[(ʔ)à</w:t>
      </w:r>
      <w:r w:rsidRPr="0039247F">
        <w:rPr>
          <w:rFonts w:ascii="Doulos SIL" w:hAnsi="Doulos SIL"/>
          <w:i/>
          <w:color w:val="0000FF"/>
        </w:rPr>
        <w:tab/>
        <w:t>húw-ò]</w:t>
      </w:r>
      <w:r w:rsidRPr="0039247F">
        <w:rPr>
          <w:rFonts w:ascii="Doulos SIL" w:hAnsi="Doulos SIL"/>
          <w:i/>
          <w:color w:val="0000FF"/>
        </w:rPr>
        <w:tab/>
        <w:t>tóŋ</w:t>
      </w:r>
    </w:p>
    <w:p w14:paraId="1BD4C693" w14:textId="23C086BF" w:rsidR="007E329A" w:rsidRPr="00252AFE" w:rsidRDefault="00FB152D" w:rsidP="00993157">
      <w:pPr>
        <w:pStyle w:val="Homboriexabc"/>
        <w:tabs>
          <w:tab w:val="left" w:pos="1800"/>
          <w:tab w:val="left" w:pos="2700"/>
          <w:tab w:val="left" w:pos="3690"/>
          <w:tab w:val="left" w:pos="5580"/>
        </w:tabs>
      </w:pPr>
      <w:r>
        <w:tab/>
      </w:r>
      <w:r>
        <w:tab/>
        <w:t>1SgS</w:t>
      </w:r>
      <w:r>
        <w:tab/>
        <w:t>Fut</w:t>
      </w:r>
      <w:r>
        <w:tab/>
        <w:t>[3SgS</w:t>
      </w:r>
      <w:r>
        <w:tab/>
        <w:t>house-</w:t>
      </w:r>
      <w:r w:rsidR="007E329A" w:rsidRPr="00252AFE">
        <w:t>PossSg]</w:t>
      </w:r>
      <w:r w:rsidR="007E329A" w:rsidRPr="00252AFE">
        <w:tab/>
        <w:t>burn</w:t>
      </w:r>
    </w:p>
    <w:p w14:paraId="35F4A054" w14:textId="77777777" w:rsidR="00FC0374" w:rsidRDefault="007E329A" w:rsidP="007E329A">
      <w:pPr>
        <w:pStyle w:val="Homboriexabc"/>
      </w:pPr>
      <w:r w:rsidRPr="00252AFE">
        <w:tab/>
      </w:r>
      <w:r w:rsidR="00FC0374">
        <w:tab/>
        <w:t>‘</w:t>
      </w:r>
      <w:r w:rsidRPr="00252AFE">
        <w:t>I will burn down his/her house.</w:t>
      </w:r>
      <w:r w:rsidR="00FC0374">
        <w:t>’</w:t>
      </w:r>
    </w:p>
    <w:p w14:paraId="4D121E75" w14:textId="027AA410" w:rsidR="007E329A" w:rsidRDefault="007E329A"/>
    <w:p w14:paraId="4B273B74" w14:textId="5D254ECE" w:rsidR="007E329A" w:rsidRPr="00AA220C" w:rsidRDefault="007E329A" w:rsidP="007E329A">
      <w:r>
        <w:t xml:space="preserve">The other pronominal consisting of just a short vowel is 1Sg subject </w:t>
      </w:r>
      <w:r w:rsidRPr="0039247F">
        <w:rPr>
          <w:rFonts w:ascii="Doulos SIL" w:hAnsi="Doulos SIL"/>
          <w:i/>
          <w:color w:val="0000FF"/>
        </w:rPr>
        <w:t>ì+H</w:t>
      </w:r>
      <w:r>
        <w:t xml:space="preserve">. In this form it occurs in a much narrower range of environments than 3Sg </w:t>
      </w:r>
      <w:r w:rsidRPr="0039247F">
        <w:rPr>
          <w:rFonts w:ascii="Doulos SIL" w:hAnsi="Doulos SIL"/>
          <w:i/>
          <w:color w:val="0000FF"/>
        </w:rPr>
        <w:t>à</w:t>
      </w:r>
      <w:r>
        <w:t xml:space="preserve">. It is difficult to determine whether the 1Sg subject morpheme is lengthened after </w:t>
      </w:r>
      <w:r w:rsidRPr="0039247F">
        <w:rPr>
          <w:rFonts w:ascii="Doulos SIL" w:hAnsi="Doulos SIL"/>
          <w:i/>
          <w:color w:val="0000FF"/>
        </w:rPr>
        <w:t>hâl</w:t>
      </w:r>
      <w:r>
        <w:t xml:space="preserve">, since this combination is </w:t>
      </w:r>
      <w:r w:rsidR="000D36AC">
        <w:t>regularly</w:t>
      </w:r>
      <w:r>
        <w:t xml:space="preserve"> contracted to</w:t>
      </w:r>
      <w:r w:rsidR="009B6644">
        <w:t xml:space="preserve"> </w:t>
      </w:r>
      <w:r w:rsidR="009B6644">
        <w:rPr>
          <w:rFonts w:ascii="Doulos SIL" w:hAnsi="Doulos SIL"/>
          <w:i/>
          <w:color w:val="0000FF"/>
        </w:rPr>
        <w:t>há=ỳ</w:t>
      </w:r>
      <w:r w:rsidR="009B6644">
        <w:t xml:space="preserve"> or</w:t>
      </w:r>
      <w:r>
        <w:t xml:space="preserve"> </w:t>
      </w:r>
      <w:r w:rsidRPr="0039247F">
        <w:rPr>
          <w:rFonts w:ascii="Doulos SIL" w:hAnsi="Doulos SIL"/>
          <w:i/>
          <w:color w:val="0000FF"/>
        </w:rPr>
        <w:t>há=</w:t>
      </w:r>
      <w:r w:rsidR="009B6644" w:rsidRPr="0039247F">
        <w:rPr>
          <w:rFonts w:ascii="Doulos SIL" w:hAnsi="Doulos SIL"/>
          <w:i/>
          <w:color w:val="0000FF"/>
        </w:rPr>
        <w:sym w:font="Symbol" w:char="F0AD"/>
      </w:r>
      <w:r w:rsidRPr="0039247F">
        <w:rPr>
          <w:rFonts w:ascii="Doulos SIL" w:hAnsi="Doulos SIL"/>
          <w:i/>
          <w:color w:val="0000FF"/>
        </w:rPr>
        <w:t>ý+L</w:t>
      </w:r>
      <w:r>
        <w:t xml:space="preserve">. However, where contraction does not occur I do hear lengthening: </w:t>
      </w:r>
      <w:r w:rsidRPr="0039247F">
        <w:rPr>
          <w:rFonts w:ascii="Doulos SIL" w:hAnsi="Doulos SIL"/>
          <w:i/>
          <w:color w:val="0000FF"/>
        </w:rPr>
        <w:t xml:space="preserve">hál ì: </w:t>
      </w:r>
      <w:r w:rsidR="001E7C53" w:rsidRPr="0039247F">
        <w:rPr>
          <w:rFonts w:ascii="Doulos SIL" w:hAnsi="Doulos SIL"/>
          <w:i/>
          <w:color w:val="0000FF"/>
        </w:rPr>
        <w:sym w:font="Symbol" w:char="F0AD"/>
      </w:r>
      <w:r w:rsidRPr="0039247F">
        <w:rPr>
          <w:rFonts w:ascii="Doulos SIL" w:hAnsi="Doulos SIL"/>
          <w:i/>
          <w:color w:val="0000FF"/>
        </w:rPr>
        <w:t>kâ</w:t>
      </w:r>
      <w:r w:rsidR="00FC0374" w:rsidRPr="00010A4E">
        <w:t xml:space="preserve"> ‘</w:t>
      </w:r>
      <w:r>
        <w:t>if I come</w:t>
      </w:r>
      <w:r w:rsidR="00FC0374">
        <w:t>’.</w:t>
      </w:r>
      <w:r>
        <w:t xml:space="preserve"> A better example is with </w:t>
      </w:r>
      <w:r w:rsidRPr="0039247F">
        <w:rPr>
          <w:rFonts w:ascii="Doulos SIL" w:hAnsi="Doulos SIL"/>
          <w:i/>
          <w:color w:val="0000FF"/>
        </w:rPr>
        <w:t>mán</w:t>
      </w:r>
      <w:r w:rsidR="00FC0374" w:rsidRPr="00010A4E">
        <w:t xml:space="preserve"> ‘</w:t>
      </w:r>
      <w:r>
        <w:t>where?</w:t>
      </w:r>
      <w:r w:rsidR="00FC0374">
        <w:t>’,</w:t>
      </w:r>
      <w:r>
        <w:t xml:space="preserve"> which contracts less often: </w:t>
      </w:r>
      <w:r w:rsidR="000D36AC">
        <w:rPr>
          <w:rFonts w:ascii="Doulos SIL" w:hAnsi="Doulos SIL"/>
          <w:i/>
          <w:color w:val="0000FF"/>
        </w:rPr>
        <w:t>mán=</w:t>
      </w:r>
      <w:r w:rsidRPr="0039247F">
        <w:rPr>
          <w:rFonts w:ascii="Doulos SIL" w:hAnsi="Doulos SIL"/>
          <w:i/>
          <w:color w:val="0000FF"/>
        </w:rPr>
        <w:sym w:font="Symbol" w:char="F0AD"/>
      </w:r>
      <w:r w:rsidRPr="0039247F">
        <w:rPr>
          <w:rFonts w:ascii="Doulos SIL" w:hAnsi="Doulos SIL"/>
          <w:i/>
          <w:color w:val="0000FF"/>
        </w:rPr>
        <w:t>í: ꜜbárâ</w:t>
      </w:r>
      <w:r w:rsidR="00FC0374" w:rsidRPr="00010A4E">
        <w:t xml:space="preserve"> ‘</w:t>
      </w:r>
      <w:r>
        <w:t>where am I?</w:t>
      </w:r>
      <w:r w:rsidR="00FC0374" w:rsidRPr="00010A4E">
        <w:t xml:space="preserve">’ </w:t>
      </w:r>
      <w:r>
        <w:t xml:space="preserve">alongside contracted </w:t>
      </w:r>
      <w:r w:rsidRPr="0039247F">
        <w:rPr>
          <w:rFonts w:ascii="Doulos SIL" w:hAnsi="Doulos SIL"/>
          <w:i/>
          <w:color w:val="0000FF"/>
        </w:rPr>
        <w:t>má=</w:t>
      </w:r>
      <w:r w:rsidRPr="0039247F">
        <w:rPr>
          <w:rFonts w:ascii="Doulos SIL" w:hAnsi="Doulos SIL"/>
          <w:i/>
          <w:color w:val="0000FF"/>
        </w:rPr>
        <w:sym w:font="Symbol" w:char="F0AD"/>
      </w:r>
      <w:r w:rsidRPr="0039247F">
        <w:rPr>
          <w:rFonts w:ascii="Doulos SIL" w:hAnsi="Doulos SIL"/>
          <w:i/>
          <w:color w:val="0000FF"/>
        </w:rPr>
        <w:t>ýⁿ ꜜbárâ</w:t>
      </w:r>
      <w:r>
        <w:t>. I conclude that the lengthening process applies to both 1Sg and 3Sg forms, these being the two subject clitics consisting of a short vowel.</w:t>
      </w:r>
    </w:p>
    <w:p w14:paraId="3B20BFE3" w14:textId="77777777" w:rsidR="007E329A" w:rsidRDefault="007E329A"/>
    <w:p w14:paraId="726E2CC5" w14:textId="77777777" w:rsidR="007E329A" w:rsidRDefault="007E329A"/>
    <w:p w14:paraId="07B88272" w14:textId="77777777" w:rsidR="007E329A" w:rsidRPr="00F376C3" w:rsidRDefault="007E329A" w:rsidP="007E329A">
      <w:pPr>
        <w:pStyle w:val="Heading4"/>
      </w:pPr>
      <w:bookmarkStart w:id="329" w:name="_Toc259033811"/>
      <w:r w:rsidRPr="00F376C3">
        <w:t>No V-Shortening processes</w:t>
      </w:r>
      <w:bookmarkEnd w:id="329"/>
    </w:p>
    <w:p w14:paraId="4C711313" w14:textId="1D2AE496" w:rsidR="007E329A" w:rsidRDefault="007E329A">
      <w:r>
        <w:t xml:space="preserve">There are no regular processes </w:t>
      </w:r>
      <w:r w:rsidR="000D36AC">
        <w:t>that shorten</w:t>
      </w:r>
      <w:r>
        <w:t xml:space="preserve"> long vowels or </w:t>
      </w:r>
      <w:r w:rsidR="000D36AC">
        <w:t xml:space="preserve">long </w:t>
      </w:r>
      <w:r>
        <w:t xml:space="preserve">diphthongs. In HS, unlike KS, </w:t>
      </w:r>
      <w:r w:rsidRPr="00BE0391">
        <w:rPr>
          <w:rFonts w:ascii="Doulos SIL" w:hAnsi="Doulos SIL"/>
          <w:i/>
          <w:color w:val="0000FF"/>
        </w:rPr>
        <w:t>Cv:C</w:t>
      </w:r>
      <w:r>
        <w:t xml:space="preserve"> stems keep their long vowel even when word-final or preconsonantal.</w:t>
      </w:r>
    </w:p>
    <w:p w14:paraId="28F59A91" w14:textId="4EE8ED87" w:rsidR="007E329A" w:rsidRDefault="007E329A">
      <w:r>
        <w:tab/>
        <w:t xml:space="preserve">In one analysis of </w:t>
      </w:r>
      <w:r w:rsidRPr="00497F80">
        <w:rPr>
          <w:rFonts w:ascii="Doulos SIL" w:hAnsi="Doulos SIL"/>
          <w:i/>
          <w:color w:val="0000FF"/>
        </w:rPr>
        <w:t>C</w:t>
      </w:r>
      <w:r w:rsidRPr="00746808">
        <w:rPr>
          <w:rFonts w:ascii="Doulos SIL" w:hAnsi="Doulos SIL"/>
          <w:i/>
          <w:color w:val="0000FF"/>
        </w:rPr>
        <w:t>u</w:t>
      </w:r>
      <w:r w:rsidRPr="001527DA">
        <w:rPr>
          <w:rFonts w:ascii="Doulos SIL" w:hAnsi="Doulos SIL"/>
          <w:i/>
          <w:color w:val="0000FF"/>
        </w:rPr>
        <w:t>:</w:t>
      </w:r>
      <w:r>
        <w:t xml:space="preserve"> and </w:t>
      </w:r>
      <w:r w:rsidRPr="00497F80">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t xml:space="preserve"> stems that become </w:t>
      </w:r>
      <w:r w:rsidRPr="00497F80">
        <w:rPr>
          <w:rFonts w:ascii="Doulos SIL" w:hAnsi="Doulos SIL"/>
          <w:i/>
          <w:color w:val="0000FF"/>
        </w:rPr>
        <w:t>C</w:t>
      </w:r>
      <w:r w:rsidRPr="00911BE1">
        <w:rPr>
          <w:rFonts w:ascii="Doulos SIL" w:hAnsi="Doulos SIL"/>
          <w:i/>
          <w:color w:val="0000FF"/>
        </w:rPr>
        <w:t>uw</w:t>
      </w:r>
      <w:r w:rsidRPr="00497F80">
        <w:rPr>
          <w:rFonts w:ascii="Doulos SIL" w:hAnsi="Doulos SIL"/>
          <w:i/>
          <w:color w:val="0000FF"/>
        </w:rPr>
        <w:t>-</w:t>
      </w:r>
      <w:r>
        <w:t xml:space="preserve"> and </w:t>
      </w:r>
      <w:r w:rsidRPr="00497F80">
        <w:rPr>
          <w:rFonts w:ascii="Doulos SIL" w:hAnsi="Doulos SIL"/>
          <w:i/>
          <w:color w:val="0000FF"/>
        </w:rPr>
        <w:t>C</w:t>
      </w:r>
      <w:r w:rsidRPr="00911BE1">
        <w:rPr>
          <w:rFonts w:ascii="Doulos SIL" w:hAnsi="Doulos SIL"/>
          <w:i/>
          <w:color w:val="0000FF"/>
        </w:rPr>
        <w:t>iy</w:t>
      </w:r>
      <w:r w:rsidRPr="00497F80">
        <w:rPr>
          <w:rFonts w:ascii="Doulos SIL" w:hAnsi="Doulos SIL"/>
          <w:i/>
          <w:color w:val="0000FF"/>
        </w:rPr>
        <w:t>-</w:t>
      </w:r>
      <w:r>
        <w:t xml:space="preserve"> before V</w:t>
      </w:r>
      <w:r w:rsidRPr="00391493">
        <w:noBreakHyphen/>
      </w:r>
      <w:r>
        <w:t xml:space="preserve">initial suffixes, an ad hoc shortening rule applies in conjunction with Homorganic Semivowel Insertion, e.g. </w:t>
      </w:r>
      <w:r w:rsidRPr="00497F80">
        <w:rPr>
          <w:rFonts w:ascii="Doulos SIL" w:hAnsi="Doulos SIL"/>
          <w:i/>
          <w:color w:val="0000FF"/>
        </w:rPr>
        <w:t>C</w:t>
      </w:r>
      <w:r w:rsidRPr="00911BE1">
        <w:rPr>
          <w:rFonts w:ascii="Doulos SIL" w:hAnsi="Doulos SIL"/>
          <w:i/>
          <w:color w:val="0000FF"/>
        </w:rPr>
        <w:t>u:</w:t>
      </w:r>
      <w:r w:rsidRPr="00497F80">
        <w:rPr>
          <w:rFonts w:ascii="Doulos SIL" w:hAnsi="Doulos SIL"/>
          <w:i/>
          <w:color w:val="0000FF"/>
        </w:rPr>
        <w:noBreakHyphen/>
      </w:r>
      <w:r w:rsidRPr="00911BE1">
        <w:rPr>
          <w:rFonts w:ascii="Doulos SIL" w:hAnsi="Doulos SIL"/>
          <w:i/>
          <w:color w:val="0000FF"/>
        </w:rPr>
        <w:t>w</w:t>
      </w:r>
      <w:r w:rsidRPr="00497F80">
        <w:rPr>
          <w:rFonts w:ascii="Doulos SIL" w:hAnsi="Doulos SIL"/>
          <w:i/>
          <w:color w:val="0000FF"/>
        </w:rPr>
        <w:noBreakHyphen/>
      </w:r>
      <w:r>
        <w:t xml:space="preserve"> becomes </w:t>
      </w:r>
      <w:r w:rsidRPr="00497F80">
        <w:rPr>
          <w:rFonts w:ascii="Doulos SIL" w:hAnsi="Doulos SIL"/>
          <w:i/>
          <w:color w:val="0000FF"/>
        </w:rPr>
        <w:t>C</w:t>
      </w:r>
      <w:r w:rsidRPr="00911BE1">
        <w:rPr>
          <w:rFonts w:ascii="Doulos SIL" w:hAnsi="Doulos SIL"/>
          <w:i/>
          <w:color w:val="0000FF"/>
        </w:rPr>
        <w:t>u</w:t>
      </w:r>
      <w:r w:rsidRPr="00497F80">
        <w:rPr>
          <w:rFonts w:ascii="Doulos SIL" w:hAnsi="Doulos SIL"/>
          <w:i/>
          <w:color w:val="0000FF"/>
        </w:rPr>
        <w:noBreakHyphen/>
      </w:r>
      <w:r w:rsidRPr="00911BE1">
        <w:rPr>
          <w:rFonts w:ascii="Doulos SIL" w:hAnsi="Doulos SIL"/>
          <w:i/>
          <w:color w:val="0000FF"/>
        </w:rPr>
        <w:t>w</w:t>
      </w:r>
      <w:r w:rsidRPr="00497F80">
        <w:rPr>
          <w:rFonts w:ascii="Doulos SIL" w:hAnsi="Doulos SIL"/>
          <w:i/>
          <w:color w:val="0000FF"/>
        </w:rPr>
        <w:noBreakHyphen/>
      </w:r>
      <w:r>
        <w:t xml:space="preserve"> (§3.7.1.2</w:t>
      </w:r>
      <w:r w:rsidR="00462047">
        <w:t>, §3.7.1.5</w:t>
      </w:r>
      <w:r>
        <w:t>). However, there are alternative analyses that d</w:t>
      </w:r>
      <w:r w:rsidR="00D46469">
        <w:t>o not require a shortening rule</w:t>
      </w:r>
      <w:r>
        <w:t>.</w:t>
      </w:r>
    </w:p>
    <w:p w14:paraId="71377E45" w14:textId="77777777" w:rsidR="007E329A" w:rsidRDefault="007E329A" w:rsidP="000536B7">
      <w:pPr>
        <w:pStyle w:val="Heading2"/>
      </w:pPr>
      <w:bookmarkStart w:id="330" w:name="_Toc517335131"/>
      <w:bookmarkStart w:id="331" w:name="_Toc15445908"/>
      <w:bookmarkStart w:id="332" w:name="_Toc15545328"/>
      <w:bookmarkStart w:id="333" w:name="_Toc15545410"/>
      <w:bookmarkStart w:id="334" w:name="_Toc37530172"/>
      <w:bookmarkStart w:id="335" w:name="_Toc41488857"/>
      <w:bookmarkStart w:id="336" w:name="_Toc259033812"/>
      <w:r>
        <w:t>Minor phonological alternations</w:t>
      </w:r>
      <w:bookmarkEnd w:id="330"/>
      <w:bookmarkEnd w:id="331"/>
      <w:bookmarkEnd w:id="332"/>
      <w:bookmarkEnd w:id="333"/>
      <w:bookmarkEnd w:id="334"/>
      <w:bookmarkEnd w:id="335"/>
      <w:bookmarkEnd w:id="336"/>
    </w:p>
    <w:p w14:paraId="78F415D9" w14:textId="77777777" w:rsidR="007E329A" w:rsidRDefault="007E329A">
      <w:r>
        <w:t>In the present work, in contrast to earlier Songhay grammars, I have handled some morphologically specific phonological alternations in the relevant morphology chapters instead of, or in addition to, this phonology chapter. Among others the following alternations may be noted:</w:t>
      </w:r>
    </w:p>
    <w:p w14:paraId="46F71E8B" w14:textId="56AE429F" w:rsidR="007E329A" w:rsidRDefault="007E329A" w:rsidP="007E329A">
      <w:pPr>
        <w:numPr>
          <w:ilvl w:val="0"/>
          <w:numId w:val="10"/>
        </w:numPr>
      </w:pPr>
      <w:r>
        <w:t>allomorp</w:t>
      </w:r>
      <w:r w:rsidR="00462047">
        <w:t>hs of personal pronominals (§4.3</w:t>
      </w:r>
      <w:r>
        <w:t>.4);</w:t>
      </w:r>
    </w:p>
    <w:p w14:paraId="115B85F4" w14:textId="5F17B4F1" w:rsidR="007E329A" w:rsidRDefault="00A35E52" w:rsidP="007E329A">
      <w:pPr>
        <w:numPr>
          <w:ilvl w:val="0"/>
          <w:numId w:val="10"/>
        </w:numPr>
      </w:pPr>
      <w:r>
        <w:t>final/definite singular</w:t>
      </w:r>
      <w:r w:rsidR="007E329A">
        <w:t xml:space="preserve"> and </w:t>
      </w:r>
      <w:r>
        <w:t>definite plural</w:t>
      </w:r>
      <w:r w:rsidR="007E329A">
        <w:t xml:space="preserve"> of nouns (§</w:t>
      </w:r>
      <w:r w:rsidR="00462047">
        <w:t>4.1</w:t>
      </w:r>
      <w:r w:rsidR="007E329A">
        <w:t>);</w:t>
      </w:r>
    </w:p>
    <w:p w14:paraId="7F2E91BE" w14:textId="2DF9075D" w:rsidR="007E329A" w:rsidRDefault="007E329A" w:rsidP="007E329A">
      <w:pPr>
        <w:numPr>
          <w:ilvl w:val="0"/>
          <w:numId w:val="10"/>
        </w:numPr>
      </w:pPr>
      <w:r>
        <w:t>irregular stem</w:t>
      </w:r>
      <w:r w:rsidRPr="00391493">
        <w:t>-</w:t>
      </w:r>
      <w:r>
        <w:t xml:space="preserve">changes before </w:t>
      </w:r>
      <w:r w:rsidR="00E1247F">
        <w:t>causative</w:t>
      </w:r>
      <w:r>
        <w:t xml:space="preserve"> </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yndi</w:t>
      </w:r>
      <w:r w:rsidRPr="001527DA">
        <w:rPr>
          <w:rFonts w:ascii="Doulos SIL" w:hAnsi="Doulos SIL"/>
          <w:i/>
          <w:color w:val="0000FF"/>
        </w:rPr>
        <w:t>́</w:t>
      </w:r>
      <w:r>
        <w:t xml:space="preserve">, notably </w:t>
      </w:r>
      <w:r w:rsidRPr="00746808">
        <w:rPr>
          <w:rFonts w:ascii="Doulos SIL" w:hAnsi="Doulos SIL"/>
          <w:i/>
          <w:color w:val="0000FF"/>
        </w:rPr>
        <w:t>zu</w:t>
      </w:r>
      <w:r w:rsidRPr="001527DA">
        <w:rPr>
          <w:rFonts w:ascii="Doulos SIL" w:hAnsi="Doulos SIL"/>
          <w:i/>
          <w:color w:val="0000FF"/>
        </w:rPr>
        <w:t>́</w:t>
      </w:r>
      <w:r w:rsidRPr="00746808">
        <w:rPr>
          <w:rFonts w:ascii="Doulos SIL" w:hAnsi="Doulos SIL"/>
          <w:i/>
          <w:color w:val="0000FF"/>
        </w:rPr>
        <w:t>m</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yndi</w:t>
      </w:r>
      <w:r w:rsidRPr="001527DA">
        <w:rPr>
          <w:rFonts w:ascii="Doulos SIL" w:hAnsi="Doulos SIL"/>
          <w:i/>
          <w:color w:val="0000FF"/>
        </w:rPr>
        <w:t>́</w:t>
      </w:r>
      <w:r w:rsidR="00FC0374" w:rsidRPr="00010A4E">
        <w:t xml:space="preserve"> ‘</w:t>
      </w:r>
      <w:r>
        <w:t>take down</w:t>
      </w:r>
      <w:r w:rsidR="00FC0374" w:rsidRPr="00010A4E">
        <w:t xml:space="preserve">’ </w:t>
      </w:r>
      <w:r>
        <w:t xml:space="preserve">from </w:t>
      </w:r>
      <w:r w:rsidRPr="00746808">
        <w:rPr>
          <w:rFonts w:ascii="Doulos SIL" w:hAnsi="Doulos SIL"/>
          <w:i/>
          <w:color w:val="0000FF"/>
        </w:rPr>
        <w:t>zu</w:t>
      </w:r>
      <w:r w:rsidRPr="001033FC">
        <w:rPr>
          <w:rFonts w:ascii="Doulos SIL" w:hAnsi="Doulos SIL"/>
          <w:i/>
          <w:color w:val="0000FF"/>
        </w:rPr>
        <w:t>̀</w:t>
      </w:r>
      <w:r w:rsidRPr="00746808">
        <w:rPr>
          <w:rFonts w:ascii="Doulos SIL" w:hAnsi="Doulos SIL"/>
          <w:i/>
          <w:color w:val="0000FF"/>
        </w:rPr>
        <w:t>mbu</w:t>
      </w:r>
      <w:r w:rsidRPr="001033FC">
        <w:rPr>
          <w:rFonts w:ascii="Doulos SIL" w:hAnsi="Doulos SIL"/>
          <w:i/>
          <w:color w:val="0000FF"/>
        </w:rPr>
        <w:t>̀</w:t>
      </w:r>
      <w:r w:rsidR="00FC0374" w:rsidRPr="00010A4E">
        <w:t xml:space="preserve"> ‘</w:t>
      </w:r>
      <w:r>
        <w:t>go down</w:t>
      </w:r>
      <w:r w:rsidR="00FC0374" w:rsidRPr="00010A4E">
        <w:t xml:space="preserve">’ </w:t>
      </w:r>
      <w:r>
        <w:t>(§6.2.2);</w:t>
      </w:r>
    </w:p>
    <w:p w14:paraId="389A1764" w14:textId="4E792756" w:rsidR="007E329A" w:rsidRDefault="007E329A" w:rsidP="007E329A">
      <w:pPr>
        <w:numPr>
          <w:ilvl w:val="0"/>
          <w:numId w:val="10"/>
        </w:numPr>
      </w:pPr>
      <w:r>
        <w:t>truncated forms of semantically “light” nouns such as</w:t>
      </w:r>
      <w:r w:rsidR="00FC0374" w:rsidRPr="00010A4E">
        <w:t xml:space="preserve"> ‘</w:t>
      </w:r>
      <w:r>
        <w:t>place</w:t>
      </w:r>
      <w:r w:rsidR="00FC0374" w:rsidRPr="00010A4E">
        <w:t xml:space="preserve">’ </w:t>
      </w:r>
      <w:r>
        <w:t>and</w:t>
      </w:r>
      <w:r w:rsidR="00FC0374" w:rsidRPr="00010A4E">
        <w:t xml:space="preserve"> ‘</w:t>
      </w:r>
      <w:r>
        <w:t>thing</w:t>
      </w:r>
      <w:r w:rsidR="00462047">
        <w:t>’, see (432) in §8.2.5</w:t>
      </w:r>
      <w:r>
        <w:t>;</w:t>
      </w:r>
    </w:p>
    <w:p w14:paraId="0A802A6D" w14:textId="316B5896" w:rsidR="007E329A" w:rsidRDefault="007E329A" w:rsidP="007E329A">
      <w:pPr>
        <w:numPr>
          <w:ilvl w:val="0"/>
          <w:numId w:val="10"/>
        </w:numPr>
      </w:pPr>
      <w:r>
        <w:t xml:space="preserve">irregular forms of VO verbs before </w:t>
      </w:r>
      <w:r w:rsidR="00D36643">
        <w:t>3Sg object</w:t>
      </w:r>
      <w:r>
        <w:t xml:space="preserve">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(§6.1.7);</w:t>
      </w:r>
    </w:p>
    <w:p w14:paraId="71E85BEE" w14:textId="66811C9F" w:rsidR="007E329A" w:rsidRDefault="007E329A" w:rsidP="007E329A">
      <w:pPr>
        <w:numPr>
          <w:ilvl w:val="0"/>
          <w:numId w:val="10"/>
        </w:numPr>
      </w:pPr>
      <w:r>
        <w:t xml:space="preserve">compounds involving </w:t>
      </w:r>
      <w:r w:rsidR="00986E81" w:rsidRPr="00986E81">
        <w:rPr>
          <w:rFonts w:ascii="Doulos SIL" w:hAnsi="Doulos SIL"/>
          <w:i/>
          <w:color w:val="0000FF"/>
        </w:rPr>
        <w:t>ʔìzê</w:t>
      </w:r>
      <w:r w:rsidR="00FC0374" w:rsidRPr="00010A4E">
        <w:t xml:space="preserve"> ‘</w:t>
      </w:r>
      <w:r>
        <w:t>child</w:t>
      </w:r>
      <w:r w:rsidR="00FC0374" w:rsidRPr="00010A4E">
        <w:t xml:space="preserve">’ </w:t>
      </w:r>
      <w:r w:rsidR="001333C9">
        <w:t>as second member (§4.8.5</w:t>
      </w:r>
      <w:r>
        <w:t>).</w:t>
      </w:r>
    </w:p>
    <w:p w14:paraId="7A1BAC79" w14:textId="77777777" w:rsidR="007E329A" w:rsidRDefault="007E329A" w:rsidP="000536B7">
      <w:pPr>
        <w:pStyle w:val="Heading2"/>
      </w:pPr>
      <w:bookmarkStart w:id="337" w:name="_Toc517335132"/>
      <w:bookmarkStart w:id="338" w:name="_Toc15445909"/>
      <w:bookmarkStart w:id="339" w:name="_Toc15545329"/>
      <w:bookmarkStart w:id="340" w:name="_Toc15545411"/>
      <w:bookmarkStart w:id="341" w:name="_Toc37530173"/>
      <w:bookmarkStart w:id="342" w:name="_Toc41488858"/>
      <w:bookmarkStart w:id="343" w:name="_Toc259033813"/>
      <w:r>
        <w:t>Tonology</w:t>
      </w:r>
      <w:bookmarkEnd w:id="337"/>
      <w:bookmarkEnd w:id="338"/>
      <w:bookmarkEnd w:id="339"/>
      <w:bookmarkEnd w:id="340"/>
      <w:bookmarkEnd w:id="341"/>
      <w:bookmarkEnd w:id="342"/>
      <w:bookmarkEnd w:id="343"/>
    </w:p>
    <w:p w14:paraId="12B49745" w14:textId="77777777" w:rsidR="007E329A" w:rsidRPr="00F376C3" w:rsidRDefault="007E329A" w:rsidP="007E329A">
      <w:pPr>
        <w:pStyle w:val="Heading3"/>
      </w:pPr>
      <w:bookmarkStart w:id="344" w:name="_Toc517335133"/>
      <w:bookmarkStart w:id="345" w:name="_Toc15445910"/>
      <w:bookmarkStart w:id="346" w:name="_Toc15545330"/>
      <w:bookmarkStart w:id="347" w:name="_Toc15545412"/>
      <w:bookmarkStart w:id="348" w:name="_Toc37530174"/>
      <w:bookmarkStart w:id="349" w:name="_Toc41488859"/>
      <w:bookmarkStart w:id="350" w:name="_Toc259033814"/>
      <w:r>
        <w:t>Lexical tones</w:t>
      </w:r>
      <w:bookmarkEnd w:id="344"/>
      <w:bookmarkEnd w:id="345"/>
      <w:bookmarkEnd w:id="346"/>
      <w:bookmarkEnd w:id="347"/>
      <w:bookmarkEnd w:id="348"/>
      <w:bookmarkEnd w:id="349"/>
      <w:r>
        <w:t xml:space="preserve"> of syllables and stems</w:t>
      </w:r>
      <w:bookmarkEnd w:id="350"/>
    </w:p>
    <w:p w14:paraId="351BE88A" w14:textId="17140A4C" w:rsidR="007E329A" w:rsidRPr="003937B0" w:rsidRDefault="007E329A">
      <w:r>
        <w:t xml:space="preserve">The basic stem-level </w:t>
      </w:r>
      <w:r w:rsidR="00F1355C">
        <w:t>melodies</w:t>
      </w:r>
      <w:r w:rsidR="00AA6242">
        <w:t>, which can be realized on stems or words of variable syllable count</w:t>
      </w:r>
      <w:r>
        <w:t>, are {H}, {L}, {HL}, and {LHL}.</w:t>
      </w:r>
    </w:p>
    <w:p w14:paraId="0AB4D200" w14:textId="24BF916E" w:rsidR="007E329A" w:rsidRDefault="007E329A">
      <w:r>
        <w:tab/>
        <w:t>The only syllable</w:t>
      </w:r>
      <w:r w:rsidRPr="00391493">
        <w:t>-</w:t>
      </w:r>
      <w:r>
        <w:t>level tones are H, L</w:t>
      </w:r>
      <w:r w:rsidR="0026063A">
        <w:t>, and &lt;HL&gt; (i.e. falling). E</w:t>
      </w:r>
      <w:r>
        <w:t>ach of these occurs in both light and heavy word-final syllables, as shown in (</w:t>
      </w:r>
      <w:r w:rsidR="00016AD0">
        <w:t>29</w:t>
      </w:r>
      <w:r>
        <w:t>). Word-final &lt;HL&gt; is realized as su</w:t>
      </w:r>
      <w:r w:rsidR="0026063A">
        <w:t>ch prepausally, but when phrased</w:t>
      </w:r>
      <w:r>
        <w:t xml:space="preserve"> with </w:t>
      </w:r>
      <w:r w:rsidR="0026063A">
        <w:t>a following word</w:t>
      </w:r>
      <w:r>
        <w:t xml:space="preserve"> it most often appears as H </w:t>
      </w:r>
      <w:r w:rsidR="00D81EED">
        <w:t>plus a delinked floating L that</w:t>
      </w:r>
      <w:r>
        <w:t xml:space="preserve"> downstep</w:t>
      </w:r>
      <w:r w:rsidR="00D81EED">
        <w:t>s</w:t>
      </w:r>
      <w:r>
        <w:t xml:space="preserve"> a following H</w:t>
      </w:r>
      <w:r>
        <w:noBreakHyphen/>
        <w:t>tone</w:t>
      </w:r>
      <w:r w:rsidR="0054601D">
        <w:t xml:space="preserve"> (§</w:t>
      </w:r>
      <w:r w:rsidR="0054601D">
        <w:rPr>
          <w:noProof/>
        </w:rPr>
        <w:t>3.9.5.9</w:t>
      </w:r>
      <w:r w:rsidR="0054601D">
        <w:t>)</w:t>
      </w:r>
      <w:r w:rsidR="00D81EED">
        <w:t xml:space="preserve"> or disappears before a following L-tone</w:t>
      </w:r>
      <w:r>
        <w:t xml:space="preserve">. </w:t>
      </w:r>
      <w:r w:rsidR="00407741">
        <w:t xml:space="preserve">This is strong evidence that the falling tone is in fact analysable as a contoured &lt;HL&gt;, i.e. a combination of atomic H and L tones. </w:t>
      </w:r>
      <w:r>
        <w:t xml:space="preserve">In nonfinal syllables, only H and L occur, since tone breaks in {HL} and {LHL} </w:t>
      </w:r>
      <w:r w:rsidR="00F1355C">
        <w:t>melodies</w:t>
      </w:r>
      <w:r>
        <w:t xml:space="preserve"> are </w:t>
      </w:r>
      <w:r w:rsidR="00407741">
        <w:t>bunched</w:t>
      </w:r>
      <w:r>
        <w:t xml:space="preserve"> at the right edge of the word.</w:t>
      </w:r>
    </w:p>
    <w:p w14:paraId="55E8F1A3" w14:textId="77777777" w:rsidR="007E329A" w:rsidRDefault="007E329A"/>
    <w:p w14:paraId="648AD76C" w14:textId="282F795E" w:rsidR="007E329A" w:rsidRDefault="0054601D" w:rsidP="007E329A">
      <w:pPr>
        <w:pStyle w:val="Homboriex"/>
      </w:pPr>
      <w:r>
        <w:t>(</w:t>
      </w:r>
      <w:r w:rsidR="00016AD0">
        <w:t>29</w:t>
      </w:r>
      <w:r>
        <w:t>)</w:t>
      </w:r>
      <w:r>
        <w:tab/>
        <w:t>Basic tones by syllable t</w:t>
      </w:r>
      <w:r w:rsidR="007E329A">
        <w:t>ype</w:t>
      </w:r>
    </w:p>
    <w:p w14:paraId="3D7748F0" w14:textId="77777777" w:rsidR="007E329A" w:rsidRDefault="007E329A" w:rsidP="007E329A">
      <w:pPr>
        <w:pStyle w:val="Homboriex"/>
      </w:pPr>
    </w:p>
    <w:p w14:paraId="2435FEF3" w14:textId="77777777" w:rsidR="007E329A" w:rsidRDefault="007E329A" w:rsidP="007E329A">
      <w:pPr>
        <w:pStyle w:val="Homboriex"/>
        <w:tabs>
          <w:tab w:val="left" w:pos="2160"/>
          <w:tab w:val="left" w:pos="3600"/>
        </w:tabs>
      </w:pPr>
      <w:r>
        <w:tab/>
      </w:r>
      <w:r>
        <w:tab/>
        <w:t>light (</w:t>
      </w:r>
      <w:r w:rsidRPr="00BE0391">
        <w:rPr>
          <w:rFonts w:ascii="Doulos SIL" w:hAnsi="Doulos SIL"/>
          <w:i/>
          <w:color w:val="0000FF"/>
        </w:rPr>
        <w:t>Cv</w:t>
      </w:r>
      <w:r>
        <w:t>)</w:t>
      </w:r>
      <w:r>
        <w:tab/>
        <w:t>heavy (</w:t>
      </w:r>
      <w:r w:rsidRPr="00BE0391">
        <w:rPr>
          <w:rFonts w:ascii="Doulos SIL" w:hAnsi="Doulos SIL"/>
          <w:i/>
          <w:color w:val="0000FF"/>
        </w:rPr>
        <w:t>CvC</w:t>
      </w:r>
      <w:r>
        <w:t xml:space="preserve">, </w:t>
      </w:r>
      <w:r w:rsidRPr="00BE0391">
        <w:rPr>
          <w:rFonts w:ascii="Doulos SIL" w:hAnsi="Doulos SIL"/>
          <w:i/>
          <w:color w:val="0000FF"/>
        </w:rPr>
        <w:t>Cv:</w:t>
      </w:r>
      <w:r>
        <w:t xml:space="preserve">, </w:t>
      </w:r>
      <w:r w:rsidRPr="00BE0391">
        <w:rPr>
          <w:rFonts w:ascii="Doulos SIL" w:hAnsi="Doulos SIL"/>
          <w:i/>
          <w:color w:val="0000FF"/>
        </w:rPr>
        <w:t>Cv:C</w:t>
      </w:r>
      <w:r>
        <w:t>)</w:t>
      </w:r>
    </w:p>
    <w:p w14:paraId="468268FF" w14:textId="77777777" w:rsidR="007E329A" w:rsidRDefault="007E329A" w:rsidP="007E329A">
      <w:pPr>
        <w:pStyle w:val="Homboriex"/>
        <w:tabs>
          <w:tab w:val="left" w:pos="2160"/>
          <w:tab w:val="left" w:pos="3600"/>
        </w:tabs>
      </w:pPr>
    </w:p>
    <w:p w14:paraId="1402EBBC" w14:textId="77777777" w:rsidR="007E329A" w:rsidRDefault="007E329A" w:rsidP="007E329A">
      <w:pPr>
        <w:pStyle w:val="Homboriex"/>
        <w:tabs>
          <w:tab w:val="left" w:pos="2160"/>
          <w:tab w:val="left" w:pos="3600"/>
        </w:tabs>
      </w:pPr>
      <w:r>
        <w:tab/>
        <w:t>H</w:t>
      </w:r>
      <w:r>
        <w:tab/>
        <w:t>√</w:t>
      </w:r>
      <w:r>
        <w:tab/>
        <w:t>√</w:t>
      </w:r>
    </w:p>
    <w:p w14:paraId="4F1A50C1" w14:textId="2EE63A2C" w:rsidR="007E329A" w:rsidRDefault="00DD61BF" w:rsidP="007E329A">
      <w:pPr>
        <w:pStyle w:val="Homboriex"/>
        <w:tabs>
          <w:tab w:val="left" w:pos="2160"/>
          <w:tab w:val="left" w:pos="3600"/>
        </w:tabs>
      </w:pPr>
      <w:r>
        <w:tab/>
        <w:t>&lt;HL&gt;</w:t>
      </w:r>
      <w:r w:rsidR="007E329A">
        <w:tab/>
        <w:t>√</w:t>
      </w:r>
      <w:r w:rsidR="007E329A">
        <w:tab/>
        <w:t>√</w:t>
      </w:r>
    </w:p>
    <w:p w14:paraId="3F98E490" w14:textId="65C60541" w:rsidR="007E329A" w:rsidRDefault="00DD61BF" w:rsidP="007E329A">
      <w:pPr>
        <w:pStyle w:val="Homboriex"/>
        <w:tabs>
          <w:tab w:val="left" w:pos="2160"/>
          <w:tab w:val="left" w:pos="3600"/>
        </w:tabs>
      </w:pPr>
      <w:r>
        <w:tab/>
        <w:t>&lt;LH&gt;</w:t>
      </w:r>
      <w:r w:rsidR="007E329A">
        <w:tab/>
        <w:t>—</w:t>
      </w:r>
      <w:r w:rsidR="007E329A">
        <w:tab/>
        <w:t>—</w:t>
      </w:r>
    </w:p>
    <w:p w14:paraId="67854A18" w14:textId="77777777" w:rsidR="007E329A" w:rsidRDefault="007E329A" w:rsidP="007E329A">
      <w:pPr>
        <w:pStyle w:val="Homboriex"/>
        <w:tabs>
          <w:tab w:val="left" w:pos="2160"/>
          <w:tab w:val="left" w:pos="3600"/>
        </w:tabs>
      </w:pPr>
      <w:r>
        <w:tab/>
        <w:t>L</w:t>
      </w:r>
      <w:r>
        <w:tab/>
        <w:t>√</w:t>
      </w:r>
      <w:r>
        <w:tab/>
        <w:t>√</w:t>
      </w:r>
    </w:p>
    <w:p w14:paraId="7F785621" w14:textId="77777777" w:rsidR="007E329A" w:rsidRDefault="007E329A" w:rsidP="007E329A">
      <w:pPr>
        <w:pStyle w:val="Homboriex"/>
        <w:tabs>
          <w:tab w:val="left" w:pos="2160"/>
          <w:tab w:val="left" w:pos="3600"/>
        </w:tabs>
      </w:pPr>
      <w:r>
        <w:tab/>
        <w:t>&lt;LHL&gt;</w:t>
      </w:r>
      <w:r>
        <w:tab/>
        <w:t>—</w:t>
      </w:r>
      <w:r>
        <w:tab/>
        <w:t>—</w:t>
      </w:r>
    </w:p>
    <w:p w14:paraId="468D20E8" w14:textId="77777777" w:rsidR="007E329A" w:rsidRDefault="007E329A" w:rsidP="007E329A">
      <w:pPr>
        <w:pStyle w:val="Homboriex"/>
        <w:tabs>
          <w:tab w:val="left" w:pos="2160"/>
          <w:tab w:val="left" w:pos="3600"/>
        </w:tabs>
      </w:pPr>
      <w:r>
        <w:tab/>
        <w:t>&lt;HLH&gt;</w:t>
      </w:r>
      <w:r>
        <w:tab/>
        <w:t>—</w:t>
      </w:r>
      <w:r>
        <w:tab/>
        <w:t>—</w:t>
      </w:r>
    </w:p>
    <w:p w14:paraId="2F3433EE" w14:textId="77777777" w:rsidR="007E329A" w:rsidRDefault="007E329A">
      <w:pPr>
        <w:tabs>
          <w:tab w:val="left" w:pos="720"/>
          <w:tab w:val="left" w:pos="2160"/>
          <w:tab w:val="left" w:pos="4320"/>
        </w:tabs>
      </w:pPr>
    </w:p>
    <w:p w14:paraId="566EF515" w14:textId="7864D62F" w:rsidR="007E329A" w:rsidRDefault="007E329A">
      <w:r>
        <w:t xml:space="preserve">Strikingly, </w:t>
      </w:r>
      <w:r w:rsidRPr="009B1109">
        <w:rPr>
          <w:b/>
        </w:rPr>
        <w:t>&lt;LH&gt; (i.e. rising) tone is absent</w:t>
      </w:r>
      <w:r>
        <w:t xml:space="preserve">. This is a major difference between HS and other Songhay languages, and it has had far-reaching consequences for the (morpho-)phonology. Likewise, nonmonosyllabic stems may not end in a rising tone </w:t>
      </w:r>
      <w:r w:rsidR="00F1355C">
        <w:t>melody</w:t>
      </w:r>
      <w:r>
        <w:t xml:space="preserve"> in their regular f</w:t>
      </w:r>
      <w:r w:rsidR="0015305C">
        <w:t>orm (as spoken in isolation). That is,</w:t>
      </w:r>
      <w:r>
        <w:t xml:space="preserve"> the </w:t>
      </w:r>
      <w:r w:rsidR="0015305C">
        <w:t xml:space="preserve">stem/word-level </w:t>
      </w:r>
      <w:r w:rsidR="00F1355C">
        <w:t>melodies</w:t>
      </w:r>
      <w:r>
        <w:t xml:space="preserve"> {LH} and {LLH} are disallowed in any </w:t>
      </w:r>
      <w:r w:rsidR="0015305C">
        <w:t>form. However, because the initial and the final in a compound have separate tone melodies, {L}-{H} compounds are possible.</w:t>
      </w:r>
    </w:p>
    <w:p w14:paraId="430DC85D" w14:textId="77777777" w:rsidR="006F6949" w:rsidRDefault="007E329A">
      <w:r>
        <w:tab/>
        <w:t xml:space="preserve">Rising tones are absent because HS underwent a </w:t>
      </w:r>
      <w:r w:rsidRPr="00F376C3">
        <w:rPr>
          <w:b/>
        </w:rPr>
        <w:t>tone-flattening</w:t>
      </w:r>
      <w:r>
        <w:t xml:space="preserve"> process </w:t>
      </w:r>
      <w:r w:rsidR="006F6949">
        <w:t>that applied within stems and words. This process simplified</w:t>
      </w:r>
      <w:r>
        <w:t xml:space="preserve"> *…L</w:t>
      </w:r>
      <w:r w:rsidR="00DD61BF">
        <w:t>.</w:t>
      </w:r>
      <w:r w:rsidR="006F6949">
        <w:t>H on the two final syllables, and *…&lt;LH&gt; on a single syllable,</w:t>
      </w:r>
      <w:r>
        <w:t xml:space="preserve"> to …L. In some morphological context</w:t>
      </w:r>
      <w:r w:rsidR="006F6949">
        <w:t xml:space="preserve">s (but not for verb stems), an original </w:t>
      </w:r>
      <w:r>
        <w:t>final</w:t>
      </w:r>
      <w:r w:rsidRPr="00391493">
        <w:t>-</w:t>
      </w:r>
      <w:r>
        <w:t xml:space="preserve">syllable *&lt;LH&gt; </w:t>
      </w:r>
      <w:r w:rsidR="006F6949">
        <w:t>is L-toned, but preserves the original</w:t>
      </w:r>
      <w:r>
        <w:t xml:space="preserve"> H </w:t>
      </w:r>
      <w:r w:rsidR="006F6949">
        <w:t>as a floating tone</w:t>
      </w:r>
      <w:r>
        <w:t xml:space="preserve"> (transcribe</w:t>
      </w:r>
      <w:r w:rsidR="006F6949">
        <w:t>d as +H). It is expressed</w:t>
      </w:r>
      <w:r>
        <w:t xml:space="preserve">, if at all, as raising of the tone of </w:t>
      </w:r>
      <w:r w:rsidR="006F6949">
        <w:t xml:space="preserve">the first syllable (or mora) of </w:t>
      </w:r>
      <w:r>
        <w:t xml:space="preserve">a following </w:t>
      </w:r>
      <w:r w:rsidR="006F6949">
        <w:t xml:space="preserve">word that would otherwise be </w:t>
      </w:r>
      <w:r>
        <w:t>L</w:t>
      </w:r>
      <w:r>
        <w:noBreakHyphen/>
        <w:t>toned</w:t>
      </w:r>
      <w:r w:rsidR="006F6949">
        <w:t>.</w:t>
      </w:r>
    </w:p>
    <w:p w14:paraId="79BD0EA1" w14:textId="1027EDD7" w:rsidR="007E329A" w:rsidRDefault="006F6949">
      <w:r>
        <w:tab/>
      </w:r>
      <w:r w:rsidR="007E329A">
        <w:t xml:space="preserve">To be clear, </w:t>
      </w:r>
      <w:r>
        <w:t xml:space="preserve">a bisyllabic or longer word can appear with final …L.H tones on the final two syllables due to interactions with a following word or clitic. For example, a lexically L.&lt;HL&gt; word, i.e. a bisyllabic with {LHL} melody, can </w:t>
      </w:r>
      <w:r w:rsidR="000A560D">
        <w:t>delink</w:t>
      </w:r>
      <w:r>
        <w:t xml:space="preserve"> the final L-tone as indicated above, resulting in a final L.H sequence. In addition, when a clitic consisting of a H-toned nasal consonant, or </w:t>
      </w:r>
      <w:r w:rsidR="00023086">
        <w:t>the morpheme</w:t>
      </w:r>
      <w:r>
        <w:t xml:space="preserve"> </w:t>
      </w:r>
      <w:r w:rsidRPr="00D65190">
        <w:rPr>
          <w:rFonts w:ascii="Doulos SIL" w:hAnsi="Doulos SIL"/>
          <w:i/>
          <w:color w:val="0000FF"/>
        </w:rPr>
        <w:t>ńdù</w:t>
      </w:r>
      <w:r w:rsidR="00023086" w:rsidRPr="00D65190">
        <w:rPr>
          <w:rFonts w:ascii="Doulos SIL" w:hAnsi="Doulos SIL"/>
          <w:i/>
          <w:color w:val="0000FF"/>
        </w:rPr>
        <w:t>+H</w:t>
      </w:r>
      <w:r>
        <w:t xml:space="preserve"> ‘with’, is cliticized to a V-final word otherwise ending in two L-toned </w:t>
      </w:r>
      <w:r w:rsidRPr="00D65190">
        <w:rPr>
          <w:rFonts w:ascii="Doulos SIL" w:hAnsi="Doulos SIL"/>
          <w:i/>
          <w:color w:val="0000FF"/>
        </w:rPr>
        <w:t>Cv̀</w:t>
      </w:r>
      <w:r>
        <w:t xml:space="preserve"> syllab</w:t>
      </w:r>
      <w:r w:rsidR="0078051E">
        <w:t>les, the combination produces a</w:t>
      </w:r>
      <w:r>
        <w:t xml:space="preserve"> </w:t>
      </w:r>
      <w:r w:rsidR="0078051E">
        <w:t>pre-surface</w:t>
      </w:r>
      <w:r>
        <w:t xml:space="preserve"> /</w:t>
      </w:r>
      <w:r w:rsidRPr="006F6949">
        <w:rPr>
          <w:rFonts w:ascii="Doulos SIL" w:hAnsi="Doulos SIL"/>
          <w:color w:val="008000"/>
        </w:rPr>
        <w:t>Cv̀Cv̀=Ń</w:t>
      </w:r>
      <w:r>
        <w:t>/ or /</w:t>
      </w:r>
      <w:r w:rsidRPr="006F6949">
        <w:rPr>
          <w:rFonts w:ascii="Doulos SIL" w:hAnsi="Doulos SIL"/>
          <w:color w:val="008000"/>
        </w:rPr>
        <w:t>Cv̀Cv̀=</w:t>
      </w:r>
      <w:r>
        <w:rPr>
          <w:rFonts w:ascii="Doulos SIL" w:hAnsi="Doulos SIL"/>
          <w:color w:val="008000"/>
        </w:rPr>
        <w:t>ńdù</w:t>
      </w:r>
      <w:r>
        <w:t xml:space="preserve">/, whose &lt;LH&gt;-toned </w:t>
      </w:r>
      <w:r w:rsidR="00023086" w:rsidRPr="00D65190">
        <w:rPr>
          <w:rFonts w:ascii="Doulos SIL" w:hAnsi="Doulos SIL"/>
          <w:i/>
          <w:color w:val="0000FF"/>
        </w:rPr>
        <w:t>CvN</w:t>
      </w:r>
      <w:r w:rsidR="00023086">
        <w:t xml:space="preserve"> </w:t>
      </w:r>
      <w:r>
        <w:t xml:space="preserve">syllable </w:t>
      </w:r>
      <w:r w:rsidR="00023086">
        <w:t>is flattened (this time upward) to H-tone</w:t>
      </w:r>
      <w:r>
        <w:t xml:space="preserve"> (§3.9.6.3). </w:t>
      </w:r>
      <w:r w:rsidR="00023086">
        <w:t>In other words, the constraint against {LH} melodies applies only at word level, before tone sandhi at word or clitic boundaries.</w:t>
      </w:r>
    </w:p>
    <w:p w14:paraId="64E72049" w14:textId="73E26D4C" w:rsidR="007E329A" w:rsidRDefault="007E329A">
      <w:r>
        <w:tab/>
        <w:t xml:space="preserve">Although {HL} tone </w:t>
      </w:r>
      <w:r w:rsidR="00F1355C">
        <w:t>melodies</w:t>
      </w:r>
      <w:r>
        <w:t xml:space="preserve"> have not suffered the same fate as original *{LH} </w:t>
      </w:r>
      <w:r w:rsidR="00F1355C">
        <w:t>melodies</w:t>
      </w:r>
      <w:r>
        <w:t>, and remain viable in HS, most stems originally ending in *H</w:t>
      </w:r>
      <w:r w:rsidR="00F1355C">
        <w:t>.</w:t>
      </w:r>
      <w:r>
        <w:t xml:space="preserve">L are </w:t>
      </w:r>
      <w:r w:rsidR="00023086">
        <w:t>realized</w:t>
      </w:r>
      <w:r>
        <w:t xml:space="preserve"> as H</w:t>
      </w:r>
      <w:r w:rsidR="00F1355C">
        <w:t>.</w:t>
      </w:r>
      <w:r>
        <w:t>&lt;HL&gt;, with the H</w:t>
      </w:r>
      <w:r>
        <w:noBreakHyphen/>
        <w:t xml:space="preserve">tone </w:t>
      </w:r>
      <w:r w:rsidR="00023086">
        <w:t>crossing over into</w:t>
      </w:r>
      <w:r>
        <w:t xml:space="preserve"> the onset of the final syllable.</w:t>
      </w:r>
      <w:r w:rsidR="00023086" w:rsidRPr="00023086">
        <w:t xml:space="preserve"> </w:t>
      </w:r>
      <w:r w:rsidR="00023086">
        <w:t>On verbs, {HL} contour is always realized as H.&lt;HL&gt; rather than as H.L.</w:t>
      </w:r>
      <w:r>
        <w:t xml:space="preserve"> The major exception is </w:t>
      </w:r>
      <w:r w:rsidR="00782E61">
        <w:t>final/definite</w:t>
      </w:r>
      <w:r>
        <w:t xml:space="preserve"> forms of nouns, which do not allow a final &lt;HL&gt; tone and therefore </w:t>
      </w:r>
      <w:r w:rsidR="00023086">
        <w:t>very often show final</w:t>
      </w:r>
      <w:r>
        <w:t xml:space="preserve"> H</w:t>
      </w:r>
      <w:r w:rsidR="00F1355C">
        <w:t>.</w:t>
      </w:r>
      <w:r>
        <w:t>L syllable sequences</w:t>
      </w:r>
      <w:r w:rsidR="00023086">
        <w:t xml:space="preserve">, as in </w:t>
      </w:r>
      <w:r w:rsidR="00023086" w:rsidRPr="00D65190">
        <w:rPr>
          <w:rFonts w:ascii="Doulos SIL" w:hAnsi="Doulos SIL"/>
          <w:i/>
          <w:color w:val="0000FF"/>
        </w:rPr>
        <w:t>cír-ò+H</w:t>
      </w:r>
      <w:r w:rsidR="00023086">
        <w:t xml:space="preserve"> ‘bird’</w:t>
      </w:r>
      <w:r>
        <w:t>. But aside from this class of exceptions, final H</w:t>
      </w:r>
      <w:r w:rsidR="00F1355C">
        <w:t>.</w:t>
      </w:r>
      <w:r w:rsidR="00023086">
        <w:t>L is rare; I can cite only</w:t>
      </w:r>
      <w:r>
        <w:t xml:space="preserve"> </w:t>
      </w:r>
      <w:r w:rsidRPr="004B4345">
        <w:rPr>
          <w:rFonts w:ascii="Doulos SIL" w:hAnsi="Doulos SIL"/>
          <w:i/>
          <w:color w:val="0000FF"/>
        </w:rPr>
        <w:t>gá:bì</w:t>
      </w:r>
      <w:r w:rsidR="00FC0374" w:rsidRPr="00010A4E">
        <w:t xml:space="preserve"> ‘</w:t>
      </w:r>
      <w:r>
        <w:t>strength</w:t>
      </w:r>
      <w:r w:rsidR="00023086">
        <w:t>’ and</w:t>
      </w:r>
      <w:r>
        <w:t xml:space="preserve"> </w:t>
      </w:r>
      <w:r w:rsidRPr="004B4345">
        <w:rPr>
          <w:rFonts w:ascii="Doulos SIL" w:hAnsi="Doulos SIL"/>
          <w:i/>
          <w:color w:val="0000FF"/>
        </w:rPr>
        <w:t>ńdù+H</w:t>
      </w:r>
      <w:r w:rsidR="00FC0374" w:rsidRPr="00010A4E">
        <w:rPr>
          <w:i/>
        </w:rPr>
        <w:t xml:space="preserve"> ‘</w:t>
      </w:r>
      <w:r>
        <w:t>with</w:t>
      </w:r>
      <w:r w:rsidR="00FC0374">
        <w:t>’</w:t>
      </w:r>
      <w:r w:rsidR="00023086">
        <w:t>.</w:t>
      </w:r>
    </w:p>
    <w:p w14:paraId="11CE7CA5" w14:textId="77777777" w:rsidR="007E329A" w:rsidRDefault="007E329A"/>
    <w:p w14:paraId="39907D8A" w14:textId="77777777" w:rsidR="007E329A" w:rsidRDefault="007E329A"/>
    <w:p w14:paraId="772CE86D" w14:textId="77777777" w:rsidR="007E329A" w:rsidRDefault="007E329A" w:rsidP="007E329A">
      <w:pPr>
        <w:pStyle w:val="Heading4"/>
      </w:pPr>
      <w:bookmarkStart w:id="351" w:name="_Toc41488860"/>
      <w:bookmarkStart w:id="352" w:name="_Toc259033815"/>
      <w:r>
        <w:t>Lexical tones of unpossessed nouns</w:t>
      </w:r>
      <w:bookmarkEnd w:id="351"/>
      <w:bookmarkEnd w:id="352"/>
    </w:p>
    <w:p w14:paraId="2888F807" w14:textId="1F49BB24" w:rsidR="00527939" w:rsidRDefault="007E329A" w:rsidP="007E329A">
      <w:r w:rsidRPr="004B4345">
        <w:t xml:space="preserve">To make a long story short, the regular tone </w:t>
      </w:r>
      <w:r w:rsidR="00F1355C">
        <w:t>melodies</w:t>
      </w:r>
      <w:r w:rsidRPr="004B4345">
        <w:t xml:space="preserve"> for unpossessed nouns are {H}, {L}, {HL}, and {LHL}.</w:t>
      </w:r>
      <w:r w:rsidR="00265AA2">
        <w:t xml:space="preserve"> Rising melody {LH} is not found</w:t>
      </w:r>
      <w:r w:rsidR="005172CA">
        <w:t xml:space="preserve"> as an identifiable synchronic type, but</w:t>
      </w:r>
      <w:r w:rsidR="00135C1A">
        <w:t xml:space="preserve"> a few inalienable nouns </w:t>
      </w:r>
      <w:r w:rsidR="005172CA">
        <w:t>have traces of it in some suffixal inflections</w:t>
      </w:r>
      <w:r w:rsidR="00142C5F">
        <w:t xml:space="preserve"> with pronominal possessor</w:t>
      </w:r>
      <w:r w:rsidR="005172CA">
        <w:t xml:space="preserve"> (see below)</w:t>
      </w:r>
      <w:r w:rsidR="00265AA2">
        <w:t>.</w:t>
      </w:r>
      <w:r w:rsidRPr="004B4345">
        <w:t xml:space="preserve"> </w:t>
      </w:r>
      <w:r w:rsidR="00265AA2">
        <w:t>Most nouns</w:t>
      </w:r>
      <w:r w:rsidRPr="004B4345">
        <w:t xml:space="preserve"> </w:t>
      </w:r>
      <w:r w:rsidR="00476B62">
        <w:t>respect</w:t>
      </w:r>
      <w:r w:rsidR="00265AA2">
        <w:t xml:space="preserve"> their</w:t>
      </w:r>
      <w:r w:rsidRPr="004B4345">
        <w:t xml:space="preserve"> </w:t>
      </w:r>
      <w:r w:rsidR="00265AA2">
        <w:t>lexical</w:t>
      </w:r>
      <w:r w:rsidRPr="004B4345">
        <w:t xml:space="preserve"> </w:t>
      </w:r>
      <w:r w:rsidR="00265AA2">
        <w:t>melody</w:t>
      </w:r>
      <w:r w:rsidRPr="004B4345">
        <w:t xml:space="preserve"> in all unpossessed forms: </w:t>
      </w:r>
      <w:r w:rsidR="00E1247F">
        <w:t>nonfinal</w:t>
      </w:r>
      <w:r w:rsidRPr="004B4345">
        <w:t xml:space="preserve">, </w:t>
      </w:r>
      <w:r w:rsidR="00463880">
        <w:t>final/definite singular</w:t>
      </w:r>
      <w:r w:rsidRPr="004B4345">
        <w:t xml:space="preserve">, and </w:t>
      </w:r>
      <w:r w:rsidR="00371AE7">
        <w:t>definite</w:t>
      </w:r>
      <w:r w:rsidRPr="004B4345">
        <w:t xml:space="preserve"> </w:t>
      </w:r>
      <w:r w:rsidR="00103844">
        <w:t>plural</w:t>
      </w:r>
      <w:r w:rsidR="00463880">
        <w:t>. T</w:t>
      </w:r>
      <w:r w:rsidRPr="004B4345">
        <w:t xml:space="preserve">he location of the tone break in {HL} and {LHL} is slightly relocated in the </w:t>
      </w:r>
      <w:r w:rsidR="00782E61">
        <w:t>final/definite</w:t>
      </w:r>
      <w:r w:rsidRPr="004B4345">
        <w:t xml:space="preserve"> forms</w:t>
      </w:r>
      <w:r w:rsidR="00463880">
        <w:t xml:space="preserve"> but the word-level melody is still </w:t>
      </w:r>
      <w:r w:rsidR="00527939">
        <w:t>intact</w:t>
      </w:r>
      <w:r w:rsidRPr="004B4345">
        <w:t xml:space="preserve">. </w:t>
      </w:r>
      <w:r w:rsidR="005172CA">
        <w:t>In bisyllabic L.&lt;HL&gt; stems with final diphthong, the H-tone is lost without trace in final/definite forms due to contraction with a suffixal vowel.</w:t>
      </w:r>
    </w:p>
    <w:p w14:paraId="07D4EDAE" w14:textId="32948E6A" w:rsidR="00527939" w:rsidRDefault="007E329A">
      <w:r>
        <w:tab/>
        <w:t>Analyses of nominal tones are complicated by the difficulty of determining which form of a noun is lexically basic. As described more fully in §4.</w:t>
      </w:r>
      <w:r w:rsidR="00527939">
        <w:t>1.1.1</w:t>
      </w:r>
      <w:r>
        <w:t>, the original bare stem *</w:t>
      </w:r>
      <w:r w:rsidRPr="00617238">
        <w:rPr>
          <w:rFonts w:ascii="Doulos SIL" w:hAnsi="Doulos SIL"/>
          <w:color w:val="008000"/>
        </w:rPr>
        <w:t>X</w:t>
      </w:r>
      <w:r>
        <w:t xml:space="preserve"> </w:t>
      </w:r>
      <w:r w:rsidR="005B6B25">
        <w:t>contrasted with suffixed forms</w:t>
      </w:r>
      <w:r>
        <w:t xml:space="preserve"> including </w:t>
      </w:r>
      <w:r w:rsidR="00371AE7">
        <w:t>definite</w:t>
      </w:r>
      <w:r w:rsidR="00527939">
        <w:t xml:space="preserve"> s</w:t>
      </w:r>
      <w:r>
        <w:t>ingular *</w:t>
      </w:r>
      <w:r w:rsidRPr="00617238">
        <w:rPr>
          <w:rFonts w:ascii="Doulos SIL" w:hAnsi="Doulos SIL"/>
          <w:color w:val="008000"/>
        </w:rPr>
        <w:t>X-ǒ:</w:t>
      </w:r>
      <w:r>
        <w:t xml:space="preserve"> and </w:t>
      </w:r>
      <w:r w:rsidR="00371AE7">
        <w:t>definite</w:t>
      </w:r>
      <w:r>
        <w:t xml:space="preserve"> </w:t>
      </w:r>
      <w:r w:rsidR="00103844">
        <w:t>plural</w:t>
      </w:r>
      <w:r>
        <w:t xml:space="preserve"> *</w:t>
      </w:r>
      <w:r w:rsidRPr="00617238">
        <w:rPr>
          <w:rFonts w:ascii="Doulos SIL" w:hAnsi="Doulos SIL"/>
          <w:color w:val="008000"/>
        </w:rPr>
        <w:t>X</w:t>
      </w:r>
      <w:r w:rsidRPr="00617238">
        <w:rPr>
          <w:rFonts w:ascii="Doulos SIL" w:hAnsi="Doulos SIL"/>
          <w:color w:val="008000"/>
        </w:rPr>
        <w:noBreakHyphen/>
        <w:t>ěy</w:t>
      </w:r>
      <w:r w:rsidR="005B6B25">
        <w:t xml:space="preserve">. This markedness relationship </w:t>
      </w:r>
      <w:r>
        <w:t xml:space="preserve">has </w:t>
      </w:r>
      <w:r w:rsidR="005B6B25">
        <w:t>been</w:t>
      </w:r>
      <w:r>
        <w:t xml:space="preserve"> inverted in HS for many common nouns because of changes in </w:t>
      </w:r>
      <w:r w:rsidR="00B96C0E">
        <w:t>the</w:t>
      </w:r>
      <w:r>
        <w:t xml:space="preserve"> </w:t>
      </w:r>
      <w:r w:rsidR="00B96C0E">
        <w:t>morpho</w:t>
      </w:r>
      <w:r>
        <w:t>syntactic distributions</w:t>
      </w:r>
      <w:r w:rsidR="00B96C0E">
        <w:t xml:space="preserve"> of the original bare and definite singular forms</w:t>
      </w:r>
      <w:r>
        <w:t xml:space="preserve">. </w:t>
      </w:r>
      <w:r w:rsidR="00527939">
        <w:t xml:space="preserve">Instead of unmarked (including indefinite) versus suffixed definite, </w:t>
      </w:r>
      <w:r w:rsidR="00E76B4A">
        <w:t>for some stems the</w:t>
      </w:r>
      <w:r w:rsidR="00527939">
        <w:t xml:space="preserve"> </w:t>
      </w:r>
      <w:r w:rsidR="00E76B4A">
        <w:t>“</w:t>
      </w:r>
      <w:r w:rsidR="00527939">
        <w:t>final</w:t>
      </w:r>
      <w:r w:rsidR="00E76B4A">
        <w:t>/definite”</w:t>
      </w:r>
      <w:r w:rsidR="00527939">
        <w:t xml:space="preserve"> form</w:t>
      </w:r>
      <w:r w:rsidR="00E76B4A">
        <w:t xml:space="preserve"> has generalized as </w:t>
      </w:r>
      <w:r w:rsidR="00B96C0E">
        <w:t>the phrase-</w:t>
      </w:r>
      <w:r w:rsidR="00E76B4A">
        <w:t xml:space="preserve">final word </w:t>
      </w:r>
      <w:r w:rsidR="00B96C0E">
        <w:t>with</w:t>
      </w:r>
      <w:r w:rsidR="00E76B4A">
        <w:t>in a core NP</w:t>
      </w:r>
      <w:r w:rsidR="00B96C0E">
        <w:t xml:space="preserve"> (maximally </w:t>
      </w:r>
      <w:r w:rsidR="00AE58E5">
        <w:t>noun-adjective-numeral</w:t>
      </w:r>
      <w:r w:rsidR="00B96C0E">
        <w:t>)</w:t>
      </w:r>
      <w:r w:rsidR="00E76B4A">
        <w:t xml:space="preserve">, and </w:t>
      </w:r>
      <w:r w:rsidR="00B96C0E">
        <w:t xml:space="preserve">it </w:t>
      </w:r>
      <w:r w:rsidR="00F116D2">
        <w:t>may be but need not be semantically</w:t>
      </w:r>
      <w:r w:rsidR="00E76B4A">
        <w:t xml:space="preserve"> definite.</w:t>
      </w:r>
      <w:r w:rsidR="00E143A9">
        <w:t xml:space="preserve"> </w:t>
      </w:r>
      <w:r w:rsidR="00E76B4A">
        <w:t xml:space="preserve">For such stems, the </w:t>
      </w:r>
      <w:r w:rsidR="00F116D2">
        <w:t>phrase-final</w:t>
      </w:r>
      <w:r w:rsidR="00E76B4A">
        <w:t xml:space="preserve"> form</w:t>
      </w:r>
      <w:r w:rsidR="00527939">
        <w:t xml:space="preserve"> </w:t>
      </w:r>
      <w:r w:rsidR="00E76B4A">
        <w:t xml:space="preserve">is the </w:t>
      </w:r>
      <w:r w:rsidR="00F116D2">
        <w:t xml:space="preserve">lexically basic </w:t>
      </w:r>
      <w:r w:rsidR="00E76B4A">
        <w:t xml:space="preserve">citation form, and it </w:t>
      </w:r>
      <w:r w:rsidR="00F116D2">
        <w:t xml:space="preserve">now </w:t>
      </w:r>
      <w:r w:rsidR="00527939">
        <w:t xml:space="preserve">contrasts with a </w:t>
      </w:r>
      <w:r w:rsidR="00F116D2">
        <w:t xml:space="preserve">resideual </w:t>
      </w:r>
      <w:r w:rsidR="00527939">
        <w:t xml:space="preserve">nonfinal (linking) form used </w:t>
      </w:r>
      <w:r w:rsidR="00F116D2">
        <w:t xml:space="preserve">only </w:t>
      </w:r>
      <w:r w:rsidR="00527939">
        <w:t>before an adjective, a numeral, or the indefinite plural suffix.</w:t>
      </w:r>
    </w:p>
    <w:p w14:paraId="09DA28FB" w14:textId="77777777" w:rsidR="00B42413" w:rsidRDefault="00527939" w:rsidP="00B42413">
      <w:r>
        <w:tab/>
        <w:t xml:space="preserve">This morphological rearrangement is </w:t>
      </w:r>
      <w:r w:rsidR="004B68A1">
        <w:t>complete for some nouns but not others</w:t>
      </w:r>
      <w:r w:rsidR="00801255">
        <w:t xml:space="preserve"> (on which see §4.2.3.4). It</w:t>
      </w:r>
      <w:r>
        <w:t xml:space="preserve"> is </w:t>
      </w:r>
      <w:r w:rsidR="004B68A1">
        <w:t>ir</w:t>
      </w:r>
      <w:r>
        <w:t xml:space="preserve">relevant to the identification of lexical tone melodies </w:t>
      </w:r>
      <w:r w:rsidR="00801255">
        <w:t>for the many nouns</w:t>
      </w:r>
      <w:r>
        <w:t xml:space="preserve"> </w:t>
      </w:r>
      <w:r w:rsidR="00801255">
        <w:t>whose</w:t>
      </w:r>
      <w:r>
        <w:t xml:space="preserve"> final/definite and nonfinal forms have the same melody. The nouns in (</w:t>
      </w:r>
      <w:r w:rsidR="00016AD0">
        <w:t>30</w:t>
      </w:r>
      <w:r w:rsidR="00C967AE">
        <w:t xml:space="preserve">a) are clearly </w:t>
      </w:r>
      <w:r w:rsidR="00C967AE" w:rsidRPr="00801255">
        <w:rPr>
          <w:b/>
        </w:rPr>
        <w:t>{H}-toned</w:t>
      </w:r>
      <w:r w:rsidR="00C967AE">
        <w:t>, th</w:t>
      </w:r>
      <w:r>
        <w:t>ose in (</w:t>
      </w:r>
      <w:r w:rsidR="00016AD0">
        <w:t>30</w:t>
      </w:r>
      <w:r>
        <w:t xml:space="preserve">b) clearly </w:t>
      </w:r>
      <w:r w:rsidRPr="00801255">
        <w:rPr>
          <w:b/>
        </w:rPr>
        <w:t>{L}-toned</w:t>
      </w:r>
      <w:r>
        <w:t>.</w:t>
      </w:r>
      <w:r w:rsidR="00005F83" w:rsidRPr="00005F83">
        <w:t xml:space="preserve"> </w:t>
      </w:r>
      <w:r w:rsidR="00005F83">
        <w:t>(For monosyllabic stems see §4.1.4.1-2.)</w:t>
      </w:r>
    </w:p>
    <w:p w14:paraId="197A6D6C" w14:textId="77777777" w:rsidR="00B42413" w:rsidRDefault="00B42413" w:rsidP="00B42413"/>
    <w:p w14:paraId="77A21C30" w14:textId="1162E1BB" w:rsidR="007E329A" w:rsidRDefault="007E329A" w:rsidP="00B42413">
      <w:pPr>
        <w:keepNext/>
      </w:pPr>
      <w:r>
        <w:t>(</w:t>
      </w:r>
      <w:r w:rsidR="00016AD0">
        <w:t>30</w:t>
      </w:r>
      <w:r>
        <w:t>)</w:t>
      </w:r>
      <w:r>
        <w:tab/>
        <w:t xml:space="preserve">Noun stems with lexical {H} and {L} </w:t>
      </w:r>
      <w:r w:rsidR="00527939">
        <w:t>melodies</w:t>
      </w:r>
    </w:p>
    <w:p w14:paraId="21204EF5" w14:textId="77777777" w:rsidR="007E329A" w:rsidRDefault="007E329A" w:rsidP="00B42413">
      <w:pPr>
        <w:pStyle w:val="Homboriexabc"/>
        <w:keepNext/>
      </w:pPr>
    </w:p>
    <w:p w14:paraId="6F81D336" w14:textId="0999DC53" w:rsidR="007E329A" w:rsidRDefault="00463880" w:rsidP="00B42413">
      <w:pPr>
        <w:pStyle w:val="Homboriexabc"/>
        <w:keepNext/>
        <w:tabs>
          <w:tab w:val="left" w:pos="1260"/>
          <w:tab w:val="left" w:pos="3150"/>
          <w:tab w:val="left" w:pos="5310"/>
        </w:tabs>
        <w:ind w:left="5310" w:hanging="5310"/>
      </w:pPr>
      <w:r>
        <w:tab/>
      </w:r>
      <w:r>
        <w:tab/>
      </w:r>
      <w:r>
        <w:tab/>
        <w:t>gloss</w:t>
      </w:r>
      <w:r>
        <w:tab/>
        <w:t>Fin/Def Sg</w:t>
      </w:r>
      <w:r>
        <w:tab/>
        <w:t>Nonfinal</w:t>
      </w:r>
    </w:p>
    <w:p w14:paraId="6290A006" w14:textId="77777777" w:rsidR="007E329A" w:rsidRDefault="007E329A" w:rsidP="00B42413">
      <w:pPr>
        <w:pStyle w:val="Homboriexabc"/>
        <w:keepNext/>
        <w:tabs>
          <w:tab w:val="left" w:pos="1260"/>
          <w:tab w:val="left" w:pos="3150"/>
          <w:tab w:val="left" w:pos="5310"/>
        </w:tabs>
        <w:ind w:left="5310" w:hanging="5310"/>
      </w:pPr>
    </w:p>
    <w:p w14:paraId="6157E51D" w14:textId="77777777" w:rsidR="007E329A" w:rsidRDefault="007E329A" w:rsidP="00B42413">
      <w:pPr>
        <w:pStyle w:val="Homboriexabc"/>
        <w:keepNext/>
        <w:tabs>
          <w:tab w:val="left" w:pos="1260"/>
          <w:tab w:val="left" w:pos="3150"/>
          <w:tab w:val="left" w:pos="5310"/>
        </w:tabs>
        <w:ind w:left="5310" w:hanging="5310"/>
      </w:pPr>
      <w:r>
        <w:tab/>
        <w:t>a. {H}-toned nouns</w:t>
      </w:r>
      <w:r>
        <w:tab/>
        <w:t>{H}</w:t>
      </w:r>
      <w:r>
        <w:tab/>
        <w:t>{H}</w:t>
      </w:r>
    </w:p>
    <w:p w14:paraId="03FD68B3" w14:textId="77777777" w:rsidR="007E329A" w:rsidRDefault="007E329A" w:rsidP="00B42413">
      <w:pPr>
        <w:pStyle w:val="Homboriexabc"/>
        <w:keepNext/>
        <w:tabs>
          <w:tab w:val="left" w:pos="1260"/>
          <w:tab w:val="left" w:pos="3150"/>
          <w:tab w:val="left" w:pos="5310"/>
        </w:tabs>
        <w:ind w:left="5310" w:hanging="5310"/>
      </w:pPr>
      <w:r>
        <w:tab/>
      </w:r>
      <w:r>
        <w:tab/>
      </w:r>
    </w:p>
    <w:p w14:paraId="2BA6425E" w14:textId="41AC24AF" w:rsidR="007E329A" w:rsidRDefault="007E329A" w:rsidP="00B42413">
      <w:pPr>
        <w:pStyle w:val="Homboriexabc"/>
        <w:keepNext/>
        <w:tabs>
          <w:tab w:val="left" w:pos="1260"/>
          <w:tab w:val="left" w:pos="3150"/>
          <w:tab w:val="left" w:pos="5310"/>
        </w:tabs>
        <w:ind w:left="5310" w:hanging="5310"/>
      </w:pPr>
      <w:r>
        <w:tab/>
      </w:r>
      <w:r>
        <w:tab/>
      </w:r>
      <w:r w:rsidR="00FC0374">
        <w:tab/>
        <w:t>‘</w:t>
      </w:r>
      <w:r>
        <w:t>dispute</w:t>
      </w:r>
      <w:r w:rsidR="00FC0374">
        <w:t>’</w:t>
      </w:r>
      <w:r w:rsidR="00FC0374">
        <w:tab/>
      </w:r>
      <w:r w:rsidR="00E1247F">
        <w:rPr>
          <w:rFonts w:ascii="Doulos SIL" w:hAnsi="Doulos SIL"/>
          <w:i/>
          <w:color w:val="0000FF"/>
        </w:rPr>
        <w:t>c</w:t>
      </w:r>
      <w:r w:rsidRPr="00BE0391">
        <w:rPr>
          <w:rFonts w:ascii="Doulos SIL" w:hAnsi="Doulos SIL"/>
          <w:i/>
          <w:color w:val="0000FF"/>
        </w:rPr>
        <w:t>ít</w:t>
      </w:r>
      <w:r w:rsidRPr="00BE0391">
        <w:rPr>
          <w:rFonts w:ascii="Doulos SIL" w:hAnsi="Doulos SIL"/>
          <w:i/>
          <w:color w:val="0000FF"/>
        </w:rPr>
        <w:noBreakHyphen/>
      </w:r>
      <w:r w:rsidRPr="006B1179">
        <w:rPr>
          <w:rFonts w:ascii="Doulos SIL" w:hAnsi="Doulos SIL"/>
          <w:i/>
          <w:color w:val="0000FF"/>
        </w:rPr>
        <w:t>o</w:t>
      </w:r>
      <w:r w:rsidRPr="00BE0391">
        <w:rPr>
          <w:rFonts w:ascii="Doulos SIL" w:hAnsi="Doulos SIL"/>
          <w:i/>
          <w:color w:val="0000FF"/>
        </w:rPr>
        <w:t>́+H</w:t>
      </w:r>
      <w:r>
        <w:tab/>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t</w:t>
      </w:r>
      <w:r w:rsidRPr="00497F80">
        <w:rPr>
          <w:rFonts w:ascii="Doulos SIL" w:hAnsi="Doulos SIL"/>
          <w:i/>
          <w:color w:val="0000FF"/>
        </w:rPr>
        <w:noBreakHyphen/>
      </w:r>
      <w:r w:rsidRPr="00746808">
        <w:rPr>
          <w:rFonts w:ascii="Doulos SIL" w:hAnsi="Doulos SIL"/>
          <w:i/>
          <w:color w:val="0000FF"/>
        </w:rPr>
        <w:t>u</w:t>
      </w:r>
      <w:r w:rsidRPr="001527DA">
        <w:rPr>
          <w:rFonts w:ascii="Doulos SIL" w:hAnsi="Doulos SIL"/>
          <w:i/>
          <w:color w:val="0000FF"/>
        </w:rPr>
        <w:t>́</w:t>
      </w:r>
      <w:r>
        <w:tab/>
      </w:r>
    </w:p>
    <w:p w14:paraId="244CD17D" w14:textId="44F180CE" w:rsidR="007E329A" w:rsidRPr="00746808" w:rsidRDefault="007E329A" w:rsidP="007E329A">
      <w:pPr>
        <w:pStyle w:val="Homboriexabc"/>
        <w:tabs>
          <w:tab w:val="left" w:pos="1260"/>
          <w:tab w:val="left" w:pos="3150"/>
          <w:tab w:val="left" w:pos="5310"/>
        </w:tabs>
        <w:ind w:left="5310" w:hanging="5310"/>
        <w:rPr>
          <w:rFonts w:ascii="Doulos SIL" w:hAnsi="Doulos SIL"/>
          <w:i/>
          <w:color w:val="0000FF"/>
        </w:rPr>
      </w:pPr>
      <w:r>
        <w:tab/>
      </w:r>
      <w:r>
        <w:tab/>
      </w:r>
      <w:r w:rsidR="00FC0374">
        <w:tab/>
        <w:t>‘</w:t>
      </w:r>
      <w:r>
        <w:t>water</w:t>
      </w:r>
      <w:r w:rsidR="00FC0374">
        <w:t>’</w:t>
      </w:r>
      <w:r w:rsidR="00FC0374">
        <w:tab/>
      </w:r>
      <w:r w:rsidRPr="00BE0391">
        <w:rPr>
          <w:rFonts w:ascii="Doulos SIL" w:hAnsi="Doulos SIL"/>
          <w:i/>
          <w:color w:val="0000FF"/>
        </w:rPr>
        <w:t>hár</w:t>
      </w:r>
      <w:r w:rsidRPr="00BE0391">
        <w:rPr>
          <w:rFonts w:ascii="Doulos SIL" w:hAnsi="Doulos SIL"/>
          <w:i/>
          <w:color w:val="0000FF"/>
        </w:rPr>
        <w:noBreakHyphen/>
        <w:t>ó+H</w:t>
      </w:r>
      <w:r w:rsidRPr="006B1179">
        <w:rPr>
          <w:rFonts w:ascii="Doulos SIL" w:hAnsi="Doulos SIL"/>
          <w:i/>
          <w:color w:val="0000FF"/>
        </w:rP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ri</w:t>
      </w:r>
      <w:r w:rsidRPr="001527DA">
        <w:rPr>
          <w:rFonts w:ascii="Doulos SIL" w:hAnsi="Doulos SIL"/>
          <w:i/>
          <w:color w:val="0000FF"/>
        </w:rPr>
        <w:t>́</w:t>
      </w:r>
      <w:r>
        <w:t xml:space="preserve"> ~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u</w:t>
      </w:r>
      <w:r w:rsidRPr="001527DA">
        <w:rPr>
          <w:rFonts w:ascii="Doulos SIL" w:hAnsi="Doulos SIL"/>
          <w:i/>
          <w:color w:val="0000FF"/>
        </w:rPr>
        <w:t>́</w:t>
      </w:r>
    </w:p>
    <w:p w14:paraId="320D6ADF" w14:textId="63FD5BF3" w:rsidR="007E329A" w:rsidRPr="00746808" w:rsidRDefault="007E329A" w:rsidP="007E329A">
      <w:pPr>
        <w:pStyle w:val="Homboriexabc"/>
        <w:tabs>
          <w:tab w:val="left" w:pos="1260"/>
          <w:tab w:val="left" w:pos="3150"/>
          <w:tab w:val="left" w:pos="5310"/>
        </w:tabs>
        <w:ind w:left="5310" w:hanging="5310"/>
        <w:rPr>
          <w:rFonts w:ascii="Doulos SIL" w:hAnsi="Doulos SIL"/>
          <w:i/>
          <w:color w:val="0000FF"/>
        </w:rPr>
      </w:pPr>
      <w:r>
        <w:tab/>
      </w:r>
      <w:r>
        <w:tab/>
      </w:r>
      <w:r w:rsidR="00FC0374">
        <w:tab/>
        <w:t>‘</w:t>
      </w:r>
      <w:r>
        <w:t>cloud</w:t>
      </w:r>
      <w:r w:rsidR="00FC0374">
        <w:t>’</w:t>
      </w:r>
      <w:r w:rsidR="00FC0374">
        <w:tab/>
      </w:r>
      <w:r w:rsidRPr="00BE0391">
        <w:rPr>
          <w:rFonts w:ascii="Doulos SIL" w:hAnsi="Doulos SIL"/>
          <w:i/>
          <w:color w:val="0000FF"/>
        </w:rPr>
        <w:t>búr</w:t>
      </w:r>
      <w:r w:rsidRPr="00BE0391">
        <w:rPr>
          <w:rFonts w:ascii="Doulos SIL" w:hAnsi="Doulos SIL"/>
          <w:i/>
          <w:color w:val="0000FF"/>
        </w:rPr>
        <w:noBreakHyphen/>
        <w:t>ó+H</w:t>
      </w:r>
      <w:r w:rsidRPr="006B1179">
        <w:rPr>
          <w:rFonts w:ascii="Doulos SIL" w:hAnsi="Doulos SIL"/>
          <w:i/>
          <w:color w:val="0000FF"/>
        </w:rPr>
        <w:tab/>
      </w:r>
      <w:r w:rsidRPr="00746808">
        <w:rPr>
          <w:rFonts w:ascii="Doulos SIL" w:hAnsi="Doulos SIL"/>
          <w:i/>
          <w:color w:val="0000FF"/>
        </w:rPr>
        <w:t>búr</w:t>
      </w:r>
      <w:r w:rsidRPr="00497F80">
        <w:rPr>
          <w:rFonts w:ascii="Doulos SIL" w:hAnsi="Doulos SIL"/>
          <w:i/>
          <w:color w:val="0000FF"/>
        </w:rPr>
        <w:noBreakHyphen/>
      </w:r>
      <w:r w:rsidRPr="00746808">
        <w:rPr>
          <w:rFonts w:ascii="Doulos SIL" w:hAnsi="Doulos SIL"/>
          <w:i/>
          <w:color w:val="0000FF"/>
        </w:rPr>
        <w:t>u</w:t>
      </w:r>
      <w:r w:rsidRPr="001527DA">
        <w:rPr>
          <w:rFonts w:ascii="Doulos SIL" w:hAnsi="Doulos SIL"/>
          <w:i/>
          <w:color w:val="0000FF"/>
        </w:rPr>
        <w:t>́</w:t>
      </w:r>
    </w:p>
    <w:p w14:paraId="47C9CB45" w14:textId="4A54C5B5" w:rsidR="007E329A" w:rsidRPr="00746808" w:rsidRDefault="007E329A" w:rsidP="007E329A">
      <w:pPr>
        <w:pStyle w:val="Homboriexabc"/>
        <w:tabs>
          <w:tab w:val="left" w:pos="1260"/>
          <w:tab w:val="left" w:pos="3150"/>
          <w:tab w:val="left" w:pos="5310"/>
        </w:tabs>
        <w:ind w:left="5310" w:hanging="5310"/>
        <w:rPr>
          <w:rFonts w:ascii="Doulos SIL" w:hAnsi="Doulos SIL"/>
          <w:i/>
          <w:color w:val="0000FF"/>
        </w:rPr>
      </w:pPr>
      <w:r>
        <w:tab/>
      </w:r>
      <w:r>
        <w:tab/>
      </w:r>
      <w:r w:rsidR="00FC0374">
        <w:tab/>
        <w:t>‘</w:t>
      </w:r>
      <w:r>
        <w:t>piece</w:t>
      </w:r>
      <w:r w:rsidR="00FC0374">
        <w:t>’</w:t>
      </w:r>
      <w:r w:rsidR="00FC0374">
        <w:tab/>
      </w:r>
      <w:r w:rsidR="00E1247F">
        <w:rPr>
          <w:rFonts w:ascii="Doulos SIL" w:hAnsi="Doulos SIL"/>
          <w:i/>
          <w:color w:val="0000FF"/>
        </w:rPr>
        <w:t>c</w:t>
      </w:r>
      <w:r w:rsidRPr="00BE0391">
        <w:rPr>
          <w:rFonts w:ascii="Doulos SIL" w:hAnsi="Doulos SIL"/>
          <w:i/>
          <w:color w:val="0000FF"/>
        </w:rPr>
        <w:t>e</w:t>
      </w:r>
      <w:r w:rsidR="00C967AE">
        <w:rPr>
          <w:rFonts w:ascii="Doulos SIL" w:hAnsi="Doulos SIL"/>
          <w:i/>
          <w:color w:val="0000FF"/>
        </w:rPr>
        <w:t>́</w:t>
      </w:r>
      <w:r w:rsidRPr="00BE0391">
        <w:rPr>
          <w:rFonts w:ascii="Doulos SIL" w:hAnsi="Doulos SIL"/>
          <w:i/>
          <w:color w:val="0000FF"/>
        </w:rPr>
        <w:t>ps</w:t>
      </w:r>
      <w:r w:rsidRPr="00BE0391">
        <w:rPr>
          <w:rFonts w:ascii="Doulos SIL" w:hAnsi="Doulos SIL"/>
          <w:i/>
          <w:color w:val="0000FF"/>
        </w:rPr>
        <w:noBreakHyphen/>
        <w:t>ó+H</w:t>
      </w:r>
      <w:r w:rsidRPr="006B1179">
        <w:rPr>
          <w:rFonts w:ascii="Doulos SIL" w:hAnsi="Doulos SIL"/>
          <w:i/>
          <w:color w:val="0000FF"/>
        </w:rPr>
        <w:tab/>
      </w:r>
      <w:r w:rsidR="00E1247F">
        <w:rPr>
          <w:rFonts w:ascii="Doulos SIL" w:hAnsi="Doulos SIL"/>
          <w:i/>
          <w:color w:val="0000FF"/>
        </w:rPr>
        <w:t>c</w:t>
      </w:r>
      <w:r w:rsidRPr="00BE0391">
        <w:rPr>
          <w:rFonts w:ascii="Doulos SIL" w:hAnsi="Doulos SIL"/>
          <w:i/>
          <w:color w:val="0000FF"/>
        </w:rPr>
        <w:t>eps</w:t>
      </w:r>
      <w:r w:rsidRPr="00497F80">
        <w:rPr>
          <w:rFonts w:ascii="Doulos SIL" w:hAnsi="Doulos SIL"/>
          <w:i/>
          <w:color w:val="0000FF"/>
        </w:rPr>
        <w:noBreakHyphen/>
      </w:r>
      <w:r w:rsidRPr="00746808">
        <w:rPr>
          <w:rFonts w:ascii="Doulos SIL" w:hAnsi="Doulos SIL"/>
          <w:i/>
          <w:color w:val="0000FF"/>
        </w:rPr>
        <w:t>u</w:t>
      </w:r>
      <w:r w:rsidRPr="001527DA">
        <w:rPr>
          <w:rFonts w:ascii="Doulos SIL" w:hAnsi="Doulos SIL"/>
          <w:i/>
          <w:color w:val="0000FF"/>
        </w:rPr>
        <w:t>́</w:t>
      </w:r>
    </w:p>
    <w:p w14:paraId="2388033D" w14:textId="25D97F19" w:rsidR="007E329A" w:rsidRPr="0029251D" w:rsidRDefault="007E329A" w:rsidP="007E329A">
      <w:pPr>
        <w:pStyle w:val="Homboriexabc"/>
        <w:tabs>
          <w:tab w:val="left" w:pos="1260"/>
          <w:tab w:val="left" w:pos="3150"/>
          <w:tab w:val="left" w:pos="5310"/>
        </w:tabs>
        <w:ind w:left="5310" w:hanging="5310"/>
      </w:pPr>
      <w:r>
        <w:tab/>
      </w:r>
      <w:r>
        <w:tab/>
      </w:r>
      <w:r w:rsidR="00FC0374">
        <w:tab/>
        <w:t>‘</w:t>
      </w:r>
      <w:r>
        <w:t>Muslim New Year</w:t>
      </w:r>
      <w:r w:rsidR="00FC0374">
        <w:t>’</w:t>
      </w:r>
      <w:r w:rsidR="00FC0374">
        <w:tab/>
      </w:r>
      <w:r w:rsidRPr="00BE0391">
        <w:rPr>
          <w:rFonts w:ascii="Doulos SIL" w:hAnsi="Doulos SIL"/>
          <w:i/>
          <w:color w:val="0000FF"/>
        </w:rPr>
        <w:t>dádáb</w:t>
      </w:r>
      <w:r w:rsidRPr="00BE0391">
        <w:rPr>
          <w:rFonts w:ascii="Doulos SIL" w:hAnsi="Doulos SIL"/>
          <w:i/>
          <w:color w:val="0000FF"/>
        </w:rPr>
        <w:noBreakHyphen/>
      </w:r>
      <w:r w:rsidRPr="006B1179">
        <w:rPr>
          <w:rFonts w:ascii="Doulos SIL" w:hAnsi="Doulos SIL"/>
          <w:i/>
          <w:color w:val="0000FF"/>
        </w:rPr>
        <w:t>o</w:t>
      </w:r>
      <w:r w:rsidRPr="00BE0391">
        <w:rPr>
          <w:rFonts w:ascii="Doulos SIL" w:hAnsi="Doulos SIL"/>
          <w:i/>
          <w:color w:val="0000FF"/>
        </w:rPr>
        <w:t>́+H</w:t>
      </w:r>
      <w:r w:rsidRPr="006B1179">
        <w:rPr>
          <w:rFonts w:ascii="Doulos SIL" w:hAnsi="Doulos SIL"/>
          <w:i/>
          <w:color w:val="0000FF"/>
        </w:rPr>
        <w:tab/>
      </w:r>
      <w:r w:rsidRPr="00746808">
        <w:rPr>
          <w:rFonts w:ascii="Doulos SIL" w:hAnsi="Doulos SIL"/>
          <w:i/>
          <w:color w:val="0000FF"/>
        </w:rPr>
        <w:t>da</w:t>
      </w:r>
      <w:r w:rsidRPr="001527DA">
        <w:rPr>
          <w:rFonts w:ascii="Doulos SIL" w:hAnsi="Doulos SIL"/>
          <w:i/>
          <w:color w:val="0000FF"/>
        </w:rPr>
        <w:t>́</w:t>
      </w:r>
      <w:r w:rsidRPr="00746808">
        <w:rPr>
          <w:rFonts w:ascii="Doulos SIL" w:hAnsi="Doulos SIL"/>
          <w:i/>
          <w:color w:val="0000FF"/>
        </w:rPr>
        <w:t>da</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noBreakHyphen/>
      </w:r>
      <w:r w:rsidRPr="00746808">
        <w:rPr>
          <w:rFonts w:ascii="Doulos SIL" w:hAnsi="Doulos SIL"/>
          <w:i/>
          <w:color w:val="0000FF"/>
        </w:rPr>
        <w:t>u</w:t>
      </w:r>
      <w:r w:rsidRPr="001527DA">
        <w:rPr>
          <w:rFonts w:ascii="Doulos SIL" w:hAnsi="Doulos SIL"/>
          <w:i/>
          <w:color w:val="0000FF"/>
        </w:rPr>
        <w:t>́</w:t>
      </w:r>
    </w:p>
    <w:p w14:paraId="33F10797" w14:textId="77777777" w:rsidR="007E329A" w:rsidRDefault="007E329A" w:rsidP="007E329A">
      <w:pPr>
        <w:pStyle w:val="Homboriexabc"/>
        <w:tabs>
          <w:tab w:val="left" w:pos="1260"/>
          <w:tab w:val="left" w:pos="3150"/>
          <w:tab w:val="left" w:pos="5310"/>
        </w:tabs>
        <w:ind w:left="5310" w:hanging="5310"/>
      </w:pPr>
    </w:p>
    <w:p w14:paraId="40BCE9D2" w14:textId="77777777" w:rsidR="007E329A" w:rsidRDefault="007E329A" w:rsidP="007E329A">
      <w:pPr>
        <w:pStyle w:val="Homboriexabc"/>
        <w:tabs>
          <w:tab w:val="left" w:pos="1260"/>
          <w:tab w:val="left" w:pos="3150"/>
          <w:tab w:val="left" w:pos="5310"/>
        </w:tabs>
        <w:ind w:left="5310" w:hanging="5310"/>
      </w:pPr>
      <w:r>
        <w:tab/>
        <w:t>b. {L}-toned nouns</w:t>
      </w:r>
      <w:r>
        <w:tab/>
        <w:t>{L}</w:t>
      </w:r>
      <w:r>
        <w:tab/>
        <w:t>{L}</w:t>
      </w:r>
    </w:p>
    <w:p w14:paraId="2A62FF72" w14:textId="77777777" w:rsidR="007E329A" w:rsidRDefault="007E329A" w:rsidP="007E329A">
      <w:pPr>
        <w:pStyle w:val="Homboriexabc"/>
        <w:tabs>
          <w:tab w:val="left" w:pos="1260"/>
          <w:tab w:val="left" w:pos="3150"/>
          <w:tab w:val="left" w:pos="5310"/>
        </w:tabs>
        <w:ind w:left="5310" w:hanging="5310"/>
      </w:pPr>
    </w:p>
    <w:p w14:paraId="32EE904E" w14:textId="6D52D7D3" w:rsidR="007E329A" w:rsidRPr="0029251D" w:rsidRDefault="007E329A" w:rsidP="007E329A">
      <w:pPr>
        <w:pStyle w:val="Homboriexabc"/>
        <w:tabs>
          <w:tab w:val="left" w:pos="1260"/>
          <w:tab w:val="left" w:pos="3150"/>
          <w:tab w:val="left" w:pos="5310"/>
        </w:tabs>
        <w:ind w:left="5310" w:hanging="5310"/>
      </w:pPr>
      <w:r>
        <w:tab/>
      </w:r>
      <w:r>
        <w:tab/>
      </w:r>
      <w:r w:rsidR="00FC0374">
        <w:tab/>
        <w:t>‘</w:t>
      </w:r>
      <w:r>
        <w:t>salt</w:t>
      </w:r>
      <w:r w:rsidR="00FC0374">
        <w:t>’</w:t>
      </w:r>
      <w:r w:rsidR="00FC0374">
        <w:tab/>
      </w:r>
      <w:r w:rsidR="00E1247F">
        <w:rPr>
          <w:rFonts w:ascii="Doulos SIL" w:hAnsi="Doulos SIL"/>
          <w:i/>
          <w:color w:val="0000FF"/>
        </w:rPr>
        <w:t>c</w:t>
      </w:r>
      <w:r w:rsidRPr="00BE0391">
        <w:rPr>
          <w:rFonts w:ascii="Doulos SIL" w:hAnsi="Doulos SIL"/>
          <w:i/>
          <w:color w:val="0000FF"/>
        </w:rPr>
        <w:t>ìr</w:t>
      </w:r>
      <w:r w:rsidRPr="00BE0391">
        <w:rPr>
          <w:rFonts w:ascii="Doulos SIL" w:hAnsi="Doulos SIL"/>
          <w:i/>
          <w:color w:val="0000FF"/>
        </w:rPr>
        <w:noBreakHyphen/>
        <w:t>ò+H</w:t>
      </w:r>
      <w:r w:rsidRPr="006B1179">
        <w:rPr>
          <w:rFonts w:ascii="Doulos SIL" w:hAnsi="Doulos SIL"/>
          <w:i/>
          <w:color w:val="0000FF"/>
        </w:rPr>
        <w:tab/>
      </w:r>
      <w:r w:rsidR="00E1247F">
        <w:rPr>
          <w:rFonts w:ascii="Doulos SIL" w:hAnsi="Doulos SIL"/>
          <w:i/>
          <w:color w:val="0000FF"/>
        </w:rPr>
        <w:t>c</w:t>
      </w:r>
      <w:r w:rsidRPr="00BE0391">
        <w:rPr>
          <w:rFonts w:ascii="Doulos SIL" w:hAnsi="Doulos SIL"/>
          <w:i/>
          <w:color w:val="0000FF"/>
        </w:rPr>
        <w:t>ì</w:t>
      </w:r>
      <w:r w:rsidRPr="00746808">
        <w:rPr>
          <w:rFonts w:ascii="Doulos SIL" w:hAnsi="Doulos SIL"/>
          <w:i/>
          <w:color w:val="0000FF"/>
        </w:rPr>
        <w:t>ri</w:t>
      </w:r>
      <w:r w:rsidRPr="001033FC">
        <w:rPr>
          <w:rFonts w:ascii="Doulos SIL" w:hAnsi="Doulos SIL"/>
          <w:i/>
          <w:color w:val="0000FF"/>
        </w:rPr>
        <w:t>̀</w:t>
      </w:r>
      <w:r>
        <w:t xml:space="preserve"> ~ </w:t>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u</w:t>
      </w:r>
      <w:r w:rsidRPr="001033FC">
        <w:rPr>
          <w:rFonts w:ascii="Doulos SIL" w:hAnsi="Doulos SIL"/>
          <w:i/>
          <w:color w:val="0000FF"/>
        </w:rPr>
        <w:t>̀</w:t>
      </w:r>
    </w:p>
    <w:p w14:paraId="0522DCA7" w14:textId="7FCB2D41" w:rsidR="007E329A" w:rsidRPr="0029251D" w:rsidRDefault="007E329A" w:rsidP="007E329A">
      <w:pPr>
        <w:pStyle w:val="Homboriexabc"/>
        <w:tabs>
          <w:tab w:val="left" w:pos="1260"/>
          <w:tab w:val="left" w:pos="3150"/>
          <w:tab w:val="left" w:pos="5310"/>
        </w:tabs>
        <w:ind w:left="5310" w:hanging="5310"/>
      </w:pPr>
      <w:r>
        <w:tab/>
      </w:r>
      <w:r>
        <w:tab/>
      </w:r>
      <w:r w:rsidR="00FC0374">
        <w:tab/>
        <w:t>‘</w:t>
      </w:r>
      <w:r>
        <w:t>supper</w:t>
      </w:r>
      <w:r w:rsidR="00FC0374">
        <w:t>’</w:t>
      </w:r>
      <w:r w:rsidR="00FC0374">
        <w:tab/>
      </w:r>
      <w:r w:rsidRPr="00BE0391">
        <w:rPr>
          <w:rFonts w:ascii="Doulos SIL" w:hAnsi="Doulos SIL"/>
          <w:i/>
          <w:color w:val="0000FF"/>
        </w:rPr>
        <w:t>hàwr</w:t>
      </w:r>
      <w:r w:rsidRPr="00BE0391">
        <w:rPr>
          <w:rFonts w:ascii="Doulos SIL" w:hAnsi="Doulos SIL"/>
          <w:i/>
          <w:color w:val="0000FF"/>
        </w:rPr>
        <w:noBreakHyphen/>
        <w:t>ò+H</w:t>
      </w:r>
      <w:r w:rsidRPr="006B1179">
        <w:rPr>
          <w:rFonts w:ascii="Doulos SIL" w:hAnsi="Doulos SIL"/>
          <w:i/>
          <w:color w:val="0000FF"/>
        </w:rPr>
        <w:tab/>
      </w:r>
      <w:r w:rsidRPr="00BE0391">
        <w:rPr>
          <w:rFonts w:ascii="Doulos SIL" w:hAnsi="Doulos SIL"/>
          <w:i/>
          <w:color w:val="0000FF"/>
        </w:rPr>
        <w:t>hà</w:t>
      </w:r>
      <w:r w:rsidRPr="00746808">
        <w:rPr>
          <w:rFonts w:ascii="Doulos SIL" w:hAnsi="Doulos SIL"/>
          <w:i/>
          <w:color w:val="0000FF"/>
        </w:rPr>
        <w:t>wr-e</w:t>
      </w:r>
      <w:r w:rsidRPr="001033FC">
        <w:rPr>
          <w:rFonts w:ascii="Doulos SIL" w:hAnsi="Doulos SIL"/>
          <w:i/>
          <w:color w:val="0000FF"/>
        </w:rPr>
        <w:t>̀</w:t>
      </w:r>
      <w:r w:rsidRPr="00746808">
        <w:rPr>
          <w:rFonts w:ascii="Doulos SIL" w:hAnsi="Doulos SIL"/>
          <w:i/>
          <w:color w:val="0000FF"/>
        </w:rPr>
        <w:t>y</w:t>
      </w:r>
      <w:r>
        <w:t xml:space="preserve"> ~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wr</w:t>
      </w:r>
      <w:r w:rsidRPr="00497F80">
        <w:rPr>
          <w:rFonts w:ascii="Doulos SIL" w:hAnsi="Doulos SIL"/>
          <w:i/>
          <w:color w:val="0000FF"/>
        </w:rPr>
        <w:noBreakHyphen/>
      </w:r>
      <w:r w:rsidRPr="00746808">
        <w:rPr>
          <w:rFonts w:ascii="Doulos SIL" w:hAnsi="Doulos SIL"/>
          <w:i/>
          <w:color w:val="0000FF"/>
        </w:rPr>
        <w:t>u</w:t>
      </w:r>
      <w:r w:rsidRPr="001033FC">
        <w:rPr>
          <w:rFonts w:ascii="Doulos SIL" w:hAnsi="Doulos SIL"/>
          <w:i/>
          <w:color w:val="0000FF"/>
        </w:rPr>
        <w:t>̀</w:t>
      </w:r>
    </w:p>
    <w:p w14:paraId="25779DC1" w14:textId="39C69DEC" w:rsidR="007E329A" w:rsidRPr="0029251D" w:rsidRDefault="007E329A" w:rsidP="007E329A">
      <w:pPr>
        <w:pStyle w:val="Homboriexabc"/>
        <w:tabs>
          <w:tab w:val="left" w:pos="1260"/>
          <w:tab w:val="left" w:pos="3150"/>
          <w:tab w:val="left" w:pos="5310"/>
        </w:tabs>
        <w:ind w:left="5310" w:hanging="5310"/>
      </w:pPr>
      <w:r>
        <w:tab/>
      </w:r>
      <w:r>
        <w:tab/>
      </w:r>
      <w:r w:rsidR="00FC0374">
        <w:tab/>
        <w:t>‘</w:t>
      </w:r>
      <w:r>
        <w:t>mortar</w:t>
      </w:r>
      <w:r w:rsidR="00FC0374">
        <w:t>’</w:t>
      </w:r>
      <w:r w:rsidR="00FC0374">
        <w:tab/>
      </w:r>
      <w:r w:rsidRPr="00BE0391">
        <w:rPr>
          <w:rFonts w:ascii="Doulos SIL" w:hAnsi="Doulos SIL"/>
          <w:i/>
          <w:color w:val="0000FF"/>
        </w:rPr>
        <w:t>hùmbùr</w:t>
      </w:r>
      <w:r w:rsidRPr="00BE0391">
        <w:rPr>
          <w:rFonts w:ascii="Doulos SIL" w:hAnsi="Doulos SIL"/>
          <w:i/>
          <w:color w:val="0000FF"/>
        </w:rPr>
        <w:noBreakHyphen/>
        <w:t>ò+H</w:t>
      </w:r>
      <w:r w:rsidRPr="006B1179">
        <w:rPr>
          <w:rFonts w:ascii="Doulos SIL" w:hAnsi="Doulos SIL"/>
          <w:i/>
          <w:color w:val="0000FF"/>
        </w:rPr>
        <w:tab/>
      </w:r>
      <w:r w:rsidRPr="00BE0391">
        <w:rPr>
          <w:rFonts w:ascii="Doulos SIL" w:hAnsi="Doulos SIL"/>
          <w:i/>
          <w:color w:val="0000FF"/>
        </w:rPr>
        <w:t>hù</w:t>
      </w:r>
      <w:r w:rsidRPr="00746808">
        <w:rPr>
          <w:rFonts w:ascii="Doulos SIL" w:hAnsi="Doulos SIL"/>
          <w:i/>
          <w:color w:val="0000FF"/>
        </w:rPr>
        <w:t>mbu</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u</w:t>
      </w:r>
      <w:r w:rsidRPr="001033FC">
        <w:rPr>
          <w:rFonts w:ascii="Doulos SIL" w:hAnsi="Doulos SIL"/>
          <w:i/>
          <w:color w:val="0000FF"/>
        </w:rPr>
        <w:t>̀</w:t>
      </w:r>
    </w:p>
    <w:p w14:paraId="78EBB998" w14:textId="77777777" w:rsidR="007E329A" w:rsidRDefault="007E329A"/>
    <w:p w14:paraId="466C4BB0" w14:textId="0971059C" w:rsidR="007E329A" w:rsidRDefault="007E329A">
      <w:r>
        <w:t xml:space="preserve">The </w:t>
      </w:r>
      <w:r w:rsidR="00371AE7">
        <w:t>definite</w:t>
      </w:r>
      <w:r>
        <w:t xml:space="preserve"> </w:t>
      </w:r>
      <w:r w:rsidR="00103844">
        <w:t>plural</w:t>
      </w:r>
      <w:r>
        <w:t xml:space="preserve"> (with suffix </w:t>
      </w:r>
      <w:r w:rsidRPr="00497F80">
        <w:rPr>
          <w:rFonts w:ascii="Doulos SIL" w:hAnsi="Doulos SIL"/>
          <w:i/>
          <w:color w:val="0000FF"/>
        </w:rPr>
        <w:noBreakHyphen/>
      </w:r>
      <w:r w:rsidRPr="00746808">
        <w:rPr>
          <w:rFonts w:ascii="Doulos SIL" w:hAnsi="Doulos SIL"/>
          <w:i/>
          <w:color w:val="0000FF"/>
        </w:rPr>
        <w:t>ey</w:t>
      </w:r>
      <w:r w:rsidRPr="00BE0391">
        <w:rPr>
          <w:rFonts w:ascii="Doulos SIL" w:hAnsi="Doulos SIL"/>
          <w:i/>
          <w:color w:val="0000FF"/>
        </w:rPr>
        <w:t>+H</w:t>
      </w:r>
      <w:r>
        <w:t xml:space="preserve">) is tonally parallel to the </w:t>
      </w:r>
      <w:r w:rsidR="007929C9">
        <w:t>final/definite singular</w:t>
      </w:r>
      <w:r w:rsidR="00527939">
        <w:t xml:space="preserve"> form shown in (</w:t>
      </w:r>
      <w:r w:rsidR="00D927D6">
        <w:t>30</w:t>
      </w:r>
      <w:r w:rsidR="008B2479">
        <w:t xml:space="preserve">), e.g. </w:t>
      </w:r>
      <w:r w:rsidR="008B2479">
        <w:rPr>
          <w:rFonts w:ascii="Doulos SIL" w:hAnsi="Doulos SIL"/>
          <w:i/>
          <w:color w:val="0000FF"/>
        </w:rPr>
        <w:t>c</w:t>
      </w:r>
      <w:r w:rsidR="008B2479" w:rsidRPr="00BE0391">
        <w:rPr>
          <w:rFonts w:ascii="Doulos SIL" w:hAnsi="Doulos SIL"/>
          <w:i/>
          <w:color w:val="0000FF"/>
        </w:rPr>
        <w:t>ít</w:t>
      </w:r>
      <w:r w:rsidR="008B2479" w:rsidRPr="00BE0391">
        <w:rPr>
          <w:rFonts w:ascii="Doulos SIL" w:hAnsi="Doulos SIL"/>
          <w:i/>
          <w:color w:val="0000FF"/>
        </w:rPr>
        <w:noBreakHyphen/>
      </w:r>
      <w:r w:rsidR="008B2479">
        <w:rPr>
          <w:rFonts w:ascii="Doulos SIL" w:hAnsi="Doulos SIL"/>
          <w:i/>
          <w:color w:val="0000FF"/>
        </w:rPr>
        <w:t>éy</w:t>
      </w:r>
      <w:r w:rsidR="008B2479" w:rsidRPr="00BE0391">
        <w:rPr>
          <w:rFonts w:ascii="Doulos SIL" w:hAnsi="Doulos SIL"/>
          <w:i/>
          <w:color w:val="0000FF"/>
        </w:rPr>
        <w:t>+H</w:t>
      </w:r>
      <w:r w:rsidR="008B2479">
        <w:t>,</w:t>
      </w:r>
      <w:r w:rsidR="00E143A9">
        <w:t xml:space="preserve"> </w:t>
      </w:r>
      <w:r w:rsidR="008B2479">
        <w:rPr>
          <w:rFonts w:ascii="Doulos SIL" w:hAnsi="Doulos SIL"/>
          <w:i/>
          <w:color w:val="0000FF"/>
        </w:rPr>
        <w:t>cìr</w:t>
      </w:r>
      <w:r w:rsidR="008B2479">
        <w:rPr>
          <w:rFonts w:ascii="Doulos SIL" w:hAnsi="Doulos SIL"/>
          <w:i/>
          <w:color w:val="0000FF"/>
        </w:rPr>
        <w:noBreakHyphen/>
        <w:t>èy</w:t>
      </w:r>
      <w:r w:rsidR="008B2479" w:rsidRPr="00BE0391">
        <w:rPr>
          <w:rFonts w:ascii="Doulos SIL" w:hAnsi="Doulos SIL"/>
          <w:i/>
          <w:color w:val="0000FF"/>
        </w:rPr>
        <w:t>+H</w:t>
      </w:r>
      <w:r w:rsidR="008B2479">
        <w:t>.</w:t>
      </w:r>
    </w:p>
    <w:p w14:paraId="43A07C73" w14:textId="03F00E1A" w:rsidR="007E329A" w:rsidRDefault="007E329A">
      <w:r>
        <w:tab/>
        <w:t xml:space="preserve">Nouns of </w:t>
      </w:r>
      <w:r w:rsidRPr="004B4345">
        <w:rPr>
          <w:b/>
        </w:rPr>
        <w:t>{HL}</w:t>
      </w:r>
      <w:r>
        <w:t xml:space="preserve"> lexical </w:t>
      </w:r>
      <w:r w:rsidR="00DD61BF">
        <w:t>melody</w:t>
      </w:r>
      <w:r>
        <w:t xml:space="preserve"> are illustrated in (</w:t>
      </w:r>
      <w:r w:rsidR="00016AD0">
        <w:t>31</w:t>
      </w:r>
      <w:r>
        <w:t xml:space="preserve">). </w:t>
      </w:r>
      <w:r w:rsidR="00B5763A">
        <w:t>The melody is audible in both the final/definite forms and in the nonfinal form. However, t</w:t>
      </w:r>
      <w:r w:rsidR="00527939">
        <w:t>he</w:t>
      </w:r>
      <w:r>
        <w:t xml:space="preserve"> location of the tone break </w:t>
      </w:r>
      <w:r w:rsidR="00527939">
        <w:t>differ</w:t>
      </w:r>
      <w:r w:rsidR="00404DCC">
        <w:t>s</w:t>
      </w:r>
      <w:r>
        <w:t xml:space="preserve"> from the </w:t>
      </w:r>
      <w:r w:rsidR="007929C9">
        <w:t>final/definite singular</w:t>
      </w:r>
      <w:r>
        <w:t xml:space="preserve"> to the </w:t>
      </w:r>
      <w:r w:rsidR="00463880">
        <w:t>nonfinal</w:t>
      </w:r>
      <w:r>
        <w:t xml:space="preserve"> form</w:t>
      </w:r>
      <w:r w:rsidR="00527939">
        <w:t xml:space="preserve">, because final/definite suffixes do not allow </w:t>
      </w:r>
      <w:r w:rsidR="00DD61BF">
        <w:t xml:space="preserve">the </w:t>
      </w:r>
      <w:r w:rsidR="00527939">
        <w:t>contour</w:t>
      </w:r>
      <w:r w:rsidR="00DD61BF">
        <w:t>ed</w:t>
      </w:r>
      <w:r w:rsidR="00527939">
        <w:t xml:space="preserve"> tone &lt;HL&gt; while nonfinal forms have this tone</w:t>
      </w:r>
      <w:r w:rsidR="00404DCC">
        <w:t xml:space="preserve">. (In practice, the nonfinal form, which is by definition phrased with a following word or indefinite plural suffix, will </w:t>
      </w:r>
      <w:r w:rsidR="000A560D">
        <w:t>delink</w:t>
      </w:r>
      <w:r w:rsidR="00404DCC">
        <w:t xml:space="preserve"> its final L-tone and the stem-final syllable will appear with a surface H-tone.)</w:t>
      </w:r>
    </w:p>
    <w:p w14:paraId="7ED315A0" w14:textId="77777777" w:rsidR="007E329A" w:rsidRDefault="007E329A"/>
    <w:p w14:paraId="02F190C4" w14:textId="71E43822" w:rsidR="007E329A" w:rsidRDefault="007E329A" w:rsidP="007E329A">
      <w:pPr>
        <w:pStyle w:val="Homboriexabc"/>
      </w:pPr>
      <w:r>
        <w:t>(</w:t>
      </w:r>
      <w:r w:rsidR="00016AD0">
        <w:t>31</w:t>
      </w:r>
      <w:r>
        <w:t>)</w:t>
      </w:r>
      <w:r>
        <w:tab/>
        <w:t xml:space="preserve">Nouns with lexical {HL} </w:t>
      </w:r>
      <w:r w:rsidR="00DD61BF">
        <w:t>melody</w:t>
      </w:r>
    </w:p>
    <w:p w14:paraId="084B6993" w14:textId="77777777" w:rsidR="007E329A" w:rsidRDefault="007E329A" w:rsidP="007E329A">
      <w:pPr>
        <w:pStyle w:val="Homboriexabc"/>
      </w:pPr>
    </w:p>
    <w:p w14:paraId="501DF2FD" w14:textId="1C1B3BEE" w:rsidR="007E329A" w:rsidRDefault="007E329A" w:rsidP="00463880">
      <w:pPr>
        <w:pStyle w:val="Homboriexabc"/>
        <w:tabs>
          <w:tab w:val="left" w:pos="2790"/>
          <w:tab w:val="left" w:pos="4680"/>
        </w:tabs>
        <w:ind w:left="4680" w:hanging="4680"/>
      </w:pPr>
      <w:r>
        <w:tab/>
      </w:r>
      <w:r>
        <w:tab/>
        <w:t>gloss</w:t>
      </w:r>
      <w:r>
        <w:tab/>
      </w:r>
      <w:r w:rsidR="00463880">
        <w:t>Fin/Def Sg</w:t>
      </w:r>
      <w:r w:rsidR="00463880">
        <w:tab/>
        <w:t>Nonfinal</w:t>
      </w:r>
    </w:p>
    <w:p w14:paraId="27FFA26D" w14:textId="77777777" w:rsidR="007E329A" w:rsidRDefault="007E329A" w:rsidP="00463880">
      <w:pPr>
        <w:pStyle w:val="Homboriexabc"/>
        <w:tabs>
          <w:tab w:val="left" w:pos="2790"/>
          <w:tab w:val="left" w:pos="4680"/>
        </w:tabs>
        <w:ind w:left="4680" w:hanging="4680"/>
      </w:pPr>
      <w:r>
        <w:tab/>
      </w:r>
      <w:r>
        <w:tab/>
      </w:r>
      <w:r>
        <w:tab/>
        <w:t>{HL}</w:t>
      </w:r>
      <w:r>
        <w:tab/>
        <w:t>{HL}</w:t>
      </w:r>
    </w:p>
    <w:p w14:paraId="150707F1" w14:textId="77777777" w:rsidR="007E329A" w:rsidRDefault="007E329A" w:rsidP="00463880">
      <w:pPr>
        <w:pStyle w:val="Homboriexabc"/>
        <w:tabs>
          <w:tab w:val="left" w:pos="2790"/>
          <w:tab w:val="left" w:pos="4680"/>
        </w:tabs>
        <w:ind w:left="4680" w:hanging="4680"/>
      </w:pPr>
    </w:p>
    <w:p w14:paraId="49C861F2" w14:textId="77777777" w:rsidR="007E329A" w:rsidRPr="006F79AD" w:rsidRDefault="007E329A" w:rsidP="00463880">
      <w:pPr>
        <w:pStyle w:val="Homboriexabc"/>
        <w:tabs>
          <w:tab w:val="left" w:pos="2790"/>
          <w:tab w:val="left" w:pos="4680"/>
        </w:tabs>
        <w:ind w:left="4680" w:hanging="4680"/>
      </w:pPr>
      <w:r>
        <w:tab/>
        <w:t xml:space="preserve">a. </w:t>
      </w:r>
      <w:r>
        <w:tab/>
        <w:t xml:space="preserve">final </w:t>
      </w:r>
      <w:r w:rsidRPr="00746808">
        <w:rPr>
          <w:rFonts w:ascii="Doulos SIL" w:hAnsi="Doulos SIL"/>
          <w:i/>
          <w:color w:val="0000FF"/>
        </w:rPr>
        <w:t>â</w:t>
      </w:r>
    </w:p>
    <w:p w14:paraId="27626000" w14:textId="77777777" w:rsidR="007E329A" w:rsidRPr="00617238" w:rsidRDefault="007E329A" w:rsidP="00463880">
      <w:pPr>
        <w:pStyle w:val="Homboriexabc"/>
        <w:tabs>
          <w:tab w:val="left" w:pos="2790"/>
          <w:tab w:val="left" w:pos="4680"/>
        </w:tabs>
        <w:ind w:left="4680" w:hanging="4680"/>
        <w:rPr>
          <w:i/>
        </w:rPr>
      </w:pPr>
      <w:r w:rsidRPr="006F79AD">
        <w:tab/>
        <w:t xml:space="preserve"> </w:t>
      </w:r>
      <w:r w:rsidRPr="006F79AD">
        <w:rPr>
          <w:i/>
        </w:rPr>
        <w:t>borrowings (&lt; Arabic)</w:t>
      </w:r>
    </w:p>
    <w:p w14:paraId="0409A6BC" w14:textId="42DF5947" w:rsidR="007E329A" w:rsidRPr="00746808" w:rsidRDefault="007E329A" w:rsidP="00463880">
      <w:pPr>
        <w:pStyle w:val="Homboriexabc"/>
        <w:tabs>
          <w:tab w:val="left" w:pos="2790"/>
          <w:tab w:val="left" w:pos="4680"/>
        </w:tabs>
        <w:ind w:left="4680" w:hanging="4680"/>
        <w:rPr>
          <w:rFonts w:ascii="Doulos SIL" w:hAnsi="Doulos SIL"/>
          <w:i/>
          <w:color w:val="0000FF"/>
        </w:rPr>
      </w:pPr>
      <w:r>
        <w:tab/>
      </w:r>
      <w:r w:rsidR="00FC0374">
        <w:tab/>
        <w:t>‘</w:t>
      </w:r>
      <w:r>
        <w:t>usefulness</w:t>
      </w:r>
      <w:r w:rsidR="00FC0374">
        <w:t>’</w:t>
      </w:r>
      <w:r w:rsidR="00FC0374">
        <w:tab/>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f</w:t>
      </w:r>
      <w:r w:rsidRPr="00497F80">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BE0391">
        <w:rPr>
          <w:rFonts w:ascii="Doulos SIL" w:hAnsi="Doulos SIL"/>
          <w:i/>
          <w:color w:val="0000FF"/>
        </w:rPr>
        <w:t>+H</w:t>
      </w:r>
      <w:r>
        <w:tab/>
      </w:r>
      <w:r w:rsidRPr="00746808">
        <w:rPr>
          <w:rFonts w:ascii="Doulos SIL" w:hAnsi="Doulos SIL"/>
          <w:i/>
          <w:color w:val="0000FF"/>
        </w:rPr>
        <w:t>na</w:t>
      </w:r>
      <w:r w:rsidRPr="001527DA">
        <w:rPr>
          <w:rFonts w:ascii="Doulos SIL" w:hAnsi="Doulos SIL"/>
          <w:i/>
          <w:color w:val="0000FF"/>
        </w:rPr>
        <w:t>́</w:t>
      </w:r>
      <w:r w:rsidRPr="00B5763A">
        <w:rPr>
          <w:rFonts w:ascii="Doulos SIL" w:hAnsi="Doulos SIL"/>
          <w:i/>
          <w:iCs/>
          <w:color w:val="0000FF"/>
          <w:spacing w:val="20"/>
          <w:szCs w:val="22"/>
        </w:rPr>
        <w:t>f</w:t>
      </w:r>
      <w:r w:rsidRPr="00746808">
        <w:rPr>
          <w:rFonts w:ascii="Doulos SIL" w:hAnsi="Doulos SIL"/>
          <w:i/>
          <w:color w:val="0000FF"/>
        </w:rPr>
        <w:t>â</w:t>
      </w:r>
    </w:p>
    <w:p w14:paraId="014E3FC2" w14:textId="4DD0E819" w:rsidR="007E329A" w:rsidRPr="00746808" w:rsidRDefault="007E329A" w:rsidP="00463880">
      <w:pPr>
        <w:pStyle w:val="Homboriexabc"/>
        <w:tabs>
          <w:tab w:val="left" w:pos="2790"/>
          <w:tab w:val="left" w:pos="4680"/>
        </w:tabs>
        <w:ind w:left="4680" w:hanging="4680"/>
        <w:rPr>
          <w:rFonts w:ascii="Doulos SIL" w:hAnsi="Doulos SIL"/>
          <w:i/>
          <w:color w:val="0000FF"/>
        </w:rPr>
      </w:pPr>
      <w:r>
        <w:tab/>
      </w:r>
      <w:r w:rsidR="00FC0374">
        <w:tab/>
        <w:t>‘</w:t>
      </w:r>
      <w:r>
        <w:t>marabout</w:t>
      </w:r>
      <w:r w:rsidR="00FC0374">
        <w:t>’</w:t>
      </w:r>
      <w:r w:rsidR="00FC0374">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́l</w:t>
      </w:r>
      <w:r w:rsidRPr="00746808">
        <w:rPr>
          <w:rFonts w:ascii="Doulos SIL" w:hAnsi="Doulos SIL"/>
          <w:i/>
          <w:color w:val="0000FF"/>
        </w:rPr>
        <w:t>f</w:t>
      </w:r>
      <w:r w:rsidRPr="00497F80">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BE0391">
        <w:rPr>
          <w:rFonts w:ascii="Doulos SIL" w:hAnsi="Doulos SIL"/>
          <w:i/>
          <w:color w:val="0000FF"/>
        </w:rPr>
        <w:t>+H</w:t>
      </w:r>
      <w:r>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́l</w:t>
      </w:r>
      <w:r w:rsidR="00B5763A" w:rsidRPr="00B5763A">
        <w:rPr>
          <w:rFonts w:ascii="Doulos SIL" w:hAnsi="Doulos SIL"/>
          <w:i/>
          <w:iCs/>
          <w:color w:val="0000FF"/>
          <w:spacing w:val="20"/>
          <w:szCs w:val="22"/>
        </w:rPr>
        <w:t>f</w:t>
      </w:r>
      <w:r w:rsidRPr="00746808">
        <w:rPr>
          <w:rFonts w:ascii="Doulos SIL" w:hAnsi="Doulos SIL"/>
          <w:i/>
          <w:color w:val="0000FF"/>
        </w:rPr>
        <w:t>â</w:t>
      </w:r>
    </w:p>
    <w:p w14:paraId="31F0B791" w14:textId="77777777" w:rsidR="007E329A" w:rsidRDefault="007E329A" w:rsidP="00463880">
      <w:pPr>
        <w:pStyle w:val="Homboriexabc"/>
        <w:tabs>
          <w:tab w:val="left" w:pos="2790"/>
          <w:tab w:val="left" w:pos="4680"/>
        </w:tabs>
        <w:ind w:left="4680" w:hanging="4680"/>
      </w:pPr>
    </w:p>
    <w:p w14:paraId="7ABEF118" w14:textId="77777777" w:rsidR="007E329A" w:rsidRDefault="007E329A" w:rsidP="00463880">
      <w:pPr>
        <w:pStyle w:val="Homboriexabc"/>
        <w:tabs>
          <w:tab w:val="left" w:pos="2790"/>
          <w:tab w:val="left" w:pos="4680"/>
        </w:tabs>
        <w:ind w:left="4680" w:hanging="4680"/>
      </w:pPr>
      <w:r>
        <w:tab/>
        <w:t>b.</w:t>
      </w:r>
      <w:r>
        <w:tab/>
        <w:t>others</w:t>
      </w:r>
    </w:p>
    <w:p w14:paraId="0A340CA3" w14:textId="77777777" w:rsidR="007E329A" w:rsidRPr="00617238" w:rsidRDefault="007E329A" w:rsidP="00463880">
      <w:pPr>
        <w:pStyle w:val="Homboriexabc"/>
        <w:tabs>
          <w:tab w:val="left" w:pos="2790"/>
          <w:tab w:val="left" w:pos="4680"/>
        </w:tabs>
        <w:ind w:left="4680" w:hanging="4680"/>
        <w:rPr>
          <w:i/>
        </w:rPr>
      </w:pPr>
      <w:r w:rsidRPr="006F79AD">
        <w:tab/>
        <w:t xml:space="preserve"> </w:t>
      </w:r>
      <w:r w:rsidRPr="006F79AD">
        <w:rPr>
          <w:i/>
        </w:rPr>
        <w:t>probable or certain borrowings</w:t>
      </w:r>
    </w:p>
    <w:p w14:paraId="09D57C18" w14:textId="34379D64" w:rsidR="007E329A" w:rsidRPr="00746808" w:rsidRDefault="007E329A" w:rsidP="00463880">
      <w:pPr>
        <w:pStyle w:val="Homboriexabc"/>
        <w:tabs>
          <w:tab w:val="left" w:pos="2790"/>
          <w:tab w:val="left" w:pos="4680"/>
        </w:tabs>
        <w:ind w:left="4680" w:hanging="4680"/>
        <w:rPr>
          <w:rFonts w:ascii="Doulos SIL" w:hAnsi="Doulos SIL"/>
          <w:i/>
          <w:color w:val="0000FF"/>
        </w:rPr>
      </w:pPr>
      <w:r>
        <w:tab/>
      </w:r>
      <w:r w:rsidR="00FC0374">
        <w:tab/>
        <w:t>‘</w:t>
      </w:r>
      <w:r>
        <w:t>merchandise</w:t>
      </w:r>
      <w:r w:rsidR="00FC0374">
        <w:t>’</w:t>
      </w:r>
      <w:r w:rsidR="00FC0374">
        <w:tab/>
      </w:r>
      <w:r w:rsidRPr="00746808">
        <w:rPr>
          <w:rFonts w:ascii="Doulos SIL" w:hAnsi="Doulos SIL"/>
          <w:i/>
          <w:color w:val="0000FF"/>
        </w:rPr>
        <w:t>ja</w:t>
      </w:r>
      <w:r w:rsidRPr="001527DA">
        <w:rPr>
          <w:rFonts w:ascii="Doulos SIL" w:hAnsi="Doulos SIL"/>
          <w:i/>
          <w:color w:val="0000FF"/>
        </w:rPr>
        <w:t>́:</w:t>
      </w:r>
      <w:r w:rsidRPr="00746808">
        <w:rPr>
          <w:rFonts w:ascii="Doulos SIL" w:hAnsi="Doulos SIL"/>
          <w:i/>
          <w:color w:val="0000FF"/>
        </w:rPr>
        <w:t>g</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t>ja</w:t>
      </w:r>
      <w:r w:rsidRPr="001527DA">
        <w:rPr>
          <w:rFonts w:ascii="Doulos SIL" w:hAnsi="Doulos SIL"/>
          <w:i/>
          <w:color w:val="0000FF"/>
        </w:rPr>
        <w:t>́:</w:t>
      </w:r>
      <w:r w:rsidRPr="00746808">
        <w:rPr>
          <w:rFonts w:ascii="Doulos SIL" w:hAnsi="Doulos SIL"/>
          <w:i/>
          <w:color w:val="0000FF"/>
        </w:rPr>
        <w:t>g</w:t>
      </w:r>
      <w:r w:rsidRPr="00497F80">
        <w:rPr>
          <w:rFonts w:ascii="Doulos SIL" w:hAnsi="Doulos SIL"/>
          <w:i/>
          <w:color w:val="0000FF"/>
        </w:rPr>
        <w:noBreakHyphen/>
      </w:r>
      <w:r w:rsidRPr="00746808">
        <w:rPr>
          <w:rFonts w:ascii="Doulos SIL" w:hAnsi="Doulos SIL"/>
          <w:i/>
          <w:color w:val="0000FF"/>
        </w:rPr>
        <w:t>û</w:t>
      </w:r>
    </w:p>
    <w:p w14:paraId="5E066501" w14:textId="47ACA49D" w:rsidR="007E329A" w:rsidRPr="006F79AD" w:rsidRDefault="007E329A" w:rsidP="00463880">
      <w:pPr>
        <w:pStyle w:val="Homboriexabc"/>
        <w:tabs>
          <w:tab w:val="left" w:pos="2790"/>
          <w:tab w:val="left" w:pos="4680"/>
        </w:tabs>
        <w:ind w:left="4680" w:hanging="4680"/>
      </w:pPr>
      <w:r w:rsidRPr="006F79AD">
        <w:tab/>
      </w:r>
      <w:r w:rsidR="00FC0374">
        <w:tab/>
        <w:t>‘</w:t>
      </w:r>
      <w:r w:rsidRPr="006F79AD">
        <w:t>fonio (grain)</w:t>
      </w:r>
      <w:r w:rsidR="00FC0374">
        <w:t>’</w:t>
      </w:r>
      <w:r w:rsidR="00FC0374">
        <w:tab/>
      </w:r>
      <w:r w:rsidRPr="00746808">
        <w:rPr>
          <w:rFonts w:ascii="Doulos SIL" w:hAnsi="Doulos SIL"/>
          <w:i/>
          <w:color w:val="0000FF"/>
        </w:rPr>
        <w:t>se</w:t>
      </w:r>
      <w:r w:rsidRPr="001527DA">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rsidRPr="00746808">
        <w:rPr>
          <w:rFonts w:ascii="Doulos SIL" w:hAnsi="Doulos SIL"/>
          <w:i/>
          <w:color w:val="0000FF"/>
        </w:rPr>
        <w:t>mb</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tab/>
      </w:r>
      <w:r w:rsidRPr="00746808">
        <w:rPr>
          <w:rFonts w:ascii="Doulos SIL" w:hAnsi="Doulos SIL"/>
          <w:i/>
          <w:color w:val="0000FF"/>
        </w:rPr>
        <w:t>se</w:t>
      </w:r>
      <w:r w:rsidRPr="001527DA">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rsidRPr="00746808">
        <w:rPr>
          <w:rFonts w:ascii="Doulos SIL" w:hAnsi="Doulos SIL"/>
          <w:i/>
          <w:color w:val="0000FF"/>
        </w:rPr>
        <w:t>mb</w:t>
      </w:r>
      <w:r w:rsidRPr="005E7D9B">
        <w:rPr>
          <w:rFonts w:ascii="Doulos SIL" w:hAnsi="Doulos SIL"/>
          <w:i/>
          <w:color w:val="0000FF"/>
        </w:rPr>
        <w:noBreakHyphen/>
      </w:r>
      <w:r w:rsidRPr="00746808">
        <w:rPr>
          <w:rFonts w:ascii="Doulos SIL" w:hAnsi="Doulos SIL"/>
          <w:i/>
          <w:color w:val="0000FF"/>
        </w:rPr>
        <w:t>û</w:t>
      </w:r>
      <w:r>
        <w:t xml:space="preserve"> ~ </w:t>
      </w:r>
      <w:r w:rsidRPr="00746808">
        <w:rPr>
          <w:rFonts w:ascii="Doulos SIL" w:hAnsi="Doulos SIL"/>
          <w:i/>
          <w:color w:val="0000FF"/>
        </w:rPr>
        <w:t>se</w:t>
      </w:r>
      <w:r w:rsidRPr="001527DA">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rsidRPr="00746808">
        <w:rPr>
          <w:rFonts w:ascii="Doulos SIL" w:hAnsi="Doulos SIL"/>
          <w:i/>
          <w:color w:val="0000FF"/>
        </w:rPr>
        <w:t>mbê</w:t>
      </w:r>
    </w:p>
    <w:p w14:paraId="365DD1B9" w14:textId="77777777" w:rsidR="007E329A" w:rsidRPr="00617238" w:rsidRDefault="007E329A" w:rsidP="00463880">
      <w:pPr>
        <w:pStyle w:val="Homboriexabc"/>
        <w:tabs>
          <w:tab w:val="left" w:pos="2790"/>
          <w:tab w:val="left" w:pos="4680"/>
        </w:tabs>
        <w:ind w:left="4680" w:hanging="4680"/>
        <w:rPr>
          <w:i/>
        </w:rPr>
      </w:pPr>
      <w:r w:rsidRPr="006F79AD">
        <w:tab/>
        <w:t xml:space="preserve"> </w:t>
      </w:r>
      <w:r w:rsidRPr="006F79AD">
        <w:rPr>
          <w:i/>
        </w:rPr>
        <w:t>not obviously borrowed</w:t>
      </w:r>
    </w:p>
    <w:p w14:paraId="4843716F" w14:textId="72ED4213" w:rsidR="007E329A" w:rsidRPr="00746808" w:rsidRDefault="007E329A" w:rsidP="00463880">
      <w:pPr>
        <w:pStyle w:val="Homboriexabc"/>
        <w:tabs>
          <w:tab w:val="left" w:pos="2790"/>
          <w:tab w:val="left" w:pos="4680"/>
        </w:tabs>
        <w:ind w:left="4680" w:hanging="4680"/>
        <w:rPr>
          <w:rFonts w:ascii="Doulos SIL" w:hAnsi="Doulos SIL"/>
          <w:i/>
          <w:color w:val="0000FF"/>
        </w:rPr>
      </w:pPr>
      <w:r w:rsidRPr="0029251D">
        <w:tab/>
      </w:r>
      <w:r w:rsidR="00FC0374">
        <w:tab/>
        <w:t>‘</w:t>
      </w:r>
      <w:r w:rsidRPr="0029251D">
        <w:t>Bozo person</w:t>
      </w:r>
      <w:r w:rsidR="00FC0374">
        <w:t>’</w:t>
      </w:r>
      <w:r w:rsidR="00FC0374">
        <w:tab/>
      </w:r>
      <w:r w:rsidRPr="00746808">
        <w:rPr>
          <w:rFonts w:ascii="Doulos SIL" w:hAnsi="Doulos SIL"/>
          <w:i/>
          <w:color w:val="0000FF"/>
        </w:rPr>
        <w:t>sórk</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t>sórk</w:t>
      </w:r>
      <w:r w:rsidRPr="00497F80">
        <w:rPr>
          <w:rFonts w:ascii="Doulos SIL" w:hAnsi="Doulos SIL"/>
          <w:i/>
          <w:color w:val="0000FF"/>
        </w:rPr>
        <w:noBreakHyphen/>
      </w:r>
      <w:r w:rsidRPr="00746808">
        <w:rPr>
          <w:rFonts w:ascii="Doulos SIL" w:hAnsi="Doulos SIL"/>
          <w:i/>
          <w:color w:val="0000FF"/>
        </w:rPr>
        <w:t>û</w:t>
      </w:r>
    </w:p>
    <w:p w14:paraId="5E639740" w14:textId="6AD28998" w:rsidR="007E329A" w:rsidRPr="00746808" w:rsidRDefault="007E329A" w:rsidP="00463880">
      <w:pPr>
        <w:pStyle w:val="Homboriexabc"/>
        <w:tabs>
          <w:tab w:val="left" w:pos="2790"/>
          <w:tab w:val="left" w:pos="4680"/>
        </w:tabs>
        <w:ind w:left="4680" w:hanging="4680"/>
        <w:rPr>
          <w:rFonts w:ascii="Doulos SIL" w:hAnsi="Doulos SIL"/>
          <w:i/>
          <w:color w:val="0000FF"/>
        </w:rPr>
      </w:pPr>
      <w:r w:rsidRPr="0029251D">
        <w:tab/>
      </w:r>
      <w:r w:rsidR="00FC0374">
        <w:tab/>
        <w:t>‘</w:t>
      </w:r>
      <w:r w:rsidRPr="0029251D">
        <w:t>stem fibers</w:t>
      </w:r>
      <w:r w:rsidR="00FC0374">
        <w:t>’</w:t>
      </w:r>
      <w:r w:rsidR="00FC0374">
        <w:tab/>
      </w:r>
      <w:r w:rsidRPr="00746808">
        <w:rPr>
          <w:rFonts w:ascii="Doulos SIL" w:hAnsi="Doulos SIL"/>
          <w:i/>
          <w:color w:val="0000FF"/>
        </w:rPr>
        <w:t>fe</w:t>
      </w:r>
      <w:r w:rsidRPr="001527DA">
        <w:rPr>
          <w:rFonts w:ascii="Doulos SIL" w:hAnsi="Doulos SIL"/>
          <w:i/>
          <w:color w:val="0000FF"/>
        </w:rPr>
        <w:t>́</w:t>
      </w:r>
      <w:r w:rsidRPr="00746808">
        <w:rPr>
          <w:rFonts w:ascii="Doulos SIL" w:hAnsi="Doulos SIL"/>
          <w:i/>
          <w:color w:val="0000FF"/>
        </w:rPr>
        <w:t>nt</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t>fe</w:t>
      </w:r>
      <w:r w:rsidRPr="001527DA">
        <w:rPr>
          <w:rFonts w:ascii="Doulos SIL" w:hAnsi="Doulos SIL"/>
          <w:i/>
          <w:color w:val="0000FF"/>
        </w:rPr>
        <w:t>́</w:t>
      </w:r>
      <w:r w:rsidRPr="00746808">
        <w:rPr>
          <w:rFonts w:ascii="Doulos SIL" w:hAnsi="Doulos SIL"/>
          <w:i/>
          <w:color w:val="0000FF"/>
        </w:rPr>
        <w:t>nt</w:t>
      </w:r>
      <w:r w:rsidRPr="00497F80">
        <w:rPr>
          <w:rFonts w:ascii="Doulos SIL" w:hAnsi="Doulos SIL"/>
          <w:i/>
          <w:color w:val="0000FF"/>
        </w:rPr>
        <w:noBreakHyphen/>
      </w:r>
      <w:r w:rsidRPr="00746808">
        <w:rPr>
          <w:rFonts w:ascii="Doulos SIL" w:hAnsi="Doulos SIL"/>
          <w:i/>
          <w:color w:val="0000FF"/>
        </w:rPr>
        <w:t>û</w:t>
      </w:r>
    </w:p>
    <w:p w14:paraId="2DAE499E" w14:textId="4B0D8915" w:rsidR="007E329A" w:rsidRPr="00746808" w:rsidRDefault="007E329A" w:rsidP="00463880">
      <w:pPr>
        <w:pStyle w:val="Homboriexabc"/>
        <w:tabs>
          <w:tab w:val="left" w:pos="2790"/>
          <w:tab w:val="left" w:pos="4680"/>
        </w:tabs>
        <w:ind w:left="4680" w:hanging="4680"/>
        <w:rPr>
          <w:rFonts w:ascii="Doulos SIL" w:hAnsi="Doulos SIL"/>
          <w:i/>
          <w:color w:val="0000FF"/>
        </w:rPr>
      </w:pPr>
      <w:r>
        <w:tab/>
      </w:r>
      <w:r w:rsidR="00FC0374">
        <w:tab/>
        <w:t>‘</w:t>
      </w:r>
      <w:r>
        <w:t>planted field</w:t>
      </w:r>
      <w:r w:rsidR="00FC0374">
        <w:t>’</w:t>
      </w:r>
      <w:r w:rsidR="00FC0374">
        <w:tab/>
      </w:r>
      <w:r w:rsidRPr="00BE0391">
        <w:rPr>
          <w:rFonts w:ascii="Doulos SIL" w:hAnsi="Doulos SIL"/>
          <w:i/>
          <w:color w:val="0000FF"/>
        </w:rPr>
        <w:t>hé:r</w:t>
      </w:r>
      <w:r w:rsidRPr="00BE0391">
        <w:rPr>
          <w:rFonts w:ascii="Doulos SIL" w:hAnsi="Doulos SIL"/>
          <w:i/>
          <w:color w:val="0000FF"/>
        </w:rPr>
        <w:noBreakHyphen/>
        <w:t>ò+H</w:t>
      </w:r>
      <w:r w:rsidRPr="006B1179">
        <w:rPr>
          <w:rFonts w:ascii="Doulos SIL" w:hAnsi="Doulos SIL"/>
          <w:i/>
          <w:color w:val="0000FF"/>
        </w:rPr>
        <w:tab/>
      </w:r>
      <w:r w:rsidRPr="00746808">
        <w:rPr>
          <w:rFonts w:ascii="Doulos SIL" w:hAnsi="Doulos SIL"/>
          <w:i/>
          <w:color w:val="0000FF"/>
        </w:rPr>
        <w:t>he</w:t>
      </w:r>
      <w:r w:rsidRPr="001527DA">
        <w:rPr>
          <w:rFonts w:ascii="Doulos SIL" w:hAnsi="Doulos SIL"/>
          <w:i/>
          <w:color w:val="0000FF"/>
        </w:rPr>
        <w:t>́:</w:t>
      </w:r>
      <w:r w:rsidRPr="00746808">
        <w:rPr>
          <w:rFonts w:ascii="Doulos SIL" w:hAnsi="Doulos SIL"/>
          <w:i/>
          <w:color w:val="0000FF"/>
        </w:rPr>
        <w:t>rî</w:t>
      </w:r>
      <w:r>
        <w:t xml:space="preserve"> ~ </w:t>
      </w:r>
      <w:r w:rsidRPr="00746808">
        <w:rPr>
          <w:rFonts w:ascii="Doulos SIL" w:hAnsi="Doulos SIL"/>
          <w:i/>
          <w:color w:val="0000FF"/>
        </w:rPr>
        <w:t>he</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û</w:t>
      </w:r>
    </w:p>
    <w:p w14:paraId="124B044C" w14:textId="74850AA1" w:rsidR="007E329A" w:rsidRDefault="007E329A" w:rsidP="00463880">
      <w:pPr>
        <w:pStyle w:val="Homboriexabc"/>
        <w:tabs>
          <w:tab w:val="left" w:pos="2790"/>
          <w:tab w:val="left" w:pos="4680"/>
        </w:tabs>
        <w:ind w:left="4680" w:hanging="4680"/>
      </w:pPr>
      <w:r w:rsidRPr="00746808">
        <w:rPr>
          <w:rFonts w:ascii="Doulos SIL" w:hAnsi="Doulos SIL"/>
          <w:i/>
          <w:color w:val="0000FF"/>
        </w:rPr>
        <w:tab/>
      </w:r>
      <w:r w:rsidR="00FC0374">
        <w:rPr>
          <w:rFonts w:ascii="Doulos SIL" w:hAnsi="Doulos SIL"/>
          <w:i/>
          <w:color w:val="0000FF"/>
        </w:rPr>
        <w:tab/>
        <w:t>‘</w:t>
      </w:r>
      <w:r>
        <w:t>leech</w:t>
      </w:r>
      <w:r w:rsidR="00FC0374">
        <w:t>’</w:t>
      </w:r>
      <w:r w:rsidR="00FC0374">
        <w:tab/>
      </w:r>
      <w:r w:rsidRPr="00746808">
        <w:rPr>
          <w:rFonts w:ascii="Doulos SIL" w:hAnsi="Doulos SIL"/>
          <w:i/>
          <w:color w:val="0000FF"/>
        </w:rPr>
        <w:t>nálg</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t>nálg</w:t>
      </w:r>
      <w:r w:rsidRPr="00497F80">
        <w:rPr>
          <w:rFonts w:ascii="Doulos SIL" w:hAnsi="Doulos SIL"/>
          <w:i/>
          <w:color w:val="0000FF"/>
        </w:rPr>
        <w:noBreakHyphen/>
      </w:r>
      <w:r w:rsidRPr="00746808">
        <w:rPr>
          <w:rFonts w:ascii="Doulos SIL" w:hAnsi="Doulos SIL"/>
          <w:i/>
          <w:color w:val="0000FF"/>
        </w:rPr>
        <w:t>û</w:t>
      </w:r>
    </w:p>
    <w:p w14:paraId="62F09F8A" w14:textId="2651A56E" w:rsidR="007E329A" w:rsidRDefault="007E329A" w:rsidP="00463880">
      <w:pPr>
        <w:pStyle w:val="Homboriexabc"/>
        <w:tabs>
          <w:tab w:val="left" w:pos="2790"/>
          <w:tab w:val="left" w:pos="4680"/>
        </w:tabs>
        <w:ind w:left="4680" w:hanging="4680"/>
      </w:pPr>
      <w:r w:rsidRPr="00746808">
        <w:rPr>
          <w:rFonts w:ascii="Doulos SIL" w:hAnsi="Doulos SIL"/>
          <w:i/>
          <w:color w:val="0000FF"/>
        </w:rPr>
        <w:tab/>
      </w:r>
      <w:r w:rsidR="00FC0374">
        <w:rPr>
          <w:rFonts w:ascii="Doulos SIL" w:hAnsi="Doulos SIL"/>
          <w:i/>
          <w:color w:val="0000FF"/>
        </w:rPr>
        <w:tab/>
        <w:t>‘</w:t>
      </w:r>
      <w:r>
        <w:t>brick</w:t>
      </w:r>
      <w:r w:rsidR="00FC0374">
        <w:t>’</w:t>
      </w:r>
      <w:r w:rsidR="00FC0374">
        <w:tab/>
      </w:r>
      <w:r w:rsidRPr="00746808">
        <w:rPr>
          <w:rFonts w:ascii="Doulos SIL" w:hAnsi="Doulos SIL"/>
          <w:i/>
          <w:color w:val="0000FF"/>
        </w:rPr>
        <w:t>fe</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t>fe</w:t>
      </w:r>
      <w:r w:rsidRPr="001527DA">
        <w:rPr>
          <w:rFonts w:ascii="Doulos SIL" w:hAnsi="Doulos SIL"/>
          <w:i/>
          <w:color w:val="0000FF"/>
        </w:rPr>
        <w:t>́</w:t>
      </w:r>
      <w:r w:rsidRPr="00746808">
        <w:rPr>
          <w:rFonts w:ascii="Doulos SIL" w:hAnsi="Doulos SIL"/>
          <w:i/>
          <w:color w:val="0000FF"/>
        </w:rPr>
        <w:t>rê</w:t>
      </w:r>
      <w:r>
        <w:t xml:space="preserve"> ~ </w:t>
      </w:r>
      <w:r w:rsidRPr="00746808">
        <w:rPr>
          <w:rFonts w:ascii="Doulos SIL" w:hAnsi="Doulos SIL"/>
          <w:i/>
          <w:color w:val="0000FF"/>
        </w:rPr>
        <w:t>fe</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û</w:t>
      </w:r>
    </w:p>
    <w:p w14:paraId="4425595C" w14:textId="44E1B4BA" w:rsidR="007E329A" w:rsidRPr="000129CE" w:rsidRDefault="007E329A" w:rsidP="00463880">
      <w:pPr>
        <w:pStyle w:val="Homboriexabc"/>
        <w:tabs>
          <w:tab w:val="left" w:pos="2790"/>
          <w:tab w:val="left" w:pos="4680"/>
        </w:tabs>
        <w:ind w:left="4680" w:hanging="4680"/>
      </w:pPr>
      <w:r>
        <w:tab/>
      </w:r>
      <w:r w:rsidR="00FC0374">
        <w:tab/>
        <w:t>‘</w:t>
      </w:r>
      <w:r>
        <w:t>bird</w:t>
      </w:r>
      <w:r w:rsidR="00FC0374">
        <w:t>’</w:t>
      </w:r>
      <w:r w:rsidR="00FC0374">
        <w:tab/>
      </w:r>
      <w:r w:rsidR="003062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tab/>
      </w:r>
      <w:r w:rsidR="003062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rôw</w:t>
      </w:r>
      <w:r>
        <w:t xml:space="preserve"> ~ </w:t>
      </w:r>
      <w:r w:rsidR="003062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rî</w:t>
      </w:r>
      <w:r>
        <w:t xml:space="preserve"> ~ </w:t>
      </w:r>
      <w:r w:rsidR="0030627F">
        <w:rPr>
          <w:rFonts w:ascii="Doulos SIL" w:hAnsi="Doulos SIL"/>
          <w:i/>
          <w:color w:val="0000FF"/>
        </w:rPr>
        <w:t>c</w:t>
      </w:r>
      <w:r w:rsidRPr="00746808">
        <w:rPr>
          <w:rFonts w:ascii="Doulos SIL" w:hAnsi="Doulos SIL"/>
          <w:i/>
          <w:color w:val="0000FF"/>
        </w:rPr>
        <w:t>îr</w:t>
      </w:r>
      <w:r>
        <w:t xml:space="preserve"> ~ </w:t>
      </w:r>
      <w:r w:rsidR="003062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w:t>
      </w:r>
      <w:r w:rsidRPr="005E7D9B">
        <w:rPr>
          <w:rFonts w:ascii="Doulos SIL" w:hAnsi="Doulos SIL"/>
          <w:i/>
          <w:color w:val="0000FF"/>
        </w:rPr>
        <w:noBreakHyphen/>
      </w:r>
      <w:r w:rsidRPr="00746808">
        <w:rPr>
          <w:rFonts w:ascii="Doulos SIL" w:hAnsi="Doulos SIL"/>
          <w:i/>
          <w:color w:val="0000FF"/>
        </w:rPr>
        <w:t>û</w:t>
      </w:r>
      <w:r>
        <w:t xml:space="preserve"> ~ </w:t>
      </w:r>
      <w:r w:rsidR="003062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râ</w:t>
      </w:r>
    </w:p>
    <w:p w14:paraId="67E1EB4C" w14:textId="05E888CC" w:rsidR="007E329A" w:rsidRPr="0029251D" w:rsidRDefault="007E329A" w:rsidP="00463880">
      <w:pPr>
        <w:pStyle w:val="Homboriexabc"/>
        <w:tabs>
          <w:tab w:val="left" w:pos="2790"/>
          <w:tab w:val="left" w:pos="4680"/>
        </w:tabs>
        <w:ind w:left="4680" w:hanging="4680"/>
      </w:pPr>
      <w:r w:rsidRPr="0029251D">
        <w:tab/>
      </w:r>
      <w:r w:rsidR="00FC0374">
        <w:tab/>
        <w:t>‘</w:t>
      </w:r>
      <w:r w:rsidRPr="0029251D">
        <w:t>seedstock</w:t>
      </w:r>
      <w:r w:rsidR="00FC0374">
        <w:t>’</w:t>
      </w:r>
      <w:r w:rsidR="00FC0374">
        <w:tab/>
      </w:r>
      <w:r w:rsidRPr="00746808">
        <w:rPr>
          <w:rFonts w:ascii="Doulos SIL" w:hAnsi="Doulos SIL"/>
          <w:i/>
          <w:color w:val="0000FF"/>
        </w:rPr>
        <w:t>sóŋkón</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t>sóŋkón</w:t>
      </w:r>
      <w:r w:rsidRPr="00497F80">
        <w:rPr>
          <w:rFonts w:ascii="Doulos SIL" w:hAnsi="Doulos SIL"/>
          <w:i/>
          <w:color w:val="0000FF"/>
        </w:rPr>
        <w:noBreakHyphen/>
      </w:r>
      <w:r w:rsidRPr="00746808">
        <w:rPr>
          <w:rFonts w:ascii="Doulos SIL" w:hAnsi="Doulos SIL"/>
          <w:i/>
          <w:color w:val="0000FF"/>
        </w:rPr>
        <w:t>û</w:t>
      </w:r>
    </w:p>
    <w:p w14:paraId="610CAA62" w14:textId="77777777" w:rsidR="007E329A" w:rsidRDefault="007E329A" w:rsidP="007E329A"/>
    <w:p w14:paraId="3DF16165" w14:textId="0CC14AB8" w:rsidR="007E329A" w:rsidRDefault="007E329A" w:rsidP="007E329A">
      <w:r w:rsidRPr="004B4345">
        <w:rPr>
          <w:rFonts w:ascii="Doulos SIL" w:hAnsi="Doulos SIL"/>
          <w:i/>
          <w:color w:val="0000FF"/>
        </w:rPr>
        <w:t>gá:bì</w:t>
      </w:r>
      <w:r w:rsidR="00FC0374" w:rsidRPr="00010A4E">
        <w:t xml:space="preserve"> ‘</w:t>
      </w:r>
      <w:r>
        <w:t>strength, force</w:t>
      </w:r>
      <w:r w:rsidR="00FC0374" w:rsidRPr="00010A4E">
        <w:t xml:space="preserve">’ </w:t>
      </w:r>
      <w:r>
        <w:t>is unusual in having a L</w:t>
      </w:r>
      <w:r>
        <w:noBreakHyphen/>
        <w:t xml:space="preserve">toned, rather than &lt;HL&gt;-toned, final syllable. The noun is most common in the PP </w:t>
      </w:r>
      <w:r w:rsidRPr="004B4345">
        <w:rPr>
          <w:rFonts w:ascii="Doulos SIL" w:hAnsi="Doulos SIL"/>
          <w:i/>
          <w:color w:val="0000FF"/>
        </w:rPr>
        <w:t>ńdù gá:bì</w:t>
      </w:r>
      <w:r w:rsidR="00FC0374" w:rsidRPr="00010A4E">
        <w:t xml:space="preserve"> ‘</w:t>
      </w:r>
      <w:r>
        <w:t>by force</w:t>
      </w:r>
      <w:r w:rsidR="00FC0374">
        <w:t>’.</w:t>
      </w:r>
    </w:p>
    <w:p w14:paraId="703239D4" w14:textId="2350DEC0" w:rsidR="007E329A" w:rsidRDefault="007E329A" w:rsidP="007E329A">
      <w:r>
        <w:tab/>
        <w:t xml:space="preserve">The remaining regular lexical </w:t>
      </w:r>
      <w:r w:rsidR="00DD61BF">
        <w:t>melody</w:t>
      </w:r>
      <w:r>
        <w:t xml:space="preserve"> is </w:t>
      </w:r>
      <w:r w:rsidRPr="004B4345">
        <w:rPr>
          <w:b/>
        </w:rPr>
        <w:t>{LHL}</w:t>
      </w:r>
      <w:r>
        <w:t xml:space="preserve">. </w:t>
      </w:r>
      <w:r w:rsidR="00E0152A">
        <w:t>T</w:t>
      </w:r>
      <w:r>
        <w:t>wo subtypes</w:t>
      </w:r>
      <w:r w:rsidR="00E0152A">
        <w:t xml:space="preserve"> can be distinguished</w:t>
      </w:r>
      <w:r>
        <w:t>: trisyllabic and longer stems with H</w:t>
      </w:r>
      <w:r>
        <w:noBreakHyphen/>
        <w:t>toned penult, and bi- and trisyllabic stems with L-toned penult and &lt;HL&gt;-toned ultimate. The first type, illustrated in (</w:t>
      </w:r>
      <w:r w:rsidR="00016AD0">
        <w:t>32</w:t>
      </w:r>
      <w:r>
        <w:t>), behave</w:t>
      </w:r>
      <w:r w:rsidR="000D37C7">
        <w:t>s</w:t>
      </w:r>
      <w:r>
        <w:t xml:space="preserve"> like the {HL} type in (</w:t>
      </w:r>
      <w:r w:rsidR="00016AD0">
        <w:t>31</w:t>
      </w:r>
      <w:r>
        <w:t xml:space="preserve">) </w:t>
      </w:r>
      <w:r w:rsidR="00E0152A">
        <w:t>with the addition of</w:t>
      </w:r>
      <w:r>
        <w:t xml:space="preserve"> </w:t>
      </w:r>
      <w:r w:rsidR="000D37C7">
        <w:t xml:space="preserve">one or two extra syllables </w:t>
      </w:r>
      <w:r>
        <w:t xml:space="preserve">at the beginning. Quadrisyllabics (other than borrowings) are </w:t>
      </w:r>
      <w:r w:rsidR="000D37C7">
        <w:t>probably</w:t>
      </w:r>
      <w:r>
        <w:t xml:space="preserve"> </w:t>
      </w:r>
      <w:r w:rsidR="00E0152A">
        <w:t xml:space="preserve">always </w:t>
      </w:r>
      <w:r>
        <w:t>treated prosodically as compounds</w:t>
      </w:r>
      <w:r w:rsidR="00E0152A">
        <w:t xml:space="preserve"> even when the initial and final do not occur elsewhere</w:t>
      </w:r>
      <w:r>
        <w:t xml:space="preserve">. Quadrisyllabic </w:t>
      </w:r>
      <w:r w:rsidR="00E0152A">
        <w:t xml:space="preserve">nouns with </w:t>
      </w:r>
      <w:r>
        <w:t>{LHL}</w:t>
      </w:r>
      <w:r w:rsidR="00E0152A">
        <w:t xml:space="preserve"> melody</w:t>
      </w:r>
      <w:r>
        <w:t xml:space="preserve"> can be realized syllabically as L</w:t>
      </w:r>
      <w:r w:rsidR="000D37C7">
        <w:t>.</w:t>
      </w:r>
      <w:r>
        <w:t>H</w:t>
      </w:r>
      <w:r w:rsidR="000D37C7">
        <w:t>.</w:t>
      </w:r>
      <w:r>
        <w:t>H</w:t>
      </w:r>
      <w:r w:rsidR="000D37C7">
        <w:t>.</w:t>
      </w:r>
      <w:r>
        <w:t>L or as L</w:t>
      </w:r>
      <w:r w:rsidR="000D37C7">
        <w:t>.</w:t>
      </w:r>
      <w:r>
        <w:t>L</w:t>
      </w:r>
      <w:r w:rsidR="000D37C7">
        <w:t>.</w:t>
      </w:r>
      <w:r>
        <w:t>H</w:t>
      </w:r>
      <w:r w:rsidR="000D37C7">
        <w:t>.</w:t>
      </w:r>
      <w:r>
        <w:t xml:space="preserve">L in the </w:t>
      </w:r>
      <w:r w:rsidR="007929C9">
        <w:t>final/definite singular</w:t>
      </w:r>
      <w:r>
        <w:t>, with L</w:t>
      </w:r>
      <w:r w:rsidR="000D37C7">
        <w:t>.</w:t>
      </w:r>
      <w:r>
        <w:t>L</w:t>
      </w:r>
      <w:r w:rsidR="000D37C7">
        <w:t>.</w:t>
      </w:r>
      <w:r>
        <w:t>H</w:t>
      </w:r>
      <w:r w:rsidR="000D37C7">
        <w:t>.</w:t>
      </w:r>
      <w:r>
        <w:t>L typical of stems with long vowels in the penult.</w:t>
      </w:r>
    </w:p>
    <w:p w14:paraId="51E1678F" w14:textId="77777777" w:rsidR="007E329A" w:rsidRDefault="007E329A" w:rsidP="007E329A">
      <w:r>
        <w:tab/>
      </w:r>
    </w:p>
    <w:p w14:paraId="4F4EC85E" w14:textId="4FAD81D9" w:rsidR="007E329A" w:rsidRDefault="007E329A" w:rsidP="007E329A">
      <w:pPr>
        <w:pStyle w:val="Homboriexabc"/>
      </w:pPr>
      <w:r>
        <w:t>(</w:t>
      </w:r>
      <w:r w:rsidR="00016AD0">
        <w:t>32</w:t>
      </w:r>
      <w:r>
        <w:t>)</w:t>
      </w:r>
      <w:r>
        <w:tab/>
        <w:t>Trisyllabic and longer {LHL} nouns with H</w:t>
      </w:r>
      <w:r>
        <w:noBreakHyphen/>
        <w:t xml:space="preserve">toned penult </w:t>
      </w:r>
    </w:p>
    <w:p w14:paraId="1C699BD0" w14:textId="77777777" w:rsidR="007E329A" w:rsidRDefault="007E329A" w:rsidP="007E329A">
      <w:pPr>
        <w:pStyle w:val="Homboriexabc"/>
      </w:pPr>
    </w:p>
    <w:p w14:paraId="1A8B2FFD" w14:textId="20D1D0F1" w:rsidR="007E329A" w:rsidRDefault="007609D6" w:rsidP="007E329A">
      <w:pPr>
        <w:pStyle w:val="Homboriexabc"/>
        <w:tabs>
          <w:tab w:val="left" w:pos="2430"/>
          <w:tab w:val="left" w:pos="4680"/>
        </w:tabs>
        <w:ind w:left="4680" w:hanging="4680"/>
      </w:pPr>
      <w:r>
        <w:tab/>
      </w:r>
      <w:r>
        <w:tab/>
        <w:t>gloss</w:t>
      </w:r>
      <w:r>
        <w:tab/>
        <w:t>Fin/Def Sg</w:t>
      </w:r>
      <w:r>
        <w:tab/>
        <w:t>Nonfinal</w:t>
      </w:r>
    </w:p>
    <w:p w14:paraId="68BCC3F1" w14:textId="77777777" w:rsidR="007E329A" w:rsidRDefault="007E329A" w:rsidP="007E329A">
      <w:pPr>
        <w:pStyle w:val="Homboriexabc"/>
        <w:tabs>
          <w:tab w:val="left" w:pos="2430"/>
          <w:tab w:val="left" w:pos="4680"/>
        </w:tabs>
        <w:ind w:left="4680" w:hanging="4680"/>
      </w:pPr>
      <w:r>
        <w:tab/>
      </w:r>
      <w:r>
        <w:tab/>
      </w:r>
      <w:r>
        <w:tab/>
        <w:t>{LHL}</w:t>
      </w:r>
      <w:r>
        <w:tab/>
        <w:t>{LHL}</w:t>
      </w:r>
    </w:p>
    <w:p w14:paraId="2CB5D5E2" w14:textId="77777777" w:rsidR="007E329A" w:rsidRDefault="007E329A" w:rsidP="007E329A">
      <w:pPr>
        <w:pStyle w:val="Homboriexabc"/>
        <w:tabs>
          <w:tab w:val="left" w:pos="2430"/>
          <w:tab w:val="left" w:pos="4680"/>
        </w:tabs>
        <w:ind w:left="4680" w:hanging="4680"/>
      </w:pPr>
    </w:p>
    <w:p w14:paraId="56DB1711" w14:textId="77777777" w:rsidR="007E329A" w:rsidRDefault="007E329A" w:rsidP="007E329A">
      <w:pPr>
        <w:pStyle w:val="Homboriexabc"/>
        <w:tabs>
          <w:tab w:val="left" w:pos="2430"/>
          <w:tab w:val="left" w:pos="4680"/>
        </w:tabs>
        <w:ind w:left="4680" w:hanging="4680"/>
      </w:pPr>
      <w:r>
        <w:tab/>
        <w:t>a. trisyllabic</w:t>
      </w:r>
    </w:p>
    <w:p w14:paraId="2E10CA75" w14:textId="2D9E4A78" w:rsidR="007E329A" w:rsidRPr="004B4345" w:rsidRDefault="007E329A" w:rsidP="007E329A">
      <w:pPr>
        <w:pStyle w:val="Homboriexabc"/>
        <w:tabs>
          <w:tab w:val="left" w:pos="2430"/>
          <w:tab w:val="left" w:pos="4680"/>
        </w:tabs>
        <w:ind w:left="4680" w:hanging="4680"/>
      </w:pPr>
      <w:r w:rsidRPr="004B4345">
        <w:tab/>
      </w:r>
      <w:r w:rsidR="00FC0374">
        <w:tab/>
        <w:t>‘</w:t>
      </w:r>
      <w:r w:rsidRPr="004B4345">
        <w:t>custom</w:t>
      </w:r>
      <w:r w:rsidR="00FC0374">
        <w:t>’</w:t>
      </w:r>
      <w:r w:rsidR="00FC0374">
        <w:tab/>
      </w:r>
      <w:r w:rsidRPr="004B4345">
        <w:rPr>
          <w:rFonts w:ascii="Doulos SIL" w:hAnsi="Doulos SIL"/>
          <w:i/>
          <w:color w:val="0000FF"/>
        </w:rPr>
        <w:t>ʔàlá:d-à:+H</w:t>
      </w:r>
      <w:r w:rsidRPr="004B4345">
        <w:tab/>
      </w:r>
      <w:r w:rsidRPr="004B4345">
        <w:rPr>
          <w:rFonts w:ascii="Doulos SIL" w:hAnsi="Doulos SIL"/>
          <w:i/>
          <w:color w:val="0000FF"/>
        </w:rPr>
        <w:t>ʔàlá:dâ</w:t>
      </w:r>
    </w:p>
    <w:p w14:paraId="5533B7D4" w14:textId="695AF737" w:rsidR="007E329A" w:rsidRPr="004B4345" w:rsidRDefault="007E329A" w:rsidP="007E329A">
      <w:pPr>
        <w:pStyle w:val="Homboriexabc"/>
        <w:tabs>
          <w:tab w:val="left" w:pos="2430"/>
          <w:tab w:val="left" w:pos="4680"/>
        </w:tabs>
        <w:ind w:left="4680" w:hanging="4680"/>
      </w:pPr>
      <w:r w:rsidRPr="004B4345">
        <w:tab/>
      </w:r>
      <w:r w:rsidR="00FC0374">
        <w:tab/>
        <w:t>‘</w:t>
      </w:r>
      <w:r w:rsidRPr="004B4345">
        <w:t>writing</w:t>
      </w:r>
      <w:r w:rsidR="00FC0374">
        <w:t>’</w:t>
      </w:r>
      <w:r w:rsidR="00FC0374">
        <w:tab/>
      </w:r>
      <w:r w:rsidRPr="004B4345">
        <w:rPr>
          <w:rFonts w:ascii="Doulos SIL" w:hAnsi="Doulos SIL"/>
          <w:i/>
          <w:color w:val="0000FF"/>
        </w:rPr>
        <w:t>hàntúm</w:t>
      </w:r>
      <w:r w:rsidRPr="004B4345">
        <w:rPr>
          <w:rFonts w:ascii="Doulos SIL" w:hAnsi="Doulos SIL"/>
          <w:i/>
          <w:color w:val="0000FF"/>
        </w:rPr>
        <w:noBreakHyphen/>
        <w:t>ò+H</w:t>
      </w:r>
      <w:r w:rsidRPr="004B4345">
        <w:rPr>
          <w:rFonts w:ascii="Doulos SIL" w:hAnsi="Doulos SIL"/>
          <w:i/>
          <w:color w:val="0000FF"/>
        </w:rPr>
        <w:tab/>
        <w:t>hàntûm</w:t>
      </w:r>
    </w:p>
    <w:p w14:paraId="3C202B3D" w14:textId="3F4E19B5" w:rsidR="007E329A" w:rsidRDefault="007E329A" w:rsidP="007E329A">
      <w:pPr>
        <w:pStyle w:val="Homboriexabc"/>
        <w:tabs>
          <w:tab w:val="left" w:pos="2430"/>
          <w:tab w:val="left" w:pos="4680"/>
        </w:tabs>
        <w:ind w:left="4680" w:hanging="4680"/>
      </w:pPr>
      <w:r>
        <w:tab/>
      </w:r>
      <w:r w:rsidR="00FC0374">
        <w:tab/>
        <w:t>‘</w:t>
      </w:r>
      <w:r>
        <w:t>vehicle</w:t>
      </w:r>
      <w:r w:rsidR="00FC0374">
        <w:t>’</w:t>
      </w:r>
      <w:r w:rsidR="00FC0374">
        <w:tab/>
      </w:r>
      <w:r w:rsidRPr="00746808">
        <w:rPr>
          <w:rFonts w:ascii="Doulos SIL" w:hAnsi="Doulos SIL"/>
          <w:i/>
          <w:color w:val="0000FF"/>
        </w:rPr>
        <w:t>mo</w:t>
      </w:r>
      <w:r w:rsidRPr="001527DA">
        <w:rPr>
          <w:rFonts w:ascii="Doulos SIL" w:hAnsi="Doulos SIL"/>
          <w:i/>
          <w:color w:val="0000FF"/>
        </w:rPr>
        <w:t>́</w:t>
      </w:r>
      <w:r w:rsidRPr="00746808">
        <w:rPr>
          <w:rFonts w:ascii="Doulos SIL" w:hAnsi="Doulos SIL"/>
          <w:i/>
          <w:color w:val="0000FF"/>
        </w:rPr>
        <w:t>bi</w:t>
      </w:r>
      <w:r w:rsidRPr="001527DA">
        <w:rPr>
          <w:rFonts w:ascii="Doulos SIL" w:hAnsi="Doulos SIL"/>
          <w:i/>
          <w:color w:val="0000FF"/>
        </w:rPr>
        <w:t>́</w:t>
      </w:r>
      <w:r w:rsidRPr="00746808">
        <w:rPr>
          <w:rFonts w:ascii="Doulos SIL" w:hAnsi="Doulos SIL"/>
          <w:i/>
          <w:color w:val="0000FF"/>
        </w:rPr>
        <w:t>l</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t>mo</w:t>
      </w:r>
      <w:r w:rsidRPr="001527DA">
        <w:rPr>
          <w:rFonts w:ascii="Doulos SIL" w:hAnsi="Doulos SIL"/>
          <w:i/>
          <w:color w:val="0000FF"/>
        </w:rPr>
        <w:t>́</w:t>
      </w:r>
      <w:r w:rsidRPr="00746808">
        <w:rPr>
          <w:rFonts w:ascii="Doulos SIL" w:hAnsi="Doulos SIL"/>
          <w:i/>
          <w:color w:val="0000FF"/>
        </w:rPr>
        <w:t>bîl</w:t>
      </w:r>
    </w:p>
    <w:p w14:paraId="39279A3A" w14:textId="6C7102DC" w:rsidR="007E329A" w:rsidRPr="004B4345" w:rsidRDefault="007E329A" w:rsidP="007E329A">
      <w:pPr>
        <w:pStyle w:val="Homboriexabc"/>
        <w:tabs>
          <w:tab w:val="left" w:pos="2430"/>
          <w:tab w:val="left" w:pos="4680"/>
        </w:tabs>
        <w:ind w:left="4680" w:hanging="4680"/>
      </w:pPr>
      <w:r w:rsidRPr="004B4345">
        <w:tab/>
      </w:r>
      <w:r w:rsidR="00FC0374">
        <w:tab/>
        <w:t>‘</w:t>
      </w:r>
      <w:r w:rsidRPr="004B4345">
        <w:t>pigeon sp.</w:t>
      </w:r>
      <w:r w:rsidR="00FC0374">
        <w:t>’</w:t>
      </w:r>
      <w:r w:rsidR="00FC0374">
        <w:tab/>
      </w:r>
      <w:r w:rsidRPr="004B4345">
        <w:rPr>
          <w:rFonts w:ascii="Doulos SIL" w:hAnsi="Doulos SIL"/>
          <w:i/>
          <w:color w:val="0000FF"/>
        </w:rPr>
        <w:t>gùntás</w:t>
      </w:r>
      <w:r w:rsidRPr="004B4345">
        <w:rPr>
          <w:rFonts w:ascii="Doulos SIL" w:hAnsi="Doulos SIL"/>
          <w:i/>
          <w:color w:val="0000FF"/>
        </w:rPr>
        <w:noBreakHyphen/>
        <w:t>ò+H</w:t>
      </w:r>
      <w:r w:rsidRPr="004B4345">
        <w:rPr>
          <w:rFonts w:ascii="Doulos SIL" w:hAnsi="Doulos SIL"/>
          <w:i/>
          <w:color w:val="0000FF"/>
        </w:rPr>
        <w:tab/>
        <w:t>gùntás-û</w:t>
      </w:r>
    </w:p>
    <w:p w14:paraId="3F547F75" w14:textId="5EC66793" w:rsidR="007E329A" w:rsidRPr="004B4345" w:rsidRDefault="007E329A" w:rsidP="007E329A">
      <w:pPr>
        <w:pStyle w:val="Homboriexabc"/>
        <w:tabs>
          <w:tab w:val="left" w:pos="2430"/>
          <w:tab w:val="left" w:pos="4680"/>
        </w:tabs>
        <w:ind w:left="4680" w:hanging="4680"/>
      </w:pPr>
      <w:r w:rsidRPr="004B4345">
        <w:tab/>
      </w:r>
      <w:r w:rsidR="00FC0374">
        <w:tab/>
        <w:t>‘</w:t>
      </w:r>
      <w:r w:rsidRPr="004B4345">
        <w:t>ball, lump</w:t>
      </w:r>
      <w:r w:rsidR="00FC0374">
        <w:t>’</w:t>
      </w:r>
      <w:r w:rsidR="00FC0374">
        <w:tab/>
      </w:r>
      <w:r w:rsidRPr="004B4345">
        <w:rPr>
          <w:rFonts w:ascii="Doulos SIL" w:hAnsi="Doulos SIL"/>
          <w:i/>
          <w:color w:val="0000FF"/>
        </w:rPr>
        <w:t>gùŋgún</w:t>
      </w:r>
      <w:r w:rsidRPr="004B4345">
        <w:rPr>
          <w:rFonts w:ascii="Doulos SIL" w:hAnsi="Doulos SIL"/>
          <w:i/>
          <w:color w:val="0000FF"/>
        </w:rPr>
        <w:noBreakHyphen/>
        <w:t>ò+H</w:t>
      </w:r>
      <w:r w:rsidRPr="004B4345">
        <w:rPr>
          <w:rFonts w:ascii="Doulos SIL" w:hAnsi="Doulos SIL"/>
          <w:i/>
          <w:color w:val="0000FF"/>
        </w:rPr>
        <w:tab/>
        <w:t>gùŋgún-û</w:t>
      </w:r>
      <w:r>
        <w:t xml:space="preserve"> ~ </w:t>
      </w:r>
      <w:r w:rsidRPr="00746808">
        <w:rPr>
          <w:rFonts w:ascii="Doulos SIL" w:hAnsi="Doulos SIL"/>
          <w:i/>
          <w:color w:val="0000FF"/>
        </w:rPr>
        <w:t>gùŋgûn</w:t>
      </w:r>
    </w:p>
    <w:p w14:paraId="27AA83EC" w14:textId="77777777" w:rsidR="007E329A" w:rsidRDefault="007E329A" w:rsidP="007E329A">
      <w:pPr>
        <w:pStyle w:val="Homboriexabc"/>
        <w:tabs>
          <w:tab w:val="left" w:pos="2430"/>
          <w:tab w:val="left" w:pos="4680"/>
        </w:tabs>
        <w:ind w:left="4680" w:hanging="4680"/>
      </w:pPr>
    </w:p>
    <w:p w14:paraId="5393B519" w14:textId="77777777" w:rsidR="007E329A" w:rsidRDefault="007E329A" w:rsidP="007E329A">
      <w:pPr>
        <w:pStyle w:val="Homboriexabc"/>
        <w:tabs>
          <w:tab w:val="left" w:pos="2430"/>
          <w:tab w:val="left" w:pos="4680"/>
        </w:tabs>
        <w:ind w:left="4680" w:hanging="4680"/>
      </w:pPr>
      <w:r>
        <w:tab/>
        <w:t>b. quadrisyllabic</w:t>
      </w:r>
    </w:p>
    <w:p w14:paraId="64975B0B" w14:textId="639D39CD" w:rsidR="007E329A" w:rsidRDefault="007E329A" w:rsidP="007E329A">
      <w:pPr>
        <w:pStyle w:val="Homboriexabc"/>
        <w:tabs>
          <w:tab w:val="left" w:pos="2430"/>
          <w:tab w:val="left" w:pos="4680"/>
        </w:tabs>
        <w:ind w:left="4680" w:hanging="4680"/>
      </w:pPr>
      <w:r>
        <w:tab/>
      </w:r>
      <w:r w:rsidR="00FC0374">
        <w:tab/>
        <w:t>‘</w:t>
      </w:r>
      <w:r>
        <w:t>Thursday</w:t>
      </w:r>
      <w:r w:rsidR="00FC0374">
        <w:t>’</w:t>
      </w:r>
      <w:r w:rsidR="00FC0374">
        <w:tab/>
      </w:r>
      <w:r w:rsidRPr="004B4345">
        <w:rPr>
          <w:rFonts w:ascii="Doulos SIL" w:hAnsi="Doulos SIL"/>
          <w:i/>
          <w:color w:val="0000FF"/>
        </w:rPr>
        <w:t>ʔàlkàmí:s-à:+H</w:t>
      </w:r>
      <w:r w:rsidRPr="004B4345">
        <w:tab/>
      </w:r>
      <w:r w:rsidRPr="004B4345">
        <w:rPr>
          <w:rFonts w:ascii="Doulos SIL" w:hAnsi="Doulos SIL"/>
          <w:i/>
          <w:color w:val="0000FF"/>
        </w:rPr>
        <w:t>ʔàlkàmí:sâ</w:t>
      </w:r>
    </w:p>
    <w:p w14:paraId="1D8CA278" w14:textId="4669A855" w:rsidR="007E329A" w:rsidRDefault="007E329A" w:rsidP="007E329A">
      <w:pPr>
        <w:pStyle w:val="Homboriexabc"/>
        <w:tabs>
          <w:tab w:val="left" w:pos="2430"/>
          <w:tab w:val="left" w:pos="4680"/>
        </w:tabs>
        <w:ind w:left="4680" w:hanging="4680"/>
      </w:pPr>
      <w:r>
        <w:tab/>
      </w:r>
      <w:r w:rsidR="00FC0374">
        <w:tab/>
        <w:t>‘</w:t>
      </w:r>
      <w:r>
        <w:t>pre-dawn</w:t>
      </w:r>
      <w:r w:rsidR="00FC0374">
        <w:t>’</w:t>
      </w:r>
      <w:r w:rsidR="00FC0374">
        <w:tab/>
      </w:r>
      <w:r w:rsidRPr="004B4345">
        <w:rPr>
          <w:rFonts w:ascii="Doulos SIL" w:hAnsi="Doulos SIL"/>
          <w:i/>
          <w:color w:val="0000FF"/>
        </w:rPr>
        <w:t>ʔàlfázár-ò+H</w:t>
      </w:r>
      <w:r w:rsidRPr="004B4345">
        <w:tab/>
      </w:r>
      <w:r w:rsidRPr="004B4345">
        <w:rPr>
          <w:rFonts w:ascii="Doulos SIL" w:hAnsi="Doulos SIL"/>
          <w:i/>
          <w:color w:val="0000FF"/>
        </w:rPr>
        <w:t>ʔàlfázâr</w:t>
      </w:r>
    </w:p>
    <w:p w14:paraId="37419788" w14:textId="616FCD9E" w:rsidR="007E329A" w:rsidRPr="004B4345" w:rsidRDefault="007E329A" w:rsidP="007E329A">
      <w:pPr>
        <w:pStyle w:val="Homboriexabc"/>
        <w:tabs>
          <w:tab w:val="left" w:pos="2430"/>
          <w:tab w:val="left" w:pos="4680"/>
        </w:tabs>
        <w:ind w:left="4680" w:hanging="4680"/>
      </w:pPr>
      <w:r>
        <w:tab/>
      </w:r>
      <w:r w:rsidR="00FC0374">
        <w:tab/>
        <w:t>‘</w:t>
      </w:r>
      <w:r>
        <w:t>vulture sp.</w:t>
      </w:r>
      <w:r w:rsidR="00FC0374">
        <w:t>’</w:t>
      </w:r>
      <w:r w:rsidR="00FC0374">
        <w:tab/>
      </w:r>
      <w:r w:rsidRPr="004B4345">
        <w:rPr>
          <w:rFonts w:ascii="Doulos SIL" w:hAnsi="Doulos SIL"/>
          <w:i/>
          <w:color w:val="0000FF"/>
        </w:rPr>
        <w:t>dìlìmdá:l-ò+H</w:t>
      </w:r>
      <w:r w:rsidRPr="004B4345">
        <w:tab/>
        <w:t>—</w:t>
      </w:r>
    </w:p>
    <w:p w14:paraId="6A5F1040" w14:textId="77777777" w:rsidR="007E329A" w:rsidRDefault="007E329A" w:rsidP="007E329A"/>
    <w:p w14:paraId="5BFF4AE7" w14:textId="0FECD8F5" w:rsidR="007E329A" w:rsidRDefault="007E329A" w:rsidP="007E329A">
      <w:r>
        <w:t>The situation is trickier with bi- and trisyllabic {LHL} stems with L</w:t>
      </w:r>
      <w:r>
        <w:noBreakHyphen/>
        <w:t xml:space="preserve">toned penult in the </w:t>
      </w:r>
      <w:r w:rsidR="007609D6">
        <w:t>nonfinal</w:t>
      </w:r>
      <w:r>
        <w:t xml:space="preserve"> form. A </w:t>
      </w:r>
      <w:r w:rsidRPr="004B4345">
        <w:rPr>
          <w:rFonts w:ascii="Doulos SIL" w:hAnsi="Doulos SIL"/>
          <w:i/>
          <w:color w:val="0000FF"/>
        </w:rPr>
        <w:t>(Cv̀)Cv̀Cv̂C</w:t>
      </w:r>
      <w:r>
        <w:t xml:space="preserve"> stem with final nondeleting sonorant (nasal, liquid) has a </w:t>
      </w:r>
      <w:r w:rsidR="007929C9">
        <w:t>final/definite singular</w:t>
      </w:r>
      <w:r>
        <w:t xml:space="preserve"> form </w:t>
      </w:r>
      <w:r w:rsidRPr="004B4345">
        <w:rPr>
          <w:rFonts w:ascii="Doulos SIL" w:hAnsi="Doulos SIL"/>
          <w:i/>
          <w:color w:val="0000FF"/>
        </w:rPr>
        <w:t>(Cv̀)Cv̀Cv́C</w:t>
      </w:r>
      <w:r w:rsidRPr="004B4345">
        <w:rPr>
          <w:rFonts w:ascii="Doulos SIL" w:hAnsi="Doulos SIL"/>
          <w:i/>
          <w:color w:val="0000FF"/>
        </w:rPr>
        <w:noBreakHyphen/>
        <w:t>ò+H</w:t>
      </w:r>
      <w:r w:rsidRPr="004B4345">
        <w:t xml:space="preserve"> that still reflects the entire {LHL} </w:t>
      </w:r>
      <w:r w:rsidR="00DD61BF">
        <w:t>melody</w:t>
      </w:r>
      <w:r w:rsidRPr="004B4345">
        <w:t xml:space="preserve">. I can </w:t>
      </w:r>
      <w:r w:rsidR="00160471">
        <w:t xml:space="preserve">also </w:t>
      </w:r>
      <w:r w:rsidRPr="004B4345">
        <w:t>cite one noun-like numeral of this type (</w:t>
      </w:r>
      <w:r w:rsidR="00016AD0">
        <w:t>33</w:t>
      </w:r>
      <w:r w:rsidRPr="004B4345">
        <w:t xml:space="preserve">a). Trisyllabic stems with </w:t>
      </w:r>
      <w:r w:rsidR="007609D6">
        <w:t>nonfinal</w:t>
      </w:r>
      <w:r w:rsidRPr="004B4345">
        <w:t xml:space="preserve"> form </w:t>
      </w:r>
      <w:r w:rsidRPr="004B4345">
        <w:rPr>
          <w:rFonts w:ascii="Doulos SIL" w:hAnsi="Doulos SIL"/>
          <w:i/>
          <w:color w:val="0000FF"/>
        </w:rPr>
        <w:t>Cv̀Cv̀Cv̂</w:t>
      </w:r>
      <w:r w:rsidRPr="004B4345">
        <w:t xml:space="preserve"> also manage to preserve the full {LHL} </w:t>
      </w:r>
      <w:r w:rsidR="00DD61BF">
        <w:t>melody</w:t>
      </w:r>
      <w:r w:rsidRPr="004B4345">
        <w:t xml:space="preserve"> in the </w:t>
      </w:r>
      <w:r w:rsidR="007929C9">
        <w:t>final/definite singular</w:t>
      </w:r>
      <w:r w:rsidRPr="004B4345">
        <w:t>, by relocating the H</w:t>
      </w:r>
      <w:r w:rsidRPr="004B4345">
        <w:noBreakHyphen/>
        <w:t xml:space="preserve">tone onto the penult, resulting in </w:t>
      </w:r>
      <w:r w:rsidR="007929C9">
        <w:t>final/definite singular</w:t>
      </w:r>
      <w:r w:rsidRPr="004B4345">
        <w:t xml:space="preserve"> </w:t>
      </w:r>
      <w:r w:rsidRPr="004B4345">
        <w:rPr>
          <w:rFonts w:ascii="Doulos SIL" w:hAnsi="Doulos SIL"/>
          <w:i/>
          <w:color w:val="0000FF"/>
        </w:rPr>
        <w:t>Cv̀Cv́C-ò+H</w:t>
      </w:r>
      <w:r w:rsidRPr="004B4345">
        <w:t xml:space="preserve"> (</w:t>
      </w:r>
      <w:r w:rsidR="00016AD0">
        <w:t>33</w:t>
      </w:r>
      <w:r w:rsidRPr="004B4345">
        <w:t xml:space="preserve">b). However, bisyllabic {LHL} stems with </w:t>
      </w:r>
      <w:r w:rsidR="007609D6">
        <w:t>nonfinal</w:t>
      </w:r>
      <w:r w:rsidRPr="004B4345">
        <w:t xml:space="preserve"> </w:t>
      </w:r>
      <w:r w:rsidRPr="004B4345">
        <w:rPr>
          <w:rFonts w:ascii="Doulos SIL" w:hAnsi="Doulos SIL"/>
          <w:i/>
          <w:color w:val="0000FF"/>
        </w:rPr>
        <w:t>Cv̀(C)Cv̂</w:t>
      </w:r>
      <w:r w:rsidRPr="004B4345">
        <w:t xml:space="preserve"> (</w:t>
      </w:r>
      <w:r w:rsidR="00016AD0">
        <w:t>33</w:t>
      </w:r>
      <w:r w:rsidRPr="004B4345">
        <w:t xml:space="preserve">c), or with </w:t>
      </w:r>
      <w:r w:rsidR="007609D6">
        <w:t>nonfinal</w:t>
      </w:r>
      <w:r w:rsidRPr="004B4345">
        <w:t xml:space="preserve"> </w:t>
      </w:r>
      <w:r w:rsidRPr="004B4345">
        <w:rPr>
          <w:rFonts w:ascii="Doulos SIL" w:hAnsi="Doulos SIL"/>
          <w:i/>
          <w:color w:val="0000FF"/>
        </w:rPr>
        <w:t>Cv̀(C)Cv̂y/w</w:t>
      </w:r>
      <w:r w:rsidRPr="004B4345">
        <w:t xml:space="preserve"> whose final diphthong is removed before a V</w:t>
      </w:r>
      <w:r w:rsidRPr="004B4345">
        <w:noBreakHyphen/>
        <w:t>initial suffix by Prevocalic Diphthong Deletion (§3.7.2.1) (</w:t>
      </w:r>
      <w:r w:rsidR="00016AD0">
        <w:t>33</w:t>
      </w:r>
      <w:r w:rsidRPr="004B4345">
        <w:t xml:space="preserve">d), have </w:t>
      </w:r>
      <w:r w:rsidR="007929C9">
        <w:t>final/definite singular</w:t>
      </w:r>
      <w:r w:rsidRPr="004B4345">
        <w:t xml:space="preserve"> forms of the type </w:t>
      </w:r>
      <w:r w:rsidRPr="004B4345">
        <w:rPr>
          <w:rFonts w:ascii="Doulos SIL" w:hAnsi="Doulos SIL"/>
          <w:i/>
          <w:color w:val="0000FF"/>
        </w:rPr>
        <w:t>Cv̀(C)C-ò+H</w:t>
      </w:r>
      <w:r w:rsidRPr="004B4345">
        <w:t xml:space="preserve">, with no trace of the H in </w:t>
      </w:r>
      <w:r w:rsidR="007258CD">
        <w:t xml:space="preserve">the lexical melody </w:t>
      </w:r>
      <w:r w:rsidRPr="004B4345">
        <w:t>{LHL}. Because there are good phonological reasons for the reduction of {LHL} in these bisyllabic stems to {L</w:t>
      </w:r>
      <w:r w:rsidR="00D80192">
        <w:t>L</w:t>
      </w:r>
      <w:r w:rsidRPr="004B4345">
        <w:t>}</w:t>
      </w:r>
      <w:r w:rsidR="00D80192">
        <w:t>, i.e. to a flat {L} melody,</w:t>
      </w:r>
      <w:r w:rsidRPr="004B4345">
        <w:t xml:space="preserve"> in the </w:t>
      </w:r>
      <w:r w:rsidR="007929C9">
        <w:t>final/definite singular</w:t>
      </w:r>
      <w:r w:rsidRPr="004B4345">
        <w:t xml:space="preserve"> form, there is no reason to consider them to be of a lexically mixed tonal type. They are lexically {LHL}, but lose the H</w:t>
      </w:r>
      <w:r w:rsidRPr="004B4345">
        <w:noBreakHyphen/>
        <w:t xml:space="preserve">tone under </w:t>
      </w:r>
      <w:r w:rsidR="00D80192">
        <w:t xml:space="preserve">specifiable </w:t>
      </w:r>
      <w:r w:rsidRPr="004B4345">
        <w:t>conditions.</w:t>
      </w:r>
    </w:p>
    <w:p w14:paraId="6BE97015" w14:textId="77777777" w:rsidR="007E329A" w:rsidRDefault="007E329A" w:rsidP="007E329A">
      <w:r>
        <w:tab/>
      </w:r>
    </w:p>
    <w:p w14:paraId="757DD29B" w14:textId="20CFFBD6" w:rsidR="007E329A" w:rsidRDefault="007E329A" w:rsidP="007E329A">
      <w:pPr>
        <w:pStyle w:val="Homboriexabc"/>
      </w:pPr>
      <w:r>
        <w:t>(</w:t>
      </w:r>
      <w:r w:rsidR="00016AD0">
        <w:t>33</w:t>
      </w:r>
      <w:r>
        <w:t>)</w:t>
      </w:r>
      <w:r>
        <w:tab/>
        <w:t xml:space="preserve">Bisyllabic nouns with lexical {LHL} </w:t>
      </w:r>
      <w:r w:rsidR="00DD61BF">
        <w:t>melody</w:t>
      </w:r>
    </w:p>
    <w:p w14:paraId="7705839C" w14:textId="77777777" w:rsidR="007E329A" w:rsidRDefault="007E329A" w:rsidP="007E329A">
      <w:pPr>
        <w:pStyle w:val="Homboriexabc"/>
        <w:tabs>
          <w:tab w:val="left" w:pos="2430"/>
          <w:tab w:val="left" w:pos="4680"/>
        </w:tabs>
        <w:ind w:left="4680" w:hanging="4680"/>
      </w:pPr>
    </w:p>
    <w:p w14:paraId="2996E8E4" w14:textId="5110CE5F" w:rsidR="007E329A" w:rsidRDefault="007E329A" w:rsidP="007E329A">
      <w:pPr>
        <w:pStyle w:val="Homboriexabc"/>
        <w:tabs>
          <w:tab w:val="left" w:pos="2430"/>
          <w:tab w:val="left" w:pos="4680"/>
        </w:tabs>
        <w:ind w:left="4680" w:hanging="4680"/>
      </w:pPr>
      <w:r>
        <w:tab/>
      </w:r>
      <w:r>
        <w:tab/>
        <w:t>gloss</w:t>
      </w:r>
      <w:r>
        <w:tab/>
      </w:r>
      <w:r w:rsidR="007609D6">
        <w:t>Fin/Def Sg</w:t>
      </w:r>
      <w:r w:rsidR="007609D6">
        <w:tab/>
        <w:t>Nonfinal</w:t>
      </w:r>
    </w:p>
    <w:p w14:paraId="1D7137FD" w14:textId="77777777" w:rsidR="007E329A" w:rsidRDefault="007E329A" w:rsidP="007E329A">
      <w:pPr>
        <w:pStyle w:val="Homboriexabc"/>
        <w:tabs>
          <w:tab w:val="left" w:pos="2430"/>
          <w:tab w:val="left" w:pos="4680"/>
        </w:tabs>
        <w:ind w:left="4680" w:hanging="4680"/>
      </w:pPr>
      <w:r>
        <w:tab/>
      </w:r>
      <w:r>
        <w:tab/>
      </w:r>
      <w:r>
        <w:tab/>
        <w:t>{LHL}</w:t>
      </w:r>
      <w:r>
        <w:tab/>
        <w:t>{LHL}</w:t>
      </w:r>
    </w:p>
    <w:p w14:paraId="1B7DB17D" w14:textId="77777777" w:rsidR="007E329A" w:rsidRDefault="007E329A" w:rsidP="007E329A">
      <w:pPr>
        <w:pStyle w:val="Homboriexabc"/>
        <w:tabs>
          <w:tab w:val="left" w:pos="2430"/>
          <w:tab w:val="left" w:pos="4680"/>
        </w:tabs>
        <w:ind w:left="4680" w:hanging="4680"/>
      </w:pPr>
    </w:p>
    <w:p w14:paraId="400ED450" w14:textId="17027A4A" w:rsidR="007E329A" w:rsidRDefault="007E329A" w:rsidP="007E329A">
      <w:pPr>
        <w:pStyle w:val="Homboriexabc"/>
        <w:tabs>
          <w:tab w:val="left" w:pos="2430"/>
          <w:tab w:val="left" w:pos="4680"/>
        </w:tabs>
        <w:ind w:left="4680" w:hanging="4680"/>
      </w:pPr>
      <w:r>
        <w:tab/>
        <w:t xml:space="preserve">a. </w:t>
      </w:r>
      <w:r w:rsidRPr="004B4345">
        <w:rPr>
          <w:rFonts w:ascii="Doulos SIL" w:hAnsi="Doulos SIL"/>
          <w:i/>
          <w:color w:val="0000FF"/>
        </w:rPr>
        <w:t>Cv̀Cv̂C</w:t>
      </w:r>
      <w:r>
        <w:t xml:space="preserve"> in </w:t>
      </w:r>
      <w:r w:rsidR="007609D6">
        <w:t>nonfinal</w:t>
      </w:r>
      <w:r>
        <w:t xml:space="preserve"> with noncontracting final consonant</w:t>
      </w:r>
    </w:p>
    <w:p w14:paraId="13F3DAFB" w14:textId="3CC256A2" w:rsidR="007E329A" w:rsidRPr="004B4345" w:rsidRDefault="007E329A" w:rsidP="007E329A">
      <w:pPr>
        <w:pStyle w:val="Homboriexabc"/>
        <w:tabs>
          <w:tab w:val="left" w:pos="2430"/>
          <w:tab w:val="left" w:pos="4680"/>
        </w:tabs>
        <w:ind w:left="4680" w:hanging="4680"/>
      </w:pPr>
      <w:r>
        <w:tab/>
      </w:r>
      <w:r w:rsidR="00FC0374">
        <w:tab/>
        <w:t>‘</w:t>
      </w:r>
      <w:r>
        <w:t>thousand</w:t>
      </w:r>
      <w:r w:rsidR="00FC0374">
        <w:t>’</w:t>
      </w:r>
      <w:r w:rsidR="00FC0374">
        <w:tab/>
      </w:r>
      <w:r w:rsidRPr="004B4345">
        <w:rPr>
          <w:rFonts w:ascii="Doulos SIL" w:hAnsi="Doulos SIL"/>
          <w:i/>
          <w:color w:val="0000FF"/>
        </w:rPr>
        <w:t>zèmbér-ò+H</w:t>
      </w:r>
      <w:r w:rsidR="007609D6" w:rsidRPr="007609D6">
        <w:t xml:space="preserve"> (Def</w:t>
      </w:r>
      <w:r w:rsidR="00897E3D">
        <w:t>Sg</w:t>
      </w:r>
      <w:r w:rsidR="007609D6" w:rsidRPr="007609D6">
        <w:t>)</w:t>
      </w:r>
      <w:r w:rsidRPr="004B4345">
        <w:tab/>
      </w:r>
      <w:r w:rsidRPr="004B4345">
        <w:rPr>
          <w:rFonts w:ascii="Doulos SIL" w:hAnsi="Doulos SIL"/>
          <w:i/>
          <w:color w:val="0000FF"/>
        </w:rPr>
        <w:t>zèmbêr</w:t>
      </w:r>
      <w:r w:rsidRPr="004B4345">
        <w:t xml:space="preserve"> (NF, FinSg)</w:t>
      </w:r>
    </w:p>
    <w:p w14:paraId="0D248177" w14:textId="77777777" w:rsidR="007E329A" w:rsidRPr="004B4345" w:rsidRDefault="007E329A" w:rsidP="007E329A">
      <w:pPr>
        <w:pStyle w:val="Homboriexabc"/>
        <w:tabs>
          <w:tab w:val="left" w:pos="2430"/>
          <w:tab w:val="left" w:pos="4680"/>
        </w:tabs>
        <w:ind w:left="4680" w:hanging="4680"/>
      </w:pPr>
    </w:p>
    <w:p w14:paraId="4C876123" w14:textId="7AD2840E" w:rsidR="007E329A" w:rsidRPr="004B4345" w:rsidRDefault="007E329A" w:rsidP="007E329A">
      <w:pPr>
        <w:pStyle w:val="Homboriexabc"/>
        <w:tabs>
          <w:tab w:val="left" w:pos="2430"/>
          <w:tab w:val="left" w:pos="4680"/>
        </w:tabs>
        <w:ind w:left="4680" w:hanging="4680"/>
      </w:pPr>
      <w:r w:rsidRPr="004B4345">
        <w:tab/>
        <w:t xml:space="preserve">b. </w:t>
      </w:r>
      <w:r w:rsidRPr="004B4345">
        <w:rPr>
          <w:rFonts w:ascii="Doulos SIL" w:hAnsi="Doulos SIL"/>
          <w:i/>
          <w:color w:val="0000FF"/>
        </w:rPr>
        <w:t>Cv̀Cv̀Cv̂</w:t>
      </w:r>
      <w:r w:rsidRPr="004B4345">
        <w:t xml:space="preserve"> in </w:t>
      </w:r>
      <w:r w:rsidR="007609D6">
        <w:t>nonfinal</w:t>
      </w:r>
      <w:r w:rsidR="00160471">
        <w:t>, for the tone shift see §3.9.6.2.</w:t>
      </w:r>
    </w:p>
    <w:p w14:paraId="00A64A52" w14:textId="1F06BF99" w:rsidR="007E329A" w:rsidRPr="004B4345" w:rsidRDefault="007E329A" w:rsidP="007E329A">
      <w:pPr>
        <w:pStyle w:val="Homboriexabc"/>
        <w:tabs>
          <w:tab w:val="left" w:pos="2430"/>
          <w:tab w:val="left" w:pos="4680"/>
        </w:tabs>
        <w:ind w:left="4680" w:hanging="4680"/>
        <w:rPr>
          <w:rFonts w:ascii="Doulos SIL" w:hAnsi="Doulos SIL"/>
          <w:i/>
          <w:color w:val="0000FF"/>
        </w:rPr>
      </w:pPr>
      <w:r w:rsidRPr="004B4345">
        <w:tab/>
      </w:r>
      <w:r w:rsidR="00FC0374">
        <w:tab/>
        <w:t>‘</w:t>
      </w:r>
      <w:r w:rsidRPr="004B4345">
        <w:t>fatigue</w:t>
      </w:r>
      <w:r w:rsidR="00FC0374">
        <w:t>’</w:t>
      </w:r>
      <w:r w:rsidR="00FC0374">
        <w:tab/>
      </w:r>
      <w:r w:rsidRPr="004B4345">
        <w:rPr>
          <w:rFonts w:ascii="Doulos SIL" w:hAnsi="Doulos SIL"/>
          <w:i/>
          <w:color w:val="0000FF"/>
        </w:rPr>
        <w:t>zàráb-ò+H</w:t>
      </w:r>
      <w:r w:rsidRPr="004B4345">
        <w:rPr>
          <w:rFonts w:ascii="Doulos SIL" w:hAnsi="Doulos SIL"/>
          <w:i/>
          <w:color w:val="0000FF"/>
        </w:rPr>
        <w:tab/>
        <w:t>zàràbî</w:t>
      </w:r>
    </w:p>
    <w:p w14:paraId="067DCDA9" w14:textId="77777777" w:rsidR="007E329A" w:rsidRDefault="007E329A" w:rsidP="007E329A">
      <w:pPr>
        <w:pStyle w:val="Homboriexabc"/>
        <w:tabs>
          <w:tab w:val="left" w:pos="2430"/>
          <w:tab w:val="left" w:pos="4680"/>
        </w:tabs>
        <w:ind w:left="4680" w:hanging="4680"/>
      </w:pPr>
    </w:p>
    <w:p w14:paraId="234783C5" w14:textId="24D6FD69" w:rsidR="007E329A" w:rsidRDefault="007E329A" w:rsidP="007E329A">
      <w:pPr>
        <w:pStyle w:val="Homboriexabc"/>
        <w:tabs>
          <w:tab w:val="left" w:pos="2430"/>
          <w:tab w:val="left" w:pos="4680"/>
        </w:tabs>
        <w:ind w:left="4680" w:hanging="4680"/>
      </w:pPr>
      <w:r>
        <w:tab/>
        <w:t xml:space="preserve">c. </w:t>
      </w:r>
      <w:r w:rsidRPr="004B4345">
        <w:rPr>
          <w:rFonts w:ascii="Doulos SIL" w:hAnsi="Doulos SIL"/>
          <w:i/>
          <w:color w:val="0000FF"/>
        </w:rPr>
        <w:t>Cv̀(C)Cv̂</w:t>
      </w:r>
      <w:r>
        <w:t xml:space="preserve"> in </w:t>
      </w:r>
      <w:r w:rsidR="007609D6">
        <w:t>nonfinal</w:t>
      </w:r>
      <w:r w:rsidR="007929C9">
        <w:t xml:space="preserve"> (suffix indicates </w:t>
      </w:r>
      <w:r w:rsidR="00FB2764">
        <w:t xml:space="preserve">third </w:t>
      </w:r>
      <w:r w:rsidR="007929C9">
        <w:t>person possessor)</w:t>
      </w:r>
    </w:p>
    <w:p w14:paraId="0996E476" w14:textId="62EB2E31" w:rsidR="007E329A" w:rsidRDefault="007E329A" w:rsidP="007E329A">
      <w:pPr>
        <w:pStyle w:val="Homboriexabc"/>
        <w:tabs>
          <w:tab w:val="left" w:pos="2430"/>
          <w:tab w:val="left" w:pos="4680"/>
        </w:tabs>
        <w:ind w:left="4680" w:hanging="4680"/>
      </w:pPr>
      <w:r>
        <w:tab/>
      </w:r>
      <w:r w:rsidR="00FC0374">
        <w:tab/>
        <w:t>‘</w:t>
      </w:r>
      <w:r>
        <w:t>paternal aunt</w:t>
      </w:r>
      <w:r w:rsidR="00FC0374">
        <w:t>’</w:t>
      </w:r>
      <w:r w:rsidR="00FC0374">
        <w:tab/>
      </w:r>
      <w:r w:rsidRPr="004B4345">
        <w:rPr>
          <w:rFonts w:ascii="Doulos SIL" w:hAnsi="Doulos SIL"/>
          <w:i/>
          <w:color w:val="0000FF"/>
        </w:rPr>
        <w:t>hàw-ò+H</w:t>
      </w:r>
      <w:r w:rsidR="00FC0374" w:rsidRPr="00010A4E">
        <w:t xml:space="preserve"> ‘</w:t>
      </w:r>
      <w:r>
        <w:t>his/her</w:t>
      </w:r>
      <w:r w:rsidR="00FC0374">
        <w:t>’</w:t>
      </w:r>
      <w:r w:rsidR="00FC0374">
        <w:tab/>
      </w:r>
      <w:r w:rsidRPr="004B4345">
        <w:rPr>
          <w:rFonts w:ascii="Doulos SIL" w:hAnsi="Doulos SIL"/>
          <w:i/>
          <w:color w:val="0000FF"/>
        </w:rPr>
        <w:t>hàwê</w:t>
      </w:r>
      <w:r>
        <w:t xml:space="preserve"> (3Poss</w:t>
      </w:r>
      <w:r w:rsidR="00993157">
        <w:t>Sg</w:t>
      </w:r>
      <w:r>
        <w:t xml:space="preserve"> </w:t>
      </w:r>
      <w:r w:rsidRPr="004B4345">
        <w:rPr>
          <w:rFonts w:ascii="Doulos SIL" w:hAnsi="Doulos SIL"/>
          <w:i/>
          <w:color w:val="0000FF"/>
        </w:rPr>
        <w:t>hàwâ</w:t>
      </w:r>
      <w:r>
        <w:t>)</w:t>
      </w:r>
    </w:p>
    <w:p w14:paraId="7CC7266B" w14:textId="5ED4312C" w:rsidR="007E329A" w:rsidRPr="004B4345" w:rsidRDefault="007E329A" w:rsidP="007E329A">
      <w:pPr>
        <w:pStyle w:val="Homboriexabc"/>
        <w:tabs>
          <w:tab w:val="left" w:pos="2430"/>
          <w:tab w:val="left" w:pos="4680"/>
        </w:tabs>
        <w:ind w:left="4680" w:hanging="4680"/>
      </w:pPr>
      <w:r>
        <w:tab/>
      </w:r>
      <w:r w:rsidR="00FC0374">
        <w:tab/>
        <w:t>‘</w:t>
      </w:r>
      <w:r>
        <w:t>belly</w:t>
      </w:r>
      <w:r w:rsidR="00FC0374">
        <w:t>’</w:t>
      </w:r>
      <w:r w:rsidR="00FC0374">
        <w:tab/>
      </w:r>
      <w:r w:rsidRPr="004B4345">
        <w:rPr>
          <w:rFonts w:ascii="Doulos SIL" w:hAnsi="Doulos SIL"/>
          <w:i/>
          <w:color w:val="0000FF"/>
        </w:rPr>
        <w:t>gùnd-ò+H</w:t>
      </w:r>
      <w:r w:rsidR="00FC0374" w:rsidRPr="00010A4E">
        <w:t xml:space="preserve"> ‘</w:t>
      </w:r>
      <w:r>
        <w:t>his/her</w:t>
      </w:r>
      <w:r w:rsidR="00FC0374">
        <w:t>’</w:t>
      </w:r>
      <w:r w:rsidR="00FC0374">
        <w:tab/>
      </w:r>
      <w:r w:rsidRPr="004B4345">
        <w:rPr>
          <w:rFonts w:ascii="Doulos SIL" w:hAnsi="Doulos SIL"/>
          <w:i/>
          <w:color w:val="0000FF"/>
        </w:rPr>
        <w:t>gùndê</w:t>
      </w:r>
      <w:r>
        <w:t xml:space="preserve"> </w:t>
      </w:r>
      <w:r>
        <w:tab/>
      </w:r>
    </w:p>
    <w:p w14:paraId="7F19CB1E" w14:textId="77777777" w:rsidR="007E329A" w:rsidRDefault="007E329A" w:rsidP="007E329A">
      <w:pPr>
        <w:pStyle w:val="Homboriexabc"/>
        <w:tabs>
          <w:tab w:val="left" w:pos="2430"/>
          <w:tab w:val="left" w:pos="4680"/>
        </w:tabs>
        <w:ind w:left="4680" w:hanging="4680"/>
      </w:pPr>
    </w:p>
    <w:p w14:paraId="1B924A3E" w14:textId="4CB68933" w:rsidR="007E329A" w:rsidRDefault="007E329A" w:rsidP="007E329A">
      <w:pPr>
        <w:pStyle w:val="Homboriexabc"/>
        <w:tabs>
          <w:tab w:val="left" w:pos="2430"/>
          <w:tab w:val="left" w:pos="4680"/>
        </w:tabs>
        <w:ind w:left="4680" w:hanging="4680"/>
      </w:pPr>
      <w:r>
        <w:tab/>
        <w:t xml:space="preserve">d. </w:t>
      </w:r>
      <w:r w:rsidRPr="004B4345">
        <w:rPr>
          <w:rFonts w:ascii="Doulos SIL" w:hAnsi="Doulos SIL"/>
          <w:i/>
          <w:color w:val="0000FF"/>
        </w:rPr>
        <w:t>Cv̀Cv̂y/w</w:t>
      </w:r>
      <w:r>
        <w:t xml:space="preserve"> in </w:t>
      </w:r>
      <w:r w:rsidR="007609D6">
        <w:t>nonfinal</w:t>
      </w:r>
      <w:r>
        <w:t xml:space="preserve"> with final contracting diphthong </w:t>
      </w:r>
    </w:p>
    <w:p w14:paraId="5636E83E" w14:textId="044202DB" w:rsidR="007E329A" w:rsidRPr="004B4345" w:rsidRDefault="007E329A" w:rsidP="007E329A">
      <w:pPr>
        <w:pStyle w:val="Homboriexabc"/>
        <w:tabs>
          <w:tab w:val="left" w:pos="2430"/>
          <w:tab w:val="left" w:pos="4680"/>
        </w:tabs>
        <w:ind w:left="4680" w:hanging="4680"/>
      </w:pPr>
      <w:r>
        <w:tab/>
      </w:r>
      <w:r w:rsidR="00FC0374">
        <w:tab/>
        <w:t>‘</w:t>
      </w:r>
      <w:r>
        <w:t>hunger</w:t>
      </w:r>
      <w:r w:rsidR="00FC0374">
        <w:t>’</w:t>
      </w:r>
      <w:r w:rsidR="00FC0374">
        <w:tab/>
      </w:r>
      <w:r w:rsidRPr="004B4345">
        <w:rPr>
          <w:rFonts w:ascii="Doulos SIL" w:hAnsi="Doulos SIL"/>
          <w:i/>
          <w:color w:val="0000FF"/>
        </w:rPr>
        <w:t>hèr-ò+H</w:t>
      </w:r>
      <w:r>
        <w:tab/>
      </w:r>
      <w:r w:rsidRPr="004B4345">
        <w:rPr>
          <w:rFonts w:ascii="Doulos SIL" w:hAnsi="Doulos SIL"/>
          <w:i/>
          <w:color w:val="0000FF"/>
        </w:rPr>
        <w:t>hèr-êy</w:t>
      </w:r>
      <w:r w:rsidRPr="004B4345">
        <w:t xml:space="preserve"> (~ </w:t>
      </w:r>
      <w:r w:rsidRPr="004B4345">
        <w:rPr>
          <w:rFonts w:ascii="Doulos SIL" w:hAnsi="Doulos SIL"/>
          <w:i/>
          <w:color w:val="0000FF"/>
        </w:rPr>
        <w:t>hèr-ù</w:t>
      </w:r>
      <w:r w:rsidRPr="004B4345">
        <w:t>)</w:t>
      </w:r>
    </w:p>
    <w:p w14:paraId="13786373" w14:textId="4EFBFE6C" w:rsidR="007E329A" w:rsidRPr="004B4345" w:rsidRDefault="007E329A" w:rsidP="007E329A">
      <w:pPr>
        <w:pStyle w:val="Homboriexabc"/>
        <w:tabs>
          <w:tab w:val="left" w:pos="2430"/>
          <w:tab w:val="left" w:pos="4680"/>
        </w:tabs>
        <w:ind w:left="4680" w:hanging="4680"/>
      </w:pPr>
      <w:r w:rsidRPr="004B4345">
        <w:tab/>
      </w:r>
      <w:r w:rsidR="00FC0374">
        <w:tab/>
        <w:t>‘</w:t>
      </w:r>
      <w:r w:rsidRPr="004B4345">
        <w:t>corpse</w:t>
      </w:r>
      <w:r w:rsidR="00FC0374">
        <w:t>’</w:t>
      </w:r>
      <w:r w:rsidR="00FC0374">
        <w:tab/>
      </w:r>
      <w:r w:rsidRPr="004B4345">
        <w:rPr>
          <w:rFonts w:ascii="Doulos SIL" w:hAnsi="Doulos SIL"/>
          <w:i/>
          <w:color w:val="0000FF"/>
        </w:rPr>
        <w:t>bùk-ò+H</w:t>
      </w:r>
      <w:r w:rsidRPr="004B4345">
        <w:tab/>
      </w:r>
      <w:r w:rsidRPr="004B4345">
        <w:rPr>
          <w:rFonts w:ascii="Doulos SIL" w:hAnsi="Doulos SIL"/>
          <w:i/>
          <w:color w:val="0000FF"/>
        </w:rPr>
        <w:t>bùk-ôw</w:t>
      </w:r>
      <w:r w:rsidRPr="004B4345">
        <w:t xml:space="preserve"> (~ </w:t>
      </w:r>
      <w:r w:rsidRPr="004B4345">
        <w:rPr>
          <w:rFonts w:ascii="Doulos SIL" w:hAnsi="Doulos SIL"/>
          <w:i/>
          <w:color w:val="0000FF"/>
        </w:rPr>
        <w:t>bùk-ù</w:t>
      </w:r>
      <w:r w:rsidRPr="004B4345">
        <w:t>)</w:t>
      </w:r>
    </w:p>
    <w:p w14:paraId="0C8BECDA" w14:textId="77777777" w:rsidR="007E329A" w:rsidRDefault="007E329A" w:rsidP="007E329A">
      <w:pPr>
        <w:pStyle w:val="Homboriexabc"/>
      </w:pPr>
    </w:p>
    <w:p w14:paraId="6F0A11E7" w14:textId="75E8F5E6" w:rsidR="007E329A" w:rsidRPr="004B4345" w:rsidRDefault="007E329A" w:rsidP="007E329A">
      <w:r w:rsidRPr="004B4345">
        <w:rPr>
          <w:b/>
        </w:rPr>
        <w:t xml:space="preserve">{LH} </w:t>
      </w:r>
      <w:r w:rsidR="00DD61BF">
        <w:rPr>
          <w:b/>
        </w:rPr>
        <w:t>melody</w:t>
      </w:r>
      <w:r>
        <w:t xml:space="preserve"> is gener</w:t>
      </w:r>
      <w:r w:rsidR="000D37C7">
        <w:t xml:space="preserve">ally not allowed in noun stems. Compounds and </w:t>
      </w:r>
      <w:r w:rsidR="001F7236">
        <w:t>iterations (</w:t>
      </w:r>
      <w:r w:rsidR="000D37C7">
        <w:t>full-stem reduplications</w:t>
      </w:r>
      <w:r w:rsidR="001F7236">
        <w:t>)</w:t>
      </w:r>
      <w:r w:rsidR="000D37C7">
        <w:t xml:space="preserve"> like</w:t>
      </w:r>
      <w:r>
        <w:t xml:space="preserve"> </w:t>
      </w:r>
      <w:r w:rsidRPr="004B4345">
        <w:rPr>
          <w:rFonts w:ascii="Doulos SIL" w:hAnsi="Doulos SIL"/>
          <w:i/>
          <w:color w:val="0000FF"/>
        </w:rPr>
        <w:t>zùrbù-[zárb-ó+H]</w:t>
      </w:r>
      <w:r w:rsidR="00FC0374" w:rsidRPr="00010A4E">
        <w:t xml:space="preserve"> ‘</w:t>
      </w:r>
      <w:r w:rsidR="000D37C7">
        <w:t>rags</w:t>
      </w:r>
      <w:r w:rsidR="00FC0374" w:rsidRPr="00010A4E">
        <w:t xml:space="preserve">’ </w:t>
      </w:r>
      <w:r w:rsidR="003416FB">
        <w:t>are apparent exceptions. I</w:t>
      </w:r>
      <w:r w:rsidR="000D37C7">
        <w:t>n fact</w:t>
      </w:r>
      <w:r w:rsidR="003416FB">
        <w:t>, they</w:t>
      </w:r>
      <w:r w:rsidR="000D37C7">
        <w:t xml:space="preserve"> con</w:t>
      </w:r>
      <w:r w:rsidR="003416FB">
        <w:t>sist of a {L}-toned stem plus an</w:t>
      </w:r>
      <w:r w:rsidR="000D37C7">
        <w:t xml:space="preserve"> attached</w:t>
      </w:r>
      <w:r w:rsidR="003416FB">
        <w:t xml:space="preserve"> and tonally independent</w:t>
      </w:r>
      <w:r w:rsidR="000D37C7">
        <w:t xml:space="preserve"> {H}-toned stem.</w:t>
      </w:r>
    </w:p>
    <w:p w14:paraId="705DB949" w14:textId="3CDA8D92" w:rsidR="007E329A" w:rsidRDefault="007E329A" w:rsidP="007E329A">
      <w:r w:rsidRPr="004B4345">
        <w:tab/>
        <w:t xml:space="preserve">I can, however, cite the Arabic borrowing </w:t>
      </w:r>
      <w:r w:rsidRPr="004B4345">
        <w:rPr>
          <w:rFonts w:ascii="Doulos SIL" w:hAnsi="Doulos SIL"/>
          <w:i/>
          <w:color w:val="0000FF"/>
        </w:rPr>
        <w:t>ʔàddúhá:</w:t>
      </w:r>
      <w:r w:rsidR="00FC0374" w:rsidRPr="00010A4E">
        <w:t xml:space="preserve"> ‘</w:t>
      </w:r>
      <w:r w:rsidRPr="004B4345">
        <w:t>mid-morning</w:t>
      </w:r>
      <w:r w:rsidR="00FC0374">
        <w:t>’,</w:t>
      </w:r>
      <w:r w:rsidRPr="004B4345">
        <w:t xml:space="preserve"> which is used both </w:t>
      </w:r>
      <w:r w:rsidR="00857818">
        <w:t>phrase-</w:t>
      </w:r>
      <w:r w:rsidRPr="004B4345">
        <w:t xml:space="preserve">finally and nonfinally in </w:t>
      </w:r>
      <w:r w:rsidR="00857818">
        <w:t xml:space="preserve">core </w:t>
      </w:r>
      <w:r w:rsidRPr="004B4345">
        <w:t>NPs. This stem seems to have the tone pattern of e.g.</w:t>
      </w:r>
      <w:r w:rsidR="00FC0374" w:rsidRPr="00010A4E">
        <w:t xml:space="preserve"> ‘</w:t>
      </w:r>
      <w:r w:rsidRPr="004B4345">
        <w:t>Thursday</w:t>
      </w:r>
      <w:r w:rsidR="00FC0374" w:rsidRPr="00010A4E">
        <w:t xml:space="preserve">’ </w:t>
      </w:r>
      <w:r w:rsidRPr="004B4345">
        <w:t>in (</w:t>
      </w:r>
      <w:r w:rsidR="00016AD0">
        <w:t>32</w:t>
      </w:r>
      <w:r w:rsidRPr="004B4345">
        <w:t>b) above, but there is no (audible) final L</w:t>
      </w:r>
      <w:r w:rsidRPr="004B4345">
        <w:noBreakHyphen/>
        <w:t>toned syllable, except in possessed forms.</w:t>
      </w:r>
      <w:r w:rsidR="000D37C7">
        <w:t xml:space="preserve"> The first syllable is from the Arabic definite prefix </w:t>
      </w:r>
      <w:r w:rsidR="000D37C7" w:rsidRPr="000D37C7">
        <w:rPr>
          <w:rFonts w:ascii="Doulos SIL" w:hAnsi="Doulos SIL"/>
          <w:i/>
          <w:color w:val="008000"/>
        </w:rPr>
        <w:t>al</w:t>
      </w:r>
      <w:r w:rsidR="000D37C7">
        <w:rPr>
          <w:rFonts w:ascii="Doulos SIL" w:hAnsi="Doulos SIL"/>
          <w:i/>
          <w:color w:val="008000"/>
        </w:rPr>
        <w:noBreakHyphen/>
      </w:r>
      <w:r w:rsidR="00857818">
        <w:t>, and it may be that this prefix is treated as external to the domain of the basic lexical tone melody.</w:t>
      </w:r>
    </w:p>
    <w:p w14:paraId="60E05440" w14:textId="1A2D5843" w:rsidR="00265AA2" w:rsidRPr="00143708" w:rsidRDefault="00265AA2" w:rsidP="007E329A">
      <w:r>
        <w:tab/>
        <w:t xml:space="preserve">More interestingly, four {L}-toned inalienable nouns that derive from proto-forms with bisyllabic *L.H tone pattern still preserve traces of the original melody in </w:t>
      </w:r>
      <w:r w:rsidR="00143708">
        <w:t>possessed forms with 1st/2nd person possessor</w:t>
      </w:r>
      <w:r>
        <w:t xml:space="preserve">. </w:t>
      </w:r>
      <w:r w:rsidR="00143708">
        <w:t xml:space="preserve">For example, from {L}-toned </w:t>
      </w:r>
      <w:r w:rsidR="00143708" w:rsidRPr="005D7722">
        <w:rPr>
          <w:rFonts w:ascii="Doulos SIL" w:hAnsi="Doulos SIL"/>
          <w:i/>
          <w:color w:val="0000FF"/>
        </w:rPr>
        <w:t>ŋàndè</w:t>
      </w:r>
      <w:r w:rsidR="00143708">
        <w:t xml:space="preserve"> </w:t>
      </w:r>
      <w:r w:rsidR="00D12DFB">
        <w:t xml:space="preserve">~ </w:t>
      </w:r>
      <w:r w:rsidR="00D12DFB">
        <w:rPr>
          <w:rFonts w:ascii="Doulos SIL" w:hAnsi="Doulos SIL"/>
          <w:i/>
          <w:color w:val="0000FF"/>
        </w:rPr>
        <w:t>w</w:t>
      </w:r>
      <w:r w:rsidR="00D12DFB" w:rsidRPr="005D7722">
        <w:rPr>
          <w:rFonts w:ascii="Doulos SIL" w:hAnsi="Doulos SIL"/>
          <w:i/>
          <w:color w:val="0000FF"/>
        </w:rPr>
        <w:t>àndè</w:t>
      </w:r>
      <w:r w:rsidR="00D12DFB">
        <w:t xml:space="preserve"> </w:t>
      </w:r>
      <w:r w:rsidR="00143708">
        <w:t xml:space="preserve">‘wife’ we would expect a {L}-toned 1Sg possessor form </w:t>
      </w:r>
      <w:r w:rsidR="00782B35">
        <w:t>#</w:t>
      </w:r>
      <w:r w:rsidR="00143708">
        <w:rPr>
          <w:rFonts w:ascii="Doulos SIL" w:hAnsi="Doulos SIL"/>
          <w:i/>
          <w:color w:val="0000FF"/>
        </w:rPr>
        <w:t>ŋànd</w:t>
      </w:r>
      <w:r w:rsidR="00143708">
        <w:rPr>
          <w:rFonts w:ascii="Doulos SIL" w:hAnsi="Doulos SIL"/>
          <w:i/>
          <w:color w:val="0000FF"/>
        </w:rPr>
        <w:noBreakHyphen/>
        <w:t>è</w:t>
      </w:r>
      <w:r w:rsidR="00143708" w:rsidRPr="005D7722">
        <w:rPr>
          <w:rFonts w:ascii="Doulos SIL" w:hAnsi="Doulos SIL"/>
          <w:i/>
          <w:color w:val="0000FF"/>
        </w:rPr>
        <w:t>y</w:t>
      </w:r>
      <w:r w:rsidR="008D5B25">
        <w:rPr>
          <w:rFonts w:ascii="Doulos SIL" w:hAnsi="Doulos SIL"/>
          <w:i/>
          <w:color w:val="0000FF"/>
        </w:rPr>
        <w:t>+H</w:t>
      </w:r>
      <w:r w:rsidR="00143708">
        <w:t xml:space="preserve">, compare </w:t>
      </w:r>
      <w:r w:rsidR="00143708" w:rsidRPr="00FB78C5">
        <w:rPr>
          <w:rFonts w:ascii="Doulos SIL" w:hAnsi="Doulos SIL"/>
          <w:i/>
          <w:color w:val="0000FF"/>
        </w:rPr>
        <w:t>bà:bè</w:t>
      </w:r>
      <w:r w:rsidR="008D5B25">
        <w:t xml:space="preserve"> ‘father’ and 1Sg possessor form</w:t>
      </w:r>
      <w:r w:rsidR="00143708">
        <w:t xml:space="preserve"> </w:t>
      </w:r>
      <w:r w:rsidR="00143708" w:rsidRPr="00FB78C5">
        <w:rPr>
          <w:rFonts w:ascii="Doulos SIL" w:hAnsi="Doulos SIL"/>
          <w:i/>
          <w:color w:val="0000FF"/>
        </w:rPr>
        <w:t>bà:b-èy+H</w:t>
      </w:r>
      <w:r w:rsidR="00143708">
        <w:t xml:space="preserve"> ‘my father’. The actual form for ‘my wife’ is </w:t>
      </w:r>
      <w:r w:rsidR="00143708" w:rsidRPr="00FB78C5">
        <w:rPr>
          <w:rFonts w:ascii="Doulos SIL" w:hAnsi="Doulos SIL"/>
          <w:i/>
          <w:color w:val="0000FF"/>
        </w:rPr>
        <w:t>ŋànd</w:t>
      </w:r>
      <w:r w:rsidR="00143708" w:rsidRPr="00FB78C5">
        <w:rPr>
          <w:rFonts w:ascii="Doulos SIL" w:hAnsi="Doulos SIL"/>
          <w:i/>
          <w:color w:val="0000FF"/>
        </w:rPr>
        <w:noBreakHyphen/>
        <w:t>êy</w:t>
      </w:r>
      <w:r w:rsidR="00763793">
        <w:t xml:space="preserve"> ~ </w:t>
      </w:r>
      <w:r w:rsidR="00763793">
        <w:rPr>
          <w:rFonts w:ascii="Doulos SIL" w:hAnsi="Doulos SIL"/>
          <w:i/>
          <w:color w:val="0000FF"/>
        </w:rPr>
        <w:t>w</w:t>
      </w:r>
      <w:r w:rsidR="00763793" w:rsidRPr="00FB78C5">
        <w:rPr>
          <w:rFonts w:ascii="Doulos SIL" w:hAnsi="Doulos SIL"/>
          <w:i/>
          <w:color w:val="0000FF"/>
        </w:rPr>
        <w:t>ànd</w:t>
      </w:r>
      <w:r w:rsidR="00763793" w:rsidRPr="00FB78C5">
        <w:rPr>
          <w:rFonts w:ascii="Doulos SIL" w:hAnsi="Doulos SIL"/>
          <w:i/>
          <w:color w:val="0000FF"/>
        </w:rPr>
        <w:noBreakHyphen/>
        <w:t>êy</w:t>
      </w:r>
      <w:r w:rsidR="00763793">
        <w:t>,</w:t>
      </w:r>
      <w:r w:rsidR="00AD42A2">
        <w:t xml:space="preserve"> see §4.2.2.3 for discussion and more examples</w:t>
      </w:r>
      <w:r w:rsidR="00143708">
        <w:t>. The tone alternations</w:t>
      </w:r>
      <w:r w:rsidR="00AD42A2">
        <w:t xml:space="preserve"> reflecting an original {LH} lexical melody</w:t>
      </w:r>
      <w:r w:rsidR="00143708">
        <w:t xml:space="preserve"> are now isolated and make little </w:t>
      </w:r>
      <w:r w:rsidR="00BA3479">
        <w:t xml:space="preserve">morphophonological </w:t>
      </w:r>
      <w:r w:rsidR="00143708">
        <w:t xml:space="preserve">sense </w:t>
      </w:r>
      <w:r w:rsidR="00BA3479">
        <w:t>synchronically</w:t>
      </w:r>
      <w:r w:rsidR="00143708">
        <w:t>.</w:t>
      </w:r>
    </w:p>
    <w:p w14:paraId="573ED84F" w14:textId="77405F17" w:rsidR="00E76B4A" w:rsidRDefault="007E329A" w:rsidP="00E76B4A">
      <w:r w:rsidRPr="004B4345">
        <w:tab/>
        <w:t xml:space="preserve">In addition to the stable, consistent </w:t>
      </w:r>
      <w:r w:rsidR="000E63CE">
        <w:t>{H}, {L}, {LH}, and {LHL}</w:t>
      </w:r>
      <w:r w:rsidRPr="004B4345">
        <w:t xml:space="preserve"> </w:t>
      </w:r>
      <w:r w:rsidR="000E63CE">
        <w:t>lexical</w:t>
      </w:r>
      <w:r w:rsidRPr="004B4345">
        <w:t xml:space="preserve"> </w:t>
      </w:r>
      <w:r w:rsidR="000E63CE">
        <w:t>melodies</w:t>
      </w:r>
      <w:r w:rsidRPr="004B4345">
        <w:t xml:space="preserve"> described so far, there are also some </w:t>
      </w:r>
      <w:r w:rsidRPr="004B4345">
        <w:rPr>
          <w:b/>
        </w:rPr>
        <w:t>mixed tone-classes</w:t>
      </w:r>
      <w:r w:rsidRPr="004B4345">
        <w:t xml:space="preserve"> whose </w:t>
      </w:r>
      <w:r w:rsidR="007609D6">
        <w:t>nonfinal</w:t>
      </w:r>
      <w:r w:rsidRPr="004B4345">
        <w:t xml:space="preserve"> and </w:t>
      </w:r>
      <w:r w:rsidR="007929C9">
        <w:t>final/definite singular</w:t>
      </w:r>
      <w:r w:rsidRPr="004B4345">
        <w:t xml:space="preserve"> (or, for inalienables, unpossessed and possessed) forms diverge tonally in ways that cannot be accounted for by reasonable phonological rules. </w:t>
      </w:r>
      <w:r w:rsidR="000E63CE">
        <w:t xml:space="preserve">These </w:t>
      </w:r>
      <w:r w:rsidR="000A7412">
        <w:t>are the {HL}/{H} class</w:t>
      </w:r>
      <w:r w:rsidR="008A7AEC">
        <w:t xml:space="preserve"> which spreads the initial H-tone to the right edge in final/definite forms,</w:t>
      </w:r>
      <w:r w:rsidR="000A7412">
        <w:t xml:space="preserve"> the</w:t>
      </w:r>
      <w:r w:rsidR="000E63CE">
        <w:t xml:space="preserve"> numeral</w:t>
      </w:r>
      <w:r w:rsidR="00AC4035">
        <w:t xml:space="preserve">s </w:t>
      </w:r>
      <w:r w:rsidR="00AC4035" w:rsidRPr="005E7D9B">
        <w:rPr>
          <w:rFonts w:ascii="Doulos SIL" w:hAnsi="Doulos SIL"/>
          <w:i/>
          <w:color w:val="0000FF"/>
        </w:rPr>
        <w:t>fó:</w:t>
      </w:r>
      <w:r w:rsidR="00AC4035">
        <w:t xml:space="preserve"> ‘1’ and</w:t>
      </w:r>
      <w:r w:rsidR="000E63CE">
        <w:t xml:space="preserve"> </w:t>
      </w:r>
      <w:r w:rsidR="000E63CE" w:rsidRPr="004B4345">
        <w:rPr>
          <w:rFonts w:ascii="Doulos SIL" w:hAnsi="Doulos SIL"/>
          <w:i/>
          <w:color w:val="0000FF"/>
        </w:rPr>
        <w:t>wóy</w:t>
      </w:r>
      <w:r w:rsidR="00FC0374" w:rsidRPr="00010A4E">
        <w:t xml:space="preserve"> ‘</w:t>
      </w:r>
      <w:r w:rsidR="000E63CE">
        <w:t>10</w:t>
      </w:r>
      <w:r w:rsidR="00FC0374" w:rsidRPr="00010A4E">
        <w:t xml:space="preserve">’ </w:t>
      </w:r>
      <w:r w:rsidR="000E63CE" w:rsidRPr="004B4345">
        <w:t>that</w:t>
      </w:r>
      <w:r w:rsidR="00AC4035">
        <w:t xml:space="preserve"> have</w:t>
      </w:r>
      <w:r w:rsidR="000E63CE">
        <w:t xml:space="preserve"> the opposite {H}/{HL} pattern (§</w:t>
      </w:r>
      <w:r w:rsidR="000A7412">
        <w:t>4.1.2.2</w:t>
      </w:r>
      <w:r w:rsidR="000E63CE">
        <w:t>), and the {H}/{L</w:t>
      </w:r>
      <w:r w:rsidR="000A7412">
        <w:t>} and {HL}/{L} classes</w:t>
      </w:r>
      <w:r w:rsidR="008A7AEC">
        <w:t xml:space="preserve"> that drop tones to {L} in the final/definite forms</w:t>
      </w:r>
      <w:r w:rsidR="000A7412">
        <w:t xml:space="preserve"> (§4.1.2.3</w:t>
      </w:r>
      <w:r w:rsidR="008A7AEC">
        <w:t>).</w:t>
      </w:r>
    </w:p>
    <w:p w14:paraId="0548E85F" w14:textId="77777777" w:rsidR="00527939" w:rsidRDefault="00527939"/>
    <w:p w14:paraId="122ADA76" w14:textId="77777777" w:rsidR="007E329A" w:rsidRDefault="007E329A"/>
    <w:p w14:paraId="110B910D" w14:textId="77777777" w:rsidR="007E329A" w:rsidRPr="00E1319F" w:rsidRDefault="007E329A" w:rsidP="000536B7">
      <w:pPr>
        <w:pStyle w:val="Heading4"/>
      </w:pPr>
      <w:bookmarkStart w:id="353" w:name="_Toc517335141"/>
      <w:bookmarkStart w:id="354" w:name="_Toc15445918"/>
      <w:bookmarkStart w:id="355" w:name="_Toc15545338"/>
      <w:bookmarkStart w:id="356" w:name="_Toc15545420"/>
      <w:bookmarkStart w:id="357" w:name="_Toc37530182"/>
      <w:bookmarkStart w:id="358" w:name="_Toc41488861"/>
      <w:bookmarkStart w:id="359" w:name="_Toc259033816"/>
      <w:r w:rsidRPr="00E1319F">
        <w:t>Lexical tones of adjectives</w:t>
      </w:r>
      <w:bookmarkEnd w:id="353"/>
      <w:bookmarkEnd w:id="354"/>
      <w:bookmarkEnd w:id="355"/>
      <w:bookmarkEnd w:id="356"/>
      <w:bookmarkEnd w:id="357"/>
      <w:bookmarkEnd w:id="358"/>
      <w:bookmarkEnd w:id="359"/>
    </w:p>
    <w:p w14:paraId="03C84B56" w14:textId="0E7BC946" w:rsidR="007E329A" w:rsidRDefault="007E329A">
      <w:r>
        <w:t xml:space="preserve">For the major class of descriptive adjectives, </w:t>
      </w:r>
      <w:r w:rsidR="00273C0B">
        <w:t>a full</w:t>
      </w:r>
      <w:r>
        <w:t xml:space="preserve"> list</w:t>
      </w:r>
      <w:r w:rsidR="00273C0B">
        <w:t xml:space="preserve"> is given</w:t>
      </w:r>
      <w:r>
        <w:t xml:space="preserve"> in §4.</w:t>
      </w:r>
      <w:r w:rsidR="00F73012">
        <w:t>2.6.1</w:t>
      </w:r>
      <w:r>
        <w:t>. A few examples</w:t>
      </w:r>
      <w:r w:rsidR="00153088">
        <w:t xml:space="preserve"> not involving diminutive-like forms</w:t>
      </w:r>
      <w:r>
        <w:t xml:space="preserve"> are </w:t>
      </w:r>
      <w:r w:rsidR="00C551A3">
        <w:t>repeated</w:t>
      </w:r>
      <w:r>
        <w:t xml:space="preserve"> here as (</w:t>
      </w:r>
      <w:r w:rsidR="00016AD0">
        <w:t>34</w:t>
      </w:r>
      <w:r>
        <w:t xml:space="preserve">). The related verbs are shown in the column on the left. It is easy to see that the verb’s tones are not transferred to the associated adjective. </w:t>
      </w:r>
      <w:r w:rsidRPr="003F00DF">
        <w:t xml:space="preserve">As analysed here, most ordinary adjectives (and all participles) have {L} tone </w:t>
      </w:r>
      <w:r w:rsidR="00F1355C">
        <w:t>melodies</w:t>
      </w:r>
      <w:r w:rsidR="00153088">
        <w:t xml:space="preserve"> (</w:t>
      </w:r>
      <w:r w:rsidR="00016AD0">
        <w:t>34</w:t>
      </w:r>
      <w:r w:rsidR="00153088">
        <w:t>a</w:t>
      </w:r>
      <w:r w:rsidR="00153088">
        <w:noBreakHyphen/>
        <w:t>d</w:t>
      </w:r>
      <w:r w:rsidRPr="003F00DF">
        <w:t>); the minority</w:t>
      </w:r>
      <w:r w:rsidR="00153088">
        <w:t xml:space="preserve"> that do not are listed in (</w:t>
      </w:r>
      <w:r w:rsidR="00016AD0">
        <w:t>34</w:t>
      </w:r>
      <w:r w:rsidR="00153088">
        <w:t>e</w:t>
      </w:r>
      <w:r w:rsidRPr="003F00DF">
        <w:noBreakHyphen/>
        <w:t>f) or covered below.</w:t>
      </w:r>
    </w:p>
    <w:p w14:paraId="35FECAC8" w14:textId="77777777" w:rsidR="007E329A" w:rsidRDefault="007E329A"/>
    <w:p w14:paraId="0AB61867" w14:textId="5C1F30FC" w:rsidR="007E329A" w:rsidRDefault="007E329A" w:rsidP="000536B7">
      <w:pPr>
        <w:pStyle w:val="Homboriexabc"/>
      </w:pPr>
      <w:r>
        <w:t>(</w:t>
      </w:r>
      <w:r w:rsidR="00016AD0">
        <w:t>34</w:t>
      </w:r>
      <w:r w:rsidR="00897E3D">
        <w:t>)</w:t>
      </w:r>
      <w:r w:rsidR="00897E3D">
        <w:tab/>
      </w:r>
      <w:r>
        <w:t>Adjectives</w:t>
      </w:r>
    </w:p>
    <w:p w14:paraId="06D2CE4F" w14:textId="77777777" w:rsidR="007E329A" w:rsidRDefault="007E329A" w:rsidP="000536B7">
      <w:pPr>
        <w:pStyle w:val="Homboriexabc"/>
      </w:pPr>
    </w:p>
    <w:p w14:paraId="60416A97" w14:textId="3DE544D1" w:rsidR="007E329A" w:rsidRDefault="007E329A" w:rsidP="007E329A">
      <w:pPr>
        <w:pStyle w:val="Homboriexabc"/>
        <w:tabs>
          <w:tab w:val="left" w:pos="2250"/>
          <w:tab w:val="left" w:pos="3870"/>
          <w:tab w:val="left" w:pos="5490"/>
        </w:tabs>
      </w:pPr>
      <w:r>
        <w:tab/>
      </w:r>
      <w:r>
        <w:tab/>
        <w:t>verb</w:t>
      </w:r>
      <w:r>
        <w:tab/>
        <w:t>gloss</w:t>
      </w:r>
      <w:r>
        <w:tab/>
      </w:r>
      <w:r w:rsidR="007929C9">
        <w:t>A</w:t>
      </w:r>
      <w:r>
        <w:t>dj (Nonfinal)</w:t>
      </w:r>
      <w:r>
        <w:tab/>
      </w:r>
      <w:r w:rsidR="007929C9">
        <w:t>A</w:t>
      </w:r>
      <w:r>
        <w:t>dj (Fin</w:t>
      </w:r>
      <w:r w:rsidR="00C551A3">
        <w:t xml:space="preserve">/Def </w:t>
      </w:r>
      <w:r>
        <w:t>Sg)</w:t>
      </w:r>
    </w:p>
    <w:p w14:paraId="48A2FE0B" w14:textId="77777777" w:rsidR="007E329A" w:rsidRDefault="007E329A" w:rsidP="007E329A">
      <w:pPr>
        <w:pStyle w:val="Homboriexabc"/>
        <w:tabs>
          <w:tab w:val="left" w:pos="2250"/>
          <w:tab w:val="left" w:pos="3870"/>
          <w:tab w:val="left" w:pos="5490"/>
        </w:tabs>
      </w:pPr>
    </w:p>
    <w:p w14:paraId="2FF8C802" w14:textId="77777777" w:rsidR="007E329A" w:rsidRDefault="007E329A" w:rsidP="007E329A">
      <w:pPr>
        <w:pStyle w:val="Homboriexabc"/>
        <w:tabs>
          <w:tab w:val="left" w:pos="2250"/>
          <w:tab w:val="left" w:pos="3870"/>
          <w:tab w:val="left" w:pos="5490"/>
        </w:tabs>
      </w:pPr>
      <w:r>
        <w:tab/>
        <w:t xml:space="preserve">a. typical {L}-toned adjectives with final </w:t>
      </w:r>
      <w:r w:rsidRPr="00E01957">
        <w:rPr>
          <w:rFonts w:ascii="Doulos SIL" w:hAnsi="Doulos SIL"/>
          <w:i/>
          <w:color w:val="0000FF"/>
        </w:rPr>
        <w:t>-òw</w:t>
      </w:r>
      <w:r>
        <w:t xml:space="preserve"> (productive, §4.6.2.1)</w:t>
      </w:r>
    </w:p>
    <w:p w14:paraId="761DD0A9" w14:textId="7598A6F6" w:rsidR="007E329A" w:rsidRPr="00746808" w:rsidRDefault="007E329A" w:rsidP="007E329A">
      <w:pPr>
        <w:pStyle w:val="Homboriexabc"/>
        <w:tabs>
          <w:tab w:val="left" w:pos="2250"/>
          <w:tab w:val="left" w:pos="3870"/>
          <w:tab w:val="left" w:pos="5490"/>
        </w:tabs>
        <w:rPr>
          <w:rFonts w:ascii="Doulos SIL" w:hAnsi="Doulos SIL"/>
          <w:i/>
          <w:color w:val="0000FF"/>
        </w:rPr>
      </w:pPr>
      <w:r>
        <w:tab/>
      </w:r>
      <w:r>
        <w:tab/>
      </w:r>
      <w:r w:rsidRPr="00746808">
        <w:rPr>
          <w:rFonts w:ascii="Doulos SIL" w:hAnsi="Doulos SIL"/>
          <w:i/>
          <w:color w:val="0000FF"/>
        </w:rPr>
        <w:t>du</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gu</w:t>
      </w:r>
      <w:r w:rsidRPr="001033FC">
        <w:rPr>
          <w:rFonts w:ascii="Doulos SIL" w:hAnsi="Doulos SIL"/>
          <w:i/>
          <w:color w:val="0000FF"/>
        </w:rPr>
        <w:t>̀</w:t>
      </w:r>
      <w:r w:rsidR="00FC0374">
        <w:tab/>
        <w:t>‘</w:t>
      </w:r>
      <w:r>
        <w:t>be lukewarm</w:t>
      </w:r>
      <w:r w:rsidR="00FC0374">
        <w:t>’</w:t>
      </w:r>
      <w:r w:rsidR="00FC0374">
        <w:tab/>
      </w:r>
      <w:r w:rsidRPr="00746808">
        <w:rPr>
          <w:rFonts w:ascii="Doulos SIL" w:hAnsi="Doulos SIL"/>
          <w:i/>
          <w:color w:val="0000FF"/>
        </w:rPr>
        <w:t>du</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du</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p>
    <w:p w14:paraId="70DADEB9" w14:textId="45DAD8AD" w:rsidR="007E329A" w:rsidRPr="00746808" w:rsidRDefault="007E329A" w:rsidP="007E329A">
      <w:pPr>
        <w:pStyle w:val="Homboriexabc"/>
        <w:tabs>
          <w:tab w:val="left" w:pos="2250"/>
          <w:tab w:val="left" w:pos="3870"/>
          <w:tab w:val="left" w:pos="5490"/>
        </w:tabs>
        <w:rPr>
          <w:rFonts w:ascii="Doulos SIL" w:hAnsi="Doulos SIL"/>
          <w:i/>
          <w:color w:val="0000FF"/>
        </w:rPr>
      </w:pPr>
      <w:r>
        <w:tab/>
      </w:r>
      <w:r>
        <w:tab/>
      </w:r>
      <w:r w:rsidRPr="00746808">
        <w:rPr>
          <w:rFonts w:ascii="Doulos SIL" w:hAnsi="Doulos SIL"/>
          <w:i/>
          <w:color w:val="0000FF"/>
        </w:rPr>
        <w:t>ho</w:t>
      </w:r>
      <w:r w:rsidRPr="001527DA">
        <w:rPr>
          <w:rFonts w:ascii="Doulos SIL" w:hAnsi="Doulos SIL"/>
          <w:i/>
          <w:color w:val="0000FF"/>
        </w:rPr>
        <w:t>́</w:t>
      </w:r>
      <w:r w:rsidRPr="00746808">
        <w:rPr>
          <w:rFonts w:ascii="Doulos SIL" w:hAnsi="Doulos SIL"/>
          <w:i/>
          <w:color w:val="0000FF"/>
        </w:rPr>
        <w:t>tto</w:t>
      </w:r>
      <w:r w:rsidRPr="001527DA">
        <w:rPr>
          <w:rFonts w:ascii="Doulos SIL" w:hAnsi="Doulos SIL"/>
          <w:i/>
          <w:color w:val="0000FF"/>
        </w:rPr>
        <w:t>́</w:t>
      </w:r>
      <w:r w:rsidR="00FC0374">
        <w:tab/>
        <w:t>‘</w:t>
      </w:r>
      <w:r>
        <w:t>be bitter</w:t>
      </w:r>
      <w:r w:rsidR="00FC0374">
        <w:t>’</w:t>
      </w:r>
      <w:r w:rsidR="00FC0374">
        <w:tab/>
      </w:r>
      <w:r w:rsidRPr="00746808">
        <w:rPr>
          <w:rFonts w:ascii="Doulos SIL" w:hAnsi="Doulos SIL"/>
          <w:i/>
          <w:color w:val="0000FF"/>
        </w:rPr>
        <w:t>ho</w:t>
      </w:r>
      <w:r w:rsidRPr="001033FC">
        <w:rPr>
          <w:rFonts w:ascii="Doulos SIL" w:hAnsi="Doulos SIL"/>
          <w:i/>
          <w:color w:val="0000FF"/>
        </w:rPr>
        <w:t>̀</w:t>
      </w:r>
      <w:r w:rsidRPr="00746808">
        <w:rPr>
          <w:rFonts w:ascii="Doulos SIL" w:hAnsi="Doulos SIL"/>
          <w:i/>
          <w:color w:val="0000FF"/>
        </w:rPr>
        <w:t>tt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ho</w:t>
      </w:r>
      <w:r w:rsidRPr="001033FC">
        <w:rPr>
          <w:rFonts w:ascii="Doulos SIL" w:hAnsi="Doulos SIL"/>
          <w:i/>
          <w:color w:val="0000FF"/>
        </w:rPr>
        <w:t>̀</w:t>
      </w:r>
      <w:r w:rsidRPr="00746808">
        <w:rPr>
          <w:rFonts w:ascii="Doulos SIL" w:hAnsi="Doulos SIL"/>
          <w:i/>
          <w:color w:val="0000FF"/>
        </w:rPr>
        <w:t>tt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p>
    <w:p w14:paraId="179F5ED0" w14:textId="51533F51" w:rsidR="007E329A" w:rsidRPr="004B4345" w:rsidRDefault="007E329A" w:rsidP="007E329A">
      <w:pPr>
        <w:pStyle w:val="Homboriexabc"/>
        <w:tabs>
          <w:tab w:val="left" w:pos="2250"/>
          <w:tab w:val="left" w:pos="3870"/>
          <w:tab w:val="left" w:pos="5490"/>
        </w:tabs>
        <w:rPr>
          <w:i/>
        </w:rPr>
      </w:pPr>
      <w:r>
        <w:tab/>
        <w:t xml:space="preserve">   </w:t>
      </w:r>
      <w:r>
        <w:rPr>
          <w:i/>
        </w:rPr>
        <w:t>reduplicated</w:t>
      </w:r>
      <w:r w:rsidR="004D792C">
        <w:rPr>
          <w:i/>
        </w:rPr>
        <w:t>, irregular</w:t>
      </w:r>
    </w:p>
    <w:p w14:paraId="580511ED" w14:textId="4E6ADAE6" w:rsidR="007E329A" w:rsidRPr="006F79AD" w:rsidRDefault="007E329A" w:rsidP="007E329A">
      <w:pPr>
        <w:pStyle w:val="Homboriexabc"/>
        <w:tabs>
          <w:tab w:val="left" w:pos="2250"/>
          <w:tab w:val="left" w:pos="3870"/>
          <w:tab w:val="left" w:pos="5490"/>
        </w:tabs>
      </w:pPr>
      <w:r>
        <w:tab/>
      </w:r>
      <w:r>
        <w:tab/>
      </w:r>
      <w:r w:rsidRPr="00746808">
        <w:rPr>
          <w:rFonts w:ascii="Doulos SIL" w:hAnsi="Doulos SIL"/>
          <w:i/>
          <w:color w:val="0000FF"/>
        </w:rPr>
        <w:t>ba</w:t>
      </w:r>
      <w:r w:rsidRPr="001527DA">
        <w:rPr>
          <w:rFonts w:ascii="Doulos SIL" w:hAnsi="Doulos SIL"/>
          <w:i/>
          <w:color w:val="0000FF"/>
        </w:rPr>
        <w:t>́:</w:t>
      </w:r>
      <w:r w:rsidR="00FC0374">
        <w:tab/>
        <w:t>‘</w:t>
      </w:r>
      <w:r>
        <w:t>be many/much</w:t>
      </w:r>
      <w:r w:rsidR="00FC0374">
        <w:t>’</w:t>
      </w:r>
      <w:r w:rsidR="00FC0374">
        <w:tab/>
      </w:r>
      <w:r w:rsidRPr="00746808">
        <w:rPr>
          <w:rFonts w:ascii="Doulos SIL" w:hAnsi="Doulos SIL"/>
          <w:i/>
          <w:color w:val="0000FF"/>
        </w:rPr>
        <w:t>bo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bo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p>
    <w:p w14:paraId="558D8C0F" w14:textId="77777777" w:rsidR="007E329A" w:rsidRDefault="007E329A" w:rsidP="007E329A">
      <w:pPr>
        <w:pStyle w:val="Homboriexabc"/>
        <w:tabs>
          <w:tab w:val="left" w:pos="2250"/>
          <w:tab w:val="left" w:pos="3870"/>
          <w:tab w:val="left" w:pos="5490"/>
        </w:tabs>
      </w:pPr>
    </w:p>
    <w:p w14:paraId="324308EC" w14:textId="45BC9B2A" w:rsidR="007E329A" w:rsidRDefault="007E329A" w:rsidP="007E329A">
      <w:pPr>
        <w:pStyle w:val="Homboriexabc"/>
        <w:tabs>
          <w:tab w:val="left" w:pos="2250"/>
          <w:tab w:val="left" w:pos="3870"/>
          <w:tab w:val="left" w:pos="5490"/>
        </w:tabs>
      </w:pPr>
      <w:r>
        <w:tab/>
        <w:t xml:space="preserve">b. {L}-toned deverbal </w:t>
      </w:r>
      <w:r w:rsidR="00F73012">
        <w:t>participles</w:t>
      </w:r>
      <w:r>
        <w:t xml:space="preserve"> and ordinals (§4.5.6)</w:t>
      </w:r>
    </w:p>
    <w:p w14:paraId="50BA07AC" w14:textId="1CF8820E" w:rsidR="007E329A" w:rsidRPr="00746808" w:rsidRDefault="007E329A" w:rsidP="007E329A">
      <w:pPr>
        <w:pStyle w:val="Homboriexabc"/>
        <w:tabs>
          <w:tab w:val="left" w:pos="2250"/>
          <w:tab w:val="left" w:pos="3870"/>
          <w:tab w:val="left" w:pos="5490"/>
        </w:tabs>
        <w:rPr>
          <w:rFonts w:ascii="Doulos SIL" w:hAnsi="Doulos SIL"/>
          <w:i/>
          <w:color w:val="0000FF"/>
        </w:rPr>
      </w:pPr>
      <w:r>
        <w:tab/>
      </w:r>
      <w:r>
        <w:tab/>
      </w:r>
      <w:r w:rsidRPr="00746808">
        <w:rPr>
          <w:rFonts w:ascii="Doulos SIL" w:hAnsi="Doulos SIL"/>
          <w:i/>
          <w:color w:val="0000FF"/>
        </w:rPr>
        <w:t>hu</w:t>
      </w:r>
      <w:r w:rsidRPr="001527DA">
        <w:rPr>
          <w:rFonts w:ascii="Doulos SIL" w:hAnsi="Doulos SIL"/>
          <w:i/>
          <w:color w:val="0000FF"/>
        </w:rPr>
        <w:t>́</w:t>
      </w:r>
      <w:r w:rsidRPr="00746808">
        <w:rPr>
          <w:rFonts w:ascii="Doulos SIL" w:hAnsi="Doulos SIL"/>
          <w:i/>
          <w:color w:val="0000FF"/>
        </w:rPr>
        <w:t>su</w:t>
      </w:r>
      <w:r w:rsidRPr="001527DA">
        <w:rPr>
          <w:rFonts w:ascii="Doulos SIL" w:hAnsi="Doulos SIL"/>
          <w:i/>
          <w:color w:val="0000FF"/>
        </w:rPr>
        <w:t>́</w:t>
      </w:r>
      <w:r w:rsidR="00FC0374" w:rsidRPr="004D792C">
        <w:tab/>
        <w:t>‘</w:t>
      </w:r>
      <w:r w:rsidRPr="004D792C">
        <w:t xml:space="preserve">be </w:t>
      </w:r>
      <w:r>
        <w:t>unkempt</w:t>
      </w:r>
      <w:r w:rsidR="00FC0374">
        <w:t>’</w:t>
      </w:r>
      <w:r w:rsidR="00FC0374">
        <w:tab/>
      </w:r>
      <w:r w:rsidRPr="00746808">
        <w:rPr>
          <w:rFonts w:ascii="Doulos SIL" w:hAnsi="Doulos SIL"/>
          <w:i/>
          <w:color w:val="0000FF"/>
        </w:rPr>
        <w:t>hu</w:t>
      </w:r>
      <w:r w:rsidRPr="001033FC">
        <w:rPr>
          <w:rFonts w:ascii="Doulos SIL" w:hAnsi="Doulos SIL"/>
          <w:i/>
          <w:color w:val="0000FF"/>
        </w:rPr>
        <w:t>̀</w:t>
      </w:r>
      <w:r w:rsidRPr="00746808">
        <w:rPr>
          <w:rFonts w:ascii="Doulos SIL" w:hAnsi="Doulos SIL"/>
          <w:i/>
          <w:color w:val="0000FF"/>
        </w:rPr>
        <w:t>s</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nte</w:t>
      </w:r>
      <w:r w:rsidRPr="001033FC">
        <w:rPr>
          <w:rFonts w:ascii="Doulos SIL" w:hAnsi="Doulos SIL"/>
          <w:i/>
          <w:color w:val="0000FF"/>
        </w:rPr>
        <w:t>̀</w:t>
      </w:r>
      <w:r w:rsidRPr="00746808">
        <w:rPr>
          <w:rFonts w:ascii="Doulos SIL" w:hAnsi="Doulos SIL"/>
          <w:i/>
          <w:color w:val="0000FF"/>
        </w:rPr>
        <w:tab/>
        <w:t>hu</w:t>
      </w:r>
      <w:r w:rsidRPr="001033FC">
        <w:rPr>
          <w:rFonts w:ascii="Doulos SIL" w:hAnsi="Doulos SIL"/>
          <w:i/>
          <w:color w:val="0000FF"/>
        </w:rPr>
        <w:t>̀</w:t>
      </w:r>
      <w:r w:rsidRPr="00746808">
        <w:rPr>
          <w:rFonts w:ascii="Doulos SIL" w:hAnsi="Doulos SIL"/>
          <w:i/>
          <w:color w:val="0000FF"/>
        </w:rPr>
        <w:t>s</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p>
    <w:p w14:paraId="0BC52555" w14:textId="77777777" w:rsidR="007E329A" w:rsidRDefault="007E329A" w:rsidP="007E329A">
      <w:pPr>
        <w:pStyle w:val="Homboriexabc"/>
        <w:tabs>
          <w:tab w:val="left" w:pos="2250"/>
          <w:tab w:val="left" w:pos="3870"/>
          <w:tab w:val="left" w:pos="5490"/>
        </w:tabs>
      </w:pPr>
    </w:p>
    <w:p w14:paraId="2535EB2C" w14:textId="14EA2CEB" w:rsidR="007E329A" w:rsidRDefault="007E329A" w:rsidP="007E329A">
      <w:pPr>
        <w:pStyle w:val="Homboriexabc"/>
        <w:tabs>
          <w:tab w:val="left" w:pos="2250"/>
          <w:tab w:val="left" w:pos="3870"/>
          <w:tab w:val="left" w:pos="5490"/>
        </w:tabs>
      </w:pPr>
      <w:r>
        <w:tab/>
        <w:t xml:space="preserve">c. {L}-toned with final </w:t>
      </w:r>
      <w:r w:rsidRPr="004B4345">
        <w:rPr>
          <w:rFonts w:ascii="Doulos SIL" w:hAnsi="Doulos SIL"/>
          <w:i/>
          <w:color w:val="0000FF"/>
        </w:rPr>
        <w:t>i</w:t>
      </w:r>
      <w:r>
        <w:t xml:space="preserve"> (§4.6.2.3)</w:t>
      </w:r>
      <w:r w:rsidR="00986FD5">
        <w:t>, only example</w:t>
      </w:r>
    </w:p>
    <w:p w14:paraId="208BC0CA" w14:textId="585E02EA" w:rsidR="007E329A" w:rsidRDefault="007E329A" w:rsidP="007E329A">
      <w:pPr>
        <w:pStyle w:val="Homboriexabc"/>
        <w:tabs>
          <w:tab w:val="left" w:pos="2250"/>
          <w:tab w:val="left" w:pos="3870"/>
          <w:tab w:val="left" w:pos="5490"/>
        </w:tabs>
      </w:pPr>
      <w:r>
        <w:tab/>
      </w:r>
      <w:r>
        <w:tab/>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rî</w:t>
      </w:r>
      <w:r w:rsidR="00FC0374">
        <w:tab/>
        <w:t>‘</w:t>
      </w:r>
      <w:r>
        <w:t>be big, grow</w:t>
      </w:r>
      <w:r w:rsidR="00FC0374">
        <w:t>’</w:t>
      </w:r>
      <w:r w:rsidR="00FC0374">
        <w:tab/>
      </w:r>
      <w:r w:rsidRPr="00746808">
        <w:rPr>
          <w:rFonts w:ascii="Doulos SIL" w:hAnsi="Doulos SIL"/>
          <w:i/>
          <w:color w:val="0000FF"/>
        </w:rPr>
        <w:t>be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Pr="00746808">
        <w:rPr>
          <w:rFonts w:ascii="Doulos SIL" w:hAnsi="Doulos SIL"/>
          <w:i/>
          <w:color w:val="0000FF"/>
        </w:rPr>
        <w:tab/>
        <w:t>be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p>
    <w:p w14:paraId="2C6FDC00" w14:textId="77777777" w:rsidR="007E329A" w:rsidRDefault="007E329A" w:rsidP="007E329A">
      <w:pPr>
        <w:pStyle w:val="Homboriexabc"/>
        <w:tabs>
          <w:tab w:val="left" w:pos="2250"/>
          <w:tab w:val="left" w:pos="3870"/>
          <w:tab w:val="left" w:pos="5490"/>
        </w:tabs>
      </w:pPr>
    </w:p>
    <w:p w14:paraId="5A57C4F0" w14:textId="640452C8" w:rsidR="007E329A" w:rsidRDefault="007E329A" w:rsidP="007E329A">
      <w:pPr>
        <w:pStyle w:val="Homboriexabc"/>
        <w:tabs>
          <w:tab w:val="left" w:pos="2250"/>
          <w:tab w:val="left" w:pos="3870"/>
          <w:tab w:val="left" w:pos="5490"/>
        </w:tabs>
      </w:pPr>
      <w:r>
        <w:tab/>
        <w:t xml:space="preserve">d. {L}-toned quadrisyllabic </w:t>
      </w:r>
      <w:r w:rsidR="001F7236">
        <w:t>iterations</w:t>
      </w:r>
      <w:r>
        <w:t xml:space="preserve"> with final </w:t>
      </w:r>
      <w:r w:rsidRPr="004B4345">
        <w:rPr>
          <w:rFonts w:ascii="Doulos SIL" w:hAnsi="Doulos SIL"/>
          <w:i/>
          <w:color w:val="0000FF"/>
        </w:rPr>
        <w:t>ey</w:t>
      </w:r>
      <w:r>
        <w:t xml:space="preserve"> (§4.6.2.4)</w:t>
      </w:r>
    </w:p>
    <w:p w14:paraId="742B1C54" w14:textId="5E81372D" w:rsidR="007E329A" w:rsidRDefault="007E329A" w:rsidP="007E329A">
      <w:pPr>
        <w:pStyle w:val="Homboriexabc"/>
        <w:tabs>
          <w:tab w:val="left" w:pos="2250"/>
          <w:tab w:val="left" w:pos="3870"/>
          <w:tab w:val="left" w:pos="5490"/>
        </w:tabs>
      </w:pPr>
      <w:r>
        <w:tab/>
      </w:r>
      <w:r>
        <w:tab/>
      </w:r>
      <w:r w:rsidRPr="00746808">
        <w:rPr>
          <w:rFonts w:ascii="Doulos SIL" w:hAnsi="Doulos SIL"/>
          <w:i/>
          <w:color w:val="0000FF"/>
        </w:rPr>
        <w:t>mo</w:t>
      </w:r>
      <w:r w:rsidRPr="001033FC">
        <w:rPr>
          <w:rFonts w:ascii="Doulos SIL" w:hAnsi="Doulos SIL"/>
          <w:i/>
          <w:color w:val="0000FF"/>
        </w:rPr>
        <w:t>́</w:t>
      </w:r>
      <w:r w:rsidRPr="00746808">
        <w:rPr>
          <w:rFonts w:ascii="Doulos SIL" w:hAnsi="Doulos SIL"/>
          <w:i/>
          <w:color w:val="0000FF"/>
        </w:rPr>
        <w:t>tu</w:t>
      </w:r>
      <w:r w:rsidRPr="001033FC">
        <w:rPr>
          <w:rFonts w:ascii="Doulos SIL" w:hAnsi="Doulos SIL"/>
          <w:i/>
          <w:color w:val="0000FF"/>
        </w:rPr>
        <w:t>́-</w:t>
      </w:r>
      <w:r w:rsidRPr="00746808">
        <w:rPr>
          <w:rFonts w:ascii="Doulos SIL" w:hAnsi="Doulos SIL"/>
          <w:i/>
          <w:color w:val="0000FF"/>
        </w:rPr>
        <w:t>mo</w:t>
      </w:r>
      <w:r w:rsidRPr="001033FC">
        <w:rPr>
          <w:rFonts w:ascii="Doulos SIL" w:hAnsi="Doulos SIL"/>
          <w:i/>
          <w:color w:val="0000FF"/>
        </w:rPr>
        <w:t>́</w:t>
      </w:r>
      <w:r w:rsidRPr="00746808">
        <w:rPr>
          <w:rFonts w:ascii="Doulos SIL" w:hAnsi="Doulos SIL"/>
          <w:i/>
          <w:color w:val="0000FF"/>
        </w:rPr>
        <w:t>te</w:t>
      </w:r>
      <w:r w:rsidRPr="001033FC">
        <w:rPr>
          <w:rFonts w:ascii="Doulos SIL" w:hAnsi="Doulos SIL"/>
          <w:i/>
          <w:color w:val="0000FF"/>
        </w:rPr>
        <w:t>́</w:t>
      </w:r>
      <w:r w:rsidRPr="00746808">
        <w:rPr>
          <w:rFonts w:ascii="Doulos SIL" w:hAnsi="Doulos SIL"/>
          <w:i/>
          <w:color w:val="0000FF"/>
        </w:rPr>
        <w:t>y</w:t>
      </w:r>
      <w:r w:rsidR="00FC0374">
        <w:tab/>
        <w:t>‘</w:t>
      </w:r>
      <w:r>
        <w:t>be soggy</w:t>
      </w:r>
      <w:r w:rsidR="00FC0374">
        <w:t>’</w:t>
      </w:r>
      <w:r w:rsidR="00FC0374">
        <w:tab/>
      </w:r>
      <w:r w:rsidRPr="00746808">
        <w:rPr>
          <w:rFonts w:ascii="Doulos SIL" w:hAnsi="Doulos SIL"/>
          <w:i/>
          <w:color w:val="0000FF"/>
        </w:rPr>
        <w:t>mo</w:t>
      </w:r>
      <w:r w:rsidRPr="001033FC">
        <w:rPr>
          <w:rFonts w:ascii="Doulos SIL" w:hAnsi="Doulos SIL"/>
          <w:i/>
          <w:color w:val="0000FF"/>
        </w:rPr>
        <w:t>̀</w:t>
      </w:r>
      <w:r w:rsidRPr="00746808">
        <w:rPr>
          <w:rFonts w:ascii="Doulos SIL" w:hAnsi="Doulos SIL"/>
          <w:i/>
          <w:color w:val="0000FF"/>
        </w:rPr>
        <w:t>tu</w:t>
      </w:r>
      <w:r w:rsidRPr="001033FC">
        <w:rPr>
          <w:rFonts w:ascii="Doulos SIL" w:hAnsi="Doulos SIL"/>
          <w:i/>
          <w:color w:val="0000FF"/>
        </w:rPr>
        <w:t>̀-</w:t>
      </w:r>
      <w:r w:rsidRPr="00746808">
        <w:rPr>
          <w:rFonts w:ascii="Doulos SIL" w:hAnsi="Doulos SIL"/>
          <w:i/>
          <w:color w:val="0000FF"/>
        </w:rPr>
        <w:t>m</w:t>
      </w:r>
      <w:r w:rsidRPr="002F5F3D">
        <w:rPr>
          <w:rFonts w:ascii="Doulos SIL" w:hAnsi="Doulos SIL"/>
          <w:i/>
          <w:color w:val="0000FF"/>
        </w:rPr>
        <w:t>òt-òw</w:t>
      </w:r>
      <w:r>
        <w:tab/>
      </w:r>
      <w:r w:rsidRPr="00746808">
        <w:rPr>
          <w:rFonts w:ascii="Doulos SIL" w:hAnsi="Doulos SIL"/>
          <w:i/>
          <w:color w:val="0000FF"/>
        </w:rPr>
        <w:t>mo</w:t>
      </w:r>
      <w:r w:rsidRPr="001033FC">
        <w:rPr>
          <w:rFonts w:ascii="Doulos SIL" w:hAnsi="Doulos SIL"/>
          <w:i/>
          <w:color w:val="0000FF"/>
        </w:rPr>
        <w:t>̀</w:t>
      </w:r>
      <w:r w:rsidRPr="00746808">
        <w:rPr>
          <w:rFonts w:ascii="Doulos SIL" w:hAnsi="Doulos SIL"/>
          <w:i/>
          <w:color w:val="0000FF"/>
        </w:rPr>
        <w:t>tu</w:t>
      </w:r>
      <w:r w:rsidRPr="001033FC">
        <w:rPr>
          <w:rFonts w:ascii="Doulos SIL" w:hAnsi="Doulos SIL"/>
          <w:i/>
          <w:color w:val="0000FF"/>
        </w:rPr>
        <w:t>̀-</w:t>
      </w:r>
      <w:r w:rsidRPr="00746808">
        <w:rPr>
          <w:rFonts w:ascii="Doulos SIL" w:hAnsi="Doulos SIL"/>
          <w:i/>
          <w:color w:val="0000FF"/>
        </w:rPr>
        <w:t>mo</w:t>
      </w:r>
      <w:r w:rsidRPr="001033FC">
        <w:rPr>
          <w:rFonts w:ascii="Doulos SIL" w:hAnsi="Doulos SIL"/>
          <w:i/>
          <w:color w:val="0000FF"/>
        </w:rPr>
        <w:t>̀</w:t>
      </w:r>
      <w:r w:rsidRPr="00746808">
        <w:rPr>
          <w:rFonts w:ascii="Doulos SIL" w:hAnsi="Doulos SIL"/>
          <w:i/>
          <w:color w:val="0000FF"/>
        </w:rPr>
        <w:t>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p>
    <w:p w14:paraId="34EAA6FF" w14:textId="77777777" w:rsidR="007E329A" w:rsidRDefault="007E329A" w:rsidP="007E329A">
      <w:pPr>
        <w:pStyle w:val="Homboriexabc"/>
        <w:tabs>
          <w:tab w:val="left" w:pos="2250"/>
          <w:tab w:val="left" w:pos="3870"/>
          <w:tab w:val="left" w:pos="5490"/>
        </w:tabs>
      </w:pPr>
    </w:p>
    <w:p w14:paraId="29154E71" w14:textId="5B07583A" w:rsidR="007E329A" w:rsidRDefault="007E329A" w:rsidP="007E329A">
      <w:pPr>
        <w:pStyle w:val="Homboriexabc"/>
        <w:tabs>
          <w:tab w:val="left" w:pos="2250"/>
          <w:tab w:val="left" w:pos="3870"/>
          <w:tab w:val="left" w:pos="5490"/>
        </w:tabs>
      </w:pPr>
      <w:r>
        <w:tab/>
        <w:t xml:space="preserve">e. {HL}-toned color adjectives with </w:t>
      </w:r>
      <w:r w:rsidRPr="00746808">
        <w:rPr>
          <w:rFonts w:ascii="Doulos SIL" w:hAnsi="Doulos SIL"/>
          <w:i/>
          <w:color w:val="0000FF"/>
        </w:rPr>
        <w:t>êy</w:t>
      </w:r>
      <w:r>
        <w:t xml:space="preserve"> (§4.6.2.6)</w:t>
      </w:r>
      <w:r w:rsidR="00986FD5">
        <w:t>, all known examples</w:t>
      </w:r>
    </w:p>
    <w:p w14:paraId="316F1BAB" w14:textId="7EC847F7" w:rsidR="007E329A" w:rsidRDefault="007E329A" w:rsidP="007E329A">
      <w:pPr>
        <w:pStyle w:val="Homboriexabc"/>
        <w:tabs>
          <w:tab w:val="left" w:pos="2250"/>
          <w:tab w:val="left" w:pos="3870"/>
          <w:tab w:val="left" w:pos="5490"/>
        </w:tabs>
      </w:pPr>
      <w:r>
        <w:tab/>
      </w:r>
      <w:r>
        <w:tab/>
      </w:r>
      <w:r w:rsidR="003062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rsidRPr="00746808">
        <w:rPr>
          <w:rFonts w:ascii="Doulos SIL" w:hAnsi="Doulos SIL"/>
          <w:i/>
          <w:color w:val="0000FF"/>
        </w:rPr>
        <w:t>y</w:t>
      </w:r>
      <w:r w:rsidR="00FC0374">
        <w:tab/>
        <w:t>‘</w:t>
      </w:r>
      <w:r>
        <w:t>be red</w:t>
      </w:r>
      <w:r w:rsidR="00FC0374">
        <w:t>’</w:t>
      </w:r>
      <w:r w:rsidR="00FC0374">
        <w:tab/>
      </w:r>
      <w:r w:rsidR="003062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rêy</w:t>
      </w:r>
      <w:r w:rsidRPr="00746808">
        <w:rPr>
          <w:rFonts w:ascii="Doulos SIL" w:hAnsi="Doulos SIL"/>
          <w:i/>
          <w:color w:val="0000FF"/>
        </w:rPr>
        <w:tab/>
      </w:r>
      <w:r w:rsidR="003062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p>
    <w:p w14:paraId="0E854810" w14:textId="47565125" w:rsidR="007E329A" w:rsidRPr="00746808" w:rsidRDefault="007E329A" w:rsidP="007E329A">
      <w:pPr>
        <w:pStyle w:val="Homboriexabc"/>
        <w:tabs>
          <w:tab w:val="left" w:pos="2250"/>
          <w:tab w:val="left" w:pos="3870"/>
          <w:tab w:val="left" w:pos="5490"/>
        </w:tabs>
        <w:rPr>
          <w:rFonts w:ascii="Doulos SIL" w:hAnsi="Doulos SIL"/>
          <w:i/>
          <w:color w:val="0000FF"/>
        </w:rPr>
      </w:pPr>
      <w:r>
        <w:tab/>
      </w:r>
      <w:r>
        <w:tab/>
      </w:r>
      <w:r w:rsidRPr="00746808">
        <w:rPr>
          <w:rFonts w:ascii="Doulos SIL" w:hAnsi="Doulos SIL"/>
          <w:i/>
          <w:color w:val="0000FF"/>
        </w:rPr>
        <w:t>ka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rsidRPr="00746808">
        <w:rPr>
          <w:rFonts w:ascii="Doulos SIL" w:hAnsi="Doulos SIL"/>
          <w:i/>
          <w:color w:val="0000FF"/>
        </w:rPr>
        <w:t>y</w:t>
      </w:r>
      <w:r w:rsidR="00FC0374">
        <w:tab/>
        <w:t>‘</w:t>
      </w:r>
      <w:r>
        <w:t>be white</w:t>
      </w:r>
      <w:r w:rsidR="00FC0374">
        <w:t>’</w:t>
      </w:r>
      <w:r w:rsidR="00FC0374">
        <w:tab/>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rêy</w:t>
      </w:r>
      <w:r w:rsidRPr="00746808">
        <w:rPr>
          <w:rFonts w:ascii="Doulos SIL" w:hAnsi="Doulos SIL"/>
          <w:i/>
          <w:color w:val="0000FF"/>
        </w:rPr>
        <w:tab/>
        <w:t>ka</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p>
    <w:p w14:paraId="2A2A5898" w14:textId="77777777" w:rsidR="007E329A" w:rsidRDefault="007E329A" w:rsidP="007E329A">
      <w:pPr>
        <w:pStyle w:val="Homboriexabc"/>
        <w:tabs>
          <w:tab w:val="left" w:pos="2250"/>
          <w:tab w:val="left" w:pos="3870"/>
          <w:tab w:val="left" w:pos="5490"/>
        </w:tabs>
      </w:pPr>
    </w:p>
    <w:p w14:paraId="35957D56" w14:textId="3DA0C25D" w:rsidR="007E329A" w:rsidRDefault="007E329A" w:rsidP="007E329A">
      <w:pPr>
        <w:pStyle w:val="Homboriexabc"/>
        <w:tabs>
          <w:tab w:val="left" w:pos="2250"/>
          <w:tab w:val="left" w:pos="3870"/>
          <w:tab w:val="left" w:pos="5490"/>
        </w:tabs>
      </w:pPr>
      <w:r>
        <w:tab/>
        <w:t xml:space="preserve">f. </w:t>
      </w:r>
      <w:r w:rsidR="00957968">
        <w:t>{</w:t>
      </w:r>
      <w:r>
        <w:t xml:space="preserve">HL}-toned reduplicative </w:t>
      </w:r>
      <w:r w:rsidRPr="004B4345">
        <w:rPr>
          <w:rFonts w:ascii="Doulos SIL" w:hAnsi="Doulos SIL"/>
          <w:i/>
          <w:color w:val="0000FF"/>
        </w:rPr>
        <w:t>Cv́-Cv̂</w:t>
      </w:r>
      <w:r>
        <w:t xml:space="preserve"> adjectives (§4.6.2.5)</w:t>
      </w:r>
      <w:r w:rsidR="00986FD5">
        <w:t>, all known exx.</w:t>
      </w:r>
    </w:p>
    <w:p w14:paraId="42F615F9" w14:textId="54ECE1A2" w:rsidR="007E329A" w:rsidRDefault="007E329A" w:rsidP="007E329A">
      <w:pPr>
        <w:pStyle w:val="Homboriexabc"/>
        <w:tabs>
          <w:tab w:val="left" w:pos="2250"/>
          <w:tab w:val="left" w:pos="3870"/>
          <w:tab w:val="left" w:pos="5490"/>
        </w:tabs>
      </w:pPr>
      <w:r>
        <w:tab/>
      </w:r>
      <w:r>
        <w:tab/>
      </w:r>
      <w:r w:rsidRPr="00746808">
        <w:rPr>
          <w:rFonts w:ascii="Doulos SIL" w:hAnsi="Doulos SIL"/>
          <w:i/>
          <w:color w:val="0000FF"/>
        </w:rPr>
        <w:t>kú</w:t>
      </w:r>
      <w:r w:rsidRPr="001527DA">
        <w:rPr>
          <w:rFonts w:ascii="Doulos SIL" w:hAnsi="Doulos SIL"/>
          <w:i/>
          <w:color w:val="0000FF"/>
        </w:rPr>
        <w:t>:</w:t>
      </w:r>
      <w:r>
        <w:t xml:space="preserve">, </w:t>
      </w:r>
      <w:r w:rsidRPr="00746808">
        <w:rPr>
          <w:rFonts w:ascii="Doulos SIL" w:hAnsi="Doulos SIL"/>
          <w:i/>
          <w:color w:val="0000FF"/>
        </w:rPr>
        <w:t>ku</w:t>
      </w:r>
      <w:r w:rsidRPr="001527DA">
        <w:rPr>
          <w:rFonts w:ascii="Doulos SIL" w:hAnsi="Doulos SIL"/>
          <w:i/>
          <w:color w:val="0000FF"/>
        </w:rPr>
        <w:t>́-</w:t>
      </w:r>
      <w:r w:rsidRPr="00746808">
        <w:rPr>
          <w:rFonts w:ascii="Doulos SIL" w:hAnsi="Doulos SIL"/>
          <w:i/>
          <w:color w:val="0000FF"/>
        </w:rPr>
        <w:t>kû</w:t>
      </w:r>
      <w:r w:rsidR="00FC0374">
        <w:tab/>
        <w:t>‘</w:t>
      </w:r>
      <w:r>
        <w:t>be long/tall</w:t>
      </w:r>
      <w:r w:rsidR="00FC0374">
        <w:t>’</w:t>
      </w:r>
      <w:r w:rsidR="00FC0374">
        <w:tab/>
      </w:r>
      <w:r w:rsidRPr="00746808">
        <w:rPr>
          <w:rFonts w:ascii="Doulos SIL" w:hAnsi="Doulos SIL"/>
          <w:i/>
          <w:color w:val="0000FF"/>
        </w:rPr>
        <w:t>ku</w:t>
      </w:r>
      <w:r w:rsidRPr="001527DA">
        <w:rPr>
          <w:rFonts w:ascii="Doulos SIL" w:hAnsi="Doulos SIL"/>
          <w:i/>
          <w:color w:val="0000FF"/>
        </w:rPr>
        <w:t>́-</w:t>
      </w:r>
      <w:r w:rsidRPr="00746808">
        <w:rPr>
          <w:rFonts w:ascii="Doulos SIL" w:hAnsi="Doulos SIL"/>
          <w:i/>
          <w:color w:val="0000FF"/>
        </w:rPr>
        <w:t>kû</w:t>
      </w:r>
      <w:r w:rsidRPr="00746808">
        <w:rPr>
          <w:rFonts w:ascii="Doulos SIL" w:hAnsi="Doulos SIL"/>
          <w:i/>
          <w:color w:val="0000FF"/>
        </w:rPr>
        <w:tab/>
        <w:t>ku</w:t>
      </w:r>
      <w:r w:rsidRPr="001527DA">
        <w:rPr>
          <w:rFonts w:ascii="Doulos SIL" w:hAnsi="Doulos SIL"/>
          <w:i/>
          <w:color w:val="0000FF"/>
        </w:rPr>
        <w:t>́-</w:t>
      </w:r>
      <w:r w:rsidRPr="00746808">
        <w:rPr>
          <w:rFonts w:ascii="Doulos SIL" w:hAnsi="Doulos SIL"/>
          <w:i/>
          <w:color w:val="0000FF"/>
        </w:rPr>
        <w:t>k</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p>
    <w:p w14:paraId="75B5C11A" w14:textId="69F93B69" w:rsidR="007E329A" w:rsidRPr="00746808" w:rsidRDefault="007E329A" w:rsidP="007E329A">
      <w:pPr>
        <w:pStyle w:val="Homboriexabc"/>
        <w:tabs>
          <w:tab w:val="left" w:pos="2250"/>
          <w:tab w:val="left" w:pos="3870"/>
          <w:tab w:val="left" w:pos="5490"/>
        </w:tabs>
        <w:rPr>
          <w:rFonts w:ascii="Doulos SIL" w:hAnsi="Doulos SIL"/>
          <w:i/>
          <w:color w:val="0000FF"/>
        </w:rPr>
      </w:pPr>
      <w:r>
        <w:tab/>
      </w:r>
      <w:r>
        <w:tab/>
      </w:r>
      <w:r w:rsidRPr="00746808">
        <w:rPr>
          <w:rFonts w:ascii="Doulos SIL" w:hAnsi="Doulos SIL"/>
          <w:i/>
          <w:color w:val="0000FF"/>
        </w:rPr>
        <w:t>bi</w:t>
      </w:r>
      <w:r w:rsidRPr="001527DA">
        <w:rPr>
          <w:rFonts w:ascii="Doulos SIL" w:hAnsi="Doulos SIL"/>
          <w:i/>
          <w:color w:val="0000FF"/>
        </w:rPr>
        <w:t>́-</w:t>
      </w:r>
      <w:r w:rsidRPr="00746808">
        <w:rPr>
          <w:rFonts w:ascii="Doulos SIL" w:hAnsi="Doulos SIL"/>
          <w:i/>
          <w:color w:val="0000FF"/>
        </w:rPr>
        <w:t>bî</w:t>
      </w:r>
      <w:r w:rsidR="00FC0374">
        <w:tab/>
        <w:t>‘</w:t>
      </w:r>
      <w:r>
        <w:t>be black</w:t>
      </w:r>
      <w:r w:rsidR="00FC0374">
        <w:t>’</w:t>
      </w:r>
      <w:r w:rsidR="00FC0374">
        <w:tab/>
      </w:r>
      <w:r w:rsidRPr="00746808">
        <w:rPr>
          <w:rFonts w:ascii="Doulos SIL" w:hAnsi="Doulos SIL"/>
          <w:i/>
          <w:color w:val="0000FF"/>
        </w:rPr>
        <w:t>bi</w:t>
      </w:r>
      <w:r w:rsidRPr="001527DA">
        <w:rPr>
          <w:rFonts w:ascii="Doulos SIL" w:hAnsi="Doulos SIL"/>
          <w:i/>
          <w:color w:val="0000FF"/>
        </w:rPr>
        <w:t>́-</w:t>
      </w:r>
      <w:r w:rsidRPr="00746808">
        <w:rPr>
          <w:rFonts w:ascii="Doulos SIL" w:hAnsi="Doulos SIL"/>
          <w:i/>
          <w:color w:val="0000FF"/>
        </w:rPr>
        <w:t>bî</w:t>
      </w:r>
      <w:r>
        <w:t xml:space="preserve"> ~ </w:t>
      </w:r>
      <w:r w:rsidRPr="00746808">
        <w:rPr>
          <w:rFonts w:ascii="Doulos SIL" w:hAnsi="Doulos SIL"/>
          <w:i/>
          <w:color w:val="0000FF"/>
        </w:rPr>
        <w:t>bi</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ôw</w:t>
      </w:r>
      <w:r w:rsidRPr="00746808">
        <w:rPr>
          <w:rFonts w:ascii="Doulos SIL" w:hAnsi="Doulos SIL"/>
          <w:i/>
          <w:color w:val="0000FF"/>
        </w:rPr>
        <w:tab/>
        <w:t>bi</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p>
    <w:p w14:paraId="790AC74D" w14:textId="77777777" w:rsidR="006A2630" w:rsidRDefault="006A2630" w:rsidP="007E329A"/>
    <w:p w14:paraId="38793C66" w14:textId="64A7B8D4" w:rsidR="007E329A" w:rsidRPr="006F79AD" w:rsidRDefault="007E329A" w:rsidP="007E329A">
      <w:r w:rsidRPr="003F00DF">
        <w:t>As (</w:t>
      </w:r>
      <w:r w:rsidR="00016AD0">
        <w:t>34</w:t>
      </w:r>
      <w:r w:rsidRPr="003F00DF">
        <w:t>) suggests, most nondiminutive adjectives are lexically {L}-toned. However, very often the first syllable of a {L}</w:t>
      </w:r>
      <w:r w:rsidRPr="003F00DF">
        <w:noBreakHyphen/>
        <w:t xml:space="preserve">toned adjective </w:t>
      </w:r>
      <w:r w:rsidR="00153088">
        <w:t>acquires a secondary</w:t>
      </w:r>
      <w:r w:rsidRPr="003F00DF">
        <w:t xml:space="preserve"> H</w:t>
      </w:r>
      <w:r w:rsidRPr="003F00DF">
        <w:noBreakHyphen/>
        <w:t>tone, due to any of the following: a) Rightward H</w:t>
      </w:r>
      <w:r w:rsidRPr="003F00DF">
        <w:noBreakHyphen/>
        <w:t>Spreading when the preceding noun ends in a H</w:t>
      </w:r>
      <w:r w:rsidRPr="003F00DF">
        <w:noBreakHyphen/>
        <w:t xml:space="preserve">tone; b) the tonal effect of </w:t>
      </w:r>
      <w:r w:rsidR="005B297B">
        <w:t>absolute</w:t>
      </w:r>
      <w:r w:rsidRPr="003F00DF">
        <w:t xml:space="preserve"> prefix </w:t>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noBreakHyphen/>
      </w:r>
      <w:r w:rsidRPr="00BE0391">
        <w:rPr>
          <w:rFonts w:ascii="Doulos SIL" w:hAnsi="Doulos SIL"/>
          <w:i/>
          <w:color w:val="0000FF"/>
        </w:rPr>
        <w:t>+H</w:t>
      </w:r>
      <w:r w:rsidRPr="003F00DF">
        <w:t xml:space="preserve">, which is used </w:t>
      </w:r>
      <w:r w:rsidR="0087671E">
        <w:t>in the absence of a</w:t>
      </w:r>
      <w:r w:rsidRPr="003F00DF">
        <w:t xml:space="preserve"> preceding </w:t>
      </w:r>
      <w:r w:rsidR="0087671E">
        <w:t xml:space="preserve">overt </w:t>
      </w:r>
      <w:r w:rsidRPr="003F00DF">
        <w:t>noun; or c) Adjectival Tone-Raising, a dissimilatory process that applies when a {L}</w:t>
      </w:r>
      <w:r w:rsidRPr="003F00DF">
        <w:noBreakHyphen/>
        <w:t>toned noun combines with a {L}</w:t>
      </w:r>
      <w:r w:rsidRPr="003F00DF">
        <w:noBreakHyphen/>
        <w:t xml:space="preserve">toned adjective. For example, </w:t>
      </w:r>
      <w:r w:rsidRPr="00746808">
        <w:rPr>
          <w:rFonts w:ascii="Doulos SIL" w:hAnsi="Doulos SIL"/>
          <w:i/>
          <w:color w:val="0000FF"/>
        </w:rPr>
        <w:t>bò:-b-o</w:t>
      </w:r>
      <w:r w:rsidRPr="001033FC">
        <w:rPr>
          <w:rFonts w:ascii="Doulos SIL" w:hAnsi="Doulos SIL"/>
          <w:i/>
          <w:color w:val="0000FF"/>
        </w:rPr>
        <w:t>̀</w:t>
      </w:r>
      <w:r w:rsidRPr="00BE0391">
        <w:rPr>
          <w:rFonts w:ascii="Doulos SIL" w:hAnsi="Doulos SIL"/>
          <w:i/>
          <w:color w:val="0000FF"/>
        </w:rPr>
        <w:t>+H</w:t>
      </w:r>
      <w:r w:rsidR="00FC0374" w:rsidRPr="00010A4E">
        <w:t xml:space="preserve"> ‘</w:t>
      </w:r>
      <w:r w:rsidRPr="003F00DF">
        <w:t>many, much</w:t>
      </w:r>
      <w:r w:rsidR="00FC0374" w:rsidRPr="00010A4E">
        <w:t xml:space="preserve">’ </w:t>
      </w:r>
      <w:r w:rsidRPr="003F00DF">
        <w:t>(</w:t>
      </w:r>
      <w:r w:rsidR="007929C9">
        <w:t>final/definite singular</w:t>
      </w:r>
      <w:r w:rsidRPr="003F00DF">
        <w:t xml:space="preserve"> form) appears in the form </w:t>
      </w:r>
      <w:r w:rsidRPr="00746808">
        <w:rPr>
          <w:rFonts w:ascii="Doulos SIL" w:hAnsi="Doulos SIL"/>
          <w:i/>
          <w:color w:val="0000FF"/>
        </w:rPr>
        <w:sym w:font="Symbol" w:char="F0AD"/>
      </w:r>
      <w:r w:rsidRPr="00746808">
        <w:rPr>
          <w:rFonts w:ascii="Doulos SIL" w:hAnsi="Doulos SIL"/>
          <w:i/>
          <w:color w:val="0000FF"/>
        </w:rPr>
        <w:t>bó:-b-o</w:t>
      </w:r>
      <w:r w:rsidRPr="001033FC">
        <w:rPr>
          <w:rFonts w:ascii="Doulos SIL" w:hAnsi="Doulos SIL"/>
          <w:i/>
          <w:color w:val="0000FF"/>
        </w:rPr>
        <w:t>̀</w:t>
      </w:r>
      <w:r w:rsidRPr="00BE0391">
        <w:rPr>
          <w:rFonts w:ascii="Doulos SIL" w:hAnsi="Doulos SIL"/>
          <w:i/>
          <w:color w:val="0000FF"/>
        </w:rPr>
        <w:t>+H</w:t>
      </w:r>
      <w:r w:rsidRPr="003F00DF">
        <w:t xml:space="preserve"> in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ri</w:t>
      </w:r>
      <w:r w:rsidRPr="001527DA">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0087671E">
        <w:rPr>
          <w:rFonts w:ascii="Doulos SIL" w:hAnsi="Doulos SIL"/>
          <w:i/>
          <w:color w:val="0000FF"/>
        </w:rPr>
        <w:t>bó:</w:t>
      </w:r>
      <w:r w:rsidR="0087671E">
        <w:rPr>
          <w:rFonts w:ascii="Doulos SIL" w:hAnsi="Doulos SIL"/>
          <w:i/>
          <w:color w:val="0000FF"/>
        </w:rPr>
        <w:noBreakHyphen/>
        <w:t>b</w:t>
      </w:r>
      <w:r w:rsidR="0087671E">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00FC0374" w:rsidRPr="00010A4E">
        <w:t xml:space="preserve"> ‘</w:t>
      </w:r>
      <w:r w:rsidRPr="003F00DF">
        <w:t>a lot of water</w:t>
      </w:r>
      <w:r w:rsidR="00FC0374" w:rsidRPr="00010A4E">
        <w:t xml:space="preserve">’ </w:t>
      </w:r>
      <w:r w:rsidRPr="003F00DF">
        <w:t>(Rightward H</w:t>
      </w:r>
      <w:r w:rsidRPr="003F00DF">
        <w:noBreakHyphen/>
        <w:t xml:space="preserve">Spreading), </w:t>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noBreakHyphen/>
      </w:r>
      <w:r w:rsidRPr="00746808">
        <w:rPr>
          <w:rFonts w:ascii="Doulos SIL" w:hAnsi="Doulos SIL"/>
          <w:i/>
          <w:color w:val="0000FF"/>
        </w:rPr>
        <w:sym w:font="Symbol" w:char="F0AD"/>
      </w:r>
      <w:r w:rsidRPr="00746808">
        <w:rPr>
          <w:rFonts w:ascii="Doulos SIL" w:hAnsi="Doulos SIL"/>
          <w:i/>
          <w:color w:val="0000FF"/>
        </w:rPr>
        <w:t>bó:-b-o</w:t>
      </w:r>
      <w:r w:rsidRPr="001033FC">
        <w:rPr>
          <w:rFonts w:ascii="Doulos SIL" w:hAnsi="Doulos SIL"/>
          <w:i/>
          <w:color w:val="0000FF"/>
        </w:rPr>
        <w:t>̀</w:t>
      </w:r>
      <w:r w:rsidRPr="00BE0391">
        <w:rPr>
          <w:rFonts w:ascii="Doulos SIL" w:hAnsi="Doulos SIL"/>
          <w:i/>
          <w:color w:val="0000FF"/>
        </w:rPr>
        <w:t>+H</w:t>
      </w:r>
      <w:r w:rsidR="00FC0374" w:rsidRPr="00010A4E">
        <w:t xml:space="preserve"> ‘</w:t>
      </w:r>
      <w:r w:rsidRPr="003F00DF">
        <w:t>a lot</w:t>
      </w:r>
      <w:r w:rsidR="00FC0374">
        <w:t>’</w:t>
      </w:r>
      <w:r w:rsidR="00153088">
        <w:t xml:space="preserve"> (with absolute prefix)</w:t>
      </w:r>
      <w:r w:rsidR="00FC0374">
        <w:t>,</w:t>
      </w:r>
      <w:r w:rsidRPr="003F00DF">
        <w:t xml:space="preserve"> and </w:t>
      </w:r>
      <w:r w:rsidRPr="00746808">
        <w:rPr>
          <w:rFonts w:ascii="Doulos SIL" w:hAnsi="Doulos SIL"/>
          <w:i/>
          <w:color w:val="0000FF"/>
        </w:rPr>
        <w:t>wa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bó:-b-o</w:t>
      </w:r>
      <w:r w:rsidRPr="001033FC">
        <w:rPr>
          <w:rFonts w:ascii="Doulos SIL" w:hAnsi="Doulos SIL"/>
          <w:i/>
          <w:color w:val="0000FF"/>
        </w:rPr>
        <w:t>̀</w:t>
      </w:r>
      <w:r w:rsidRPr="00BE0391">
        <w:rPr>
          <w:rFonts w:ascii="Doulos SIL" w:hAnsi="Doulos SIL"/>
          <w:i/>
          <w:color w:val="0000FF"/>
        </w:rPr>
        <w:t>+H</w:t>
      </w:r>
      <w:r w:rsidR="00FC0374" w:rsidRPr="00010A4E">
        <w:t xml:space="preserve"> ‘</w:t>
      </w:r>
      <w:r w:rsidRPr="003F00DF">
        <w:t>a lot of milk</w:t>
      </w:r>
      <w:r w:rsidR="00FC0374" w:rsidRPr="00010A4E">
        <w:t xml:space="preserve">’ </w:t>
      </w:r>
      <w:r w:rsidRPr="003F00DF">
        <w:t>(Adjectival Tone-Raising). We therefore actually hear the underlying L</w:t>
      </w:r>
      <w:r w:rsidRPr="003F00DF">
        <w:noBreakHyphen/>
        <w:t xml:space="preserve">tone only after a modified noun ending in underlying &lt;HL&gt;-tone, as in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m bò:-b-o</w:t>
      </w:r>
      <w:r w:rsidRPr="001033FC">
        <w:rPr>
          <w:rFonts w:ascii="Doulos SIL" w:hAnsi="Doulos SIL"/>
          <w:i/>
          <w:color w:val="0000FF"/>
        </w:rPr>
        <w:t>̀</w:t>
      </w:r>
      <w:r w:rsidRPr="00BE0391">
        <w:rPr>
          <w:rFonts w:ascii="Doulos SIL" w:hAnsi="Doulos SIL"/>
          <w:i/>
          <w:color w:val="0000FF"/>
        </w:rPr>
        <w:t>+H</w:t>
      </w:r>
      <w:r w:rsidR="00FC0374" w:rsidRPr="00010A4E">
        <w:t xml:space="preserve"> ‘</w:t>
      </w:r>
      <w:r w:rsidRPr="006F79AD">
        <w:t>a lot of meat</w:t>
      </w:r>
      <w:r w:rsidR="00FC0374" w:rsidRPr="00010A4E">
        <w:t xml:space="preserve">’ </w:t>
      </w:r>
      <w:r w:rsidRPr="006F79AD">
        <w:t>(</w:t>
      </w:r>
      <w:r w:rsidRPr="00746808">
        <w:rPr>
          <w:rFonts w:ascii="Doulos SIL" w:hAnsi="Doulos SIL"/>
          <w:i/>
          <w:color w:val="0000FF"/>
        </w:rPr>
        <w:t>hâm</w:t>
      </w:r>
      <w:r w:rsidRPr="006F79AD">
        <w:t>).</w:t>
      </w:r>
    </w:p>
    <w:p w14:paraId="631B4BD4" w14:textId="66B65E6F" w:rsidR="00A023B2" w:rsidRDefault="007E329A">
      <w:r>
        <w:tab/>
        <w:t xml:space="preserve">There are a few adjectives </w:t>
      </w:r>
      <w:r w:rsidR="00153088">
        <w:t>with a diminutive-like</w:t>
      </w:r>
      <w:r w:rsidR="0009280C">
        <w:t xml:space="preserve"> form</w:t>
      </w:r>
      <w:r w:rsidR="00153088">
        <w:rPr>
          <w:noProof/>
        </w:rPr>
        <w:t xml:space="preserve">. They have </w:t>
      </w:r>
      <w:r w:rsidR="00153088">
        <w:rPr>
          <w:rFonts w:ascii="Doulos SIL" w:hAnsi="Doulos SIL"/>
          <w:i/>
          <w:noProof/>
          <w:color w:val="0000FF"/>
        </w:rPr>
        <w:noBreakHyphen/>
        <w:t>(i)y</w:t>
      </w:r>
      <w:r w:rsidR="00153088" w:rsidRPr="00497F80">
        <w:rPr>
          <w:rFonts w:ascii="Doulos SIL" w:hAnsi="Doulos SIL"/>
          <w:i/>
          <w:color w:val="0000FF"/>
        </w:rPr>
        <w:noBreakHyphen/>
      </w:r>
      <w:r w:rsidR="00153088" w:rsidRPr="00746808">
        <w:rPr>
          <w:rFonts w:ascii="Doulos SIL" w:hAnsi="Doulos SIL"/>
          <w:i/>
          <w:color w:val="0000FF"/>
        </w:rPr>
        <w:t>ôw</w:t>
      </w:r>
      <w:r w:rsidR="00A023B2">
        <w:t xml:space="preserve"> in the nonfinal form, after a</w:t>
      </w:r>
      <w:r w:rsidR="00153088">
        <w:t xml:space="preserve"> {L}-toned stem.</w:t>
      </w:r>
      <w:r w:rsidR="00E143A9">
        <w:t xml:space="preserve"> </w:t>
      </w:r>
      <w:r w:rsidR="00153088">
        <w:t xml:space="preserve">The </w:t>
      </w:r>
      <w:r w:rsidR="00A023B2">
        <w:t xml:space="preserve">{H}-toned </w:t>
      </w:r>
      <w:r w:rsidR="00153088">
        <w:t xml:space="preserve">bare stem ending in </w:t>
      </w:r>
      <w:r w:rsidR="00153088">
        <w:rPr>
          <w:rFonts w:ascii="Doulos SIL" w:hAnsi="Doulos SIL"/>
          <w:i/>
          <w:noProof/>
          <w:color w:val="0000FF"/>
        </w:rPr>
        <w:noBreakHyphen/>
        <w:t>(i)y</w:t>
      </w:r>
      <w:r w:rsidR="00153088" w:rsidRPr="00746808">
        <w:rPr>
          <w:rFonts w:ascii="Doulos SIL" w:hAnsi="Doulos SIL"/>
          <w:i/>
          <w:color w:val="0000FF"/>
        </w:rPr>
        <w:t>a</w:t>
      </w:r>
      <w:r w:rsidR="00153088" w:rsidRPr="001527DA">
        <w:rPr>
          <w:rFonts w:ascii="Doulos SIL" w:hAnsi="Doulos SIL"/>
          <w:i/>
          <w:color w:val="0000FF"/>
        </w:rPr>
        <w:t>́</w:t>
      </w:r>
      <w:r w:rsidR="00153088">
        <w:t xml:space="preserve"> functions syntactically like the final/definite singular form of most nouns and adjectives</w:t>
      </w:r>
      <w:r w:rsidR="00897737">
        <w:t>, though it is unsuffixed</w:t>
      </w:r>
      <w:r w:rsidR="00153088">
        <w:t xml:space="preserve">. The final/definite form raises the tone of a following L-toned syllable, so I represent it with floating H, but the raising could also be </w:t>
      </w:r>
      <w:r w:rsidR="00B85866">
        <w:t>attributed</w:t>
      </w:r>
      <w:r w:rsidR="00153088">
        <w:t xml:space="preserve"> to Rightward H-Spreading (§3.9.5.3).</w:t>
      </w:r>
      <w:r>
        <w:t xml:space="preserve"> </w:t>
      </w:r>
      <w:r w:rsidR="00A023B2">
        <w:t xml:space="preserve">The </w:t>
      </w:r>
      <w:r w:rsidR="00D43CFC">
        <w:t xml:space="preserve">corresponding verb is {L}-toned; it </w:t>
      </w:r>
      <w:r w:rsidR="00A023B2">
        <w:t>may be segmentally identical to the final/definite singular form</w:t>
      </w:r>
      <w:r w:rsidR="00D43CFC">
        <w:t>,</w:t>
      </w:r>
      <w:r w:rsidR="00A023B2">
        <w:t xml:space="preserve"> or </w:t>
      </w:r>
      <w:r w:rsidR="00D43CFC">
        <w:t xml:space="preserve">it </w:t>
      </w:r>
      <w:r w:rsidR="00A023B2">
        <w:t xml:space="preserve">may lack the final </w:t>
      </w:r>
      <w:r w:rsidR="00A023B2" w:rsidRPr="00A65D62">
        <w:rPr>
          <w:rFonts w:ascii="Doulos SIL" w:hAnsi="Doulos SIL"/>
          <w:i/>
          <w:color w:val="0000FF"/>
        </w:rPr>
        <w:t>ya</w:t>
      </w:r>
      <w:r w:rsidR="00A023B2">
        <w:t xml:space="preserve"> syllable.</w:t>
      </w:r>
      <w:r w:rsidR="0009280C">
        <w:t xml:space="preserve"> Two examples are in (</w:t>
      </w:r>
      <w:r w:rsidR="00016AD0">
        <w:t>35</w:t>
      </w:r>
      <w:r w:rsidR="0009280C">
        <w:t>).</w:t>
      </w:r>
    </w:p>
    <w:p w14:paraId="3F232B07" w14:textId="77777777" w:rsidR="007E329A" w:rsidRDefault="007E329A" w:rsidP="007E329A">
      <w:pPr>
        <w:pStyle w:val="Homboriexabc"/>
        <w:tabs>
          <w:tab w:val="left" w:pos="2250"/>
          <w:tab w:val="left" w:pos="3870"/>
          <w:tab w:val="left" w:pos="5490"/>
        </w:tabs>
      </w:pPr>
    </w:p>
    <w:p w14:paraId="433671FA" w14:textId="2A632485" w:rsidR="007E329A" w:rsidRDefault="007E329A" w:rsidP="000536B7">
      <w:pPr>
        <w:pStyle w:val="Homboriexabc"/>
      </w:pPr>
      <w:r>
        <w:t>(</w:t>
      </w:r>
      <w:r w:rsidR="00016AD0">
        <w:t>35</w:t>
      </w:r>
      <w:r w:rsidR="00897E3D">
        <w:t>)</w:t>
      </w:r>
      <w:r w:rsidR="00897E3D">
        <w:tab/>
      </w:r>
      <w:r w:rsidR="00A023B2">
        <w:t>Diminutive adjectives</w:t>
      </w:r>
      <w:r>
        <w:t xml:space="preserve"> </w:t>
      </w:r>
    </w:p>
    <w:p w14:paraId="1ABF53C5" w14:textId="77777777" w:rsidR="007E329A" w:rsidRDefault="007E329A" w:rsidP="000536B7">
      <w:pPr>
        <w:pStyle w:val="Homboriexabc"/>
      </w:pPr>
    </w:p>
    <w:p w14:paraId="38FD7F23" w14:textId="72D6CA0D" w:rsidR="007E329A" w:rsidRDefault="007E329A" w:rsidP="00A023B2">
      <w:pPr>
        <w:pStyle w:val="Homboriexabc"/>
        <w:tabs>
          <w:tab w:val="left" w:pos="2250"/>
          <w:tab w:val="left" w:pos="3870"/>
          <w:tab w:val="left" w:pos="4680"/>
          <w:tab w:val="left" w:pos="5490"/>
        </w:tabs>
      </w:pPr>
      <w:r>
        <w:tab/>
      </w:r>
      <w:r>
        <w:tab/>
        <w:t>verb</w:t>
      </w:r>
      <w:r>
        <w:tab/>
        <w:t>gloss</w:t>
      </w:r>
      <w:r>
        <w:tab/>
      </w:r>
      <w:r w:rsidR="00A023B2">
        <w:tab/>
        <w:t>adjective</w:t>
      </w:r>
    </w:p>
    <w:p w14:paraId="700341FF" w14:textId="52124311" w:rsidR="007E329A" w:rsidRDefault="007E329A" w:rsidP="007E329A">
      <w:pPr>
        <w:pStyle w:val="Homboriexabc"/>
        <w:tabs>
          <w:tab w:val="left" w:pos="2250"/>
          <w:tab w:val="left" w:pos="3870"/>
          <w:tab w:val="left" w:pos="5490"/>
        </w:tabs>
      </w:pPr>
      <w:r>
        <w:tab/>
      </w:r>
      <w:r>
        <w:tab/>
      </w:r>
      <w:r>
        <w:tab/>
      </w:r>
      <w:r>
        <w:tab/>
      </w:r>
      <w:r w:rsidR="007609D6">
        <w:t>Nonfinal</w:t>
      </w:r>
      <w:r>
        <w:tab/>
      </w:r>
      <w:r w:rsidR="007609D6">
        <w:t>Fin/Def Sg</w:t>
      </w:r>
    </w:p>
    <w:p w14:paraId="4807BD23" w14:textId="77777777" w:rsidR="007E329A" w:rsidRDefault="007E329A" w:rsidP="007E329A">
      <w:pPr>
        <w:pStyle w:val="Homboriexabc"/>
        <w:tabs>
          <w:tab w:val="left" w:pos="2250"/>
          <w:tab w:val="left" w:pos="3870"/>
          <w:tab w:val="left" w:pos="5490"/>
        </w:tabs>
      </w:pPr>
    </w:p>
    <w:p w14:paraId="6BEFB7F6" w14:textId="19B70448" w:rsidR="007E329A" w:rsidRDefault="00A023B2" w:rsidP="007E329A">
      <w:pPr>
        <w:pStyle w:val="Homboriexabc"/>
        <w:tabs>
          <w:tab w:val="left" w:pos="2250"/>
          <w:tab w:val="left" w:pos="3870"/>
          <w:tab w:val="left" w:pos="5490"/>
        </w:tabs>
      </w:pPr>
      <w:r>
        <w:tab/>
        <w:t>a.</w:t>
      </w:r>
      <w:r w:rsidR="007E329A">
        <w:tab/>
      </w:r>
      <w:r w:rsidR="007E329A" w:rsidRPr="00746808">
        <w:rPr>
          <w:rFonts w:ascii="Doulos SIL" w:hAnsi="Doulos SIL"/>
          <w:i/>
          <w:color w:val="0000FF"/>
        </w:rPr>
        <w:t>ka</w:t>
      </w:r>
      <w:r w:rsidR="007E329A" w:rsidRPr="001033FC">
        <w:rPr>
          <w:rFonts w:ascii="Doulos SIL" w:hAnsi="Doulos SIL"/>
          <w:i/>
          <w:color w:val="0000FF"/>
        </w:rPr>
        <w:t>̀</w:t>
      </w:r>
      <w:r w:rsidR="007E329A" w:rsidRPr="00746808">
        <w:rPr>
          <w:rFonts w:ascii="Doulos SIL" w:hAnsi="Doulos SIL"/>
          <w:i/>
          <w:color w:val="0000FF"/>
        </w:rPr>
        <w:t>ti</w:t>
      </w:r>
      <w:r w:rsidR="007E329A" w:rsidRPr="001033FC">
        <w:rPr>
          <w:rFonts w:ascii="Doulos SIL" w:hAnsi="Doulos SIL"/>
          <w:i/>
          <w:color w:val="0000FF"/>
        </w:rPr>
        <w:t>̀</w:t>
      </w:r>
      <w:r w:rsidR="007E329A" w:rsidRPr="00746808">
        <w:rPr>
          <w:rFonts w:ascii="Doulos SIL" w:hAnsi="Doulos SIL"/>
          <w:i/>
          <w:color w:val="0000FF"/>
        </w:rPr>
        <w:t>ya</w:t>
      </w:r>
      <w:r w:rsidR="007E329A" w:rsidRPr="001033FC">
        <w:rPr>
          <w:rFonts w:ascii="Doulos SIL" w:hAnsi="Doulos SIL"/>
          <w:i/>
          <w:color w:val="0000FF"/>
        </w:rPr>
        <w:t>̀</w:t>
      </w:r>
      <w:r w:rsidR="00FC0374">
        <w:tab/>
        <w:t>‘</w:t>
      </w:r>
      <w:r w:rsidR="007E329A">
        <w:t>be small/young</w:t>
      </w:r>
      <w:r w:rsidR="00FC0374">
        <w:t>’</w:t>
      </w:r>
      <w:r w:rsidR="00FC0374">
        <w:tab/>
      </w:r>
      <w:r w:rsidR="007E329A" w:rsidRPr="00746808">
        <w:rPr>
          <w:rFonts w:ascii="Doulos SIL" w:hAnsi="Doulos SIL"/>
          <w:i/>
          <w:color w:val="0000FF"/>
        </w:rPr>
        <w:t>ka</w:t>
      </w:r>
      <w:r w:rsidR="007E329A" w:rsidRPr="001527DA">
        <w:rPr>
          <w:rFonts w:ascii="Doulos SIL" w:hAnsi="Doulos SIL"/>
          <w:i/>
          <w:color w:val="0000FF"/>
        </w:rPr>
        <w:t>̀(</w:t>
      </w:r>
      <w:r w:rsidR="007E329A" w:rsidRPr="00746808">
        <w:rPr>
          <w:rFonts w:ascii="Doulos SIL" w:hAnsi="Doulos SIL"/>
          <w:i/>
          <w:color w:val="0000FF"/>
        </w:rPr>
        <w:t>t)t</w:t>
      </w:r>
      <w:r w:rsidR="00153088">
        <w:rPr>
          <w:rFonts w:ascii="Doulos SIL" w:hAnsi="Doulos SIL"/>
          <w:i/>
          <w:color w:val="0000FF"/>
        </w:rPr>
        <w:t>-</w:t>
      </w:r>
      <w:r w:rsidR="007E329A" w:rsidRPr="00746808">
        <w:rPr>
          <w:rFonts w:ascii="Doulos SIL" w:hAnsi="Doulos SIL"/>
          <w:i/>
          <w:color w:val="0000FF"/>
        </w:rPr>
        <w:t>i</w:t>
      </w:r>
      <w:r w:rsidR="007E329A" w:rsidRPr="001527DA">
        <w:rPr>
          <w:rFonts w:ascii="Doulos SIL" w:hAnsi="Doulos SIL"/>
          <w:i/>
          <w:color w:val="0000FF"/>
        </w:rPr>
        <w:t>́</w:t>
      </w:r>
      <w:r w:rsidR="007E329A" w:rsidRPr="00746808">
        <w:rPr>
          <w:rFonts w:ascii="Doulos SIL" w:hAnsi="Doulos SIL"/>
          <w:i/>
          <w:color w:val="0000FF"/>
        </w:rPr>
        <w:t>y</w:t>
      </w:r>
      <w:r w:rsidR="007E329A" w:rsidRPr="00497F80">
        <w:rPr>
          <w:rFonts w:ascii="Doulos SIL" w:hAnsi="Doulos SIL"/>
          <w:i/>
          <w:color w:val="0000FF"/>
        </w:rPr>
        <w:t>-</w:t>
      </w:r>
      <w:r w:rsidR="007E329A" w:rsidRPr="00746808">
        <w:rPr>
          <w:rFonts w:ascii="Doulos SIL" w:hAnsi="Doulos SIL"/>
          <w:i/>
          <w:color w:val="0000FF"/>
        </w:rPr>
        <w:t>ôw</w:t>
      </w:r>
      <w:r w:rsidR="007E329A" w:rsidRPr="00746808">
        <w:rPr>
          <w:rFonts w:ascii="Doulos SIL" w:hAnsi="Doulos SIL"/>
          <w:i/>
          <w:color w:val="0000FF"/>
        </w:rPr>
        <w:tab/>
        <w:t>ka</w:t>
      </w:r>
      <w:r w:rsidR="007E329A" w:rsidRPr="001527DA">
        <w:rPr>
          <w:rFonts w:ascii="Doulos SIL" w:hAnsi="Doulos SIL"/>
          <w:i/>
          <w:color w:val="0000FF"/>
        </w:rPr>
        <w:t>́</w:t>
      </w:r>
      <w:r w:rsidR="007E329A" w:rsidRPr="00746808">
        <w:rPr>
          <w:rFonts w:ascii="Doulos SIL" w:hAnsi="Doulos SIL"/>
          <w:i/>
          <w:color w:val="0000FF"/>
        </w:rPr>
        <w:t>t</w:t>
      </w:r>
      <w:r w:rsidR="00153088">
        <w:rPr>
          <w:rFonts w:ascii="Doulos SIL" w:hAnsi="Doulos SIL"/>
          <w:i/>
          <w:color w:val="0000FF"/>
        </w:rPr>
        <w:t>-</w:t>
      </w:r>
      <w:r w:rsidR="007E329A" w:rsidRPr="00746808">
        <w:rPr>
          <w:rFonts w:ascii="Doulos SIL" w:hAnsi="Doulos SIL"/>
          <w:i/>
          <w:color w:val="0000FF"/>
        </w:rPr>
        <w:t>i</w:t>
      </w:r>
      <w:r w:rsidR="007E329A" w:rsidRPr="001527DA">
        <w:rPr>
          <w:rFonts w:ascii="Doulos SIL" w:hAnsi="Doulos SIL"/>
          <w:i/>
          <w:color w:val="0000FF"/>
        </w:rPr>
        <w:t>́</w:t>
      </w:r>
      <w:r w:rsidR="007E329A" w:rsidRPr="00746808">
        <w:rPr>
          <w:rFonts w:ascii="Doulos SIL" w:hAnsi="Doulos SIL"/>
          <w:i/>
          <w:color w:val="0000FF"/>
        </w:rPr>
        <w:t>ya</w:t>
      </w:r>
      <w:r w:rsidR="007E329A" w:rsidRPr="001527DA">
        <w:rPr>
          <w:rFonts w:ascii="Doulos SIL" w:hAnsi="Doulos SIL"/>
          <w:i/>
          <w:color w:val="0000FF"/>
        </w:rPr>
        <w:t>́</w:t>
      </w:r>
      <w:r w:rsidR="00153088">
        <w:rPr>
          <w:rFonts w:ascii="Doulos SIL" w:hAnsi="Doulos SIL"/>
          <w:i/>
          <w:color w:val="0000FF"/>
        </w:rPr>
        <w:t>+H</w:t>
      </w:r>
    </w:p>
    <w:p w14:paraId="15229399" w14:textId="77777777" w:rsidR="00A023B2" w:rsidRDefault="00A023B2" w:rsidP="007E329A">
      <w:pPr>
        <w:pStyle w:val="Homboriexabc"/>
        <w:tabs>
          <w:tab w:val="left" w:pos="2250"/>
          <w:tab w:val="left" w:pos="3870"/>
          <w:tab w:val="left" w:pos="5490"/>
        </w:tabs>
      </w:pPr>
    </w:p>
    <w:p w14:paraId="667146CF" w14:textId="101C7063" w:rsidR="007E329A" w:rsidRDefault="007E329A" w:rsidP="007E329A">
      <w:pPr>
        <w:pStyle w:val="Homboriexabc"/>
        <w:tabs>
          <w:tab w:val="left" w:pos="2250"/>
          <w:tab w:val="left" w:pos="3870"/>
          <w:tab w:val="left" w:pos="5490"/>
        </w:tabs>
      </w:pPr>
      <w:r>
        <w:tab/>
      </w:r>
      <w:r w:rsidR="00A023B2">
        <w:t>b.</w:t>
      </w:r>
      <w:r>
        <w:tab/>
      </w:r>
      <w:r w:rsidRPr="00746808">
        <w:rPr>
          <w:rFonts w:ascii="Doulos SIL" w:hAnsi="Doulos SIL"/>
          <w:i/>
          <w:color w:val="0000FF"/>
        </w:rPr>
        <w:t>ma</w:t>
      </w:r>
      <w:r w:rsidRPr="001033FC">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00FC0374">
        <w:tab/>
        <w:t>‘</w:t>
      </w:r>
      <w:r>
        <w:t>be slender</w:t>
      </w:r>
      <w:r w:rsidR="00FC0374">
        <w:t>’</w:t>
      </w:r>
      <w:r w:rsidR="00FC0374">
        <w:tab/>
      </w:r>
      <w:r w:rsidRPr="00746808">
        <w:rPr>
          <w:rFonts w:ascii="Doulos SIL" w:hAnsi="Doulos SIL"/>
          <w:i/>
          <w:color w:val="0000FF"/>
        </w:rPr>
        <w:t>ma</w:t>
      </w:r>
      <w:r w:rsidRPr="001527DA">
        <w:rPr>
          <w:rFonts w:ascii="Doulos SIL" w:hAnsi="Doulos SIL"/>
          <w:i/>
          <w:color w:val="0000FF"/>
        </w:rPr>
        <w:t>̀</w:t>
      </w:r>
      <w:r w:rsidRPr="004B4345">
        <w:rPr>
          <w:rFonts w:ascii="Doulos SIL" w:hAnsi="Doulos SIL"/>
          <w:i/>
          <w:color w:val="0000FF"/>
        </w:rPr>
        <w:t>r</w:t>
      </w:r>
      <w:r w:rsidR="00153088">
        <w:rPr>
          <w:rFonts w:ascii="Doulos SIL" w:hAnsi="Doulos SIL"/>
          <w:i/>
          <w:color w:val="0000FF"/>
        </w:rPr>
        <w:t>-</w:t>
      </w:r>
      <w:r w:rsidRPr="004B4345">
        <w:rPr>
          <w:rFonts w:ascii="Doulos SIL" w:hAnsi="Doulos SIL"/>
          <w:i/>
          <w:color w:val="0000FF"/>
        </w:rPr>
        <w:t>(ì)y</w:t>
      </w:r>
      <w:r w:rsidRPr="00497F80">
        <w:rPr>
          <w:rFonts w:ascii="Doulos SIL" w:hAnsi="Doulos SIL"/>
          <w:i/>
          <w:color w:val="0000FF"/>
        </w:rPr>
        <w:t>-</w:t>
      </w:r>
      <w:r w:rsidRPr="00746808">
        <w:rPr>
          <w:rFonts w:ascii="Doulos SIL" w:hAnsi="Doulos SIL"/>
          <w:i/>
          <w:color w:val="0000FF"/>
        </w:rPr>
        <w:t>ôw</w:t>
      </w:r>
      <w:r w:rsidRPr="00746808">
        <w:rPr>
          <w:rFonts w:ascii="Doulos SIL" w:hAnsi="Doulos SIL"/>
          <w:i/>
          <w:color w:val="0000FF"/>
        </w:rPr>
        <w:tab/>
      </w:r>
      <w:r w:rsidRPr="004B4345">
        <w:rPr>
          <w:rFonts w:ascii="Doulos SIL" w:hAnsi="Doulos SIL"/>
          <w:i/>
          <w:color w:val="0000FF"/>
        </w:rPr>
        <w:t>már</w:t>
      </w:r>
      <w:r w:rsidR="00153088">
        <w:rPr>
          <w:rFonts w:ascii="Doulos SIL" w:hAnsi="Doulos SIL"/>
          <w:i/>
          <w:color w:val="0000FF"/>
        </w:rPr>
        <w:t>-</w:t>
      </w:r>
      <w:r w:rsidRPr="004B4345">
        <w:rPr>
          <w:rFonts w:ascii="Doulos SIL" w:hAnsi="Doulos SIL"/>
          <w:i/>
          <w:color w:val="0000FF"/>
        </w:rPr>
        <w:t>(í)yá</w:t>
      </w:r>
      <w:r w:rsidR="00153088">
        <w:rPr>
          <w:rFonts w:ascii="Doulos SIL" w:hAnsi="Doulos SIL"/>
          <w:i/>
          <w:color w:val="0000FF"/>
        </w:rPr>
        <w:t>+H</w:t>
      </w:r>
    </w:p>
    <w:p w14:paraId="3D27EA15" w14:textId="77777777" w:rsidR="007E329A" w:rsidRDefault="007E329A"/>
    <w:p w14:paraId="1592EFF5" w14:textId="21160D28" w:rsidR="00153088" w:rsidRDefault="00986FD5">
      <w:r>
        <w:t>For fuller information see §4</w:t>
      </w:r>
      <w:r w:rsidR="0009280C">
        <w:t>.6.</w:t>
      </w:r>
      <w:r>
        <w:t>2.</w:t>
      </w:r>
      <w:r w:rsidR="0009280C">
        <w:t xml:space="preserve">8 and §4.9.8. </w:t>
      </w:r>
      <w:r w:rsidR="008D1BBC">
        <w:t>N</w:t>
      </w:r>
      <w:r w:rsidR="00E8447B">
        <w:t>oun-adjective</w:t>
      </w:r>
      <w:r w:rsidR="00153088">
        <w:t xml:space="preserve"> compounds with final diminutive-like </w:t>
      </w:r>
      <w:r w:rsidR="00A023B2">
        <w:t xml:space="preserve">variants of </w:t>
      </w:r>
      <w:r w:rsidR="00E8447B">
        <w:t>otherwise nondiminutive</w:t>
      </w:r>
      <w:r w:rsidR="00A023B2">
        <w:t xml:space="preserve"> </w:t>
      </w:r>
      <w:r w:rsidR="00153088">
        <w:t>adjective</w:t>
      </w:r>
      <w:r w:rsidR="00A023B2">
        <w:t>s</w:t>
      </w:r>
      <w:r w:rsidR="00153088">
        <w:t xml:space="preserve"> </w:t>
      </w:r>
      <w:r w:rsidR="008D1BBC">
        <w:t>(</w:t>
      </w:r>
      <w:r w:rsidR="00153088">
        <w:t>§4.9.4</w:t>
      </w:r>
      <w:r w:rsidR="008D1BBC">
        <w:t>-5)</w:t>
      </w:r>
      <w:r w:rsidR="00695AF2">
        <w:t xml:space="preserve"> </w:t>
      </w:r>
      <w:r w:rsidR="008D1BBC">
        <w:t>show other</w:t>
      </w:r>
      <w:r w:rsidR="00695AF2">
        <w:t xml:space="preserve"> tonal patterns.</w:t>
      </w:r>
    </w:p>
    <w:p w14:paraId="465341EB" w14:textId="77777777" w:rsidR="00153088" w:rsidRDefault="00153088"/>
    <w:p w14:paraId="410C3829" w14:textId="77777777" w:rsidR="00153088" w:rsidRDefault="00153088"/>
    <w:p w14:paraId="3F4BEFB6" w14:textId="77777777" w:rsidR="007E329A" w:rsidRPr="00E1319F" w:rsidRDefault="007E329A" w:rsidP="000536B7">
      <w:pPr>
        <w:pStyle w:val="Heading4"/>
      </w:pPr>
      <w:bookmarkStart w:id="360" w:name="_Toc41488862"/>
      <w:bookmarkStart w:id="361" w:name="_Toc259033817"/>
      <w:r w:rsidRPr="00E1319F">
        <w:t>Lexical tones of numerals</w:t>
      </w:r>
      <w:bookmarkEnd w:id="360"/>
      <w:bookmarkEnd w:id="361"/>
    </w:p>
    <w:p w14:paraId="5F37E8EA" w14:textId="72218747" w:rsidR="007E329A" w:rsidRPr="006F79AD" w:rsidRDefault="007E329A" w:rsidP="007E329A">
      <w:pPr>
        <w:tabs>
          <w:tab w:val="left" w:pos="1980"/>
        </w:tabs>
      </w:pPr>
      <w:r w:rsidRPr="006F79AD">
        <w:t>Cardinal numerals behave syn</w:t>
      </w:r>
      <w:r w:rsidR="00677B55">
        <w:t>tactically much like adjectives, but</w:t>
      </w:r>
      <w:r w:rsidRPr="006F79AD">
        <w:t xml:space="preserve"> the primary numerals</w:t>
      </w:r>
      <w:r w:rsidR="00FC0374" w:rsidRPr="00010A4E">
        <w:t xml:space="preserve"> ‘</w:t>
      </w:r>
      <w:r w:rsidRPr="006F79AD">
        <w:t>1</w:t>
      </w:r>
      <w:r w:rsidR="00FC0374" w:rsidRPr="00010A4E">
        <w:t xml:space="preserve">’ </w:t>
      </w:r>
      <w:r w:rsidRPr="006F79AD">
        <w:t>to</w:t>
      </w:r>
      <w:r w:rsidR="00FC0374" w:rsidRPr="00010A4E">
        <w:t xml:space="preserve"> ‘</w:t>
      </w:r>
      <w:r w:rsidRPr="006F79AD">
        <w:t>10</w:t>
      </w:r>
      <w:r w:rsidR="00FC0374" w:rsidRPr="00010A4E">
        <w:t xml:space="preserve">’ </w:t>
      </w:r>
      <w:r w:rsidR="00677B55">
        <w:t>have special morphosyntactic features</w:t>
      </w:r>
      <w:r w:rsidRPr="006F79AD">
        <w:t xml:space="preserve">. Tone </w:t>
      </w:r>
      <w:r w:rsidR="00F1355C">
        <w:t>melodies</w:t>
      </w:r>
      <w:r w:rsidRPr="006F79AD">
        <w:t xml:space="preserve"> of numerals from</w:t>
      </w:r>
      <w:r w:rsidR="00FC0374" w:rsidRPr="00010A4E">
        <w:t xml:space="preserve"> ‘</w:t>
      </w:r>
      <w:r w:rsidRPr="006F79AD">
        <w:t>1</w:t>
      </w:r>
      <w:r w:rsidR="00FC0374" w:rsidRPr="00010A4E">
        <w:t xml:space="preserve">’ </w:t>
      </w:r>
      <w:r w:rsidRPr="006F79AD">
        <w:t>to</w:t>
      </w:r>
      <w:r w:rsidR="00FC0374" w:rsidRPr="00010A4E">
        <w:t xml:space="preserve"> ‘</w:t>
      </w:r>
      <w:r w:rsidRPr="006F79AD">
        <w:t>10</w:t>
      </w:r>
      <w:r w:rsidR="00FC0374" w:rsidRPr="00010A4E">
        <w:t xml:space="preserve">’ </w:t>
      </w:r>
      <w:r w:rsidRPr="006F79AD">
        <w:t>are either {H} (</w:t>
      </w:r>
      <w:r w:rsidRPr="00575396">
        <w:rPr>
          <w:rFonts w:ascii="Doulos SIL" w:hAnsi="Doulos SIL"/>
          <w:i/>
          <w:color w:val="0000FF"/>
        </w:rPr>
        <w:t>fó:</w:t>
      </w:r>
      <w:r w:rsidR="00FC0374" w:rsidRPr="00010A4E">
        <w:t xml:space="preserve"> ‘</w:t>
      </w:r>
      <w:r w:rsidRPr="006F79AD">
        <w:t>1</w:t>
      </w:r>
      <w:r w:rsidR="00FC0374">
        <w:t>’,</w:t>
      </w:r>
      <w:r w:rsidRPr="006F79AD">
        <w:t xml:space="preserve"> </w:t>
      </w:r>
      <w:r w:rsidRPr="00746808">
        <w:rPr>
          <w:rFonts w:ascii="Doulos SIL" w:hAnsi="Doulos SIL"/>
          <w:i/>
          <w:color w:val="0000FF"/>
        </w:rPr>
        <w:t>hi</w:t>
      </w:r>
      <w:r w:rsidRPr="001527DA">
        <w:rPr>
          <w:rFonts w:ascii="Doulos SIL" w:hAnsi="Doulos SIL"/>
          <w:i/>
          <w:color w:val="0000FF"/>
        </w:rPr>
        <w:t>́ŋ</w:t>
      </w:r>
      <w:r w:rsidRPr="00746808">
        <w:rPr>
          <w:rFonts w:ascii="Doulos SIL" w:hAnsi="Doulos SIL"/>
          <w:i/>
          <w:color w:val="0000FF"/>
        </w:rPr>
        <w:t>ka</w:t>
      </w:r>
      <w:r w:rsidRPr="001527DA">
        <w:rPr>
          <w:rFonts w:ascii="Doulos SIL" w:hAnsi="Doulos SIL"/>
          <w:i/>
          <w:color w:val="0000FF"/>
        </w:rPr>
        <w:t>́</w:t>
      </w:r>
      <w:r w:rsidR="00FC0374" w:rsidRPr="00010A4E">
        <w:t xml:space="preserve"> ‘</w:t>
      </w:r>
      <w:r w:rsidRPr="006F79AD">
        <w:t>2</w:t>
      </w:r>
      <w:r w:rsidR="00FC0374">
        <w:t>’,</w:t>
      </w:r>
      <w:r w:rsidRPr="006F79AD">
        <w:t xml:space="preserve"> </w:t>
      </w:r>
      <w:r w:rsidRPr="00746808">
        <w:rPr>
          <w:rFonts w:ascii="Doulos SIL" w:hAnsi="Doulos SIL"/>
          <w:i/>
          <w:color w:val="0000FF"/>
        </w:rPr>
        <w:t>ta</w:t>
      </w:r>
      <w:r w:rsidRPr="001527DA">
        <w:rPr>
          <w:rFonts w:ascii="Doulos SIL" w:hAnsi="Doulos SIL"/>
          <w:i/>
          <w:color w:val="0000FF"/>
        </w:rPr>
        <w:t>́:</w:t>
      </w:r>
      <w:r w:rsidR="003062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00FC0374" w:rsidRPr="00010A4E">
        <w:t xml:space="preserve"> ‘</w:t>
      </w:r>
      <w:r w:rsidRPr="006F79AD">
        <w:t>4</w:t>
      </w:r>
      <w:r w:rsidR="00FC0374">
        <w:t>’,</w:t>
      </w:r>
      <w:r w:rsidRPr="006F79AD">
        <w:t xml:space="preserve"> </w:t>
      </w:r>
      <w:r w:rsidRPr="00746808">
        <w:rPr>
          <w:rFonts w:ascii="Doulos SIL" w:hAnsi="Doulos SIL"/>
          <w:i/>
          <w:color w:val="0000FF"/>
        </w:rPr>
        <w:t>gu</w:t>
      </w:r>
      <w:r w:rsidRPr="001527DA">
        <w:rPr>
          <w:rFonts w:ascii="Doulos SIL" w:hAnsi="Doulos SIL"/>
          <w:i/>
          <w:color w:val="0000FF"/>
        </w:rPr>
        <w:t>́:</w:t>
      </w:r>
      <w:r w:rsidR="00FC0374" w:rsidRPr="00010A4E">
        <w:t xml:space="preserve"> ‘</w:t>
      </w:r>
      <w:r w:rsidRPr="006F79AD">
        <w:t>5</w:t>
      </w:r>
      <w:r w:rsidR="00FC0374">
        <w:t>’,</w:t>
      </w:r>
      <w:r w:rsidRPr="006F79AD">
        <w:t xml:space="preserve"> </w:t>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y</w:t>
      </w:r>
      <w:r w:rsidR="00FC0374" w:rsidRPr="00010A4E">
        <w:t xml:space="preserve"> ‘</w:t>
      </w:r>
      <w:r w:rsidRPr="006F79AD">
        <w:t>10</w:t>
      </w:r>
      <w:r w:rsidR="00FC0374">
        <w:t>’)</w:t>
      </w:r>
      <w:r w:rsidRPr="006F79AD">
        <w:t xml:space="preserve"> or {HL} (</w:t>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nzâ</w:t>
      </w:r>
      <w:r w:rsidR="00FC0374" w:rsidRPr="00010A4E">
        <w:t xml:space="preserve"> ‘</w:t>
      </w:r>
      <w:r w:rsidRPr="006F79AD">
        <w:t>3</w:t>
      </w:r>
      <w:r w:rsidR="00FC0374">
        <w:t>’,</w:t>
      </w:r>
      <w:r w:rsidRPr="006F79AD">
        <w:t xml:space="preserve"> </w:t>
      </w:r>
      <w:r w:rsidRPr="001527DA">
        <w:rPr>
          <w:rFonts w:ascii="Doulos SIL" w:hAnsi="Doulos SIL"/>
          <w:i/>
          <w:color w:val="0000FF"/>
        </w:rPr>
        <w:t>ʔ</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ddû</w:t>
      </w:r>
      <w:r w:rsidR="00FC0374" w:rsidRPr="00010A4E">
        <w:t xml:space="preserve"> ‘</w:t>
      </w:r>
      <w:r w:rsidRPr="006F79AD">
        <w:t>6</w:t>
      </w:r>
      <w:r w:rsidR="00FC0374">
        <w:t>’,</w:t>
      </w:r>
      <w:r w:rsidRPr="006F79AD">
        <w:t xml:space="preserve"> </w:t>
      </w:r>
      <w:r w:rsidRPr="001527DA">
        <w:rPr>
          <w:rFonts w:ascii="Doulos SIL" w:hAnsi="Doulos SIL"/>
          <w:i/>
          <w:color w:val="0000FF"/>
        </w:rPr>
        <w:t>ʔ</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yê</w:t>
      </w:r>
      <w:r w:rsidR="00FC0374" w:rsidRPr="00010A4E">
        <w:t xml:space="preserve"> ‘</w:t>
      </w:r>
      <w:r w:rsidRPr="006F79AD">
        <w:t>7</w:t>
      </w:r>
      <w:r w:rsidR="00FC0374">
        <w:t>’,</w:t>
      </w:r>
      <w:r w:rsidRPr="006F79AD">
        <w:t xml:space="preserve"> </w:t>
      </w:r>
      <w:r w:rsidRPr="00746808">
        <w:rPr>
          <w:rFonts w:ascii="Doulos SIL" w:hAnsi="Doulos SIL"/>
          <w:i/>
          <w:color w:val="0000FF"/>
        </w:rPr>
        <w:t>ya</w:t>
      </w:r>
      <w:r w:rsidRPr="001527DA">
        <w:rPr>
          <w:rFonts w:ascii="Doulos SIL" w:hAnsi="Doulos SIL"/>
          <w:i/>
          <w:color w:val="0000FF"/>
        </w:rPr>
        <w:t>́:</w:t>
      </w:r>
      <w:r w:rsidRPr="00746808">
        <w:rPr>
          <w:rFonts w:ascii="Doulos SIL" w:hAnsi="Doulos SIL"/>
          <w:i/>
          <w:color w:val="0000FF"/>
        </w:rPr>
        <w:t>hâ</w:t>
      </w:r>
      <w:r w:rsidR="00FC0374" w:rsidRPr="00010A4E">
        <w:t xml:space="preserve"> ‘</w:t>
      </w:r>
      <w:r w:rsidRPr="006F79AD">
        <w:t>8</w:t>
      </w:r>
      <w:r w:rsidR="00FC0374">
        <w:t>’,</w:t>
      </w:r>
      <w:r w:rsidRPr="006F79AD">
        <w:t xml:space="preserve"> </w:t>
      </w:r>
      <w:r w:rsidRPr="00746808">
        <w:rPr>
          <w:rFonts w:ascii="Doulos SIL" w:hAnsi="Doulos SIL"/>
          <w:i/>
          <w:color w:val="0000FF"/>
        </w:rPr>
        <w:t>ya</w:t>
      </w:r>
      <w:r w:rsidRPr="001527DA">
        <w:rPr>
          <w:rFonts w:ascii="Doulos SIL" w:hAnsi="Doulos SIL"/>
          <w:i/>
          <w:color w:val="0000FF"/>
        </w:rPr>
        <w:t>́</w:t>
      </w:r>
      <w:r w:rsidRPr="00746808">
        <w:rPr>
          <w:rFonts w:ascii="Doulos SIL" w:hAnsi="Doulos SIL"/>
          <w:i/>
          <w:color w:val="0000FF"/>
        </w:rPr>
        <w:t>ggâ</w:t>
      </w:r>
      <w:r w:rsidR="00FC0374" w:rsidRPr="00010A4E">
        <w:t xml:space="preserve"> ‘</w:t>
      </w:r>
      <w:r w:rsidRPr="006F79AD">
        <w:t>9</w:t>
      </w:r>
      <w:r w:rsidR="00FC0374">
        <w:t>’)</w:t>
      </w:r>
      <w:r w:rsidRPr="006F79AD">
        <w:t xml:space="preserve">. </w:t>
      </w:r>
      <w:r w:rsidR="00677B55">
        <w:t>Since all of these begin with a H-toned syllable, the floating H associated with</w:t>
      </w:r>
      <w:r w:rsidRPr="006F79AD">
        <w:t xml:space="preserve"> </w:t>
      </w:r>
      <w:r w:rsidR="005B297B">
        <w:t>absolute</w:t>
      </w:r>
      <w:r w:rsidRPr="006F79AD">
        <w:t xml:space="preserve"> prefix </w:t>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noBreakHyphen/>
      </w:r>
      <w:r w:rsidRPr="00BE0391">
        <w:rPr>
          <w:rFonts w:ascii="Doulos SIL" w:hAnsi="Doulos SIL"/>
          <w:i/>
          <w:color w:val="0000FF"/>
        </w:rPr>
        <w:t>+H</w:t>
      </w:r>
      <w:r w:rsidRPr="006F79AD">
        <w:t xml:space="preserve"> has no tonal effect</w:t>
      </w:r>
      <w:r w:rsidR="00677B55">
        <w:t xml:space="preserve"> on the stem</w:t>
      </w:r>
      <w:r w:rsidRPr="006F79AD">
        <w:t>.</w:t>
      </w:r>
      <w:r w:rsidR="0072037B">
        <w:t xml:space="preserve"> (The transcription </w:t>
      </w:r>
      <w:r w:rsidR="0072037B" w:rsidRPr="001527DA">
        <w:rPr>
          <w:rFonts w:ascii="Doulos SIL" w:hAnsi="Doulos SIL"/>
          <w:i/>
          <w:color w:val="0000FF"/>
        </w:rPr>
        <w:t>ʔ</w:t>
      </w:r>
      <w:r w:rsidR="0072037B" w:rsidRPr="00746808">
        <w:rPr>
          <w:rFonts w:ascii="Doulos SIL" w:hAnsi="Doulos SIL"/>
          <w:i/>
          <w:color w:val="0000FF"/>
        </w:rPr>
        <w:t>i</w:t>
      </w:r>
      <w:r w:rsidR="0072037B" w:rsidRPr="001033FC">
        <w:rPr>
          <w:rFonts w:ascii="Doulos SIL" w:hAnsi="Doulos SIL"/>
          <w:i/>
          <w:color w:val="0000FF"/>
        </w:rPr>
        <w:t>̀</w:t>
      </w:r>
      <w:r w:rsidR="0072037B" w:rsidRPr="00497F80">
        <w:rPr>
          <w:rFonts w:ascii="Doulos SIL" w:hAnsi="Doulos SIL"/>
          <w:i/>
          <w:color w:val="0000FF"/>
        </w:rPr>
        <w:noBreakHyphen/>
      </w:r>
      <w:r w:rsidR="0072037B" w:rsidRPr="00BE0391">
        <w:rPr>
          <w:rFonts w:ascii="Doulos SIL" w:hAnsi="Doulos SIL"/>
          <w:i/>
          <w:color w:val="0000FF"/>
        </w:rPr>
        <w:t>+H</w:t>
      </w:r>
      <w:r w:rsidR="0072037B" w:rsidRPr="006F79AD">
        <w:t xml:space="preserve"> </w:t>
      </w:r>
      <w:r w:rsidR="0072037B">
        <w:t>is based on its behavior with modifying adjectives.)</w:t>
      </w:r>
    </w:p>
    <w:p w14:paraId="7EEF4400" w14:textId="719FFDF9" w:rsidR="007E329A" w:rsidRPr="006F79AD" w:rsidRDefault="007E329A" w:rsidP="007E329A">
      <w:r w:rsidRPr="006F79AD">
        <w:tab/>
        <w:t>For</w:t>
      </w:r>
      <w:r w:rsidR="00FC0374" w:rsidRPr="00010A4E">
        <w:t xml:space="preserve"> ‘</w:t>
      </w:r>
      <w:r w:rsidRPr="006F79AD">
        <w:t>20</w:t>
      </w:r>
      <w:r w:rsidR="00FC0374" w:rsidRPr="00010A4E">
        <w:t xml:space="preserve">’ </w:t>
      </w:r>
      <w:r w:rsidRPr="006F79AD">
        <w:t>and</w:t>
      </w:r>
      <w:r w:rsidR="00FC0374" w:rsidRPr="00010A4E">
        <w:t xml:space="preserve"> ‘</w:t>
      </w:r>
      <w:r w:rsidRPr="006F79AD">
        <w:t>30</w:t>
      </w:r>
      <w:r w:rsidR="00FC0374" w:rsidRPr="00010A4E">
        <w:t xml:space="preserve">’ </w:t>
      </w:r>
      <w:r w:rsidRPr="006F79AD">
        <w:t>(irregularly related to</w:t>
      </w:r>
      <w:r w:rsidR="00FC0374" w:rsidRPr="00010A4E">
        <w:t xml:space="preserve"> ‘</w:t>
      </w:r>
      <w:r w:rsidRPr="006F79AD">
        <w:t>two</w:t>
      </w:r>
      <w:r w:rsidR="00FC0374" w:rsidRPr="00010A4E">
        <w:t xml:space="preserve">’ </w:t>
      </w:r>
      <w:r w:rsidRPr="006F79AD">
        <w:t>and</w:t>
      </w:r>
      <w:r w:rsidR="00FC0374" w:rsidRPr="00010A4E">
        <w:t xml:space="preserve"> ‘</w:t>
      </w:r>
      <w:r w:rsidRPr="006F79AD">
        <w:t>three</w:t>
      </w:r>
      <w:r w:rsidR="00FC0374">
        <w:t>’,</w:t>
      </w:r>
      <w:r w:rsidRPr="006F79AD">
        <w:t xml:space="preserve"> respectively) I heard </w:t>
      </w:r>
      <w:r w:rsidRPr="00746808">
        <w:rPr>
          <w:rFonts w:ascii="Doulos SIL" w:hAnsi="Doulos SIL"/>
          <w:i/>
          <w:color w:val="0000FF"/>
        </w:rPr>
        <w:t>wa</w:t>
      </w:r>
      <w:r w:rsidRPr="001033FC">
        <w:rPr>
          <w:rFonts w:ascii="Doulos SIL" w:hAnsi="Doulos SIL"/>
          <w:i/>
          <w:color w:val="0000FF"/>
        </w:rPr>
        <w:t>̀</w:t>
      </w:r>
      <w:r w:rsidRPr="00746808">
        <w:rPr>
          <w:rFonts w:ascii="Doulos SIL" w:hAnsi="Doulos SIL"/>
          <w:i/>
          <w:color w:val="0000FF"/>
        </w:rPr>
        <w:t>ra</w:t>
      </w:r>
      <w:r w:rsidRPr="001527DA">
        <w:rPr>
          <w:rFonts w:ascii="Doulos SIL" w:hAnsi="Doulos SIL"/>
          <w:i/>
          <w:color w:val="0000FF"/>
        </w:rPr>
        <w:t>́ŋ</w:t>
      </w:r>
      <w:r w:rsidRPr="00746808">
        <w:rPr>
          <w:rFonts w:ascii="Doulos SIL" w:hAnsi="Doulos SIL"/>
          <w:i/>
          <w:color w:val="0000FF"/>
        </w:rPr>
        <w:t>ka</w:t>
      </w:r>
      <w:r w:rsidRPr="001033FC">
        <w:rPr>
          <w:rFonts w:ascii="Doulos SIL" w:hAnsi="Doulos SIL"/>
          <w:i/>
          <w:color w:val="0000FF"/>
        </w:rPr>
        <w:t>̀</w:t>
      </w:r>
      <w:r w:rsidR="00FC0374" w:rsidRPr="00010A4E">
        <w:t xml:space="preserve"> ‘</w:t>
      </w:r>
      <w:r w:rsidRPr="001A67EC">
        <w:t>20</w:t>
      </w:r>
      <w:r w:rsidR="00FC0374" w:rsidRPr="00010A4E">
        <w:t xml:space="preserve">’ </w:t>
      </w:r>
      <w:r w:rsidRPr="001A67EC">
        <w:t xml:space="preserve">and </w:t>
      </w:r>
      <w:r w:rsidRPr="00746808">
        <w:rPr>
          <w:rFonts w:ascii="Doulos SIL" w:hAnsi="Doulos SIL"/>
          <w:i/>
          <w:color w:val="0000FF"/>
        </w:rPr>
        <w:t>wa</w:t>
      </w:r>
      <w:r w:rsidRPr="001033FC">
        <w:rPr>
          <w:rFonts w:ascii="Doulos SIL" w:hAnsi="Doulos SIL"/>
          <w:i/>
          <w:color w:val="0000FF"/>
        </w:rPr>
        <w:t>̀</w:t>
      </w:r>
      <w:r w:rsidRPr="00746808">
        <w:rPr>
          <w:rFonts w:ascii="Doulos SIL" w:hAnsi="Doulos SIL"/>
          <w:i/>
          <w:color w:val="0000FF"/>
        </w:rPr>
        <w:t>ra</w:t>
      </w:r>
      <w:r w:rsidRPr="001527DA">
        <w:rPr>
          <w:rFonts w:ascii="Doulos SIL" w:hAnsi="Doulos SIL"/>
          <w:i/>
          <w:color w:val="0000FF"/>
        </w:rPr>
        <w:t>́</w:t>
      </w:r>
      <w:r w:rsidRPr="00746808">
        <w:rPr>
          <w:rFonts w:ascii="Doulos SIL" w:hAnsi="Doulos SIL"/>
          <w:i/>
          <w:color w:val="0000FF"/>
        </w:rPr>
        <w:t>nza</w:t>
      </w:r>
      <w:r w:rsidRPr="001033FC">
        <w:rPr>
          <w:rFonts w:ascii="Doulos SIL" w:hAnsi="Doulos SIL"/>
          <w:i/>
          <w:color w:val="0000FF"/>
        </w:rPr>
        <w:t>̀</w:t>
      </w:r>
      <w:r w:rsidR="00FC0374" w:rsidRPr="00010A4E">
        <w:t xml:space="preserve"> ‘</w:t>
      </w:r>
      <w:r w:rsidRPr="001A67EC">
        <w:t>30</w:t>
      </w:r>
      <w:r w:rsidR="00FC0374">
        <w:t>’,</w:t>
      </w:r>
      <w:r w:rsidRPr="001A67EC">
        <w:t xml:space="preserve"> </w:t>
      </w:r>
      <w:r w:rsidR="0001621B">
        <w:t xml:space="preserve">both </w:t>
      </w:r>
      <w:r w:rsidRPr="001A67EC">
        <w:t xml:space="preserve">with </w:t>
      </w:r>
      <w:r w:rsidR="00DD61BF">
        <w:t>{</w:t>
      </w:r>
      <w:r w:rsidRPr="001A67EC">
        <w:t>LHL</w:t>
      </w:r>
      <w:r w:rsidR="00DD61BF">
        <w:t>}</w:t>
      </w:r>
      <w:r w:rsidRPr="001A67EC">
        <w:t xml:space="preserve"> </w:t>
      </w:r>
      <w:r w:rsidR="00DD61BF">
        <w:t>melody</w:t>
      </w:r>
      <w:r w:rsidRPr="001A67EC">
        <w:t>.</w:t>
      </w:r>
      <w:r w:rsidRPr="006F79AD">
        <w:t xml:space="preserve"> Among the noun-like stems for larger numbers, we do get {L} in </w:t>
      </w:r>
      <w:r w:rsidRPr="00746808">
        <w:rPr>
          <w:rFonts w:ascii="Doulos SIL" w:hAnsi="Doulos SIL"/>
          <w:i/>
          <w:color w:val="0000FF"/>
        </w:rPr>
        <w:t>za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gu</w:t>
      </w:r>
      <w:r w:rsidRPr="001033FC">
        <w:rPr>
          <w:rFonts w:ascii="Doulos SIL" w:hAnsi="Doulos SIL"/>
          <w:i/>
          <w:color w:val="0000FF"/>
        </w:rPr>
        <w:t>̀+H</w:t>
      </w:r>
      <w:r w:rsidR="00FC0374" w:rsidRPr="00010A4E">
        <w:t xml:space="preserve"> ‘</w:t>
      </w:r>
      <w:r w:rsidRPr="006F79AD">
        <w:t>hundred</w:t>
      </w:r>
      <w:r w:rsidR="00FC0374">
        <w:t>’,</w:t>
      </w:r>
      <w:r w:rsidRPr="006F79AD">
        <w:t xml:space="preserve"> while</w:t>
      </w:r>
      <w:r w:rsidR="00FC0374" w:rsidRPr="00010A4E">
        <w:t xml:space="preserve"> ‘</w:t>
      </w:r>
      <w:r w:rsidRPr="006F79AD">
        <w:t>thousand</w:t>
      </w:r>
      <w:r w:rsidR="00FC0374" w:rsidRPr="00010A4E">
        <w:t xml:space="preserve">’ </w:t>
      </w:r>
      <w:r w:rsidRPr="006F79AD">
        <w:t xml:space="preserve">has a {LHL} </w:t>
      </w:r>
      <w:r w:rsidR="00DD61BF">
        <w:t>melody</w:t>
      </w:r>
      <w:r w:rsidRPr="006F79AD">
        <w:t xml:space="preserve">: </w:t>
      </w:r>
      <w:r w:rsidRPr="00746808">
        <w:rPr>
          <w:rFonts w:ascii="Doulos SIL" w:hAnsi="Doulos SIL"/>
          <w:i/>
          <w:color w:val="0000FF"/>
        </w:rPr>
        <w:t>ze</w:t>
      </w:r>
      <w:r w:rsidRPr="001033FC">
        <w:rPr>
          <w:rFonts w:ascii="Doulos SIL" w:hAnsi="Doulos SIL"/>
          <w:i/>
          <w:color w:val="0000FF"/>
        </w:rPr>
        <w:t>̀</w:t>
      </w:r>
      <w:r w:rsidRPr="00746808">
        <w:rPr>
          <w:rFonts w:ascii="Doulos SIL" w:hAnsi="Doulos SIL"/>
          <w:i/>
          <w:color w:val="0000FF"/>
        </w:rPr>
        <w:t>mbêr</w:t>
      </w:r>
      <w:r w:rsidRPr="006F79AD">
        <w:t>.</w:t>
      </w:r>
    </w:p>
    <w:p w14:paraId="3C10C2E4" w14:textId="5FEA251F" w:rsidR="007E329A" w:rsidRPr="006F79AD" w:rsidRDefault="007E329A" w:rsidP="007E329A">
      <w:r w:rsidRPr="006F79AD">
        <w:tab/>
        <w:t>All numerals can occur finally within NPs in the unsuffixed forms s</w:t>
      </w:r>
      <w:r w:rsidR="0001621B">
        <w:t>hown above. I</w:t>
      </w:r>
      <w:r w:rsidRPr="006F79AD">
        <w:t xml:space="preserve">f there is no </w:t>
      </w:r>
      <w:r w:rsidR="0001621B">
        <w:t xml:space="preserve">overt </w:t>
      </w:r>
      <w:r w:rsidRPr="006F79AD">
        <w:t xml:space="preserve">noun, the </w:t>
      </w:r>
      <w:r w:rsidR="005B297B">
        <w:t>absolute</w:t>
      </w:r>
      <w:r w:rsidRPr="006F79AD">
        <w:t xml:space="preserve"> prefix is added to numerals from</w:t>
      </w:r>
      <w:r w:rsidR="00FC0374" w:rsidRPr="00010A4E">
        <w:t xml:space="preserve"> ‘</w:t>
      </w:r>
      <w:r w:rsidRPr="006F79AD">
        <w:t>1</w:t>
      </w:r>
      <w:r w:rsidR="00FC0374" w:rsidRPr="00010A4E">
        <w:t xml:space="preserve">’ </w:t>
      </w:r>
      <w:r w:rsidRPr="006F79AD">
        <w:t>to</w:t>
      </w:r>
      <w:r w:rsidR="00FC0374" w:rsidRPr="00010A4E">
        <w:t xml:space="preserve"> ‘</w:t>
      </w:r>
      <w:r w:rsidRPr="006F79AD">
        <w:t>10</w:t>
      </w:r>
      <w:r w:rsidR="0001621B">
        <w:t>’ but not to higher numerals</w:t>
      </w:r>
      <w:r w:rsidRPr="006F79AD">
        <w:t xml:space="preserve">. Numerals also have a suffixally marked </w:t>
      </w:r>
      <w:r w:rsidR="0075567F">
        <w:t>definite singular</w:t>
      </w:r>
      <w:r w:rsidR="0001621B">
        <w:t xml:space="preserve"> form </w:t>
      </w:r>
      <w:r w:rsidRPr="006F79AD">
        <w:t xml:space="preserve">with the same suffix as in the </w:t>
      </w:r>
      <w:r w:rsidR="007929C9">
        <w:t>final/definite singular</w:t>
      </w:r>
      <w:r w:rsidR="0001621B">
        <w:t xml:space="preserve"> of many nouns). With numerals, the suffix is reserved for</w:t>
      </w:r>
      <w:r w:rsidRPr="006F79AD">
        <w:t xml:space="preserve"> clearly definite cont</w:t>
      </w:r>
      <w:r w:rsidR="00994F59">
        <w:t xml:space="preserve">exts, as in </w:t>
      </w:r>
      <w:r w:rsidR="00994F59">
        <w:rPr>
          <w:rFonts w:ascii="Doulos SIL" w:hAnsi="Doulos SIL"/>
          <w:i/>
          <w:color w:val="0000FF"/>
        </w:rPr>
        <w:t>ʔì</w:t>
      </w:r>
      <w:r w:rsidR="00835878">
        <w:rPr>
          <w:rFonts w:ascii="Doulos SIL" w:hAnsi="Doulos SIL"/>
          <w:i/>
          <w:color w:val="0000FF"/>
        </w:rPr>
        <w:noBreakHyphen/>
      </w:r>
      <w:r w:rsidR="00994F59">
        <w:rPr>
          <w:rFonts w:ascii="Doulos SIL" w:hAnsi="Doulos SIL"/>
          <w:i/>
          <w:color w:val="0000FF"/>
        </w:rPr>
        <w:t>h</w:t>
      </w:r>
      <w:r w:rsidRPr="00746808">
        <w:rPr>
          <w:rFonts w:ascii="Doulos SIL" w:hAnsi="Doulos SIL"/>
          <w:i/>
          <w:color w:val="0000FF"/>
        </w:rPr>
        <w:t>i</w:t>
      </w:r>
      <w:r w:rsidRPr="001527DA">
        <w:rPr>
          <w:rFonts w:ascii="Doulos SIL" w:hAnsi="Doulos SIL"/>
          <w:i/>
          <w:color w:val="0000FF"/>
        </w:rPr>
        <w:t>́ŋ</w:t>
      </w:r>
      <w:r w:rsidRPr="00746808">
        <w:rPr>
          <w:rFonts w:ascii="Doulos SIL" w:hAnsi="Doulos SIL"/>
          <w:i/>
          <w:color w:val="0000FF"/>
        </w:rPr>
        <w:t>k</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00FC0374" w:rsidRPr="00010A4E">
        <w:t xml:space="preserve"> ‘</w:t>
      </w:r>
      <w:r w:rsidRPr="006F79AD">
        <w:t>the [same] two</w:t>
      </w:r>
      <w:r w:rsidR="00FC0374">
        <w:t>’)</w:t>
      </w:r>
      <w:r w:rsidRPr="006F79AD">
        <w:t xml:space="preserve">. The tones of the </w:t>
      </w:r>
      <w:r w:rsidR="0075567F">
        <w:t>definite singular</w:t>
      </w:r>
      <w:r w:rsidRPr="006F79AD">
        <w:t xml:space="preserve"> forms </w:t>
      </w:r>
      <w:r w:rsidR="0040302E">
        <w:t>obey</w:t>
      </w:r>
      <w:r w:rsidRPr="006F79AD">
        <w:t xml:space="preserve"> regular nominal/adjectival tonology rules for </w:t>
      </w:r>
      <w:r w:rsidR="007929C9">
        <w:t>final/definite singular</w:t>
      </w:r>
      <w:r w:rsidRPr="006F79AD">
        <w:t xml:space="preserve"> suffixation, except that </w:t>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y</w:t>
      </w:r>
      <w:r w:rsidR="00FC0374" w:rsidRPr="00010A4E">
        <w:t xml:space="preserve"> ‘</w:t>
      </w:r>
      <w:r w:rsidR="0028628F">
        <w:t>10</w:t>
      </w:r>
      <w:r w:rsidR="00FC0374" w:rsidRPr="00010A4E">
        <w:t xml:space="preserve">’ </w:t>
      </w:r>
      <w:r w:rsidR="0028628F">
        <w:t xml:space="preserve">and </w:t>
      </w:r>
      <w:r w:rsidR="0028628F">
        <w:rPr>
          <w:rFonts w:ascii="Doulos SIL" w:hAnsi="Doulos SIL"/>
          <w:i/>
          <w:color w:val="0000FF"/>
        </w:rPr>
        <w:t>fó:</w:t>
      </w:r>
      <w:r w:rsidR="0028628F" w:rsidRPr="00010A4E">
        <w:t xml:space="preserve"> ‘</w:t>
      </w:r>
      <w:r w:rsidR="0028628F">
        <w:t>1</w:t>
      </w:r>
      <w:r w:rsidR="0028628F" w:rsidRPr="00010A4E">
        <w:t>’</w:t>
      </w:r>
      <w:r w:rsidR="0028628F">
        <w:t xml:space="preserve"> have</w:t>
      </w:r>
      <w:r w:rsidRPr="006F79AD">
        <w:t xml:space="preserve"> an unexpected </w:t>
      </w:r>
      <w:r w:rsidR="00DD61BF">
        <w:t>{</w:t>
      </w:r>
      <w:r w:rsidRPr="006F79AD">
        <w:t>HL</w:t>
      </w:r>
      <w:r w:rsidR="00DD61BF">
        <w:t>}</w:t>
      </w:r>
      <w:r w:rsidRPr="006F79AD">
        <w:t xml:space="preserve"> </w:t>
      </w:r>
      <w:r w:rsidR="00DD61BF">
        <w:t>melody</w:t>
      </w:r>
      <w:r w:rsidRPr="006F79AD">
        <w:t xml:space="preserve"> in </w:t>
      </w:r>
      <w:r w:rsidR="0028628F">
        <w:t xml:space="preserve">definite </w:t>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0028628F">
        <w:t xml:space="preserve"> ‘the ten’ and </w:t>
      </w:r>
      <w:r w:rsidR="0028628F" w:rsidRPr="0031335A">
        <w:rPr>
          <w:rFonts w:ascii="Doulos SIL" w:hAnsi="Doulos SIL"/>
          <w:i/>
          <w:color w:val="0000FF"/>
          <w:spacing w:val="20"/>
        </w:rPr>
        <w:t>f</w:t>
      </w:r>
      <w:r w:rsidR="0028628F" w:rsidRPr="00746808">
        <w:rPr>
          <w:rFonts w:ascii="Doulos SIL" w:hAnsi="Doulos SIL"/>
          <w:i/>
          <w:color w:val="0000FF"/>
        </w:rPr>
        <w:t>i</w:t>
      </w:r>
      <w:r w:rsidR="0028628F" w:rsidRPr="001527DA">
        <w:rPr>
          <w:rFonts w:ascii="Doulos SIL" w:hAnsi="Doulos SIL"/>
          <w:i/>
          <w:color w:val="0000FF"/>
        </w:rPr>
        <w:t>́</w:t>
      </w:r>
      <w:r w:rsidR="0028628F" w:rsidRPr="00746808">
        <w:rPr>
          <w:rFonts w:ascii="Doulos SIL" w:hAnsi="Doulos SIL"/>
          <w:i/>
          <w:color w:val="0000FF"/>
        </w:rPr>
        <w:t>y-a</w:t>
      </w:r>
      <w:r w:rsidR="0028628F" w:rsidRPr="001033FC">
        <w:rPr>
          <w:rFonts w:ascii="Doulos SIL" w:hAnsi="Doulos SIL"/>
          <w:i/>
          <w:color w:val="0000FF"/>
        </w:rPr>
        <w:t>̀</w:t>
      </w:r>
      <w:r w:rsidR="0028628F" w:rsidRPr="001527DA">
        <w:rPr>
          <w:rFonts w:ascii="Doulos SIL" w:hAnsi="Doulos SIL"/>
          <w:i/>
          <w:color w:val="0000FF"/>
        </w:rPr>
        <w:t>:</w:t>
      </w:r>
      <w:r w:rsidR="0028628F" w:rsidRPr="00BE0391">
        <w:rPr>
          <w:rFonts w:ascii="Doulos SIL" w:hAnsi="Doulos SIL"/>
          <w:i/>
          <w:color w:val="0000FF"/>
        </w:rPr>
        <w:t>+H</w:t>
      </w:r>
      <w:r w:rsidR="0028628F" w:rsidRPr="005D1152">
        <w:t xml:space="preserve"> ~ </w:t>
      </w:r>
      <w:r w:rsidR="0028628F" w:rsidRPr="00746808">
        <w:rPr>
          <w:rFonts w:ascii="Doulos SIL" w:hAnsi="Doulos SIL"/>
          <w:i/>
          <w:color w:val="0000FF"/>
        </w:rPr>
        <w:t>fu</w:t>
      </w:r>
      <w:r w:rsidR="0028628F" w:rsidRPr="001527DA">
        <w:rPr>
          <w:rFonts w:ascii="Doulos SIL" w:hAnsi="Doulos SIL"/>
          <w:i/>
          <w:color w:val="0000FF"/>
        </w:rPr>
        <w:t>́</w:t>
      </w:r>
      <w:r w:rsidR="0028628F" w:rsidRPr="00746808">
        <w:rPr>
          <w:rFonts w:ascii="Doulos SIL" w:hAnsi="Doulos SIL"/>
          <w:i/>
          <w:color w:val="0000FF"/>
        </w:rPr>
        <w:t>w-a</w:t>
      </w:r>
      <w:r w:rsidR="0028628F" w:rsidRPr="001033FC">
        <w:rPr>
          <w:rFonts w:ascii="Doulos SIL" w:hAnsi="Doulos SIL"/>
          <w:i/>
          <w:color w:val="0000FF"/>
        </w:rPr>
        <w:t>̀</w:t>
      </w:r>
      <w:r w:rsidR="0028628F" w:rsidRPr="001527DA">
        <w:rPr>
          <w:rFonts w:ascii="Doulos SIL" w:hAnsi="Doulos SIL"/>
          <w:i/>
          <w:color w:val="0000FF"/>
        </w:rPr>
        <w:t>:</w:t>
      </w:r>
      <w:r w:rsidR="0028628F" w:rsidRPr="00BE0391">
        <w:rPr>
          <w:rFonts w:ascii="Doulos SIL" w:hAnsi="Doulos SIL"/>
          <w:i/>
          <w:color w:val="0000FF"/>
        </w:rPr>
        <w:t>+H</w:t>
      </w:r>
      <w:r w:rsidRPr="006F79AD">
        <w:t xml:space="preserve"> </w:t>
      </w:r>
      <w:r w:rsidR="0028628F">
        <w:t>‘the one’. They appear</w:t>
      </w:r>
      <w:r w:rsidRPr="006F79AD">
        <w:t xml:space="preserve"> to be </w:t>
      </w:r>
      <w:r w:rsidRPr="00AE7F31">
        <w:rPr>
          <w:b/>
        </w:rPr>
        <w:t>the only {H}/{HL} stem</w:t>
      </w:r>
      <w:r w:rsidR="0028628F">
        <w:rPr>
          <w:b/>
        </w:rPr>
        <w:t>s</w:t>
      </w:r>
      <w:r w:rsidRPr="006F79AD">
        <w:t xml:space="preserve"> among nouns, numerals, </w:t>
      </w:r>
      <w:r w:rsidR="0028628F">
        <w:t>or</w:t>
      </w:r>
      <w:r w:rsidRPr="006F79AD">
        <w:t xml:space="preserve"> adjectives.</w:t>
      </w:r>
    </w:p>
    <w:p w14:paraId="6A11674A" w14:textId="77777777" w:rsidR="007E329A" w:rsidRPr="006F79AD" w:rsidRDefault="007E329A" w:rsidP="007E329A"/>
    <w:p w14:paraId="38B46025" w14:textId="77777777" w:rsidR="007E329A" w:rsidRDefault="007E329A"/>
    <w:p w14:paraId="7AD9323F" w14:textId="77777777" w:rsidR="007E329A" w:rsidRDefault="007E329A" w:rsidP="007E329A">
      <w:pPr>
        <w:pStyle w:val="Heading4"/>
        <w:tabs>
          <w:tab w:val="left" w:pos="2610"/>
        </w:tabs>
      </w:pPr>
      <w:bookmarkStart w:id="362" w:name="_Toc517335134"/>
      <w:bookmarkStart w:id="363" w:name="_Toc15445911"/>
      <w:bookmarkStart w:id="364" w:name="_Toc15545331"/>
      <w:bookmarkStart w:id="365" w:name="_Toc15545413"/>
      <w:bookmarkStart w:id="366" w:name="_Toc37530175"/>
      <w:bookmarkStart w:id="367" w:name="_Toc41488863"/>
      <w:bookmarkStart w:id="368" w:name="_Toc259033818"/>
      <w:r>
        <w:t>Lexical tones of underived verb stems</w:t>
      </w:r>
      <w:bookmarkEnd w:id="362"/>
      <w:bookmarkEnd w:id="363"/>
      <w:bookmarkEnd w:id="364"/>
      <w:bookmarkEnd w:id="365"/>
      <w:bookmarkEnd w:id="366"/>
      <w:bookmarkEnd w:id="367"/>
      <w:bookmarkEnd w:id="368"/>
    </w:p>
    <w:p w14:paraId="79698DAC" w14:textId="301A4652" w:rsidR="007E329A" w:rsidRDefault="007E329A">
      <w:r>
        <w:t xml:space="preserve">The full set of underived </w:t>
      </w:r>
      <w:r w:rsidRPr="00BE0391">
        <w:rPr>
          <w:rFonts w:ascii="Doulos SIL" w:hAnsi="Doulos SIL"/>
          <w:i/>
          <w:color w:val="0000FF"/>
        </w:rPr>
        <w:t>Cv</w:t>
      </w:r>
      <w:r>
        <w:t xml:space="preserve">, </w:t>
      </w:r>
      <w:r w:rsidRPr="00BE0391">
        <w:rPr>
          <w:rFonts w:ascii="Doulos SIL" w:hAnsi="Doulos SIL"/>
          <w:i/>
          <w:color w:val="0000FF"/>
        </w:rPr>
        <w:t>Cv:</w:t>
      </w:r>
      <w:r>
        <w:t xml:space="preserve">, </w:t>
      </w:r>
      <w:r w:rsidRPr="00BE0391">
        <w:rPr>
          <w:rFonts w:ascii="Doulos SIL" w:hAnsi="Doulos SIL"/>
          <w:i/>
          <w:color w:val="0000FF"/>
        </w:rPr>
        <w:t>CvC</w:t>
      </w:r>
      <w:r>
        <w:t xml:space="preserve">, and </w:t>
      </w:r>
      <w:r w:rsidRPr="00BE0391">
        <w:rPr>
          <w:rFonts w:ascii="Doulos SIL" w:hAnsi="Doulos SIL"/>
          <w:i/>
          <w:color w:val="0000FF"/>
        </w:rPr>
        <w:t>Cv:C</w:t>
      </w:r>
      <w:r>
        <w:t xml:space="preserve"> verbs known to me is given in (</w:t>
      </w:r>
      <w:r w:rsidR="00FD4632">
        <w:t>36</w:t>
      </w:r>
      <w:r>
        <w:t>), organized under each of these headings by tone pattern.</w:t>
      </w:r>
    </w:p>
    <w:p w14:paraId="616D0A2D" w14:textId="77777777" w:rsidR="007E329A" w:rsidRDefault="007E329A"/>
    <w:p w14:paraId="2F2C4294" w14:textId="76EF44B6" w:rsidR="007E329A" w:rsidRDefault="007E329A" w:rsidP="000536B7">
      <w:pPr>
        <w:pStyle w:val="Homboriexabc"/>
        <w:ind w:left="1440" w:hanging="1440"/>
      </w:pPr>
      <w:r>
        <w:t>(</w:t>
      </w:r>
      <w:r w:rsidR="00FD4632">
        <w:t>36</w:t>
      </w:r>
      <w:r w:rsidR="00897E3D">
        <w:t>)</w:t>
      </w:r>
      <w:r w:rsidR="00897E3D">
        <w:tab/>
      </w:r>
      <w:r>
        <w:t>Verb</w:t>
      </w:r>
      <w:r w:rsidRPr="00391493">
        <w:t>-</w:t>
      </w:r>
      <w:r w:rsidR="00897E3D">
        <w:t>stem t</w:t>
      </w:r>
      <w:r>
        <w:t>ones (</w:t>
      </w:r>
      <w:r w:rsidR="00897E3D">
        <w:t>monosyllabic</w:t>
      </w:r>
      <w:r>
        <w:t>s)</w:t>
      </w:r>
    </w:p>
    <w:p w14:paraId="500306A0" w14:textId="77777777" w:rsidR="007E329A" w:rsidRDefault="007E329A" w:rsidP="000536B7">
      <w:pPr>
        <w:pStyle w:val="Homboriexabc"/>
        <w:ind w:left="1440" w:hanging="1440"/>
      </w:pPr>
    </w:p>
    <w:p w14:paraId="1F220051" w14:textId="77777777" w:rsidR="007E329A" w:rsidRDefault="007E329A" w:rsidP="007E329A">
      <w:pPr>
        <w:pStyle w:val="Homboriexabc"/>
        <w:ind w:left="1800" w:hanging="1800"/>
      </w:pPr>
      <w:r>
        <w:tab/>
        <w:t xml:space="preserve">a. </w:t>
      </w:r>
      <w:r w:rsidRPr="00BE0391">
        <w:rPr>
          <w:rFonts w:ascii="Doulos SIL" w:hAnsi="Doulos SIL"/>
          <w:i/>
          <w:color w:val="0000FF"/>
        </w:rPr>
        <w:t>Cv</w:t>
      </w:r>
      <w:r>
        <w:t xml:space="preserve"> (complete list)</w:t>
      </w:r>
    </w:p>
    <w:p w14:paraId="0D80C5E6" w14:textId="77777777" w:rsidR="00FC0374" w:rsidRDefault="007E329A" w:rsidP="007E329A">
      <w:pPr>
        <w:pStyle w:val="Homboriexabc"/>
        <w:ind w:left="1800" w:hanging="1800"/>
      </w:pPr>
      <w:r>
        <w:tab/>
      </w:r>
      <w:r>
        <w:tab/>
        <w:t>H</w:t>
      </w:r>
      <w:r>
        <w:tab/>
      </w:r>
      <w:r w:rsidRPr="00746808">
        <w:rPr>
          <w:rFonts w:ascii="Doulos SIL" w:hAnsi="Doulos SIL"/>
          <w:i/>
          <w:color w:val="0000FF"/>
        </w:rPr>
        <w:t>he</w:t>
      </w:r>
      <w:r w:rsidRPr="001527DA">
        <w:rPr>
          <w:rFonts w:ascii="Doulos SIL" w:hAnsi="Doulos SIL"/>
          <w:i/>
          <w:color w:val="0000FF"/>
        </w:rPr>
        <w:t>́ⁿ</w:t>
      </w:r>
      <w:r w:rsidR="00FC0374" w:rsidRPr="00010A4E">
        <w:t xml:space="preserve"> ‘</w:t>
      </w:r>
      <w:r w:rsidRPr="0029251D">
        <w:t>be worthless</w:t>
      </w:r>
      <w:r w:rsidR="00FC0374" w:rsidRPr="00010A4E">
        <w:t xml:space="preserve">’ </w:t>
      </w:r>
      <w:r w:rsidRPr="0029251D">
        <w:t>(</w:t>
      </w:r>
      <w:r>
        <w:t xml:space="preserve">origin unknown, irregular), </w:t>
      </w:r>
      <w:r w:rsidRPr="00746808">
        <w:rPr>
          <w:rFonts w:ascii="Doulos SIL" w:hAnsi="Doulos SIL"/>
          <w:i/>
          <w:color w:val="0000FF"/>
        </w:rPr>
        <w:t>te</w:t>
      </w:r>
      <w:r w:rsidRPr="001527DA">
        <w:rPr>
          <w:rFonts w:ascii="Doulos SIL" w:hAnsi="Doulos SIL"/>
          <w:i/>
          <w:color w:val="0000FF"/>
        </w:rPr>
        <w:t>́</w:t>
      </w:r>
      <w:r w:rsidR="00FC0374" w:rsidRPr="00010A4E">
        <w:t xml:space="preserve"> ‘</w:t>
      </w:r>
      <w:r>
        <w:t>become</w:t>
      </w:r>
      <w:r w:rsidR="00FC0374">
        <w:t>’</w:t>
      </w:r>
    </w:p>
    <w:p w14:paraId="33375937" w14:textId="41E48241" w:rsidR="007E329A" w:rsidRDefault="007E329A" w:rsidP="007E329A">
      <w:pPr>
        <w:pStyle w:val="Homboriexabc"/>
        <w:ind w:left="1800" w:hanging="1800"/>
      </w:pPr>
      <w:r>
        <w:tab/>
      </w:r>
      <w:r>
        <w:tab/>
        <w:t>&lt;HL&gt;</w:t>
      </w:r>
      <w:r>
        <w:tab/>
      </w:r>
      <w:r w:rsidRPr="00746808">
        <w:rPr>
          <w:rFonts w:ascii="Doulos SIL" w:hAnsi="Doulos SIL"/>
          <w:i/>
          <w:color w:val="0000FF"/>
        </w:rPr>
        <w:t>bî</w:t>
      </w:r>
      <w:r w:rsidR="00FC0374" w:rsidRPr="00010A4E">
        <w:t xml:space="preserve"> ‘</w:t>
      </w:r>
      <w:r>
        <w:t>(day) break</w:t>
      </w:r>
      <w:r w:rsidR="00FC0374" w:rsidRPr="00010A4E">
        <w:t xml:space="preserve">’ </w:t>
      </w:r>
      <w:r>
        <w:t xml:space="preserve">(variant </w:t>
      </w:r>
      <w:r w:rsidRPr="00746808">
        <w:rPr>
          <w:rFonts w:ascii="Doulos SIL" w:hAnsi="Doulos SIL"/>
          <w:i/>
          <w:color w:val="0000FF"/>
        </w:rPr>
        <w:t>bî</w:t>
      </w:r>
      <w:r w:rsidRPr="001527DA">
        <w:rPr>
          <w:rFonts w:ascii="Doulos SIL" w:hAnsi="Doulos SIL"/>
          <w:i/>
          <w:color w:val="0000FF"/>
        </w:rPr>
        <w:t>:</w:t>
      </w:r>
      <w:r>
        <w:t xml:space="preserve">), </w:t>
      </w:r>
      <w:r w:rsidR="00B8622B" w:rsidRPr="00746808">
        <w:rPr>
          <w:rFonts w:ascii="Doulos SIL" w:hAnsi="Doulos SIL"/>
          <w:i/>
          <w:color w:val="0000FF"/>
        </w:rPr>
        <w:t>di</w:t>
      </w:r>
      <w:r w:rsidR="00B8622B">
        <w:rPr>
          <w:rFonts w:ascii="Doulos SIL" w:hAnsi="Doulos SIL"/>
          <w:i/>
          <w:color w:val="0000FF"/>
        </w:rPr>
        <w:t>̂</w:t>
      </w:r>
      <w:r w:rsidR="00B8622B" w:rsidRPr="00010A4E">
        <w:t xml:space="preserve"> ‘</w:t>
      </w:r>
      <w:r w:rsidR="00B8622B">
        <w:t>catch fire</w:t>
      </w:r>
      <w:r w:rsidR="00B8622B" w:rsidRPr="00010A4E">
        <w:t xml:space="preserve">’ </w:t>
      </w:r>
      <w:r w:rsidR="00B8622B">
        <w:t xml:space="preserve">(variant </w:t>
      </w:r>
      <w:r w:rsidR="00B8622B" w:rsidRPr="00746808">
        <w:rPr>
          <w:rFonts w:ascii="Doulos SIL" w:hAnsi="Doulos SIL"/>
          <w:i/>
          <w:color w:val="0000FF"/>
        </w:rPr>
        <w:t>di</w:t>
      </w:r>
      <w:r w:rsidR="00B8622B">
        <w:rPr>
          <w:rFonts w:ascii="Doulos SIL" w:hAnsi="Doulos SIL"/>
          <w:i/>
          <w:color w:val="0000FF"/>
        </w:rPr>
        <w:t>̂</w:t>
      </w:r>
      <w:r w:rsidR="00B8622B" w:rsidRPr="00746808">
        <w:rPr>
          <w:rFonts w:ascii="Doulos SIL" w:hAnsi="Doulos SIL"/>
          <w:i/>
          <w:color w:val="0000FF"/>
        </w:rPr>
        <w:t>n</w:t>
      </w:r>
      <w:r w:rsidR="00B8622B">
        <w:t xml:space="preserve">), </w:t>
      </w:r>
      <w:r w:rsidRPr="00B8622B">
        <w:rPr>
          <w:rFonts w:ascii="Doulos SIL" w:hAnsi="Doulos SIL"/>
          <w:i/>
          <w:iCs/>
          <w:color w:val="0000FF"/>
          <w:spacing w:val="20"/>
          <w:szCs w:val="22"/>
        </w:rPr>
        <w:t>f</w:t>
      </w:r>
      <w:r w:rsidRPr="00746808">
        <w:rPr>
          <w:rFonts w:ascii="Doulos SIL" w:hAnsi="Doulos SIL"/>
          <w:i/>
          <w:color w:val="0000FF"/>
        </w:rPr>
        <w:t>ê</w:t>
      </w:r>
      <w:r w:rsidR="00FC0374" w:rsidRPr="00010A4E">
        <w:t xml:space="preserve"> ‘</w:t>
      </w:r>
      <w:r>
        <w:t>announce</w:t>
      </w:r>
      <w:r w:rsidR="00FC0374">
        <w:t>’,</w:t>
      </w:r>
      <w:r>
        <w:t xml:space="preserve"> </w:t>
      </w:r>
      <w:r w:rsidRPr="00746808">
        <w:rPr>
          <w:rFonts w:ascii="Doulos SIL" w:hAnsi="Doulos SIL"/>
          <w:i/>
          <w:color w:val="0000FF"/>
        </w:rPr>
        <w:t>nê</w:t>
      </w:r>
      <w:r w:rsidR="00FC0374" w:rsidRPr="00010A4E">
        <w:t xml:space="preserve"> ‘</w:t>
      </w:r>
      <w:r>
        <w:t>say</w:t>
      </w:r>
      <w:r w:rsidR="00FC0374">
        <w:t>’,</w:t>
      </w:r>
      <w:r>
        <w:t xml:space="preserve"> </w:t>
      </w:r>
      <w:r w:rsidRPr="00746808">
        <w:rPr>
          <w:rFonts w:ascii="Doulos SIL" w:hAnsi="Doulos SIL"/>
          <w:i/>
          <w:color w:val="0000FF"/>
        </w:rPr>
        <w:t>tê</w:t>
      </w:r>
      <w:r w:rsidR="00FC0374" w:rsidRPr="00010A4E">
        <w:t xml:space="preserve"> ‘</w:t>
      </w:r>
      <w:r>
        <w:t>come!</w:t>
      </w:r>
      <w:r w:rsidR="00FC0374" w:rsidRPr="00010A4E">
        <w:t xml:space="preserve">’ </w:t>
      </w:r>
      <w:r>
        <w:t xml:space="preserve">(imperative only), </w:t>
      </w:r>
      <w:r w:rsidRPr="00746808">
        <w:rPr>
          <w:rFonts w:ascii="Doulos SIL" w:hAnsi="Doulos SIL"/>
          <w:i/>
          <w:color w:val="0000FF"/>
        </w:rPr>
        <w:t>tê</w:t>
      </w:r>
      <w:r w:rsidR="00FC0374" w:rsidRPr="00010A4E">
        <w:t xml:space="preserve"> ‘</w:t>
      </w:r>
      <w:r>
        <w:t>(e.g. season) happen</w:t>
      </w:r>
      <w:r w:rsidR="00FC0374">
        <w:t>’,</w:t>
      </w:r>
      <w:r>
        <w:t xml:space="preserve"> </w:t>
      </w:r>
      <w:r w:rsidRPr="00746808">
        <w:rPr>
          <w:rFonts w:ascii="Doulos SIL" w:hAnsi="Doulos SIL"/>
          <w:i/>
          <w:color w:val="0000FF"/>
        </w:rPr>
        <w:t>yê</w:t>
      </w:r>
      <w:r w:rsidR="00FC0374" w:rsidRPr="00010A4E">
        <w:t xml:space="preserve"> ‘</w:t>
      </w:r>
      <w:r>
        <w:t>return</w:t>
      </w:r>
      <w:r w:rsidR="00FC0374" w:rsidRPr="00010A4E">
        <w:t xml:space="preserve">’ </w:t>
      </w:r>
      <w:r>
        <w:t>(and related serial</w:t>
      </w:r>
      <w:r w:rsidRPr="00391493">
        <w:t>-</w:t>
      </w:r>
      <w:r>
        <w:t xml:space="preserve">verb </w:t>
      </w:r>
      <w:r w:rsidRPr="00746808">
        <w:rPr>
          <w:rFonts w:ascii="Doulos SIL" w:hAnsi="Doulos SIL"/>
          <w:i/>
          <w:color w:val="0000FF"/>
        </w:rPr>
        <w:t>yô</w:t>
      </w:r>
      <w:r w:rsidR="00FC0374" w:rsidRPr="00010A4E">
        <w:t xml:space="preserve"> ‘</w:t>
      </w:r>
      <w:r>
        <w:t>do again</w:t>
      </w:r>
      <w:r w:rsidR="00FC0374">
        <w:t>’)</w:t>
      </w:r>
    </w:p>
    <w:p w14:paraId="20CDFFB6" w14:textId="77777777" w:rsidR="00FC0374" w:rsidRDefault="007E329A" w:rsidP="007E329A">
      <w:pPr>
        <w:pStyle w:val="Homboriexabc"/>
        <w:ind w:left="1800" w:hanging="1800"/>
      </w:pPr>
      <w:r>
        <w:tab/>
      </w:r>
      <w:r>
        <w:tab/>
        <w:t>L</w:t>
      </w:r>
      <w:r>
        <w:tab/>
      </w:r>
      <w:r w:rsidRPr="00746808">
        <w:rPr>
          <w:rFonts w:ascii="Doulos SIL" w:hAnsi="Doulos SIL"/>
          <w:i/>
          <w:color w:val="0000FF"/>
        </w:rPr>
        <w:t>ba</w:t>
      </w:r>
      <w:r w:rsidRPr="001033FC">
        <w:rPr>
          <w:rFonts w:ascii="Doulos SIL" w:hAnsi="Doulos SIL"/>
          <w:i/>
          <w:color w:val="0000FF"/>
        </w:rPr>
        <w:t>̀</w:t>
      </w:r>
      <w:r w:rsidR="00FC0374" w:rsidRPr="00010A4E">
        <w:t xml:space="preserve"> ‘</w:t>
      </w:r>
      <w:r>
        <w:t>want</w:t>
      </w:r>
      <w:r w:rsidR="00FC0374">
        <w:t>’,</w:t>
      </w:r>
      <w:r>
        <w:t xml:space="preserve"> </w:t>
      </w:r>
      <w:r w:rsidR="003062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t xml:space="preserve"> or </w:t>
      </w:r>
      <w:r w:rsidRPr="00746808">
        <w:rPr>
          <w:rFonts w:ascii="Doulos SIL" w:hAnsi="Doulos SIL"/>
          <w:i/>
          <w:color w:val="0000FF"/>
        </w:rPr>
        <w:t>ki</w:t>
      </w:r>
      <w:r w:rsidRPr="001033FC">
        <w:rPr>
          <w:rFonts w:ascii="Doulos SIL" w:hAnsi="Doulos SIL"/>
          <w:i/>
          <w:color w:val="0000FF"/>
        </w:rPr>
        <w:t>̀</w:t>
      </w:r>
      <w:r w:rsidR="00FC0374" w:rsidRPr="00010A4E">
        <w:t xml:space="preserve"> ‘</w:t>
      </w:r>
      <w:r>
        <w:t>speak, gossip</w:t>
      </w:r>
      <w:r w:rsidR="00FC0374">
        <w:t>’,</w:t>
      </w:r>
      <w:r>
        <w:t xml:space="preserve"> </w:t>
      </w:r>
      <w:r w:rsidRPr="00746808">
        <w:rPr>
          <w:rFonts w:ascii="Doulos SIL" w:hAnsi="Doulos SIL"/>
          <w:i/>
          <w:color w:val="0000FF"/>
        </w:rPr>
        <w:t>du</w:t>
      </w:r>
      <w:r w:rsidRPr="001033FC">
        <w:rPr>
          <w:rFonts w:ascii="Doulos SIL" w:hAnsi="Doulos SIL"/>
          <w:i/>
          <w:color w:val="0000FF"/>
        </w:rPr>
        <w:t>̀</w:t>
      </w:r>
      <w:r w:rsidR="00FC0374" w:rsidRPr="00010A4E">
        <w:t xml:space="preserve"> ‘</w:t>
      </w:r>
      <w:r>
        <w:t>get, find</w:t>
      </w:r>
      <w:r w:rsidR="00FC0374">
        <w:t>’,</w:t>
      </w:r>
      <w:r>
        <w:t xml:space="preserve"> </w:t>
      </w:r>
      <w:r w:rsidRPr="00746808">
        <w:rPr>
          <w:rFonts w:ascii="Doulos SIL" w:hAnsi="Doulos SIL"/>
          <w:i/>
          <w:color w:val="0000FF"/>
        </w:rPr>
        <w:t>ka</w:t>
      </w:r>
      <w:r w:rsidRPr="001033FC">
        <w:rPr>
          <w:rFonts w:ascii="Doulos SIL" w:hAnsi="Doulos SIL"/>
          <w:i/>
          <w:color w:val="0000FF"/>
        </w:rPr>
        <w:t>̀</w:t>
      </w:r>
      <w:r>
        <w:t xml:space="preserve"> come</w:t>
      </w:r>
      <w:r w:rsidR="00FC0374">
        <w:t>’,</w:t>
      </w:r>
      <w:r>
        <w:t xml:space="preserve"> </w:t>
      </w:r>
      <w:r w:rsidRPr="00746808">
        <w:rPr>
          <w:rFonts w:ascii="Doulos SIL" w:hAnsi="Doulos SIL"/>
          <w:i/>
          <w:color w:val="0000FF"/>
        </w:rPr>
        <w:t>ta</w:t>
      </w:r>
      <w:r w:rsidRPr="001033FC">
        <w:rPr>
          <w:rFonts w:ascii="Doulos SIL" w:hAnsi="Doulos SIL"/>
          <w:i/>
          <w:color w:val="0000FF"/>
        </w:rPr>
        <w:t>̀</w:t>
      </w:r>
      <w:r w:rsidR="00FC0374" w:rsidRPr="00010A4E">
        <w:t xml:space="preserve"> ‘</w:t>
      </w:r>
      <w:r>
        <w:t>accept</w:t>
      </w:r>
      <w:r w:rsidR="00FC0374">
        <w:t>’,</w:t>
      </w:r>
      <w:r>
        <w:t xml:space="preserve"> </w:t>
      </w:r>
      <w:r w:rsidRPr="00746808">
        <w:rPr>
          <w:rFonts w:ascii="Doulos SIL" w:hAnsi="Doulos SIL"/>
          <w:i/>
          <w:color w:val="0000FF"/>
        </w:rPr>
        <w:t>za</w:t>
      </w:r>
      <w:r w:rsidRPr="001033FC">
        <w:rPr>
          <w:rFonts w:ascii="Doulos SIL" w:hAnsi="Doulos SIL"/>
          <w:i/>
          <w:color w:val="0000FF"/>
        </w:rPr>
        <w:t>̀</w:t>
      </w:r>
      <w:r w:rsidR="00FC0374" w:rsidRPr="00010A4E">
        <w:t xml:space="preserve"> ‘</w:t>
      </w:r>
      <w:r>
        <w:t>take</w:t>
      </w:r>
      <w:r w:rsidR="00FC0374">
        <w:t>’,</w:t>
      </w:r>
      <w:r>
        <w:t xml:space="preserve"> </w:t>
      </w:r>
      <w:r w:rsidRPr="00746808">
        <w:rPr>
          <w:rFonts w:ascii="Doulos SIL" w:hAnsi="Doulos SIL"/>
          <w:i/>
          <w:color w:val="0000FF"/>
        </w:rPr>
        <w:t>di</w:t>
      </w:r>
      <w:r w:rsidRPr="001033FC">
        <w:rPr>
          <w:rFonts w:ascii="Doulos SIL" w:hAnsi="Doulos SIL"/>
          <w:i/>
          <w:color w:val="0000FF"/>
        </w:rPr>
        <w:t>̀</w:t>
      </w:r>
      <w:r w:rsidR="00FC0374" w:rsidRPr="00010A4E">
        <w:t xml:space="preserve"> ‘</w:t>
      </w:r>
      <w:r>
        <w:t>take</w:t>
      </w:r>
      <w:r w:rsidR="00FC0374" w:rsidRPr="00010A4E">
        <w:t xml:space="preserve">’ </w:t>
      </w:r>
      <w:r>
        <w:t xml:space="preserve">(variant </w:t>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n</w:t>
      </w:r>
      <w:r>
        <w:t xml:space="preserve">), </w:t>
      </w:r>
      <w:r w:rsidRPr="00746808">
        <w:rPr>
          <w:rFonts w:ascii="Doulos SIL" w:hAnsi="Doulos SIL"/>
          <w:i/>
          <w:color w:val="0000FF"/>
        </w:rPr>
        <w:t>za</w:t>
      </w:r>
      <w:r w:rsidRPr="001033FC">
        <w:rPr>
          <w:rFonts w:ascii="Doulos SIL" w:hAnsi="Doulos SIL"/>
          <w:i/>
          <w:color w:val="0000FF"/>
        </w:rPr>
        <w:t>̀</w:t>
      </w:r>
      <w:r w:rsidR="00FC0374" w:rsidRPr="00010A4E">
        <w:t xml:space="preserve"> ‘</w:t>
      </w:r>
      <w:r>
        <w:t>receive</w:t>
      </w:r>
      <w:r w:rsidR="00FC0374">
        <w:t>’</w:t>
      </w:r>
    </w:p>
    <w:p w14:paraId="0A72A81B" w14:textId="2034B344" w:rsidR="007E329A" w:rsidRDefault="007E329A" w:rsidP="007E329A">
      <w:pPr>
        <w:pStyle w:val="Homboriexabc"/>
        <w:ind w:left="1800" w:hanging="1800"/>
      </w:pPr>
    </w:p>
    <w:p w14:paraId="6BA7D4C5" w14:textId="77777777" w:rsidR="007E329A" w:rsidRDefault="007E329A" w:rsidP="007E329A">
      <w:pPr>
        <w:pStyle w:val="Homboriexabc"/>
        <w:ind w:left="1800" w:hanging="1800"/>
      </w:pPr>
      <w:r>
        <w:tab/>
        <w:t xml:space="preserve">b. </w:t>
      </w:r>
      <w:r w:rsidRPr="00BE0391">
        <w:rPr>
          <w:rFonts w:ascii="Doulos SIL" w:hAnsi="Doulos SIL"/>
          <w:i/>
          <w:color w:val="0000FF"/>
        </w:rPr>
        <w:t>Cv:</w:t>
      </w:r>
      <w:r>
        <w:t xml:space="preserve"> (complete list)</w:t>
      </w:r>
    </w:p>
    <w:p w14:paraId="02D28009" w14:textId="4645F9C0" w:rsidR="00FC0374" w:rsidRDefault="007E329A" w:rsidP="007E329A">
      <w:pPr>
        <w:pStyle w:val="Homboriexabc"/>
        <w:ind w:left="1800" w:hanging="1800"/>
      </w:pPr>
      <w:r>
        <w:tab/>
      </w:r>
      <w:r>
        <w:tab/>
        <w:t>H</w:t>
      </w:r>
      <w:r>
        <w:tab/>
      </w:r>
      <w:r w:rsidRPr="00746808">
        <w:rPr>
          <w:rFonts w:ascii="Doulos SIL" w:hAnsi="Doulos SIL"/>
          <w:i/>
          <w:color w:val="0000FF"/>
        </w:rPr>
        <w:t>ba</w:t>
      </w:r>
      <w:r w:rsidRPr="001527DA">
        <w:rPr>
          <w:rFonts w:ascii="Doulos SIL" w:hAnsi="Doulos SIL"/>
          <w:i/>
          <w:color w:val="0000FF"/>
        </w:rPr>
        <w:t>́:</w:t>
      </w:r>
      <w:r w:rsidR="00FC0374" w:rsidRPr="00010A4E">
        <w:t xml:space="preserve"> ‘</w:t>
      </w:r>
      <w:r>
        <w:t>be abundant</w:t>
      </w:r>
      <w:r w:rsidR="00FC0374">
        <w:t>’,</w:t>
      </w:r>
      <w:r>
        <w:t xml:space="preserve"> </w:t>
      </w:r>
      <w:r w:rsidRPr="00746808">
        <w:rPr>
          <w:rFonts w:ascii="Doulos SIL" w:hAnsi="Doulos SIL"/>
          <w:i/>
          <w:color w:val="0000FF"/>
        </w:rPr>
        <w:t>bi</w:t>
      </w:r>
      <w:r w:rsidRPr="001527DA">
        <w:rPr>
          <w:rFonts w:ascii="Doulos SIL" w:hAnsi="Doulos SIL"/>
          <w:i/>
          <w:color w:val="0000FF"/>
        </w:rPr>
        <w:t>́:</w:t>
      </w:r>
      <w:r w:rsidR="00FC0374" w:rsidRPr="00010A4E">
        <w:t xml:space="preserve"> ‘</w:t>
      </w:r>
      <w:r>
        <w:t>spin (string)</w:t>
      </w:r>
      <w:r w:rsidR="00FC0374">
        <w:t>’,</w:t>
      </w:r>
      <w:r>
        <w:t xml:space="preserve"> </w:t>
      </w:r>
      <w:r w:rsidRPr="00746808">
        <w:rPr>
          <w:rFonts w:ascii="Doulos SIL" w:hAnsi="Doulos SIL"/>
          <w:i/>
          <w:color w:val="0000FF"/>
        </w:rPr>
        <w:t>bu</w:t>
      </w:r>
      <w:r w:rsidRPr="001527DA">
        <w:rPr>
          <w:rFonts w:ascii="Doulos SIL" w:hAnsi="Doulos SIL"/>
          <w:i/>
          <w:color w:val="0000FF"/>
        </w:rPr>
        <w:t>́:</w:t>
      </w:r>
      <w:r w:rsidR="00FC0374" w:rsidRPr="00010A4E">
        <w:t xml:space="preserve"> ‘</w:t>
      </w:r>
      <w:r>
        <w:t>die</w:t>
      </w:r>
      <w:r w:rsidR="00FC0374">
        <w:t>’,</w:t>
      </w:r>
      <w:r>
        <w:t xml:space="preserve"> </w:t>
      </w:r>
      <w:r w:rsidR="003062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00FC0374" w:rsidRPr="00010A4E">
        <w:t xml:space="preserve"> ‘</w:t>
      </w:r>
      <w:r>
        <w:t>call, summon</w:t>
      </w:r>
      <w:r w:rsidR="00FC0374">
        <w:t>’,</w:t>
      </w:r>
      <w:r>
        <w:t xml:space="preserve"> </w:t>
      </w:r>
      <w:r w:rsidRPr="00746808">
        <w:rPr>
          <w:rFonts w:ascii="Doulos SIL" w:hAnsi="Doulos SIL"/>
          <w:i/>
          <w:color w:val="0000FF"/>
        </w:rPr>
        <w:t>di</w:t>
      </w:r>
      <w:r w:rsidRPr="001527DA">
        <w:rPr>
          <w:rFonts w:ascii="Doulos SIL" w:hAnsi="Doulos SIL"/>
          <w:i/>
          <w:color w:val="0000FF"/>
        </w:rPr>
        <w:t>́:</w:t>
      </w:r>
      <w:r w:rsidR="00FC0374" w:rsidRPr="00010A4E">
        <w:t xml:space="preserve"> ‘</w:t>
      </w:r>
      <w:r>
        <w:t>see</w:t>
      </w:r>
      <w:r w:rsidR="00FC0374">
        <w:t>’,</w:t>
      </w:r>
      <w:r>
        <w:t xml:space="preserve"> </w:t>
      </w:r>
      <w:r w:rsidRPr="00746808">
        <w:rPr>
          <w:rFonts w:ascii="Doulos SIL" w:hAnsi="Doulos SIL"/>
          <w:i/>
          <w:color w:val="0000FF"/>
        </w:rPr>
        <w:t>fu</w:t>
      </w:r>
      <w:r w:rsidRPr="001527DA">
        <w:rPr>
          <w:rFonts w:ascii="Doulos SIL" w:hAnsi="Doulos SIL"/>
          <w:i/>
          <w:color w:val="0000FF"/>
        </w:rPr>
        <w:t>́:ⁿ</w:t>
      </w:r>
      <w:r w:rsidR="00FC0374" w:rsidRPr="00010A4E">
        <w:t xml:space="preserve"> ‘</w:t>
      </w:r>
      <w:r>
        <w:t>fart</w:t>
      </w:r>
      <w:r w:rsidR="00FC0374">
        <w:t>’,</w:t>
      </w:r>
      <w:r>
        <w:t xml:space="preserve"> </w:t>
      </w:r>
      <w:r w:rsidRPr="00746808">
        <w:rPr>
          <w:rFonts w:ascii="Doulos SIL" w:hAnsi="Doulos SIL"/>
          <w:i/>
          <w:color w:val="0000FF"/>
        </w:rPr>
        <w:t>ha</w:t>
      </w:r>
      <w:r w:rsidRPr="001527DA">
        <w:rPr>
          <w:rFonts w:ascii="Doulos SIL" w:hAnsi="Doulos SIL"/>
          <w:i/>
          <w:color w:val="0000FF"/>
        </w:rPr>
        <w:t>́:ⁿ</w:t>
      </w:r>
      <w:r w:rsidR="00FC0374" w:rsidRPr="00010A4E">
        <w:t xml:space="preserve"> ‘</w:t>
      </w:r>
      <w:r>
        <w:t>ask (inquire)</w:t>
      </w:r>
      <w:r w:rsidR="00FC0374">
        <w:t>’,</w:t>
      </w:r>
      <w:r>
        <w:t xml:space="preserve"> </w:t>
      </w:r>
      <w:r w:rsidRPr="00746808">
        <w:rPr>
          <w:rFonts w:ascii="Doulos SIL" w:hAnsi="Doulos SIL"/>
          <w:i/>
          <w:color w:val="0000FF"/>
        </w:rPr>
        <w:t>he</w:t>
      </w:r>
      <w:r w:rsidRPr="001527DA">
        <w:rPr>
          <w:rFonts w:ascii="Doulos SIL" w:hAnsi="Doulos SIL"/>
          <w:i/>
          <w:color w:val="0000FF"/>
        </w:rPr>
        <w:t>́:ⁿ</w:t>
      </w:r>
      <w:r w:rsidR="00FC0374" w:rsidRPr="00010A4E">
        <w:t xml:space="preserve"> ‘</w:t>
      </w:r>
      <w:r>
        <w:t>weep</w:t>
      </w:r>
      <w:r w:rsidR="00FC0374">
        <w:t>’,</w:t>
      </w:r>
      <w:r>
        <w:t xml:space="preserve"> </w:t>
      </w:r>
      <w:r w:rsidRPr="00746808">
        <w:rPr>
          <w:rFonts w:ascii="Doulos SIL" w:hAnsi="Doulos SIL"/>
          <w:i/>
          <w:color w:val="0000FF"/>
        </w:rPr>
        <w:t>hi</w:t>
      </w:r>
      <w:r w:rsidRPr="001527DA">
        <w:rPr>
          <w:rFonts w:ascii="Doulos SIL" w:hAnsi="Doulos SIL"/>
          <w:i/>
          <w:color w:val="0000FF"/>
        </w:rPr>
        <w:t>́:</w:t>
      </w:r>
      <w:r w:rsidR="00FC0374" w:rsidRPr="00010A4E">
        <w:t xml:space="preserve"> ‘</w:t>
      </w:r>
      <w:r>
        <w:t>lend</w:t>
      </w:r>
      <w:r w:rsidR="00FC0374" w:rsidRPr="00010A4E">
        <w:t xml:space="preserve">’ </w:t>
      </w:r>
      <w:r w:rsidR="00B04DD8">
        <w:t>(also &lt;HL&gt;</w:t>
      </w:r>
      <w:r>
        <w:t xml:space="preserve">), </w:t>
      </w:r>
      <w:r w:rsidRPr="00746808">
        <w:rPr>
          <w:rFonts w:ascii="Doulos SIL" w:hAnsi="Doulos SIL"/>
          <w:i/>
          <w:color w:val="0000FF"/>
        </w:rPr>
        <w:t>ho</w:t>
      </w:r>
      <w:r w:rsidRPr="001527DA">
        <w:rPr>
          <w:rFonts w:ascii="Doulos SIL" w:hAnsi="Doulos SIL"/>
          <w:i/>
          <w:color w:val="0000FF"/>
        </w:rPr>
        <w:t>́:</w:t>
      </w:r>
      <w:r w:rsidR="00FC0374" w:rsidRPr="00010A4E">
        <w:t xml:space="preserve"> ‘</w:t>
      </w:r>
      <w:r>
        <w:t>hunt</w:t>
      </w:r>
      <w:r w:rsidR="00FC0374">
        <w:t>’,</w:t>
      </w:r>
      <w:r>
        <w:t xml:space="preserve"> </w:t>
      </w:r>
      <w:r w:rsidRPr="00746808">
        <w:rPr>
          <w:rFonts w:ascii="Doulos SIL" w:hAnsi="Doulos SIL"/>
          <w:i/>
          <w:color w:val="0000FF"/>
        </w:rPr>
        <w:t>ho</w:t>
      </w:r>
      <w:r w:rsidRPr="001527DA">
        <w:rPr>
          <w:rFonts w:ascii="Doulos SIL" w:hAnsi="Doulos SIL"/>
          <w:i/>
          <w:color w:val="0000FF"/>
        </w:rPr>
        <w:t>́:ⁿ</w:t>
      </w:r>
      <w:r w:rsidR="00FC0374" w:rsidRPr="00010A4E">
        <w:t xml:space="preserve"> ‘</w:t>
      </w:r>
      <w:r>
        <w:t>take!</w:t>
      </w:r>
      <w:r w:rsidR="00B04DD8">
        <w:t>’</w:t>
      </w:r>
      <w:r>
        <w:t xml:space="preserve"> (imperative only)</w:t>
      </w:r>
      <w:r w:rsidR="00FC0374">
        <w:t>,</w:t>
      </w:r>
      <w:r>
        <w:t xml:space="preserve"> </w:t>
      </w:r>
      <w:r w:rsidRPr="00746808">
        <w:rPr>
          <w:rFonts w:ascii="Doulos SIL" w:hAnsi="Doulos SIL"/>
          <w:i/>
          <w:color w:val="0000FF"/>
        </w:rPr>
        <w:t>ku</w:t>
      </w:r>
      <w:r w:rsidRPr="001527DA">
        <w:rPr>
          <w:rFonts w:ascii="Doulos SIL" w:hAnsi="Doulos SIL"/>
          <w:i/>
          <w:color w:val="0000FF"/>
        </w:rPr>
        <w:t>́:</w:t>
      </w:r>
      <w:r w:rsidR="00FC0374" w:rsidRPr="00010A4E">
        <w:t xml:space="preserve"> ‘</w:t>
      </w:r>
      <w:r>
        <w:t>be long, tall</w:t>
      </w:r>
      <w:r w:rsidR="00FC0374">
        <w:t>’,</w:t>
      </w:r>
      <w:r>
        <w:t xml:space="preserve"> </w:t>
      </w:r>
      <w:r w:rsidRPr="00746808">
        <w:rPr>
          <w:rFonts w:ascii="Doulos SIL" w:hAnsi="Doulos SIL"/>
          <w:i/>
          <w:color w:val="0000FF"/>
        </w:rPr>
        <w:t>ma</w:t>
      </w:r>
      <w:r w:rsidRPr="001527DA">
        <w:rPr>
          <w:rFonts w:ascii="Doulos SIL" w:hAnsi="Doulos SIL"/>
          <w:i/>
          <w:color w:val="0000FF"/>
        </w:rPr>
        <w:t>́:</w:t>
      </w:r>
      <w:r w:rsidR="00FC0374" w:rsidRPr="00010A4E">
        <w:t xml:space="preserve"> ‘</w:t>
      </w:r>
      <w:r>
        <w:t>hear</w:t>
      </w:r>
      <w:r w:rsidR="00FC0374" w:rsidRPr="00010A4E">
        <w:t xml:space="preserve">’ </w:t>
      </w:r>
      <w:r>
        <w:t xml:space="preserve">(VO verb), </w:t>
      </w:r>
      <w:r w:rsidRPr="00746808">
        <w:rPr>
          <w:rFonts w:ascii="Doulos SIL" w:hAnsi="Doulos SIL"/>
          <w:i/>
          <w:color w:val="0000FF"/>
        </w:rPr>
        <w:t>ma</w:t>
      </w:r>
      <w:r w:rsidRPr="001527DA">
        <w:rPr>
          <w:rFonts w:ascii="Doulos SIL" w:hAnsi="Doulos SIL"/>
          <w:i/>
          <w:color w:val="0000FF"/>
        </w:rPr>
        <w:t>́:</w:t>
      </w:r>
      <w:r w:rsidR="00FC0374" w:rsidRPr="00010A4E">
        <w:t xml:space="preserve"> ‘</w:t>
      </w:r>
      <w:r>
        <w:t xml:space="preserve">(e.g. rains) be </w:t>
      </w:r>
      <w:r w:rsidR="00985D32">
        <w:t>abundant’</w:t>
      </w:r>
      <w:r w:rsidR="00FC0374">
        <w:t>,</w:t>
      </w:r>
      <w:r>
        <w:t xml:space="preserve"> </w:t>
      </w:r>
      <w:r w:rsidRPr="00746808">
        <w:rPr>
          <w:rFonts w:ascii="Doulos SIL" w:hAnsi="Doulos SIL"/>
          <w:i/>
          <w:color w:val="0000FF"/>
        </w:rPr>
        <w:t>no</w:t>
      </w:r>
      <w:r w:rsidRPr="001527DA">
        <w:rPr>
          <w:rFonts w:ascii="Doulos SIL" w:hAnsi="Doulos SIL"/>
          <w:i/>
          <w:color w:val="0000FF"/>
        </w:rPr>
        <w:t>́:</w:t>
      </w:r>
      <w:r w:rsidR="00FC0374" w:rsidRPr="00010A4E">
        <w:t xml:space="preserve"> ‘</w:t>
      </w:r>
      <w:r>
        <w:t>give</w:t>
      </w:r>
      <w:r w:rsidR="00FC0374">
        <w:t>’,</w:t>
      </w:r>
      <w:r>
        <w:t xml:space="preserve"> </w:t>
      </w:r>
      <w:r w:rsidRPr="00746808">
        <w:rPr>
          <w:rFonts w:ascii="Doulos SIL" w:hAnsi="Doulos SIL"/>
          <w:i/>
          <w:color w:val="0000FF"/>
        </w:rPr>
        <w:t>si</w:t>
      </w:r>
      <w:r w:rsidRPr="001527DA">
        <w:rPr>
          <w:rFonts w:ascii="Doulos SIL" w:hAnsi="Doulos SIL"/>
          <w:i/>
          <w:color w:val="0000FF"/>
        </w:rPr>
        <w:t>́:</w:t>
      </w:r>
      <w:r w:rsidR="00FC0374" w:rsidRPr="00010A4E">
        <w:t xml:space="preserve"> ‘</w:t>
      </w:r>
      <w:r>
        <w:t>not be</w:t>
      </w:r>
      <w:r w:rsidR="00FC0374" w:rsidRPr="00010A4E">
        <w:t xml:space="preserve">’ </w:t>
      </w:r>
      <w:r>
        <w:t>(quasi</w:t>
      </w:r>
      <w:r w:rsidRPr="00391493">
        <w:t>-</w:t>
      </w:r>
      <w:r>
        <w:t xml:space="preserve">verb), </w:t>
      </w:r>
      <w:r w:rsidRPr="00746808">
        <w:rPr>
          <w:rFonts w:ascii="Doulos SIL" w:hAnsi="Doulos SIL"/>
          <w:i/>
          <w:color w:val="0000FF"/>
        </w:rPr>
        <w:t>ta</w:t>
      </w:r>
      <w:r w:rsidRPr="001527DA">
        <w:rPr>
          <w:rFonts w:ascii="Doulos SIL" w:hAnsi="Doulos SIL"/>
          <w:i/>
          <w:color w:val="0000FF"/>
        </w:rPr>
        <w:t>́:</w:t>
      </w:r>
      <w:r w:rsidR="00FC0374" w:rsidRPr="00010A4E">
        <w:t xml:space="preserve"> ‘</w:t>
      </w:r>
      <w:r>
        <w:t>sew</w:t>
      </w:r>
      <w:r w:rsidR="00FC0374">
        <w:t>’,</w:t>
      </w:r>
      <w:r>
        <w:t xml:space="preserve"> </w:t>
      </w:r>
      <w:r w:rsidRPr="00746808">
        <w:rPr>
          <w:rFonts w:ascii="Doulos SIL" w:hAnsi="Doulos SIL"/>
          <w:i/>
          <w:color w:val="0000FF"/>
        </w:rPr>
        <w:t>te</w:t>
      </w:r>
      <w:r w:rsidRPr="001527DA">
        <w:rPr>
          <w:rFonts w:ascii="Doulos SIL" w:hAnsi="Doulos SIL"/>
          <w:i/>
          <w:color w:val="0000FF"/>
        </w:rPr>
        <w:t>́:</w:t>
      </w:r>
      <w:r w:rsidR="00FC0374" w:rsidRPr="00010A4E">
        <w:t xml:space="preserve"> ‘</w:t>
      </w:r>
      <w:r>
        <w:t>make, do</w:t>
      </w:r>
      <w:r w:rsidR="00FC0374">
        <w:t>’,</w:t>
      </w:r>
      <w:r>
        <w:t xml:space="preserve"> </w:t>
      </w:r>
      <w:r w:rsidRPr="00746808">
        <w:rPr>
          <w:rFonts w:ascii="Doulos SIL" w:hAnsi="Doulos SIL"/>
          <w:i/>
          <w:color w:val="0000FF"/>
        </w:rPr>
        <w:t>to</w:t>
      </w:r>
      <w:r w:rsidRPr="001527DA">
        <w:rPr>
          <w:rFonts w:ascii="Doulos SIL" w:hAnsi="Doulos SIL"/>
          <w:i/>
          <w:color w:val="0000FF"/>
        </w:rPr>
        <w:t>́:</w:t>
      </w:r>
      <w:r w:rsidR="00FC0374" w:rsidRPr="00010A4E">
        <w:t xml:space="preserve"> ‘</w:t>
      </w:r>
      <w:r>
        <w:t>arrive</w:t>
      </w:r>
      <w:r w:rsidR="00FC0374">
        <w:t>’,</w:t>
      </w:r>
      <w:r>
        <w:t xml:space="preserve"> </w:t>
      </w:r>
      <w:r w:rsidRPr="00746808">
        <w:rPr>
          <w:rFonts w:ascii="Doulos SIL" w:hAnsi="Doulos SIL"/>
          <w:i/>
          <w:color w:val="0000FF"/>
        </w:rPr>
        <w:t>to</w:t>
      </w:r>
      <w:r w:rsidRPr="001527DA">
        <w:rPr>
          <w:rFonts w:ascii="Doulos SIL" w:hAnsi="Doulos SIL"/>
          <w:i/>
          <w:color w:val="0000FF"/>
        </w:rPr>
        <w:t>́:</w:t>
      </w:r>
      <w:r w:rsidR="00FC0374" w:rsidRPr="00010A4E">
        <w:t xml:space="preserve"> ‘</w:t>
      </w:r>
      <w:r>
        <w:t>be full</w:t>
      </w:r>
      <w:r w:rsidR="00FC0374">
        <w:t>’,</w:t>
      </w:r>
      <w:r>
        <w:t xml:space="preserve"> </w:t>
      </w:r>
      <w:r w:rsidRPr="00746808">
        <w:rPr>
          <w:rFonts w:ascii="Doulos SIL" w:hAnsi="Doulos SIL"/>
          <w:i/>
          <w:color w:val="0000FF"/>
        </w:rPr>
        <w:t>wa</w:t>
      </w:r>
      <w:r w:rsidRPr="001527DA">
        <w:rPr>
          <w:rFonts w:ascii="Doulos SIL" w:hAnsi="Doulos SIL"/>
          <w:i/>
          <w:color w:val="0000FF"/>
        </w:rPr>
        <w:t>́:</w:t>
      </w:r>
      <w:r w:rsidR="00FC0374" w:rsidRPr="00010A4E">
        <w:t xml:space="preserve"> ‘</w:t>
      </w:r>
      <w:r>
        <w:t>defecate</w:t>
      </w:r>
      <w:r w:rsidR="00FC0374">
        <w:t>’,</w:t>
      </w:r>
      <w:r>
        <w:t xml:space="preserve"> </w:t>
      </w:r>
      <w:r w:rsidRPr="00746808">
        <w:rPr>
          <w:rFonts w:ascii="Doulos SIL" w:hAnsi="Doulos SIL"/>
          <w:i/>
          <w:color w:val="0000FF"/>
        </w:rPr>
        <w:t>wi</w:t>
      </w:r>
      <w:r w:rsidRPr="001527DA">
        <w:rPr>
          <w:rFonts w:ascii="Doulos SIL" w:hAnsi="Doulos SIL"/>
          <w:i/>
          <w:color w:val="0000FF"/>
        </w:rPr>
        <w:t>́:</w:t>
      </w:r>
      <w:r w:rsidR="00FC0374" w:rsidRPr="00010A4E">
        <w:t xml:space="preserve"> ‘</w:t>
      </w:r>
      <w:r>
        <w:t>kill</w:t>
      </w:r>
      <w:r w:rsidR="00FC0374">
        <w:t>’,</w:t>
      </w:r>
      <w:r>
        <w:t xml:space="preserve"> </w:t>
      </w:r>
      <w:r w:rsidRPr="00746808">
        <w:rPr>
          <w:rFonts w:ascii="Doulos SIL" w:hAnsi="Doulos SIL"/>
          <w:i/>
          <w:color w:val="0000FF"/>
        </w:rPr>
        <w:t>ze</w:t>
      </w:r>
      <w:r w:rsidRPr="001527DA">
        <w:rPr>
          <w:rFonts w:ascii="Doulos SIL" w:hAnsi="Doulos SIL"/>
          <w:i/>
          <w:color w:val="0000FF"/>
        </w:rPr>
        <w:t>́:</w:t>
      </w:r>
      <w:r w:rsidR="00FC0374" w:rsidRPr="00010A4E">
        <w:t xml:space="preserve"> ‘</w:t>
      </w:r>
      <w:r>
        <w:t>swear an oath</w:t>
      </w:r>
      <w:r w:rsidR="00FC0374">
        <w:t>’,</w:t>
      </w:r>
      <w:r>
        <w:t xml:space="preserve"> </w:t>
      </w:r>
      <w:r w:rsidRPr="00746808">
        <w:rPr>
          <w:rFonts w:ascii="Doulos SIL" w:hAnsi="Doulos SIL"/>
          <w:i/>
          <w:color w:val="0000FF"/>
        </w:rPr>
        <w:t>zi</w:t>
      </w:r>
      <w:r w:rsidRPr="001527DA">
        <w:rPr>
          <w:rFonts w:ascii="Doulos SIL" w:hAnsi="Doulos SIL"/>
          <w:i/>
          <w:color w:val="0000FF"/>
        </w:rPr>
        <w:t>́:</w:t>
      </w:r>
      <w:r w:rsidR="00FC0374" w:rsidRPr="00010A4E">
        <w:t xml:space="preserve"> ‘</w:t>
      </w:r>
      <w:r>
        <w:t>swim</w:t>
      </w:r>
      <w:r w:rsidR="00FC0374" w:rsidRPr="00010A4E">
        <w:t xml:space="preserve">’ </w:t>
      </w:r>
      <w:r>
        <w:t>or</w:t>
      </w:r>
      <w:r w:rsidR="00FC0374" w:rsidRPr="00010A4E">
        <w:t xml:space="preserve"> ‘</w:t>
      </w:r>
      <w:r>
        <w:t>kick</w:t>
      </w:r>
      <w:r w:rsidR="00FC0374">
        <w:t>’,</w:t>
      </w:r>
      <w:r>
        <w:t xml:space="preserve"> </w:t>
      </w:r>
      <w:r w:rsidRPr="00746808">
        <w:rPr>
          <w:rFonts w:ascii="Doulos SIL" w:hAnsi="Doulos SIL"/>
          <w:i/>
          <w:color w:val="0000FF"/>
        </w:rPr>
        <w:t>zu</w:t>
      </w:r>
      <w:r w:rsidRPr="001527DA">
        <w:rPr>
          <w:rFonts w:ascii="Doulos SIL" w:hAnsi="Doulos SIL"/>
          <w:i/>
          <w:color w:val="0000FF"/>
        </w:rPr>
        <w:t>́:</w:t>
      </w:r>
      <w:r w:rsidR="00FC0374" w:rsidRPr="00010A4E">
        <w:t xml:space="preserve"> ‘</w:t>
      </w:r>
      <w:r>
        <w:t>sip</w:t>
      </w:r>
      <w:r w:rsidR="00FC0374">
        <w:t>’</w:t>
      </w:r>
    </w:p>
    <w:p w14:paraId="26F7545D" w14:textId="77777777" w:rsidR="00FC0374" w:rsidRDefault="007E329A" w:rsidP="007E329A">
      <w:pPr>
        <w:pStyle w:val="Homboriexabc"/>
        <w:ind w:left="1800" w:hanging="1800"/>
      </w:pPr>
      <w:r>
        <w:tab/>
      </w:r>
      <w:r>
        <w:tab/>
        <w:t>&lt;HL&gt;</w:t>
      </w:r>
      <w:r>
        <w:tab/>
      </w:r>
      <w:r w:rsidRPr="00985D32">
        <w:rPr>
          <w:rFonts w:ascii="Doulos SIL" w:hAnsi="Doulos SIL"/>
          <w:i/>
          <w:iCs/>
          <w:color w:val="0000FF"/>
          <w:spacing w:val="20"/>
          <w:szCs w:val="22"/>
        </w:rPr>
        <w:t>f</w:t>
      </w:r>
      <w:r w:rsidRPr="00746808">
        <w:rPr>
          <w:rFonts w:ascii="Doulos SIL" w:hAnsi="Doulos SIL"/>
          <w:i/>
          <w:color w:val="0000FF"/>
        </w:rPr>
        <w:t>î</w:t>
      </w:r>
      <w:r w:rsidRPr="001527DA">
        <w:rPr>
          <w:rFonts w:ascii="Doulos SIL" w:hAnsi="Doulos SIL"/>
          <w:i/>
          <w:color w:val="0000FF"/>
        </w:rPr>
        <w:t>:ⁿ</w:t>
      </w:r>
      <w:r w:rsidR="00FC0374" w:rsidRPr="00010A4E">
        <w:t xml:space="preserve"> ‘</w:t>
      </w:r>
      <w:r>
        <w:t>blow nose</w:t>
      </w:r>
      <w:r w:rsidR="00FC0374">
        <w:t>’,</w:t>
      </w:r>
      <w:r>
        <w:t xml:space="preserve"> </w:t>
      </w:r>
      <w:r w:rsidRPr="00746808">
        <w:rPr>
          <w:rFonts w:ascii="Doulos SIL" w:hAnsi="Doulos SIL"/>
          <w:i/>
          <w:color w:val="0000FF"/>
        </w:rPr>
        <w:t>hî</w:t>
      </w:r>
      <w:r w:rsidRPr="001527DA">
        <w:rPr>
          <w:rFonts w:ascii="Doulos SIL" w:hAnsi="Doulos SIL"/>
          <w:i/>
          <w:color w:val="0000FF"/>
        </w:rPr>
        <w:t>:</w:t>
      </w:r>
      <w:r w:rsidR="00FC0374" w:rsidRPr="00010A4E">
        <w:t xml:space="preserve"> ‘</w:t>
      </w:r>
      <w:r>
        <w:t>lend</w:t>
      </w:r>
      <w:r w:rsidR="00FC0374" w:rsidRPr="00010A4E">
        <w:t xml:space="preserve">’ </w:t>
      </w:r>
      <w:r>
        <w:t xml:space="preserve">(also H), </w:t>
      </w:r>
      <w:r w:rsidRPr="00746808">
        <w:rPr>
          <w:rFonts w:ascii="Doulos SIL" w:hAnsi="Doulos SIL"/>
          <w:i/>
          <w:color w:val="0000FF"/>
        </w:rPr>
        <w:t>sî</w:t>
      </w:r>
      <w:r w:rsidRPr="001527DA">
        <w:rPr>
          <w:rFonts w:ascii="Doulos SIL" w:hAnsi="Doulos SIL"/>
          <w:i/>
          <w:color w:val="0000FF"/>
        </w:rPr>
        <w:t>:</w:t>
      </w:r>
      <w:r w:rsidR="00FC0374" w:rsidRPr="00010A4E">
        <w:t xml:space="preserve"> ‘</w:t>
      </w:r>
      <w:r>
        <w:t>test</w:t>
      </w:r>
      <w:r w:rsidR="00FC0374">
        <w:t>’,</w:t>
      </w:r>
      <w:r>
        <w:t xml:space="preserve"> </w:t>
      </w:r>
      <w:r w:rsidRPr="00746808">
        <w:rPr>
          <w:rFonts w:ascii="Doulos SIL" w:hAnsi="Doulos SIL"/>
          <w:i/>
          <w:color w:val="0000FF"/>
        </w:rPr>
        <w:t>wâ</w:t>
      </w:r>
      <w:r w:rsidRPr="001527DA">
        <w:rPr>
          <w:rFonts w:ascii="Doulos SIL" w:hAnsi="Doulos SIL"/>
          <w:i/>
          <w:color w:val="0000FF"/>
        </w:rPr>
        <w:t>:</w:t>
      </w:r>
      <w:r w:rsidR="00FC0374" w:rsidRPr="00010A4E">
        <w:t xml:space="preserve"> ‘</w:t>
      </w:r>
      <w:r>
        <w:t>(God) preserve (sb)</w:t>
      </w:r>
      <w:r w:rsidR="00FC0374">
        <w:t>’</w:t>
      </w:r>
    </w:p>
    <w:p w14:paraId="4592825B" w14:textId="17D2B143" w:rsidR="00FC0374" w:rsidRDefault="007E329A" w:rsidP="007E329A">
      <w:pPr>
        <w:pStyle w:val="Homboriexabc"/>
        <w:ind w:left="1800" w:hanging="1800"/>
      </w:pPr>
      <w:r>
        <w:tab/>
      </w:r>
      <w:r>
        <w:tab/>
        <w:t>L</w:t>
      </w:r>
      <w:r>
        <w:tab/>
      </w:r>
      <w:r w:rsidR="00985D32" w:rsidRPr="00985D32">
        <w:rPr>
          <w:rFonts w:ascii="Doulos SIL" w:hAnsi="Doulos SIL"/>
          <w:i/>
          <w:iCs/>
          <w:color w:val="0000FF"/>
          <w:spacing w:val="20"/>
          <w:szCs w:val="22"/>
        </w:rPr>
        <w:t>f</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w:t>
      </w:r>
      <w:r w:rsidR="00FC0374" w:rsidRPr="00010A4E">
        <w:t xml:space="preserve"> ‘</w:t>
      </w:r>
      <w:r>
        <w:t>greet</w:t>
      </w:r>
      <w:r w:rsidR="00FC0374">
        <w:t>’,</w:t>
      </w:r>
      <w:r>
        <w:t xml:space="preserve"> </w:t>
      </w:r>
      <w:r w:rsidRPr="00746808">
        <w:rPr>
          <w:rFonts w:ascii="Doulos SIL" w:hAnsi="Doulos SIL"/>
          <w:i/>
          <w:color w:val="0000FF"/>
        </w:rPr>
        <w:t>H+gò:</w:t>
      </w:r>
      <w:r w:rsidR="00FC0374" w:rsidRPr="00010A4E">
        <w:t xml:space="preserve"> ‘</w:t>
      </w:r>
      <w:r>
        <w:t>be (somewhere)</w:t>
      </w:r>
      <w:r w:rsidR="00FC0374" w:rsidRPr="00010A4E">
        <w:t xml:space="preserve">’ </w:t>
      </w:r>
      <w:r>
        <w:t xml:space="preserve">(quasi-verb), </w:t>
      </w:r>
      <w:r w:rsidRPr="00746808">
        <w:rPr>
          <w:rFonts w:ascii="Doulos SIL" w:hAnsi="Doulos SIL"/>
          <w:i/>
          <w:color w:val="0000FF"/>
        </w:rPr>
        <w:t>ka</w:t>
      </w:r>
      <w:r w:rsidRPr="001033FC">
        <w:rPr>
          <w:rFonts w:ascii="Doulos SIL" w:hAnsi="Doulos SIL"/>
          <w:i/>
          <w:color w:val="0000FF"/>
        </w:rPr>
        <w:t>̀</w:t>
      </w:r>
      <w:r w:rsidRPr="001527DA">
        <w:rPr>
          <w:rFonts w:ascii="Doulos SIL" w:hAnsi="Doulos SIL"/>
          <w:i/>
          <w:color w:val="0000FF"/>
        </w:rPr>
        <w:t>:</w:t>
      </w:r>
      <w:r w:rsidR="00FC0374" w:rsidRPr="00010A4E">
        <w:t xml:space="preserve"> ‘</w:t>
      </w:r>
      <w:r>
        <w:t>take away, remove</w:t>
      </w:r>
      <w:r w:rsidR="00FC0374">
        <w:t>’,</w:t>
      </w:r>
      <w:r>
        <w:t xml:space="preserve"> </w:t>
      </w:r>
      <w:r w:rsidRPr="001527DA">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00FC0374" w:rsidRPr="00010A4E">
        <w:t xml:space="preserve"> ‘</w:t>
      </w:r>
      <w:r>
        <w:t>eat</w:t>
      </w:r>
      <w:r w:rsidR="00FC0374">
        <w:t>’</w:t>
      </w:r>
    </w:p>
    <w:p w14:paraId="70C0A27E" w14:textId="796C29F5" w:rsidR="007E329A" w:rsidRDefault="007E329A" w:rsidP="007E329A">
      <w:pPr>
        <w:pStyle w:val="Homboriexabc"/>
        <w:ind w:left="1800" w:hanging="1800"/>
      </w:pPr>
    </w:p>
    <w:p w14:paraId="2926BB28" w14:textId="77777777" w:rsidR="007E329A" w:rsidRDefault="007E329A" w:rsidP="007E329A">
      <w:pPr>
        <w:pStyle w:val="Homboriexabc"/>
        <w:ind w:left="1800" w:hanging="1800"/>
      </w:pPr>
      <w:r>
        <w:tab/>
        <w:t xml:space="preserve">c. </w:t>
      </w:r>
      <w:r w:rsidRPr="00BE0391">
        <w:rPr>
          <w:rFonts w:ascii="Doulos SIL" w:hAnsi="Doulos SIL"/>
          <w:i/>
          <w:color w:val="0000FF"/>
        </w:rPr>
        <w:t>CvC</w:t>
      </w:r>
      <w:r>
        <w:t xml:space="preserve"> (complete list)</w:t>
      </w:r>
    </w:p>
    <w:p w14:paraId="4DE6AFFE" w14:textId="1A1A219B" w:rsidR="007E329A" w:rsidRDefault="007E329A" w:rsidP="007E329A">
      <w:pPr>
        <w:pStyle w:val="Homboriexabc"/>
        <w:ind w:left="1800" w:hanging="1800"/>
      </w:pPr>
      <w:r>
        <w:tab/>
      </w:r>
      <w:r>
        <w:tab/>
        <w:t>H</w:t>
      </w:r>
      <w:r>
        <w:tab/>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n</w:t>
      </w:r>
      <w:r w:rsidR="00FC0374" w:rsidRPr="00010A4E">
        <w:t xml:space="preserve"> ‘</w:t>
      </w:r>
      <w:r>
        <w:t>end</w:t>
      </w:r>
      <w:r w:rsidR="00FC0374">
        <w:t>’,</w:t>
      </w:r>
      <w:r>
        <w:t xml:space="preserve"> </w:t>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y</w:t>
      </w:r>
      <w:r w:rsidR="00FC0374" w:rsidRPr="00010A4E">
        <w:t xml:space="preserve"> ‘</w:t>
      </w:r>
      <w:r>
        <w:t>know</w:t>
      </w:r>
      <w:r w:rsidR="00FC0374">
        <w:t>’,</w:t>
      </w:r>
      <w:r>
        <w:t xml:space="preserve"> </w:t>
      </w:r>
      <w:r w:rsidRPr="00746808">
        <w:rPr>
          <w:rFonts w:ascii="Doulos SIL" w:hAnsi="Doulos SIL"/>
          <w:i/>
          <w:color w:val="0000FF"/>
        </w:rPr>
        <w:t>bo</w:t>
      </w:r>
      <w:r w:rsidRPr="001527DA">
        <w:rPr>
          <w:rFonts w:ascii="Doulos SIL" w:hAnsi="Doulos SIL"/>
          <w:i/>
          <w:color w:val="0000FF"/>
        </w:rPr>
        <w:t>́</w:t>
      </w:r>
      <w:r w:rsidRPr="00746808">
        <w:rPr>
          <w:rFonts w:ascii="Doulos SIL" w:hAnsi="Doulos SIL"/>
          <w:i/>
          <w:color w:val="0000FF"/>
        </w:rPr>
        <w:t>w</w:t>
      </w:r>
      <w:r w:rsidR="00FC0374" w:rsidRPr="00010A4E">
        <w:t xml:space="preserve"> ‘</w:t>
      </w:r>
      <w:r>
        <w:t>break</w:t>
      </w:r>
      <w:r w:rsidR="00FC0374">
        <w:t>’,</w:t>
      </w:r>
      <w:r>
        <w:t xml:space="preserve"> </w:t>
      </w:r>
      <w:r w:rsidR="003062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n</w:t>
      </w:r>
      <w:r w:rsidR="00FC0374" w:rsidRPr="00010A4E">
        <w:t xml:space="preserve"> ‘</w:t>
      </w:r>
      <w:r>
        <w:t>(water) spring out</w:t>
      </w:r>
      <w:r w:rsidR="00FC0374">
        <w:t>’,</w:t>
      </w:r>
      <w:r>
        <w:t xml:space="preserve"> </w:t>
      </w:r>
      <w:r w:rsidR="003062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n</w:t>
      </w:r>
      <w:r w:rsidR="00FC0374" w:rsidRPr="00010A4E">
        <w:t xml:space="preserve"> ‘</w:t>
      </w:r>
      <w:r>
        <w:t>build</w:t>
      </w:r>
      <w:r w:rsidR="00FC0374">
        <w:t>’,</w:t>
      </w:r>
      <w:r>
        <w:t xml:space="preserve"> </w:t>
      </w:r>
      <w:r w:rsidRPr="00746808">
        <w:rPr>
          <w:rFonts w:ascii="Doulos SIL" w:hAnsi="Doulos SIL"/>
          <w:i/>
          <w:color w:val="0000FF"/>
        </w:rPr>
        <w:t>co</w:t>
      </w:r>
      <w:r w:rsidRPr="001527DA">
        <w:rPr>
          <w:rFonts w:ascii="Doulos SIL" w:hAnsi="Doulos SIL"/>
          <w:i/>
          <w:color w:val="0000FF"/>
        </w:rPr>
        <w:t>́</w:t>
      </w:r>
      <w:r w:rsidRPr="00746808">
        <w:rPr>
          <w:rFonts w:ascii="Doulos SIL" w:hAnsi="Doulos SIL"/>
          <w:i/>
          <w:color w:val="0000FF"/>
        </w:rPr>
        <w:t>w</w:t>
      </w:r>
      <w:r>
        <w:t xml:space="preserve"> or </w:t>
      </w:r>
      <w:r w:rsidR="003062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w</w:t>
      </w:r>
      <w:r w:rsidR="00FC0374" w:rsidRPr="00010A4E">
        <w:t xml:space="preserve"> ‘</w:t>
      </w:r>
      <w:r>
        <w:t>study, read</w:t>
      </w:r>
      <w:r w:rsidR="00FC0374">
        <w:t>’,</w:t>
      </w:r>
      <w:r>
        <w:t xml:space="preserve"> </w:t>
      </w:r>
      <w:r w:rsidRPr="00746808">
        <w:rPr>
          <w:rFonts w:ascii="Doulos SIL" w:hAnsi="Doulos SIL"/>
          <w:i/>
          <w:color w:val="0000FF"/>
        </w:rPr>
        <w:t>do</w:t>
      </w:r>
      <w:r w:rsidRPr="001527DA">
        <w:rPr>
          <w:rFonts w:ascii="Doulos SIL" w:hAnsi="Doulos SIL"/>
          <w:i/>
          <w:color w:val="0000FF"/>
        </w:rPr>
        <w:t>́</w:t>
      </w:r>
      <w:r w:rsidRPr="00746808">
        <w:rPr>
          <w:rFonts w:ascii="Doulos SIL" w:hAnsi="Doulos SIL"/>
          <w:i/>
          <w:color w:val="0000FF"/>
        </w:rPr>
        <w:t>w</w:t>
      </w:r>
      <w:r w:rsidR="00FC0374" w:rsidRPr="00010A4E">
        <w:t xml:space="preserve"> ‘</w:t>
      </w:r>
      <w:r>
        <w:t>uproot, pull out</w:t>
      </w:r>
      <w:r w:rsidR="00FC0374" w:rsidRPr="00010A4E">
        <w:t xml:space="preserve">’ </w:t>
      </w:r>
      <w:r>
        <w:t>(&lt;*</w:t>
      </w:r>
      <w:r w:rsidRPr="00BE0391">
        <w:rPr>
          <w:rFonts w:ascii="Doulos SIL" w:hAnsi="Doulos SIL"/>
          <w:color w:val="008000"/>
        </w:rPr>
        <w:t>dógú</w:t>
      </w:r>
      <w:r>
        <w:t xml:space="preserve">), </w:t>
      </w:r>
      <w:r w:rsidRPr="00746808">
        <w:rPr>
          <w:rFonts w:ascii="Doulos SIL" w:hAnsi="Doulos SIL"/>
          <w:i/>
          <w:color w:val="0000FF"/>
        </w:rPr>
        <w:t>fe</w:t>
      </w:r>
      <w:r w:rsidRPr="001527DA">
        <w:rPr>
          <w:rFonts w:ascii="Doulos SIL" w:hAnsi="Doulos SIL"/>
          <w:i/>
          <w:color w:val="0000FF"/>
        </w:rPr>
        <w:t>́</w:t>
      </w:r>
      <w:r w:rsidRPr="00746808">
        <w:rPr>
          <w:rFonts w:ascii="Doulos SIL" w:hAnsi="Doulos SIL"/>
          <w:i/>
          <w:color w:val="0000FF"/>
        </w:rPr>
        <w:t>w</w:t>
      </w:r>
      <w:r w:rsidR="00FC0374" w:rsidRPr="00010A4E">
        <w:t xml:space="preserve"> ‘</w:t>
      </w:r>
      <w:r>
        <w:t>explode</w:t>
      </w:r>
      <w:r w:rsidR="00FC0374">
        <w:t>’,</w:t>
      </w:r>
      <w:r>
        <w:t xml:space="preserve"> </w:t>
      </w:r>
      <w:r w:rsidRPr="00746808">
        <w:rPr>
          <w:rFonts w:ascii="Doulos SIL" w:hAnsi="Doulos SIL"/>
          <w:i/>
          <w:color w:val="0000FF"/>
        </w:rPr>
        <w:t>fe</w:t>
      </w:r>
      <w:r w:rsidRPr="001527DA">
        <w:rPr>
          <w:rFonts w:ascii="Doulos SIL" w:hAnsi="Doulos SIL"/>
          <w:i/>
          <w:color w:val="0000FF"/>
        </w:rPr>
        <w:t>́</w:t>
      </w:r>
      <w:r w:rsidRPr="00746808">
        <w:rPr>
          <w:rFonts w:ascii="Doulos SIL" w:hAnsi="Doulos SIL"/>
          <w:i/>
          <w:color w:val="0000FF"/>
        </w:rPr>
        <w:t>y</w:t>
      </w:r>
      <w:r w:rsidR="00FC0374" w:rsidRPr="00010A4E">
        <w:t xml:space="preserve"> ‘</w:t>
      </w:r>
      <w:r>
        <w:t>separate, divorce</w:t>
      </w:r>
      <w:r w:rsidR="00FC0374">
        <w:t>’,</w:t>
      </w:r>
      <w:r>
        <w:t xml:space="preserve"> </w:t>
      </w:r>
      <w:r w:rsidRPr="00746808">
        <w:rPr>
          <w:rFonts w:ascii="Doulos SIL" w:hAnsi="Doulos SIL"/>
          <w:i/>
          <w:color w:val="0000FF"/>
        </w:rPr>
        <w:t>go</w:t>
      </w:r>
      <w:r w:rsidRPr="001527DA">
        <w:rPr>
          <w:rFonts w:ascii="Doulos SIL" w:hAnsi="Doulos SIL"/>
          <w:i/>
          <w:color w:val="0000FF"/>
        </w:rPr>
        <w:t>́</w:t>
      </w:r>
      <w:r w:rsidRPr="00746808">
        <w:rPr>
          <w:rFonts w:ascii="Doulos SIL" w:hAnsi="Doulos SIL"/>
          <w:i/>
          <w:color w:val="0000FF"/>
        </w:rPr>
        <w:t>y</w:t>
      </w:r>
      <w:r w:rsidR="00FC0374" w:rsidRPr="00010A4E">
        <w:t xml:space="preserve"> ‘</w:t>
      </w:r>
      <w:r>
        <w:t>work</w:t>
      </w:r>
      <w:r w:rsidR="00FC0374">
        <w:t>’,</w:t>
      </w:r>
      <w:r>
        <w:t xml:space="preserve">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w:t>
      </w:r>
      <w:r w:rsidR="00FC0374" w:rsidRPr="00010A4E">
        <w:t xml:space="preserve"> ‘</w:t>
      </w:r>
      <w:r>
        <w:t>tie</w:t>
      </w:r>
      <w:r w:rsidR="00FC0374">
        <w:t>’,</w:t>
      </w:r>
      <w:r>
        <w:t xml:space="preserve">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y</w:t>
      </w:r>
      <w:r w:rsidR="00FC0374" w:rsidRPr="00010A4E">
        <w:t xml:space="preserve"> ‘</w:t>
      </w:r>
      <w:r>
        <w:t>give birth</w:t>
      </w:r>
      <w:r w:rsidR="00FC0374">
        <w:t>’,</w:t>
      </w:r>
      <w:r>
        <w:t xml:space="preserve"> </w:t>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n</w:t>
      </w:r>
      <w:r w:rsidR="00FC0374" w:rsidRPr="00010A4E">
        <w:t xml:space="preserve"> ‘</w:t>
      </w:r>
      <w:r>
        <w:t>be able</w:t>
      </w:r>
      <w:r w:rsidR="00FC0374">
        <w:t>’,</w:t>
      </w:r>
      <w:r>
        <w:t xml:space="preserve"> </w:t>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n</w:t>
      </w:r>
      <w:r w:rsidR="00FC0374" w:rsidRPr="00010A4E">
        <w:t xml:space="preserve"> ‘</w:t>
      </w:r>
      <w:r>
        <w:t>cook</w:t>
      </w:r>
      <w:r w:rsidR="00FC0374">
        <w:t>’,</w:t>
      </w:r>
      <w:r>
        <w:t xml:space="preserve"> </w:t>
      </w:r>
      <w:r w:rsidR="0030627F">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n</w:t>
      </w:r>
      <w:r w:rsidR="00FC0374" w:rsidRPr="00010A4E">
        <w:t xml:space="preserve"> ‘</w:t>
      </w:r>
      <w:r>
        <w:t>be first</w:t>
      </w:r>
      <w:r w:rsidR="00FC0374">
        <w:t>’,</w:t>
      </w:r>
      <w:r>
        <w:t xml:space="preserve"> </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m</w:t>
      </w:r>
      <w:r w:rsidR="00FC0374" w:rsidRPr="00010A4E">
        <w:t xml:space="preserve"> ‘</w:t>
      </w:r>
      <w:r>
        <w:t>take away (from sb)</w:t>
      </w:r>
      <w:r w:rsidR="00FC0374">
        <w:t>’,</w:t>
      </w:r>
      <w:r>
        <w:t xml:space="preserve"> </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y</w:t>
      </w:r>
      <w:r w:rsidR="00FC0374" w:rsidRPr="00010A4E">
        <w:t xml:space="preserve"> ‘</w:t>
      </w:r>
      <w:r>
        <w:t>go</w:t>
      </w:r>
      <w:r w:rsidR="00FC0374">
        <w:t>’,</w:t>
      </w:r>
      <w:r>
        <w:t xml:space="preserve"> </w:t>
      </w:r>
      <w:r w:rsidRPr="00746808">
        <w:rPr>
          <w:rFonts w:ascii="Doulos SIL" w:hAnsi="Doulos SIL"/>
          <w:i/>
          <w:color w:val="0000FF"/>
        </w:rPr>
        <w:t>ku</w:t>
      </w:r>
      <w:r w:rsidRPr="001527DA">
        <w:rPr>
          <w:rFonts w:ascii="Doulos SIL" w:hAnsi="Doulos SIL"/>
          <w:i/>
          <w:color w:val="0000FF"/>
        </w:rPr>
        <w:t>́</w:t>
      </w:r>
      <w:r w:rsidRPr="00746808">
        <w:rPr>
          <w:rFonts w:ascii="Doulos SIL" w:hAnsi="Doulos SIL"/>
          <w:i/>
          <w:color w:val="0000FF"/>
        </w:rPr>
        <w:t>n</w:t>
      </w:r>
      <w:r w:rsidR="00FC0374" w:rsidRPr="00010A4E">
        <w:t xml:space="preserve"> ‘</w:t>
      </w:r>
      <w:r>
        <w:t>get pregnant</w:t>
      </w:r>
      <w:r w:rsidR="00FC0374">
        <w:t>’,</w:t>
      </w:r>
      <w:r>
        <w:t xml:space="preserve"> </w:t>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n</w:t>
      </w:r>
      <w:r w:rsidR="00FC0374" w:rsidRPr="00010A4E">
        <w:t xml:space="preserve"> ‘</w:t>
      </w:r>
      <w:r>
        <w:t>approach</w:t>
      </w:r>
      <w:r w:rsidR="00FC0374">
        <w:t>’,</w:t>
      </w:r>
      <w:r>
        <w:t xml:space="preserve"> </w:t>
      </w:r>
      <w:r w:rsidRPr="00746808">
        <w:rPr>
          <w:rFonts w:ascii="Doulos SIL" w:hAnsi="Doulos SIL"/>
          <w:i/>
          <w:color w:val="0000FF"/>
        </w:rPr>
        <w:t>mu</w:t>
      </w:r>
      <w:r w:rsidRPr="001527DA">
        <w:rPr>
          <w:rFonts w:ascii="Doulos SIL" w:hAnsi="Doulos SIL"/>
          <w:i/>
          <w:color w:val="0000FF"/>
        </w:rPr>
        <w:t>́</w:t>
      </w:r>
      <w:r w:rsidRPr="00746808">
        <w:rPr>
          <w:rFonts w:ascii="Doulos SIL" w:hAnsi="Doulos SIL"/>
          <w:i/>
          <w:color w:val="0000FF"/>
        </w:rPr>
        <w:t>n</w:t>
      </w:r>
      <w:r w:rsidR="00FC0374" w:rsidRPr="00010A4E">
        <w:t xml:space="preserve"> ‘</w:t>
      </w:r>
      <w:r>
        <w:t>pour, dump</w:t>
      </w:r>
      <w:r w:rsidR="00FC0374">
        <w:t>’,</w:t>
      </w:r>
      <w:r>
        <w:t xml:space="preserve"> </w:t>
      </w:r>
      <w:r w:rsidRPr="00746808">
        <w:rPr>
          <w:rFonts w:ascii="Doulos SIL" w:hAnsi="Doulos SIL"/>
          <w:i/>
          <w:color w:val="0000FF"/>
        </w:rPr>
        <w:t>ni</w:t>
      </w:r>
      <w:r w:rsidRPr="001527DA">
        <w:rPr>
          <w:rFonts w:ascii="Doulos SIL" w:hAnsi="Doulos SIL"/>
          <w:i/>
          <w:color w:val="0000FF"/>
        </w:rPr>
        <w:t>́</w:t>
      </w:r>
      <w:r w:rsidRPr="00746808">
        <w:rPr>
          <w:rFonts w:ascii="Doulos SIL" w:hAnsi="Doulos SIL"/>
          <w:i/>
          <w:color w:val="0000FF"/>
        </w:rPr>
        <w:t>n</w:t>
      </w:r>
      <w:r w:rsidR="00FC0374" w:rsidRPr="00010A4E">
        <w:t xml:space="preserve"> ‘</w:t>
      </w:r>
      <w:r>
        <w:t>be ripe, cooked</w:t>
      </w:r>
      <w:r w:rsidR="00FC0374">
        <w:t>’,</w:t>
      </w:r>
      <w:r>
        <w:t xml:space="preserve"> </w:t>
      </w:r>
      <w:r w:rsidRPr="00746808">
        <w:rPr>
          <w:rFonts w:ascii="Doulos SIL" w:hAnsi="Doulos SIL"/>
          <w:i/>
          <w:color w:val="0000FF"/>
        </w:rPr>
        <w:t>sa</w:t>
      </w:r>
      <w:r w:rsidRPr="001527DA">
        <w:rPr>
          <w:rFonts w:ascii="Doulos SIL" w:hAnsi="Doulos SIL"/>
          <w:i/>
          <w:color w:val="0000FF"/>
        </w:rPr>
        <w:t>́ŋ</w:t>
      </w:r>
      <w:r w:rsidR="00FC0374" w:rsidRPr="00010A4E">
        <w:t xml:space="preserve"> ‘</w:t>
      </w:r>
      <w:r>
        <w:t>slap</w:t>
      </w:r>
      <w:r w:rsidR="00FC0374">
        <w:t>’,</w:t>
      </w:r>
      <w:r>
        <w:t xml:space="preserve"> </w:t>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w</w:t>
      </w:r>
      <w:r w:rsidR="00FC0374" w:rsidRPr="00010A4E">
        <w:t xml:space="preserve"> ‘</w:t>
      </w:r>
      <w:r>
        <w:t>be new</w:t>
      </w:r>
      <w:r w:rsidR="00FC0374">
        <w:t>’,</w:t>
      </w:r>
      <w:r>
        <w:t xml:space="preserve"> </w:t>
      </w:r>
      <w:r w:rsidRPr="00746808">
        <w:rPr>
          <w:rFonts w:ascii="Doulos SIL" w:hAnsi="Doulos SIL"/>
          <w:i/>
          <w:color w:val="0000FF"/>
        </w:rPr>
        <w:t>to</w:t>
      </w:r>
      <w:r w:rsidRPr="001527DA">
        <w:rPr>
          <w:rFonts w:ascii="Doulos SIL" w:hAnsi="Doulos SIL"/>
          <w:i/>
          <w:color w:val="0000FF"/>
        </w:rPr>
        <w:t>́ŋ</w:t>
      </w:r>
      <w:r w:rsidR="00FC0374" w:rsidRPr="00010A4E">
        <w:t xml:space="preserve"> ‘</w:t>
      </w:r>
      <w:r>
        <w:t>roast</w:t>
      </w:r>
      <w:r w:rsidR="00FC0374">
        <w:t>’,</w:t>
      </w:r>
      <w:r>
        <w:t xml:space="preserve"> </w:t>
      </w:r>
      <w:r w:rsidRPr="00746808">
        <w:rPr>
          <w:rFonts w:ascii="Doulos SIL" w:hAnsi="Doulos SIL"/>
          <w:i/>
          <w:color w:val="0000FF"/>
        </w:rPr>
        <w:t>ye</w:t>
      </w:r>
      <w:r w:rsidRPr="001527DA">
        <w:rPr>
          <w:rFonts w:ascii="Doulos SIL" w:hAnsi="Doulos SIL"/>
          <w:i/>
          <w:color w:val="0000FF"/>
        </w:rPr>
        <w:t>́</w:t>
      </w:r>
      <w:r w:rsidRPr="00746808">
        <w:rPr>
          <w:rFonts w:ascii="Doulos SIL" w:hAnsi="Doulos SIL"/>
          <w:i/>
          <w:color w:val="0000FF"/>
        </w:rPr>
        <w:t>y</w:t>
      </w:r>
      <w:r w:rsidR="00FC0374" w:rsidRPr="00010A4E">
        <w:t xml:space="preserve"> ‘</w:t>
      </w:r>
      <w:r>
        <w:t>get cool</w:t>
      </w:r>
      <w:r w:rsidR="00FC0374">
        <w:t>’,</w:t>
      </w:r>
      <w:r>
        <w:t xml:space="preserve"> </w:t>
      </w:r>
      <w:r w:rsidRPr="00746808">
        <w:rPr>
          <w:rFonts w:ascii="Doulos SIL" w:hAnsi="Doulos SIL"/>
          <w:i/>
          <w:color w:val="0000FF"/>
        </w:rPr>
        <w:t>zo</w:t>
      </w:r>
      <w:r w:rsidRPr="001527DA">
        <w:rPr>
          <w:rFonts w:ascii="Doulos SIL" w:hAnsi="Doulos SIL"/>
          <w:i/>
          <w:color w:val="0000FF"/>
        </w:rPr>
        <w:t>́</w:t>
      </w:r>
      <w:r w:rsidRPr="00746808">
        <w:rPr>
          <w:rFonts w:ascii="Doulos SIL" w:hAnsi="Doulos SIL"/>
          <w:i/>
          <w:color w:val="0000FF"/>
        </w:rPr>
        <w:t>w</w:t>
      </w:r>
      <w:r w:rsidR="00FC0374" w:rsidRPr="00010A4E">
        <w:t xml:space="preserve"> ‘</w:t>
      </w:r>
      <w:r>
        <w:t>look back</w:t>
      </w:r>
      <w:r w:rsidR="00FC0374" w:rsidRPr="00010A4E">
        <w:t xml:space="preserve">’ </w:t>
      </w:r>
      <w:r>
        <w:t>(*</w:t>
      </w:r>
      <w:r w:rsidRPr="00BE0391">
        <w:rPr>
          <w:rFonts w:ascii="Doulos SIL" w:hAnsi="Doulos SIL"/>
          <w:color w:val="008000"/>
        </w:rPr>
        <w:t>zógú</w:t>
      </w:r>
      <w:r>
        <w:t>)</w:t>
      </w:r>
    </w:p>
    <w:p w14:paraId="2AF05EF4" w14:textId="08E7184E" w:rsidR="00FC0374" w:rsidRDefault="007E329A" w:rsidP="007E329A">
      <w:pPr>
        <w:pStyle w:val="Homboriexabc"/>
        <w:ind w:left="1800" w:hanging="1800"/>
      </w:pPr>
      <w:r>
        <w:tab/>
      </w:r>
      <w:r>
        <w:tab/>
        <w:t>&lt;HL&gt;</w:t>
      </w:r>
      <w:r>
        <w:tab/>
      </w:r>
      <w:r w:rsidRPr="00746808">
        <w:rPr>
          <w:rFonts w:ascii="Doulos SIL" w:hAnsi="Doulos SIL"/>
          <w:i/>
          <w:color w:val="0000FF"/>
        </w:rPr>
        <w:t>bâ</w:t>
      </w:r>
      <w:r w:rsidRPr="001527DA">
        <w:rPr>
          <w:rFonts w:ascii="Doulos SIL" w:hAnsi="Doulos SIL"/>
          <w:i/>
          <w:color w:val="0000FF"/>
        </w:rPr>
        <w:t>ŋ</w:t>
      </w:r>
      <w:r w:rsidR="00FC0374" w:rsidRPr="00010A4E">
        <w:t xml:space="preserve"> ‘</w:t>
      </w:r>
      <w:r>
        <w:t>need (new) clothes</w:t>
      </w:r>
      <w:r w:rsidR="00FC0374">
        <w:t>’,</w:t>
      </w:r>
      <w:r>
        <w:t xml:space="preserve"> </w:t>
      </w:r>
      <w:r w:rsidRPr="00746808">
        <w:rPr>
          <w:rFonts w:ascii="Doulos SIL" w:hAnsi="Doulos SIL"/>
          <w:i/>
          <w:color w:val="0000FF"/>
        </w:rPr>
        <w:t>bôy</w:t>
      </w:r>
      <w:r w:rsidR="00FC0374" w:rsidRPr="00010A4E">
        <w:t xml:space="preserve"> ‘</w:t>
      </w:r>
      <w:r>
        <w:t xml:space="preserve">lead (animals), </w:t>
      </w:r>
      <w:r w:rsidR="0030627F">
        <w:rPr>
          <w:rFonts w:ascii="Doulos SIL" w:hAnsi="Doulos SIL"/>
          <w:i/>
          <w:color w:val="0000FF"/>
        </w:rPr>
        <w:t>c</w:t>
      </w:r>
      <w:r w:rsidRPr="00746808">
        <w:rPr>
          <w:rFonts w:ascii="Doulos SIL" w:hAnsi="Doulos SIL"/>
          <w:i/>
          <w:color w:val="0000FF"/>
        </w:rPr>
        <w:t>îm</w:t>
      </w:r>
      <w:r w:rsidR="00FC0374" w:rsidRPr="00010A4E">
        <w:t xml:space="preserve"> ‘</w:t>
      </w:r>
      <w:r>
        <w:t>be right</w:t>
      </w:r>
      <w:r w:rsidR="00FC0374">
        <w:t>’,</w:t>
      </w:r>
      <w:r>
        <w:t xml:space="preserve"> </w:t>
      </w:r>
      <w:r w:rsidRPr="00746808">
        <w:rPr>
          <w:rFonts w:ascii="Doulos SIL" w:hAnsi="Doulos SIL"/>
          <w:i/>
          <w:color w:val="0000FF"/>
        </w:rPr>
        <w:t>dâ</w:t>
      </w:r>
      <w:r w:rsidRPr="001527DA">
        <w:rPr>
          <w:rFonts w:ascii="Doulos SIL" w:hAnsi="Doulos SIL"/>
          <w:i/>
          <w:color w:val="0000FF"/>
        </w:rPr>
        <w:t>ŋ</w:t>
      </w:r>
      <w:r w:rsidR="00FC0374" w:rsidRPr="00010A4E">
        <w:t xml:space="preserve"> ‘</w:t>
      </w:r>
      <w:r>
        <w:t>strangle</w:t>
      </w:r>
      <w:r w:rsidR="00FC0374">
        <w:t>’,</w:t>
      </w:r>
      <w:r>
        <w:t xml:space="preserve"> </w:t>
      </w:r>
      <w:r w:rsidRPr="00746808">
        <w:rPr>
          <w:rFonts w:ascii="Doulos SIL" w:hAnsi="Doulos SIL"/>
          <w:i/>
          <w:color w:val="0000FF"/>
        </w:rPr>
        <w:t>dê</w:t>
      </w:r>
      <w:r w:rsidRPr="001527DA">
        <w:rPr>
          <w:rFonts w:ascii="Doulos SIL" w:hAnsi="Doulos SIL"/>
          <w:i/>
          <w:color w:val="0000FF"/>
        </w:rPr>
        <w:t>ŋ</w:t>
      </w:r>
      <w:r>
        <w:t xml:space="preserve"> or </w:t>
      </w:r>
      <w:r w:rsidRPr="00746808">
        <w:rPr>
          <w:rFonts w:ascii="Doulos SIL" w:hAnsi="Doulos SIL"/>
          <w:i/>
          <w:color w:val="0000FF"/>
        </w:rPr>
        <w:t>dên</w:t>
      </w:r>
      <w:r w:rsidR="00FC0374" w:rsidRPr="00010A4E">
        <w:t xml:space="preserve"> ‘</w:t>
      </w:r>
      <w:r>
        <w:t>cross</w:t>
      </w:r>
      <w:r w:rsidR="00FC0374">
        <w:t>’,</w:t>
      </w:r>
      <w:r>
        <w:t xml:space="preserve"> </w:t>
      </w:r>
      <w:r w:rsidRPr="00746808">
        <w:rPr>
          <w:rFonts w:ascii="Doulos SIL" w:hAnsi="Doulos SIL"/>
          <w:i/>
          <w:color w:val="0000FF"/>
        </w:rPr>
        <w:t>dên</w:t>
      </w:r>
      <w:r w:rsidR="00FC0374" w:rsidRPr="00010A4E">
        <w:t xml:space="preserve"> ‘</w:t>
      </w:r>
      <w:r>
        <w:t>forge</w:t>
      </w:r>
      <w:r w:rsidR="00FC0374">
        <w:t>’,</w:t>
      </w:r>
      <w:r>
        <w:t xml:space="preserve"> </w:t>
      </w:r>
      <w:r w:rsidRPr="00746808">
        <w:rPr>
          <w:rFonts w:ascii="Doulos SIL" w:hAnsi="Doulos SIL"/>
          <w:i/>
          <w:color w:val="0000FF"/>
        </w:rPr>
        <w:t>dêy</w:t>
      </w:r>
      <w:r w:rsidR="00FC0374" w:rsidRPr="00010A4E">
        <w:t xml:space="preserve"> ‘</w:t>
      </w:r>
      <w:r>
        <w:t>buy</w:t>
      </w:r>
      <w:r w:rsidR="00FC0374">
        <w:t>’,</w:t>
      </w:r>
      <w:r>
        <w:t xml:space="preserve"> </w:t>
      </w:r>
      <w:r w:rsidRPr="00985D32">
        <w:rPr>
          <w:rFonts w:ascii="Doulos SIL" w:hAnsi="Doulos SIL"/>
          <w:i/>
          <w:iCs/>
          <w:color w:val="0000FF"/>
          <w:spacing w:val="20"/>
          <w:szCs w:val="22"/>
        </w:rPr>
        <w:t>dî</w:t>
      </w:r>
      <w:r w:rsidRPr="00746808">
        <w:rPr>
          <w:rFonts w:ascii="Doulos SIL" w:hAnsi="Doulos SIL"/>
          <w:i/>
          <w:color w:val="0000FF"/>
        </w:rPr>
        <w:t>n</w:t>
      </w:r>
      <w:r>
        <w:t xml:space="preserve"> (or </w:t>
      </w:r>
      <w:r w:rsidRPr="00746808">
        <w:rPr>
          <w:rFonts w:ascii="Doulos SIL" w:hAnsi="Doulos SIL"/>
          <w:i/>
          <w:color w:val="0000FF"/>
        </w:rPr>
        <w:t>dî</w:t>
      </w:r>
      <w:r w:rsidR="00985D32">
        <w:rPr>
          <w:rFonts w:ascii="Doulos SIL" w:hAnsi="Doulos SIL"/>
          <w:i/>
          <w:color w:val="0000FF"/>
        </w:rPr>
        <w:t> </w:t>
      </w:r>
      <w:r>
        <w:t>)</w:t>
      </w:r>
      <w:r w:rsidR="00FC0374" w:rsidRPr="00010A4E">
        <w:t xml:space="preserve"> ‘</w:t>
      </w:r>
      <w:r>
        <w:t>be lit</w:t>
      </w:r>
      <w:r w:rsidR="00FC0374">
        <w:t>’,</w:t>
      </w:r>
      <w:r>
        <w:t xml:space="preserve"> </w:t>
      </w:r>
      <w:r w:rsidRPr="00985D32">
        <w:rPr>
          <w:rFonts w:ascii="Doulos SIL" w:hAnsi="Doulos SIL"/>
          <w:i/>
          <w:iCs/>
          <w:color w:val="0000FF"/>
          <w:spacing w:val="20"/>
          <w:szCs w:val="22"/>
        </w:rPr>
        <w:t>f</w:t>
      </w:r>
      <w:r w:rsidRPr="00746808">
        <w:rPr>
          <w:rFonts w:ascii="Doulos SIL" w:hAnsi="Doulos SIL"/>
          <w:i/>
          <w:color w:val="0000FF"/>
        </w:rPr>
        <w:t>ûn</w:t>
      </w:r>
      <w:r w:rsidR="00FC0374" w:rsidRPr="00010A4E">
        <w:t xml:space="preserve"> ‘</w:t>
      </w:r>
      <w:r>
        <w:t>make a hole in</w:t>
      </w:r>
      <w:r w:rsidR="00FC0374">
        <w:t>’,</w:t>
      </w:r>
      <w:r>
        <w:t xml:space="preserve"> </w:t>
      </w:r>
      <w:r w:rsidRPr="00746808">
        <w:rPr>
          <w:rFonts w:ascii="Doulos SIL" w:hAnsi="Doulos SIL"/>
          <w:i/>
          <w:color w:val="0000FF"/>
        </w:rPr>
        <w:t>gôn</w:t>
      </w:r>
      <w:r w:rsidR="00FC0374" w:rsidRPr="00010A4E">
        <w:t xml:space="preserve"> ‘</w:t>
      </w:r>
      <w:r>
        <w:t>swallow</w:t>
      </w:r>
      <w:r w:rsidR="00FC0374">
        <w:t>’,</w:t>
      </w:r>
      <w:r>
        <w:t xml:space="preserve"> </w:t>
      </w:r>
      <w:r w:rsidRPr="00746808">
        <w:rPr>
          <w:rFonts w:ascii="Doulos SIL" w:hAnsi="Doulos SIL"/>
          <w:i/>
          <w:color w:val="0000FF"/>
        </w:rPr>
        <w:t>gûm</w:t>
      </w:r>
      <w:r w:rsidR="00FC0374" w:rsidRPr="00010A4E">
        <w:t xml:space="preserve"> ‘</w:t>
      </w:r>
      <w:r>
        <w:t>cover, turn over</w:t>
      </w:r>
      <w:r w:rsidR="00FC0374">
        <w:t>’,</w:t>
      </w:r>
      <w:r>
        <w:t xml:space="preserve"> </w:t>
      </w:r>
      <w:r w:rsidRPr="00746808">
        <w:rPr>
          <w:rFonts w:ascii="Doulos SIL" w:hAnsi="Doulos SIL"/>
          <w:i/>
          <w:color w:val="0000FF"/>
        </w:rPr>
        <w:t>hây</w:t>
      </w:r>
      <w:r w:rsidR="00FC0374" w:rsidRPr="00010A4E">
        <w:t xml:space="preserve"> ‘</w:t>
      </w:r>
      <w:r>
        <w:t>be open (wide)</w:t>
      </w:r>
      <w:r w:rsidR="00FC0374">
        <w:t>’,</w:t>
      </w:r>
      <w:r>
        <w:t xml:space="preserve"> </w:t>
      </w:r>
      <w:r w:rsidR="0030627F">
        <w:rPr>
          <w:rFonts w:ascii="Doulos SIL" w:hAnsi="Doulos SIL"/>
          <w:i/>
          <w:color w:val="0000FF"/>
        </w:rPr>
        <w:t>j</w:t>
      </w:r>
      <w:r w:rsidRPr="00746808">
        <w:rPr>
          <w:rFonts w:ascii="Doulos SIL" w:hAnsi="Doulos SIL"/>
          <w:i/>
          <w:color w:val="0000FF"/>
        </w:rPr>
        <w:t>ên</w:t>
      </w:r>
      <w:r w:rsidR="0030627F">
        <w:t xml:space="preserve"> ~</w:t>
      </w:r>
      <w:r>
        <w:t xml:space="preserve"> </w:t>
      </w:r>
      <w:r w:rsidR="0030627F">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ŋ</w:t>
      </w:r>
      <w:r w:rsidR="00FC0374" w:rsidRPr="00010A4E">
        <w:t xml:space="preserve"> ‘</w:t>
      </w:r>
      <w:r>
        <w:t>be tired, fail</w:t>
      </w:r>
      <w:r w:rsidR="00FC0374">
        <w:t>’,</w:t>
      </w:r>
      <w:r>
        <w:t xml:space="preserve"> </w:t>
      </w:r>
      <w:r w:rsidRPr="00746808">
        <w:rPr>
          <w:rFonts w:ascii="Doulos SIL" w:hAnsi="Doulos SIL"/>
          <w:i/>
          <w:color w:val="0000FF"/>
        </w:rPr>
        <w:t>kâ</w:t>
      </w:r>
      <w:r w:rsidRPr="001527DA">
        <w:rPr>
          <w:rFonts w:ascii="Doulos SIL" w:hAnsi="Doulos SIL"/>
          <w:i/>
          <w:color w:val="0000FF"/>
        </w:rPr>
        <w:t>ŋ</w:t>
      </w:r>
      <w:r w:rsidR="00FC0374" w:rsidRPr="00010A4E">
        <w:t xml:space="preserve"> ‘</w:t>
      </w:r>
      <w:r>
        <w:t>fall</w:t>
      </w:r>
      <w:r w:rsidR="00FC0374">
        <w:t>’,</w:t>
      </w:r>
      <w:r>
        <w:t xml:space="preserve"> </w:t>
      </w:r>
      <w:r w:rsidRPr="00746808">
        <w:rPr>
          <w:rFonts w:ascii="Doulos SIL" w:hAnsi="Doulos SIL"/>
          <w:i/>
          <w:color w:val="0000FF"/>
        </w:rPr>
        <w:t>kôn</w:t>
      </w:r>
      <w:r w:rsidR="00FC0374" w:rsidRPr="00010A4E">
        <w:t xml:space="preserve"> ‘</w:t>
      </w:r>
      <w:r>
        <w:t>hate</w:t>
      </w:r>
      <w:r w:rsidR="00FC0374">
        <w:t>’,</w:t>
      </w:r>
      <w:r>
        <w:t xml:space="preserve"> </w:t>
      </w:r>
      <w:r w:rsidRPr="00746808">
        <w:rPr>
          <w:rFonts w:ascii="Doulos SIL" w:hAnsi="Doulos SIL"/>
          <w:i/>
          <w:color w:val="0000FF"/>
        </w:rPr>
        <w:t>lêm</w:t>
      </w:r>
      <w:r w:rsidR="00FC0374" w:rsidRPr="00010A4E">
        <w:t xml:space="preserve"> ‘</w:t>
      </w:r>
      <w:r>
        <w:t>make string</w:t>
      </w:r>
      <w:r w:rsidR="00FC0374">
        <w:t>’,</w:t>
      </w:r>
      <w:r>
        <w:t xml:space="preserve"> </w:t>
      </w:r>
      <w:r w:rsidRPr="00746808">
        <w:rPr>
          <w:rFonts w:ascii="Doulos SIL" w:hAnsi="Doulos SIL"/>
          <w:i/>
          <w:color w:val="0000FF"/>
        </w:rPr>
        <w:t>nân</w:t>
      </w:r>
      <w:r w:rsidR="00FC0374" w:rsidRPr="00010A4E">
        <w:t xml:space="preserve"> ‘</w:t>
      </w:r>
      <w:r>
        <w:t>press, push on</w:t>
      </w:r>
      <w:r w:rsidR="00FC0374">
        <w:t>’,</w:t>
      </w:r>
      <w:r>
        <w:t xml:space="preserve"> </w:t>
      </w:r>
      <w:r w:rsidRPr="001527DA">
        <w:rPr>
          <w:rFonts w:ascii="Doulos SIL" w:hAnsi="Doulos SIL"/>
          <w:i/>
          <w:color w:val="0000FF"/>
        </w:rPr>
        <w:t>ɲ</w:t>
      </w:r>
      <w:r w:rsidRPr="00746808">
        <w:rPr>
          <w:rFonts w:ascii="Doulos SIL" w:hAnsi="Doulos SIL"/>
          <w:i/>
          <w:color w:val="0000FF"/>
        </w:rPr>
        <w:t>ê</w:t>
      </w:r>
      <w:r w:rsidRPr="001527DA">
        <w:rPr>
          <w:rFonts w:ascii="Doulos SIL" w:hAnsi="Doulos SIL"/>
          <w:i/>
          <w:color w:val="0000FF"/>
        </w:rPr>
        <w:t>ŋ</w:t>
      </w:r>
      <w:r w:rsidR="00FC0374" w:rsidRPr="00010A4E">
        <w:t xml:space="preserve"> ‘</w:t>
      </w:r>
      <w:r>
        <w:t>precede, beat (to a goal)</w:t>
      </w:r>
      <w:r w:rsidR="00FC0374">
        <w:t>’,</w:t>
      </w:r>
      <w:r>
        <w:t xml:space="preserve"> </w:t>
      </w:r>
      <w:r w:rsidRPr="00746808">
        <w:rPr>
          <w:rFonts w:ascii="Doulos SIL" w:hAnsi="Doulos SIL"/>
          <w:i/>
          <w:color w:val="0000FF"/>
        </w:rPr>
        <w:t>tîn</w:t>
      </w:r>
      <w:r w:rsidR="00FC0374" w:rsidRPr="00010A4E">
        <w:t xml:space="preserve"> ‘</w:t>
      </w:r>
      <w:r>
        <w:t>be heavy</w:t>
      </w:r>
      <w:r w:rsidR="00FC0374">
        <w:t>’</w:t>
      </w:r>
    </w:p>
    <w:p w14:paraId="1AD58B12" w14:textId="77777777" w:rsidR="00FC0374" w:rsidRDefault="007E329A" w:rsidP="007E329A">
      <w:pPr>
        <w:pStyle w:val="Homboriexabc"/>
        <w:ind w:left="1800" w:hanging="1800"/>
      </w:pPr>
      <w:r>
        <w:tab/>
      </w:r>
      <w:r>
        <w:tab/>
        <w:t>L</w:t>
      </w:r>
      <w:r>
        <w:tab/>
      </w:r>
      <w:r w:rsidR="0030627F">
        <w:rPr>
          <w:rFonts w:ascii="Doulos SIL" w:hAnsi="Doulos SIL"/>
          <w:i/>
          <w:color w:val="0000FF"/>
        </w:rPr>
        <w:t>c</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00FC0374" w:rsidRPr="00010A4E">
        <w:t xml:space="preserve"> ‘</w:t>
      </w:r>
      <w:r>
        <w:t>weave</w:t>
      </w:r>
      <w:r w:rsidR="00FC0374">
        <w:t>’,</w:t>
      </w:r>
      <w:r>
        <w:t xml:space="preserve"> </w:t>
      </w:r>
      <w:r w:rsidRPr="00746808">
        <w:rPr>
          <w:rFonts w:ascii="Doulos SIL" w:hAnsi="Doulos SIL"/>
          <w:i/>
          <w:color w:val="0000FF"/>
        </w:rPr>
        <w:t>da</w:t>
      </w:r>
      <w:r w:rsidRPr="001033FC">
        <w:rPr>
          <w:rFonts w:ascii="Doulos SIL" w:hAnsi="Doulos SIL"/>
          <w:i/>
          <w:color w:val="0000FF"/>
        </w:rPr>
        <w:t>̀</w:t>
      </w:r>
      <w:r w:rsidRPr="00746808">
        <w:rPr>
          <w:rFonts w:ascii="Doulos SIL" w:hAnsi="Doulos SIL"/>
          <w:i/>
          <w:color w:val="0000FF"/>
        </w:rPr>
        <w:t>m</w:t>
      </w:r>
      <w:r w:rsidR="00FC0374" w:rsidRPr="00010A4E">
        <w:t xml:space="preserve"> ‘</w:t>
      </w:r>
      <w:r>
        <w:t xml:space="preserve">put (somewhere), </w:t>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n</w:t>
      </w:r>
      <w:r>
        <w:t xml:space="preserve"> (or </w:t>
      </w:r>
      <w:r w:rsidRPr="00746808">
        <w:rPr>
          <w:rFonts w:ascii="Doulos SIL" w:hAnsi="Doulos SIL"/>
          <w:i/>
          <w:color w:val="0000FF"/>
        </w:rPr>
        <w:t>di</w:t>
      </w:r>
      <w:r w:rsidRPr="001033FC">
        <w:rPr>
          <w:rFonts w:ascii="Doulos SIL" w:hAnsi="Doulos SIL"/>
          <w:i/>
          <w:color w:val="0000FF"/>
        </w:rPr>
        <w:t>̀</w:t>
      </w:r>
      <w:r>
        <w:t>)</w:t>
      </w:r>
      <w:r w:rsidR="00FC0374" w:rsidRPr="00010A4E">
        <w:t xml:space="preserve"> ‘</w:t>
      </w:r>
      <w:r>
        <w:t>catch</w:t>
      </w:r>
      <w:r w:rsidR="00FC0374">
        <w:t>’,</w:t>
      </w:r>
      <w:r>
        <w:t xml:space="preserve"> </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m</w:t>
      </w:r>
      <w:r w:rsidR="00FC0374" w:rsidRPr="00010A4E">
        <w:t xml:space="preserve"> ‘</w:t>
      </w:r>
      <w:r>
        <w:t>walk (sb) to the door</w:t>
      </w:r>
      <w:r w:rsidR="00FC0374">
        <w:t>’,</w:t>
      </w:r>
      <w:r>
        <w:t xml:space="preserve"> </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m</w:t>
      </w:r>
      <w:r w:rsidR="00FC0374" w:rsidRPr="00010A4E">
        <w:t xml:space="preserve"> ‘</w:t>
      </w:r>
      <w:r>
        <w:t>suck</w:t>
      </w:r>
      <w:r w:rsidR="00FC0374">
        <w:t>’,</w:t>
      </w:r>
      <w:r>
        <w:t xml:space="preserve"> </w:t>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ŋ</w:t>
      </w:r>
      <w:r w:rsidR="00FC0374" w:rsidRPr="00010A4E">
        <w:t xml:space="preserve"> ‘</w:t>
      </w:r>
      <w:r>
        <w:t>drink</w:t>
      </w:r>
      <w:r w:rsidR="00FC0374">
        <w:t>’,</w:t>
      </w:r>
      <w:r>
        <w:t xml:space="preserve"> </w:t>
      </w:r>
      <w:r w:rsidRPr="00746808">
        <w:rPr>
          <w:rFonts w:ascii="Doulos SIL" w:hAnsi="Doulos SIL"/>
          <w:i/>
          <w:color w:val="0000FF"/>
        </w:rPr>
        <w:t>hu</w:t>
      </w:r>
      <w:r w:rsidRPr="001033FC">
        <w:rPr>
          <w:rFonts w:ascii="Doulos SIL" w:hAnsi="Doulos SIL"/>
          <w:i/>
          <w:color w:val="0000FF"/>
        </w:rPr>
        <w:t>̀</w:t>
      </w:r>
      <w:r w:rsidRPr="00746808">
        <w:rPr>
          <w:rFonts w:ascii="Doulos SIL" w:hAnsi="Doulos SIL"/>
          <w:i/>
          <w:color w:val="0000FF"/>
        </w:rPr>
        <w:t>n</w:t>
      </w:r>
      <w:r w:rsidR="00FC0374" w:rsidRPr="00010A4E">
        <w:t xml:space="preserve"> ‘</w:t>
      </w:r>
      <w:r>
        <w:t>leave, go from</w:t>
      </w:r>
      <w:r w:rsidR="00FC0374">
        <w:t>’,</w:t>
      </w:r>
      <w:r>
        <w:t xml:space="preserve"> </w:t>
      </w:r>
      <w:r w:rsidR="0030627F">
        <w:rPr>
          <w:rFonts w:ascii="Doulos SIL" w:hAnsi="Doulos SIL"/>
          <w:i/>
          <w:color w:val="0000FF"/>
        </w:rPr>
        <w:t>j</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00FC0374" w:rsidRPr="00010A4E">
        <w:t xml:space="preserve"> ‘</w:t>
      </w:r>
      <w:r>
        <w:t>spend a long time</w:t>
      </w:r>
      <w:r w:rsidR="00FC0374">
        <w:t>’,</w:t>
      </w:r>
      <w:r>
        <w:t xml:space="preserve"> </w:t>
      </w:r>
      <w:r w:rsidR="0030627F">
        <w:rPr>
          <w:rFonts w:ascii="Doulos SIL" w:hAnsi="Doulos SIL"/>
          <w:i/>
          <w:color w:val="0000FF"/>
        </w:rPr>
        <w:t>j</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t xml:space="preserve"> ~ </w:t>
      </w:r>
      <w:r w:rsidR="0030627F">
        <w:rPr>
          <w:rFonts w:ascii="Doulos SIL" w:hAnsi="Doulos SIL"/>
          <w:i/>
          <w:color w:val="0000FF"/>
        </w:rPr>
        <w:t>j</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w</w:t>
      </w:r>
      <w:r w:rsidR="00FC0374" w:rsidRPr="00010A4E">
        <w:t xml:space="preserve"> ‘</w:t>
      </w:r>
      <w:r>
        <w:t>be thirsty</w:t>
      </w:r>
      <w:r w:rsidR="00FC0374">
        <w:t>’,</w:t>
      </w:r>
      <w:r>
        <w:t xml:space="preserve"> </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m</w:t>
      </w:r>
      <w:r w:rsidR="00FC0374" w:rsidRPr="00010A4E">
        <w:t xml:space="preserve"> ‘</w:t>
      </w:r>
      <w:r>
        <w:t>(milk) thicken</w:t>
      </w:r>
      <w:r w:rsidR="00FC0374">
        <w:t>’,</w:t>
      </w:r>
      <w:r>
        <w:t xml:space="preserve"> </w:t>
      </w:r>
      <w:r w:rsidRPr="00746808">
        <w:rPr>
          <w:rFonts w:ascii="Doulos SIL" w:hAnsi="Doulos SIL"/>
          <w:i/>
          <w:color w:val="0000FF"/>
        </w:rPr>
        <w:t>me</w:t>
      </w:r>
      <w:r w:rsidRPr="001033FC">
        <w:rPr>
          <w:rFonts w:ascii="Doulos SIL" w:hAnsi="Doulos SIL"/>
          <w:i/>
          <w:color w:val="0000FF"/>
        </w:rPr>
        <w:t>̀</w:t>
      </w:r>
      <w:r w:rsidRPr="00746808">
        <w:rPr>
          <w:rFonts w:ascii="Doulos SIL" w:hAnsi="Doulos SIL"/>
          <w:i/>
          <w:color w:val="0000FF"/>
        </w:rPr>
        <w:t>y</w:t>
      </w:r>
      <w:r w:rsidR="00FC0374" w:rsidRPr="00010A4E">
        <w:t xml:space="preserve"> ‘</w:t>
      </w:r>
      <w:r>
        <w:t>possess</w:t>
      </w:r>
      <w:r w:rsidR="00FC0374">
        <w:t>’,</w:t>
      </w:r>
      <w:r>
        <w:t xml:space="preserve"> </w:t>
      </w:r>
      <w:r w:rsidRPr="00746808">
        <w:rPr>
          <w:rFonts w:ascii="Doulos SIL" w:hAnsi="Doulos SIL"/>
          <w:i/>
          <w:color w:val="0000FF"/>
        </w:rPr>
        <w:t>na</w:t>
      </w:r>
      <w:r w:rsidRPr="001033FC">
        <w:rPr>
          <w:rFonts w:ascii="Doulos SIL" w:hAnsi="Doulos SIL"/>
          <w:i/>
          <w:color w:val="0000FF"/>
        </w:rPr>
        <w:t>̀</w:t>
      </w:r>
      <w:r w:rsidRPr="001527DA">
        <w:rPr>
          <w:rFonts w:ascii="Doulos SIL" w:hAnsi="Doulos SIL"/>
          <w:i/>
          <w:color w:val="0000FF"/>
        </w:rPr>
        <w:t>ŋ</w:t>
      </w:r>
      <w:r w:rsidR="00FC0374" w:rsidRPr="00010A4E">
        <w:t xml:space="preserve"> ‘</w:t>
      </w:r>
      <w:r>
        <w:t>leave, abandon</w:t>
      </w:r>
      <w:r w:rsidR="00FC0374">
        <w:t>’,</w:t>
      </w:r>
      <w:r>
        <w:t xml:space="preserve"> </w:t>
      </w:r>
      <w:r w:rsidRPr="00746808">
        <w:rPr>
          <w:rFonts w:ascii="Doulos SIL" w:hAnsi="Doulos SIL"/>
          <w:i/>
          <w:color w:val="0000FF"/>
        </w:rPr>
        <w:t>se</w:t>
      </w:r>
      <w:r w:rsidRPr="001033FC">
        <w:rPr>
          <w:rFonts w:ascii="Doulos SIL" w:hAnsi="Doulos SIL"/>
          <w:i/>
          <w:color w:val="0000FF"/>
        </w:rPr>
        <w:t>̀</w:t>
      </w:r>
      <w:r w:rsidRPr="00746808">
        <w:rPr>
          <w:rFonts w:ascii="Doulos SIL" w:hAnsi="Doulos SIL"/>
          <w:i/>
          <w:color w:val="0000FF"/>
        </w:rPr>
        <w:t>y</w:t>
      </w:r>
      <w:r w:rsidR="00FC0374" w:rsidRPr="00010A4E">
        <w:t xml:space="preserve"> ‘</w:t>
      </w:r>
      <w:r>
        <w:t>disperse</w:t>
      </w:r>
      <w:r w:rsidR="00FC0374">
        <w:t>’,</w:t>
      </w:r>
      <w:r>
        <w:t xml:space="preserve"> </w:t>
      </w:r>
      <w:r w:rsidRPr="00746808">
        <w:rPr>
          <w:rFonts w:ascii="Doulos SIL" w:hAnsi="Doulos SIL"/>
          <w:i/>
          <w:color w:val="0000FF"/>
        </w:rPr>
        <w:t>ta</w:t>
      </w:r>
      <w:r w:rsidRPr="001033FC">
        <w:rPr>
          <w:rFonts w:ascii="Doulos SIL" w:hAnsi="Doulos SIL"/>
          <w:i/>
          <w:color w:val="0000FF"/>
        </w:rPr>
        <w:t>̀</w:t>
      </w:r>
      <w:r w:rsidRPr="001527DA">
        <w:rPr>
          <w:rFonts w:ascii="Doulos SIL" w:hAnsi="Doulos SIL"/>
          <w:i/>
          <w:color w:val="0000FF"/>
        </w:rPr>
        <w:t>ŋ</w:t>
      </w:r>
      <w:r w:rsidR="00FC0374" w:rsidRPr="00010A4E">
        <w:t xml:space="preserve"> ‘</w:t>
      </w:r>
      <w:r>
        <w:t>push</w:t>
      </w:r>
      <w:r w:rsidR="00FC0374">
        <w:t>’,</w:t>
      </w:r>
      <w:r>
        <w:t xml:space="preserve"> </w:t>
      </w:r>
      <w:r w:rsidRPr="00746808">
        <w:rPr>
          <w:rFonts w:ascii="Doulos SIL" w:hAnsi="Doulos SIL"/>
          <w:i/>
          <w:color w:val="0000FF"/>
        </w:rPr>
        <w:t>tu</w:t>
      </w:r>
      <w:r w:rsidRPr="001033FC">
        <w:rPr>
          <w:rFonts w:ascii="Doulos SIL" w:hAnsi="Doulos SIL"/>
          <w:i/>
          <w:color w:val="0000FF"/>
        </w:rPr>
        <w:t>̀</w:t>
      </w:r>
      <w:r w:rsidRPr="00746808">
        <w:rPr>
          <w:rFonts w:ascii="Doulos SIL" w:hAnsi="Doulos SIL"/>
          <w:i/>
          <w:color w:val="0000FF"/>
        </w:rPr>
        <w:t>n</w:t>
      </w:r>
      <w:r w:rsidR="00FC0374" w:rsidRPr="00010A4E">
        <w:t xml:space="preserve"> ‘</w:t>
      </w:r>
      <w:r>
        <w:t>get up</w:t>
      </w:r>
      <w:r w:rsidR="00FC0374">
        <w:t>’,</w:t>
      </w:r>
      <w:r>
        <w:t xml:space="preserve"> </w:t>
      </w:r>
      <w:r w:rsidRPr="00746808">
        <w:rPr>
          <w:rFonts w:ascii="Doulos SIL" w:hAnsi="Doulos SIL"/>
          <w:i/>
          <w:color w:val="0000FF"/>
        </w:rPr>
        <w:t>ze</w:t>
      </w:r>
      <w:r w:rsidRPr="001033FC">
        <w:rPr>
          <w:rFonts w:ascii="Doulos SIL" w:hAnsi="Doulos SIL"/>
          <w:i/>
          <w:color w:val="0000FF"/>
        </w:rPr>
        <w:t>̀</w:t>
      </w:r>
      <w:r w:rsidRPr="00746808">
        <w:rPr>
          <w:rFonts w:ascii="Doulos SIL" w:hAnsi="Doulos SIL"/>
          <w:i/>
          <w:color w:val="0000FF"/>
        </w:rPr>
        <w:t>y</w:t>
      </w:r>
      <w:r w:rsidR="00FC0374" w:rsidRPr="00010A4E">
        <w:t xml:space="preserve"> ‘</w:t>
      </w:r>
      <w:r>
        <w:t>(plant) sprout)</w:t>
      </w:r>
      <w:r w:rsidR="00FC0374">
        <w:t>’,</w:t>
      </w:r>
      <w:r>
        <w:t xml:space="preserve"> </w:t>
      </w:r>
      <w:r w:rsidRPr="00746808">
        <w:rPr>
          <w:rFonts w:ascii="Doulos SIL" w:hAnsi="Doulos SIL"/>
          <w:i/>
          <w:color w:val="0000FF"/>
        </w:rPr>
        <w:t>ze</w:t>
      </w:r>
      <w:r w:rsidRPr="001033FC">
        <w:rPr>
          <w:rFonts w:ascii="Doulos SIL" w:hAnsi="Doulos SIL"/>
          <w:i/>
          <w:color w:val="0000FF"/>
        </w:rPr>
        <w:t>̀</w:t>
      </w:r>
      <w:r w:rsidRPr="00746808">
        <w:rPr>
          <w:rFonts w:ascii="Doulos SIL" w:hAnsi="Doulos SIL"/>
          <w:i/>
          <w:color w:val="0000FF"/>
        </w:rPr>
        <w:t>y</w:t>
      </w:r>
      <w:r w:rsidR="00FC0374" w:rsidRPr="00010A4E">
        <w:t xml:space="preserve"> ‘</w:t>
      </w:r>
      <w:r>
        <w:t>steal</w:t>
      </w:r>
      <w:r w:rsidR="00FC0374">
        <w:t>’,</w:t>
      </w:r>
      <w:r>
        <w:t xml:space="preserve"> </w:t>
      </w:r>
      <w:r w:rsidRPr="00746808">
        <w:rPr>
          <w:rFonts w:ascii="Doulos SIL" w:hAnsi="Doulos SIL"/>
          <w:i/>
          <w:color w:val="0000FF"/>
        </w:rPr>
        <w:t>zo</w:t>
      </w:r>
      <w:r w:rsidRPr="001033FC">
        <w:rPr>
          <w:rFonts w:ascii="Doulos SIL" w:hAnsi="Doulos SIL"/>
          <w:i/>
          <w:color w:val="0000FF"/>
        </w:rPr>
        <w:t>̀</w:t>
      </w:r>
      <w:r w:rsidRPr="00746808">
        <w:rPr>
          <w:rFonts w:ascii="Doulos SIL" w:hAnsi="Doulos SIL"/>
          <w:i/>
          <w:color w:val="0000FF"/>
        </w:rPr>
        <w:t>w</w:t>
      </w:r>
      <w:r w:rsidR="00FC0374" w:rsidRPr="00010A4E">
        <w:t xml:space="preserve"> ‘</w:t>
      </w:r>
      <w:r>
        <w:t>fight</w:t>
      </w:r>
      <w:r w:rsidR="00FC0374">
        <w:t>’</w:t>
      </w:r>
    </w:p>
    <w:p w14:paraId="69BC9931" w14:textId="62776E76" w:rsidR="007E329A" w:rsidRDefault="007E329A" w:rsidP="007E329A">
      <w:pPr>
        <w:pStyle w:val="Homboriexabc"/>
        <w:ind w:left="1800" w:hanging="1800"/>
      </w:pPr>
    </w:p>
    <w:p w14:paraId="034DD122" w14:textId="77777777" w:rsidR="007E329A" w:rsidRDefault="007E329A" w:rsidP="007E329A">
      <w:pPr>
        <w:pStyle w:val="Homboriexabc"/>
        <w:ind w:left="1800" w:hanging="1800"/>
      </w:pPr>
      <w:r>
        <w:tab/>
        <w:t xml:space="preserve">d. </w:t>
      </w:r>
      <w:r w:rsidRPr="00BE0391">
        <w:rPr>
          <w:rFonts w:ascii="Doulos SIL" w:hAnsi="Doulos SIL"/>
          <w:i/>
          <w:color w:val="0000FF"/>
        </w:rPr>
        <w:t>Cv:C</w:t>
      </w:r>
      <w:r>
        <w:t xml:space="preserve"> (complete list)</w:t>
      </w:r>
    </w:p>
    <w:p w14:paraId="2B6DE9F3" w14:textId="77777777" w:rsidR="00FC0374" w:rsidRDefault="007E329A" w:rsidP="007E329A">
      <w:pPr>
        <w:pStyle w:val="Homboriexabc"/>
        <w:ind w:left="1800" w:hanging="1800"/>
      </w:pPr>
      <w:r>
        <w:tab/>
      </w:r>
      <w:r>
        <w:tab/>
        <w:t>H</w:t>
      </w:r>
      <w:r>
        <w:tab/>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n</w:t>
      </w:r>
      <w:r w:rsidR="00FC0374" w:rsidRPr="00010A4E">
        <w:t xml:space="preserve"> ‘</w:t>
      </w:r>
      <w:r>
        <w:t>know, be expert in</w:t>
      </w:r>
      <w:r w:rsidR="00FC0374">
        <w:t>’,</w:t>
      </w:r>
      <w:r>
        <w:t xml:space="preserve"> </w:t>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y</w:t>
      </w:r>
      <w:r w:rsidR="00FC0374" w:rsidRPr="00010A4E">
        <w:t xml:space="preserve"> ‘</w:t>
      </w:r>
      <w:r>
        <w:t>get wet</w:t>
      </w:r>
      <w:r w:rsidR="00FC0374">
        <w:t>’,</w:t>
      </w:r>
      <w:r>
        <w:t xml:space="preserve"> </w:t>
      </w:r>
      <w:r w:rsidRPr="00746808">
        <w:rPr>
          <w:rFonts w:ascii="Doulos SIL" w:hAnsi="Doulos SIL"/>
          <w:i/>
          <w:color w:val="0000FF"/>
        </w:rPr>
        <w:t>ze</w:t>
      </w:r>
      <w:r w:rsidRPr="001527DA">
        <w:rPr>
          <w:rFonts w:ascii="Doulos SIL" w:hAnsi="Doulos SIL"/>
          <w:i/>
          <w:color w:val="0000FF"/>
        </w:rPr>
        <w:t>́:</w:t>
      </w:r>
      <w:r w:rsidRPr="00746808">
        <w:rPr>
          <w:rFonts w:ascii="Doulos SIL" w:hAnsi="Doulos SIL"/>
          <w:i/>
          <w:color w:val="0000FF"/>
        </w:rPr>
        <w:t>n</w:t>
      </w:r>
      <w:r w:rsidR="00FC0374" w:rsidRPr="00010A4E">
        <w:t xml:space="preserve"> ‘</w:t>
      </w:r>
      <w:r>
        <w:t>get old</w:t>
      </w:r>
      <w:r w:rsidR="00FC0374">
        <w:t>’</w:t>
      </w:r>
    </w:p>
    <w:p w14:paraId="5D66635A" w14:textId="77777777" w:rsidR="00FC0374" w:rsidRDefault="007E329A" w:rsidP="007E329A">
      <w:pPr>
        <w:pStyle w:val="Homboriexabc"/>
        <w:ind w:left="1800" w:hanging="1800"/>
      </w:pPr>
      <w:r>
        <w:tab/>
      </w:r>
      <w:r>
        <w:tab/>
        <w:t>&lt;HL&gt;</w:t>
      </w:r>
      <w:r>
        <w:tab/>
      </w:r>
      <w:r w:rsidRPr="00746808">
        <w:rPr>
          <w:rFonts w:ascii="Doulos SIL" w:hAnsi="Doulos SIL"/>
          <w:i/>
          <w:color w:val="0000FF"/>
        </w:rPr>
        <w:t>dô</w:t>
      </w:r>
      <w:r w:rsidRPr="001527DA">
        <w:rPr>
          <w:rFonts w:ascii="Doulos SIL" w:hAnsi="Doulos SIL"/>
          <w:i/>
          <w:color w:val="0000FF"/>
        </w:rPr>
        <w:t>:</w:t>
      </w:r>
      <w:r w:rsidRPr="00746808">
        <w:rPr>
          <w:rFonts w:ascii="Doulos SIL" w:hAnsi="Doulos SIL"/>
          <w:i/>
          <w:color w:val="0000FF"/>
        </w:rPr>
        <w:t>n</w:t>
      </w:r>
      <w:r w:rsidR="00FC0374" w:rsidRPr="00010A4E">
        <w:t xml:space="preserve"> ‘</w:t>
      </w:r>
      <w:r>
        <w:t>sing</w:t>
      </w:r>
      <w:r w:rsidR="00FC0374" w:rsidRPr="00010A4E">
        <w:t xml:space="preserve">’ </w:t>
      </w:r>
      <w:r>
        <w:t>(cognates are L</w:t>
      </w:r>
      <w:r>
        <w:noBreakHyphen/>
        <w:t xml:space="preserve">toned), </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n</w:t>
      </w:r>
      <w:r w:rsidR="00FC0374" w:rsidRPr="00010A4E">
        <w:t xml:space="preserve"> ‘</w:t>
      </w:r>
      <w:r>
        <w:t>dance</w:t>
      </w:r>
      <w:r w:rsidR="00FC0374">
        <w:t>’,</w:t>
      </w:r>
      <w:r>
        <w:t xml:space="preserve"> </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y</w:t>
      </w:r>
      <w:r w:rsidR="00FC0374" w:rsidRPr="00010A4E">
        <w:t xml:space="preserve"> ‘</w:t>
      </w:r>
      <w:r>
        <w:t>stand, stop</w:t>
      </w:r>
      <w:r w:rsidR="00FC0374">
        <w:t>’,</w:t>
      </w:r>
      <w:r>
        <w:t xml:space="preserve">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w:t>
      </w:r>
      <w:r w:rsidR="00FC0374" w:rsidRPr="00010A4E">
        <w:t xml:space="preserve"> ‘</w:t>
      </w:r>
      <w:r>
        <w:t>be ashamed</w:t>
      </w:r>
      <w:r w:rsidR="00FC0374">
        <w:t>’,</w:t>
      </w:r>
      <w:r>
        <w:t xml:space="preserve">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y</w:t>
      </w:r>
      <w:r w:rsidR="00FC0374" w:rsidRPr="00010A4E">
        <w:t xml:space="preserve"> ‘</w:t>
      </w:r>
      <w:r>
        <w:t>spend middle of day</w:t>
      </w:r>
      <w:r w:rsidR="00FC0374">
        <w:t>’,</w:t>
      </w:r>
      <w:r>
        <w:t xml:space="preserve"> </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n</w:t>
      </w:r>
      <w:r w:rsidR="00FC0374" w:rsidRPr="00010A4E">
        <w:t xml:space="preserve"> ‘</w:t>
      </w:r>
      <w:r>
        <w:t>be sweet, good; be sharp</w:t>
      </w:r>
      <w:r w:rsidR="00FC0374">
        <w:t>’,</w:t>
      </w:r>
      <w:r>
        <w:t xml:space="preserve"> </w:t>
      </w:r>
      <w:r w:rsidRPr="00746808">
        <w:rPr>
          <w:rFonts w:ascii="Doulos SIL" w:hAnsi="Doulos SIL"/>
          <w:i/>
          <w:color w:val="0000FF"/>
        </w:rPr>
        <w:t>wâ</w:t>
      </w:r>
      <w:r w:rsidRPr="001527DA">
        <w:rPr>
          <w:rFonts w:ascii="Doulos SIL" w:hAnsi="Doulos SIL"/>
          <w:i/>
          <w:color w:val="0000FF"/>
        </w:rPr>
        <w:t>:</w:t>
      </w:r>
      <w:r w:rsidRPr="00746808">
        <w:rPr>
          <w:rFonts w:ascii="Doulos SIL" w:hAnsi="Doulos SIL"/>
          <w:i/>
          <w:color w:val="0000FF"/>
        </w:rPr>
        <w:t>y</w:t>
      </w:r>
      <w:r w:rsidR="00FC0374" w:rsidRPr="00010A4E">
        <w:t xml:space="preserve"> ‘</w:t>
      </w:r>
      <w:r>
        <w:t>milk (e.g. cow)</w:t>
      </w:r>
      <w:r w:rsidR="00FC0374">
        <w:t>’</w:t>
      </w:r>
    </w:p>
    <w:p w14:paraId="26085169" w14:textId="77777777" w:rsidR="00FC0374" w:rsidRDefault="007E329A" w:rsidP="007E329A">
      <w:pPr>
        <w:pStyle w:val="Homboriexabc"/>
        <w:ind w:left="1800" w:hanging="1800"/>
      </w:pPr>
      <w:r>
        <w:tab/>
      </w:r>
      <w:r>
        <w:tab/>
        <w:t>L</w:t>
      </w:r>
      <w:r>
        <w:tab/>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00FC0374" w:rsidRPr="00010A4E">
        <w:t xml:space="preserve"> ‘</w:t>
      </w:r>
      <w:r>
        <w:t>be soft</w:t>
      </w:r>
      <w:r w:rsidR="00FC0374" w:rsidRPr="00010A4E">
        <w:t xml:space="preserve">’ </w:t>
      </w:r>
      <w:r>
        <w:t>and</w:t>
      </w:r>
      <w:r w:rsidR="00FC0374" w:rsidRPr="00010A4E">
        <w:t xml:space="preserve"> ‘</w:t>
      </w:r>
      <w:r>
        <w:t>be in good health</w:t>
      </w:r>
      <w:r w:rsidR="00FC0374">
        <w:t>’,</w:t>
      </w:r>
      <w:r>
        <w:t xml:space="preserve"> </w:t>
      </w:r>
      <w:r w:rsidRPr="00746808">
        <w:rPr>
          <w:rFonts w:ascii="Doulos SIL" w:hAnsi="Doulos SIL"/>
          <w:i/>
          <w:color w:val="0000FF"/>
        </w:rPr>
        <w:t>do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00FC0374" w:rsidRPr="00010A4E">
        <w:t xml:space="preserve"> ‘</w:t>
      </w:r>
      <w:r>
        <w:t>be lightweight</w:t>
      </w:r>
      <w:r w:rsidR="00FC0374">
        <w:t>’,</w:t>
      </w:r>
      <w:r>
        <w:t xml:space="preserve"> </w:t>
      </w:r>
      <w:r w:rsidRPr="00746808">
        <w:rPr>
          <w:rFonts w:ascii="Doulos SIL" w:hAnsi="Doulos SIL"/>
          <w:i/>
          <w:color w:val="0000FF"/>
        </w:rPr>
        <w:t>ma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y</w:t>
      </w:r>
      <w:r w:rsidR="00FC0374" w:rsidRPr="00010A4E">
        <w:t xml:space="preserve"> ‘</w:t>
      </w:r>
      <w:r>
        <w:t>be out of sight</w:t>
      </w:r>
      <w:r w:rsidR="00FC0374">
        <w:t>’</w:t>
      </w:r>
    </w:p>
    <w:p w14:paraId="47A7B68B" w14:textId="3BFE4E22" w:rsidR="007E329A" w:rsidRDefault="007E329A"/>
    <w:p w14:paraId="0812DE2C" w14:textId="144DC8D1" w:rsidR="007E329A" w:rsidRDefault="007E329A">
      <w:r>
        <w:t>The H</w:t>
      </w:r>
      <w:r w:rsidRPr="00391493">
        <w:t>-</w:t>
      </w:r>
      <w:r>
        <w:t>toned stems in HS correspond to H</w:t>
      </w:r>
      <w:r w:rsidRPr="00391493">
        <w:t>-</w:t>
      </w:r>
      <w:r>
        <w:t xml:space="preserve">toned stems in other tonal Songhay languages (Zarma, TSK, Kaado, Dendi). Likewise, &lt;HL&gt;-toned stems correspond to cognates with </w:t>
      </w:r>
      <w:r w:rsidR="00985D32">
        <w:t>&lt;HL&gt;</w:t>
      </w:r>
      <w:r>
        <w:t xml:space="preserve">. The alternation of </w:t>
      </w:r>
      <w:r w:rsidRPr="00746808">
        <w:rPr>
          <w:rFonts w:ascii="Doulos SIL" w:hAnsi="Doulos SIL"/>
          <w:i/>
          <w:color w:val="0000FF"/>
        </w:rPr>
        <w:t>hi</w:t>
      </w:r>
      <w:r w:rsidRPr="001527DA">
        <w:rPr>
          <w:rFonts w:ascii="Doulos SIL" w:hAnsi="Doulos SIL"/>
          <w:i/>
          <w:color w:val="0000FF"/>
        </w:rPr>
        <w:t>́:</w:t>
      </w:r>
      <w:r>
        <w:t xml:space="preserve"> and </w:t>
      </w:r>
      <w:r w:rsidRPr="00746808">
        <w:rPr>
          <w:rFonts w:ascii="Doulos SIL" w:hAnsi="Doulos SIL"/>
          <w:i/>
          <w:color w:val="0000FF"/>
        </w:rPr>
        <w:t>hî</w:t>
      </w:r>
      <w:r w:rsidRPr="001527DA">
        <w:rPr>
          <w:rFonts w:ascii="Doulos SIL" w:hAnsi="Doulos SIL"/>
          <w:i/>
          <w:color w:val="0000FF"/>
        </w:rPr>
        <w:t>:</w:t>
      </w:r>
      <w:r w:rsidR="00FC0374" w:rsidRPr="00010A4E">
        <w:t xml:space="preserve"> ‘</w:t>
      </w:r>
      <w:r>
        <w:t>lend</w:t>
      </w:r>
      <w:r w:rsidR="00FC0374" w:rsidRPr="00010A4E">
        <w:t xml:space="preserve">’ </w:t>
      </w:r>
      <w:r>
        <w:t xml:space="preserve">probably reflects borrowing of this stem from KS, which is </w:t>
      </w:r>
      <w:r w:rsidR="00881CA0">
        <w:t>non</w:t>
      </w:r>
      <w:r>
        <w:t xml:space="preserve">tonal. There are a few other historical problems involving H and </w:t>
      </w:r>
      <w:r w:rsidR="005809C0">
        <w:t>&lt;HL&gt;</w:t>
      </w:r>
      <w:r>
        <w:t xml:space="preserve"> monosyllables (including </w:t>
      </w:r>
      <w:r w:rsidRPr="00746808">
        <w:rPr>
          <w:rFonts w:ascii="Doulos SIL" w:hAnsi="Doulos SIL"/>
          <w:i/>
          <w:color w:val="0000FF"/>
        </w:rPr>
        <w:t>dô</w:t>
      </w:r>
      <w:r w:rsidRPr="001527DA">
        <w:rPr>
          <w:rFonts w:ascii="Doulos SIL" w:hAnsi="Doulos SIL"/>
          <w:i/>
          <w:color w:val="0000FF"/>
        </w:rPr>
        <w:t>:</w:t>
      </w:r>
      <w:r w:rsidRPr="00746808">
        <w:rPr>
          <w:rFonts w:ascii="Doulos SIL" w:hAnsi="Doulos SIL"/>
          <w:i/>
          <w:color w:val="0000FF"/>
        </w:rPr>
        <w:t>n</w:t>
      </w:r>
      <w:r w:rsidR="00FC0374" w:rsidRPr="00010A4E">
        <w:t xml:space="preserve"> ‘</w:t>
      </w:r>
      <w:r>
        <w:t>sing</w:t>
      </w:r>
      <w:r w:rsidR="00FC0374">
        <w:t>’)</w:t>
      </w:r>
      <w:r>
        <w:t xml:space="preserve"> but they need not detain us here.</w:t>
      </w:r>
    </w:p>
    <w:p w14:paraId="56E1F222" w14:textId="187ABE07" w:rsidR="007E329A" w:rsidRDefault="007E329A">
      <w:r>
        <w:tab/>
        <w:t>The L</w:t>
      </w:r>
      <w:r w:rsidRPr="00391493">
        <w:t>-</w:t>
      </w:r>
      <w:r>
        <w:t>toned stems in (</w:t>
      </w:r>
      <w:r w:rsidR="00FD4632">
        <w:t>36</w:t>
      </w:r>
      <w:r>
        <w:t xml:space="preserve">) reflect a mix of L and </w:t>
      </w:r>
      <w:r w:rsidR="005809C0">
        <w:t>&lt;LH&gt;</w:t>
      </w:r>
      <w:r>
        <w:t xml:space="preserve"> proto</w:t>
      </w:r>
      <w:r w:rsidRPr="00391493">
        <w:t>-</w:t>
      </w:r>
      <w:r>
        <w:t xml:space="preserve">forms, along with a smattering </w:t>
      </w:r>
      <w:r w:rsidR="00B50BED">
        <w:t>of others. Those from original &lt;LH&gt;</w:t>
      </w:r>
      <w:r>
        <w:t xml:space="preserve"> tone are </w:t>
      </w:r>
      <w:r w:rsidRPr="0031335A">
        <w:rPr>
          <w:rFonts w:ascii="Doulos SIL" w:hAnsi="Doulos SIL"/>
          <w:i/>
          <w:color w:val="0000FF"/>
          <w:spacing w:val="20"/>
        </w:rPr>
        <w:t>f</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w:t>
      </w:r>
      <w:r w:rsidR="00FC0374" w:rsidRPr="00010A4E">
        <w:t xml:space="preserve"> ‘</w:t>
      </w:r>
      <w:r>
        <w:t>greet</w:t>
      </w:r>
      <w:r w:rsidR="00FC0374">
        <w:t>’,</w:t>
      </w:r>
      <w:r>
        <w:t xml:space="preserve"> </w:t>
      </w:r>
      <w:r w:rsidRPr="00746808">
        <w:rPr>
          <w:rFonts w:ascii="Doulos SIL" w:hAnsi="Doulos SIL"/>
          <w:i/>
          <w:color w:val="0000FF"/>
        </w:rPr>
        <w:t>H+gò:</w:t>
      </w:r>
      <w:r w:rsidR="00FC0374" w:rsidRPr="00010A4E">
        <w:rPr>
          <w:i/>
        </w:rPr>
        <w:t xml:space="preserve"> ‘</w:t>
      </w:r>
      <w:r>
        <w:t>be</w:t>
      </w:r>
      <w:r w:rsidR="00FC0374">
        <w:t>’,</w:t>
      </w:r>
      <w:r>
        <w:t xml:space="preserve"> </w:t>
      </w:r>
      <w:r w:rsidRPr="00746808">
        <w:rPr>
          <w:rFonts w:ascii="Doulos SIL" w:hAnsi="Doulos SIL"/>
          <w:i/>
          <w:color w:val="0000FF"/>
        </w:rPr>
        <w:t>ka</w:t>
      </w:r>
      <w:r w:rsidRPr="001033FC">
        <w:rPr>
          <w:rFonts w:ascii="Doulos SIL" w:hAnsi="Doulos SIL"/>
          <w:i/>
          <w:color w:val="0000FF"/>
        </w:rPr>
        <w:t>̀</w:t>
      </w:r>
      <w:r w:rsidRPr="001527DA">
        <w:rPr>
          <w:rFonts w:ascii="Doulos SIL" w:hAnsi="Doulos SIL"/>
          <w:i/>
          <w:color w:val="0000FF"/>
        </w:rPr>
        <w:t>:</w:t>
      </w:r>
      <w:r w:rsidR="00FC0374" w:rsidRPr="00010A4E">
        <w:t xml:space="preserve"> ‘</w:t>
      </w:r>
      <w:r>
        <w:t>take away, remove</w:t>
      </w:r>
      <w:r w:rsidR="00FC0374">
        <w:t>’,</w:t>
      </w:r>
      <w:r>
        <w:t xml:space="preserve"> </w:t>
      </w:r>
      <w:r w:rsidRPr="001527DA">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00FC0374" w:rsidRPr="00010A4E">
        <w:t xml:space="preserve"> ‘</w:t>
      </w:r>
      <w:r>
        <w:t>eat</w:t>
      </w:r>
      <w:r w:rsidR="00FC0374">
        <w:t>’,</w:t>
      </w:r>
      <w:r>
        <w:t xml:space="preserve"> </w:t>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ŋ</w:t>
      </w:r>
      <w:r w:rsidR="00FC0374" w:rsidRPr="00010A4E">
        <w:t xml:space="preserve"> ‘</w:t>
      </w:r>
      <w:r>
        <w:t>drink</w:t>
      </w:r>
      <w:r w:rsidR="00FC0374">
        <w:t>’,</w:t>
      </w:r>
      <w:r>
        <w:t xml:space="preserve"> </w:t>
      </w:r>
      <w:r w:rsidRPr="00746808">
        <w:rPr>
          <w:rFonts w:ascii="Doulos SIL" w:hAnsi="Doulos SIL"/>
          <w:i/>
          <w:color w:val="0000FF"/>
        </w:rPr>
        <w:t>se</w:t>
      </w:r>
      <w:r w:rsidRPr="001033FC">
        <w:rPr>
          <w:rFonts w:ascii="Doulos SIL" w:hAnsi="Doulos SIL"/>
          <w:i/>
          <w:color w:val="0000FF"/>
        </w:rPr>
        <w:t>̀</w:t>
      </w:r>
      <w:r w:rsidRPr="00746808">
        <w:rPr>
          <w:rFonts w:ascii="Doulos SIL" w:hAnsi="Doulos SIL"/>
          <w:i/>
          <w:color w:val="0000FF"/>
        </w:rPr>
        <w:t>y</w:t>
      </w:r>
      <w:r w:rsidR="00FC0374" w:rsidRPr="00010A4E">
        <w:t xml:space="preserve"> ‘</w:t>
      </w:r>
      <w:r>
        <w:t>disperse</w:t>
      </w:r>
      <w:r w:rsidR="00FC0374">
        <w:t>’,</w:t>
      </w:r>
      <w:r>
        <w:t xml:space="preserve"> and possibly (to judge by Zarma) </w:t>
      </w:r>
      <w:r w:rsidRPr="00746808">
        <w:rPr>
          <w:rFonts w:ascii="Doulos SIL" w:hAnsi="Doulos SIL"/>
          <w:i/>
          <w:color w:val="0000FF"/>
        </w:rPr>
        <w:t>tu</w:t>
      </w:r>
      <w:r w:rsidRPr="001033FC">
        <w:rPr>
          <w:rFonts w:ascii="Doulos SIL" w:hAnsi="Doulos SIL"/>
          <w:i/>
          <w:color w:val="0000FF"/>
        </w:rPr>
        <w:t>̀</w:t>
      </w:r>
      <w:r w:rsidRPr="00746808">
        <w:rPr>
          <w:rFonts w:ascii="Doulos SIL" w:hAnsi="Doulos SIL"/>
          <w:i/>
          <w:color w:val="0000FF"/>
        </w:rPr>
        <w:t>n</w:t>
      </w:r>
      <w:r w:rsidR="00FC0374" w:rsidRPr="00010A4E">
        <w:t xml:space="preserve"> ‘</w:t>
      </w:r>
      <w:r>
        <w:t>get up</w:t>
      </w:r>
      <w:r w:rsidR="00FC0374">
        <w:t>’.</w:t>
      </w:r>
      <w:r>
        <w:t xml:space="preserve"> On the other hand, </w:t>
      </w:r>
      <w:r w:rsidRPr="00746808">
        <w:rPr>
          <w:rFonts w:ascii="Doulos SIL" w:hAnsi="Doulos SIL"/>
          <w:i/>
          <w:color w:val="0000FF"/>
        </w:rPr>
        <w:t>ba</w:t>
      </w:r>
      <w:r w:rsidRPr="001033FC">
        <w:rPr>
          <w:rFonts w:ascii="Doulos SIL" w:hAnsi="Doulos SIL"/>
          <w:i/>
          <w:color w:val="0000FF"/>
        </w:rPr>
        <w:t>̀</w:t>
      </w:r>
      <w:r w:rsidR="00FC0374" w:rsidRPr="00010A4E">
        <w:t xml:space="preserve"> ‘</w:t>
      </w:r>
      <w:r>
        <w:t>want</w:t>
      </w:r>
      <w:r w:rsidR="00FC0374" w:rsidRPr="00010A4E">
        <w:t xml:space="preserve">’ </w:t>
      </w:r>
      <w:r>
        <w:t>appears to be from *</w:t>
      </w:r>
      <w:r w:rsidRPr="00BE0391">
        <w:rPr>
          <w:rFonts w:ascii="Doulos SIL" w:hAnsi="Doulos SIL"/>
          <w:color w:val="008000"/>
        </w:rPr>
        <w:t>bâ</w:t>
      </w:r>
      <w:r>
        <w:t xml:space="preserve">, and cognate sets for </w:t>
      </w:r>
      <w:r w:rsidR="003062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00FC0374" w:rsidRPr="00010A4E">
        <w:t xml:space="preserve"> ‘</w:t>
      </w:r>
      <w:r>
        <w:t>speak</w:t>
      </w:r>
      <w:r w:rsidR="00FC0374">
        <w:t>’,</w:t>
      </w:r>
      <w:r>
        <w:t xml:space="preserve"> </w:t>
      </w:r>
      <w:r w:rsidRPr="00746808">
        <w:rPr>
          <w:rFonts w:ascii="Doulos SIL" w:hAnsi="Doulos SIL"/>
          <w:i/>
          <w:color w:val="0000FF"/>
        </w:rPr>
        <w:t>bi</w:t>
      </w:r>
      <w:r w:rsidRPr="001033FC">
        <w:rPr>
          <w:rFonts w:ascii="Doulos SIL" w:hAnsi="Doulos SIL"/>
          <w:i/>
          <w:color w:val="0000FF"/>
        </w:rPr>
        <w:t>̀</w:t>
      </w:r>
      <w:r w:rsidRPr="001527DA">
        <w:rPr>
          <w:rFonts w:ascii="Doulos SIL" w:hAnsi="Doulos SIL"/>
          <w:i/>
          <w:color w:val="0000FF"/>
        </w:rPr>
        <w:t>:</w:t>
      </w:r>
      <w:r w:rsidR="00FC0374" w:rsidRPr="00010A4E">
        <w:t xml:space="preserve"> ‘</w:t>
      </w:r>
      <w:r>
        <w:t>do at night</w:t>
      </w:r>
      <w:r w:rsidR="00FC0374">
        <w:t>’,</w:t>
      </w:r>
      <w:r>
        <w:t xml:space="preserve"> and </w:t>
      </w:r>
      <w:r w:rsidRPr="00746808">
        <w:rPr>
          <w:rFonts w:ascii="Doulos SIL" w:hAnsi="Doulos SIL"/>
          <w:i/>
          <w:color w:val="0000FF"/>
        </w:rPr>
        <w:t>na</w:t>
      </w:r>
      <w:r w:rsidRPr="001033FC">
        <w:rPr>
          <w:rFonts w:ascii="Doulos SIL" w:hAnsi="Doulos SIL"/>
          <w:i/>
          <w:color w:val="0000FF"/>
        </w:rPr>
        <w:t>̀</w:t>
      </w:r>
      <w:r w:rsidRPr="001527DA">
        <w:rPr>
          <w:rFonts w:ascii="Doulos SIL" w:hAnsi="Doulos SIL"/>
          <w:i/>
          <w:color w:val="0000FF"/>
        </w:rPr>
        <w:t>ŋ</w:t>
      </w:r>
      <w:r w:rsidR="00FC0374" w:rsidRPr="00010A4E">
        <w:t xml:space="preserve"> ‘</w:t>
      </w:r>
      <w:r>
        <w:t>leave</w:t>
      </w:r>
      <w:r w:rsidR="00FC0374" w:rsidRPr="00010A4E">
        <w:t xml:space="preserve">’ </w:t>
      </w:r>
      <w:r w:rsidR="00B50BED">
        <w:t>include some cases with &lt;HL&gt;</w:t>
      </w:r>
      <w:r>
        <w:t xml:space="preserve"> or H tone.</w:t>
      </w:r>
    </w:p>
    <w:p w14:paraId="3512EC60" w14:textId="6F050FC5" w:rsidR="007E329A" w:rsidRDefault="007E329A">
      <w:r>
        <w:tab/>
      </w:r>
      <w:r w:rsidR="0079171F">
        <w:t>I now present</w:t>
      </w:r>
      <w:r>
        <w:t xml:space="preserve"> representative data (not exhaustive unless so indicated) showing the attested tone patterns of bisyllabic HS verbs (</w:t>
      </w:r>
      <w:r w:rsidR="00FD4632">
        <w:t>37</w:t>
      </w:r>
      <w:r>
        <w:t>). In addition to the unproblematic H</w:t>
      </w:r>
      <w:r w:rsidR="00DD61BF">
        <w:t>.</w:t>
      </w:r>
      <w:r>
        <w:t>H and L</w:t>
      </w:r>
      <w:r w:rsidR="00DD61BF">
        <w:t>.</w:t>
      </w:r>
      <w:r>
        <w:t xml:space="preserve">L, </w:t>
      </w:r>
      <w:r w:rsidR="00EB0D24">
        <w:t xml:space="preserve">other well-attested sequences are </w:t>
      </w:r>
      <w:r>
        <w:t>H</w:t>
      </w:r>
      <w:r w:rsidR="00DD61BF">
        <w:t>.</w:t>
      </w:r>
      <w:r>
        <w:t>&lt;HL&gt; (often from *HL) and L</w:t>
      </w:r>
      <w:r w:rsidR="00DD61BF">
        <w:t>.</w:t>
      </w:r>
      <w:r>
        <w:t>&lt;HL&gt;, while L</w:t>
      </w:r>
      <w:r w:rsidR="00DD61BF">
        <w:t>.</w:t>
      </w:r>
      <w:r>
        <w:t xml:space="preserve">H </w:t>
      </w:r>
      <w:r w:rsidR="0064491F">
        <w:t>does not occur at word-level</w:t>
      </w:r>
      <w:r>
        <w:t>.</w:t>
      </w:r>
    </w:p>
    <w:p w14:paraId="3202F98A" w14:textId="77777777" w:rsidR="007E329A" w:rsidRDefault="007E329A"/>
    <w:p w14:paraId="372BF4BB" w14:textId="678E2F65" w:rsidR="007E329A" w:rsidRDefault="007E329A" w:rsidP="00961B72">
      <w:pPr>
        <w:pStyle w:val="Homboriexabc"/>
        <w:keepNext/>
        <w:ind w:left="1620" w:hanging="1620"/>
      </w:pPr>
      <w:r>
        <w:t>(</w:t>
      </w:r>
      <w:r w:rsidR="00FD4632">
        <w:t>37</w:t>
      </w:r>
      <w:r w:rsidR="00897E3D">
        <w:t>)</w:t>
      </w:r>
      <w:r w:rsidR="00897E3D">
        <w:tab/>
      </w:r>
      <w:r>
        <w:t>Verb</w:t>
      </w:r>
      <w:r w:rsidRPr="00391493">
        <w:t>-</w:t>
      </w:r>
      <w:r w:rsidR="00DB4985">
        <w:t>stem t</w:t>
      </w:r>
      <w:r w:rsidR="00897E3D">
        <w:t>ones (bisyllabics</w:t>
      </w:r>
      <w:r>
        <w:t>)</w:t>
      </w:r>
    </w:p>
    <w:p w14:paraId="2C587C5B" w14:textId="77777777" w:rsidR="007E329A" w:rsidRDefault="007E329A" w:rsidP="00961B72">
      <w:pPr>
        <w:pStyle w:val="Homboriexabc"/>
        <w:keepNext/>
        <w:ind w:left="1620" w:hanging="1620"/>
      </w:pPr>
    </w:p>
    <w:p w14:paraId="59A78167" w14:textId="77777777" w:rsidR="007E329A" w:rsidRDefault="007E329A" w:rsidP="00961B72">
      <w:pPr>
        <w:pStyle w:val="Homboriexabc"/>
        <w:keepNext/>
        <w:ind w:left="1980" w:hanging="1800"/>
      </w:pPr>
      <w:r>
        <w:tab/>
        <w:t xml:space="preserve">a. </w:t>
      </w:r>
      <w:r w:rsidRPr="00BE0391">
        <w:rPr>
          <w:rFonts w:ascii="Doulos SIL" w:hAnsi="Doulos SIL"/>
          <w:i/>
          <w:color w:val="0000FF"/>
        </w:rPr>
        <w:t>CvCv</w:t>
      </w:r>
      <w:r>
        <w:t xml:space="preserve"> (examples)</w:t>
      </w:r>
    </w:p>
    <w:p w14:paraId="1D0548E7" w14:textId="77777777" w:rsidR="00FC0374" w:rsidRDefault="007E329A" w:rsidP="00961B72">
      <w:pPr>
        <w:pStyle w:val="Homboriexabc"/>
        <w:keepNext/>
        <w:ind w:left="1980" w:hanging="1800"/>
      </w:pPr>
      <w:r>
        <w:tab/>
      </w:r>
      <w:r>
        <w:tab/>
        <w:t>H</w:t>
      </w:r>
      <w:r w:rsidR="00DD61BF">
        <w:t>.</w:t>
      </w:r>
      <w:r>
        <w:t>H</w:t>
      </w:r>
      <w:r>
        <w:tab/>
      </w:r>
      <w:r w:rsidRPr="00746808">
        <w:rPr>
          <w:rFonts w:ascii="Doulos SIL" w:hAnsi="Doulos SIL"/>
          <w:i/>
          <w:color w:val="0000FF"/>
        </w:rPr>
        <w:t>du</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t xml:space="preserve">pound (in mortar), </w:t>
      </w:r>
      <w:r w:rsidRPr="00746808">
        <w:rPr>
          <w:rFonts w:ascii="Doulos SIL" w:hAnsi="Doulos SIL"/>
          <w:i/>
          <w:color w:val="0000FF"/>
        </w:rPr>
        <w:t>tu</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t>braid (hair of)</w:t>
      </w:r>
      <w:r w:rsidR="00FC0374">
        <w:t>’</w:t>
      </w:r>
    </w:p>
    <w:p w14:paraId="680A7016" w14:textId="4D414DEA" w:rsidR="00FC0374" w:rsidRDefault="007E329A" w:rsidP="007E329A">
      <w:pPr>
        <w:pStyle w:val="Homboriexabc"/>
        <w:ind w:left="1980" w:hanging="1800"/>
      </w:pPr>
      <w:r>
        <w:tab/>
      </w:r>
      <w:r>
        <w:tab/>
        <w:t>H</w:t>
      </w:r>
      <w:r w:rsidR="00DD61BF">
        <w:t>.</w:t>
      </w:r>
      <w:r>
        <w:t>&lt;HL&gt;</w:t>
      </w:r>
      <w:r>
        <w:tab/>
      </w:r>
      <w:r w:rsidRPr="00746808">
        <w:rPr>
          <w:rFonts w:ascii="Doulos SIL" w:hAnsi="Doulos SIL"/>
          <w:i/>
          <w:color w:val="0000FF"/>
        </w:rPr>
        <w:t>bi</w:t>
      </w:r>
      <w:r w:rsidRPr="001527DA">
        <w:rPr>
          <w:rFonts w:ascii="Doulos SIL" w:hAnsi="Doulos SIL"/>
          <w:i/>
          <w:color w:val="0000FF"/>
        </w:rPr>
        <w:t>́</w:t>
      </w:r>
      <w:r w:rsidR="004D47D1">
        <w:rPr>
          <w:rFonts w:ascii="Doulos SIL" w:hAnsi="Doulos SIL"/>
          <w:i/>
          <w:color w:val="0000FF"/>
        </w:rPr>
        <w:t>-</w:t>
      </w:r>
      <w:r w:rsidRPr="00746808">
        <w:rPr>
          <w:rFonts w:ascii="Doulos SIL" w:hAnsi="Doulos SIL"/>
          <w:i/>
          <w:color w:val="0000FF"/>
        </w:rPr>
        <w:t>bî</w:t>
      </w:r>
      <w:r w:rsidR="00FC0374" w:rsidRPr="00010A4E">
        <w:t xml:space="preserve"> ‘</w:t>
      </w:r>
      <w:r>
        <w:t>be black</w:t>
      </w:r>
      <w:r w:rsidR="00FC0374">
        <w:t>’,</w:t>
      </w:r>
      <w:r>
        <w:t xml:space="preserve"> </w:t>
      </w:r>
      <w:r w:rsidRPr="00746808">
        <w:rPr>
          <w:rFonts w:ascii="Doulos SIL" w:hAnsi="Doulos SIL"/>
          <w:i/>
          <w:color w:val="0000FF"/>
        </w:rPr>
        <w:t>fe</w:t>
      </w:r>
      <w:r w:rsidRPr="001527DA">
        <w:rPr>
          <w:rFonts w:ascii="Doulos SIL" w:hAnsi="Doulos SIL"/>
          <w:i/>
          <w:color w:val="0000FF"/>
        </w:rPr>
        <w:t>́</w:t>
      </w:r>
      <w:r w:rsidRPr="00746808">
        <w:rPr>
          <w:rFonts w:ascii="Doulos SIL" w:hAnsi="Doulos SIL"/>
          <w:i/>
          <w:color w:val="0000FF"/>
        </w:rPr>
        <w:t>rê</w:t>
      </w:r>
      <w:r w:rsidR="00FC0374" w:rsidRPr="00010A4E">
        <w:t xml:space="preserve"> ‘</w:t>
      </w:r>
      <w:r>
        <w:t>go into exile</w:t>
      </w:r>
      <w:r w:rsidR="00FC0374">
        <w:t>’,</w:t>
      </w:r>
      <w:r>
        <w:t xml:space="preserve"> </w:t>
      </w:r>
      <w:r w:rsidRPr="00746808">
        <w:rPr>
          <w:rFonts w:ascii="Doulos SIL" w:hAnsi="Doulos SIL"/>
          <w:i/>
          <w:color w:val="0000FF"/>
        </w:rPr>
        <w:t>fo</w:t>
      </w:r>
      <w:r w:rsidRPr="001527DA">
        <w:rPr>
          <w:rFonts w:ascii="Doulos SIL" w:hAnsi="Doulos SIL"/>
          <w:i/>
          <w:color w:val="0000FF"/>
        </w:rPr>
        <w:t>́</w:t>
      </w:r>
      <w:r w:rsidRPr="00746808">
        <w:rPr>
          <w:rFonts w:ascii="Doulos SIL" w:hAnsi="Doulos SIL"/>
          <w:i/>
          <w:color w:val="0000FF"/>
        </w:rPr>
        <w:t>rô</w:t>
      </w:r>
      <w:r w:rsidR="00FC0374" w:rsidRPr="00010A4E">
        <w:t xml:space="preserve"> ‘</w:t>
      </w:r>
      <w:r>
        <w:t>wail</w:t>
      </w:r>
      <w:r w:rsidR="00FC0374">
        <w:t>’,</w:t>
      </w:r>
      <w:r>
        <w:t xml:space="preserve"> </w:t>
      </w:r>
      <w:r w:rsidRPr="00746808">
        <w:rPr>
          <w:rFonts w:ascii="Doulos SIL" w:hAnsi="Doulos SIL"/>
          <w:i/>
          <w:color w:val="0000FF"/>
        </w:rPr>
        <w:t>hu</w:t>
      </w:r>
      <w:r w:rsidRPr="001527DA">
        <w:rPr>
          <w:rFonts w:ascii="Doulos SIL" w:hAnsi="Doulos SIL"/>
          <w:i/>
          <w:color w:val="0000FF"/>
        </w:rPr>
        <w:t>́</w:t>
      </w:r>
      <w:r w:rsidRPr="00746808">
        <w:rPr>
          <w:rFonts w:ascii="Doulos SIL" w:hAnsi="Doulos SIL"/>
          <w:i/>
          <w:color w:val="0000FF"/>
        </w:rPr>
        <w:t>râ</w:t>
      </w:r>
      <w:r w:rsidR="00FC0374" w:rsidRPr="00010A4E">
        <w:t xml:space="preserve"> ‘</w:t>
      </w:r>
      <w:r>
        <w:t>enter</w:t>
      </w:r>
      <w:r w:rsidR="00FC0374">
        <w:t>’,</w:t>
      </w:r>
      <w:r>
        <w:t xml:space="preserve"> </w:t>
      </w:r>
      <w:r w:rsidRPr="00746808">
        <w:rPr>
          <w:rFonts w:ascii="Doulos SIL" w:hAnsi="Doulos SIL"/>
          <w:i/>
          <w:color w:val="0000FF"/>
        </w:rPr>
        <w:t>ku</w:t>
      </w:r>
      <w:r w:rsidRPr="001527DA">
        <w:rPr>
          <w:rFonts w:ascii="Doulos SIL" w:hAnsi="Doulos SIL"/>
          <w:i/>
          <w:color w:val="0000FF"/>
        </w:rPr>
        <w:t>́</w:t>
      </w:r>
      <w:r w:rsidR="004D47D1">
        <w:rPr>
          <w:rFonts w:ascii="Doulos SIL" w:hAnsi="Doulos SIL"/>
          <w:i/>
          <w:color w:val="0000FF"/>
        </w:rPr>
        <w:t>-</w:t>
      </w:r>
      <w:r w:rsidRPr="00746808">
        <w:rPr>
          <w:rFonts w:ascii="Doulos SIL" w:hAnsi="Doulos SIL"/>
          <w:i/>
          <w:color w:val="0000FF"/>
        </w:rPr>
        <w:t>kû</w:t>
      </w:r>
      <w:r w:rsidR="00FC0374" w:rsidRPr="00010A4E">
        <w:t xml:space="preserve"> ‘</w:t>
      </w:r>
      <w:r>
        <w:t>be long</w:t>
      </w:r>
      <w:r w:rsidR="00FC0374">
        <w:t>’</w:t>
      </w:r>
    </w:p>
    <w:p w14:paraId="4C67CF6D" w14:textId="77777777" w:rsidR="0064491F" w:rsidRPr="00E01957" w:rsidRDefault="0064491F" w:rsidP="0064491F">
      <w:pPr>
        <w:pStyle w:val="Homboriexabc"/>
        <w:ind w:left="1980" w:hanging="1800"/>
      </w:pPr>
      <w:r w:rsidRPr="00E01957">
        <w:tab/>
      </w:r>
      <w:r w:rsidRPr="00E01957">
        <w:tab/>
        <w:t>L</w:t>
      </w:r>
      <w:r>
        <w:t>.</w:t>
      </w:r>
      <w:r w:rsidRPr="00E01957">
        <w:t>H</w:t>
      </w:r>
      <w:r w:rsidRPr="00E01957">
        <w:tab/>
      </w:r>
      <w:r>
        <w:t>—</w:t>
      </w:r>
    </w:p>
    <w:p w14:paraId="4D2943D1" w14:textId="6ECA757F" w:rsidR="007E329A" w:rsidRDefault="007E329A" w:rsidP="007E329A">
      <w:pPr>
        <w:pStyle w:val="Homboriexabc"/>
        <w:ind w:left="1980" w:hanging="1800"/>
      </w:pPr>
      <w:r>
        <w:tab/>
      </w:r>
      <w:r>
        <w:tab/>
        <w:t>L</w:t>
      </w:r>
      <w:r w:rsidR="00DD61BF">
        <w:t>.</w:t>
      </w:r>
      <w:r>
        <w:t>&lt;HL&gt;</w:t>
      </w:r>
      <w:r>
        <w:tab/>
        <w:t>—</w:t>
      </w:r>
    </w:p>
    <w:p w14:paraId="4DBCF7C5" w14:textId="77777777" w:rsidR="00FC0374" w:rsidRDefault="007E329A" w:rsidP="007E329A">
      <w:pPr>
        <w:pStyle w:val="Homboriexabc"/>
        <w:ind w:left="1980" w:hanging="1800"/>
      </w:pPr>
      <w:r>
        <w:tab/>
      </w:r>
      <w:r>
        <w:tab/>
        <w:t>L</w:t>
      </w:r>
      <w:r w:rsidR="00DD61BF">
        <w:t>.</w:t>
      </w:r>
      <w:r>
        <w:t>L</w:t>
      </w:r>
      <w:r>
        <w:tab/>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rsidR="00FC0374" w:rsidRPr="00010A4E">
        <w:t xml:space="preserve"> ‘</w:t>
      </w:r>
      <w:r>
        <w:t>walk, go away</w:t>
      </w:r>
      <w:r w:rsidR="00FC0374">
        <w:t>’,</w:t>
      </w:r>
      <w:r>
        <w:t xml:space="preserve"> </w:t>
      </w:r>
      <w:r w:rsidRPr="00746808">
        <w:rPr>
          <w:rFonts w:ascii="Doulos SIL" w:hAnsi="Doulos SIL"/>
          <w:i/>
          <w:color w:val="0000FF"/>
        </w:rPr>
        <w:t>go</w:t>
      </w:r>
      <w:r w:rsidRPr="001033FC">
        <w:rPr>
          <w:rFonts w:ascii="Doulos SIL" w:hAnsi="Doulos SIL"/>
          <w:i/>
          <w:color w:val="0000FF"/>
        </w:rPr>
        <w:t>̀</w:t>
      </w:r>
      <w:r w:rsidRPr="00746808">
        <w:rPr>
          <w:rFonts w:ascii="Doulos SIL" w:hAnsi="Doulos SIL"/>
          <w:i/>
          <w:color w:val="0000FF"/>
        </w:rPr>
        <w:t>ro</w:t>
      </w:r>
      <w:r w:rsidRPr="001033FC">
        <w:rPr>
          <w:rFonts w:ascii="Doulos SIL" w:hAnsi="Doulos SIL"/>
          <w:i/>
          <w:color w:val="0000FF"/>
        </w:rPr>
        <w:t>̀</w:t>
      </w:r>
      <w:r w:rsidR="00FC0374" w:rsidRPr="00010A4E">
        <w:t xml:space="preserve"> ‘</w:t>
      </w:r>
      <w:r>
        <w:t>sit</w:t>
      </w:r>
      <w:r w:rsidR="00FC0374">
        <w:t>’,</w:t>
      </w:r>
      <w:r>
        <w:t xml:space="preserve"> </w:t>
      </w:r>
      <w:r w:rsidR="0030627F">
        <w:rPr>
          <w:rFonts w:ascii="Doulos SIL" w:hAnsi="Doulos SIL"/>
          <w:i/>
          <w:color w:val="0000FF"/>
        </w:rPr>
        <w:t>j</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si</w:t>
      </w:r>
      <w:r w:rsidRPr="001033FC">
        <w:rPr>
          <w:rFonts w:ascii="Doulos SIL" w:hAnsi="Doulos SIL"/>
          <w:i/>
          <w:color w:val="0000FF"/>
        </w:rPr>
        <w:t>̀</w:t>
      </w:r>
      <w:r w:rsidR="00FC0374" w:rsidRPr="00010A4E">
        <w:t xml:space="preserve"> ‘</w:t>
      </w:r>
      <w:r>
        <w:t>put down, set</w:t>
      </w:r>
      <w:r w:rsidR="00FC0374">
        <w:t>’,</w:t>
      </w:r>
      <w:r>
        <w:t xml:space="preserve"> </w:t>
      </w:r>
      <w:r w:rsidRPr="00746808">
        <w:rPr>
          <w:rFonts w:ascii="Doulos SIL" w:hAnsi="Doulos SIL"/>
          <w:i/>
          <w:color w:val="0000FF"/>
        </w:rPr>
        <w:t>ta</w:t>
      </w:r>
      <w:r w:rsidRPr="001033FC">
        <w:rPr>
          <w:rFonts w:ascii="Doulos SIL" w:hAnsi="Doulos SIL"/>
          <w:i/>
          <w:color w:val="0000FF"/>
        </w:rPr>
        <w:t>̀</w:t>
      </w:r>
      <w:r w:rsidRPr="00746808">
        <w:rPr>
          <w:rFonts w:ascii="Doulos SIL" w:hAnsi="Doulos SIL"/>
          <w:i/>
          <w:color w:val="0000FF"/>
        </w:rPr>
        <w:t>ba</w:t>
      </w:r>
      <w:r w:rsidRPr="001033FC">
        <w:rPr>
          <w:rFonts w:ascii="Doulos SIL" w:hAnsi="Doulos SIL"/>
          <w:i/>
          <w:color w:val="0000FF"/>
        </w:rPr>
        <w:t>̀</w:t>
      </w:r>
      <w:r w:rsidR="00FC0374" w:rsidRPr="00010A4E">
        <w:t xml:space="preserve"> ‘</w:t>
      </w:r>
      <w:r>
        <w:t>taste</w:t>
      </w:r>
      <w:r w:rsidR="00FC0374">
        <w:t>’,</w:t>
      </w:r>
      <w:r>
        <w:t xml:space="preserve"> </w:t>
      </w:r>
      <w:r w:rsidRPr="00746808">
        <w:rPr>
          <w:rFonts w:ascii="Doulos SIL" w:hAnsi="Doulos SIL"/>
          <w:i/>
          <w:color w:val="0000FF"/>
        </w:rPr>
        <w:t>tu</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00FC0374" w:rsidRPr="00010A4E">
        <w:t xml:space="preserve"> ‘</w:t>
      </w:r>
      <w:r>
        <w:t>reply</w:t>
      </w:r>
      <w:r w:rsidR="00FC0374">
        <w:t>’,</w:t>
      </w:r>
      <w:r>
        <w:t xml:space="preserve"> </w:t>
      </w:r>
      <w:r w:rsidRPr="00746808">
        <w:rPr>
          <w:rFonts w:ascii="Doulos SIL" w:hAnsi="Doulos SIL"/>
          <w:i/>
          <w:color w:val="0000FF"/>
        </w:rPr>
        <w:t>ye</w:t>
      </w:r>
      <w:r w:rsidRPr="001033FC">
        <w:rPr>
          <w:rFonts w:ascii="Doulos SIL" w:hAnsi="Doulos SIL"/>
          <w:i/>
          <w:color w:val="0000FF"/>
        </w:rPr>
        <w:t>̀</w:t>
      </w:r>
      <w:r w:rsidRPr="00746808">
        <w:rPr>
          <w:rFonts w:ascii="Doulos SIL" w:hAnsi="Doulos SIL"/>
          <w:i/>
          <w:color w:val="0000FF"/>
        </w:rPr>
        <w:t>ka</w:t>
      </w:r>
      <w:r w:rsidRPr="001033FC">
        <w:rPr>
          <w:rFonts w:ascii="Doulos SIL" w:hAnsi="Doulos SIL"/>
          <w:i/>
          <w:color w:val="0000FF"/>
        </w:rPr>
        <w:t>̀</w:t>
      </w:r>
      <w:r w:rsidR="00FC0374" w:rsidRPr="00010A4E">
        <w:t xml:space="preserve"> ‘</w:t>
      </w:r>
      <w:r>
        <w:t>come back</w:t>
      </w:r>
      <w:r w:rsidR="00FC0374">
        <w:t>’,</w:t>
      </w:r>
      <w:r>
        <w:t xml:space="preserve"> </w:t>
      </w:r>
      <w:r w:rsidRPr="00746808">
        <w:rPr>
          <w:rFonts w:ascii="Doulos SIL" w:hAnsi="Doulos SIL"/>
          <w:i/>
          <w:color w:val="0000FF"/>
        </w:rPr>
        <w:t>zu</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00FC0374" w:rsidRPr="00010A4E">
        <w:t xml:space="preserve"> ‘</w:t>
      </w:r>
      <w:r>
        <w:t>run</w:t>
      </w:r>
      <w:r w:rsidR="00FC0374">
        <w:t>’</w:t>
      </w:r>
    </w:p>
    <w:p w14:paraId="1060774B" w14:textId="737AEC02" w:rsidR="007E329A" w:rsidRDefault="007E329A" w:rsidP="007E329A">
      <w:pPr>
        <w:pStyle w:val="Homboriexabc"/>
        <w:ind w:left="1980" w:hanging="1800"/>
      </w:pPr>
    </w:p>
    <w:p w14:paraId="5FCD3742" w14:textId="77777777" w:rsidR="007E329A" w:rsidRDefault="007E329A" w:rsidP="007E329A">
      <w:pPr>
        <w:pStyle w:val="Homboriexabc"/>
        <w:ind w:left="1980" w:hanging="1800"/>
      </w:pPr>
      <w:r>
        <w:tab/>
        <w:t xml:space="preserve">b. </w:t>
      </w:r>
      <w:r w:rsidRPr="00BE0391">
        <w:rPr>
          <w:rFonts w:ascii="Doulos SIL" w:hAnsi="Doulos SIL"/>
          <w:i/>
          <w:color w:val="0000FF"/>
        </w:rPr>
        <w:t>Cv:Cv</w:t>
      </w:r>
      <w:r>
        <w:t xml:space="preserve"> (examples)</w:t>
      </w:r>
    </w:p>
    <w:p w14:paraId="19734C86" w14:textId="77777777" w:rsidR="00FC0374" w:rsidRDefault="007E329A" w:rsidP="007E329A">
      <w:pPr>
        <w:pStyle w:val="Homboriexabc"/>
        <w:ind w:left="1980" w:hanging="1800"/>
      </w:pPr>
      <w:r>
        <w:tab/>
      </w:r>
      <w:r>
        <w:tab/>
        <w:t>H</w:t>
      </w:r>
      <w:r w:rsidR="00DD61BF">
        <w:t>.</w:t>
      </w:r>
      <w:r>
        <w:t>H</w:t>
      </w:r>
      <w: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t>laugh</w:t>
      </w:r>
      <w:r w:rsidR="00FC0374">
        <w:t>’,</w:t>
      </w:r>
      <w:r>
        <w:t xml:space="preserve"> </w:t>
      </w:r>
      <w:r w:rsidRPr="00746808">
        <w:rPr>
          <w:rFonts w:ascii="Doulos SIL" w:hAnsi="Doulos SIL"/>
          <w:i/>
          <w:color w:val="0000FF"/>
        </w:rPr>
        <w:t>fo</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t>skin and butcher</w:t>
      </w:r>
      <w:r w:rsidR="00FC0374">
        <w:t>’,</w:t>
      </w:r>
      <w:r>
        <w:t xml:space="preserve"> </w:t>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ni</w:t>
      </w:r>
      <w:r w:rsidRPr="001527DA">
        <w:rPr>
          <w:rFonts w:ascii="Doulos SIL" w:hAnsi="Doulos SIL"/>
          <w:i/>
          <w:color w:val="0000FF"/>
        </w:rPr>
        <w:t>́</w:t>
      </w:r>
      <w:r w:rsidR="00FC0374" w:rsidRPr="00010A4E">
        <w:t xml:space="preserve"> ‘</w:t>
      </w:r>
      <w:r>
        <w:t>be fatty</w:t>
      </w:r>
      <w:r w:rsidR="00FC0374">
        <w:t>’,</w:t>
      </w:r>
      <w:r>
        <w:t xml:space="preserve"> </w:t>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su</w:t>
      </w:r>
      <w:r w:rsidRPr="001527DA">
        <w:rPr>
          <w:rFonts w:ascii="Doulos SIL" w:hAnsi="Doulos SIL"/>
          <w:i/>
          <w:color w:val="0000FF"/>
        </w:rPr>
        <w:t>́</w:t>
      </w:r>
      <w:r w:rsidR="00FC0374" w:rsidRPr="00010A4E">
        <w:t xml:space="preserve"> ‘</w:t>
      </w:r>
      <w:r>
        <w:t>be plump</w:t>
      </w:r>
      <w:r w:rsidR="00FC0374">
        <w:t>’,</w:t>
      </w:r>
      <w:r>
        <w:t xml:space="preserve"> </w:t>
      </w:r>
      <w:r w:rsidRPr="00746808">
        <w:rPr>
          <w:rFonts w:ascii="Doulos SIL" w:hAnsi="Doulos SIL"/>
          <w:i/>
          <w:color w:val="0000FF"/>
        </w:rPr>
        <w:t>nu</w:t>
      </w:r>
      <w:r w:rsidRPr="001527DA">
        <w:rPr>
          <w:rFonts w:ascii="Doulos SIL" w:hAnsi="Doulos SIL"/>
          <w:i/>
          <w:color w:val="0000FF"/>
        </w:rPr>
        <w:t>́:</w:t>
      </w:r>
      <w:r w:rsidRPr="00746808">
        <w:rPr>
          <w:rFonts w:ascii="Doulos SIL" w:hAnsi="Doulos SIL"/>
          <w:i/>
          <w:color w:val="0000FF"/>
        </w:rPr>
        <w:t>si</w:t>
      </w:r>
      <w:r w:rsidRPr="001527DA">
        <w:rPr>
          <w:rFonts w:ascii="Doulos SIL" w:hAnsi="Doulos SIL"/>
          <w:i/>
          <w:color w:val="0000FF"/>
        </w:rPr>
        <w:t>́</w:t>
      </w:r>
      <w:r w:rsidR="00FC0374" w:rsidRPr="00010A4E">
        <w:t xml:space="preserve"> ‘</w:t>
      </w:r>
      <w:r>
        <w:t>be inserted</w:t>
      </w:r>
      <w:r w:rsidR="00FC0374">
        <w:t>’</w:t>
      </w:r>
    </w:p>
    <w:p w14:paraId="23B853E9" w14:textId="5D56E81E" w:rsidR="00FC0374" w:rsidRDefault="007E329A" w:rsidP="007E329A">
      <w:pPr>
        <w:pStyle w:val="Homboriexabc"/>
        <w:ind w:left="1980" w:hanging="1800"/>
      </w:pPr>
      <w:r>
        <w:tab/>
      </w:r>
      <w:r>
        <w:tab/>
        <w:t>H</w:t>
      </w:r>
      <w:r w:rsidR="00DD61BF">
        <w:t>.</w:t>
      </w:r>
      <w:r>
        <w:t>&lt;HL&gt;</w:t>
      </w:r>
      <w:r>
        <w:tab/>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rî</w:t>
      </w:r>
      <w:r w:rsidR="00FC0374" w:rsidRPr="00010A4E">
        <w:t xml:space="preserve"> ‘</w:t>
      </w:r>
      <w:r>
        <w:t>grow up</w:t>
      </w:r>
      <w:r w:rsidR="00FC0374">
        <w:t>’,</w:t>
      </w:r>
      <w:r>
        <w:t xml:space="preserve"> </w:t>
      </w:r>
      <w:r w:rsidRPr="00746808">
        <w:rPr>
          <w:rFonts w:ascii="Doulos SIL" w:hAnsi="Doulos SIL"/>
          <w:i/>
          <w:color w:val="0000FF"/>
        </w:rPr>
        <w:t>da</w:t>
      </w:r>
      <w:r w:rsidRPr="001527DA">
        <w:rPr>
          <w:rFonts w:ascii="Doulos SIL" w:hAnsi="Doulos SIL"/>
          <w:i/>
          <w:color w:val="0000FF"/>
        </w:rPr>
        <w:t>́:</w:t>
      </w:r>
      <w:r w:rsidRPr="00746808">
        <w:rPr>
          <w:rFonts w:ascii="Doulos SIL" w:hAnsi="Doulos SIL"/>
          <w:i/>
          <w:color w:val="0000FF"/>
        </w:rPr>
        <w:t>bû</w:t>
      </w:r>
      <w:r w:rsidR="00FC0374" w:rsidRPr="00010A4E">
        <w:t xml:space="preserve"> ‘</w:t>
      </w:r>
      <w:r>
        <w:t>shut</w:t>
      </w:r>
      <w:r w:rsidR="00FC0374">
        <w:t>’,</w:t>
      </w:r>
      <w:r>
        <w:t xml:space="preserve"> </w:t>
      </w:r>
      <w:r w:rsidRPr="00746808">
        <w:rPr>
          <w:rFonts w:ascii="Doulos SIL" w:hAnsi="Doulos SIL"/>
          <w:i/>
          <w:color w:val="0000FF"/>
        </w:rPr>
        <w:t>fo</w:t>
      </w:r>
      <w:r w:rsidRPr="001527DA">
        <w:rPr>
          <w:rFonts w:ascii="Doulos SIL" w:hAnsi="Doulos SIL"/>
          <w:i/>
          <w:color w:val="0000FF"/>
        </w:rPr>
        <w:t>́:</w:t>
      </w:r>
      <w:r w:rsidRPr="00746808">
        <w:rPr>
          <w:rFonts w:ascii="Doulos SIL" w:hAnsi="Doulos SIL"/>
          <w:i/>
          <w:color w:val="0000FF"/>
        </w:rPr>
        <w:t>mâ</w:t>
      </w:r>
      <w:r>
        <w:t xml:space="preserve"> (also L</w:t>
      </w:r>
      <w:r w:rsidR="004D47D1">
        <w:t>.</w:t>
      </w:r>
      <w:r>
        <w:t>&lt;HL&gt;)</w:t>
      </w:r>
      <w:r w:rsidR="00FC0374" w:rsidRPr="00010A4E">
        <w:t xml:space="preserve"> ‘</w:t>
      </w:r>
      <w:r>
        <w:t>be a show</w:t>
      </w:r>
      <w:r w:rsidRPr="00391493">
        <w:t>-</w:t>
      </w:r>
      <w:r>
        <w:t>off</w:t>
      </w:r>
      <w:r w:rsidR="00FC0374">
        <w:t>’,</w:t>
      </w:r>
      <w:r>
        <w:t xml:space="preserve"> </w:t>
      </w:r>
      <w:r w:rsidRPr="00746808">
        <w:rPr>
          <w:rFonts w:ascii="Doulos SIL" w:hAnsi="Doulos SIL"/>
          <w:i/>
          <w:color w:val="0000FF"/>
        </w:rPr>
        <w:t>ho</w:t>
      </w:r>
      <w:r w:rsidRPr="001527DA">
        <w:rPr>
          <w:rFonts w:ascii="Doulos SIL" w:hAnsi="Doulos SIL"/>
          <w:i/>
          <w:color w:val="0000FF"/>
        </w:rPr>
        <w:t>́:</w:t>
      </w:r>
      <w:r w:rsidRPr="00746808">
        <w:rPr>
          <w:rFonts w:ascii="Doulos SIL" w:hAnsi="Doulos SIL"/>
          <w:i/>
          <w:color w:val="0000FF"/>
        </w:rPr>
        <w:t>lê</w:t>
      </w:r>
      <w:r w:rsidR="00FC0374" w:rsidRPr="00010A4E">
        <w:t xml:space="preserve"> ‘</w:t>
      </w:r>
      <w:r>
        <w:t>trust</w:t>
      </w:r>
      <w:r w:rsidR="00FC0374">
        <w:t>’,</w:t>
      </w:r>
      <w:r>
        <w:t xml:space="preserve"> </w:t>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tê</w:t>
      </w:r>
      <w:r w:rsidR="00FC0374" w:rsidRPr="00010A4E">
        <w:t xml:space="preserve"> ‘</w:t>
      </w:r>
      <w:r>
        <w:t>sense</w:t>
      </w:r>
      <w:r w:rsidR="00FC0374">
        <w:t>’,</w:t>
      </w:r>
      <w:r>
        <w:t xml:space="preserve"> </w:t>
      </w:r>
      <w:r w:rsidRPr="00746808">
        <w:rPr>
          <w:rFonts w:ascii="Doulos SIL" w:hAnsi="Doulos SIL"/>
          <w:i/>
          <w:color w:val="0000FF"/>
        </w:rPr>
        <w:t>mo</w:t>
      </w:r>
      <w:r w:rsidRPr="001527DA">
        <w:rPr>
          <w:rFonts w:ascii="Doulos SIL" w:hAnsi="Doulos SIL"/>
          <w:i/>
          <w:color w:val="0000FF"/>
        </w:rPr>
        <w:t>́:</w:t>
      </w:r>
      <w:r w:rsidRPr="00746808">
        <w:rPr>
          <w:rFonts w:ascii="Doulos SIL" w:hAnsi="Doulos SIL"/>
          <w:i/>
          <w:color w:val="0000FF"/>
        </w:rPr>
        <w:t>rû</w:t>
      </w:r>
      <w:r w:rsidR="00FC0374" w:rsidRPr="00010A4E">
        <w:t xml:space="preserve"> ‘</w:t>
      </w:r>
      <w:r>
        <w:t>be or go far</w:t>
      </w:r>
      <w:r w:rsidR="00FC0374">
        <w:t>’,</w:t>
      </w:r>
      <w:r>
        <w:t xml:space="preserve"> </w:t>
      </w:r>
      <w:r w:rsidRPr="00746808">
        <w:rPr>
          <w:rFonts w:ascii="Doulos SIL" w:hAnsi="Doulos SIL"/>
          <w:i/>
          <w:color w:val="0000FF"/>
        </w:rPr>
        <w:t>ne</w:t>
      </w:r>
      <w:r w:rsidRPr="001527DA">
        <w:rPr>
          <w:rFonts w:ascii="Doulos SIL" w:hAnsi="Doulos SIL"/>
          <w:i/>
          <w:color w:val="0000FF"/>
        </w:rPr>
        <w:t>́:</w:t>
      </w:r>
      <w:r w:rsidRPr="00746808">
        <w:rPr>
          <w:rFonts w:ascii="Doulos SIL" w:hAnsi="Doulos SIL"/>
          <w:i/>
          <w:color w:val="0000FF"/>
        </w:rPr>
        <w:t>rê</w:t>
      </w:r>
      <w:r w:rsidR="00FC0374" w:rsidRPr="00010A4E">
        <w:t xml:space="preserve"> ‘</w:t>
      </w:r>
      <w:r>
        <w:t>sell</w:t>
      </w:r>
      <w:r w:rsidR="00FC0374">
        <w:t>’,</w:t>
      </w:r>
      <w:r>
        <w:t xml:space="preserve"> </w:t>
      </w:r>
      <w:r w:rsidRPr="00746808">
        <w:rPr>
          <w:rFonts w:ascii="Doulos SIL" w:hAnsi="Doulos SIL"/>
          <w:i/>
          <w:color w:val="0000FF"/>
        </w:rPr>
        <w:t>so</w:t>
      </w:r>
      <w:r w:rsidRPr="001527DA">
        <w:rPr>
          <w:rFonts w:ascii="Doulos SIL" w:hAnsi="Doulos SIL"/>
          <w:i/>
          <w:color w:val="0000FF"/>
        </w:rPr>
        <w:t>́:</w:t>
      </w:r>
      <w:r w:rsidRPr="00746808">
        <w:rPr>
          <w:rFonts w:ascii="Doulos SIL" w:hAnsi="Doulos SIL"/>
          <w:i/>
          <w:color w:val="0000FF"/>
        </w:rPr>
        <w:t>sê</w:t>
      </w:r>
      <w:r w:rsidR="00FC0374" w:rsidRPr="00010A4E">
        <w:t xml:space="preserve"> ‘</w:t>
      </w:r>
      <w:r>
        <w:t>suspect</w:t>
      </w:r>
      <w:r w:rsidR="00FC0374">
        <w:t>’</w:t>
      </w:r>
    </w:p>
    <w:p w14:paraId="7D35A06A" w14:textId="77777777" w:rsidR="0064491F" w:rsidRPr="00E01957" w:rsidRDefault="0064491F" w:rsidP="0064491F">
      <w:pPr>
        <w:pStyle w:val="Homboriexabc"/>
        <w:ind w:left="1980" w:hanging="1800"/>
      </w:pPr>
      <w:r w:rsidRPr="00E01957">
        <w:tab/>
      </w:r>
      <w:r w:rsidRPr="00E01957">
        <w:tab/>
        <w:t>L</w:t>
      </w:r>
      <w:r>
        <w:t>.</w:t>
      </w:r>
      <w:r w:rsidRPr="00E01957">
        <w:t>H</w:t>
      </w:r>
      <w:r w:rsidRPr="00E01957">
        <w:tab/>
      </w:r>
      <w:r>
        <w:t>—</w:t>
      </w:r>
    </w:p>
    <w:p w14:paraId="1D6CE9EF" w14:textId="3EBA1266" w:rsidR="00FC0374" w:rsidRDefault="007E329A" w:rsidP="007E329A">
      <w:pPr>
        <w:pStyle w:val="Homboriexabc"/>
        <w:ind w:left="1980" w:hanging="1800"/>
      </w:pPr>
      <w:r>
        <w:tab/>
      </w:r>
      <w:r>
        <w:tab/>
        <w:t>L</w:t>
      </w:r>
      <w:r w:rsidR="00DD61BF">
        <w:t>.</w:t>
      </w:r>
      <w:r>
        <w:t>&lt;HL&gt;</w:t>
      </w:r>
      <w:r>
        <w:tab/>
      </w:r>
      <w:r w:rsidRPr="00746808">
        <w:rPr>
          <w:rFonts w:ascii="Doulos SIL" w:hAnsi="Doulos SIL"/>
          <w:i/>
          <w:color w:val="0000FF"/>
        </w:rPr>
        <w:t>bo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nô</w:t>
      </w:r>
      <w:r w:rsidR="00FC0374" w:rsidRPr="00010A4E">
        <w:t xml:space="preserve"> ‘</w:t>
      </w:r>
      <w:r>
        <w:t>be nearly ripe</w:t>
      </w:r>
      <w:r w:rsidR="00FC0374">
        <w:t>’,</w:t>
      </w:r>
      <w:r>
        <w:t xml:space="preserve"> </w:t>
      </w:r>
      <w:r w:rsidRPr="004D47D1">
        <w:rPr>
          <w:rFonts w:ascii="Doulos SIL" w:hAnsi="Doulos SIL"/>
          <w:i/>
          <w:iCs/>
          <w:color w:val="0000FF"/>
          <w:spacing w:val="20"/>
          <w:szCs w:val="22"/>
        </w:rPr>
        <w:t>f</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0030627F">
        <w:rPr>
          <w:rFonts w:ascii="Doulos SIL" w:hAnsi="Doulos SIL"/>
          <w:i/>
          <w:color w:val="0000FF"/>
        </w:rPr>
        <w:t>j</w:t>
      </w:r>
      <w:r w:rsidRPr="00746808">
        <w:rPr>
          <w:rFonts w:ascii="Doulos SIL" w:hAnsi="Doulos SIL"/>
          <w:i/>
          <w:color w:val="0000FF"/>
        </w:rPr>
        <w:t>î</w:t>
      </w:r>
      <w:r w:rsidR="00FC0374" w:rsidRPr="00010A4E">
        <w:t xml:space="preserve"> ‘</w:t>
      </w:r>
      <w:r>
        <w:t>miss (nostalgically)</w:t>
      </w:r>
      <w:r w:rsidR="00FC0374">
        <w:t>’,</w:t>
      </w:r>
      <w:r>
        <w:t xml:space="preserve"> </w:t>
      </w:r>
      <w:r w:rsidR="004D47D1" w:rsidRPr="004D47D1">
        <w:rPr>
          <w:rFonts w:ascii="Doulos SIL" w:hAnsi="Doulos SIL"/>
          <w:i/>
          <w:iCs/>
          <w:color w:val="0000FF"/>
          <w:spacing w:val="20"/>
          <w:szCs w:val="22"/>
        </w:rPr>
        <w:t>f</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mâ</w:t>
      </w:r>
      <w:r>
        <w:t xml:space="preserve"> (also </w:t>
      </w:r>
      <w:r w:rsidR="00957968">
        <w:t>H.&lt;</w:t>
      </w:r>
      <w:r>
        <w:t>HL&gt;)</w:t>
      </w:r>
      <w:r w:rsidR="00FC0374" w:rsidRPr="00010A4E">
        <w:t xml:space="preserve"> ‘</w:t>
      </w:r>
      <w:r>
        <w:t>be a show</w:t>
      </w:r>
      <w:r w:rsidRPr="00391493">
        <w:t>-</w:t>
      </w:r>
      <w:r>
        <w:t>off</w:t>
      </w:r>
      <w:r w:rsidR="00FC0374">
        <w:t>’,</w:t>
      </w:r>
      <w:r>
        <w:t xml:space="preserve"> </w:t>
      </w:r>
      <w:r w:rsidRPr="00746808">
        <w:rPr>
          <w:rFonts w:ascii="Doulos SIL" w:hAnsi="Doulos SIL"/>
          <w:i/>
          <w:color w:val="0000FF"/>
        </w:rPr>
        <w:t>go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rô</w:t>
      </w:r>
      <w:r w:rsidR="00FC0374" w:rsidRPr="00010A4E">
        <w:t xml:space="preserve"> ‘</w:t>
      </w:r>
      <w:r>
        <w:t>snore</w:t>
      </w:r>
      <w:r w:rsidR="00FC0374">
        <w:t>’,</w:t>
      </w:r>
      <w:r>
        <w:t xml:space="preserve"> </w:t>
      </w:r>
      <w:r w:rsidRPr="00746808">
        <w:rPr>
          <w:rFonts w:ascii="Doulos SIL" w:hAnsi="Doulos SIL"/>
          <w:i/>
          <w:color w:val="0000FF"/>
        </w:rPr>
        <w:t>la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lâ</w:t>
      </w:r>
      <w:r w:rsidR="00FC0374" w:rsidRPr="00010A4E">
        <w:t xml:space="preserve"> ‘</w:t>
      </w:r>
      <w:r>
        <w:t>be bad</w:t>
      </w:r>
      <w:r w:rsidR="00FC0374">
        <w:t>’,</w:t>
      </w:r>
      <w:r>
        <w:t xml:space="preserve"> </w:t>
      </w:r>
      <w:r w:rsidRPr="00746808">
        <w:rPr>
          <w:rFonts w:ascii="Doulos SIL" w:hAnsi="Doulos SIL"/>
          <w:i/>
          <w:color w:val="0000FF"/>
        </w:rPr>
        <w:t>wu</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rû</w:t>
      </w:r>
      <w:r w:rsidR="00FC0374" w:rsidRPr="00010A4E">
        <w:t xml:space="preserve"> ‘</w:t>
      </w:r>
      <w:r>
        <w:t>shout</w:t>
      </w:r>
      <w:r w:rsidR="00FC0374">
        <w:t>’</w:t>
      </w:r>
    </w:p>
    <w:p w14:paraId="093FBBFE" w14:textId="77777777" w:rsidR="00FC0374" w:rsidRDefault="007E329A" w:rsidP="007E329A">
      <w:pPr>
        <w:pStyle w:val="Homboriexabc"/>
        <w:ind w:left="1980" w:hanging="1800"/>
      </w:pPr>
      <w:r>
        <w:tab/>
      </w:r>
      <w:r>
        <w:tab/>
        <w:t>L</w:t>
      </w:r>
      <w:r w:rsidR="00DD61BF">
        <w:t>.</w:t>
      </w:r>
      <w:r>
        <w:t>L</w:t>
      </w:r>
      <w:r>
        <w:tab/>
      </w:r>
      <w:r w:rsidRPr="00746808">
        <w:rPr>
          <w:rFonts w:ascii="Doulos SIL" w:hAnsi="Doulos SIL"/>
          <w:i/>
          <w:color w:val="0000FF"/>
        </w:rPr>
        <w:t>mo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00FC0374" w:rsidRPr="00010A4E">
        <w:t xml:space="preserve"> ‘</w:t>
      </w:r>
      <w:r>
        <w:t>caress</w:t>
      </w:r>
      <w:r w:rsidR="00FC0374">
        <w:t>’,</w:t>
      </w:r>
      <w:r>
        <w:t xml:space="preserve"> </w:t>
      </w:r>
      <w:r w:rsidRPr="001527DA">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su</w:t>
      </w:r>
      <w:r w:rsidRPr="001033FC">
        <w:rPr>
          <w:rFonts w:ascii="Doulos SIL" w:hAnsi="Doulos SIL"/>
          <w:i/>
          <w:color w:val="0000FF"/>
        </w:rPr>
        <w:t>̀</w:t>
      </w:r>
      <w:r w:rsidR="00FC0374" w:rsidRPr="00010A4E">
        <w:t xml:space="preserve"> ‘</w:t>
      </w:r>
      <w:r>
        <w:t>scratch</w:t>
      </w:r>
      <w:r w:rsidR="00FC0374">
        <w:t>’,</w:t>
      </w:r>
      <w:r>
        <w:t xml:space="preserve"> </w:t>
      </w:r>
      <w:r w:rsidRPr="00746808">
        <w:rPr>
          <w:rFonts w:ascii="Doulos SIL" w:hAnsi="Doulos SIL"/>
          <w:i/>
          <w:color w:val="0000FF"/>
        </w:rPr>
        <w:t>to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su</w:t>
      </w:r>
      <w:r w:rsidRPr="001033FC">
        <w:rPr>
          <w:rFonts w:ascii="Doulos SIL" w:hAnsi="Doulos SIL"/>
          <w:i/>
          <w:color w:val="0000FF"/>
        </w:rPr>
        <w:t>̀</w:t>
      </w:r>
      <w:r w:rsidR="00FC0374" w:rsidRPr="00010A4E">
        <w:t xml:space="preserve"> ‘</w:t>
      </w:r>
      <w:r>
        <w:t>urinate</w:t>
      </w:r>
      <w:r w:rsidR="00FC0374">
        <w:t>’</w:t>
      </w:r>
    </w:p>
    <w:p w14:paraId="78AB8ADD" w14:textId="76572BFF" w:rsidR="007E329A" w:rsidRDefault="007E329A" w:rsidP="007E329A">
      <w:pPr>
        <w:pStyle w:val="Homboriexabc"/>
        <w:ind w:left="1980" w:hanging="1800"/>
      </w:pPr>
    </w:p>
    <w:p w14:paraId="65CC0EBB" w14:textId="0D12222F" w:rsidR="00D65190" w:rsidRDefault="00D65190">
      <w:pPr>
        <w:tabs>
          <w:tab w:val="clear" w:pos="288"/>
        </w:tabs>
        <w:suppressAutoHyphens w:val="0"/>
        <w:spacing w:line="240" w:lineRule="auto"/>
        <w:jc w:val="left"/>
      </w:pPr>
    </w:p>
    <w:p w14:paraId="67FB3519" w14:textId="3434B9E3" w:rsidR="007E329A" w:rsidRDefault="007E329A" w:rsidP="007E329A">
      <w:pPr>
        <w:pStyle w:val="Homboriexabc"/>
        <w:ind w:left="1980" w:hanging="1800"/>
      </w:pPr>
      <w:r>
        <w:tab/>
        <w:t xml:space="preserve">c. </w:t>
      </w:r>
      <w:r w:rsidRPr="00BE0391">
        <w:rPr>
          <w:rFonts w:ascii="Doulos SIL" w:hAnsi="Doulos SIL"/>
          <w:i/>
          <w:color w:val="0000FF"/>
        </w:rPr>
        <w:t>CvCCv</w:t>
      </w:r>
      <w:r>
        <w:t xml:space="preserve"> (examples)</w:t>
      </w:r>
    </w:p>
    <w:p w14:paraId="5B5D3925" w14:textId="77777777" w:rsidR="00FC0374" w:rsidRDefault="007E329A" w:rsidP="007E329A">
      <w:pPr>
        <w:pStyle w:val="Homboriexabc"/>
        <w:ind w:left="1980" w:hanging="1800"/>
      </w:pPr>
      <w:r>
        <w:tab/>
      </w:r>
      <w:r>
        <w:tab/>
        <w:t>H</w:t>
      </w:r>
      <w:r w:rsidR="00DD61BF">
        <w:t>.</w:t>
      </w:r>
      <w:r>
        <w:t>H</w:t>
      </w:r>
      <w:r>
        <w:tab/>
      </w:r>
      <w:r w:rsidRPr="00746808">
        <w:rPr>
          <w:rFonts w:ascii="Doulos SIL" w:hAnsi="Doulos SIL"/>
          <w:i/>
          <w:color w:val="0000FF"/>
        </w:rPr>
        <w:t>fa</w:t>
      </w:r>
      <w:r w:rsidRPr="001527DA">
        <w:rPr>
          <w:rFonts w:ascii="Doulos SIL" w:hAnsi="Doulos SIL"/>
          <w:i/>
          <w:color w:val="0000FF"/>
        </w:rPr>
        <w:t>́</w:t>
      </w:r>
      <w:r w:rsidRPr="00746808">
        <w:rPr>
          <w:rFonts w:ascii="Doulos SIL" w:hAnsi="Doulos SIL"/>
          <w:i/>
          <w:color w:val="0000FF"/>
        </w:rPr>
        <w:t>nsi</w:t>
      </w:r>
      <w:r w:rsidRPr="001527DA">
        <w:rPr>
          <w:rFonts w:ascii="Doulos SIL" w:hAnsi="Doulos SIL"/>
          <w:i/>
          <w:color w:val="0000FF"/>
        </w:rPr>
        <w:t>́</w:t>
      </w:r>
      <w:r w:rsidR="00FC0374" w:rsidRPr="00010A4E">
        <w:t xml:space="preserve"> ‘</w:t>
      </w:r>
      <w:r>
        <w:t>dig</w:t>
      </w:r>
      <w:r w:rsidR="00FC0374">
        <w:t>’,</w:t>
      </w:r>
      <w:r>
        <w:t xml:space="preserve"> </w:t>
      </w:r>
      <w:r w:rsidRPr="00746808">
        <w:rPr>
          <w:rFonts w:ascii="Doulos SIL" w:hAnsi="Doulos SIL"/>
          <w:i/>
          <w:color w:val="0000FF"/>
        </w:rPr>
        <w:t>fa</w:t>
      </w:r>
      <w:r w:rsidRPr="001527DA">
        <w:rPr>
          <w:rFonts w:ascii="Doulos SIL" w:hAnsi="Doulos SIL"/>
          <w:i/>
          <w:color w:val="0000FF"/>
        </w:rPr>
        <w:t>́</w:t>
      </w:r>
      <w:r w:rsidRPr="00746808">
        <w:rPr>
          <w:rFonts w:ascii="Doulos SIL" w:hAnsi="Doulos SIL"/>
          <w:i/>
          <w:color w:val="0000FF"/>
        </w:rPr>
        <w:t>tta</w:t>
      </w:r>
      <w:r w:rsidRPr="001527DA">
        <w:rPr>
          <w:rFonts w:ascii="Doulos SIL" w:hAnsi="Doulos SIL"/>
          <w:i/>
          <w:color w:val="0000FF"/>
        </w:rPr>
        <w:t>́</w:t>
      </w:r>
      <w:r w:rsidR="00FC0374" w:rsidRPr="00010A4E">
        <w:t xml:space="preserve"> ‘</w:t>
      </w:r>
      <w:r>
        <w:t>exit</w:t>
      </w:r>
      <w:r w:rsidR="00FC0374">
        <w:t>’,</w:t>
      </w:r>
      <w:r>
        <w:t xml:space="preserve"> </w:t>
      </w:r>
      <w:r w:rsidRPr="0031335A">
        <w:rPr>
          <w:rFonts w:ascii="Doulos SIL" w:hAnsi="Doulos SIL"/>
          <w:i/>
          <w:color w:val="0000FF"/>
          <w:spacing w:val="20"/>
        </w:rPr>
        <w:t>f</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lla</w:t>
      </w:r>
      <w:r w:rsidRPr="001527DA">
        <w:rPr>
          <w:rFonts w:ascii="Doulos SIL" w:hAnsi="Doulos SIL"/>
          <w:i/>
          <w:color w:val="0000FF"/>
        </w:rPr>
        <w:t>́</w:t>
      </w:r>
      <w:r w:rsidR="00FC0374" w:rsidRPr="00010A4E">
        <w:t xml:space="preserve"> ‘</w:t>
      </w:r>
      <w:r>
        <w:t>repeat</w:t>
      </w:r>
      <w:r w:rsidR="00FC0374">
        <w:t>’,</w:t>
      </w:r>
      <w:r>
        <w:t xml:space="preserve"> </w:t>
      </w:r>
      <w:r w:rsidRPr="00746808">
        <w:rPr>
          <w:rFonts w:ascii="Doulos SIL" w:hAnsi="Doulos SIL"/>
          <w:i/>
          <w:color w:val="0000FF"/>
        </w:rPr>
        <w:t>fu</w:t>
      </w:r>
      <w:r w:rsidRPr="001527DA">
        <w:rPr>
          <w:rFonts w:ascii="Doulos SIL" w:hAnsi="Doulos SIL"/>
          <w:i/>
          <w:color w:val="0000FF"/>
        </w:rPr>
        <w:t>́</w:t>
      </w:r>
      <w:r w:rsidRPr="00746808">
        <w:rPr>
          <w:rFonts w:ascii="Doulos SIL" w:hAnsi="Doulos SIL"/>
          <w:i/>
          <w:color w:val="0000FF"/>
        </w:rPr>
        <w:t>nsu</w:t>
      </w:r>
      <w:r w:rsidRPr="001527DA">
        <w:rPr>
          <w:rFonts w:ascii="Doulos SIL" w:hAnsi="Doulos SIL"/>
          <w:i/>
          <w:color w:val="0000FF"/>
        </w:rPr>
        <w:t>́</w:t>
      </w:r>
      <w:r w:rsidR="00FC0374" w:rsidRPr="00010A4E">
        <w:t xml:space="preserve"> ‘</w:t>
      </w:r>
      <w:r>
        <w:t xml:space="preserve">be swollen, </w:t>
      </w:r>
      <w:r w:rsidRPr="00746808">
        <w:rPr>
          <w:rFonts w:ascii="Doulos SIL" w:hAnsi="Doulos SIL"/>
          <w:i/>
          <w:color w:val="0000FF"/>
        </w:rPr>
        <w:t>ho</w:t>
      </w:r>
      <w:r w:rsidRPr="001527DA">
        <w:rPr>
          <w:rFonts w:ascii="Doulos SIL" w:hAnsi="Doulos SIL"/>
          <w:i/>
          <w:color w:val="0000FF"/>
        </w:rPr>
        <w:t>́</w:t>
      </w:r>
      <w:r w:rsidRPr="00746808">
        <w:rPr>
          <w:rFonts w:ascii="Doulos SIL" w:hAnsi="Doulos SIL"/>
          <w:i/>
          <w:color w:val="0000FF"/>
        </w:rPr>
        <w:t>tto</w:t>
      </w:r>
      <w:r w:rsidRPr="001527DA">
        <w:rPr>
          <w:rFonts w:ascii="Doulos SIL" w:hAnsi="Doulos SIL"/>
          <w:i/>
          <w:color w:val="0000FF"/>
        </w:rPr>
        <w:t>́</w:t>
      </w:r>
      <w:r w:rsidR="00FC0374" w:rsidRPr="00010A4E">
        <w:t xml:space="preserve"> ‘</w:t>
      </w:r>
      <w:r>
        <w:t>be bitter</w:t>
      </w:r>
      <w:r w:rsidR="00FC0374">
        <w:t>’,</w:t>
      </w:r>
      <w:r>
        <w:t xml:space="preserve"> </w:t>
      </w:r>
      <w:r w:rsidRPr="00746808">
        <w:rPr>
          <w:rFonts w:ascii="Doulos SIL" w:hAnsi="Doulos SIL"/>
          <w:i/>
          <w:color w:val="0000FF"/>
        </w:rPr>
        <w:t>ku</w:t>
      </w:r>
      <w:r w:rsidRPr="001527DA">
        <w:rPr>
          <w:rFonts w:ascii="Doulos SIL" w:hAnsi="Doulos SIL"/>
          <w:i/>
          <w:color w:val="0000FF"/>
        </w:rPr>
        <w:t>́ŋ</w:t>
      </w:r>
      <w:r w:rsidRPr="00746808">
        <w:rPr>
          <w:rFonts w:ascii="Doulos SIL" w:hAnsi="Doulos SIL"/>
          <w:i/>
          <w:color w:val="0000FF"/>
        </w:rPr>
        <w:t>gu</w:t>
      </w:r>
      <w:r w:rsidRPr="001527DA">
        <w:rPr>
          <w:rFonts w:ascii="Doulos SIL" w:hAnsi="Doulos SIL"/>
          <w:i/>
          <w:color w:val="0000FF"/>
        </w:rPr>
        <w:t>́</w:t>
      </w:r>
      <w:r w:rsidR="00FC0374" w:rsidRPr="00010A4E">
        <w:t xml:space="preserve"> ‘</w:t>
      </w:r>
      <w:r>
        <w:t>be sated</w:t>
      </w:r>
      <w:r w:rsidR="00FC0374">
        <w:t>’</w:t>
      </w:r>
    </w:p>
    <w:p w14:paraId="42B78612" w14:textId="73224F91" w:rsidR="00FC0374" w:rsidRDefault="007E329A" w:rsidP="007E329A">
      <w:pPr>
        <w:pStyle w:val="Homboriexabc"/>
        <w:ind w:left="1980" w:hanging="1800"/>
      </w:pPr>
      <w:r>
        <w:tab/>
      </w:r>
      <w:r>
        <w:tab/>
        <w:t>H</w:t>
      </w:r>
      <w:r w:rsidR="00DD61BF">
        <w:t>.</w:t>
      </w:r>
      <w:r>
        <w:t>&lt;HL&gt;</w:t>
      </w:r>
      <w:r>
        <w:tab/>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rsî</w:t>
      </w:r>
      <w:r w:rsidR="00FC0374" w:rsidRPr="00010A4E">
        <w:t xml:space="preserve"> ‘</w:t>
      </w:r>
      <w:r>
        <w:t>grind (with stones)</w:t>
      </w:r>
      <w:r w:rsidR="00FC0374">
        <w:t>’,</w:t>
      </w:r>
      <w:r>
        <w:t xml:space="preserve"> </w:t>
      </w:r>
      <w:r w:rsidRPr="0031335A">
        <w:rPr>
          <w:rFonts w:ascii="Doulos SIL" w:hAnsi="Doulos SIL"/>
          <w:i/>
          <w:color w:val="0000FF"/>
          <w:spacing w:val="20"/>
        </w:rPr>
        <w:t>f</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rsî</w:t>
      </w:r>
      <w:r w:rsidR="00FC0374" w:rsidRPr="00010A4E">
        <w:t xml:space="preserve"> ‘</w:t>
      </w:r>
      <w:r>
        <w:t>spit (jet)</w:t>
      </w:r>
      <w:r w:rsidR="00FC0374">
        <w:t>’,</w:t>
      </w:r>
      <w:r>
        <w:t xml:space="preserve">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wrû</w:t>
      </w:r>
      <w:r w:rsidR="00FC0374" w:rsidRPr="00010A4E">
        <w:t xml:space="preserve"> ‘</w:t>
      </w:r>
      <w:r>
        <w:t>eat supper</w:t>
      </w:r>
      <w:r w:rsidR="00FC0374">
        <w:t>’,</w:t>
      </w:r>
      <w:r>
        <w:t xml:space="preserve"> </w:t>
      </w:r>
      <w:r w:rsidRPr="00746808">
        <w:rPr>
          <w:rFonts w:ascii="Doulos SIL" w:hAnsi="Doulos SIL"/>
          <w:i/>
          <w:color w:val="0000FF"/>
        </w:rPr>
        <w:t>he</w:t>
      </w:r>
      <w:r w:rsidRPr="001527DA">
        <w:rPr>
          <w:rFonts w:ascii="Doulos SIL" w:hAnsi="Doulos SIL"/>
          <w:i/>
          <w:color w:val="0000FF"/>
        </w:rPr>
        <w:t>́</w:t>
      </w:r>
      <w:r w:rsidRPr="00746808">
        <w:rPr>
          <w:rFonts w:ascii="Doulos SIL" w:hAnsi="Doulos SIL"/>
          <w:i/>
          <w:color w:val="0000FF"/>
        </w:rPr>
        <w:t>nsê</w:t>
      </w:r>
      <w:r w:rsidR="00FC0374" w:rsidRPr="00010A4E">
        <w:t xml:space="preserve"> ‘</w:t>
      </w:r>
      <w:r>
        <w:t>do on purpose</w:t>
      </w:r>
      <w:r w:rsidR="00FC0374" w:rsidRPr="00010A4E">
        <w:t xml:space="preserve">’ </w:t>
      </w:r>
      <w:r>
        <w:t>or</w:t>
      </w:r>
      <w:r w:rsidR="00FC0374" w:rsidRPr="00010A4E">
        <w:t xml:space="preserve"> ‘</w:t>
      </w:r>
      <w:r>
        <w:t>do very much</w:t>
      </w:r>
      <w:r w:rsidR="00FC0374">
        <w:t>’,</w:t>
      </w:r>
      <w:r>
        <w:t xml:space="preserve"> </w:t>
      </w:r>
      <w:r w:rsidRPr="00746808">
        <w:rPr>
          <w:rFonts w:ascii="Doulos SIL" w:hAnsi="Doulos SIL"/>
          <w:i/>
          <w:color w:val="0000FF"/>
        </w:rPr>
        <w:t>se</w:t>
      </w:r>
      <w:r w:rsidRPr="001527DA">
        <w:rPr>
          <w:rFonts w:ascii="Doulos SIL" w:hAnsi="Doulos SIL"/>
          <w:i/>
          <w:color w:val="0000FF"/>
        </w:rPr>
        <w:t>́</w:t>
      </w:r>
      <w:r w:rsidRPr="00746808">
        <w:rPr>
          <w:rFonts w:ascii="Doulos SIL" w:hAnsi="Doulos SIL"/>
          <w:i/>
          <w:color w:val="0000FF"/>
        </w:rPr>
        <w:t>llê</w:t>
      </w:r>
      <w:r w:rsidR="00FC0374" w:rsidRPr="00010A4E">
        <w:t xml:space="preserve"> ‘</w:t>
      </w:r>
      <w:r>
        <w:t>be in good health</w:t>
      </w:r>
      <w:r w:rsidR="00FC0374">
        <w:t>’,</w:t>
      </w:r>
      <w:r>
        <w:t xml:space="preserve"> </w:t>
      </w:r>
      <w:r w:rsidRPr="00746808">
        <w:rPr>
          <w:rFonts w:ascii="Doulos SIL" w:hAnsi="Doulos SIL"/>
          <w:i/>
          <w:color w:val="0000FF"/>
        </w:rPr>
        <w:t>si</w:t>
      </w:r>
      <w:r w:rsidRPr="001527DA">
        <w:rPr>
          <w:rFonts w:ascii="Doulos SIL" w:hAnsi="Doulos SIL"/>
          <w:i/>
          <w:color w:val="0000FF"/>
        </w:rPr>
        <w:t>́ŋ</w:t>
      </w:r>
      <w:r w:rsidR="0030627F">
        <w:rPr>
          <w:rFonts w:ascii="Doulos SIL" w:hAnsi="Doulos SIL"/>
          <w:i/>
          <w:color w:val="0000FF"/>
        </w:rPr>
        <w:t>j</w:t>
      </w:r>
      <w:r w:rsidRPr="00746808">
        <w:rPr>
          <w:rFonts w:ascii="Doulos SIL" w:hAnsi="Doulos SIL"/>
          <w:i/>
          <w:color w:val="0000FF"/>
        </w:rPr>
        <w:t>î</w:t>
      </w:r>
      <w:r w:rsidR="00FC0374" w:rsidRPr="00010A4E">
        <w:t xml:space="preserve"> ‘</w:t>
      </w:r>
      <w:r>
        <w:t>implant</w:t>
      </w:r>
      <w:r w:rsidR="00FC0374">
        <w:t>’,</w:t>
      </w:r>
      <w:r>
        <w:t xml:space="preserve"> </w:t>
      </w:r>
      <w:r w:rsidRPr="00746808">
        <w:rPr>
          <w:rFonts w:ascii="Doulos SIL" w:hAnsi="Doulos SIL"/>
          <w:i/>
          <w:color w:val="0000FF"/>
        </w:rPr>
        <w:t>so</w:t>
      </w:r>
      <w:r w:rsidRPr="001527DA">
        <w:rPr>
          <w:rFonts w:ascii="Doulos SIL" w:hAnsi="Doulos SIL"/>
          <w:i/>
          <w:color w:val="0000FF"/>
        </w:rPr>
        <w:t>́</w:t>
      </w:r>
      <w:r w:rsidRPr="00746808">
        <w:rPr>
          <w:rFonts w:ascii="Doulos SIL" w:hAnsi="Doulos SIL"/>
          <w:i/>
          <w:color w:val="0000FF"/>
        </w:rPr>
        <w:t>ndû</w:t>
      </w:r>
      <w:r w:rsidR="00FC0374" w:rsidRPr="00010A4E">
        <w:t xml:space="preserve"> ‘</w:t>
      </w:r>
      <w:r>
        <w:t>castrate</w:t>
      </w:r>
      <w:r w:rsidR="00FC0374">
        <w:t>’,</w:t>
      </w:r>
      <w:r>
        <w:t xml:space="preserve"> </w:t>
      </w:r>
      <w:r w:rsidRPr="00746808">
        <w:rPr>
          <w:rFonts w:ascii="Doulos SIL" w:hAnsi="Doulos SIL"/>
          <w:i/>
          <w:color w:val="0000FF"/>
        </w:rPr>
        <w:t>su</w:t>
      </w:r>
      <w:r w:rsidRPr="001527DA">
        <w:rPr>
          <w:rFonts w:ascii="Doulos SIL" w:hAnsi="Doulos SIL"/>
          <w:i/>
          <w:color w:val="0000FF"/>
        </w:rPr>
        <w:t>́</w:t>
      </w:r>
      <w:r w:rsidRPr="00746808">
        <w:rPr>
          <w:rFonts w:ascii="Doulos SIL" w:hAnsi="Doulos SIL"/>
          <w:i/>
          <w:color w:val="0000FF"/>
        </w:rPr>
        <w:t>ndû</w:t>
      </w:r>
      <w:r w:rsidR="00FC0374" w:rsidRPr="00010A4E">
        <w:t xml:space="preserve"> ‘</w:t>
      </w:r>
      <w:r>
        <w:t>be absorbed</w:t>
      </w:r>
      <w:r w:rsidR="00FC0374">
        <w:t>’,</w:t>
      </w:r>
      <w:r>
        <w:t xml:space="preserve"> </w:t>
      </w:r>
      <w:r w:rsidRPr="00746808">
        <w:rPr>
          <w:rFonts w:ascii="Doulos SIL" w:hAnsi="Doulos SIL"/>
          <w:i/>
          <w:color w:val="0000FF"/>
        </w:rPr>
        <w:t>te</w:t>
      </w:r>
      <w:r w:rsidRPr="001527DA">
        <w:rPr>
          <w:rFonts w:ascii="Doulos SIL" w:hAnsi="Doulos SIL"/>
          <w:i/>
          <w:color w:val="0000FF"/>
        </w:rPr>
        <w:t>́</w:t>
      </w:r>
      <w:r w:rsidRPr="00746808">
        <w:rPr>
          <w:rFonts w:ascii="Doulos SIL" w:hAnsi="Doulos SIL"/>
          <w:i/>
          <w:color w:val="0000FF"/>
        </w:rPr>
        <w:t>y</w:t>
      </w:r>
      <w:r w:rsidR="00887518" w:rsidRPr="004D47D1">
        <w:rPr>
          <w:rFonts w:ascii="Doulos SIL" w:hAnsi="Doulos SIL"/>
          <w:i/>
          <w:iCs/>
          <w:color w:val="0000FF"/>
          <w:spacing w:val="20"/>
          <w:szCs w:val="22"/>
        </w:rPr>
        <w:t>f</w:t>
      </w:r>
      <w:r w:rsidRPr="00746808">
        <w:rPr>
          <w:rFonts w:ascii="Doulos SIL" w:hAnsi="Doulos SIL"/>
          <w:i/>
          <w:color w:val="0000FF"/>
        </w:rPr>
        <w:t>â</w:t>
      </w:r>
      <w:r w:rsidR="00FC0374" w:rsidRPr="00010A4E">
        <w:t xml:space="preserve"> ‘</w:t>
      </w:r>
      <w:r>
        <w:t>be an intermediary</w:t>
      </w:r>
      <w:r w:rsidR="00FC0374">
        <w:t>’,</w:t>
      </w:r>
      <w:r>
        <w:t xml:space="preserve"> </w:t>
      </w:r>
      <w:r w:rsidRPr="00746808">
        <w:rPr>
          <w:rFonts w:ascii="Doulos SIL" w:hAnsi="Doulos SIL"/>
          <w:i/>
          <w:color w:val="0000FF"/>
        </w:rPr>
        <w:t>we</w:t>
      </w:r>
      <w:r w:rsidRPr="001527DA">
        <w:rPr>
          <w:rFonts w:ascii="Doulos SIL" w:hAnsi="Doulos SIL"/>
          <w:i/>
          <w:color w:val="0000FF"/>
        </w:rPr>
        <w:t>́</w:t>
      </w:r>
      <w:r w:rsidRPr="00746808">
        <w:rPr>
          <w:rFonts w:ascii="Doulos SIL" w:hAnsi="Doulos SIL"/>
          <w:i/>
          <w:color w:val="0000FF"/>
        </w:rPr>
        <w:t>ltê</w:t>
      </w:r>
      <w:r w:rsidR="00FC0374" w:rsidRPr="00010A4E">
        <w:t xml:space="preserve"> ‘</w:t>
      </w:r>
      <w:r>
        <w:t>be happy</w:t>
      </w:r>
      <w:r w:rsidR="00FC0374">
        <w:t>’,</w:t>
      </w:r>
      <w:r>
        <w:t xml:space="preserve"> </w:t>
      </w:r>
      <w:r w:rsidRPr="00746808">
        <w:rPr>
          <w:rFonts w:ascii="Doulos SIL" w:hAnsi="Doulos SIL"/>
          <w:i/>
          <w:color w:val="0000FF"/>
        </w:rPr>
        <w:t>wu</w:t>
      </w:r>
      <w:r w:rsidRPr="001527DA">
        <w:rPr>
          <w:rFonts w:ascii="Doulos SIL" w:hAnsi="Doulos SIL"/>
          <w:i/>
          <w:color w:val="0000FF"/>
        </w:rPr>
        <w:t>́</w:t>
      </w:r>
      <w:r w:rsidRPr="00746808">
        <w:rPr>
          <w:rFonts w:ascii="Doulos SIL" w:hAnsi="Doulos SIL"/>
          <w:i/>
          <w:color w:val="0000FF"/>
        </w:rPr>
        <w:t>n</w:t>
      </w:r>
      <w:r w:rsidR="0030627F">
        <w:rPr>
          <w:rFonts w:ascii="Doulos SIL" w:hAnsi="Doulos SIL"/>
          <w:i/>
          <w:color w:val="0000FF"/>
        </w:rPr>
        <w:t>j</w:t>
      </w:r>
      <w:r w:rsidRPr="00746808">
        <w:rPr>
          <w:rFonts w:ascii="Doulos SIL" w:hAnsi="Doulos SIL"/>
          <w:i/>
          <w:color w:val="0000FF"/>
        </w:rPr>
        <w:t>î</w:t>
      </w:r>
      <w:r w:rsidR="00FC0374" w:rsidRPr="00010A4E">
        <w:t xml:space="preserve"> ‘</w:t>
      </w:r>
      <w:r>
        <w:t>refuse</w:t>
      </w:r>
      <w:r w:rsidR="00FC0374">
        <w:t>’,</w:t>
      </w:r>
      <w:r>
        <w:t xml:space="preserve"> </w:t>
      </w:r>
      <w:r w:rsidRPr="00746808">
        <w:rPr>
          <w:rFonts w:ascii="Doulos SIL" w:hAnsi="Doulos SIL"/>
          <w:i/>
          <w:color w:val="0000FF"/>
        </w:rPr>
        <w:t>zu</w:t>
      </w:r>
      <w:r w:rsidRPr="001527DA">
        <w:rPr>
          <w:rFonts w:ascii="Doulos SIL" w:hAnsi="Doulos SIL"/>
          <w:i/>
          <w:color w:val="0000FF"/>
        </w:rPr>
        <w:t>́</w:t>
      </w:r>
      <w:r w:rsidRPr="00746808">
        <w:rPr>
          <w:rFonts w:ascii="Doulos SIL" w:hAnsi="Doulos SIL"/>
          <w:i/>
          <w:color w:val="0000FF"/>
        </w:rPr>
        <w:t>kkê</w:t>
      </w:r>
      <w:r w:rsidR="00FC0374" w:rsidRPr="00010A4E">
        <w:t xml:space="preserve"> ‘</w:t>
      </w:r>
      <w:r>
        <w:t>fine</w:t>
      </w:r>
      <w:r w:rsidR="00FC0374">
        <w:t>’</w:t>
      </w:r>
    </w:p>
    <w:p w14:paraId="51DDFE0B" w14:textId="77777777" w:rsidR="0064491F" w:rsidRPr="00E01957" w:rsidRDefault="0064491F" w:rsidP="0064491F">
      <w:pPr>
        <w:pStyle w:val="Homboriexabc"/>
        <w:ind w:left="1980" w:hanging="1800"/>
      </w:pPr>
      <w:r w:rsidRPr="00E01957">
        <w:tab/>
      </w:r>
      <w:r w:rsidRPr="00E01957">
        <w:tab/>
        <w:t>L</w:t>
      </w:r>
      <w:r>
        <w:t>.</w:t>
      </w:r>
      <w:r w:rsidRPr="00E01957">
        <w:t>H</w:t>
      </w:r>
      <w:r w:rsidRPr="00E01957">
        <w:tab/>
      </w:r>
      <w:r>
        <w:t>—</w:t>
      </w:r>
    </w:p>
    <w:p w14:paraId="15EECB2D" w14:textId="77777777" w:rsidR="00FC0374" w:rsidRDefault="007E329A" w:rsidP="007E329A">
      <w:pPr>
        <w:pStyle w:val="Homboriexabc"/>
        <w:ind w:left="1980" w:hanging="1800"/>
      </w:pPr>
      <w:r>
        <w:tab/>
      </w:r>
      <w:r>
        <w:tab/>
        <w:t>L</w:t>
      </w:r>
      <w:r w:rsidR="00DD61BF">
        <w:t>.</w:t>
      </w:r>
      <w:r>
        <w:t>&lt;HL&gt;</w:t>
      </w:r>
      <w:r>
        <w:tab/>
      </w:r>
      <w:r w:rsidR="003062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ndî</w:t>
      </w:r>
      <w:r w:rsidR="00FC0374" w:rsidRPr="00010A4E">
        <w:t xml:space="preserve"> ‘</w:t>
      </w:r>
      <w:r>
        <w:t>remain</w:t>
      </w:r>
      <w:r w:rsidR="00FC0374">
        <w:t>’,</w:t>
      </w:r>
      <w:r>
        <w:t xml:space="preserve"> </w:t>
      </w:r>
      <w:r w:rsidRPr="00746808">
        <w:rPr>
          <w:rFonts w:ascii="Doulos SIL" w:hAnsi="Doulos SIL"/>
          <w:i/>
          <w:color w:val="0000FF"/>
        </w:rPr>
        <w:t>do</w:t>
      </w:r>
      <w:r w:rsidRPr="001033FC">
        <w:rPr>
          <w:rFonts w:ascii="Doulos SIL" w:hAnsi="Doulos SIL"/>
          <w:i/>
          <w:color w:val="0000FF"/>
        </w:rPr>
        <w:t>̀</w:t>
      </w:r>
      <w:r w:rsidRPr="00746808">
        <w:rPr>
          <w:rFonts w:ascii="Doulos SIL" w:hAnsi="Doulos SIL"/>
          <w:i/>
          <w:color w:val="0000FF"/>
        </w:rPr>
        <w:t>ntô</w:t>
      </w:r>
      <w:r w:rsidR="00FC0374" w:rsidRPr="00010A4E">
        <w:t xml:space="preserve"> ‘</w:t>
      </w:r>
      <w:r>
        <w:t>be sent (on a mission)</w:t>
      </w:r>
      <w:r w:rsidR="00FC0374">
        <w:t>’,</w:t>
      </w:r>
      <w:r>
        <w:t xml:space="preserve">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rsî</w:t>
      </w:r>
      <w:r w:rsidR="00FC0374" w:rsidRPr="00010A4E">
        <w:t xml:space="preserve"> ‘</w:t>
      </w:r>
      <w:r>
        <w:t>clear throat by coughing</w:t>
      </w:r>
      <w:r w:rsidR="00FC0374">
        <w:t>’,</w:t>
      </w:r>
      <w:r>
        <w:t xml:space="preserve"> </w:t>
      </w:r>
      <w:r w:rsidR="0030627F">
        <w:rPr>
          <w:rFonts w:ascii="Doulos SIL" w:hAnsi="Doulos SIL"/>
          <w:i/>
          <w:color w:val="0000FF"/>
        </w:rPr>
        <w:t>j</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rbî</w:t>
      </w:r>
      <w:r w:rsidR="00FC0374" w:rsidRPr="00010A4E">
        <w:t xml:space="preserve"> ‘</w:t>
      </w:r>
      <w:r>
        <w:t>sleep</w:t>
      </w:r>
      <w:r w:rsidR="00FC0374">
        <w:t>’,</w:t>
      </w:r>
      <w:r>
        <w:t xml:space="preserve"> </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ttô</w:t>
      </w:r>
      <w:r w:rsidR="00FC0374" w:rsidRPr="00010A4E">
        <w:t xml:space="preserve"> ‘</w:t>
      </w:r>
      <w:r>
        <w:t>rip</w:t>
      </w:r>
      <w:r w:rsidR="00FC0374">
        <w:t>’,</w:t>
      </w:r>
      <w:r>
        <w:t xml:space="preserve"> </w:t>
      </w:r>
      <w:r w:rsidRPr="00746808">
        <w:rPr>
          <w:rFonts w:ascii="Doulos SIL" w:hAnsi="Doulos SIL"/>
          <w:i/>
          <w:color w:val="0000FF"/>
        </w:rPr>
        <w:t>ku</w:t>
      </w:r>
      <w:r w:rsidRPr="001033FC">
        <w:rPr>
          <w:rFonts w:ascii="Doulos SIL" w:hAnsi="Doulos SIL"/>
          <w:i/>
          <w:color w:val="0000FF"/>
        </w:rPr>
        <w:t>̀</w:t>
      </w:r>
      <w:r w:rsidRPr="00746808">
        <w:rPr>
          <w:rFonts w:ascii="Doulos SIL" w:hAnsi="Doulos SIL"/>
          <w:i/>
          <w:color w:val="0000FF"/>
        </w:rPr>
        <w:t>msî</w:t>
      </w:r>
      <w:r w:rsidR="00FC0374" w:rsidRPr="00010A4E">
        <w:t xml:space="preserve"> ‘</w:t>
      </w:r>
      <w:r>
        <w:t>wrap in end of garment</w:t>
      </w:r>
      <w:r w:rsidR="00FC0374">
        <w:t>’</w:t>
      </w:r>
    </w:p>
    <w:p w14:paraId="4E16D80C" w14:textId="77777777" w:rsidR="00FC0374" w:rsidRDefault="007E329A" w:rsidP="007E329A">
      <w:pPr>
        <w:pStyle w:val="Homboriexabc"/>
        <w:ind w:left="1980" w:hanging="1800"/>
      </w:pPr>
      <w:r>
        <w:tab/>
      </w:r>
      <w:r>
        <w:tab/>
        <w:t>L</w:t>
      </w:r>
      <w:r w:rsidR="00DD61BF">
        <w:t>.</w:t>
      </w:r>
      <w:r>
        <w:t>L</w:t>
      </w:r>
      <w:r>
        <w:tab/>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ga</w:t>
      </w:r>
      <w:r w:rsidRPr="001033FC">
        <w:rPr>
          <w:rFonts w:ascii="Doulos SIL" w:hAnsi="Doulos SIL"/>
          <w:i/>
          <w:color w:val="0000FF"/>
        </w:rPr>
        <w:t>̀</w:t>
      </w:r>
      <w:r w:rsidR="00FC0374" w:rsidRPr="00010A4E">
        <w:t xml:space="preserve"> ‘</w:t>
      </w:r>
      <w:r>
        <w:t>follow</w:t>
      </w:r>
      <w:r w:rsidR="00FC0374">
        <w:t>’,</w:t>
      </w:r>
      <w:r>
        <w:t xml:space="preserve"> </w:t>
      </w:r>
      <w:r w:rsidRPr="00746808">
        <w:rPr>
          <w:rFonts w:ascii="Doulos SIL" w:hAnsi="Doulos SIL"/>
          <w:i/>
          <w:color w:val="0000FF"/>
        </w:rPr>
        <w:t>he</w:t>
      </w:r>
      <w:r w:rsidRPr="001033FC">
        <w:rPr>
          <w:rFonts w:ascii="Doulos SIL" w:hAnsi="Doulos SIL"/>
          <w:i/>
          <w:color w:val="0000FF"/>
        </w:rPr>
        <w:t>̀</w:t>
      </w:r>
      <w:r w:rsidRPr="00746808">
        <w:rPr>
          <w:rFonts w:ascii="Doulos SIL" w:hAnsi="Doulos SIL"/>
          <w:i/>
          <w:color w:val="0000FF"/>
        </w:rPr>
        <w:t>nse</w:t>
      </w:r>
      <w:r w:rsidRPr="001033FC">
        <w:rPr>
          <w:rFonts w:ascii="Doulos SIL" w:hAnsi="Doulos SIL"/>
          <w:i/>
          <w:color w:val="0000FF"/>
        </w:rPr>
        <w:t>̀</w:t>
      </w:r>
      <w:r w:rsidR="00FC0374" w:rsidRPr="00010A4E">
        <w:t xml:space="preserve"> ‘</w:t>
      </w:r>
      <w:r>
        <w:t>fix</w:t>
      </w:r>
      <w:r w:rsidR="00FC0374">
        <w:t>’,</w:t>
      </w:r>
      <w:r>
        <w:t xml:space="preserve"> </w:t>
      </w:r>
      <w:r w:rsidRPr="00746808">
        <w:rPr>
          <w:rFonts w:ascii="Doulos SIL" w:hAnsi="Doulos SIL"/>
          <w:i/>
          <w:color w:val="0000FF"/>
        </w:rPr>
        <w:t>ho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gu</w:t>
      </w:r>
      <w:r w:rsidRPr="001033FC">
        <w:rPr>
          <w:rFonts w:ascii="Doulos SIL" w:hAnsi="Doulos SIL"/>
          <w:i/>
          <w:color w:val="0000FF"/>
        </w:rPr>
        <w:t>̀</w:t>
      </w:r>
      <w:r w:rsidR="00FC0374" w:rsidRPr="00010A4E">
        <w:t xml:space="preserve"> ‘</w:t>
      </w:r>
      <w:r>
        <w:t>remember</w:t>
      </w:r>
      <w:r w:rsidR="00FC0374">
        <w:t>’,</w:t>
      </w:r>
      <w:r>
        <w:t xml:space="preserve"> </w:t>
      </w:r>
      <w:r w:rsidRPr="00746808">
        <w:rPr>
          <w:rFonts w:ascii="Doulos SIL" w:hAnsi="Doulos SIL"/>
          <w:i/>
          <w:color w:val="0000FF"/>
        </w:rPr>
        <w:t>wa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gu</w:t>
      </w:r>
      <w:r w:rsidRPr="001033FC">
        <w:rPr>
          <w:rFonts w:ascii="Doulos SIL" w:hAnsi="Doulos SIL"/>
          <w:i/>
          <w:color w:val="0000FF"/>
        </w:rPr>
        <w:t>̀</w:t>
      </w:r>
      <w:r w:rsidR="00FC0374" w:rsidRPr="00010A4E">
        <w:t xml:space="preserve"> ‘</w:t>
      </w:r>
      <w:r>
        <w:t>combat</w:t>
      </w:r>
      <w:r w:rsidR="00FC0374">
        <w:t>’,</w:t>
      </w:r>
      <w:r>
        <w:t xml:space="preserve"> </w:t>
      </w:r>
      <w:r w:rsidRPr="00746808">
        <w:rPr>
          <w:rFonts w:ascii="Doulos SIL" w:hAnsi="Doulos SIL"/>
          <w:i/>
          <w:color w:val="0000FF"/>
        </w:rPr>
        <w:t>ye</w:t>
      </w:r>
      <w:r w:rsidRPr="001033FC">
        <w:rPr>
          <w:rFonts w:ascii="Doulos SIL" w:hAnsi="Doulos SIL"/>
          <w:i/>
          <w:color w:val="0000FF"/>
        </w:rPr>
        <w:t>̀</w:t>
      </w:r>
      <w:r w:rsidRPr="00746808">
        <w:rPr>
          <w:rFonts w:ascii="Doulos SIL" w:hAnsi="Doulos SIL"/>
          <w:i/>
          <w:color w:val="0000FF"/>
        </w:rPr>
        <w:t>dda</w:t>
      </w:r>
      <w:r w:rsidRPr="001033FC">
        <w:rPr>
          <w:rFonts w:ascii="Doulos SIL" w:hAnsi="Doulos SIL"/>
          <w:i/>
          <w:color w:val="0000FF"/>
        </w:rPr>
        <w:t>̀</w:t>
      </w:r>
      <w:r w:rsidR="00FC0374" w:rsidRPr="00010A4E">
        <w:t xml:space="preserve"> ‘</w:t>
      </w:r>
      <w:r>
        <w:t>consent</w:t>
      </w:r>
      <w:r w:rsidR="00FC0374">
        <w:t>’</w:t>
      </w:r>
    </w:p>
    <w:p w14:paraId="40319251" w14:textId="04F5359F" w:rsidR="007E329A" w:rsidRDefault="007E329A" w:rsidP="007E329A">
      <w:pPr>
        <w:pStyle w:val="Homboriexabc"/>
        <w:ind w:left="1980" w:hanging="1800"/>
      </w:pPr>
    </w:p>
    <w:p w14:paraId="48C70FE2" w14:textId="77777777" w:rsidR="007E329A" w:rsidRDefault="007E329A" w:rsidP="007E329A">
      <w:pPr>
        <w:pStyle w:val="Homboriexabc"/>
        <w:ind w:left="1980" w:hanging="1800"/>
      </w:pPr>
      <w:r>
        <w:tab/>
        <w:t xml:space="preserve">d. </w:t>
      </w:r>
      <w:r w:rsidRPr="00BE0391">
        <w:rPr>
          <w:rFonts w:ascii="Doulos SIL" w:hAnsi="Doulos SIL"/>
          <w:i/>
          <w:color w:val="0000FF"/>
        </w:rPr>
        <w:t>CvCvC</w:t>
      </w:r>
      <w:r>
        <w:t xml:space="preserve"> (examples)</w:t>
      </w:r>
    </w:p>
    <w:p w14:paraId="721914B2" w14:textId="77777777" w:rsidR="00FC0374" w:rsidRDefault="007E329A" w:rsidP="007E329A">
      <w:pPr>
        <w:pStyle w:val="Homboriexabc"/>
        <w:ind w:left="1980" w:hanging="1800"/>
      </w:pPr>
      <w:r>
        <w:tab/>
      </w:r>
      <w:r>
        <w:tab/>
        <w:t>H</w:t>
      </w:r>
      <w:r w:rsidR="00DD61BF">
        <w:t>.</w:t>
      </w:r>
      <w:r>
        <w:t>H</w:t>
      </w:r>
      <w:r>
        <w:tab/>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ro</w:t>
      </w:r>
      <w:r w:rsidRPr="001527DA">
        <w:rPr>
          <w:rFonts w:ascii="Doulos SIL" w:hAnsi="Doulos SIL"/>
          <w:i/>
          <w:color w:val="0000FF"/>
        </w:rPr>
        <w:t>́ŋ</w:t>
      </w:r>
      <w:r w:rsidR="00FC0374" w:rsidRPr="00010A4E">
        <w:t xml:space="preserve"> ‘</w:t>
      </w:r>
      <w:r>
        <w:t>be hot</w:t>
      </w:r>
      <w:r w:rsidR="00FC0374">
        <w:t>’,</w:t>
      </w:r>
      <w:r>
        <w:t xml:space="preserve"> </w:t>
      </w:r>
      <w:r w:rsidRPr="00746808">
        <w:rPr>
          <w:rFonts w:ascii="Doulos SIL" w:hAnsi="Doulos SIL"/>
          <w:i/>
          <w:color w:val="0000FF"/>
        </w:rPr>
        <w:t>za</w:t>
      </w:r>
      <w:r w:rsidRPr="001527DA">
        <w:rPr>
          <w:rFonts w:ascii="Doulos SIL" w:hAnsi="Doulos SIL"/>
          <w:i/>
          <w:color w:val="0000FF"/>
        </w:rPr>
        <w:t>́ɲ</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00FC0374" w:rsidRPr="00010A4E">
        <w:t xml:space="preserve"> ‘</w:t>
      </w:r>
      <w:r>
        <w:t>be hurt</w:t>
      </w:r>
      <w:r w:rsidR="00FC0374">
        <w:t>’</w:t>
      </w:r>
    </w:p>
    <w:p w14:paraId="602FD66E" w14:textId="66BCC142" w:rsidR="00FC0374" w:rsidRDefault="007E329A" w:rsidP="007E329A">
      <w:pPr>
        <w:pStyle w:val="Homboriexabc"/>
        <w:ind w:left="1980" w:hanging="1800"/>
      </w:pPr>
      <w:r>
        <w:tab/>
      </w:r>
      <w:r>
        <w:tab/>
        <w:t>H</w:t>
      </w:r>
      <w:r w:rsidR="00DD61BF">
        <w:t>.</w:t>
      </w:r>
      <w:r>
        <w:t>&lt;HL&gt;</w:t>
      </w:r>
      <w:r>
        <w:tab/>
      </w:r>
      <w:r w:rsidRPr="00746808">
        <w:rPr>
          <w:rFonts w:ascii="Doulos SIL" w:hAnsi="Doulos SIL"/>
          <w:i/>
          <w:color w:val="0000FF"/>
        </w:rPr>
        <w:t>ku</w:t>
      </w:r>
      <w:r w:rsidRPr="001527DA">
        <w:rPr>
          <w:rFonts w:ascii="Doulos SIL" w:hAnsi="Doulos SIL"/>
          <w:i/>
          <w:color w:val="0000FF"/>
        </w:rPr>
        <w:t>́</w:t>
      </w:r>
      <w:r w:rsidRPr="0031335A">
        <w:rPr>
          <w:rFonts w:ascii="Doulos SIL" w:hAnsi="Doulos SIL"/>
          <w:i/>
          <w:color w:val="0000FF"/>
          <w:spacing w:val="20"/>
        </w:rPr>
        <w:t>f</w:t>
      </w:r>
      <w:r w:rsidRPr="00746808">
        <w:rPr>
          <w:rFonts w:ascii="Doulos SIL" w:hAnsi="Doulos SIL"/>
          <w:i/>
          <w:color w:val="0000FF"/>
        </w:rPr>
        <w:t>âl</w:t>
      </w:r>
      <w:r w:rsidR="00FC0374" w:rsidRPr="00010A4E">
        <w:t xml:space="preserve"> ‘</w:t>
      </w:r>
      <w:r w:rsidRPr="0029251D">
        <w:t>lock</w:t>
      </w:r>
      <w:r w:rsidR="00FC0374">
        <w:t>’,</w:t>
      </w:r>
      <w:r w:rsidR="00E143A9">
        <w:t xml:space="preserve"> </w:t>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rêy</w:t>
      </w:r>
      <w:r w:rsidR="00FC0374" w:rsidRPr="00010A4E">
        <w:t xml:space="preserve"> ‘</w:t>
      </w:r>
      <w:r>
        <w:t>be wounded</w:t>
      </w:r>
      <w:r w:rsidR="00FC0374">
        <w:t>’,</w:t>
      </w:r>
      <w:r>
        <w:t xml:space="preserve"> </w:t>
      </w:r>
      <w:r w:rsidRPr="001527DA">
        <w:rPr>
          <w:rFonts w:ascii="Doulos SIL" w:hAnsi="Doulos SIL"/>
          <w:i/>
          <w:color w:val="0000FF"/>
        </w:rPr>
        <w:t>ɲ</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nêy</w:t>
      </w:r>
      <w:r w:rsidR="00FC0374" w:rsidRPr="00010A4E">
        <w:t xml:space="preserve"> ‘</w:t>
      </w:r>
      <w:r>
        <w:t>bathe</w:t>
      </w:r>
      <w:r w:rsidR="00FC0374">
        <w:t>’,</w:t>
      </w:r>
      <w:r w:rsidR="00E143A9">
        <w:t xml:space="preserve"> </w:t>
      </w:r>
      <w:r w:rsidRPr="00746808">
        <w:rPr>
          <w:rFonts w:ascii="Doulos SIL" w:hAnsi="Doulos SIL"/>
          <w:i/>
          <w:color w:val="0000FF"/>
        </w:rPr>
        <w:t>tu</w:t>
      </w:r>
      <w:r w:rsidRPr="001527DA">
        <w:rPr>
          <w:rFonts w:ascii="Doulos SIL" w:hAnsi="Doulos SIL"/>
          <w:i/>
          <w:color w:val="0000FF"/>
        </w:rPr>
        <w:t>́</w:t>
      </w:r>
      <w:r w:rsidR="004D47D1" w:rsidRPr="004D47D1">
        <w:rPr>
          <w:rFonts w:ascii="Doulos SIL" w:hAnsi="Doulos SIL"/>
          <w:i/>
          <w:iCs/>
          <w:color w:val="0000FF"/>
          <w:spacing w:val="20"/>
          <w:szCs w:val="22"/>
        </w:rPr>
        <w:t>f</w:t>
      </w:r>
      <w:r w:rsidRPr="00746808">
        <w:rPr>
          <w:rFonts w:ascii="Doulos SIL" w:hAnsi="Doulos SIL"/>
          <w:i/>
          <w:color w:val="0000FF"/>
        </w:rPr>
        <w:t>êy</w:t>
      </w:r>
      <w:r w:rsidR="00FC0374" w:rsidRPr="00010A4E">
        <w:t xml:space="preserve"> ‘</w:t>
      </w:r>
      <w:r w:rsidRPr="0029251D">
        <w:t>spit</w:t>
      </w:r>
      <w:r w:rsidR="00FC0374">
        <w:t>’</w:t>
      </w:r>
    </w:p>
    <w:p w14:paraId="3DAEFD3B" w14:textId="77777777" w:rsidR="0064491F" w:rsidRPr="00E01957" w:rsidRDefault="0064491F" w:rsidP="0064491F">
      <w:pPr>
        <w:pStyle w:val="Homboriexabc"/>
        <w:ind w:left="1980" w:hanging="1800"/>
      </w:pPr>
      <w:r w:rsidRPr="00E01957">
        <w:tab/>
      </w:r>
      <w:r w:rsidRPr="00E01957">
        <w:tab/>
        <w:t>L</w:t>
      </w:r>
      <w:r>
        <w:t>.</w:t>
      </w:r>
      <w:r w:rsidRPr="00E01957">
        <w:t>H</w:t>
      </w:r>
      <w:r w:rsidRPr="00E01957">
        <w:tab/>
      </w:r>
      <w:r>
        <w:t>—</w:t>
      </w:r>
    </w:p>
    <w:p w14:paraId="52CFF0AF" w14:textId="77777777" w:rsidR="00FC0374" w:rsidRDefault="007E329A" w:rsidP="007E329A">
      <w:pPr>
        <w:pStyle w:val="Homboriexabc"/>
        <w:ind w:left="1980" w:hanging="1800"/>
      </w:pPr>
      <w:r>
        <w:tab/>
      </w:r>
      <w:r>
        <w:tab/>
        <w:t>L</w:t>
      </w:r>
      <w:r w:rsidR="00DD61BF">
        <w:t>.</w:t>
      </w:r>
      <w:r>
        <w:t>&lt;HL&gt;</w:t>
      </w:r>
      <w:r>
        <w:tab/>
      </w:r>
      <w:r w:rsidRPr="00746808">
        <w:rPr>
          <w:rFonts w:ascii="Doulos SIL" w:hAnsi="Doulos SIL"/>
          <w:i/>
          <w:color w:val="0000FF"/>
        </w:rPr>
        <w:t>he</w:t>
      </w:r>
      <w:r w:rsidRPr="001033FC">
        <w:rPr>
          <w:rFonts w:ascii="Doulos SIL" w:hAnsi="Doulos SIL"/>
          <w:i/>
          <w:color w:val="0000FF"/>
        </w:rPr>
        <w:t>̀</w:t>
      </w:r>
      <w:r w:rsidRPr="00746808">
        <w:rPr>
          <w:rFonts w:ascii="Doulos SIL" w:hAnsi="Doulos SIL"/>
          <w:i/>
          <w:color w:val="0000FF"/>
        </w:rPr>
        <w:t>rêy</w:t>
      </w:r>
      <w:r w:rsidR="00FC0374" w:rsidRPr="00010A4E">
        <w:t xml:space="preserve"> ‘</w:t>
      </w:r>
      <w:r>
        <w:t>be hungry</w:t>
      </w:r>
      <w:r w:rsidR="00FC0374">
        <w:t>’,</w:t>
      </w:r>
      <w:r w:rsidRPr="0029251D">
        <w:t xml:space="preserve"> </w:t>
      </w:r>
      <w:r w:rsidRPr="00746808">
        <w:rPr>
          <w:rFonts w:ascii="Doulos SIL" w:hAnsi="Doulos SIL"/>
          <w:i/>
          <w:color w:val="0000FF"/>
        </w:rPr>
        <w:t>ku</w:t>
      </w:r>
      <w:r w:rsidRPr="001033FC">
        <w:rPr>
          <w:rFonts w:ascii="Doulos SIL" w:hAnsi="Doulos SIL"/>
          <w:i/>
          <w:color w:val="0000FF"/>
        </w:rPr>
        <w:t>̀</w:t>
      </w:r>
      <w:r w:rsidRPr="00746808">
        <w:rPr>
          <w:rFonts w:ascii="Doulos SIL" w:hAnsi="Doulos SIL"/>
          <w:i/>
          <w:color w:val="0000FF"/>
        </w:rPr>
        <w:t>bêy</w:t>
      </w:r>
      <w:r w:rsidR="00FC0374" w:rsidRPr="00010A4E">
        <w:t xml:space="preserve"> ‘</w:t>
      </w:r>
      <w:r w:rsidRPr="0029251D">
        <w:t>get married</w:t>
      </w:r>
      <w:r w:rsidR="00FC0374">
        <w:t>’,</w:t>
      </w:r>
      <w:r w:rsidRPr="0029251D">
        <w:t xml:space="preserve"> </w:t>
      </w:r>
      <w:r w:rsidRPr="00746808">
        <w:rPr>
          <w:rFonts w:ascii="Doulos SIL" w:hAnsi="Doulos SIL"/>
          <w:i/>
          <w:color w:val="0000FF"/>
        </w:rPr>
        <w:t>ti</w:t>
      </w:r>
      <w:r w:rsidRPr="001033FC">
        <w:rPr>
          <w:rFonts w:ascii="Doulos SIL" w:hAnsi="Doulos SIL"/>
          <w:i/>
          <w:color w:val="0000FF"/>
        </w:rPr>
        <w:t>̀</w:t>
      </w:r>
      <w:r w:rsidRPr="00746808">
        <w:rPr>
          <w:rFonts w:ascii="Doulos SIL" w:hAnsi="Doulos SIL"/>
          <w:i/>
          <w:color w:val="0000FF"/>
        </w:rPr>
        <w:t>sôw</w:t>
      </w:r>
      <w:r w:rsidR="00FC0374" w:rsidRPr="00010A4E">
        <w:t xml:space="preserve"> ‘</w:t>
      </w:r>
      <w:r w:rsidRPr="0029251D">
        <w:t>sneeze</w:t>
      </w:r>
      <w:r w:rsidR="00FC0374">
        <w:t>’</w:t>
      </w:r>
    </w:p>
    <w:p w14:paraId="5EB9697F" w14:textId="2B632691" w:rsidR="00FC0374" w:rsidRDefault="007E329A" w:rsidP="007E329A">
      <w:pPr>
        <w:pStyle w:val="Homboriexabc"/>
        <w:ind w:left="1980" w:hanging="1800"/>
      </w:pPr>
      <w:r>
        <w:tab/>
      </w:r>
      <w:r>
        <w:tab/>
        <w:t>L</w:t>
      </w:r>
      <w:r w:rsidR="00DD61BF">
        <w:t>.</w:t>
      </w:r>
      <w:r>
        <w:t>L</w:t>
      </w:r>
      <w:r>
        <w:tab/>
      </w:r>
      <w:r w:rsidRPr="00746808">
        <w:rPr>
          <w:rFonts w:ascii="Doulos SIL" w:hAnsi="Doulos SIL"/>
          <w:i/>
          <w:color w:val="0000FF"/>
        </w:rPr>
        <w:t>bu</w:t>
      </w:r>
      <w:r w:rsidRPr="001033FC">
        <w:rPr>
          <w:rFonts w:ascii="Doulos SIL" w:hAnsi="Doulos SIL"/>
          <w:i/>
          <w:color w:val="0000FF"/>
        </w:rPr>
        <w:t>̀</w:t>
      </w:r>
      <w:r w:rsidRPr="00746808">
        <w:rPr>
          <w:rFonts w:ascii="Doulos SIL" w:hAnsi="Doulos SIL"/>
          <w:i/>
          <w:color w:val="0000FF"/>
        </w:rPr>
        <w:t>ya</w:t>
      </w:r>
      <w:r w:rsidRPr="001033FC">
        <w:rPr>
          <w:rFonts w:ascii="Doulos SIL" w:hAnsi="Doulos SIL"/>
          <w:i/>
          <w:color w:val="0000FF"/>
        </w:rPr>
        <w:t>̀</w:t>
      </w:r>
      <w:r w:rsidRPr="00746808">
        <w:rPr>
          <w:rFonts w:ascii="Doulos SIL" w:hAnsi="Doulos SIL"/>
          <w:i/>
          <w:color w:val="0000FF"/>
        </w:rPr>
        <w:t>y</w:t>
      </w:r>
      <w:r w:rsidR="00FC0374" w:rsidRPr="00010A4E">
        <w:t xml:space="preserve"> ‘</w:t>
      </w:r>
      <w:r>
        <w:t>converse (at night)</w:t>
      </w:r>
      <w:r w:rsidR="00FC0374">
        <w:t>’,</w:t>
      </w:r>
      <w:r>
        <w:t xml:space="preserve"> </w:t>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no</w:t>
      </w:r>
      <w:r w:rsidRPr="001033FC">
        <w:rPr>
          <w:rFonts w:ascii="Doulos SIL" w:hAnsi="Doulos SIL"/>
          <w:i/>
          <w:color w:val="0000FF"/>
        </w:rPr>
        <w:t>̀</w:t>
      </w:r>
      <w:r w:rsidRPr="00746808">
        <w:rPr>
          <w:rFonts w:ascii="Doulos SIL" w:hAnsi="Doulos SIL"/>
          <w:i/>
          <w:color w:val="0000FF"/>
        </w:rPr>
        <w:t>w</w:t>
      </w:r>
      <w:r w:rsidR="00FC0374" w:rsidRPr="00010A4E">
        <w:t xml:space="preserve"> ‘</w:t>
      </w:r>
      <w:r>
        <w:t>forget</w:t>
      </w:r>
      <w:r w:rsidR="00FC0374">
        <w:t>’,</w:t>
      </w:r>
      <w:r>
        <w:t xml:space="preserve"> </w:t>
      </w:r>
      <w:r w:rsidR="004D47D1" w:rsidRPr="004D47D1">
        <w:rPr>
          <w:rFonts w:ascii="Doulos SIL" w:hAnsi="Doulos SIL"/>
          <w:i/>
          <w:iCs/>
          <w:color w:val="0000FF"/>
          <w:spacing w:val="20"/>
          <w:szCs w:val="22"/>
        </w:rPr>
        <w:t>f</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m</w:t>
      </w:r>
      <w:r w:rsidR="00FC0374" w:rsidRPr="00010A4E">
        <w:t xml:space="preserve"> ‘</w:t>
      </w:r>
      <w:r w:rsidRPr="0029251D">
        <w:t>understand</w:t>
      </w:r>
      <w:r w:rsidR="00FC0374">
        <w:t>’,</w:t>
      </w:r>
      <w:r>
        <w:t xml:space="preserve"> </w:t>
      </w:r>
      <w:r w:rsidR="003062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rsidRPr="00746808">
        <w:rPr>
          <w:rFonts w:ascii="Doulos SIL" w:hAnsi="Doulos SIL"/>
          <w:i/>
          <w:color w:val="0000FF"/>
        </w:rPr>
        <w:t>y</w:t>
      </w:r>
      <w:r w:rsidR="00FC0374" w:rsidRPr="00010A4E">
        <w:t xml:space="preserve"> ‘</w:t>
      </w:r>
      <w:r>
        <w:t>be red</w:t>
      </w:r>
      <w:r w:rsidR="00FC0374">
        <w:t>’,</w:t>
      </w:r>
      <w:r>
        <w:t xml:space="preserve"> </w:t>
      </w:r>
      <w:r w:rsidRPr="00746808">
        <w:rPr>
          <w:rFonts w:ascii="Doulos SIL" w:hAnsi="Doulos SIL"/>
          <w:i/>
          <w:color w:val="0000FF"/>
        </w:rPr>
        <w:t>ku</w:t>
      </w:r>
      <w:r w:rsidRPr="001033FC">
        <w:rPr>
          <w:rFonts w:ascii="Doulos SIL" w:hAnsi="Doulos SIL"/>
          <w:i/>
          <w:color w:val="0000FF"/>
        </w:rPr>
        <w:t>̀</w:t>
      </w:r>
      <w:r w:rsidRPr="00746808">
        <w:rPr>
          <w:rFonts w:ascii="Doulos SIL" w:hAnsi="Doulos SIL"/>
          <w:i/>
          <w:color w:val="0000FF"/>
        </w:rPr>
        <w:t>be</w:t>
      </w:r>
      <w:r w:rsidRPr="001033FC">
        <w:rPr>
          <w:rFonts w:ascii="Doulos SIL" w:hAnsi="Doulos SIL"/>
          <w:i/>
          <w:color w:val="0000FF"/>
        </w:rPr>
        <w:t>̀</w:t>
      </w:r>
      <w:r w:rsidRPr="00746808">
        <w:rPr>
          <w:rFonts w:ascii="Doulos SIL" w:hAnsi="Doulos SIL"/>
          <w:i/>
          <w:color w:val="0000FF"/>
        </w:rPr>
        <w:t>y</w:t>
      </w:r>
      <w:r w:rsidR="00FC0374" w:rsidRPr="00010A4E">
        <w:t xml:space="preserve"> ‘</w:t>
      </w:r>
      <w:r>
        <w:t>meet</w:t>
      </w:r>
      <w:r w:rsidR="00FC0374">
        <w:t>’,</w:t>
      </w:r>
      <w:r>
        <w:t xml:space="preserve"> </w:t>
      </w:r>
      <w:r w:rsidRPr="00746808">
        <w:rPr>
          <w:rFonts w:ascii="Doulos SIL" w:hAnsi="Doulos SIL"/>
          <w:i/>
          <w:color w:val="0000FF"/>
        </w:rPr>
        <w:t>se</w:t>
      </w:r>
      <w:r w:rsidRPr="001033FC">
        <w:rPr>
          <w:rFonts w:ascii="Doulos SIL" w:hAnsi="Doulos SIL"/>
          <w:i/>
          <w:color w:val="0000FF"/>
        </w:rPr>
        <w:t>̀</w:t>
      </w:r>
      <w:r w:rsidRPr="00746808">
        <w:rPr>
          <w:rFonts w:ascii="Doulos SIL" w:hAnsi="Doulos SIL"/>
          <w:i/>
          <w:color w:val="0000FF"/>
        </w:rPr>
        <w:t>le</w:t>
      </w:r>
      <w:r w:rsidRPr="001033FC">
        <w:rPr>
          <w:rFonts w:ascii="Doulos SIL" w:hAnsi="Doulos SIL"/>
          <w:i/>
          <w:color w:val="0000FF"/>
        </w:rPr>
        <w:t>̀</w:t>
      </w:r>
      <w:r w:rsidRPr="001527DA">
        <w:rPr>
          <w:rFonts w:ascii="Doulos SIL" w:hAnsi="Doulos SIL"/>
          <w:i/>
          <w:color w:val="0000FF"/>
        </w:rPr>
        <w:t>ŋ</w:t>
      </w:r>
      <w:r w:rsidR="00FC0374" w:rsidRPr="00010A4E">
        <w:t xml:space="preserve"> ‘</w:t>
      </w:r>
      <w:r>
        <w:t>speak</w:t>
      </w:r>
      <w:r w:rsidR="00FC0374">
        <w:t>’,</w:t>
      </w:r>
      <w:r>
        <w:t xml:space="preserve"> </w:t>
      </w:r>
      <w:r w:rsidRPr="00746808">
        <w:rPr>
          <w:rFonts w:ascii="Doulos SIL" w:hAnsi="Doulos SIL"/>
          <w:i/>
          <w:color w:val="0000FF"/>
        </w:rPr>
        <w:t>su</w:t>
      </w:r>
      <w:r w:rsidRPr="001033FC">
        <w:rPr>
          <w:rFonts w:ascii="Doulos SIL" w:hAnsi="Doulos SIL"/>
          <w:i/>
          <w:color w:val="0000FF"/>
        </w:rPr>
        <w:t>̀</w:t>
      </w:r>
      <w:r w:rsidRPr="00746808">
        <w:rPr>
          <w:rFonts w:ascii="Doulos SIL" w:hAnsi="Doulos SIL"/>
          <w:i/>
          <w:color w:val="0000FF"/>
        </w:rPr>
        <w:t>ku</w:t>
      </w:r>
      <w:r w:rsidRPr="001033FC">
        <w:rPr>
          <w:rFonts w:ascii="Doulos SIL" w:hAnsi="Doulos SIL"/>
          <w:i/>
          <w:color w:val="0000FF"/>
        </w:rPr>
        <w:t>̀</w:t>
      </w:r>
      <w:r w:rsidRPr="00746808">
        <w:rPr>
          <w:rFonts w:ascii="Doulos SIL" w:hAnsi="Doulos SIL"/>
          <w:i/>
          <w:color w:val="0000FF"/>
        </w:rPr>
        <w:t>m</w:t>
      </w:r>
      <w:r w:rsidR="00FC0374" w:rsidRPr="00010A4E">
        <w:t xml:space="preserve"> ‘</w:t>
      </w:r>
      <w:r>
        <w:t>have trouble breathing</w:t>
      </w:r>
      <w:r w:rsidR="00FC0374">
        <w:t>’</w:t>
      </w:r>
    </w:p>
    <w:p w14:paraId="211BAD33" w14:textId="0E514464" w:rsidR="007E329A" w:rsidRDefault="007E329A" w:rsidP="007E329A">
      <w:pPr>
        <w:pStyle w:val="Homboriexabc"/>
        <w:ind w:left="1980" w:hanging="1800"/>
      </w:pPr>
    </w:p>
    <w:p w14:paraId="3DD04FA6" w14:textId="77777777" w:rsidR="007E329A" w:rsidRDefault="007E329A" w:rsidP="007E329A">
      <w:pPr>
        <w:pStyle w:val="Homboriexabc"/>
        <w:ind w:left="1980" w:hanging="1800"/>
      </w:pPr>
      <w:r>
        <w:tab/>
        <w:t xml:space="preserve">e. </w:t>
      </w:r>
      <w:r w:rsidRPr="00BE0391">
        <w:rPr>
          <w:rFonts w:ascii="Doulos SIL" w:hAnsi="Doulos SIL"/>
          <w:i/>
          <w:color w:val="0000FF"/>
        </w:rPr>
        <w:t>CvCCvC</w:t>
      </w:r>
      <w:r>
        <w:t xml:space="preserve"> (complete list)</w:t>
      </w:r>
    </w:p>
    <w:p w14:paraId="4DAC6F4E" w14:textId="77777777" w:rsidR="00FC0374" w:rsidRDefault="007E329A" w:rsidP="007E329A">
      <w:pPr>
        <w:pStyle w:val="Homboriexabc"/>
        <w:ind w:left="1980" w:hanging="1800"/>
      </w:pPr>
      <w:r>
        <w:tab/>
      </w:r>
      <w:r>
        <w:tab/>
        <w:t>H</w:t>
      </w:r>
      <w:r w:rsidR="00DD61BF">
        <w:t>.</w:t>
      </w:r>
      <w:r>
        <w:t>H</w:t>
      </w:r>
      <w:r>
        <w:tab/>
      </w:r>
      <w:r w:rsidRPr="00746808">
        <w:rPr>
          <w:rFonts w:ascii="Doulos SIL" w:hAnsi="Doulos SIL"/>
          <w:i/>
          <w:color w:val="0000FF"/>
        </w:rPr>
        <w:t>da</w:t>
      </w:r>
      <w:r w:rsidRPr="001527DA">
        <w:rPr>
          <w:rFonts w:ascii="Doulos SIL" w:hAnsi="Doulos SIL"/>
          <w:i/>
          <w:color w:val="0000FF"/>
        </w:rPr>
        <w:t>́</w:t>
      </w:r>
      <w:r w:rsidRPr="00746808">
        <w:rPr>
          <w:rFonts w:ascii="Doulos SIL" w:hAnsi="Doulos SIL"/>
          <w:i/>
          <w:color w:val="0000FF"/>
        </w:rPr>
        <w:t>n</w:t>
      </w:r>
      <w:r w:rsidR="0030627F">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00FC0374" w:rsidRPr="00010A4E">
        <w:t xml:space="preserve"> ‘</w:t>
      </w:r>
      <w:r>
        <w:t>be quiet</w:t>
      </w:r>
      <w:r w:rsidR="00FC0374">
        <w:t>’,</w:t>
      </w:r>
      <w:r>
        <w:t xml:space="preserve"> </w:t>
      </w:r>
      <w:r w:rsidRPr="00746808">
        <w:rPr>
          <w:rFonts w:ascii="Doulos SIL" w:hAnsi="Doulos SIL"/>
          <w:i/>
          <w:color w:val="0000FF"/>
        </w:rPr>
        <w:t>de</w:t>
      </w:r>
      <w:r w:rsidRPr="001527DA">
        <w:rPr>
          <w:rFonts w:ascii="Doulos SIL" w:hAnsi="Doulos SIL"/>
          <w:i/>
          <w:color w:val="0000FF"/>
        </w:rPr>
        <w:t>́ŋ</w:t>
      </w:r>
      <w:r w:rsidRPr="00746808">
        <w:rPr>
          <w:rFonts w:ascii="Doulos SIL" w:hAnsi="Doulos SIL"/>
          <w:i/>
          <w:color w:val="0000FF"/>
        </w:rPr>
        <w:t>ke</w:t>
      </w:r>
      <w:r w:rsidRPr="001527DA">
        <w:rPr>
          <w:rFonts w:ascii="Doulos SIL" w:hAnsi="Doulos SIL"/>
          <w:i/>
          <w:color w:val="0000FF"/>
        </w:rPr>
        <w:t>́ŋ</w:t>
      </w:r>
      <w:r w:rsidR="00FC0374" w:rsidRPr="00010A4E">
        <w:t xml:space="preserve"> ‘</w:t>
      </w:r>
      <w:r>
        <w:t>tiptoe</w:t>
      </w:r>
      <w:r w:rsidR="00FC0374">
        <w:t>’,</w:t>
      </w:r>
      <w:r>
        <w:t xml:space="preserve"> </w:t>
      </w:r>
      <w:r w:rsidRPr="00746808">
        <w:rPr>
          <w:rFonts w:ascii="Doulos SIL" w:hAnsi="Doulos SIL"/>
          <w:i/>
          <w:color w:val="0000FF"/>
        </w:rPr>
        <w:t>gu</w:t>
      </w:r>
      <w:r w:rsidRPr="001527DA">
        <w:rPr>
          <w:rFonts w:ascii="Doulos SIL" w:hAnsi="Doulos SIL"/>
          <w:i/>
          <w:color w:val="0000FF"/>
        </w:rPr>
        <w:t>́ŋ</w:t>
      </w:r>
      <w:r w:rsidRPr="00746808">
        <w:rPr>
          <w:rFonts w:ascii="Doulos SIL" w:hAnsi="Doulos SIL"/>
          <w:i/>
          <w:color w:val="0000FF"/>
        </w:rPr>
        <w:t>gu</w:t>
      </w:r>
      <w:r w:rsidRPr="001527DA">
        <w:rPr>
          <w:rFonts w:ascii="Doulos SIL" w:hAnsi="Doulos SIL"/>
          <w:i/>
          <w:color w:val="0000FF"/>
        </w:rPr>
        <w:t>́</w:t>
      </w:r>
      <w:r w:rsidRPr="00746808">
        <w:rPr>
          <w:rFonts w:ascii="Doulos SIL" w:hAnsi="Doulos SIL"/>
          <w:i/>
          <w:color w:val="0000FF"/>
        </w:rPr>
        <w:t>m</w:t>
      </w:r>
      <w:r w:rsidR="00FC0374" w:rsidRPr="00010A4E">
        <w:t xml:space="preserve"> ‘</w:t>
      </w:r>
      <w:r>
        <w:t>lean over</w:t>
      </w:r>
      <w:r w:rsidR="00FC0374">
        <w:t>’,</w:t>
      </w:r>
      <w:r>
        <w:t xml:space="preserve">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mne</w:t>
      </w:r>
      <w:r w:rsidRPr="001527DA">
        <w:rPr>
          <w:rFonts w:ascii="Doulos SIL" w:hAnsi="Doulos SIL"/>
          <w:i/>
          <w:color w:val="0000FF"/>
        </w:rPr>
        <w:t>́</w:t>
      </w:r>
      <w:r w:rsidRPr="00746808">
        <w:rPr>
          <w:rFonts w:ascii="Doulos SIL" w:hAnsi="Doulos SIL"/>
          <w:i/>
          <w:color w:val="0000FF"/>
        </w:rPr>
        <w:t>y</w:t>
      </w:r>
      <w:r w:rsidR="00FC0374" w:rsidRPr="00010A4E">
        <w:t xml:space="preserve"> ‘</w:t>
      </w:r>
      <w:r>
        <w:t>offer help</w:t>
      </w:r>
      <w:r w:rsidR="00FC0374">
        <w:t>’,</w:t>
      </w:r>
      <w:r>
        <w:t xml:space="preserve"> </w:t>
      </w:r>
      <w:r w:rsidRPr="00746808">
        <w:rPr>
          <w:rFonts w:ascii="Doulos SIL" w:hAnsi="Doulos SIL"/>
          <w:i/>
          <w:color w:val="0000FF"/>
        </w:rPr>
        <w:t>he</w:t>
      </w:r>
      <w:r w:rsidRPr="001527DA">
        <w:rPr>
          <w:rFonts w:ascii="Doulos SIL" w:hAnsi="Doulos SIL"/>
          <w:i/>
          <w:color w:val="0000FF"/>
        </w:rPr>
        <w:t>́ŋ</w:t>
      </w:r>
      <w:r w:rsidRPr="00746808">
        <w:rPr>
          <w:rFonts w:ascii="Doulos SIL" w:hAnsi="Doulos SIL"/>
          <w:i/>
          <w:color w:val="0000FF"/>
        </w:rPr>
        <w:t>ge</w:t>
      </w:r>
      <w:r w:rsidRPr="001527DA">
        <w:rPr>
          <w:rFonts w:ascii="Doulos SIL" w:hAnsi="Doulos SIL"/>
          <w:i/>
          <w:color w:val="0000FF"/>
        </w:rPr>
        <w:t>́</w:t>
      </w:r>
      <w:r w:rsidRPr="00746808">
        <w:rPr>
          <w:rFonts w:ascii="Doulos SIL" w:hAnsi="Doulos SIL"/>
          <w:i/>
          <w:color w:val="0000FF"/>
        </w:rPr>
        <w:t>n</w:t>
      </w:r>
      <w:r w:rsidR="00FC0374" w:rsidRPr="00010A4E">
        <w:t xml:space="preserve"> ‘</w:t>
      </w:r>
      <w:r>
        <w:t>listen</w:t>
      </w:r>
      <w:r w:rsidR="00FC0374">
        <w:t>’,</w:t>
      </w:r>
      <w:r>
        <w:t xml:space="preserve"> </w:t>
      </w:r>
      <w:r w:rsidRPr="00746808">
        <w:rPr>
          <w:rFonts w:ascii="Doulos SIL" w:hAnsi="Doulos SIL"/>
          <w:i/>
          <w:color w:val="0000FF"/>
        </w:rPr>
        <w:t>hu</w:t>
      </w:r>
      <w:r w:rsidRPr="001527DA">
        <w:rPr>
          <w:rFonts w:ascii="Doulos SIL" w:hAnsi="Doulos SIL"/>
          <w:i/>
          <w:color w:val="0000FF"/>
        </w:rPr>
        <w:t>́</w:t>
      </w:r>
      <w:r w:rsidRPr="00746808">
        <w:rPr>
          <w:rFonts w:ascii="Doulos SIL" w:hAnsi="Doulos SIL"/>
          <w:i/>
          <w:color w:val="0000FF"/>
        </w:rPr>
        <w:t>nza</w:t>
      </w:r>
      <w:r w:rsidRPr="001527DA">
        <w:rPr>
          <w:rFonts w:ascii="Doulos SIL" w:hAnsi="Doulos SIL"/>
          <w:i/>
          <w:color w:val="0000FF"/>
        </w:rPr>
        <w:t>́</w:t>
      </w:r>
      <w:r w:rsidRPr="00746808">
        <w:rPr>
          <w:rFonts w:ascii="Doulos SIL" w:hAnsi="Doulos SIL"/>
          <w:i/>
          <w:color w:val="0000FF"/>
        </w:rPr>
        <w:t>m</w:t>
      </w:r>
      <w:r w:rsidR="00FC0374" w:rsidRPr="00010A4E">
        <w:t xml:space="preserve"> ‘</w:t>
      </w:r>
      <w:r>
        <w:t>rest</w:t>
      </w:r>
      <w:r w:rsidR="00FC0374">
        <w:t>’,</w:t>
      </w:r>
      <w:r>
        <w:t xml:space="preserve"> </w:t>
      </w:r>
      <w:r w:rsidRPr="00746808">
        <w:rPr>
          <w:rFonts w:ascii="Doulos SIL" w:hAnsi="Doulos SIL"/>
          <w:i/>
          <w:color w:val="0000FF"/>
        </w:rPr>
        <w:t>ka</w:t>
      </w:r>
      <w:r w:rsidRPr="001527DA">
        <w:rPr>
          <w:rFonts w:ascii="Doulos SIL" w:hAnsi="Doulos SIL"/>
          <w:i/>
          <w:color w:val="0000FF"/>
        </w:rPr>
        <w:t>́ŋ</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m</w:t>
      </w:r>
      <w:r w:rsidR="00FC0374" w:rsidRPr="00010A4E">
        <w:t xml:space="preserve"> ‘</w:t>
      </w:r>
      <w:r>
        <w:t>squeeze</w:t>
      </w:r>
      <w:r w:rsidR="00FC0374">
        <w:t>’</w:t>
      </w:r>
    </w:p>
    <w:p w14:paraId="35569BEC" w14:textId="77777777" w:rsidR="00FC0374" w:rsidRDefault="007E329A" w:rsidP="007E329A">
      <w:pPr>
        <w:pStyle w:val="Homboriexabc"/>
        <w:ind w:left="1980" w:hanging="1800"/>
      </w:pPr>
      <w:r>
        <w:tab/>
      </w:r>
      <w:r>
        <w:tab/>
        <w:t>H</w:t>
      </w:r>
      <w:r w:rsidR="00DD61BF">
        <w:t>.</w:t>
      </w:r>
      <w:r>
        <w:t>&lt;HL&gt;</w:t>
      </w:r>
      <w:r>
        <w:tab/>
      </w:r>
      <w:r w:rsidR="0030627F">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llêl</w:t>
      </w:r>
      <w:r w:rsidR="00FC0374" w:rsidRPr="00010A4E">
        <w:t xml:space="preserve"> ‘</w:t>
      </w:r>
      <w:r>
        <w:t>(horse) rear</w:t>
      </w:r>
      <w:r w:rsidR="00FC0374">
        <w:t>’,</w:t>
      </w:r>
      <w:r>
        <w:t xml:space="preserve"> </w:t>
      </w:r>
      <w:r w:rsidRPr="00746808">
        <w:rPr>
          <w:rFonts w:ascii="Doulos SIL" w:hAnsi="Doulos SIL"/>
          <w:i/>
          <w:color w:val="0000FF"/>
        </w:rPr>
        <w:t>si</w:t>
      </w:r>
      <w:r w:rsidRPr="001527DA">
        <w:rPr>
          <w:rFonts w:ascii="Doulos SIL" w:hAnsi="Doulos SIL"/>
          <w:i/>
          <w:color w:val="0000FF"/>
        </w:rPr>
        <w:t>́</w:t>
      </w:r>
      <w:r w:rsidRPr="00746808">
        <w:rPr>
          <w:rFonts w:ascii="Doulos SIL" w:hAnsi="Doulos SIL"/>
          <w:i/>
          <w:color w:val="0000FF"/>
        </w:rPr>
        <w:t>ntîn</w:t>
      </w:r>
      <w:r w:rsidR="00FC0374" w:rsidRPr="00010A4E">
        <w:t xml:space="preserve"> ‘</w:t>
      </w:r>
      <w:r>
        <w:t>begin</w:t>
      </w:r>
      <w:r w:rsidR="00FC0374">
        <w:t>’,</w:t>
      </w:r>
      <w:r>
        <w:t xml:space="preserve"> </w:t>
      </w:r>
      <w:r w:rsidRPr="00746808">
        <w:rPr>
          <w:rFonts w:ascii="Doulos SIL" w:hAnsi="Doulos SIL"/>
          <w:i/>
          <w:color w:val="0000FF"/>
        </w:rPr>
        <w:t>so</w:t>
      </w:r>
      <w:r w:rsidRPr="001527DA">
        <w:rPr>
          <w:rFonts w:ascii="Doulos SIL" w:hAnsi="Doulos SIL"/>
          <w:i/>
          <w:color w:val="0000FF"/>
        </w:rPr>
        <w:t>́ŋ</w:t>
      </w:r>
      <w:r w:rsidRPr="00746808">
        <w:rPr>
          <w:rFonts w:ascii="Doulos SIL" w:hAnsi="Doulos SIL"/>
          <w:i/>
          <w:color w:val="0000FF"/>
        </w:rPr>
        <w:t>kôm</w:t>
      </w:r>
      <w:r w:rsidR="00FC0374" w:rsidRPr="00010A4E">
        <w:t xml:space="preserve"> ‘</w:t>
      </w:r>
      <w:r>
        <w:t>squat</w:t>
      </w:r>
      <w:r w:rsidR="00FC0374">
        <w:t>’</w:t>
      </w:r>
    </w:p>
    <w:p w14:paraId="66461BB3" w14:textId="6B36EE08" w:rsidR="007E329A" w:rsidRPr="006B1179" w:rsidRDefault="007E329A" w:rsidP="007E329A">
      <w:pPr>
        <w:pStyle w:val="Homboriexabc"/>
        <w:ind w:left="1980" w:hanging="1800"/>
      </w:pPr>
      <w:r>
        <w:tab/>
      </w:r>
      <w:r>
        <w:tab/>
        <w:t>L</w:t>
      </w:r>
      <w:r w:rsidR="00DD61BF">
        <w:t>.</w:t>
      </w:r>
      <w:r>
        <w:t>H</w:t>
      </w:r>
      <w:r>
        <w:tab/>
        <w:t>—</w:t>
      </w:r>
    </w:p>
    <w:p w14:paraId="193712FA" w14:textId="77777777" w:rsidR="00FC0374" w:rsidRDefault="007E329A" w:rsidP="007E329A">
      <w:pPr>
        <w:pStyle w:val="Homboriexabc"/>
        <w:ind w:left="1980" w:hanging="1800"/>
      </w:pPr>
      <w:r>
        <w:tab/>
      </w:r>
      <w:r>
        <w:tab/>
        <w:t>L</w:t>
      </w:r>
      <w:r w:rsidR="00DD61BF">
        <w:t>.</w:t>
      </w:r>
      <w:r>
        <w:t>&lt;HL&gt;</w:t>
      </w:r>
      <w:r>
        <w:tab/>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ntûm</w:t>
      </w:r>
      <w:r w:rsidR="00FC0374" w:rsidRPr="00010A4E">
        <w:t xml:space="preserve"> ‘</w:t>
      </w:r>
      <w:r>
        <w:t>write</w:t>
      </w:r>
      <w:r w:rsidR="00FC0374">
        <w:t>’,</w:t>
      </w:r>
      <w:r>
        <w:t xml:space="preserve"> </w:t>
      </w:r>
      <w:r w:rsidRPr="00746808">
        <w:rPr>
          <w:rFonts w:ascii="Doulos SIL" w:hAnsi="Doulos SIL"/>
          <w:i/>
          <w:color w:val="0000FF"/>
        </w:rPr>
        <w:t>zi</w:t>
      </w:r>
      <w:r w:rsidRPr="001033FC">
        <w:rPr>
          <w:rFonts w:ascii="Doulos SIL" w:hAnsi="Doulos SIL"/>
          <w:i/>
          <w:color w:val="0000FF"/>
        </w:rPr>
        <w:t>̀</w:t>
      </w:r>
      <w:r w:rsidRPr="00746808">
        <w:rPr>
          <w:rFonts w:ascii="Doulos SIL" w:hAnsi="Doulos SIL"/>
          <w:i/>
          <w:color w:val="0000FF"/>
        </w:rPr>
        <w:t>nzîm</w:t>
      </w:r>
      <w:r w:rsidR="00FC0374" w:rsidRPr="00010A4E">
        <w:t xml:space="preserve"> ‘</w:t>
      </w:r>
      <w:r>
        <w:t>gnaw</w:t>
      </w:r>
      <w:r w:rsidR="00FC0374">
        <w:t>’,</w:t>
      </w:r>
      <w:r>
        <w:t xml:space="preserve"> </w:t>
      </w:r>
      <w:r w:rsidRPr="00746808">
        <w:rPr>
          <w:rFonts w:ascii="Doulos SIL" w:hAnsi="Doulos SIL"/>
          <w:i/>
          <w:color w:val="0000FF"/>
        </w:rPr>
        <w:t>zo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kôm</w:t>
      </w:r>
      <w:r w:rsidR="00FC0374" w:rsidRPr="00010A4E">
        <w:t xml:space="preserve"> ‘</w:t>
      </w:r>
      <w:r w:rsidRPr="0029251D">
        <w:t>peck</w:t>
      </w:r>
      <w:r w:rsidR="00FC0374">
        <w:t>’</w:t>
      </w:r>
    </w:p>
    <w:p w14:paraId="5056E1D1" w14:textId="11ECA7CD" w:rsidR="00FC0374" w:rsidRDefault="007E329A" w:rsidP="007E329A">
      <w:pPr>
        <w:pStyle w:val="Homboriexabc"/>
        <w:ind w:left="1980" w:hanging="1800"/>
      </w:pPr>
      <w:r>
        <w:tab/>
      </w:r>
      <w:r>
        <w:tab/>
        <w:t>L</w:t>
      </w:r>
      <w:r w:rsidR="00DD61BF">
        <w:t>.</w:t>
      </w:r>
      <w:r>
        <w:t>L</w:t>
      </w:r>
      <w:r>
        <w:tab/>
      </w:r>
      <w:r w:rsidRPr="00746808">
        <w:rPr>
          <w:rFonts w:ascii="Doulos SIL" w:hAnsi="Doulos SIL"/>
          <w:i/>
          <w:color w:val="0000FF"/>
        </w:rPr>
        <w:t>de</w:t>
      </w:r>
      <w:r w:rsidRPr="001033FC">
        <w:rPr>
          <w:rFonts w:ascii="Doulos SIL" w:hAnsi="Doulos SIL"/>
          <w:i/>
          <w:color w:val="0000FF"/>
        </w:rPr>
        <w:t>̀</w:t>
      </w:r>
      <w:r w:rsidRPr="00746808">
        <w:rPr>
          <w:rFonts w:ascii="Doulos SIL" w:hAnsi="Doulos SIL"/>
          <w:i/>
          <w:color w:val="0000FF"/>
        </w:rPr>
        <w:t>nde</w:t>
      </w:r>
      <w:r w:rsidRPr="001033FC">
        <w:rPr>
          <w:rFonts w:ascii="Doulos SIL" w:hAnsi="Doulos SIL"/>
          <w:i/>
          <w:color w:val="0000FF"/>
        </w:rPr>
        <w:t>̀</w:t>
      </w:r>
      <w:r w:rsidRPr="00746808">
        <w:rPr>
          <w:rFonts w:ascii="Doulos SIL" w:hAnsi="Doulos SIL"/>
          <w:i/>
          <w:color w:val="0000FF"/>
        </w:rPr>
        <w:t>n</w:t>
      </w:r>
      <w:r w:rsidR="00FC0374" w:rsidRPr="00010A4E">
        <w:t xml:space="preserve"> ‘</w:t>
      </w:r>
      <w:r>
        <w:t>imitate</w:t>
      </w:r>
      <w:r w:rsidR="00FC0374">
        <w:t>’,</w:t>
      </w:r>
      <w:r>
        <w:t xml:space="preserve"> </w:t>
      </w:r>
      <w:r w:rsidR="004D47D1" w:rsidRPr="004D47D1">
        <w:rPr>
          <w:rFonts w:ascii="Doulos SIL" w:hAnsi="Doulos SIL"/>
          <w:i/>
          <w:iCs/>
          <w:color w:val="0000FF"/>
          <w:spacing w:val="20"/>
          <w:szCs w:val="22"/>
        </w:rPr>
        <w:t>f</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rse</w:t>
      </w:r>
      <w:r w:rsidRPr="001033FC">
        <w:rPr>
          <w:rFonts w:ascii="Doulos SIL" w:hAnsi="Doulos SIL"/>
          <w:i/>
          <w:color w:val="0000FF"/>
        </w:rPr>
        <w:t>̀</w:t>
      </w:r>
      <w:r w:rsidRPr="00746808">
        <w:rPr>
          <w:rFonts w:ascii="Doulos SIL" w:hAnsi="Doulos SIL"/>
          <w:i/>
          <w:color w:val="0000FF"/>
        </w:rPr>
        <w:t>y</w:t>
      </w:r>
      <w:r w:rsidR="00FC0374" w:rsidRPr="00010A4E">
        <w:t xml:space="preserve"> ‘</w:t>
      </w:r>
      <w:r>
        <w:t>fade, lose color</w:t>
      </w:r>
      <w:r w:rsidR="00FC0374">
        <w:t>’,</w:t>
      </w:r>
      <w:r>
        <w:t xml:space="preserve"> </w:t>
      </w:r>
      <w:r w:rsidR="004D47D1" w:rsidRPr="004D47D1">
        <w:rPr>
          <w:rFonts w:ascii="Doulos SIL" w:hAnsi="Doulos SIL"/>
          <w:i/>
          <w:iCs/>
          <w:color w:val="0000FF"/>
          <w:spacing w:val="20"/>
          <w:szCs w:val="22"/>
        </w:rPr>
        <w:t>f</w:t>
      </w:r>
      <w:r w:rsidRPr="00746808">
        <w:rPr>
          <w:rFonts w:ascii="Doulos SIL" w:hAnsi="Doulos SIL"/>
          <w:i/>
          <w:color w:val="0000FF"/>
        </w:rPr>
        <w:t>u</w:t>
      </w:r>
      <w:r w:rsidRPr="001033FC">
        <w:rPr>
          <w:rFonts w:ascii="Doulos SIL" w:hAnsi="Doulos SIL"/>
          <w:i/>
          <w:color w:val="0000FF"/>
        </w:rPr>
        <w:t>̀</w:t>
      </w:r>
      <w:r w:rsidRPr="00746808">
        <w:rPr>
          <w:rFonts w:ascii="Doulos SIL" w:hAnsi="Doulos SIL"/>
          <w:i/>
          <w:color w:val="0000FF"/>
        </w:rPr>
        <w:t>n</w:t>
      </w:r>
      <w:r w:rsidR="004D47D1" w:rsidRPr="004D47D1">
        <w:rPr>
          <w:rFonts w:ascii="Doulos SIL" w:hAnsi="Doulos SIL"/>
          <w:i/>
          <w:iCs/>
          <w:color w:val="0000FF"/>
          <w:spacing w:val="20"/>
          <w:szCs w:val="22"/>
        </w:rPr>
        <w:t>f</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ŋ</w:t>
      </w:r>
      <w:r w:rsidR="00FC0374" w:rsidRPr="00010A4E">
        <w:t xml:space="preserve"> ‘</w:t>
      </w:r>
      <w:r>
        <w:t>search through</w:t>
      </w:r>
      <w:r w:rsidR="00FC0374">
        <w:t>’,</w:t>
      </w:r>
      <w:r>
        <w:t xml:space="preserve"> </w:t>
      </w:r>
      <w:r w:rsidRPr="00746808">
        <w:rPr>
          <w:rFonts w:ascii="Doulos SIL" w:hAnsi="Doulos SIL"/>
          <w:i/>
          <w:color w:val="0000FF"/>
        </w:rPr>
        <w:t>gu</w:t>
      </w:r>
      <w:r w:rsidRPr="001033FC">
        <w:rPr>
          <w:rFonts w:ascii="Doulos SIL" w:hAnsi="Doulos SIL"/>
          <w:i/>
          <w:color w:val="0000FF"/>
        </w:rPr>
        <w:t>̀</w:t>
      </w:r>
      <w:r w:rsidRPr="00746808">
        <w:rPr>
          <w:rFonts w:ascii="Doulos SIL" w:hAnsi="Doulos SIL"/>
          <w:i/>
          <w:color w:val="0000FF"/>
        </w:rPr>
        <w:t>r</w:t>
      </w:r>
      <w:r w:rsidR="0030627F">
        <w:rPr>
          <w:rFonts w:ascii="Doulos SIL" w:hAnsi="Doulos SIL"/>
          <w:i/>
          <w:color w:val="0000FF"/>
        </w:rPr>
        <w:t>j</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00FC0374" w:rsidRPr="00010A4E">
        <w:t xml:space="preserve"> ‘</w:t>
      </w:r>
      <w:r>
        <w:t>fight, wrestle</w:t>
      </w:r>
      <w:r w:rsidR="00FC0374">
        <w:t>’,</w:t>
      </w:r>
      <w:r>
        <w:t xml:space="preserve"> </w:t>
      </w:r>
      <w:r w:rsidRPr="00746808">
        <w:rPr>
          <w:rFonts w:ascii="Doulos SIL" w:hAnsi="Doulos SIL"/>
          <w:i/>
          <w:color w:val="0000FF"/>
        </w:rPr>
        <w:t>to</w:t>
      </w:r>
      <w:r w:rsidRPr="001033FC">
        <w:rPr>
          <w:rFonts w:ascii="Doulos SIL" w:hAnsi="Doulos SIL"/>
          <w:i/>
          <w:color w:val="0000FF"/>
        </w:rPr>
        <w:t>̀</w:t>
      </w:r>
      <w:r w:rsidRPr="00746808">
        <w:rPr>
          <w:rFonts w:ascii="Doulos SIL" w:hAnsi="Doulos SIL"/>
          <w:i/>
          <w:color w:val="0000FF"/>
        </w:rPr>
        <w:t>nto</w:t>
      </w:r>
      <w:r w:rsidRPr="001033FC">
        <w:rPr>
          <w:rFonts w:ascii="Doulos SIL" w:hAnsi="Doulos SIL"/>
          <w:i/>
          <w:color w:val="0000FF"/>
        </w:rPr>
        <w:t>̀</w:t>
      </w:r>
      <w:r w:rsidRPr="001527DA">
        <w:rPr>
          <w:rFonts w:ascii="Doulos SIL" w:hAnsi="Doulos SIL"/>
          <w:i/>
          <w:color w:val="0000FF"/>
        </w:rPr>
        <w:t>ŋ</w:t>
      </w:r>
      <w:r w:rsidR="00FC0374" w:rsidRPr="00010A4E">
        <w:t xml:space="preserve"> ‘</w:t>
      </w:r>
      <w:r>
        <w:t>add</w:t>
      </w:r>
      <w:r w:rsidR="00FC0374">
        <w:t>’,</w:t>
      </w:r>
      <w:r>
        <w:t xml:space="preserve"> </w:t>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yme</w:t>
      </w:r>
      <w:r w:rsidRPr="001033FC">
        <w:rPr>
          <w:rFonts w:ascii="Doulos SIL" w:hAnsi="Doulos SIL"/>
          <w:i/>
          <w:color w:val="0000FF"/>
        </w:rPr>
        <w:t>̀</w:t>
      </w:r>
      <w:r w:rsidRPr="00746808">
        <w:rPr>
          <w:rFonts w:ascii="Doulos SIL" w:hAnsi="Doulos SIL"/>
          <w:i/>
          <w:color w:val="0000FF"/>
        </w:rPr>
        <w:t>y</w:t>
      </w:r>
      <w:r w:rsidR="00FC0374" w:rsidRPr="00010A4E">
        <w:t xml:space="preserve"> ‘</w:t>
      </w:r>
      <w:r>
        <w:t>go in afternoon</w:t>
      </w:r>
      <w:r w:rsidR="00FC0374">
        <w:t>’,</w:t>
      </w:r>
      <w:r>
        <w:t xml:space="preserve"> </w:t>
      </w:r>
      <w:r w:rsidRPr="00746808">
        <w:rPr>
          <w:rFonts w:ascii="Doulos SIL" w:hAnsi="Doulos SIL"/>
          <w:i/>
          <w:color w:val="0000FF"/>
        </w:rPr>
        <w:t>za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m</w:t>
      </w:r>
      <w:r w:rsidR="00FC0374" w:rsidRPr="00010A4E">
        <w:t xml:space="preserve"> ‘</w:t>
      </w:r>
      <w:r>
        <w:t>stride, swagger</w:t>
      </w:r>
      <w:r w:rsidR="00FC0374">
        <w:t>’</w:t>
      </w:r>
    </w:p>
    <w:p w14:paraId="493D40EC" w14:textId="70DFAF59" w:rsidR="007E329A" w:rsidRDefault="007E329A" w:rsidP="007E329A">
      <w:pPr>
        <w:pStyle w:val="Homboriexabc"/>
        <w:ind w:left="1980" w:hanging="1800"/>
      </w:pPr>
    </w:p>
    <w:p w14:paraId="4DF075C6" w14:textId="77777777" w:rsidR="007E329A" w:rsidRDefault="007E329A" w:rsidP="007E329A">
      <w:pPr>
        <w:pStyle w:val="Homboriexabc"/>
        <w:ind w:left="1980" w:hanging="1800"/>
      </w:pPr>
      <w:r>
        <w:tab/>
        <w:t xml:space="preserve">f. </w:t>
      </w:r>
      <w:r w:rsidRPr="00BE0391">
        <w:rPr>
          <w:rFonts w:ascii="Doulos SIL" w:hAnsi="Doulos SIL"/>
          <w:i/>
          <w:color w:val="0000FF"/>
        </w:rPr>
        <w:t>Cv:CvC</w:t>
      </w:r>
    </w:p>
    <w:p w14:paraId="205E73B4" w14:textId="77777777" w:rsidR="00FC0374" w:rsidRDefault="007E329A" w:rsidP="007E329A">
      <w:pPr>
        <w:pStyle w:val="Homboriexabc"/>
        <w:ind w:left="1980" w:hanging="1800"/>
      </w:pPr>
      <w:r>
        <w:tab/>
      </w:r>
      <w:r>
        <w:tab/>
        <w:t>H</w:t>
      </w:r>
      <w:r w:rsidR="00DD61BF">
        <w:t>.</w:t>
      </w:r>
      <w:r>
        <w:t>H</w:t>
      </w:r>
      <w:r>
        <w:tab/>
      </w:r>
      <w:r w:rsidRPr="00746808">
        <w:rPr>
          <w:rFonts w:ascii="Doulos SIL" w:hAnsi="Doulos SIL"/>
          <w:i/>
          <w:color w:val="0000FF"/>
        </w:rPr>
        <w:t>de</w:t>
      </w:r>
      <w:r w:rsidRPr="001527DA">
        <w:rPr>
          <w:rFonts w:ascii="Doulos SIL" w:hAnsi="Doulos SIL"/>
          <w:i/>
          <w:color w:val="0000FF"/>
        </w:rPr>
        <w:t>́:</w:t>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y</w:t>
      </w:r>
      <w:r w:rsidR="00FC0374" w:rsidRPr="00010A4E">
        <w:t xml:space="preserve"> ‘</w:t>
      </w:r>
      <w:r>
        <w:t>reach up</w:t>
      </w:r>
      <w:r w:rsidR="00FC0374">
        <w:t>’,</w:t>
      </w:r>
      <w:r>
        <w:t xml:space="preserve"> </w:t>
      </w:r>
      <w:r w:rsidR="003062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ne</w:t>
      </w:r>
      <w:r w:rsidRPr="001527DA">
        <w:rPr>
          <w:rFonts w:ascii="Doulos SIL" w:hAnsi="Doulos SIL"/>
          <w:i/>
          <w:color w:val="0000FF"/>
        </w:rPr>
        <w:t>́</w:t>
      </w:r>
      <w:r w:rsidRPr="00746808">
        <w:rPr>
          <w:rFonts w:ascii="Doulos SIL" w:hAnsi="Doulos SIL"/>
          <w:i/>
          <w:color w:val="0000FF"/>
        </w:rPr>
        <w:t>y</w:t>
      </w:r>
      <w:r w:rsidR="00FC0374" w:rsidRPr="00010A4E">
        <w:t xml:space="preserve"> ‘</w:t>
      </w:r>
      <w:r>
        <w:t>gossip about</w:t>
      </w:r>
      <w:r w:rsidR="00FC0374">
        <w:t>’,</w:t>
      </w:r>
      <w:r>
        <w:t xml:space="preserve"> </w:t>
      </w:r>
      <w:r w:rsidRPr="00746808">
        <w:rPr>
          <w:rFonts w:ascii="Doulos SIL" w:hAnsi="Doulos SIL"/>
          <w:i/>
          <w:color w:val="0000FF"/>
        </w:rPr>
        <w:t>do</w:t>
      </w:r>
      <w:r w:rsidRPr="001527DA">
        <w:rPr>
          <w:rFonts w:ascii="Doulos SIL" w:hAnsi="Doulos SIL"/>
          <w:i/>
          <w:color w:val="0000FF"/>
        </w:rPr>
        <w:t>́:</w:t>
      </w:r>
      <w:r w:rsidRPr="00746808">
        <w:rPr>
          <w:rFonts w:ascii="Doulos SIL" w:hAnsi="Doulos SIL"/>
          <w:i/>
          <w:color w:val="0000FF"/>
        </w:rPr>
        <w:t>ne</w:t>
      </w:r>
      <w:r w:rsidRPr="001527DA">
        <w:rPr>
          <w:rFonts w:ascii="Doulos SIL" w:hAnsi="Doulos SIL"/>
          <w:i/>
          <w:color w:val="0000FF"/>
        </w:rPr>
        <w:t>́</w:t>
      </w:r>
      <w:r w:rsidRPr="00746808">
        <w:rPr>
          <w:rFonts w:ascii="Doulos SIL" w:hAnsi="Doulos SIL"/>
          <w:i/>
          <w:color w:val="0000FF"/>
        </w:rPr>
        <w:t>y</w:t>
      </w:r>
      <w:r w:rsidR="00FC0374" w:rsidRPr="00010A4E">
        <w:t xml:space="preserve"> ‘</w:t>
      </w:r>
      <w:r>
        <w:t>be accustomed</w:t>
      </w:r>
      <w:r w:rsidR="00FC0374">
        <w:t>’,</w:t>
      </w:r>
      <w:r>
        <w:t xml:space="preserve"> </w:t>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ne</w:t>
      </w:r>
      <w:r w:rsidRPr="001527DA">
        <w:rPr>
          <w:rFonts w:ascii="Doulos SIL" w:hAnsi="Doulos SIL"/>
          <w:i/>
          <w:color w:val="0000FF"/>
        </w:rPr>
        <w:t>́</w:t>
      </w:r>
      <w:r w:rsidRPr="00746808">
        <w:rPr>
          <w:rFonts w:ascii="Doulos SIL" w:hAnsi="Doulos SIL"/>
          <w:i/>
          <w:color w:val="0000FF"/>
        </w:rPr>
        <w:t>y</w:t>
      </w:r>
      <w:r w:rsidR="00FC0374" w:rsidRPr="00010A4E">
        <w:t xml:space="preserve"> ‘</w:t>
      </w:r>
      <w:r>
        <w:t>trust</w:t>
      </w:r>
      <w:r w:rsidR="00FC0374">
        <w:t>’,</w:t>
      </w:r>
      <w:r>
        <w:t xml:space="preserve"> </w:t>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rsidRPr="00746808">
        <w:rPr>
          <w:rFonts w:ascii="Doulos SIL" w:hAnsi="Doulos SIL"/>
          <w:i/>
          <w:color w:val="0000FF"/>
        </w:rPr>
        <w:t>y</w:t>
      </w:r>
      <w:r w:rsidR="00FC0374" w:rsidRPr="00010A4E">
        <w:t xml:space="preserve"> ‘</w:t>
      </w:r>
      <w:r>
        <w:t>beg, implore</w:t>
      </w:r>
      <w:r w:rsidR="00FC0374">
        <w:t>’</w:t>
      </w:r>
    </w:p>
    <w:p w14:paraId="4EFD08EA" w14:textId="3021EBC3" w:rsidR="007E329A" w:rsidRDefault="007E329A" w:rsidP="007E329A">
      <w:pPr>
        <w:pStyle w:val="Homboriexabc"/>
        <w:ind w:left="1980" w:hanging="1800"/>
      </w:pPr>
      <w:r>
        <w:tab/>
      </w:r>
      <w:r>
        <w:tab/>
        <w:t>H</w:t>
      </w:r>
      <w:r w:rsidR="00DD61BF">
        <w:t>.</w:t>
      </w:r>
      <w:r>
        <w:t>&lt;HL&gt;</w:t>
      </w:r>
      <w:r>
        <w:tab/>
        <w:t>—</w:t>
      </w:r>
    </w:p>
    <w:p w14:paraId="5C4BE49A" w14:textId="3AE6189C" w:rsidR="007E329A" w:rsidRPr="00E01957" w:rsidRDefault="007E329A" w:rsidP="007E329A">
      <w:pPr>
        <w:pStyle w:val="Homboriexabc"/>
        <w:ind w:left="1980" w:hanging="1800"/>
      </w:pPr>
      <w:r w:rsidRPr="00E01957">
        <w:tab/>
      </w:r>
      <w:r w:rsidRPr="00E01957">
        <w:tab/>
        <w:t>L</w:t>
      </w:r>
      <w:r w:rsidR="00DD61BF">
        <w:t>.</w:t>
      </w:r>
      <w:r w:rsidRPr="00E01957">
        <w:t>H</w:t>
      </w:r>
      <w:r w:rsidRPr="00E01957">
        <w:tab/>
      </w:r>
      <w:r>
        <w:t>—</w:t>
      </w:r>
    </w:p>
    <w:p w14:paraId="668DE1DA" w14:textId="284AEDF1" w:rsidR="007E329A" w:rsidRDefault="007E329A" w:rsidP="007E329A">
      <w:pPr>
        <w:pStyle w:val="Homboriexabc"/>
        <w:ind w:left="1980" w:hanging="1800"/>
      </w:pPr>
      <w:r>
        <w:tab/>
      </w:r>
      <w:r>
        <w:tab/>
        <w:t>L</w:t>
      </w:r>
      <w:r w:rsidR="00DD61BF">
        <w:t>.</w:t>
      </w:r>
      <w:r>
        <w:t>&lt;HL&gt;</w:t>
      </w:r>
      <w:r>
        <w:tab/>
        <w:t>—</w:t>
      </w:r>
    </w:p>
    <w:p w14:paraId="52286F8A" w14:textId="77777777" w:rsidR="00FC0374" w:rsidRDefault="007E329A" w:rsidP="007E329A">
      <w:pPr>
        <w:pStyle w:val="Homboriexabc"/>
        <w:ind w:left="1980" w:hanging="1800"/>
      </w:pPr>
      <w:r>
        <w:tab/>
      </w:r>
      <w:r>
        <w:tab/>
        <w:t>L</w:t>
      </w:r>
      <w:r w:rsidR="00DD61BF">
        <w:t>.</w:t>
      </w:r>
      <w:r>
        <w:t>L</w:t>
      </w:r>
      <w:r>
        <w:tab/>
      </w:r>
      <w:r w:rsidRPr="00746808">
        <w:rPr>
          <w:rFonts w:ascii="Doulos SIL" w:hAnsi="Doulos SIL"/>
          <w:i/>
          <w:color w:val="0000FF"/>
        </w:rPr>
        <w:t>ga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rsidRPr="00746808">
        <w:rPr>
          <w:rFonts w:ascii="Doulos SIL" w:hAnsi="Doulos SIL"/>
          <w:i/>
          <w:color w:val="0000FF"/>
        </w:rPr>
        <w:t>y</w:t>
      </w:r>
      <w:r w:rsidR="00FC0374" w:rsidRPr="00010A4E">
        <w:t xml:space="preserve"> ‘</w:t>
      </w:r>
      <w:r>
        <w:t>chase away</w:t>
      </w:r>
      <w:r w:rsidR="00FC0374">
        <w:t>’,</w:t>
      </w:r>
      <w:r>
        <w:t xml:space="preserve"> </w:t>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me</w:t>
      </w:r>
      <w:r w:rsidRPr="001033FC">
        <w:rPr>
          <w:rFonts w:ascii="Doulos SIL" w:hAnsi="Doulos SIL"/>
          <w:i/>
          <w:color w:val="0000FF"/>
        </w:rPr>
        <w:t>̀</w:t>
      </w:r>
      <w:r w:rsidRPr="00746808">
        <w:rPr>
          <w:rFonts w:ascii="Doulos SIL" w:hAnsi="Doulos SIL"/>
          <w:i/>
          <w:color w:val="0000FF"/>
        </w:rPr>
        <w:t>y</w:t>
      </w:r>
      <w:r w:rsidR="00FC0374" w:rsidRPr="00010A4E">
        <w:t xml:space="preserve"> ‘</w:t>
      </w:r>
      <w:r>
        <w:t>snatch</w:t>
      </w:r>
      <w:r w:rsidR="00FC0374">
        <w:t>’,</w:t>
      </w:r>
      <w:r>
        <w:t xml:space="preserve"> </w:t>
      </w:r>
      <w:r w:rsidRPr="00746808">
        <w:rPr>
          <w:rFonts w:ascii="Doulos SIL" w:hAnsi="Doulos SIL"/>
          <w:i/>
          <w:color w:val="0000FF"/>
        </w:rPr>
        <w:t>ka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rsidRPr="00746808">
        <w:rPr>
          <w:rFonts w:ascii="Doulos SIL" w:hAnsi="Doulos SIL"/>
          <w:i/>
          <w:color w:val="0000FF"/>
        </w:rPr>
        <w:t>y</w:t>
      </w:r>
      <w:r w:rsidR="00FC0374" w:rsidRPr="00010A4E">
        <w:t xml:space="preserve"> ‘</w:t>
      </w:r>
      <w:r>
        <w:t>be white</w:t>
      </w:r>
      <w:r w:rsidR="00FC0374">
        <w:t>’,</w:t>
      </w:r>
      <w:r>
        <w:t xml:space="preserve"> </w:t>
      </w:r>
      <w:r w:rsidRPr="00746808">
        <w:rPr>
          <w:rFonts w:ascii="Doulos SIL" w:hAnsi="Doulos SIL"/>
          <w:i/>
          <w:color w:val="0000FF"/>
        </w:rPr>
        <w:t>so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lo</w:t>
      </w:r>
      <w:r w:rsidRPr="001033FC">
        <w:rPr>
          <w:rFonts w:ascii="Doulos SIL" w:hAnsi="Doulos SIL"/>
          <w:i/>
          <w:color w:val="0000FF"/>
        </w:rPr>
        <w:t>̀</w:t>
      </w:r>
      <w:r w:rsidRPr="00746808">
        <w:rPr>
          <w:rFonts w:ascii="Doulos SIL" w:hAnsi="Doulos SIL"/>
          <w:i/>
          <w:color w:val="0000FF"/>
        </w:rPr>
        <w:t>m</w:t>
      </w:r>
      <w:r w:rsidR="00FC0374" w:rsidRPr="00010A4E">
        <w:t xml:space="preserve"> ‘</w:t>
      </w:r>
      <w:r>
        <w:t>get ready (to go)</w:t>
      </w:r>
      <w:r w:rsidR="00FC0374">
        <w:t>’,</w:t>
      </w:r>
      <w:r>
        <w:t xml:space="preserve"> </w:t>
      </w:r>
      <w:r w:rsidRPr="00746808">
        <w:rPr>
          <w:rFonts w:ascii="Doulos SIL" w:hAnsi="Doulos SIL"/>
          <w:i/>
          <w:color w:val="0000FF"/>
        </w:rPr>
        <w:t>za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rsidRPr="00746808">
        <w:rPr>
          <w:rFonts w:ascii="Doulos SIL" w:hAnsi="Doulos SIL"/>
          <w:i/>
          <w:color w:val="0000FF"/>
        </w:rPr>
        <w:t>m</w:t>
      </w:r>
      <w:r w:rsidR="00FC0374" w:rsidRPr="00010A4E">
        <w:t xml:space="preserve"> ‘</w:t>
      </w:r>
      <w:r>
        <w:t>leave around noon</w:t>
      </w:r>
      <w:r w:rsidR="00FC0374">
        <w:t>’</w:t>
      </w:r>
    </w:p>
    <w:p w14:paraId="62E321E4" w14:textId="62898E64" w:rsidR="007E329A" w:rsidRDefault="007E329A"/>
    <w:p w14:paraId="3E982363" w14:textId="05AD7167" w:rsidR="007E329A" w:rsidRDefault="007E329A">
      <w:r>
        <w:t>The H</w:t>
      </w:r>
      <w:r w:rsidR="00DD61BF">
        <w:t>.</w:t>
      </w:r>
      <w:r>
        <w:t xml:space="preserve">&lt;HL&gt; stems include many Fulfulde borrowings ending in </w:t>
      </w:r>
      <w:r w:rsidRPr="00746808">
        <w:rPr>
          <w:rFonts w:ascii="Doulos SIL" w:hAnsi="Doulos SIL"/>
          <w:i/>
          <w:color w:val="0000FF"/>
        </w:rPr>
        <w:t>ê</w:t>
      </w:r>
      <w:r>
        <w:t>.</w:t>
      </w:r>
    </w:p>
    <w:p w14:paraId="6D925498" w14:textId="1D28E8EE" w:rsidR="007E329A" w:rsidRDefault="007E329A">
      <w:r>
        <w:tab/>
        <w:t>The L</w:t>
      </w:r>
      <w:r w:rsidR="00F1355C">
        <w:t>.</w:t>
      </w:r>
      <w:r>
        <w:t xml:space="preserve">&lt;HL&gt; stems of shapes ending in simple </w:t>
      </w:r>
      <w:r w:rsidRPr="00BE0391">
        <w:rPr>
          <w:rFonts w:ascii="Doulos SIL" w:hAnsi="Doulos SIL"/>
          <w:i/>
          <w:color w:val="0000FF"/>
        </w:rPr>
        <w:t>Cv</w:t>
      </w:r>
      <w:r>
        <w:t xml:space="preserve"> reflect either &lt;LH&gt;</w:t>
      </w:r>
      <w:r w:rsidR="00F1355C">
        <w:t>.</w:t>
      </w:r>
      <w:r>
        <w:t>L or L</w:t>
      </w:r>
      <w:r w:rsidR="00F1355C">
        <w:t>.</w:t>
      </w:r>
      <w:r>
        <w:t>&lt;HL&gt; stems, which sometimes shift back and forth even in other Songhay languages. The HS preference for the L</w:t>
      </w:r>
      <w:r w:rsidR="00F1355C">
        <w:t>.</w:t>
      </w:r>
      <w:r>
        <w:t xml:space="preserve">&lt;HL&gt; pattern is consistent with this language’s stronger tendency to </w:t>
      </w:r>
      <w:r w:rsidR="00887518">
        <w:t>bunch tone breaks as close as possible to the right edge of the word</w:t>
      </w:r>
      <w:r>
        <w:t>, favoring contour</w:t>
      </w:r>
      <w:r w:rsidR="00F1355C">
        <w:t>ed</w:t>
      </w:r>
      <w:r>
        <w:t xml:space="preserve"> &lt;HL&gt; tone on the final syllable. TSK and to some exte</w:t>
      </w:r>
      <w:r w:rsidR="00DD61BF">
        <w:t>nt Zarma tend to keep original &lt;LH&gt;.</w:t>
      </w:r>
      <w:r>
        <w:t>L patterns with the contour</w:t>
      </w:r>
      <w:r w:rsidR="00DD61BF">
        <w:t>ed</w:t>
      </w:r>
      <w:r>
        <w:t xml:space="preserve"> tone on the first syllable. Compare HS L</w:t>
      </w:r>
      <w:r w:rsidR="00F1355C">
        <w:t>.</w:t>
      </w:r>
      <w:r>
        <w:t xml:space="preserve">&lt;HL&gt; </w:t>
      </w:r>
      <w:r w:rsidR="00F1355C">
        <w:t>patterns</w:t>
      </w:r>
      <w:r>
        <w:t xml:space="preserve"> in </w:t>
      </w:r>
      <w:r w:rsidRPr="00746808">
        <w:rPr>
          <w:rFonts w:ascii="Doulos SIL" w:hAnsi="Doulos SIL"/>
          <w:i/>
          <w:color w:val="0000FF"/>
        </w:rPr>
        <w:t>do</w:t>
      </w:r>
      <w:r w:rsidRPr="001033FC">
        <w:rPr>
          <w:rFonts w:ascii="Doulos SIL" w:hAnsi="Doulos SIL"/>
          <w:i/>
          <w:color w:val="0000FF"/>
        </w:rPr>
        <w:t>̀</w:t>
      </w:r>
      <w:r w:rsidRPr="00746808">
        <w:rPr>
          <w:rFonts w:ascii="Doulos SIL" w:hAnsi="Doulos SIL"/>
          <w:i/>
          <w:color w:val="0000FF"/>
        </w:rPr>
        <w:t>ntô</w:t>
      </w:r>
      <w:r w:rsidR="00FC0374" w:rsidRPr="00010A4E">
        <w:t xml:space="preserve"> ‘</w:t>
      </w:r>
      <w:r>
        <w:t>be sent (on a mission)</w:t>
      </w:r>
      <w:r w:rsidR="00FC0374" w:rsidRPr="00010A4E">
        <w:t xml:space="preserve">’ </w:t>
      </w:r>
      <w:r>
        <w:t>(</w:t>
      </w:r>
      <w:r w:rsidR="00FD4632">
        <w:t>37</w:t>
      </w:r>
      <w:r>
        <w:t xml:space="preserve">c), and its dialectal variant </w:t>
      </w:r>
      <w:r w:rsidRPr="00746808">
        <w:rPr>
          <w:rFonts w:ascii="Doulos SIL" w:hAnsi="Doulos SIL"/>
          <w:i/>
          <w:color w:val="0000FF"/>
        </w:rPr>
        <w:t>de</w:t>
      </w:r>
      <w:r w:rsidRPr="001033FC">
        <w:rPr>
          <w:rFonts w:ascii="Doulos SIL" w:hAnsi="Doulos SIL"/>
          <w:i/>
          <w:color w:val="0000FF"/>
        </w:rPr>
        <w:t>̀</w:t>
      </w:r>
      <w:r w:rsidRPr="00746808">
        <w:rPr>
          <w:rFonts w:ascii="Doulos SIL" w:hAnsi="Doulos SIL"/>
          <w:i/>
          <w:color w:val="0000FF"/>
        </w:rPr>
        <w:t>ntê</w:t>
      </w:r>
      <w:r>
        <w:t xml:space="preserve">, with Zarma </w:t>
      </w:r>
      <w:r w:rsidRPr="00BE0391">
        <w:rPr>
          <w:rFonts w:ascii="Doulos SIL" w:hAnsi="Doulos SIL"/>
          <w:i/>
          <w:color w:val="008000"/>
        </w:rPr>
        <w:t>dǒntòn</w:t>
      </w:r>
      <w:r>
        <w:t xml:space="preserve"> and TSK </w:t>
      </w:r>
      <w:r w:rsidRPr="00BE0391">
        <w:rPr>
          <w:rFonts w:ascii="Doulos SIL" w:hAnsi="Doulos SIL"/>
          <w:i/>
          <w:color w:val="008000"/>
        </w:rPr>
        <w:t>děntè</w:t>
      </w:r>
      <w:r w:rsidR="00F1355C">
        <w:t xml:space="preserve"> </w:t>
      </w:r>
      <w:r w:rsidR="00887518">
        <w:t>with their</w:t>
      </w:r>
      <w:r w:rsidR="00F1355C">
        <w:t xml:space="preserve"> &lt;LH&gt;.</w:t>
      </w:r>
      <w:r>
        <w:t xml:space="preserve">L </w:t>
      </w:r>
      <w:r w:rsidR="00F1355C">
        <w:t>pattern</w:t>
      </w:r>
      <w:r>
        <w:t>.</w:t>
      </w:r>
    </w:p>
    <w:p w14:paraId="21C43DF0" w14:textId="4A8F708E" w:rsidR="007E329A" w:rsidRDefault="007E329A">
      <w:r>
        <w:tab/>
        <w:t>Trisyllabic verb stems are illustrated in (</w:t>
      </w:r>
      <w:r w:rsidR="00FD4632">
        <w:t>38</w:t>
      </w:r>
      <w:r>
        <w:t xml:space="preserve">), </w:t>
      </w:r>
      <w:r w:rsidR="00887518">
        <w:t>exemplifying with</w:t>
      </w:r>
      <w:r>
        <w:t xml:space="preserve"> </w:t>
      </w:r>
      <w:r w:rsidRPr="00BE0391">
        <w:rPr>
          <w:rFonts w:ascii="Doulos SIL" w:hAnsi="Doulos SIL"/>
          <w:i/>
          <w:color w:val="0000FF"/>
        </w:rPr>
        <w:t>CvCvCv</w:t>
      </w:r>
      <w:r>
        <w:t xml:space="preserve"> shape.</w:t>
      </w:r>
    </w:p>
    <w:p w14:paraId="0088D744" w14:textId="77777777" w:rsidR="007E329A" w:rsidRDefault="007E329A"/>
    <w:p w14:paraId="1CB6EC39" w14:textId="45897953" w:rsidR="007E329A" w:rsidRDefault="007E329A" w:rsidP="000536B7">
      <w:pPr>
        <w:pStyle w:val="Homboriexabc"/>
        <w:ind w:left="1710" w:hanging="1710"/>
      </w:pPr>
      <w:r>
        <w:t>(</w:t>
      </w:r>
      <w:r w:rsidR="00FD4632">
        <w:t>38</w:t>
      </w:r>
      <w:r w:rsidR="00897E3D">
        <w:t>)</w:t>
      </w:r>
      <w:r w:rsidR="00897E3D">
        <w:tab/>
      </w:r>
      <w:r>
        <w:t>Verb</w:t>
      </w:r>
      <w:r w:rsidRPr="00391493">
        <w:t>-</w:t>
      </w:r>
      <w:r w:rsidR="00897E3D">
        <w:t>stem tones (trisyllabic</w:t>
      </w:r>
      <w:r>
        <w:t>s)</w:t>
      </w:r>
    </w:p>
    <w:p w14:paraId="30911A1B" w14:textId="77777777" w:rsidR="007E329A" w:rsidRDefault="007E329A" w:rsidP="000536B7">
      <w:pPr>
        <w:pStyle w:val="Homboriexabc"/>
        <w:ind w:left="1710" w:hanging="1710"/>
      </w:pPr>
    </w:p>
    <w:p w14:paraId="49A34328" w14:textId="77777777" w:rsidR="007E329A" w:rsidRDefault="007E329A" w:rsidP="007E329A">
      <w:pPr>
        <w:pStyle w:val="Homboriexabc"/>
        <w:ind w:left="2160" w:hanging="2160"/>
      </w:pPr>
      <w:r>
        <w:tab/>
      </w:r>
      <w:r w:rsidRPr="00BE0391">
        <w:rPr>
          <w:rFonts w:ascii="Doulos SIL" w:hAnsi="Doulos SIL"/>
          <w:i/>
          <w:color w:val="0000FF"/>
        </w:rPr>
        <w:t>CvCvCv</w:t>
      </w:r>
      <w:r>
        <w:t xml:space="preserve"> (examples)</w:t>
      </w:r>
    </w:p>
    <w:p w14:paraId="1CE2D6B8" w14:textId="77777777" w:rsidR="00FC0374" w:rsidRDefault="007E329A" w:rsidP="007E329A">
      <w:pPr>
        <w:pStyle w:val="Homboriexabc"/>
        <w:ind w:left="2160" w:hanging="2160"/>
      </w:pPr>
      <w:r>
        <w:tab/>
      </w:r>
      <w:r>
        <w:tab/>
        <w:t>H</w:t>
      </w:r>
      <w:r w:rsidR="00DD61BF">
        <w:t>.</w:t>
      </w:r>
      <w:r>
        <w:t>H</w:t>
      </w:r>
      <w:r w:rsidR="00DD61BF">
        <w:t>.</w:t>
      </w:r>
      <w:r>
        <w:t>H</w:t>
      </w:r>
      <w:r>
        <w:tab/>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la</w:t>
      </w:r>
      <w:r w:rsidRPr="001527DA">
        <w:rPr>
          <w:rFonts w:ascii="Doulos SIL" w:hAnsi="Doulos SIL"/>
          <w:i/>
          <w:color w:val="0000FF"/>
        </w:rPr>
        <w:t>́</w:t>
      </w:r>
      <w:r w:rsidR="00FC0374" w:rsidRPr="00010A4E">
        <w:t xml:space="preserve"> ‘</w:t>
      </w:r>
      <w:r>
        <w:t>be cheap</w:t>
      </w:r>
      <w:r w:rsidR="00FC0374">
        <w:t>’,</w:t>
      </w:r>
      <w:r>
        <w:t xml:space="preserve"> </w:t>
      </w:r>
      <w:r w:rsidR="0030627F">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gi</w:t>
      </w:r>
      <w:r w:rsidRPr="001527DA">
        <w:rPr>
          <w:rFonts w:ascii="Doulos SIL" w:hAnsi="Doulos SIL"/>
          <w:i/>
          <w:color w:val="0000FF"/>
        </w:rPr>
        <w:t>́</w:t>
      </w:r>
      <w:r w:rsidRPr="00746808">
        <w:rPr>
          <w:rFonts w:ascii="Doulos SIL" w:hAnsi="Doulos SIL"/>
          <w:i/>
          <w:color w:val="0000FF"/>
        </w:rPr>
        <w:t>ri</w:t>
      </w:r>
      <w:r w:rsidRPr="001527DA">
        <w:rPr>
          <w:rFonts w:ascii="Doulos SIL" w:hAnsi="Doulos SIL"/>
          <w:i/>
          <w:color w:val="0000FF"/>
        </w:rPr>
        <w:t>́</w:t>
      </w:r>
      <w:r>
        <w:t>’tremble</w:t>
      </w:r>
      <w:r w:rsidR="00FC0374">
        <w:t>’,</w:t>
      </w:r>
      <w:r>
        <w:t xml:space="preserve"> </w:t>
      </w:r>
      <w:r w:rsidR="003062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ki</w:t>
      </w:r>
      <w:r w:rsidRPr="001527DA">
        <w:rPr>
          <w:rFonts w:ascii="Doulos SIL" w:hAnsi="Doulos SIL"/>
          <w:i/>
          <w:color w:val="0000FF"/>
        </w:rPr>
        <w:t>́</w:t>
      </w:r>
      <w:r w:rsidRPr="00746808">
        <w:rPr>
          <w:rFonts w:ascii="Doulos SIL" w:hAnsi="Doulos SIL"/>
          <w:i/>
          <w:color w:val="0000FF"/>
        </w:rPr>
        <w:t>ri</w:t>
      </w:r>
      <w:r w:rsidRPr="001527DA">
        <w:rPr>
          <w:rFonts w:ascii="Doulos SIL" w:hAnsi="Doulos SIL"/>
          <w:i/>
          <w:color w:val="0000FF"/>
        </w:rPr>
        <w:t>́</w:t>
      </w:r>
      <w:r w:rsidR="00FC0374" w:rsidRPr="00010A4E">
        <w:t xml:space="preserve"> ‘</w:t>
      </w:r>
      <w:r>
        <w:t>rub</w:t>
      </w:r>
      <w:r w:rsidR="00FC0374">
        <w:t>’,</w:t>
      </w:r>
      <w:r>
        <w:t xml:space="preserve"> </w:t>
      </w:r>
      <w:r w:rsidRPr="00746808">
        <w:rPr>
          <w:rFonts w:ascii="Doulos SIL" w:hAnsi="Doulos SIL"/>
          <w:i/>
          <w:color w:val="0000FF"/>
        </w:rPr>
        <w:t>me</w:t>
      </w:r>
      <w:r w:rsidRPr="001527DA">
        <w:rPr>
          <w:rFonts w:ascii="Doulos SIL" w:hAnsi="Doulos SIL"/>
          <w:i/>
          <w:color w:val="0000FF"/>
        </w:rPr>
        <w:t>́</w:t>
      </w:r>
      <w:r w:rsidRPr="00746808">
        <w:rPr>
          <w:rFonts w:ascii="Doulos SIL" w:hAnsi="Doulos SIL"/>
          <w:i/>
          <w:color w:val="0000FF"/>
        </w:rPr>
        <w:t>ne</w:t>
      </w:r>
      <w:r w:rsidRPr="001527DA">
        <w:rPr>
          <w:rFonts w:ascii="Doulos SIL" w:hAnsi="Doulos SIL"/>
          <w:i/>
          <w:color w:val="0000FF"/>
        </w:rPr>
        <w:t>́</w:t>
      </w:r>
      <w:r w:rsidRPr="00746808">
        <w:rPr>
          <w:rFonts w:ascii="Doulos SIL" w:hAnsi="Doulos SIL"/>
          <w:i/>
          <w:color w:val="0000FF"/>
        </w:rPr>
        <w:t>ne</w:t>
      </w:r>
      <w:r w:rsidRPr="001527DA">
        <w:rPr>
          <w:rFonts w:ascii="Doulos SIL" w:hAnsi="Doulos SIL"/>
          <w:i/>
          <w:color w:val="0000FF"/>
        </w:rPr>
        <w:t>́</w:t>
      </w:r>
      <w:r w:rsidR="00FC0374" w:rsidRPr="00010A4E">
        <w:t xml:space="preserve"> ‘</w:t>
      </w:r>
      <w:r>
        <w:t>melt, dissolve</w:t>
      </w:r>
      <w:r w:rsidR="00FC0374">
        <w:t>’,</w:t>
      </w:r>
      <w:r>
        <w:t xml:space="preserve"> </w:t>
      </w:r>
      <w:r w:rsidRPr="00746808">
        <w:rPr>
          <w:rFonts w:ascii="Doulos SIL" w:hAnsi="Doulos SIL"/>
          <w:i/>
          <w:color w:val="0000FF"/>
        </w:rPr>
        <w:t>so</w:t>
      </w:r>
      <w:r w:rsidRPr="001527DA">
        <w:rPr>
          <w:rFonts w:ascii="Doulos SIL" w:hAnsi="Doulos SIL"/>
          <w:i/>
          <w:color w:val="0000FF"/>
        </w:rPr>
        <w:t>́</w:t>
      </w:r>
      <w:r w:rsidRPr="00746808">
        <w:rPr>
          <w:rFonts w:ascii="Doulos SIL" w:hAnsi="Doulos SIL"/>
          <w:i/>
          <w:color w:val="0000FF"/>
        </w:rPr>
        <w:t>so</w:t>
      </w:r>
      <w:r w:rsidRPr="001527DA">
        <w:rPr>
          <w:rFonts w:ascii="Doulos SIL" w:hAnsi="Doulos SIL"/>
          <w:i/>
          <w:color w:val="0000FF"/>
        </w:rPr>
        <w:t>́</w:t>
      </w:r>
      <w:r w:rsidRPr="00746808">
        <w:rPr>
          <w:rFonts w:ascii="Doulos SIL" w:hAnsi="Doulos SIL"/>
          <w:i/>
          <w:color w:val="0000FF"/>
        </w:rPr>
        <w:t>bu</w:t>
      </w:r>
      <w:r w:rsidRPr="001527DA">
        <w:rPr>
          <w:rFonts w:ascii="Doulos SIL" w:hAnsi="Doulos SIL"/>
          <w:i/>
          <w:color w:val="0000FF"/>
        </w:rPr>
        <w:t>́</w:t>
      </w:r>
      <w:r w:rsidR="00FC0374" w:rsidRPr="00010A4E">
        <w:t xml:space="preserve"> ‘</w:t>
      </w:r>
      <w:r>
        <w:t>remove bran from (millet)</w:t>
      </w:r>
      <w:r w:rsidR="00FC0374">
        <w:t>’</w:t>
      </w:r>
    </w:p>
    <w:p w14:paraId="44058626" w14:textId="77777777" w:rsidR="00FC0374" w:rsidRDefault="007E329A" w:rsidP="007E329A">
      <w:pPr>
        <w:pStyle w:val="Homboriexabc"/>
        <w:ind w:left="2160" w:hanging="2160"/>
      </w:pPr>
      <w:r>
        <w:tab/>
      </w:r>
      <w:r>
        <w:tab/>
        <w:t>H</w:t>
      </w:r>
      <w:r w:rsidR="00DD61BF">
        <w:t>.</w:t>
      </w:r>
      <w:r>
        <w:t>H</w:t>
      </w:r>
      <w:r w:rsidR="00DD61BF">
        <w:t>.</w:t>
      </w:r>
      <w:r>
        <w:t>&lt;HL&gt;</w:t>
      </w:r>
      <w:r>
        <w:tab/>
      </w:r>
      <w:r w:rsidRPr="00746808">
        <w:rPr>
          <w:rFonts w:ascii="Doulos SIL" w:hAnsi="Doulos SIL"/>
          <w:i/>
          <w:color w:val="0000FF"/>
        </w:rPr>
        <w:t>ku</w:t>
      </w:r>
      <w:r w:rsidRPr="001527DA">
        <w:rPr>
          <w:rFonts w:ascii="Doulos SIL" w:hAnsi="Doulos SIL"/>
          <w:i/>
          <w:color w:val="0000FF"/>
        </w:rPr>
        <w:t>́</w:t>
      </w:r>
      <w:r w:rsidRPr="00746808">
        <w:rPr>
          <w:rFonts w:ascii="Doulos SIL" w:hAnsi="Doulos SIL"/>
          <w:i/>
          <w:color w:val="0000FF"/>
        </w:rPr>
        <w:t>ku</w:t>
      </w:r>
      <w:r w:rsidRPr="001527DA">
        <w:rPr>
          <w:rFonts w:ascii="Doulos SIL" w:hAnsi="Doulos SIL"/>
          <w:i/>
          <w:color w:val="0000FF"/>
        </w:rPr>
        <w:t>́</w:t>
      </w:r>
      <w:r w:rsidRPr="00746808">
        <w:rPr>
          <w:rFonts w:ascii="Doulos SIL" w:hAnsi="Doulos SIL"/>
          <w:i/>
          <w:color w:val="0000FF"/>
        </w:rPr>
        <w:t>rê</w:t>
      </w:r>
      <w:r w:rsidR="00FC0374" w:rsidRPr="00010A4E">
        <w:t xml:space="preserve"> ‘</w:t>
      </w:r>
      <w:r>
        <w:t>roast on fire</w:t>
      </w:r>
      <w:r w:rsidR="00FC0374">
        <w:t>’,</w:t>
      </w:r>
      <w:r>
        <w:t xml:space="preserve"> </w:t>
      </w:r>
      <w:r w:rsidRPr="00746808">
        <w:rPr>
          <w:rFonts w:ascii="Doulos SIL" w:hAnsi="Doulos SIL"/>
          <w:i/>
          <w:color w:val="0000FF"/>
        </w:rPr>
        <w:t>te</w:t>
      </w:r>
      <w:r w:rsidRPr="001527DA">
        <w:rPr>
          <w:rFonts w:ascii="Doulos SIL" w:hAnsi="Doulos SIL"/>
          <w:i/>
          <w:color w:val="0000FF"/>
        </w:rPr>
        <w:t>́</w:t>
      </w:r>
      <w:r w:rsidRPr="00746808">
        <w:rPr>
          <w:rFonts w:ascii="Doulos SIL" w:hAnsi="Doulos SIL"/>
          <w:i/>
          <w:color w:val="0000FF"/>
        </w:rPr>
        <w:t>fe</w:t>
      </w:r>
      <w:r w:rsidRPr="001527DA">
        <w:rPr>
          <w:rFonts w:ascii="Doulos SIL" w:hAnsi="Doulos SIL"/>
          <w:i/>
          <w:color w:val="0000FF"/>
        </w:rPr>
        <w:t>́</w:t>
      </w:r>
      <w:r w:rsidRPr="00746808">
        <w:rPr>
          <w:rFonts w:ascii="Doulos SIL" w:hAnsi="Doulos SIL"/>
          <w:i/>
          <w:color w:val="0000FF"/>
        </w:rPr>
        <w:t>rê</w:t>
      </w:r>
      <w:r w:rsidR="00FC0374" w:rsidRPr="00010A4E">
        <w:t xml:space="preserve"> ‘</w:t>
      </w:r>
      <w:r>
        <w:t>hobble (tie legs of)</w:t>
      </w:r>
      <w:r w:rsidR="00FC0374">
        <w:t>’,</w:t>
      </w:r>
      <w:r>
        <w:t xml:space="preserve"> </w:t>
      </w:r>
      <w:r w:rsidRPr="00746808">
        <w:rPr>
          <w:rFonts w:ascii="Doulos SIL" w:hAnsi="Doulos SIL"/>
          <w:i/>
          <w:color w:val="0000FF"/>
        </w:rPr>
        <w:t>su</w:t>
      </w:r>
      <w:r w:rsidRPr="001527DA">
        <w:rPr>
          <w:rFonts w:ascii="Doulos SIL" w:hAnsi="Doulos SIL"/>
          <w:i/>
          <w:color w:val="0000FF"/>
        </w:rPr>
        <w:t>́</w:t>
      </w:r>
      <w:r w:rsidRPr="00746808">
        <w:rPr>
          <w:rFonts w:ascii="Doulos SIL" w:hAnsi="Doulos SIL"/>
          <w:i/>
          <w:color w:val="0000FF"/>
        </w:rPr>
        <w:t>bu</w:t>
      </w:r>
      <w:r w:rsidRPr="001527DA">
        <w:rPr>
          <w:rFonts w:ascii="Doulos SIL" w:hAnsi="Doulos SIL"/>
          <w:i/>
          <w:color w:val="0000FF"/>
        </w:rPr>
        <w:t>́</w:t>
      </w:r>
      <w:r w:rsidRPr="00746808">
        <w:rPr>
          <w:rFonts w:ascii="Doulos SIL" w:hAnsi="Doulos SIL"/>
          <w:i/>
          <w:color w:val="0000FF"/>
        </w:rPr>
        <w:t>rî</w:t>
      </w:r>
      <w:r w:rsidR="00FC0374" w:rsidRPr="00010A4E">
        <w:t xml:space="preserve"> ‘</w:t>
      </w:r>
      <w:r>
        <w:t>stay calm</w:t>
      </w:r>
      <w:r w:rsidR="00FC0374">
        <w:t>’,</w:t>
      </w:r>
      <w:r>
        <w:t xml:space="preserve"> </w:t>
      </w:r>
      <w:r w:rsidRPr="00746808">
        <w:rPr>
          <w:rFonts w:ascii="Doulos SIL" w:hAnsi="Doulos SIL"/>
          <w:i/>
          <w:color w:val="0000FF"/>
        </w:rPr>
        <w:t>ti</w:t>
      </w:r>
      <w:r w:rsidRPr="001527DA">
        <w:rPr>
          <w:rFonts w:ascii="Doulos SIL" w:hAnsi="Doulos SIL"/>
          <w:i/>
          <w:color w:val="0000FF"/>
        </w:rPr>
        <w:t>́</w:t>
      </w:r>
      <w:r w:rsidRPr="00746808">
        <w:rPr>
          <w:rFonts w:ascii="Doulos SIL" w:hAnsi="Doulos SIL"/>
          <w:i/>
          <w:color w:val="0000FF"/>
        </w:rPr>
        <w:t>la</w:t>
      </w:r>
      <w:r w:rsidRPr="001527DA">
        <w:rPr>
          <w:rFonts w:ascii="Doulos SIL" w:hAnsi="Doulos SIL"/>
          <w:i/>
          <w:color w:val="0000FF"/>
        </w:rPr>
        <w:t>́</w:t>
      </w:r>
      <w:r w:rsidRPr="00746808">
        <w:rPr>
          <w:rFonts w:ascii="Doulos SIL" w:hAnsi="Doulos SIL"/>
          <w:i/>
          <w:color w:val="0000FF"/>
        </w:rPr>
        <w:t>sû</w:t>
      </w:r>
      <w:r w:rsidR="00FC0374" w:rsidRPr="00010A4E">
        <w:t xml:space="preserve"> ‘</w:t>
      </w:r>
      <w:r>
        <w:t>be necessary</w:t>
      </w:r>
      <w:r w:rsidR="00FC0374">
        <w:t>’</w:t>
      </w:r>
    </w:p>
    <w:p w14:paraId="293DEFCD" w14:textId="69C07552" w:rsidR="00FC0374" w:rsidRDefault="007E329A" w:rsidP="007E329A">
      <w:pPr>
        <w:pStyle w:val="Homboriexabc"/>
        <w:ind w:left="2160" w:hanging="2160"/>
      </w:pPr>
      <w:r>
        <w:tab/>
      </w:r>
      <w:r>
        <w:tab/>
        <w:t>L</w:t>
      </w:r>
      <w:r w:rsidR="00DD61BF">
        <w:t>.</w:t>
      </w:r>
      <w:r>
        <w:t>L</w:t>
      </w:r>
      <w:r w:rsidR="00DD61BF">
        <w:t>.</w:t>
      </w:r>
      <w:r>
        <w:t>&lt;HL&gt;</w:t>
      </w:r>
      <w:r>
        <w:tab/>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sa</w:t>
      </w:r>
      <w:r w:rsidRPr="001033FC">
        <w:rPr>
          <w:rFonts w:ascii="Doulos SIL" w:hAnsi="Doulos SIL"/>
          <w:i/>
          <w:color w:val="0000FF"/>
        </w:rPr>
        <w:t>̀</w:t>
      </w:r>
      <w:r w:rsidRPr="00746808">
        <w:rPr>
          <w:rFonts w:ascii="Doulos SIL" w:hAnsi="Doulos SIL"/>
          <w:i/>
          <w:color w:val="0000FF"/>
        </w:rPr>
        <w:t>râ</w:t>
      </w:r>
      <w:r w:rsidR="00FC0374" w:rsidRPr="00010A4E">
        <w:t xml:space="preserve"> ‘</w:t>
      </w:r>
      <w:r>
        <w:t>be ruined</w:t>
      </w:r>
      <w:r w:rsidR="00FC0374">
        <w:t>’,</w:t>
      </w:r>
      <w:r>
        <w:t xml:space="preserve"> </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go</w:t>
      </w:r>
      <w:r w:rsidRPr="001033FC">
        <w:rPr>
          <w:rFonts w:ascii="Doulos SIL" w:hAnsi="Doulos SIL"/>
          <w:i/>
          <w:color w:val="0000FF"/>
        </w:rPr>
        <w:t>̀</w:t>
      </w:r>
      <w:r w:rsidRPr="00746808">
        <w:rPr>
          <w:rFonts w:ascii="Doulos SIL" w:hAnsi="Doulos SIL"/>
          <w:i/>
          <w:color w:val="0000FF"/>
        </w:rPr>
        <w:t>tô</w:t>
      </w:r>
      <w:r>
        <w:t xml:space="preserve"> (also L</w:t>
      </w:r>
      <w:r w:rsidR="00D12FF8">
        <w:t>.</w:t>
      </w:r>
      <w:r>
        <w:t>H</w:t>
      </w:r>
      <w:r w:rsidR="00D12FF8">
        <w:t>.</w:t>
      </w:r>
      <w:r>
        <w:t>L)</w:t>
      </w:r>
      <w:r w:rsidR="00FC0374" w:rsidRPr="00010A4E">
        <w:t xml:space="preserve"> ‘</w:t>
      </w:r>
      <w:r>
        <w:t>cough</w:t>
      </w:r>
      <w:r w:rsidR="00FC0374">
        <w:t>’,</w:t>
      </w:r>
      <w:r>
        <w:t xml:space="preserve"> </w:t>
      </w:r>
      <w:r w:rsidRPr="00746808">
        <w:rPr>
          <w:rFonts w:ascii="Doulos SIL" w:hAnsi="Doulos SIL"/>
          <w:i/>
          <w:color w:val="0000FF"/>
        </w:rPr>
        <w:t>su</w:t>
      </w:r>
      <w:r w:rsidRPr="001033FC">
        <w:rPr>
          <w:rFonts w:ascii="Doulos SIL" w:hAnsi="Doulos SIL"/>
          <w:i/>
          <w:color w:val="0000FF"/>
        </w:rPr>
        <w:t>̀</w:t>
      </w:r>
      <w:r w:rsidRPr="00746808">
        <w:rPr>
          <w:rFonts w:ascii="Doulos SIL" w:hAnsi="Doulos SIL"/>
          <w:i/>
          <w:color w:val="0000FF"/>
        </w:rPr>
        <w:t>tu</w:t>
      </w:r>
      <w:r w:rsidRPr="001033FC">
        <w:rPr>
          <w:rFonts w:ascii="Doulos SIL" w:hAnsi="Doulos SIL"/>
          <w:i/>
          <w:color w:val="0000FF"/>
        </w:rPr>
        <w:t>̀</w:t>
      </w:r>
      <w:r w:rsidRPr="00746808">
        <w:rPr>
          <w:rFonts w:ascii="Doulos SIL" w:hAnsi="Doulos SIL"/>
          <w:i/>
          <w:color w:val="0000FF"/>
        </w:rPr>
        <w:t>râ</w:t>
      </w:r>
      <w:r w:rsidR="00FC0374" w:rsidRPr="00010A4E">
        <w:t xml:space="preserve"> ‘</w:t>
      </w:r>
      <w:r>
        <w:t>protect</w:t>
      </w:r>
      <w:r w:rsidR="00FC0374">
        <w:t>’,</w:t>
      </w:r>
      <w:r>
        <w:t xml:space="preserve"> </w:t>
      </w:r>
      <w:r w:rsidRPr="00746808">
        <w:rPr>
          <w:rFonts w:ascii="Doulos SIL" w:hAnsi="Doulos SIL"/>
          <w:i/>
          <w:color w:val="0000FF"/>
        </w:rPr>
        <w:t>ta</w:t>
      </w:r>
      <w:r w:rsidRPr="001033FC">
        <w:rPr>
          <w:rFonts w:ascii="Doulos SIL" w:hAnsi="Doulos SIL"/>
          <w:i/>
          <w:color w:val="0000FF"/>
        </w:rPr>
        <w:t>̀</w:t>
      </w:r>
      <w:r w:rsidRPr="00746808">
        <w:rPr>
          <w:rFonts w:ascii="Doulos SIL" w:hAnsi="Doulos SIL"/>
          <w:i/>
          <w:color w:val="0000FF"/>
        </w:rPr>
        <w:t>ba</w:t>
      </w:r>
      <w:r w:rsidRPr="001033FC">
        <w:rPr>
          <w:rFonts w:ascii="Doulos SIL" w:hAnsi="Doulos SIL"/>
          <w:i/>
          <w:color w:val="0000FF"/>
        </w:rPr>
        <w:t>̀</w:t>
      </w:r>
      <w:r w:rsidRPr="00746808">
        <w:rPr>
          <w:rFonts w:ascii="Doulos SIL" w:hAnsi="Doulos SIL"/>
          <w:i/>
          <w:color w:val="0000FF"/>
        </w:rPr>
        <w:t>tî</w:t>
      </w:r>
      <w:r w:rsidR="00FC0374" w:rsidRPr="00010A4E">
        <w:t xml:space="preserve"> ‘</w:t>
      </w:r>
      <w:r>
        <w:t>succeed</w:t>
      </w:r>
      <w:r w:rsidR="00FC0374">
        <w:t>’,</w:t>
      </w:r>
      <w:r>
        <w:t xml:space="preserve"> </w:t>
      </w:r>
      <w:r w:rsidRPr="00746808">
        <w:rPr>
          <w:rFonts w:ascii="Doulos SIL" w:hAnsi="Doulos SIL"/>
          <w:i/>
          <w:color w:val="0000FF"/>
        </w:rPr>
        <w:t>za</w:t>
      </w:r>
      <w:r w:rsidRPr="001033FC">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rsidRPr="00746808">
        <w:rPr>
          <w:rFonts w:ascii="Doulos SIL" w:hAnsi="Doulos SIL"/>
          <w:i/>
          <w:color w:val="0000FF"/>
        </w:rPr>
        <w:t>bî</w:t>
      </w:r>
      <w:r w:rsidR="00FC0374" w:rsidRPr="00010A4E">
        <w:t xml:space="preserve"> ‘</w:t>
      </w:r>
      <w:r>
        <w:t>get tired</w:t>
      </w:r>
      <w:r w:rsidR="00FC0374">
        <w:t>’</w:t>
      </w:r>
    </w:p>
    <w:p w14:paraId="5DCEFE2E" w14:textId="1761CC31" w:rsidR="00FC0374" w:rsidRDefault="007E329A" w:rsidP="007E329A">
      <w:pPr>
        <w:pStyle w:val="Homboriexabc"/>
        <w:ind w:left="2160" w:hanging="2160"/>
      </w:pPr>
      <w:r>
        <w:tab/>
      </w:r>
      <w:r>
        <w:tab/>
        <w:t>L</w:t>
      </w:r>
      <w:r w:rsidR="00DD61BF">
        <w:t>.</w:t>
      </w:r>
      <w:r>
        <w:t>H</w:t>
      </w:r>
      <w:r w:rsidR="00DD61BF">
        <w:t>.</w:t>
      </w:r>
      <w:r>
        <w:t>L</w:t>
      </w:r>
      <w:r>
        <w:tab/>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go</w:t>
      </w:r>
      <w:r w:rsidRPr="001527DA">
        <w:rPr>
          <w:rFonts w:ascii="Doulos SIL" w:hAnsi="Doulos SIL"/>
          <w:i/>
          <w:color w:val="0000FF"/>
        </w:rPr>
        <w:t>́</w:t>
      </w:r>
      <w:r w:rsidRPr="00746808">
        <w:rPr>
          <w:rFonts w:ascii="Doulos SIL" w:hAnsi="Doulos SIL"/>
          <w:i/>
          <w:color w:val="0000FF"/>
        </w:rPr>
        <w:t>to</w:t>
      </w:r>
      <w:r w:rsidRPr="001033FC">
        <w:rPr>
          <w:rFonts w:ascii="Doulos SIL" w:hAnsi="Doulos SIL"/>
          <w:i/>
          <w:color w:val="0000FF"/>
        </w:rPr>
        <w:t>̀</w:t>
      </w:r>
      <w:r>
        <w:t xml:space="preserve"> (also L</w:t>
      </w:r>
      <w:r w:rsidR="009D51CE">
        <w:t>.</w:t>
      </w:r>
      <w:r>
        <w:t>L</w:t>
      </w:r>
      <w:r w:rsidR="009D51CE">
        <w:t>.</w:t>
      </w:r>
      <w:r>
        <w:t>&lt;HL&gt;)</w:t>
      </w:r>
      <w:r w:rsidR="00FC0374" w:rsidRPr="00010A4E">
        <w:t xml:space="preserve"> ‘</w:t>
      </w:r>
      <w:r>
        <w:t>cough</w:t>
      </w:r>
      <w:r w:rsidR="00FC0374">
        <w:t>’</w:t>
      </w:r>
      <w:r w:rsidR="00D12FF8">
        <w:t xml:space="preserve"> (semi-onomatopoeic)</w:t>
      </w:r>
    </w:p>
    <w:p w14:paraId="5E927898" w14:textId="78903D85" w:rsidR="00FC0374" w:rsidRDefault="007E329A" w:rsidP="007E329A">
      <w:pPr>
        <w:pStyle w:val="Homboriexabc"/>
        <w:ind w:left="2160" w:hanging="2160"/>
      </w:pPr>
      <w:r>
        <w:tab/>
      </w:r>
      <w:r>
        <w:tab/>
        <w:t>L</w:t>
      </w:r>
      <w:r w:rsidR="00DD61BF">
        <w:t>.</w:t>
      </w:r>
      <w:r>
        <w:t>L</w:t>
      </w:r>
      <w:r w:rsidR="00DD61BF">
        <w:t>.</w:t>
      </w:r>
      <w:r>
        <w:t>L</w:t>
      </w:r>
      <w:r>
        <w:tab/>
      </w:r>
      <w:r w:rsidRPr="00746808">
        <w:rPr>
          <w:rFonts w:ascii="Doulos SIL" w:hAnsi="Doulos SIL"/>
          <w:i/>
          <w:color w:val="0000FF"/>
        </w:rPr>
        <w:t>be</w:t>
      </w:r>
      <w:r w:rsidRPr="001033FC">
        <w:rPr>
          <w:rFonts w:ascii="Doulos SIL" w:hAnsi="Doulos SIL"/>
          <w:i/>
          <w:color w:val="0000FF"/>
        </w:rPr>
        <w:t>̀</w:t>
      </w:r>
      <w:r w:rsidRPr="00746808">
        <w:rPr>
          <w:rFonts w:ascii="Doulos SIL" w:hAnsi="Doulos SIL"/>
          <w:i/>
          <w:color w:val="0000FF"/>
        </w:rPr>
        <w:t>be</w:t>
      </w:r>
      <w:r w:rsidRPr="001033FC">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rsidR="00FC0374" w:rsidRPr="00010A4E">
        <w:t xml:space="preserve"> ‘</w:t>
      </w:r>
      <w:r>
        <w:t>talk a walk</w:t>
      </w:r>
      <w:r w:rsidR="00FC0374">
        <w:t>’,</w:t>
      </w:r>
      <w:r>
        <w:t xml:space="preserve">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la</w:t>
      </w:r>
      <w:r w:rsidRPr="001033FC">
        <w:rPr>
          <w:rFonts w:ascii="Doulos SIL" w:hAnsi="Doulos SIL"/>
          <w:i/>
          <w:color w:val="0000FF"/>
        </w:rPr>
        <w:t>̀</w:t>
      </w:r>
      <w:r w:rsidR="003062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00FC0374" w:rsidRPr="00010A4E">
        <w:t xml:space="preserve"> ‘</w:t>
      </w:r>
      <w:r>
        <w:t>destroy</w:t>
      </w:r>
      <w:r w:rsidR="00FC0374">
        <w:t>’,</w:t>
      </w:r>
      <w:r>
        <w:t xml:space="preserve"> </w:t>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ti</w:t>
      </w:r>
      <w:r w:rsidRPr="001033FC">
        <w:rPr>
          <w:rFonts w:ascii="Doulos SIL" w:hAnsi="Doulos SIL"/>
          <w:i/>
          <w:color w:val="0000FF"/>
        </w:rPr>
        <w:t>̀</w:t>
      </w:r>
      <w:r w:rsidRPr="00746808">
        <w:rPr>
          <w:rFonts w:ascii="Doulos SIL" w:hAnsi="Doulos SIL"/>
          <w:i/>
          <w:color w:val="0000FF"/>
        </w:rPr>
        <w:t>ya</w:t>
      </w:r>
      <w:r w:rsidRPr="001033FC">
        <w:rPr>
          <w:rFonts w:ascii="Doulos SIL" w:hAnsi="Doulos SIL"/>
          <w:i/>
          <w:color w:val="0000FF"/>
        </w:rPr>
        <w:t>̀</w:t>
      </w:r>
      <w:r w:rsidR="00FC0374" w:rsidRPr="00010A4E">
        <w:t xml:space="preserve"> ‘</w:t>
      </w:r>
      <w:r>
        <w:t>be small</w:t>
      </w:r>
      <w:r w:rsidR="00FC0374">
        <w:t>’,</w:t>
      </w:r>
      <w:r>
        <w:t xml:space="preserve"> </w:t>
      </w:r>
      <w:r w:rsidRPr="00746808">
        <w:rPr>
          <w:rFonts w:ascii="Doulos SIL" w:hAnsi="Doulos SIL"/>
          <w:i/>
          <w:color w:val="0000FF"/>
        </w:rPr>
        <w:t>mi</w:t>
      </w:r>
      <w:r w:rsidRPr="001033FC">
        <w:rPr>
          <w:rFonts w:ascii="Doulos SIL" w:hAnsi="Doulos SIL"/>
          <w:i/>
          <w:color w:val="0000FF"/>
        </w:rPr>
        <w:t>̀</w:t>
      </w:r>
      <w:r w:rsidRPr="00746808">
        <w:rPr>
          <w:rFonts w:ascii="Doulos SIL" w:hAnsi="Doulos SIL"/>
          <w:i/>
          <w:color w:val="0000FF"/>
        </w:rPr>
        <w:t>mi</w:t>
      </w:r>
      <w:r w:rsidRPr="001033FC">
        <w:rPr>
          <w:rFonts w:ascii="Doulos SIL" w:hAnsi="Doulos SIL"/>
          <w:i/>
          <w:color w:val="0000FF"/>
        </w:rPr>
        <w:t>̀</w:t>
      </w:r>
      <w:r w:rsidRPr="00746808">
        <w:rPr>
          <w:rFonts w:ascii="Doulos SIL" w:hAnsi="Doulos SIL"/>
          <w:i/>
          <w:color w:val="0000FF"/>
        </w:rPr>
        <w:t>si</w:t>
      </w:r>
      <w:r w:rsidRPr="001033FC">
        <w:rPr>
          <w:rFonts w:ascii="Doulos SIL" w:hAnsi="Doulos SIL"/>
          <w:i/>
          <w:color w:val="0000FF"/>
        </w:rPr>
        <w:t>̀</w:t>
      </w:r>
      <w:r w:rsidR="00FC0374" w:rsidRPr="00010A4E">
        <w:t xml:space="preserve"> ‘</w:t>
      </w:r>
      <w:r>
        <w:t>drizzle</w:t>
      </w:r>
      <w:r w:rsidR="00FC0374">
        <w:t>’,</w:t>
      </w:r>
      <w:r>
        <w:t xml:space="preserve"> </w:t>
      </w:r>
      <w:r w:rsidRPr="00746808">
        <w:rPr>
          <w:rFonts w:ascii="Doulos SIL" w:hAnsi="Doulos SIL"/>
          <w:i/>
          <w:color w:val="0000FF"/>
        </w:rPr>
        <w:t>mu</w:t>
      </w:r>
      <w:r w:rsidRPr="001033FC">
        <w:rPr>
          <w:rFonts w:ascii="Doulos SIL" w:hAnsi="Doulos SIL"/>
          <w:i/>
          <w:color w:val="0000FF"/>
        </w:rPr>
        <w:t>̀</w:t>
      </w:r>
      <w:r w:rsidRPr="00746808">
        <w:rPr>
          <w:rFonts w:ascii="Doulos SIL" w:hAnsi="Doulos SIL"/>
          <w:i/>
          <w:color w:val="0000FF"/>
        </w:rPr>
        <w:t>mu</w:t>
      </w:r>
      <w:r w:rsidRPr="001033FC">
        <w:rPr>
          <w:rFonts w:ascii="Doulos SIL" w:hAnsi="Doulos SIL"/>
          <w:i/>
          <w:color w:val="0000FF"/>
        </w:rPr>
        <w:t>̀</w:t>
      </w:r>
      <w:r w:rsidRPr="00746808">
        <w:rPr>
          <w:rFonts w:ascii="Doulos SIL" w:hAnsi="Doulos SIL"/>
          <w:i/>
          <w:color w:val="0000FF"/>
        </w:rPr>
        <w:t>su</w:t>
      </w:r>
      <w:r w:rsidRPr="001033FC">
        <w:rPr>
          <w:rFonts w:ascii="Doulos SIL" w:hAnsi="Doulos SIL"/>
          <w:i/>
          <w:color w:val="0000FF"/>
        </w:rPr>
        <w:t>̀</w:t>
      </w:r>
      <w:r w:rsidR="00FC0374" w:rsidRPr="00010A4E">
        <w:t xml:space="preserve"> ‘</w:t>
      </w:r>
      <w:r>
        <w:t>smile</w:t>
      </w:r>
      <w:r w:rsidR="00FC0374">
        <w:t>’,</w:t>
      </w:r>
      <w:r>
        <w:t xml:space="preserve"> </w:t>
      </w:r>
      <w:r w:rsidRPr="00746808">
        <w:rPr>
          <w:rFonts w:ascii="Doulos SIL" w:hAnsi="Doulos SIL"/>
          <w:i/>
          <w:color w:val="0000FF"/>
        </w:rPr>
        <w:t>sa</w:t>
      </w:r>
      <w:r w:rsidRPr="001033FC">
        <w:rPr>
          <w:rFonts w:ascii="Doulos SIL" w:hAnsi="Doulos SIL"/>
          <w:i/>
          <w:color w:val="0000FF"/>
        </w:rPr>
        <w:t>̀</w:t>
      </w:r>
      <w:r w:rsidRPr="0031335A">
        <w:rPr>
          <w:rFonts w:ascii="Doulos SIL" w:hAnsi="Doulos SIL"/>
          <w:i/>
          <w:color w:val="0000FF"/>
          <w:spacing w:val="20"/>
        </w:rPr>
        <w:t>f</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00FC0374" w:rsidRPr="00010A4E">
        <w:t xml:space="preserve"> ‘</w:t>
      </w:r>
      <w:r>
        <w:t>treat</w:t>
      </w:r>
      <w:r w:rsidR="00CB28A4">
        <w:t>, care for</w:t>
      </w:r>
      <w:r>
        <w:t xml:space="preserve"> medically</w:t>
      </w:r>
      <w:r w:rsidR="00FC0374">
        <w:t>’</w:t>
      </w:r>
    </w:p>
    <w:p w14:paraId="69E098F8" w14:textId="68FA1F5F" w:rsidR="007E329A" w:rsidRDefault="007E329A"/>
    <w:p w14:paraId="68595AE0" w14:textId="57FF00A5" w:rsidR="007E329A" w:rsidRDefault="007E329A">
      <w:r>
        <w:t>H</w:t>
      </w:r>
      <w:r w:rsidR="00DD61BF">
        <w:t>.</w:t>
      </w:r>
      <w:r>
        <w:t>H</w:t>
      </w:r>
      <w:r w:rsidR="00DD61BF">
        <w:t>.</w:t>
      </w:r>
      <w:r>
        <w:t>H, H</w:t>
      </w:r>
      <w:r w:rsidR="00DD61BF">
        <w:t>.</w:t>
      </w:r>
      <w:r>
        <w:t>H</w:t>
      </w:r>
      <w:r w:rsidR="00DD61BF">
        <w:t>.</w:t>
      </w:r>
      <w:r>
        <w:t>&lt;HL&gt; (from *H</w:t>
      </w:r>
      <w:r w:rsidR="00DD61BF">
        <w:t>.</w:t>
      </w:r>
      <w:r>
        <w:t>H</w:t>
      </w:r>
      <w:r w:rsidR="00DD61BF">
        <w:t>.</w:t>
      </w:r>
      <w:r>
        <w:t>L), and L</w:t>
      </w:r>
      <w:r w:rsidR="00DD61BF">
        <w:t>.</w:t>
      </w:r>
      <w:r>
        <w:t>L</w:t>
      </w:r>
      <w:r w:rsidR="00DD61BF">
        <w:t>.</w:t>
      </w:r>
      <w:r>
        <w:t>L are unproblematic. Of interest is the distinction between L</w:t>
      </w:r>
      <w:r w:rsidR="00DD61BF">
        <w:t>.</w:t>
      </w:r>
      <w:r>
        <w:t>L</w:t>
      </w:r>
      <w:r w:rsidR="00DD61BF">
        <w:t>.</w:t>
      </w:r>
      <w:r>
        <w:t>&lt;HL&gt; and L</w:t>
      </w:r>
      <w:r w:rsidR="00DD61BF">
        <w:t>.</w:t>
      </w:r>
      <w:r>
        <w:t>H</w:t>
      </w:r>
      <w:r w:rsidR="00DD61BF">
        <w:t>.</w:t>
      </w:r>
      <w:r>
        <w:t>L. The latter is not attuned to normal HS tone patterning, given that HS elsewhere tends strongly to favor a final contour</w:t>
      </w:r>
      <w:r w:rsidR="00DD61BF">
        <w:t>ed</w:t>
      </w:r>
      <w:r>
        <w:t xml:space="preserve"> tone, so that original *L</w:t>
      </w:r>
      <w:r w:rsidR="00DD61BF">
        <w:t>.</w:t>
      </w:r>
      <w:r>
        <w:t>H</w:t>
      </w:r>
      <w:r w:rsidR="00DD61BF">
        <w:t>.</w:t>
      </w:r>
      <w:r>
        <w:t>L should normally appear in HS as L</w:t>
      </w:r>
      <w:r w:rsidR="00DD61BF">
        <w:t>.</w:t>
      </w:r>
      <w:r>
        <w:t>H</w:t>
      </w:r>
      <w:r w:rsidR="00DD61BF">
        <w:t>.</w:t>
      </w:r>
      <w:r>
        <w:t>&lt;HL&gt; rather than L</w:t>
      </w:r>
      <w:r w:rsidR="00DD61BF">
        <w:t>.</w:t>
      </w:r>
      <w:r>
        <w:t>H</w:t>
      </w:r>
      <w:r w:rsidR="00DD61BF">
        <w:t>.</w:t>
      </w:r>
      <w:r>
        <w:t xml:space="preserve">L. Thus HS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sa</w:t>
      </w:r>
      <w:r w:rsidRPr="001033FC">
        <w:rPr>
          <w:rFonts w:ascii="Doulos SIL" w:hAnsi="Doulos SIL"/>
          <w:i/>
          <w:color w:val="0000FF"/>
        </w:rPr>
        <w:t>̀</w:t>
      </w:r>
      <w:r w:rsidRPr="00746808">
        <w:rPr>
          <w:rFonts w:ascii="Doulos SIL" w:hAnsi="Doulos SIL"/>
          <w:i/>
          <w:color w:val="0000FF"/>
        </w:rPr>
        <w:t>râ</w:t>
      </w:r>
      <w:r w:rsidR="00FC0374" w:rsidRPr="00010A4E">
        <w:t xml:space="preserve"> ‘</w:t>
      </w:r>
      <w:r>
        <w:t>be ruined</w:t>
      </w:r>
      <w:r w:rsidR="00FC0374" w:rsidRPr="00010A4E">
        <w:t xml:space="preserve">’ </w:t>
      </w:r>
      <w:r>
        <w:t xml:space="preserve">corresponds to TSK </w:t>
      </w:r>
      <w:r w:rsidRPr="006B1179">
        <w:rPr>
          <w:rFonts w:ascii="Doulos SIL" w:hAnsi="Doulos SIL"/>
          <w:i/>
          <w:color w:val="008000"/>
        </w:rPr>
        <w:t>hàsírà</w:t>
      </w:r>
      <w:r>
        <w:t xml:space="preserve"> and Zarma </w:t>
      </w:r>
      <w:r w:rsidRPr="006B1179">
        <w:rPr>
          <w:rFonts w:ascii="Doulos SIL" w:hAnsi="Doulos SIL"/>
          <w:i/>
          <w:color w:val="008000"/>
        </w:rPr>
        <w:t>hàsárà</w:t>
      </w:r>
      <w:r>
        <w:t xml:space="preserve"> (all ultimately from Arabic). Of the two L</w:t>
      </w:r>
      <w:r w:rsidR="00957968">
        <w:t>.</w:t>
      </w:r>
      <w:r>
        <w:t>H</w:t>
      </w:r>
      <w:r w:rsidR="00957968">
        <w:t>.</w:t>
      </w:r>
      <w:r>
        <w:t xml:space="preserve">L verbs, </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go</w:t>
      </w:r>
      <w:r w:rsidRPr="001527DA">
        <w:rPr>
          <w:rFonts w:ascii="Doulos SIL" w:hAnsi="Doulos SIL"/>
          <w:i/>
          <w:color w:val="0000FF"/>
        </w:rPr>
        <w:t>́</w:t>
      </w:r>
      <w:r w:rsidRPr="00746808">
        <w:rPr>
          <w:rFonts w:ascii="Doulos SIL" w:hAnsi="Doulos SIL"/>
          <w:i/>
          <w:color w:val="0000FF"/>
        </w:rPr>
        <w:t>to</w:t>
      </w:r>
      <w:r w:rsidRPr="001033FC">
        <w:rPr>
          <w:rFonts w:ascii="Doulos SIL" w:hAnsi="Doulos SIL"/>
          <w:i/>
          <w:color w:val="0000FF"/>
        </w:rPr>
        <w:t>̀</w:t>
      </w:r>
      <w:r>
        <w:t xml:space="preserve"> is a variant of the more regular </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go</w:t>
      </w:r>
      <w:r w:rsidRPr="001033FC">
        <w:rPr>
          <w:rFonts w:ascii="Doulos SIL" w:hAnsi="Doulos SIL"/>
          <w:i/>
          <w:color w:val="0000FF"/>
        </w:rPr>
        <w:t>̀</w:t>
      </w:r>
      <w:r w:rsidRPr="00746808">
        <w:rPr>
          <w:rFonts w:ascii="Doulos SIL" w:hAnsi="Doulos SIL"/>
          <w:i/>
          <w:color w:val="0000FF"/>
        </w:rPr>
        <w:t>tô</w:t>
      </w:r>
      <w:r>
        <w:t xml:space="preserve"> (and is arguably onomatopoeic), and this variant may have been influenced by the noun </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go</w:t>
      </w:r>
      <w:r w:rsidRPr="001527DA">
        <w:rPr>
          <w:rFonts w:ascii="Doulos SIL" w:hAnsi="Doulos SIL"/>
          <w:i/>
          <w:color w:val="0000FF"/>
        </w:rPr>
        <w:t>́</w:t>
      </w:r>
      <w:r w:rsidRPr="00746808">
        <w:rPr>
          <w:rFonts w:ascii="Doulos SIL" w:hAnsi="Doulos SIL"/>
          <w:i/>
          <w:color w:val="0000FF"/>
        </w:rPr>
        <w:t>t</w:t>
      </w:r>
      <w:r w:rsidRPr="00746808">
        <w:rPr>
          <w:rFonts w:ascii="Doulos SIL" w:hAnsi="Doulos SIL"/>
          <w:i/>
          <w:color w:val="0000FF"/>
        </w:rPr>
        <w:noBreakHyphen/>
        <w:t>o</w:t>
      </w:r>
      <w:r w:rsidRPr="001033FC">
        <w:rPr>
          <w:rFonts w:ascii="Doulos SIL" w:hAnsi="Doulos SIL"/>
          <w:i/>
          <w:color w:val="0000FF"/>
        </w:rPr>
        <w:t>̀+H</w:t>
      </w:r>
      <w:r w:rsidR="00E143A9">
        <w:t xml:space="preserve"> </w:t>
      </w:r>
      <w:r w:rsidR="00FC0374" w:rsidRPr="00010A4E">
        <w:t>‘</w:t>
      </w:r>
      <w:r>
        <w:t>(a</w:t>
      </w:r>
      <w:r w:rsidR="00E86073">
        <w:t>/the</w:t>
      </w:r>
      <w:r>
        <w:t>) cough</w:t>
      </w:r>
      <w:r w:rsidR="008B5373">
        <w:t xml:space="preserve">’, a </w:t>
      </w:r>
      <w:r w:rsidR="00D537BD">
        <w:t>morphological form</w:t>
      </w:r>
      <w:r w:rsidR="008B5373">
        <w:t xml:space="preserve"> that does not allow a final-syllable contoured tone.</w:t>
      </w:r>
    </w:p>
    <w:p w14:paraId="47003C16" w14:textId="77777777" w:rsidR="007E329A" w:rsidRDefault="007E329A"/>
    <w:p w14:paraId="6F0DE35E" w14:textId="77777777" w:rsidR="007E329A" w:rsidRDefault="007E329A"/>
    <w:p w14:paraId="02D88304" w14:textId="77777777" w:rsidR="007E329A" w:rsidRDefault="007E329A" w:rsidP="007E329A">
      <w:pPr>
        <w:pStyle w:val="Heading4"/>
      </w:pPr>
      <w:bookmarkStart w:id="369" w:name="_Toc259033819"/>
      <w:r>
        <w:t>Floating H</w:t>
      </w:r>
      <w:r>
        <w:noBreakHyphen/>
        <w:t>tones</w:t>
      </w:r>
      <w:bookmarkEnd w:id="369"/>
    </w:p>
    <w:p w14:paraId="4726D94A" w14:textId="33F9ADA0" w:rsidR="007E329A" w:rsidRDefault="007E329A" w:rsidP="007E329A">
      <w:r w:rsidRPr="004B4345">
        <w:t>Floating H is a pervasive presence in HS</w:t>
      </w:r>
      <w:r w:rsidR="00AE58E5">
        <w:t xml:space="preserve"> in the analysis presented here, though other interpretations are possible</w:t>
      </w:r>
      <w:r w:rsidRPr="004B4345">
        <w:t xml:space="preserve">. </w:t>
      </w:r>
      <w:r w:rsidRPr="00D91AD1">
        <w:t>It is associated with numerous proclitics and suffixes, and with one prefix (</w:t>
      </w:r>
      <w:r w:rsidR="005B297B">
        <w:t>absolute</w:t>
      </w:r>
      <w:r w:rsidRPr="00D91AD1">
        <w:t xml:space="preserve"> prefix on adjectives). Most unpossessed </w:t>
      </w:r>
      <w:r w:rsidR="0033394C">
        <w:t xml:space="preserve">and some possessed </w:t>
      </w:r>
      <w:r w:rsidR="00DA5EF5">
        <w:t xml:space="preserve">core </w:t>
      </w:r>
      <w:r w:rsidRPr="00D91AD1">
        <w:t>NPs (</w:t>
      </w:r>
      <w:r w:rsidR="00AE58E5">
        <w:t>maximally</w:t>
      </w:r>
      <w:r w:rsidR="00DA5EF5">
        <w:t xml:space="preserve"> </w:t>
      </w:r>
      <w:r w:rsidRPr="00D91AD1">
        <w:t>noun-adjective-numeral) end in a floating H. In the analysis here, a floating H is stipulated for particular morphemes, but there are other analytic possibilities that could replace this stipulation with more general principles (see discussion later in this section).</w:t>
      </w:r>
    </w:p>
    <w:p w14:paraId="386AC580" w14:textId="08B1071A" w:rsidR="007E329A" w:rsidRPr="00D91AD1" w:rsidRDefault="007E329A" w:rsidP="007E329A">
      <w:r w:rsidRPr="00D91AD1">
        <w:tab/>
      </w:r>
      <w:r w:rsidR="00AE58E5">
        <w:t>A</w:t>
      </w:r>
      <w:r w:rsidRPr="00D91AD1">
        <w:t xml:space="preserve"> floating H</w:t>
      </w:r>
      <w:r w:rsidR="00AE58E5">
        <w:t xml:space="preserve"> associated with a preceding word</w:t>
      </w:r>
      <w:r w:rsidRPr="00D91AD1">
        <w:t xml:space="preserve"> </w:t>
      </w:r>
      <w:r w:rsidRPr="00826052">
        <w:rPr>
          <w:b/>
        </w:rPr>
        <w:t>docks on</w:t>
      </w:r>
      <w:r w:rsidRPr="00D91AD1">
        <w:t xml:space="preserve"> (=attaches itself to) the first syllable of the word or morpheme to its right; for the phonology see Rightward Floating-H Docking §3.9.5.2. It is audible only when the morpheme to the right would otherwise begin in a L</w:t>
      </w:r>
      <w:r w:rsidRPr="00D91AD1">
        <w:noBreakHyphen/>
        <w:t>tone</w:t>
      </w:r>
      <w:r w:rsidR="003930B3">
        <w:t>. Therefore a floating H is vacuous when the following</w:t>
      </w:r>
      <w:r w:rsidRPr="00D91AD1">
        <w:t xml:space="preserve"> morpheme already begins in a H</w:t>
      </w:r>
      <w:r w:rsidRPr="00D91AD1">
        <w:noBreakHyphen/>
        <w:t>tone</w:t>
      </w:r>
      <w:r w:rsidR="003930B3">
        <w:t>, or when there is no following morpheme (prepausally)</w:t>
      </w:r>
      <w:r w:rsidRPr="00D91AD1">
        <w:t xml:space="preserve">. Some morphemes resist docking of a floating H from another morpheme to their left. A subset of these resistant morphemes have their own lexically associated floating H, </w:t>
      </w:r>
      <w:r w:rsidR="00623948">
        <w:t xml:space="preserve">but in this case </w:t>
      </w:r>
      <w:r w:rsidRPr="00D91AD1">
        <w:t xml:space="preserve">positioned to their left, </w:t>
      </w:r>
      <w:r w:rsidR="00623948">
        <w:t>so the floating H in this case</w:t>
      </w:r>
      <w:r w:rsidRPr="00D91AD1">
        <w:t xml:space="preserve"> dock</w:t>
      </w:r>
      <w:r w:rsidR="00623948">
        <w:t>s</w:t>
      </w:r>
      <w:r w:rsidRPr="00D91AD1">
        <w:t xml:space="preserve"> on the final syllable of the preceding word, see Leftward Floating-H Docking §3.9.6.1. Phrasal b</w:t>
      </w:r>
      <w:r w:rsidR="000761D5">
        <w:t>racketing is also a factor, for example</w:t>
      </w:r>
      <w:r w:rsidRPr="00D91AD1">
        <w:t xml:space="preserve"> in sequences like [A+H [B C]</w:t>
      </w:r>
      <w:r w:rsidR="00112E2F">
        <w:t>]. Here</w:t>
      </w:r>
      <w:r w:rsidRPr="00D91AD1">
        <w:t xml:space="preserve"> B is closely phrased with C and may disregard the preceding floating H.</w:t>
      </w:r>
    </w:p>
    <w:p w14:paraId="73279344" w14:textId="064E2EB7" w:rsidR="007E329A" w:rsidRPr="00D91AD1" w:rsidRDefault="007E329A" w:rsidP="007E329A">
      <w:r w:rsidRPr="00D91AD1">
        <w:tab/>
      </w:r>
      <w:r w:rsidRPr="00275898">
        <w:rPr>
          <w:b/>
        </w:rPr>
        <w:t>Floating L</w:t>
      </w:r>
      <w:r w:rsidRPr="00275898">
        <w:rPr>
          <w:b/>
        </w:rPr>
        <w:noBreakHyphen/>
        <w:t>tones</w:t>
      </w:r>
      <w:r w:rsidRPr="00D91AD1">
        <w:t xml:space="preserve"> also occur, but they are always the result of delinking the L</w:t>
      </w:r>
      <w:r w:rsidRPr="00D91AD1">
        <w:noBreakHyphen/>
      </w:r>
      <w:r w:rsidR="00061477">
        <w:t>tone</w:t>
      </w:r>
      <w:r w:rsidRPr="00D91AD1">
        <w:t xml:space="preserve"> of a word- or morpheme-final &lt;HL&gt; syllable. Prepausally, the syllable in question has the full &lt;HL&gt; tone. By contrast, when a word ending in floating H occurs prepausally, the H simply disappears.</w:t>
      </w:r>
    </w:p>
    <w:p w14:paraId="50499AC1" w14:textId="080D5BFA" w:rsidR="007E329A" w:rsidRPr="00D91AD1" w:rsidRDefault="007E329A" w:rsidP="007E329A">
      <w:r w:rsidRPr="00D91AD1">
        <w:tab/>
        <w:t xml:space="preserve">The morphemes and words that are </w:t>
      </w:r>
      <w:r w:rsidRPr="0039247F">
        <w:rPr>
          <w:b/>
        </w:rPr>
        <w:t>followed by floating H</w:t>
      </w:r>
      <w:r w:rsidRPr="00D91AD1">
        <w:t xml:space="preserve"> are those in (</w:t>
      </w:r>
      <w:r w:rsidR="00FD4632">
        <w:t>39</w:t>
      </w:r>
      <w:r w:rsidRPr="00D91AD1">
        <w:t>). Note that they themselves</w:t>
      </w:r>
      <w:r w:rsidR="00061477">
        <w:t xml:space="preserve"> are either L</w:t>
      </w:r>
      <w:r w:rsidR="00061477">
        <w:noBreakHyphen/>
        <w:t xml:space="preserve">toned, or atonal. Atonal morphemes, included in (39a) and (39d), </w:t>
      </w:r>
      <w:r w:rsidRPr="00D91AD1">
        <w:t>surfac</w:t>
      </w:r>
      <w:r w:rsidR="00061477">
        <w:t>e</w:t>
      </w:r>
      <w:r w:rsidRPr="00D91AD1">
        <w:t xml:space="preserve"> as H</w:t>
      </w:r>
      <w:r w:rsidRPr="00D91AD1">
        <w:noBreakHyphen/>
        <w:t xml:space="preserve"> or L</w:t>
      </w:r>
      <w:r w:rsidRPr="00D91AD1">
        <w:noBreakHyphen/>
        <w:t>toned dep</w:t>
      </w:r>
      <w:r w:rsidR="00061477">
        <w:t>ending on the tones of the stem</w:t>
      </w:r>
      <w:r w:rsidRPr="00D91AD1">
        <w:t>. In the case of final H</w:t>
      </w:r>
      <w:r w:rsidRPr="00D91AD1">
        <w:noBreakHyphen/>
        <w:t>tone, it is moot whether a floating H must be stipulated since Rightward H</w:t>
      </w:r>
      <w:r w:rsidRPr="00D91AD1">
        <w:noBreakHyphen/>
        <w:t>Spreading would have the same phonological effects.</w:t>
      </w:r>
    </w:p>
    <w:p w14:paraId="32C2AC1D" w14:textId="77777777" w:rsidR="007E329A" w:rsidRPr="00D91AD1" w:rsidRDefault="007E329A" w:rsidP="007E329A"/>
    <w:p w14:paraId="7151B1BE" w14:textId="4FB30A17" w:rsidR="007E329A" w:rsidRDefault="007E329A" w:rsidP="000536B7">
      <w:pPr>
        <w:pStyle w:val="Homboriexabc"/>
      </w:pPr>
      <w:r>
        <w:t>(</w:t>
      </w:r>
      <w:r w:rsidR="00FD4632">
        <w:t>39</w:t>
      </w:r>
      <w:r>
        <w:t>)</w:t>
      </w:r>
      <w:r>
        <w:tab/>
        <w:t>Morphemes followed by floating H</w:t>
      </w:r>
    </w:p>
    <w:p w14:paraId="661CC4BA" w14:textId="77777777" w:rsidR="007E329A" w:rsidRPr="000129CE" w:rsidRDefault="007E329A" w:rsidP="000536B7">
      <w:pPr>
        <w:pStyle w:val="Homboriexabc"/>
      </w:pPr>
    </w:p>
    <w:p w14:paraId="78B3F367" w14:textId="77777777" w:rsidR="007E329A" w:rsidRPr="005D4C5C" w:rsidRDefault="007E329A" w:rsidP="007E329A">
      <w:pPr>
        <w:pStyle w:val="Homboriexabc"/>
        <w:tabs>
          <w:tab w:val="clear" w:pos="1008"/>
          <w:tab w:val="left" w:pos="1080"/>
          <w:tab w:val="left" w:pos="4500"/>
        </w:tabs>
      </w:pPr>
      <w:r w:rsidRPr="005D4C5C">
        <w:tab/>
      </w:r>
      <w:r w:rsidRPr="005D4C5C">
        <w:tab/>
        <w:t>category</w:t>
      </w:r>
      <w:r w:rsidRPr="005D4C5C">
        <w:tab/>
        <w:t>form</w:t>
      </w:r>
    </w:p>
    <w:p w14:paraId="2A8D9C79" w14:textId="77777777" w:rsidR="007E329A" w:rsidRPr="005D4C5C" w:rsidRDefault="007E329A" w:rsidP="007E329A">
      <w:pPr>
        <w:pStyle w:val="Homboriexabc"/>
        <w:tabs>
          <w:tab w:val="clear" w:pos="1008"/>
          <w:tab w:val="left" w:pos="1080"/>
          <w:tab w:val="left" w:pos="4500"/>
        </w:tabs>
      </w:pPr>
    </w:p>
    <w:p w14:paraId="15B890B9" w14:textId="77777777" w:rsidR="007E329A" w:rsidRPr="005D4C5C" w:rsidRDefault="007E329A" w:rsidP="007E329A">
      <w:pPr>
        <w:pStyle w:val="Homboriexabc"/>
        <w:tabs>
          <w:tab w:val="left" w:pos="1080"/>
          <w:tab w:val="left" w:pos="4500"/>
        </w:tabs>
      </w:pPr>
      <w:r w:rsidRPr="005D4C5C">
        <w:tab/>
        <w:t>a. unpossessed nouns</w:t>
      </w:r>
    </w:p>
    <w:p w14:paraId="6494B69D" w14:textId="7FDD4570" w:rsidR="007E329A" w:rsidRPr="005D4C5C" w:rsidRDefault="007E329A" w:rsidP="007E329A">
      <w:pPr>
        <w:pStyle w:val="Homboriexabc"/>
        <w:tabs>
          <w:tab w:val="left" w:pos="1080"/>
          <w:tab w:val="left" w:pos="4500"/>
        </w:tabs>
      </w:pPr>
      <w:r w:rsidRPr="005D4C5C">
        <w:tab/>
        <w:t xml:space="preserve">   </w:t>
      </w:r>
      <w:r w:rsidR="00061477">
        <w:t xml:space="preserve">atonal, </w:t>
      </w:r>
      <w:r w:rsidRPr="005D4C5C">
        <w:t>with final L- (or H-)tone spread from the noun stem</w:t>
      </w:r>
    </w:p>
    <w:p w14:paraId="382E81B9" w14:textId="48A352F9" w:rsidR="007E329A" w:rsidRPr="005D4C5C" w:rsidRDefault="0033394C" w:rsidP="007E329A">
      <w:pPr>
        <w:pStyle w:val="Homboriexabc"/>
        <w:tabs>
          <w:tab w:val="clear" w:pos="1008"/>
          <w:tab w:val="left" w:pos="1080"/>
          <w:tab w:val="left" w:pos="4500"/>
        </w:tabs>
      </w:pPr>
      <w:r>
        <w:tab/>
      </w:r>
      <w:r>
        <w:tab/>
        <w:t>Final/definite s</w:t>
      </w:r>
      <w:r w:rsidR="007E329A" w:rsidRPr="005D4C5C">
        <w:t>ingular (unpossessed)</w:t>
      </w:r>
      <w:r w:rsidR="007E329A" w:rsidRPr="005D4C5C">
        <w:tab/>
      </w:r>
      <w:r w:rsidR="007E329A" w:rsidRPr="00BB09ED">
        <w:rPr>
          <w:rFonts w:ascii="Doulos SIL" w:hAnsi="Doulos SIL"/>
          <w:i/>
          <w:color w:val="0000FF"/>
        </w:rPr>
        <w:t>-o+H</w:t>
      </w:r>
      <w:r w:rsidR="007E329A" w:rsidRPr="005D4C5C">
        <w:t xml:space="preserve"> </w:t>
      </w:r>
      <w:r w:rsidR="00106225">
        <w:t xml:space="preserve"> </w:t>
      </w:r>
      <w:r w:rsidR="007E329A" w:rsidRPr="005D4C5C">
        <w:t xml:space="preserve">~ </w:t>
      </w:r>
      <w:r w:rsidR="00106225">
        <w:t xml:space="preserve"> </w:t>
      </w:r>
      <w:r w:rsidR="007E329A" w:rsidRPr="00BB09ED">
        <w:rPr>
          <w:rFonts w:ascii="Doulos SIL" w:hAnsi="Doulos SIL"/>
          <w:i/>
          <w:color w:val="0000FF"/>
        </w:rPr>
        <w:t>-a:+H</w:t>
      </w:r>
    </w:p>
    <w:p w14:paraId="6B336421" w14:textId="2D28697D" w:rsidR="007E329A" w:rsidRPr="005D4C5C" w:rsidRDefault="007E329A" w:rsidP="007E329A">
      <w:pPr>
        <w:pStyle w:val="Homboriexabc"/>
        <w:tabs>
          <w:tab w:val="clear" w:pos="1008"/>
          <w:tab w:val="left" w:pos="1080"/>
          <w:tab w:val="left" w:pos="4500"/>
        </w:tabs>
      </w:pPr>
      <w:r w:rsidRPr="005D4C5C">
        <w:tab/>
      </w:r>
      <w:r w:rsidRPr="005D4C5C">
        <w:tab/>
        <w:t xml:space="preserve">Definite </w:t>
      </w:r>
      <w:r w:rsidR="00103844" w:rsidRPr="005D4C5C">
        <w:t>plural</w:t>
      </w:r>
      <w:r w:rsidRPr="005D4C5C">
        <w:t xml:space="preserve"> (unpossessed)</w:t>
      </w:r>
      <w:r w:rsidRPr="005D4C5C">
        <w:tab/>
      </w:r>
      <w:r w:rsidRPr="00BB09ED">
        <w:rPr>
          <w:rFonts w:ascii="Doulos SIL" w:hAnsi="Doulos SIL"/>
          <w:i/>
          <w:color w:val="0000FF"/>
        </w:rPr>
        <w:t>-ey+H</w:t>
      </w:r>
    </w:p>
    <w:p w14:paraId="2D954298" w14:textId="605E10E5" w:rsidR="007E329A" w:rsidRPr="005D4C5C" w:rsidRDefault="007E329A" w:rsidP="007E329A">
      <w:pPr>
        <w:pStyle w:val="Homboriexabc"/>
        <w:tabs>
          <w:tab w:val="left" w:pos="1080"/>
          <w:tab w:val="left" w:pos="4500"/>
        </w:tabs>
      </w:pPr>
      <w:r w:rsidRPr="005D4C5C">
        <w:tab/>
        <w:t xml:space="preserve">   with final L- (or H-)tone (arguably with suffix </w:t>
      </w:r>
      <w:r w:rsidRPr="00BB09ED">
        <w:rPr>
          <w:rFonts w:ascii="Doulos SIL" w:hAnsi="Doulos SIL"/>
          <w:i/>
          <w:color w:val="0000FF"/>
        </w:rPr>
        <w:t>-</w:t>
      </w:r>
      <w:r w:rsidRPr="00BB09ED">
        <w:rPr>
          <w:rFonts w:ascii="Doulos SIL" w:hAnsi="Doulos SIL"/>
          <w:i/>
          <w:color w:val="0000FF"/>
        </w:rPr>
        <w:sym w:font="Symbol" w:char="F0C6"/>
      </w:r>
      <w:r w:rsidRPr="00BB09ED">
        <w:rPr>
          <w:rFonts w:ascii="Doulos SIL" w:hAnsi="Doulos SIL"/>
          <w:i/>
          <w:color w:val="0000FF"/>
        </w:rPr>
        <w:t>+H</w:t>
      </w:r>
      <w:r w:rsidRPr="005D4C5C">
        <w:t>)</w:t>
      </w:r>
    </w:p>
    <w:p w14:paraId="2F8CA2F2" w14:textId="620F9B86" w:rsidR="00FC0374" w:rsidRDefault="007E329A" w:rsidP="007E329A">
      <w:pPr>
        <w:pStyle w:val="Homboriexabc"/>
        <w:tabs>
          <w:tab w:val="clear" w:pos="1008"/>
          <w:tab w:val="left" w:pos="1080"/>
          <w:tab w:val="left" w:pos="4500"/>
        </w:tabs>
      </w:pPr>
      <w:r w:rsidRPr="005D4C5C">
        <w:tab/>
      </w:r>
      <w:r w:rsidRPr="005D4C5C">
        <w:tab/>
        <w:t>nouns with zero Fin</w:t>
      </w:r>
      <w:r w:rsidR="0021506D">
        <w:t xml:space="preserve">/Def </w:t>
      </w:r>
      <w:r w:rsidR="00AF56A0">
        <w:t xml:space="preserve">Sg marking: </w:t>
      </w:r>
      <w:r w:rsidR="00AF56A0">
        <w:tab/>
      </w:r>
      <w:r w:rsidRPr="00BB09ED">
        <w:rPr>
          <w:rFonts w:ascii="Doulos SIL" w:hAnsi="Doulos SIL"/>
          <w:i/>
          <w:color w:val="0000FF"/>
        </w:rPr>
        <w:t>kòyrà+H</w:t>
      </w:r>
      <w:r w:rsidR="00FC0374" w:rsidRPr="00010A4E">
        <w:t xml:space="preserve"> ‘</w:t>
      </w:r>
      <w:r w:rsidRPr="005D4C5C">
        <w:t>village</w:t>
      </w:r>
      <w:r w:rsidR="00FC0374">
        <w:t>’</w:t>
      </w:r>
    </w:p>
    <w:p w14:paraId="70361553" w14:textId="4674B7AE" w:rsidR="00AF56A0" w:rsidRPr="00AF56A0" w:rsidRDefault="00AF56A0" w:rsidP="007E329A">
      <w:pPr>
        <w:pStyle w:val="Homboriexabc"/>
        <w:tabs>
          <w:tab w:val="clear" w:pos="1008"/>
          <w:tab w:val="left" w:pos="1080"/>
          <w:tab w:val="left" w:pos="4500"/>
        </w:tabs>
      </w:pPr>
      <w:r>
        <w:tab/>
      </w:r>
      <w:r>
        <w:tab/>
      </w:r>
      <w:r>
        <w:tab/>
      </w:r>
      <w:r w:rsidRPr="00A65D62">
        <w:rPr>
          <w:rFonts w:ascii="Doulos SIL" w:hAnsi="Doulos SIL"/>
          <w:i/>
          <w:color w:val="0000FF"/>
        </w:rPr>
        <w:t>céydíyá +H</w:t>
      </w:r>
      <w:r>
        <w:t xml:space="preserve"> ‘rainy season’</w:t>
      </w:r>
    </w:p>
    <w:p w14:paraId="4C01480C" w14:textId="77777777" w:rsidR="00FC0374" w:rsidRDefault="007E329A" w:rsidP="007E329A">
      <w:pPr>
        <w:pStyle w:val="Homboriexabc"/>
        <w:tabs>
          <w:tab w:val="clear" w:pos="1008"/>
          <w:tab w:val="left" w:pos="1080"/>
          <w:tab w:val="left" w:pos="4500"/>
        </w:tabs>
      </w:pPr>
      <w:r w:rsidRPr="005D4C5C">
        <w:tab/>
      </w:r>
      <w:r w:rsidRPr="005D4C5C">
        <w:tab/>
        <w:t>generic human noun</w:t>
      </w:r>
      <w:r w:rsidRPr="005D4C5C">
        <w:tab/>
      </w:r>
      <w:r w:rsidRPr="00BB09ED">
        <w:rPr>
          <w:rFonts w:ascii="Doulos SIL" w:hAnsi="Doulos SIL"/>
          <w:i/>
          <w:color w:val="0000FF"/>
        </w:rPr>
        <w:t>bòr+H</w:t>
      </w:r>
      <w:r w:rsidR="00FC0374" w:rsidRPr="00010A4E">
        <w:t xml:space="preserve"> ‘</w:t>
      </w:r>
      <w:r w:rsidRPr="005D4C5C">
        <w:t>(some)one</w:t>
      </w:r>
      <w:r w:rsidR="00FC0374">
        <w:t>’</w:t>
      </w:r>
    </w:p>
    <w:p w14:paraId="7145E271" w14:textId="77777777" w:rsidR="00FC0374" w:rsidRDefault="007E329A" w:rsidP="007E329A">
      <w:pPr>
        <w:pStyle w:val="Homboriexabc"/>
        <w:tabs>
          <w:tab w:val="clear" w:pos="1008"/>
          <w:tab w:val="left" w:pos="1080"/>
          <w:tab w:val="left" w:pos="4500"/>
        </w:tabs>
      </w:pPr>
      <w:r w:rsidRPr="005D4C5C">
        <w:tab/>
      </w:r>
      <w:r w:rsidRPr="005D4C5C">
        <w:tab/>
        <w:t>the only {L}-toned numeral</w:t>
      </w:r>
      <w:r w:rsidRPr="005D4C5C">
        <w:tab/>
      </w:r>
      <w:r w:rsidRPr="00BB09ED">
        <w:rPr>
          <w:rFonts w:ascii="Doulos SIL" w:hAnsi="Doulos SIL"/>
          <w:i/>
          <w:color w:val="0000FF"/>
        </w:rPr>
        <w:t>zàŋgù+H</w:t>
      </w:r>
      <w:r w:rsidR="00FC0374" w:rsidRPr="00010A4E">
        <w:t xml:space="preserve"> ‘</w:t>
      </w:r>
      <w:r w:rsidRPr="005D4C5C">
        <w:t>hundred</w:t>
      </w:r>
      <w:r w:rsidR="00FC0374">
        <w:t>’</w:t>
      </w:r>
    </w:p>
    <w:p w14:paraId="22344245" w14:textId="6835C14F" w:rsidR="007E329A" w:rsidRPr="005D4C5C" w:rsidRDefault="007E329A" w:rsidP="007E329A">
      <w:pPr>
        <w:pStyle w:val="Homboriexabc"/>
        <w:tabs>
          <w:tab w:val="clear" w:pos="1008"/>
          <w:tab w:val="left" w:pos="1080"/>
          <w:tab w:val="left" w:pos="4500"/>
        </w:tabs>
      </w:pPr>
    </w:p>
    <w:p w14:paraId="49DF1819" w14:textId="77777777" w:rsidR="007E329A" w:rsidRPr="005D4C5C" w:rsidRDefault="007E329A" w:rsidP="007E329A">
      <w:pPr>
        <w:pStyle w:val="Homboriexabc"/>
        <w:tabs>
          <w:tab w:val="clear" w:pos="1008"/>
          <w:tab w:val="left" w:pos="1080"/>
          <w:tab w:val="left" w:pos="4500"/>
        </w:tabs>
      </w:pPr>
      <w:r w:rsidRPr="005D4C5C">
        <w:tab/>
        <w:t>b. possessed nouns</w:t>
      </w:r>
    </w:p>
    <w:p w14:paraId="0EAC586B" w14:textId="77777777" w:rsidR="007E329A" w:rsidRPr="005D4C5C" w:rsidRDefault="007E329A" w:rsidP="007E329A">
      <w:pPr>
        <w:pStyle w:val="Homboriexabc"/>
        <w:tabs>
          <w:tab w:val="left" w:pos="1080"/>
          <w:tab w:val="left" w:pos="4500"/>
        </w:tabs>
      </w:pPr>
      <w:r w:rsidRPr="005D4C5C">
        <w:tab/>
        <w:t xml:space="preserve">   with final L- or H-tone spread from the noun stem</w:t>
      </w:r>
    </w:p>
    <w:p w14:paraId="04C8B27A" w14:textId="4E0E5228" w:rsidR="007E329A" w:rsidRPr="005D4C5C" w:rsidRDefault="007E329A" w:rsidP="007E329A">
      <w:pPr>
        <w:pStyle w:val="Homboriexabc"/>
        <w:tabs>
          <w:tab w:val="clear" w:pos="1008"/>
          <w:tab w:val="left" w:pos="1080"/>
          <w:tab w:val="left" w:pos="4500"/>
        </w:tabs>
      </w:pPr>
      <w:r w:rsidRPr="005D4C5C">
        <w:tab/>
      </w:r>
      <w:r w:rsidRPr="005D4C5C">
        <w:tab/>
        <w:t>3Sg possessor of Sg inalienable</w:t>
      </w:r>
      <w:r w:rsidRPr="005D4C5C">
        <w:tab/>
      </w:r>
      <w:r w:rsidRPr="00BB09ED">
        <w:rPr>
          <w:rFonts w:ascii="Doulos SIL" w:hAnsi="Doulos SIL"/>
          <w:i/>
          <w:color w:val="0000FF"/>
        </w:rPr>
        <w:t>-o+H</w:t>
      </w:r>
      <w:r w:rsidRPr="005D4C5C">
        <w:t xml:space="preserve"> </w:t>
      </w:r>
      <w:r w:rsidR="00106225">
        <w:t xml:space="preserve"> </w:t>
      </w:r>
      <w:r w:rsidRPr="005D4C5C">
        <w:t xml:space="preserve">~ </w:t>
      </w:r>
      <w:r w:rsidR="00106225">
        <w:t xml:space="preserve"> </w:t>
      </w:r>
      <w:r w:rsidRPr="00BB09ED">
        <w:rPr>
          <w:rFonts w:ascii="Doulos SIL" w:hAnsi="Doulos SIL"/>
          <w:i/>
          <w:color w:val="0000FF"/>
        </w:rPr>
        <w:t>-a:+H</w:t>
      </w:r>
    </w:p>
    <w:p w14:paraId="2273AF3D" w14:textId="682B486E" w:rsidR="007E329A" w:rsidRPr="005D4C5C" w:rsidRDefault="007E329A" w:rsidP="007E329A">
      <w:pPr>
        <w:pStyle w:val="Homboriexabc"/>
        <w:tabs>
          <w:tab w:val="clear" w:pos="1008"/>
          <w:tab w:val="left" w:pos="1080"/>
          <w:tab w:val="left" w:pos="4500"/>
        </w:tabs>
      </w:pPr>
      <w:r w:rsidRPr="005D4C5C">
        <w:tab/>
      </w:r>
      <w:r w:rsidRPr="005D4C5C">
        <w:tab/>
        <w:t>3Sg possessor of Pl inalienable</w:t>
      </w:r>
      <w:r w:rsidRPr="005D4C5C">
        <w:tab/>
      </w:r>
      <w:r w:rsidRPr="00BB09ED">
        <w:rPr>
          <w:rFonts w:ascii="Doulos SIL" w:hAnsi="Doulos SIL"/>
          <w:i/>
          <w:color w:val="0000FF"/>
        </w:rPr>
        <w:t>-ey+H</w:t>
      </w:r>
    </w:p>
    <w:p w14:paraId="4B16847C" w14:textId="77777777" w:rsidR="007E329A" w:rsidRPr="005D4C5C" w:rsidRDefault="007E329A" w:rsidP="007E329A">
      <w:pPr>
        <w:pStyle w:val="Homboriexabc"/>
        <w:tabs>
          <w:tab w:val="left" w:pos="1080"/>
          <w:tab w:val="left" w:pos="4500"/>
        </w:tabs>
      </w:pPr>
      <w:r w:rsidRPr="005D4C5C">
        <w:tab/>
        <w:t xml:space="preserve">   with final L-tone spread from the noun stem</w:t>
      </w:r>
    </w:p>
    <w:p w14:paraId="0BEE1E79" w14:textId="4460DA34" w:rsidR="005D4C5C" w:rsidRDefault="007E329A" w:rsidP="007E329A">
      <w:pPr>
        <w:pStyle w:val="Homboriexabc"/>
        <w:tabs>
          <w:tab w:val="clear" w:pos="1008"/>
          <w:tab w:val="left" w:pos="1080"/>
          <w:tab w:val="left" w:pos="4500"/>
        </w:tabs>
      </w:pPr>
      <w:r w:rsidRPr="005D4C5C">
        <w:tab/>
      </w:r>
      <w:r w:rsidRPr="005D4C5C">
        <w:tab/>
        <w:t>1st/2nd person inalienable possessor</w:t>
      </w:r>
      <w:r w:rsidRPr="005D4C5C">
        <w:tab/>
        <w:t xml:space="preserve">1Sg </w:t>
      </w:r>
      <w:r w:rsidRPr="00BB09ED">
        <w:rPr>
          <w:rFonts w:ascii="Doulos SIL" w:hAnsi="Doulos SIL"/>
          <w:i/>
          <w:color w:val="0000FF"/>
        </w:rPr>
        <w:t>-èy+H</w:t>
      </w:r>
    </w:p>
    <w:p w14:paraId="39E57445" w14:textId="566E3317" w:rsidR="007E329A" w:rsidRPr="005D4C5C" w:rsidRDefault="005D4C5C" w:rsidP="007E329A">
      <w:pPr>
        <w:pStyle w:val="Homboriexabc"/>
        <w:tabs>
          <w:tab w:val="clear" w:pos="1008"/>
          <w:tab w:val="left" w:pos="1080"/>
          <w:tab w:val="left" w:pos="4500"/>
        </w:tabs>
      </w:pPr>
      <w:r>
        <w:tab/>
      </w:r>
      <w:r>
        <w:tab/>
      </w:r>
      <w:r>
        <w:tab/>
      </w:r>
      <w:r w:rsidR="007E329A" w:rsidRPr="005D4C5C">
        <w:t xml:space="preserve">1Pl </w:t>
      </w:r>
      <w:r w:rsidR="007E329A" w:rsidRPr="00BB09ED">
        <w:rPr>
          <w:rFonts w:ascii="Doulos SIL" w:hAnsi="Doulos SIL"/>
          <w:i/>
          <w:color w:val="0000FF"/>
        </w:rPr>
        <w:t>-èy-ndì+H</w:t>
      </w:r>
    </w:p>
    <w:p w14:paraId="31BAE269" w14:textId="23381706" w:rsidR="005D4C5C" w:rsidRDefault="007E329A" w:rsidP="007E329A">
      <w:pPr>
        <w:pStyle w:val="Homboriexabc"/>
        <w:tabs>
          <w:tab w:val="clear" w:pos="1008"/>
          <w:tab w:val="left" w:pos="1080"/>
          <w:tab w:val="left" w:pos="4500"/>
        </w:tabs>
      </w:pPr>
      <w:r w:rsidRPr="005D4C5C">
        <w:tab/>
      </w:r>
      <w:r w:rsidRPr="005D4C5C">
        <w:tab/>
      </w:r>
      <w:r w:rsidRPr="005D4C5C">
        <w:tab/>
        <w:t xml:space="preserve">2Sg </w:t>
      </w:r>
      <w:r w:rsidRPr="00BB09ED">
        <w:rPr>
          <w:rFonts w:ascii="Doulos SIL" w:hAnsi="Doulos SIL"/>
          <w:i/>
          <w:color w:val="0000FF"/>
        </w:rPr>
        <w:t>-àŋ+H</w:t>
      </w:r>
    </w:p>
    <w:p w14:paraId="32AA5222" w14:textId="300D7D75" w:rsidR="007E329A" w:rsidRPr="005D4C5C" w:rsidRDefault="005D4C5C" w:rsidP="007E329A">
      <w:pPr>
        <w:pStyle w:val="Homboriexabc"/>
        <w:tabs>
          <w:tab w:val="clear" w:pos="1008"/>
          <w:tab w:val="left" w:pos="1080"/>
          <w:tab w:val="left" w:pos="4500"/>
        </w:tabs>
      </w:pPr>
      <w:r>
        <w:tab/>
      </w:r>
      <w:r>
        <w:tab/>
      </w:r>
      <w:r>
        <w:tab/>
      </w:r>
      <w:r w:rsidR="007E329A" w:rsidRPr="005D4C5C">
        <w:t xml:space="preserve">2Pl </w:t>
      </w:r>
      <w:r w:rsidR="007E329A" w:rsidRPr="00BB09ED">
        <w:rPr>
          <w:rFonts w:ascii="Doulos SIL" w:hAnsi="Doulos SIL"/>
          <w:i/>
          <w:color w:val="0000FF"/>
        </w:rPr>
        <w:t>-àn-dòŋ+H</w:t>
      </w:r>
    </w:p>
    <w:p w14:paraId="4B1DBEBD" w14:textId="77777777" w:rsidR="007E329A" w:rsidRPr="005D4C5C" w:rsidRDefault="007E329A" w:rsidP="007E329A">
      <w:pPr>
        <w:pStyle w:val="Homboriexabc"/>
        <w:tabs>
          <w:tab w:val="clear" w:pos="1008"/>
          <w:tab w:val="left" w:pos="1080"/>
          <w:tab w:val="left" w:pos="4500"/>
        </w:tabs>
      </w:pPr>
    </w:p>
    <w:p w14:paraId="4F2B3113" w14:textId="77777777" w:rsidR="007E329A" w:rsidRPr="005D4C5C" w:rsidRDefault="007E329A" w:rsidP="007E329A">
      <w:pPr>
        <w:pStyle w:val="Homboriexabc"/>
        <w:tabs>
          <w:tab w:val="clear" w:pos="1008"/>
          <w:tab w:val="left" w:pos="1080"/>
          <w:tab w:val="left" w:pos="4500"/>
        </w:tabs>
      </w:pPr>
      <w:r w:rsidRPr="005D4C5C">
        <w:tab/>
        <w:t>c. pronominal clitics</w:t>
      </w:r>
    </w:p>
    <w:p w14:paraId="47068CA1" w14:textId="77777777" w:rsidR="007E329A" w:rsidRPr="005D4C5C" w:rsidRDefault="007E329A" w:rsidP="007E329A">
      <w:pPr>
        <w:pStyle w:val="Homboriexabc"/>
        <w:tabs>
          <w:tab w:val="clear" w:pos="1008"/>
          <w:tab w:val="left" w:pos="1080"/>
          <w:tab w:val="left" w:pos="4500"/>
        </w:tabs>
      </w:pPr>
      <w:r w:rsidRPr="005D4C5C">
        <w:tab/>
        <w:t xml:space="preserve">   L-toned subject pronominals (first/second persons)</w:t>
      </w:r>
    </w:p>
    <w:p w14:paraId="614DD773" w14:textId="6ADA7D47" w:rsidR="007E329A" w:rsidRPr="005D4C5C" w:rsidRDefault="007E329A" w:rsidP="007E329A">
      <w:pPr>
        <w:pStyle w:val="Homboriexabc"/>
        <w:tabs>
          <w:tab w:val="clear" w:pos="1008"/>
          <w:tab w:val="left" w:pos="1080"/>
          <w:tab w:val="left" w:pos="4500"/>
        </w:tabs>
      </w:pPr>
      <w:r w:rsidRPr="005D4C5C">
        <w:tab/>
      </w:r>
      <w:r w:rsidRPr="005D4C5C">
        <w:tab/>
        <w:t>1Sg subject</w:t>
      </w:r>
      <w:r w:rsidRPr="005D4C5C">
        <w:tab/>
      </w:r>
      <w:r w:rsidRPr="00BB09ED">
        <w:rPr>
          <w:rFonts w:ascii="Doulos SIL" w:hAnsi="Doulos SIL"/>
          <w:i/>
          <w:color w:val="0000FF"/>
        </w:rPr>
        <w:t>ì+H</w:t>
      </w:r>
    </w:p>
    <w:p w14:paraId="024F4440" w14:textId="673019AA" w:rsidR="007E329A" w:rsidRPr="005D4C5C" w:rsidRDefault="007E329A" w:rsidP="007E329A">
      <w:pPr>
        <w:pStyle w:val="Homboriexabc"/>
        <w:tabs>
          <w:tab w:val="clear" w:pos="1008"/>
          <w:tab w:val="left" w:pos="1080"/>
          <w:tab w:val="left" w:pos="4500"/>
        </w:tabs>
      </w:pPr>
      <w:r w:rsidRPr="005D4C5C">
        <w:tab/>
      </w:r>
      <w:r w:rsidRPr="005D4C5C">
        <w:tab/>
        <w:t>2Sg subject</w:t>
      </w:r>
      <w:r w:rsidRPr="005D4C5C">
        <w:tab/>
      </w:r>
      <w:r w:rsidRPr="00BB09ED">
        <w:rPr>
          <w:rFonts w:ascii="Doulos SIL" w:hAnsi="Doulos SIL"/>
          <w:i/>
          <w:color w:val="0000FF"/>
        </w:rPr>
        <w:t>ŋ̀+H</w:t>
      </w:r>
    </w:p>
    <w:p w14:paraId="35FA0D30" w14:textId="59100AEE" w:rsidR="007E329A" w:rsidRPr="005D4C5C" w:rsidRDefault="007E329A" w:rsidP="007E329A">
      <w:pPr>
        <w:pStyle w:val="Homboriexabc"/>
        <w:tabs>
          <w:tab w:val="clear" w:pos="1008"/>
          <w:tab w:val="left" w:pos="1080"/>
          <w:tab w:val="left" w:pos="4500"/>
        </w:tabs>
      </w:pPr>
      <w:r w:rsidRPr="005D4C5C">
        <w:tab/>
      </w:r>
      <w:r w:rsidRPr="005D4C5C">
        <w:tab/>
        <w:t>1Pl subject</w:t>
      </w:r>
      <w:r w:rsidRPr="005D4C5C">
        <w:tab/>
      </w:r>
      <w:r w:rsidRPr="00BB09ED">
        <w:rPr>
          <w:rFonts w:ascii="Doulos SIL" w:hAnsi="Doulos SIL"/>
          <w:i/>
          <w:color w:val="0000FF"/>
        </w:rPr>
        <w:t>yò+H</w:t>
      </w:r>
    </w:p>
    <w:p w14:paraId="54D8BE49" w14:textId="6CF36AFE" w:rsidR="007E329A" w:rsidRPr="005D4C5C" w:rsidRDefault="007E329A" w:rsidP="007E329A">
      <w:pPr>
        <w:pStyle w:val="Homboriexabc"/>
        <w:tabs>
          <w:tab w:val="clear" w:pos="1008"/>
          <w:tab w:val="left" w:pos="1080"/>
          <w:tab w:val="left" w:pos="4500"/>
        </w:tabs>
      </w:pPr>
      <w:r w:rsidRPr="005D4C5C">
        <w:tab/>
      </w:r>
      <w:r w:rsidRPr="005D4C5C">
        <w:tab/>
        <w:t>2Pl subject</w:t>
      </w:r>
      <w:r w:rsidRPr="005D4C5C">
        <w:tab/>
      </w:r>
      <w:r w:rsidRPr="00BB09ED">
        <w:rPr>
          <w:rFonts w:ascii="Doulos SIL" w:hAnsi="Doulos SIL"/>
          <w:i/>
          <w:color w:val="0000FF"/>
        </w:rPr>
        <w:t>wò+H</w:t>
      </w:r>
    </w:p>
    <w:p w14:paraId="1A08CAD1" w14:textId="77777777" w:rsidR="007E329A" w:rsidRPr="005D4C5C" w:rsidRDefault="007E329A" w:rsidP="007E329A">
      <w:pPr>
        <w:pStyle w:val="Homboriexabc"/>
        <w:tabs>
          <w:tab w:val="clear" w:pos="1008"/>
          <w:tab w:val="left" w:pos="1080"/>
          <w:tab w:val="left" w:pos="4500"/>
        </w:tabs>
      </w:pPr>
      <w:r w:rsidRPr="005D4C5C">
        <w:tab/>
        <w:t xml:space="preserve">   L-toned 3Pl pronominals (subject and other categories)</w:t>
      </w:r>
    </w:p>
    <w:p w14:paraId="5E5974AA" w14:textId="64B7634F" w:rsidR="007E329A" w:rsidRPr="005D4C5C" w:rsidRDefault="007E329A" w:rsidP="007E329A">
      <w:pPr>
        <w:pStyle w:val="Homboriexabc"/>
        <w:tabs>
          <w:tab w:val="clear" w:pos="1008"/>
          <w:tab w:val="left" w:pos="1080"/>
          <w:tab w:val="left" w:pos="4500"/>
        </w:tabs>
      </w:pPr>
      <w:r w:rsidRPr="005D4C5C">
        <w:tab/>
      </w:r>
      <w:r w:rsidRPr="005D4C5C">
        <w:tab/>
        <w:t>3Pl subject</w:t>
      </w:r>
      <w:r w:rsidRPr="005D4C5C">
        <w:tab/>
      </w:r>
      <w:r w:rsidRPr="00BB09ED">
        <w:rPr>
          <w:rFonts w:ascii="Doulos SIL" w:hAnsi="Doulos SIL"/>
          <w:i/>
          <w:color w:val="0000FF"/>
        </w:rPr>
        <w:t>ɲòŋ+H</w:t>
      </w:r>
    </w:p>
    <w:p w14:paraId="28DD7533" w14:textId="73AEBAE5" w:rsidR="007E329A" w:rsidRPr="005D4C5C" w:rsidRDefault="007E329A" w:rsidP="007E329A">
      <w:pPr>
        <w:pStyle w:val="Homboriexabc"/>
        <w:tabs>
          <w:tab w:val="clear" w:pos="1008"/>
          <w:tab w:val="left" w:pos="1080"/>
          <w:tab w:val="left" w:pos="4500"/>
        </w:tabs>
      </w:pPr>
      <w:r w:rsidRPr="005D4C5C">
        <w:tab/>
      </w:r>
      <w:r w:rsidRPr="005D4C5C">
        <w:tab/>
        <w:t>3Pl preverbal object</w:t>
      </w:r>
      <w:r w:rsidRPr="005D4C5C">
        <w:tab/>
      </w:r>
      <w:r w:rsidRPr="00BB09ED">
        <w:rPr>
          <w:rFonts w:ascii="Doulos SIL" w:hAnsi="Doulos SIL"/>
          <w:i/>
          <w:color w:val="0000FF"/>
        </w:rPr>
        <w:t>ɲòŋ+H</w:t>
      </w:r>
    </w:p>
    <w:p w14:paraId="52E5FE64" w14:textId="1989DA3D" w:rsidR="007E329A" w:rsidRPr="005D4C5C" w:rsidRDefault="007E329A" w:rsidP="007E329A">
      <w:pPr>
        <w:pStyle w:val="Homboriexabc"/>
        <w:tabs>
          <w:tab w:val="clear" w:pos="1008"/>
          <w:tab w:val="left" w:pos="1080"/>
          <w:tab w:val="left" w:pos="4500"/>
        </w:tabs>
      </w:pPr>
      <w:r w:rsidRPr="005D4C5C">
        <w:tab/>
      </w:r>
      <w:r w:rsidRPr="005D4C5C">
        <w:tab/>
        <w:t>3Pl before postposition</w:t>
      </w:r>
      <w:r w:rsidRPr="005D4C5C">
        <w:tab/>
      </w:r>
      <w:r w:rsidRPr="00BB09ED">
        <w:rPr>
          <w:rFonts w:ascii="Doulos SIL" w:hAnsi="Doulos SIL"/>
          <w:i/>
          <w:color w:val="0000FF"/>
        </w:rPr>
        <w:t>ɲòŋ+H</w:t>
      </w:r>
    </w:p>
    <w:p w14:paraId="5C5D2C80" w14:textId="77777777" w:rsidR="007E329A" w:rsidRPr="005D4C5C" w:rsidRDefault="007E329A" w:rsidP="007E329A">
      <w:pPr>
        <w:pStyle w:val="Homboriexabc"/>
        <w:tabs>
          <w:tab w:val="clear" w:pos="1008"/>
          <w:tab w:val="left" w:pos="1080"/>
          <w:tab w:val="left" w:pos="4500"/>
        </w:tabs>
      </w:pPr>
    </w:p>
    <w:p w14:paraId="7D811319" w14:textId="77777777" w:rsidR="007E329A" w:rsidRPr="005D4C5C" w:rsidRDefault="007E329A" w:rsidP="007E329A">
      <w:pPr>
        <w:pStyle w:val="Homboriexabc"/>
        <w:tabs>
          <w:tab w:val="clear" w:pos="1008"/>
          <w:tab w:val="left" w:pos="1080"/>
          <w:tab w:val="left" w:pos="4500"/>
        </w:tabs>
      </w:pPr>
      <w:r w:rsidRPr="005D4C5C">
        <w:tab/>
        <w:t>d. inflectional particles preceding VP</w:t>
      </w:r>
    </w:p>
    <w:p w14:paraId="5BC695CC" w14:textId="77777777" w:rsidR="007E329A" w:rsidRPr="005D4C5C" w:rsidRDefault="007E329A" w:rsidP="007E329A">
      <w:pPr>
        <w:pStyle w:val="Homboriexabc"/>
        <w:tabs>
          <w:tab w:val="clear" w:pos="1008"/>
          <w:tab w:val="left" w:pos="1080"/>
          <w:tab w:val="left" w:pos="4500"/>
        </w:tabs>
      </w:pPr>
      <w:r w:rsidRPr="005D4C5C">
        <w:tab/>
        <w:t xml:space="preserve">   L-toned</w:t>
      </w:r>
    </w:p>
    <w:p w14:paraId="6C6DACB7" w14:textId="3A7500B6" w:rsidR="007E329A" w:rsidRPr="005D4C5C" w:rsidRDefault="007E329A" w:rsidP="007E329A">
      <w:pPr>
        <w:pStyle w:val="Homboriexabc"/>
        <w:tabs>
          <w:tab w:val="clear" w:pos="1008"/>
          <w:tab w:val="left" w:pos="1080"/>
          <w:tab w:val="left" w:pos="4500"/>
        </w:tabs>
      </w:pPr>
      <w:r w:rsidRPr="005D4C5C">
        <w:tab/>
      </w:r>
      <w:r w:rsidRPr="005D4C5C">
        <w:tab/>
        <w:t>Imperfective</w:t>
      </w:r>
      <w:r w:rsidRPr="005D4C5C">
        <w:tab/>
      </w:r>
      <w:r w:rsidRPr="00BB09ED">
        <w:rPr>
          <w:rFonts w:ascii="Doulos SIL" w:hAnsi="Doulos SIL"/>
          <w:i/>
          <w:color w:val="0000FF"/>
        </w:rPr>
        <w:t>gù+H</w:t>
      </w:r>
      <w:r w:rsidRPr="005D4C5C">
        <w:t xml:space="preserve"> </w:t>
      </w:r>
      <w:r w:rsidR="00106225">
        <w:t xml:space="preserve"> </w:t>
      </w:r>
      <w:r w:rsidRPr="005D4C5C">
        <w:t>~</w:t>
      </w:r>
      <w:r w:rsidR="00106225">
        <w:t xml:space="preserve"> </w:t>
      </w:r>
      <w:r w:rsidRPr="005D4C5C">
        <w:t xml:space="preserve"> </w:t>
      </w:r>
      <w:r w:rsidRPr="00BB09ED">
        <w:rPr>
          <w:rFonts w:ascii="Doulos SIL" w:hAnsi="Doulos SIL"/>
          <w:i/>
          <w:color w:val="0000FF"/>
        </w:rPr>
        <w:t>ẁ+H</w:t>
      </w:r>
    </w:p>
    <w:p w14:paraId="4687E11D" w14:textId="31CEE79C" w:rsidR="007E329A" w:rsidRPr="005D4C5C" w:rsidRDefault="007E329A" w:rsidP="007E329A">
      <w:pPr>
        <w:pStyle w:val="Homboriexabc"/>
        <w:tabs>
          <w:tab w:val="clear" w:pos="1008"/>
          <w:tab w:val="left" w:pos="1080"/>
          <w:tab w:val="left" w:pos="4500"/>
        </w:tabs>
      </w:pPr>
      <w:r w:rsidRPr="005D4C5C">
        <w:tab/>
      </w:r>
      <w:r w:rsidRPr="005D4C5C">
        <w:tab/>
        <w:t>Future</w:t>
      </w:r>
      <w:r w:rsidRPr="005D4C5C">
        <w:tab/>
      </w:r>
      <w:r w:rsidRPr="00BB09ED">
        <w:rPr>
          <w:rFonts w:ascii="Doulos SIL" w:hAnsi="Doulos SIL"/>
          <w:i/>
          <w:color w:val="0000FF"/>
        </w:rPr>
        <w:t>nàm+H</w:t>
      </w:r>
      <w:r w:rsidRPr="005D4C5C">
        <w:t xml:space="preserve"> </w:t>
      </w:r>
      <w:r w:rsidR="00106225">
        <w:t xml:space="preserve"> </w:t>
      </w:r>
      <w:r w:rsidRPr="005D4C5C">
        <w:t>~</w:t>
      </w:r>
      <w:r w:rsidR="00106225">
        <w:t xml:space="preserve"> </w:t>
      </w:r>
      <w:r w:rsidRPr="005D4C5C">
        <w:t xml:space="preserve"> </w:t>
      </w:r>
      <w:r w:rsidRPr="00BB09ED">
        <w:rPr>
          <w:rFonts w:ascii="Doulos SIL" w:hAnsi="Doulos SIL"/>
          <w:i/>
          <w:color w:val="0000FF"/>
        </w:rPr>
        <w:t>nàŋ+H</w:t>
      </w:r>
    </w:p>
    <w:p w14:paraId="65D40075" w14:textId="0DFD9797" w:rsidR="007E329A" w:rsidRPr="00EC52D4" w:rsidRDefault="007E329A" w:rsidP="007E329A">
      <w:pPr>
        <w:pStyle w:val="Homboriexabc"/>
        <w:tabs>
          <w:tab w:val="clear" w:pos="1008"/>
          <w:tab w:val="left" w:pos="1080"/>
          <w:tab w:val="left" w:pos="4500"/>
        </w:tabs>
      </w:pPr>
      <w:r w:rsidRPr="005D4C5C">
        <w:tab/>
      </w:r>
      <w:r w:rsidRPr="005D4C5C">
        <w:tab/>
        <w:t>(Perfective)</w:t>
      </w:r>
      <w:r w:rsidR="00227513">
        <w:t xml:space="preserve"> negative</w:t>
      </w:r>
      <w:r w:rsidRPr="005D4C5C">
        <w:tab/>
      </w:r>
      <w:r w:rsidRPr="00BB09ED">
        <w:rPr>
          <w:rFonts w:ascii="Doulos SIL" w:hAnsi="Doulos SIL"/>
          <w:i/>
          <w:color w:val="0000FF"/>
        </w:rPr>
        <w:t>màn+H</w:t>
      </w:r>
      <w:r w:rsidRPr="005D4C5C">
        <w:t xml:space="preserve"> </w:t>
      </w:r>
      <w:r w:rsidR="00106225">
        <w:t xml:space="preserve"> </w:t>
      </w:r>
      <w:r w:rsidRPr="005D4C5C">
        <w:t>~</w:t>
      </w:r>
      <w:r w:rsidR="00106225">
        <w:t xml:space="preserve"> </w:t>
      </w:r>
      <w:r w:rsidRPr="005D4C5C">
        <w:t xml:space="preserve"> </w:t>
      </w:r>
      <w:r w:rsidRPr="00BB09ED">
        <w:rPr>
          <w:rFonts w:ascii="Doulos SIL" w:hAnsi="Doulos SIL"/>
          <w:i/>
          <w:color w:val="0000FF"/>
        </w:rPr>
        <w:t>màŋ+H</w:t>
      </w:r>
    </w:p>
    <w:p w14:paraId="11226A10" w14:textId="3CA50EDE" w:rsidR="007E329A" w:rsidRPr="005D4C5C" w:rsidRDefault="007E329A" w:rsidP="007E329A">
      <w:pPr>
        <w:pStyle w:val="Homboriexabc"/>
        <w:tabs>
          <w:tab w:val="clear" w:pos="1008"/>
          <w:tab w:val="left" w:pos="1080"/>
          <w:tab w:val="left" w:pos="4500"/>
        </w:tabs>
      </w:pPr>
      <w:r w:rsidRPr="005D4C5C">
        <w:tab/>
      </w:r>
      <w:r w:rsidRPr="005D4C5C">
        <w:tab/>
      </w:r>
      <w:r w:rsidR="00227513">
        <w:t>Imperfective negative</w:t>
      </w:r>
      <w:r w:rsidRPr="005D4C5C">
        <w:tab/>
      </w:r>
      <w:r w:rsidRPr="00BB09ED">
        <w:rPr>
          <w:rFonts w:ascii="Doulos SIL" w:hAnsi="Doulos SIL"/>
          <w:i/>
          <w:color w:val="0000FF"/>
        </w:rPr>
        <w:t>sù+H</w:t>
      </w:r>
    </w:p>
    <w:p w14:paraId="704BAE51" w14:textId="15A40308" w:rsidR="007E329A" w:rsidRPr="005D4C5C" w:rsidRDefault="007E329A" w:rsidP="007E329A">
      <w:pPr>
        <w:pStyle w:val="Homboriexabc"/>
        <w:tabs>
          <w:tab w:val="clear" w:pos="1008"/>
          <w:tab w:val="left" w:pos="1080"/>
          <w:tab w:val="left" w:pos="4500"/>
        </w:tabs>
      </w:pPr>
      <w:r w:rsidRPr="005D4C5C">
        <w:tab/>
      </w:r>
      <w:r w:rsidRPr="005D4C5C">
        <w:tab/>
        <w:t>Infinitival</w:t>
      </w:r>
      <w:r w:rsidRPr="005D4C5C">
        <w:tab/>
      </w:r>
      <w:r w:rsidRPr="00BB09ED">
        <w:rPr>
          <w:rFonts w:ascii="Doulos SIL" w:hAnsi="Doulos SIL"/>
          <w:i/>
          <w:color w:val="0000FF"/>
        </w:rPr>
        <w:t>kù+H</w:t>
      </w:r>
      <w:r w:rsidRPr="005D4C5C">
        <w:t xml:space="preserve"> </w:t>
      </w:r>
      <w:r w:rsidR="00106225">
        <w:t xml:space="preserve"> </w:t>
      </w:r>
      <w:r w:rsidRPr="005D4C5C">
        <w:t>~</w:t>
      </w:r>
      <w:r w:rsidR="00106225">
        <w:t xml:space="preserve"> </w:t>
      </w:r>
      <w:r w:rsidRPr="005D4C5C">
        <w:t xml:space="preserve"> </w:t>
      </w:r>
      <w:r w:rsidRPr="00BB09ED">
        <w:rPr>
          <w:rFonts w:ascii="Doulos SIL" w:hAnsi="Doulos SIL"/>
          <w:i/>
          <w:color w:val="0000FF"/>
        </w:rPr>
        <w:t>ẁ+H</w:t>
      </w:r>
    </w:p>
    <w:p w14:paraId="226B56B5" w14:textId="77777777" w:rsidR="007E329A" w:rsidRPr="005D4C5C" w:rsidRDefault="007E329A" w:rsidP="007E329A">
      <w:pPr>
        <w:pStyle w:val="Homboriexabc"/>
        <w:tabs>
          <w:tab w:val="clear" w:pos="1008"/>
          <w:tab w:val="left" w:pos="1080"/>
          <w:tab w:val="left" w:pos="4500"/>
        </w:tabs>
      </w:pPr>
    </w:p>
    <w:p w14:paraId="0AEA2C35" w14:textId="77777777" w:rsidR="007E329A" w:rsidRPr="005D4C5C" w:rsidRDefault="007E329A" w:rsidP="00440645">
      <w:pPr>
        <w:pStyle w:val="Homboriexabc"/>
        <w:keepNext/>
        <w:tabs>
          <w:tab w:val="clear" w:pos="1008"/>
          <w:tab w:val="left" w:pos="1080"/>
          <w:tab w:val="left" w:pos="4500"/>
        </w:tabs>
      </w:pPr>
      <w:r w:rsidRPr="005D4C5C">
        <w:tab/>
        <w:t>e. other</w:t>
      </w:r>
    </w:p>
    <w:p w14:paraId="54AEA78C" w14:textId="038E2991" w:rsidR="007E329A" w:rsidRPr="005D4C5C" w:rsidRDefault="00061477" w:rsidP="00440645">
      <w:pPr>
        <w:pStyle w:val="Homboriexabc"/>
        <w:keepNext/>
        <w:tabs>
          <w:tab w:val="left" w:pos="1080"/>
          <w:tab w:val="left" w:pos="4500"/>
        </w:tabs>
      </w:pPr>
      <w:r>
        <w:tab/>
        <w:t xml:space="preserve">   atonal, with final L- or H-</w:t>
      </w:r>
      <w:r w:rsidR="007E329A" w:rsidRPr="005D4C5C">
        <w:t>tone spread from the stem</w:t>
      </w:r>
    </w:p>
    <w:p w14:paraId="4B5E8BD6" w14:textId="4ABFE02A" w:rsidR="007E329A" w:rsidRPr="005D4C5C" w:rsidRDefault="007E329A" w:rsidP="007E329A">
      <w:pPr>
        <w:pStyle w:val="Homboriexabc"/>
        <w:tabs>
          <w:tab w:val="clear" w:pos="1008"/>
          <w:tab w:val="left" w:pos="1080"/>
          <w:tab w:val="left" w:pos="4500"/>
        </w:tabs>
      </w:pPr>
      <w:r w:rsidRPr="005D4C5C">
        <w:tab/>
      </w:r>
      <w:r w:rsidRPr="005D4C5C">
        <w:tab/>
        <w:t>V</w:t>
      </w:r>
      <w:r w:rsidR="00404AFA" w:rsidRPr="005D4C5C">
        <w:t>erbal noun</w:t>
      </w:r>
      <w:r w:rsidRPr="005D4C5C">
        <w:tab/>
      </w:r>
      <w:r w:rsidRPr="00BB09ED">
        <w:rPr>
          <w:rFonts w:ascii="Doulos SIL" w:hAnsi="Doulos SIL"/>
          <w:i/>
          <w:color w:val="0000FF"/>
        </w:rPr>
        <w:t>-ɲoŋ+H</w:t>
      </w:r>
    </w:p>
    <w:p w14:paraId="052772C1" w14:textId="440DC4C9" w:rsidR="007E329A" w:rsidRPr="005D4C5C" w:rsidRDefault="007E329A" w:rsidP="007E329A">
      <w:pPr>
        <w:pStyle w:val="Homboriexabc"/>
        <w:tabs>
          <w:tab w:val="clear" w:pos="1008"/>
          <w:tab w:val="left" w:pos="1080"/>
          <w:tab w:val="left" w:pos="4500"/>
          <w:tab w:val="left" w:pos="4860"/>
        </w:tabs>
      </w:pPr>
      <w:r w:rsidRPr="005D4C5C">
        <w:tab/>
      </w:r>
      <w:r w:rsidRPr="005D4C5C">
        <w:tab/>
        <w:t xml:space="preserve">Indefinite </w:t>
      </w:r>
      <w:r w:rsidR="00103844" w:rsidRPr="005D4C5C">
        <w:t>plural</w:t>
      </w:r>
      <w:r w:rsidRPr="005D4C5C">
        <w:tab/>
      </w:r>
      <w:r w:rsidR="005D4C5C" w:rsidRPr="00BB09ED">
        <w:rPr>
          <w:rFonts w:ascii="Doulos SIL" w:hAnsi="Doulos SIL"/>
          <w:i/>
          <w:color w:val="0000FF"/>
        </w:rPr>
        <w:t>-ɲoŋ+H</w:t>
      </w:r>
    </w:p>
    <w:p w14:paraId="242121DF" w14:textId="623D9D63" w:rsidR="00D65190" w:rsidRDefault="00D65190">
      <w:pPr>
        <w:tabs>
          <w:tab w:val="clear" w:pos="288"/>
        </w:tabs>
        <w:suppressAutoHyphens w:val="0"/>
        <w:spacing w:line="240" w:lineRule="auto"/>
        <w:jc w:val="left"/>
      </w:pPr>
    </w:p>
    <w:p w14:paraId="5569F9B4" w14:textId="0A596FC2" w:rsidR="007E329A" w:rsidRPr="005D4C5C" w:rsidRDefault="007E329A" w:rsidP="007E329A">
      <w:pPr>
        <w:pStyle w:val="Homboriexabc"/>
        <w:tabs>
          <w:tab w:val="left" w:pos="1080"/>
          <w:tab w:val="left" w:pos="4500"/>
        </w:tabs>
      </w:pPr>
      <w:r w:rsidRPr="005D4C5C">
        <w:tab/>
        <w:t xml:space="preserve">   with final L-tone</w:t>
      </w:r>
    </w:p>
    <w:p w14:paraId="5D9D52F1" w14:textId="2EAF8A82" w:rsidR="007E329A" w:rsidRPr="005D4C5C" w:rsidRDefault="007E329A" w:rsidP="007E329A">
      <w:pPr>
        <w:pStyle w:val="Homboriexabc"/>
        <w:tabs>
          <w:tab w:val="clear" w:pos="1008"/>
          <w:tab w:val="left" w:pos="1080"/>
          <w:tab w:val="left" w:pos="4500"/>
        </w:tabs>
      </w:pPr>
      <w:r w:rsidRPr="005D4C5C">
        <w:tab/>
      </w:r>
      <w:r w:rsidRPr="005D4C5C">
        <w:tab/>
        <w:t>Reciprocal (allomorph)</w:t>
      </w:r>
      <w:r w:rsidRPr="005D4C5C">
        <w:tab/>
      </w:r>
      <w:r w:rsidR="00E1247F" w:rsidRPr="00BB09ED">
        <w:rPr>
          <w:rFonts w:ascii="Doulos SIL" w:hAnsi="Doulos SIL"/>
          <w:i/>
          <w:color w:val="0000FF"/>
        </w:rPr>
        <w:t>c</w:t>
      </w:r>
      <w:r w:rsidRPr="00BB09ED">
        <w:rPr>
          <w:rFonts w:ascii="Doulos SIL" w:hAnsi="Doulos SIL"/>
          <w:i/>
          <w:color w:val="0000FF"/>
        </w:rPr>
        <w:t>èr+H</w:t>
      </w:r>
    </w:p>
    <w:p w14:paraId="7783DE9C" w14:textId="5F902493" w:rsidR="007E329A" w:rsidRPr="00EC52D4" w:rsidRDefault="007E329A" w:rsidP="007E329A">
      <w:pPr>
        <w:pStyle w:val="Homboriexabc"/>
        <w:tabs>
          <w:tab w:val="clear" w:pos="1008"/>
          <w:tab w:val="left" w:pos="1080"/>
          <w:tab w:val="left" w:pos="4500"/>
        </w:tabs>
      </w:pPr>
      <w:r w:rsidRPr="005D4C5C">
        <w:tab/>
      </w:r>
      <w:r w:rsidR="00FC0374">
        <w:tab/>
        <w:t>‘</w:t>
      </w:r>
      <w:r w:rsidRPr="005D4C5C">
        <w:t>with</w:t>
      </w:r>
      <w:r w:rsidR="00FC0374" w:rsidRPr="00010A4E">
        <w:t xml:space="preserve">’ </w:t>
      </w:r>
      <w:r w:rsidRPr="005D4C5C">
        <w:t>preposition</w:t>
      </w:r>
      <w:r w:rsidRPr="005D4C5C">
        <w:tab/>
      </w:r>
      <w:r w:rsidRPr="00BB09ED">
        <w:rPr>
          <w:rFonts w:ascii="Doulos SIL" w:hAnsi="Doulos SIL"/>
          <w:i/>
          <w:color w:val="0000FF"/>
        </w:rPr>
        <w:t>ńdù+H</w:t>
      </w:r>
    </w:p>
    <w:p w14:paraId="18FFF891" w14:textId="082FB833" w:rsidR="007E329A" w:rsidRPr="00EC52D4" w:rsidRDefault="007E329A" w:rsidP="007E329A">
      <w:pPr>
        <w:pStyle w:val="Homboriexabc"/>
        <w:tabs>
          <w:tab w:val="clear" w:pos="1008"/>
          <w:tab w:val="left" w:pos="1080"/>
          <w:tab w:val="left" w:pos="4500"/>
        </w:tabs>
      </w:pPr>
      <w:r w:rsidRPr="005D4C5C">
        <w:tab/>
      </w:r>
      <w:r w:rsidR="00FC0374">
        <w:tab/>
        <w:t>‘</w:t>
      </w:r>
      <w:r w:rsidRPr="005D4C5C">
        <w:t>only</w:t>
      </w:r>
      <w:r w:rsidR="00FC0374" w:rsidRPr="00010A4E">
        <w:t xml:space="preserve">’ </w:t>
      </w:r>
      <w:r w:rsidRPr="005D4C5C">
        <w:t>or</w:t>
      </w:r>
      <w:r w:rsidR="00FC0374" w:rsidRPr="00010A4E">
        <w:t xml:space="preserve"> ‘</w:t>
      </w:r>
      <w:r w:rsidRPr="005D4C5C">
        <w:t>must</w:t>
      </w:r>
      <w:r w:rsidR="00FC0374">
        <w:t>’</w:t>
      </w:r>
      <w:r w:rsidR="00FC0374">
        <w:tab/>
      </w:r>
      <w:r w:rsidRPr="00BB09ED">
        <w:rPr>
          <w:rFonts w:ascii="Doulos SIL" w:hAnsi="Doulos SIL"/>
          <w:i/>
          <w:color w:val="0000FF"/>
        </w:rPr>
        <w:t>kàl+H</w:t>
      </w:r>
    </w:p>
    <w:p w14:paraId="2EEF89C0" w14:textId="49BD5C0C" w:rsidR="007E329A" w:rsidRPr="00EC52D4" w:rsidRDefault="007E329A" w:rsidP="007E329A">
      <w:pPr>
        <w:pStyle w:val="Homboriexabc"/>
        <w:tabs>
          <w:tab w:val="clear" w:pos="1008"/>
          <w:tab w:val="left" w:pos="1080"/>
          <w:tab w:val="left" w:pos="4500"/>
        </w:tabs>
      </w:pPr>
      <w:r w:rsidRPr="005D4C5C">
        <w:tab/>
      </w:r>
      <w:r w:rsidRPr="005D4C5C">
        <w:tab/>
      </w:r>
      <w:r w:rsidR="009C397D">
        <w:t>Weak t</w:t>
      </w:r>
      <w:r w:rsidRPr="005D4C5C">
        <w:t>opic</w:t>
      </w:r>
      <w:r w:rsidRPr="005D4C5C">
        <w:tab/>
      </w:r>
      <w:r w:rsidRPr="00BB09ED">
        <w:rPr>
          <w:rFonts w:ascii="Doulos SIL" w:hAnsi="Doulos SIL"/>
          <w:i/>
          <w:color w:val="0000FF"/>
        </w:rPr>
        <w:t>kày+H</w:t>
      </w:r>
    </w:p>
    <w:p w14:paraId="368451A2" w14:textId="77777777" w:rsidR="007E329A" w:rsidRDefault="007E329A" w:rsidP="007E329A"/>
    <w:p w14:paraId="549867E3" w14:textId="0418F91E" w:rsidR="00E2037C" w:rsidRDefault="00E2037C" w:rsidP="007E329A">
      <w:r>
        <w:t>Examples of unsuffixed final/definite singular nouns, cf. (</w:t>
      </w:r>
      <w:r w:rsidR="00FD4632">
        <w:t>39</w:t>
      </w:r>
      <w:r>
        <w:t xml:space="preserve">a) above, are </w:t>
      </w:r>
      <w:r w:rsidR="001453F1">
        <w:t xml:space="preserve">given in </w:t>
      </w:r>
      <w:r>
        <w:t>(</w:t>
      </w:r>
      <w:r w:rsidR="00FD4632">
        <w:t>40</w:t>
      </w:r>
      <w:r>
        <w:t>a</w:t>
      </w:r>
      <w:r>
        <w:noBreakHyphen/>
        <w:t xml:space="preserve">c). The first two examples involve </w:t>
      </w:r>
      <w:r w:rsidR="001453F1">
        <w:t xml:space="preserve">unsuffixed </w:t>
      </w:r>
      <w:r>
        <w:t>{L}-toned nouns</w:t>
      </w:r>
      <w:r w:rsidR="0057516A">
        <w:t xml:space="preserve">, </w:t>
      </w:r>
      <w:r w:rsidR="0057516A" w:rsidRPr="00A65D62">
        <w:rPr>
          <w:rFonts w:ascii="Doulos SIL" w:hAnsi="Doulos SIL"/>
          <w:i/>
          <w:color w:val="0000FF"/>
        </w:rPr>
        <w:t>kòyrà+H</w:t>
      </w:r>
      <w:r w:rsidR="0057516A">
        <w:t xml:space="preserve"> and </w:t>
      </w:r>
      <w:r w:rsidR="0057516A" w:rsidRPr="00A65D62">
        <w:rPr>
          <w:rFonts w:ascii="Doulos SIL" w:hAnsi="Doulos SIL"/>
          <w:i/>
          <w:color w:val="0000FF"/>
        </w:rPr>
        <w:t>cìɲɲà+H</w:t>
      </w:r>
      <w:r w:rsidR="0057516A">
        <w:t>,</w:t>
      </w:r>
      <w:r>
        <w:t xml:space="preserve"> that raise the tone of the first syllable of the verb. In (</w:t>
      </w:r>
      <w:r w:rsidR="00FD4632">
        <w:t>40</w:t>
      </w:r>
      <w:r>
        <w:t>c), the {H}-toned noun</w:t>
      </w:r>
      <w:r w:rsidR="0057516A">
        <w:t xml:space="preserve"> </w:t>
      </w:r>
      <w:r w:rsidR="0057516A" w:rsidRPr="00A65D62">
        <w:rPr>
          <w:rFonts w:ascii="Doulos SIL" w:hAnsi="Doulos SIL"/>
          <w:i/>
          <w:color w:val="0000FF"/>
        </w:rPr>
        <w:t>céydíyá+H</w:t>
      </w:r>
      <w:r>
        <w:t xml:space="preserve"> has a similar effect on the verb; this could be attributed </w:t>
      </w:r>
      <w:r w:rsidR="0057516A">
        <w:t xml:space="preserve">either </w:t>
      </w:r>
      <w:r>
        <w:t xml:space="preserve">to </w:t>
      </w:r>
      <w:r w:rsidR="001453F1">
        <w:t xml:space="preserve">a </w:t>
      </w:r>
      <w:r>
        <w:t>floating H or to Rightward H-Spreading.</w:t>
      </w:r>
    </w:p>
    <w:p w14:paraId="75D65943" w14:textId="77777777" w:rsidR="00E2037C" w:rsidRPr="00E2037C" w:rsidRDefault="00E2037C" w:rsidP="007E329A"/>
    <w:p w14:paraId="174C365B" w14:textId="0B8581CE" w:rsidR="00E2037C" w:rsidRPr="00E2037C" w:rsidRDefault="00E2037C" w:rsidP="00E2037C">
      <w:pPr>
        <w:pStyle w:val="Homboriexabc"/>
        <w:tabs>
          <w:tab w:val="left" w:pos="2160"/>
        </w:tabs>
      </w:pPr>
      <w:r w:rsidRPr="00E2037C">
        <w:t>(</w:t>
      </w:r>
      <w:r w:rsidR="00FD4632">
        <w:t>40</w:t>
      </w:r>
      <w:r w:rsidRPr="00E2037C">
        <w:t>)</w:t>
      </w:r>
      <w:r w:rsidRPr="00E2037C">
        <w:tab/>
        <w:t>a.</w:t>
      </w:r>
      <w:r w:rsidRPr="00E2037C">
        <w:tab/>
      </w:r>
      <w:r w:rsidRPr="00A65D62">
        <w:rPr>
          <w:rFonts w:ascii="Doulos SIL" w:hAnsi="Doulos SIL"/>
          <w:i/>
          <w:color w:val="0000FF"/>
        </w:rPr>
        <w:t>kòyrà</w:t>
      </w:r>
      <w:r w:rsidRPr="00A65D62">
        <w:rPr>
          <w:rFonts w:ascii="Doulos SIL" w:hAnsi="Doulos SIL"/>
          <w:i/>
          <w:color w:val="0000FF"/>
        </w:rPr>
        <w:tab/>
      </w:r>
      <w:r w:rsidRPr="00A65D62">
        <w:rPr>
          <w:rFonts w:ascii="Doulos SIL" w:hAnsi="Doulos SIL"/>
          <w:i/>
          <w:color w:val="0000FF"/>
        </w:rPr>
        <w:sym w:font="Symbol" w:char="F0AD"/>
      </w:r>
      <w:r w:rsidRPr="00A65D62">
        <w:rPr>
          <w:rFonts w:ascii="Doulos SIL" w:hAnsi="Doulos SIL"/>
          <w:i/>
          <w:color w:val="0000FF"/>
        </w:rPr>
        <w:t>dírà</w:t>
      </w:r>
    </w:p>
    <w:p w14:paraId="61CE0F6F" w14:textId="77777777" w:rsidR="00E2037C" w:rsidRPr="00E2037C" w:rsidRDefault="00E2037C" w:rsidP="00E2037C">
      <w:pPr>
        <w:pStyle w:val="Homboriexabc"/>
        <w:tabs>
          <w:tab w:val="left" w:pos="2160"/>
        </w:tabs>
      </w:pPr>
      <w:r w:rsidRPr="00E2037C">
        <w:tab/>
      </w:r>
      <w:r w:rsidRPr="00E2037C">
        <w:tab/>
        <w:t>village</w:t>
      </w:r>
      <w:r w:rsidRPr="00E2037C">
        <w:tab/>
        <w:t>walk</w:t>
      </w:r>
    </w:p>
    <w:p w14:paraId="3932EF04" w14:textId="3159C816" w:rsidR="00E2037C" w:rsidRPr="00E2037C" w:rsidRDefault="001453F1" w:rsidP="00E2037C">
      <w:pPr>
        <w:pStyle w:val="Homboriexabc"/>
      </w:pPr>
      <w:r>
        <w:tab/>
      </w:r>
      <w:r>
        <w:tab/>
        <w:t>‘The (who</w:t>
      </w:r>
      <w:r w:rsidR="00E2037C" w:rsidRPr="00E2037C">
        <w:t>le) village has traveled.’</w:t>
      </w:r>
    </w:p>
    <w:p w14:paraId="4F2C1AF7" w14:textId="77777777" w:rsidR="00E2037C" w:rsidRPr="00E2037C" w:rsidRDefault="00E2037C" w:rsidP="00E2037C">
      <w:pPr>
        <w:pStyle w:val="Homboriexabc"/>
      </w:pPr>
    </w:p>
    <w:p w14:paraId="6A13533D" w14:textId="7301A3F1" w:rsidR="00E2037C" w:rsidRPr="00E2037C" w:rsidRDefault="00E2037C" w:rsidP="00E2037C">
      <w:pPr>
        <w:pStyle w:val="Homboriexabc"/>
        <w:tabs>
          <w:tab w:val="left" w:pos="2880"/>
          <w:tab w:val="left" w:pos="3600"/>
        </w:tabs>
      </w:pPr>
      <w:r>
        <w:tab/>
        <w:t>b</w:t>
      </w:r>
      <w:r w:rsidRPr="00E2037C">
        <w:t>.</w:t>
      </w:r>
      <w:r w:rsidRPr="00E2037C">
        <w:tab/>
      </w:r>
      <w:r w:rsidRPr="00A65D62">
        <w:rPr>
          <w:rFonts w:ascii="Doulos SIL" w:hAnsi="Doulos SIL"/>
          <w:i/>
          <w:color w:val="0000FF"/>
        </w:rPr>
        <w:t>cìɲɲà</w:t>
      </w:r>
      <w:r w:rsidRPr="00A65D62">
        <w:rPr>
          <w:rFonts w:ascii="Doulos SIL" w:hAnsi="Doulos SIL"/>
          <w:i/>
          <w:color w:val="0000FF"/>
        </w:rPr>
        <w:tab/>
      </w:r>
      <w:r w:rsidRPr="00A65D62">
        <w:rPr>
          <w:rFonts w:ascii="Doulos SIL" w:hAnsi="Doulos SIL"/>
          <w:i/>
          <w:color w:val="0000FF"/>
        </w:rPr>
        <w:sym w:font="Symbol" w:char="F0AD"/>
      </w:r>
      <w:r w:rsidRPr="00A65D62">
        <w:rPr>
          <w:rFonts w:ascii="Doulos SIL" w:hAnsi="Doulos SIL"/>
          <w:i/>
          <w:color w:val="0000FF"/>
        </w:rPr>
        <w:t>kâ</w:t>
      </w:r>
      <w:r w:rsidRPr="00E2037C">
        <w:t xml:space="preserve"> </w:t>
      </w:r>
      <w:r w:rsidRPr="00E2037C">
        <w:tab/>
      </w:r>
    </w:p>
    <w:p w14:paraId="34251526" w14:textId="77777777" w:rsidR="00E2037C" w:rsidRPr="00E2037C" w:rsidRDefault="00E2037C" w:rsidP="00E2037C">
      <w:pPr>
        <w:pStyle w:val="Homboriexabc"/>
        <w:tabs>
          <w:tab w:val="left" w:pos="2880"/>
          <w:tab w:val="left" w:pos="3600"/>
        </w:tabs>
      </w:pPr>
      <w:r w:rsidRPr="00E2037C">
        <w:tab/>
      </w:r>
      <w:r w:rsidRPr="00E2037C">
        <w:tab/>
        <w:t>rain(-Fin/DefSg)</w:t>
      </w:r>
      <w:r w:rsidRPr="00E2037C">
        <w:tab/>
        <w:t>come</w:t>
      </w:r>
    </w:p>
    <w:p w14:paraId="0DA93365" w14:textId="5C5DB075" w:rsidR="00E2037C" w:rsidRDefault="00E2037C" w:rsidP="00E2037C">
      <w:pPr>
        <w:pStyle w:val="Homboriexabc"/>
      </w:pPr>
      <w:r w:rsidRPr="00E2037C">
        <w:tab/>
      </w:r>
      <w:r w:rsidRPr="00E2037C">
        <w:tab/>
        <w:t>‘It rained.’</w:t>
      </w:r>
    </w:p>
    <w:p w14:paraId="009809DE" w14:textId="205BD732" w:rsidR="00E2037C" w:rsidRPr="00E2037C" w:rsidRDefault="00E2037C" w:rsidP="00E2037C">
      <w:pPr>
        <w:pStyle w:val="Homboriexabc"/>
      </w:pPr>
      <w:r>
        <w:tab/>
      </w:r>
      <w:r>
        <w:tab/>
        <w:t xml:space="preserve">[for younger speakers also, with suffixed noun, </w:t>
      </w:r>
      <w:r w:rsidRPr="00A65D62">
        <w:rPr>
          <w:rFonts w:ascii="Doulos SIL" w:hAnsi="Doulos SIL"/>
          <w:i/>
          <w:color w:val="0000FF"/>
        </w:rPr>
        <w:t xml:space="preserve">cìɲɲ-ò </w:t>
      </w:r>
      <w:r w:rsidRPr="00A65D62">
        <w:rPr>
          <w:rFonts w:ascii="Doulos SIL" w:hAnsi="Doulos SIL"/>
          <w:i/>
          <w:color w:val="0000FF"/>
        </w:rPr>
        <w:sym w:font="Symbol" w:char="F0AD"/>
      </w:r>
      <w:r w:rsidRPr="00A65D62">
        <w:rPr>
          <w:rFonts w:ascii="Doulos SIL" w:hAnsi="Doulos SIL"/>
          <w:i/>
          <w:color w:val="0000FF"/>
        </w:rPr>
        <w:t>kâ</w:t>
      </w:r>
      <w:r w:rsidR="0002627A">
        <w:rPr>
          <w:rFonts w:ascii="Doulos SIL" w:hAnsi="Doulos SIL"/>
          <w:i/>
          <w:color w:val="0000FF"/>
        </w:rPr>
        <w:t xml:space="preserve"> </w:t>
      </w:r>
      <w:r>
        <w:t>]</w:t>
      </w:r>
    </w:p>
    <w:p w14:paraId="02A29777" w14:textId="77777777" w:rsidR="00E2037C" w:rsidRPr="00E2037C" w:rsidRDefault="00E2037C" w:rsidP="00E2037C">
      <w:pPr>
        <w:pStyle w:val="Homboriexabc"/>
      </w:pPr>
    </w:p>
    <w:p w14:paraId="3299516D" w14:textId="77777777" w:rsidR="00E2037C" w:rsidRPr="00E2037C" w:rsidRDefault="00E2037C" w:rsidP="00E2037C">
      <w:pPr>
        <w:pStyle w:val="Homboriexabc"/>
        <w:tabs>
          <w:tab w:val="left" w:pos="2610"/>
          <w:tab w:val="left" w:pos="3690"/>
        </w:tabs>
        <w:rPr>
          <w:i/>
        </w:rPr>
      </w:pPr>
      <w:r>
        <w:tab/>
        <w:t>c</w:t>
      </w:r>
      <w:r w:rsidRPr="00E2037C">
        <w:t>.</w:t>
      </w:r>
      <w:r w:rsidRPr="00E2037C">
        <w:tab/>
      </w:r>
      <w:r w:rsidRPr="00A65D62">
        <w:rPr>
          <w:rFonts w:ascii="Doulos SIL" w:hAnsi="Doulos SIL"/>
          <w:i/>
          <w:color w:val="0000FF"/>
        </w:rPr>
        <w:t>céydíyá</w:t>
      </w:r>
      <w:r w:rsidRPr="00A65D62">
        <w:rPr>
          <w:rFonts w:ascii="Doulos SIL" w:hAnsi="Doulos SIL"/>
          <w:i/>
          <w:color w:val="0000FF"/>
        </w:rPr>
        <w:tab/>
      </w:r>
      <w:r w:rsidRPr="00A65D62">
        <w:rPr>
          <w:rFonts w:ascii="Doulos SIL" w:hAnsi="Doulos SIL"/>
          <w:i/>
          <w:color w:val="0000FF"/>
        </w:rPr>
        <w:sym w:font="Symbol" w:char="F0AD"/>
      </w:r>
      <w:r w:rsidRPr="00A65D62">
        <w:rPr>
          <w:rFonts w:ascii="Doulos SIL" w:hAnsi="Doulos SIL"/>
          <w:i/>
          <w:color w:val="0000FF"/>
        </w:rPr>
        <w:t>máŋ</w:t>
      </w:r>
      <w:r w:rsidRPr="00A65D62">
        <w:rPr>
          <w:rFonts w:ascii="Doulos SIL" w:hAnsi="Doulos SIL"/>
          <w:i/>
          <w:color w:val="0000FF"/>
        </w:rPr>
        <w:tab/>
        <w:t>ꜜhúrâ</w:t>
      </w:r>
    </w:p>
    <w:p w14:paraId="3ED587FC" w14:textId="7475B4A9" w:rsidR="00E2037C" w:rsidRPr="00E2037C" w:rsidRDefault="00E2037C" w:rsidP="00E2037C">
      <w:pPr>
        <w:pStyle w:val="Homboriexabc"/>
        <w:tabs>
          <w:tab w:val="left" w:pos="2610"/>
          <w:tab w:val="left" w:pos="3690"/>
        </w:tabs>
      </w:pPr>
      <w:r w:rsidRPr="00A65D62">
        <w:tab/>
      </w:r>
      <w:r w:rsidRPr="00E2037C">
        <w:tab/>
        <w:t>rainy.season</w:t>
      </w:r>
      <w:r w:rsidRPr="00E2037C">
        <w:tab/>
      </w:r>
      <w:r w:rsidR="00B75287">
        <w:t>Perf</w:t>
      </w:r>
      <w:r w:rsidRPr="00E2037C">
        <w:t>Neg</w:t>
      </w:r>
      <w:r w:rsidRPr="00E2037C">
        <w:tab/>
        <w:t>enter</w:t>
      </w:r>
    </w:p>
    <w:p w14:paraId="20CEA0AC" w14:textId="77777777" w:rsidR="00E2037C" w:rsidRPr="00E2037C" w:rsidRDefault="00E2037C" w:rsidP="00E2037C">
      <w:pPr>
        <w:pStyle w:val="Homboriexabc"/>
      </w:pPr>
      <w:r w:rsidRPr="00E2037C">
        <w:tab/>
      </w:r>
      <w:r w:rsidRPr="00E2037C">
        <w:tab/>
        <w:t>‘The rainy season hasn't come in (=begun).’</w:t>
      </w:r>
    </w:p>
    <w:p w14:paraId="2C501541" w14:textId="77777777" w:rsidR="00E2037C" w:rsidRPr="00E2037C" w:rsidRDefault="00E2037C" w:rsidP="007E329A"/>
    <w:p w14:paraId="0D3C8740" w14:textId="188B2C9A" w:rsidR="007E329A" w:rsidRPr="00C26062" w:rsidRDefault="007E329A" w:rsidP="007E329A">
      <w:r w:rsidRPr="00E2037C">
        <w:t>There are two primary historical sources for floating H. One is the delinking of</w:t>
      </w:r>
      <w:r w:rsidRPr="00C26062">
        <w:t xml:space="preserve"> the final H</w:t>
      </w:r>
      <w:r w:rsidRPr="00C26062">
        <w:noBreakHyphen/>
        <w:t xml:space="preserve">tone from an earlier *&lt;LH&gt;-toned syllable (no </w:t>
      </w:r>
      <w:r w:rsidR="0033394C">
        <w:t xml:space="preserve">syllable-level </w:t>
      </w:r>
      <w:r w:rsidRPr="00C26062">
        <w:t xml:space="preserve">rising tone survives as such in HS). This is the case with </w:t>
      </w:r>
      <w:r w:rsidRPr="00BB09ED">
        <w:rPr>
          <w:rFonts w:ascii="Doulos SIL" w:hAnsi="Doulos SIL"/>
          <w:i/>
          <w:color w:val="0000FF"/>
        </w:rPr>
        <w:t>-o+H</w:t>
      </w:r>
      <w:r w:rsidRPr="00C26062">
        <w:t xml:space="preserve"> ~ </w:t>
      </w:r>
      <w:r w:rsidRPr="00BB09ED">
        <w:rPr>
          <w:rFonts w:ascii="Doulos SIL" w:hAnsi="Doulos SIL"/>
          <w:i/>
          <w:color w:val="0000FF"/>
        </w:rPr>
        <w:t>-a:+H</w:t>
      </w:r>
      <w:r w:rsidRPr="00C26062">
        <w:t xml:space="preserve"> and </w:t>
      </w:r>
      <w:r w:rsidR="0033394C">
        <w:rPr>
          <w:rFonts w:ascii="Doulos SIL" w:hAnsi="Doulos SIL"/>
          <w:i/>
          <w:color w:val="0000FF"/>
        </w:rPr>
        <w:noBreakHyphen/>
      </w:r>
      <w:r w:rsidRPr="00BB09ED">
        <w:rPr>
          <w:rFonts w:ascii="Doulos SIL" w:hAnsi="Doulos SIL"/>
          <w:i/>
          <w:color w:val="0000FF"/>
        </w:rPr>
        <w:t>ey+H</w:t>
      </w:r>
      <w:r w:rsidRPr="00C26062">
        <w:t xml:space="preserve"> in (</w:t>
      </w:r>
      <w:r w:rsidR="00FD4632">
        <w:t>39</w:t>
      </w:r>
      <w:r w:rsidRPr="00C26062">
        <w:t xml:space="preserve">a), which reflect </w:t>
      </w:r>
      <w:r w:rsidR="00371AE7">
        <w:t>definite</w:t>
      </w:r>
      <w:r w:rsidR="0033394C">
        <w:t xml:space="preserve"> s</w:t>
      </w:r>
      <w:r w:rsidRPr="00C26062">
        <w:t>ingular *</w:t>
      </w:r>
      <w:r w:rsidRPr="006A0E76">
        <w:rPr>
          <w:rFonts w:ascii="Doulos SIL" w:hAnsi="Doulos SIL"/>
          <w:color w:val="008000"/>
        </w:rPr>
        <w:noBreakHyphen/>
        <w:t>ǒ:</w:t>
      </w:r>
      <w:r w:rsidRPr="00C26062">
        <w:t xml:space="preserve"> and </w:t>
      </w:r>
      <w:r w:rsidR="00371AE7">
        <w:t>definite</w:t>
      </w:r>
      <w:r w:rsidRPr="00C26062">
        <w:t xml:space="preserve"> </w:t>
      </w:r>
      <w:r w:rsidR="00103844">
        <w:t>plural</w:t>
      </w:r>
      <w:r w:rsidRPr="00C26062">
        <w:t xml:space="preserve"> *</w:t>
      </w:r>
      <w:r w:rsidRPr="006A0E76">
        <w:rPr>
          <w:rFonts w:ascii="Doulos SIL" w:hAnsi="Doulos SIL"/>
          <w:color w:val="008000"/>
        </w:rPr>
        <w:noBreakHyphen/>
        <w:t>ěy</w:t>
      </w:r>
      <w:r w:rsidR="0057516A">
        <w:t>. It is also probably the case</w:t>
      </w:r>
      <w:r w:rsidRPr="00C26062">
        <w:t xml:space="preserve"> with </w:t>
      </w:r>
      <w:r w:rsidR="00C07417">
        <w:t xml:space="preserve">topic morpheme </w:t>
      </w:r>
      <w:r w:rsidR="006A0E76" w:rsidRPr="00BB09ED">
        <w:rPr>
          <w:rFonts w:ascii="Doulos SIL" w:hAnsi="Doulos SIL"/>
          <w:i/>
          <w:color w:val="0000FF"/>
        </w:rPr>
        <w:t>kày+H</w:t>
      </w:r>
      <w:r w:rsidR="006A0E76" w:rsidRPr="00C26062">
        <w:t xml:space="preserve"> </w:t>
      </w:r>
      <w:r w:rsidRPr="00C26062">
        <w:t xml:space="preserve">(cf. TSK </w:t>
      </w:r>
      <w:r w:rsidRPr="006A0E76">
        <w:rPr>
          <w:rFonts w:ascii="Doulos SIL" w:hAnsi="Doulos SIL"/>
          <w:i/>
          <w:color w:val="008000"/>
        </w:rPr>
        <w:t>kǎy</w:t>
      </w:r>
      <w:r w:rsidR="0057516A">
        <w:t>).</w:t>
      </w:r>
      <w:r w:rsidRPr="00C26062">
        <w:t xml:space="preserve"> The second</w:t>
      </w:r>
      <w:r w:rsidR="0057516A">
        <w:t xml:space="preserve"> source</w:t>
      </w:r>
      <w:r w:rsidRPr="00C26062">
        <w:t xml:space="preserve"> is the rightward jumping of a</w:t>
      </w:r>
      <w:r w:rsidR="0057516A">
        <w:t>n original</w:t>
      </w:r>
      <w:r w:rsidRPr="00C26062">
        <w:t xml:space="preserve"> H-tone from a morpheme, which then drops to L</w:t>
      </w:r>
      <w:r w:rsidRPr="00C26062">
        <w:noBreakHyphen/>
        <w:t>tone. Several of the HS morphemes that bear a floating H corresp</w:t>
      </w:r>
      <w:r w:rsidR="006A0E76">
        <w:t>ond to H</w:t>
      </w:r>
      <w:r w:rsidR="006A0E76">
        <w:noBreakHyphen/>
        <w:t>toned morphemes in TSK. This is the case</w:t>
      </w:r>
      <w:r w:rsidRPr="00C26062">
        <w:t xml:space="preserve"> </w:t>
      </w:r>
      <w:r w:rsidR="006A0E76">
        <w:t>for</w:t>
      </w:r>
      <w:r w:rsidRPr="00C26062">
        <w:t xml:space="preserve"> the 1st/2nd person subject</w:t>
      </w:r>
      <w:r w:rsidR="004358DC">
        <w:t xml:space="preserve"> pronominals in (</w:t>
      </w:r>
      <w:r w:rsidR="00FD4632">
        <w:t>39</w:t>
      </w:r>
      <w:r w:rsidR="004358DC">
        <w:t>c</w:t>
      </w:r>
      <w:r w:rsidRPr="00C26062">
        <w:t xml:space="preserve">), the </w:t>
      </w:r>
      <w:r w:rsidR="00227513">
        <w:t>imperfective negative</w:t>
      </w:r>
      <w:r w:rsidRPr="00C26062">
        <w:t xml:space="preserve"> an</w:t>
      </w:r>
      <w:r w:rsidR="004358DC">
        <w:t xml:space="preserve">d </w:t>
      </w:r>
      <w:r w:rsidR="002A7C48">
        <w:t>infinitival</w:t>
      </w:r>
      <w:r w:rsidR="004358DC">
        <w:t xml:space="preserve"> morphemes in (</w:t>
      </w:r>
      <w:r w:rsidR="00FD4632">
        <w:t>39</w:t>
      </w:r>
      <w:r w:rsidR="004358DC">
        <w:t>d</w:t>
      </w:r>
      <w:r w:rsidRPr="00C26062">
        <w:t xml:space="preserve">), </w:t>
      </w:r>
      <w:r w:rsidR="006A0E76" w:rsidRPr="00BB09ED">
        <w:rPr>
          <w:rFonts w:ascii="Doulos SIL" w:hAnsi="Doulos SIL"/>
          <w:i/>
          <w:color w:val="0000FF"/>
        </w:rPr>
        <w:t>ńdù+H</w:t>
      </w:r>
      <w:r w:rsidR="00FC0374" w:rsidRPr="00010A4E">
        <w:t xml:space="preserve"> ‘</w:t>
      </w:r>
      <w:r w:rsidRPr="00C26062">
        <w:t>with</w:t>
      </w:r>
      <w:r w:rsidR="00FC0374">
        <w:t>’,</w:t>
      </w:r>
      <w:r w:rsidRPr="00C26062">
        <w:t xml:space="preserve"> and the </w:t>
      </w:r>
      <w:r w:rsidRPr="00EC52D4">
        <w:rPr>
          <w:rFonts w:ascii="Doulos SIL" w:hAnsi="Doulos SIL"/>
          <w:i/>
          <w:color w:val="0000FF"/>
        </w:rPr>
        <w:t>-ɲoŋ+H</w:t>
      </w:r>
      <w:r w:rsidR="006A0E76">
        <w:t xml:space="preserve"> morphemes in (</w:t>
      </w:r>
      <w:r w:rsidR="00FD4632">
        <w:t>39</w:t>
      </w:r>
      <w:r w:rsidR="006A0E76">
        <w:t>c,e</w:t>
      </w:r>
      <w:r w:rsidRPr="00C26062">
        <w:t>).</w:t>
      </w:r>
    </w:p>
    <w:p w14:paraId="661D5C18" w14:textId="77777777" w:rsidR="007E329A" w:rsidRPr="00D91AD1" w:rsidRDefault="007E329A" w:rsidP="007E329A">
      <w:r w:rsidRPr="00C26062">
        <w:tab/>
        <w:t>Because the floating H is so widespread in HS, one should consider</w:t>
      </w:r>
      <w:r w:rsidRPr="00D91AD1">
        <w:t xml:space="preserve"> alternatives to an analysis that simply stipulates its lexical association with specific morphemes. One possible reanalysis is morphosyntactic, another is phonological. Both would dispense with the stipulated floating H as such, and would posit rules directly raising the tone at the left edge of the following word under specified conditions.</w:t>
      </w:r>
    </w:p>
    <w:p w14:paraId="0F62E741" w14:textId="700AE0BA" w:rsidR="007E329A" w:rsidRPr="00D91AD1" w:rsidRDefault="007E329A" w:rsidP="007E329A">
      <w:r w:rsidRPr="00D91AD1">
        <w:tab/>
        <w:t>To determine whether the floating-H effect is predictable, we must supplement the list of floating-H bearing morphemes in (</w:t>
      </w:r>
      <w:r w:rsidR="00FD4632">
        <w:t>39</w:t>
      </w:r>
      <w:r w:rsidRPr="00D91AD1">
        <w:t xml:space="preserve">) above) with a complementary list of morphemes and words that are </w:t>
      </w:r>
      <w:r w:rsidRPr="0039247F">
        <w:rPr>
          <w:b/>
        </w:rPr>
        <w:t>clearly not followed by floating H</w:t>
      </w:r>
      <w:r w:rsidR="005531CF">
        <w:t xml:space="preserve"> (</w:t>
      </w:r>
      <w:r w:rsidR="00FD4632">
        <w:t>41</w:t>
      </w:r>
      <w:r w:rsidRPr="00D91AD1">
        <w:t>). Since words ending in a H</w:t>
      </w:r>
      <w:r w:rsidRPr="00D91AD1">
        <w:noBreakHyphen/>
        <w:t>tone have the same phonological effect on the following word as words ending in floating H, only morphemes and words that end (or can end) in other than a H</w:t>
      </w:r>
      <w:r w:rsidRPr="00D91AD1">
        <w:noBreakHyphen/>
        <w:t>tone are included.</w:t>
      </w:r>
    </w:p>
    <w:p w14:paraId="604E569E" w14:textId="77777777" w:rsidR="007E329A" w:rsidRPr="00D91AD1" w:rsidRDefault="007E329A" w:rsidP="007E329A"/>
    <w:p w14:paraId="385DD978" w14:textId="6701672D" w:rsidR="007E329A" w:rsidRDefault="005531CF" w:rsidP="00B42413">
      <w:pPr>
        <w:pStyle w:val="Homboriexabc"/>
        <w:keepNext/>
      </w:pPr>
      <w:r>
        <w:t>(</w:t>
      </w:r>
      <w:r w:rsidR="00FD4632">
        <w:t>41</w:t>
      </w:r>
      <w:r w:rsidR="007E329A">
        <w:t>)</w:t>
      </w:r>
      <w:r w:rsidR="007E329A">
        <w:tab/>
        <w:t>Morphemes not followed by floating H</w:t>
      </w:r>
    </w:p>
    <w:p w14:paraId="036CA3EB" w14:textId="77777777" w:rsidR="007E329A" w:rsidRDefault="007E329A" w:rsidP="00B42413">
      <w:pPr>
        <w:pStyle w:val="Homboriexabc"/>
        <w:keepNext/>
      </w:pPr>
    </w:p>
    <w:p w14:paraId="79D9213F" w14:textId="77777777" w:rsidR="007E329A" w:rsidRDefault="007E329A" w:rsidP="00B42413">
      <w:pPr>
        <w:pStyle w:val="Homboriexabc"/>
        <w:keepNext/>
        <w:tabs>
          <w:tab w:val="clear" w:pos="1008"/>
          <w:tab w:val="left" w:pos="1080"/>
          <w:tab w:val="left" w:pos="4320"/>
        </w:tabs>
      </w:pPr>
      <w:r>
        <w:tab/>
      </w:r>
      <w:r>
        <w:tab/>
        <w:t>category</w:t>
      </w:r>
      <w:r>
        <w:tab/>
        <w:t>form</w:t>
      </w:r>
    </w:p>
    <w:p w14:paraId="19DD548B" w14:textId="77777777" w:rsidR="007E329A" w:rsidRDefault="007E329A" w:rsidP="00B42413">
      <w:pPr>
        <w:pStyle w:val="Homboriexabc"/>
        <w:keepNext/>
        <w:tabs>
          <w:tab w:val="clear" w:pos="1008"/>
          <w:tab w:val="left" w:pos="1080"/>
          <w:tab w:val="left" w:pos="4320"/>
        </w:tabs>
      </w:pPr>
    </w:p>
    <w:p w14:paraId="5B010647" w14:textId="77777777" w:rsidR="007E329A" w:rsidRDefault="007E329A" w:rsidP="00B42413">
      <w:pPr>
        <w:pStyle w:val="Homboriexabc"/>
        <w:keepNext/>
        <w:tabs>
          <w:tab w:val="left" w:pos="1080"/>
          <w:tab w:val="left" w:pos="4320"/>
          <w:tab w:val="left" w:pos="4500"/>
        </w:tabs>
      </w:pPr>
      <w:r>
        <w:tab/>
        <w:t>a. unpossessed nouns</w:t>
      </w:r>
    </w:p>
    <w:p w14:paraId="515AAAF5" w14:textId="77777777" w:rsidR="007E329A" w:rsidRDefault="007E329A" w:rsidP="00B42413">
      <w:pPr>
        <w:pStyle w:val="Homboriexabc"/>
        <w:keepNext/>
        <w:tabs>
          <w:tab w:val="left" w:pos="1080"/>
          <w:tab w:val="left" w:pos="4320"/>
          <w:tab w:val="left" w:pos="4500"/>
        </w:tabs>
      </w:pPr>
      <w:r>
        <w:tab/>
        <w:t xml:space="preserve">   </w:t>
      </w:r>
      <w:r>
        <w:rPr>
          <w:i/>
        </w:rPr>
        <w:t>with final &lt;HL&gt;-tone</w:t>
      </w:r>
    </w:p>
    <w:p w14:paraId="1E5D58B1" w14:textId="0F7A864C" w:rsidR="007E329A" w:rsidRDefault="007E329A" w:rsidP="007E329A">
      <w:pPr>
        <w:pStyle w:val="Homboriexabc"/>
        <w:tabs>
          <w:tab w:val="clear" w:pos="1008"/>
          <w:tab w:val="left" w:pos="1080"/>
          <w:tab w:val="left" w:pos="4320"/>
          <w:tab w:val="left" w:pos="4500"/>
        </w:tabs>
      </w:pPr>
      <w:r>
        <w:tab/>
      </w:r>
      <w:r>
        <w:tab/>
        <w:t>nouns with zero Fin</w:t>
      </w:r>
      <w:r w:rsidR="0021506D">
        <w:t xml:space="preserve">/Def </w:t>
      </w:r>
      <w:r>
        <w:t>Sg</w:t>
      </w:r>
      <w:r>
        <w:tab/>
        <w:t xml:space="preserve">e.g. </w:t>
      </w:r>
      <w:r w:rsidRPr="0039247F">
        <w:rPr>
          <w:rFonts w:ascii="Doulos SIL" w:hAnsi="Doulos SIL"/>
          <w:i/>
          <w:color w:val="0000FF"/>
        </w:rPr>
        <w:t>bònê</w:t>
      </w:r>
      <w:r w:rsidR="00FC0374" w:rsidRPr="00010A4E">
        <w:t xml:space="preserve"> ‘</w:t>
      </w:r>
      <w:r>
        <w:t>trouble</w:t>
      </w:r>
      <w:r w:rsidR="00FC0374">
        <w:t>’,</w:t>
      </w:r>
      <w:r>
        <w:t xml:space="preserve"> </w:t>
      </w:r>
    </w:p>
    <w:p w14:paraId="091537CD" w14:textId="77777777" w:rsidR="00FC0374" w:rsidRDefault="007E329A" w:rsidP="007E329A">
      <w:pPr>
        <w:pStyle w:val="Homboriexabc"/>
        <w:tabs>
          <w:tab w:val="clear" w:pos="1008"/>
          <w:tab w:val="left" w:pos="1080"/>
          <w:tab w:val="left" w:pos="4320"/>
          <w:tab w:val="left" w:pos="4500"/>
        </w:tabs>
      </w:pPr>
      <w:r>
        <w:tab/>
      </w:r>
      <w:r>
        <w:tab/>
      </w:r>
      <w:r>
        <w:tab/>
      </w:r>
      <w:r w:rsidRPr="0039247F">
        <w:rPr>
          <w:rFonts w:ascii="Doulos SIL" w:hAnsi="Doulos SIL"/>
          <w:i/>
          <w:color w:val="0000FF"/>
        </w:rPr>
        <w:t>-</w:t>
      </w:r>
      <w:r w:rsidR="00ED745A">
        <w:rPr>
          <w:rFonts w:ascii="Doulos SIL" w:hAnsi="Doulos SIL"/>
          <w:i/>
          <w:color w:val="0000FF"/>
        </w:rPr>
        <w:t>j</w:t>
      </w:r>
      <w:r w:rsidRPr="0039247F">
        <w:rPr>
          <w:rFonts w:ascii="Doulos SIL" w:hAnsi="Doulos SIL"/>
          <w:i/>
          <w:color w:val="0000FF"/>
        </w:rPr>
        <w:t>eɲêy</w:t>
      </w:r>
      <w:r w:rsidR="00FC0374" w:rsidRPr="00010A4E">
        <w:t xml:space="preserve"> ‘</w:t>
      </w:r>
      <w:r>
        <w:t>lack of</w:t>
      </w:r>
      <w:r w:rsidR="00FC0374">
        <w:t>’</w:t>
      </w:r>
    </w:p>
    <w:p w14:paraId="33E053F1" w14:textId="210CF4BA" w:rsidR="007E329A" w:rsidRDefault="007E329A" w:rsidP="007E329A">
      <w:pPr>
        <w:pStyle w:val="Homboriexabc"/>
        <w:tabs>
          <w:tab w:val="clear" w:pos="1008"/>
          <w:tab w:val="left" w:pos="1080"/>
          <w:tab w:val="left" w:pos="4320"/>
          <w:tab w:val="left" w:pos="4500"/>
        </w:tabs>
      </w:pPr>
    </w:p>
    <w:p w14:paraId="400109B6" w14:textId="77777777" w:rsidR="007E329A" w:rsidRDefault="007E329A" w:rsidP="007E329A">
      <w:pPr>
        <w:pStyle w:val="Homboriexabc"/>
        <w:tabs>
          <w:tab w:val="clear" w:pos="1008"/>
          <w:tab w:val="left" w:pos="1080"/>
          <w:tab w:val="left" w:pos="4320"/>
          <w:tab w:val="left" w:pos="4500"/>
        </w:tabs>
      </w:pPr>
      <w:r>
        <w:tab/>
        <w:t>b. possessed nouns</w:t>
      </w:r>
    </w:p>
    <w:p w14:paraId="02DE57B3" w14:textId="77777777" w:rsidR="007E329A" w:rsidRDefault="007E329A" w:rsidP="007E329A">
      <w:pPr>
        <w:pStyle w:val="Homboriexabc"/>
        <w:tabs>
          <w:tab w:val="left" w:pos="1080"/>
          <w:tab w:val="left" w:pos="4320"/>
          <w:tab w:val="left" w:pos="4500"/>
        </w:tabs>
      </w:pPr>
      <w:r>
        <w:tab/>
        <w:t xml:space="preserve">   </w:t>
      </w:r>
      <w:r>
        <w:rPr>
          <w:i/>
        </w:rPr>
        <w:t>with final &lt;HL&gt;- or L-tone (after Tonal Rhythm)</w:t>
      </w:r>
    </w:p>
    <w:p w14:paraId="26D71391" w14:textId="3D9043F2" w:rsidR="007E329A" w:rsidRPr="0039247F" w:rsidRDefault="007E329A" w:rsidP="007E329A">
      <w:pPr>
        <w:pStyle w:val="Homboriexabc"/>
        <w:tabs>
          <w:tab w:val="clear" w:pos="1008"/>
          <w:tab w:val="left" w:pos="1080"/>
          <w:tab w:val="left" w:pos="4320"/>
          <w:tab w:val="left" w:pos="4500"/>
        </w:tabs>
      </w:pPr>
      <w:r>
        <w:tab/>
      </w:r>
      <w:r>
        <w:tab/>
        <w:t>PossSg</w:t>
      </w:r>
      <w:r>
        <w:tab/>
      </w:r>
      <w:r w:rsidRPr="0039247F">
        <w:rPr>
          <w:rFonts w:ascii="Doulos SIL" w:hAnsi="Doulos SIL"/>
          <w:i/>
          <w:color w:val="0000FF"/>
        </w:rPr>
        <w:t>-ô</w:t>
      </w:r>
      <w:r>
        <w:t xml:space="preserve"> </w:t>
      </w:r>
      <w:r w:rsidR="001453F1">
        <w:t xml:space="preserve"> </w:t>
      </w:r>
      <w:r>
        <w:t>~</w:t>
      </w:r>
      <w:r w:rsidR="001453F1">
        <w:t xml:space="preserve"> </w:t>
      </w:r>
      <w:r>
        <w:t xml:space="preserve"> </w:t>
      </w:r>
      <w:r w:rsidRPr="0039247F">
        <w:rPr>
          <w:rFonts w:ascii="Doulos SIL" w:hAnsi="Doulos SIL"/>
          <w:i/>
          <w:color w:val="0000FF"/>
        </w:rPr>
        <w:t>-ò</w:t>
      </w:r>
      <w:r>
        <w:t xml:space="preserve"> </w:t>
      </w:r>
      <w:r w:rsidR="001453F1">
        <w:t xml:space="preserve"> </w:t>
      </w:r>
      <w:r>
        <w:t>~</w:t>
      </w:r>
      <w:r w:rsidR="001453F1">
        <w:t xml:space="preserve"> </w:t>
      </w:r>
      <w:r>
        <w:t xml:space="preserve"> </w:t>
      </w:r>
      <w:r w:rsidRPr="0039247F">
        <w:rPr>
          <w:rFonts w:ascii="Doulos SIL" w:hAnsi="Doulos SIL"/>
          <w:i/>
          <w:color w:val="0000FF"/>
        </w:rPr>
        <w:t>-à:</w:t>
      </w:r>
    </w:p>
    <w:p w14:paraId="24167B98" w14:textId="1C1C0C81" w:rsidR="007E329A" w:rsidRPr="0039247F" w:rsidRDefault="007E329A" w:rsidP="007E329A">
      <w:pPr>
        <w:pStyle w:val="Homboriexabc"/>
        <w:tabs>
          <w:tab w:val="clear" w:pos="1008"/>
          <w:tab w:val="left" w:pos="1080"/>
          <w:tab w:val="left" w:pos="4320"/>
          <w:tab w:val="left" w:pos="4500"/>
        </w:tabs>
      </w:pPr>
      <w:r w:rsidRPr="0039247F">
        <w:tab/>
      </w:r>
      <w:r w:rsidRPr="0039247F">
        <w:tab/>
        <w:t>PossPl</w:t>
      </w:r>
      <w:r w:rsidRPr="0039247F">
        <w:tab/>
      </w:r>
      <w:r w:rsidRPr="0039247F">
        <w:rPr>
          <w:rFonts w:ascii="Doulos SIL" w:hAnsi="Doulos SIL"/>
          <w:i/>
          <w:color w:val="0000FF"/>
        </w:rPr>
        <w:t>-êy</w:t>
      </w:r>
      <w:r w:rsidRPr="0039247F">
        <w:t xml:space="preserve"> </w:t>
      </w:r>
      <w:r w:rsidR="001453F1">
        <w:t xml:space="preserve"> </w:t>
      </w:r>
      <w:r w:rsidRPr="0039247F">
        <w:t>~</w:t>
      </w:r>
      <w:r w:rsidR="001453F1">
        <w:t xml:space="preserve"> </w:t>
      </w:r>
      <w:r w:rsidRPr="0039247F">
        <w:t xml:space="preserve">  </w:t>
      </w:r>
      <w:r w:rsidRPr="0039247F">
        <w:rPr>
          <w:rFonts w:ascii="Doulos SIL" w:hAnsi="Doulos SIL"/>
          <w:i/>
          <w:color w:val="0000FF"/>
        </w:rPr>
        <w:t>-èy</w:t>
      </w:r>
    </w:p>
    <w:p w14:paraId="0D903F81" w14:textId="74F30B10" w:rsidR="007E329A" w:rsidRPr="0039247F" w:rsidRDefault="007E329A" w:rsidP="007E329A">
      <w:pPr>
        <w:pStyle w:val="Homboriexabc"/>
        <w:tabs>
          <w:tab w:val="clear" w:pos="1008"/>
          <w:tab w:val="left" w:pos="1080"/>
          <w:tab w:val="left" w:pos="4320"/>
          <w:tab w:val="left" w:pos="4500"/>
        </w:tabs>
      </w:pPr>
      <w:r w:rsidRPr="0039247F">
        <w:tab/>
      </w:r>
      <w:r w:rsidRPr="0039247F">
        <w:tab/>
        <w:t>1st/2nd person alienable, Sg noun</w:t>
      </w:r>
      <w:r w:rsidRPr="0039247F">
        <w:tab/>
        <w:t xml:space="preserve">1Sg </w:t>
      </w:r>
      <w:r w:rsidRPr="0039247F">
        <w:rPr>
          <w:rFonts w:ascii="Doulos SIL" w:hAnsi="Doulos SIL"/>
          <w:i/>
          <w:color w:val="0000FF"/>
        </w:rPr>
        <w:t>-ê</w:t>
      </w:r>
      <w:r w:rsidRPr="0039247F">
        <w:t xml:space="preserve"> </w:t>
      </w:r>
      <w:r w:rsidR="001453F1">
        <w:t xml:space="preserve"> </w:t>
      </w:r>
      <w:r w:rsidRPr="0039247F">
        <w:t>~</w:t>
      </w:r>
      <w:r w:rsidR="001453F1">
        <w:t xml:space="preserve"> </w:t>
      </w:r>
      <w:r w:rsidRPr="0039247F">
        <w:t xml:space="preserve"> </w:t>
      </w:r>
      <w:r w:rsidRPr="0039247F">
        <w:rPr>
          <w:rFonts w:ascii="Doulos SIL" w:hAnsi="Doulos SIL"/>
          <w:i/>
          <w:color w:val="0000FF"/>
        </w:rPr>
        <w:t>-è</w:t>
      </w:r>
    </w:p>
    <w:p w14:paraId="71E0DDB3" w14:textId="2F3DA1E4" w:rsidR="007E329A" w:rsidRPr="0039247F" w:rsidRDefault="007E329A" w:rsidP="007E329A">
      <w:pPr>
        <w:pStyle w:val="Homboriexabc"/>
        <w:tabs>
          <w:tab w:val="clear" w:pos="1008"/>
          <w:tab w:val="left" w:pos="1080"/>
          <w:tab w:val="left" w:pos="4320"/>
          <w:tab w:val="left" w:pos="4500"/>
        </w:tabs>
        <w:rPr>
          <w:rFonts w:ascii="Doulos SIL" w:hAnsi="Doulos SIL"/>
          <w:i/>
          <w:color w:val="0000FF"/>
        </w:rPr>
      </w:pPr>
      <w:r w:rsidRPr="0039247F">
        <w:tab/>
      </w:r>
      <w:r w:rsidRPr="0039247F">
        <w:tab/>
      </w:r>
      <w:r w:rsidRPr="0039247F">
        <w:tab/>
        <w:t xml:space="preserve">1Pl </w:t>
      </w:r>
      <w:r w:rsidRPr="0039247F">
        <w:rPr>
          <w:rFonts w:ascii="Doulos SIL" w:hAnsi="Doulos SIL"/>
          <w:i/>
          <w:color w:val="0000FF"/>
        </w:rPr>
        <w:t>-éy-ndìy-â:</w:t>
      </w:r>
      <w:r w:rsidRPr="0039247F">
        <w:t xml:space="preserve"> </w:t>
      </w:r>
      <w:r w:rsidR="001453F1">
        <w:t xml:space="preserve"> </w:t>
      </w:r>
      <w:r w:rsidRPr="0039247F">
        <w:t>~</w:t>
      </w:r>
      <w:r w:rsidR="001453F1">
        <w:t xml:space="preserve"> </w:t>
      </w:r>
      <w:r w:rsidRPr="0039247F">
        <w:t xml:space="preserve"> </w:t>
      </w:r>
      <w:r w:rsidRPr="0039247F">
        <w:rPr>
          <w:rFonts w:ascii="Doulos SIL" w:hAnsi="Doulos SIL"/>
          <w:i/>
          <w:color w:val="0000FF"/>
        </w:rPr>
        <w:t>-èy-ndíy-à:</w:t>
      </w:r>
    </w:p>
    <w:p w14:paraId="5AA611D0" w14:textId="2B7AF5A6" w:rsidR="007E329A" w:rsidRPr="0039247F" w:rsidRDefault="007E329A" w:rsidP="007E329A">
      <w:pPr>
        <w:pStyle w:val="Homboriexabc"/>
        <w:tabs>
          <w:tab w:val="clear" w:pos="1008"/>
          <w:tab w:val="left" w:pos="1080"/>
          <w:tab w:val="left" w:pos="4320"/>
          <w:tab w:val="left" w:pos="4500"/>
        </w:tabs>
      </w:pPr>
      <w:r w:rsidRPr="0039247F">
        <w:tab/>
      </w:r>
      <w:r w:rsidRPr="0039247F">
        <w:tab/>
      </w:r>
      <w:r w:rsidRPr="0039247F">
        <w:tab/>
        <w:t xml:space="preserve">2Sg </w:t>
      </w:r>
      <w:r w:rsidRPr="0039247F">
        <w:rPr>
          <w:rFonts w:ascii="Doulos SIL" w:hAnsi="Doulos SIL"/>
          <w:i/>
          <w:color w:val="0000FF"/>
        </w:rPr>
        <w:t>-ó-nòŋ</w:t>
      </w:r>
      <w:r w:rsidRPr="0039247F">
        <w:t xml:space="preserve"> </w:t>
      </w:r>
      <w:r w:rsidR="001453F1">
        <w:t xml:space="preserve"> </w:t>
      </w:r>
      <w:r w:rsidRPr="0039247F">
        <w:t>~</w:t>
      </w:r>
      <w:r w:rsidR="001453F1">
        <w:t xml:space="preserve"> </w:t>
      </w:r>
      <w:r w:rsidRPr="0039247F">
        <w:t xml:space="preserve"> </w:t>
      </w:r>
      <w:r w:rsidRPr="0039247F">
        <w:rPr>
          <w:rFonts w:ascii="Doulos SIL" w:hAnsi="Doulos SIL"/>
          <w:i/>
          <w:color w:val="0000FF"/>
        </w:rPr>
        <w:t>-ò-nôŋ</w:t>
      </w:r>
    </w:p>
    <w:p w14:paraId="30064715" w14:textId="44F9C132" w:rsidR="007E329A" w:rsidRPr="0039247F" w:rsidRDefault="007E329A" w:rsidP="007E329A">
      <w:pPr>
        <w:pStyle w:val="Homboriexabc"/>
        <w:tabs>
          <w:tab w:val="clear" w:pos="1008"/>
          <w:tab w:val="left" w:pos="1080"/>
          <w:tab w:val="left" w:pos="4320"/>
          <w:tab w:val="left" w:pos="4500"/>
        </w:tabs>
      </w:pPr>
      <w:r w:rsidRPr="0039247F">
        <w:tab/>
      </w:r>
      <w:r w:rsidRPr="0039247F">
        <w:tab/>
      </w:r>
      <w:r w:rsidRPr="0039247F">
        <w:tab/>
        <w:t xml:space="preserve">2Pl </w:t>
      </w:r>
      <w:r w:rsidRPr="0039247F">
        <w:rPr>
          <w:rFonts w:ascii="Doulos SIL" w:hAnsi="Doulos SIL"/>
          <w:i/>
          <w:color w:val="0000FF"/>
        </w:rPr>
        <w:t>-ó-ndòŋ</w:t>
      </w:r>
      <w:r w:rsidRPr="0039247F">
        <w:t xml:space="preserve"> </w:t>
      </w:r>
      <w:r w:rsidR="001453F1">
        <w:t xml:space="preserve"> </w:t>
      </w:r>
      <w:r w:rsidRPr="0039247F">
        <w:t>~</w:t>
      </w:r>
      <w:r w:rsidR="001453F1">
        <w:t xml:space="preserve"> </w:t>
      </w:r>
      <w:r w:rsidRPr="0039247F">
        <w:t xml:space="preserve"> </w:t>
      </w:r>
      <w:r w:rsidRPr="0039247F">
        <w:rPr>
          <w:rFonts w:ascii="Doulos SIL" w:hAnsi="Doulos SIL"/>
          <w:i/>
          <w:color w:val="0000FF"/>
        </w:rPr>
        <w:t>-ò-ndôŋ</w:t>
      </w:r>
    </w:p>
    <w:p w14:paraId="7BE1C764" w14:textId="7E33BA45" w:rsidR="007E329A" w:rsidRPr="0039247F" w:rsidRDefault="007E329A" w:rsidP="007E329A">
      <w:pPr>
        <w:pStyle w:val="Homboriexabc"/>
        <w:tabs>
          <w:tab w:val="clear" w:pos="1008"/>
          <w:tab w:val="left" w:pos="1080"/>
          <w:tab w:val="left" w:pos="4320"/>
          <w:tab w:val="left" w:pos="4500"/>
        </w:tabs>
        <w:rPr>
          <w:rFonts w:ascii="Doulos SIL" w:hAnsi="Doulos SIL"/>
          <w:i/>
          <w:color w:val="0000FF"/>
        </w:rPr>
      </w:pPr>
      <w:r w:rsidRPr="0039247F">
        <w:tab/>
      </w:r>
      <w:r w:rsidRPr="0039247F">
        <w:tab/>
        <w:t>1st/2nd person alienable, Pl noun</w:t>
      </w:r>
      <w:r w:rsidRPr="0039247F">
        <w:tab/>
        <w:t xml:space="preserve">1Pl </w:t>
      </w:r>
      <w:r w:rsidRPr="0039247F">
        <w:rPr>
          <w:rFonts w:ascii="Doulos SIL" w:hAnsi="Doulos SIL"/>
          <w:i/>
          <w:color w:val="0000FF"/>
        </w:rPr>
        <w:t>-éy-ndìy-êy:</w:t>
      </w:r>
      <w:r w:rsidRPr="0039247F">
        <w:t xml:space="preserve"> ~ </w:t>
      </w:r>
      <w:r w:rsidRPr="0039247F">
        <w:rPr>
          <w:rFonts w:ascii="Doulos SIL" w:hAnsi="Doulos SIL"/>
          <w:i/>
          <w:color w:val="0000FF"/>
        </w:rPr>
        <w:t>-èy-ndíy-èy</w:t>
      </w:r>
    </w:p>
    <w:p w14:paraId="1FAB5492" w14:textId="7417C881" w:rsidR="007E329A" w:rsidRPr="0039247F" w:rsidRDefault="007E329A" w:rsidP="007E329A">
      <w:pPr>
        <w:pStyle w:val="Homboriexabc"/>
        <w:tabs>
          <w:tab w:val="clear" w:pos="1008"/>
          <w:tab w:val="left" w:pos="1080"/>
          <w:tab w:val="left" w:pos="4320"/>
          <w:tab w:val="left" w:pos="4500"/>
        </w:tabs>
      </w:pPr>
      <w:r w:rsidRPr="0039247F">
        <w:tab/>
      </w:r>
      <w:r w:rsidRPr="0039247F">
        <w:tab/>
      </w:r>
      <w:r w:rsidRPr="0039247F">
        <w:tab/>
        <w:t xml:space="preserve">2Sg </w:t>
      </w:r>
      <w:r w:rsidRPr="0039247F">
        <w:rPr>
          <w:rFonts w:ascii="Doulos SIL" w:hAnsi="Doulos SIL"/>
          <w:i/>
          <w:color w:val="0000FF"/>
        </w:rPr>
        <w:t>-éy-nòŋ</w:t>
      </w:r>
      <w:r w:rsidRPr="0039247F">
        <w:t xml:space="preserve"> </w:t>
      </w:r>
      <w:r w:rsidR="001453F1">
        <w:t xml:space="preserve"> </w:t>
      </w:r>
      <w:r w:rsidRPr="0039247F">
        <w:t>~</w:t>
      </w:r>
      <w:r w:rsidR="001453F1">
        <w:t xml:space="preserve"> </w:t>
      </w:r>
      <w:r w:rsidRPr="0039247F">
        <w:t xml:space="preserve"> </w:t>
      </w:r>
      <w:r w:rsidRPr="0039247F">
        <w:rPr>
          <w:rFonts w:ascii="Doulos SIL" w:hAnsi="Doulos SIL"/>
          <w:i/>
          <w:color w:val="0000FF"/>
        </w:rPr>
        <w:t>-èy-nôŋ</w:t>
      </w:r>
    </w:p>
    <w:p w14:paraId="0AD827A7" w14:textId="310AD820" w:rsidR="007E329A" w:rsidRPr="0039247F" w:rsidRDefault="007E329A" w:rsidP="007E329A">
      <w:pPr>
        <w:pStyle w:val="Homboriexabc"/>
        <w:tabs>
          <w:tab w:val="clear" w:pos="1008"/>
          <w:tab w:val="left" w:pos="1080"/>
          <w:tab w:val="left" w:pos="4320"/>
          <w:tab w:val="left" w:pos="4500"/>
        </w:tabs>
      </w:pPr>
      <w:r w:rsidRPr="0039247F">
        <w:tab/>
      </w:r>
      <w:r w:rsidRPr="0039247F">
        <w:tab/>
      </w:r>
      <w:r w:rsidRPr="0039247F">
        <w:tab/>
        <w:t xml:space="preserve">2Pl </w:t>
      </w:r>
      <w:r w:rsidRPr="0039247F">
        <w:rPr>
          <w:rFonts w:ascii="Doulos SIL" w:hAnsi="Doulos SIL"/>
          <w:i/>
          <w:color w:val="0000FF"/>
        </w:rPr>
        <w:t>-éy-ndòŋ</w:t>
      </w:r>
      <w:r w:rsidRPr="0039247F">
        <w:t xml:space="preserve"> </w:t>
      </w:r>
      <w:r w:rsidR="001453F1">
        <w:t xml:space="preserve"> </w:t>
      </w:r>
      <w:r w:rsidRPr="0039247F">
        <w:t>~</w:t>
      </w:r>
      <w:r w:rsidR="001453F1">
        <w:t xml:space="preserve"> </w:t>
      </w:r>
      <w:r w:rsidRPr="0039247F">
        <w:t xml:space="preserve"> </w:t>
      </w:r>
      <w:r w:rsidRPr="0039247F">
        <w:rPr>
          <w:rFonts w:ascii="Doulos SIL" w:hAnsi="Doulos SIL"/>
          <w:i/>
          <w:color w:val="0000FF"/>
        </w:rPr>
        <w:t>-èy-ndôŋ</w:t>
      </w:r>
    </w:p>
    <w:p w14:paraId="2175F781" w14:textId="5C5D528E" w:rsidR="007E329A" w:rsidRPr="0039247F" w:rsidRDefault="007E329A" w:rsidP="007E329A">
      <w:pPr>
        <w:pStyle w:val="Homboriexabc"/>
        <w:tabs>
          <w:tab w:val="clear" w:pos="1008"/>
          <w:tab w:val="left" w:pos="1080"/>
          <w:tab w:val="left" w:pos="4320"/>
          <w:tab w:val="left" w:pos="4500"/>
        </w:tabs>
      </w:pPr>
      <w:r w:rsidRPr="0039247F">
        <w:tab/>
      </w:r>
      <w:r w:rsidRPr="0039247F">
        <w:tab/>
        <w:t xml:space="preserve">nouns with zero </w:t>
      </w:r>
      <w:r w:rsidR="00993157">
        <w:t>PossSg</w:t>
      </w:r>
      <w:r w:rsidRPr="0039247F">
        <w:t xml:space="preserve"> marking</w:t>
      </w:r>
      <w:r w:rsidRPr="0039247F">
        <w:tab/>
        <w:t xml:space="preserve">e.g. </w:t>
      </w:r>
      <w:r w:rsidR="006172FF" w:rsidRPr="006172FF">
        <w:rPr>
          <w:rFonts w:ascii="Doulos SIL" w:hAnsi="Doulos SIL"/>
          <w:i/>
          <w:color w:val="0000FF"/>
        </w:rPr>
        <w:t xml:space="preserve">X </w:t>
      </w:r>
      <w:r w:rsidRPr="006172FF">
        <w:rPr>
          <w:rFonts w:ascii="Doulos SIL" w:hAnsi="Doulos SIL"/>
          <w:i/>
          <w:color w:val="0000FF"/>
        </w:rPr>
        <w:t>kò</w:t>
      </w:r>
      <w:r w:rsidRPr="0039247F">
        <w:rPr>
          <w:rFonts w:ascii="Doulos SIL" w:hAnsi="Doulos SIL"/>
          <w:i/>
          <w:color w:val="0000FF"/>
        </w:rPr>
        <w:t>yrâ</w:t>
      </w:r>
      <w:r w:rsidR="00FC0374" w:rsidRPr="00010A4E">
        <w:t xml:space="preserve"> ‘</w:t>
      </w:r>
      <w:r w:rsidR="006172FF">
        <w:t xml:space="preserve">X’s </w:t>
      </w:r>
      <w:r w:rsidRPr="0039247F">
        <w:t>village</w:t>
      </w:r>
      <w:r w:rsidR="00FC0374" w:rsidRPr="00010A4E">
        <w:t xml:space="preserve">’ </w:t>
      </w:r>
      <w:r w:rsidRPr="0039247F">
        <w:t xml:space="preserve"> </w:t>
      </w:r>
    </w:p>
    <w:p w14:paraId="45A4CE6E" w14:textId="22D36845" w:rsidR="007E329A" w:rsidRPr="0039247F" w:rsidRDefault="007E329A" w:rsidP="007E329A">
      <w:pPr>
        <w:pStyle w:val="Homboriexabc"/>
        <w:tabs>
          <w:tab w:val="clear" w:pos="1008"/>
          <w:tab w:val="left" w:pos="1080"/>
          <w:tab w:val="left" w:pos="4320"/>
          <w:tab w:val="left" w:pos="4500"/>
        </w:tabs>
      </w:pPr>
      <w:r w:rsidRPr="0039247F">
        <w:tab/>
      </w:r>
      <w:r w:rsidRPr="0039247F">
        <w:tab/>
      </w:r>
      <w:r w:rsidRPr="0039247F">
        <w:tab/>
      </w:r>
      <w:r w:rsidR="00993157">
        <w:t>cf.</w:t>
      </w:r>
      <w:r w:rsidR="006172FF">
        <w:t xml:space="preserve"> </w:t>
      </w:r>
      <w:r w:rsidR="006172FF" w:rsidRPr="006172FF">
        <w:rPr>
          <w:rFonts w:ascii="Doulos SIL" w:hAnsi="Doulos SIL"/>
          <w:i/>
          <w:color w:val="0000FF"/>
        </w:rPr>
        <w:t xml:space="preserve">X </w:t>
      </w:r>
      <w:r w:rsidRPr="006172FF">
        <w:rPr>
          <w:rFonts w:ascii="Doulos SIL" w:hAnsi="Doulos SIL"/>
          <w:i/>
          <w:color w:val="0000FF"/>
        </w:rPr>
        <w:t>kòyr</w:t>
      </w:r>
      <w:r w:rsidRPr="0039247F">
        <w:rPr>
          <w:rFonts w:ascii="Doulos SIL" w:hAnsi="Doulos SIL"/>
          <w:i/>
          <w:color w:val="0000FF"/>
        </w:rPr>
        <w:t>-êy</w:t>
      </w:r>
      <w:r w:rsidR="00FC0374" w:rsidRPr="00010A4E">
        <w:t xml:space="preserve"> ‘</w:t>
      </w:r>
      <w:r w:rsidR="006172FF">
        <w:t xml:space="preserve">X’s </w:t>
      </w:r>
      <w:r w:rsidRPr="0039247F">
        <w:t>villages</w:t>
      </w:r>
      <w:r w:rsidR="006172FF">
        <w:t>’</w:t>
      </w:r>
    </w:p>
    <w:p w14:paraId="5E901F23" w14:textId="77777777" w:rsidR="007E329A" w:rsidRPr="0039247F" w:rsidRDefault="007E329A" w:rsidP="007E329A">
      <w:pPr>
        <w:pStyle w:val="Homboriexabc"/>
        <w:tabs>
          <w:tab w:val="clear" w:pos="1008"/>
          <w:tab w:val="left" w:pos="1080"/>
          <w:tab w:val="left" w:pos="4320"/>
          <w:tab w:val="left" w:pos="4500"/>
        </w:tabs>
      </w:pPr>
    </w:p>
    <w:p w14:paraId="5A075F00" w14:textId="77777777" w:rsidR="007E329A" w:rsidRDefault="007E329A" w:rsidP="007E329A">
      <w:pPr>
        <w:pStyle w:val="Homboriexabc"/>
        <w:tabs>
          <w:tab w:val="clear" w:pos="1008"/>
          <w:tab w:val="left" w:pos="1080"/>
          <w:tab w:val="left" w:pos="4500"/>
        </w:tabs>
      </w:pPr>
      <w:r w:rsidRPr="001B1399">
        <w:tab/>
        <w:t xml:space="preserve">c. </w:t>
      </w:r>
      <w:r>
        <w:t>pronouns and pronominal clitics</w:t>
      </w:r>
    </w:p>
    <w:p w14:paraId="67D4624F" w14:textId="77777777" w:rsidR="007E329A" w:rsidRDefault="007E329A" w:rsidP="007E329A">
      <w:pPr>
        <w:pStyle w:val="Homboriexabc"/>
        <w:tabs>
          <w:tab w:val="left" w:pos="1080"/>
          <w:tab w:val="left" w:pos="4320"/>
          <w:tab w:val="left" w:pos="4500"/>
        </w:tabs>
      </w:pPr>
      <w:r>
        <w:tab/>
        <w:t xml:space="preserve">   </w:t>
      </w:r>
      <w:r>
        <w:rPr>
          <w:i/>
        </w:rPr>
        <w:t>pronouns with final &lt;HL&gt;- tone</w:t>
      </w:r>
    </w:p>
    <w:p w14:paraId="59CC4C56" w14:textId="77777777" w:rsidR="007E329A" w:rsidRPr="0039247F" w:rsidRDefault="007E329A" w:rsidP="007E329A">
      <w:pPr>
        <w:pStyle w:val="Homboriexabc"/>
        <w:tabs>
          <w:tab w:val="clear" w:pos="1008"/>
          <w:tab w:val="left" w:pos="1080"/>
          <w:tab w:val="left" w:pos="4320"/>
          <w:tab w:val="left" w:pos="4500"/>
        </w:tabs>
      </w:pPr>
      <w:r w:rsidRPr="0039247F">
        <w:tab/>
      </w:r>
      <w:r w:rsidRPr="0039247F">
        <w:tab/>
        <w:t>1Sg (independent)</w:t>
      </w:r>
      <w:r w:rsidRPr="0039247F">
        <w:tab/>
      </w:r>
      <w:r w:rsidRPr="0039247F">
        <w:rPr>
          <w:rFonts w:ascii="Doulos SIL" w:hAnsi="Doulos SIL"/>
          <w:i/>
          <w:color w:val="0000FF"/>
        </w:rPr>
        <w:t>ʔây</w:t>
      </w:r>
    </w:p>
    <w:p w14:paraId="0D995EB4" w14:textId="77777777" w:rsidR="007E329A" w:rsidRPr="0039247F" w:rsidRDefault="007E329A" w:rsidP="007E329A">
      <w:pPr>
        <w:pStyle w:val="Homboriexabc"/>
        <w:tabs>
          <w:tab w:val="clear" w:pos="1008"/>
          <w:tab w:val="left" w:pos="1080"/>
          <w:tab w:val="left" w:pos="4320"/>
          <w:tab w:val="left" w:pos="4500"/>
        </w:tabs>
      </w:pPr>
      <w:r w:rsidRPr="0039247F">
        <w:tab/>
      </w:r>
      <w:r w:rsidRPr="0039247F">
        <w:tab/>
        <w:t>1Pl (independent and object)</w:t>
      </w:r>
      <w:r w:rsidRPr="0039247F">
        <w:tab/>
      </w:r>
      <w:r w:rsidRPr="0039247F">
        <w:rPr>
          <w:rFonts w:ascii="Doulos SIL" w:hAnsi="Doulos SIL"/>
          <w:i/>
          <w:color w:val="0000FF"/>
        </w:rPr>
        <w:t>yérî</w:t>
      </w:r>
    </w:p>
    <w:p w14:paraId="4FD2E29A" w14:textId="77777777" w:rsidR="007E329A" w:rsidRPr="0039247F" w:rsidRDefault="007E329A" w:rsidP="007E329A">
      <w:pPr>
        <w:pStyle w:val="Homboriexabc"/>
        <w:tabs>
          <w:tab w:val="clear" w:pos="1008"/>
          <w:tab w:val="left" w:pos="1080"/>
          <w:tab w:val="left" w:pos="4320"/>
          <w:tab w:val="left" w:pos="4500"/>
        </w:tabs>
      </w:pPr>
      <w:r w:rsidRPr="0039247F">
        <w:tab/>
      </w:r>
      <w:r w:rsidRPr="0039247F">
        <w:tab/>
        <w:t>2Sg (independent)</w:t>
      </w:r>
      <w:r w:rsidRPr="0039247F">
        <w:tab/>
      </w:r>
      <w:r w:rsidRPr="0039247F">
        <w:rPr>
          <w:rFonts w:ascii="Doulos SIL" w:hAnsi="Doulos SIL"/>
          <w:i/>
          <w:color w:val="0000FF"/>
        </w:rPr>
        <w:t>nî</w:t>
      </w:r>
    </w:p>
    <w:p w14:paraId="684C0529" w14:textId="77777777" w:rsidR="007E329A" w:rsidRPr="0039247F" w:rsidRDefault="007E329A" w:rsidP="007E329A">
      <w:pPr>
        <w:pStyle w:val="Homboriexabc"/>
        <w:tabs>
          <w:tab w:val="clear" w:pos="1008"/>
          <w:tab w:val="left" w:pos="1080"/>
          <w:tab w:val="left" w:pos="4320"/>
          <w:tab w:val="left" w:pos="4500"/>
        </w:tabs>
      </w:pPr>
      <w:r w:rsidRPr="0039247F">
        <w:tab/>
      </w:r>
      <w:r w:rsidRPr="0039247F">
        <w:tab/>
        <w:t>2Pl (independent and object)</w:t>
      </w:r>
      <w:r w:rsidRPr="0039247F">
        <w:tab/>
      </w:r>
      <w:r w:rsidRPr="0039247F">
        <w:rPr>
          <w:rFonts w:ascii="Doulos SIL" w:hAnsi="Doulos SIL"/>
          <w:i/>
          <w:color w:val="0000FF"/>
        </w:rPr>
        <w:t>wàrâŋ</w:t>
      </w:r>
    </w:p>
    <w:p w14:paraId="476EE038" w14:textId="77777777" w:rsidR="007E329A" w:rsidRPr="0039247F" w:rsidRDefault="007E329A" w:rsidP="007E329A">
      <w:pPr>
        <w:pStyle w:val="Homboriexabc"/>
        <w:tabs>
          <w:tab w:val="clear" w:pos="1008"/>
          <w:tab w:val="left" w:pos="1080"/>
          <w:tab w:val="left" w:pos="4320"/>
          <w:tab w:val="left" w:pos="4500"/>
        </w:tabs>
      </w:pPr>
      <w:r w:rsidRPr="0039247F">
        <w:tab/>
      </w:r>
      <w:r w:rsidRPr="0039247F">
        <w:tab/>
        <w:t>3FullSg</w:t>
      </w:r>
      <w:r w:rsidRPr="0039247F">
        <w:tab/>
      </w:r>
      <w:r w:rsidRPr="0039247F">
        <w:rPr>
          <w:rFonts w:ascii="Doulos SIL" w:hAnsi="Doulos SIL"/>
          <w:i/>
          <w:color w:val="0000FF"/>
        </w:rPr>
        <w:t>ʔáŋgâ</w:t>
      </w:r>
    </w:p>
    <w:p w14:paraId="039C9485" w14:textId="08E80A24" w:rsidR="007E329A" w:rsidRPr="0039247F" w:rsidRDefault="007E329A" w:rsidP="007E329A">
      <w:pPr>
        <w:pStyle w:val="Homboriexabc"/>
        <w:tabs>
          <w:tab w:val="clear" w:pos="1008"/>
          <w:tab w:val="left" w:pos="1080"/>
          <w:tab w:val="left" w:pos="4320"/>
          <w:tab w:val="left" w:pos="4500"/>
        </w:tabs>
      </w:pPr>
      <w:r w:rsidRPr="0039247F">
        <w:tab/>
      </w:r>
      <w:r w:rsidRPr="0039247F">
        <w:tab/>
        <w:t>3FullPl</w:t>
      </w:r>
      <w:r w:rsidRPr="0039247F">
        <w:tab/>
      </w:r>
      <w:r w:rsidRPr="0039247F">
        <w:rPr>
          <w:rFonts w:ascii="Doulos SIL" w:hAnsi="Doulos SIL"/>
          <w:i/>
          <w:color w:val="0000FF"/>
        </w:rPr>
        <w:t>ǹ</w:t>
      </w:r>
      <w:r w:rsidR="00ED745A">
        <w:rPr>
          <w:rFonts w:ascii="Doulos SIL" w:hAnsi="Doulos SIL"/>
          <w:i/>
          <w:color w:val="0000FF"/>
        </w:rPr>
        <w:t>j</w:t>
      </w:r>
      <w:r w:rsidRPr="0039247F">
        <w:rPr>
          <w:rFonts w:ascii="Doulos SIL" w:hAnsi="Doulos SIL"/>
          <w:i/>
          <w:color w:val="0000FF"/>
        </w:rPr>
        <w:t>êy</w:t>
      </w:r>
    </w:p>
    <w:p w14:paraId="28FA736E" w14:textId="77777777" w:rsidR="007E329A" w:rsidRDefault="007E329A" w:rsidP="007E329A">
      <w:pPr>
        <w:pStyle w:val="Homboriexabc"/>
        <w:tabs>
          <w:tab w:val="left" w:pos="1080"/>
          <w:tab w:val="left" w:pos="4320"/>
          <w:tab w:val="left" w:pos="4500"/>
        </w:tabs>
      </w:pPr>
      <w:r>
        <w:tab/>
        <w:t xml:space="preserve">   </w:t>
      </w:r>
      <w:r>
        <w:rPr>
          <w:i/>
        </w:rPr>
        <w:t>pronouns with final L-tone</w:t>
      </w:r>
    </w:p>
    <w:p w14:paraId="2B2B16E2" w14:textId="77777777" w:rsidR="007E329A" w:rsidRPr="0039247F" w:rsidRDefault="007E329A" w:rsidP="007E329A">
      <w:pPr>
        <w:pStyle w:val="Homboriexabc"/>
        <w:tabs>
          <w:tab w:val="clear" w:pos="1008"/>
          <w:tab w:val="left" w:pos="1080"/>
          <w:tab w:val="left" w:pos="4320"/>
          <w:tab w:val="left" w:pos="4500"/>
        </w:tabs>
      </w:pPr>
      <w:r w:rsidRPr="0039247F">
        <w:tab/>
      </w:r>
      <w:r w:rsidRPr="0039247F">
        <w:tab/>
        <w:t>1Sg preverbal object</w:t>
      </w:r>
      <w:r w:rsidRPr="0039247F">
        <w:tab/>
      </w:r>
      <w:r w:rsidRPr="0039247F">
        <w:rPr>
          <w:rFonts w:ascii="Doulos SIL" w:hAnsi="Doulos SIL"/>
          <w:i/>
          <w:color w:val="0000FF"/>
        </w:rPr>
        <w:t>nèy</w:t>
      </w:r>
    </w:p>
    <w:p w14:paraId="2F19A05D" w14:textId="77777777" w:rsidR="007E329A" w:rsidRPr="0039247F" w:rsidRDefault="007E329A" w:rsidP="007E329A">
      <w:pPr>
        <w:pStyle w:val="Homboriexabc"/>
        <w:tabs>
          <w:tab w:val="clear" w:pos="1008"/>
          <w:tab w:val="left" w:pos="1080"/>
          <w:tab w:val="left" w:pos="4320"/>
          <w:tab w:val="left" w:pos="4500"/>
        </w:tabs>
      </w:pPr>
      <w:r w:rsidRPr="0039247F">
        <w:tab/>
      </w:r>
      <w:r w:rsidRPr="0039247F">
        <w:tab/>
        <w:t>2Sg preverbal object</w:t>
      </w:r>
      <w:r w:rsidRPr="0039247F">
        <w:tab/>
      </w:r>
      <w:r w:rsidRPr="0039247F">
        <w:rPr>
          <w:rFonts w:ascii="Doulos SIL" w:hAnsi="Doulos SIL"/>
          <w:i/>
          <w:color w:val="0000FF"/>
        </w:rPr>
        <w:t>nàŋ</w:t>
      </w:r>
    </w:p>
    <w:p w14:paraId="0529D579" w14:textId="77777777" w:rsidR="007E329A" w:rsidRPr="0039247F" w:rsidRDefault="007E329A" w:rsidP="007E329A">
      <w:pPr>
        <w:pStyle w:val="Homboriexabc"/>
        <w:tabs>
          <w:tab w:val="clear" w:pos="1008"/>
          <w:tab w:val="left" w:pos="1080"/>
          <w:tab w:val="left" w:pos="4320"/>
          <w:tab w:val="left" w:pos="4500"/>
        </w:tabs>
      </w:pPr>
      <w:r w:rsidRPr="0039247F">
        <w:tab/>
      </w:r>
      <w:r w:rsidRPr="0039247F">
        <w:tab/>
        <w:t>3Sg subject</w:t>
      </w:r>
      <w:r w:rsidRPr="0039247F">
        <w:tab/>
      </w:r>
      <w:r w:rsidRPr="0039247F">
        <w:rPr>
          <w:rFonts w:ascii="Doulos SIL" w:hAnsi="Doulos SIL"/>
          <w:i/>
          <w:color w:val="0000FF"/>
        </w:rPr>
        <w:t>à</w:t>
      </w:r>
    </w:p>
    <w:p w14:paraId="30EF3396" w14:textId="77777777" w:rsidR="007E329A" w:rsidRPr="0039247F" w:rsidRDefault="007E329A" w:rsidP="007E329A">
      <w:pPr>
        <w:pStyle w:val="Homboriexabc"/>
        <w:tabs>
          <w:tab w:val="clear" w:pos="1008"/>
          <w:tab w:val="left" w:pos="1080"/>
          <w:tab w:val="left" w:pos="4320"/>
          <w:tab w:val="left" w:pos="4500"/>
        </w:tabs>
      </w:pPr>
      <w:r w:rsidRPr="0039247F">
        <w:tab/>
      </w:r>
      <w:r w:rsidRPr="0039247F">
        <w:tab/>
        <w:t>3Sg preverbal object (allomorph)</w:t>
      </w:r>
      <w:r w:rsidRPr="0039247F">
        <w:tab/>
      </w:r>
      <w:r w:rsidRPr="0039247F">
        <w:rPr>
          <w:rFonts w:ascii="Doulos SIL" w:hAnsi="Doulos SIL"/>
          <w:i/>
          <w:color w:val="0000FF"/>
        </w:rPr>
        <w:t>à</w:t>
      </w:r>
    </w:p>
    <w:p w14:paraId="639AD6E9" w14:textId="77777777" w:rsidR="007E329A" w:rsidRPr="0039247F" w:rsidRDefault="007E329A" w:rsidP="007E329A">
      <w:pPr>
        <w:pStyle w:val="Homboriexabc"/>
        <w:tabs>
          <w:tab w:val="clear" w:pos="1008"/>
          <w:tab w:val="left" w:pos="1080"/>
          <w:tab w:val="left" w:pos="4320"/>
          <w:tab w:val="left" w:pos="4500"/>
        </w:tabs>
      </w:pPr>
      <w:r w:rsidRPr="0039247F">
        <w:tab/>
      </w:r>
      <w:r w:rsidRPr="0039247F">
        <w:tab/>
        <w:t>3Sg before postposition</w:t>
      </w:r>
      <w:r w:rsidRPr="0039247F">
        <w:tab/>
      </w:r>
      <w:r w:rsidRPr="0039247F">
        <w:rPr>
          <w:rFonts w:ascii="Doulos SIL" w:hAnsi="Doulos SIL"/>
          <w:i/>
          <w:color w:val="0000FF"/>
        </w:rPr>
        <w:t>à</w:t>
      </w:r>
    </w:p>
    <w:p w14:paraId="4633852E" w14:textId="77777777" w:rsidR="007E329A" w:rsidRPr="0039247F" w:rsidRDefault="007E329A" w:rsidP="007E329A">
      <w:pPr>
        <w:pStyle w:val="Homboriexabc"/>
        <w:tabs>
          <w:tab w:val="clear" w:pos="1008"/>
          <w:tab w:val="left" w:pos="1080"/>
          <w:tab w:val="left" w:pos="4320"/>
          <w:tab w:val="left" w:pos="4500"/>
        </w:tabs>
      </w:pPr>
      <w:r w:rsidRPr="0039247F">
        <w:tab/>
      </w:r>
      <w:r w:rsidRPr="0039247F">
        <w:tab/>
        <w:t>2Pl imperative</w:t>
      </w:r>
      <w:r w:rsidRPr="0039247F">
        <w:tab/>
      </w:r>
      <w:r w:rsidRPr="0039247F">
        <w:rPr>
          <w:rFonts w:ascii="Doulos SIL" w:hAnsi="Doulos SIL"/>
          <w:i/>
          <w:color w:val="0000FF"/>
        </w:rPr>
        <w:t>wò</w:t>
      </w:r>
      <w:r w:rsidRPr="0039247F">
        <w:t xml:space="preserve"> </w:t>
      </w:r>
    </w:p>
    <w:p w14:paraId="41891C10" w14:textId="77777777" w:rsidR="007E329A" w:rsidRDefault="007E329A" w:rsidP="00440645">
      <w:pPr>
        <w:pStyle w:val="Homboriexabc"/>
        <w:keepNext/>
        <w:tabs>
          <w:tab w:val="left" w:pos="1080"/>
          <w:tab w:val="left" w:pos="4320"/>
          <w:tab w:val="left" w:pos="4500"/>
        </w:tabs>
      </w:pPr>
      <w:r>
        <w:tab/>
        <w:t xml:space="preserve">   </w:t>
      </w:r>
      <w:r>
        <w:rPr>
          <w:i/>
        </w:rPr>
        <w:t>with final &lt;HL&gt;- or L-tone (after Tonal Rhythm)</w:t>
      </w:r>
    </w:p>
    <w:p w14:paraId="4406704C" w14:textId="77777777" w:rsidR="007E329A" w:rsidRPr="0039247F" w:rsidRDefault="007E329A" w:rsidP="00440645">
      <w:pPr>
        <w:pStyle w:val="Homboriexabc"/>
        <w:keepNext/>
        <w:tabs>
          <w:tab w:val="clear" w:pos="1008"/>
          <w:tab w:val="left" w:pos="1080"/>
          <w:tab w:val="left" w:pos="4320"/>
          <w:tab w:val="left" w:pos="4500"/>
        </w:tabs>
      </w:pPr>
      <w:r w:rsidRPr="0039247F">
        <w:tab/>
      </w:r>
      <w:r w:rsidRPr="0039247F">
        <w:tab/>
        <w:t>3Sg VO object</w:t>
      </w:r>
      <w:r w:rsidRPr="0039247F">
        <w:tab/>
      </w:r>
      <w:r w:rsidRPr="0039247F">
        <w:rPr>
          <w:rFonts w:ascii="Doulos SIL" w:hAnsi="Doulos SIL"/>
          <w:i/>
          <w:color w:val="0000FF"/>
        </w:rPr>
        <w:t>-à</w:t>
      </w:r>
      <w:r w:rsidRPr="0039247F">
        <w:t xml:space="preserve"> ~ </w:t>
      </w:r>
      <w:r w:rsidRPr="0039247F">
        <w:rPr>
          <w:rFonts w:ascii="Doulos SIL" w:hAnsi="Doulos SIL"/>
          <w:i/>
          <w:color w:val="0000FF"/>
        </w:rPr>
        <w:t>-â</w:t>
      </w:r>
      <w:r w:rsidRPr="0039247F">
        <w:t xml:space="preserve"> </w:t>
      </w:r>
    </w:p>
    <w:p w14:paraId="460EEF52" w14:textId="77777777" w:rsidR="007E329A" w:rsidRPr="0039247F" w:rsidRDefault="007E329A" w:rsidP="007E329A">
      <w:pPr>
        <w:pStyle w:val="Homboriexabc"/>
        <w:tabs>
          <w:tab w:val="clear" w:pos="1008"/>
          <w:tab w:val="left" w:pos="1080"/>
          <w:tab w:val="left" w:pos="4320"/>
          <w:tab w:val="left" w:pos="4500"/>
        </w:tabs>
      </w:pPr>
      <w:r w:rsidRPr="0039247F">
        <w:tab/>
      </w:r>
      <w:r w:rsidRPr="0039247F">
        <w:tab/>
        <w:t>3Sg preverbal object (allomorph)</w:t>
      </w:r>
      <w:r w:rsidRPr="0039247F">
        <w:tab/>
      </w:r>
      <w:r w:rsidRPr="0039247F">
        <w:rPr>
          <w:rFonts w:ascii="Doulos SIL" w:hAnsi="Doulos SIL"/>
          <w:i/>
          <w:color w:val="0000FF"/>
        </w:rPr>
        <w:t>ŋ̂</w:t>
      </w:r>
      <w:r w:rsidRPr="0039247F">
        <w:t xml:space="preserve"> </w:t>
      </w:r>
    </w:p>
    <w:p w14:paraId="46000337" w14:textId="77777777" w:rsidR="007E329A" w:rsidRDefault="007E329A" w:rsidP="007E329A">
      <w:pPr>
        <w:pStyle w:val="Homboriexabc"/>
        <w:tabs>
          <w:tab w:val="clear" w:pos="1008"/>
          <w:tab w:val="left" w:pos="1080"/>
          <w:tab w:val="left" w:pos="4320"/>
          <w:tab w:val="left" w:pos="4500"/>
        </w:tabs>
      </w:pPr>
      <w:r w:rsidRPr="0039247F">
        <w:tab/>
      </w:r>
      <w:r w:rsidRPr="0039247F">
        <w:tab/>
      </w:r>
    </w:p>
    <w:p w14:paraId="09883A70" w14:textId="77777777" w:rsidR="007E329A" w:rsidRPr="001B1399" w:rsidRDefault="007E329A" w:rsidP="007E329A">
      <w:pPr>
        <w:pStyle w:val="Homboriexabc"/>
        <w:tabs>
          <w:tab w:val="clear" w:pos="1008"/>
          <w:tab w:val="left" w:pos="1080"/>
          <w:tab w:val="left" w:pos="4500"/>
        </w:tabs>
      </w:pPr>
      <w:r w:rsidRPr="001B1399">
        <w:tab/>
        <w:t>d. inflectional particles preceding VP</w:t>
      </w:r>
    </w:p>
    <w:p w14:paraId="4A368BEA" w14:textId="77777777" w:rsidR="007E329A" w:rsidRPr="0039247F" w:rsidRDefault="007E329A" w:rsidP="007E329A">
      <w:pPr>
        <w:pStyle w:val="Homboriexabc"/>
        <w:tabs>
          <w:tab w:val="clear" w:pos="1008"/>
          <w:tab w:val="left" w:pos="1080"/>
          <w:tab w:val="left" w:pos="4500"/>
        </w:tabs>
        <w:rPr>
          <w:i/>
        </w:rPr>
      </w:pPr>
      <w:r>
        <w:tab/>
        <w:t xml:space="preserve">   </w:t>
      </w:r>
      <w:r>
        <w:rPr>
          <w:i/>
        </w:rPr>
        <w:t>L-toned</w:t>
      </w:r>
    </w:p>
    <w:p w14:paraId="29A276D0" w14:textId="77777777" w:rsidR="007E329A" w:rsidRPr="00826052" w:rsidRDefault="007E329A" w:rsidP="007E329A">
      <w:pPr>
        <w:pStyle w:val="Homboriexabc"/>
        <w:tabs>
          <w:tab w:val="clear" w:pos="1008"/>
          <w:tab w:val="left" w:pos="1080"/>
          <w:tab w:val="left" w:pos="4320"/>
          <w:tab w:val="left" w:pos="4500"/>
        </w:tabs>
      </w:pPr>
      <w:r w:rsidRPr="001B1399">
        <w:tab/>
      </w:r>
      <w:r w:rsidRPr="001B1399">
        <w:tab/>
        <w:t>Perfect</w:t>
      </w:r>
      <w:r w:rsidRPr="001B1399">
        <w:tab/>
      </w:r>
      <w:r w:rsidRPr="00746808">
        <w:rPr>
          <w:rFonts w:ascii="Doulos SIL" w:hAnsi="Doulos SIL"/>
          <w:i/>
          <w:color w:val="0000FF"/>
        </w:rPr>
        <w:t>nàŋ</w:t>
      </w:r>
    </w:p>
    <w:p w14:paraId="58B4C521" w14:textId="77777777" w:rsidR="007E329A" w:rsidRPr="00826052" w:rsidRDefault="007E329A" w:rsidP="007E329A">
      <w:pPr>
        <w:pStyle w:val="Homboriexabc"/>
        <w:tabs>
          <w:tab w:val="clear" w:pos="1008"/>
          <w:tab w:val="left" w:pos="1080"/>
          <w:tab w:val="left" w:pos="4320"/>
          <w:tab w:val="left" w:pos="4500"/>
        </w:tabs>
      </w:pPr>
      <w:r w:rsidRPr="001B1399">
        <w:tab/>
      </w:r>
      <w:r w:rsidRPr="001B1399">
        <w:tab/>
        <w:t>XImpf</w:t>
      </w:r>
      <w:r w:rsidRPr="001B1399">
        <w:tab/>
      </w:r>
      <w:r w:rsidRPr="00746808">
        <w:rPr>
          <w:rFonts w:ascii="Doulos SIL" w:hAnsi="Doulos SIL"/>
          <w:i/>
          <w:color w:val="0000FF"/>
        </w:rPr>
        <w:t>bò</w:t>
      </w:r>
    </w:p>
    <w:p w14:paraId="29FB6C57" w14:textId="77777777" w:rsidR="007E329A" w:rsidRPr="00826052" w:rsidRDefault="007E329A" w:rsidP="007E329A">
      <w:pPr>
        <w:pStyle w:val="Homboriexabc"/>
        <w:tabs>
          <w:tab w:val="clear" w:pos="1008"/>
          <w:tab w:val="left" w:pos="1080"/>
          <w:tab w:val="left" w:pos="4320"/>
          <w:tab w:val="left" w:pos="4500"/>
        </w:tabs>
      </w:pPr>
      <w:r w:rsidRPr="001B1399">
        <w:tab/>
      </w:r>
      <w:r w:rsidRPr="001B1399">
        <w:tab/>
        <w:t>Progressive</w:t>
      </w:r>
      <w:r w:rsidRPr="001B1399">
        <w:tab/>
      </w:r>
      <w:r w:rsidRPr="00746808">
        <w:rPr>
          <w:rFonts w:ascii="Doulos SIL" w:hAnsi="Doulos SIL"/>
          <w:i/>
          <w:color w:val="0000FF"/>
        </w:rPr>
        <w:t>nò</w:t>
      </w:r>
    </w:p>
    <w:p w14:paraId="2D7807EB" w14:textId="77777777" w:rsidR="007E329A" w:rsidRPr="0039247F" w:rsidRDefault="007E329A" w:rsidP="007E329A">
      <w:pPr>
        <w:pStyle w:val="Homboriexabc"/>
        <w:tabs>
          <w:tab w:val="clear" w:pos="1008"/>
          <w:tab w:val="left" w:pos="1080"/>
          <w:tab w:val="left" w:pos="4500"/>
        </w:tabs>
        <w:rPr>
          <w:i/>
        </w:rPr>
      </w:pPr>
      <w:r>
        <w:tab/>
        <w:t xml:space="preserve">   </w:t>
      </w:r>
      <w:r>
        <w:rPr>
          <w:i/>
        </w:rPr>
        <w:t>&lt;HL&gt;-toned</w:t>
      </w:r>
    </w:p>
    <w:p w14:paraId="70D492B1" w14:textId="77777777" w:rsidR="007E329A" w:rsidRPr="00826052" w:rsidRDefault="007E329A" w:rsidP="007E329A">
      <w:pPr>
        <w:pStyle w:val="Homboriexabc"/>
        <w:tabs>
          <w:tab w:val="clear" w:pos="1008"/>
          <w:tab w:val="left" w:pos="1080"/>
          <w:tab w:val="left" w:pos="4320"/>
          <w:tab w:val="left" w:pos="4500"/>
        </w:tabs>
      </w:pPr>
      <w:r w:rsidRPr="001B1399">
        <w:tab/>
      </w:r>
      <w:r w:rsidRPr="001B1399">
        <w:tab/>
        <w:t>Subjunctive</w:t>
      </w:r>
      <w:r w:rsidRPr="001B1399">
        <w:tab/>
      </w:r>
      <w:r w:rsidRPr="00746808">
        <w:rPr>
          <w:rFonts w:ascii="Doulos SIL" w:hAnsi="Doulos SIL"/>
          <w:i/>
          <w:color w:val="0000FF"/>
        </w:rPr>
        <w:t>m̂</w:t>
      </w:r>
      <w:r w:rsidRPr="0039247F">
        <w:t xml:space="preserve"> ~ </w:t>
      </w:r>
      <w:r w:rsidRPr="0039247F">
        <w:rPr>
          <w:rFonts w:ascii="Doulos SIL" w:hAnsi="Doulos SIL"/>
          <w:i/>
          <w:color w:val="0000FF"/>
        </w:rPr>
        <w:t>ŋ̂</w:t>
      </w:r>
    </w:p>
    <w:p w14:paraId="260C85B7" w14:textId="77777777" w:rsidR="007E329A" w:rsidRPr="00826052" w:rsidRDefault="007E329A" w:rsidP="007E329A">
      <w:pPr>
        <w:pStyle w:val="Homboriexabc"/>
        <w:tabs>
          <w:tab w:val="clear" w:pos="1008"/>
          <w:tab w:val="left" w:pos="1080"/>
          <w:tab w:val="left" w:pos="4320"/>
          <w:tab w:val="left" w:pos="4500"/>
        </w:tabs>
      </w:pPr>
      <w:r w:rsidRPr="001B1399">
        <w:tab/>
      </w:r>
      <w:r w:rsidRPr="001B1399">
        <w:tab/>
        <w:t>Transitive</w:t>
      </w:r>
      <w:r w:rsidRPr="001B1399">
        <w:tab/>
      </w:r>
      <w:r w:rsidRPr="0039247F">
        <w:rPr>
          <w:rFonts w:ascii="Doulos SIL" w:hAnsi="Doulos SIL"/>
          <w:i/>
          <w:color w:val="0000FF"/>
        </w:rPr>
        <w:t>ŋ̂</w:t>
      </w:r>
    </w:p>
    <w:p w14:paraId="4972893C" w14:textId="77777777" w:rsidR="007E329A" w:rsidRPr="001B1399" w:rsidRDefault="007E329A" w:rsidP="007E329A">
      <w:pPr>
        <w:pStyle w:val="Homboriexabc"/>
        <w:tabs>
          <w:tab w:val="clear" w:pos="1008"/>
          <w:tab w:val="left" w:pos="1080"/>
          <w:tab w:val="left" w:pos="4500"/>
        </w:tabs>
      </w:pPr>
    </w:p>
    <w:p w14:paraId="4A078EC6" w14:textId="77777777" w:rsidR="007E329A" w:rsidRPr="001B1399" w:rsidRDefault="007E329A" w:rsidP="007E329A">
      <w:pPr>
        <w:pStyle w:val="Homboriexabc"/>
        <w:tabs>
          <w:tab w:val="clear" w:pos="1008"/>
          <w:tab w:val="left" w:pos="1080"/>
          <w:tab w:val="left" w:pos="4320"/>
          <w:tab w:val="left" w:pos="4500"/>
        </w:tabs>
      </w:pPr>
      <w:r w:rsidRPr="001B1399">
        <w:tab/>
        <w:t>e. other</w:t>
      </w:r>
    </w:p>
    <w:p w14:paraId="1EFD22D0" w14:textId="77777777" w:rsidR="007E329A" w:rsidRPr="0039247F" w:rsidRDefault="007E329A" w:rsidP="007E329A">
      <w:pPr>
        <w:pStyle w:val="Homboriexabc"/>
        <w:tabs>
          <w:tab w:val="clear" w:pos="1008"/>
          <w:tab w:val="left" w:pos="1080"/>
          <w:tab w:val="left" w:pos="4320"/>
          <w:tab w:val="left" w:pos="4500"/>
        </w:tabs>
        <w:rPr>
          <w:i/>
        </w:rPr>
      </w:pPr>
      <w:r w:rsidRPr="001B1399">
        <w:tab/>
        <w:t xml:space="preserve">   </w:t>
      </w:r>
      <w:r w:rsidRPr="001B1399">
        <w:rPr>
          <w:i/>
        </w:rPr>
        <w:t>with final L-toned syllable</w:t>
      </w:r>
    </w:p>
    <w:p w14:paraId="3DD4C434" w14:textId="77777777" w:rsidR="00FC0374" w:rsidRDefault="007E329A" w:rsidP="007E329A">
      <w:pPr>
        <w:pStyle w:val="Homboriexabc"/>
        <w:tabs>
          <w:tab w:val="clear" w:pos="1008"/>
          <w:tab w:val="left" w:pos="1080"/>
          <w:tab w:val="left" w:pos="4320"/>
          <w:tab w:val="left" w:pos="4500"/>
        </w:tabs>
      </w:pPr>
      <w:r w:rsidRPr="001B1399">
        <w:tab/>
      </w:r>
      <w:r w:rsidRPr="001B1399">
        <w:tab/>
        <w:t>verb stems</w:t>
      </w:r>
      <w:r w:rsidRPr="001B1399">
        <w:tab/>
        <w:t xml:space="preserve">e.g. </w:t>
      </w:r>
      <w:r w:rsidRPr="0039247F">
        <w:rPr>
          <w:rFonts w:ascii="Doulos SIL" w:hAnsi="Doulos SIL"/>
          <w:i/>
          <w:color w:val="0000FF"/>
        </w:rPr>
        <w:t>kà</w:t>
      </w:r>
      <w:r w:rsidR="00FC0374" w:rsidRPr="00010A4E">
        <w:t xml:space="preserve"> ‘</w:t>
      </w:r>
      <w:r w:rsidRPr="001B1399">
        <w:t>come</w:t>
      </w:r>
      <w:r w:rsidR="00FC0374">
        <w:t>’</w:t>
      </w:r>
    </w:p>
    <w:p w14:paraId="5D947D2F" w14:textId="77777777" w:rsidR="00FC0374" w:rsidRDefault="007E329A" w:rsidP="007E329A">
      <w:pPr>
        <w:pStyle w:val="Homboriexabc"/>
        <w:tabs>
          <w:tab w:val="clear" w:pos="1008"/>
          <w:tab w:val="left" w:pos="1080"/>
          <w:tab w:val="left" w:pos="4320"/>
          <w:tab w:val="left" w:pos="4500"/>
        </w:tabs>
      </w:pPr>
      <w:r w:rsidRPr="001B1399">
        <w:tab/>
      </w:r>
      <w:r w:rsidRPr="001B1399">
        <w:tab/>
        <w:t>postpositions</w:t>
      </w:r>
      <w:r w:rsidRPr="001B1399">
        <w:tab/>
        <w:t xml:space="preserve">e.g. </w:t>
      </w:r>
      <w:r w:rsidRPr="0039247F">
        <w:rPr>
          <w:rFonts w:ascii="Doulos SIL" w:hAnsi="Doulos SIL"/>
          <w:i/>
          <w:color w:val="0000FF"/>
        </w:rPr>
        <w:t>bòŋ</w:t>
      </w:r>
      <w:r w:rsidR="00FC0374" w:rsidRPr="00010A4E">
        <w:t xml:space="preserve"> ‘</w:t>
      </w:r>
      <w:r w:rsidRPr="001B1399">
        <w:t>on</w:t>
      </w:r>
      <w:r w:rsidR="00FC0374">
        <w:t>’,</w:t>
      </w:r>
      <w:r w:rsidRPr="001B1399">
        <w:t xml:space="preserve"> </w:t>
      </w:r>
      <w:r w:rsidRPr="0039247F">
        <w:rPr>
          <w:rFonts w:ascii="Doulos SIL" w:hAnsi="Doulos SIL"/>
          <w:i/>
          <w:color w:val="0000FF"/>
        </w:rPr>
        <w:t>gà(:)</w:t>
      </w:r>
      <w:r w:rsidR="00FC0374" w:rsidRPr="00010A4E">
        <w:t xml:space="preserve"> ‘</w:t>
      </w:r>
      <w:r w:rsidRPr="0039247F">
        <w:t>on</w:t>
      </w:r>
      <w:r w:rsidR="00FC0374">
        <w:t>’</w:t>
      </w:r>
    </w:p>
    <w:p w14:paraId="04352196" w14:textId="2677D0DD" w:rsidR="007E329A" w:rsidRPr="00BD7D09" w:rsidRDefault="007E329A" w:rsidP="007E329A">
      <w:pPr>
        <w:pStyle w:val="Homboriexabc"/>
        <w:tabs>
          <w:tab w:val="clear" w:pos="1008"/>
          <w:tab w:val="left" w:pos="1080"/>
          <w:tab w:val="left" w:pos="4320"/>
          <w:tab w:val="left" w:pos="4500"/>
        </w:tabs>
      </w:pPr>
      <w:r>
        <w:tab/>
      </w:r>
      <w:r>
        <w:tab/>
        <w:t>Reciprocal (postverbal)</w:t>
      </w:r>
      <w:r>
        <w:tab/>
      </w:r>
      <w:r w:rsidR="00E1247F">
        <w:rPr>
          <w:rFonts w:ascii="Doulos SIL" w:hAnsi="Doulos SIL"/>
          <w:i/>
          <w:color w:val="0000FF"/>
        </w:rPr>
        <w:t>c</w:t>
      </w:r>
      <w:r w:rsidRPr="0039247F">
        <w:rPr>
          <w:rFonts w:ascii="Doulos SIL" w:hAnsi="Doulos SIL"/>
          <w:i/>
          <w:color w:val="0000FF"/>
        </w:rPr>
        <w:t>èrè</w:t>
      </w:r>
    </w:p>
    <w:p w14:paraId="05563217" w14:textId="6FB09C15" w:rsidR="007E329A" w:rsidRPr="00BD7D09" w:rsidRDefault="007E329A" w:rsidP="007E329A">
      <w:pPr>
        <w:pStyle w:val="Homboriexabc"/>
        <w:tabs>
          <w:tab w:val="clear" w:pos="1008"/>
          <w:tab w:val="left" w:pos="1080"/>
          <w:tab w:val="left" w:pos="4320"/>
          <w:tab w:val="left" w:pos="4500"/>
        </w:tabs>
      </w:pPr>
      <w:r w:rsidRPr="00BD7D09">
        <w:tab/>
      </w:r>
      <w:r w:rsidRPr="00BD7D09">
        <w:tab/>
        <w:t xml:space="preserve">Strong </w:t>
      </w:r>
      <w:r w:rsidR="00371AE7">
        <w:t>definite</w:t>
      </w:r>
      <w:r w:rsidRPr="00BD7D09">
        <w:tab/>
      </w:r>
      <w:r w:rsidRPr="0039247F">
        <w:rPr>
          <w:rFonts w:ascii="Doulos SIL" w:hAnsi="Doulos SIL"/>
          <w:i/>
          <w:color w:val="0000FF"/>
        </w:rPr>
        <w:t>H+dì</w:t>
      </w:r>
    </w:p>
    <w:p w14:paraId="56CC517B" w14:textId="6906AE8E" w:rsidR="007E329A" w:rsidRPr="00BD7D09" w:rsidRDefault="007E329A" w:rsidP="007E329A">
      <w:pPr>
        <w:pStyle w:val="Homboriexabc"/>
        <w:tabs>
          <w:tab w:val="clear" w:pos="1008"/>
          <w:tab w:val="left" w:pos="1080"/>
          <w:tab w:val="left" w:pos="4320"/>
          <w:tab w:val="left" w:pos="4500"/>
        </w:tabs>
      </w:pPr>
      <w:r w:rsidRPr="00BD7D09">
        <w:tab/>
      </w:r>
      <w:r w:rsidR="00FC0374">
        <w:tab/>
        <w:t>‘</w:t>
      </w:r>
      <w:r w:rsidRPr="00BD7D09">
        <w:t>be</w:t>
      </w:r>
      <w:r w:rsidR="00FC0374">
        <w:t>’</w:t>
      </w:r>
      <w:r w:rsidR="00FC0374">
        <w:tab/>
      </w:r>
      <w:r w:rsidRPr="0039247F">
        <w:rPr>
          <w:rFonts w:ascii="Doulos SIL" w:hAnsi="Doulos SIL"/>
          <w:i/>
          <w:color w:val="0000FF"/>
        </w:rPr>
        <w:t>H+gò:</w:t>
      </w:r>
    </w:p>
    <w:p w14:paraId="775EAD34" w14:textId="42DDAB91" w:rsidR="007E329A" w:rsidRPr="00BD7D09" w:rsidRDefault="007E329A" w:rsidP="007E329A">
      <w:pPr>
        <w:pStyle w:val="Homboriexabc"/>
        <w:tabs>
          <w:tab w:val="clear" w:pos="1008"/>
          <w:tab w:val="left" w:pos="1080"/>
          <w:tab w:val="left" w:pos="4320"/>
          <w:tab w:val="left" w:pos="4500"/>
        </w:tabs>
      </w:pPr>
      <w:r w:rsidRPr="00BD7D09">
        <w:tab/>
      </w:r>
      <w:r w:rsidR="00FC0374">
        <w:tab/>
        <w:t>‘</w:t>
      </w:r>
      <w:r w:rsidRPr="00BD7D09">
        <w:t>here</w:t>
      </w:r>
      <w:r w:rsidR="00FC0374">
        <w:t>’</w:t>
      </w:r>
      <w:r w:rsidR="00FC0374">
        <w:tab/>
      </w:r>
      <w:r w:rsidRPr="0039247F">
        <w:rPr>
          <w:rFonts w:ascii="Doulos SIL" w:hAnsi="Doulos SIL"/>
          <w:i/>
          <w:color w:val="0000FF"/>
        </w:rPr>
        <w:t>nè:</w:t>
      </w:r>
    </w:p>
    <w:p w14:paraId="062795B6" w14:textId="77777777" w:rsidR="007E329A" w:rsidRPr="0039247F" w:rsidRDefault="007E329A" w:rsidP="007E329A">
      <w:pPr>
        <w:pStyle w:val="Homboriexabc"/>
        <w:tabs>
          <w:tab w:val="clear" w:pos="1008"/>
          <w:tab w:val="left" w:pos="1080"/>
          <w:tab w:val="left" w:pos="4320"/>
          <w:tab w:val="left" w:pos="4500"/>
        </w:tabs>
        <w:rPr>
          <w:i/>
        </w:rPr>
      </w:pPr>
      <w:r w:rsidRPr="001B1399">
        <w:tab/>
        <w:t xml:space="preserve">   </w:t>
      </w:r>
      <w:r w:rsidRPr="001B1399">
        <w:rPr>
          <w:i/>
        </w:rPr>
        <w:t>with final &lt;HL&gt;-toned syllable</w:t>
      </w:r>
    </w:p>
    <w:p w14:paraId="43AAA9F6" w14:textId="77777777" w:rsidR="00FC0374" w:rsidRDefault="007E329A" w:rsidP="007E329A">
      <w:pPr>
        <w:pStyle w:val="Homboriexabc"/>
        <w:tabs>
          <w:tab w:val="clear" w:pos="1008"/>
          <w:tab w:val="left" w:pos="1080"/>
          <w:tab w:val="left" w:pos="4320"/>
          <w:tab w:val="left" w:pos="4500"/>
        </w:tabs>
      </w:pPr>
      <w:r w:rsidRPr="001B1399">
        <w:tab/>
      </w:r>
      <w:r w:rsidRPr="001B1399">
        <w:tab/>
        <w:t>verb stems</w:t>
      </w:r>
      <w:r w:rsidRPr="001B1399">
        <w:tab/>
        <w:t xml:space="preserve">e.g. </w:t>
      </w:r>
      <w:r w:rsidRPr="0039247F">
        <w:rPr>
          <w:rFonts w:ascii="Doulos SIL" w:hAnsi="Doulos SIL"/>
          <w:i/>
          <w:color w:val="0000FF"/>
        </w:rPr>
        <w:t>húrâ</w:t>
      </w:r>
      <w:r w:rsidR="00FC0374" w:rsidRPr="00010A4E">
        <w:t xml:space="preserve"> ‘</w:t>
      </w:r>
      <w:r w:rsidRPr="001B1399">
        <w:t>go in</w:t>
      </w:r>
      <w:r w:rsidR="00FC0374">
        <w:t>’</w:t>
      </w:r>
    </w:p>
    <w:p w14:paraId="15A17CF4" w14:textId="77777777" w:rsidR="00FC0374" w:rsidRDefault="007E329A" w:rsidP="007E329A">
      <w:pPr>
        <w:pStyle w:val="Homboriexabc"/>
        <w:tabs>
          <w:tab w:val="clear" w:pos="1008"/>
          <w:tab w:val="left" w:pos="1080"/>
          <w:tab w:val="left" w:pos="4320"/>
          <w:tab w:val="left" w:pos="4500"/>
        </w:tabs>
      </w:pPr>
      <w:r w:rsidRPr="001B1399">
        <w:tab/>
      </w:r>
      <w:r w:rsidRPr="001B1399">
        <w:tab/>
        <w:t>postpositions</w:t>
      </w:r>
      <w:r w:rsidRPr="001B1399">
        <w:tab/>
        <w:t>e.</w:t>
      </w:r>
      <w:r w:rsidRPr="0039247F">
        <w:t xml:space="preserve">g. </w:t>
      </w:r>
      <w:r w:rsidR="00DB4985">
        <w:t>dative</w:t>
      </w:r>
      <w:r w:rsidRPr="0039247F">
        <w:t xml:space="preserve"> </w:t>
      </w:r>
      <w:r w:rsidRPr="0039247F">
        <w:rPr>
          <w:rFonts w:ascii="Doulos SIL" w:hAnsi="Doulos SIL"/>
          <w:i/>
          <w:color w:val="0000FF"/>
        </w:rPr>
        <w:t>sê</w:t>
      </w:r>
      <w:r w:rsidRPr="001B1399">
        <w:t xml:space="preserve">, </w:t>
      </w:r>
      <w:r w:rsidRPr="0039247F">
        <w:rPr>
          <w:rFonts w:ascii="Doulos SIL" w:hAnsi="Doulos SIL"/>
          <w:i/>
          <w:color w:val="0000FF"/>
        </w:rPr>
        <w:t>dô</w:t>
      </w:r>
      <w:r w:rsidR="00FC0374" w:rsidRPr="00010A4E">
        <w:t xml:space="preserve"> ‘</w:t>
      </w:r>
      <w:r w:rsidRPr="001B1399">
        <w:t>chez</w:t>
      </w:r>
      <w:r w:rsidR="00FC0374">
        <w:t>’</w:t>
      </w:r>
    </w:p>
    <w:p w14:paraId="04B8BCD3" w14:textId="77777777" w:rsidR="00FC0374" w:rsidRDefault="007E329A" w:rsidP="007E329A">
      <w:pPr>
        <w:pStyle w:val="Homboriexabc"/>
        <w:tabs>
          <w:tab w:val="clear" w:pos="1008"/>
          <w:tab w:val="left" w:pos="1080"/>
          <w:tab w:val="left" w:pos="4320"/>
          <w:tab w:val="left" w:pos="4500"/>
        </w:tabs>
      </w:pPr>
      <w:r w:rsidRPr="00BD7D09">
        <w:tab/>
      </w:r>
      <w:r w:rsidRPr="00BD7D09">
        <w:tab/>
        <w:t>numerals</w:t>
      </w:r>
      <w:r w:rsidRPr="0039247F">
        <w:tab/>
        <w:t xml:space="preserve">e.g. </w:t>
      </w:r>
      <w:r w:rsidRPr="0039247F">
        <w:rPr>
          <w:rFonts w:ascii="Doulos SIL" w:hAnsi="Doulos SIL"/>
          <w:i/>
          <w:color w:val="0000FF"/>
        </w:rPr>
        <w:t>hínzâ</w:t>
      </w:r>
      <w:r w:rsidR="00FC0374" w:rsidRPr="00010A4E">
        <w:t xml:space="preserve"> ‘</w:t>
      </w:r>
      <w:r w:rsidRPr="0039247F">
        <w:t>3</w:t>
      </w:r>
      <w:r w:rsidR="00FC0374">
        <w:t>’</w:t>
      </w:r>
    </w:p>
    <w:p w14:paraId="7361B7A5" w14:textId="6F435249" w:rsidR="007E329A" w:rsidRPr="0039247F" w:rsidRDefault="007E329A" w:rsidP="007E329A">
      <w:pPr>
        <w:pStyle w:val="Homboriexabc"/>
        <w:tabs>
          <w:tab w:val="clear" w:pos="1008"/>
          <w:tab w:val="left" w:pos="1080"/>
          <w:tab w:val="left" w:pos="4320"/>
          <w:tab w:val="left" w:pos="4500"/>
        </w:tabs>
        <w:rPr>
          <w:rFonts w:ascii="Doulos SIL" w:hAnsi="Doulos SIL"/>
          <w:i/>
          <w:color w:val="0000FF"/>
        </w:rPr>
      </w:pPr>
      <w:r w:rsidRPr="0039247F">
        <w:tab/>
      </w:r>
      <w:r w:rsidR="00FC0374">
        <w:tab/>
        <w:t>‘</w:t>
      </w:r>
      <w:r w:rsidRPr="0039247F">
        <w:t>around</w:t>
      </w:r>
      <w:r w:rsidR="00FC0374">
        <w:t>’</w:t>
      </w:r>
      <w:r w:rsidR="00FC0374">
        <w:tab/>
      </w:r>
      <w:r w:rsidRPr="0039247F">
        <w:rPr>
          <w:rFonts w:ascii="Doulos SIL" w:hAnsi="Doulos SIL"/>
          <w:i/>
          <w:color w:val="0000FF"/>
        </w:rPr>
        <w:t>hérê</w:t>
      </w:r>
    </w:p>
    <w:p w14:paraId="06CF288F" w14:textId="27967E57" w:rsidR="007E329A" w:rsidRPr="00BD7D09" w:rsidRDefault="007E329A" w:rsidP="007E329A">
      <w:pPr>
        <w:pStyle w:val="Homboriexabc"/>
        <w:tabs>
          <w:tab w:val="clear" w:pos="1008"/>
          <w:tab w:val="left" w:pos="1080"/>
          <w:tab w:val="left" w:pos="4320"/>
          <w:tab w:val="left" w:pos="4500"/>
        </w:tabs>
      </w:pPr>
      <w:r w:rsidRPr="00BD7D09">
        <w:tab/>
      </w:r>
      <w:r w:rsidR="00FC0374">
        <w:tab/>
        <w:t>‘</w:t>
      </w:r>
      <w:r w:rsidRPr="00BD7D09">
        <w:t>also</w:t>
      </w:r>
      <w:r w:rsidR="00FC0374">
        <w:t>’</w:t>
      </w:r>
      <w:r w:rsidR="00FC0374">
        <w:tab/>
      </w:r>
      <w:r w:rsidRPr="0039247F">
        <w:rPr>
          <w:rFonts w:ascii="Doulos SIL" w:hAnsi="Doulos SIL"/>
          <w:i/>
          <w:color w:val="0000FF"/>
        </w:rPr>
        <w:t>mô</w:t>
      </w:r>
    </w:p>
    <w:p w14:paraId="5453B3EA" w14:textId="77777777" w:rsidR="007E329A" w:rsidRPr="0039247F" w:rsidRDefault="007E329A" w:rsidP="007E329A">
      <w:pPr>
        <w:pStyle w:val="Homboriexabc"/>
        <w:tabs>
          <w:tab w:val="clear" w:pos="1008"/>
          <w:tab w:val="left" w:pos="1080"/>
          <w:tab w:val="left" w:pos="4320"/>
          <w:tab w:val="left" w:pos="4500"/>
        </w:tabs>
        <w:rPr>
          <w:rFonts w:ascii="Doulos SIL" w:hAnsi="Doulos SIL"/>
          <w:i/>
          <w:color w:val="0000FF"/>
        </w:rPr>
      </w:pPr>
      <w:r w:rsidRPr="00BD7D09">
        <w:tab/>
      </w:r>
      <w:r w:rsidRPr="00BD7D09">
        <w:tab/>
        <w:t>Emphatic</w:t>
      </w:r>
      <w:r w:rsidRPr="00BD7D09">
        <w:tab/>
      </w:r>
      <w:r w:rsidRPr="0039247F">
        <w:rPr>
          <w:rFonts w:ascii="Doulos SIL" w:hAnsi="Doulos SIL"/>
          <w:i/>
          <w:color w:val="0000FF"/>
        </w:rPr>
        <w:t>dâ</w:t>
      </w:r>
    </w:p>
    <w:p w14:paraId="2A29FA2A" w14:textId="77777777" w:rsidR="007E329A" w:rsidRPr="0039247F" w:rsidRDefault="007E329A" w:rsidP="007E329A">
      <w:pPr>
        <w:pStyle w:val="Homboriexabc"/>
        <w:tabs>
          <w:tab w:val="clear" w:pos="1008"/>
          <w:tab w:val="left" w:pos="1080"/>
          <w:tab w:val="left" w:pos="4320"/>
          <w:tab w:val="left" w:pos="4500"/>
        </w:tabs>
        <w:rPr>
          <w:rFonts w:ascii="Doulos SIL" w:hAnsi="Doulos SIL"/>
          <w:i/>
          <w:color w:val="0000FF"/>
        </w:rPr>
      </w:pPr>
      <w:r w:rsidRPr="00BD7D09">
        <w:tab/>
      </w:r>
      <w:r w:rsidRPr="00BD7D09">
        <w:tab/>
        <w:t>demonstratives</w:t>
      </w:r>
      <w:r w:rsidRPr="00BD7D09">
        <w:tab/>
      </w:r>
      <w:r w:rsidRPr="0039247F">
        <w:rPr>
          <w:rFonts w:ascii="Doulos SIL" w:hAnsi="Doulos SIL"/>
          <w:i/>
          <w:color w:val="0000FF"/>
        </w:rPr>
        <w:t>H+wô</w:t>
      </w:r>
      <w:r w:rsidRPr="0039247F">
        <w:t xml:space="preserve">, plural </w:t>
      </w:r>
      <w:r w:rsidRPr="0039247F">
        <w:rPr>
          <w:rFonts w:ascii="Doulos SIL" w:hAnsi="Doulos SIL"/>
          <w:i/>
          <w:color w:val="0000FF"/>
        </w:rPr>
        <w:t>H+w-êy</w:t>
      </w:r>
    </w:p>
    <w:p w14:paraId="276EF527" w14:textId="67F96F66" w:rsidR="007E329A" w:rsidRPr="0039247F" w:rsidRDefault="007E329A" w:rsidP="007E329A">
      <w:pPr>
        <w:pStyle w:val="Homboriexabc"/>
        <w:tabs>
          <w:tab w:val="clear" w:pos="1008"/>
          <w:tab w:val="left" w:pos="1080"/>
          <w:tab w:val="left" w:pos="4320"/>
          <w:tab w:val="left" w:pos="4500"/>
        </w:tabs>
      </w:pPr>
      <w:r w:rsidRPr="00BD7D09">
        <w:tab/>
      </w:r>
      <w:r w:rsidRPr="00BD7D09">
        <w:tab/>
        <w:t xml:space="preserve">Relative or </w:t>
      </w:r>
      <w:r w:rsidR="006B1216">
        <w:t>focus</w:t>
      </w:r>
      <w:r w:rsidRPr="00BD7D09">
        <w:tab/>
      </w:r>
      <w:r w:rsidRPr="0039247F">
        <w:rPr>
          <w:rFonts w:ascii="Doulos SIL" w:hAnsi="Doulos SIL"/>
          <w:i/>
          <w:color w:val="0000FF"/>
        </w:rPr>
        <w:t>gâ</w:t>
      </w:r>
    </w:p>
    <w:p w14:paraId="66BF8F1D" w14:textId="7C7A96B0" w:rsidR="007E329A" w:rsidRPr="0039247F" w:rsidRDefault="007E329A" w:rsidP="007E329A">
      <w:pPr>
        <w:pStyle w:val="Homboriexabc"/>
        <w:tabs>
          <w:tab w:val="clear" w:pos="1008"/>
          <w:tab w:val="left" w:pos="1080"/>
          <w:tab w:val="left" w:pos="4320"/>
          <w:tab w:val="left" w:pos="4500"/>
        </w:tabs>
      </w:pPr>
      <w:r w:rsidRPr="00BD7D09">
        <w:tab/>
      </w:r>
      <w:r w:rsidR="00FC0374">
        <w:tab/>
        <w:t>‘</w:t>
      </w:r>
      <w:r w:rsidRPr="00BD7D09">
        <w:t>what?</w:t>
      </w:r>
      <w:r w:rsidR="00FC0374">
        <w:t>’</w:t>
      </w:r>
      <w:r w:rsidR="00FC0374">
        <w:tab/>
      </w:r>
      <w:r w:rsidRPr="0039247F">
        <w:rPr>
          <w:rFonts w:ascii="Doulos SIL" w:hAnsi="Doulos SIL"/>
          <w:i/>
          <w:color w:val="0000FF"/>
        </w:rPr>
        <w:t>mî:ŋ</w:t>
      </w:r>
    </w:p>
    <w:p w14:paraId="5DE24358" w14:textId="7672EA46" w:rsidR="007E329A" w:rsidRPr="0039247F" w:rsidRDefault="007E329A" w:rsidP="007E329A">
      <w:pPr>
        <w:pStyle w:val="Homboriexabc"/>
        <w:tabs>
          <w:tab w:val="clear" w:pos="1008"/>
          <w:tab w:val="left" w:pos="1080"/>
          <w:tab w:val="left" w:pos="4320"/>
          <w:tab w:val="left" w:pos="4500"/>
        </w:tabs>
      </w:pPr>
      <w:r w:rsidRPr="00BD7D09">
        <w:tab/>
      </w:r>
      <w:r w:rsidR="00FC0374">
        <w:tab/>
        <w:t>‘</w:t>
      </w:r>
      <w:r w:rsidRPr="00BD7D09">
        <w:t>there</w:t>
      </w:r>
      <w:r w:rsidR="00FC0374" w:rsidRPr="00010A4E">
        <w:t xml:space="preserve">’ </w:t>
      </w:r>
      <w:r w:rsidRPr="00BD7D09">
        <w:t>or</w:t>
      </w:r>
      <w:r w:rsidR="00FC0374" w:rsidRPr="00010A4E">
        <w:t xml:space="preserve"> ‘</w:t>
      </w:r>
      <w:r w:rsidRPr="00BD7D09">
        <w:t>it is</w:t>
      </w:r>
      <w:r w:rsidR="00FC0374">
        <w:t>’</w:t>
      </w:r>
      <w:r w:rsidR="00FC0374">
        <w:tab/>
      </w:r>
      <w:r w:rsidRPr="0039247F">
        <w:rPr>
          <w:rFonts w:ascii="Doulos SIL" w:hAnsi="Doulos SIL"/>
          <w:i/>
          <w:color w:val="0000FF"/>
        </w:rPr>
        <w:t>nôŋ</w:t>
      </w:r>
    </w:p>
    <w:p w14:paraId="4C3E71D1" w14:textId="77777777" w:rsidR="007E329A" w:rsidRPr="001B1399" w:rsidRDefault="007E329A" w:rsidP="007E329A"/>
    <w:p w14:paraId="071D1E2F" w14:textId="739D8E9A" w:rsidR="005531CF" w:rsidRDefault="007E329A" w:rsidP="007E329A">
      <w:r w:rsidRPr="00D91AD1">
        <w:t xml:space="preserve">The first </w:t>
      </w:r>
      <w:r w:rsidR="0043438F">
        <w:t xml:space="preserve">possible </w:t>
      </w:r>
      <w:r w:rsidRPr="00D91AD1">
        <w:t xml:space="preserve">reanalysis would argue that tone-raising is predictable from </w:t>
      </w:r>
      <w:r w:rsidRPr="00BD7D09">
        <w:rPr>
          <w:b/>
        </w:rPr>
        <w:t>morphosyntactic configurations</w:t>
      </w:r>
      <w:r w:rsidRPr="00D91AD1">
        <w:t xml:space="preserve">. </w:t>
      </w:r>
      <w:r w:rsidR="005531CF">
        <w:t xml:space="preserve">The </w:t>
      </w:r>
      <w:r w:rsidR="0043438F">
        <w:t>starting</w:t>
      </w:r>
      <w:r w:rsidR="005531CF">
        <w:t xml:space="preserve"> observation is that most unpossessed (and some possessed) nouns and noun-adjective combinations end in floating H</w:t>
      </w:r>
      <w:r w:rsidR="00F90E7F">
        <w:t>, see (39a-b) and the indefinite plural in (39b)</w:t>
      </w:r>
      <w:r w:rsidR="005531CF">
        <w:t>. Likewise, most pre-VP inflectional morphemes end in floating H</w:t>
      </w:r>
      <w:r w:rsidR="00F90E7F">
        <w:t xml:space="preserve"> (39d)</w:t>
      </w:r>
      <w:r w:rsidR="005531CF">
        <w:t>. On the other hand, most verbs, postpositions, and late-NP particles (such as discourse-functional morphemes) lack a floating H.</w:t>
      </w:r>
    </w:p>
    <w:p w14:paraId="4E284795" w14:textId="7BAA97B1" w:rsidR="007E329A" w:rsidRPr="00D91AD1" w:rsidRDefault="007E329A" w:rsidP="007E329A">
      <w:r w:rsidRPr="00D91AD1">
        <w:tab/>
        <w:t xml:space="preserve">The fact that even unsuffixed nouns (e.g. </w:t>
      </w:r>
      <w:r w:rsidRPr="0039247F">
        <w:rPr>
          <w:rFonts w:ascii="Doulos SIL" w:hAnsi="Doulos SIL"/>
          <w:i/>
          <w:color w:val="0000FF"/>
        </w:rPr>
        <w:t>kòyrà+H</w:t>
      </w:r>
      <w:r w:rsidR="00FC0374" w:rsidRPr="00010A4E">
        <w:t xml:space="preserve"> ‘</w:t>
      </w:r>
      <w:r w:rsidRPr="00D91AD1">
        <w:t>village</w:t>
      </w:r>
      <w:r w:rsidR="00FC0374" w:rsidRPr="00010A4E">
        <w:t xml:space="preserve">’ </w:t>
      </w:r>
      <w:r w:rsidRPr="00D91AD1">
        <w:t xml:space="preserve">and place names like </w:t>
      </w:r>
      <w:r w:rsidRPr="0039247F">
        <w:rPr>
          <w:rFonts w:ascii="Doulos SIL" w:hAnsi="Doulos SIL"/>
          <w:i/>
          <w:color w:val="0000FF"/>
        </w:rPr>
        <w:t>hùmbùrì+H</w:t>
      </w:r>
      <w:r w:rsidRPr="00D91AD1">
        <w:t>) end in floating H is particularly telling. The only simple NPs that do not have floating H are possessed alienables, inalienables with 3Poss</w:t>
      </w:r>
      <w:r w:rsidR="00993157">
        <w:t>Sg</w:t>
      </w:r>
      <w:r w:rsidR="0033394C">
        <w:t xml:space="preserve"> or 3PossPl</w:t>
      </w:r>
      <w:r w:rsidRPr="00D91AD1">
        <w:t xml:space="preserve"> (but not regular 3Sg) suffixes, and inalienables with 1Sg or 2Sg possessor suffix that end in &lt;HL&gt;-tone due to tone-spreading from the stem.</w:t>
      </w:r>
    </w:p>
    <w:p w14:paraId="7A4EF5AB" w14:textId="1E4E3E70" w:rsidR="007E329A" w:rsidRPr="00D91AD1" w:rsidRDefault="007E329A" w:rsidP="007E329A">
      <w:r w:rsidRPr="00D91AD1">
        <w:tab/>
        <w:t>Likewise, (</w:t>
      </w:r>
      <w:r w:rsidR="00FD4632">
        <w:t>39</w:t>
      </w:r>
      <w:r w:rsidRPr="00D91AD1">
        <w:t>b</w:t>
      </w:r>
      <w:r w:rsidRPr="00D91AD1">
        <w:noBreakHyphen/>
        <w:t xml:space="preserve">c) include the majority of pronominal-subject and inflectional particles that precede VPs. Since pronominal subjects function as NPs, one could combine them with the NPs just described. By contrast, verbs, postpositions, and NP-final particles do not have floating tones. The generalization would therefore be that tone-raising applies to the left edge of a word that follows </w:t>
      </w:r>
      <w:r w:rsidR="005531CF">
        <w:t xml:space="preserve">either </w:t>
      </w:r>
      <w:r w:rsidRPr="00D91AD1">
        <w:t xml:space="preserve">a </w:t>
      </w:r>
      <w:r w:rsidR="005531CF">
        <w:t xml:space="preserve">core </w:t>
      </w:r>
      <w:r w:rsidRPr="00D91AD1">
        <w:t>NP or a preverbal inflectional morpheme.</w:t>
      </w:r>
    </w:p>
    <w:p w14:paraId="42339975" w14:textId="3996D99D" w:rsidR="007E329A" w:rsidRPr="00BD7D09" w:rsidRDefault="007E329A" w:rsidP="007E329A">
      <w:r w:rsidRPr="00D91AD1">
        <w:tab/>
        <w:t xml:space="preserve">However, there are </w:t>
      </w:r>
      <w:r w:rsidR="005531CF">
        <w:t xml:space="preserve">several </w:t>
      </w:r>
      <w:r w:rsidRPr="00D91AD1">
        <w:t xml:space="preserve">exceptions to this generalization that make a purely morphosyntactic reanalysis </w:t>
      </w:r>
      <w:r w:rsidR="005E5082">
        <w:t>impossible synchronically, though one can imagine a future version of the language where these exceptions have been leveled out</w:t>
      </w:r>
      <w:r w:rsidRPr="00D91AD1">
        <w:t xml:space="preserve">. Among pronominal-subject morphemes, 3Sg </w:t>
      </w:r>
      <w:r w:rsidRPr="0039247F">
        <w:rPr>
          <w:rFonts w:ascii="Doulos SIL" w:hAnsi="Doulos SIL"/>
          <w:i/>
          <w:color w:val="0000FF"/>
        </w:rPr>
        <w:t>à</w:t>
      </w:r>
      <w:r w:rsidRPr="00D91AD1">
        <w:t xml:space="preserve">, 3FullSg </w:t>
      </w:r>
      <w:r w:rsidRPr="0039247F">
        <w:rPr>
          <w:rFonts w:ascii="Doulos SIL" w:hAnsi="Doulos SIL"/>
          <w:i/>
          <w:color w:val="0000FF"/>
        </w:rPr>
        <w:t>ʔáŋgâ</w:t>
      </w:r>
      <w:r w:rsidRPr="00D91AD1">
        <w:t xml:space="preserve">, and 3FullPl </w:t>
      </w:r>
      <w:r w:rsidRPr="0039247F">
        <w:rPr>
          <w:rFonts w:ascii="Doulos SIL" w:hAnsi="Doulos SIL"/>
          <w:i/>
          <w:color w:val="0000FF"/>
        </w:rPr>
        <w:t>ǹ</w:t>
      </w:r>
      <w:r w:rsidR="00ED745A">
        <w:rPr>
          <w:rFonts w:ascii="Doulos SIL" w:hAnsi="Doulos SIL"/>
          <w:i/>
          <w:color w:val="0000FF"/>
        </w:rPr>
        <w:t>j</w:t>
      </w:r>
      <w:r w:rsidRPr="0039247F">
        <w:rPr>
          <w:rFonts w:ascii="Doulos SIL" w:hAnsi="Doulos SIL"/>
          <w:i/>
          <w:color w:val="0000FF"/>
        </w:rPr>
        <w:t>êy</w:t>
      </w:r>
      <w:r w:rsidRPr="00D91AD1">
        <w:t xml:space="preserve"> do not have a floating H. There is no floating H after preverbal pronominal-object morphemes (except 3Pl </w:t>
      </w:r>
      <w:r w:rsidRPr="0039247F">
        <w:rPr>
          <w:rFonts w:ascii="Doulos SIL" w:hAnsi="Doulos SIL"/>
          <w:i/>
          <w:color w:val="0000FF"/>
        </w:rPr>
        <w:t>ɲòŋ+H</w:t>
      </w:r>
      <w:r w:rsidRPr="00D91AD1">
        <w:t xml:space="preserve">), or after the 3Sg object suffix </w:t>
      </w:r>
      <w:r w:rsidRPr="0039247F">
        <w:rPr>
          <w:rFonts w:ascii="Doulos SIL" w:hAnsi="Doulos SIL"/>
          <w:i/>
          <w:color w:val="0000FF"/>
        </w:rPr>
        <w:t>-a</w:t>
      </w:r>
      <w:r w:rsidRPr="00D91AD1">
        <w:t xml:space="preserve"> on VO verbs. Among nonpronominal pre-VP inflectional morphemes, there is no floating H after </w:t>
      </w:r>
      <w:r w:rsidR="00CF7643">
        <w:t>subjunctive</w:t>
      </w:r>
      <w:r w:rsidRPr="00D91AD1">
        <w:t xml:space="preserve"> </w:t>
      </w:r>
      <w:r w:rsidRPr="0039247F">
        <w:rPr>
          <w:rFonts w:ascii="Doulos SIL" w:hAnsi="Doulos SIL"/>
          <w:i/>
          <w:color w:val="0000FF"/>
        </w:rPr>
        <w:t>m̂</w:t>
      </w:r>
      <w:r w:rsidRPr="00D91AD1">
        <w:t xml:space="preserve"> ~ </w:t>
      </w:r>
      <w:r w:rsidRPr="0039247F">
        <w:rPr>
          <w:rFonts w:ascii="Doulos SIL" w:hAnsi="Doulos SIL"/>
          <w:i/>
          <w:color w:val="0000FF"/>
        </w:rPr>
        <w:t>ŋ̂</w:t>
      </w:r>
      <w:r w:rsidRPr="00D91AD1">
        <w:t xml:space="preserve">, </w:t>
      </w:r>
      <w:r w:rsidR="00EC0E5A">
        <w:t>transitive</w:t>
      </w:r>
      <w:r w:rsidRPr="00D91AD1">
        <w:t xml:space="preserve"> </w:t>
      </w:r>
      <w:r w:rsidRPr="0039247F">
        <w:rPr>
          <w:rFonts w:ascii="Doulos SIL" w:hAnsi="Doulos SIL"/>
          <w:i/>
          <w:color w:val="0000FF"/>
        </w:rPr>
        <w:t>ŋ̂</w:t>
      </w:r>
      <w:r w:rsidRPr="00D91AD1">
        <w:t xml:space="preserve">, or </w:t>
      </w:r>
      <w:r w:rsidR="00CF7643">
        <w:t>perfect</w:t>
      </w:r>
      <w:r w:rsidRPr="00D91AD1">
        <w:t xml:space="preserve"> </w:t>
      </w:r>
      <w:r w:rsidRPr="0039247F">
        <w:rPr>
          <w:rFonts w:ascii="Doulos SIL" w:hAnsi="Doulos SIL"/>
          <w:i/>
          <w:color w:val="0000FF"/>
        </w:rPr>
        <w:t>nàŋ</w:t>
      </w:r>
      <w:r w:rsidRPr="00BD7D09">
        <w:t>, for example. So while a simple reanalysis, replacing stipulated (lexical) floating H</w:t>
      </w:r>
      <w:r w:rsidR="00B7385A">
        <w:t xml:space="preserve">’s </w:t>
      </w:r>
      <w:r w:rsidRPr="00BD7D09">
        <w:t xml:space="preserve">with a morphosyntactically controlled tone-raising rule focusing on NPs, would account for a </w:t>
      </w:r>
      <w:r w:rsidR="005E5082">
        <w:t>majority</w:t>
      </w:r>
      <w:r w:rsidRPr="00BD7D09">
        <w:t xml:space="preserve"> of the data, it would have to recognize a </w:t>
      </w:r>
      <w:r w:rsidR="005E5082">
        <w:t xml:space="preserve">significant </w:t>
      </w:r>
      <w:r w:rsidRPr="00BD7D09">
        <w:t>number of exceptions.</w:t>
      </w:r>
    </w:p>
    <w:p w14:paraId="5092EC8D" w14:textId="1F394EE7" w:rsidR="007E329A" w:rsidRPr="00BD7D09" w:rsidRDefault="007E329A" w:rsidP="007E329A">
      <w:r w:rsidRPr="00BD7D09">
        <w:tab/>
        <w:t xml:space="preserve">The </w:t>
      </w:r>
      <w:r w:rsidR="005E5082">
        <w:t xml:space="preserve">other possible reanalysis is </w:t>
      </w:r>
      <w:r w:rsidRPr="00BD7D09">
        <w:rPr>
          <w:b/>
        </w:rPr>
        <w:t>phonological</w:t>
      </w:r>
      <w:r w:rsidR="005E5082">
        <w:t xml:space="preserve">. It </w:t>
      </w:r>
      <w:r w:rsidRPr="00BD7D09">
        <w:t xml:space="preserve">would argue that the tone-raising is not due to a floating H, nor to morphosyntactic categories, rather to </w:t>
      </w:r>
      <w:r w:rsidRPr="005531CF">
        <w:rPr>
          <w:b/>
        </w:rPr>
        <w:t>tone dissimilation</w:t>
      </w:r>
      <w:r w:rsidRPr="00BD7D09">
        <w:t>. The idea would be that a {L}-toned word following a word that ends in a L</w:t>
      </w:r>
      <w:r w:rsidRPr="00BD7D09">
        <w:noBreakHyphen/>
        <w:t>tone raises the tone of its first syllable</w:t>
      </w:r>
      <w:r w:rsidR="005E5082">
        <w:t xml:space="preserve"> (or first mora if the word is monosyllabic)</w:t>
      </w:r>
      <w:r w:rsidRPr="00BD7D09">
        <w:t xml:space="preserve">. This could be </w:t>
      </w:r>
      <w:r w:rsidR="005E5082">
        <w:t>interpreted as</w:t>
      </w:r>
      <w:r w:rsidRPr="00BD7D09">
        <w:t xml:space="preserve"> </w:t>
      </w:r>
      <w:r w:rsidR="005E5082">
        <w:t xml:space="preserve">motivated </w:t>
      </w:r>
      <w:r w:rsidR="005E5082" w:rsidRPr="002549E5">
        <w:rPr>
          <w:b/>
        </w:rPr>
        <w:t>rhythmically</w:t>
      </w:r>
      <w:r w:rsidRPr="00BD7D09">
        <w:t xml:space="preserve">, </w:t>
      </w:r>
      <w:r w:rsidR="005E5082">
        <w:t>and</w:t>
      </w:r>
      <w:r w:rsidR="002549E5">
        <w:t>/or</w:t>
      </w:r>
      <w:r w:rsidR="005E5082">
        <w:t xml:space="preserve"> as a device to mark</w:t>
      </w:r>
      <w:r w:rsidRPr="00BD7D09">
        <w:t xml:space="preserve"> word boundaries</w:t>
      </w:r>
      <w:r w:rsidR="005E5082">
        <w:t xml:space="preserve"> prosodically</w:t>
      </w:r>
      <w:r w:rsidRPr="00BD7D09">
        <w:t>.</w:t>
      </w:r>
    </w:p>
    <w:p w14:paraId="2F89CF44" w14:textId="59C28176" w:rsidR="007E329A" w:rsidRDefault="005531CF" w:rsidP="007E329A">
      <w:r>
        <w:tab/>
        <w:t>In this analysis, floating H’</w:t>
      </w:r>
      <w:r w:rsidR="007E329A" w:rsidRPr="00BD7D09">
        <w:t>s stipulated for words ending in a H</w:t>
      </w:r>
      <w:r w:rsidR="007E329A" w:rsidRPr="00BD7D09">
        <w:noBreakHyphen/>
        <w:t>toned syllable are dispensed with, since they can be accounted for by an independently justified process of Rightward H</w:t>
      </w:r>
      <w:r w:rsidR="007E329A" w:rsidRPr="00BD7D09">
        <w:noBreakHyphen/>
        <w:t xml:space="preserve">Spreading (§3.9.5.3). This includes all nouns and numerals ending (after word-internal tone processes) in </w:t>
      </w:r>
      <w:r w:rsidR="0075567F">
        <w:t>final/definite singular</w:t>
      </w:r>
      <w:r w:rsidR="007E329A" w:rsidRPr="00BD7D09">
        <w:t xml:space="preserve"> (or 3Sg </w:t>
      </w:r>
      <w:r w:rsidR="00543E94">
        <w:t xml:space="preserve">inalienable </w:t>
      </w:r>
      <w:r w:rsidR="007E329A" w:rsidRPr="00BD7D09">
        <w:t xml:space="preserve">possessor) </w:t>
      </w:r>
      <w:r w:rsidR="007E329A" w:rsidRPr="00497F80">
        <w:rPr>
          <w:rFonts w:ascii="Doulos SIL" w:hAnsi="Doulos SIL"/>
          <w:i/>
          <w:color w:val="0000FF"/>
        </w:rPr>
        <w:t>-</w:t>
      </w:r>
      <w:r w:rsidR="007E329A" w:rsidRPr="00746808">
        <w:rPr>
          <w:rFonts w:ascii="Doulos SIL" w:hAnsi="Doulos SIL"/>
          <w:i/>
          <w:color w:val="0000FF"/>
        </w:rPr>
        <w:t>ó</w:t>
      </w:r>
      <w:r w:rsidR="00543E94">
        <w:t>,</w:t>
      </w:r>
      <w:r w:rsidR="007E329A" w:rsidRPr="00BD7D09">
        <w:t xml:space="preserve"> </w:t>
      </w:r>
      <w:r w:rsidR="00015966">
        <w:t>the plural counterpart</w:t>
      </w:r>
      <w:r w:rsidR="007E329A" w:rsidRPr="00BD7D09">
        <w:t xml:space="preserve"> </w:t>
      </w:r>
      <w:r w:rsidR="00015966">
        <w:rPr>
          <w:rFonts w:ascii="Doulos SIL" w:hAnsi="Doulos SIL"/>
          <w:i/>
          <w:color w:val="0000FF"/>
        </w:rPr>
        <w:noBreakHyphen/>
      </w:r>
      <w:r w:rsidR="007E329A" w:rsidRPr="00746808">
        <w:rPr>
          <w:rFonts w:ascii="Doulos SIL" w:hAnsi="Doulos SIL"/>
          <w:i/>
          <w:color w:val="0000FF"/>
        </w:rPr>
        <w:t>éy</w:t>
      </w:r>
      <w:r w:rsidR="007E329A" w:rsidRPr="00BD7D09">
        <w:t xml:space="preserve">, and </w:t>
      </w:r>
      <w:r w:rsidR="00543E94">
        <w:t>indefinite plural</w:t>
      </w:r>
      <w:r w:rsidR="007E329A" w:rsidRPr="00BD7D09">
        <w:t xml:space="preserve"> </w:t>
      </w:r>
      <w:r w:rsidR="00015966">
        <w:rPr>
          <w:rFonts w:ascii="Doulos SIL" w:hAnsi="Doulos SIL"/>
          <w:i/>
          <w:color w:val="0000FF"/>
        </w:rPr>
        <w:noBreakHyphen/>
      </w:r>
      <w:r w:rsidR="007E329A" w:rsidRPr="0039247F">
        <w:rPr>
          <w:rFonts w:ascii="Doulos SIL" w:hAnsi="Doulos SIL"/>
          <w:i/>
          <w:color w:val="0000FF"/>
        </w:rPr>
        <w:t>ɲóŋ</w:t>
      </w:r>
      <w:r w:rsidR="007E329A" w:rsidRPr="00BD7D09">
        <w:t xml:space="preserve">, as well as {H}-toned verbs with </w:t>
      </w:r>
      <w:r w:rsidR="00404AFA">
        <w:t>verbal noun</w:t>
      </w:r>
      <w:r w:rsidR="007E329A" w:rsidRPr="00BD7D09">
        <w:t xml:space="preserve"> </w:t>
      </w:r>
      <w:r w:rsidR="00015966">
        <w:rPr>
          <w:rFonts w:ascii="Doulos SIL" w:hAnsi="Doulos SIL"/>
          <w:i/>
          <w:color w:val="0000FF"/>
        </w:rPr>
        <w:noBreakHyphen/>
      </w:r>
      <w:r w:rsidR="007E329A" w:rsidRPr="0039247F">
        <w:rPr>
          <w:rFonts w:ascii="Doulos SIL" w:hAnsi="Doulos SIL"/>
          <w:i/>
          <w:color w:val="0000FF"/>
        </w:rPr>
        <w:t>ɲóŋ</w:t>
      </w:r>
      <w:r w:rsidR="007E329A" w:rsidRPr="00BD7D09">
        <w:t xml:space="preserve">. </w:t>
      </w:r>
    </w:p>
    <w:p w14:paraId="54E128B6" w14:textId="03766D51" w:rsidR="007E329A" w:rsidRPr="00BD7D09" w:rsidRDefault="00806134" w:rsidP="00806134">
      <w:r>
        <w:tab/>
        <w:t xml:space="preserve">This takes care of </w:t>
      </w:r>
      <w:r w:rsidRPr="00BD7D09">
        <w:t xml:space="preserve">words/morphemes </w:t>
      </w:r>
      <w:r>
        <w:t xml:space="preserve">ending in H-tone. Since </w:t>
      </w:r>
      <w:r w:rsidR="007E329A" w:rsidRPr="00BD7D09">
        <w:t xml:space="preserve">there are no </w:t>
      </w:r>
      <w:r>
        <w:t>&lt;LH&gt;</w:t>
      </w:r>
      <w:r w:rsidR="007E329A" w:rsidRPr="00BD7D09">
        <w:t xml:space="preserve"> tones </w:t>
      </w:r>
      <w:r>
        <w:t xml:space="preserve">at syllable level </w:t>
      </w:r>
      <w:r w:rsidR="007E329A" w:rsidRPr="00BD7D09">
        <w:t xml:space="preserve">in HS, there remain only words ending in &lt;HL&gt;- and L-toned syllables. The phonological reanalysis of the </w:t>
      </w:r>
      <w:r w:rsidR="00010A4E">
        <w:t>“</w:t>
      </w:r>
      <w:r w:rsidR="007E329A" w:rsidRPr="00BD7D09">
        <w:t>floating-H</w:t>
      </w:r>
      <w:r w:rsidR="00010A4E">
        <w:t>”</w:t>
      </w:r>
      <w:r w:rsidR="007E329A" w:rsidRPr="00BD7D09">
        <w:t xml:space="preserve"> effect would be that words/morphemes ending in a L</w:t>
      </w:r>
      <w:r w:rsidR="007E329A" w:rsidRPr="00BD7D09">
        <w:noBreakHyphen/>
        <w:t>toned syllable, but not a &lt;HL&gt;-toned syllable, raise the tone of a following L-toned syllable to H.</w:t>
      </w:r>
    </w:p>
    <w:p w14:paraId="5CE3B31E" w14:textId="08E85687" w:rsidR="007E329A" w:rsidRPr="00BD7D09" w:rsidRDefault="007E329A" w:rsidP="007E329A">
      <w:r w:rsidRPr="00BD7D09">
        <w:tab/>
        <w:t xml:space="preserve">This solves the basic problem with the morphosyntactic analysis, since many of the exceptions to tone-raising in the latter analysis involve words (including inflectional particles) that </w:t>
      </w:r>
      <w:r w:rsidR="00010A4E">
        <w:t>“</w:t>
      </w:r>
      <w:r w:rsidRPr="00BD7D09">
        <w:t>happen to</w:t>
      </w:r>
      <w:r w:rsidR="00010A4E">
        <w:t>”</w:t>
      </w:r>
      <w:r w:rsidRPr="00BD7D09">
        <w:t xml:space="preserve"> end in a &lt;HL&gt;-toned syllable. The phonological </w:t>
      </w:r>
      <w:r w:rsidR="0096316F">
        <w:t>re</w:t>
      </w:r>
      <w:r w:rsidRPr="00BD7D09">
        <w:t xml:space="preserve">analysis is also supported by the existence of an independently justified tonal dissimilation of the same type that occurs in noun-adjective sequences, see </w:t>
      </w:r>
      <w:r w:rsidR="003616D5">
        <w:t>Adjectival Tone-Raising (§3.9.4.2)</w:t>
      </w:r>
      <w:r w:rsidRPr="00BD7D09">
        <w:t>.</w:t>
      </w:r>
    </w:p>
    <w:p w14:paraId="319D72EF" w14:textId="1D3150EE" w:rsidR="00232337" w:rsidRDefault="007E329A" w:rsidP="007E329A">
      <w:r w:rsidRPr="00BD7D09">
        <w:tab/>
        <w:t>However, it is not the case that all words ending in a L</w:t>
      </w:r>
      <w:r w:rsidRPr="00BD7D09">
        <w:noBreakHyphen/>
        <w:t>toned syllable are triggers for tone-rai</w:t>
      </w:r>
      <w:r w:rsidR="004261C5">
        <w:t>sing in the following word. (</w:t>
      </w:r>
      <w:r w:rsidR="00FD4632">
        <w:t>42</w:t>
      </w:r>
      <w:r w:rsidRPr="00BD7D09">
        <w:t xml:space="preserve">) contains </w:t>
      </w:r>
      <w:r w:rsidR="00232337">
        <w:t>some</w:t>
      </w:r>
      <w:r w:rsidRPr="00BD7D09">
        <w:t xml:space="preserve"> words and morphemes ending in L</w:t>
      </w:r>
      <w:r w:rsidRPr="00BD7D09">
        <w:noBreakHyphen/>
        <w:t xml:space="preserve">tone that have no tonal effect on a following word. </w:t>
      </w:r>
      <w:r w:rsidR="004261C5">
        <w:t xml:space="preserve">For example, 1Sg object </w:t>
      </w:r>
      <w:r w:rsidR="004261C5" w:rsidRPr="00A65D62">
        <w:rPr>
          <w:rFonts w:ascii="Doulos SIL" w:hAnsi="Doulos SIL"/>
          <w:i/>
          <w:color w:val="0000FF"/>
        </w:rPr>
        <w:t>nèy</w:t>
      </w:r>
      <w:r w:rsidR="004261C5">
        <w:t xml:space="preserve"> has no tonal effect on </w:t>
      </w:r>
      <w:r w:rsidR="004261C5" w:rsidRPr="00A65D62">
        <w:rPr>
          <w:rFonts w:ascii="Doulos SIL" w:hAnsi="Doulos SIL"/>
          <w:i/>
          <w:color w:val="0000FF"/>
        </w:rPr>
        <w:t>bànà</w:t>
      </w:r>
      <w:r w:rsidR="004261C5">
        <w:t xml:space="preserve"> in (</w:t>
      </w:r>
      <w:r w:rsidR="00FD4632">
        <w:t>42</w:t>
      </w:r>
      <w:r w:rsidR="004261C5">
        <w:t xml:space="preserve">a), and postposition </w:t>
      </w:r>
      <w:r w:rsidR="004261C5" w:rsidRPr="0050420A">
        <w:rPr>
          <w:rFonts w:ascii="Doulos SIL" w:hAnsi="Doulos SIL"/>
          <w:i/>
          <w:color w:val="0000FF"/>
        </w:rPr>
        <w:t>bòŋ</w:t>
      </w:r>
      <w:r w:rsidR="004261C5">
        <w:t xml:space="preserve"> has no tonal effect on </w:t>
      </w:r>
      <w:r w:rsidR="004261C5" w:rsidRPr="0050420A">
        <w:rPr>
          <w:rFonts w:ascii="Doulos SIL" w:hAnsi="Doulos SIL"/>
          <w:i/>
          <w:color w:val="0000FF"/>
        </w:rPr>
        <w:t>bì:</w:t>
      </w:r>
      <w:r w:rsidR="004261C5">
        <w:t xml:space="preserve"> in (</w:t>
      </w:r>
      <w:r w:rsidR="00FD4632">
        <w:t>42</w:t>
      </w:r>
      <w:r w:rsidR="004261C5">
        <w:t>b).</w:t>
      </w:r>
    </w:p>
    <w:p w14:paraId="67EA2DDC" w14:textId="77777777" w:rsidR="00232337" w:rsidRPr="00232337" w:rsidRDefault="00232337" w:rsidP="007E329A"/>
    <w:p w14:paraId="309CD0FD" w14:textId="2DC2BD13" w:rsidR="00232337" w:rsidRPr="00232337" w:rsidRDefault="004261C5" w:rsidP="00440645">
      <w:pPr>
        <w:pStyle w:val="Homboriex"/>
        <w:keepNext/>
        <w:tabs>
          <w:tab w:val="left" w:pos="1080"/>
          <w:tab w:val="left" w:pos="2610"/>
          <w:tab w:val="left" w:pos="3240"/>
          <w:tab w:val="left" w:pos="3870"/>
          <w:tab w:val="left" w:pos="4500"/>
          <w:tab w:val="left" w:pos="6390"/>
        </w:tabs>
      </w:pPr>
      <w:r>
        <w:t>(</w:t>
      </w:r>
      <w:r w:rsidR="00FD4632">
        <w:t>42</w:t>
      </w:r>
      <w:r w:rsidR="00232337" w:rsidRPr="00232337">
        <w:t>)</w:t>
      </w:r>
      <w:r w:rsidR="00232337" w:rsidRPr="00232337">
        <w:tab/>
      </w:r>
      <w:r w:rsidR="00232337">
        <w:t>a.</w:t>
      </w:r>
      <w:r w:rsidR="00232337">
        <w:tab/>
      </w:r>
      <w:r w:rsidR="00232337" w:rsidRPr="00A65D62">
        <w:rPr>
          <w:rFonts w:ascii="Doulos SIL" w:hAnsi="Doulos SIL"/>
          <w:i/>
          <w:color w:val="0000FF"/>
        </w:rPr>
        <w:t>bá:=ŋ́</w:t>
      </w:r>
      <w:r w:rsidR="00232337" w:rsidRPr="00A65D62">
        <w:rPr>
          <w:rFonts w:ascii="Doulos SIL" w:hAnsi="Doulos SIL"/>
          <w:i/>
          <w:color w:val="0000FF"/>
        </w:rPr>
        <w:sym w:font="Symbol" w:char="F0AD"/>
      </w:r>
      <w:r w:rsidR="00232337" w:rsidRPr="00A65D62">
        <w:rPr>
          <w:rFonts w:ascii="Doulos SIL" w:hAnsi="Doulos SIL"/>
          <w:i/>
          <w:color w:val="0000FF"/>
        </w:rPr>
        <w:t>=ŋ́</w:t>
      </w:r>
      <w:r w:rsidR="00232337" w:rsidRPr="00A65D62">
        <w:rPr>
          <w:rFonts w:ascii="Doulos SIL" w:hAnsi="Doulos SIL"/>
          <w:i/>
          <w:color w:val="0000FF"/>
        </w:rPr>
        <w:tab/>
        <w:t>nèy</w:t>
      </w:r>
      <w:r w:rsidR="00232337" w:rsidRPr="00A65D62">
        <w:rPr>
          <w:rFonts w:ascii="Doulos SIL" w:hAnsi="Doulos SIL"/>
          <w:i/>
          <w:color w:val="0000FF"/>
        </w:rPr>
        <w:tab/>
        <w:t>bànà,</w:t>
      </w:r>
      <w:r w:rsidR="00232337" w:rsidRPr="00A65D62">
        <w:rPr>
          <w:rFonts w:ascii="Doulos SIL" w:hAnsi="Doulos SIL"/>
          <w:i/>
          <w:color w:val="0000FF"/>
        </w:rPr>
        <w:tab/>
        <w:t>ì</w:t>
      </w:r>
      <w:r w:rsidR="00232337" w:rsidRPr="00A65D62">
        <w:rPr>
          <w:rFonts w:ascii="Doulos SIL" w:hAnsi="Doulos SIL"/>
          <w:i/>
          <w:color w:val="0000FF"/>
        </w:rPr>
        <w:tab/>
        <w:t>sú</w:t>
      </w:r>
      <w:r w:rsidR="00232337" w:rsidRPr="00A65D62">
        <w:rPr>
          <w:rFonts w:ascii="Doulos SIL" w:hAnsi="Doulos SIL"/>
          <w:i/>
          <w:color w:val="0000FF"/>
        </w:rPr>
        <w:sym w:font="Symbol" w:char="F0AD"/>
      </w:r>
      <w:r w:rsidR="00232337" w:rsidRPr="00A65D62">
        <w:rPr>
          <w:rFonts w:ascii="Doulos SIL" w:hAnsi="Doulos SIL"/>
          <w:i/>
          <w:color w:val="0000FF"/>
        </w:rPr>
        <w:t>=ŋ́=ŋ́</w:t>
      </w:r>
      <w:r w:rsidR="00232337" w:rsidRPr="00A65D62">
        <w:rPr>
          <w:rFonts w:ascii="Doulos SIL" w:hAnsi="Doulos SIL"/>
          <w:i/>
          <w:color w:val="0000FF"/>
        </w:rPr>
        <w:tab/>
        <w:t>ꜜté:</w:t>
      </w:r>
    </w:p>
    <w:p w14:paraId="0B0A534E" w14:textId="2586EC51" w:rsidR="00232337" w:rsidRPr="00232337" w:rsidRDefault="00232337" w:rsidP="00440645">
      <w:pPr>
        <w:pStyle w:val="Homboriex"/>
        <w:keepNext/>
        <w:tabs>
          <w:tab w:val="left" w:pos="1080"/>
          <w:tab w:val="left" w:pos="2610"/>
          <w:tab w:val="left" w:pos="3240"/>
          <w:tab w:val="left" w:pos="3870"/>
          <w:tab w:val="left" w:pos="4500"/>
          <w:tab w:val="left" w:pos="6390"/>
        </w:tabs>
      </w:pPr>
      <w:r w:rsidRPr="00232337">
        <w:tab/>
      </w:r>
      <w:r>
        <w:tab/>
      </w:r>
      <w:r w:rsidRPr="00232337">
        <w:t>even=2SgS=Tr</w:t>
      </w:r>
      <w:r w:rsidRPr="00232337">
        <w:tab/>
        <w:t>1SgO</w:t>
      </w:r>
      <w:r w:rsidRPr="00232337">
        <w:tab/>
        <w:t>pay,</w:t>
      </w:r>
      <w:r w:rsidRPr="00232337">
        <w:tab/>
        <w:t>1SgS</w:t>
      </w:r>
      <w:r w:rsidRPr="00232337">
        <w:tab/>
        <w:t>ImpfNeg=Tr=3SgO</w:t>
      </w:r>
      <w:r w:rsidRPr="00232337">
        <w:tab/>
        <w:t>do</w:t>
      </w:r>
    </w:p>
    <w:p w14:paraId="262A7F33" w14:textId="547A4F01" w:rsidR="00232337" w:rsidRDefault="00232337" w:rsidP="00232337">
      <w:pPr>
        <w:pStyle w:val="Homboriex"/>
        <w:tabs>
          <w:tab w:val="left" w:pos="1080"/>
        </w:tabs>
      </w:pPr>
      <w:r w:rsidRPr="00232337">
        <w:tab/>
      </w:r>
      <w:r>
        <w:tab/>
      </w:r>
      <w:r w:rsidRPr="00232337">
        <w:t>‘Even if you-Sg paid me, I wouldn’t do it.’</w:t>
      </w:r>
      <w:r w:rsidR="0002627A">
        <w:t xml:space="preserve"> (</w:t>
      </w:r>
      <w:r w:rsidR="0002627A" w:rsidRPr="0002627A">
        <w:rPr>
          <w:rFonts w:ascii="Doulos SIL" w:hAnsi="Doulos SIL"/>
          <w:i/>
          <w:color w:val="0000FF"/>
        </w:rPr>
        <w:t>bâ:</w:t>
      </w:r>
      <w:r w:rsidR="0002627A">
        <w:t>)</w:t>
      </w:r>
    </w:p>
    <w:p w14:paraId="3B1131BD" w14:textId="77777777" w:rsidR="004261C5" w:rsidRPr="004261C5" w:rsidRDefault="004261C5" w:rsidP="00232337">
      <w:pPr>
        <w:pStyle w:val="Homboriex"/>
        <w:tabs>
          <w:tab w:val="left" w:pos="1080"/>
        </w:tabs>
      </w:pPr>
    </w:p>
    <w:p w14:paraId="4321D5D1" w14:textId="24FF9B65" w:rsidR="004261C5" w:rsidRPr="004261C5" w:rsidRDefault="004261C5" w:rsidP="004261C5">
      <w:pPr>
        <w:pStyle w:val="Homboriexabc"/>
        <w:tabs>
          <w:tab w:val="left" w:pos="1710"/>
          <w:tab w:val="left" w:pos="2430"/>
          <w:tab w:val="left" w:pos="3150"/>
          <w:tab w:val="left" w:pos="4410"/>
          <w:tab w:val="left" w:pos="5130"/>
          <w:tab w:val="left" w:pos="5760"/>
        </w:tabs>
      </w:pPr>
      <w:r w:rsidRPr="004261C5">
        <w:tab/>
        <w:t>b.</w:t>
      </w:r>
      <w:r w:rsidRPr="004261C5">
        <w:tab/>
      </w:r>
      <w:r w:rsidRPr="00A65D62">
        <w:rPr>
          <w:rFonts w:ascii="Doulos SIL" w:hAnsi="Doulos SIL"/>
          <w:i/>
          <w:color w:val="0000FF"/>
        </w:rPr>
        <w:t>ì</w:t>
      </w:r>
      <w:r w:rsidRPr="00A65D62">
        <w:rPr>
          <w:rFonts w:ascii="Doulos SIL" w:hAnsi="Doulos SIL"/>
          <w:i/>
          <w:color w:val="0000FF"/>
        </w:rPr>
        <w:tab/>
      </w:r>
      <w:r w:rsidRPr="00A65D62">
        <w:rPr>
          <w:rFonts w:ascii="Doulos SIL" w:hAnsi="Doulos SIL"/>
          <w:i/>
          <w:color w:val="0000FF"/>
        </w:rPr>
        <w:sym w:font="Symbol" w:char="F0AD"/>
      </w:r>
      <w:r w:rsidRPr="00A65D62">
        <w:rPr>
          <w:rFonts w:ascii="Doulos SIL" w:hAnsi="Doulos SIL"/>
          <w:i/>
          <w:color w:val="0000FF"/>
        </w:rPr>
        <w:t>dú</w:t>
      </w:r>
      <w:r w:rsidRPr="00A65D62">
        <w:rPr>
          <w:rFonts w:ascii="Doulos SIL" w:hAnsi="Doulos SIL"/>
          <w:i/>
          <w:color w:val="0000FF"/>
        </w:rPr>
        <w:tab/>
        <w:t>[ʔàtté:</w:t>
      </w:r>
      <w:r w:rsidRPr="00A65D62">
        <w:rPr>
          <w:rFonts w:ascii="Doulos SIL" w:hAnsi="Doulos SIL"/>
          <w:i/>
          <w:color w:val="0000FF"/>
        </w:rPr>
        <w:tab/>
        <w:t>jín-èy]</w:t>
      </w:r>
      <w:r w:rsidRPr="00A65D62">
        <w:rPr>
          <w:rFonts w:ascii="Doulos SIL" w:hAnsi="Doulos SIL"/>
          <w:i/>
          <w:color w:val="0000FF"/>
        </w:rPr>
        <w:tab/>
      </w:r>
      <w:r w:rsidRPr="00A65D62">
        <w:rPr>
          <w:rFonts w:ascii="Doulos SIL" w:hAnsi="Doulos SIL"/>
          <w:i/>
          <w:color w:val="0000FF"/>
        </w:rPr>
        <w:sym w:font="Symbol" w:char="F0AD"/>
      </w:r>
      <w:r w:rsidRPr="00A65D62">
        <w:rPr>
          <w:rFonts w:ascii="Doulos SIL" w:hAnsi="Doulos SIL"/>
          <w:i/>
          <w:color w:val="0000FF"/>
        </w:rPr>
        <w:t>[á</w:t>
      </w:r>
      <w:r w:rsidRPr="00A65D62">
        <w:rPr>
          <w:rFonts w:ascii="Doulos SIL" w:hAnsi="Doulos SIL"/>
          <w:i/>
          <w:color w:val="0000FF"/>
        </w:rPr>
        <w:tab/>
        <w:t>bòŋ]</w:t>
      </w:r>
      <w:r w:rsidRPr="00A65D62">
        <w:rPr>
          <w:rFonts w:ascii="Doulos SIL" w:hAnsi="Doulos SIL"/>
          <w:i/>
          <w:color w:val="0000FF"/>
        </w:rPr>
        <w:tab/>
        <w:t>bì:</w:t>
      </w:r>
    </w:p>
    <w:p w14:paraId="041480EE" w14:textId="77777777" w:rsidR="004261C5" w:rsidRPr="004261C5" w:rsidRDefault="004261C5" w:rsidP="004261C5">
      <w:pPr>
        <w:pStyle w:val="Homboriexabc"/>
        <w:tabs>
          <w:tab w:val="left" w:pos="1710"/>
          <w:tab w:val="left" w:pos="2430"/>
          <w:tab w:val="left" w:pos="3150"/>
          <w:tab w:val="left" w:pos="4410"/>
          <w:tab w:val="left" w:pos="5130"/>
          <w:tab w:val="left" w:pos="5760"/>
        </w:tabs>
      </w:pPr>
      <w:r w:rsidRPr="004261C5">
        <w:tab/>
      </w:r>
      <w:r w:rsidRPr="004261C5">
        <w:tab/>
        <w:t>1SgS</w:t>
      </w:r>
      <w:r w:rsidRPr="004261C5">
        <w:tab/>
        <w:t>get</w:t>
      </w:r>
      <w:r w:rsidRPr="004261C5">
        <w:tab/>
        <w:t>[tea</w:t>
      </w:r>
      <w:r w:rsidRPr="004261C5">
        <w:tab/>
        <w:t>gear-DefPl]</w:t>
      </w:r>
      <w:r w:rsidRPr="004261C5">
        <w:tab/>
        <w:t>[3Sg</w:t>
      </w:r>
      <w:r w:rsidRPr="004261C5">
        <w:tab/>
        <w:t>on]</w:t>
      </w:r>
      <w:r w:rsidRPr="004261C5">
        <w:tab/>
        <w:t>yesterday</w:t>
      </w:r>
    </w:p>
    <w:p w14:paraId="21A2E150" w14:textId="77777777" w:rsidR="004261C5" w:rsidRPr="004261C5" w:rsidRDefault="004261C5" w:rsidP="004261C5">
      <w:pPr>
        <w:pStyle w:val="Homboriexabc"/>
      </w:pPr>
      <w:r w:rsidRPr="004261C5">
        <w:tab/>
      </w:r>
      <w:r w:rsidRPr="004261C5">
        <w:tab/>
        <w:t>‘Yesterday I got (=found) the tea gear on it.’</w:t>
      </w:r>
    </w:p>
    <w:p w14:paraId="1DEE2D63" w14:textId="77777777" w:rsidR="00232337" w:rsidRDefault="00232337" w:rsidP="007E329A"/>
    <w:p w14:paraId="1506A54D" w14:textId="5B93712F" w:rsidR="004261C5" w:rsidRDefault="004261C5" w:rsidP="007E329A">
      <w:r>
        <w:t xml:space="preserve">A further problem </w:t>
      </w:r>
      <w:r w:rsidR="0096316F">
        <w:t xml:space="preserve">with the phonological reanalysis </w:t>
      </w:r>
      <w:r>
        <w:t xml:space="preserve">is that some L-toned </w:t>
      </w:r>
      <w:r w:rsidRPr="00A65D62">
        <w:rPr>
          <w:rFonts w:ascii="Doulos SIL" w:hAnsi="Doulos SIL"/>
          <w:i/>
          <w:color w:val="0000FF"/>
        </w:rPr>
        <w:t>Cv̀</w:t>
      </w:r>
      <w:r>
        <w:t xml:space="preserve"> function morphemes fail to raise their tones after a floating H. These include infinitival </w:t>
      </w:r>
      <w:r w:rsidRPr="00A65D62">
        <w:rPr>
          <w:rFonts w:ascii="Doulos SIL" w:hAnsi="Doulos SIL"/>
          <w:i/>
          <w:color w:val="0000FF"/>
        </w:rPr>
        <w:t>kù</w:t>
      </w:r>
      <w:r w:rsidR="0096316F">
        <w:rPr>
          <w:rFonts w:ascii="Doulos SIL" w:hAnsi="Doulos SIL"/>
          <w:i/>
          <w:color w:val="0000FF"/>
        </w:rPr>
        <w:t>+H</w:t>
      </w:r>
      <w:r>
        <w:t xml:space="preserve"> (</w:t>
      </w:r>
      <w:r w:rsidR="00FD4632">
        <w:t>43</w:t>
      </w:r>
      <w:r>
        <w:t xml:space="preserve">a) and imperfective negative </w:t>
      </w:r>
      <w:r w:rsidRPr="00A65D62">
        <w:rPr>
          <w:rFonts w:ascii="Doulos SIL" w:hAnsi="Doulos SIL"/>
          <w:i/>
          <w:color w:val="0000FF"/>
        </w:rPr>
        <w:t>sù</w:t>
      </w:r>
      <w:r w:rsidR="0096316F">
        <w:rPr>
          <w:rFonts w:ascii="Doulos SIL" w:hAnsi="Doulos SIL"/>
          <w:i/>
          <w:color w:val="0000FF"/>
        </w:rPr>
        <w:t>+H</w:t>
      </w:r>
      <w:r>
        <w:t xml:space="preserve"> (</w:t>
      </w:r>
      <w:r w:rsidR="00FD4632">
        <w:t>43</w:t>
      </w:r>
      <w:r>
        <w:t xml:space="preserve">b). </w:t>
      </w:r>
    </w:p>
    <w:p w14:paraId="31A1DD01" w14:textId="77777777" w:rsidR="004261C5" w:rsidRDefault="004261C5" w:rsidP="007E329A"/>
    <w:p w14:paraId="72BC01C8" w14:textId="7ACC78C9" w:rsidR="00D34F6A" w:rsidRPr="00A65D62" w:rsidRDefault="00D34F6A" w:rsidP="0096316F">
      <w:pPr>
        <w:pStyle w:val="Homboriexabc"/>
        <w:tabs>
          <w:tab w:val="left" w:pos="1890"/>
          <w:tab w:val="left" w:pos="2700"/>
          <w:tab w:val="left" w:pos="3510"/>
          <w:tab w:val="left" w:pos="5220"/>
        </w:tabs>
        <w:rPr>
          <w:rFonts w:ascii="Doulos SIL" w:hAnsi="Doulos SIL"/>
          <w:i/>
          <w:color w:val="0000FF"/>
        </w:rPr>
      </w:pPr>
      <w:r>
        <w:t>(</w:t>
      </w:r>
      <w:r w:rsidR="00FD4632">
        <w:t>43</w:t>
      </w:r>
      <w:r>
        <w:t>)</w:t>
      </w:r>
      <w:r w:rsidRPr="00D34F6A">
        <w:tab/>
      </w:r>
      <w:r>
        <w:t>a</w:t>
      </w:r>
      <w:r w:rsidRPr="00D34F6A">
        <w:t>.</w:t>
      </w:r>
      <w:r w:rsidRPr="00D34F6A">
        <w:tab/>
      </w:r>
      <w:r w:rsidRPr="00A65D62">
        <w:rPr>
          <w:rFonts w:ascii="Doulos SIL" w:hAnsi="Doulos SIL"/>
          <w:i/>
          <w:color w:val="0000FF"/>
        </w:rPr>
        <w:t>kàl</w:t>
      </w:r>
      <w:r w:rsidRPr="00A65D62">
        <w:rPr>
          <w:rFonts w:ascii="Doulos SIL" w:hAnsi="Doulos SIL"/>
          <w:i/>
          <w:color w:val="0000FF"/>
        </w:rPr>
        <w:tab/>
        <w:t>kù</w:t>
      </w:r>
      <w:r w:rsidRPr="00A65D62">
        <w:rPr>
          <w:rFonts w:ascii="Doulos SIL" w:hAnsi="Doulos SIL"/>
          <w:i/>
          <w:color w:val="0000FF"/>
        </w:rPr>
        <w:tab/>
      </w:r>
      <w:r w:rsidRPr="00A65D62">
        <w:rPr>
          <w:rFonts w:ascii="Doulos SIL" w:hAnsi="Doulos SIL"/>
          <w:i/>
          <w:color w:val="0000FF"/>
        </w:rPr>
        <w:sym w:font="Symbol" w:char="F0AD"/>
      </w:r>
      <w:r w:rsidRPr="00A65D62">
        <w:rPr>
          <w:rFonts w:ascii="Doulos SIL" w:hAnsi="Doulos SIL"/>
          <w:i/>
          <w:color w:val="0000FF"/>
        </w:rPr>
        <w:t>sélèŋ</w:t>
      </w:r>
      <w:r w:rsidRPr="00A65D62">
        <w:rPr>
          <w:rFonts w:ascii="Doulos SIL" w:hAnsi="Doulos SIL"/>
          <w:i/>
          <w:color w:val="0000FF"/>
        </w:rPr>
        <w:tab/>
        <w:t>[kò-kòy</w:t>
      </w:r>
      <w:r w:rsidRPr="00A65D62">
        <w:rPr>
          <w:rFonts w:ascii="Doulos SIL" w:hAnsi="Doulos SIL"/>
          <w:i/>
          <w:color w:val="0000FF"/>
        </w:rPr>
        <w:noBreakHyphen/>
        <w:t>ò</w:t>
      </w:r>
      <w:r w:rsidRPr="00A65D62">
        <w:rPr>
          <w:rFonts w:ascii="Doulos SIL" w:hAnsi="Doulos SIL"/>
          <w:i/>
          <w:color w:val="0000FF"/>
        </w:rPr>
        <w:tab/>
        <w:t>sê]</w:t>
      </w:r>
    </w:p>
    <w:p w14:paraId="722ECC81" w14:textId="79E030B0" w:rsidR="0096316F" w:rsidRDefault="0096316F" w:rsidP="0096316F">
      <w:pPr>
        <w:pStyle w:val="Homboriexabc"/>
        <w:tabs>
          <w:tab w:val="left" w:pos="1890"/>
          <w:tab w:val="left" w:pos="2700"/>
          <w:tab w:val="left" w:pos="3510"/>
          <w:tab w:val="left" w:pos="5220"/>
        </w:tabs>
      </w:pPr>
      <w:r>
        <w:tab/>
      </w:r>
      <w:r>
        <w:tab/>
        <w:t>/</w:t>
      </w:r>
      <w:r>
        <w:rPr>
          <w:rFonts w:ascii="Doulos SIL" w:hAnsi="Doulos SIL"/>
          <w:color w:val="008000"/>
        </w:rPr>
        <w:t>kàl</w:t>
      </w:r>
      <w:r w:rsidRPr="004261C5">
        <w:rPr>
          <w:rFonts w:ascii="Doulos SIL" w:hAnsi="Doulos SIL"/>
          <w:color w:val="008000"/>
        </w:rPr>
        <w:t>+H</w:t>
      </w:r>
      <w:r w:rsidRPr="004261C5">
        <w:rPr>
          <w:rFonts w:ascii="Doulos SIL" w:hAnsi="Doulos SIL"/>
          <w:color w:val="008000"/>
        </w:rPr>
        <w:tab/>
      </w:r>
      <w:r>
        <w:rPr>
          <w:rFonts w:ascii="Doulos SIL" w:hAnsi="Doulos SIL"/>
          <w:color w:val="008000"/>
        </w:rPr>
        <w:t>k</w:t>
      </w:r>
      <w:r w:rsidRPr="004261C5">
        <w:rPr>
          <w:rFonts w:ascii="Doulos SIL" w:hAnsi="Doulos SIL"/>
          <w:color w:val="008000"/>
        </w:rPr>
        <w:t>ù+H</w:t>
      </w:r>
      <w:r w:rsidRPr="004261C5">
        <w:rPr>
          <w:rFonts w:ascii="Doulos SIL" w:hAnsi="Doulos SIL"/>
          <w:color w:val="008000"/>
        </w:rPr>
        <w:tab/>
      </w:r>
      <w:r>
        <w:rPr>
          <w:rFonts w:ascii="Doulos SIL" w:hAnsi="Doulos SIL"/>
          <w:color w:val="008000"/>
        </w:rPr>
        <w:t>sèlèŋ</w:t>
      </w:r>
      <w:r>
        <w:rPr>
          <w:rFonts w:ascii="Doulos SIL" w:hAnsi="Doulos SIL"/>
          <w:color w:val="008000"/>
        </w:rPr>
        <w:tab/>
        <w:t>[kò-kòy-ò+H</w:t>
      </w:r>
      <w:r>
        <w:rPr>
          <w:rFonts w:ascii="Doulos SIL" w:hAnsi="Doulos SIL"/>
          <w:color w:val="008000"/>
        </w:rPr>
        <w:tab/>
        <w:t>sê]</w:t>
      </w:r>
      <w:r>
        <w:t>/</w:t>
      </w:r>
      <w:r>
        <w:rPr>
          <w:rFonts w:ascii="Doulos SIL" w:hAnsi="Doulos SIL"/>
          <w:color w:val="008000"/>
        </w:rPr>
        <w:tab/>
      </w:r>
    </w:p>
    <w:p w14:paraId="319D581C" w14:textId="2895B8A2" w:rsidR="00D34F6A" w:rsidRDefault="0096316F" w:rsidP="00D34F6A">
      <w:pPr>
        <w:pStyle w:val="Homboriexabc"/>
        <w:tabs>
          <w:tab w:val="left" w:pos="1800"/>
          <w:tab w:val="left" w:pos="2520"/>
          <w:tab w:val="left" w:pos="3510"/>
          <w:tab w:val="left" w:pos="5220"/>
        </w:tabs>
      </w:pPr>
      <w:r>
        <w:tab/>
      </w:r>
      <w:r w:rsidR="00D34F6A" w:rsidRPr="00D34F6A">
        <w:tab/>
        <w:t>except</w:t>
      </w:r>
      <w:r w:rsidR="00D34F6A" w:rsidRPr="00D34F6A">
        <w:tab/>
        <w:t>Infin</w:t>
      </w:r>
      <w:r w:rsidR="00D34F6A" w:rsidRPr="00D34F6A">
        <w:tab/>
        <w:t>speak</w:t>
      </w:r>
      <w:r w:rsidR="00D34F6A" w:rsidRPr="00D34F6A">
        <w:tab/>
        <w:t>[chief-Fin/DefSg</w:t>
      </w:r>
      <w:r w:rsidR="00D34F6A" w:rsidRPr="00D34F6A">
        <w:tab/>
        <w:t>Dat]</w:t>
      </w:r>
    </w:p>
    <w:p w14:paraId="7C49E6C9" w14:textId="77777777" w:rsidR="00D34F6A" w:rsidRPr="00D34F6A" w:rsidRDefault="00D34F6A" w:rsidP="00D34F6A">
      <w:pPr>
        <w:pStyle w:val="Homboriexabc"/>
        <w:tabs>
          <w:tab w:val="left" w:pos="1800"/>
          <w:tab w:val="left" w:pos="2520"/>
          <w:tab w:val="left" w:pos="3510"/>
          <w:tab w:val="left" w:pos="5220"/>
        </w:tabs>
      </w:pPr>
      <w:r>
        <w:tab/>
      </w:r>
      <w:r>
        <w:tab/>
        <w:t>‘except speaking to the chief'</w:t>
      </w:r>
    </w:p>
    <w:p w14:paraId="3E78BAD8" w14:textId="77777777" w:rsidR="004261C5" w:rsidRDefault="004261C5" w:rsidP="004261C5">
      <w:pPr>
        <w:pStyle w:val="Homboriex"/>
        <w:tabs>
          <w:tab w:val="left" w:pos="1080"/>
          <w:tab w:val="left" w:pos="2430"/>
          <w:tab w:val="left" w:pos="3870"/>
          <w:tab w:val="left" w:pos="4500"/>
          <w:tab w:val="left" w:pos="6390"/>
        </w:tabs>
      </w:pPr>
    </w:p>
    <w:p w14:paraId="51E75215" w14:textId="0B470432" w:rsidR="004261C5" w:rsidRPr="00232337" w:rsidRDefault="004261C5" w:rsidP="004261C5">
      <w:pPr>
        <w:pStyle w:val="Homboriex"/>
        <w:tabs>
          <w:tab w:val="left" w:pos="1080"/>
          <w:tab w:val="left" w:pos="2430"/>
          <w:tab w:val="left" w:pos="3870"/>
          <w:tab w:val="left" w:pos="4500"/>
          <w:tab w:val="left" w:pos="6390"/>
        </w:tabs>
      </w:pPr>
      <w:r w:rsidRPr="00232337">
        <w:tab/>
      </w:r>
      <w:r>
        <w:t>b.</w:t>
      </w:r>
      <w:r>
        <w:tab/>
      </w:r>
      <w:r w:rsidRPr="00A65D62">
        <w:rPr>
          <w:rFonts w:ascii="Doulos SIL" w:hAnsi="Doulos SIL"/>
          <w:i/>
          <w:color w:val="0000FF"/>
        </w:rPr>
        <w:t>ì</w:t>
      </w:r>
      <w:r w:rsidRPr="00A65D62">
        <w:rPr>
          <w:rFonts w:ascii="Doulos SIL" w:hAnsi="Doulos SIL"/>
          <w:i/>
          <w:color w:val="0000FF"/>
        </w:rPr>
        <w:tab/>
        <w:t>sù</w:t>
      </w:r>
      <w:r w:rsidRPr="00A65D62">
        <w:rPr>
          <w:rFonts w:ascii="Doulos SIL" w:hAnsi="Doulos SIL"/>
          <w:i/>
          <w:color w:val="0000FF"/>
        </w:rPr>
        <w:tab/>
      </w:r>
      <w:r w:rsidRPr="00A65D62">
        <w:rPr>
          <w:rFonts w:ascii="Doulos SIL" w:hAnsi="Doulos SIL"/>
          <w:i/>
          <w:color w:val="0000FF"/>
        </w:rPr>
        <w:sym w:font="Symbol" w:char="F0AD"/>
      </w:r>
      <w:r w:rsidRPr="00A65D62">
        <w:rPr>
          <w:rFonts w:ascii="Doulos SIL" w:hAnsi="Doulos SIL"/>
          <w:i/>
          <w:color w:val="0000FF"/>
        </w:rPr>
        <w:t>dírà</w:t>
      </w:r>
    </w:p>
    <w:p w14:paraId="29AF976D" w14:textId="4F0E884D" w:rsidR="004261C5" w:rsidRDefault="004261C5" w:rsidP="004261C5">
      <w:pPr>
        <w:pStyle w:val="Homboriex"/>
        <w:tabs>
          <w:tab w:val="left" w:pos="1080"/>
          <w:tab w:val="left" w:pos="2430"/>
          <w:tab w:val="left" w:pos="3870"/>
          <w:tab w:val="left" w:pos="4500"/>
          <w:tab w:val="left" w:pos="6390"/>
        </w:tabs>
      </w:pPr>
      <w:r>
        <w:tab/>
      </w:r>
      <w:r>
        <w:tab/>
        <w:t>/</w:t>
      </w:r>
      <w:r w:rsidRPr="00A65D62">
        <w:rPr>
          <w:rFonts w:ascii="Doulos SIL" w:hAnsi="Doulos SIL"/>
          <w:color w:val="008000"/>
        </w:rPr>
        <w:t>ì</w:t>
      </w:r>
      <w:r w:rsidRPr="004261C5">
        <w:rPr>
          <w:rFonts w:ascii="Doulos SIL" w:hAnsi="Doulos SIL"/>
          <w:color w:val="008000"/>
        </w:rPr>
        <w:t>+H</w:t>
      </w:r>
      <w:r w:rsidRPr="004261C5">
        <w:rPr>
          <w:rFonts w:ascii="Doulos SIL" w:hAnsi="Doulos SIL"/>
          <w:color w:val="008000"/>
        </w:rPr>
        <w:tab/>
        <w:t>sù+H</w:t>
      </w:r>
      <w:r w:rsidRPr="004261C5">
        <w:rPr>
          <w:rFonts w:ascii="Doulos SIL" w:hAnsi="Doulos SIL"/>
          <w:color w:val="008000"/>
        </w:rPr>
        <w:tab/>
        <w:t>dìrà</w:t>
      </w:r>
      <w:r>
        <w:t>/</w:t>
      </w:r>
    </w:p>
    <w:p w14:paraId="3244CAF8" w14:textId="08F13CA1" w:rsidR="004261C5" w:rsidRPr="00232337" w:rsidRDefault="004261C5" w:rsidP="004261C5">
      <w:pPr>
        <w:pStyle w:val="Homboriex"/>
        <w:tabs>
          <w:tab w:val="left" w:pos="1080"/>
          <w:tab w:val="left" w:pos="2430"/>
          <w:tab w:val="left" w:pos="3870"/>
          <w:tab w:val="left" w:pos="4500"/>
          <w:tab w:val="left" w:pos="6390"/>
        </w:tabs>
      </w:pPr>
      <w:r w:rsidRPr="00232337">
        <w:tab/>
      </w:r>
      <w:r>
        <w:tab/>
        <w:t>1SgS</w:t>
      </w:r>
      <w:r>
        <w:tab/>
        <w:t>ImpfNeg</w:t>
      </w:r>
      <w:r>
        <w:tab/>
        <w:t>walk</w:t>
      </w:r>
    </w:p>
    <w:p w14:paraId="142B4FAF" w14:textId="77777777" w:rsidR="004261C5" w:rsidRDefault="004261C5" w:rsidP="004261C5">
      <w:pPr>
        <w:pStyle w:val="Homboriex"/>
        <w:tabs>
          <w:tab w:val="left" w:pos="1080"/>
        </w:tabs>
      </w:pPr>
      <w:r w:rsidRPr="00232337">
        <w:tab/>
      </w:r>
      <w:r>
        <w:tab/>
      </w:r>
      <w:r w:rsidRPr="00232337">
        <w:t>‘Even if you-Sg paid me, I wouldn’t do it.’</w:t>
      </w:r>
    </w:p>
    <w:p w14:paraId="5C9C99E8" w14:textId="77777777" w:rsidR="004261C5" w:rsidRPr="004261C5" w:rsidRDefault="004261C5" w:rsidP="004261C5">
      <w:pPr>
        <w:pStyle w:val="Homboriex"/>
        <w:tabs>
          <w:tab w:val="left" w:pos="1080"/>
        </w:tabs>
      </w:pPr>
    </w:p>
    <w:p w14:paraId="1F59EEF3" w14:textId="60545DD6" w:rsidR="007E329A" w:rsidRPr="00BD7D09" w:rsidRDefault="007E329A" w:rsidP="007E329A">
      <w:r w:rsidRPr="00BD7D09">
        <w:t xml:space="preserve">So neither the morphosyntactic nor the phonological reanalysis works cleanly. A combination of the two would come closer to getting the facts right. For example, one could limit the tonal dissimilation to </w:t>
      </w:r>
      <w:r w:rsidR="00DA5EF5">
        <w:t xml:space="preserve">core </w:t>
      </w:r>
      <w:r w:rsidRPr="00BD7D09">
        <w:t>NPs (</w:t>
      </w:r>
      <w:r w:rsidR="00DA5EF5">
        <w:t>up to and including a numeral</w:t>
      </w:r>
      <w:r w:rsidRPr="00BD7D09">
        <w:t>) and to pre-VP inflectional morphemes. However, even such a combined reanalysis would leave a number of exceptions</w:t>
      </w:r>
      <w:r w:rsidR="0039553E">
        <w:t>. This is because</w:t>
      </w:r>
      <w:r w:rsidRPr="00BD7D09">
        <w:t xml:space="preserve"> some morphemes of the </w:t>
      </w:r>
      <w:r w:rsidR="0039553E">
        <w:t>supposedly favorable</w:t>
      </w:r>
      <w:r w:rsidRPr="00BD7D09">
        <w:t xml:space="preserve"> morphosyntactic</w:t>
      </w:r>
      <w:r w:rsidR="0039553E">
        <w:t xml:space="preserve"> and phonological</w:t>
      </w:r>
      <w:r w:rsidRPr="00BD7D09">
        <w:t xml:space="preserve"> types do not have a floating-H effect: some pronominal clitics (3Sg </w:t>
      </w:r>
      <w:r w:rsidRPr="0039247F">
        <w:rPr>
          <w:rFonts w:ascii="Doulos SIL" w:hAnsi="Doulos SIL"/>
          <w:i/>
          <w:color w:val="0000FF"/>
        </w:rPr>
        <w:t>à</w:t>
      </w:r>
      <w:r w:rsidRPr="00BD7D09">
        <w:t xml:space="preserve">, 2Pl </w:t>
      </w:r>
      <w:r w:rsidR="008A2191">
        <w:t>imperative</w:t>
      </w:r>
      <w:r w:rsidRPr="00BD7D09">
        <w:t xml:space="preserve"> </w:t>
      </w:r>
      <w:r w:rsidRPr="0039247F">
        <w:rPr>
          <w:rFonts w:ascii="Doulos SIL" w:hAnsi="Doulos SIL"/>
          <w:i/>
          <w:color w:val="0000FF"/>
        </w:rPr>
        <w:t>wò</w:t>
      </w:r>
      <w:r w:rsidRPr="00BD7D09">
        <w:t xml:space="preserve">), some possessed nouns, some pre-VP inflectional morphemes (e.g. </w:t>
      </w:r>
      <w:r w:rsidR="00CF7643">
        <w:t>perfect</w:t>
      </w:r>
      <w:r w:rsidRPr="00BD7D09">
        <w:t xml:space="preserve"> </w:t>
      </w:r>
      <w:r w:rsidRPr="0039247F">
        <w:rPr>
          <w:rFonts w:ascii="Doulos SIL" w:hAnsi="Doulos SIL"/>
          <w:i/>
          <w:color w:val="0000FF"/>
        </w:rPr>
        <w:t>nàŋ</w:t>
      </w:r>
      <w:r w:rsidRPr="00BD7D09">
        <w:t>).</w:t>
      </w:r>
    </w:p>
    <w:p w14:paraId="58309999" w14:textId="77777777" w:rsidR="007E329A" w:rsidRPr="00BD7D09" w:rsidRDefault="007E329A" w:rsidP="007E329A">
      <w:r w:rsidRPr="00BD7D09">
        <w:tab/>
        <w:t>So our choice is either to stipulate a large number of floating H's, or to go for a combined morphosyntactic/phonological analysis and still have to list a fair number of exceptions. A case can be made for either approach. The practical advantage of the stipulative approach is that users of the grammar and dictionary can see at a glance which morphemes and words have a floating-H effect on following words, rather than having to do complex calculations.</w:t>
      </w:r>
    </w:p>
    <w:p w14:paraId="5B815AB2" w14:textId="60A0A279" w:rsidR="007E329A" w:rsidRPr="00BD7D09" w:rsidRDefault="007E329A" w:rsidP="007E329A">
      <w:r w:rsidRPr="00BD7D09">
        <w:tab/>
        <w:t>However, there is one robust phonological generaliza</w:t>
      </w:r>
      <w:r w:rsidR="00D34F6A">
        <w:t xml:space="preserve">tion that can be </w:t>
      </w:r>
      <w:r w:rsidR="0039553E">
        <w:t>stated as a constraint</w:t>
      </w:r>
      <w:r w:rsidR="00D34F6A">
        <w:t xml:space="preserve"> (</w:t>
      </w:r>
      <w:r w:rsidR="00FD4632">
        <w:t>44</w:t>
      </w:r>
      <w:r w:rsidRPr="00BD7D09">
        <w:t>).</w:t>
      </w:r>
    </w:p>
    <w:p w14:paraId="0C814FE2" w14:textId="77777777" w:rsidR="007E329A" w:rsidRPr="00BD7D09" w:rsidRDefault="007E329A" w:rsidP="007E329A"/>
    <w:p w14:paraId="57E2562F" w14:textId="0C2A2454" w:rsidR="007E329A" w:rsidRPr="00BD7D09" w:rsidRDefault="00D34F6A" w:rsidP="007E329A">
      <w:pPr>
        <w:pStyle w:val="Homboriex"/>
      </w:pPr>
      <w:r>
        <w:t>(</w:t>
      </w:r>
      <w:r w:rsidR="00FD4632">
        <w:t>44</w:t>
      </w:r>
      <w:r w:rsidR="007E329A" w:rsidRPr="00BD7D09">
        <w:t>)</w:t>
      </w:r>
      <w:r w:rsidR="007E329A" w:rsidRPr="00BD7D09">
        <w:tab/>
      </w:r>
      <w:r w:rsidR="007E329A" w:rsidRPr="0039247F">
        <w:rPr>
          <w:b/>
        </w:rPr>
        <w:t xml:space="preserve">No floating H after </w:t>
      </w:r>
      <w:r w:rsidR="0039553E">
        <w:rPr>
          <w:b/>
        </w:rPr>
        <w:t xml:space="preserve">word-final </w:t>
      </w:r>
      <w:r w:rsidR="007E329A" w:rsidRPr="0039247F">
        <w:rPr>
          <w:b/>
        </w:rPr>
        <w:t>&lt;HL&gt;</w:t>
      </w:r>
      <w:r w:rsidR="0039553E">
        <w:rPr>
          <w:b/>
        </w:rPr>
        <w:t xml:space="preserve"> syllable</w:t>
      </w:r>
    </w:p>
    <w:p w14:paraId="2111350C" w14:textId="77777777" w:rsidR="007E329A" w:rsidRPr="00BD7D09" w:rsidRDefault="007E329A" w:rsidP="007E329A">
      <w:pPr>
        <w:pStyle w:val="Homboriex"/>
      </w:pPr>
    </w:p>
    <w:p w14:paraId="2C2CDD62" w14:textId="013E01BD" w:rsidR="007E329A" w:rsidRPr="00BD7D09" w:rsidRDefault="007E329A" w:rsidP="007E329A">
      <w:pPr>
        <w:pStyle w:val="Homboriex"/>
      </w:pPr>
      <w:r w:rsidRPr="00BD7D09">
        <w:tab/>
        <w:t xml:space="preserve">No floating H </w:t>
      </w:r>
      <w:r w:rsidR="00AF56A0">
        <w:t>occurs</w:t>
      </w:r>
      <w:r w:rsidRPr="00BD7D09">
        <w:t xml:space="preserve"> after a word </w:t>
      </w:r>
      <w:r w:rsidR="00AF56A0">
        <w:t>which in isolation ends</w:t>
      </w:r>
      <w:r w:rsidRPr="00BD7D09">
        <w:t xml:space="preserve"> in a &lt;HL&gt;-toned syllable (after word-internal phonology).</w:t>
      </w:r>
    </w:p>
    <w:p w14:paraId="5035D224" w14:textId="77777777" w:rsidR="007E329A" w:rsidRDefault="007E329A"/>
    <w:p w14:paraId="3BCB8B3E" w14:textId="46A0A8FA" w:rsidR="007E329A" w:rsidRDefault="007E329A">
      <w:r>
        <w:t>This is particularly relevant to 1Sg and 2Sg inalienable possessor forms, which appear (after tone-spreading from the stem) either as L</w:t>
      </w:r>
      <w:r>
        <w:noBreakHyphen/>
        <w:t xml:space="preserve">toned </w:t>
      </w:r>
      <w:r w:rsidRPr="0039247F">
        <w:rPr>
          <w:rFonts w:ascii="Doulos SIL" w:hAnsi="Doulos SIL"/>
          <w:i/>
          <w:color w:val="0000FF"/>
        </w:rPr>
        <w:noBreakHyphen/>
        <w:t>èy+H</w:t>
      </w:r>
      <w:r>
        <w:t xml:space="preserve"> and </w:t>
      </w:r>
      <w:r w:rsidRPr="0039247F">
        <w:rPr>
          <w:rFonts w:ascii="Doulos SIL" w:hAnsi="Doulos SIL"/>
          <w:i/>
          <w:color w:val="0000FF"/>
        </w:rPr>
        <w:noBreakHyphen/>
        <w:t>àŋ+H</w:t>
      </w:r>
      <w:r>
        <w:t xml:space="preserve"> (with floating H) or as &lt;HL&gt;-toned </w:t>
      </w:r>
      <w:r w:rsidRPr="0039247F">
        <w:rPr>
          <w:rFonts w:ascii="Doulos SIL" w:hAnsi="Doulos SIL"/>
          <w:i/>
          <w:color w:val="0000FF"/>
        </w:rPr>
        <w:noBreakHyphen/>
        <w:t>êy</w:t>
      </w:r>
      <w:r>
        <w:t xml:space="preserve"> and </w:t>
      </w:r>
      <w:r w:rsidRPr="0039247F">
        <w:rPr>
          <w:rFonts w:ascii="Doulos SIL" w:hAnsi="Doulos SIL"/>
          <w:i/>
          <w:color w:val="0000FF"/>
        </w:rPr>
        <w:noBreakHyphen/>
        <w:t>âŋ</w:t>
      </w:r>
      <w:r>
        <w:t xml:space="preserve"> (without floating H). One can therefore represent these suffixes as /</w:t>
      </w:r>
      <w:r w:rsidRPr="0039247F">
        <w:rPr>
          <w:rFonts w:ascii="Doulos SIL" w:hAnsi="Doulos SIL"/>
          <w:color w:val="008000"/>
        </w:rPr>
        <w:noBreakHyphen/>
        <w:t>èy+H</w:t>
      </w:r>
      <w:r>
        <w:t>/ and /</w:t>
      </w:r>
      <w:r w:rsidRPr="0039247F">
        <w:rPr>
          <w:rFonts w:ascii="Doulos SIL" w:hAnsi="Doulos SIL"/>
          <w:color w:val="008000"/>
        </w:rPr>
        <w:t>-àŋ+H</w:t>
      </w:r>
      <w:r w:rsidR="00D34F6A">
        <w:t>/, and have (</w:t>
      </w:r>
      <w:r w:rsidR="00FD4632">
        <w:t>44</w:t>
      </w:r>
      <w:r>
        <w:t xml:space="preserve">) delete the floating H in e.g. </w:t>
      </w:r>
      <w:r w:rsidRPr="0039247F">
        <w:rPr>
          <w:rFonts w:ascii="Doulos SIL" w:hAnsi="Doulos SIL"/>
          <w:i/>
          <w:color w:val="0000FF"/>
        </w:rPr>
        <w:t>hás-êy</w:t>
      </w:r>
      <w:r w:rsidR="00FC0374" w:rsidRPr="00010A4E">
        <w:t xml:space="preserve"> ‘</w:t>
      </w:r>
      <w:r>
        <w:t>my (maternal) uncle</w:t>
      </w:r>
      <w:r w:rsidR="00FC0374" w:rsidRPr="00010A4E">
        <w:t xml:space="preserve">’ </w:t>
      </w:r>
      <w:r>
        <w:t xml:space="preserve">and </w:t>
      </w:r>
      <w:r w:rsidRPr="0039247F">
        <w:rPr>
          <w:rFonts w:ascii="Doulos SIL" w:hAnsi="Doulos SIL"/>
          <w:i/>
          <w:color w:val="0000FF"/>
        </w:rPr>
        <w:t>hás-âŋ</w:t>
      </w:r>
      <w:r w:rsidR="00FC0374" w:rsidRPr="00010A4E">
        <w:t xml:space="preserve"> ‘</w:t>
      </w:r>
      <w:r>
        <w:t>your-Sg uncle</w:t>
      </w:r>
      <w:r w:rsidR="00FC0374">
        <w:t>’.</w:t>
      </w:r>
    </w:p>
    <w:p w14:paraId="0AA98D0A" w14:textId="2CB3B98D" w:rsidR="007E329A" w:rsidRDefault="00D34F6A">
      <w:r>
        <w:tab/>
        <w:t>(</w:t>
      </w:r>
      <w:r w:rsidR="00FD4632">
        <w:t>44</w:t>
      </w:r>
      <w:r w:rsidR="007E329A">
        <w:t xml:space="preserve">) refers to the form of the word before any inter-word tone processes apply. In particular, a </w:t>
      </w:r>
      <w:r w:rsidR="007E329A" w:rsidRPr="0039247F">
        <w:rPr>
          <w:rFonts w:ascii="Doulos SIL" w:hAnsi="Doulos SIL"/>
          <w:i/>
          <w:color w:val="0000FF"/>
        </w:rPr>
        <w:t>Cv̀C+H</w:t>
      </w:r>
      <w:r w:rsidR="007E329A">
        <w:t xml:space="preserve"> morpheme such as </w:t>
      </w:r>
      <w:r w:rsidR="008424F4">
        <w:t>future</w:t>
      </w:r>
      <w:r w:rsidR="007E329A">
        <w:t xml:space="preserve"> </w:t>
      </w:r>
      <w:r w:rsidR="007E329A" w:rsidRPr="0039247F">
        <w:rPr>
          <w:rFonts w:ascii="Doulos SIL" w:hAnsi="Doulos SIL"/>
          <w:i/>
          <w:color w:val="0000FF"/>
        </w:rPr>
        <w:t>nàm+H</w:t>
      </w:r>
      <w:r w:rsidR="007E329A">
        <w:t xml:space="preserve"> does not lose its floating H when it is itself affected by a preceding floating H. Hence /</w:t>
      </w:r>
      <w:r w:rsidR="007E329A" w:rsidRPr="002D7737">
        <w:rPr>
          <w:rFonts w:ascii="Doulos SIL" w:hAnsi="Doulos SIL"/>
          <w:color w:val="008000"/>
        </w:rPr>
        <w:t>ì+H nàm+H dìrà</w:t>
      </w:r>
      <w:r w:rsidR="007E329A">
        <w:t>/ is realized, via /</w:t>
      </w:r>
      <w:r w:rsidR="007E329A" w:rsidRPr="0039247F">
        <w:rPr>
          <w:rFonts w:ascii="Doulos SIL" w:hAnsi="Doulos SIL"/>
          <w:color w:val="008000"/>
        </w:rPr>
        <w:t>ì nâm dírà</w:t>
      </w:r>
      <w:r w:rsidR="007E329A">
        <w:t xml:space="preserve">/ (after Rightward Floating-H Docking), as </w:t>
      </w:r>
      <w:r w:rsidR="007E329A" w:rsidRPr="0039247F">
        <w:rPr>
          <w:rFonts w:ascii="Doulos SIL" w:hAnsi="Doulos SIL"/>
          <w:i/>
          <w:color w:val="0000FF"/>
        </w:rPr>
        <w:t xml:space="preserve">ì </w:t>
      </w:r>
      <w:r w:rsidR="007E329A" w:rsidRPr="0039247F">
        <w:rPr>
          <w:rFonts w:ascii="Doulos SIL" w:hAnsi="Doulos SIL"/>
          <w:i/>
          <w:color w:val="0000FF"/>
        </w:rPr>
        <w:sym w:font="Symbol" w:char="F0AD"/>
      </w:r>
      <w:r w:rsidR="007E329A" w:rsidRPr="0039247F">
        <w:rPr>
          <w:rFonts w:ascii="Doulos SIL" w:hAnsi="Doulos SIL"/>
          <w:i/>
          <w:color w:val="0000FF"/>
        </w:rPr>
        <w:t>nám ꜜ</w:t>
      </w:r>
      <w:r w:rsidR="007E329A" w:rsidRPr="0039247F">
        <w:rPr>
          <w:rFonts w:ascii="Doulos SIL" w:hAnsi="Doulos SIL"/>
          <w:i/>
          <w:color w:val="0000FF"/>
        </w:rPr>
        <w:sym w:font="Symbol" w:char="F0AD"/>
      </w:r>
      <w:r w:rsidR="007E329A" w:rsidRPr="0039247F">
        <w:rPr>
          <w:rFonts w:ascii="Doulos SIL" w:hAnsi="Doulos SIL"/>
          <w:i/>
          <w:color w:val="0000FF"/>
        </w:rPr>
        <w:t>dírà</w:t>
      </w:r>
      <w:r w:rsidR="00FC0374" w:rsidRPr="00010A4E">
        <w:t xml:space="preserve"> ‘</w:t>
      </w:r>
      <w:r w:rsidR="007E329A">
        <w:t>I will walk</w:t>
      </w:r>
      <w:r w:rsidR="00FC0374">
        <w:t>’.</w:t>
      </w:r>
      <w:r w:rsidR="007E329A">
        <w:t xml:space="preserve"> The fact that intermediate </w:t>
      </w:r>
      <w:r w:rsidR="007E329A" w:rsidRPr="0039247F">
        <w:rPr>
          <w:rFonts w:ascii="Doulos SIL" w:hAnsi="Doulos SIL"/>
          <w:i/>
          <w:color w:val="0000FF"/>
        </w:rPr>
        <w:t>nâm</w:t>
      </w:r>
      <w:r w:rsidR="007E329A">
        <w:t xml:space="preserve"> is &lt;HL&gt;-tone does not result in the deletion of </w:t>
      </w:r>
      <w:r w:rsidR="007C57A4">
        <w:t>the</w:t>
      </w:r>
      <w:r w:rsidR="007E329A">
        <w:t xml:space="preserve"> floating H</w:t>
      </w:r>
      <w:r w:rsidR="007C57A4">
        <w:t xml:space="preserve"> that follows it. This floating H</w:t>
      </w:r>
      <w:r w:rsidR="007E329A">
        <w:t xml:space="preserve"> appears as a H</w:t>
      </w:r>
      <w:r w:rsidR="007E329A">
        <w:noBreakHyphen/>
        <w:t xml:space="preserve">tone on the first syllable of the verb </w:t>
      </w:r>
      <w:r w:rsidR="007E329A" w:rsidRPr="0039247F">
        <w:rPr>
          <w:rFonts w:ascii="Doulos SIL" w:hAnsi="Doulos SIL"/>
          <w:i/>
          <w:color w:val="0000FF"/>
        </w:rPr>
        <w:t>dìrà</w:t>
      </w:r>
      <w:r w:rsidR="007C57A4">
        <w:t>, even though this H-tone is then downstepped due to delinking of the L-tone in intermediate /</w:t>
      </w:r>
      <w:r w:rsidR="007C57A4" w:rsidRPr="007C57A4">
        <w:rPr>
          <w:rFonts w:ascii="Doulos SIL" w:hAnsi="Doulos SIL"/>
          <w:color w:val="008000"/>
        </w:rPr>
        <w:t>nâm</w:t>
      </w:r>
      <w:r w:rsidR="007C57A4">
        <w:t>/.</w:t>
      </w:r>
    </w:p>
    <w:p w14:paraId="25945EFF" w14:textId="05E21FCE" w:rsidR="007E329A" w:rsidRPr="0039247F" w:rsidRDefault="007E329A">
      <w:r>
        <w:tab/>
        <w:t xml:space="preserve"> (</w:t>
      </w:r>
      <w:r w:rsidR="00FD4632">
        <w:t>44</w:t>
      </w:r>
      <w:r w:rsidRPr="0039247F">
        <w:t xml:space="preserve">) is also relevant to combinations involving a word otherwise ending in a &lt;HL&gt; tone plus a demonstrative </w:t>
      </w:r>
      <w:r w:rsidRPr="0039247F">
        <w:rPr>
          <w:rFonts w:ascii="Doulos SIL" w:hAnsi="Doulos SIL"/>
          <w:i/>
          <w:color w:val="0000FF"/>
        </w:rPr>
        <w:t>H+wô</w:t>
      </w:r>
      <w:r w:rsidRPr="0039247F">
        <w:t xml:space="preserve"> or plural </w:t>
      </w:r>
      <w:r w:rsidRPr="0039247F">
        <w:rPr>
          <w:rFonts w:ascii="Doulos SIL" w:hAnsi="Doulos SIL"/>
          <w:i/>
          <w:color w:val="0000FF"/>
        </w:rPr>
        <w:t>H+w</w:t>
      </w:r>
      <w:r w:rsidRPr="0039247F">
        <w:rPr>
          <w:rFonts w:ascii="Doulos SIL" w:hAnsi="Doulos SIL"/>
          <w:i/>
          <w:color w:val="0000FF"/>
        </w:rPr>
        <w:noBreakHyphen/>
        <w:t>êy</w:t>
      </w:r>
      <w:r w:rsidR="00D34F6A">
        <w:t>. Consider (</w:t>
      </w:r>
      <w:r w:rsidR="0037467E">
        <w:t>45</w:t>
      </w:r>
      <w:r w:rsidRPr="0039247F">
        <w:t xml:space="preserve">), where </w:t>
      </w:r>
      <w:r w:rsidR="007929C9">
        <w:t>final/definite singular</w:t>
      </w:r>
      <w:r w:rsidRPr="0039247F">
        <w:t xml:space="preserve"> </w:t>
      </w:r>
      <w:r w:rsidRPr="0039247F">
        <w:rPr>
          <w:rFonts w:ascii="Doulos SIL" w:hAnsi="Doulos SIL"/>
          <w:i/>
          <w:color w:val="0000FF"/>
        </w:rPr>
        <w:t>sùb-ò+H</w:t>
      </w:r>
      <w:r w:rsidR="00FC0374" w:rsidRPr="00010A4E">
        <w:t xml:space="preserve"> ‘</w:t>
      </w:r>
      <w:r w:rsidRPr="0039247F">
        <w:t>grass</w:t>
      </w:r>
      <w:r w:rsidR="00FC0374" w:rsidRPr="00010A4E">
        <w:t xml:space="preserve">’ </w:t>
      </w:r>
      <w:r w:rsidRPr="0039247F">
        <w:t xml:space="preserve">and possessed </w:t>
      </w:r>
      <w:r w:rsidRPr="0039247F">
        <w:rPr>
          <w:rFonts w:ascii="Doulos SIL" w:hAnsi="Doulos SIL"/>
          <w:i/>
          <w:color w:val="0000FF"/>
        </w:rPr>
        <w:t>à sùb-ô</w:t>
      </w:r>
      <w:r w:rsidR="00FC0374" w:rsidRPr="00010A4E">
        <w:t xml:space="preserve"> ‘</w:t>
      </w:r>
      <w:r w:rsidRPr="0039247F">
        <w:t>his/her/its grass</w:t>
      </w:r>
      <w:r w:rsidR="00FC0374" w:rsidRPr="00010A4E">
        <w:t xml:space="preserve">’ </w:t>
      </w:r>
      <w:r w:rsidRPr="0039247F">
        <w:t xml:space="preserve">are followed by </w:t>
      </w:r>
      <w:r w:rsidRPr="0039247F">
        <w:rPr>
          <w:rFonts w:ascii="Doulos SIL" w:hAnsi="Doulos SIL"/>
          <w:i/>
          <w:color w:val="0000FF"/>
        </w:rPr>
        <w:t>H+wô</w:t>
      </w:r>
      <w:r w:rsidRPr="0039247F">
        <w:t>.</w:t>
      </w:r>
    </w:p>
    <w:p w14:paraId="480D367A" w14:textId="77777777" w:rsidR="007E329A" w:rsidRPr="0039247F" w:rsidRDefault="007E329A"/>
    <w:p w14:paraId="3DEFB7FE" w14:textId="3A192D8A" w:rsidR="007E329A" w:rsidRPr="0039247F" w:rsidRDefault="00D34F6A" w:rsidP="00BF4058">
      <w:pPr>
        <w:pStyle w:val="Homboriexabc"/>
        <w:tabs>
          <w:tab w:val="left" w:pos="2880"/>
        </w:tabs>
      </w:pPr>
      <w:r>
        <w:t>(</w:t>
      </w:r>
      <w:r w:rsidR="00FD4632">
        <w:t>45</w:t>
      </w:r>
      <w:r w:rsidR="007E329A" w:rsidRPr="0039247F">
        <w:t>)</w:t>
      </w:r>
      <w:r w:rsidR="007E329A" w:rsidRPr="0039247F">
        <w:tab/>
        <w:t>a.</w:t>
      </w:r>
      <w:r w:rsidR="007E329A" w:rsidRPr="0039247F">
        <w:tab/>
      </w:r>
      <w:r w:rsidR="007E329A" w:rsidRPr="0039247F">
        <w:rPr>
          <w:rFonts w:ascii="Doulos SIL" w:hAnsi="Doulos SIL"/>
          <w:i/>
          <w:color w:val="0000FF"/>
        </w:rPr>
        <w:t>sùb-ó</w:t>
      </w:r>
      <w:r w:rsidR="007E329A" w:rsidRPr="0039247F">
        <w:rPr>
          <w:rFonts w:ascii="Doulos SIL" w:hAnsi="Doulos SIL"/>
          <w:i/>
          <w:color w:val="0000FF"/>
        </w:rPr>
        <w:sym w:font="Symbol" w:char="F0AD"/>
      </w:r>
      <w:r w:rsidR="007E329A" w:rsidRPr="0039247F">
        <w:rPr>
          <w:rFonts w:ascii="Doulos SIL" w:hAnsi="Doulos SIL"/>
          <w:i/>
          <w:color w:val="0000FF"/>
        </w:rPr>
        <w:tab/>
        <w:t>wô</w:t>
      </w:r>
    </w:p>
    <w:p w14:paraId="4EEAE38C" w14:textId="5E6F7888" w:rsidR="007C57A4" w:rsidRDefault="007C57A4" w:rsidP="00BF4058">
      <w:pPr>
        <w:pStyle w:val="Homboriexabc"/>
        <w:tabs>
          <w:tab w:val="left" w:pos="2880"/>
        </w:tabs>
      </w:pPr>
      <w:r>
        <w:tab/>
      </w:r>
      <w:r>
        <w:tab/>
        <w:t>/</w:t>
      </w:r>
      <w:r w:rsidRPr="007C57A4">
        <w:rPr>
          <w:rFonts w:ascii="Doulos SIL" w:hAnsi="Doulos SIL"/>
          <w:color w:val="008000"/>
        </w:rPr>
        <w:t>sùb-ò+H</w:t>
      </w:r>
      <w:r w:rsidRPr="007C57A4">
        <w:rPr>
          <w:rFonts w:ascii="Doulos SIL" w:hAnsi="Doulos SIL"/>
          <w:color w:val="008000"/>
        </w:rPr>
        <w:tab/>
      </w:r>
      <w:r>
        <w:rPr>
          <w:rFonts w:ascii="Doulos SIL" w:hAnsi="Doulos SIL"/>
          <w:color w:val="008000"/>
        </w:rPr>
        <w:t>H+</w:t>
      </w:r>
      <w:r w:rsidRPr="007C57A4">
        <w:rPr>
          <w:rFonts w:ascii="Doulos SIL" w:hAnsi="Doulos SIL"/>
          <w:color w:val="008000"/>
        </w:rPr>
        <w:t>wô</w:t>
      </w:r>
      <w:r>
        <w:t>/</w:t>
      </w:r>
    </w:p>
    <w:p w14:paraId="307264AA" w14:textId="01CA371F" w:rsidR="007E329A" w:rsidRPr="0039247F" w:rsidRDefault="007E329A" w:rsidP="00BF4058">
      <w:pPr>
        <w:pStyle w:val="Homboriexabc"/>
        <w:tabs>
          <w:tab w:val="left" w:pos="2880"/>
        </w:tabs>
      </w:pPr>
      <w:r w:rsidRPr="0039247F">
        <w:tab/>
      </w:r>
      <w:r w:rsidRPr="0039247F">
        <w:tab/>
        <w:t>grass-</w:t>
      </w:r>
      <w:r w:rsidR="00BF4058" w:rsidRPr="00252AFE">
        <w:t>Fin</w:t>
      </w:r>
      <w:r w:rsidR="00BF4058">
        <w:t>/Def</w:t>
      </w:r>
      <w:r w:rsidR="00BF4058" w:rsidRPr="00252AFE">
        <w:t>Sg</w:t>
      </w:r>
      <w:r w:rsidRPr="0039247F">
        <w:tab/>
        <w:t>Dem</w:t>
      </w:r>
    </w:p>
    <w:p w14:paraId="697731EF" w14:textId="77777777" w:rsidR="00FC0374" w:rsidRDefault="007E329A" w:rsidP="007E329A">
      <w:pPr>
        <w:pStyle w:val="Homboriexabc"/>
      </w:pPr>
      <w:r w:rsidRPr="0039247F">
        <w:tab/>
      </w:r>
      <w:r w:rsidR="00FC0374">
        <w:tab/>
        <w:t>‘</w:t>
      </w:r>
      <w:r w:rsidRPr="0039247F">
        <w:t>this/that grass</w:t>
      </w:r>
      <w:r w:rsidR="00FC0374">
        <w:t>’</w:t>
      </w:r>
    </w:p>
    <w:p w14:paraId="4048DE4D" w14:textId="3E309955" w:rsidR="007E329A" w:rsidRPr="0039247F" w:rsidRDefault="007E329A" w:rsidP="007E329A">
      <w:pPr>
        <w:pStyle w:val="Homboriexabc"/>
      </w:pPr>
    </w:p>
    <w:p w14:paraId="4684FBF3" w14:textId="77777777" w:rsidR="007E329A" w:rsidRPr="0039247F" w:rsidRDefault="007E329A" w:rsidP="007E329A">
      <w:pPr>
        <w:pStyle w:val="Homboriexabc"/>
        <w:tabs>
          <w:tab w:val="left" w:pos="2070"/>
          <w:tab w:val="left" w:pos="3690"/>
        </w:tabs>
      </w:pPr>
      <w:r w:rsidRPr="0039247F">
        <w:tab/>
        <w:t>b.</w:t>
      </w:r>
      <w:r w:rsidRPr="0039247F">
        <w:tab/>
      </w:r>
      <w:r w:rsidRPr="0039247F">
        <w:rPr>
          <w:rFonts w:ascii="Doulos SIL" w:hAnsi="Doulos SIL"/>
          <w:i/>
          <w:color w:val="0000FF"/>
        </w:rPr>
        <w:t>à</w:t>
      </w:r>
      <w:r w:rsidRPr="0039247F">
        <w:rPr>
          <w:rFonts w:ascii="Doulos SIL" w:hAnsi="Doulos SIL"/>
          <w:i/>
          <w:color w:val="0000FF"/>
        </w:rPr>
        <w:tab/>
        <w:t>sùb-ó</w:t>
      </w:r>
      <w:r w:rsidRPr="0039247F">
        <w:rPr>
          <w:rFonts w:ascii="Doulos SIL" w:hAnsi="Doulos SIL"/>
          <w:i/>
          <w:color w:val="0000FF"/>
        </w:rPr>
        <w:tab/>
        <w:t>ꜜwô</w:t>
      </w:r>
    </w:p>
    <w:p w14:paraId="130EA7B1" w14:textId="3076F3B0" w:rsidR="007C57A4" w:rsidRDefault="007C57A4" w:rsidP="007E329A">
      <w:pPr>
        <w:pStyle w:val="Homboriexabc"/>
        <w:tabs>
          <w:tab w:val="left" w:pos="2070"/>
          <w:tab w:val="left" w:pos="3690"/>
        </w:tabs>
      </w:pPr>
      <w:r>
        <w:tab/>
      </w:r>
      <w:r>
        <w:tab/>
        <w:t>/</w:t>
      </w:r>
      <w:r>
        <w:rPr>
          <w:rFonts w:ascii="Doulos SIL" w:hAnsi="Doulos SIL"/>
          <w:color w:val="008000"/>
        </w:rPr>
        <w:t>à</w:t>
      </w:r>
      <w:r>
        <w:rPr>
          <w:rFonts w:ascii="Doulos SIL" w:hAnsi="Doulos SIL"/>
          <w:color w:val="008000"/>
        </w:rPr>
        <w:tab/>
        <w:t>s</w:t>
      </w:r>
      <w:r w:rsidRPr="007C57A4">
        <w:rPr>
          <w:rFonts w:ascii="Doulos SIL" w:hAnsi="Doulos SIL"/>
          <w:color w:val="008000"/>
        </w:rPr>
        <w:t>ù</w:t>
      </w:r>
      <w:r>
        <w:rPr>
          <w:rFonts w:ascii="Doulos SIL" w:hAnsi="Doulos SIL"/>
          <w:color w:val="008000"/>
        </w:rPr>
        <w:t>b-ô</w:t>
      </w:r>
      <w:r w:rsidRPr="007C57A4">
        <w:rPr>
          <w:rFonts w:ascii="Doulos SIL" w:hAnsi="Doulos SIL"/>
          <w:color w:val="008000"/>
        </w:rPr>
        <w:tab/>
      </w:r>
      <w:r>
        <w:rPr>
          <w:rFonts w:ascii="Doulos SIL" w:hAnsi="Doulos SIL"/>
          <w:color w:val="008000"/>
        </w:rPr>
        <w:t>H+</w:t>
      </w:r>
      <w:r w:rsidRPr="007C57A4">
        <w:rPr>
          <w:rFonts w:ascii="Doulos SIL" w:hAnsi="Doulos SIL"/>
          <w:color w:val="008000"/>
        </w:rPr>
        <w:t>wô</w:t>
      </w:r>
      <w:r>
        <w:t>/</w:t>
      </w:r>
    </w:p>
    <w:p w14:paraId="76C27A28" w14:textId="2353D518" w:rsidR="007E329A" w:rsidRPr="0039247F" w:rsidRDefault="007E329A" w:rsidP="007E329A">
      <w:pPr>
        <w:pStyle w:val="Homboriexabc"/>
        <w:tabs>
          <w:tab w:val="left" w:pos="2070"/>
          <w:tab w:val="left" w:pos="3690"/>
        </w:tabs>
      </w:pPr>
      <w:r w:rsidRPr="0039247F">
        <w:tab/>
      </w:r>
      <w:r w:rsidRPr="0039247F">
        <w:tab/>
        <w:t>3SgP</w:t>
      </w:r>
      <w:r w:rsidRPr="0039247F">
        <w:tab/>
        <w:t>grass-PossSg</w:t>
      </w:r>
      <w:r w:rsidRPr="0039247F">
        <w:tab/>
        <w:t>Dem</w:t>
      </w:r>
    </w:p>
    <w:p w14:paraId="16C90D45" w14:textId="77777777" w:rsidR="00FC0374" w:rsidRDefault="007E329A" w:rsidP="007E329A">
      <w:pPr>
        <w:pStyle w:val="Homboriexabc"/>
      </w:pPr>
      <w:r w:rsidRPr="0039247F">
        <w:tab/>
      </w:r>
      <w:r w:rsidR="00FC0374">
        <w:tab/>
        <w:t>‘</w:t>
      </w:r>
      <w:r w:rsidRPr="0039247F">
        <w:t>this/that grass of his/her/its</w:t>
      </w:r>
      <w:r w:rsidR="00FC0374">
        <w:t>’</w:t>
      </w:r>
    </w:p>
    <w:p w14:paraId="1ABAF727" w14:textId="1CC398C9" w:rsidR="007E329A" w:rsidRDefault="007E329A"/>
    <w:p w14:paraId="11A85E40" w14:textId="191D0AE5" w:rsidR="007E329A" w:rsidRDefault="007E329A">
      <w:r>
        <w:t xml:space="preserve">I hear downstepped </w:t>
      </w:r>
      <w:r w:rsidRPr="0039247F">
        <w:rPr>
          <w:rFonts w:ascii="Doulos SIL" w:hAnsi="Doulos SIL"/>
          <w:i/>
          <w:color w:val="0000FF"/>
        </w:rPr>
        <w:t>ꜜwô</w:t>
      </w:r>
      <w:r w:rsidR="00D34F6A">
        <w:t xml:space="preserve"> in (</w:t>
      </w:r>
      <w:r w:rsidR="00FD4632">
        <w:t>45</w:t>
      </w:r>
      <w:r w:rsidR="00D34F6A">
        <w:t>b) but not in (</w:t>
      </w:r>
      <w:r w:rsidR="00FD4632">
        <w:t>45</w:t>
      </w:r>
      <w:r>
        <w:t xml:space="preserve">a). If this is correct, it suggests that the floating H </w:t>
      </w:r>
      <w:r w:rsidR="007C57A4">
        <w:t>in</w:t>
      </w:r>
      <w:r w:rsidRPr="0039247F">
        <w:rPr>
          <w:rFonts w:ascii="Doulos SIL" w:hAnsi="Doulos SIL"/>
          <w:color w:val="008000"/>
        </w:rPr>
        <w:t xml:space="preserve"> </w:t>
      </w:r>
      <w:r w:rsidR="007C57A4">
        <w:rPr>
          <w:rFonts w:ascii="Doulos SIL" w:hAnsi="Doulos SIL"/>
          <w:color w:val="008000"/>
        </w:rPr>
        <w:t>/</w:t>
      </w:r>
      <w:r w:rsidRPr="0039247F">
        <w:rPr>
          <w:rFonts w:ascii="Doulos SIL" w:hAnsi="Doulos SIL"/>
          <w:color w:val="008000"/>
        </w:rPr>
        <w:t>H+wô</w:t>
      </w:r>
      <w:r w:rsidR="00D34F6A">
        <w:t xml:space="preserve">/ </w:t>
      </w:r>
      <w:r w:rsidR="007C57A4">
        <w:t xml:space="preserve">in </w:t>
      </w:r>
      <w:r w:rsidR="00D34F6A">
        <w:t>(</w:t>
      </w:r>
      <w:r w:rsidR="00FD4632">
        <w:t>45</w:t>
      </w:r>
      <w:r>
        <w:t>b) is deleted, then (as usual) a final &lt;HL&gt;-toned syllable in a nonfinal word becomes H+L, with the delinked L</w:t>
      </w:r>
      <w:r>
        <w:noBreakHyphen/>
        <w:t>tone realized as downstep on the following word</w:t>
      </w:r>
      <w:r w:rsidR="0054601D">
        <w:t xml:space="preserve"> (§</w:t>
      </w:r>
      <w:r w:rsidR="0054601D">
        <w:rPr>
          <w:noProof/>
        </w:rPr>
        <w:t>3.9.5.9</w:t>
      </w:r>
      <w:r w:rsidR="0054601D">
        <w:t>)</w:t>
      </w:r>
      <w:r w:rsidR="004261C5">
        <w:t>. In (</w:t>
      </w:r>
      <w:r w:rsidR="00FD4632">
        <w:t>45</w:t>
      </w:r>
      <w:r>
        <w:t>a), on the other hand, the floating H docks on the left, replacing the L</w:t>
      </w:r>
      <w:r>
        <w:noBreakHyphen/>
        <w:t>tone of the second syllable of</w:t>
      </w:r>
      <w:r w:rsidR="00FC0374" w:rsidRPr="00010A4E">
        <w:t xml:space="preserve"> ‘</w:t>
      </w:r>
      <w:r>
        <w:t>grass</w:t>
      </w:r>
      <w:r w:rsidR="00FC0374">
        <w:t>’,</w:t>
      </w:r>
      <w:r>
        <w:t xml:space="preserve"> and there is no reason to downstep.</w:t>
      </w:r>
      <w:r w:rsidR="007C57A4">
        <w:t xml:space="preserve"> However, this phonetically subtle distinction needs further verification.</w:t>
      </w:r>
    </w:p>
    <w:p w14:paraId="033470E1" w14:textId="7FE3E28D" w:rsidR="007E329A" w:rsidRPr="0039247F" w:rsidRDefault="007E329A">
      <w:r>
        <w:tab/>
      </w:r>
      <w:r w:rsidR="0034718B">
        <w:t>In t</w:t>
      </w:r>
      <w:r>
        <w:t xml:space="preserve">he high-frequency cliticized combination </w:t>
      </w:r>
      <w:r w:rsidRPr="0039247F">
        <w:rPr>
          <w:rFonts w:ascii="Doulos SIL" w:hAnsi="Doulos SIL"/>
          <w:i/>
          <w:color w:val="0000FF"/>
        </w:rPr>
        <w:t>né:</w:t>
      </w:r>
      <w:r w:rsidRPr="0039247F">
        <w:rPr>
          <w:rFonts w:ascii="Doulos SIL" w:hAnsi="Doulos SIL"/>
          <w:i/>
          <w:color w:val="0000FF"/>
        </w:rPr>
        <w:sym w:font="Symbol" w:char="F0AD"/>
      </w:r>
      <w:r w:rsidRPr="0039247F">
        <w:rPr>
          <w:rFonts w:ascii="Doulos SIL" w:hAnsi="Doulos SIL"/>
          <w:i/>
          <w:color w:val="0000FF"/>
        </w:rPr>
        <w:t>=wò</w:t>
      </w:r>
      <w:r w:rsidR="00FC0374" w:rsidRPr="00010A4E">
        <w:t xml:space="preserve"> ‘</w:t>
      </w:r>
      <w:r w:rsidRPr="0039247F">
        <w:t>here</w:t>
      </w:r>
      <w:r w:rsidR="00FC0374">
        <w:t>’,</w:t>
      </w:r>
      <w:r w:rsidR="0034718B">
        <w:t xml:space="preserve"> for theoretical </w:t>
      </w:r>
      <w:r w:rsidRPr="0039247F">
        <w:t xml:space="preserve"> </w:t>
      </w:r>
      <w:r w:rsidR="0034718B" w:rsidRPr="0039247F">
        <w:rPr>
          <w:rFonts w:ascii="Doulos SIL" w:hAnsi="Doulos SIL"/>
          <w:i/>
          <w:color w:val="0000FF"/>
        </w:rPr>
        <w:t>né:</w:t>
      </w:r>
      <w:r w:rsidR="0034718B" w:rsidRPr="0039247F">
        <w:rPr>
          <w:rFonts w:ascii="Doulos SIL" w:hAnsi="Doulos SIL"/>
          <w:i/>
          <w:color w:val="0000FF"/>
        </w:rPr>
        <w:sym w:font="Symbol" w:char="F0AD"/>
      </w:r>
      <w:r w:rsidR="0034718B" w:rsidRPr="0039247F">
        <w:rPr>
          <w:rFonts w:ascii="Doulos SIL" w:hAnsi="Doulos SIL"/>
          <w:i/>
          <w:color w:val="0000FF"/>
        </w:rPr>
        <w:t>=ꜜwô</w:t>
      </w:r>
      <w:r w:rsidR="0034718B">
        <w:t>,</w:t>
      </w:r>
      <w:r w:rsidR="0034718B" w:rsidRPr="0034718B">
        <w:rPr>
          <w:rFonts w:ascii="Doulos SIL" w:hAnsi="Doulos SIL"/>
          <w:i/>
          <w:color w:val="0000FF"/>
        </w:rPr>
        <w:t xml:space="preserve"> </w:t>
      </w:r>
      <w:r w:rsidRPr="0039247F">
        <w:rPr>
          <w:rFonts w:ascii="Doulos SIL" w:hAnsi="Doulos SIL"/>
          <w:i/>
          <w:color w:val="0000FF"/>
        </w:rPr>
        <w:t>wô</w:t>
      </w:r>
      <w:r w:rsidRPr="0039247F">
        <w:t xml:space="preserve"> is usually pronounced with L</w:t>
      </w:r>
      <w:r w:rsidRPr="0039247F">
        <w:noBreakHyphen/>
        <w:t>tone.</w:t>
      </w:r>
    </w:p>
    <w:p w14:paraId="0DDB20FD" w14:textId="77777777" w:rsidR="007E329A" w:rsidRDefault="007E329A"/>
    <w:p w14:paraId="2A8D34B3" w14:textId="77777777" w:rsidR="007E329A" w:rsidRDefault="007E329A"/>
    <w:p w14:paraId="062B76A5" w14:textId="335AA8BB" w:rsidR="007E329A" w:rsidRDefault="009076C6" w:rsidP="007E329A">
      <w:pPr>
        <w:pStyle w:val="Heading3"/>
      </w:pPr>
      <w:bookmarkStart w:id="370" w:name="_Toc41488864"/>
      <w:bookmarkStart w:id="371" w:name="_Toc259033820"/>
      <w:r>
        <w:t xml:space="preserve">Tone overwriting in </w:t>
      </w:r>
      <w:r w:rsidR="007E329A">
        <w:t>derivational suffixation</w:t>
      </w:r>
      <w:bookmarkEnd w:id="370"/>
      <w:bookmarkEnd w:id="371"/>
    </w:p>
    <w:p w14:paraId="4C735395" w14:textId="43B0ABE8" w:rsidR="007E329A" w:rsidRPr="00D91AD1" w:rsidRDefault="007E329A" w:rsidP="007E329A">
      <w:r w:rsidRPr="00826052">
        <w:rPr>
          <w:b/>
        </w:rPr>
        <w:t>Derivational verbal suffixes</w:t>
      </w:r>
      <w:r w:rsidR="00F60906">
        <w:t xml:space="preserve"> impose either {H} or</w:t>
      </w:r>
      <w:r w:rsidRPr="00D91AD1">
        <w:t xml:space="preserve"> {L} tone </w:t>
      </w:r>
      <w:r w:rsidR="00DD61BF">
        <w:t>melody</w:t>
      </w:r>
      <w:r w:rsidRPr="00D91AD1">
        <w:t xml:space="preserve"> on the preceding stem. In the endocentric derivations, the same tone extends to the end of the suffix itself. The relevant suffixes are in (</w:t>
      </w:r>
      <w:r w:rsidR="00D927D6">
        <w:t>46</w:t>
      </w:r>
      <w:r w:rsidRPr="00D91AD1">
        <w:t xml:space="preserve">). </w:t>
      </w:r>
      <w:r w:rsidR="00587D81">
        <w:t>B</w:t>
      </w:r>
      <w:r w:rsidRPr="00D91AD1">
        <w:t xml:space="preserve">oth </w:t>
      </w:r>
      <w:r w:rsidRPr="00497F80">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yndi</w:t>
      </w:r>
      <w:r w:rsidRPr="001527DA">
        <w:rPr>
          <w:rFonts w:ascii="Doulos SIL" w:hAnsi="Doulos SIL"/>
          <w:i/>
          <w:color w:val="0000FF"/>
        </w:rPr>
        <w:t>́</w:t>
      </w:r>
      <w:r w:rsidRPr="00D91AD1">
        <w:t xml:space="preserve"> and </w:t>
      </w:r>
      <w:r w:rsidRPr="00497F80">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rsidRPr="00D91AD1">
        <w:t xml:space="preserve"> are multifunctional.</w:t>
      </w:r>
    </w:p>
    <w:p w14:paraId="7F5A6B71" w14:textId="77777777" w:rsidR="007E329A" w:rsidRPr="00D91AD1" w:rsidRDefault="007E329A" w:rsidP="007E329A"/>
    <w:p w14:paraId="4AD8D8F8" w14:textId="35E7959B" w:rsidR="007E329A" w:rsidRDefault="007E329A" w:rsidP="00615B50">
      <w:pPr>
        <w:pStyle w:val="Homboriexabc"/>
        <w:keepNext/>
      </w:pPr>
      <w:r>
        <w:t>(</w:t>
      </w:r>
      <w:r w:rsidR="00FD4632">
        <w:t>46</w:t>
      </w:r>
      <w:r w:rsidR="00897E3D">
        <w:t>)</w:t>
      </w:r>
      <w:r w:rsidR="00897E3D">
        <w:tab/>
        <w:t>Verbal derivational s</w:t>
      </w:r>
      <w:r>
        <w:t>uffixes</w:t>
      </w:r>
    </w:p>
    <w:p w14:paraId="7C0872F0" w14:textId="77777777" w:rsidR="007E329A" w:rsidRDefault="007E329A" w:rsidP="00615B50">
      <w:pPr>
        <w:pStyle w:val="Homboriexabc"/>
        <w:keepNext/>
      </w:pPr>
    </w:p>
    <w:p w14:paraId="6B2E6103" w14:textId="7D0B6A1C" w:rsidR="007E329A" w:rsidRDefault="007E329A" w:rsidP="00615B50">
      <w:pPr>
        <w:pStyle w:val="Homboriexabc"/>
        <w:keepNext/>
        <w:tabs>
          <w:tab w:val="left" w:pos="3060"/>
          <w:tab w:val="left" w:pos="4050"/>
          <w:tab w:val="left" w:pos="5490"/>
        </w:tabs>
      </w:pPr>
      <w:r>
        <w:tab/>
      </w:r>
      <w:r>
        <w:tab/>
        <w:t>category</w:t>
      </w:r>
      <w:r>
        <w:tab/>
        <w:t>suffix</w:t>
      </w:r>
      <w:r>
        <w:tab/>
        <w:t xml:space="preserve">stem </w:t>
      </w:r>
      <w:r w:rsidR="00587D81">
        <w:t>melody</w:t>
      </w:r>
      <w:r>
        <w:tab/>
        <w:t>reference</w:t>
      </w:r>
    </w:p>
    <w:p w14:paraId="6D4CABCB" w14:textId="77777777" w:rsidR="007E329A" w:rsidRDefault="007E329A" w:rsidP="00615B50">
      <w:pPr>
        <w:pStyle w:val="Homboriexabc"/>
        <w:keepNext/>
        <w:tabs>
          <w:tab w:val="left" w:pos="3060"/>
          <w:tab w:val="left" w:pos="4050"/>
          <w:tab w:val="left" w:pos="5490"/>
        </w:tabs>
      </w:pPr>
    </w:p>
    <w:p w14:paraId="316786C1" w14:textId="77777777" w:rsidR="007E329A" w:rsidRDefault="007E329A" w:rsidP="00615B50">
      <w:pPr>
        <w:pStyle w:val="Homboriexabc"/>
        <w:keepNext/>
        <w:tabs>
          <w:tab w:val="left" w:pos="3060"/>
          <w:tab w:val="left" w:pos="4050"/>
          <w:tab w:val="left" w:pos="5490"/>
        </w:tabs>
      </w:pPr>
      <w:r>
        <w:tab/>
        <w:t>a. endocentric (verb-to-verb)</w:t>
      </w:r>
    </w:p>
    <w:p w14:paraId="6BA96544" w14:textId="77777777" w:rsidR="007E329A" w:rsidRDefault="007E329A" w:rsidP="00615B50">
      <w:pPr>
        <w:pStyle w:val="Homboriexabc"/>
        <w:keepNext/>
        <w:tabs>
          <w:tab w:val="left" w:pos="3060"/>
          <w:tab w:val="left" w:pos="4050"/>
          <w:tab w:val="left" w:pos="5490"/>
        </w:tabs>
      </w:pPr>
      <w:r>
        <w:tab/>
      </w:r>
      <w:r>
        <w:tab/>
        <w:t>Causative</w:t>
      </w:r>
      <w:r>
        <w:tab/>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yndi</w:t>
      </w:r>
      <w:r w:rsidRPr="001527DA">
        <w:rPr>
          <w:rFonts w:ascii="Doulos SIL" w:hAnsi="Doulos SIL"/>
          <w:i/>
          <w:color w:val="0000FF"/>
        </w:rPr>
        <w:t>́</w:t>
      </w:r>
      <w:r>
        <w:tab/>
        <w:t>{H}</w:t>
      </w:r>
      <w:r>
        <w:tab/>
        <w:t>§6.2.2</w:t>
      </w:r>
    </w:p>
    <w:p w14:paraId="5C9EC2A9" w14:textId="0C83E9B8" w:rsidR="007E329A" w:rsidRDefault="006D56F5" w:rsidP="00587D81">
      <w:pPr>
        <w:pStyle w:val="Homboriexabc"/>
        <w:tabs>
          <w:tab w:val="left" w:pos="3060"/>
          <w:tab w:val="left" w:pos="4050"/>
          <w:tab w:val="left" w:pos="5490"/>
        </w:tabs>
      </w:pPr>
      <w:r>
        <w:tab/>
      </w:r>
      <w:r>
        <w:tab/>
        <w:t>Potential p</w:t>
      </w:r>
      <w:r w:rsidR="007E329A">
        <w:t>assive</w:t>
      </w:r>
      <w:r w:rsidR="007E329A">
        <w:tab/>
        <w:t xml:space="preserve">  </w:t>
      </w:r>
      <w:r w:rsidR="007E329A" w:rsidRPr="00C5511D">
        <w:t xml:space="preserve"> "</w:t>
      </w:r>
      <w:r w:rsidR="007E329A" w:rsidRPr="00C5511D">
        <w:tab/>
      </w:r>
      <w:r w:rsidR="007E329A">
        <w:t xml:space="preserve">  </w:t>
      </w:r>
      <w:r w:rsidR="007E329A" w:rsidRPr="00C5511D">
        <w:t xml:space="preserve"> "</w:t>
      </w:r>
      <w:r w:rsidR="007E329A" w:rsidRPr="00C5511D">
        <w:tab/>
      </w:r>
      <w:r w:rsidR="007E329A">
        <w:t>§6.2.4</w:t>
      </w:r>
    </w:p>
    <w:p w14:paraId="519EA908" w14:textId="03A69895" w:rsidR="007E329A" w:rsidRDefault="006D56F5" w:rsidP="00587D81">
      <w:pPr>
        <w:pStyle w:val="Homboriexabc"/>
        <w:tabs>
          <w:tab w:val="left" w:pos="3060"/>
          <w:tab w:val="left" w:pos="4050"/>
          <w:tab w:val="left" w:pos="5490"/>
        </w:tabs>
      </w:pPr>
      <w:r>
        <w:tab/>
      </w:r>
      <w:r>
        <w:tab/>
        <w:t>Resultative p</w:t>
      </w:r>
      <w:r w:rsidR="007E329A">
        <w:t>assive</w:t>
      </w:r>
      <w:r w:rsidR="007E329A">
        <w:tab/>
      </w:r>
      <w:r w:rsidR="007E329A" w:rsidRPr="00497F80">
        <w:rPr>
          <w:rFonts w:ascii="Doulos SIL" w:hAnsi="Doulos SIL"/>
          <w:i/>
          <w:color w:val="0000FF"/>
        </w:rPr>
        <w:t>-</w:t>
      </w:r>
      <w:r w:rsidR="007E329A" w:rsidRPr="00746808">
        <w:rPr>
          <w:rFonts w:ascii="Doulos SIL" w:hAnsi="Doulos SIL"/>
          <w:i/>
          <w:color w:val="0000FF"/>
        </w:rPr>
        <w:t>a</w:t>
      </w:r>
      <w:r w:rsidR="007E329A" w:rsidRPr="001033FC">
        <w:rPr>
          <w:rFonts w:ascii="Doulos SIL" w:hAnsi="Doulos SIL"/>
          <w:i/>
          <w:color w:val="0000FF"/>
        </w:rPr>
        <w:t>̀</w:t>
      </w:r>
      <w:r w:rsidR="007E329A">
        <w:tab/>
        <w:t>{L}</w:t>
      </w:r>
      <w:r w:rsidR="007E329A">
        <w:tab/>
        <w:t>§6.2.3</w:t>
      </w:r>
    </w:p>
    <w:p w14:paraId="4EC7775D" w14:textId="6D06F953" w:rsidR="007E329A" w:rsidRPr="00C5511D" w:rsidRDefault="007E329A" w:rsidP="00587D81">
      <w:pPr>
        <w:pStyle w:val="Homboriexabc"/>
        <w:tabs>
          <w:tab w:val="left" w:pos="3060"/>
          <w:tab w:val="left" w:pos="4050"/>
          <w:tab w:val="left" w:pos="5490"/>
        </w:tabs>
      </w:pPr>
      <w:r>
        <w:tab/>
      </w:r>
      <w:r>
        <w:tab/>
        <w:t>Unspecified</w:t>
      </w:r>
      <w:r w:rsidR="006D56F5">
        <w:t xml:space="preserve"> o</w:t>
      </w:r>
      <w:r>
        <w:t>bject</w:t>
      </w:r>
      <w:r>
        <w:tab/>
        <w:t xml:space="preserve"> </w:t>
      </w:r>
      <w:r w:rsidRPr="00C5511D">
        <w:t xml:space="preserve"> "</w:t>
      </w:r>
      <w:r w:rsidRPr="00C5511D">
        <w:tab/>
      </w:r>
      <w:r>
        <w:t xml:space="preserve">  </w:t>
      </w:r>
      <w:r w:rsidRPr="00C5511D">
        <w:t xml:space="preserve"> "</w:t>
      </w:r>
      <w:r w:rsidRPr="00C5511D">
        <w:tab/>
      </w:r>
      <w:r>
        <w:t xml:space="preserve">  </w:t>
      </w:r>
      <w:r w:rsidRPr="00C5511D">
        <w:t xml:space="preserve"> "</w:t>
      </w:r>
    </w:p>
    <w:p w14:paraId="553B145C" w14:textId="77777777" w:rsidR="007E329A" w:rsidRDefault="007E329A" w:rsidP="00587D81">
      <w:pPr>
        <w:pStyle w:val="Homboriexabc"/>
        <w:tabs>
          <w:tab w:val="left" w:pos="3060"/>
          <w:tab w:val="left" w:pos="4050"/>
          <w:tab w:val="left" w:pos="5490"/>
        </w:tabs>
      </w:pPr>
    </w:p>
    <w:p w14:paraId="5688E4A3" w14:textId="77777777" w:rsidR="007E329A" w:rsidRDefault="007E329A" w:rsidP="00587D81">
      <w:pPr>
        <w:pStyle w:val="Homboriexabc"/>
        <w:tabs>
          <w:tab w:val="left" w:pos="3060"/>
          <w:tab w:val="left" w:pos="4050"/>
          <w:tab w:val="left" w:pos="5490"/>
        </w:tabs>
      </w:pPr>
      <w:r>
        <w:tab/>
        <w:t>b. nominalizing</w:t>
      </w:r>
    </w:p>
    <w:p w14:paraId="5CB82B89" w14:textId="05A5658F" w:rsidR="007E329A" w:rsidRDefault="007E329A" w:rsidP="00587D81">
      <w:pPr>
        <w:pStyle w:val="Homboriexabc"/>
        <w:tabs>
          <w:tab w:val="left" w:pos="3060"/>
          <w:tab w:val="left" w:pos="4050"/>
          <w:tab w:val="left" w:pos="5490"/>
        </w:tabs>
      </w:pPr>
      <w:r>
        <w:tab/>
      </w:r>
      <w:r>
        <w:tab/>
        <w:t>Agentive</w:t>
      </w:r>
      <w:r>
        <w:tab/>
      </w:r>
      <w:r w:rsidRPr="00497F80">
        <w:rPr>
          <w:rFonts w:ascii="Doulos SIL" w:hAnsi="Doulos SIL"/>
          <w:i/>
          <w:color w:val="0000FF"/>
        </w:rPr>
        <w:t>-</w:t>
      </w:r>
      <w:r w:rsidRPr="00746808">
        <w:rPr>
          <w:rFonts w:ascii="Doulos SIL" w:hAnsi="Doulos SIL"/>
          <w:i/>
          <w:color w:val="0000FF"/>
        </w:rPr>
        <w:t>kôw</w:t>
      </w:r>
      <w:r w:rsidR="003616D5">
        <w:tab/>
        <w:t>{L}</w:t>
      </w:r>
      <w:r w:rsidR="003616D5">
        <w:tab/>
        <w:t>§4.5.7, §4.8.2</w:t>
      </w:r>
    </w:p>
    <w:p w14:paraId="206B1D4F" w14:textId="77777777" w:rsidR="007E329A" w:rsidRDefault="007E329A" w:rsidP="007E329A"/>
    <w:p w14:paraId="485020D0" w14:textId="635D7192" w:rsidR="007E329A" w:rsidRDefault="007E329A" w:rsidP="007E329A">
      <w:r>
        <w:t xml:space="preserve">The overwriting </w:t>
      </w:r>
      <w:r w:rsidRPr="009555E9">
        <w:rPr>
          <w:b/>
        </w:rPr>
        <w:t>erases the lexical tone</w:t>
      </w:r>
      <w:r>
        <w:t xml:space="preserve"> of the underived input verb. For example, </w:t>
      </w:r>
      <w:r w:rsidRPr="00746808">
        <w:rPr>
          <w:rFonts w:ascii="Doulos SIL" w:hAnsi="Doulos SIL"/>
          <w:i/>
          <w:color w:val="0000FF"/>
        </w:rPr>
        <w:t>go</w:t>
      </w:r>
      <w:r w:rsidRPr="001033FC">
        <w:rPr>
          <w:rFonts w:ascii="Doulos SIL" w:hAnsi="Doulos SIL"/>
          <w:i/>
          <w:color w:val="0000FF"/>
        </w:rPr>
        <w:t>̀</w:t>
      </w:r>
      <w:r w:rsidRPr="00746808">
        <w:rPr>
          <w:rFonts w:ascii="Doulos SIL" w:hAnsi="Doulos SIL"/>
          <w:i/>
          <w:color w:val="0000FF"/>
        </w:rPr>
        <w:t>ro</w:t>
      </w:r>
      <w:r w:rsidRPr="001033FC">
        <w:rPr>
          <w:rFonts w:ascii="Doulos SIL" w:hAnsi="Doulos SIL"/>
          <w:i/>
          <w:color w:val="0000FF"/>
        </w:rPr>
        <w:t>̀</w:t>
      </w:r>
      <w:r w:rsidR="00FC0374" w:rsidRPr="00010A4E">
        <w:t xml:space="preserve"> ‘</w:t>
      </w:r>
      <w:r>
        <w:t>sit</w:t>
      </w:r>
      <w:r w:rsidR="00FC0374" w:rsidRPr="00010A4E">
        <w:t xml:space="preserve">’ </w:t>
      </w:r>
      <w:r>
        <w:t>is L</w:t>
      </w:r>
      <w:r>
        <w:noBreakHyphen/>
        <w:t>toned but has H</w:t>
      </w:r>
      <w:r>
        <w:noBreakHyphen/>
        <w:t xml:space="preserve">toned causative </w:t>
      </w:r>
      <w:r w:rsidRPr="00746808">
        <w:rPr>
          <w:rFonts w:ascii="Doulos SIL" w:hAnsi="Doulos SIL"/>
          <w:i/>
          <w:color w:val="0000FF"/>
        </w:rPr>
        <w:t>go</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yndi</w:t>
      </w:r>
      <w:r w:rsidRPr="001527DA">
        <w:rPr>
          <w:rFonts w:ascii="Doulos SIL" w:hAnsi="Doulos SIL"/>
          <w:i/>
          <w:color w:val="0000FF"/>
        </w:rPr>
        <w:t>́</w:t>
      </w:r>
      <w:r w:rsidR="00FC0374" w:rsidRPr="00010A4E">
        <w:t xml:space="preserve"> ‘</w:t>
      </w:r>
      <w:r>
        <w:t>cause to sit, set</w:t>
      </w:r>
      <w:r w:rsidR="00FC0374">
        <w:t>’.</w:t>
      </w:r>
      <w:r>
        <w:t xml:space="preserve"> Similarly, the verb </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ti</w:t>
      </w:r>
      <w:r w:rsidRPr="001527DA">
        <w:rPr>
          <w:rFonts w:ascii="Doulos SIL" w:hAnsi="Doulos SIL"/>
          <w:i/>
          <w:color w:val="0000FF"/>
        </w:rPr>
        <w:t>́</w:t>
      </w:r>
      <w:r w:rsidR="00FC0374" w:rsidRPr="00010A4E">
        <w:t xml:space="preserve"> ‘</w:t>
      </w:r>
      <w:r>
        <w:t>shout</w:t>
      </w:r>
      <w:r w:rsidR="00FC0374" w:rsidRPr="00010A4E">
        <w:t xml:space="preserve">’ </w:t>
      </w:r>
      <w:r>
        <w:t xml:space="preserve">is {H}, but drops to {L} in the agentive form </w:t>
      </w:r>
      <w:r w:rsidRPr="00746808">
        <w:rPr>
          <w:rFonts w:ascii="Doulos SIL" w:hAnsi="Doulos SIL"/>
          <w:i/>
          <w:color w:val="0000FF"/>
        </w:rPr>
        <w:t>ka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ti</w:t>
      </w:r>
      <w:r w:rsidRPr="001033FC">
        <w:rPr>
          <w:rFonts w:ascii="Doulos SIL" w:hAnsi="Doulos SIL"/>
          <w:i/>
          <w:color w:val="0000FF"/>
        </w:rPr>
        <w:t>̀</w:t>
      </w:r>
      <w:r w:rsidRPr="00497F80">
        <w:rPr>
          <w:rFonts w:ascii="Doulos SIL" w:hAnsi="Doulos SIL"/>
          <w:i/>
          <w:color w:val="0000FF"/>
        </w:rPr>
        <w:noBreakHyphen/>
      </w:r>
      <w:r w:rsidRPr="00746808">
        <w:rPr>
          <w:rFonts w:ascii="Doulos SIL" w:hAnsi="Doulos SIL"/>
          <w:i/>
          <w:color w:val="0000FF"/>
        </w:rPr>
        <w:t>kôw</w:t>
      </w:r>
      <w:r>
        <w:t xml:space="preserve"> (</w:t>
      </w:r>
      <w:r w:rsidR="00F25323">
        <w:t>final/definite singular</w:t>
      </w:r>
      <w:r>
        <w:t xml:space="preserve"> </w:t>
      </w:r>
      <w:r w:rsidRPr="00746808">
        <w:rPr>
          <w:rFonts w:ascii="Doulos SIL" w:hAnsi="Doulos SIL"/>
          <w:i/>
          <w:color w:val="0000FF"/>
        </w:rPr>
        <w:t>ka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ti</w:t>
      </w:r>
      <w:r w:rsidRPr="001033FC">
        <w:rPr>
          <w:rFonts w:ascii="Doulos SIL" w:hAnsi="Doulos SIL"/>
          <w:i/>
          <w:color w:val="0000FF"/>
        </w:rPr>
        <w:t>̀</w:t>
      </w:r>
      <w:r w:rsidRPr="00497F80">
        <w:rPr>
          <w:rFonts w:ascii="Doulos SIL" w:hAnsi="Doulos SIL"/>
          <w:i/>
          <w:color w:val="0000FF"/>
        </w:rPr>
        <w:noBreakHyphen/>
      </w:r>
      <w:r w:rsidRPr="00746808">
        <w:rPr>
          <w:rFonts w:ascii="Doulos SIL" w:hAnsi="Doulos SIL"/>
          <w:i/>
          <w:color w:val="0000FF"/>
        </w:rPr>
        <w:t>k</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t>)</w:t>
      </w:r>
      <w:r w:rsidR="00FC0374" w:rsidRPr="00010A4E">
        <w:t xml:space="preserve"> ‘</w:t>
      </w:r>
      <w:r>
        <w:t>town crier; muezzin</w:t>
      </w:r>
      <w:r w:rsidR="00FC0374">
        <w:t>’.</w:t>
      </w:r>
      <w:r>
        <w:t xml:space="preserve"> For more examples and discussion see the sections indicated. </w:t>
      </w:r>
    </w:p>
    <w:p w14:paraId="45079F7B" w14:textId="78FC2C1B" w:rsidR="007E329A" w:rsidRDefault="007E329A" w:rsidP="007E329A">
      <w:r>
        <w:tab/>
        <w:t xml:space="preserve">The {L}- or {H}-toned derived verb stem is subject to further modifications of the sorts also applicable to underived verbs or nouns. Within the word, the singular-subject </w:t>
      </w:r>
      <w:r w:rsidR="008A2191">
        <w:t>imperative</w:t>
      </w:r>
      <w:r>
        <w:t xml:space="preserve"> suffix</w:t>
      </w:r>
      <w:r w:rsidR="00D43435">
        <w:t xml:space="preserve"> </w:t>
      </w:r>
      <w:r w:rsidR="00D43435" w:rsidRPr="00497F80">
        <w:rPr>
          <w:rFonts w:ascii="Doulos SIL" w:hAnsi="Doulos SIL"/>
          <w:i/>
          <w:color w:val="0000FF"/>
        </w:rPr>
        <w:noBreakHyphen/>
      </w:r>
      <w:r w:rsidR="00D43435" w:rsidRPr="00D65190">
        <w:rPr>
          <w:rFonts w:ascii="Doulos SIL" w:hAnsi="Doulos SIL"/>
          <w:i/>
          <w:color w:val="0000FF"/>
        </w:rPr>
        <w:t>ŋ</w:t>
      </w:r>
      <w:r>
        <w:t xml:space="preserve"> </w:t>
      </w:r>
      <w:r w:rsidR="00D43435">
        <w:t xml:space="preserve">(arguably </w:t>
      </w:r>
      <w:r w:rsidRPr="00497F80">
        <w:rPr>
          <w:rFonts w:ascii="Doulos SIL" w:hAnsi="Doulos SIL"/>
          <w:i/>
          <w:color w:val="0000FF"/>
        </w:rPr>
        <w:noBreakHyphen/>
      </w:r>
      <w:r w:rsidRPr="001527DA">
        <w:rPr>
          <w:rFonts w:ascii="Doulos SIL" w:hAnsi="Doulos SIL"/>
          <w:i/>
          <w:color w:val="0000FF"/>
        </w:rPr>
        <w:t>ŋ̂</w:t>
      </w:r>
      <w:r w:rsidR="00D43435">
        <w:t xml:space="preserve">) </w:t>
      </w:r>
      <w:r>
        <w:t>imposes tone changes on the final two syllables of a verb. There are also various tone-sandhi rules applying across word-boundaries, such as Rightward H</w:t>
      </w:r>
      <w:r>
        <w:noBreakHyphen/>
        <w:t>Spreading (see below). Nouns, including agentives, are subject to various tone rules if they are possessed.</w:t>
      </w:r>
    </w:p>
    <w:p w14:paraId="507E1C4E" w14:textId="5BAADD6D" w:rsidR="007E329A" w:rsidRDefault="007E329A" w:rsidP="007E329A">
      <w:r>
        <w:tab/>
        <w:t xml:space="preserve">There are also a number of </w:t>
      </w:r>
      <w:r w:rsidRPr="00826052">
        <w:rPr>
          <w:b/>
        </w:rPr>
        <w:t>nominal derivational</w:t>
      </w:r>
      <w:r w:rsidR="00F60906">
        <w:t xml:space="preserve"> endings that impose</w:t>
      </w:r>
      <w:r>
        <w:t xml:space="preserve"> {L} </w:t>
      </w:r>
      <w:r w:rsidR="00DD61BF">
        <w:t>melody</w:t>
      </w:r>
      <w:r>
        <w:t xml:space="preserve"> on the preceding stem. The suffix itself may have a tone distinct fr</w:t>
      </w:r>
      <w:r w:rsidR="00D1011D">
        <w:t>om the flat</w:t>
      </w:r>
      <w:r>
        <w:t xml:space="preserve"> </w:t>
      </w:r>
      <w:r w:rsidR="00D1011D">
        <w:t>{L}</w:t>
      </w:r>
      <w:r>
        <w:t xml:space="preserve"> of the stem.</w:t>
      </w:r>
    </w:p>
    <w:p w14:paraId="1110C863" w14:textId="77777777" w:rsidR="007E329A" w:rsidRDefault="007E329A" w:rsidP="007E329A"/>
    <w:p w14:paraId="4BE42E98" w14:textId="47A899AC" w:rsidR="007E329A" w:rsidRDefault="007E329A" w:rsidP="007E329A">
      <w:pPr>
        <w:pStyle w:val="Homboriex"/>
      </w:pPr>
      <w:r>
        <w:t>(</w:t>
      </w:r>
      <w:r w:rsidR="00FD4632">
        <w:t>47</w:t>
      </w:r>
      <w:r w:rsidR="00897E3D">
        <w:t>)</w:t>
      </w:r>
      <w:r w:rsidR="00897E3D">
        <w:tab/>
        <w:t>Nominal derivational suffixes or compound f</w:t>
      </w:r>
      <w:r>
        <w:t>inals</w:t>
      </w:r>
    </w:p>
    <w:p w14:paraId="0BDC52A4" w14:textId="77777777" w:rsidR="007E329A" w:rsidRDefault="007E329A" w:rsidP="007E329A">
      <w:pPr>
        <w:pStyle w:val="Homboriex"/>
      </w:pPr>
    </w:p>
    <w:p w14:paraId="1E5B13C1" w14:textId="77777777" w:rsidR="007E329A" w:rsidRDefault="007E329A" w:rsidP="007E329A">
      <w:pPr>
        <w:pStyle w:val="Homboriex"/>
        <w:tabs>
          <w:tab w:val="left" w:pos="2790"/>
          <w:tab w:val="left" w:pos="3870"/>
          <w:tab w:val="left" w:pos="5670"/>
        </w:tabs>
      </w:pPr>
      <w:r>
        <w:tab/>
        <w:t>category</w:t>
      </w:r>
      <w:r>
        <w:tab/>
        <w:t>suffix</w:t>
      </w:r>
      <w:r>
        <w:tab/>
        <w:t>preceding stem</w:t>
      </w:r>
      <w:r>
        <w:tab/>
        <w:t>reference</w:t>
      </w:r>
    </w:p>
    <w:p w14:paraId="2711931B" w14:textId="77777777" w:rsidR="007E329A" w:rsidRDefault="007E329A" w:rsidP="007E329A">
      <w:pPr>
        <w:pStyle w:val="Homboriex"/>
        <w:tabs>
          <w:tab w:val="left" w:pos="2790"/>
          <w:tab w:val="left" w:pos="3870"/>
          <w:tab w:val="left" w:pos="5670"/>
        </w:tabs>
      </w:pPr>
    </w:p>
    <w:p w14:paraId="68452AEE" w14:textId="6F31C71A" w:rsidR="007E329A" w:rsidRDefault="00FC0374" w:rsidP="007E329A">
      <w:pPr>
        <w:pStyle w:val="Homboriex"/>
        <w:tabs>
          <w:tab w:val="left" w:pos="2790"/>
          <w:tab w:val="left" w:pos="3870"/>
          <w:tab w:val="left" w:pos="5670"/>
        </w:tabs>
      </w:pPr>
      <w:r>
        <w:tab/>
        <w:t>‘</w:t>
      </w:r>
      <w:r w:rsidR="007E329A">
        <w:noBreakHyphen/>
        <w:t>hood</w:t>
      </w:r>
      <w:r>
        <w:t>’</w:t>
      </w:r>
      <w:r>
        <w:tab/>
      </w:r>
      <w:r w:rsidR="007E329A" w:rsidRPr="00497F80">
        <w:rPr>
          <w:rFonts w:ascii="Doulos SIL" w:hAnsi="Doulos SIL"/>
          <w:i/>
          <w:color w:val="0000FF"/>
        </w:rPr>
        <w:noBreakHyphen/>
      </w:r>
      <w:r w:rsidR="007E329A" w:rsidRPr="00746808">
        <w:rPr>
          <w:rFonts w:ascii="Doulos SIL" w:hAnsi="Doulos SIL"/>
          <w:i/>
          <w:color w:val="0000FF"/>
        </w:rPr>
        <w:t>ta</w:t>
      </w:r>
      <w:r w:rsidR="007E329A" w:rsidRPr="001033FC">
        <w:rPr>
          <w:rFonts w:ascii="Doulos SIL" w:hAnsi="Doulos SIL"/>
          <w:i/>
          <w:color w:val="0000FF"/>
        </w:rPr>
        <w:t>̀</w:t>
      </w:r>
      <w:r w:rsidR="007E329A" w:rsidRPr="00746808">
        <w:rPr>
          <w:rFonts w:ascii="Doulos SIL" w:hAnsi="Doulos SIL"/>
          <w:i/>
          <w:color w:val="0000FF"/>
        </w:rPr>
        <w:t>rêy</w:t>
      </w:r>
      <w:r w:rsidR="003616D5">
        <w:tab/>
        <w:t>{L}</w:t>
      </w:r>
      <w:r w:rsidR="003616D5">
        <w:tab/>
        <w:t>§4.8.7</w:t>
      </w:r>
    </w:p>
    <w:p w14:paraId="408CC82C" w14:textId="76788261" w:rsidR="007E329A" w:rsidRDefault="00FC0374" w:rsidP="007E329A">
      <w:pPr>
        <w:pStyle w:val="Homboriex"/>
        <w:tabs>
          <w:tab w:val="left" w:pos="2790"/>
          <w:tab w:val="left" w:pos="3870"/>
          <w:tab w:val="left" w:pos="5670"/>
        </w:tabs>
      </w:pPr>
      <w:r>
        <w:tab/>
        <w:t>‘</w:t>
      </w:r>
      <w:r w:rsidR="007E329A">
        <w:t>owner of</w:t>
      </w:r>
      <w:r>
        <w:t>’</w:t>
      </w:r>
      <w:r>
        <w:tab/>
      </w:r>
      <w:r w:rsidR="007E329A" w:rsidRPr="00497F80">
        <w:rPr>
          <w:rFonts w:ascii="Doulos SIL" w:hAnsi="Doulos SIL"/>
          <w:i/>
          <w:color w:val="0000FF"/>
        </w:rPr>
        <w:noBreakHyphen/>
      </w:r>
      <w:r w:rsidR="007E329A" w:rsidRPr="00746808">
        <w:rPr>
          <w:rFonts w:ascii="Doulos SIL" w:hAnsi="Doulos SIL"/>
          <w:i/>
          <w:color w:val="0000FF"/>
        </w:rPr>
        <w:t>ko</w:t>
      </w:r>
      <w:r w:rsidR="007E329A" w:rsidRPr="001033FC">
        <w:rPr>
          <w:rFonts w:ascii="Doulos SIL" w:hAnsi="Doulos SIL"/>
          <w:i/>
          <w:color w:val="0000FF"/>
        </w:rPr>
        <w:t>̀</w:t>
      </w:r>
      <w:r w:rsidR="007E329A" w:rsidRPr="00746808">
        <w:rPr>
          <w:rFonts w:ascii="Doulos SIL" w:hAnsi="Doulos SIL"/>
          <w:i/>
          <w:color w:val="0000FF"/>
        </w:rPr>
        <w:t>yni</w:t>
      </w:r>
      <w:r w:rsidR="007E329A" w:rsidRPr="001033FC">
        <w:rPr>
          <w:rFonts w:ascii="Doulos SIL" w:hAnsi="Doulos SIL"/>
          <w:i/>
          <w:color w:val="0000FF"/>
        </w:rPr>
        <w:t>̀</w:t>
      </w:r>
      <w:r w:rsidR="007E329A" w:rsidRPr="00746808">
        <w:rPr>
          <w:rFonts w:ascii="Doulos SIL" w:hAnsi="Doulos SIL"/>
          <w:i/>
          <w:color w:val="0000FF"/>
        </w:rPr>
        <w:tab/>
      </w:r>
      <w:r w:rsidR="003616D5">
        <w:t>{L}</w:t>
      </w:r>
      <w:r w:rsidR="003616D5">
        <w:tab/>
        <w:t>§4.5.5</w:t>
      </w:r>
    </w:p>
    <w:p w14:paraId="73E82669" w14:textId="68B8CE2C" w:rsidR="007E329A" w:rsidRPr="00826052" w:rsidRDefault="007E329A" w:rsidP="007E329A">
      <w:pPr>
        <w:pStyle w:val="Homboriex"/>
        <w:tabs>
          <w:tab w:val="left" w:pos="2790"/>
          <w:tab w:val="left" w:pos="3870"/>
          <w:tab w:val="left" w:pos="5670"/>
        </w:tabs>
      </w:pPr>
      <w:r>
        <w:tab/>
        <w:t>Diminutive</w:t>
      </w:r>
      <w:r>
        <w:tab/>
      </w:r>
      <w:r w:rsidRPr="00497F80">
        <w:rPr>
          <w:rFonts w:ascii="Doulos SIL" w:hAnsi="Doulos SIL"/>
          <w:i/>
          <w:color w:val="0000FF"/>
        </w:rPr>
        <w:noBreakHyphen/>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w:t>
      </w:r>
      <w:r w:rsidR="003616D5">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rsidR="003616D5">
        <w:tab/>
        <w:t>{L}</w:t>
      </w:r>
      <w:r w:rsidR="003616D5">
        <w:tab/>
        <w:t>§4.9.1</w:t>
      </w:r>
    </w:p>
    <w:p w14:paraId="2C166F99" w14:textId="77777777" w:rsidR="007E329A" w:rsidRDefault="007E329A" w:rsidP="007E329A">
      <w:r>
        <w:tab/>
      </w:r>
    </w:p>
    <w:p w14:paraId="73C41852" w14:textId="763988BF" w:rsidR="007E329A" w:rsidRDefault="007E329A" w:rsidP="007E329A">
      <w:r>
        <w:t xml:space="preserve">For example, </w:t>
      </w:r>
      <w:r w:rsidRPr="00746808">
        <w:rPr>
          <w:rFonts w:ascii="Doulos SIL" w:hAnsi="Doulos SIL"/>
          <w:i/>
          <w:color w:val="0000FF"/>
        </w:rPr>
        <w:t>gu</w:t>
      </w:r>
      <w:r w:rsidRPr="001033FC">
        <w:rPr>
          <w:rFonts w:ascii="Doulos SIL" w:hAnsi="Doulos SIL"/>
          <w:i/>
          <w:color w:val="0000FF"/>
        </w:rPr>
        <w:t>̀</w:t>
      </w:r>
      <w:r w:rsidRPr="00746808">
        <w:rPr>
          <w:rFonts w:ascii="Doulos SIL" w:hAnsi="Doulos SIL"/>
          <w:i/>
          <w:color w:val="0000FF"/>
        </w:rPr>
        <w:t>ndê</w:t>
      </w:r>
      <w:r w:rsidR="00FC0374" w:rsidRPr="00010A4E">
        <w:t xml:space="preserve"> ‘</w:t>
      </w:r>
      <w:r>
        <w:t>belly</w:t>
      </w:r>
      <w:r w:rsidR="00FC0374" w:rsidRPr="00010A4E">
        <w:t xml:space="preserve">’ </w:t>
      </w:r>
      <w:r w:rsidR="0086127D">
        <w:t>ends in a</w:t>
      </w:r>
      <w:r>
        <w:t xml:space="preserve"> &lt;HL&gt;-toned syllable, but becomes {L} in the derivation </w:t>
      </w:r>
      <w:r w:rsidRPr="00746808">
        <w:rPr>
          <w:rFonts w:ascii="Doulos SIL" w:hAnsi="Doulos SIL"/>
          <w:i/>
          <w:color w:val="0000FF"/>
        </w:rPr>
        <w:t>gu</w:t>
      </w:r>
      <w:r w:rsidRPr="001033FC">
        <w:rPr>
          <w:rFonts w:ascii="Doulos SIL" w:hAnsi="Doulos SIL"/>
          <w:i/>
          <w:color w:val="0000FF"/>
        </w:rPr>
        <w:t>̀</w:t>
      </w:r>
      <w:r w:rsidRPr="00746808">
        <w:rPr>
          <w:rFonts w:ascii="Doulos SIL" w:hAnsi="Doulos SIL"/>
          <w:i/>
          <w:color w:val="0000FF"/>
        </w:rPr>
        <w:t>nde</w:t>
      </w:r>
      <w:r w:rsidRPr="001033FC">
        <w:rPr>
          <w:rFonts w:ascii="Doulos SIL" w:hAnsi="Doulos SIL"/>
          <w:i/>
          <w:color w:val="0000FF"/>
        </w:rPr>
        <w:t>̀</w:t>
      </w:r>
      <w:r w:rsidRPr="00497F80">
        <w:rPr>
          <w:rFonts w:ascii="Doulos SIL" w:hAnsi="Doulos SIL"/>
          <w:i/>
          <w:color w:val="0000FF"/>
        </w:rPr>
        <w:noBreakHyphen/>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yni</w:t>
      </w:r>
      <w:r w:rsidRPr="001033FC">
        <w:rPr>
          <w:rFonts w:ascii="Doulos SIL" w:hAnsi="Doulos SIL"/>
          <w:i/>
          <w:color w:val="0000FF"/>
        </w:rPr>
        <w:t>̀</w:t>
      </w:r>
      <w:r w:rsidR="00FC0374" w:rsidRPr="00010A4E">
        <w:t xml:space="preserve"> ‘</w:t>
      </w:r>
      <w:r>
        <w:t>pregnant woman</w:t>
      </w:r>
      <w:r w:rsidR="00FC0374" w:rsidRPr="00010A4E">
        <w:t xml:space="preserve">’ </w:t>
      </w:r>
      <w:r>
        <w:t>(lit. “one who has a belly”).</w:t>
      </w:r>
    </w:p>
    <w:p w14:paraId="44E5F687" w14:textId="77777777" w:rsidR="007E329A" w:rsidRDefault="007E329A" w:rsidP="007E329A"/>
    <w:p w14:paraId="452F72E2" w14:textId="77777777" w:rsidR="007E329A" w:rsidRDefault="007E329A" w:rsidP="007E329A"/>
    <w:p w14:paraId="485719C6" w14:textId="596A826B" w:rsidR="007E329A" w:rsidRPr="00826052" w:rsidRDefault="007E329A" w:rsidP="007E329A">
      <w:pPr>
        <w:pStyle w:val="Heading3"/>
      </w:pPr>
      <w:bookmarkStart w:id="372" w:name="_Toc259033821"/>
      <w:r w:rsidRPr="00826052">
        <w:t xml:space="preserve">Presuffixal </w:t>
      </w:r>
      <w:r w:rsidRPr="00FB78C5">
        <w:rPr>
          <w:rFonts w:ascii="Doulos SIL" w:hAnsi="Doulos SIL"/>
          <w:i/>
          <w:color w:val="0000FF"/>
        </w:rPr>
        <w:t>Cv:</w:t>
      </w:r>
      <w:r w:rsidRPr="00826052">
        <w:t xml:space="preserve"> Tone-Raising</w:t>
      </w:r>
      <w:r w:rsidR="0094372A">
        <w:t xml:space="preserve"> (monosyllabic noun before suffix)</w:t>
      </w:r>
      <w:bookmarkEnd w:id="372"/>
    </w:p>
    <w:p w14:paraId="50849A52" w14:textId="69388A87" w:rsidR="007E329A" w:rsidRPr="00826052" w:rsidRDefault="007E329A" w:rsidP="007E329A">
      <w:r w:rsidRPr="00826052">
        <w:t>L</w:t>
      </w:r>
      <w:r w:rsidRPr="00826052">
        <w:noBreakHyphen/>
        <w:t xml:space="preserve">toned stems of the shape </w:t>
      </w:r>
      <w:r w:rsidRPr="00497F80">
        <w:rPr>
          <w:rFonts w:ascii="Doulos SIL" w:hAnsi="Doulos SIL"/>
          <w:i/>
          <w:color w:val="0000FF"/>
        </w:rPr>
        <w:t>C</w:t>
      </w:r>
      <w:r w:rsidRPr="00911BE1">
        <w:rPr>
          <w:rFonts w:ascii="Doulos SIL" w:hAnsi="Doulos SIL"/>
          <w:i/>
          <w:color w:val="0000FF"/>
        </w:rPr>
        <w:t>v</w:t>
      </w:r>
      <w:r w:rsidRPr="001033FC">
        <w:rPr>
          <w:rFonts w:ascii="Doulos SIL" w:hAnsi="Doulos SIL"/>
          <w:i/>
          <w:color w:val="0000FF"/>
        </w:rPr>
        <w:t>̀</w:t>
      </w:r>
      <w:r w:rsidRPr="001527DA">
        <w:rPr>
          <w:rFonts w:ascii="Doulos SIL" w:hAnsi="Doulos SIL"/>
          <w:i/>
          <w:color w:val="0000FF"/>
        </w:rPr>
        <w:t>:</w:t>
      </w:r>
      <w:r w:rsidRPr="00826052">
        <w:t xml:space="preserve"> or</w:t>
      </w:r>
      <w:r w:rsidR="00E143A9">
        <w:t xml:space="preserve"> </w:t>
      </w:r>
      <w:r w:rsidRPr="00497F80">
        <w:rPr>
          <w:rFonts w:ascii="Doulos SIL" w:hAnsi="Doulos SIL"/>
          <w:i/>
          <w:color w:val="0000FF"/>
        </w:rPr>
        <w:t>C</w:t>
      </w:r>
      <w:r w:rsidRPr="00746808">
        <w:rPr>
          <w:rFonts w:ascii="Doulos SIL" w:hAnsi="Doulos SIL"/>
          <w:i/>
          <w:color w:val="0000FF"/>
        </w:rPr>
        <w:t>v</w:t>
      </w:r>
      <w:r w:rsidRPr="001033FC">
        <w:rPr>
          <w:rFonts w:ascii="Doulos SIL" w:hAnsi="Doulos SIL"/>
          <w:i/>
          <w:color w:val="0000FF"/>
        </w:rPr>
        <w:t>̀</w:t>
      </w:r>
      <w:r w:rsidRPr="00826052">
        <w:t xml:space="preserve"> (i.e. V</w:t>
      </w:r>
      <w:r w:rsidRPr="00826052">
        <w:noBreakHyphen/>
        <w:t>final monosyllabic stems) are sometimes raised to H</w:t>
      </w:r>
      <w:r w:rsidRPr="00826052">
        <w:noBreakHyphen/>
        <w:t>tone in suffixal contexts.</w:t>
      </w:r>
    </w:p>
    <w:p w14:paraId="0A210A05" w14:textId="6617F4AC" w:rsidR="007E329A" w:rsidRPr="00C9311E" w:rsidRDefault="007E329A" w:rsidP="007E329A">
      <w:r w:rsidRPr="00826052">
        <w:tab/>
        <w:t xml:space="preserve">For verbs, the only </w:t>
      </w:r>
      <w:r w:rsidR="00A170CD">
        <w:t xml:space="preserve">clear </w:t>
      </w:r>
      <w:r w:rsidRPr="00826052">
        <w:t xml:space="preserve">example of tone-raising is </w:t>
      </w:r>
      <w:r w:rsidRPr="0039247F">
        <w:rPr>
          <w:rFonts w:ascii="Doulos SIL" w:hAnsi="Doulos SIL"/>
          <w:i/>
          <w:color w:val="0000FF"/>
        </w:rPr>
        <w:t>bá:g-à</w:t>
      </w:r>
      <w:r w:rsidR="00FC0374" w:rsidRPr="00010A4E">
        <w:t xml:space="preserve"> ‘</w:t>
      </w:r>
      <w:r w:rsidRPr="00826052">
        <w:t>want it</w:t>
      </w:r>
      <w:r w:rsidR="00FC0374">
        <w:t>’,</w:t>
      </w:r>
      <w:r w:rsidRPr="00826052">
        <w:t xml:space="preserve"> the 3Sg object form of VO verbs </w:t>
      </w:r>
      <w:r w:rsidRPr="0039247F">
        <w:rPr>
          <w:rFonts w:ascii="Doulos SIL" w:hAnsi="Doulos SIL"/>
          <w:i/>
          <w:color w:val="0000FF"/>
        </w:rPr>
        <w:t>bà</w:t>
      </w:r>
      <w:r w:rsidR="00FC0374" w:rsidRPr="00010A4E">
        <w:t xml:space="preserve"> ‘</w:t>
      </w:r>
      <w:r w:rsidRPr="00826052">
        <w:t>want</w:t>
      </w:r>
      <w:r w:rsidR="00FC0374">
        <w:t>’.</w:t>
      </w:r>
      <w:r w:rsidRPr="00826052">
        <w:t xml:space="preserve"> The form </w:t>
      </w:r>
      <w:r w:rsidRPr="0039247F">
        <w:rPr>
          <w:rFonts w:ascii="Doulos SIL" w:hAnsi="Doulos SIL"/>
          <w:i/>
          <w:color w:val="0000FF"/>
        </w:rPr>
        <w:t>bá:g-à</w:t>
      </w:r>
      <w:r w:rsidRPr="00C9311E">
        <w:t xml:space="preserve"> is archaic and isolated in HS. Other examples that may sound tone-raised are, in my </w:t>
      </w:r>
      <w:r w:rsidR="00B76C82">
        <w:t>current understanding</w:t>
      </w:r>
      <w:r w:rsidRPr="00C9311E">
        <w:t>, variably upstepped rather than raised to H</w:t>
      </w:r>
      <w:r w:rsidRPr="00C9311E">
        <w:noBreakHyphen/>
        <w:t xml:space="preserve">tone. This is the case with </w:t>
      </w:r>
      <w:r w:rsidR="00ED024D">
        <w:rPr>
          <w:rFonts w:ascii="Doulos SIL" w:hAnsi="Doulos SIL"/>
          <w:i/>
          <w:color w:val="0000FF"/>
        </w:rPr>
        <w:t>gò:</w:t>
      </w:r>
      <w:r w:rsidR="00ED024D" w:rsidRPr="0039247F">
        <w:rPr>
          <w:rFonts w:ascii="Doulos SIL" w:hAnsi="Doulos SIL"/>
          <w:i/>
          <w:color w:val="0000FF"/>
        </w:rPr>
        <w:t>ꜛ</w:t>
      </w:r>
      <w:r w:rsidRPr="0039247F">
        <w:rPr>
          <w:rFonts w:ascii="Doulos SIL" w:hAnsi="Doulos SIL"/>
          <w:i/>
          <w:color w:val="0000FF"/>
        </w:rPr>
        <w:t>=nè</w:t>
      </w:r>
      <w:r w:rsidR="00FC0374" w:rsidRPr="00010A4E">
        <w:t xml:space="preserve"> ‘</w:t>
      </w:r>
      <w:r w:rsidRPr="00C9311E">
        <w:t>be here</w:t>
      </w:r>
      <w:r w:rsidR="00FC0374" w:rsidRPr="00010A4E">
        <w:t xml:space="preserve">’ </w:t>
      </w:r>
      <w:r w:rsidRPr="00C9311E">
        <w:t xml:space="preserve">and </w:t>
      </w:r>
      <w:r w:rsidRPr="0039247F">
        <w:rPr>
          <w:rFonts w:ascii="Doulos SIL" w:hAnsi="Doulos SIL"/>
          <w:i/>
          <w:color w:val="0000FF"/>
        </w:rPr>
        <w:t>gò:ꜛ=nò</w:t>
      </w:r>
      <w:r w:rsidR="00FC0374" w:rsidRPr="00010A4E">
        <w:t xml:space="preserve"> ‘</w:t>
      </w:r>
      <w:r w:rsidRPr="00C9311E">
        <w:t>be there</w:t>
      </w:r>
      <w:r w:rsidR="00FC0374">
        <w:t>’,</w:t>
      </w:r>
      <w:r w:rsidRPr="00C9311E">
        <w:t xml:space="preserve"> with cliticized demonstrative adverbs.</w:t>
      </w:r>
    </w:p>
    <w:p w14:paraId="308A0735" w14:textId="4E1F8326" w:rsidR="007E329A" w:rsidRPr="00826052" w:rsidRDefault="007E329A" w:rsidP="007E329A">
      <w:r w:rsidRPr="00826052">
        <w:tab/>
        <w:t xml:space="preserve">For nouns, the relevant stems are </w:t>
      </w:r>
      <w:r w:rsidRPr="002D67E3">
        <w:rPr>
          <w:rFonts w:ascii="Doulos SIL" w:hAnsi="Doulos SIL"/>
          <w:i/>
          <w:color w:val="0000FF"/>
        </w:rPr>
        <w:t>C</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826052">
        <w:t xml:space="preserve"> or </w:t>
      </w:r>
      <w:r w:rsidRPr="002D67E3">
        <w:rPr>
          <w:rFonts w:ascii="Doulos SIL" w:hAnsi="Doulos SIL"/>
          <w:i/>
          <w:color w:val="0000FF"/>
        </w:rPr>
        <w:t>C</w:t>
      </w:r>
      <w:r w:rsidRPr="00746808">
        <w:rPr>
          <w:rFonts w:ascii="Doulos SIL" w:hAnsi="Doulos SIL"/>
          <w:i/>
          <w:color w:val="0000FF"/>
        </w:rPr>
        <w:t>e</w:t>
      </w:r>
      <w:r w:rsidRPr="001033FC">
        <w:rPr>
          <w:rFonts w:ascii="Doulos SIL" w:hAnsi="Doulos SIL"/>
          <w:i/>
          <w:color w:val="0000FF"/>
        </w:rPr>
        <w:t>̀</w:t>
      </w:r>
      <w:r w:rsidRPr="001527DA">
        <w:rPr>
          <w:rFonts w:ascii="Doulos SIL" w:hAnsi="Doulos SIL"/>
          <w:i/>
          <w:color w:val="0000FF"/>
        </w:rPr>
        <w:t>:</w:t>
      </w:r>
      <w:r w:rsidRPr="00826052">
        <w:t xml:space="preserve"> monosyllables in their (usually infrequent) combinations with a </w:t>
      </w:r>
      <w:r w:rsidR="007929C9">
        <w:t>final/definite</w:t>
      </w:r>
      <w:r w:rsidRPr="00826052">
        <w:t xml:space="preserve"> suffix. Such nouns avoid the (singular) </w:t>
      </w:r>
      <w:r w:rsidR="007929C9">
        <w:t>final/definite singular</w:t>
      </w:r>
      <w:r w:rsidRPr="00826052">
        <w:t xml:space="preserve"> suffix when unpossessed, but allow it when possessed. They may also accept </w:t>
      </w:r>
      <w:r w:rsidR="00782E61">
        <w:t>definite plural</w:t>
      </w:r>
      <w:r w:rsidRPr="00826052">
        <w:t xml:space="preserve"> </w:t>
      </w:r>
      <w:r w:rsidRPr="00497F80">
        <w:rPr>
          <w:rFonts w:ascii="Doulos SIL" w:hAnsi="Doulos SIL"/>
          <w:i/>
          <w:color w:val="0000FF"/>
        </w:rPr>
        <w:noBreakHyphen/>
        <w:t>ey</w:t>
      </w:r>
      <w:r w:rsidRPr="00BE0391">
        <w:rPr>
          <w:rFonts w:ascii="Doulos SIL" w:hAnsi="Doulos SIL"/>
          <w:i/>
          <w:color w:val="0000FF"/>
        </w:rPr>
        <w:t>+H</w:t>
      </w:r>
      <w:r w:rsidRPr="00826052">
        <w:t>. I observed shifts to H</w:t>
      </w:r>
      <w:r w:rsidRPr="00826052">
        <w:noBreakHyphen/>
        <w:t>toned stem in these combinations.</w:t>
      </w:r>
    </w:p>
    <w:p w14:paraId="3A43483B" w14:textId="77777777" w:rsidR="007E329A" w:rsidRPr="00826052" w:rsidRDefault="007E329A" w:rsidP="007E329A"/>
    <w:p w14:paraId="48048171" w14:textId="70CBC637" w:rsidR="00D65190" w:rsidRDefault="00D65190">
      <w:pPr>
        <w:tabs>
          <w:tab w:val="clear" w:pos="288"/>
        </w:tabs>
        <w:suppressAutoHyphens w:val="0"/>
        <w:spacing w:line="240" w:lineRule="auto"/>
        <w:jc w:val="left"/>
      </w:pPr>
    </w:p>
    <w:p w14:paraId="4236E051" w14:textId="261D2AED" w:rsidR="007E329A" w:rsidRDefault="007E329A" w:rsidP="007E329A">
      <w:pPr>
        <w:pStyle w:val="Homboriexabc"/>
        <w:tabs>
          <w:tab w:val="left" w:pos="2700"/>
          <w:tab w:val="left" w:pos="3690"/>
          <w:tab w:val="left" w:pos="5220"/>
        </w:tabs>
      </w:pPr>
      <w:r>
        <w:t>(</w:t>
      </w:r>
      <w:r w:rsidR="00FD4632">
        <w:t>48</w:t>
      </w:r>
      <w:r>
        <w:t>)</w:t>
      </w:r>
      <w:r>
        <w:tab/>
      </w:r>
      <w:r>
        <w:tab/>
        <w:t>gloss</w:t>
      </w:r>
      <w:r>
        <w:tab/>
        <w:t>nonfinal</w:t>
      </w:r>
      <w:r w:rsidR="00FC0374">
        <w:tab/>
        <w:t>‘</w:t>
      </w:r>
      <w:r>
        <w:t>his/her X</w:t>
      </w:r>
      <w:r w:rsidR="00FC0374">
        <w:t>’</w:t>
      </w:r>
      <w:r w:rsidR="00FC0374">
        <w:tab/>
      </w:r>
      <w:r>
        <w:t xml:space="preserve">Definite </w:t>
      </w:r>
      <w:r w:rsidR="00103844">
        <w:t>plural</w:t>
      </w:r>
    </w:p>
    <w:p w14:paraId="4E4857F2" w14:textId="77777777" w:rsidR="007E329A" w:rsidRDefault="007E329A" w:rsidP="007E329A">
      <w:pPr>
        <w:pStyle w:val="Homboriexabc"/>
        <w:tabs>
          <w:tab w:val="left" w:pos="2700"/>
          <w:tab w:val="left" w:pos="3690"/>
          <w:tab w:val="left" w:pos="5220"/>
        </w:tabs>
      </w:pPr>
    </w:p>
    <w:p w14:paraId="4862B48F" w14:textId="09DE8112" w:rsidR="007E329A" w:rsidRPr="00911BE1" w:rsidRDefault="007E329A" w:rsidP="007E329A">
      <w:pPr>
        <w:pStyle w:val="Homboriexabc"/>
        <w:tabs>
          <w:tab w:val="left" w:pos="2700"/>
          <w:tab w:val="left" w:pos="3690"/>
          <w:tab w:val="left" w:pos="5220"/>
        </w:tabs>
        <w:rPr>
          <w:color w:val="0000FF"/>
        </w:rPr>
      </w:pPr>
      <w:r>
        <w:tab/>
        <w:t>a.</w:t>
      </w:r>
      <w:r w:rsidR="00FC0374">
        <w:tab/>
        <w:t>‘</w:t>
      </w:r>
      <w:r>
        <w:t>campground</w:t>
      </w:r>
      <w:r w:rsidR="00FC0374">
        <w:t>’</w:t>
      </w:r>
      <w:r w:rsidR="00FC0374">
        <w:tab/>
      </w:r>
      <w:r w:rsidRPr="00746808">
        <w:rPr>
          <w:rFonts w:ascii="Doulos SIL" w:hAnsi="Doulos SIL"/>
          <w:i/>
          <w:color w:val="0000FF"/>
        </w:rPr>
        <w:t>ga</w:t>
      </w:r>
      <w:r w:rsidRPr="001033FC">
        <w:rPr>
          <w:rFonts w:ascii="Doulos SIL" w:hAnsi="Doulos SIL"/>
          <w:i/>
          <w:color w:val="0000FF"/>
        </w:rPr>
        <w:t>̀</w:t>
      </w:r>
      <w:r w:rsidRPr="001527DA">
        <w:rPr>
          <w:rFonts w:ascii="Doulos SIL" w:hAnsi="Doulos SIL"/>
          <w:i/>
          <w:color w:val="0000FF"/>
        </w:rPr>
        <w:t>:</w:t>
      </w:r>
      <w:r w:rsidRPr="00911BE1">
        <w:t xml:space="preserve"> ~ </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ab/>
        <w:t>a</w:t>
      </w:r>
      <w:r w:rsidRPr="001033FC">
        <w:rPr>
          <w:rFonts w:ascii="Doulos SIL" w:hAnsi="Doulos SIL"/>
          <w:i/>
          <w:color w:val="0000FF"/>
        </w:rPr>
        <w:t>̀</w:t>
      </w:r>
      <w:r w:rsidRPr="00746808">
        <w:rPr>
          <w:rFonts w:ascii="Doulos SIL" w:hAnsi="Doulos SIL"/>
          <w:i/>
          <w:color w:val="0000FF"/>
        </w:rPr>
        <w:t xml:space="preserve"> ga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5E7D9B">
        <w:rPr>
          <w:rFonts w:ascii="Doulos SIL" w:hAnsi="Doulos SIL"/>
          <w:i/>
          <w:color w:val="0000FF"/>
        </w:rPr>
        <w:noBreakHyphen/>
      </w:r>
      <w:r w:rsidRPr="00746808">
        <w:rPr>
          <w:rFonts w:ascii="Doulos SIL" w:hAnsi="Doulos SIL"/>
          <w:i/>
          <w:color w:val="0000FF"/>
        </w:rPr>
        <w:t>w</w:t>
      </w:r>
      <w:r w:rsidRPr="005E7D9B">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p>
    <w:p w14:paraId="0DB59D08" w14:textId="77777777" w:rsidR="007E329A" w:rsidRPr="00BE0391" w:rsidRDefault="007E329A" w:rsidP="007E329A">
      <w:pPr>
        <w:pStyle w:val="Homboriexabc"/>
        <w:tabs>
          <w:tab w:val="left" w:pos="2700"/>
          <w:tab w:val="left" w:pos="3690"/>
          <w:tab w:val="left" w:pos="5220"/>
        </w:tabs>
        <w:rPr>
          <w:rFonts w:ascii="Doulos SIL" w:hAnsi="Doulos SIL"/>
          <w:i/>
          <w:color w:val="0000FF"/>
        </w:rPr>
      </w:pPr>
      <w:r w:rsidRPr="00746808">
        <w:rPr>
          <w:rFonts w:ascii="Doulos SIL" w:hAnsi="Doulos SIL"/>
          <w:i/>
          <w:color w:val="0000FF"/>
        </w:rPr>
        <w:tab/>
      </w:r>
      <w:r w:rsidRPr="00746808">
        <w:rPr>
          <w:rFonts w:ascii="Doulos SIL" w:hAnsi="Doulos SIL"/>
          <w:i/>
          <w:color w:val="0000FF"/>
        </w:rPr>
        <w:tab/>
      </w:r>
      <w:r w:rsidRPr="00746808">
        <w:rPr>
          <w:rFonts w:ascii="Doulos SIL" w:hAnsi="Doulos SIL"/>
          <w:i/>
          <w:color w:val="0000FF"/>
        </w:rPr>
        <w:tab/>
      </w:r>
      <w:r w:rsidRPr="00746808">
        <w:rPr>
          <w:rFonts w:ascii="Doulos SIL" w:hAnsi="Doulos SIL"/>
          <w:i/>
          <w:color w:val="0000FF"/>
        </w:rPr>
        <w:tab/>
      </w:r>
      <w:r w:rsidRPr="009A3490">
        <w:t xml:space="preserve">~ </w:t>
      </w:r>
      <w:r w:rsidRPr="00746808">
        <w:rPr>
          <w:rFonts w:ascii="Doulos SIL" w:hAnsi="Doulos SIL"/>
          <w:i/>
          <w:color w:val="0000FF"/>
        </w:rPr>
        <w:t>àꜛ ga</w:t>
      </w:r>
      <w:r w:rsidRPr="001033FC">
        <w:rPr>
          <w:rFonts w:ascii="Doulos SIL" w:hAnsi="Doulos SIL"/>
          <w:i/>
          <w:color w:val="0000FF"/>
        </w:rPr>
        <w:t>̀</w:t>
      </w:r>
      <w:r w:rsidRPr="001527DA">
        <w:rPr>
          <w:rFonts w:ascii="Doulos SIL" w:hAnsi="Doulos SIL"/>
          <w:i/>
          <w:color w:val="0000FF"/>
        </w:rPr>
        <w:t>:</w:t>
      </w:r>
      <w:r w:rsidRPr="009A3490">
        <w:tab/>
        <w:t xml:space="preserve">~ </w:t>
      </w:r>
      <w:r w:rsidRPr="00746808">
        <w:rPr>
          <w:rFonts w:ascii="Doulos SIL" w:hAnsi="Doulos SIL"/>
          <w:i/>
          <w:color w:val="0000FF"/>
        </w:rPr>
        <w:t>ga</w:t>
      </w:r>
      <w:r w:rsidRPr="001527DA">
        <w:rPr>
          <w:rFonts w:ascii="Doulos SIL" w:hAnsi="Doulos SIL"/>
          <w:i/>
          <w:color w:val="0000FF"/>
        </w:rPr>
        <w:t>́:</w:t>
      </w:r>
      <w:r w:rsidRPr="005E7D9B">
        <w:rPr>
          <w:rFonts w:ascii="Doulos SIL" w:hAnsi="Doulos SIL"/>
          <w:i/>
          <w:color w:val="0000FF"/>
        </w:rPr>
        <w:noBreakHyphen/>
      </w:r>
      <w:r w:rsidRPr="00746808">
        <w:rPr>
          <w:rFonts w:ascii="Doulos SIL" w:hAnsi="Doulos SIL"/>
          <w:i/>
          <w:color w:val="0000FF"/>
        </w:rPr>
        <w:t>y</w:t>
      </w:r>
      <w:r w:rsidRPr="005E7D9B">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p>
    <w:p w14:paraId="0B55EF89" w14:textId="77777777" w:rsidR="007E329A" w:rsidRPr="00746808" w:rsidRDefault="007E329A" w:rsidP="007E329A">
      <w:pPr>
        <w:pStyle w:val="Homboriexabc"/>
        <w:tabs>
          <w:tab w:val="left" w:pos="2700"/>
          <w:tab w:val="left" w:pos="3690"/>
          <w:tab w:val="left" w:pos="5220"/>
        </w:tabs>
        <w:rPr>
          <w:rFonts w:ascii="Doulos SIL" w:hAnsi="Doulos SIL"/>
          <w:i/>
          <w:color w:val="0000FF"/>
        </w:rPr>
      </w:pPr>
      <w:r w:rsidRPr="00BE0391">
        <w:rPr>
          <w:rFonts w:ascii="Doulos SIL" w:hAnsi="Doulos SIL"/>
          <w:i/>
          <w:color w:val="0000FF"/>
        </w:rPr>
        <w:tab/>
      </w:r>
      <w:r w:rsidRPr="00BE0391">
        <w:rPr>
          <w:rFonts w:ascii="Doulos SIL" w:hAnsi="Doulos SIL"/>
          <w:i/>
          <w:color w:val="0000FF"/>
        </w:rPr>
        <w:tab/>
      </w:r>
      <w:r w:rsidRPr="00BE0391">
        <w:rPr>
          <w:rFonts w:ascii="Doulos SIL" w:hAnsi="Doulos SIL"/>
          <w:i/>
          <w:color w:val="0000FF"/>
        </w:rPr>
        <w:tab/>
      </w:r>
      <w:r w:rsidRPr="00BE0391">
        <w:rPr>
          <w:rFonts w:ascii="Doulos SIL" w:hAnsi="Doulos SIL"/>
          <w:i/>
          <w:color w:val="0000FF"/>
        </w:rPr>
        <w:tab/>
      </w:r>
      <w:r w:rsidRPr="00911BE1">
        <w:t xml:space="preserve">~ </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ga</w:t>
      </w:r>
      <w:r w:rsidRPr="001527DA">
        <w:rPr>
          <w:rFonts w:ascii="Doulos SIL" w:hAnsi="Doulos SIL"/>
          <w:i/>
          <w:color w:val="0000FF"/>
        </w:rPr>
        <w:t>́:</w:t>
      </w:r>
    </w:p>
    <w:p w14:paraId="7AD31403" w14:textId="77777777" w:rsidR="007E329A" w:rsidRPr="00746808" w:rsidRDefault="007E329A" w:rsidP="007E329A">
      <w:pPr>
        <w:pStyle w:val="Homboriexabc"/>
        <w:tabs>
          <w:tab w:val="left" w:pos="2700"/>
          <w:tab w:val="left" w:pos="3690"/>
          <w:tab w:val="left" w:pos="5220"/>
        </w:tabs>
        <w:rPr>
          <w:rFonts w:ascii="Doulos SIL" w:hAnsi="Doulos SIL"/>
          <w:i/>
          <w:color w:val="0000FF"/>
        </w:rPr>
      </w:pPr>
    </w:p>
    <w:p w14:paraId="0EB3AE9B" w14:textId="7ED629CF" w:rsidR="007E329A" w:rsidRPr="00826052" w:rsidRDefault="007E329A" w:rsidP="007E329A">
      <w:pPr>
        <w:pStyle w:val="Homboriexabc"/>
        <w:tabs>
          <w:tab w:val="left" w:pos="2700"/>
          <w:tab w:val="left" w:pos="3690"/>
          <w:tab w:val="left" w:pos="5220"/>
        </w:tabs>
      </w:pPr>
      <w:r>
        <w:tab/>
        <w:t>b.</w:t>
      </w:r>
      <w:r w:rsidR="00FC0374">
        <w:tab/>
        <w:t>‘</w:t>
      </w:r>
      <w:r>
        <w:t>milk</w:t>
      </w:r>
      <w:r w:rsidR="00FC0374">
        <w:t>’</w:t>
      </w:r>
      <w:r w:rsidR="00FC0374">
        <w:tab/>
      </w:r>
      <w:r w:rsidRPr="00746808">
        <w:rPr>
          <w:rFonts w:ascii="Doulos SIL" w:hAnsi="Doulos SIL"/>
          <w:i/>
          <w:color w:val="0000FF"/>
        </w:rPr>
        <w:t>wa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t>a</w:t>
      </w:r>
      <w:r w:rsidRPr="001033FC">
        <w:rPr>
          <w:rFonts w:ascii="Doulos SIL" w:hAnsi="Doulos SIL"/>
          <w:i/>
          <w:color w:val="0000FF"/>
        </w:rPr>
        <w:t>̀</w:t>
      </w:r>
      <w:r w:rsidRPr="00746808">
        <w:rPr>
          <w:rFonts w:ascii="Doulos SIL" w:hAnsi="Doulos SIL"/>
          <w:i/>
          <w:color w:val="0000FF"/>
        </w:rPr>
        <w:t xml:space="preserve"> wá:↑-y-o</w:t>
      </w:r>
      <w:r w:rsidRPr="001033FC">
        <w:rPr>
          <w:rFonts w:ascii="Doulos SIL" w:hAnsi="Doulos SIL"/>
          <w:i/>
          <w:color w:val="0000FF"/>
        </w:rPr>
        <w:t>̀</w:t>
      </w:r>
      <w:r w:rsidRPr="00746808">
        <w:rPr>
          <w:rFonts w:ascii="Doulos SIL" w:hAnsi="Doulos SIL"/>
          <w:i/>
          <w:color w:val="0000FF"/>
        </w:rPr>
        <w:tab/>
      </w:r>
      <w:r w:rsidRPr="00877252">
        <w:rPr>
          <w:rFonts w:ascii="Doulos SIL" w:hAnsi="Doulos SIL"/>
          <w:i/>
          <w:color w:val="0000FF"/>
        </w:rPr>
        <w:t>wá:↑-y-èy+</w:t>
      </w:r>
      <w:r w:rsidRPr="00BE0391">
        <w:rPr>
          <w:rFonts w:ascii="Doulos SIL" w:hAnsi="Doulos SIL"/>
          <w:i/>
          <w:color w:val="0000FF"/>
        </w:rPr>
        <w:t>H</w:t>
      </w:r>
    </w:p>
    <w:p w14:paraId="1E3E18FF" w14:textId="77777777" w:rsidR="007E329A" w:rsidRPr="00746808" w:rsidRDefault="007E329A" w:rsidP="007E329A">
      <w:pPr>
        <w:pStyle w:val="Homboriexabc"/>
        <w:tabs>
          <w:tab w:val="left" w:pos="2700"/>
          <w:tab w:val="left" w:pos="3690"/>
          <w:tab w:val="left" w:pos="5220"/>
        </w:tabs>
        <w:rPr>
          <w:rFonts w:ascii="Doulos SIL" w:hAnsi="Doulos SIL"/>
          <w:i/>
          <w:color w:val="0000FF"/>
        </w:rPr>
      </w:pPr>
      <w:r>
        <w:tab/>
      </w:r>
      <w:r>
        <w:tab/>
      </w:r>
      <w:r>
        <w:tab/>
      </w:r>
      <w:r>
        <w:tab/>
      </w:r>
      <w:r w:rsidRPr="009A3490">
        <w:t xml:space="preserve">~ </w:t>
      </w:r>
      <w:r w:rsidRPr="00746808">
        <w:rPr>
          <w:rFonts w:ascii="Doulos SIL" w:hAnsi="Doulos SIL"/>
          <w:i/>
          <w:color w:val="0000FF"/>
        </w:rPr>
        <w:t>a</w:t>
      </w:r>
      <w:r w:rsidRPr="001033FC">
        <w:rPr>
          <w:rFonts w:ascii="Doulos SIL" w:hAnsi="Doulos SIL"/>
          <w:i/>
          <w:color w:val="0000FF"/>
        </w:rPr>
        <w:t>̀ꜛ</w:t>
      </w:r>
      <w:r w:rsidRPr="00746808">
        <w:rPr>
          <w:rFonts w:ascii="Doulos SIL" w:hAnsi="Doulos SIL"/>
          <w:i/>
          <w:color w:val="0000FF"/>
        </w:rPr>
        <w:t xml:space="preserve"> wa</w:t>
      </w:r>
      <w:r w:rsidRPr="001033FC">
        <w:rPr>
          <w:rFonts w:ascii="Doulos SIL" w:hAnsi="Doulos SIL"/>
          <w:i/>
          <w:color w:val="0000FF"/>
        </w:rPr>
        <w:t>̀</w:t>
      </w:r>
      <w:r w:rsidRPr="001527DA">
        <w:rPr>
          <w:rFonts w:ascii="Doulos SIL" w:hAnsi="Doulos SIL"/>
          <w:i/>
          <w:color w:val="0000FF"/>
        </w:rPr>
        <w:t>:</w:t>
      </w:r>
    </w:p>
    <w:p w14:paraId="4F51BA50" w14:textId="2227E0DB" w:rsidR="007E329A" w:rsidRPr="009A3490" w:rsidRDefault="007E329A" w:rsidP="007E329A">
      <w:pPr>
        <w:pStyle w:val="Homboriexabc"/>
        <w:tabs>
          <w:tab w:val="left" w:pos="2700"/>
          <w:tab w:val="left" w:pos="2880"/>
          <w:tab w:val="left" w:pos="3690"/>
          <w:tab w:val="left" w:pos="5220"/>
        </w:tabs>
      </w:pPr>
      <w:r w:rsidRPr="009A3490">
        <w:tab/>
      </w:r>
      <w:r w:rsidR="00FC0374">
        <w:tab/>
        <w:t>‘</w:t>
      </w:r>
      <w:r w:rsidRPr="009A3490">
        <w:t>share</w:t>
      </w:r>
      <w:r w:rsidR="00FC0374">
        <w:t>’</w:t>
      </w:r>
      <w:r w:rsidR="00FC0374">
        <w:tab/>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t>a</w:t>
      </w:r>
      <w:r w:rsidRPr="001033FC">
        <w:rPr>
          <w:rFonts w:ascii="Doulos SIL" w:hAnsi="Doulos SIL"/>
          <w:i/>
          <w:color w:val="0000FF"/>
        </w:rPr>
        <w:t>̀ꜛ</w:t>
      </w:r>
      <w:r w:rsidRPr="00746808">
        <w:rPr>
          <w:rFonts w:ascii="Doulos SIL" w:hAnsi="Doulos SIL"/>
          <w:i/>
          <w:color w:val="0000FF"/>
        </w:rPr>
        <w:t xml:space="preserve"> bà:</w:t>
      </w:r>
      <w:r w:rsidRPr="00746808">
        <w:rPr>
          <w:rFonts w:ascii="Doulos SIL" w:hAnsi="Doulos SIL"/>
          <w:i/>
          <w:color w:val="0000FF"/>
        </w:rPr>
        <w:tab/>
      </w:r>
      <w:r w:rsidRPr="00877252">
        <w:rPr>
          <w:rFonts w:ascii="Doulos SIL" w:hAnsi="Doulos SIL"/>
          <w:i/>
          <w:color w:val="0000FF"/>
        </w:rPr>
        <w:t>bá:↑-y-èy+</w:t>
      </w:r>
      <w:r w:rsidRPr="00BE0391">
        <w:rPr>
          <w:rFonts w:ascii="Doulos SIL" w:hAnsi="Doulos SIL"/>
          <w:i/>
          <w:color w:val="0000FF"/>
        </w:rPr>
        <w:t>H</w:t>
      </w:r>
    </w:p>
    <w:p w14:paraId="0D657A70" w14:textId="77777777" w:rsidR="007E329A" w:rsidRPr="009A3490" w:rsidRDefault="007E329A" w:rsidP="007E329A">
      <w:pPr>
        <w:pStyle w:val="Homboriexabc"/>
        <w:tabs>
          <w:tab w:val="left" w:pos="2700"/>
          <w:tab w:val="left" w:pos="3690"/>
          <w:tab w:val="left" w:pos="5220"/>
        </w:tabs>
      </w:pPr>
      <w:r w:rsidRPr="009A3490">
        <w:tab/>
      </w:r>
      <w:r w:rsidRPr="009A3490">
        <w:tab/>
      </w:r>
      <w:r w:rsidRPr="009A3490">
        <w:tab/>
      </w:r>
    </w:p>
    <w:p w14:paraId="0916D955" w14:textId="6A970396" w:rsidR="007E329A" w:rsidRPr="0056063A" w:rsidRDefault="007E329A" w:rsidP="007E329A">
      <w:pPr>
        <w:pStyle w:val="Homboriexabc"/>
        <w:tabs>
          <w:tab w:val="left" w:pos="2700"/>
          <w:tab w:val="left" w:pos="3690"/>
          <w:tab w:val="left" w:pos="5220"/>
        </w:tabs>
      </w:pPr>
      <w:r>
        <w:tab/>
        <w:t>c.</w:t>
      </w:r>
      <w:r w:rsidR="00FC0374">
        <w:tab/>
        <w:t>‘</w:t>
      </w:r>
      <w:r>
        <w:t>borassus palm</w:t>
      </w:r>
      <w:r w:rsidR="00FC0374">
        <w:t>’</w:t>
      </w:r>
      <w:r w:rsidR="00FC0374">
        <w:tab/>
      </w:r>
      <w:r w:rsidRPr="00746808">
        <w:rPr>
          <w:rFonts w:ascii="Doulos SIL" w:hAnsi="Doulos SIL"/>
          <w:i/>
          <w:color w:val="0000FF"/>
        </w:rPr>
        <w:t>be</w:t>
      </w:r>
      <w:r w:rsidRPr="001033FC">
        <w:rPr>
          <w:rFonts w:ascii="Doulos SIL" w:hAnsi="Doulos SIL"/>
          <w:i/>
          <w:color w:val="0000FF"/>
        </w:rPr>
        <w:t>̀</w:t>
      </w:r>
      <w:r w:rsidRPr="001527DA">
        <w:rPr>
          <w:rFonts w:ascii="Doulos SIL" w:hAnsi="Doulos SIL"/>
          <w:i/>
          <w:color w:val="0000FF"/>
        </w:rPr>
        <w:t>:</w:t>
      </w:r>
      <w:r>
        <w:tab/>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be</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911BE1">
        <w:rPr>
          <w:color w:val="0000FF"/>
        </w:rPr>
        <w:tab/>
      </w:r>
      <w:r w:rsidRPr="00877252">
        <w:rPr>
          <w:rFonts w:ascii="Doulos SIL" w:hAnsi="Doulos SIL"/>
          <w:i/>
          <w:color w:val="0000FF"/>
        </w:rPr>
        <w:t>bé:-y</w:t>
      </w:r>
      <w:r w:rsidRPr="00E54B31">
        <w:rPr>
          <w:rFonts w:ascii="Doulos SIL" w:hAnsi="Doulos SIL"/>
          <w:i/>
          <w:color w:val="0000FF"/>
        </w:rPr>
        <w:noBreakHyphen/>
      </w:r>
      <w:r w:rsidRPr="00877252">
        <w:rPr>
          <w:rFonts w:ascii="Doulos SIL" w:hAnsi="Doulos SIL"/>
          <w:i/>
          <w:color w:val="0000FF"/>
        </w:rPr>
        <w:t>èy</w:t>
      </w:r>
      <w:r w:rsidRPr="00826052">
        <w:t xml:space="preserve"> (</w:t>
      </w:r>
      <w:r w:rsidR="00993157">
        <w:t>Poss</w:t>
      </w:r>
      <w:r w:rsidRPr="00826052">
        <w:t>Pl)</w:t>
      </w:r>
    </w:p>
    <w:p w14:paraId="4C9C3FA9" w14:textId="77777777" w:rsidR="007E329A" w:rsidRPr="00746808" w:rsidRDefault="007E329A" w:rsidP="007E329A">
      <w:pPr>
        <w:pStyle w:val="Homboriexabc"/>
        <w:tabs>
          <w:tab w:val="left" w:pos="2700"/>
          <w:tab w:val="left" w:pos="3690"/>
          <w:tab w:val="left" w:pos="5220"/>
        </w:tabs>
        <w:rPr>
          <w:rFonts w:ascii="Doulos SIL" w:hAnsi="Doulos SIL"/>
          <w:i/>
          <w:color w:val="0000FF"/>
        </w:rPr>
      </w:pPr>
      <w:r w:rsidRPr="00746808">
        <w:rPr>
          <w:rFonts w:ascii="Doulos SIL" w:hAnsi="Doulos SIL"/>
          <w:i/>
          <w:color w:val="0000FF"/>
        </w:rPr>
        <w:tab/>
      </w:r>
      <w:r w:rsidRPr="00746808">
        <w:rPr>
          <w:rFonts w:ascii="Doulos SIL" w:hAnsi="Doulos SIL"/>
          <w:i/>
          <w:color w:val="0000FF"/>
        </w:rPr>
        <w:tab/>
      </w:r>
      <w:r w:rsidRPr="00746808">
        <w:rPr>
          <w:rFonts w:ascii="Doulos SIL" w:hAnsi="Doulos SIL"/>
          <w:i/>
          <w:color w:val="0000FF"/>
        </w:rPr>
        <w:tab/>
      </w:r>
      <w:r w:rsidRPr="00746808">
        <w:rPr>
          <w:rFonts w:ascii="Doulos SIL" w:hAnsi="Doulos SIL"/>
          <w:i/>
          <w:color w:val="0000FF"/>
        </w:rPr>
        <w:tab/>
      </w:r>
      <w:r w:rsidRPr="009A3490">
        <w:t xml:space="preserve">~ </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be</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p>
    <w:p w14:paraId="21430F90" w14:textId="77777777" w:rsidR="007E329A" w:rsidRPr="00746808" w:rsidRDefault="007E329A" w:rsidP="007E329A">
      <w:pPr>
        <w:pStyle w:val="Homboriexabc"/>
        <w:tabs>
          <w:tab w:val="left" w:pos="2700"/>
          <w:tab w:val="left" w:pos="3690"/>
          <w:tab w:val="left" w:pos="5220"/>
        </w:tabs>
        <w:rPr>
          <w:rFonts w:ascii="Doulos SIL" w:hAnsi="Doulos SIL"/>
          <w:i/>
          <w:color w:val="0000FF"/>
        </w:rPr>
      </w:pPr>
      <w:r w:rsidRPr="00746808">
        <w:rPr>
          <w:rFonts w:ascii="Doulos SIL" w:hAnsi="Doulos SIL"/>
          <w:i/>
          <w:color w:val="0000FF"/>
        </w:rPr>
        <w:tab/>
      </w:r>
      <w:r w:rsidRPr="00746808">
        <w:rPr>
          <w:rFonts w:ascii="Doulos SIL" w:hAnsi="Doulos SIL"/>
          <w:i/>
          <w:color w:val="0000FF"/>
        </w:rPr>
        <w:tab/>
      </w:r>
      <w:r w:rsidRPr="00746808">
        <w:rPr>
          <w:rFonts w:ascii="Doulos SIL" w:hAnsi="Doulos SIL"/>
          <w:i/>
          <w:color w:val="0000FF"/>
        </w:rPr>
        <w:tab/>
      </w:r>
      <w:r>
        <w:t xml:space="preserve">  </w:t>
      </w:r>
      <w:r w:rsidRPr="00746808">
        <w:rPr>
          <w:rFonts w:ascii="Doulos SIL" w:hAnsi="Doulos SIL"/>
          <w:i/>
          <w:color w:val="0000FF"/>
        </w:rPr>
        <w:tab/>
      </w:r>
      <w:r w:rsidRPr="009A3490">
        <w:t xml:space="preserve">~ </w:t>
      </w:r>
      <w:r w:rsidRPr="00746808">
        <w:rPr>
          <w:rFonts w:ascii="Doulos SIL" w:hAnsi="Doulos SIL"/>
          <w:i/>
          <w:color w:val="0000FF"/>
        </w:rPr>
        <w:t>àꜛ be</w:t>
      </w:r>
      <w:r w:rsidRPr="001033FC">
        <w:rPr>
          <w:rFonts w:ascii="Doulos SIL" w:hAnsi="Doulos SIL"/>
          <w:i/>
          <w:color w:val="0000FF"/>
        </w:rPr>
        <w:t>̀</w:t>
      </w:r>
      <w:r w:rsidRPr="001527DA">
        <w:rPr>
          <w:rFonts w:ascii="Doulos SIL" w:hAnsi="Doulos SIL"/>
          <w:i/>
          <w:color w:val="0000FF"/>
        </w:rPr>
        <w:t>:</w:t>
      </w:r>
    </w:p>
    <w:p w14:paraId="24B8C0A2" w14:textId="77777777" w:rsidR="007E329A" w:rsidRPr="00826052" w:rsidRDefault="007E329A" w:rsidP="007E329A"/>
    <w:p w14:paraId="5EC2DEF7" w14:textId="1E75DB3D" w:rsidR="007E329A" w:rsidRPr="00826052" w:rsidRDefault="007E329A" w:rsidP="007E329A">
      <w:pPr>
        <w:tabs>
          <w:tab w:val="left" w:pos="6210"/>
        </w:tabs>
      </w:pPr>
      <w:r w:rsidRPr="00826052">
        <w:t>‘Campground</w:t>
      </w:r>
      <w:r w:rsidR="00FC0374" w:rsidRPr="00010A4E">
        <w:t xml:space="preserve">’ </w:t>
      </w:r>
      <w:r w:rsidRPr="00826052">
        <w:t>(</w:t>
      </w:r>
      <w:r w:rsidR="00FD4632">
        <w:t>48</w:t>
      </w:r>
      <w:r w:rsidRPr="00826052">
        <w:t xml:space="preserve">a), an uncommon noun that some speakers do not know, fluctuates between </w:t>
      </w:r>
      <w:r w:rsidRPr="00746808">
        <w:rPr>
          <w:rFonts w:ascii="Doulos SIL" w:hAnsi="Doulos SIL"/>
          <w:i/>
          <w:color w:val="0000FF"/>
        </w:rPr>
        <w:t>ga</w:t>
      </w:r>
      <w:r w:rsidRPr="001033FC">
        <w:rPr>
          <w:rFonts w:ascii="Doulos SIL" w:hAnsi="Doulos SIL"/>
          <w:i/>
          <w:color w:val="0000FF"/>
        </w:rPr>
        <w:t>̀</w:t>
      </w:r>
      <w:r w:rsidRPr="001527DA">
        <w:rPr>
          <w:rFonts w:ascii="Doulos SIL" w:hAnsi="Doulos SIL"/>
          <w:i/>
          <w:color w:val="0000FF"/>
        </w:rPr>
        <w:t>:</w:t>
      </w:r>
      <w:r w:rsidRPr="00826052">
        <w:t xml:space="preserve"> and </w:t>
      </w:r>
      <w:r w:rsidRPr="00746808">
        <w:rPr>
          <w:rFonts w:ascii="Doulos SIL" w:hAnsi="Doulos SIL"/>
          <w:i/>
          <w:color w:val="0000FF"/>
        </w:rPr>
        <w:t>ga</w:t>
      </w:r>
      <w:r w:rsidRPr="001527DA">
        <w:rPr>
          <w:rFonts w:ascii="Doulos SIL" w:hAnsi="Doulos SIL"/>
          <w:i/>
          <w:color w:val="0000FF"/>
        </w:rPr>
        <w:t>́:</w:t>
      </w:r>
      <w:r w:rsidRPr="00826052">
        <w:t xml:space="preserve"> as lexically basic shapes, even when unsuffixed, so its suffixed forms with H</w:t>
      </w:r>
      <w:r w:rsidRPr="00826052">
        <w:noBreakHyphen/>
        <w:t xml:space="preserve">toned </w:t>
      </w:r>
      <w:r w:rsidRPr="00746808">
        <w:rPr>
          <w:rFonts w:ascii="Doulos SIL" w:hAnsi="Doulos SIL"/>
          <w:i/>
          <w:color w:val="0000FF"/>
        </w:rPr>
        <w:t>ga</w:t>
      </w:r>
      <w:r w:rsidRPr="001527DA">
        <w:rPr>
          <w:rFonts w:ascii="Doulos SIL" w:hAnsi="Doulos SIL"/>
          <w:i/>
          <w:color w:val="0000FF"/>
        </w:rPr>
        <w:t>́:</w:t>
      </w:r>
      <w:r w:rsidRPr="00826052">
        <w:t xml:space="preserve"> could simply be based on the H</w:t>
      </w:r>
      <w:r w:rsidRPr="00826052">
        <w:noBreakHyphen/>
        <w:t xml:space="preserve">toned variant. This is clearly the case in </w:t>
      </w:r>
      <w:r w:rsidR="00371AE7">
        <w:t>definite</w:t>
      </w:r>
      <w:r w:rsidRPr="00826052">
        <w:t xml:space="preserve"> </w:t>
      </w:r>
      <w:r w:rsidR="00103844">
        <w:t>plural</w:t>
      </w:r>
      <w:r w:rsidRPr="00826052">
        <w:t xml:space="preserve"> </w:t>
      </w:r>
      <w:r w:rsidRPr="00746808">
        <w:rPr>
          <w:rFonts w:ascii="Doulos SIL" w:hAnsi="Doulos SIL"/>
          <w:i/>
          <w:color w:val="0000FF"/>
        </w:rPr>
        <w:t>ga</w:t>
      </w:r>
      <w:r w:rsidRPr="001527DA">
        <w:rPr>
          <w:rFonts w:ascii="Doulos SIL" w:hAnsi="Doulos SIL"/>
          <w:i/>
          <w:color w:val="0000FF"/>
        </w:rPr>
        <w:t>́:</w:t>
      </w:r>
      <w:r w:rsidRPr="005E7D9B">
        <w:rPr>
          <w:rFonts w:ascii="Doulos SIL" w:hAnsi="Doulos SIL"/>
          <w:i/>
          <w:color w:val="0000FF"/>
        </w:rPr>
        <w:noBreakHyphen/>
      </w:r>
      <w:r w:rsidRPr="00746808">
        <w:rPr>
          <w:rFonts w:ascii="Doulos SIL" w:hAnsi="Doulos SIL"/>
          <w:i/>
          <w:color w:val="0000FF"/>
        </w:rPr>
        <w:t>w</w:t>
      </w:r>
      <w:r w:rsidRPr="005E7D9B">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r w:rsidRPr="00826052">
        <w:t xml:space="preserve"> ~ </w:t>
      </w:r>
      <w:r w:rsidRPr="00746808">
        <w:rPr>
          <w:rFonts w:ascii="Doulos SIL" w:hAnsi="Doulos SIL"/>
          <w:i/>
          <w:color w:val="0000FF"/>
        </w:rPr>
        <w:t>ga</w:t>
      </w:r>
      <w:r w:rsidRPr="001527DA">
        <w:rPr>
          <w:rFonts w:ascii="Doulos SIL" w:hAnsi="Doulos SIL"/>
          <w:i/>
          <w:color w:val="0000FF"/>
        </w:rPr>
        <w:t>́:</w:t>
      </w:r>
      <w:r w:rsidRPr="005E7D9B">
        <w:rPr>
          <w:rFonts w:ascii="Doulos SIL" w:hAnsi="Doulos SIL"/>
          <w:i/>
          <w:color w:val="0000FF"/>
        </w:rPr>
        <w:noBreakHyphen/>
      </w:r>
      <w:r w:rsidRPr="00746808">
        <w:rPr>
          <w:rFonts w:ascii="Doulos SIL" w:hAnsi="Doulos SIL"/>
          <w:i/>
          <w:color w:val="0000FF"/>
        </w:rPr>
        <w:t>y</w:t>
      </w:r>
      <w:r w:rsidRPr="005E7D9B">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r w:rsidRPr="00826052">
        <w:t>, where the suffix as well as the stem is H</w:t>
      </w:r>
      <w:r w:rsidRPr="00826052">
        <w:noBreakHyphen/>
        <w:t xml:space="preserve">toned. So </w:t>
      </w:r>
      <w:r w:rsidR="0079171F">
        <w:t>I</w:t>
      </w:r>
      <w:r w:rsidRPr="00826052">
        <w:t xml:space="preserve"> focus on (</w:t>
      </w:r>
      <w:r w:rsidR="00FD4632">
        <w:t>48</w:t>
      </w:r>
      <w:r w:rsidRPr="00826052">
        <w:t>b</w:t>
      </w:r>
      <w:r w:rsidRPr="00826052">
        <w:noBreakHyphen/>
        <w:t>c).</w:t>
      </w:r>
    </w:p>
    <w:p w14:paraId="74F09AF2" w14:textId="2C6E422B" w:rsidR="007E329A" w:rsidRPr="00826052" w:rsidRDefault="007E329A" w:rsidP="007E329A">
      <w:r w:rsidRPr="00826052">
        <w:tab/>
        <w:t xml:space="preserve">In the 3Sg possessor column </w:t>
      </w:r>
      <w:r w:rsidR="00FC0374">
        <w:t>(‘</w:t>
      </w:r>
      <w:r w:rsidRPr="00826052">
        <w:t>his/her …</w:t>
      </w:r>
      <w:r w:rsidR="00FC0374">
        <w:t>’)</w:t>
      </w:r>
      <w:r w:rsidRPr="00826052">
        <w:t>, we see that</w:t>
      </w:r>
      <w:r w:rsidR="00FC0374" w:rsidRPr="00010A4E">
        <w:t xml:space="preserve"> ‘</w:t>
      </w:r>
      <w:r w:rsidRPr="00826052">
        <w:t>milk</w:t>
      </w:r>
      <w:r w:rsidR="00FC0374" w:rsidRPr="00010A4E">
        <w:t xml:space="preserve">’ </w:t>
      </w:r>
      <w:r w:rsidRPr="00826052">
        <w:t>(</w:t>
      </w:r>
      <w:r w:rsidR="00FD4632">
        <w:t>48</w:t>
      </w:r>
      <w:r w:rsidRPr="00826052">
        <w:t>b) and</w:t>
      </w:r>
      <w:r w:rsidR="00FC0374" w:rsidRPr="00010A4E">
        <w:t xml:space="preserve"> ‘</w:t>
      </w:r>
      <w:r w:rsidRPr="00826052">
        <w:t>borassus palm</w:t>
      </w:r>
      <w:r w:rsidR="00FC0374" w:rsidRPr="00010A4E">
        <w:t xml:space="preserve">’ </w:t>
      </w:r>
      <w:r w:rsidRPr="00826052">
        <w:t>(</w:t>
      </w:r>
      <w:r w:rsidR="00FD4632">
        <w:t>48</w:t>
      </w:r>
      <w:r w:rsidRPr="00826052">
        <w:t>c) remain L</w:t>
      </w:r>
      <w:r w:rsidRPr="00497F80">
        <w:rPr>
          <w:rFonts w:ascii="Doulos SIL" w:hAnsi="Doulos SIL"/>
          <w:i/>
          <w:color w:val="0000FF"/>
        </w:rPr>
        <w:noBreakHyphen/>
      </w:r>
      <w:r w:rsidRPr="00826052">
        <w:t>toned when no suffix is added, but that they become H</w:t>
      </w:r>
      <w:r w:rsidRPr="00497F80">
        <w:rPr>
          <w:rFonts w:ascii="Doulos SIL" w:hAnsi="Doulos SIL"/>
          <w:i/>
          <w:color w:val="0000FF"/>
        </w:rPr>
        <w:noBreakHyphen/>
      </w:r>
      <w:r w:rsidRPr="00826052">
        <w:t>toned when there is such a suffix. These alienably possessed forms are subject to Tonal Rhythm (see below), and one could argue that the tone</w:t>
      </w:r>
      <w:r w:rsidRPr="00497F80">
        <w:rPr>
          <w:rFonts w:ascii="Doulos SIL" w:hAnsi="Doulos SIL"/>
          <w:i/>
          <w:color w:val="0000FF"/>
        </w:rPr>
        <w:t>-</w:t>
      </w:r>
      <w:r w:rsidRPr="00826052">
        <w:t>raising is a device to satisfy the requirement that the syllables differ tonally. However, given the lexical L</w:t>
      </w:r>
      <w:r w:rsidRPr="00826052">
        <w:noBreakHyphen/>
        <w:t xml:space="preserve">tone, the straightforward way to satisfy this constraint would have been by shifting the </w:t>
      </w:r>
      <w:r w:rsidRPr="00497F80">
        <w:rPr>
          <w:rFonts w:ascii="Doulos SIL" w:hAnsi="Doulos SIL"/>
          <w:i/>
          <w:color w:val="0000FF"/>
        </w:rPr>
        <w:noBreakHyphen/>
      </w:r>
      <w:r w:rsidRPr="00746808">
        <w:rPr>
          <w:rFonts w:ascii="Doulos SIL" w:hAnsi="Doulos SIL"/>
          <w:i/>
          <w:color w:val="0000FF"/>
        </w:rPr>
        <w:t>o</w:t>
      </w:r>
      <w:r w:rsidRPr="00826052">
        <w:t xml:space="preserve"> or </w:t>
      </w:r>
      <w:r w:rsidRPr="00497F80">
        <w:rPr>
          <w:rFonts w:ascii="Doulos SIL" w:hAnsi="Doulos SIL"/>
          <w:i/>
          <w:color w:val="0000FF"/>
        </w:rPr>
        <w:noBreakHyphen/>
      </w:r>
      <w:r w:rsidRPr="00746808">
        <w:rPr>
          <w:rFonts w:ascii="Doulos SIL" w:hAnsi="Doulos SIL"/>
          <w:i/>
          <w:color w:val="0000FF"/>
        </w:rPr>
        <w:t>ey</w:t>
      </w:r>
      <w:r w:rsidRPr="00826052">
        <w:t xml:space="preserve"> suffix to &lt;HL&gt;-tone (e.g. #</w:t>
      </w:r>
      <w:r w:rsidRPr="00746808">
        <w:rPr>
          <w:rFonts w:ascii="Doulos SIL" w:hAnsi="Doulos SIL"/>
          <w:i/>
          <w:color w:val="0000FF"/>
        </w:rPr>
        <w:t>àꜛ wa</w:t>
      </w:r>
      <w:r w:rsidRPr="001033FC">
        <w:rPr>
          <w:rFonts w:ascii="Doulos SIL" w:hAnsi="Doulos SIL"/>
          <w:i/>
          <w:color w:val="0000FF"/>
        </w:rPr>
        <w:t>̀</w:t>
      </w:r>
      <w:r w:rsidRPr="001527DA">
        <w:rPr>
          <w:rFonts w:ascii="Doulos SIL" w:hAnsi="Doulos SIL"/>
          <w:i/>
          <w:color w:val="0000FF"/>
        </w:rPr>
        <w:t>:</w:t>
      </w:r>
      <w:r w:rsidRPr="00497F80">
        <w:rPr>
          <w:rFonts w:ascii="Doulos SIL" w:hAnsi="Doulos SIL"/>
          <w:i/>
          <w:color w:val="0000FF"/>
        </w:rPr>
        <w:noBreakHyphen/>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ô</w:t>
      </w:r>
      <w:r w:rsidR="00FC0374" w:rsidRPr="00010A4E">
        <w:t xml:space="preserve"> ‘</w:t>
      </w:r>
      <w:r w:rsidRPr="00826052">
        <w:t>his/her milk</w:t>
      </w:r>
      <w:r w:rsidR="00FC0374">
        <w:t>’)</w:t>
      </w:r>
      <w:r w:rsidRPr="00826052">
        <w:t>, in the fashion of lexically L</w:t>
      </w:r>
      <w:r w:rsidRPr="00826052">
        <w:noBreakHyphen/>
        <w:t>toned bisyllabic nouns (</w:t>
      </w:r>
      <w:r w:rsidRPr="00746808">
        <w:rPr>
          <w:rFonts w:ascii="Doulos SIL" w:hAnsi="Doulos SIL"/>
          <w:i/>
          <w:color w:val="0000FF"/>
        </w:rPr>
        <w:t>àꜛ su</w:t>
      </w:r>
      <w:r w:rsidRPr="001033FC">
        <w:rPr>
          <w:rFonts w:ascii="Doulos SIL" w:hAnsi="Doulos SIL"/>
          <w:i/>
          <w:color w:val="0000FF"/>
        </w:rPr>
        <w:t>̀</w:t>
      </w:r>
      <w:r w:rsidRPr="00746808">
        <w:rPr>
          <w:rFonts w:ascii="Doulos SIL" w:hAnsi="Doulos SIL"/>
          <w:i/>
          <w:color w:val="0000FF"/>
        </w:rPr>
        <w:t>b</w:t>
      </w:r>
      <w:r w:rsidRPr="00497F80">
        <w:rPr>
          <w:rFonts w:ascii="Doulos SIL" w:hAnsi="Doulos SIL"/>
          <w:i/>
          <w:color w:val="0000FF"/>
        </w:rPr>
        <w:noBreakHyphen/>
      </w:r>
      <w:r w:rsidRPr="00746808">
        <w:rPr>
          <w:rFonts w:ascii="Doulos SIL" w:hAnsi="Doulos SIL"/>
          <w:i/>
          <w:color w:val="0000FF"/>
        </w:rPr>
        <w:t>ô</w:t>
      </w:r>
      <w:r w:rsidR="00FC0374" w:rsidRPr="00010A4E">
        <w:t xml:space="preserve"> ‘</w:t>
      </w:r>
      <w:r w:rsidRPr="00826052">
        <w:t>his/her grass</w:t>
      </w:r>
      <w:r w:rsidR="00FC0374">
        <w:t>’)</w:t>
      </w:r>
      <w:r w:rsidRPr="00826052">
        <w:t>. Therefore a morphologically specialized tone-raising rule must be posited.</w:t>
      </w:r>
    </w:p>
    <w:p w14:paraId="4D75215C" w14:textId="77777777" w:rsidR="007E329A" w:rsidRPr="00826052" w:rsidRDefault="007E329A" w:rsidP="007E329A"/>
    <w:p w14:paraId="218DB28C" w14:textId="5416027B" w:rsidR="007E329A" w:rsidRPr="00826052" w:rsidRDefault="007E329A" w:rsidP="007E329A">
      <w:pPr>
        <w:pStyle w:val="Homboriex"/>
      </w:pPr>
      <w:r w:rsidRPr="00826052">
        <w:t>(</w:t>
      </w:r>
      <w:r w:rsidR="00FD4632">
        <w:t>49</w:t>
      </w:r>
      <w:r w:rsidRPr="00826052">
        <w:t>)</w:t>
      </w:r>
      <w:r w:rsidRPr="00826052">
        <w:tab/>
        <w:t xml:space="preserve">Presuffixal </w:t>
      </w:r>
      <w:r w:rsidRPr="0039247F">
        <w:rPr>
          <w:rFonts w:ascii="Doulos SIL" w:hAnsi="Doulos SIL"/>
          <w:i/>
          <w:color w:val="0000FF"/>
        </w:rPr>
        <w:t>Cv:</w:t>
      </w:r>
      <w:r w:rsidRPr="00826052">
        <w:t xml:space="preserve"> Tone-Raising</w:t>
      </w:r>
    </w:p>
    <w:p w14:paraId="54075C75" w14:textId="77777777" w:rsidR="007E329A" w:rsidRPr="00826052" w:rsidRDefault="007E329A" w:rsidP="007E329A">
      <w:pPr>
        <w:pStyle w:val="Homboriex"/>
      </w:pPr>
    </w:p>
    <w:p w14:paraId="3972C5CD" w14:textId="00578609" w:rsidR="007E329A" w:rsidRPr="00826052" w:rsidRDefault="007E329A" w:rsidP="007E329A">
      <w:pPr>
        <w:pStyle w:val="Homboriex"/>
      </w:pPr>
      <w:r w:rsidRPr="00826052">
        <w:tab/>
        <w:t xml:space="preserve">A </w:t>
      </w:r>
      <w:r w:rsidRPr="00497F80">
        <w:rPr>
          <w:rFonts w:ascii="Doulos SIL" w:hAnsi="Doulos SIL"/>
          <w:i/>
          <w:color w:val="0000FF"/>
        </w:rPr>
        <w:t>C</w:t>
      </w:r>
      <w:r w:rsidRPr="00746808">
        <w:rPr>
          <w:rFonts w:ascii="Doulos SIL" w:hAnsi="Doulos SIL"/>
          <w:i/>
          <w:color w:val="0000FF"/>
        </w:rPr>
        <w:t>v</w:t>
      </w:r>
      <w:r w:rsidRPr="001033FC">
        <w:rPr>
          <w:rFonts w:ascii="Doulos SIL" w:hAnsi="Doulos SIL"/>
          <w:i/>
          <w:color w:val="0000FF"/>
        </w:rPr>
        <w:t>̀</w:t>
      </w:r>
      <w:r w:rsidRPr="001527DA">
        <w:rPr>
          <w:rFonts w:ascii="Doulos SIL" w:hAnsi="Doulos SIL"/>
          <w:i/>
          <w:color w:val="0000FF"/>
        </w:rPr>
        <w:t>:</w:t>
      </w:r>
      <w:r w:rsidRPr="00826052">
        <w:t xml:space="preserve"> noun stem appears as </w:t>
      </w:r>
      <w:r w:rsidRPr="00497F80">
        <w:rPr>
          <w:rFonts w:ascii="Doulos SIL" w:hAnsi="Doulos SIL"/>
          <w:i/>
          <w:color w:val="0000FF"/>
        </w:rPr>
        <w:t>C</w:t>
      </w:r>
      <w:r w:rsidRPr="00911BE1">
        <w:rPr>
          <w:rFonts w:ascii="Doulos SIL" w:hAnsi="Doulos SIL"/>
          <w:i/>
          <w:color w:val="0000FF"/>
        </w:rPr>
        <w:t>v́:</w:t>
      </w:r>
      <w:r w:rsidRPr="00497F80">
        <w:rPr>
          <w:rFonts w:ascii="Doulos SIL" w:hAnsi="Doulos SIL"/>
          <w:i/>
          <w:color w:val="0000FF"/>
        </w:rPr>
        <w:noBreakHyphen/>
      </w:r>
      <w:r w:rsidRPr="00826052">
        <w:t xml:space="preserve"> before </w:t>
      </w:r>
      <w:r w:rsidR="00782E61">
        <w:t>final/definite suffixes</w:t>
      </w:r>
      <w:r w:rsidRPr="00826052">
        <w:t>, and before the closely related alienable-possessor suffixes</w:t>
      </w:r>
    </w:p>
    <w:p w14:paraId="031B2663" w14:textId="77777777" w:rsidR="007E329A" w:rsidRDefault="007E329A" w:rsidP="007E329A"/>
    <w:p w14:paraId="439C606F" w14:textId="3473F6E4" w:rsidR="007E329A" w:rsidRDefault="007E329A" w:rsidP="007E329A">
      <w:r>
        <w:t>For speakers who pronounce the plural of</w:t>
      </w:r>
      <w:r w:rsidR="00FC0374" w:rsidRPr="00010A4E">
        <w:t xml:space="preserve"> ‘</w:t>
      </w:r>
      <w:r>
        <w:t>milk</w:t>
      </w:r>
      <w:r w:rsidR="00FC0374" w:rsidRPr="00010A4E">
        <w:t xml:space="preserve">’ </w:t>
      </w:r>
      <w:r>
        <w:t xml:space="preserve">as </w:t>
      </w:r>
      <w:r w:rsidRPr="00746808">
        <w:rPr>
          <w:rFonts w:ascii="Doulos SIL" w:hAnsi="Doulos SIL"/>
          <w:i/>
          <w:color w:val="0000FF"/>
        </w:rPr>
        <w:t>wá:↑-y</w:t>
      </w:r>
      <w:r w:rsidR="00DE1298">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r>
        <w:t xml:space="preserve"> with H</w:t>
      </w:r>
      <w:r w:rsidR="00DD61BF">
        <w:t>.</w:t>
      </w:r>
      <w:r>
        <w:t xml:space="preserve">L tone </w:t>
      </w:r>
      <w:r w:rsidR="00DD61BF">
        <w:t>pattern</w:t>
      </w:r>
      <w:r>
        <w:t xml:space="preserve">, the tone-raising rule affects only the first syllable. Compare </w:t>
      </w:r>
      <w:r w:rsidRPr="00746808">
        <w:rPr>
          <w:rFonts w:ascii="Doulos SIL" w:hAnsi="Doulos SIL"/>
          <w:i/>
          <w:color w:val="0000FF"/>
        </w:rPr>
        <w:t>ga</w:t>
      </w:r>
      <w:r w:rsidRPr="001527DA">
        <w:rPr>
          <w:rFonts w:ascii="Doulos SIL" w:hAnsi="Doulos SIL"/>
          <w:i/>
          <w:color w:val="0000FF"/>
        </w:rPr>
        <w:t>́:</w:t>
      </w:r>
      <w:r w:rsidRPr="00497F80">
        <w:rPr>
          <w:rFonts w:ascii="Doulos SIL" w:hAnsi="Doulos SIL"/>
          <w:i/>
          <w:color w:val="0000FF"/>
        </w:rPr>
        <w:noBreakHyphen/>
      </w:r>
      <w:r w:rsidRPr="00746808">
        <w:rPr>
          <w:rFonts w:ascii="Doulos SIL" w:hAnsi="Doulos SIL"/>
          <w:i/>
          <w:color w:val="0000FF"/>
        </w:rPr>
        <w:t>w</w:t>
      </w:r>
      <w:r w:rsidRPr="00497F80">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00DE1298">
        <w:rPr>
          <w:rFonts w:ascii="Doulos SIL" w:hAnsi="Doulos SIL"/>
          <w:i/>
          <w:color w:val="0000FF"/>
        </w:rPr>
        <w:t>+H</w:t>
      </w:r>
      <w:r w:rsidR="00FC0374" w:rsidRPr="00010A4E">
        <w:t xml:space="preserve"> ‘</w:t>
      </w:r>
      <w:r>
        <w:t>campgrounds</w:t>
      </w:r>
      <w:r w:rsidR="00FC0374">
        <w:t>’,</w:t>
      </w:r>
      <w:r>
        <w:t xml:space="preserve"> with H</w:t>
      </w:r>
      <w:r w:rsidR="00DD61BF">
        <w:t>.</w:t>
      </w:r>
      <w:r>
        <w:t xml:space="preserve">H </w:t>
      </w:r>
      <w:r w:rsidR="00DD61BF">
        <w:t>pattern</w:t>
      </w:r>
      <w:r>
        <w:t xml:space="preserve">, which suggests that the stem variant </w:t>
      </w:r>
      <w:r w:rsidRPr="00746808">
        <w:rPr>
          <w:rFonts w:ascii="Doulos SIL" w:hAnsi="Doulos SIL"/>
          <w:i/>
          <w:color w:val="0000FF"/>
        </w:rPr>
        <w:t>ga</w:t>
      </w:r>
      <w:r w:rsidRPr="001527DA">
        <w:rPr>
          <w:rFonts w:ascii="Doulos SIL" w:hAnsi="Doulos SIL"/>
          <w:i/>
          <w:color w:val="0000FF"/>
        </w:rPr>
        <w:t>́:</w:t>
      </w:r>
      <w:r>
        <w:t xml:space="preserve"> (rather than variant </w:t>
      </w:r>
      <w:r w:rsidRPr="00746808">
        <w:rPr>
          <w:rFonts w:ascii="Doulos SIL" w:hAnsi="Doulos SIL"/>
          <w:i/>
          <w:color w:val="0000FF"/>
        </w:rPr>
        <w:t>ga</w:t>
      </w:r>
      <w:r w:rsidRPr="001033FC">
        <w:rPr>
          <w:rFonts w:ascii="Doulos SIL" w:hAnsi="Doulos SIL"/>
          <w:i/>
          <w:color w:val="0000FF"/>
        </w:rPr>
        <w:t>̀</w:t>
      </w:r>
      <w:r w:rsidRPr="001527DA">
        <w:rPr>
          <w:rFonts w:ascii="Doulos SIL" w:hAnsi="Doulos SIL"/>
          <w:i/>
          <w:color w:val="0000FF"/>
        </w:rPr>
        <w:t>:</w:t>
      </w:r>
      <w:r>
        <w:t xml:space="preserve"> plus Presuffixal </w:t>
      </w:r>
      <w:r w:rsidRPr="0039247F">
        <w:rPr>
          <w:rFonts w:ascii="Doulos SIL" w:hAnsi="Doulos SIL"/>
          <w:i/>
          <w:color w:val="0000FF"/>
        </w:rPr>
        <w:t>Cv:</w:t>
      </w:r>
      <w:r>
        <w:t xml:space="preserve"> Tone-Raising) is at hand. In alienably possessed forms with </w:t>
      </w:r>
      <w:r w:rsidRPr="00497F80">
        <w:rPr>
          <w:rFonts w:ascii="Doulos SIL" w:hAnsi="Doulos SIL"/>
          <w:i/>
          <w:color w:val="0000FF"/>
        </w:rPr>
        <w:noBreakHyphen/>
      </w:r>
      <w:r w:rsidRPr="00746808">
        <w:rPr>
          <w:rFonts w:ascii="Doulos SIL" w:hAnsi="Doulos SIL"/>
          <w:i/>
          <w:color w:val="0000FF"/>
        </w:rPr>
        <w:t>o</w:t>
      </w:r>
      <w:r>
        <w:t xml:space="preserve"> or </w:t>
      </w:r>
      <w:r w:rsidRPr="00497F80">
        <w:rPr>
          <w:rFonts w:ascii="Doulos SIL" w:hAnsi="Doulos SIL"/>
          <w:i/>
          <w:color w:val="0000FF"/>
        </w:rPr>
        <w:noBreakHyphen/>
      </w:r>
      <w:r w:rsidRPr="00746808">
        <w:rPr>
          <w:rFonts w:ascii="Doulos SIL" w:hAnsi="Doulos SIL"/>
          <w:i/>
          <w:color w:val="0000FF"/>
        </w:rPr>
        <w:t>ey</w:t>
      </w:r>
      <w:r>
        <w:t xml:space="preserve">, a </w:t>
      </w:r>
      <w:r w:rsidR="00DD61BF">
        <w:t>{</w:t>
      </w:r>
      <w:r>
        <w:t>HL</w:t>
      </w:r>
      <w:r w:rsidR="00DD61BF">
        <w:t>}</w:t>
      </w:r>
      <w:r>
        <w:t xml:space="preserve"> </w:t>
      </w:r>
      <w:r w:rsidR="00DD61BF">
        <w:t>melody</w:t>
      </w:r>
      <w:r>
        <w:t xml:space="preserve"> is required by the Tonal Rhythm rule (see below), given that the stem vowel is H</w:t>
      </w:r>
      <w:r>
        <w:noBreakHyphen/>
        <w:t>toned.</w:t>
      </w:r>
    </w:p>
    <w:p w14:paraId="49296601" w14:textId="459451F8" w:rsidR="00822A63" w:rsidRDefault="00822A63" w:rsidP="007E329A">
      <w:r>
        <w:tab/>
        <w:t xml:space="preserve">My current view is that </w:t>
      </w:r>
      <w:r w:rsidRPr="00826052">
        <w:t xml:space="preserve">Presuffixal </w:t>
      </w:r>
      <w:r w:rsidRPr="0039247F">
        <w:rPr>
          <w:rFonts w:ascii="Doulos SIL" w:hAnsi="Doulos SIL"/>
          <w:i/>
          <w:color w:val="0000FF"/>
        </w:rPr>
        <w:t>Cv:</w:t>
      </w:r>
      <w:r w:rsidRPr="00826052">
        <w:t xml:space="preserve"> Tone-Raising</w:t>
      </w:r>
      <w:r>
        <w:t xml:space="preserve"> does not apply</w:t>
      </w:r>
      <w:r w:rsidR="003D7B84">
        <w:t xml:space="preserve"> as such</w:t>
      </w:r>
      <w:r>
        <w:t xml:space="preserve"> to inalienably possessed forms such as </w:t>
      </w:r>
      <w:r w:rsidRPr="00575396">
        <w:rPr>
          <w:rFonts w:ascii="Doulos SIL" w:hAnsi="Doulos SIL"/>
          <w:i/>
          <w:color w:val="0000FF"/>
        </w:rPr>
        <w:t>bà:-y-ndì</w:t>
      </w:r>
      <w:r>
        <w:rPr>
          <w:rFonts w:ascii="Doulos SIL" w:hAnsi="Doulos SIL"/>
          <w:i/>
          <w:color w:val="0000FF"/>
        </w:rPr>
        <w:t>+H</w:t>
      </w:r>
      <w:r w:rsidR="005E7668">
        <w:t xml:space="preserve"> ‘our share’ (stem </w:t>
      </w:r>
      <w:r w:rsidR="005E7668" w:rsidRPr="00575396">
        <w:rPr>
          <w:rFonts w:ascii="Doulos SIL" w:hAnsi="Doulos SIL"/>
          <w:i/>
          <w:color w:val="0000FF"/>
        </w:rPr>
        <w:t>bà:</w:t>
      </w:r>
      <w:r w:rsidR="005E7668">
        <w:t xml:space="preserve">), whose surface pitch pattern </w:t>
      </w:r>
      <w:r w:rsidR="003D7B84">
        <w:t>seems to me to differ</w:t>
      </w:r>
      <w:r w:rsidR="005E7668">
        <w:t xml:space="preserve"> subtly from that of </w:t>
      </w:r>
      <w:r w:rsidR="005E7668" w:rsidRPr="00575396">
        <w:rPr>
          <w:rFonts w:ascii="Doulos SIL" w:hAnsi="Doulos SIL"/>
          <w:i/>
          <w:color w:val="0000FF"/>
        </w:rPr>
        <w:t>má:</w:t>
      </w:r>
      <w:r w:rsidR="00D22B00">
        <w:rPr>
          <w:rFonts w:ascii="Doulos SIL" w:hAnsi="Doulos SIL"/>
          <w:i/>
          <w:color w:val="0000FF"/>
        </w:rPr>
        <w:noBreakHyphen/>
        <w:t>y</w:t>
      </w:r>
      <w:r w:rsidR="00D22B00">
        <w:rPr>
          <w:rFonts w:ascii="Doulos SIL" w:hAnsi="Doulos SIL"/>
          <w:i/>
          <w:color w:val="0000FF"/>
        </w:rPr>
        <w:noBreakHyphen/>
      </w:r>
      <w:r w:rsidR="005E7668" w:rsidRPr="00575396">
        <w:rPr>
          <w:rFonts w:ascii="Doulos SIL" w:hAnsi="Doulos SIL"/>
          <w:i/>
          <w:color w:val="0000FF"/>
        </w:rPr>
        <w:t>ndì</w:t>
      </w:r>
      <w:r w:rsidR="005E7668">
        <w:rPr>
          <w:rFonts w:ascii="Doulos SIL" w:hAnsi="Doulos SIL"/>
          <w:i/>
          <w:color w:val="0000FF"/>
        </w:rPr>
        <w:t>+H</w:t>
      </w:r>
      <w:r w:rsidR="005E7668" w:rsidRPr="00010A4E">
        <w:t xml:space="preserve"> ‘</w:t>
      </w:r>
      <w:r w:rsidR="005E7668" w:rsidRPr="0001697F">
        <w:t>our name</w:t>
      </w:r>
      <w:r w:rsidR="005E7668">
        <w:t xml:space="preserve">’ (stem </w:t>
      </w:r>
      <w:r w:rsidR="005E7668" w:rsidRPr="00FB78C5">
        <w:rPr>
          <w:rFonts w:ascii="Doulos SIL" w:hAnsi="Doulos SIL"/>
          <w:i/>
          <w:color w:val="0000FF"/>
        </w:rPr>
        <w:t>mâ:</w:t>
      </w:r>
      <w:r w:rsidR="005E7668">
        <w:t xml:space="preserve">). The </w:t>
      </w:r>
      <w:r w:rsidR="003D7B84">
        <w:t xml:space="preserve">phonetic </w:t>
      </w:r>
      <w:r w:rsidR="005E7668">
        <w:t xml:space="preserve">difference is not great and it may be that </w:t>
      </w:r>
      <w:r w:rsidR="005E7668" w:rsidRPr="00826052">
        <w:t xml:space="preserve">Presuffixal </w:t>
      </w:r>
      <w:r w:rsidR="005E7668" w:rsidRPr="0039247F">
        <w:rPr>
          <w:rFonts w:ascii="Doulos SIL" w:hAnsi="Doulos SIL"/>
          <w:i/>
          <w:color w:val="0000FF"/>
        </w:rPr>
        <w:t>Cv:</w:t>
      </w:r>
      <w:r w:rsidR="005E7668" w:rsidRPr="00826052">
        <w:t xml:space="preserve"> Tone-Raising</w:t>
      </w:r>
      <w:r w:rsidR="005E7668">
        <w:t xml:space="preserve"> does apply at least variably to </w:t>
      </w:r>
      <w:r w:rsidR="003D7B84">
        <w:rPr>
          <w:rFonts w:ascii="Doulos SIL" w:hAnsi="Doulos SIL"/>
          <w:i/>
          <w:color w:val="0000FF"/>
        </w:rPr>
        <w:t>bà:</w:t>
      </w:r>
      <w:r w:rsidR="003D7B84">
        <w:rPr>
          <w:rFonts w:ascii="Doulos SIL" w:hAnsi="Doulos SIL"/>
          <w:i/>
          <w:color w:val="0000FF"/>
        </w:rPr>
        <w:noBreakHyphen/>
        <w:t>y</w:t>
      </w:r>
      <w:r w:rsidR="003D7B84">
        <w:rPr>
          <w:rFonts w:ascii="Doulos SIL" w:hAnsi="Doulos SIL"/>
          <w:i/>
          <w:color w:val="0000FF"/>
        </w:rPr>
        <w:noBreakHyphen/>
      </w:r>
      <w:r w:rsidR="005E7668" w:rsidRPr="00575396">
        <w:rPr>
          <w:rFonts w:ascii="Doulos SIL" w:hAnsi="Doulos SIL"/>
          <w:i/>
          <w:color w:val="0000FF"/>
        </w:rPr>
        <w:t>ndì</w:t>
      </w:r>
      <w:r w:rsidR="005E7668">
        <w:rPr>
          <w:rFonts w:ascii="Doulos SIL" w:hAnsi="Doulos SIL"/>
          <w:i/>
          <w:color w:val="0000FF"/>
        </w:rPr>
        <w:t>+H</w:t>
      </w:r>
      <w:r w:rsidR="005E7668">
        <w:t xml:space="preserve">. The same issue arises with pronominally conjugated forms of postposition </w:t>
      </w:r>
      <w:r w:rsidR="005E7668" w:rsidRPr="00746808">
        <w:rPr>
          <w:rFonts w:ascii="Doulos SIL" w:hAnsi="Doulos SIL"/>
          <w:i/>
          <w:color w:val="0000FF"/>
        </w:rPr>
        <w:t>ga</w:t>
      </w:r>
      <w:r w:rsidR="005E7668" w:rsidRPr="001527DA">
        <w:rPr>
          <w:rFonts w:ascii="Doulos SIL" w:hAnsi="Doulos SIL"/>
          <w:i/>
          <w:color w:val="0000FF"/>
        </w:rPr>
        <w:t>̀:</w:t>
      </w:r>
      <w:r w:rsidR="005E7668" w:rsidRPr="001527DA">
        <w:t xml:space="preserve"> ~ </w:t>
      </w:r>
      <w:r w:rsidR="005E7668" w:rsidRPr="00C809CB">
        <w:rPr>
          <w:rFonts w:ascii="Doulos SIL" w:hAnsi="Doulos SIL"/>
          <w:i/>
          <w:color w:val="0000FF"/>
        </w:rPr>
        <w:t>gà</w:t>
      </w:r>
      <w:r w:rsidR="005E7668">
        <w:t xml:space="preserve"> such as </w:t>
      </w:r>
      <w:r w:rsidR="005E7668" w:rsidRPr="00746808">
        <w:rPr>
          <w:rFonts w:ascii="Doulos SIL" w:hAnsi="Doulos SIL"/>
          <w:i/>
          <w:color w:val="0000FF"/>
        </w:rPr>
        <w:t>gà</w:t>
      </w:r>
      <w:r w:rsidR="005E7668" w:rsidRPr="001527DA">
        <w:rPr>
          <w:rFonts w:ascii="Doulos SIL" w:hAnsi="Doulos SIL"/>
          <w:i/>
          <w:color w:val="0000FF"/>
        </w:rPr>
        <w:t>:</w:t>
      </w:r>
      <w:r w:rsidR="003D7B84">
        <w:rPr>
          <w:rFonts w:ascii="Doulos SIL" w:hAnsi="Doulos SIL"/>
          <w:i/>
          <w:color w:val="0000FF"/>
        </w:rPr>
        <w:noBreakHyphen/>
      </w:r>
      <w:r w:rsidR="005E7668" w:rsidRPr="00746808">
        <w:rPr>
          <w:rFonts w:ascii="Doulos SIL" w:hAnsi="Doulos SIL"/>
          <w:i/>
          <w:color w:val="0000FF"/>
        </w:rPr>
        <w:t>y</w:t>
      </w:r>
      <w:r w:rsidR="003D7B84">
        <w:rPr>
          <w:rFonts w:ascii="Doulos SIL" w:hAnsi="Doulos SIL"/>
          <w:i/>
          <w:color w:val="0000FF"/>
        </w:rPr>
        <w:noBreakHyphen/>
      </w:r>
      <w:r w:rsidR="005E7668" w:rsidRPr="00746808">
        <w:rPr>
          <w:rFonts w:ascii="Doulos SIL" w:hAnsi="Doulos SIL"/>
          <w:i/>
          <w:color w:val="0000FF"/>
        </w:rPr>
        <w:t>ndi</w:t>
      </w:r>
      <w:r w:rsidR="005E7668" w:rsidRPr="001033FC">
        <w:rPr>
          <w:rFonts w:ascii="Doulos SIL" w:hAnsi="Doulos SIL"/>
          <w:i/>
          <w:color w:val="0000FF"/>
        </w:rPr>
        <w:t>̀</w:t>
      </w:r>
      <w:r w:rsidR="005E7668">
        <w:t xml:space="preserve"> ‘on us’ (</w:t>
      </w:r>
      <w:r w:rsidR="005E7668" w:rsidRPr="0056063A">
        <w:t>§5.</w:t>
      </w:r>
      <w:r w:rsidR="005E7668">
        <w:t>9.4), since postpositions are closely related to inalienably possessed nouns</w:t>
      </w:r>
      <w:r w:rsidR="00F71EA7">
        <w:t>.</w:t>
      </w:r>
    </w:p>
    <w:p w14:paraId="612C4C34" w14:textId="77777777" w:rsidR="007E329A" w:rsidRDefault="007E329A" w:rsidP="007E329A"/>
    <w:p w14:paraId="7B745B7A" w14:textId="77777777" w:rsidR="007E329A" w:rsidRDefault="007E329A" w:rsidP="007E329A"/>
    <w:p w14:paraId="39E64970" w14:textId="77777777" w:rsidR="007E329A" w:rsidRDefault="007E329A" w:rsidP="007E329A">
      <w:pPr>
        <w:pStyle w:val="Heading3"/>
      </w:pPr>
      <w:bookmarkStart w:id="373" w:name="_Toc41488866"/>
      <w:bookmarkStart w:id="374" w:name="_Toc259033822"/>
      <w:r>
        <w:t>Tonal dissimilation processes</w:t>
      </w:r>
      <w:bookmarkEnd w:id="373"/>
      <w:bookmarkEnd w:id="374"/>
    </w:p>
    <w:p w14:paraId="529C19BD" w14:textId="77777777" w:rsidR="007E329A" w:rsidRDefault="007E329A" w:rsidP="007E329A">
      <w:pPr>
        <w:pStyle w:val="Heading4"/>
      </w:pPr>
      <w:bookmarkStart w:id="375" w:name="_Toc41488867"/>
      <w:bookmarkStart w:id="376" w:name="_Toc259033823"/>
      <w:r>
        <w:t>Tonal Rhythm (possessed nouns, imperatives, VO verbs)</w:t>
      </w:r>
      <w:bookmarkEnd w:id="375"/>
      <w:bookmarkEnd w:id="376"/>
    </w:p>
    <w:p w14:paraId="49944F83" w14:textId="65848A57" w:rsidR="007E329A" w:rsidRPr="00E01E8E" w:rsidRDefault="007E329A" w:rsidP="007E329A">
      <w:r w:rsidRPr="00E01E8E">
        <w:t>Tonal Rhythm operates within the final two syllables (penult and final) of alienably possessed nouns, some third-person possessor forms of inalienably possessed nouns</w:t>
      </w:r>
      <w:r w:rsidR="00D15CBF">
        <w:t xml:space="preserve"> (those based on 3PossSg or 3PossPl)</w:t>
      </w:r>
      <w:r w:rsidRPr="00E01E8E">
        <w:t>, singular-subject imperative verbs, and VO verbs with 3Sg object suffix. The penult</w:t>
      </w:r>
      <w:r w:rsidR="00F16B48">
        <w:t>imate</w:t>
      </w:r>
      <w:r w:rsidRPr="00E01E8E">
        <w:t xml:space="preserve"> tone is a key factor, but only the </w:t>
      </w:r>
      <w:r w:rsidR="00F16B48">
        <w:t>last</w:t>
      </w:r>
      <w:r w:rsidRPr="00E01E8E">
        <w:t xml:space="preserve"> syllable is modified. </w:t>
      </w:r>
    </w:p>
    <w:p w14:paraId="59BB24FD" w14:textId="7FBACBAD" w:rsidR="007E329A" w:rsidRPr="00E01E8E" w:rsidRDefault="007E329A" w:rsidP="007E329A">
      <w:r w:rsidRPr="00E01E8E">
        <w:tab/>
        <w:t xml:space="preserve">For the possessed nouns, if the suffix complex (disregarding the stem) has more than one syllable, the domain of Tonal Rhythm begins with the last presuffixal syllable internal to the stem and contains all suffixes, resulting in a domain of three or four syllables. The exception is that </w:t>
      </w:r>
      <w:r w:rsidR="00A64E25">
        <w:t xml:space="preserve">indefinite plural </w:t>
      </w:r>
      <w:r w:rsidRPr="004C36FB">
        <w:rPr>
          <w:rFonts w:ascii="Doulos SIL" w:hAnsi="Doulos SIL"/>
          <w:i/>
          <w:color w:val="0000FF"/>
        </w:rPr>
        <w:noBreakHyphen/>
        <w:t>ɲoŋ</w:t>
      </w:r>
      <w:r w:rsidRPr="00E01E8E">
        <w:t xml:space="preserve">, which can follow the 1Sg alienable possessor suffix, is excluded from the domain (this is not surprising since this suffix has only minimal phonological interaction with the preceding stem). </w:t>
      </w:r>
    </w:p>
    <w:p w14:paraId="7B86D3ED" w14:textId="5D48BC57" w:rsidR="007E329A" w:rsidRPr="004B7F43" w:rsidRDefault="007E329A" w:rsidP="007E329A">
      <w:r w:rsidRPr="00E01E8E">
        <w:tab/>
        <w:t xml:space="preserve">Examples of </w:t>
      </w:r>
      <w:r w:rsidRPr="00461499">
        <w:rPr>
          <w:b/>
        </w:rPr>
        <w:t>inputs</w:t>
      </w:r>
      <w:r w:rsidRPr="00E01E8E">
        <w:t xml:space="preserve"> to Tonal Rhythm are in (</w:t>
      </w:r>
      <w:r w:rsidR="00FD4632">
        <w:t>50</w:t>
      </w:r>
      <w:r w:rsidRPr="00E01E8E">
        <w:t>). The input syllables constituting the domain of the rule (which has not yet applied) are in brackets; any syllables to their left are disregarded. For example, in a trisyllabic</w:t>
      </w:r>
      <w:r w:rsidRPr="004B7F43">
        <w:t xml:space="preserve"> {LHL}-toned noun like </w:t>
      </w:r>
      <w:r w:rsidRPr="00E54B31">
        <w:rPr>
          <w:rFonts w:ascii="Doulos SIL" w:hAnsi="Doulos SIL"/>
          <w:i/>
          <w:color w:val="0000FF"/>
        </w:rPr>
        <w:t>d</w:t>
      </w:r>
      <w:r w:rsidRPr="004C36FB">
        <w:rPr>
          <w:rFonts w:ascii="Doulos SIL" w:hAnsi="Doulos SIL"/>
          <w:i/>
          <w:color w:val="0000FF"/>
        </w:rPr>
        <w:t>à</w:t>
      </w:r>
      <w:r w:rsidRPr="00170C9C">
        <w:rPr>
          <w:rFonts w:ascii="Doulos SIL" w:hAnsi="Doulos SIL"/>
          <w:i/>
          <w:color w:val="0000FF"/>
        </w:rPr>
        <w:t>[</w:t>
      </w:r>
      <w:r w:rsidRPr="004C36FB">
        <w:rPr>
          <w:rFonts w:ascii="Doulos SIL" w:hAnsi="Doulos SIL"/>
          <w:i/>
          <w:color w:val="0000FF"/>
        </w:rPr>
        <w:t>bár-ò]+H</w:t>
      </w:r>
      <w:r w:rsidR="00FC0374" w:rsidRPr="00010A4E">
        <w:t xml:space="preserve"> ‘</w:t>
      </w:r>
      <w:r w:rsidRPr="00E01E8E">
        <w:t>strategem</w:t>
      </w:r>
      <w:r w:rsidR="00FC0374">
        <w:t>’,</w:t>
      </w:r>
      <w:r w:rsidRPr="00E01E8E">
        <w:t xml:space="preserve"> we can disregard the L</w:t>
      </w:r>
      <w:r w:rsidRPr="00E01E8E">
        <w:noBreakHyphen/>
        <w:t xml:space="preserve">toned antepenult and apply Tonal Rhythm to the {HL}-toned remainder. </w:t>
      </w:r>
    </w:p>
    <w:p w14:paraId="7E7D1904" w14:textId="77777777" w:rsidR="007E329A" w:rsidRPr="00E01E8E" w:rsidRDefault="007E329A" w:rsidP="007E329A"/>
    <w:p w14:paraId="20359A47" w14:textId="2D1D1D5D" w:rsidR="007E329A" w:rsidRPr="00E01E8E" w:rsidRDefault="007E329A" w:rsidP="007E329A">
      <w:pPr>
        <w:pStyle w:val="Homboriexabc"/>
        <w:tabs>
          <w:tab w:val="left" w:pos="3600"/>
        </w:tabs>
      </w:pPr>
      <w:r w:rsidRPr="00E01E8E">
        <w:t>(</w:t>
      </w:r>
      <w:r w:rsidR="00FD4632">
        <w:t>50</w:t>
      </w:r>
      <w:r w:rsidRPr="00E01E8E">
        <w:t>)</w:t>
      </w:r>
      <w:r w:rsidRPr="00E01E8E">
        <w:tab/>
      </w:r>
      <w:r w:rsidRPr="00E01E8E">
        <w:tab/>
        <w:t>input</w:t>
      </w:r>
      <w:r w:rsidRPr="00E01E8E">
        <w:tab/>
        <w:t>gloss</w:t>
      </w:r>
    </w:p>
    <w:p w14:paraId="436C57F4" w14:textId="77777777" w:rsidR="007E329A" w:rsidRPr="00E01E8E" w:rsidRDefault="007E329A" w:rsidP="007E329A">
      <w:pPr>
        <w:pStyle w:val="Homboriexabc"/>
        <w:tabs>
          <w:tab w:val="left" w:pos="3600"/>
        </w:tabs>
      </w:pPr>
    </w:p>
    <w:p w14:paraId="2E771464" w14:textId="095AA138" w:rsidR="007E329A" w:rsidRPr="00E01E8E" w:rsidRDefault="007E329A" w:rsidP="007E329A">
      <w:pPr>
        <w:pStyle w:val="Homboriexabc"/>
        <w:tabs>
          <w:tab w:val="left" w:pos="3600"/>
        </w:tabs>
      </w:pPr>
      <w:r w:rsidRPr="00E01E8E">
        <w:tab/>
        <w:t xml:space="preserve">a. alienable noun, </w:t>
      </w:r>
      <w:r w:rsidR="007929C9">
        <w:t>final/definite singular</w:t>
      </w:r>
      <w:r w:rsidRPr="00E01E8E">
        <w:t xml:space="preserve"> form</w:t>
      </w:r>
    </w:p>
    <w:p w14:paraId="2956179F" w14:textId="77777777" w:rsidR="007E329A" w:rsidRPr="00E01E8E" w:rsidRDefault="007E329A" w:rsidP="007E329A">
      <w:pPr>
        <w:pStyle w:val="Homboriexabc"/>
        <w:tabs>
          <w:tab w:val="left" w:pos="3600"/>
        </w:tabs>
        <w:rPr>
          <w:i/>
        </w:rPr>
      </w:pPr>
      <w:r w:rsidRPr="00E01E8E">
        <w:rPr>
          <w:i/>
        </w:rPr>
        <w:tab/>
        <w:t xml:space="preserve">   {L}-toned</w:t>
      </w:r>
    </w:p>
    <w:p w14:paraId="3AB268BD" w14:textId="77777777" w:rsidR="00FC0374" w:rsidRDefault="007E329A" w:rsidP="007E329A">
      <w:pPr>
        <w:pStyle w:val="Homboriexabc"/>
        <w:tabs>
          <w:tab w:val="left" w:pos="3600"/>
        </w:tabs>
      </w:pPr>
      <w:r w:rsidRPr="00E01E8E">
        <w:tab/>
      </w:r>
      <w:r w:rsidRPr="00E01E8E">
        <w:tab/>
      </w:r>
      <w:r w:rsidRPr="00170C9C">
        <w:rPr>
          <w:rFonts w:ascii="Doulos SIL" w:hAnsi="Doulos SIL"/>
          <w:i/>
          <w:color w:val="0000FF"/>
        </w:rPr>
        <w:t>[</w:t>
      </w:r>
      <w:r w:rsidRPr="00E54B31">
        <w:rPr>
          <w:rFonts w:ascii="Doulos SIL" w:hAnsi="Doulos SIL"/>
          <w:i/>
          <w:color w:val="0000FF"/>
        </w:rPr>
        <w:t>b</w:t>
      </w:r>
      <w:r w:rsidRPr="004C36FB">
        <w:rPr>
          <w:rFonts w:ascii="Doulos SIL" w:hAnsi="Doulos SIL"/>
          <w:i/>
          <w:color w:val="0000FF"/>
        </w:rPr>
        <w:t>ùg-ò]+H</w:t>
      </w:r>
      <w:r w:rsidR="00FC0374">
        <w:tab/>
        <w:t>‘</w:t>
      </w:r>
      <w:r w:rsidRPr="00E01E8E">
        <w:t>hut</w:t>
      </w:r>
      <w:r w:rsidR="00FC0374">
        <w:t>’</w:t>
      </w:r>
    </w:p>
    <w:p w14:paraId="7A61A534" w14:textId="77777777" w:rsidR="00FC0374" w:rsidRDefault="007E329A" w:rsidP="007E329A">
      <w:pPr>
        <w:pStyle w:val="Homboriexabc"/>
        <w:tabs>
          <w:tab w:val="left" w:pos="3600"/>
        </w:tabs>
      </w:pPr>
      <w:r w:rsidRPr="00E01E8E">
        <w:tab/>
      </w:r>
      <w:r w:rsidRPr="00E01E8E">
        <w:tab/>
      </w:r>
      <w:r w:rsidRPr="004C36FB">
        <w:rPr>
          <w:rFonts w:ascii="Doulos SIL" w:hAnsi="Doulos SIL"/>
          <w:i/>
          <w:color w:val="0000FF"/>
        </w:rPr>
        <w:t>hùm[bùr-ò]+H</w:t>
      </w:r>
      <w:r w:rsidR="00FC0374">
        <w:tab/>
        <w:t>‘</w:t>
      </w:r>
      <w:r w:rsidRPr="00E01E8E">
        <w:t>mortar</w:t>
      </w:r>
      <w:r w:rsidR="00FC0374">
        <w:t>’</w:t>
      </w:r>
    </w:p>
    <w:p w14:paraId="0E9BAF8D" w14:textId="6968F3E6" w:rsidR="007E329A" w:rsidRPr="00E01E8E" w:rsidRDefault="007E329A" w:rsidP="007E329A">
      <w:pPr>
        <w:pStyle w:val="Homboriexabc"/>
        <w:tabs>
          <w:tab w:val="left" w:pos="3600"/>
        </w:tabs>
        <w:rPr>
          <w:i/>
        </w:rPr>
      </w:pPr>
      <w:r w:rsidRPr="00E01E8E">
        <w:rPr>
          <w:i/>
        </w:rPr>
        <w:tab/>
        <w:t xml:space="preserve">   {H}-toned</w:t>
      </w:r>
    </w:p>
    <w:p w14:paraId="4F5B808D" w14:textId="77777777" w:rsidR="00FC0374" w:rsidRDefault="007E329A" w:rsidP="007E329A">
      <w:pPr>
        <w:pStyle w:val="Homboriexabc"/>
        <w:tabs>
          <w:tab w:val="left" w:pos="3600"/>
        </w:tabs>
      </w:pPr>
      <w:r w:rsidRPr="00E01E8E">
        <w:tab/>
      </w:r>
      <w:r w:rsidRPr="00E01E8E">
        <w:tab/>
      </w:r>
      <w:r w:rsidRPr="00170C9C">
        <w:rPr>
          <w:rFonts w:ascii="Doulos SIL" w:hAnsi="Doulos SIL"/>
          <w:i/>
          <w:color w:val="0000FF"/>
        </w:rPr>
        <w:t>[</w:t>
      </w:r>
      <w:r w:rsidRPr="00E54B31">
        <w:rPr>
          <w:rFonts w:ascii="Doulos SIL" w:hAnsi="Doulos SIL"/>
          <w:i/>
          <w:color w:val="0000FF"/>
        </w:rPr>
        <w:t>dé</w:t>
      </w:r>
      <w:r w:rsidRPr="004C36FB">
        <w:rPr>
          <w:rFonts w:ascii="Doulos SIL" w:hAnsi="Doulos SIL"/>
          <w:i/>
          <w:color w:val="0000FF"/>
        </w:rPr>
        <w:t>ŋg-ó]+H</w:t>
      </w:r>
      <w:r w:rsidR="00FC0374">
        <w:tab/>
        <w:t>‘</w:t>
      </w:r>
      <w:r w:rsidRPr="00E01E8E">
        <w:t>charcoal</w:t>
      </w:r>
      <w:r w:rsidR="00FC0374">
        <w:t>’</w:t>
      </w:r>
    </w:p>
    <w:p w14:paraId="6128A224" w14:textId="77777777" w:rsidR="00FC0374" w:rsidRDefault="007E329A" w:rsidP="007E329A">
      <w:pPr>
        <w:pStyle w:val="Homboriexabc"/>
        <w:tabs>
          <w:tab w:val="left" w:pos="3600"/>
        </w:tabs>
      </w:pPr>
      <w:r w:rsidRPr="00E01E8E">
        <w:tab/>
      </w:r>
      <w:r w:rsidRPr="00E01E8E">
        <w:tab/>
      </w:r>
      <w:r w:rsidRPr="004C36FB">
        <w:rPr>
          <w:rFonts w:ascii="Doulos SIL" w:hAnsi="Doulos SIL"/>
          <w:i/>
          <w:color w:val="0000FF"/>
        </w:rPr>
        <w:t>[ʔálf-à:]+H</w:t>
      </w:r>
      <w:r w:rsidR="00FC0374">
        <w:tab/>
        <w:t>‘</w:t>
      </w:r>
      <w:r w:rsidRPr="00E01E8E">
        <w:t>marabout</w:t>
      </w:r>
      <w:r w:rsidR="00FC0374">
        <w:t>’</w:t>
      </w:r>
    </w:p>
    <w:p w14:paraId="7DA7F6CF" w14:textId="5480115C" w:rsidR="00D65190" w:rsidRDefault="00D65190">
      <w:pPr>
        <w:tabs>
          <w:tab w:val="clear" w:pos="288"/>
        </w:tabs>
        <w:suppressAutoHyphens w:val="0"/>
        <w:spacing w:line="240" w:lineRule="auto"/>
        <w:jc w:val="left"/>
        <w:rPr>
          <w:i/>
        </w:rPr>
      </w:pPr>
    </w:p>
    <w:p w14:paraId="2E140132" w14:textId="6FE6A07E" w:rsidR="007E329A" w:rsidRPr="00E01E8E" w:rsidRDefault="007E329A" w:rsidP="00615B50">
      <w:pPr>
        <w:pStyle w:val="Homboriexabc"/>
        <w:keepNext/>
        <w:tabs>
          <w:tab w:val="left" w:pos="3600"/>
        </w:tabs>
        <w:rPr>
          <w:i/>
        </w:rPr>
      </w:pPr>
      <w:r w:rsidRPr="00E01E8E">
        <w:rPr>
          <w:i/>
        </w:rPr>
        <w:tab/>
        <w:t xml:space="preserve">   {HL}-toned</w:t>
      </w:r>
    </w:p>
    <w:p w14:paraId="51232BE4" w14:textId="77777777" w:rsidR="00FC0374" w:rsidRDefault="007E329A" w:rsidP="00615B50">
      <w:pPr>
        <w:pStyle w:val="Homboriexabc"/>
        <w:keepNext/>
        <w:tabs>
          <w:tab w:val="left" w:pos="3600"/>
        </w:tabs>
      </w:pPr>
      <w:r w:rsidRPr="00E01E8E">
        <w:tab/>
      </w:r>
      <w:r w:rsidRPr="00E01E8E">
        <w:tab/>
      </w:r>
      <w:r w:rsidRPr="00170C9C">
        <w:rPr>
          <w:rFonts w:ascii="Doulos SIL" w:hAnsi="Doulos SIL"/>
          <w:i/>
          <w:color w:val="0000FF"/>
        </w:rPr>
        <w:t>[</w:t>
      </w:r>
      <w:r w:rsidR="00E1247F">
        <w:rPr>
          <w:rFonts w:ascii="Doulos SIL" w:hAnsi="Doulos SIL"/>
          <w:i/>
          <w:color w:val="0000FF"/>
        </w:rPr>
        <w:t>c</w:t>
      </w:r>
      <w:r w:rsidRPr="004C36FB">
        <w:rPr>
          <w:rFonts w:ascii="Doulos SIL" w:hAnsi="Doulos SIL"/>
          <w:i/>
          <w:color w:val="0000FF"/>
        </w:rPr>
        <w:t>ír-ò]+H</w:t>
      </w:r>
      <w:r w:rsidR="00FC0374">
        <w:tab/>
        <w:t>‘</w:t>
      </w:r>
      <w:r w:rsidRPr="00E01E8E">
        <w:t>bird</w:t>
      </w:r>
      <w:r w:rsidR="00FC0374">
        <w:t>’</w:t>
      </w:r>
    </w:p>
    <w:p w14:paraId="3542F366" w14:textId="77777777" w:rsidR="00FC0374" w:rsidRDefault="007E329A" w:rsidP="007E329A">
      <w:pPr>
        <w:pStyle w:val="Homboriexabc"/>
        <w:tabs>
          <w:tab w:val="left" w:pos="3600"/>
        </w:tabs>
      </w:pPr>
      <w:r w:rsidRPr="00E01E8E">
        <w:tab/>
      </w:r>
      <w:r w:rsidRPr="00E01E8E">
        <w:tab/>
      </w:r>
      <w:r w:rsidRPr="00170C9C">
        <w:rPr>
          <w:rFonts w:ascii="Doulos SIL" w:hAnsi="Doulos SIL"/>
          <w:i/>
          <w:color w:val="0000FF"/>
        </w:rPr>
        <w:t>[</w:t>
      </w:r>
      <w:r w:rsidRPr="00E54B31">
        <w:rPr>
          <w:rFonts w:ascii="Doulos SIL" w:hAnsi="Doulos SIL"/>
          <w:i/>
          <w:color w:val="0000FF"/>
        </w:rPr>
        <w:t>k</w:t>
      </w:r>
      <w:r w:rsidRPr="004C36FB">
        <w:rPr>
          <w:rFonts w:ascii="Doulos SIL" w:hAnsi="Doulos SIL"/>
          <w:i/>
          <w:color w:val="0000FF"/>
        </w:rPr>
        <w:t>á:r-ò]+H</w:t>
      </w:r>
      <w:r w:rsidR="00FC0374">
        <w:tab/>
        <w:t>‘</w:t>
      </w:r>
      <w:r w:rsidRPr="00E01E8E">
        <w:t>bus</w:t>
      </w:r>
      <w:r w:rsidR="00FC0374">
        <w:t>’</w:t>
      </w:r>
    </w:p>
    <w:p w14:paraId="7AE0E565" w14:textId="4D579D86" w:rsidR="007E329A" w:rsidRPr="00E01E8E" w:rsidRDefault="007E329A" w:rsidP="007E329A">
      <w:pPr>
        <w:pStyle w:val="Homboriexabc"/>
        <w:tabs>
          <w:tab w:val="left" w:pos="3600"/>
        </w:tabs>
        <w:rPr>
          <w:i/>
        </w:rPr>
      </w:pPr>
      <w:r w:rsidRPr="00E01E8E">
        <w:rPr>
          <w:i/>
        </w:rPr>
        <w:tab/>
        <w:t xml:space="preserve">   {LHL}-toned</w:t>
      </w:r>
    </w:p>
    <w:p w14:paraId="2C405551" w14:textId="77777777" w:rsidR="00FC0374" w:rsidRDefault="007E329A" w:rsidP="007E329A">
      <w:pPr>
        <w:pStyle w:val="Homboriexabc"/>
        <w:tabs>
          <w:tab w:val="left" w:pos="3600"/>
        </w:tabs>
      </w:pPr>
      <w:r w:rsidRPr="00E01E8E">
        <w:tab/>
      </w:r>
      <w:r w:rsidRPr="00E01E8E">
        <w:tab/>
      </w:r>
      <w:r w:rsidRPr="00E54B31">
        <w:rPr>
          <w:rFonts w:ascii="Doulos SIL" w:hAnsi="Doulos SIL"/>
          <w:i/>
          <w:color w:val="0000FF"/>
        </w:rPr>
        <w:t>d</w:t>
      </w:r>
      <w:r w:rsidRPr="004C36FB">
        <w:rPr>
          <w:rFonts w:ascii="Doulos SIL" w:hAnsi="Doulos SIL"/>
          <w:i/>
          <w:color w:val="0000FF"/>
        </w:rPr>
        <w:t>à</w:t>
      </w:r>
      <w:r w:rsidRPr="00170C9C">
        <w:rPr>
          <w:rFonts w:ascii="Doulos SIL" w:hAnsi="Doulos SIL"/>
          <w:i/>
          <w:color w:val="0000FF"/>
        </w:rPr>
        <w:t>[</w:t>
      </w:r>
      <w:r w:rsidRPr="004C36FB">
        <w:rPr>
          <w:rFonts w:ascii="Doulos SIL" w:hAnsi="Doulos SIL"/>
          <w:i/>
          <w:color w:val="0000FF"/>
        </w:rPr>
        <w:t>bár-ò]+H</w:t>
      </w:r>
      <w:r w:rsidR="00FC0374">
        <w:tab/>
        <w:t>‘</w:t>
      </w:r>
      <w:r w:rsidRPr="00E01E8E">
        <w:t>strategem</w:t>
      </w:r>
      <w:r w:rsidR="00FC0374">
        <w:t>’</w:t>
      </w:r>
    </w:p>
    <w:p w14:paraId="0054A727" w14:textId="64806219" w:rsidR="007E329A" w:rsidRPr="00E01E8E" w:rsidRDefault="007E329A" w:rsidP="007E329A">
      <w:pPr>
        <w:pStyle w:val="Homboriexabc"/>
        <w:tabs>
          <w:tab w:val="left" w:pos="3600"/>
        </w:tabs>
      </w:pPr>
    </w:p>
    <w:p w14:paraId="4A9D2C61" w14:textId="77777777" w:rsidR="007E329A" w:rsidRPr="00E01E8E" w:rsidRDefault="007E329A" w:rsidP="007E329A">
      <w:pPr>
        <w:pStyle w:val="Homboriexabc"/>
        <w:tabs>
          <w:tab w:val="left" w:pos="3600"/>
        </w:tabs>
      </w:pPr>
      <w:r w:rsidRPr="00E01E8E">
        <w:tab/>
        <w:t xml:space="preserve">b. inalienable noun, 3Sg possessor form </w:t>
      </w:r>
    </w:p>
    <w:p w14:paraId="0ABC5B56" w14:textId="77777777" w:rsidR="007E329A" w:rsidRPr="00E01E8E" w:rsidRDefault="007E329A" w:rsidP="007E329A">
      <w:pPr>
        <w:pStyle w:val="Homboriexabc"/>
        <w:tabs>
          <w:tab w:val="left" w:pos="3600"/>
        </w:tabs>
        <w:rPr>
          <w:i/>
        </w:rPr>
      </w:pPr>
      <w:r w:rsidRPr="00E01E8E">
        <w:rPr>
          <w:i/>
        </w:rPr>
        <w:tab/>
        <w:t xml:space="preserve">   {L}-toned</w:t>
      </w:r>
    </w:p>
    <w:p w14:paraId="4C289FFC" w14:textId="77777777" w:rsidR="00FC0374" w:rsidRDefault="007E329A" w:rsidP="007E329A">
      <w:pPr>
        <w:pStyle w:val="Homboriexabc"/>
        <w:tabs>
          <w:tab w:val="left" w:pos="3600"/>
        </w:tabs>
      </w:pPr>
      <w:r w:rsidRPr="00E01E8E">
        <w:tab/>
      </w:r>
      <w:r w:rsidRPr="00E01E8E">
        <w:tab/>
      </w:r>
      <w:r w:rsidRPr="00170C9C">
        <w:rPr>
          <w:rFonts w:ascii="Doulos SIL" w:hAnsi="Doulos SIL"/>
          <w:i/>
          <w:color w:val="0000FF"/>
        </w:rPr>
        <w:t>[</w:t>
      </w:r>
      <w:r w:rsidRPr="00E54B31">
        <w:rPr>
          <w:rFonts w:ascii="Doulos SIL" w:hAnsi="Doulos SIL"/>
          <w:i/>
          <w:color w:val="0000FF"/>
        </w:rPr>
        <w:t>bà</w:t>
      </w:r>
      <w:r w:rsidRPr="004C36FB">
        <w:rPr>
          <w:rFonts w:ascii="Doulos SIL" w:hAnsi="Doulos SIL"/>
          <w:i/>
          <w:color w:val="0000FF"/>
        </w:rPr>
        <w:t>nd-ò]+H</w:t>
      </w:r>
      <w:r w:rsidR="00FC0374">
        <w:tab/>
        <w:t>‘</w:t>
      </w:r>
      <w:r w:rsidRPr="00E01E8E">
        <w:t>(his/her) back</w:t>
      </w:r>
      <w:r w:rsidR="00FC0374">
        <w:t>’</w:t>
      </w:r>
    </w:p>
    <w:p w14:paraId="22403037" w14:textId="3B15BE0C" w:rsidR="007E329A" w:rsidRPr="00E01E8E" w:rsidRDefault="007E329A" w:rsidP="007E329A">
      <w:pPr>
        <w:pStyle w:val="Homboriexabc"/>
        <w:tabs>
          <w:tab w:val="left" w:pos="3600"/>
        </w:tabs>
        <w:rPr>
          <w:i/>
        </w:rPr>
      </w:pPr>
      <w:r w:rsidRPr="00E01E8E">
        <w:rPr>
          <w:i/>
        </w:rPr>
        <w:tab/>
        <w:t xml:space="preserve">   {H}-toned</w:t>
      </w:r>
    </w:p>
    <w:p w14:paraId="6B1CFBBD" w14:textId="77777777" w:rsidR="00FC0374" w:rsidRDefault="007E329A" w:rsidP="007E329A">
      <w:pPr>
        <w:pStyle w:val="Homboriexabc"/>
        <w:tabs>
          <w:tab w:val="left" w:pos="3600"/>
        </w:tabs>
      </w:pPr>
      <w:r w:rsidRPr="00E01E8E">
        <w:tab/>
      </w:r>
      <w:r w:rsidRPr="00E01E8E">
        <w:tab/>
      </w:r>
      <w:r w:rsidRPr="00170C9C">
        <w:rPr>
          <w:rFonts w:ascii="Doulos SIL" w:hAnsi="Doulos SIL"/>
          <w:i/>
          <w:color w:val="0000FF"/>
        </w:rPr>
        <w:t>[</w:t>
      </w:r>
      <w:r w:rsidRPr="00E54B31">
        <w:rPr>
          <w:rFonts w:ascii="Doulos SIL" w:hAnsi="Doulos SIL"/>
          <w:i/>
          <w:color w:val="0000FF"/>
        </w:rPr>
        <w:t>m</w:t>
      </w:r>
      <w:r w:rsidRPr="004C36FB">
        <w:rPr>
          <w:rFonts w:ascii="Doulos SIL" w:hAnsi="Doulos SIL"/>
          <w:i/>
          <w:color w:val="0000FF"/>
        </w:rPr>
        <w:t>íyⁿ-ó]+H</w:t>
      </w:r>
      <w:r w:rsidR="00FC0374">
        <w:tab/>
        <w:t>‘</w:t>
      </w:r>
      <w:r w:rsidRPr="00E01E8E">
        <w:t>(his/her) mouth</w:t>
      </w:r>
      <w:r w:rsidR="00FC0374">
        <w:t>’</w:t>
      </w:r>
    </w:p>
    <w:p w14:paraId="28B3F061" w14:textId="4D8E6747" w:rsidR="007E329A" w:rsidRPr="00E01E8E" w:rsidRDefault="007E329A" w:rsidP="007E329A">
      <w:pPr>
        <w:pStyle w:val="Homboriexabc"/>
        <w:tabs>
          <w:tab w:val="left" w:pos="3600"/>
        </w:tabs>
      </w:pPr>
      <w:r w:rsidRPr="00E01E8E">
        <w:tab/>
      </w:r>
      <w:r w:rsidRPr="00E01E8E">
        <w:tab/>
      </w:r>
      <w:r w:rsidRPr="004C36FB">
        <w:rPr>
          <w:rFonts w:ascii="Doulos SIL" w:hAnsi="Doulos SIL"/>
          <w:i/>
          <w:color w:val="0000FF"/>
        </w:rPr>
        <w:t>hám[búr-ó]+H</w:t>
      </w:r>
      <w:r w:rsidR="00FC0374">
        <w:tab/>
        <w:t>‘</w:t>
      </w:r>
      <w:r w:rsidRPr="00E01E8E">
        <w:t>(his/her) hair</w:t>
      </w:r>
      <w:r w:rsidR="00FC0374">
        <w:t>’</w:t>
      </w:r>
      <w:r w:rsidR="00FC0374">
        <w:tab/>
      </w:r>
    </w:p>
    <w:p w14:paraId="1A1989F0" w14:textId="77777777" w:rsidR="007E329A" w:rsidRPr="002F5F3D" w:rsidRDefault="007E329A" w:rsidP="007E329A">
      <w:pPr>
        <w:pStyle w:val="Homboriexabc"/>
        <w:tabs>
          <w:tab w:val="left" w:pos="3600"/>
        </w:tabs>
        <w:rPr>
          <w:i/>
        </w:rPr>
      </w:pPr>
      <w:r w:rsidRPr="00E01E8E">
        <w:rPr>
          <w:i/>
        </w:rPr>
        <w:tab/>
        <w:t xml:space="preserve">   </w:t>
      </w:r>
      <w:r w:rsidRPr="002F5F3D">
        <w:rPr>
          <w:i/>
        </w:rPr>
        <w:t>{HL}-toned</w:t>
      </w:r>
    </w:p>
    <w:p w14:paraId="60CD87B7" w14:textId="77777777" w:rsidR="007E329A" w:rsidRPr="00AA06C4" w:rsidRDefault="007E329A" w:rsidP="007E329A">
      <w:pPr>
        <w:pStyle w:val="Homboriexabc"/>
        <w:tabs>
          <w:tab w:val="left" w:pos="3600"/>
        </w:tabs>
      </w:pPr>
      <w:r w:rsidRPr="002F5F3D">
        <w:tab/>
      </w:r>
      <w:r w:rsidRPr="002F5F3D">
        <w:tab/>
        <w:t>—</w:t>
      </w:r>
      <w:r w:rsidRPr="002F5F3D">
        <w:tab/>
        <w:t>—</w:t>
      </w:r>
    </w:p>
    <w:p w14:paraId="47DC54EA" w14:textId="77777777" w:rsidR="007E329A" w:rsidRPr="00E01E8E" w:rsidRDefault="007E329A" w:rsidP="007E329A">
      <w:pPr>
        <w:pStyle w:val="Homboriexabc"/>
        <w:tabs>
          <w:tab w:val="left" w:pos="3600"/>
        </w:tabs>
        <w:rPr>
          <w:i/>
        </w:rPr>
      </w:pPr>
      <w:r w:rsidRPr="00E01E8E">
        <w:rPr>
          <w:i/>
        </w:rPr>
        <w:tab/>
        <w:t xml:space="preserve">   {LHL}-toned</w:t>
      </w:r>
    </w:p>
    <w:p w14:paraId="5A484843" w14:textId="77777777" w:rsidR="00FC0374" w:rsidRDefault="007E329A" w:rsidP="007E329A">
      <w:pPr>
        <w:pStyle w:val="Homboriexabc"/>
        <w:tabs>
          <w:tab w:val="left" w:pos="3600"/>
        </w:tabs>
      </w:pPr>
      <w:r w:rsidRPr="002F5F3D">
        <w:tab/>
      </w:r>
      <w:r w:rsidRPr="002F5F3D">
        <w:tab/>
      </w:r>
      <w:r w:rsidRPr="002F5F3D">
        <w:rPr>
          <w:rFonts w:ascii="Doulos SIL" w:hAnsi="Doulos SIL"/>
          <w:i/>
          <w:color w:val="0000FF"/>
        </w:rPr>
        <w:t>ze[kér-ò]+H</w:t>
      </w:r>
      <w:r w:rsidR="00FC0374">
        <w:tab/>
        <w:t>‘</w:t>
      </w:r>
      <w:r w:rsidRPr="002F5F3D">
        <w:t>(his/her) buttock</w:t>
      </w:r>
      <w:r w:rsidR="00FC0374">
        <w:t>’</w:t>
      </w:r>
    </w:p>
    <w:p w14:paraId="524459F0" w14:textId="77777777" w:rsidR="00FC0374" w:rsidRDefault="007E329A" w:rsidP="007E329A">
      <w:pPr>
        <w:pStyle w:val="Homboriexabc"/>
        <w:tabs>
          <w:tab w:val="left" w:pos="3600"/>
        </w:tabs>
      </w:pPr>
      <w:r w:rsidRPr="00E01E8E">
        <w:tab/>
      </w:r>
      <w:r w:rsidRPr="00E01E8E">
        <w:tab/>
      </w:r>
      <w:r w:rsidRPr="004C36FB">
        <w:rPr>
          <w:rFonts w:ascii="Doulos SIL" w:hAnsi="Doulos SIL"/>
          <w:i/>
          <w:color w:val="0000FF"/>
        </w:rPr>
        <w:t>gà-[gáb-ò]+H</w:t>
      </w:r>
      <w:r w:rsidR="00FC0374">
        <w:tab/>
        <w:t>‘</w:t>
      </w:r>
      <w:r w:rsidRPr="00E01E8E">
        <w:t>(his/her) jaw</w:t>
      </w:r>
      <w:r w:rsidR="00FC0374">
        <w:t>’</w:t>
      </w:r>
    </w:p>
    <w:p w14:paraId="59E7EBEF" w14:textId="22091A58" w:rsidR="007E329A" w:rsidRPr="00E01E8E" w:rsidRDefault="007E329A" w:rsidP="007E329A">
      <w:pPr>
        <w:pStyle w:val="Homboriexabc"/>
        <w:tabs>
          <w:tab w:val="left" w:pos="3600"/>
        </w:tabs>
      </w:pPr>
    </w:p>
    <w:p w14:paraId="3153125B" w14:textId="77777777" w:rsidR="007E329A" w:rsidRPr="00E01E8E" w:rsidRDefault="007E329A" w:rsidP="007E329A">
      <w:pPr>
        <w:pStyle w:val="Homboriexabc"/>
        <w:tabs>
          <w:tab w:val="left" w:pos="3600"/>
        </w:tabs>
      </w:pPr>
      <w:r w:rsidRPr="00E01E8E">
        <w:tab/>
        <w:t>c. unaffixed verb stem</w:t>
      </w:r>
    </w:p>
    <w:p w14:paraId="5AF4016D" w14:textId="77777777" w:rsidR="007E329A" w:rsidRPr="00E01E8E" w:rsidRDefault="007E329A" w:rsidP="007E329A">
      <w:pPr>
        <w:pStyle w:val="Homboriexabc"/>
        <w:tabs>
          <w:tab w:val="left" w:pos="3600"/>
        </w:tabs>
        <w:rPr>
          <w:i/>
        </w:rPr>
      </w:pPr>
      <w:r w:rsidRPr="00E01E8E">
        <w:rPr>
          <w:i/>
        </w:rPr>
        <w:tab/>
        <w:t xml:space="preserve">   {L}-toned</w:t>
      </w:r>
    </w:p>
    <w:p w14:paraId="331F9ED3" w14:textId="77777777" w:rsidR="00FC0374" w:rsidRDefault="007E329A" w:rsidP="007E329A">
      <w:pPr>
        <w:pStyle w:val="Homboriexabc"/>
        <w:tabs>
          <w:tab w:val="left" w:pos="3600"/>
        </w:tabs>
      </w:pPr>
      <w:r w:rsidRPr="00E01E8E">
        <w:tab/>
      </w:r>
      <w:r w:rsidRPr="00E01E8E">
        <w:tab/>
      </w:r>
      <w:r w:rsidRPr="00170C9C">
        <w:rPr>
          <w:rFonts w:ascii="Doulos SIL" w:hAnsi="Doulos SIL"/>
          <w:i/>
          <w:color w:val="0000FF"/>
        </w:rPr>
        <w:t>[</w:t>
      </w:r>
      <w:r w:rsidRPr="00E54B31">
        <w:rPr>
          <w:rFonts w:ascii="Doulos SIL" w:hAnsi="Doulos SIL"/>
          <w:i/>
          <w:color w:val="0000FF"/>
        </w:rPr>
        <w:t>gòr</w:t>
      </w:r>
      <w:r w:rsidRPr="004C36FB">
        <w:rPr>
          <w:rFonts w:ascii="Doulos SIL" w:hAnsi="Doulos SIL"/>
          <w:i/>
          <w:color w:val="0000FF"/>
        </w:rPr>
        <w:t>ò]</w:t>
      </w:r>
      <w:r w:rsidR="00FC0374">
        <w:tab/>
        <w:t>‘</w:t>
      </w:r>
      <w:r w:rsidRPr="00E01E8E">
        <w:t>sit</w:t>
      </w:r>
      <w:r w:rsidR="00FC0374">
        <w:t>’</w:t>
      </w:r>
    </w:p>
    <w:p w14:paraId="6D7168E8" w14:textId="77777777" w:rsidR="00FC0374" w:rsidRDefault="007E329A" w:rsidP="007E329A">
      <w:pPr>
        <w:pStyle w:val="Homboriexabc"/>
        <w:tabs>
          <w:tab w:val="left" w:pos="3600"/>
        </w:tabs>
      </w:pPr>
      <w:r w:rsidRPr="00E01E8E">
        <w:tab/>
      </w:r>
      <w:r w:rsidRPr="00E01E8E">
        <w:tab/>
      </w:r>
      <w:r w:rsidRPr="004C36FB">
        <w:rPr>
          <w:rFonts w:ascii="Doulos SIL" w:hAnsi="Doulos SIL"/>
          <w:i/>
          <w:color w:val="0000FF"/>
        </w:rPr>
        <w:t>bè-[bèrè]</w:t>
      </w:r>
      <w:r w:rsidR="00FC0374">
        <w:tab/>
        <w:t>‘</w:t>
      </w:r>
      <w:r w:rsidRPr="00E01E8E">
        <w:t>take a walk</w:t>
      </w:r>
      <w:r w:rsidR="00FC0374">
        <w:t>’</w:t>
      </w:r>
    </w:p>
    <w:p w14:paraId="4F0309CC" w14:textId="77777777" w:rsidR="00FC0374" w:rsidRDefault="007E329A" w:rsidP="007E329A">
      <w:pPr>
        <w:pStyle w:val="Homboriexabc"/>
        <w:tabs>
          <w:tab w:val="left" w:pos="3600"/>
        </w:tabs>
      </w:pPr>
      <w:r w:rsidRPr="00E01E8E">
        <w:tab/>
      </w:r>
      <w:r w:rsidRPr="00E01E8E">
        <w:tab/>
      </w:r>
      <w:r w:rsidRPr="00170C9C">
        <w:rPr>
          <w:rFonts w:ascii="Doulos SIL" w:hAnsi="Doulos SIL"/>
          <w:i/>
          <w:color w:val="0000FF"/>
        </w:rPr>
        <w:t>[</w:t>
      </w:r>
      <w:r w:rsidRPr="00E54B31">
        <w:rPr>
          <w:rFonts w:ascii="Doulos SIL" w:hAnsi="Doulos SIL"/>
          <w:i/>
          <w:color w:val="0000FF"/>
        </w:rPr>
        <w:t>tù</w:t>
      </w:r>
      <w:r w:rsidRPr="004C36FB">
        <w:rPr>
          <w:rFonts w:ascii="Doulos SIL" w:hAnsi="Doulos SIL"/>
          <w:i/>
          <w:color w:val="0000FF"/>
        </w:rPr>
        <w:t>rù]</w:t>
      </w:r>
      <w:r w:rsidR="00FC0374">
        <w:tab/>
        <w:t>‘</w:t>
      </w:r>
      <w:r w:rsidRPr="00E01E8E">
        <w:t>braid</w:t>
      </w:r>
      <w:r w:rsidR="00FC0374">
        <w:t>’</w:t>
      </w:r>
    </w:p>
    <w:p w14:paraId="0C37108A" w14:textId="32D275EE" w:rsidR="007E329A" w:rsidRPr="00E01E8E" w:rsidRDefault="007E329A" w:rsidP="007E329A">
      <w:pPr>
        <w:pStyle w:val="Homboriexabc"/>
        <w:tabs>
          <w:tab w:val="left" w:pos="3600"/>
        </w:tabs>
        <w:rPr>
          <w:i/>
        </w:rPr>
      </w:pPr>
      <w:r w:rsidRPr="00E01E8E">
        <w:rPr>
          <w:i/>
        </w:rPr>
        <w:tab/>
        <w:t xml:space="preserve">   {H}-toned</w:t>
      </w:r>
    </w:p>
    <w:p w14:paraId="681160C5" w14:textId="77777777" w:rsidR="00FC0374" w:rsidRDefault="007E329A" w:rsidP="007E329A">
      <w:pPr>
        <w:pStyle w:val="Homboriexabc"/>
        <w:tabs>
          <w:tab w:val="left" w:pos="3600"/>
        </w:tabs>
      </w:pPr>
      <w:r w:rsidRPr="00E01E8E">
        <w:tab/>
      </w:r>
      <w:r w:rsidRPr="00E01E8E">
        <w:tab/>
      </w:r>
      <w:r w:rsidRPr="00170C9C">
        <w:rPr>
          <w:rFonts w:ascii="Doulos SIL" w:hAnsi="Doulos SIL"/>
          <w:i/>
          <w:color w:val="0000FF"/>
        </w:rPr>
        <w:t>[</w:t>
      </w:r>
      <w:r w:rsidRPr="00E54B31">
        <w:rPr>
          <w:rFonts w:ascii="Doulos SIL" w:hAnsi="Doulos SIL"/>
          <w:i/>
          <w:color w:val="0000FF"/>
        </w:rPr>
        <w:t>tú</w:t>
      </w:r>
      <w:r w:rsidRPr="004C36FB">
        <w:rPr>
          <w:rFonts w:ascii="Doulos SIL" w:hAnsi="Doulos SIL"/>
          <w:i/>
          <w:color w:val="0000FF"/>
        </w:rPr>
        <w:t>rú]</w:t>
      </w:r>
      <w:r w:rsidR="00FC0374">
        <w:tab/>
        <w:t>‘</w:t>
      </w:r>
      <w:r w:rsidRPr="00E01E8E">
        <w:t>reply</w:t>
      </w:r>
      <w:r w:rsidR="00FC0374">
        <w:t>’</w:t>
      </w:r>
    </w:p>
    <w:p w14:paraId="6EC017B3" w14:textId="77777777" w:rsidR="00FC0374" w:rsidRDefault="007E329A" w:rsidP="007E329A">
      <w:pPr>
        <w:pStyle w:val="Homboriexabc"/>
        <w:tabs>
          <w:tab w:val="left" w:pos="3600"/>
        </w:tabs>
      </w:pPr>
      <w:r w:rsidRPr="00E01E8E">
        <w:tab/>
      </w:r>
      <w:r w:rsidRPr="00E01E8E">
        <w:tab/>
      </w:r>
      <w:r w:rsidRPr="004C36FB">
        <w:rPr>
          <w:rFonts w:ascii="Doulos SIL" w:hAnsi="Doulos SIL"/>
          <w:i/>
          <w:color w:val="0000FF"/>
        </w:rPr>
        <w:t>bé[n-éyndí]</w:t>
      </w:r>
      <w:r w:rsidR="00FC0374">
        <w:tab/>
        <w:t>‘</w:t>
      </w:r>
      <w:r w:rsidRPr="00E01E8E">
        <w:t>bring to an end</w:t>
      </w:r>
      <w:r w:rsidR="00FC0374">
        <w:t>’</w:t>
      </w:r>
    </w:p>
    <w:p w14:paraId="7F9D68E2" w14:textId="7DBA4A44" w:rsidR="007E329A" w:rsidRPr="00E01E8E" w:rsidRDefault="007E329A" w:rsidP="007E329A">
      <w:pPr>
        <w:pStyle w:val="Homboriexabc"/>
        <w:tabs>
          <w:tab w:val="left" w:pos="3600"/>
        </w:tabs>
        <w:rPr>
          <w:i/>
        </w:rPr>
      </w:pPr>
      <w:r w:rsidRPr="00E01E8E">
        <w:rPr>
          <w:i/>
        </w:rPr>
        <w:tab/>
        <w:t xml:space="preserve">   {HL}-toned</w:t>
      </w:r>
    </w:p>
    <w:p w14:paraId="4D4E05FA" w14:textId="77777777" w:rsidR="00FC0374" w:rsidRDefault="007E329A" w:rsidP="007E329A">
      <w:pPr>
        <w:pStyle w:val="Homboriexabc"/>
        <w:tabs>
          <w:tab w:val="left" w:pos="3600"/>
        </w:tabs>
      </w:pPr>
      <w:r w:rsidRPr="00E01E8E">
        <w:tab/>
      </w:r>
      <w:r w:rsidRPr="00E01E8E">
        <w:tab/>
      </w:r>
      <w:r w:rsidRPr="00170C9C">
        <w:rPr>
          <w:rFonts w:ascii="Doulos SIL" w:hAnsi="Doulos SIL"/>
          <w:i/>
          <w:color w:val="0000FF"/>
        </w:rPr>
        <w:t>[</w:t>
      </w:r>
      <w:r w:rsidRPr="00E54B31">
        <w:rPr>
          <w:rFonts w:ascii="Doulos SIL" w:hAnsi="Doulos SIL"/>
          <w:i/>
          <w:color w:val="0000FF"/>
        </w:rPr>
        <w:t>h</w:t>
      </w:r>
      <w:r w:rsidRPr="004C36FB">
        <w:rPr>
          <w:rFonts w:ascii="Doulos SIL" w:hAnsi="Doulos SIL"/>
          <w:i/>
          <w:color w:val="0000FF"/>
        </w:rPr>
        <w:t>úrâ]</w:t>
      </w:r>
      <w:r w:rsidR="00FC0374">
        <w:tab/>
        <w:t>‘</w:t>
      </w:r>
      <w:r w:rsidRPr="00E01E8E">
        <w:t>go in</w:t>
      </w:r>
      <w:r w:rsidR="00FC0374">
        <w:t>’</w:t>
      </w:r>
    </w:p>
    <w:p w14:paraId="7D87A7CF" w14:textId="77777777" w:rsidR="00FC0374" w:rsidRDefault="007E329A" w:rsidP="007E329A">
      <w:pPr>
        <w:pStyle w:val="Homboriexabc"/>
        <w:tabs>
          <w:tab w:val="left" w:pos="3600"/>
        </w:tabs>
      </w:pPr>
      <w:r w:rsidRPr="00E01E8E">
        <w:tab/>
      </w:r>
      <w:r w:rsidRPr="00E01E8E">
        <w:tab/>
      </w:r>
      <w:r w:rsidRPr="00170C9C">
        <w:rPr>
          <w:rFonts w:ascii="Doulos SIL" w:hAnsi="Doulos SIL"/>
          <w:i/>
          <w:color w:val="0000FF"/>
        </w:rPr>
        <w:t>[</w:t>
      </w:r>
      <w:r w:rsidRPr="00E54B31">
        <w:rPr>
          <w:rFonts w:ascii="Doulos SIL" w:hAnsi="Doulos SIL"/>
          <w:i/>
          <w:color w:val="0000FF"/>
        </w:rPr>
        <w:t>ɲínêy</w:t>
      </w:r>
      <w:r w:rsidRPr="004C36FB">
        <w:rPr>
          <w:rFonts w:ascii="Doulos SIL" w:hAnsi="Doulos SIL"/>
          <w:i/>
          <w:color w:val="0000FF"/>
        </w:rPr>
        <w:t>]</w:t>
      </w:r>
      <w:r w:rsidR="00FC0374">
        <w:tab/>
        <w:t>‘</w:t>
      </w:r>
      <w:r w:rsidRPr="00E01E8E">
        <w:t>bathe</w:t>
      </w:r>
      <w:r w:rsidR="00FC0374">
        <w:t>’</w:t>
      </w:r>
    </w:p>
    <w:p w14:paraId="52B08510" w14:textId="77777777" w:rsidR="00FC0374" w:rsidRDefault="007E329A" w:rsidP="007E329A">
      <w:pPr>
        <w:pStyle w:val="Homboriexabc"/>
        <w:tabs>
          <w:tab w:val="left" w:pos="3600"/>
        </w:tabs>
      </w:pPr>
      <w:r w:rsidRPr="00E01E8E">
        <w:tab/>
      </w:r>
      <w:r w:rsidRPr="00E01E8E">
        <w:tab/>
      </w:r>
      <w:r w:rsidRPr="004C36FB">
        <w:rPr>
          <w:rFonts w:ascii="Doulos SIL" w:hAnsi="Doulos SIL"/>
          <w:i/>
          <w:color w:val="0000FF"/>
        </w:rPr>
        <w:t>té[férê]</w:t>
      </w:r>
      <w:r w:rsidR="00FC0374">
        <w:tab/>
        <w:t>‘</w:t>
      </w:r>
      <w:r w:rsidRPr="00E01E8E">
        <w:t>hobble</w:t>
      </w:r>
      <w:r w:rsidR="00FC0374">
        <w:t>’</w:t>
      </w:r>
    </w:p>
    <w:p w14:paraId="521EE85D" w14:textId="583DB75E" w:rsidR="007E329A" w:rsidRPr="00E01E8E" w:rsidRDefault="007E329A" w:rsidP="007E329A">
      <w:pPr>
        <w:pStyle w:val="Homboriexabc"/>
        <w:tabs>
          <w:tab w:val="left" w:pos="3600"/>
        </w:tabs>
        <w:rPr>
          <w:i/>
        </w:rPr>
      </w:pPr>
      <w:r w:rsidRPr="00E01E8E">
        <w:rPr>
          <w:i/>
        </w:rPr>
        <w:tab/>
        <w:t xml:space="preserve">   {LHL}-toned, trisyllabic or </w:t>
      </w:r>
      <w:r w:rsidRPr="0039247F">
        <w:rPr>
          <w:rFonts w:ascii="Doulos SIL" w:hAnsi="Doulos SIL"/>
          <w:i/>
          <w:color w:val="0000FF"/>
        </w:rPr>
        <w:t>Cv̀CCv̂</w:t>
      </w:r>
      <w:r w:rsidRPr="00E01E8E">
        <w:rPr>
          <w:i/>
        </w:rPr>
        <w:t xml:space="preserve"> </w:t>
      </w:r>
    </w:p>
    <w:p w14:paraId="2CD04878" w14:textId="77777777" w:rsidR="00FC0374" w:rsidRDefault="007E329A" w:rsidP="007E329A">
      <w:pPr>
        <w:pStyle w:val="Homboriexabc"/>
        <w:tabs>
          <w:tab w:val="left" w:pos="3600"/>
        </w:tabs>
      </w:pPr>
      <w:r w:rsidRPr="00E01E8E">
        <w:tab/>
      </w:r>
      <w:r w:rsidRPr="00E01E8E">
        <w:tab/>
      </w:r>
      <w:r w:rsidRPr="004C36FB">
        <w:rPr>
          <w:rFonts w:ascii="Doulos SIL" w:hAnsi="Doulos SIL"/>
          <w:i/>
          <w:color w:val="0000FF"/>
        </w:rPr>
        <w:t>kò[gòtô]</w:t>
      </w:r>
      <w:r w:rsidRPr="004C36FB">
        <w:t xml:space="preserve"> ~ </w:t>
      </w:r>
      <w:r w:rsidRPr="004C36FB">
        <w:rPr>
          <w:rFonts w:ascii="Doulos SIL" w:hAnsi="Doulos SIL"/>
          <w:i/>
          <w:color w:val="0000FF"/>
        </w:rPr>
        <w:t>kò[gótô]</w:t>
      </w:r>
      <w:r w:rsidR="00FC0374">
        <w:tab/>
        <w:t>‘</w:t>
      </w:r>
      <w:r w:rsidRPr="00E01E8E">
        <w:t>cough</w:t>
      </w:r>
      <w:r w:rsidR="00FC0374">
        <w:t>’</w:t>
      </w:r>
    </w:p>
    <w:p w14:paraId="362C36A9" w14:textId="77777777" w:rsidR="00FC0374" w:rsidRDefault="007E329A" w:rsidP="007E329A">
      <w:pPr>
        <w:pStyle w:val="Homboriexabc"/>
        <w:tabs>
          <w:tab w:val="left" w:pos="3600"/>
        </w:tabs>
      </w:pPr>
      <w:r w:rsidRPr="00E01E8E">
        <w:tab/>
      </w:r>
      <w:r w:rsidRPr="00E01E8E">
        <w:tab/>
      </w:r>
      <w:r w:rsidRPr="00746808">
        <w:rPr>
          <w:rFonts w:ascii="Doulos SIL" w:hAnsi="Doulos SIL"/>
          <w:i/>
          <w:color w:val="0000FF"/>
        </w:rPr>
        <w:t>[</w:t>
      </w:r>
      <w:r w:rsidR="0030627F">
        <w:rPr>
          <w:rFonts w:ascii="Doulos SIL" w:hAnsi="Doulos SIL"/>
          <w:i/>
          <w:color w:val="0000FF"/>
        </w:rPr>
        <w:t>j</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rbî]</w:t>
      </w:r>
      <w:r w:rsidR="00FC0374">
        <w:tab/>
        <w:t>‘</w:t>
      </w:r>
      <w:r w:rsidRPr="00E01E8E">
        <w:t>sleep</w:t>
      </w:r>
      <w:r w:rsidR="00FC0374">
        <w:t>’</w:t>
      </w:r>
    </w:p>
    <w:p w14:paraId="534606FC" w14:textId="4D79011B" w:rsidR="007E329A" w:rsidRPr="00E01E8E" w:rsidRDefault="007E329A" w:rsidP="007E329A">
      <w:pPr>
        <w:pStyle w:val="Homboriexabc"/>
        <w:tabs>
          <w:tab w:val="left" w:pos="3600"/>
        </w:tabs>
        <w:rPr>
          <w:i/>
        </w:rPr>
      </w:pPr>
      <w:r w:rsidRPr="00E01E8E">
        <w:rPr>
          <w:i/>
        </w:rPr>
        <w:tab/>
        <w:t xml:space="preserve">   {LHL}-toned, </w:t>
      </w:r>
      <w:r w:rsidRPr="0039247F">
        <w:rPr>
          <w:rFonts w:ascii="Doulos SIL" w:hAnsi="Doulos SIL"/>
          <w:i/>
          <w:color w:val="0000FF"/>
        </w:rPr>
        <w:t>Cv̀Cv̂C</w:t>
      </w:r>
      <w:r w:rsidRPr="00E01E8E">
        <w:rPr>
          <w:i/>
        </w:rPr>
        <w:t xml:space="preserve"> </w:t>
      </w:r>
    </w:p>
    <w:p w14:paraId="17A140B5" w14:textId="77777777" w:rsidR="00FC0374" w:rsidRDefault="007E329A" w:rsidP="007E329A">
      <w:pPr>
        <w:pStyle w:val="Homboriexabc"/>
        <w:tabs>
          <w:tab w:val="left" w:pos="3600"/>
        </w:tabs>
      </w:pPr>
      <w:r w:rsidRPr="00E01E8E">
        <w:tab/>
      </w:r>
      <w:r w:rsidRPr="00E01E8E">
        <w:tab/>
      </w:r>
      <w:r w:rsidRPr="00746808">
        <w:rPr>
          <w:rFonts w:ascii="Doulos SIL" w:hAnsi="Doulos SIL"/>
          <w:i/>
          <w:color w:val="0000FF"/>
        </w:rPr>
        <w:t>[tìsôw]</w:t>
      </w:r>
      <w:r w:rsidR="00FC0374">
        <w:tab/>
        <w:t>‘</w:t>
      </w:r>
      <w:r w:rsidRPr="00E01E8E">
        <w:t>sneeze</w:t>
      </w:r>
      <w:r w:rsidR="00FC0374">
        <w:t>’</w:t>
      </w:r>
    </w:p>
    <w:p w14:paraId="0DC26BD0" w14:textId="5939C0AB" w:rsidR="007E329A" w:rsidRPr="00E01E8E" w:rsidRDefault="007E329A" w:rsidP="007E329A">
      <w:pPr>
        <w:pStyle w:val="Homboriexabc"/>
        <w:tabs>
          <w:tab w:val="left" w:pos="3600"/>
        </w:tabs>
      </w:pPr>
    </w:p>
    <w:p w14:paraId="76AEC8FA" w14:textId="77777777" w:rsidR="007E329A" w:rsidRPr="00E01E8E" w:rsidRDefault="007E329A" w:rsidP="007E329A">
      <w:pPr>
        <w:pStyle w:val="Homboriexabc"/>
        <w:tabs>
          <w:tab w:val="left" w:pos="3600"/>
        </w:tabs>
      </w:pPr>
      <w:r w:rsidRPr="00E01E8E">
        <w:tab/>
        <w:t>d. VO transitive verbs</w:t>
      </w:r>
    </w:p>
    <w:p w14:paraId="2A61046D" w14:textId="77777777" w:rsidR="007E329A" w:rsidRPr="00E01E8E" w:rsidRDefault="007E329A" w:rsidP="007E329A">
      <w:pPr>
        <w:pStyle w:val="Homboriexabc"/>
        <w:tabs>
          <w:tab w:val="left" w:pos="3600"/>
        </w:tabs>
        <w:rPr>
          <w:i/>
        </w:rPr>
      </w:pPr>
      <w:r w:rsidRPr="00E01E8E">
        <w:rPr>
          <w:i/>
        </w:rPr>
        <w:tab/>
        <w:t xml:space="preserve">   {L}-toned</w:t>
      </w:r>
    </w:p>
    <w:p w14:paraId="3C80E72F" w14:textId="3C0F2A4E" w:rsidR="00FC0374" w:rsidRDefault="007E329A" w:rsidP="007E329A">
      <w:pPr>
        <w:pStyle w:val="Homboriexabc"/>
        <w:tabs>
          <w:tab w:val="left" w:pos="3600"/>
        </w:tabs>
      </w:pPr>
      <w:r w:rsidRPr="00E01E8E">
        <w:tab/>
      </w:r>
      <w:r w:rsidRPr="00E01E8E">
        <w:tab/>
      </w:r>
      <w:r w:rsidR="004B3A07" w:rsidRPr="00746808">
        <w:rPr>
          <w:rFonts w:ascii="Doulos SIL" w:hAnsi="Doulos SIL"/>
          <w:i/>
          <w:color w:val="0000FF"/>
        </w:rPr>
        <w:t>[</w:t>
      </w:r>
      <w:r w:rsidRPr="004C36FB">
        <w:rPr>
          <w:rFonts w:ascii="Doulos SIL" w:hAnsi="Doulos SIL"/>
          <w:i/>
          <w:color w:val="0000FF"/>
        </w:rPr>
        <w:t>dù</w:t>
      </w:r>
      <w:r w:rsidR="004B3A07">
        <w:rPr>
          <w:rFonts w:ascii="Doulos SIL" w:hAnsi="Doulos SIL"/>
          <w:i/>
          <w:color w:val="0000FF"/>
        </w:rPr>
        <w:t>]</w:t>
      </w:r>
      <w:r w:rsidR="00FC0374">
        <w:tab/>
        <w:t>‘</w:t>
      </w:r>
      <w:r w:rsidRPr="00E01E8E">
        <w:t>get</w:t>
      </w:r>
      <w:r w:rsidR="00FC0374">
        <w:t>’</w:t>
      </w:r>
    </w:p>
    <w:p w14:paraId="679251BE" w14:textId="2CD6CD27" w:rsidR="00FC0374" w:rsidRDefault="007E329A" w:rsidP="007E329A">
      <w:pPr>
        <w:pStyle w:val="Homboriexabc"/>
        <w:tabs>
          <w:tab w:val="left" w:pos="3600"/>
        </w:tabs>
      </w:pPr>
      <w:r w:rsidRPr="00E01E8E">
        <w:tab/>
      </w:r>
      <w:r w:rsidRPr="00E01E8E">
        <w:tab/>
      </w:r>
      <w:r w:rsidR="004B3A07" w:rsidRPr="00746808">
        <w:rPr>
          <w:rFonts w:ascii="Doulos SIL" w:hAnsi="Doulos SIL"/>
          <w:i/>
          <w:color w:val="0000FF"/>
        </w:rPr>
        <w:t>[</w:t>
      </w:r>
      <w:r w:rsidRPr="004C36FB">
        <w:rPr>
          <w:rFonts w:ascii="Doulos SIL" w:hAnsi="Doulos SIL"/>
          <w:i/>
          <w:color w:val="0000FF"/>
        </w:rPr>
        <w:t>dìnòw</w:t>
      </w:r>
      <w:r w:rsidR="004B3A07">
        <w:rPr>
          <w:rFonts w:ascii="Doulos SIL" w:hAnsi="Doulos SIL"/>
          <w:i/>
          <w:color w:val="0000FF"/>
        </w:rPr>
        <w:t>]</w:t>
      </w:r>
      <w:r w:rsidR="00FC0374">
        <w:tab/>
        <w:t>‘</w:t>
      </w:r>
      <w:r w:rsidRPr="00E01E8E">
        <w:t>forget</w:t>
      </w:r>
      <w:r w:rsidR="00FC0374">
        <w:t>’</w:t>
      </w:r>
    </w:p>
    <w:p w14:paraId="34C3CA45" w14:textId="5026C71E" w:rsidR="00D65190" w:rsidRDefault="00D65190">
      <w:pPr>
        <w:tabs>
          <w:tab w:val="clear" w:pos="288"/>
        </w:tabs>
        <w:suppressAutoHyphens w:val="0"/>
        <w:spacing w:line="240" w:lineRule="auto"/>
        <w:jc w:val="left"/>
        <w:rPr>
          <w:i/>
        </w:rPr>
      </w:pPr>
    </w:p>
    <w:p w14:paraId="516E4EBC" w14:textId="2FB458EA" w:rsidR="007E329A" w:rsidRPr="00E01E8E" w:rsidRDefault="007E329A" w:rsidP="007E329A">
      <w:pPr>
        <w:pStyle w:val="Homboriexabc"/>
        <w:tabs>
          <w:tab w:val="left" w:pos="3600"/>
        </w:tabs>
        <w:rPr>
          <w:i/>
        </w:rPr>
      </w:pPr>
      <w:r w:rsidRPr="00E01E8E">
        <w:rPr>
          <w:i/>
        </w:rPr>
        <w:tab/>
        <w:t xml:space="preserve">   {H}-toned</w:t>
      </w:r>
    </w:p>
    <w:p w14:paraId="63C31F2B" w14:textId="47890A57" w:rsidR="00FC0374" w:rsidRDefault="007E329A" w:rsidP="007E329A">
      <w:pPr>
        <w:pStyle w:val="Homboriexabc"/>
        <w:tabs>
          <w:tab w:val="left" w:pos="3600"/>
        </w:tabs>
      </w:pPr>
      <w:r w:rsidRPr="00E01E8E">
        <w:tab/>
      </w:r>
      <w:r w:rsidRPr="00E01E8E">
        <w:tab/>
      </w:r>
      <w:r w:rsidR="004B3A07" w:rsidRPr="00746808">
        <w:rPr>
          <w:rFonts w:ascii="Doulos SIL" w:hAnsi="Doulos SIL"/>
          <w:i/>
          <w:color w:val="0000FF"/>
        </w:rPr>
        <w:t>[</w:t>
      </w:r>
      <w:r w:rsidRPr="004C36FB">
        <w:rPr>
          <w:rFonts w:ascii="Doulos SIL" w:hAnsi="Doulos SIL"/>
          <w:i/>
          <w:color w:val="0000FF"/>
        </w:rPr>
        <w:t>dí:</w:t>
      </w:r>
      <w:r w:rsidR="004B3A07">
        <w:rPr>
          <w:rFonts w:ascii="Doulos SIL" w:hAnsi="Doulos SIL"/>
          <w:i/>
          <w:color w:val="0000FF"/>
        </w:rPr>
        <w:t>]</w:t>
      </w:r>
      <w:r w:rsidR="00FC0374">
        <w:tab/>
        <w:t>‘</w:t>
      </w:r>
      <w:r w:rsidRPr="00E01E8E">
        <w:t>see</w:t>
      </w:r>
      <w:r w:rsidR="00FC0374">
        <w:t>’</w:t>
      </w:r>
    </w:p>
    <w:p w14:paraId="548971CF" w14:textId="6F5E75C8" w:rsidR="00FC0374" w:rsidRDefault="007E329A" w:rsidP="007E329A">
      <w:pPr>
        <w:pStyle w:val="Homboriexabc"/>
        <w:tabs>
          <w:tab w:val="left" w:pos="3600"/>
        </w:tabs>
      </w:pPr>
      <w:r w:rsidRPr="00E01E8E">
        <w:tab/>
      </w:r>
      <w:r w:rsidRPr="00E01E8E">
        <w:tab/>
      </w:r>
      <w:r w:rsidR="004B3A07" w:rsidRPr="00746808">
        <w:rPr>
          <w:rFonts w:ascii="Doulos SIL" w:hAnsi="Doulos SIL"/>
          <w:i/>
          <w:color w:val="0000FF"/>
        </w:rPr>
        <w:t>[</w:t>
      </w:r>
      <w:r w:rsidRPr="004C36FB">
        <w:rPr>
          <w:rFonts w:ascii="Doulos SIL" w:hAnsi="Doulos SIL"/>
          <w:i/>
          <w:color w:val="0000FF"/>
        </w:rPr>
        <w:t>ŋá:n</w:t>
      </w:r>
      <w:r w:rsidR="004B3A07">
        <w:rPr>
          <w:rFonts w:ascii="Doulos SIL" w:hAnsi="Doulos SIL"/>
          <w:i/>
          <w:color w:val="0000FF"/>
        </w:rPr>
        <w:t>]</w:t>
      </w:r>
      <w:r w:rsidR="00FC0374">
        <w:tab/>
        <w:t>‘</w:t>
      </w:r>
      <w:r w:rsidRPr="00E01E8E">
        <w:t>know</w:t>
      </w:r>
      <w:r w:rsidR="00FC0374">
        <w:t>’</w:t>
      </w:r>
    </w:p>
    <w:p w14:paraId="70DB78FF" w14:textId="4F8FA3BD" w:rsidR="007E329A" w:rsidRPr="00E01E8E" w:rsidRDefault="007E329A" w:rsidP="007E329A">
      <w:pPr>
        <w:pStyle w:val="Homboriexabc"/>
        <w:tabs>
          <w:tab w:val="left" w:pos="3600"/>
        </w:tabs>
        <w:rPr>
          <w:i/>
        </w:rPr>
      </w:pPr>
      <w:r w:rsidRPr="00E01E8E">
        <w:rPr>
          <w:i/>
        </w:rPr>
        <w:tab/>
        <w:t xml:space="preserve">   {HL}-toned</w:t>
      </w:r>
    </w:p>
    <w:p w14:paraId="27322D7E" w14:textId="52220A4F" w:rsidR="00FC0374" w:rsidRDefault="007E329A" w:rsidP="007E329A">
      <w:pPr>
        <w:pStyle w:val="Homboriexabc"/>
        <w:tabs>
          <w:tab w:val="left" w:pos="3600"/>
        </w:tabs>
      </w:pPr>
      <w:r w:rsidRPr="00E01E8E">
        <w:tab/>
      </w:r>
      <w:r w:rsidRPr="00E01E8E">
        <w:tab/>
      </w:r>
      <w:r w:rsidR="004B3A07" w:rsidRPr="00746808">
        <w:rPr>
          <w:rFonts w:ascii="Doulos SIL" w:hAnsi="Doulos SIL"/>
          <w:i/>
          <w:color w:val="0000FF"/>
        </w:rPr>
        <w:t>[</w:t>
      </w:r>
      <w:r w:rsidRPr="004C36FB">
        <w:rPr>
          <w:rFonts w:ascii="Doulos SIL" w:hAnsi="Doulos SIL"/>
          <w:i/>
          <w:color w:val="0000FF"/>
        </w:rPr>
        <w:t>mân</w:t>
      </w:r>
      <w:r w:rsidR="004B3A07">
        <w:rPr>
          <w:rFonts w:ascii="Doulos SIL" w:hAnsi="Doulos SIL"/>
          <w:i/>
          <w:color w:val="0000FF"/>
        </w:rPr>
        <w:t>]</w:t>
      </w:r>
      <w:r w:rsidRPr="004C36FB">
        <w:t xml:space="preserve"> ~ </w:t>
      </w:r>
      <w:r w:rsidR="004B3A07" w:rsidRPr="00746808">
        <w:rPr>
          <w:rFonts w:ascii="Doulos SIL" w:hAnsi="Doulos SIL"/>
          <w:i/>
          <w:color w:val="0000FF"/>
        </w:rPr>
        <w:t>[</w:t>
      </w:r>
      <w:r w:rsidRPr="004C36FB">
        <w:rPr>
          <w:rFonts w:ascii="Doulos SIL" w:hAnsi="Doulos SIL"/>
          <w:i/>
          <w:color w:val="0000FF"/>
        </w:rPr>
        <w:t>mân</w:t>
      </w:r>
      <w:r w:rsidR="004B3A07">
        <w:rPr>
          <w:rFonts w:ascii="Doulos SIL" w:hAnsi="Doulos SIL"/>
          <w:i/>
          <w:color w:val="0000FF"/>
        </w:rPr>
        <w:t>]</w:t>
      </w:r>
      <w:r w:rsidR="00FC0374">
        <w:tab/>
        <w:t>‘</w:t>
      </w:r>
      <w:r w:rsidRPr="00E01E8E">
        <w:t>approach</w:t>
      </w:r>
      <w:r w:rsidR="00FC0374">
        <w:t>’</w:t>
      </w:r>
    </w:p>
    <w:p w14:paraId="3FEE5DB5" w14:textId="2D91685C" w:rsidR="007E329A" w:rsidRPr="00E01E8E" w:rsidRDefault="007E329A" w:rsidP="007E329A">
      <w:r w:rsidRPr="00E01E8E">
        <w:t xml:space="preserve">After any </w:t>
      </w:r>
      <w:r w:rsidR="00280F67">
        <w:t>relevant</w:t>
      </w:r>
      <w:r w:rsidRPr="00E01E8E">
        <w:t xml:space="preserve"> affixation, Tonal Rhythm converts inputs </w:t>
      </w:r>
      <w:r w:rsidR="00E97752">
        <w:t>based on the stems in</w:t>
      </w:r>
      <w:r w:rsidRPr="00E01E8E">
        <w:t xml:space="preserve"> (</w:t>
      </w:r>
      <w:r w:rsidR="00FD4632">
        <w:t>50</w:t>
      </w:r>
      <w:r w:rsidRPr="00E01E8E">
        <w:t>) into outputs like those in (</w:t>
      </w:r>
      <w:r w:rsidR="00FD4632">
        <w:t>51</w:t>
      </w:r>
      <w:r w:rsidRPr="00E01E8E">
        <w:t xml:space="preserve">). There are three main points to note. First, all forms affected by Tonal Rhythm </w:t>
      </w:r>
      <w:r w:rsidRPr="004B7F43">
        <w:rPr>
          <w:b/>
        </w:rPr>
        <w:t>end in a L</w:t>
      </w:r>
      <w:r w:rsidRPr="004B7F43">
        <w:rPr>
          <w:b/>
        </w:rPr>
        <w:noBreakHyphen/>
        <w:t>tone element</w:t>
      </w:r>
      <w:r w:rsidRPr="00E01E8E">
        <w:t>, i.e. in either a L</w:t>
      </w:r>
      <w:r w:rsidRPr="00E01E8E">
        <w:noBreakHyphen/>
        <w:t xml:space="preserve"> or &lt;HL&gt;-toned syllable. Second, throughout the Tonal Rhythm domain, </w:t>
      </w:r>
      <w:r w:rsidRPr="004B7F43">
        <w:rPr>
          <w:b/>
        </w:rPr>
        <w:t>no two adjacent syllables have the same tone</w:t>
      </w:r>
      <w:r w:rsidRPr="00E01E8E">
        <w:t xml:space="preserve">. </w:t>
      </w:r>
      <w:r w:rsidR="00E97752">
        <w:t xml:space="preserve">Since nonfinal syllables cannot be contoured, this entails an up-and-down rhythm. </w:t>
      </w:r>
      <w:r w:rsidRPr="00E01E8E">
        <w:t xml:space="preserve">Third, with the exception of imperatives of </w:t>
      </w:r>
      <w:r w:rsidRPr="0039247F">
        <w:rPr>
          <w:rFonts w:ascii="Doulos SIL" w:hAnsi="Doulos SIL"/>
          <w:i/>
          <w:color w:val="0000FF"/>
        </w:rPr>
        <w:t>Cv̀Cv̂C</w:t>
      </w:r>
      <w:r w:rsidRPr="00E01E8E">
        <w:t xml:space="preserve"> verbs, the tone of the </w:t>
      </w:r>
      <w:r w:rsidRPr="004B7F43">
        <w:rPr>
          <w:b/>
        </w:rPr>
        <w:t>leftmost syllable in the domain</w:t>
      </w:r>
      <w:r w:rsidRPr="00E01E8E">
        <w:t xml:space="preserve"> determines the tones of all following syllables. If this leftmost syllable is H</w:t>
      </w:r>
      <w:r w:rsidRPr="00E01E8E">
        <w:noBreakHyphen/>
        <w:t>toned, we get H</w:t>
      </w:r>
      <w:r w:rsidR="00957968">
        <w:t>.</w:t>
      </w:r>
      <w:r w:rsidRPr="00E01E8E">
        <w:t>L, H</w:t>
      </w:r>
      <w:r w:rsidR="00957968">
        <w:t>.</w:t>
      </w:r>
      <w:r w:rsidRPr="00E01E8E">
        <w:t>L</w:t>
      </w:r>
      <w:r w:rsidR="00467478">
        <w:t>.</w:t>
      </w:r>
      <w:r w:rsidRPr="00E01E8E">
        <w:t>&lt;HL&gt;, or H</w:t>
      </w:r>
      <w:r w:rsidR="00957968">
        <w:t>.</w:t>
      </w:r>
      <w:r w:rsidRPr="00E01E8E">
        <w:t>L</w:t>
      </w:r>
      <w:r w:rsidR="00957968">
        <w:t>.</w:t>
      </w:r>
      <w:r w:rsidRPr="00E01E8E">
        <w:t>H</w:t>
      </w:r>
      <w:r w:rsidR="00957968">
        <w:t>.</w:t>
      </w:r>
      <w:r w:rsidRPr="00E01E8E">
        <w:t>L depending on the number of following syllables. If the leftmost syllable is L</w:t>
      </w:r>
      <w:r w:rsidRPr="00E01E8E">
        <w:noBreakHyphen/>
        <w:t>toned, we get L</w:t>
      </w:r>
      <w:r w:rsidR="00957968">
        <w:t>.</w:t>
      </w:r>
      <w:r w:rsidR="00E97752">
        <w:t>&lt;</w:t>
      </w:r>
      <w:r w:rsidRPr="00E01E8E">
        <w:t>H</w:t>
      </w:r>
      <w:r w:rsidR="00E97752">
        <w:t>L&gt;</w:t>
      </w:r>
      <w:r w:rsidRPr="00E01E8E">
        <w:t>, L</w:t>
      </w:r>
      <w:r w:rsidR="00957968">
        <w:t>.</w:t>
      </w:r>
      <w:r w:rsidRPr="00E01E8E">
        <w:t>H</w:t>
      </w:r>
      <w:r w:rsidR="00957968">
        <w:t>.</w:t>
      </w:r>
      <w:r w:rsidRPr="00E01E8E">
        <w:t>L, or L</w:t>
      </w:r>
      <w:r w:rsidR="00957968">
        <w:t>.</w:t>
      </w:r>
      <w:r w:rsidRPr="00E01E8E">
        <w:t>H</w:t>
      </w:r>
      <w:r w:rsidR="00957968">
        <w:t>.</w:t>
      </w:r>
      <w:r w:rsidRPr="00E01E8E">
        <w:t>L</w:t>
      </w:r>
      <w:r w:rsidR="00957968">
        <w:t>.</w:t>
      </w:r>
      <w:r w:rsidRPr="00E01E8E">
        <w:t xml:space="preserve">&lt;HL&gt;. </w:t>
      </w:r>
    </w:p>
    <w:p w14:paraId="368DB302" w14:textId="77777777" w:rsidR="007E329A" w:rsidRDefault="007E329A" w:rsidP="007E329A">
      <w:r w:rsidRPr="00E01E8E">
        <w:tab/>
        <w:t xml:space="preserve">The irregularity in </w:t>
      </w:r>
      <w:r w:rsidRPr="0039247F">
        <w:rPr>
          <w:rFonts w:ascii="Doulos SIL" w:hAnsi="Doulos SIL"/>
          <w:i/>
          <w:color w:val="0000FF"/>
        </w:rPr>
        <w:t>Cv̀Cv̂C</w:t>
      </w:r>
      <w:r w:rsidRPr="00E01E8E">
        <w:t xml:space="preserve"> verbs is that the imperative comes out as </w:t>
      </w:r>
      <w:r w:rsidRPr="0039247F">
        <w:rPr>
          <w:rFonts w:ascii="Doulos SIL" w:hAnsi="Doulos SIL"/>
          <w:i/>
          <w:color w:val="0000FF"/>
        </w:rPr>
        <w:t>Cv́Cv̀C(-ŋ)</w:t>
      </w:r>
      <w:r w:rsidRPr="00E01E8E">
        <w:t xml:space="preserve"> instead of the expected #</w:t>
      </w:r>
      <w:r w:rsidRPr="0039247F">
        <w:rPr>
          <w:rFonts w:ascii="Doulos SIL" w:hAnsi="Doulos SIL"/>
          <w:i/>
          <w:color w:val="0000FF"/>
        </w:rPr>
        <w:t>Cv̀Cv̂C(-ŋ)</w:t>
      </w:r>
      <w:r w:rsidRPr="0039247F">
        <w:t xml:space="preserve">. It may be relevant that since the nasal suffix is usually inaudible after a consonant, the </w:t>
      </w:r>
      <w:r w:rsidRPr="00E01E8E">
        <w:t>#</w:t>
      </w:r>
      <w:r w:rsidRPr="0039247F">
        <w:rPr>
          <w:rFonts w:ascii="Doulos SIL" w:hAnsi="Doulos SIL"/>
          <w:i/>
          <w:color w:val="0000FF"/>
        </w:rPr>
        <w:t xml:space="preserve">Cv̀Cv̂C(-ŋ) </w:t>
      </w:r>
      <w:r w:rsidRPr="0039247F">
        <w:t>output would have been homophonous (both tonally and segmentally) to the unsuffixed form of the stem. All other verbs have clearly audible distinctions between unsuffixed and imperative forms; this applies even</w:t>
      </w:r>
      <w:r w:rsidRPr="00AA06C4">
        <w:t xml:space="preserve"> to </w:t>
      </w:r>
      <w:r w:rsidRPr="0039247F">
        <w:rPr>
          <w:rFonts w:ascii="Doulos SIL" w:hAnsi="Doulos SIL"/>
          <w:i/>
          <w:color w:val="0000FF"/>
        </w:rPr>
        <w:t>Cv̀CCv̂</w:t>
      </w:r>
      <w:r w:rsidRPr="00AA06C4">
        <w:t>, which ends in a vowel so that the nasal suffix is audible.</w:t>
      </w:r>
    </w:p>
    <w:p w14:paraId="47B6000C" w14:textId="5B10E2B7" w:rsidR="00E97752" w:rsidRPr="00AA06C4" w:rsidRDefault="00E97752" w:rsidP="007E329A">
      <w:r>
        <w:tab/>
        <w:t>In (</w:t>
      </w:r>
      <w:r w:rsidR="00FD4632">
        <w:t>51</w:t>
      </w:r>
      <w:r>
        <w:t xml:space="preserve">), </w:t>
      </w:r>
      <w:r w:rsidR="00370E47">
        <w:t xml:space="preserve">italicized </w:t>
      </w:r>
      <w:r>
        <w:t>subdivision labels like “{L}-toned” refer to the lexical tone of the stem (for nouns, the final/definite singular, not shown).</w:t>
      </w:r>
    </w:p>
    <w:p w14:paraId="75192DCA" w14:textId="77777777" w:rsidR="007E329A" w:rsidRPr="00E01E8E" w:rsidRDefault="007E329A" w:rsidP="007E329A"/>
    <w:p w14:paraId="61FE84F5" w14:textId="1BB109A3" w:rsidR="007E329A" w:rsidRPr="00E01E8E" w:rsidRDefault="007E329A" w:rsidP="007E329A">
      <w:pPr>
        <w:pStyle w:val="Homboriexabc"/>
        <w:tabs>
          <w:tab w:val="left" w:pos="2970"/>
          <w:tab w:val="left" w:pos="5040"/>
        </w:tabs>
      </w:pPr>
      <w:r w:rsidRPr="00E01E8E">
        <w:t>(</w:t>
      </w:r>
      <w:r w:rsidR="00FD4632">
        <w:t>51</w:t>
      </w:r>
      <w:r w:rsidRPr="00E01E8E">
        <w:t>)</w:t>
      </w:r>
      <w:r w:rsidRPr="00E01E8E">
        <w:tab/>
        <w:t>a. alienable noun, all possessed forms</w:t>
      </w:r>
    </w:p>
    <w:p w14:paraId="2FAF37EA" w14:textId="6449416B" w:rsidR="007E329A" w:rsidRPr="00E01E8E" w:rsidRDefault="007E329A" w:rsidP="007E329A">
      <w:pPr>
        <w:pStyle w:val="Homboriexabc"/>
        <w:tabs>
          <w:tab w:val="left" w:pos="2520"/>
          <w:tab w:val="left" w:pos="4680"/>
        </w:tabs>
      </w:pPr>
      <w:r w:rsidRPr="00E01E8E">
        <w:tab/>
      </w:r>
      <w:r w:rsidRPr="00E01E8E">
        <w:tab/>
        <w:t>PossSg</w:t>
      </w:r>
      <w:r w:rsidR="00370E47">
        <w:t xml:space="preserve"> (X’s</w:t>
      </w:r>
      <w:r w:rsidR="008167D8">
        <w:t>)</w:t>
      </w:r>
      <w:r w:rsidRPr="00E01E8E">
        <w:tab/>
        <w:t>1Pl possessor</w:t>
      </w:r>
      <w:r w:rsidR="008167D8">
        <w:t xml:space="preserve"> (‘our’)</w:t>
      </w:r>
      <w:r w:rsidRPr="00E01E8E">
        <w:tab/>
        <w:t>gloss</w:t>
      </w:r>
    </w:p>
    <w:p w14:paraId="692EB92A" w14:textId="77777777" w:rsidR="007E329A" w:rsidRPr="00E01E8E" w:rsidRDefault="007E329A" w:rsidP="007E329A">
      <w:pPr>
        <w:pStyle w:val="Homboriexabc"/>
        <w:tabs>
          <w:tab w:val="left" w:pos="2520"/>
          <w:tab w:val="left" w:pos="4680"/>
        </w:tabs>
        <w:rPr>
          <w:i/>
        </w:rPr>
      </w:pPr>
      <w:r w:rsidRPr="00E01E8E">
        <w:rPr>
          <w:i/>
        </w:rPr>
        <w:tab/>
        <w:t xml:space="preserve">   {L}-toned</w:t>
      </w:r>
    </w:p>
    <w:p w14:paraId="0D87B9AE" w14:textId="6E8B56BF" w:rsidR="00FC0374" w:rsidRDefault="007E329A" w:rsidP="007E329A">
      <w:pPr>
        <w:pStyle w:val="Homboriexabc"/>
        <w:tabs>
          <w:tab w:val="left" w:pos="2520"/>
          <w:tab w:val="left" w:pos="4680"/>
        </w:tabs>
      </w:pPr>
      <w:r w:rsidRPr="00E01E8E">
        <w:tab/>
      </w:r>
      <w:r w:rsidRPr="00E01E8E">
        <w:tab/>
      </w:r>
      <w:r w:rsidR="00370E47">
        <w:rPr>
          <w:rFonts w:ascii="Doulos SIL" w:hAnsi="Doulos SIL"/>
          <w:i/>
          <w:color w:val="0000FF"/>
        </w:rPr>
        <w:t xml:space="preserve">X </w:t>
      </w:r>
      <w:r w:rsidRPr="004C36FB">
        <w:rPr>
          <w:rFonts w:ascii="Doulos SIL" w:hAnsi="Doulos SIL"/>
          <w:i/>
          <w:color w:val="0000FF"/>
        </w:rPr>
        <w:t>[bùg-ô]</w:t>
      </w:r>
      <w:r w:rsidRPr="00E01E8E">
        <w:tab/>
      </w:r>
      <w:r w:rsidRPr="004C36FB">
        <w:rPr>
          <w:rFonts w:ascii="Doulos SIL" w:hAnsi="Doulos SIL"/>
          <w:i/>
          <w:color w:val="0000FF"/>
        </w:rPr>
        <w:t>[bùg-éy-ndìy-â:]</w:t>
      </w:r>
      <w:r w:rsidR="00FC0374">
        <w:tab/>
        <w:t>‘</w:t>
      </w:r>
      <w:r w:rsidR="00370E47">
        <w:t>X’s/</w:t>
      </w:r>
      <w:r w:rsidRPr="00E01E8E">
        <w:t>our hut</w:t>
      </w:r>
      <w:r w:rsidR="00FC0374">
        <w:t>’</w:t>
      </w:r>
    </w:p>
    <w:p w14:paraId="14111D40" w14:textId="5793D36E" w:rsidR="00FC0374" w:rsidRDefault="007E329A" w:rsidP="007E329A">
      <w:pPr>
        <w:pStyle w:val="Homboriexabc"/>
        <w:tabs>
          <w:tab w:val="left" w:pos="2520"/>
          <w:tab w:val="left" w:pos="4680"/>
        </w:tabs>
      </w:pPr>
      <w:r w:rsidRPr="00E01E8E">
        <w:tab/>
      </w:r>
      <w:r w:rsidRPr="00E01E8E">
        <w:tab/>
      </w:r>
      <w:r w:rsidR="00370E47">
        <w:rPr>
          <w:rFonts w:ascii="Doulos SIL" w:hAnsi="Doulos SIL"/>
          <w:i/>
          <w:color w:val="0000FF"/>
        </w:rPr>
        <w:t xml:space="preserve">X </w:t>
      </w:r>
      <w:r w:rsidRPr="004C36FB">
        <w:rPr>
          <w:rFonts w:ascii="Doulos SIL" w:hAnsi="Doulos SIL"/>
          <w:i/>
          <w:color w:val="0000FF"/>
        </w:rPr>
        <w:t>hùm[bùr-ô]</w:t>
      </w:r>
      <w:r w:rsidRPr="004C36FB">
        <w:rPr>
          <w:rFonts w:ascii="Doulos SIL" w:hAnsi="Doulos SIL"/>
          <w:i/>
          <w:color w:val="0000FF"/>
        </w:rPr>
        <w:tab/>
        <w:t>hùm[bùr-éy-ndìy-â:]</w:t>
      </w:r>
      <w:r w:rsidR="00FC0374">
        <w:tab/>
      </w:r>
      <w:r w:rsidR="00370E47">
        <w:t>‘X’s/</w:t>
      </w:r>
      <w:r w:rsidR="00370E47" w:rsidRPr="00E01E8E">
        <w:t xml:space="preserve">our </w:t>
      </w:r>
      <w:r w:rsidRPr="00E01E8E">
        <w:t>mortar</w:t>
      </w:r>
      <w:r w:rsidR="00FC0374">
        <w:t>’</w:t>
      </w:r>
    </w:p>
    <w:p w14:paraId="587409F2" w14:textId="2AEAFDA3" w:rsidR="007E329A" w:rsidRPr="00E01E8E" w:rsidRDefault="007E329A" w:rsidP="007E329A">
      <w:pPr>
        <w:pStyle w:val="Homboriexabc"/>
        <w:tabs>
          <w:tab w:val="left" w:pos="2520"/>
          <w:tab w:val="left" w:pos="4680"/>
        </w:tabs>
        <w:rPr>
          <w:i/>
        </w:rPr>
      </w:pPr>
      <w:r w:rsidRPr="00E01E8E">
        <w:rPr>
          <w:i/>
        </w:rPr>
        <w:tab/>
        <w:t xml:space="preserve">   {H}-toned</w:t>
      </w:r>
    </w:p>
    <w:p w14:paraId="4935CB4F" w14:textId="2154C124" w:rsidR="00FC0374" w:rsidRDefault="007E329A" w:rsidP="007E329A">
      <w:pPr>
        <w:pStyle w:val="Homboriexabc"/>
        <w:tabs>
          <w:tab w:val="left" w:pos="2520"/>
          <w:tab w:val="left" w:pos="4680"/>
        </w:tabs>
      </w:pPr>
      <w:r w:rsidRPr="00E01E8E">
        <w:tab/>
      </w:r>
      <w:r w:rsidRPr="00E01E8E">
        <w:tab/>
      </w:r>
      <w:r w:rsidR="00370E47">
        <w:rPr>
          <w:rFonts w:ascii="Doulos SIL" w:hAnsi="Doulos SIL"/>
          <w:i/>
          <w:color w:val="0000FF"/>
        </w:rPr>
        <w:t xml:space="preserve">X </w:t>
      </w:r>
      <w:r w:rsidRPr="004C36FB">
        <w:rPr>
          <w:rFonts w:ascii="Doulos SIL" w:hAnsi="Doulos SIL"/>
          <w:i/>
          <w:color w:val="0000FF"/>
        </w:rPr>
        <w:t>[déŋg-ò]</w:t>
      </w:r>
      <w:r w:rsidRPr="00E01E8E">
        <w:tab/>
      </w:r>
      <w:r w:rsidRPr="004C36FB">
        <w:rPr>
          <w:rFonts w:ascii="Doulos SIL" w:hAnsi="Doulos SIL"/>
          <w:i/>
          <w:color w:val="0000FF"/>
        </w:rPr>
        <w:t>[déŋg-èy-ndíy-à:]</w:t>
      </w:r>
      <w:r w:rsidR="00FC0374">
        <w:tab/>
      </w:r>
      <w:r w:rsidR="00370E47">
        <w:t>‘X’s/</w:t>
      </w:r>
      <w:r w:rsidR="00370E47" w:rsidRPr="00E01E8E">
        <w:t xml:space="preserve">our </w:t>
      </w:r>
      <w:r w:rsidRPr="00E01E8E">
        <w:t>charcoal</w:t>
      </w:r>
      <w:r w:rsidR="00FC0374">
        <w:t>’</w:t>
      </w:r>
    </w:p>
    <w:p w14:paraId="77BA229F" w14:textId="2FC57921" w:rsidR="007E329A" w:rsidRPr="00E01E8E" w:rsidRDefault="007E329A" w:rsidP="007E329A">
      <w:pPr>
        <w:pStyle w:val="Homboriexabc"/>
        <w:tabs>
          <w:tab w:val="left" w:pos="2520"/>
          <w:tab w:val="left" w:pos="4680"/>
        </w:tabs>
        <w:rPr>
          <w:i/>
        </w:rPr>
      </w:pPr>
      <w:r w:rsidRPr="00E01E8E">
        <w:rPr>
          <w:i/>
        </w:rPr>
        <w:tab/>
        <w:t xml:space="preserve">   {HL}-toned</w:t>
      </w:r>
    </w:p>
    <w:p w14:paraId="357F6C5F" w14:textId="5DFCB25E" w:rsidR="00E97752" w:rsidRDefault="00E97752" w:rsidP="00E97752">
      <w:pPr>
        <w:pStyle w:val="Homboriexabc"/>
        <w:tabs>
          <w:tab w:val="left" w:pos="2520"/>
          <w:tab w:val="left" w:pos="4680"/>
        </w:tabs>
      </w:pPr>
      <w:r w:rsidRPr="00E01E8E">
        <w:tab/>
      </w:r>
      <w:r w:rsidRPr="00E01E8E">
        <w:tab/>
      </w:r>
      <w:r w:rsidR="00370E47">
        <w:rPr>
          <w:rFonts w:ascii="Doulos SIL" w:hAnsi="Doulos SIL"/>
          <w:i/>
          <w:color w:val="0000FF"/>
        </w:rPr>
        <w:t xml:space="preserve">X </w:t>
      </w:r>
      <w:r w:rsidRPr="004C36FB">
        <w:rPr>
          <w:rFonts w:ascii="Doulos SIL" w:hAnsi="Doulos SIL"/>
          <w:i/>
          <w:color w:val="0000FF"/>
        </w:rPr>
        <w:t>[ʔálf-à:]</w:t>
      </w:r>
      <w:r w:rsidRPr="00E01E8E">
        <w:tab/>
      </w:r>
      <w:r w:rsidR="008167D8">
        <w:rPr>
          <w:rFonts w:ascii="Doulos SIL" w:hAnsi="Doulos SIL"/>
          <w:i/>
          <w:color w:val="0000FF"/>
        </w:rPr>
        <w:t>[ʔálf</w:t>
      </w:r>
      <w:r w:rsidRPr="004C36FB">
        <w:rPr>
          <w:rFonts w:ascii="Doulos SIL" w:hAnsi="Doulos SIL"/>
          <w:i/>
          <w:color w:val="0000FF"/>
        </w:rPr>
        <w:t>-èy-ndíy-à:]</w:t>
      </w:r>
      <w:r>
        <w:tab/>
      </w:r>
      <w:r w:rsidR="00370E47">
        <w:t>‘X’s/</w:t>
      </w:r>
      <w:r w:rsidR="00370E47" w:rsidRPr="00E01E8E">
        <w:t xml:space="preserve">our </w:t>
      </w:r>
      <w:r w:rsidRPr="00E01E8E">
        <w:t>marabout</w:t>
      </w:r>
      <w:r>
        <w:t>’</w:t>
      </w:r>
    </w:p>
    <w:p w14:paraId="11125341" w14:textId="1EC853BF" w:rsidR="00FC0374" w:rsidRDefault="007E329A" w:rsidP="007E329A">
      <w:pPr>
        <w:pStyle w:val="Homboriexabc"/>
        <w:tabs>
          <w:tab w:val="left" w:pos="2520"/>
          <w:tab w:val="left" w:pos="4680"/>
        </w:tabs>
      </w:pPr>
      <w:r w:rsidRPr="00E01E8E">
        <w:tab/>
      </w:r>
      <w:r w:rsidRPr="00E01E8E">
        <w:tab/>
      </w:r>
      <w:r w:rsidR="00370E47">
        <w:rPr>
          <w:rFonts w:ascii="Doulos SIL" w:hAnsi="Doulos SIL"/>
          <w:i/>
          <w:color w:val="0000FF"/>
        </w:rPr>
        <w:t xml:space="preserve">X </w:t>
      </w:r>
      <w:r w:rsidRPr="004C36FB">
        <w:rPr>
          <w:rFonts w:ascii="Doulos SIL" w:hAnsi="Doulos SIL"/>
          <w:i/>
          <w:color w:val="0000FF"/>
        </w:rPr>
        <w:t>[</w:t>
      </w:r>
      <w:r w:rsidR="00E1247F">
        <w:rPr>
          <w:rFonts w:ascii="Doulos SIL" w:hAnsi="Doulos SIL"/>
          <w:i/>
          <w:color w:val="0000FF"/>
        </w:rPr>
        <w:t>c</w:t>
      </w:r>
      <w:r w:rsidRPr="004C36FB">
        <w:rPr>
          <w:rFonts w:ascii="Doulos SIL" w:hAnsi="Doulos SIL"/>
          <w:i/>
          <w:color w:val="0000FF"/>
        </w:rPr>
        <w:t>ír-ò]</w:t>
      </w:r>
      <w:r w:rsidRPr="00E01E8E">
        <w:tab/>
      </w:r>
      <w:r w:rsidRPr="004C36FB">
        <w:rPr>
          <w:rFonts w:ascii="Doulos SIL" w:hAnsi="Doulos SIL"/>
          <w:i/>
          <w:color w:val="0000FF"/>
        </w:rPr>
        <w:t>[</w:t>
      </w:r>
      <w:r w:rsidR="00E1247F">
        <w:rPr>
          <w:rFonts w:ascii="Doulos SIL" w:hAnsi="Doulos SIL"/>
          <w:i/>
          <w:color w:val="0000FF"/>
        </w:rPr>
        <w:t>c</w:t>
      </w:r>
      <w:r w:rsidRPr="004C36FB">
        <w:rPr>
          <w:rFonts w:ascii="Doulos SIL" w:hAnsi="Doulos SIL"/>
          <w:i/>
          <w:color w:val="0000FF"/>
        </w:rPr>
        <w:t>ír-èy-ndíy-à:]</w:t>
      </w:r>
      <w:r w:rsidR="00FC0374">
        <w:tab/>
      </w:r>
      <w:r w:rsidR="00370E47">
        <w:t>‘X’s/</w:t>
      </w:r>
      <w:r w:rsidR="00370E47" w:rsidRPr="00E01E8E">
        <w:t xml:space="preserve">our </w:t>
      </w:r>
      <w:r w:rsidRPr="00E01E8E">
        <w:t>bird</w:t>
      </w:r>
      <w:r w:rsidR="00FC0374">
        <w:t>’</w:t>
      </w:r>
    </w:p>
    <w:p w14:paraId="21FB03CA" w14:textId="191DC2C3" w:rsidR="00FC0374" w:rsidRDefault="007E329A" w:rsidP="007E329A">
      <w:pPr>
        <w:pStyle w:val="Homboriexabc"/>
        <w:tabs>
          <w:tab w:val="left" w:pos="2520"/>
          <w:tab w:val="left" w:pos="4680"/>
        </w:tabs>
      </w:pPr>
      <w:r w:rsidRPr="00E01E8E">
        <w:tab/>
      </w:r>
      <w:r w:rsidRPr="00E01E8E">
        <w:tab/>
      </w:r>
      <w:r w:rsidR="00370E47">
        <w:rPr>
          <w:rFonts w:ascii="Doulos SIL" w:hAnsi="Doulos SIL"/>
          <w:i/>
          <w:color w:val="0000FF"/>
        </w:rPr>
        <w:t xml:space="preserve">X </w:t>
      </w:r>
      <w:r w:rsidRPr="004C36FB">
        <w:rPr>
          <w:rFonts w:ascii="Doulos SIL" w:hAnsi="Doulos SIL"/>
          <w:i/>
          <w:color w:val="0000FF"/>
        </w:rPr>
        <w:t>[ká:r-ò]</w:t>
      </w:r>
      <w:r w:rsidRPr="00E01E8E">
        <w:tab/>
      </w:r>
      <w:r w:rsidR="00F16B48">
        <w:rPr>
          <w:rFonts w:ascii="Doulos SIL" w:hAnsi="Doulos SIL"/>
          <w:i/>
          <w:color w:val="0000FF"/>
        </w:rPr>
        <w:t>[ká:</w:t>
      </w:r>
      <w:r w:rsidRPr="004C36FB">
        <w:rPr>
          <w:rFonts w:ascii="Doulos SIL" w:hAnsi="Doulos SIL"/>
          <w:i/>
          <w:color w:val="0000FF"/>
        </w:rPr>
        <w:t>r-èy-ndíy-à:]</w:t>
      </w:r>
      <w:r w:rsidR="00FC0374">
        <w:tab/>
      </w:r>
      <w:r w:rsidR="00370E47">
        <w:t>‘X’s/</w:t>
      </w:r>
      <w:r w:rsidR="00370E47" w:rsidRPr="00E01E8E">
        <w:t xml:space="preserve">our </w:t>
      </w:r>
      <w:r w:rsidRPr="00E01E8E">
        <w:t>bus</w:t>
      </w:r>
      <w:r w:rsidR="00FC0374">
        <w:t>’</w:t>
      </w:r>
    </w:p>
    <w:p w14:paraId="260CE506" w14:textId="07109399" w:rsidR="007E329A" w:rsidRPr="00E01E8E" w:rsidRDefault="007E329A" w:rsidP="007E329A">
      <w:pPr>
        <w:pStyle w:val="Homboriexabc"/>
        <w:tabs>
          <w:tab w:val="left" w:pos="2520"/>
          <w:tab w:val="left" w:pos="4680"/>
        </w:tabs>
        <w:rPr>
          <w:i/>
        </w:rPr>
      </w:pPr>
      <w:r w:rsidRPr="00E01E8E">
        <w:rPr>
          <w:i/>
        </w:rPr>
        <w:tab/>
        <w:t xml:space="preserve">   {LHL}-toned</w:t>
      </w:r>
    </w:p>
    <w:p w14:paraId="19645FE3" w14:textId="21E1985E" w:rsidR="00FC0374" w:rsidRDefault="007E329A" w:rsidP="007E329A">
      <w:pPr>
        <w:pStyle w:val="Homboriexabc"/>
        <w:tabs>
          <w:tab w:val="left" w:pos="2520"/>
          <w:tab w:val="left" w:pos="4680"/>
        </w:tabs>
      </w:pPr>
      <w:r w:rsidRPr="00E01E8E">
        <w:tab/>
      </w:r>
      <w:r w:rsidRPr="00E01E8E">
        <w:tab/>
      </w:r>
      <w:r w:rsidR="00370E47">
        <w:rPr>
          <w:rFonts w:ascii="Doulos SIL" w:hAnsi="Doulos SIL"/>
          <w:i/>
          <w:color w:val="0000FF"/>
        </w:rPr>
        <w:t xml:space="preserve">X </w:t>
      </w:r>
      <w:r w:rsidRPr="004C36FB">
        <w:rPr>
          <w:rFonts w:ascii="Doulos SIL" w:hAnsi="Doulos SIL"/>
          <w:i/>
          <w:color w:val="0000FF"/>
        </w:rPr>
        <w:t>dà[bár-ò]</w:t>
      </w:r>
      <w:r w:rsidRPr="00E01E8E">
        <w:tab/>
      </w:r>
      <w:r w:rsidRPr="004C36FB">
        <w:rPr>
          <w:rFonts w:ascii="Doulos SIL" w:hAnsi="Doulos SIL"/>
          <w:i/>
          <w:color w:val="0000FF"/>
        </w:rPr>
        <w:t>dà[bár-èy-ndíy-à:]</w:t>
      </w:r>
      <w:r w:rsidR="00FC0374">
        <w:tab/>
      </w:r>
      <w:r w:rsidR="00370E47">
        <w:t>‘X’s/</w:t>
      </w:r>
      <w:r w:rsidR="00370E47" w:rsidRPr="00E01E8E">
        <w:t xml:space="preserve">our </w:t>
      </w:r>
      <w:r w:rsidRPr="00E01E8E">
        <w:t>strategem</w:t>
      </w:r>
      <w:r w:rsidR="00FC0374">
        <w:t>’</w:t>
      </w:r>
    </w:p>
    <w:p w14:paraId="3755FA2A" w14:textId="35CD207E" w:rsidR="007E329A" w:rsidRPr="00E01E8E" w:rsidRDefault="007E329A" w:rsidP="007E329A">
      <w:pPr>
        <w:pStyle w:val="Homboriexabc"/>
        <w:tabs>
          <w:tab w:val="left" w:pos="2970"/>
          <w:tab w:val="left" w:pos="5040"/>
        </w:tabs>
      </w:pPr>
    </w:p>
    <w:p w14:paraId="786AF632" w14:textId="7DE7E02C" w:rsidR="007E329A" w:rsidRPr="00E01E8E" w:rsidRDefault="00E97752" w:rsidP="00E97752">
      <w:pPr>
        <w:pStyle w:val="Homboriexabc"/>
        <w:tabs>
          <w:tab w:val="left" w:pos="2970"/>
          <w:tab w:val="left" w:pos="5040"/>
        </w:tabs>
        <w:ind w:left="990" w:hanging="990"/>
      </w:pPr>
      <w:r>
        <w:tab/>
        <w:t>b. inalienable noun in</w:t>
      </w:r>
      <w:r w:rsidR="00993157">
        <w:t xml:space="preserve"> 3</w:t>
      </w:r>
      <w:r>
        <w:t>PossSg/Pl</w:t>
      </w:r>
      <w:r w:rsidR="007E329A" w:rsidRPr="00E01E8E">
        <w:t xml:space="preserve"> form, </w:t>
      </w:r>
      <w:r w:rsidR="00993157">
        <w:t>illustrated</w:t>
      </w:r>
      <w:r w:rsidR="007E329A" w:rsidRPr="00E01E8E">
        <w:t xml:space="preserve"> with 3FullSg </w:t>
      </w:r>
      <w:r w:rsidR="007E329A" w:rsidRPr="00F74A1C">
        <w:rPr>
          <w:rFonts w:ascii="Doulos SIL" w:hAnsi="Doulos SIL"/>
          <w:i/>
          <w:color w:val="0000FF"/>
        </w:rPr>
        <w:t>ʔáŋgâ</w:t>
      </w:r>
      <w:r w:rsidR="007E329A" w:rsidRPr="00E01E8E">
        <w:t xml:space="preserve"> </w:t>
      </w:r>
      <w:r>
        <w:t>possessing a singular noun in 3PossSg form</w:t>
      </w:r>
    </w:p>
    <w:p w14:paraId="3A73CD4E" w14:textId="77777777" w:rsidR="007E329A" w:rsidRPr="00E01E8E" w:rsidRDefault="007E329A" w:rsidP="007E329A">
      <w:pPr>
        <w:pStyle w:val="Homboriexabc"/>
        <w:tabs>
          <w:tab w:val="left" w:pos="3600"/>
        </w:tabs>
        <w:rPr>
          <w:i/>
        </w:rPr>
      </w:pPr>
      <w:r w:rsidRPr="00E01E8E">
        <w:rPr>
          <w:i/>
        </w:rPr>
        <w:tab/>
        <w:t xml:space="preserve">   {L}-toned</w:t>
      </w:r>
    </w:p>
    <w:p w14:paraId="5613F7E9" w14:textId="6174DB60" w:rsidR="00FC0374" w:rsidRDefault="007E329A" w:rsidP="007E329A">
      <w:pPr>
        <w:pStyle w:val="Homboriexabc"/>
        <w:tabs>
          <w:tab w:val="left" w:pos="3600"/>
        </w:tabs>
      </w:pPr>
      <w:r w:rsidRPr="00E01E8E">
        <w:tab/>
      </w:r>
      <w:r w:rsidRPr="00E01E8E">
        <w:tab/>
      </w:r>
      <w:r w:rsidRPr="004C36FB">
        <w:rPr>
          <w:rFonts w:ascii="Doulos SIL" w:hAnsi="Doulos SIL"/>
          <w:i/>
          <w:color w:val="0000FF"/>
        </w:rPr>
        <w:t>ʔáŋgá [bànd-ô]</w:t>
      </w:r>
      <w:r w:rsidR="00FC0374">
        <w:tab/>
        <w:t>‘</w:t>
      </w:r>
      <w:r w:rsidRPr="00E01E8E">
        <w:t>his/her (own) back</w:t>
      </w:r>
      <w:r w:rsidR="00FC0374">
        <w:t>’</w:t>
      </w:r>
    </w:p>
    <w:p w14:paraId="6F5C9465" w14:textId="3ABF4056" w:rsidR="007E329A" w:rsidRPr="00E01E8E" w:rsidRDefault="007E329A" w:rsidP="007E329A">
      <w:pPr>
        <w:pStyle w:val="Homboriexabc"/>
        <w:tabs>
          <w:tab w:val="left" w:pos="3600"/>
        </w:tabs>
        <w:rPr>
          <w:i/>
        </w:rPr>
      </w:pPr>
      <w:r w:rsidRPr="00E01E8E">
        <w:rPr>
          <w:i/>
        </w:rPr>
        <w:tab/>
        <w:t xml:space="preserve">   {H}-toned</w:t>
      </w:r>
    </w:p>
    <w:p w14:paraId="300F38E8" w14:textId="77777777" w:rsidR="00FC0374" w:rsidRDefault="007E329A" w:rsidP="007E329A">
      <w:pPr>
        <w:pStyle w:val="Homboriexabc"/>
        <w:tabs>
          <w:tab w:val="left" w:pos="3600"/>
        </w:tabs>
      </w:pPr>
      <w:r w:rsidRPr="00E01E8E">
        <w:tab/>
      </w:r>
      <w:r w:rsidRPr="00E01E8E">
        <w:tab/>
      </w:r>
      <w:r w:rsidRPr="004C36FB">
        <w:rPr>
          <w:rFonts w:ascii="Doulos SIL" w:hAnsi="Doulos SIL"/>
          <w:i/>
          <w:color w:val="0000FF"/>
        </w:rPr>
        <w:t>ʔáŋgá ꜜhám[búr-ò]</w:t>
      </w:r>
      <w:r w:rsidR="00FC0374">
        <w:tab/>
        <w:t>‘</w:t>
      </w:r>
      <w:r w:rsidRPr="00E01E8E">
        <w:t>his/her (own) hair</w:t>
      </w:r>
      <w:r w:rsidR="00FC0374">
        <w:t>’</w:t>
      </w:r>
    </w:p>
    <w:p w14:paraId="4D3F5362" w14:textId="1EE7CFE7" w:rsidR="00FC0374" w:rsidRDefault="007E329A" w:rsidP="007E329A">
      <w:pPr>
        <w:pStyle w:val="Homboriexabc"/>
        <w:tabs>
          <w:tab w:val="left" w:pos="3600"/>
        </w:tabs>
      </w:pPr>
      <w:r w:rsidRPr="00E01E8E">
        <w:tab/>
      </w:r>
      <w:r w:rsidRPr="00E01E8E">
        <w:tab/>
      </w:r>
      <w:r w:rsidRPr="00DF73BD">
        <w:rPr>
          <w:rFonts w:ascii="Doulos SIL" w:hAnsi="Doulos SIL"/>
          <w:i/>
          <w:color w:val="0000FF"/>
        </w:rPr>
        <w:t xml:space="preserve">ʔáŋgá </w:t>
      </w:r>
      <w:r w:rsidR="003F649E">
        <w:rPr>
          <w:rFonts w:ascii="Doulos SIL" w:hAnsi="Doulos SIL"/>
          <w:i/>
          <w:color w:val="0000FF"/>
        </w:rPr>
        <w:t>[ꜜ</w:t>
      </w:r>
      <w:r w:rsidRPr="00DF73BD">
        <w:rPr>
          <w:rFonts w:ascii="Doulos SIL" w:hAnsi="Doulos SIL"/>
          <w:i/>
          <w:color w:val="0000FF"/>
        </w:rPr>
        <w:t>míyⁿ-ò]+H</w:t>
      </w:r>
      <w:r w:rsidR="00FC0374">
        <w:tab/>
        <w:t>‘</w:t>
      </w:r>
      <w:r w:rsidRPr="00E01E8E">
        <w:t>his/her (own) mouth</w:t>
      </w:r>
      <w:r w:rsidR="00FC0374">
        <w:t>’</w:t>
      </w:r>
    </w:p>
    <w:p w14:paraId="6B520671" w14:textId="5306F705" w:rsidR="007E329A" w:rsidRPr="00E01E8E" w:rsidRDefault="007E329A" w:rsidP="007E329A">
      <w:pPr>
        <w:pStyle w:val="Homboriexabc"/>
        <w:tabs>
          <w:tab w:val="left" w:pos="3600"/>
        </w:tabs>
      </w:pPr>
      <w:r w:rsidRPr="00E01E8E">
        <w:rPr>
          <w:i/>
        </w:rPr>
        <w:tab/>
        <w:t xml:space="preserve">   {HL}-toned</w:t>
      </w:r>
    </w:p>
    <w:p w14:paraId="44CDFE15" w14:textId="77777777" w:rsidR="007E329A" w:rsidRPr="00AA06C4" w:rsidRDefault="007E329A" w:rsidP="007E329A">
      <w:pPr>
        <w:pStyle w:val="Homboriexabc"/>
        <w:tabs>
          <w:tab w:val="left" w:pos="3600"/>
        </w:tabs>
      </w:pPr>
      <w:r w:rsidRPr="002F5F3D">
        <w:tab/>
      </w:r>
      <w:r w:rsidRPr="002F5F3D">
        <w:tab/>
        <w:t>—</w:t>
      </w:r>
      <w:r w:rsidRPr="002F5F3D">
        <w:tab/>
        <w:t>—</w:t>
      </w:r>
    </w:p>
    <w:p w14:paraId="2D994E29" w14:textId="77777777" w:rsidR="007E329A" w:rsidRPr="00E01E8E" w:rsidRDefault="007E329A" w:rsidP="007E329A">
      <w:pPr>
        <w:pStyle w:val="Homboriexabc"/>
        <w:tabs>
          <w:tab w:val="left" w:pos="3600"/>
        </w:tabs>
        <w:rPr>
          <w:i/>
        </w:rPr>
      </w:pPr>
      <w:r w:rsidRPr="00E01E8E">
        <w:rPr>
          <w:i/>
        </w:rPr>
        <w:tab/>
        <w:t xml:space="preserve">   {LHL}-toned</w:t>
      </w:r>
    </w:p>
    <w:p w14:paraId="5CB904A3" w14:textId="77777777" w:rsidR="00FC0374" w:rsidRDefault="007E329A" w:rsidP="007E329A">
      <w:pPr>
        <w:pStyle w:val="Homboriexabc"/>
        <w:tabs>
          <w:tab w:val="left" w:pos="3600"/>
        </w:tabs>
      </w:pPr>
      <w:r w:rsidRPr="00E01E8E">
        <w:tab/>
      </w:r>
      <w:r w:rsidRPr="00E01E8E">
        <w:tab/>
      </w:r>
      <w:r w:rsidRPr="004C36FB">
        <w:rPr>
          <w:rFonts w:ascii="Doulos SIL" w:hAnsi="Doulos SIL"/>
          <w:i/>
          <w:color w:val="0000FF"/>
        </w:rPr>
        <w:t>ʔáŋgá zè[kér-ò]+H</w:t>
      </w:r>
      <w:r w:rsidR="00FC0374">
        <w:tab/>
        <w:t>‘</w:t>
      </w:r>
      <w:r w:rsidRPr="00E01E8E">
        <w:t>his/her (own)buttock</w:t>
      </w:r>
      <w:r w:rsidR="00FC0374">
        <w:t>’</w:t>
      </w:r>
    </w:p>
    <w:p w14:paraId="6469B694" w14:textId="77777777" w:rsidR="00FC0374" w:rsidRDefault="007E329A" w:rsidP="007E329A">
      <w:pPr>
        <w:pStyle w:val="Homboriexabc"/>
        <w:tabs>
          <w:tab w:val="left" w:pos="3600"/>
        </w:tabs>
      </w:pPr>
      <w:r w:rsidRPr="00E01E8E">
        <w:tab/>
      </w:r>
      <w:r w:rsidRPr="00E01E8E">
        <w:tab/>
      </w:r>
      <w:r w:rsidRPr="004C36FB">
        <w:rPr>
          <w:rFonts w:ascii="Doulos SIL" w:hAnsi="Doulos SIL"/>
          <w:i/>
          <w:color w:val="0000FF"/>
        </w:rPr>
        <w:t>ʔáŋgá gà-[gáb-ò]+H</w:t>
      </w:r>
      <w:r w:rsidR="00FC0374">
        <w:tab/>
        <w:t>‘</w:t>
      </w:r>
      <w:r w:rsidRPr="00E01E8E">
        <w:t>his/her (own) jaw</w:t>
      </w:r>
      <w:r w:rsidR="00FC0374">
        <w:t>’</w:t>
      </w:r>
    </w:p>
    <w:p w14:paraId="314DC46B" w14:textId="7C69F877" w:rsidR="007E329A" w:rsidRPr="00E01E8E" w:rsidRDefault="007E329A" w:rsidP="007E329A">
      <w:pPr>
        <w:pStyle w:val="Homboriexabc"/>
        <w:tabs>
          <w:tab w:val="left" w:pos="3600"/>
        </w:tabs>
      </w:pPr>
      <w:r w:rsidRPr="00E01E8E">
        <w:tab/>
        <w:t>c. Imperative verb</w:t>
      </w:r>
      <w:r w:rsidR="00E97752">
        <w:t>, singular subject</w:t>
      </w:r>
    </w:p>
    <w:p w14:paraId="0F750003" w14:textId="22388F60" w:rsidR="007E329A" w:rsidRPr="00E01E8E" w:rsidRDefault="007E329A" w:rsidP="007E329A">
      <w:pPr>
        <w:pStyle w:val="Homboriexabc"/>
        <w:tabs>
          <w:tab w:val="left" w:pos="3600"/>
        </w:tabs>
        <w:rPr>
          <w:i/>
        </w:rPr>
      </w:pPr>
      <w:r w:rsidRPr="00E01E8E">
        <w:rPr>
          <w:i/>
        </w:rPr>
        <w:tab/>
        <w:t xml:space="preserve">   {L}-toned, …L</w:t>
      </w:r>
      <w:r w:rsidR="00957968">
        <w:rPr>
          <w:i/>
        </w:rPr>
        <w:t>.</w:t>
      </w:r>
      <w:r w:rsidRPr="00E01E8E">
        <w:rPr>
          <w:i/>
        </w:rPr>
        <w:t>L to …L</w:t>
      </w:r>
      <w:r w:rsidR="00957968">
        <w:rPr>
          <w:i/>
        </w:rPr>
        <w:t>.</w:t>
      </w:r>
      <w:r w:rsidRPr="00E01E8E">
        <w:rPr>
          <w:i/>
        </w:rPr>
        <w:t>&lt;HL&gt;</w:t>
      </w:r>
    </w:p>
    <w:p w14:paraId="5AB20A06" w14:textId="77777777" w:rsidR="00FC0374" w:rsidRDefault="007E329A" w:rsidP="007E329A">
      <w:pPr>
        <w:pStyle w:val="Homboriexabc"/>
        <w:tabs>
          <w:tab w:val="left" w:pos="3600"/>
        </w:tabs>
      </w:pPr>
      <w:r w:rsidRPr="00E01E8E">
        <w:tab/>
      </w:r>
      <w:r w:rsidRPr="00E01E8E">
        <w:tab/>
      </w:r>
      <w:r w:rsidRPr="004C36FB">
        <w:rPr>
          <w:rFonts w:ascii="Doulos SIL" w:hAnsi="Doulos SIL"/>
          <w:i/>
          <w:color w:val="0000FF"/>
        </w:rPr>
        <w:t>[gòrô-ŋ]</w:t>
      </w:r>
      <w:r w:rsidR="00FC0374">
        <w:tab/>
        <w:t>‘</w:t>
      </w:r>
      <w:r w:rsidRPr="00E01E8E">
        <w:t>sit!</w:t>
      </w:r>
      <w:r w:rsidR="00FC0374">
        <w:t>’</w:t>
      </w:r>
    </w:p>
    <w:p w14:paraId="1A897F85" w14:textId="77777777" w:rsidR="00FC0374" w:rsidRDefault="007E329A" w:rsidP="007E329A">
      <w:pPr>
        <w:pStyle w:val="Homboriexabc"/>
        <w:tabs>
          <w:tab w:val="left" w:pos="3600"/>
        </w:tabs>
      </w:pPr>
      <w:r w:rsidRPr="00E01E8E">
        <w:tab/>
      </w:r>
      <w:r w:rsidRPr="00E01E8E">
        <w:tab/>
      </w:r>
      <w:r w:rsidRPr="004C36FB">
        <w:rPr>
          <w:rFonts w:ascii="Doulos SIL" w:hAnsi="Doulos SIL"/>
          <w:i/>
          <w:color w:val="0000FF"/>
        </w:rPr>
        <w:t>bè-[bèrê-ŋ]</w:t>
      </w:r>
      <w:r w:rsidR="00FC0374">
        <w:tab/>
        <w:t>‘</w:t>
      </w:r>
      <w:r w:rsidRPr="00E01E8E">
        <w:t>take a walk!</w:t>
      </w:r>
      <w:r w:rsidR="00FC0374">
        <w:t>’</w:t>
      </w:r>
    </w:p>
    <w:p w14:paraId="6A555261" w14:textId="77777777" w:rsidR="00FC0374" w:rsidRDefault="007E329A" w:rsidP="007E329A">
      <w:pPr>
        <w:pStyle w:val="Homboriexabc"/>
        <w:tabs>
          <w:tab w:val="left" w:pos="3600"/>
        </w:tabs>
      </w:pPr>
      <w:r w:rsidRPr="00E01E8E">
        <w:tab/>
      </w:r>
      <w:r w:rsidRPr="00E01E8E">
        <w:tab/>
      </w:r>
      <w:r w:rsidRPr="004C36FB">
        <w:rPr>
          <w:rFonts w:ascii="Doulos SIL" w:hAnsi="Doulos SIL"/>
          <w:i/>
          <w:color w:val="0000FF"/>
        </w:rPr>
        <w:t>[tùrû-ŋ]</w:t>
      </w:r>
      <w:r w:rsidR="00FC0374">
        <w:tab/>
        <w:t>‘</w:t>
      </w:r>
      <w:r w:rsidRPr="00E01E8E">
        <w:t>reply!</w:t>
      </w:r>
      <w:r w:rsidR="00FC0374">
        <w:t>’</w:t>
      </w:r>
    </w:p>
    <w:p w14:paraId="44702A7A" w14:textId="6EE12A9E" w:rsidR="007E329A" w:rsidRPr="00E01E8E" w:rsidRDefault="007E329A" w:rsidP="007E329A">
      <w:pPr>
        <w:pStyle w:val="Homboriexabc"/>
        <w:tabs>
          <w:tab w:val="left" w:pos="3600"/>
        </w:tabs>
        <w:rPr>
          <w:i/>
        </w:rPr>
      </w:pPr>
      <w:r w:rsidRPr="00E01E8E">
        <w:rPr>
          <w:i/>
        </w:rPr>
        <w:tab/>
        <w:t xml:space="preserve">   {H}-toned, …</w:t>
      </w:r>
      <w:r w:rsidR="00957968">
        <w:rPr>
          <w:i/>
        </w:rPr>
        <w:t>H.H</w:t>
      </w:r>
      <w:r w:rsidRPr="00E01E8E">
        <w:rPr>
          <w:i/>
        </w:rPr>
        <w:t xml:space="preserve"> to …H</w:t>
      </w:r>
      <w:r w:rsidR="00957968">
        <w:rPr>
          <w:i/>
        </w:rPr>
        <w:t>.</w:t>
      </w:r>
      <w:r w:rsidRPr="00E01E8E">
        <w:rPr>
          <w:i/>
        </w:rPr>
        <w:t>L</w:t>
      </w:r>
    </w:p>
    <w:p w14:paraId="2E6CDC3B" w14:textId="77777777" w:rsidR="00FC0374" w:rsidRDefault="007E329A" w:rsidP="007E329A">
      <w:pPr>
        <w:pStyle w:val="Homboriexabc"/>
        <w:tabs>
          <w:tab w:val="left" w:pos="3600"/>
        </w:tabs>
      </w:pPr>
      <w:r w:rsidRPr="00E01E8E">
        <w:tab/>
      </w:r>
      <w:r w:rsidRPr="00E01E8E">
        <w:tab/>
      </w:r>
      <w:r w:rsidRPr="004C36FB">
        <w:rPr>
          <w:rFonts w:ascii="Doulos SIL" w:hAnsi="Doulos SIL"/>
          <w:i/>
          <w:color w:val="0000FF"/>
        </w:rPr>
        <w:t>[túrù-ŋ]</w:t>
      </w:r>
      <w:r w:rsidR="00FC0374">
        <w:tab/>
        <w:t>‘</w:t>
      </w:r>
      <w:r w:rsidRPr="00E01E8E">
        <w:t>braid!</w:t>
      </w:r>
      <w:r w:rsidR="00FC0374">
        <w:t>’</w:t>
      </w:r>
    </w:p>
    <w:p w14:paraId="1DD8F27D" w14:textId="77777777" w:rsidR="00FC0374" w:rsidRDefault="007E329A" w:rsidP="007E329A">
      <w:pPr>
        <w:pStyle w:val="Homboriexabc"/>
        <w:tabs>
          <w:tab w:val="left" w:pos="3600"/>
        </w:tabs>
      </w:pPr>
      <w:r w:rsidRPr="00E01E8E">
        <w:tab/>
      </w:r>
      <w:r w:rsidRPr="00E01E8E">
        <w:tab/>
      </w:r>
      <w:r w:rsidRPr="004C36FB">
        <w:rPr>
          <w:rFonts w:ascii="Doulos SIL" w:hAnsi="Doulos SIL"/>
          <w:i/>
          <w:color w:val="0000FF"/>
        </w:rPr>
        <w:t>bé[n-éyndì-ŋ]</w:t>
      </w:r>
      <w:r w:rsidR="00FC0374">
        <w:tab/>
        <w:t>‘</w:t>
      </w:r>
      <w:r w:rsidRPr="00E01E8E">
        <w:t>bring to an end</w:t>
      </w:r>
      <w:r w:rsidR="00FC0374">
        <w:t>’</w:t>
      </w:r>
    </w:p>
    <w:p w14:paraId="69FF88A2" w14:textId="4F2CD9F2" w:rsidR="007E329A" w:rsidRPr="00E01E8E" w:rsidRDefault="007E329A" w:rsidP="007E329A">
      <w:pPr>
        <w:pStyle w:val="Homboriexabc"/>
        <w:tabs>
          <w:tab w:val="left" w:pos="3600"/>
        </w:tabs>
        <w:rPr>
          <w:i/>
        </w:rPr>
      </w:pPr>
      <w:r w:rsidRPr="00E01E8E">
        <w:rPr>
          <w:i/>
        </w:rPr>
        <w:tab/>
        <w:t xml:space="preserve">   {HL}-toned, …</w:t>
      </w:r>
      <w:r w:rsidR="00957968">
        <w:rPr>
          <w:i/>
        </w:rPr>
        <w:t>H.&lt;</w:t>
      </w:r>
      <w:r w:rsidRPr="00E01E8E">
        <w:rPr>
          <w:i/>
        </w:rPr>
        <w:t>HL&gt; to H</w:t>
      </w:r>
      <w:r w:rsidR="00957968">
        <w:rPr>
          <w:i/>
        </w:rPr>
        <w:t>.</w:t>
      </w:r>
      <w:r w:rsidRPr="00E01E8E">
        <w:rPr>
          <w:i/>
        </w:rPr>
        <w:t>L</w:t>
      </w:r>
    </w:p>
    <w:p w14:paraId="475E149A" w14:textId="77777777" w:rsidR="00FC0374" w:rsidRDefault="007E329A" w:rsidP="007E329A">
      <w:pPr>
        <w:pStyle w:val="Homboriexabc"/>
        <w:tabs>
          <w:tab w:val="left" w:pos="3600"/>
        </w:tabs>
      </w:pPr>
      <w:r w:rsidRPr="00E01E8E">
        <w:tab/>
      </w:r>
      <w:r w:rsidRPr="00E01E8E">
        <w:tab/>
      </w:r>
      <w:r w:rsidRPr="004C36FB">
        <w:rPr>
          <w:rFonts w:ascii="Doulos SIL" w:hAnsi="Doulos SIL"/>
          <w:i/>
          <w:color w:val="0000FF"/>
        </w:rPr>
        <w:t>[húrà-ŋ]</w:t>
      </w:r>
      <w:r w:rsidR="00FC0374">
        <w:tab/>
        <w:t>‘</w:t>
      </w:r>
      <w:r w:rsidRPr="00E01E8E">
        <w:t>go in!</w:t>
      </w:r>
      <w:r w:rsidR="00FC0374">
        <w:t>’</w:t>
      </w:r>
    </w:p>
    <w:p w14:paraId="3818A5E5" w14:textId="77777777" w:rsidR="00FC0374" w:rsidRDefault="007E329A" w:rsidP="007E329A">
      <w:pPr>
        <w:pStyle w:val="Homboriexabc"/>
        <w:tabs>
          <w:tab w:val="left" w:pos="3600"/>
        </w:tabs>
      </w:pPr>
      <w:r w:rsidRPr="00E01E8E">
        <w:tab/>
      </w:r>
      <w:r w:rsidRPr="00E01E8E">
        <w:tab/>
      </w:r>
      <w:r w:rsidRPr="00170C9C">
        <w:rPr>
          <w:rFonts w:ascii="Doulos SIL" w:hAnsi="Doulos SIL"/>
          <w:i/>
          <w:color w:val="0000FF"/>
        </w:rPr>
        <w:t>[</w:t>
      </w:r>
      <w:r w:rsidRPr="00E54B31">
        <w:rPr>
          <w:rFonts w:ascii="Doulos SIL" w:hAnsi="Doulos SIL"/>
          <w:i/>
          <w:color w:val="0000FF"/>
        </w:rPr>
        <w:t>ɲínèy(-ŋ)</w:t>
      </w:r>
      <w:r w:rsidRPr="004C36FB">
        <w:rPr>
          <w:rFonts w:ascii="Doulos SIL" w:hAnsi="Doulos SIL"/>
          <w:i/>
          <w:color w:val="0000FF"/>
        </w:rPr>
        <w:t>]</w:t>
      </w:r>
      <w:r w:rsidR="00FC0374">
        <w:tab/>
        <w:t>‘</w:t>
      </w:r>
      <w:r w:rsidRPr="00E01E8E">
        <w:t>bathe!</w:t>
      </w:r>
      <w:r w:rsidR="00FC0374">
        <w:t>’</w:t>
      </w:r>
    </w:p>
    <w:p w14:paraId="550AA193" w14:textId="77777777" w:rsidR="00FC0374" w:rsidRDefault="007E329A" w:rsidP="007E329A">
      <w:pPr>
        <w:pStyle w:val="Homboriexabc"/>
        <w:tabs>
          <w:tab w:val="left" w:pos="3600"/>
        </w:tabs>
      </w:pPr>
      <w:r w:rsidRPr="00E01E8E">
        <w:tab/>
      </w:r>
      <w:r w:rsidRPr="00E01E8E">
        <w:tab/>
      </w:r>
      <w:r w:rsidRPr="004C36FB">
        <w:rPr>
          <w:rFonts w:ascii="Doulos SIL" w:hAnsi="Doulos SIL"/>
          <w:i/>
          <w:color w:val="0000FF"/>
        </w:rPr>
        <w:t>té[férè-ŋ]</w:t>
      </w:r>
      <w:r w:rsidR="00FC0374">
        <w:tab/>
        <w:t>‘</w:t>
      </w:r>
      <w:r w:rsidRPr="00E01E8E">
        <w:t>hobble!</w:t>
      </w:r>
      <w:r w:rsidR="00FC0374">
        <w:t>’</w:t>
      </w:r>
    </w:p>
    <w:p w14:paraId="02448EBB" w14:textId="06B1FE25" w:rsidR="007E329A" w:rsidRPr="00E01E8E" w:rsidRDefault="007E329A" w:rsidP="007E329A">
      <w:pPr>
        <w:pStyle w:val="Homboriexabc"/>
        <w:tabs>
          <w:tab w:val="left" w:pos="3600"/>
        </w:tabs>
        <w:rPr>
          <w:i/>
        </w:rPr>
      </w:pPr>
      <w:r w:rsidRPr="00E01E8E">
        <w:rPr>
          <w:i/>
        </w:rPr>
        <w:tab/>
        <w:t xml:space="preserve">   {LHL}-toned, trisyllabic or </w:t>
      </w:r>
      <w:r w:rsidRPr="0039247F">
        <w:rPr>
          <w:rFonts w:ascii="Doulos SIL" w:hAnsi="Doulos SIL"/>
          <w:i/>
          <w:color w:val="0000FF"/>
        </w:rPr>
        <w:t>Cv̀CCv̂</w:t>
      </w:r>
      <w:r w:rsidRPr="00E01E8E">
        <w:rPr>
          <w:i/>
        </w:rPr>
        <w:t xml:space="preserve"> , …L</w:t>
      </w:r>
      <w:r w:rsidR="00957968">
        <w:rPr>
          <w:i/>
        </w:rPr>
        <w:t>.</w:t>
      </w:r>
      <w:r w:rsidRPr="00E01E8E">
        <w:rPr>
          <w:i/>
        </w:rPr>
        <w:t>&lt;HL&gt; unchanged</w:t>
      </w:r>
    </w:p>
    <w:p w14:paraId="64655F47" w14:textId="77777777" w:rsidR="00FC0374" w:rsidRDefault="007E329A" w:rsidP="007E329A">
      <w:pPr>
        <w:pStyle w:val="Homboriexabc"/>
        <w:tabs>
          <w:tab w:val="left" w:pos="3600"/>
        </w:tabs>
      </w:pPr>
      <w:r w:rsidRPr="00E01E8E">
        <w:tab/>
      </w:r>
      <w:r w:rsidRPr="00E01E8E">
        <w:tab/>
      </w:r>
      <w:r w:rsidRPr="004C36FB">
        <w:rPr>
          <w:rFonts w:ascii="Doulos SIL" w:hAnsi="Doulos SIL"/>
          <w:i/>
          <w:color w:val="0000FF"/>
        </w:rPr>
        <w:t>kò[gòtô-ŋ]</w:t>
      </w:r>
      <w:r w:rsidR="00FC0374">
        <w:tab/>
        <w:t>‘</w:t>
      </w:r>
      <w:r w:rsidRPr="00E01E8E">
        <w:t>cough!</w:t>
      </w:r>
      <w:r w:rsidR="00FC0374">
        <w:t>’</w:t>
      </w:r>
    </w:p>
    <w:p w14:paraId="7ADF198E" w14:textId="77777777" w:rsidR="00FC0374" w:rsidRDefault="007E329A" w:rsidP="007E329A">
      <w:pPr>
        <w:pStyle w:val="Homboriexabc"/>
        <w:tabs>
          <w:tab w:val="left" w:pos="3600"/>
        </w:tabs>
      </w:pPr>
      <w:r w:rsidRPr="00E01E8E">
        <w:tab/>
      </w:r>
      <w:r w:rsidRPr="00E01E8E">
        <w:tab/>
      </w:r>
      <w:r w:rsidRPr="00746808">
        <w:rPr>
          <w:rFonts w:ascii="Doulos SIL" w:hAnsi="Doulos SIL"/>
          <w:i/>
          <w:color w:val="0000FF"/>
        </w:rPr>
        <w:t>[</w:t>
      </w:r>
      <w:r w:rsidR="0030627F">
        <w:rPr>
          <w:rFonts w:ascii="Doulos SIL" w:hAnsi="Doulos SIL"/>
          <w:i/>
          <w:color w:val="0000FF"/>
        </w:rPr>
        <w:t>j</w:t>
      </w:r>
      <w:r w:rsidRPr="00746808">
        <w:rPr>
          <w:rFonts w:ascii="Doulos SIL" w:hAnsi="Doulos SIL"/>
          <w:i/>
          <w:color w:val="0000FF"/>
        </w:rPr>
        <w:t>i</w:t>
      </w:r>
      <w:r w:rsidRPr="001033FC">
        <w:rPr>
          <w:rFonts w:ascii="Doulos SIL" w:hAnsi="Doulos SIL"/>
          <w:i/>
          <w:color w:val="0000FF"/>
        </w:rPr>
        <w:t>̀</w:t>
      </w:r>
      <w:r w:rsidRPr="002F5F3D">
        <w:rPr>
          <w:rFonts w:ascii="Doulos SIL" w:hAnsi="Doulos SIL"/>
          <w:i/>
          <w:color w:val="0000FF"/>
        </w:rPr>
        <w:t>rbî-ŋ]</w:t>
      </w:r>
      <w:r w:rsidR="00FC0374">
        <w:tab/>
        <w:t>‘</w:t>
      </w:r>
      <w:r w:rsidRPr="00E01E8E">
        <w:t>sleep!</w:t>
      </w:r>
      <w:r w:rsidR="00FC0374">
        <w:t>’</w:t>
      </w:r>
    </w:p>
    <w:p w14:paraId="65E6CCD0" w14:textId="549282CA" w:rsidR="007E329A" w:rsidRPr="00E01E8E" w:rsidRDefault="007E329A" w:rsidP="007E329A">
      <w:pPr>
        <w:pStyle w:val="Homboriexabc"/>
        <w:tabs>
          <w:tab w:val="left" w:pos="3600"/>
        </w:tabs>
        <w:rPr>
          <w:i/>
        </w:rPr>
      </w:pPr>
      <w:r w:rsidRPr="00E01E8E">
        <w:rPr>
          <w:i/>
        </w:rPr>
        <w:tab/>
        <w:t xml:space="preserve">   {LHL}-toned, </w:t>
      </w:r>
      <w:r w:rsidRPr="0039247F">
        <w:rPr>
          <w:rFonts w:ascii="Doulos SIL" w:hAnsi="Doulos SIL"/>
          <w:i/>
          <w:color w:val="0000FF"/>
        </w:rPr>
        <w:t>Cv̀(C)Cv̂C</w:t>
      </w:r>
      <w:r w:rsidRPr="00E01E8E">
        <w:rPr>
          <w:i/>
        </w:rPr>
        <w:t>, …L</w:t>
      </w:r>
      <w:r w:rsidR="00957968">
        <w:rPr>
          <w:i/>
        </w:rPr>
        <w:t>.</w:t>
      </w:r>
      <w:r w:rsidRPr="00E01E8E">
        <w:rPr>
          <w:i/>
        </w:rPr>
        <w:t>&lt;HL&gt; to …H</w:t>
      </w:r>
      <w:r w:rsidR="00957968">
        <w:rPr>
          <w:i/>
        </w:rPr>
        <w:t>.</w:t>
      </w:r>
      <w:r w:rsidRPr="00E01E8E">
        <w:rPr>
          <w:i/>
        </w:rPr>
        <w:t>L</w:t>
      </w:r>
    </w:p>
    <w:p w14:paraId="61E84D37" w14:textId="77777777" w:rsidR="00FC0374" w:rsidRDefault="007E329A" w:rsidP="007E329A">
      <w:pPr>
        <w:pStyle w:val="Homboriexabc"/>
        <w:tabs>
          <w:tab w:val="left" w:pos="3600"/>
        </w:tabs>
      </w:pPr>
      <w:r w:rsidRPr="00E01E8E">
        <w:tab/>
      </w:r>
      <w:r w:rsidRPr="00E01E8E">
        <w:tab/>
      </w:r>
      <w:r w:rsidRPr="00746808">
        <w:rPr>
          <w:rFonts w:ascii="Doulos SIL" w:hAnsi="Doulos SIL"/>
          <w:i/>
          <w:color w:val="0000FF"/>
        </w:rPr>
        <w:t>[tísòw(</w:t>
      </w:r>
      <w:r w:rsidRPr="002F5F3D">
        <w:rPr>
          <w:rFonts w:ascii="Doulos SIL" w:hAnsi="Doulos SIL"/>
          <w:i/>
          <w:color w:val="0000FF"/>
        </w:rPr>
        <w:t>-ŋ)]</w:t>
      </w:r>
      <w:r w:rsidR="00FC0374">
        <w:tab/>
        <w:t>‘</w:t>
      </w:r>
      <w:r w:rsidRPr="00E01E8E">
        <w:t>sneeze!</w:t>
      </w:r>
      <w:r w:rsidR="00FC0374">
        <w:t>’</w:t>
      </w:r>
    </w:p>
    <w:p w14:paraId="20AC9B6F" w14:textId="5BE456F1" w:rsidR="007E329A" w:rsidRPr="00E01E8E" w:rsidRDefault="007E329A" w:rsidP="007E329A">
      <w:pPr>
        <w:pStyle w:val="Homboriexabc"/>
        <w:tabs>
          <w:tab w:val="left" w:pos="3600"/>
        </w:tabs>
      </w:pPr>
    </w:p>
    <w:p w14:paraId="18D3AC72" w14:textId="77777777" w:rsidR="007E329A" w:rsidRPr="00E01E8E" w:rsidRDefault="007E329A" w:rsidP="007E329A">
      <w:pPr>
        <w:pStyle w:val="Homboriexabc"/>
        <w:tabs>
          <w:tab w:val="left" w:pos="3600"/>
        </w:tabs>
      </w:pPr>
      <w:r w:rsidRPr="00E01E8E">
        <w:tab/>
        <w:t>d. VO verb with 3Sg object suffix</w:t>
      </w:r>
    </w:p>
    <w:p w14:paraId="0B8B50F5" w14:textId="77777777" w:rsidR="007E329A" w:rsidRPr="00E01E8E" w:rsidRDefault="007E329A" w:rsidP="007E329A">
      <w:pPr>
        <w:pStyle w:val="Homboriexabc"/>
        <w:tabs>
          <w:tab w:val="left" w:pos="3600"/>
        </w:tabs>
        <w:rPr>
          <w:i/>
        </w:rPr>
      </w:pPr>
      <w:r w:rsidRPr="00E01E8E">
        <w:rPr>
          <w:i/>
        </w:rPr>
        <w:tab/>
        <w:t xml:space="preserve">   {L}-toned</w:t>
      </w:r>
    </w:p>
    <w:p w14:paraId="69A4D59E" w14:textId="77777777" w:rsidR="00FC0374" w:rsidRDefault="007E329A" w:rsidP="007E329A">
      <w:pPr>
        <w:pStyle w:val="Homboriexabc"/>
        <w:tabs>
          <w:tab w:val="left" w:pos="3600"/>
        </w:tabs>
      </w:pPr>
      <w:r w:rsidRPr="00E01E8E">
        <w:tab/>
      </w:r>
      <w:r w:rsidRPr="00E01E8E">
        <w:tab/>
      </w:r>
      <w:r w:rsidRPr="004C36FB">
        <w:rPr>
          <w:rFonts w:ascii="Doulos SIL" w:hAnsi="Doulos SIL"/>
          <w:i/>
          <w:color w:val="0000FF"/>
        </w:rPr>
        <w:t>[dùw-â]</w:t>
      </w:r>
      <w:r w:rsidR="00FC0374">
        <w:tab/>
        <w:t>‘</w:t>
      </w:r>
      <w:r w:rsidRPr="00E01E8E">
        <w:t>got him/her/it</w:t>
      </w:r>
      <w:r w:rsidR="00FC0374">
        <w:t>’</w:t>
      </w:r>
    </w:p>
    <w:p w14:paraId="76AEA8AD" w14:textId="21E83AFF" w:rsidR="00FC0374" w:rsidRDefault="007E329A" w:rsidP="007E329A">
      <w:pPr>
        <w:pStyle w:val="Homboriexabc"/>
        <w:tabs>
          <w:tab w:val="left" w:pos="3600"/>
        </w:tabs>
      </w:pPr>
      <w:r w:rsidRPr="00E01E8E">
        <w:tab/>
      </w:r>
      <w:r w:rsidRPr="00E01E8E">
        <w:tab/>
      </w:r>
      <w:r w:rsidRPr="004C36FB">
        <w:rPr>
          <w:rFonts w:ascii="Doulos SIL" w:hAnsi="Doulos SIL"/>
          <w:i/>
          <w:color w:val="0000FF"/>
        </w:rPr>
        <w:t>[dìɲɲ-â]</w:t>
      </w:r>
      <w:r w:rsidR="00FC0374">
        <w:tab/>
        <w:t>‘</w:t>
      </w:r>
      <w:r w:rsidR="00371C0B">
        <w:t>forgo</w:t>
      </w:r>
      <w:r w:rsidRPr="00E01E8E">
        <w:t>t him/her/it</w:t>
      </w:r>
      <w:r w:rsidR="00FC0374">
        <w:t>’</w:t>
      </w:r>
    </w:p>
    <w:p w14:paraId="68A224D9" w14:textId="73A40708" w:rsidR="007E329A" w:rsidRPr="00E01E8E" w:rsidRDefault="007E329A" w:rsidP="007E329A">
      <w:pPr>
        <w:pStyle w:val="Homboriexabc"/>
        <w:tabs>
          <w:tab w:val="left" w:pos="3600"/>
        </w:tabs>
        <w:rPr>
          <w:i/>
        </w:rPr>
      </w:pPr>
      <w:r w:rsidRPr="00E01E8E">
        <w:rPr>
          <w:i/>
        </w:rPr>
        <w:tab/>
        <w:t xml:space="preserve">   {H}-toned</w:t>
      </w:r>
    </w:p>
    <w:p w14:paraId="379F1013" w14:textId="77777777" w:rsidR="00FC0374" w:rsidRDefault="007E329A" w:rsidP="007E329A">
      <w:pPr>
        <w:pStyle w:val="Homboriexabc"/>
        <w:tabs>
          <w:tab w:val="left" w:pos="3600"/>
        </w:tabs>
      </w:pPr>
      <w:r w:rsidRPr="00E01E8E">
        <w:tab/>
      </w:r>
      <w:r w:rsidRPr="00E01E8E">
        <w:tab/>
      </w:r>
      <w:r w:rsidRPr="004C36FB">
        <w:rPr>
          <w:rFonts w:ascii="Doulos SIL" w:hAnsi="Doulos SIL"/>
          <w:i/>
          <w:color w:val="0000FF"/>
        </w:rPr>
        <w:t>[díy-à]</w:t>
      </w:r>
      <w:r w:rsidR="00FC0374">
        <w:tab/>
        <w:t>‘</w:t>
      </w:r>
      <w:r w:rsidRPr="00E01E8E">
        <w:t>saw him/her/it</w:t>
      </w:r>
      <w:r w:rsidR="00FC0374">
        <w:t>’</w:t>
      </w:r>
    </w:p>
    <w:p w14:paraId="4EDCE61E" w14:textId="77777777" w:rsidR="00FC0374" w:rsidRDefault="007E329A" w:rsidP="007E329A">
      <w:pPr>
        <w:pStyle w:val="Homboriexabc"/>
        <w:tabs>
          <w:tab w:val="left" w:pos="3600"/>
        </w:tabs>
      </w:pPr>
      <w:r w:rsidRPr="00E01E8E">
        <w:tab/>
      </w:r>
      <w:r w:rsidRPr="00E01E8E">
        <w:tab/>
      </w:r>
      <w:r w:rsidRPr="004C36FB">
        <w:rPr>
          <w:rFonts w:ascii="Doulos SIL" w:hAnsi="Doulos SIL"/>
          <w:i/>
          <w:color w:val="0000FF"/>
        </w:rPr>
        <w:t>[ŋá:n-à]</w:t>
      </w:r>
      <w:r w:rsidR="00FC0374">
        <w:tab/>
        <w:t>‘</w:t>
      </w:r>
      <w:r w:rsidRPr="00E01E8E">
        <w:t>knew him/her/it</w:t>
      </w:r>
      <w:r w:rsidR="00FC0374">
        <w:t>’</w:t>
      </w:r>
    </w:p>
    <w:p w14:paraId="4BC5E5AD" w14:textId="6C3881EA" w:rsidR="007E329A" w:rsidRPr="00E01E8E" w:rsidRDefault="007E329A" w:rsidP="007E329A">
      <w:pPr>
        <w:pStyle w:val="Homboriexabc"/>
        <w:tabs>
          <w:tab w:val="left" w:pos="3600"/>
        </w:tabs>
        <w:rPr>
          <w:i/>
        </w:rPr>
      </w:pPr>
      <w:r w:rsidRPr="00E01E8E">
        <w:rPr>
          <w:i/>
        </w:rPr>
        <w:tab/>
        <w:t xml:space="preserve">   {HL}-toned</w:t>
      </w:r>
    </w:p>
    <w:p w14:paraId="1FC1A6F4" w14:textId="77777777" w:rsidR="00FC0374" w:rsidRDefault="007E329A" w:rsidP="007E329A">
      <w:pPr>
        <w:pStyle w:val="Homboriexabc"/>
        <w:tabs>
          <w:tab w:val="left" w:pos="3600"/>
        </w:tabs>
      </w:pPr>
      <w:r w:rsidRPr="00E01E8E">
        <w:tab/>
      </w:r>
      <w:r w:rsidRPr="00E01E8E">
        <w:tab/>
      </w:r>
      <w:r w:rsidRPr="004C36FB">
        <w:rPr>
          <w:rFonts w:ascii="Doulos SIL" w:hAnsi="Doulos SIL"/>
          <w:i/>
          <w:color w:val="0000FF"/>
        </w:rPr>
        <w:t>[mán-à]</w:t>
      </w:r>
      <w:r w:rsidR="00FC0374">
        <w:tab/>
        <w:t>‘</w:t>
      </w:r>
      <w:r w:rsidRPr="00E01E8E">
        <w:t>approached him/her/it</w:t>
      </w:r>
      <w:r w:rsidR="00FC0374">
        <w:t>’</w:t>
      </w:r>
    </w:p>
    <w:p w14:paraId="2BE23A52" w14:textId="0B74ED56" w:rsidR="007E329A" w:rsidRPr="00E01E8E" w:rsidRDefault="007E329A" w:rsidP="007E329A"/>
    <w:p w14:paraId="20E41DA8" w14:textId="66195E33" w:rsidR="007E329A" w:rsidRPr="004C36FB" w:rsidRDefault="007E329A" w:rsidP="007E329A">
      <w:r w:rsidRPr="00E01E8E">
        <w:t>For nouns (</w:t>
      </w:r>
      <w:r w:rsidR="00FD4632">
        <w:t>51</w:t>
      </w:r>
      <w:r w:rsidRPr="00E01E8E">
        <w:t>a</w:t>
      </w:r>
      <w:r w:rsidRPr="00E01E8E">
        <w:noBreakHyphen/>
        <w:t>b), Tonal Rhythm (along with deletion of the final floating H</w:t>
      </w:r>
      <w:r w:rsidRPr="00E01E8E">
        <w:noBreakHyphen/>
        <w:t xml:space="preserve">tone) </w:t>
      </w:r>
      <w:r w:rsidR="00E97752">
        <w:t xml:space="preserve">without further affixation </w:t>
      </w:r>
      <w:r w:rsidRPr="00E01E8E">
        <w:t xml:space="preserve">suffices to </w:t>
      </w:r>
      <w:r w:rsidRPr="004B7F43">
        <w:rPr>
          <w:b/>
        </w:rPr>
        <w:t>convert unpossessed to possessed</w:t>
      </w:r>
      <w:r w:rsidRPr="00E01E8E">
        <w:t xml:space="preserve"> forms, e.g. </w:t>
      </w:r>
      <w:r w:rsidRPr="004C36FB">
        <w:rPr>
          <w:rFonts w:ascii="Doulos SIL" w:hAnsi="Doulos SIL"/>
          <w:i/>
          <w:color w:val="0000FF"/>
        </w:rPr>
        <w:t>bùg</w:t>
      </w:r>
      <w:r w:rsidRPr="004C36FB">
        <w:rPr>
          <w:rFonts w:ascii="Doulos SIL" w:hAnsi="Doulos SIL"/>
          <w:i/>
          <w:color w:val="0000FF"/>
        </w:rPr>
        <w:noBreakHyphen/>
        <w:t>ò+H</w:t>
      </w:r>
      <w:r w:rsidR="00FC0374" w:rsidRPr="00010A4E">
        <w:t xml:space="preserve"> ‘</w:t>
      </w:r>
      <w:r w:rsidRPr="00E01E8E">
        <w:t>hut</w:t>
      </w:r>
      <w:r w:rsidR="00FC0374" w:rsidRPr="00010A4E">
        <w:t xml:space="preserve">’ </w:t>
      </w:r>
      <w:r w:rsidRPr="00E01E8E">
        <w:t xml:space="preserve">to its </w:t>
      </w:r>
      <w:r w:rsidR="00012843">
        <w:t>basic possessed</w:t>
      </w:r>
      <w:r w:rsidRPr="00E01E8E">
        <w:t xml:space="preserve"> form </w:t>
      </w:r>
      <w:r w:rsidRPr="004C36FB">
        <w:rPr>
          <w:rFonts w:ascii="Doulos SIL" w:hAnsi="Doulos SIL"/>
          <w:i/>
          <w:color w:val="0000FF"/>
        </w:rPr>
        <w:t>bùg</w:t>
      </w:r>
      <w:r w:rsidRPr="004C36FB">
        <w:rPr>
          <w:rFonts w:ascii="Doulos SIL" w:hAnsi="Doulos SIL"/>
          <w:i/>
          <w:color w:val="0000FF"/>
        </w:rPr>
        <w:noBreakHyphen/>
        <w:t>ô</w:t>
      </w:r>
      <w:r w:rsidRPr="00E01E8E">
        <w:t>. For the verbs (</w:t>
      </w:r>
      <w:r w:rsidR="00FD4632">
        <w:t>51</w:t>
      </w:r>
      <w:r w:rsidRPr="00E01E8E">
        <w:t>c</w:t>
      </w:r>
      <w:r w:rsidRPr="00E01E8E">
        <w:noBreakHyphen/>
        <w:t xml:space="preserve">d), Tonal Rhythm is an adjunct to a suffix. The </w:t>
      </w:r>
      <w:r w:rsidR="008A2191">
        <w:t>imperative</w:t>
      </w:r>
      <w:r w:rsidRPr="00E01E8E">
        <w:t xml:space="preserve"> suffix is </w:t>
      </w:r>
      <w:r w:rsidR="00D43435" w:rsidRPr="00497F80">
        <w:rPr>
          <w:rFonts w:ascii="Doulos SIL" w:hAnsi="Doulos SIL"/>
          <w:i/>
          <w:color w:val="0000FF"/>
        </w:rPr>
        <w:noBreakHyphen/>
      </w:r>
      <w:r w:rsidR="00D43435" w:rsidRPr="00D65190">
        <w:rPr>
          <w:rFonts w:ascii="Doulos SIL" w:hAnsi="Doulos SIL"/>
          <w:i/>
          <w:color w:val="0000FF"/>
        </w:rPr>
        <w:t>ŋ</w:t>
      </w:r>
      <w:r w:rsidR="00D43435">
        <w:t xml:space="preserve"> (arguably </w:t>
      </w:r>
      <w:r w:rsidR="00D43435" w:rsidRPr="00497F80">
        <w:rPr>
          <w:rFonts w:ascii="Doulos SIL" w:hAnsi="Doulos SIL"/>
          <w:i/>
          <w:color w:val="0000FF"/>
        </w:rPr>
        <w:noBreakHyphen/>
      </w:r>
      <w:r w:rsidR="00D43435" w:rsidRPr="001527DA">
        <w:rPr>
          <w:rFonts w:ascii="Doulos SIL" w:hAnsi="Doulos SIL"/>
          <w:i/>
          <w:color w:val="0000FF"/>
        </w:rPr>
        <w:t>ŋ̂</w:t>
      </w:r>
      <w:r w:rsidR="00D22B00">
        <w:rPr>
          <w:rFonts w:ascii="Doulos SIL" w:hAnsi="Doulos SIL"/>
          <w:i/>
          <w:color w:val="0000FF"/>
        </w:rPr>
        <w:t> </w:t>
      </w:r>
      <w:r w:rsidR="00D43435">
        <w:t>)</w:t>
      </w:r>
      <w:r w:rsidRPr="004C36FB">
        <w:rPr>
          <w:rFonts w:ascii="Doulos SIL" w:hAnsi="Doulos SIL"/>
          <w:i/>
          <w:color w:val="0000FF"/>
        </w:rPr>
        <w:t>,</w:t>
      </w:r>
      <w:r w:rsidRPr="004C36FB">
        <w:t xml:space="preserve"> but when the suffixal nasal is deleted (after a stem-final consonant), </w:t>
      </w:r>
      <w:r w:rsidR="00D43435">
        <w:t xml:space="preserve">only </w:t>
      </w:r>
      <w:r w:rsidRPr="004C36FB">
        <w:t>Tonal Rhythm marks the word form as imperative. This is seen in (</w:t>
      </w:r>
      <w:r w:rsidR="00FD4632">
        <w:t>52</w:t>
      </w:r>
      <w:r w:rsidRPr="004C36FB">
        <w:t xml:space="preserve">), which shows the </w:t>
      </w:r>
      <w:r w:rsidR="00012843">
        <w:t>most common</w:t>
      </w:r>
      <w:r w:rsidRPr="004C36FB">
        <w:t xml:space="preserve"> pronunciation </w:t>
      </w:r>
      <w:r w:rsidR="00202BCD">
        <w:t xml:space="preserve">of the imperative </w:t>
      </w:r>
      <w:r w:rsidRPr="004C36FB">
        <w:t>with no audible nasal suffix.</w:t>
      </w:r>
      <w:r w:rsidR="00202BCD">
        <w:t xml:space="preserve"> The pre-surface forms on the far right reflect </w:t>
      </w:r>
      <w:r w:rsidR="00D43435">
        <w:t xml:space="preserve">the operation of </w:t>
      </w:r>
      <w:r w:rsidR="00202BCD">
        <w:t xml:space="preserve">Tonal Rhythm but not the </w:t>
      </w:r>
      <w:r w:rsidR="00D43435">
        <w:t>later</w:t>
      </w:r>
      <w:r w:rsidR="00202BCD">
        <w:t xml:space="preserve"> deletion of the suffixal nasal.</w:t>
      </w:r>
    </w:p>
    <w:p w14:paraId="6A52738C" w14:textId="77777777" w:rsidR="007E329A" w:rsidRPr="004C36FB" w:rsidRDefault="007E329A" w:rsidP="007E329A"/>
    <w:p w14:paraId="7827A091" w14:textId="14C6BEE4" w:rsidR="007E329A" w:rsidRPr="00E01E8E" w:rsidRDefault="007E329A" w:rsidP="007E329A">
      <w:pPr>
        <w:pStyle w:val="Homboriexabc"/>
        <w:tabs>
          <w:tab w:val="left" w:pos="2430"/>
          <w:tab w:val="left" w:pos="3780"/>
        </w:tabs>
      </w:pPr>
      <w:r w:rsidRPr="00E01E8E">
        <w:t>(</w:t>
      </w:r>
      <w:r w:rsidR="00FD4632">
        <w:t>52</w:t>
      </w:r>
      <w:r w:rsidRPr="00E01E8E">
        <w:t>)</w:t>
      </w:r>
      <w:r w:rsidRPr="00E01E8E">
        <w:tab/>
      </w:r>
      <w:r w:rsidRPr="00E01E8E">
        <w:tab/>
        <w:t>gloss</w:t>
      </w:r>
      <w:r w:rsidRPr="00E01E8E">
        <w:tab/>
        <w:t>stem</w:t>
      </w:r>
      <w:r w:rsidRPr="00E01E8E">
        <w:tab/>
      </w:r>
      <w:r w:rsidR="00897E3D">
        <w:t>singular</w:t>
      </w:r>
      <w:r w:rsidRPr="00E01E8E">
        <w:t xml:space="preserve"> imperative</w:t>
      </w:r>
    </w:p>
    <w:p w14:paraId="2347CB4C" w14:textId="77777777" w:rsidR="007E329A" w:rsidRPr="00E01E8E" w:rsidRDefault="007E329A" w:rsidP="007E329A">
      <w:pPr>
        <w:pStyle w:val="Homboriexabc"/>
        <w:tabs>
          <w:tab w:val="left" w:pos="2430"/>
          <w:tab w:val="left" w:pos="3780"/>
        </w:tabs>
      </w:pPr>
    </w:p>
    <w:p w14:paraId="144ED663" w14:textId="77777777" w:rsidR="007E329A" w:rsidRPr="00E01E8E" w:rsidRDefault="007E329A" w:rsidP="007E329A">
      <w:pPr>
        <w:pStyle w:val="Homboriexabc"/>
        <w:tabs>
          <w:tab w:val="left" w:pos="2430"/>
          <w:tab w:val="left" w:pos="3780"/>
        </w:tabs>
      </w:pPr>
      <w:r w:rsidRPr="00E01E8E">
        <w:tab/>
        <w:t>a. lexically {H} or {HL}</w:t>
      </w:r>
    </w:p>
    <w:p w14:paraId="2F835B26" w14:textId="77777777" w:rsidR="007E329A" w:rsidRPr="004B7F43" w:rsidRDefault="007E329A" w:rsidP="007E329A">
      <w:pPr>
        <w:pStyle w:val="Homboriexabc"/>
        <w:tabs>
          <w:tab w:val="left" w:pos="2430"/>
          <w:tab w:val="left" w:pos="3780"/>
        </w:tabs>
        <w:rPr>
          <w:i/>
        </w:rPr>
      </w:pPr>
      <w:r w:rsidRPr="00E01E8E">
        <w:tab/>
        <w:t xml:space="preserve">   </w:t>
      </w:r>
      <w:r w:rsidRPr="00E01E8E">
        <w:rPr>
          <w:i/>
        </w:rPr>
        <w:t>{H}</w:t>
      </w:r>
    </w:p>
    <w:p w14:paraId="5D4C89B5" w14:textId="3243041C" w:rsidR="007E329A" w:rsidRPr="00E01E8E" w:rsidRDefault="007E329A" w:rsidP="007E329A">
      <w:pPr>
        <w:pStyle w:val="Homboriexabc"/>
        <w:tabs>
          <w:tab w:val="left" w:pos="2430"/>
          <w:tab w:val="left" w:pos="3780"/>
        </w:tabs>
      </w:pPr>
      <w:r w:rsidRPr="00E01E8E">
        <w:tab/>
      </w:r>
      <w:r w:rsidR="00FC0374">
        <w:tab/>
        <w:t>‘</w:t>
      </w:r>
      <w:r w:rsidRPr="00E01E8E">
        <w:t>bathe</w:t>
      </w:r>
      <w:r w:rsidR="00FC0374">
        <w:t>’</w:t>
      </w:r>
      <w:r w:rsidR="00FC0374">
        <w:tab/>
      </w:r>
      <w:r w:rsidRPr="002F5F3D">
        <w:rPr>
          <w:rFonts w:ascii="Doulos SIL" w:hAnsi="Doulos SIL"/>
          <w:i/>
          <w:color w:val="0000FF"/>
        </w:rPr>
        <w:t>ɲínêy</w:t>
      </w:r>
      <w:r w:rsidRPr="002F5F3D">
        <w:rPr>
          <w:rFonts w:ascii="Doulos SIL" w:hAnsi="Doulos SIL"/>
          <w:i/>
          <w:color w:val="0000FF"/>
        </w:rPr>
        <w:tab/>
        <w:t>ɲínèy-</w:t>
      </w:r>
      <w:r w:rsidRPr="002F5F3D">
        <w:rPr>
          <w:rFonts w:ascii="Doulos SIL" w:hAnsi="Doulos SIL"/>
          <w:i/>
          <w:color w:val="0000FF"/>
        </w:rPr>
        <w:sym w:font="Symbol" w:char="F0C6"/>
      </w:r>
      <w:r w:rsidRPr="002F5F3D">
        <w:t xml:space="preserve"> (&lt; /</w:t>
      </w:r>
      <w:r w:rsidRPr="00AA06C4">
        <w:rPr>
          <w:rFonts w:ascii="Doulos SIL" w:hAnsi="Doulos SIL"/>
          <w:color w:val="008000"/>
        </w:rPr>
        <w:t>nɪ́nèy-ŋ</w:t>
      </w:r>
      <w:r w:rsidRPr="00E01E8E">
        <w:t>/)</w:t>
      </w:r>
    </w:p>
    <w:p w14:paraId="5C4BDAD7" w14:textId="77777777" w:rsidR="007E329A" w:rsidRPr="004B7F43" w:rsidRDefault="007E329A" w:rsidP="007E329A">
      <w:pPr>
        <w:pStyle w:val="Homboriexabc"/>
        <w:tabs>
          <w:tab w:val="left" w:pos="2430"/>
          <w:tab w:val="left" w:pos="3780"/>
        </w:tabs>
        <w:rPr>
          <w:i/>
        </w:rPr>
      </w:pPr>
      <w:r w:rsidRPr="00E01E8E">
        <w:tab/>
        <w:t xml:space="preserve">   </w:t>
      </w:r>
      <w:r w:rsidRPr="00E01E8E">
        <w:rPr>
          <w:i/>
        </w:rPr>
        <w:t>{LH}</w:t>
      </w:r>
    </w:p>
    <w:p w14:paraId="65174E22" w14:textId="61D88472" w:rsidR="007E329A" w:rsidRPr="00E01E8E" w:rsidRDefault="007E329A" w:rsidP="007E329A">
      <w:pPr>
        <w:pStyle w:val="Homboriexabc"/>
        <w:tabs>
          <w:tab w:val="left" w:pos="2430"/>
          <w:tab w:val="left" w:pos="3780"/>
        </w:tabs>
      </w:pPr>
      <w:r w:rsidRPr="00E01E8E">
        <w:tab/>
      </w:r>
      <w:r w:rsidR="00FC0374">
        <w:tab/>
        <w:t>‘</w:t>
      </w:r>
      <w:r w:rsidRPr="00E01E8E">
        <w:t>be quiet</w:t>
      </w:r>
      <w:r w:rsidR="00FC0374">
        <w:t>’</w:t>
      </w:r>
      <w:r w:rsidR="00FC0374">
        <w:tab/>
      </w:r>
      <w:r w:rsidRPr="00746808">
        <w:rPr>
          <w:rFonts w:ascii="Doulos SIL" w:hAnsi="Doulos SIL"/>
          <w:i/>
          <w:color w:val="0000FF"/>
        </w:rPr>
        <w:t>da</w:t>
      </w:r>
      <w:r w:rsidRPr="001527DA">
        <w:rPr>
          <w:rFonts w:ascii="Doulos SIL" w:hAnsi="Doulos SIL"/>
          <w:i/>
          <w:color w:val="0000FF"/>
        </w:rPr>
        <w:t>́</w:t>
      </w:r>
      <w:r w:rsidRPr="00746808">
        <w:rPr>
          <w:rFonts w:ascii="Doulos SIL" w:hAnsi="Doulos SIL"/>
          <w:i/>
          <w:color w:val="0000FF"/>
        </w:rPr>
        <w:t>n</w:t>
      </w:r>
      <w:r w:rsidR="0030627F">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da</w:t>
      </w:r>
      <w:r w:rsidRPr="001527DA">
        <w:rPr>
          <w:rFonts w:ascii="Doulos SIL" w:hAnsi="Doulos SIL"/>
          <w:i/>
          <w:color w:val="0000FF"/>
        </w:rPr>
        <w:t>́</w:t>
      </w:r>
      <w:r w:rsidRPr="00746808">
        <w:rPr>
          <w:rFonts w:ascii="Doulos SIL" w:hAnsi="Doulos SIL"/>
          <w:i/>
          <w:color w:val="0000FF"/>
        </w:rPr>
        <w:t>n</w:t>
      </w:r>
      <w:r w:rsidR="0030627F">
        <w:rPr>
          <w:rFonts w:ascii="Doulos SIL" w:hAnsi="Doulos SIL"/>
          <w:i/>
          <w:color w:val="0000FF"/>
        </w:rPr>
        <w:t>j</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2F5F3D">
        <w:rPr>
          <w:rFonts w:ascii="Doulos SIL" w:hAnsi="Doulos SIL"/>
          <w:i/>
          <w:color w:val="0000FF"/>
        </w:rPr>
        <w:t>-</w:t>
      </w:r>
      <w:r w:rsidRPr="002F5F3D">
        <w:rPr>
          <w:rFonts w:ascii="Doulos SIL" w:hAnsi="Doulos SIL"/>
          <w:i/>
          <w:color w:val="0000FF"/>
        </w:rPr>
        <w:sym w:font="Symbol" w:char="F0C6"/>
      </w:r>
      <w:r w:rsidRPr="00E01E8E">
        <w:t xml:space="preserve"> (&lt; /</w:t>
      </w:r>
      <w:r w:rsidRPr="00AA06C4">
        <w:rPr>
          <w:rFonts w:ascii="Doulos SIL" w:hAnsi="Doulos SIL"/>
          <w:color w:val="008000"/>
        </w:rPr>
        <w:t>dán</w:t>
      </w:r>
      <w:r w:rsidR="0030627F">
        <w:rPr>
          <w:rFonts w:ascii="Doulos SIL" w:hAnsi="Doulos SIL"/>
          <w:color w:val="008000"/>
        </w:rPr>
        <w:t>j</w:t>
      </w:r>
      <w:r w:rsidRPr="00AA06C4">
        <w:rPr>
          <w:rFonts w:ascii="Doulos SIL" w:hAnsi="Doulos SIL"/>
          <w:color w:val="008000"/>
        </w:rPr>
        <w:t>èy-ŋ</w:t>
      </w:r>
      <w:r w:rsidRPr="00E01E8E">
        <w:t>/)</w:t>
      </w:r>
    </w:p>
    <w:p w14:paraId="4A1D5AFF" w14:textId="77777777" w:rsidR="007E329A" w:rsidRPr="00E01E8E" w:rsidRDefault="007E329A" w:rsidP="007E329A">
      <w:pPr>
        <w:pStyle w:val="Homboriexabc"/>
        <w:tabs>
          <w:tab w:val="left" w:pos="2430"/>
          <w:tab w:val="left" w:pos="3780"/>
        </w:tabs>
      </w:pPr>
    </w:p>
    <w:p w14:paraId="6338D103" w14:textId="77777777" w:rsidR="007E329A" w:rsidRPr="00E01E8E" w:rsidRDefault="007E329A" w:rsidP="007E329A">
      <w:pPr>
        <w:pStyle w:val="Homboriexabc"/>
        <w:tabs>
          <w:tab w:val="left" w:pos="2430"/>
          <w:tab w:val="left" w:pos="3780"/>
        </w:tabs>
      </w:pPr>
      <w:r w:rsidRPr="00E01E8E">
        <w:tab/>
        <w:t>b. lexically {L} or {LHL}</w:t>
      </w:r>
    </w:p>
    <w:p w14:paraId="15B73AE8" w14:textId="77777777" w:rsidR="007E329A" w:rsidRPr="004B7F43" w:rsidRDefault="007E329A" w:rsidP="007E329A">
      <w:pPr>
        <w:pStyle w:val="Homboriexabc"/>
        <w:tabs>
          <w:tab w:val="left" w:pos="2430"/>
          <w:tab w:val="left" w:pos="3780"/>
        </w:tabs>
        <w:rPr>
          <w:i/>
        </w:rPr>
      </w:pPr>
      <w:r w:rsidRPr="00E01E8E">
        <w:tab/>
        <w:t xml:space="preserve">   </w:t>
      </w:r>
      <w:r w:rsidRPr="00E01E8E">
        <w:rPr>
          <w:i/>
        </w:rPr>
        <w:t>{L}</w:t>
      </w:r>
    </w:p>
    <w:p w14:paraId="315B8F74" w14:textId="10A751FC" w:rsidR="007E329A" w:rsidRPr="00E01E8E" w:rsidRDefault="007E329A" w:rsidP="007E329A">
      <w:pPr>
        <w:pStyle w:val="Homboriexabc"/>
        <w:tabs>
          <w:tab w:val="left" w:pos="2430"/>
          <w:tab w:val="left" w:pos="3780"/>
        </w:tabs>
      </w:pPr>
      <w:r w:rsidRPr="00E01E8E">
        <w:tab/>
      </w:r>
      <w:r w:rsidR="00FC0374">
        <w:tab/>
        <w:t>‘</w:t>
      </w:r>
      <w:r>
        <w:t>forget</w:t>
      </w:r>
      <w:r w:rsidR="00FC0374">
        <w:t>’</w:t>
      </w:r>
      <w:r w:rsidR="00FC0374">
        <w:tab/>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no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di</w:t>
      </w:r>
      <w:r w:rsidRPr="001033FC">
        <w:rPr>
          <w:rFonts w:ascii="Doulos SIL" w:hAnsi="Doulos SIL"/>
          <w:i/>
          <w:color w:val="0000FF"/>
        </w:rPr>
        <w:t>̀</w:t>
      </w:r>
      <w:r w:rsidRPr="00746808">
        <w:rPr>
          <w:rFonts w:ascii="Doulos SIL" w:hAnsi="Doulos SIL"/>
          <w:i/>
          <w:color w:val="0000FF"/>
        </w:rPr>
        <w:t>nôw</w:t>
      </w:r>
      <w:r w:rsidRPr="002F5F3D">
        <w:rPr>
          <w:rFonts w:ascii="Doulos SIL" w:hAnsi="Doulos SIL"/>
          <w:i/>
          <w:color w:val="0000FF"/>
        </w:rPr>
        <w:t>-</w:t>
      </w:r>
      <w:r w:rsidRPr="002F5F3D">
        <w:rPr>
          <w:rFonts w:ascii="Doulos SIL" w:hAnsi="Doulos SIL"/>
          <w:i/>
          <w:color w:val="0000FF"/>
        </w:rPr>
        <w:sym w:font="Symbol" w:char="F0C6"/>
      </w:r>
      <w:r w:rsidRPr="00E01E8E">
        <w:t xml:space="preserve"> (&lt; /</w:t>
      </w:r>
      <w:r w:rsidRPr="00AA06C4">
        <w:rPr>
          <w:rFonts w:ascii="Doulos SIL" w:hAnsi="Doulos SIL"/>
          <w:color w:val="008000"/>
        </w:rPr>
        <w:t>dìnôw-ŋ</w:t>
      </w:r>
      <w:r w:rsidRPr="00E01E8E">
        <w:t>/)</w:t>
      </w:r>
    </w:p>
    <w:p w14:paraId="209B1F52" w14:textId="77777777" w:rsidR="007E329A" w:rsidRPr="004B7F43" w:rsidRDefault="007E329A" w:rsidP="007E329A">
      <w:pPr>
        <w:pStyle w:val="Homboriexabc"/>
        <w:tabs>
          <w:tab w:val="left" w:pos="2430"/>
          <w:tab w:val="left" w:pos="3780"/>
        </w:tabs>
        <w:rPr>
          <w:i/>
        </w:rPr>
      </w:pPr>
      <w:r w:rsidRPr="00E01E8E">
        <w:tab/>
        <w:t xml:space="preserve">   </w:t>
      </w:r>
      <w:r w:rsidRPr="00E01E8E">
        <w:rPr>
          <w:i/>
        </w:rPr>
        <w:t>{LHL}</w:t>
      </w:r>
    </w:p>
    <w:p w14:paraId="7A0D5FE2" w14:textId="03EDA3B5" w:rsidR="007E329A" w:rsidRPr="00E01E8E" w:rsidRDefault="007E329A" w:rsidP="007E329A">
      <w:pPr>
        <w:pStyle w:val="Homboriexabc"/>
        <w:tabs>
          <w:tab w:val="left" w:pos="2430"/>
          <w:tab w:val="left" w:pos="3780"/>
        </w:tabs>
      </w:pPr>
      <w:r w:rsidRPr="00E01E8E">
        <w:tab/>
      </w:r>
      <w:r w:rsidR="00FC0374">
        <w:tab/>
        <w:t>‘</w:t>
      </w:r>
      <w:r>
        <w:t>sneeze</w:t>
      </w:r>
      <w:r w:rsidR="00FC0374">
        <w:t>’</w:t>
      </w:r>
      <w:r w:rsidR="00FC0374">
        <w:tab/>
      </w:r>
      <w:r w:rsidRPr="00746808">
        <w:rPr>
          <w:rFonts w:ascii="Doulos SIL" w:hAnsi="Doulos SIL"/>
          <w:i/>
          <w:color w:val="0000FF"/>
        </w:rPr>
        <w:t>tìsôw</w:t>
      </w:r>
      <w:r w:rsidRPr="00746808">
        <w:rPr>
          <w:rFonts w:ascii="Doulos SIL" w:hAnsi="Doulos SIL"/>
          <w:i/>
          <w:color w:val="0000FF"/>
        </w:rPr>
        <w:tab/>
        <w:t>tísòw</w:t>
      </w:r>
      <w:r w:rsidRPr="002F5F3D">
        <w:rPr>
          <w:rFonts w:ascii="Doulos SIL" w:hAnsi="Doulos SIL"/>
          <w:i/>
          <w:color w:val="0000FF"/>
        </w:rPr>
        <w:t>-</w:t>
      </w:r>
      <w:r w:rsidRPr="002F5F3D">
        <w:rPr>
          <w:rFonts w:ascii="Doulos SIL" w:hAnsi="Doulos SIL"/>
          <w:i/>
          <w:color w:val="0000FF"/>
        </w:rPr>
        <w:sym w:font="Symbol" w:char="F0C6"/>
      </w:r>
      <w:r w:rsidRPr="00E01E8E">
        <w:t xml:space="preserve"> (&lt; /</w:t>
      </w:r>
      <w:r w:rsidRPr="00AA06C4">
        <w:rPr>
          <w:rFonts w:ascii="Doulos SIL" w:hAnsi="Doulos SIL"/>
          <w:color w:val="008000"/>
        </w:rPr>
        <w:t>tísòw-ŋ</w:t>
      </w:r>
      <w:r w:rsidRPr="00E01E8E">
        <w:t>/)</w:t>
      </w:r>
    </w:p>
    <w:p w14:paraId="6E244BCC" w14:textId="77777777" w:rsidR="007E329A" w:rsidRPr="00E01E8E" w:rsidRDefault="007E329A" w:rsidP="007E329A"/>
    <w:p w14:paraId="017CC421" w14:textId="5DD349DC" w:rsidR="007E329A" w:rsidRPr="00E01E8E" w:rsidRDefault="007E329A" w:rsidP="007E329A">
      <w:r w:rsidRPr="00E01E8E">
        <w:t xml:space="preserve">Historically, it is likely that Tonal Rhythm </w:t>
      </w:r>
      <w:r w:rsidRPr="004B7F43">
        <w:rPr>
          <w:b/>
        </w:rPr>
        <w:t>originated by leftward spreading of a final &lt;HL&gt; tone</w:t>
      </w:r>
      <w:r w:rsidRPr="00E01E8E">
        <w:t xml:space="preserve">. This is clearest in the singular imperative, where suffix </w:t>
      </w:r>
      <w:r w:rsidR="00D43435" w:rsidRPr="00497F80">
        <w:rPr>
          <w:rFonts w:ascii="Doulos SIL" w:hAnsi="Doulos SIL"/>
          <w:i/>
          <w:color w:val="0000FF"/>
        </w:rPr>
        <w:noBreakHyphen/>
      </w:r>
      <w:r w:rsidR="00D43435" w:rsidRPr="00D65190">
        <w:rPr>
          <w:rFonts w:ascii="Doulos SIL" w:hAnsi="Doulos SIL"/>
          <w:i/>
          <w:color w:val="0000FF"/>
        </w:rPr>
        <w:t>ŋ</w:t>
      </w:r>
      <w:r w:rsidR="00D43435">
        <w:t xml:space="preserve"> (perhaps specifically </w:t>
      </w:r>
      <w:r w:rsidR="00D43435" w:rsidRPr="00497F80">
        <w:rPr>
          <w:rFonts w:ascii="Doulos SIL" w:hAnsi="Doulos SIL"/>
          <w:i/>
          <w:color w:val="0000FF"/>
        </w:rPr>
        <w:noBreakHyphen/>
      </w:r>
      <w:r w:rsidR="00D43435" w:rsidRPr="001527DA">
        <w:rPr>
          <w:rFonts w:ascii="Doulos SIL" w:hAnsi="Doulos SIL"/>
          <w:i/>
          <w:color w:val="0000FF"/>
        </w:rPr>
        <w:t>ŋ̂</w:t>
      </w:r>
      <w:r w:rsidR="00D43435">
        <w:t>)</w:t>
      </w:r>
      <w:r w:rsidRPr="00E01E8E">
        <w:t xml:space="preserve"> is a contraction from 2Sg pronoun </w:t>
      </w:r>
      <w:r w:rsidRPr="004C36FB">
        <w:rPr>
          <w:rFonts w:ascii="Doulos SIL" w:hAnsi="Doulos SIL"/>
          <w:i/>
          <w:color w:val="0000FF"/>
        </w:rPr>
        <w:t>nî</w:t>
      </w:r>
      <w:r w:rsidRPr="00E01E8E">
        <w:t xml:space="preserve">. The possessed forms subject to Tonal Rhythm also originated in combinations of nouns with encliticized </w:t>
      </w:r>
      <w:r w:rsidRPr="004B7F43">
        <w:t>&lt;HL&gt;</w:t>
      </w:r>
      <w:r w:rsidRPr="004B7F43">
        <w:noBreakHyphen/>
        <w:t>toned pr</w:t>
      </w:r>
      <w:r w:rsidRPr="00E01E8E">
        <w:t xml:space="preserve">onouns 1Sg </w:t>
      </w:r>
      <w:r w:rsidRPr="004C36FB">
        <w:rPr>
          <w:rFonts w:ascii="Doulos SIL" w:hAnsi="Doulos SIL"/>
          <w:i/>
          <w:color w:val="0000FF"/>
        </w:rPr>
        <w:t>ʔây</w:t>
      </w:r>
      <w:r w:rsidRPr="00E01E8E">
        <w:t xml:space="preserve"> and 2Sg </w:t>
      </w:r>
      <w:r w:rsidRPr="004C36FB">
        <w:rPr>
          <w:rFonts w:ascii="Doulos SIL" w:hAnsi="Doulos SIL"/>
          <w:i/>
          <w:color w:val="0000FF"/>
        </w:rPr>
        <w:t>nî</w:t>
      </w:r>
      <w:r w:rsidRPr="00E01E8E">
        <w:t>, but subsequent analogical processes have obscured this (Heath 2011).</w:t>
      </w:r>
    </w:p>
    <w:p w14:paraId="2A7CD292" w14:textId="7A13C373" w:rsidR="007E329A" w:rsidRDefault="007E329A">
      <w:r>
        <w:tab/>
        <w:t>The role of the leftmost syllable in the relevant domain can be focused on by comparing {H}</w:t>
      </w:r>
      <w:r>
        <w:noBreakHyphen/>
        <w:t xml:space="preserve">toned </w:t>
      </w:r>
      <w:r w:rsidRPr="00746808">
        <w:rPr>
          <w:rFonts w:ascii="Doulos SIL" w:hAnsi="Doulos SIL"/>
          <w:i/>
          <w:color w:val="0000FF"/>
        </w:rPr>
        <w:t>he</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00FC0374" w:rsidRPr="00010A4E">
        <w:t xml:space="preserve"> ‘</w:t>
      </w:r>
      <w:r>
        <w:t>market</w:t>
      </w:r>
      <w:r w:rsidR="00FC0374" w:rsidRPr="00010A4E">
        <w:t xml:space="preserve">’ </w:t>
      </w:r>
      <w:r>
        <w:t>with {L}</w:t>
      </w:r>
      <w:r>
        <w:noBreakHyphen/>
        <w:t xml:space="preserve">toned </w:t>
      </w:r>
      <w:r w:rsidRPr="00746808">
        <w:rPr>
          <w:rFonts w:ascii="Doulos SIL" w:hAnsi="Doulos SIL"/>
          <w:i/>
          <w:color w:val="0000FF"/>
        </w:rPr>
        <w:t>su</w:t>
      </w:r>
      <w:r w:rsidRPr="001033FC">
        <w:rPr>
          <w:rFonts w:ascii="Doulos SIL" w:hAnsi="Doulos SIL"/>
          <w:i/>
          <w:color w:val="0000FF"/>
        </w:rPr>
        <w:t>̀</w:t>
      </w:r>
      <w:r w:rsidRPr="00746808">
        <w:rPr>
          <w:rFonts w:ascii="Doulos SIL" w:hAnsi="Doulos SIL"/>
          <w:i/>
          <w:color w:val="0000FF"/>
        </w:rPr>
        <w:t>b</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00FC0374" w:rsidRPr="00010A4E">
        <w:t xml:space="preserve"> ‘</w:t>
      </w:r>
      <w:r>
        <w:t>grass</w:t>
      </w:r>
      <w:r w:rsidR="00FC0374" w:rsidRPr="00010A4E">
        <w:t xml:space="preserve">’ </w:t>
      </w:r>
      <w:r>
        <w:t>with various possessors (</w:t>
      </w:r>
      <w:r w:rsidR="00FD4632">
        <w:t>53</w:t>
      </w:r>
      <w:r>
        <w:t xml:space="preserve">). The syllable-by-syllable surface tones are shown </w:t>
      </w:r>
      <w:r w:rsidR="004368FE">
        <w:t xml:space="preserve">by H’s and L’s </w:t>
      </w:r>
      <w:r>
        <w:t xml:space="preserve">underneath, disregarding the tones of the proclitic </w:t>
      </w:r>
      <w:r w:rsidR="009C0F6D">
        <w:t>3Sg and 3Pl</w:t>
      </w:r>
      <w:r>
        <w:t xml:space="preserve"> pronouns in the last two examples. Observe how the same suffixes and suffix complexes have different tones with these two nouns.</w:t>
      </w:r>
    </w:p>
    <w:p w14:paraId="11A707CE" w14:textId="77777777" w:rsidR="007E329A" w:rsidRDefault="007E329A"/>
    <w:p w14:paraId="4FE323DE" w14:textId="56339AEC" w:rsidR="007E329A" w:rsidRDefault="007E329A" w:rsidP="007E329A">
      <w:pPr>
        <w:pStyle w:val="Homboriex"/>
        <w:tabs>
          <w:tab w:val="left" w:pos="2160"/>
          <w:tab w:val="left" w:pos="4230"/>
        </w:tabs>
      </w:pPr>
      <w:r>
        <w:t>(</w:t>
      </w:r>
      <w:r w:rsidR="00FD4632">
        <w:t>53</w:t>
      </w:r>
      <w:r>
        <w:t>)</w:t>
      </w:r>
      <w:r>
        <w:tab/>
      </w:r>
      <w:r w:rsidR="00FC0374">
        <w:tab/>
        <w:t>‘</w:t>
      </w:r>
      <w:r>
        <w:t>market</w:t>
      </w:r>
      <w:r w:rsidR="00FC0374" w:rsidRPr="00010A4E">
        <w:t xml:space="preserve">’ </w:t>
      </w:r>
      <w:r>
        <w:t>(H}</w:t>
      </w:r>
      <w:r w:rsidR="00FC0374">
        <w:tab/>
        <w:t>‘</w:t>
      </w:r>
      <w:r>
        <w:t>grass</w:t>
      </w:r>
      <w:r w:rsidR="00FC0374" w:rsidRPr="00010A4E">
        <w:t xml:space="preserve">’ </w:t>
      </w:r>
      <w:r>
        <w:t>{L}</w:t>
      </w:r>
    </w:p>
    <w:p w14:paraId="57E3DC6B" w14:textId="77777777" w:rsidR="007E329A" w:rsidRDefault="007E329A" w:rsidP="007E329A">
      <w:pPr>
        <w:pStyle w:val="Homboriex"/>
        <w:tabs>
          <w:tab w:val="left" w:pos="2160"/>
          <w:tab w:val="left" w:pos="4230"/>
        </w:tabs>
      </w:pPr>
    </w:p>
    <w:p w14:paraId="5B8BD215" w14:textId="0712FC5E" w:rsidR="007E329A" w:rsidRPr="00746808" w:rsidRDefault="00FC0374" w:rsidP="007E329A">
      <w:pPr>
        <w:pStyle w:val="Homboriex"/>
        <w:tabs>
          <w:tab w:val="left" w:pos="2160"/>
          <w:tab w:val="left" w:pos="4230"/>
        </w:tabs>
        <w:rPr>
          <w:i/>
          <w:color w:val="0000FF"/>
        </w:rPr>
      </w:pPr>
      <w:r>
        <w:tab/>
        <w:t>‘</w:t>
      </w:r>
      <w:r w:rsidR="007E329A">
        <w:t>my …</w:t>
      </w:r>
      <w:r>
        <w:t>’</w:t>
      </w:r>
      <w:r>
        <w:tab/>
      </w:r>
      <w:r w:rsidR="007E329A" w:rsidRPr="00746808">
        <w:rPr>
          <w:rFonts w:ascii="Doulos SIL" w:hAnsi="Doulos SIL"/>
          <w:i/>
          <w:color w:val="0000FF"/>
        </w:rPr>
        <w:t>he</w:t>
      </w:r>
      <w:r w:rsidR="007E329A" w:rsidRPr="001527DA">
        <w:rPr>
          <w:rFonts w:ascii="Doulos SIL" w:hAnsi="Doulos SIL"/>
          <w:i/>
          <w:color w:val="0000FF"/>
        </w:rPr>
        <w:t>́</w:t>
      </w:r>
      <w:r w:rsidR="007E329A" w:rsidRPr="00746808">
        <w:rPr>
          <w:rFonts w:ascii="Doulos SIL" w:hAnsi="Doulos SIL"/>
          <w:i/>
          <w:color w:val="0000FF"/>
        </w:rPr>
        <w:t>b</w:t>
      </w:r>
      <w:r w:rsidR="007E329A" w:rsidRPr="00497F80">
        <w:rPr>
          <w:rFonts w:ascii="Doulos SIL" w:hAnsi="Doulos SIL"/>
          <w:i/>
          <w:color w:val="0000FF"/>
        </w:rPr>
        <w:noBreakHyphen/>
      </w:r>
      <w:r w:rsidR="007E329A" w:rsidRPr="00746808">
        <w:rPr>
          <w:rFonts w:ascii="Doulos SIL" w:hAnsi="Doulos SIL"/>
          <w:i/>
          <w:color w:val="0000FF"/>
        </w:rPr>
        <w:t>e</w:t>
      </w:r>
      <w:r w:rsidR="007E329A" w:rsidRPr="001033FC">
        <w:rPr>
          <w:rFonts w:ascii="Doulos SIL" w:hAnsi="Doulos SIL"/>
          <w:i/>
          <w:color w:val="0000FF"/>
        </w:rPr>
        <w:t>̀</w:t>
      </w:r>
      <w:r w:rsidR="007E329A" w:rsidRPr="00746808">
        <w:rPr>
          <w:rFonts w:ascii="Doulos SIL" w:hAnsi="Doulos SIL"/>
          <w:i/>
          <w:color w:val="0000FF"/>
        </w:rPr>
        <w:tab/>
        <w:t>su</w:t>
      </w:r>
      <w:r w:rsidR="007E329A" w:rsidRPr="001033FC">
        <w:rPr>
          <w:rFonts w:ascii="Doulos SIL" w:hAnsi="Doulos SIL"/>
          <w:i/>
          <w:color w:val="0000FF"/>
        </w:rPr>
        <w:t>̀</w:t>
      </w:r>
      <w:r w:rsidR="007E329A" w:rsidRPr="00746808">
        <w:rPr>
          <w:rFonts w:ascii="Doulos SIL" w:hAnsi="Doulos SIL"/>
          <w:i/>
          <w:color w:val="0000FF"/>
        </w:rPr>
        <w:t>b</w:t>
      </w:r>
      <w:r w:rsidR="007E329A" w:rsidRPr="00497F80">
        <w:rPr>
          <w:rFonts w:ascii="Doulos SIL" w:hAnsi="Doulos SIL"/>
          <w:i/>
          <w:color w:val="0000FF"/>
        </w:rPr>
        <w:noBreakHyphen/>
      </w:r>
      <w:r w:rsidR="007E329A" w:rsidRPr="00746808">
        <w:rPr>
          <w:rFonts w:ascii="Doulos SIL" w:hAnsi="Doulos SIL"/>
          <w:i/>
          <w:color w:val="0000FF"/>
        </w:rPr>
        <w:t>ê</w:t>
      </w:r>
    </w:p>
    <w:p w14:paraId="1E0747F9" w14:textId="7069E538" w:rsidR="007E329A" w:rsidRPr="00461499" w:rsidRDefault="007E329A" w:rsidP="007E329A">
      <w:pPr>
        <w:pStyle w:val="Homboriex"/>
        <w:tabs>
          <w:tab w:val="left" w:pos="2160"/>
          <w:tab w:val="left" w:pos="4230"/>
        </w:tabs>
      </w:pPr>
      <w:r w:rsidRPr="00461499">
        <w:rPr>
          <w:i/>
        </w:rPr>
        <w:tab/>
      </w:r>
      <w:r w:rsidRPr="00461499">
        <w:rPr>
          <w:i/>
        </w:rPr>
        <w:tab/>
      </w:r>
      <w:r w:rsidRPr="00461499">
        <w:t>H</w:t>
      </w:r>
      <w:r w:rsidR="00957968">
        <w:t>.</w:t>
      </w:r>
      <w:r w:rsidRPr="00461499">
        <w:t>L</w:t>
      </w:r>
      <w:r w:rsidRPr="00461499">
        <w:tab/>
        <w:t>L</w:t>
      </w:r>
      <w:r w:rsidR="00957968">
        <w:t>.</w:t>
      </w:r>
      <w:r w:rsidRPr="00461499">
        <w:t>&lt;HL&gt;</w:t>
      </w:r>
    </w:p>
    <w:p w14:paraId="1860D4DB" w14:textId="77777777" w:rsidR="007E329A" w:rsidRPr="00461499" w:rsidRDefault="007E329A" w:rsidP="007E329A">
      <w:pPr>
        <w:pStyle w:val="Homboriex"/>
        <w:tabs>
          <w:tab w:val="left" w:pos="2160"/>
          <w:tab w:val="left" w:pos="4230"/>
        </w:tabs>
      </w:pPr>
    </w:p>
    <w:p w14:paraId="55D28E47" w14:textId="022E3DDF" w:rsidR="007E329A" w:rsidRPr="00D91AD1" w:rsidRDefault="00FC0374" w:rsidP="007E329A">
      <w:pPr>
        <w:pStyle w:val="Homboriex"/>
        <w:tabs>
          <w:tab w:val="left" w:pos="2160"/>
          <w:tab w:val="left" w:pos="4230"/>
        </w:tabs>
      </w:pPr>
      <w:r>
        <w:tab/>
        <w:t>‘</w:t>
      </w:r>
      <w:r w:rsidR="007E329A">
        <w:t>our …</w:t>
      </w:r>
      <w:r>
        <w:t>’</w:t>
      </w:r>
      <w:r>
        <w:tab/>
      </w:r>
      <w:r w:rsidR="007E329A" w:rsidRPr="00746808">
        <w:rPr>
          <w:rFonts w:ascii="Doulos SIL" w:hAnsi="Doulos SIL"/>
          <w:i/>
          <w:color w:val="0000FF"/>
        </w:rPr>
        <w:t>he</w:t>
      </w:r>
      <w:r w:rsidR="007E329A" w:rsidRPr="001527DA">
        <w:rPr>
          <w:rFonts w:ascii="Doulos SIL" w:hAnsi="Doulos SIL"/>
          <w:i/>
          <w:color w:val="0000FF"/>
        </w:rPr>
        <w:t>́</w:t>
      </w:r>
      <w:r w:rsidR="007E329A" w:rsidRPr="00746808">
        <w:rPr>
          <w:rFonts w:ascii="Doulos SIL" w:hAnsi="Doulos SIL"/>
          <w:i/>
          <w:color w:val="0000FF"/>
        </w:rPr>
        <w:t>b</w:t>
      </w:r>
      <w:r w:rsidR="007E329A" w:rsidRPr="00497F80">
        <w:rPr>
          <w:rFonts w:ascii="Doulos SIL" w:hAnsi="Doulos SIL"/>
          <w:i/>
          <w:color w:val="0000FF"/>
        </w:rPr>
        <w:noBreakHyphen/>
      </w:r>
      <w:r w:rsidR="007E329A" w:rsidRPr="00746808">
        <w:rPr>
          <w:rFonts w:ascii="Doulos SIL" w:hAnsi="Doulos SIL"/>
          <w:i/>
          <w:color w:val="0000FF"/>
        </w:rPr>
        <w:t>e</w:t>
      </w:r>
      <w:r w:rsidR="007E329A" w:rsidRPr="001033FC">
        <w:rPr>
          <w:rFonts w:ascii="Doulos SIL" w:hAnsi="Doulos SIL"/>
          <w:i/>
          <w:color w:val="0000FF"/>
        </w:rPr>
        <w:t>̀</w:t>
      </w:r>
      <w:r w:rsidR="007E329A" w:rsidRPr="00746808">
        <w:rPr>
          <w:rFonts w:ascii="Doulos SIL" w:hAnsi="Doulos SIL"/>
          <w:i/>
          <w:color w:val="0000FF"/>
        </w:rPr>
        <w:t>y</w:t>
      </w:r>
      <w:r w:rsidR="007E329A" w:rsidRPr="00497F80">
        <w:rPr>
          <w:rFonts w:ascii="Doulos SIL" w:hAnsi="Doulos SIL"/>
          <w:i/>
          <w:color w:val="0000FF"/>
        </w:rPr>
        <w:noBreakHyphen/>
      </w:r>
      <w:r w:rsidR="007E329A" w:rsidRPr="00746808">
        <w:rPr>
          <w:rFonts w:ascii="Doulos SIL" w:hAnsi="Doulos SIL"/>
          <w:i/>
          <w:color w:val="0000FF"/>
        </w:rPr>
        <w:t>ndi</w:t>
      </w:r>
      <w:r w:rsidR="007E329A" w:rsidRPr="001527DA">
        <w:rPr>
          <w:rFonts w:ascii="Doulos SIL" w:hAnsi="Doulos SIL"/>
          <w:i/>
          <w:color w:val="0000FF"/>
        </w:rPr>
        <w:t>́</w:t>
      </w:r>
      <w:r w:rsidR="007E329A" w:rsidRPr="00497F80">
        <w:rPr>
          <w:rFonts w:ascii="Doulos SIL" w:hAnsi="Doulos SIL"/>
          <w:i/>
          <w:color w:val="0000FF"/>
        </w:rPr>
        <w:noBreakHyphen/>
      </w:r>
      <w:r w:rsidR="007E329A" w:rsidRPr="00746808">
        <w:rPr>
          <w:rFonts w:ascii="Doulos SIL" w:hAnsi="Doulos SIL"/>
          <w:i/>
          <w:color w:val="0000FF"/>
        </w:rPr>
        <w:t>y</w:t>
      </w:r>
      <w:r w:rsidR="007E329A" w:rsidRPr="00497F80">
        <w:rPr>
          <w:rFonts w:ascii="Doulos SIL" w:hAnsi="Doulos SIL"/>
          <w:i/>
          <w:color w:val="0000FF"/>
        </w:rPr>
        <w:noBreakHyphen/>
      </w:r>
      <w:r w:rsidR="007E329A" w:rsidRPr="00746808">
        <w:rPr>
          <w:rFonts w:ascii="Doulos SIL" w:hAnsi="Doulos SIL"/>
          <w:i/>
          <w:color w:val="0000FF"/>
        </w:rPr>
        <w:t>a</w:t>
      </w:r>
      <w:r w:rsidR="007E329A" w:rsidRPr="001033FC">
        <w:rPr>
          <w:rFonts w:ascii="Doulos SIL" w:hAnsi="Doulos SIL"/>
          <w:i/>
          <w:color w:val="0000FF"/>
        </w:rPr>
        <w:t>̀</w:t>
      </w:r>
      <w:r w:rsidR="007E329A" w:rsidRPr="001527DA">
        <w:rPr>
          <w:rFonts w:ascii="Doulos SIL" w:hAnsi="Doulos SIL"/>
          <w:i/>
          <w:color w:val="0000FF"/>
        </w:rPr>
        <w:t>:</w:t>
      </w:r>
      <w:r w:rsidR="007E329A" w:rsidRPr="00746808">
        <w:rPr>
          <w:rFonts w:ascii="Doulos SIL" w:hAnsi="Doulos SIL"/>
          <w:i/>
          <w:color w:val="0000FF"/>
        </w:rPr>
        <w:tab/>
        <w:t>su</w:t>
      </w:r>
      <w:r w:rsidR="007E329A" w:rsidRPr="001033FC">
        <w:rPr>
          <w:rFonts w:ascii="Doulos SIL" w:hAnsi="Doulos SIL"/>
          <w:i/>
          <w:color w:val="0000FF"/>
        </w:rPr>
        <w:t>̀</w:t>
      </w:r>
      <w:r w:rsidR="007E329A" w:rsidRPr="00746808">
        <w:rPr>
          <w:rFonts w:ascii="Doulos SIL" w:hAnsi="Doulos SIL"/>
          <w:i/>
          <w:color w:val="0000FF"/>
        </w:rPr>
        <w:t>b</w:t>
      </w:r>
      <w:r w:rsidR="007E329A" w:rsidRPr="00497F80">
        <w:rPr>
          <w:rFonts w:ascii="Doulos SIL" w:hAnsi="Doulos SIL"/>
          <w:i/>
          <w:color w:val="0000FF"/>
        </w:rPr>
        <w:noBreakHyphen/>
      </w:r>
      <w:r w:rsidR="007E329A" w:rsidRPr="00746808">
        <w:rPr>
          <w:rFonts w:ascii="Doulos SIL" w:hAnsi="Doulos SIL"/>
          <w:i/>
          <w:color w:val="0000FF"/>
        </w:rPr>
        <w:t>e</w:t>
      </w:r>
      <w:r w:rsidR="007E329A" w:rsidRPr="001527DA">
        <w:rPr>
          <w:rFonts w:ascii="Doulos SIL" w:hAnsi="Doulos SIL"/>
          <w:i/>
          <w:color w:val="0000FF"/>
        </w:rPr>
        <w:t>́</w:t>
      </w:r>
      <w:r w:rsidR="007E329A" w:rsidRPr="00746808">
        <w:rPr>
          <w:rFonts w:ascii="Doulos SIL" w:hAnsi="Doulos SIL"/>
          <w:i/>
          <w:color w:val="0000FF"/>
        </w:rPr>
        <w:t>y</w:t>
      </w:r>
      <w:r w:rsidR="007E329A" w:rsidRPr="00497F80">
        <w:rPr>
          <w:rFonts w:ascii="Doulos SIL" w:hAnsi="Doulos SIL"/>
          <w:i/>
          <w:color w:val="0000FF"/>
        </w:rPr>
        <w:noBreakHyphen/>
      </w:r>
      <w:r w:rsidR="007E329A" w:rsidRPr="00746808">
        <w:rPr>
          <w:rFonts w:ascii="Doulos SIL" w:hAnsi="Doulos SIL"/>
          <w:i/>
          <w:color w:val="0000FF"/>
        </w:rPr>
        <w:t>ndi</w:t>
      </w:r>
      <w:r w:rsidR="007E329A" w:rsidRPr="001033FC">
        <w:rPr>
          <w:rFonts w:ascii="Doulos SIL" w:hAnsi="Doulos SIL"/>
          <w:i/>
          <w:color w:val="0000FF"/>
        </w:rPr>
        <w:t>̀</w:t>
      </w:r>
      <w:r w:rsidR="007E329A" w:rsidRPr="00497F80">
        <w:rPr>
          <w:rFonts w:ascii="Doulos SIL" w:hAnsi="Doulos SIL"/>
          <w:i/>
          <w:color w:val="0000FF"/>
        </w:rPr>
        <w:t>-</w:t>
      </w:r>
      <w:r w:rsidR="007E329A" w:rsidRPr="00746808">
        <w:rPr>
          <w:rFonts w:ascii="Doulos SIL" w:hAnsi="Doulos SIL"/>
          <w:i/>
          <w:color w:val="0000FF"/>
        </w:rPr>
        <w:t>y</w:t>
      </w:r>
      <w:r w:rsidR="007E329A" w:rsidRPr="00497F80">
        <w:rPr>
          <w:rFonts w:ascii="Doulos SIL" w:hAnsi="Doulos SIL"/>
          <w:i/>
          <w:color w:val="0000FF"/>
        </w:rPr>
        <w:t>-</w:t>
      </w:r>
      <w:r w:rsidR="007E329A" w:rsidRPr="00746808">
        <w:rPr>
          <w:rFonts w:ascii="Doulos SIL" w:hAnsi="Doulos SIL"/>
          <w:i/>
          <w:color w:val="0000FF"/>
        </w:rPr>
        <w:t>â</w:t>
      </w:r>
      <w:r w:rsidR="007E329A" w:rsidRPr="001527DA">
        <w:rPr>
          <w:rFonts w:ascii="Doulos SIL" w:hAnsi="Doulos SIL"/>
          <w:i/>
          <w:color w:val="0000FF"/>
        </w:rPr>
        <w:t>:</w:t>
      </w:r>
    </w:p>
    <w:p w14:paraId="09A926E4" w14:textId="36D26C39" w:rsidR="007E329A" w:rsidRPr="00461499" w:rsidRDefault="007E329A" w:rsidP="007E329A">
      <w:pPr>
        <w:pStyle w:val="Homboriex"/>
        <w:tabs>
          <w:tab w:val="left" w:pos="2160"/>
          <w:tab w:val="left" w:pos="4230"/>
        </w:tabs>
      </w:pPr>
      <w:r w:rsidRPr="00461499">
        <w:rPr>
          <w:i/>
        </w:rPr>
        <w:tab/>
      </w:r>
      <w:r w:rsidRPr="00461499">
        <w:rPr>
          <w:i/>
        </w:rPr>
        <w:tab/>
      </w:r>
      <w:r w:rsidRPr="00461499">
        <w:t>H</w:t>
      </w:r>
      <w:r w:rsidR="00957968">
        <w:t>.</w:t>
      </w:r>
      <w:r w:rsidRPr="00461499">
        <w:t>L</w:t>
      </w:r>
      <w:r w:rsidR="00957968">
        <w:t>.</w:t>
      </w:r>
      <w:r w:rsidRPr="00461499">
        <w:t>H</w:t>
      </w:r>
      <w:r w:rsidR="00957968">
        <w:t>.</w:t>
      </w:r>
      <w:r w:rsidRPr="00461499">
        <w:t>L</w:t>
      </w:r>
      <w:r w:rsidRPr="00461499">
        <w:tab/>
        <w:t>L</w:t>
      </w:r>
      <w:r w:rsidR="00957968">
        <w:t>.</w:t>
      </w:r>
      <w:r w:rsidRPr="00461499">
        <w:t>H</w:t>
      </w:r>
      <w:r w:rsidR="00957968">
        <w:t>.</w:t>
      </w:r>
      <w:r w:rsidRPr="00461499">
        <w:t>L</w:t>
      </w:r>
      <w:r w:rsidR="00957968">
        <w:t>.</w:t>
      </w:r>
      <w:r w:rsidRPr="00461499">
        <w:t>&lt;HL&gt;</w:t>
      </w:r>
    </w:p>
    <w:p w14:paraId="3945BE4A" w14:textId="77777777" w:rsidR="007E329A" w:rsidRPr="00461499" w:rsidRDefault="007E329A" w:rsidP="007E329A">
      <w:pPr>
        <w:pStyle w:val="Homboriex"/>
        <w:tabs>
          <w:tab w:val="left" w:pos="2160"/>
          <w:tab w:val="left" w:pos="4230"/>
        </w:tabs>
      </w:pPr>
    </w:p>
    <w:p w14:paraId="43A1DEF8" w14:textId="30A84CB4" w:rsidR="007E329A" w:rsidRPr="00D91AD1" w:rsidRDefault="00FC0374" w:rsidP="007E329A">
      <w:pPr>
        <w:pStyle w:val="Homboriex"/>
        <w:tabs>
          <w:tab w:val="left" w:pos="2160"/>
          <w:tab w:val="left" w:pos="4230"/>
        </w:tabs>
      </w:pPr>
      <w:r>
        <w:tab/>
        <w:t>‘</w:t>
      </w:r>
      <w:r w:rsidR="007E329A">
        <w:t>your-Sg …</w:t>
      </w:r>
      <w:r>
        <w:t>’</w:t>
      </w:r>
      <w:r>
        <w:tab/>
      </w:r>
      <w:r w:rsidR="007E329A" w:rsidRPr="00746808">
        <w:rPr>
          <w:rFonts w:ascii="Doulos SIL" w:hAnsi="Doulos SIL"/>
          <w:i/>
          <w:color w:val="0000FF"/>
        </w:rPr>
        <w:t>h</w:t>
      </w:r>
      <w:r w:rsidR="007E329A" w:rsidRPr="00911BE1">
        <w:rPr>
          <w:rFonts w:ascii="Doulos SIL" w:hAnsi="Doulos SIL"/>
          <w:i/>
          <w:color w:val="0000FF"/>
        </w:rPr>
        <w:t>éb</w:t>
      </w:r>
      <w:r w:rsidR="007E329A" w:rsidRPr="00497F80">
        <w:rPr>
          <w:rFonts w:ascii="Doulos SIL" w:hAnsi="Doulos SIL"/>
          <w:i/>
          <w:color w:val="0000FF"/>
        </w:rPr>
        <w:noBreakHyphen/>
      </w:r>
      <w:r w:rsidR="007E329A" w:rsidRPr="00911BE1">
        <w:rPr>
          <w:rFonts w:ascii="Doulos SIL" w:hAnsi="Doulos SIL"/>
          <w:i/>
          <w:color w:val="0000FF"/>
        </w:rPr>
        <w:t>ò</w:t>
      </w:r>
      <w:r w:rsidR="007E329A" w:rsidRPr="00497F80">
        <w:rPr>
          <w:rFonts w:ascii="Doulos SIL" w:hAnsi="Doulos SIL"/>
          <w:i/>
          <w:color w:val="0000FF"/>
        </w:rPr>
        <w:noBreakHyphen/>
        <w:t>n</w:t>
      </w:r>
      <w:r w:rsidR="007E329A" w:rsidRPr="00497F80">
        <w:rPr>
          <w:rFonts w:ascii="Doulos SIL" w:hAnsi="Doulos SIL"/>
          <w:i/>
          <w:color w:val="0000FF"/>
        </w:rPr>
        <w:noBreakHyphen/>
        <w:t>o</w:t>
      </w:r>
      <w:r w:rsidR="007E329A" w:rsidRPr="00911BE1">
        <w:rPr>
          <w:rFonts w:ascii="Doulos SIL" w:hAnsi="Doulos SIL"/>
          <w:i/>
          <w:color w:val="0000FF"/>
        </w:rPr>
        <w:t>̂ŋ</w:t>
      </w:r>
      <w:r w:rsidR="007E329A" w:rsidRPr="00746808">
        <w:rPr>
          <w:rFonts w:ascii="Doulos SIL" w:hAnsi="Doulos SIL"/>
          <w:i/>
          <w:color w:val="0000FF"/>
        </w:rPr>
        <w:tab/>
      </w:r>
      <w:r w:rsidR="007E329A" w:rsidRPr="00911BE1">
        <w:rPr>
          <w:rFonts w:ascii="Doulos SIL" w:hAnsi="Doulos SIL"/>
          <w:i/>
          <w:color w:val="0000FF"/>
        </w:rPr>
        <w:t>sùb</w:t>
      </w:r>
      <w:r w:rsidR="007E329A" w:rsidRPr="00497F80">
        <w:rPr>
          <w:rFonts w:ascii="Doulos SIL" w:hAnsi="Doulos SIL"/>
          <w:i/>
          <w:color w:val="0000FF"/>
        </w:rPr>
        <w:noBreakHyphen/>
      </w:r>
      <w:r w:rsidR="007E329A" w:rsidRPr="00911BE1">
        <w:rPr>
          <w:rFonts w:ascii="Doulos SIL" w:hAnsi="Doulos SIL"/>
          <w:i/>
          <w:color w:val="0000FF"/>
        </w:rPr>
        <w:t>ó</w:t>
      </w:r>
      <w:r w:rsidR="007E329A" w:rsidRPr="00497F80">
        <w:rPr>
          <w:rFonts w:ascii="Doulos SIL" w:hAnsi="Doulos SIL"/>
          <w:i/>
          <w:color w:val="0000FF"/>
        </w:rPr>
        <w:noBreakHyphen/>
        <w:t>n</w:t>
      </w:r>
      <w:r w:rsidR="007E329A" w:rsidRPr="00497F80">
        <w:rPr>
          <w:rFonts w:ascii="Doulos SIL" w:hAnsi="Doulos SIL"/>
          <w:i/>
          <w:color w:val="0000FF"/>
        </w:rPr>
        <w:noBreakHyphen/>
        <w:t>o</w:t>
      </w:r>
      <w:r w:rsidR="007E329A" w:rsidRPr="00911BE1">
        <w:rPr>
          <w:rFonts w:ascii="Doulos SIL" w:hAnsi="Doulos SIL"/>
          <w:i/>
          <w:color w:val="0000FF"/>
        </w:rPr>
        <w:t>̀</w:t>
      </w:r>
      <w:r w:rsidR="007E329A" w:rsidRPr="001527DA">
        <w:rPr>
          <w:rFonts w:ascii="Doulos SIL" w:hAnsi="Doulos SIL"/>
          <w:i/>
          <w:color w:val="0000FF"/>
        </w:rPr>
        <w:t>ŋ</w:t>
      </w:r>
    </w:p>
    <w:p w14:paraId="33F3B1E0" w14:textId="5A5DA535" w:rsidR="007E329A" w:rsidRPr="00461499" w:rsidRDefault="007E329A" w:rsidP="007E329A">
      <w:pPr>
        <w:pStyle w:val="Homboriex"/>
        <w:tabs>
          <w:tab w:val="left" w:pos="2160"/>
          <w:tab w:val="left" w:pos="4230"/>
        </w:tabs>
      </w:pPr>
      <w:r w:rsidRPr="00461499">
        <w:rPr>
          <w:i/>
        </w:rPr>
        <w:tab/>
      </w:r>
      <w:r w:rsidRPr="00461499">
        <w:rPr>
          <w:i/>
        </w:rPr>
        <w:tab/>
      </w:r>
      <w:r w:rsidRPr="00461499">
        <w:t>H</w:t>
      </w:r>
      <w:r w:rsidR="00957968">
        <w:t>.</w:t>
      </w:r>
      <w:r w:rsidRPr="00461499">
        <w:t>L</w:t>
      </w:r>
      <w:r w:rsidR="00957968">
        <w:t>.</w:t>
      </w:r>
      <w:r w:rsidRPr="00461499">
        <w:t>&lt;HL&gt;</w:t>
      </w:r>
      <w:r w:rsidRPr="00461499">
        <w:tab/>
        <w:t>L</w:t>
      </w:r>
      <w:r w:rsidR="00957968">
        <w:t>.</w:t>
      </w:r>
      <w:r w:rsidRPr="00461499">
        <w:t>H</w:t>
      </w:r>
      <w:r w:rsidR="00957968">
        <w:t>.</w:t>
      </w:r>
      <w:r w:rsidRPr="00461499">
        <w:t>L</w:t>
      </w:r>
    </w:p>
    <w:p w14:paraId="26FBB9CA" w14:textId="77777777" w:rsidR="007E329A" w:rsidRPr="00461499" w:rsidRDefault="007E329A" w:rsidP="007E329A">
      <w:pPr>
        <w:pStyle w:val="Homboriex"/>
        <w:tabs>
          <w:tab w:val="left" w:pos="2160"/>
          <w:tab w:val="left" w:pos="4230"/>
        </w:tabs>
      </w:pPr>
    </w:p>
    <w:p w14:paraId="221344F0" w14:textId="0AE5532F" w:rsidR="007E329A" w:rsidRPr="00746808" w:rsidRDefault="00FC0374" w:rsidP="007E329A">
      <w:pPr>
        <w:pStyle w:val="Homboriex"/>
        <w:tabs>
          <w:tab w:val="left" w:pos="2160"/>
          <w:tab w:val="left" w:pos="4230"/>
        </w:tabs>
        <w:rPr>
          <w:rFonts w:ascii="Doulos SIL" w:hAnsi="Doulos SIL"/>
          <w:i/>
          <w:color w:val="0000FF"/>
        </w:rPr>
      </w:pPr>
      <w:r>
        <w:tab/>
        <w:t>‘</w:t>
      </w:r>
      <w:r w:rsidR="007E329A">
        <w:t>your-Pl …</w:t>
      </w:r>
      <w:r>
        <w:t>’</w:t>
      </w:r>
      <w:r>
        <w:tab/>
      </w:r>
      <w:r w:rsidR="007E329A" w:rsidRPr="00746808">
        <w:rPr>
          <w:rFonts w:ascii="Doulos SIL" w:hAnsi="Doulos SIL"/>
          <w:i/>
          <w:color w:val="0000FF"/>
        </w:rPr>
        <w:t>he</w:t>
      </w:r>
      <w:r w:rsidR="007E329A" w:rsidRPr="001527DA">
        <w:rPr>
          <w:rFonts w:ascii="Doulos SIL" w:hAnsi="Doulos SIL"/>
          <w:i/>
          <w:color w:val="0000FF"/>
        </w:rPr>
        <w:t>́</w:t>
      </w:r>
      <w:r w:rsidR="007E329A" w:rsidRPr="004B7F43">
        <w:rPr>
          <w:rFonts w:ascii="Doulos SIL" w:hAnsi="Doulos SIL"/>
          <w:i/>
          <w:color w:val="0000FF"/>
        </w:rPr>
        <w:t>b</w:t>
      </w:r>
      <w:r w:rsidR="007E329A" w:rsidRPr="00575396">
        <w:rPr>
          <w:rFonts w:ascii="Doulos SIL" w:hAnsi="Doulos SIL"/>
          <w:i/>
          <w:color w:val="0000FF"/>
        </w:rPr>
        <w:noBreakHyphen/>
      </w:r>
      <w:r w:rsidR="007E329A" w:rsidRPr="004B7F43">
        <w:rPr>
          <w:rFonts w:ascii="Doulos SIL" w:hAnsi="Doulos SIL"/>
          <w:i/>
          <w:color w:val="0000FF"/>
        </w:rPr>
        <w:t>ò</w:t>
      </w:r>
      <w:r w:rsidR="007E329A" w:rsidRPr="00497F80">
        <w:rPr>
          <w:rFonts w:ascii="Doulos SIL" w:hAnsi="Doulos SIL"/>
          <w:i/>
          <w:color w:val="0000FF"/>
        </w:rPr>
        <w:noBreakHyphen/>
        <w:t>n</w:t>
      </w:r>
      <w:r w:rsidR="007E329A" w:rsidRPr="00497F80">
        <w:rPr>
          <w:rFonts w:ascii="Doulos SIL" w:hAnsi="Doulos SIL"/>
          <w:i/>
          <w:color w:val="0000FF"/>
        </w:rPr>
        <w:noBreakHyphen/>
        <w:t>d</w:t>
      </w:r>
      <w:r w:rsidR="007E329A" w:rsidRPr="00497F80">
        <w:rPr>
          <w:rFonts w:ascii="Doulos SIL" w:hAnsi="Doulos SIL"/>
          <w:i/>
          <w:color w:val="0000FF"/>
        </w:rPr>
        <w:noBreakHyphen/>
        <w:t>o</w:t>
      </w:r>
      <w:r w:rsidR="007E329A" w:rsidRPr="00911BE1">
        <w:rPr>
          <w:rFonts w:ascii="Doulos SIL" w:hAnsi="Doulos SIL"/>
          <w:i/>
          <w:color w:val="0000FF"/>
        </w:rPr>
        <w:t>̂ŋ</w:t>
      </w:r>
      <w:r w:rsidR="007E329A" w:rsidRPr="00911BE1">
        <w:rPr>
          <w:rFonts w:ascii="Doulos SIL" w:hAnsi="Doulos SIL"/>
          <w:i/>
          <w:color w:val="0000FF"/>
        </w:rPr>
        <w:tab/>
        <w:t>sùb</w:t>
      </w:r>
      <w:r w:rsidR="007E329A" w:rsidRPr="00497F80">
        <w:rPr>
          <w:rFonts w:ascii="Doulos SIL" w:hAnsi="Doulos SIL"/>
          <w:i/>
          <w:color w:val="0000FF"/>
        </w:rPr>
        <w:noBreakHyphen/>
      </w:r>
      <w:r w:rsidR="007E329A" w:rsidRPr="00911BE1">
        <w:rPr>
          <w:rFonts w:ascii="Doulos SIL" w:hAnsi="Doulos SIL"/>
          <w:i/>
          <w:color w:val="0000FF"/>
        </w:rPr>
        <w:t>ó</w:t>
      </w:r>
      <w:r w:rsidR="007E329A" w:rsidRPr="00497F80">
        <w:rPr>
          <w:rFonts w:ascii="Doulos SIL" w:hAnsi="Doulos SIL"/>
          <w:i/>
          <w:color w:val="0000FF"/>
        </w:rPr>
        <w:noBreakHyphen/>
        <w:t>n</w:t>
      </w:r>
      <w:r w:rsidR="007E329A" w:rsidRPr="00497F80">
        <w:rPr>
          <w:rFonts w:ascii="Doulos SIL" w:hAnsi="Doulos SIL"/>
          <w:i/>
          <w:color w:val="0000FF"/>
        </w:rPr>
        <w:noBreakHyphen/>
        <w:t>d</w:t>
      </w:r>
      <w:r w:rsidR="007E329A" w:rsidRPr="00497F80">
        <w:rPr>
          <w:rFonts w:ascii="Doulos SIL" w:hAnsi="Doulos SIL"/>
          <w:i/>
          <w:color w:val="0000FF"/>
        </w:rPr>
        <w:noBreakHyphen/>
        <w:t>o</w:t>
      </w:r>
      <w:r w:rsidR="007E329A" w:rsidRPr="001033FC">
        <w:rPr>
          <w:rFonts w:ascii="Doulos SIL" w:hAnsi="Doulos SIL"/>
          <w:i/>
          <w:color w:val="0000FF"/>
        </w:rPr>
        <w:t>̀</w:t>
      </w:r>
      <w:r w:rsidR="007E329A" w:rsidRPr="001527DA">
        <w:rPr>
          <w:rFonts w:ascii="Doulos SIL" w:hAnsi="Doulos SIL"/>
          <w:i/>
          <w:color w:val="0000FF"/>
        </w:rPr>
        <w:t>ŋ</w:t>
      </w:r>
    </w:p>
    <w:p w14:paraId="58487AC3" w14:textId="3E6D275A" w:rsidR="007E329A" w:rsidRPr="00461499" w:rsidRDefault="007E329A" w:rsidP="007E329A">
      <w:pPr>
        <w:pStyle w:val="Homboriex"/>
        <w:tabs>
          <w:tab w:val="left" w:pos="2160"/>
          <w:tab w:val="left" w:pos="4230"/>
        </w:tabs>
      </w:pPr>
      <w:r w:rsidRPr="00461499">
        <w:rPr>
          <w:i/>
        </w:rPr>
        <w:tab/>
      </w:r>
      <w:r w:rsidRPr="00461499">
        <w:rPr>
          <w:i/>
        </w:rPr>
        <w:tab/>
      </w:r>
      <w:r w:rsidRPr="00461499">
        <w:t>H</w:t>
      </w:r>
      <w:r w:rsidR="00957968">
        <w:t>.</w:t>
      </w:r>
      <w:r w:rsidRPr="00461499">
        <w:t>L</w:t>
      </w:r>
      <w:r w:rsidR="00957968">
        <w:t>.</w:t>
      </w:r>
      <w:r w:rsidRPr="00461499">
        <w:t>&lt;HL&gt;</w:t>
      </w:r>
      <w:r w:rsidRPr="00461499">
        <w:tab/>
        <w:t>L</w:t>
      </w:r>
      <w:r w:rsidR="00957968">
        <w:t>.</w:t>
      </w:r>
      <w:r w:rsidRPr="00461499">
        <w:t>H</w:t>
      </w:r>
      <w:r w:rsidR="00957968">
        <w:t>.</w:t>
      </w:r>
      <w:r w:rsidRPr="00461499">
        <w:t>L</w:t>
      </w:r>
    </w:p>
    <w:p w14:paraId="6F9A60EE" w14:textId="77777777" w:rsidR="007E329A" w:rsidRPr="00461499" w:rsidRDefault="007E329A" w:rsidP="007E329A">
      <w:pPr>
        <w:pStyle w:val="Homboriex"/>
        <w:tabs>
          <w:tab w:val="left" w:pos="2160"/>
          <w:tab w:val="left" w:pos="4230"/>
        </w:tabs>
      </w:pPr>
    </w:p>
    <w:p w14:paraId="10857F5A" w14:textId="2C271DBF" w:rsidR="007E329A" w:rsidRDefault="00FC0374" w:rsidP="007E329A">
      <w:pPr>
        <w:pStyle w:val="Homboriex"/>
        <w:tabs>
          <w:tab w:val="left" w:pos="2160"/>
          <w:tab w:val="left" w:pos="4230"/>
        </w:tabs>
      </w:pPr>
      <w:r>
        <w:tab/>
        <w:t>‘</w:t>
      </w:r>
      <w:r w:rsidR="007E329A">
        <w:t>his/her …</w:t>
      </w:r>
      <w:r>
        <w:t>’</w:t>
      </w:r>
      <w:r>
        <w:tab/>
      </w:r>
      <w:r w:rsidR="007E329A" w:rsidRPr="00746808">
        <w:rPr>
          <w:rFonts w:ascii="Doulos SIL" w:hAnsi="Doulos SIL"/>
          <w:i/>
          <w:color w:val="0000FF"/>
        </w:rPr>
        <w:t>a</w:t>
      </w:r>
      <w:r w:rsidR="007E329A" w:rsidRPr="001033FC">
        <w:rPr>
          <w:rFonts w:ascii="Doulos SIL" w:hAnsi="Doulos SIL"/>
          <w:i/>
          <w:color w:val="0000FF"/>
        </w:rPr>
        <w:t>̀</w:t>
      </w:r>
      <w:r w:rsidR="007E329A" w:rsidRPr="00746808">
        <w:rPr>
          <w:rFonts w:ascii="Doulos SIL" w:hAnsi="Doulos SIL"/>
          <w:i/>
          <w:color w:val="0000FF"/>
        </w:rPr>
        <w:t xml:space="preserve"> h</w:t>
      </w:r>
      <w:r w:rsidR="007E329A" w:rsidRPr="00911BE1">
        <w:rPr>
          <w:rFonts w:ascii="Doulos SIL" w:hAnsi="Doulos SIL"/>
          <w:i/>
          <w:color w:val="0000FF"/>
        </w:rPr>
        <w:t>éb</w:t>
      </w:r>
      <w:r w:rsidR="007E329A" w:rsidRPr="00497F80">
        <w:rPr>
          <w:rFonts w:ascii="Doulos SIL" w:hAnsi="Doulos SIL"/>
          <w:i/>
          <w:color w:val="0000FF"/>
        </w:rPr>
        <w:noBreakHyphen/>
      </w:r>
      <w:r w:rsidR="007E329A" w:rsidRPr="00911BE1">
        <w:rPr>
          <w:rFonts w:ascii="Doulos SIL" w:hAnsi="Doulos SIL"/>
          <w:i/>
          <w:color w:val="0000FF"/>
        </w:rPr>
        <w:t>ò</w:t>
      </w:r>
      <w:r w:rsidR="007E329A" w:rsidRPr="00911BE1">
        <w:rPr>
          <w:rFonts w:ascii="Doulos SIL" w:hAnsi="Doulos SIL"/>
          <w:i/>
          <w:color w:val="0000FF"/>
        </w:rPr>
        <w:tab/>
        <w:t>aꜛ sùb</w:t>
      </w:r>
      <w:r w:rsidR="007E329A" w:rsidRPr="00497F80">
        <w:rPr>
          <w:rFonts w:ascii="Doulos SIL" w:hAnsi="Doulos SIL"/>
          <w:i/>
          <w:color w:val="0000FF"/>
        </w:rPr>
        <w:noBreakHyphen/>
      </w:r>
      <w:r w:rsidR="007E329A" w:rsidRPr="00911BE1">
        <w:rPr>
          <w:rFonts w:ascii="Doulos SIL" w:hAnsi="Doulos SIL"/>
          <w:i/>
          <w:color w:val="0000FF"/>
        </w:rPr>
        <w:t>o</w:t>
      </w:r>
      <w:r w:rsidR="007E329A" w:rsidRPr="00746808">
        <w:rPr>
          <w:rFonts w:ascii="Doulos SIL" w:hAnsi="Doulos SIL"/>
          <w:i/>
          <w:color w:val="0000FF"/>
        </w:rPr>
        <w:t>̂</w:t>
      </w:r>
    </w:p>
    <w:p w14:paraId="6C7360F5" w14:textId="0D76E7A5" w:rsidR="007E329A" w:rsidRPr="00461499" w:rsidRDefault="007E329A" w:rsidP="007E329A">
      <w:pPr>
        <w:pStyle w:val="Homboriex"/>
        <w:tabs>
          <w:tab w:val="left" w:pos="2160"/>
          <w:tab w:val="left" w:pos="4230"/>
        </w:tabs>
      </w:pPr>
      <w:r w:rsidRPr="00461499">
        <w:rPr>
          <w:i/>
        </w:rPr>
        <w:tab/>
      </w:r>
      <w:r w:rsidRPr="00461499">
        <w:rPr>
          <w:i/>
        </w:rPr>
        <w:tab/>
      </w:r>
      <w:r w:rsidRPr="00461499">
        <w:t>H</w:t>
      </w:r>
      <w:r w:rsidR="00957968">
        <w:t>.</w:t>
      </w:r>
      <w:r w:rsidRPr="00461499">
        <w:t>L</w:t>
      </w:r>
      <w:r w:rsidRPr="00461499">
        <w:tab/>
        <w:t>L</w:t>
      </w:r>
      <w:r w:rsidR="00957968">
        <w:t>.</w:t>
      </w:r>
      <w:r w:rsidRPr="00461499">
        <w:t>&lt;HL&gt;</w:t>
      </w:r>
    </w:p>
    <w:p w14:paraId="215B78DD" w14:textId="77777777" w:rsidR="007E329A" w:rsidRPr="00461499" w:rsidRDefault="007E329A" w:rsidP="007E329A">
      <w:pPr>
        <w:pStyle w:val="Homboriex"/>
        <w:tabs>
          <w:tab w:val="left" w:pos="2160"/>
          <w:tab w:val="left" w:pos="4230"/>
        </w:tabs>
      </w:pPr>
    </w:p>
    <w:p w14:paraId="4D387274" w14:textId="4B334B2B" w:rsidR="007E329A" w:rsidRPr="00D91AD1" w:rsidRDefault="00FC0374" w:rsidP="007E329A">
      <w:pPr>
        <w:pStyle w:val="Homboriex"/>
        <w:tabs>
          <w:tab w:val="left" w:pos="2160"/>
          <w:tab w:val="left" w:pos="4230"/>
        </w:tabs>
      </w:pPr>
      <w:r>
        <w:tab/>
        <w:t>‘</w:t>
      </w:r>
      <w:r w:rsidR="007E329A">
        <w:t>their …</w:t>
      </w:r>
      <w:r>
        <w:t>’</w:t>
      </w:r>
      <w:r>
        <w:tab/>
      </w:r>
      <w:r w:rsidR="007E329A" w:rsidRPr="001527DA">
        <w:rPr>
          <w:rFonts w:ascii="Doulos SIL" w:hAnsi="Doulos SIL"/>
          <w:i/>
          <w:color w:val="0000FF"/>
        </w:rPr>
        <w:t>ɲ</w:t>
      </w:r>
      <w:r w:rsidR="007E329A" w:rsidRPr="00746808">
        <w:rPr>
          <w:rFonts w:ascii="Doulos SIL" w:hAnsi="Doulos SIL"/>
          <w:i/>
          <w:color w:val="0000FF"/>
        </w:rPr>
        <w:t>o</w:t>
      </w:r>
      <w:r w:rsidR="007E329A" w:rsidRPr="001033FC">
        <w:rPr>
          <w:rFonts w:ascii="Doulos SIL" w:hAnsi="Doulos SIL"/>
          <w:i/>
          <w:color w:val="0000FF"/>
        </w:rPr>
        <w:t>̀</w:t>
      </w:r>
      <w:r w:rsidR="007E329A" w:rsidRPr="00911BE1">
        <w:rPr>
          <w:rFonts w:ascii="Doulos SIL" w:hAnsi="Doulos SIL"/>
          <w:i/>
          <w:color w:val="0000FF"/>
        </w:rPr>
        <w:t>ŋ héb</w:t>
      </w:r>
      <w:r w:rsidR="007E329A" w:rsidRPr="00497F80">
        <w:rPr>
          <w:rFonts w:ascii="Doulos SIL" w:hAnsi="Doulos SIL"/>
          <w:i/>
          <w:color w:val="0000FF"/>
        </w:rPr>
        <w:noBreakHyphen/>
      </w:r>
      <w:r w:rsidR="007E329A" w:rsidRPr="00911BE1">
        <w:rPr>
          <w:rFonts w:ascii="Doulos SIL" w:hAnsi="Doulos SIL"/>
          <w:i/>
          <w:color w:val="0000FF"/>
        </w:rPr>
        <w:t>ò</w:t>
      </w:r>
      <w:r w:rsidR="007E329A" w:rsidRPr="00911BE1">
        <w:rPr>
          <w:rFonts w:ascii="Doulos SIL" w:hAnsi="Doulos SIL"/>
          <w:i/>
          <w:color w:val="0000FF"/>
        </w:rPr>
        <w:tab/>
        <w:t xml:space="preserve">ɲòŋ </w:t>
      </w:r>
      <w:r w:rsidR="007E329A" w:rsidRPr="00911BE1">
        <w:rPr>
          <w:rFonts w:ascii="Doulos SIL" w:hAnsi="Doulos SIL"/>
          <w:i/>
          <w:color w:val="0000FF"/>
        </w:rPr>
        <w:sym w:font="Symbol" w:char="F0AD"/>
      </w:r>
      <w:r w:rsidR="007E329A" w:rsidRPr="00911BE1">
        <w:rPr>
          <w:rFonts w:ascii="Doulos SIL" w:hAnsi="Doulos SIL"/>
          <w:i/>
          <w:color w:val="0000FF"/>
        </w:rPr>
        <w:t>súꜜb</w:t>
      </w:r>
      <w:r w:rsidR="007E329A" w:rsidRPr="00497F80">
        <w:rPr>
          <w:rFonts w:ascii="Doulos SIL" w:hAnsi="Doulos SIL"/>
          <w:i/>
          <w:color w:val="0000FF"/>
        </w:rPr>
        <w:noBreakHyphen/>
      </w:r>
      <w:r w:rsidR="007E329A" w:rsidRPr="00746808">
        <w:rPr>
          <w:rFonts w:ascii="Doulos SIL" w:hAnsi="Doulos SIL"/>
          <w:i/>
          <w:color w:val="0000FF"/>
        </w:rPr>
        <w:t>o</w:t>
      </w:r>
      <w:r w:rsidR="007E329A" w:rsidRPr="001033FC">
        <w:rPr>
          <w:rFonts w:ascii="Doulos SIL" w:hAnsi="Doulos SIL"/>
          <w:i/>
          <w:color w:val="0000FF"/>
        </w:rPr>
        <w:t>̂</w:t>
      </w:r>
    </w:p>
    <w:p w14:paraId="098BA083" w14:textId="25A1630F" w:rsidR="007E329A" w:rsidRPr="00461499" w:rsidRDefault="007E329A" w:rsidP="007E329A">
      <w:pPr>
        <w:pStyle w:val="Homboriex"/>
        <w:tabs>
          <w:tab w:val="left" w:pos="2160"/>
          <w:tab w:val="left" w:pos="4230"/>
        </w:tabs>
      </w:pPr>
      <w:r w:rsidRPr="00461499">
        <w:rPr>
          <w:i/>
        </w:rPr>
        <w:tab/>
        <w:t>(</w:t>
      </w:r>
      <w:r w:rsidRPr="0039247F">
        <w:rPr>
          <w:rFonts w:ascii="Doulos SIL" w:hAnsi="Doulos SIL"/>
          <w:i/>
          <w:color w:val="0000FF"/>
        </w:rPr>
        <w:t>ɲòŋ+H</w:t>
      </w:r>
      <w:r w:rsidRPr="00461499">
        <w:rPr>
          <w:i/>
        </w:rPr>
        <w:t>)</w:t>
      </w:r>
      <w:r w:rsidRPr="00461499">
        <w:rPr>
          <w:i/>
        </w:rPr>
        <w:tab/>
      </w:r>
      <w:r w:rsidRPr="00461499">
        <w:t>H</w:t>
      </w:r>
      <w:r w:rsidR="00957968">
        <w:t>.</w:t>
      </w:r>
      <w:r w:rsidRPr="00461499">
        <w:t>L</w:t>
      </w:r>
      <w:r w:rsidRPr="00461499">
        <w:tab/>
      </w:r>
      <w:r w:rsidR="00957968">
        <w:t>H.&lt;</w:t>
      </w:r>
      <w:r w:rsidRPr="00EC52D4">
        <w:rPr>
          <w:rFonts w:ascii="Doulos SIL" w:hAnsi="Doulos SIL"/>
          <w:color w:val="000000"/>
        </w:rPr>
        <w:t>ꜜ</w:t>
      </w:r>
      <w:r w:rsidRPr="0039247F">
        <w:t>HL</w:t>
      </w:r>
      <w:r w:rsidRPr="00461499">
        <w:t>&gt; (due to floating H)</w:t>
      </w:r>
    </w:p>
    <w:p w14:paraId="4C99894C" w14:textId="77777777" w:rsidR="007E329A" w:rsidRDefault="007E329A"/>
    <w:p w14:paraId="3934FBEE" w14:textId="5F95D043" w:rsidR="007E329A" w:rsidRDefault="007E329A">
      <w:r>
        <w:t>In</w:t>
      </w:r>
      <w:r w:rsidR="00FC0374" w:rsidRPr="00010A4E">
        <w:t xml:space="preserve"> ‘</w:t>
      </w:r>
      <w:r>
        <w:t>their grass</w:t>
      </w:r>
      <w:r w:rsidR="00FC0374" w:rsidRPr="00010A4E">
        <w:t xml:space="preserve">’ </w:t>
      </w:r>
      <w:r>
        <w:t>in (</w:t>
      </w:r>
      <w:r w:rsidR="00FD4632">
        <w:t>53</w:t>
      </w:r>
      <w:r>
        <w:t xml:space="preserve">), Tonal Rhythm applying at word-level produces </w:t>
      </w:r>
      <w:r w:rsidRPr="0039247F">
        <w:rPr>
          <w:rFonts w:ascii="Doulos SIL" w:hAnsi="Doulos SIL"/>
          <w:i/>
          <w:color w:val="0000FF"/>
        </w:rPr>
        <w:t>sùb</w:t>
      </w:r>
      <w:r w:rsidRPr="0039247F">
        <w:rPr>
          <w:rFonts w:ascii="Doulos SIL" w:hAnsi="Doulos SIL"/>
          <w:i/>
          <w:color w:val="0000FF"/>
        </w:rPr>
        <w:noBreakHyphen/>
        <w:t>ô</w:t>
      </w:r>
      <w:r>
        <w:t>. This L</w:t>
      </w:r>
      <w:r w:rsidR="00957968">
        <w:t>.</w:t>
      </w:r>
      <w:r>
        <w:t xml:space="preserve">&lt;HL&gt; sequence is complicated at the phrasal level by the docking of the floating H associated with the 3Pl possessor </w:t>
      </w:r>
      <w:r w:rsidRPr="0039247F">
        <w:rPr>
          <w:rFonts w:ascii="Doulos SIL" w:hAnsi="Doulos SIL"/>
          <w:i/>
          <w:color w:val="0000FF"/>
        </w:rPr>
        <w:t>ɲòŋ+H</w:t>
      </w:r>
      <w:r>
        <w:t>, which initially produces &lt;HL&gt;</w:t>
      </w:r>
      <w:r w:rsidR="00957968">
        <w:t>.</w:t>
      </w:r>
      <w:r>
        <w:t xml:space="preserve">&lt;HL&gt;. Since &lt;HL&gt; is not allowed in a nonfinal syllable, this is </w:t>
      </w:r>
      <w:r w:rsidR="00FD4632">
        <w:t xml:space="preserve">theoretically </w:t>
      </w:r>
      <w:r>
        <w:t xml:space="preserve">realized as </w:t>
      </w:r>
      <w:r w:rsidR="00957968">
        <w:t>H.&lt;</w:t>
      </w:r>
      <w:r w:rsidRPr="00EC52D4">
        <w:rPr>
          <w:rFonts w:ascii="Doulos SIL" w:hAnsi="Doulos SIL"/>
          <w:color w:val="000000"/>
        </w:rPr>
        <w:t>ꜜ</w:t>
      </w:r>
      <w:r>
        <w:t>HL&gt; with a downstepped falling tone on the final syllable</w:t>
      </w:r>
      <w:r w:rsidR="0054601D">
        <w:t xml:space="preserve"> (§</w:t>
      </w:r>
      <w:r w:rsidR="0054601D">
        <w:rPr>
          <w:noProof/>
        </w:rPr>
        <w:t>3.9.5.7</w:t>
      </w:r>
      <w:r w:rsidR="0054601D">
        <w:t>).</w:t>
      </w:r>
      <w:r w:rsidR="00FD4632">
        <w:t xml:space="preserve"> In practice I usually hear </w:t>
      </w:r>
      <w:r w:rsidR="00E00B8F">
        <w:t>bisyllabics in this construction</w:t>
      </w:r>
      <w:r w:rsidR="00FD4632">
        <w:t xml:space="preserve"> as </w:t>
      </w:r>
      <w:r w:rsidR="00FD4632" w:rsidRPr="00911BE1">
        <w:rPr>
          <w:rFonts w:ascii="Doulos SIL" w:hAnsi="Doulos SIL"/>
          <w:i/>
          <w:color w:val="0000FF"/>
        </w:rPr>
        <w:t xml:space="preserve">ɲòŋ </w:t>
      </w:r>
      <w:r w:rsidR="00FD4632" w:rsidRPr="00911BE1">
        <w:rPr>
          <w:rFonts w:ascii="Doulos SIL" w:hAnsi="Doulos SIL"/>
          <w:i/>
          <w:color w:val="0000FF"/>
        </w:rPr>
        <w:sym w:font="Symbol" w:char="F0AD"/>
      </w:r>
      <w:r w:rsidR="00FD4632">
        <w:rPr>
          <w:rFonts w:ascii="Doulos SIL" w:hAnsi="Doulos SIL"/>
          <w:i/>
          <w:color w:val="0000FF"/>
        </w:rPr>
        <w:t>sú</w:t>
      </w:r>
      <w:r w:rsidR="00FD4632" w:rsidRPr="00911BE1">
        <w:rPr>
          <w:rFonts w:ascii="Doulos SIL" w:hAnsi="Doulos SIL"/>
          <w:i/>
          <w:color w:val="0000FF"/>
        </w:rPr>
        <w:t>b</w:t>
      </w:r>
      <w:r w:rsidR="00FD4632" w:rsidRPr="00497F80">
        <w:rPr>
          <w:rFonts w:ascii="Doulos SIL" w:hAnsi="Doulos SIL"/>
          <w:i/>
          <w:color w:val="0000FF"/>
        </w:rPr>
        <w:noBreakHyphen/>
      </w:r>
      <w:r w:rsidR="00FD4632" w:rsidRPr="00746808">
        <w:rPr>
          <w:rFonts w:ascii="Doulos SIL" w:hAnsi="Doulos SIL"/>
          <w:i/>
          <w:color w:val="0000FF"/>
        </w:rPr>
        <w:t>o</w:t>
      </w:r>
      <w:r w:rsidR="00FD4632">
        <w:rPr>
          <w:rFonts w:ascii="Doulos SIL" w:hAnsi="Doulos SIL"/>
          <w:i/>
          <w:color w:val="0000FF"/>
        </w:rPr>
        <w:t>̀</w:t>
      </w:r>
      <w:r w:rsidR="004368FE">
        <w:t xml:space="preserve"> with final L-toned syllable; this deserves further study.</w:t>
      </w:r>
    </w:p>
    <w:p w14:paraId="40B1B2B3" w14:textId="7A377CB9" w:rsidR="007E329A" w:rsidRDefault="007E329A">
      <w:r>
        <w:tab/>
        <w:t xml:space="preserve">Combinations of 3Pl possessor </w:t>
      </w:r>
      <w:r w:rsidRPr="004C36FB">
        <w:rPr>
          <w:rFonts w:ascii="Doulos SIL" w:hAnsi="Doulos SIL"/>
          <w:i/>
          <w:color w:val="0000FF"/>
        </w:rPr>
        <w:t>ɲòŋ+H</w:t>
      </w:r>
      <w:r>
        <w:t xml:space="preserve"> with </w:t>
      </w:r>
      <w:r w:rsidRPr="00461499">
        <w:rPr>
          <w:b/>
        </w:rPr>
        <w:t>trisyllabic</w:t>
      </w:r>
      <w:r>
        <w:t xml:space="preserve"> nouns of various lexical tone </w:t>
      </w:r>
      <w:r w:rsidR="00F1355C">
        <w:t>melodies</w:t>
      </w:r>
      <w:r>
        <w:t xml:space="preserve"> are illustrated in (</w:t>
      </w:r>
      <w:r w:rsidR="00E00B8F">
        <w:t>54</w:t>
      </w:r>
      <w:r>
        <w:t xml:space="preserve">). In </w:t>
      </w:r>
      <w:r w:rsidRPr="004C36FB">
        <w:rPr>
          <w:rFonts w:ascii="Doulos SIL" w:hAnsi="Doulos SIL"/>
          <w:i/>
          <w:color w:val="0000FF"/>
        </w:rPr>
        <w:t xml:space="preserve">ɲòŋ </w:t>
      </w:r>
      <w:r w:rsidRPr="004C36FB">
        <w:rPr>
          <w:rFonts w:ascii="Doulos SIL" w:hAnsi="Doulos SIL"/>
          <w:i/>
          <w:color w:val="0000FF"/>
        </w:rPr>
        <w:sym w:font="Symbol" w:char="F0AD"/>
      </w:r>
      <w:r w:rsidRPr="004C36FB">
        <w:rPr>
          <w:rFonts w:ascii="Doulos SIL" w:hAnsi="Doulos SIL"/>
          <w:i/>
          <w:color w:val="0000FF"/>
        </w:rPr>
        <w:t>hám[bùr-ô]</w:t>
      </w:r>
      <w:r w:rsidR="00FC0374" w:rsidRPr="00010A4E">
        <w:t xml:space="preserve"> ‘</w:t>
      </w:r>
      <w:r>
        <w:t>their mortar</w:t>
      </w:r>
      <w:r w:rsidR="00FC0374" w:rsidRPr="00010A4E">
        <w:t xml:space="preserve">’ </w:t>
      </w:r>
      <w:r>
        <w:t>(</w:t>
      </w:r>
      <w:r w:rsidR="00E00B8F">
        <w:t>54</w:t>
      </w:r>
      <w:r>
        <w:t>a), the medial L</w:t>
      </w:r>
      <w:r>
        <w:noBreakHyphen/>
        <w:t xml:space="preserve">toned syllable of the </w:t>
      </w:r>
      <w:r w:rsidR="000D0D78">
        <w:t xml:space="preserve">trisyllabic </w:t>
      </w:r>
      <w:r>
        <w:t xml:space="preserve">noun serves as a buffer, so that Rightward Floating-H Docking </w:t>
      </w:r>
      <w:r w:rsidR="000D0D78">
        <w:t xml:space="preserve">on the first syllable </w:t>
      </w:r>
      <w:r>
        <w:t>does not interfere with Tonal Rhythm (which accounts for the &lt;HL&gt;-tone</w:t>
      </w:r>
      <w:r w:rsidR="000D0D78">
        <w:t xml:space="preserve"> on the ultimate</w:t>
      </w:r>
      <w:r>
        <w:t>). However, the {LHL}-toned stems end up in the 3Pl form with H</w:t>
      </w:r>
      <w:r w:rsidR="00957968">
        <w:t>.</w:t>
      </w:r>
      <w:r w:rsidRPr="0039247F">
        <w:rPr>
          <w:rFonts w:ascii="Doulos SIL" w:hAnsi="Doulos SIL"/>
          <w:color w:val="000080"/>
        </w:rPr>
        <w:t>ꜜ</w:t>
      </w:r>
      <w:r>
        <w:t>H</w:t>
      </w:r>
      <w:r w:rsidR="00957968">
        <w:t>.</w:t>
      </w:r>
      <w:r>
        <w:t>L tones, from &lt;HL&gt;</w:t>
      </w:r>
      <w:r w:rsidR="00957968">
        <w:t>.</w:t>
      </w:r>
      <w:r>
        <w:t>H</w:t>
      </w:r>
      <w:r w:rsidR="00957968">
        <w:t>.</w:t>
      </w:r>
      <w:r>
        <w:t>L after Rightward Floating-H Docking.</w:t>
      </w:r>
    </w:p>
    <w:p w14:paraId="7C2163AD" w14:textId="77777777" w:rsidR="007E329A" w:rsidRDefault="007E329A"/>
    <w:p w14:paraId="0FBBF723" w14:textId="080F8F18" w:rsidR="00FC0374" w:rsidRDefault="007E329A" w:rsidP="00B42413">
      <w:pPr>
        <w:pStyle w:val="Homboriexabc"/>
        <w:keepNext/>
        <w:tabs>
          <w:tab w:val="left" w:pos="2430"/>
          <w:tab w:val="left" w:pos="4230"/>
        </w:tabs>
      </w:pPr>
      <w:r>
        <w:t>(</w:t>
      </w:r>
      <w:r w:rsidR="00E00B8F">
        <w:t>54</w:t>
      </w:r>
      <w:r>
        <w:t>)</w:t>
      </w:r>
      <w:r>
        <w:tab/>
      </w:r>
      <w:r>
        <w:tab/>
        <w:t>gloss</w:t>
      </w:r>
      <w:r>
        <w:tab/>
        <w:t>stem</w:t>
      </w:r>
      <w:r w:rsidR="00FC0374">
        <w:tab/>
        <w:t>‘</w:t>
      </w:r>
      <w:r>
        <w:t>their …</w:t>
      </w:r>
      <w:r w:rsidR="00FC0374">
        <w:t>’</w:t>
      </w:r>
    </w:p>
    <w:p w14:paraId="37CE628F" w14:textId="632EA6A5" w:rsidR="007E329A" w:rsidRDefault="007E329A" w:rsidP="00B42413">
      <w:pPr>
        <w:pStyle w:val="Homboriexabc"/>
        <w:keepNext/>
        <w:tabs>
          <w:tab w:val="left" w:pos="2430"/>
          <w:tab w:val="left" w:pos="4230"/>
        </w:tabs>
      </w:pPr>
    </w:p>
    <w:p w14:paraId="03A7D07C" w14:textId="77777777" w:rsidR="007E329A" w:rsidRDefault="007E329A" w:rsidP="00B42413">
      <w:pPr>
        <w:pStyle w:val="Homboriexabc"/>
        <w:keepNext/>
        <w:tabs>
          <w:tab w:val="left" w:pos="2430"/>
          <w:tab w:val="left" w:pos="4230"/>
        </w:tabs>
      </w:pPr>
      <w:r>
        <w:tab/>
        <w:t>a. {L}-toned</w:t>
      </w:r>
    </w:p>
    <w:p w14:paraId="57F5D1EE" w14:textId="3017FDD0" w:rsidR="007E329A" w:rsidRPr="00461499" w:rsidRDefault="007E329A" w:rsidP="007E329A">
      <w:pPr>
        <w:pStyle w:val="Homboriexabc"/>
        <w:tabs>
          <w:tab w:val="left" w:pos="2430"/>
          <w:tab w:val="left" w:pos="4230"/>
        </w:tabs>
      </w:pPr>
      <w:r>
        <w:tab/>
      </w:r>
      <w:r w:rsidR="00FC0374">
        <w:tab/>
        <w:t>‘</w:t>
      </w:r>
      <w:r>
        <w:t>mortar</w:t>
      </w:r>
      <w:r w:rsidR="00FC0374">
        <w:t>’</w:t>
      </w:r>
      <w:r w:rsidR="00FC0374">
        <w:tab/>
      </w:r>
      <w:r w:rsidRPr="004C36FB">
        <w:rPr>
          <w:rFonts w:ascii="Doulos SIL" w:hAnsi="Doulos SIL"/>
          <w:i/>
          <w:color w:val="0000FF"/>
        </w:rPr>
        <w:t>hùm[bùr</w:t>
      </w:r>
      <w:r w:rsidRPr="004C36FB">
        <w:rPr>
          <w:rFonts w:ascii="Doulos SIL" w:hAnsi="Doulos SIL"/>
          <w:i/>
          <w:color w:val="0000FF"/>
        </w:rPr>
        <w:noBreakHyphen/>
        <w:t>ò]+H</w:t>
      </w:r>
      <w:r w:rsidRPr="00461499">
        <w:tab/>
      </w:r>
      <w:r w:rsidRPr="004C36FB">
        <w:rPr>
          <w:rFonts w:ascii="Doulos SIL" w:hAnsi="Doulos SIL"/>
          <w:i/>
          <w:color w:val="0000FF"/>
        </w:rPr>
        <w:t xml:space="preserve">ɲòŋ </w:t>
      </w:r>
      <w:r w:rsidRPr="004C36FB">
        <w:rPr>
          <w:rFonts w:ascii="Doulos SIL" w:hAnsi="Doulos SIL"/>
          <w:i/>
          <w:color w:val="0000FF"/>
        </w:rPr>
        <w:sym w:font="Symbol" w:char="F0AD"/>
      </w:r>
      <w:r w:rsidRPr="004C36FB">
        <w:rPr>
          <w:rFonts w:ascii="Doulos SIL" w:hAnsi="Doulos SIL"/>
          <w:i/>
          <w:color w:val="0000FF"/>
        </w:rPr>
        <w:t>húm[bùr-ô]</w:t>
      </w:r>
    </w:p>
    <w:p w14:paraId="2611DFD4" w14:textId="0F7E11D2" w:rsidR="00D65190" w:rsidRDefault="00D65190">
      <w:pPr>
        <w:tabs>
          <w:tab w:val="clear" w:pos="288"/>
        </w:tabs>
        <w:suppressAutoHyphens w:val="0"/>
        <w:spacing w:line="240" w:lineRule="auto"/>
        <w:jc w:val="left"/>
      </w:pPr>
    </w:p>
    <w:p w14:paraId="287C15B5" w14:textId="524E6F55" w:rsidR="007E329A" w:rsidRPr="00461499" w:rsidRDefault="007E329A" w:rsidP="007E329A">
      <w:pPr>
        <w:pStyle w:val="Homboriexabc"/>
        <w:tabs>
          <w:tab w:val="left" w:pos="2430"/>
          <w:tab w:val="left" w:pos="4230"/>
        </w:tabs>
      </w:pPr>
      <w:r w:rsidRPr="00461499">
        <w:tab/>
        <w:t>b. {H}- and {HL}-toned stems</w:t>
      </w:r>
    </w:p>
    <w:p w14:paraId="3B599460" w14:textId="77777777" w:rsidR="007E329A" w:rsidRPr="004B7F43" w:rsidRDefault="007E329A" w:rsidP="007E329A">
      <w:pPr>
        <w:pStyle w:val="Homboriexabc"/>
        <w:tabs>
          <w:tab w:val="left" w:pos="2430"/>
          <w:tab w:val="left" w:pos="4230"/>
        </w:tabs>
        <w:rPr>
          <w:i/>
        </w:rPr>
      </w:pPr>
      <w:r w:rsidRPr="00461499">
        <w:tab/>
        <w:t xml:space="preserve">   </w:t>
      </w:r>
      <w:r w:rsidRPr="00461499">
        <w:rPr>
          <w:i/>
        </w:rPr>
        <w:t>{H}-toned</w:t>
      </w:r>
    </w:p>
    <w:p w14:paraId="769DF59F" w14:textId="3B7A197E" w:rsidR="007E329A" w:rsidRPr="00461499" w:rsidRDefault="007E329A" w:rsidP="007E329A">
      <w:pPr>
        <w:pStyle w:val="Homboriexabc"/>
        <w:tabs>
          <w:tab w:val="left" w:pos="2430"/>
          <w:tab w:val="left" w:pos="4230"/>
        </w:tabs>
      </w:pPr>
      <w:r w:rsidRPr="00461499">
        <w:tab/>
      </w:r>
      <w:r w:rsidR="00FC0374">
        <w:tab/>
        <w:t>‘</w:t>
      </w:r>
      <w:r w:rsidRPr="00461499">
        <w:t>night</w:t>
      </w:r>
      <w:r w:rsidR="00FC0374">
        <w:t>’</w:t>
      </w:r>
      <w:r w:rsidR="00FC0374">
        <w:tab/>
      </w:r>
      <w:r w:rsidR="0030627F">
        <w:rPr>
          <w:rFonts w:ascii="Doulos SIL" w:hAnsi="Doulos SIL"/>
          <w:i/>
          <w:color w:val="0000FF"/>
        </w:rPr>
        <w:t>c</w:t>
      </w:r>
      <w:r w:rsidRPr="004C36FB">
        <w:rPr>
          <w:rFonts w:ascii="Doulos SIL" w:hAnsi="Doulos SIL"/>
          <w:i/>
          <w:color w:val="0000FF"/>
        </w:rPr>
        <w:t>í[gín</w:t>
      </w:r>
      <w:r w:rsidRPr="004C36FB">
        <w:rPr>
          <w:rFonts w:ascii="Doulos SIL" w:hAnsi="Doulos SIL"/>
          <w:i/>
          <w:color w:val="0000FF"/>
        </w:rPr>
        <w:noBreakHyphen/>
        <w:t>ó]+H</w:t>
      </w:r>
      <w:r w:rsidRPr="004C36FB">
        <w:rPr>
          <w:rFonts w:ascii="Doulos SIL" w:hAnsi="Doulos SIL"/>
          <w:i/>
          <w:color w:val="0000FF"/>
        </w:rPr>
        <w:tab/>
        <w:t xml:space="preserve">ɲòŋ </w:t>
      </w:r>
      <w:r w:rsidR="0030627F">
        <w:rPr>
          <w:rFonts w:ascii="Doulos SIL" w:hAnsi="Doulos SIL"/>
          <w:i/>
          <w:color w:val="0000FF"/>
        </w:rPr>
        <w:t>c</w:t>
      </w:r>
      <w:r w:rsidRPr="004C36FB">
        <w:rPr>
          <w:rFonts w:ascii="Doulos SIL" w:hAnsi="Doulos SIL"/>
          <w:i/>
          <w:color w:val="0000FF"/>
        </w:rPr>
        <w:t>í[gín</w:t>
      </w:r>
      <w:r w:rsidRPr="004C36FB">
        <w:rPr>
          <w:rFonts w:ascii="Doulos SIL" w:hAnsi="Doulos SIL"/>
          <w:i/>
          <w:color w:val="0000FF"/>
        </w:rPr>
        <w:noBreakHyphen/>
        <w:t>ò]</w:t>
      </w:r>
    </w:p>
    <w:p w14:paraId="24E4D14B" w14:textId="77777777" w:rsidR="007E329A" w:rsidRPr="004B7F43" w:rsidRDefault="007E329A" w:rsidP="007E329A">
      <w:pPr>
        <w:pStyle w:val="Homboriexabc"/>
        <w:tabs>
          <w:tab w:val="left" w:pos="2430"/>
          <w:tab w:val="left" w:pos="4230"/>
        </w:tabs>
        <w:rPr>
          <w:i/>
        </w:rPr>
      </w:pPr>
      <w:r w:rsidRPr="00461499">
        <w:tab/>
        <w:t xml:space="preserve">   </w:t>
      </w:r>
      <w:r w:rsidRPr="00461499">
        <w:rPr>
          <w:i/>
        </w:rPr>
        <w:t>{HL}-toned</w:t>
      </w:r>
    </w:p>
    <w:p w14:paraId="793DFFE3" w14:textId="273C05AE" w:rsidR="007E329A" w:rsidRPr="00461499" w:rsidRDefault="007E329A" w:rsidP="007E329A">
      <w:pPr>
        <w:pStyle w:val="Homboriexabc"/>
        <w:tabs>
          <w:tab w:val="left" w:pos="2430"/>
          <w:tab w:val="left" w:pos="4230"/>
        </w:tabs>
      </w:pPr>
      <w:r w:rsidRPr="00461499">
        <w:tab/>
      </w:r>
      <w:r w:rsidR="00FC0374">
        <w:tab/>
        <w:t>‘</w:t>
      </w:r>
      <w:r w:rsidRPr="00461499">
        <w:t>hobbles</w:t>
      </w:r>
      <w:r w:rsidR="00FC0374">
        <w:t>’</w:t>
      </w:r>
      <w:r w:rsidR="00FC0374">
        <w:tab/>
      </w:r>
      <w:r w:rsidRPr="004C36FB">
        <w:rPr>
          <w:rFonts w:ascii="Doulos SIL" w:hAnsi="Doulos SIL"/>
          <w:i/>
          <w:color w:val="0000FF"/>
        </w:rPr>
        <w:t>té[fér-ò]+H</w:t>
      </w:r>
      <w:r w:rsidRPr="004C36FB">
        <w:rPr>
          <w:rFonts w:ascii="Doulos SIL" w:hAnsi="Doulos SIL"/>
          <w:i/>
          <w:color w:val="0000FF"/>
        </w:rPr>
        <w:tab/>
        <w:t>ɲòŋ té[fér-ò]</w:t>
      </w:r>
    </w:p>
    <w:p w14:paraId="5A8E98E8" w14:textId="77777777" w:rsidR="007E329A" w:rsidRPr="00461499" w:rsidRDefault="007E329A" w:rsidP="007E329A">
      <w:pPr>
        <w:pStyle w:val="Homboriexabc"/>
        <w:tabs>
          <w:tab w:val="left" w:pos="2430"/>
          <w:tab w:val="left" w:pos="4230"/>
        </w:tabs>
      </w:pPr>
    </w:p>
    <w:p w14:paraId="2B8CD66C" w14:textId="77777777" w:rsidR="007E329A" w:rsidRPr="00461499" w:rsidRDefault="007E329A" w:rsidP="007E329A">
      <w:pPr>
        <w:pStyle w:val="Homboriexabc"/>
        <w:tabs>
          <w:tab w:val="left" w:pos="2430"/>
          <w:tab w:val="left" w:pos="4230"/>
        </w:tabs>
      </w:pPr>
      <w:r w:rsidRPr="00461499">
        <w:tab/>
        <w:t>c. {LHL}-toned stems</w:t>
      </w:r>
    </w:p>
    <w:p w14:paraId="550AB46A" w14:textId="12BCC940" w:rsidR="007E329A" w:rsidRPr="00461499" w:rsidRDefault="007E329A" w:rsidP="007E329A">
      <w:pPr>
        <w:pStyle w:val="Homboriexabc"/>
        <w:tabs>
          <w:tab w:val="left" w:pos="2430"/>
          <w:tab w:val="left" w:pos="4230"/>
        </w:tabs>
      </w:pPr>
      <w:r w:rsidRPr="00461499">
        <w:tab/>
      </w:r>
      <w:r w:rsidR="00FC0374">
        <w:tab/>
        <w:t>‘</w:t>
      </w:r>
      <w:r w:rsidRPr="00461499">
        <w:t>stratagem</w:t>
      </w:r>
      <w:r w:rsidR="00FC0374">
        <w:t>’</w:t>
      </w:r>
      <w:r w:rsidR="00FC0374">
        <w:tab/>
      </w:r>
      <w:r w:rsidRPr="004C36FB">
        <w:rPr>
          <w:rFonts w:ascii="Doulos SIL" w:hAnsi="Doulos SIL"/>
          <w:i/>
          <w:color w:val="0000FF"/>
        </w:rPr>
        <w:t>dà[bár-ò]</w:t>
      </w:r>
      <w:r w:rsidRPr="00461499">
        <w:tab/>
      </w:r>
      <w:r w:rsidRPr="004C36FB">
        <w:rPr>
          <w:rFonts w:ascii="Doulos SIL" w:hAnsi="Doulos SIL"/>
          <w:i/>
          <w:color w:val="0000FF"/>
        </w:rPr>
        <w:t xml:space="preserve">ɲòŋ </w:t>
      </w:r>
      <w:r w:rsidRPr="004C36FB">
        <w:rPr>
          <w:rFonts w:ascii="Doulos SIL" w:hAnsi="Doulos SIL"/>
          <w:i/>
          <w:color w:val="0000FF"/>
        </w:rPr>
        <w:sym w:font="Symbol" w:char="F0AD"/>
      </w:r>
      <w:r w:rsidRPr="002F5F3D">
        <w:rPr>
          <w:rFonts w:ascii="Doulos SIL" w:hAnsi="Doulos SIL"/>
          <w:i/>
          <w:color w:val="0000FF"/>
        </w:rPr>
        <w:t>dá[ꜜbár-ò]</w:t>
      </w:r>
      <w:r w:rsidRPr="00461499">
        <w:tab/>
      </w:r>
    </w:p>
    <w:p w14:paraId="16B835C7" w14:textId="4FFBD74F" w:rsidR="007E329A" w:rsidRPr="00461499" w:rsidRDefault="007E329A" w:rsidP="007E329A">
      <w:pPr>
        <w:pStyle w:val="Homboriexabc"/>
        <w:tabs>
          <w:tab w:val="left" w:pos="2430"/>
          <w:tab w:val="left" w:pos="4230"/>
        </w:tabs>
      </w:pPr>
      <w:r w:rsidRPr="00461499">
        <w:tab/>
      </w:r>
      <w:r w:rsidR="00FC0374">
        <w:tab/>
        <w:t>‘</w:t>
      </w:r>
      <w:r w:rsidRPr="00461499">
        <w:t>pigeon sp.</w:t>
      </w:r>
      <w:r w:rsidR="00FC0374">
        <w:t>’</w:t>
      </w:r>
      <w:r w:rsidR="00FC0374">
        <w:tab/>
      </w:r>
      <w:r w:rsidRPr="004C36FB">
        <w:rPr>
          <w:rFonts w:ascii="Doulos SIL" w:hAnsi="Doulos SIL"/>
          <w:i/>
          <w:color w:val="0000FF"/>
        </w:rPr>
        <w:t>gùn[tás-ò]+H</w:t>
      </w:r>
      <w:r w:rsidRPr="00461499">
        <w:tab/>
      </w:r>
      <w:r w:rsidRPr="004C36FB">
        <w:rPr>
          <w:rFonts w:ascii="Doulos SIL" w:hAnsi="Doulos SIL"/>
          <w:i/>
          <w:color w:val="0000FF"/>
        </w:rPr>
        <w:t xml:space="preserve">ɲòŋ </w:t>
      </w:r>
      <w:r w:rsidRPr="004C36FB">
        <w:rPr>
          <w:rFonts w:ascii="Doulos SIL" w:hAnsi="Doulos SIL"/>
          <w:i/>
          <w:color w:val="0000FF"/>
        </w:rPr>
        <w:sym w:font="Symbol" w:char="F0AD"/>
      </w:r>
      <w:r w:rsidRPr="002F5F3D">
        <w:rPr>
          <w:rFonts w:ascii="Doulos SIL" w:hAnsi="Doulos SIL"/>
          <w:i/>
          <w:color w:val="0000FF"/>
        </w:rPr>
        <w:t>gún[ꜜtás-ò]</w:t>
      </w:r>
      <w:r w:rsidRPr="00461499">
        <w:tab/>
      </w:r>
    </w:p>
    <w:p w14:paraId="33F3E305" w14:textId="77777777" w:rsidR="007E329A" w:rsidRPr="002F5F3D" w:rsidRDefault="007E329A"/>
    <w:p w14:paraId="2E58F47C" w14:textId="64509058" w:rsidR="007E329A" w:rsidRPr="00461499" w:rsidRDefault="007E329A">
      <w:r w:rsidRPr="00461499">
        <w:t xml:space="preserve">If the word is of a morphological category that Tonal Rhythm should apply to, but the word is </w:t>
      </w:r>
      <w:r w:rsidRPr="00461499">
        <w:rPr>
          <w:b/>
        </w:rPr>
        <w:t>monosyllabic</w:t>
      </w:r>
      <w:r w:rsidRPr="00461499">
        <w:t xml:space="preserve">, we might expect Tonal Rhythm to be inapplicable. This expectation is validated for possessed nouns, though the only evidence is from a handful of </w:t>
      </w:r>
      <w:r w:rsidRPr="00FB78C5">
        <w:rPr>
          <w:rFonts w:ascii="Doulos SIL" w:hAnsi="Doulos SIL"/>
          <w:i/>
          <w:color w:val="0000FF"/>
        </w:rPr>
        <w:t>Ca:</w:t>
      </w:r>
      <w:r w:rsidRPr="00461499">
        <w:t xml:space="preserve"> no</w:t>
      </w:r>
      <w:r w:rsidR="006E383A">
        <w:t xml:space="preserve">uns, </w:t>
      </w:r>
      <w:r w:rsidRPr="00461499">
        <w:t>since such inalienables rem</w:t>
      </w:r>
      <w:r w:rsidR="006E383A">
        <w:t>ain monosyllabic when possessed</w:t>
      </w:r>
      <w:r w:rsidRPr="00461499">
        <w:t>. So in (</w:t>
      </w:r>
      <w:r w:rsidR="006E383A">
        <w:t>55a)</w:t>
      </w:r>
      <w:r w:rsidR="007F6A1B">
        <w:t xml:space="preserve"> below</w:t>
      </w:r>
      <w:r w:rsidR="006E383A">
        <w:t>, the 3</w:t>
      </w:r>
      <w:r w:rsidRPr="00461499">
        <w:t>PossSg forms simply preserve the lexical tone of the noun. Tonal Rhythm does not apply to these forms.</w:t>
      </w:r>
    </w:p>
    <w:p w14:paraId="25A7FF55" w14:textId="085C212F" w:rsidR="007E329A" w:rsidRPr="00461499" w:rsidRDefault="007E329A">
      <w:r w:rsidRPr="00461499">
        <w:tab/>
        <w:t xml:space="preserve">The other grammatical category that provides evidence on this matter is the imperative of verbs. Here we find that all monosyllabic stems that take </w:t>
      </w:r>
      <w:r w:rsidR="008A2191">
        <w:t>imperative</w:t>
      </w:r>
      <w:r w:rsidRPr="00461499">
        <w:t xml:space="preserve"> suffix </w:t>
      </w:r>
      <w:r w:rsidRPr="00EC52D4">
        <w:rPr>
          <w:rFonts w:ascii="Doulos SIL" w:hAnsi="Doulos SIL"/>
          <w:i/>
          <w:color w:val="0000FF"/>
        </w:rPr>
        <w:t>-ŋ</w:t>
      </w:r>
      <w:r w:rsidRPr="00461499">
        <w:t xml:space="preserve"> have their lexical tone</w:t>
      </w:r>
      <w:r w:rsidR="00BE7F1C">
        <w:t xml:space="preserve">s overridden by a </w:t>
      </w:r>
      <w:r w:rsidR="00DD61BF">
        <w:t>{HL} melody</w:t>
      </w:r>
      <w:r w:rsidRPr="00461499">
        <w:t>. This is consistent with Tonal Rhythm, which requires a final {HL} sequence within its domain (</w:t>
      </w:r>
      <w:r w:rsidR="00E00B8F">
        <w:t>55</w:t>
      </w:r>
      <w:r w:rsidRPr="00461499">
        <w:t>b).</w:t>
      </w:r>
    </w:p>
    <w:p w14:paraId="38FB21E4" w14:textId="77777777" w:rsidR="007E329A" w:rsidRPr="00461499" w:rsidRDefault="007E329A"/>
    <w:p w14:paraId="155002A5" w14:textId="04CD65FB" w:rsidR="007E329A" w:rsidRPr="00461499" w:rsidRDefault="007E329A" w:rsidP="007E329A">
      <w:pPr>
        <w:pStyle w:val="Homboriexabc"/>
        <w:tabs>
          <w:tab w:val="left" w:pos="2970"/>
          <w:tab w:val="left" w:pos="5040"/>
        </w:tabs>
      </w:pPr>
      <w:r w:rsidRPr="00461499">
        <w:t>(</w:t>
      </w:r>
      <w:r w:rsidR="00E00B8F">
        <w:t>55</w:t>
      </w:r>
      <w:r w:rsidRPr="00461499">
        <w:t>)</w:t>
      </w:r>
      <w:r w:rsidRPr="00461499">
        <w:tab/>
        <w:t>Monosyllabic words potentially subject to Tonal Rhythm</w:t>
      </w:r>
    </w:p>
    <w:p w14:paraId="39822D1D" w14:textId="77777777" w:rsidR="007E329A" w:rsidRPr="00461499" w:rsidRDefault="007E329A" w:rsidP="007E329A">
      <w:pPr>
        <w:pStyle w:val="Homboriexabc"/>
        <w:tabs>
          <w:tab w:val="left" w:pos="2970"/>
          <w:tab w:val="left" w:pos="5040"/>
        </w:tabs>
      </w:pPr>
    </w:p>
    <w:p w14:paraId="52097BB7" w14:textId="5F72E75A" w:rsidR="007E329A" w:rsidRPr="00E01E8E" w:rsidRDefault="007E329A" w:rsidP="007E329A">
      <w:pPr>
        <w:pStyle w:val="Homboriexabc"/>
        <w:tabs>
          <w:tab w:val="left" w:pos="2970"/>
          <w:tab w:val="left" w:pos="5040"/>
        </w:tabs>
      </w:pPr>
      <w:r w:rsidRPr="00E01E8E">
        <w:tab/>
        <w:t>a. inalienable noun, 3Sg possesso</w:t>
      </w:r>
      <w:r w:rsidR="00993157">
        <w:t>r form, illustrated with 3PossSg</w:t>
      </w:r>
    </w:p>
    <w:p w14:paraId="50DBEE93" w14:textId="77777777" w:rsidR="007E329A" w:rsidRPr="00E01E8E" w:rsidRDefault="007E329A" w:rsidP="007E329A">
      <w:pPr>
        <w:pStyle w:val="Homboriexabc"/>
        <w:tabs>
          <w:tab w:val="left" w:pos="2970"/>
          <w:tab w:val="left" w:pos="5040"/>
        </w:tabs>
      </w:pPr>
      <w:r w:rsidRPr="00E01E8E">
        <w:tab/>
      </w:r>
      <w:r w:rsidRPr="00E01E8E">
        <w:tab/>
        <w:t>verdict: no Tonal Rhythm</w:t>
      </w:r>
    </w:p>
    <w:p w14:paraId="14127A1A" w14:textId="77777777" w:rsidR="007E329A" w:rsidRPr="00E01E8E" w:rsidRDefault="007E329A" w:rsidP="007E329A">
      <w:pPr>
        <w:pStyle w:val="Homboriexabc"/>
        <w:tabs>
          <w:tab w:val="left" w:pos="2520"/>
          <w:tab w:val="left" w:pos="5580"/>
        </w:tabs>
      </w:pPr>
      <w:r w:rsidRPr="00E01E8E">
        <w:tab/>
      </w:r>
      <w:r w:rsidRPr="00E01E8E">
        <w:tab/>
        <w:t>stem</w:t>
      </w:r>
      <w:r w:rsidRPr="00E01E8E">
        <w:tab/>
        <w:t xml:space="preserve">3PossSg (with 3FullSg </w:t>
      </w:r>
      <w:r w:rsidRPr="004C36FB">
        <w:rPr>
          <w:rFonts w:ascii="Doulos SIL" w:hAnsi="Doulos SIL"/>
          <w:i/>
          <w:color w:val="0000FF"/>
        </w:rPr>
        <w:t>ʔáŋgâ</w:t>
      </w:r>
      <w:r w:rsidRPr="00E01E8E">
        <w:t>)</w:t>
      </w:r>
      <w:r w:rsidRPr="00E01E8E">
        <w:tab/>
        <w:t>gloss</w:t>
      </w:r>
    </w:p>
    <w:p w14:paraId="524FDD6F" w14:textId="77777777" w:rsidR="007E329A" w:rsidRPr="00E01E8E" w:rsidRDefault="007E329A" w:rsidP="007E329A">
      <w:pPr>
        <w:pStyle w:val="Homboriexabc"/>
        <w:tabs>
          <w:tab w:val="left" w:pos="2520"/>
          <w:tab w:val="left" w:pos="5580"/>
        </w:tabs>
        <w:rPr>
          <w:i/>
        </w:rPr>
      </w:pPr>
      <w:r w:rsidRPr="00E01E8E">
        <w:rPr>
          <w:i/>
        </w:rPr>
        <w:tab/>
        <w:t xml:space="preserve">   {L}-toned</w:t>
      </w:r>
    </w:p>
    <w:p w14:paraId="06A55DBF" w14:textId="77777777" w:rsidR="00FC0374" w:rsidRDefault="007E329A" w:rsidP="007E329A">
      <w:pPr>
        <w:pStyle w:val="Homboriexabc"/>
        <w:tabs>
          <w:tab w:val="left" w:pos="2520"/>
          <w:tab w:val="left" w:pos="5580"/>
        </w:tabs>
      </w:pPr>
      <w:r w:rsidRPr="00461499">
        <w:tab/>
      </w:r>
      <w:r w:rsidRPr="00461499">
        <w:tab/>
      </w:r>
      <w:r w:rsidRPr="004C36FB">
        <w:rPr>
          <w:rFonts w:ascii="Doulos SIL" w:hAnsi="Doulos SIL"/>
          <w:i/>
          <w:color w:val="0000FF"/>
        </w:rPr>
        <w:t>bà:</w:t>
      </w:r>
      <w:r w:rsidRPr="004C36FB">
        <w:rPr>
          <w:rFonts w:ascii="Doulos SIL" w:hAnsi="Doulos SIL"/>
          <w:i/>
          <w:color w:val="0000FF"/>
        </w:rPr>
        <w:tab/>
        <w:t>ʔáŋgá bà:</w:t>
      </w:r>
      <w:r w:rsidR="00FC0374">
        <w:tab/>
        <w:t>‘</w:t>
      </w:r>
      <w:r w:rsidRPr="00E01E8E">
        <w:t>share</w:t>
      </w:r>
      <w:r w:rsidR="00FC0374">
        <w:t>’</w:t>
      </w:r>
    </w:p>
    <w:p w14:paraId="4EEF0F5A" w14:textId="3904C279" w:rsidR="007E329A" w:rsidRPr="00E01E8E" w:rsidRDefault="007E329A" w:rsidP="007E329A">
      <w:pPr>
        <w:pStyle w:val="Homboriexabc"/>
        <w:tabs>
          <w:tab w:val="left" w:pos="2520"/>
          <w:tab w:val="left" w:pos="5580"/>
        </w:tabs>
        <w:rPr>
          <w:i/>
        </w:rPr>
      </w:pPr>
      <w:r w:rsidRPr="00E01E8E">
        <w:rPr>
          <w:i/>
        </w:rPr>
        <w:tab/>
        <w:t xml:space="preserve">   {H}-toned</w:t>
      </w:r>
    </w:p>
    <w:p w14:paraId="4E9EDF24" w14:textId="77777777" w:rsidR="00FC0374" w:rsidRDefault="007E329A" w:rsidP="007E329A">
      <w:pPr>
        <w:pStyle w:val="Homboriexabc"/>
        <w:tabs>
          <w:tab w:val="left" w:pos="2520"/>
          <w:tab w:val="left" w:pos="5580"/>
        </w:tabs>
      </w:pPr>
      <w:r w:rsidRPr="00461499">
        <w:tab/>
      </w:r>
      <w:r w:rsidRPr="00461499">
        <w:tab/>
      </w:r>
      <w:r w:rsidRPr="004C36FB">
        <w:rPr>
          <w:rFonts w:ascii="Doulos SIL" w:hAnsi="Doulos SIL"/>
          <w:i/>
          <w:color w:val="0000FF"/>
        </w:rPr>
        <w:t>gá:</w:t>
      </w:r>
      <w:r w:rsidRPr="004C36FB">
        <w:rPr>
          <w:rFonts w:ascii="Doulos SIL" w:hAnsi="Doulos SIL"/>
          <w:i/>
          <w:color w:val="0000FF"/>
        </w:rPr>
        <w:tab/>
        <w:t>ʔáŋgá ꜜgá:</w:t>
      </w:r>
      <w:r w:rsidR="00FC0374">
        <w:tab/>
        <w:t>‘</w:t>
      </w:r>
      <w:r w:rsidRPr="00E01E8E">
        <w:t>body</w:t>
      </w:r>
      <w:r w:rsidR="00FC0374">
        <w:t>’</w:t>
      </w:r>
    </w:p>
    <w:p w14:paraId="06367332" w14:textId="110A2E4C" w:rsidR="007E329A" w:rsidRPr="00E01E8E" w:rsidRDefault="007E329A" w:rsidP="007E329A">
      <w:pPr>
        <w:pStyle w:val="Homboriexabc"/>
        <w:tabs>
          <w:tab w:val="left" w:pos="2520"/>
          <w:tab w:val="left" w:pos="5580"/>
        </w:tabs>
        <w:rPr>
          <w:i/>
        </w:rPr>
      </w:pPr>
      <w:r w:rsidRPr="00E01E8E">
        <w:rPr>
          <w:i/>
        </w:rPr>
        <w:tab/>
        <w:t xml:space="preserve">   {HL}-toned</w:t>
      </w:r>
    </w:p>
    <w:p w14:paraId="0FA080CD" w14:textId="77777777" w:rsidR="00FC0374" w:rsidRDefault="007E329A" w:rsidP="007E329A">
      <w:pPr>
        <w:pStyle w:val="Homboriexabc"/>
        <w:tabs>
          <w:tab w:val="left" w:pos="2520"/>
          <w:tab w:val="left" w:pos="5580"/>
        </w:tabs>
      </w:pPr>
      <w:r w:rsidRPr="00461499">
        <w:tab/>
      </w:r>
      <w:r w:rsidRPr="00461499">
        <w:tab/>
      </w:r>
      <w:r w:rsidRPr="004C36FB">
        <w:rPr>
          <w:rFonts w:ascii="Doulos SIL" w:hAnsi="Doulos SIL"/>
          <w:i/>
          <w:color w:val="0000FF"/>
        </w:rPr>
        <w:t>mâ:</w:t>
      </w:r>
      <w:r w:rsidRPr="004C36FB">
        <w:rPr>
          <w:rFonts w:ascii="Doulos SIL" w:hAnsi="Doulos SIL"/>
          <w:i/>
          <w:color w:val="0000FF"/>
        </w:rPr>
        <w:tab/>
        <w:t>ʔáŋgá ꜜmâ:</w:t>
      </w:r>
      <w:r w:rsidR="00FC0374">
        <w:tab/>
        <w:t>‘</w:t>
      </w:r>
      <w:r w:rsidRPr="00E01E8E">
        <w:t>name</w:t>
      </w:r>
      <w:r w:rsidR="00FC0374">
        <w:t>’</w:t>
      </w:r>
    </w:p>
    <w:p w14:paraId="4F5A74EA" w14:textId="3FE3577F" w:rsidR="007E329A" w:rsidRPr="00E01E8E" w:rsidRDefault="007E329A" w:rsidP="007E329A">
      <w:pPr>
        <w:pStyle w:val="Homboriexabc"/>
        <w:tabs>
          <w:tab w:val="left" w:pos="3600"/>
        </w:tabs>
      </w:pPr>
    </w:p>
    <w:p w14:paraId="5C4427B9" w14:textId="77777777" w:rsidR="007E329A" w:rsidRPr="00E01E8E" w:rsidRDefault="007E329A" w:rsidP="007E329A">
      <w:pPr>
        <w:pStyle w:val="Homboriexabc"/>
        <w:tabs>
          <w:tab w:val="left" w:pos="3600"/>
        </w:tabs>
      </w:pPr>
      <w:r w:rsidRPr="00E01E8E">
        <w:tab/>
        <w:t>b. singular-subject imperative verb</w:t>
      </w:r>
    </w:p>
    <w:p w14:paraId="3DB4C191" w14:textId="77777777" w:rsidR="007E329A" w:rsidRPr="00E01E8E" w:rsidRDefault="007E329A" w:rsidP="007E329A">
      <w:pPr>
        <w:pStyle w:val="Homboriexabc"/>
        <w:tabs>
          <w:tab w:val="left" w:pos="3600"/>
        </w:tabs>
      </w:pPr>
      <w:r w:rsidRPr="00E01E8E">
        <w:tab/>
      </w:r>
      <w:r w:rsidRPr="00E01E8E">
        <w:tab/>
        <w:t>verdict: Tonal Rhythm applies</w:t>
      </w:r>
    </w:p>
    <w:p w14:paraId="7EEE1127" w14:textId="727B9B98" w:rsidR="007E329A" w:rsidRPr="00E01E8E" w:rsidRDefault="007E329A" w:rsidP="00BE7F1C">
      <w:pPr>
        <w:pStyle w:val="Homboriexabc"/>
        <w:tabs>
          <w:tab w:val="left" w:pos="2520"/>
          <w:tab w:val="left" w:pos="5580"/>
        </w:tabs>
      </w:pPr>
      <w:r w:rsidRPr="00E01E8E">
        <w:tab/>
      </w:r>
      <w:r w:rsidRPr="00E01E8E">
        <w:tab/>
        <w:t>stem</w:t>
      </w:r>
      <w:r w:rsidRPr="00E01E8E">
        <w:tab/>
        <w:t>Imperative</w:t>
      </w:r>
      <w:r w:rsidR="00E4718A">
        <w:tab/>
      </w:r>
      <w:r w:rsidR="00BE7F1C">
        <w:t>gloss</w:t>
      </w:r>
    </w:p>
    <w:p w14:paraId="0E150B5E" w14:textId="77777777" w:rsidR="007E329A" w:rsidRPr="00E01E8E" w:rsidRDefault="007E329A" w:rsidP="007E329A">
      <w:pPr>
        <w:pStyle w:val="Homboriexabc"/>
        <w:tabs>
          <w:tab w:val="left" w:pos="4320"/>
        </w:tabs>
        <w:rPr>
          <w:i/>
        </w:rPr>
      </w:pPr>
      <w:r w:rsidRPr="00E01E8E">
        <w:rPr>
          <w:i/>
        </w:rPr>
        <w:tab/>
        <w:t xml:space="preserve">   {L}-toned</w:t>
      </w:r>
    </w:p>
    <w:p w14:paraId="2FA85797" w14:textId="77777777" w:rsidR="00FC0374" w:rsidRDefault="007E329A" w:rsidP="007E329A">
      <w:pPr>
        <w:pStyle w:val="Homboriexabc"/>
        <w:tabs>
          <w:tab w:val="left" w:pos="2520"/>
          <w:tab w:val="left" w:pos="5580"/>
        </w:tabs>
      </w:pPr>
      <w:r w:rsidRPr="00461499">
        <w:tab/>
      </w:r>
      <w:r w:rsidRPr="00461499">
        <w:tab/>
      </w:r>
      <w:r w:rsidRPr="004C36FB">
        <w:rPr>
          <w:rFonts w:ascii="Doulos SIL" w:hAnsi="Doulos SIL"/>
          <w:i/>
          <w:color w:val="0000FF"/>
        </w:rPr>
        <w:t>ŋà:</w:t>
      </w:r>
      <w:r w:rsidRPr="004C36FB">
        <w:rPr>
          <w:rFonts w:ascii="Doulos SIL" w:hAnsi="Doulos SIL"/>
          <w:i/>
          <w:color w:val="0000FF"/>
        </w:rPr>
        <w:tab/>
        <w:t>ŋâ:-ŋ</w:t>
      </w:r>
      <w:r w:rsidR="00FC0374">
        <w:tab/>
        <w:t>‘</w:t>
      </w:r>
      <w:r w:rsidRPr="00E01E8E">
        <w:t>eat</w:t>
      </w:r>
      <w:r w:rsidR="00FC0374">
        <w:t>’</w:t>
      </w:r>
    </w:p>
    <w:p w14:paraId="52EDD49E" w14:textId="77777777" w:rsidR="00FC0374" w:rsidRDefault="007E329A" w:rsidP="007E329A">
      <w:pPr>
        <w:pStyle w:val="Homboriexabc"/>
        <w:tabs>
          <w:tab w:val="left" w:pos="2520"/>
          <w:tab w:val="left" w:pos="5580"/>
        </w:tabs>
      </w:pPr>
      <w:r w:rsidRPr="00461499">
        <w:tab/>
      </w:r>
      <w:r w:rsidRPr="00461499">
        <w:tab/>
      </w:r>
      <w:r w:rsidRPr="004C36FB">
        <w:rPr>
          <w:rFonts w:ascii="Doulos SIL" w:hAnsi="Doulos SIL"/>
          <w:i/>
          <w:color w:val="0000FF"/>
        </w:rPr>
        <w:t>tà</w:t>
      </w:r>
      <w:r w:rsidRPr="004C36FB">
        <w:rPr>
          <w:rFonts w:ascii="Doulos SIL" w:hAnsi="Doulos SIL"/>
          <w:i/>
          <w:color w:val="0000FF"/>
        </w:rPr>
        <w:tab/>
        <w:t>tâ-ŋ</w:t>
      </w:r>
      <w:r w:rsidR="00FC0374">
        <w:tab/>
        <w:t>‘</w:t>
      </w:r>
      <w:r w:rsidRPr="00E01E8E">
        <w:t>receive, accept</w:t>
      </w:r>
      <w:r w:rsidR="00FC0374">
        <w:t>’</w:t>
      </w:r>
    </w:p>
    <w:p w14:paraId="0F6B4CC7" w14:textId="727E6C3E" w:rsidR="00D65190" w:rsidRDefault="00D65190">
      <w:pPr>
        <w:tabs>
          <w:tab w:val="clear" w:pos="288"/>
        </w:tabs>
        <w:suppressAutoHyphens w:val="0"/>
        <w:spacing w:line="240" w:lineRule="auto"/>
        <w:jc w:val="left"/>
        <w:rPr>
          <w:i/>
        </w:rPr>
      </w:pPr>
    </w:p>
    <w:p w14:paraId="60350891" w14:textId="16C49A97" w:rsidR="007E329A" w:rsidRPr="00E01E8E" w:rsidRDefault="007E329A" w:rsidP="001D56B0">
      <w:pPr>
        <w:pStyle w:val="Homboriexabc"/>
        <w:keepNext/>
        <w:tabs>
          <w:tab w:val="left" w:pos="4320"/>
        </w:tabs>
        <w:rPr>
          <w:i/>
        </w:rPr>
      </w:pPr>
      <w:r w:rsidRPr="00E01E8E">
        <w:rPr>
          <w:i/>
        </w:rPr>
        <w:tab/>
        <w:t xml:space="preserve">   {H}-toned</w:t>
      </w:r>
    </w:p>
    <w:p w14:paraId="430EA489" w14:textId="4DC99275" w:rsidR="00FC0374" w:rsidRDefault="007E329A" w:rsidP="001D56B0">
      <w:pPr>
        <w:pStyle w:val="Homboriexabc"/>
        <w:keepNext/>
        <w:tabs>
          <w:tab w:val="left" w:pos="2520"/>
          <w:tab w:val="left" w:pos="5580"/>
        </w:tabs>
      </w:pPr>
      <w:r w:rsidRPr="00461499">
        <w:tab/>
      </w:r>
      <w:r w:rsidRPr="00461499">
        <w:tab/>
      </w:r>
      <w:r w:rsidRPr="004C36FB">
        <w:rPr>
          <w:rFonts w:ascii="Doulos SIL" w:hAnsi="Doulos SIL"/>
          <w:i/>
          <w:color w:val="0000FF"/>
        </w:rPr>
        <w:t>bów</w:t>
      </w:r>
      <w:r w:rsidRPr="004C36FB">
        <w:rPr>
          <w:rFonts w:ascii="Doulos SIL" w:hAnsi="Doulos SIL"/>
          <w:i/>
          <w:color w:val="0000FF"/>
        </w:rPr>
        <w:tab/>
        <w:t>bôw-</w:t>
      </w:r>
      <w:r w:rsidRPr="004C36FB">
        <w:rPr>
          <w:rFonts w:ascii="Doulos SIL" w:hAnsi="Doulos SIL"/>
          <w:i/>
          <w:color w:val="0000FF"/>
        </w:rPr>
        <w:sym w:font="Symbol" w:char="F0C6"/>
      </w:r>
      <w:r w:rsidRPr="004C36FB">
        <w:rPr>
          <w:rFonts w:ascii="Doulos SIL" w:hAnsi="Doulos SIL"/>
          <w:i/>
          <w:color w:val="0000FF"/>
        </w:rPr>
        <w:t xml:space="preserve"> </w:t>
      </w:r>
      <w:r w:rsidR="00E4718A">
        <w:t xml:space="preserve">(~ </w:t>
      </w:r>
      <w:r w:rsidRPr="00E01E8E">
        <w:t xml:space="preserve"> </w:t>
      </w:r>
      <w:r w:rsidRPr="004C36FB">
        <w:rPr>
          <w:rFonts w:ascii="Doulos SIL" w:hAnsi="Doulos SIL"/>
          <w:i/>
          <w:color w:val="0000FF"/>
        </w:rPr>
        <w:t>bôw-ŋ</w:t>
      </w:r>
      <w:r w:rsidRPr="00E01E8E">
        <w:t>)</w:t>
      </w:r>
      <w:r w:rsidR="00FC0374">
        <w:tab/>
        <w:t>‘</w:t>
      </w:r>
      <w:r w:rsidRPr="00E01E8E">
        <w:t>shatter</w:t>
      </w:r>
      <w:r w:rsidR="00FC0374">
        <w:t>’</w:t>
      </w:r>
    </w:p>
    <w:p w14:paraId="3ED81557" w14:textId="77777777" w:rsidR="00FC0374" w:rsidRDefault="007E329A" w:rsidP="001D56B0">
      <w:pPr>
        <w:pStyle w:val="Homboriexabc"/>
        <w:keepNext/>
        <w:tabs>
          <w:tab w:val="left" w:pos="2520"/>
          <w:tab w:val="left" w:pos="5580"/>
        </w:tabs>
      </w:pPr>
      <w:r w:rsidRPr="00461499">
        <w:tab/>
      </w:r>
      <w:r w:rsidRPr="00461499">
        <w:tab/>
      </w:r>
      <w:r w:rsidR="00E1247F">
        <w:rPr>
          <w:rFonts w:ascii="Doulos SIL" w:hAnsi="Doulos SIL"/>
          <w:i/>
          <w:color w:val="0000FF"/>
        </w:rPr>
        <w:t>c</w:t>
      </w:r>
      <w:r w:rsidRPr="004C36FB">
        <w:rPr>
          <w:rFonts w:ascii="Doulos SIL" w:hAnsi="Doulos SIL"/>
          <w:i/>
          <w:color w:val="0000FF"/>
        </w:rPr>
        <w:t>é:</w:t>
      </w:r>
      <w:r w:rsidRPr="004C36FB">
        <w:rPr>
          <w:rFonts w:ascii="Doulos SIL" w:hAnsi="Doulos SIL"/>
          <w:i/>
          <w:color w:val="0000FF"/>
        </w:rPr>
        <w:tab/>
      </w:r>
      <w:r w:rsidR="00E1247F">
        <w:rPr>
          <w:rFonts w:ascii="Doulos SIL" w:hAnsi="Doulos SIL"/>
          <w:i/>
          <w:color w:val="0000FF"/>
        </w:rPr>
        <w:t>c</w:t>
      </w:r>
      <w:r w:rsidRPr="004C36FB">
        <w:rPr>
          <w:rFonts w:ascii="Doulos SIL" w:hAnsi="Doulos SIL"/>
          <w:i/>
          <w:color w:val="0000FF"/>
        </w:rPr>
        <w:t>ê:-ŋ</w:t>
      </w:r>
      <w:r w:rsidR="00FC0374">
        <w:tab/>
        <w:t>‘</w:t>
      </w:r>
      <w:r w:rsidRPr="00E01E8E">
        <w:t>call</w:t>
      </w:r>
      <w:r w:rsidR="00FC0374">
        <w:t>’</w:t>
      </w:r>
    </w:p>
    <w:p w14:paraId="5D7B0DDC" w14:textId="23CB06FE" w:rsidR="007E329A" w:rsidRPr="00E01E8E" w:rsidRDefault="007E329A" w:rsidP="001D56B0">
      <w:pPr>
        <w:pStyle w:val="Homboriexabc"/>
        <w:keepNext/>
        <w:tabs>
          <w:tab w:val="left" w:pos="4320"/>
        </w:tabs>
        <w:rPr>
          <w:i/>
        </w:rPr>
      </w:pPr>
      <w:r w:rsidRPr="00E01E8E">
        <w:rPr>
          <w:i/>
        </w:rPr>
        <w:tab/>
        <w:t xml:space="preserve">   {HL}-toned</w:t>
      </w:r>
    </w:p>
    <w:p w14:paraId="55C296B0" w14:textId="77777777" w:rsidR="00FC0374" w:rsidRDefault="007E329A" w:rsidP="001D56B0">
      <w:pPr>
        <w:pStyle w:val="Homboriexabc"/>
        <w:keepNext/>
        <w:tabs>
          <w:tab w:val="left" w:pos="2520"/>
          <w:tab w:val="left" w:pos="5580"/>
        </w:tabs>
      </w:pPr>
      <w:r w:rsidRPr="00461499">
        <w:tab/>
      </w:r>
      <w:r w:rsidRPr="00461499">
        <w:tab/>
      </w:r>
      <w:r w:rsidRPr="004C36FB">
        <w:rPr>
          <w:rFonts w:ascii="Doulos SIL" w:hAnsi="Doulos SIL"/>
          <w:i/>
          <w:color w:val="0000FF"/>
        </w:rPr>
        <w:t>kâŋ</w:t>
      </w:r>
      <w:r w:rsidRPr="004C36FB">
        <w:rPr>
          <w:rFonts w:ascii="Doulos SIL" w:hAnsi="Doulos SIL"/>
          <w:i/>
          <w:color w:val="0000FF"/>
        </w:rPr>
        <w:tab/>
        <w:t>kâŋ-</w:t>
      </w:r>
      <w:r w:rsidRPr="004C36FB">
        <w:rPr>
          <w:rFonts w:ascii="Doulos SIL" w:hAnsi="Doulos SIL"/>
          <w:i/>
          <w:color w:val="0000FF"/>
        </w:rPr>
        <w:sym w:font="Symbol" w:char="F0C6"/>
      </w:r>
      <w:r w:rsidR="00FC0374">
        <w:tab/>
        <w:t>‘</w:t>
      </w:r>
      <w:r w:rsidRPr="00E01E8E">
        <w:t>fall</w:t>
      </w:r>
      <w:r w:rsidR="00FC0374">
        <w:t>’</w:t>
      </w:r>
    </w:p>
    <w:p w14:paraId="35549FBA" w14:textId="02A986B9" w:rsidR="00FC0374" w:rsidRDefault="007E329A" w:rsidP="001D56B0">
      <w:pPr>
        <w:pStyle w:val="Homboriexabc"/>
        <w:keepNext/>
        <w:tabs>
          <w:tab w:val="left" w:pos="2520"/>
          <w:tab w:val="left" w:pos="5580"/>
        </w:tabs>
      </w:pPr>
      <w:r w:rsidRPr="00461499">
        <w:tab/>
      </w:r>
      <w:r w:rsidRPr="00461499">
        <w:tab/>
      </w:r>
      <w:r w:rsidRPr="004C36FB">
        <w:rPr>
          <w:rFonts w:ascii="Doulos SIL" w:hAnsi="Doulos SIL"/>
          <w:i/>
          <w:color w:val="0000FF"/>
        </w:rPr>
        <w:t>wôw</w:t>
      </w:r>
      <w:r w:rsidRPr="004C36FB">
        <w:rPr>
          <w:rFonts w:ascii="Doulos SIL" w:hAnsi="Doulos SIL"/>
          <w:i/>
          <w:color w:val="0000FF"/>
        </w:rPr>
        <w:tab/>
        <w:t>wôw-</w:t>
      </w:r>
      <w:r w:rsidRPr="004C36FB">
        <w:rPr>
          <w:rFonts w:ascii="Doulos SIL" w:hAnsi="Doulos SIL"/>
          <w:i/>
          <w:color w:val="0000FF"/>
        </w:rPr>
        <w:sym w:font="Symbol" w:char="F0C6"/>
      </w:r>
      <w:r w:rsidRPr="004C36FB">
        <w:rPr>
          <w:rFonts w:ascii="Doulos SIL" w:hAnsi="Doulos SIL"/>
          <w:i/>
          <w:color w:val="0000FF"/>
        </w:rPr>
        <w:t xml:space="preserve"> </w:t>
      </w:r>
      <w:r w:rsidR="00E4718A">
        <w:t xml:space="preserve">(~ </w:t>
      </w:r>
      <w:r w:rsidRPr="00E01E8E">
        <w:t xml:space="preserve"> </w:t>
      </w:r>
      <w:r w:rsidRPr="004C36FB">
        <w:rPr>
          <w:rFonts w:ascii="Doulos SIL" w:hAnsi="Doulos SIL"/>
          <w:i/>
          <w:color w:val="0000FF"/>
        </w:rPr>
        <w:t>wôw-ŋ</w:t>
      </w:r>
      <w:r w:rsidRPr="00E01E8E">
        <w:t>)</w:t>
      </w:r>
      <w:r w:rsidR="00FC0374">
        <w:tab/>
        <w:t>‘</w:t>
      </w:r>
      <w:r w:rsidRPr="00E01E8E">
        <w:t>insult</w:t>
      </w:r>
      <w:r w:rsidR="00FC0374">
        <w:t>’</w:t>
      </w:r>
    </w:p>
    <w:p w14:paraId="43407819" w14:textId="251BC4AB" w:rsidR="007E329A" w:rsidRPr="00461499" w:rsidRDefault="007E329A" w:rsidP="001D56B0">
      <w:pPr>
        <w:keepNext/>
      </w:pPr>
    </w:p>
    <w:p w14:paraId="1B4C2024" w14:textId="45AB9814" w:rsidR="007E329A" w:rsidRPr="00461499" w:rsidRDefault="007E329A" w:rsidP="001D56B0">
      <w:pPr>
        <w:keepNext/>
      </w:pPr>
      <w:r w:rsidRPr="00461499">
        <w:t>The rule can be formulated, making specific reference to rhythms (alternation of H</w:t>
      </w:r>
      <w:r w:rsidR="00B7385A">
        <w:t>’</w:t>
      </w:r>
      <w:r w:rsidRPr="00461499">
        <w:t xml:space="preserve">s </w:t>
      </w:r>
      <w:r w:rsidR="00B7385A">
        <w:t>and L’</w:t>
      </w:r>
      <w:r w:rsidRPr="00461499">
        <w:t>s) as (</w:t>
      </w:r>
      <w:r w:rsidR="00E00B8F">
        <w:t>56</w:t>
      </w:r>
      <w:r w:rsidRPr="00461499">
        <w:t>).</w:t>
      </w:r>
    </w:p>
    <w:p w14:paraId="5279BC60" w14:textId="77777777" w:rsidR="007E329A" w:rsidRPr="00461499" w:rsidRDefault="007E329A" w:rsidP="001D56B0">
      <w:pPr>
        <w:keepNext/>
      </w:pPr>
    </w:p>
    <w:p w14:paraId="233C8AAA" w14:textId="73D88996" w:rsidR="007E329A" w:rsidRPr="00D91AD1" w:rsidRDefault="007E329A" w:rsidP="001D56B0">
      <w:pPr>
        <w:pStyle w:val="Homboriexabc"/>
        <w:keepNext/>
        <w:ind w:left="1080" w:hanging="1080"/>
      </w:pPr>
      <w:r w:rsidRPr="00D91AD1">
        <w:t>(</w:t>
      </w:r>
      <w:r w:rsidR="00E00B8F">
        <w:t>56</w:t>
      </w:r>
      <w:r w:rsidRPr="00D91AD1">
        <w:t>)</w:t>
      </w:r>
      <w:r w:rsidRPr="00D91AD1">
        <w:tab/>
        <w:t>Tonal Rhythm (possessed nouns, imperatives, VO verbs)</w:t>
      </w:r>
    </w:p>
    <w:p w14:paraId="64A062CA" w14:textId="77777777" w:rsidR="007E329A" w:rsidRPr="00D91AD1" w:rsidRDefault="007E329A" w:rsidP="001D56B0">
      <w:pPr>
        <w:pStyle w:val="Homboriexabc"/>
        <w:keepNext/>
        <w:ind w:left="1080" w:hanging="1080"/>
      </w:pPr>
    </w:p>
    <w:p w14:paraId="77FAC0B6" w14:textId="77777777" w:rsidR="007E329A" w:rsidRPr="00D91AD1" w:rsidRDefault="007E329A" w:rsidP="001D56B0">
      <w:pPr>
        <w:pStyle w:val="Homboriexabc"/>
        <w:keepNext/>
        <w:ind w:left="1440" w:hanging="1440"/>
      </w:pPr>
      <w:r w:rsidRPr="00D91AD1">
        <w:tab/>
        <w:t>a. categories</w:t>
      </w:r>
    </w:p>
    <w:p w14:paraId="69C00472" w14:textId="7B7475A1" w:rsidR="007E329A" w:rsidRPr="00D91AD1" w:rsidRDefault="0094372A" w:rsidP="001D56B0">
      <w:pPr>
        <w:pStyle w:val="Homboriexabc"/>
        <w:keepNext/>
        <w:ind w:left="1440" w:hanging="1440"/>
      </w:pPr>
      <w:r>
        <w:tab/>
      </w:r>
      <w:r>
        <w:tab/>
        <w:t>i.</w:t>
      </w:r>
      <w:r>
        <w:tab/>
      </w:r>
      <w:r w:rsidR="007E329A" w:rsidRPr="00D91AD1">
        <w:t>all alienably possessed nouns</w:t>
      </w:r>
    </w:p>
    <w:p w14:paraId="06776CD9" w14:textId="3B187DB6" w:rsidR="007E329A" w:rsidRPr="00D91AD1" w:rsidRDefault="0094372A" w:rsidP="001D56B0">
      <w:pPr>
        <w:pStyle w:val="Homboriexabc"/>
        <w:keepNext/>
        <w:ind w:left="1440" w:hanging="1440"/>
      </w:pPr>
      <w:r>
        <w:tab/>
      </w:r>
      <w:r>
        <w:tab/>
        <w:t>ii.</w:t>
      </w:r>
      <w:r>
        <w:tab/>
      </w:r>
      <w:r w:rsidR="007E329A" w:rsidRPr="00D91AD1">
        <w:t>inalienably possessed nouns</w:t>
      </w:r>
      <w:r w:rsidR="007E329A" w:rsidRPr="002F5F3D">
        <w:t xml:space="preserve"> </w:t>
      </w:r>
      <w:r w:rsidR="007E329A" w:rsidRPr="00D91AD1">
        <w:t xml:space="preserve">with nonmonosyllabic 3Poss </w:t>
      </w:r>
      <w:r w:rsidR="00E4718A">
        <w:t xml:space="preserve">singular or plural morphology, </w:t>
      </w:r>
      <w:r w:rsidR="007E329A" w:rsidRPr="00D91AD1">
        <w:t xml:space="preserve">excluding </w:t>
      </w:r>
      <w:r w:rsidR="00E4718A">
        <w:t>regular 3Sg possessor</w:t>
      </w:r>
      <w:r w:rsidR="007E329A" w:rsidRPr="00D91AD1">
        <w:t xml:space="preserve"> and excluding </w:t>
      </w:r>
      <w:r w:rsidR="00E4718A">
        <w:t>3Poss</w:t>
      </w:r>
      <w:r w:rsidR="007E329A" w:rsidRPr="00D91AD1">
        <w:t xml:space="preserve"> forms of monosyllabic </w:t>
      </w:r>
      <w:r w:rsidR="007E329A" w:rsidRPr="00575396">
        <w:rPr>
          <w:rFonts w:ascii="Doulos SIL" w:hAnsi="Doulos SIL"/>
          <w:i/>
          <w:color w:val="0000FF"/>
        </w:rPr>
        <w:t>Ca:</w:t>
      </w:r>
      <w:r w:rsidR="007E329A" w:rsidRPr="00D91AD1">
        <w:t xml:space="preserve"> stems </w:t>
      </w:r>
    </w:p>
    <w:p w14:paraId="2E9775BC" w14:textId="310ACE75" w:rsidR="007E329A" w:rsidRPr="00D91AD1" w:rsidRDefault="0094372A" w:rsidP="001D56B0">
      <w:pPr>
        <w:pStyle w:val="Homboriexabc"/>
        <w:keepNext/>
        <w:ind w:left="1440" w:hanging="1440"/>
      </w:pPr>
      <w:r>
        <w:tab/>
      </w:r>
      <w:r>
        <w:tab/>
        <w:t>iii.</w:t>
      </w:r>
      <w:r>
        <w:tab/>
      </w:r>
      <w:r w:rsidR="007E329A" w:rsidRPr="00D91AD1">
        <w:t>singular-subject imperative of verbs</w:t>
      </w:r>
    </w:p>
    <w:p w14:paraId="038C69EB" w14:textId="240DC77B" w:rsidR="007E329A" w:rsidRPr="00D91AD1" w:rsidRDefault="0094372A" w:rsidP="001D56B0">
      <w:pPr>
        <w:pStyle w:val="Homboriexabc"/>
        <w:keepNext/>
        <w:ind w:left="1440" w:hanging="1440"/>
      </w:pPr>
      <w:r>
        <w:tab/>
      </w:r>
      <w:r>
        <w:tab/>
        <w:t>iv.</w:t>
      </w:r>
      <w:r>
        <w:tab/>
      </w:r>
      <w:r w:rsidR="007E329A" w:rsidRPr="00D91AD1">
        <w:t xml:space="preserve">VO transitive verb with 3Sg object </w:t>
      </w:r>
      <w:r w:rsidR="007E329A" w:rsidRPr="00F74A1C">
        <w:rPr>
          <w:rFonts w:ascii="Doulos SIL" w:hAnsi="Doulos SIL"/>
          <w:i/>
          <w:color w:val="0000FF"/>
        </w:rPr>
        <w:t>-a</w:t>
      </w:r>
      <w:r w:rsidR="007E329A" w:rsidRPr="00D91AD1">
        <w:t xml:space="preserve"> </w:t>
      </w:r>
    </w:p>
    <w:p w14:paraId="3CC80DD3" w14:textId="77777777" w:rsidR="007E329A" w:rsidRPr="00D91AD1" w:rsidRDefault="007E329A" w:rsidP="001D56B0">
      <w:pPr>
        <w:pStyle w:val="Homboriexabc"/>
        <w:keepNext/>
        <w:ind w:left="1440" w:hanging="1440"/>
      </w:pPr>
    </w:p>
    <w:p w14:paraId="61C72CFE" w14:textId="77777777" w:rsidR="007E329A" w:rsidRPr="00D91AD1" w:rsidRDefault="007E329A" w:rsidP="001D56B0">
      <w:pPr>
        <w:pStyle w:val="Homboriexabc"/>
        <w:keepNext/>
        <w:ind w:left="1440" w:hanging="1440"/>
      </w:pPr>
      <w:r w:rsidRPr="00D91AD1">
        <w:tab/>
        <w:t>b. phonological domain</w:t>
      </w:r>
    </w:p>
    <w:p w14:paraId="31160835" w14:textId="6BF9228E" w:rsidR="007E329A" w:rsidRPr="00D91AD1" w:rsidRDefault="007E329A" w:rsidP="001D56B0">
      <w:pPr>
        <w:pStyle w:val="Homboriexabc"/>
        <w:keepNext/>
        <w:ind w:left="1440" w:hanging="1440"/>
      </w:pPr>
      <w:r w:rsidRPr="00D91AD1">
        <w:tab/>
      </w:r>
      <w:r w:rsidRPr="00D91AD1">
        <w:tab/>
        <w:t xml:space="preserve">i. </w:t>
      </w:r>
      <w:r w:rsidR="00B70D37">
        <w:tab/>
        <w:t>the i</w:t>
      </w:r>
      <w:r w:rsidR="00A64E25">
        <w:t>ndefinite plural</w:t>
      </w:r>
      <w:r w:rsidRPr="00D91AD1">
        <w:t xml:space="preserve"> suffix </w:t>
      </w:r>
      <w:r w:rsidRPr="004C36FB">
        <w:rPr>
          <w:rFonts w:ascii="Doulos SIL" w:hAnsi="Doulos SIL"/>
          <w:i/>
          <w:color w:val="0000FF"/>
        </w:rPr>
        <w:t xml:space="preserve">-ɲoŋ+H </w:t>
      </w:r>
      <w:r w:rsidRPr="00D91AD1">
        <w:t>is excluded, otherwise…</w:t>
      </w:r>
    </w:p>
    <w:p w14:paraId="35459D5D" w14:textId="4FCF8F48" w:rsidR="007E329A" w:rsidRPr="00D91AD1" w:rsidRDefault="007E329A" w:rsidP="001D56B0">
      <w:pPr>
        <w:pStyle w:val="Homboriexabc"/>
        <w:keepNext/>
        <w:ind w:left="1440" w:hanging="1440"/>
      </w:pPr>
      <w:r w:rsidRPr="00D91AD1">
        <w:tab/>
      </w:r>
      <w:r w:rsidRPr="00D91AD1">
        <w:tab/>
        <w:t xml:space="preserve">ii. </w:t>
      </w:r>
      <w:r w:rsidR="00A64E25">
        <w:tab/>
      </w:r>
      <w:r w:rsidRPr="00D91AD1">
        <w:t>mono- and bisyllabic words: entire word</w:t>
      </w:r>
    </w:p>
    <w:p w14:paraId="4AB2D6E5" w14:textId="6EF95336" w:rsidR="007E329A" w:rsidRPr="00D91AD1" w:rsidRDefault="007E329A" w:rsidP="001D56B0">
      <w:pPr>
        <w:pStyle w:val="Homboriexabc"/>
        <w:keepNext/>
        <w:ind w:left="1440" w:hanging="1440"/>
      </w:pPr>
      <w:r w:rsidRPr="00D91AD1">
        <w:tab/>
      </w:r>
      <w:r w:rsidRPr="00D91AD1">
        <w:tab/>
        <w:t xml:space="preserve">iii. </w:t>
      </w:r>
      <w:r w:rsidR="00B70D37">
        <w:tab/>
      </w:r>
      <w:r w:rsidRPr="00D91AD1">
        <w:t xml:space="preserve">trisyllabic and longer words: </w:t>
      </w:r>
      <w:r w:rsidR="003743F0">
        <w:t>minimally</w:t>
      </w:r>
      <w:r w:rsidRPr="00D91AD1">
        <w:t xml:space="preserve"> the two rightmost syllables, </w:t>
      </w:r>
      <w:r w:rsidR="003743F0">
        <w:t>extending leftward (if necessary) to</w:t>
      </w:r>
      <w:r w:rsidRPr="00D91AD1">
        <w:t xml:space="preserve"> the rightmost syllable that is internal to the stem</w:t>
      </w:r>
    </w:p>
    <w:p w14:paraId="49EAEE6D" w14:textId="77777777" w:rsidR="007E329A" w:rsidRPr="00D91AD1" w:rsidRDefault="007E329A" w:rsidP="001D56B0">
      <w:pPr>
        <w:pStyle w:val="Homboriexabc"/>
        <w:keepNext/>
        <w:ind w:left="1440" w:hanging="1440"/>
      </w:pPr>
    </w:p>
    <w:p w14:paraId="54C9A044" w14:textId="77777777" w:rsidR="007E329A" w:rsidRPr="00D91AD1" w:rsidRDefault="007E329A" w:rsidP="001D56B0">
      <w:pPr>
        <w:pStyle w:val="Homboriexabc"/>
        <w:keepNext/>
        <w:ind w:left="1440" w:hanging="1440"/>
      </w:pPr>
      <w:r w:rsidRPr="00D91AD1">
        <w:tab/>
        <w:t>c. process</w:t>
      </w:r>
    </w:p>
    <w:p w14:paraId="56163448" w14:textId="560A80B9" w:rsidR="007E329A" w:rsidRPr="00D91AD1" w:rsidRDefault="007E329A" w:rsidP="001D56B0">
      <w:pPr>
        <w:pStyle w:val="Homboriexabc"/>
        <w:keepNext/>
        <w:ind w:left="1440" w:hanging="1440"/>
      </w:pPr>
      <w:r w:rsidRPr="00D91AD1">
        <w:tab/>
      </w:r>
      <w:r w:rsidRPr="00D91AD1">
        <w:tab/>
        <w:t xml:space="preserve">i. </w:t>
      </w:r>
      <w:r w:rsidR="00C24D35">
        <w:tab/>
      </w:r>
      <w:r w:rsidR="00B70D37">
        <w:t>the i</w:t>
      </w:r>
      <w:r w:rsidRPr="00D91AD1">
        <w:t xml:space="preserve">mperative of </w:t>
      </w:r>
      <w:r w:rsidRPr="0039247F">
        <w:rPr>
          <w:rFonts w:ascii="Doulos SIL" w:hAnsi="Doulos SIL"/>
          <w:i/>
          <w:color w:val="0000FF"/>
        </w:rPr>
        <w:t>Cv̀Cv̂C</w:t>
      </w:r>
      <w:r w:rsidRPr="00D91AD1">
        <w:t xml:space="preserve"> verbs is irregularly </w:t>
      </w:r>
      <w:r w:rsidRPr="0039247F">
        <w:rPr>
          <w:rFonts w:ascii="Doulos SIL" w:hAnsi="Doulos SIL"/>
          <w:i/>
          <w:color w:val="0000FF"/>
        </w:rPr>
        <w:t>Cv́Cv̀C(-ŋ)</w:t>
      </w:r>
      <w:r w:rsidRPr="00D91AD1">
        <w:t>, otherwise…</w:t>
      </w:r>
    </w:p>
    <w:p w14:paraId="2CE0975B" w14:textId="7F7B6766" w:rsidR="007E329A" w:rsidRPr="00D91AD1" w:rsidRDefault="007E329A" w:rsidP="001D56B0">
      <w:pPr>
        <w:pStyle w:val="Homboriexabc"/>
        <w:keepNext/>
        <w:ind w:left="1440" w:hanging="1440"/>
      </w:pPr>
      <w:r w:rsidRPr="00D91AD1">
        <w:tab/>
      </w:r>
      <w:r w:rsidRPr="00D91AD1">
        <w:tab/>
        <w:t>i</w:t>
      </w:r>
      <w:r w:rsidR="00C24D35">
        <w:t>i</w:t>
      </w:r>
      <w:r w:rsidRPr="00D91AD1">
        <w:t xml:space="preserve">. </w:t>
      </w:r>
      <w:r w:rsidR="00C24D35">
        <w:tab/>
      </w:r>
      <w:r w:rsidRPr="00D91AD1">
        <w:t>if the word is bisyllabic or longer: starting with the input tone of the leftmost syllable in the domain, alternate H</w:t>
      </w:r>
      <w:r w:rsidRPr="00D91AD1">
        <w:noBreakHyphen/>
        <w:t xml:space="preserve"> and L</w:t>
      </w:r>
      <w:r w:rsidRPr="00D91AD1">
        <w:noBreakHyphen/>
        <w:t>toned syllables to the right edge of the word, but the final syllable must end in a L</w:t>
      </w:r>
      <w:r w:rsidRPr="00D91AD1">
        <w:noBreakHyphen/>
        <w:t>toned coda if not L</w:t>
      </w:r>
      <w:r w:rsidRPr="00D91AD1">
        <w:noBreakHyphen/>
        <w:t>toned; in other words, …</w:t>
      </w:r>
    </w:p>
    <w:p w14:paraId="3F1B58CC" w14:textId="70D81F02" w:rsidR="007E329A" w:rsidRPr="00D91AD1" w:rsidRDefault="007E329A" w:rsidP="001D56B0">
      <w:pPr>
        <w:pStyle w:val="Homboriexabc"/>
        <w:keepNext/>
        <w:tabs>
          <w:tab w:val="left" w:pos="1800"/>
          <w:tab w:val="left" w:pos="5040"/>
        </w:tabs>
        <w:ind w:left="1440" w:hanging="1440"/>
      </w:pPr>
      <w:r w:rsidRPr="00D91AD1">
        <w:tab/>
      </w:r>
      <w:r w:rsidRPr="00D91AD1">
        <w:tab/>
      </w:r>
      <w:r w:rsidRPr="00D91AD1">
        <w:tab/>
      </w:r>
      <w:r w:rsidRPr="00D91AD1">
        <w:tab/>
        <w:t>…</w:t>
      </w:r>
      <w:r w:rsidR="00957968">
        <w:t>H.H</w:t>
      </w:r>
      <w:r w:rsidRPr="00D91AD1">
        <w:t>, …</w:t>
      </w:r>
      <w:r w:rsidR="00957968">
        <w:t>H.&lt;</w:t>
      </w:r>
      <w:r w:rsidRPr="00D91AD1">
        <w:t>HL&gt;, and …H</w:t>
      </w:r>
      <w:r w:rsidR="00957968">
        <w:t>.</w:t>
      </w:r>
      <w:r w:rsidRPr="00D91AD1">
        <w:t>L</w:t>
      </w:r>
      <w:r w:rsidRPr="00D91AD1">
        <w:tab/>
      </w:r>
      <w:r w:rsidRPr="00D91AD1">
        <w:sym w:font="Symbol" w:char="F0AE"/>
      </w:r>
      <w:r w:rsidRPr="00D91AD1">
        <w:t xml:space="preserve"> …H</w:t>
      </w:r>
      <w:r w:rsidR="00957968">
        <w:t>.</w:t>
      </w:r>
      <w:r w:rsidRPr="00D91AD1">
        <w:t>L</w:t>
      </w:r>
    </w:p>
    <w:p w14:paraId="172A62AD" w14:textId="732276DD" w:rsidR="007E329A" w:rsidRPr="00D91AD1" w:rsidRDefault="007E329A" w:rsidP="001D56B0">
      <w:pPr>
        <w:pStyle w:val="Homboriexabc"/>
        <w:keepNext/>
        <w:tabs>
          <w:tab w:val="left" w:pos="1800"/>
          <w:tab w:val="left" w:pos="5040"/>
        </w:tabs>
        <w:ind w:left="1440" w:hanging="1440"/>
      </w:pPr>
      <w:r w:rsidRPr="00D91AD1">
        <w:tab/>
      </w:r>
      <w:r w:rsidRPr="00D91AD1">
        <w:tab/>
      </w:r>
      <w:r w:rsidRPr="00D91AD1">
        <w:tab/>
      </w:r>
      <w:r w:rsidRPr="00D91AD1">
        <w:tab/>
        <w:t>…L</w:t>
      </w:r>
      <w:r w:rsidR="00957968">
        <w:t>.</w:t>
      </w:r>
      <w:r w:rsidRPr="00D91AD1">
        <w:t>L and …L</w:t>
      </w:r>
      <w:r w:rsidR="00957968">
        <w:t>.</w:t>
      </w:r>
      <w:r w:rsidRPr="00D91AD1">
        <w:t>&lt;HL&gt;</w:t>
      </w:r>
      <w:r w:rsidRPr="00D91AD1">
        <w:tab/>
      </w:r>
      <w:r w:rsidRPr="00D91AD1">
        <w:sym w:font="Symbol" w:char="F0AE"/>
      </w:r>
      <w:r w:rsidRPr="00D91AD1">
        <w:t xml:space="preserve"> …L</w:t>
      </w:r>
      <w:r w:rsidR="00957968">
        <w:t>.</w:t>
      </w:r>
      <w:r w:rsidRPr="00D91AD1">
        <w:t>&lt;HL&gt;</w:t>
      </w:r>
    </w:p>
    <w:p w14:paraId="50185526" w14:textId="3EBE22FE" w:rsidR="007E329A" w:rsidRPr="00D91AD1" w:rsidRDefault="007E329A" w:rsidP="001D56B0">
      <w:pPr>
        <w:pStyle w:val="Homboriexabc"/>
        <w:keepNext/>
        <w:ind w:left="1440" w:hanging="1440"/>
      </w:pPr>
      <w:r w:rsidRPr="00D91AD1">
        <w:tab/>
      </w:r>
      <w:r w:rsidRPr="00D91AD1">
        <w:tab/>
        <w:t>ii</w:t>
      </w:r>
      <w:r w:rsidR="00C24D35">
        <w:t>i.</w:t>
      </w:r>
      <w:r w:rsidR="00C24D35">
        <w:tab/>
      </w:r>
      <w:r w:rsidRPr="00D91AD1">
        <w:t>if the word is monosyllabic, disregard lexical tone and make the word &lt;HL&gt;-toned.</w:t>
      </w:r>
    </w:p>
    <w:p w14:paraId="50876586" w14:textId="77777777" w:rsidR="007E329A" w:rsidRDefault="007E329A" w:rsidP="001D56B0">
      <w:pPr>
        <w:keepNext/>
      </w:pPr>
    </w:p>
    <w:p w14:paraId="754EB3E5" w14:textId="3BEAA222" w:rsidR="007E329A" w:rsidRDefault="007E329A" w:rsidP="001D56B0">
      <w:pPr>
        <w:keepNext/>
      </w:pPr>
      <w:r>
        <w:t>As indicated earlier in this section, the historical origin of these Tonal Rhythms forms is likely to have been encliticization (and eventual suffixation) of a &lt;HL&gt;-toned morpheme *</w:t>
      </w:r>
      <w:r w:rsidRPr="004B7F43">
        <w:rPr>
          <w:rFonts w:ascii="Doulos SIL" w:hAnsi="Doulos SIL"/>
          <w:color w:val="008000"/>
        </w:rPr>
        <w:t>Cv̂(C)</w:t>
      </w:r>
      <w:r>
        <w:t xml:space="preserve"> to the stem. Would a similar phonological analysis work synchronically? If so, it would have to involve leftward spreading of tone features.</w:t>
      </w:r>
    </w:p>
    <w:p w14:paraId="67585FCF" w14:textId="54E2EA6F" w:rsidR="007E329A" w:rsidRDefault="007E329A" w:rsidP="001D56B0">
      <w:pPr>
        <w:keepNext/>
      </w:pPr>
      <w:r>
        <w:tab/>
        <w:t xml:space="preserve">The most </w:t>
      </w:r>
      <w:r w:rsidR="00D212AE">
        <w:t>favorable</w:t>
      </w:r>
      <w:r>
        <w:t xml:space="preserve"> case</w:t>
      </w:r>
      <w:r w:rsidR="00D212AE">
        <w:t xml:space="preserve"> for this</w:t>
      </w:r>
      <w:r>
        <w:t xml:space="preserve"> is the </w:t>
      </w:r>
      <w:r w:rsidR="008A2191">
        <w:t>imperative</w:t>
      </w:r>
      <w:r>
        <w:t>. If we take the suffix to be /</w:t>
      </w:r>
      <w:r w:rsidRPr="004B7F43">
        <w:rPr>
          <w:rFonts w:ascii="Doulos SIL" w:hAnsi="Doulos SIL"/>
          <w:color w:val="008000"/>
        </w:rPr>
        <w:noBreakHyphen/>
        <w:t>ŋ̂</w:t>
      </w:r>
      <w:r>
        <w:t>/, we would have the input-output relationships in (</w:t>
      </w:r>
      <w:r w:rsidR="0037467E">
        <w:t>57</w:t>
      </w:r>
      <w:r>
        <w:t xml:space="preserve">), excluding the irregular treatment of </w:t>
      </w:r>
      <w:r w:rsidRPr="0039247F">
        <w:rPr>
          <w:rFonts w:ascii="Doulos SIL" w:hAnsi="Doulos SIL"/>
          <w:i/>
          <w:color w:val="0000FF"/>
        </w:rPr>
        <w:t>Cv̀Cv̂C</w:t>
      </w:r>
      <w:r>
        <w:t xml:space="preserve"> stems mentioned earlier.</w:t>
      </w:r>
    </w:p>
    <w:p w14:paraId="45103817" w14:textId="5D9D20A8" w:rsidR="007E329A" w:rsidRDefault="007E329A" w:rsidP="001D56B0">
      <w:pPr>
        <w:pStyle w:val="Homboriexabc"/>
        <w:keepNext/>
        <w:tabs>
          <w:tab w:val="left" w:pos="2880"/>
        </w:tabs>
      </w:pPr>
      <w:r>
        <w:t>(</w:t>
      </w:r>
      <w:r w:rsidR="00E00B8F">
        <w:t>57</w:t>
      </w:r>
      <w:r>
        <w:t>)</w:t>
      </w:r>
      <w:r>
        <w:tab/>
      </w:r>
      <w:r>
        <w:tab/>
        <w:t>input</w:t>
      </w:r>
      <w:r>
        <w:tab/>
        <w:t>output</w:t>
      </w:r>
    </w:p>
    <w:p w14:paraId="1A44B56E" w14:textId="77777777" w:rsidR="007E329A" w:rsidRDefault="007E329A" w:rsidP="007E329A">
      <w:pPr>
        <w:pStyle w:val="Homboriexabc"/>
        <w:tabs>
          <w:tab w:val="left" w:pos="2880"/>
        </w:tabs>
      </w:pPr>
    </w:p>
    <w:p w14:paraId="58F10617" w14:textId="19A0E31A" w:rsidR="007E329A" w:rsidRPr="004B7F43" w:rsidRDefault="007E329A" w:rsidP="007E329A">
      <w:pPr>
        <w:pStyle w:val="Homboriexabc"/>
        <w:tabs>
          <w:tab w:val="left" w:pos="2880"/>
        </w:tabs>
      </w:pPr>
      <w:r>
        <w:tab/>
        <w:t>a.</w:t>
      </w:r>
      <w:r>
        <w:tab/>
      </w:r>
      <w:r w:rsidR="00C24D35">
        <w:t>/</w:t>
      </w:r>
      <w:r w:rsidR="00957968">
        <w:t>H.H</w:t>
      </w:r>
      <w:r w:rsidRPr="00960565">
        <w:t>-</w:t>
      </w:r>
      <w:r w:rsidRPr="00575396">
        <w:rPr>
          <w:rFonts w:ascii="Doulos SIL" w:hAnsi="Doulos SIL"/>
          <w:color w:val="008000"/>
        </w:rPr>
        <w:t>ŋ̂</w:t>
      </w:r>
      <w:r w:rsidR="00C24D35">
        <w:t>/</w:t>
      </w:r>
      <w:r w:rsidRPr="00575396">
        <w:tab/>
      </w:r>
      <w:r w:rsidR="00957968">
        <w:t>H.&lt;</w:t>
      </w:r>
      <w:r w:rsidRPr="00575396">
        <w:t>L</w:t>
      </w:r>
      <w:r w:rsidRPr="00960565">
        <w:t>-</w:t>
      </w:r>
      <w:r w:rsidRPr="009E6A85">
        <w:rPr>
          <w:rFonts w:ascii="Doulos SIL" w:hAnsi="Doulos SIL"/>
          <w:i/>
          <w:color w:val="0000FF"/>
        </w:rPr>
        <w:t>ŋ</w:t>
      </w:r>
      <w:r w:rsidRPr="00575396">
        <w:t>&gt;</w:t>
      </w:r>
    </w:p>
    <w:p w14:paraId="318384FC" w14:textId="2D096761" w:rsidR="007E329A" w:rsidRPr="00C5511D" w:rsidRDefault="007E329A" w:rsidP="007E329A">
      <w:pPr>
        <w:pStyle w:val="Homboriexabc"/>
        <w:tabs>
          <w:tab w:val="left" w:pos="2880"/>
        </w:tabs>
      </w:pPr>
      <w:r w:rsidRPr="004B7F43">
        <w:tab/>
      </w:r>
      <w:r w:rsidRPr="004B7F43">
        <w:tab/>
      </w:r>
      <w:r w:rsidR="00C24D35">
        <w:t>/</w:t>
      </w:r>
      <w:r w:rsidR="00957968">
        <w:t>H.&lt;</w:t>
      </w:r>
      <w:r w:rsidRPr="004B7F43">
        <w:t>HL&gt;</w:t>
      </w:r>
      <w:r w:rsidRPr="00575396">
        <w:rPr>
          <w:color w:val="008000"/>
        </w:rPr>
        <w:t>-</w:t>
      </w:r>
      <w:r w:rsidRPr="00575396">
        <w:rPr>
          <w:rFonts w:ascii="Doulos SIL" w:hAnsi="Doulos SIL"/>
          <w:color w:val="008000"/>
        </w:rPr>
        <w:t>ŋ̂</w:t>
      </w:r>
      <w:r w:rsidR="00C24D35">
        <w:t>/</w:t>
      </w:r>
      <w:r w:rsidRPr="00575396">
        <w:tab/>
        <w:t xml:space="preserve">  </w:t>
      </w:r>
      <w:r w:rsidRPr="00C5511D">
        <w:t xml:space="preserve"> "</w:t>
      </w:r>
    </w:p>
    <w:p w14:paraId="1D918F37" w14:textId="77777777" w:rsidR="007E329A" w:rsidRPr="004B7F43" w:rsidRDefault="007E329A" w:rsidP="007E329A">
      <w:pPr>
        <w:pStyle w:val="Homboriexabc"/>
        <w:tabs>
          <w:tab w:val="left" w:pos="2880"/>
        </w:tabs>
      </w:pPr>
    </w:p>
    <w:p w14:paraId="742FF862" w14:textId="7E620C50" w:rsidR="007E329A" w:rsidRPr="00575396" w:rsidRDefault="007E329A" w:rsidP="007E329A">
      <w:pPr>
        <w:pStyle w:val="Homboriexabc"/>
        <w:tabs>
          <w:tab w:val="left" w:pos="2880"/>
        </w:tabs>
      </w:pPr>
      <w:r w:rsidRPr="004B7F43">
        <w:tab/>
        <w:t>b.</w:t>
      </w:r>
      <w:r w:rsidRPr="004B7F43">
        <w:tab/>
      </w:r>
      <w:r w:rsidR="00C24D35">
        <w:t>/</w:t>
      </w:r>
      <w:r w:rsidRPr="004B7F43">
        <w:t>L</w:t>
      </w:r>
      <w:r w:rsidR="00957968">
        <w:t>.</w:t>
      </w:r>
      <w:r w:rsidRPr="004B7F43">
        <w:t>L</w:t>
      </w:r>
      <w:r w:rsidRPr="00960565">
        <w:t>-</w:t>
      </w:r>
      <w:r w:rsidRPr="00575396">
        <w:rPr>
          <w:rFonts w:ascii="Doulos SIL" w:hAnsi="Doulos SIL"/>
          <w:color w:val="008000"/>
        </w:rPr>
        <w:t>ŋ̂</w:t>
      </w:r>
      <w:r w:rsidR="00C24D35">
        <w:t>/</w:t>
      </w:r>
      <w:r w:rsidRPr="00575396">
        <w:tab/>
        <w:t>L</w:t>
      </w:r>
      <w:r w:rsidR="00957968">
        <w:t>.</w:t>
      </w:r>
      <w:r w:rsidRPr="00575396">
        <w:t>&lt;H</w:t>
      </w:r>
      <w:r w:rsidRPr="00960565">
        <w:t>-</w:t>
      </w:r>
      <w:r w:rsidRPr="009E6A85">
        <w:rPr>
          <w:rFonts w:ascii="Doulos SIL" w:hAnsi="Doulos SIL"/>
          <w:i/>
          <w:color w:val="0000FF"/>
        </w:rPr>
        <w:t>ŋ̀</w:t>
      </w:r>
      <w:r w:rsidRPr="00575396">
        <w:t>&gt;</w:t>
      </w:r>
    </w:p>
    <w:p w14:paraId="6F58CBC6" w14:textId="77777777" w:rsidR="007E329A" w:rsidRPr="00575396" w:rsidRDefault="007E329A" w:rsidP="007E329A">
      <w:pPr>
        <w:pStyle w:val="Homboriexabc"/>
        <w:tabs>
          <w:tab w:val="left" w:pos="2880"/>
        </w:tabs>
      </w:pPr>
    </w:p>
    <w:p w14:paraId="3C8E54A7" w14:textId="42ABD75A" w:rsidR="007E329A" w:rsidRPr="004B7F43" w:rsidRDefault="007E329A" w:rsidP="007E329A">
      <w:pPr>
        <w:pStyle w:val="Homboriexabc"/>
        <w:tabs>
          <w:tab w:val="left" w:pos="2880"/>
        </w:tabs>
      </w:pPr>
      <w:r w:rsidRPr="00575396">
        <w:tab/>
        <w:t>c.</w:t>
      </w:r>
      <w:r w:rsidRPr="00575396">
        <w:tab/>
      </w:r>
      <w:r w:rsidR="00C24D35">
        <w:t>/</w:t>
      </w:r>
      <w:r w:rsidRPr="00575396">
        <w:t>L</w:t>
      </w:r>
      <w:r w:rsidR="00957968">
        <w:t>.</w:t>
      </w:r>
      <w:r w:rsidRPr="004B7F43">
        <w:t>&lt;HL&gt;</w:t>
      </w:r>
      <w:r w:rsidRPr="00960565">
        <w:t>-</w:t>
      </w:r>
      <w:r w:rsidRPr="00575396">
        <w:rPr>
          <w:rFonts w:ascii="Doulos SIL" w:hAnsi="Doulos SIL"/>
          <w:color w:val="008000"/>
        </w:rPr>
        <w:t>ŋ̂</w:t>
      </w:r>
      <w:r w:rsidR="00C24D35">
        <w:t>/</w:t>
      </w:r>
      <w:r w:rsidRPr="00575396">
        <w:tab/>
        <w:t xml:space="preserve">  </w:t>
      </w:r>
      <w:r w:rsidRPr="00C5511D">
        <w:t xml:space="preserve"> "</w:t>
      </w:r>
      <w:r w:rsidRPr="00C5511D">
        <w:tab/>
      </w:r>
    </w:p>
    <w:p w14:paraId="3B526FE6" w14:textId="77777777" w:rsidR="007E329A" w:rsidRDefault="007E329A"/>
    <w:p w14:paraId="649B8D3D" w14:textId="751F8B91" w:rsidR="007E329A" w:rsidRPr="004B7F43" w:rsidRDefault="007E329A">
      <w:r>
        <w:t>In this interpretation, in (</w:t>
      </w:r>
      <w:r w:rsidR="00E00B8F">
        <w:t>57</w:t>
      </w:r>
      <w:r>
        <w:t>a) the L</w:t>
      </w:r>
      <w:r>
        <w:noBreakHyphen/>
        <w:t xml:space="preserve">tone component of the </w:t>
      </w:r>
      <w:r w:rsidRPr="004B7F43">
        <w:t xml:space="preserve">&lt;HL&gt;-toned suffix </w:t>
      </w:r>
      <w:r w:rsidRPr="004B7F43">
        <w:rPr>
          <w:b/>
        </w:rPr>
        <w:t>pushes left</w:t>
      </w:r>
      <w:r w:rsidRPr="004B7F43">
        <w:t>, occupying the entire final syllable. In (</w:t>
      </w:r>
      <w:r w:rsidR="00E00B8F">
        <w:t>57</w:t>
      </w:r>
      <w:r w:rsidRPr="004B7F43">
        <w:t>b), on the other hand, the entire suffixal &lt;HL&gt; contour is realized on the final syllable. The same output occurs in (</w:t>
      </w:r>
      <w:r w:rsidR="00E00B8F">
        <w:t>57</w:t>
      </w:r>
      <w:r w:rsidRPr="004B7F43">
        <w:t>c), where however we cannot determine whether the &lt;HL&gt; on the final input syllable may have contributed to the output &lt;HL&gt;.</w:t>
      </w:r>
    </w:p>
    <w:p w14:paraId="3E865053" w14:textId="10F890FA" w:rsidR="007E329A" w:rsidRPr="004B7F43" w:rsidRDefault="007E329A">
      <w:r w:rsidRPr="004B7F43">
        <w:tab/>
        <w:t xml:space="preserve">A similar model could be used for the </w:t>
      </w:r>
      <w:r w:rsidR="00D36643">
        <w:t>3Sg object</w:t>
      </w:r>
      <w:r w:rsidRPr="004B7F43">
        <w:t xml:space="preserve"> form of VO verbs; we would posit underlying /</w:t>
      </w:r>
      <w:r w:rsidRPr="004B7F43">
        <w:rPr>
          <w:rFonts w:ascii="Doulos SIL" w:hAnsi="Doulos SIL"/>
          <w:color w:val="008000"/>
        </w:rPr>
        <w:noBreakHyphen/>
        <w:t>â</w:t>
      </w:r>
      <w:r w:rsidRPr="004B7F43">
        <w:t xml:space="preserve">/. The possessed nouns forms are more difficult, but we might posit a </w:t>
      </w:r>
      <w:r w:rsidR="00993157">
        <w:t>possessed (</w:t>
      </w:r>
      <w:r w:rsidR="00993157" w:rsidRPr="0079171F">
        <w:rPr>
          <w:b/>
        </w:rPr>
        <w:t>Poss</w:t>
      </w:r>
      <w:r w:rsidR="00993157">
        <w:t>) morpheme</w:t>
      </w:r>
      <w:r w:rsidRPr="004B7F43">
        <w:t xml:space="preserve"> consisting of a segmentally unaffiliated &lt;HL&gt; tone that then fuses with the </w:t>
      </w:r>
      <w:r w:rsidR="007929C9">
        <w:t>final/definite singular</w:t>
      </w:r>
      <w:r w:rsidRPr="004B7F43">
        <w:t xml:space="preserve"> form of the noun, </w:t>
      </w:r>
      <w:r w:rsidR="00993157">
        <w:t xml:space="preserve">generating the </w:t>
      </w:r>
      <w:r w:rsidR="00D212AE">
        <w:t>3</w:t>
      </w:r>
      <w:r w:rsidRPr="004B7F43">
        <w:t>PossSg form of inalienab</w:t>
      </w:r>
      <w:r w:rsidR="00D212AE">
        <w:t xml:space="preserve">les and the PossSg form of </w:t>
      </w:r>
      <w:r w:rsidRPr="004B7F43">
        <w:t>alienables, and (with some further morphology) the 1Sg and 2Sg possessor forms for alienables.</w:t>
      </w:r>
    </w:p>
    <w:p w14:paraId="25C88AEB" w14:textId="5DD8376B" w:rsidR="007E329A" w:rsidRPr="004B7F43" w:rsidRDefault="007E329A">
      <w:r w:rsidRPr="004B7F43">
        <w:tab/>
        <w:t xml:space="preserve">If we choose this alternative analysis, there is clearly a </w:t>
      </w:r>
      <w:r w:rsidRPr="00181C16">
        <w:rPr>
          <w:b/>
        </w:rPr>
        <w:t>leftward push</w:t>
      </w:r>
      <w:r w:rsidRPr="004B7F43">
        <w:t xml:space="preserve"> of tone elements from a suffix, but this push goes father than what would be needed to satisfy word-level constraints. For example, in (</w:t>
      </w:r>
      <w:r w:rsidR="00E00B8F">
        <w:t>57</w:t>
      </w:r>
      <w:r w:rsidRPr="004B7F43">
        <w:t>a) an output #</w:t>
      </w:r>
      <w:r w:rsidR="00957968">
        <w:t>H.&lt;</w:t>
      </w:r>
      <w:r w:rsidRPr="00575396">
        <w:t>H-</w:t>
      </w:r>
      <w:r w:rsidRPr="00575396">
        <w:rPr>
          <w:rFonts w:ascii="Doulos SIL" w:hAnsi="Doulos SIL"/>
          <w:color w:val="008000"/>
        </w:rPr>
        <w:t>ŋ̀</w:t>
      </w:r>
      <w:r w:rsidRPr="00575396">
        <w:t>&gt;</w:t>
      </w:r>
      <w:r w:rsidRPr="004B7F43">
        <w:t>, where the suffixal &lt;HL&gt; simply merges with the initial H</w:t>
      </w:r>
      <w:r w:rsidRPr="004B7F43">
        <w:noBreakHyphen/>
        <w:t xml:space="preserve">tone of the final syllable to surface as &lt;HL&gt;, would have been </w:t>
      </w:r>
      <w:r w:rsidR="009E320C">
        <w:t xml:space="preserve">an </w:t>
      </w:r>
      <w:r w:rsidRPr="004B7F43">
        <w:t>acceptable</w:t>
      </w:r>
      <w:r w:rsidR="009E320C">
        <w:t xml:space="preserve"> word-level output</w:t>
      </w:r>
      <w:r w:rsidRPr="004B7F43">
        <w:t xml:space="preserve">. But it would not have been rhythmic, and instead we get the rhythmic </w:t>
      </w:r>
      <w:r w:rsidR="00957968">
        <w:t>H.&lt;</w:t>
      </w:r>
      <w:r w:rsidRPr="00575396">
        <w:t>L</w:t>
      </w:r>
      <w:r w:rsidRPr="00575396">
        <w:rPr>
          <w:rFonts w:ascii="Doulos SIL" w:hAnsi="Doulos SIL"/>
          <w:color w:val="008000"/>
        </w:rPr>
        <w:t>-ŋ</w:t>
      </w:r>
      <w:r w:rsidRPr="00575396">
        <w:t>&gt;</w:t>
      </w:r>
      <w:r w:rsidR="00343C77">
        <w:t xml:space="preserve"> </w:t>
      </w:r>
      <w:r w:rsidRPr="004B7F43">
        <w:t>with its tone break at the syllable boundary.</w:t>
      </w:r>
    </w:p>
    <w:p w14:paraId="19863323" w14:textId="06543EF6" w:rsidR="007E329A" w:rsidRDefault="007E329A">
      <w:r w:rsidRPr="004B7F43">
        <w:tab/>
        <w:t>Above all, a mechanical tonological analysis starting with posited &lt;HL&gt; tones on suffix</w:t>
      </w:r>
      <w:r w:rsidR="00D83601">
        <w:t>es</w:t>
      </w:r>
      <w:r w:rsidRPr="004B7F43">
        <w:t xml:space="preserve"> would not account for the more complex possessed forms, where the domain of Tonal Rhythm encompasses as many as four syllables, as in </w:t>
      </w:r>
      <w:r w:rsidRPr="004C36FB">
        <w:rPr>
          <w:rFonts w:ascii="Doulos SIL" w:hAnsi="Doulos SIL"/>
          <w:i/>
          <w:color w:val="0000FF"/>
        </w:rPr>
        <w:t>hùm[bùr-éy-ndìy-â:]</w:t>
      </w:r>
      <w:r w:rsidR="00FC0374" w:rsidRPr="00010A4E">
        <w:t xml:space="preserve"> ‘</w:t>
      </w:r>
      <w:r w:rsidRPr="00E01E8E">
        <w:t>our mortar</w:t>
      </w:r>
      <w:r w:rsidR="00FC0374" w:rsidRPr="00010A4E">
        <w:t xml:space="preserve">’ </w:t>
      </w:r>
      <w:r w:rsidRPr="00E01E8E">
        <w:t xml:space="preserve">versus </w:t>
      </w:r>
      <w:r w:rsidRPr="004C36FB">
        <w:rPr>
          <w:rFonts w:ascii="Doulos SIL" w:hAnsi="Doulos SIL"/>
          <w:i/>
          <w:color w:val="0000FF"/>
        </w:rPr>
        <w:t>[ʔálf-èy-ndíy-à:]</w:t>
      </w:r>
      <w:r w:rsidR="00FC0374" w:rsidRPr="00010A4E">
        <w:t xml:space="preserve"> ‘</w:t>
      </w:r>
      <w:r w:rsidRPr="00E01E8E">
        <w:t>our marabout</w:t>
      </w:r>
      <w:r w:rsidR="00FC0374" w:rsidRPr="00010A4E">
        <w:t xml:space="preserve">’ </w:t>
      </w:r>
      <w:r w:rsidRPr="00E01E8E">
        <w:t>(</w:t>
      </w:r>
      <w:r w:rsidR="00E00B8F">
        <w:t>51</w:t>
      </w:r>
      <w:r w:rsidRPr="00E01E8E">
        <w:t xml:space="preserve">a). To get such forms to come out right, we would have to posit a &lt;HL&gt;-tone on </w:t>
      </w:r>
      <w:r w:rsidRPr="00D65190">
        <w:rPr>
          <w:rFonts w:ascii="Doulos SIL" w:hAnsi="Doulos SIL"/>
          <w:i/>
          <w:color w:val="0000FF"/>
        </w:rPr>
        <w:noBreakHyphen/>
        <w:t>ey</w:t>
      </w:r>
      <w:r w:rsidRPr="00D65190">
        <w:rPr>
          <w:rFonts w:ascii="Doulos SIL" w:hAnsi="Doulos SIL"/>
          <w:i/>
          <w:color w:val="0000FF"/>
        </w:rPr>
        <w:noBreakHyphen/>
      </w:r>
      <w:r w:rsidRPr="00E01E8E">
        <w:t xml:space="preserve"> and another on </w:t>
      </w:r>
      <w:r w:rsidRPr="00D65190">
        <w:rPr>
          <w:rFonts w:ascii="Doulos SIL" w:hAnsi="Doulos SIL"/>
          <w:i/>
          <w:color w:val="0000FF"/>
        </w:rPr>
        <w:noBreakHyphen/>
        <w:t>a:</w:t>
      </w:r>
      <w:r w:rsidRPr="00E01E8E">
        <w:t xml:space="preserve">, and show how these inputs produce the outputs, using a mix of conflicting left-to-right and right-to-left </w:t>
      </w:r>
      <w:r w:rsidR="00D83601">
        <w:t>cross-</w:t>
      </w:r>
      <w:r w:rsidRPr="00E01E8E">
        <w:t>currents. I prefer a rhythmic analysis along the lines of (</w:t>
      </w:r>
      <w:r w:rsidR="00E00B8F">
        <w:t>56</w:t>
      </w:r>
      <w:r w:rsidRPr="00E01E8E">
        <w:t>).</w:t>
      </w:r>
    </w:p>
    <w:p w14:paraId="53DD6FAC" w14:textId="77777777" w:rsidR="00DE3081" w:rsidRDefault="00DE3081"/>
    <w:p w14:paraId="71120A79" w14:textId="77777777" w:rsidR="00DE3081" w:rsidRPr="004B7F43" w:rsidRDefault="00DE3081"/>
    <w:p w14:paraId="68041B73" w14:textId="77777777" w:rsidR="007E329A" w:rsidRDefault="007E329A" w:rsidP="007E329A">
      <w:pPr>
        <w:pStyle w:val="Heading4"/>
      </w:pPr>
      <w:bookmarkStart w:id="377" w:name="_Toc41488868"/>
      <w:bookmarkStart w:id="378" w:name="_Toc259033824"/>
      <w:r>
        <w:t>Adjectival Tone-Raising</w:t>
      </w:r>
      <w:bookmarkEnd w:id="377"/>
      <w:bookmarkEnd w:id="378"/>
    </w:p>
    <w:p w14:paraId="009E006B" w14:textId="6B106433" w:rsidR="007E329A" w:rsidRPr="00826052" w:rsidRDefault="007E329A" w:rsidP="007E329A">
      <w:r w:rsidRPr="00826052">
        <w:t>When a noun ending in L</w:t>
      </w:r>
      <w:r w:rsidRPr="00826052">
        <w:noBreakHyphen/>
        <w:t xml:space="preserve">tone (bisyllabic </w:t>
      </w:r>
      <w:r w:rsidR="009D51CE">
        <w:t>L.L</w:t>
      </w:r>
      <w:r w:rsidRPr="00826052">
        <w:t>, monosyllabic L, etc.) is followed by a L</w:t>
      </w:r>
      <w:r w:rsidRPr="00826052">
        <w:noBreakHyphen/>
        <w:t xml:space="preserve">toned adjective (L, </w:t>
      </w:r>
      <w:r w:rsidR="009D51CE">
        <w:t>L.L</w:t>
      </w:r>
      <w:r w:rsidRPr="00826052">
        <w:t xml:space="preserve">, etc.), the first syllable of the adjective is raised to H. If there is only one syllable in the adjective, </w:t>
      </w:r>
      <w:r w:rsidR="00047252">
        <w:t>its first mora is raised to H, so the result is falling</w:t>
      </w:r>
      <w:r w:rsidRPr="00826052">
        <w:t xml:space="preserve"> &lt;HL&gt;-tone. Since most nouns and adjectives are bisyllabic (including </w:t>
      </w:r>
      <w:r w:rsidR="007609D6">
        <w:t>nonfinal</w:t>
      </w:r>
      <w:r w:rsidR="0016397C">
        <w:t xml:space="preserve"> suffix</w:t>
      </w:r>
      <w:r w:rsidRPr="00826052">
        <w:t xml:space="preserve"> </w:t>
      </w:r>
      <w:r w:rsidRPr="00497F80">
        <w:rPr>
          <w:rFonts w:ascii="Doulos SIL" w:hAnsi="Doulos SIL"/>
          <w:i/>
          <w:color w:val="0000FF"/>
        </w:rPr>
        <w:noBreakHyphen/>
        <w:t>u</w:t>
      </w:r>
      <w:r w:rsidRPr="00826052">
        <w:t xml:space="preserve"> on nouns, and </w:t>
      </w:r>
      <w:r w:rsidR="0075567F">
        <w:t xml:space="preserve">final/definite </w:t>
      </w:r>
      <w:r w:rsidRPr="00826052">
        <w:t>suffixes on adjectives), the most common pattern is underlying [L</w:t>
      </w:r>
      <w:r w:rsidR="00957968">
        <w:t>.</w:t>
      </w:r>
      <w:r w:rsidRPr="00826052">
        <w:t>L][L</w:t>
      </w:r>
      <w:r w:rsidR="00957968">
        <w:t>.</w:t>
      </w:r>
      <w:r w:rsidRPr="00826052">
        <w:t>L] becoming [L</w:t>
      </w:r>
      <w:r w:rsidR="00957968">
        <w:t>.</w:t>
      </w:r>
      <w:r w:rsidRPr="00826052">
        <w:t>L][</w:t>
      </w:r>
      <w:r w:rsidRPr="00826052">
        <w:sym w:font="Symbol" w:char="F0AD"/>
      </w:r>
      <w:r w:rsidRPr="00826052">
        <w:t>H</w:t>
      </w:r>
      <w:r w:rsidR="00957968">
        <w:t>.</w:t>
      </w:r>
      <w:r w:rsidRPr="00826052">
        <w:t>L]. The process is highly visible, since most adjectives are underlyingly L</w:t>
      </w:r>
      <w:r w:rsidRPr="00826052">
        <w:noBreakHyphen/>
        <w:t>toned.</w:t>
      </w:r>
    </w:p>
    <w:p w14:paraId="4882C317" w14:textId="5DCE5B74" w:rsidR="007E329A" w:rsidRPr="00826052" w:rsidRDefault="007E329A" w:rsidP="007E329A">
      <w:r w:rsidRPr="00826052">
        <w:tab/>
        <w:t xml:space="preserve">Historically, this is probably a vestige of a process still observable in TSK, where the </w:t>
      </w:r>
      <w:r w:rsidR="0016397C">
        <w:t xml:space="preserve">key process is </w:t>
      </w:r>
      <w:r w:rsidRPr="00826052">
        <w:t>tone-raising in the final syllable of the noun (final mora if monosyllabic)</w:t>
      </w:r>
      <w:r w:rsidR="0016397C">
        <w:t xml:space="preserve">, resulting initially in </w:t>
      </w:r>
      <w:r w:rsidR="0016397C" w:rsidRPr="00826052">
        <w:t>[L</w:t>
      </w:r>
      <w:r w:rsidR="0016397C">
        <w:t>.H</w:t>
      </w:r>
      <w:r w:rsidR="0016397C" w:rsidRPr="00826052">
        <w:t>][</w:t>
      </w:r>
      <w:r w:rsidR="0016397C">
        <w:t>L.</w:t>
      </w:r>
      <w:r w:rsidR="0016397C" w:rsidRPr="00826052">
        <w:t>L]</w:t>
      </w:r>
      <w:r w:rsidRPr="00826052">
        <w:t>. Rightward H</w:t>
      </w:r>
      <w:r w:rsidRPr="00826052">
        <w:noBreakHyphen/>
        <w:t xml:space="preserve">Spreading </w:t>
      </w:r>
      <w:r w:rsidR="0016397C">
        <w:t xml:space="preserve">then </w:t>
      </w:r>
      <w:r w:rsidRPr="00826052">
        <w:t xml:space="preserve">spreads the H to the </w:t>
      </w:r>
      <w:r w:rsidR="0016397C">
        <w:t>first syllable of the adjective. This is</w:t>
      </w:r>
      <w:r w:rsidRPr="00826052">
        <w:t xml:space="preserve"> followed in turn by Anticipatory Dissimilation which slightly lowers the first of two H</w:t>
      </w:r>
      <w:r w:rsidR="0016397C">
        <w:t>’s separated by a word boundary. So the derivation in TSK is</w:t>
      </w:r>
      <w:r w:rsidRPr="00826052">
        <w:t xml:space="preserve"> [L</w:t>
      </w:r>
      <w:r w:rsidR="00957968">
        <w:t>.</w:t>
      </w:r>
      <w:r w:rsidRPr="00826052">
        <w:t>L][L</w:t>
      </w:r>
      <w:r w:rsidR="00957968">
        <w:t>.</w:t>
      </w:r>
      <w:r w:rsidRPr="00826052">
        <w:t xml:space="preserve">L] </w:t>
      </w:r>
      <w:r w:rsidR="00957968">
        <w:sym w:font="Symbol" w:char="F0AE"/>
      </w:r>
      <w:r w:rsidRPr="00826052">
        <w:t> [L</w:t>
      </w:r>
      <w:r w:rsidR="00957968">
        <w:t>.</w:t>
      </w:r>
      <w:r w:rsidRPr="00826052">
        <w:t>H][L</w:t>
      </w:r>
      <w:r w:rsidR="00957968">
        <w:t>.</w:t>
      </w:r>
      <w:r w:rsidRPr="00826052">
        <w:t xml:space="preserve">L] </w:t>
      </w:r>
      <w:r w:rsidR="00957968">
        <w:sym w:font="Symbol" w:char="F020"/>
      </w:r>
      <w:r w:rsidR="00957968">
        <w:sym w:font="Symbol" w:char="F0AE"/>
      </w:r>
      <w:r w:rsidRPr="00826052">
        <w:t> [L</w:t>
      </w:r>
      <w:r w:rsidR="00957968">
        <w:t>.</w:t>
      </w:r>
      <w:r w:rsidRPr="00826052">
        <w:t>H</w:t>
      </w:r>
      <w:r w:rsidRPr="004B7F43">
        <w:t>]</w:t>
      </w:r>
      <w:r w:rsidRPr="00826052">
        <w:t>[</w:t>
      </w:r>
      <w:r w:rsidRPr="00826052">
        <w:sym w:font="Symbol" w:char="F0AD"/>
      </w:r>
      <w:r w:rsidRPr="00826052">
        <w:t>H</w:t>
      </w:r>
      <w:r w:rsidR="00957968">
        <w:t>.</w:t>
      </w:r>
      <w:r w:rsidRPr="00826052">
        <w:t>L]</w:t>
      </w:r>
      <w:r w:rsidRPr="004B7F43">
        <w:t xml:space="preserve"> </w:t>
      </w:r>
      <w:r w:rsidR="00957968">
        <w:sym w:font="Symbol" w:char="F0AE"/>
      </w:r>
      <w:r w:rsidRPr="00826052">
        <w:t> [L</w:t>
      </w:r>
      <w:r w:rsidR="00957968">
        <w:t>.</w:t>
      </w:r>
      <w:r w:rsidRPr="00826052">
        <w:t>H</w:t>
      </w:r>
      <w:r w:rsidRPr="0016397C">
        <w:t>¬</w:t>
      </w:r>
      <w:r w:rsidR="00957968" w:rsidRPr="004B7F43">
        <w:t>]</w:t>
      </w:r>
      <w:r w:rsidRPr="004B7F43">
        <w:t xml:space="preserve"> </w:t>
      </w:r>
      <w:r w:rsidRPr="00826052">
        <w:t>[</w:t>
      </w:r>
      <w:r w:rsidRPr="00826052">
        <w:sym w:font="Symbol" w:char="F0AD"/>
      </w:r>
      <w:r w:rsidRPr="00826052">
        <w:t>H</w:t>
      </w:r>
      <w:r w:rsidR="00957968">
        <w:t>.</w:t>
      </w:r>
      <w:r w:rsidRPr="00826052">
        <w:t>L]</w:t>
      </w:r>
      <w:r w:rsidR="0016397C">
        <w:t xml:space="preserve">, where </w:t>
      </w:r>
      <w:r w:rsidR="0016397C" w:rsidRPr="0016397C">
        <w:t>¬</w:t>
      </w:r>
      <w:r w:rsidR="0016397C">
        <w:t xml:space="preserve"> indicates a slight dissimilatory pitch drop</w:t>
      </w:r>
      <w:r w:rsidRPr="00826052">
        <w:t xml:space="preserve">. In HS, </w:t>
      </w:r>
      <w:r w:rsidR="0016397C">
        <w:t xml:space="preserve">by contrast, </w:t>
      </w:r>
      <w:r w:rsidRPr="00826052">
        <w:t>there is no audible trace of the original raising of the noun-stem-final syllable (or mora).</w:t>
      </w:r>
    </w:p>
    <w:p w14:paraId="5B83285D" w14:textId="44568886" w:rsidR="007E329A" w:rsidRDefault="007E329A" w:rsidP="007E329A">
      <w:r w:rsidRPr="00826052">
        <w:tab/>
        <w:t>Among many L</w:t>
      </w:r>
      <w:r w:rsidRPr="00826052">
        <w:noBreakHyphen/>
        <w:t xml:space="preserve">toned adjectives in HS </w:t>
      </w:r>
      <w:r w:rsidR="0001651C">
        <w:t xml:space="preserve">are </w:t>
      </w:r>
      <w:r w:rsidRPr="00746808">
        <w:rPr>
          <w:rFonts w:ascii="Doulos SIL" w:hAnsi="Doulos SIL"/>
          <w:i/>
          <w:color w:val="0000FF"/>
        </w:rPr>
        <w:t>be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00FC0374" w:rsidRPr="00010A4E">
        <w:t xml:space="preserve"> ‘</w:t>
      </w:r>
      <w:r w:rsidRPr="00826052">
        <w:t>big</w:t>
      </w:r>
      <w:r w:rsidR="00FC0374" w:rsidRPr="00010A4E">
        <w:t xml:space="preserve">’ </w:t>
      </w:r>
      <w:r w:rsidRPr="00826052">
        <w:t xml:space="preserve">and </w:t>
      </w:r>
      <w:r w:rsidRPr="00746808">
        <w:rPr>
          <w:rFonts w:ascii="Doulos SIL" w:hAnsi="Doulos SIL"/>
          <w:i/>
          <w:color w:val="0000FF"/>
        </w:rPr>
        <w:t>bò:-b-o</w:t>
      </w:r>
      <w:r w:rsidRPr="001033FC">
        <w:rPr>
          <w:rFonts w:ascii="Doulos SIL" w:hAnsi="Doulos SIL"/>
          <w:i/>
          <w:color w:val="0000FF"/>
        </w:rPr>
        <w:t>̀</w:t>
      </w:r>
      <w:r w:rsidRPr="00746808">
        <w:rPr>
          <w:rFonts w:ascii="Doulos SIL" w:hAnsi="Doulos SIL"/>
          <w:i/>
          <w:color w:val="0000FF"/>
        </w:rPr>
        <w:t>w</w:t>
      </w:r>
      <w:r w:rsidR="00FC0374" w:rsidRPr="00010A4E">
        <w:t xml:space="preserve"> ‘</w:t>
      </w:r>
      <w:r w:rsidRPr="00826052">
        <w:t>many, much</w:t>
      </w:r>
      <w:r w:rsidR="00FC0374">
        <w:t>’.</w:t>
      </w:r>
      <w:r w:rsidRPr="00826052">
        <w:t xml:space="preserve"> </w:t>
      </w:r>
      <w:r>
        <w:t>Adjectival Tone-Raising applies to them after L</w:t>
      </w:r>
      <w:r>
        <w:noBreakHyphen/>
        <w:t xml:space="preserve">toned nouns like </w:t>
      </w:r>
      <w:r w:rsidRPr="00746808">
        <w:rPr>
          <w:rFonts w:ascii="Doulos SIL" w:hAnsi="Doulos SIL"/>
          <w:i/>
          <w:color w:val="0000FF"/>
        </w:rPr>
        <w:t>su</w:t>
      </w:r>
      <w:r w:rsidRPr="001033FC">
        <w:rPr>
          <w:rFonts w:ascii="Doulos SIL" w:hAnsi="Doulos SIL"/>
          <w:i/>
          <w:color w:val="0000FF"/>
        </w:rPr>
        <w:t>̀</w:t>
      </w:r>
      <w:r w:rsidRPr="00746808">
        <w:rPr>
          <w:rFonts w:ascii="Doulos SIL" w:hAnsi="Doulos SIL"/>
          <w:i/>
          <w:color w:val="0000FF"/>
        </w:rPr>
        <w:t>b</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00FC0374" w:rsidRPr="00010A4E">
        <w:t xml:space="preserve"> ‘</w:t>
      </w:r>
      <w:r>
        <w:t>grass</w:t>
      </w:r>
      <w:r w:rsidR="00FC0374" w:rsidRPr="00010A4E">
        <w:t xml:space="preserve">’ </w:t>
      </w:r>
      <w:r>
        <w:t xml:space="preserve">(nonfinal </w:t>
      </w:r>
      <w:r w:rsidRPr="00746808">
        <w:rPr>
          <w:rFonts w:ascii="Doulos SIL" w:hAnsi="Doulos SIL"/>
          <w:i/>
          <w:color w:val="0000FF"/>
        </w:rPr>
        <w:t>su</w:t>
      </w:r>
      <w:r w:rsidRPr="001033FC">
        <w:rPr>
          <w:rFonts w:ascii="Doulos SIL" w:hAnsi="Doulos SIL"/>
          <w:i/>
          <w:color w:val="0000FF"/>
        </w:rPr>
        <w:t>̀</w:t>
      </w:r>
      <w:r w:rsidRPr="00746808">
        <w:rPr>
          <w:rFonts w:ascii="Doulos SIL" w:hAnsi="Doulos SIL"/>
          <w:i/>
          <w:color w:val="0000FF"/>
        </w:rPr>
        <w:t>b</w:t>
      </w:r>
      <w:r w:rsidRPr="00497F80">
        <w:rPr>
          <w:rFonts w:ascii="Doulos SIL" w:hAnsi="Doulos SIL"/>
          <w:i/>
          <w:color w:val="0000FF"/>
        </w:rPr>
        <w:noBreakHyphen/>
      </w:r>
      <w:r w:rsidRPr="00746808">
        <w:rPr>
          <w:rFonts w:ascii="Doulos SIL" w:hAnsi="Doulos SIL"/>
          <w:i/>
          <w:color w:val="0000FF"/>
        </w:rPr>
        <w:t>u</w:t>
      </w:r>
      <w:r w:rsidRPr="001033FC">
        <w:rPr>
          <w:rFonts w:ascii="Doulos SIL" w:hAnsi="Doulos SIL"/>
          <w:i/>
          <w:color w:val="0000FF"/>
        </w:rPr>
        <w:t>̀</w:t>
      </w:r>
      <w:r>
        <w:t xml:space="preserve">) and </w:t>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00FC0374" w:rsidRPr="00010A4E">
        <w:t xml:space="preserve"> ‘</w:t>
      </w:r>
      <w:r>
        <w:t>woman</w:t>
      </w:r>
      <w:r w:rsidR="00FC0374" w:rsidRPr="00010A4E">
        <w:t xml:space="preserve">’ </w:t>
      </w:r>
      <w:r>
        <w:t>(</w:t>
      </w:r>
      <w:r w:rsidR="0001651C">
        <w:t xml:space="preserve">nonfinal </w:t>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w:t>
      </w:r>
      <w:r>
        <w:t>). Examples are in (</w:t>
      </w:r>
      <w:r w:rsidR="00282706">
        <w:t>58</w:t>
      </w:r>
      <w:r>
        <w:t>), and the rule is given as (</w:t>
      </w:r>
      <w:r w:rsidR="00282706">
        <w:t>59</w:t>
      </w:r>
      <w:r>
        <w:t>).</w:t>
      </w:r>
    </w:p>
    <w:p w14:paraId="51B06960" w14:textId="77777777" w:rsidR="007E329A" w:rsidRDefault="007E329A" w:rsidP="007E329A"/>
    <w:p w14:paraId="77C76FCC" w14:textId="7950CB81" w:rsidR="007E329A" w:rsidRPr="00826052" w:rsidRDefault="007E329A" w:rsidP="007E329A">
      <w:pPr>
        <w:pStyle w:val="Homboriexabc"/>
        <w:tabs>
          <w:tab w:val="left" w:pos="2340"/>
        </w:tabs>
      </w:pPr>
      <w:r>
        <w:t>(</w:t>
      </w:r>
      <w:r w:rsidR="00282706">
        <w:t>58</w:t>
      </w:r>
      <w:r>
        <w:t>)</w:t>
      </w:r>
      <w:r>
        <w:tab/>
        <w:t>a.</w:t>
      </w:r>
      <w:r>
        <w:tab/>
      </w:r>
      <w:r w:rsidRPr="00746808">
        <w:rPr>
          <w:rFonts w:ascii="Doulos SIL" w:hAnsi="Doulos SIL"/>
          <w:i/>
          <w:color w:val="0000FF"/>
        </w:rPr>
        <w:t>su</w:t>
      </w:r>
      <w:r w:rsidRPr="001033FC">
        <w:rPr>
          <w:rFonts w:ascii="Doulos SIL" w:hAnsi="Doulos SIL"/>
          <w:i/>
          <w:color w:val="0000FF"/>
        </w:rPr>
        <w:t>̀</w:t>
      </w:r>
      <w:r w:rsidRPr="00746808">
        <w:rPr>
          <w:rFonts w:ascii="Doulos SIL" w:hAnsi="Doulos SIL"/>
          <w:i/>
          <w:color w:val="0000FF"/>
        </w:rPr>
        <w:t>b</w:t>
      </w:r>
      <w:r w:rsidRPr="00497F80">
        <w:rPr>
          <w:rFonts w:ascii="Doulos SIL" w:hAnsi="Doulos SIL"/>
          <w:i/>
          <w:color w:val="0000FF"/>
        </w:rPr>
        <w:noBreakHyphen/>
      </w:r>
      <w:r w:rsidRPr="00746808">
        <w:rPr>
          <w:rFonts w:ascii="Doulos SIL" w:hAnsi="Doulos SIL"/>
          <w:i/>
          <w:color w:val="0000FF"/>
        </w:rPr>
        <w:t>u</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bó:-b-o</w:t>
      </w:r>
      <w:r w:rsidRPr="001033FC">
        <w:rPr>
          <w:rFonts w:ascii="Doulos SIL" w:hAnsi="Doulos SIL"/>
          <w:i/>
          <w:color w:val="0000FF"/>
        </w:rPr>
        <w:t>̀</w:t>
      </w:r>
      <w:r w:rsidRPr="00746808">
        <w:rPr>
          <w:rFonts w:ascii="Doulos SIL" w:hAnsi="Doulos SIL"/>
          <w:i/>
          <w:color w:val="0000FF"/>
        </w:rPr>
        <w:t>w</w:t>
      </w:r>
    </w:p>
    <w:p w14:paraId="3918E2D7" w14:textId="77777777" w:rsidR="007E329A" w:rsidRPr="00826052" w:rsidRDefault="007E329A" w:rsidP="007E329A">
      <w:pPr>
        <w:pStyle w:val="Homboriexabc"/>
        <w:tabs>
          <w:tab w:val="left" w:pos="2340"/>
        </w:tabs>
      </w:pPr>
      <w:r w:rsidRPr="00826052">
        <w:tab/>
      </w:r>
      <w:r w:rsidRPr="00826052">
        <w:tab/>
        <w:t>grass-NF</w:t>
      </w:r>
      <w:r w:rsidRPr="00826052">
        <w:tab/>
        <w:t>much</w:t>
      </w:r>
      <w:r w:rsidRPr="00826052">
        <w:noBreakHyphen/>
        <w:t>Adj</w:t>
      </w:r>
    </w:p>
    <w:p w14:paraId="7A0729CB" w14:textId="77777777" w:rsidR="00FC0374" w:rsidRDefault="007E329A" w:rsidP="007E329A">
      <w:pPr>
        <w:pStyle w:val="Homboriexabc"/>
      </w:pPr>
      <w:r w:rsidRPr="00826052">
        <w:tab/>
      </w:r>
      <w:r w:rsidR="00FC0374">
        <w:tab/>
        <w:t>‘</w:t>
      </w:r>
      <w:r w:rsidRPr="00826052">
        <w:t>a lot of grass</w:t>
      </w:r>
      <w:r w:rsidR="00FC0374">
        <w:t>’</w:t>
      </w:r>
    </w:p>
    <w:p w14:paraId="7B4EC208" w14:textId="0A80609D" w:rsidR="007E329A" w:rsidRPr="00826052" w:rsidRDefault="007E329A" w:rsidP="007E329A">
      <w:pPr>
        <w:pStyle w:val="Homboriexabc"/>
      </w:pPr>
    </w:p>
    <w:p w14:paraId="1776B341" w14:textId="77777777" w:rsidR="007E329A" w:rsidRPr="00826052" w:rsidRDefault="007E329A" w:rsidP="007E329A">
      <w:pPr>
        <w:pStyle w:val="Homboriexabc"/>
        <w:tabs>
          <w:tab w:val="left" w:pos="2340"/>
        </w:tabs>
      </w:pPr>
      <w:r w:rsidRPr="00826052">
        <w:tab/>
        <w:t>b.</w:t>
      </w:r>
      <w:r w:rsidRPr="00826052">
        <w:tab/>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p>
    <w:p w14:paraId="3FC79250" w14:textId="1C87AF25" w:rsidR="007E329A" w:rsidRPr="00826052" w:rsidRDefault="007E329A" w:rsidP="007E329A">
      <w:pPr>
        <w:pStyle w:val="Homboriexabc"/>
        <w:tabs>
          <w:tab w:val="left" w:pos="2340"/>
        </w:tabs>
      </w:pPr>
      <w:r w:rsidRPr="00826052">
        <w:tab/>
      </w:r>
      <w:r w:rsidRPr="00826052">
        <w:tab/>
        <w:t>woman</w:t>
      </w:r>
      <w:r w:rsidRPr="00826052">
        <w:tab/>
        <w:t>big-</w:t>
      </w:r>
      <w:r w:rsidR="00BF4058" w:rsidRPr="00252AFE">
        <w:t>Fin</w:t>
      </w:r>
      <w:r w:rsidR="00BF4058">
        <w:t>/Def</w:t>
      </w:r>
      <w:r w:rsidR="00BF4058" w:rsidRPr="00252AFE">
        <w:t>Sg</w:t>
      </w:r>
    </w:p>
    <w:p w14:paraId="1AD47694" w14:textId="77777777" w:rsidR="00FC0374" w:rsidRDefault="007E329A" w:rsidP="007E329A">
      <w:pPr>
        <w:pStyle w:val="Homboriexabc"/>
      </w:pPr>
      <w:r w:rsidRPr="00826052">
        <w:tab/>
      </w:r>
      <w:r w:rsidR="00FC0374">
        <w:tab/>
        <w:t>‘</w:t>
      </w:r>
      <w:r w:rsidRPr="00826052">
        <w:t>a/the big woman</w:t>
      </w:r>
      <w:r w:rsidR="00FC0374">
        <w:t>’</w:t>
      </w:r>
    </w:p>
    <w:p w14:paraId="7D8897A9" w14:textId="7FDB4AE0" w:rsidR="007E329A" w:rsidRPr="00826052" w:rsidRDefault="007E329A" w:rsidP="007E329A"/>
    <w:p w14:paraId="7C2F3304" w14:textId="4890D364" w:rsidR="007E329A" w:rsidRDefault="007E329A" w:rsidP="007E329A">
      <w:pPr>
        <w:pStyle w:val="Homboriex"/>
      </w:pPr>
      <w:r>
        <w:t>(</w:t>
      </w:r>
      <w:r w:rsidR="00282706">
        <w:t>59</w:t>
      </w:r>
      <w:r>
        <w:t>)</w:t>
      </w:r>
      <w:r>
        <w:tab/>
        <w:t>Adjectival Tone-Raising</w:t>
      </w:r>
    </w:p>
    <w:p w14:paraId="39C50DC6" w14:textId="77777777" w:rsidR="007E329A" w:rsidRDefault="007E329A" w:rsidP="007E329A">
      <w:pPr>
        <w:pStyle w:val="Homboriex"/>
      </w:pPr>
    </w:p>
    <w:p w14:paraId="57AE3F5E" w14:textId="77777777" w:rsidR="007E329A" w:rsidRDefault="007E329A" w:rsidP="007E329A">
      <w:pPr>
        <w:pStyle w:val="Homboriex"/>
      </w:pPr>
      <w:r>
        <w:tab/>
        <w:t>Raise the first syllable of a L</w:t>
      </w:r>
      <w:r>
        <w:noBreakHyphen/>
        <w:t>toned adjective (first mora if monosyllabic) when it follows a noun ending in L</w:t>
      </w:r>
      <w:r>
        <w:noBreakHyphen/>
        <w:t>tone:</w:t>
      </w:r>
    </w:p>
    <w:p w14:paraId="52C1DC34" w14:textId="6EABB3CA" w:rsidR="007E329A" w:rsidRDefault="007E329A" w:rsidP="007E329A">
      <w:pPr>
        <w:pStyle w:val="Homboriex"/>
      </w:pPr>
      <w:r>
        <w:tab/>
        <w:t>[…L]</w:t>
      </w:r>
      <w:r w:rsidRPr="00826052">
        <w:rPr>
          <w:vertAlign w:val="subscript"/>
        </w:rPr>
        <w:t>N</w:t>
      </w:r>
      <w:r>
        <w:t xml:space="preserve"> [L</w:t>
      </w:r>
      <w:r w:rsidR="00957968">
        <w:t>.</w:t>
      </w:r>
      <w:r>
        <w:t>L]</w:t>
      </w:r>
      <w:r w:rsidRPr="00826052">
        <w:rPr>
          <w:vertAlign w:val="subscript"/>
        </w:rPr>
        <w:t>Adj</w:t>
      </w:r>
      <w:r>
        <w:t xml:space="preserve"> </w:t>
      </w:r>
      <w:r>
        <w:sym w:font="Symbol" w:char="F0AE"/>
      </w:r>
      <w:r>
        <w:t xml:space="preserve"> […L]</w:t>
      </w:r>
      <w:r w:rsidRPr="00826052">
        <w:rPr>
          <w:vertAlign w:val="subscript"/>
        </w:rPr>
        <w:t>N</w:t>
      </w:r>
      <w:r>
        <w:t xml:space="preserve"> [H</w:t>
      </w:r>
      <w:r w:rsidR="00957968">
        <w:t>.</w:t>
      </w:r>
      <w:r>
        <w:t>L]</w:t>
      </w:r>
      <w:r w:rsidRPr="00826052">
        <w:rPr>
          <w:vertAlign w:val="subscript"/>
        </w:rPr>
        <w:t>Adj</w:t>
      </w:r>
    </w:p>
    <w:p w14:paraId="722995AC" w14:textId="77777777" w:rsidR="007E329A" w:rsidRPr="00826052" w:rsidRDefault="007E329A" w:rsidP="007E329A"/>
    <w:p w14:paraId="405FDF12" w14:textId="7687EB49" w:rsidR="007E329A" w:rsidRDefault="007E329A">
      <w:r>
        <w:t>It is difficult to find an example of a monosyllabic adjective combined with a L</w:t>
      </w:r>
      <w:r>
        <w:noBreakHyphen/>
        <w:t xml:space="preserve">toned noun. One can concoct such an example by adding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rsidR="00FC0374" w:rsidRPr="00010A4E">
        <w:t xml:space="preserve"> ‘</w:t>
      </w:r>
      <w:r>
        <w:t>wide, spacious</w:t>
      </w:r>
      <w:r w:rsidR="00FC0374" w:rsidRPr="00010A4E">
        <w:t xml:space="preserve">’ </w:t>
      </w:r>
      <w:r>
        <w:t xml:space="preserve">in its </w:t>
      </w:r>
      <w:r w:rsidR="007609D6">
        <w:t>nonfinal</w:t>
      </w:r>
      <w:r>
        <w:t xml:space="preserve"> variant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y</w:t>
      </w:r>
      <w:r>
        <w:t xml:space="preserve"> to a {L}</w:t>
      </w:r>
      <w:r>
        <w:noBreakHyphen/>
        <w:t xml:space="preserve">toned noun like </w:t>
      </w:r>
      <w:r w:rsidRPr="00746808">
        <w:rPr>
          <w:rFonts w:ascii="Doulos SIL" w:hAnsi="Doulos SIL"/>
          <w:i/>
          <w:color w:val="0000FF"/>
        </w:rPr>
        <w:t>ga</w:t>
      </w:r>
      <w:r w:rsidRPr="001033FC">
        <w:rPr>
          <w:rFonts w:ascii="Doulos SIL" w:hAnsi="Doulos SIL"/>
          <w:i/>
          <w:color w:val="0000FF"/>
        </w:rPr>
        <w:t>̀</w:t>
      </w:r>
      <w:r w:rsidRPr="00746808">
        <w:rPr>
          <w:rFonts w:ascii="Doulos SIL" w:hAnsi="Doulos SIL"/>
          <w:i/>
          <w:color w:val="0000FF"/>
        </w:rPr>
        <w:t>nde</w:t>
      </w:r>
      <w:r w:rsidRPr="001033FC">
        <w:rPr>
          <w:rFonts w:ascii="Doulos SIL" w:hAnsi="Doulos SIL"/>
          <w:i/>
          <w:color w:val="0000FF"/>
        </w:rPr>
        <w:t>̀</w:t>
      </w:r>
      <w:r w:rsidR="00FC0374" w:rsidRPr="00010A4E">
        <w:t xml:space="preserve"> ‘</w:t>
      </w:r>
      <w:r>
        <w:t>chest (of body)</w:t>
      </w:r>
      <w:r w:rsidR="00FC0374">
        <w:t>’,</w:t>
      </w:r>
      <w:r>
        <w:t xml:space="preserve"> resulting in </w:t>
      </w:r>
      <w:r w:rsidRPr="00746808">
        <w:rPr>
          <w:rFonts w:ascii="Doulos SIL" w:hAnsi="Doulos SIL"/>
          <w:i/>
          <w:color w:val="0000FF"/>
        </w:rPr>
        <w:t>ga</w:t>
      </w:r>
      <w:r w:rsidRPr="001033FC">
        <w:rPr>
          <w:rFonts w:ascii="Doulos SIL" w:hAnsi="Doulos SIL"/>
          <w:i/>
          <w:color w:val="0000FF"/>
        </w:rPr>
        <w:t>̀</w:t>
      </w:r>
      <w:r w:rsidRPr="00746808">
        <w:rPr>
          <w:rFonts w:ascii="Doulos SIL" w:hAnsi="Doulos SIL"/>
          <w:i/>
          <w:color w:val="0000FF"/>
        </w:rPr>
        <w:t>nde</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hây</w:t>
      </w:r>
      <w:r w:rsidR="00FC0374" w:rsidRPr="00010A4E">
        <w:t xml:space="preserve"> ‘</w:t>
      </w:r>
      <w:r>
        <w:t>wide chest</w:t>
      </w:r>
      <w:r w:rsidR="00FC0374">
        <w:t>’,</w:t>
      </w:r>
      <w:r>
        <w:t xml:space="preserve"> as long as a second modifier follows.</w:t>
      </w:r>
    </w:p>
    <w:p w14:paraId="5C28C0DC" w14:textId="77777777" w:rsidR="00DE3081" w:rsidRDefault="00DE3081"/>
    <w:p w14:paraId="227BB055" w14:textId="77777777" w:rsidR="00DE3081" w:rsidRDefault="00DE3081"/>
    <w:p w14:paraId="3FD63AB8" w14:textId="77777777" w:rsidR="007E329A" w:rsidRPr="00826052" w:rsidRDefault="007E329A" w:rsidP="007E329A">
      <w:pPr>
        <w:pStyle w:val="Heading4"/>
      </w:pPr>
      <w:bookmarkStart w:id="379" w:name="_Toc259033825"/>
      <w:r w:rsidRPr="00826052">
        <w:t>Pronominal-Clitic Upstep</w:t>
      </w:r>
      <w:bookmarkEnd w:id="379"/>
    </w:p>
    <w:p w14:paraId="18978607" w14:textId="3FB6F585" w:rsidR="007E329A" w:rsidRPr="00E01957" w:rsidRDefault="007E329A" w:rsidP="007E329A">
      <w:r w:rsidRPr="00E01957">
        <w:t>A L</w:t>
      </w:r>
      <w:r w:rsidRPr="00E01957">
        <w:noBreakHyphen/>
        <w:t xml:space="preserve">toned </w:t>
      </w:r>
      <w:r w:rsidRPr="00575396">
        <w:rPr>
          <w:rFonts w:ascii="Doulos SIL" w:hAnsi="Doulos SIL"/>
          <w:i/>
          <w:color w:val="0000FF"/>
        </w:rPr>
        <w:t>(C)v̀</w:t>
      </w:r>
      <w:r w:rsidRPr="00E01957">
        <w:t xml:space="preserve"> proclitic is upstepped variably to a somewhat higher pitch than it would otherwise have before a word beginning in a L</w:t>
      </w:r>
      <w:r w:rsidRPr="00E01957">
        <w:noBreakHyphen/>
        <w:t xml:space="preserve">toned syllable. The process applies to 3Sg </w:t>
      </w:r>
      <w:r w:rsidRPr="00575396">
        <w:rPr>
          <w:rFonts w:ascii="Doulos SIL" w:hAnsi="Doulos SIL"/>
          <w:i/>
          <w:color w:val="0000FF"/>
        </w:rPr>
        <w:t>à</w:t>
      </w:r>
      <w:r w:rsidRPr="00E01957">
        <w:t xml:space="preserve"> (subject, object, postpositional complement) and to </w:t>
      </w:r>
      <w:r w:rsidR="008D5A39">
        <w:t xml:space="preserve">plural-subject </w:t>
      </w:r>
      <w:r w:rsidR="008A2191">
        <w:t>imperative</w:t>
      </w:r>
      <w:r w:rsidRPr="00E01957">
        <w:t xml:space="preserve"> </w:t>
      </w:r>
      <w:r w:rsidRPr="00575396">
        <w:rPr>
          <w:rFonts w:ascii="Doulos SIL" w:hAnsi="Doulos SIL"/>
          <w:i/>
          <w:color w:val="0000FF"/>
        </w:rPr>
        <w:t>wò</w:t>
      </w:r>
      <w:r w:rsidRPr="00E01957">
        <w:t xml:space="preserve">. </w:t>
      </w:r>
    </w:p>
    <w:p w14:paraId="07FD8493" w14:textId="77777777" w:rsidR="007E329A" w:rsidRPr="00E01957" w:rsidRDefault="007E329A" w:rsidP="007E329A"/>
    <w:p w14:paraId="23D3C090" w14:textId="38A319A3" w:rsidR="007E329A" w:rsidRPr="00E01957" w:rsidRDefault="007E329A" w:rsidP="007E329A">
      <w:pPr>
        <w:pStyle w:val="Homboriexabc"/>
        <w:tabs>
          <w:tab w:val="left" w:pos="2340"/>
        </w:tabs>
      </w:pPr>
      <w:r w:rsidRPr="00E01957">
        <w:t>(</w:t>
      </w:r>
      <w:r w:rsidR="00E2613F">
        <w:t>60</w:t>
      </w:r>
      <w:r w:rsidRPr="00E01957">
        <w:t>)</w:t>
      </w:r>
      <w:r w:rsidRPr="00E01957">
        <w:tab/>
        <w:t>a.</w:t>
      </w:r>
      <w:r w:rsidRPr="00E01957">
        <w:tab/>
      </w:r>
      <w:r w:rsidRPr="00575396">
        <w:rPr>
          <w:rFonts w:ascii="Doulos SIL" w:hAnsi="Doulos SIL"/>
          <w:i/>
          <w:color w:val="0000FF"/>
        </w:rPr>
        <w:t>àꜛ</w:t>
      </w:r>
      <w:r w:rsidRPr="00575396">
        <w:rPr>
          <w:rFonts w:ascii="Doulos SIL" w:hAnsi="Doulos SIL"/>
          <w:i/>
          <w:color w:val="0000FF"/>
        </w:rPr>
        <w:tab/>
        <w:t>gòrò</w:t>
      </w:r>
    </w:p>
    <w:p w14:paraId="0D8F20E5" w14:textId="77777777" w:rsidR="007E329A" w:rsidRPr="00E01957" w:rsidRDefault="007E329A" w:rsidP="007E329A">
      <w:pPr>
        <w:pStyle w:val="Homboriexabc"/>
        <w:tabs>
          <w:tab w:val="left" w:pos="2340"/>
        </w:tabs>
      </w:pPr>
      <w:r w:rsidRPr="00E01957">
        <w:tab/>
      </w:r>
      <w:r w:rsidRPr="00E01957">
        <w:tab/>
      </w:r>
      <w:r w:rsidRPr="00D1424B">
        <w:rPr>
          <w:b/>
        </w:rPr>
        <w:t>3SgS</w:t>
      </w:r>
      <w:r w:rsidRPr="00E01957">
        <w:tab/>
        <w:t>sit</w:t>
      </w:r>
    </w:p>
    <w:p w14:paraId="1A66FB94" w14:textId="77777777" w:rsidR="00FC0374" w:rsidRDefault="007E329A" w:rsidP="007E329A">
      <w:pPr>
        <w:pStyle w:val="Homboriexabc"/>
      </w:pPr>
      <w:r w:rsidRPr="00E01957">
        <w:tab/>
      </w:r>
      <w:r w:rsidR="00FC0374">
        <w:tab/>
        <w:t>‘</w:t>
      </w:r>
      <w:r w:rsidRPr="00E01957">
        <w:t>He/she sat down.</w:t>
      </w:r>
      <w:r w:rsidR="00FC0374">
        <w:t>’</w:t>
      </w:r>
    </w:p>
    <w:p w14:paraId="23BC5DD9" w14:textId="63D5C156" w:rsidR="007E329A" w:rsidRPr="00E01957" w:rsidRDefault="007E329A" w:rsidP="007E329A">
      <w:pPr>
        <w:pStyle w:val="Homboriexabc"/>
      </w:pPr>
    </w:p>
    <w:p w14:paraId="0C69267A" w14:textId="44FFB753" w:rsidR="007E329A" w:rsidRPr="00E01957" w:rsidRDefault="007E329A" w:rsidP="00DE3081">
      <w:pPr>
        <w:pStyle w:val="Homboriexabc"/>
        <w:keepNext/>
        <w:tabs>
          <w:tab w:val="left" w:pos="2340"/>
        </w:tabs>
      </w:pPr>
      <w:r w:rsidRPr="00E01957">
        <w:tab/>
        <w:t>b.</w:t>
      </w:r>
      <w:r w:rsidRPr="00E01957">
        <w:tab/>
      </w:r>
      <w:r w:rsidRPr="00575396">
        <w:rPr>
          <w:rFonts w:ascii="Doulos SIL" w:hAnsi="Doulos SIL"/>
          <w:i/>
          <w:color w:val="0000FF"/>
        </w:rPr>
        <w:t>àꜛ</w:t>
      </w:r>
      <w:r w:rsidRPr="00575396">
        <w:rPr>
          <w:rFonts w:ascii="Doulos SIL" w:hAnsi="Doulos SIL"/>
          <w:i/>
          <w:color w:val="0000FF"/>
        </w:rPr>
        <w:tab/>
      </w:r>
      <w:r w:rsidR="00ED745A">
        <w:rPr>
          <w:rFonts w:ascii="Doulos SIL" w:hAnsi="Doulos SIL"/>
          <w:i/>
          <w:color w:val="0000FF"/>
        </w:rPr>
        <w:t>j</w:t>
      </w:r>
      <w:r w:rsidRPr="00575396">
        <w:rPr>
          <w:rFonts w:ascii="Doulos SIL" w:hAnsi="Doulos SIL"/>
          <w:i/>
          <w:color w:val="0000FF"/>
        </w:rPr>
        <w:t>ìsî-ŋ</w:t>
      </w:r>
    </w:p>
    <w:p w14:paraId="38F5C53A" w14:textId="77777777" w:rsidR="007E329A" w:rsidRPr="00E01957" w:rsidRDefault="007E329A" w:rsidP="00DE3081">
      <w:pPr>
        <w:pStyle w:val="Homboriexabc"/>
        <w:keepNext/>
        <w:tabs>
          <w:tab w:val="left" w:pos="2340"/>
        </w:tabs>
      </w:pPr>
      <w:r w:rsidRPr="00E01957">
        <w:tab/>
      </w:r>
      <w:r w:rsidRPr="00E01957">
        <w:tab/>
      </w:r>
      <w:r w:rsidRPr="00D1424B">
        <w:rPr>
          <w:b/>
        </w:rPr>
        <w:t>3SgO</w:t>
      </w:r>
      <w:r w:rsidRPr="00E01957">
        <w:tab/>
        <w:t>put.down-ImprtSgS</w:t>
      </w:r>
    </w:p>
    <w:p w14:paraId="2B352D7D" w14:textId="77777777" w:rsidR="00FC0374" w:rsidRDefault="007E329A" w:rsidP="007E329A">
      <w:pPr>
        <w:pStyle w:val="Homboriexabc"/>
      </w:pPr>
      <w:r w:rsidRPr="00E01957">
        <w:tab/>
      </w:r>
      <w:r w:rsidR="00FC0374">
        <w:tab/>
        <w:t>‘</w:t>
      </w:r>
      <w:r w:rsidRPr="00E01957">
        <w:t>Put-2Sg it down!</w:t>
      </w:r>
      <w:r w:rsidR="00FC0374">
        <w:t>’</w:t>
      </w:r>
    </w:p>
    <w:p w14:paraId="49385EB7" w14:textId="7BCE0F7D" w:rsidR="007E329A" w:rsidRPr="00E01957" w:rsidRDefault="007E329A" w:rsidP="007E329A">
      <w:pPr>
        <w:pStyle w:val="Homboriexabc"/>
      </w:pPr>
    </w:p>
    <w:p w14:paraId="12967038" w14:textId="32B5A5FC" w:rsidR="007E329A" w:rsidRPr="00D1424B" w:rsidRDefault="007E329A" w:rsidP="00BF4058">
      <w:pPr>
        <w:pStyle w:val="Homboriexabc"/>
        <w:tabs>
          <w:tab w:val="left" w:pos="1980"/>
          <w:tab w:val="left" w:pos="3960"/>
          <w:tab w:val="left" w:pos="4950"/>
          <w:tab w:val="left" w:pos="5760"/>
        </w:tabs>
      </w:pPr>
      <w:r w:rsidRPr="00E01957">
        <w:tab/>
        <w:t>c.</w:t>
      </w:r>
      <w:r w:rsidRPr="00E01957">
        <w:tab/>
      </w:r>
      <w:r w:rsidRPr="00575396">
        <w:rPr>
          <w:rFonts w:ascii="Doulos SIL" w:hAnsi="Doulos SIL"/>
          <w:i/>
          <w:color w:val="0000FF"/>
        </w:rPr>
        <w:t>í</w:t>
      </w:r>
      <w:r w:rsidRPr="00575396">
        <w:rPr>
          <w:rFonts w:ascii="Doulos SIL" w:hAnsi="Doulos SIL"/>
          <w:i/>
          <w:color w:val="0000FF"/>
        </w:rPr>
        <w:sym w:font="Symbol" w:char="F0AD"/>
      </w:r>
      <w:r w:rsidRPr="00575396">
        <w:rPr>
          <w:rFonts w:ascii="Doulos SIL" w:hAnsi="Doulos SIL"/>
          <w:i/>
          <w:color w:val="0000FF"/>
        </w:rPr>
        <w:t>=ŋ́</w:t>
      </w:r>
      <w:r w:rsidRPr="00575396">
        <w:rPr>
          <w:rFonts w:ascii="Doulos SIL" w:hAnsi="Doulos SIL"/>
          <w:i/>
          <w:color w:val="0000FF"/>
        </w:rPr>
        <w:tab/>
        <w:t>ꜛgá:s-ó</w:t>
      </w:r>
      <w:r w:rsidRPr="00575396">
        <w:rPr>
          <w:rFonts w:ascii="Doulos SIL" w:hAnsi="Doulos SIL"/>
          <w:i/>
          <w:color w:val="0000FF"/>
        </w:rPr>
        <w:tab/>
      </w:r>
      <w:r w:rsidRPr="00575396">
        <w:rPr>
          <w:rFonts w:ascii="Doulos SIL" w:hAnsi="Doulos SIL"/>
          <w:i/>
          <w:color w:val="0000FF"/>
        </w:rPr>
        <w:sym w:font="Symbol" w:char="F0AD"/>
      </w:r>
      <w:r w:rsidR="00ED745A">
        <w:rPr>
          <w:rFonts w:ascii="Doulos SIL" w:hAnsi="Doulos SIL"/>
          <w:i/>
          <w:color w:val="0000FF"/>
        </w:rPr>
        <w:t>j</w:t>
      </w:r>
      <w:r w:rsidRPr="00575396">
        <w:rPr>
          <w:rFonts w:ascii="Doulos SIL" w:hAnsi="Doulos SIL"/>
          <w:i/>
          <w:color w:val="0000FF"/>
        </w:rPr>
        <w:t>ísì</w:t>
      </w:r>
      <w:r w:rsidRPr="00575396">
        <w:rPr>
          <w:rFonts w:ascii="Doulos SIL" w:hAnsi="Doulos SIL"/>
          <w:i/>
          <w:color w:val="0000FF"/>
        </w:rPr>
        <w:tab/>
        <w:t>[àꜛ</w:t>
      </w:r>
      <w:r w:rsidRPr="00575396">
        <w:rPr>
          <w:rFonts w:ascii="Doulos SIL" w:hAnsi="Doulos SIL"/>
          <w:i/>
          <w:color w:val="0000FF"/>
        </w:rPr>
        <w:tab/>
        <w:t>bòŋ]</w:t>
      </w:r>
    </w:p>
    <w:p w14:paraId="305BD0BD" w14:textId="24218B2F" w:rsidR="007E329A" w:rsidRPr="00D1424B" w:rsidRDefault="007E329A" w:rsidP="00BF4058">
      <w:pPr>
        <w:pStyle w:val="Homboriexabc"/>
        <w:tabs>
          <w:tab w:val="left" w:pos="1980"/>
          <w:tab w:val="left" w:pos="3960"/>
          <w:tab w:val="left" w:pos="4950"/>
          <w:tab w:val="left" w:pos="5760"/>
        </w:tabs>
      </w:pPr>
      <w:r w:rsidRPr="00D1424B">
        <w:tab/>
      </w:r>
      <w:r w:rsidRPr="00D1424B">
        <w:tab/>
        <w:t>1SgS=Tr</w:t>
      </w:r>
      <w:r w:rsidRPr="00D1424B">
        <w:tab/>
        <w:t>calabash</w:t>
      </w:r>
      <w:r w:rsidR="00BF4058" w:rsidRPr="00826052">
        <w:t>-</w:t>
      </w:r>
      <w:r w:rsidR="00BF4058" w:rsidRPr="00252AFE">
        <w:t>Fin</w:t>
      </w:r>
      <w:r w:rsidR="00BF4058">
        <w:t>/Def</w:t>
      </w:r>
      <w:r w:rsidR="00BF4058" w:rsidRPr="00252AFE">
        <w:t>Sg</w:t>
      </w:r>
      <w:r w:rsidRPr="00D1424B">
        <w:tab/>
        <w:t>put.down</w:t>
      </w:r>
      <w:r w:rsidRPr="00D1424B">
        <w:tab/>
        <w:t>[</w:t>
      </w:r>
      <w:r w:rsidRPr="00D1424B">
        <w:rPr>
          <w:b/>
        </w:rPr>
        <w:t>3Sg</w:t>
      </w:r>
      <w:r w:rsidRPr="00D1424B">
        <w:tab/>
        <w:t>on]</w:t>
      </w:r>
    </w:p>
    <w:p w14:paraId="6802DAC8" w14:textId="77777777" w:rsidR="00FC0374" w:rsidRDefault="007E329A" w:rsidP="007E329A">
      <w:pPr>
        <w:pStyle w:val="Homboriexabc"/>
      </w:pPr>
      <w:r w:rsidRPr="00D1424B">
        <w:tab/>
      </w:r>
      <w:r w:rsidR="00FC0374">
        <w:tab/>
        <w:t>‘</w:t>
      </w:r>
      <w:r w:rsidRPr="00D1424B">
        <w:t>I put the calabash down on it.</w:t>
      </w:r>
      <w:r w:rsidR="00FC0374">
        <w:t>’</w:t>
      </w:r>
    </w:p>
    <w:p w14:paraId="02D3B3C0" w14:textId="321EF0A6" w:rsidR="007E329A" w:rsidRPr="00D1424B" w:rsidRDefault="007E329A" w:rsidP="007E329A">
      <w:pPr>
        <w:pStyle w:val="Homboriexabc"/>
      </w:pPr>
    </w:p>
    <w:p w14:paraId="0EA37AD6" w14:textId="77777777" w:rsidR="007E329A" w:rsidRPr="00D1424B" w:rsidRDefault="007E329A" w:rsidP="007E329A">
      <w:pPr>
        <w:pStyle w:val="Homboriexabc"/>
        <w:tabs>
          <w:tab w:val="left" w:pos="2340"/>
        </w:tabs>
      </w:pPr>
      <w:r w:rsidRPr="00D1424B">
        <w:tab/>
        <w:t>d.</w:t>
      </w:r>
      <w:r w:rsidRPr="00D1424B">
        <w:tab/>
      </w:r>
      <w:r w:rsidRPr="00575396">
        <w:rPr>
          <w:rFonts w:ascii="Doulos SIL" w:hAnsi="Doulos SIL"/>
          <w:i/>
          <w:color w:val="0000FF"/>
        </w:rPr>
        <w:t>wòꜛ</w:t>
      </w:r>
      <w:r w:rsidRPr="00575396">
        <w:rPr>
          <w:rFonts w:ascii="Doulos SIL" w:hAnsi="Doulos SIL"/>
          <w:i/>
          <w:color w:val="0000FF"/>
        </w:rPr>
        <w:tab/>
        <w:t>bìsà</w:t>
      </w:r>
    </w:p>
    <w:p w14:paraId="30AC0C0F" w14:textId="77777777" w:rsidR="007E329A" w:rsidRPr="00D1424B" w:rsidRDefault="007E329A" w:rsidP="007E329A">
      <w:pPr>
        <w:pStyle w:val="Homboriexabc"/>
        <w:tabs>
          <w:tab w:val="left" w:pos="2340"/>
        </w:tabs>
      </w:pPr>
      <w:r w:rsidRPr="00D1424B">
        <w:tab/>
      </w:r>
      <w:r w:rsidRPr="00D1424B">
        <w:tab/>
        <w:t>2PlImprtS</w:t>
      </w:r>
      <w:r w:rsidRPr="00D1424B">
        <w:tab/>
        <w:t>go.past</w:t>
      </w:r>
    </w:p>
    <w:p w14:paraId="53575B4A" w14:textId="2B44222C" w:rsidR="007E329A" w:rsidRPr="002F5F3D" w:rsidRDefault="007E329A" w:rsidP="007E329A">
      <w:pPr>
        <w:pStyle w:val="Homboriexabc"/>
      </w:pPr>
      <w:r w:rsidRPr="00D1424B">
        <w:tab/>
      </w:r>
      <w:r w:rsidR="00FC0374">
        <w:tab/>
        <w:t>‘</w:t>
      </w:r>
      <w:r w:rsidRPr="00D1424B">
        <w:t>Keep-2PlS going!</w:t>
      </w:r>
      <w:r w:rsidR="00FC0374" w:rsidRPr="00010A4E">
        <w:t xml:space="preserve">’ </w:t>
      </w:r>
    </w:p>
    <w:p w14:paraId="5955F66E" w14:textId="77777777" w:rsidR="007E329A" w:rsidRPr="002F5F3D" w:rsidRDefault="007E329A"/>
    <w:p w14:paraId="51DBBDEA" w14:textId="0E0D9EE9" w:rsidR="007E329A" w:rsidRPr="00E01957" w:rsidRDefault="007E329A">
      <w:r w:rsidRPr="00E01957">
        <w:t xml:space="preserve">Some nominally </w:t>
      </w:r>
      <w:r w:rsidRPr="00575396">
        <w:rPr>
          <w:rFonts w:ascii="Doulos SIL" w:hAnsi="Doulos SIL"/>
          <w:i/>
          <w:color w:val="0000FF"/>
        </w:rPr>
        <w:t>Cv̂</w:t>
      </w:r>
      <w:r w:rsidRPr="00E01957">
        <w:t xml:space="preserve"> morphemes (</w:t>
      </w:r>
      <w:r w:rsidRPr="00575396">
        <w:rPr>
          <w:rFonts w:ascii="Doulos SIL" w:hAnsi="Doulos SIL"/>
          <w:i/>
          <w:color w:val="0000FF"/>
        </w:rPr>
        <w:t>nê</w:t>
      </w:r>
      <w:r w:rsidR="00FC0374" w:rsidRPr="00010A4E">
        <w:t xml:space="preserve"> ‘</w:t>
      </w:r>
      <w:r w:rsidRPr="00E01957">
        <w:t>say</w:t>
      </w:r>
      <w:r w:rsidR="00FC0374">
        <w:t>’,</w:t>
      </w:r>
      <w:r w:rsidRPr="00E01957">
        <w:t xml:space="preserve"> </w:t>
      </w:r>
      <w:r w:rsidR="00DB4985">
        <w:t>dative</w:t>
      </w:r>
      <w:r w:rsidRPr="00E01957">
        <w:t xml:space="preserve"> </w:t>
      </w:r>
      <w:r w:rsidRPr="00575396">
        <w:rPr>
          <w:rFonts w:ascii="Doulos SIL" w:hAnsi="Doulos SIL"/>
          <w:i/>
          <w:color w:val="0000FF"/>
        </w:rPr>
        <w:t>sê</w:t>
      </w:r>
      <w:r w:rsidRPr="00E01957">
        <w:t xml:space="preserve">, postposition </w:t>
      </w:r>
      <w:r w:rsidRPr="00575396">
        <w:rPr>
          <w:rFonts w:ascii="Doulos SIL" w:hAnsi="Doulos SIL"/>
          <w:i/>
          <w:color w:val="0000FF"/>
        </w:rPr>
        <w:t>dɔ̂</w:t>
      </w:r>
      <w:r w:rsidR="00FC0374" w:rsidRPr="00010A4E">
        <w:t xml:space="preserve"> ‘</w:t>
      </w:r>
      <w:r w:rsidRPr="00E01957">
        <w:t>at, chez</w:t>
      </w:r>
      <w:r w:rsidR="00FC0374">
        <w:t>’)</w:t>
      </w:r>
      <w:r w:rsidRPr="00E01957">
        <w:t xml:space="preserve"> are optionally pronounced as L</w:t>
      </w:r>
      <w:r w:rsidRPr="00E01957">
        <w:noBreakHyphen/>
        <w:t xml:space="preserve">toned, in which case they are compatible with upstep on preceding </w:t>
      </w:r>
      <w:r w:rsidRPr="00575396">
        <w:rPr>
          <w:rFonts w:ascii="Doulos SIL" w:hAnsi="Doulos SIL"/>
          <w:i/>
          <w:color w:val="0000FF"/>
        </w:rPr>
        <w:t>à</w:t>
      </w:r>
      <w:r w:rsidRPr="00E01957">
        <w:t xml:space="preserve">. Thus </w:t>
      </w:r>
      <w:r w:rsidRPr="00575396">
        <w:rPr>
          <w:rFonts w:ascii="Doulos SIL" w:hAnsi="Doulos SIL"/>
          <w:i/>
          <w:color w:val="0000FF"/>
        </w:rPr>
        <w:t>à nê</w:t>
      </w:r>
      <w:r w:rsidRPr="00E01957">
        <w:t xml:space="preserve"> ~ </w:t>
      </w:r>
      <w:r w:rsidRPr="00575396">
        <w:rPr>
          <w:rFonts w:ascii="Doulos SIL" w:hAnsi="Doulos SIL"/>
          <w:i/>
          <w:color w:val="0000FF"/>
        </w:rPr>
        <w:t>àꜛ nè</w:t>
      </w:r>
      <w:r w:rsidR="00FC0374" w:rsidRPr="00010A4E">
        <w:t xml:space="preserve"> ‘</w:t>
      </w:r>
      <w:r w:rsidRPr="00E01957">
        <w:t>he/she said</w:t>
      </w:r>
      <w:r w:rsidR="00FC0374">
        <w:t>’,</w:t>
      </w:r>
      <w:r w:rsidRPr="00E01957">
        <w:t xml:space="preserve"> 3Sg </w:t>
      </w:r>
      <w:r w:rsidR="00DB4985">
        <w:t>dative</w:t>
      </w:r>
      <w:r w:rsidRPr="00E01957">
        <w:t xml:space="preserve"> </w:t>
      </w:r>
      <w:r w:rsidRPr="00575396">
        <w:rPr>
          <w:rFonts w:ascii="Doulos SIL" w:hAnsi="Doulos SIL"/>
          <w:i/>
          <w:color w:val="0000FF"/>
        </w:rPr>
        <w:t>à sê</w:t>
      </w:r>
      <w:r w:rsidRPr="00E01957">
        <w:t xml:space="preserve"> ~ </w:t>
      </w:r>
      <w:r w:rsidR="00AB4428" w:rsidRPr="00575396">
        <w:rPr>
          <w:rFonts w:ascii="Doulos SIL" w:hAnsi="Doulos SIL"/>
          <w:i/>
          <w:color w:val="0000FF"/>
        </w:rPr>
        <w:t>àꜛ</w:t>
      </w:r>
      <w:r w:rsidRPr="00575396">
        <w:rPr>
          <w:rFonts w:ascii="Doulos SIL" w:hAnsi="Doulos SIL"/>
          <w:i/>
          <w:color w:val="0000FF"/>
        </w:rPr>
        <w:t xml:space="preserve"> sè</w:t>
      </w:r>
      <w:r w:rsidR="00FC0374" w:rsidRPr="00010A4E">
        <w:t xml:space="preserve"> ‘</w:t>
      </w:r>
      <w:r w:rsidRPr="00E01957">
        <w:t>to/for him/her</w:t>
      </w:r>
      <w:r w:rsidR="00FC0374">
        <w:t>’.</w:t>
      </w:r>
    </w:p>
    <w:p w14:paraId="76119FAF" w14:textId="4B533EAF" w:rsidR="007E329A" w:rsidRPr="00E01957" w:rsidRDefault="007E329A">
      <w:r w:rsidRPr="00E01957">
        <w:tab/>
        <w:t>It is more difficult to determine under what conditions 3Sg object</w:t>
      </w:r>
      <w:r w:rsidR="00141B7D">
        <w:t xml:space="preserve"> (as opposed to subject)</w:t>
      </w:r>
      <w:r w:rsidRPr="00E01957">
        <w:t xml:space="preserve"> </w:t>
      </w:r>
      <w:r w:rsidRPr="0039247F">
        <w:rPr>
          <w:rFonts w:ascii="Doulos SIL" w:hAnsi="Doulos SIL"/>
          <w:i/>
          <w:color w:val="0000FF"/>
        </w:rPr>
        <w:t>à</w:t>
      </w:r>
      <w:r w:rsidRPr="00E01957">
        <w:t xml:space="preserve"> is also subject to upstep. 3Sg object is expressed by a distinct allomorph </w:t>
      </w:r>
      <w:r w:rsidRPr="0039247F">
        <w:rPr>
          <w:rFonts w:ascii="Doulos SIL" w:hAnsi="Doulos SIL"/>
          <w:i/>
          <w:color w:val="0000FF"/>
        </w:rPr>
        <w:t>ŋ̂</w:t>
      </w:r>
      <w:r w:rsidRPr="00E01957">
        <w:t xml:space="preserve"> in several environments, so the relevant combinations</w:t>
      </w:r>
      <w:r w:rsidR="00141B7D">
        <w:t xml:space="preserve"> with </w:t>
      </w:r>
      <w:r w:rsidR="00141B7D" w:rsidRPr="0039247F">
        <w:rPr>
          <w:rFonts w:ascii="Doulos SIL" w:hAnsi="Doulos SIL"/>
          <w:i/>
          <w:color w:val="0000FF"/>
        </w:rPr>
        <w:t>à</w:t>
      </w:r>
      <w:r w:rsidRPr="00E01957">
        <w:t xml:space="preserve"> are these: 3Sg object </w:t>
      </w:r>
      <w:r w:rsidRPr="0039247F">
        <w:rPr>
          <w:rFonts w:ascii="Doulos SIL" w:hAnsi="Doulos SIL"/>
          <w:i/>
          <w:color w:val="0000FF"/>
        </w:rPr>
        <w:t>à</w:t>
      </w:r>
      <w:r w:rsidRPr="00E01957">
        <w:t xml:space="preserve"> in imperatives of OV transitives, and lengthened 3Sg object </w:t>
      </w:r>
      <w:r w:rsidRPr="0039247F">
        <w:rPr>
          <w:rFonts w:ascii="Doulos SIL" w:hAnsi="Doulos SIL"/>
          <w:i/>
          <w:color w:val="0000FF"/>
        </w:rPr>
        <w:t>=à:</w:t>
      </w:r>
      <w:r w:rsidRPr="00E01957">
        <w:t xml:space="preserve"> following certain pre-VP inflectional morphemes (</w:t>
      </w:r>
      <w:r w:rsidR="00CF7643">
        <w:t>subjunctive</w:t>
      </w:r>
      <w:r w:rsidRPr="00E01957">
        <w:t xml:space="preserve"> </w:t>
      </w:r>
      <w:r w:rsidRPr="0039247F">
        <w:rPr>
          <w:rFonts w:ascii="Doulos SIL" w:hAnsi="Doulos SIL"/>
          <w:i/>
          <w:color w:val="0000FF"/>
        </w:rPr>
        <w:t>m̂</w:t>
      </w:r>
      <w:r w:rsidRPr="00E01957">
        <w:t xml:space="preserve">, </w:t>
      </w:r>
      <w:r w:rsidR="00227513">
        <w:t>perfective negative</w:t>
      </w:r>
      <w:r w:rsidRPr="00E01957">
        <w:t xml:space="preserve"> </w:t>
      </w:r>
      <w:r w:rsidRPr="0039247F">
        <w:rPr>
          <w:rFonts w:ascii="Doulos SIL" w:hAnsi="Doulos SIL"/>
          <w:i/>
          <w:color w:val="0000FF"/>
        </w:rPr>
        <w:t>màn+H</w:t>
      </w:r>
      <w:r w:rsidRPr="00E01957">
        <w:t xml:space="preserve">, and </w:t>
      </w:r>
      <w:r w:rsidR="008424F4">
        <w:t>future</w:t>
      </w:r>
      <w:r w:rsidRPr="00E01957">
        <w:t xml:space="preserve"> </w:t>
      </w:r>
      <w:r w:rsidRPr="0039247F">
        <w:rPr>
          <w:rFonts w:ascii="Doulos SIL" w:hAnsi="Doulos SIL"/>
          <w:i/>
          <w:color w:val="0000FF"/>
        </w:rPr>
        <w:t>nàm+H</w:t>
      </w:r>
      <w:r w:rsidRPr="00E01957">
        <w:t>). Examples of these combinations before a verb with initial L</w:t>
      </w:r>
      <w:r w:rsidRPr="00E01957">
        <w:noBreakHyphen/>
        <w:t>toned syllable are in (</w:t>
      </w:r>
      <w:r w:rsidR="00E2613F">
        <w:t>61</w:t>
      </w:r>
      <w:r w:rsidRPr="00E01957">
        <w:t>).</w:t>
      </w:r>
    </w:p>
    <w:p w14:paraId="1D27E913" w14:textId="77777777" w:rsidR="007E329A" w:rsidRPr="00E01957" w:rsidRDefault="007E329A"/>
    <w:p w14:paraId="1F2531FB" w14:textId="36177FFC" w:rsidR="007E329A" w:rsidRPr="00E01957" w:rsidRDefault="007E329A" w:rsidP="007E329A">
      <w:pPr>
        <w:pStyle w:val="Homboriexabc"/>
        <w:tabs>
          <w:tab w:val="left" w:pos="1980"/>
        </w:tabs>
      </w:pPr>
      <w:r w:rsidRPr="00E01957">
        <w:t>(</w:t>
      </w:r>
      <w:r w:rsidR="00E2613F">
        <w:t>61</w:t>
      </w:r>
      <w:r w:rsidRPr="00E01957">
        <w:t>)</w:t>
      </w:r>
      <w:r w:rsidRPr="00E01957">
        <w:tab/>
        <w:t>a.</w:t>
      </w:r>
      <w:r w:rsidRPr="00E01957">
        <w:tab/>
      </w:r>
      <w:r w:rsidRPr="0039247F">
        <w:rPr>
          <w:rFonts w:ascii="Doulos SIL" w:hAnsi="Doulos SIL"/>
          <w:i/>
          <w:color w:val="0000FF"/>
        </w:rPr>
        <w:t>àꜛ</w:t>
      </w:r>
      <w:r w:rsidRPr="0039247F">
        <w:rPr>
          <w:rFonts w:ascii="Doulos SIL" w:hAnsi="Doulos SIL"/>
          <w:i/>
          <w:color w:val="0000FF"/>
        </w:rPr>
        <w:tab/>
      </w:r>
      <w:r w:rsidR="00ED745A">
        <w:rPr>
          <w:rFonts w:ascii="Doulos SIL" w:hAnsi="Doulos SIL"/>
          <w:i/>
          <w:color w:val="0000FF"/>
        </w:rPr>
        <w:t>j</w:t>
      </w:r>
      <w:r w:rsidRPr="0039247F">
        <w:rPr>
          <w:rFonts w:ascii="Doulos SIL" w:hAnsi="Doulos SIL"/>
          <w:i/>
          <w:color w:val="0000FF"/>
        </w:rPr>
        <w:t>ìsî-ŋ</w:t>
      </w:r>
    </w:p>
    <w:p w14:paraId="70FB26DF" w14:textId="77777777" w:rsidR="007E329A" w:rsidRPr="00E01957" w:rsidRDefault="007E329A" w:rsidP="007E329A">
      <w:pPr>
        <w:pStyle w:val="Homboriexabc"/>
        <w:tabs>
          <w:tab w:val="left" w:pos="1980"/>
        </w:tabs>
      </w:pPr>
      <w:r w:rsidRPr="00E01957">
        <w:tab/>
      </w:r>
      <w:r w:rsidRPr="00E01957">
        <w:tab/>
        <w:t>3SgO</w:t>
      </w:r>
      <w:r w:rsidRPr="00E01957">
        <w:tab/>
        <w:t>put.down-Imprt</w:t>
      </w:r>
    </w:p>
    <w:p w14:paraId="4333E957" w14:textId="77777777" w:rsidR="00FC0374" w:rsidRDefault="007E329A" w:rsidP="007E329A">
      <w:pPr>
        <w:pStyle w:val="Homboriexabc"/>
      </w:pPr>
      <w:r w:rsidRPr="00E01957">
        <w:tab/>
      </w:r>
      <w:r w:rsidR="00FC0374">
        <w:tab/>
        <w:t>‘</w:t>
      </w:r>
      <w:r w:rsidRPr="00E01957">
        <w:t>Put-2Sg it down!</w:t>
      </w:r>
      <w:r w:rsidR="00FC0374">
        <w:t>’</w:t>
      </w:r>
    </w:p>
    <w:p w14:paraId="59D07C31" w14:textId="509019A0" w:rsidR="007E329A" w:rsidRPr="00E01957" w:rsidRDefault="007E329A" w:rsidP="007E329A">
      <w:pPr>
        <w:pStyle w:val="Homboriexabc"/>
      </w:pPr>
    </w:p>
    <w:p w14:paraId="2E3940CA" w14:textId="51E073C2" w:rsidR="007E329A" w:rsidRPr="00AA06C4" w:rsidRDefault="007E329A" w:rsidP="007E329A">
      <w:pPr>
        <w:pStyle w:val="Homboriexabc"/>
      </w:pPr>
      <w:r w:rsidRPr="00E01957">
        <w:tab/>
        <w:t>b.</w:t>
      </w:r>
      <w:r w:rsidRPr="00E01957">
        <w:tab/>
      </w:r>
      <w:r w:rsidRPr="0039247F">
        <w:rPr>
          <w:rFonts w:ascii="Doulos SIL" w:hAnsi="Doulos SIL"/>
          <w:i/>
          <w:color w:val="0000FF"/>
        </w:rPr>
        <w:t>w=à:ꜛ</w:t>
      </w:r>
      <w:r w:rsidRPr="0039247F">
        <w:rPr>
          <w:rFonts w:ascii="Doulos SIL" w:hAnsi="Doulos SIL"/>
          <w:i/>
          <w:color w:val="0000FF"/>
        </w:rPr>
        <w:tab/>
      </w:r>
      <w:r w:rsidR="00ED745A">
        <w:rPr>
          <w:rFonts w:ascii="Doulos SIL" w:hAnsi="Doulos SIL"/>
          <w:i/>
          <w:color w:val="0000FF"/>
        </w:rPr>
        <w:t>j</w:t>
      </w:r>
      <w:r w:rsidRPr="0039247F">
        <w:rPr>
          <w:rFonts w:ascii="Doulos SIL" w:hAnsi="Doulos SIL"/>
          <w:i/>
          <w:color w:val="0000FF"/>
        </w:rPr>
        <w:t>ìsì</w:t>
      </w:r>
    </w:p>
    <w:p w14:paraId="657748D1" w14:textId="77777777" w:rsidR="007E329A" w:rsidRPr="00AA06C4" w:rsidRDefault="007E329A" w:rsidP="007E329A">
      <w:pPr>
        <w:pStyle w:val="Homboriexabc"/>
      </w:pPr>
      <w:r w:rsidRPr="00AA06C4">
        <w:tab/>
      </w:r>
      <w:r w:rsidRPr="00AA06C4">
        <w:tab/>
        <w:t>2PlS.Imprt=3SgO</w:t>
      </w:r>
      <w:r w:rsidRPr="00AA06C4">
        <w:tab/>
        <w:t>put.down</w:t>
      </w:r>
    </w:p>
    <w:p w14:paraId="2C31660D" w14:textId="0AF2CB4C" w:rsidR="007E329A" w:rsidRPr="00AA06C4" w:rsidRDefault="007E329A" w:rsidP="007E329A">
      <w:pPr>
        <w:pStyle w:val="Homboriexabc"/>
      </w:pPr>
      <w:r w:rsidRPr="00AA06C4">
        <w:tab/>
      </w:r>
      <w:r w:rsidR="00FC0374">
        <w:tab/>
        <w:t>‘</w:t>
      </w:r>
      <w:r w:rsidRPr="00AA06C4">
        <w:t>Put-2Pl it down!</w:t>
      </w:r>
      <w:r w:rsidR="00FC0374" w:rsidRPr="00010A4E">
        <w:t xml:space="preserve">’ </w:t>
      </w:r>
      <w:r w:rsidRPr="00AA06C4">
        <w:t>(from /</w:t>
      </w:r>
      <w:r w:rsidRPr="00AA06C4">
        <w:rPr>
          <w:rFonts w:ascii="Doulos SIL" w:hAnsi="Doulos SIL"/>
          <w:color w:val="008000"/>
        </w:rPr>
        <w:t>wò à …</w:t>
      </w:r>
      <w:r w:rsidRPr="00AA06C4">
        <w:t>/)</w:t>
      </w:r>
    </w:p>
    <w:p w14:paraId="61BFF316" w14:textId="7BED6E12" w:rsidR="007E329A" w:rsidRPr="00AA06C4" w:rsidRDefault="007E329A" w:rsidP="007E329A">
      <w:pPr>
        <w:pStyle w:val="Homboriexabc"/>
        <w:tabs>
          <w:tab w:val="left" w:pos="3420"/>
        </w:tabs>
      </w:pPr>
      <w:r w:rsidRPr="00AA06C4">
        <w:tab/>
        <w:t>c.</w:t>
      </w:r>
      <w:r w:rsidRPr="00AA06C4">
        <w:tab/>
      </w:r>
      <w:r w:rsidRPr="0039247F">
        <w:rPr>
          <w:rFonts w:ascii="Doulos SIL" w:hAnsi="Doulos SIL"/>
          <w:i/>
          <w:color w:val="0000FF"/>
        </w:rPr>
        <w:t>í=m=à:ꜛ</w:t>
      </w:r>
      <w:r w:rsidRPr="0039247F">
        <w:rPr>
          <w:rFonts w:ascii="Doulos SIL" w:hAnsi="Doulos SIL"/>
          <w:i/>
          <w:color w:val="0000FF"/>
        </w:rPr>
        <w:tab/>
      </w:r>
      <w:r w:rsidR="00ED745A">
        <w:rPr>
          <w:rFonts w:ascii="Doulos SIL" w:hAnsi="Doulos SIL"/>
          <w:i/>
          <w:color w:val="0000FF"/>
        </w:rPr>
        <w:t>j</w:t>
      </w:r>
      <w:r w:rsidRPr="0039247F">
        <w:rPr>
          <w:rFonts w:ascii="Doulos SIL" w:hAnsi="Doulos SIL"/>
          <w:i/>
          <w:color w:val="0000FF"/>
        </w:rPr>
        <w:t>ìsì</w:t>
      </w:r>
    </w:p>
    <w:p w14:paraId="1BDD6FFB" w14:textId="77777777" w:rsidR="007E329A" w:rsidRPr="00AA06C4" w:rsidRDefault="007E329A" w:rsidP="007E329A">
      <w:pPr>
        <w:pStyle w:val="Homboriexabc"/>
        <w:tabs>
          <w:tab w:val="left" w:pos="3420"/>
        </w:tabs>
      </w:pPr>
      <w:r w:rsidRPr="00AA06C4">
        <w:tab/>
      </w:r>
      <w:r w:rsidRPr="00AA06C4">
        <w:tab/>
        <w:t>1SgSubju=Subju=3SgO</w:t>
      </w:r>
      <w:r w:rsidRPr="00AA06C4">
        <w:tab/>
        <w:t>put.down</w:t>
      </w:r>
    </w:p>
    <w:p w14:paraId="373DE343" w14:textId="77777777" w:rsidR="00FC0374" w:rsidRDefault="007E329A" w:rsidP="007E329A">
      <w:pPr>
        <w:pStyle w:val="Homboriexabc"/>
      </w:pPr>
      <w:r w:rsidRPr="00AA06C4">
        <w:tab/>
      </w:r>
      <w:r w:rsidR="00FC0374">
        <w:tab/>
        <w:t>‘</w:t>
      </w:r>
      <w:r w:rsidRPr="00AA06C4">
        <w:t>that I might put it down</w:t>
      </w:r>
      <w:r w:rsidR="00FC0374">
        <w:t>’</w:t>
      </w:r>
    </w:p>
    <w:p w14:paraId="2380A086" w14:textId="398B7CC2" w:rsidR="007E329A" w:rsidRPr="00AA06C4" w:rsidRDefault="007E329A" w:rsidP="007E329A">
      <w:pPr>
        <w:pStyle w:val="Homboriexabc"/>
      </w:pPr>
    </w:p>
    <w:p w14:paraId="189AEC47" w14:textId="6D747825" w:rsidR="007E329A" w:rsidRPr="0039247F" w:rsidRDefault="007E329A" w:rsidP="007E329A">
      <w:pPr>
        <w:pStyle w:val="Homboriexabc"/>
        <w:tabs>
          <w:tab w:val="left" w:pos="1890"/>
          <w:tab w:val="left" w:pos="3600"/>
        </w:tabs>
        <w:rPr>
          <w:rFonts w:ascii="Doulos SIL" w:hAnsi="Doulos SIL"/>
          <w:i/>
          <w:color w:val="0000FF"/>
        </w:rPr>
      </w:pPr>
      <w:r w:rsidRPr="00AA06C4">
        <w:tab/>
        <w:t>d.</w:t>
      </w:r>
      <w:r w:rsidRPr="00AA06C4">
        <w:tab/>
      </w:r>
      <w:r w:rsidRPr="0039247F">
        <w:rPr>
          <w:rFonts w:ascii="Doulos SIL" w:hAnsi="Doulos SIL"/>
          <w:i/>
          <w:color w:val="0000FF"/>
        </w:rPr>
        <w:t>àꜛ</w:t>
      </w:r>
      <w:r w:rsidRPr="0039247F">
        <w:rPr>
          <w:rFonts w:ascii="Doulos SIL" w:hAnsi="Doulos SIL"/>
          <w:i/>
          <w:color w:val="0000FF"/>
        </w:rPr>
        <w:tab/>
        <w:t>màn=</w:t>
      </w:r>
      <w:r w:rsidRPr="0039247F">
        <w:rPr>
          <w:rFonts w:ascii="Doulos SIL" w:hAnsi="Doulos SIL"/>
          <w:i/>
          <w:color w:val="0000FF"/>
        </w:rPr>
        <w:sym w:font="Symbol" w:char="F0AD"/>
      </w:r>
      <w:r w:rsidRPr="0039247F">
        <w:rPr>
          <w:rFonts w:ascii="Doulos SIL" w:hAnsi="Doulos SIL"/>
          <w:i/>
          <w:color w:val="0000FF"/>
        </w:rPr>
        <w:t>á:</w:t>
      </w:r>
      <w:r w:rsidRPr="0039247F">
        <w:rPr>
          <w:rFonts w:ascii="Doulos SIL" w:hAnsi="Doulos SIL"/>
          <w:i/>
          <w:color w:val="0000FF"/>
        </w:rPr>
        <w:tab/>
      </w:r>
      <w:r w:rsidR="00ED745A">
        <w:rPr>
          <w:rFonts w:ascii="Doulos SIL" w:hAnsi="Doulos SIL"/>
          <w:i/>
          <w:color w:val="0000FF"/>
        </w:rPr>
        <w:t>j</w:t>
      </w:r>
      <w:r w:rsidRPr="0039247F">
        <w:rPr>
          <w:rFonts w:ascii="Doulos SIL" w:hAnsi="Doulos SIL"/>
          <w:i/>
          <w:color w:val="0000FF"/>
        </w:rPr>
        <w:t>ìsì</w:t>
      </w:r>
    </w:p>
    <w:p w14:paraId="0A673118" w14:textId="77777777" w:rsidR="007E329A" w:rsidRPr="00AA06C4" w:rsidRDefault="007E329A" w:rsidP="007E329A">
      <w:pPr>
        <w:pStyle w:val="Homboriexabc"/>
        <w:tabs>
          <w:tab w:val="left" w:pos="1890"/>
          <w:tab w:val="left" w:pos="3600"/>
        </w:tabs>
      </w:pPr>
      <w:r w:rsidRPr="00AA06C4">
        <w:tab/>
      </w:r>
      <w:r w:rsidRPr="00AA06C4">
        <w:tab/>
        <w:t>3SgS</w:t>
      </w:r>
      <w:r w:rsidRPr="00AA06C4">
        <w:tab/>
        <w:t>PerfNeg=3SgO</w:t>
      </w:r>
      <w:r w:rsidRPr="00AA06C4">
        <w:tab/>
        <w:t>put.down</w:t>
      </w:r>
    </w:p>
    <w:p w14:paraId="43F51632" w14:textId="77777777" w:rsidR="00FC0374" w:rsidRDefault="007E329A" w:rsidP="007E329A">
      <w:pPr>
        <w:pStyle w:val="Homboriexabc"/>
      </w:pPr>
      <w:r w:rsidRPr="00AA06C4">
        <w:tab/>
      </w:r>
      <w:r w:rsidR="00FC0374">
        <w:tab/>
        <w:t>‘</w:t>
      </w:r>
      <w:r w:rsidRPr="00AA06C4">
        <w:t>He/She did not put it down.</w:t>
      </w:r>
      <w:r w:rsidR="00FC0374">
        <w:t>’</w:t>
      </w:r>
    </w:p>
    <w:p w14:paraId="44F03F89" w14:textId="5C445170" w:rsidR="007E329A" w:rsidRPr="00AA06C4" w:rsidRDefault="007E329A" w:rsidP="007E329A">
      <w:pPr>
        <w:pStyle w:val="Homboriexabc"/>
      </w:pPr>
    </w:p>
    <w:p w14:paraId="4FC234A6" w14:textId="2526F2EE" w:rsidR="007E329A" w:rsidRPr="00AA06C4" w:rsidRDefault="007E329A" w:rsidP="00615B50">
      <w:pPr>
        <w:pStyle w:val="Homboriexabc"/>
        <w:keepNext/>
        <w:tabs>
          <w:tab w:val="left" w:pos="2070"/>
          <w:tab w:val="left" w:pos="3420"/>
        </w:tabs>
      </w:pPr>
      <w:r w:rsidRPr="00AA06C4">
        <w:tab/>
        <w:t>e.</w:t>
      </w:r>
      <w:r w:rsidRPr="00AA06C4">
        <w:tab/>
      </w:r>
      <w:r w:rsidRPr="0039247F">
        <w:rPr>
          <w:rFonts w:ascii="Doulos SIL" w:hAnsi="Doulos SIL"/>
          <w:i/>
          <w:color w:val="0000FF"/>
        </w:rPr>
        <w:t>àꜛ</w:t>
      </w:r>
      <w:r w:rsidRPr="0039247F">
        <w:rPr>
          <w:rFonts w:ascii="Doulos SIL" w:hAnsi="Doulos SIL"/>
          <w:i/>
          <w:color w:val="0000FF"/>
        </w:rPr>
        <w:tab/>
        <w:t>nàm=</w:t>
      </w:r>
      <w:r w:rsidRPr="0039247F">
        <w:rPr>
          <w:rFonts w:ascii="Doulos SIL" w:hAnsi="Doulos SIL"/>
          <w:i/>
          <w:color w:val="0000FF"/>
        </w:rPr>
        <w:sym w:font="Symbol" w:char="F0AD"/>
      </w:r>
      <w:r w:rsidRPr="0039247F">
        <w:rPr>
          <w:rFonts w:ascii="Doulos SIL" w:hAnsi="Doulos SIL"/>
          <w:i/>
          <w:color w:val="0000FF"/>
        </w:rPr>
        <w:t>á:</w:t>
      </w:r>
      <w:r w:rsidRPr="0039247F">
        <w:rPr>
          <w:rFonts w:ascii="Doulos SIL" w:hAnsi="Doulos SIL"/>
          <w:i/>
          <w:color w:val="0000FF"/>
        </w:rPr>
        <w:tab/>
      </w:r>
      <w:r w:rsidR="00ED745A">
        <w:rPr>
          <w:rFonts w:ascii="Doulos SIL" w:hAnsi="Doulos SIL"/>
          <w:i/>
          <w:color w:val="0000FF"/>
        </w:rPr>
        <w:t>j</w:t>
      </w:r>
      <w:r w:rsidRPr="0039247F">
        <w:rPr>
          <w:rFonts w:ascii="Doulos SIL" w:hAnsi="Doulos SIL"/>
          <w:i/>
          <w:color w:val="0000FF"/>
        </w:rPr>
        <w:t>ìsì</w:t>
      </w:r>
    </w:p>
    <w:p w14:paraId="686AA1E3" w14:textId="77777777" w:rsidR="007E329A" w:rsidRPr="00AA06C4" w:rsidRDefault="007E329A" w:rsidP="00615B50">
      <w:pPr>
        <w:pStyle w:val="Homboriexabc"/>
        <w:keepNext/>
        <w:tabs>
          <w:tab w:val="left" w:pos="2070"/>
          <w:tab w:val="left" w:pos="3420"/>
        </w:tabs>
      </w:pPr>
      <w:r w:rsidRPr="00AA06C4">
        <w:tab/>
      </w:r>
      <w:r w:rsidRPr="00AA06C4">
        <w:tab/>
        <w:t>3SgS</w:t>
      </w:r>
      <w:r w:rsidRPr="00AA06C4">
        <w:tab/>
        <w:t>Fut=3SgO</w:t>
      </w:r>
      <w:r w:rsidRPr="00AA06C4">
        <w:tab/>
        <w:t>put.down</w:t>
      </w:r>
    </w:p>
    <w:p w14:paraId="2CE83924" w14:textId="77777777" w:rsidR="00FC0374" w:rsidRDefault="007E329A" w:rsidP="007E329A">
      <w:pPr>
        <w:pStyle w:val="Homboriexabc"/>
      </w:pPr>
      <w:r w:rsidRPr="00AA06C4">
        <w:tab/>
      </w:r>
      <w:r w:rsidR="00FC0374">
        <w:tab/>
        <w:t>‘</w:t>
      </w:r>
      <w:r w:rsidRPr="00AA06C4">
        <w:t>He/She will put it down.</w:t>
      </w:r>
      <w:r w:rsidR="00FC0374">
        <w:t>’</w:t>
      </w:r>
    </w:p>
    <w:p w14:paraId="48A7B775" w14:textId="2C615435" w:rsidR="007E329A" w:rsidRDefault="007E329A"/>
    <w:p w14:paraId="6535E476" w14:textId="1FD22E3A" w:rsidR="007E329A" w:rsidRDefault="007E329A">
      <w:r>
        <w:t>Upstep clearly can occur in the imperatives (</w:t>
      </w:r>
      <w:r w:rsidR="00E2613F">
        <w:t>61</w:t>
      </w:r>
      <w:r>
        <w:t>a</w:t>
      </w:r>
      <w:r>
        <w:noBreakHyphen/>
        <w:t xml:space="preserve">b). After </w:t>
      </w:r>
      <w:r w:rsidR="00227513">
        <w:t>perfective negative</w:t>
      </w:r>
      <w:r>
        <w:t xml:space="preserve"> </w:t>
      </w:r>
      <w:r w:rsidRPr="0039247F">
        <w:rPr>
          <w:rFonts w:ascii="Doulos SIL" w:hAnsi="Doulos SIL"/>
          <w:i/>
          <w:color w:val="0000FF"/>
        </w:rPr>
        <w:t>màn+H</w:t>
      </w:r>
      <w:r w:rsidRPr="00AA06C4">
        <w:t xml:space="preserve"> and </w:t>
      </w:r>
      <w:r w:rsidR="008424F4">
        <w:t>future</w:t>
      </w:r>
      <w:r w:rsidRPr="00AA06C4">
        <w:t xml:space="preserve"> </w:t>
      </w:r>
      <w:r w:rsidRPr="0039247F">
        <w:rPr>
          <w:rFonts w:ascii="Doulos SIL" w:hAnsi="Doulos SIL"/>
          <w:i/>
          <w:color w:val="0000FF"/>
        </w:rPr>
        <w:t>nàm+H</w:t>
      </w:r>
      <w:r w:rsidRPr="00AA06C4">
        <w:t xml:space="preserve">, the issue is moot since the </w:t>
      </w:r>
      <w:r>
        <w:t xml:space="preserve">floating H suffices to account for the raised tone of the </w:t>
      </w:r>
      <w:r w:rsidR="00D36643">
        <w:t>3Sg object</w:t>
      </w:r>
      <w:r>
        <w:t xml:space="preserve"> clitic (</w:t>
      </w:r>
      <w:r w:rsidR="00E2613F">
        <w:t>61</w:t>
      </w:r>
      <w:r>
        <w:t>d</w:t>
      </w:r>
      <w:r>
        <w:noBreakHyphen/>
        <w:t xml:space="preserve">e). However, the </w:t>
      </w:r>
      <w:r w:rsidR="00CF7643">
        <w:t>subjunctive</w:t>
      </w:r>
      <w:r>
        <w:t xml:space="preserve"> morpheme </w:t>
      </w:r>
      <w:r w:rsidRPr="0039247F">
        <w:rPr>
          <w:rFonts w:ascii="Doulos SIL" w:hAnsi="Doulos SIL"/>
          <w:i/>
          <w:color w:val="0000FF"/>
        </w:rPr>
        <w:t>m̂</w:t>
      </w:r>
      <w:r>
        <w:t xml:space="preserve"> does allow the following </w:t>
      </w:r>
      <w:r w:rsidRPr="0039247F">
        <w:rPr>
          <w:rFonts w:ascii="Doulos SIL" w:hAnsi="Doulos SIL"/>
          <w:i/>
          <w:color w:val="0000FF"/>
        </w:rPr>
        <w:t>à:</w:t>
      </w:r>
      <w:r>
        <w:t xml:space="preserve"> to be upstepped before a L</w:t>
      </w:r>
      <w:r>
        <w:noBreakHyphen/>
        <w:t>tone. The phonology of this combination, underlying /</w:t>
      </w:r>
      <w:r w:rsidRPr="00AA06C4">
        <w:rPr>
          <w:rFonts w:ascii="Doulos SIL" w:hAnsi="Doulos SIL"/>
          <w:color w:val="008000"/>
        </w:rPr>
        <w:t>m̂ à</w:t>
      </w:r>
      <w:r>
        <w:t>/, is perhaps complicated by delinking of the L</w:t>
      </w:r>
      <w:r>
        <w:noBreakHyphen/>
        <w:t xml:space="preserve">tone segment of </w:t>
      </w:r>
      <w:r w:rsidRPr="0039247F">
        <w:rPr>
          <w:rFonts w:ascii="Doulos SIL" w:hAnsi="Doulos SIL"/>
          <w:i/>
          <w:color w:val="0000FF"/>
        </w:rPr>
        <w:t>m̂</w:t>
      </w:r>
      <w:r>
        <w:t xml:space="preserve">. I am assuming that the delinked L simply merges with the underlying L-tone of the </w:t>
      </w:r>
      <w:r w:rsidR="00D36643">
        <w:t>3Sg object</w:t>
      </w:r>
      <w:r>
        <w:t xml:space="preserve"> clitic, which is subsequently upstepped with no reference to the tone of </w:t>
      </w:r>
      <w:r w:rsidRPr="0039247F">
        <w:rPr>
          <w:rFonts w:ascii="Doulos SIL" w:hAnsi="Doulos SIL"/>
          <w:i/>
          <w:color w:val="0000FF"/>
        </w:rPr>
        <w:t>m̂</w:t>
      </w:r>
      <w:r>
        <w:t xml:space="preserve">. But if upstep precedes delinking, the delinked L could </w:t>
      </w:r>
      <w:r w:rsidR="00141B7D">
        <w:t xml:space="preserve">in theory </w:t>
      </w:r>
      <w:r>
        <w:t>downstep the upstep, if that makes any sense.</w:t>
      </w:r>
    </w:p>
    <w:p w14:paraId="5F8A5E5A" w14:textId="77777777" w:rsidR="007E329A" w:rsidRDefault="007E329A"/>
    <w:p w14:paraId="5A529A94" w14:textId="77777777" w:rsidR="007E329A" w:rsidRDefault="007E329A"/>
    <w:p w14:paraId="2E011195" w14:textId="5B916C2A" w:rsidR="007E329A" w:rsidRPr="00826052" w:rsidRDefault="00957968" w:rsidP="007E329A">
      <w:pPr>
        <w:pStyle w:val="Heading4"/>
      </w:pPr>
      <w:bookmarkStart w:id="380" w:name="_Toc41488869"/>
      <w:bookmarkStart w:id="381" w:name="_Toc259033826"/>
      <w:r>
        <w:t>Anticipatory HH</w:t>
      </w:r>
      <w:r w:rsidR="007E329A" w:rsidRPr="00826052">
        <w:noBreakHyphen/>
        <w:t>Dissimilation</w:t>
      </w:r>
      <w:bookmarkEnd w:id="380"/>
      <w:bookmarkEnd w:id="381"/>
    </w:p>
    <w:p w14:paraId="7A0C5798" w14:textId="7D81DE87" w:rsidR="007E329A" w:rsidRPr="00826052" w:rsidRDefault="007E329A" w:rsidP="007E329A">
      <w:r w:rsidRPr="00826052">
        <w:t>While Tonal Rhythm and Adjectival-Tone Raising are basic phonological rules that operate at a more or less phonemic level, the next rule is a low-level phonetic process. When two H</w:t>
      </w:r>
      <w:r w:rsidRPr="00826052">
        <w:noBreakHyphen/>
        <w:t>toned syllables come together across a word-boundary, the one on the left tends to “blink” and lowers its pitch slightly. The effect is to provide a subtle prosodic cue for the word boundary. The process has no effect when the two H</w:t>
      </w:r>
      <w:r w:rsidRPr="00826052">
        <w:noBreakHyphen/>
        <w:t>tones are already differentiated, viz., when one or the other is in a do</w:t>
      </w:r>
      <w:r w:rsidR="00C23E48">
        <w:t>main that has undergone Downstep</w:t>
      </w:r>
      <w:r w:rsidRPr="00826052">
        <w:t xml:space="preserve">. Moreover, as a low-level process, </w:t>
      </w:r>
      <w:r w:rsidR="00957968">
        <w:t>Anticipatory HH</w:t>
      </w:r>
      <w:r w:rsidRPr="00826052">
        <w:noBreakHyphen/>
        <w:t>Dissimilation may be overridden</w:t>
      </w:r>
      <w:r w:rsidR="00C23E48">
        <w:t xml:space="preserve"> (defeased)</w:t>
      </w:r>
      <w:r w:rsidRPr="00826052">
        <w:t xml:space="preserve"> by other factors that affect pitch, including the gamut of “rhetorical” factors (emphasis, focus, stem versus particle).</w:t>
      </w:r>
    </w:p>
    <w:p w14:paraId="46895396" w14:textId="0C19F8C2" w:rsidR="007E329A" w:rsidRPr="00826052" w:rsidRDefault="007E329A" w:rsidP="007E329A">
      <w:r w:rsidRPr="00826052">
        <w:tab/>
        <w:t>There are few</w:t>
      </w:r>
      <w:r w:rsidR="00343C77">
        <w:t>er combinations resulting in …H][</w:t>
      </w:r>
      <w:r w:rsidRPr="00826052">
        <w:t>H… clashes than one might think. For example, pronominal (subject, object, possessor) and MAN proclitics are either L</w:t>
      </w:r>
      <w:r w:rsidRPr="00826052">
        <w:noBreakHyphen/>
        <w:t xml:space="preserve"> or &lt;HL&gt;-toned, both of which guarantee pitch differentiation vis</w:t>
      </w:r>
      <w:r w:rsidRPr="00826052">
        <w:noBreakHyphen/>
        <w:t>à</w:t>
      </w:r>
      <w:r w:rsidRPr="00826052">
        <w:noBreakHyphen/>
        <w:t>vis a following word with H</w:t>
      </w:r>
      <w:r w:rsidRPr="00826052">
        <w:noBreakHyphen/>
        <w:t>tone onset. (Contrast TSK, which has many H</w:t>
      </w:r>
      <w:r w:rsidRPr="00826052">
        <w:noBreakHyphen/>
        <w:t>toned proclitics.) It is also hard to juxtapose H</w:t>
      </w:r>
      <w:r w:rsidRPr="00826052">
        <w:noBreakHyphen/>
        <w:t>toned nouns, since subject and object in transitives are always separated by another word or clitic.</w:t>
      </w:r>
    </w:p>
    <w:p w14:paraId="1D587497" w14:textId="1D2728FC" w:rsidR="007E329A" w:rsidRPr="00826052" w:rsidRDefault="00343C77" w:rsidP="007E329A">
      <w:r>
        <w:tab/>
        <w:t>However, we can get …H][</w:t>
      </w:r>
      <w:r w:rsidR="007E329A" w:rsidRPr="00826052">
        <w:t>H… clashes in the following combinations</w:t>
      </w:r>
      <w:r w:rsidR="004D1A61">
        <w:t>,</w:t>
      </w:r>
      <w:r w:rsidR="007E329A" w:rsidRPr="00826052">
        <w:t xml:space="preserve"> among others: a) {H}-toned verb followed by a H</w:t>
      </w:r>
      <w:r w:rsidR="007E329A" w:rsidRPr="00826052">
        <w:noBreakHyphen/>
        <w:t xml:space="preserve">initial noun (such as the </w:t>
      </w:r>
      <w:r w:rsidR="004D1A61">
        <w:t xml:space="preserve">object of a VO verb or the </w:t>
      </w:r>
      <w:r w:rsidR="007E329A" w:rsidRPr="00826052">
        <w:t>complement of a postposition) or by a H</w:t>
      </w:r>
      <w:r w:rsidR="007E329A" w:rsidRPr="00826052">
        <w:noBreakHyphen/>
        <w:t>initial adverb; b) H</w:t>
      </w:r>
      <w:r w:rsidR="007E329A" w:rsidRPr="00826052">
        <w:noBreakHyphen/>
        <w:t>initial verb preceded by an {H}-toned word that is not downstepped (intransitive subject in perfective positive aspect, direct object of an imperative); c) two H</w:t>
      </w:r>
      <w:r w:rsidR="007E329A" w:rsidRPr="00826052">
        <w:noBreakHyphen/>
        <w:t xml:space="preserve">toned nouns in a loose compound; </w:t>
      </w:r>
      <w:r w:rsidR="004D1A61">
        <w:t xml:space="preserve">and </w:t>
      </w:r>
      <w:r w:rsidR="007E329A" w:rsidRPr="00826052">
        <w:t>d) H</w:t>
      </w:r>
      <w:r w:rsidR="007E329A" w:rsidRPr="00826052">
        <w:noBreakHyphen/>
        <w:t>toned noun before H</w:t>
      </w:r>
      <w:r w:rsidR="007E329A" w:rsidRPr="00826052">
        <w:noBreakHyphen/>
        <w:t>initial postposition (especially if the latter is noun-like). Examples are in (</w:t>
      </w:r>
      <w:r w:rsidR="00E2613F">
        <w:t>62</w:t>
      </w:r>
      <w:r w:rsidR="007E329A" w:rsidRPr="00826052">
        <w:t xml:space="preserve">), where the slight lowering of the first H is marked by the symbol </w:t>
      </w:r>
      <w:r w:rsidR="007E329A" w:rsidRPr="00746808">
        <w:rPr>
          <w:rFonts w:ascii="Doulos SIL" w:hAnsi="Doulos SIL"/>
          <w:i/>
          <w:color w:val="0000FF"/>
        </w:rPr>
        <w:t>¬</w:t>
      </w:r>
      <w:r w:rsidR="007E329A" w:rsidRPr="00826052">
        <w:t xml:space="preserve">. Elsewhere I </w:t>
      </w:r>
      <w:r w:rsidR="007E329A" w:rsidRPr="00607F08">
        <w:rPr>
          <w:b/>
        </w:rPr>
        <w:t>generally omit this symbol</w:t>
      </w:r>
      <w:r w:rsidR="007E329A" w:rsidRPr="00826052">
        <w:t xml:space="preserve"> in text transcriptions.</w:t>
      </w:r>
    </w:p>
    <w:p w14:paraId="657D8930" w14:textId="77777777" w:rsidR="007E329A" w:rsidRPr="00826052" w:rsidRDefault="007E329A" w:rsidP="007E329A"/>
    <w:p w14:paraId="1C04E974" w14:textId="6398AC26" w:rsidR="007E329A" w:rsidRPr="00826052" w:rsidRDefault="007E329A" w:rsidP="006A2630">
      <w:pPr>
        <w:pStyle w:val="Homboriexabc"/>
        <w:keepNext/>
        <w:tabs>
          <w:tab w:val="left" w:pos="1800"/>
          <w:tab w:val="left" w:pos="2700"/>
        </w:tabs>
      </w:pPr>
      <w:r w:rsidRPr="00826052">
        <w:t>(</w:t>
      </w:r>
      <w:r w:rsidR="00E2613F">
        <w:t>62</w:t>
      </w:r>
      <w:r w:rsidRPr="00826052">
        <w:t>)</w:t>
      </w:r>
      <w:r w:rsidRPr="00826052">
        <w:tab/>
        <w:t>a.</w:t>
      </w:r>
      <w:r w:rsidRPr="00826052">
        <w:tab/>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t>ko</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wo</w:t>
      </w:r>
      <w:r w:rsidRPr="001527DA">
        <w:rPr>
          <w:rFonts w:ascii="Doulos SIL" w:hAnsi="Doulos SIL"/>
          <w:i/>
          <w:color w:val="0000FF"/>
        </w:rPr>
        <w:t>́</w:t>
      </w:r>
    </w:p>
    <w:p w14:paraId="037CDA04" w14:textId="77777777" w:rsidR="007E329A" w:rsidRPr="00826052" w:rsidRDefault="007E329A" w:rsidP="006A2630">
      <w:pPr>
        <w:pStyle w:val="Homboriexabc"/>
        <w:keepNext/>
        <w:tabs>
          <w:tab w:val="left" w:pos="1800"/>
          <w:tab w:val="left" w:pos="2700"/>
        </w:tabs>
      </w:pPr>
      <w:r w:rsidRPr="00826052">
        <w:tab/>
      </w:r>
      <w:r w:rsidRPr="00826052">
        <w:tab/>
        <w:t>3SgS</w:t>
      </w:r>
      <w:r w:rsidRPr="00826052">
        <w:tab/>
        <w:t>go</w:t>
      </w:r>
      <w:r w:rsidRPr="00826052">
        <w:tab/>
        <w:t>Gao</w:t>
      </w:r>
    </w:p>
    <w:p w14:paraId="5EF02CC0" w14:textId="77777777" w:rsidR="00FC0374" w:rsidRDefault="007E329A" w:rsidP="007E329A">
      <w:pPr>
        <w:pStyle w:val="Homboriexabc"/>
      </w:pPr>
      <w:r w:rsidRPr="00826052">
        <w:tab/>
      </w:r>
      <w:r w:rsidR="00FC0374">
        <w:tab/>
        <w:t>‘</w:t>
      </w:r>
      <w:r w:rsidRPr="00826052">
        <w:t>He/She went to Gao.</w:t>
      </w:r>
      <w:r w:rsidR="00FC0374">
        <w:t>’</w:t>
      </w:r>
    </w:p>
    <w:p w14:paraId="77AB091D" w14:textId="63E4E348" w:rsidR="007E329A" w:rsidRPr="00826052" w:rsidRDefault="007E329A" w:rsidP="007E329A">
      <w:pPr>
        <w:pStyle w:val="Homboriexabc"/>
      </w:pPr>
    </w:p>
    <w:p w14:paraId="778995A4" w14:textId="77777777" w:rsidR="007E329A" w:rsidRPr="00826052" w:rsidRDefault="007E329A" w:rsidP="00BF4058">
      <w:pPr>
        <w:pStyle w:val="Homboriexabc"/>
        <w:tabs>
          <w:tab w:val="left" w:pos="3330"/>
        </w:tabs>
      </w:pPr>
      <w:r w:rsidRPr="00826052">
        <w:tab/>
        <w:t>b.</w:t>
      </w:r>
      <w:r w:rsidRPr="00826052">
        <w:tab/>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w</w:t>
      </w:r>
      <w:r w:rsidRPr="00911BE1">
        <w:rPr>
          <w:rFonts w:ascii="Doulos SIL" w:hAnsi="Doulos SIL"/>
          <w:i/>
          <w:color w:val="0000FF"/>
        </w:rPr>
        <w:t>î:</w:t>
      </w:r>
      <w:r w:rsidRPr="00497F80">
        <w:rPr>
          <w:rFonts w:ascii="Doulos SIL" w:hAnsi="Doulos SIL"/>
          <w:i/>
          <w:color w:val="0000FF"/>
        </w:rPr>
        <w:noBreakHyphen/>
        <w:t>∅</w:t>
      </w:r>
    </w:p>
    <w:p w14:paraId="743EBB5F" w14:textId="382EE81C" w:rsidR="007E329A" w:rsidRPr="00826052" w:rsidRDefault="007E329A" w:rsidP="00BF4058">
      <w:pPr>
        <w:pStyle w:val="Homboriexabc"/>
        <w:tabs>
          <w:tab w:val="left" w:pos="3330"/>
        </w:tabs>
      </w:pPr>
      <w:r w:rsidRPr="00826052">
        <w:tab/>
      </w:r>
      <w:r w:rsidRPr="00826052">
        <w:tab/>
        <w:t>hawk</w:t>
      </w:r>
      <w:r w:rsidR="00BF4058" w:rsidRPr="00826052">
        <w:t>-</w:t>
      </w:r>
      <w:r w:rsidR="00BF4058" w:rsidRPr="00252AFE">
        <w:t>Fin</w:t>
      </w:r>
      <w:r w:rsidR="00BF4058">
        <w:t>/Def</w:t>
      </w:r>
      <w:r w:rsidR="00BF4058" w:rsidRPr="00252AFE">
        <w:t>Sg</w:t>
      </w:r>
      <w:r w:rsidRPr="00826052">
        <w:tab/>
        <w:t>kill-Imprt</w:t>
      </w:r>
    </w:p>
    <w:p w14:paraId="5AB90A2D" w14:textId="77777777" w:rsidR="00FC0374" w:rsidRDefault="007E329A" w:rsidP="007E329A">
      <w:pPr>
        <w:pStyle w:val="Homboriexabc"/>
      </w:pPr>
      <w:r w:rsidRPr="00826052">
        <w:tab/>
      </w:r>
      <w:r w:rsidR="00FC0374">
        <w:tab/>
        <w:t>‘</w:t>
      </w:r>
      <w:r w:rsidRPr="00826052">
        <w:t>Kill-Sg the hawk!</w:t>
      </w:r>
      <w:r w:rsidR="00FC0374">
        <w:t>’</w:t>
      </w:r>
    </w:p>
    <w:p w14:paraId="17F76C3B" w14:textId="3EF1BBA9" w:rsidR="007E329A" w:rsidRPr="00826052" w:rsidRDefault="007E329A" w:rsidP="007E329A">
      <w:pPr>
        <w:pStyle w:val="Homboriexabc"/>
      </w:pPr>
    </w:p>
    <w:p w14:paraId="09FFDF1D" w14:textId="77777777" w:rsidR="007E329A" w:rsidRPr="00826052" w:rsidRDefault="007E329A" w:rsidP="00BF4058">
      <w:pPr>
        <w:pStyle w:val="Homboriexabc"/>
        <w:tabs>
          <w:tab w:val="left" w:pos="2880"/>
          <w:tab w:val="left" w:pos="4770"/>
        </w:tabs>
      </w:pPr>
      <w:r w:rsidRPr="00826052">
        <w:tab/>
      </w:r>
      <w:r w:rsidRPr="00746808">
        <w:t>c.</w:t>
      </w:r>
      <w:r w:rsidRPr="00746808">
        <w:tab/>
      </w:r>
      <w:r w:rsidRPr="001033FC">
        <w:rPr>
          <w:rFonts w:ascii="Doulos SIL" w:hAnsi="Doulos SIL"/>
          <w:i/>
          <w:color w:val="0000FF"/>
        </w:rPr>
        <w:t>[</w:t>
      </w:r>
      <w:r w:rsidRPr="00746808">
        <w:rPr>
          <w:rFonts w:ascii="Doulos SIL" w:hAnsi="Doulos SIL"/>
          <w:i/>
          <w:color w:val="0000FF"/>
        </w:rPr>
        <w:t>to</w:t>
      </w:r>
      <w:r w:rsidRPr="001527DA">
        <w:rPr>
          <w:rFonts w:ascii="Doulos SIL" w:hAnsi="Doulos SIL"/>
          <w:i/>
          <w:color w:val="0000FF"/>
        </w:rPr>
        <w:t>́</w:t>
      </w:r>
      <w:r w:rsidRPr="00746808">
        <w:rPr>
          <w:rFonts w:ascii="Doulos SIL" w:hAnsi="Doulos SIL"/>
          <w:i/>
          <w:color w:val="0000FF"/>
        </w:rPr>
        <w:t>nd</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w:t>
      </w:r>
      <w:r w:rsidRPr="00826052">
        <w:tab/>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m</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ga</w:t>
      </w:r>
      <w:r w:rsidRPr="001033FC">
        <w:rPr>
          <w:rFonts w:ascii="Doulos SIL" w:hAnsi="Doulos SIL"/>
          <w:i/>
          <w:color w:val="0000FF"/>
        </w:rPr>
        <w:t>̂</w:t>
      </w:r>
    </w:p>
    <w:p w14:paraId="381F208C" w14:textId="4B908660" w:rsidR="007E329A" w:rsidRPr="00826052" w:rsidRDefault="00993157" w:rsidP="00BF4058">
      <w:pPr>
        <w:pStyle w:val="Homboriexabc"/>
        <w:tabs>
          <w:tab w:val="left" w:pos="2880"/>
          <w:tab w:val="left" w:pos="4770"/>
        </w:tabs>
      </w:pPr>
      <w:r>
        <w:tab/>
      </w:r>
      <w:r>
        <w:tab/>
        <w:t>[stone</w:t>
      </w:r>
      <w:r w:rsidR="00BF4058" w:rsidRPr="00826052">
        <w:t>-</w:t>
      </w:r>
      <w:r w:rsidR="00BF4058" w:rsidRPr="00252AFE">
        <w:t>Fin</w:t>
      </w:r>
      <w:r w:rsidR="00BF4058">
        <w:t>/Def</w:t>
      </w:r>
      <w:r w:rsidR="00BF4058" w:rsidRPr="00252AFE">
        <w:t>Sg</w:t>
      </w:r>
      <w:r>
        <w:tab/>
        <w:t>middle-</w:t>
      </w:r>
      <w:r w:rsidR="007E329A" w:rsidRPr="00826052">
        <w:t>PossSg]</w:t>
      </w:r>
      <w:r w:rsidR="007E329A" w:rsidRPr="00826052">
        <w:tab/>
        <w:t>on</w:t>
      </w:r>
    </w:p>
    <w:p w14:paraId="277E5456" w14:textId="77777777" w:rsidR="00FC0374" w:rsidRDefault="007E329A" w:rsidP="007E329A">
      <w:pPr>
        <w:pStyle w:val="Homboriexabc"/>
      </w:pPr>
      <w:r w:rsidRPr="00826052">
        <w:tab/>
      </w:r>
      <w:r w:rsidR="00FC0374">
        <w:tab/>
        <w:t>‘</w:t>
      </w:r>
      <w:r w:rsidRPr="00826052">
        <w:t>in the middle of the stone (=mountain)</w:t>
      </w:r>
      <w:r w:rsidR="00FC0374">
        <w:t>’</w:t>
      </w:r>
    </w:p>
    <w:p w14:paraId="62E657A5" w14:textId="07C83AA4" w:rsidR="007E329A" w:rsidRPr="00826052" w:rsidRDefault="007E329A" w:rsidP="007E329A"/>
    <w:p w14:paraId="39BD2E1B" w14:textId="025C0578" w:rsidR="007E329A" w:rsidRPr="00826052" w:rsidRDefault="007E329A" w:rsidP="007E329A">
      <w:r w:rsidRPr="00826052">
        <w:t xml:space="preserve">When the second of two clashing H’s is at the beginning of a prosodically and/or rhetorically weak element, such as a simple postposition (e.g. </w:t>
      </w:r>
      <w:r w:rsidR="00DB4985">
        <w:t>dative</w:t>
      </w:r>
      <w:r w:rsidRPr="00826052">
        <w:t xml:space="preserve"> </w:t>
      </w:r>
      <w:r w:rsidRPr="00746808">
        <w:rPr>
          <w:rFonts w:ascii="Doulos SIL" w:hAnsi="Doulos SIL"/>
          <w:i/>
          <w:color w:val="0000FF"/>
        </w:rPr>
        <w:t>sê</w:t>
      </w:r>
      <w:r w:rsidR="004D1A61">
        <w:rPr>
          <w:rFonts w:ascii="Doulos SIL" w:hAnsi="Doulos SIL"/>
          <w:i/>
          <w:color w:val="0000FF"/>
        </w:rPr>
        <w:t> </w:t>
      </w:r>
      <w:r w:rsidRPr="00826052">
        <w:t xml:space="preserve">), </w:t>
      </w:r>
      <w:r w:rsidR="00957968">
        <w:t>Anticipatory HH</w:t>
      </w:r>
      <w:r w:rsidRPr="00826052">
        <w:noBreakHyphen/>
        <w:t>Dissimilation rarely applies. Instead, the weak element usually lowers its own pitch level.</w:t>
      </w:r>
    </w:p>
    <w:p w14:paraId="299EA17E" w14:textId="399E8B5D" w:rsidR="007E329A" w:rsidRPr="00826052" w:rsidRDefault="007E329A" w:rsidP="007E329A">
      <w:r w:rsidRPr="00826052">
        <w:tab/>
        <w:t xml:space="preserve">As formulated here, </w:t>
      </w:r>
      <w:r w:rsidR="00957968">
        <w:t>Anticipatory HH</w:t>
      </w:r>
      <w:r w:rsidRPr="00826052">
        <w:noBreakHyphen/>
        <w:t xml:space="preserve">Dissimilation is a subtle phonetic effect. If the affected syllable is </w:t>
      </w:r>
      <w:r w:rsidRPr="00BE0391">
        <w:rPr>
          <w:rFonts w:ascii="Doulos SIL" w:hAnsi="Doulos SIL"/>
          <w:i/>
          <w:color w:val="0000FF"/>
        </w:rPr>
        <w:t>CvC</w:t>
      </w:r>
      <w:r w:rsidRPr="00826052">
        <w:t>, the pitch lowering actually occurs on the coda of the syllable. For example, if we pluralize</w:t>
      </w:r>
      <w:r w:rsidR="00FC0374" w:rsidRPr="00010A4E">
        <w:t xml:space="preserve"> ‘</w:t>
      </w:r>
      <w:r w:rsidRPr="00826052">
        <w:t>stone</w:t>
      </w:r>
      <w:r w:rsidR="00FC0374" w:rsidRPr="00010A4E">
        <w:t xml:space="preserve">’ </w:t>
      </w:r>
      <w:r w:rsidRPr="00826052">
        <w:t>in (</w:t>
      </w:r>
      <w:r w:rsidR="00E2613F">
        <w:t>62</w:t>
      </w:r>
      <w:r w:rsidRPr="00826052">
        <w:t xml:space="preserve">c), we get </w:t>
      </w:r>
      <w:r w:rsidRPr="001033FC">
        <w:rPr>
          <w:rFonts w:ascii="Doulos SIL" w:hAnsi="Doulos SIL"/>
          <w:i/>
          <w:color w:val="0000FF"/>
        </w:rPr>
        <w:t>[</w:t>
      </w:r>
      <w:r w:rsidRPr="00746808">
        <w:rPr>
          <w:rFonts w:ascii="Doulos SIL" w:hAnsi="Doulos SIL"/>
          <w:i/>
          <w:color w:val="0000FF"/>
        </w:rPr>
        <w:t>to</w:t>
      </w:r>
      <w:r w:rsidRPr="001527DA">
        <w:rPr>
          <w:rFonts w:ascii="Doulos SIL" w:hAnsi="Doulos SIL"/>
          <w:i/>
          <w:color w:val="0000FF"/>
        </w:rPr>
        <w:t>́</w:t>
      </w:r>
      <w:r w:rsidRPr="00746808">
        <w:rPr>
          <w:rFonts w:ascii="Doulos SIL" w:hAnsi="Doulos SIL"/>
          <w:i/>
          <w:color w:val="0000FF"/>
        </w:rPr>
        <w:t>nd</w:t>
      </w:r>
      <w:r w:rsidRPr="00497F80">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826052">
        <w:t xml:space="preserve"> </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m</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ga</w:t>
      </w:r>
      <w:r w:rsidRPr="001033FC">
        <w:rPr>
          <w:rFonts w:ascii="Doulos SIL" w:hAnsi="Doulos SIL"/>
          <w:i/>
          <w:color w:val="0000FF"/>
        </w:rPr>
        <w:t>̂</w:t>
      </w:r>
      <w:r w:rsidR="00FC0374" w:rsidRPr="00010A4E">
        <w:t xml:space="preserve"> ‘</w:t>
      </w:r>
      <w:r w:rsidRPr="00826052">
        <w:t>in the middle of the stones (=mountains)</w:t>
      </w:r>
      <w:r w:rsidR="00FC0374">
        <w:t>’,</w:t>
      </w:r>
      <w:r w:rsidRPr="00826052">
        <w:t xml:space="preserve"> where the syllable </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826052">
        <w:t xml:space="preserve"> is realized with a slightly falling pitch (from high to semi-high), just enough to give a prosodic </w:t>
      </w:r>
      <w:r w:rsidR="00CA4245">
        <w:t>signature</w:t>
      </w:r>
      <w:r w:rsidRPr="00826052">
        <w:t xml:space="preserve"> to the word boundary.</w:t>
      </w:r>
    </w:p>
    <w:p w14:paraId="45A636E4" w14:textId="77777777" w:rsidR="007E329A" w:rsidRPr="00826052" w:rsidRDefault="007E329A" w:rsidP="007E329A"/>
    <w:p w14:paraId="149493AF" w14:textId="4F6BAFFB" w:rsidR="007E329A" w:rsidRPr="00826052" w:rsidRDefault="007E329A" w:rsidP="007E329A">
      <w:pPr>
        <w:pStyle w:val="Homboriex"/>
      </w:pPr>
      <w:r w:rsidRPr="00826052">
        <w:t>(</w:t>
      </w:r>
      <w:r w:rsidR="00E2613F">
        <w:t>63</w:t>
      </w:r>
      <w:r w:rsidRPr="00826052">
        <w:t>)</w:t>
      </w:r>
      <w:r w:rsidRPr="00826052">
        <w:tab/>
      </w:r>
      <w:r w:rsidR="00957968">
        <w:t>Anticipatory HH</w:t>
      </w:r>
      <w:r w:rsidRPr="00826052">
        <w:noBreakHyphen/>
        <w:t>Dissimilation</w:t>
      </w:r>
    </w:p>
    <w:p w14:paraId="22F265A9" w14:textId="77777777" w:rsidR="007E329A" w:rsidRPr="00826052" w:rsidRDefault="007E329A" w:rsidP="007E329A">
      <w:pPr>
        <w:pStyle w:val="Homboriex"/>
      </w:pPr>
    </w:p>
    <w:p w14:paraId="4832CA01" w14:textId="77777777" w:rsidR="007E329A" w:rsidRPr="00826052" w:rsidRDefault="007E329A" w:rsidP="007E329A">
      <w:pPr>
        <w:pStyle w:val="Homboriex"/>
      </w:pPr>
      <w:r w:rsidRPr="00826052">
        <w:tab/>
        <w:t>When two H</w:t>
      </w:r>
      <w:r w:rsidRPr="00826052">
        <w:noBreakHyphen/>
        <w:t>tones come together at a word-boundary, other things being equal, the first H tends to undergo a slight dip in the pitch of its final mora</w:t>
      </w:r>
    </w:p>
    <w:p w14:paraId="5F7C5863" w14:textId="77777777" w:rsidR="007E329A" w:rsidRDefault="007E329A"/>
    <w:p w14:paraId="4057A781" w14:textId="77777777" w:rsidR="007E329A" w:rsidRDefault="007E329A"/>
    <w:p w14:paraId="7DC1DC06" w14:textId="77777777" w:rsidR="007E329A" w:rsidRPr="00826052" w:rsidRDefault="007E329A" w:rsidP="007E329A">
      <w:pPr>
        <w:pStyle w:val="Heading4"/>
      </w:pPr>
      <w:bookmarkStart w:id="382" w:name="_Toc41488870"/>
      <w:bookmarkStart w:id="383" w:name="_Toc259033827"/>
      <w:r w:rsidRPr="00826052">
        <w:t>Rhetorical versus phonological word-level pitch dropping</w:t>
      </w:r>
      <w:bookmarkEnd w:id="382"/>
      <w:bookmarkEnd w:id="383"/>
    </w:p>
    <w:p w14:paraId="1122BC0E" w14:textId="72DD81D7" w:rsidR="007E329A" w:rsidRPr="00826052" w:rsidRDefault="007E329A" w:rsidP="007E329A">
      <w:r w:rsidRPr="00826052">
        <w:t>A more extreme pitch drop, word-level rather than syllable</w:t>
      </w:r>
      <w:r w:rsidRPr="00826052">
        <w:noBreakHyphen/>
        <w:t xml:space="preserve"> or mora</w:t>
      </w:r>
      <w:r w:rsidRPr="00826052">
        <w:noBreakHyphen/>
        <w:t>level, occurs when a word X precedes a rhetorically high-octane word Y that is articulated forcefully. There are two recurrent combina</w:t>
      </w:r>
      <w:r w:rsidR="00714FDB">
        <w:t>tions of this type: a) a noun, a fuller NP, or</w:t>
      </w:r>
      <w:r w:rsidRPr="00826052">
        <w:t xml:space="preserve"> </w:t>
      </w:r>
      <w:r w:rsidR="00714FDB">
        <w:t>a clause (such as a conditional antecedent)</w:t>
      </w:r>
      <w:r w:rsidRPr="00826052">
        <w:t xml:space="preserve"> ending with </w:t>
      </w:r>
      <w:r w:rsidRPr="00746808">
        <w:rPr>
          <w:rFonts w:ascii="Doulos SIL" w:hAnsi="Doulos SIL"/>
          <w:i/>
          <w:color w:val="0000FF"/>
        </w:rPr>
        <w:t>kûl</w:t>
      </w:r>
      <w:r w:rsidR="00FC0374" w:rsidRPr="00010A4E">
        <w:t xml:space="preserve"> ‘</w:t>
      </w:r>
      <w:r w:rsidRPr="00826052">
        <w:t>all</w:t>
      </w:r>
      <w:r w:rsidR="00FC0374">
        <w:t>’,</w:t>
      </w:r>
      <w:r w:rsidRPr="00826052">
        <w:t xml:space="preserve"> b) a verb or phrase followed by an interjection-like intensifier.</w:t>
      </w:r>
    </w:p>
    <w:p w14:paraId="7C9531E2" w14:textId="286D9123" w:rsidR="007E329A" w:rsidRPr="00D1424B" w:rsidRDefault="007E329A" w:rsidP="007E329A">
      <w:r w:rsidRPr="00826052">
        <w:tab/>
        <w:t xml:space="preserve">In the case of </w:t>
      </w:r>
      <w:r w:rsidRPr="00746808">
        <w:rPr>
          <w:rFonts w:ascii="Doulos SIL" w:hAnsi="Doulos SIL"/>
          <w:i/>
          <w:color w:val="0000FF"/>
        </w:rPr>
        <w:t>kûl</w:t>
      </w:r>
      <w:r w:rsidRPr="00826052">
        <w:t xml:space="preserve">, the lowering actually does operate at the </w:t>
      </w:r>
      <w:r w:rsidRPr="004B7F43">
        <w:rPr>
          <w:b/>
        </w:rPr>
        <w:t>phonological level</w:t>
      </w:r>
      <w:r w:rsidRPr="00826052">
        <w:t xml:space="preserve"> in the case of a few high-frequency combinations in the sense</w:t>
      </w:r>
      <w:r w:rsidR="00FC0374" w:rsidRPr="00010A4E">
        <w:t xml:space="preserve"> ‘</w:t>
      </w:r>
      <w:r w:rsidRPr="00826052">
        <w:t>each/every</w:t>
      </w:r>
      <w:r w:rsidR="00FC0374" w:rsidRPr="00010A4E">
        <w:t xml:space="preserve">’ </w:t>
      </w:r>
      <w:r w:rsidRPr="00826052">
        <w:t xml:space="preserve">(§5.4.3.2):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ŋ</w:t>
      </w:r>
      <w:r w:rsidRPr="00D1424B">
        <w:rPr>
          <w:rFonts w:ascii="Doulos SIL" w:hAnsi="Doulos SIL"/>
          <w:i/>
          <w:color w:val="0000FF"/>
        </w:rPr>
        <w:sym w:font="Symbol" w:char="F0AF"/>
      </w:r>
      <w:r w:rsidRPr="00746808">
        <w:rPr>
          <w:rFonts w:ascii="Doulos SIL" w:hAnsi="Doulos SIL"/>
          <w:i/>
          <w:color w:val="0000FF"/>
        </w:rPr>
        <w:t xml:space="preserve"> kûl</w:t>
      </w:r>
      <w:r w:rsidRPr="00826052">
        <w:t> </w:t>
      </w:r>
      <w:r w:rsidRPr="00BE0391">
        <w:rPr>
          <w:rFonts w:ascii="Doulos SIL" w:hAnsi="Doulos SIL"/>
          <w:i/>
          <w:color w:val="0000FF"/>
        </w:rPr>
        <w:t>…</w:t>
      </w:r>
      <w:r w:rsidR="00FC0374" w:rsidRPr="00010A4E">
        <w:t xml:space="preserve"> ‘</w:t>
      </w:r>
      <w:r w:rsidRPr="00826052">
        <w:t>every/any day (that …)</w:t>
      </w:r>
      <w:r w:rsidR="00FC0374">
        <w:t>’,</w:t>
      </w:r>
      <w:r w:rsidRPr="00826052">
        <w:t xml:space="preserve"> </w:t>
      </w:r>
      <w:r w:rsidRPr="00746808">
        <w:rPr>
          <w:rFonts w:ascii="Doulos SIL" w:hAnsi="Doulos SIL"/>
          <w:i/>
          <w:color w:val="0000FF"/>
        </w:rPr>
        <w:t>de</w:t>
      </w:r>
      <w:r w:rsidRPr="001033FC">
        <w:rPr>
          <w:rFonts w:ascii="Doulos SIL" w:hAnsi="Doulos SIL"/>
          <w:i/>
          <w:color w:val="0000FF"/>
        </w:rPr>
        <w:t>̀</w:t>
      </w:r>
      <w:r w:rsidRPr="00746808">
        <w:rPr>
          <w:rFonts w:ascii="Doulos SIL" w:hAnsi="Doulos SIL"/>
          <w:i/>
          <w:color w:val="0000FF"/>
        </w:rPr>
        <w:t>y</w:t>
      </w:r>
      <w:r w:rsidRPr="00D1424B">
        <w:rPr>
          <w:rFonts w:ascii="Doulos SIL" w:hAnsi="Doulos SIL"/>
          <w:i/>
          <w:color w:val="0000FF"/>
        </w:rPr>
        <w:sym w:font="Symbol" w:char="F0AF"/>
      </w:r>
      <w:r w:rsidRPr="00746808">
        <w:rPr>
          <w:rFonts w:ascii="Doulos SIL" w:hAnsi="Doulos SIL"/>
          <w:i/>
          <w:color w:val="0000FF"/>
        </w:rPr>
        <w:t xml:space="preserve"> kûl</w:t>
      </w:r>
      <w:r w:rsidRPr="00826052">
        <w:t> </w:t>
      </w:r>
      <w:r w:rsidRPr="00BE0391">
        <w:rPr>
          <w:rFonts w:ascii="Doulos SIL" w:hAnsi="Doulos SIL"/>
          <w:i/>
          <w:color w:val="0000FF"/>
        </w:rPr>
        <w:t>…</w:t>
      </w:r>
      <w:r w:rsidR="00FC0374" w:rsidRPr="00010A4E">
        <w:t xml:space="preserve"> ‘</w:t>
      </w:r>
      <w:r w:rsidRPr="00826052">
        <w:t>every/any place (that …)</w:t>
      </w:r>
      <w:r w:rsidR="00FC0374">
        <w:t>’,</w:t>
      </w:r>
      <w:r w:rsidRPr="00826052">
        <w:t xml:space="preserve"> and </w:t>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r</w:t>
      </w:r>
      <w:r w:rsidRPr="00D1424B">
        <w:rPr>
          <w:rFonts w:ascii="Doulos SIL" w:hAnsi="Doulos SIL"/>
          <w:i/>
          <w:color w:val="0000FF"/>
        </w:rPr>
        <w:sym w:font="Symbol" w:char="F0AF"/>
      </w:r>
      <w:r w:rsidRPr="00746808">
        <w:rPr>
          <w:rFonts w:ascii="Doulos SIL" w:hAnsi="Doulos SIL"/>
          <w:i/>
          <w:color w:val="0000FF"/>
        </w:rPr>
        <w:t xml:space="preserve"> kûl</w:t>
      </w:r>
      <w:r w:rsidRPr="00826052">
        <w:t> </w:t>
      </w:r>
      <w:r w:rsidRPr="00BE0391">
        <w:rPr>
          <w:rFonts w:ascii="Doulos SIL" w:hAnsi="Doulos SIL"/>
          <w:i/>
          <w:color w:val="0000FF"/>
        </w:rPr>
        <w:t>…</w:t>
      </w:r>
      <w:r w:rsidR="00FC0374" w:rsidRPr="00010A4E">
        <w:t xml:space="preserve"> ‘</w:t>
      </w:r>
      <w:r w:rsidRPr="00826052">
        <w:t>everyone/anyone (who …)</w:t>
      </w:r>
      <w:r w:rsidR="00FC0374">
        <w:t>’.</w:t>
      </w:r>
      <w:r w:rsidRPr="00826052">
        <w:t xml:space="preserve"> The stems are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w:t>
      </w:r>
      <w:r w:rsidR="00FC0374" w:rsidRPr="00010A4E">
        <w:t xml:space="preserve"> ‘</w:t>
      </w:r>
      <w:r w:rsidRPr="00826052">
        <w:t>day</w:t>
      </w:r>
      <w:r w:rsidR="00FC0374" w:rsidRPr="00010A4E">
        <w:t xml:space="preserve">’ </w:t>
      </w:r>
      <w:r w:rsidRPr="00826052">
        <w:t>(</w:t>
      </w:r>
      <w:r w:rsidR="007929C9">
        <w:t>final/definite singular</w:t>
      </w:r>
      <w:r w:rsidRPr="00826052">
        <w:t xml:space="preserve">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826052">
        <w:t xml:space="preserve">), </w:t>
      </w:r>
      <w:r w:rsidRPr="00746808">
        <w:rPr>
          <w:rFonts w:ascii="Doulos SIL" w:hAnsi="Doulos SIL"/>
          <w:i/>
          <w:color w:val="0000FF"/>
        </w:rPr>
        <w:t>dêy</w:t>
      </w:r>
      <w:r w:rsidR="00FC0374" w:rsidRPr="00010A4E">
        <w:t xml:space="preserve"> ‘</w:t>
      </w:r>
      <w:r w:rsidRPr="00826052">
        <w:t>place</w:t>
      </w:r>
      <w:r w:rsidR="00FC0374" w:rsidRPr="00010A4E">
        <w:t xml:space="preserve">’ </w:t>
      </w:r>
      <w:r w:rsidRPr="00826052">
        <w:t xml:space="preserve">(irregular </w:t>
      </w:r>
      <w:r w:rsidR="007929C9">
        <w:t>final/definite singular</w:t>
      </w:r>
      <w:r w:rsidRPr="00826052">
        <w:t xml:space="preserve"> </w:t>
      </w:r>
      <w:r w:rsidRPr="00746808">
        <w:rPr>
          <w:rFonts w:ascii="Doulos SIL" w:hAnsi="Doulos SIL"/>
          <w:i/>
          <w:color w:val="0000FF"/>
        </w:rPr>
        <w:t>du</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826052">
        <w:t xml:space="preserve">), and </w:t>
      </w:r>
      <w:r w:rsidRPr="00575396">
        <w:rPr>
          <w:rFonts w:ascii="Doulos SIL" w:hAnsi="Doulos SIL"/>
          <w:i/>
          <w:color w:val="0000FF"/>
        </w:rPr>
        <w:t>bôr</w:t>
      </w:r>
      <w:r w:rsidR="00FC0374" w:rsidRPr="00010A4E">
        <w:t xml:space="preserve"> ‘</w:t>
      </w:r>
      <w:r w:rsidRPr="00826052">
        <w:t>person</w:t>
      </w:r>
      <w:r w:rsidR="00FC0374" w:rsidRPr="00010A4E">
        <w:t xml:space="preserve">’ </w:t>
      </w:r>
      <w:r w:rsidRPr="00826052">
        <w:t>(</w:t>
      </w:r>
      <w:r w:rsidR="007929C9">
        <w:t>final/definite singular</w:t>
      </w:r>
      <w:r w:rsidRPr="00826052">
        <w:t xml:space="preserve"> </w:t>
      </w:r>
      <w:r w:rsidRPr="00575396">
        <w:rPr>
          <w:rFonts w:ascii="Doulos SIL" w:hAnsi="Doulos SIL"/>
          <w:i/>
          <w:color w:val="0000FF"/>
        </w:rPr>
        <w:t>bòr</w:t>
      </w:r>
      <w:r w:rsidRPr="00575396">
        <w:rPr>
          <w:rFonts w:ascii="Doulos SIL" w:hAnsi="Doulos SIL"/>
          <w:i/>
          <w:color w:val="0000FF"/>
        </w:rPr>
        <w:noBreakHyphen/>
        <w:t>ò+H</w:t>
      </w:r>
      <w:r w:rsidRPr="00826052">
        <w:t xml:space="preserve">). The tone-lowering is marked by the </w:t>
      </w:r>
      <w:r w:rsidRPr="00575396">
        <w:rPr>
          <w:rFonts w:ascii="Doulos SIL" w:hAnsi="Doulos SIL"/>
          <w:i/>
          <w:color w:val="0000FF"/>
        </w:rPr>
        <w:sym w:font="Symbol" w:char="F0AF"/>
      </w:r>
      <w:r w:rsidRPr="00826052">
        <w:t xml:space="preserve"> arrow at the end of the affected word. It also applies when </w:t>
      </w:r>
      <w:r w:rsidR="005B4BC3">
        <w:t>relative</w:t>
      </w:r>
      <w:r w:rsidRPr="00826052">
        <w:t xml:space="preserve"> </w:t>
      </w:r>
      <w:r w:rsidRPr="00575396">
        <w:rPr>
          <w:rFonts w:ascii="Doulos SIL" w:hAnsi="Doulos SIL"/>
          <w:i/>
          <w:color w:val="0000FF"/>
        </w:rPr>
        <w:t>kâ</w:t>
      </w:r>
      <w:r w:rsidRPr="00D1424B">
        <w:t xml:space="preserve"> is added to the same nouns, with</w:t>
      </w:r>
      <w:r w:rsidR="00FC0374" w:rsidRPr="00010A4E">
        <w:t xml:space="preserve"> ‘</w:t>
      </w:r>
      <w:r w:rsidRPr="00D1424B">
        <w:t>each/every</w:t>
      </w:r>
      <w:r w:rsidR="00FC0374" w:rsidRPr="00010A4E">
        <w:t xml:space="preserve">’ </w:t>
      </w:r>
      <w:r w:rsidRPr="00D1424B">
        <w:t xml:space="preserve">understood, e.g. </w:t>
      </w:r>
      <w:r w:rsidRPr="00BE0391">
        <w:rPr>
          <w:rFonts w:ascii="Doulos SIL" w:hAnsi="Doulos SIL"/>
          <w:i/>
          <w:color w:val="0000FF"/>
        </w:rPr>
        <w:t>bòr</w:t>
      </w:r>
      <w:r w:rsidRPr="00BE0391">
        <w:rPr>
          <w:rFonts w:ascii="Doulos SIL" w:hAnsi="Doulos SIL"/>
          <w:i/>
          <w:color w:val="0000FF"/>
        </w:rPr>
        <w:sym w:font="Symbol" w:char="F0AF"/>
      </w:r>
      <w:r w:rsidRPr="00BE0391">
        <w:rPr>
          <w:rFonts w:ascii="Doulos SIL" w:hAnsi="Doulos SIL"/>
          <w:i/>
          <w:color w:val="0000FF"/>
        </w:rPr>
        <w:t xml:space="preserve"> kâ</w:t>
      </w:r>
      <w:r w:rsidRPr="006B1179">
        <w:rPr>
          <w:rFonts w:ascii="Doulos SIL" w:hAnsi="Doulos SIL"/>
          <w:i/>
          <w:color w:val="0000FF"/>
        </w:rPr>
        <w:t xml:space="preserve"> </w:t>
      </w:r>
      <w:r w:rsidRPr="00BE0391">
        <w:rPr>
          <w:rFonts w:ascii="Doulos SIL" w:hAnsi="Doulos SIL"/>
          <w:i/>
          <w:color w:val="0000FF"/>
        </w:rPr>
        <w:t>…</w:t>
      </w:r>
      <w:r w:rsidR="00FC0374" w:rsidRPr="00010A4E">
        <w:t xml:space="preserve"> ‘</w:t>
      </w:r>
      <w:r w:rsidRPr="00D1424B">
        <w:t>any person who</w:t>
      </w:r>
      <w:r w:rsidR="00FC0374" w:rsidRPr="00010A4E">
        <w:t xml:space="preserve">’ </w:t>
      </w:r>
      <w:r w:rsidRPr="00D1424B">
        <w:t>(§8.2.5).</w:t>
      </w:r>
    </w:p>
    <w:p w14:paraId="02A7B247" w14:textId="061D18FE" w:rsidR="007E329A" w:rsidRPr="00826052" w:rsidRDefault="007E329A" w:rsidP="007E329A">
      <w:r w:rsidRPr="00826052">
        <w:tab/>
        <w:t xml:space="preserve">In </w:t>
      </w:r>
      <w:r w:rsidR="00FD3E2F">
        <w:t>other, less lexicalized</w:t>
      </w:r>
      <w:r w:rsidRPr="00826052">
        <w:t xml:space="preserve"> </w:t>
      </w:r>
      <w:r w:rsidR="00FD3E2F">
        <w:t>combinations</w:t>
      </w:r>
      <w:r w:rsidRPr="00826052">
        <w:t xml:space="preserve"> involving </w:t>
      </w:r>
      <w:r w:rsidRPr="00746808">
        <w:rPr>
          <w:rFonts w:ascii="Doulos SIL" w:hAnsi="Doulos SIL"/>
          <w:i/>
          <w:color w:val="0000FF"/>
        </w:rPr>
        <w:t>kûl</w:t>
      </w:r>
      <w:r w:rsidRPr="00826052">
        <w:t xml:space="preserve">, and in all </w:t>
      </w:r>
      <w:r w:rsidR="00FD3E2F">
        <w:t>combinations ending in</w:t>
      </w:r>
      <w:r w:rsidRPr="00826052">
        <w:t xml:space="preserve"> </w:t>
      </w:r>
      <w:r w:rsidR="00FD3E2F">
        <w:t>an intensifier</w:t>
      </w:r>
      <w:r w:rsidRPr="00826052">
        <w:t>, a somewhat similar word-level pitch lowering applies to the preceding word. I regard this as rhetorical</w:t>
      </w:r>
      <w:r w:rsidR="0038624D">
        <w:t xml:space="preserve"> (intonational) and phonetically variable</w:t>
      </w:r>
      <w:r w:rsidRPr="00826052">
        <w:t xml:space="preserve"> rather than </w:t>
      </w:r>
      <w:r w:rsidR="0038624D">
        <w:t xml:space="preserve">categorically </w:t>
      </w:r>
      <w:r w:rsidRPr="00826052">
        <w:t>phonological</w:t>
      </w:r>
      <w:r w:rsidR="0038624D">
        <w:t xml:space="preserve"> (tonal) in nature, though this conclusion can be debated</w:t>
      </w:r>
      <w:r w:rsidRPr="00826052">
        <w:t xml:space="preserve">, and </w:t>
      </w:r>
      <w:r w:rsidR="0038624D">
        <w:t xml:space="preserve">I </w:t>
      </w:r>
      <w:r w:rsidRPr="00826052">
        <w:t>indicate it</w:t>
      </w:r>
      <w:r w:rsidR="00C96FBA">
        <w:t xml:space="preserve"> (if at all)</w:t>
      </w:r>
      <w:r w:rsidRPr="00826052">
        <w:t xml:space="preserve"> by the downstep symbol </w:t>
      </w:r>
      <w:r w:rsidRPr="000A3333">
        <w:rPr>
          <w:rFonts w:ascii="Doulos SIL" w:hAnsi="Doulos SIL"/>
          <w:i/>
          <w:color w:val="0000FF"/>
        </w:rPr>
        <w:t>ꜜ</w:t>
      </w:r>
      <w:r w:rsidRPr="00826052">
        <w:t xml:space="preserve"> at the end of the affected word. If this word already ends in a L</w:t>
      </w:r>
      <w:r w:rsidRPr="00826052">
        <w:noBreakHyphen/>
        <w:t xml:space="preserve">toned syllable, the </w:t>
      </w:r>
      <w:r w:rsidRPr="000A3333">
        <w:rPr>
          <w:rFonts w:ascii="Doulos SIL" w:hAnsi="Doulos SIL"/>
          <w:i/>
          <w:color w:val="0000FF"/>
        </w:rPr>
        <w:t>ꜜ</w:t>
      </w:r>
      <w:r w:rsidRPr="00826052">
        <w:t xml:space="preserve"> is not needed.</w:t>
      </w:r>
    </w:p>
    <w:p w14:paraId="766EF4FA" w14:textId="77777777" w:rsidR="007E329A" w:rsidRPr="00826052" w:rsidRDefault="007E329A" w:rsidP="007E329A"/>
    <w:p w14:paraId="19B91AF4" w14:textId="1DABB3E0" w:rsidR="007E329A" w:rsidRPr="00826052" w:rsidRDefault="007E329A" w:rsidP="007E329A">
      <w:pPr>
        <w:pStyle w:val="Homboriexabc"/>
        <w:tabs>
          <w:tab w:val="left" w:pos="2070"/>
          <w:tab w:val="left" w:pos="3060"/>
          <w:tab w:val="left" w:pos="4500"/>
        </w:tabs>
      </w:pPr>
      <w:r w:rsidRPr="00826052">
        <w:t>(</w:t>
      </w:r>
      <w:r w:rsidR="00E2613F">
        <w:t>64</w:t>
      </w:r>
      <w:r w:rsidRPr="00826052">
        <w:t>)</w:t>
      </w:r>
      <w:r w:rsidRPr="00826052">
        <w:tab/>
        <w:t>a.</w:t>
      </w:r>
      <w:r w:rsidRPr="00826052">
        <w:tab/>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ab/>
        <w:t>di</w:t>
      </w:r>
      <w:r w:rsidRPr="001527DA">
        <w:rPr>
          <w:rFonts w:ascii="Doulos SIL" w:hAnsi="Doulos SIL"/>
          <w:i/>
          <w:color w:val="0000FF"/>
        </w:rPr>
        <w:t>́:</w:t>
      </w:r>
      <w:r w:rsidRPr="00746808">
        <w:rPr>
          <w:rFonts w:ascii="Doulos SIL" w:hAnsi="Doulos SIL"/>
          <w:i/>
          <w:color w:val="0000FF"/>
        </w:rPr>
        <w:tab/>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0A3333">
        <w:rPr>
          <w:rFonts w:ascii="Doulos SIL" w:hAnsi="Doulos SIL"/>
          <w:i/>
          <w:color w:val="0000FF"/>
        </w:rPr>
        <w:t>ꜜ</w:t>
      </w:r>
      <w:r w:rsidRPr="00746808">
        <w:rPr>
          <w:rFonts w:ascii="Doulos SIL" w:hAnsi="Doulos SIL"/>
          <w:i/>
          <w:color w:val="0000FF"/>
        </w:rPr>
        <w:tab/>
        <w:t>kûl]</w:t>
      </w:r>
    </w:p>
    <w:p w14:paraId="6D4BBE0E" w14:textId="77777777" w:rsidR="007E329A" w:rsidRPr="00826052" w:rsidRDefault="007E329A" w:rsidP="007E329A">
      <w:pPr>
        <w:pStyle w:val="Homboriexabc"/>
        <w:tabs>
          <w:tab w:val="left" w:pos="2070"/>
          <w:tab w:val="left" w:pos="3060"/>
          <w:tab w:val="left" w:pos="4500"/>
        </w:tabs>
      </w:pPr>
      <w:r w:rsidRPr="00826052">
        <w:tab/>
      </w:r>
      <w:r w:rsidRPr="00826052">
        <w:tab/>
        <w:t>1SgS</w:t>
      </w:r>
      <w:r w:rsidRPr="00826052">
        <w:tab/>
        <w:t>see</w:t>
      </w:r>
      <w:r w:rsidRPr="00826052">
        <w:tab/>
        <w:t>[dog-DefPl</w:t>
      </w:r>
      <w:r w:rsidRPr="00826052">
        <w:tab/>
        <w:t>all]</w:t>
      </w:r>
    </w:p>
    <w:p w14:paraId="33E5BFC1" w14:textId="77777777" w:rsidR="00FC0374" w:rsidRDefault="007E329A" w:rsidP="007E329A">
      <w:pPr>
        <w:pStyle w:val="Homboriexabc"/>
      </w:pPr>
      <w:r w:rsidRPr="00826052">
        <w:tab/>
      </w:r>
      <w:r w:rsidR="00FC0374">
        <w:tab/>
        <w:t>‘</w:t>
      </w:r>
      <w:r w:rsidRPr="00826052">
        <w:t>I saw all the dogs.</w:t>
      </w:r>
      <w:r w:rsidR="00FC0374">
        <w:t>’</w:t>
      </w:r>
    </w:p>
    <w:p w14:paraId="2B4488D7" w14:textId="347627E8" w:rsidR="007E329A" w:rsidRPr="00826052" w:rsidRDefault="007E329A" w:rsidP="007E329A">
      <w:pPr>
        <w:pStyle w:val="Homboriexabc"/>
      </w:pPr>
    </w:p>
    <w:p w14:paraId="7F426FAD" w14:textId="77777777" w:rsidR="007E329A" w:rsidRPr="00746808" w:rsidRDefault="007E329A" w:rsidP="001D56B0">
      <w:pPr>
        <w:pStyle w:val="Homboriexabc"/>
        <w:keepNext/>
        <w:tabs>
          <w:tab w:val="left" w:pos="1800"/>
          <w:tab w:val="left" w:pos="2610"/>
          <w:tab w:val="left" w:pos="3510"/>
          <w:tab w:val="left" w:pos="4320"/>
          <w:tab w:val="left" w:pos="5130"/>
        </w:tabs>
        <w:rPr>
          <w:rFonts w:ascii="Doulos SIL" w:hAnsi="Doulos SIL"/>
          <w:i/>
          <w:color w:val="0000FF"/>
        </w:rPr>
      </w:pPr>
      <w:r w:rsidRPr="00826052">
        <w:tab/>
        <w:t>b.</w:t>
      </w:r>
      <w:r w:rsidRPr="00826052">
        <w:tab/>
      </w:r>
      <w:r w:rsidRPr="00575396">
        <w:rPr>
          <w:rFonts w:ascii="Doulos SIL" w:hAnsi="Doulos SIL"/>
          <w:i/>
          <w:color w:val="0000FF"/>
        </w:rPr>
        <w:t>[[</w:t>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w:t>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mâ</w:t>
      </w:r>
      <w:r w:rsidRPr="001527DA">
        <w:rPr>
          <w:rFonts w:ascii="Doulos SIL" w:hAnsi="Doulos SIL"/>
          <w:i/>
          <w:color w:val="0000FF"/>
        </w:rPr>
        <w:t>ŋ</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kâ]</w:t>
      </w:r>
      <w:r w:rsidRPr="000A3333">
        <w:rPr>
          <w:rFonts w:ascii="Doulos SIL" w:hAnsi="Doulos SIL"/>
          <w:i/>
          <w:color w:val="0000FF"/>
        </w:rPr>
        <w:t>ꜜ</w:t>
      </w:r>
      <w:r w:rsidRPr="00746808">
        <w:rPr>
          <w:rFonts w:ascii="Doulos SIL" w:hAnsi="Doulos SIL"/>
          <w:i/>
          <w:color w:val="0000FF"/>
        </w:rPr>
        <w:tab/>
        <w:t>kûl]</w:t>
      </w:r>
    </w:p>
    <w:p w14:paraId="32C33C4E" w14:textId="4B56F2D4" w:rsidR="007E329A" w:rsidRDefault="007E329A" w:rsidP="001D56B0">
      <w:pPr>
        <w:pStyle w:val="Homboriexabc"/>
        <w:keepNext/>
        <w:tabs>
          <w:tab w:val="left" w:pos="1800"/>
          <w:tab w:val="left" w:pos="2610"/>
          <w:tab w:val="left" w:pos="3510"/>
          <w:tab w:val="left" w:pos="4320"/>
          <w:tab w:val="left" w:pos="5130"/>
        </w:tabs>
      </w:pPr>
      <w:r w:rsidRPr="00746808">
        <w:rPr>
          <w:rFonts w:ascii="Doulos SIL" w:hAnsi="Doulos SIL"/>
          <w:i/>
          <w:color w:val="0000FF"/>
        </w:rPr>
        <w:tab/>
      </w:r>
      <w:r w:rsidRPr="00746808">
        <w:rPr>
          <w:rFonts w:ascii="Doulos SIL" w:hAnsi="Doulos SIL"/>
          <w:i/>
          <w:color w:val="0000FF"/>
        </w:rPr>
        <w:tab/>
      </w:r>
      <w:r>
        <w:t>[[2SgS</w:t>
      </w:r>
      <w:r>
        <w:tab/>
        <w:t>come]</w:t>
      </w:r>
      <w:r>
        <w:tab/>
        <w:t>[2SgS</w:t>
      </w:r>
      <w:r>
        <w:tab/>
      </w:r>
      <w:r w:rsidR="00B75287">
        <w:t>Perf</w:t>
      </w:r>
      <w:r>
        <w:t>Neg</w:t>
      </w:r>
      <w:r>
        <w:tab/>
        <w:t>come]</w:t>
      </w:r>
      <w:r>
        <w:tab/>
        <w:t>all]</w:t>
      </w:r>
    </w:p>
    <w:p w14:paraId="06ED4AF1" w14:textId="7D2D4666" w:rsidR="007E329A" w:rsidRDefault="007E329A" w:rsidP="007E329A">
      <w:pPr>
        <w:pStyle w:val="Homboriexabc"/>
      </w:pPr>
      <w:r>
        <w:tab/>
      </w:r>
      <w:r w:rsidR="00FC0374">
        <w:tab/>
        <w:t>‘</w:t>
      </w:r>
      <w:r>
        <w:t>whether you-Sg come or not</w:t>
      </w:r>
      <w:r w:rsidR="00FC0374" w:rsidRPr="00010A4E">
        <w:t xml:space="preserve">’ </w:t>
      </w:r>
      <w:r>
        <w:t>(cf. §9.5.</w:t>
      </w:r>
      <w:r w:rsidR="003616D5">
        <w:t>1.4</w:t>
      </w:r>
      <w:r>
        <w:t>)</w:t>
      </w:r>
    </w:p>
    <w:p w14:paraId="5860A16B" w14:textId="77777777" w:rsidR="007E329A" w:rsidRDefault="007E329A" w:rsidP="007E329A">
      <w:pPr>
        <w:pStyle w:val="Homboriexabc"/>
      </w:pPr>
    </w:p>
    <w:p w14:paraId="0E1D639C" w14:textId="77777777" w:rsidR="007E329A" w:rsidRDefault="007E329A" w:rsidP="007E329A">
      <w:pPr>
        <w:pStyle w:val="Homboriexabc"/>
        <w:tabs>
          <w:tab w:val="left" w:pos="1980"/>
          <w:tab w:val="left" w:pos="3240"/>
        </w:tabs>
      </w:pPr>
      <w:r>
        <w:tab/>
        <w:t>c.</w:t>
      </w:r>
      <w:r>
        <w:tab/>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t>ho</w:t>
      </w:r>
      <w:r w:rsidRPr="001527DA">
        <w:rPr>
          <w:rFonts w:ascii="Doulos SIL" w:hAnsi="Doulos SIL"/>
          <w:i/>
          <w:color w:val="0000FF"/>
        </w:rPr>
        <w:t>́</w:t>
      </w:r>
      <w:r w:rsidRPr="00746808">
        <w:rPr>
          <w:rFonts w:ascii="Doulos SIL" w:hAnsi="Doulos SIL"/>
          <w:i/>
          <w:color w:val="0000FF"/>
        </w:rPr>
        <w:t>tto</w:t>
      </w:r>
      <w:r w:rsidRPr="001527DA">
        <w:rPr>
          <w:rFonts w:ascii="Doulos SIL" w:hAnsi="Doulos SIL"/>
          <w:i/>
          <w:color w:val="0000FF"/>
        </w:rPr>
        <w:t>́</w:t>
      </w:r>
      <w:r w:rsidRPr="000A3333">
        <w:rPr>
          <w:rFonts w:ascii="Doulos SIL" w:hAnsi="Doulos SIL"/>
          <w:i/>
          <w:color w:val="0000FF"/>
        </w:rPr>
        <w:t>ꜜ</w:t>
      </w:r>
      <w:r w:rsidRPr="00746808">
        <w:rPr>
          <w:rFonts w:ascii="Doulos SIL" w:hAnsi="Doulos SIL"/>
          <w:i/>
          <w:color w:val="0000FF"/>
        </w:rPr>
        <w:tab/>
        <w:t>ro</w:t>
      </w:r>
      <w:r w:rsidRPr="001527DA">
        <w:rPr>
          <w:rFonts w:ascii="Doulos SIL" w:hAnsi="Doulos SIL"/>
          <w:i/>
          <w:color w:val="0000FF"/>
        </w:rPr>
        <w:t>́</w:t>
      </w:r>
      <w:r w:rsidRPr="00746808">
        <w:rPr>
          <w:rFonts w:ascii="Doulos SIL" w:hAnsi="Doulos SIL"/>
          <w:i/>
          <w:color w:val="0000FF"/>
        </w:rPr>
        <w:t>k</w:t>
      </w:r>
      <w:r w:rsidRPr="002D6F17">
        <w:rPr>
          <w:rFonts w:ascii="Doulos SIL" w:hAnsi="Doulos SIL"/>
          <w:i/>
          <w:color w:val="0000FF"/>
        </w:rPr>
        <w:t>!</w:t>
      </w:r>
    </w:p>
    <w:p w14:paraId="18831411" w14:textId="77777777" w:rsidR="007E329A" w:rsidRDefault="007E329A" w:rsidP="007E329A">
      <w:pPr>
        <w:pStyle w:val="Homboriexabc"/>
        <w:tabs>
          <w:tab w:val="left" w:pos="1980"/>
          <w:tab w:val="left" w:pos="3240"/>
        </w:tabs>
      </w:pPr>
      <w:r>
        <w:tab/>
      </w:r>
      <w:r>
        <w:tab/>
        <w:t>3SgS</w:t>
      </w:r>
      <w:r>
        <w:tab/>
        <w:t>be.bitter</w:t>
      </w:r>
      <w:r>
        <w:tab/>
        <w:t>bitter.Intens</w:t>
      </w:r>
    </w:p>
    <w:p w14:paraId="0B7AA4E2" w14:textId="77777777" w:rsidR="00FC0374" w:rsidRDefault="007E329A" w:rsidP="007E329A">
      <w:pPr>
        <w:pStyle w:val="Homboriexabc"/>
      </w:pPr>
      <w:r>
        <w:tab/>
      </w:r>
      <w:r w:rsidR="00FC0374">
        <w:tab/>
        <w:t>‘</w:t>
      </w:r>
      <w:r>
        <w:t>It is very bitter.</w:t>
      </w:r>
      <w:r w:rsidR="00FC0374">
        <w:t>’</w:t>
      </w:r>
    </w:p>
    <w:p w14:paraId="260894B3" w14:textId="0FFA2C1A" w:rsidR="007E329A" w:rsidRDefault="007E329A" w:rsidP="007E329A"/>
    <w:p w14:paraId="71A1DCAB" w14:textId="31301DD2" w:rsidR="0060434F" w:rsidRDefault="007E329A" w:rsidP="007E329A">
      <w:r>
        <w:t>In (</w:t>
      </w:r>
      <w:r w:rsidR="00E2613F">
        <w:t>64</w:t>
      </w:r>
      <w:r>
        <w:t xml:space="preserve">c), for example, the pitch of </w:t>
      </w:r>
      <w:r w:rsidRPr="00746808">
        <w:rPr>
          <w:rFonts w:ascii="Doulos SIL" w:hAnsi="Doulos SIL"/>
          <w:i/>
          <w:color w:val="0000FF"/>
        </w:rPr>
        <w:t>ho</w:t>
      </w:r>
      <w:r w:rsidRPr="001527DA">
        <w:rPr>
          <w:rFonts w:ascii="Doulos SIL" w:hAnsi="Doulos SIL"/>
          <w:i/>
          <w:color w:val="0000FF"/>
        </w:rPr>
        <w:t>́</w:t>
      </w:r>
      <w:r w:rsidRPr="00746808">
        <w:rPr>
          <w:rFonts w:ascii="Doulos SIL" w:hAnsi="Doulos SIL"/>
          <w:i/>
          <w:color w:val="0000FF"/>
        </w:rPr>
        <w:t>tto</w:t>
      </w:r>
      <w:r w:rsidRPr="001527DA">
        <w:rPr>
          <w:rFonts w:ascii="Doulos SIL" w:hAnsi="Doulos SIL"/>
          <w:i/>
          <w:color w:val="0000FF"/>
        </w:rPr>
        <w:t>́</w:t>
      </w:r>
      <w:r>
        <w:t xml:space="preserve"> may actually be lower than that of the preceding </w:t>
      </w:r>
      <w:r w:rsidRPr="00746808">
        <w:rPr>
          <w:rFonts w:ascii="Doulos SIL" w:hAnsi="Doulos SIL"/>
          <w:i/>
          <w:color w:val="0000FF"/>
        </w:rPr>
        <w:t>a</w:t>
      </w:r>
      <w:r w:rsidRPr="001033FC">
        <w:rPr>
          <w:rFonts w:ascii="Doulos SIL" w:hAnsi="Doulos SIL"/>
          <w:i/>
          <w:color w:val="0000FF"/>
        </w:rPr>
        <w:t>̀</w:t>
      </w:r>
      <w:r>
        <w:t>.</w:t>
      </w:r>
    </w:p>
    <w:p w14:paraId="7950CFA1" w14:textId="77777777" w:rsidR="007E329A" w:rsidRDefault="007E329A" w:rsidP="007E329A"/>
    <w:p w14:paraId="2C3A490D" w14:textId="77777777" w:rsidR="007E329A" w:rsidRDefault="007E329A" w:rsidP="007E329A"/>
    <w:p w14:paraId="53115169" w14:textId="77777777" w:rsidR="007E329A" w:rsidRDefault="007E329A" w:rsidP="007E329A">
      <w:pPr>
        <w:pStyle w:val="Heading3"/>
      </w:pPr>
      <w:bookmarkStart w:id="384" w:name="_Toc41488871"/>
      <w:bookmarkStart w:id="385" w:name="_Toc259033828"/>
      <w:r>
        <w:t>Left-to-right spreading rules</w:t>
      </w:r>
      <w:bookmarkEnd w:id="384"/>
      <w:bookmarkEnd w:id="385"/>
    </w:p>
    <w:p w14:paraId="5A6D133E" w14:textId="70CA73BF" w:rsidR="007E329A" w:rsidRPr="00D91AD1" w:rsidRDefault="007E329A" w:rsidP="007E329A">
      <w:r w:rsidRPr="00D91AD1">
        <w:t>A general trend in HS phonology is for a H</w:t>
      </w:r>
      <w:r w:rsidRPr="00D91AD1">
        <w:noBreakHyphen/>
        <w:t>tone to spread or shift to the right. The H in question may be a nonfinal tone within a word, a word-final H that spreads into the next word, or a floating H</w:t>
      </w:r>
      <w:r w:rsidRPr="00D91AD1">
        <w:noBreakHyphen/>
        <w:t>tone that docks on the word to its right. There are also some atonal suffixes that acquire their tones by spreading from the preceding stem. L-tones do not move or spread rightward of their own volition, but the rightward movement or spreading of</w:t>
      </w:r>
      <w:r w:rsidR="0086127D">
        <w:t xml:space="preserve"> a H</w:t>
      </w:r>
      <w:r w:rsidRPr="00D91AD1">
        <w:noBreakHyphen/>
        <w:t>tone may push</w:t>
      </w:r>
      <w:r w:rsidR="0086127D">
        <w:t xml:space="preserve"> a L</w:t>
      </w:r>
      <w:r w:rsidRPr="00D91AD1">
        <w:noBreakHyphen/>
        <w:t>tone rightward.</w:t>
      </w:r>
    </w:p>
    <w:p w14:paraId="25881328" w14:textId="2229F53B" w:rsidR="007E329A" w:rsidRPr="00D91AD1" w:rsidRDefault="007E329A" w:rsidP="007E329A">
      <w:r w:rsidRPr="00D91AD1">
        <w:tab/>
        <w:t xml:space="preserve">Leftward movement of tones is more limited, and is motivated by specific constraints, such as that against &lt;LH&gt; tones in syllables, and that against &lt;HL&gt; in syllables whose rime is a </w:t>
      </w:r>
      <w:r w:rsidR="0075567F">
        <w:t xml:space="preserve">final/definite </w:t>
      </w:r>
      <w:r w:rsidRPr="00D91AD1">
        <w:t>suffix; see §3.9.6</w:t>
      </w:r>
      <w:r w:rsidR="00D04E36">
        <w:t>.1-3</w:t>
      </w:r>
      <w:r w:rsidRPr="00D91AD1">
        <w:t xml:space="preserve"> below.</w:t>
      </w:r>
    </w:p>
    <w:p w14:paraId="7053B301" w14:textId="4A1A19AC" w:rsidR="007E329A" w:rsidRPr="00D91AD1" w:rsidRDefault="007E329A" w:rsidP="007E329A">
      <w:r w:rsidRPr="00D91AD1">
        <w:tab/>
        <w:t>Lexical tone patterns for bisyllabic and longer stems already reflect a tendency to bunch tone breaks at the right edge of the stem. For example, *</w:t>
      </w:r>
      <w:r w:rsidRPr="00960565">
        <w:rPr>
          <w:rFonts w:ascii="Doulos SIL" w:hAnsi="Doulos SIL"/>
          <w:color w:val="008000"/>
        </w:rPr>
        <w:t>Cv́Cv̀</w:t>
      </w:r>
      <w:r w:rsidRPr="00D91AD1">
        <w:t xml:space="preserve"> is generally reflected as HS </w:t>
      </w:r>
      <w:r w:rsidRPr="00497F80">
        <w:rPr>
          <w:rFonts w:ascii="Doulos SIL" w:hAnsi="Doulos SIL"/>
          <w:i/>
          <w:color w:val="0000FF"/>
        </w:rPr>
        <w:t>C</w:t>
      </w:r>
      <w:r w:rsidRPr="00AB1424">
        <w:rPr>
          <w:rFonts w:ascii="Doulos SIL" w:hAnsi="Doulos SIL"/>
          <w:i/>
          <w:color w:val="0000FF"/>
        </w:rPr>
        <w:t>v́</w:t>
      </w:r>
      <w:r w:rsidRPr="00497F80">
        <w:rPr>
          <w:rFonts w:ascii="Doulos SIL" w:hAnsi="Doulos SIL"/>
          <w:i/>
          <w:color w:val="0000FF"/>
        </w:rPr>
        <w:t>C</w:t>
      </w:r>
      <w:r w:rsidRPr="00AB1424">
        <w:rPr>
          <w:rFonts w:ascii="Doulos SIL" w:hAnsi="Doulos SIL"/>
          <w:i/>
          <w:color w:val="0000FF"/>
        </w:rPr>
        <w:t>v</w:t>
      </w:r>
      <w:r w:rsidRPr="00746808">
        <w:rPr>
          <w:rFonts w:ascii="Doulos SIL" w:hAnsi="Doulos SIL"/>
          <w:i/>
          <w:color w:val="0000FF"/>
        </w:rPr>
        <w:t>̂</w:t>
      </w:r>
      <w:r w:rsidRPr="00D91AD1">
        <w:t xml:space="preserve"> (i.e., *HL reflected as </w:t>
      </w:r>
      <w:r w:rsidR="00957968">
        <w:t>H.&lt;</w:t>
      </w:r>
      <w:r w:rsidRPr="00D91AD1">
        <w:t>HL&gt;, with the H</w:t>
      </w:r>
      <w:r w:rsidRPr="00D91AD1">
        <w:noBreakHyphen/>
        <w:t>tone pushing into the final syllable), and trisyllabic L</w:t>
      </w:r>
      <w:r w:rsidR="00957968">
        <w:t>.</w:t>
      </w:r>
      <w:r w:rsidRPr="00D91AD1">
        <w:t>L</w:t>
      </w:r>
      <w:r w:rsidR="00957968">
        <w:t>.</w:t>
      </w:r>
      <w:r w:rsidRPr="00D91AD1">
        <w:t>&lt;HL&gt; is much more common than L</w:t>
      </w:r>
      <w:r w:rsidR="00957968">
        <w:t>.</w:t>
      </w:r>
      <w:r w:rsidRPr="00D91AD1">
        <w:t>H</w:t>
      </w:r>
      <w:r w:rsidR="00957968">
        <w:t>.</w:t>
      </w:r>
      <w:r w:rsidRPr="00D91AD1">
        <w:t>L</w:t>
      </w:r>
      <w:r w:rsidR="00123468">
        <w:t xml:space="preserve"> (except in final/definite forms of nouns)</w:t>
      </w:r>
      <w:r w:rsidRPr="00D91AD1">
        <w:t>. Original *</w:t>
      </w:r>
      <w:r w:rsidRPr="00960565">
        <w:rPr>
          <w:rFonts w:ascii="Doulos SIL" w:hAnsi="Doulos SIL"/>
          <w:color w:val="008000"/>
        </w:rPr>
        <w:t>C</w:t>
      </w:r>
      <w:r w:rsidRPr="00AB1424">
        <w:rPr>
          <w:rFonts w:ascii="Doulos SIL" w:hAnsi="Doulos SIL"/>
          <w:color w:val="008000"/>
        </w:rPr>
        <w:t>v̀</w:t>
      </w:r>
      <w:r w:rsidRPr="00960565">
        <w:rPr>
          <w:rFonts w:ascii="Doulos SIL" w:hAnsi="Doulos SIL"/>
          <w:color w:val="008000"/>
        </w:rPr>
        <w:t>C</w:t>
      </w:r>
      <w:r w:rsidRPr="00AB1424">
        <w:rPr>
          <w:rFonts w:ascii="Doulos SIL" w:hAnsi="Doulos SIL"/>
          <w:color w:val="008000"/>
        </w:rPr>
        <w:t>v́</w:t>
      </w:r>
      <w:r w:rsidRPr="00D91AD1">
        <w:t xml:space="preserve"> is likewise reflected as HS </w:t>
      </w:r>
      <w:r w:rsidRPr="00497F80">
        <w:rPr>
          <w:rFonts w:ascii="Doulos SIL" w:hAnsi="Doulos SIL"/>
          <w:i/>
          <w:color w:val="0000FF"/>
        </w:rPr>
        <w:t>Cv̀Cv̀</w:t>
      </w:r>
      <w:r w:rsidRPr="00D91AD1">
        <w:t xml:space="preserve"> with the original final H erased</w:t>
      </w:r>
      <w:r w:rsidR="00123468">
        <w:t xml:space="preserve"> (or in some cases surviving only as a following floating H)</w:t>
      </w:r>
      <w:r w:rsidRPr="00D91AD1">
        <w:t>. So even before synchronically recognizable rightward tone movement and spreading, lexical representations have already done some of the work. See especially the section on lexical tones of underived verbs (§3.9.1.4).</w:t>
      </w:r>
    </w:p>
    <w:p w14:paraId="56072685" w14:textId="77777777" w:rsidR="007E329A" w:rsidRPr="00D91AD1" w:rsidRDefault="007E329A" w:rsidP="007E329A"/>
    <w:p w14:paraId="6B5DB194" w14:textId="77777777" w:rsidR="007E329A" w:rsidRPr="00D91AD1" w:rsidRDefault="007E329A" w:rsidP="007E329A"/>
    <w:p w14:paraId="04725EE0" w14:textId="77777777" w:rsidR="007E329A" w:rsidRPr="00D91AD1" w:rsidRDefault="007E329A" w:rsidP="007E329A">
      <w:pPr>
        <w:pStyle w:val="Heading4"/>
      </w:pPr>
      <w:bookmarkStart w:id="386" w:name="_Toc41488872"/>
      <w:bookmarkStart w:id="387" w:name="_Toc259033829"/>
      <w:r w:rsidRPr="00D91AD1">
        <w:t>Atonal Suffix Spreading</w:t>
      </w:r>
      <w:bookmarkEnd w:id="386"/>
      <w:bookmarkEnd w:id="387"/>
    </w:p>
    <w:p w14:paraId="32AE5E44" w14:textId="37A983B8" w:rsidR="007E329A" w:rsidRPr="00826052" w:rsidRDefault="007E329A" w:rsidP="007E329A">
      <w:r w:rsidRPr="00826052">
        <w:t>The atonal suffixes are those in (</w:t>
      </w:r>
      <w:r w:rsidR="001E676A">
        <w:t>65</w:t>
      </w:r>
      <w:r w:rsidRPr="00826052">
        <w:t xml:space="preserve">). Arguably the </w:t>
      </w:r>
      <w:r w:rsidR="00103844">
        <w:t>indefinite</w:t>
      </w:r>
      <w:r w:rsidRPr="00826052">
        <w:t xml:space="preserve"> </w:t>
      </w:r>
      <w:r w:rsidR="00103844">
        <w:t>plural</w:t>
      </w:r>
      <w:r w:rsidRPr="00826052">
        <w:t xml:space="preserve"> and </w:t>
      </w:r>
      <w:r w:rsidR="00404AFA">
        <w:t>verbal noun</w:t>
      </w:r>
      <w:r w:rsidRPr="00826052">
        <w:t xml:space="preserve"> suffixes are morphemically identical (or related).</w:t>
      </w:r>
    </w:p>
    <w:p w14:paraId="66631498" w14:textId="77777777" w:rsidR="007E329A" w:rsidRPr="00826052" w:rsidRDefault="007E329A" w:rsidP="007E329A"/>
    <w:p w14:paraId="0219E669" w14:textId="05EE94E7" w:rsidR="007E329A" w:rsidRPr="00826052" w:rsidRDefault="007E329A" w:rsidP="007E329A">
      <w:pPr>
        <w:pStyle w:val="Homboriexabc"/>
        <w:tabs>
          <w:tab w:val="left" w:pos="2880"/>
        </w:tabs>
      </w:pPr>
      <w:r w:rsidRPr="00826052">
        <w:t>(</w:t>
      </w:r>
      <w:r w:rsidR="001E676A">
        <w:t>65</w:t>
      </w:r>
      <w:r w:rsidRPr="00826052">
        <w:t>)</w:t>
      </w:r>
      <w:r w:rsidRPr="00826052">
        <w:tab/>
      </w:r>
      <w:r w:rsidRPr="00826052">
        <w:tab/>
        <w:t>category</w:t>
      </w:r>
      <w:r w:rsidRPr="00826052">
        <w:tab/>
        <w:t>form</w:t>
      </w:r>
    </w:p>
    <w:p w14:paraId="36A8FFCB" w14:textId="77777777" w:rsidR="007E329A" w:rsidRPr="00826052" w:rsidRDefault="007E329A" w:rsidP="007E329A">
      <w:pPr>
        <w:pStyle w:val="Homboriexabc"/>
        <w:tabs>
          <w:tab w:val="left" w:pos="2880"/>
        </w:tabs>
      </w:pPr>
      <w:r w:rsidRPr="00826052">
        <w:tab/>
      </w:r>
    </w:p>
    <w:p w14:paraId="0C69EAB0" w14:textId="77777777" w:rsidR="007E329A" w:rsidRPr="00826052" w:rsidRDefault="007E329A" w:rsidP="007E329A">
      <w:pPr>
        <w:pStyle w:val="Homboriexabc"/>
        <w:tabs>
          <w:tab w:val="left" w:pos="2880"/>
        </w:tabs>
      </w:pPr>
      <w:r w:rsidRPr="00826052">
        <w:tab/>
        <w:t>a. C-initial</w:t>
      </w:r>
    </w:p>
    <w:p w14:paraId="565D278B" w14:textId="44695B99" w:rsidR="007E329A" w:rsidRPr="00826052" w:rsidRDefault="007E329A" w:rsidP="007E329A">
      <w:pPr>
        <w:pStyle w:val="Homboriexabc"/>
        <w:tabs>
          <w:tab w:val="left" w:pos="2880"/>
        </w:tabs>
      </w:pPr>
      <w:r w:rsidRPr="00826052">
        <w:tab/>
      </w:r>
      <w:r w:rsidRPr="00826052">
        <w:tab/>
      </w:r>
      <w:r w:rsidRPr="00497F80">
        <w:rPr>
          <w:rFonts w:ascii="Doulos SIL" w:hAnsi="Doulos SIL"/>
          <w:i/>
          <w:color w:val="0000FF"/>
        </w:rPr>
        <w:noBreakHyphen/>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w:t>
      </w:r>
      <w:r w:rsidR="00123468">
        <w:rPr>
          <w:rFonts w:ascii="Doulos SIL" w:hAnsi="Doulos SIL"/>
          <w:i/>
          <w:color w:val="0000FF"/>
        </w:rPr>
        <w:t>+H</w:t>
      </w:r>
      <w:r w:rsidRPr="00826052">
        <w:tab/>
        <w:t xml:space="preserve">Indefinite </w:t>
      </w:r>
      <w:r w:rsidR="00103844">
        <w:t>plural</w:t>
      </w:r>
    </w:p>
    <w:p w14:paraId="4EC2F5E2" w14:textId="45681138" w:rsidR="007E329A" w:rsidRPr="00826052" w:rsidRDefault="007E329A" w:rsidP="007E329A">
      <w:pPr>
        <w:pStyle w:val="Homboriexabc"/>
        <w:tabs>
          <w:tab w:val="left" w:pos="2880"/>
        </w:tabs>
      </w:pPr>
      <w:r w:rsidRPr="00826052">
        <w:tab/>
      </w:r>
      <w:r w:rsidRPr="00826052">
        <w:tab/>
      </w:r>
      <w:r w:rsidRPr="00497F80">
        <w:rPr>
          <w:rFonts w:ascii="Doulos SIL" w:hAnsi="Doulos SIL"/>
          <w:i/>
          <w:color w:val="0000FF"/>
        </w:rPr>
        <w:noBreakHyphen/>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w:t>
      </w:r>
      <w:r w:rsidR="00123468">
        <w:rPr>
          <w:rFonts w:ascii="Doulos SIL" w:hAnsi="Doulos SIL"/>
          <w:i/>
          <w:color w:val="0000FF"/>
        </w:rPr>
        <w:t>+H</w:t>
      </w:r>
      <w:r w:rsidRPr="00826052">
        <w:tab/>
        <w:t>V</w:t>
      </w:r>
      <w:r w:rsidR="00404AFA">
        <w:t>erbal noun</w:t>
      </w:r>
    </w:p>
    <w:p w14:paraId="285FB8A5" w14:textId="138656FB" w:rsidR="007E329A" w:rsidRPr="00826052" w:rsidRDefault="007E329A" w:rsidP="007E329A">
      <w:pPr>
        <w:pStyle w:val="Homboriexabc"/>
        <w:tabs>
          <w:tab w:val="left" w:pos="2880"/>
        </w:tabs>
      </w:pPr>
      <w:r w:rsidRPr="00826052">
        <w:tab/>
      </w:r>
      <w:r w:rsidRPr="00826052">
        <w:tab/>
      </w:r>
      <w:r w:rsidRPr="00157D1E">
        <w:rPr>
          <w:rFonts w:ascii="Doulos SIL" w:hAnsi="Doulos SIL"/>
          <w:i/>
          <w:color w:val="0000FF"/>
        </w:rPr>
        <w:t>-ndi</w:t>
      </w:r>
      <w:r w:rsidR="00B46734">
        <w:rPr>
          <w:rFonts w:ascii="Doulos SIL" w:hAnsi="Doulos SIL"/>
          <w:i/>
          <w:color w:val="0000FF"/>
        </w:rPr>
        <w:t>+H</w:t>
      </w:r>
      <w:r w:rsidRPr="00826052">
        <w:tab/>
        <w:t>1Pl possessor (inalienable)</w:t>
      </w:r>
    </w:p>
    <w:p w14:paraId="7B3B47BD" w14:textId="77777777" w:rsidR="007E329A" w:rsidRPr="00826052" w:rsidRDefault="007E329A" w:rsidP="007E329A">
      <w:pPr>
        <w:pStyle w:val="Homboriexabc"/>
        <w:tabs>
          <w:tab w:val="left" w:pos="2880"/>
        </w:tabs>
      </w:pPr>
      <w:r w:rsidRPr="00826052">
        <w:tab/>
      </w:r>
    </w:p>
    <w:p w14:paraId="2C3C0789" w14:textId="77777777" w:rsidR="007E329A" w:rsidRPr="00826052" w:rsidRDefault="007E329A" w:rsidP="007E329A">
      <w:pPr>
        <w:pStyle w:val="Homboriexabc"/>
        <w:tabs>
          <w:tab w:val="left" w:pos="2880"/>
        </w:tabs>
      </w:pPr>
      <w:r w:rsidRPr="00826052">
        <w:tab/>
        <w:t>b. V</w:t>
      </w:r>
      <w:r w:rsidRPr="00826052">
        <w:noBreakHyphen/>
        <w:t>initial with floating H</w:t>
      </w:r>
      <w:r w:rsidRPr="00826052">
        <w:tab/>
      </w:r>
    </w:p>
    <w:p w14:paraId="15F9DF93" w14:textId="4E23906A" w:rsidR="007E329A" w:rsidRPr="00826052" w:rsidRDefault="007E329A" w:rsidP="007E329A">
      <w:pPr>
        <w:pStyle w:val="Homboriexabc"/>
        <w:tabs>
          <w:tab w:val="left" w:pos="2880"/>
        </w:tabs>
      </w:pPr>
      <w:r w:rsidRPr="00826052">
        <w:tab/>
      </w:r>
      <w:r w:rsidRPr="00826052">
        <w:tab/>
      </w:r>
      <w:r w:rsidRPr="00497F80">
        <w:rPr>
          <w:rFonts w:ascii="Doulos SIL" w:hAnsi="Doulos SIL"/>
          <w:i/>
          <w:color w:val="0000FF"/>
        </w:rPr>
        <w:noBreakHyphen/>
        <w:t>o</w:t>
      </w:r>
      <w:r w:rsidRPr="00BE0391">
        <w:rPr>
          <w:rFonts w:ascii="Doulos SIL" w:hAnsi="Doulos SIL"/>
          <w:i/>
          <w:color w:val="0000FF"/>
        </w:rPr>
        <w:t>+H</w:t>
      </w:r>
      <w:r w:rsidRPr="00826052">
        <w:t xml:space="preserve"> ~ </w:t>
      </w:r>
      <w:r w:rsidRPr="00497F80">
        <w:rPr>
          <w:rFonts w:ascii="Doulos SIL" w:hAnsi="Doulos SIL"/>
          <w:i/>
          <w:color w:val="0000FF"/>
        </w:rPr>
        <w:t>-</w:t>
      </w:r>
      <w:r w:rsidRPr="00AB1424">
        <w:rPr>
          <w:rFonts w:ascii="Doulos SIL" w:hAnsi="Doulos SIL"/>
          <w:i/>
          <w:color w:val="0000FF"/>
        </w:rPr>
        <w:t>a:</w:t>
      </w:r>
      <w:r w:rsidRPr="00BE0391">
        <w:rPr>
          <w:rFonts w:ascii="Doulos SIL" w:hAnsi="Doulos SIL"/>
          <w:i/>
          <w:color w:val="0000FF"/>
        </w:rPr>
        <w:t>+H</w:t>
      </w:r>
      <w:r w:rsidR="00123468">
        <w:tab/>
        <w:t>Final-s</w:t>
      </w:r>
      <w:r w:rsidRPr="00826052">
        <w:t>ingular (alienable)</w:t>
      </w:r>
    </w:p>
    <w:p w14:paraId="2E02C4D9" w14:textId="77777777" w:rsidR="007E329A" w:rsidRPr="00826052" w:rsidRDefault="007E329A" w:rsidP="007E329A">
      <w:pPr>
        <w:pStyle w:val="Homboriexabc"/>
        <w:tabs>
          <w:tab w:val="left" w:pos="2880"/>
        </w:tabs>
      </w:pPr>
      <w:r w:rsidRPr="00826052">
        <w:tab/>
      </w:r>
      <w:r w:rsidRPr="00826052">
        <w:tab/>
      </w:r>
      <w:r w:rsidRPr="00497F80">
        <w:rPr>
          <w:rFonts w:ascii="Doulos SIL" w:hAnsi="Doulos SIL"/>
          <w:i/>
          <w:color w:val="0000FF"/>
        </w:rPr>
        <w:noBreakHyphen/>
        <w:t>o</w:t>
      </w:r>
      <w:r w:rsidRPr="00BE0391">
        <w:rPr>
          <w:rFonts w:ascii="Doulos SIL" w:hAnsi="Doulos SIL"/>
          <w:i/>
          <w:color w:val="0000FF"/>
        </w:rPr>
        <w:t>+H</w:t>
      </w:r>
      <w:r w:rsidRPr="00826052">
        <w:t xml:space="preserve"> ~ </w:t>
      </w:r>
      <w:r w:rsidRPr="00497F80">
        <w:rPr>
          <w:rFonts w:ascii="Doulos SIL" w:hAnsi="Doulos SIL"/>
          <w:i/>
          <w:color w:val="0000FF"/>
        </w:rPr>
        <w:t>-</w:t>
      </w:r>
      <w:r w:rsidRPr="00AB1424">
        <w:rPr>
          <w:rFonts w:ascii="Doulos SIL" w:hAnsi="Doulos SIL"/>
          <w:i/>
          <w:color w:val="0000FF"/>
        </w:rPr>
        <w:t>a:</w:t>
      </w:r>
      <w:r w:rsidRPr="00BE0391">
        <w:rPr>
          <w:rFonts w:ascii="Doulos SIL" w:hAnsi="Doulos SIL"/>
          <w:i/>
          <w:color w:val="0000FF"/>
        </w:rPr>
        <w:t>+H</w:t>
      </w:r>
      <w:r w:rsidRPr="00826052">
        <w:tab/>
        <w:t>3Sg possessor (inalienable)</w:t>
      </w:r>
    </w:p>
    <w:p w14:paraId="3B468662" w14:textId="64016E1D" w:rsidR="007E329A" w:rsidRPr="00826052" w:rsidRDefault="007E329A" w:rsidP="007E329A">
      <w:pPr>
        <w:pStyle w:val="Homboriexabc"/>
        <w:tabs>
          <w:tab w:val="left" w:pos="2880"/>
        </w:tabs>
      </w:pPr>
      <w:r w:rsidRPr="00826052">
        <w:tab/>
      </w:r>
      <w:r w:rsidRPr="00826052">
        <w:tab/>
      </w:r>
      <w:r w:rsidRPr="00497F80">
        <w:rPr>
          <w:rFonts w:ascii="Doulos SIL" w:hAnsi="Doulos SIL"/>
          <w:i/>
          <w:color w:val="0000FF"/>
        </w:rPr>
        <w:noBreakHyphen/>
      </w:r>
      <w:r w:rsidRPr="00746808">
        <w:rPr>
          <w:rFonts w:ascii="Doulos SIL" w:hAnsi="Doulos SIL"/>
          <w:i/>
          <w:color w:val="0000FF"/>
        </w:rPr>
        <w:t>ey</w:t>
      </w:r>
      <w:r w:rsidRPr="00BE0391">
        <w:rPr>
          <w:rFonts w:ascii="Doulos SIL" w:hAnsi="Doulos SIL"/>
          <w:i/>
          <w:color w:val="0000FF"/>
        </w:rPr>
        <w:t>+H</w:t>
      </w:r>
      <w:r w:rsidRPr="00826052">
        <w:tab/>
        <w:t xml:space="preserve">Definite </w:t>
      </w:r>
      <w:r w:rsidR="00103844">
        <w:t>plural</w:t>
      </w:r>
    </w:p>
    <w:p w14:paraId="1B9E375E" w14:textId="77777777" w:rsidR="007E329A" w:rsidRPr="00826052" w:rsidRDefault="007E329A" w:rsidP="007E329A"/>
    <w:p w14:paraId="1FBEDBDB" w14:textId="4025694A" w:rsidR="007E329A" w:rsidRPr="00826052" w:rsidRDefault="007E329A" w:rsidP="007E329A">
      <w:r w:rsidRPr="00826052">
        <w:t>The C</w:t>
      </w:r>
      <w:r w:rsidRPr="00826052">
        <w:noBreakHyphen/>
        <w:t>initial suffixes (</w:t>
      </w:r>
      <w:r w:rsidR="004E1BE7">
        <w:t>65</w:t>
      </w:r>
      <w:r w:rsidRPr="00826052">
        <w:t xml:space="preserve">a) are more straightforward since they do not </w:t>
      </w:r>
      <w:r w:rsidR="00A27FE9">
        <w:t>contract</w:t>
      </w:r>
      <w:r w:rsidRPr="00826052">
        <w:t xml:space="preserve"> with stem-final vowels. The final tone of the preceding stem is copied onto the suffix. In the most transparent situation, the presuffixal syllable has a flat H</w:t>
      </w:r>
      <w:r w:rsidRPr="00826052">
        <w:noBreakHyphen/>
        <w:t xml:space="preserve"> or L</w:t>
      </w:r>
      <w:r w:rsidRPr="00826052">
        <w:noBreakHyphen/>
        <w:t>tone that extends into the final suffix. If the presuffixal syllable is &lt;HL&gt;-toned, its L</w:t>
      </w:r>
      <w:r w:rsidRPr="00826052">
        <w:noBreakHyphen/>
        <w:t xml:space="preserve">tone component </w:t>
      </w:r>
      <w:r w:rsidR="001F2103">
        <w:t xml:space="preserve">is </w:t>
      </w:r>
      <w:r w:rsidR="00EF4748">
        <w:t xml:space="preserve">delinked and </w:t>
      </w:r>
      <w:r w:rsidR="001F2103">
        <w:t>realized on</w:t>
      </w:r>
      <w:r w:rsidRPr="00826052">
        <w:t xml:space="preserve"> the final syllable. This could be formulated as a tone-jumping rule</w:t>
      </w:r>
      <w:r w:rsidR="004252B6">
        <w:t>, but it can also be analysed as a two-part process, viz.,</w:t>
      </w:r>
      <w:r w:rsidRPr="00826052">
        <w:t xml:space="preserve"> spreading from &lt;HL&gt;</w:t>
      </w:r>
      <w:r w:rsidR="00957968">
        <w:t>.</w:t>
      </w:r>
      <w:r w:rsidRPr="00826052">
        <w:t>X to &lt;HL&gt;</w:t>
      </w:r>
      <w:r w:rsidR="00957968">
        <w:t>.</w:t>
      </w:r>
      <w:r w:rsidRPr="00826052">
        <w:t>L, followed by Word-Internal &lt;HL&gt; → H+L (§3.9.5.4).</w:t>
      </w:r>
    </w:p>
    <w:p w14:paraId="780517B4" w14:textId="01DB6F6F" w:rsidR="007E329A" w:rsidRPr="00826052" w:rsidRDefault="007E329A" w:rsidP="007E329A">
      <w:r w:rsidRPr="00826052">
        <w:tab/>
        <w:t xml:space="preserve">The </w:t>
      </w:r>
      <w:r w:rsidR="00103844">
        <w:t>indefinite</w:t>
      </w:r>
      <w:r w:rsidRPr="00826052">
        <w:t xml:space="preserve"> </w:t>
      </w:r>
      <w:r w:rsidR="00103844">
        <w:t>plural</w:t>
      </w:r>
      <w:r w:rsidRPr="00826052">
        <w:t xml:space="preserve"> is illustrated in (</w:t>
      </w:r>
      <w:r w:rsidR="001E676A">
        <w:t>66</w:t>
      </w:r>
      <w:r w:rsidRPr="00826052">
        <w:t xml:space="preserve">), and the (homophonous) </w:t>
      </w:r>
      <w:r w:rsidR="00404AFA">
        <w:t>verbal noun</w:t>
      </w:r>
      <w:r w:rsidRPr="00826052">
        <w:t xml:space="preserve"> suffix in (</w:t>
      </w:r>
      <w:r w:rsidR="001E676A">
        <w:t>67</w:t>
      </w:r>
      <w:r w:rsidRPr="00826052">
        <w:t>).</w:t>
      </w:r>
    </w:p>
    <w:p w14:paraId="766B489A" w14:textId="77777777" w:rsidR="007E329A" w:rsidRPr="00826052" w:rsidRDefault="007E329A" w:rsidP="007E329A"/>
    <w:p w14:paraId="0CCD31A9" w14:textId="0F2BC812" w:rsidR="007E329A" w:rsidRPr="00826052" w:rsidRDefault="007E329A" w:rsidP="004E1BE7">
      <w:pPr>
        <w:pStyle w:val="Homboriexabc"/>
        <w:tabs>
          <w:tab w:val="clear" w:pos="1008"/>
          <w:tab w:val="left" w:pos="2430"/>
          <w:tab w:val="left" w:pos="3870"/>
          <w:tab w:val="left" w:pos="5400"/>
        </w:tabs>
      </w:pPr>
      <w:r w:rsidRPr="00826052">
        <w:t>(</w:t>
      </w:r>
      <w:r w:rsidR="001E676A">
        <w:t>66</w:t>
      </w:r>
      <w:r w:rsidRPr="00826052">
        <w:t>)</w:t>
      </w:r>
      <w:r w:rsidRPr="00826052">
        <w:tab/>
      </w:r>
      <w:r w:rsidR="00FC0374">
        <w:tab/>
        <w:t>‘</w:t>
      </w:r>
      <w:r w:rsidRPr="00826052">
        <w:t>water</w:t>
      </w:r>
      <w:r w:rsidR="00FC0374" w:rsidRPr="00010A4E">
        <w:t xml:space="preserve">’ </w:t>
      </w:r>
      <w:r w:rsidRPr="00826052">
        <w:t>(</w:t>
      </w:r>
      <w:r w:rsidR="00957968">
        <w:t>H.H</w:t>
      </w:r>
      <w:r w:rsidRPr="00826052">
        <w:t>)</w:t>
      </w:r>
      <w:r w:rsidR="00FC0374">
        <w:tab/>
        <w:t>‘</w:t>
      </w:r>
      <w:r w:rsidRPr="00826052">
        <w:t>grass</w:t>
      </w:r>
      <w:r w:rsidR="00FC0374" w:rsidRPr="00010A4E">
        <w:t xml:space="preserve">’ </w:t>
      </w:r>
      <w:r w:rsidRPr="00826052">
        <w:t>(L</w:t>
      </w:r>
      <w:r w:rsidR="00957968">
        <w:t>.</w:t>
      </w:r>
      <w:r w:rsidRPr="00826052">
        <w:t>L)</w:t>
      </w:r>
      <w:r w:rsidR="00FC0374">
        <w:tab/>
        <w:t>‘</w:t>
      </w:r>
      <w:r w:rsidRPr="00826052">
        <w:t>bird</w:t>
      </w:r>
      <w:r w:rsidR="00FC0374" w:rsidRPr="00010A4E">
        <w:t xml:space="preserve">’ </w:t>
      </w:r>
      <w:r w:rsidRPr="00826052">
        <w:t>(</w:t>
      </w:r>
      <w:r w:rsidR="00957968">
        <w:t>H.&lt;</w:t>
      </w:r>
      <w:r w:rsidRPr="00826052">
        <w:t>HL&gt;)</w:t>
      </w:r>
    </w:p>
    <w:p w14:paraId="36F6E1A8" w14:textId="77777777" w:rsidR="007E329A" w:rsidRPr="00826052" w:rsidRDefault="007E329A" w:rsidP="004E1BE7">
      <w:pPr>
        <w:pStyle w:val="Homboriexabc"/>
        <w:tabs>
          <w:tab w:val="clear" w:pos="1008"/>
          <w:tab w:val="left" w:pos="2430"/>
          <w:tab w:val="left" w:pos="3870"/>
          <w:tab w:val="left" w:pos="5400"/>
        </w:tabs>
      </w:pPr>
    </w:p>
    <w:p w14:paraId="383BCBE3" w14:textId="10A8DEEE" w:rsidR="007E329A" w:rsidRPr="00746808" w:rsidRDefault="007E329A" w:rsidP="004E1BE7">
      <w:pPr>
        <w:pStyle w:val="Homboriexabc"/>
        <w:tabs>
          <w:tab w:val="clear" w:pos="1008"/>
          <w:tab w:val="left" w:pos="2430"/>
          <w:tab w:val="left" w:pos="3870"/>
          <w:tab w:val="left" w:pos="5400"/>
        </w:tabs>
        <w:rPr>
          <w:rFonts w:ascii="Doulos SIL" w:hAnsi="Doulos SIL"/>
          <w:i/>
          <w:color w:val="0000FF"/>
        </w:rPr>
      </w:pPr>
      <w:r w:rsidRPr="00826052">
        <w:tab/>
        <w:t>Nonfinal/bare</w:t>
      </w:r>
      <w:r w:rsidRPr="00826052">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ri</w:t>
      </w:r>
      <w:r w:rsidRPr="001527DA">
        <w:rPr>
          <w:rFonts w:ascii="Doulos SIL" w:hAnsi="Doulos SIL"/>
          <w:i/>
          <w:color w:val="0000FF"/>
        </w:rPr>
        <w:t>́</w:t>
      </w:r>
      <w:r w:rsidRPr="00746808">
        <w:rPr>
          <w:rFonts w:ascii="Doulos SIL" w:hAnsi="Doulos SIL"/>
          <w:i/>
          <w:color w:val="0000FF"/>
        </w:rPr>
        <w:tab/>
        <w:t>su</w:t>
      </w:r>
      <w:r w:rsidRPr="001033FC">
        <w:rPr>
          <w:rFonts w:ascii="Doulos SIL" w:hAnsi="Doulos SIL"/>
          <w:i/>
          <w:color w:val="0000FF"/>
        </w:rPr>
        <w:t>̀</w:t>
      </w:r>
      <w:r w:rsidRPr="00746808">
        <w:rPr>
          <w:rFonts w:ascii="Doulos SIL" w:hAnsi="Doulos SIL"/>
          <w:i/>
          <w:color w:val="0000FF"/>
        </w:rPr>
        <w:t>b</w:t>
      </w:r>
      <w:r w:rsidRPr="00497F80">
        <w:rPr>
          <w:rFonts w:ascii="Doulos SIL" w:hAnsi="Doulos SIL"/>
          <w:i/>
          <w:color w:val="0000FF"/>
        </w:rPr>
        <w:noBreakHyphen/>
      </w:r>
      <w:r w:rsidRPr="00746808">
        <w:rPr>
          <w:rFonts w:ascii="Doulos SIL" w:hAnsi="Doulos SIL"/>
          <w:i/>
          <w:color w:val="0000FF"/>
        </w:rPr>
        <w:t>u</w:t>
      </w:r>
      <w:r w:rsidRPr="001033FC">
        <w:rPr>
          <w:rFonts w:ascii="Doulos SIL" w:hAnsi="Doulos SIL"/>
          <w:i/>
          <w:color w:val="0000FF"/>
        </w:rPr>
        <w:t>̀</w:t>
      </w:r>
      <w:r w:rsidRPr="00746808">
        <w:rPr>
          <w:rFonts w:ascii="Doulos SIL" w:hAnsi="Doulos SIL"/>
          <w:i/>
          <w:color w:val="0000FF"/>
        </w:rPr>
        <w:tab/>
      </w:r>
      <w:r w:rsidR="003062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rôw</w:t>
      </w:r>
    </w:p>
    <w:p w14:paraId="6909A5D8" w14:textId="27640310" w:rsidR="007E329A" w:rsidRPr="00497F80" w:rsidRDefault="007E329A" w:rsidP="004E1BE7">
      <w:pPr>
        <w:pStyle w:val="Homboriexabc"/>
        <w:tabs>
          <w:tab w:val="clear" w:pos="1008"/>
          <w:tab w:val="left" w:pos="2430"/>
          <w:tab w:val="left" w:pos="3870"/>
          <w:tab w:val="left" w:pos="5400"/>
        </w:tabs>
        <w:rPr>
          <w:rFonts w:ascii="Doulos SIL" w:hAnsi="Doulos SIL"/>
          <w:i/>
          <w:color w:val="0000FF"/>
        </w:rPr>
      </w:pPr>
      <w:r w:rsidRPr="00826052">
        <w:tab/>
        <w:t xml:space="preserve">Indefinite </w:t>
      </w:r>
      <w:r w:rsidR="00103844">
        <w:t>plural</w:t>
      </w:r>
      <w:r w:rsidRPr="00826052">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ri</w:t>
      </w:r>
      <w:r w:rsidRPr="001527DA">
        <w:rPr>
          <w:rFonts w:ascii="Doulos SIL" w:hAnsi="Doulos SIL"/>
          <w:i/>
          <w:color w:val="0000FF"/>
        </w:rPr>
        <w:t>́</w:t>
      </w:r>
      <w:r w:rsidRPr="00497F80">
        <w:rPr>
          <w:rFonts w:ascii="Doulos SIL" w:hAnsi="Doulos SIL"/>
          <w:i/>
          <w:color w:val="0000FF"/>
        </w:rPr>
        <w:t>-ɲóŋ+H</w:t>
      </w:r>
      <w:r w:rsidRPr="00497F80">
        <w:rPr>
          <w:rFonts w:ascii="Doulos SIL" w:hAnsi="Doulos SIL"/>
          <w:i/>
          <w:color w:val="0000FF"/>
        </w:rPr>
        <w:tab/>
      </w:r>
      <w:r w:rsidRPr="00746808">
        <w:rPr>
          <w:rFonts w:ascii="Doulos SIL" w:hAnsi="Doulos SIL"/>
          <w:i/>
          <w:color w:val="0000FF"/>
        </w:rPr>
        <w:t>su</w:t>
      </w:r>
      <w:r w:rsidRPr="001033FC">
        <w:rPr>
          <w:rFonts w:ascii="Doulos SIL" w:hAnsi="Doulos SIL"/>
          <w:i/>
          <w:color w:val="0000FF"/>
        </w:rPr>
        <w:t>̀</w:t>
      </w:r>
      <w:r w:rsidRPr="00746808">
        <w:rPr>
          <w:rFonts w:ascii="Doulos SIL" w:hAnsi="Doulos SIL"/>
          <w:i/>
          <w:color w:val="0000FF"/>
        </w:rPr>
        <w:t>b</w:t>
      </w:r>
      <w:r w:rsidRPr="00497F80">
        <w:rPr>
          <w:rFonts w:ascii="Doulos SIL" w:hAnsi="Doulos SIL"/>
          <w:i/>
          <w:color w:val="0000FF"/>
        </w:rPr>
        <w:noBreakHyphen/>
      </w:r>
      <w:r w:rsidRPr="00746808">
        <w:rPr>
          <w:rFonts w:ascii="Doulos SIL" w:hAnsi="Doulos SIL"/>
          <w:i/>
          <w:color w:val="0000FF"/>
        </w:rPr>
        <w:t>u</w:t>
      </w:r>
      <w:r w:rsidRPr="001033FC">
        <w:rPr>
          <w:rFonts w:ascii="Doulos SIL" w:hAnsi="Doulos SIL"/>
          <w:i/>
          <w:color w:val="0000FF"/>
        </w:rPr>
        <w:t>̀</w:t>
      </w:r>
      <w:r w:rsidRPr="00497F80">
        <w:rPr>
          <w:rFonts w:ascii="Doulos SIL" w:hAnsi="Doulos SIL"/>
          <w:i/>
          <w:color w:val="0000FF"/>
        </w:rPr>
        <w:t>-ɲòŋ+H</w:t>
      </w:r>
      <w:r w:rsidRPr="00497F80">
        <w:rPr>
          <w:rFonts w:ascii="Doulos SIL" w:hAnsi="Doulos SIL"/>
          <w:i/>
          <w:color w:val="0000FF"/>
        </w:rPr>
        <w:tab/>
      </w:r>
      <w:r w:rsidR="003062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ro</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-ɲòŋ+H</w:t>
      </w:r>
    </w:p>
    <w:p w14:paraId="5FF13C18" w14:textId="77777777" w:rsidR="004E1BE7" w:rsidRDefault="004E1BE7" w:rsidP="004E1BE7">
      <w:pPr>
        <w:pStyle w:val="Homboriexabc"/>
        <w:tabs>
          <w:tab w:val="clear" w:pos="1008"/>
          <w:tab w:val="left" w:pos="2430"/>
          <w:tab w:val="left" w:pos="3870"/>
          <w:tab w:val="left" w:pos="5400"/>
        </w:tabs>
      </w:pPr>
    </w:p>
    <w:p w14:paraId="6610CCA6" w14:textId="336FB7F7" w:rsidR="007E329A" w:rsidRPr="00826052" w:rsidRDefault="007E329A" w:rsidP="004E1BE7">
      <w:pPr>
        <w:pStyle w:val="Homboriexabc"/>
        <w:tabs>
          <w:tab w:val="clear" w:pos="1008"/>
          <w:tab w:val="left" w:pos="2430"/>
          <w:tab w:val="left" w:pos="3870"/>
          <w:tab w:val="left" w:pos="5400"/>
        </w:tabs>
      </w:pPr>
      <w:r w:rsidRPr="00826052">
        <w:t>(</w:t>
      </w:r>
      <w:r w:rsidR="001E676A">
        <w:t>67</w:t>
      </w:r>
      <w:r w:rsidRPr="00826052">
        <w:t>)</w:t>
      </w:r>
      <w:r w:rsidRPr="00826052">
        <w:tab/>
      </w:r>
      <w:r w:rsidR="00FC0374">
        <w:tab/>
        <w:t>‘</w:t>
      </w:r>
      <w:r w:rsidRPr="00826052">
        <w:t>hit</w:t>
      </w:r>
      <w:r w:rsidR="00FC0374" w:rsidRPr="00010A4E">
        <w:t xml:space="preserve">’ </w:t>
      </w:r>
      <w:r w:rsidRPr="00826052">
        <w:t>(</w:t>
      </w:r>
      <w:r w:rsidR="00957968">
        <w:t>H.H</w:t>
      </w:r>
      <w:r w:rsidRPr="00826052">
        <w:t>)</w:t>
      </w:r>
      <w:r w:rsidR="00FC0374">
        <w:tab/>
        <w:t>‘</w:t>
      </w:r>
      <w:r w:rsidRPr="00826052">
        <w:t>sit</w:t>
      </w:r>
      <w:r w:rsidR="00FC0374" w:rsidRPr="00010A4E">
        <w:t xml:space="preserve">’ </w:t>
      </w:r>
      <w:r w:rsidRPr="00826052">
        <w:t>(L</w:t>
      </w:r>
      <w:r w:rsidR="00957968">
        <w:t>.</w:t>
      </w:r>
      <w:r w:rsidRPr="00826052">
        <w:t>L)</w:t>
      </w:r>
      <w:r w:rsidR="00FC0374">
        <w:tab/>
        <w:t>‘</w:t>
      </w:r>
      <w:r w:rsidRPr="00826052">
        <w:t>enter</w:t>
      </w:r>
      <w:r w:rsidR="00FC0374" w:rsidRPr="00010A4E">
        <w:t xml:space="preserve">’ </w:t>
      </w:r>
      <w:r w:rsidRPr="00826052">
        <w:t>(</w:t>
      </w:r>
      <w:r w:rsidR="00957968">
        <w:t>H.&lt;</w:t>
      </w:r>
      <w:r w:rsidRPr="00826052">
        <w:t>HL&gt;)</w:t>
      </w:r>
    </w:p>
    <w:p w14:paraId="2D87F53E" w14:textId="77777777" w:rsidR="007E329A" w:rsidRPr="00826052" w:rsidRDefault="007E329A" w:rsidP="004E1BE7">
      <w:pPr>
        <w:pStyle w:val="Homboriexabc"/>
        <w:tabs>
          <w:tab w:val="clear" w:pos="1008"/>
          <w:tab w:val="left" w:pos="2430"/>
          <w:tab w:val="left" w:pos="3870"/>
          <w:tab w:val="left" w:pos="5400"/>
        </w:tabs>
      </w:pPr>
    </w:p>
    <w:p w14:paraId="53D80571" w14:textId="77777777" w:rsidR="007E329A" w:rsidRPr="00746808" w:rsidRDefault="007E329A" w:rsidP="004E1BE7">
      <w:pPr>
        <w:pStyle w:val="Homboriexabc"/>
        <w:tabs>
          <w:tab w:val="clear" w:pos="1008"/>
          <w:tab w:val="left" w:pos="2430"/>
          <w:tab w:val="left" w:pos="3870"/>
          <w:tab w:val="left" w:pos="5400"/>
        </w:tabs>
        <w:rPr>
          <w:rFonts w:ascii="Doulos SIL" w:hAnsi="Doulos SIL"/>
          <w:i/>
          <w:color w:val="0000FF"/>
        </w:rPr>
      </w:pPr>
      <w:r w:rsidRPr="00826052">
        <w:tab/>
        <w:t>stem</w:t>
      </w:r>
      <w:r w:rsidRPr="00826052">
        <w:tab/>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Pr="00746808">
        <w:rPr>
          <w:rFonts w:ascii="Doulos SIL" w:hAnsi="Doulos SIL"/>
          <w:i/>
          <w:color w:val="0000FF"/>
        </w:rPr>
        <w:tab/>
        <w:t>go</w:t>
      </w:r>
      <w:r w:rsidRPr="001033FC">
        <w:rPr>
          <w:rFonts w:ascii="Doulos SIL" w:hAnsi="Doulos SIL"/>
          <w:i/>
          <w:color w:val="0000FF"/>
        </w:rPr>
        <w:t>̀</w:t>
      </w:r>
      <w:r w:rsidRPr="00746808">
        <w:rPr>
          <w:rFonts w:ascii="Doulos SIL" w:hAnsi="Doulos SIL"/>
          <w:i/>
          <w:color w:val="0000FF"/>
        </w:rPr>
        <w:t>ro</w:t>
      </w:r>
      <w:r w:rsidRPr="001033FC">
        <w:rPr>
          <w:rFonts w:ascii="Doulos SIL" w:hAnsi="Doulos SIL"/>
          <w:i/>
          <w:color w:val="0000FF"/>
        </w:rPr>
        <w:t>̀</w:t>
      </w:r>
      <w:r w:rsidRPr="00746808">
        <w:rPr>
          <w:rFonts w:ascii="Doulos SIL" w:hAnsi="Doulos SIL"/>
          <w:i/>
          <w:color w:val="0000FF"/>
        </w:rPr>
        <w:tab/>
        <w:t>hu</w:t>
      </w:r>
      <w:r w:rsidRPr="001527DA">
        <w:rPr>
          <w:rFonts w:ascii="Doulos SIL" w:hAnsi="Doulos SIL"/>
          <w:i/>
          <w:color w:val="0000FF"/>
        </w:rPr>
        <w:t>́</w:t>
      </w:r>
      <w:r w:rsidRPr="00746808">
        <w:rPr>
          <w:rFonts w:ascii="Doulos SIL" w:hAnsi="Doulos SIL"/>
          <w:i/>
          <w:color w:val="0000FF"/>
        </w:rPr>
        <w:t>râ</w:t>
      </w:r>
    </w:p>
    <w:p w14:paraId="2155A98D" w14:textId="1FF04B12" w:rsidR="007E329A" w:rsidRPr="00497F80" w:rsidRDefault="007E329A" w:rsidP="004E1BE7">
      <w:pPr>
        <w:pStyle w:val="Homboriexabc"/>
        <w:tabs>
          <w:tab w:val="clear" w:pos="1008"/>
          <w:tab w:val="left" w:pos="2430"/>
          <w:tab w:val="left" w:pos="3870"/>
          <w:tab w:val="left" w:pos="5400"/>
        </w:tabs>
        <w:rPr>
          <w:rFonts w:ascii="Doulos SIL" w:hAnsi="Doulos SIL"/>
          <w:i/>
          <w:color w:val="0000FF"/>
        </w:rPr>
      </w:pPr>
      <w:r w:rsidRPr="00826052">
        <w:tab/>
        <w:t>V</w:t>
      </w:r>
      <w:r w:rsidR="00404AFA">
        <w:t>erbal noun</w:t>
      </w:r>
      <w:r w:rsidRPr="00826052">
        <w:tab/>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Pr="00497F80">
        <w:rPr>
          <w:rFonts w:ascii="Doulos SIL" w:hAnsi="Doulos SIL"/>
          <w:i/>
          <w:color w:val="0000FF"/>
        </w:rPr>
        <w:t>-ɲóŋ+H</w:t>
      </w:r>
      <w:r w:rsidRPr="00497F80">
        <w:rPr>
          <w:rFonts w:ascii="Doulos SIL" w:hAnsi="Doulos SIL"/>
          <w:i/>
          <w:color w:val="0000FF"/>
        </w:rPr>
        <w:tab/>
      </w:r>
      <w:r w:rsidRPr="00746808">
        <w:rPr>
          <w:rFonts w:ascii="Doulos SIL" w:hAnsi="Doulos SIL"/>
          <w:i/>
          <w:color w:val="0000FF"/>
        </w:rPr>
        <w:t>go</w:t>
      </w:r>
      <w:r w:rsidRPr="001033FC">
        <w:rPr>
          <w:rFonts w:ascii="Doulos SIL" w:hAnsi="Doulos SIL"/>
          <w:i/>
          <w:color w:val="0000FF"/>
        </w:rPr>
        <w:t>̀</w:t>
      </w:r>
      <w:r w:rsidRPr="00746808">
        <w:rPr>
          <w:rFonts w:ascii="Doulos SIL" w:hAnsi="Doulos SIL"/>
          <w:i/>
          <w:color w:val="0000FF"/>
        </w:rPr>
        <w:t>ro</w:t>
      </w:r>
      <w:r w:rsidRPr="001033FC">
        <w:rPr>
          <w:rFonts w:ascii="Doulos SIL" w:hAnsi="Doulos SIL"/>
          <w:i/>
          <w:color w:val="0000FF"/>
        </w:rPr>
        <w:t>̀</w:t>
      </w:r>
      <w:r w:rsidRPr="00497F80">
        <w:rPr>
          <w:rFonts w:ascii="Doulos SIL" w:hAnsi="Doulos SIL"/>
          <w:i/>
          <w:color w:val="0000FF"/>
        </w:rPr>
        <w:t>-ɲòŋ+H</w:t>
      </w:r>
      <w:r w:rsidRPr="00497F80">
        <w:rPr>
          <w:rFonts w:ascii="Doulos SIL" w:hAnsi="Doulos SIL"/>
          <w:i/>
          <w:color w:val="0000FF"/>
        </w:rPr>
        <w:tab/>
      </w:r>
      <w:r w:rsidRPr="00746808">
        <w:rPr>
          <w:rFonts w:ascii="Doulos SIL" w:hAnsi="Doulos SIL"/>
          <w:i/>
          <w:color w:val="0000FF"/>
        </w:rPr>
        <w:t>hu</w:t>
      </w:r>
      <w:r w:rsidRPr="001527DA">
        <w:rPr>
          <w:rFonts w:ascii="Doulos SIL" w:hAnsi="Doulos SIL"/>
          <w:i/>
          <w:color w:val="0000FF"/>
        </w:rPr>
        <w:t>́</w:t>
      </w:r>
      <w:r w:rsidRPr="00746808">
        <w:rPr>
          <w:rFonts w:ascii="Doulos SIL" w:hAnsi="Doulos SIL"/>
          <w:i/>
          <w:color w:val="0000FF"/>
        </w:rPr>
        <w:t>ra</w:t>
      </w:r>
      <w:r w:rsidRPr="001527DA">
        <w:rPr>
          <w:rFonts w:ascii="Doulos SIL" w:hAnsi="Doulos SIL"/>
          <w:i/>
          <w:color w:val="0000FF"/>
        </w:rPr>
        <w:t>́</w:t>
      </w:r>
      <w:r w:rsidRPr="00497F80">
        <w:rPr>
          <w:rFonts w:ascii="Doulos SIL" w:hAnsi="Doulos SIL"/>
          <w:i/>
          <w:color w:val="0000FF"/>
        </w:rPr>
        <w:t>-ɲòŋ+H</w:t>
      </w:r>
    </w:p>
    <w:p w14:paraId="6E565678" w14:textId="77777777" w:rsidR="007E329A" w:rsidRPr="00826052" w:rsidRDefault="007E329A" w:rsidP="007E329A"/>
    <w:p w14:paraId="0140280B" w14:textId="7A03C31B" w:rsidR="007E329A" w:rsidRPr="00826052" w:rsidRDefault="007E329A" w:rsidP="007E329A">
      <w:r w:rsidRPr="00826052">
        <w:t>The TSK cognate suffix is H</w:t>
      </w:r>
      <w:r w:rsidRPr="00826052">
        <w:noBreakHyphen/>
        <w:t xml:space="preserve">toned </w:t>
      </w:r>
      <w:r w:rsidRPr="006B1179">
        <w:rPr>
          <w:rFonts w:ascii="Doulos SIL" w:hAnsi="Doulos SIL"/>
          <w:i/>
          <w:color w:val="008000"/>
        </w:rPr>
        <w:noBreakHyphen/>
        <w:t>yów</w:t>
      </w:r>
      <w:r w:rsidRPr="00826052">
        <w:t xml:space="preserve"> in both grammatical functions.</w:t>
      </w:r>
    </w:p>
    <w:p w14:paraId="154CD796" w14:textId="2D742F59" w:rsidR="007E329A" w:rsidRPr="00826052" w:rsidRDefault="007E329A" w:rsidP="007E329A">
      <w:r w:rsidRPr="00826052">
        <w:tab/>
        <w:t xml:space="preserve">In inalienably possessed nouns, 1Pl possessor </w:t>
      </w:r>
      <w:r w:rsidRPr="00575396">
        <w:rPr>
          <w:rFonts w:ascii="Doulos SIL" w:hAnsi="Doulos SIL"/>
          <w:i/>
          <w:color w:val="0000FF"/>
        </w:rPr>
        <w:noBreakHyphen/>
        <w:t>ndi</w:t>
      </w:r>
      <w:r w:rsidR="003F29FF">
        <w:rPr>
          <w:rFonts w:ascii="Doulos SIL" w:hAnsi="Doulos SIL"/>
          <w:i/>
          <w:color w:val="0000FF"/>
        </w:rPr>
        <w:t>+H</w:t>
      </w:r>
      <w:r w:rsidRPr="00826052">
        <w:t xml:space="preserve"> always follows 1Sg possessor </w:t>
      </w:r>
      <w:r w:rsidRPr="00575396">
        <w:rPr>
          <w:rFonts w:ascii="Doulos SIL" w:hAnsi="Doulos SIL"/>
          <w:i/>
          <w:color w:val="0000FF"/>
        </w:rPr>
        <w:noBreakHyphen/>
        <w:t>èy</w:t>
      </w:r>
      <w:r w:rsidR="003F29FF">
        <w:rPr>
          <w:rFonts w:ascii="Doulos SIL" w:hAnsi="Doulos SIL"/>
          <w:i/>
          <w:color w:val="0000FF"/>
        </w:rPr>
        <w:t>+H</w:t>
      </w:r>
      <w:r w:rsidRPr="00826052">
        <w:t>. The underlying L</w:t>
      </w:r>
      <w:r w:rsidRPr="00826052">
        <w:noBreakHyphen/>
        <w:t xml:space="preserve">tone on the latter spreads to </w:t>
      </w:r>
      <w:r w:rsidRPr="00575396">
        <w:rPr>
          <w:rFonts w:ascii="Doulos SIL" w:hAnsi="Doulos SIL"/>
          <w:i/>
          <w:color w:val="0000FF"/>
        </w:rPr>
        <w:t>-ndi</w:t>
      </w:r>
      <w:r w:rsidR="003F29FF">
        <w:rPr>
          <w:rFonts w:ascii="Doulos SIL" w:hAnsi="Doulos SIL"/>
          <w:i/>
          <w:color w:val="0000FF"/>
        </w:rPr>
        <w:t>+H</w:t>
      </w:r>
      <w:r w:rsidRPr="00826052">
        <w:t>, which is therefore always L</w:t>
      </w:r>
      <w:r w:rsidRPr="00826052">
        <w:noBreakHyphen/>
        <w:t xml:space="preserve">toned, while the final tone from the stem spreads into </w:t>
      </w:r>
      <w:r w:rsidRPr="00575396">
        <w:rPr>
          <w:rFonts w:ascii="Doulos SIL" w:hAnsi="Doulos SIL"/>
          <w:i/>
          <w:color w:val="0000FF"/>
        </w:rPr>
        <w:t>-èy</w:t>
      </w:r>
      <w:r w:rsidRPr="00826052">
        <w:t xml:space="preserve"> itself: </w:t>
      </w:r>
      <w:r w:rsidRPr="00575396">
        <w:rPr>
          <w:rFonts w:ascii="Doulos SIL" w:hAnsi="Doulos SIL"/>
          <w:i/>
          <w:color w:val="0000FF"/>
        </w:rPr>
        <w:t>bà:b-èy</w:t>
      </w:r>
      <w:r w:rsidRPr="00575396">
        <w:rPr>
          <w:rFonts w:ascii="Doulos SIL" w:hAnsi="Doulos SIL"/>
          <w:i/>
          <w:color w:val="0000FF"/>
        </w:rPr>
        <w:noBreakHyphen/>
        <w:t>ndì+H</w:t>
      </w:r>
      <w:r w:rsidR="00FC0374" w:rsidRPr="00010A4E">
        <w:t xml:space="preserve"> ‘</w:t>
      </w:r>
      <w:r w:rsidRPr="00826052">
        <w:t>our father</w:t>
      </w:r>
      <w:r w:rsidR="00FC0374">
        <w:t>’,</w:t>
      </w:r>
      <w:r w:rsidRPr="00826052">
        <w:t xml:space="preserve"> </w:t>
      </w:r>
      <w:r w:rsidRPr="00575396">
        <w:rPr>
          <w:rFonts w:ascii="Doulos SIL" w:hAnsi="Doulos SIL"/>
          <w:i/>
          <w:color w:val="0000FF"/>
        </w:rPr>
        <w:t>hás-éy</w:t>
      </w:r>
      <w:r w:rsidRPr="00575396">
        <w:rPr>
          <w:rFonts w:ascii="Doulos SIL" w:hAnsi="Doulos SIL"/>
          <w:i/>
          <w:color w:val="0000FF"/>
        </w:rPr>
        <w:noBreakHyphen/>
        <w:t>ndì+H</w:t>
      </w:r>
      <w:r w:rsidR="00FC0374" w:rsidRPr="00010A4E">
        <w:t xml:space="preserve"> ‘</w:t>
      </w:r>
      <w:r w:rsidRPr="00826052">
        <w:t>our maternal uncle</w:t>
      </w:r>
      <w:r w:rsidR="00FC0374" w:rsidRPr="00010A4E">
        <w:t xml:space="preserve">’ </w:t>
      </w:r>
      <w:r w:rsidRPr="00826052">
        <w:t>(</w:t>
      </w:r>
      <w:r w:rsidRPr="00575396">
        <w:rPr>
          <w:rFonts w:ascii="Doulos SIL" w:hAnsi="Doulos SIL"/>
          <w:i/>
          <w:color w:val="0000FF"/>
        </w:rPr>
        <w:t>bà:bè</w:t>
      </w:r>
      <w:r w:rsidRPr="00826052">
        <w:t xml:space="preserve">, </w:t>
      </w:r>
      <w:r w:rsidRPr="00575396">
        <w:rPr>
          <w:rFonts w:ascii="Doulos SIL" w:hAnsi="Doulos SIL"/>
          <w:i/>
          <w:color w:val="0000FF"/>
        </w:rPr>
        <w:t>hásê</w:t>
      </w:r>
      <w:r w:rsidR="003F29FF">
        <w:rPr>
          <w:rFonts w:ascii="Doulos SIL" w:hAnsi="Doulos SIL"/>
          <w:i/>
          <w:color w:val="0000FF"/>
        </w:rPr>
        <w:t> </w:t>
      </w:r>
      <w:r w:rsidRPr="00826052">
        <w:t>).</w:t>
      </w:r>
    </w:p>
    <w:p w14:paraId="3FF741B4" w14:textId="67F7C5A3" w:rsidR="007E329A" w:rsidRPr="00826052" w:rsidRDefault="007E329A" w:rsidP="007E329A">
      <w:r w:rsidRPr="00826052">
        <w:tab/>
        <w:t>The two remaining atonal suffixes (</w:t>
      </w:r>
      <w:r w:rsidR="004E1BE7">
        <w:t>65</w:t>
      </w:r>
      <w:r w:rsidRPr="00826052">
        <w:t>b) consist of rimes</w:t>
      </w:r>
      <w:r w:rsidR="0046115A">
        <w:t xml:space="preserve"> in syllabic terms</w:t>
      </w:r>
      <w:r w:rsidRPr="00826052">
        <w:t>. Both are associated with following floating H</w:t>
      </w:r>
      <w:r w:rsidRPr="00826052">
        <w:noBreakHyphen/>
        <w:t xml:space="preserve">tones, which (in my opinion) have no tonal effect on the words in question (except in phrasal contexts requiring Leftward Floating-H Docking). </w:t>
      </w:r>
      <w:r w:rsidR="002F1CEC">
        <w:t>One of these suffixes is</w:t>
      </w:r>
      <w:r w:rsidRPr="00826052">
        <w:t xml:space="preserve"> </w:t>
      </w:r>
      <w:r w:rsidRPr="00497F80">
        <w:rPr>
          <w:rFonts w:ascii="Doulos SIL" w:hAnsi="Doulos SIL"/>
          <w:i/>
          <w:color w:val="0000FF"/>
        </w:rPr>
        <w:noBreakHyphen/>
        <w:t>o</w:t>
      </w:r>
      <w:r w:rsidRPr="00BE0391">
        <w:rPr>
          <w:rFonts w:ascii="Doulos SIL" w:hAnsi="Doulos SIL"/>
          <w:i/>
          <w:color w:val="0000FF"/>
        </w:rPr>
        <w:t>+H</w:t>
      </w:r>
      <w:r w:rsidRPr="00826052">
        <w:t xml:space="preserve"> ~ </w:t>
      </w:r>
      <w:r w:rsidRPr="00497F80">
        <w:rPr>
          <w:rFonts w:ascii="Doulos SIL" w:hAnsi="Doulos SIL"/>
          <w:i/>
          <w:color w:val="0000FF"/>
        </w:rPr>
        <w:noBreakHyphen/>
      </w:r>
      <w:r w:rsidRPr="00AB1424">
        <w:rPr>
          <w:rFonts w:ascii="Doulos SIL" w:hAnsi="Doulos SIL"/>
          <w:i/>
          <w:color w:val="0000FF"/>
        </w:rPr>
        <w:t>a:</w:t>
      </w:r>
      <w:r w:rsidRPr="00BE0391">
        <w:rPr>
          <w:rFonts w:ascii="Doulos SIL" w:hAnsi="Doulos SIL"/>
          <w:i/>
          <w:color w:val="0000FF"/>
        </w:rPr>
        <w:t>+H</w:t>
      </w:r>
      <w:r w:rsidR="002F1CEC">
        <w:t>, which for alienable nouns is final-s</w:t>
      </w:r>
      <w:r w:rsidRPr="00826052">
        <w:t xml:space="preserve">ingular (or in some cases </w:t>
      </w:r>
      <w:r w:rsidR="00371AE7">
        <w:t>definite</w:t>
      </w:r>
      <w:r w:rsidR="002F1CEC">
        <w:t xml:space="preserve"> s</w:t>
      </w:r>
      <w:r w:rsidRPr="00826052">
        <w:t>ingular), and for inalienables is the 3Sg possessor form</w:t>
      </w:r>
      <w:r w:rsidR="002F1CEC">
        <w:t>. The other is</w:t>
      </w:r>
      <w:r w:rsidRPr="00826052">
        <w:t xml:space="preserve"> </w:t>
      </w:r>
      <w:r w:rsidR="00371AE7">
        <w:t>definite</w:t>
      </w:r>
      <w:r w:rsidRPr="00826052">
        <w:t xml:space="preserve"> </w:t>
      </w:r>
      <w:r w:rsidR="00103844">
        <w:t>plural</w:t>
      </w:r>
      <w:r w:rsidRPr="00826052">
        <w:t xml:space="preserve"> </w:t>
      </w:r>
      <w:r w:rsidRPr="00497F80">
        <w:rPr>
          <w:rFonts w:ascii="Doulos SIL" w:hAnsi="Doulos SIL"/>
          <w:i/>
          <w:color w:val="0000FF"/>
        </w:rPr>
        <w:noBreakHyphen/>
      </w:r>
      <w:r w:rsidRPr="00746808">
        <w:rPr>
          <w:rFonts w:ascii="Doulos SIL" w:hAnsi="Doulos SIL"/>
          <w:i/>
          <w:color w:val="0000FF"/>
        </w:rPr>
        <w:t>ey</w:t>
      </w:r>
      <w:r w:rsidRPr="00BE0391">
        <w:rPr>
          <w:rFonts w:ascii="Doulos SIL" w:hAnsi="Doulos SIL"/>
          <w:i/>
          <w:color w:val="0000FF"/>
        </w:rPr>
        <w:t>+H</w:t>
      </w:r>
      <w:r w:rsidRPr="00826052">
        <w:t xml:space="preserve">. When these suffixes are added to a stem-final consonant, they get their tones by spreading from the preceding syllable, subject to adjustments. When they are added to a stem-final vowel (or to </w:t>
      </w:r>
      <w:r w:rsidR="00E1247F">
        <w:t>nonfinal</w:t>
      </w:r>
      <w:r w:rsidRPr="00826052">
        <w:t xml:space="preserve"> suffix </w:t>
      </w:r>
      <w:r w:rsidRPr="00575396">
        <w:rPr>
          <w:rFonts w:ascii="Doulos SIL" w:hAnsi="Doulos SIL"/>
          <w:i/>
          <w:color w:val="0000FF"/>
        </w:rPr>
        <w:noBreakHyphen/>
        <w:t>u</w:t>
      </w:r>
      <w:r w:rsidRPr="00575396">
        <w:rPr>
          <w:rFonts w:ascii="Doulos SIL" w:hAnsi="Doulos SIL"/>
          <w:i/>
          <w:color w:val="0000FF"/>
        </w:rPr>
        <w:noBreakHyphen/>
      </w:r>
      <w:r w:rsidRPr="00826052">
        <w:t xml:space="preserve">), the stem and suffixal vowels fuse into a short vowel whose quality features are generally those of the suffix but whose tone is that of the stem-final vowel. An unusual feature of </w:t>
      </w:r>
      <w:r w:rsidRPr="00497F80">
        <w:rPr>
          <w:rFonts w:ascii="Doulos SIL" w:hAnsi="Doulos SIL"/>
          <w:i/>
          <w:color w:val="0000FF"/>
        </w:rPr>
        <w:noBreakHyphen/>
        <w:t>o</w:t>
      </w:r>
      <w:r w:rsidRPr="00BE0391">
        <w:rPr>
          <w:rFonts w:ascii="Doulos SIL" w:hAnsi="Doulos SIL"/>
          <w:i/>
          <w:color w:val="0000FF"/>
        </w:rPr>
        <w:t>+H</w:t>
      </w:r>
      <w:r w:rsidRPr="00826052">
        <w:t xml:space="preserve"> ~ </w:t>
      </w:r>
      <w:r w:rsidRPr="00497F80">
        <w:rPr>
          <w:rFonts w:ascii="Doulos SIL" w:hAnsi="Doulos SIL"/>
          <w:i/>
          <w:color w:val="0000FF"/>
        </w:rPr>
        <w:noBreakHyphen/>
      </w:r>
      <w:r w:rsidRPr="00AB1424">
        <w:rPr>
          <w:rFonts w:ascii="Doulos SIL" w:hAnsi="Doulos SIL"/>
          <w:i/>
          <w:color w:val="0000FF"/>
        </w:rPr>
        <w:t>a:</w:t>
      </w:r>
      <w:r w:rsidRPr="00BE0391">
        <w:rPr>
          <w:rFonts w:ascii="Doulos SIL" w:hAnsi="Doulos SIL"/>
          <w:i/>
          <w:color w:val="0000FF"/>
        </w:rPr>
        <w:t>+H</w:t>
      </w:r>
      <w:r w:rsidRPr="00826052">
        <w:t xml:space="preserve"> and </w:t>
      </w:r>
      <w:r w:rsidRPr="00497F80">
        <w:rPr>
          <w:rFonts w:ascii="Doulos SIL" w:hAnsi="Doulos SIL"/>
          <w:i/>
          <w:color w:val="0000FF"/>
        </w:rPr>
        <w:noBreakHyphen/>
      </w:r>
      <w:r w:rsidRPr="00746808">
        <w:rPr>
          <w:rFonts w:ascii="Doulos SIL" w:hAnsi="Doulos SIL"/>
          <w:i/>
          <w:color w:val="0000FF"/>
        </w:rPr>
        <w:t>ey</w:t>
      </w:r>
      <w:r w:rsidRPr="00BE0391">
        <w:rPr>
          <w:rFonts w:ascii="Doulos SIL" w:hAnsi="Doulos SIL"/>
          <w:i/>
          <w:color w:val="0000FF"/>
        </w:rPr>
        <w:t>+H</w:t>
      </w:r>
      <w:r w:rsidRPr="00826052">
        <w:t xml:space="preserve"> is that they do not allow &lt;HL&gt; tone in their syllables, so </w:t>
      </w:r>
      <w:r w:rsidR="00815557">
        <w:t>the suffixal tone must be flattened</w:t>
      </w:r>
      <w:r w:rsidR="0086127D">
        <w:t xml:space="preserve"> when they fuse with a</w:t>
      </w:r>
      <w:r w:rsidRPr="00826052">
        <w:t xml:space="preserve"> &lt;HL&gt;-toned stem-final (or </w:t>
      </w:r>
      <w:r w:rsidR="00E1247F">
        <w:t>nonfinal</w:t>
      </w:r>
      <w:r w:rsidRPr="00826052">
        <w:t xml:space="preserve"> suffix) vowel</w:t>
      </w:r>
      <w:r w:rsidR="00815557">
        <w:t xml:space="preserve"> (§3.9.5.6)</w:t>
      </w:r>
      <w:r w:rsidRPr="00826052">
        <w:t>. Examples are in (</w:t>
      </w:r>
      <w:r w:rsidR="004E1BE7">
        <w:t>68</w:t>
      </w:r>
      <w:r w:rsidRPr="00826052">
        <w:t xml:space="preserve">). The nonfinal form </w:t>
      </w:r>
      <w:r w:rsidR="00FA493C">
        <w:t>reveals</w:t>
      </w:r>
      <w:r w:rsidRPr="00826052">
        <w:t xml:space="preserve"> the lexically basic tone. </w:t>
      </w:r>
      <w:r w:rsidR="00D148A4">
        <w:t>T</w:t>
      </w:r>
      <w:r w:rsidRPr="00826052">
        <w:t>he suffixed forms of</w:t>
      </w:r>
      <w:r w:rsidR="00FC0374" w:rsidRPr="00010A4E">
        <w:t xml:space="preserve"> ‘</w:t>
      </w:r>
      <w:r w:rsidRPr="00826052">
        <w:t>bird</w:t>
      </w:r>
      <w:r w:rsidR="00FC0374" w:rsidRPr="00010A4E">
        <w:t xml:space="preserve">’ </w:t>
      </w:r>
      <w:r w:rsidRPr="00826052">
        <w:t>and</w:t>
      </w:r>
      <w:r w:rsidR="00FC0374" w:rsidRPr="00010A4E">
        <w:t xml:space="preserve"> ‘</w:t>
      </w:r>
      <w:r w:rsidRPr="00826052">
        <w:t>acacia pod</w:t>
      </w:r>
      <w:r w:rsidR="00FC0374" w:rsidRPr="00010A4E">
        <w:t xml:space="preserve">’ </w:t>
      </w:r>
      <w:r w:rsidRPr="00826052">
        <w:t>have L</w:t>
      </w:r>
      <w:r w:rsidRPr="00826052">
        <w:noBreakHyphen/>
        <w:t>toned suffixes, though the nonfinal forms end in a &lt;HL&gt;-tone.</w:t>
      </w:r>
    </w:p>
    <w:p w14:paraId="0BA05BD1" w14:textId="77777777" w:rsidR="007E329A" w:rsidRPr="00826052" w:rsidRDefault="007E329A" w:rsidP="007E329A"/>
    <w:p w14:paraId="51AFD0E2" w14:textId="4B6813CF" w:rsidR="00FC0374" w:rsidRDefault="007E329A" w:rsidP="00B42413">
      <w:pPr>
        <w:pStyle w:val="Homboriex"/>
        <w:keepNext/>
        <w:tabs>
          <w:tab w:val="left" w:pos="1800"/>
          <w:tab w:val="left" w:pos="2970"/>
          <w:tab w:val="left" w:pos="4320"/>
          <w:tab w:val="left" w:pos="5490"/>
        </w:tabs>
      </w:pPr>
      <w:r w:rsidRPr="00826052">
        <w:t>(</w:t>
      </w:r>
      <w:r w:rsidR="004E1BE7">
        <w:t>68</w:t>
      </w:r>
      <w:r w:rsidRPr="00826052">
        <w:t>)</w:t>
      </w:r>
      <w:r w:rsidRPr="00826052">
        <w:tab/>
      </w:r>
      <w:r w:rsidR="00FC0374">
        <w:tab/>
        <w:t>‘</w:t>
      </w:r>
      <w:r w:rsidRPr="00826052">
        <w:t>water</w:t>
      </w:r>
      <w:r w:rsidR="00FC0374">
        <w:t>’</w:t>
      </w:r>
      <w:r w:rsidR="00FC0374">
        <w:tab/>
        <w:t>‘</w:t>
      </w:r>
      <w:r w:rsidRPr="00826052">
        <w:t>stick</w:t>
      </w:r>
      <w:r w:rsidR="00FC0374">
        <w:t>’</w:t>
      </w:r>
      <w:r w:rsidR="00FC0374">
        <w:tab/>
        <w:t>‘</w:t>
      </w:r>
      <w:r w:rsidRPr="00826052">
        <w:t>bird</w:t>
      </w:r>
      <w:r w:rsidR="00FC0374">
        <w:t>’</w:t>
      </w:r>
      <w:r w:rsidR="00FC0374">
        <w:tab/>
        <w:t>‘</w:t>
      </w:r>
      <w:r w:rsidRPr="00826052">
        <w:t>acacia pod</w:t>
      </w:r>
      <w:r w:rsidR="00FC0374">
        <w:t>’</w:t>
      </w:r>
    </w:p>
    <w:p w14:paraId="6ABAF2ED" w14:textId="16234279" w:rsidR="007E329A" w:rsidRPr="00826052" w:rsidRDefault="007E329A" w:rsidP="00B42413">
      <w:pPr>
        <w:pStyle w:val="Homboriex"/>
        <w:keepNext/>
        <w:tabs>
          <w:tab w:val="left" w:pos="1800"/>
          <w:tab w:val="left" w:pos="2970"/>
          <w:tab w:val="left" w:pos="4320"/>
          <w:tab w:val="left" w:pos="5490"/>
        </w:tabs>
      </w:pPr>
      <w:r w:rsidRPr="00826052">
        <w:tab/>
      </w:r>
      <w:r w:rsidRPr="00826052">
        <w:tab/>
      </w:r>
      <w:r w:rsidR="00957968">
        <w:t>H.H</w:t>
      </w:r>
      <w:r w:rsidRPr="00826052">
        <w:tab/>
        <w:t>L</w:t>
      </w:r>
      <w:r w:rsidR="00957968">
        <w:t>.</w:t>
      </w:r>
      <w:r w:rsidRPr="00826052">
        <w:t>L</w:t>
      </w:r>
      <w:r w:rsidRPr="00826052">
        <w:tab/>
      </w:r>
      <w:r w:rsidR="00957968">
        <w:t>H.&lt;</w:t>
      </w:r>
      <w:r w:rsidRPr="00826052">
        <w:t>HL&gt;</w:t>
      </w:r>
      <w:r w:rsidRPr="00826052">
        <w:tab/>
      </w:r>
      <w:r w:rsidR="00957968">
        <w:t>H.H.&lt;</w:t>
      </w:r>
      <w:r w:rsidRPr="00826052">
        <w:t>HL&gt;</w:t>
      </w:r>
    </w:p>
    <w:p w14:paraId="21065A72" w14:textId="77777777" w:rsidR="007E329A" w:rsidRPr="00826052" w:rsidRDefault="007E329A" w:rsidP="00B42413">
      <w:pPr>
        <w:pStyle w:val="Homboriex"/>
        <w:keepNext/>
        <w:tabs>
          <w:tab w:val="left" w:pos="1800"/>
          <w:tab w:val="left" w:pos="2970"/>
          <w:tab w:val="left" w:pos="4320"/>
          <w:tab w:val="left" w:pos="5490"/>
        </w:tabs>
      </w:pPr>
    </w:p>
    <w:p w14:paraId="0BC893EB" w14:textId="6083CE91" w:rsidR="007E329A" w:rsidRPr="00746808" w:rsidRDefault="007E329A" w:rsidP="00B42413">
      <w:pPr>
        <w:pStyle w:val="Homboriex"/>
        <w:keepNext/>
        <w:tabs>
          <w:tab w:val="left" w:pos="1800"/>
          <w:tab w:val="left" w:pos="2970"/>
          <w:tab w:val="left" w:pos="4320"/>
          <w:tab w:val="left" w:pos="5490"/>
        </w:tabs>
        <w:rPr>
          <w:rFonts w:ascii="Doulos SIL" w:hAnsi="Doulos SIL"/>
          <w:i/>
          <w:color w:val="0000FF"/>
        </w:rPr>
      </w:pPr>
      <w:r w:rsidRPr="00826052">
        <w:tab/>
        <w:t>nonfinal</w:t>
      </w:r>
      <w:r w:rsidRPr="00826052">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ri</w:t>
      </w:r>
      <w:r w:rsidRPr="001527DA">
        <w:rPr>
          <w:rFonts w:ascii="Doulos SIL" w:hAnsi="Doulos SIL"/>
          <w:i/>
          <w:color w:val="0000FF"/>
        </w:rPr>
        <w:t>́</w:t>
      </w:r>
      <w:r w:rsidRPr="00746808">
        <w:rPr>
          <w:rFonts w:ascii="Doulos SIL" w:hAnsi="Doulos SIL"/>
          <w:i/>
          <w:color w:val="0000FF"/>
        </w:rPr>
        <w:tab/>
        <w:t>bu</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noBreakHyphen/>
      </w:r>
      <w:r w:rsidRPr="00746808">
        <w:rPr>
          <w:rFonts w:ascii="Doulos SIL" w:hAnsi="Doulos SIL"/>
          <w:i/>
          <w:color w:val="0000FF"/>
        </w:rPr>
        <w:t>u</w:t>
      </w:r>
      <w:r w:rsidRPr="001033FC">
        <w:rPr>
          <w:rFonts w:ascii="Doulos SIL" w:hAnsi="Doulos SIL"/>
          <w:i/>
          <w:color w:val="0000FF"/>
        </w:rPr>
        <w:t>̀</w:t>
      </w:r>
      <w:r w:rsidRPr="00746808">
        <w:rPr>
          <w:rFonts w:ascii="Doulos SIL" w:hAnsi="Doulos SIL"/>
          <w:i/>
          <w:color w:val="0000FF"/>
        </w:rPr>
        <w:tab/>
      </w:r>
      <w:r w:rsidR="003062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rôw</w:t>
      </w:r>
      <w:r w:rsidRPr="00746808">
        <w:rPr>
          <w:rFonts w:ascii="Doulos SIL" w:hAnsi="Doulos SIL"/>
          <w:i/>
          <w:color w:val="0000FF"/>
        </w:rPr>
        <w:tab/>
      </w:r>
      <w:r w:rsidR="003062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́ŋ</w:t>
      </w:r>
      <w:r w:rsidRPr="00746808">
        <w:rPr>
          <w:rFonts w:ascii="Doulos SIL" w:hAnsi="Doulos SIL"/>
          <w:i/>
          <w:color w:val="0000FF"/>
        </w:rPr>
        <w:t>gi</w:t>
      </w:r>
      <w:r w:rsidRPr="001527DA">
        <w:rPr>
          <w:rFonts w:ascii="Doulos SIL" w:hAnsi="Doulos SIL"/>
          <w:i/>
          <w:color w:val="0000FF"/>
        </w:rPr>
        <w:t>́</w:t>
      </w:r>
      <w:r w:rsidRPr="00746808">
        <w:rPr>
          <w:rFonts w:ascii="Doulos SIL" w:hAnsi="Doulos SIL"/>
          <w:i/>
          <w:color w:val="0000FF"/>
        </w:rPr>
        <w:t>l</w:t>
      </w:r>
      <w:r w:rsidRPr="00497F80">
        <w:rPr>
          <w:rFonts w:ascii="Doulos SIL" w:hAnsi="Doulos SIL"/>
          <w:i/>
          <w:color w:val="0000FF"/>
        </w:rPr>
        <w:noBreakHyphen/>
      </w:r>
      <w:r w:rsidRPr="00746808">
        <w:rPr>
          <w:rFonts w:ascii="Doulos SIL" w:hAnsi="Doulos SIL"/>
          <w:i/>
          <w:color w:val="0000FF"/>
        </w:rPr>
        <w:t>û</w:t>
      </w:r>
    </w:p>
    <w:p w14:paraId="28DF634F" w14:textId="77777777" w:rsidR="007E329A" w:rsidRPr="00826052" w:rsidRDefault="007E329A" w:rsidP="00B42413">
      <w:pPr>
        <w:pStyle w:val="Homboriex"/>
        <w:keepNext/>
        <w:tabs>
          <w:tab w:val="left" w:pos="1800"/>
          <w:tab w:val="left" w:pos="2970"/>
          <w:tab w:val="left" w:pos="4320"/>
          <w:tab w:val="left" w:pos="5490"/>
        </w:tabs>
      </w:pPr>
    </w:p>
    <w:p w14:paraId="1CF18560" w14:textId="32FB5DC5" w:rsidR="007E329A" w:rsidRPr="00EE1D1E" w:rsidRDefault="007E329A" w:rsidP="00B42413">
      <w:pPr>
        <w:pStyle w:val="Homboriex"/>
        <w:keepNext/>
        <w:tabs>
          <w:tab w:val="left" w:pos="1800"/>
          <w:tab w:val="left" w:pos="2970"/>
          <w:tab w:val="left" w:pos="4320"/>
          <w:tab w:val="left" w:pos="5490"/>
        </w:tabs>
      </w:pPr>
      <w:r w:rsidRPr="00826052">
        <w:tab/>
        <w:t>Fin</w:t>
      </w:r>
      <w:r w:rsidR="00D148A4">
        <w:t>/Def</w:t>
      </w:r>
      <w:r w:rsidRPr="00826052">
        <w:t>Sg</w:t>
      </w:r>
      <w:r w:rsidRPr="00826052">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t>bu</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r>
      <w:r w:rsidR="003062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EE1D1E">
        <w:tab/>
      </w:r>
      <w:r w:rsidR="003062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́ŋ</w:t>
      </w:r>
      <w:r w:rsidRPr="00746808">
        <w:rPr>
          <w:rFonts w:ascii="Doulos SIL" w:hAnsi="Doulos SIL"/>
          <w:i/>
          <w:color w:val="0000FF"/>
        </w:rPr>
        <w:t>gi</w:t>
      </w:r>
      <w:r w:rsidRPr="001527DA">
        <w:rPr>
          <w:rFonts w:ascii="Doulos SIL" w:hAnsi="Doulos SIL"/>
          <w:i/>
          <w:color w:val="0000FF"/>
        </w:rPr>
        <w:t>́</w:t>
      </w:r>
      <w:r w:rsidRPr="00746808">
        <w:rPr>
          <w:rFonts w:ascii="Doulos SIL" w:hAnsi="Doulos SIL"/>
          <w:i/>
          <w:color w:val="0000FF"/>
        </w:rPr>
        <w:t>l</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p>
    <w:p w14:paraId="789665C6" w14:textId="58380296" w:rsidR="007E329A" w:rsidRPr="00EE1D1E" w:rsidRDefault="007E329A" w:rsidP="00D148A4">
      <w:pPr>
        <w:pStyle w:val="Homboriex"/>
        <w:tabs>
          <w:tab w:val="left" w:pos="1800"/>
          <w:tab w:val="left" w:pos="2970"/>
          <w:tab w:val="left" w:pos="4320"/>
          <w:tab w:val="left" w:pos="5490"/>
        </w:tabs>
      </w:pPr>
      <w:r w:rsidRPr="00EE1D1E">
        <w:tab/>
        <w:t>DefPl</w:t>
      </w:r>
      <w:r w:rsidRPr="00EE1D1E">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r w:rsidRPr="00911BE1">
        <w:rPr>
          <w:color w:val="0000FF"/>
        </w:rPr>
        <w:tab/>
      </w:r>
      <w:r w:rsidRPr="00746808">
        <w:rPr>
          <w:rFonts w:ascii="Doulos SIL" w:hAnsi="Doulos SIL"/>
          <w:i/>
          <w:color w:val="0000FF"/>
        </w:rPr>
        <w:t>bu</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r w:rsidRPr="00EE1D1E">
        <w:tab/>
      </w:r>
      <w:r w:rsidR="003062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r w:rsidRPr="00EE1D1E">
        <w:tab/>
      </w:r>
      <w:r w:rsidR="003062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́ŋ</w:t>
      </w:r>
      <w:r w:rsidRPr="00746808">
        <w:rPr>
          <w:rFonts w:ascii="Doulos SIL" w:hAnsi="Doulos SIL"/>
          <w:i/>
          <w:color w:val="0000FF"/>
        </w:rPr>
        <w:t>gi</w:t>
      </w:r>
      <w:r w:rsidRPr="001527DA">
        <w:rPr>
          <w:rFonts w:ascii="Doulos SIL" w:hAnsi="Doulos SIL"/>
          <w:i/>
          <w:color w:val="0000FF"/>
        </w:rPr>
        <w:t>́</w:t>
      </w:r>
      <w:r w:rsidRPr="00746808">
        <w:rPr>
          <w:rFonts w:ascii="Doulos SIL" w:hAnsi="Doulos SIL"/>
          <w:i/>
          <w:color w:val="0000FF"/>
        </w:rPr>
        <w:t>l</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p>
    <w:p w14:paraId="3CCB5C15" w14:textId="77777777" w:rsidR="007E329A" w:rsidRPr="00826052" w:rsidRDefault="007E329A" w:rsidP="007E329A"/>
    <w:p w14:paraId="609874E8" w14:textId="122DF642" w:rsidR="007E329A" w:rsidRPr="00826052" w:rsidRDefault="007E329A" w:rsidP="007E329A">
      <w:r w:rsidRPr="00826052">
        <w:t>The process may be summarized as (</w:t>
      </w:r>
      <w:r w:rsidR="004E1BE7">
        <w:t>69</w:t>
      </w:r>
      <w:r w:rsidRPr="00826052">
        <w:t>).</w:t>
      </w:r>
    </w:p>
    <w:p w14:paraId="53C9DBF8" w14:textId="77777777" w:rsidR="007E329A" w:rsidRPr="00826052" w:rsidRDefault="007E329A" w:rsidP="007E329A"/>
    <w:p w14:paraId="0208A452" w14:textId="0EC9CE47" w:rsidR="007E329A" w:rsidRPr="00826052" w:rsidRDefault="007E329A" w:rsidP="007E329A">
      <w:pPr>
        <w:pStyle w:val="Homboriexabc"/>
      </w:pPr>
      <w:r w:rsidRPr="00826052">
        <w:t>(</w:t>
      </w:r>
      <w:r w:rsidR="004E1BE7">
        <w:t>69</w:t>
      </w:r>
      <w:r w:rsidRPr="00826052">
        <w:t>)</w:t>
      </w:r>
      <w:r w:rsidRPr="00826052">
        <w:tab/>
      </w:r>
      <w:r w:rsidRPr="00EE1D1E">
        <w:rPr>
          <w:b/>
        </w:rPr>
        <w:t>Atonal-Suffix Spreading</w:t>
      </w:r>
    </w:p>
    <w:p w14:paraId="20948E7F" w14:textId="77777777" w:rsidR="007E329A" w:rsidRPr="00826052" w:rsidRDefault="007E329A" w:rsidP="007E329A">
      <w:pPr>
        <w:pStyle w:val="Homboriexabc"/>
      </w:pPr>
    </w:p>
    <w:p w14:paraId="7E2B5429" w14:textId="77777777" w:rsidR="007E329A" w:rsidRPr="00826052" w:rsidRDefault="007E329A" w:rsidP="007E329A">
      <w:pPr>
        <w:pStyle w:val="Homboriexabc"/>
        <w:tabs>
          <w:tab w:val="clear" w:pos="1008"/>
          <w:tab w:val="left" w:pos="1080"/>
        </w:tabs>
        <w:ind w:left="1080" w:hanging="1080"/>
      </w:pPr>
      <w:r w:rsidRPr="00826052">
        <w:tab/>
        <w:t>a.</w:t>
      </w:r>
      <w:r w:rsidRPr="00826052">
        <w:tab/>
        <w:t>A C</w:t>
      </w:r>
      <w:r w:rsidRPr="00826052">
        <w:noBreakHyphen/>
        <w:t>initial atonal suffix copies the final preceding tone.</w:t>
      </w:r>
    </w:p>
    <w:p w14:paraId="5F489850" w14:textId="77777777" w:rsidR="007E329A" w:rsidRPr="00826052" w:rsidRDefault="007E329A" w:rsidP="007E329A">
      <w:pPr>
        <w:pStyle w:val="Homboriexabc"/>
        <w:tabs>
          <w:tab w:val="clear" w:pos="1008"/>
          <w:tab w:val="left" w:pos="1080"/>
        </w:tabs>
        <w:ind w:left="1080" w:hanging="1080"/>
      </w:pPr>
      <w:r w:rsidRPr="00826052">
        <w:tab/>
        <w:t>b.</w:t>
      </w:r>
      <w:r w:rsidRPr="00826052">
        <w:tab/>
        <w:t>A V</w:t>
      </w:r>
      <w:r w:rsidRPr="00826052">
        <w:noBreakHyphen/>
        <w:t>initial atonal suffix gets its tone by spreading from the preceding syllable (C</w:t>
      </w:r>
      <w:r w:rsidRPr="00826052">
        <w:noBreakHyphen/>
        <w:t>final stem) or from the preceding vowel (V</w:t>
      </w:r>
      <w:r w:rsidRPr="00826052">
        <w:noBreakHyphen/>
        <w:t>final stem).</w:t>
      </w:r>
    </w:p>
    <w:p w14:paraId="7F0812CB" w14:textId="77777777" w:rsidR="007E329A" w:rsidRPr="00826052" w:rsidRDefault="007E329A" w:rsidP="007E329A"/>
    <w:p w14:paraId="73C5FEDD" w14:textId="22F2ED6B" w:rsidR="007E329A" w:rsidRDefault="007E329A" w:rsidP="007E329A">
      <w:pPr>
        <w:rPr>
          <w:noProof/>
        </w:rPr>
      </w:pPr>
      <w:r w:rsidRPr="00826052">
        <w:t xml:space="preserve">For the subsequent adjustments, see </w:t>
      </w:r>
      <w:r>
        <w:rPr>
          <w:noProof/>
        </w:rPr>
        <w:t>Word-Internal &lt;HL&gt; → H+L (§3</w:t>
      </w:r>
      <w:r w:rsidR="00FC0659">
        <w:rPr>
          <w:noProof/>
        </w:rPr>
        <w:t>.</w:t>
      </w:r>
      <w:r w:rsidR="002F2B79">
        <w:rPr>
          <w:noProof/>
        </w:rPr>
        <w:t>9.</w:t>
      </w:r>
      <w:r>
        <w:rPr>
          <w:noProof/>
        </w:rPr>
        <w:t>5.4), L</w:t>
      </w:r>
      <w:r w:rsidR="00AB5DE5">
        <w:rPr>
          <w:noProof/>
        </w:rPr>
        <w:t>.</w:t>
      </w:r>
      <w:r>
        <w:rPr>
          <w:noProof/>
        </w:rPr>
        <w:t>L</w:t>
      </w:r>
      <w:r w:rsidR="00AB5DE5">
        <w:rPr>
          <w:noProof/>
        </w:rPr>
        <w:t>.</w:t>
      </w:r>
      <w:r>
        <w:rPr>
          <w:noProof/>
        </w:rPr>
        <w:t xml:space="preserve">&lt;HL&gt; </w:t>
      </w:r>
      <w:r w:rsidRPr="004D28F4">
        <w:rPr>
          <w:noProof/>
        </w:rPr>
        <w:sym w:font="Symbol" w:char="F0AE"/>
      </w:r>
      <w:r>
        <w:rPr>
          <w:noProof/>
        </w:rPr>
        <w:t xml:space="preserve"> L</w:t>
      </w:r>
      <w:r w:rsidR="00AB5DE5">
        <w:rPr>
          <w:noProof/>
        </w:rPr>
        <w:t>.</w:t>
      </w:r>
      <w:r>
        <w:rPr>
          <w:noProof/>
        </w:rPr>
        <w:t>H</w:t>
      </w:r>
      <w:r w:rsidR="00AB5DE5">
        <w:rPr>
          <w:noProof/>
        </w:rPr>
        <w:t>.</w:t>
      </w:r>
      <w:r>
        <w:rPr>
          <w:noProof/>
        </w:rPr>
        <w:t xml:space="preserve">L (§3.9.6.2), </w:t>
      </w:r>
      <w:r w:rsidR="00AB5DE5">
        <w:rPr>
          <w:noProof/>
        </w:rPr>
        <w:t>Final &lt;HL&gt; Flattening (§3.9.5.5),</w:t>
      </w:r>
      <w:r>
        <w:rPr>
          <w:noProof/>
        </w:rPr>
        <w:t xml:space="preserve"> and </w:t>
      </w:r>
      <w:r w:rsidR="00AB5DE5">
        <w:rPr>
          <w:noProof/>
        </w:rPr>
        <w:t>for C-final nouns</w:t>
      </w:r>
      <w:r>
        <w:rPr>
          <w:noProof/>
        </w:rPr>
        <w:t xml:space="preserve"> &lt;HL&gt; </w:t>
      </w:r>
      <w:r w:rsidRPr="004D28F4">
        <w:rPr>
          <w:noProof/>
        </w:rPr>
        <w:sym w:font="Symbol" w:char="F0AE"/>
      </w:r>
      <w:r>
        <w:rPr>
          <w:noProof/>
        </w:rPr>
        <w:t xml:space="preserve"> H</w:t>
      </w:r>
      <w:r w:rsidR="00AB5DE5">
        <w:rPr>
          <w:noProof/>
        </w:rPr>
        <w:t>.</w:t>
      </w:r>
      <w:r>
        <w:rPr>
          <w:noProof/>
        </w:rPr>
        <w:t>L (§3.9.</w:t>
      </w:r>
      <w:r w:rsidR="00AB5DE5">
        <w:rPr>
          <w:noProof/>
        </w:rPr>
        <w:t>5.6</w:t>
      </w:r>
      <w:r>
        <w:rPr>
          <w:noProof/>
        </w:rPr>
        <w:t>).</w:t>
      </w:r>
    </w:p>
    <w:p w14:paraId="0DCF4DB6" w14:textId="1F2A2FA2" w:rsidR="007E329A" w:rsidRPr="00826052" w:rsidRDefault="007E329A" w:rsidP="007E329A">
      <w:r>
        <w:rPr>
          <w:noProof/>
        </w:rPr>
        <w:tab/>
        <w:t xml:space="preserve">The alternative analysis for the </w:t>
      </w:r>
      <w:r w:rsidRPr="00497F80">
        <w:rPr>
          <w:rFonts w:ascii="Doulos SIL" w:hAnsi="Doulos SIL"/>
          <w:i/>
          <w:color w:val="0000FF"/>
        </w:rPr>
        <w:noBreakHyphen/>
        <w:t>o</w:t>
      </w:r>
      <w:r w:rsidRPr="00BE0391">
        <w:rPr>
          <w:rFonts w:ascii="Doulos SIL" w:hAnsi="Doulos SIL"/>
          <w:i/>
          <w:color w:val="0000FF"/>
        </w:rPr>
        <w:t>+H</w:t>
      </w:r>
      <w:r w:rsidRPr="00826052">
        <w:t xml:space="preserve"> ~ </w:t>
      </w:r>
      <w:r w:rsidRPr="00497F80">
        <w:rPr>
          <w:rFonts w:ascii="Doulos SIL" w:hAnsi="Doulos SIL"/>
          <w:i/>
          <w:color w:val="0000FF"/>
        </w:rPr>
        <w:t>-</w:t>
      </w:r>
      <w:r w:rsidRPr="00AB1424">
        <w:rPr>
          <w:rFonts w:ascii="Doulos SIL" w:hAnsi="Doulos SIL"/>
          <w:i/>
          <w:color w:val="0000FF"/>
        </w:rPr>
        <w:t>a:</w:t>
      </w:r>
      <w:r w:rsidRPr="00BE0391">
        <w:rPr>
          <w:rFonts w:ascii="Doulos SIL" w:hAnsi="Doulos SIL"/>
          <w:i/>
          <w:color w:val="0000FF"/>
        </w:rPr>
        <w:t>+H</w:t>
      </w:r>
      <w:r w:rsidRPr="00826052">
        <w:t xml:space="preserve"> and </w:t>
      </w:r>
      <w:r w:rsidRPr="00497F80">
        <w:rPr>
          <w:rFonts w:ascii="Doulos SIL" w:hAnsi="Doulos SIL"/>
          <w:i/>
          <w:color w:val="0000FF"/>
        </w:rPr>
        <w:noBreakHyphen/>
      </w:r>
      <w:r w:rsidRPr="00746808">
        <w:rPr>
          <w:rFonts w:ascii="Doulos SIL" w:hAnsi="Doulos SIL"/>
          <w:i/>
          <w:color w:val="0000FF"/>
        </w:rPr>
        <w:t>ey</w:t>
      </w:r>
      <w:r w:rsidRPr="00BE0391">
        <w:rPr>
          <w:rFonts w:ascii="Doulos SIL" w:hAnsi="Doulos SIL"/>
          <w:i/>
          <w:color w:val="0000FF"/>
        </w:rPr>
        <w:t>+H</w:t>
      </w:r>
      <w:r w:rsidRPr="00826052">
        <w:t xml:space="preserve"> suffixes is that the H</w:t>
      </w:r>
      <w:r w:rsidRPr="00826052">
        <w:noBreakHyphen/>
        <w:t>tone is initially on the suffixal vowel.</w:t>
      </w:r>
      <w:r w:rsidR="009277F1">
        <w:t xml:space="preserve"> </w:t>
      </w:r>
      <w:r w:rsidRPr="00826052">
        <w:t xml:space="preserve">If the stem is {H}-toned, we could just represent the outputs as </w:t>
      </w:r>
      <w:r w:rsidRPr="00497F80">
        <w:rPr>
          <w:rFonts w:ascii="Doulos SIL" w:hAnsi="Doulos SIL"/>
          <w:i/>
          <w:color w:val="0000FF"/>
        </w:rPr>
        <w:noBreakHyphen/>
        <w:t>ó</w:t>
      </w:r>
      <w:r w:rsidRPr="00826052">
        <w:t xml:space="preserve"> ~ </w:t>
      </w:r>
      <w:r w:rsidRPr="00497F80">
        <w:rPr>
          <w:rFonts w:ascii="Doulos SIL" w:hAnsi="Doulos SIL"/>
          <w:i/>
          <w:color w:val="0000FF"/>
        </w:rPr>
        <w:t>-</w:t>
      </w:r>
      <w:r w:rsidRPr="00AB1424">
        <w:rPr>
          <w:rFonts w:ascii="Doulos SIL" w:hAnsi="Doulos SIL"/>
          <w:i/>
          <w:color w:val="0000FF"/>
        </w:rPr>
        <w:t>á:</w:t>
      </w:r>
      <w:r w:rsidRPr="00826052">
        <w:t xml:space="preserve"> and </w:t>
      </w:r>
      <w:r w:rsidRPr="00497F80">
        <w:rPr>
          <w:rFonts w:ascii="Doulos SIL" w:hAnsi="Doulos SIL"/>
          <w:i/>
          <w:color w:val="0000FF"/>
        </w:rPr>
        <w:noBreakHyphen/>
      </w:r>
      <w:r w:rsidRPr="00746808">
        <w:rPr>
          <w:rFonts w:ascii="Doulos SIL" w:hAnsi="Doulos SIL"/>
          <w:i/>
          <w:color w:val="0000FF"/>
        </w:rPr>
        <w:t>éy</w:t>
      </w:r>
      <w:r w:rsidRPr="00826052">
        <w:t>, and attribute tone-raising on the following word to Rightward H</w:t>
      </w:r>
      <w:r w:rsidRPr="00826052">
        <w:noBreakHyphen/>
        <w:t>Spreading (rather than to Rightward Floating-H Docking). If the stem ends in a L</w:t>
      </w:r>
      <w:r w:rsidRPr="00826052">
        <w:noBreakHyphen/>
        <w:t>tone, i.e. if the stem is {L}- or {LHL}-toned, the idea would be that the underlying suffixal H</w:t>
      </w:r>
      <w:r w:rsidRPr="00826052">
        <w:noBreakHyphen/>
        <w:t xml:space="preserve">tone would be forced to delink since a final rising tone, or a word-level </w:t>
      </w:r>
      <w:r w:rsidR="00DD61BF">
        <w:t>melody</w:t>
      </w:r>
      <w:r w:rsidRPr="00826052">
        <w:t xml:space="preserve"> ending in rising {…LH}, are not allowed in HS.</w:t>
      </w:r>
    </w:p>
    <w:p w14:paraId="64E50878" w14:textId="07339885" w:rsidR="007E329A" w:rsidRPr="00826052" w:rsidRDefault="007E329A" w:rsidP="007E329A">
      <w:r w:rsidRPr="00826052">
        <w:tab/>
        <w:t xml:space="preserve">This would be feasible technically, and may well have been historically true. However, the floating H is no longer confined to nouns with </w:t>
      </w:r>
      <w:r w:rsidR="00782E61">
        <w:t>final/definite</w:t>
      </w:r>
      <w:r w:rsidRPr="00826052">
        <w:t xml:space="preserve"> suffixes; it also applies to defective nouns like </w:t>
      </w:r>
      <w:r w:rsidRPr="00575396">
        <w:rPr>
          <w:rFonts w:ascii="Doulos SIL" w:hAnsi="Doulos SIL"/>
          <w:i/>
          <w:color w:val="0000FF"/>
        </w:rPr>
        <w:t>kòyrà+H</w:t>
      </w:r>
      <w:r w:rsidR="00FC0374" w:rsidRPr="00010A4E">
        <w:t xml:space="preserve"> ‘</w:t>
      </w:r>
      <w:r w:rsidRPr="00826052">
        <w:t>village</w:t>
      </w:r>
      <w:r w:rsidR="00FC0374" w:rsidRPr="00010A4E">
        <w:t xml:space="preserve">’ </w:t>
      </w:r>
      <w:r w:rsidRPr="00826052">
        <w:t xml:space="preserve">and </w:t>
      </w:r>
      <w:r w:rsidRPr="00575396">
        <w:rPr>
          <w:rFonts w:ascii="Doulos SIL" w:hAnsi="Doulos SIL"/>
          <w:i/>
          <w:color w:val="0000FF"/>
        </w:rPr>
        <w:t>wà:+H</w:t>
      </w:r>
      <w:r w:rsidR="00FC0374" w:rsidRPr="00010A4E">
        <w:t xml:space="preserve"> ‘</w:t>
      </w:r>
      <w:r w:rsidRPr="00826052">
        <w:t>milk</w:t>
      </w:r>
      <w:r w:rsidR="00FC0374" w:rsidRPr="00010A4E">
        <w:t xml:space="preserve">’ </w:t>
      </w:r>
      <w:r w:rsidRPr="00826052">
        <w:t xml:space="preserve">that do not allow the </w:t>
      </w:r>
      <w:r w:rsidR="007929C9">
        <w:t>final/definite singular</w:t>
      </w:r>
      <w:r w:rsidRPr="00826052">
        <w:t xml:space="preserve"> suffix. In other words, the floating H is now a more abstract feature associated with the relevant grammatical categories.</w:t>
      </w:r>
    </w:p>
    <w:p w14:paraId="546A064A" w14:textId="72C975F6" w:rsidR="007E329A" w:rsidRDefault="007E329A" w:rsidP="007E329A">
      <w:pPr>
        <w:rPr>
          <w:noProof/>
        </w:rPr>
      </w:pPr>
      <w:r w:rsidRPr="00826052">
        <w:tab/>
        <w:t xml:space="preserve">I have excluded the inalienable possessor forms 1Sg </w:t>
      </w:r>
      <w:r w:rsidRPr="00575396">
        <w:rPr>
          <w:rFonts w:ascii="Doulos SIL" w:hAnsi="Doulos SIL"/>
          <w:i/>
          <w:color w:val="0000FF"/>
        </w:rPr>
        <w:noBreakHyphen/>
        <w:t>èy</w:t>
      </w:r>
      <w:r w:rsidR="00E807F2">
        <w:rPr>
          <w:rFonts w:ascii="Doulos SIL" w:hAnsi="Doulos SIL"/>
          <w:i/>
          <w:color w:val="0000FF"/>
        </w:rPr>
        <w:t>+H</w:t>
      </w:r>
      <w:r w:rsidRPr="00826052">
        <w:t xml:space="preserve"> and 2Sg </w:t>
      </w:r>
      <w:r w:rsidRPr="00575396">
        <w:rPr>
          <w:rFonts w:ascii="Doulos SIL" w:hAnsi="Doulos SIL"/>
          <w:i/>
          <w:color w:val="0000FF"/>
        </w:rPr>
        <w:noBreakHyphen/>
        <w:t>àŋ</w:t>
      </w:r>
      <w:r w:rsidR="00E807F2">
        <w:rPr>
          <w:rFonts w:ascii="Doulos SIL" w:hAnsi="Doulos SIL"/>
          <w:i/>
          <w:color w:val="0000FF"/>
        </w:rPr>
        <w:t>+H</w:t>
      </w:r>
      <w:r w:rsidRPr="00826052">
        <w:t xml:space="preserve"> from the list of atonal suffixes, on the theory that they are basically L</w:t>
      </w:r>
      <w:r w:rsidRPr="00826052">
        <w:noBreakHyphen/>
        <w:t>toned. They do, however, allow spreading of a preceding H</w:t>
      </w:r>
      <w:r w:rsidRPr="00826052">
        <w:noBreakHyphen/>
        <w:t>tone into the syllabic nucleus, confining the L</w:t>
      </w:r>
      <w:r w:rsidRPr="00826052">
        <w:noBreakHyphen/>
        <w:t>tone to the coda (</w:t>
      </w:r>
      <w:r w:rsidRPr="00575396">
        <w:rPr>
          <w:rFonts w:ascii="Doulos SIL" w:hAnsi="Doulos SIL"/>
          <w:i/>
          <w:color w:val="0000FF"/>
        </w:rPr>
        <w:noBreakHyphen/>
        <w:t>êy</w:t>
      </w:r>
      <w:r w:rsidRPr="00826052">
        <w:t xml:space="preserve">, </w:t>
      </w:r>
      <w:r w:rsidRPr="00575396">
        <w:rPr>
          <w:rFonts w:ascii="Doulos SIL" w:hAnsi="Doulos SIL"/>
          <w:i/>
          <w:color w:val="0000FF"/>
        </w:rPr>
        <w:noBreakHyphen/>
        <w:t>âŋ</w:t>
      </w:r>
      <w:r w:rsidRPr="00826052">
        <w:t>). Since most inalienable noun stems end in a &lt;HL&gt;- or L</w:t>
      </w:r>
      <w:r w:rsidRPr="00826052">
        <w:noBreakHyphen/>
        <w:t xml:space="preserve">toned syllable, in most cases the output could also be correctly produced by taking the suffixes to be atonal and applying Atonal-Suffix Spreading through to the end of the word. However, there are a handful of {H}-toned inalienables like </w:t>
      </w:r>
      <w:r w:rsidRPr="004C01F5">
        <w:rPr>
          <w:rFonts w:ascii="Doulos SIL" w:hAnsi="Doulos SIL"/>
          <w:i/>
          <w:color w:val="0000FF"/>
        </w:rPr>
        <w:t>ʔáŋkórá:</w:t>
      </w:r>
      <w:r w:rsidR="00FC0374" w:rsidRPr="00010A4E">
        <w:t xml:space="preserve"> ‘</w:t>
      </w:r>
      <w:r w:rsidRPr="00826052">
        <w:t>hip</w:t>
      </w:r>
      <w:r w:rsidR="00FC0374" w:rsidRPr="00010A4E">
        <w:t xml:space="preserve">’ </w:t>
      </w:r>
      <w:r w:rsidRPr="00826052">
        <w:t xml:space="preserve">and </w:t>
      </w:r>
      <w:r w:rsidRPr="004C01F5">
        <w:rPr>
          <w:rFonts w:ascii="Doulos SIL" w:hAnsi="Doulos SIL"/>
          <w:i/>
          <w:color w:val="0000FF"/>
        </w:rPr>
        <w:t>gá:</w:t>
      </w:r>
      <w:r w:rsidR="00FC0374" w:rsidRPr="00010A4E">
        <w:t xml:space="preserve"> ‘</w:t>
      </w:r>
      <w:r w:rsidRPr="00826052">
        <w:t>body</w:t>
      </w:r>
      <w:r w:rsidR="00FC0374">
        <w:t>’,</w:t>
      </w:r>
      <w:r w:rsidRPr="00826052">
        <w:t xml:space="preserve"> and the final falling tone in e.g. </w:t>
      </w:r>
      <w:r w:rsidRPr="004C01F5">
        <w:rPr>
          <w:rFonts w:ascii="Doulos SIL" w:hAnsi="Doulos SIL"/>
          <w:i/>
          <w:color w:val="0000FF"/>
        </w:rPr>
        <w:t>ʔáŋkór-êy</w:t>
      </w:r>
      <w:r w:rsidR="00FC0374" w:rsidRPr="00010A4E">
        <w:t xml:space="preserve"> ‘</w:t>
      </w:r>
      <w:r w:rsidRPr="00826052">
        <w:t>my hip</w:t>
      </w:r>
      <w:r w:rsidR="00FC0374" w:rsidRPr="00010A4E">
        <w:t xml:space="preserve">’ </w:t>
      </w:r>
      <w:r w:rsidRPr="00826052">
        <w:t>(§4.2.2.2) requires positing a L</w:t>
      </w:r>
      <w:r w:rsidRPr="00826052">
        <w:noBreakHyphen/>
        <w:t>toned suffix.</w:t>
      </w:r>
    </w:p>
    <w:p w14:paraId="52A1B406" w14:textId="77777777" w:rsidR="00E727F7" w:rsidRPr="00AB563C" w:rsidRDefault="00E727F7" w:rsidP="007E329A">
      <w:pPr>
        <w:rPr>
          <w:noProof/>
        </w:rPr>
      </w:pPr>
    </w:p>
    <w:p w14:paraId="028033C8" w14:textId="77777777" w:rsidR="007E329A" w:rsidRPr="00D91AD1" w:rsidRDefault="007E329A" w:rsidP="007E329A"/>
    <w:p w14:paraId="0B4F2C8B" w14:textId="77777777" w:rsidR="007E329A" w:rsidRPr="00D91AD1" w:rsidRDefault="007E329A" w:rsidP="007E329A">
      <w:pPr>
        <w:pStyle w:val="Heading4"/>
      </w:pPr>
      <w:bookmarkStart w:id="388" w:name="_Toc41488873"/>
      <w:bookmarkStart w:id="389" w:name="_Toc259033830"/>
      <w:r w:rsidRPr="00D91AD1">
        <w:t>Rightward Floating-H Docking</w:t>
      </w:r>
      <w:bookmarkEnd w:id="388"/>
      <w:bookmarkEnd w:id="389"/>
    </w:p>
    <w:p w14:paraId="776C7C67" w14:textId="1B934A7B" w:rsidR="007E329A" w:rsidRPr="00D91AD1" w:rsidRDefault="007E329A" w:rsidP="007E329A">
      <w:r w:rsidRPr="00D91AD1">
        <w:t xml:space="preserve">In the analysis </w:t>
      </w:r>
      <w:r w:rsidR="00E807F2">
        <w:t>that I generally follow</w:t>
      </w:r>
      <w:r w:rsidRPr="00D91AD1">
        <w:t xml:space="preserve"> here, a </w:t>
      </w:r>
      <w:r w:rsidRPr="00BD7D09">
        <w:rPr>
          <w:b/>
        </w:rPr>
        <w:t>floating H</w:t>
      </w:r>
      <w:r w:rsidRPr="00D91AD1">
        <w:t xml:space="preserve"> is lexically or grammatically associated with the stem or morpheme to its left, but it normally </w:t>
      </w:r>
      <w:r w:rsidRPr="00BD7D09">
        <w:rPr>
          <w:b/>
        </w:rPr>
        <w:t>docks on</w:t>
      </w:r>
      <w:r w:rsidRPr="00D91AD1">
        <w:t xml:space="preserve"> the word or morpheme to its right. For a list of the relevant morphemes, and discussion of alternative (morphosyntactic and phonological) interpretations of the phenomena, see §3.9.1.5.</w:t>
      </w:r>
    </w:p>
    <w:p w14:paraId="17ED7D30" w14:textId="331399E1" w:rsidR="007E329A" w:rsidRPr="00D91AD1" w:rsidRDefault="007E329A" w:rsidP="007E329A">
      <w:r w:rsidRPr="00D91AD1">
        <w:tab/>
        <w:t>Certain L</w:t>
      </w:r>
      <w:r w:rsidRPr="00D91AD1">
        <w:noBreakHyphen/>
        <w:t>toned morphemes resist being ra</w:t>
      </w:r>
      <w:r w:rsidR="004E1BE7">
        <w:t>ised by a preceding floating H</w:t>
      </w:r>
      <w:r w:rsidRPr="00D91AD1">
        <w:t>.</w:t>
      </w:r>
    </w:p>
    <w:p w14:paraId="0CE855DC" w14:textId="77777777" w:rsidR="007E329A" w:rsidRPr="00D91AD1" w:rsidRDefault="007E329A" w:rsidP="007E329A"/>
    <w:p w14:paraId="48328DF9" w14:textId="34E2034B" w:rsidR="007E329A" w:rsidRPr="00D91AD1" w:rsidRDefault="007E329A" w:rsidP="007E329A">
      <w:pPr>
        <w:pStyle w:val="Homboriex"/>
        <w:tabs>
          <w:tab w:val="left" w:pos="2520"/>
        </w:tabs>
      </w:pPr>
      <w:r w:rsidRPr="00D91AD1">
        <w:t>(</w:t>
      </w:r>
      <w:r w:rsidR="004E1BE7">
        <w:t>70</w:t>
      </w:r>
      <w:r w:rsidRPr="00D91AD1">
        <w:t>)</w:t>
      </w:r>
      <w:r w:rsidRPr="00D91AD1">
        <w:tab/>
        <w:t>Morphemes that do not raise their tone after floating H</w:t>
      </w:r>
    </w:p>
    <w:p w14:paraId="567D5402" w14:textId="77777777" w:rsidR="007E329A" w:rsidRPr="00D91AD1" w:rsidRDefault="007E329A" w:rsidP="007E329A">
      <w:pPr>
        <w:pStyle w:val="Homboriex"/>
        <w:tabs>
          <w:tab w:val="left" w:pos="2520"/>
        </w:tabs>
      </w:pPr>
    </w:p>
    <w:p w14:paraId="210CC6AA" w14:textId="77777777" w:rsidR="007E329A" w:rsidRPr="00D91AD1" w:rsidRDefault="007E329A" w:rsidP="007E329A">
      <w:pPr>
        <w:pStyle w:val="Homboriex"/>
        <w:tabs>
          <w:tab w:val="left" w:pos="2520"/>
        </w:tabs>
      </w:pPr>
      <w:r w:rsidRPr="00D91AD1">
        <w:tab/>
        <w:t>morpheme</w:t>
      </w:r>
      <w:r w:rsidRPr="00D91AD1">
        <w:tab/>
        <w:t>gloss</w:t>
      </w:r>
    </w:p>
    <w:p w14:paraId="022E3DDB" w14:textId="77777777" w:rsidR="007E329A" w:rsidRPr="00D91AD1" w:rsidRDefault="007E329A" w:rsidP="007E329A">
      <w:pPr>
        <w:pStyle w:val="Homboriex"/>
        <w:tabs>
          <w:tab w:val="left" w:pos="2520"/>
        </w:tabs>
      </w:pPr>
      <w:r w:rsidRPr="00D91AD1">
        <w:tab/>
      </w:r>
    </w:p>
    <w:p w14:paraId="4307A2B8" w14:textId="400B7C85" w:rsidR="007E329A" w:rsidRPr="00D91AD1" w:rsidRDefault="007E329A" w:rsidP="007E329A">
      <w:pPr>
        <w:pStyle w:val="Homboriex"/>
        <w:tabs>
          <w:tab w:val="left" w:pos="2520"/>
        </w:tabs>
      </w:pPr>
      <w:r w:rsidRPr="00D91AD1">
        <w:tab/>
      </w:r>
      <w:r w:rsidRPr="0039247F">
        <w:rPr>
          <w:rFonts w:ascii="Doulos SIL" w:hAnsi="Doulos SIL"/>
          <w:i/>
          <w:color w:val="0000FF"/>
        </w:rPr>
        <w:t>sù+H</w:t>
      </w:r>
      <w:r w:rsidRPr="00D91AD1">
        <w:tab/>
      </w:r>
      <w:r w:rsidR="00227513">
        <w:t>Imperfective negative</w:t>
      </w:r>
    </w:p>
    <w:p w14:paraId="16FA547A" w14:textId="4E6A299C" w:rsidR="007E329A" w:rsidRPr="00D91AD1" w:rsidRDefault="007E329A" w:rsidP="007E329A">
      <w:pPr>
        <w:pStyle w:val="Homboriex"/>
        <w:tabs>
          <w:tab w:val="left" w:pos="2520"/>
        </w:tabs>
      </w:pPr>
      <w:r w:rsidRPr="00D91AD1">
        <w:tab/>
      </w:r>
      <w:r w:rsidRPr="0039247F">
        <w:rPr>
          <w:rFonts w:ascii="Doulos SIL" w:hAnsi="Doulos SIL"/>
          <w:i/>
          <w:color w:val="0000FF"/>
        </w:rPr>
        <w:t>H+dì</w:t>
      </w:r>
      <w:r w:rsidRPr="00D91AD1">
        <w:tab/>
        <w:t xml:space="preserve">Strong </w:t>
      </w:r>
      <w:r w:rsidR="00371AE7">
        <w:t>definite</w:t>
      </w:r>
    </w:p>
    <w:p w14:paraId="08ABC8B6" w14:textId="77777777" w:rsidR="00FC0374" w:rsidRDefault="007E329A" w:rsidP="007E329A">
      <w:pPr>
        <w:pStyle w:val="Homboriex"/>
        <w:tabs>
          <w:tab w:val="left" w:pos="2520"/>
        </w:tabs>
      </w:pPr>
      <w:r w:rsidRPr="00D91AD1">
        <w:tab/>
      </w:r>
      <w:r w:rsidRPr="0039247F">
        <w:rPr>
          <w:rFonts w:ascii="Doulos SIL" w:hAnsi="Doulos SIL"/>
          <w:i/>
          <w:color w:val="0000FF"/>
        </w:rPr>
        <w:t>H+gò:</w:t>
      </w:r>
      <w:r w:rsidR="00FC0374">
        <w:tab/>
        <w:t>‘</w:t>
      </w:r>
      <w:r w:rsidRPr="00D91AD1">
        <w:t>be</w:t>
      </w:r>
      <w:r w:rsidR="00FC0374">
        <w:t>’</w:t>
      </w:r>
    </w:p>
    <w:p w14:paraId="1424D375" w14:textId="60ED3F8C" w:rsidR="007E329A" w:rsidRPr="00D91AD1" w:rsidRDefault="007E329A" w:rsidP="007E329A">
      <w:pPr>
        <w:pStyle w:val="Homboriex"/>
        <w:tabs>
          <w:tab w:val="left" w:pos="2520"/>
        </w:tabs>
      </w:pPr>
      <w:r w:rsidRPr="00D91AD1">
        <w:tab/>
      </w:r>
      <w:r w:rsidRPr="0039247F">
        <w:rPr>
          <w:rFonts w:ascii="Doulos SIL" w:hAnsi="Doulos SIL"/>
          <w:i/>
          <w:color w:val="0000FF"/>
        </w:rPr>
        <w:t>kù+H</w:t>
      </w:r>
      <w:r w:rsidRPr="00D91AD1">
        <w:tab/>
        <w:t>Infinitival</w:t>
      </w:r>
    </w:p>
    <w:p w14:paraId="63D0F6C2" w14:textId="77777777" w:rsidR="007E329A" w:rsidRDefault="007E329A" w:rsidP="007E329A"/>
    <w:p w14:paraId="629766B6" w14:textId="4A525809" w:rsidR="007E329A" w:rsidRDefault="007E329A" w:rsidP="007E329A">
      <w:r w:rsidRPr="0039247F">
        <w:rPr>
          <w:rFonts w:ascii="Doulos SIL" w:hAnsi="Doulos SIL"/>
          <w:i/>
          <w:color w:val="0000FF"/>
        </w:rPr>
        <w:t>hà:r-ò+H</w:t>
      </w:r>
      <w:r w:rsidR="00FC0374" w:rsidRPr="00010A4E">
        <w:t xml:space="preserve"> ‘</w:t>
      </w:r>
      <w:r>
        <w:t>man</w:t>
      </w:r>
      <w:r w:rsidR="00FC0374" w:rsidRPr="00010A4E">
        <w:t xml:space="preserve">’ </w:t>
      </w:r>
      <w:r>
        <w:t xml:space="preserve">induces raising on a following {L}-toned verb like </w:t>
      </w:r>
      <w:r w:rsidRPr="0039247F">
        <w:rPr>
          <w:rFonts w:ascii="Doulos SIL" w:hAnsi="Doulos SIL"/>
          <w:i/>
          <w:color w:val="0000FF"/>
        </w:rPr>
        <w:t>dìrà</w:t>
      </w:r>
      <w:r w:rsidR="00FC0374" w:rsidRPr="00010A4E">
        <w:t xml:space="preserve"> ‘</w:t>
      </w:r>
      <w:r>
        <w:t>walk, travel</w:t>
      </w:r>
      <w:r w:rsidR="00FC0374" w:rsidRPr="00010A4E">
        <w:t xml:space="preserve">’ </w:t>
      </w:r>
      <w:r>
        <w:t>(</w:t>
      </w:r>
      <w:r w:rsidR="004E1BE7">
        <w:t>71</w:t>
      </w:r>
      <w:r>
        <w:t xml:space="preserve">a) and on a following {L}-toned inflectional morpheme like </w:t>
      </w:r>
      <w:r w:rsidR="00227513">
        <w:t>perfective negative</w:t>
      </w:r>
      <w:r>
        <w:t xml:space="preserve"> </w:t>
      </w:r>
      <w:r w:rsidRPr="00DF73BD">
        <w:rPr>
          <w:rFonts w:ascii="Doulos SIL" w:hAnsi="Doulos SIL"/>
          <w:i/>
          <w:color w:val="0000FF"/>
        </w:rPr>
        <w:t>màn+H</w:t>
      </w:r>
      <w:r>
        <w:t xml:space="preserve"> (</w:t>
      </w:r>
      <w:r w:rsidR="004E1BE7">
        <w:t>71</w:t>
      </w:r>
      <w:r>
        <w:t xml:space="preserve">b). However, </w:t>
      </w:r>
      <w:r w:rsidR="00214631">
        <w:t>imperfective negative</w:t>
      </w:r>
      <w:r>
        <w:t xml:space="preserve"> </w:t>
      </w:r>
      <w:r w:rsidRPr="0039247F">
        <w:rPr>
          <w:rFonts w:ascii="Doulos SIL" w:hAnsi="Doulos SIL"/>
          <w:i/>
          <w:color w:val="0000FF"/>
        </w:rPr>
        <w:t>sù+H</w:t>
      </w:r>
      <w:r>
        <w:t xml:space="preserve"> (</w:t>
      </w:r>
      <w:r w:rsidR="004E1BE7">
        <w:t>71</w:t>
      </w:r>
      <w:r>
        <w:t xml:space="preserve">c), </w:t>
      </w:r>
      <w:r w:rsidR="00263A75">
        <w:t>strong</w:t>
      </w:r>
      <w:r>
        <w:t xml:space="preserve"> </w:t>
      </w:r>
      <w:r w:rsidR="00371AE7">
        <w:t>definite</w:t>
      </w:r>
      <w:r>
        <w:t xml:space="preserve"> </w:t>
      </w:r>
      <w:r w:rsidRPr="0039247F">
        <w:rPr>
          <w:rFonts w:ascii="Doulos SIL" w:hAnsi="Doulos SIL"/>
          <w:i/>
          <w:color w:val="0000FF"/>
        </w:rPr>
        <w:t>H+dì</w:t>
      </w:r>
      <w:r>
        <w:t xml:space="preserve"> (</w:t>
      </w:r>
      <w:r w:rsidR="004E1BE7">
        <w:t>71</w:t>
      </w:r>
      <w:r>
        <w:t xml:space="preserve">d), and </w:t>
      </w:r>
      <w:r w:rsidRPr="0039247F">
        <w:rPr>
          <w:rFonts w:ascii="Doulos SIL" w:hAnsi="Doulos SIL"/>
          <w:i/>
          <w:color w:val="0000FF"/>
        </w:rPr>
        <w:t>H+gò:</w:t>
      </w:r>
      <w:r w:rsidR="00FC0374" w:rsidRPr="00010A4E">
        <w:t xml:space="preserve"> ‘</w:t>
      </w:r>
      <w:r>
        <w:t>be</w:t>
      </w:r>
      <w:r w:rsidR="00FC0374" w:rsidRPr="00010A4E">
        <w:t xml:space="preserve">’ </w:t>
      </w:r>
      <w:r>
        <w:t>(</w:t>
      </w:r>
      <w:r w:rsidR="004E1BE7">
        <w:t>71</w:t>
      </w:r>
      <w:r>
        <w:t>e) remain L</w:t>
      </w:r>
      <w:r>
        <w:noBreakHyphen/>
        <w:t xml:space="preserve">toned. This is also true of </w:t>
      </w:r>
      <w:r w:rsidR="002A7C48">
        <w:t>infinitival</w:t>
      </w:r>
      <w:r>
        <w:t xml:space="preserve"> </w:t>
      </w:r>
      <w:r w:rsidRPr="0039247F">
        <w:rPr>
          <w:rFonts w:ascii="Doulos SIL" w:hAnsi="Doulos SIL"/>
          <w:i/>
          <w:color w:val="0000FF"/>
        </w:rPr>
        <w:t>kù+H</w:t>
      </w:r>
      <w:r>
        <w:t xml:space="preserve">; since this syllabic allomorph is mainly postconsonantal, I use </w:t>
      </w:r>
      <w:r w:rsidRPr="0039247F">
        <w:rPr>
          <w:rFonts w:ascii="Doulos SIL" w:hAnsi="Doulos SIL"/>
          <w:i/>
          <w:color w:val="0000FF"/>
        </w:rPr>
        <w:t>bà:b-à+n+H</w:t>
      </w:r>
      <w:r w:rsidR="00FC0374" w:rsidRPr="00010A4E">
        <w:t xml:space="preserve"> ‘</w:t>
      </w:r>
      <w:r>
        <w:t>your-Sg father</w:t>
      </w:r>
      <w:r w:rsidR="00FC0374" w:rsidRPr="00010A4E">
        <w:t xml:space="preserve">’ </w:t>
      </w:r>
      <w:r>
        <w:t>in (</w:t>
      </w:r>
      <w:r w:rsidR="004E1BE7">
        <w:t>71</w:t>
      </w:r>
      <w:r>
        <w:t>f).</w:t>
      </w:r>
    </w:p>
    <w:p w14:paraId="654C4615" w14:textId="77777777" w:rsidR="007E329A" w:rsidRDefault="007E329A" w:rsidP="007E329A"/>
    <w:p w14:paraId="3A297809" w14:textId="46480CA9" w:rsidR="007E329A" w:rsidRDefault="007E329A" w:rsidP="00BF4058">
      <w:pPr>
        <w:pStyle w:val="Homboriexabc"/>
        <w:tabs>
          <w:tab w:val="left" w:pos="3240"/>
        </w:tabs>
      </w:pPr>
      <w:r>
        <w:t>(</w:t>
      </w:r>
      <w:r w:rsidR="004E1BE7">
        <w:t>71</w:t>
      </w:r>
      <w:r>
        <w:t>)</w:t>
      </w:r>
      <w:r>
        <w:tab/>
        <w:t>a.</w:t>
      </w:r>
      <w:r>
        <w:tab/>
      </w:r>
      <w:r w:rsidRPr="00BD7D09">
        <w:rPr>
          <w:rFonts w:ascii="Doulos SIL" w:hAnsi="Doulos SIL"/>
          <w:i/>
          <w:color w:val="0000FF"/>
        </w:rPr>
        <w:t>hà:r-ò</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di</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p>
    <w:p w14:paraId="63EEB407" w14:textId="03C0591A" w:rsidR="007E329A" w:rsidRDefault="007E329A" w:rsidP="00BF4058">
      <w:pPr>
        <w:pStyle w:val="Homboriexabc"/>
        <w:tabs>
          <w:tab w:val="left" w:pos="3240"/>
        </w:tabs>
      </w:pPr>
      <w:r>
        <w:tab/>
      </w:r>
      <w:r>
        <w:tab/>
        <w:t>man</w:t>
      </w:r>
      <w:r w:rsidR="00BF4058">
        <w:t>-Fin/DefSg</w:t>
      </w:r>
      <w:r>
        <w:tab/>
        <w:t>walk</w:t>
      </w:r>
    </w:p>
    <w:p w14:paraId="4143D499" w14:textId="77777777" w:rsidR="00FC0374" w:rsidRDefault="007E329A" w:rsidP="007E329A">
      <w:pPr>
        <w:pStyle w:val="Homboriexabc"/>
      </w:pPr>
      <w:r>
        <w:tab/>
      </w:r>
      <w:r w:rsidR="00FC0374">
        <w:tab/>
        <w:t>‘</w:t>
      </w:r>
      <w:r>
        <w:t>The man walked/traveled.</w:t>
      </w:r>
      <w:r w:rsidR="00FC0374">
        <w:t>’</w:t>
      </w:r>
    </w:p>
    <w:p w14:paraId="01724B8A" w14:textId="413FA258" w:rsidR="007E329A" w:rsidRDefault="007E329A" w:rsidP="007E329A">
      <w:pPr>
        <w:pStyle w:val="Homboriexabc"/>
        <w:tabs>
          <w:tab w:val="left" w:pos="2250"/>
          <w:tab w:val="left" w:pos="3240"/>
        </w:tabs>
      </w:pPr>
    </w:p>
    <w:p w14:paraId="18C894B3" w14:textId="77777777" w:rsidR="007E329A" w:rsidRDefault="007E329A" w:rsidP="00BF4058">
      <w:pPr>
        <w:pStyle w:val="Homboriexabc"/>
        <w:tabs>
          <w:tab w:val="left" w:pos="2790"/>
          <w:tab w:val="left" w:pos="4050"/>
        </w:tabs>
      </w:pPr>
      <w:r>
        <w:tab/>
        <w:t>b.</w:t>
      </w:r>
      <w:r>
        <w:tab/>
      </w:r>
      <w:r w:rsidRPr="00BD7D09">
        <w:rPr>
          <w:rFonts w:ascii="Doulos SIL" w:hAnsi="Doulos SIL"/>
          <w:i/>
          <w:color w:val="0000FF"/>
        </w:rPr>
        <w:t>hà:r-ò</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mân</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di</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p>
    <w:p w14:paraId="61FD46E8" w14:textId="7F6BEF3C" w:rsidR="007E329A" w:rsidRDefault="007E329A" w:rsidP="00BF4058">
      <w:pPr>
        <w:pStyle w:val="Homboriexabc"/>
        <w:tabs>
          <w:tab w:val="left" w:pos="2790"/>
          <w:tab w:val="left" w:pos="4050"/>
        </w:tabs>
      </w:pPr>
      <w:r>
        <w:tab/>
      </w:r>
      <w:r>
        <w:tab/>
        <w:t>man</w:t>
      </w:r>
      <w:r w:rsidR="00BF4058">
        <w:t>-Fin/DefSg</w:t>
      </w:r>
      <w:r>
        <w:tab/>
      </w:r>
      <w:r w:rsidR="00B75287">
        <w:t>Perf</w:t>
      </w:r>
      <w:r>
        <w:t>Neg</w:t>
      </w:r>
      <w:r>
        <w:tab/>
        <w:t>walk</w:t>
      </w:r>
    </w:p>
    <w:p w14:paraId="43ED4599" w14:textId="77777777" w:rsidR="00FC0374" w:rsidRDefault="007E329A" w:rsidP="007E329A">
      <w:pPr>
        <w:pStyle w:val="Homboriexabc"/>
      </w:pPr>
      <w:r>
        <w:tab/>
      </w:r>
      <w:r w:rsidR="00FC0374">
        <w:tab/>
        <w:t>‘</w:t>
      </w:r>
      <w:r>
        <w:t>The man did not walk/travel.</w:t>
      </w:r>
      <w:r w:rsidR="00FC0374">
        <w:t>’</w:t>
      </w:r>
    </w:p>
    <w:p w14:paraId="3579AA85" w14:textId="623FC81F" w:rsidR="007E329A" w:rsidRDefault="007E329A" w:rsidP="007E329A">
      <w:pPr>
        <w:pStyle w:val="Homboriexabc"/>
      </w:pPr>
    </w:p>
    <w:p w14:paraId="3AA76117" w14:textId="770B873F" w:rsidR="00D65190" w:rsidRDefault="00D65190">
      <w:pPr>
        <w:tabs>
          <w:tab w:val="clear" w:pos="288"/>
        </w:tabs>
        <w:suppressAutoHyphens w:val="0"/>
        <w:spacing w:line="240" w:lineRule="auto"/>
        <w:jc w:val="left"/>
      </w:pPr>
    </w:p>
    <w:p w14:paraId="178F7CAC" w14:textId="75939AD2" w:rsidR="007E329A" w:rsidRDefault="007E329A" w:rsidP="006A2630">
      <w:pPr>
        <w:pStyle w:val="Homboriexabc"/>
        <w:keepNext/>
        <w:tabs>
          <w:tab w:val="left" w:pos="2700"/>
          <w:tab w:val="left" w:pos="3960"/>
        </w:tabs>
      </w:pPr>
      <w:r>
        <w:tab/>
        <w:t>c.</w:t>
      </w:r>
      <w:r>
        <w:tab/>
      </w:r>
      <w:r w:rsidRPr="00BD7D09">
        <w:rPr>
          <w:rFonts w:ascii="Doulos SIL" w:hAnsi="Doulos SIL"/>
          <w:i/>
          <w:color w:val="0000FF"/>
        </w:rPr>
        <w:t>ha</w:t>
      </w:r>
      <w:r w:rsidRPr="00941D98">
        <w:rPr>
          <w:rFonts w:ascii="Doulos SIL" w:hAnsi="Doulos SIL"/>
          <w:i/>
          <w:color w:val="0000FF"/>
        </w:rPr>
        <w:t>̀:r-ò</w:t>
      </w:r>
      <w:r w:rsidRPr="00746808">
        <w:rPr>
          <w:rFonts w:ascii="Doulos SIL" w:hAnsi="Doulos SIL"/>
          <w:i/>
          <w:color w:val="0000FF"/>
        </w:rPr>
        <w:tab/>
        <w:t>su</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di</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p>
    <w:p w14:paraId="76AE897B" w14:textId="36D3C160" w:rsidR="007E329A" w:rsidRPr="00941D98" w:rsidRDefault="007E329A" w:rsidP="006A2630">
      <w:pPr>
        <w:pStyle w:val="Homboriexabc"/>
        <w:keepNext/>
        <w:tabs>
          <w:tab w:val="left" w:pos="2700"/>
          <w:tab w:val="left" w:pos="3960"/>
        </w:tabs>
      </w:pPr>
      <w:r>
        <w:tab/>
      </w:r>
      <w:r>
        <w:tab/>
        <w:t>man</w:t>
      </w:r>
      <w:r w:rsidR="00BF4058">
        <w:t>-Fin/DefSg</w:t>
      </w:r>
      <w:r>
        <w:tab/>
        <w:t>Impf.Neg</w:t>
      </w:r>
      <w:r>
        <w:tab/>
        <w:t>walk</w:t>
      </w:r>
    </w:p>
    <w:p w14:paraId="413ECBCA" w14:textId="77777777" w:rsidR="00FC0374" w:rsidRDefault="007E329A" w:rsidP="007E329A">
      <w:pPr>
        <w:pStyle w:val="Homboriexabc"/>
      </w:pPr>
      <w:r>
        <w:tab/>
      </w:r>
      <w:r w:rsidR="00FC0374">
        <w:tab/>
        <w:t>‘</w:t>
      </w:r>
      <w:r>
        <w:t>The man does not walk.</w:t>
      </w:r>
      <w:r w:rsidR="00FC0374">
        <w:t>’</w:t>
      </w:r>
    </w:p>
    <w:p w14:paraId="5D39C9F5" w14:textId="0093CD7C" w:rsidR="007E329A" w:rsidRDefault="007E329A" w:rsidP="007E329A">
      <w:pPr>
        <w:pStyle w:val="Homboriexabc"/>
      </w:pPr>
    </w:p>
    <w:p w14:paraId="0D05A2CF" w14:textId="77777777" w:rsidR="007E329A" w:rsidRDefault="007E329A" w:rsidP="00BF4058">
      <w:pPr>
        <w:pStyle w:val="Homboriexabc"/>
        <w:tabs>
          <w:tab w:val="left" w:pos="3060"/>
        </w:tabs>
      </w:pPr>
      <w:r>
        <w:tab/>
        <w:t>d.</w:t>
      </w:r>
      <w:r>
        <w:tab/>
      </w:r>
      <w:r w:rsidRPr="0039247F">
        <w:rPr>
          <w:rFonts w:ascii="Doulos SIL" w:hAnsi="Doulos SIL"/>
          <w:i/>
          <w:color w:val="0000FF"/>
        </w:rPr>
        <w:t>hà:r-ó</w:t>
      </w:r>
      <w:r w:rsidRPr="0039247F">
        <w:rPr>
          <w:rFonts w:ascii="Doulos SIL" w:hAnsi="Doulos SIL"/>
          <w:i/>
          <w:color w:val="0000FF"/>
        </w:rPr>
        <w:sym w:font="Symbol" w:char="F0AD"/>
      </w:r>
      <w:r w:rsidRPr="0039247F">
        <w:rPr>
          <w:rFonts w:ascii="Doulos SIL" w:hAnsi="Doulos SIL"/>
          <w:i/>
          <w:color w:val="0000FF"/>
        </w:rPr>
        <w:tab/>
        <w:t>dì</w:t>
      </w:r>
    </w:p>
    <w:p w14:paraId="2C439AC5" w14:textId="5EB1DECA" w:rsidR="007E329A" w:rsidRDefault="007E329A" w:rsidP="00BF4058">
      <w:pPr>
        <w:pStyle w:val="Homboriexabc"/>
        <w:tabs>
          <w:tab w:val="left" w:pos="3060"/>
        </w:tabs>
      </w:pPr>
      <w:r>
        <w:tab/>
      </w:r>
      <w:r>
        <w:tab/>
        <w:t>man</w:t>
      </w:r>
      <w:r w:rsidR="00BF4058">
        <w:t>-Fin/DefSg</w:t>
      </w:r>
      <w:r>
        <w:tab/>
        <w:t>StDef</w:t>
      </w:r>
    </w:p>
    <w:p w14:paraId="69A32391" w14:textId="77777777" w:rsidR="00FC0374" w:rsidRDefault="007E329A" w:rsidP="007E329A">
      <w:pPr>
        <w:pStyle w:val="Homboriexabc"/>
      </w:pPr>
      <w:r>
        <w:tab/>
      </w:r>
      <w:r w:rsidR="00FC0374">
        <w:tab/>
        <w:t>‘</w:t>
      </w:r>
      <w:r>
        <w:t>that (aforementioned) man</w:t>
      </w:r>
      <w:r w:rsidR="00FC0374">
        <w:t>’</w:t>
      </w:r>
    </w:p>
    <w:p w14:paraId="4F50CD3C" w14:textId="77777777" w:rsidR="006A2630" w:rsidRDefault="006A2630" w:rsidP="00BF4058">
      <w:pPr>
        <w:pStyle w:val="Homboriexabc"/>
        <w:tabs>
          <w:tab w:val="left" w:pos="2790"/>
          <w:tab w:val="left" w:pos="3510"/>
        </w:tabs>
      </w:pPr>
    </w:p>
    <w:p w14:paraId="62DF16E0" w14:textId="77777777" w:rsidR="007E329A" w:rsidRDefault="007E329A" w:rsidP="00BF4058">
      <w:pPr>
        <w:pStyle w:val="Homboriexabc"/>
        <w:tabs>
          <w:tab w:val="left" w:pos="2790"/>
          <w:tab w:val="left" w:pos="3510"/>
        </w:tabs>
      </w:pPr>
      <w:r>
        <w:tab/>
        <w:t>e.</w:t>
      </w:r>
      <w:r>
        <w:tab/>
      </w:r>
      <w:r w:rsidRPr="0039247F">
        <w:rPr>
          <w:rFonts w:ascii="Doulos SIL" w:hAnsi="Doulos SIL"/>
          <w:i/>
          <w:color w:val="0000FF"/>
        </w:rPr>
        <w:t>hà:r-ó</w:t>
      </w:r>
      <w:r w:rsidRPr="0039247F">
        <w:rPr>
          <w:rFonts w:ascii="Doulos SIL" w:hAnsi="Doulos SIL"/>
          <w:i/>
          <w:color w:val="0000FF"/>
        </w:rPr>
        <w:sym w:font="Symbol" w:char="F0AD"/>
      </w:r>
      <w:r w:rsidRPr="0039247F">
        <w:rPr>
          <w:rFonts w:ascii="Doulos SIL" w:hAnsi="Doulos SIL"/>
          <w:i/>
          <w:color w:val="0000FF"/>
        </w:rPr>
        <w:tab/>
        <w:t>gò:</w:t>
      </w:r>
      <w:r w:rsidRPr="0039247F">
        <w:rPr>
          <w:rFonts w:ascii="Doulos SIL" w:hAnsi="Doulos SIL"/>
          <w:i/>
          <w:color w:val="0000FF"/>
        </w:rPr>
        <w:tab/>
        <w:t>bàmàkò</w:t>
      </w:r>
    </w:p>
    <w:p w14:paraId="237D84CA" w14:textId="51B5991E" w:rsidR="007E329A" w:rsidRDefault="007E329A" w:rsidP="00BF4058">
      <w:pPr>
        <w:pStyle w:val="Homboriexabc"/>
        <w:tabs>
          <w:tab w:val="left" w:pos="2790"/>
          <w:tab w:val="left" w:pos="3510"/>
        </w:tabs>
      </w:pPr>
      <w:r>
        <w:tab/>
      </w:r>
      <w:r>
        <w:tab/>
        <w:t>man</w:t>
      </w:r>
      <w:r w:rsidR="00BF4058">
        <w:t>-Fin/DefSg</w:t>
      </w:r>
      <w:r>
        <w:tab/>
        <w:t>be</w:t>
      </w:r>
      <w:r>
        <w:tab/>
        <w:t>B</w:t>
      </w:r>
    </w:p>
    <w:p w14:paraId="1C55C1EC" w14:textId="19E7E1B8" w:rsidR="00FC0374" w:rsidRDefault="007E329A" w:rsidP="007E329A">
      <w:pPr>
        <w:pStyle w:val="Homboriexabc"/>
      </w:pPr>
      <w:r>
        <w:tab/>
      </w:r>
      <w:r w:rsidR="00FC0374">
        <w:tab/>
        <w:t>‘</w:t>
      </w:r>
      <w:r w:rsidR="00607F08">
        <w:t>The ma</w:t>
      </w:r>
      <w:r>
        <w:t>n is in Bamako (city).</w:t>
      </w:r>
      <w:r w:rsidR="00FC0374">
        <w:t>’</w:t>
      </w:r>
    </w:p>
    <w:p w14:paraId="623AFBD2" w14:textId="32986B36" w:rsidR="007E329A" w:rsidRDefault="007E329A" w:rsidP="007E329A">
      <w:pPr>
        <w:pStyle w:val="Homboriexabc"/>
      </w:pPr>
    </w:p>
    <w:p w14:paraId="0BDB8C4C" w14:textId="77777777" w:rsidR="007E329A" w:rsidRDefault="007E329A" w:rsidP="007E329A">
      <w:pPr>
        <w:pStyle w:val="Homboriexabc"/>
        <w:tabs>
          <w:tab w:val="left" w:pos="1800"/>
          <w:tab w:val="left" w:pos="3600"/>
          <w:tab w:val="left" w:pos="5040"/>
          <w:tab w:val="left" w:pos="5850"/>
        </w:tabs>
      </w:pPr>
      <w:r>
        <w:tab/>
        <w:t>f.</w:t>
      </w:r>
      <w:r>
        <w:tab/>
      </w:r>
      <w:r w:rsidRPr="0039247F">
        <w:rPr>
          <w:rFonts w:ascii="Doulos SIL" w:hAnsi="Doulos SIL"/>
          <w:i/>
          <w:color w:val="0000FF"/>
        </w:rPr>
        <w:t>ì</w:t>
      </w:r>
      <w:r w:rsidRPr="0039247F">
        <w:rPr>
          <w:rFonts w:ascii="Doulos SIL" w:hAnsi="Doulos SIL"/>
          <w:i/>
          <w:color w:val="0000FF"/>
        </w:rPr>
        <w:tab/>
      </w:r>
      <w:r w:rsidRPr="0039247F">
        <w:rPr>
          <w:rFonts w:ascii="Doulos SIL" w:hAnsi="Doulos SIL"/>
          <w:i/>
          <w:color w:val="0000FF"/>
        </w:rPr>
        <w:sym w:font="Symbol" w:char="F0AD"/>
      </w:r>
      <w:r w:rsidRPr="0039247F">
        <w:rPr>
          <w:rFonts w:ascii="Doulos SIL" w:hAnsi="Doulos SIL"/>
          <w:i/>
          <w:color w:val="0000FF"/>
        </w:rPr>
        <w:t>séꜜléŋ</w:t>
      </w:r>
      <w:r w:rsidRPr="0039247F">
        <w:rPr>
          <w:rFonts w:ascii="Doulos SIL" w:hAnsi="Doulos SIL"/>
          <w:i/>
          <w:color w:val="0000FF"/>
        </w:rPr>
        <w:sym w:font="Symbol" w:char="F0AD"/>
      </w:r>
      <w:r w:rsidRPr="0039247F">
        <w:rPr>
          <w:rFonts w:ascii="Doulos SIL" w:hAnsi="Doulos SIL"/>
          <w:i/>
          <w:color w:val="0000FF"/>
        </w:rPr>
        <w:t>=[ńdù</w:t>
      </w:r>
      <w:r w:rsidRPr="0039247F">
        <w:rPr>
          <w:rFonts w:ascii="Doulos SIL" w:hAnsi="Doulos SIL"/>
          <w:i/>
          <w:color w:val="0000FF"/>
        </w:rPr>
        <w:tab/>
      </w:r>
      <w:r w:rsidRPr="0039247F">
        <w:rPr>
          <w:rFonts w:ascii="Doulos SIL" w:hAnsi="Doulos SIL"/>
          <w:i/>
          <w:color w:val="0000FF"/>
        </w:rPr>
        <w:sym w:font="Symbol" w:char="F0AD"/>
      </w:r>
      <w:r w:rsidRPr="0039247F">
        <w:rPr>
          <w:rFonts w:ascii="Doulos SIL" w:hAnsi="Doulos SIL"/>
          <w:i/>
          <w:color w:val="0000FF"/>
        </w:rPr>
        <w:t>bá:b-àŋ]</w:t>
      </w:r>
      <w:r w:rsidRPr="0039247F">
        <w:rPr>
          <w:rFonts w:ascii="Doulos SIL" w:hAnsi="Doulos SIL"/>
          <w:i/>
          <w:color w:val="0000FF"/>
        </w:rPr>
        <w:tab/>
        <w:t>[kù</w:t>
      </w:r>
      <w:r w:rsidRPr="0039247F">
        <w:rPr>
          <w:rFonts w:ascii="Doulos SIL" w:hAnsi="Doulos SIL"/>
          <w:i/>
          <w:color w:val="0000FF"/>
        </w:rPr>
        <w:tab/>
        <w:t>bén]</w:t>
      </w:r>
    </w:p>
    <w:p w14:paraId="00A1ED65" w14:textId="77777777" w:rsidR="007E329A" w:rsidRPr="0039247F" w:rsidRDefault="007E329A" w:rsidP="007E329A">
      <w:pPr>
        <w:pStyle w:val="Homboriexabc"/>
        <w:tabs>
          <w:tab w:val="left" w:pos="1800"/>
          <w:tab w:val="left" w:pos="3600"/>
          <w:tab w:val="left" w:pos="5040"/>
          <w:tab w:val="left" w:pos="5850"/>
        </w:tabs>
      </w:pPr>
      <w:r w:rsidRPr="0039247F">
        <w:tab/>
      </w:r>
      <w:r w:rsidRPr="0039247F">
        <w:tab/>
        <w:t>1SgS</w:t>
      </w:r>
      <w:r w:rsidRPr="0039247F">
        <w:tab/>
        <w:t>speak=[with</w:t>
      </w:r>
      <w:r w:rsidRPr="0039247F">
        <w:tab/>
        <w:t>father-2SgP</w:t>
      </w:r>
      <w:r w:rsidRPr="0039247F">
        <w:tab/>
        <w:t>[Infin</w:t>
      </w:r>
      <w:r w:rsidRPr="0039247F">
        <w:tab/>
        <w:t>finish]</w:t>
      </w:r>
    </w:p>
    <w:p w14:paraId="2F0A5AF3" w14:textId="77777777" w:rsidR="00FC0374" w:rsidRDefault="007E329A" w:rsidP="007E329A">
      <w:pPr>
        <w:pStyle w:val="Homboriexabc"/>
      </w:pPr>
      <w:r w:rsidRPr="0039247F">
        <w:tab/>
      </w:r>
      <w:r w:rsidR="00FC0374">
        <w:tab/>
        <w:t>‘</w:t>
      </w:r>
      <w:r w:rsidRPr="0039247F">
        <w:t>I finished speaking with the man.</w:t>
      </w:r>
      <w:r w:rsidR="00FC0374">
        <w:t>’</w:t>
      </w:r>
    </w:p>
    <w:p w14:paraId="73F63775" w14:textId="20FD4344" w:rsidR="007E329A" w:rsidRPr="0039247F" w:rsidRDefault="007E329A" w:rsidP="007E329A"/>
    <w:p w14:paraId="47BA6715" w14:textId="2A91E5C3" w:rsidR="007E329A" w:rsidRDefault="007E329A" w:rsidP="007E329A">
      <w:r>
        <w:t xml:space="preserve">So far as </w:t>
      </w:r>
      <w:r w:rsidR="004E1BE7">
        <w:t xml:space="preserve">I </w:t>
      </w:r>
      <w:r>
        <w:t xml:space="preserve">can </w:t>
      </w:r>
      <w:r w:rsidR="004E1BE7">
        <w:t>determine</w:t>
      </w:r>
      <w:r>
        <w:t>, the morphemes in (</w:t>
      </w:r>
      <w:r w:rsidR="004E1BE7">
        <w:t>70</w:t>
      </w:r>
      <w:r>
        <w:t>) likewise fail to raise after a {H}-toned word by Rightward H</w:t>
      </w:r>
      <w:r>
        <w:noBreakHyphen/>
        <w:t xml:space="preserve">Spreading, a process closely related to Rightward Floating-H Docking. This is certainly the case with </w:t>
      </w:r>
      <w:r w:rsidR="002A7C48">
        <w:t>infinitival</w:t>
      </w:r>
      <w:r>
        <w:t xml:space="preserve"> </w:t>
      </w:r>
      <w:r w:rsidRPr="0039247F">
        <w:rPr>
          <w:rFonts w:ascii="Doulos SIL" w:hAnsi="Doulos SIL"/>
          <w:i/>
          <w:color w:val="0000FF"/>
        </w:rPr>
        <w:t>kù+H</w:t>
      </w:r>
      <w:r>
        <w:t>.</w:t>
      </w:r>
    </w:p>
    <w:p w14:paraId="551179E7" w14:textId="4E5CD25D" w:rsidR="007E329A" w:rsidRDefault="007E329A" w:rsidP="007E329A">
      <w:r>
        <w:tab/>
        <w:t xml:space="preserve">Strong </w:t>
      </w:r>
      <w:r w:rsidR="00371AE7">
        <w:t>definite</w:t>
      </w:r>
      <w:r>
        <w:t xml:space="preserve"> </w:t>
      </w:r>
      <w:r w:rsidRPr="0039247F">
        <w:rPr>
          <w:rFonts w:ascii="Doulos SIL" w:hAnsi="Doulos SIL"/>
          <w:i/>
          <w:color w:val="0000FF"/>
        </w:rPr>
        <w:t>H+dì</w:t>
      </w:r>
      <w:r>
        <w:t xml:space="preserve"> and </w:t>
      </w:r>
      <w:r w:rsidRPr="0039247F">
        <w:rPr>
          <w:rFonts w:ascii="Doulos SIL" w:hAnsi="Doulos SIL"/>
          <w:i/>
          <w:color w:val="0000FF"/>
        </w:rPr>
        <w:t>H+gò:</w:t>
      </w:r>
      <w:r w:rsidR="00FC0374" w:rsidRPr="00010A4E">
        <w:t xml:space="preserve"> ‘</w:t>
      </w:r>
      <w:r>
        <w:t>be</w:t>
      </w:r>
      <w:r w:rsidR="00FC0374" w:rsidRPr="00010A4E">
        <w:t xml:space="preserve">’ </w:t>
      </w:r>
      <w:r>
        <w:t>throw the floating tone back onto the rightmost syllable of the preceding word; see Leftward Floating-H Docking §3.9.6.1.</w:t>
      </w:r>
    </w:p>
    <w:p w14:paraId="1A7E74A1" w14:textId="59FF15F2" w:rsidR="007E329A" w:rsidRDefault="007E329A" w:rsidP="007E329A">
      <w:r>
        <w:tab/>
        <w:t>When the floating H successfully docks to the right on a {L}- or {LHL}-toned word, the resulting tone</w:t>
      </w:r>
      <w:r w:rsidR="007E3FC9">
        <w:t>s</w:t>
      </w:r>
      <w:r>
        <w:t xml:space="preserve"> (prior to any further tonal interactions with another following word) are as shown in (</w:t>
      </w:r>
      <w:r w:rsidR="004E1BE7">
        <w:t>72</w:t>
      </w:r>
      <w:r>
        <w:t>).</w:t>
      </w:r>
    </w:p>
    <w:p w14:paraId="004CF293" w14:textId="77777777" w:rsidR="007E329A" w:rsidRDefault="007E329A" w:rsidP="007E329A"/>
    <w:p w14:paraId="230299B7" w14:textId="613246CC" w:rsidR="007E329A" w:rsidRDefault="007E329A" w:rsidP="007E329A">
      <w:pPr>
        <w:pStyle w:val="Homboriexabc"/>
        <w:tabs>
          <w:tab w:val="left" w:pos="2880"/>
        </w:tabs>
      </w:pPr>
      <w:r>
        <w:t>(</w:t>
      </w:r>
      <w:r w:rsidR="004E1BE7">
        <w:t>72</w:t>
      </w:r>
      <w:r>
        <w:t>)</w:t>
      </w:r>
      <w:r>
        <w:tab/>
      </w:r>
      <w:r>
        <w:tab/>
        <w:t>lexical</w:t>
      </w:r>
      <w:r>
        <w:tab/>
        <w:t>after floating H</w:t>
      </w:r>
    </w:p>
    <w:p w14:paraId="35CFD0AF" w14:textId="77777777" w:rsidR="007E329A" w:rsidRDefault="007E329A" w:rsidP="007E329A">
      <w:pPr>
        <w:pStyle w:val="Homboriexabc"/>
        <w:tabs>
          <w:tab w:val="left" w:pos="2880"/>
        </w:tabs>
      </w:pPr>
    </w:p>
    <w:p w14:paraId="00858B37" w14:textId="77777777" w:rsidR="007E329A" w:rsidRDefault="007E329A" w:rsidP="007E329A">
      <w:pPr>
        <w:pStyle w:val="Homboriexabc"/>
        <w:tabs>
          <w:tab w:val="left" w:pos="2880"/>
        </w:tabs>
      </w:pPr>
      <w:r>
        <w:tab/>
        <w:t>a. monosyllabic</w:t>
      </w:r>
    </w:p>
    <w:p w14:paraId="1E3A74F4" w14:textId="77777777" w:rsidR="007E329A" w:rsidRDefault="007E329A" w:rsidP="007E329A">
      <w:pPr>
        <w:pStyle w:val="Homboriexabc"/>
        <w:tabs>
          <w:tab w:val="left" w:pos="2880"/>
        </w:tabs>
      </w:pPr>
      <w:r>
        <w:tab/>
      </w:r>
      <w:r>
        <w:tab/>
        <w:t>L</w:t>
      </w:r>
      <w:r>
        <w:tab/>
        <w:t>&lt;HL&gt;</w:t>
      </w:r>
    </w:p>
    <w:p w14:paraId="43A5826B" w14:textId="77777777" w:rsidR="007E329A" w:rsidRDefault="007E329A" w:rsidP="007E329A">
      <w:pPr>
        <w:pStyle w:val="Homboriexabc"/>
        <w:tabs>
          <w:tab w:val="left" w:pos="2880"/>
        </w:tabs>
      </w:pPr>
    </w:p>
    <w:p w14:paraId="3F8916AE" w14:textId="77777777" w:rsidR="007E329A" w:rsidRDefault="007E329A" w:rsidP="007E329A">
      <w:pPr>
        <w:pStyle w:val="Homboriexabc"/>
        <w:tabs>
          <w:tab w:val="left" w:pos="2880"/>
        </w:tabs>
      </w:pPr>
      <w:r>
        <w:tab/>
        <w:t>b. bisyllabic</w:t>
      </w:r>
    </w:p>
    <w:p w14:paraId="0937DE3E" w14:textId="0A6530FA" w:rsidR="007E329A" w:rsidRDefault="007E329A" w:rsidP="007E329A">
      <w:pPr>
        <w:pStyle w:val="Homboriexabc"/>
        <w:tabs>
          <w:tab w:val="left" w:pos="2880"/>
        </w:tabs>
      </w:pPr>
      <w:r>
        <w:tab/>
      </w:r>
      <w:r>
        <w:tab/>
        <w:t>L</w:t>
      </w:r>
      <w:r w:rsidR="00957968">
        <w:t>.</w:t>
      </w:r>
      <w:r>
        <w:t>L</w:t>
      </w:r>
      <w:r>
        <w:tab/>
        <w:t>H</w:t>
      </w:r>
      <w:r w:rsidR="00957968">
        <w:t>.</w:t>
      </w:r>
      <w:r>
        <w:t>L</w:t>
      </w:r>
    </w:p>
    <w:p w14:paraId="3F559982" w14:textId="3AC583B0" w:rsidR="007E329A" w:rsidRDefault="007E329A" w:rsidP="007E329A">
      <w:pPr>
        <w:pStyle w:val="Homboriexabc"/>
        <w:tabs>
          <w:tab w:val="left" w:pos="2880"/>
        </w:tabs>
      </w:pPr>
      <w:r>
        <w:tab/>
      </w:r>
      <w:r>
        <w:tab/>
        <w:t>L</w:t>
      </w:r>
      <w:r w:rsidR="00957968">
        <w:t>.</w:t>
      </w:r>
      <w:r>
        <w:t>&lt;HL&gt;</w:t>
      </w:r>
      <w:r>
        <w:tab/>
        <w:t>H</w:t>
      </w:r>
      <w:r w:rsidR="00957968">
        <w:t>.</w:t>
      </w:r>
      <w:r w:rsidRPr="0039247F">
        <w:rPr>
          <w:rFonts w:ascii="Doulos SIL" w:hAnsi="Doulos SIL"/>
          <w:color w:val="000080"/>
        </w:rPr>
        <w:t>ꜜ</w:t>
      </w:r>
      <w:r>
        <w:t>&lt;HL&gt;</w:t>
      </w:r>
      <w:r w:rsidR="00607F08">
        <w:t xml:space="preserve">  (not easily distinguished</w:t>
      </w:r>
      <w:r w:rsidR="007E3FC9">
        <w:t xml:space="preserve"> from H.L)</w:t>
      </w:r>
    </w:p>
    <w:p w14:paraId="51EEF7C7" w14:textId="77777777" w:rsidR="007E329A" w:rsidRDefault="007E329A" w:rsidP="007E329A">
      <w:pPr>
        <w:pStyle w:val="Homboriexabc"/>
        <w:tabs>
          <w:tab w:val="left" w:pos="2880"/>
        </w:tabs>
      </w:pPr>
    </w:p>
    <w:p w14:paraId="57A4682E" w14:textId="77777777" w:rsidR="007E329A" w:rsidRDefault="007E329A" w:rsidP="007E329A">
      <w:pPr>
        <w:pStyle w:val="Homboriexabc"/>
        <w:tabs>
          <w:tab w:val="left" w:pos="2880"/>
        </w:tabs>
      </w:pPr>
      <w:r>
        <w:tab/>
        <w:t>c. trisyllabic</w:t>
      </w:r>
    </w:p>
    <w:p w14:paraId="593D9336" w14:textId="295F65D4" w:rsidR="007E329A" w:rsidRDefault="007E329A" w:rsidP="007E329A">
      <w:pPr>
        <w:pStyle w:val="Homboriexabc"/>
        <w:tabs>
          <w:tab w:val="left" w:pos="2880"/>
        </w:tabs>
      </w:pPr>
      <w:r>
        <w:tab/>
      </w:r>
      <w:r>
        <w:tab/>
        <w:t>L</w:t>
      </w:r>
      <w:r w:rsidR="00957968">
        <w:t>.</w:t>
      </w:r>
      <w:r>
        <w:t>L</w:t>
      </w:r>
      <w:r w:rsidR="00957968">
        <w:t>.</w:t>
      </w:r>
      <w:r>
        <w:t>L</w:t>
      </w:r>
      <w:r>
        <w:tab/>
        <w:t>H</w:t>
      </w:r>
      <w:r w:rsidR="00957968">
        <w:t>.</w:t>
      </w:r>
      <w:r>
        <w:t>L</w:t>
      </w:r>
      <w:r w:rsidR="00957968">
        <w:t>.</w:t>
      </w:r>
      <w:r>
        <w:t>L</w:t>
      </w:r>
    </w:p>
    <w:p w14:paraId="2A456B0A" w14:textId="5AE19DAC" w:rsidR="007E329A" w:rsidRDefault="007E329A" w:rsidP="007E329A">
      <w:pPr>
        <w:pStyle w:val="Homboriexabc"/>
        <w:tabs>
          <w:tab w:val="left" w:pos="2880"/>
        </w:tabs>
      </w:pPr>
      <w:r>
        <w:tab/>
      </w:r>
      <w:r>
        <w:tab/>
        <w:t>L</w:t>
      </w:r>
      <w:r w:rsidR="00957968">
        <w:t>.</w:t>
      </w:r>
      <w:r>
        <w:t>L</w:t>
      </w:r>
      <w:r w:rsidR="00957968">
        <w:t>.</w:t>
      </w:r>
      <w:r>
        <w:t>&lt;HL&gt;</w:t>
      </w:r>
      <w:r>
        <w:tab/>
        <w:t>H</w:t>
      </w:r>
      <w:r w:rsidR="00957968">
        <w:t>.</w:t>
      </w:r>
      <w:r>
        <w:t>L</w:t>
      </w:r>
      <w:r w:rsidR="00957968">
        <w:t>.</w:t>
      </w:r>
      <w:r>
        <w:t>&lt;HL&gt;</w:t>
      </w:r>
      <w:r>
        <w:tab/>
      </w:r>
      <w:r>
        <w:tab/>
      </w:r>
    </w:p>
    <w:p w14:paraId="4428321A" w14:textId="77777777" w:rsidR="007E329A" w:rsidRDefault="007E329A" w:rsidP="007E329A"/>
    <w:p w14:paraId="5516F69F" w14:textId="2305A1BD" w:rsidR="007E329A" w:rsidRDefault="007E329A" w:rsidP="007E329A">
      <w:r>
        <w:t xml:space="preserve">For example, </w:t>
      </w:r>
      <w:r w:rsidRPr="0039247F">
        <w:rPr>
          <w:rFonts w:ascii="Doulos SIL" w:hAnsi="Doulos SIL"/>
          <w:i/>
          <w:color w:val="0000FF"/>
        </w:rPr>
        <w:t>kà</w:t>
      </w:r>
      <w:r w:rsidR="00FC0374" w:rsidRPr="00010A4E">
        <w:t xml:space="preserve"> ‘</w:t>
      </w:r>
      <w:r>
        <w:t>come</w:t>
      </w:r>
      <w:r w:rsidR="00FC0374">
        <w:t>’,</w:t>
      </w:r>
      <w:r>
        <w:t xml:space="preserve"> </w:t>
      </w:r>
      <w:r w:rsidRPr="0039247F">
        <w:rPr>
          <w:rFonts w:ascii="Doulos SIL" w:hAnsi="Doulos SIL"/>
          <w:i/>
          <w:color w:val="0000FF"/>
        </w:rPr>
        <w:t>ŋà:</w:t>
      </w:r>
      <w:r w:rsidR="00FC0374" w:rsidRPr="00010A4E">
        <w:t xml:space="preserve"> ‘</w:t>
      </w:r>
      <w:r>
        <w:t>eat</w:t>
      </w:r>
      <w:r w:rsidR="00FC0374">
        <w:t>’,</w:t>
      </w:r>
      <w:r>
        <w:t xml:space="preserve"> </w:t>
      </w:r>
      <w:r w:rsidRPr="0039247F">
        <w:rPr>
          <w:rFonts w:ascii="Doulos SIL" w:hAnsi="Doulos SIL"/>
          <w:i/>
          <w:color w:val="0000FF"/>
        </w:rPr>
        <w:t>gòrò</w:t>
      </w:r>
      <w:r w:rsidR="00FC0374" w:rsidRPr="00010A4E">
        <w:t xml:space="preserve"> ‘</w:t>
      </w:r>
      <w:r>
        <w:t>sit</w:t>
      </w:r>
      <w:r w:rsidR="00FC0374">
        <w:t>’,</w:t>
      </w:r>
      <w:r>
        <w:t xml:space="preserve"> </w:t>
      </w:r>
      <w:r w:rsidRPr="0039247F">
        <w:rPr>
          <w:rFonts w:ascii="Doulos SIL" w:hAnsi="Doulos SIL"/>
          <w:i/>
          <w:color w:val="0000FF"/>
        </w:rPr>
        <w:t>tìsôw</w:t>
      </w:r>
      <w:r w:rsidR="00FC0374" w:rsidRPr="00010A4E">
        <w:t xml:space="preserve"> ‘</w:t>
      </w:r>
      <w:r>
        <w:t>sneeze</w:t>
      </w:r>
      <w:r w:rsidR="00FC0374">
        <w:t>’,</w:t>
      </w:r>
      <w:r>
        <w:t xml:space="preserve"> </w:t>
      </w:r>
      <w:r w:rsidRPr="0039247F">
        <w:rPr>
          <w:rFonts w:ascii="Doulos SIL" w:hAnsi="Doulos SIL"/>
          <w:i/>
          <w:color w:val="0000FF"/>
        </w:rPr>
        <w:t>bè-bèrè</w:t>
      </w:r>
      <w:r w:rsidR="00FC0374" w:rsidRPr="00010A4E">
        <w:t xml:space="preserve"> ‘</w:t>
      </w:r>
      <w:r>
        <w:t>walk around</w:t>
      </w:r>
      <w:r w:rsidR="00FC0374">
        <w:t>’,</w:t>
      </w:r>
      <w:r>
        <w:t xml:space="preserve"> and </w:t>
      </w:r>
      <w:r w:rsidRPr="0039247F">
        <w:rPr>
          <w:rFonts w:ascii="Doulos SIL" w:hAnsi="Doulos SIL"/>
          <w:i/>
          <w:color w:val="0000FF"/>
        </w:rPr>
        <w:t>zàràbî</w:t>
      </w:r>
      <w:r w:rsidR="00FC0374" w:rsidRPr="00010A4E">
        <w:t xml:space="preserve"> ‘</w:t>
      </w:r>
      <w:r>
        <w:t>become tired</w:t>
      </w:r>
      <w:r w:rsidR="00FC0374" w:rsidRPr="00010A4E">
        <w:t xml:space="preserve">’ </w:t>
      </w:r>
      <w:r>
        <w:t xml:space="preserve">combine with </w:t>
      </w:r>
      <w:r w:rsidR="002A7C48">
        <w:t>infinitival</w:t>
      </w:r>
      <w:r>
        <w:t xml:space="preserve"> </w:t>
      </w:r>
      <w:r w:rsidRPr="0039247F">
        <w:rPr>
          <w:rFonts w:ascii="Doulos SIL" w:hAnsi="Doulos SIL"/>
          <w:i/>
          <w:color w:val="0000FF"/>
        </w:rPr>
        <w:t>kù+H</w:t>
      </w:r>
      <w:r>
        <w:t xml:space="preserve"> as </w:t>
      </w:r>
      <w:r w:rsidRPr="0039247F">
        <w:rPr>
          <w:rFonts w:ascii="Doulos SIL" w:hAnsi="Doulos SIL"/>
          <w:i/>
          <w:color w:val="0000FF"/>
        </w:rPr>
        <w:t xml:space="preserve">kù </w:t>
      </w:r>
      <w:r w:rsidRPr="0039247F">
        <w:rPr>
          <w:rFonts w:ascii="Doulos SIL" w:hAnsi="Doulos SIL"/>
          <w:i/>
          <w:color w:val="0000FF"/>
        </w:rPr>
        <w:sym w:font="Symbol" w:char="F0AD"/>
      </w:r>
      <w:r w:rsidRPr="0039247F">
        <w:rPr>
          <w:rFonts w:ascii="Doulos SIL" w:hAnsi="Doulos SIL"/>
          <w:i/>
          <w:color w:val="0000FF"/>
        </w:rPr>
        <w:t>kâ</w:t>
      </w:r>
      <w:r>
        <w:t xml:space="preserve">, </w:t>
      </w:r>
      <w:r w:rsidRPr="0039247F">
        <w:rPr>
          <w:rFonts w:ascii="Doulos SIL" w:hAnsi="Doulos SIL"/>
          <w:i/>
          <w:color w:val="0000FF"/>
        </w:rPr>
        <w:t xml:space="preserve">kù </w:t>
      </w:r>
      <w:r w:rsidRPr="0039247F">
        <w:rPr>
          <w:rFonts w:ascii="Doulos SIL" w:hAnsi="Doulos SIL"/>
          <w:i/>
          <w:color w:val="0000FF"/>
        </w:rPr>
        <w:sym w:font="Symbol" w:char="F0AD"/>
      </w:r>
      <w:r w:rsidRPr="0039247F">
        <w:rPr>
          <w:rFonts w:ascii="Doulos SIL" w:hAnsi="Doulos SIL"/>
          <w:i/>
          <w:color w:val="0000FF"/>
        </w:rPr>
        <w:t>ŋâ:</w:t>
      </w:r>
      <w:r>
        <w:t xml:space="preserve">, </w:t>
      </w:r>
      <w:r w:rsidRPr="0039247F">
        <w:rPr>
          <w:rFonts w:ascii="Doulos SIL" w:hAnsi="Doulos SIL"/>
          <w:i/>
          <w:color w:val="0000FF"/>
        </w:rPr>
        <w:t xml:space="preserve">kù </w:t>
      </w:r>
      <w:r w:rsidRPr="0039247F">
        <w:rPr>
          <w:rFonts w:ascii="Doulos SIL" w:hAnsi="Doulos SIL"/>
          <w:i/>
          <w:color w:val="0000FF"/>
        </w:rPr>
        <w:sym w:font="Symbol" w:char="F0AD"/>
      </w:r>
      <w:r w:rsidRPr="0039247F">
        <w:rPr>
          <w:rFonts w:ascii="Doulos SIL" w:hAnsi="Doulos SIL"/>
          <w:i/>
          <w:color w:val="0000FF"/>
        </w:rPr>
        <w:t>górò</w:t>
      </w:r>
      <w:r>
        <w:t xml:space="preserve">, </w:t>
      </w:r>
      <w:r w:rsidRPr="0039247F">
        <w:rPr>
          <w:rFonts w:ascii="Doulos SIL" w:hAnsi="Doulos SIL"/>
          <w:i/>
          <w:color w:val="0000FF"/>
        </w:rPr>
        <w:t xml:space="preserve">kù </w:t>
      </w:r>
      <w:r w:rsidRPr="0039247F">
        <w:rPr>
          <w:rFonts w:ascii="Doulos SIL" w:hAnsi="Doulos SIL"/>
          <w:i/>
          <w:color w:val="0000FF"/>
        </w:rPr>
        <w:sym w:font="Symbol" w:char="F0AD"/>
      </w:r>
      <w:r w:rsidRPr="0039247F">
        <w:rPr>
          <w:rFonts w:ascii="Doulos SIL" w:hAnsi="Doulos SIL"/>
          <w:i/>
          <w:color w:val="0000FF"/>
        </w:rPr>
        <w:t>tíꜜsôw</w:t>
      </w:r>
      <w:r>
        <w:t xml:space="preserve">, </w:t>
      </w:r>
      <w:r w:rsidRPr="0039247F">
        <w:rPr>
          <w:rFonts w:ascii="Doulos SIL" w:hAnsi="Doulos SIL"/>
          <w:i/>
          <w:color w:val="0000FF"/>
        </w:rPr>
        <w:t xml:space="preserve">kù </w:t>
      </w:r>
      <w:r w:rsidRPr="0039247F">
        <w:rPr>
          <w:rFonts w:ascii="Doulos SIL" w:hAnsi="Doulos SIL"/>
          <w:i/>
          <w:color w:val="0000FF"/>
        </w:rPr>
        <w:sym w:font="Symbol" w:char="F0AD"/>
      </w:r>
      <w:r w:rsidRPr="0039247F">
        <w:rPr>
          <w:rFonts w:ascii="Doulos SIL" w:hAnsi="Doulos SIL"/>
          <w:i/>
          <w:color w:val="0000FF"/>
        </w:rPr>
        <w:t>bé-bèrè</w:t>
      </w:r>
      <w:r>
        <w:t xml:space="preserve">, and </w:t>
      </w:r>
      <w:r w:rsidRPr="0039247F">
        <w:rPr>
          <w:rFonts w:ascii="Doulos SIL" w:hAnsi="Doulos SIL"/>
          <w:i/>
          <w:color w:val="0000FF"/>
        </w:rPr>
        <w:t xml:space="preserve">kù </w:t>
      </w:r>
      <w:r w:rsidRPr="0039247F">
        <w:rPr>
          <w:rFonts w:ascii="Doulos SIL" w:hAnsi="Doulos SIL"/>
          <w:i/>
          <w:color w:val="0000FF"/>
        </w:rPr>
        <w:sym w:font="Symbol" w:char="F0AD"/>
      </w:r>
      <w:r w:rsidRPr="0039247F">
        <w:rPr>
          <w:rFonts w:ascii="Doulos SIL" w:hAnsi="Doulos SIL"/>
          <w:i/>
          <w:color w:val="0000FF"/>
        </w:rPr>
        <w:t>záràbî</w:t>
      </w:r>
      <w:r>
        <w:t>. For the internal downstep in H</w:t>
      </w:r>
      <w:r w:rsidR="00957968">
        <w:t>.</w:t>
      </w:r>
      <w:r w:rsidRPr="0039247F">
        <w:rPr>
          <w:rFonts w:ascii="Doulos SIL" w:hAnsi="Doulos SIL"/>
          <w:color w:val="000080"/>
        </w:rPr>
        <w:t>ꜜ</w:t>
      </w:r>
      <w:r>
        <w:t>&lt;HL&gt;, see §</w:t>
      </w:r>
      <w:r w:rsidR="002F2B79">
        <w:t>3.9.5.7</w:t>
      </w:r>
      <w:r>
        <w:t>.</w:t>
      </w:r>
    </w:p>
    <w:p w14:paraId="6D00102B" w14:textId="35B93BE2" w:rsidR="007E329A" w:rsidRDefault="007E329A" w:rsidP="007E329A">
      <w:r>
        <w:tab/>
        <w:t>The monosyllabic type (</w:t>
      </w:r>
      <w:r w:rsidR="004E1BE7">
        <w:t>72</w:t>
      </w:r>
      <w:r>
        <w:t>a) shows that Rightward Floating-H Docking does not fully obliterate the following L</w:t>
      </w:r>
      <w:r>
        <w:noBreakHyphen/>
        <w:t>tone. However, when the relevant monosyllabic word is itself followed by another word, the &lt;HL&gt; tone is generally realized as H plus floating L (realized as downstep on the following word).</w:t>
      </w:r>
    </w:p>
    <w:p w14:paraId="36793CBB" w14:textId="0C7176EF" w:rsidR="007E329A" w:rsidRDefault="007E329A" w:rsidP="007E329A">
      <w:r>
        <w:tab/>
        <w:t xml:space="preserve">In the bisyllabic and trisyllabic cases, it would similarly be possible to have the floating H initially dock on just the onset of the first syllable, then spread to the end of the syllable boundary, see </w:t>
      </w:r>
      <w:r>
        <w:rPr>
          <w:noProof/>
        </w:rPr>
        <w:t xml:space="preserve">Word-Internal &lt;HL&gt; → H+L </w:t>
      </w:r>
      <w:r w:rsidR="00E727F7">
        <w:rPr>
          <w:noProof/>
        </w:rPr>
        <w:t>(</w:t>
      </w:r>
      <w:r>
        <w:rPr>
          <w:noProof/>
        </w:rPr>
        <w:t>§3.9.5.4</w:t>
      </w:r>
      <w:r w:rsidR="00E727F7">
        <w:rPr>
          <w:noProof/>
        </w:rPr>
        <w:t>)</w:t>
      </w:r>
      <w:r>
        <w:rPr>
          <w:noProof/>
        </w:rPr>
        <w:t>.</w:t>
      </w:r>
    </w:p>
    <w:p w14:paraId="641B9631" w14:textId="321EA34B" w:rsidR="007E329A" w:rsidRDefault="007E329A" w:rsidP="007E329A"/>
    <w:p w14:paraId="115DC1DA" w14:textId="5E407DFF" w:rsidR="007E329A" w:rsidRDefault="007E329A" w:rsidP="00615B50">
      <w:pPr>
        <w:pStyle w:val="Homboriex"/>
        <w:keepNext/>
      </w:pPr>
      <w:r>
        <w:t>(</w:t>
      </w:r>
      <w:r w:rsidR="004E1BE7">
        <w:t>73</w:t>
      </w:r>
      <w:r>
        <w:t>)</w:t>
      </w:r>
      <w:r>
        <w:tab/>
      </w:r>
      <w:r w:rsidRPr="007D2A97">
        <w:rPr>
          <w:b/>
        </w:rPr>
        <w:t>Rightward Floating-H Docking</w:t>
      </w:r>
    </w:p>
    <w:p w14:paraId="54E278D3" w14:textId="77777777" w:rsidR="007E329A" w:rsidRDefault="007E329A" w:rsidP="00615B50">
      <w:pPr>
        <w:pStyle w:val="Homboriex"/>
        <w:keepNext/>
      </w:pPr>
    </w:p>
    <w:p w14:paraId="0F420C13" w14:textId="77777777" w:rsidR="007E329A" w:rsidRDefault="007E329A" w:rsidP="007E329A">
      <w:pPr>
        <w:pStyle w:val="Homboriex"/>
        <w:tabs>
          <w:tab w:val="left" w:pos="1080"/>
        </w:tabs>
      </w:pPr>
      <w:r>
        <w:tab/>
        <w:t>A floating H associated with a preceding morpheme is realized on the onset of the first syllable of the following L</w:t>
      </w:r>
      <w:r>
        <w:noBreakHyphen/>
        <w:t>initial particle or word.</w:t>
      </w:r>
    </w:p>
    <w:p w14:paraId="73D5EB13" w14:textId="17E603B7" w:rsidR="007E329A" w:rsidRDefault="007E329A" w:rsidP="007E329A">
      <w:pPr>
        <w:pStyle w:val="Homboriex"/>
        <w:tabs>
          <w:tab w:val="left" w:pos="1080"/>
        </w:tabs>
        <w:ind w:left="1080" w:hanging="1080"/>
      </w:pPr>
      <w:r>
        <w:tab/>
      </w:r>
      <w:r>
        <w:tab/>
        <w:t>exceptions: does not apply to the morphemes in (</w:t>
      </w:r>
      <w:r w:rsidR="00D927D6">
        <w:t>70</w:t>
      </w:r>
      <w:r>
        <w:t>) above.</w:t>
      </w:r>
    </w:p>
    <w:p w14:paraId="70A81E40" w14:textId="77777777" w:rsidR="007E329A" w:rsidRPr="00826052" w:rsidRDefault="007E329A" w:rsidP="007E329A">
      <w:pPr>
        <w:pStyle w:val="Homboriex"/>
        <w:ind w:left="0" w:firstLine="0"/>
      </w:pPr>
    </w:p>
    <w:p w14:paraId="419A949C" w14:textId="29F9CECA" w:rsidR="007E329A" w:rsidRDefault="007E329A" w:rsidP="007E329A">
      <w:r>
        <w:t>Some further examples are in (</w:t>
      </w:r>
      <w:r w:rsidR="004E1BE7">
        <w:t>74</w:t>
      </w:r>
      <w:r>
        <w:t xml:space="preserve">). </w:t>
      </w:r>
    </w:p>
    <w:p w14:paraId="673CA59A" w14:textId="59CFBAEF" w:rsidR="007E329A" w:rsidRPr="00BD7D09" w:rsidRDefault="007E329A" w:rsidP="007E329A">
      <w:pPr>
        <w:pStyle w:val="Homboriexabc"/>
        <w:tabs>
          <w:tab w:val="left" w:pos="2700"/>
        </w:tabs>
      </w:pPr>
      <w:r w:rsidRPr="00BD7D09">
        <w:t>(</w:t>
      </w:r>
      <w:r w:rsidR="004E1BE7">
        <w:t>74</w:t>
      </w:r>
      <w:r w:rsidRPr="00BD7D09">
        <w:t>)</w:t>
      </w:r>
      <w:r w:rsidRPr="00BD7D09">
        <w:tab/>
        <w:t>a.</w:t>
      </w:r>
      <w:r w:rsidRPr="00BD7D09">
        <w:tab/>
      </w:r>
      <w:r w:rsidRPr="0039247F">
        <w:rPr>
          <w:rFonts w:ascii="Doulos SIL" w:hAnsi="Doulos SIL"/>
          <w:i/>
          <w:color w:val="0000FF"/>
        </w:rPr>
        <w:t>bòr-èy</w:t>
      </w:r>
      <w:r w:rsidRPr="0039247F">
        <w:rPr>
          <w:rFonts w:ascii="Doulos SIL" w:hAnsi="Doulos SIL"/>
          <w:i/>
          <w:color w:val="0000FF"/>
        </w:rPr>
        <w:tab/>
      </w:r>
      <w:r w:rsidRPr="0039247F">
        <w:rPr>
          <w:rFonts w:ascii="Doulos SIL" w:hAnsi="Doulos SIL"/>
          <w:i/>
          <w:color w:val="0000FF"/>
        </w:rPr>
        <w:sym w:font="Symbol" w:char="F0AD"/>
      </w:r>
      <w:r w:rsidRPr="0039247F">
        <w:rPr>
          <w:rFonts w:ascii="Doulos SIL" w:hAnsi="Doulos SIL"/>
          <w:i/>
          <w:color w:val="0000FF"/>
        </w:rPr>
        <w:t>fá:ꜜr-ô</w:t>
      </w:r>
    </w:p>
    <w:p w14:paraId="1CA9F81D" w14:textId="77777777" w:rsidR="007E329A" w:rsidRPr="00BD7D09" w:rsidRDefault="007E329A" w:rsidP="007E329A">
      <w:pPr>
        <w:pStyle w:val="Homboriexabc"/>
        <w:tabs>
          <w:tab w:val="left" w:pos="2700"/>
        </w:tabs>
      </w:pPr>
      <w:r w:rsidRPr="00BD7D09">
        <w:tab/>
      </w:r>
      <w:r w:rsidRPr="00BD7D09">
        <w:tab/>
        <w:t>person-DefPl</w:t>
      </w:r>
      <w:r w:rsidRPr="00BD7D09">
        <w:tab/>
        <w:t>field-3</w:t>
      </w:r>
    </w:p>
    <w:p w14:paraId="3FA02AFB" w14:textId="59EEFEF0" w:rsidR="007E329A" w:rsidRPr="00BD7D09" w:rsidRDefault="007E329A" w:rsidP="007E329A">
      <w:pPr>
        <w:pStyle w:val="Homboriexabc"/>
      </w:pPr>
      <w:r w:rsidRPr="00BD7D09">
        <w:tab/>
      </w:r>
      <w:r w:rsidR="00FC0374">
        <w:tab/>
        <w:t>‘</w:t>
      </w:r>
      <w:r w:rsidRPr="00BD7D09">
        <w:t>the people</w:t>
      </w:r>
      <w:r w:rsidR="00B7385A">
        <w:t xml:space="preserve">’s </w:t>
      </w:r>
      <w:r w:rsidRPr="00BD7D09">
        <w:t>field</w:t>
      </w:r>
      <w:r w:rsidR="00FC0374" w:rsidRPr="00010A4E">
        <w:t xml:space="preserve">’ </w:t>
      </w:r>
      <w:r w:rsidRPr="00BD7D09">
        <w:t>(</w:t>
      </w:r>
      <w:r w:rsidRPr="0039247F">
        <w:rPr>
          <w:rFonts w:ascii="Doulos SIL" w:hAnsi="Doulos SIL"/>
          <w:i/>
          <w:color w:val="0000FF"/>
        </w:rPr>
        <w:t>bòr-èy+H</w:t>
      </w:r>
      <w:r w:rsidRPr="00BD7D09">
        <w:t xml:space="preserve">, </w:t>
      </w:r>
      <w:r w:rsidRPr="0031335A">
        <w:rPr>
          <w:rFonts w:ascii="Doulos SIL" w:hAnsi="Doulos SIL"/>
          <w:i/>
          <w:color w:val="0000FF"/>
          <w:spacing w:val="20"/>
        </w:rPr>
        <w:t>f</w:t>
      </w:r>
      <w:r w:rsidRPr="0039247F">
        <w:rPr>
          <w:rFonts w:ascii="Doulos SIL" w:hAnsi="Doulos SIL"/>
          <w:i/>
          <w:color w:val="0000FF"/>
        </w:rPr>
        <w:t>à:r-ô</w:t>
      </w:r>
      <w:r w:rsidRPr="00BD7D09">
        <w:t>)</w:t>
      </w:r>
    </w:p>
    <w:p w14:paraId="7E9DACBB" w14:textId="77777777" w:rsidR="007E329A" w:rsidRPr="00BD7D09" w:rsidRDefault="007E329A" w:rsidP="007E329A">
      <w:pPr>
        <w:pStyle w:val="Homboriexabc"/>
      </w:pPr>
    </w:p>
    <w:p w14:paraId="01F88211" w14:textId="77777777" w:rsidR="007E329A" w:rsidRPr="00BD7D09" w:rsidRDefault="007E329A" w:rsidP="007E329A">
      <w:pPr>
        <w:pStyle w:val="Homboriexabc"/>
        <w:tabs>
          <w:tab w:val="left" w:pos="1800"/>
          <w:tab w:val="left" w:pos="2880"/>
          <w:tab w:val="left" w:pos="3600"/>
          <w:tab w:val="left" w:pos="4410"/>
        </w:tabs>
      </w:pPr>
      <w:r w:rsidRPr="00BD7D09">
        <w:tab/>
        <w:t>b.</w:t>
      </w:r>
      <w:r w:rsidRPr="00BD7D09">
        <w:tab/>
      </w:r>
      <w:r w:rsidRPr="0039247F">
        <w:rPr>
          <w:rFonts w:ascii="Doulos SIL" w:hAnsi="Doulos SIL"/>
          <w:i/>
          <w:color w:val="0000FF"/>
        </w:rPr>
        <w:t>ì</w:t>
      </w:r>
      <w:r w:rsidRPr="0039247F">
        <w:rPr>
          <w:rFonts w:ascii="Doulos SIL" w:hAnsi="Doulos SIL"/>
          <w:i/>
          <w:color w:val="0000FF"/>
        </w:rPr>
        <w:tab/>
        <w:t>sù</w:t>
      </w:r>
      <w:r w:rsidRPr="0039247F">
        <w:rPr>
          <w:rFonts w:ascii="Doulos SIL" w:hAnsi="Doulos SIL"/>
          <w:i/>
          <w:color w:val="0000FF"/>
        </w:rPr>
        <w:tab/>
      </w:r>
      <w:r w:rsidRPr="0039247F">
        <w:rPr>
          <w:rFonts w:ascii="Doulos SIL" w:hAnsi="Doulos SIL"/>
          <w:i/>
          <w:color w:val="0000FF"/>
        </w:rPr>
        <w:sym w:font="Symbol" w:char="F0AD"/>
      </w:r>
      <w:r w:rsidRPr="0039247F">
        <w:rPr>
          <w:rFonts w:ascii="Doulos SIL" w:hAnsi="Doulos SIL"/>
          <w:i/>
          <w:color w:val="0000FF"/>
        </w:rPr>
        <w:t>bá</w:t>
      </w:r>
      <w:r w:rsidRPr="0039247F">
        <w:rPr>
          <w:rFonts w:ascii="Doulos SIL" w:hAnsi="Doulos SIL"/>
          <w:i/>
          <w:color w:val="0000FF"/>
        </w:rPr>
        <w:tab/>
        <w:t>[ẁ</w:t>
      </w:r>
      <w:r w:rsidRPr="0039247F">
        <w:rPr>
          <w:rFonts w:ascii="Doulos SIL" w:hAnsi="Doulos SIL"/>
          <w:i/>
          <w:color w:val="0000FF"/>
        </w:rPr>
        <w:tab/>
      </w:r>
      <w:r w:rsidRPr="0039247F">
        <w:rPr>
          <w:rFonts w:ascii="Doulos SIL" w:hAnsi="Doulos SIL"/>
          <w:i/>
          <w:color w:val="0000FF"/>
        </w:rPr>
        <w:sym w:font="Symbol" w:char="F0AD"/>
      </w:r>
      <w:r w:rsidRPr="0039247F">
        <w:rPr>
          <w:rFonts w:ascii="Doulos SIL" w:hAnsi="Doulos SIL"/>
          <w:i/>
          <w:color w:val="0000FF"/>
        </w:rPr>
        <w:t>górò]</w:t>
      </w:r>
    </w:p>
    <w:p w14:paraId="35A26AAB" w14:textId="77777777" w:rsidR="007E329A" w:rsidRPr="00BD7D09" w:rsidRDefault="007E329A" w:rsidP="007E329A">
      <w:pPr>
        <w:pStyle w:val="Homboriexabc"/>
        <w:tabs>
          <w:tab w:val="left" w:pos="1800"/>
          <w:tab w:val="left" w:pos="2880"/>
          <w:tab w:val="left" w:pos="3600"/>
          <w:tab w:val="left" w:pos="4410"/>
        </w:tabs>
      </w:pPr>
      <w:r w:rsidRPr="00BD7D09">
        <w:tab/>
      </w:r>
      <w:r w:rsidRPr="00BD7D09">
        <w:tab/>
        <w:t>1SgS</w:t>
      </w:r>
      <w:r w:rsidRPr="00BD7D09">
        <w:tab/>
        <w:t>ImpfNeg</w:t>
      </w:r>
      <w:r w:rsidRPr="00BD7D09">
        <w:tab/>
        <w:t>want</w:t>
      </w:r>
      <w:r w:rsidRPr="00BD7D09">
        <w:tab/>
        <w:t>[Infin</w:t>
      </w:r>
      <w:r w:rsidRPr="00BD7D09">
        <w:tab/>
        <w:t>sit]</w:t>
      </w:r>
    </w:p>
    <w:p w14:paraId="32E2E735" w14:textId="350B5ACA" w:rsidR="007E329A" w:rsidRPr="00BD7D09" w:rsidRDefault="007E329A" w:rsidP="007E329A">
      <w:pPr>
        <w:pStyle w:val="Homboriexabc"/>
      </w:pPr>
      <w:r w:rsidRPr="00BD7D09">
        <w:tab/>
      </w:r>
      <w:r w:rsidR="00FC0374">
        <w:tab/>
        <w:t>‘</w:t>
      </w:r>
      <w:r w:rsidRPr="00BD7D09">
        <w:t>I don't like to sit.</w:t>
      </w:r>
      <w:r w:rsidR="00FC0374" w:rsidRPr="00010A4E">
        <w:t xml:space="preserve">’ </w:t>
      </w:r>
      <w:r w:rsidRPr="00BD7D09">
        <w:t>(</w:t>
      </w:r>
      <w:r w:rsidRPr="0039247F">
        <w:rPr>
          <w:rFonts w:ascii="Doulos SIL" w:hAnsi="Doulos SIL"/>
          <w:i/>
          <w:color w:val="0000FF"/>
        </w:rPr>
        <w:t>ì+H</w:t>
      </w:r>
      <w:r w:rsidRPr="00BD7D09">
        <w:t xml:space="preserve">, </w:t>
      </w:r>
      <w:r w:rsidRPr="0039247F">
        <w:rPr>
          <w:rFonts w:ascii="Doulos SIL" w:hAnsi="Doulos SIL"/>
          <w:i/>
          <w:color w:val="0000FF"/>
        </w:rPr>
        <w:t>sù+H</w:t>
      </w:r>
      <w:r w:rsidRPr="00BD7D09">
        <w:t xml:space="preserve">, </w:t>
      </w:r>
      <w:r w:rsidRPr="0039247F">
        <w:rPr>
          <w:rFonts w:ascii="Doulos SIL" w:hAnsi="Doulos SIL"/>
          <w:i/>
          <w:color w:val="0000FF"/>
        </w:rPr>
        <w:t>bà</w:t>
      </w:r>
      <w:r w:rsidRPr="00BD7D09">
        <w:t xml:space="preserve">, </w:t>
      </w:r>
      <w:r w:rsidRPr="0039247F">
        <w:rPr>
          <w:rFonts w:ascii="Doulos SIL" w:hAnsi="Doulos SIL"/>
          <w:i/>
          <w:color w:val="0000FF"/>
        </w:rPr>
        <w:t>ẁ+H</w:t>
      </w:r>
      <w:r w:rsidRPr="00BD7D09">
        <w:t xml:space="preserve">, </w:t>
      </w:r>
      <w:r w:rsidRPr="0039247F">
        <w:rPr>
          <w:rFonts w:ascii="Doulos SIL" w:hAnsi="Doulos SIL"/>
          <w:i/>
          <w:color w:val="0000FF"/>
        </w:rPr>
        <w:t>gòrò</w:t>
      </w:r>
      <w:r w:rsidRPr="00BD7D09">
        <w:t>)</w:t>
      </w:r>
    </w:p>
    <w:p w14:paraId="45CCB8DE" w14:textId="77777777" w:rsidR="007E329A" w:rsidRPr="00BD7D09" w:rsidRDefault="007E329A" w:rsidP="007E329A">
      <w:pPr>
        <w:pStyle w:val="Homboriexabc"/>
      </w:pPr>
      <w:r w:rsidRPr="00BD7D09">
        <w:tab/>
      </w:r>
      <w:r w:rsidRPr="00BD7D09">
        <w:tab/>
        <w:t>(</w:t>
      </w:r>
      <w:r w:rsidRPr="0039247F">
        <w:rPr>
          <w:rFonts w:ascii="Doulos SIL" w:hAnsi="Doulos SIL"/>
          <w:i/>
          <w:color w:val="0000FF"/>
        </w:rPr>
        <w:t>sù+H</w:t>
      </w:r>
      <w:r w:rsidRPr="00BD7D09">
        <w:t xml:space="preserve"> is one of the morphemes that does not undergo raising)</w:t>
      </w:r>
    </w:p>
    <w:p w14:paraId="59DCE39B" w14:textId="77777777" w:rsidR="007E329A" w:rsidRDefault="007E329A" w:rsidP="007E329A"/>
    <w:p w14:paraId="0A148BAD" w14:textId="3F6784DC" w:rsidR="007E329A" w:rsidRDefault="007E329A" w:rsidP="007E329A">
      <w:r>
        <w:t xml:space="preserve">In examples throughout the grammar, if </w:t>
      </w:r>
      <w:r w:rsidR="00D65190" w:rsidRPr="0039247F">
        <w:rPr>
          <w:rFonts w:ascii="Doulos SIL" w:hAnsi="Doulos SIL"/>
          <w:i/>
          <w:color w:val="0000FF"/>
        </w:rPr>
        <w:sym w:font="Symbol" w:char="F0AD"/>
      </w:r>
      <w:r>
        <w:t xml:space="preserve"> appears at the left edge of a word, that word has either undergone Rightward Floating-H Docking or Rightward H-Spreading, which of course are closely related processes. If the preceding word ends in a H</w:t>
      </w:r>
      <w:r>
        <w:noBreakHyphen/>
        <w:t>tone, either process could have been at</w:t>
      </w:r>
      <w:r w:rsidR="000F3D9A">
        <w:t xml:space="preserve"> work</w:t>
      </w:r>
      <w:r>
        <w:t>. If the preceding word ends in a L</w:t>
      </w:r>
      <w:r>
        <w:noBreakHyphen/>
        <w:t>toned syllable, as in (</w:t>
      </w:r>
      <w:r w:rsidR="004E1BE7">
        <w:t>74</w:t>
      </w:r>
      <w:r>
        <w:t>a</w:t>
      </w:r>
      <w:r>
        <w:noBreakHyphen/>
        <w:t>b), Rightward Floating-H Docking must be at work.</w:t>
      </w:r>
    </w:p>
    <w:p w14:paraId="513F2192" w14:textId="77777777" w:rsidR="007E329A" w:rsidRDefault="007E329A" w:rsidP="007E329A"/>
    <w:p w14:paraId="7DF7C0F1" w14:textId="77777777" w:rsidR="007E329A" w:rsidRDefault="007E329A" w:rsidP="007E329A"/>
    <w:p w14:paraId="24B1D4C4" w14:textId="77777777" w:rsidR="007E329A" w:rsidRPr="00826052" w:rsidRDefault="007E329A" w:rsidP="007E329A">
      <w:pPr>
        <w:pStyle w:val="Heading4"/>
      </w:pPr>
      <w:bookmarkStart w:id="390" w:name="_Toc41488874"/>
      <w:bookmarkStart w:id="391" w:name="_Toc259033831"/>
      <w:r w:rsidRPr="00826052">
        <w:t>Rightward H-Spreading</w:t>
      </w:r>
      <w:bookmarkEnd w:id="390"/>
      <w:r w:rsidRPr="00826052">
        <w:t xml:space="preserve"> (word or stem boundary)</w:t>
      </w:r>
      <w:bookmarkEnd w:id="391"/>
    </w:p>
    <w:p w14:paraId="553C1661" w14:textId="77777777" w:rsidR="007E329A" w:rsidRPr="00D91AD1" w:rsidRDefault="007E329A" w:rsidP="007E329A">
      <w:r w:rsidRPr="00D91AD1">
        <w:t>This rule involves spreading of a morpheme</w:t>
      </w:r>
      <w:r w:rsidRPr="00D91AD1">
        <w:noBreakHyphen/>
        <w:t xml:space="preserve"> or word</w:t>
      </w:r>
      <w:r w:rsidRPr="00D91AD1">
        <w:noBreakHyphen/>
        <w:t>final H (not a floating H) into the first syllable of the word to the right, with the same phonological effect on that word as with Rightward Floating</w:t>
      </w:r>
      <w:r w:rsidRPr="00D91AD1">
        <w:noBreakHyphen/>
        <w:t>H Docking (preceding section). Of course it would be possible to combine the two into a more general rule.</w:t>
      </w:r>
    </w:p>
    <w:p w14:paraId="7D336366" w14:textId="514CD586" w:rsidR="007E329A" w:rsidRPr="00D91AD1" w:rsidRDefault="007E329A" w:rsidP="007E329A">
      <w:r w:rsidRPr="00D91AD1">
        <w:tab/>
        <w:t>The process is very common in TSK and must have been important in Proto-Eastern-Songhay. However, I noted in the preceding section that a number of formerly H</w:t>
      </w:r>
      <w:r w:rsidRPr="00D91AD1">
        <w:noBreakHyphen/>
        <w:t xml:space="preserve"> and &lt;LH&gt;-toned proclitics, particles, and nominal suffixes have evolved in HS into L</w:t>
      </w:r>
      <w:r w:rsidRPr="00D91AD1">
        <w:noBreakHyphen/>
        <w:t>toned morphemes associated with a following floating H. In the proto-language, the phonological process was of the type […H] plus [L</w:t>
      </w:r>
      <w:r w:rsidR="00957968">
        <w:t>.</w:t>
      </w:r>
      <w:r w:rsidRPr="00D91AD1">
        <w:t xml:space="preserve">L…] </w:t>
      </w:r>
      <w:r w:rsidRPr="00D91AD1">
        <w:sym w:font="Symbol" w:char="F0AE"/>
      </w:r>
      <w:r w:rsidRPr="00D91AD1">
        <w:t xml:space="preserve"> […H][H</w:t>
      </w:r>
      <w:r w:rsidR="00957968">
        <w:t>.</w:t>
      </w:r>
      <w:r w:rsidRPr="00D91AD1">
        <w:t>L…], but in these cases the synchronic HS process is […L]+H plus [L</w:t>
      </w:r>
      <w:r w:rsidR="00957968">
        <w:t>.</w:t>
      </w:r>
      <w:r w:rsidRPr="00D91AD1">
        <w:t xml:space="preserve">L…] </w:t>
      </w:r>
      <w:r w:rsidRPr="00D91AD1">
        <w:sym w:font="Symbol" w:char="F0AE"/>
      </w:r>
      <w:r w:rsidRPr="00D91AD1">
        <w:t xml:space="preserve"> […L][H</w:t>
      </w:r>
      <w:r w:rsidR="00957968">
        <w:t>.</w:t>
      </w:r>
      <w:r w:rsidRPr="00D91AD1">
        <w:t>L…].</w:t>
      </w:r>
    </w:p>
    <w:p w14:paraId="377929EE" w14:textId="5D00C54F" w:rsidR="007E329A" w:rsidRPr="00D91AD1" w:rsidRDefault="007E329A" w:rsidP="007E329A">
      <w:r w:rsidRPr="00D91AD1">
        <w:tab/>
        <w:t xml:space="preserve">However, the original process also remains alive and well in HS with words that have not themselves dropped from H to L tone. In </w:t>
      </w:r>
      <w:r w:rsidR="00CE78EB">
        <w:t>some</w:t>
      </w:r>
      <w:r w:rsidRPr="00D91AD1">
        <w:t xml:space="preserve"> combinations within a clause, a word or stem ending in a H</w:t>
      </w:r>
      <w:r w:rsidRPr="00D91AD1">
        <w:noBreakHyphen/>
        <w:t>tone spreads this tone into the first syllable of a following {L}-toned word. As a clearly independent phenomenon, this is best seen with {H}-toned verbs. This is because many nouns, adjectives, and numerals, including those that are themselves {L} or {HL}-toned, have an associated floating H (in the analysis used here). If we ascribe the same floating H to {H}-toned nouns and other stems, there is no need for a phonological spreading rule</w:t>
      </w:r>
      <w:r w:rsidR="00CE78EB">
        <w:t xml:space="preserve"> other than that involving the floating H</w:t>
      </w:r>
      <w:r w:rsidRPr="00D91AD1">
        <w:t>. This is not an issue for verbs, since there is no evidence for floating H</w:t>
      </w:r>
      <w:r w:rsidR="00B7385A">
        <w:t xml:space="preserve">’s </w:t>
      </w:r>
      <w:r w:rsidRPr="00D91AD1">
        <w:t>associated with them</w:t>
      </w:r>
      <w:r w:rsidR="00CE78EB">
        <w:t xml:space="preserve"> (i.e. there are no {L}-toned verbs that raise the tone of a following word)</w:t>
      </w:r>
      <w:r w:rsidRPr="00D91AD1">
        <w:t>.</w:t>
      </w:r>
    </w:p>
    <w:p w14:paraId="3E4A5C43" w14:textId="70EF32CC" w:rsidR="007E329A" w:rsidRPr="00D91AD1" w:rsidRDefault="007E329A" w:rsidP="007E329A">
      <w:r w:rsidRPr="00D91AD1">
        <w:tab/>
        <w:t>{H}-toned verbs that induce an initial H</w:t>
      </w:r>
      <w:r w:rsidRPr="00D91AD1">
        <w:noBreakHyphen/>
        <w:t>tone in a following {L}-toned word are exemplified in (</w:t>
      </w:r>
      <w:r w:rsidR="00D84C58">
        <w:t>75</w:t>
      </w:r>
      <w:r w:rsidRPr="00D91AD1">
        <w:t>).</w:t>
      </w:r>
    </w:p>
    <w:p w14:paraId="45C25726" w14:textId="77777777" w:rsidR="007E329A" w:rsidRPr="00D91AD1" w:rsidRDefault="007E329A" w:rsidP="007E329A"/>
    <w:p w14:paraId="4B961A5B" w14:textId="5BE885F6" w:rsidR="007E329A" w:rsidRPr="001A67EC" w:rsidRDefault="007E329A" w:rsidP="007E329A">
      <w:pPr>
        <w:pStyle w:val="Homboriexabc"/>
        <w:tabs>
          <w:tab w:val="left" w:pos="1980"/>
          <w:tab w:val="left" w:pos="2880"/>
        </w:tabs>
      </w:pPr>
      <w:r w:rsidRPr="00D91AD1">
        <w:t>(</w:t>
      </w:r>
      <w:r w:rsidR="00D84C58">
        <w:t>75</w:t>
      </w:r>
      <w:r w:rsidRPr="00D91AD1">
        <w:t>)</w:t>
      </w:r>
      <w:r w:rsidRPr="00D91AD1">
        <w:tab/>
        <w:t>a.</w:t>
      </w:r>
      <w:r w:rsidRPr="00D91AD1">
        <w:tab/>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t>ko</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hu</w:t>
      </w:r>
      <w:r w:rsidRPr="001527DA">
        <w:rPr>
          <w:rFonts w:ascii="Doulos SIL" w:hAnsi="Doulos SIL"/>
          <w:i/>
          <w:color w:val="0000FF"/>
        </w:rPr>
        <w:t>́</w:t>
      </w:r>
      <w:r w:rsidRPr="00746808">
        <w:rPr>
          <w:rFonts w:ascii="Doulos SIL" w:hAnsi="Doulos SIL"/>
          <w:i/>
          <w:color w:val="0000FF"/>
        </w:rPr>
        <w:t>mbu</w:t>
      </w:r>
      <w:r w:rsidRPr="001033FC">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p>
    <w:p w14:paraId="587DEED2" w14:textId="77777777" w:rsidR="007E329A" w:rsidRPr="00D91AD1" w:rsidRDefault="007E329A" w:rsidP="007E329A">
      <w:pPr>
        <w:pStyle w:val="Homboriexabc"/>
        <w:tabs>
          <w:tab w:val="left" w:pos="1980"/>
          <w:tab w:val="left" w:pos="2880"/>
        </w:tabs>
      </w:pPr>
      <w:r w:rsidRPr="00D91AD1">
        <w:tab/>
      </w:r>
      <w:r w:rsidRPr="00D91AD1">
        <w:tab/>
        <w:t>3SgS</w:t>
      </w:r>
      <w:r w:rsidRPr="00D91AD1">
        <w:tab/>
        <w:t>go</w:t>
      </w:r>
      <w:r w:rsidRPr="00D91AD1">
        <w:tab/>
        <w:t>Hombori</w:t>
      </w:r>
    </w:p>
    <w:p w14:paraId="723FDF5A" w14:textId="0D6A8CBF" w:rsidR="007E329A" w:rsidRPr="00D91AD1" w:rsidRDefault="007E329A" w:rsidP="007E329A">
      <w:pPr>
        <w:pStyle w:val="Homboriexabc"/>
      </w:pPr>
      <w:r w:rsidRPr="00D91AD1">
        <w:tab/>
      </w:r>
      <w:r w:rsidR="00FC0374">
        <w:tab/>
        <w:t>‘</w:t>
      </w:r>
      <w:r w:rsidRPr="00D91AD1">
        <w:t>He/She went to Hombori.</w:t>
      </w:r>
      <w:r w:rsidR="00FC0374" w:rsidRPr="00010A4E">
        <w:t xml:space="preserve">’ </w:t>
      </w:r>
      <w:r w:rsidRPr="00D91AD1">
        <w:t>(</w:t>
      </w:r>
      <w:r w:rsidRPr="0039247F">
        <w:rPr>
          <w:rFonts w:ascii="Doulos SIL" w:hAnsi="Doulos SIL"/>
          <w:i/>
          <w:color w:val="0000FF"/>
        </w:rPr>
        <w:t>hùmbùrì</w:t>
      </w:r>
      <w:r w:rsidRPr="00D91AD1">
        <w:t>)</w:t>
      </w:r>
    </w:p>
    <w:p w14:paraId="1F8C45E4" w14:textId="77777777" w:rsidR="007E329A" w:rsidRPr="00850EF9" w:rsidRDefault="007E329A" w:rsidP="00DE3081">
      <w:pPr>
        <w:pStyle w:val="Homboriexabc"/>
        <w:keepNext/>
        <w:tabs>
          <w:tab w:val="left" w:pos="1980"/>
          <w:tab w:val="left" w:pos="2970"/>
        </w:tabs>
      </w:pPr>
      <w:r w:rsidRPr="00850EF9">
        <w:tab/>
        <w:t>b.</w:t>
      </w:r>
      <w:r w:rsidRPr="00850EF9">
        <w:tab/>
      </w:r>
      <w:r w:rsidRPr="00575396">
        <w:rPr>
          <w:rFonts w:ascii="Doulos SIL" w:hAnsi="Doulos SIL"/>
          <w:i/>
          <w:color w:val="0000FF"/>
        </w:rPr>
        <w:t>à</w:t>
      </w:r>
      <w:r w:rsidRPr="00575396">
        <w:rPr>
          <w:rFonts w:ascii="Doulos SIL" w:hAnsi="Doulos SIL"/>
          <w:i/>
          <w:color w:val="0000FF"/>
        </w:rPr>
        <w:tab/>
        <w:t>dí:</w:t>
      </w:r>
      <w:r w:rsidRPr="00575396">
        <w:rPr>
          <w:rFonts w:ascii="Doulos SIL" w:hAnsi="Doulos SIL"/>
          <w:i/>
          <w:color w:val="0000FF"/>
        </w:rPr>
        <w:tab/>
      </w:r>
      <w:r w:rsidRPr="00575396">
        <w:rPr>
          <w:rFonts w:ascii="Doulos SIL" w:hAnsi="Doulos SIL"/>
          <w:i/>
          <w:color w:val="0000FF"/>
        </w:rPr>
        <w:sym w:font="Symbol" w:char="F0AD"/>
      </w:r>
      <w:r w:rsidRPr="00575396">
        <w:rPr>
          <w:rFonts w:ascii="Doulos SIL" w:hAnsi="Doulos SIL"/>
          <w:i/>
          <w:color w:val="0000FF"/>
        </w:rPr>
        <w:t>fá:r-èy</w:t>
      </w:r>
    </w:p>
    <w:p w14:paraId="63620B1A" w14:textId="77777777" w:rsidR="007E329A" w:rsidRPr="00850EF9" w:rsidRDefault="007E329A" w:rsidP="00DE3081">
      <w:pPr>
        <w:pStyle w:val="Homboriexabc"/>
        <w:keepNext/>
        <w:tabs>
          <w:tab w:val="left" w:pos="1980"/>
          <w:tab w:val="left" w:pos="2970"/>
        </w:tabs>
      </w:pPr>
      <w:r w:rsidRPr="00850EF9">
        <w:tab/>
      </w:r>
      <w:r w:rsidRPr="00850EF9">
        <w:tab/>
        <w:t>3SgS</w:t>
      </w:r>
      <w:r w:rsidRPr="00850EF9">
        <w:tab/>
        <w:t>see</w:t>
      </w:r>
      <w:r w:rsidRPr="00850EF9">
        <w:tab/>
        <w:t>field-DefPl</w:t>
      </w:r>
    </w:p>
    <w:p w14:paraId="4350C507" w14:textId="401EB471" w:rsidR="007E329A" w:rsidRPr="00575396" w:rsidRDefault="007E329A" w:rsidP="007E329A">
      <w:pPr>
        <w:pStyle w:val="Homboriexabc"/>
      </w:pPr>
      <w:r w:rsidRPr="00575396">
        <w:tab/>
      </w:r>
      <w:r w:rsidR="00FC0374">
        <w:tab/>
        <w:t>‘</w:t>
      </w:r>
      <w:r w:rsidRPr="00575396">
        <w:t>He/she saw the fields.</w:t>
      </w:r>
      <w:r w:rsidR="00FC0374" w:rsidRPr="00010A4E">
        <w:t xml:space="preserve">’ </w:t>
      </w:r>
      <w:r w:rsidRPr="00575396">
        <w:t>(</w:t>
      </w:r>
      <w:r w:rsidRPr="0031335A">
        <w:rPr>
          <w:rFonts w:ascii="Doulos SIL" w:hAnsi="Doulos SIL"/>
          <w:i/>
          <w:color w:val="0000FF"/>
          <w:spacing w:val="20"/>
        </w:rPr>
        <w:t>f</w:t>
      </w:r>
      <w:r w:rsidRPr="0039247F">
        <w:rPr>
          <w:rFonts w:ascii="Doulos SIL" w:hAnsi="Doulos SIL"/>
          <w:i/>
          <w:color w:val="0000FF"/>
        </w:rPr>
        <w:t>à:r-èy+H</w:t>
      </w:r>
      <w:r w:rsidRPr="00575396">
        <w:t>)</w:t>
      </w:r>
    </w:p>
    <w:p w14:paraId="0CA37C8E" w14:textId="77777777" w:rsidR="007E329A" w:rsidRPr="00D91AD1" w:rsidRDefault="007E329A" w:rsidP="007E329A">
      <w:pPr>
        <w:pStyle w:val="Homboriexabc"/>
      </w:pPr>
    </w:p>
    <w:p w14:paraId="76EE1359" w14:textId="727AAC1E" w:rsidR="007E329A" w:rsidRPr="00911BE1" w:rsidRDefault="007E329A" w:rsidP="007E329A">
      <w:pPr>
        <w:pStyle w:val="Homboriexabc"/>
        <w:tabs>
          <w:tab w:val="left" w:pos="1800"/>
          <w:tab w:val="left" w:pos="2880"/>
          <w:tab w:val="left" w:pos="4140"/>
        </w:tabs>
        <w:rPr>
          <w:color w:val="0000FF"/>
        </w:rPr>
      </w:pPr>
      <w:r w:rsidRPr="00D91AD1">
        <w:tab/>
        <w:t>c.</w:t>
      </w:r>
      <w:r w:rsidRPr="00D91AD1">
        <w:tab/>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ab/>
        <w:t>zígí</w:t>
      </w:r>
      <w:r w:rsidRPr="00746808">
        <w:rPr>
          <w:rFonts w:ascii="Doulos SIL" w:hAnsi="Doulos SIL"/>
          <w:i/>
          <w:color w:val="0000FF"/>
        </w:rPr>
        <w:tab/>
        <w:t>[</w:t>
      </w:r>
      <w:r w:rsidR="00BC2DA2" w:rsidRPr="0039247F">
        <w:rPr>
          <w:rFonts w:ascii="Doulos SIL" w:hAnsi="Doulos SIL"/>
          <w:i/>
          <w:color w:val="0000FF"/>
        </w:rPr>
        <w:sym w:font="Symbol" w:char="F0AD"/>
      </w:r>
      <w:r w:rsidRPr="00746808">
        <w:rPr>
          <w:rFonts w:ascii="Doulos SIL" w:hAnsi="Doulos SIL"/>
          <w:i/>
          <w:color w:val="0000FF"/>
        </w:rPr>
        <w:t>só:r-ò</w:t>
      </w:r>
      <w:r w:rsidRPr="00746808">
        <w:rPr>
          <w:rFonts w:ascii="Doulos SIL" w:hAnsi="Doulos SIL"/>
          <w:i/>
          <w:color w:val="0000FF"/>
        </w:rPr>
        <w:tab/>
        <w:t>bôŋ]</w:t>
      </w:r>
    </w:p>
    <w:p w14:paraId="26692D47" w14:textId="77777777" w:rsidR="007E329A" w:rsidRPr="008C367C" w:rsidRDefault="007E329A" w:rsidP="007E329A">
      <w:pPr>
        <w:pStyle w:val="Homboriexabc"/>
        <w:tabs>
          <w:tab w:val="left" w:pos="1800"/>
          <w:tab w:val="left" w:pos="2880"/>
          <w:tab w:val="left" w:pos="4140"/>
        </w:tabs>
      </w:pPr>
      <w:r w:rsidRPr="008C367C">
        <w:tab/>
      </w:r>
      <w:r w:rsidRPr="008C367C">
        <w:tab/>
        <w:t>1SgS</w:t>
      </w:r>
      <w:r w:rsidRPr="008C367C">
        <w:tab/>
        <w:t>go</w:t>
      </w:r>
      <w:r w:rsidRPr="008C367C">
        <w:tab/>
        <w:t>[upstairs</w:t>
      </w:r>
      <w:r w:rsidRPr="008C367C">
        <w:tab/>
        <w:t>on]</w:t>
      </w:r>
    </w:p>
    <w:p w14:paraId="2BFABEA8" w14:textId="2FCCB735" w:rsidR="007E329A" w:rsidRPr="008C367C" w:rsidRDefault="007E329A" w:rsidP="007E329A">
      <w:pPr>
        <w:pStyle w:val="Homboriexabc"/>
      </w:pPr>
      <w:r w:rsidRPr="008C367C">
        <w:tab/>
      </w:r>
      <w:r w:rsidR="00FC0374">
        <w:tab/>
        <w:t>‘</w:t>
      </w:r>
      <w:r w:rsidRPr="008C367C">
        <w:t>I went upstairs (onto the roof terrace).</w:t>
      </w:r>
      <w:r w:rsidR="00FC0374" w:rsidRPr="00010A4E">
        <w:t xml:space="preserve">’ </w:t>
      </w:r>
      <w:r w:rsidRPr="008C367C">
        <w:t>(</w:t>
      </w:r>
      <w:r w:rsidRPr="0039247F">
        <w:rPr>
          <w:rFonts w:ascii="Doulos SIL" w:hAnsi="Doulos SIL"/>
          <w:i/>
          <w:color w:val="0000FF"/>
        </w:rPr>
        <w:t>sò:r-ò+H</w:t>
      </w:r>
      <w:r w:rsidRPr="008C367C">
        <w:t>)</w:t>
      </w:r>
    </w:p>
    <w:p w14:paraId="4D70FFE8" w14:textId="77777777" w:rsidR="007E329A" w:rsidRPr="008C367C" w:rsidRDefault="007E329A" w:rsidP="007E329A">
      <w:pPr>
        <w:pStyle w:val="Homboriexabc"/>
      </w:pPr>
    </w:p>
    <w:p w14:paraId="03164F10" w14:textId="2E1131C0" w:rsidR="007E329A" w:rsidRPr="008C367C" w:rsidRDefault="007E329A" w:rsidP="007E329A">
      <w:pPr>
        <w:pStyle w:val="Homboriexabc"/>
        <w:tabs>
          <w:tab w:val="left" w:pos="1890"/>
          <w:tab w:val="left" w:pos="2880"/>
          <w:tab w:val="left" w:pos="4140"/>
          <w:tab w:val="left" w:pos="6120"/>
        </w:tabs>
      </w:pPr>
      <w:r w:rsidRPr="008C367C">
        <w:tab/>
        <w:t>d.</w:t>
      </w:r>
      <w:r w:rsidRPr="008C367C">
        <w:tab/>
      </w:r>
      <w:r w:rsidRPr="0039247F">
        <w:rPr>
          <w:rFonts w:ascii="Doulos SIL" w:hAnsi="Doulos SIL"/>
          <w:i/>
          <w:color w:val="0000FF"/>
        </w:rPr>
        <w:t>à</w:t>
      </w:r>
      <w:r w:rsidRPr="0039247F">
        <w:rPr>
          <w:rFonts w:ascii="Doulos SIL" w:hAnsi="Doulos SIL"/>
          <w:i/>
          <w:color w:val="0000FF"/>
        </w:rPr>
        <w:tab/>
        <w:t>ẁ</w:t>
      </w:r>
      <w:r w:rsidRPr="0039247F">
        <w:rPr>
          <w:rFonts w:ascii="Doulos SIL" w:hAnsi="Doulos SIL"/>
          <w:i/>
          <w:color w:val="0000FF"/>
        </w:rPr>
        <w:tab/>
        <w:t>ŋá:néy</w:t>
      </w:r>
      <w:r w:rsidRPr="0039247F">
        <w:rPr>
          <w:rFonts w:ascii="Doulos SIL" w:hAnsi="Doulos SIL"/>
          <w:i/>
          <w:color w:val="0000FF"/>
        </w:rPr>
        <w:tab/>
      </w:r>
      <w:r w:rsidR="00DD510F" w:rsidRPr="00746808">
        <w:rPr>
          <w:rFonts w:ascii="Doulos SIL" w:hAnsi="Doulos SIL"/>
          <w:i/>
          <w:color w:val="0000FF"/>
        </w:rPr>
        <w:t>[</w:t>
      </w:r>
      <w:r w:rsidR="00DD510F" w:rsidRPr="0039247F">
        <w:rPr>
          <w:rFonts w:ascii="Doulos SIL" w:hAnsi="Doulos SIL"/>
          <w:i/>
          <w:color w:val="0000FF"/>
        </w:rPr>
        <w:sym w:font="Symbol" w:char="F0AD"/>
      </w:r>
      <w:r w:rsidRPr="0039247F">
        <w:rPr>
          <w:rFonts w:ascii="Doulos SIL" w:hAnsi="Doulos SIL"/>
          <w:i/>
          <w:color w:val="0000FF"/>
        </w:rPr>
        <w:t>wó</w:t>
      </w:r>
      <w:r w:rsidR="004D4D1B" w:rsidRPr="0039247F">
        <w:rPr>
          <w:rFonts w:ascii="Doulos SIL" w:hAnsi="Doulos SIL"/>
          <w:i/>
          <w:color w:val="0000FF"/>
        </w:rPr>
        <w:t>ꜜ</w:t>
      </w:r>
      <w:r w:rsidR="004D4D1B">
        <w:rPr>
          <w:rFonts w:ascii="Doulos SIL" w:hAnsi="Doulos SIL"/>
          <w:i/>
          <w:color w:val="0000FF"/>
        </w:rPr>
        <w:t>y-ó</w:t>
      </w:r>
      <w:r w:rsidR="004D4D1B" w:rsidRPr="0039247F">
        <w:rPr>
          <w:rFonts w:ascii="Doulos SIL" w:hAnsi="Doulos SIL"/>
          <w:i/>
          <w:color w:val="0000FF"/>
        </w:rPr>
        <w:sym w:font="Symbol" w:char="F0AD"/>
      </w:r>
      <w:r w:rsidRPr="0039247F">
        <w:rPr>
          <w:rFonts w:ascii="Doulos SIL" w:hAnsi="Doulos SIL"/>
          <w:i/>
          <w:color w:val="0000FF"/>
        </w:rPr>
        <w:tab/>
        <w:t>dì]</w:t>
      </w:r>
    </w:p>
    <w:p w14:paraId="09E3BBE2" w14:textId="65CDC949" w:rsidR="007E329A" w:rsidRPr="008C367C" w:rsidRDefault="007E329A" w:rsidP="007E329A">
      <w:pPr>
        <w:pStyle w:val="Homboriexabc"/>
        <w:tabs>
          <w:tab w:val="left" w:pos="1890"/>
          <w:tab w:val="left" w:pos="2880"/>
          <w:tab w:val="left" w:pos="4140"/>
          <w:tab w:val="left" w:pos="6120"/>
        </w:tabs>
      </w:pPr>
      <w:r w:rsidRPr="008C367C">
        <w:tab/>
      </w:r>
      <w:r w:rsidRPr="008C367C">
        <w:tab/>
        <w:t>3SgS</w:t>
      </w:r>
      <w:r w:rsidRPr="008C367C">
        <w:tab/>
        <w:t>Impf</w:t>
      </w:r>
      <w:r w:rsidRPr="008C367C">
        <w:tab/>
        <w:t>trust</w:t>
      </w:r>
      <w:r w:rsidRPr="008C367C">
        <w:tab/>
        <w:t>[woman</w:t>
      </w:r>
      <w:r w:rsidR="00BF4058">
        <w:t>-Fin/DefSg</w:t>
      </w:r>
      <w:r w:rsidRPr="008C367C">
        <w:tab/>
        <w:t>StDef]</w:t>
      </w:r>
    </w:p>
    <w:p w14:paraId="047F5BA3" w14:textId="77777777" w:rsidR="00FC0374" w:rsidRDefault="007E329A" w:rsidP="007E329A">
      <w:pPr>
        <w:pStyle w:val="Homboriexabc"/>
      </w:pPr>
      <w:r w:rsidRPr="008C367C">
        <w:tab/>
      </w:r>
      <w:r w:rsidR="00FC0374">
        <w:tab/>
        <w:t>‘</w:t>
      </w:r>
      <w:r w:rsidRPr="008C367C">
        <w:t>He/she trusts that woman.</w:t>
      </w:r>
      <w:r w:rsidR="00FC0374">
        <w:t>’</w:t>
      </w:r>
    </w:p>
    <w:p w14:paraId="4E7C15EA" w14:textId="3B4FEE8D" w:rsidR="007E329A" w:rsidRPr="00C66AE9" w:rsidRDefault="007E329A" w:rsidP="007E329A">
      <w:pPr>
        <w:pStyle w:val="Homboriexabc"/>
      </w:pPr>
      <w:r w:rsidRPr="00C66AE9">
        <w:tab/>
      </w:r>
    </w:p>
    <w:p w14:paraId="096188F5" w14:textId="43F1828F" w:rsidR="007E329A" w:rsidRPr="00C66AE9" w:rsidRDefault="007E329A" w:rsidP="007E329A">
      <w:pPr>
        <w:pStyle w:val="Homboriexabc"/>
        <w:tabs>
          <w:tab w:val="left" w:pos="2070"/>
          <w:tab w:val="left" w:pos="2880"/>
          <w:tab w:val="left" w:pos="3780"/>
          <w:tab w:val="left" w:pos="5220"/>
        </w:tabs>
      </w:pPr>
      <w:r w:rsidRPr="00C66AE9">
        <w:tab/>
        <w:t>e.</w:t>
      </w:r>
      <w:r w:rsidRPr="00C66AE9">
        <w:tab/>
      </w:r>
      <w:r w:rsidRPr="0039247F">
        <w:rPr>
          <w:rFonts w:ascii="Doulos SIL" w:hAnsi="Doulos SIL"/>
          <w:i/>
          <w:color w:val="0000FF"/>
        </w:rPr>
        <w:t>á=ŋ́</w:t>
      </w:r>
      <w:r w:rsidRPr="0039247F">
        <w:rPr>
          <w:rFonts w:ascii="Doulos SIL" w:hAnsi="Doulos SIL"/>
          <w:i/>
          <w:color w:val="0000FF"/>
        </w:rPr>
        <w:tab/>
        <w:t>nèy</w:t>
      </w:r>
      <w:r w:rsidRPr="0039247F">
        <w:rPr>
          <w:rFonts w:ascii="Doulos SIL" w:hAnsi="Doulos SIL"/>
          <w:i/>
          <w:color w:val="0000FF"/>
        </w:rPr>
        <w:tab/>
        <w:t>kárú</w:t>
      </w:r>
      <w:r w:rsidRPr="0039247F">
        <w:rPr>
          <w:rFonts w:ascii="Doulos SIL" w:hAnsi="Doulos SIL"/>
          <w:i/>
          <w:color w:val="0000FF"/>
        </w:rPr>
        <w:tab/>
      </w:r>
      <w:r w:rsidR="00BC2DA2" w:rsidRPr="0039247F">
        <w:rPr>
          <w:rFonts w:ascii="Doulos SIL" w:hAnsi="Doulos SIL"/>
          <w:i/>
          <w:color w:val="0000FF"/>
        </w:rPr>
        <w:t>[</w:t>
      </w:r>
      <w:r w:rsidR="00BC2DA2" w:rsidRPr="0039247F">
        <w:rPr>
          <w:rFonts w:ascii="Doulos SIL" w:hAnsi="Doulos SIL"/>
          <w:i/>
          <w:color w:val="0000FF"/>
        </w:rPr>
        <w:sym w:font="Symbol" w:char="F0AD"/>
      </w:r>
      <w:r w:rsidRPr="0039247F">
        <w:rPr>
          <w:rFonts w:ascii="Doulos SIL" w:hAnsi="Doulos SIL"/>
          <w:i/>
          <w:color w:val="0000FF"/>
        </w:rPr>
        <w:t>kámb-èy</w:t>
      </w:r>
      <w:r w:rsidRPr="0039247F">
        <w:rPr>
          <w:rFonts w:ascii="Doulos SIL" w:hAnsi="Doulos SIL"/>
          <w:i/>
          <w:color w:val="0000FF"/>
        </w:rPr>
        <w:tab/>
      </w:r>
      <w:r w:rsidRPr="0039247F">
        <w:rPr>
          <w:rFonts w:ascii="Doulos SIL" w:hAnsi="Doulos SIL"/>
          <w:i/>
          <w:color w:val="0000FF"/>
        </w:rPr>
        <w:sym w:font="Symbol" w:char="F0AD"/>
      </w:r>
      <w:r w:rsidRPr="0039247F">
        <w:rPr>
          <w:rFonts w:ascii="Doulos SIL" w:hAnsi="Doulos SIL"/>
          <w:i/>
          <w:color w:val="0000FF"/>
        </w:rPr>
        <w:t>gâ]</w:t>
      </w:r>
    </w:p>
    <w:p w14:paraId="7DCFD9F8" w14:textId="6A5AE842" w:rsidR="007E329A" w:rsidRPr="00C66AE9" w:rsidRDefault="007E329A" w:rsidP="007E329A">
      <w:pPr>
        <w:pStyle w:val="Homboriexabc"/>
        <w:tabs>
          <w:tab w:val="left" w:pos="2070"/>
          <w:tab w:val="left" w:pos="2880"/>
          <w:tab w:val="left" w:pos="3780"/>
          <w:tab w:val="left" w:pos="5220"/>
        </w:tabs>
      </w:pPr>
      <w:r w:rsidRPr="00C66AE9">
        <w:tab/>
      </w:r>
      <w:r w:rsidRPr="00C66AE9">
        <w:tab/>
      </w:r>
      <w:r w:rsidR="00DD510F">
        <w:t>3SgS=Tr</w:t>
      </w:r>
      <w:r w:rsidR="00DD510F">
        <w:tab/>
        <w:t>1SgO</w:t>
      </w:r>
      <w:r w:rsidR="00DD510F">
        <w:tab/>
        <w:t>hit</w:t>
      </w:r>
      <w:r w:rsidR="00DD510F">
        <w:tab/>
        <w:t>[hand-1SgP</w:t>
      </w:r>
      <w:r w:rsidR="00DD510F">
        <w:tab/>
        <w:t>on]</w:t>
      </w:r>
    </w:p>
    <w:p w14:paraId="6CA2D5B4" w14:textId="77777777" w:rsidR="00FC0374" w:rsidRDefault="007E329A" w:rsidP="007E329A">
      <w:pPr>
        <w:pStyle w:val="Homboriexabc"/>
        <w:tabs>
          <w:tab w:val="left" w:pos="2070"/>
          <w:tab w:val="left" w:pos="2880"/>
          <w:tab w:val="left" w:pos="3780"/>
          <w:tab w:val="left" w:pos="5220"/>
        </w:tabs>
      </w:pPr>
      <w:r w:rsidRPr="00C66AE9">
        <w:tab/>
      </w:r>
      <w:r w:rsidR="00FC0374">
        <w:tab/>
        <w:t>‘</w:t>
      </w:r>
      <w:r w:rsidRPr="00C66AE9">
        <w:t>He/She hit me on the hand.</w:t>
      </w:r>
      <w:r w:rsidR="00FC0374">
        <w:t>’</w:t>
      </w:r>
    </w:p>
    <w:p w14:paraId="10ABFBAB" w14:textId="24EB2979" w:rsidR="007E329A" w:rsidRPr="00C66AE9" w:rsidRDefault="007E329A" w:rsidP="007E329A">
      <w:pPr>
        <w:pStyle w:val="Homboriexabc"/>
      </w:pPr>
    </w:p>
    <w:p w14:paraId="30E28406" w14:textId="7FADDBA3" w:rsidR="007E329A" w:rsidRPr="00D91AD1" w:rsidRDefault="007E329A" w:rsidP="007E329A">
      <w:r w:rsidRPr="00D91AD1">
        <w:t xml:space="preserve">Rightward H-Spreading would also work for </w:t>
      </w:r>
      <w:r w:rsidRPr="0039247F">
        <w:rPr>
          <w:rFonts w:ascii="Doulos SIL" w:hAnsi="Doulos SIL"/>
          <w:i/>
          <w:color w:val="0000FF"/>
        </w:rPr>
        <w:t>kóy</w:t>
      </w:r>
      <w:r w:rsidR="00FC0374" w:rsidRPr="00010A4E">
        <w:t xml:space="preserve"> ‘</w:t>
      </w:r>
      <w:r w:rsidRPr="00D91AD1">
        <w:t>go</w:t>
      </w:r>
      <w:r w:rsidR="00FC0374" w:rsidRPr="00010A4E">
        <w:t xml:space="preserve">’ </w:t>
      </w:r>
      <w:r w:rsidRPr="00D91AD1">
        <w:t>when followed by a verb (or other VP-initial word), as opposed to a noun denoting the destination as in (</w:t>
      </w:r>
      <w:r w:rsidR="00D84C58">
        <w:t>75</w:t>
      </w:r>
      <w:r w:rsidRPr="00D91AD1">
        <w:t xml:space="preserve">a). However, </w:t>
      </w:r>
      <w:r w:rsidRPr="0039247F">
        <w:rPr>
          <w:rFonts w:ascii="Doulos SIL" w:hAnsi="Doulos SIL"/>
          <w:i/>
          <w:color w:val="0000FF"/>
        </w:rPr>
        <w:t>kóy</w:t>
      </w:r>
      <w:r w:rsidR="002A7C48">
        <w:t xml:space="preserve"> is unusual in that the i</w:t>
      </w:r>
      <w:r w:rsidRPr="00D91AD1">
        <w:t xml:space="preserve">nfinitival </w:t>
      </w:r>
      <w:r w:rsidRPr="0039247F">
        <w:rPr>
          <w:rFonts w:ascii="Doulos SIL" w:hAnsi="Doulos SIL"/>
          <w:i/>
          <w:color w:val="0000FF"/>
        </w:rPr>
        <w:t>kù+H</w:t>
      </w:r>
      <w:r w:rsidRPr="00D91AD1">
        <w:t xml:space="preserve"> that we would expect to follow it is generally absent, unlike the case with other verbs. We must therefore</w:t>
      </w:r>
      <w:r w:rsidR="002A7C48">
        <w:t xml:space="preserve"> consider the possibility that i</w:t>
      </w:r>
      <w:r w:rsidRPr="00D91AD1">
        <w:t xml:space="preserve">nfinitival </w:t>
      </w:r>
      <w:r w:rsidRPr="0039247F">
        <w:rPr>
          <w:rFonts w:ascii="Doulos SIL" w:hAnsi="Doulos SIL"/>
          <w:i/>
          <w:color w:val="0000FF"/>
        </w:rPr>
        <w:t>kù+H</w:t>
      </w:r>
      <w:r w:rsidRPr="00D91AD1">
        <w:t xml:space="preserve"> is virtually present. i.e., it is segmentally deleted but leaves behind its floating H.</w:t>
      </w:r>
    </w:p>
    <w:p w14:paraId="7CEF96CB" w14:textId="77777777" w:rsidR="007E329A" w:rsidRPr="00D91AD1" w:rsidRDefault="007E329A" w:rsidP="007E329A"/>
    <w:p w14:paraId="0E78E7EE" w14:textId="0286E3E7" w:rsidR="007E329A" w:rsidRPr="00D91AD1" w:rsidRDefault="007E329A" w:rsidP="007E329A">
      <w:pPr>
        <w:pStyle w:val="Homboriexabc"/>
        <w:tabs>
          <w:tab w:val="left" w:pos="2070"/>
          <w:tab w:val="left" w:pos="2970"/>
        </w:tabs>
      </w:pPr>
      <w:r w:rsidRPr="00D91AD1">
        <w:t>(</w:t>
      </w:r>
      <w:r w:rsidR="00D84C58">
        <w:t>76</w:t>
      </w:r>
      <w:r w:rsidRPr="00D91AD1">
        <w:t>)</w:t>
      </w:r>
      <w:r w:rsidRPr="00D91AD1">
        <w:tab/>
        <w:t>a.</w:t>
      </w:r>
      <w:r w:rsidRPr="00D91AD1">
        <w:tab/>
      </w:r>
      <w:r w:rsidRPr="0039247F">
        <w:rPr>
          <w:rFonts w:ascii="Doulos SIL" w:hAnsi="Doulos SIL"/>
          <w:i/>
          <w:color w:val="0000FF"/>
        </w:rPr>
        <w:t>à</w:t>
      </w:r>
      <w:r w:rsidRPr="0039247F">
        <w:rPr>
          <w:rFonts w:ascii="Doulos SIL" w:hAnsi="Doulos SIL"/>
          <w:i/>
          <w:color w:val="0000FF"/>
        </w:rPr>
        <w:tab/>
        <w:t>kóy</w:t>
      </w:r>
      <w:r w:rsidRPr="0039247F">
        <w:rPr>
          <w:rFonts w:ascii="Doulos SIL" w:hAnsi="Doulos SIL"/>
          <w:i/>
          <w:color w:val="0000FF"/>
        </w:rPr>
        <w:tab/>
      </w:r>
      <w:r w:rsidRPr="0039247F">
        <w:rPr>
          <w:rFonts w:ascii="Doulos SIL" w:hAnsi="Doulos SIL"/>
          <w:i/>
          <w:color w:val="0000FF"/>
        </w:rPr>
        <w:sym w:font="Symbol" w:char="F0AD"/>
      </w:r>
      <w:r w:rsidRPr="0039247F">
        <w:rPr>
          <w:rFonts w:ascii="Doulos SIL" w:hAnsi="Doulos SIL"/>
          <w:i/>
          <w:color w:val="0000FF"/>
        </w:rPr>
        <w:t>hâŋ</w:t>
      </w:r>
    </w:p>
    <w:p w14:paraId="4F664471" w14:textId="77777777" w:rsidR="007E329A" w:rsidRPr="00D91AD1" w:rsidRDefault="007E329A" w:rsidP="007E329A">
      <w:pPr>
        <w:pStyle w:val="Homboriexabc"/>
        <w:tabs>
          <w:tab w:val="left" w:pos="2070"/>
          <w:tab w:val="left" w:pos="2970"/>
        </w:tabs>
      </w:pPr>
      <w:r w:rsidRPr="00D91AD1">
        <w:tab/>
      </w:r>
      <w:r w:rsidRPr="00D91AD1">
        <w:tab/>
        <w:t>3SgS</w:t>
      </w:r>
      <w:r w:rsidRPr="00D91AD1">
        <w:tab/>
        <w:t>go</w:t>
      </w:r>
      <w:r w:rsidRPr="00D91AD1">
        <w:tab/>
        <w:t>drink</w:t>
      </w:r>
    </w:p>
    <w:p w14:paraId="552C7160" w14:textId="77777777" w:rsidR="00FC0374" w:rsidRDefault="007E329A" w:rsidP="007E329A">
      <w:pPr>
        <w:pStyle w:val="Homboriexabc"/>
      </w:pPr>
      <w:r w:rsidRPr="00D91AD1">
        <w:tab/>
      </w:r>
      <w:r w:rsidR="00FC0374">
        <w:tab/>
        <w:t>‘</w:t>
      </w:r>
      <w:r w:rsidRPr="00D91AD1">
        <w:t>He/She went to drink.</w:t>
      </w:r>
      <w:r w:rsidR="00FC0374">
        <w:t>’</w:t>
      </w:r>
    </w:p>
    <w:p w14:paraId="738C2FDE" w14:textId="3DED56EC" w:rsidR="007E329A" w:rsidRPr="00D91AD1" w:rsidRDefault="007E329A" w:rsidP="007E329A">
      <w:pPr>
        <w:pStyle w:val="Homboriexabc"/>
      </w:pPr>
    </w:p>
    <w:p w14:paraId="64155C1F" w14:textId="77777777" w:rsidR="007E329A" w:rsidRPr="00D91AD1" w:rsidRDefault="007E329A" w:rsidP="00BF4058">
      <w:pPr>
        <w:pStyle w:val="Homboriexabc"/>
        <w:tabs>
          <w:tab w:val="left" w:pos="1710"/>
          <w:tab w:val="left" w:pos="2340"/>
          <w:tab w:val="left" w:pos="4320"/>
        </w:tabs>
      </w:pPr>
      <w:r w:rsidRPr="00D91AD1">
        <w:tab/>
        <w:t>b.</w:t>
      </w:r>
      <w:r w:rsidRPr="00D91AD1">
        <w:tab/>
      </w:r>
      <w:r w:rsidRPr="0039247F">
        <w:rPr>
          <w:rFonts w:ascii="Doulos SIL" w:hAnsi="Doulos SIL"/>
          <w:i/>
          <w:color w:val="0000FF"/>
        </w:rPr>
        <w:t>ɲòŋ</w:t>
      </w:r>
      <w:r w:rsidRPr="0039247F">
        <w:rPr>
          <w:rFonts w:ascii="Doulos SIL" w:hAnsi="Doulos SIL"/>
          <w:i/>
          <w:color w:val="0000FF"/>
        </w:rPr>
        <w:tab/>
        <w:t>kóy</w:t>
      </w:r>
      <w:r w:rsidRPr="0039247F">
        <w:rPr>
          <w:rFonts w:ascii="Doulos SIL" w:hAnsi="Doulos SIL"/>
          <w:i/>
          <w:color w:val="0000FF"/>
        </w:rPr>
        <w:tab/>
        <w:t>[</w:t>
      </w:r>
      <w:r w:rsidRPr="0039247F">
        <w:rPr>
          <w:rFonts w:ascii="Doulos SIL" w:hAnsi="Doulos SIL"/>
          <w:i/>
          <w:color w:val="0000FF"/>
        </w:rPr>
        <w:sym w:font="Symbol" w:char="F0AD"/>
      </w:r>
      <w:r w:rsidRPr="0039247F">
        <w:rPr>
          <w:rFonts w:ascii="Doulos SIL" w:hAnsi="Doulos SIL"/>
          <w:i/>
          <w:color w:val="0000FF"/>
        </w:rPr>
        <w:t>fé:g-ò</w:t>
      </w:r>
      <w:r w:rsidRPr="0039247F">
        <w:rPr>
          <w:rFonts w:ascii="Doulos SIL" w:hAnsi="Doulos SIL"/>
          <w:i/>
          <w:color w:val="0000FF"/>
        </w:rPr>
        <w:tab/>
        <w:t>kó:sú]</w:t>
      </w:r>
    </w:p>
    <w:p w14:paraId="227BF07F" w14:textId="4FA417B8" w:rsidR="007E329A" w:rsidRPr="00D91AD1" w:rsidRDefault="007E329A" w:rsidP="00BF4058">
      <w:pPr>
        <w:pStyle w:val="Homboriexabc"/>
        <w:tabs>
          <w:tab w:val="left" w:pos="1710"/>
          <w:tab w:val="left" w:pos="2340"/>
          <w:tab w:val="left" w:pos="4320"/>
        </w:tabs>
      </w:pPr>
      <w:r w:rsidRPr="00D91AD1">
        <w:tab/>
      </w:r>
      <w:r w:rsidRPr="00D91AD1">
        <w:tab/>
        <w:t>3PlS</w:t>
      </w:r>
      <w:r w:rsidRPr="00D91AD1">
        <w:tab/>
        <w:t>go</w:t>
      </w:r>
      <w:r w:rsidRPr="00D91AD1">
        <w:tab/>
        <w:t>[sheep</w:t>
      </w:r>
      <w:r w:rsidR="00BF4058">
        <w:t>-Fin/DefSg</w:t>
      </w:r>
      <w:r w:rsidRPr="00D91AD1">
        <w:tab/>
        <w:t>buy]</w:t>
      </w:r>
    </w:p>
    <w:p w14:paraId="00D03A6B" w14:textId="51025B7A" w:rsidR="00FC0374" w:rsidRDefault="007E329A" w:rsidP="007E329A">
      <w:pPr>
        <w:pStyle w:val="Homboriexabc"/>
      </w:pPr>
      <w:r w:rsidRPr="00D91AD1">
        <w:tab/>
      </w:r>
      <w:r w:rsidR="00FC0374">
        <w:tab/>
        <w:t>‘</w:t>
      </w:r>
      <w:r w:rsidRPr="00D91AD1">
        <w:t>He/She went to buy a</w:t>
      </w:r>
      <w:r w:rsidR="00BF4058">
        <w:t>/the</w:t>
      </w:r>
      <w:r w:rsidRPr="00D91AD1">
        <w:t xml:space="preserve"> sheep</w:t>
      </w:r>
      <w:r w:rsidR="00BF4058">
        <w:t>-Sg</w:t>
      </w:r>
      <w:r w:rsidRPr="00D91AD1">
        <w:t>.</w:t>
      </w:r>
      <w:r w:rsidR="00FC0374">
        <w:t>’</w:t>
      </w:r>
    </w:p>
    <w:p w14:paraId="53E61E6A" w14:textId="25066152" w:rsidR="007E329A" w:rsidRPr="00D91AD1" w:rsidRDefault="007E329A" w:rsidP="007E329A"/>
    <w:p w14:paraId="3E29B1B5" w14:textId="347B46A6" w:rsidR="007E329A" w:rsidRPr="0039247F" w:rsidRDefault="007E329A" w:rsidP="007E329A">
      <w:r w:rsidRPr="00D91AD1">
        <w:t xml:space="preserve">It was mentioned briefly above that {H}-toned nouns </w:t>
      </w:r>
      <w:r w:rsidR="00DD510F">
        <w:t>could</w:t>
      </w:r>
      <w:r w:rsidRPr="00D91AD1">
        <w:t xml:space="preserve"> be analysed as having a floating H in their </w:t>
      </w:r>
      <w:r w:rsidR="0075567F">
        <w:t xml:space="preserve">final/definite </w:t>
      </w:r>
      <w:r w:rsidRPr="00D91AD1">
        <w:t xml:space="preserve">forms. However, Rightward H-Spreading would have exactly the same tonal effect on the following word. For example, if we combine </w:t>
      </w:r>
      <w:r w:rsidRPr="0039247F">
        <w:rPr>
          <w:rFonts w:ascii="Doulos SIL" w:hAnsi="Doulos SIL"/>
          <w:i/>
          <w:color w:val="0000FF"/>
        </w:rPr>
        <w:t>háns</w:t>
      </w:r>
      <w:r w:rsidRPr="0039247F">
        <w:rPr>
          <w:rFonts w:ascii="Doulos SIL" w:hAnsi="Doulos SIL"/>
          <w:i/>
          <w:color w:val="0000FF"/>
        </w:rPr>
        <w:noBreakHyphen/>
        <w:t>ó+H</w:t>
      </w:r>
      <w:r w:rsidR="00FC0374" w:rsidRPr="00010A4E">
        <w:t xml:space="preserve"> ‘</w:t>
      </w:r>
      <w:r w:rsidRPr="00D91AD1">
        <w:t>dog</w:t>
      </w:r>
      <w:r w:rsidR="00FC0374" w:rsidRPr="00010A4E">
        <w:t xml:space="preserve">’ </w:t>
      </w:r>
      <w:r w:rsidRPr="00D91AD1">
        <w:t xml:space="preserve">with a following {L}-toned word like </w:t>
      </w:r>
      <w:r w:rsidRPr="0039247F">
        <w:rPr>
          <w:rFonts w:ascii="Doulos SIL" w:hAnsi="Doulos SIL"/>
          <w:i/>
          <w:color w:val="0000FF"/>
        </w:rPr>
        <w:t>dìrà</w:t>
      </w:r>
      <w:r w:rsidR="00FC0374" w:rsidRPr="00010A4E">
        <w:t xml:space="preserve"> ‘</w:t>
      </w:r>
      <w:r w:rsidRPr="00D91AD1">
        <w:t>walk</w:t>
      </w:r>
      <w:r w:rsidR="00FC0374">
        <w:t>’,</w:t>
      </w:r>
      <w:r w:rsidRPr="00D91AD1">
        <w:t xml:space="preserve"> the floating H will produce the attested output </w:t>
      </w:r>
      <w:r w:rsidRPr="0039247F">
        <w:rPr>
          <w:rFonts w:ascii="Doulos SIL" w:hAnsi="Doulos SIL"/>
          <w:i/>
          <w:color w:val="0000FF"/>
        </w:rPr>
        <w:t>háns</w:t>
      </w:r>
      <w:r w:rsidRPr="0039247F">
        <w:rPr>
          <w:rFonts w:ascii="Doulos SIL" w:hAnsi="Doulos SIL"/>
          <w:i/>
          <w:color w:val="0000FF"/>
        </w:rPr>
        <w:noBreakHyphen/>
        <w:t xml:space="preserve">ó </w:t>
      </w:r>
      <w:r w:rsidRPr="0039247F">
        <w:rPr>
          <w:rFonts w:ascii="Doulos SIL" w:hAnsi="Doulos SIL"/>
          <w:i/>
          <w:color w:val="0000FF"/>
        </w:rPr>
        <w:sym w:font="Symbol" w:char="F0AD"/>
      </w:r>
      <w:r w:rsidRPr="0039247F">
        <w:rPr>
          <w:rFonts w:ascii="Doulos SIL" w:hAnsi="Doulos SIL"/>
          <w:i/>
          <w:color w:val="0000FF"/>
        </w:rPr>
        <w:t>dírà</w:t>
      </w:r>
      <w:r w:rsidR="00FC0374" w:rsidRPr="00010A4E">
        <w:t xml:space="preserve"> ‘</w:t>
      </w:r>
      <w:r w:rsidRPr="00D91AD1">
        <w:t>the dog walked</w:t>
      </w:r>
      <w:r w:rsidR="00FC0374">
        <w:t>’.</w:t>
      </w:r>
      <w:r w:rsidRPr="00D91AD1">
        <w:t xml:space="preserve"> However, we would get the same result without the floating H, i.e. /</w:t>
      </w:r>
      <w:r w:rsidRPr="0039247F">
        <w:rPr>
          <w:rFonts w:ascii="Doulos SIL" w:hAnsi="Doulos SIL"/>
          <w:color w:val="008000"/>
        </w:rPr>
        <w:t>háns</w:t>
      </w:r>
      <w:r w:rsidRPr="0039247F">
        <w:rPr>
          <w:rFonts w:ascii="Doulos SIL" w:hAnsi="Doulos SIL"/>
          <w:color w:val="008000"/>
        </w:rPr>
        <w:noBreakHyphen/>
        <w:t>ó dìrà</w:t>
      </w:r>
      <w:r w:rsidRPr="00D91AD1">
        <w:t xml:space="preserve">/ </w:t>
      </w:r>
      <w:r w:rsidRPr="00D91AD1">
        <w:sym w:font="Symbol" w:char="F0AE"/>
      </w:r>
      <w:r w:rsidRPr="00D91AD1">
        <w:t xml:space="preserve"> </w:t>
      </w:r>
      <w:r w:rsidRPr="0039247F">
        <w:rPr>
          <w:rFonts w:ascii="Doulos SIL" w:hAnsi="Doulos SIL"/>
          <w:i/>
          <w:color w:val="0000FF"/>
        </w:rPr>
        <w:t>háns</w:t>
      </w:r>
      <w:r w:rsidRPr="0039247F">
        <w:rPr>
          <w:rFonts w:ascii="Doulos SIL" w:hAnsi="Doulos SIL"/>
          <w:i/>
          <w:color w:val="0000FF"/>
        </w:rPr>
        <w:noBreakHyphen/>
        <w:t xml:space="preserve">ó </w:t>
      </w:r>
      <w:r w:rsidRPr="0039247F">
        <w:rPr>
          <w:rFonts w:ascii="Doulos SIL" w:hAnsi="Doulos SIL"/>
          <w:i/>
          <w:color w:val="0000FF"/>
        </w:rPr>
        <w:sym w:font="Symbol" w:char="F0AD"/>
      </w:r>
      <w:r w:rsidRPr="0039247F">
        <w:rPr>
          <w:rFonts w:ascii="Doulos SIL" w:hAnsi="Doulos SIL"/>
          <w:i/>
          <w:color w:val="0000FF"/>
        </w:rPr>
        <w:t>dírà</w:t>
      </w:r>
      <w:r w:rsidR="00B464BD">
        <w:t xml:space="preserve"> by Rightward H-Spreading.</w:t>
      </w:r>
    </w:p>
    <w:p w14:paraId="6093477E" w14:textId="56C600A9" w:rsidR="007E329A" w:rsidRPr="00D91AD1" w:rsidRDefault="007E329A" w:rsidP="007E329A">
      <w:r w:rsidRPr="00D91AD1">
        <w:tab/>
        <w:t xml:space="preserve">Indeed, there is one situation in NPs where no floating H can be reasonably ascribed. This is the combination of a {H}-toned </w:t>
      </w:r>
      <w:r w:rsidR="00E1247F">
        <w:t>nonfinal</w:t>
      </w:r>
      <w:r w:rsidRPr="00D91AD1">
        <w:t xml:space="preserve"> (NF) form of a noun with a following {L}-toned adjective or numeral. As seen in (</w:t>
      </w:r>
      <w:r w:rsidR="00D84C58">
        <w:t>77</w:t>
      </w:r>
      <w:r w:rsidRPr="00D91AD1">
        <w:t>a</w:t>
      </w:r>
      <w:r w:rsidRPr="00D91AD1">
        <w:noBreakHyphen/>
        <w:t>c), the first syllable of the modifier is raised to H-tone.</w:t>
      </w:r>
    </w:p>
    <w:p w14:paraId="0D2A8558" w14:textId="77777777" w:rsidR="007E329A" w:rsidRPr="00D91AD1" w:rsidRDefault="007E329A" w:rsidP="007E329A"/>
    <w:p w14:paraId="334A28E8" w14:textId="71F6A3A9" w:rsidR="007E329A" w:rsidRPr="00826052" w:rsidRDefault="007E329A" w:rsidP="007E329A">
      <w:pPr>
        <w:pStyle w:val="Homboriexabc"/>
        <w:tabs>
          <w:tab w:val="left" w:pos="2160"/>
        </w:tabs>
      </w:pPr>
      <w:r w:rsidRPr="00D91AD1">
        <w:t>(</w:t>
      </w:r>
      <w:r w:rsidR="00D84C58">
        <w:t>77</w:t>
      </w:r>
      <w:r w:rsidRPr="00D91AD1">
        <w:t>)</w:t>
      </w:r>
      <w:r w:rsidRPr="00D91AD1">
        <w:tab/>
        <w:t>a.</w:t>
      </w:r>
      <w:r w:rsidRPr="00D91AD1">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ri</w:t>
      </w:r>
      <w:r w:rsidRPr="001527DA">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bó:-b-o</w:t>
      </w:r>
      <w:r w:rsidRPr="001033FC">
        <w:rPr>
          <w:rFonts w:ascii="Doulos SIL" w:hAnsi="Doulos SIL"/>
          <w:i/>
          <w:color w:val="0000FF"/>
        </w:rPr>
        <w:t>̀+H</w:t>
      </w:r>
    </w:p>
    <w:p w14:paraId="3F101F01" w14:textId="5009B3FD" w:rsidR="007E329A" w:rsidRPr="00826052" w:rsidRDefault="007E329A" w:rsidP="007E329A">
      <w:pPr>
        <w:pStyle w:val="Homboriexabc"/>
        <w:tabs>
          <w:tab w:val="left" w:pos="2160"/>
        </w:tabs>
      </w:pPr>
      <w:r w:rsidRPr="00826052">
        <w:tab/>
      </w:r>
      <w:r w:rsidRPr="00826052">
        <w:tab/>
        <w:t>water</w:t>
      </w:r>
      <w:r w:rsidRPr="00826052">
        <w:tab/>
        <w:t>much</w:t>
      </w:r>
      <w:r w:rsidR="00BF4058">
        <w:t>-Fin/DefSg</w:t>
      </w:r>
    </w:p>
    <w:p w14:paraId="68823138" w14:textId="7D0F135D" w:rsidR="007E329A" w:rsidRPr="00826052" w:rsidRDefault="007E329A" w:rsidP="007E329A">
      <w:pPr>
        <w:pStyle w:val="Homboriexabc"/>
      </w:pPr>
      <w:r w:rsidRPr="00826052">
        <w:tab/>
      </w:r>
      <w:r w:rsidR="00FC0374">
        <w:tab/>
        <w:t>‘</w:t>
      </w:r>
      <w:r w:rsidRPr="00826052">
        <w:t>a lot of water</w:t>
      </w:r>
      <w:r w:rsidR="00FC0374" w:rsidRPr="00010A4E">
        <w:t xml:space="preserve">’ </w:t>
      </w:r>
      <w:r w:rsidRPr="00826052">
        <w:t>(</w:t>
      </w:r>
      <w:r w:rsidRPr="00746808">
        <w:rPr>
          <w:rFonts w:ascii="Doulos SIL" w:hAnsi="Doulos SIL"/>
          <w:i/>
          <w:color w:val="0000FF"/>
        </w:rPr>
        <w:t>bò:-b-o</w:t>
      </w:r>
      <w:r w:rsidRPr="001033FC">
        <w:rPr>
          <w:rFonts w:ascii="Doulos SIL" w:hAnsi="Doulos SIL"/>
          <w:i/>
          <w:color w:val="0000FF"/>
        </w:rPr>
        <w:t>̀+H</w:t>
      </w:r>
      <w:r w:rsidRPr="00826052">
        <w:t>)</w:t>
      </w:r>
    </w:p>
    <w:p w14:paraId="55816EF1" w14:textId="77777777" w:rsidR="007E329A" w:rsidRPr="00826052" w:rsidRDefault="007E329A" w:rsidP="00B42413">
      <w:pPr>
        <w:pStyle w:val="Homboriexabc"/>
        <w:keepNext/>
        <w:tabs>
          <w:tab w:val="left" w:pos="2520"/>
        </w:tabs>
      </w:pPr>
      <w:r w:rsidRPr="00826052">
        <w:tab/>
        <w:t>b.</w:t>
      </w:r>
      <w:r w:rsidRPr="00826052">
        <w:tab/>
      </w:r>
      <w:r w:rsidRPr="00746808">
        <w:rPr>
          <w:rFonts w:ascii="Doulos SIL" w:hAnsi="Doulos SIL"/>
          <w:i/>
          <w:color w:val="0000FF"/>
        </w:rPr>
        <w:t>go</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p>
    <w:p w14:paraId="6189FAF3" w14:textId="5C9A3AAE" w:rsidR="007E329A" w:rsidRPr="00826052" w:rsidRDefault="007E329A" w:rsidP="00B42413">
      <w:pPr>
        <w:pStyle w:val="Homboriexabc"/>
        <w:keepNext/>
        <w:tabs>
          <w:tab w:val="left" w:pos="2520"/>
        </w:tabs>
      </w:pPr>
      <w:r w:rsidRPr="00826052">
        <w:tab/>
      </w:r>
      <w:r w:rsidRPr="00826052">
        <w:tab/>
        <w:t>work</w:t>
      </w:r>
      <w:r w:rsidR="00C044BA">
        <w:t>[noun]</w:t>
      </w:r>
      <w:r w:rsidRPr="00826052">
        <w:tab/>
        <w:t>big</w:t>
      </w:r>
    </w:p>
    <w:p w14:paraId="056D2F99" w14:textId="29433867" w:rsidR="007E329A" w:rsidRPr="00826052" w:rsidRDefault="007E329A" w:rsidP="007E329A">
      <w:pPr>
        <w:pStyle w:val="Homboriexabc"/>
      </w:pPr>
      <w:r w:rsidRPr="00826052">
        <w:tab/>
      </w:r>
      <w:r w:rsidR="00FC0374">
        <w:tab/>
        <w:t>‘</w:t>
      </w:r>
      <w:r w:rsidRPr="00826052">
        <w:t>a big job</w:t>
      </w:r>
      <w:r w:rsidR="00FC0374" w:rsidRPr="00010A4E">
        <w:t xml:space="preserve">’ </w:t>
      </w:r>
      <w:r w:rsidRPr="00826052">
        <w:t>(</w:t>
      </w:r>
      <w:r w:rsidRPr="00746808">
        <w:rPr>
          <w:rFonts w:ascii="Doulos SIL" w:hAnsi="Doulos SIL"/>
          <w:i/>
          <w:color w:val="0000FF"/>
        </w:rPr>
        <w:t>be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0019725D">
        <w:rPr>
          <w:rFonts w:ascii="Doulos SIL" w:hAnsi="Doulos SIL"/>
          <w:i/>
          <w:color w:val="0000FF"/>
        </w:rPr>
        <w:t> </w:t>
      </w:r>
      <w:r w:rsidRPr="00826052">
        <w:t>)</w:t>
      </w:r>
    </w:p>
    <w:p w14:paraId="48C7A299" w14:textId="77777777" w:rsidR="007E329A" w:rsidRPr="00C66AE9" w:rsidRDefault="007E329A" w:rsidP="007E329A">
      <w:pPr>
        <w:pStyle w:val="Homboriexabc"/>
      </w:pPr>
    </w:p>
    <w:p w14:paraId="2DB5B341" w14:textId="77777777" w:rsidR="007E329A" w:rsidRPr="00C66AE9" w:rsidRDefault="007E329A" w:rsidP="007E329A">
      <w:pPr>
        <w:pStyle w:val="Homboriexabc"/>
        <w:tabs>
          <w:tab w:val="left" w:pos="2520"/>
        </w:tabs>
      </w:pPr>
      <w:r w:rsidRPr="00C66AE9">
        <w:tab/>
        <w:t>c.</w:t>
      </w:r>
      <w:r w:rsidRPr="00C66AE9">
        <w:tab/>
      </w:r>
      <w:r w:rsidRPr="0039247F">
        <w:rPr>
          <w:rFonts w:ascii="Doulos SIL" w:hAnsi="Doulos SIL"/>
          <w:i/>
          <w:color w:val="0000FF"/>
        </w:rPr>
        <w:t>dór-ú</w:t>
      </w:r>
      <w:r w:rsidRPr="0039247F">
        <w:rPr>
          <w:rFonts w:ascii="Doulos SIL" w:hAnsi="Doulos SIL"/>
          <w:i/>
          <w:color w:val="0000FF"/>
        </w:rPr>
        <w:tab/>
      </w:r>
      <w:r w:rsidRPr="0039247F">
        <w:rPr>
          <w:rFonts w:ascii="Doulos SIL" w:hAnsi="Doulos SIL"/>
          <w:i/>
          <w:color w:val="0000FF"/>
        </w:rPr>
        <w:sym w:font="Symbol" w:char="F0AD"/>
      </w:r>
      <w:r w:rsidRPr="0039247F">
        <w:rPr>
          <w:rFonts w:ascii="Doulos SIL" w:hAnsi="Doulos SIL"/>
          <w:i/>
          <w:color w:val="0000FF"/>
        </w:rPr>
        <w:t>záŋgù</w:t>
      </w:r>
    </w:p>
    <w:p w14:paraId="2EAA9F21" w14:textId="77777777" w:rsidR="007E329A" w:rsidRPr="00C66AE9" w:rsidRDefault="007E329A" w:rsidP="007E329A">
      <w:pPr>
        <w:pStyle w:val="Homboriexabc"/>
        <w:tabs>
          <w:tab w:val="left" w:pos="2520"/>
        </w:tabs>
      </w:pPr>
      <w:r w:rsidRPr="00C66AE9">
        <w:tab/>
      </w:r>
      <w:r w:rsidRPr="00C66AE9">
        <w:tab/>
        <w:t>disease-NF</w:t>
      </w:r>
      <w:r w:rsidRPr="00C66AE9">
        <w:tab/>
        <w:t>hundred</w:t>
      </w:r>
    </w:p>
    <w:p w14:paraId="62A778A6" w14:textId="68BB5975" w:rsidR="007E329A" w:rsidRPr="00C66AE9" w:rsidRDefault="007E329A" w:rsidP="007E329A">
      <w:pPr>
        <w:pStyle w:val="Homboriexabc"/>
      </w:pPr>
      <w:r w:rsidRPr="00C66AE9">
        <w:tab/>
      </w:r>
      <w:r w:rsidR="00FC0374">
        <w:tab/>
        <w:t>‘</w:t>
      </w:r>
      <w:r w:rsidRPr="00C66AE9">
        <w:t>a hundred diseases</w:t>
      </w:r>
      <w:r w:rsidR="00FC0374" w:rsidRPr="00010A4E">
        <w:t xml:space="preserve">’ </w:t>
      </w:r>
      <w:r w:rsidRPr="00C66AE9">
        <w:t>(</w:t>
      </w:r>
      <w:r w:rsidRPr="0039247F">
        <w:rPr>
          <w:rFonts w:ascii="Doulos SIL" w:hAnsi="Doulos SIL"/>
          <w:i/>
          <w:color w:val="0000FF"/>
        </w:rPr>
        <w:t>zàŋgù+H</w:t>
      </w:r>
      <w:r w:rsidRPr="00C66AE9">
        <w:t>)</w:t>
      </w:r>
    </w:p>
    <w:p w14:paraId="4DCC52F8" w14:textId="77777777" w:rsidR="007E329A" w:rsidRPr="00C66AE9" w:rsidRDefault="007E329A" w:rsidP="007E329A"/>
    <w:p w14:paraId="3297C5B1" w14:textId="0D228A85" w:rsidR="007E329A" w:rsidRPr="00C66AE9" w:rsidRDefault="007E329A" w:rsidP="007E329A">
      <w:r w:rsidRPr="00C66AE9">
        <w:t>So the main limitation of Rightward H-Spreading is jurisdictional. The more floating H</w:t>
      </w:r>
      <w:r w:rsidR="00B7385A">
        <w:t xml:space="preserve">’s </w:t>
      </w:r>
      <w:r w:rsidRPr="00C66AE9">
        <w:t>we posit, the fewer cases of Rightward H-Spreading across word/stem boundaries we need to recognize.</w:t>
      </w:r>
    </w:p>
    <w:p w14:paraId="0387E9BA" w14:textId="7EF5DD10" w:rsidR="007E329A" w:rsidRPr="00C66AE9" w:rsidRDefault="007E329A" w:rsidP="007E329A">
      <w:r w:rsidRPr="00C66AE9">
        <w:tab/>
        <w:t>Most adjectives are {L}- or {HL}-toned so they are ineligible as triggers for Rightward H</w:t>
      </w:r>
      <w:r w:rsidRPr="00C66AE9">
        <w:noBreakHyphen/>
        <w:t>Spreading anyway. They do have a floating H</w:t>
      </w:r>
      <w:r w:rsidRPr="00C66AE9">
        <w:noBreakHyphen/>
        <w:t xml:space="preserve">tone in their suffixal </w:t>
      </w:r>
      <w:r w:rsidR="00782E61">
        <w:t>final/definite</w:t>
      </w:r>
      <w:r w:rsidRPr="00C66AE9">
        <w:t xml:space="preserve"> forms. However, there are also a few adjectives that show diminutive-like morphology, and these are {H}-toned in the otherwise unsuffixed </w:t>
      </w:r>
      <w:r w:rsidR="007929C9">
        <w:t>final/definite singular</w:t>
      </w:r>
      <w:r w:rsidRPr="00C66AE9">
        <w:t xml:space="preserve">, e.g. </w:t>
      </w:r>
      <w:r w:rsidRPr="00746808">
        <w:rPr>
          <w:rFonts w:ascii="Doulos SIL" w:hAnsi="Doulos SIL"/>
          <w:i/>
          <w:color w:val="0000FF"/>
        </w:rPr>
        <w:t>du</w:t>
      </w:r>
      <w:r w:rsidRPr="001527DA">
        <w:rPr>
          <w:rFonts w:ascii="Doulos SIL" w:hAnsi="Doulos SIL"/>
          <w:i/>
          <w:color w:val="0000FF"/>
        </w:rPr>
        <w:t>́ŋ</w:t>
      </w:r>
      <w:r w:rsidRPr="00746808">
        <w:rPr>
          <w:rFonts w:ascii="Doulos SIL" w:hAnsi="Doulos SIL"/>
          <w:i/>
          <w:color w:val="0000FF"/>
        </w:rPr>
        <w:t>gu</w:t>
      </w:r>
      <w:r w:rsidRPr="001527DA">
        <w:rPr>
          <w:rFonts w:ascii="Doulos SIL" w:hAnsi="Doulos SIL"/>
          <w:i/>
          <w:color w:val="0000FF"/>
        </w:rPr>
        <w:t>́</w:t>
      </w:r>
      <w:r w:rsidRPr="00746808">
        <w:rPr>
          <w:rFonts w:ascii="Doulos SIL" w:hAnsi="Doulos SIL"/>
          <w:i/>
          <w:color w:val="0000FF"/>
        </w:rPr>
        <w:t>r-íya</w:t>
      </w:r>
      <w:r w:rsidRPr="001527DA">
        <w:rPr>
          <w:rFonts w:ascii="Doulos SIL" w:hAnsi="Doulos SIL"/>
          <w:i/>
          <w:color w:val="0000FF"/>
        </w:rPr>
        <w:t>́(</w:t>
      </w:r>
      <w:r w:rsidRPr="00BE0391">
        <w:rPr>
          <w:rFonts w:ascii="Doulos SIL" w:hAnsi="Doulos SIL"/>
          <w:i/>
          <w:color w:val="0000FF"/>
        </w:rPr>
        <w:t>+H)</w:t>
      </w:r>
      <w:r w:rsidR="00FC0374" w:rsidRPr="00010A4E">
        <w:t xml:space="preserve"> ‘</w:t>
      </w:r>
      <w:r w:rsidRPr="00C66AE9">
        <w:t>short</w:t>
      </w:r>
      <w:r w:rsidR="00FC0374">
        <w:t>’,</w:t>
      </w:r>
      <w:r w:rsidRPr="00C66AE9">
        <w:t xml:space="preserve"> see §4.6.2.8. We could posit a floating H, as with other adjectives. But as with {H}-toned nouns, the floating H could be omitted and Rightward H-Spreading would produce the correct tonal form of the following word anyway, as in </w:t>
      </w:r>
      <w:r w:rsidRPr="0039247F">
        <w:rPr>
          <w:rFonts w:ascii="Doulos SIL" w:hAnsi="Doulos SIL"/>
          <w:i/>
          <w:color w:val="0000FF"/>
        </w:rPr>
        <w:t xml:space="preserve">[wòy dúŋgúríyá] </w:t>
      </w:r>
      <w:r w:rsidRPr="0039247F">
        <w:rPr>
          <w:rFonts w:ascii="Doulos SIL" w:hAnsi="Doulos SIL"/>
          <w:i/>
          <w:color w:val="0000FF"/>
        </w:rPr>
        <w:sym w:font="Symbol" w:char="F0AD"/>
      </w:r>
      <w:r w:rsidRPr="0039247F">
        <w:rPr>
          <w:rFonts w:ascii="Doulos SIL" w:hAnsi="Doulos SIL"/>
          <w:i/>
          <w:color w:val="0000FF"/>
        </w:rPr>
        <w:t>dírà</w:t>
      </w:r>
      <w:r w:rsidR="00FC0374" w:rsidRPr="00010A4E">
        <w:t xml:space="preserve"> ‘</w:t>
      </w:r>
      <w:r w:rsidRPr="00C66AE9">
        <w:t>the short woman walked</w:t>
      </w:r>
      <w:r w:rsidR="00FC0374">
        <w:t>’.</w:t>
      </w:r>
    </w:p>
    <w:p w14:paraId="101E308E" w14:textId="12D77FEB" w:rsidR="007E329A" w:rsidRPr="00C66AE9" w:rsidRDefault="007E329A" w:rsidP="007E329A">
      <w:r w:rsidRPr="00C66AE9">
        <w:tab/>
        <w:t>With basic numerals the situation is more interesting, since some of them are {H}-toned (</w:t>
      </w:r>
      <w:r w:rsidRPr="0039247F">
        <w:rPr>
          <w:rFonts w:ascii="Doulos SIL" w:hAnsi="Doulos SIL"/>
          <w:i/>
          <w:color w:val="0000FF"/>
        </w:rPr>
        <w:t>híŋká</w:t>
      </w:r>
      <w:r w:rsidR="00FC0374" w:rsidRPr="00010A4E">
        <w:t xml:space="preserve"> ‘</w:t>
      </w:r>
      <w:r w:rsidRPr="00C66AE9">
        <w:t>2</w:t>
      </w:r>
      <w:r w:rsidR="00FC0374">
        <w:t>’)</w:t>
      </w:r>
      <w:r w:rsidRPr="00C66AE9">
        <w:t xml:space="preserve"> and others are {HL}-toned (</w:t>
      </w:r>
      <w:r w:rsidRPr="0039247F">
        <w:rPr>
          <w:rFonts w:ascii="Doulos SIL" w:hAnsi="Doulos SIL"/>
          <w:i/>
          <w:color w:val="0000FF"/>
        </w:rPr>
        <w:t>hínzâ</w:t>
      </w:r>
      <w:r w:rsidR="00FC0374" w:rsidRPr="00010A4E">
        <w:t xml:space="preserve"> ‘</w:t>
      </w:r>
      <w:r w:rsidRPr="00C66AE9">
        <w:t>3</w:t>
      </w:r>
      <w:r w:rsidR="00FC0374">
        <w:t>’)</w:t>
      </w:r>
      <w:r w:rsidRPr="00C66AE9">
        <w:t>. The latter have no raising effect on a following word, so there is no basis for assuming that floating H is regular with numerals. The {H}-toned numerals do have a tone-raising effect on the following word, and a case can be made that this should be attributed to Rightward H-Spreading. However, the one {L}-toned numeral,</w:t>
      </w:r>
      <w:r w:rsidR="00FC0374" w:rsidRPr="00010A4E">
        <w:t xml:space="preserve"> ‘</w:t>
      </w:r>
      <w:r w:rsidRPr="00C66AE9">
        <w:t>hundred</w:t>
      </w:r>
      <w:r w:rsidR="00FC0374">
        <w:t>’,</w:t>
      </w:r>
      <w:r w:rsidRPr="00C66AE9">
        <w:t xml:space="preserve"> also raises the tone. The verb </w:t>
      </w:r>
      <w:r w:rsidRPr="00DF73BD">
        <w:rPr>
          <w:rFonts w:ascii="Doulos SIL" w:hAnsi="Doulos SIL"/>
          <w:i/>
          <w:color w:val="0000FF"/>
        </w:rPr>
        <w:t>kà</w:t>
      </w:r>
      <w:r w:rsidRPr="00C66AE9">
        <w:t xml:space="preserve"> raises its first tone (</w:t>
      </w:r>
      <w:r w:rsidRPr="0039247F">
        <w:rPr>
          <w:rFonts w:ascii="Doulos SIL" w:hAnsi="Doulos SIL"/>
          <w:i/>
          <w:color w:val="0000FF"/>
        </w:rPr>
        <w:sym w:font="Symbol" w:char="F0AD"/>
      </w:r>
      <w:r w:rsidRPr="0039247F">
        <w:rPr>
          <w:rFonts w:ascii="Doulos SIL" w:hAnsi="Doulos SIL"/>
          <w:i/>
          <w:color w:val="0000FF"/>
        </w:rPr>
        <w:t>kâ</w:t>
      </w:r>
      <w:r w:rsidR="0019725D">
        <w:rPr>
          <w:rFonts w:ascii="Doulos SIL" w:hAnsi="Doulos SIL"/>
          <w:i/>
          <w:color w:val="0000FF"/>
        </w:rPr>
        <w:t> </w:t>
      </w:r>
      <w:r w:rsidRPr="00C66AE9">
        <w:t>) in (</w:t>
      </w:r>
      <w:r w:rsidR="00D84C58">
        <w:t>78</w:t>
      </w:r>
      <w:r w:rsidRPr="00C66AE9">
        <w:t>b</w:t>
      </w:r>
      <w:r w:rsidRPr="00C66AE9">
        <w:noBreakHyphen/>
        <w:t>c) but not in (</w:t>
      </w:r>
      <w:r w:rsidR="00D84C58">
        <w:t>78</w:t>
      </w:r>
      <w:r w:rsidRPr="00C66AE9">
        <w:t xml:space="preserve">a). </w:t>
      </w:r>
      <w:r w:rsidR="00B464BD">
        <w:t>E</w:t>
      </w:r>
      <w:r w:rsidRPr="00C66AE9">
        <w:t>xamples</w:t>
      </w:r>
      <w:r w:rsidR="00B464BD">
        <w:t xml:space="preserve"> (78b-c)</w:t>
      </w:r>
      <w:r w:rsidRPr="00C66AE9">
        <w:t xml:space="preserve"> also illustrate the fact that a monosyllabic L-toned stem</w:t>
      </w:r>
      <w:r w:rsidR="00B464BD">
        <w:t xml:space="preserve"> like ‘come’</w:t>
      </w:r>
      <w:r w:rsidRPr="00C66AE9">
        <w:t xml:space="preserve"> becomes &lt;HL&gt;-toned when affected by spreading.</w:t>
      </w:r>
    </w:p>
    <w:p w14:paraId="713982F6" w14:textId="77777777" w:rsidR="007E329A" w:rsidRPr="00C66AE9" w:rsidRDefault="007E329A" w:rsidP="007E329A">
      <w:r w:rsidRPr="00C66AE9">
        <w:tab/>
      </w:r>
    </w:p>
    <w:p w14:paraId="46620D3B" w14:textId="7385380B" w:rsidR="007E329A" w:rsidRPr="00C66AE9" w:rsidRDefault="007E329A" w:rsidP="006A2630">
      <w:pPr>
        <w:pStyle w:val="Homboriexabc"/>
        <w:keepNext/>
        <w:tabs>
          <w:tab w:val="left" w:pos="2250"/>
          <w:tab w:val="left" w:pos="3510"/>
        </w:tabs>
      </w:pPr>
      <w:r w:rsidRPr="00C66AE9">
        <w:t>(</w:t>
      </w:r>
      <w:r w:rsidR="00D84C58">
        <w:t>78</w:t>
      </w:r>
      <w:r w:rsidRPr="00C66AE9">
        <w:t>)</w:t>
      </w:r>
      <w:r w:rsidRPr="00C66AE9">
        <w:tab/>
        <w:t>a.</w:t>
      </w:r>
      <w:r w:rsidRPr="00C66AE9">
        <w:tab/>
      </w:r>
      <w:r w:rsidRPr="0039247F">
        <w:rPr>
          <w:rFonts w:ascii="Doulos SIL" w:hAnsi="Doulos SIL"/>
          <w:i/>
          <w:color w:val="0000FF"/>
        </w:rPr>
        <w:t>[wòy</w:t>
      </w:r>
      <w:r w:rsidRPr="0039247F">
        <w:rPr>
          <w:rFonts w:ascii="Doulos SIL" w:hAnsi="Doulos SIL"/>
          <w:i/>
          <w:color w:val="0000FF"/>
        </w:rPr>
        <w:tab/>
        <w:t>hínzá]</w:t>
      </w:r>
      <w:r w:rsidRPr="0039247F">
        <w:rPr>
          <w:rFonts w:ascii="Doulos SIL" w:hAnsi="Doulos SIL"/>
          <w:i/>
          <w:color w:val="0000FF"/>
        </w:rPr>
        <w:tab/>
        <w:t>kà</w:t>
      </w:r>
    </w:p>
    <w:p w14:paraId="3AA25FA2" w14:textId="77777777" w:rsidR="007E329A" w:rsidRPr="00C66AE9" w:rsidRDefault="007E329A" w:rsidP="006A2630">
      <w:pPr>
        <w:pStyle w:val="Homboriexabc"/>
        <w:keepNext/>
        <w:tabs>
          <w:tab w:val="left" w:pos="2250"/>
          <w:tab w:val="left" w:pos="3510"/>
        </w:tabs>
      </w:pPr>
      <w:r w:rsidRPr="00C66AE9">
        <w:tab/>
      </w:r>
      <w:r w:rsidRPr="00C66AE9">
        <w:tab/>
        <w:t>[woman</w:t>
      </w:r>
      <w:r w:rsidRPr="00C66AE9">
        <w:tab/>
        <w:t>three]</w:t>
      </w:r>
      <w:r w:rsidRPr="00C66AE9">
        <w:tab/>
        <w:t>come</w:t>
      </w:r>
    </w:p>
    <w:p w14:paraId="5D9F540C" w14:textId="77777777" w:rsidR="00FC0374" w:rsidRDefault="007E329A" w:rsidP="007E329A">
      <w:pPr>
        <w:pStyle w:val="Homboriexabc"/>
      </w:pPr>
      <w:r w:rsidRPr="0039247F">
        <w:tab/>
      </w:r>
      <w:r w:rsidR="00FC0374">
        <w:tab/>
        <w:t>‘</w:t>
      </w:r>
      <w:r w:rsidRPr="00C66AE9">
        <w:t>Three women came.</w:t>
      </w:r>
      <w:r w:rsidR="00FC0374">
        <w:t>’</w:t>
      </w:r>
    </w:p>
    <w:p w14:paraId="44FAEF5C" w14:textId="4F5DD41E" w:rsidR="007E329A" w:rsidRPr="00C66AE9" w:rsidRDefault="007E329A" w:rsidP="007E329A">
      <w:pPr>
        <w:pStyle w:val="Homboriexabc"/>
      </w:pPr>
    </w:p>
    <w:p w14:paraId="69BD822D" w14:textId="77777777" w:rsidR="007E329A" w:rsidRPr="00C66AE9" w:rsidRDefault="007E329A" w:rsidP="00615B50">
      <w:pPr>
        <w:pStyle w:val="Homboriexabc"/>
        <w:keepNext/>
        <w:tabs>
          <w:tab w:val="left" w:pos="2160"/>
          <w:tab w:val="left" w:pos="3510"/>
        </w:tabs>
      </w:pPr>
      <w:r w:rsidRPr="00C66AE9">
        <w:tab/>
        <w:t>b.</w:t>
      </w:r>
      <w:r w:rsidRPr="00C66AE9">
        <w:tab/>
      </w:r>
      <w:r w:rsidRPr="0039247F">
        <w:rPr>
          <w:rFonts w:ascii="Doulos SIL" w:hAnsi="Doulos SIL"/>
          <w:i/>
          <w:color w:val="0000FF"/>
        </w:rPr>
        <w:t>[wòy</w:t>
      </w:r>
      <w:r w:rsidRPr="0039247F">
        <w:rPr>
          <w:rFonts w:ascii="Doulos SIL" w:hAnsi="Doulos SIL"/>
          <w:i/>
          <w:color w:val="0000FF"/>
        </w:rPr>
        <w:tab/>
      </w:r>
      <w:r w:rsidRPr="0039247F">
        <w:rPr>
          <w:rFonts w:ascii="Doulos SIL" w:hAnsi="Doulos SIL"/>
          <w:i/>
          <w:color w:val="0000FF"/>
        </w:rPr>
        <w:sym w:font="Symbol" w:char="F0AD"/>
      </w:r>
      <w:r w:rsidRPr="0039247F">
        <w:rPr>
          <w:rFonts w:ascii="Doulos SIL" w:hAnsi="Doulos SIL"/>
          <w:i/>
          <w:color w:val="0000FF"/>
        </w:rPr>
        <w:t>záŋgù]</w:t>
      </w:r>
      <w:r w:rsidRPr="0039247F">
        <w:rPr>
          <w:rFonts w:ascii="Doulos SIL" w:hAnsi="Doulos SIL"/>
          <w:i/>
          <w:color w:val="0000FF"/>
        </w:rPr>
        <w:tab/>
      </w:r>
      <w:r w:rsidRPr="0039247F">
        <w:rPr>
          <w:rFonts w:ascii="Doulos SIL" w:hAnsi="Doulos SIL"/>
          <w:i/>
          <w:color w:val="0000FF"/>
        </w:rPr>
        <w:sym w:font="Symbol" w:char="F0AD"/>
      </w:r>
      <w:r w:rsidRPr="0039247F">
        <w:rPr>
          <w:rFonts w:ascii="Doulos SIL" w:hAnsi="Doulos SIL"/>
          <w:i/>
          <w:color w:val="0000FF"/>
        </w:rPr>
        <w:t>kâ</w:t>
      </w:r>
    </w:p>
    <w:p w14:paraId="2637DC74" w14:textId="77777777" w:rsidR="007E329A" w:rsidRPr="00C66AE9" w:rsidRDefault="007E329A" w:rsidP="00615B50">
      <w:pPr>
        <w:pStyle w:val="Homboriexabc"/>
        <w:keepNext/>
        <w:tabs>
          <w:tab w:val="left" w:pos="2160"/>
          <w:tab w:val="left" w:pos="3510"/>
        </w:tabs>
      </w:pPr>
      <w:r w:rsidRPr="00C66AE9">
        <w:tab/>
      </w:r>
      <w:r w:rsidRPr="00C66AE9">
        <w:tab/>
      </w:r>
      <w:r w:rsidRPr="00C66AE9">
        <w:tab/>
        <w:t>hundred</w:t>
      </w:r>
    </w:p>
    <w:p w14:paraId="6B3EB72A" w14:textId="77777777" w:rsidR="00FC0374" w:rsidRDefault="007E329A" w:rsidP="007E329A">
      <w:pPr>
        <w:pStyle w:val="Homboriexabc"/>
      </w:pPr>
      <w:r w:rsidRPr="00C66AE9">
        <w:tab/>
      </w:r>
      <w:r w:rsidR="00FC0374">
        <w:tab/>
        <w:t>‘</w:t>
      </w:r>
      <w:r w:rsidRPr="00C66AE9">
        <w:t>A hundred women came.</w:t>
      </w:r>
      <w:r w:rsidR="00FC0374">
        <w:t>’</w:t>
      </w:r>
    </w:p>
    <w:p w14:paraId="5354AF95" w14:textId="44682ACC" w:rsidR="007E329A" w:rsidRPr="00C66AE9" w:rsidRDefault="007E329A" w:rsidP="007E329A">
      <w:pPr>
        <w:pStyle w:val="Homboriexabc"/>
      </w:pPr>
    </w:p>
    <w:p w14:paraId="72E0C250" w14:textId="46BEA9C0" w:rsidR="007E329A" w:rsidRPr="00C66AE9" w:rsidRDefault="007E329A" w:rsidP="007E329A">
      <w:pPr>
        <w:pStyle w:val="Homboriexabc"/>
        <w:tabs>
          <w:tab w:val="left" w:pos="2160"/>
          <w:tab w:val="left" w:pos="3510"/>
        </w:tabs>
      </w:pPr>
      <w:r w:rsidRPr="00C66AE9">
        <w:tab/>
        <w:t>c.</w:t>
      </w:r>
      <w:r w:rsidRPr="00C66AE9">
        <w:tab/>
      </w:r>
      <w:r w:rsidR="00AC48B9">
        <w:rPr>
          <w:rFonts w:ascii="Doulos SIL" w:hAnsi="Doulos SIL"/>
          <w:i/>
          <w:color w:val="0000FF"/>
        </w:rPr>
        <w:t>[wòy</w:t>
      </w:r>
      <w:r w:rsidR="00AC48B9">
        <w:rPr>
          <w:rFonts w:ascii="Doulos SIL" w:hAnsi="Doulos SIL"/>
          <w:i/>
          <w:color w:val="0000FF"/>
        </w:rPr>
        <w:tab/>
        <w:t>hí</w:t>
      </w:r>
      <w:r w:rsidRPr="0039247F">
        <w:rPr>
          <w:rFonts w:ascii="Doulos SIL" w:hAnsi="Doulos SIL"/>
          <w:i/>
          <w:color w:val="0000FF"/>
        </w:rPr>
        <w:t>ŋká]</w:t>
      </w:r>
      <w:r w:rsidRPr="0039247F">
        <w:rPr>
          <w:rFonts w:ascii="Doulos SIL" w:hAnsi="Doulos SIL"/>
          <w:i/>
          <w:color w:val="0000FF"/>
        </w:rPr>
        <w:tab/>
      </w:r>
      <w:r w:rsidRPr="0039247F">
        <w:rPr>
          <w:rFonts w:ascii="Doulos SIL" w:hAnsi="Doulos SIL"/>
          <w:i/>
          <w:color w:val="0000FF"/>
        </w:rPr>
        <w:sym w:font="Symbol" w:char="F0AD"/>
      </w:r>
      <w:r w:rsidRPr="0039247F">
        <w:rPr>
          <w:rFonts w:ascii="Doulos SIL" w:hAnsi="Doulos SIL"/>
          <w:i/>
          <w:color w:val="0000FF"/>
        </w:rPr>
        <w:t>kâ</w:t>
      </w:r>
    </w:p>
    <w:p w14:paraId="338B7970" w14:textId="77777777" w:rsidR="007E329A" w:rsidRPr="00C66AE9" w:rsidRDefault="007E329A" w:rsidP="007E329A">
      <w:pPr>
        <w:pStyle w:val="Homboriexabc"/>
        <w:tabs>
          <w:tab w:val="left" w:pos="2160"/>
          <w:tab w:val="left" w:pos="3510"/>
        </w:tabs>
      </w:pPr>
      <w:r w:rsidRPr="00C66AE9">
        <w:tab/>
      </w:r>
      <w:r w:rsidRPr="00C66AE9">
        <w:tab/>
      </w:r>
      <w:r w:rsidRPr="00C66AE9">
        <w:tab/>
        <w:t>two</w:t>
      </w:r>
    </w:p>
    <w:p w14:paraId="5399684B" w14:textId="77777777" w:rsidR="00FC0374" w:rsidRDefault="007E329A" w:rsidP="007E329A">
      <w:pPr>
        <w:pStyle w:val="Homboriexabc"/>
      </w:pPr>
      <w:r w:rsidRPr="00C66AE9">
        <w:tab/>
      </w:r>
      <w:r w:rsidR="00FC0374">
        <w:tab/>
        <w:t>‘</w:t>
      </w:r>
      <w:r w:rsidRPr="00C66AE9">
        <w:t>Two women came.</w:t>
      </w:r>
      <w:r w:rsidR="00FC0374">
        <w:t>’</w:t>
      </w:r>
    </w:p>
    <w:p w14:paraId="13186419" w14:textId="6005A50A" w:rsidR="007E329A" w:rsidRPr="00C66AE9" w:rsidRDefault="007E329A" w:rsidP="007E329A"/>
    <w:p w14:paraId="29C4C5CF" w14:textId="35B709F6" w:rsidR="007E329A" w:rsidRPr="00D91AD1" w:rsidRDefault="007E329A" w:rsidP="007E329A">
      <w:r w:rsidRPr="00D91AD1">
        <w:t>The few forms other than verb stems that have a final H</w:t>
      </w:r>
      <w:r w:rsidRPr="00D91AD1">
        <w:noBreakHyphen/>
        <w:t>tone and therefore trigger Rightward H-Spreading are in (</w:t>
      </w:r>
      <w:r w:rsidR="00D84C58">
        <w:t>79</w:t>
      </w:r>
      <w:r w:rsidRPr="00D91AD1">
        <w:t>).</w:t>
      </w:r>
    </w:p>
    <w:p w14:paraId="7CE56EE9" w14:textId="77777777" w:rsidR="007E329A" w:rsidRPr="00D91AD1" w:rsidRDefault="007E329A" w:rsidP="007E329A"/>
    <w:p w14:paraId="08DCE340" w14:textId="246E0EF1" w:rsidR="007E329A" w:rsidRPr="00D91AD1" w:rsidRDefault="007E329A" w:rsidP="00B42413">
      <w:pPr>
        <w:pStyle w:val="Homboriex"/>
        <w:keepNext/>
        <w:tabs>
          <w:tab w:val="left" w:pos="1800"/>
          <w:tab w:val="left" w:pos="3150"/>
        </w:tabs>
      </w:pPr>
      <w:r w:rsidRPr="00D91AD1">
        <w:t>(</w:t>
      </w:r>
      <w:r w:rsidR="00D84C58">
        <w:t>79</w:t>
      </w:r>
      <w:r w:rsidRPr="00D91AD1">
        <w:t>)</w:t>
      </w:r>
      <w:r w:rsidRPr="00D91AD1">
        <w:tab/>
        <w:t>form</w:t>
      </w:r>
      <w:r w:rsidRPr="00D91AD1">
        <w:tab/>
        <w:t>gloss</w:t>
      </w:r>
      <w:r w:rsidRPr="00D91AD1">
        <w:tab/>
        <w:t>example</w:t>
      </w:r>
    </w:p>
    <w:p w14:paraId="1D06B271" w14:textId="77777777" w:rsidR="007E329A" w:rsidRPr="00D91AD1" w:rsidRDefault="007E329A" w:rsidP="00B42413">
      <w:pPr>
        <w:pStyle w:val="Homboriex"/>
        <w:keepNext/>
        <w:tabs>
          <w:tab w:val="left" w:pos="1800"/>
          <w:tab w:val="left" w:pos="3150"/>
        </w:tabs>
      </w:pPr>
    </w:p>
    <w:p w14:paraId="03EAFB5E" w14:textId="77777777" w:rsidR="00FC0374" w:rsidRDefault="007E329A" w:rsidP="00B42413">
      <w:pPr>
        <w:pStyle w:val="Homboriex"/>
        <w:keepNext/>
        <w:tabs>
          <w:tab w:val="left" w:pos="1800"/>
          <w:tab w:val="left" w:pos="3150"/>
        </w:tabs>
      </w:pPr>
      <w:r w:rsidRPr="00D91AD1">
        <w:tab/>
      </w:r>
      <w:r w:rsidRPr="0039247F">
        <w:rPr>
          <w:rFonts w:ascii="Doulos SIL" w:hAnsi="Doulos SIL"/>
          <w:i/>
          <w:color w:val="0000FF"/>
        </w:rPr>
        <w:t>zá:</w:t>
      </w:r>
      <w:r w:rsidR="00FC0374">
        <w:tab/>
        <w:t>‘</w:t>
      </w:r>
      <w:r w:rsidRPr="00D91AD1">
        <w:t>since</w:t>
      </w:r>
      <w:r w:rsidR="00FC0374">
        <w:t>’</w:t>
      </w:r>
      <w:r w:rsidR="00FC0374">
        <w:tab/>
      </w:r>
      <w:r w:rsidRPr="0039247F">
        <w:rPr>
          <w:rFonts w:ascii="Doulos SIL" w:hAnsi="Doulos SIL"/>
          <w:i/>
          <w:color w:val="0000FF"/>
        </w:rPr>
        <w:t xml:space="preserve">zá: </w:t>
      </w:r>
      <w:r w:rsidRPr="0039247F">
        <w:rPr>
          <w:rFonts w:ascii="Doulos SIL" w:hAnsi="Doulos SIL"/>
          <w:i/>
          <w:color w:val="0000FF"/>
        </w:rPr>
        <w:sym w:font="Symbol" w:char="F0AD"/>
      </w:r>
      <w:r w:rsidRPr="0039247F">
        <w:rPr>
          <w:rFonts w:ascii="Doulos SIL" w:hAnsi="Doulos SIL"/>
          <w:i/>
          <w:color w:val="0000FF"/>
        </w:rPr>
        <w:t>bî:</w:t>
      </w:r>
      <w:r w:rsidR="00FC0374" w:rsidRPr="00010A4E">
        <w:t xml:space="preserve"> ‘</w:t>
      </w:r>
      <w:r w:rsidRPr="00D91AD1">
        <w:t>since yesterday</w:t>
      </w:r>
      <w:r w:rsidR="00FC0374">
        <w:t>’</w:t>
      </w:r>
    </w:p>
    <w:p w14:paraId="3F1F9F58" w14:textId="77777777" w:rsidR="00FC0374" w:rsidRDefault="007E329A" w:rsidP="007E329A">
      <w:pPr>
        <w:pStyle w:val="Homboriex"/>
        <w:tabs>
          <w:tab w:val="left" w:pos="1800"/>
          <w:tab w:val="left" w:pos="3150"/>
        </w:tabs>
      </w:pPr>
      <w:r w:rsidRPr="00D91AD1">
        <w:tab/>
      </w:r>
      <w:r w:rsidRPr="0039247F">
        <w:rPr>
          <w:rFonts w:ascii="Doulos SIL" w:hAnsi="Doulos SIL"/>
          <w:i/>
          <w:color w:val="0000FF"/>
        </w:rPr>
        <w:t>tán</w:t>
      </w:r>
      <w:r w:rsidR="00FC0374">
        <w:tab/>
        <w:t>‘</w:t>
      </w:r>
      <w:r w:rsidRPr="00D91AD1">
        <w:t>only</w:t>
      </w:r>
      <w:r w:rsidR="00FC0374">
        <w:t>’</w:t>
      </w:r>
      <w:r w:rsidR="00FC0374">
        <w:tab/>
      </w:r>
      <w:r w:rsidRPr="0039247F">
        <w:rPr>
          <w:rFonts w:ascii="Doulos SIL" w:hAnsi="Doulos SIL"/>
          <w:i/>
          <w:color w:val="0000FF"/>
        </w:rPr>
        <w:t xml:space="preserve">[tónd-ó tán] </w:t>
      </w:r>
      <w:r w:rsidRPr="0039247F">
        <w:rPr>
          <w:rFonts w:ascii="Doulos SIL" w:hAnsi="Doulos SIL"/>
          <w:i/>
          <w:color w:val="0000FF"/>
        </w:rPr>
        <w:sym w:font="Symbol" w:char="F0AD"/>
      </w:r>
      <w:r w:rsidRPr="0039247F">
        <w:rPr>
          <w:rFonts w:ascii="Doulos SIL" w:hAnsi="Doulos SIL"/>
          <w:i/>
          <w:color w:val="0000FF"/>
        </w:rPr>
        <w:t>bôŋ</w:t>
      </w:r>
      <w:r w:rsidR="00FC0374" w:rsidRPr="00010A4E">
        <w:t xml:space="preserve"> ‘</w:t>
      </w:r>
      <w:r w:rsidRPr="00941D98">
        <w:t>on the mountain only</w:t>
      </w:r>
      <w:r w:rsidR="00FC0374">
        <w:t>’</w:t>
      </w:r>
    </w:p>
    <w:p w14:paraId="72266ADE" w14:textId="68B9E8AA" w:rsidR="007E329A" w:rsidRPr="00D91AD1" w:rsidRDefault="007E329A" w:rsidP="007E329A"/>
    <w:p w14:paraId="46DEAE46" w14:textId="7115628C" w:rsidR="007E329A" w:rsidRPr="00D91AD1" w:rsidRDefault="007E329A" w:rsidP="007E329A">
      <w:r w:rsidRPr="00D91AD1">
        <w:t>Many apparent exceptions to Rightward H-Spreading that might be found in transcriptions are actually cases where the verb ends in a &lt;HL&gt;-toned syllable,</w:t>
      </w:r>
      <w:r w:rsidR="00B464BD">
        <w:t xml:space="preserve"> whose L</w:t>
      </w:r>
      <w:r w:rsidR="00B464BD">
        <w:noBreakHyphen/>
        <w:t>tone delinks. For example,</w:t>
      </w:r>
      <w:r w:rsidRPr="00D91AD1">
        <w:t xml:space="preserve"> /</w:t>
      </w:r>
      <w:r w:rsidRPr="00C66AE9">
        <w:rPr>
          <w:rFonts w:ascii="Doulos SIL" w:hAnsi="Doulos SIL"/>
          <w:color w:val="008000"/>
        </w:rPr>
        <w:t>húrâ bùg-ò+H</w:t>
      </w:r>
      <w:r w:rsidR="00B464BD">
        <w:t>/</w:t>
      </w:r>
      <w:r w:rsidRPr="00D91AD1">
        <w:t xml:space="preserve"> surfaces as </w:t>
      </w:r>
      <w:r w:rsidRPr="0039247F">
        <w:rPr>
          <w:rFonts w:ascii="Doulos SIL" w:hAnsi="Doulos SIL"/>
          <w:i/>
          <w:color w:val="0000FF"/>
        </w:rPr>
        <w:t>húrá bùg-ò</w:t>
      </w:r>
      <w:r w:rsidR="00FC0374" w:rsidRPr="00010A4E">
        <w:t xml:space="preserve"> ‘</w:t>
      </w:r>
      <w:r w:rsidRPr="00D91AD1">
        <w:t>entered the hut</w:t>
      </w:r>
      <w:r w:rsidR="00FC0374">
        <w:t>’</w:t>
      </w:r>
      <w:r w:rsidR="00B464BD">
        <w:t>, but this is not a true exception to Rightward H-Spreading</w:t>
      </w:r>
      <w:r w:rsidR="00FC0374">
        <w:t>.</w:t>
      </w:r>
    </w:p>
    <w:p w14:paraId="67D0955C" w14:textId="0659E491" w:rsidR="007E329A" w:rsidRPr="00D91AD1" w:rsidRDefault="007E329A" w:rsidP="007E329A">
      <w:r w:rsidRPr="00D91AD1">
        <w:tab/>
        <w:t>There are two types of authentic exception. One is that a few grammatical morphemes refuse to raise their L</w:t>
      </w:r>
      <w:r w:rsidRPr="00D91AD1">
        <w:noBreakHyphen/>
        <w:t>tone to H even when following a H</w:t>
      </w:r>
      <w:r w:rsidRPr="00D91AD1">
        <w:noBreakHyphen/>
        <w:t>tone. We saw this with Rightward Floating-H Docking (§</w:t>
      </w:r>
      <w:r w:rsidR="00D202D1">
        <w:t>3.9.5.2</w:t>
      </w:r>
      <w:r w:rsidRPr="00D91AD1">
        <w:t xml:space="preserve">), where </w:t>
      </w:r>
      <w:r w:rsidR="00227513">
        <w:t>imperfective negative</w:t>
      </w:r>
      <w:r w:rsidRPr="00D91AD1">
        <w:t xml:space="preserve"> </w:t>
      </w:r>
      <w:r w:rsidRPr="0039247F">
        <w:rPr>
          <w:rFonts w:ascii="Doulos SIL" w:hAnsi="Doulos SIL"/>
          <w:i/>
          <w:color w:val="0000FF"/>
        </w:rPr>
        <w:t>sù+H</w:t>
      </w:r>
      <w:r w:rsidRPr="00D91AD1">
        <w:t xml:space="preserve">, </w:t>
      </w:r>
      <w:r w:rsidR="00263A75">
        <w:t>strong</w:t>
      </w:r>
      <w:r w:rsidRPr="00D91AD1">
        <w:t xml:space="preserve"> </w:t>
      </w:r>
      <w:r w:rsidR="00371AE7">
        <w:t>definite</w:t>
      </w:r>
      <w:r w:rsidRPr="00D91AD1">
        <w:t xml:space="preserve"> </w:t>
      </w:r>
      <w:r w:rsidRPr="0039247F">
        <w:rPr>
          <w:rFonts w:ascii="Doulos SIL" w:hAnsi="Doulos SIL"/>
          <w:i/>
          <w:color w:val="0000FF"/>
        </w:rPr>
        <w:t>H+dì</w:t>
      </w:r>
      <w:r w:rsidRPr="00D91AD1">
        <w:t xml:space="preserve">, </w:t>
      </w:r>
      <w:r w:rsidRPr="0039247F">
        <w:rPr>
          <w:rFonts w:ascii="Doulos SIL" w:hAnsi="Doulos SIL"/>
          <w:i/>
          <w:color w:val="0000FF"/>
        </w:rPr>
        <w:t>H+gò:</w:t>
      </w:r>
      <w:r w:rsidR="00FC0374" w:rsidRPr="00010A4E">
        <w:t xml:space="preserve"> ‘</w:t>
      </w:r>
      <w:r w:rsidRPr="00D91AD1">
        <w:t>be</w:t>
      </w:r>
      <w:r w:rsidR="00FC0374">
        <w:t>’,</w:t>
      </w:r>
      <w:r w:rsidRPr="00D91AD1">
        <w:t xml:space="preserve"> and </w:t>
      </w:r>
      <w:r w:rsidR="002A7C48">
        <w:t>infinitival</w:t>
      </w:r>
      <w:r w:rsidRPr="00D91AD1">
        <w:t xml:space="preserve"> </w:t>
      </w:r>
      <w:r w:rsidRPr="0039247F">
        <w:rPr>
          <w:rFonts w:ascii="Doulos SIL" w:hAnsi="Doulos SIL"/>
          <w:i/>
          <w:color w:val="0000FF"/>
        </w:rPr>
        <w:t>kù+H</w:t>
      </w:r>
      <w:r w:rsidRPr="00D91AD1">
        <w:t xml:space="preserve"> resist raising due to a preceding floating H (their tones can be raised by a following H</w:t>
      </w:r>
      <w:r w:rsidRPr="00D91AD1">
        <w:noBreakHyphen/>
        <w:t xml:space="preserve">toned clitic). The first three of these are constrained to follow NPs, but </w:t>
      </w:r>
      <w:r w:rsidR="002A7C48">
        <w:t>infinitival</w:t>
      </w:r>
      <w:r w:rsidRPr="00D91AD1">
        <w:t xml:space="preserve"> </w:t>
      </w:r>
      <w:r w:rsidRPr="0039247F">
        <w:rPr>
          <w:rFonts w:ascii="Doulos SIL" w:hAnsi="Doulos SIL"/>
          <w:i/>
          <w:color w:val="0000FF"/>
        </w:rPr>
        <w:t>kù+H</w:t>
      </w:r>
      <w:r w:rsidRPr="00D91AD1">
        <w:t xml:space="preserve"> can follow verbs. The fact that it fails to raise its tone after a {H}-toned verb (</w:t>
      </w:r>
      <w:r w:rsidR="00D84C58">
        <w:t>80</w:t>
      </w:r>
      <w:r w:rsidRPr="00D91AD1">
        <w:t>) suggests that the morphemes resistant to Rightward Floating-H Docking also resist Rightward H-Spreading.</w:t>
      </w:r>
    </w:p>
    <w:p w14:paraId="47FED3C5" w14:textId="77777777" w:rsidR="007E329A" w:rsidRPr="00D91AD1" w:rsidRDefault="007E329A" w:rsidP="007E329A"/>
    <w:p w14:paraId="160F153E" w14:textId="3C846ECE" w:rsidR="007E329A" w:rsidRPr="00D91AD1" w:rsidRDefault="007E329A" w:rsidP="007E329A">
      <w:pPr>
        <w:pStyle w:val="Homboriex"/>
        <w:tabs>
          <w:tab w:val="left" w:pos="1530"/>
          <w:tab w:val="left" w:pos="2340"/>
          <w:tab w:val="left" w:pos="3420"/>
          <w:tab w:val="left" w:pos="4410"/>
        </w:tabs>
      </w:pPr>
      <w:r w:rsidRPr="00D91AD1">
        <w:t>(</w:t>
      </w:r>
      <w:r w:rsidR="00D84C58">
        <w:t>80</w:t>
      </w:r>
      <w:r w:rsidRPr="00D91AD1">
        <w:t>)</w:t>
      </w:r>
      <w:r w:rsidRPr="00D91AD1">
        <w:tab/>
      </w:r>
      <w:r w:rsidRPr="0039247F">
        <w:rPr>
          <w:rFonts w:ascii="Doulos SIL" w:hAnsi="Doulos SIL"/>
          <w:i/>
          <w:color w:val="0000FF"/>
        </w:rPr>
        <w:t>à</w:t>
      </w:r>
      <w:r w:rsidRPr="0039247F">
        <w:rPr>
          <w:rFonts w:ascii="Doulos SIL" w:hAnsi="Doulos SIL"/>
          <w:i/>
          <w:color w:val="0000FF"/>
        </w:rPr>
        <w:tab/>
        <w:t>ẁ</w:t>
      </w:r>
      <w:r w:rsidRPr="0039247F">
        <w:rPr>
          <w:rFonts w:ascii="Doulos SIL" w:hAnsi="Doulos SIL"/>
          <w:i/>
          <w:color w:val="0000FF"/>
        </w:rPr>
        <w:tab/>
        <w:t>hín</w:t>
      </w:r>
      <w:r w:rsidRPr="0039247F">
        <w:rPr>
          <w:rFonts w:ascii="Doulos SIL" w:hAnsi="Doulos SIL"/>
          <w:i/>
          <w:color w:val="0000FF"/>
        </w:rPr>
        <w:tab/>
        <w:t>[kù</w:t>
      </w:r>
      <w:r w:rsidRPr="0039247F">
        <w:rPr>
          <w:rFonts w:ascii="Doulos SIL" w:hAnsi="Doulos SIL"/>
          <w:i/>
          <w:color w:val="0000FF"/>
        </w:rPr>
        <w:tab/>
      </w:r>
      <w:r w:rsidRPr="0039247F">
        <w:rPr>
          <w:rFonts w:ascii="Doulos SIL" w:hAnsi="Doulos SIL"/>
          <w:i/>
          <w:color w:val="0000FF"/>
        </w:rPr>
        <w:sym w:font="Symbol" w:char="F0AD"/>
      </w:r>
      <w:r w:rsidRPr="0039247F">
        <w:rPr>
          <w:rFonts w:ascii="Doulos SIL" w:hAnsi="Doulos SIL"/>
          <w:i/>
          <w:color w:val="0000FF"/>
        </w:rPr>
        <w:t>dírà]</w:t>
      </w:r>
    </w:p>
    <w:p w14:paraId="5BAEBBD8" w14:textId="77777777" w:rsidR="007E329A" w:rsidRPr="00D91AD1" w:rsidRDefault="007E329A" w:rsidP="007E329A">
      <w:pPr>
        <w:pStyle w:val="Homboriex"/>
        <w:tabs>
          <w:tab w:val="left" w:pos="1530"/>
          <w:tab w:val="left" w:pos="2340"/>
          <w:tab w:val="left" w:pos="3420"/>
          <w:tab w:val="left" w:pos="4410"/>
        </w:tabs>
      </w:pPr>
      <w:r w:rsidRPr="00D91AD1">
        <w:tab/>
        <w:t>3SgS</w:t>
      </w:r>
      <w:r w:rsidRPr="00D91AD1">
        <w:tab/>
        <w:t>Impf</w:t>
      </w:r>
      <w:r w:rsidRPr="00D91AD1">
        <w:tab/>
        <w:t>be.able</w:t>
      </w:r>
      <w:r w:rsidRPr="00D91AD1">
        <w:tab/>
        <w:t>[Infin</w:t>
      </w:r>
      <w:r w:rsidRPr="00D91AD1">
        <w:tab/>
        <w:t>walk]</w:t>
      </w:r>
    </w:p>
    <w:p w14:paraId="596D5B89" w14:textId="77777777" w:rsidR="00FC0374" w:rsidRDefault="00FC0374" w:rsidP="007E329A">
      <w:pPr>
        <w:pStyle w:val="Homboriex"/>
      </w:pPr>
      <w:r>
        <w:tab/>
        <w:t>‘</w:t>
      </w:r>
      <w:r w:rsidR="007E329A" w:rsidRPr="00D91AD1">
        <w:t>He/She can walk/travel.</w:t>
      </w:r>
      <w:r>
        <w:t>’</w:t>
      </w:r>
    </w:p>
    <w:p w14:paraId="3637A3C8" w14:textId="3B30C7CA" w:rsidR="007E329A" w:rsidRPr="00D91AD1" w:rsidRDefault="007E329A" w:rsidP="007E329A"/>
    <w:p w14:paraId="0F92F4AB" w14:textId="2D2FAEB5" w:rsidR="007E329A" w:rsidRPr="00D91AD1" w:rsidRDefault="007E329A" w:rsidP="007E329A">
      <w:r w:rsidRPr="00D91AD1">
        <w:t>As we might expect, Rightward H-Spreading also fails when the two adjacent words in question belong to different prosodic phrasing units, or for that matter when a speaker pauses in mid-sentence. One might argue that this is what is really going on in (</w:t>
      </w:r>
      <w:r w:rsidR="0037467E">
        <w:t>80</w:t>
      </w:r>
      <w:r w:rsidRPr="00D91AD1">
        <w:t xml:space="preserve">) above, though I doubt it (control verbs like </w:t>
      </w:r>
      <w:r w:rsidRPr="00EC52D4">
        <w:rPr>
          <w:rFonts w:ascii="Doulos SIL" w:hAnsi="Doulos SIL"/>
          <w:i/>
          <w:color w:val="0000FF"/>
        </w:rPr>
        <w:t>hín</w:t>
      </w:r>
      <w:r w:rsidR="00FC0374" w:rsidRPr="00010A4E">
        <w:t xml:space="preserve"> ‘</w:t>
      </w:r>
      <w:r w:rsidRPr="00D91AD1">
        <w:t>be able</w:t>
      </w:r>
      <w:r w:rsidR="00FC0374" w:rsidRPr="00010A4E">
        <w:t xml:space="preserve">’ </w:t>
      </w:r>
      <w:r w:rsidRPr="00D91AD1">
        <w:t xml:space="preserve">are tightly phrased with the following infinitival VP). I do think this is why </w:t>
      </w:r>
      <w:r w:rsidRPr="0039247F">
        <w:rPr>
          <w:rFonts w:ascii="Doulos SIL" w:hAnsi="Doulos SIL"/>
          <w:i/>
          <w:color w:val="0000FF"/>
        </w:rPr>
        <w:t>dàŋgà</w:t>
      </w:r>
      <w:r w:rsidR="00FC0374" w:rsidRPr="00010A4E">
        <w:t xml:space="preserve"> ‘</w:t>
      </w:r>
      <w:r w:rsidRPr="00D91AD1">
        <w:t>like</w:t>
      </w:r>
      <w:r w:rsidR="00FC0374">
        <w:t>’,</w:t>
      </w:r>
      <w:r w:rsidRPr="00D91AD1">
        <w:t xml:space="preserve"> which (along with anything to its right that is grouped with it) does not seem to allow itself to raise to </w:t>
      </w:r>
      <w:r w:rsidRPr="0039247F">
        <w:rPr>
          <w:rFonts w:ascii="Doulos SIL" w:hAnsi="Doulos SIL"/>
          <w:i/>
          <w:color w:val="0000FF"/>
        </w:rPr>
        <w:sym w:font="Symbol" w:char="F0AD"/>
      </w:r>
      <w:r w:rsidRPr="0039247F">
        <w:rPr>
          <w:rFonts w:ascii="Doulos SIL" w:hAnsi="Doulos SIL"/>
          <w:i/>
          <w:color w:val="0000FF"/>
        </w:rPr>
        <w:t>dáŋgà</w:t>
      </w:r>
      <w:r w:rsidRPr="00D91AD1">
        <w:t>.</w:t>
      </w:r>
    </w:p>
    <w:p w14:paraId="13C102C4" w14:textId="6417B092" w:rsidR="007E329A" w:rsidRPr="00D91AD1" w:rsidRDefault="007E329A" w:rsidP="007E329A">
      <w:r w:rsidRPr="00D91AD1">
        <w:tab/>
        <w:t>A PP can sometimes behave in this fashion, though there is probably some variation in this respect (compare French liaison). In (</w:t>
      </w:r>
      <w:r w:rsidR="00D84C58">
        <w:t>81</w:t>
      </w:r>
      <w:r w:rsidRPr="00D91AD1">
        <w:t xml:space="preserve">), the relevant phrasal boundary is marked by </w:t>
      </w:r>
      <w:r w:rsidR="00343C77">
        <w:t>%</w:t>
      </w:r>
      <w:r w:rsidRPr="00D91AD1">
        <w:t>.</w:t>
      </w:r>
    </w:p>
    <w:p w14:paraId="6E93C6FB" w14:textId="77777777" w:rsidR="007E329A" w:rsidRPr="00D91AD1" w:rsidRDefault="007E329A" w:rsidP="007E329A"/>
    <w:p w14:paraId="36458AB6" w14:textId="063E39E2" w:rsidR="007E329A" w:rsidRPr="005279C3" w:rsidRDefault="007E329A" w:rsidP="00615B50">
      <w:pPr>
        <w:pStyle w:val="Homboriexabc"/>
        <w:keepNext/>
        <w:tabs>
          <w:tab w:val="left" w:pos="1620"/>
          <w:tab w:val="left" w:pos="2430"/>
          <w:tab w:val="left" w:pos="3060"/>
          <w:tab w:val="left" w:pos="3960"/>
          <w:tab w:val="left" w:pos="4860"/>
          <w:tab w:val="left" w:pos="5760"/>
        </w:tabs>
      </w:pPr>
      <w:r w:rsidRPr="005279C3">
        <w:t>(</w:t>
      </w:r>
      <w:r w:rsidR="00D84C58">
        <w:t>81</w:t>
      </w:r>
      <w:r w:rsidRPr="005279C3">
        <w:t>)</w:t>
      </w:r>
      <w:r w:rsidRPr="005279C3">
        <w:tab/>
        <w:t>a.</w:t>
      </w:r>
      <w:r w:rsidRPr="005279C3">
        <w:tab/>
      </w:r>
      <w:r w:rsidRPr="0039247F">
        <w:rPr>
          <w:rFonts w:ascii="Doulos SIL" w:hAnsi="Doulos SIL"/>
          <w:i/>
          <w:color w:val="0000FF"/>
        </w:rPr>
        <w:t>ɲòŋ</w:t>
      </w:r>
      <w:r w:rsidRPr="0039247F">
        <w:rPr>
          <w:rFonts w:ascii="Doulos SIL" w:hAnsi="Doulos SIL"/>
          <w:i/>
          <w:color w:val="0000FF"/>
        </w:rPr>
        <w:tab/>
      </w:r>
      <w:r w:rsidRPr="0039247F">
        <w:rPr>
          <w:rFonts w:ascii="Doulos SIL" w:hAnsi="Doulos SIL"/>
          <w:i/>
          <w:color w:val="0000FF"/>
        </w:rPr>
        <w:sym w:font="Symbol" w:char="F0AD"/>
      </w:r>
      <w:r w:rsidRPr="0039247F">
        <w:rPr>
          <w:rFonts w:ascii="Doulos SIL" w:hAnsi="Doulos SIL"/>
          <w:i/>
          <w:color w:val="0000FF"/>
        </w:rPr>
        <w:t>hímà</w:t>
      </w:r>
      <w:r w:rsidRPr="0039247F">
        <w:rPr>
          <w:rFonts w:ascii="Doulos SIL" w:hAnsi="Doulos SIL"/>
          <w:i/>
          <w:color w:val="0000FF"/>
        </w:rPr>
        <w:tab/>
        <w:t>[ẁ</w:t>
      </w:r>
      <w:r w:rsidRPr="0039247F">
        <w:rPr>
          <w:rFonts w:ascii="Doulos SIL" w:hAnsi="Doulos SIL"/>
          <w:i/>
          <w:color w:val="0000FF"/>
        </w:rPr>
        <w:tab/>
        <w:t>hén</w:t>
      </w:r>
      <w:r w:rsidR="00ED745A">
        <w:rPr>
          <w:rFonts w:ascii="Doulos SIL" w:hAnsi="Doulos SIL"/>
          <w:i/>
          <w:color w:val="0000FF"/>
        </w:rPr>
        <w:t>j</w:t>
      </w:r>
      <w:r w:rsidRPr="0039247F">
        <w:rPr>
          <w:rFonts w:ascii="Doulos SIL" w:hAnsi="Doulos SIL"/>
          <w:i/>
          <w:color w:val="0000FF"/>
        </w:rPr>
        <w:t>éŋ</w:t>
      </w:r>
      <w:r w:rsidRPr="0039247F">
        <w:rPr>
          <w:rFonts w:ascii="Doulos SIL" w:hAnsi="Doulos SIL"/>
          <w:i/>
          <w:color w:val="0000FF"/>
        </w:rPr>
        <w:tab/>
      </w:r>
      <w:r w:rsidR="00343C77">
        <w:rPr>
          <w:rFonts w:ascii="Doulos SIL" w:hAnsi="Doulos SIL"/>
          <w:i/>
          <w:color w:val="0000FF"/>
        </w:rPr>
        <w:t>%</w:t>
      </w:r>
      <w:r w:rsidRPr="0039247F">
        <w:rPr>
          <w:rFonts w:ascii="Doulos SIL" w:hAnsi="Doulos SIL"/>
          <w:i/>
          <w:color w:val="0000FF"/>
        </w:rPr>
        <w:t>[[ɲòŋ</w:t>
      </w:r>
      <w:r w:rsidRPr="0039247F">
        <w:rPr>
          <w:rFonts w:ascii="Doulos SIL" w:hAnsi="Doulos SIL"/>
          <w:i/>
          <w:color w:val="0000FF"/>
        </w:rPr>
        <w:tab/>
      </w:r>
      <w:r w:rsidRPr="0039247F">
        <w:rPr>
          <w:rFonts w:ascii="Doulos SIL" w:hAnsi="Doulos SIL"/>
          <w:i/>
          <w:color w:val="0000FF"/>
        </w:rPr>
        <w:sym w:font="Symbol" w:char="F0AD"/>
      </w:r>
      <w:r w:rsidRPr="0039247F">
        <w:rPr>
          <w:rFonts w:ascii="Doulos SIL" w:hAnsi="Doulos SIL"/>
          <w:i/>
          <w:color w:val="0000FF"/>
        </w:rPr>
        <w:t>bóŋ]</w:t>
      </w:r>
      <w:r w:rsidRPr="0039247F">
        <w:rPr>
          <w:rFonts w:ascii="Doulos SIL" w:hAnsi="Doulos SIL"/>
          <w:i/>
          <w:color w:val="0000FF"/>
        </w:rPr>
        <w:tab/>
        <w:t>ꜜsê]]</w:t>
      </w:r>
    </w:p>
    <w:p w14:paraId="24E747F4" w14:textId="1C3F40BC" w:rsidR="007E329A" w:rsidRPr="005279C3" w:rsidRDefault="007E329A" w:rsidP="00615B50">
      <w:pPr>
        <w:pStyle w:val="Homboriexabc"/>
        <w:keepNext/>
        <w:tabs>
          <w:tab w:val="left" w:pos="1620"/>
          <w:tab w:val="left" w:pos="2430"/>
          <w:tab w:val="left" w:pos="3060"/>
          <w:tab w:val="left" w:pos="3960"/>
          <w:tab w:val="left" w:pos="4860"/>
          <w:tab w:val="left" w:pos="5760"/>
        </w:tabs>
      </w:pPr>
      <w:r w:rsidRPr="005279C3">
        <w:tab/>
      </w:r>
      <w:r w:rsidRPr="005279C3">
        <w:tab/>
        <w:t>3Pl</w:t>
      </w:r>
      <w:r w:rsidRPr="005279C3">
        <w:tab/>
        <w:t>ought</w:t>
      </w:r>
      <w:r w:rsidRPr="005279C3">
        <w:tab/>
        <w:t>[Infin</w:t>
      </w:r>
      <w:r w:rsidRPr="005279C3">
        <w:tab/>
        <w:t>listen</w:t>
      </w:r>
      <w:r w:rsidRPr="005279C3">
        <w:tab/>
      </w:r>
      <w:r w:rsidR="00343C77">
        <w:t>%</w:t>
      </w:r>
      <w:r w:rsidRPr="005279C3">
        <w:t>[[</w:t>
      </w:r>
      <w:r w:rsidRPr="00BD7D09">
        <w:rPr>
          <w:b/>
        </w:rPr>
        <w:t>3Pl</w:t>
      </w:r>
      <w:r w:rsidRPr="005279C3">
        <w:tab/>
        <w:t>head]</w:t>
      </w:r>
      <w:r w:rsidRPr="005279C3">
        <w:tab/>
        <w:t>Dat]]</w:t>
      </w:r>
    </w:p>
    <w:p w14:paraId="57C01B54" w14:textId="09C670F0" w:rsidR="007E329A" w:rsidRPr="005279C3" w:rsidRDefault="007E329A" w:rsidP="007E329A">
      <w:pPr>
        <w:pStyle w:val="Homboriexabc"/>
      </w:pPr>
      <w:r w:rsidRPr="005279C3">
        <w:tab/>
      </w:r>
      <w:r w:rsidR="00FC0374">
        <w:tab/>
        <w:t>‘</w:t>
      </w:r>
      <w:r w:rsidRPr="005279C3">
        <w:t>They ought to listen to themselves.</w:t>
      </w:r>
      <w:r w:rsidR="00FC0374" w:rsidRPr="00010A4E">
        <w:t xml:space="preserve">’ </w:t>
      </w:r>
      <w:r w:rsidRPr="005279C3">
        <w:t xml:space="preserve">(also </w:t>
      </w:r>
      <w:r w:rsidRPr="00DF73BD">
        <w:rPr>
          <w:rFonts w:ascii="Doulos SIL" w:hAnsi="Doulos SIL"/>
          <w:i/>
          <w:color w:val="0000FF"/>
        </w:rPr>
        <w:t>… [ǹ</w:t>
      </w:r>
      <w:r w:rsidR="00ED745A">
        <w:rPr>
          <w:rFonts w:ascii="Doulos SIL" w:hAnsi="Doulos SIL"/>
          <w:i/>
          <w:color w:val="0000FF"/>
        </w:rPr>
        <w:t>j</w:t>
      </w:r>
      <w:r w:rsidRPr="00DF73BD">
        <w:rPr>
          <w:rFonts w:ascii="Doulos SIL" w:hAnsi="Doulos SIL"/>
          <w:i/>
          <w:color w:val="0000FF"/>
        </w:rPr>
        <w:t>éy bòŋ sê]</w:t>
      </w:r>
      <w:r w:rsidRPr="005279C3">
        <w:t>)</w:t>
      </w:r>
    </w:p>
    <w:p w14:paraId="7FE54E7D" w14:textId="77777777" w:rsidR="007E329A" w:rsidRPr="00DD546B" w:rsidRDefault="007E329A" w:rsidP="007E329A">
      <w:pPr>
        <w:pStyle w:val="Homboriexabc"/>
      </w:pPr>
    </w:p>
    <w:p w14:paraId="1B00FD9C" w14:textId="71ED8085" w:rsidR="007E329A" w:rsidRPr="0039247F" w:rsidRDefault="007E329A" w:rsidP="007E329A">
      <w:pPr>
        <w:pStyle w:val="Homboriexabc"/>
        <w:tabs>
          <w:tab w:val="left" w:pos="1800"/>
          <w:tab w:val="left" w:pos="2520"/>
          <w:tab w:val="left" w:pos="3510"/>
          <w:tab w:val="left" w:pos="4410"/>
        </w:tabs>
        <w:rPr>
          <w:rFonts w:ascii="Doulos SIL" w:hAnsi="Doulos SIL"/>
          <w:i/>
          <w:color w:val="0000FF"/>
        </w:rPr>
      </w:pPr>
      <w:r w:rsidRPr="005279C3">
        <w:tab/>
        <w:t>b.</w:t>
      </w:r>
      <w:r w:rsidRPr="005279C3">
        <w:tab/>
      </w:r>
      <w:r w:rsidR="00E727F7">
        <w:rPr>
          <w:rFonts w:ascii="Doulos SIL" w:hAnsi="Doulos SIL"/>
          <w:i/>
          <w:color w:val="0000FF"/>
        </w:rPr>
        <w:t>ì</w:t>
      </w:r>
      <w:r w:rsidR="00E727F7">
        <w:rPr>
          <w:rFonts w:ascii="Doulos SIL" w:hAnsi="Doulos SIL"/>
          <w:i/>
          <w:color w:val="0000FF"/>
        </w:rPr>
        <w:tab/>
        <w:t>dí:</w:t>
      </w:r>
      <w:r w:rsidR="00E727F7">
        <w:rPr>
          <w:rFonts w:ascii="Doulos SIL" w:hAnsi="Doulos SIL"/>
          <w:i/>
          <w:color w:val="0000FF"/>
        </w:rPr>
        <w:tab/>
        <w:t>ɲóŋ</w:t>
      </w:r>
      <w:r w:rsidR="00E727F7">
        <w:rPr>
          <w:rFonts w:ascii="Doulos SIL" w:hAnsi="Doulos SIL"/>
          <w:i/>
          <w:color w:val="0000FF"/>
        </w:rPr>
        <w:tab/>
      </w:r>
      <w:r w:rsidR="00343C77">
        <w:rPr>
          <w:rFonts w:ascii="Doulos SIL" w:hAnsi="Doulos SIL"/>
          <w:i/>
          <w:color w:val="0000FF"/>
        </w:rPr>
        <w:t>%</w:t>
      </w:r>
      <w:r w:rsidRPr="0039247F">
        <w:rPr>
          <w:rFonts w:ascii="Doulos SIL" w:hAnsi="Doulos SIL"/>
          <w:i/>
          <w:color w:val="0000FF"/>
        </w:rPr>
        <w:t>[</w:t>
      </w:r>
      <w:r w:rsidR="00E1247F">
        <w:rPr>
          <w:rFonts w:ascii="Doulos SIL" w:hAnsi="Doulos SIL"/>
          <w:i/>
          <w:color w:val="0000FF"/>
        </w:rPr>
        <w:t>c</w:t>
      </w:r>
      <w:r w:rsidRPr="0039247F">
        <w:rPr>
          <w:rFonts w:ascii="Doulos SIL" w:hAnsi="Doulos SIL"/>
          <w:i/>
          <w:color w:val="0000FF"/>
        </w:rPr>
        <w:t>èr</w:t>
      </w:r>
      <w:r w:rsidRPr="0039247F">
        <w:rPr>
          <w:rFonts w:ascii="Doulos SIL" w:hAnsi="Doulos SIL"/>
          <w:i/>
          <w:color w:val="0000FF"/>
        </w:rPr>
        <w:tab/>
      </w:r>
      <w:r w:rsidRPr="0039247F">
        <w:rPr>
          <w:rFonts w:ascii="Doulos SIL" w:hAnsi="Doulos SIL"/>
          <w:i/>
          <w:color w:val="0000FF"/>
        </w:rPr>
        <w:sym w:font="Symbol" w:char="F0AD"/>
      </w:r>
      <w:r w:rsidRPr="0039247F">
        <w:rPr>
          <w:rFonts w:ascii="Doulos SIL" w:hAnsi="Doulos SIL"/>
          <w:i/>
          <w:color w:val="0000FF"/>
        </w:rPr>
        <w:t>bándè]</w:t>
      </w:r>
    </w:p>
    <w:p w14:paraId="100E083E" w14:textId="21D5538D" w:rsidR="007E329A" w:rsidRPr="005279C3" w:rsidRDefault="007E329A" w:rsidP="007E329A">
      <w:pPr>
        <w:pStyle w:val="Homboriexabc"/>
        <w:tabs>
          <w:tab w:val="left" w:pos="1800"/>
          <w:tab w:val="left" w:pos="2520"/>
          <w:tab w:val="left" w:pos="3510"/>
          <w:tab w:val="left" w:pos="4410"/>
        </w:tabs>
      </w:pPr>
      <w:r w:rsidRPr="005279C3">
        <w:tab/>
      </w:r>
      <w:r w:rsidRPr="005279C3">
        <w:tab/>
        <w:t>1SgS</w:t>
      </w:r>
      <w:r w:rsidRPr="005279C3">
        <w:tab/>
        <w:t>see</w:t>
      </w:r>
      <w:r w:rsidRPr="005279C3">
        <w:tab/>
        <w:t>3PlO</w:t>
      </w:r>
      <w:r w:rsidRPr="005279C3">
        <w:tab/>
      </w:r>
      <w:r w:rsidR="00343C77">
        <w:t>%</w:t>
      </w:r>
      <w:r w:rsidRPr="005279C3">
        <w:t>[</w:t>
      </w:r>
      <w:r w:rsidRPr="00BD7D09">
        <w:rPr>
          <w:b/>
        </w:rPr>
        <w:t>Recip</w:t>
      </w:r>
      <w:r w:rsidRPr="005279C3">
        <w:tab/>
        <w:t>behind]</w:t>
      </w:r>
    </w:p>
    <w:p w14:paraId="43C6F60F" w14:textId="77777777" w:rsidR="00FC0374" w:rsidRDefault="007E329A" w:rsidP="007E329A">
      <w:pPr>
        <w:pStyle w:val="Homboriexabc"/>
      </w:pPr>
      <w:r w:rsidRPr="005279C3">
        <w:tab/>
      </w:r>
      <w:r w:rsidR="00FC0374">
        <w:tab/>
        <w:t>‘</w:t>
      </w:r>
      <w:r w:rsidRPr="005279C3">
        <w:t>I saw them together (=with each other).</w:t>
      </w:r>
      <w:r w:rsidR="00FC0374">
        <w:t>’</w:t>
      </w:r>
    </w:p>
    <w:p w14:paraId="22C49588" w14:textId="535D77BA" w:rsidR="007E329A" w:rsidRPr="00D91AD1" w:rsidRDefault="007E329A" w:rsidP="007E329A"/>
    <w:p w14:paraId="6AA93B59" w14:textId="48FFE3AC" w:rsidR="007E329A" w:rsidRPr="00D91AD1" w:rsidRDefault="007E329A" w:rsidP="007E329A">
      <w:r w:rsidRPr="00D91AD1">
        <w:t>The process can be formulated as (</w:t>
      </w:r>
      <w:r w:rsidR="00D84C58">
        <w:t>82</w:t>
      </w:r>
      <w:r w:rsidRPr="00D91AD1">
        <w:t xml:space="preserve">). </w:t>
      </w:r>
      <w:r w:rsidR="00A612D9">
        <w:t>It really</w:t>
      </w:r>
      <w:r w:rsidRPr="00D91AD1">
        <w:t xml:space="preserve"> </w:t>
      </w:r>
      <w:r w:rsidR="00A612D9">
        <w:t>should be consolidated</w:t>
      </w:r>
      <w:r w:rsidRPr="00D91AD1">
        <w:t xml:space="preserve"> with Rightward Floating-H Docking, but keeping them apart might make the data more transparent to readers.</w:t>
      </w:r>
    </w:p>
    <w:p w14:paraId="7956C754" w14:textId="77777777" w:rsidR="007E329A" w:rsidRPr="00D91AD1" w:rsidRDefault="007E329A" w:rsidP="007E329A"/>
    <w:p w14:paraId="1129E757" w14:textId="0160B295" w:rsidR="007E329A" w:rsidRPr="00630322" w:rsidRDefault="007E329A" w:rsidP="007E329A">
      <w:pPr>
        <w:pStyle w:val="Homboriex"/>
      </w:pPr>
      <w:r>
        <w:t>(</w:t>
      </w:r>
      <w:r w:rsidR="00D84C58">
        <w:t>82</w:t>
      </w:r>
      <w:r>
        <w:t>)</w:t>
      </w:r>
      <w:r>
        <w:tab/>
      </w:r>
      <w:r w:rsidRPr="007D2A97">
        <w:rPr>
          <w:b/>
        </w:rPr>
        <w:t>Rightward H-Spreading</w:t>
      </w:r>
      <w:r w:rsidRPr="007D2A97">
        <w:t xml:space="preserve"> (word boundary)</w:t>
      </w:r>
    </w:p>
    <w:p w14:paraId="0F9CB7F8" w14:textId="77777777" w:rsidR="007E329A" w:rsidRDefault="007E329A" w:rsidP="007E329A">
      <w:pPr>
        <w:pStyle w:val="Homboriex"/>
      </w:pPr>
    </w:p>
    <w:p w14:paraId="0A4A63E3" w14:textId="77777777" w:rsidR="007E329A" w:rsidRDefault="007E329A" w:rsidP="007E329A">
      <w:pPr>
        <w:pStyle w:val="Homboriex"/>
      </w:pPr>
      <w:r>
        <w:tab/>
        <w:t>Given […H] [L…] at a word-boundary the H</w:t>
      </w:r>
      <w:r w:rsidRPr="00391493">
        <w:t>-</w:t>
      </w:r>
      <w:r>
        <w:t>tone spreads rightward into the onset of the first syllable of the second word, with the same phonological effects as Rightward Floating-H Docking.</w:t>
      </w:r>
    </w:p>
    <w:p w14:paraId="62E6B72E" w14:textId="77777777" w:rsidR="007E329A" w:rsidRDefault="007E329A" w:rsidP="007E329A">
      <w:pPr>
        <w:pStyle w:val="Homboriex"/>
        <w:tabs>
          <w:tab w:val="left" w:pos="1080"/>
        </w:tabs>
        <w:ind w:left="1080" w:hanging="1080"/>
      </w:pPr>
      <w:r>
        <w:tab/>
      </w:r>
      <w:r>
        <w:tab/>
        <w:t>exceptions: as for Rightward Floating-H Docking</w:t>
      </w:r>
    </w:p>
    <w:p w14:paraId="480E56FF" w14:textId="77777777" w:rsidR="007E329A" w:rsidRDefault="007E329A" w:rsidP="007E329A"/>
    <w:p w14:paraId="692C5511" w14:textId="4FCB74AE" w:rsidR="007E329A" w:rsidRDefault="007E329A" w:rsidP="007E329A">
      <w:r>
        <w:t>As with Rightward Floating-H Docking, the foothold gained by the spreading H in the first mora of the second word can then be expanded by a further spread to the end of the first syllable, as described in the next section.</w:t>
      </w:r>
    </w:p>
    <w:p w14:paraId="64C8649C" w14:textId="77777777" w:rsidR="007E329A" w:rsidRDefault="007E329A" w:rsidP="007E329A"/>
    <w:p w14:paraId="76C8A30A" w14:textId="77777777" w:rsidR="007E329A" w:rsidRDefault="007E329A" w:rsidP="007E329A"/>
    <w:p w14:paraId="0A23A5D4" w14:textId="77777777" w:rsidR="007E329A" w:rsidRPr="00826052" w:rsidRDefault="007E329A" w:rsidP="007E329A">
      <w:pPr>
        <w:pStyle w:val="Heading4"/>
      </w:pPr>
      <w:bookmarkStart w:id="392" w:name="_Toc259033832"/>
      <w:r w:rsidRPr="00D91AD1">
        <w:t>Word-Internal &lt;HL&gt; → H+L</w:t>
      </w:r>
      <w:bookmarkEnd w:id="392"/>
    </w:p>
    <w:p w14:paraId="149D7EC6" w14:textId="0C405EAE" w:rsidR="007E329A" w:rsidRPr="00D91AD1" w:rsidRDefault="007E329A" w:rsidP="007E329A">
      <w:r w:rsidRPr="00D91AD1">
        <w:t>In a non</w:t>
      </w:r>
      <w:r w:rsidR="0086127D">
        <w:t>final syllable within a word, a</w:t>
      </w:r>
      <w:r w:rsidRPr="00D91AD1">
        <w:t xml:space="preserve"> &lt;HL&gt;-tone (i.e. &lt;HL&gt;) is unstable, and the H</w:t>
      </w:r>
      <w:r w:rsidRPr="00D91AD1">
        <w:noBreakHyphen/>
        <w:t>tone component spreads to the end (i.e. coda) of the syllable. The L</w:t>
      </w:r>
      <w:r w:rsidRPr="00D91AD1">
        <w:noBreakHyphen/>
        <w:t>tone component is delinked from this syllable; either it is realized on the following syllable (if atonal), or it merges with a preexisting L</w:t>
      </w:r>
      <w:r w:rsidRPr="00D91AD1">
        <w:noBreakHyphen/>
        <w:t>tone on that syllable.</w:t>
      </w:r>
    </w:p>
    <w:p w14:paraId="791533B7" w14:textId="3DD058E3" w:rsidR="007E329A" w:rsidRPr="00D91AD1" w:rsidRDefault="007E329A" w:rsidP="007E329A">
      <w:r w:rsidRPr="00D91AD1">
        <w:tab/>
        <w:t xml:space="preserve">This process is a reflection of </w:t>
      </w:r>
      <w:r w:rsidRPr="008C367C">
        <w:rPr>
          <w:b/>
        </w:rPr>
        <w:t>word-level constraints</w:t>
      </w:r>
      <w:r w:rsidRPr="00D91AD1">
        <w:t xml:space="preserve"> that also apply to underived stems, insofar as contrasts between L and H tone components within a stem are concentrated at the word’s right edge. However, there is a difference between the constraints affecting stems and the present phonological process. As we have seen, underived stems overwhelmingly favor </w:t>
      </w:r>
      <w:r w:rsidRPr="00497F80">
        <w:rPr>
          <w:rFonts w:ascii="Doulos SIL" w:hAnsi="Doulos SIL"/>
          <w:i/>
          <w:color w:val="0000FF"/>
        </w:rPr>
        <w:t>C</w:t>
      </w:r>
      <w:r w:rsidRPr="00AB1424">
        <w:rPr>
          <w:rFonts w:ascii="Doulos SIL" w:hAnsi="Doulos SIL"/>
          <w:i/>
          <w:color w:val="0000FF"/>
        </w:rPr>
        <w:t>v́</w:t>
      </w:r>
      <w:r w:rsidRPr="00497F80">
        <w:rPr>
          <w:rFonts w:ascii="Doulos SIL" w:hAnsi="Doulos SIL"/>
          <w:i/>
          <w:color w:val="0000FF"/>
        </w:rPr>
        <w:t>C</w:t>
      </w:r>
      <w:r w:rsidRPr="00746808">
        <w:rPr>
          <w:rFonts w:ascii="Doulos SIL" w:hAnsi="Doulos SIL"/>
          <w:i/>
          <w:color w:val="0000FF"/>
        </w:rPr>
        <w:t>v̂</w:t>
      </w:r>
      <w:r w:rsidRPr="00D91AD1">
        <w:t xml:space="preserve"> with H</w:t>
      </w:r>
      <w:r w:rsidR="00DD61BF">
        <w:t>.</w:t>
      </w:r>
      <w:r w:rsidRPr="00D91AD1">
        <w:t xml:space="preserve">&lt;HL&gt; </w:t>
      </w:r>
      <w:r w:rsidR="00DD61BF">
        <w:t>pattern</w:t>
      </w:r>
      <w:r w:rsidRPr="00D91AD1">
        <w:t xml:space="preserve"> over </w:t>
      </w:r>
      <w:r w:rsidRPr="00497F80">
        <w:rPr>
          <w:rFonts w:ascii="Doulos SIL" w:hAnsi="Doulos SIL"/>
          <w:i/>
          <w:color w:val="0000FF"/>
        </w:rPr>
        <w:t>C</w:t>
      </w:r>
      <w:r w:rsidRPr="00AB1424">
        <w:rPr>
          <w:rFonts w:ascii="Doulos SIL" w:hAnsi="Doulos SIL"/>
          <w:i/>
          <w:color w:val="0000FF"/>
        </w:rPr>
        <w:t>v́</w:t>
      </w:r>
      <w:r w:rsidRPr="00497F80">
        <w:rPr>
          <w:rFonts w:ascii="Doulos SIL" w:hAnsi="Doulos SIL"/>
          <w:i/>
          <w:color w:val="0000FF"/>
        </w:rPr>
        <w:t>C</w:t>
      </w:r>
      <w:r w:rsidRPr="00AB1424">
        <w:rPr>
          <w:rFonts w:ascii="Doulos SIL" w:hAnsi="Doulos SIL"/>
          <w:i/>
          <w:color w:val="0000FF"/>
        </w:rPr>
        <w:t>v̀</w:t>
      </w:r>
      <w:r w:rsidRPr="00D91AD1">
        <w:t xml:space="preserve"> with H</w:t>
      </w:r>
      <w:r w:rsidR="00DD61BF">
        <w:t>.</w:t>
      </w:r>
      <w:r w:rsidRPr="00D91AD1">
        <w:t xml:space="preserve">L. Historically, </w:t>
      </w:r>
      <w:r w:rsidRPr="00497F80">
        <w:rPr>
          <w:rFonts w:ascii="Doulos SIL" w:hAnsi="Doulos SIL"/>
          <w:i/>
          <w:color w:val="0000FF"/>
        </w:rPr>
        <w:t>C</w:t>
      </w:r>
      <w:r w:rsidRPr="00AB1424">
        <w:rPr>
          <w:rFonts w:ascii="Doulos SIL" w:hAnsi="Doulos SIL"/>
          <w:i/>
          <w:color w:val="0000FF"/>
        </w:rPr>
        <w:t>v́</w:t>
      </w:r>
      <w:r w:rsidRPr="00497F80">
        <w:rPr>
          <w:rFonts w:ascii="Doulos SIL" w:hAnsi="Doulos SIL"/>
          <w:i/>
          <w:color w:val="0000FF"/>
        </w:rPr>
        <w:t>C</w:t>
      </w:r>
      <w:r w:rsidRPr="00AB1424">
        <w:rPr>
          <w:rFonts w:ascii="Doulos SIL" w:hAnsi="Doulos SIL"/>
          <w:i/>
          <w:color w:val="0000FF"/>
        </w:rPr>
        <w:t>v</w:t>
      </w:r>
      <w:r w:rsidRPr="00746808">
        <w:rPr>
          <w:rFonts w:ascii="Doulos SIL" w:hAnsi="Doulos SIL"/>
          <w:i/>
          <w:color w:val="0000FF"/>
        </w:rPr>
        <w:t>̂</w:t>
      </w:r>
      <w:r w:rsidRPr="00D91AD1">
        <w:t xml:space="preserve"> stems generally reflect Proto-Eastern Songhay *</w:t>
      </w:r>
      <w:r w:rsidRPr="00960565">
        <w:rPr>
          <w:rFonts w:ascii="Doulos SIL" w:hAnsi="Doulos SIL"/>
          <w:color w:val="008000"/>
        </w:rPr>
        <w:t>Cv́Cv̀</w:t>
      </w:r>
      <w:r w:rsidRPr="00D91AD1">
        <w:t>, whereby the H</w:t>
      </w:r>
      <w:r w:rsidRPr="00D91AD1">
        <w:noBreakHyphen/>
        <w:t>tone has spread into the onset of the final syllable. In Word-Internal &lt;HL&gt; → H+L, on the other hand, something like /</w:t>
      </w:r>
      <w:r w:rsidRPr="00DD61BF">
        <w:rPr>
          <w:rFonts w:ascii="Doulos SIL" w:hAnsi="Doulos SIL"/>
          <w:color w:val="008000"/>
        </w:rPr>
        <w:t>Cv̂CCv̀</w:t>
      </w:r>
      <w:r w:rsidRPr="00D91AD1">
        <w:t xml:space="preserve">/ is realized as </w:t>
      </w:r>
      <w:r w:rsidRPr="00497F80">
        <w:rPr>
          <w:rFonts w:ascii="Doulos SIL" w:hAnsi="Doulos SIL"/>
          <w:i/>
          <w:color w:val="0000FF"/>
        </w:rPr>
        <w:t>C</w:t>
      </w:r>
      <w:r w:rsidRPr="00AB1424">
        <w:rPr>
          <w:rFonts w:ascii="Doulos SIL" w:hAnsi="Doulos SIL"/>
          <w:i/>
          <w:color w:val="0000FF"/>
        </w:rPr>
        <w:t>v́</w:t>
      </w:r>
      <w:r w:rsidRPr="00497F80">
        <w:rPr>
          <w:rFonts w:ascii="Doulos SIL" w:hAnsi="Doulos SIL"/>
          <w:i/>
          <w:color w:val="0000FF"/>
        </w:rPr>
        <w:t>CC</w:t>
      </w:r>
      <w:r w:rsidRPr="00AB1424">
        <w:rPr>
          <w:rFonts w:ascii="Doulos SIL" w:hAnsi="Doulos SIL"/>
          <w:i/>
          <w:color w:val="0000FF"/>
        </w:rPr>
        <w:t>v̀</w:t>
      </w:r>
      <w:r w:rsidRPr="00D91AD1">
        <w:t>, so the rightward spreading of the H does not go beyond its own syllable.</w:t>
      </w:r>
    </w:p>
    <w:p w14:paraId="3D6DDFC1" w14:textId="7FAACC71" w:rsidR="007E329A" w:rsidRPr="00D91AD1" w:rsidRDefault="007E329A" w:rsidP="007E329A">
      <w:r w:rsidRPr="00D91AD1">
        <w:tab/>
        <w:t xml:space="preserve">There are a number of morphological contexts that show a nonfinal &lt;HL&gt;-tone at some point in a derivation. For example, when an </w:t>
      </w:r>
      <w:r w:rsidRPr="008C367C">
        <w:rPr>
          <w:b/>
        </w:rPr>
        <w:t>atonal syllabic suffix</w:t>
      </w:r>
      <w:r w:rsidRPr="00D91AD1">
        <w:t xml:space="preserve"> follows</w:t>
      </w:r>
      <w:r w:rsidR="0086127D">
        <w:t xml:space="preserve"> a &lt;</w:t>
      </w:r>
      <w:r w:rsidRPr="00D91AD1">
        <w:t>HL&gt;-toned syllable, we first get …&lt;HL&gt;</w:t>
      </w:r>
      <w:r w:rsidR="00DD61BF">
        <w:t>.</w:t>
      </w:r>
      <w:r w:rsidR="00343C77">
        <w:t>L]</w:t>
      </w:r>
      <w:r w:rsidRPr="00D91AD1">
        <w:t xml:space="preserve"> by Atonal Suffix </w:t>
      </w:r>
      <w:r w:rsidRPr="001710FC">
        <w:t xml:space="preserve">Spreading </w:t>
      </w:r>
      <w:r w:rsidR="001710FC" w:rsidRPr="001710FC">
        <w:t>(</w:t>
      </w:r>
      <w:r w:rsidRPr="001710FC">
        <w:t>§3.9.5.1</w:t>
      </w:r>
      <w:r w:rsidR="001710FC" w:rsidRPr="001710FC">
        <w:t>)</w:t>
      </w:r>
      <w:r w:rsidRPr="001710FC">
        <w:t>. Then</w:t>
      </w:r>
      <w:r w:rsidRPr="00D91AD1">
        <w:t xml:space="preserve"> the &lt;HL&gt; simplifies to H, resulting in …H</w:t>
      </w:r>
      <w:r w:rsidR="00DD61BF">
        <w:t>.</w:t>
      </w:r>
      <w:r w:rsidR="00343C77">
        <w:t>L]</w:t>
      </w:r>
      <w:r w:rsidRPr="00D91AD1">
        <w:t xml:space="preserve">. Example: </w:t>
      </w:r>
      <w:r w:rsidR="003062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rôw</w:t>
      </w:r>
      <w:r w:rsidR="00FC0374" w:rsidRPr="00010A4E">
        <w:t xml:space="preserve"> ‘</w:t>
      </w:r>
      <w:r w:rsidRPr="00D91AD1">
        <w:t>bird</w:t>
      </w:r>
      <w:r w:rsidR="00FC0374" w:rsidRPr="00010A4E">
        <w:t xml:space="preserve">’ </w:t>
      </w:r>
      <w:r w:rsidR="00343C77">
        <w:t>plus i</w:t>
      </w:r>
      <w:r w:rsidRPr="00D91AD1">
        <w:t xml:space="preserve">ndefinite </w:t>
      </w:r>
      <w:r w:rsidR="00103844">
        <w:t>plural</w:t>
      </w:r>
      <w:r w:rsidRPr="00D91AD1">
        <w:t xml:space="preserve"> </w:t>
      </w:r>
      <w:r w:rsidRPr="00497F80">
        <w:rPr>
          <w:rFonts w:ascii="Doulos SIL" w:hAnsi="Doulos SIL"/>
          <w:i/>
          <w:color w:val="0000FF"/>
        </w:rPr>
        <w:t xml:space="preserve">-ɲoŋ+H </w:t>
      </w:r>
      <w:r w:rsidRPr="00D91AD1">
        <w:t>first becomes /</w:t>
      </w:r>
      <w:r w:rsidR="0030627F" w:rsidRPr="0030627F">
        <w:rPr>
          <w:rFonts w:ascii="Doulos SIL" w:hAnsi="Doulos SIL"/>
          <w:color w:val="008000"/>
        </w:rPr>
        <w:t>c</w:t>
      </w:r>
      <w:r w:rsidRPr="0030627F">
        <w:rPr>
          <w:rFonts w:ascii="Doulos SIL" w:hAnsi="Doulos SIL"/>
          <w:color w:val="008000"/>
        </w:rPr>
        <w:t>írôw</w:t>
      </w:r>
      <w:r w:rsidRPr="0030627F">
        <w:rPr>
          <w:rFonts w:ascii="Doulos SIL" w:hAnsi="Doulos SIL"/>
          <w:color w:val="008000"/>
        </w:rPr>
        <w:noBreakHyphen/>
        <w:t>ɲòŋ</w:t>
      </w:r>
      <w:r w:rsidR="00DD61BF">
        <w:rPr>
          <w:rFonts w:ascii="Doulos SIL" w:hAnsi="Doulos SIL"/>
          <w:color w:val="008000"/>
        </w:rPr>
        <w:t>+H</w:t>
      </w:r>
      <w:r w:rsidRPr="00D91AD1">
        <w:t xml:space="preserve">/ as the atonal suffix gets its tone from the left, then </w:t>
      </w:r>
      <w:r w:rsidR="003062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ro</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 xml:space="preserve">-ɲòŋ+H </w:t>
      </w:r>
      <w:r w:rsidRPr="00D91AD1">
        <w:t>as the medial &lt;HL&gt;-tone is simplified.</w:t>
      </w:r>
    </w:p>
    <w:p w14:paraId="3B2DB4B9" w14:textId="4598F91F" w:rsidR="007E329A" w:rsidRPr="00D91AD1" w:rsidRDefault="007E329A" w:rsidP="007E329A">
      <w:r w:rsidRPr="00D91AD1">
        <w:tab/>
        <w:t>Word-Internal &lt;HL&gt; → H+L is also at work when either Rightward Floating</w:t>
      </w:r>
      <w:r w:rsidRPr="00D91AD1">
        <w:noBreakHyphen/>
        <w:t>H Docking or Rightward H</w:t>
      </w:r>
      <w:r w:rsidRPr="00D91AD1">
        <w:noBreakHyphen/>
        <w:t>Spreading introduces a H</w:t>
      </w:r>
      <w:r w:rsidRPr="00D91AD1">
        <w:noBreakHyphen/>
        <w:t xml:space="preserve">tone into the onset of a nonmonosyllabic word with initial heavy syllable. For example, </w:t>
      </w:r>
      <w:r w:rsidR="009D51CE">
        <w:t>L.L</w:t>
      </w:r>
      <w:r w:rsidRPr="00D91AD1">
        <w:noBreakHyphen/>
        <w:t xml:space="preserve">toned verb </w:t>
      </w:r>
      <w:r w:rsidRPr="00746808">
        <w:rPr>
          <w:rFonts w:ascii="Doulos SIL" w:hAnsi="Doulos SIL"/>
          <w:i/>
          <w:color w:val="0000FF"/>
        </w:rPr>
        <w:t>to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su</w:t>
      </w:r>
      <w:r w:rsidRPr="001033FC">
        <w:rPr>
          <w:rFonts w:ascii="Doulos SIL" w:hAnsi="Doulos SIL"/>
          <w:i/>
          <w:color w:val="0000FF"/>
        </w:rPr>
        <w:t>̀</w:t>
      </w:r>
      <w:r w:rsidR="00FC0374" w:rsidRPr="00010A4E">
        <w:t xml:space="preserve"> ‘</w:t>
      </w:r>
      <w:r w:rsidRPr="00D91AD1">
        <w:t>urinate</w:t>
      </w:r>
      <w:r w:rsidR="00FC0374" w:rsidRPr="00010A4E">
        <w:t xml:space="preserve">’ </w:t>
      </w:r>
      <w:r w:rsidRPr="00D91AD1">
        <w:t xml:space="preserve">appears as </w:t>
      </w:r>
      <w:r w:rsidRPr="00746808">
        <w:rPr>
          <w:rFonts w:ascii="Doulos SIL" w:hAnsi="Doulos SIL"/>
          <w:i/>
          <w:color w:val="0000FF"/>
        </w:rPr>
        <w:sym w:font="Symbol" w:char="F0AD"/>
      </w:r>
      <w:r w:rsidRPr="00746808">
        <w:rPr>
          <w:rFonts w:ascii="Doulos SIL" w:hAnsi="Doulos SIL"/>
          <w:i/>
          <w:color w:val="0000FF"/>
        </w:rPr>
        <w:t>to</w:t>
      </w:r>
      <w:r w:rsidRPr="001527DA">
        <w:rPr>
          <w:rFonts w:ascii="Doulos SIL" w:hAnsi="Doulos SIL"/>
          <w:i/>
          <w:color w:val="0000FF"/>
        </w:rPr>
        <w:t>́:</w:t>
      </w:r>
      <w:r w:rsidRPr="00746808">
        <w:rPr>
          <w:rFonts w:ascii="Doulos SIL" w:hAnsi="Doulos SIL"/>
          <w:i/>
          <w:color w:val="0000FF"/>
        </w:rPr>
        <w:t>su</w:t>
      </w:r>
      <w:r w:rsidRPr="001033FC">
        <w:rPr>
          <w:rFonts w:ascii="Doulos SIL" w:hAnsi="Doulos SIL"/>
          <w:i/>
          <w:color w:val="0000FF"/>
        </w:rPr>
        <w:t>̀</w:t>
      </w:r>
      <w:r w:rsidRPr="00D91AD1">
        <w:t xml:space="preserve"> (not #</w:t>
      </w:r>
      <w:r w:rsidRPr="00746808">
        <w:rPr>
          <w:rFonts w:ascii="Doulos SIL" w:hAnsi="Doulos SIL"/>
          <w:i/>
          <w:color w:val="0000FF"/>
        </w:rPr>
        <w:t>tô</w:t>
      </w:r>
      <w:r w:rsidRPr="001527DA">
        <w:rPr>
          <w:rFonts w:ascii="Doulos SIL" w:hAnsi="Doulos SIL"/>
          <w:i/>
          <w:color w:val="0000FF"/>
        </w:rPr>
        <w:t>:</w:t>
      </w:r>
      <w:r w:rsidRPr="00746808">
        <w:rPr>
          <w:rFonts w:ascii="Doulos SIL" w:hAnsi="Doulos SIL"/>
          <w:i/>
          <w:color w:val="0000FF"/>
        </w:rPr>
        <w:t>su</w:t>
      </w:r>
      <w:r w:rsidRPr="001033FC">
        <w:rPr>
          <w:rFonts w:ascii="Doulos SIL" w:hAnsi="Doulos SIL"/>
          <w:i/>
          <w:color w:val="0000FF"/>
        </w:rPr>
        <w:t>̀</w:t>
      </w:r>
      <w:r w:rsidRPr="00D91AD1">
        <w:t>) as the result of a floating H</w:t>
      </w:r>
      <w:r w:rsidR="00E60D79">
        <w:t xml:space="preserve"> from the left</w:t>
      </w:r>
      <w:r w:rsidRPr="00D91AD1">
        <w:t>, as in /</w:t>
      </w:r>
      <w:r w:rsidRPr="00E60D79">
        <w:rPr>
          <w:rFonts w:ascii="Doulos SIL" w:hAnsi="Doulos SIL"/>
          <w:color w:val="008000"/>
        </w:rPr>
        <w:t>ì+H</w:t>
      </w:r>
      <w:r w:rsidRPr="00960565">
        <w:rPr>
          <w:rFonts w:ascii="Doulos SIL" w:hAnsi="Doulos SIL"/>
          <w:color w:val="008000"/>
        </w:rPr>
        <w:t xml:space="preserve"> </w:t>
      </w:r>
      <w:r w:rsidRPr="00E60D79">
        <w:rPr>
          <w:rFonts w:ascii="Doulos SIL" w:hAnsi="Doulos SIL"/>
          <w:color w:val="008000"/>
        </w:rPr>
        <w:t>tò:sù</w:t>
      </w:r>
      <w:r w:rsidRPr="00D91AD1">
        <w:t xml:space="preserve">/ </w:t>
      </w:r>
      <w:r w:rsidR="00960565" w:rsidRPr="00D91AD1">
        <w:t>→</w:t>
      </w:r>
      <w:r w:rsidRPr="00D91AD1">
        <w:t> </w:t>
      </w:r>
      <w:r w:rsidRPr="00497F80">
        <w:rPr>
          <w:rFonts w:ascii="Doulos SIL" w:hAnsi="Doulos SIL"/>
          <w:i/>
          <w:color w:val="0000FF"/>
        </w:rPr>
        <w:t>i</w:t>
      </w:r>
      <w:r w:rsidRPr="00AB1424">
        <w:rPr>
          <w:rFonts w:ascii="Doulos SIL" w:hAnsi="Doulos SIL"/>
          <w:i/>
          <w:color w:val="0000FF"/>
        </w:rPr>
        <w:t>̀ tó</w:t>
      </w:r>
      <w:r w:rsidRPr="001527DA">
        <w:rPr>
          <w:rFonts w:ascii="Doulos SIL" w:hAnsi="Doulos SIL"/>
          <w:i/>
          <w:color w:val="0000FF"/>
        </w:rPr>
        <w:t>:</w:t>
      </w:r>
      <w:r w:rsidRPr="00746808">
        <w:rPr>
          <w:rFonts w:ascii="Doulos SIL" w:hAnsi="Doulos SIL"/>
          <w:i/>
          <w:color w:val="0000FF"/>
        </w:rPr>
        <w:t>su</w:t>
      </w:r>
      <w:r w:rsidRPr="001033FC">
        <w:rPr>
          <w:rFonts w:ascii="Doulos SIL" w:hAnsi="Doulos SIL"/>
          <w:i/>
          <w:color w:val="0000FF"/>
        </w:rPr>
        <w:t>̀</w:t>
      </w:r>
      <w:r w:rsidR="00FC0374" w:rsidRPr="00010A4E">
        <w:t xml:space="preserve"> ‘</w:t>
      </w:r>
      <w:r w:rsidRPr="00D91AD1">
        <w:t>I urinated</w:t>
      </w:r>
      <w:r w:rsidR="00FC0374">
        <w:t>’,</w:t>
      </w:r>
      <w:r w:rsidRPr="00D91AD1">
        <w:t xml:space="preserve"> and as the result of Rightward H</w:t>
      </w:r>
      <w:r w:rsidRPr="00D91AD1">
        <w:noBreakHyphen/>
        <w:t xml:space="preserve">Spreading, as in the verb-verb sequence </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 xml:space="preserve">y </w:t>
      </w:r>
      <w:r w:rsidRPr="00746808">
        <w:rPr>
          <w:rFonts w:ascii="Doulos SIL" w:hAnsi="Doulos SIL"/>
          <w:i/>
          <w:color w:val="0000FF"/>
        </w:rPr>
        <w:sym w:font="Symbol" w:char="F0AD"/>
      </w:r>
      <w:r w:rsidRPr="00746808">
        <w:rPr>
          <w:rFonts w:ascii="Doulos SIL" w:hAnsi="Doulos SIL"/>
          <w:i/>
          <w:color w:val="0000FF"/>
        </w:rPr>
        <w:t>to</w:t>
      </w:r>
      <w:r w:rsidRPr="001527DA">
        <w:rPr>
          <w:rFonts w:ascii="Doulos SIL" w:hAnsi="Doulos SIL"/>
          <w:i/>
          <w:color w:val="0000FF"/>
        </w:rPr>
        <w:t>́:</w:t>
      </w:r>
      <w:r w:rsidRPr="00746808">
        <w:rPr>
          <w:rFonts w:ascii="Doulos SIL" w:hAnsi="Doulos SIL"/>
          <w:i/>
          <w:color w:val="0000FF"/>
        </w:rPr>
        <w:t>su</w:t>
      </w:r>
      <w:r w:rsidRPr="001033FC">
        <w:rPr>
          <w:rFonts w:ascii="Doulos SIL" w:hAnsi="Doulos SIL"/>
          <w:i/>
          <w:color w:val="0000FF"/>
        </w:rPr>
        <w:t>̀</w:t>
      </w:r>
      <w:r w:rsidR="00FC0374" w:rsidRPr="00010A4E">
        <w:t xml:space="preserve"> ‘</w:t>
      </w:r>
      <w:r w:rsidRPr="00D91AD1">
        <w:t>go to urinate</w:t>
      </w:r>
      <w:r w:rsidR="00FC0374">
        <w:t>’.</w:t>
      </w:r>
    </w:p>
    <w:p w14:paraId="3B7BC602" w14:textId="77777777" w:rsidR="00615B50" w:rsidRDefault="00615B50" w:rsidP="007E329A">
      <w:pPr>
        <w:pStyle w:val="Homboriex"/>
      </w:pPr>
    </w:p>
    <w:p w14:paraId="7DEBC9F8" w14:textId="4EFA481D" w:rsidR="007E329A" w:rsidRDefault="007E329A" w:rsidP="007E329A">
      <w:pPr>
        <w:pStyle w:val="Homboriex"/>
      </w:pPr>
      <w:r>
        <w:t>(</w:t>
      </w:r>
      <w:r w:rsidR="00B65E50">
        <w:t>83</w:t>
      </w:r>
      <w:r>
        <w:t>)</w:t>
      </w:r>
      <w:r>
        <w:tab/>
      </w:r>
      <w:r w:rsidRPr="00D91AD1">
        <w:t>Word-Internal &lt;HL&gt; → H+L</w:t>
      </w:r>
    </w:p>
    <w:p w14:paraId="59B0319E" w14:textId="77777777" w:rsidR="007E329A" w:rsidRDefault="007E329A" w:rsidP="007E329A">
      <w:pPr>
        <w:pStyle w:val="Homboriex"/>
      </w:pPr>
    </w:p>
    <w:p w14:paraId="576C646C" w14:textId="5FCE62D7" w:rsidR="007E329A" w:rsidRDefault="007E329A" w:rsidP="007E329A">
      <w:pPr>
        <w:pStyle w:val="Homboriex"/>
      </w:pPr>
      <w:r>
        <w:tab/>
        <w:t xml:space="preserve">The H component of a </w:t>
      </w:r>
      <w:r w:rsidRPr="00D91AD1">
        <w:t>&lt;HL&gt;</w:t>
      </w:r>
      <w:r>
        <w:t>-toned syllable shifts to the right edge (=coda) of the syllable before a L</w:t>
      </w:r>
      <w:r w:rsidRPr="00391493">
        <w:t>-</w:t>
      </w:r>
      <w:r>
        <w:t xml:space="preserve">toned </w:t>
      </w:r>
      <w:r w:rsidR="00E60D79">
        <w:t xml:space="preserve">or atonal </w:t>
      </w:r>
      <w:r>
        <w:t>syllable within the word.</w:t>
      </w:r>
    </w:p>
    <w:p w14:paraId="32F8EA5F" w14:textId="77777777" w:rsidR="006A2630" w:rsidRDefault="006A2630" w:rsidP="007E329A">
      <w:pPr>
        <w:pStyle w:val="Homboriex"/>
      </w:pPr>
    </w:p>
    <w:p w14:paraId="3FC534AA" w14:textId="600BEDCD" w:rsidR="007E329A" w:rsidRDefault="007E329A" w:rsidP="007E329A">
      <w:pPr>
        <w:pStyle w:val="Heading4"/>
      </w:pPr>
      <w:bookmarkStart w:id="393" w:name="_Toc259033833"/>
      <w:r w:rsidRPr="00C01785">
        <w:t>Final &lt;HL&gt; Flattening</w:t>
      </w:r>
      <w:r w:rsidR="00C3312F">
        <w:t xml:space="preserve"> (final/definite substantives)</w:t>
      </w:r>
      <w:bookmarkEnd w:id="393"/>
    </w:p>
    <w:p w14:paraId="740E87C3" w14:textId="03F84B30" w:rsidR="004B456C" w:rsidRDefault="00372883" w:rsidP="004B456C">
      <w:r>
        <w:t>Final/definite</w:t>
      </w:r>
      <w:r w:rsidR="00A612D9">
        <w:t xml:space="preserve"> singular</w:t>
      </w:r>
      <w:r>
        <w:t xml:space="preserve"> and definite plural suffixes may appear with H- or L-tone but never with </w:t>
      </w:r>
      <w:r w:rsidR="003A4EE7">
        <w:t xml:space="preserve">contoured </w:t>
      </w:r>
      <w:r>
        <w:t>&lt;HL&gt;-tone</w:t>
      </w:r>
      <w:r w:rsidR="005D4B0E">
        <w:t xml:space="preserve"> in unpossessed nouns</w:t>
      </w:r>
      <w:r>
        <w:t xml:space="preserve">. </w:t>
      </w:r>
      <w:r w:rsidR="005D4B0E">
        <w:t xml:space="preserve">(Segmentally related suffixes in alienably possessed nouns do allow contoured tones.) </w:t>
      </w:r>
      <w:r w:rsidR="004B456C">
        <w:t xml:space="preserve">With some exceptions, </w:t>
      </w:r>
      <w:r w:rsidR="009D775C">
        <w:t xml:space="preserve">nonmonosyllabic </w:t>
      </w:r>
      <w:r w:rsidR="004B456C">
        <w:t xml:space="preserve">nouns and numerals that end lexically in a </w:t>
      </w:r>
      <w:r w:rsidR="009D775C">
        <w:t xml:space="preserve">contoured </w:t>
      </w:r>
      <w:r w:rsidR="004B456C">
        <w:t xml:space="preserve">&lt;HL&gt;-toned </w:t>
      </w:r>
      <w:r w:rsidR="005D4B0E" w:rsidRPr="006172FF">
        <w:rPr>
          <w:rFonts w:ascii="Doulos SIL" w:hAnsi="Doulos SIL"/>
          <w:i/>
          <w:color w:val="0000FF"/>
        </w:rPr>
        <w:t>Cv</w:t>
      </w:r>
      <w:r w:rsidR="00FB4BB4">
        <w:t xml:space="preserve">, </w:t>
      </w:r>
      <w:r w:rsidR="009D775C" w:rsidRPr="006172FF">
        <w:rPr>
          <w:rFonts w:ascii="Doulos SIL" w:hAnsi="Doulos SIL"/>
          <w:i/>
          <w:color w:val="0000FF"/>
        </w:rPr>
        <w:t>Cey</w:t>
      </w:r>
      <w:r w:rsidR="00FB4BB4">
        <w:t xml:space="preserve">, </w:t>
      </w:r>
      <w:r w:rsidR="009D775C">
        <w:t xml:space="preserve">or </w:t>
      </w:r>
      <w:r w:rsidR="009D775C" w:rsidRPr="006172FF">
        <w:rPr>
          <w:rFonts w:ascii="Doulos SIL" w:hAnsi="Doulos SIL"/>
          <w:i/>
          <w:color w:val="0000FF"/>
        </w:rPr>
        <w:t>Cow</w:t>
      </w:r>
      <w:r w:rsidR="009D775C">
        <w:t xml:space="preserve"> </w:t>
      </w:r>
      <w:r w:rsidR="004B456C">
        <w:t xml:space="preserve">syllable flatten </w:t>
      </w:r>
      <w:r w:rsidR="009D775C">
        <w:t>this syllable</w:t>
      </w:r>
      <w:r w:rsidR="004B456C">
        <w:t xml:space="preserve"> to L-tone</w:t>
      </w:r>
      <w:r w:rsidR="005D4B0E">
        <w:t xml:space="preserve"> in</w:t>
      </w:r>
      <w:r w:rsidR="004B456C">
        <w:t xml:space="preserve"> final/definite forms</w:t>
      </w:r>
      <w:r>
        <w:t xml:space="preserve"> while leaving nonfinal-syllable tones unaffected</w:t>
      </w:r>
      <w:r w:rsidR="004B456C">
        <w:t xml:space="preserve">. The </w:t>
      </w:r>
      <w:r w:rsidR="009D775C">
        <w:t>underlying (lexical) &lt;HL&gt;-</w:t>
      </w:r>
      <w:r w:rsidR="004B456C">
        <w:t xml:space="preserve">tone is inferred from the </w:t>
      </w:r>
      <w:r w:rsidR="005D4B0E">
        <w:t>nonfinal</w:t>
      </w:r>
      <w:r w:rsidR="004B456C">
        <w:t xml:space="preserve"> form of the stem</w:t>
      </w:r>
      <w:r w:rsidR="009D775C">
        <w:t>, which for</w:t>
      </w:r>
      <w:r w:rsidR="005D4B0E">
        <w:t xml:space="preserve"> some </w:t>
      </w:r>
      <w:r w:rsidR="009D775C">
        <w:t>nouns</w:t>
      </w:r>
      <w:r w:rsidR="005D4B0E">
        <w:t xml:space="preserve"> can also occur </w:t>
      </w:r>
      <w:r w:rsidR="002166F7">
        <w:t>NP</w:t>
      </w:r>
      <w:r w:rsidR="005D4B0E">
        <w:t>-finally</w:t>
      </w:r>
      <w:r w:rsidR="008E5710">
        <w:t>, especially</w:t>
      </w:r>
      <w:r w:rsidR="005D4B0E">
        <w:t xml:space="preserve"> in indefinite function</w:t>
      </w:r>
      <w:r w:rsidR="004B456C">
        <w:t xml:space="preserve">. </w:t>
      </w:r>
      <w:r w:rsidR="00FB4BB4">
        <w:t>In the case of inalienables, including kin and body-part terms</w:t>
      </w:r>
      <w:r w:rsidR="003E1C13">
        <w:t xml:space="preserve">, the morphologically </w:t>
      </w:r>
      <w:r w:rsidR="00E14896">
        <w:t>“</w:t>
      </w:r>
      <w:r w:rsidR="003E1C13">
        <w:t>definite</w:t>
      </w:r>
      <w:r w:rsidR="00E14896">
        <w:t>”</w:t>
      </w:r>
      <w:r w:rsidR="003E1C13">
        <w:t xml:space="preserve"> forms </w:t>
      </w:r>
      <w:r w:rsidR="00234C21">
        <w:t>function as</w:t>
      </w:r>
      <w:r w:rsidR="003E1C13">
        <w:t xml:space="preserve"> third person possessor forms </w:t>
      </w:r>
      <w:r w:rsidR="00FC0374">
        <w:t>(‘</w:t>
      </w:r>
      <w:r w:rsidR="003E1C13">
        <w:t>his/her</w:t>
      </w:r>
      <w:r w:rsidR="00FC0374">
        <w:t>’)</w:t>
      </w:r>
      <w:r w:rsidR="003E1C13">
        <w:t>.</w:t>
      </w:r>
    </w:p>
    <w:p w14:paraId="19B860D5" w14:textId="108F23E8" w:rsidR="004B456C" w:rsidRDefault="004B456C" w:rsidP="004B456C">
      <w:r>
        <w:tab/>
        <w:t>The situation is simplest for lexi</w:t>
      </w:r>
      <w:r w:rsidR="003E1C13">
        <w:t>cally {HL} and {LHL} bisyllabic nouns (and compound finals), which take H.&lt;HL&gt; and L.&lt;HL&gt; form in the absence of a definite suffix</w:t>
      </w:r>
      <w:r>
        <w:t xml:space="preserve"> (</w:t>
      </w:r>
      <w:r w:rsidR="00B65E50">
        <w:t>84</w:t>
      </w:r>
      <w:r>
        <w:t xml:space="preserve">). </w:t>
      </w:r>
    </w:p>
    <w:p w14:paraId="15D512EE" w14:textId="77777777" w:rsidR="004B456C" w:rsidRDefault="004B456C" w:rsidP="004B456C"/>
    <w:p w14:paraId="78BD4A55" w14:textId="5DDA2BAD" w:rsidR="004B456C" w:rsidRPr="00E50BD9" w:rsidRDefault="004B456C" w:rsidP="004B456C">
      <w:pPr>
        <w:pStyle w:val="Homboriexabc"/>
        <w:tabs>
          <w:tab w:val="left" w:pos="2610"/>
          <w:tab w:val="left" w:pos="4230"/>
        </w:tabs>
      </w:pPr>
      <w:r w:rsidRPr="00E50BD9">
        <w:t>(</w:t>
      </w:r>
      <w:r w:rsidR="00B65E50">
        <w:t>84</w:t>
      </w:r>
      <w:r w:rsidRPr="00E50BD9">
        <w:t>)</w:t>
      </w:r>
      <w:r w:rsidRPr="00E50BD9">
        <w:tab/>
        <w:t>Final &lt;HL&gt; Flattening</w:t>
      </w:r>
      <w:r w:rsidR="003E1C13">
        <w:t xml:space="preserve"> (bisyllabics)</w:t>
      </w:r>
    </w:p>
    <w:p w14:paraId="10D9877B" w14:textId="77777777" w:rsidR="004B456C" w:rsidRPr="00E50BD9" w:rsidRDefault="004B456C" w:rsidP="004B456C">
      <w:pPr>
        <w:pStyle w:val="Homboriexabc"/>
        <w:tabs>
          <w:tab w:val="left" w:pos="2610"/>
          <w:tab w:val="left" w:pos="4230"/>
        </w:tabs>
      </w:pPr>
    </w:p>
    <w:p w14:paraId="042F430B" w14:textId="57099BB8" w:rsidR="004B456C" w:rsidRPr="00E50BD9" w:rsidRDefault="004B456C" w:rsidP="003E1C13">
      <w:pPr>
        <w:pStyle w:val="Homboriexabc"/>
        <w:tabs>
          <w:tab w:val="left" w:pos="3150"/>
          <w:tab w:val="left" w:pos="5220"/>
        </w:tabs>
        <w:ind w:left="5220" w:hanging="5220"/>
        <w:jc w:val="left"/>
      </w:pPr>
      <w:r w:rsidRPr="00E50BD9">
        <w:tab/>
      </w:r>
      <w:r w:rsidRPr="00E50BD9">
        <w:tab/>
        <w:t>NF (or unpossessed)</w:t>
      </w:r>
      <w:r w:rsidRPr="00E50BD9">
        <w:tab/>
      </w:r>
      <w:r w:rsidR="00BD151C">
        <w:t>Fin/Def</w:t>
      </w:r>
      <w:r w:rsidR="007609D6">
        <w:t xml:space="preserve"> Sg</w:t>
      </w:r>
      <w:r w:rsidRPr="00E50BD9">
        <w:tab/>
        <w:t>gloss</w:t>
      </w:r>
    </w:p>
    <w:p w14:paraId="242BA9CE" w14:textId="77777777" w:rsidR="004B456C" w:rsidRPr="00E50BD9" w:rsidRDefault="004B456C" w:rsidP="003E1C13">
      <w:pPr>
        <w:pStyle w:val="Homboriexabc"/>
        <w:tabs>
          <w:tab w:val="left" w:pos="2610"/>
          <w:tab w:val="left" w:pos="4230"/>
        </w:tabs>
        <w:ind w:left="5220" w:hanging="5220"/>
      </w:pPr>
    </w:p>
    <w:p w14:paraId="3A1E0F24" w14:textId="5D142B09" w:rsidR="004B456C" w:rsidRPr="00BE0391" w:rsidRDefault="004B456C" w:rsidP="003E1C13">
      <w:pPr>
        <w:pStyle w:val="Homboriexabc"/>
        <w:tabs>
          <w:tab w:val="left" w:pos="3150"/>
          <w:tab w:val="left" w:pos="5220"/>
        </w:tabs>
        <w:ind w:left="5220" w:hanging="5220"/>
        <w:jc w:val="left"/>
      </w:pPr>
      <w:r w:rsidRPr="00BE0391">
        <w:tab/>
        <w:t>a.</w:t>
      </w:r>
      <w:r w:rsidRPr="00BE0391">
        <w:tab/>
        <w:t>L</w:t>
      </w:r>
      <w:r>
        <w:t>.</w:t>
      </w:r>
      <w:r w:rsidRPr="00BE0391">
        <w:t xml:space="preserve">&lt;HL&gt; </w:t>
      </w:r>
      <w:r w:rsidRPr="00BE0391">
        <w:sym w:font="Symbol" w:char="F0AE"/>
      </w:r>
      <w:r w:rsidRPr="00BE0391">
        <w:t xml:space="preserve"> L</w:t>
      </w:r>
      <w:r>
        <w:t>.</w:t>
      </w:r>
      <w:r w:rsidRPr="00BE0391">
        <w:t>L</w:t>
      </w:r>
    </w:p>
    <w:p w14:paraId="2E37A09C" w14:textId="77777777" w:rsidR="004B456C" w:rsidRPr="00E00EE2" w:rsidRDefault="004B456C" w:rsidP="003E1C13">
      <w:pPr>
        <w:pStyle w:val="Homboriexabc"/>
        <w:tabs>
          <w:tab w:val="left" w:pos="3150"/>
          <w:tab w:val="left" w:pos="5220"/>
        </w:tabs>
        <w:ind w:left="5220" w:hanging="5220"/>
        <w:jc w:val="left"/>
        <w:rPr>
          <w:i/>
        </w:rPr>
      </w:pPr>
      <w:r w:rsidRPr="00BE0391">
        <w:tab/>
        <w:t xml:space="preserve">   </w:t>
      </w:r>
      <w:r w:rsidRPr="00BE0391">
        <w:rPr>
          <w:i/>
        </w:rPr>
        <w:t xml:space="preserve">nominalizations with </w:t>
      </w:r>
      <w:r w:rsidRPr="00535769">
        <w:rPr>
          <w:rFonts w:ascii="Doulos SIL" w:hAnsi="Doulos SIL"/>
          <w:i/>
          <w:color w:val="0000FF"/>
        </w:rPr>
        <w:t>-êy</w:t>
      </w:r>
      <w:r w:rsidRPr="00BE0391">
        <w:rPr>
          <w:i/>
        </w:rPr>
        <w:t xml:space="preserve"> or </w:t>
      </w:r>
      <w:r w:rsidRPr="00535769">
        <w:rPr>
          <w:rFonts w:ascii="Doulos SIL" w:hAnsi="Doulos SIL"/>
          <w:i/>
          <w:color w:val="0000FF"/>
        </w:rPr>
        <w:t>-mî</w:t>
      </w:r>
      <w:r w:rsidRPr="00BE0391">
        <w:rPr>
          <w:i/>
        </w:rPr>
        <w:t xml:space="preserve"> after {L}-toned stem</w:t>
      </w:r>
    </w:p>
    <w:p w14:paraId="50E011E9" w14:textId="77777777" w:rsidR="00FC0374" w:rsidRDefault="004B456C" w:rsidP="003E1C13">
      <w:pPr>
        <w:pStyle w:val="Homboriexabc"/>
        <w:tabs>
          <w:tab w:val="left" w:pos="3150"/>
          <w:tab w:val="left" w:pos="5220"/>
        </w:tabs>
        <w:ind w:left="5220" w:hanging="5220"/>
        <w:jc w:val="left"/>
      </w:pPr>
      <w:r>
        <w:tab/>
      </w:r>
      <w:r>
        <w:tab/>
      </w:r>
      <w:r w:rsidRPr="00746808">
        <w:rPr>
          <w:rFonts w:ascii="Doulos SIL" w:hAnsi="Doulos SIL"/>
          <w:i/>
          <w:color w:val="0000FF"/>
        </w:rPr>
        <w:t>hi</w:t>
      </w:r>
      <w:r w:rsidRPr="001033FC">
        <w:rPr>
          <w:rFonts w:ascii="Doulos SIL" w:hAnsi="Doulos SIL"/>
          <w:i/>
          <w:color w:val="0000FF"/>
        </w:rPr>
        <w:t>̀</w:t>
      </w:r>
      <w:r w:rsidRPr="00746808">
        <w:rPr>
          <w:rFonts w:ascii="Doulos SIL" w:hAnsi="Doulos SIL"/>
          <w:i/>
          <w:color w:val="0000FF"/>
        </w:rPr>
        <w:t>n-êy</w:t>
      </w:r>
      <w:r w:rsidRPr="001033FC">
        <w:rPr>
          <w:rFonts w:ascii="Doulos SIL" w:hAnsi="Doulos SIL"/>
          <w:i/>
          <w:color w:val="0000FF"/>
        </w:rPr>
        <w:tab/>
      </w:r>
      <w:r w:rsidRPr="00746808">
        <w:rPr>
          <w:rFonts w:ascii="Doulos SIL" w:hAnsi="Doulos SIL"/>
          <w:i/>
          <w:color w:val="0000FF"/>
        </w:rPr>
        <w:t>hìn</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00FC0374">
        <w:tab/>
        <w:t>‘</w:t>
      </w:r>
      <w:r>
        <w:t>(the) means</w:t>
      </w:r>
      <w:r w:rsidR="00FC0374">
        <w:t>’</w:t>
      </w:r>
    </w:p>
    <w:p w14:paraId="2D8A998A" w14:textId="77777777" w:rsidR="00FC0374" w:rsidRDefault="004B456C" w:rsidP="003E1C13">
      <w:pPr>
        <w:pStyle w:val="Homboriexabc"/>
        <w:tabs>
          <w:tab w:val="left" w:pos="3150"/>
          <w:tab w:val="left" w:pos="5220"/>
        </w:tabs>
        <w:ind w:left="5220" w:hanging="5220"/>
        <w:jc w:val="left"/>
      </w:pPr>
      <w:r w:rsidRPr="00BE0391">
        <w:tab/>
      </w:r>
      <w:r w:rsidRPr="00BE0391">
        <w:tab/>
      </w:r>
      <w:r w:rsidRPr="0031335A">
        <w:rPr>
          <w:rFonts w:ascii="Doulos SIL" w:hAnsi="Doulos SIL"/>
          <w:i/>
          <w:color w:val="0000FF"/>
          <w:spacing w:val="20"/>
        </w:rPr>
        <w:t>f</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mî</w:t>
      </w:r>
      <w:r w:rsidRPr="00746808">
        <w:rPr>
          <w:rFonts w:ascii="Doulos SIL" w:hAnsi="Doulos SIL"/>
          <w:i/>
          <w:color w:val="0000FF"/>
        </w:rPr>
        <w:tab/>
      </w:r>
      <w:r w:rsidRPr="0031335A">
        <w:rPr>
          <w:rFonts w:ascii="Doulos SIL" w:hAnsi="Doulos SIL"/>
          <w:i/>
          <w:color w:val="0000FF"/>
          <w:spacing w:val="20"/>
        </w:rPr>
        <w:t>f</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m</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00FC0374">
        <w:tab/>
        <w:t>‘</w:t>
      </w:r>
      <w:r w:rsidRPr="00E50BD9">
        <w:t>farming</w:t>
      </w:r>
      <w:r w:rsidR="00FC0374">
        <w:t>’</w:t>
      </w:r>
    </w:p>
    <w:p w14:paraId="6F17EE59" w14:textId="3F1BEE1D" w:rsidR="004B456C" w:rsidRPr="00E00EE2" w:rsidRDefault="004B456C" w:rsidP="003E1C13">
      <w:pPr>
        <w:pStyle w:val="Homboriexabc"/>
        <w:tabs>
          <w:tab w:val="left" w:pos="3150"/>
          <w:tab w:val="left" w:pos="5220"/>
        </w:tabs>
        <w:ind w:left="5220" w:hanging="5220"/>
        <w:jc w:val="left"/>
        <w:rPr>
          <w:i/>
        </w:rPr>
      </w:pPr>
      <w:r w:rsidRPr="00BE0391">
        <w:tab/>
        <w:t xml:space="preserve">   </w:t>
      </w:r>
      <w:r w:rsidRPr="00BE0391">
        <w:rPr>
          <w:i/>
        </w:rPr>
        <w:t xml:space="preserve">abstractives with </w:t>
      </w:r>
      <w:r w:rsidRPr="00535769">
        <w:rPr>
          <w:rFonts w:ascii="Doulos SIL" w:hAnsi="Doulos SIL"/>
          <w:i/>
          <w:color w:val="0000FF"/>
        </w:rPr>
        <w:t>-tàrêy</w:t>
      </w:r>
      <w:r w:rsidRPr="00E00EE2">
        <w:rPr>
          <w:i/>
        </w:rPr>
        <w:t xml:space="preserve"> after {L}-toned stem</w:t>
      </w:r>
      <w:r w:rsidRPr="00BE0391">
        <w:rPr>
          <w:i/>
        </w:rPr>
        <w:t xml:space="preserve"> </w:t>
      </w:r>
    </w:p>
    <w:p w14:paraId="2B2BB9E6" w14:textId="77777777" w:rsidR="00FC0374" w:rsidRDefault="004B456C" w:rsidP="003E1C13">
      <w:pPr>
        <w:pStyle w:val="Homboriexabc"/>
        <w:tabs>
          <w:tab w:val="left" w:pos="3150"/>
          <w:tab w:val="left" w:pos="5220"/>
        </w:tabs>
        <w:ind w:left="5220" w:hanging="5220"/>
        <w:jc w:val="left"/>
      </w:pPr>
      <w:r>
        <w:tab/>
      </w:r>
      <w:r>
        <w:tab/>
      </w:r>
      <w:r w:rsidRPr="00746808">
        <w:rPr>
          <w:rFonts w:ascii="Doulos SIL" w:hAnsi="Doulos SIL"/>
          <w:i/>
          <w:color w:val="0000FF"/>
        </w:rPr>
        <w:t>bàrè-tàrêy</w:t>
      </w:r>
      <w:r w:rsidRPr="001033FC">
        <w:rPr>
          <w:rFonts w:ascii="Doulos SIL" w:hAnsi="Doulos SIL"/>
          <w:i/>
          <w:color w:val="0000FF"/>
        </w:rPr>
        <w:tab/>
      </w:r>
      <w:r w:rsidRPr="00746808">
        <w:rPr>
          <w:rFonts w:ascii="Doulos SIL" w:hAnsi="Doulos SIL"/>
          <w:i/>
          <w:color w:val="0000FF"/>
        </w:rPr>
        <w:t>bàrè-tàr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00FC0374">
        <w:tab/>
        <w:t>‘</w:t>
      </w:r>
      <w:r>
        <w:t>blacksmith-hood</w:t>
      </w:r>
      <w:r w:rsidR="00FC0374">
        <w:t>’</w:t>
      </w:r>
    </w:p>
    <w:p w14:paraId="31C44173" w14:textId="39311627" w:rsidR="004B456C" w:rsidRPr="00BE0391" w:rsidRDefault="004B456C" w:rsidP="003E1C13">
      <w:pPr>
        <w:pStyle w:val="Homboriexabc"/>
        <w:tabs>
          <w:tab w:val="left" w:pos="3150"/>
          <w:tab w:val="left" w:pos="5220"/>
        </w:tabs>
        <w:ind w:left="5220" w:hanging="5220"/>
        <w:jc w:val="left"/>
        <w:rPr>
          <w:i/>
        </w:rPr>
      </w:pPr>
      <w:r w:rsidRPr="00BE0391">
        <w:tab/>
        <w:t xml:space="preserve">   </w:t>
      </w:r>
      <w:r w:rsidRPr="00BE0391">
        <w:rPr>
          <w:i/>
        </w:rPr>
        <w:t xml:space="preserve">nouns not obviously derived </w:t>
      </w:r>
    </w:p>
    <w:p w14:paraId="33DFD203" w14:textId="77777777" w:rsidR="00FC0374" w:rsidRDefault="004B456C" w:rsidP="003E1C13">
      <w:pPr>
        <w:pStyle w:val="Homboriexabc"/>
        <w:tabs>
          <w:tab w:val="left" w:pos="3150"/>
          <w:tab w:val="left" w:pos="5220"/>
        </w:tabs>
        <w:ind w:left="5220" w:hanging="5220"/>
        <w:jc w:val="left"/>
      </w:pPr>
      <w:r w:rsidRPr="00BE0391">
        <w:tab/>
      </w:r>
      <w:r w:rsidRPr="00BE0391">
        <w:tab/>
      </w:r>
      <w:r w:rsidRPr="00E50BD9">
        <w:rPr>
          <w:rFonts w:ascii="Doulos SIL" w:hAnsi="Doulos SIL"/>
          <w:i/>
          <w:color w:val="0000FF"/>
        </w:rPr>
        <w:t>bònê</w:t>
      </w:r>
      <w:r w:rsidRPr="00E50BD9">
        <w:rPr>
          <w:rFonts w:ascii="Doulos SIL" w:hAnsi="Doulos SIL"/>
          <w:i/>
          <w:color w:val="0000FF"/>
        </w:rPr>
        <w:tab/>
        <w:t>bòn-ò+H</w:t>
      </w:r>
      <w:r w:rsidR="00FC0374">
        <w:tab/>
        <w:t>‘</w:t>
      </w:r>
      <w:r w:rsidRPr="006B1179">
        <w:t>trouble</w:t>
      </w:r>
      <w:r w:rsidR="00FC0374">
        <w:t>’</w:t>
      </w:r>
    </w:p>
    <w:p w14:paraId="0EFEDB0B" w14:textId="77777777" w:rsidR="00FC0374" w:rsidRDefault="00D028C5" w:rsidP="00D028C5">
      <w:pPr>
        <w:pStyle w:val="Homboriexabc"/>
        <w:tabs>
          <w:tab w:val="left" w:pos="3150"/>
          <w:tab w:val="left" w:pos="5220"/>
        </w:tabs>
        <w:ind w:left="5220" w:hanging="5220"/>
        <w:jc w:val="left"/>
      </w:pPr>
      <w:r>
        <w:tab/>
      </w:r>
      <w:r>
        <w:tab/>
      </w:r>
      <w:r w:rsidRPr="00746808">
        <w:rPr>
          <w:rFonts w:ascii="Doulos SIL" w:hAnsi="Doulos SIL"/>
          <w:i/>
          <w:color w:val="0000FF"/>
        </w:rPr>
        <w:t>bu</w:t>
      </w:r>
      <w:r w:rsidRPr="001033FC">
        <w:rPr>
          <w:rFonts w:ascii="Doulos SIL" w:hAnsi="Doulos SIL"/>
          <w:i/>
          <w:color w:val="0000FF"/>
        </w:rPr>
        <w:t>̀</w:t>
      </w:r>
      <w:r w:rsidRPr="00746808">
        <w:rPr>
          <w:rFonts w:ascii="Doulos SIL" w:hAnsi="Doulos SIL"/>
          <w:i/>
          <w:color w:val="0000FF"/>
        </w:rPr>
        <w:t>kôw</w:t>
      </w:r>
      <w:r w:rsidRPr="00911BE1">
        <w:t xml:space="preserve"> </w:t>
      </w:r>
      <w:r w:rsidRPr="00BE0391">
        <w:t xml:space="preserve">( ~ </w:t>
      </w:r>
      <w:r w:rsidRPr="00746808">
        <w:rPr>
          <w:rFonts w:ascii="Doulos SIL" w:hAnsi="Doulos SIL"/>
          <w:i/>
          <w:color w:val="0000FF"/>
        </w:rPr>
        <w:t>bu</w:t>
      </w:r>
      <w:r w:rsidRPr="001033FC">
        <w:rPr>
          <w:rFonts w:ascii="Doulos SIL" w:hAnsi="Doulos SIL"/>
          <w:i/>
          <w:color w:val="0000FF"/>
        </w:rPr>
        <w:t>̀</w:t>
      </w:r>
      <w:r w:rsidRPr="00746808">
        <w:rPr>
          <w:rFonts w:ascii="Doulos SIL" w:hAnsi="Doulos SIL"/>
          <w:i/>
          <w:color w:val="0000FF"/>
        </w:rPr>
        <w:t>k</w:t>
      </w:r>
      <w:r w:rsidRPr="00497F80">
        <w:rPr>
          <w:rFonts w:ascii="Doulos SIL" w:hAnsi="Doulos SIL"/>
          <w:i/>
          <w:color w:val="0000FF"/>
        </w:rPr>
        <w:t>-</w:t>
      </w:r>
      <w:r w:rsidRPr="00746808">
        <w:rPr>
          <w:rFonts w:ascii="Doulos SIL" w:hAnsi="Doulos SIL"/>
          <w:i/>
          <w:color w:val="0000FF"/>
        </w:rPr>
        <w:t>u</w:t>
      </w:r>
      <w:r w:rsidRPr="001033FC">
        <w:rPr>
          <w:rFonts w:ascii="Doulos SIL" w:hAnsi="Doulos SIL"/>
          <w:i/>
          <w:color w:val="0000FF"/>
        </w:rPr>
        <w:t>̀</w:t>
      </w:r>
      <w:r w:rsidRPr="00E50BD9">
        <w:t>)</w:t>
      </w:r>
      <w:r w:rsidRPr="001033FC">
        <w:rPr>
          <w:rFonts w:ascii="Doulos SIL" w:hAnsi="Doulos SIL"/>
          <w:i/>
          <w:color w:val="0000FF"/>
        </w:rPr>
        <w:tab/>
      </w:r>
      <w:r w:rsidRPr="00746808">
        <w:rPr>
          <w:rFonts w:ascii="Doulos SIL" w:hAnsi="Doulos SIL"/>
          <w:i/>
          <w:color w:val="0000FF"/>
        </w:rPr>
        <w:t>bu</w:t>
      </w:r>
      <w:r w:rsidRPr="001033FC">
        <w:rPr>
          <w:rFonts w:ascii="Doulos SIL" w:hAnsi="Doulos SIL"/>
          <w:i/>
          <w:color w:val="0000FF"/>
        </w:rPr>
        <w:t>̀</w:t>
      </w:r>
      <w:r w:rsidRPr="00746808">
        <w:rPr>
          <w:rFonts w:ascii="Doulos SIL" w:hAnsi="Doulos SIL"/>
          <w:i/>
          <w:color w:val="0000FF"/>
        </w:rPr>
        <w:t>k</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00FC0374">
        <w:rPr>
          <w:rFonts w:ascii="Doulos SIL" w:hAnsi="Doulos SIL"/>
          <w:i/>
          <w:color w:val="0000FF"/>
        </w:rPr>
        <w:tab/>
        <w:t>‘</w:t>
      </w:r>
      <w:r w:rsidRPr="0029251D">
        <w:t>corpse</w:t>
      </w:r>
      <w:r w:rsidR="00FC0374">
        <w:t>’</w:t>
      </w:r>
    </w:p>
    <w:p w14:paraId="61D5ECD4" w14:textId="77777777" w:rsidR="00FC0374" w:rsidRDefault="004B456C" w:rsidP="003E1C13">
      <w:pPr>
        <w:pStyle w:val="Homboriexabc"/>
        <w:tabs>
          <w:tab w:val="left" w:pos="3150"/>
          <w:tab w:val="left" w:pos="5220"/>
        </w:tabs>
        <w:ind w:left="5220" w:hanging="5220"/>
        <w:jc w:val="left"/>
      </w:pPr>
      <w:r w:rsidRPr="00E00EE2">
        <w:rPr>
          <w:i/>
        </w:rPr>
        <w:tab/>
      </w:r>
      <w:r w:rsidRPr="00E00EE2">
        <w:rPr>
          <w:i/>
        </w:rPr>
        <w:tab/>
      </w:r>
      <w:r>
        <w:rPr>
          <w:rFonts w:ascii="Doulos SIL" w:hAnsi="Doulos SIL"/>
          <w:i/>
          <w:color w:val="0000FF"/>
        </w:rPr>
        <w:t>c</w:t>
      </w:r>
      <w:r w:rsidRPr="00E50BD9">
        <w:rPr>
          <w:rFonts w:ascii="Doulos SIL" w:hAnsi="Doulos SIL"/>
          <w:i/>
          <w:color w:val="0000FF"/>
        </w:rPr>
        <w:t>èrê</w:t>
      </w:r>
      <w:r w:rsidRPr="00E50BD9">
        <w:rPr>
          <w:rFonts w:ascii="Doulos SIL" w:hAnsi="Doulos SIL"/>
          <w:i/>
          <w:color w:val="0000FF"/>
        </w:rPr>
        <w:tab/>
      </w:r>
      <w:r>
        <w:rPr>
          <w:rFonts w:ascii="Doulos SIL" w:hAnsi="Doulos SIL"/>
          <w:i/>
          <w:color w:val="0000FF"/>
        </w:rPr>
        <w:t>c</w:t>
      </w:r>
      <w:r w:rsidRPr="00E50BD9">
        <w:rPr>
          <w:rFonts w:ascii="Doulos SIL" w:hAnsi="Doulos SIL"/>
          <w:i/>
          <w:color w:val="0000FF"/>
        </w:rPr>
        <w:t>èr-ò+H</w:t>
      </w:r>
      <w:r w:rsidRPr="00E50BD9">
        <w:t xml:space="preserve"> </w:t>
      </w:r>
      <w:r w:rsidR="00FC0374">
        <w:t>(‘</w:t>
      </w:r>
      <w:r w:rsidRPr="00E50BD9">
        <w:t>his/her</w:t>
      </w:r>
      <w:r w:rsidR="00FC0374">
        <w:t>’)</w:t>
      </w:r>
      <w:r w:rsidR="00FC0374">
        <w:tab/>
        <w:t>‘</w:t>
      </w:r>
      <w:r w:rsidRPr="006B1179">
        <w:t>friend</w:t>
      </w:r>
      <w:r w:rsidR="00FC0374">
        <w:t>’</w:t>
      </w:r>
    </w:p>
    <w:p w14:paraId="6F9EA2FE" w14:textId="77777777" w:rsidR="00FC0374" w:rsidRDefault="004B456C" w:rsidP="003E1C13">
      <w:pPr>
        <w:pStyle w:val="Homboriexabc"/>
        <w:tabs>
          <w:tab w:val="left" w:pos="3150"/>
          <w:tab w:val="left" w:pos="5220"/>
        </w:tabs>
        <w:ind w:left="5220" w:hanging="5220"/>
        <w:jc w:val="left"/>
      </w:pPr>
      <w:r w:rsidRPr="00BE0391">
        <w:tab/>
      </w:r>
      <w:r w:rsidRPr="00BE0391">
        <w:tab/>
      </w:r>
      <w:r w:rsidRPr="00E50BD9">
        <w:rPr>
          <w:rFonts w:ascii="Doulos SIL" w:hAnsi="Doulos SIL"/>
          <w:i/>
          <w:color w:val="0000FF"/>
        </w:rPr>
        <w:t>gùndê</w:t>
      </w:r>
      <w:r w:rsidRPr="00E50BD9">
        <w:rPr>
          <w:rFonts w:ascii="Doulos SIL" w:hAnsi="Doulos SIL"/>
          <w:i/>
          <w:color w:val="0000FF"/>
        </w:rPr>
        <w:tab/>
        <w:t>gùnd-ò+H</w:t>
      </w:r>
      <w:r w:rsidRPr="00BE0391">
        <w:t xml:space="preserve"> </w:t>
      </w:r>
      <w:r w:rsidR="00FC0374">
        <w:t>(‘</w:t>
      </w:r>
      <w:r w:rsidRPr="00BE0391">
        <w:t>his/her</w:t>
      </w:r>
      <w:r w:rsidR="00FC0374">
        <w:t>’)</w:t>
      </w:r>
      <w:r w:rsidR="00FC0374">
        <w:tab/>
        <w:t>‘</w:t>
      </w:r>
      <w:r w:rsidRPr="00BE0391">
        <w:t>belly</w:t>
      </w:r>
      <w:r w:rsidR="00FC0374">
        <w:t>’</w:t>
      </w:r>
    </w:p>
    <w:p w14:paraId="2F4A469E" w14:textId="77777777" w:rsidR="00FC0374" w:rsidRDefault="004B456C" w:rsidP="003E1C13">
      <w:pPr>
        <w:pStyle w:val="Homboriexabc"/>
        <w:tabs>
          <w:tab w:val="left" w:pos="3150"/>
          <w:tab w:val="left" w:pos="5220"/>
        </w:tabs>
        <w:ind w:left="5220" w:hanging="5220"/>
        <w:jc w:val="left"/>
      </w:pPr>
      <w:r w:rsidRPr="00BE0391">
        <w:tab/>
      </w:r>
      <w:r w:rsidRPr="00BE0391">
        <w:tab/>
      </w:r>
      <w:r w:rsidRPr="00E50BD9">
        <w:rPr>
          <w:rFonts w:ascii="Doulos SIL" w:hAnsi="Doulos SIL"/>
          <w:i/>
          <w:color w:val="0000FF"/>
        </w:rPr>
        <w:t>hàwê</w:t>
      </w:r>
      <w:r w:rsidRPr="00E50BD9">
        <w:rPr>
          <w:rFonts w:ascii="Doulos SIL" w:hAnsi="Doulos SIL"/>
          <w:i/>
          <w:color w:val="0000FF"/>
        </w:rPr>
        <w:tab/>
        <w:t>hàw-ò+H</w:t>
      </w:r>
      <w:r w:rsidRPr="00BE0391">
        <w:t xml:space="preserve"> </w:t>
      </w:r>
      <w:r w:rsidR="00FC0374">
        <w:t>(‘</w:t>
      </w:r>
      <w:r w:rsidRPr="00BE0391">
        <w:t>his/her</w:t>
      </w:r>
      <w:r w:rsidR="00FC0374">
        <w:t>’)</w:t>
      </w:r>
      <w:r w:rsidR="00FC0374">
        <w:tab/>
        <w:t>‘</w:t>
      </w:r>
      <w:r w:rsidRPr="00BE0391">
        <w:t>paternal aunt</w:t>
      </w:r>
      <w:r w:rsidR="00FC0374">
        <w:t>’</w:t>
      </w:r>
    </w:p>
    <w:p w14:paraId="14B19358" w14:textId="77777777" w:rsidR="00FC0374" w:rsidRDefault="004B456C" w:rsidP="003E1C13">
      <w:pPr>
        <w:pStyle w:val="Homboriexabc"/>
        <w:tabs>
          <w:tab w:val="left" w:pos="3150"/>
          <w:tab w:val="left" w:pos="5220"/>
        </w:tabs>
        <w:ind w:left="5220" w:hanging="5220"/>
        <w:jc w:val="left"/>
      </w:pPr>
      <w:r w:rsidRPr="00BE0391">
        <w:tab/>
      </w:r>
      <w:r w:rsidRPr="00BE0391">
        <w:tab/>
      </w:r>
      <w:r w:rsidRPr="00746808">
        <w:rPr>
          <w:rFonts w:ascii="Doulos SIL" w:hAnsi="Doulos SIL"/>
          <w:i/>
          <w:color w:val="0000FF"/>
        </w:rPr>
        <w:t>he</w:t>
      </w:r>
      <w:r w:rsidRPr="001033FC">
        <w:rPr>
          <w:rFonts w:ascii="Doulos SIL" w:hAnsi="Doulos SIL"/>
          <w:i/>
          <w:color w:val="0000FF"/>
        </w:rPr>
        <w:t>̀</w:t>
      </w:r>
      <w:r w:rsidRPr="00746808">
        <w:rPr>
          <w:rFonts w:ascii="Doulos SIL" w:hAnsi="Doulos SIL"/>
          <w:i/>
          <w:color w:val="0000FF"/>
        </w:rPr>
        <w:t>rêy</w:t>
      </w:r>
      <w:r>
        <w:t xml:space="preserve"> </w:t>
      </w:r>
      <w:r w:rsidRPr="00BE0391">
        <w:t xml:space="preserve">( ~ </w:t>
      </w:r>
      <w:r w:rsidRPr="00746808">
        <w:rPr>
          <w:rFonts w:ascii="Doulos SIL" w:hAnsi="Doulos SIL"/>
          <w:i/>
          <w:color w:val="0000FF"/>
        </w:rPr>
        <w:t>he</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u</w:t>
      </w:r>
      <w:r w:rsidRPr="001033FC">
        <w:rPr>
          <w:rFonts w:ascii="Doulos SIL" w:hAnsi="Doulos SIL"/>
          <w:i/>
          <w:color w:val="0000FF"/>
        </w:rPr>
        <w:t>̀</w:t>
      </w:r>
      <w:r w:rsidRPr="00E50BD9">
        <w:t>)</w:t>
      </w:r>
      <w:r w:rsidRPr="001033FC">
        <w:rPr>
          <w:rFonts w:ascii="Doulos SIL" w:hAnsi="Doulos SIL"/>
          <w:i/>
          <w:color w:val="0000FF"/>
        </w:rPr>
        <w:tab/>
      </w:r>
      <w:r w:rsidRPr="00746808">
        <w:rPr>
          <w:rFonts w:ascii="Doulos SIL" w:hAnsi="Doulos SIL"/>
          <w:i/>
          <w:color w:val="0000FF"/>
        </w:rPr>
        <w:t>he</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00FC0374">
        <w:tab/>
        <w:t>‘</w:t>
      </w:r>
      <w:r>
        <w:t>hunger</w:t>
      </w:r>
      <w:r w:rsidR="00FC0374">
        <w:t>’</w:t>
      </w:r>
    </w:p>
    <w:p w14:paraId="51AC2344" w14:textId="77777777" w:rsidR="00FC0374" w:rsidRDefault="00D028C5" w:rsidP="00D028C5">
      <w:pPr>
        <w:pStyle w:val="Homboriexabc"/>
        <w:tabs>
          <w:tab w:val="left" w:pos="3150"/>
          <w:tab w:val="left" w:pos="5220"/>
        </w:tabs>
        <w:ind w:left="5220" w:hanging="5220"/>
        <w:jc w:val="left"/>
      </w:pPr>
      <w:r w:rsidRPr="00BE0391">
        <w:tab/>
      </w:r>
      <w:r w:rsidRPr="00BE0391">
        <w:tab/>
      </w:r>
      <w:r w:rsidRPr="00E50BD9">
        <w:rPr>
          <w:rFonts w:ascii="Doulos SIL" w:hAnsi="Doulos SIL"/>
          <w:i/>
          <w:color w:val="0000FF"/>
        </w:rPr>
        <w:t>kòwrî</w:t>
      </w:r>
      <w:r w:rsidRPr="00BE0391">
        <w:t xml:space="preserve"> ( ~ </w:t>
      </w:r>
      <w:r w:rsidRPr="00E50BD9">
        <w:rPr>
          <w:rFonts w:ascii="Doulos SIL" w:hAnsi="Doulos SIL"/>
          <w:i/>
          <w:color w:val="0000FF"/>
        </w:rPr>
        <w:t>kòwr-û</w:t>
      </w:r>
      <w:r w:rsidRPr="00E50BD9">
        <w:t>)</w:t>
      </w:r>
      <w:r w:rsidRPr="00E50BD9">
        <w:rPr>
          <w:rFonts w:ascii="Doulos SIL" w:hAnsi="Doulos SIL"/>
          <w:i/>
          <w:color w:val="0000FF"/>
        </w:rPr>
        <w:tab/>
        <w:t>kòwr-ò+H</w:t>
      </w:r>
      <w:r w:rsidR="00FC0374">
        <w:tab/>
        <w:t>‘</w:t>
      </w:r>
      <w:r w:rsidRPr="00BE0391">
        <w:t>stem</w:t>
      </w:r>
      <w:r w:rsidR="00FC0374">
        <w:t>’</w:t>
      </w:r>
    </w:p>
    <w:p w14:paraId="31E0B8D3" w14:textId="77777777" w:rsidR="00FC0374" w:rsidRDefault="00D028C5" w:rsidP="00D028C5">
      <w:pPr>
        <w:pStyle w:val="Homboriexabc"/>
        <w:tabs>
          <w:tab w:val="left" w:pos="3150"/>
          <w:tab w:val="left" w:pos="5220"/>
        </w:tabs>
        <w:ind w:left="5220" w:hanging="5220"/>
        <w:jc w:val="left"/>
      </w:pPr>
      <w:r w:rsidRPr="00BE0391">
        <w:tab/>
      </w:r>
      <w:r w:rsidRPr="00BE0391">
        <w:tab/>
      </w:r>
      <w:r w:rsidRPr="00E50BD9">
        <w:rPr>
          <w:rFonts w:ascii="Doulos SIL" w:hAnsi="Doulos SIL"/>
          <w:i/>
          <w:color w:val="0000FF"/>
        </w:rPr>
        <w:t>tù:rî</w:t>
      </w:r>
      <w:r w:rsidRPr="00BE0391">
        <w:t xml:space="preserve"> ~ </w:t>
      </w:r>
      <w:r w:rsidRPr="00E50BD9">
        <w:rPr>
          <w:rFonts w:ascii="Doulos SIL" w:hAnsi="Doulos SIL"/>
          <w:i/>
          <w:color w:val="0000FF"/>
        </w:rPr>
        <w:t>tù:r-û</w:t>
      </w:r>
      <w:r w:rsidRPr="00E50BD9">
        <w:rPr>
          <w:rFonts w:ascii="Doulos SIL" w:hAnsi="Doulos SIL"/>
          <w:i/>
          <w:color w:val="0000FF"/>
        </w:rPr>
        <w:tab/>
        <w:t>tù:r-ò+H</w:t>
      </w:r>
      <w:r w:rsidR="00FC0374">
        <w:tab/>
        <w:t>‘</w:t>
      </w:r>
      <w:r w:rsidRPr="00BE0391">
        <w:t>tree</w:t>
      </w:r>
      <w:r w:rsidR="00FC0374">
        <w:t>’</w:t>
      </w:r>
    </w:p>
    <w:p w14:paraId="42ADB666" w14:textId="53D1C789" w:rsidR="004B456C" w:rsidRDefault="004B456C" w:rsidP="003E1C13">
      <w:pPr>
        <w:pStyle w:val="Homboriexabc"/>
        <w:tabs>
          <w:tab w:val="left" w:pos="3150"/>
          <w:tab w:val="left" w:pos="5220"/>
        </w:tabs>
        <w:ind w:left="5220" w:hanging="5220"/>
        <w:jc w:val="left"/>
      </w:pPr>
    </w:p>
    <w:p w14:paraId="0E3A3CF4" w14:textId="328C27DB" w:rsidR="004B456C" w:rsidRPr="00630322" w:rsidRDefault="004B456C" w:rsidP="003E1C13">
      <w:pPr>
        <w:pStyle w:val="Homboriexabc"/>
        <w:tabs>
          <w:tab w:val="left" w:pos="3150"/>
          <w:tab w:val="left" w:pos="5220"/>
        </w:tabs>
        <w:ind w:left="5220" w:hanging="5220"/>
        <w:jc w:val="left"/>
      </w:pPr>
      <w:r>
        <w:tab/>
        <w:t>b</w:t>
      </w:r>
      <w:r w:rsidRPr="00BE0391">
        <w:t>.</w:t>
      </w:r>
      <w:r w:rsidRPr="00BE0391">
        <w:tab/>
        <w:t>H</w:t>
      </w:r>
      <w:r>
        <w:t>.</w:t>
      </w:r>
      <w:r w:rsidRPr="00BE0391">
        <w:t xml:space="preserve">&lt;HL&gt; </w:t>
      </w:r>
      <w:r w:rsidRPr="00BE0391">
        <w:sym w:font="Symbol" w:char="F0AE"/>
      </w:r>
      <w:r w:rsidRPr="00BE0391">
        <w:t xml:space="preserve"> H</w:t>
      </w:r>
      <w:r>
        <w:t>.</w:t>
      </w:r>
      <w:r w:rsidRPr="00BE0391">
        <w:t xml:space="preserve">L </w:t>
      </w:r>
    </w:p>
    <w:p w14:paraId="69E4AB89" w14:textId="77777777" w:rsidR="00FC0374" w:rsidRDefault="004B456C" w:rsidP="003E1C13">
      <w:pPr>
        <w:pStyle w:val="Homboriexabc"/>
        <w:tabs>
          <w:tab w:val="left" w:pos="3150"/>
          <w:tab w:val="left" w:pos="5220"/>
        </w:tabs>
        <w:ind w:left="5220" w:hanging="5220"/>
        <w:jc w:val="left"/>
      </w:pPr>
      <w:r w:rsidRPr="00BE0391">
        <w:tab/>
      </w:r>
      <w:r w:rsidRPr="00BE0391">
        <w:tab/>
      </w:r>
      <w:r>
        <w:rPr>
          <w:rFonts w:ascii="Doulos SIL" w:hAnsi="Doulos SIL"/>
          <w:i/>
          <w:color w:val="0000FF"/>
        </w:rPr>
        <w:t>c</w:t>
      </w:r>
      <w:r w:rsidRPr="007314C3">
        <w:rPr>
          <w:rFonts w:ascii="Doulos SIL" w:hAnsi="Doulos SIL"/>
          <w:i/>
          <w:color w:val="0000FF"/>
        </w:rPr>
        <w:t>írôw</w:t>
      </w:r>
      <w:r w:rsidRPr="007314C3">
        <w:t xml:space="preserve"> ~ </w:t>
      </w:r>
      <w:r>
        <w:rPr>
          <w:rFonts w:ascii="Doulos SIL" w:hAnsi="Doulos SIL"/>
          <w:i/>
          <w:color w:val="0000FF"/>
        </w:rPr>
        <w:t>c</w:t>
      </w:r>
      <w:r w:rsidRPr="007314C3">
        <w:rPr>
          <w:rFonts w:ascii="Doulos SIL" w:hAnsi="Doulos SIL"/>
          <w:i/>
          <w:color w:val="0000FF"/>
        </w:rPr>
        <w:t>ír</w:t>
      </w:r>
      <w:r w:rsidRPr="00877252">
        <w:rPr>
          <w:rFonts w:ascii="Doulos SIL" w:hAnsi="Doulos SIL"/>
          <w:i/>
          <w:color w:val="0000FF"/>
        </w:rPr>
        <w:t>-û</w:t>
      </w:r>
      <w:r w:rsidRPr="007314C3">
        <w:t xml:space="preserve"> ~ </w:t>
      </w:r>
      <w:r>
        <w:rPr>
          <w:rFonts w:ascii="Doulos SIL" w:hAnsi="Doulos SIL"/>
          <w:i/>
          <w:color w:val="0000FF"/>
        </w:rPr>
        <w:t>c</w:t>
      </w:r>
      <w:r w:rsidRPr="007314C3">
        <w:rPr>
          <w:rFonts w:ascii="Doulos SIL" w:hAnsi="Doulos SIL"/>
          <w:i/>
          <w:color w:val="0000FF"/>
        </w:rPr>
        <w:t>irî</w:t>
      </w:r>
      <w:r w:rsidRPr="00E50BD9">
        <w:rPr>
          <w:rFonts w:ascii="Doulos SIL" w:hAnsi="Doulos SIL"/>
          <w:i/>
          <w:color w:val="0000FF"/>
        </w:rPr>
        <w:tab/>
      </w:r>
      <w:r>
        <w:rPr>
          <w:rFonts w:ascii="Doulos SIL" w:hAnsi="Doulos SIL"/>
          <w:i/>
          <w:color w:val="0000FF"/>
        </w:rPr>
        <w:t>c</w:t>
      </w:r>
      <w:r w:rsidRPr="007314C3">
        <w:rPr>
          <w:rFonts w:ascii="Doulos SIL" w:hAnsi="Doulos SIL"/>
          <w:i/>
          <w:color w:val="0000FF"/>
        </w:rPr>
        <w:t>ír</w:t>
      </w:r>
      <w:r>
        <w:rPr>
          <w:rFonts w:ascii="Doulos SIL" w:hAnsi="Doulos SIL"/>
          <w:i/>
          <w:color w:val="0000FF"/>
        </w:rPr>
        <w:noBreakHyphen/>
        <w:t>ò</w:t>
      </w:r>
      <w:r w:rsidRPr="005E7D9B">
        <w:rPr>
          <w:rFonts w:ascii="Doulos SIL" w:hAnsi="Doulos SIL"/>
          <w:i/>
          <w:color w:val="0000FF"/>
        </w:rPr>
        <w:t>+H</w:t>
      </w:r>
      <w:r w:rsidR="00FC0374">
        <w:tab/>
        <w:t>‘</w:t>
      </w:r>
      <w:r w:rsidRPr="000C31E0">
        <w:t>bird</w:t>
      </w:r>
      <w:r w:rsidR="00FC0374">
        <w:t>’</w:t>
      </w:r>
    </w:p>
    <w:p w14:paraId="781D1F33" w14:textId="77777777" w:rsidR="00FC0374" w:rsidRDefault="005D35BC" w:rsidP="005D35BC">
      <w:pPr>
        <w:pStyle w:val="Homboriexabc"/>
        <w:tabs>
          <w:tab w:val="left" w:pos="3150"/>
          <w:tab w:val="left" w:pos="5220"/>
        </w:tabs>
        <w:ind w:left="5220" w:hanging="5220"/>
        <w:jc w:val="left"/>
      </w:pPr>
      <w:r w:rsidRPr="00BE0391">
        <w:tab/>
      </w:r>
      <w:r w:rsidRPr="00BE0391">
        <w:tab/>
      </w:r>
      <w:r w:rsidRPr="00746808">
        <w:rPr>
          <w:rFonts w:ascii="Doulos SIL" w:hAnsi="Doulos SIL"/>
          <w:i/>
          <w:color w:val="0000FF"/>
        </w:rPr>
        <w:t>dá:l</w:t>
      </w:r>
      <w:r w:rsidRPr="00497F80">
        <w:rPr>
          <w:rFonts w:ascii="Doulos SIL" w:hAnsi="Doulos SIL"/>
          <w:i/>
          <w:color w:val="0000FF"/>
        </w:rPr>
        <w:noBreakHyphen/>
      </w:r>
      <w:r w:rsidRPr="00746808">
        <w:rPr>
          <w:rFonts w:ascii="Doulos SIL" w:hAnsi="Doulos SIL"/>
          <w:i/>
          <w:color w:val="0000FF"/>
        </w:rPr>
        <w:t>u</w:t>
      </w:r>
      <w:r w:rsidRPr="001033FC">
        <w:rPr>
          <w:rFonts w:ascii="Doulos SIL" w:hAnsi="Doulos SIL"/>
          <w:i/>
          <w:color w:val="0000FF"/>
        </w:rPr>
        <w:t>̂</w:t>
      </w:r>
      <w:r w:rsidRPr="001033FC">
        <w:rPr>
          <w:rFonts w:ascii="Doulos SIL" w:hAnsi="Doulos SIL"/>
          <w:i/>
          <w:color w:val="0000FF"/>
        </w:rPr>
        <w:tab/>
      </w:r>
      <w:r w:rsidRPr="00746808">
        <w:rPr>
          <w:rFonts w:ascii="Doulos SIL" w:hAnsi="Doulos SIL"/>
          <w:i/>
          <w:color w:val="0000FF"/>
        </w:rPr>
        <w:t>dá:l</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00FC0374">
        <w:tab/>
        <w:t>‘</w:t>
      </w:r>
      <w:r>
        <w:t>scratch marks</w:t>
      </w:r>
      <w:r w:rsidR="00FC0374">
        <w:t>’</w:t>
      </w:r>
    </w:p>
    <w:p w14:paraId="7244FCBB" w14:textId="77777777" w:rsidR="00FC0374" w:rsidRDefault="00D028C5" w:rsidP="00D028C5">
      <w:pPr>
        <w:pStyle w:val="Homboriexabc"/>
        <w:tabs>
          <w:tab w:val="left" w:pos="3150"/>
          <w:tab w:val="left" w:pos="5220"/>
        </w:tabs>
        <w:ind w:left="5220" w:hanging="5220"/>
        <w:jc w:val="left"/>
      </w:pPr>
      <w:r w:rsidRPr="007F3691">
        <w:tab/>
      </w:r>
      <w:r w:rsidRPr="007F3691">
        <w:tab/>
      </w:r>
      <w:r w:rsidRPr="00746808">
        <w:rPr>
          <w:rFonts w:ascii="Doulos SIL" w:hAnsi="Doulos SIL"/>
          <w:i/>
          <w:color w:val="0000FF"/>
        </w:rPr>
        <w:t>he</w:t>
      </w:r>
      <w:r w:rsidRPr="001527DA">
        <w:rPr>
          <w:rFonts w:ascii="Doulos SIL" w:hAnsi="Doulos SIL"/>
          <w:i/>
          <w:color w:val="0000FF"/>
        </w:rPr>
        <w:t>́:</w:t>
      </w:r>
      <w:r w:rsidRPr="00746808">
        <w:rPr>
          <w:rFonts w:ascii="Doulos SIL" w:hAnsi="Doulos SIL"/>
          <w:i/>
          <w:color w:val="0000FF"/>
        </w:rPr>
        <w:t>rî</w:t>
      </w:r>
      <w:r>
        <w:t xml:space="preserve"> ~ </w:t>
      </w:r>
      <w:r w:rsidRPr="00746808">
        <w:rPr>
          <w:rFonts w:ascii="Doulos SIL" w:hAnsi="Doulos SIL"/>
          <w:i/>
          <w:color w:val="0000FF"/>
        </w:rPr>
        <w:t>he</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û</w:t>
      </w:r>
      <w:r w:rsidRPr="00746808">
        <w:rPr>
          <w:rFonts w:ascii="Doulos SIL" w:hAnsi="Doulos SIL"/>
          <w:i/>
          <w:color w:val="0000FF"/>
        </w:rPr>
        <w:tab/>
      </w:r>
      <w:r w:rsidRPr="00BE0391">
        <w:rPr>
          <w:rFonts w:ascii="Doulos SIL" w:hAnsi="Doulos SIL"/>
          <w:i/>
          <w:color w:val="0000FF"/>
        </w:rPr>
        <w:t>hé:r</w:t>
      </w:r>
      <w:r w:rsidRPr="00BE0391">
        <w:rPr>
          <w:rFonts w:ascii="Doulos SIL" w:hAnsi="Doulos SIL"/>
          <w:i/>
          <w:color w:val="0000FF"/>
        </w:rPr>
        <w:noBreakHyphen/>
        <w:t>ò+H</w:t>
      </w:r>
      <w:r w:rsidR="00FC0374">
        <w:tab/>
        <w:t>‘</w:t>
      </w:r>
      <w:r w:rsidRPr="00BE0391">
        <w:t>planted portion of field</w:t>
      </w:r>
      <w:r w:rsidR="00FC0374">
        <w:t>’</w:t>
      </w:r>
    </w:p>
    <w:p w14:paraId="35A3AD79" w14:textId="77777777" w:rsidR="00FC0374" w:rsidRDefault="004B456C" w:rsidP="003E1C13">
      <w:pPr>
        <w:pStyle w:val="Homboriexabc"/>
        <w:tabs>
          <w:tab w:val="left" w:pos="3150"/>
          <w:tab w:val="left" w:pos="5220"/>
        </w:tabs>
        <w:ind w:left="5220" w:hanging="5220"/>
        <w:jc w:val="left"/>
      </w:pPr>
      <w:r w:rsidRPr="00BE0391">
        <w:tab/>
      </w:r>
      <w:r w:rsidRPr="00BE0391">
        <w:tab/>
      </w:r>
      <w:r w:rsidR="005D35BC">
        <w:rPr>
          <w:rFonts w:ascii="Doulos SIL" w:hAnsi="Doulos SIL"/>
          <w:i/>
          <w:color w:val="0000FF"/>
        </w:rPr>
        <w:t>hínzâ</w:t>
      </w:r>
      <w:r w:rsidRPr="001033FC">
        <w:rPr>
          <w:rFonts w:ascii="Doulos SIL" w:hAnsi="Doulos SIL"/>
          <w:i/>
          <w:color w:val="0000FF"/>
        </w:rPr>
        <w:tab/>
      </w:r>
      <w:r w:rsidR="005D35BC">
        <w:rPr>
          <w:rFonts w:ascii="Doulos SIL" w:hAnsi="Doulos SIL"/>
          <w:i/>
          <w:color w:val="0000FF"/>
        </w:rPr>
        <w:t>hínz</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00FC0374">
        <w:tab/>
        <w:t>‘</w:t>
      </w:r>
      <w:r w:rsidR="005D35BC">
        <w:t>3</w:t>
      </w:r>
      <w:r w:rsidR="00FC0374">
        <w:t>’</w:t>
      </w:r>
    </w:p>
    <w:p w14:paraId="1294AE32" w14:textId="77777777" w:rsidR="00FC0374" w:rsidRDefault="00D028C5" w:rsidP="00D028C5">
      <w:pPr>
        <w:pStyle w:val="Homboriexabc"/>
        <w:tabs>
          <w:tab w:val="left" w:pos="3150"/>
          <w:tab w:val="left" w:pos="5220"/>
        </w:tabs>
        <w:ind w:left="5220" w:hanging="5220"/>
        <w:jc w:val="left"/>
      </w:pPr>
      <w:r w:rsidRPr="00BE0391">
        <w:tab/>
      </w:r>
      <w:r w:rsidRPr="00BE0391">
        <w:tab/>
      </w:r>
      <w:r w:rsidRPr="00E50BD9">
        <w:rPr>
          <w:rFonts w:ascii="Doulos SIL" w:hAnsi="Doulos SIL"/>
          <w:i/>
          <w:color w:val="0000FF"/>
        </w:rPr>
        <w:t>kúmb-û</w:t>
      </w:r>
      <w:r w:rsidRPr="00E50BD9">
        <w:rPr>
          <w:rFonts w:ascii="Doulos SIL" w:hAnsi="Doulos SIL"/>
          <w:i/>
          <w:color w:val="0000FF"/>
        </w:rPr>
        <w:tab/>
        <w:t>kúmb-ò+H</w:t>
      </w:r>
      <w:r w:rsidR="00FC0374">
        <w:tab/>
        <w:t>‘</w:t>
      </w:r>
      <w:r w:rsidRPr="00BE0391">
        <w:t>Dogon (person)</w:t>
      </w:r>
      <w:r w:rsidR="00FC0374">
        <w:t>’</w:t>
      </w:r>
    </w:p>
    <w:p w14:paraId="1D55B75E" w14:textId="77777777" w:rsidR="00FC0374" w:rsidRDefault="00D028C5" w:rsidP="00D028C5">
      <w:pPr>
        <w:pStyle w:val="Homboriexabc"/>
        <w:tabs>
          <w:tab w:val="left" w:pos="3150"/>
          <w:tab w:val="left" w:pos="5220"/>
        </w:tabs>
        <w:ind w:left="5220" w:hanging="5220"/>
        <w:jc w:val="left"/>
      </w:pPr>
      <w:r w:rsidRPr="007F3691">
        <w:tab/>
      </w:r>
      <w:r w:rsidRPr="007F3691">
        <w:tab/>
      </w:r>
      <w:r w:rsidRPr="00E50BD9">
        <w:rPr>
          <w:rFonts w:ascii="Doulos SIL" w:hAnsi="Doulos SIL"/>
          <w:i/>
          <w:color w:val="0000FF"/>
        </w:rPr>
        <w:t>sé:g-û</w:t>
      </w:r>
      <w:r w:rsidRPr="007F3691">
        <w:tab/>
      </w:r>
      <w:r w:rsidRPr="00E50BD9">
        <w:rPr>
          <w:rFonts w:ascii="Doulos SIL" w:hAnsi="Doulos SIL"/>
          <w:i/>
          <w:color w:val="0000FF"/>
        </w:rPr>
        <w:t>sé:g-ò+H</w:t>
      </w:r>
      <w:r w:rsidR="00FC0374">
        <w:tab/>
        <w:t>‘</w:t>
      </w:r>
      <w:r>
        <w:t>shrub</w:t>
      </w:r>
      <w:r w:rsidRPr="007F3691">
        <w:t xml:space="preserve"> </w:t>
      </w:r>
      <w:r>
        <w:t xml:space="preserve">sp. </w:t>
      </w:r>
      <w:r w:rsidRPr="007F3691">
        <w:t>(</w:t>
      </w:r>
      <w:r w:rsidRPr="006B1179">
        <w:rPr>
          <w:i/>
        </w:rPr>
        <w:t>Calotropis</w:t>
      </w:r>
      <w:r w:rsidRPr="007F3691">
        <w:t>)</w:t>
      </w:r>
      <w:r w:rsidR="00FC0374">
        <w:t>’</w:t>
      </w:r>
    </w:p>
    <w:p w14:paraId="46880686" w14:textId="77777777" w:rsidR="00FC0374" w:rsidRDefault="00372883" w:rsidP="003E1C13">
      <w:pPr>
        <w:pStyle w:val="Homboriexabc"/>
        <w:tabs>
          <w:tab w:val="left" w:pos="3150"/>
          <w:tab w:val="left" w:pos="5220"/>
        </w:tabs>
        <w:ind w:left="5220" w:hanging="5220"/>
        <w:jc w:val="left"/>
      </w:pPr>
      <w:r w:rsidRPr="007F3691">
        <w:tab/>
      </w:r>
      <w:r w:rsidRPr="007F3691">
        <w:tab/>
      </w:r>
      <w:r w:rsidRPr="00E50BD9">
        <w:rPr>
          <w:rFonts w:ascii="Doulos SIL" w:hAnsi="Doulos SIL"/>
          <w:i/>
          <w:color w:val="0000FF"/>
        </w:rPr>
        <w:t>tín-û</w:t>
      </w:r>
      <w:r w:rsidRPr="007F3691">
        <w:t xml:space="preserve"> ~ </w:t>
      </w:r>
      <w:r w:rsidRPr="00E50BD9">
        <w:rPr>
          <w:rFonts w:ascii="Doulos SIL" w:hAnsi="Doulos SIL"/>
          <w:i/>
          <w:color w:val="0000FF"/>
        </w:rPr>
        <w:t>tínô</w:t>
      </w:r>
      <w:r w:rsidRPr="007F3691">
        <w:tab/>
      </w:r>
      <w:r w:rsidRPr="00E50BD9">
        <w:rPr>
          <w:rFonts w:ascii="Doulos SIL" w:hAnsi="Doulos SIL"/>
          <w:i/>
          <w:color w:val="0000FF"/>
        </w:rPr>
        <w:t>tín-ò+H</w:t>
      </w:r>
      <w:r w:rsidR="00FC0374">
        <w:tab/>
        <w:t>‘</w:t>
      </w:r>
      <w:r w:rsidRPr="007F3691">
        <w:t>profit</w:t>
      </w:r>
      <w:r w:rsidR="00FC0374">
        <w:t>’</w:t>
      </w:r>
    </w:p>
    <w:p w14:paraId="1E3907ED" w14:textId="77777777" w:rsidR="00FC0374" w:rsidRDefault="00372883" w:rsidP="003E1C13">
      <w:pPr>
        <w:pStyle w:val="Homboriexabc"/>
        <w:tabs>
          <w:tab w:val="left" w:pos="3150"/>
          <w:tab w:val="left" w:pos="5220"/>
        </w:tabs>
        <w:ind w:left="5220" w:hanging="5220"/>
        <w:jc w:val="left"/>
      </w:pPr>
      <w:r w:rsidRPr="007F3691">
        <w:tab/>
      </w:r>
      <w:r w:rsidRPr="007F3691">
        <w:tab/>
      </w:r>
      <w:r w:rsidRPr="00E50BD9">
        <w:rPr>
          <w:rFonts w:ascii="Doulos SIL" w:hAnsi="Doulos SIL"/>
          <w:i/>
          <w:color w:val="0000FF"/>
        </w:rPr>
        <w:t>tíl-û</w:t>
      </w:r>
      <w:r w:rsidRPr="007F3691">
        <w:tab/>
      </w:r>
      <w:r w:rsidRPr="00E50BD9">
        <w:rPr>
          <w:rFonts w:ascii="Doulos SIL" w:hAnsi="Doulos SIL"/>
          <w:i/>
          <w:color w:val="0000FF"/>
        </w:rPr>
        <w:t>tíl-ò+H</w:t>
      </w:r>
      <w:r w:rsidR="00FC0374">
        <w:tab/>
        <w:t>‘</w:t>
      </w:r>
      <w:r w:rsidRPr="007F3691">
        <w:t>amulet</w:t>
      </w:r>
      <w:r w:rsidR="00FC0374">
        <w:t>’</w:t>
      </w:r>
    </w:p>
    <w:p w14:paraId="3BD86C3E" w14:textId="6B6F0C55" w:rsidR="004B456C" w:rsidRDefault="004B456C" w:rsidP="004B456C"/>
    <w:p w14:paraId="5028AC61" w14:textId="324F139D" w:rsidR="003E1C13" w:rsidRDefault="003E1C13" w:rsidP="007E329A">
      <w:r>
        <w:t>In (</w:t>
      </w:r>
      <w:r w:rsidR="00B65E50">
        <w:t>84</w:t>
      </w:r>
      <w:r>
        <w:t xml:space="preserve">a), the lexical H-tone element is lost without a trace in the </w:t>
      </w:r>
      <w:r w:rsidR="00BD151C">
        <w:t>final/</w:t>
      </w:r>
      <w:r>
        <w:t>definite. In (</w:t>
      </w:r>
      <w:r w:rsidR="00B65E50">
        <w:t>84</w:t>
      </w:r>
      <w:r>
        <w:t>b), in effect the tone break between H and L is merely repositioned leftward.</w:t>
      </w:r>
    </w:p>
    <w:p w14:paraId="4369E91F" w14:textId="769E62C6" w:rsidR="003E1C13" w:rsidRDefault="003E1C13" w:rsidP="007E329A">
      <w:r>
        <w:tab/>
        <w:t xml:space="preserve">The same pattern is found with {HL}-toned trisyllabics, which shift from nonfinal H.H.&lt;HL&gt; to </w:t>
      </w:r>
      <w:r w:rsidR="00BD151C">
        <w:t>final/</w:t>
      </w:r>
      <w:r>
        <w:t>definite H.H.L (</w:t>
      </w:r>
      <w:r w:rsidR="00B65E50">
        <w:t>85</w:t>
      </w:r>
      <w:r w:rsidR="00C91727">
        <w:t>a</w:t>
      </w:r>
      <w:r>
        <w:t>)</w:t>
      </w:r>
      <w:r w:rsidR="00C3312F">
        <w:t>.</w:t>
      </w:r>
      <w:r w:rsidR="00C91727">
        <w:t xml:space="preserve"> {LHL}-toned trisyllabics whose nonfinal form is L.H.L (instead of L.L.&lt;HL&gt;) can also be fit without problem into this pattern (</w:t>
      </w:r>
      <w:r w:rsidR="00B65E50">
        <w:t>85</w:t>
      </w:r>
      <w:r w:rsidR="00C91727">
        <w:t>b).</w:t>
      </w:r>
    </w:p>
    <w:p w14:paraId="12FAFFFD" w14:textId="77777777" w:rsidR="003E1C13" w:rsidRDefault="003E1C13" w:rsidP="007E329A"/>
    <w:p w14:paraId="015DF4D6" w14:textId="6A4C7EDB" w:rsidR="003E1C13" w:rsidRPr="00E50BD9" w:rsidRDefault="003E1C13" w:rsidP="003E1C13">
      <w:pPr>
        <w:pStyle w:val="Homboriexabc"/>
        <w:tabs>
          <w:tab w:val="left" w:pos="2610"/>
          <w:tab w:val="left" w:pos="4230"/>
        </w:tabs>
      </w:pPr>
      <w:r>
        <w:t>(</w:t>
      </w:r>
      <w:r w:rsidR="00B65E50">
        <w:t>85</w:t>
      </w:r>
      <w:r w:rsidRPr="00E50BD9">
        <w:t>)</w:t>
      </w:r>
      <w:r w:rsidRPr="00E50BD9">
        <w:tab/>
        <w:t>Final &lt;HL&gt; Flattening</w:t>
      </w:r>
      <w:r>
        <w:t xml:space="preserve"> ({HL}-toned trisyllabics)</w:t>
      </w:r>
    </w:p>
    <w:p w14:paraId="0C866626" w14:textId="77777777" w:rsidR="003E1C13" w:rsidRPr="00E50BD9" w:rsidRDefault="003E1C13" w:rsidP="003E1C13">
      <w:pPr>
        <w:pStyle w:val="Homboriexabc"/>
        <w:tabs>
          <w:tab w:val="left" w:pos="2610"/>
          <w:tab w:val="left" w:pos="4230"/>
        </w:tabs>
      </w:pPr>
    </w:p>
    <w:p w14:paraId="1B098052" w14:textId="0D9E25D1" w:rsidR="003E1C13" w:rsidRPr="00E50BD9" w:rsidRDefault="003E1C13" w:rsidP="00BD151C">
      <w:pPr>
        <w:pStyle w:val="Homboriexabc"/>
        <w:tabs>
          <w:tab w:val="clear" w:pos="720"/>
          <w:tab w:val="clear" w:pos="1008"/>
          <w:tab w:val="left" w:pos="990"/>
          <w:tab w:val="left" w:pos="3150"/>
          <w:tab w:val="left" w:pos="5220"/>
        </w:tabs>
        <w:ind w:hanging="5220"/>
        <w:jc w:val="left"/>
      </w:pPr>
      <w:r w:rsidRPr="00E50BD9">
        <w:tab/>
      </w:r>
      <w:r w:rsidRPr="00E50BD9">
        <w:tab/>
        <w:t>NF (or unpossessed)</w:t>
      </w:r>
      <w:r w:rsidRPr="00E50BD9">
        <w:tab/>
      </w:r>
      <w:r w:rsidR="00BD151C">
        <w:t>Fin/Def</w:t>
      </w:r>
      <w:r w:rsidR="007609D6">
        <w:t xml:space="preserve"> Sg</w:t>
      </w:r>
      <w:r w:rsidRPr="00E50BD9">
        <w:tab/>
        <w:t>gloss</w:t>
      </w:r>
    </w:p>
    <w:p w14:paraId="243A9CCE" w14:textId="0E0B4641" w:rsidR="00C91727" w:rsidRDefault="00C91727" w:rsidP="00BD151C">
      <w:pPr>
        <w:pStyle w:val="Homboriexabc"/>
        <w:tabs>
          <w:tab w:val="clear" w:pos="720"/>
          <w:tab w:val="clear" w:pos="1008"/>
          <w:tab w:val="left" w:pos="990"/>
          <w:tab w:val="left" w:pos="3150"/>
          <w:tab w:val="left" w:pos="5220"/>
        </w:tabs>
      </w:pPr>
      <w:r>
        <w:tab/>
      </w:r>
    </w:p>
    <w:p w14:paraId="5A4BC99D" w14:textId="25C17E8E" w:rsidR="00C91727" w:rsidRPr="00BE0391" w:rsidRDefault="00C91727" w:rsidP="00C91727">
      <w:pPr>
        <w:pStyle w:val="Homboriexabc"/>
        <w:tabs>
          <w:tab w:val="left" w:pos="3150"/>
          <w:tab w:val="left" w:pos="5220"/>
        </w:tabs>
        <w:ind w:left="5220" w:hanging="5220"/>
        <w:jc w:val="left"/>
      </w:pPr>
      <w:r>
        <w:tab/>
        <w:t>a.</w:t>
      </w:r>
      <w:r>
        <w:tab/>
        <w:t>H.H.</w:t>
      </w:r>
      <w:r w:rsidRPr="00BE0391">
        <w:t xml:space="preserve">&lt;HL&gt; </w:t>
      </w:r>
      <w:r w:rsidRPr="00BE0391">
        <w:sym w:font="Symbol" w:char="F0AE"/>
      </w:r>
      <w:r w:rsidRPr="00BE0391">
        <w:t xml:space="preserve"> </w:t>
      </w:r>
      <w:r>
        <w:t>H.H.</w:t>
      </w:r>
      <w:r w:rsidRPr="00BE0391">
        <w:t>L</w:t>
      </w:r>
    </w:p>
    <w:p w14:paraId="32E1C625" w14:textId="77777777" w:rsidR="00FC0374" w:rsidRDefault="003A77B8" w:rsidP="00BD151C">
      <w:pPr>
        <w:pStyle w:val="Homboriexabc"/>
        <w:tabs>
          <w:tab w:val="clear" w:pos="720"/>
          <w:tab w:val="clear" w:pos="1008"/>
          <w:tab w:val="left" w:pos="990"/>
          <w:tab w:val="left" w:pos="3150"/>
          <w:tab w:val="left" w:pos="5220"/>
        </w:tabs>
      </w:pPr>
      <w:r>
        <w:tab/>
      </w:r>
      <w:r w:rsidR="003E1C13" w:rsidRPr="00E50BD9">
        <w:rPr>
          <w:rFonts w:ascii="Doulos SIL" w:hAnsi="Doulos SIL"/>
          <w:i/>
          <w:color w:val="0000FF"/>
        </w:rPr>
        <w:t>kúŋkún-û</w:t>
      </w:r>
      <w:r w:rsidR="003E1C13" w:rsidRPr="00E50BD9">
        <w:rPr>
          <w:rFonts w:ascii="Doulos SIL" w:hAnsi="Doulos SIL"/>
          <w:i/>
          <w:color w:val="0000FF"/>
        </w:rPr>
        <w:tab/>
        <w:t>kúŋkún-ò+H</w:t>
      </w:r>
      <w:r w:rsidR="00FC0374">
        <w:tab/>
        <w:t>‘</w:t>
      </w:r>
      <w:r w:rsidR="003E1C13" w:rsidRPr="00BE0391">
        <w:t>fist</w:t>
      </w:r>
      <w:r w:rsidR="00FC0374">
        <w:t>’</w:t>
      </w:r>
    </w:p>
    <w:p w14:paraId="03E134C0" w14:textId="77777777" w:rsidR="00FC0374" w:rsidRDefault="00BD151C" w:rsidP="00BD151C">
      <w:pPr>
        <w:pStyle w:val="Homboriexabc"/>
        <w:tabs>
          <w:tab w:val="clear" w:pos="720"/>
          <w:tab w:val="clear" w:pos="1008"/>
          <w:tab w:val="left" w:pos="990"/>
          <w:tab w:val="left" w:pos="3150"/>
          <w:tab w:val="left" w:pos="5220"/>
        </w:tabs>
      </w:pPr>
      <w:r>
        <w:tab/>
      </w:r>
      <w:r w:rsidR="003E1C13" w:rsidRPr="00E50BD9">
        <w:rPr>
          <w:rFonts w:ascii="Doulos SIL" w:hAnsi="Doulos SIL"/>
          <w:i/>
          <w:color w:val="0000FF"/>
        </w:rPr>
        <w:t>sérémb-û</w:t>
      </w:r>
      <w:r w:rsidR="003E1C13" w:rsidRPr="00E50BD9">
        <w:rPr>
          <w:rFonts w:ascii="Doulos SIL" w:hAnsi="Doulos SIL"/>
          <w:i/>
          <w:color w:val="0000FF"/>
        </w:rPr>
        <w:tab/>
        <w:t>sérémb-ò+H</w:t>
      </w:r>
      <w:r w:rsidR="00FC0374">
        <w:tab/>
        <w:t>‘</w:t>
      </w:r>
      <w:r w:rsidR="003E1C13" w:rsidRPr="00E50BD9">
        <w:t>fonio (grain)</w:t>
      </w:r>
      <w:r w:rsidR="00FC0374">
        <w:t>’</w:t>
      </w:r>
    </w:p>
    <w:p w14:paraId="2F8A5AE3" w14:textId="1A7B365C" w:rsidR="00C91727" w:rsidRDefault="00C91727" w:rsidP="00C91727">
      <w:pPr>
        <w:pStyle w:val="Homboriexabc"/>
        <w:tabs>
          <w:tab w:val="clear" w:pos="720"/>
          <w:tab w:val="clear" w:pos="1008"/>
          <w:tab w:val="left" w:pos="990"/>
          <w:tab w:val="left" w:pos="3150"/>
          <w:tab w:val="left" w:pos="5220"/>
        </w:tabs>
      </w:pPr>
      <w:r>
        <w:tab/>
      </w:r>
    </w:p>
    <w:p w14:paraId="69CD8224" w14:textId="28E0C6CD" w:rsidR="00C91727" w:rsidRPr="00BE0391" w:rsidRDefault="00C91727" w:rsidP="00C91727">
      <w:pPr>
        <w:pStyle w:val="Homboriexabc"/>
        <w:tabs>
          <w:tab w:val="left" w:pos="3150"/>
          <w:tab w:val="left" w:pos="5220"/>
        </w:tabs>
        <w:ind w:left="5220" w:hanging="5220"/>
        <w:jc w:val="left"/>
      </w:pPr>
      <w:r>
        <w:tab/>
        <w:t>b.</w:t>
      </w:r>
      <w:r>
        <w:tab/>
        <w:t>H.H.</w:t>
      </w:r>
      <w:r w:rsidRPr="00BE0391">
        <w:t xml:space="preserve">&lt;HL&gt; </w:t>
      </w:r>
      <w:r w:rsidRPr="00BE0391">
        <w:sym w:font="Symbol" w:char="F0AE"/>
      </w:r>
      <w:r w:rsidRPr="00BE0391">
        <w:t xml:space="preserve"> </w:t>
      </w:r>
      <w:r>
        <w:t>H.H.</w:t>
      </w:r>
      <w:r w:rsidRPr="00BE0391">
        <w:t>L</w:t>
      </w:r>
    </w:p>
    <w:p w14:paraId="3EED2DBD" w14:textId="2A5F0D1E" w:rsidR="00FC0374" w:rsidRDefault="00C91727" w:rsidP="00F004A7">
      <w:pPr>
        <w:pStyle w:val="Homboriexabc"/>
        <w:tabs>
          <w:tab w:val="left" w:pos="3150"/>
          <w:tab w:val="left" w:pos="5220"/>
        </w:tabs>
      </w:pPr>
      <w:r w:rsidRPr="004B4345">
        <w:tab/>
      </w:r>
      <w:r w:rsidRPr="004B4345">
        <w:tab/>
      </w:r>
      <w:r w:rsidRPr="004B4345">
        <w:rPr>
          <w:rFonts w:ascii="Doulos SIL" w:hAnsi="Doulos SIL"/>
          <w:i/>
          <w:color w:val="0000FF"/>
        </w:rPr>
        <w:t>gùntás-û</w:t>
      </w:r>
      <w:r w:rsidR="00FC0374">
        <w:tab/>
      </w:r>
      <w:r w:rsidR="00ED2433" w:rsidRPr="004B4345">
        <w:rPr>
          <w:rFonts w:ascii="Doulos SIL" w:hAnsi="Doulos SIL"/>
          <w:i/>
          <w:color w:val="0000FF"/>
        </w:rPr>
        <w:t>gùntás</w:t>
      </w:r>
      <w:r w:rsidR="00ED2433" w:rsidRPr="004B4345">
        <w:rPr>
          <w:rFonts w:ascii="Doulos SIL" w:hAnsi="Doulos SIL"/>
          <w:i/>
          <w:color w:val="0000FF"/>
        </w:rPr>
        <w:noBreakHyphen/>
        <w:t>ò+H</w:t>
      </w:r>
      <w:r w:rsidR="00ED2433" w:rsidRPr="004B4345">
        <w:rPr>
          <w:rFonts w:ascii="Doulos SIL" w:hAnsi="Doulos SIL"/>
          <w:i/>
          <w:color w:val="0000FF"/>
        </w:rPr>
        <w:tab/>
      </w:r>
      <w:r w:rsidR="00ED2433">
        <w:t xml:space="preserve"> </w:t>
      </w:r>
      <w:r w:rsidR="00FC0374">
        <w:t>‘</w:t>
      </w:r>
      <w:r w:rsidR="00ED2433">
        <w:t>speckled pigeon</w:t>
      </w:r>
      <w:r w:rsidR="00FC0374">
        <w:t>’</w:t>
      </w:r>
    </w:p>
    <w:p w14:paraId="2B75CC85" w14:textId="7822011F" w:rsidR="00FC0374" w:rsidRDefault="00C91727" w:rsidP="00F004A7">
      <w:pPr>
        <w:pStyle w:val="Homboriexabc"/>
        <w:tabs>
          <w:tab w:val="left" w:pos="3150"/>
          <w:tab w:val="left" w:pos="5220"/>
        </w:tabs>
      </w:pPr>
      <w:r w:rsidRPr="004B4345">
        <w:tab/>
      </w:r>
      <w:r w:rsidRPr="004B4345">
        <w:tab/>
      </w:r>
      <w:r w:rsidRPr="004B4345">
        <w:rPr>
          <w:rFonts w:ascii="Doulos SIL" w:hAnsi="Doulos SIL"/>
          <w:i/>
          <w:color w:val="0000FF"/>
        </w:rPr>
        <w:t>gùŋgún-û</w:t>
      </w:r>
      <w:r>
        <w:t xml:space="preserve"> ~ </w:t>
      </w:r>
      <w:r w:rsidRPr="00746808">
        <w:rPr>
          <w:rFonts w:ascii="Doulos SIL" w:hAnsi="Doulos SIL"/>
          <w:i/>
          <w:color w:val="0000FF"/>
        </w:rPr>
        <w:t>gùŋgûn</w:t>
      </w:r>
      <w:r w:rsidR="00FC0374">
        <w:tab/>
      </w:r>
      <w:r w:rsidR="00ED2433" w:rsidRPr="004B4345">
        <w:rPr>
          <w:rFonts w:ascii="Doulos SIL" w:hAnsi="Doulos SIL"/>
          <w:i/>
          <w:color w:val="0000FF"/>
        </w:rPr>
        <w:t>gùŋgún</w:t>
      </w:r>
      <w:r w:rsidR="00ED2433" w:rsidRPr="004B4345">
        <w:rPr>
          <w:rFonts w:ascii="Doulos SIL" w:hAnsi="Doulos SIL"/>
          <w:i/>
          <w:color w:val="0000FF"/>
        </w:rPr>
        <w:noBreakHyphen/>
        <w:t>ò+H</w:t>
      </w:r>
      <w:r w:rsidR="00ED2433" w:rsidRPr="004B4345">
        <w:rPr>
          <w:rFonts w:ascii="Doulos SIL" w:hAnsi="Doulos SIL"/>
          <w:i/>
          <w:color w:val="0000FF"/>
        </w:rPr>
        <w:tab/>
      </w:r>
      <w:r w:rsidR="00ED2433">
        <w:t xml:space="preserve"> </w:t>
      </w:r>
      <w:r w:rsidR="00FC0374">
        <w:t>‘</w:t>
      </w:r>
      <w:r w:rsidRPr="004B4345">
        <w:t>ball, lump</w:t>
      </w:r>
      <w:r w:rsidR="00FC0374">
        <w:t>’</w:t>
      </w:r>
    </w:p>
    <w:p w14:paraId="43B81558" w14:textId="2C008833" w:rsidR="003E1C13" w:rsidRDefault="003E1C13" w:rsidP="007E329A"/>
    <w:p w14:paraId="0817B347" w14:textId="18195F86" w:rsidR="003E1C13" w:rsidRDefault="00BD151C" w:rsidP="007E329A">
      <w:r>
        <w:t xml:space="preserve">However, trisyllabics of the type L.L.&lt;HL&gt; can </w:t>
      </w:r>
      <w:r w:rsidR="00F004A7">
        <w:t>salvage</w:t>
      </w:r>
      <w:r>
        <w:t xml:space="preserve"> the lexical H-tone by shifting it to the left in definite forms of the type L.H.L, </w:t>
      </w:r>
      <w:r w:rsidR="00C3312F">
        <w:t xml:space="preserve">as in </w:t>
      </w:r>
      <w:r w:rsidR="00C3312F" w:rsidRPr="009E6A85">
        <w:rPr>
          <w:rFonts w:ascii="Doulos SIL" w:hAnsi="Doulos SIL"/>
          <w:i/>
          <w:color w:val="0000FF"/>
        </w:rPr>
        <w:t>zàràbî</w:t>
      </w:r>
      <w:r w:rsidR="00FC0374" w:rsidRPr="00010A4E">
        <w:t xml:space="preserve"> ‘</w:t>
      </w:r>
      <w:r w:rsidR="00C3312F">
        <w:t>fatigue</w:t>
      </w:r>
      <w:r w:rsidR="00FC0374">
        <w:t>’,</w:t>
      </w:r>
      <w:r w:rsidR="00C3312F">
        <w:t xml:space="preserve"> definite </w:t>
      </w:r>
      <w:r w:rsidR="00C3312F" w:rsidRPr="009E6A85">
        <w:rPr>
          <w:rFonts w:ascii="Doulos SIL" w:hAnsi="Doulos SIL"/>
          <w:i/>
          <w:color w:val="0000FF"/>
        </w:rPr>
        <w:t>zàráb-ò+H</w:t>
      </w:r>
      <w:r w:rsidR="00890D6E">
        <w:t xml:space="preserve">. See </w:t>
      </w:r>
      <w:r w:rsidR="00214041">
        <w:rPr>
          <w:noProof/>
        </w:rPr>
        <w:t xml:space="preserve">L.L.&lt;HL&gt; </w:t>
      </w:r>
      <w:r w:rsidR="00214041" w:rsidRPr="004D28F4">
        <w:rPr>
          <w:noProof/>
        </w:rPr>
        <w:sym w:font="Symbol" w:char="F0AE"/>
      </w:r>
      <w:r w:rsidR="00214041">
        <w:rPr>
          <w:noProof/>
        </w:rPr>
        <w:t xml:space="preserve"> L.H.L</w:t>
      </w:r>
      <w:r w:rsidR="00214041">
        <w:t xml:space="preserve"> (</w:t>
      </w:r>
      <w:r>
        <w:t>§3.9.6.2</w:t>
      </w:r>
      <w:r w:rsidR="00214041">
        <w:t>)</w:t>
      </w:r>
      <w:r>
        <w:t>. Nevertheless, these</w:t>
      </w:r>
      <w:r w:rsidR="00C3312F">
        <w:t xml:space="preserve"> cases</w:t>
      </w:r>
      <w:r>
        <w:t xml:space="preserve"> are not counterexamples to the generalization that final/definite suffixes must be </w:t>
      </w:r>
      <w:r w:rsidR="00881CA0">
        <w:t>non</w:t>
      </w:r>
      <w:r w:rsidR="002D4E48">
        <w:t xml:space="preserve">contoured </w:t>
      </w:r>
      <w:r>
        <w:t>H- or L-toned.</w:t>
      </w:r>
    </w:p>
    <w:p w14:paraId="7B2C3C5F" w14:textId="1B800C84" w:rsidR="005B530F" w:rsidRDefault="005B530F" w:rsidP="007E329A">
      <w:r>
        <w:tab/>
        <w:t>F</w:t>
      </w:r>
      <w:r w:rsidR="00D202D1">
        <w:t xml:space="preserve">or a long list of nouns with </w:t>
      </w:r>
      <w:r>
        <w:t xml:space="preserve">final/definite </w:t>
      </w:r>
      <w:r w:rsidRPr="006172FF">
        <w:rPr>
          <w:rFonts w:ascii="Doulos SIL" w:hAnsi="Doulos SIL"/>
          <w:i/>
          <w:color w:val="0000FF"/>
        </w:rPr>
        <w:t>-à:</w:t>
      </w:r>
      <w:r w:rsidR="00C66129">
        <w:rPr>
          <w:rFonts w:ascii="Doulos SIL" w:hAnsi="Doulos SIL"/>
          <w:i/>
          <w:color w:val="0000FF"/>
        </w:rPr>
        <w:t>+H</w:t>
      </w:r>
      <w:r>
        <w:t xml:space="preserve"> corresponding to </w:t>
      </w:r>
      <w:r w:rsidR="00D202D1">
        <w:t>non</w:t>
      </w:r>
      <w:r>
        <w:t xml:space="preserve">final </w:t>
      </w:r>
      <w:r w:rsidRPr="006172FF">
        <w:rPr>
          <w:rFonts w:ascii="Doulos SIL" w:hAnsi="Doulos SIL"/>
          <w:i/>
          <w:color w:val="0000FF"/>
        </w:rPr>
        <w:t>â</w:t>
      </w:r>
      <w:r>
        <w:t xml:space="preserve">, see </w:t>
      </w:r>
      <w:r w:rsidR="00794640">
        <w:t xml:space="preserve">§4.1.3.2. Disregarding the length alternation, we see that the tones are in conformity with </w:t>
      </w:r>
      <w:r w:rsidR="00794640" w:rsidRPr="00C01785">
        <w:t>Final &lt;HL&gt; Flattening</w:t>
      </w:r>
      <w:r w:rsidR="00794640">
        <w:t>.</w:t>
      </w:r>
    </w:p>
    <w:p w14:paraId="4E159B4E" w14:textId="74F50748" w:rsidR="00BD151C" w:rsidRDefault="00794640" w:rsidP="007E329A">
      <w:r>
        <w:tab/>
        <w:t>Also consistent with the constraint against final/definite contour-toned suffixes</w:t>
      </w:r>
      <w:r w:rsidR="00BD151C">
        <w:t xml:space="preserve">, but achieving it in an irregular fashion, are </w:t>
      </w:r>
      <w:r w:rsidR="00C3312F">
        <w:t xml:space="preserve">a small set of </w:t>
      </w:r>
      <w:r w:rsidR="00BD151C">
        <w:t xml:space="preserve">stems that are {HL}-toned in the nonfinal form but appear as all {H}-toned in the final/definite forms, as in </w:t>
      </w:r>
      <w:r w:rsidR="00BD151C" w:rsidRPr="007314C3">
        <w:rPr>
          <w:rFonts w:ascii="Doulos SIL" w:hAnsi="Doulos SIL"/>
          <w:i/>
          <w:color w:val="0000FF"/>
        </w:rPr>
        <w:t>hásê</w:t>
      </w:r>
      <w:r w:rsidR="00FC0374" w:rsidRPr="00010A4E">
        <w:t xml:space="preserve"> ‘</w:t>
      </w:r>
      <w:r w:rsidR="00BD151C" w:rsidRPr="000C31E0">
        <w:t>maternal</w:t>
      </w:r>
      <w:r w:rsidR="00BD151C">
        <w:t xml:space="preserve"> uncle</w:t>
      </w:r>
      <w:r w:rsidR="00FC0374">
        <w:t>’,</w:t>
      </w:r>
      <w:r w:rsidR="00BD151C">
        <w:t xml:space="preserve"> </w:t>
      </w:r>
      <w:r w:rsidR="00BD151C" w:rsidRPr="005E7D9B">
        <w:rPr>
          <w:rFonts w:ascii="Doulos SIL" w:hAnsi="Doulos SIL"/>
          <w:i/>
          <w:color w:val="0000FF"/>
        </w:rPr>
        <w:t>hás</w:t>
      </w:r>
      <w:r w:rsidR="00BD151C" w:rsidRPr="005E7D9B">
        <w:rPr>
          <w:rFonts w:ascii="Doulos SIL" w:hAnsi="Doulos SIL"/>
          <w:i/>
          <w:color w:val="0000FF"/>
        </w:rPr>
        <w:noBreakHyphen/>
        <w:t>ó+H</w:t>
      </w:r>
      <w:r w:rsidR="00FC0374" w:rsidRPr="00010A4E">
        <w:t xml:space="preserve"> ‘</w:t>
      </w:r>
      <w:r w:rsidR="00C60362">
        <w:t>his/her maternal uncle</w:t>
      </w:r>
      <w:r w:rsidR="00FC0374">
        <w:t>’.</w:t>
      </w:r>
      <w:r w:rsidR="00E727F7">
        <w:t xml:space="preserve"> See §4.1.2.2</w:t>
      </w:r>
      <w:r w:rsidR="005B530F">
        <w:t xml:space="preserve"> for an inventory of these {HL}/{H} nouns.</w:t>
      </w:r>
    </w:p>
    <w:p w14:paraId="515B4E55" w14:textId="5FC40B02" w:rsidR="00BD151C" w:rsidRDefault="006216B2" w:rsidP="007E329A">
      <w:r>
        <w:tab/>
        <w:t xml:space="preserve">Agentives with </w:t>
      </w:r>
      <w:r w:rsidRPr="00535769">
        <w:rPr>
          <w:rFonts w:ascii="Doulos SIL" w:hAnsi="Doulos SIL"/>
          <w:i/>
          <w:color w:val="0000FF"/>
        </w:rPr>
        <w:t>-kôw</w:t>
      </w:r>
      <w:r>
        <w:t xml:space="preserve"> (after a tone-dropped stem) hav</w:t>
      </w:r>
      <w:r w:rsidR="00F87438">
        <w:t xml:space="preserve">e L-toned final/definite form </w:t>
      </w:r>
      <w:r w:rsidR="00F87438" w:rsidRPr="009E6A85">
        <w:rPr>
          <w:rFonts w:ascii="Doulos SIL" w:hAnsi="Doulos SIL"/>
          <w:i/>
          <w:color w:val="0000FF"/>
        </w:rPr>
        <w:noBreakHyphen/>
        <w:t>k</w:t>
      </w:r>
      <w:r w:rsidR="00F87438" w:rsidRPr="009E6A85">
        <w:rPr>
          <w:rFonts w:ascii="Doulos SIL" w:hAnsi="Doulos SIL"/>
          <w:i/>
          <w:color w:val="0000FF"/>
        </w:rPr>
        <w:noBreakHyphen/>
      </w:r>
      <w:r w:rsidRPr="009E6A85">
        <w:rPr>
          <w:rFonts w:ascii="Doulos SIL" w:hAnsi="Doulos SIL"/>
          <w:i/>
          <w:color w:val="0000FF"/>
        </w:rPr>
        <w:t>ò+H</w:t>
      </w:r>
      <w:r w:rsidR="00F87438">
        <w:t xml:space="preserve"> (§4.5.7).</w:t>
      </w:r>
      <w:r w:rsidR="00C66129">
        <w:t xml:space="preserve"> These stems do not undergo the shift </w:t>
      </w:r>
      <w:r w:rsidR="00C66129">
        <w:rPr>
          <w:noProof/>
        </w:rPr>
        <w:t xml:space="preserve">L.L.&lt;HL&gt; </w:t>
      </w:r>
      <w:r w:rsidR="00C66129" w:rsidRPr="004D28F4">
        <w:rPr>
          <w:noProof/>
        </w:rPr>
        <w:sym w:font="Symbol" w:char="F0AE"/>
      </w:r>
      <w:r w:rsidR="00C66129">
        <w:rPr>
          <w:noProof/>
        </w:rPr>
        <w:t xml:space="preserve"> L.H.L</w:t>
      </w:r>
      <w:r w:rsidR="00C66129">
        <w:t xml:space="preserve"> described in §3.9.6.2.</w:t>
      </w:r>
    </w:p>
    <w:p w14:paraId="0C034D2E" w14:textId="005E835C" w:rsidR="002D4E48" w:rsidRDefault="002D4E48" w:rsidP="007E329A">
      <w:r>
        <w:tab/>
        <w:t xml:space="preserve">For the splitting of final-syllable &lt;HL&gt; into H.L in suffixed forms of nouns with final </w:t>
      </w:r>
      <w:r w:rsidRPr="006172FF">
        <w:rPr>
          <w:rFonts w:ascii="Doulos SIL" w:hAnsi="Doulos SIL"/>
          <w:i/>
          <w:color w:val="0000FF"/>
        </w:rPr>
        <w:t>Cv</w:t>
      </w:r>
      <w:r w:rsidR="00E727F7">
        <w:rPr>
          <w:rFonts w:ascii="Doulos SIL" w:hAnsi="Doulos SIL"/>
          <w:i/>
          <w:color w:val="0000FF"/>
        </w:rPr>
        <w:t>(:)</w:t>
      </w:r>
      <w:r w:rsidRPr="006172FF">
        <w:rPr>
          <w:rFonts w:ascii="Doulos SIL" w:hAnsi="Doulos SIL"/>
          <w:i/>
          <w:color w:val="0000FF"/>
        </w:rPr>
        <w:t>C</w:t>
      </w:r>
      <w:r w:rsidRPr="002D4E48">
        <w:t xml:space="preserve"> </w:t>
      </w:r>
      <w:r>
        <w:t>syllable, see §3.9.</w:t>
      </w:r>
      <w:r w:rsidR="00E727F7">
        <w:t>5.6</w:t>
      </w:r>
      <w:r>
        <w:t>.</w:t>
      </w:r>
    </w:p>
    <w:p w14:paraId="181BE25A" w14:textId="77777777" w:rsidR="007E329A" w:rsidRPr="00630322" w:rsidRDefault="007E329A" w:rsidP="007E329A"/>
    <w:p w14:paraId="00C74A53" w14:textId="77777777" w:rsidR="007E329A" w:rsidRPr="00C01785" w:rsidRDefault="007E329A" w:rsidP="007E329A"/>
    <w:p w14:paraId="638D26E3" w14:textId="77777777" w:rsidR="009E16F1" w:rsidRPr="004D28F4" w:rsidRDefault="009E16F1" w:rsidP="009E16F1">
      <w:pPr>
        <w:pStyle w:val="Heading4"/>
      </w:pPr>
      <w:bookmarkStart w:id="394" w:name="_Toc259033834"/>
      <w:r w:rsidRPr="004D28F4">
        <w:t xml:space="preserve">&lt;HL&gt; </w:t>
      </w:r>
      <w:r w:rsidRPr="004D28F4">
        <w:sym w:font="Symbol" w:char="F0AE"/>
      </w:r>
      <w:r w:rsidRPr="004D28F4">
        <w:t xml:space="preserve"> H</w:t>
      </w:r>
      <w:r>
        <w:t>.</w:t>
      </w:r>
      <w:r w:rsidRPr="004D28F4">
        <w:t>L (</w:t>
      </w:r>
      <w:r>
        <w:t>final/definite</w:t>
      </w:r>
      <w:r w:rsidRPr="004D28F4">
        <w:t xml:space="preserve"> </w:t>
      </w:r>
      <w:r>
        <w:t>forms of …</w:t>
      </w:r>
      <w:r w:rsidRPr="00FB78C5">
        <w:rPr>
          <w:rFonts w:ascii="Doulos SIL" w:hAnsi="Doulos SIL"/>
          <w:i/>
          <w:color w:val="0000FF"/>
        </w:rPr>
        <w:t>CvC</w:t>
      </w:r>
      <w:r>
        <w:t xml:space="preserve"> nouns</w:t>
      </w:r>
      <w:r w:rsidRPr="004D28F4">
        <w:t>)</w:t>
      </w:r>
      <w:bookmarkEnd w:id="394"/>
    </w:p>
    <w:p w14:paraId="419D7604" w14:textId="3B50192F" w:rsidR="00EE7272" w:rsidRDefault="009E16F1" w:rsidP="009E16F1">
      <w:r>
        <w:t xml:space="preserve">The preceding section pointed out that unpossessed nouns do not allow contoured &lt;HL&gt; tones on final/definite suffixes, which are intrinsically atonal but must appear as either H- or L-toned by spreading from the stem (§3.9.5.5). If the input stem is C-final, i.e. </w:t>
      </w:r>
      <w:r w:rsidR="00512518">
        <w:t xml:space="preserve">if </w:t>
      </w:r>
      <w:r>
        <w:t>it ends in …</w:t>
      </w:r>
      <w:r w:rsidRPr="00535769">
        <w:rPr>
          <w:rFonts w:ascii="Doulos SIL" w:hAnsi="Doulos SIL"/>
          <w:i/>
          <w:color w:val="0000FF"/>
        </w:rPr>
        <w:t>Cv̂C</w:t>
      </w:r>
      <w:r>
        <w:t>, the suffix has its own syllable. The output is therefore …</w:t>
      </w:r>
      <w:r w:rsidRPr="006172FF">
        <w:rPr>
          <w:rFonts w:ascii="Doulos SIL" w:hAnsi="Doulos SIL"/>
          <w:i/>
          <w:color w:val="0000FF"/>
        </w:rPr>
        <w:t>Cv́C</w:t>
      </w:r>
      <w:r w:rsidRPr="006172FF">
        <w:rPr>
          <w:rFonts w:ascii="Doulos SIL" w:hAnsi="Doulos SIL"/>
          <w:i/>
          <w:color w:val="0000FF"/>
        </w:rPr>
        <w:noBreakHyphen/>
        <w:t>ò+H</w:t>
      </w:r>
      <w:r>
        <w:t xml:space="preserve"> or plural </w:t>
      </w:r>
      <w:r w:rsidRPr="006172FF">
        <w:rPr>
          <w:rFonts w:ascii="Doulos SIL" w:hAnsi="Doulos SIL"/>
          <w:i/>
          <w:color w:val="0000FF"/>
        </w:rPr>
        <w:t>Cv́C</w:t>
      </w:r>
      <w:r w:rsidRPr="006172FF">
        <w:rPr>
          <w:rFonts w:ascii="Doulos SIL" w:hAnsi="Doulos SIL"/>
          <w:i/>
          <w:color w:val="0000FF"/>
        </w:rPr>
        <w:noBreakHyphen/>
        <w:t>èy+H</w:t>
      </w:r>
      <w:r>
        <w:t xml:space="preserve">. That is, the final L-tone element of the stem jumps to the suffixal syllable. </w:t>
      </w:r>
      <w:r w:rsidRPr="004D28F4">
        <w:t>Additional syllables to the left, if any, are unaffected.</w:t>
      </w:r>
      <w:r>
        <w:t xml:space="preserve"> </w:t>
      </w:r>
      <w:r w:rsidR="00EE7272">
        <w:t>The process is akin to Final-L Delinking at stem and word boundaries (§3.9.5.8).</w:t>
      </w:r>
    </w:p>
    <w:p w14:paraId="3919AC14" w14:textId="0A328ECF" w:rsidR="009E16F1" w:rsidRPr="004D28F4" w:rsidRDefault="00EE7272" w:rsidP="009E16F1">
      <w:r>
        <w:tab/>
      </w:r>
      <w:r w:rsidR="009E16F1">
        <w:t>Examples are in (</w:t>
      </w:r>
      <w:r w:rsidR="00B65E50">
        <w:t>86</w:t>
      </w:r>
      <w:r w:rsidR="00512518">
        <w:t>).</w:t>
      </w:r>
    </w:p>
    <w:p w14:paraId="28EB5E66" w14:textId="77777777" w:rsidR="009E16F1" w:rsidRPr="004D28F4" w:rsidRDefault="009E16F1" w:rsidP="009E16F1"/>
    <w:p w14:paraId="68912E71" w14:textId="7DE09752" w:rsidR="009E16F1" w:rsidRPr="007F3691" w:rsidRDefault="009E16F1" w:rsidP="009E16F1">
      <w:pPr>
        <w:pStyle w:val="Homboriexabc"/>
        <w:tabs>
          <w:tab w:val="left" w:pos="2880"/>
          <w:tab w:val="left" w:pos="4680"/>
        </w:tabs>
      </w:pPr>
      <w:r w:rsidRPr="007F3691">
        <w:t>(</w:t>
      </w:r>
      <w:r w:rsidR="00B65E50">
        <w:t>86</w:t>
      </w:r>
      <w:r w:rsidRPr="007F3691">
        <w:t>)</w:t>
      </w:r>
      <w:r w:rsidRPr="007F3691">
        <w:tab/>
        <w:t xml:space="preserve">Tones in </w:t>
      </w:r>
      <w:r>
        <w:t>nonfinal</w:t>
      </w:r>
      <w:r w:rsidRPr="007F3691">
        <w:t xml:space="preserve"> </w:t>
      </w:r>
      <w:r>
        <w:t xml:space="preserve">forms </w:t>
      </w:r>
      <w:r w:rsidRPr="007F3691">
        <w:t xml:space="preserve">versus </w:t>
      </w:r>
      <w:r>
        <w:t>final/definite singular</w:t>
      </w:r>
      <w:r w:rsidRPr="007F3691">
        <w:t xml:space="preserve"> </w:t>
      </w:r>
      <w:r>
        <w:t>forms of nouns</w:t>
      </w:r>
    </w:p>
    <w:p w14:paraId="24AF9884" w14:textId="77777777" w:rsidR="009E16F1" w:rsidRPr="007F3691" w:rsidRDefault="009E16F1" w:rsidP="009E16F1">
      <w:pPr>
        <w:pStyle w:val="Homboriexabc"/>
        <w:tabs>
          <w:tab w:val="left" w:pos="2880"/>
          <w:tab w:val="left" w:pos="4680"/>
        </w:tabs>
      </w:pPr>
    </w:p>
    <w:p w14:paraId="7F7AD644" w14:textId="77777777" w:rsidR="009E16F1" w:rsidRPr="007F3691" w:rsidRDefault="009E16F1" w:rsidP="009E16F1">
      <w:pPr>
        <w:pStyle w:val="Homboriexabc"/>
        <w:tabs>
          <w:tab w:val="left" w:pos="2880"/>
          <w:tab w:val="left" w:pos="4680"/>
        </w:tabs>
      </w:pPr>
      <w:r>
        <w:tab/>
      </w:r>
      <w:r>
        <w:tab/>
        <w:t>Nonfinal</w:t>
      </w:r>
      <w:r w:rsidRPr="007F3691">
        <w:tab/>
        <w:t>Fin</w:t>
      </w:r>
      <w:r>
        <w:t xml:space="preserve">/Def </w:t>
      </w:r>
      <w:r w:rsidRPr="007F3691">
        <w:t>Sg</w:t>
      </w:r>
      <w:r w:rsidRPr="007F3691">
        <w:tab/>
        <w:t>gloss</w:t>
      </w:r>
    </w:p>
    <w:p w14:paraId="267AF880" w14:textId="07025AB5" w:rsidR="009E16F1" w:rsidRPr="007F3691" w:rsidRDefault="009E16F1" w:rsidP="009E16F1">
      <w:pPr>
        <w:pStyle w:val="Homboriexabc"/>
        <w:tabs>
          <w:tab w:val="left" w:pos="2880"/>
          <w:tab w:val="left" w:pos="4680"/>
        </w:tabs>
      </w:pPr>
      <w:r w:rsidRPr="007F3691">
        <w:tab/>
      </w:r>
      <w:r w:rsidRPr="009E6A85">
        <w:rPr>
          <w:rFonts w:ascii="Doulos SIL" w:hAnsi="Doulos SIL"/>
          <w:i/>
          <w:color w:val="0000FF"/>
        </w:rPr>
        <w:t>Cv</w:t>
      </w:r>
      <w:r w:rsidR="00E727F7">
        <w:rPr>
          <w:rFonts w:ascii="Doulos SIL" w:hAnsi="Doulos SIL"/>
          <w:i/>
          <w:color w:val="0000FF"/>
        </w:rPr>
        <w:t>(:)</w:t>
      </w:r>
      <w:r w:rsidRPr="009E6A85">
        <w:rPr>
          <w:rFonts w:ascii="Doulos SIL" w:hAnsi="Doulos SIL"/>
          <w:i/>
          <w:color w:val="0000FF"/>
        </w:rPr>
        <w:t>C</w:t>
      </w:r>
      <w:r w:rsidRPr="007F3691">
        <w:noBreakHyphen/>
        <w:t>final</w:t>
      </w:r>
    </w:p>
    <w:p w14:paraId="569BFB79" w14:textId="70117C83" w:rsidR="009E16F1" w:rsidRPr="007F3691" w:rsidRDefault="009E16F1" w:rsidP="009E16F1">
      <w:pPr>
        <w:pStyle w:val="Homboriexabc"/>
        <w:tabs>
          <w:tab w:val="left" w:pos="2880"/>
          <w:tab w:val="left" w:pos="4680"/>
        </w:tabs>
      </w:pPr>
      <w:r w:rsidRPr="007F3691">
        <w:tab/>
      </w:r>
      <w:r w:rsidRPr="007F3691">
        <w:tab/>
      </w:r>
      <w:r w:rsidRPr="00E50BD9">
        <w:rPr>
          <w:rFonts w:ascii="Doulos SIL" w:hAnsi="Doulos SIL"/>
          <w:i/>
          <w:color w:val="0000FF"/>
        </w:rPr>
        <w:t>ká:r-û</w:t>
      </w:r>
      <w:r w:rsidRPr="007F3691">
        <w:t xml:space="preserve"> ~ </w:t>
      </w:r>
      <w:r w:rsidRPr="00E50BD9">
        <w:rPr>
          <w:rFonts w:ascii="Doulos SIL" w:hAnsi="Doulos SIL"/>
          <w:i/>
          <w:color w:val="0000FF"/>
        </w:rPr>
        <w:t>kâ:r</w:t>
      </w:r>
      <w:r w:rsidRPr="007F3691">
        <w:tab/>
      </w:r>
      <w:r w:rsidRPr="00E50BD9">
        <w:rPr>
          <w:rFonts w:ascii="Doulos SIL" w:hAnsi="Doulos SIL"/>
          <w:i/>
          <w:color w:val="0000FF"/>
        </w:rPr>
        <w:t>ká:r-ò</w:t>
      </w:r>
      <w:r w:rsidR="00512518">
        <w:rPr>
          <w:rFonts w:ascii="Doulos SIL" w:hAnsi="Doulos SIL"/>
          <w:i/>
          <w:color w:val="0000FF"/>
        </w:rPr>
        <w:t>+H</w:t>
      </w:r>
      <w:r>
        <w:tab/>
        <w:t>‘</w:t>
      </w:r>
      <w:r w:rsidRPr="007F3691">
        <w:t>bus</w:t>
      </w:r>
      <w:r w:rsidRPr="00010A4E">
        <w:t xml:space="preserve">’ </w:t>
      </w:r>
      <w:r w:rsidRPr="007F3691">
        <w:t>(Fr</w:t>
      </w:r>
      <w:r w:rsidR="008808C9">
        <w:t>ench</w:t>
      </w:r>
      <w:r w:rsidRPr="007F3691">
        <w:t xml:space="preserve"> </w:t>
      </w:r>
      <w:r w:rsidRPr="006B1179">
        <w:rPr>
          <w:i/>
        </w:rPr>
        <w:t>car</w:t>
      </w:r>
      <w:r w:rsidRPr="007F3691">
        <w:t>)</w:t>
      </w:r>
    </w:p>
    <w:p w14:paraId="390B3AE8" w14:textId="4A09993B" w:rsidR="009E16F1" w:rsidRDefault="009E16F1" w:rsidP="009E16F1">
      <w:pPr>
        <w:pStyle w:val="Homboriexabc"/>
        <w:tabs>
          <w:tab w:val="left" w:pos="2880"/>
          <w:tab w:val="left" w:pos="4680"/>
        </w:tabs>
      </w:pPr>
      <w:r w:rsidRPr="007F3691">
        <w:tab/>
      </w:r>
      <w:r w:rsidRPr="007F3691">
        <w:tab/>
      </w:r>
      <w:r w:rsidRPr="00E50BD9">
        <w:rPr>
          <w:rFonts w:ascii="Doulos SIL" w:hAnsi="Doulos SIL"/>
          <w:i/>
          <w:color w:val="0000FF"/>
        </w:rPr>
        <w:t>kùsûw</w:t>
      </w:r>
      <w:r w:rsidRPr="00E50BD9">
        <w:rPr>
          <w:rFonts w:ascii="Doulos SIL" w:hAnsi="Doulos SIL"/>
          <w:i/>
          <w:color w:val="0000FF"/>
        </w:rPr>
        <w:tab/>
        <w:t>kùsúw-ò</w:t>
      </w:r>
      <w:r w:rsidR="00512518">
        <w:rPr>
          <w:rFonts w:ascii="Doulos SIL" w:hAnsi="Doulos SIL"/>
          <w:i/>
          <w:color w:val="0000FF"/>
        </w:rPr>
        <w:t>+H</w:t>
      </w:r>
      <w:r>
        <w:tab/>
        <w:t>‘</w:t>
      </w:r>
      <w:r w:rsidRPr="007F3691">
        <w:t>dust</w:t>
      </w:r>
      <w:r>
        <w:t>’</w:t>
      </w:r>
    </w:p>
    <w:p w14:paraId="7EDFA9F9" w14:textId="77777777" w:rsidR="009E16F1" w:rsidRPr="007F3691" w:rsidRDefault="009E16F1" w:rsidP="009E16F1">
      <w:pPr>
        <w:pStyle w:val="Homboriexabc"/>
        <w:tabs>
          <w:tab w:val="left" w:pos="2880"/>
          <w:tab w:val="left" w:pos="4680"/>
        </w:tabs>
      </w:pPr>
    </w:p>
    <w:p w14:paraId="6588B189" w14:textId="77777777" w:rsidR="009E16F1" w:rsidRPr="007F3691" w:rsidRDefault="009E16F1" w:rsidP="009E16F1">
      <w:pPr>
        <w:pStyle w:val="Homboriexabc"/>
        <w:tabs>
          <w:tab w:val="left" w:pos="2880"/>
          <w:tab w:val="left" w:pos="4680"/>
        </w:tabs>
      </w:pPr>
      <w:r w:rsidRPr="007F3691">
        <w:tab/>
        <w:t>bisyllabic V-final</w:t>
      </w:r>
    </w:p>
    <w:p w14:paraId="480FCD2E" w14:textId="6D483629" w:rsidR="009E16F1" w:rsidRDefault="009E16F1" w:rsidP="009E16F1">
      <w:pPr>
        <w:pStyle w:val="Homboriexabc"/>
        <w:tabs>
          <w:tab w:val="left" w:pos="2880"/>
          <w:tab w:val="left" w:pos="4680"/>
        </w:tabs>
      </w:pPr>
      <w:r w:rsidRPr="007F3691">
        <w:tab/>
      </w:r>
      <w:r w:rsidRPr="007F3691">
        <w:tab/>
      </w:r>
      <w:r w:rsidRPr="00E50BD9">
        <w:rPr>
          <w:rFonts w:ascii="Doulos SIL" w:hAnsi="Doulos SIL"/>
          <w:i/>
          <w:color w:val="0000FF"/>
        </w:rPr>
        <w:t>tín-û</w:t>
      </w:r>
      <w:r w:rsidRPr="007F3691">
        <w:t xml:space="preserve"> ~ </w:t>
      </w:r>
      <w:r w:rsidRPr="00E50BD9">
        <w:rPr>
          <w:rFonts w:ascii="Doulos SIL" w:hAnsi="Doulos SIL"/>
          <w:i/>
          <w:color w:val="0000FF"/>
        </w:rPr>
        <w:t>tínô</w:t>
      </w:r>
      <w:r w:rsidRPr="007F3691">
        <w:tab/>
      </w:r>
      <w:r w:rsidRPr="00E50BD9">
        <w:rPr>
          <w:rFonts w:ascii="Doulos SIL" w:hAnsi="Doulos SIL"/>
          <w:i/>
          <w:color w:val="0000FF"/>
        </w:rPr>
        <w:t>tín-ò</w:t>
      </w:r>
      <w:r w:rsidR="00512518">
        <w:rPr>
          <w:rFonts w:ascii="Doulos SIL" w:hAnsi="Doulos SIL"/>
          <w:i/>
          <w:color w:val="0000FF"/>
        </w:rPr>
        <w:t>+H</w:t>
      </w:r>
      <w:r>
        <w:tab/>
        <w:t>‘</w:t>
      </w:r>
      <w:r w:rsidRPr="007F3691">
        <w:t>profit</w:t>
      </w:r>
      <w:r>
        <w:t>’</w:t>
      </w:r>
    </w:p>
    <w:p w14:paraId="213F3395" w14:textId="0652B8E9" w:rsidR="009E16F1" w:rsidRDefault="009E16F1" w:rsidP="009E16F1">
      <w:pPr>
        <w:pStyle w:val="Homboriexabc"/>
        <w:tabs>
          <w:tab w:val="left" w:pos="2880"/>
          <w:tab w:val="left" w:pos="4680"/>
        </w:tabs>
      </w:pPr>
      <w:r w:rsidRPr="007F3691">
        <w:tab/>
      </w:r>
      <w:r w:rsidRPr="007F3691">
        <w:tab/>
      </w:r>
      <w:r w:rsidRPr="00E50BD9">
        <w:rPr>
          <w:rFonts w:ascii="Doulos SIL" w:hAnsi="Doulos SIL"/>
          <w:i/>
          <w:color w:val="0000FF"/>
        </w:rPr>
        <w:t>tíl-û</w:t>
      </w:r>
      <w:r w:rsidRPr="007F3691">
        <w:tab/>
      </w:r>
      <w:r w:rsidRPr="00E50BD9">
        <w:rPr>
          <w:rFonts w:ascii="Doulos SIL" w:hAnsi="Doulos SIL"/>
          <w:i/>
          <w:color w:val="0000FF"/>
        </w:rPr>
        <w:t>tíl-ò</w:t>
      </w:r>
      <w:r w:rsidR="00512518">
        <w:rPr>
          <w:rFonts w:ascii="Doulos SIL" w:hAnsi="Doulos SIL"/>
          <w:i/>
          <w:color w:val="0000FF"/>
        </w:rPr>
        <w:t>+H</w:t>
      </w:r>
      <w:r>
        <w:tab/>
        <w:t>‘</w:t>
      </w:r>
      <w:r w:rsidRPr="007F3691">
        <w:t>amulet</w:t>
      </w:r>
      <w:r>
        <w:t>’</w:t>
      </w:r>
    </w:p>
    <w:p w14:paraId="10AA94C1" w14:textId="2E8C796B" w:rsidR="009E16F1" w:rsidRDefault="009E16F1" w:rsidP="009E16F1">
      <w:pPr>
        <w:pStyle w:val="Homboriexabc"/>
        <w:tabs>
          <w:tab w:val="left" w:pos="2880"/>
          <w:tab w:val="left" w:pos="4680"/>
        </w:tabs>
      </w:pPr>
      <w:r w:rsidRPr="007F3691">
        <w:tab/>
      </w:r>
      <w:r w:rsidRPr="007F3691">
        <w:tab/>
      </w:r>
      <w:r w:rsidRPr="00E50BD9">
        <w:rPr>
          <w:rFonts w:ascii="Doulos SIL" w:hAnsi="Doulos SIL"/>
          <w:i/>
          <w:color w:val="0000FF"/>
        </w:rPr>
        <w:t>sé:g-û</w:t>
      </w:r>
      <w:r w:rsidRPr="007F3691">
        <w:tab/>
      </w:r>
      <w:r w:rsidRPr="00E50BD9">
        <w:rPr>
          <w:rFonts w:ascii="Doulos SIL" w:hAnsi="Doulos SIL"/>
          <w:i/>
          <w:color w:val="0000FF"/>
        </w:rPr>
        <w:t>sé:g-ò</w:t>
      </w:r>
      <w:r w:rsidR="00512518">
        <w:rPr>
          <w:rFonts w:ascii="Doulos SIL" w:hAnsi="Doulos SIL"/>
          <w:i/>
          <w:color w:val="0000FF"/>
        </w:rPr>
        <w:t>+H</w:t>
      </w:r>
      <w:r>
        <w:tab/>
        <w:t>‘</w:t>
      </w:r>
      <w:r w:rsidRPr="007F3691">
        <w:t>shrub sp. (</w:t>
      </w:r>
      <w:r w:rsidRPr="006B1179">
        <w:rPr>
          <w:i/>
        </w:rPr>
        <w:t>Calotropis</w:t>
      </w:r>
      <w:r w:rsidRPr="007F3691">
        <w:t>)</w:t>
      </w:r>
      <w:r>
        <w:t>’</w:t>
      </w:r>
    </w:p>
    <w:p w14:paraId="7B19575F" w14:textId="5E1ACF3E" w:rsidR="009E16F1" w:rsidRDefault="009E16F1" w:rsidP="009E16F1">
      <w:pPr>
        <w:pStyle w:val="Homboriexabc"/>
        <w:tabs>
          <w:tab w:val="left" w:pos="2880"/>
          <w:tab w:val="left" w:pos="4680"/>
        </w:tabs>
      </w:pPr>
      <w:r w:rsidRPr="007F3691">
        <w:tab/>
      </w:r>
      <w:r w:rsidRPr="007F3691">
        <w:tab/>
      </w:r>
      <w:r w:rsidRPr="00746808">
        <w:rPr>
          <w:rFonts w:ascii="Doulos SIL" w:hAnsi="Doulos SIL"/>
          <w:i/>
          <w:color w:val="0000FF"/>
        </w:rPr>
        <w:t>he</w:t>
      </w:r>
      <w:r w:rsidRPr="001527DA">
        <w:rPr>
          <w:rFonts w:ascii="Doulos SIL" w:hAnsi="Doulos SIL"/>
          <w:i/>
          <w:color w:val="0000FF"/>
        </w:rPr>
        <w:t>́:</w:t>
      </w:r>
      <w:r w:rsidRPr="00746808">
        <w:rPr>
          <w:rFonts w:ascii="Doulos SIL" w:hAnsi="Doulos SIL"/>
          <w:i/>
          <w:color w:val="0000FF"/>
        </w:rPr>
        <w:t>rî</w:t>
      </w:r>
      <w:r>
        <w:t xml:space="preserve"> ~ </w:t>
      </w:r>
      <w:r w:rsidRPr="00746808">
        <w:rPr>
          <w:rFonts w:ascii="Doulos SIL" w:hAnsi="Doulos SIL"/>
          <w:i/>
          <w:color w:val="0000FF"/>
        </w:rPr>
        <w:t>he</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û</w:t>
      </w:r>
      <w:r w:rsidRPr="00746808">
        <w:rPr>
          <w:rFonts w:ascii="Doulos SIL" w:hAnsi="Doulos SIL"/>
          <w:i/>
          <w:color w:val="0000FF"/>
        </w:rPr>
        <w:tab/>
      </w:r>
      <w:r w:rsidRPr="00BE0391">
        <w:rPr>
          <w:rFonts w:ascii="Doulos SIL" w:hAnsi="Doulos SIL"/>
          <w:i/>
          <w:color w:val="0000FF"/>
        </w:rPr>
        <w:t>hé:r</w:t>
      </w:r>
      <w:r w:rsidRPr="00BE0391">
        <w:rPr>
          <w:rFonts w:ascii="Doulos SIL" w:hAnsi="Doulos SIL"/>
          <w:i/>
          <w:color w:val="0000FF"/>
        </w:rPr>
        <w:noBreakHyphen/>
        <w:t>ò</w:t>
      </w:r>
      <w:r w:rsidR="00512518">
        <w:rPr>
          <w:rFonts w:ascii="Doulos SIL" w:hAnsi="Doulos SIL"/>
          <w:i/>
          <w:color w:val="0000FF"/>
        </w:rPr>
        <w:t>+H</w:t>
      </w:r>
      <w:r>
        <w:tab/>
        <w:t>‘</w:t>
      </w:r>
      <w:r w:rsidRPr="00BE0391">
        <w:t>planted portion of field</w:t>
      </w:r>
      <w:r>
        <w:t>’</w:t>
      </w:r>
    </w:p>
    <w:p w14:paraId="1639DE9C" w14:textId="458D6167" w:rsidR="009E16F1" w:rsidRDefault="009E16F1" w:rsidP="009E16F1">
      <w:pPr>
        <w:pStyle w:val="Homboriexabc"/>
        <w:tabs>
          <w:tab w:val="left" w:pos="2880"/>
          <w:tab w:val="left" w:pos="4680"/>
        </w:tabs>
      </w:pPr>
      <w:r w:rsidRPr="00BE0391">
        <w:tab/>
      </w:r>
      <w:r w:rsidRPr="00BE0391">
        <w:tab/>
      </w:r>
      <w:r w:rsidRPr="00E50BD9">
        <w:rPr>
          <w:rFonts w:ascii="Doulos SIL" w:hAnsi="Doulos SIL"/>
          <w:i/>
          <w:color w:val="0000FF"/>
        </w:rPr>
        <w:t>kúmb-û</w:t>
      </w:r>
      <w:r w:rsidRPr="00E50BD9">
        <w:rPr>
          <w:rFonts w:ascii="Doulos SIL" w:hAnsi="Doulos SIL"/>
          <w:i/>
          <w:color w:val="0000FF"/>
        </w:rPr>
        <w:tab/>
        <w:t>kúmb-ò</w:t>
      </w:r>
      <w:r w:rsidR="00512518">
        <w:rPr>
          <w:rFonts w:ascii="Doulos SIL" w:hAnsi="Doulos SIL"/>
          <w:i/>
          <w:color w:val="0000FF"/>
        </w:rPr>
        <w:t>+H</w:t>
      </w:r>
      <w:r>
        <w:tab/>
        <w:t>‘</w:t>
      </w:r>
      <w:r w:rsidRPr="00BE0391">
        <w:t>Dogon (person)</w:t>
      </w:r>
      <w:r>
        <w:t>’</w:t>
      </w:r>
    </w:p>
    <w:p w14:paraId="451DCD54" w14:textId="77777777" w:rsidR="009E16F1" w:rsidRPr="00BE0391" w:rsidRDefault="009E16F1" w:rsidP="009E16F1">
      <w:pPr>
        <w:pStyle w:val="Homboriexabc"/>
        <w:tabs>
          <w:tab w:val="left" w:pos="2880"/>
          <w:tab w:val="left" w:pos="4680"/>
        </w:tabs>
      </w:pPr>
    </w:p>
    <w:p w14:paraId="235AF45F" w14:textId="77777777" w:rsidR="009E16F1" w:rsidRPr="00BE0391" w:rsidRDefault="009E16F1" w:rsidP="009E16F1">
      <w:pPr>
        <w:pStyle w:val="Homboriexabc"/>
        <w:tabs>
          <w:tab w:val="left" w:pos="2880"/>
          <w:tab w:val="left" w:pos="4680"/>
        </w:tabs>
      </w:pPr>
      <w:r>
        <w:tab/>
        <w:t>tri</w:t>
      </w:r>
      <w:r w:rsidRPr="00BE0391">
        <w:t>- and quadrisyllabic V-final</w:t>
      </w:r>
    </w:p>
    <w:p w14:paraId="735DA6B7" w14:textId="77777777" w:rsidR="009E16F1" w:rsidRPr="006B1179" w:rsidRDefault="009E16F1" w:rsidP="009E16F1">
      <w:pPr>
        <w:pStyle w:val="Homboriexabc"/>
        <w:tabs>
          <w:tab w:val="left" w:pos="2880"/>
          <w:tab w:val="left" w:pos="4680"/>
        </w:tabs>
        <w:rPr>
          <w:i/>
        </w:rPr>
      </w:pPr>
      <w:r w:rsidRPr="006B1179">
        <w:rPr>
          <w:i/>
        </w:rPr>
        <w:tab/>
        <w:t xml:space="preserve">   {HL}</w:t>
      </w:r>
    </w:p>
    <w:p w14:paraId="6AD1C240" w14:textId="5BDE8B20" w:rsidR="009E16F1" w:rsidRDefault="009E16F1" w:rsidP="009E16F1">
      <w:pPr>
        <w:pStyle w:val="Homboriexabc"/>
        <w:tabs>
          <w:tab w:val="left" w:pos="2880"/>
          <w:tab w:val="left" w:pos="4680"/>
        </w:tabs>
      </w:pPr>
      <w:r w:rsidRPr="00BE0391">
        <w:tab/>
      </w:r>
      <w:r w:rsidRPr="00BE0391">
        <w:tab/>
      </w:r>
      <w:r w:rsidRPr="00E50BD9">
        <w:rPr>
          <w:rFonts w:ascii="Doulos SIL" w:hAnsi="Doulos SIL"/>
          <w:i/>
          <w:color w:val="0000FF"/>
        </w:rPr>
        <w:t>kúŋkún-û</w:t>
      </w:r>
      <w:r w:rsidRPr="00E50BD9">
        <w:rPr>
          <w:rFonts w:ascii="Doulos SIL" w:hAnsi="Doulos SIL"/>
          <w:i/>
          <w:color w:val="0000FF"/>
        </w:rPr>
        <w:tab/>
        <w:t>kúŋkún-ò</w:t>
      </w:r>
      <w:r w:rsidR="00512518">
        <w:rPr>
          <w:rFonts w:ascii="Doulos SIL" w:hAnsi="Doulos SIL"/>
          <w:i/>
          <w:color w:val="0000FF"/>
        </w:rPr>
        <w:t>+H</w:t>
      </w:r>
      <w:r>
        <w:tab/>
        <w:t>‘</w:t>
      </w:r>
      <w:r w:rsidRPr="00BE0391">
        <w:t>fist</w:t>
      </w:r>
      <w:r>
        <w:t>’</w:t>
      </w:r>
    </w:p>
    <w:p w14:paraId="011A5369" w14:textId="7B114BF6" w:rsidR="00D65190" w:rsidRDefault="00D65190">
      <w:pPr>
        <w:tabs>
          <w:tab w:val="clear" w:pos="288"/>
        </w:tabs>
        <w:suppressAutoHyphens w:val="0"/>
        <w:spacing w:line="240" w:lineRule="auto"/>
        <w:jc w:val="left"/>
        <w:rPr>
          <w:i/>
        </w:rPr>
      </w:pPr>
    </w:p>
    <w:p w14:paraId="0C15F030" w14:textId="72AD6576" w:rsidR="009E16F1" w:rsidRPr="006B1179" w:rsidRDefault="009E16F1" w:rsidP="009E16F1">
      <w:pPr>
        <w:pStyle w:val="Homboriexabc"/>
        <w:tabs>
          <w:tab w:val="left" w:pos="2880"/>
          <w:tab w:val="left" w:pos="4680"/>
        </w:tabs>
        <w:rPr>
          <w:i/>
        </w:rPr>
      </w:pPr>
      <w:r w:rsidRPr="006B1179">
        <w:rPr>
          <w:i/>
        </w:rPr>
        <w:tab/>
        <w:t xml:space="preserve">   {LHL}</w:t>
      </w:r>
    </w:p>
    <w:p w14:paraId="40AC1A4F" w14:textId="038C3B3F" w:rsidR="009E16F1" w:rsidRDefault="009E16F1" w:rsidP="009E16F1">
      <w:pPr>
        <w:pStyle w:val="Homboriexabc"/>
        <w:tabs>
          <w:tab w:val="left" w:pos="2880"/>
          <w:tab w:val="left" w:pos="4680"/>
        </w:tabs>
      </w:pPr>
      <w:r w:rsidRPr="00BE0391">
        <w:tab/>
      </w:r>
      <w:r w:rsidRPr="00BE0391">
        <w:tab/>
      </w:r>
      <w:r w:rsidRPr="00E50BD9">
        <w:rPr>
          <w:rFonts w:ascii="Doulos SIL" w:hAnsi="Doulos SIL"/>
          <w:i/>
          <w:color w:val="0000FF"/>
        </w:rPr>
        <w:t>gùntás-û</w:t>
      </w:r>
      <w:r w:rsidRPr="00E50BD9">
        <w:rPr>
          <w:rFonts w:ascii="Doulos SIL" w:hAnsi="Doulos SIL"/>
          <w:i/>
          <w:color w:val="0000FF"/>
        </w:rPr>
        <w:tab/>
        <w:t>gùntás-ò</w:t>
      </w:r>
      <w:r w:rsidR="00512518">
        <w:rPr>
          <w:rFonts w:ascii="Doulos SIL" w:hAnsi="Doulos SIL"/>
          <w:i/>
          <w:color w:val="0000FF"/>
        </w:rPr>
        <w:t>+H</w:t>
      </w:r>
      <w:r>
        <w:tab/>
        <w:t>‘</w:t>
      </w:r>
      <w:r w:rsidRPr="00BE0391">
        <w:t>speckled pigeon</w:t>
      </w:r>
      <w:r>
        <w:t>’</w:t>
      </w:r>
    </w:p>
    <w:p w14:paraId="257A1D5F" w14:textId="35C99397" w:rsidR="009E16F1" w:rsidRDefault="009E16F1" w:rsidP="009E16F1">
      <w:pPr>
        <w:pStyle w:val="Homboriexabc"/>
        <w:tabs>
          <w:tab w:val="left" w:pos="2880"/>
          <w:tab w:val="left" w:pos="4680"/>
        </w:tabs>
      </w:pPr>
      <w:r w:rsidRPr="00BE0391">
        <w:tab/>
      </w:r>
      <w:r w:rsidRPr="00BE0391">
        <w:tab/>
      </w:r>
      <w:r w:rsidRPr="00E50BD9">
        <w:rPr>
          <w:rFonts w:ascii="Doulos SIL" w:hAnsi="Doulos SIL"/>
          <w:i/>
          <w:color w:val="0000FF"/>
        </w:rPr>
        <w:t>kùnù-kún-û</w:t>
      </w:r>
      <w:r w:rsidRPr="00E50BD9">
        <w:rPr>
          <w:rFonts w:ascii="Doulos SIL" w:hAnsi="Doulos SIL"/>
          <w:i/>
          <w:color w:val="0000FF"/>
        </w:rPr>
        <w:tab/>
        <w:t>kùnù-kún-ò</w:t>
      </w:r>
      <w:r w:rsidR="00512518">
        <w:rPr>
          <w:rFonts w:ascii="Doulos SIL" w:hAnsi="Doulos SIL"/>
          <w:i/>
          <w:color w:val="0000FF"/>
        </w:rPr>
        <w:t>+H</w:t>
      </w:r>
      <w:r>
        <w:tab/>
        <w:t>‘</w:t>
      </w:r>
      <w:r w:rsidRPr="00BE0391">
        <w:t>fog</w:t>
      </w:r>
      <w:r>
        <w:t>’</w:t>
      </w:r>
    </w:p>
    <w:p w14:paraId="58C582BA" w14:textId="112FC812" w:rsidR="009E16F1" w:rsidRDefault="009E16F1" w:rsidP="009E16F1">
      <w:pPr>
        <w:pStyle w:val="Homboriexabc"/>
        <w:tabs>
          <w:tab w:val="left" w:pos="2880"/>
          <w:tab w:val="left" w:pos="4680"/>
        </w:tabs>
      </w:pPr>
      <w:r w:rsidRPr="00BE0391">
        <w:tab/>
      </w:r>
      <w:r w:rsidRPr="00BE0391">
        <w:tab/>
      </w:r>
      <w:r w:rsidRPr="00E50BD9">
        <w:rPr>
          <w:rFonts w:ascii="Doulos SIL" w:hAnsi="Doulos SIL"/>
          <w:i/>
          <w:color w:val="0000FF"/>
        </w:rPr>
        <w:t>kùsù-kús-û</w:t>
      </w:r>
      <w:r w:rsidRPr="00E50BD9">
        <w:rPr>
          <w:rFonts w:ascii="Doulos SIL" w:hAnsi="Doulos SIL"/>
          <w:i/>
          <w:color w:val="0000FF"/>
        </w:rPr>
        <w:tab/>
        <w:t>kùsù-kús-ò</w:t>
      </w:r>
      <w:r w:rsidR="00512518">
        <w:rPr>
          <w:rFonts w:ascii="Doulos SIL" w:hAnsi="Doulos SIL"/>
          <w:i/>
          <w:color w:val="0000FF"/>
        </w:rPr>
        <w:t>+H</w:t>
      </w:r>
      <w:r>
        <w:tab/>
        <w:t>‘</w:t>
      </w:r>
      <w:r w:rsidRPr="00BE0391">
        <w:t>couscous</w:t>
      </w:r>
      <w:r>
        <w:t>’</w:t>
      </w:r>
    </w:p>
    <w:p w14:paraId="2C3502C5" w14:textId="77777777" w:rsidR="009E16F1" w:rsidRPr="00D91AD1" w:rsidRDefault="009E16F1" w:rsidP="009E16F1"/>
    <w:p w14:paraId="787B0B65" w14:textId="77777777" w:rsidR="007E329A" w:rsidRPr="00C01785" w:rsidRDefault="007E329A" w:rsidP="007E329A">
      <w:pPr>
        <w:pStyle w:val="Heading4"/>
      </w:pPr>
      <w:bookmarkStart w:id="395" w:name="_Toc259033835"/>
      <w:r w:rsidRPr="00C01785">
        <w:t>Word-medial downstep</w:t>
      </w:r>
      <w:bookmarkEnd w:id="395"/>
    </w:p>
    <w:p w14:paraId="23711935" w14:textId="70462D03" w:rsidR="007E329A" w:rsidRPr="00D91AD1" w:rsidRDefault="007E329A" w:rsidP="007E329A">
      <w:r w:rsidRPr="00D91AD1">
        <w:t xml:space="preserve">A more complex situation occurs when the word into which an initial H has intruded </w:t>
      </w:r>
      <w:r w:rsidR="00EE7272">
        <w:t xml:space="preserve">from the left </w:t>
      </w:r>
      <w:r w:rsidRPr="00D91AD1">
        <w:t xml:space="preserve">(due to docking or spreading) is underlyingly of the type </w:t>
      </w:r>
      <w:r w:rsidRPr="00497F80">
        <w:rPr>
          <w:rFonts w:ascii="Doulos SIL" w:hAnsi="Doulos SIL"/>
          <w:i/>
          <w:color w:val="0000FF"/>
        </w:rPr>
        <w:t>C</w:t>
      </w:r>
      <w:r w:rsidRPr="00AB1424">
        <w:rPr>
          <w:rFonts w:ascii="Doulos SIL" w:hAnsi="Doulos SIL"/>
          <w:i/>
          <w:color w:val="0000FF"/>
        </w:rPr>
        <w:t>v̀</w:t>
      </w:r>
      <w:r w:rsidRPr="00497F80">
        <w:rPr>
          <w:rFonts w:ascii="Doulos SIL" w:hAnsi="Doulos SIL"/>
          <w:i/>
          <w:color w:val="0000FF"/>
        </w:rPr>
        <w:t>C</w:t>
      </w:r>
      <w:r w:rsidRPr="00AB1424">
        <w:rPr>
          <w:rFonts w:ascii="Doulos SIL" w:hAnsi="Doulos SIL"/>
          <w:i/>
          <w:color w:val="0000FF"/>
        </w:rPr>
        <w:t>v̂</w:t>
      </w:r>
      <w:r w:rsidRPr="00BE0391">
        <w:rPr>
          <w:rFonts w:ascii="Doulos SIL" w:hAnsi="Doulos SIL"/>
          <w:i/>
          <w:color w:val="0000FF"/>
        </w:rPr>
        <w:t>…</w:t>
      </w:r>
      <w:r w:rsidRPr="00D91AD1">
        <w:t xml:space="preserve">, </w:t>
      </w:r>
      <w:r w:rsidRPr="00497F80">
        <w:rPr>
          <w:rFonts w:ascii="Doulos SIL" w:hAnsi="Doulos SIL"/>
          <w:i/>
          <w:color w:val="0000FF"/>
        </w:rPr>
        <w:t>C</w:t>
      </w:r>
      <w:r w:rsidRPr="00AB1424">
        <w:rPr>
          <w:rFonts w:ascii="Doulos SIL" w:hAnsi="Doulos SIL"/>
          <w:i/>
          <w:color w:val="0000FF"/>
        </w:rPr>
        <w:t>v̀:</w:t>
      </w:r>
      <w:r w:rsidRPr="00497F80">
        <w:rPr>
          <w:rFonts w:ascii="Doulos SIL" w:hAnsi="Doulos SIL"/>
          <w:i/>
          <w:color w:val="0000FF"/>
        </w:rPr>
        <w:t>C</w:t>
      </w:r>
      <w:r w:rsidRPr="00746808">
        <w:rPr>
          <w:rFonts w:ascii="Doulos SIL" w:hAnsi="Doulos SIL"/>
          <w:i/>
          <w:color w:val="0000FF"/>
        </w:rPr>
        <w:t>v̂</w:t>
      </w:r>
      <w:r w:rsidRPr="00BE0391">
        <w:rPr>
          <w:rFonts w:ascii="Doulos SIL" w:hAnsi="Doulos SIL"/>
          <w:i/>
          <w:color w:val="0000FF"/>
        </w:rPr>
        <w:t>…</w:t>
      </w:r>
      <w:r w:rsidRPr="00D91AD1">
        <w:t xml:space="preserve">, or </w:t>
      </w:r>
      <w:r w:rsidRPr="00497F80">
        <w:rPr>
          <w:rFonts w:ascii="Doulos SIL" w:hAnsi="Doulos SIL"/>
          <w:i/>
          <w:color w:val="0000FF"/>
        </w:rPr>
        <w:t>C</w:t>
      </w:r>
      <w:r w:rsidRPr="00AB1424">
        <w:rPr>
          <w:rFonts w:ascii="Doulos SIL" w:hAnsi="Doulos SIL"/>
          <w:i/>
          <w:color w:val="0000FF"/>
        </w:rPr>
        <w:t>v̀</w:t>
      </w:r>
      <w:r w:rsidRPr="00497F80">
        <w:rPr>
          <w:rFonts w:ascii="Doulos SIL" w:hAnsi="Doulos SIL"/>
          <w:i/>
          <w:color w:val="0000FF"/>
        </w:rPr>
        <w:t>CC</w:t>
      </w:r>
      <w:r w:rsidRPr="00AB1424">
        <w:rPr>
          <w:rFonts w:ascii="Doulos SIL" w:hAnsi="Doulos SIL"/>
          <w:i/>
          <w:color w:val="0000FF"/>
        </w:rPr>
        <w:t>v̂</w:t>
      </w:r>
      <w:r w:rsidRPr="00BE0391">
        <w:rPr>
          <w:rFonts w:ascii="Doulos SIL" w:hAnsi="Doulos SIL"/>
          <w:i/>
          <w:color w:val="0000FF"/>
        </w:rPr>
        <w:t>…</w:t>
      </w:r>
      <w:r w:rsidRPr="00D91AD1">
        <w:t>, i.e. with an initial L</w:t>
      </w:r>
      <w:r w:rsidRPr="00D91AD1">
        <w:noBreakHyphen/>
        <w:t>toned syllable (light or heavy) followed by</w:t>
      </w:r>
      <w:r w:rsidR="0086127D">
        <w:t xml:space="preserve"> a &lt;</w:t>
      </w:r>
      <w:r w:rsidRPr="00D91AD1">
        <w:t>HL&gt;-toned syllable (or any syllable beginning with a H</w:t>
      </w:r>
      <w:r w:rsidRPr="00D91AD1">
        <w:noBreakHyphen/>
        <w:t xml:space="preserve">tone component). In TSK, for example, the light-syllabled type </w:t>
      </w:r>
      <w:r w:rsidRPr="00911BE1">
        <w:rPr>
          <w:rFonts w:ascii="Doulos SIL" w:hAnsi="Doulos SIL"/>
          <w:i/>
          <w:color w:val="008000"/>
        </w:rPr>
        <w:t>Cv̀Cv̂…</w:t>
      </w:r>
      <w:r w:rsidRPr="00D91AD1">
        <w:t xml:space="preserve"> would not allow a H</w:t>
      </w:r>
      <w:r w:rsidRPr="00D91AD1">
        <w:noBreakHyphen/>
        <w:t xml:space="preserve">tone to intrude into the first syllable by spreading or docking, but the heavy-syllabled patterns can allow an intrusive H to occupy the initial mora of the first syllable, hence </w:t>
      </w:r>
      <w:r w:rsidRPr="00911BE1">
        <w:rPr>
          <w:rFonts w:ascii="Doulos SIL" w:hAnsi="Doulos SIL"/>
          <w:i/>
          <w:color w:val="008000"/>
        </w:rPr>
        <w:sym w:font="Symbol" w:char="F0AD"/>
      </w:r>
      <w:r w:rsidRPr="00911BE1">
        <w:rPr>
          <w:rFonts w:ascii="Doulos SIL" w:hAnsi="Doulos SIL"/>
          <w:i/>
          <w:color w:val="008000"/>
        </w:rPr>
        <w:t>Cv̂:Cv̂…</w:t>
      </w:r>
      <w:r w:rsidRPr="00D91AD1">
        <w:t xml:space="preserve"> and </w:t>
      </w:r>
      <w:r w:rsidR="00EE7272" w:rsidRPr="00911BE1">
        <w:rPr>
          <w:rFonts w:ascii="Doulos SIL" w:hAnsi="Doulos SIL"/>
          <w:i/>
          <w:color w:val="008000"/>
        </w:rPr>
        <w:sym w:font="Symbol" w:char="F0AD"/>
      </w:r>
      <w:r w:rsidRPr="00911BE1">
        <w:rPr>
          <w:rFonts w:ascii="Doulos SIL" w:hAnsi="Doulos SIL"/>
          <w:i/>
          <w:color w:val="008000"/>
        </w:rPr>
        <w:t>Cv̂CCv̂…</w:t>
      </w:r>
      <w:r w:rsidRPr="00D91AD1">
        <w:t xml:space="preserve"> In TSK, the principle is that the underlying initial L</w:t>
      </w:r>
      <w:r w:rsidRPr="00D91AD1">
        <w:noBreakHyphen/>
        <w:t xml:space="preserve">tone </w:t>
      </w:r>
      <w:r w:rsidR="00EE7272">
        <w:t xml:space="preserve">autosegment </w:t>
      </w:r>
      <w:r w:rsidRPr="00D91AD1">
        <w:t>cannot be totally erased by an intrusive tone; if the initial syllable is light (i.e. monomoraic)</w:t>
      </w:r>
      <w:r w:rsidR="00EE7272">
        <w:t xml:space="preserve"> and is followed by a H-tone</w:t>
      </w:r>
      <w:r w:rsidRPr="00D91AD1">
        <w:t>, intrusion</w:t>
      </w:r>
      <w:r w:rsidR="00EE7272">
        <w:t xml:space="preserve"> from the left</w:t>
      </w:r>
      <w:r w:rsidRPr="00D91AD1">
        <w:t xml:space="preserve"> is blocked.</w:t>
      </w:r>
    </w:p>
    <w:p w14:paraId="44E0BA7B" w14:textId="6E9C0CF6" w:rsidR="007E329A" w:rsidRPr="00911BE1" w:rsidRDefault="007E329A" w:rsidP="007E329A">
      <w:r w:rsidRPr="00D91AD1">
        <w:tab/>
        <w:t>In HS, my data suggest that an intrusive H coming from the left is not blocked by the constraints that operate in TSK. Indeed, whether the initial syllable is heavy or light, in HS the intrusive H spreads to the end of the first syllable, pushing the original L</w:t>
      </w:r>
      <w:r w:rsidRPr="00D91AD1">
        <w:noBreakHyphen/>
        <w:t xml:space="preserve">tone out of that syllable. </w:t>
      </w:r>
      <w:r w:rsidR="00813379">
        <w:t>In</w:t>
      </w:r>
      <w:r w:rsidRPr="00D91AD1">
        <w:t xml:space="preserve"> my interpretation of a phonetically tricky issue, the L-tone survives in the form of downstep of the following syllable. Schematically, floating H plus </w:t>
      </w:r>
      <w:r w:rsidRPr="0039247F">
        <w:rPr>
          <w:rFonts w:ascii="Doulos SIL" w:hAnsi="Doulos SIL"/>
          <w:i/>
          <w:color w:val="0000FF"/>
        </w:rPr>
        <w:t>Cv̀(:)Cv̂</w:t>
      </w:r>
      <w:r w:rsidRPr="00D91AD1">
        <w:t xml:space="preserve"> is realized as </w:t>
      </w:r>
      <w:r w:rsidRPr="0039247F">
        <w:rPr>
          <w:rFonts w:ascii="Doulos SIL" w:hAnsi="Doulos SIL"/>
          <w:i/>
          <w:color w:val="0000FF"/>
        </w:rPr>
        <w:sym w:font="Symbol" w:char="F0AD"/>
      </w:r>
      <w:r w:rsidRPr="0039247F">
        <w:rPr>
          <w:rFonts w:ascii="Doulos SIL" w:hAnsi="Doulos SIL"/>
          <w:i/>
          <w:color w:val="0000FF"/>
        </w:rPr>
        <w:t>Cv́(:)ꜜCv̂</w:t>
      </w:r>
      <w:r w:rsidRPr="00D91AD1">
        <w:t xml:space="preserve">. and floating H plus </w:t>
      </w:r>
      <w:r w:rsidR="00813379">
        <w:t xml:space="preserve">the uncommon </w:t>
      </w:r>
      <w:r w:rsidRPr="0039247F">
        <w:rPr>
          <w:rFonts w:ascii="Doulos SIL" w:hAnsi="Doulos SIL"/>
          <w:i/>
          <w:color w:val="0000FF"/>
        </w:rPr>
        <w:t>Cv̀(:)Cv́Cv̀</w:t>
      </w:r>
      <w:r w:rsidRPr="00911BE1">
        <w:t xml:space="preserve"> is realized as </w:t>
      </w:r>
      <w:r w:rsidRPr="0039247F">
        <w:rPr>
          <w:rFonts w:ascii="Doulos SIL" w:hAnsi="Doulos SIL"/>
          <w:i/>
          <w:color w:val="0000FF"/>
        </w:rPr>
        <w:sym w:font="Symbol" w:char="F0AD"/>
      </w:r>
      <w:r w:rsidRPr="0039247F">
        <w:rPr>
          <w:rFonts w:ascii="Doulos SIL" w:hAnsi="Doulos SIL"/>
          <w:i/>
          <w:color w:val="0000FF"/>
        </w:rPr>
        <w:t>Cv́(:)ꜜCv́Cv̀</w:t>
      </w:r>
      <w:r w:rsidRPr="00911BE1">
        <w:t xml:space="preserve">. Actual pronunciations of such words in sentence context are influenced by other factors, so the </w:t>
      </w:r>
      <w:r w:rsidR="00010A4E">
        <w:t>“</w:t>
      </w:r>
      <w:r w:rsidRPr="00911BE1">
        <w:t>downstep</w:t>
      </w:r>
      <w:r w:rsidR="00010A4E">
        <w:t>”</w:t>
      </w:r>
      <w:r w:rsidRPr="00911BE1">
        <w:t xml:space="preserve"> is in comparison with what the word would otherwise sound like.</w:t>
      </w:r>
    </w:p>
    <w:p w14:paraId="7C5ECB4F" w14:textId="349B466C" w:rsidR="007E329A" w:rsidRPr="00D91AD1" w:rsidRDefault="007E329A" w:rsidP="007E329A">
      <w:r w:rsidRPr="00911BE1">
        <w:tab/>
        <w:t>The most important of these other phonetic factors is that the pitch of a H</w:t>
      </w:r>
      <w:r w:rsidRPr="00911BE1">
        <w:noBreakHyphen/>
        <w:t>toned syllable tends to be pushed up a notch when it is immediately followed by a L</w:t>
      </w:r>
      <w:r w:rsidRPr="00911BE1">
        <w:noBreakHyphen/>
        <w:t>toned syllable (</w:t>
      </w:r>
      <w:r w:rsidRPr="00911BE1">
        <w:rPr>
          <w:b/>
        </w:rPr>
        <w:t>HL-boundary factor</w:t>
      </w:r>
      <w:r w:rsidRPr="00911BE1">
        <w:t xml:space="preserve">), so in </w:t>
      </w:r>
      <w:r w:rsidRPr="0039247F">
        <w:rPr>
          <w:rFonts w:ascii="Doulos SIL" w:hAnsi="Doulos SIL"/>
          <w:i/>
          <w:color w:val="0000FF"/>
        </w:rPr>
        <w:t>Cv́Cv́Cv̀</w:t>
      </w:r>
      <w:r w:rsidRPr="00911BE1">
        <w:t xml:space="preserve"> the second syllable often has slightly higher pitch than the first although both are H</w:t>
      </w:r>
      <w:r w:rsidRPr="00911BE1">
        <w:noBreakHyphen/>
        <w:t xml:space="preserve">toned. In </w:t>
      </w:r>
      <w:r w:rsidRPr="0039247F">
        <w:rPr>
          <w:rFonts w:ascii="Doulos SIL" w:hAnsi="Doulos SIL"/>
          <w:i/>
          <w:color w:val="0000FF"/>
        </w:rPr>
        <w:sym w:font="Symbol" w:char="F0AD"/>
      </w:r>
      <w:r w:rsidRPr="0039247F">
        <w:rPr>
          <w:rFonts w:ascii="Doulos SIL" w:hAnsi="Doulos SIL"/>
          <w:i/>
          <w:color w:val="0000FF"/>
        </w:rPr>
        <w:t>Cv́(:)ꜜCv́Cv̀</w:t>
      </w:r>
      <w:r w:rsidRPr="00911BE1">
        <w:t>, the middle syllable is caught in the crossfire between downstep (which tries to push down its pitch) and the HL-boundary factor (which tries to push its pitch up</w:t>
      </w:r>
      <w:r w:rsidR="00AD222D">
        <w:t xml:space="preserve"> in anticipation of the next tone break</w:t>
      </w:r>
      <w:r w:rsidRPr="00911BE1">
        <w:t xml:space="preserve">). There are also other phonetic factors at work, including pitch </w:t>
      </w:r>
      <w:r w:rsidRPr="00AD222D">
        <w:rPr>
          <w:b/>
        </w:rPr>
        <w:t>downdrift</w:t>
      </w:r>
      <w:r w:rsidRPr="00911BE1">
        <w:t xml:space="preserve"> near the end of long intonation groups. Anyone doing serious research on HS, including carefully listening to tapes, should be aware that tonal transcriptions like </w:t>
      </w:r>
      <w:r w:rsidRPr="0039247F">
        <w:rPr>
          <w:rFonts w:ascii="Doulos SIL" w:hAnsi="Doulos SIL"/>
          <w:i/>
          <w:color w:val="0000FF"/>
        </w:rPr>
        <w:sym w:font="Symbol" w:char="F0AD"/>
      </w:r>
      <w:r w:rsidRPr="0039247F">
        <w:rPr>
          <w:rFonts w:ascii="Doulos SIL" w:hAnsi="Doulos SIL"/>
          <w:i/>
          <w:color w:val="0000FF"/>
        </w:rPr>
        <w:t>Cv́(:)ꜜCv́Cv̀</w:t>
      </w:r>
      <w:r w:rsidRPr="00911BE1">
        <w:t xml:space="preserve"> are </w:t>
      </w:r>
      <w:r w:rsidR="00EE7272">
        <w:t xml:space="preserve">normalized </w:t>
      </w:r>
      <w:r w:rsidRPr="00911BE1">
        <w:t>idealizations.</w:t>
      </w:r>
    </w:p>
    <w:p w14:paraId="5BAA929A" w14:textId="31B6E9F9" w:rsidR="007E329A" w:rsidRPr="00D91AD1" w:rsidRDefault="007E329A" w:rsidP="007E329A">
      <w:r w:rsidRPr="00D91AD1">
        <w:tab/>
        <w:t>In (</w:t>
      </w:r>
      <w:r w:rsidR="00B65E50">
        <w:t>87</w:t>
      </w:r>
      <w:r w:rsidRPr="00D91AD1">
        <w:t xml:space="preserve">a), the verb is of type </w:t>
      </w:r>
      <w:r w:rsidRPr="00497F80">
        <w:rPr>
          <w:rFonts w:ascii="Doulos SIL" w:hAnsi="Doulos SIL"/>
          <w:i/>
          <w:color w:val="0000FF"/>
        </w:rPr>
        <w:t>C</w:t>
      </w:r>
      <w:r w:rsidRPr="00AB1424">
        <w:rPr>
          <w:rFonts w:ascii="Doulos SIL" w:hAnsi="Doulos SIL"/>
          <w:i/>
          <w:color w:val="0000FF"/>
        </w:rPr>
        <w:t>v̀</w:t>
      </w:r>
      <w:r w:rsidRPr="00497F80">
        <w:rPr>
          <w:rFonts w:ascii="Doulos SIL" w:hAnsi="Doulos SIL"/>
          <w:i/>
          <w:color w:val="0000FF"/>
        </w:rPr>
        <w:t>C</w:t>
      </w:r>
      <w:r w:rsidRPr="00AB1424">
        <w:rPr>
          <w:rFonts w:ascii="Doulos SIL" w:hAnsi="Doulos SIL"/>
          <w:i/>
          <w:color w:val="0000FF"/>
        </w:rPr>
        <w:t>v̂</w:t>
      </w:r>
      <w:r w:rsidRPr="00497F80">
        <w:rPr>
          <w:rFonts w:ascii="Doulos SIL" w:hAnsi="Doulos SIL"/>
          <w:i/>
          <w:color w:val="0000FF"/>
        </w:rPr>
        <w:t>C</w:t>
      </w:r>
      <w:r w:rsidRPr="00D91AD1">
        <w:t>, syllabi</w:t>
      </w:r>
      <w:r w:rsidR="00AD222D">
        <w:t>fi</w:t>
      </w:r>
      <w:r w:rsidRPr="00D91AD1">
        <w:t xml:space="preserve">ed as </w:t>
      </w:r>
      <w:r w:rsidRPr="00497F80">
        <w:rPr>
          <w:rFonts w:ascii="Doulos SIL" w:hAnsi="Doulos SIL"/>
          <w:i/>
          <w:color w:val="0000FF"/>
        </w:rPr>
        <w:t>C</w:t>
      </w:r>
      <w:r w:rsidR="00AD222D">
        <w:rPr>
          <w:rFonts w:ascii="Doulos SIL" w:hAnsi="Doulos SIL"/>
          <w:i/>
          <w:color w:val="0000FF"/>
        </w:rPr>
        <w:t>v̀.</w:t>
      </w:r>
      <w:r w:rsidRPr="00497F80">
        <w:rPr>
          <w:rFonts w:ascii="Doulos SIL" w:hAnsi="Doulos SIL"/>
          <w:i/>
          <w:color w:val="0000FF"/>
        </w:rPr>
        <w:t>C</w:t>
      </w:r>
      <w:r w:rsidRPr="00AB1424">
        <w:rPr>
          <w:rFonts w:ascii="Doulos SIL" w:hAnsi="Doulos SIL"/>
          <w:i/>
          <w:color w:val="0000FF"/>
        </w:rPr>
        <w:t>v̂</w:t>
      </w:r>
      <w:r w:rsidR="00AD222D">
        <w:rPr>
          <w:rFonts w:ascii="Doulos SIL" w:hAnsi="Doulos SIL"/>
          <w:i/>
          <w:color w:val="0000FF"/>
        </w:rPr>
        <w:t>C</w:t>
      </w:r>
      <w:r w:rsidRPr="00D91AD1">
        <w:t>, with initial light (monomoraic) syllable. In (</w:t>
      </w:r>
      <w:r w:rsidR="00D927D6">
        <w:t>87</w:t>
      </w:r>
      <w:r w:rsidRPr="00D91AD1">
        <w:t xml:space="preserve">b), the (alienably possessed) noun would otherwise be of the type </w:t>
      </w:r>
      <w:r w:rsidRPr="00497F80">
        <w:rPr>
          <w:rFonts w:ascii="Doulos SIL" w:hAnsi="Doulos SIL"/>
          <w:i/>
          <w:color w:val="0000FF"/>
        </w:rPr>
        <w:t>C</w:t>
      </w:r>
      <w:r w:rsidRPr="00AB1424">
        <w:rPr>
          <w:rFonts w:ascii="Doulos SIL" w:hAnsi="Doulos SIL"/>
          <w:i/>
          <w:color w:val="0000FF"/>
        </w:rPr>
        <w:t>v̀</w:t>
      </w:r>
      <w:r w:rsidRPr="00497F80">
        <w:rPr>
          <w:rFonts w:ascii="Doulos SIL" w:hAnsi="Doulos SIL"/>
          <w:i/>
          <w:color w:val="0000FF"/>
        </w:rPr>
        <w:t>C</w:t>
      </w:r>
      <w:r w:rsidRPr="00AB1424">
        <w:rPr>
          <w:rFonts w:ascii="Doulos SIL" w:hAnsi="Doulos SIL"/>
          <w:i/>
          <w:color w:val="0000FF"/>
        </w:rPr>
        <w:t>v</w:t>
      </w:r>
      <w:r w:rsidRPr="00746808">
        <w:rPr>
          <w:rFonts w:ascii="Doulos SIL" w:hAnsi="Doulos SIL"/>
          <w:i/>
          <w:color w:val="0000FF"/>
        </w:rPr>
        <w:t>̂</w:t>
      </w:r>
      <w:r w:rsidRPr="00D91AD1">
        <w:t xml:space="preserve">. In both cases, the intrusive H pushes the initial-syllable L tone </w:t>
      </w:r>
      <w:r w:rsidR="00AD222D">
        <w:t>rightwards</w:t>
      </w:r>
      <w:r w:rsidRPr="00D91AD1">
        <w:t xml:space="preserve">, where it is realized as downstep. The </w:t>
      </w:r>
      <w:r w:rsidR="00AD222D">
        <w:t>immediately</w:t>
      </w:r>
      <w:r w:rsidRPr="00D91AD1">
        <w:t xml:space="preserve"> </w:t>
      </w:r>
      <w:r w:rsidR="00AD222D">
        <w:t>pre-surface</w:t>
      </w:r>
      <w:r w:rsidRPr="00D91AD1">
        <w:t xml:space="preserve"> form of the stem is shown in parentheses after the free translation.</w:t>
      </w:r>
    </w:p>
    <w:p w14:paraId="39C7165B" w14:textId="77777777" w:rsidR="007E329A" w:rsidRPr="00D91AD1" w:rsidRDefault="007E329A" w:rsidP="007E329A"/>
    <w:p w14:paraId="25B176EE" w14:textId="2ADA0DAC" w:rsidR="007E329A" w:rsidRPr="001A67EC" w:rsidRDefault="007E329A" w:rsidP="007E329A">
      <w:pPr>
        <w:pStyle w:val="Homboriexabc"/>
        <w:tabs>
          <w:tab w:val="left" w:pos="2340"/>
        </w:tabs>
      </w:pPr>
      <w:r>
        <w:t>(</w:t>
      </w:r>
      <w:r w:rsidR="00B65E50">
        <w:t>87</w:t>
      </w:r>
      <w:r>
        <w:t>)</w:t>
      </w:r>
      <w:r>
        <w:tab/>
        <w:t>a</w:t>
      </w:r>
      <w:r w:rsidR="00FC0659">
        <w:t>.</w:t>
      </w:r>
      <w:r w:rsidRPr="00826052">
        <w:tab/>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he</w:t>
      </w:r>
      <w:r w:rsidRPr="001527DA">
        <w:rPr>
          <w:rFonts w:ascii="Doulos SIL" w:hAnsi="Doulos SIL"/>
          <w:i/>
          <w:color w:val="0000FF"/>
        </w:rPr>
        <w:t>́ꜜ</w:t>
      </w:r>
      <w:r w:rsidRPr="00746808">
        <w:rPr>
          <w:rFonts w:ascii="Doulos SIL" w:hAnsi="Doulos SIL"/>
          <w:i/>
          <w:color w:val="0000FF"/>
        </w:rPr>
        <w:t>re</w:t>
      </w:r>
      <w:r w:rsidRPr="001033FC">
        <w:rPr>
          <w:rFonts w:ascii="Doulos SIL" w:hAnsi="Doulos SIL"/>
          <w:i/>
          <w:color w:val="0000FF"/>
        </w:rPr>
        <w:t>̂</w:t>
      </w:r>
      <w:r w:rsidRPr="00746808">
        <w:rPr>
          <w:rFonts w:ascii="Doulos SIL" w:hAnsi="Doulos SIL"/>
          <w:i/>
          <w:color w:val="0000FF"/>
        </w:rPr>
        <w:t>y</w:t>
      </w:r>
    </w:p>
    <w:p w14:paraId="242C4215" w14:textId="77777777" w:rsidR="007E329A" w:rsidRPr="00826052" w:rsidRDefault="007E329A" w:rsidP="007E329A">
      <w:pPr>
        <w:pStyle w:val="Homboriexabc"/>
        <w:tabs>
          <w:tab w:val="left" w:pos="2340"/>
        </w:tabs>
      </w:pPr>
      <w:r w:rsidRPr="00826052">
        <w:tab/>
      </w:r>
      <w:r w:rsidRPr="00826052">
        <w:tab/>
        <w:t>1SgS</w:t>
      </w:r>
      <w:r w:rsidRPr="00826052">
        <w:tab/>
        <w:t>be.hungry</w:t>
      </w:r>
    </w:p>
    <w:p w14:paraId="50EFED41" w14:textId="40478BF3" w:rsidR="007E329A" w:rsidRPr="00826052" w:rsidRDefault="007E329A" w:rsidP="007E329A">
      <w:pPr>
        <w:pStyle w:val="Homboriexabc"/>
      </w:pPr>
      <w:r w:rsidRPr="00826052">
        <w:tab/>
      </w:r>
      <w:r w:rsidR="00FC0374">
        <w:tab/>
        <w:t>‘</w:t>
      </w:r>
      <w:r w:rsidRPr="00826052">
        <w:t>I got hungry.</w:t>
      </w:r>
      <w:r w:rsidR="00FC0374" w:rsidRPr="00010A4E">
        <w:t xml:space="preserve">’ </w:t>
      </w:r>
      <w:r w:rsidRPr="00826052">
        <w:t>(</w:t>
      </w:r>
      <w:r w:rsidRPr="00746808">
        <w:rPr>
          <w:rFonts w:ascii="Doulos SIL" w:hAnsi="Doulos SIL"/>
          <w:i/>
          <w:color w:val="0000FF"/>
        </w:rPr>
        <w:t>he</w:t>
      </w:r>
      <w:r w:rsidRPr="001033FC">
        <w:rPr>
          <w:rFonts w:ascii="Doulos SIL" w:hAnsi="Doulos SIL"/>
          <w:i/>
          <w:color w:val="0000FF"/>
        </w:rPr>
        <w:t>̀</w:t>
      </w:r>
      <w:r w:rsidRPr="00746808">
        <w:rPr>
          <w:rFonts w:ascii="Doulos SIL" w:hAnsi="Doulos SIL"/>
          <w:i/>
          <w:color w:val="0000FF"/>
        </w:rPr>
        <w:t>rêy</w:t>
      </w:r>
      <w:r w:rsidRPr="00826052">
        <w:t>)</w:t>
      </w:r>
    </w:p>
    <w:p w14:paraId="1F6DB759" w14:textId="77777777" w:rsidR="007E329A" w:rsidRPr="00826052" w:rsidRDefault="007E329A" w:rsidP="007E329A">
      <w:pPr>
        <w:pStyle w:val="Homboriexabc"/>
      </w:pPr>
    </w:p>
    <w:p w14:paraId="4F1F97EA" w14:textId="77777777" w:rsidR="007E329A" w:rsidRPr="00746808" w:rsidRDefault="007E329A" w:rsidP="007E329A">
      <w:pPr>
        <w:pStyle w:val="Homboriexabc"/>
        <w:tabs>
          <w:tab w:val="left" w:pos="2340"/>
        </w:tabs>
        <w:rPr>
          <w:rFonts w:ascii="Doulos SIL" w:hAnsi="Doulos SIL"/>
          <w:i/>
          <w:color w:val="0000FF"/>
        </w:rPr>
      </w:pPr>
      <w:r w:rsidRPr="00826052">
        <w:tab/>
        <w:t>b.</w:t>
      </w:r>
      <w:r w:rsidRPr="00826052">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su</w:t>
      </w:r>
      <w:r w:rsidRPr="001527DA">
        <w:rPr>
          <w:rFonts w:ascii="Doulos SIL" w:hAnsi="Doulos SIL"/>
          <w:i/>
          <w:color w:val="0000FF"/>
        </w:rPr>
        <w:t>́ꜜ</w:t>
      </w:r>
      <w:r w:rsidRPr="00746808">
        <w:rPr>
          <w:rFonts w:ascii="Doulos SIL" w:hAnsi="Doulos SIL"/>
          <w:i/>
          <w:color w:val="0000FF"/>
        </w:rPr>
        <w:t>b</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p>
    <w:p w14:paraId="0A13C9E6" w14:textId="0E9DD049" w:rsidR="007E329A" w:rsidRPr="00826052" w:rsidRDefault="00993157" w:rsidP="007E329A">
      <w:pPr>
        <w:pStyle w:val="Homboriexabc"/>
        <w:tabs>
          <w:tab w:val="left" w:pos="2340"/>
        </w:tabs>
      </w:pPr>
      <w:r>
        <w:tab/>
      </w:r>
      <w:r>
        <w:tab/>
        <w:t>3PlP</w:t>
      </w:r>
      <w:r>
        <w:tab/>
        <w:t>grass-</w:t>
      </w:r>
      <w:r w:rsidR="007E329A" w:rsidRPr="00826052">
        <w:t>PossSg</w:t>
      </w:r>
    </w:p>
    <w:p w14:paraId="34352085" w14:textId="4B2D83D2" w:rsidR="007E329A" w:rsidRPr="00826052" w:rsidRDefault="007E329A" w:rsidP="007E329A">
      <w:pPr>
        <w:pStyle w:val="Homboriexabc"/>
      </w:pPr>
      <w:r w:rsidRPr="00826052">
        <w:tab/>
      </w:r>
      <w:r w:rsidR="00FC0374">
        <w:tab/>
        <w:t>‘</w:t>
      </w:r>
      <w:r w:rsidRPr="00826052">
        <w:t>their grass</w:t>
      </w:r>
      <w:r w:rsidR="00FC0374" w:rsidRPr="00010A4E">
        <w:t xml:space="preserve">’ </w:t>
      </w:r>
      <w:r w:rsidRPr="00826052">
        <w:t xml:space="preserve">(compare </w:t>
      </w:r>
      <w:r w:rsidRPr="00746808">
        <w:rPr>
          <w:rFonts w:ascii="Doulos SIL" w:hAnsi="Doulos SIL"/>
          <w:i/>
          <w:color w:val="0000FF"/>
        </w:rPr>
        <w:t>àꜛ su</w:t>
      </w:r>
      <w:r w:rsidRPr="001033FC">
        <w:rPr>
          <w:rFonts w:ascii="Doulos SIL" w:hAnsi="Doulos SIL"/>
          <w:i/>
          <w:color w:val="0000FF"/>
        </w:rPr>
        <w:t>̀</w:t>
      </w:r>
      <w:r w:rsidRPr="00746808">
        <w:rPr>
          <w:rFonts w:ascii="Doulos SIL" w:hAnsi="Doulos SIL"/>
          <w:i/>
          <w:color w:val="0000FF"/>
        </w:rPr>
        <w:t>b</w:t>
      </w:r>
      <w:r w:rsidRPr="00497F80">
        <w:rPr>
          <w:rFonts w:ascii="Doulos SIL" w:hAnsi="Doulos SIL"/>
          <w:i/>
          <w:color w:val="0000FF"/>
        </w:rPr>
        <w:noBreakHyphen/>
      </w:r>
      <w:r w:rsidRPr="00746808">
        <w:rPr>
          <w:rFonts w:ascii="Doulos SIL" w:hAnsi="Doulos SIL"/>
          <w:i/>
          <w:color w:val="0000FF"/>
        </w:rPr>
        <w:t>ô</w:t>
      </w:r>
      <w:r w:rsidR="00FC0374" w:rsidRPr="00010A4E">
        <w:t xml:space="preserve"> ‘</w:t>
      </w:r>
      <w:r w:rsidRPr="00826052">
        <w:t>his/her grass</w:t>
      </w:r>
      <w:r w:rsidR="00FC0374">
        <w:t>’)</w:t>
      </w:r>
    </w:p>
    <w:p w14:paraId="752D6F58" w14:textId="77777777" w:rsidR="007E329A" w:rsidRDefault="007E329A" w:rsidP="007E329A"/>
    <w:p w14:paraId="6B158BC9" w14:textId="258B6011" w:rsidR="007E329A" w:rsidRPr="00911BE1" w:rsidRDefault="007E329A" w:rsidP="007E329A">
      <w:r>
        <w:t>In (</w:t>
      </w:r>
      <w:r w:rsidR="00B65E50">
        <w:t>88</w:t>
      </w:r>
      <w:r>
        <w:t>a</w:t>
      </w:r>
      <w:r>
        <w:noBreakHyphen/>
        <w:t>c), we have similar cases with L</w:t>
      </w:r>
      <w:r w:rsidR="00DD61BF">
        <w:t>.</w:t>
      </w:r>
      <w:r>
        <w:t xml:space="preserve">&lt;HL&gt; tone </w:t>
      </w:r>
      <w:r w:rsidR="00DD61BF">
        <w:t>pattern</w:t>
      </w:r>
      <w:r>
        <w:t>, except that the initial syllable is heavy. We might expect this to combine with a floating H on the left as &lt;HL&gt;</w:t>
      </w:r>
      <w:r w:rsidR="00957968">
        <w:t>.</w:t>
      </w:r>
      <w:r>
        <w:t>&lt;HL&gt;, since the bimoraic first syllable could accomodate a contour tone. But in HS this is not what happens. Contour</w:t>
      </w:r>
      <w:r w:rsidR="00DD61BF">
        <w:t>ed</w:t>
      </w:r>
      <w:r>
        <w:t xml:space="preserve"> tones are not allowed except for word-final</w:t>
      </w:r>
      <w:r w:rsidR="00DD61BF">
        <w:t xml:space="preserve"> &lt;HL&gt;-toned syllables, and even</w:t>
      </w:r>
      <w:r>
        <w:t xml:space="preserve"> these are regularly flattened to H-tone </w:t>
      </w:r>
      <w:r w:rsidR="002B1731">
        <w:t>(</w:t>
      </w:r>
      <w:r>
        <w:t>plus floating L</w:t>
      </w:r>
      <w:r w:rsidR="002B1731">
        <w:t>)</w:t>
      </w:r>
      <w:r>
        <w:t xml:space="preserve"> when another word follows. So floating H plus L</w:t>
      </w:r>
      <w:r w:rsidR="00DD61BF">
        <w:t>.</w:t>
      </w:r>
      <w:r>
        <w:t>&lt;HL&gt; is realized as H</w:t>
      </w:r>
      <w:r w:rsidR="00957968">
        <w:t>.</w:t>
      </w:r>
      <w:r w:rsidRPr="0039247F">
        <w:rPr>
          <w:rFonts w:ascii="Doulos SIL" w:hAnsi="Doulos SIL"/>
          <w:color w:val="000080"/>
        </w:rPr>
        <w:t>ꜜ</w:t>
      </w:r>
      <w:r>
        <w:t>&lt;HL&gt;.</w:t>
      </w:r>
    </w:p>
    <w:p w14:paraId="34A091EF" w14:textId="77777777" w:rsidR="007E329A" w:rsidRDefault="007E329A" w:rsidP="007E329A">
      <w:r>
        <w:tab/>
      </w:r>
    </w:p>
    <w:p w14:paraId="0F0B57AB" w14:textId="24B60190" w:rsidR="007E329A" w:rsidRPr="001A67EC" w:rsidRDefault="007E329A" w:rsidP="007E329A">
      <w:pPr>
        <w:pStyle w:val="Homboriexabc"/>
        <w:tabs>
          <w:tab w:val="left" w:pos="2250"/>
        </w:tabs>
      </w:pPr>
      <w:r>
        <w:t>(</w:t>
      </w:r>
      <w:r w:rsidR="00B65E50">
        <w:t>88</w:t>
      </w:r>
      <w:r>
        <w:t>)</w:t>
      </w:r>
      <w:r>
        <w:tab/>
        <w:t>a.</w:t>
      </w:r>
      <w:r>
        <w:tab/>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0030627F">
        <w:rPr>
          <w:rFonts w:ascii="Doulos SIL" w:hAnsi="Doulos SIL"/>
          <w:i/>
          <w:color w:val="0000FF"/>
        </w:rPr>
        <w:t>c</w:t>
      </w:r>
      <w:r w:rsidRPr="00746808">
        <w:rPr>
          <w:rFonts w:ascii="Doulos SIL" w:hAnsi="Doulos SIL"/>
          <w:i/>
          <w:color w:val="0000FF"/>
        </w:rPr>
        <w:t>ínꜜdî</w:t>
      </w:r>
    </w:p>
    <w:p w14:paraId="412EE66E" w14:textId="77777777" w:rsidR="007E329A" w:rsidRPr="00826052" w:rsidRDefault="007E329A" w:rsidP="007E329A">
      <w:pPr>
        <w:pStyle w:val="Homboriexabc"/>
        <w:tabs>
          <w:tab w:val="left" w:pos="2250"/>
        </w:tabs>
      </w:pPr>
      <w:r w:rsidRPr="00826052">
        <w:tab/>
      </w:r>
      <w:r w:rsidRPr="00826052">
        <w:tab/>
        <w:t>1SgS</w:t>
      </w:r>
      <w:r w:rsidRPr="00826052">
        <w:tab/>
        <w:t>remain</w:t>
      </w:r>
    </w:p>
    <w:p w14:paraId="3F4AE35A" w14:textId="6B0F9110" w:rsidR="007E329A" w:rsidRPr="00826052" w:rsidRDefault="007E329A" w:rsidP="007E329A">
      <w:pPr>
        <w:pStyle w:val="Homboriexabc"/>
      </w:pPr>
      <w:r w:rsidRPr="00826052">
        <w:tab/>
      </w:r>
      <w:r w:rsidR="00FC0374">
        <w:tab/>
        <w:t>‘</w:t>
      </w:r>
      <w:r w:rsidRPr="00826052">
        <w:t>I remained.</w:t>
      </w:r>
      <w:r w:rsidR="00FC0374" w:rsidRPr="00010A4E">
        <w:t xml:space="preserve">’ </w:t>
      </w:r>
      <w:r w:rsidRPr="00826052">
        <w:t>(</w:t>
      </w:r>
      <w:r w:rsidR="003062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ndî</w:t>
      </w:r>
      <w:r w:rsidRPr="00826052">
        <w:t>)</w:t>
      </w:r>
    </w:p>
    <w:p w14:paraId="3700C1EC" w14:textId="77777777" w:rsidR="007E329A" w:rsidRPr="00826052" w:rsidRDefault="007E329A" w:rsidP="007E329A">
      <w:pPr>
        <w:pStyle w:val="Homboriexabc"/>
      </w:pPr>
    </w:p>
    <w:p w14:paraId="331C467D" w14:textId="77777777" w:rsidR="007E329A" w:rsidRPr="00826052" w:rsidRDefault="007E329A" w:rsidP="00BF4058">
      <w:pPr>
        <w:pStyle w:val="Homboriexabc"/>
        <w:tabs>
          <w:tab w:val="left" w:pos="3060"/>
        </w:tabs>
      </w:pPr>
      <w:r w:rsidRPr="00826052">
        <w:tab/>
        <w:t>b.</w:t>
      </w:r>
      <w:r w:rsidRPr="00826052">
        <w:tab/>
      </w:r>
      <w:r w:rsidRPr="00746808">
        <w:rPr>
          <w:rFonts w:ascii="Doulos SIL" w:hAnsi="Doulos SIL"/>
          <w:i/>
          <w:color w:val="0000FF"/>
        </w:rPr>
        <w:t>su</w:t>
      </w:r>
      <w:r w:rsidRPr="001033FC">
        <w:rPr>
          <w:rFonts w:ascii="Doulos SIL" w:hAnsi="Doulos SIL"/>
          <w:i/>
          <w:color w:val="0000FF"/>
        </w:rPr>
        <w:t>̀</w:t>
      </w:r>
      <w:r w:rsidRPr="00746808">
        <w:rPr>
          <w:rFonts w:ascii="Doulos SIL" w:hAnsi="Doulos SIL"/>
          <w:i/>
          <w:color w:val="0000FF"/>
        </w:rPr>
        <w:t>b</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la</w:t>
      </w:r>
      <w:r w:rsidRPr="001527DA">
        <w:rPr>
          <w:rFonts w:ascii="Doulos SIL" w:hAnsi="Doulos SIL"/>
          <w:i/>
          <w:color w:val="0000FF"/>
        </w:rPr>
        <w:t>́:ꜜ</w:t>
      </w:r>
      <w:r w:rsidRPr="00746808">
        <w:rPr>
          <w:rFonts w:ascii="Doulos SIL" w:hAnsi="Doulos SIL"/>
          <w:i/>
          <w:color w:val="0000FF"/>
        </w:rPr>
        <w:t>la</w:t>
      </w:r>
      <w:r w:rsidRPr="001033FC">
        <w:rPr>
          <w:rFonts w:ascii="Doulos SIL" w:hAnsi="Doulos SIL"/>
          <w:i/>
          <w:color w:val="0000FF"/>
        </w:rPr>
        <w:t>̂</w:t>
      </w:r>
    </w:p>
    <w:p w14:paraId="5EC8F563" w14:textId="16F16FA7" w:rsidR="007E329A" w:rsidRPr="00826052" w:rsidRDefault="007E329A" w:rsidP="00BF4058">
      <w:pPr>
        <w:pStyle w:val="Homboriexabc"/>
        <w:tabs>
          <w:tab w:val="left" w:pos="3060"/>
        </w:tabs>
      </w:pPr>
      <w:r w:rsidRPr="00826052">
        <w:tab/>
      </w:r>
      <w:r w:rsidRPr="00826052">
        <w:tab/>
        <w:t>grass</w:t>
      </w:r>
      <w:r w:rsidR="00BF4058">
        <w:t>-Fin/DefSg</w:t>
      </w:r>
      <w:r w:rsidRPr="00826052">
        <w:tab/>
        <w:t>be.bad</w:t>
      </w:r>
    </w:p>
    <w:p w14:paraId="5E7AB7D8" w14:textId="74E43410" w:rsidR="007E329A" w:rsidRPr="00826052" w:rsidRDefault="007E329A" w:rsidP="007E329A">
      <w:pPr>
        <w:pStyle w:val="Homboriexabc"/>
      </w:pPr>
      <w:r w:rsidRPr="00826052">
        <w:tab/>
      </w:r>
      <w:r w:rsidR="00FC0374">
        <w:tab/>
        <w:t>‘</w:t>
      </w:r>
      <w:r w:rsidRPr="00826052">
        <w:t>The grass is/was bad.</w:t>
      </w:r>
      <w:r w:rsidR="00FC0374" w:rsidRPr="00010A4E">
        <w:t xml:space="preserve">’ </w:t>
      </w:r>
      <w:r w:rsidRPr="00826052">
        <w:t>(</w:t>
      </w:r>
      <w:r w:rsidRPr="00746808">
        <w:rPr>
          <w:rFonts w:ascii="Doulos SIL" w:hAnsi="Doulos SIL"/>
          <w:i/>
          <w:color w:val="0000FF"/>
        </w:rPr>
        <w:t>la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lâ</w:t>
      </w:r>
      <w:r w:rsidRPr="00826052">
        <w:t>)</w:t>
      </w:r>
    </w:p>
    <w:p w14:paraId="24EBD45A" w14:textId="77777777" w:rsidR="007E329A" w:rsidRPr="00826052" w:rsidRDefault="007E329A" w:rsidP="007E329A">
      <w:pPr>
        <w:pStyle w:val="Homboriexabc"/>
      </w:pPr>
    </w:p>
    <w:p w14:paraId="063E5658" w14:textId="0B3AB00E" w:rsidR="007E329A" w:rsidRPr="001A67EC" w:rsidRDefault="007E329A" w:rsidP="007E329A">
      <w:pPr>
        <w:pStyle w:val="Homboriexabc"/>
        <w:tabs>
          <w:tab w:val="left" w:pos="2340"/>
        </w:tabs>
      </w:pPr>
      <w:r w:rsidRPr="00826052">
        <w:tab/>
        <w:t>c.</w:t>
      </w:r>
      <w:r w:rsidRPr="00826052">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gu</w:t>
      </w:r>
      <w:r w:rsidRPr="001527DA">
        <w:rPr>
          <w:rFonts w:ascii="Doulos SIL" w:hAnsi="Doulos SIL"/>
          <w:i/>
          <w:color w:val="0000FF"/>
        </w:rPr>
        <w:t>́</w:t>
      </w:r>
      <w:r w:rsidRPr="00746808">
        <w:rPr>
          <w:rFonts w:ascii="Doulos SIL" w:hAnsi="Doulos SIL"/>
          <w:i/>
          <w:color w:val="0000FF"/>
        </w:rPr>
        <w:t>rꜜ</w:t>
      </w:r>
      <w:r w:rsidR="0030627F">
        <w:rPr>
          <w:rFonts w:ascii="Doulos SIL" w:hAnsi="Doulos SIL"/>
          <w:i/>
          <w:color w:val="0000FF"/>
        </w:rPr>
        <w:t>j</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p>
    <w:p w14:paraId="208312B0" w14:textId="23ACB5B4" w:rsidR="007E329A" w:rsidRPr="00826052" w:rsidRDefault="00993157" w:rsidP="007E329A">
      <w:pPr>
        <w:pStyle w:val="Homboriexabc"/>
        <w:tabs>
          <w:tab w:val="left" w:pos="2340"/>
        </w:tabs>
      </w:pPr>
      <w:r>
        <w:tab/>
      </w:r>
      <w:r>
        <w:tab/>
        <w:t>3PlP</w:t>
      </w:r>
      <w:r>
        <w:tab/>
        <w:t>fight-</w:t>
      </w:r>
      <w:r w:rsidR="007E329A" w:rsidRPr="00826052">
        <w:t>PossPl</w:t>
      </w:r>
    </w:p>
    <w:p w14:paraId="5F709D90" w14:textId="440D07C9" w:rsidR="007E329A" w:rsidRPr="00826052" w:rsidRDefault="007E329A" w:rsidP="007E329A">
      <w:pPr>
        <w:pStyle w:val="Homboriexabc"/>
      </w:pPr>
      <w:r w:rsidRPr="00826052">
        <w:tab/>
      </w:r>
      <w:r w:rsidR="00FC0374">
        <w:tab/>
        <w:t>‘</w:t>
      </w:r>
      <w:r w:rsidRPr="00826052">
        <w:t>their fights</w:t>
      </w:r>
      <w:r w:rsidR="00FC0374" w:rsidRPr="00010A4E">
        <w:t xml:space="preserve">’ </w:t>
      </w:r>
      <w:r w:rsidRPr="00826052">
        <w:t xml:space="preserve">(compare </w:t>
      </w:r>
      <w:r w:rsidRPr="00746808">
        <w:rPr>
          <w:rFonts w:ascii="Doulos SIL" w:hAnsi="Doulos SIL"/>
          <w:i/>
          <w:color w:val="0000FF"/>
        </w:rPr>
        <w:t>àꜛ gu</w:t>
      </w:r>
      <w:r w:rsidRPr="001033FC">
        <w:rPr>
          <w:rFonts w:ascii="Doulos SIL" w:hAnsi="Doulos SIL"/>
          <w:i/>
          <w:color w:val="0000FF"/>
        </w:rPr>
        <w:t>̀</w:t>
      </w:r>
      <w:r w:rsidRPr="00746808">
        <w:rPr>
          <w:rFonts w:ascii="Doulos SIL" w:hAnsi="Doulos SIL"/>
          <w:i/>
          <w:color w:val="0000FF"/>
        </w:rPr>
        <w:t>r</w:t>
      </w:r>
      <w:r w:rsidR="0030627F">
        <w:rPr>
          <w:rFonts w:ascii="Doulos SIL" w:hAnsi="Doulos SIL"/>
          <w:i/>
          <w:color w:val="0000FF"/>
        </w:rPr>
        <w:t>j</w:t>
      </w:r>
      <w:r w:rsidRPr="00497F80">
        <w:rPr>
          <w:rFonts w:ascii="Doulos SIL" w:hAnsi="Doulos SIL"/>
          <w:i/>
          <w:color w:val="0000FF"/>
        </w:rPr>
        <w:noBreakHyphen/>
      </w:r>
      <w:r w:rsidRPr="00746808">
        <w:rPr>
          <w:rFonts w:ascii="Doulos SIL" w:hAnsi="Doulos SIL"/>
          <w:i/>
          <w:color w:val="0000FF"/>
        </w:rPr>
        <w:t>êy</w:t>
      </w:r>
      <w:r w:rsidR="00FC0374" w:rsidRPr="00010A4E">
        <w:t xml:space="preserve"> ‘</w:t>
      </w:r>
      <w:r w:rsidRPr="00826052">
        <w:t>his fights</w:t>
      </w:r>
      <w:r w:rsidR="00FC0374">
        <w:t>’)</w:t>
      </w:r>
    </w:p>
    <w:p w14:paraId="4A1A3AE2" w14:textId="471AB511" w:rsidR="007E329A" w:rsidRDefault="007E329A" w:rsidP="007E329A">
      <w:r>
        <w:t xml:space="preserve">Prepausally, the &lt;HL&gt; contour in a downstepped syllable is hard to hear, especially in a </w:t>
      </w:r>
      <w:r w:rsidRPr="0039247F">
        <w:rPr>
          <w:rFonts w:ascii="Doulos SIL" w:hAnsi="Doulos SIL"/>
          <w:i/>
          <w:color w:val="0000FF"/>
        </w:rPr>
        <w:t>Cv</w:t>
      </w:r>
      <w:r>
        <w:t xml:space="preserve"> syllable as in (</w:t>
      </w:r>
      <w:r w:rsidR="00B65E50">
        <w:t>88</w:t>
      </w:r>
      <w:r>
        <w:t>b</w:t>
      </w:r>
      <w:r>
        <w:noBreakHyphen/>
        <w:t xml:space="preserve">c). It </w:t>
      </w:r>
      <w:r w:rsidR="00EE13F7">
        <w:t>is usually</w:t>
      </w:r>
      <w:r>
        <w:t xml:space="preserve"> flattened into a mid to low level tone in prepausal position, and I have had difficulty distinguishing it from a L</w:t>
      </w:r>
      <w:r>
        <w:noBreakHyphen/>
        <w:t>tone. However, when the word in question is followed by another within the intonation group, the L in &lt;HL&gt; usually delinks. Especially before a {L}-toned word, the downsteppe</w:t>
      </w:r>
      <w:r w:rsidR="002B1731">
        <w:t>d H is often heard with a mid</w:t>
      </w:r>
      <w:r>
        <w:t>-range pitch, lower than that of the first syllable, but higher than that of a following L-toned syllable. Compare (</w:t>
      </w:r>
      <w:r w:rsidR="00B65E50">
        <w:t>89</w:t>
      </w:r>
      <w:r>
        <w:t>) with (</w:t>
      </w:r>
      <w:r w:rsidR="00B65E50">
        <w:t>88</w:t>
      </w:r>
      <w:r>
        <w:t>a) above, focusing on the final syllable of</w:t>
      </w:r>
      <w:r w:rsidR="00FC0374" w:rsidRPr="00010A4E">
        <w:t xml:space="preserve"> ‘</w:t>
      </w:r>
      <w:r>
        <w:t>remain</w:t>
      </w:r>
      <w:r w:rsidR="00FC0374">
        <w:t>’.</w:t>
      </w:r>
    </w:p>
    <w:p w14:paraId="6B51BF26" w14:textId="77777777" w:rsidR="007E329A" w:rsidRPr="00911BE1" w:rsidRDefault="007E329A" w:rsidP="007E329A"/>
    <w:p w14:paraId="3A1F06D9" w14:textId="17BD6336" w:rsidR="007E329A" w:rsidRPr="00911BE1" w:rsidRDefault="007E329A" w:rsidP="007E329A">
      <w:pPr>
        <w:pStyle w:val="Homboriex"/>
        <w:tabs>
          <w:tab w:val="left" w:pos="1530"/>
          <w:tab w:val="left" w:pos="2610"/>
        </w:tabs>
      </w:pPr>
      <w:r w:rsidRPr="00911BE1">
        <w:t>(</w:t>
      </w:r>
      <w:r w:rsidR="00B65E50">
        <w:t>89</w:t>
      </w:r>
      <w:r w:rsidRPr="00911BE1">
        <w:t>)</w:t>
      </w:r>
      <w:r w:rsidRPr="00911BE1">
        <w:tab/>
      </w:r>
      <w:r w:rsidRPr="0039247F">
        <w:rPr>
          <w:rFonts w:ascii="Doulos SIL" w:hAnsi="Doulos SIL"/>
          <w:i/>
          <w:color w:val="0000FF"/>
        </w:rPr>
        <w:t>ɲòŋ</w:t>
      </w:r>
      <w:r w:rsidRPr="0039247F">
        <w:rPr>
          <w:rFonts w:ascii="Doulos SIL" w:hAnsi="Doulos SIL"/>
          <w:i/>
          <w:color w:val="0000FF"/>
        </w:rPr>
        <w:tab/>
      </w:r>
      <w:r w:rsidRPr="0039247F">
        <w:rPr>
          <w:rFonts w:ascii="Doulos SIL" w:hAnsi="Doulos SIL"/>
          <w:i/>
          <w:color w:val="0000FF"/>
        </w:rPr>
        <w:sym w:font="Symbol" w:char="F0AD"/>
      </w:r>
      <w:r w:rsidR="0030627F">
        <w:rPr>
          <w:rFonts w:ascii="Doulos SIL" w:hAnsi="Doulos SIL"/>
          <w:i/>
          <w:color w:val="0000FF"/>
        </w:rPr>
        <w:t>c</w:t>
      </w:r>
      <w:r w:rsidRPr="0039247F">
        <w:rPr>
          <w:rFonts w:ascii="Doulos SIL" w:hAnsi="Doulos SIL"/>
          <w:i/>
          <w:color w:val="0000FF"/>
        </w:rPr>
        <w:t>ínꜜdí</w:t>
      </w:r>
      <w:r w:rsidRPr="0039247F">
        <w:rPr>
          <w:rFonts w:ascii="Doulos SIL" w:hAnsi="Doulos SIL"/>
          <w:i/>
          <w:color w:val="0000FF"/>
        </w:rPr>
        <w:tab/>
        <w:t>nè:</w:t>
      </w:r>
    </w:p>
    <w:p w14:paraId="535677FD" w14:textId="77777777" w:rsidR="007E329A" w:rsidRPr="00911BE1" w:rsidRDefault="007E329A" w:rsidP="007E329A">
      <w:pPr>
        <w:pStyle w:val="Homboriex"/>
        <w:tabs>
          <w:tab w:val="left" w:pos="1530"/>
          <w:tab w:val="left" w:pos="2610"/>
        </w:tabs>
      </w:pPr>
      <w:r w:rsidRPr="00911BE1">
        <w:tab/>
        <w:t>3PlS</w:t>
      </w:r>
      <w:r w:rsidRPr="00911BE1">
        <w:tab/>
        <w:t>remain</w:t>
      </w:r>
      <w:r w:rsidRPr="00911BE1">
        <w:tab/>
        <w:t>here</w:t>
      </w:r>
    </w:p>
    <w:p w14:paraId="19B71E67" w14:textId="77777777" w:rsidR="00FC0374" w:rsidRDefault="00FC0374" w:rsidP="007E329A">
      <w:pPr>
        <w:pStyle w:val="Homboriex"/>
      </w:pPr>
      <w:r>
        <w:tab/>
        <w:t>‘</w:t>
      </w:r>
      <w:r w:rsidR="007E329A" w:rsidRPr="00911BE1">
        <w:t>They stayed here.</w:t>
      </w:r>
      <w:r>
        <w:t>’</w:t>
      </w:r>
    </w:p>
    <w:p w14:paraId="170DD21A" w14:textId="6133C270" w:rsidR="007E329A" w:rsidRPr="00911BE1" w:rsidRDefault="007E329A" w:rsidP="007E329A">
      <w:pPr>
        <w:pStyle w:val="Homboriex"/>
      </w:pPr>
      <w:r w:rsidRPr="00911BE1">
        <w:tab/>
        <w:t>phonetic [</w:t>
      </w:r>
      <w:r w:rsidRPr="0039247F">
        <w:rPr>
          <w:rFonts w:ascii="Doulos SIL" w:hAnsi="Doulos SIL"/>
          <w:color w:val="008000"/>
        </w:rPr>
        <w:t>ɲòntʃíndīnè</w:t>
      </w:r>
      <w:r w:rsidRPr="00911BE1">
        <w:t>]</w:t>
      </w:r>
    </w:p>
    <w:p w14:paraId="0841E300" w14:textId="77777777" w:rsidR="007E329A" w:rsidRPr="00911BE1" w:rsidRDefault="007E329A" w:rsidP="007E329A"/>
    <w:p w14:paraId="62AE2946" w14:textId="2512BF9C" w:rsidR="007E329A" w:rsidRPr="00911BE1" w:rsidRDefault="007E329A" w:rsidP="007E329A">
      <w:r w:rsidRPr="00911BE1">
        <w:t>The conflicting phonetic factors mentioned above apply here as well; in some cases the pitch of the second syllable of</w:t>
      </w:r>
      <w:r w:rsidR="00FC0374" w:rsidRPr="00010A4E">
        <w:t xml:space="preserve"> ‘</w:t>
      </w:r>
      <w:r w:rsidRPr="00911BE1">
        <w:t>remain</w:t>
      </w:r>
      <w:r w:rsidR="00FC0374" w:rsidRPr="00010A4E">
        <w:t xml:space="preserve">’ </w:t>
      </w:r>
      <w:r w:rsidRPr="00911BE1">
        <w:t>can actually be higher than that of the first syllable.</w:t>
      </w:r>
    </w:p>
    <w:p w14:paraId="4E725E10" w14:textId="4F60E849" w:rsidR="007E329A" w:rsidRPr="00911BE1" w:rsidRDefault="007E329A" w:rsidP="007E329A">
      <w:r w:rsidRPr="00911BE1">
        <w:tab/>
        <w:t xml:space="preserve">Another situation where </w:t>
      </w:r>
      <w:r w:rsidR="006811A3">
        <w:t>a H.</w:t>
      </w:r>
      <w:r w:rsidR="006811A3" w:rsidRPr="006811A3">
        <w:rPr>
          <w:color w:val="000000" w:themeColor="text1"/>
        </w:rPr>
        <w:t>ꜜ</w:t>
      </w:r>
      <w:r w:rsidR="006811A3" w:rsidRPr="006811A3">
        <w:t>H</w:t>
      </w:r>
      <w:r w:rsidR="006811A3">
        <w:t xml:space="preserve"> word</w:t>
      </w:r>
      <w:r w:rsidRPr="00911BE1">
        <w:t xml:space="preserve"> emerge</w:t>
      </w:r>
      <w:r w:rsidR="006811A3">
        <w:t>s</w:t>
      </w:r>
      <w:r w:rsidRPr="00911BE1">
        <w:t xml:space="preserve"> is when</w:t>
      </w:r>
      <w:r w:rsidR="0086127D">
        <w:t xml:space="preserve"> a H</w:t>
      </w:r>
      <w:r w:rsidR="00957968">
        <w:t>.</w:t>
      </w:r>
      <w:r w:rsidRPr="00911BE1">
        <w:t>L-toned bisyllabic word</w:t>
      </w:r>
      <w:r w:rsidR="002B1731">
        <w:t xml:space="preserve"> </w:t>
      </w:r>
      <w:r w:rsidRPr="00911BE1">
        <w:t xml:space="preserve">is followed by one of the morphemes that </w:t>
      </w:r>
      <w:r w:rsidR="006811A3">
        <w:t>are preceded by a floating H that docks to the left</w:t>
      </w:r>
      <w:r w:rsidR="002B1731">
        <w:t>:</w:t>
      </w:r>
      <w:r w:rsidRPr="00911BE1">
        <w:t xml:space="preserve"> </w:t>
      </w:r>
      <w:r w:rsidRPr="0039247F">
        <w:rPr>
          <w:rFonts w:ascii="Doulos SIL" w:hAnsi="Doulos SIL"/>
          <w:i/>
          <w:color w:val="0000FF"/>
        </w:rPr>
        <w:t>H+gò:</w:t>
      </w:r>
      <w:r w:rsidR="00FC0374" w:rsidRPr="00010A4E">
        <w:t xml:space="preserve"> ‘</w:t>
      </w:r>
      <w:r w:rsidRPr="00911BE1">
        <w:t>be</w:t>
      </w:r>
      <w:r w:rsidR="00FC0374">
        <w:t>’,</w:t>
      </w:r>
      <w:r w:rsidRPr="00911BE1">
        <w:t xml:space="preserve"> </w:t>
      </w:r>
      <w:r w:rsidR="00263A75">
        <w:t>strong</w:t>
      </w:r>
      <w:r w:rsidRPr="00911BE1">
        <w:t xml:space="preserve"> </w:t>
      </w:r>
      <w:r w:rsidR="00371AE7">
        <w:t>definite</w:t>
      </w:r>
      <w:r w:rsidRPr="00911BE1">
        <w:t xml:space="preserve"> </w:t>
      </w:r>
      <w:r w:rsidRPr="0039247F">
        <w:rPr>
          <w:rFonts w:ascii="Doulos SIL" w:hAnsi="Doulos SIL"/>
          <w:i/>
          <w:color w:val="0000FF"/>
        </w:rPr>
        <w:t>H+dì</w:t>
      </w:r>
      <w:r w:rsidRPr="00911BE1">
        <w:t>, or a demonstrative pronoun (see Leftward Floating-H Docking, §</w:t>
      </w:r>
      <w:r w:rsidR="00D04E36">
        <w:t>3.9.6.1</w:t>
      </w:r>
      <w:r w:rsidRPr="00911BE1">
        <w:t xml:space="preserve">). {HL}-toned </w:t>
      </w:r>
      <w:r w:rsidR="00E1247F">
        <w:rPr>
          <w:rFonts w:ascii="Doulos SIL" w:hAnsi="Doulos SIL"/>
          <w:i/>
          <w:color w:val="0000FF"/>
        </w:rPr>
        <w:t>c</w:t>
      </w:r>
      <w:r w:rsidRPr="0039247F">
        <w:rPr>
          <w:rFonts w:ascii="Doulos SIL" w:hAnsi="Doulos SIL"/>
          <w:i/>
          <w:color w:val="0000FF"/>
        </w:rPr>
        <w:t>ír-ò+H</w:t>
      </w:r>
      <w:r w:rsidR="00FC0374" w:rsidRPr="00010A4E">
        <w:t xml:space="preserve"> ‘</w:t>
      </w:r>
      <w:r w:rsidRPr="00911BE1">
        <w:t>bird</w:t>
      </w:r>
      <w:r w:rsidR="00FC0374">
        <w:t>’</w:t>
      </w:r>
      <w:r w:rsidR="002B1731">
        <w:t xml:space="preserve"> (90a)</w:t>
      </w:r>
      <w:r w:rsidR="00FC0374">
        <w:t>,</w:t>
      </w:r>
      <w:r w:rsidRPr="00911BE1">
        <w:t xml:space="preserve"> and {L}-toned </w:t>
      </w:r>
      <w:r w:rsidRPr="0039247F">
        <w:rPr>
          <w:rFonts w:ascii="Doulos SIL" w:hAnsi="Doulos SIL"/>
          <w:i/>
          <w:color w:val="0000FF"/>
        </w:rPr>
        <w:t>sùb-ò+H</w:t>
      </w:r>
      <w:r w:rsidR="00FC0374" w:rsidRPr="00010A4E">
        <w:t xml:space="preserve"> ‘</w:t>
      </w:r>
      <w:r w:rsidRPr="00911BE1">
        <w:t>grass</w:t>
      </w:r>
      <w:r w:rsidR="00FC0374" w:rsidRPr="00010A4E">
        <w:t xml:space="preserve">’ </w:t>
      </w:r>
      <w:r w:rsidR="006811A3">
        <w:t>that has combined</w:t>
      </w:r>
      <w:r w:rsidR="002B1731">
        <w:t xml:space="preserve"> with a </w:t>
      </w:r>
      <w:r w:rsidRPr="00911BE1">
        <w:t xml:space="preserve">floating </w:t>
      </w:r>
      <w:r w:rsidR="002B1731">
        <w:t>H on its left edge</w:t>
      </w:r>
      <w:r w:rsidR="006811A3">
        <w:t xml:space="preserve"> to become H.L </w:t>
      </w:r>
      <w:r w:rsidR="006811A3" w:rsidRPr="0039247F">
        <w:rPr>
          <w:rFonts w:ascii="Doulos SIL" w:hAnsi="Doulos SIL"/>
          <w:i/>
          <w:color w:val="0000FF"/>
        </w:rPr>
        <w:sym w:font="Symbol" w:char="F0AD"/>
      </w:r>
      <w:r w:rsidR="006811A3">
        <w:rPr>
          <w:rFonts w:ascii="Doulos SIL" w:hAnsi="Doulos SIL"/>
          <w:i/>
          <w:color w:val="0000FF"/>
        </w:rPr>
        <w:t>sú</w:t>
      </w:r>
      <w:r w:rsidR="006811A3" w:rsidRPr="0039247F">
        <w:rPr>
          <w:rFonts w:ascii="Doulos SIL" w:hAnsi="Doulos SIL"/>
          <w:i/>
          <w:color w:val="0000FF"/>
        </w:rPr>
        <w:t>b-ò+H</w:t>
      </w:r>
      <w:r w:rsidR="006811A3">
        <w:t xml:space="preserve"> at word level</w:t>
      </w:r>
      <w:r w:rsidR="002B1731">
        <w:t xml:space="preserve"> (90b), can illustrate</w:t>
      </w:r>
      <w:r w:rsidRPr="00911BE1">
        <w:t>.</w:t>
      </w:r>
    </w:p>
    <w:p w14:paraId="148F5A6A" w14:textId="77777777" w:rsidR="007E329A" w:rsidRPr="00911BE1" w:rsidRDefault="007E329A" w:rsidP="007E329A"/>
    <w:p w14:paraId="5A8C5CBD" w14:textId="5E73DF2C" w:rsidR="007E329A" w:rsidRPr="00911BE1" w:rsidRDefault="007E329A" w:rsidP="00BF4058">
      <w:pPr>
        <w:pStyle w:val="Homboriexabc"/>
        <w:tabs>
          <w:tab w:val="left" w:pos="3060"/>
        </w:tabs>
      </w:pPr>
      <w:r w:rsidRPr="00911BE1">
        <w:t>(</w:t>
      </w:r>
      <w:r w:rsidR="00B65E50">
        <w:t>90</w:t>
      </w:r>
      <w:r w:rsidRPr="00911BE1">
        <w:t>)</w:t>
      </w:r>
      <w:r w:rsidRPr="00911BE1">
        <w:tab/>
        <w:t>a.</w:t>
      </w:r>
      <w:r w:rsidRPr="00911BE1">
        <w:tab/>
      </w:r>
      <w:r w:rsidR="00E1247F">
        <w:rPr>
          <w:rFonts w:ascii="Doulos SIL" w:hAnsi="Doulos SIL"/>
          <w:i/>
          <w:color w:val="0000FF"/>
        </w:rPr>
        <w:t>c</w:t>
      </w:r>
      <w:r w:rsidRPr="0039247F">
        <w:rPr>
          <w:rFonts w:ascii="Doulos SIL" w:hAnsi="Doulos SIL"/>
          <w:i/>
          <w:color w:val="0000FF"/>
        </w:rPr>
        <w:t>í</w:t>
      </w:r>
      <w:r w:rsidR="006811A3" w:rsidRPr="0039247F">
        <w:rPr>
          <w:rFonts w:ascii="Doulos SIL" w:hAnsi="Doulos SIL"/>
          <w:i/>
          <w:color w:val="0000FF"/>
        </w:rPr>
        <w:t>ꜜ</w:t>
      </w:r>
      <w:r w:rsidRPr="0039247F">
        <w:rPr>
          <w:rFonts w:ascii="Doulos SIL" w:hAnsi="Doulos SIL"/>
          <w:i/>
          <w:color w:val="0000FF"/>
        </w:rPr>
        <w:t>r-ó</w:t>
      </w:r>
      <w:r w:rsidRPr="0039247F">
        <w:rPr>
          <w:rFonts w:ascii="Doulos SIL" w:hAnsi="Doulos SIL"/>
          <w:i/>
          <w:color w:val="0000FF"/>
        </w:rPr>
        <w:sym w:font="Symbol" w:char="F0AD"/>
      </w:r>
      <w:r w:rsidRPr="0039247F">
        <w:rPr>
          <w:rFonts w:ascii="Doulos SIL" w:hAnsi="Doulos SIL"/>
          <w:i/>
          <w:color w:val="0000FF"/>
        </w:rPr>
        <w:tab/>
        <w:t>dì</w:t>
      </w:r>
    </w:p>
    <w:p w14:paraId="55CE9C65" w14:textId="269262D8" w:rsidR="007E329A" w:rsidRPr="00911BE1" w:rsidRDefault="007E329A" w:rsidP="00BF4058">
      <w:pPr>
        <w:pStyle w:val="Homboriexabc"/>
        <w:tabs>
          <w:tab w:val="left" w:pos="3060"/>
        </w:tabs>
      </w:pPr>
      <w:r w:rsidRPr="00911BE1">
        <w:tab/>
      </w:r>
      <w:r w:rsidRPr="00911BE1">
        <w:tab/>
        <w:t>bird</w:t>
      </w:r>
      <w:r w:rsidR="00BF4058">
        <w:t>-Fin/DefSg</w:t>
      </w:r>
      <w:r w:rsidRPr="00911BE1">
        <w:tab/>
        <w:t>StDef</w:t>
      </w:r>
    </w:p>
    <w:p w14:paraId="6742F522" w14:textId="58E6D1A2" w:rsidR="00FC0374" w:rsidRDefault="007E329A" w:rsidP="007E329A">
      <w:pPr>
        <w:pStyle w:val="Homboriexabc"/>
      </w:pPr>
      <w:r w:rsidRPr="00911BE1">
        <w:tab/>
      </w:r>
      <w:r w:rsidR="00FC0374">
        <w:tab/>
        <w:t>‘</w:t>
      </w:r>
      <w:r w:rsidRPr="00911BE1">
        <w:t>that (</w:t>
      </w:r>
      <w:r w:rsidR="00BF4058">
        <w:t>same/</w:t>
      </w:r>
      <w:r w:rsidRPr="00911BE1">
        <w:t>aforementioned) bird</w:t>
      </w:r>
      <w:r w:rsidR="00FC0374">
        <w:t>’</w:t>
      </w:r>
    </w:p>
    <w:p w14:paraId="696E4BB0" w14:textId="2116157C" w:rsidR="007E329A" w:rsidRPr="00911BE1" w:rsidRDefault="007E329A" w:rsidP="007E329A">
      <w:pPr>
        <w:pStyle w:val="Homboriexabc"/>
      </w:pPr>
    </w:p>
    <w:p w14:paraId="475A80B8" w14:textId="77777777" w:rsidR="007E329A" w:rsidRDefault="007E329A" w:rsidP="007E329A">
      <w:pPr>
        <w:pStyle w:val="Homboriexabc"/>
        <w:tabs>
          <w:tab w:val="left" w:pos="1980"/>
          <w:tab w:val="left" w:pos="3600"/>
          <w:tab w:val="left" w:pos="4320"/>
        </w:tabs>
      </w:pPr>
      <w:r w:rsidRPr="00911BE1">
        <w:tab/>
        <w:t>b.</w:t>
      </w:r>
      <w:r w:rsidRPr="00911BE1">
        <w:tab/>
      </w:r>
      <w:r w:rsidRPr="0039247F">
        <w:rPr>
          <w:rFonts w:ascii="Doulos SIL" w:hAnsi="Doulos SIL"/>
          <w:i/>
          <w:color w:val="0000FF"/>
        </w:rPr>
        <w:t>ɲòŋ</w:t>
      </w:r>
      <w:r w:rsidRPr="0039247F">
        <w:rPr>
          <w:rFonts w:ascii="Doulos SIL" w:hAnsi="Doulos SIL"/>
          <w:i/>
          <w:color w:val="0000FF"/>
        </w:rPr>
        <w:tab/>
      </w:r>
      <w:r w:rsidRPr="0039247F">
        <w:rPr>
          <w:rFonts w:ascii="Doulos SIL" w:hAnsi="Doulos SIL"/>
          <w:i/>
          <w:color w:val="0000FF"/>
        </w:rPr>
        <w:sym w:font="Symbol" w:char="F0AD"/>
      </w:r>
      <w:r w:rsidRPr="0039247F">
        <w:rPr>
          <w:rFonts w:ascii="Doulos SIL" w:hAnsi="Doulos SIL"/>
          <w:i/>
          <w:color w:val="0000FF"/>
        </w:rPr>
        <w:t>súꜜb-ó</w:t>
      </w:r>
      <w:r w:rsidRPr="0039247F">
        <w:rPr>
          <w:rFonts w:ascii="Doulos SIL" w:hAnsi="Doulos SIL"/>
          <w:i/>
          <w:color w:val="0000FF"/>
        </w:rPr>
        <w:sym w:font="Symbol" w:char="F0AD"/>
      </w:r>
      <w:r w:rsidRPr="0039247F">
        <w:rPr>
          <w:rFonts w:ascii="Doulos SIL" w:hAnsi="Doulos SIL"/>
          <w:i/>
          <w:color w:val="0000FF"/>
        </w:rPr>
        <w:tab/>
        <w:t>gò:ꜛ=nè:</w:t>
      </w:r>
    </w:p>
    <w:p w14:paraId="613EDF98" w14:textId="6F6DA1B1" w:rsidR="006811A3" w:rsidRPr="006811A3" w:rsidRDefault="006811A3" w:rsidP="007E329A">
      <w:pPr>
        <w:pStyle w:val="Homboriexabc"/>
        <w:tabs>
          <w:tab w:val="left" w:pos="1980"/>
          <w:tab w:val="left" w:pos="3600"/>
          <w:tab w:val="left" w:pos="4320"/>
        </w:tabs>
      </w:pPr>
      <w:r>
        <w:tab/>
      </w:r>
      <w:r>
        <w:tab/>
        <w:t>/</w:t>
      </w:r>
      <w:r w:rsidRPr="00D65190">
        <w:rPr>
          <w:rFonts w:ascii="Doulos SIL" w:hAnsi="Doulos SIL"/>
          <w:color w:val="008000"/>
        </w:rPr>
        <w:t>ɲòŋ+H</w:t>
      </w:r>
      <w:r w:rsidRPr="00D65190">
        <w:rPr>
          <w:rFonts w:ascii="Doulos SIL" w:hAnsi="Doulos SIL"/>
          <w:color w:val="008000"/>
        </w:rPr>
        <w:tab/>
        <w:t>sùb-ò+H</w:t>
      </w:r>
      <w:r w:rsidRPr="00D65190">
        <w:rPr>
          <w:rFonts w:ascii="Doulos SIL" w:hAnsi="Doulos SIL"/>
          <w:color w:val="008000"/>
        </w:rPr>
        <w:tab/>
        <w:t>H+gò:=nè:</w:t>
      </w:r>
      <w:r>
        <w:t>/</w:t>
      </w:r>
    </w:p>
    <w:p w14:paraId="7608EE41" w14:textId="1FCB46E3" w:rsidR="007E329A" w:rsidRPr="00911BE1" w:rsidRDefault="007E329A" w:rsidP="007E329A">
      <w:pPr>
        <w:pStyle w:val="Homboriexabc"/>
        <w:tabs>
          <w:tab w:val="left" w:pos="1980"/>
          <w:tab w:val="left" w:pos="3600"/>
          <w:tab w:val="left" w:pos="4320"/>
        </w:tabs>
      </w:pPr>
      <w:r w:rsidRPr="00911BE1">
        <w:tab/>
      </w:r>
      <w:r w:rsidRPr="00911BE1">
        <w:tab/>
        <w:t>3PlP</w:t>
      </w:r>
      <w:r w:rsidRPr="00911BE1">
        <w:tab/>
        <w:t>grass-</w:t>
      </w:r>
      <w:r w:rsidR="00BF4058">
        <w:t>Poss</w:t>
      </w:r>
      <w:r w:rsidRPr="00911BE1">
        <w:t>Sg</w:t>
      </w:r>
      <w:r w:rsidRPr="00911BE1">
        <w:tab/>
        <w:t>be=here</w:t>
      </w:r>
    </w:p>
    <w:p w14:paraId="6D61F223" w14:textId="77777777" w:rsidR="00FC0374" w:rsidRDefault="007E329A" w:rsidP="007E329A">
      <w:pPr>
        <w:pStyle w:val="Homboriexabc"/>
      </w:pPr>
      <w:r w:rsidRPr="00911BE1">
        <w:tab/>
      </w:r>
      <w:r w:rsidR="00FC0374">
        <w:tab/>
        <w:t>‘</w:t>
      </w:r>
      <w:r w:rsidRPr="00911BE1">
        <w:t>Their grass is here.</w:t>
      </w:r>
      <w:r w:rsidR="00FC0374">
        <w:t>’</w:t>
      </w:r>
    </w:p>
    <w:p w14:paraId="26EB450F" w14:textId="0EC3174F" w:rsidR="007E329A" w:rsidRPr="00911BE1" w:rsidRDefault="007E329A" w:rsidP="007E329A"/>
    <w:p w14:paraId="2AC50726" w14:textId="732E0FAC" w:rsidR="007E329A" w:rsidRPr="00216DB7" w:rsidRDefault="007E329A" w:rsidP="007E329A">
      <w:r w:rsidRPr="00911BE1">
        <w:t xml:space="preserve">The same HL-toned bisyllabics also undergo internal downstep when a following particle consisting of just a sonorant consonant cliticizes to its final syllable. An example </w:t>
      </w:r>
      <w:r w:rsidRPr="00216DB7">
        <w:t>is (</w:t>
      </w:r>
      <w:r w:rsidR="00216DB7" w:rsidRPr="00216DB7">
        <w:t>369</w:t>
      </w:r>
      <w:r w:rsidRPr="00216DB7">
        <w:t>) in §7.2.1.5</w:t>
      </w:r>
      <w:r w:rsidR="00216DB7">
        <w:t>.</w:t>
      </w:r>
    </w:p>
    <w:p w14:paraId="63B00735" w14:textId="77777777" w:rsidR="007E329A" w:rsidRPr="00911BE1" w:rsidRDefault="007E329A" w:rsidP="007E329A">
      <w:r w:rsidRPr="00911BE1">
        <w:tab/>
        <w:t>Again, the downstep is not always audible. Since the relevant morphemes to the right are L-toned, the preceding H</w:t>
      </w:r>
      <w:r w:rsidRPr="00911BE1">
        <w:noBreakHyphen/>
        <w:t>tone (even though downstepped) can be upped a notch by the HL-boundary effect, and the actual relative pitch of the two syllables in the affected word is variable.</w:t>
      </w:r>
    </w:p>
    <w:p w14:paraId="73116440" w14:textId="639FC4FC" w:rsidR="007E329A" w:rsidRPr="00911BE1" w:rsidRDefault="007E329A" w:rsidP="007E329A">
      <w:r w:rsidRPr="00911BE1">
        <w:tab/>
        <w:t>Another relevant situation is when a L</w:t>
      </w:r>
      <w:r w:rsidR="00A35FA8">
        <w:t>.</w:t>
      </w:r>
      <w:r w:rsidRPr="00911BE1">
        <w:t>H</w:t>
      </w:r>
      <w:r w:rsidR="00A35FA8">
        <w:t>.</w:t>
      </w:r>
      <w:r w:rsidRPr="00911BE1">
        <w:t>L trisyllabic, a type found only in suffixed forms of {LHL}-toned nouns (including diminutives), combines with a floating H on the left. This is realized as H</w:t>
      </w:r>
      <w:r w:rsidR="00A35FA8">
        <w:t>.</w:t>
      </w:r>
      <w:r w:rsidRPr="0039247F">
        <w:rPr>
          <w:rFonts w:ascii="Doulos SIL" w:hAnsi="Doulos SIL"/>
          <w:color w:val="000080"/>
        </w:rPr>
        <w:t>ꜜ</w:t>
      </w:r>
      <w:r w:rsidRPr="00911BE1">
        <w:t>H</w:t>
      </w:r>
      <w:r w:rsidR="00A35FA8">
        <w:t>.</w:t>
      </w:r>
      <w:r w:rsidRPr="00911BE1">
        <w:t>L, with the same caveats as before. The forms in (</w:t>
      </w:r>
      <w:r w:rsidR="00B65E50">
        <w:t>91</w:t>
      </w:r>
      <w:r w:rsidRPr="00911BE1">
        <w:t xml:space="preserve">) are from </w:t>
      </w:r>
      <w:r w:rsidR="00A35FA8">
        <w:rPr>
          <w:rFonts w:ascii="Doulos SIL" w:hAnsi="Doulos SIL"/>
          <w:i/>
          <w:color w:val="0000FF"/>
        </w:rPr>
        <w:t>gùntás</w:t>
      </w:r>
      <w:r w:rsidR="00A35FA8">
        <w:rPr>
          <w:rFonts w:ascii="Doulos SIL" w:hAnsi="Doulos SIL"/>
          <w:i/>
          <w:color w:val="0000FF"/>
        </w:rPr>
        <w:noBreakHyphen/>
      </w:r>
      <w:r w:rsidRPr="0039247F">
        <w:rPr>
          <w:rFonts w:ascii="Doulos SIL" w:hAnsi="Doulos SIL"/>
          <w:i/>
          <w:color w:val="0000FF"/>
        </w:rPr>
        <w:t>ò+H</w:t>
      </w:r>
      <w:r w:rsidR="00FC0374" w:rsidRPr="00010A4E">
        <w:t xml:space="preserve"> ‘</w:t>
      </w:r>
      <w:r w:rsidRPr="00911BE1">
        <w:t>speckled pigeon</w:t>
      </w:r>
      <w:r w:rsidR="00FC0374">
        <w:t>’,</w:t>
      </w:r>
      <w:r w:rsidRPr="00911BE1">
        <w:t xml:space="preserve"> </w:t>
      </w:r>
      <w:r w:rsidR="00A35FA8">
        <w:rPr>
          <w:rFonts w:ascii="Doulos SIL" w:hAnsi="Doulos SIL"/>
          <w:i/>
          <w:color w:val="0000FF"/>
        </w:rPr>
        <w:t>zàráb</w:t>
      </w:r>
      <w:r w:rsidR="00A35FA8">
        <w:rPr>
          <w:rFonts w:ascii="Doulos SIL" w:hAnsi="Doulos SIL"/>
          <w:i/>
          <w:color w:val="0000FF"/>
        </w:rPr>
        <w:noBreakHyphen/>
      </w:r>
      <w:r w:rsidRPr="0039247F">
        <w:rPr>
          <w:rFonts w:ascii="Doulos SIL" w:hAnsi="Doulos SIL"/>
          <w:i/>
          <w:color w:val="0000FF"/>
        </w:rPr>
        <w:t>ò+H</w:t>
      </w:r>
      <w:r w:rsidR="00FC0374" w:rsidRPr="00010A4E">
        <w:t xml:space="preserve"> ‘</w:t>
      </w:r>
      <w:r w:rsidRPr="00911BE1">
        <w:t>fatigue</w:t>
      </w:r>
      <w:r w:rsidR="00FC0374">
        <w:t>’,</w:t>
      </w:r>
      <w:r w:rsidRPr="00911BE1">
        <w:t xml:space="preserve"> and diminutive </w:t>
      </w:r>
      <w:r w:rsidR="00A35FA8">
        <w:rPr>
          <w:rFonts w:ascii="Doulos SIL" w:hAnsi="Doulos SIL"/>
          <w:i/>
          <w:color w:val="0000FF"/>
        </w:rPr>
        <w:t>bàt</w:t>
      </w:r>
      <w:r w:rsidR="00A35FA8">
        <w:rPr>
          <w:rFonts w:ascii="Doulos SIL" w:hAnsi="Doulos SIL"/>
          <w:i/>
          <w:color w:val="0000FF"/>
        </w:rPr>
        <w:noBreakHyphen/>
        <w:t>íy</w:t>
      </w:r>
      <w:r w:rsidR="00A35FA8">
        <w:rPr>
          <w:rFonts w:ascii="Doulos SIL" w:hAnsi="Doulos SIL"/>
          <w:i/>
          <w:color w:val="0000FF"/>
        </w:rPr>
        <w:noBreakHyphen/>
      </w:r>
      <w:r w:rsidRPr="0039247F">
        <w:rPr>
          <w:rFonts w:ascii="Doulos SIL" w:hAnsi="Doulos SIL"/>
          <w:i/>
          <w:color w:val="0000FF"/>
        </w:rPr>
        <w:t>à:+H</w:t>
      </w:r>
      <w:r w:rsidR="00FC0374" w:rsidRPr="00010A4E">
        <w:t xml:space="preserve"> ‘</w:t>
      </w:r>
      <w:r w:rsidRPr="00911BE1">
        <w:t>small box</w:t>
      </w:r>
      <w:r w:rsidR="00FC0374">
        <w:t>’.</w:t>
      </w:r>
    </w:p>
    <w:p w14:paraId="7D3FEFF2" w14:textId="77777777" w:rsidR="007E329A" w:rsidRPr="00911BE1" w:rsidRDefault="007E329A" w:rsidP="007E329A"/>
    <w:p w14:paraId="18E50B21" w14:textId="6C4CE275" w:rsidR="007E329A" w:rsidRPr="002F5F3D" w:rsidRDefault="007E329A" w:rsidP="007E329A">
      <w:pPr>
        <w:pStyle w:val="Homboriexabc"/>
        <w:tabs>
          <w:tab w:val="left" w:pos="1890"/>
        </w:tabs>
      </w:pPr>
      <w:r w:rsidRPr="002F5F3D">
        <w:t>(</w:t>
      </w:r>
      <w:r w:rsidR="00B65E50">
        <w:t>91</w:t>
      </w:r>
      <w:r w:rsidRPr="002F5F3D">
        <w:t>)</w:t>
      </w:r>
      <w:r w:rsidRPr="002F5F3D">
        <w:tab/>
        <w:t>a.</w:t>
      </w:r>
      <w:r w:rsidRPr="002F5F3D">
        <w:tab/>
      </w:r>
      <w:r w:rsidRPr="0039247F">
        <w:rPr>
          <w:rFonts w:ascii="Doulos SIL" w:hAnsi="Doulos SIL"/>
          <w:i/>
          <w:color w:val="0000FF"/>
        </w:rPr>
        <w:t>ɲòŋ</w:t>
      </w:r>
      <w:r w:rsidRPr="0039247F">
        <w:rPr>
          <w:rFonts w:ascii="Doulos SIL" w:hAnsi="Doulos SIL"/>
          <w:i/>
          <w:color w:val="0000FF"/>
        </w:rPr>
        <w:tab/>
      </w:r>
      <w:r w:rsidRPr="0039247F">
        <w:rPr>
          <w:rFonts w:ascii="Doulos SIL" w:hAnsi="Doulos SIL"/>
          <w:i/>
          <w:color w:val="0000FF"/>
        </w:rPr>
        <w:sym w:font="Symbol" w:char="F0AD"/>
      </w:r>
      <w:r w:rsidRPr="0039247F">
        <w:rPr>
          <w:rFonts w:ascii="Doulos SIL" w:hAnsi="Doulos SIL"/>
          <w:i/>
          <w:color w:val="0000FF"/>
        </w:rPr>
        <w:t>gúnꜜtás-ò</w:t>
      </w:r>
    </w:p>
    <w:p w14:paraId="25E8C057" w14:textId="6F7C7FBA" w:rsidR="007E329A" w:rsidRPr="00911BE1" w:rsidRDefault="007E329A" w:rsidP="007E329A">
      <w:pPr>
        <w:pStyle w:val="Homboriexabc"/>
        <w:tabs>
          <w:tab w:val="left" w:pos="1890"/>
        </w:tabs>
      </w:pPr>
      <w:r w:rsidRPr="002F5F3D">
        <w:tab/>
      </w:r>
      <w:r w:rsidRPr="002F5F3D">
        <w:tab/>
        <w:t>3PlS</w:t>
      </w:r>
      <w:r w:rsidRPr="002F5F3D">
        <w:tab/>
        <w:t>speckled.p</w:t>
      </w:r>
      <w:r w:rsidR="00993157">
        <w:t>igeon-</w:t>
      </w:r>
      <w:r w:rsidRPr="002F5F3D">
        <w:t>PossSg</w:t>
      </w:r>
    </w:p>
    <w:p w14:paraId="610C455D" w14:textId="77777777" w:rsidR="00FC0374" w:rsidRDefault="007E329A" w:rsidP="007E329A">
      <w:pPr>
        <w:pStyle w:val="Homboriexabc"/>
      </w:pPr>
      <w:r w:rsidRPr="002F5F3D">
        <w:tab/>
      </w:r>
      <w:r w:rsidR="00FC0374">
        <w:tab/>
        <w:t>‘</w:t>
      </w:r>
      <w:r w:rsidRPr="002F5F3D">
        <w:t>their speckled pigeon</w:t>
      </w:r>
      <w:r w:rsidR="00FC0374">
        <w:t>’</w:t>
      </w:r>
    </w:p>
    <w:p w14:paraId="210468A3" w14:textId="61930AA5" w:rsidR="007E329A" w:rsidRPr="002F5F3D" w:rsidRDefault="007E329A" w:rsidP="007E329A">
      <w:pPr>
        <w:pStyle w:val="Homboriexabc"/>
      </w:pPr>
    </w:p>
    <w:p w14:paraId="412EF56E" w14:textId="77777777" w:rsidR="007E329A" w:rsidRPr="002F5F3D" w:rsidRDefault="007E329A" w:rsidP="007E329A">
      <w:pPr>
        <w:pStyle w:val="Homboriexabc"/>
        <w:tabs>
          <w:tab w:val="left" w:pos="1890"/>
        </w:tabs>
      </w:pPr>
      <w:r w:rsidRPr="002F5F3D">
        <w:tab/>
        <w:t>b.</w:t>
      </w:r>
      <w:r w:rsidRPr="002F5F3D">
        <w:tab/>
      </w:r>
      <w:r w:rsidRPr="0039247F">
        <w:rPr>
          <w:rFonts w:ascii="Doulos SIL" w:hAnsi="Doulos SIL"/>
          <w:i/>
          <w:color w:val="0000FF"/>
        </w:rPr>
        <w:t>ɲòŋ</w:t>
      </w:r>
      <w:r w:rsidRPr="0039247F">
        <w:rPr>
          <w:rFonts w:ascii="Doulos SIL" w:hAnsi="Doulos SIL"/>
          <w:i/>
          <w:color w:val="0000FF"/>
        </w:rPr>
        <w:tab/>
      </w:r>
      <w:r w:rsidRPr="0039247F">
        <w:rPr>
          <w:rFonts w:ascii="Doulos SIL" w:hAnsi="Doulos SIL"/>
          <w:i/>
          <w:color w:val="0000FF"/>
        </w:rPr>
        <w:sym w:font="Symbol" w:char="F0AD"/>
      </w:r>
      <w:r w:rsidRPr="0039247F">
        <w:rPr>
          <w:rFonts w:ascii="Doulos SIL" w:hAnsi="Doulos SIL"/>
          <w:i/>
          <w:color w:val="0000FF"/>
        </w:rPr>
        <w:t>záꜜráb-ò</w:t>
      </w:r>
    </w:p>
    <w:p w14:paraId="418A49FD" w14:textId="3A811BA1" w:rsidR="007E329A" w:rsidRPr="00911BE1" w:rsidRDefault="00993157" w:rsidP="007E329A">
      <w:pPr>
        <w:pStyle w:val="Homboriexabc"/>
        <w:tabs>
          <w:tab w:val="left" w:pos="1890"/>
        </w:tabs>
      </w:pPr>
      <w:r>
        <w:tab/>
      </w:r>
      <w:r>
        <w:tab/>
        <w:t>3PlS</w:t>
      </w:r>
      <w:r>
        <w:tab/>
        <w:t>fatigue-</w:t>
      </w:r>
      <w:r w:rsidR="007E329A" w:rsidRPr="002F5F3D">
        <w:t>PossSg</w:t>
      </w:r>
    </w:p>
    <w:p w14:paraId="71453E42" w14:textId="1C26B261" w:rsidR="007E329A" w:rsidRPr="002F5F3D" w:rsidRDefault="007E329A" w:rsidP="007E329A">
      <w:pPr>
        <w:pStyle w:val="Homboriexabc"/>
      </w:pPr>
      <w:r w:rsidRPr="002F5F3D">
        <w:tab/>
      </w:r>
      <w:r w:rsidR="00FC0374">
        <w:tab/>
        <w:t>‘</w:t>
      </w:r>
      <w:r w:rsidRPr="002F5F3D">
        <w:t>their fatigue</w:t>
      </w:r>
      <w:r w:rsidR="00FC0374" w:rsidRPr="00010A4E">
        <w:t xml:space="preserve">’ </w:t>
      </w:r>
    </w:p>
    <w:p w14:paraId="08725188" w14:textId="77777777" w:rsidR="007E329A" w:rsidRPr="002F5F3D" w:rsidRDefault="007E329A" w:rsidP="007E329A">
      <w:pPr>
        <w:pStyle w:val="Homboriexabc"/>
      </w:pPr>
    </w:p>
    <w:p w14:paraId="24AE8315" w14:textId="77777777" w:rsidR="007E329A" w:rsidRPr="002F5F3D" w:rsidRDefault="007E329A" w:rsidP="007E329A">
      <w:pPr>
        <w:pStyle w:val="Homboriexabc"/>
        <w:tabs>
          <w:tab w:val="left" w:pos="1890"/>
        </w:tabs>
      </w:pPr>
      <w:r w:rsidRPr="002F5F3D">
        <w:tab/>
        <w:t>c.</w:t>
      </w:r>
      <w:r w:rsidRPr="002F5F3D">
        <w:tab/>
      </w:r>
      <w:r w:rsidRPr="0039247F">
        <w:rPr>
          <w:rFonts w:ascii="Doulos SIL" w:hAnsi="Doulos SIL"/>
          <w:i/>
          <w:color w:val="0000FF"/>
        </w:rPr>
        <w:t>ɲòŋ</w:t>
      </w:r>
      <w:r w:rsidRPr="0039247F">
        <w:rPr>
          <w:rFonts w:ascii="Doulos SIL" w:hAnsi="Doulos SIL"/>
          <w:i/>
          <w:color w:val="0000FF"/>
        </w:rPr>
        <w:tab/>
      </w:r>
      <w:r w:rsidRPr="0039247F">
        <w:rPr>
          <w:rFonts w:ascii="Doulos SIL" w:hAnsi="Doulos SIL"/>
          <w:i/>
          <w:color w:val="0000FF"/>
        </w:rPr>
        <w:sym w:font="Symbol" w:char="F0AD"/>
      </w:r>
      <w:r w:rsidRPr="0039247F">
        <w:rPr>
          <w:rFonts w:ascii="Doulos SIL" w:hAnsi="Doulos SIL"/>
          <w:i/>
          <w:color w:val="0000FF"/>
        </w:rPr>
        <w:t>báꜜt-íy-à:</w:t>
      </w:r>
    </w:p>
    <w:p w14:paraId="55E78AB4" w14:textId="5A224AFD" w:rsidR="007E329A" w:rsidRPr="00911BE1" w:rsidRDefault="00993157" w:rsidP="007E329A">
      <w:pPr>
        <w:pStyle w:val="Homboriexabc"/>
        <w:tabs>
          <w:tab w:val="left" w:pos="1890"/>
        </w:tabs>
      </w:pPr>
      <w:r>
        <w:tab/>
      </w:r>
      <w:r>
        <w:tab/>
        <w:t>3PlS</w:t>
      </w:r>
      <w:r>
        <w:tab/>
        <w:t>box-Dimin-</w:t>
      </w:r>
      <w:r w:rsidR="007E329A" w:rsidRPr="002F5F3D">
        <w:t>PossSg</w:t>
      </w:r>
    </w:p>
    <w:p w14:paraId="2EC0FF92" w14:textId="7AEE730F" w:rsidR="007E329A" w:rsidRPr="002F5F3D" w:rsidRDefault="007E329A" w:rsidP="007E329A">
      <w:pPr>
        <w:pStyle w:val="Homboriexabc"/>
      </w:pPr>
      <w:r w:rsidRPr="002F5F3D">
        <w:tab/>
      </w:r>
      <w:r w:rsidR="00FC0374">
        <w:tab/>
        <w:t>‘</w:t>
      </w:r>
      <w:r w:rsidRPr="002F5F3D">
        <w:t>their little box</w:t>
      </w:r>
      <w:r w:rsidR="00FC0374" w:rsidRPr="00010A4E">
        <w:t xml:space="preserve">’ </w:t>
      </w:r>
    </w:p>
    <w:p w14:paraId="3D195842" w14:textId="77777777" w:rsidR="007E329A" w:rsidRPr="00911BE1" w:rsidRDefault="007E329A" w:rsidP="007E329A"/>
    <w:p w14:paraId="105BBC1D" w14:textId="2A5EE5CB" w:rsidR="007E329A" w:rsidRPr="00B90B79" w:rsidRDefault="007E329A" w:rsidP="007E329A">
      <w:r w:rsidRPr="00B90B79">
        <w:t xml:space="preserve">Consider also what happens when an initial </w:t>
      </w:r>
      <w:r w:rsidRPr="006172FF">
        <w:rPr>
          <w:rFonts w:ascii="Doulos SIL" w:hAnsi="Doulos SIL"/>
          <w:i/>
          <w:color w:val="0000FF"/>
        </w:rPr>
        <w:t>NC</w:t>
      </w:r>
      <w:r w:rsidRPr="00B90B79">
        <w:t xml:space="preserve"> cluster resyllabifies, with the nasal becoming part of the preceding syllable. Suppose that the nasal itself is L</w:t>
      </w:r>
      <w:r w:rsidRPr="00B90B79">
        <w:noBreakHyphen/>
        <w:t>toned (</w:t>
      </w:r>
      <w:r w:rsidRPr="00575396">
        <w:rPr>
          <w:rFonts w:ascii="Doulos SIL" w:hAnsi="Doulos SIL"/>
          <w:i/>
          <w:color w:val="0000FF"/>
        </w:rPr>
        <w:t>ǹ</w:t>
      </w:r>
      <w:r w:rsidRPr="00B90B79">
        <w:t>), that the first full syllable of the word is H- or &lt;HL&gt;-toned (</w:t>
      </w:r>
      <w:r w:rsidR="0030627F">
        <w:rPr>
          <w:rFonts w:ascii="Doulos SIL" w:hAnsi="Doulos SIL"/>
          <w:i/>
          <w:color w:val="0000FF"/>
        </w:rPr>
        <w:t>j</w:t>
      </w:r>
      <w:r w:rsidRPr="00D1424B">
        <w:rPr>
          <w:rFonts w:ascii="Doulos SIL" w:hAnsi="Doulos SIL"/>
          <w:i/>
          <w:color w:val="0000FF"/>
        </w:rPr>
        <w:t>êy</w:t>
      </w:r>
      <w:r w:rsidRPr="00B90B79">
        <w:t>), and that the final syllable of the preceding word is H- or &lt;HL&gt;-toned (</w:t>
      </w:r>
      <w:r w:rsidRPr="00575396">
        <w:rPr>
          <w:rFonts w:ascii="Doulos SIL" w:hAnsi="Doulos SIL"/>
          <w:i/>
          <w:color w:val="0000FF"/>
        </w:rPr>
        <w:t>kâ</w:t>
      </w:r>
      <w:r w:rsidRPr="00B90B79">
        <w:t>). When the nasal resyllabifies, its syllable is initially &lt;HL&gt;-toned (</w:t>
      </w:r>
      <w:r w:rsidRPr="00575396">
        <w:rPr>
          <w:rFonts w:ascii="Doulos SIL" w:hAnsi="Doulos SIL"/>
          <w:i/>
          <w:color w:val="0000FF"/>
        </w:rPr>
        <w:t>kân</w:t>
      </w:r>
      <w:r w:rsidRPr="00B90B79">
        <w:t>), but the L may delink (</w:t>
      </w:r>
      <w:r w:rsidRPr="00575396">
        <w:rPr>
          <w:rFonts w:ascii="Doulos SIL" w:hAnsi="Doulos SIL"/>
          <w:i/>
          <w:color w:val="0000FF"/>
        </w:rPr>
        <w:t>kán+L</w:t>
      </w:r>
      <w:r w:rsidRPr="00B90B79">
        <w:t>) and induce downstep on the first full syllable of the word (</w:t>
      </w:r>
      <w:r w:rsidR="00B65E50">
        <w:t>92</w:t>
      </w:r>
      <w:r w:rsidRPr="00B90B79">
        <w:t>).</w:t>
      </w:r>
    </w:p>
    <w:p w14:paraId="2A4C59BC" w14:textId="77777777" w:rsidR="007E329A" w:rsidRPr="00D1424B" w:rsidRDefault="007E329A" w:rsidP="007E329A"/>
    <w:p w14:paraId="4E1B59C9" w14:textId="503BFB99" w:rsidR="007E329A" w:rsidRPr="00D1424B" w:rsidRDefault="007E329A" w:rsidP="00C472D2">
      <w:pPr>
        <w:pStyle w:val="Homboriex"/>
        <w:tabs>
          <w:tab w:val="left" w:pos="1440"/>
          <w:tab w:val="left" w:pos="2340"/>
          <w:tab w:val="left" w:pos="3240"/>
          <w:tab w:val="left" w:pos="4410"/>
          <w:tab w:val="left" w:pos="6210"/>
        </w:tabs>
      </w:pPr>
      <w:r w:rsidRPr="00D1424B">
        <w:t>(</w:t>
      </w:r>
      <w:r w:rsidR="00B65E50">
        <w:t>92</w:t>
      </w:r>
      <w:r w:rsidRPr="00D1424B">
        <w:t>)</w:t>
      </w:r>
      <w:r w:rsidRPr="00D1424B">
        <w:tab/>
      </w:r>
      <w:r w:rsidRPr="00575396">
        <w:rPr>
          <w:rFonts w:ascii="Doulos SIL" w:hAnsi="Doulos SIL"/>
          <w:i/>
          <w:color w:val="0000FF"/>
        </w:rPr>
        <w:t>ká=</w:t>
      </w:r>
      <w:r w:rsidRPr="00575396">
        <w:rPr>
          <w:rFonts w:ascii="Doulos SIL" w:hAnsi="Doulos SIL"/>
          <w:i/>
          <w:color w:val="0000FF"/>
        </w:rPr>
        <w:sym w:font="Symbol" w:char="F0AD"/>
      </w:r>
      <w:r w:rsidRPr="00575396">
        <w:rPr>
          <w:rFonts w:ascii="Doulos SIL" w:hAnsi="Doulos SIL"/>
          <w:i/>
          <w:color w:val="0000FF"/>
        </w:rPr>
        <w:t>ńꜜ</w:t>
      </w:r>
      <w:r w:rsidR="0030627F">
        <w:rPr>
          <w:rFonts w:ascii="Doulos SIL" w:hAnsi="Doulos SIL"/>
          <w:i/>
          <w:color w:val="0000FF"/>
        </w:rPr>
        <w:t>j</w:t>
      </w:r>
      <w:r w:rsidRPr="00575396">
        <w:rPr>
          <w:rFonts w:ascii="Doulos SIL" w:hAnsi="Doulos SIL"/>
          <w:i/>
          <w:color w:val="0000FF"/>
        </w:rPr>
        <w:t>êy</w:t>
      </w:r>
      <w:r w:rsidRPr="00575396">
        <w:rPr>
          <w:rFonts w:ascii="Doulos SIL" w:hAnsi="Doulos SIL"/>
          <w:i/>
          <w:color w:val="0000FF"/>
        </w:rPr>
        <w:tab/>
        <w:t>fú:ní</w:t>
      </w:r>
      <w:r w:rsidRPr="00575396">
        <w:rPr>
          <w:rFonts w:ascii="Doulos SIL" w:hAnsi="Doulos SIL"/>
          <w:i/>
          <w:color w:val="0000FF"/>
        </w:rPr>
        <w:tab/>
        <w:t>[[ɲòŋ</w:t>
      </w:r>
      <w:r w:rsidRPr="00575396">
        <w:rPr>
          <w:rFonts w:ascii="Doulos SIL" w:hAnsi="Doulos SIL"/>
          <w:i/>
          <w:color w:val="0000FF"/>
        </w:rPr>
        <w:tab/>
        <w:t>kún</w:t>
      </w:r>
      <w:r w:rsidRPr="00575396">
        <w:rPr>
          <w:rFonts w:ascii="Doulos SIL" w:hAnsi="Doulos SIL"/>
          <w:i/>
          <w:color w:val="0000FF"/>
        </w:rPr>
        <w:noBreakHyphen/>
        <w:t>èy]</w:t>
      </w:r>
      <w:r w:rsidRPr="00575396">
        <w:rPr>
          <w:rFonts w:ascii="Doulos SIL" w:hAnsi="Doulos SIL"/>
          <w:i/>
          <w:color w:val="0000FF"/>
        </w:rPr>
        <w:tab/>
      </w:r>
      <w:r w:rsidR="00C472D2">
        <w:rPr>
          <w:rFonts w:ascii="Doulos SIL" w:hAnsi="Doulos SIL"/>
          <w:i/>
          <w:color w:val="0000FF"/>
        </w:rPr>
        <w:t>gà</w:t>
      </w:r>
      <w:r w:rsidRPr="00575396">
        <w:rPr>
          <w:rFonts w:ascii="Doulos SIL" w:hAnsi="Doulos SIL"/>
          <w:i/>
          <w:color w:val="0000FF"/>
        </w:rPr>
        <w:t>]</w:t>
      </w:r>
    </w:p>
    <w:p w14:paraId="5200FD54" w14:textId="283000EA" w:rsidR="00C472D2" w:rsidRDefault="00C472D2" w:rsidP="00C472D2">
      <w:pPr>
        <w:pStyle w:val="Homboriex"/>
        <w:tabs>
          <w:tab w:val="left" w:pos="1440"/>
          <w:tab w:val="left" w:pos="2340"/>
          <w:tab w:val="left" w:pos="3240"/>
          <w:tab w:val="left" w:pos="4410"/>
          <w:tab w:val="left" w:pos="6210"/>
        </w:tabs>
      </w:pPr>
      <w:r>
        <w:tab/>
        <w:t>/</w:t>
      </w:r>
      <w:r>
        <w:rPr>
          <w:rFonts w:ascii="Doulos SIL" w:hAnsi="Doulos SIL"/>
          <w:color w:val="008000"/>
        </w:rPr>
        <w:t>kâ     ǹ</w:t>
      </w:r>
      <w:r w:rsidRPr="00C472D2">
        <w:rPr>
          <w:rFonts w:ascii="Doulos SIL" w:hAnsi="Doulos SIL"/>
          <w:color w:val="008000"/>
        </w:rPr>
        <w:t>jêy</w:t>
      </w:r>
      <w:r w:rsidRPr="00C472D2">
        <w:rPr>
          <w:rFonts w:ascii="Doulos SIL" w:hAnsi="Doulos SIL"/>
          <w:color w:val="008000"/>
        </w:rPr>
        <w:tab/>
        <w:t>fú:ní</w:t>
      </w:r>
      <w:r w:rsidRPr="00C472D2">
        <w:rPr>
          <w:rFonts w:ascii="Doulos SIL" w:hAnsi="Doulos SIL"/>
          <w:color w:val="008000"/>
        </w:rPr>
        <w:tab/>
        <w:t>[[ɲòŋ</w:t>
      </w:r>
      <w:r>
        <w:rPr>
          <w:rFonts w:ascii="Doulos SIL" w:hAnsi="Doulos SIL"/>
          <w:color w:val="008000"/>
        </w:rPr>
        <w:t>+H</w:t>
      </w:r>
      <w:r w:rsidRPr="00C472D2">
        <w:rPr>
          <w:rFonts w:ascii="Doulos SIL" w:hAnsi="Doulos SIL"/>
          <w:color w:val="008000"/>
        </w:rPr>
        <w:tab/>
        <w:t>kún</w:t>
      </w:r>
      <w:r w:rsidRPr="00C472D2">
        <w:rPr>
          <w:rFonts w:ascii="Doulos SIL" w:hAnsi="Doulos SIL"/>
          <w:color w:val="008000"/>
        </w:rPr>
        <w:noBreakHyphen/>
        <w:t>èy]</w:t>
      </w:r>
      <w:r w:rsidRPr="00C472D2">
        <w:rPr>
          <w:rFonts w:ascii="Doulos SIL" w:hAnsi="Doulos SIL"/>
          <w:color w:val="008000"/>
        </w:rPr>
        <w:tab/>
      </w:r>
      <w:r>
        <w:rPr>
          <w:rFonts w:ascii="Doulos SIL" w:hAnsi="Doulos SIL"/>
          <w:color w:val="008000"/>
        </w:rPr>
        <w:t>gà</w:t>
      </w:r>
      <w:r w:rsidRPr="00C472D2">
        <w:rPr>
          <w:rFonts w:ascii="Doulos SIL" w:hAnsi="Doulos SIL"/>
          <w:color w:val="008000"/>
        </w:rPr>
        <w:t>]</w:t>
      </w:r>
      <w:r>
        <w:t>/</w:t>
      </w:r>
    </w:p>
    <w:p w14:paraId="0A5061B8" w14:textId="52091DB0" w:rsidR="007E329A" w:rsidRPr="00D1424B" w:rsidRDefault="007E329A" w:rsidP="00C472D2">
      <w:pPr>
        <w:pStyle w:val="Homboriex"/>
        <w:tabs>
          <w:tab w:val="left" w:pos="1440"/>
          <w:tab w:val="left" w:pos="2340"/>
          <w:tab w:val="left" w:pos="3240"/>
          <w:tab w:val="left" w:pos="4410"/>
          <w:tab w:val="left" w:pos="6210"/>
        </w:tabs>
      </w:pPr>
      <w:r w:rsidRPr="00D1424B">
        <w:tab/>
        <w:t>whe</w:t>
      </w:r>
      <w:r w:rsidR="00993157">
        <w:t>n=3FullPl</w:t>
      </w:r>
      <w:r w:rsidR="00993157">
        <w:tab/>
        <w:t>search</w:t>
      </w:r>
      <w:r w:rsidR="00993157">
        <w:tab/>
        <w:t>[[3PlP</w:t>
      </w:r>
      <w:r w:rsidR="00993157">
        <w:tab/>
        <w:t>inside-</w:t>
      </w:r>
      <w:r w:rsidRPr="00D1424B">
        <w:t>PossPl]</w:t>
      </w:r>
      <w:r w:rsidRPr="00D1424B">
        <w:tab/>
        <w:t>in]</w:t>
      </w:r>
    </w:p>
    <w:p w14:paraId="48C18052" w14:textId="11037C97" w:rsidR="007E329A" w:rsidRPr="00D1424B" w:rsidRDefault="00FC0374" w:rsidP="007E329A">
      <w:pPr>
        <w:pStyle w:val="Homboriex"/>
      </w:pPr>
      <w:r>
        <w:tab/>
        <w:t>‘</w:t>
      </w:r>
      <w:r w:rsidR="007E329A" w:rsidRPr="00D1424B">
        <w:t>when they searched inside them</w:t>
      </w:r>
      <w:r w:rsidRPr="00010A4E">
        <w:t xml:space="preserve">’ </w:t>
      </w:r>
      <w:r w:rsidR="007E329A" w:rsidRPr="00D1424B">
        <w:t>(92.01a)</w:t>
      </w:r>
    </w:p>
    <w:p w14:paraId="2CE5A6A2" w14:textId="77777777" w:rsidR="007E329A" w:rsidRPr="00911BE1" w:rsidRDefault="007E329A" w:rsidP="007E329A"/>
    <w:p w14:paraId="01365418" w14:textId="3260B1E5" w:rsidR="007E329A" w:rsidRPr="00911BE1" w:rsidRDefault="007E329A" w:rsidP="007E329A">
      <w:r w:rsidRPr="00911BE1">
        <w:t>The analysis outlined above can be formulated as (</w:t>
      </w:r>
      <w:r w:rsidR="00B65E50">
        <w:t>93</w:t>
      </w:r>
      <w:r w:rsidRPr="00911BE1">
        <w:t>).</w:t>
      </w:r>
    </w:p>
    <w:p w14:paraId="1C44DBE3" w14:textId="77777777" w:rsidR="007E329A" w:rsidRPr="00911BE1" w:rsidRDefault="007E329A" w:rsidP="007E329A"/>
    <w:p w14:paraId="18B44BAA" w14:textId="0FA743FA" w:rsidR="007E329A" w:rsidRDefault="007E329A" w:rsidP="007E329A">
      <w:pPr>
        <w:pStyle w:val="Homboriex"/>
      </w:pPr>
      <w:r>
        <w:t>(</w:t>
      </w:r>
      <w:r w:rsidR="00B65E50">
        <w:t>93</w:t>
      </w:r>
      <w:r>
        <w:t>)</w:t>
      </w:r>
      <w:r>
        <w:tab/>
      </w:r>
      <w:r w:rsidRPr="008C367C">
        <w:rPr>
          <w:b/>
        </w:rPr>
        <w:t>Word-Medial Downstep</w:t>
      </w:r>
    </w:p>
    <w:p w14:paraId="57C78093" w14:textId="77777777" w:rsidR="007E329A" w:rsidRDefault="007E329A" w:rsidP="007E329A">
      <w:pPr>
        <w:pStyle w:val="Homboriex"/>
      </w:pPr>
    </w:p>
    <w:p w14:paraId="1B9C785C" w14:textId="0460ADBD" w:rsidR="007E329A" w:rsidRDefault="007E329A" w:rsidP="007E329A">
      <w:pPr>
        <w:pStyle w:val="Homboriex"/>
      </w:pPr>
      <w:r>
        <w:tab/>
        <w:t xml:space="preserve">When a </w:t>
      </w:r>
      <w:r w:rsidR="00610ADC">
        <w:t>&lt;</w:t>
      </w:r>
      <w:r>
        <w:t>HL</w:t>
      </w:r>
      <w:r w:rsidR="00610ADC">
        <w:t>&gt;</w:t>
      </w:r>
      <w:r w:rsidR="00A35FA8">
        <w:t>.</w:t>
      </w:r>
      <w:r>
        <w:t>H sequence occurs (after tonological rules) in a bisyllabic sequence within a word, the result is realized as H</w:t>
      </w:r>
      <w:r w:rsidR="00A35FA8">
        <w:t>.</w:t>
      </w:r>
      <w:r w:rsidRPr="0039247F">
        <w:rPr>
          <w:rFonts w:ascii="Doulos SIL" w:hAnsi="Doulos SIL"/>
          <w:color w:val="000080"/>
        </w:rPr>
        <w:t>ꜜ</w:t>
      </w:r>
      <w:r>
        <w:t>H.</w:t>
      </w:r>
    </w:p>
    <w:p w14:paraId="5CC22142" w14:textId="77777777" w:rsidR="007E329A" w:rsidRPr="008C367C" w:rsidRDefault="007E329A" w:rsidP="007E329A"/>
    <w:p w14:paraId="1E82D7E4" w14:textId="77777777" w:rsidR="007E329A" w:rsidRPr="008C367C" w:rsidRDefault="007E329A" w:rsidP="007E329A"/>
    <w:p w14:paraId="1CA1036C" w14:textId="77777777" w:rsidR="007E329A" w:rsidRPr="008C367C" w:rsidRDefault="007E329A" w:rsidP="007E329A">
      <w:pPr>
        <w:pStyle w:val="Heading4"/>
      </w:pPr>
      <w:bookmarkStart w:id="396" w:name="_Toc41488877"/>
      <w:bookmarkStart w:id="397" w:name="_Toc259033836"/>
      <w:r w:rsidRPr="008C367C">
        <w:t>Final-L Delinking</w:t>
      </w:r>
      <w:bookmarkEnd w:id="396"/>
      <w:bookmarkEnd w:id="397"/>
    </w:p>
    <w:p w14:paraId="680D058C" w14:textId="72998207" w:rsidR="007E329A" w:rsidRPr="008C367C" w:rsidRDefault="007E329A" w:rsidP="007E329A">
      <w:r w:rsidRPr="008C367C">
        <w:t>HS has many lexical stems and particles ending in</w:t>
      </w:r>
      <w:r w:rsidR="0086127D">
        <w:t xml:space="preserve"> a &lt;</w:t>
      </w:r>
      <w:r w:rsidRPr="008C367C">
        <w:t>HL&gt;-toned syllable, and additional words of this type are produced by word-internal phonological processes, such as Atonal Suffix Spreading (</w:t>
      </w:r>
      <w:r w:rsidR="00B65E50">
        <w:t>§</w:t>
      </w:r>
      <w:r w:rsidR="00E727F7">
        <w:t>3.9.5.1</w:t>
      </w:r>
      <w:r w:rsidRPr="008C367C">
        <w:t>), as well as by spreading or docking of</w:t>
      </w:r>
      <w:r w:rsidR="0086127D">
        <w:t xml:space="preserve"> a H</w:t>
      </w:r>
      <w:r w:rsidRPr="008C367C">
        <w:noBreakHyphen/>
        <w:t>tone in the initial mora of a heavy monosyllable.</w:t>
      </w:r>
    </w:p>
    <w:p w14:paraId="569AB85B" w14:textId="6717A1F5" w:rsidR="007E329A" w:rsidRPr="008C367C" w:rsidRDefault="007E329A" w:rsidP="007E329A">
      <w:r w:rsidRPr="008C367C">
        <w:tab/>
        <w:t>When such a &lt;HL&gt;</w:t>
      </w:r>
      <w:r w:rsidRPr="008C367C">
        <w:noBreakHyphen/>
        <w:t>final word is followed by another word (as opposed to being prepausal), the &lt;HL&gt;-tone normally surfaces as H</w:t>
      </w:r>
      <w:r w:rsidRPr="008C367C">
        <w:noBreakHyphen/>
        <w:t xml:space="preserve">tone. </w:t>
      </w:r>
      <w:r w:rsidR="00EA25AF">
        <w:t>T</w:t>
      </w:r>
      <w:r w:rsidRPr="008C367C">
        <w:t>he &lt;HL&gt; tone divides into</w:t>
      </w:r>
      <w:r w:rsidR="0086127D">
        <w:t xml:space="preserve"> a H</w:t>
      </w:r>
      <w:r w:rsidRPr="008C367C">
        <w:noBreakHyphen/>
        <w:t>tone component that spreads to the end of the syllable, and a delinked L</w:t>
      </w:r>
      <w:r w:rsidRPr="008C367C">
        <w:noBreakHyphen/>
        <w:t xml:space="preserve">tone that is pushed off into inter-word space. </w:t>
      </w:r>
    </w:p>
    <w:p w14:paraId="089F5580" w14:textId="75A9DBD6" w:rsidR="007E329A" w:rsidRPr="008C367C" w:rsidRDefault="007E329A" w:rsidP="007E329A">
      <w:r w:rsidRPr="008C367C">
        <w:tab/>
        <w:t>As an example, consider /</w:t>
      </w:r>
      <w:r w:rsidRPr="00911BE1">
        <w:rPr>
          <w:rFonts w:ascii="Doulos SIL" w:hAnsi="Doulos SIL"/>
          <w:color w:val="008000"/>
        </w:rPr>
        <w:t>ì+H ŋà:</w:t>
      </w:r>
      <w:r w:rsidRPr="008C367C">
        <w:t>/</w:t>
      </w:r>
      <w:r w:rsidR="00FC0374" w:rsidRPr="00010A4E">
        <w:t xml:space="preserve"> ‘</w:t>
      </w:r>
      <w:r w:rsidRPr="008C367C">
        <w:t>I ate</w:t>
      </w:r>
      <w:r w:rsidR="00FC0374">
        <w:t>’,</w:t>
      </w:r>
      <w:r w:rsidRPr="008C367C">
        <w:t xml:space="preserve"> which appears in isolation (i.e. prepausally) as </w:t>
      </w:r>
      <w:r w:rsidRPr="00746808">
        <w:rPr>
          <w:rFonts w:ascii="Doulos SIL" w:hAnsi="Doulos SIL"/>
          <w:i/>
          <w:color w:val="0000FF"/>
        </w:rPr>
        <w:t>i</w:t>
      </w:r>
      <w:r w:rsidRPr="001033FC">
        <w:rPr>
          <w:rFonts w:ascii="Doulos SIL" w:hAnsi="Doulos SIL"/>
          <w:i/>
          <w:color w:val="0000FF"/>
        </w:rPr>
        <w:t>̀</w:t>
      </w:r>
      <w:r w:rsidRPr="008C367C">
        <w:t> </w:t>
      </w:r>
      <w:r w:rsidRPr="00746808">
        <w:rPr>
          <w:rFonts w:ascii="Doulos SIL" w:hAnsi="Doulos SIL"/>
          <w:i/>
          <w:color w:val="0000FF"/>
        </w:rPr>
        <w:sym w:font="Symbol" w:char="F0AD"/>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rsidRPr="008C367C">
        <w:t xml:space="preserve">. If this is followed by </w:t>
      </w:r>
      <w:r w:rsidRPr="00746808">
        <w:rPr>
          <w:rFonts w:ascii="Doulos SIL" w:hAnsi="Doulos SIL"/>
          <w:i/>
          <w:color w:val="0000FF"/>
        </w:rPr>
        <w:t>ne</w:t>
      </w:r>
      <w:r w:rsidRPr="001033FC">
        <w:rPr>
          <w:rFonts w:ascii="Doulos SIL" w:hAnsi="Doulos SIL"/>
          <w:i/>
          <w:color w:val="0000FF"/>
        </w:rPr>
        <w:t>̀</w:t>
      </w:r>
      <w:r w:rsidRPr="001527DA">
        <w:rPr>
          <w:rFonts w:ascii="Doulos SIL" w:hAnsi="Doulos SIL"/>
          <w:i/>
          <w:color w:val="0000FF"/>
        </w:rPr>
        <w:t>:</w:t>
      </w:r>
      <w:r w:rsidR="00FC0374" w:rsidRPr="00010A4E">
        <w:t xml:space="preserve"> ‘</w:t>
      </w:r>
      <w:r w:rsidRPr="008C367C">
        <w:t>here</w:t>
      </w:r>
      <w:r w:rsidR="00FC0374">
        <w:t>’,</w:t>
      </w:r>
      <w:r w:rsidRPr="008C367C">
        <w:t xml:space="preserve"> the &lt;HL&gt;-tone of </w:t>
      </w:r>
      <w:r w:rsidRPr="00746808">
        <w:rPr>
          <w:rFonts w:ascii="Doulos SIL" w:hAnsi="Doulos SIL"/>
          <w:i/>
          <w:color w:val="0000FF"/>
        </w:rPr>
        <w:sym w:font="Symbol" w:char="F0AD"/>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rsidRPr="008C367C">
        <w:t xml:space="preserve"> becomes H, </w:t>
      </w:r>
      <w:r w:rsidR="00A15644">
        <w:t xml:space="preserve">and the delinked L merges with the L of </w:t>
      </w:r>
      <w:r w:rsidR="00A15644" w:rsidRPr="00D65190">
        <w:rPr>
          <w:rFonts w:ascii="Doulos SIL" w:hAnsi="Doulos SIL"/>
          <w:i/>
          <w:color w:val="0000FF"/>
        </w:rPr>
        <w:t>nè:</w:t>
      </w:r>
      <w:r w:rsidR="00A15644">
        <w:t xml:space="preserve">, </w:t>
      </w:r>
      <w:r w:rsidRPr="008C367C">
        <w:t xml:space="preserve">as in </w:t>
      </w:r>
      <w:r w:rsidRPr="00746808">
        <w:rPr>
          <w:rFonts w:ascii="Doulos SIL" w:hAnsi="Doulos SIL"/>
          <w:i/>
          <w:color w:val="0000FF"/>
        </w:rPr>
        <w:t>i</w:t>
      </w:r>
      <w:r w:rsidRPr="001033FC">
        <w:rPr>
          <w:rFonts w:ascii="Doulos SIL" w:hAnsi="Doulos SIL"/>
          <w:i/>
          <w:color w:val="0000FF"/>
        </w:rPr>
        <w:t>̀</w:t>
      </w:r>
      <w:r w:rsidRPr="008C367C">
        <w:t> </w:t>
      </w:r>
      <w:r w:rsidRPr="00746808">
        <w:rPr>
          <w:rFonts w:ascii="Doulos SIL" w:hAnsi="Doulos SIL"/>
          <w:i/>
          <w:color w:val="0000FF"/>
        </w:rPr>
        <w:sym w:font="Symbol" w:char="F0AD"/>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rsidRPr="008C367C">
        <w:t> </w:t>
      </w:r>
      <w:r w:rsidRPr="00746808">
        <w:rPr>
          <w:rFonts w:ascii="Doulos SIL" w:hAnsi="Doulos SIL"/>
          <w:i/>
          <w:color w:val="0000FF"/>
        </w:rPr>
        <w:t>ne</w:t>
      </w:r>
      <w:r w:rsidRPr="001033FC">
        <w:rPr>
          <w:rFonts w:ascii="Doulos SIL" w:hAnsi="Doulos SIL"/>
          <w:i/>
          <w:color w:val="0000FF"/>
        </w:rPr>
        <w:t>̀</w:t>
      </w:r>
      <w:r w:rsidRPr="001527DA">
        <w:rPr>
          <w:rFonts w:ascii="Doulos SIL" w:hAnsi="Doulos SIL"/>
          <w:i/>
          <w:color w:val="0000FF"/>
        </w:rPr>
        <w:t>:</w:t>
      </w:r>
      <w:r w:rsidR="00FC0374" w:rsidRPr="00010A4E">
        <w:t xml:space="preserve"> ‘</w:t>
      </w:r>
      <w:r w:rsidRPr="008C367C">
        <w:t>I ate here</w:t>
      </w:r>
      <w:r w:rsidR="00FC0374">
        <w:t>’.</w:t>
      </w:r>
      <w:r w:rsidRPr="008C367C">
        <w:t xml:space="preserve"> Likewise, the </w:t>
      </w:r>
      <w:r w:rsidR="00A15644">
        <w:t xml:space="preserve">lexically </w:t>
      </w:r>
      <w:r w:rsidRPr="008C367C">
        <w:t xml:space="preserve">&lt;HL&gt;-toned verb </w:t>
      </w:r>
      <w:r w:rsidRPr="00746808">
        <w:rPr>
          <w:rFonts w:ascii="Doulos SIL" w:hAnsi="Doulos SIL"/>
          <w:i/>
          <w:color w:val="0000FF"/>
        </w:rPr>
        <w:t>kâ</w:t>
      </w:r>
      <w:r w:rsidRPr="001527DA">
        <w:rPr>
          <w:rFonts w:ascii="Doulos SIL" w:hAnsi="Doulos SIL"/>
          <w:i/>
          <w:color w:val="0000FF"/>
        </w:rPr>
        <w:t>ŋ</w:t>
      </w:r>
      <w:r w:rsidR="00FC0374" w:rsidRPr="00010A4E">
        <w:t xml:space="preserve"> ‘</w:t>
      </w:r>
      <w:r w:rsidRPr="008C367C">
        <w:t>fall</w:t>
      </w:r>
      <w:r w:rsidR="00FC0374" w:rsidRPr="00010A4E">
        <w:t xml:space="preserve">’ </w:t>
      </w:r>
      <w:r w:rsidRPr="008C367C">
        <w:t xml:space="preserve">occurs (prepausally) in </w:t>
      </w:r>
      <w:r w:rsidRPr="00746808">
        <w:rPr>
          <w:rFonts w:ascii="Doulos SIL" w:hAnsi="Doulos SIL"/>
          <w:i/>
          <w:color w:val="0000FF"/>
        </w:rPr>
        <w:t>i</w:t>
      </w:r>
      <w:r w:rsidRPr="001033FC">
        <w:rPr>
          <w:rFonts w:ascii="Doulos SIL" w:hAnsi="Doulos SIL"/>
          <w:i/>
          <w:color w:val="0000FF"/>
        </w:rPr>
        <w:t>̀</w:t>
      </w:r>
      <w:r w:rsidRPr="008C367C">
        <w:t> </w:t>
      </w:r>
      <w:r w:rsidRPr="00746808">
        <w:rPr>
          <w:rFonts w:ascii="Doulos SIL" w:hAnsi="Doulos SIL"/>
          <w:i/>
          <w:color w:val="0000FF"/>
        </w:rPr>
        <w:t>kâ</w:t>
      </w:r>
      <w:r w:rsidRPr="001527DA">
        <w:rPr>
          <w:rFonts w:ascii="Doulos SIL" w:hAnsi="Doulos SIL"/>
          <w:i/>
          <w:color w:val="0000FF"/>
        </w:rPr>
        <w:t>ŋ</w:t>
      </w:r>
      <w:r w:rsidR="00FC0374" w:rsidRPr="00010A4E">
        <w:t xml:space="preserve"> ‘</w:t>
      </w:r>
      <w:r w:rsidRPr="008C367C">
        <w:t>I fell</w:t>
      </w:r>
      <w:r w:rsidR="00FC0374">
        <w:t>’,</w:t>
      </w:r>
      <w:r w:rsidRPr="008C367C">
        <w:t xml:space="preserve"> and before </w:t>
      </w:r>
      <w:r w:rsidRPr="00746808">
        <w:rPr>
          <w:rFonts w:ascii="Doulos SIL" w:hAnsi="Doulos SIL"/>
          <w:i/>
          <w:color w:val="0000FF"/>
        </w:rPr>
        <w:t>ne</w:t>
      </w:r>
      <w:r w:rsidRPr="001033FC">
        <w:rPr>
          <w:rFonts w:ascii="Doulos SIL" w:hAnsi="Doulos SIL"/>
          <w:i/>
          <w:color w:val="0000FF"/>
        </w:rPr>
        <w:t>̀</w:t>
      </w:r>
      <w:r w:rsidRPr="001527DA">
        <w:rPr>
          <w:rFonts w:ascii="Doulos SIL" w:hAnsi="Doulos SIL"/>
          <w:i/>
          <w:color w:val="0000FF"/>
        </w:rPr>
        <w:t>:</w:t>
      </w:r>
      <w:r w:rsidR="00FC0374" w:rsidRPr="00010A4E">
        <w:t xml:space="preserve"> ‘</w:t>
      </w:r>
      <w:r w:rsidRPr="008C367C">
        <w:t>here</w:t>
      </w:r>
      <w:r w:rsidR="00FC0374" w:rsidRPr="00010A4E">
        <w:t xml:space="preserve">’ </w:t>
      </w:r>
      <w:r w:rsidRPr="008C367C">
        <w:t>with H</w:t>
      </w:r>
      <w:r w:rsidRPr="008C367C">
        <w:noBreakHyphen/>
        <w:t xml:space="preserve">tone as </w:t>
      </w:r>
      <w:r w:rsidRPr="00746808">
        <w:rPr>
          <w:rFonts w:ascii="Doulos SIL" w:hAnsi="Doulos SIL"/>
          <w:i/>
          <w:color w:val="0000FF"/>
        </w:rPr>
        <w:t>i</w:t>
      </w:r>
      <w:r w:rsidRPr="001033FC">
        <w:rPr>
          <w:rFonts w:ascii="Doulos SIL" w:hAnsi="Doulos SIL"/>
          <w:i/>
          <w:color w:val="0000FF"/>
        </w:rPr>
        <w:t>̀</w:t>
      </w:r>
      <w:r w:rsidRPr="008C367C">
        <w:t> </w:t>
      </w:r>
      <w:r w:rsidRPr="00746808">
        <w:rPr>
          <w:rFonts w:ascii="Doulos SIL" w:hAnsi="Doulos SIL"/>
          <w:i/>
          <w:color w:val="0000FF"/>
        </w:rPr>
        <w:t>ka</w:t>
      </w:r>
      <w:r w:rsidRPr="001527DA">
        <w:rPr>
          <w:rFonts w:ascii="Doulos SIL" w:hAnsi="Doulos SIL"/>
          <w:i/>
          <w:color w:val="0000FF"/>
        </w:rPr>
        <w:t>́ŋ</w:t>
      </w:r>
      <w:r w:rsidRPr="008C367C">
        <w:t> </w:t>
      </w:r>
      <w:r w:rsidRPr="00746808">
        <w:rPr>
          <w:rFonts w:ascii="Doulos SIL" w:hAnsi="Doulos SIL"/>
          <w:i/>
          <w:color w:val="0000FF"/>
        </w:rPr>
        <w:t>ne</w:t>
      </w:r>
      <w:r w:rsidRPr="001033FC">
        <w:rPr>
          <w:rFonts w:ascii="Doulos SIL" w:hAnsi="Doulos SIL"/>
          <w:i/>
          <w:color w:val="0000FF"/>
        </w:rPr>
        <w:t>̀</w:t>
      </w:r>
      <w:r w:rsidRPr="001527DA">
        <w:rPr>
          <w:rFonts w:ascii="Doulos SIL" w:hAnsi="Doulos SIL"/>
          <w:i/>
          <w:color w:val="0000FF"/>
        </w:rPr>
        <w:t>:</w:t>
      </w:r>
      <w:r w:rsidR="00FC0374" w:rsidRPr="00010A4E">
        <w:t xml:space="preserve"> ‘</w:t>
      </w:r>
      <w:r w:rsidRPr="008C367C">
        <w:t>I fell here</w:t>
      </w:r>
      <w:r w:rsidR="00FC0374">
        <w:t>’.</w:t>
      </w:r>
      <w:r w:rsidRPr="008C367C">
        <w:t xml:space="preserve"> The rule also affects &lt;HL&gt;-toned monomoraic stems or morphemes, such as </w:t>
      </w:r>
      <w:r w:rsidRPr="00746808">
        <w:rPr>
          <w:rFonts w:ascii="Doulos SIL" w:hAnsi="Doulos SIL"/>
          <w:i/>
          <w:color w:val="0000FF"/>
        </w:rPr>
        <w:t>hû</w:t>
      </w:r>
      <w:r w:rsidR="00FC0374" w:rsidRPr="00010A4E">
        <w:t xml:space="preserve"> ‘</w:t>
      </w:r>
      <w:r w:rsidRPr="008C367C">
        <w:t>house</w:t>
      </w:r>
      <w:r w:rsidR="00FC0374" w:rsidRPr="00010A4E">
        <w:t xml:space="preserve">’ </w:t>
      </w:r>
      <w:r w:rsidRPr="008C367C">
        <w:t>in /</w:t>
      </w:r>
      <w:r w:rsidRPr="00911BE1">
        <w:rPr>
          <w:rFonts w:ascii="Doulos SIL" w:hAnsi="Doulos SIL"/>
          <w:color w:val="008000"/>
        </w:rPr>
        <w:t>hû bè:rì</w:t>
      </w:r>
      <w:r w:rsidRPr="00960565">
        <w:t>/</w:t>
      </w:r>
      <w:r w:rsidRPr="008C367C">
        <w:t xml:space="preserve">, realized as </w:t>
      </w:r>
      <w:r w:rsidRPr="00746808">
        <w:rPr>
          <w:rFonts w:ascii="Doulos SIL" w:hAnsi="Doulos SIL"/>
          <w:i/>
          <w:color w:val="0000FF"/>
        </w:rPr>
        <w:t>hu</w:t>
      </w:r>
      <w:r w:rsidRPr="001527DA">
        <w:rPr>
          <w:rFonts w:ascii="Doulos SIL" w:hAnsi="Doulos SIL"/>
          <w:i/>
          <w:color w:val="0000FF"/>
        </w:rPr>
        <w:t>́</w:t>
      </w:r>
      <w:r w:rsidRPr="008C367C">
        <w:t> </w:t>
      </w:r>
      <w:r w:rsidRPr="00746808">
        <w:rPr>
          <w:rFonts w:ascii="Doulos SIL" w:hAnsi="Doulos SIL"/>
          <w:i/>
          <w:color w:val="0000FF"/>
        </w:rPr>
        <w:t>be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00FC0374" w:rsidRPr="00010A4E">
        <w:t xml:space="preserve"> ‘</w:t>
      </w:r>
      <w:r w:rsidRPr="008C367C">
        <w:t>a big house</w:t>
      </w:r>
      <w:r w:rsidR="00FC0374">
        <w:t>’.</w:t>
      </w:r>
    </w:p>
    <w:p w14:paraId="639FCC31" w14:textId="77777777" w:rsidR="007E329A" w:rsidRDefault="007E329A" w:rsidP="007E329A">
      <w:pPr>
        <w:pStyle w:val="Homboriex"/>
      </w:pPr>
    </w:p>
    <w:p w14:paraId="04695297" w14:textId="793F12B1" w:rsidR="007E329A" w:rsidRDefault="007E329A" w:rsidP="007E329A">
      <w:pPr>
        <w:pStyle w:val="Homboriex"/>
      </w:pPr>
      <w:r>
        <w:t>(</w:t>
      </w:r>
      <w:r w:rsidR="00B65E50">
        <w:t>94</w:t>
      </w:r>
      <w:r>
        <w:t>)</w:t>
      </w:r>
      <w:r>
        <w:tab/>
      </w:r>
      <w:r w:rsidRPr="00EE1D1E">
        <w:rPr>
          <w:b/>
        </w:rPr>
        <w:t>Final-L Delinking</w:t>
      </w:r>
    </w:p>
    <w:p w14:paraId="579215B7" w14:textId="77777777" w:rsidR="007E329A" w:rsidRDefault="007E329A" w:rsidP="007E329A">
      <w:pPr>
        <w:pStyle w:val="Homboriex"/>
      </w:pPr>
    </w:p>
    <w:p w14:paraId="1A57E36D" w14:textId="47C77DEB" w:rsidR="007E329A" w:rsidRDefault="007E329A" w:rsidP="007E329A">
      <w:pPr>
        <w:pStyle w:val="Homboriex"/>
      </w:pPr>
      <w:r>
        <w:tab/>
        <w:t xml:space="preserve">A word-final &lt;HL&gt;-toned syllable (i.e. &lt;HL&gt;) (usually) delinks its L when followed by another word; the delinked L </w:t>
      </w:r>
      <w:r w:rsidR="00F84EE0">
        <w:t>initially floats between the two words</w:t>
      </w:r>
      <w:r>
        <w:t>.</w:t>
      </w:r>
    </w:p>
    <w:p w14:paraId="38BC8D30" w14:textId="77777777" w:rsidR="007E329A" w:rsidRPr="00D91AD1" w:rsidRDefault="007E329A" w:rsidP="007E329A"/>
    <w:p w14:paraId="348133F1" w14:textId="1D61813A" w:rsidR="007E329A" w:rsidRPr="008C367C" w:rsidRDefault="007E329A" w:rsidP="007E329A">
      <w:r w:rsidRPr="008C367C">
        <w:t>This floating L will either merge into another L</w:t>
      </w:r>
      <w:r w:rsidRPr="008C367C">
        <w:noBreakHyphen/>
        <w:t xml:space="preserve">tone that is already there, or force </w:t>
      </w:r>
      <w:r w:rsidR="00611AB6">
        <w:t>downstep</w:t>
      </w:r>
      <w:r w:rsidRPr="008C367C">
        <w:t xml:space="preserve"> on a following H</w:t>
      </w:r>
      <w:r w:rsidRPr="008C367C">
        <w:noBreakHyphen/>
        <w:t>tone.)</w:t>
      </w:r>
    </w:p>
    <w:p w14:paraId="5BB285A8" w14:textId="4DA5CCD6" w:rsidR="007E329A" w:rsidRPr="00EE1D1E" w:rsidRDefault="007E329A" w:rsidP="007E329A">
      <w:r w:rsidRPr="008C367C">
        <w:tab/>
        <w:t>For</w:t>
      </w:r>
      <w:r w:rsidR="00B65E50">
        <w:t xml:space="preserve"> purposes of Final</w:t>
      </w:r>
      <w:r w:rsidR="00B65E50">
        <w:noBreakHyphen/>
        <w:t>L Delinking</w:t>
      </w:r>
      <w:r w:rsidRPr="008C367C">
        <w:t xml:space="preserve">, a morpheme consisting solely of a consonant (e.g. </w:t>
      </w:r>
      <w:r w:rsidRPr="00746808">
        <w:rPr>
          <w:rFonts w:ascii="Doulos SIL" w:hAnsi="Doulos SIL"/>
          <w:i/>
          <w:color w:val="0000FF"/>
        </w:rPr>
        <w:t>w</w:t>
      </w:r>
      <w:r w:rsidRPr="008C367C">
        <w:t xml:space="preserve"> or </w:t>
      </w:r>
      <w:r w:rsidRPr="001527DA">
        <w:rPr>
          <w:rFonts w:ascii="Doulos SIL" w:hAnsi="Doulos SIL"/>
          <w:i/>
          <w:color w:val="0000FF"/>
        </w:rPr>
        <w:t>ŋ</w:t>
      </w:r>
      <w:r w:rsidRPr="008C367C">
        <w:t>) may function as the “word-final” &lt;HL&gt;-toned syllable in (</w:t>
      </w:r>
      <w:r w:rsidR="00B65E50">
        <w:t>94</w:t>
      </w:r>
      <w:r w:rsidRPr="008C367C">
        <w:t xml:space="preserve">). </w:t>
      </w:r>
      <w:r w:rsidR="00691570">
        <w:t xml:space="preserve">This is seen in (95a), where the transitive (Tr) morpheme consisting of a nasal is syllabified as the coda to the last syllable of ‘dog’. </w:t>
      </w:r>
      <w:r w:rsidRPr="008C367C">
        <w:t>Likewise, if a morp</w:t>
      </w:r>
      <w:r w:rsidR="00691570">
        <w:t>h</w:t>
      </w:r>
      <w:r w:rsidRPr="008C367C">
        <w:t>eme begins with a nasal-stop cluster, its nasal may constitute the coda of the final syllable of the preceding word. In (</w:t>
      </w:r>
      <w:r w:rsidR="00B65E50">
        <w:t>95</w:t>
      </w:r>
      <w:r w:rsidRPr="008C367C">
        <w:t>b), /</w:t>
      </w:r>
      <w:r w:rsidRPr="005A0556">
        <w:rPr>
          <w:rFonts w:ascii="Doulos SIL" w:hAnsi="Doulos SIL"/>
          <w:color w:val="008000"/>
        </w:rPr>
        <w:t>ɲòŋ</w:t>
      </w:r>
      <w:r w:rsidR="00691570">
        <w:rPr>
          <w:rFonts w:ascii="Doulos SIL" w:hAnsi="Doulos SIL"/>
          <w:color w:val="008000"/>
        </w:rPr>
        <w:t>+H</w:t>
      </w:r>
      <w:r w:rsidR="00691570">
        <w:t xml:space="preserve">/, transitive </w:t>
      </w:r>
      <w:r w:rsidRPr="008C367C">
        <w:t>/</w:t>
      </w:r>
      <w:r w:rsidRPr="00911BE1">
        <w:rPr>
          <w:rFonts w:ascii="Doulos SIL" w:hAnsi="Doulos SIL"/>
          <w:color w:val="008000"/>
        </w:rPr>
        <w:t>ŋ̂</w:t>
      </w:r>
      <w:r w:rsidRPr="008C367C">
        <w:t>/</w:t>
      </w:r>
      <w:r w:rsidR="00691570">
        <w:t>, and the first syllable /</w:t>
      </w:r>
      <w:r w:rsidR="00691570" w:rsidRPr="00691570">
        <w:rPr>
          <w:rFonts w:ascii="Doulos SIL" w:hAnsi="Doulos SIL"/>
          <w:color w:val="008000"/>
        </w:rPr>
        <w:t>ǹ</w:t>
      </w:r>
      <w:r w:rsidR="00691570">
        <w:t>/ of the 3FullPl pronoun constitute a single surface syllable [</w:t>
      </w:r>
      <w:r w:rsidR="00691570" w:rsidRPr="00691570">
        <w:rPr>
          <w:rFonts w:ascii="Doulos SIL" w:hAnsi="Doulos SIL"/>
          <w:color w:val="008000"/>
        </w:rPr>
        <w:t>ɲóŋ</w:t>
      </w:r>
      <w:r w:rsidR="00691570">
        <w:t xml:space="preserve">]. The derivation is </w:t>
      </w:r>
      <w:r w:rsidR="00691570" w:rsidRPr="008C367C">
        <w:t>/</w:t>
      </w:r>
      <w:r w:rsidR="00691570" w:rsidRPr="005A0556">
        <w:rPr>
          <w:rFonts w:ascii="Doulos SIL" w:hAnsi="Doulos SIL"/>
          <w:color w:val="008000"/>
        </w:rPr>
        <w:t>ɲòŋ</w:t>
      </w:r>
      <w:r w:rsidR="00691570">
        <w:rPr>
          <w:rFonts w:ascii="Doulos SIL" w:hAnsi="Doulos SIL"/>
          <w:color w:val="008000"/>
        </w:rPr>
        <w:t>+H</w:t>
      </w:r>
      <w:r w:rsidR="00691570">
        <w:t xml:space="preserve"> </w:t>
      </w:r>
      <w:r w:rsidR="00691570" w:rsidRPr="00911BE1">
        <w:rPr>
          <w:rFonts w:ascii="Doulos SIL" w:hAnsi="Doulos SIL"/>
          <w:color w:val="008000"/>
        </w:rPr>
        <w:t>ŋ̂</w:t>
      </w:r>
      <w:r w:rsidR="00691570">
        <w:rPr>
          <w:rFonts w:ascii="Doulos SIL" w:hAnsi="Doulos SIL"/>
          <w:color w:val="008000"/>
        </w:rPr>
        <w:t xml:space="preserve"> </w:t>
      </w:r>
      <w:r w:rsidR="00691570" w:rsidRPr="00691570">
        <w:rPr>
          <w:rFonts w:ascii="Doulos SIL" w:hAnsi="Doulos SIL"/>
          <w:color w:val="008000"/>
        </w:rPr>
        <w:t>ǹ</w:t>
      </w:r>
      <w:r w:rsidR="00691570">
        <w:t xml:space="preserve">/ </w:t>
      </w:r>
      <w:r w:rsidR="00691570">
        <w:sym w:font="Symbol" w:char="F0AE"/>
      </w:r>
      <w:r w:rsidR="00691570">
        <w:t xml:space="preserve"> </w:t>
      </w:r>
      <w:r w:rsidR="00691570" w:rsidRPr="008C367C">
        <w:t>/</w:t>
      </w:r>
      <w:r w:rsidR="00691570">
        <w:rPr>
          <w:rFonts w:ascii="Doulos SIL" w:hAnsi="Doulos SIL"/>
          <w:color w:val="008000"/>
        </w:rPr>
        <w:t>ɲǒ</w:t>
      </w:r>
      <w:r w:rsidR="00691570" w:rsidRPr="005A0556">
        <w:rPr>
          <w:rFonts w:ascii="Doulos SIL" w:hAnsi="Doulos SIL"/>
          <w:color w:val="008000"/>
        </w:rPr>
        <w:t>ŋ</w:t>
      </w:r>
      <w:r w:rsidR="00691570">
        <w:rPr>
          <w:rFonts w:ascii="Doulos SIL" w:hAnsi="Doulos SIL"/>
          <w:color w:val="008000"/>
        </w:rPr>
        <w:t>+L</w:t>
      </w:r>
      <w:r w:rsidR="00691570">
        <w:t>/</w:t>
      </w:r>
      <w:r w:rsidR="00CF00DB">
        <w:t xml:space="preserve"> by Final-L Delinking </w:t>
      </w:r>
      <w:r w:rsidR="00691570">
        <w:sym w:font="Symbol" w:char="F0AE"/>
      </w:r>
      <w:r w:rsidR="00691570">
        <w:t xml:space="preserve"> /</w:t>
      </w:r>
      <w:r w:rsidR="00691570">
        <w:rPr>
          <w:rFonts w:ascii="Doulos SIL" w:hAnsi="Doulos SIL"/>
          <w:color w:val="008000"/>
        </w:rPr>
        <w:t>ɲó</w:t>
      </w:r>
      <w:r w:rsidR="00691570" w:rsidRPr="005A0556">
        <w:rPr>
          <w:rFonts w:ascii="Doulos SIL" w:hAnsi="Doulos SIL"/>
          <w:color w:val="008000"/>
        </w:rPr>
        <w:t>ŋ</w:t>
      </w:r>
      <w:r w:rsidR="00691570">
        <w:rPr>
          <w:rFonts w:ascii="Doulos SIL" w:hAnsi="Doulos SIL"/>
          <w:color w:val="008000"/>
        </w:rPr>
        <w:t>+L</w:t>
      </w:r>
      <w:r w:rsidR="00691570">
        <w:t>/ by &lt;</w:t>
      </w:r>
      <w:r w:rsidR="00CF00DB">
        <w:t xml:space="preserve">LH&gt; </w:t>
      </w:r>
      <w:r w:rsidR="00CF00DB">
        <w:sym w:font="Symbol" w:char="F0AE"/>
      </w:r>
      <w:r w:rsidR="00CF00DB">
        <w:t xml:space="preserve"> H Flattening (§3.9.6.3).</w:t>
      </w:r>
    </w:p>
    <w:p w14:paraId="6ABE6774" w14:textId="77777777" w:rsidR="007E329A" w:rsidRPr="00746808" w:rsidRDefault="007E329A" w:rsidP="007E329A">
      <w:pPr>
        <w:rPr>
          <w:rFonts w:ascii="Doulos SIL" w:hAnsi="Doulos SIL"/>
          <w:i/>
          <w:color w:val="0000FF"/>
        </w:rPr>
      </w:pPr>
    </w:p>
    <w:p w14:paraId="2593BCC9" w14:textId="5A934FE6" w:rsidR="007E329A" w:rsidRPr="008C367C" w:rsidRDefault="007E329A" w:rsidP="00A350F2">
      <w:pPr>
        <w:pStyle w:val="Homboriexabc"/>
        <w:tabs>
          <w:tab w:val="left" w:pos="3150"/>
          <w:tab w:val="left" w:pos="5040"/>
        </w:tabs>
      </w:pPr>
      <w:r w:rsidRPr="008C367C">
        <w:t>(</w:t>
      </w:r>
      <w:r w:rsidR="00B65E50">
        <w:t>95</w:t>
      </w:r>
      <w:r w:rsidRPr="008C367C">
        <w:t>)</w:t>
      </w:r>
      <w:r w:rsidRPr="008C367C">
        <w:tab/>
        <w:t>a.</w:t>
      </w:r>
      <w:r w:rsidRPr="008C367C">
        <w:tab/>
        <w:t xml:space="preserve">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00A350F2">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ha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na</w:t>
      </w:r>
      <w:r w:rsidRPr="001033FC">
        <w:rPr>
          <w:rFonts w:ascii="Doulos SIL" w:hAnsi="Doulos SIL"/>
          <w:i/>
          <w:color w:val="0000FF"/>
        </w:rPr>
        <w:t>́</w:t>
      </w:r>
      <w:r w:rsidRPr="00746808">
        <w:rPr>
          <w:rFonts w:ascii="Doulos SIL" w:hAnsi="Doulos SIL"/>
          <w:i/>
          <w:color w:val="0000FF"/>
        </w:rPr>
        <w:t>ma</w:t>
      </w:r>
      <w:r w:rsidRPr="001033FC">
        <w:rPr>
          <w:rFonts w:ascii="Doulos SIL" w:hAnsi="Doulos SIL"/>
          <w:i/>
          <w:color w:val="0000FF"/>
        </w:rPr>
        <w:t>̀</w:t>
      </w:r>
    </w:p>
    <w:p w14:paraId="2FBE3739" w14:textId="51992500" w:rsidR="007E329A" w:rsidRPr="008C367C" w:rsidRDefault="007E329A" w:rsidP="00A350F2">
      <w:pPr>
        <w:pStyle w:val="Homboriexabc"/>
        <w:tabs>
          <w:tab w:val="left" w:pos="3150"/>
          <w:tab w:val="left" w:pos="5040"/>
        </w:tabs>
      </w:pPr>
      <w:r w:rsidRPr="008C367C">
        <w:tab/>
      </w:r>
      <w:r w:rsidRPr="008C367C">
        <w:tab/>
        <w:t>/</w:t>
      </w:r>
      <w:r w:rsidRPr="00850EF9">
        <w:rPr>
          <w:rFonts w:ascii="Doulos SIL" w:hAnsi="Doulos SIL"/>
          <w:color w:val="008000"/>
        </w:rPr>
        <w:t>háns</w:t>
      </w:r>
      <w:r w:rsidRPr="00850EF9">
        <w:rPr>
          <w:rFonts w:ascii="Doulos SIL" w:hAnsi="Doulos SIL"/>
          <w:color w:val="008000"/>
        </w:rPr>
        <w:noBreakHyphen/>
        <w:t>ó+H</w:t>
      </w:r>
      <w:r w:rsidR="00A350F2" w:rsidRPr="00960565">
        <w:rPr>
          <w:rFonts w:ascii="Doulos SIL" w:hAnsi="Doulos SIL"/>
          <w:color w:val="008000"/>
        </w:rPr>
        <w:t>=</w:t>
      </w:r>
      <w:r w:rsidRPr="00850EF9">
        <w:rPr>
          <w:rFonts w:ascii="Doulos SIL" w:hAnsi="Doulos SIL"/>
          <w:color w:val="008000"/>
        </w:rPr>
        <w:t>ŋ̂</w:t>
      </w:r>
      <w:r w:rsidRPr="00850EF9">
        <w:rPr>
          <w:rFonts w:ascii="Doulos SIL" w:hAnsi="Doulos SIL"/>
          <w:color w:val="008000"/>
        </w:rPr>
        <w:tab/>
        <w:t>hà:r</w:t>
      </w:r>
      <w:r w:rsidRPr="00850EF9">
        <w:rPr>
          <w:rFonts w:ascii="Doulos SIL" w:hAnsi="Doulos SIL"/>
          <w:color w:val="008000"/>
        </w:rPr>
        <w:noBreakHyphen/>
        <w:t>ò+H</w:t>
      </w:r>
      <w:r w:rsidRPr="00850EF9">
        <w:rPr>
          <w:rFonts w:ascii="Doulos SIL" w:hAnsi="Doulos SIL"/>
          <w:color w:val="008000"/>
        </w:rPr>
        <w:tab/>
        <w:t>nàmà</w:t>
      </w:r>
      <w:r w:rsidRPr="008C367C">
        <w:t>/</w:t>
      </w:r>
    </w:p>
    <w:p w14:paraId="2D8D782A" w14:textId="14BC5ED9" w:rsidR="00FC0374" w:rsidRDefault="007E329A" w:rsidP="00A350F2">
      <w:pPr>
        <w:pStyle w:val="Homboriexabc"/>
        <w:tabs>
          <w:tab w:val="left" w:pos="3150"/>
          <w:tab w:val="left" w:pos="5040"/>
        </w:tabs>
      </w:pPr>
      <w:r w:rsidRPr="008C367C">
        <w:tab/>
      </w:r>
      <w:r w:rsidR="00FC0374">
        <w:tab/>
        <w:t>‘</w:t>
      </w:r>
      <w:r w:rsidRPr="008C367C">
        <w:t>dog</w:t>
      </w:r>
      <w:r w:rsidR="00BF4058">
        <w:t>-Fin/DefSg</w:t>
      </w:r>
      <w:r w:rsidR="00A350F2">
        <w:t>=</w:t>
      </w:r>
      <w:r w:rsidRPr="008C367C">
        <w:t>Tr</w:t>
      </w:r>
      <w:r w:rsidRPr="008C367C">
        <w:tab/>
        <w:t>man</w:t>
      </w:r>
      <w:r w:rsidR="00BF4058">
        <w:t>-Fin/DefSg</w:t>
      </w:r>
      <w:r w:rsidRPr="008C367C">
        <w:tab/>
        <w:t>bite</w:t>
      </w:r>
      <w:r w:rsidR="00FC0374">
        <w:t>’</w:t>
      </w:r>
    </w:p>
    <w:p w14:paraId="049EABBC" w14:textId="77777777" w:rsidR="00FC0374" w:rsidRDefault="007E329A" w:rsidP="007E329A">
      <w:pPr>
        <w:pStyle w:val="Homboriexabc"/>
        <w:tabs>
          <w:tab w:val="left" w:pos="2340"/>
          <w:tab w:val="left" w:pos="2880"/>
          <w:tab w:val="left" w:pos="4050"/>
        </w:tabs>
      </w:pPr>
      <w:r w:rsidRPr="008C367C">
        <w:tab/>
      </w:r>
      <w:r w:rsidR="00FC0374">
        <w:tab/>
        <w:t>‘</w:t>
      </w:r>
      <w:r w:rsidRPr="008C367C">
        <w:t>The dog bit the man.</w:t>
      </w:r>
      <w:r w:rsidR="00FC0374">
        <w:t>’</w:t>
      </w:r>
    </w:p>
    <w:p w14:paraId="23C36EFF" w14:textId="2747B2AF" w:rsidR="007E329A" w:rsidRPr="008C367C" w:rsidRDefault="007E329A" w:rsidP="007E329A">
      <w:pPr>
        <w:pStyle w:val="Homboriexabc"/>
        <w:tabs>
          <w:tab w:val="left" w:pos="2340"/>
          <w:tab w:val="left" w:pos="2880"/>
          <w:tab w:val="left" w:pos="4050"/>
        </w:tabs>
      </w:pPr>
    </w:p>
    <w:p w14:paraId="1B85ED27" w14:textId="4880D620" w:rsidR="007E329A" w:rsidRPr="00EE1D1E" w:rsidRDefault="007E329A" w:rsidP="0078051E">
      <w:pPr>
        <w:pStyle w:val="Homboriexabc"/>
        <w:tabs>
          <w:tab w:val="left" w:pos="1980"/>
          <w:tab w:val="left" w:pos="2520"/>
          <w:tab w:val="left" w:pos="4050"/>
        </w:tabs>
      </w:pPr>
      <w:r w:rsidRPr="008C367C">
        <w:tab/>
        <w:t>b.</w:t>
      </w:r>
      <w:r w:rsidRPr="008C367C">
        <w:tab/>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w:t>
      </w:r>
      <w:r w:rsidRPr="00746808">
        <w:rPr>
          <w:rFonts w:ascii="Doulos SIL" w:hAnsi="Doulos SIL"/>
          <w:i/>
          <w:color w:val="0000FF"/>
        </w:rPr>
        <w:sym w:font="Symbol" w:char="F0AD"/>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r>
      <w:r w:rsidR="0078051E">
        <w:rPr>
          <w:rFonts w:ascii="Doulos SIL" w:hAnsi="Doulos SIL"/>
          <w:i/>
          <w:color w:val="0000FF"/>
        </w:rPr>
        <w:tab/>
      </w:r>
      <w:r w:rsidRPr="00746808">
        <w:rPr>
          <w:rFonts w:ascii="Doulos SIL" w:hAnsi="Doulos SIL"/>
          <w:i/>
          <w:color w:val="0000FF"/>
        </w:rPr>
        <w:t>n</w:t>
      </w:r>
      <w:r w:rsidRPr="001527DA">
        <w:rPr>
          <w:rFonts w:ascii="Doulos SIL" w:hAnsi="Doulos SIL"/>
          <w:i/>
          <w:color w:val="0000FF"/>
        </w:rPr>
        <w:t>́</w:t>
      </w:r>
      <w:r w:rsidRPr="00D40CDC">
        <w:rPr>
          <w:rFonts w:ascii="Doulos SIL" w:hAnsi="Doulos SIL"/>
          <w:i/>
          <w:color w:val="0000FF"/>
        </w:rPr>
        <w:t>ꜜ</w:t>
      </w:r>
      <w:r w:rsidR="0030627F">
        <w:rPr>
          <w:rFonts w:ascii="Doulos SIL" w:hAnsi="Doulos SIL"/>
          <w:i/>
          <w:color w:val="0000FF"/>
        </w:rPr>
        <w:t>j</w:t>
      </w:r>
      <w:r w:rsidRPr="00746808">
        <w:rPr>
          <w:rFonts w:ascii="Doulos SIL" w:hAnsi="Doulos SIL"/>
          <w:i/>
          <w:color w:val="0000FF"/>
        </w:rPr>
        <w:t>êy</w:t>
      </w:r>
      <w:r w:rsidRPr="00746808">
        <w:rPr>
          <w:rFonts w:ascii="Doulos SIL" w:hAnsi="Doulos SIL"/>
          <w:i/>
          <w:color w:val="0000FF"/>
        </w:rPr>
        <w:tab/>
        <w:t>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p>
    <w:p w14:paraId="7BE7B3B3" w14:textId="00FEC2B9" w:rsidR="007E329A" w:rsidRPr="00EE1D1E" w:rsidRDefault="007E329A" w:rsidP="0078051E">
      <w:pPr>
        <w:pStyle w:val="Homboriexabc"/>
        <w:tabs>
          <w:tab w:val="left" w:pos="1980"/>
          <w:tab w:val="left" w:pos="2520"/>
          <w:tab w:val="left" w:pos="4050"/>
        </w:tabs>
      </w:pPr>
      <w:r w:rsidRPr="00EE1D1E">
        <w:tab/>
      </w:r>
      <w:r w:rsidRPr="00EE1D1E">
        <w:tab/>
        <w:t>/</w:t>
      </w:r>
      <w:r w:rsidR="0078051E">
        <w:rPr>
          <w:rFonts w:ascii="Doulos SIL" w:hAnsi="Doulos SIL"/>
          <w:color w:val="008000"/>
        </w:rPr>
        <w:t>ɲòŋ+H</w:t>
      </w:r>
      <w:r w:rsidR="0078051E">
        <w:rPr>
          <w:rFonts w:ascii="Doulos SIL" w:hAnsi="Doulos SIL"/>
          <w:color w:val="008000"/>
        </w:rPr>
        <w:tab/>
      </w:r>
      <w:r w:rsidRPr="00850EF9">
        <w:rPr>
          <w:rFonts w:ascii="Doulos SIL" w:hAnsi="Doulos SIL"/>
          <w:color w:val="008000"/>
        </w:rPr>
        <w:t>ŋ̂</w:t>
      </w:r>
      <w:r w:rsidRPr="00850EF9">
        <w:rPr>
          <w:rFonts w:ascii="Doulos SIL" w:hAnsi="Doulos SIL"/>
          <w:color w:val="008000"/>
        </w:rPr>
        <w:tab/>
        <w:t>ǹ</w:t>
      </w:r>
      <w:r w:rsidR="0030627F">
        <w:rPr>
          <w:rFonts w:ascii="Doulos SIL" w:hAnsi="Doulos SIL"/>
          <w:color w:val="008000"/>
        </w:rPr>
        <w:t>j</w:t>
      </w:r>
      <w:r w:rsidRPr="00850EF9">
        <w:rPr>
          <w:rFonts w:ascii="Doulos SIL" w:hAnsi="Doulos SIL"/>
          <w:color w:val="008000"/>
        </w:rPr>
        <w:t>êy</w:t>
      </w:r>
      <w:r w:rsidRPr="00850EF9">
        <w:rPr>
          <w:rFonts w:ascii="Doulos SIL" w:hAnsi="Doulos SIL"/>
          <w:color w:val="008000"/>
        </w:rPr>
        <w:tab/>
        <w:t>kárú</w:t>
      </w:r>
      <w:r w:rsidRPr="00EE1D1E">
        <w:t>/</w:t>
      </w:r>
    </w:p>
    <w:p w14:paraId="02E5E59F" w14:textId="422080E7" w:rsidR="007E329A" w:rsidRPr="00EE1D1E" w:rsidRDefault="0078051E" w:rsidP="0078051E">
      <w:pPr>
        <w:pStyle w:val="Homboriexabc"/>
        <w:tabs>
          <w:tab w:val="left" w:pos="1980"/>
          <w:tab w:val="left" w:pos="2520"/>
          <w:tab w:val="left" w:pos="4050"/>
        </w:tabs>
      </w:pPr>
      <w:r>
        <w:tab/>
      </w:r>
      <w:r>
        <w:tab/>
        <w:t>3Pl</w:t>
      </w:r>
      <w:r>
        <w:tab/>
      </w:r>
      <w:r w:rsidR="007E329A" w:rsidRPr="00EE1D1E">
        <w:t>Tr</w:t>
      </w:r>
      <w:r w:rsidR="007E329A" w:rsidRPr="00EE1D1E">
        <w:tab/>
        <w:t>3FullPl</w:t>
      </w:r>
      <w:r w:rsidR="007E329A" w:rsidRPr="00EE1D1E">
        <w:tab/>
        <w:t>hit</w:t>
      </w:r>
    </w:p>
    <w:p w14:paraId="637AE8E7" w14:textId="77777777" w:rsidR="00FC0374" w:rsidRDefault="007E329A" w:rsidP="007E329A">
      <w:pPr>
        <w:pStyle w:val="Homboriexabc"/>
        <w:tabs>
          <w:tab w:val="left" w:pos="2340"/>
          <w:tab w:val="left" w:pos="2880"/>
          <w:tab w:val="left" w:pos="4050"/>
        </w:tabs>
      </w:pPr>
      <w:r w:rsidRPr="00EE1D1E">
        <w:tab/>
      </w:r>
      <w:r w:rsidR="00FC0374">
        <w:tab/>
        <w:t>‘</w:t>
      </w:r>
      <w:r w:rsidRPr="00EE1D1E">
        <w:t>(They</w:t>
      </w:r>
      <w:r w:rsidRPr="00EE1D1E">
        <w:rPr>
          <w:vertAlign w:val="subscript"/>
        </w:rPr>
        <w:t>x</w:t>
      </w:r>
      <w:r w:rsidRPr="00EE1D1E">
        <w:t xml:space="preserve"> said) they</w:t>
      </w:r>
      <w:r w:rsidRPr="00911BE1">
        <w:rPr>
          <w:vertAlign w:val="subscript"/>
        </w:rPr>
        <w:t>y</w:t>
      </w:r>
      <w:r w:rsidRPr="00EE1D1E">
        <w:t xml:space="preserve"> hit them</w:t>
      </w:r>
      <w:r w:rsidRPr="00EE1D1E">
        <w:rPr>
          <w:vertAlign w:val="subscript"/>
        </w:rPr>
        <w:t>x</w:t>
      </w:r>
      <w:r w:rsidRPr="00EE1D1E">
        <w:t>.</w:t>
      </w:r>
      <w:r w:rsidR="00FC0374">
        <w:t>’</w:t>
      </w:r>
    </w:p>
    <w:p w14:paraId="41413374" w14:textId="562EFBB3" w:rsidR="007E329A" w:rsidRPr="008C367C" w:rsidRDefault="007E329A" w:rsidP="007E329A"/>
    <w:p w14:paraId="7D5FB677" w14:textId="1878B69E" w:rsidR="007E329A" w:rsidRDefault="007E329A" w:rsidP="007E329A">
      <w:r w:rsidRPr="008C367C">
        <w:t xml:space="preserve">Final-L Delinking involves inter-word tone/pitch relationships and is not completely obligatory. It is subject to rhetorical factors, such as the prosodic salience of the following word. For example, </w:t>
      </w:r>
      <w:r w:rsidRPr="00746808">
        <w:rPr>
          <w:rFonts w:ascii="Doulos SIL" w:hAnsi="Doulos SIL"/>
          <w:i/>
          <w:color w:val="0000FF"/>
        </w:rPr>
        <w:t>n</w:t>
      </w:r>
      <w:r w:rsidRPr="001033FC">
        <w:rPr>
          <w:rFonts w:ascii="Doulos SIL" w:hAnsi="Doulos SIL"/>
          <w:i/>
          <w:color w:val="0000FF"/>
        </w:rPr>
        <w:t>̀</w:t>
      </w:r>
      <w:r w:rsidR="0030627F">
        <w:rPr>
          <w:rFonts w:ascii="Doulos SIL" w:hAnsi="Doulos SIL"/>
          <w:i/>
          <w:color w:val="0000FF"/>
        </w:rPr>
        <w:t>j</w:t>
      </w:r>
      <w:r w:rsidRPr="00746808">
        <w:rPr>
          <w:rFonts w:ascii="Doulos SIL" w:hAnsi="Doulos SIL"/>
          <w:i/>
          <w:color w:val="0000FF"/>
        </w:rPr>
        <w:t>êy kûl</w:t>
      </w:r>
      <w:r w:rsidR="00FC0374" w:rsidRPr="00010A4E">
        <w:t xml:space="preserve"> ‘</w:t>
      </w:r>
      <w:r w:rsidRPr="00EE1D1E">
        <w:t>all of them</w:t>
      </w:r>
      <w:r w:rsidR="00FC0374" w:rsidRPr="00010A4E">
        <w:t xml:space="preserve">’ </w:t>
      </w:r>
      <w:r w:rsidRPr="00EE1D1E">
        <w:t>looks like a good candidate for Final-L Delinking</w:t>
      </w:r>
      <w:r w:rsidR="00F05619">
        <w:t xml:space="preserve">, </w:t>
      </w:r>
      <w:r w:rsidR="00F130FB">
        <w:t>so we might expect</w:t>
      </w:r>
      <w:r w:rsidR="00F05619">
        <w:t xml:space="preserve"> </w:t>
      </w:r>
      <w:r w:rsidR="00F05619" w:rsidRPr="00EE1D1E">
        <w:t>?#</w:t>
      </w:r>
      <w:r w:rsidR="00F05619" w:rsidRPr="00746808">
        <w:rPr>
          <w:rFonts w:ascii="Doulos SIL" w:hAnsi="Doulos SIL"/>
          <w:i/>
          <w:color w:val="0000FF"/>
        </w:rPr>
        <w:t>n</w:t>
      </w:r>
      <w:r w:rsidR="00F05619" w:rsidRPr="001033FC">
        <w:rPr>
          <w:rFonts w:ascii="Doulos SIL" w:hAnsi="Doulos SIL"/>
          <w:i/>
          <w:color w:val="0000FF"/>
        </w:rPr>
        <w:t>̀</w:t>
      </w:r>
      <w:r w:rsidR="00F05619">
        <w:rPr>
          <w:rFonts w:ascii="Doulos SIL" w:hAnsi="Doulos SIL"/>
          <w:i/>
          <w:color w:val="0000FF"/>
        </w:rPr>
        <w:t>j</w:t>
      </w:r>
      <w:r w:rsidR="00F05619" w:rsidRPr="00746808">
        <w:rPr>
          <w:rFonts w:ascii="Doulos SIL" w:hAnsi="Doulos SIL"/>
          <w:i/>
          <w:color w:val="0000FF"/>
        </w:rPr>
        <w:t>e</w:t>
      </w:r>
      <w:r w:rsidR="00F05619" w:rsidRPr="001527DA">
        <w:rPr>
          <w:rFonts w:ascii="Doulos SIL" w:hAnsi="Doulos SIL"/>
          <w:i/>
          <w:color w:val="0000FF"/>
        </w:rPr>
        <w:t>́</w:t>
      </w:r>
      <w:r w:rsidR="00F05619" w:rsidRPr="00746808">
        <w:rPr>
          <w:rFonts w:ascii="Doulos SIL" w:hAnsi="Doulos SIL"/>
          <w:i/>
          <w:color w:val="0000FF"/>
        </w:rPr>
        <w:t>y ꜜkûl</w:t>
      </w:r>
      <w:r w:rsidR="00F05619" w:rsidRPr="00EE1D1E">
        <w:t xml:space="preserve"> with </w:t>
      </w:r>
      <w:r w:rsidR="00F05619">
        <w:t>downstepped</w:t>
      </w:r>
      <w:r w:rsidR="00F05619" w:rsidRPr="00EE1D1E">
        <w:t xml:space="preserve"> </w:t>
      </w:r>
      <w:r w:rsidR="00F05619" w:rsidRPr="00746808">
        <w:rPr>
          <w:rFonts w:ascii="Doulos SIL" w:hAnsi="Doulos SIL"/>
          <w:i/>
          <w:color w:val="0000FF"/>
        </w:rPr>
        <w:t>kûl</w:t>
      </w:r>
      <w:r w:rsidRPr="00EE1D1E">
        <w:t xml:space="preserve">. However, </w:t>
      </w:r>
      <w:r w:rsidRPr="00746808">
        <w:rPr>
          <w:rFonts w:ascii="Doulos SIL" w:hAnsi="Doulos SIL"/>
          <w:i/>
          <w:color w:val="0000FF"/>
        </w:rPr>
        <w:t>kûl</w:t>
      </w:r>
      <w:r w:rsidR="00FC0374" w:rsidRPr="00010A4E">
        <w:t xml:space="preserve"> ‘</w:t>
      </w:r>
      <w:r w:rsidRPr="00EE1D1E">
        <w:t>all</w:t>
      </w:r>
      <w:r w:rsidR="00FC0374" w:rsidRPr="00010A4E">
        <w:t xml:space="preserve">’ </w:t>
      </w:r>
      <w:r w:rsidRPr="00EE1D1E">
        <w:t xml:space="preserve">is </w:t>
      </w:r>
      <w:r w:rsidR="00F05619">
        <w:t>nearly always</w:t>
      </w:r>
      <w:r w:rsidRPr="00EE1D1E">
        <w:t xml:space="preserve"> rhetorically “stressed</w:t>
      </w:r>
      <w:r w:rsidR="00505EEE">
        <w:t>.</w:t>
      </w:r>
      <w:r w:rsidRPr="00EE1D1E">
        <w:t xml:space="preserve">” </w:t>
      </w:r>
      <w:r w:rsidR="00D4187E">
        <w:t>The</w:t>
      </w:r>
      <w:r w:rsidRPr="00EE1D1E">
        <w:t xml:space="preserve"> pitch of the preceding word is lowered</w:t>
      </w:r>
      <w:r w:rsidR="00D4187E">
        <w:t xml:space="preserve"> to frame the high-pitched</w:t>
      </w:r>
      <w:r w:rsidR="002B24E1">
        <w:t xml:space="preserve"> quantifier</w:t>
      </w:r>
      <w:r w:rsidR="0091613E">
        <w:t>. The result is</w:t>
      </w:r>
      <w:r w:rsidRPr="00EE1D1E">
        <w:t xml:space="preserve"> </w:t>
      </w:r>
      <w:r w:rsidRPr="00746808">
        <w:rPr>
          <w:rFonts w:ascii="Doulos SIL" w:hAnsi="Doulos SIL"/>
          <w:i/>
          <w:color w:val="0000FF"/>
        </w:rPr>
        <w:t>n</w:t>
      </w:r>
      <w:r w:rsidRPr="001033FC">
        <w:rPr>
          <w:rFonts w:ascii="Doulos SIL" w:hAnsi="Doulos SIL"/>
          <w:i/>
          <w:color w:val="0000FF"/>
        </w:rPr>
        <w:t>̀</w:t>
      </w:r>
      <w:r w:rsidR="0030627F">
        <w:rPr>
          <w:rFonts w:ascii="Doulos SIL" w:hAnsi="Doulos SIL"/>
          <w:i/>
          <w:color w:val="0000FF"/>
        </w:rPr>
        <w:t>j</w:t>
      </w:r>
      <w:r w:rsidRPr="00746808">
        <w:rPr>
          <w:rFonts w:ascii="Doulos SIL" w:hAnsi="Doulos SIL"/>
          <w:i/>
          <w:color w:val="0000FF"/>
        </w:rPr>
        <w:t>êy</w:t>
      </w:r>
      <w:r w:rsidRPr="000A3333">
        <w:rPr>
          <w:rFonts w:ascii="Doulos SIL" w:hAnsi="Doulos SIL"/>
          <w:i/>
          <w:color w:val="0000FF"/>
        </w:rPr>
        <w:t>ꜜ</w:t>
      </w:r>
      <w:r w:rsidRPr="00746808">
        <w:rPr>
          <w:rFonts w:ascii="Doulos SIL" w:hAnsi="Doulos SIL"/>
          <w:i/>
          <w:color w:val="0000FF"/>
        </w:rPr>
        <w:t xml:space="preserve"> kûl</w:t>
      </w:r>
      <w:r w:rsidRPr="00EE1D1E">
        <w:t xml:space="preserve">, where the initial tone of </w:t>
      </w:r>
      <w:r w:rsidRPr="00746808">
        <w:rPr>
          <w:rFonts w:ascii="Doulos SIL" w:hAnsi="Doulos SIL"/>
          <w:i/>
          <w:color w:val="0000FF"/>
        </w:rPr>
        <w:t>kûl</w:t>
      </w:r>
      <w:r w:rsidRPr="00EE1D1E">
        <w:t xml:space="preserve"> is higher than that of the </w:t>
      </w:r>
      <w:r w:rsidR="00003932">
        <w:t xml:space="preserve">(downstepped) </w:t>
      </w:r>
      <w:r w:rsidR="00256DD5">
        <w:t>pronoun. In cases like this, when</w:t>
      </w:r>
      <w:r w:rsidRPr="00EE1D1E">
        <w:t xml:space="preserve"> </w:t>
      </w:r>
      <w:r w:rsidR="00611AB6">
        <w:t>downstep</w:t>
      </w:r>
      <w:r w:rsidR="00256DD5">
        <w:t xml:space="preserve"> is not observed</w:t>
      </w:r>
      <w:r w:rsidRPr="00EE1D1E">
        <w:t xml:space="preserve"> I transcribe the first word with final &lt;HL&gt;-toned syllable, though phonetically the relevant syllable may have a flattish mid or lower-mid pitch.</w:t>
      </w:r>
    </w:p>
    <w:p w14:paraId="55003910" w14:textId="77777777" w:rsidR="006A2630" w:rsidRDefault="006A2630" w:rsidP="007E329A"/>
    <w:p w14:paraId="0499F867" w14:textId="77777777" w:rsidR="006A2630" w:rsidRPr="00B90B79" w:rsidRDefault="006A2630" w:rsidP="007E329A"/>
    <w:p w14:paraId="6B7BB082" w14:textId="0E7C755E" w:rsidR="007E329A" w:rsidRPr="008C367C" w:rsidRDefault="007E329A" w:rsidP="007E329A">
      <w:pPr>
        <w:pStyle w:val="Heading4"/>
      </w:pPr>
      <w:bookmarkStart w:id="398" w:name="_Toc41488878"/>
      <w:bookmarkStart w:id="399" w:name="_Toc259033837"/>
      <w:r w:rsidRPr="008C367C">
        <w:t>Down</w:t>
      </w:r>
      <w:bookmarkEnd w:id="398"/>
      <w:r w:rsidRPr="008C367C">
        <w:t>step</w:t>
      </w:r>
      <w:r w:rsidR="00EE7272">
        <w:t xml:space="preserve"> at word boundary</w:t>
      </w:r>
      <w:bookmarkEnd w:id="399"/>
    </w:p>
    <w:p w14:paraId="032F65E3" w14:textId="77777777" w:rsidR="007E329A" w:rsidRPr="00B90B79" w:rsidRDefault="007E329A" w:rsidP="007E329A">
      <w:r w:rsidRPr="00B90B79">
        <w:t>A floating L-tone, delinked from a word-final &lt;HL&gt;-toned syllable, is realized as a pitch drop on a following word that begins with a H</w:t>
      </w:r>
      <w:r w:rsidRPr="00B90B79">
        <w:noBreakHyphen/>
        <w:t>tone. A floating L has no audible effect on a word beginning with a L</w:t>
      </w:r>
      <w:r w:rsidRPr="00B90B79">
        <w:noBreakHyphen/>
        <w:t>tone.</w:t>
      </w:r>
    </w:p>
    <w:p w14:paraId="4C647647" w14:textId="255E9FB2" w:rsidR="007E329A" w:rsidRPr="00B90B79" w:rsidRDefault="007E329A" w:rsidP="007E329A">
      <w:r w:rsidRPr="00B90B79">
        <w:tab/>
        <w:t xml:space="preserve">Downstep is common because final-syllable falling tones are very common in HS. There are many stems with </w:t>
      </w:r>
      <w:r w:rsidR="00957968">
        <w:t>H.&lt;</w:t>
      </w:r>
      <w:r w:rsidRPr="00B90B79">
        <w:t xml:space="preserve">HL&gt; syllable sequences (generally reflecting *HL), many possessed noun forms ending in &lt;HL&gt; tones, and many particles and function words such as demonstrative </w:t>
      </w:r>
      <w:r w:rsidRPr="00575396">
        <w:rPr>
          <w:rFonts w:ascii="Doulos SIL" w:hAnsi="Doulos SIL"/>
          <w:i/>
          <w:color w:val="0000FF"/>
        </w:rPr>
        <w:t>H+wô</w:t>
      </w:r>
      <w:r w:rsidRPr="00B90B79">
        <w:t xml:space="preserve">, </w:t>
      </w:r>
      <w:r w:rsidR="00EC0E5A">
        <w:t>transitive</w:t>
      </w:r>
      <w:r w:rsidRPr="00B90B79">
        <w:t xml:space="preserve"> </w:t>
      </w:r>
      <w:r w:rsidRPr="00575396">
        <w:rPr>
          <w:rFonts w:ascii="Doulos SIL" w:hAnsi="Doulos SIL"/>
          <w:i/>
          <w:color w:val="0000FF"/>
        </w:rPr>
        <w:t>ŋ̂</w:t>
      </w:r>
      <w:r w:rsidRPr="00B90B79">
        <w:t>,</w:t>
      </w:r>
      <w:r w:rsidR="009277F1">
        <w:t xml:space="preserve"> </w:t>
      </w:r>
      <w:r w:rsidRPr="00B90B79">
        <w:t xml:space="preserve">and </w:t>
      </w:r>
      <w:r w:rsidR="00CF7643">
        <w:t>subjunctive</w:t>
      </w:r>
      <w:r w:rsidRPr="00B90B79">
        <w:t xml:space="preserve"> </w:t>
      </w:r>
      <w:r w:rsidRPr="00575396">
        <w:rPr>
          <w:rFonts w:ascii="Doulos SIL" w:hAnsi="Doulos SIL"/>
          <w:i/>
          <w:color w:val="0000FF"/>
        </w:rPr>
        <w:t>m̂</w:t>
      </w:r>
      <w:r w:rsidRPr="00B90B79">
        <w:t xml:space="preserve"> ~ </w:t>
      </w:r>
      <w:r w:rsidRPr="00575396">
        <w:rPr>
          <w:rFonts w:ascii="Doulos SIL" w:hAnsi="Doulos SIL"/>
          <w:i/>
          <w:color w:val="0000FF"/>
        </w:rPr>
        <w:t>ŋ̂</w:t>
      </w:r>
      <w:r w:rsidRPr="00B90B79">
        <w:t>.</w:t>
      </w:r>
    </w:p>
    <w:p w14:paraId="451A6034" w14:textId="1D7887DF" w:rsidR="007E329A" w:rsidRPr="00B90B79" w:rsidRDefault="007E329A" w:rsidP="007E329A">
      <w:r w:rsidRPr="00B90B79">
        <w:tab/>
        <w:t>The pitch decline is often rather sharp, and it is not clear to what extent a downstepped H</w:t>
      </w:r>
      <w:r w:rsidRPr="00B90B79">
        <w:noBreakHyphen/>
        <w:t>tone is audibly distinct from a L</w:t>
      </w:r>
      <w:r w:rsidRPr="00B90B79">
        <w:noBreakHyphen/>
        <w:t xml:space="preserve">tone in the same position. </w:t>
      </w:r>
      <w:r w:rsidR="00010A4E">
        <w:t>“</w:t>
      </w:r>
      <w:r w:rsidRPr="00B90B79">
        <w:t>Tone</w:t>
      </w:r>
      <w:r w:rsidR="00010A4E">
        <w:t>”</w:t>
      </w:r>
      <w:r w:rsidRPr="00B90B79">
        <w:t xml:space="preserve"> in HS, as in other languages, is articulatorily complex. The difference between H and L probably involves phonation type as well as </w:t>
      </w:r>
      <w:r w:rsidRPr="00B364FA">
        <w:rPr>
          <w:i/>
        </w:rPr>
        <w:t>f</w:t>
      </w:r>
      <w:r w:rsidRPr="00D1424B">
        <w:rPr>
          <w:vertAlign w:val="subscript"/>
        </w:rPr>
        <w:t>0</w:t>
      </w:r>
      <w:r w:rsidRPr="00B90B79">
        <w:t xml:space="preserve"> frequency. Certainly a long L</w:t>
      </w:r>
      <w:r w:rsidRPr="00B90B79">
        <w:noBreakHyphen/>
        <w:t xml:space="preserve">toned vowel as in </w:t>
      </w:r>
      <w:r w:rsidRPr="00575396">
        <w:rPr>
          <w:rFonts w:ascii="Doulos SIL" w:hAnsi="Doulos SIL"/>
          <w:i/>
          <w:color w:val="0000FF"/>
        </w:rPr>
        <w:t>kà:r</w:t>
      </w:r>
      <w:r w:rsidRPr="00575396">
        <w:rPr>
          <w:rFonts w:ascii="Doulos SIL" w:hAnsi="Doulos SIL"/>
          <w:i/>
          <w:color w:val="0000FF"/>
        </w:rPr>
        <w:noBreakHyphen/>
        <w:t>ò+H</w:t>
      </w:r>
      <w:r w:rsidR="00FC0374" w:rsidRPr="00010A4E">
        <w:t xml:space="preserve"> ‘</w:t>
      </w:r>
      <w:r w:rsidRPr="00B90B79">
        <w:t>crocodile</w:t>
      </w:r>
      <w:r w:rsidR="00FC0374" w:rsidRPr="00010A4E">
        <w:t xml:space="preserve">’ </w:t>
      </w:r>
      <w:r w:rsidRPr="00B90B79">
        <w:t xml:space="preserve">sounds creaky when the word is pronounced in isolation. It is quite possible that phonation and other cues are audible even when a {H}-toned word is sharply downstepped. Informants are also able to distinguish e.g. downstepped </w:t>
      </w:r>
      <w:r w:rsidR="00957968">
        <w:t>H.H</w:t>
      </w:r>
      <w:r w:rsidRPr="00B90B79">
        <w:t xml:space="preserve"> </w:t>
      </w:r>
      <w:r w:rsidRPr="00575396">
        <w:rPr>
          <w:rFonts w:ascii="Doulos SIL" w:hAnsi="Doulos SIL"/>
          <w:i/>
          <w:color w:val="0000FF"/>
        </w:rPr>
        <w:t>ꜜCv́Cv́</w:t>
      </w:r>
      <w:r w:rsidRPr="00B90B79">
        <w:t xml:space="preserve"> from downstepped HL </w:t>
      </w:r>
      <w:r w:rsidRPr="00575396">
        <w:rPr>
          <w:rFonts w:ascii="Doulos SIL" w:hAnsi="Doulos SIL"/>
          <w:i/>
          <w:color w:val="0000FF"/>
        </w:rPr>
        <w:t>ꜜCv́Cv̀</w:t>
      </w:r>
      <w:r w:rsidRPr="00B90B79">
        <w:t>, at least in careful style.</w:t>
      </w:r>
    </w:p>
    <w:p w14:paraId="1FE996A4" w14:textId="5D3D6381" w:rsidR="007E329A" w:rsidRPr="00B90B79" w:rsidRDefault="007E329A" w:rsidP="007E329A">
      <w:r w:rsidRPr="00B90B79">
        <w:tab/>
        <w:t xml:space="preserve">The </w:t>
      </w:r>
      <w:r w:rsidRPr="00D1424B">
        <w:rPr>
          <w:b/>
        </w:rPr>
        <w:t>domain</w:t>
      </w:r>
      <w:r w:rsidRPr="00B90B79">
        <w:t xml:space="preserve"> affected by downstep is, in theory,</w:t>
      </w:r>
      <w:r w:rsidR="0086127D">
        <w:t xml:space="preserve"> a H</w:t>
      </w:r>
      <w:r w:rsidRPr="00B90B79">
        <w:noBreakHyphen/>
        <w:t xml:space="preserve">toned sequence within a (compact) word, e.g. </w:t>
      </w:r>
      <w:r w:rsidRPr="00575396">
        <w:rPr>
          <w:rFonts w:ascii="Doulos SIL" w:hAnsi="Doulos SIL"/>
          <w:i/>
          <w:color w:val="0000FF"/>
        </w:rPr>
        <w:t>Cv́</w:t>
      </w:r>
      <w:r w:rsidRPr="00B90B79">
        <w:t xml:space="preserve">, </w:t>
      </w:r>
      <w:r w:rsidRPr="00575396">
        <w:rPr>
          <w:rFonts w:ascii="Doulos SIL" w:hAnsi="Doulos SIL"/>
          <w:i/>
          <w:color w:val="0000FF"/>
        </w:rPr>
        <w:t>Cv́Cv́</w:t>
      </w:r>
      <w:r w:rsidRPr="00B90B79">
        <w:t xml:space="preserve">, and </w:t>
      </w:r>
      <w:r w:rsidRPr="00575396">
        <w:rPr>
          <w:rFonts w:ascii="Doulos SIL" w:hAnsi="Doulos SIL"/>
          <w:i/>
          <w:color w:val="0000FF"/>
        </w:rPr>
        <w:t>Cv́Cv́Cv́</w:t>
      </w:r>
      <w:r w:rsidRPr="00B90B79">
        <w:t>. We can perhaps include a following L</w:t>
      </w:r>
      <w:r w:rsidRPr="00B90B79">
        <w:noBreakHyphen/>
        <w:t xml:space="preserve">tone within the domain, as in </w:t>
      </w:r>
      <w:r w:rsidRPr="00575396">
        <w:rPr>
          <w:rFonts w:ascii="Doulos SIL" w:hAnsi="Doulos SIL"/>
          <w:i/>
          <w:color w:val="0000FF"/>
        </w:rPr>
        <w:t>Cv́Cv̀</w:t>
      </w:r>
      <w:r w:rsidRPr="00B90B79">
        <w:t>, insofar as the pitch of the whole word is lowered. The pitch within such idealized domains is flat before a pause. However, when the downstepped domain is medial within a prosodically connected phrase, the following element may affe</w:t>
      </w:r>
      <w:r w:rsidR="002617E1">
        <w:t>c</w:t>
      </w:r>
      <w:r w:rsidRPr="00B90B79">
        <w:t>t the right edge. This is especially true of trisyllabic as opposed to shorter domains. This is another way of saying that the downstepped domain is not always sharply defined beyond the first syllable.</w:t>
      </w:r>
    </w:p>
    <w:p w14:paraId="5F44CCB2" w14:textId="28E98CDC" w:rsidR="007E329A" w:rsidRPr="00B90B79" w:rsidRDefault="007E329A" w:rsidP="007E329A">
      <w:r w:rsidRPr="00B90B79">
        <w:tab/>
        <w:t>Consider {H}</w:t>
      </w:r>
      <w:r w:rsidRPr="00B90B79">
        <w:noBreakHyphen/>
        <w:t xml:space="preserve">toned verb </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rsidRPr="00B90B79">
        <w:t>hit</w:t>
      </w:r>
      <w:r w:rsidR="00FC0374" w:rsidRPr="00010A4E">
        <w:t xml:space="preserve">’ </w:t>
      </w:r>
      <w:r w:rsidRPr="00B90B79">
        <w:t xml:space="preserve">and </w:t>
      </w:r>
      <w:r w:rsidR="00957968">
        <w:t>H.&lt;</w:t>
      </w:r>
      <w:r w:rsidRPr="00B90B79">
        <w:t xml:space="preserve">HL&gt;-toned verb </w:t>
      </w:r>
      <w:r w:rsidRPr="00746808">
        <w:rPr>
          <w:rFonts w:ascii="Doulos SIL" w:hAnsi="Doulos SIL"/>
          <w:i/>
          <w:color w:val="0000FF"/>
        </w:rPr>
        <w:t>hu</w:t>
      </w:r>
      <w:r w:rsidRPr="001527DA">
        <w:rPr>
          <w:rFonts w:ascii="Doulos SIL" w:hAnsi="Doulos SIL"/>
          <w:i/>
          <w:color w:val="0000FF"/>
        </w:rPr>
        <w:t>́</w:t>
      </w:r>
      <w:r w:rsidRPr="00746808">
        <w:rPr>
          <w:rFonts w:ascii="Doulos SIL" w:hAnsi="Doulos SIL"/>
          <w:i/>
          <w:color w:val="0000FF"/>
        </w:rPr>
        <w:t>râ</w:t>
      </w:r>
      <w:r w:rsidR="00FC0374" w:rsidRPr="00010A4E">
        <w:t xml:space="preserve"> ‘</w:t>
      </w:r>
      <w:r w:rsidRPr="00B90B79">
        <w:t>enter</w:t>
      </w:r>
      <w:r w:rsidR="00FC0374">
        <w:t>’.</w:t>
      </w:r>
    </w:p>
    <w:p w14:paraId="6D6DAE90" w14:textId="77777777" w:rsidR="007E329A" w:rsidRPr="00B90B79" w:rsidRDefault="007E329A" w:rsidP="007E329A"/>
    <w:p w14:paraId="23CECBB7" w14:textId="29A89CCF" w:rsidR="007E329A" w:rsidRPr="00D1424B" w:rsidRDefault="007E329A" w:rsidP="0078051E">
      <w:pPr>
        <w:pStyle w:val="Homboriexabc"/>
        <w:tabs>
          <w:tab w:val="left" w:pos="1800"/>
          <w:tab w:val="left" w:pos="2340"/>
          <w:tab w:val="left" w:pos="3420"/>
        </w:tabs>
      </w:pPr>
      <w:r w:rsidRPr="00D1424B">
        <w:t>(</w:t>
      </w:r>
      <w:r w:rsidR="00B65E50">
        <w:t>96</w:t>
      </w:r>
      <w:r w:rsidRPr="00D1424B">
        <w:t>)</w:t>
      </w:r>
      <w:r w:rsidRPr="00D1424B">
        <w:tab/>
        <w:t>a.</w:t>
      </w:r>
      <w:r w:rsidRPr="00D1424B">
        <w:tab/>
      </w:r>
      <w:r w:rsidRPr="00575396">
        <w:rPr>
          <w:rFonts w:ascii="Doulos SIL" w:hAnsi="Doulos SIL"/>
          <w:i/>
          <w:color w:val="0000FF"/>
        </w:rPr>
        <w:t>í</w:t>
      </w:r>
      <w:r w:rsidRPr="00575396">
        <w:rPr>
          <w:rFonts w:ascii="Doulos SIL" w:hAnsi="Doulos SIL"/>
          <w:i/>
          <w:color w:val="0000FF"/>
        </w:rPr>
        <w:sym w:font="Symbol" w:char="F0AD"/>
      </w:r>
      <w:r w:rsidRPr="00575396">
        <w:rPr>
          <w:rFonts w:ascii="Doulos SIL" w:hAnsi="Doulos SIL"/>
          <w:i/>
          <w:color w:val="0000FF"/>
        </w:rPr>
        <w:t>=ŋ́=ŋ́</w:t>
      </w:r>
      <w:r w:rsidRPr="00575396">
        <w:rPr>
          <w:rFonts w:ascii="Doulos SIL" w:hAnsi="Doulos SIL"/>
          <w:i/>
          <w:color w:val="0000FF"/>
        </w:rPr>
        <w:tab/>
      </w:r>
      <w:r w:rsidR="0078051E">
        <w:rPr>
          <w:rFonts w:ascii="Doulos SIL" w:hAnsi="Doulos SIL"/>
          <w:i/>
          <w:color w:val="0000FF"/>
        </w:rPr>
        <w:tab/>
      </w:r>
      <w:r w:rsidRPr="00575396">
        <w:rPr>
          <w:rFonts w:ascii="Doulos SIL" w:hAnsi="Doulos SIL"/>
          <w:i/>
          <w:color w:val="0000FF"/>
        </w:rPr>
        <w:t>ꜜkárú</w:t>
      </w:r>
    </w:p>
    <w:p w14:paraId="605BAB16" w14:textId="7DFC7499" w:rsidR="00FC54C1" w:rsidRDefault="00FC54C1" w:rsidP="0078051E">
      <w:pPr>
        <w:pStyle w:val="Homboriexabc"/>
        <w:tabs>
          <w:tab w:val="left" w:pos="1800"/>
          <w:tab w:val="left" w:pos="2340"/>
          <w:tab w:val="left" w:pos="3420"/>
        </w:tabs>
      </w:pPr>
      <w:r>
        <w:tab/>
      </w:r>
      <w:r>
        <w:tab/>
        <w:t>/</w:t>
      </w:r>
      <w:r w:rsidR="0078051E">
        <w:rPr>
          <w:rFonts w:ascii="Doulos SIL" w:hAnsi="Doulos SIL"/>
          <w:color w:val="008000"/>
        </w:rPr>
        <w:t>ì+H</w:t>
      </w:r>
      <w:r w:rsidR="0078051E">
        <w:rPr>
          <w:rFonts w:ascii="Doulos SIL" w:hAnsi="Doulos SIL"/>
          <w:color w:val="008000"/>
        </w:rPr>
        <w:tab/>
        <w:t>ŋ̂</w:t>
      </w:r>
      <w:r w:rsidR="0078051E">
        <w:rPr>
          <w:rFonts w:ascii="Doulos SIL" w:hAnsi="Doulos SIL"/>
          <w:color w:val="008000"/>
        </w:rPr>
        <w:tab/>
      </w:r>
      <w:r>
        <w:rPr>
          <w:rFonts w:ascii="Doulos SIL" w:hAnsi="Doulos SIL"/>
          <w:color w:val="008000"/>
        </w:rPr>
        <w:t>ŋ̂</w:t>
      </w:r>
      <w:r>
        <w:rPr>
          <w:rFonts w:ascii="Doulos SIL" w:hAnsi="Doulos SIL"/>
          <w:color w:val="008000"/>
        </w:rPr>
        <w:tab/>
      </w:r>
      <w:r w:rsidRPr="00D1424B">
        <w:rPr>
          <w:rFonts w:ascii="Doulos SIL" w:hAnsi="Doulos SIL"/>
          <w:color w:val="008000"/>
        </w:rPr>
        <w:t>kárú</w:t>
      </w:r>
      <w:r w:rsidRPr="00FC54C1">
        <w:t>/</w:t>
      </w:r>
    </w:p>
    <w:p w14:paraId="4F69F9A1" w14:textId="69277461" w:rsidR="007E329A" w:rsidRPr="00D1424B" w:rsidRDefault="0078051E" w:rsidP="0078051E">
      <w:pPr>
        <w:pStyle w:val="Homboriexabc"/>
        <w:tabs>
          <w:tab w:val="left" w:pos="1800"/>
          <w:tab w:val="left" w:pos="2340"/>
          <w:tab w:val="left" w:pos="3420"/>
        </w:tabs>
      </w:pPr>
      <w:r>
        <w:tab/>
      </w:r>
      <w:r>
        <w:tab/>
        <w:t>1SgS</w:t>
      </w:r>
      <w:r>
        <w:tab/>
        <w:t>Tr</w:t>
      </w:r>
      <w:r>
        <w:tab/>
      </w:r>
      <w:r w:rsidR="007E329A" w:rsidRPr="00D1424B">
        <w:t>3SgO</w:t>
      </w:r>
      <w:r w:rsidR="007E329A" w:rsidRPr="00D1424B">
        <w:tab/>
        <w:t>hit</w:t>
      </w:r>
    </w:p>
    <w:p w14:paraId="7A1C0D27" w14:textId="77777777" w:rsidR="00FC0374" w:rsidRDefault="007E329A" w:rsidP="007E329A">
      <w:pPr>
        <w:pStyle w:val="Homboriexabc"/>
      </w:pPr>
      <w:r w:rsidRPr="00D1424B">
        <w:tab/>
      </w:r>
      <w:r w:rsidR="00FC0374">
        <w:tab/>
        <w:t>‘</w:t>
      </w:r>
      <w:r w:rsidRPr="00D1424B">
        <w:t>I hit him/her/it.</w:t>
      </w:r>
      <w:r w:rsidR="00FC0374">
        <w:t>’</w:t>
      </w:r>
    </w:p>
    <w:p w14:paraId="6F7C8691" w14:textId="77777777" w:rsidR="007E329A" w:rsidRPr="00D1424B" w:rsidRDefault="007E329A" w:rsidP="007E329A">
      <w:pPr>
        <w:pStyle w:val="Homboriexabc"/>
      </w:pPr>
    </w:p>
    <w:p w14:paraId="676F1D3A" w14:textId="619C124D" w:rsidR="00D65190" w:rsidRDefault="00D65190">
      <w:pPr>
        <w:tabs>
          <w:tab w:val="clear" w:pos="288"/>
        </w:tabs>
        <w:suppressAutoHyphens w:val="0"/>
        <w:spacing w:line="240" w:lineRule="auto"/>
        <w:jc w:val="left"/>
      </w:pPr>
    </w:p>
    <w:p w14:paraId="17436715" w14:textId="69FE9A37" w:rsidR="007E329A" w:rsidRPr="00D1424B" w:rsidRDefault="007E329A" w:rsidP="007E329A">
      <w:pPr>
        <w:pStyle w:val="Homboriexabc"/>
        <w:tabs>
          <w:tab w:val="left" w:pos="2520"/>
        </w:tabs>
      </w:pPr>
      <w:r w:rsidRPr="00D1424B">
        <w:tab/>
        <w:t>b.</w:t>
      </w:r>
      <w:r w:rsidRPr="00D1424B">
        <w:tab/>
      </w:r>
      <w:r w:rsidRPr="00575396">
        <w:rPr>
          <w:rFonts w:ascii="Doulos SIL" w:hAnsi="Doulos SIL"/>
          <w:i/>
          <w:color w:val="0000FF"/>
        </w:rPr>
        <w:t>ḿ</w:t>
      </w:r>
      <w:r w:rsidRPr="00575396">
        <w:rPr>
          <w:rFonts w:ascii="Doulos SIL" w:hAnsi="Doulos SIL"/>
          <w:i/>
          <w:color w:val="0000FF"/>
        </w:rPr>
        <w:tab/>
        <w:t>ꜜhúrâ</w:t>
      </w:r>
    </w:p>
    <w:p w14:paraId="188C9B46" w14:textId="76C61934" w:rsidR="00FC54C1" w:rsidRDefault="00FC54C1" w:rsidP="007E329A">
      <w:pPr>
        <w:pStyle w:val="Homboriexabc"/>
        <w:tabs>
          <w:tab w:val="left" w:pos="2520"/>
        </w:tabs>
      </w:pPr>
      <w:r>
        <w:tab/>
      </w:r>
      <w:r>
        <w:tab/>
      </w:r>
      <w:r w:rsidRPr="00D1424B">
        <w:t>/</w:t>
      </w:r>
      <w:r>
        <w:rPr>
          <w:rFonts w:ascii="Doulos SIL" w:hAnsi="Doulos SIL"/>
          <w:color w:val="008000"/>
        </w:rPr>
        <w:t>m̂</w:t>
      </w:r>
      <w:r>
        <w:rPr>
          <w:rFonts w:ascii="Doulos SIL" w:hAnsi="Doulos SIL"/>
          <w:color w:val="008000"/>
        </w:rPr>
        <w:tab/>
      </w:r>
      <w:r w:rsidRPr="00D1424B">
        <w:rPr>
          <w:rFonts w:ascii="Doulos SIL" w:hAnsi="Doulos SIL"/>
          <w:color w:val="008000"/>
        </w:rPr>
        <w:t>húrâ</w:t>
      </w:r>
      <w:r w:rsidRPr="00D1424B">
        <w:t>/)</w:t>
      </w:r>
    </w:p>
    <w:p w14:paraId="0FD65498" w14:textId="77777777" w:rsidR="007E329A" w:rsidRPr="00D1424B" w:rsidRDefault="007E329A" w:rsidP="007E329A">
      <w:pPr>
        <w:pStyle w:val="Homboriexabc"/>
        <w:tabs>
          <w:tab w:val="left" w:pos="2520"/>
        </w:tabs>
      </w:pPr>
      <w:r w:rsidRPr="00D1424B">
        <w:tab/>
      </w:r>
      <w:r w:rsidRPr="00D1424B">
        <w:tab/>
        <w:t>2SgSubju</w:t>
      </w:r>
      <w:r w:rsidRPr="00D1424B">
        <w:tab/>
        <w:t>enter</w:t>
      </w:r>
    </w:p>
    <w:p w14:paraId="022D6318" w14:textId="77777777" w:rsidR="00FC0374" w:rsidRDefault="007E329A" w:rsidP="007E329A">
      <w:pPr>
        <w:pStyle w:val="Homboriexabc"/>
      </w:pPr>
      <w:r w:rsidRPr="00D1424B">
        <w:tab/>
      </w:r>
      <w:r w:rsidR="00FC0374">
        <w:tab/>
        <w:t>‘</w:t>
      </w:r>
      <w:r w:rsidRPr="00D1424B">
        <w:t>You-Sg must come in!</w:t>
      </w:r>
      <w:r w:rsidR="00FC0374">
        <w:t>’</w:t>
      </w:r>
    </w:p>
    <w:p w14:paraId="466794BC" w14:textId="77777777" w:rsidR="007E329A" w:rsidRPr="00D1424B" w:rsidRDefault="007E329A" w:rsidP="007E329A">
      <w:pPr>
        <w:pStyle w:val="Homboriexabc"/>
      </w:pPr>
    </w:p>
    <w:p w14:paraId="0EC1DAEC" w14:textId="77777777" w:rsidR="007E329A" w:rsidRPr="00575396" w:rsidRDefault="007E329A" w:rsidP="007E329A">
      <w:pPr>
        <w:pStyle w:val="Homboriexabc"/>
        <w:tabs>
          <w:tab w:val="left" w:pos="2520"/>
        </w:tabs>
        <w:rPr>
          <w:rFonts w:ascii="Doulos SIL" w:hAnsi="Doulos SIL"/>
          <w:i/>
          <w:color w:val="0000FF"/>
        </w:rPr>
      </w:pPr>
      <w:r w:rsidRPr="00D1424B">
        <w:tab/>
        <w:t>c.</w:t>
      </w:r>
      <w:r w:rsidRPr="00D1424B">
        <w:tab/>
      </w:r>
      <w:r w:rsidRPr="00575396">
        <w:rPr>
          <w:rFonts w:ascii="Doulos SIL" w:hAnsi="Doulos SIL"/>
          <w:i/>
          <w:color w:val="0000FF"/>
        </w:rPr>
        <w:t>ḿ</w:t>
      </w:r>
      <w:r w:rsidRPr="00575396">
        <w:rPr>
          <w:rFonts w:ascii="Doulos SIL" w:hAnsi="Doulos SIL"/>
          <w:i/>
          <w:color w:val="0000FF"/>
        </w:rPr>
        <w:tab/>
        <w:t>gòrò</w:t>
      </w:r>
    </w:p>
    <w:p w14:paraId="28C1C5A5" w14:textId="5F8B05D4" w:rsidR="00FC54C1" w:rsidRDefault="00FC54C1" w:rsidP="007E329A">
      <w:pPr>
        <w:pStyle w:val="Homboriexabc"/>
        <w:tabs>
          <w:tab w:val="left" w:pos="2520"/>
        </w:tabs>
      </w:pPr>
      <w:r>
        <w:tab/>
      </w:r>
      <w:r>
        <w:tab/>
      </w:r>
      <w:r w:rsidRPr="00D1424B">
        <w:t>/</w:t>
      </w:r>
      <w:r>
        <w:rPr>
          <w:rFonts w:ascii="Doulos SIL" w:hAnsi="Doulos SIL"/>
          <w:color w:val="008000"/>
        </w:rPr>
        <w:t>m̂</w:t>
      </w:r>
      <w:r>
        <w:rPr>
          <w:rFonts w:ascii="Doulos SIL" w:hAnsi="Doulos SIL"/>
          <w:color w:val="008000"/>
        </w:rPr>
        <w:tab/>
      </w:r>
      <w:r w:rsidRPr="00D1424B">
        <w:rPr>
          <w:rFonts w:ascii="Doulos SIL" w:hAnsi="Doulos SIL"/>
          <w:color w:val="008000"/>
        </w:rPr>
        <w:t>gòrò</w:t>
      </w:r>
      <w:r w:rsidRPr="00D1424B">
        <w:t>/</w:t>
      </w:r>
    </w:p>
    <w:p w14:paraId="3DF8556B" w14:textId="77777777" w:rsidR="007E329A" w:rsidRPr="00D1424B" w:rsidRDefault="007E329A" w:rsidP="007E329A">
      <w:pPr>
        <w:pStyle w:val="Homboriexabc"/>
        <w:tabs>
          <w:tab w:val="left" w:pos="2520"/>
        </w:tabs>
      </w:pPr>
      <w:r w:rsidRPr="00D1424B">
        <w:tab/>
      </w:r>
      <w:r w:rsidRPr="00D1424B">
        <w:tab/>
        <w:t>2SgSubju</w:t>
      </w:r>
      <w:r w:rsidRPr="00D1424B">
        <w:tab/>
        <w:t>sit</w:t>
      </w:r>
    </w:p>
    <w:p w14:paraId="717A35E5" w14:textId="77777777" w:rsidR="00FC0374" w:rsidRDefault="007E329A" w:rsidP="007E329A">
      <w:pPr>
        <w:pStyle w:val="Homboriexabc"/>
      </w:pPr>
      <w:r w:rsidRPr="00D1424B">
        <w:tab/>
      </w:r>
      <w:r w:rsidR="00FC0374">
        <w:tab/>
        <w:t>‘</w:t>
      </w:r>
      <w:r w:rsidRPr="00D1424B">
        <w:t>You-Sg must sit down!</w:t>
      </w:r>
      <w:r w:rsidR="00FC0374">
        <w:t>’</w:t>
      </w:r>
    </w:p>
    <w:p w14:paraId="0F7ADCEE" w14:textId="77777777" w:rsidR="007E329A" w:rsidRPr="00B90B79" w:rsidRDefault="007E329A" w:rsidP="007E329A"/>
    <w:p w14:paraId="54C41C02" w14:textId="196AF88E" w:rsidR="00DD61BF" w:rsidRPr="00B90B79" w:rsidRDefault="007E329A" w:rsidP="00DD61BF">
      <w:r w:rsidRPr="00B90B79">
        <w:t>In (</w:t>
      </w:r>
      <w:r w:rsidR="00B65E50">
        <w:t>96</w:t>
      </w:r>
      <w:r w:rsidRPr="00B90B79">
        <w:t xml:space="preserve">a), </w:t>
      </w:r>
      <w:r w:rsidRPr="00850EF9">
        <w:rPr>
          <w:rFonts w:ascii="Doulos SIL" w:hAnsi="Doulos SIL"/>
          <w:i/>
          <w:color w:val="0000FF"/>
        </w:rPr>
        <w:t>ꜜ</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Pr="00B90B79">
        <w:t xml:space="preserve"> is heard with </w:t>
      </w:r>
      <w:r w:rsidR="00DD61BF">
        <w:t>variably (sometimes sharply)</w:t>
      </w:r>
      <w:r w:rsidRPr="00B90B79">
        <w:t xml:space="preserve"> lowered pitch, making its {H}-tone </w:t>
      </w:r>
      <w:r w:rsidR="00DD61BF">
        <w:t>melody</w:t>
      </w:r>
      <w:r w:rsidRPr="00B90B79">
        <w:t xml:space="preserve"> difficult to distinguish from the already {L}-tone</w:t>
      </w:r>
      <w:r w:rsidR="000B2164">
        <w:t>d</w:t>
      </w:r>
      <w:r w:rsidRPr="00B90B79">
        <w:t xml:space="preserve"> </w:t>
      </w:r>
      <w:r w:rsidR="000B2164">
        <w:t>melody</w:t>
      </w:r>
      <w:r w:rsidRPr="00B90B79">
        <w:t xml:space="preserve"> of (</w:t>
      </w:r>
      <w:r w:rsidR="00D927D6">
        <w:t>96</w:t>
      </w:r>
      <w:r w:rsidRPr="00B90B79">
        <w:t>c)</w:t>
      </w:r>
      <w:r w:rsidR="00DD61BF">
        <w:t xml:space="preserve"> by pitch alone. Subtle phonation differences may distinguish the tones of </w:t>
      </w:r>
      <w:r w:rsidR="00DD61BF" w:rsidRPr="00575396">
        <w:rPr>
          <w:rFonts w:ascii="Doulos SIL" w:hAnsi="Doulos SIL"/>
          <w:i/>
          <w:color w:val="0000FF"/>
        </w:rPr>
        <w:t>ꜜkárú</w:t>
      </w:r>
      <w:r w:rsidR="00DD61BF">
        <w:t xml:space="preserve"> from those of </w:t>
      </w:r>
      <w:r w:rsidR="00DD61BF" w:rsidRPr="00575396">
        <w:rPr>
          <w:rFonts w:ascii="Doulos SIL" w:hAnsi="Doulos SIL"/>
          <w:i/>
          <w:color w:val="0000FF"/>
        </w:rPr>
        <w:t>gòrò</w:t>
      </w:r>
      <w:r w:rsidR="00DD61BF">
        <w:t xml:space="preserve"> even when their pitch as such converges, since </w:t>
      </w:r>
      <w:r w:rsidR="00DD61BF" w:rsidRPr="00575396">
        <w:rPr>
          <w:rFonts w:ascii="Doulos SIL" w:hAnsi="Doulos SIL"/>
          <w:i/>
          <w:color w:val="0000FF"/>
        </w:rPr>
        <w:t>ꜜkárú</w:t>
      </w:r>
      <w:r w:rsidR="00DD61BF">
        <w:t xml:space="preserve"> still sounds more “sung” than </w:t>
      </w:r>
      <w:r w:rsidR="00DD61BF" w:rsidRPr="00575396">
        <w:rPr>
          <w:rFonts w:ascii="Doulos SIL" w:hAnsi="Doulos SIL"/>
          <w:i/>
          <w:color w:val="0000FF"/>
        </w:rPr>
        <w:t>gòrò</w:t>
      </w:r>
      <w:r w:rsidR="00DD61BF">
        <w:t xml:space="preserve">. In addition, the two syllables of </w:t>
      </w:r>
      <w:r w:rsidR="00DD61BF" w:rsidRPr="00850EF9">
        <w:rPr>
          <w:rFonts w:ascii="Doulos SIL" w:hAnsi="Doulos SIL"/>
          <w:i/>
          <w:color w:val="0000FF"/>
        </w:rPr>
        <w:t>ꜜ</w:t>
      </w:r>
      <w:r w:rsidR="00DD61BF" w:rsidRPr="00746808">
        <w:rPr>
          <w:rFonts w:ascii="Doulos SIL" w:hAnsi="Doulos SIL"/>
          <w:i/>
          <w:color w:val="0000FF"/>
        </w:rPr>
        <w:t>ka</w:t>
      </w:r>
      <w:r w:rsidR="00DD61BF" w:rsidRPr="001527DA">
        <w:rPr>
          <w:rFonts w:ascii="Doulos SIL" w:hAnsi="Doulos SIL"/>
          <w:i/>
          <w:color w:val="0000FF"/>
        </w:rPr>
        <w:t>́</w:t>
      </w:r>
      <w:r w:rsidR="00DD61BF" w:rsidRPr="00746808">
        <w:rPr>
          <w:rFonts w:ascii="Doulos SIL" w:hAnsi="Doulos SIL"/>
          <w:i/>
          <w:color w:val="0000FF"/>
        </w:rPr>
        <w:t>ru</w:t>
      </w:r>
      <w:r w:rsidR="00DD61BF" w:rsidRPr="001527DA">
        <w:rPr>
          <w:rFonts w:ascii="Doulos SIL" w:hAnsi="Doulos SIL"/>
          <w:i/>
          <w:color w:val="0000FF"/>
        </w:rPr>
        <w:t>́</w:t>
      </w:r>
      <w:r w:rsidR="00DD61BF" w:rsidRPr="00B90B79">
        <w:t xml:space="preserve"> </w:t>
      </w:r>
      <w:r w:rsidR="00DD61BF">
        <w:t xml:space="preserve">have exactly the same pitch, while </w:t>
      </w:r>
      <w:r w:rsidR="00DD61BF" w:rsidRPr="00575396">
        <w:rPr>
          <w:rFonts w:ascii="Doulos SIL" w:hAnsi="Doulos SIL"/>
          <w:i/>
          <w:color w:val="0000FF"/>
        </w:rPr>
        <w:t>gòrò</w:t>
      </w:r>
      <w:r w:rsidR="00DD61BF">
        <w:t xml:space="preserve"> is more flexible in this respect.</w:t>
      </w:r>
    </w:p>
    <w:p w14:paraId="777A5672" w14:textId="565F74FC" w:rsidR="007E329A" w:rsidRPr="00D1424B" w:rsidRDefault="00DD61BF" w:rsidP="007E329A">
      <w:r>
        <w:tab/>
      </w:r>
      <w:r w:rsidR="007E329A" w:rsidRPr="00B90B79">
        <w:t>In (</w:t>
      </w:r>
      <w:r w:rsidR="00B65E50">
        <w:t>96</w:t>
      </w:r>
      <w:r w:rsidR="007E329A" w:rsidRPr="00B90B79">
        <w:t xml:space="preserve">b), it is possible for the speaker to lower the pitch of the final &lt;HL&gt;-toned syllable of </w:t>
      </w:r>
      <w:r w:rsidR="007E329A" w:rsidRPr="00575396">
        <w:rPr>
          <w:rFonts w:ascii="Doulos SIL" w:hAnsi="Doulos SIL"/>
          <w:i/>
          <w:color w:val="0000FF"/>
        </w:rPr>
        <w:t>ꜜhúrâ</w:t>
      </w:r>
      <w:r w:rsidR="007E329A" w:rsidRPr="00D1424B">
        <w:t xml:space="preserve"> beyond that of the already downstepped first syllable. So it is at least marginally possible to distinguish all word-level </w:t>
      </w:r>
      <w:r w:rsidR="00F1355C">
        <w:t>melodies</w:t>
      </w:r>
      <w:r w:rsidR="007E329A" w:rsidRPr="00D1424B">
        <w:t xml:space="preserve"> in spite of downstep.</w:t>
      </w:r>
    </w:p>
    <w:p w14:paraId="2B535843" w14:textId="5520A79C" w:rsidR="007E329A" w:rsidRPr="00D1424B" w:rsidRDefault="007E329A" w:rsidP="007E329A">
      <w:r w:rsidRPr="00D1424B">
        <w:tab/>
        <w:t>In (</w:t>
      </w:r>
      <w:r w:rsidR="00B65E50">
        <w:t>97</w:t>
      </w:r>
      <w:r w:rsidRPr="00D1424B">
        <w:t>), there is again a downstepped {HL} noun, but this time it is trisyllabic H</w:t>
      </w:r>
      <w:r w:rsidR="00A13EE3">
        <w:t>.</w:t>
      </w:r>
      <w:r w:rsidRPr="00D1424B">
        <w:t>H</w:t>
      </w:r>
      <w:r w:rsidR="00A13EE3">
        <w:t>.</w:t>
      </w:r>
      <w:r w:rsidRPr="00D1424B">
        <w:t xml:space="preserve">L. In at least some realizations, the medial syllable </w:t>
      </w:r>
      <w:r w:rsidRPr="00575396">
        <w:rPr>
          <w:rFonts w:ascii="Doulos SIL" w:hAnsi="Doulos SIL"/>
          <w:i/>
          <w:color w:val="0000FF"/>
        </w:rPr>
        <w:t>séy</w:t>
      </w:r>
      <w:r w:rsidR="00A13EE3">
        <w:t xml:space="preserve"> </w:t>
      </w:r>
      <w:r w:rsidRPr="00D1424B">
        <w:t xml:space="preserve">is slightly higher-pitched than the initial syllable </w:t>
      </w:r>
      <w:r w:rsidRPr="00575396">
        <w:rPr>
          <w:rFonts w:ascii="Doulos SIL" w:hAnsi="Doulos SIL"/>
          <w:i/>
          <w:color w:val="0000FF"/>
        </w:rPr>
        <w:t>há</w:t>
      </w:r>
      <w:r w:rsidRPr="00D1424B">
        <w:t>, which makes it easier to hear the word-internal tone break. In this case, the downstep is sharpest on the first syllable, then loses steam.</w:t>
      </w:r>
    </w:p>
    <w:p w14:paraId="376DDE21" w14:textId="77777777" w:rsidR="007E329A" w:rsidRPr="00D1424B" w:rsidRDefault="007E329A" w:rsidP="007E329A"/>
    <w:p w14:paraId="0CEF5F06" w14:textId="52D31475" w:rsidR="007E329A" w:rsidRPr="00B90B79" w:rsidRDefault="007E329A" w:rsidP="007E329A">
      <w:pPr>
        <w:pStyle w:val="Homboriex"/>
        <w:tabs>
          <w:tab w:val="left" w:pos="1980"/>
          <w:tab w:val="left" w:pos="3690"/>
        </w:tabs>
      </w:pPr>
      <w:r w:rsidRPr="00B90B79">
        <w:t>(</w:t>
      </w:r>
      <w:r w:rsidR="00B65E50">
        <w:t>97</w:t>
      </w:r>
      <w:r w:rsidRPr="00B90B79">
        <w:t>)</w:t>
      </w:r>
      <w:r w:rsidRPr="00B90B79">
        <w:tab/>
      </w:r>
      <w:r w:rsidRPr="00575396">
        <w:rPr>
          <w:rFonts w:ascii="Doulos SIL" w:hAnsi="Doulos SIL"/>
          <w:i/>
          <w:color w:val="0000FF"/>
        </w:rPr>
        <w:t>ḿ</w:t>
      </w:r>
      <w:r w:rsidRPr="00575396">
        <w:rPr>
          <w:rFonts w:ascii="Doulos SIL" w:hAnsi="Doulos SIL"/>
          <w:i/>
          <w:color w:val="0000FF"/>
        </w:rPr>
        <w:tab/>
        <w:t>ꜜhás</w:t>
      </w:r>
      <w:r w:rsidRPr="00575396">
        <w:rPr>
          <w:rFonts w:ascii="Doulos SIL" w:hAnsi="Doulos SIL"/>
          <w:i/>
          <w:color w:val="0000FF"/>
        </w:rPr>
        <w:noBreakHyphen/>
        <w:t>éy</w:t>
      </w:r>
      <w:r w:rsidRPr="00575396">
        <w:rPr>
          <w:rFonts w:ascii="Doulos SIL" w:hAnsi="Doulos SIL"/>
          <w:i/>
          <w:color w:val="0000FF"/>
        </w:rPr>
        <w:noBreakHyphen/>
        <w:t>ndì</w:t>
      </w:r>
      <w:r w:rsidRPr="00575396">
        <w:rPr>
          <w:rFonts w:ascii="Doulos SIL" w:hAnsi="Doulos SIL"/>
          <w:i/>
          <w:color w:val="0000FF"/>
        </w:rPr>
        <w:tab/>
      </w:r>
      <w:r w:rsidR="00AF62E0" w:rsidRPr="00746808">
        <w:rPr>
          <w:rFonts w:ascii="Doulos SIL" w:hAnsi="Doulos SIL"/>
          <w:i/>
          <w:color w:val="0000FF"/>
        </w:rPr>
        <w:sym w:font="Symbol" w:char="F0AD"/>
      </w:r>
      <w:r w:rsidRPr="00084AB4">
        <w:rPr>
          <w:rFonts w:ascii="Doulos SIL" w:hAnsi="Doulos SIL"/>
          <w:i/>
          <w:iCs/>
          <w:color w:val="0000FF"/>
          <w:spacing w:val="20"/>
          <w:szCs w:val="22"/>
        </w:rPr>
        <w:t>f</w:t>
      </w:r>
      <w:r w:rsidR="00AF62E0">
        <w:rPr>
          <w:rFonts w:ascii="Doulos SIL" w:hAnsi="Doulos SIL"/>
          <w:i/>
          <w:color w:val="0000FF"/>
        </w:rPr>
        <w:t>ô</w:t>
      </w:r>
      <w:r w:rsidRPr="00575396">
        <w:rPr>
          <w:rFonts w:ascii="Doulos SIL" w:hAnsi="Doulos SIL"/>
          <w:i/>
          <w:color w:val="0000FF"/>
        </w:rPr>
        <w:t>:</w:t>
      </w:r>
    </w:p>
    <w:p w14:paraId="2200F2E6" w14:textId="5AC1F2B0" w:rsidR="00AF62E0" w:rsidRDefault="00AF62E0" w:rsidP="007E329A">
      <w:pPr>
        <w:pStyle w:val="Homboriex"/>
        <w:tabs>
          <w:tab w:val="left" w:pos="1980"/>
          <w:tab w:val="left" w:pos="3690"/>
        </w:tabs>
      </w:pPr>
      <w:r>
        <w:tab/>
      </w:r>
      <w:r w:rsidRPr="00D1424B">
        <w:t>/</w:t>
      </w:r>
      <w:r>
        <w:rPr>
          <w:rFonts w:ascii="Doulos SIL" w:hAnsi="Doulos SIL"/>
          <w:color w:val="008000"/>
        </w:rPr>
        <w:t>m̂</w:t>
      </w:r>
      <w:r>
        <w:rPr>
          <w:rFonts w:ascii="Doulos SIL" w:hAnsi="Doulos SIL"/>
          <w:color w:val="008000"/>
        </w:rPr>
        <w:tab/>
        <w:t>hás</w:t>
      </w:r>
      <w:r>
        <w:rPr>
          <w:rFonts w:ascii="Doulos SIL" w:hAnsi="Doulos SIL"/>
          <w:color w:val="008000"/>
        </w:rPr>
        <w:noBreakHyphen/>
        <w:t>éy</w:t>
      </w:r>
      <w:r>
        <w:rPr>
          <w:rFonts w:ascii="Doulos SIL" w:hAnsi="Doulos SIL"/>
          <w:color w:val="008000"/>
        </w:rPr>
        <w:noBreakHyphen/>
        <w:t>ndì+H</w:t>
      </w:r>
      <w:r w:rsidRPr="00AF62E0">
        <w:rPr>
          <w:rFonts w:ascii="Doulos SIL" w:hAnsi="Doulos SIL"/>
          <w:color w:val="008000"/>
        </w:rPr>
        <w:tab/>
      </w:r>
      <w:r w:rsidRPr="0031335A">
        <w:rPr>
          <w:rFonts w:ascii="Doulos SIL" w:hAnsi="Doulos SIL"/>
          <w:iCs/>
          <w:color w:val="008000"/>
          <w:spacing w:val="20"/>
          <w:szCs w:val="22"/>
        </w:rPr>
        <w:t>f</w:t>
      </w:r>
      <w:r w:rsidRPr="00AF62E0">
        <w:rPr>
          <w:rFonts w:ascii="Doulos SIL" w:hAnsi="Doulos SIL"/>
          <w:color w:val="008000"/>
        </w:rPr>
        <w:t>ò:</w:t>
      </w:r>
      <w:r w:rsidRPr="00D1424B">
        <w:t>/</w:t>
      </w:r>
    </w:p>
    <w:p w14:paraId="561D2426" w14:textId="77777777" w:rsidR="007E329A" w:rsidRPr="00B90B79" w:rsidRDefault="007E329A" w:rsidP="007E329A">
      <w:pPr>
        <w:pStyle w:val="Homboriex"/>
        <w:tabs>
          <w:tab w:val="left" w:pos="1980"/>
          <w:tab w:val="left" w:pos="3690"/>
        </w:tabs>
      </w:pPr>
      <w:r w:rsidRPr="00B90B79">
        <w:tab/>
        <w:t>2SgSubju</w:t>
      </w:r>
      <w:r w:rsidRPr="00B90B79">
        <w:tab/>
        <w:t>our uncle</w:t>
      </w:r>
      <w:r w:rsidRPr="00B90B79">
        <w:tab/>
        <w:t>greet</w:t>
      </w:r>
    </w:p>
    <w:p w14:paraId="5B9E1E82" w14:textId="77777777" w:rsidR="00FC0374" w:rsidRDefault="00FC0374" w:rsidP="007E329A">
      <w:pPr>
        <w:pStyle w:val="Homboriex"/>
      </w:pPr>
      <w:r>
        <w:tab/>
        <w:t>‘</w:t>
      </w:r>
      <w:r w:rsidR="007E329A" w:rsidRPr="00B90B79">
        <w:t>You-Sg must greet our uncle!</w:t>
      </w:r>
      <w:r>
        <w:t>’</w:t>
      </w:r>
    </w:p>
    <w:p w14:paraId="0B695F29" w14:textId="77777777" w:rsidR="007E329A" w:rsidRPr="00D1424B" w:rsidRDefault="007E329A" w:rsidP="007E329A"/>
    <w:p w14:paraId="64746CC0" w14:textId="1378AED0" w:rsidR="007E329A" w:rsidRPr="00D1424B" w:rsidRDefault="007E329A" w:rsidP="007E329A">
      <w:r w:rsidRPr="00D1424B">
        <w:t>HS downstep on a word X does not reset the pitch ceiling for subsequent words in the phrase or clause. There is undoubtedly a tendency for phrasal groups to gradually decline from start to finish (downdrift), but listening to HS gives one the impression of a piston-like up and down pitch pattern among adjoining words. So, in (</w:t>
      </w:r>
      <w:r w:rsidR="00B65E50">
        <w:t>98</w:t>
      </w:r>
      <w:r w:rsidRPr="00D1424B">
        <w:t>) the downstep on</w:t>
      </w:r>
      <w:r w:rsidR="00FC0374" w:rsidRPr="00010A4E">
        <w:t xml:space="preserve"> ‘</w:t>
      </w:r>
      <w:r w:rsidRPr="00D1424B">
        <w:t>dog</w:t>
      </w:r>
      <w:r w:rsidR="00FC0374" w:rsidRPr="00010A4E">
        <w:t xml:space="preserve">’ </w:t>
      </w:r>
      <w:r w:rsidRPr="00D1424B">
        <w:t>does not prevent the following {H}-toned word from resuming something close to the clause-initial pitch.</w:t>
      </w:r>
    </w:p>
    <w:p w14:paraId="617CFF2E" w14:textId="77777777" w:rsidR="007E329A" w:rsidRPr="00B90B79" w:rsidRDefault="007E329A" w:rsidP="007E329A">
      <w:r w:rsidRPr="00B90B79">
        <w:tab/>
      </w:r>
    </w:p>
    <w:p w14:paraId="1356641A" w14:textId="31A80E4C" w:rsidR="007E329A" w:rsidRPr="00B90B79" w:rsidRDefault="007E329A" w:rsidP="006A2630">
      <w:pPr>
        <w:pStyle w:val="Homboriex"/>
        <w:keepNext/>
        <w:tabs>
          <w:tab w:val="left" w:pos="2160"/>
          <w:tab w:val="left" w:pos="4050"/>
        </w:tabs>
      </w:pPr>
      <w:r w:rsidRPr="00B90B79">
        <w:t>(</w:t>
      </w:r>
      <w:r w:rsidR="00B65E50">
        <w:t>98</w:t>
      </w:r>
      <w:r w:rsidRPr="00B90B79">
        <w:t>)</w:t>
      </w:r>
      <w:r w:rsidRPr="00B90B79">
        <w:tab/>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ꜜha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ab/>
        <w:t>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p>
    <w:p w14:paraId="20E3542E" w14:textId="0E9053DF" w:rsidR="00C024E8" w:rsidRDefault="00C024E8" w:rsidP="006A2630">
      <w:pPr>
        <w:pStyle w:val="Homboriex"/>
        <w:keepNext/>
        <w:tabs>
          <w:tab w:val="left" w:pos="1530"/>
          <w:tab w:val="left" w:pos="2160"/>
          <w:tab w:val="left" w:pos="4050"/>
        </w:tabs>
      </w:pPr>
      <w:r>
        <w:tab/>
      </w:r>
      <w:r w:rsidRPr="00B90B79">
        <w:t>/</w:t>
      </w:r>
      <w:r w:rsidRPr="00D1424B">
        <w:rPr>
          <w:rFonts w:ascii="Doulos SIL" w:hAnsi="Doulos SIL"/>
          <w:color w:val="008000"/>
        </w:rPr>
        <w:t>ì+H</w:t>
      </w:r>
      <w:r w:rsidR="0078051E">
        <w:rPr>
          <w:rFonts w:ascii="Doulos SIL" w:hAnsi="Doulos SIL"/>
          <w:color w:val="008000"/>
        </w:rPr>
        <w:tab/>
      </w:r>
      <w:r w:rsidRPr="00D1424B">
        <w:rPr>
          <w:rFonts w:ascii="Doulos SIL" w:hAnsi="Doulos SIL"/>
          <w:color w:val="008000"/>
        </w:rPr>
        <w:t>ŋ̂</w:t>
      </w:r>
      <w:r>
        <w:rPr>
          <w:rFonts w:ascii="Doulos SIL" w:hAnsi="Doulos SIL"/>
          <w:color w:val="008000"/>
        </w:rPr>
        <w:tab/>
      </w:r>
      <w:r w:rsidRPr="00D1424B">
        <w:rPr>
          <w:rFonts w:ascii="Doulos SIL" w:hAnsi="Doulos SIL"/>
          <w:color w:val="008000"/>
        </w:rPr>
        <w:t>háns</w:t>
      </w:r>
      <w:r w:rsidRPr="00D1424B">
        <w:rPr>
          <w:rFonts w:ascii="Doulos SIL" w:hAnsi="Doulos SIL"/>
          <w:color w:val="008000"/>
        </w:rPr>
        <w:noBreakHyphen/>
        <w:t>ó+H</w:t>
      </w:r>
      <w:r w:rsidRPr="00960565">
        <w:rPr>
          <w:rFonts w:ascii="Doulos SIL" w:hAnsi="Doulos SIL"/>
          <w:color w:val="008000"/>
        </w:rPr>
        <w:tab/>
      </w:r>
      <w:r w:rsidRPr="00D1424B">
        <w:rPr>
          <w:rFonts w:ascii="Doulos SIL" w:hAnsi="Doulos SIL"/>
          <w:color w:val="008000"/>
        </w:rPr>
        <w:t>kárú</w:t>
      </w:r>
      <w:r w:rsidRPr="00960565">
        <w:t>/</w:t>
      </w:r>
    </w:p>
    <w:p w14:paraId="744AEB7F" w14:textId="3FF79B09" w:rsidR="007E329A" w:rsidRPr="00B90B79" w:rsidRDefault="0078051E" w:rsidP="006A2630">
      <w:pPr>
        <w:pStyle w:val="Homboriex"/>
        <w:keepNext/>
        <w:tabs>
          <w:tab w:val="left" w:pos="1530"/>
          <w:tab w:val="left" w:pos="2160"/>
          <w:tab w:val="left" w:pos="4050"/>
        </w:tabs>
      </w:pPr>
      <w:r>
        <w:tab/>
        <w:t>1SgS</w:t>
      </w:r>
      <w:r>
        <w:tab/>
      </w:r>
      <w:r w:rsidR="007E329A" w:rsidRPr="00B90B79">
        <w:t>Tr</w:t>
      </w:r>
      <w:r w:rsidR="007E329A" w:rsidRPr="00B90B79">
        <w:tab/>
        <w:t>dog</w:t>
      </w:r>
      <w:r w:rsidR="00BF4058">
        <w:t>-Fin/DefSg</w:t>
      </w:r>
      <w:r w:rsidR="007E329A" w:rsidRPr="00B90B79">
        <w:tab/>
        <w:t>hit</w:t>
      </w:r>
    </w:p>
    <w:p w14:paraId="5463970C" w14:textId="77777777" w:rsidR="00FC0374" w:rsidRDefault="00FC0374" w:rsidP="007E329A">
      <w:pPr>
        <w:pStyle w:val="Homboriex"/>
      </w:pPr>
      <w:r>
        <w:tab/>
        <w:t>‘</w:t>
      </w:r>
      <w:r w:rsidR="007E329A" w:rsidRPr="00B90B79">
        <w:t>I hit-Past the dog.</w:t>
      </w:r>
      <w:r>
        <w:t>’</w:t>
      </w:r>
    </w:p>
    <w:p w14:paraId="21DB35E0" w14:textId="77777777" w:rsidR="006A2630" w:rsidRDefault="006A2630" w:rsidP="007E329A"/>
    <w:p w14:paraId="5AABFD1E" w14:textId="0EA17B03" w:rsidR="007E329A" w:rsidRPr="00B90B79" w:rsidRDefault="007E329A" w:rsidP="007E329A">
      <w:r w:rsidRPr="00B90B79">
        <w:t>The process is summarized informally in (</w:t>
      </w:r>
      <w:r w:rsidR="00B65E50">
        <w:t>99</w:t>
      </w:r>
      <w:r w:rsidRPr="00B90B79">
        <w:t>).</w:t>
      </w:r>
    </w:p>
    <w:p w14:paraId="131A5E5D" w14:textId="77777777" w:rsidR="007E329A" w:rsidRPr="00B90B79" w:rsidRDefault="007E329A" w:rsidP="007E329A"/>
    <w:p w14:paraId="75A2CFED" w14:textId="0B4C2B16" w:rsidR="007E329A" w:rsidRDefault="007E329A" w:rsidP="007E329A">
      <w:pPr>
        <w:pStyle w:val="Homboriex"/>
      </w:pPr>
      <w:r>
        <w:t>(</w:t>
      </w:r>
      <w:r w:rsidR="00B65E50">
        <w:t>99</w:t>
      </w:r>
      <w:r>
        <w:t>)</w:t>
      </w:r>
      <w:r>
        <w:tab/>
      </w:r>
      <w:r w:rsidRPr="00E20D94">
        <w:rPr>
          <w:b/>
        </w:rPr>
        <w:t>Downstep</w:t>
      </w:r>
    </w:p>
    <w:p w14:paraId="020FB581" w14:textId="77777777" w:rsidR="007E329A" w:rsidRDefault="007E329A" w:rsidP="007E329A">
      <w:pPr>
        <w:pStyle w:val="Homboriex"/>
      </w:pPr>
    </w:p>
    <w:p w14:paraId="2FB2D9D3" w14:textId="72F7FAB8" w:rsidR="007E329A" w:rsidRDefault="007E329A" w:rsidP="007E329A">
      <w:pPr>
        <w:pStyle w:val="Homboriex"/>
      </w:pPr>
      <w:r>
        <w:tab/>
      </w:r>
      <w:r w:rsidR="00C024E8">
        <w:t xml:space="preserve">A preceding floating L-tone induces a pitch drop (sometimes sharp) on a following word-initial </w:t>
      </w:r>
      <w:r>
        <w:t>H</w:t>
      </w:r>
      <w:r>
        <w:noBreakHyphen/>
        <w:t>tone autosegment</w:t>
      </w:r>
      <w:r w:rsidR="00C024E8">
        <w:t>, which may extend over one or more syllables within its word.</w:t>
      </w:r>
    </w:p>
    <w:p w14:paraId="7B5B43D3" w14:textId="77777777" w:rsidR="007E329A" w:rsidRDefault="007E329A" w:rsidP="007E329A">
      <w:pPr>
        <w:pStyle w:val="Homboriex"/>
      </w:pPr>
    </w:p>
    <w:p w14:paraId="7745F421" w14:textId="0E058952" w:rsidR="007E329A" w:rsidRPr="00B90B79" w:rsidRDefault="007E329A" w:rsidP="007E329A">
      <w:r w:rsidRPr="00B90B79">
        <w:t xml:space="preserve">Rhetorical factors may </w:t>
      </w:r>
      <w:r w:rsidR="00720A00">
        <w:t xml:space="preserve">diminish or </w:t>
      </w:r>
      <w:r w:rsidRPr="00B90B79">
        <w:t xml:space="preserve">impede downstep. Such words as </w:t>
      </w:r>
      <w:r w:rsidRPr="00575396">
        <w:rPr>
          <w:rFonts w:ascii="Doulos SIL" w:hAnsi="Doulos SIL"/>
          <w:i/>
          <w:color w:val="0000FF"/>
        </w:rPr>
        <w:t>kûl</w:t>
      </w:r>
      <w:r w:rsidR="00FC0374" w:rsidRPr="00010A4E">
        <w:t xml:space="preserve"> ‘</w:t>
      </w:r>
      <w:r w:rsidRPr="00B90B79">
        <w:t>all</w:t>
      </w:r>
      <w:r w:rsidR="00FC0374" w:rsidRPr="00010A4E">
        <w:t xml:space="preserve">’ </w:t>
      </w:r>
      <w:r w:rsidRPr="00B90B79">
        <w:t xml:space="preserve">and adjectival intensifiers like </w:t>
      </w:r>
      <w:r w:rsidRPr="00575396">
        <w:rPr>
          <w:rFonts w:ascii="Doulos SIL" w:hAnsi="Doulos SIL"/>
          <w:i/>
          <w:color w:val="0000FF"/>
        </w:rPr>
        <w:t>dús!</w:t>
      </w:r>
      <w:r w:rsidR="00FC0374" w:rsidRPr="00010A4E">
        <w:t xml:space="preserve"> ‘</w:t>
      </w:r>
      <w:r w:rsidRPr="00B90B79">
        <w:t>very rotten</w:t>
      </w:r>
      <w:r w:rsidR="00FC0374" w:rsidRPr="00010A4E">
        <w:t xml:space="preserve">’ </w:t>
      </w:r>
      <w:r w:rsidRPr="00B90B79">
        <w:t xml:space="preserve">are </w:t>
      </w:r>
      <w:r w:rsidR="00720A00">
        <w:t xml:space="preserve">almost </w:t>
      </w:r>
      <w:r w:rsidRPr="00B90B79">
        <w:t xml:space="preserve">always pronounced forcefully, and simply brush off any </w:t>
      </w:r>
      <w:r w:rsidR="00720A00">
        <w:t>preceding</w:t>
      </w:r>
      <w:r w:rsidRPr="00B90B79">
        <w:t xml:space="preserve"> floating L</w:t>
      </w:r>
      <w:r w:rsidRPr="00B90B79">
        <w:noBreakHyphen/>
        <w:t>tones.</w:t>
      </w:r>
    </w:p>
    <w:p w14:paraId="51B38734" w14:textId="2CC0C8E0" w:rsidR="007E329A" w:rsidRPr="00B90B79" w:rsidRDefault="007E329A" w:rsidP="007E329A">
      <w:r w:rsidRPr="00B90B79">
        <w:tab/>
        <w:t>For word-medial downstep, reflecting the intrusion of external H</w:t>
      </w:r>
      <w:r w:rsidRPr="00B90B79">
        <w:noBreakHyphen/>
        <w:t>tones from the left and/or from the right, see §</w:t>
      </w:r>
      <w:r w:rsidR="00EE7272">
        <w:t>3.9.5.</w:t>
      </w:r>
      <w:r w:rsidR="00080BCB">
        <w:t>7</w:t>
      </w:r>
      <w:r w:rsidR="00EE7272">
        <w:t xml:space="preserve"> above</w:t>
      </w:r>
      <w:r w:rsidRPr="00B90B79">
        <w:t>.</w:t>
      </w:r>
    </w:p>
    <w:p w14:paraId="6F56C169" w14:textId="77777777" w:rsidR="007E329A" w:rsidRPr="00D1424B" w:rsidRDefault="007E329A" w:rsidP="007E329A">
      <w:pPr>
        <w:pStyle w:val="Homboriex"/>
      </w:pPr>
    </w:p>
    <w:p w14:paraId="6E46CC15" w14:textId="77777777" w:rsidR="007E329A" w:rsidRPr="00D1424B" w:rsidRDefault="007E329A" w:rsidP="007E329A"/>
    <w:p w14:paraId="2D10340C" w14:textId="77777777" w:rsidR="007E329A" w:rsidRPr="00826052" w:rsidRDefault="007E329A" w:rsidP="007E329A">
      <w:pPr>
        <w:pStyle w:val="Heading3"/>
      </w:pPr>
      <w:bookmarkStart w:id="400" w:name="_Toc41488879"/>
      <w:bookmarkStart w:id="401" w:name="_Toc259033838"/>
      <w:r w:rsidRPr="00826052">
        <w:t>Right-to-left spreading processes</w:t>
      </w:r>
      <w:bookmarkEnd w:id="400"/>
      <w:bookmarkEnd w:id="401"/>
    </w:p>
    <w:p w14:paraId="1F1FDF8C" w14:textId="25266BD3" w:rsidR="00942283" w:rsidRDefault="007E329A" w:rsidP="007E329A">
      <w:r w:rsidRPr="004D28F4">
        <w:t xml:space="preserve">The majority of processes </w:t>
      </w:r>
      <w:r w:rsidR="00942283">
        <w:t>that spread or reposition</w:t>
      </w:r>
      <w:r w:rsidRPr="004D28F4">
        <w:t xml:space="preserve"> tones move from left to right, as detailed above. However, there are </w:t>
      </w:r>
      <w:r w:rsidR="00942283">
        <w:t>three</w:t>
      </w:r>
      <w:r w:rsidRPr="004D28F4">
        <w:t xml:space="preserve"> processes</w:t>
      </w:r>
      <w:r w:rsidR="00942283">
        <w:t xml:space="preserve"> parallel to those except that they</w:t>
      </w:r>
      <w:r w:rsidRPr="004D28F4">
        <w:t xml:space="preserve"> </w:t>
      </w:r>
      <w:r w:rsidR="00942283">
        <w:t>shift or spread a H-tone</w:t>
      </w:r>
      <w:r w:rsidRPr="004D28F4">
        <w:t xml:space="preserve"> from right to left. First, there are a few </w:t>
      </w:r>
      <w:r w:rsidR="00942283">
        <w:t xml:space="preserve">grammatical morphemes </w:t>
      </w:r>
      <w:r w:rsidRPr="004D28F4">
        <w:t xml:space="preserve">that </w:t>
      </w:r>
      <w:r w:rsidR="00942283">
        <w:t xml:space="preserve">behave as though they had an associated floating H-tone to their left (not their right), and this H-tone can dock on the right edge of the preceding word (§3.9.6.1). Second, when a V-final trisyllabic noun whose basic tone pattern is L.L.&lt;HL&gt; combines with a final/definite suffix </w:t>
      </w:r>
      <w:r w:rsidR="00942283" w:rsidRPr="00D65190">
        <w:rPr>
          <w:rFonts w:ascii="Doulos SIL" w:hAnsi="Doulos SIL"/>
          <w:i/>
          <w:color w:val="0000FF"/>
        </w:rPr>
        <w:noBreakHyphen/>
        <w:t>o+H</w:t>
      </w:r>
      <w:r w:rsidR="00942283">
        <w:t xml:space="preserve"> or </w:t>
      </w:r>
      <w:r w:rsidR="00942283" w:rsidRPr="00D65190">
        <w:rPr>
          <w:rFonts w:ascii="Doulos SIL" w:hAnsi="Doulos SIL"/>
          <w:i/>
          <w:color w:val="0000FF"/>
        </w:rPr>
        <w:noBreakHyphen/>
        <w:t>ey+H</w:t>
      </w:r>
      <w:r w:rsidR="00942283">
        <w:t xml:space="preserve"> that merges into the final syllable, a prohibition on surface L-tone for the suffixal syllable forces the lexical H-tone onto the medial syllable, resulting in L.H.L (plus floating H) (§3.9.6.2). Finally, a presurface &lt;LH&gt;-toned syllable that results from cliticization of</w:t>
      </w:r>
      <w:r w:rsidR="0086127D">
        <w:t xml:space="preserve"> a H</w:t>
      </w:r>
      <w:r w:rsidR="00942283">
        <w:t xml:space="preserve">-toned nasal morpheme to a L-toned final syllable is flattened and raised to H-tone (§3.9.6.3). </w:t>
      </w:r>
    </w:p>
    <w:p w14:paraId="3C84421A" w14:textId="0F44CFDA" w:rsidR="007E329A" w:rsidRPr="004D28F4" w:rsidRDefault="007E329A" w:rsidP="007E329A">
      <w:r w:rsidRPr="004D28F4">
        <w:tab/>
        <w:t>In addition to the right-to-left processes that are officially recognized here, there is an alternative analysis of Tonal Rhythm</w:t>
      </w:r>
      <w:r w:rsidR="00942283">
        <w:t xml:space="preserve"> (§3.9.4.1)</w:t>
      </w:r>
      <w:r w:rsidRPr="004D28F4">
        <w:t xml:space="preserve"> that involves leftward pushing of a suffixal tone as the suffix fuses with the stem-final syllable.</w:t>
      </w:r>
    </w:p>
    <w:p w14:paraId="38E8B158" w14:textId="77777777" w:rsidR="007E329A" w:rsidRPr="004D28F4" w:rsidRDefault="007E329A" w:rsidP="007E329A"/>
    <w:p w14:paraId="51E844E6" w14:textId="77777777" w:rsidR="007E329A" w:rsidRPr="004D28F4" w:rsidRDefault="007E329A" w:rsidP="007E329A"/>
    <w:p w14:paraId="56A813C7" w14:textId="03969DC9" w:rsidR="007E329A" w:rsidRPr="004D28F4" w:rsidRDefault="007E329A" w:rsidP="007E329A">
      <w:pPr>
        <w:pStyle w:val="Heading4"/>
      </w:pPr>
      <w:bookmarkStart w:id="402" w:name="_Toc41488880"/>
      <w:bookmarkStart w:id="403" w:name="_Toc259033839"/>
      <w:r w:rsidRPr="004D28F4">
        <w:t>Leftward Floating-H Docking</w:t>
      </w:r>
      <w:bookmarkEnd w:id="402"/>
      <w:r w:rsidR="00C40661">
        <w:t xml:space="preserve"> (or Leftward Raising)</w:t>
      </w:r>
      <w:bookmarkEnd w:id="403"/>
    </w:p>
    <w:p w14:paraId="090BAC89" w14:textId="63521914" w:rsidR="007E329A" w:rsidRPr="004D28F4" w:rsidRDefault="00C40661" w:rsidP="007E329A">
      <w:r>
        <w:t>Four morphemes</w:t>
      </w:r>
      <w:r w:rsidR="007E329A" w:rsidRPr="004D28F4">
        <w:t xml:space="preserve"> induce a H</w:t>
      </w:r>
      <w:r w:rsidR="007E329A" w:rsidRPr="004D28F4">
        <w:noBreakHyphen/>
        <w:t>tone on the final syllable of a preceding {L}-t</w:t>
      </w:r>
      <w:r>
        <w:t>oned stem under some conditions.</w:t>
      </w:r>
    </w:p>
    <w:p w14:paraId="1FE6C52F" w14:textId="77777777" w:rsidR="007E329A" w:rsidRPr="004D28F4" w:rsidRDefault="007E329A" w:rsidP="007E329A"/>
    <w:p w14:paraId="73276580" w14:textId="2CC118EE" w:rsidR="007E329A" w:rsidRPr="004D28F4" w:rsidRDefault="007E329A" w:rsidP="006A2630">
      <w:pPr>
        <w:pStyle w:val="Homboriexabc"/>
        <w:keepNext/>
        <w:tabs>
          <w:tab w:val="left" w:pos="2250"/>
        </w:tabs>
      </w:pPr>
      <w:r w:rsidRPr="004D28F4">
        <w:t>(</w:t>
      </w:r>
      <w:r w:rsidR="00B65E50">
        <w:t>100</w:t>
      </w:r>
      <w:r w:rsidRPr="004D28F4">
        <w:t>)</w:t>
      </w:r>
      <w:r w:rsidRPr="004D28F4">
        <w:tab/>
      </w:r>
      <w:r w:rsidRPr="004D28F4">
        <w:tab/>
        <w:t>form</w:t>
      </w:r>
      <w:r w:rsidRPr="004D28F4">
        <w:tab/>
        <w:t>gloss</w:t>
      </w:r>
    </w:p>
    <w:p w14:paraId="496DE000" w14:textId="77777777" w:rsidR="007E329A" w:rsidRPr="004D28F4" w:rsidRDefault="007E329A" w:rsidP="006A2630">
      <w:pPr>
        <w:pStyle w:val="Homboriexabc"/>
        <w:keepNext/>
        <w:tabs>
          <w:tab w:val="left" w:pos="2250"/>
        </w:tabs>
      </w:pPr>
    </w:p>
    <w:p w14:paraId="17374D9F" w14:textId="5F066776" w:rsidR="007E329A" w:rsidRPr="004D28F4" w:rsidRDefault="007E329A" w:rsidP="007E329A">
      <w:pPr>
        <w:pStyle w:val="Homboriexabc"/>
        <w:tabs>
          <w:tab w:val="left" w:pos="2250"/>
        </w:tabs>
      </w:pPr>
      <w:r w:rsidRPr="004D28F4">
        <w:tab/>
        <w:t>a.</w:t>
      </w:r>
      <w:r w:rsidRPr="004D28F4">
        <w:tab/>
      </w:r>
      <w:r w:rsidRPr="00746808">
        <w:rPr>
          <w:rFonts w:ascii="Doulos SIL" w:hAnsi="Doulos SIL"/>
          <w:i/>
          <w:color w:val="0000FF"/>
        </w:rPr>
        <w:t>H+dì</w:t>
      </w:r>
      <w:r w:rsidRPr="004D28F4">
        <w:tab/>
        <w:t xml:space="preserve">Strong </w:t>
      </w:r>
      <w:r w:rsidR="00371AE7">
        <w:t>definite</w:t>
      </w:r>
    </w:p>
    <w:p w14:paraId="3FA99CA3" w14:textId="77777777" w:rsidR="007E329A" w:rsidRPr="004D28F4" w:rsidRDefault="007E329A" w:rsidP="007E329A">
      <w:pPr>
        <w:pStyle w:val="Homboriexabc"/>
        <w:tabs>
          <w:tab w:val="left" w:pos="2250"/>
        </w:tabs>
      </w:pPr>
    </w:p>
    <w:p w14:paraId="68EAE4D1" w14:textId="5B94C92A" w:rsidR="007E329A" w:rsidRPr="004D28F4" w:rsidRDefault="007E329A" w:rsidP="007E329A">
      <w:pPr>
        <w:pStyle w:val="Homboriexabc"/>
        <w:tabs>
          <w:tab w:val="left" w:pos="2250"/>
        </w:tabs>
      </w:pPr>
      <w:r w:rsidRPr="004D28F4">
        <w:tab/>
        <w:t>b.</w:t>
      </w:r>
      <w:r w:rsidRPr="004D28F4">
        <w:tab/>
      </w:r>
      <w:r w:rsidRPr="00746808">
        <w:rPr>
          <w:rFonts w:ascii="Doulos SIL" w:hAnsi="Doulos SIL"/>
          <w:i/>
          <w:color w:val="0000FF"/>
        </w:rPr>
        <w:t>H+wô</w:t>
      </w:r>
      <w:r w:rsidRPr="004D28F4">
        <w:tab/>
        <w:t xml:space="preserve">Demonstrative </w:t>
      </w:r>
      <w:r w:rsidR="00FC0374">
        <w:t>(‘</w:t>
      </w:r>
      <w:r w:rsidRPr="004D28F4">
        <w:t>this/that</w:t>
      </w:r>
      <w:r w:rsidR="00FC0374">
        <w:t>’)</w:t>
      </w:r>
    </w:p>
    <w:p w14:paraId="16590A55" w14:textId="77777777" w:rsidR="007E329A" w:rsidRPr="004D28F4" w:rsidRDefault="007E329A" w:rsidP="007E329A">
      <w:pPr>
        <w:pStyle w:val="Homboriexabc"/>
        <w:tabs>
          <w:tab w:val="left" w:pos="2250"/>
        </w:tabs>
      </w:pPr>
      <w:r w:rsidRPr="004D28F4">
        <w:tab/>
      </w:r>
      <w:r w:rsidRPr="004D28F4">
        <w:tab/>
      </w:r>
      <w:r w:rsidRPr="00746808">
        <w:rPr>
          <w:rFonts w:ascii="Doulos SIL" w:hAnsi="Doulos SIL"/>
          <w:i/>
          <w:color w:val="0000FF"/>
        </w:rPr>
        <w:t>H+w-êy</w:t>
      </w:r>
      <w:r w:rsidRPr="004D28F4">
        <w:tab/>
        <w:t>(plural)</w:t>
      </w:r>
    </w:p>
    <w:p w14:paraId="70EE21A3" w14:textId="77777777" w:rsidR="007E329A" w:rsidRPr="00941D98" w:rsidRDefault="007E329A" w:rsidP="007E329A">
      <w:pPr>
        <w:pStyle w:val="Homboriexabc"/>
        <w:tabs>
          <w:tab w:val="left" w:pos="2250"/>
        </w:tabs>
      </w:pPr>
    </w:p>
    <w:p w14:paraId="0F71FF49" w14:textId="77777777" w:rsidR="00FC0374" w:rsidRDefault="007E329A" w:rsidP="007E329A">
      <w:pPr>
        <w:pStyle w:val="Homboriexabc"/>
        <w:tabs>
          <w:tab w:val="left" w:pos="2250"/>
        </w:tabs>
      </w:pPr>
      <w:r w:rsidRPr="00941D98">
        <w:tab/>
        <w:t>c.</w:t>
      </w:r>
      <w:r w:rsidRPr="00941D98">
        <w:tab/>
      </w:r>
      <w:r w:rsidRPr="0039247F">
        <w:rPr>
          <w:rFonts w:ascii="Doulos SIL" w:hAnsi="Doulos SIL"/>
          <w:i/>
          <w:color w:val="0000FF"/>
        </w:rPr>
        <w:t>H+gò:</w:t>
      </w:r>
      <w:r w:rsidR="00FC0374">
        <w:tab/>
        <w:t>‘</w:t>
      </w:r>
      <w:r w:rsidRPr="00941D98">
        <w:t>be</w:t>
      </w:r>
      <w:r w:rsidR="00FC0374">
        <w:t>’</w:t>
      </w:r>
    </w:p>
    <w:p w14:paraId="1D4F872C" w14:textId="0BA68CBE" w:rsidR="007E329A" w:rsidRPr="00826052" w:rsidRDefault="007E329A" w:rsidP="007E329A"/>
    <w:p w14:paraId="0F015890" w14:textId="73884D31" w:rsidR="007E329A" w:rsidRPr="00826052" w:rsidRDefault="007E329A" w:rsidP="007E329A">
      <w:r w:rsidRPr="00826052">
        <w:t xml:space="preserve">Consider </w:t>
      </w:r>
      <w:r w:rsidR="00671D81">
        <w:t>the</w:t>
      </w:r>
      <w:r w:rsidRPr="00826052">
        <w:t xml:space="preserve"> combinations</w:t>
      </w:r>
      <w:r w:rsidR="00671D81">
        <w:t xml:space="preserve"> of the L-toned morphemes </w:t>
      </w:r>
      <w:r w:rsidR="00671D81" w:rsidRPr="00D65190">
        <w:rPr>
          <w:rFonts w:ascii="Doulos SIL" w:hAnsi="Doulos SIL"/>
          <w:i/>
          <w:color w:val="0000FF"/>
        </w:rPr>
        <w:t>dì</w:t>
      </w:r>
      <w:r w:rsidR="00671D81">
        <w:t xml:space="preserve"> and </w:t>
      </w:r>
      <w:r w:rsidR="00671D81" w:rsidRPr="00D65190">
        <w:rPr>
          <w:rFonts w:ascii="Doulos SIL" w:hAnsi="Doulos SIL"/>
          <w:i/>
          <w:color w:val="0000FF"/>
        </w:rPr>
        <w:t>gò:</w:t>
      </w:r>
      <w:r w:rsidRPr="00826052">
        <w:t xml:space="preserve"> with immediately preceding {L}-toned </w:t>
      </w:r>
      <w:r w:rsidR="00F04547">
        <w:t xml:space="preserve">final/definite singular forms </w:t>
      </w:r>
      <w:r w:rsidRPr="00630322">
        <w:rPr>
          <w:rFonts w:ascii="Doulos SIL" w:hAnsi="Doulos SIL"/>
          <w:i/>
          <w:color w:val="0000FF"/>
        </w:rPr>
        <w:t>sùb</w:t>
      </w:r>
      <w:r w:rsidRPr="00630322">
        <w:rPr>
          <w:rFonts w:ascii="Doulos SIL" w:hAnsi="Doulos SIL"/>
          <w:i/>
          <w:color w:val="0000FF"/>
        </w:rPr>
        <w:noBreakHyphen/>
        <w:t>ò+H</w:t>
      </w:r>
      <w:r w:rsidR="00FC0374" w:rsidRPr="00010A4E">
        <w:t xml:space="preserve"> ‘</w:t>
      </w:r>
      <w:r w:rsidRPr="00826052">
        <w:t>grass</w:t>
      </w:r>
      <w:r w:rsidR="00FC0374" w:rsidRPr="00010A4E">
        <w:t xml:space="preserve">’ </w:t>
      </w:r>
      <w:r w:rsidRPr="00826052">
        <w:t xml:space="preserve">and </w:t>
      </w:r>
      <w:r w:rsidRPr="00630322">
        <w:rPr>
          <w:rFonts w:ascii="Doulos SIL" w:hAnsi="Doulos SIL"/>
          <w:i/>
          <w:color w:val="0000FF"/>
        </w:rPr>
        <w:t>kòyrà+H</w:t>
      </w:r>
      <w:r w:rsidR="00FC0374" w:rsidRPr="00010A4E">
        <w:t xml:space="preserve"> ‘</w:t>
      </w:r>
      <w:r w:rsidRPr="00826052">
        <w:t>village</w:t>
      </w:r>
      <w:r w:rsidR="00F04547">
        <w:t>’</w:t>
      </w:r>
      <w:r w:rsidRPr="00826052">
        <w:t xml:space="preserve"> and </w:t>
      </w:r>
      <w:r w:rsidR="00782E61">
        <w:t>definite plural</w:t>
      </w:r>
      <w:r w:rsidRPr="00826052">
        <w:t xml:space="preserve"> forms </w:t>
      </w:r>
      <w:r w:rsidRPr="00746808">
        <w:rPr>
          <w:rFonts w:ascii="Doulos SIL" w:hAnsi="Doulos SIL"/>
          <w:i/>
          <w:color w:val="0000FF"/>
        </w:rPr>
        <w:t>su</w:t>
      </w:r>
      <w:r w:rsidRPr="001033FC">
        <w:rPr>
          <w:rFonts w:ascii="Doulos SIL" w:hAnsi="Doulos SIL"/>
          <w:i/>
          <w:color w:val="0000FF"/>
        </w:rPr>
        <w:t>̀</w:t>
      </w:r>
      <w:r w:rsidRPr="00746808">
        <w:rPr>
          <w:rFonts w:ascii="Doulos SIL" w:hAnsi="Doulos SIL"/>
          <w:i/>
          <w:color w:val="0000FF"/>
        </w:rPr>
        <w:t>b</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r w:rsidRPr="00826052">
        <w:t xml:space="preserve"> and </w:t>
      </w:r>
      <w:r w:rsidR="00F04547">
        <w:rPr>
          <w:rFonts w:ascii="Doulos SIL" w:hAnsi="Doulos SIL"/>
          <w:i/>
          <w:color w:val="0000FF"/>
        </w:rPr>
        <w:t>kòyr</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r w:rsidRPr="00826052">
        <w:t xml:space="preserve"> (</w:t>
      </w:r>
      <w:r w:rsidR="00B65E50">
        <w:t>101</w:t>
      </w:r>
      <w:r w:rsidRPr="00826052">
        <w:t>). The final syllable of the noun is raised to H</w:t>
      </w:r>
      <w:r w:rsidRPr="00826052">
        <w:noBreakHyphen/>
        <w:t xml:space="preserve">tone before </w:t>
      </w:r>
      <w:r w:rsidRPr="00EC52D4">
        <w:rPr>
          <w:rFonts w:ascii="Doulos SIL" w:hAnsi="Doulos SIL"/>
          <w:i/>
          <w:color w:val="0000FF"/>
        </w:rPr>
        <w:t>H+dì</w:t>
      </w:r>
      <w:r w:rsidRPr="00826052">
        <w:t xml:space="preserve"> and </w:t>
      </w:r>
      <w:r w:rsidRPr="00EC52D4">
        <w:rPr>
          <w:rFonts w:ascii="Doulos SIL" w:hAnsi="Doulos SIL"/>
          <w:i/>
          <w:color w:val="0000FF"/>
        </w:rPr>
        <w:t>H+gò:</w:t>
      </w:r>
      <w:r w:rsidRPr="00826052">
        <w:t>.</w:t>
      </w:r>
      <w:r w:rsidR="00F04547">
        <w:t xml:space="preserve"> </w:t>
      </w:r>
      <w:r w:rsidR="00F04547" w:rsidRPr="001B41E4">
        <w:t xml:space="preserve">The </w:t>
      </w:r>
      <w:r w:rsidR="00F04547">
        <w:t>symbol</w:t>
      </w:r>
      <w:r w:rsidR="00F04547" w:rsidRPr="001B41E4">
        <w:t xml:space="preserve"> </w:t>
      </w:r>
      <w:r w:rsidR="00F04547" w:rsidRPr="00D65190">
        <w:rPr>
          <w:rFonts w:ascii="Doulos SIL" w:hAnsi="Doulos SIL"/>
          <w:i/>
          <w:color w:val="0000FF"/>
        </w:rPr>
        <w:sym w:font="Symbol" w:char="F0AD"/>
      </w:r>
      <w:r w:rsidR="00F04547" w:rsidRPr="001B41E4">
        <w:t xml:space="preserve"> </w:t>
      </w:r>
      <w:r w:rsidR="005D7959">
        <w:t xml:space="preserve">at the right edge of the word </w:t>
      </w:r>
      <w:r w:rsidR="00F04547">
        <w:t xml:space="preserve">indicates that the final H-tone is due to docking of floating H from the </w:t>
      </w:r>
      <w:r w:rsidR="005D7959">
        <w:t>right</w:t>
      </w:r>
      <w:r w:rsidR="00F04547">
        <w:t>, but as usual this symbol adds no phonetic information</w:t>
      </w:r>
      <w:r w:rsidR="00F04547" w:rsidRPr="001B41E4">
        <w:t>.</w:t>
      </w:r>
    </w:p>
    <w:p w14:paraId="41AF3AEB" w14:textId="77777777" w:rsidR="007E329A" w:rsidRPr="00826052" w:rsidRDefault="007E329A" w:rsidP="007E329A"/>
    <w:p w14:paraId="024ED8D4" w14:textId="2FFB3121" w:rsidR="00FC0374" w:rsidRDefault="007E329A" w:rsidP="007E329A">
      <w:pPr>
        <w:pStyle w:val="Homboriexabc"/>
        <w:tabs>
          <w:tab w:val="left" w:pos="1260"/>
          <w:tab w:val="left" w:pos="1620"/>
          <w:tab w:val="left" w:pos="2880"/>
          <w:tab w:val="left" w:pos="4140"/>
          <w:tab w:val="left" w:pos="5580"/>
        </w:tabs>
      </w:pPr>
      <w:r w:rsidRPr="00826052">
        <w:t>(</w:t>
      </w:r>
      <w:r w:rsidR="00B65E50">
        <w:t>101</w:t>
      </w:r>
      <w:r w:rsidRPr="00826052">
        <w:t>)</w:t>
      </w:r>
      <w:r w:rsidRPr="00826052">
        <w:tab/>
      </w:r>
      <w:r w:rsidRPr="00826052">
        <w:tab/>
        <w:t>gloss</w:t>
      </w:r>
      <w:r w:rsidRPr="00826052">
        <w:tab/>
      </w:r>
      <w:r w:rsidR="007929C9">
        <w:t>final/definite</w:t>
      </w:r>
      <w:r w:rsidRPr="00826052">
        <w:tab/>
        <w:t>Strong Def</w:t>
      </w:r>
      <w:r w:rsidRPr="00826052">
        <w:tab/>
        <w:t>Dem</w:t>
      </w:r>
      <w:r w:rsidR="00FC0374">
        <w:tab/>
        <w:t>‘</w:t>
      </w:r>
      <w:r w:rsidRPr="00826052">
        <w:t>be</w:t>
      </w:r>
      <w:r w:rsidR="00FC0374">
        <w:t>’</w:t>
      </w:r>
    </w:p>
    <w:p w14:paraId="545AE195" w14:textId="235B5815" w:rsidR="007E329A" w:rsidRPr="004D28F4" w:rsidRDefault="007E329A" w:rsidP="007E329A">
      <w:pPr>
        <w:pStyle w:val="Homboriexabc"/>
        <w:tabs>
          <w:tab w:val="left" w:pos="1260"/>
          <w:tab w:val="left" w:pos="1620"/>
          <w:tab w:val="left" w:pos="2880"/>
          <w:tab w:val="left" w:pos="4140"/>
          <w:tab w:val="left" w:pos="5580"/>
        </w:tabs>
      </w:pPr>
    </w:p>
    <w:p w14:paraId="3E9144D0" w14:textId="77777777" w:rsidR="00FC0374" w:rsidRDefault="007E329A" w:rsidP="007E329A">
      <w:pPr>
        <w:pStyle w:val="Homboriexabc"/>
        <w:tabs>
          <w:tab w:val="left" w:pos="1260"/>
          <w:tab w:val="left" w:pos="1620"/>
          <w:tab w:val="left" w:pos="2880"/>
          <w:tab w:val="left" w:pos="4140"/>
          <w:tab w:val="left" w:pos="5580"/>
        </w:tabs>
      </w:pPr>
      <w:r w:rsidRPr="004D28F4">
        <w:tab/>
        <w:t>a.</w:t>
      </w:r>
      <w:r w:rsidR="00FC0374">
        <w:tab/>
        <w:t>‘</w:t>
      </w:r>
      <w:r w:rsidRPr="004D28F4">
        <w:t>grass</w:t>
      </w:r>
      <w:r w:rsidR="00FC0374">
        <w:t>’</w:t>
      </w:r>
    </w:p>
    <w:p w14:paraId="627AF9A0" w14:textId="25E0DD29" w:rsidR="007E329A" w:rsidRPr="004D28F4" w:rsidRDefault="007E329A" w:rsidP="007E329A">
      <w:pPr>
        <w:pStyle w:val="Homboriexabc"/>
        <w:tabs>
          <w:tab w:val="left" w:pos="1260"/>
          <w:tab w:val="left" w:pos="1620"/>
          <w:tab w:val="left" w:pos="2880"/>
          <w:tab w:val="left" w:pos="4140"/>
          <w:tab w:val="left" w:pos="5580"/>
        </w:tabs>
      </w:pPr>
      <w:r w:rsidRPr="004D28F4">
        <w:tab/>
      </w:r>
      <w:r w:rsidRPr="004D28F4">
        <w:tab/>
      </w:r>
      <w:r w:rsidRPr="004D28F4">
        <w:tab/>
        <w:t>Sg</w:t>
      </w:r>
      <w:r w:rsidRPr="004D28F4">
        <w:tab/>
      </w:r>
      <w:r w:rsidRPr="00746808">
        <w:rPr>
          <w:rFonts w:ascii="Doulos SIL" w:hAnsi="Doulos SIL"/>
          <w:i/>
          <w:color w:val="0000FF"/>
        </w:rPr>
        <w:t>su</w:t>
      </w:r>
      <w:r w:rsidRPr="001033FC">
        <w:rPr>
          <w:rFonts w:ascii="Doulos SIL" w:hAnsi="Doulos SIL"/>
          <w:i/>
          <w:color w:val="0000FF"/>
        </w:rPr>
        <w:t>̀</w:t>
      </w:r>
      <w:r w:rsidRPr="00746808">
        <w:rPr>
          <w:rFonts w:ascii="Doulos SIL" w:hAnsi="Doulos SIL"/>
          <w:i/>
          <w:color w:val="0000FF"/>
        </w:rPr>
        <w:t>b</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4D28F4">
        <w:tab/>
      </w:r>
      <w:r w:rsidRPr="00746808">
        <w:rPr>
          <w:rFonts w:ascii="Doulos SIL" w:hAnsi="Doulos SIL"/>
          <w:i/>
          <w:color w:val="0000FF"/>
        </w:rPr>
        <w:t>su</w:t>
      </w:r>
      <w:r w:rsidRPr="001033FC">
        <w:rPr>
          <w:rFonts w:ascii="Doulos SIL" w:hAnsi="Doulos SIL"/>
          <w:i/>
          <w:color w:val="0000FF"/>
        </w:rPr>
        <w:t>̀</w:t>
      </w:r>
      <w:r w:rsidRPr="00746808">
        <w:rPr>
          <w:rFonts w:ascii="Doulos SIL" w:hAnsi="Doulos SIL"/>
          <w:i/>
          <w:color w:val="0000FF"/>
        </w:rPr>
        <w:t>b</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sym w:font="Symbol" w:char="F0AD"/>
      </w:r>
      <w:r w:rsidRPr="004D28F4">
        <w:t xml:space="preserve"> </w:t>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ab/>
        <w:t>su</w:t>
      </w:r>
      <w:r w:rsidRPr="001033FC">
        <w:rPr>
          <w:rFonts w:ascii="Doulos SIL" w:hAnsi="Doulos SIL"/>
          <w:i/>
          <w:color w:val="0000FF"/>
        </w:rPr>
        <w:t>̀</w:t>
      </w:r>
      <w:r w:rsidRPr="00746808">
        <w:rPr>
          <w:rFonts w:ascii="Doulos SIL" w:hAnsi="Doulos SIL"/>
          <w:i/>
          <w:color w:val="0000FF"/>
        </w:rPr>
        <w:t>b</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 xml:space="preserve"> wô</w:t>
      </w:r>
      <w:r w:rsidRPr="00746808">
        <w:rPr>
          <w:rFonts w:ascii="Doulos SIL" w:hAnsi="Doulos SIL"/>
          <w:i/>
          <w:color w:val="0000FF"/>
        </w:rPr>
        <w:tab/>
        <w:t>sùb-ó</w:t>
      </w:r>
      <w:r w:rsidRPr="00746808">
        <w:rPr>
          <w:rFonts w:ascii="Doulos SIL" w:hAnsi="Doulos SIL"/>
          <w:i/>
          <w:color w:val="0000FF"/>
        </w:rPr>
        <w:sym w:font="Symbol" w:char="F0AD"/>
      </w:r>
      <w:r w:rsidRPr="00746808">
        <w:rPr>
          <w:rFonts w:ascii="Doulos SIL" w:hAnsi="Doulos SIL"/>
          <w:i/>
          <w:color w:val="0000FF"/>
        </w:rPr>
        <w:t xml:space="preserve"> gò:</w:t>
      </w:r>
    </w:p>
    <w:p w14:paraId="22C75E19" w14:textId="77777777" w:rsidR="007E329A" w:rsidRPr="004D28F4" w:rsidRDefault="007E329A" w:rsidP="007E329A">
      <w:pPr>
        <w:pStyle w:val="Homboriexabc"/>
        <w:tabs>
          <w:tab w:val="left" w:pos="1260"/>
          <w:tab w:val="left" w:pos="1620"/>
          <w:tab w:val="left" w:pos="2880"/>
          <w:tab w:val="left" w:pos="4140"/>
          <w:tab w:val="left" w:pos="5580"/>
        </w:tabs>
      </w:pPr>
      <w:r w:rsidRPr="004D28F4">
        <w:tab/>
      </w:r>
      <w:r w:rsidRPr="004D28F4">
        <w:tab/>
      </w:r>
      <w:r w:rsidRPr="004D28F4">
        <w:tab/>
        <w:t>Pl</w:t>
      </w:r>
      <w:r w:rsidRPr="004D28F4">
        <w:tab/>
      </w:r>
      <w:r w:rsidRPr="00746808">
        <w:rPr>
          <w:rFonts w:ascii="Doulos SIL" w:hAnsi="Doulos SIL"/>
          <w:i/>
          <w:color w:val="0000FF"/>
        </w:rPr>
        <w:t>su</w:t>
      </w:r>
      <w:r w:rsidRPr="001033FC">
        <w:rPr>
          <w:rFonts w:ascii="Doulos SIL" w:hAnsi="Doulos SIL"/>
          <w:i/>
          <w:color w:val="0000FF"/>
        </w:rPr>
        <w:t>̀</w:t>
      </w:r>
      <w:r w:rsidRPr="00746808">
        <w:rPr>
          <w:rFonts w:ascii="Doulos SIL" w:hAnsi="Doulos SIL"/>
          <w:i/>
          <w:color w:val="0000FF"/>
        </w:rPr>
        <w:t>b</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r w:rsidRPr="004D28F4">
        <w:t xml:space="preserve"> </w:t>
      </w:r>
      <w:r w:rsidRPr="004D28F4">
        <w:tab/>
      </w:r>
      <w:r w:rsidRPr="00746808">
        <w:rPr>
          <w:rFonts w:ascii="Doulos SIL" w:hAnsi="Doulos SIL"/>
          <w:i/>
          <w:color w:val="0000FF"/>
        </w:rPr>
        <w:t>su</w:t>
      </w:r>
      <w:r w:rsidRPr="001033FC">
        <w:rPr>
          <w:rFonts w:ascii="Doulos SIL" w:hAnsi="Doulos SIL"/>
          <w:i/>
          <w:color w:val="0000FF"/>
        </w:rPr>
        <w:t>̀</w:t>
      </w:r>
      <w:r w:rsidRPr="00746808">
        <w:rPr>
          <w:rFonts w:ascii="Doulos SIL" w:hAnsi="Doulos SIL"/>
          <w:i/>
          <w:color w:val="0000FF"/>
        </w:rPr>
        <w:t>b</w:t>
      </w:r>
      <w:r w:rsidRPr="00497F80">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sym w:font="Symbol" w:char="F0AD"/>
      </w:r>
      <w:r w:rsidRPr="004D28F4">
        <w:t xml:space="preserve"> </w:t>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ab/>
        <w:t>su</w:t>
      </w:r>
      <w:r w:rsidRPr="001033FC">
        <w:rPr>
          <w:rFonts w:ascii="Doulos SIL" w:hAnsi="Doulos SIL"/>
          <w:i/>
          <w:color w:val="0000FF"/>
        </w:rPr>
        <w:t>̀</w:t>
      </w:r>
      <w:r w:rsidRPr="00746808">
        <w:rPr>
          <w:rFonts w:ascii="Doulos SIL" w:hAnsi="Doulos SIL"/>
          <w:i/>
          <w:color w:val="0000FF"/>
        </w:rPr>
        <w:t>b</w:t>
      </w:r>
      <w:r w:rsidRPr="00497F80">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sym w:font="Symbol" w:char="F0AD"/>
      </w:r>
      <w:r w:rsidRPr="00746808">
        <w:rPr>
          <w:rFonts w:ascii="Doulos SIL" w:hAnsi="Doulos SIL"/>
          <w:i/>
          <w:color w:val="0000FF"/>
        </w:rPr>
        <w:t xml:space="preserve"> w</w:t>
      </w:r>
      <w:r w:rsidRPr="00497F80">
        <w:rPr>
          <w:rFonts w:ascii="Doulos SIL" w:hAnsi="Doulos SIL"/>
          <w:i/>
          <w:color w:val="0000FF"/>
        </w:rPr>
        <w:noBreakHyphen/>
      </w:r>
      <w:r w:rsidRPr="00746808">
        <w:rPr>
          <w:rFonts w:ascii="Doulos SIL" w:hAnsi="Doulos SIL"/>
          <w:i/>
          <w:color w:val="0000FF"/>
        </w:rPr>
        <w:t>êy</w:t>
      </w:r>
      <w:r w:rsidRPr="00746808">
        <w:rPr>
          <w:rFonts w:ascii="Doulos SIL" w:hAnsi="Doulos SIL"/>
          <w:i/>
          <w:color w:val="0000FF"/>
        </w:rPr>
        <w:tab/>
        <w:t>sùb-éy</w:t>
      </w:r>
      <w:r w:rsidRPr="00746808">
        <w:rPr>
          <w:rFonts w:ascii="Doulos SIL" w:hAnsi="Doulos SIL"/>
          <w:i/>
          <w:color w:val="0000FF"/>
        </w:rPr>
        <w:sym w:font="Symbol" w:char="F0AD"/>
      </w:r>
      <w:r w:rsidRPr="00746808">
        <w:rPr>
          <w:rFonts w:ascii="Doulos SIL" w:hAnsi="Doulos SIL"/>
          <w:i/>
          <w:color w:val="0000FF"/>
        </w:rPr>
        <w:t xml:space="preserve"> gò:</w:t>
      </w:r>
    </w:p>
    <w:p w14:paraId="557198EE" w14:textId="77777777" w:rsidR="007E329A" w:rsidRPr="004D28F4" w:rsidRDefault="007E329A" w:rsidP="007E329A">
      <w:pPr>
        <w:pStyle w:val="Homboriexabc"/>
        <w:tabs>
          <w:tab w:val="left" w:pos="1260"/>
          <w:tab w:val="left" w:pos="1620"/>
          <w:tab w:val="left" w:pos="2880"/>
          <w:tab w:val="left" w:pos="4140"/>
          <w:tab w:val="left" w:pos="5580"/>
        </w:tabs>
      </w:pPr>
    </w:p>
    <w:p w14:paraId="1FD8020C" w14:textId="77777777" w:rsidR="00FC0374" w:rsidRDefault="007E329A" w:rsidP="007E329A">
      <w:pPr>
        <w:pStyle w:val="Homboriexabc"/>
        <w:tabs>
          <w:tab w:val="left" w:pos="1260"/>
          <w:tab w:val="left" w:pos="1620"/>
          <w:tab w:val="left" w:pos="2880"/>
          <w:tab w:val="left" w:pos="4140"/>
          <w:tab w:val="left" w:pos="5580"/>
        </w:tabs>
      </w:pPr>
      <w:r w:rsidRPr="004D28F4">
        <w:tab/>
        <w:t>b.</w:t>
      </w:r>
      <w:r w:rsidR="00FC0374">
        <w:tab/>
        <w:t>‘</w:t>
      </w:r>
      <w:r w:rsidRPr="004D28F4">
        <w:t>village</w:t>
      </w:r>
      <w:r w:rsidR="00FC0374">
        <w:t>’</w:t>
      </w:r>
    </w:p>
    <w:p w14:paraId="0EB7F99C" w14:textId="6609C503" w:rsidR="007E329A" w:rsidRPr="004D28F4" w:rsidRDefault="007E329A" w:rsidP="007E329A">
      <w:pPr>
        <w:pStyle w:val="Homboriexabc"/>
        <w:tabs>
          <w:tab w:val="left" w:pos="1260"/>
          <w:tab w:val="left" w:pos="1620"/>
          <w:tab w:val="left" w:pos="2880"/>
          <w:tab w:val="left" w:pos="4140"/>
          <w:tab w:val="left" w:pos="5580"/>
        </w:tabs>
      </w:pPr>
      <w:r w:rsidRPr="004D28F4">
        <w:tab/>
      </w:r>
      <w:r w:rsidRPr="004D28F4">
        <w:tab/>
      </w:r>
      <w:r w:rsidRPr="004D28F4">
        <w:tab/>
        <w:t>Sg</w:t>
      </w:r>
      <w:r w:rsidRPr="004D28F4">
        <w:tab/>
      </w:r>
      <w:r w:rsidRPr="00746808">
        <w:rPr>
          <w:rFonts w:ascii="Doulos SIL" w:hAnsi="Doulos SIL"/>
          <w:i/>
          <w:color w:val="0000FF"/>
        </w:rPr>
        <w:t>kòyrà</w:t>
      </w:r>
      <w:r w:rsidRPr="00BE0391">
        <w:rPr>
          <w:rFonts w:ascii="Doulos SIL" w:hAnsi="Doulos SIL"/>
          <w:i/>
          <w:color w:val="0000FF"/>
        </w:rPr>
        <w:t>+H</w:t>
      </w:r>
      <w:r w:rsidRPr="004D28F4">
        <w:t xml:space="preserve"> </w:t>
      </w:r>
      <w:r w:rsidRPr="004D28F4">
        <w:tab/>
      </w:r>
      <w:r w:rsidRPr="00746808">
        <w:rPr>
          <w:rFonts w:ascii="Doulos SIL" w:hAnsi="Doulos SIL"/>
          <w:i/>
          <w:color w:val="0000FF"/>
        </w:rPr>
        <w:t>kòyrá</w:t>
      </w:r>
      <w:r w:rsidRPr="00746808">
        <w:rPr>
          <w:rFonts w:ascii="Doulos SIL" w:hAnsi="Doulos SIL"/>
          <w:i/>
          <w:color w:val="0000FF"/>
        </w:rPr>
        <w:sym w:font="Symbol" w:char="F0AD"/>
      </w:r>
      <w:r w:rsidRPr="004D28F4">
        <w:t xml:space="preserve"> </w:t>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ab/>
        <w:t>kòyrá</w:t>
      </w:r>
      <w:r w:rsidRPr="00746808">
        <w:rPr>
          <w:rFonts w:ascii="Doulos SIL" w:hAnsi="Doulos SIL"/>
          <w:i/>
          <w:color w:val="0000FF"/>
        </w:rPr>
        <w:sym w:font="Symbol" w:char="F0AD"/>
      </w:r>
      <w:r w:rsidRPr="00746808">
        <w:rPr>
          <w:rFonts w:ascii="Doulos SIL" w:hAnsi="Doulos SIL"/>
          <w:i/>
          <w:color w:val="0000FF"/>
        </w:rPr>
        <w:t xml:space="preserve"> wô</w:t>
      </w:r>
      <w:r w:rsidRPr="00746808">
        <w:rPr>
          <w:rFonts w:ascii="Doulos SIL" w:hAnsi="Doulos SIL"/>
          <w:i/>
          <w:color w:val="0000FF"/>
        </w:rPr>
        <w:tab/>
        <w:t>kòyrá</w:t>
      </w:r>
      <w:r w:rsidRPr="00746808">
        <w:rPr>
          <w:rFonts w:ascii="Doulos SIL" w:hAnsi="Doulos SIL"/>
          <w:i/>
          <w:color w:val="0000FF"/>
        </w:rPr>
        <w:sym w:font="Symbol" w:char="F0AD"/>
      </w:r>
      <w:r w:rsidRPr="00746808">
        <w:rPr>
          <w:rFonts w:ascii="Doulos SIL" w:hAnsi="Doulos SIL"/>
          <w:i/>
          <w:color w:val="0000FF"/>
        </w:rPr>
        <w:t xml:space="preserve"> gò:</w:t>
      </w:r>
    </w:p>
    <w:p w14:paraId="42EF7F69" w14:textId="77777777" w:rsidR="007E329A" w:rsidRPr="004D28F4" w:rsidRDefault="007E329A" w:rsidP="007E329A">
      <w:pPr>
        <w:pStyle w:val="Homboriexabc"/>
        <w:tabs>
          <w:tab w:val="left" w:pos="1260"/>
          <w:tab w:val="left" w:pos="1620"/>
          <w:tab w:val="left" w:pos="2880"/>
          <w:tab w:val="left" w:pos="4140"/>
          <w:tab w:val="left" w:pos="5580"/>
        </w:tabs>
      </w:pPr>
      <w:r w:rsidRPr="004D28F4">
        <w:tab/>
      </w:r>
      <w:r w:rsidRPr="004D28F4">
        <w:tab/>
      </w:r>
      <w:r w:rsidRPr="004D28F4">
        <w:tab/>
        <w:t>Pl</w:t>
      </w:r>
      <w:r w:rsidRPr="004D28F4">
        <w:tab/>
      </w:r>
      <w:r w:rsidRPr="00746808">
        <w:rPr>
          <w:rFonts w:ascii="Doulos SIL" w:hAnsi="Doulos SIL"/>
          <w:i/>
          <w:color w:val="0000FF"/>
        </w:rPr>
        <w:t>kòyr</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r w:rsidRPr="004D28F4">
        <w:tab/>
      </w:r>
      <w:r w:rsidRPr="00746808">
        <w:rPr>
          <w:rFonts w:ascii="Doulos SIL" w:hAnsi="Doulos SIL"/>
          <w:i/>
          <w:color w:val="0000FF"/>
        </w:rPr>
        <w:t>kòyr</w:t>
      </w:r>
      <w:r w:rsidRPr="00497F80">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sym w:font="Symbol" w:char="F0AD"/>
      </w:r>
      <w:r w:rsidRPr="004D28F4">
        <w:t xml:space="preserve"> </w:t>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ab/>
        <w:t>kòyr</w:t>
      </w:r>
      <w:r w:rsidRPr="00497F80">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sym w:font="Symbol" w:char="F0AD"/>
      </w:r>
      <w:r w:rsidRPr="00746808">
        <w:rPr>
          <w:rFonts w:ascii="Doulos SIL" w:hAnsi="Doulos SIL"/>
          <w:i/>
          <w:color w:val="0000FF"/>
        </w:rPr>
        <w:t xml:space="preserve"> w</w:t>
      </w:r>
      <w:r w:rsidRPr="00497F80">
        <w:rPr>
          <w:rFonts w:ascii="Doulos SIL" w:hAnsi="Doulos SIL"/>
          <w:i/>
          <w:color w:val="0000FF"/>
        </w:rPr>
        <w:noBreakHyphen/>
      </w:r>
      <w:r w:rsidRPr="00746808">
        <w:rPr>
          <w:rFonts w:ascii="Doulos SIL" w:hAnsi="Doulos SIL"/>
          <w:i/>
          <w:color w:val="0000FF"/>
        </w:rPr>
        <w:t>êy</w:t>
      </w:r>
      <w:r w:rsidRPr="00746808">
        <w:rPr>
          <w:rFonts w:ascii="Doulos SIL" w:hAnsi="Doulos SIL"/>
          <w:i/>
          <w:color w:val="0000FF"/>
        </w:rPr>
        <w:tab/>
        <w:t>kòyr</w:t>
      </w:r>
      <w:r w:rsidRPr="00497F80">
        <w:rPr>
          <w:rFonts w:ascii="Doulos SIL" w:hAnsi="Doulos SIL"/>
          <w:i/>
          <w:color w:val="0000FF"/>
        </w:rPr>
        <w:noBreakHyphen/>
        <w:t>éy</w:t>
      </w:r>
      <w:r w:rsidRPr="00746808">
        <w:rPr>
          <w:rFonts w:ascii="Doulos SIL" w:hAnsi="Doulos SIL"/>
          <w:i/>
          <w:color w:val="0000FF"/>
        </w:rPr>
        <w:sym w:font="Symbol" w:char="F0AD"/>
      </w:r>
      <w:r w:rsidRPr="00497F80">
        <w:rPr>
          <w:rFonts w:ascii="Doulos SIL" w:hAnsi="Doulos SIL"/>
          <w:i/>
          <w:color w:val="0000FF"/>
        </w:rPr>
        <w:t xml:space="preserve"> gò:</w:t>
      </w:r>
    </w:p>
    <w:p w14:paraId="78F7B04A" w14:textId="77777777" w:rsidR="007E329A" w:rsidRPr="004D28F4" w:rsidRDefault="007E329A" w:rsidP="007E329A"/>
    <w:p w14:paraId="5132FC38" w14:textId="344AECD2" w:rsidR="007E329A" w:rsidRPr="004D28F4" w:rsidRDefault="007E329A" w:rsidP="007E329A">
      <w:r w:rsidRPr="004D28F4">
        <w:t>If the immediately preceding word is {H}-toned, there is no audible tone change</w:t>
      </w:r>
      <w:r w:rsidR="00E5115A">
        <w:t xml:space="preserve">, as with </w:t>
      </w:r>
      <w:r w:rsidR="00E5115A" w:rsidRPr="00746808">
        <w:rPr>
          <w:rFonts w:ascii="Doulos SIL" w:hAnsi="Doulos SIL"/>
          <w:i/>
          <w:color w:val="0000FF"/>
        </w:rPr>
        <w:t>ha</w:t>
      </w:r>
      <w:r w:rsidR="00E5115A" w:rsidRPr="001527DA">
        <w:rPr>
          <w:rFonts w:ascii="Doulos SIL" w:hAnsi="Doulos SIL"/>
          <w:i/>
          <w:color w:val="0000FF"/>
        </w:rPr>
        <w:t>́</w:t>
      </w:r>
      <w:r w:rsidR="00E5115A" w:rsidRPr="00746808">
        <w:rPr>
          <w:rFonts w:ascii="Doulos SIL" w:hAnsi="Doulos SIL"/>
          <w:i/>
          <w:color w:val="0000FF"/>
        </w:rPr>
        <w:t>w</w:t>
      </w:r>
      <w:r w:rsidR="00E5115A" w:rsidRPr="00497F80">
        <w:rPr>
          <w:rFonts w:ascii="Doulos SIL" w:hAnsi="Doulos SIL"/>
          <w:i/>
          <w:color w:val="0000FF"/>
        </w:rPr>
        <w:noBreakHyphen/>
      </w:r>
      <w:r w:rsidR="00E5115A" w:rsidRPr="00746808">
        <w:rPr>
          <w:rFonts w:ascii="Doulos SIL" w:hAnsi="Doulos SIL"/>
          <w:i/>
          <w:color w:val="0000FF"/>
        </w:rPr>
        <w:t>o</w:t>
      </w:r>
      <w:r w:rsidR="00E5115A" w:rsidRPr="001527DA">
        <w:rPr>
          <w:rFonts w:ascii="Doulos SIL" w:hAnsi="Doulos SIL"/>
          <w:i/>
          <w:color w:val="0000FF"/>
        </w:rPr>
        <w:t>́</w:t>
      </w:r>
      <w:r w:rsidR="00E5115A" w:rsidRPr="00BE0391">
        <w:rPr>
          <w:rFonts w:ascii="Doulos SIL" w:hAnsi="Doulos SIL"/>
          <w:i/>
          <w:color w:val="0000FF"/>
        </w:rPr>
        <w:t>+H</w:t>
      </w:r>
      <w:r w:rsidR="00E5115A">
        <w:t xml:space="preserve"> ‘cow’ (102a)</w:t>
      </w:r>
      <w:r w:rsidRPr="004D28F4">
        <w:t xml:space="preserve">. </w:t>
      </w:r>
      <w:r w:rsidR="00E5115A">
        <w:t xml:space="preserve">A H.L-toned bisyllabic noun like </w:t>
      </w:r>
      <w:r w:rsidR="00E5115A">
        <w:rPr>
          <w:rFonts w:ascii="Doulos SIL" w:hAnsi="Doulos SIL"/>
          <w:i/>
          <w:color w:val="0000FF"/>
        </w:rPr>
        <w:t>c</w:t>
      </w:r>
      <w:r w:rsidR="00E5115A" w:rsidRPr="00746808">
        <w:rPr>
          <w:rFonts w:ascii="Doulos SIL" w:hAnsi="Doulos SIL"/>
          <w:i/>
          <w:color w:val="0000FF"/>
        </w:rPr>
        <w:t>i</w:t>
      </w:r>
      <w:r w:rsidR="00E5115A" w:rsidRPr="001527DA">
        <w:rPr>
          <w:rFonts w:ascii="Doulos SIL" w:hAnsi="Doulos SIL"/>
          <w:i/>
          <w:color w:val="0000FF"/>
        </w:rPr>
        <w:t>́</w:t>
      </w:r>
      <w:r w:rsidR="00E5115A" w:rsidRPr="00746808">
        <w:rPr>
          <w:rFonts w:ascii="Doulos SIL" w:hAnsi="Doulos SIL"/>
          <w:i/>
          <w:color w:val="0000FF"/>
        </w:rPr>
        <w:t>r</w:t>
      </w:r>
      <w:r w:rsidR="00E5115A" w:rsidRPr="00497F80">
        <w:rPr>
          <w:rFonts w:ascii="Doulos SIL" w:hAnsi="Doulos SIL"/>
          <w:i/>
          <w:color w:val="0000FF"/>
        </w:rPr>
        <w:noBreakHyphen/>
      </w:r>
      <w:r w:rsidR="00E5115A" w:rsidRPr="00746808">
        <w:rPr>
          <w:rFonts w:ascii="Doulos SIL" w:hAnsi="Doulos SIL"/>
          <w:i/>
          <w:color w:val="0000FF"/>
        </w:rPr>
        <w:t>o</w:t>
      </w:r>
      <w:r w:rsidR="00E5115A" w:rsidRPr="001033FC">
        <w:rPr>
          <w:rFonts w:ascii="Doulos SIL" w:hAnsi="Doulos SIL"/>
          <w:i/>
          <w:color w:val="0000FF"/>
        </w:rPr>
        <w:t>̀</w:t>
      </w:r>
      <w:r w:rsidR="00E5115A" w:rsidRPr="00BE0391">
        <w:rPr>
          <w:rFonts w:ascii="Doulos SIL" w:hAnsi="Doulos SIL"/>
          <w:i/>
          <w:color w:val="0000FF"/>
        </w:rPr>
        <w:t>+H</w:t>
      </w:r>
      <w:r w:rsidR="00E5115A" w:rsidRPr="00010A4E">
        <w:t xml:space="preserve"> ‘</w:t>
      </w:r>
      <w:r w:rsidR="00E5115A" w:rsidRPr="004D28F4">
        <w:t>bird</w:t>
      </w:r>
      <w:r w:rsidR="00E5115A" w:rsidRPr="00010A4E">
        <w:t>’</w:t>
      </w:r>
      <w:r w:rsidR="00E5115A">
        <w:t xml:space="preserve"> theoretically combines with a following H-tone as H</w:t>
      </w:r>
      <w:r w:rsidR="00E5115A" w:rsidRPr="00E5115A">
        <w:t>.</w:t>
      </w:r>
      <w:r w:rsidR="00E5115A" w:rsidRPr="00E5115A">
        <w:rPr>
          <w:color w:val="000000" w:themeColor="text1"/>
        </w:rPr>
        <w:t>ꜜ</w:t>
      </w:r>
      <w:r w:rsidR="00E5115A" w:rsidRPr="00E5115A">
        <w:t>H</w:t>
      </w:r>
      <w:r w:rsidR="00E5115A">
        <w:t xml:space="preserve"> (with downstep), though it is difficult to hear the distinction between H</w:t>
      </w:r>
      <w:r w:rsidR="00E5115A" w:rsidRPr="00E5115A">
        <w:t>.</w:t>
      </w:r>
      <w:r w:rsidR="00E5115A" w:rsidRPr="00E5115A">
        <w:rPr>
          <w:color w:val="000000" w:themeColor="text1"/>
        </w:rPr>
        <w:t>ꜜ</w:t>
      </w:r>
      <w:r w:rsidR="00E5115A" w:rsidRPr="00E5115A">
        <w:t>H</w:t>
      </w:r>
      <w:r w:rsidR="00E5115A">
        <w:t xml:space="preserve"> and H.L (102b).</w:t>
      </w:r>
      <w:r w:rsidR="00064BD1">
        <w:t xml:space="preserve"> For stems with final &lt;HL&gt;-toned syllable see (108) below.</w:t>
      </w:r>
    </w:p>
    <w:p w14:paraId="2C02DB91" w14:textId="77777777" w:rsidR="007E329A" w:rsidRPr="004D28F4" w:rsidRDefault="007E329A" w:rsidP="007E329A">
      <w:r w:rsidRPr="004D28F4">
        <w:tab/>
      </w:r>
    </w:p>
    <w:p w14:paraId="04AE20BF" w14:textId="58984C62" w:rsidR="007E329A" w:rsidRPr="004D28F4" w:rsidRDefault="007E329A" w:rsidP="007E329A">
      <w:pPr>
        <w:pStyle w:val="Homboriexabc"/>
        <w:tabs>
          <w:tab w:val="left" w:pos="2340"/>
          <w:tab w:val="left" w:pos="3960"/>
          <w:tab w:val="left" w:pos="5400"/>
        </w:tabs>
      </w:pPr>
      <w:r w:rsidRPr="00826052">
        <w:t>(</w:t>
      </w:r>
      <w:r w:rsidR="00B65E50">
        <w:t>102</w:t>
      </w:r>
      <w:r w:rsidRPr="00826052">
        <w:t>)</w:t>
      </w:r>
      <w:r w:rsidRPr="00826052">
        <w:tab/>
      </w:r>
      <w:r w:rsidRPr="00826052">
        <w:tab/>
        <w:t>gloss</w:t>
      </w:r>
      <w:r w:rsidRPr="00826052">
        <w:tab/>
      </w:r>
      <w:r w:rsidR="007929C9">
        <w:t>final/definite</w:t>
      </w:r>
      <w:r w:rsidRPr="00826052">
        <w:tab/>
        <w:t>Strong Def</w:t>
      </w:r>
      <w:r w:rsidRPr="00826052">
        <w:tab/>
        <w:t>Dem</w:t>
      </w:r>
    </w:p>
    <w:p w14:paraId="272AF569" w14:textId="77777777" w:rsidR="007E329A" w:rsidRPr="004D28F4" w:rsidRDefault="007E329A" w:rsidP="007E329A">
      <w:pPr>
        <w:pStyle w:val="Homboriexabc"/>
        <w:tabs>
          <w:tab w:val="left" w:pos="2340"/>
          <w:tab w:val="left" w:pos="3960"/>
          <w:tab w:val="left" w:pos="5400"/>
        </w:tabs>
      </w:pPr>
    </w:p>
    <w:p w14:paraId="7970BFDB" w14:textId="48B8166F" w:rsidR="00FC0374" w:rsidRDefault="00E5115A" w:rsidP="007E329A">
      <w:pPr>
        <w:pStyle w:val="Homboriexabc"/>
        <w:tabs>
          <w:tab w:val="left" w:pos="1440"/>
          <w:tab w:val="left" w:pos="2340"/>
          <w:tab w:val="left" w:pos="3960"/>
          <w:tab w:val="left" w:pos="5400"/>
        </w:tabs>
      </w:pPr>
      <w:r>
        <w:tab/>
        <w:t>a</w:t>
      </w:r>
      <w:r w:rsidR="007E329A" w:rsidRPr="004D28F4">
        <w:t>.</w:t>
      </w:r>
      <w:r w:rsidR="00FC0374">
        <w:tab/>
        <w:t>‘</w:t>
      </w:r>
      <w:r w:rsidR="007E329A" w:rsidRPr="004D28F4">
        <w:t>cow</w:t>
      </w:r>
      <w:r w:rsidR="00FC0374">
        <w:t>’</w:t>
      </w:r>
    </w:p>
    <w:p w14:paraId="6277A8DC" w14:textId="639F82FB" w:rsidR="007E329A" w:rsidRPr="00746808" w:rsidRDefault="007E329A" w:rsidP="007E329A">
      <w:pPr>
        <w:pStyle w:val="Homboriexabc"/>
        <w:tabs>
          <w:tab w:val="left" w:pos="1440"/>
          <w:tab w:val="left" w:pos="2340"/>
          <w:tab w:val="left" w:pos="3960"/>
          <w:tab w:val="left" w:pos="5400"/>
        </w:tabs>
        <w:rPr>
          <w:rFonts w:ascii="Doulos SIL" w:hAnsi="Doulos SIL"/>
          <w:i/>
          <w:color w:val="0000FF"/>
        </w:rPr>
      </w:pPr>
      <w:r w:rsidRPr="004D28F4">
        <w:tab/>
      </w:r>
      <w:r w:rsidRPr="004D28F4">
        <w:tab/>
      </w:r>
      <w:r w:rsidRPr="004D28F4">
        <w:tab/>
        <w:t>Sg</w:t>
      </w:r>
      <w:r w:rsidRPr="004D28F4">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4D28F4">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4D28F4">
        <w:t xml:space="preserve"> </w:t>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ab/>
        <w:t>ha</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 xml:space="preserve"> wô</w:t>
      </w:r>
    </w:p>
    <w:p w14:paraId="2395E467" w14:textId="77777777" w:rsidR="007E329A" w:rsidRPr="004D28F4" w:rsidRDefault="007E329A" w:rsidP="007E329A">
      <w:pPr>
        <w:pStyle w:val="Homboriexabc"/>
        <w:tabs>
          <w:tab w:val="left" w:pos="1440"/>
          <w:tab w:val="left" w:pos="2340"/>
          <w:tab w:val="left" w:pos="3960"/>
          <w:tab w:val="left" w:pos="5400"/>
        </w:tabs>
      </w:pPr>
      <w:r w:rsidRPr="00746808">
        <w:rPr>
          <w:rFonts w:ascii="Doulos SIL" w:hAnsi="Doulos SIL"/>
          <w:i/>
          <w:color w:val="0000FF"/>
        </w:rPr>
        <w:tab/>
      </w:r>
      <w:r w:rsidRPr="00746808">
        <w:rPr>
          <w:rFonts w:ascii="Doulos SIL" w:hAnsi="Doulos SIL"/>
          <w:i/>
          <w:color w:val="0000FF"/>
        </w:rPr>
        <w:tab/>
      </w:r>
      <w:r w:rsidRPr="00746808">
        <w:rPr>
          <w:rFonts w:ascii="Doulos SIL" w:hAnsi="Doulos SIL"/>
          <w:i/>
          <w:color w:val="0000FF"/>
        </w:rPr>
        <w:tab/>
      </w:r>
      <w:r w:rsidRPr="004D28F4">
        <w:t>Pl</w:t>
      </w:r>
      <w:r w:rsidRPr="00746808">
        <w:rPr>
          <w:rFonts w:ascii="Doulos SIL" w:hAnsi="Doulos SIL"/>
          <w:i/>
          <w:color w:val="0000FF"/>
        </w:rPr>
        <w:tab/>
        <w:t>ha</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́y</w:t>
      </w:r>
      <w:r w:rsidRPr="00BE0391">
        <w:rPr>
          <w:rFonts w:ascii="Doulos SIL" w:hAnsi="Doulos SIL"/>
          <w:i/>
          <w:color w:val="0000FF"/>
        </w:rPr>
        <w:t>+H</w:t>
      </w:r>
      <w:r w:rsidRPr="004D28F4">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́y</w:t>
      </w:r>
      <w:r w:rsidRPr="004D28F4">
        <w:t xml:space="preserve"> </w:t>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ab/>
        <w:t>ha</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́y</w:t>
      </w:r>
      <w:r w:rsidRPr="00746808">
        <w:rPr>
          <w:rFonts w:ascii="Doulos SIL" w:hAnsi="Doulos SIL"/>
          <w:i/>
          <w:color w:val="0000FF"/>
        </w:rPr>
        <w:t xml:space="preserve"> wô</w:t>
      </w:r>
    </w:p>
    <w:p w14:paraId="6C07603A" w14:textId="77777777" w:rsidR="00E5115A" w:rsidRDefault="00E5115A" w:rsidP="00E5115A">
      <w:pPr>
        <w:pStyle w:val="Homboriexabc"/>
        <w:tabs>
          <w:tab w:val="left" w:pos="1440"/>
          <w:tab w:val="left" w:pos="2340"/>
          <w:tab w:val="left" w:pos="3960"/>
          <w:tab w:val="left" w:pos="5400"/>
        </w:tabs>
      </w:pPr>
    </w:p>
    <w:p w14:paraId="7BC3DA15" w14:textId="77777777" w:rsidR="00E5115A" w:rsidRDefault="00E5115A" w:rsidP="00E5115A">
      <w:pPr>
        <w:pStyle w:val="Homboriexabc"/>
        <w:tabs>
          <w:tab w:val="left" w:pos="1440"/>
          <w:tab w:val="left" w:pos="2340"/>
          <w:tab w:val="left" w:pos="3960"/>
          <w:tab w:val="left" w:pos="5400"/>
        </w:tabs>
      </w:pPr>
      <w:r>
        <w:tab/>
        <w:t>b</w:t>
      </w:r>
      <w:r w:rsidRPr="004D28F4">
        <w:t>.</w:t>
      </w:r>
      <w:r>
        <w:tab/>
        <w:t>‘</w:t>
      </w:r>
      <w:r w:rsidRPr="004D28F4">
        <w:t>bird</w:t>
      </w:r>
      <w:r>
        <w:t>’</w:t>
      </w:r>
    </w:p>
    <w:p w14:paraId="23926206" w14:textId="77777777" w:rsidR="00E5115A" w:rsidRPr="00746808" w:rsidRDefault="00E5115A" w:rsidP="00E5115A">
      <w:pPr>
        <w:pStyle w:val="Homboriexabc"/>
        <w:tabs>
          <w:tab w:val="left" w:pos="1440"/>
          <w:tab w:val="left" w:pos="2340"/>
          <w:tab w:val="left" w:pos="3960"/>
          <w:tab w:val="left" w:pos="5400"/>
        </w:tabs>
        <w:rPr>
          <w:rFonts w:ascii="Doulos SIL" w:hAnsi="Doulos SIL"/>
          <w:i/>
          <w:color w:val="0000FF"/>
        </w:rPr>
      </w:pPr>
      <w:r w:rsidRPr="004D28F4">
        <w:tab/>
      </w:r>
      <w:r w:rsidRPr="004D28F4">
        <w:tab/>
      </w:r>
      <w:r w:rsidRPr="004D28F4">
        <w:tab/>
        <w:t>Sg</w:t>
      </w:r>
      <w:r w:rsidRPr="004D28F4">
        <w:tab/>
      </w:r>
      <w:r>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4D28F4">
        <w:t xml:space="preserve"> </w:t>
      </w:r>
      <w:r w:rsidRPr="004D28F4">
        <w:tab/>
      </w:r>
      <w:r>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t>ꜜ</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sym w:font="Symbol" w:char="F0AD"/>
      </w:r>
      <w:r w:rsidRPr="004D28F4">
        <w:t xml:space="preserve"> </w:t>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ab/>
      </w:r>
      <w:r>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t>ꜜ</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 xml:space="preserve"> wô</w:t>
      </w:r>
    </w:p>
    <w:p w14:paraId="41C7468A" w14:textId="77777777" w:rsidR="00E5115A" w:rsidRPr="004D28F4" w:rsidRDefault="00E5115A" w:rsidP="00E5115A">
      <w:pPr>
        <w:pStyle w:val="Homboriexabc"/>
        <w:tabs>
          <w:tab w:val="left" w:pos="1440"/>
          <w:tab w:val="left" w:pos="2340"/>
          <w:tab w:val="left" w:pos="3960"/>
          <w:tab w:val="left" w:pos="5400"/>
        </w:tabs>
      </w:pPr>
      <w:r w:rsidRPr="00746808">
        <w:rPr>
          <w:rFonts w:ascii="Doulos SIL" w:hAnsi="Doulos SIL"/>
          <w:i/>
          <w:color w:val="0000FF"/>
        </w:rPr>
        <w:tab/>
      </w:r>
      <w:r w:rsidRPr="00746808">
        <w:rPr>
          <w:rFonts w:ascii="Doulos SIL" w:hAnsi="Doulos SIL"/>
          <w:i/>
          <w:color w:val="0000FF"/>
        </w:rPr>
        <w:tab/>
      </w:r>
      <w:r w:rsidRPr="00746808">
        <w:rPr>
          <w:rFonts w:ascii="Doulos SIL" w:hAnsi="Doulos SIL"/>
          <w:i/>
          <w:color w:val="0000FF"/>
        </w:rPr>
        <w:tab/>
      </w:r>
      <w:r w:rsidRPr="004D28F4">
        <w:t>Pl</w:t>
      </w:r>
      <w:r w:rsidRPr="00746808">
        <w:rPr>
          <w:rFonts w:ascii="Doulos SIL" w:hAnsi="Doulos SIL"/>
          <w:i/>
          <w:color w:val="0000FF"/>
        </w:rPr>
        <w:tab/>
      </w:r>
      <w:r>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̀y</w:t>
      </w:r>
      <w:r w:rsidRPr="00BE0391">
        <w:rPr>
          <w:rFonts w:ascii="Doulos SIL" w:hAnsi="Doulos SIL"/>
          <w:i/>
          <w:color w:val="0000FF"/>
        </w:rPr>
        <w:t>+H</w:t>
      </w:r>
      <w:r w:rsidRPr="004D28F4">
        <w:t xml:space="preserve"> </w:t>
      </w:r>
      <w:r w:rsidRPr="004D28F4">
        <w:tab/>
      </w:r>
      <w:r>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t>ꜜ</w:t>
      </w:r>
      <w:r w:rsidRPr="00746808">
        <w:rPr>
          <w:rFonts w:ascii="Doulos SIL" w:hAnsi="Doulos SIL"/>
          <w:i/>
          <w:color w:val="0000FF"/>
        </w:rPr>
        <w:t>e</w:t>
      </w:r>
      <w:r w:rsidRPr="001033FC">
        <w:rPr>
          <w:rFonts w:ascii="Doulos SIL" w:hAnsi="Doulos SIL"/>
          <w:i/>
          <w:color w:val="0000FF"/>
        </w:rPr>
        <w:t>́y</w:t>
      </w:r>
      <w:r w:rsidRPr="00746808">
        <w:rPr>
          <w:rFonts w:ascii="Doulos SIL" w:hAnsi="Doulos SIL"/>
          <w:i/>
          <w:color w:val="0000FF"/>
        </w:rPr>
        <w:sym w:font="Symbol" w:char="F0AD"/>
      </w:r>
      <w:r w:rsidRPr="004D28F4">
        <w:t xml:space="preserve"> </w:t>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ab/>
      </w:r>
      <w:r>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t>ꜜ</w:t>
      </w:r>
      <w:r w:rsidRPr="00746808">
        <w:rPr>
          <w:rFonts w:ascii="Doulos SIL" w:hAnsi="Doulos SIL"/>
          <w:i/>
          <w:color w:val="0000FF"/>
        </w:rPr>
        <w:t>e</w:t>
      </w:r>
      <w:r w:rsidRPr="001033FC">
        <w:rPr>
          <w:rFonts w:ascii="Doulos SIL" w:hAnsi="Doulos SIL"/>
          <w:i/>
          <w:color w:val="0000FF"/>
        </w:rPr>
        <w:t>́y</w:t>
      </w:r>
      <w:r w:rsidRPr="00746808">
        <w:rPr>
          <w:rFonts w:ascii="Doulos SIL" w:hAnsi="Doulos SIL"/>
          <w:i/>
          <w:color w:val="0000FF"/>
        </w:rPr>
        <w:sym w:font="Symbol" w:char="F0AD"/>
      </w:r>
      <w:r w:rsidRPr="00746808">
        <w:rPr>
          <w:rFonts w:ascii="Doulos SIL" w:hAnsi="Doulos SIL"/>
          <w:i/>
          <w:color w:val="0000FF"/>
        </w:rPr>
        <w:t xml:space="preserve"> wô</w:t>
      </w:r>
    </w:p>
    <w:p w14:paraId="3BB097CF" w14:textId="77777777" w:rsidR="00DE3081" w:rsidRDefault="00DE3081" w:rsidP="007E329A"/>
    <w:p w14:paraId="5ACD3A74" w14:textId="2A569132" w:rsidR="007E329A" w:rsidRPr="001B41E4" w:rsidRDefault="00941EC9" w:rsidP="007E329A">
      <w:r>
        <w:t xml:space="preserve">There is an analytical issue in (101a-b) and (102b). Since the noun has its own floating H, if we attribute a preceding floating H to </w:t>
      </w:r>
      <w:r w:rsidRPr="00D65190">
        <w:rPr>
          <w:rFonts w:ascii="Doulos SIL" w:hAnsi="Doulos SIL"/>
          <w:i/>
          <w:color w:val="0000FF"/>
        </w:rPr>
        <w:t>dì</w:t>
      </w:r>
      <w:r>
        <w:t xml:space="preserve"> and company, the underlying sequences will be of the type /</w:t>
      </w:r>
      <w:r w:rsidRPr="00941EC9">
        <w:rPr>
          <w:rFonts w:ascii="Doulos SIL" w:hAnsi="Doulos SIL"/>
          <w:color w:val="008000"/>
        </w:rPr>
        <w:t>NOUN+H H+dì</w:t>
      </w:r>
      <w:r w:rsidRPr="00D65190">
        <w:t>/</w:t>
      </w:r>
      <w:r>
        <w:t xml:space="preserve">, with not one but two floating H’s in the same no-man’s-land between the two words. In one possible derivation, the postnominal H is unable to dock to its right, so it is deleted, allowing the H preceding </w:t>
      </w:r>
      <w:r w:rsidRPr="00D65190">
        <w:rPr>
          <w:rFonts w:ascii="Doulos SIL" w:hAnsi="Doulos SIL"/>
          <w:i/>
          <w:color w:val="0000FF"/>
        </w:rPr>
        <w:t>dì</w:t>
      </w:r>
      <w:r>
        <w:t xml:space="preserve"> to dock to its left (103a). In another possible derivation, the postnominal H is blocked from docking to its right for one reason or another, so it is forced to dock to its left (103b). </w:t>
      </w:r>
    </w:p>
    <w:p w14:paraId="0E485134" w14:textId="77777777" w:rsidR="007E329A" w:rsidRPr="001B41E4" w:rsidRDefault="007E329A" w:rsidP="007E329A"/>
    <w:p w14:paraId="0760024C" w14:textId="2A304F1B" w:rsidR="007E329A" w:rsidRPr="00941D98" w:rsidRDefault="007E329A" w:rsidP="007E329A">
      <w:pPr>
        <w:pStyle w:val="Homboriexabc"/>
        <w:tabs>
          <w:tab w:val="left" w:pos="2250"/>
          <w:tab w:val="left" w:pos="3240"/>
        </w:tabs>
      </w:pPr>
      <w:r w:rsidRPr="001B41E4">
        <w:t>(</w:t>
      </w:r>
      <w:r w:rsidR="00B65E50">
        <w:t>103</w:t>
      </w:r>
      <w:r w:rsidRPr="001B41E4">
        <w:t>)</w:t>
      </w:r>
      <w:r w:rsidRPr="001B41E4">
        <w:tab/>
        <w:t>a.</w:t>
      </w:r>
      <w:r w:rsidRPr="001B41E4">
        <w:tab/>
      </w:r>
      <w:r w:rsidR="00C40661">
        <w:t>/</w:t>
      </w:r>
      <w:r w:rsidRPr="0039247F">
        <w:rPr>
          <w:rFonts w:ascii="Doulos SIL" w:hAnsi="Doulos SIL"/>
          <w:color w:val="008000"/>
        </w:rPr>
        <w:t>kòyrà+H</w:t>
      </w:r>
      <w:r w:rsidRPr="0039247F">
        <w:rPr>
          <w:rFonts w:ascii="Doulos SIL" w:hAnsi="Doulos SIL"/>
          <w:color w:val="008000"/>
        </w:rPr>
        <w:tab/>
        <w:t>H+dì</w:t>
      </w:r>
      <w:r w:rsidR="00C40661">
        <w:t>/</w:t>
      </w:r>
      <w:r w:rsidRPr="001B41E4">
        <w:tab/>
        <w:t>underlying</w:t>
      </w:r>
    </w:p>
    <w:p w14:paraId="0944DF40" w14:textId="1BDEDFA0" w:rsidR="007E329A" w:rsidRPr="00941D98" w:rsidRDefault="007E329A" w:rsidP="007E329A">
      <w:pPr>
        <w:pStyle w:val="Homboriexabc"/>
        <w:tabs>
          <w:tab w:val="left" w:pos="2250"/>
          <w:tab w:val="left" w:pos="3240"/>
        </w:tabs>
      </w:pPr>
      <w:r w:rsidRPr="001B41E4">
        <w:tab/>
      </w:r>
      <w:r w:rsidRPr="001B41E4">
        <w:tab/>
      </w:r>
      <w:r w:rsidR="00C40661">
        <w:t>/</w:t>
      </w:r>
      <w:r w:rsidRPr="0039247F">
        <w:rPr>
          <w:rFonts w:ascii="Doulos SIL" w:hAnsi="Doulos SIL"/>
          <w:color w:val="008000"/>
        </w:rPr>
        <w:t>kòyrà</w:t>
      </w:r>
      <w:r w:rsidRPr="0039247F">
        <w:rPr>
          <w:rFonts w:ascii="Doulos SIL" w:hAnsi="Doulos SIL"/>
          <w:color w:val="008000"/>
        </w:rPr>
        <w:tab/>
        <w:t>H+dì</w:t>
      </w:r>
      <w:r w:rsidR="00C40661">
        <w:t>/</w:t>
      </w:r>
      <w:r w:rsidRPr="00941D98">
        <w:tab/>
        <w:t>first floating H canceled</w:t>
      </w:r>
    </w:p>
    <w:p w14:paraId="32355239" w14:textId="563AF037" w:rsidR="007E329A" w:rsidRPr="00941D98" w:rsidRDefault="007E329A" w:rsidP="007E329A">
      <w:pPr>
        <w:pStyle w:val="Homboriexabc"/>
        <w:tabs>
          <w:tab w:val="left" w:pos="2250"/>
          <w:tab w:val="left" w:pos="3240"/>
        </w:tabs>
      </w:pPr>
      <w:r w:rsidRPr="00941D98">
        <w:tab/>
      </w:r>
      <w:r w:rsidRPr="00941D98">
        <w:tab/>
      </w:r>
      <w:r w:rsidRPr="0039247F">
        <w:rPr>
          <w:rFonts w:ascii="Doulos SIL" w:hAnsi="Doulos SIL"/>
          <w:i/>
          <w:color w:val="0000FF"/>
        </w:rPr>
        <w:t>kòyrá</w:t>
      </w:r>
      <w:r w:rsidR="00941EC9" w:rsidRPr="00746808">
        <w:rPr>
          <w:rFonts w:ascii="Doulos SIL" w:hAnsi="Doulos SIL"/>
          <w:i/>
          <w:color w:val="0000FF"/>
        </w:rPr>
        <w:sym w:font="Symbol" w:char="F0AD"/>
      </w:r>
      <w:r w:rsidRPr="0039247F">
        <w:rPr>
          <w:rFonts w:ascii="Doulos SIL" w:hAnsi="Doulos SIL"/>
          <w:i/>
          <w:color w:val="0000FF"/>
        </w:rPr>
        <w:tab/>
        <w:t>dì</w:t>
      </w:r>
      <w:r w:rsidRPr="00941D98">
        <w:tab/>
        <w:t>Leftward Floating-H Docking</w:t>
      </w:r>
    </w:p>
    <w:p w14:paraId="42A0227C" w14:textId="77777777" w:rsidR="007E329A" w:rsidRPr="00941D98" w:rsidRDefault="007E329A" w:rsidP="007E329A">
      <w:pPr>
        <w:pStyle w:val="Homboriexabc"/>
        <w:tabs>
          <w:tab w:val="left" w:pos="2250"/>
          <w:tab w:val="left" w:pos="3240"/>
        </w:tabs>
      </w:pPr>
    </w:p>
    <w:p w14:paraId="1457B75B" w14:textId="1AB53D02" w:rsidR="007E329A" w:rsidRPr="00941D98" w:rsidRDefault="007E329A" w:rsidP="007E329A">
      <w:pPr>
        <w:pStyle w:val="Homboriexabc"/>
        <w:tabs>
          <w:tab w:val="left" w:pos="2250"/>
          <w:tab w:val="left" w:pos="3240"/>
        </w:tabs>
      </w:pPr>
      <w:r w:rsidRPr="00941D98">
        <w:tab/>
        <w:t>b.</w:t>
      </w:r>
      <w:r w:rsidRPr="0039247F">
        <w:tab/>
      </w:r>
      <w:r w:rsidR="00C40661">
        <w:t>/</w:t>
      </w:r>
      <w:r w:rsidRPr="0039247F">
        <w:rPr>
          <w:rFonts w:ascii="Doulos SIL" w:hAnsi="Doulos SIL"/>
          <w:color w:val="008000"/>
        </w:rPr>
        <w:t>kòyrà+H</w:t>
      </w:r>
      <w:r w:rsidRPr="0039247F">
        <w:rPr>
          <w:rFonts w:ascii="Doulos SIL" w:hAnsi="Doulos SIL"/>
          <w:color w:val="008000"/>
        </w:rPr>
        <w:tab/>
      </w:r>
      <w:r w:rsidR="00941EC9">
        <w:rPr>
          <w:rFonts w:ascii="Doulos SIL" w:hAnsi="Doulos SIL"/>
          <w:color w:val="008000"/>
        </w:rPr>
        <w:t>(H+)</w:t>
      </w:r>
      <w:r w:rsidRPr="0039247F">
        <w:rPr>
          <w:rFonts w:ascii="Doulos SIL" w:hAnsi="Doulos SIL"/>
          <w:color w:val="008000"/>
        </w:rPr>
        <w:t>dì</w:t>
      </w:r>
      <w:r w:rsidR="00C40661">
        <w:t>/</w:t>
      </w:r>
      <w:r w:rsidRPr="00941D98">
        <w:tab/>
        <w:t>underlying</w:t>
      </w:r>
    </w:p>
    <w:p w14:paraId="0421DC67" w14:textId="35F2453A" w:rsidR="007E329A" w:rsidRPr="00941D98" w:rsidRDefault="007E329A" w:rsidP="007E329A">
      <w:pPr>
        <w:pStyle w:val="Homboriexabc"/>
        <w:tabs>
          <w:tab w:val="left" w:pos="2250"/>
          <w:tab w:val="left" w:pos="3240"/>
        </w:tabs>
      </w:pPr>
      <w:r w:rsidRPr="00941D98">
        <w:tab/>
      </w:r>
      <w:r w:rsidRPr="00941D98">
        <w:tab/>
        <w:t xml:space="preserve">   </w:t>
      </w:r>
      <w:r w:rsidRPr="00C5511D">
        <w:t xml:space="preserve"> "</w:t>
      </w:r>
      <w:r w:rsidRPr="00C5511D">
        <w:tab/>
      </w:r>
      <w:r w:rsidR="00941EC9">
        <w:t xml:space="preserve">    </w:t>
      </w:r>
      <w:r w:rsidRPr="00C5511D">
        <w:t xml:space="preserve"> "</w:t>
      </w:r>
      <w:r w:rsidRPr="00C5511D">
        <w:tab/>
      </w:r>
      <w:r w:rsidRPr="00941D98">
        <w:t>Rightward Floating-H Docking fails</w:t>
      </w:r>
    </w:p>
    <w:p w14:paraId="221113B1" w14:textId="2E1E44D3" w:rsidR="007E329A" w:rsidRPr="0039247F" w:rsidRDefault="007E329A" w:rsidP="007E329A">
      <w:pPr>
        <w:pStyle w:val="Homboriexabc"/>
        <w:tabs>
          <w:tab w:val="left" w:pos="2250"/>
          <w:tab w:val="left" w:pos="3240"/>
        </w:tabs>
      </w:pPr>
      <w:r w:rsidRPr="00941D98">
        <w:tab/>
      </w:r>
      <w:r w:rsidRPr="00941D98">
        <w:tab/>
      </w:r>
      <w:r w:rsidRPr="0039247F">
        <w:rPr>
          <w:rFonts w:ascii="Doulos SIL" w:hAnsi="Doulos SIL"/>
          <w:i/>
          <w:color w:val="0000FF"/>
        </w:rPr>
        <w:t>kòyrá</w:t>
      </w:r>
      <w:r w:rsidR="00941EC9" w:rsidRPr="00746808">
        <w:rPr>
          <w:rFonts w:ascii="Doulos SIL" w:hAnsi="Doulos SIL"/>
          <w:i/>
          <w:color w:val="0000FF"/>
        </w:rPr>
        <w:sym w:font="Symbol" w:char="F0AD"/>
      </w:r>
      <w:r w:rsidRPr="0039247F">
        <w:rPr>
          <w:rFonts w:ascii="Doulos SIL" w:hAnsi="Doulos SIL"/>
          <w:i/>
          <w:color w:val="0000FF"/>
        </w:rPr>
        <w:tab/>
        <w:t>dì</w:t>
      </w:r>
      <w:r w:rsidRPr="0039247F">
        <w:tab/>
        <w:t>Leftward Floating-H Docking</w:t>
      </w:r>
    </w:p>
    <w:p w14:paraId="042D3097" w14:textId="77777777" w:rsidR="007E329A" w:rsidRPr="0039247F" w:rsidRDefault="007E329A" w:rsidP="007E329A"/>
    <w:p w14:paraId="56B20066" w14:textId="21D2E30F" w:rsidR="00340511" w:rsidRDefault="00340511" w:rsidP="007E329A">
      <w:r>
        <w:t>If underlying representations like /</w:t>
      </w:r>
      <w:r w:rsidRPr="00340511">
        <w:rPr>
          <w:rFonts w:ascii="Doulos SIL" w:hAnsi="Doulos SIL"/>
          <w:color w:val="008000"/>
        </w:rPr>
        <w:t>NOUN+H H+dì</w:t>
      </w:r>
      <w:r>
        <w:t>/ are recognized, the first floating H</w:t>
      </w:r>
      <w:r w:rsidRPr="001B41E4">
        <w:t xml:space="preserve"> must either be canceled or fused with the second floating H.</w:t>
      </w:r>
    </w:p>
    <w:p w14:paraId="54ADC8AD" w14:textId="325D70E5" w:rsidR="007E329A" w:rsidRPr="001B41E4" w:rsidRDefault="00340511" w:rsidP="007E329A">
      <w:r>
        <w:tab/>
      </w:r>
      <w:r w:rsidR="007E329A" w:rsidRPr="001B41E4">
        <w:t>The only way to decide between the two models</w:t>
      </w:r>
      <w:r>
        <w:t xml:space="preserve"> (103a) and (103b)</w:t>
      </w:r>
      <w:r w:rsidR="007E329A" w:rsidRPr="001B41E4">
        <w:t xml:space="preserve"> is to position one of the morphemes in (</w:t>
      </w:r>
      <w:r w:rsidR="00B65E50">
        <w:t>100</w:t>
      </w:r>
      <w:r w:rsidR="007E329A" w:rsidRPr="001B41E4">
        <w:t xml:space="preserve">) after a {L}-toned word that is not associated with its own floating L. This can be done with </w:t>
      </w:r>
      <w:r w:rsidR="007E329A" w:rsidRPr="0039247F">
        <w:rPr>
          <w:rFonts w:ascii="Doulos SIL" w:hAnsi="Doulos SIL"/>
          <w:i/>
          <w:color w:val="0000FF"/>
        </w:rPr>
        <w:t>H+dì</w:t>
      </w:r>
      <w:r w:rsidR="007E329A" w:rsidRPr="001B41E4">
        <w:t xml:space="preserve">, in its function as a right-edge marker in relative clauses. I do frequently, but not always, hear a final L-tone raised to H before this morpheme. My interpretation of the data is that the raising is regular, but that it is sometimes inaudible because the sequence occurs at the end of a long clause and is therefore subject to phonetic </w:t>
      </w:r>
      <w:r w:rsidR="007E329A" w:rsidRPr="00941EC9">
        <w:rPr>
          <w:b/>
        </w:rPr>
        <w:t>downdrift</w:t>
      </w:r>
      <w:r w:rsidR="007E329A" w:rsidRPr="001B41E4">
        <w:t>. Examples are in (</w:t>
      </w:r>
      <w:r w:rsidR="00B65E50">
        <w:t>104</w:t>
      </w:r>
      <w:r w:rsidR="007E329A" w:rsidRPr="001B41E4">
        <w:t>). (</w:t>
      </w:r>
      <w:r w:rsidR="00B65E50">
        <w:t>104</w:t>
      </w:r>
      <w:r w:rsidR="007E329A" w:rsidRPr="001B41E4">
        <w:t>b) is especially difficult phonetically since the first syllable of</w:t>
      </w:r>
      <w:r w:rsidR="00FC0374" w:rsidRPr="00010A4E">
        <w:t xml:space="preserve"> ‘</w:t>
      </w:r>
      <w:r w:rsidR="007E329A" w:rsidRPr="001B41E4">
        <w:t>sit</w:t>
      </w:r>
      <w:r w:rsidR="00FC0374" w:rsidRPr="00010A4E">
        <w:t xml:space="preserve">’ </w:t>
      </w:r>
      <w:r w:rsidR="007E329A" w:rsidRPr="001B41E4">
        <w:t>is raised by a preceding floating H, resulting in word-medial downstep (§</w:t>
      </w:r>
      <w:r w:rsidR="00E727F7">
        <w:t>3.9.5.7</w:t>
      </w:r>
      <w:r w:rsidR="007E329A" w:rsidRPr="001B41E4">
        <w:t xml:space="preserve">). If my analysis is correct, at least as a mental ideal for native speakers, it follows that </w:t>
      </w:r>
      <w:r w:rsidR="007E329A" w:rsidRPr="0039247F">
        <w:rPr>
          <w:rFonts w:ascii="Doulos SIL" w:hAnsi="Doulos SIL"/>
          <w:i/>
          <w:color w:val="0000FF"/>
        </w:rPr>
        <w:t>H+dì</w:t>
      </w:r>
      <w:r w:rsidR="007E329A" w:rsidRPr="001B41E4">
        <w:t xml:space="preserve"> does have an associated preceding floating H that docks to the left, and this is shown in the underlying representations under the output forms.</w:t>
      </w:r>
    </w:p>
    <w:p w14:paraId="29F87B0D" w14:textId="77777777" w:rsidR="007E329A" w:rsidRPr="001B41E4" w:rsidRDefault="007E329A" w:rsidP="007E329A"/>
    <w:p w14:paraId="3C957245" w14:textId="39A86119" w:rsidR="007E329A" w:rsidRPr="001033FC" w:rsidRDefault="007E329A" w:rsidP="007E329A">
      <w:pPr>
        <w:pStyle w:val="Homboriexabc"/>
        <w:tabs>
          <w:tab w:val="left" w:pos="1890"/>
          <w:tab w:val="left" w:pos="2700"/>
          <w:tab w:val="left" w:pos="3600"/>
          <w:tab w:val="left" w:pos="5040"/>
        </w:tabs>
        <w:rPr>
          <w:i/>
          <w:color w:val="0000FF"/>
        </w:rPr>
      </w:pPr>
      <w:r w:rsidRPr="00D91AD1">
        <w:t>(</w:t>
      </w:r>
      <w:r w:rsidR="00B65E50">
        <w:t>104</w:t>
      </w:r>
      <w:r w:rsidRPr="00D91AD1">
        <w:t>)</w:t>
      </w:r>
      <w:r w:rsidRPr="004D28F4">
        <w:tab/>
        <w:t>a.</w:t>
      </w:r>
      <w:r w:rsidRPr="004D28F4">
        <w:tab/>
      </w:r>
      <w:r w:rsidRPr="00746808">
        <w:rPr>
          <w:rFonts w:ascii="Doulos SIL" w:hAnsi="Doulos SIL"/>
          <w:i/>
          <w:color w:val="0000FF"/>
        </w:rPr>
        <w:t>mè</w:t>
      </w:r>
      <w:r w:rsidRPr="00746808">
        <w:rPr>
          <w:rFonts w:ascii="Doulos SIL" w:hAnsi="Doulos SIL"/>
          <w:i/>
          <w:color w:val="0000FF"/>
        </w:rPr>
        <w:tab/>
        <w:t>ka</w:t>
      </w:r>
      <w:r w:rsidRPr="001527DA">
        <w:rPr>
          <w:rFonts w:ascii="Doulos SIL" w:hAnsi="Doulos SIL"/>
          <w:i/>
          <w:color w:val="0000FF"/>
        </w:rPr>
        <w:t>́</w:t>
      </w:r>
      <w:r w:rsidRPr="00746808">
        <w:rPr>
          <w:rFonts w:ascii="Doulos SIL" w:hAnsi="Doulos SIL"/>
          <w:i/>
          <w:color w:val="0000FF"/>
        </w:rPr>
        <w:tab/>
        <w:t>a</w:t>
      </w:r>
      <w:r w:rsidRPr="001033FC">
        <w:rPr>
          <w:rFonts w:ascii="Doulos SIL" w:hAnsi="Doulos SIL"/>
          <w:i/>
          <w:color w:val="0000FF"/>
        </w:rPr>
        <w:t>̀</w:t>
      </w:r>
      <w:r w:rsidRPr="00746808">
        <w:rPr>
          <w:rFonts w:ascii="Doulos SIL" w:hAnsi="Doulos SIL"/>
          <w:i/>
          <w:color w:val="0000FF"/>
        </w:rPr>
        <w:tab/>
        <w:t>gòró</w:t>
      </w:r>
      <w:r w:rsidRPr="00746808">
        <w:rPr>
          <w:rFonts w:ascii="Doulos SIL" w:hAnsi="Doulos SIL"/>
          <w:i/>
          <w:color w:val="0000FF"/>
        </w:rPr>
        <w:sym w:font="Symbol" w:char="F0AD"/>
      </w:r>
      <w:r w:rsidRPr="00746808">
        <w:rPr>
          <w:rFonts w:ascii="Doulos SIL" w:hAnsi="Doulos SIL"/>
          <w:i/>
          <w:color w:val="0000FF"/>
        </w:rPr>
        <w:tab/>
        <w:t>di</w:t>
      </w:r>
      <w:r w:rsidRPr="001033FC">
        <w:rPr>
          <w:rFonts w:ascii="Doulos SIL" w:hAnsi="Doulos SIL"/>
          <w:i/>
          <w:color w:val="0000FF"/>
        </w:rPr>
        <w:t>̀</w:t>
      </w:r>
    </w:p>
    <w:p w14:paraId="4C4DA505" w14:textId="77777777" w:rsidR="007E329A" w:rsidRPr="004D28F4" w:rsidRDefault="007E329A" w:rsidP="007E329A">
      <w:pPr>
        <w:pStyle w:val="Homboriexabc"/>
        <w:tabs>
          <w:tab w:val="left" w:pos="1890"/>
          <w:tab w:val="left" w:pos="2700"/>
          <w:tab w:val="left" w:pos="3600"/>
          <w:tab w:val="left" w:pos="5040"/>
        </w:tabs>
      </w:pPr>
      <w:r w:rsidRPr="001033FC">
        <w:rPr>
          <w:i/>
          <w:color w:val="0000FF"/>
        </w:rPr>
        <w:tab/>
      </w:r>
      <w:r w:rsidRPr="001033FC">
        <w:rPr>
          <w:i/>
          <w:color w:val="0000FF"/>
        </w:rPr>
        <w:tab/>
      </w:r>
      <w:r w:rsidRPr="004D28F4">
        <w:t>/</w:t>
      </w:r>
      <w:r w:rsidRPr="002F5F3D">
        <w:rPr>
          <w:rFonts w:ascii="Doulos SIL" w:hAnsi="Doulos SIL"/>
          <w:color w:val="008000"/>
        </w:rPr>
        <w:t>mé</w:t>
      </w:r>
      <w:r w:rsidRPr="002F5F3D">
        <w:rPr>
          <w:rFonts w:ascii="Doulos SIL" w:hAnsi="Doulos SIL"/>
          <w:color w:val="008000"/>
        </w:rPr>
        <w:tab/>
        <w:t>kâ</w:t>
      </w:r>
      <w:r w:rsidRPr="00960565">
        <w:rPr>
          <w:rFonts w:ascii="Doulos SIL" w:hAnsi="Doulos SIL"/>
          <w:color w:val="008000"/>
        </w:rPr>
        <w:tab/>
      </w:r>
      <w:r w:rsidRPr="002F5F3D">
        <w:rPr>
          <w:rFonts w:ascii="Doulos SIL" w:hAnsi="Doulos SIL"/>
          <w:color w:val="008000"/>
        </w:rPr>
        <w:t>à</w:t>
      </w:r>
      <w:r w:rsidRPr="00960565">
        <w:rPr>
          <w:rFonts w:ascii="Doulos SIL" w:hAnsi="Doulos SIL"/>
          <w:color w:val="008000"/>
        </w:rPr>
        <w:tab/>
      </w:r>
      <w:r w:rsidRPr="002F5F3D">
        <w:rPr>
          <w:rFonts w:ascii="Doulos SIL" w:hAnsi="Doulos SIL"/>
          <w:color w:val="008000"/>
        </w:rPr>
        <w:t>gòrò</w:t>
      </w:r>
      <w:r w:rsidRPr="002F5F3D">
        <w:rPr>
          <w:rFonts w:ascii="Doulos SIL" w:hAnsi="Doulos SIL"/>
          <w:color w:val="008000"/>
        </w:rPr>
        <w:tab/>
        <w:t>H+dì</w:t>
      </w:r>
      <w:r w:rsidRPr="004D28F4">
        <w:t>/</w:t>
      </w:r>
    </w:p>
    <w:p w14:paraId="59C0967E" w14:textId="53B13F17" w:rsidR="007E329A" w:rsidRPr="004D28F4" w:rsidRDefault="00C40661" w:rsidP="007E329A">
      <w:pPr>
        <w:pStyle w:val="Homboriexabc"/>
        <w:tabs>
          <w:tab w:val="left" w:pos="1890"/>
          <w:tab w:val="left" w:pos="2700"/>
          <w:tab w:val="left" w:pos="3600"/>
          <w:tab w:val="left" w:pos="5040"/>
        </w:tabs>
      </w:pPr>
      <w:r>
        <w:tab/>
      </w:r>
      <w:r>
        <w:tab/>
        <w:t>time</w:t>
      </w:r>
      <w:r w:rsidR="007E329A" w:rsidRPr="004D28F4">
        <w:tab/>
        <w:t>Rel</w:t>
      </w:r>
      <w:r w:rsidR="007E329A" w:rsidRPr="004D28F4">
        <w:tab/>
        <w:t>3SgS</w:t>
      </w:r>
      <w:r w:rsidR="007E329A" w:rsidRPr="004D28F4">
        <w:tab/>
        <w:t>sit</w:t>
      </w:r>
      <w:r w:rsidR="007E329A" w:rsidRPr="004D28F4">
        <w:tab/>
        <w:t>StDef</w:t>
      </w:r>
    </w:p>
    <w:p w14:paraId="5DF0DEEF" w14:textId="3F84A4BD" w:rsidR="00FC0374" w:rsidRDefault="007E329A" w:rsidP="007E329A">
      <w:pPr>
        <w:pStyle w:val="Homboriexabc"/>
      </w:pPr>
      <w:r w:rsidRPr="004D28F4">
        <w:tab/>
      </w:r>
      <w:r w:rsidR="00FC0374">
        <w:tab/>
        <w:t>‘</w:t>
      </w:r>
      <w:r w:rsidRPr="004D28F4">
        <w:t xml:space="preserve">(at) the time when he/she </w:t>
      </w:r>
      <w:r w:rsidR="00D65190">
        <w:t>s</w:t>
      </w:r>
      <w:r w:rsidRPr="004D28F4">
        <w:t>at</w:t>
      </w:r>
      <w:r w:rsidR="00FC0374">
        <w:t>’</w:t>
      </w:r>
    </w:p>
    <w:p w14:paraId="3F2CCD81" w14:textId="757D2B3E" w:rsidR="007E329A" w:rsidRPr="00A95CDC" w:rsidRDefault="007E329A" w:rsidP="007E329A">
      <w:pPr>
        <w:pStyle w:val="Homboriexabc"/>
      </w:pPr>
    </w:p>
    <w:p w14:paraId="34D4B0EB" w14:textId="77777777" w:rsidR="007E329A" w:rsidRPr="001033FC" w:rsidRDefault="007E329A" w:rsidP="007E329A">
      <w:pPr>
        <w:pStyle w:val="Homboriexabc"/>
        <w:tabs>
          <w:tab w:val="left" w:pos="1890"/>
          <w:tab w:val="left" w:pos="2700"/>
          <w:tab w:val="left" w:pos="3600"/>
          <w:tab w:val="left" w:pos="5040"/>
        </w:tabs>
        <w:rPr>
          <w:i/>
          <w:color w:val="0000FF"/>
        </w:rPr>
      </w:pPr>
      <w:r w:rsidRPr="004D28F4">
        <w:tab/>
        <w:t>b.</w:t>
      </w:r>
      <w:r w:rsidRPr="004D28F4">
        <w:tab/>
      </w:r>
      <w:r w:rsidRPr="00746808">
        <w:rPr>
          <w:rFonts w:ascii="Doulos SIL" w:hAnsi="Doulos SIL"/>
          <w:i/>
          <w:color w:val="0000FF"/>
        </w:rPr>
        <w:t>mè</w:t>
      </w:r>
      <w:r w:rsidRPr="00746808">
        <w:rPr>
          <w:rFonts w:ascii="Doulos SIL" w:hAnsi="Doulos SIL"/>
          <w:i/>
          <w:color w:val="0000FF"/>
        </w:rPr>
        <w:tab/>
        <w:t>ka</w:t>
      </w:r>
      <w:r w:rsidRPr="001527DA">
        <w:rPr>
          <w:rFonts w:ascii="Doulos SIL" w:hAnsi="Doulos SIL"/>
          <w:i/>
          <w:color w:val="0000FF"/>
        </w:rPr>
        <w:t>́</w:t>
      </w:r>
      <w:r w:rsidRPr="00746808">
        <w:rPr>
          <w:rFonts w:ascii="Doulos SIL" w:hAnsi="Doulos SIL"/>
          <w:i/>
          <w:color w:val="0000FF"/>
        </w:rPr>
        <w:tab/>
        <w:t>i</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góꜜró</w:t>
      </w:r>
      <w:r w:rsidRPr="00746808">
        <w:rPr>
          <w:rFonts w:ascii="Doulos SIL" w:hAnsi="Doulos SIL"/>
          <w:i/>
          <w:color w:val="0000FF"/>
        </w:rPr>
        <w:sym w:font="Symbol" w:char="F0AD"/>
      </w:r>
      <w:r w:rsidRPr="00746808">
        <w:rPr>
          <w:rFonts w:ascii="Doulos SIL" w:hAnsi="Doulos SIL"/>
          <w:i/>
          <w:color w:val="0000FF"/>
        </w:rPr>
        <w:tab/>
        <w:t>di</w:t>
      </w:r>
      <w:r w:rsidRPr="001033FC">
        <w:rPr>
          <w:rFonts w:ascii="Doulos SIL" w:hAnsi="Doulos SIL"/>
          <w:i/>
          <w:color w:val="0000FF"/>
        </w:rPr>
        <w:t>̀</w:t>
      </w:r>
    </w:p>
    <w:p w14:paraId="5E940627" w14:textId="77777777" w:rsidR="007E329A" w:rsidRPr="004D28F4" w:rsidRDefault="007E329A" w:rsidP="007E329A">
      <w:pPr>
        <w:pStyle w:val="Homboriexabc"/>
        <w:tabs>
          <w:tab w:val="left" w:pos="1890"/>
          <w:tab w:val="left" w:pos="2700"/>
          <w:tab w:val="left" w:pos="3600"/>
          <w:tab w:val="left" w:pos="5040"/>
        </w:tabs>
      </w:pPr>
      <w:r w:rsidRPr="001033FC">
        <w:rPr>
          <w:i/>
          <w:color w:val="0000FF"/>
        </w:rPr>
        <w:tab/>
      </w:r>
      <w:r w:rsidRPr="001033FC">
        <w:rPr>
          <w:i/>
          <w:color w:val="0000FF"/>
        </w:rPr>
        <w:tab/>
      </w:r>
      <w:r w:rsidRPr="004D28F4">
        <w:t>/</w:t>
      </w:r>
      <w:r w:rsidRPr="002F5F3D">
        <w:rPr>
          <w:rFonts w:ascii="Doulos SIL" w:hAnsi="Doulos SIL"/>
          <w:color w:val="008000"/>
        </w:rPr>
        <w:t>mé</w:t>
      </w:r>
      <w:r w:rsidRPr="002F5F3D">
        <w:rPr>
          <w:rFonts w:ascii="Doulos SIL" w:hAnsi="Doulos SIL"/>
          <w:color w:val="008000"/>
        </w:rPr>
        <w:tab/>
        <w:t>kâ</w:t>
      </w:r>
      <w:r w:rsidRPr="00960565">
        <w:rPr>
          <w:rFonts w:ascii="Doulos SIL" w:hAnsi="Doulos SIL"/>
          <w:color w:val="008000"/>
        </w:rPr>
        <w:tab/>
      </w:r>
      <w:r w:rsidRPr="002F5F3D">
        <w:rPr>
          <w:rFonts w:ascii="Doulos SIL" w:hAnsi="Doulos SIL"/>
          <w:color w:val="008000"/>
        </w:rPr>
        <w:t>ì+H</w:t>
      </w:r>
      <w:r w:rsidRPr="00960565">
        <w:rPr>
          <w:rFonts w:ascii="Doulos SIL" w:hAnsi="Doulos SIL"/>
          <w:color w:val="008000"/>
        </w:rPr>
        <w:tab/>
      </w:r>
      <w:r w:rsidRPr="002F5F3D">
        <w:rPr>
          <w:rFonts w:ascii="Doulos SIL" w:hAnsi="Doulos SIL"/>
          <w:color w:val="008000"/>
        </w:rPr>
        <w:t>gòrò</w:t>
      </w:r>
      <w:r w:rsidRPr="002F5F3D">
        <w:rPr>
          <w:rFonts w:ascii="Doulos SIL" w:hAnsi="Doulos SIL"/>
          <w:color w:val="008000"/>
        </w:rPr>
        <w:tab/>
        <w:t>H+dì</w:t>
      </w:r>
      <w:r w:rsidRPr="004D28F4">
        <w:t>/</w:t>
      </w:r>
    </w:p>
    <w:p w14:paraId="6FBCFDC0" w14:textId="27796A10" w:rsidR="007E329A" w:rsidRPr="004D28F4" w:rsidRDefault="00960565" w:rsidP="007E329A">
      <w:pPr>
        <w:pStyle w:val="Homboriexabc"/>
        <w:tabs>
          <w:tab w:val="left" w:pos="1890"/>
          <w:tab w:val="left" w:pos="2700"/>
          <w:tab w:val="left" w:pos="3600"/>
          <w:tab w:val="left" w:pos="5040"/>
        </w:tabs>
      </w:pPr>
      <w:r>
        <w:tab/>
      </w:r>
      <w:r>
        <w:tab/>
        <w:t>time</w:t>
      </w:r>
      <w:r w:rsidR="007E329A" w:rsidRPr="004D28F4">
        <w:tab/>
        <w:t>Rel</w:t>
      </w:r>
      <w:r w:rsidR="007E329A" w:rsidRPr="004D28F4">
        <w:tab/>
        <w:t>1SgS</w:t>
      </w:r>
      <w:r w:rsidR="007E329A" w:rsidRPr="004D28F4">
        <w:tab/>
        <w:t>sit</w:t>
      </w:r>
      <w:r w:rsidR="007E329A" w:rsidRPr="004D28F4">
        <w:tab/>
        <w:t>StDef</w:t>
      </w:r>
    </w:p>
    <w:p w14:paraId="70B7B187" w14:textId="4964EA7D" w:rsidR="00FC0374" w:rsidRDefault="007E329A" w:rsidP="007E329A">
      <w:pPr>
        <w:pStyle w:val="Homboriexabc"/>
      </w:pPr>
      <w:r w:rsidRPr="004D28F4">
        <w:tab/>
      </w:r>
      <w:r w:rsidR="00FC0374">
        <w:tab/>
        <w:t>‘</w:t>
      </w:r>
      <w:r w:rsidRPr="004D28F4">
        <w:t xml:space="preserve">(at) the time when I </w:t>
      </w:r>
      <w:r w:rsidR="00D65190">
        <w:t>s</w:t>
      </w:r>
      <w:r w:rsidRPr="004D28F4">
        <w:t>at</w:t>
      </w:r>
      <w:r w:rsidR="00FC0374">
        <w:t>’</w:t>
      </w:r>
    </w:p>
    <w:p w14:paraId="6AE06C01" w14:textId="77777777" w:rsidR="007E329A" w:rsidRPr="001033FC" w:rsidRDefault="007E329A" w:rsidP="007E329A">
      <w:pPr>
        <w:pStyle w:val="Homboriexabc"/>
        <w:tabs>
          <w:tab w:val="left" w:pos="1890"/>
          <w:tab w:val="left" w:pos="2700"/>
          <w:tab w:val="left" w:pos="3600"/>
          <w:tab w:val="left" w:pos="5040"/>
        </w:tabs>
        <w:rPr>
          <w:i/>
          <w:color w:val="0000FF"/>
        </w:rPr>
      </w:pPr>
      <w:r w:rsidRPr="004D28F4">
        <w:tab/>
        <w:t>c.</w:t>
      </w:r>
      <w:r w:rsidRPr="004D28F4">
        <w:tab/>
      </w:r>
      <w:r w:rsidRPr="00746808">
        <w:rPr>
          <w:rFonts w:ascii="Doulos SIL" w:hAnsi="Doulos SIL"/>
          <w:i/>
          <w:color w:val="0000FF"/>
        </w:rPr>
        <w:t>mè</w:t>
      </w:r>
      <w:r w:rsidRPr="00746808">
        <w:rPr>
          <w:rFonts w:ascii="Doulos SIL" w:hAnsi="Doulos SIL"/>
          <w:i/>
          <w:color w:val="0000FF"/>
        </w:rPr>
        <w:tab/>
        <w:t>ka</w:t>
      </w:r>
      <w:r w:rsidRPr="001527DA">
        <w:rPr>
          <w:rFonts w:ascii="Doulos SIL" w:hAnsi="Doulos SIL"/>
          <w:i/>
          <w:color w:val="0000FF"/>
        </w:rPr>
        <w:t>́</w:t>
      </w:r>
      <w:r w:rsidRPr="00746808">
        <w:rPr>
          <w:rFonts w:ascii="Doulos SIL" w:hAnsi="Doulos SIL"/>
          <w:i/>
          <w:color w:val="0000FF"/>
        </w:rPr>
        <w:tab/>
        <w:t>à</w:t>
      </w:r>
      <w:r w:rsidRPr="00746808">
        <w:rPr>
          <w:rFonts w:ascii="Doulos SIL" w:hAnsi="Doulos SIL"/>
          <w:i/>
          <w:color w:val="0000FF"/>
        </w:rPr>
        <w:tab/>
        <w:t>be</w:t>
      </w:r>
      <w:r w:rsidRPr="001527DA">
        <w:rPr>
          <w:rFonts w:ascii="Doulos SIL" w:hAnsi="Doulos SIL"/>
          <w:i/>
          <w:color w:val="0000FF"/>
        </w:rPr>
        <w:t>̀-</w:t>
      </w:r>
      <w:r w:rsidRPr="00746808">
        <w:rPr>
          <w:rFonts w:ascii="Doulos SIL" w:hAnsi="Doulos SIL"/>
          <w:i/>
          <w:color w:val="0000FF"/>
        </w:rPr>
        <w:t>be</w:t>
      </w:r>
      <w:r w:rsidRPr="001033FC">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ab/>
        <w:t>di</w:t>
      </w:r>
      <w:r w:rsidRPr="001033FC">
        <w:rPr>
          <w:rFonts w:ascii="Doulos SIL" w:hAnsi="Doulos SIL"/>
          <w:i/>
          <w:color w:val="0000FF"/>
        </w:rPr>
        <w:t>̀</w:t>
      </w:r>
    </w:p>
    <w:p w14:paraId="3E9C65B7" w14:textId="77777777" w:rsidR="007E329A" w:rsidRPr="004D28F4" w:rsidRDefault="007E329A" w:rsidP="007E329A">
      <w:pPr>
        <w:pStyle w:val="Homboriexabc"/>
        <w:tabs>
          <w:tab w:val="left" w:pos="1890"/>
          <w:tab w:val="left" w:pos="2700"/>
          <w:tab w:val="left" w:pos="3600"/>
          <w:tab w:val="left" w:pos="5040"/>
        </w:tabs>
      </w:pPr>
      <w:r w:rsidRPr="001033FC">
        <w:rPr>
          <w:i/>
          <w:color w:val="0000FF"/>
        </w:rPr>
        <w:tab/>
      </w:r>
      <w:r w:rsidRPr="001033FC">
        <w:rPr>
          <w:i/>
          <w:color w:val="0000FF"/>
        </w:rPr>
        <w:tab/>
      </w:r>
      <w:r w:rsidRPr="004D28F4">
        <w:t>/</w:t>
      </w:r>
      <w:r w:rsidRPr="00960565">
        <w:rPr>
          <w:rFonts w:ascii="Doulos SIL" w:hAnsi="Doulos SIL"/>
          <w:color w:val="008000"/>
        </w:rPr>
        <w:t>mé</w:t>
      </w:r>
      <w:r w:rsidRPr="00960565">
        <w:rPr>
          <w:rFonts w:ascii="Doulos SIL" w:hAnsi="Doulos SIL"/>
          <w:color w:val="008000"/>
        </w:rPr>
        <w:tab/>
        <w:t>kâ</w:t>
      </w:r>
      <w:r w:rsidRPr="00960565">
        <w:rPr>
          <w:rFonts w:ascii="Doulos SIL" w:hAnsi="Doulos SIL"/>
          <w:color w:val="008000"/>
        </w:rPr>
        <w:tab/>
        <w:t>à</w:t>
      </w:r>
      <w:r w:rsidRPr="00960565">
        <w:rPr>
          <w:rFonts w:ascii="Doulos SIL" w:hAnsi="Doulos SIL"/>
          <w:color w:val="008000"/>
        </w:rPr>
        <w:tab/>
        <w:t>bè-bèrè</w:t>
      </w:r>
      <w:r w:rsidRPr="00960565">
        <w:rPr>
          <w:rFonts w:ascii="Doulos SIL" w:hAnsi="Doulos SIL"/>
          <w:color w:val="008000"/>
        </w:rPr>
        <w:tab/>
        <w:t>H+dì</w:t>
      </w:r>
      <w:r w:rsidRPr="004D28F4">
        <w:t>/</w:t>
      </w:r>
    </w:p>
    <w:p w14:paraId="10F6E0FE" w14:textId="69F37D19" w:rsidR="007E329A" w:rsidRPr="004D28F4" w:rsidRDefault="00960565" w:rsidP="007E329A">
      <w:pPr>
        <w:pStyle w:val="Homboriexabc"/>
        <w:tabs>
          <w:tab w:val="left" w:pos="1890"/>
          <w:tab w:val="left" w:pos="2700"/>
          <w:tab w:val="left" w:pos="3600"/>
          <w:tab w:val="left" w:pos="5040"/>
        </w:tabs>
      </w:pPr>
      <w:r>
        <w:tab/>
      </w:r>
      <w:r>
        <w:tab/>
        <w:t>time</w:t>
      </w:r>
      <w:r w:rsidR="007E329A" w:rsidRPr="004D28F4">
        <w:tab/>
        <w:t>Rel</w:t>
      </w:r>
      <w:r w:rsidR="007E329A" w:rsidRPr="004D28F4">
        <w:tab/>
        <w:t>3SgS</w:t>
      </w:r>
      <w:r w:rsidR="007E329A" w:rsidRPr="004D28F4">
        <w:tab/>
        <w:t>take.walk</w:t>
      </w:r>
      <w:r w:rsidR="007E329A" w:rsidRPr="004D28F4">
        <w:tab/>
        <w:t>StDef</w:t>
      </w:r>
    </w:p>
    <w:p w14:paraId="0D25E070" w14:textId="77777777" w:rsidR="00FC0374" w:rsidRDefault="007E329A" w:rsidP="007E329A">
      <w:pPr>
        <w:pStyle w:val="Homboriexabc"/>
      </w:pPr>
      <w:r w:rsidRPr="004D28F4">
        <w:tab/>
      </w:r>
      <w:r w:rsidR="00FC0374">
        <w:tab/>
        <w:t>‘</w:t>
      </w:r>
      <w:r w:rsidRPr="004D28F4">
        <w:t>(at) the time when he/she took a walk</w:t>
      </w:r>
      <w:r w:rsidR="00FC0374">
        <w:t>’</w:t>
      </w:r>
    </w:p>
    <w:p w14:paraId="3E8B02D7" w14:textId="52226913" w:rsidR="007E329A" w:rsidRPr="00A95CDC" w:rsidRDefault="007E329A" w:rsidP="007E329A">
      <w:pPr>
        <w:pStyle w:val="Homboriexabc"/>
      </w:pPr>
    </w:p>
    <w:p w14:paraId="75F8C3C6" w14:textId="77777777" w:rsidR="007E329A" w:rsidRPr="001033FC" w:rsidRDefault="007E329A" w:rsidP="007E329A">
      <w:pPr>
        <w:pStyle w:val="Homboriexabc"/>
        <w:tabs>
          <w:tab w:val="left" w:pos="1890"/>
          <w:tab w:val="left" w:pos="2700"/>
          <w:tab w:val="left" w:pos="3600"/>
          <w:tab w:val="left" w:pos="5040"/>
        </w:tabs>
        <w:rPr>
          <w:i/>
          <w:color w:val="0000FF"/>
        </w:rPr>
      </w:pPr>
      <w:r w:rsidRPr="004D28F4">
        <w:tab/>
        <w:t>d.</w:t>
      </w:r>
      <w:r w:rsidRPr="004D28F4">
        <w:tab/>
      </w:r>
      <w:r w:rsidRPr="00746808">
        <w:rPr>
          <w:rFonts w:ascii="Doulos SIL" w:hAnsi="Doulos SIL"/>
          <w:i/>
          <w:color w:val="0000FF"/>
        </w:rPr>
        <w:t>mè</w:t>
      </w:r>
      <w:r w:rsidRPr="00746808">
        <w:rPr>
          <w:rFonts w:ascii="Doulos SIL" w:hAnsi="Doulos SIL"/>
          <w:i/>
          <w:color w:val="0000FF"/>
        </w:rPr>
        <w:tab/>
        <w:t>ka</w:t>
      </w:r>
      <w:r w:rsidRPr="001527DA">
        <w:rPr>
          <w:rFonts w:ascii="Doulos SIL" w:hAnsi="Doulos SIL"/>
          <w:i/>
          <w:color w:val="0000FF"/>
        </w:rPr>
        <w:t>́</w:t>
      </w:r>
      <w:r w:rsidRPr="00746808">
        <w:rPr>
          <w:rFonts w:ascii="Doulos SIL" w:hAnsi="Doulos SIL"/>
          <w:i/>
          <w:color w:val="0000FF"/>
        </w:rPr>
        <w:tab/>
        <w:t>i</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be</w:t>
      </w:r>
      <w:r w:rsidRPr="001033FC">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rsidRPr="00746808">
        <w:rPr>
          <w:rFonts w:ascii="Doulos SIL" w:hAnsi="Doulos SIL"/>
          <w:i/>
          <w:color w:val="0000FF"/>
        </w:rPr>
        <w:sym w:font="Symbol" w:char="F0AD"/>
      </w:r>
      <w:r w:rsidRPr="001527DA">
        <w:rPr>
          <w:rFonts w:ascii="Doulos SIL" w:hAnsi="Doulos SIL"/>
          <w:i/>
          <w:color w:val="0000FF"/>
        </w:rPr>
        <w:tab/>
      </w:r>
      <w:r w:rsidRPr="00746808">
        <w:rPr>
          <w:rFonts w:ascii="Doulos SIL" w:hAnsi="Doulos SIL"/>
          <w:i/>
          <w:color w:val="0000FF"/>
        </w:rPr>
        <w:t>di</w:t>
      </w:r>
      <w:r w:rsidRPr="001033FC">
        <w:rPr>
          <w:rFonts w:ascii="Doulos SIL" w:hAnsi="Doulos SIL"/>
          <w:i/>
          <w:color w:val="0000FF"/>
        </w:rPr>
        <w:t>̀</w:t>
      </w:r>
    </w:p>
    <w:p w14:paraId="637B82AE" w14:textId="77777777" w:rsidR="007E329A" w:rsidRPr="004D28F4" w:rsidRDefault="007E329A" w:rsidP="007E329A">
      <w:pPr>
        <w:pStyle w:val="Homboriexabc"/>
        <w:tabs>
          <w:tab w:val="left" w:pos="1890"/>
          <w:tab w:val="left" w:pos="2700"/>
          <w:tab w:val="left" w:pos="3600"/>
          <w:tab w:val="left" w:pos="5040"/>
        </w:tabs>
      </w:pPr>
      <w:r w:rsidRPr="001033FC">
        <w:rPr>
          <w:i/>
          <w:color w:val="0000FF"/>
        </w:rPr>
        <w:tab/>
      </w:r>
      <w:r w:rsidRPr="001033FC">
        <w:rPr>
          <w:i/>
          <w:color w:val="0000FF"/>
        </w:rPr>
        <w:tab/>
      </w:r>
      <w:r w:rsidRPr="004D28F4">
        <w:t>/</w:t>
      </w:r>
      <w:r w:rsidRPr="00960565">
        <w:rPr>
          <w:rFonts w:ascii="Doulos SIL" w:hAnsi="Doulos SIL"/>
          <w:color w:val="008000"/>
        </w:rPr>
        <w:t>mé</w:t>
      </w:r>
      <w:r w:rsidRPr="00960565">
        <w:rPr>
          <w:rFonts w:ascii="Doulos SIL" w:hAnsi="Doulos SIL"/>
          <w:color w:val="008000"/>
        </w:rPr>
        <w:tab/>
        <w:t>kâ</w:t>
      </w:r>
      <w:r w:rsidRPr="00960565">
        <w:rPr>
          <w:rFonts w:ascii="Doulos SIL" w:hAnsi="Doulos SIL"/>
          <w:color w:val="008000"/>
        </w:rPr>
        <w:tab/>
        <w:t>ì+H</w:t>
      </w:r>
      <w:r w:rsidRPr="00960565">
        <w:rPr>
          <w:rFonts w:ascii="Doulos SIL" w:hAnsi="Doulos SIL"/>
          <w:color w:val="008000"/>
        </w:rPr>
        <w:tab/>
        <w:t>bè-bèrè</w:t>
      </w:r>
      <w:r w:rsidRPr="00960565">
        <w:rPr>
          <w:rFonts w:ascii="Doulos SIL" w:hAnsi="Doulos SIL"/>
          <w:color w:val="008000"/>
        </w:rPr>
        <w:tab/>
        <w:t>H+dì</w:t>
      </w:r>
      <w:r w:rsidRPr="004D28F4">
        <w:t>/</w:t>
      </w:r>
    </w:p>
    <w:p w14:paraId="145141E1" w14:textId="66A64A90" w:rsidR="007E329A" w:rsidRPr="004D28F4" w:rsidRDefault="00960565" w:rsidP="007E329A">
      <w:pPr>
        <w:pStyle w:val="Homboriexabc"/>
        <w:tabs>
          <w:tab w:val="left" w:pos="1890"/>
          <w:tab w:val="left" w:pos="2700"/>
          <w:tab w:val="left" w:pos="3600"/>
          <w:tab w:val="left" w:pos="5040"/>
        </w:tabs>
      </w:pPr>
      <w:r>
        <w:tab/>
      </w:r>
      <w:r>
        <w:tab/>
        <w:t>time</w:t>
      </w:r>
      <w:r w:rsidR="007E329A" w:rsidRPr="004D28F4">
        <w:tab/>
        <w:t>Rel</w:t>
      </w:r>
      <w:r w:rsidR="007E329A" w:rsidRPr="004D28F4">
        <w:tab/>
        <w:t>1SgS</w:t>
      </w:r>
      <w:r w:rsidR="007E329A" w:rsidRPr="004D28F4">
        <w:tab/>
        <w:t>take.walk</w:t>
      </w:r>
      <w:r w:rsidR="007E329A" w:rsidRPr="004D28F4">
        <w:tab/>
        <w:t>StDef</w:t>
      </w:r>
    </w:p>
    <w:p w14:paraId="3D7C325F" w14:textId="77777777" w:rsidR="00FC0374" w:rsidRDefault="007E329A" w:rsidP="007E329A">
      <w:pPr>
        <w:pStyle w:val="Homboriexabc"/>
      </w:pPr>
      <w:r w:rsidRPr="004D28F4">
        <w:tab/>
      </w:r>
      <w:r w:rsidR="00FC0374">
        <w:tab/>
        <w:t>‘</w:t>
      </w:r>
      <w:r w:rsidRPr="004D28F4">
        <w:t>(at) the time when I took a walk</w:t>
      </w:r>
      <w:r w:rsidR="00FC0374">
        <w:t>’</w:t>
      </w:r>
    </w:p>
    <w:p w14:paraId="0AB44F73" w14:textId="1354DFF0" w:rsidR="007E329A" w:rsidRPr="001B41E4" w:rsidRDefault="007E329A" w:rsidP="007E329A">
      <w:r w:rsidRPr="001B41E4">
        <w:t xml:space="preserve">Demonstrative </w:t>
      </w:r>
      <w:r w:rsidRPr="0039247F">
        <w:rPr>
          <w:rFonts w:ascii="Doulos SIL" w:hAnsi="Doulos SIL"/>
          <w:i/>
          <w:color w:val="0000FF"/>
        </w:rPr>
        <w:t>H+wô</w:t>
      </w:r>
      <w:r w:rsidRPr="001B41E4">
        <w:t xml:space="preserve"> can also occur at the end of a relative clause, and has a similar effect: the final syllable of </w:t>
      </w:r>
      <w:r w:rsidRPr="00941D98">
        <w:rPr>
          <w:rFonts w:ascii="Doulos SIL" w:hAnsi="Doulos SIL"/>
          <w:i/>
          <w:color w:val="0000FF"/>
        </w:rPr>
        <w:t>bè-bèrè</w:t>
      </w:r>
      <w:r w:rsidRPr="001B41E4">
        <w:t xml:space="preserve"> is raised to H-tone in (</w:t>
      </w:r>
      <w:r w:rsidR="00B65E50">
        <w:t>105</w:t>
      </w:r>
      <w:r w:rsidRPr="001B41E4">
        <w:t>) as in (</w:t>
      </w:r>
      <w:r w:rsidR="00B65E50">
        <w:t>104</w:t>
      </w:r>
      <w:r w:rsidRPr="001B41E4">
        <w:t xml:space="preserve">d) above. </w:t>
      </w:r>
    </w:p>
    <w:p w14:paraId="42589969" w14:textId="77777777" w:rsidR="007E329A" w:rsidRPr="001B41E4" w:rsidRDefault="007E329A" w:rsidP="007E329A"/>
    <w:p w14:paraId="5C02388B" w14:textId="40F3446C" w:rsidR="007E329A" w:rsidRPr="00746808" w:rsidRDefault="007E329A" w:rsidP="007E329A">
      <w:pPr>
        <w:pStyle w:val="Homboriexabc"/>
        <w:tabs>
          <w:tab w:val="left" w:pos="1710"/>
          <w:tab w:val="left" w:pos="2520"/>
          <w:tab w:val="left" w:pos="3420"/>
          <w:tab w:val="left" w:pos="4770"/>
        </w:tabs>
      </w:pPr>
      <w:r w:rsidRPr="001B41E4">
        <w:t>(</w:t>
      </w:r>
      <w:r w:rsidR="00B65E50">
        <w:t>105</w:t>
      </w:r>
      <w:r w:rsidRPr="001B41E4">
        <w:t>)</w:t>
      </w:r>
      <w:r w:rsidRPr="001B41E4">
        <w:tab/>
      </w:r>
      <w:r w:rsidRPr="0039247F">
        <w:rPr>
          <w:rFonts w:ascii="Doulos SIL" w:hAnsi="Doulos SIL"/>
          <w:i/>
          <w:color w:val="0000FF"/>
        </w:rPr>
        <w:t>dèy</w:t>
      </w:r>
      <w:r w:rsidRPr="0039247F">
        <w:rPr>
          <w:rFonts w:ascii="Doulos SIL" w:hAnsi="Doulos SIL"/>
          <w:i/>
          <w:color w:val="0000FF"/>
        </w:rPr>
        <w:sym w:font="Symbol" w:char="F0AF"/>
      </w:r>
      <w:r w:rsidRPr="0039247F">
        <w:rPr>
          <w:rFonts w:ascii="Doulos SIL" w:hAnsi="Doulos SIL"/>
          <w:i/>
          <w:color w:val="0000FF"/>
        </w:rPr>
        <w:tab/>
        <w:t>ká</w:t>
      </w:r>
      <w:r w:rsidRPr="0039247F">
        <w:rPr>
          <w:rFonts w:ascii="Doulos SIL" w:hAnsi="Doulos SIL"/>
          <w:i/>
          <w:color w:val="0000FF"/>
        </w:rPr>
        <w:tab/>
        <w:t>ì</w:t>
      </w:r>
      <w:r w:rsidRPr="0039247F">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be</w:t>
      </w:r>
      <w:r w:rsidRPr="001033FC">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rsidRPr="001527DA">
        <w:rPr>
          <w:rFonts w:ascii="Doulos SIL" w:hAnsi="Doulos SIL"/>
          <w:i/>
          <w:color w:val="0000FF"/>
        </w:rPr>
        <w:sym w:font="Symbol" w:char="F0AD"/>
      </w:r>
      <w:r w:rsidRPr="001527DA">
        <w:rPr>
          <w:rFonts w:ascii="Doulos SIL" w:hAnsi="Doulos SIL"/>
          <w:i/>
          <w:color w:val="0000FF"/>
        </w:rPr>
        <w:tab/>
      </w:r>
      <w:r w:rsidRPr="00746808">
        <w:rPr>
          <w:rFonts w:ascii="Doulos SIL" w:hAnsi="Doulos SIL"/>
          <w:i/>
          <w:color w:val="0000FF"/>
        </w:rPr>
        <w:t>wô</w:t>
      </w:r>
    </w:p>
    <w:p w14:paraId="5C401FCF" w14:textId="77777777" w:rsidR="007E329A" w:rsidRPr="00746808" w:rsidRDefault="007E329A" w:rsidP="007E329A">
      <w:pPr>
        <w:pStyle w:val="Homboriexabc"/>
        <w:tabs>
          <w:tab w:val="left" w:pos="1710"/>
          <w:tab w:val="left" w:pos="2520"/>
          <w:tab w:val="left" w:pos="3420"/>
          <w:tab w:val="left" w:pos="4770"/>
        </w:tabs>
      </w:pPr>
      <w:r w:rsidRPr="00746808">
        <w:tab/>
        <w:t>place</w:t>
      </w:r>
      <w:r w:rsidRPr="00746808">
        <w:tab/>
        <w:t>Rel</w:t>
      </w:r>
      <w:r w:rsidRPr="00746808">
        <w:tab/>
        <w:t>1SgS</w:t>
      </w:r>
      <w:r w:rsidRPr="00746808">
        <w:tab/>
        <w:t>take.walk</w:t>
      </w:r>
      <w:r w:rsidRPr="00746808">
        <w:tab/>
        <w:t>Dem</w:t>
      </w:r>
    </w:p>
    <w:p w14:paraId="3DA88515" w14:textId="77777777" w:rsidR="00FC0374" w:rsidRDefault="00FC0374" w:rsidP="007E329A">
      <w:pPr>
        <w:pStyle w:val="Homboriexabc"/>
        <w:tabs>
          <w:tab w:val="left" w:pos="1890"/>
          <w:tab w:val="left" w:pos="2700"/>
          <w:tab w:val="left" w:pos="3600"/>
          <w:tab w:val="left" w:pos="5040"/>
        </w:tabs>
      </w:pPr>
      <w:r>
        <w:tab/>
        <w:t>‘</w:t>
      </w:r>
      <w:r w:rsidR="007E329A" w:rsidRPr="00746808">
        <w:t>(in) this/that place where I took a walk</w:t>
      </w:r>
      <w:r>
        <w:t>’</w:t>
      </w:r>
    </w:p>
    <w:p w14:paraId="6675A739" w14:textId="60A539D5" w:rsidR="007E329A" w:rsidRDefault="007E329A" w:rsidP="007E329A"/>
    <w:p w14:paraId="6D9DD5AF" w14:textId="1F8C0928" w:rsidR="00B65E50" w:rsidRDefault="00B65E50" w:rsidP="007E329A">
      <w:r w:rsidRPr="001B41E4">
        <w:t xml:space="preserve">With some difficulty I was able to concoct a similar example (admittedly artificial) involving </w:t>
      </w:r>
      <w:r w:rsidRPr="0039247F">
        <w:rPr>
          <w:rFonts w:ascii="Doulos SIL" w:hAnsi="Doulos SIL"/>
          <w:i/>
          <w:color w:val="0000FF"/>
        </w:rPr>
        <w:t>H+gò:</w:t>
      </w:r>
      <w:r w:rsidRPr="00010A4E">
        <w:t xml:space="preserve"> ‘</w:t>
      </w:r>
      <w:r w:rsidRPr="001B41E4">
        <w:t>be</w:t>
      </w:r>
      <w:r w:rsidRPr="00010A4E">
        <w:t xml:space="preserve">’ </w:t>
      </w:r>
      <w:r w:rsidRPr="001B41E4">
        <w:t>(</w:t>
      </w:r>
      <w:r>
        <w:t>106</w:t>
      </w:r>
      <w:r w:rsidRPr="001B41E4">
        <w:t xml:space="preserve">). </w:t>
      </w:r>
    </w:p>
    <w:p w14:paraId="3A1FB635" w14:textId="77777777" w:rsidR="00B65E50" w:rsidRPr="00941D98" w:rsidRDefault="00B65E50" w:rsidP="007E329A"/>
    <w:p w14:paraId="4A9D1038" w14:textId="19E0FFA9" w:rsidR="007E329A" w:rsidRPr="00941D98" w:rsidRDefault="007E329A" w:rsidP="00BF4058">
      <w:pPr>
        <w:pStyle w:val="Homboriex"/>
        <w:tabs>
          <w:tab w:val="left" w:pos="2250"/>
          <w:tab w:val="left" w:pos="2880"/>
          <w:tab w:val="left" w:pos="4140"/>
          <w:tab w:val="left" w:pos="4950"/>
        </w:tabs>
      </w:pPr>
      <w:r w:rsidRPr="00941D98">
        <w:t>(</w:t>
      </w:r>
      <w:r w:rsidR="00B65E50">
        <w:t>106</w:t>
      </w:r>
      <w:r w:rsidRPr="00941D98">
        <w:t>)</w:t>
      </w:r>
      <w:r w:rsidRPr="00941D98">
        <w:tab/>
      </w:r>
      <w:r w:rsidRPr="0039247F">
        <w:rPr>
          <w:rFonts w:ascii="Doulos SIL" w:hAnsi="Doulos SIL"/>
          <w:i/>
          <w:color w:val="0000FF"/>
        </w:rPr>
        <w:t>[hà:r-ò</w:t>
      </w:r>
      <w:r w:rsidRPr="0039247F">
        <w:rPr>
          <w:rFonts w:ascii="Doulos SIL" w:hAnsi="Doulos SIL"/>
          <w:i/>
          <w:color w:val="0000FF"/>
        </w:rPr>
        <w:tab/>
        <w:t>gá</w:t>
      </w:r>
      <w:r w:rsidRPr="0039247F">
        <w:rPr>
          <w:rFonts w:ascii="Doulos SIL" w:hAnsi="Doulos SIL"/>
          <w:i/>
          <w:color w:val="0000FF"/>
        </w:rPr>
        <w:tab/>
        <w:t>bè-bèré</w:t>
      </w:r>
      <w:r w:rsidR="00BF4058" w:rsidRPr="00941D98">
        <w:rPr>
          <w:rFonts w:ascii="Doulos SIL" w:hAnsi="Doulos SIL"/>
          <w:i/>
          <w:color w:val="0000FF"/>
        </w:rPr>
        <w:sym w:font="Symbol" w:char="F0AD"/>
      </w:r>
      <w:r w:rsidRPr="0039247F">
        <w:rPr>
          <w:rFonts w:ascii="Doulos SIL" w:hAnsi="Doulos SIL"/>
          <w:i/>
          <w:color w:val="0000FF"/>
        </w:rPr>
        <w:t>]</w:t>
      </w:r>
      <w:r w:rsidRPr="0039247F">
        <w:rPr>
          <w:rFonts w:ascii="Doulos SIL" w:hAnsi="Doulos SIL"/>
          <w:i/>
          <w:color w:val="0000FF"/>
        </w:rPr>
        <w:tab/>
      </w:r>
      <w:r w:rsidRPr="00941D98">
        <w:rPr>
          <w:rFonts w:ascii="Doulos SIL" w:hAnsi="Doulos SIL"/>
          <w:i/>
          <w:color w:val="0000FF"/>
        </w:rPr>
        <w:t>gò:</w:t>
      </w:r>
      <w:r w:rsidRPr="00941D98">
        <w:rPr>
          <w:rFonts w:ascii="Doulos SIL" w:hAnsi="Doulos SIL"/>
          <w:i/>
          <w:color w:val="0000FF"/>
        </w:rPr>
        <w:tab/>
      </w:r>
      <w:r w:rsidRPr="00941D98">
        <w:rPr>
          <w:rFonts w:ascii="Doulos SIL" w:hAnsi="Doulos SIL"/>
          <w:i/>
          <w:color w:val="0000FF"/>
        </w:rPr>
        <w:sym w:font="Symbol" w:char="F0AD"/>
      </w:r>
      <w:r w:rsidRPr="00941D98">
        <w:rPr>
          <w:rFonts w:ascii="Doulos SIL" w:hAnsi="Doulos SIL"/>
          <w:i/>
          <w:color w:val="0000FF"/>
        </w:rPr>
        <w:t>bámàkò</w:t>
      </w:r>
    </w:p>
    <w:p w14:paraId="06841E5F" w14:textId="640A6942" w:rsidR="007E329A" w:rsidRPr="00941D98" w:rsidRDefault="007E329A" w:rsidP="00BF4058">
      <w:pPr>
        <w:pStyle w:val="Homboriex"/>
        <w:tabs>
          <w:tab w:val="left" w:pos="2250"/>
          <w:tab w:val="left" w:pos="2880"/>
          <w:tab w:val="left" w:pos="4140"/>
          <w:tab w:val="left" w:pos="4950"/>
        </w:tabs>
      </w:pPr>
      <w:r w:rsidRPr="00941D98">
        <w:tab/>
        <w:t>[man</w:t>
      </w:r>
      <w:r w:rsidR="00BF4058">
        <w:t>-Fin/DefSg</w:t>
      </w:r>
      <w:r w:rsidRPr="00941D98">
        <w:tab/>
        <w:t>Rel</w:t>
      </w:r>
      <w:r w:rsidRPr="00941D98">
        <w:tab/>
        <w:t>take.walk]</w:t>
      </w:r>
      <w:r w:rsidRPr="00941D98">
        <w:tab/>
        <w:t>be</w:t>
      </w:r>
      <w:r w:rsidRPr="00941D98">
        <w:tab/>
        <w:t>Bamako</w:t>
      </w:r>
    </w:p>
    <w:p w14:paraId="158DD6D1" w14:textId="7E74E9C8" w:rsidR="007E329A" w:rsidRPr="00941D98" w:rsidRDefault="00FC0374" w:rsidP="007E329A">
      <w:pPr>
        <w:pStyle w:val="Homboriex"/>
      </w:pPr>
      <w:r>
        <w:tab/>
        <w:t>‘</w:t>
      </w:r>
      <w:r w:rsidR="007E329A" w:rsidRPr="00941D98">
        <w:t>A</w:t>
      </w:r>
      <w:r w:rsidR="00BF4058">
        <w:t>/The</w:t>
      </w:r>
      <w:r w:rsidR="007E329A" w:rsidRPr="00941D98">
        <w:t xml:space="preserve"> man who took a walk is in Bamako.</w:t>
      </w:r>
      <w:r>
        <w:t>’</w:t>
      </w:r>
      <w:r>
        <w:tab/>
      </w:r>
      <w:r w:rsidR="007E329A" w:rsidRPr="00941D98">
        <w:rPr>
          <w:rFonts w:ascii="Doulos SIL" w:hAnsi="Doulos SIL"/>
          <w:i/>
          <w:color w:val="0000FF"/>
        </w:rPr>
        <w:tab/>
      </w:r>
    </w:p>
    <w:p w14:paraId="7D76BB28" w14:textId="77777777" w:rsidR="007E329A" w:rsidRPr="001B41E4" w:rsidRDefault="007E329A" w:rsidP="007E329A"/>
    <w:p w14:paraId="186B3BEA" w14:textId="207EA1F6" w:rsidR="00941EC9" w:rsidRDefault="00B42413" w:rsidP="007E329A">
      <w:r>
        <w:t xml:space="preserve">Examples </w:t>
      </w:r>
      <w:r w:rsidR="00941EC9">
        <w:t>(105-6)</w:t>
      </w:r>
      <w:r w:rsidR="00941EC9" w:rsidRPr="001B41E4">
        <w:t xml:space="preserve"> justify the representations </w:t>
      </w:r>
      <w:r w:rsidR="00941EC9" w:rsidRPr="0039247F">
        <w:rPr>
          <w:rFonts w:ascii="Doulos SIL" w:hAnsi="Doulos SIL"/>
          <w:i/>
          <w:color w:val="0000FF"/>
        </w:rPr>
        <w:t>H+wô</w:t>
      </w:r>
      <w:r w:rsidR="00941EC9" w:rsidRPr="001B41E4">
        <w:t xml:space="preserve"> and </w:t>
      </w:r>
      <w:r w:rsidR="00941EC9" w:rsidRPr="0039247F">
        <w:rPr>
          <w:rFonts w:ascii="Doulos SIL" w:hAnsi="Doulos SIL"/>
          <w:i/>
          <w:color w:val="0000FF"/>
        </w:rPr>
        <w:t>H+gò:</w:t>
      </w:r>
      <w:r w:rsidR="00941EC9">
        <w:t xml:space="preserve"> with preceding floating H.</w:t>
      </w:r>
      <w:r w:rsidR="00D028C4">
        <w:t xml:space="preserve"> I therefore formulate the rule as (107), cf. (103a) above.</w:t>
      </w:r>
    </w:p>
    <w:p w14:paraId="70EE83C5" w14:textId="77777777" w:rsidR="007E329A" w:rsidRPr="001B41E4" w:rsidRDefault="007E329A" w:rsidP="007E329A"/>
    <w:p w14:paraId="09420E50" w14:textId="28573330" w:rsidR="007E329A" w:rsidRPr="004D28F4" w:rsidRDefault="007E329A" w:rsidP="00B42413">
      <w:pPr>
        <w:pStyle w:val="Homboriex"/>
        <w:keepNext/>
        <w:rPr>
          <w:vertAlign w:val="superscript"/>
        </w:rPr>
      </w:pPr>
      <w:r>
        <w:t>(</w:t>
      </w:r>
      <w:r w:rsidR="00B65E50">
        <w:t>107</w:t>
      </w:r>
      <w:r>
        <w:t>)</w:t>
      </w:r>
      <w:r>
        <w:tab/>
      </w:r>
      <w:r w:rsidRPr="004D28F4">
        <w:rPr>
          <w:b/>
        </w:rPr>
        <w:t>Leftward Floating-H Docking</w:t>
      </w:r>
      <w:r w:rsidRPr="004D28F4">
        <w:t xml:space="preserve"> (</w:t>
      </w:r>
      <w:r w:rsidRPr="0039247F">
        <w:rPr>
          <w:rFonts w:ascii="Doulos SIL" w:hAnsi="Doulos SIL"/>
          <w:i/>
          <w:color w:val="0000FF"/>
        </w:rPr>
        <w:t>H+</w:t>
      </w:r>
      <w:r w:rsidRPr="00746808">
        <w:rPr>
          <w:rFonts w:ascii="Doulos SIL" w:hAnsi="Doulos SIL"/>
          <w:i/>
          <w:color w:val="0000FF"/>
        </w:rPr>
        <w:t>di</w:t>
      </w:r>
      <w:r w:rsidRPr="001033FC">
        <w:rPr>
          <w:rFonts w:ascii="Doulos SIL" w:hAnsi="Doulos SIL"/>
          <w:i/>
          <w:color w:val="0000FF"/>
        </w:rPr>
        <w:t>̀</w:t>
      </w:r>
      <w:r w:rsidRPr="004D28F4">
        <w:t xml:space="preserve">, </w:t>
      </w:r>
      <w:r w:rsidRPr="0039247F">
        <w:rPr>
          <w:rFonts w:ascii="Doulos SIL" w:hAnsi="Doulos SIL"/>
          <w:i/>
          <w:color w:val="0000FF"/>
        </w:rPr>
        <w:t>H+</w:t>
      </w:r>
      <w:r w:rsidRPr="00746808">
        <w:rPr>
          <w:rFonts w:ascii="Doulos SIL" w:hAnsi="Doulos SIL"/>
          <w:i/>
          <w:color w:val="0000FF"/>
        </w:rPr>
        <w:t>wô</w:t>
      </w:r>
      <w:r w:rsidRPr="004D28F4">
        <w:t xml:space="preserve">, </w:t>
      </w:r>
      <w:r w:rsidRPr="0039247F">
        <w:rPr>
          <w:rFonts w:ascii="Doulos SIL" w:hAnsi="Doulos SIL"/>
          <w:i/>
          <w:color w:val="0000FF"/>
        </w:rPr>
        <w:t>H+w</w:t>
      </w:r>
      <w:r w:rsidRPr="00497F80">
        <w:rPr>
          <w:rFonts w:ascii="Doulos SIL" w:hAnsi="Doulos SIL"/>
          <w:i/>
          <w:color w:val="0000FF"/>
        </w:rPr>
        <w:noBreakHyphen/>
      </w:r>
      <w:r w:rsidRPr="00746808">
        <w:rPr>
          <w:rFonts w:ascii="Doulos SIL" w:hAnsi="Doulos SIL"/>
          <w:i/>
          <w:color w:val="0000FF"/>
        </w:rPr>
        <w:t>êy</w:t>
      </w:r>
      <w:r w:rsidRPr="004D28F4">
        <w:t xml:space="preserve">, </w:t>
      </w:r>
      <w:r w:rsidRPr="0039247F">
        <w:rPr>
          <w:rFonts w:ascii="Doulos SIL" w:hAnsi="Doulos SIL"/>
          <w:i/>
          <w:color w:val="0000FF"/>
        </w:rPr>
        <w:t>H+gò:</w:t>
      </w:r>
      <w:r w:rsidRPr="004D28F4">
        <w:t>)</w:t>
      </w:r>
    </w:p>
    <w:p w14:paraId="462BBC59" w14:textId="77777777" w:rsidR="007E329A" w:rsidRDefault="007E329A" w:rsidP="00B42413">
      <w:pPr>
        <w:pStyle w:val="Homboriex"/>
        <w:keepNext/>
      </w:pPr>
    </w:p>
    <w:p w14:paraId="16E57F65" w14:textId="77777777" w:rsidR="007E329A" w:rsidRDefault="007E329A" w:rsidP="00B42413">
      <w:pPr>
        <w:pStyle w:val="Homboriex"/>
        <w:keepNext/>
      </w:pPr>
      <w:r>
        <w:tab/>
        <w:t>If a morpheme is associated with a preceding floating H</w:t>
      </w:r>
    </w:p>
    <w:p w14:paraId="7D551017" w14:textId="77777777" w:rsidR="007E329A" w:rsidRDefault="007E329A" w:rsidP="00B42413">
      <w:pPr>
        <w:pStyle w:val="Homboriex"/>
        <w:keepNext/>
        <w:tabs>
          <w:tab w:val="left" w:pos="1080"/>
        </w:tabs>
      </w:pPr>
      <w:r>
        <w:tab/>
      </w:r>
      <w:r>
        <w:tab/>
        <w:t>a) an immediately preceding floating H (if any) is canceled</w:t>
      </w:r>
    </w:p>
    <w:p w14:paraId="435750B8" w14:textId="77777777" w:rsidR="007E329A" w:rsidRDefault="007E329A" w:rsidP="007E329A">
      <w:pPr>
        <w:pStyle w:val="Homboriex"/>
        <w:tabs>
          <w:tab w:val="left" w:pos="1080"/>
        </w:tabs>
      </w:pPr>
      <w:r>
        <w:tab/>
      </w:r>
      <w:r>
        <w:tab/>
        <w:t>b) the floating H docks at the right edge of the preceding word</w:t>
      </w:r>
    </w:p>
    <w:p w14:paraId="07C0812F" w14:textId="77777777" w:rsidR="007E329A" w:rsidRDefault="007E329A" w:rsidP="007E329A"/>
    <w:p w14:paraId="7F288F7C" w14:textId="23856240" w:rsidR="007E329A" w:rsidRDefault="00A320C3" w:rsidP="007228E5">
      <w:r>
        <w:t xml:space="preserve">Consider now a combination involving a noun that, after word-level morphophonology, ends in a &lt;HL&gt;-toned syllable, such as PossSg </w:t>
      </w:r>
      <w:r w:rsidRPr="0039247F">
        <w:rPr>
          <w:rFonts w:ascii="Doulos SIL" w:hAnsi="Doulos SIL"/>
          <w:i/>
          <w:color w:val="0000FF"/>
        </w:rPr>
        <w:t>sà</w:t>
      </w:r>
      <w:r w:rsidR="00502CB7" w:rsidRPr="00502CB7">
        <w:rPr>
          <w:rFonts w:ascii="Doulos SIL" w:hAnsi="Doulos SIL"/>
          <w:i/>
          <w:iCs/>
          <w:color w:val="0000FF"/>
          <w:spacing w:val="20"/>
          <w:szCs w:val="22"/>
        </w:rPr>
        <w:t>f</w:t>
      </w:r>
      <w:r w:rsidRPr="0039247F">
        <w:rPr>
          <w:rFonts w:ascii="Doulos SIL" w:hAnsi="Doulos SIL"/>
          <w:i/>
          <w:color w:val="0000FF"/>
        </w:rPr>
        <w:t>àrô</w:t>
      </w:r>
      <w:r>
        <w:t xml:space="preserve"> in </w:t>
      </w:r>
      <w:r>
        <w:rPr>
          <w:rFonts w:ascii="Doulos SIL" w:hAnsi="Doulos SIL"/>
          <w:i/>
          <w:color w:val="0000FF"/>
        </w:rPr>
        <w:t>àꜛ sà</w:t>
      </w:r>
      <w:r w:rsidR="00502CB7" w:rsidRPr="00502CB7">
        <w:rPr>
          <w:rFonts w:ascii="Doulos SIL" w:hAnsi="Doulos SIL"/>
          <w:i/>
          <w:iCs/>
          <w:color w:val="0000FF"/>
          <w:spacing w:val="20"/>
          <w:szCs w:val="22"/>
        </w:rPr>
        <w:t>f</w:t>
      </w:r>
      <w:r>
        <w:rPr>
          <w:rFonts w:ascii="Doulos SIL" w:hAnsi="Doulos SIL"/>
          <w:i/>
          <w:color w:val="0000FF"/>
        </w:rPr>
        <w:t>àr</w:t>
      </w:r>
      <w:r>
        <w:rPr>
          <w:rFonts w:ascii="Doulos SIL" w:hAnsi="Doulos SIL"/>
          <w:i/>
          <w:color w:val="0000FF"/>
        </w:rPr>
        <w:noBreakHyphen/>
      </w:r>
      <w:r w:rsidRPr="0039247F">
        <w:rPr>
          <w:rFonts w:ascii="Doulos SIL" w:hAnsi="Doulos SIL"/>
          <w:i/>
          <w:color w:val="0000FF"/>
        </w:rPr>
        <w:t>o</w:t>
      </w:r>
      <w:r>
        <w:rPr>
          <w:rFonts w:ascii="Doulos SIL" w:hAnsi="Doulos SIL"/>
          <w:i/>
          <w:color w:val="0000FF"/>
        </w:rPr>
        <w:t>̂</w:t>
      </w:r>
      <w:r>
        <w:t xml:space="preserve"> ‘his/her medicine’ from unpossessed </w:t>
      </w:r>
      <w:r>
        <w:rPr>
          <w:rFonts w:ascii="Doulos SIL" w:hAnsi="Doulos SIL"/>
          <w:i/>
          <w:color w:val="0000FF"/>
        </w:rPr>
        <w:t>sà</w:t>
      </w:r>
      <w:r w:rsidRPr="00502CB7">
        <w:rPr>
          <w:rFonts w:ascii="Doulos SIL" w:hAnsi="Doulos SIL"/>
          <w:i/>
          <w:iCs/>
          <w:color w:val="0000FF"/>
          <w:spacing w:val="20"/>
          <w:szCs w:val="22"/>
        </w:rPr>
        <w:t>f</w:t>
      </w:r>
      <w:r>
        <w:rPr>
          <w:rFonts w:ascii="Doulos SIL" w:hAnsi="Doulos SIL"/>
          <w:i/>
          <w:color w:val="0000FF"/>
        </w:rPr>
        <w:t>àr</w:t>
      </w:r>
      <w:r>
        <w:rPr>
          <w:rFonts w:ascii="Doulos SIL" w:hAnsi="Doulos SIL"/>
          <w:i/>
          <w:color w:val="0000FF"/>
        </w:rPr>
        <w:noBreakHyphen/>
      </w:r>
      <w:r w:rsidRPr="0039247F">
        <w:rPr>
          <w:rFonts w:ascii="Doulos SIL" w:hAnsi="Doulos SIL"/>
          <w:i/>
          <w:color w:val="0000FF"/>
        </w:rPr>
        <w:t>ò+H</w:t>
      </w:r>
      <w:r w:rsidRPr="00010A4E">
        <w:t xml:space="preserve"> ‘</w:t>
      </w:r>
      <w:r>
        <w:t xml:space="preserve">medicine’. If </w:t>
      </w:r>
      <w:r>
        <w:rPr>
          <w:rFonts w:ascii="Doulos SIL" w:hAnsi="Doulos SIL"/>
          <w:i/>
          <w:color w:val="0000FF"/>
        </w:rPr>
        <w:t>àꜛ sà</w:t>
      </w:r>
      <w:r w:rsidR="00502CB7" w:rsidRPr="00502CB7">
        <w:rPr>
          <w:rFonts w:ascii="Doulos SIL" w:hAnsi="Doulos SIL"/>
          <w:i/>
          <w:iCs/>
          <w:color w:val="0000FF"/>
          <w:spacing w:val="20"/>
          <w:szCs w:val="22"/>
        </w:rPr>
        <w:t>f</w:t>
      </w:r>
      <w:r>
        <w:rPr>
          <w:rFonts w:ascii="Doulos SIL" w:hAnsi="Doulos SIL"/>
          <w:i/>
          <w:color w:val="0000FF"/>
        </w:rPr>
        <w:t>àr</w:t>
      </w:r>
      <w:r>
        <w:rPr>
          <w:rFonts w:ascii="Doulos SIL" w:hAnsi="Doulos SIL"/>
          <w:i/>
          <w:color w:val="0000FF"/>
        </w:rPr>
        <w:noBreakHyphen/>
      </w:r>
      <w:r w:rsidRPr="0039247F">
        <w:rPr>
          <w:rFonts w:ascii="Doulos SIL" w:hAnsi="Doulos SIL"/>
          <w:i/>
          <w:color w:val="0000FF"/>
        </w:rPr>
        <w:t>o</w:t>
      </w:r>
      <w:r>
        <w:rPr>
          <w:rFonts w:ascii="Doulos SIL" w:hAnsi="Doulos SIL"/>
          <w:i/>
          <w:color w:val="0000FF"/>
        </w:rPr>
        <w:t>̂</w:t>
      </w:r>
      <w:r w:rsidR="009277F1">
        <w:t xml:space="preserve"> </w:t>
      </w:r>
      <w:r>
        <w:t xml:space="preserve">is followed by </w:t>
      </w:r>
      <w:r w:rsidRPr="00D65190">
        <w:rPr>
          <w:rFonts w:ascii="Doulos SIL" w:hAnsi="Doulos SIL"/>
          <w:i/>
          <w:color w:val="0000FF"/>
        </w:rPr>
        <w:t>H+gò:</w:t>
      </w:r>
      <w:r>
        <w:t xml:space="preserve"> ‘be’, the floating H has no audible effect on the noun. This is because the final</w:t>
      </w:r>
      <w:r w:rsidR="00502CB7">
        <w:t xml:space="preserve"> &lt;HL&gt;-tone will become H-toned anyway as the L-tone element delinks and </w:t>
      </w:r>
      <w:r w:rsidR="007228E5">
        <w:t>is either lost or</w:t>
      </w:r>
      <w:r w:rsidR="00502CB7">
        <w:t xml:space="preserve"> merges with the L-tone of </w:t>
      </w:r>
      <w:r w:rsidR="00502CB7" w:rsidRPr="00D65190">
        <w:rPr>
          <w:rFonts w:ascii="Doulos SIL" w:hAnsi="Doulos SIL"/>
          <w:i/>
          <w:color w:val="0000FF"/>
        </w:rPr>
        <w:t>gò:</w:t>
      </w:r>
      <w:r w:rsidR="00502CB7">
        <w:t xml:space="preserve"> (108a). If we replace L-toned </w:t>
      </w:r>
      <w:r w:rsidR="007228E5" w:rsidRPr="00CC211B">
        <w:rPr>
          <w:rFonts w:ascii="Doulos SIL" w:hAnsi="Doulos SIL"/>
          <w:i/>
          <w:color w:val="0000FF"/>
        </w:rPr>
        <w:t>H+</w:t>
      </w:r>
      <w:r w:rsidR="00502CB7" w:rsidRPr="00CC211B">
        <w:rPr>
          <w:rFonts w:ascii="Doulos SIL" w:hAnsi="Doulos SIL"/>
          <w:i/>
          <w:color w:val="0000FF"/>
        </w:rPr>
        <w:t>gò:</w:t>
      </w:r>
      <w:r w:rsidR="00502CB7">
        <w:t xml:space="preserve"> by &lt;HL&gt;-toned demonstrative </w:t>
      </w:r>
      <w:r w:rsidR="007228E5">
        <w:t>H+</w:t>
      </w:r>
      <w:r w:rsidR="00502CB7">
        <w:t xml:space="preserve">wô, </w:t>
      </w:r>
      <w:r w:rsidR="007228E5">
        <w:t>the latter is downstepped in (108b), again as it would be without the floating H-tone. If the transcriptions are correct, nouns with final &lt;HL&gt;-toned as well as final H-toned syllables show not effect of the floating H.</w:t>
      </w:r>
    </w:p>
    <w:p w14:paraId="521576B7" w14:textId="77777777" w:rsidR="007E329A" w:rsidRDefault="007E329A" w:rsidP="007E329A"/>
    <w:p w14:paraId="1C782F43" w14:textId="5F253A80" w:rsidR="007E329A" w:rsidRDefault="007E329A" w:rsidP="007228E5">
      <w:pPr>
        <w:pStyle w:val="Homboriex"/>
        <w:tabs>
          <w:tab w:val="left" w:pos="1080"/>
          <w:tab w:val="left" w:pos="1890"/>
          <w:tab w:val="left" w:pos="3870"/>
          <w:tab w:val="left" w:pos="4860"/>
        </w:tabs>
        <w:ind w:left="0" w:firstLine="0"/>
      </w:pPr>
      <w:r>
        <w:t>(</w:t>
      </w:r>
      <w:r w:rsidR="00B65E50">
        <w:t>108</w:t>
      </w:r>
      <w:r>
        <w:t>)</w:t>
      </w:r>
      <w:r>
        <w:tab/>
      </w:r>
      <w:r w:rsidR="00502CB7">
        <w:t>a.</w:t>
      </w:r>
      <w:r w:rsidR="00502CB7">
        <w:tab/>
      </w:r>
      <w:r w:rsidRPr="0039247F">
        <w:rPr>
          <w:rFonts w:ascii="Doulos SIL" w:hAnsi="Doulos SIL"/>
          <w:i/>
          <w:color w:val="0000FF"/>
        </w:rPr>
        <w:t>[àꜛ</w:t>
      </w:r>
      <w:r w:rsidRPr="0039247F">
        <w:rPr>
          <w:rFonts w:ascii="Doulos SIL" w:hAnsi="Doulos SIL"/>
          <w:i/>
          <w:color w:val="0000FF"/>
        </w:rPr>
        <w:tab/>
        <w:t>sà</w:t>
      </w:r>
      <w:r w:rsidR="00502CB7" w:rsidRPr="00502CB7">
        <w:rPr>
          <w:rFonts w:ascii="Doulos SIL" w:hAnsi="Doulos SIL"/>
          <w:i/>
          <w:iCs/>
          <w:color w:val="0000FF"/>
          <w:spacing w:val="20"/>
          <w:szCs w:val="22"/>
        </w:rPr>
        <w:t>f</w:t>
      </w:r>
      <w:r w:rsidRPr="0039247F">
        <w:rPr>
          <w:rFonts w:ascii="Doulos SIL" w:hAnsi="Doulos SIL"/>
          <w:i/>
          <w:color w:val="0000FF"/>
        </w:rPr>
        <w:t>àr-ó]</w:t>
      </w:r>
      <w:r w:rsidRPr="0039247F">
        <w:rPr>
          <w:rFonts w:ascii="Doulos SIL" w:hAnsi="Doulos SIL"/>
          <w:i/>
          <w:color w:val="0000FF"/>
        </w:rPr>
        <w:tab/>
        <w:t>gò:</w:t>
      </w:r>
      <w:r w:rsidRPr="0039247F">
        <w:rPr>
          <w:rFonts w:ascii="Doulos SIL" w:hAnsi="Doulos SIL"/>
          <w:i/>
          <w:color w:val="0000FF"/>
        </w:rPr>
        <w:tab/>
      </w:r>
      <w:r w:rsidRPr="0039247F">
        <w:rPr>
          <w:rFonts w:ascii="Doulos SIL" w:hAnsi="Doulos SIL"/>
          <w:i/>
          <w:color w:val="0000FF"/>
        </w:rPr>
        <w:sym w:font="Symbol" w:char="F0AD"/>
      </w:r>
      <w:r w:rsidRPr="0039247F">
        <w:rPr>
          <w:rFonts w:ascii="Doulos SIL" w:hAnsi="Doulos SIL"/>
          <w:i/>
          <w:color w:val="0000FF"/>
        </w:rPr>
        <w:t>bámàkò</w:t>
      </w:r>
    </w:p>
    <w:p w14:paraId="68AA93FA" w14:textId="473B0444" w:rsidR="00502CB7" w:rsidRDefault="00502CB7" w:rsidP="007228E5">
      <w:pPr>
        <w:pStyle w:val="Homboriex"/>
        <w:tabs>
          <w:tab w:val="left" w:pos="1080"/>
          <w:tab w:val="left" w:pos="1890"/>
          <w:tab w:val="left" w:pos="3870"/>
          <w:tab w:val="left" w:pos="4860"/>
        </w:tabs>
        <w:ind w:left="0" w:firstLine="0"/>
      </w:pPr>
      <w:r>
        <w:tab/>
      </w:r>
      <w:r>
        <w:tab/>
        <w:t>/</w:t>
      </w:r>
      <w:r>
        <w:rPr>
          <w:rFonts w:ascii="Doulos SIL" w:hAnsi="Doulos SIL"/>
          <w:color w:val="008000"/>
        </w:rPr>
        <w:t>[à</w:t>
      </w:r>
      <w:r>
        <w:rPr>
          <w:rFonts w:ascii="Doulos SIL" w:hAnsi="Doulos SIL"/>
          <w:color w:val="008000"/>
        </w:rPr>
        <w:tab/>
        <w:t>sà</w:t>
      </w:r>
      <w:r w:rsidRPr="00502CB7">
        <w:rPr>
          <w:rFonts w:ascii="Doulos SIL" w:hAnsi="Doulos SIL"/>
          <w:color w:val="008000"/>
          <w:spacing w:val="20"/>
          <w:szCs w:val="22"/>
        </w:rPr>
        <w:t>f</w:t>
      </w:r>
      <w:r>
        <w:rPr>
          <w:rFonts w:ascii="Doulos SIL" w:hAnsi="Doulos SIL"/>
          <w:color w:val="008000"/>
        </w:rPr>
        <w:t>àr-ô</w:t>
      </w:r>
      <w:r w:rsidRPr="00502CB7">
        <w:rPr>
          <w:rFonts w:ascii="Doulos SIL" w:hAnsi="Doulos SIL"/>
          <w:color w:val="008000"/>
        </w:rPr>
        <w:t>]</w:t>
      </w:r>
      <w:r w:rsidRPr="00502CB7">
        <w:rPr>
          <w:rFonts w:ascii="Doulos SIL" w:hAnsi="Doulos SIL"/>
          <w:color w:val="008000"/>
        </w:rPr>
        <w:tab/>
      </w:r>
      <w:r>
        <w:rPr>
          <w:rFonts w:ascii="Doulos SIL" w:hAnsi="Doulos SIL"/>
          <w:color w:val="008000"/>
        </w:rPr>
        <w:t>H+</w:t>
      </w:r>
      <w:r w:rsidRPr="00502CB7">
        <w:rPr>
          <w:rFonts w:ascii="Doulos SIL" w:hAnsi="Doulos SIL"/>
          <w:color w:val="008000"/>
        </w:rPr>
        <w:t>gò:</w:t>
      </w:r>
      <w:r w:rsidRPr="00502CB7">
        <w:rPr>
          <w:rFonts w:ascii="Doulos SIL" w:hAnsi="Doulos SIL"/>
          <w:color w:val="008000"/>
        </w:rPr>
        <w:tab/>
      </w:r>
      <w:r>
        <w:rPr>
          <w:rFonts w:ascii="Doulos SIL" w:hAnsi="Doulos SIL"/>
          <w:color w:val="008000"/>
        </w:rPr>
        <w:t>bà</w:t>
      </w:r>
      <w:r w:rsidRPr="00502CB7">
        <w:rPr>
          <w:rFonts w:ascii="Doulos SIL" w:hAnsi="Doulos SIL"/>
          <w:color w:val="008000"/>
        </w:rPr>
        <w:t>màkò</w:t>
      </w:r>
      <w:r>
        <w:t>/</w:t>
      </w:r>
    </w:p>
    <w:p w14:paraId="49B9DC94" w14:textId="194F1537" w:rsidR="007E329A" w:rsidRDefault="00993157" w:rsidP="007228E5">
      <w:pPr>
        <w:pStyle w:val="Homboriex"/>
        <w:tabs>
          <w:tab w:val="left" w:pos="1080"/>
          <w:tab w:val="left" w:pos="1890"/>
          <w:tab w:val="left" w:pos="3870"/>
          <w:tab w:val="left" w:pos="4860"/>
        </w:tabs>
        <w:ind w:left="0" w:firstLine="0"/>
      </w:pPr>
      <w:r>
        <w:tab/>
      </w:r>
      <w:r w:rsidR="00502CB7">
        <w:tab/>
      </w:r>
      <w:r>
        <w:t>[3SgP</w:t>
      </w:r>
      <w:r>
        <w:tab/>
        <w:t>medicine-</w:t>
      </w:r>
      <w:r w:rsidR="007E329A">
        <w:t>PossSg]</w:t>
      </w:r>
      <w:r w:rsidR="007E329A">
        <w:tab/>
        <w:t>be</w:t>
      </w:r>
      <w:r w:rsidR="007E329A">
        <w:tab/>
        <w:t>Bamako</w:t>
      </w:r>
    </w:p>
    <w:p w14:paraId="5F01D4FD" w14:textId="49965C6E" w:rsidR="00FC0374" w:rsidRDefault="00FC0374" w:rsidP="00502CB7">
      <w:pPr>
        <w:pStyle w:val="Homboriex"/>
        <w:tabs>
          <w:tab w:val="left" w:pos="1080"/>
        </w:tabs>
        <w:ind w:left="0" w:firstLine="0"/>
      </w:pPr>
      <w:r>
        <w:tab/>
      </w:r>
      <w:r w:rsidR="00502CB7">
        <w:tab/>
      </w:r>
      <w:r>
        <w:t>‘</w:t>
      </w:r>
      <w:r w:rsidR="007E329A">
        <w:t>His/her medicine is in Bamako.</w:t>
      </w:r>
      <w:r>
        <w:t>’</w:t>
      </w:r>
    </w:p>
    <w:p w14:paraId="4C1CB4BC" w14:textId="77777777" w:rsidR="00502CB7" w:rsidRDefault="00502CB7" w:rsidP="00502CB7">
      <w:pPr>
        <w:pStyle w:val="Homboriex"/>
        <w:tabs>
          <w:tab w:val="left" w:pos="1080"/>
          <w:tab w:val="left" w:pos="1890"/>
          <w:tab w:val="left" w:pos="3870"/>
          <w:tab w:val="left" w:pos="4590"/>
        </w:tabs>
        <w:ind w:left="0" w:firstLine="0"/>
      </w:pPr>
    </w:p>
    <w:p w14:paraId="02226C40" w14:textId="2D01ECE4" w:rsidR="00502CB7" w:rsidRDefault="00502CB7" w:rsidP="00502CB7">
      <w:pPr>
        <w:pStyle w:val="Homboriex"/>
        <w:tabs>
          <w:tab w:val="left" w:pos="1080"/>
          <w:tab w:val="left" w:pos="1890"/>
          <w:tab w:val="left" w:pos="3870"/>
          <w:tab w:val="left" w:pos="4590"/>
        </w:tabs>
        <w:ind w:left="0" w:firstLine="0"/>
      </w:pPr>
      <w:r>
        <w:tab/>
        <w:t>b.</w:t>
      </w:r>
      <w:r>
        <w:tab/>
      </w:r>
      <w:r>
        <w:rPr>
          <w:rFonts w:ascii="Doulos SIL" w:hAnsi="Doulos SIL"/>
          <w:i/>
          <w:color w:val="0000FF"/>
        </w:rPr>
        <w:t>àꜛ</w:t>
      </w:r>
      <w:r>
        <w:rPr>
          <w:rFonts w:ascii="Doulos SIL" w:hAnsi="Doulos SIL"/>
          <w:i/>
          <w:color w:val="0000FF"/>
        </w:rPr>
        <w:tab/>
        <w:t>sà</w:t>
      </w:r>
      <w:r w:rsidRPr="00502CB7">
        <w:rPr>
          <w:rFonts w:ascii="Doulos SIL" w:hAnsi="Doulos SIL"/>
          <w:i/>
          <w:iCs/>
          <w:color w:val="0000FF"/>
          <w:spacing w:val="20"/>
          <w:szCs w:val="22"/>
        </w:rPr>
        <w:t>f</w:t>
      </w:r>
      <w:r>
        <w:rPr>
          <w:rFonts w:ascii="Doulos SIL" w:hAnsi="Doulos SIL"/>
          <w:i/>
          <w:color w:val="0000FF"/>
        </w:rPr>
        <w:t>àr-ó</w:t>
      </w:r>
      <w:r w:rsidRPr="0039247F">
        <w:rPr>
          <w:rFonts w:ascii="Doulos SIL" w:hAnsi="Doulos SIL"/>
          <w:i/>
          <w:color w:val="0000FF"/>
        </w:rPr>
        <w:tab/>
      </w:r>
      <w:r w:rsidRPr="00497F80">
        <w:rPr>
          <w:rFonts w:ascii="Doulos SIL" w:hAnsi="Doulos SIL"/>
          <w:i/>
          <w:color w:val="0000FF"/>
        </w:rPr>
        <w:t>ꜜ</w:t>
      </w:r>
      <w:r>
        <w:rPr>
          <w:rFonts w:ascii="Doulos SIL" w:hAnsi="Doulos SIL"/>
          <w:i/>
          <w:color w:val="0000FF"/>
        </w:rPr>
        <w:t>wô</w:t>
      </w:r>
    </w:p>
    <w:p w14:paraId="07081BE9" w14:textId="517CC71F" w:rsidR="00502CB7" w:rsidRDefault="00502CB7" w:rsidP="00502CB7">
      <w:pPr>
        <w:pStyle w:val="Homboriex"/>
        <w:tabs>
          <w:tab w:val="left" w:pos="1080"/>
          <w:tab w:val="left" w:pos="1890"/>
          <w:tab w:val="left" w:pos="3870"/>
          <w:tab w:val="left" w:pos="4590"/>
        </w:tabs>
        <w:ind w:left="0" w:firstLine="0"/>
      </w:pPr>
      <w:r>
        <w:tab/>
      </w:r>
      <w:r>
        <w:tab/>
        <w:t>/</w:t>
      </w:r>
      <w:r>
        <w:rPr>
          <w:rFonts w:ascii="Doulos SIL" w:hAnsi="Doulos SIL"/>
          <w:color w:val="008000"/>
        </w:rPr>
        <w:t>à</w:t>
      </w:r>
      <w:r>
        <w:rPr>
          <w:rFonts w:ascii="Doulos SIL" w:hAnsi="Doulos SIL"/>
          <w:color w:val="008000"/>
        </w:rPr>
        <w:tab/>
        <w:t>sà</w:t>
      </w:r>
      <w:r w:rsidRPr="00502CB7">
        <w:rPr>
          <w:rFonts w:ascii="Doulos SIL" w:hAnsi="Doulos SIL"/>
          <w:color w:val="008000"/>
          <w:spacing w:val="20"/>
          <w:szCs w:val="22"/>
        </w:rPr>
        <w:t>f</w:t>
      </w:r>
      <w:r>
        <w:rPr>
          <w:rFonts w:ascii="Doulos SIL" w:hAnsi="Doulos SIL"/>
          <w:color w:val="008000"/>
        </w:rPr>
        <w:t>àr-ô</w:t>
      </w:r>
      <w:r>
        <w:rPr>
          <w:rFonts w:ascii="Doulos SIL" w:hAnsi="Doulos SIL"/>
          <w:color w:val="008000"/>
        </w:rPr>
        <w:tab/>
        <w:t>H+wô</w:t>
      </w:r>
      <w:r>
        <w:t>/</w:t>
      </w:r>
    </w:p>
    <w:p w14:paraId="7D9F7723" w14:textId="2069DC0C" w:rsidR="00502CB7" w:rsidRDefault="00502CB7" w:rsidP="00502CB7">
      <w:pPr>
        <w:pStyle w:val="Homboriex"/>
        <w:tabs>
          <w:tab w:val="left" w:pos="1080"/>
          <w:tab w:val="left" w:pos="1890"/>
          <w:tab w:val="left" w:pos="3870"/>
          <w:tab w:val="left" w:pos="4590"/>
        </w:tabs>
        <w:ind w:left="0" w:firstLine="0"/>
      </w:pPr>
      <w:r>
        <w:tab/>
      </w:r>
      <w:r>
        <w:tab/>
        <w:t>[3SgP</w:t>
      </w:r>
      <w:r>
        <w:tab/>
        <w:t>medicine-PossSg</w:t>
      </w:r>
      <w:r>
        <w:tab/>
        <w:t>Dem]</w:t>
      </w:r>
      <w:r>
        <w:tab/>
      </w:r>
    </w:p>
    <w:p w14:paraId="69AA7A24" w14:textId="21D035D3" w:rsidR="00502CB7" w:rsidRDefault="00502CB7" w:rsidP="00502CB7">
      <w:pPr>
        <w:pStyle w:val="Homboriex"/>
        <w:tabs>
          <w:tab w:val="left" w:pos="1080"/>
        </w:tabs>
        <w:ind w:left="0" w:firstLine="0"/>
      </w:pPr>
      <w:r>
        <w:tab/>
      </w:r>
      <w:r>
        <w:tab/>
        <w:t>‘that medicine of his/hers.’</w:t>
      </w:r>
    </w:p>
    <w:p w14:paraId="6A01BECE" w14:textId="05065544" w:rsidR="007E329A" w:rsidRDefault="007E329A" w:rsidP="007E329A"/>
    <w:p w14:paraId="1BA35B8D" w14:textId="2379384F" w:rsidR="004E2BBE" w:rsidRPr="00D91AD1" w:rsidRDefault="004E2BBE" w:rsidP="007E329A">
      <w:r>
        <w:t xml:space="preserve">It is </w:t>
      </w:r>
      <w:r w:rsidR="00267378">
        <w:t xml:space="preserve">very </w:t>
      </w:r>
      <w:r>
        <w:t>possible that the alternations</w:t>
      </w:r>
      <w:r w:rsidR="007228E5">
        <w:t xml:space="preserve"> I have ascribed to a preceding floating H</w:t>
      </w:r>
      <w:r>
        <w:t xml:space="preserve"> have been morphologized</w:t>
      </w:r>
      <w:r w:rsidR="009043BA">
        <w:t>. If so,</w:t>
      </w:r>
      <w:r>
        <w:t xml:space="preserve"> instead of a floating </w:t>
      </w:r>
      <w:r w:rsidR="007228E5">
        <w:t>H-</w:t>
      </w:r>
      <w:r>
        <w:t>tone we should consider a tono</w:t>
      </w:r>
      <w:r w:rsidR="007228E5">
        <w:t>morphological analysis by which the</w:t>
      </w:r>
      <w:r>
        <w:t xml:space="preserve"> morphemes</w:t>
      </w:r>
      <w:r w:rsidR="007228E5">
        <w:t xml:space="preserve"> in (100)</w:t>
      </w:r>
      <w:r>
        <w:t xml:space="preserve"> directly induce tone changes in the adjacent word.</w:t>
      </w:r>
    </w:p>
    <w:p w14:paraId="6001C7AA" w14:textId="77777777" w:rsidR="007E329A" w:rsidRDefault="007E329A" w:rsidP="007E329A"/>
    <w:p w14:paraId="71B40379" w14:textId="77777777" w:rsidR="004E2BBE" w:rsidRPr="00D91AD1" w:rsidRDefault="004E2BBE" w:rsidP="007E329A"/>
    <w:p w14:paraId="3F55B500" w14:textId="4F3F423B" w:rsidR="007E329A" w:rsidRPr="004D28F4" w:rsidRDefault="007E329A" w:rsidP="007E329A">
      <w:pPr>
        <w:pStyle w:val="Heading4"/>
      </w:pPr>
      <w:bookmarkStart w:id="404" w:name="_Toc259033840"/>
      <w:r w:rsidRPr="004D28F4">
        <w:t>L</w:t>
      </w:r>
      <w:r w:rsidR="00146D71">
        <w:t>.</w:t>
      </w:r>
      <w:r w:rsidRPr="004D28F4">
        <w:t>L</w:t>
      </w:r>
      <w:r w:rsidR="00146D71">
        <w:t>.</w:t>
      </w:r>
      <w:r w:rsidRPr="004D28F4">
        <w:t xml:space="preserve">&lt;HL&gt; </w:t>
      </w:r>
      <w:r w:rsidRPr="004D28F4">
        <w:sym w:font="Symbol" w:char="F0AE"/>
      </w:r>
      <w:r w:rsidRPr="004D28F4">
        <w:t xml:space="preserve"> L</w:t>
      </w:r>
      <w:r w:rsidR="00146D71">
        <w:t>.</w:t>
      </w:r>
      <w:r w:rsidRPr="004D28F4">
        <w:t>H</w:t>
      </w:r>
      <w:r w:rsidR="00146D71">
        <w:t>.</w:t>
      </w:r>
      <w:r w:rsidRPr="004D28F4">
        <w:t>L (</w:t>
      </w:r>
      <w:r w:rsidR="00782E61">
        <w:t>final/definite forms of</w:t>
      </w:r>
      <w:r w:rsidRPr="004D28F4">
        <w:t xml:space="preserve"> </w:t>
      </w:r>
      <w:r w:rsidR="00A261B6">
        <w:t xml:space="preserve">trisyllabic </w:t>
      </w:r>
      <w:r w:rsidRPr="004D28F4">
        <w:t>nouns)</w:t>
      </w:r>
      <w:bookmarkEnd w:id="404"/>
    </w:p>
    <w:p w14:paraId="560D9E96" w14:textId="4FF8A539" w:rsidR="007E329A" w:rsidRPr="004D28F4" w:rsidRDefault="007E329A" w:rsidP="007E329A">
      <w:r w:rsidRPr="00630322">
        <w:t xml:space="preserve">Trisyllabic nouns, including a few archaic verbal nouns, that have </w:t>
      </w:r>
      <w:r w:rsidRPr="004D28F4">
        <w:t>L</w:t>
      </w:r>
      <w:r w:rsidR="00146D71">
        <w:t>..</w:t>
      </w:r>
      <w:r w:rsidRPr="004D28F4">
        <w:t xml:space="preserve">L&lt;HL&gt; tones in the </w:t>
      </w:r>
      <w:r w:rsidR="007609D6">
        <w:t>nonfinal</w:t>
      </w:r>
      <w:r w:rsidR="00477B39">
        <w:t xml:space="preserve"> form avoid Final &lt;HL&gt; Flatte</w:t>
      </w:r>
      <w:r w:rsidRPr="004D28F4">
        <w:t>ning (to L</w:t>
      </w:r>
      <w:r w:rsidR="00146D71">
        <w:t>.</w:t>
      </w:r>
      <w:r w:rsidRPr="004D28F4">
        <w:t>L</w:t>
      </w:r>
      <w:r w:rsidR="00146D71">
        <w:t>.</w:t>
      </w:r>
      <w:r w:rsidRPr="004D28F4">
        <w:t xml:space="preserve">L) in the </w:t>
      </w:r>
      <w:r w:rsidR="00782E61">
        <w:t>final/definite</w:t>
      </w:r>
      <w:r w:rsidR="00E727F7">
        <w:t xml:space="preserve"> forms (</w:t>
      </w:r>
      <w:r w:rsidR="00477B39">
        <w:t>§3.9</w:t>
      </w:r>
      <w:r w:rsidR="00E727F7">
        <w:t>.5.5</w:t>
      </w:r>
      <w:r w:rsidRPr="004D28F4">
        <w:t>) by shifting the H</w:t>
      </w:r>
      <w:r w:rsidRPr="004D28F4">
        <w:noBreakHyphen/>
        <w:t xml:space="preserve">tone element to the penult. </w:t>
      </w:r>
      <w:r w:rsidR="00A261B6">
        <w:t>In (109), we see L.L.&lt;HL&gt; in the left column but L.H.L in the middle column.</w:t>
      </w:r>
    </w:p>
    <w:p w14:paraId="6389B54F" w14:textId="77777777" w:rsidR="007E329A" w:rsidRPr="004D28F4" w:rsidRDefault="007E329A" w:rsidP="007E329A"/>
    <w:p w14:paraId="34FD8937" w14:textId="24B0CAF5" w:rsidR="007E329A" w:rsidRPr="00E50BD9" w:rsidRDefault="007E329A" w:rsidP="007E329A">
      <w:pPr>
        <w:pStyle w:val="Homboriexabc"/>
        <w:tabs>
          <w:tab w:val="left" w:pos="2610"/>
          <w:tab w:val="left" w:pos="4230"/>
        </w:tabs>
      </w:pPr>
      <w:r w:rsidRPr="00E50BD9">
        <w:t>(</w:t>
      </w:r>
      <w:r w:rsidR="00B65E50">
        <w:t>109</w:t>
      </w:r>
      <w:r w:rsidRPr="00E50BD9">
        <w:t>)</w:t>
      </w:r>
      <w:r w:rsidRPr="00E50BD9">
        <w:tab/>
        <w:t>L</w:t>
      </w:r>
      <w:r w:rsidR="00146D71">
        <w:t>.</w:t>
      </w:r>
      <w:r w:rsidRPr="00E50BD9">
        <w:t>L</w:t>
      </w:r>
      <w:r w:rsidR="00146D71">
        <w:t>.</w:t>
      </w:r>
      <w:r w:rsidRPr="00E50BD9">
        <w:t>&lt;HL&gt; nouns</w:t>
      </w:r>
    </w:p>
    <w:p w14:paraId="7D85E3EF" w14:textId="77777777" w:rsidR="007E329A" w:rsidRPr="00E50BD9" w:rsidRDefault="007E329A" w:rsidP="007E329A">
      <w:pPr>
        <w:pStyle w:val="Homboriexabc"/>
        <w:tabs>
          <w:tab w:val="left" w:pos="2610"/>
          <w:tab w:val="left" w:pos="4230"/>
        </w:tabs>
      </w:pPr>
    </w:p>
    <w:p w14:paraId="148649AE" w14:textId="276C24BE" w:rsidR="007E329A" w:rsidRPr="00E50BD9" w:rsidRDefault="007609D6" w:rsidP="00A261B6">
      <w:pPr>
        <w:pStyle w:val="Homboriexabc"/>
        <w:tabs>
          <w:tab w:val="left" w:pos="3510"/>
          <w:tab w:val="left" w:pos="5400"/>
        </w:tabs>
      </w:pPr>
      <w:r>
        <w:tab/>
      </w:r>
      <w:r>
        <w:tab/>
        <w:t>Nonfinal</w:t>
      </w:r>
      <w:r w:rsidR="007E329A" w:rsidRPr="00E50BD9">
        <w:tab/>
        <w:t>Fin</w:t>
      </w:r>
      <w:r w:rsidR="007929C9">
        <w:t xml:space="preserve">/Def </w:t>
      </w:r>
      <w:r w:rsidR="007E329A" w:rsidRPr="00E50BD9">
        <w:t>Sg</w:t>
      </w:r>
      <w:r w:rsidR="007E329A" w:rsidRPr="00E50BD9">
        <w:tab/>
        <w:t>gloss</w:t>
      </w:r>
    </w:p>
    <w:p w14:paraId="7EC54371" w14:textId="77777777" w:rsidR="007E329A" w:rsidRPr="00E50BD9" w:rsidRDefault="007E329A" w:rsidP="00A261B6">
      <w:pPr>
        <w:pStyle w:val="Homboriexabc"/>
        <w:tabs>
          <w:tab w:val="left" w:pos="3510"/>
          <w:tab w:val="left" w:pos="5400"/>
        </w:tabs>
      </w:pPr>
    </w:p>
    <w:p w14:paraId="70B93ED5" w14:textId="77777777" w:rsidR="007E329A" w:rsidRPr="00E50BD9" w:rsidRDefault="007E329A" w:rsidP="00A261B6">
      <w:pPr>
        <w:pStyle w:val="Homboriexabc"/>
        <w:tabs>
          <w:tab w:val="left" w:pos="3510"/>
          <w:tab w:val="left" w:pos="5400"/>
        </w:tabs>
      </w:pPr>
      <w:r w:rsidRPr="00E50BD9">
        <w:tab/>
        <w:t>a. verbal nouns</w:t>
      </w:r>
    </w:p>
    <w:p w14:paraId="24269AEC" w14:textId="5792CDFB" w:rsidR="00FC0374" w:rsidRDefault="007E329A" w:rsidP="00A261B6">
      <w:pPr>
        <w:pStyle w:val="Homboriexabc"/>
        <w:tabs>
          <w:tab w:val="left" w:pos="3510"/>
          <w:tab w:val="left" w:pos="5400"/>
        </w:tabs>
      </w:pPr>
      <w:r w:rsidRPr="00E50BD9">
        <w:tab/>
      </w:r>
      <w:r w:rsidRPr="00E50BD9">
        <w:tab/>
      </w:r>
      <w:r w:rsidRPr="00746808">
        <w:rPr>
          <w:rFonts w:ascii="Doulos SIL" w:hAnsi="Doulos SIL"/>
          <w:i/>
          <w:color w:val="0000FF"/>
        </w:rPr>
        <w:t>zu</w:t>
      </w:r>
      <w:r w:rsidRPr="001033FC">
        <w:rPr>
          <w:rFonts w:ascii="Doulos SIL" w:hAnsi="Doulos SIL"/>
          <w:i/>
          <w:color w:val="0000FF"/>
        </w:rPr>
        <w:t>̀</w:t>
      </w:r>
      <w:r w:rsidRPr="00746808">
        <w:rPr>
          <w:rFonts w:ascii="Doulos SIL" w:hAnsi="Doulos SIL"/>
          <w:i/>
          <w:color w:val="0000FF"/>
        </w:rPr>
        <w:t>mbu</w:t>
      </w:r>
      <w:r w:rsidRPr="001033FC">
        <w:rPr>
          <w:rFonts w:ascii="Doulos SIL" w:hAnsi="Doulos SIL"/>
          <w:i/>
          <w:color w:val="0000FF"/>
        </w:rPr>
        <w:t>̀</w:t>
      </w:r>
      <w:r w:rsidRPr="00497F80">
        <w:rPr>
          <w:rFonts w:ascii="Doulos SIL" w:hAnsi="Doulos SIL"/>
          <w:i/>
          <w:color w:val="0000FF"/>
        </w:rPr>
        <w:noBreakHyphen/>
      </w:r>
      <w:r w:rsidRPr="00746808">
        <w:rPr>
          <w:rFonts w:ascii="Doulos SIL" w:hAnsi="Doulos SIL"/>
          <w:i/>
          <w:color w:val="0000FF"/>
        </w:rPr>
        <w:t>rî</w:t>
      </w:r>
      <w:r w:rsidRPr="0029251D">
        <w:t xml:space="preserve"> </w:t>
      </w:r>
      <w:r w:rsidR="00A261B6">
        <w:t xml:space="preserve"> </w:t>
      </w:r>
      <w:r w:rsidRPr="0029251D">
        <w:t>~</w:t>
      </w:r>
      <w:r w:rsidR="00A261B6">
        <w:t xml:space="preserve"> </w:t>
      </w:r>
      <w:r w:rsidRPr="0029251D">
        <w:t xml:space="preserve"> </w:t>
      </w:r>
      <w:r w:rsidRPr="00746808">
        <w:rPr>
          <w:rFonts w:ascii="Doulos SIL" w:hAnsi="Doulos SIL"/>
          <w:i/>
          <w:color w:val="0000FF"/>
        </w:rPr>
        <w:t>zu</w:t>
      </w:r>
      <w:r w:rsidRPr="001033FC">
        <w:rPr>
          <w:rFonts w:ascii="Doulos SIL" w:hAnsi="Doulos SIL"/>
          <w:i/>
          <w:color w:val="0000FF"/>
        </w:rPr>
        <w:t>̀</w:t>
      </w:r>
      <w:r w:rsidRPr="00746808">
        <w:rPr>
          <w:rFonts w:ascii="Doulos SIL" w:hAnsi="Doulos SIL"/>
          <w:i/>
          <w:color w:val="0000FF"/>
        </w:rPr>
        <w:t>mbu</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û</w:t>
      </w:r>
      <w:r w:rsidRPr="00746808">
        <w:rPr>
          <w:rFonts w:ascii="Doulos SIL" w:hAnsi="Doulos SIL"/>
          <w:i/>
          <w:color w:val="0000FF"/>
        </w:rPr>
        <w:tab/>
        <w:t>zu</w:t>
      </w:r>
      <w:r w:rsidRPr="001033FC">
        <w:rPr>
          <w:rFonts w:ascii="Doulos SIL" w:hAnsi="Doulos SIL"/>
          <w:i/>
          <w:color w:val="0000FF"/>
        </w:rPr>
        <w:t>̀</w:t>
      </w:r>
      <w:r w:rsidRPr="00746808">
        <w:rPr>
          <w:rFonts w:ascii="Doulos SIL" w:hAnsi="Doulos SIL"/>
          <w:i/>
          <w:color w:val="0000FF"/>
        </w:rPr>
        <w:t>mbu</w:t>
      </w:r>
      <w:r w:rsidRPr="001527DA">
        <w:rPr>
          <w:rFonts w:ascii="Doulos SIL" w:hAnsi="Doulos SIL"/>
          <w:i/>
          <w:color w:val="0000FF"/>
        </w:rPr>
        <w:t>́</w:t>
      </w:r>
      <w:r w:rsidRPr="00497F80">
        <w:rPr>
          <w:rFonts w:ascii="Doulos SIL" w:hAnsi="Doulos SIL"/>
          <w:i/>
          <w:color w:val="0000FF"/>
        </w:rPr>
        <w:noBreakHyphen/>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00477B39" w:rsidRPr="009E6A85">
        <w:rPr>
          <w:rFonts w:ascii="Doulos SIL" w:hAnsi="Doulos SIL"/>
          <w:i/>
          <w:color w:val="0000FF"/>
        </w:rPr>
        <w:t>+H</w:t>
      </w:r>
      <w:r w:rsidR="00FC0374">
        <w:rPr>
          <w:rFonts w:ascii="Doulos SIL" w:hAnsi="Doulos SIL"/>
          <w:i/>
          <w:color w:val="0000FF"/>
        </w:rPr>
        <w:tab/>
        <w:t>‘</w:t>
      </w:r>
      <w:r w:rsidRPr="0029251D">
        <w:t>going down</w:t>
      </w:r>
      <w:r w:rsidR="00FC0374">
        <w:t>’</w:t>
      </w:r>
    </w:p>
    <w:p w14:paraId="6A6D4E1C" w14:textId="35F50348" w:rsidR="00FC0374" w:rsidRDefault="007E329A" w:rsidP="00A261B6">
      <w:pPr>
        <w:pStyle w:val="Homboriexabc"/>
        <w:tabs>
          <w:tab w:val="left" w:pos="3510"/>
          <w:tab w:val="left" w:pos="5400"/>
        </w:tabs>
      </w:pPr>
      <w:r w:rsidRPr="0029251D">
        <w:tab/>
      </w:r>
      <w:r w:rsidRPr="0029251D">
        <w:tab/>
      </w:r>
      <w:r w:rsidR="00852D77" w:rsidRPr="00852D77">
        <w:rPr>
          <w:rFonts w:ascii="Doulos SIL" w:hAnsi="Doulos SIL"/>
          <w:i/>
          <w:iCs/>
          <w:color w:val="0000FF"/>
          <w:spacing w:val="20"/>
          <w:szCs w:val="22"/>
        </w:rPr>
        <w:t>f</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ba</w:t>
      </w:r>
      <w:r w:rsidRPr="001033FC">
        <w:rPr>
          <w:rFonts w:ascii="Doulos SIL" w:hAnsi="Doulos SIL"/>
          <w:i/>
          <w:color w:val="0000FF"/>
        </w:rPr>
        <w:t>̀</w:t>
      </w:r>
      <w:r w:rsidRPr="00497F80">
        <w:rPr>
          <w:rFonts w:ascii="Doulos SIL" w:hAnsi="Doulos SIL"/>
          <w:i/>
          <w:color w:val="0000FF"/>
        </w:rPr>
        <w:noBreakHyphen/>
      </w:r>
      <w:r w:rsidRPr="00746808">
        <w:rPr>
          <w:rFonts w:ascii="Doulos SIL" w:hAnsi="Doulos SIL"/>
          <w:i/>
          <w:color w:val="0000FF"/>
        </w:rPr>
        <w:t>rî</w:t>
      </w:r>
      <w:r w:rsidRPr="00746808">
        <w:rPr>
          <w:rFonts w:ascii="Doulos SIL" w:hAnsi="Doulos SIL"/>
          <w:i/>
          <w:color w:val="0000FF"/>
        </w:rPr>
        <w:tab/>
      </w:r>
      <w:r w:rsidRPr="00852D77">
        <w:rPr>
          <w:rFonts w:ascii="Doulos SIL" w:hAnsi="Doulos SIL"/>
          <w:i/>
          <w:iCs/>
          <w:color w:val="0000FF"/>
          <w:spacing w:val="20"/>
          <w:szCs w:val="22"/>
        </w:rPr>
        <w:t>f</w:t>
      </w:r>
      <w:r w:rsidRPr="002F5F3D">
        <w:rPr>
          <w:rFonts w:ascii="Doulos SIL" w:hAnsi="Doulos SIL"/>
          <w:i/>
          <w:color w:val="0000FF"/>
        </w:rPr>
        <w:t>à:bá-r</w:t>
      </w:r>
      <w:r w:rsidRPr="002F5F3D">
        <w:rPr>
          <w:rFonts w:ascii="Doulos SIL" w:hAnsi="Doulos SIL"/>
          <w:i/>
          <w:color w:val="0000FF"/>
        </w:rPr>
        <w:noBreakHyphen/>
        <w:t>ò</w:t>
      </w:r>
      <w:r w:rsidR="00477B39" w:rsidRPr="009E6A85">
        <w:rPr>
          <w:rFonts w:ascii="Doulos SIL" w:hAnsi="Doulos SIL"/>
          <w:i/>
          <w:color w:val="0000FF"/>
        </w:rPr>
        <w:t>+H</w:t>
      </w:r>
      <w:r w:rsidR="00FC0374">
        <w:tab/>
        <w:t>‘</w:t>
      </w:r>
      <w:r w:rsidRPr="0029251D">
        <w:t>assistance</w:t>
      </w:r>
      <w:r w:rsidR="00FC0374">
        <w:t>’</w:t>
      </w:r>
    </w:p>
    <w:p w14:paraId="75C13EAA" w14:textId="78122047" w:rsidR="007E329A" w:rsidRPr="0029251D" w:rsidRDefault="007E329A" w:rsidP="00A261B6">
      <w:pPr>
        <w:pStyle w:val="Homboriexabc"/>
        <w:tabs>
          <w:tab w:val="left" w:pos="3510"/>
          <w:tab w:val="left" w:pos="5400"/>
        </w:tabs>
      </w:pPr>
    </w:p>
    <w:p w14:paraId="118DF121" w14:textId="77777777" w:rsidR="007E329A" w:rsidRPr="0029251D" w:rsidRDefault="007E329A" w:rsidP="00A261B6">
      <w:pPr>
        <w:pStyle w:val="Homboriexabc"/>
        <w:tabs>
          <w:tab w:val="left" w:pos="3510"/>
          <w:tab w:val="left" w:pos="5400"/>
        </w:tabs>
      </w:pPr>
      <w:r w:rsidRPr="0029251D">
        <w:tab/>
        <w:t>b. other</w:t>
      </w:r>
    </w:p>
    <w:p w14:paraId="6E3ACA11" w14:textId="77777777" w:rsidR="00FC0374" w:rsidRDefault="007E329A" w:rsidP="00A261B6">
      <w:pPr>
        <w:pStyle w:val="Homboriexabc"/>
        <w:tabs>
          <w:tab w:val="left" w:pos="3510"/>
          <w:tab w:val="left" w:pos="5400"/>
        </w:tabs>
      </w:pPr>
      <w:r w:rsidRPr="00E50BD9">
        <w:tab/>
      </w:r>
      <w:r w:rsidRPr="00E50BD9">
        <w:tab/>
      </w:r>
      <w:r w:rsidRPr="00746808">
        <w:rPr>
          <w:rFonts w:ascii="Doulos SIL" w:hAnsi="Doulos SIL"/>
          <w:i/>
          <w:color w:val="0000FF"/>
        </w:rPr>
        <w:t>za</w:t>
      </w:r>
      <w:r w:rsidRPr="001033FC">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rsidRPr="00746808">
        <w:rPr>
          <w:rFonts w:ascii="Doulos SIL" w:hAnsi="Doulos SIL"/>
          <w:i/>
          <w:color w:val="0000FF"/>
        </w:rPr>
        <w:t>bî</w:t>
      </w:r>
      <w:r w:rsidRPr="00746808">
        <w:rPr>
          <w:rFonts w:ascii="Doulos SIL" w:hAnsi="Doulos SIL"/>
          <w:i/>
          <w:color w:val="0000FF"/>
        </w:rPr>
        <w:tab/>
        <w:t>za</w:t>
      </w:r>
      <w:r w:rsidRPr="001033FC">
        <w:rPr>
          <w:rFonts w:ascii="Doulos SIL" w:hAnsi="Doulos SIL"/>
          <w:i/>
          <w:color w:val="0000FF"/>
        </w:rPr>
        <w:t>̀</w:t>
      </w:r>
      <w:r w:rsidRPr="00746808">
        <w:rPr>
          <w:rFonts w:ascii="Doulos SIL" w:hAnsi="Doulos SIL"/>
          <w:i/>
          <w:color w:val="0000FF"/>
        </w:rPr>
        <w:t>ra</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00FC0374">
        <w:tab/>
        <w:t>‘</w:t>
      </w:r>
      <w:r w:rsidRPr="0029251D">
        <w:t>fatigue</w:t>
      </w:r>
      <w:r w:rsidR="00FC0374">
        <w:t>’</w:t>
      </w:r>
    </w:p>
    <w:p w14:paraId="66B45DEA" w14:textId="77777777" w:rsidR="00FC0374" w:rsidRDefault="007E329A" w:rsidP="00A261B6">
      <w:pPr>
        <w:pStyle w:val="Homboriexabc"/>
        <w:tabs>
          <w:tab w:val="left" w:pos="3510"/>
          <w:tab w:val="left" w:pos="5400"/>
        </w:tabs>
      </w:pPr>
      <w:r w:rsidRPr="00E50BD9">
        <w:tab/>
      </w:r>
      <w:r w:rsidRPr="00E50BD9">
        <w:tab/>
      </w:r>
      <w:r w:rsidRPr="00746808">
        <w:rPr>
          <w:rFonts w:ascii="Doulos SIL" w:hAnsi="Doulos SIL"/>
          <w:i/>
          <w:color w:val="0000FF"/>
        </w:rPr>
        <w:t>da</w:t>
      </w:r>
      <w:r w:rsidRPr="001033FC">
        <w:rPr>
          <w:rFonts w:ascii="Doulos SIL" w:hAnsi="Doulos SIL"/>
          <w:i/>
          <w:color w:val="0000FF"/>
        </w:rPr>
        <w:t>̀</w:t>
      </w:r>
      <w:r w:rsidRPr="00746808">
        <w:rPr>
          <w:rFonts w:ascii="Doulos SIL" w:hAnsi="Doulos SIL"/>
          <w:i/>
          <w:color w:val="0000FF"/>
        </w:rPr>
        <w:t>ba</w:t>
      </w:r>
      <w:r w:rsidRPr="001033FC">
        <w:rPr>
          <w:rFonts w:ascii="Doulos SIL" w:hAnsi="Doulos SIL"/>
          <w:i/>
          <w:color w:val="0000FF"/>
        </w:rPr>
        <w:t>̀</w:t>
      </w:r>
      <w:r w:rsidRPr="00746808">
        <w:rPr>
          <w:rFonts w:ascii="Doulos SIL" w:hAnsi="Doulos SIL"/>
          <w:i/>
          <w:color w:val="0000FF"/>
        </w:rPr>
        <w:t>rî</w:t>
      </w:r>
      <w:r w:rsidRPr="00746808">
        <w:rPr>
          <w:rFonts w:ascii="Doulos SIL" w:hAnsi="Doulos SIL"/>
          <w:i/>
          <w:color w:val="0000FF"/>
        </w:rPr>
        <w:tab/>
        <w:t>da</w:t>
      </w:r>
      <w:r w:rsidRPr="001033FC">
        <w:rPr>
          <w:rFonts w:ascii="Doulos SIL" w:hAnsi="Doulos SIL"/>
          <w:i/>
          <w:color w:val="0000FF"/>
        </w:rPr>
        <w:t>̀</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r</w:t>
      </w:r>
      <w:r w:rsidRPr="006B1179">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00FC0374">
        <w:tab/>
        <w:t>‘</w:t>
      </w:r>
      <w:r w:rsidRPr="0029251D">
        <w:t>stratagem</w:t>
      </w:r>
      <w:r w:rsidR="00FC0374">
        <w:t>’</w:t>
      </w:r>
    </w:p>
    <w:p w14:paraId="4CD5C11C" w14:textId="77777777" w:rsidR="00FC0374" w:rsidRDefault="007E329A" w:rsidP="00A261B6">
      <w:pPr>
        <w:pStyle w:val="Homboriexabc"/>
        <w:tabs>
          <w:tab w:val="left" w:pos="3510"/>
          <w:tab w:val="left" w:pos="5400"/>
        </w:tabs>
      </w:pPr>
      <w:r w:rsidRPr="0029251D">
        <w:tab/>
      </w:r>
      <w:r w:rsidRPr="0029251D">
        <w:tab/>
      </w:r>
      <w:r w:rsidRPr="00746808">
        <w:rPr>
          <w:rFonts w:ascii="Doulos SIL" w:hAnsi="Doulos SIL"/>
          <w:i/>
          <w:color w:val="0000FF"/>
        </w:rPr>
        <w:t>hùmbàrû</w:t>
      </w:r>
      <w:r w:rsidRPr="00746808">
        <w:rPr>
          <w:rFonts w:ascii="Doulos SIL" w:hAnsi="Doulos SIL"/>
          <w:i/>
          <w:color w:val="0000FF"/>
        </w:rPr>
        <w:tab/>
        <w:t>hùmbár</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00FC0374">
        <w:tab/>
        <w:t>‘</w:t>
      </w:r>
      <w:r w:rsidRPr="006F79AD">
        <w:t>waterskin</w:t>
      </w:r>
      <w:r w:rsidR="00FC0374">
        <w:t>’</w:t>
      </w:r>
    </w:p>
    <w:p w14:paraId="19529588" w14:textId="77777777" w:rsidR="00FC0374" w:rsidRDefault="007E329A" w:rsidP="00A261B6">
      <w:pPr>
        <w:pStyle w:val="Homboriexabc"/>
        <w:tabs>
          <w:tab w:val="left" w:pos="3510"/>
          <w:tab w:val="left" w:pos="5400"/>
        </w:tabs>
      </w:pPr>
      <w:r w:rsidRPr="0029251D">
        <w:tab/>
      </w:r>
      <w:r w:rsidRPr="0029251D">
        <w:tab/>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go</w:t>
      </w:r>
      <w:r w:rsidRPr="001033FC">
        <w:rPr>
          <w:rFonts w:ascii="Doulos SIL" w:hAnsi="Doulos SIL"/>
          <w:i/>
          <w:color w:val="0000FF"/>
        </w:rPr>
        <w:t>̀</w:t>
      </w:r>
      <w:r w:rsidRPr="00746808">
        <w:rPr>
          <w:rFonts w:ascii="Doulos SIL" w:hAnsi="Doulos SIL"/>
          <w:i/>
          <w:color w:val="0000FF"/>
        </w:rPr>
        <w:t>tû</w:t>
      </w:r>
      <w:r w:rsidRPr="00746808">
        <w:rPr>
          <w:rFonts w:ascii="Doulos SIL" w:hAnsi="Doulos SIL"/>
          <w:i/>
          <w:color w:val="0000FF"/>
        </w:rPr>
        <w:tab/>
        <w:t>ko</w:t>
      </w:r>
      <w:r w:rsidRPr="001033FC">
        <w:rPr>
          <w:rFonts w:ascii="Doulos SIL" w:hAnsi="Doulos SIL"/>
          <w:i/>
          <w:color w:val="0000FF"/>
        </w:rPr>
        <w:t>̀</w:t>
      </w:r>
      <w:r w:rsidRPr="00746808">
        <w:rPr>
          <w:rFonts w:ascii="Doulos SIL" w:hAnsi="Doulos SIL"/>
          <w:i/>
          <w:color w:val="0000FF"/>
        </w:rPr>
        <w:t>go</w:t>
      </w:r>
      <w:r w:rsidRPr="001527DA">
        <w:rPr>
          <w:rFonts w:ascii="Doulos SIL" w:hAnsi="Doulos SIL"/>
          <w:i/>
          <w:color w:val="0000FF"/>
        </w:rPr>
        <w:t>́</w:t>
      </w:r>
      <w:r w:rsidRPr="00746808">
        <w:rPr>
          <w:rFonts w:ascii="Doulos SIL" w:hAnsi="Doulos SIL"/>
          <w:i/>
          <w:color w:val="0000FF"/>
        </w:rPr>
        <w:t>t</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00FC0374">
        <w:tab/>
        <w:t>‘</w:t>
      </w:r>
      <w:r w:rsidRPr="006F79AD">
        <w:t>cough</w:t>
      </w:r>
      <w:r w:rsidR="00FC0374">
        <w:t>’</w:t>
      </w:r>
    </w:p>
    <w:p w14:paraId="5C8A8B96" w14:textId="3F5E2231" w:rsidR="007E329A" w:rsidRDefault="007E329A" w:rsidP="007E329A"/>
    <w:p w14:paraId="4404AF2F" w14:textId="138BA69E" w:rsidR="004E2BBE" w:rsidRDefault="004E2BBE" w:rsidP="007E329A">
      <w:r>
        <w:t>The tone alternations are captured in (</w:t>
      </w:r>
      <w:r w:rsidR="00B65E50">
        <w:t>110</w:t>
      </w:r>
      <w:r>
        <w:t>).</w:t>
      </w:r>
    </w:p>
    <w:p w14:paraId="02C17419" w14:textId="77777777" w:rsidR="004E2BBE" w:rsidRPr="00D91AD1" w:rsidRDefault="004E2BBE" w:rsidP="007E329A"/>
    <w:p w14:paraId="4A19D55B" w14:textId="5C928114" w:rsidR="007E329A" w:rsidRPr="004D28F4" w:rsidRDefault="007E329A" w:rsidP="007E329A">
      <w:pPr>
        <w:pStyle w:val="Homboriex"/>
      </w:pPr>
      <w:r w:rsidRPr="00D91AD1">
        <w:t>(</w:t>
      </w:r>
      <w:r w:rsidR="00B65E50">
        <w:t>110</w:t>
      </w:r>
      <w:r w:rsidRPr="00D91AD1">
        <w:t>)</w:t>
      </w:r>
      <w:r w:rsidRPr="00D91AD1">
        <w:tab/>
      </w:r>
      <w:r w:rsidRPr="004D28F4">
        <w:t>L</w:t>
      </w:r>
      <w:r w:rsidR="00146D71">
        <w:t>.</w:t>
      </w:r>
      <w:r w:rsidRPr="004D28F4">
        <w:t>L</w:t>
      </w:r>
      <w:r w:rsidR="00146D71">
        <w:t>.</w:t>
      </w:r>
      <w:r w:rsidRPr="004D28F4">
        <w:t xml:space="preserve">&lt;HL&gt; </w:t>
      </w:r>
      <w:r w:rsidRPr="004D28F4">
        <w:sym w:font="Symbol" w:char="F0AE"/>
      </w:r>
      <w:r w:rsidRPr="004D28F4">
        <w:t xml:space="preserve"> L</w:t>
      </w:r>
      <w:r w:rsidR="00146D71">
        <w:t>.</w:t>
      </w:r>
      <w:r w:rsidRPr="004D28F4">
        <w:t>H</w:t>
      </w:r>
      <w:r w:rsidR="00146D71">
        <w:t>.</w:t>
      </w:r>
      <w:r w:rsidRPr="004D28F4">
        <w:t>L</w:t>
      </w:r>
    </w:p>
    <w:p w14:paraId="5C1AD20F" w14:textId="77777777" w:rsidR="007E329A" w:rsidRPr="004D28F4" w:rsidRDefault="007E329A" w:rsidP="007E329A">
      <w:pPr>
        <w:pStyle w:val="Homboriex"/>
      </w:pPr>
    </w:p>
    <w:p w14:paraId="0BF966AA" w14:textId="6F83BD7C" w:rsidR="007E329A" w:rsidRPr="00D91AD1" w:rsidRDefault="007E329A" w:rsidP="007E329A">
      <w:pPr>
        <w:pStyle w:val="Homboriex"/>
      </w:pPr>
      <w:r w:rsidRPr="004D28F4">
        <w:tab/>
        <w:t xml:space="preserve">The global {LHL} </w:t>
      </w:r>
      <w:r w:rsidR="000B2164">
        <w:t>melody</w:t>
      </w:r>
      <w:r w:rsidRPr="004D28F4">
        <w:t xml:space="preserve"> realized as L</w:t>
      </w:r>
      <w:r w:rsidR="000B2164">
        <w:t>.</w:t>
      </w:r>
      <w:r w:rsidRPr="004D28F4">
        <w:t>L</w:t>
      </w:r>
      <w:r w:rsidR="000B2164">
        <w:t>.</w:t>
      </w:r>
      <w:r w:rsidRPr="004D28F4">
        <w:t xml:space="preserve">&lt;HL&gt; in a trisyllabic </w:t>
      </w:r>
      <w:r w:rsidR="007609D6">
        <w:t>nonfinal</w:t>
      </w:r>
      <w:r w:rsidRPr="004D28F4">
        <w:t xml:space="preserve"> form is shifted to L</w:t>
      </w:r>
      <w:r w:rsidR="000B2164">
        <w:t>.</w:t>
      </w:r>
      <w:r w:rsidRPr="004D28F4">
        <w:t>H</w:t>
      </w:r>
      <w:r w:rsidR="000B2164">
        <w:t>.</w:t>
      </w:r>
      <w:r w:rsidRPr="004D28F4">
        <w:t xml:space="preserve">L in the </w:t>
      </w:r>
      <w:r w:rsidR="00477B39">
        <w:t xml:space="preserve">suffixed </w:t>
      </w:r>
      <w:r w:rsidR="00782E61">
        <w:t>final/definite</w:t>
      </w:r>
      <w:r w:rsidRPr="004D28F4">
        <w:t xml:space="preserve"> forms.</w:t>
      </w:r>
    </w:p>
    <w:p w14:paraId="79E439BB" w14:textId="77777777" w:rsidR="007E329A" w:rsidRPr="00D91AD1" w:rsidRDefault="007E329A" w:rsidP="007E329A"/>
    <w:p w14:paraId="4387C10E" w14:textId="26619D60" w:rsidR="007E329A" w:rsidRPr="004D28F4" w:rsidRDefault="007E329A" w:rsidP="007E329A">
      <w:r w:rsidRPr="004D28F4">
        <w:t xml:space="preserve">The effect is that the stem-wide {LHL} </w:t>
      </w:r>
      <w:r w:rsidR="000B2164">
        <w:t>melody</w:t>
      </w:r>
      <w:r w:rsidRPr="004D28F4">
        <w:t xml:space="preserve"> is audible throughout the paradigm</w:t>
      </w:r>
      <w:r w:rsidR="006C6651">
        <w:t>, though the H-tone appears in different positions</w:t>
      </w:r>
      <w:r w:rsidRPr="004D28F4">
        <w:t xml:space="preserve">. </w:t>
      </w:r>
      <w:r w:rsidR="00477B39">
        <w:t>Trisyllabics therefore faithfully preserve the full</w:t>
      </w:r>
      <w:r w:rsidR="006C6651">
        <w:t xml:space="preserve"> lexical</w:t>
      </w:r>
      <w:r w:rsidR="00477B39">
        <w:t xml:space="preserve"> {LHL} melody</w:t>
      </w:r>
      <w:r w:rsidR="006C6651">
        <w:t>,</w:t>
      </w:r>
      <w:r w:rsidR="00477B39">
        <w:t xml:space="preserve"> while also satisfying the constraint against contoured &lt;HL&gt; in the suffixal syllable of a final/definite form. {LHL}-toned bisyllabics</w:t>
      </w:r>
      <w:r w:rsidR="006C6651">
        <w:t>, by contrast,</w:t>
      </w:r>
      <w:r w:rsidR="00477B39">
        <w:t xml:space="preserve"> must choose between faithfulness and the final-syllable constraint, and in fact sacrifice the H-tone, showing that the final-</w:t>
      </w:r>
      <w:r w:rsidR="004C1537">
        <w:t>syllable constraint is stronger (§3.9.5.6).</w:t>
      </w:r>
    </w:p>
    <w:p w14:paraId="4A061552" w14:textId="77777777" w:rsidR="007E329A" w:rsidRPr="00D91AD1" w:rsidRDefault="007E329A" w:rsidP="007E329A"/>
    <w:p w14:paraId="666CBF75" w14:textId="77777777" w:rsidR="007E329A" w:rsidRPr="00D91AD1" w:rsidRDefault="007E329A" w:rsidP="007E329A"/>
    <w:p w14:paraId="6F06121D" w14:textId="77777777" w:rsidR="007E329A" w:rsidRPr="004D28F4" w:rsidRDefault="007E329A" w:rsidP="007E329A">
      <w:pPr>
        <w:pStyle w:val="Heading4"/>
      </w:pPr>
      <w:bookmarkStart w:id="405" w:name="_Toc259033841"/>
      <w:r w:rsidRPr="004D28F4">
        <w:t xml:space="preserve">&lt;LH&gt; </w:t>
      </w:r>
      <w:r w:rsidRPr="004D28F4">
        <w:sym w:font="Symbol" w:char="F0AE"/>
      </w:r>
      <w:r w:rsidRPr="004D28F4">
        <w:t xml:space="preserve"> H Flattening</w:t>
      </w:r>
      <w:bookmarkEnd w:id="405"/>
    </w:p>
    <w:p w14:paraId="56F1D3D3" w14:textId="70B8FC47" w:rsidR="007E329A" w:rsidRPr="004D28F4" w:rsidRDefault="007E329A" w:rsidP="007E329A">
      <w:r w:rsidRPr="004D28F4">
        <w:t xml:space="preserve">HS has no </w:t>
      </w:r>
      <w:r w:rsidR="00C26F57">
        <w:t xml:space="preserve">underlying or </w:t>
      </w:r>
      <w:r w:rsidRPr="004D28F4">
        <w:t xml:space="preserve">surface </w:t>
      </w:r>
      <w:r w:rsidR="00C26F57">
        <w:t>&lt;LH&gt;-</w:t>
      </w:r>
      <w:r w:rsidRPr="004D28F4">
        <w:t xml:space="preserve">toned syllables. However, there are several situations where such a </w:t>
      </w:r>
      <w:r w:rsidR="00C26F57">
        <w:t>rising tone</w:t>
      </w:r>
      <w:r w:rsidRPr="004D28F4">
        <w:t xml:space="preserve"> accidentally develops</w:t>
      </w:r>
      <w:r w:rsidR="00C26F57">
        <w:t xml:space="preserve"> on a syllable in the middle stages of a derivation. This happens when</w:t>
      </w:r>
      <w:r w:rsidRPr="004D28F4">
        <w:t xml:space="preserve"> the initial consonant (perhaps the only segment) of one morpheme syllabifies with the final vowel of a preceding word or morpheme. These pre-surface rising tones are then realized as H</w:t>
      </w:r>
      <w:r w:rsidRPr="004D28F4">
        <w:noBreakHyphen/>
        <w:t xml:space="preserve">toned; that is, &lt;LH&gt; is </w:t>
      </w:r>
      <w:r w:rsidR="00C26F57">
        <w:t>flattened and raised</w:t>
      </w:r>
      <w:r w:rsidRPr="004D28F4">
        <w:t xml:space="preserve"> to H.</w:t>
      </w:r>
    </w:p>
    <w:p w14:paraId="16583812" w14:textId="7E4AC546" w:rsidR="007E329A" w:rsidRPr="004D28F4" w:rsidRDefault="007E329A" w:rsidP="007E329A">
      <w:r w:rsidRPr="004D28F4">
        <w:tab/>
        <w:t>Some consonantal morphemes, and CC</w:t>
      </w:r>
      <w:r w:rsidRPr="004D28F4">
        <w:noBreakHyphen/>
        <w:t>initial morphemes, that can provide consonantal codas</w:t>
      </w:r>
      <w:r w:rsidR="008D0DD4">
        <w:t xml:space="preserve"> when encliticized to a preceding word</w:t>
      </w:r>
      <w:r w:rsidRPr="004D28F4">
        <w:t>, are in (</w:t>
      </w:r>
      <w:r w:rsidR="00B65E50">
        <w:t>111</w:t>
      </w:r>
      <w:r w:rsidRPr="004D28F4">
        <w:t>).</w:t>
      </w:r>
    </w:p>
    <w:p w14:paraId="516BCC07" w14:textId="77777777" w:rsidR="007E329A" w:rsidRPr="004D28F4" w:rsidRDefault="007E329A" w:rsidP="007E329A"/>
    <w:p w14:paraId="2F7EF8F1" w14:textId="66158463" w:rsidR="007E329A" w:rsidRPr="004D28F4" w:rsidRDefault="007E329A" w:rsidP="007E329A">
      <w:pPr>
        <w:pStyle w:val="Homboriexabc"/>
        <w:tabs>
          <w:tab w:val="left" w:pos="2160"/>
        </w:tabs>
      </w:pPr>
      <w:r w:rsidRPr="004D28F4">
        <w:t>(</w:t>
      </w:r>
      <w:r w:rsidR="00B65E50">
        <w:t>111</w:t>
      </w:r>
      <w:r w:rsidRPr="004D28F4">
        <w:t>)</w:t>
      </w:r>
      <w:r w:rsidRPr="004D28F4">
        <w:tab/>
      </w:r>
      <w:r w:rsidRPr="004D28F4">
        <w:tab/>
        <w:t>form</w:t>
      </w:r>
      <w:r w:rsidRPr="004D28F4">
        <w:tab/>
        <w:t>gloss</w:t>
      </w:r>
    </w:p>
    <w:p w14:paraId="35210B92" w14:textId="77777777" w:rsidR="007E329A" w:rsidRPr="004D28F4" w:rsidRDefault="007E329A" w:rsidP="007E329A">
      <w:pPr>
        <w:pStyle w:val="Homboriexabc"/>
        <w:tabs>
          <w:tab w:val="left" w:pos="2160"/>
        </w:tabs>
      </w:pPr>
    </w:p>
    <w:p w14:paraId="4FC5A798" w14:textId="517E6D88" w:rsidR="007E329A" w:rsidRPr="004D28F4" w:rsidRDefault="007E329A" w:rsidP="007E329A">
      <w:pPr>
        <w:pStyle w:val="Homboriexabc"/>
        <w:tabs>
          <w:tab w:val="left" w:pos="2160"/>
        </w:tabs>
      </w:pPr>
      <w:r w:rsidRPr="004D28F4">
        <w:tab/>
        <w:t>a.</w:t>
      </w:r>
      <w:r w:rsidRPr="004D28F4">
        <w:tab/>
      </w:r>
      <w:r w:rsidRPr="001527DA">
        <w:rPr>
          <w:rFonts w:ascii="Doulos SIL" w:hAnsi="Doulos SIL"/>
          <w:i/>
          <w:color w:val="0000FF"/>
        </w:rPr>
        <w:t>ŋ</w:t>
      </w:r>
      <w:r w:rsidRPr="00746808">
        <w:rPr>
          <w:rFonts w:ascii="Doulos SIL" w:hAnsi="Doulos SIL"/>
          <w:i/>
          <w:color w:val="0000FF"/>
        </w:rPr>
        <w:t>̂</w:t>
      </w:r>
      <w:r w:rsidRPr="004D28F4">
        <w:tab/>
        <w:t>Transi</w:t>
      </w:r>
      <w:r w:rsidR="004E43C9">
        <w:t>tive (bidirectional case-marker, §7.2.6)</w:t>
      </w:r>
    </w:p>
    <w:p w14:paraId="6CBB5DF7" w14:textId="109F5B96" w:rsidR="007E329A" w:rsidRPr="004D28F4" w:rsidRDefault="007E329A" w:rsidP="007E329A">
      <w:pPr>
        <w:pStyle w:val="Homboriexabc"/>
        <w:tabs>
          <w:tab w:val="left" w:pos="2160"/>
        </w:tabs>
      </w:pPr>
      <w:r w:rsidRPr="004D28F4">
        <w:tab/>
      </w:r>
      <w:r w:rsidRPr="004D28F4">
        <w:tab/>
      </w:r>
      <w:r w:rsidRPr="00746808">
        <w:rPr>
          <w:rFonts w:ascii="Doulos SIL" w:hAnsi="Doulos SIL"/>
          <w:i/>
          <w:color w:val="0000FF"/>
        </w:rPr>
        <w:t>m̂</w:t>
      </w:r>
      <w:r w:rsidRPr="004D28F4">
        <w:t xml:space="preserve"> </w:t>
      </w:r>
      <w:r w:rsidR="00793D1E">
        <w:t xml:space="preserve"> </w:t>
      </w:r>
      <w:r w:rsidRPr="004D28F4">
        <w:t>~</w:t>
      </w:r>
      <w:r w:rsidR="00793D1E">
        <w:t xml:space="preserve"> </w:t>
      </w:r>
      <w:r w:rsidRPr="004D28F4">
        <w:t xml:space="preserve"> </w:t>
      </w:r>
      <w:r w:rsidRPr="001527DA">
        <w:rPr>
          <w:rFonts w:ascii="Doulos SIL" w:hAnsi="Doulos SIL"/>
          <w:i/>
          <w:color w:val="0000FF"/>
        </w:rPr>
        <w:t>ŋ</w:t>
      </w:r>
      <w:r w:rsidRPr="00746808">
        <w:rPr>
          <w:rFonts w:ascii="Doulos SIL" w:hAnsi="Doulos SIL"/>
          <w:i/>
          <w:color w:val="0000FF"/>
        </w:rPr>
        <w:t>̂</w:t>
      </w:r>
      <w:r w:rsidRPr="004D28F4">
        <w:tab/>
        <w:t>Subjunctive</w:t>
      </w:r>
      <w:r w:rsidR="00E727F7">
        <w:t xml:space="preserve"> (§7.2.1.4)</w:t>
      </w:r>
    </w:p>
    <w:p w14:paraId="6B10AE36" w14:textId="77777777" w:rsidR="007E329A" w:rsidRPr="004D28F4" w:rsidRDefault="007E329A" w:rsidP="007E329A">
      <w:pPr>
        <w:pStyle w:val="Homboriexabc"/>
        <w:tabs>
          <w:tab w:val="left" w:pos="2160"/>
        </w:tabs>
      </w:pPr>
    </w:p>
    <w:p w14:paraId="79F83397" w14:textId="5589DA3C" w:rsidR="007E329A" w:rsidRPr="004D28F4" w:rsidRDefault="007E329A" w:rsidP="007E329A">
      <w:pPr>
        <w:pStyle w:val="Homboriexabc"/>
        <w:tabs>
          <w:tab w:val="left" w:pos="2160"/>
        </w:tabs>
      </w:pPr>
      <w:r w:rsidRPr="004D28F4">
        <w:tab/>
        <w:t>b.</w:t>
      </w:r>
      <w:r w:rsidRPr="004D28F4">
        <w:tab/>
      </w:r>
      <w:r w:rsidRPr="00746808">
        <w:rPr>
          <w:rFonts w:ascii="Doulos SIL" w:hAnsi="Doulos SIL"/>
          <w:i/>
          <w:color w:val="0000FF"/>
        </w:rPr>
        <w:t>ŵ</w:t>
      </w:r>
      <w:r w:rsidR="008027E5">
        <w:rPr>
          <w:rFonts w:ascii="Doulos SIL" w:hAnsi="Doulos SIL"/>
          <w:i/>
          <w:color w:val="0000FF"/>
        </w:rPr>
        <w:t>+H</w:t>
      </w:r>
      <w:r w:rsidRPr="004D28F4">
        <w:tab/>
        <w:t xml:space="preserve">Imperfective </w:t>
      </w:r>
      <w:r w:rsidR="00E727F7">
        <w:t>plus floating H from left (§7.2.1.5)</w:t>
      </w:r>
    </w:p>
    <w:p w14:paraId="41E0304D" w14:textId="77777777" w:rsidR="007E329A" w:rsidRPr="004D28F4" w:rsidRDefault="007E329A" w:rsidP="007E329A">
      <w:pPr>
        <w:pStyle w:val="Homboriexabc"/>
        <w:tabs>
          <w:tab w:val="left" w:pos="2160"/>
        </w:tabs>
      </w:pPr>
    </w:p>
    <w:p w14:paraId="714FD2AD" w14:textId="24861600" w:rsidR="00FC0374" w:rsidRDefault="007E329A" w:rsidP="007E329A">
      <w:pPr>
        <w:pStyle w:val="Homboriexabc"/>
        <w:tabs>
          <w:tab w:val="left" w:pos="2160"/>
        </w:tabs>
      </w:pPr>
      <w:r w:rsidRPr="004D28F4">
        <w:tab/>
        <w:t>c.</w:t>
      </w:r>
      <w:r w:rsidRPr="004D28F4">
        <w:tab/>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008027E5">
        <w:rPr>
          <w:rFonts w:ascii="Doulos SIL" w:hAnsi="Doulos SIL"/>
          <w:i/>
          <w:color w:val="0000FF"/>
        </w:rPr>
        <w:t>+H</w:t>
      </w:r>
      <w:r w:rsidR="00FC0374">
        <w:tab/>
        <w:t>‘</w:t>
      </w:r>
      <w:r w:rsidRPr="004D28F4">
        <w:t>with, and</w:t>
      </w:r>
      <w:r w:rsidR="00FC0374">
        <w:t>’</w:t>
      </w:r>
      <w:r w:rsidR="00E727F7">
        <w:t xml:space="preserve"> (§5.11)</w:t>
      </w:r>
    </w:p>
    <w:p w14:paraId="1CDC737F" w14:textId="4A81D186" w:rsidR="007E329A" w:rsidRPr="004D28F4" w:rsidRDefault="007E329A" w:rsidP="007E329A">
      <w:r w:rsidRPr="004D28F4">
        <w:tab/>
      </w:r>
    </w:p>
    <w:p w14:paraId="50479C16" w14:textId="00197328" w:rsidR="007E329A" w:rsidRPr="004D28F4" w:rsidRDefault="0086127D" w:rsidP="007E329A">
      <w:r>
        <w:t>A</w:t>
      </w:r>
      <w:r w:rsidR="007E329A" w:rsidRPr="004D28F4">
        <w:t xml:space="preserve"> &lt;HL&gt;-tone on a monosyllabic morpheme, lexical in (</w:t>
      </w:r>
      <w:r w:rsidR="00B65E50">
        <w:t>111</w:t>
      </w:r>
      <w:r w:rsidR="007E329A" w:rsidRPr="004D28F4">
        <w:t>a) and due to Rightward Floating-H Docking from an element on the left in (</w:t>
      </w:r>
      <w:r w:rsidR="00B65E50">
        <w:t>111</w:t>
      </w:r>
      <w:r w:rsidR="007E329A" w:rsidRPr="004D28F4">
        <w:t>b), is normally realized as H</w:t>
      </w:r>
      <w:r w:rsidR="007E329A" w:rsidRPr="004D28F4">
        <w:noBreakHyphen/>
        <w:t>tone plus floating L</w:t>
      </w:r>
      <w:r w:rsidR="007E329A" w:rsidRPr="004D28F4">
        <w:noBreakHyphen/>
        <w:t>tone in morphemes like these that are always phrased with other words on the right. For present purposes we can treat these morphemes as H</w:t>
      </w:r>
      <w:r w:rsidR="007E329A" w:rsidRPr="004D28F4">
        <w:noBreakHyphen/>
        <w:t>toned. When the morphemes in (</w:t>
      </w:r>
      <w:r w:rsidR="00B65E50">
        <w:t>111</w:t>
      </w:r>
      <w:r w:rsidR="007E329A" w:rsidRPr="004D28F4">
        <w:t>) cliticize to a preceding word (such as a subject pronominal), if the latter ends in a L</w:t>
      </w:r>
      <w:r w:rsidR="007E329A" w:rsidRPr="004D28F4">
        <w:noBreakHyphen/>
        <w:t xml:space="preserve"> or </w:t>
      </w:r>
      <w:r w:rsidR="00793D1E">
        <w:t>&lt;</w:t>
      </w:r>
      <w:r w:rsidR="007E329A" w:rsidRPr="004D28F4">
        <w:t>HL</w:t>
      </w:r>
      <w:r w:rsidR="00793D1E">
        <w:t>&gt;</w:t>
      </w:r>
      <w:r w:rsidR="007E329A" w:rsidRPr="004D28F4">
        <w:noBreakHyphen/>
        <w:t xml:space="preserve">toned syllable, the result (if not repaired) would be a disallowed </w:t>
      </w:r>
      <w:r w:rsidR="00793D1E">
        <w:t>&lt;</w:t>
      </w:r>
      <w:r w:rsidR="007E329A" w:rsidRPr="004D28F4">
        <w:t>LH</w:t>
      </w:r>
      <w:r w:rsidR="00793D1E">
        <w:t>&gt;</w:t>
      </w:r>
      <w:r w:rsidR="007E329A" w:rsidRPr="004D28F4">
        <w:t xml:space="preserve"> or </w:t>
      </w:r>
      <w:r w:rsidR="00793D1E">
        <w:t>&lt;</w:t>
      </w:r>
      <w:r w:rsidR="007E329A" w:rsidRPr="004D28F4">
        <w:t>HLH</w:t>
      </w:r>
      <w:r w:rsidR="00793D1E">
        <w:t>&gt;</w:t>
      </w:r>
      <w:r w:rsidR="007E329A" w:rsidRPr="004D28F4">
        <w:t xml:space="preserve"> syllable. The way out is to </w:t>
      </w:r>
      <w:r w:rsidR="00793D1E">
        <w:t xml:space="preserve">flatten and </w:t>
      </w:r>
      <w:r w:rsidR="007E329A" w:rsidRPr="004D28F4">
        <w:t>raise the tone of the entire syllable to H. In transcriptions, this raising is indexed by the arrow placed at the right edge of the relevant word or morpheme.</w:t>
      </w:r>
    </w:p>
    <w:p w14:paraId="663BE6BC" w14:textId="0C1BB626" w:rsidR="007E329A" w:rsidRPr="004D28F4" w:rsidRDefault="007E329A" w:rsidP="007E329A">
      <w:r w:rsidRPr="004D28F4">
        <w:tab/>
        <w:t>In (</w:t>
      </w:r>
      <w:r w:rsidR="00B65E50">
        <w:t>112</w:t>
      </w:r>
      <w:r w:rsidRPr="004D28F4">
        <w:t>), the bolded interlinear gloss tags the affected morpheme, whose basic form is shown in parentheses.</w:t>
      </w:r>
    </w:p>
    <w:p w14:paraId="230FA5F9" w14:textId="77777777" w:rsidR="007E329A" w:rsidRPr="004D28F4" w:rsidRDefault="007E329A" w:rsidP="007E329A"/>
    <w:p w14:paraId="2A5EF59C" w14:textId="4575CB4F" w:rsidR="007E329A" w:rsidRPr="004D28F4" w:rsidRDefault="007E329A" w:rsidP="0078051E">
      <w:pPr>
        <w:pStyle w:val="Homboriexabc"/>
        <w:tabs>
          <w:tab w:val="left" w:pos="1620"/>
          <w:tab w:val="left" w:pos="2250"/>
          <w:tab w:val="left" w:pos="4050"/>
        </w:tabs>
      </w:pPr>
      <w:r w:rsidRPr="004D28F4">
        <w:t>(</w:t>
      </w:r>
      <w:r w:rsidR="00B65E50">
        <w:t>112</w:t>
      </w:r>
      <w:r w:rsidRPr="004D28F4">
        <w:t>)</w:t>
      </w:r>
      <w:r w:rsidRPr="004D28F4">
        <w:tab/>
        <w:t>a.</w:t>
      </w:r>
      <w:r w:rsidRPr="004D28F4">
        <w:tab/>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r>
      <w:r w:rsidR="0078051E">
        <w:rPr>
          <w:rFonts w:ascii="Doulos SIL" w:hAnsi="Doulos SIL"/>
          <w:i/>
          <w:color w:val="0000FF"/>
        </w:rPr>
        <w:tab/>
      </w:r>
      <w:r w:rsidRPr="00746808">
        <w:rPr>
          <w:rFonts w:ascii="Doulos SIL" w:hAnsi="Doulos SIL"/>
          <w:i/>
          <w:color w:val="0000FF"/>
        </w:rPr>
        <w:t>ꜜha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ab/>
        <w:t>wi</w:t>
      </w:r>
      <w:r w:rsidRPr="001527DA">
        <w:rPr>
          <w:rFonts w:ascii="Doulos SIL" w:hAnsi="Doulos SIL"/>
          <w:i/>
          <w:color w:val="0000FF"/>
        </w:rPr>
        <w:t>́:</w:t>
      </w:r>
    </w:p>
    <w:p w14:paraId="4EAED848" w14:textId="35EE25FE" w:rsidR="00793D1E" w:rsidRDefault="00793D1E" w:rsidP="0078051E">
      <w:pPr>
        <w:pStyle w:val="Homboriexabc"/>
        <w:tabs>
          <w:tab w:val="left" w:pos="1620"/>
          <w:tab w:val="left" w:pos="2250"/>
          <w:tab w:val="left" w:pos="4050"/>
        </w:tabs>
      </w:pPr>
      <w:r>
        <w:tab/>
      </w:r>
      <w:r>
        <w:tab/>
        <w:t>/</w:t>
      </w:r>
      <w:r>
        <w:rPr>
          <w:rFonts w:ascii="Doulos SIL" w:hAnsi="Doulos SIL"/>
          <w:color w:val="008000"/>
        </w:rPr>
        <w:t>à</w:t>
      </w:r>
      <w:r w:rsidR="0078051E">
        <w:rPr>
          <w:rFonts w:ascii="Doulos SIL" w:hAnsi="Doulos SIL"/>
          <w:color w:val="008000"/>
        </w:rPr>
        <w:tab/>
      </w:r>
      <w:r>
        <w:rPr>
          <w:rFonts w:ascii="Doulos SIL" w:hAnsi="Doulos SIL"/>
          <w:color w:val="008000"/>
        </w:rPr>
        <w:t>ŋ̂</w:t>
      </w:r>
      <w:r>
        <w:rPr>
          <w:rFonts w:ascii="Doulos SIL" w:hAnsi="Doulos SIL"/>
          <w:color w:val="008000"/>
        </w:rPr>
        <w:tab/>
        <w:t>háns-ó+H</w:t>
      </w:r>
      <w:r>
        <w:rPr>
          <w:rFonts w:ascii="Doulos SIL" w:hAnsi="Doulos SIL"/>
          <w:color w:val="008000"/>
        </w:rPr>
        <w:tab/>
        <w:t>wí:</w:t>
      </w:r>
      <w:r>
        <w:t>/</w:t>
      </w:r>
    </w:p>
    <w:p w14:paraId="18012556" w14:textId="4E30E95F" w:rsidR="007E329A" w:rsidRPr="004D28F4" w:rsidRDefault="007E329A" w:rsidP="0078051E">
      <w:pPr>
        <w:pStyle w:val="Homboriexabc"/>
        <w:tabs>
          <w:tab w:val="left" w:pos="1620"/>
          <w:tab w:val="left" w:pos="2250"/>
          <w:tab w:val="left" w:pos="4050"/>
        </w:tabs>
      </w:pPr>
      <w:r w:rsidRPr="004D28F4">
        <w:tab/>
      </w:r>
      <w:r w:rsidRPr="004D28F4">
        <w:tab/>
      </w:r>
      <w:r w:rsidRPr="004D28F4">
        <w:rPr>
          <w:b/>
        </w:rPr>
        <w:t>3SgS</w:t>
      </w:r>
      <w:r w:rsidR="0078051E">
        <w:tab/>
      </w:r>
      <w:r w:rsidRPr="004D28F4">
        <w:t>Tr</w:t>
      </w:r>
      <w:r w:rsidRPr="004D28F4">
        <w:tab/>
        <w:t>dog-Fin</w:t>
      </w:r>
      <w:r w:rsidR="000A6B32">
        <w:t>/Def</w:t>
      </w:r>
      <w:r w:rsidRPr="004D28F4">
        <w:t>Sg</w:t>
      </w:r>
      <w:r w:rsidRPr="004D28F4">
        <w:tab/>
        <w:t>kill</w:t>
      </w:r>
    </w:p>
    <w:p w14:paraId="7F02088A" w14:textId="521EB359" w:rsidR="007E329A" w:rsidRPr="004D28F4" w:rsidRDefault="007E329A" w:rsidP="007E329A">
      <w:pPr>
        <w:pStyle w:val="Homboriexabc"/>
      </w:pPr>
      <w:r w:rsidRPr="004D28F4">
        <w:tab/>
      </w:r>
      <w:r w:rsidR="00FC0374">
        <w:tab/>
        <w:t>‘</w:t>
      </w:r>
      <w:r w:rsidRPr="004D28F4">
        <w:t>He/She killed the dog.</w:t>
      </w:r>
      <w:r w:rsidR="00FC0374" w:rsidRPr="00010A4E">
        <w:t xml:space="preserve">’ </w:t>
      </w:r>
      <w:r w:rsidRPr="004D28F4">
        <w:t xml:space="preserve">(3SgS </w:t>
      </w:r>
      <w:r w:rsidRPr="00746808">
        <w:rPr>
          <w:rFonts w:ascii="Doulos SIL" w:hAnsi="Doulos SIL"/>
          <w:i/>
          <w:color w:val="0000FF"/>
        </w:rPr>
        <w:t>a</w:t>
      </w:r>
      <w:r w:rsidRPr="001033FC">
        <w:rPr>
          <w:rFonts w:ascii="Doulos SIL" w:hAnsi="Doulos SIL"/>
          <w:i/>
          <w:color w:val="0000FF"/>
        </w:rPr>
        <w:t>̀</w:t>
      </w:r>
      <w:r w:rsidRPr="004D28F4">
        <w:t>)</w:t>
      </w:r>
    </w:p>
    <w:p w14:paraId="0C0E8E19" w14:textId="77777777" w:rsidR="007E329A" w:rsidRPr="004D28F4" w:rsidRDefault="007E329A" w:rsidP="007E329A">
      <w:pPr>
        <w:pStyle w:val="Homboriexabc"/>
      </w:pPr>
    </w:p>
    <w:p w14:paraId="256E0137" w14:textId="0D84EF8D" w:rsidR="007E329A" w:rsidRPr="004D28F4" w:rsidRDefault="007E329A" w:rsidP="0078051E">
      <w:pPr>
        <w:pStyle w:val="Homboriexabc"/>
        <w:tabs>
          <w:tab w:val="left" w:pos="1890"/>
          <w:tab w:val="left" w:pos="2790"/>
          <w:tab w:val="left" w:pos="3780"/>
          <w:tab w:val="left" w:pos="4860"/>
          <w:tab w:val="left" w:pos="5670"/>
        </w:tabs>
      </w:pPr>
      <w:r w:rsidRPr="004D28F4">
        <w:tab/>
        <w:t>b.</w:t>
      </w:r>
      <w:r w:rsidRPr="004D28F4">
        <w:tab/>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t>w</w:t>
      </w:r>
      <w:r w:rsidRPr="001033FC">
        <w:rPr>
          <w:rFonts w:ascii="Doulos SIL" w:hAnsi="Doulos SIL"/>
          <w:i/>
          <w:color w:val="0000FF"/>
        </w:rPr>
        <w:t>̀</w:t>
      </w:r>
      <w:r w:rsidRPr="00746808">
        <w:rPr>
          <w:rFonts w:ascii="Doulos SIL" w:hAnsi="Doulos SIL"/>
          <w:i/>
          <w:color w:val="0000FF"/>
        </w:rPr>
        <w:tab/>
        <w:t>hi</w:t>
      </w:r>
      <w:r w:rsidRPr="001527DA">
        <w:rPr>
          <w:rFonts w:ascii="Doulos SIL" w:hAnsi="Doulos SIL"/>
          <w:i/>
          <w:color w:val="0000FF"/>
        </w:rPr>
        <w:t>́</w:t>
      </w:r>
      <w:r w:rsidRPr="00746808">
        <w:rPr>
          <w:rFonts w:ascii="Doulos SIL" w:hAnsi="Doulos SIL"/>
          <w:i/>
          <w:color w:val="0000FF"/>
        </w:rPr>
        <w:t>n</w:t>
      </w:r>
      <w:r w:rsidRPr="00746808">
        <w:rPr>
          <w:rFonts w:ascii="Doulos SIL" w:hAnsi="Doulos SIL"/>
          <w:i/>
          <w:color w:val="0000FF"/>
        </w:rPr>
        <w:tab/>
        <w:t>[ku</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r>
      <w:r w:rsidR="0078051E">
        <w:rPr>
          <w:rFonts w:ascii="Doulos SIL" w:hAnsi="Doulos SIL"/>
          <w:i/>
          <w:color w:val="0000FF"/>
        </w:rPr>
        <w:tab/>
      </w:r>
      <w:r w:rsidRPr="00746808">
        <w:rPr>
          <w:rFonts w:ascii="Doulos SIL" w:hAnsi="Doulos SIL"/>
          <w:i/>
          <w:color w:val="0000FF"/>
        </w:rPr>
        <w:t>ꜜdu</w:t>
      </w:r>
      <w:r w:rsidRPr="001527DA">
        <w:rPr>
          <w:rFonts w:ascii="Doulos SIL" w:hAnsi="Doulos SIL"/>
          <w:i/>
          <w:color w:val="0000FF"/>
        </w:rPr>
        <w:t>́</w:t>
      </w:r>
      <w:r w:rsidRPr="00746808">
        <w:rPr>
          <w:rFonts w:ascii="Doulos SIL" w:hAnsi="Doulos SIL"/>
          <w:i/>
          <w:color w:val="0000FF"/>
        </w:rPr>
        <w:t>mbu</w:t>
      </w:r>
      <w:r w:rsidRPr="001527DA">
        <w:rPr>
          <w:rFonts w:ascii="Doulos SIL" w:hAnsi="Doulos SIL"/>
          <w:i/>
          <w:color w:val="0000FF"/>
        </w:rPr>
        <w:t>́</w:t>
      </w:r>
      <w:r w:rsidRPr="00746808">
        <w:rPr>
          <w:rFonts w:ascii="Doulos SIL" w:hAnsi="Doulos SIL"/>
          <w:i/>
          <w:color w:val="0000FF"/>
        </w:rPr>
        <w:t>]</w:t>
      </w:r>
    </w:p>
    <w:p w14:paraId="0F455EDF" w14:textId="15523341" w:rsidR="00793D1E" w:rsidRDefault="00793D1E" w:rsidP="0078051E">
      <w:pPr>
        <w:pStyle w:val="Homboriexabc"/>
        <w:tabs>
          <w:tab w:val="left" w:pos="1890"/>
          <w:tab w:val="left" w:pos="2790"/>
          <w:tab w:val="left" w:pos="3780"/>
          <w:tab w:val="left" w:pos="4860"/>
          <w:tab w:val="left" w:pos="5670"/>
        </w:tabs>
      </w:pPr>
      <w:r>
        <w:tab/>
      </w:r>
      <w:r>
        <w:tab/>
        <w:t>/</w:t>
      </w:r>
      <w:r>
        <w:rPr>
          <w:rFonts w:ascii="Doulos SIL" w:hAnsi="Doulos SIL"/>
          <w:color w:val="008000"/>
        </w:rPr>
        <w:t>à</w:t>
      </w:r>
      <w:r>
        <w:rPr>
          <w:rFonts w:ascii="Doulos SIL" w:hAnsi="Doulos SIL"/>
          <w:color w:val="008000"/>
        </w:rPr>
        <w:tab/>
        <w:t>ẁ+H</w:t>
      </w:r>
      <w:r>
        <w:rPr>
          <w:rFonts w:ascii="Doulos SIL" w:hAnsi="Doulos SIL"/>
          <w:color w:val="008000"/>
        </w:rPr>
        <w:tab/>
        <w:t>hín</w:t>
      </w:r>
      <w:r>
        <w:rPr>
          <w:rFonts w:ascii="Doulos SIL" w:hAnsi="Doulos SIL"/>
          <w:color w:val="008000"/>
        </w:rPr>
        <w:tab/>
        <w:t>[kù+H</w:t>
      </w:r>
      <w:r w:rsidR="0078051E">
        <w:rPr>
          <w:rFonts w:ascii="Doulos SIL" w:hAnsi="Doulos SIL"/>
          <w:color w:val="008000"/>
        </w:rPr>
        <w:tab/>
      </w:r>
      <w:r>
        <w:rPr>
          <w:rFonts w:ascii="Doulos SIL" w:hAnsi="Doulos SIL"/>
          <w:color w:val="008000"/>
        </w:rPr>
        <w:t>ŋ̂</w:t>
      </w:r>
      <w:r>
        <w:rPr>
          <w:rFonts w:ascii="Doulos SIL" w:hAnsi="Doulos SIL"/>
          <w:color w:val="008000"/>
        </w:rPr>
        <w:tab/>
        <w:t>dúmbú]</w:t>
      </w:r>
      <w:r>
        <w:t>/</w:t>
      </w:r>
    </w:p>
    <w:p w14:paraId="0831744C" w14:textId="77777777" w:rsidR="007E329A" w:rsidRPr="004D28F4" w:rsidRDefault="007E329A" w:rsidP="0078051E">
      <w:pPr>
        <w:pStyle w:val="Homboriexabc"/>
        <w:tabs>
          <w:tab w:val="left" w:pos="1890"/>
          <w:tab w:val="left" w:pos="2790"/>
          <w:tab w:val="left" w:pos="3780"/>
          <w:tab w:val="left" w:pos="5670"/>
        </w:tabs>
      </w:pPr>
      <w:r w:rsidRPr="004D28F4">
        <w:tab/>
      </w:r>
      <w:r w:rsidRPr="004D28F4">
        <w:tab/>
        <w:t>3SgS</w:t>
      </w:r>
      <w:r w:rsidRPr="004D28F4">
        <w:tab/>
        <w:t>Impf</w:t>
      </w:r>
      <w:r w:rsidRPr="004D28F4">
        <w:tab/>
        <w:t>be.able</w:t>
      </w:r>
      <w:r w:rsidRPr="004D28F4">
        <w:tab/>
        <w:t>[</w:t>
      </w:r>
      <w:r w:rsidRPr="004D28F4">
        <w:rPr>
          <w:b/>
        </w:rPr>
        <w:t>Infin</w:t>
      </w:r>
      <w:r w:rsidRPr="004D28F4">
        <w:t>=3SgO</w:t>
      </w:r>
      <w:r w:rsidRPr="004D28F4">
        <w:tab/>
        <w:t>cut]</w:t>
      </w:r>
    </w:p>
    <w:p w14:paraId="6C474EDD" w14:textId="29F9202E" w:rsidR="007E329A" w:rsidRPr="004D28F4" w:rsidRDefault="007E329A" w:rsidP="007E329A">
      <w:pPr>
        <w:pStyle w:val="Homboriexabc"/>
      </w:pPr>
      <w:r w:rsidRPr="004D28F4">
        <w:tab/>
      </w:r>
      <w:r w:rsidR="00FC0374">
        <w:tab/>
        <w:t>‘</w:t>
      </w:r>
      <w:r w:rsidRPr="004D28F4">
        <w:t>He/She is able to cut it.</w:t>
      </w:r>
      <w:r w:rsidR="00FC0374" w:rsidRPr="00010A4E">
        <w:t xml:space="preserve">’ </w:t>
      </w:r>
      <w:r w:rsidRPr="004D28F4">
        <w:t>(</w:t>
      </w:r>
      <w:r w:rsidR="009A14B7">
        <w:t xml:space="preserve">infinitive </w:t>
      </w:r>
      <w:r w:rsidRPr="00746808">
        <w:rPr>
          <w:rFonts w:ascii="Doulos SIL" w:hAnsi="Doulos SIL"/>
          <w:i/>
          <w:color w:val="0000FF"/>
        </w:rPr>
        <w:t>ku</w:t>
      </w:r>
      <w:r w:rsidRPr="001033FC">
        <w:rPr>
          <w:rFonts w:ascii="Doulos SIL" w:hAnsi="Doulos SIL"/>
          <w:i/>
          <w:color w:val="0000FF"/>
        </w:rPr>
        <w:t>̀</w:t>
      </w:r>
      <w:r w:rsidR="00985597">
        <w:rPr>
          <w:rFonts w:ascii="Doulos SIL" w:hAnsi="Doulos SIL"/>
          <w:i/>
          <w:color w:val="0000FF"/>
        </w:rPr>
        <w:t>+H</w:t>
      </w:r>
      <w:r w:rsidRPr="004D28F4">
        <w:t>)</w:t>
      </w:r>
    </w:p>
    <w:p w14:paraId="06A96A87" w14:textId="77777777" w:rsidR="007E329A" w:rsidRPr="004D28F4" w:rsidRDefault="007E329A" w:rsidP="007E329A">
      <w:pPr>
        <w:pStyle w:val="Homboriexabc"/>
      </w:pPr>
    </w:p>
    <w:p w14:paraId="2C68626F" w14:textId="40BEBAF7" w:rsidR="007E329A" w:rsidRPr="004D28F4" w:rsidRDefault="007E329A" w:rsidP="0078051E">
      <w:pPr>
        <w:pStyle w:val="Homboriexabc"/>
        <w:tabs>
          <w:tab w:val="left" w:pos="2070"/>
          <w:tab w:val="left" w:pos="3150"/>
        </w:tabs>
      </w:pPr>
      <w:r w:rsidRPr="004D28F4">
        <w:tab/>
        <w:t>c.</w:t>
      </w:r>
      <w:r w:rsidRPr="004D28F4">
        <w:tab/>
      </w:r>
      <w:r w:rsidRPr="00746808">
        <w:rPr>
          <w:rFonts w:ascii="Doulos SIL" w:hAnsi="Doulos SIL"/>
          <w:i/>
          <w:color w:val="0000FF"/>
        </w:rPr>
        <w:t>yo</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746808">
        <w:rPr>
          <w:rFonts w:ascii="Doulos SIL" w:hAnsi="Doulos SIL"/>
          <w:i/>
          <w:color w:val="0000FF"/>
        </w:rPr>
        <w:t>m</w:t>
      </w:r>
      <w:r w:rsidRPr="001527DA">
        <w:rPr>
          <w:rFonts w:ascii="Doulos SIL" w:hAnsi="Doulos SIL"/>
          <w:i/>
          <w:color w:val="0000FF"/>
        </w:rPr>
        <w:t>́</w:t>
      </w:r>
      <w:r w:rsidRPr="00746808">
        <w:rPr>
          <w:rFonts w:ascii="Doulos SIL" w:hAnsi="Doulos SIL"/>
          <w:i/>
          <w:color w:val="0000FF"/>
        </w:rPr>
        <w:tab/>
      </w:r>
      <w:r w:rsidR="0078051E">
        <w:rPr>
          <w:rFonts w:ascii="Doulos SIL" w:hAnsi="Doulos SIL"/>
          <w:i/>
          <w:color w:val="0000FF"/>
        </w:rPr>
        <w:tab/>
      </w:r>
      <w:r w:rsidRPr="00746808">
        <w:rPr>
          <w:rFonts w:ascii="Doulos SIL" w:hAnsi="Doulos SIL"/>
          <w:i/>
          <w:color w:val="0000FF"/>
        </w:rPr>
        <w:t>go</w:t>
      </w:r>
      <w:r w:rsidRPr="001033FC">
        <w:rPr>
          <w:rFonts w:ascii="Doulos SIL" w:hAnsi="Doulos SIL"/>
          <w:i/>
          <w:color w:val="0000FF"/>
        </w:rPr>
        <w:t>̀</w:t>
      </w:r>
      <w:r w:rsidRPr="00746808">
        <w:rPr>
          <w:rFonts w:ascii="Doulos SIL" w:hAnsi="Doulos SIL"/>
          <w:i/>
          <w:color w:val="0000FF"/>
        </w:rPr>
        <w:t>ro</w:t>
      </w:r>
      <w:r w:rsidRPr="001033FC">
        <w:rPr>
          <w:rFonts w:ascii="Doulos SIL" w:hAnsi="Doulos SIL"/>
          <w:i/>
          <w:color w:val="0000FF"/>
        </w:rPr>
        <w:t>̀</w:t>
      </w:r>
    </w:p>
    <w:p w14:paraId="41DEF673" w14:textId="0F322A66" w:rsidR="00793D1E" w:rsidRDefault="00793D1E" w:rsidP="0078051E">
      <w:pPr>
        <w:pStyle w:val="Homboriexabc"/>
        <w:tabs>
          <w:tab w:val="left" w:pos="2070"/>
          <w:tab w:val="left" w:pos="3150"/>
        </w:tabs>
      </w:pPr>
      <w:r>
        <w:tab/>
      </w:r>
      <w:r>
        <w:tab/>
        <w:t>/</w:t>
      </w:r>
      <w:r>
        <w:rPr>
          <w:rFonts w:ascii="Doulos SIL" w:hAnsi="Doulos SIL"/>
          <w:color w:val="008000"/>
        </w:rPr>
        <w:t>yò</w:t>
      </w:r>
      <w:r w:rsidR="0078051E">
        <w:rPr>
          <w:rFonts w:ascii="Doulos SIL" w:hAnsi="Doulos SIL"/>
          <w:color w:val="008000"/>
        </w:rPr>
        <w:t>+H</w:t>
      </w:r>
      <w:r w:rsidR="0078051E">
        <w:rPr>
          <w:rFonts w:ascii="Doulos SIL" w:hAnsi="Doulos SIL"/>
          <w:color w:val="008000"/>
        </w:rPr>
        <w:tab/>
      </w:r>
      <w:r>
        <w:rPr>
          <w:rFonts w:ascii="Doulos SIL" w:hAnsi="Doulos SIL"/>
          <w:color w:val="008000"/>
        </w:rPr>
        <w:t>m̂</w:t>
      </w:r>
      <w:r>
        <w:rPr>
          <w:rFonts w:ascii="Doulos SIL" w:hAnsi="Doulos SIL"/>
          <w:color w:val="008000"/>
        </w:rPr>
        <w:tab/>
        <w:t>gòrò</w:t>
      </w:r>
      <w:r>
        <w:t>/</w:t>
      </w:r>
    </w:p>
    <w:p w14:paraId="3B95084D" w14:textId="6C743268" w:rsidR="007E329A" w:rsidRPr="004D28F4" w:rsidRDefault="007E329A" w:rsidP="0078051E">
      <w:pPr>
        <w:pStyle w:val="Homboriexabc"/>
        <w:tabs>
          <w:tab w:val="left" w:pos="2070"/>
          <w:tab w:val="left" w:pos="3150"/>
        </w:tabs>
      </w:pPr>
      <w:r w:rsidRPr="004D28F4">
        <w:tab/>
      </w:r>
      <w:r w:rsidRPr="004D28F4">
        <w:tab/>
      </w:r>
      <w:r w:rsidRPr="004D28F4">
        <w:rPr>
          <w:b/>
        </w:rPr>
        <w:t>1PlS</w:t>
      </w:r>
      <w:r w:rsidR="0078051E">
        <w:tab/>
      </w:r>
      <w:r w:rsidRPr="004D28F4">
        <w:t>Subju</w:t>
      </w:r>
      <w:r w:rsidRPr="004D28F4">
        <w:tab/>
        <w:t>sit</w:t>
      </w:r>
    </w:p>
    <w:p w14:paraId="5F6C52DA" w14:textId="04E289AD" w:rsidR="007E329A" w:rsidRPr="004D28F4" w:rsidRDefault="007E329A" w:rsidP="007E329A">
      <w:pPr>
        <w:pStyle w:val="Homboriexabc"/>
      </w:pPr>
      <w:r w:rsidRPr="004D28F4">
        <w:tab/>
      </w:r>
      <w:r w:rsidR="00FC0374">
        <w:tab/>
        <w:t>‘</w:t>
      </w:r>
      <w:r w:rsidRPr="004D28F4">
        <w:t>Let’s sit!</w:t>
      </w:r>
      <w:r w:rsidR="00FC0374" w:rsidRPr="00010A4E">
        <w:t xml:space="preserve">’ </w:t>
      </w:r>
      <w:r w:rsidRPr="004D28F4">
        <w:t xml:space="preserve">(1PlS </w:t>
      </w:r>
      <w:r w:rsidRPr="00746808">
        <w:rPr>
          <w:rFonts w:ascii="Doulos SIL" w:hAnsi="Doulos SIL"/>
          <w:i/>
          <w:color w:val="0000FF"/>
        </w:rPr>
        <w:t>yo</w:t>
      </w:r>
      <w:r w:rsidRPr="001033FC">
        <w:rPr>
          <w:rFonts w:ascii="Doulos SIL" w:hAnsi="Doulos SIL"/>
          <w:i/>
          <w:color w:val="0000FF"/>
        </w:rPr>
        <w:t>̀+H</w:t>
      </w:r>
      <w:r w:rsidRPr="004D28F4">
        <w:t>)</w:t>
      </w:r>
    </w:p>
    <w:p w14:paraId="59B37014" w14:textId="77777777" w:rsidR="007E329A" w:rsidRPr="004D28F4" w:rsidRDefault="007E329A" w:rsidP="007E329A">
      <w:pPr>
        <w:pStyle w:val="Homboriexabc"/>
      </w:pPr>
    </w:p>
    <w:p w14:paraId="53DF84E8" w14:textId="4F9EDE16" w:rsidR="007E329A" w:rsidRPr="004D28F4" w:rsidRDefault="007E329A" w:rsidP="0078051E">
      <w:pPr>
        <w:pStyle w:val="Homboriexabc"/>
        <w:tabs>
          <w:tab w:val="left" w:pos="2790"/>
          <w:tab w:val="left" w:pos="4050"/>
        </w:tabs>
      </w:pPr>
      <w:r w:rsidRPr="004D28F4">
        <w:tab/>
        <w:t>d.</w:t>
      </w:r>
      <w:r w:rsidRPr="004D28F4">
        <w:tab/>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DD5B7D">
        <w:rPr>
          <w:rFonts w:ascii="Doulos SIL" w:hAnsi="Doulos SIL"/>
          <w:i/>
          <w:color w:val="0000FF"/>
        </w:rPr>
        <w:noBreakHyphen/>
        <w:t>ó</w:t>
      </w:r>
      <w:r w:rsidRPr="00E54B31">
        <w:rPr>
          <w:rFonts w:ascii="Doulos SIL" w:hAnsi="Doulos SIL"/>
          <w:i/>
          <w:color w:val="0000FF"/>
        </w:rPr>
        <w:sym w:font="Symbol" w:char="F0AD"/>
      </w:r>
      <w:r w:rsidRPr="00E54B31">
        <w:rPr>
          <w:rFonts w:ascii="Doulos SIL" w:hAnsi="Doulos SIL"/>
          <w:i/>
          <w:color w:val="0000FF"/>
        </w:rPr>
        <w:t>=</w:t>
      </w:r>
      <w:r w:rsidRPr="00746808">
        <w:rPr>
          <w:rFonts w:ascii="Doulos SIL" w:hAnsi="Doulos SIL"/>
          <w:i/>
          <w:color w:val="0000FF"/>
        </w:rPr>
        <w:t>m</w:t>
      </w:r>
      <w:r w:rsidRPr="001527DA">
        <w:rPr>
          <w:rFonts w:ascii="Doulos SIL" w:hAnsi="Doulos SIL"/>
          <w:i/>
          <w:color w:val="0000FF"/>
        </w:rPr>
        <w:t>́</w:t>
      </w:r>
      <w:r w:rsidRPr="00746808">
        <w:rPr>
          <w:rFonts w:ascii="Doulos SIL" w:hAnsi="Doulos SIL"/>
          <w:i/>
          <w:color w:val="0000FF"/>
        </w:rPr>
        <w:tab/>
      </w:r>
      <w:r w:rsidR="0078051E">
        <w:rPr>
          <w:rFonts w:ascii="Doulos SIL" w:hAnsi="Doulos SIL"/>
          <w:i/>
          <w:color w:val="0000FF"/>
        </w:rPr>
        <w:tab/>
      </w:r>
      <w:r w:rsidRPr="00746808">
        <w:rPr>
          <w:rFonts w:ascii="Doulos SIL" w:hAnsi="Doulos SIL"/>
          <w:i/>
          <w:color w:val="0000FF"/>
        </w:rPr>
        <w:t>ꜜko</w:t>
      </w:r>
      <w:r w:rsidRPr="001527DA">
        <w:rPr>
          <w:rFonts w:ascii="Doulos SIL" w:hAnsi="Doulos SIL"/>
          <w:i/>
          <w:color w:val="0000FF"/>
        </w:rPr>
        <w:t>́</w:t>
      </w:r>
      <w:r w:rsidRPr="00746808">
        <w:rPr>
          <w:rFonts w:ascii="Doulos SIL" w:hAnsi="Doulos SIL"/>
          <w:i/>
          <w:color w:val="0000FF"/>
        </w:rPr>
        <w:t>y</w:t>
      </w:r>
    </w:p>
    <w:p w14:paraId="64A81614" w14:textId="4BEC9F0F" w:rsidR="00793D1E" w:rsidRDefault="00793D1E" w:rsidP="0078051E">
      <w:pPr>
        <w:pStyle w:val="Homboriexabc"/>
        <w:tabs>
          <w:tab w:val="left" w:pos="2790"/>
          <w:tab w:val="left" w:pos="4050"/>
        </w:tabs>
      </w:pPr>
      <w:r>
        <w:tab/>
      </w:r>
      <w:r>
        <w:tab/>
        <w:t>/</w:t>
      </w:r>
      <w:r>
        <w:rPr>
          <w:rFonts w:ascii="Doulos SIL" w:hAnsi="Doulos SIL"/>
          <w:color w:val="008000"/>
        </w:rPr>
        <w:t>hà:r-ò</w:t>
      </w:r>
      <w:r w:rsidR="0078051E">
        <w:rPr>
          <w:rFonts w:ascii="Doulos SIL" w:hAnsi="Doulos SIL"/>
          <w:color w:val="008000"/>
        </w:rPr>
        <w:t>+H</w:t>
      </w:r>
      <w:r w:rsidR="0078051E">
        <w:rPr>
          <w:rFonts w:ascii="Doulos SIL" w:hAnsi="Doulos SIL"/>
          <w:color w:val="008000"/>
        </w:rPr>
        <w:tab/>
      </w:r>
      <w:r>
        <w:rPr>
          <w:rFonts w:ascii="Doulos SIL" w:hAnsi="Doulos SIL"/>
          <w:color w:val="008000"/>
        </w:rPr>
        <w:t>m̂</w:t>
      </w:r>
      <w:r>
        <w:rPr>
          <w:rFonts w:ascii="Doulos SIL" w:hAnsi="Doulos SIL"/>
          <w:color w:val="008000"/>
        </w:rPr>
        <w:tab/>
        <w:t>kóy</w:t>
      </w:r>
      <w:r>
        <w:t>/</w:t>
      </w:r>
    </w:p>
    <w:p w14:paraId="40FAA9B9" w14:textId="4602125A" w:rsidR="007E329A" w:rsidRPr="004D28F4" w:rsidRDefault="007E329A" w:rsidP="0078051E">
      <w:pPr>
        <w:pStyle w:val="Homboriexabc"/>
        <w:tabs>
          <w:tab w:val="left" w:pos="2790"/>
          <w:tab w:val="left" w:pos="4050"/>
        </w:tabs>
      </w:pPr>
      <w:r w:rsidRPr="004D28F4">
        <w:tab/>
      </w:r>
      <w:r w:rsidRPr="004D28F4">
        <w:tab/>
      </w:r>
      <w:r w:rsidRPr="004D28F4">
        <w:rPr>
          <w:b/>
        </w:rPr>
        <w:t>man-Fin</w:t>
      </w:r>
      <w:r w:rsidR="00D20181">
        <w:rPr>
          <w:b/>
        </w:rPr>
        <w:t>/Def</w:t>
      </w:r>
      <w:r w:rsidRPr="004D28F4">
        <w:rPr>
          <w:b/>
        </w:rPr>
        <w:t>Sg</w:t>
      </w:r>
      <w:r w:rsidR="0078051E">
        <w:tab/>
      </w:r>
      <w:r w:rsidRPr="004D28F4">
        <w:t>Subju</w:t>
      </w:r>
      <w:r w:rsidRPr="004D28F4">
        <w:tab/>
        <w:t>go</w:t>
      </w:r>
    </w:p>
    <w:p w14:paraId="6B4DF832" w14:textId="7EFDFD2B" w:rsidR="007E329A" w:rsidRPr="004D28F4" w:rsidRDefault="007E329A" w:rsidP="007E329A">
      <w:pPr>
        <w:pStyle w:val="Homboriexabc"/>
      </w:pPr>
      <w:r w:rsidRPr="004D28F4">
        <w:tab/>
      </w:r>
      <w:r w:rsidR="00FC0374">
        <w:tab/>
        <w:t>‘</w:t>
      </w:r>
      <w:r w:rsidRPr="004D28F4">
        <w:t>May the man go!</w:t>
      </w:r>
      <w:r w:rsidR="00FC0374" w:rsidRPr="00010A4E">
        <w:t xml:space="preserve">’ </w:t>
      </w:r>
      <w:r w:rsidRPr="004D28F4">
        <w:t>(</w:t>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4D28F4">
        <w:t>)</w:t>
      </w:r>
    </w:p>
    <w:p w14:paraId="293775C6" w14:textId="77777777" w:rsidR="007E329A" w:rsidRPr="004D28F4" w:rsidRDefault="007E329A" w:rsidP="007E329A"/>
    <w:p w14:paraId="4FADFE14" w14:textId="064864C0" w:rsidR="007E329A" w:rsidRPr="00BE0391" w:rsidRDefault="007E329A" w:rsidP="007E329A">
      <w:r w:rsidRPr="004D28F4">
        <w:t xml:space="preserve">The relevant imperfective cases are those where the morpheme preceding the </w:t>
      </w:r>
      <w:r w:rsidR="00227513">
        <w:t>imperfective</w:t>
      </w:r>
      <w:r w:rsidRPr="004D28F4">
        <w:t xml:space="preserve"> allomorph </w:t>
      </w:r>
      <w:r w:rsidRPr="00746808">
        <w:rPr>
          <w:rFonts w:ascii="Doulos SIL" w:hAnsi="Doulos SIL"/>
          <w:i/>
          <w:color w:val="0000FF"/>
        </w:rPr>
        <w:t>w</w:t>
      </w:r>
      <w:r w:rsidRPr="001033FC">
        <w:rPr>
          <w:rFonts w:ascii="Doulos SIL" w:hAnsi="Doulos SIL"/>
          <w:i/>
          <w:color w:val="0000FF"/>
        </w:rPr>
        <w:t>̀</w:t>
      </w:r>
      <w:r w:rsidRPr="00BE0391">
        <w:rPr>
          <w:rFonts w:ascii="Doulos SIL" w:hAnsi="Doulos SIL"/>
          <w:i/>
          <w:color w:val="0000FF"/>
        </w:rPr>
        <w:t>+H</w:t>
      </w:r>
      <w:r w:rsidRPr="00826052">
        <w:t xml:space="preserve"> is L</w:t>
      </w:r>
      <w:r w:rsidRPr="00826052">
        <w:noBreakHyphen/>
        <w:t>toned but has an associated following floating H that effectively pushes out the L</w:t>
      </w:r>
      <w:r w:rsidRPr="00826052">
        <w:noBreakHyphen/>
        <w:t xml:space="preserve">tone on </w:t>
      </w:r>
      <w:r w:rsidRPr="00E54B31">
        <w:rPr>
          <w:rFonts w:ascii="Doulos SIL" w:hAnsi="Doulos SIL"/>
          <w:i/>
          <w:color w:val="0000FF"/>
        </w:rPr>
        <w:t>ẁ</w:t>
      </w:r>
      <w:r w:rsidRPr="00826052">
        <w:t xml:space="preserve">. For example, 1Pl </w:t>
      </w:r>
      <w:r w:rsidRPr="00E54B31">
        <w:rPr>
          <w:rFonts w:ascii="Doulos SIL" w:hAnsi="Doulos SIL"/>
          <w:i/>
          <w:color w:val="0000FF"/>
        </w:rPr>
        <w:t>yò+H</w:t>
      </w:r>
      <w:r w:rsidRPr="00826052">
        <w:t xml:space="preserve"> combines with </w:t>
      </w:r>
      <w:r w:rsidR="00227513">
        <w:t>imperfective</w:t>
      </w:r>
      <w:r w:rsidRPr="00826052">
        <w:t xml:space="preserve"> </w:t>
      </w:r>
      <w:r w:rsidRPr="00746808">
        <w:rPr>
          <w:rFonts w:ascii="Doulos SIL" w:hAnsi="Doulos SIL"/>
          <w:i/>
          <w:color w:val="0000FF"/>
        </w:rPr>
        <w:t>w</w:t>
      </w:r>
      <w:r w:rsidRPr="001033FC">
        <w:rPr>
          <w:rFonts w:ascii="Doulos SIL" w:hAnsi="Doulos SIL"/>
          <w:i/>
          <w:color w:val="0000FF"/>
        </w:rPr>
        <w:t>̀</w:t>
      </w:r>
      <w:r w:rsidRPr="00BE0391">
        <w:rPr>
          <w:rFonts w:ascii="Doulos SIL" w:hAnsi="Doulos SIL"/>
          <w:i/>
          <w:color w:val="0000FF"/>
        </w:rPr>
        <w:t>+H</w:t>
      </w:r>
      <w:r w:rsidRPr="00BE0391">
        <w:t xml:space="preserve"> as shown in (</w:t>
      </w:r>
      <w:r w:rsidR="00B65E50">
        <w:t>113</w:t>
      </w:r>
      <w:r w:rsidRPr="00BE0391">
        <w:t xml:space="preserve">). </w:t>
      </w:r>
    </w:p>
    <w:p w14:paraId="60F9143D" w14:textId="77777777" w:rsidR="007E329A" w:rsidRPr="00BE0391" w:rsidRDefault="007E329A" w:rsidP="007E329A"/>
    <w:p w14:paraId="4E8A533B" w14:textId="7E626872" w:rsidR="007E329A" w:rsidRPr="00BE0391" w:rsidRDefault="007E329A" w:rsidP="007E329A">
      <w:pPr>
        <w:pStyle w:val="Homboriex"/>
        <w:tabs>
          <w:tab w:val="left" w:pos="3240"/>
        </w:tabs>
      </w:pPr>
      <w:r w:rsidRPr="00BE0391">
        <w:t>(</w:t>
      </w:r>
      <w:r w:rsidR="00B65E50">
        <w:t>113</w:t>
      </w:r>
      <w:r w:rsidRPr="00BE0391">
        <w:t>)</w:t>
      </w:r>
      <w:r w:rsidR="00FC0374">
        <w:tab/>
        <w:t>‘</w:t>
      </w:r>
      <w:r w:rsidRPr="00BE0391">
        <w:t>we do/will sit</w:t>
      </w:r>
      <w:r w:rsidR="00FC0374" w:rsidRPr="00010A4E">
        <w:t xml:space="preserve">’ </w:t>
      </w:r>
      <w:r w:rsidRPr="00BE0391">
        <w:t>(markup: 1PlS Impf sit)</w:t>
      </w:r>
    </w:p>
    <w:p w14:paraId="2BA7EDEE" w14:textId="77777777" w:rsidR="007E329A" w:rsidRPr="00BE0391" w:rsidRDefault="007E329A" w:rsidP="007E329A">
      <w:pPr>
        <w:pStyle w:val="Homboriex"/>
        <w:tabs>
          <w:tab w:val="left" w:pos="3240"/>
        </w:tabs>
      </w:pPr>
    </w:p>
    <w:p w14:paraId="645F81B9" w14:textId="77777777" w:rsidR="007E329A" w:rsidRPr="00BE0391" w:rsidRDefault="007E329A" w:rsidP="007E329A">
      <w:pPr>
        <w:pStyle w:val="Homboriex"/>
        <w:tabs>
          <w:tab w:val="left" w:pos="3240"/>
        </w:tabs>
      </w:pPr>
      <w:r w:rsidRPr="00BE0391">
        <w:tab/>
        <w:t>derivation</w:t>
      </w:r>
      <w:r w:rsidRPr="00BE0391">
        <w:tab/>
        <w:t>phonological process</w:t>
      </w:r>
    </w:p>
    <w:p w14:paraId="3F00943D" w14:textId="77777777" w:rsidR="007E329A" w:rsidRPr="00BE0391" w:rsidRDefault="007E329A" w:rsidP="007E329A">
      <w:pPr>
        <w:pStyle w:val="Homboriex"/>
        <w:tabs>
          <w:tab w:val="left" w:pos="3240"/>
        </w:tabs>
      </w:pPr>
    </w:p>
    <w:p w14:paraId="1443AF92" w14:textId="6E2A7E17" w:rsidR="007E329A" w:rsidRPr="00DD5B7D" w:rsidRDefault="007E329A" w:rsidP="007E329A">
      <w:pPr>
        <w:pStyle w:val="Homboriex"/>
        <w:tabs>
          <w:tab w:val="left" w:pos="3240"/>
        </w:tabs>
      </w:pPr>
      <w:r w:rsidRPr="00BE0391">
        <w:tab/>
      </w:r>
      <w:bookmarkStart w:id="406" w:name="OLE_LINK1"/>
      <w:r w:rsidR="00985597">
        <w:t>/</w:t>
      </w:r>
      <w:r w:rsidRPr="00985597">
        <w:rPr>
          <w:rFonts w:ascii="Doulos SIL" w:hAnsi="Doulos SIL"/>
          <w:color w:val="008000"/>
        </w:rPr>
        <w:t>yò</w:t>
      </w:r>
      <w:bookmarkEnd w:id="406"/>
      <w:r w:rsidRPr="00985597">
        <w:rPr>
          <w:rFonts w:ascii="Doulos SIL" w:hAnsi="Doulos SIL"/>
          <w:color w:val="008000"/>
        </w:rPr>
        <w:t xml:space="preserve">+H </w:t>
      </w:r>
      <w:r w:rsidR="00793D1E">
        <w:rPr>
          <w:rFonts w:ascii="Doulos SIL" w:hAnsi="Doulos SIL"/>
          <w:color w:val="008000"/>
        </w:rPr>
        <w:t xml:space="preserve"> </w:t>
      </w:r>
      <w:r w:rsidRPr="00985597">
        <w:rPr>
          <w:rFonts w:ascii="Doulos SIL" w:hAnsi="Doulos SIL"/>
          <w:color w:val="008000"/>
        </w:rPr>
        <w:t xml:space="preserve">ẁ+H </w:t>
      </w:r>
      <w:r w:rsidR="00793D1E">
        <w:rPr>
          <w:rFonts w:ascii="Doulos SIL" w:hAnsi="Doulos SIL"/>
          <w:color w:val="008000"/>
        </w:rPr>
        <w:t xml:space="preserve"> </w:t>
      </w:r>
      <w:r w:rsidRPr="00985597">
        <w:rPr>
          <w:rFonts w:ascii="Doulos SIL" w:hAnsi="Doulos SIL"/>
          <w:color w:val="008000"/>
        </w:rPr>
        <w:t>gòrò</w:t>
      </w:r>
      <w:r w:rsidR="00985597">
        <w:t>/</w:t>
      </w:r>
      <w:r w:rsidRPr="00BE0391">
        <w:tab/>
      </w:r>
    </w:p>
    <w:p w14:paraId="03B32B7D" w14:textId="6A8F2466" w:rsidR="007E329A" w:rsidRPr="00DD5B7D" w:rsidRDefault="007E329A" w:rsidP="007E329A">
      <w:pPr>
        <w:pStyle w:val="Homboriex"/>
        <w:tabs>
          <w:tab w:val="left" w:pos="3240"/>
        </w:tabs>
      </w:pPr>
      <w:r w:rsidRPr="00BE0391">
        <w:tab/>
      </w:r>
      <w:r w:rsidR="00985597">
        <w:t>/</w:t>
      </w:r>
      <w:r w:rsidRPr="00985597">
        <w:rPr>
          <w:rFonts w:ascii="Doulos SIL" w:hAnsi="Doulos SIL"/>
          <w:color w:val="008000"/>
        </w:rPr>
        <w:t xml:space="preserve">yò  </w:t>
      </w:r>
      <w:r w:rsidRPr="00985597">
        <w:rPr>
          <w:rFonts w:ascii="Doulos SIL" w:hAnsi="Doulos SIL"/>
          <w:color w:val="008000"/>
        </w:rPr>
        <w:sym w:font="Symbol" w:char="F0AD"/>
      </w:r>
      <w:r w:rsidRPr="00985597">
        <w:rPr>
          <w:rFonts w:ascii="Doulos SIL" w:hAnsi="Doulos SIL"/>
          <w:color w:val="008000"/>
        </w:rPr>
        <w:t xml:space="preserve">ŵ  </w:t>
      </w:r>
      <w:r w:rsidRPr="00985597">
        <w:rPr>
          <w:rFonts w:ascii="Doulos SIL" w:hAnsi="Doulos SIL"/>
          <w:color w:val="008000"/>
        </w:rPr>
        <w:sym w:font="Symbol" w:char="F0AD"/>
      </w:r>
      <w:r w:rsidRPr="00985597">
        <w:rPr>
          <w:rFonts w:ascii="Doulos SIL" w:hAnsi="Doulos SIL"/>
          <w:color w:val="008000"/>
        </w:rPr>
        <w:t>górò</w:t>
      </w:r>
      <w:r w:rsidR="00985597">
        <w:t>/</w:t>
      </w:r>
      <w:r w:rsidRPr="00BE0391">
        <w:tab/>
        <w:t>Rightward Floating-H docking</w:t>
      </w:r>
    </w:p>
    <w:p w14:paraId="0B981DC6" w14:textId="107453BF" w:rsidR="007E329A" w:rsidRPr="00BE0391" w:rsidRDefault="007E329A" w:rsidP="007E329A">
      <w:pPr>
        <w:pStyle w:val="Homboriex"/>
        <w:tabs>
          <w:tab w:val="left" w:pos="3240"/>
        </w:tabs>
      </w:pPr>
      <w:r w:rsidRPr="00BE0391">
        <w:tab/>
      </w:r>
      <w:r w:rsidR="00985597">
        <w:t>/</w:t>
      </w:r>
      <w:r w:rsidRPr="00985597">
        <w:rPr>
          <w:rFonts w:ascii="Doulos SIL" w:hAnsi="Doulos SIL"/>
          <w:color w:val="008000"/>
        </w:rPr>
        <w:t>yò=</w:t>
      </w:r>
      <w:r w:rsidRPr="00985597">
        <w:rPr>
          <w:rFonts w:ascii="Doulos SIL" w:hAnsi="Doulos SIL"/>
          <w:color w:val="008000"/>
        </w:rPr>
        <w:sym w:font="Symbol" w:char="F0AD"/>
      </w:r>
      <w:r w:rsidRPr="00985597">
        <w:rPr>
          <w:rFonts w:ascii="Doulos SIL" w:hAnsi="Doulos SIL"/>
          <w:color w:val="008000"/>
        </w:rPr>
        <w:t xml:space="preserve">ŵ  </w:t>
      </w:r>
      <w:r w:rsidRPr="00985597">
        <w:rPr>
          <w:rFonts w:ascii="Doulos SIL" w:hAnsi="Doulos SIL"/>
          <w:color w:val="008000"/>
        </w:rPr>
        <w:sym w:font="Symbol" w:char="F0AD"/>
      </w:r>
      <w:r w:rsidRPr="00985597">
        <w:rPr>
          <w:rFonts w:ascii="Doulos SIL" w:hAnsi="Doulos SIL"/>
          <w:color w:val="008000"/>
        </w:rPr>
        <w:t>górò</w:t>
      </w:r>
      <w:r w:rsidR="00985597">
        <w:t>/</w:t>
      </w:r>
      <w:r w:rsidRPr="00BE0391">
        <w:tab/>
        <w:t>Cliticization</w:t>
      </w:r>
    </w:p>
    <w:p w14:paraId="65BAF3B8" w14:textId="62B28A1F" w:rsidR="007E329A" w:rsidRPr="00BE0391" w:rsidRDefault="007E329A" w:rsidP="007E329A">
      <w:pPr>
        <w:pStyle w:val="Homboriex"/>
        <w:tabs>
          <w:tab w:val="left" w:pos="3240"/>
        </w:tabs>
      </w:pPr>
      <w:r w:rsidRPr="00BE0391">
        <w:tab/>
      </w:r>
      <w:r w:rsidR="00985597">
        <w:t>/</w:t>
      </w:r>
      <w:r w:rsidRPr="00985597">
        <w:rPr>
          <w:rFonts w:ascii="Doulos SIL" w:hAnsi="Doulos SIL"/>
          <w:color w:val="008000"/>
        </w:rPr>
        <w:t>yó=</w:t>
      </w:r>
      <w:r w:rsidRPr="00985597">
        <w:rPr>
          <w:rFonts w:ascii="Doulos SIL" w:hAnsi="Doulos SIL"/>
          <w:color w:val="008000"/>
        </w:rPr>
        <w:sym w:font="Symbol" w:char="F0AD"/>
      </w:r>
      <w:r w:rsidRPr="00985597">
        <w:rPr>
          <w:rFonts w:ascii="Doulos SIL" w:hAnsi="Doulos SIL"/>
          <w:color w:val="008000"/>
        </w:rPr>
        <w:t xml:space="preserve">ẃ+L  </w:t>
      </w:r>
      <w:r w:rsidRPr="00985597">
        <w:rPr>
          <w:rFonts w:ascii="Doulos SIL" w:hAnsi="Doulos SIL"/>
          <w:color w:val="008000"/>
        </w:rPr>
        <w:sym w:font="Symbol" w:char="F0AD"/>
      </w:r>
      <w:r w:rsidRPr="00985597">
        <w:rPr>
          <w:rFonts w:ascii="Doulos SIL" w:hAnsi="Doulos SIL"/>
          <w:color w:val="008000"/>
        </w:rPr>
        <w:t>górò</w:t>
      </w:r>
      <w:r w:rsidR="00985597">
        <w:t>/</w:t>
      </w:r>
      <w:r w:rsidRPr="00BE0391">
        <w:tab/>
      </w:r>
      <w:r>
        <w:rPr>
          <w:noProof/>
        </w:rPr>
        <w:t xml:space="preserve">&lt;LH&gt; </w:t>
      </w:r>
      <w:r w:rsidRPr="004D28F4">
        <w:rPr>
          <w:noProof/>
        </w:rPr>
        <w:sym w:font="Symbol" w:char="F0AE"/>
      </w:r>
      <w:r>
        <w:rPr>
          <w:noProof/>
        </w:rPr>
        <w:t xml:space="preserve"> H Flattening</w:t>
      </w:r>
      <w:r w:rsidR="00793D1E">
        <w:rPr>
          <w:noProof/>
        </w:rPr>
        <w:t xml:space="preserve"> and </w:t>
      </w:r>
      <w:r w:rsidR="00793D1E">
        <w:t>L-Delinking</w:t>
      </w:r>
    </w:p>
    <w:p w14:paraId="5024BBED" w14:textId="77777777" w:rsidR="007E329A" w:rsidRPr="00BE0391" w:rsidRDefault="007E329A" w:rsidP="007E329A">
      <w:pPr>
        <w:pStyle w:val="Homboriex"/>
        <w:tabs>
          <w:tab w:val="left" w:pos="3240"/>
        </w:tabs>
      </w:pPr>
      <w:r w:rsidRPr="00BE0391">
        <w:tab/>
      </w:r>
      <w:r w:rsidRPr="00DD5B7D">
        <w:rPr>
          <w:rFonts w:ascii="Doulos SIL" w:hAnsi="Doulos SIL"/>
          <w:i/>
          <w:color w:val="0000FF"/>
        </w:rPr>
        <w:t>yó=</w:t>
      </w:r>
      <w:r w:rsidRPr="00DD5B7D">
        <w:rPr>
          <w:rFonts w:ascii="Doulos SIL" w:hAnsi="Doulos SIL"/>
          <w:i/>
          <w:color w:val="0000FF"/>
        </w:rPr>
        <w:sym w:font="Symbol" w:char="F0AD"/>
      </w:r>
      <w:r w:rsidRPr="00746808">
        <w:rPr>
          <w:rFonts w:ascii="Doulos SIL" w:hAnsi="Doulos SIL"/>
          <w:i/>
          <w:color w:val="0000FF"/>
        </w:rPr>
        <w:t>ẃ</w:t>
      </w:r>
      <w:r w:rsidRPr="001033FC">
        <w:rPr>
          <w:rFonts w:ascii="Doulos SIL" w:hAnsi="Doulos SIL"/>
          <w:i/>
          <w:color w:val="0000FF"/>
        </w:rPr>
        <w:t xml:space="preserve"> </w:t>
      </w:r>
      <w:r w:rsidRPr="00BE0391">
        <w:rPr>
          <w:rFonts w:ascii="Doulos SIL" w:hAnsi="Doulos SIL"/>
          <w:i/>
          <w:color w:val="0000FF"/>
        </w:rPr>
        <w:t xml:space="preserve"> ꜜ</w:t>
      </w:r>
      <w:r w:rsidRPr="00DD5B7D">
        <w:rPr>
          <w:rFonts w:ascii="Doulos SIL" w:hAnsi="Doulos SIL"/>
          <w:i/>
          <w:color w:val="0000FF"/>
        </w:rPr>
        <w:sym w:font="Symbol" w:char="F0AD"/>
      </w:r>
      <w:r w:rsidRPr="00BE0391">
        <w:rPr>
          <w:rFonts w:ascii="Doulos SIL" w:hAnsi="Doulos SIL"/>
          <w:i/>
          <w:color w:val="0000FF"/>
        </w:rPr>
        <w:t>górò</w:t>
      </w:r>
      <w:r w:rsidRPr="00BE0391">
        <w:tab/>
      </w:r>
      <w:r w:rsidRPr="004C36FB">
        <w:t>Downstep (surface form)</w:t>
      </w:r>
    </w:p>
    <w:p w14:paraId="2C4A4406" w14:textId="77777777" w:rsidR="007E329A" w:rsidRPr="00BE0391" w:rsidRDefault="007E329A" w:rsidP="007E329A">
      <w:r w:rsidRPr="00BE0391">
        <w:tab/>
      </w:r>
    </w:p>
    <w:p w14:paraId="38205440" w14:textId="1FA92F41" w:rsidR="007E329A" w:rsidRPr="00E54B31" w:rsidRDefault="007E329A" w:rsidP="005721A6">
      <w:pPr>
        <w:pStyle w:val="Homboriexabc"/>
        <w:tabs>
          <w:tab w:val="clear" w:pos="720"/>
          <w:tab w:val="clear" w:pos="1008"/>
          <w:tab w:val="left" w:pos="360"/>
        </w:tabs>
      </w:pPr>
      <w:r w:rsidRPr="00DD5B7D">
        <w:t xml:space="preserve">Imperfective allomorph </w:t>
      </w:r>
      <w:r w:rsidRPr="00E54B31">
        <w:rPr>
          <w:rFonts w:ascii="Doulos SIL" w:hAnsi="Doulos SIL"/>
          <w:i/>
          <w:color w:val="0000FF"/>
        </w:rPr>
        <w:t>ẁ+H</w:t>
      </w:r>
      <w:r w:rsidRPr="00DD5B7D">
        <w:t xml:space="preserve"> is segmentally zeroed after a consonant, but its presence can be indexed by </w:t>
      </w:r>
      <w:r>
        <w:rPr>
          <w:noProof/>
        </w:rPr>
        <w:t xml:space="preserve">&lt;LH&gt; </w:t>
      </w:r>
      <w:r w:rsidRPr="004D28F4">
        <w:rPr>
          <w:noProof/>
        </w:rPr>
        <w:sym w:font="Symbol" w:char="F0AE"/>
      </w:r>
      <w:r>
        <w:rPr>
          <w:noProof/>
        </w:rPr>
        <w:t xml:space="preserve"> H Flattening if the preceding word (i.e. the subject NP or pronoun) would otherwise end in a L- or &lt;HL&gt;-toned syllable. For example, perfective </w:t>
      </w:r>
      <w:r w:rsidRPr="00E54B31">
        <w:rPr>
          <w:rFonts w:ascii="Doulos SIL" w:hAnsi="Doulos SIL"/>
          <w:i/>
          <w:noProof/>
          <w:color w:val="0000FF"/>
        </w:rPr>
        <w:t xml:space="preserve">bòr-èy </w:t>
      </w:r>
      <w:r w:rsidRPr="00E54B31">
        <w:rPr>
          <w:rFonts w:ascii="Doulos SIL" w:hAnsi="Doulos SIL"/>
          <w:i/>
          <w:noProof/>
          <w:color w:val="0000FF"/>
        </w:rPr>
        <w:sym w:font="Symbol" w:char="F0AD"/>
      </w:r>
      <w:r w:rsidRPr="00E54B31">
        <w:rPr>
          <w:rFonts w:ascii="Doulos SIL" w:hAnsi="Doulos SIL"/>
          <w:i/>
          <w:noProof/>
          <w:color w:val="0000FF"/>
        </w:rPr>
        <w:t>dírà</w:t>
      </w:r>
      <w:r w:rsidR="00FC0374" w:rsidRPr="00010A4E">
        <w:rPr>
          <w:noProof/>
        </w:rPr>
        <w:t xml:space="preserve"> ‘</w:t>
      </w:r>
      <w:r>
        <w:rPr>
          <w:noProof/>
        </w:rPr>
        <w:t>(the) people traveled</w:t>
      </w:r>
      <w:r w:rsidR="00FC0374" w:rsidRPr="00010A4E">
        <w:rPr>
          <w:noProof/>
        </w:rPr>
        <w:t xml:space="preserve">’ </w:t>
      </w:r>
      <w:r>
        <w:rPr>
          <w:noProof/>
        </w:rPr>
        <w:t xml:space="preserve">differs only tonally from </w:t>
      </w:r>
      <w:r w:rsidRPr="00E54B31">
        <w:rPr>
          <w:rFonts w:ascii="Doulos SIL" w:hAnsi="Doulos SIL"/>
          <w:i/>
          <w:noProof/>
          <w:color w:val="0000FF"/>
        </w:rPr>
        <w:t>bòr-éy</w:t>
      </w:r>
      <w:r w:rsidRPr="00E54B31">
        <w:rPr>
          <w:rFonts w:ascii="Doulos SIL" w:hAnsi="Doulos SIL"/>
          <w:i/>
          <w:noProof/>
          <w:color w:val="0000FF"/>
        </w:rPr>
        <w:sym w:font="Symbol" w:char="F0AD"/>
      </w:r>
      <w:r w:rsidRPr="00E54B31">
        <w:rPr>
          <w:rFonts w:ascii="Doulos SIL" w:hAnsi="Doulos SIL"/>
          <w:i/>
          <w:noProof/>
          <w:color w:val="0000FF"/>
        </w:rPr>
        <w:t xml:space="preserve"> </w:t>
      </w:r>
      <w:r w:rsidRPr="00E54B31">
        <w:rPr>
          <w:rFonts w:ascii="Doulos SIL" w:hAnsi="Doulos SIL"/>
          <w:i/>
          <w:noProof/>
          <w:color w:val="0000FF"/>
        </w:rPr>
        <w:sym w:font="Symbol" w:char="F0C6"/>
      </w:r>
      <w:r w:rsidRPr="00E54B31">
        <w:rPr>
          <w:rFonts w:ascii="Doulos SIL" w:hAnsi="Doulos SIL"/>
          <w:i/>
          <w:noProof/>
          <w:color w:val="0000FF"/>
        </w:rPr>
        <w:t xml:space="preserve"> ꜜ</w:t>
      </w:r>
      <w:r w:rsidRPr="00E54B31">
        <w:rPr>
          <w:rFonts w:ascii="Doulos SIL" w:hAnsi="Doulos SIL"/>
          <w:i/>
          <w:noProof/>
          <w:color w:val="0000FF"/>
        </w:rPr>
        <w:sym w:font="Symbol" w:char="F0AD"/>
      </w:r>
      <w:r w:rsidRPr="00E54B31">
        <w:rPr>
          <w:rFonts w:ascii="Doulos SIL" w:hAnsi="Doulos SIL"/>
          <w:i/>
          <w:noProof/>
          <w:color w:val="0000FF"/>
        </w:rPr>
        <w:t>dírà</w:t>
      </w:r>
      <w:r w:rsidR="00FC0374" w:rsidRPr="00010A4E">
        <w:rPr>
          <w:noProof/>
        </w:rPr>
        <w:t xml:space="preserve"> ‘</w:t>
      </w:r>
      <w:r w:rsidRPr="00E54B31">
        <w:rPr>
          <w:noProof/>
        </w:rPr>
        <w:t>(the) people do/will travel</w:t>
      </w:r>
      <w:r w:rsidR="00FC0374">
        <w:rPr>
          <w:noProof/>
        </w:rPr>
        <w:t>’.</w:t>
      </w:r>
      <w:r w:rsidRPr="00E54B31">
        <w:rPr>
          <w:noProof/>
        </w:rPr>
        <w:t xml:space="preserve"> The latter is derived from /</w:t>
      </w:r>
      <w:r w:rsidRPr="00985597">
        <w:rPr>
          <w:rFonts w:ascii="Doulos SIL" w:hAnsi="Doulos SIL"/>
          <w:noProof/>
          <w:color w:val="008000"/>
        </w:rPr>
        <w:t xml:space="preserve">bòr-èy+H </w:t>
      </w:r>
      <w:r w:rsidR="001B3852">
        <w:rPr>
          <w:rFonts w:ascii="Doulos SIL" w:hAnsi="Doulos SIL"/>
          <w:noProof/>
          <w:color w:val="008000"/>
        </w:rPr>
        <w:t xml:space="preserve"> </w:t>
      </w:r>
      <w:r w:rsidRPr="00985597">
        <w:rPr>
          <w:rFonts w:ascii="Doulos SIL" w:hAnsi="Doulos SIL"/>
          <w:noProof/>
          <w:color w:val="008000"/>
        </w:rPr>
        <w:t xml:space="preserve">ẁ+H </w:t>
      </w:r>
      <w:r w:rsidR="001B3852">
        <w:rPr>
          <w:rFonts w:ascii="Doulos SIL" w:hAnsi="Doulos SIL"/>
          <w:noProof/>
          <w:color w:val="008000"/>
        </w:rPr>
        <w:t xml:space="preserve"> </w:t>
      </w:r>
      <w:r w:rsidRPr="00985597">
        <w:rPr>
          <w:rFonts w:ascii="Doulos SIL" w:hAnsi="Doulos SIL"/>
          <w:noProof/>
          <w:color w:val="008000"/>
        </w:rPr>
        <w:t>dìrà</w:t>
      </w:r>
      <w:r w:rsidRPr="00E54B31">
        <w:rPr>
          <w:noProof/>
        </w:rPr>
        <w:t>/.</w:t>
      </w:r>
    </w:p>
    <w:p w14:paraId="4B4CEC52" w14:textId="10263DD4" w:rsidR="007E329A" w:rsidRPr="00826052" w:rsidRDefault="007E329A" w:rsidP="007E329A">
      <w:r w:rsidRPr="00826052">
        <w:tab/>
      </w:r>
      <w:r w:rsidRPr="00746808">
        <w:rPr>
          <w:rFonts w:ascii="Doulos SIL" w:hAnsi="Doulos SIL"/>
          <w:i/>
          <w:color w:val="0000FF"/>
        </w:rPr>
        <w:t xml:space="preserve">ńdù+H </w:t>
      </w:r>
      <w:r w:rsidRPr="00826052">
        <w:t>is a versatile morpheme with basically comitative or instrumental function. When it cliticizes to a preceding word or stem ending in a L</w:t>
      </w:r>
      <w:r w:rsidRPr="00826052">
        <w:noBreakHyphen/>
        <w:t xml:space="preserve">toned syllable, the </w:t>
      </w:r>
      <w:r w:rsidRPr="00E54B31">
        <w:rPr>
          <w:rFonts w:ascii="Doulos SIL" w:hAnsi="Doulos SIL"/>
          <w:i/>
          <w:color w:val="0000FF"/>
        </w:rPr>
        <w:t>ń</w:t>
      </w:r>
      <w:r w:rsidRPr="00826052">
        <w:t xml:space="preserve"> of </w:t>
      </w:r>
      <w:r w:rsidRPr="00E54B31">
        <w:rPr>
          <w:rFonts w:ascii="Doulos SIL" w:hAnsi="Doulos SIL"/>
          <w:i/>
          <w:color w:val="0000FF"/>
        </w:rPr>
        <w:t xml:space="preserve">ńdù+H </w:t>
      </w:r>
      <w:r w:rsidRPr="00826052">
        <w:t xml:space="preserve">becomes the coda of that syllable, creating another disallowed &lt;LH&gt; that must be flattened to H. Cliticization is obligatory when </w:t>
      </w:r>
      <w:r w:rsidRPr="00746808">
        <w:rPr>
          <w:rFonts w:ascii="Doulos SIL" w:hAnsi="Doulos SIL"/>
          <w:i/>
          <w:color w:val="0000FF"/>
        </w:rPr>
        <w:t xml:space="preserve">ńdù+H </w:t>
      </w:r>
      <w:r w:rsidRPr="00826052">
        <w:t>functions as a derivational morpheme, converting intransitive verbs to (VO) transitive verbs</w:t>
      </w:r>
      <w:r w:rsidR="001B3852">
        <w:t xml:space="preserve"> (§6.2.5)</w:t>
      </w:r>
      <w:r w:rsidRPr="00826052">
        <w:t>. Note the tones in the relevant syllables in (</w:t>
      </w:r>
      <w:r w:rsidR="00B65E50">
        <w:t>114</w:t>
      </w:r>
      <w:r w:rsidRPr="00826052">
        <w:t>). The arrow after a verb stem indicates that the tone has been raised to H.</w:t>
      </w:r>
    </w:p>
    <w:p w14:paraId="6112F428" w14:textId="77777777" w:rsidR="007E329A" w:rsidRPr="00826052" w:rsidRDefault="007E329A" w:rsidP="007E329A"/>
    <w:p w14:paraId="2F2D91BA" w14:textId="1FBE051D" w:rsidR="007E329A" w:rsidRPr="00826052" w:rsidRDefault="007E329A" w:rsidP="007E329A">
      <w:pPr>
        <w:pStyle w:val="Homboriex"/>
        <w:tabs>
          <w:tab w:val="left" w:pos="2160"/>
          <w:tab w:val="left" w:pos="3600"/>
          <w:tab w:val="left" w:pos="5130"/>
        </w:tabs>
      </w:pPr>
      <w:r w:rsidRPr="00826052">
        <w:t>(</w:t>
      </w:r>
      <w:r w:rsidR="00B65E50">
        <w:t>114</w:t>
      </w:r>
      <w:r w:rsidRPr="00826052">
        <w:t>)</w:t>
      </w:r>
      <w:r w:rsidRPr="00826052">
        <w:tab/>
        <w:t>simple gloss</w:t>
      </w:r>
      <w:r w:rsidRPr="00826052">
        <w:tab/>
        <w:t>simple stem</w:t>
      </w:r>
      <w:r w:rsidRPr="00826052">
        <w:tab/>
        <w:t>derived stem</w:t>
      </w:r>
      <w:r w:rsidRPr="00826052">
        <w:tab/>
        <w:t>gloss</w:t>
      </w:r>
    </w:p>
    <w:p w14:paraId="023C5554" w14:textId="77777777" w:rsidR="007E329A" w:rsidRPr="00826052" w:rsidRDefault="007E329A" w:rsidP="007E329A">
      <w:pPr>
        <w:pStyle w:val="Homboriex"/>
        <w:tabs>
          <w:tab w:val="left" w:pos="2160"/>
          <w:tab w:val="left" w:pos="3600"/>
          <w:tab w:val="left" w:pos="5130"/>
        </w:tabs>
      </w:pPr>
    </w:p>
    <w:p w14:paraId="4F5F4A33" w14:textId="77777777" w:rsidR="00FC0374" w:rsidRDefault="00FC0374" w:rsidP="007E329A">
      <w:pPr>
        <w:pStyle w:val="Homboriex"/>
        <w:tabs>
          <w:tab w:val="left" w:pos="2160"/>
          <w:tab w:val="left" w:pos="3600"/>
          <w:tab w:val="left" w:pos="5130"/>
        </w:tabs>
      </w:pPr>
      <w:r>
        <w:tab/>
        <w:t>‘</w:t>
      </w:r>
      <w:r w:rsidR="007E329A" w:rsidRPr="00826052">
        <w:t>go</w:t>
      </w:r>
      <w:r>
        <w:t>’</w:t>
      </w:r>
      <w:r>
        <w:tab/>
      </w:r>
      <w:r w:rsidR="007E329A" w:rsidRPr="00746808">
        <w:rPr>
          <w:rFonts w:ascii="Doulos SIL" w:hAnsi="Doulos SIL"/>
          <w:i/>
          <w:color w:val="0000FF"/>
        </w:rPr>
        <w:t>ko</w:t>
      </w:r>
      <w:r w:rsidR="007E329A" w:rsidRPr="001527DA">
        <w:rPr>
          <w:rFonts w:ascii="Doulos SIL" w:hAnsi="Doulos SIL"/>
          <w:i/>
          <w:color w:val="0000FF"/>
        </w:rPr>
        <w:t>́</w:t>
      </w:r>
      <w:r w:rsidR="007E329A" w:rsidRPr="00746808">
        <w:rPr>
          <w:rFonts w:ascii="Doulos SIL" w:hAnsi="Doulos SIL"/>
          <w:i/>
          <w:color w:val="0000FF"/>
        </w:rPr>
        <w:t>y</w:t>
      </w:r>
      <w:r w:rsidR="007E329A" w:rsidRPr="00746808">
        <w:rPr>
          <w:rFonts w:ascii="Doulos SIL" w:hAnsi="Doulos SIL"/>
          <w:i/>
          <w:color w:val="0000FF"/>
        </w:rPr>
        <w:tab/>
        <w:t>ko</w:t>
      </w:r>
      <w:r w:rsidR="007E329A" w:rsidRPr="001527DA">
        <w:rPr>
          <w:rFonts w:ascii="Doulos SIL" w:hAnsi="Doulos SIL"/>
          <w:i/>
          <w:color w:val="0000FF"/>
        </w:rPr>
        <w:t>́</w:t>
      </w:r>
      <w:r w:rsidR="007E329A" w:rsidRPr="00746808">
        <w:rPr>
          <w:rFonts w:ascii="Doulos SIL" w:hAnsi="Doulos SIL"/>
          <w:i/>
          <w:color w:val="0000FF"/>
        </w:rPr>
        <w:t>y</w:t>
      </w:r>
      <w:r w:rsidR="007E329A" w:rsidRPr="00497F80">
        <w:rPr>
          <w:rFonts w:ascii="Doulos SIL" w:hAnsi="Doulos SIL"/>
          <w:i/>
          <w:color w:val="0000FF"/>
        </w:rPr>
        <w:t>=</w:t>
      </w:r>
      <w:r w:rsidR="007E329A" w:rsidRPr="00746808">
        <w:rPr>
          <w:rFonts w:ascii="Doulos SIL" w:hAnsi="Doulos SIL"/>
          <w:i/>
          <w:color w:val="0000FF"/>
        </w:rPr>
        <w:t>n</w:t>
      </w:r>
      <w:r w:rsidR="007E329A" w:rsidRPr="001527DA">
        <w:rPr>
          <w:rFonts w:ascii="Doulos SIL" w:hAnsi="Doulos SIL"/>
          <w:i/>
          <w:color w:val="0000FF"/>
        </w:rPr>
        <w:t>́</w:t>
      </w:r>
      <w:r w:rsidR="007E329A" w:rsidRPr="00746808">
        <w:rPr>
          <w:rFonts w:ascii="Doulos SIL" w:hAnsi="Doulos SIL"/>
          <w:i/>
          <w:color w:val="0000FF"/>
        </w:rPr>
        <w:t>du</w:t>
      </w:r>
      <w:r w:rsidR="007E329A" w:rsidRPr="001033FC">
        <w:rPr>
          <w:rFonts w:ascii="Doulos SIL" w:hAnsi="Doulos SIL"/>
          <w:i/>
          <w:color w:val="0000FF"/>
        </w:rPr>
        <w:t>̀</w:t>
      </w:r>
      <w:r>
        <w:tab/>
        <w:t>‘</w:t>
      </w:r>
      <w:r w:rsidR="007E329A" w:rsidRPr="004D28F4">
        <w:t>go with, convey</w:t>
      </w:r>
      <w:r>
        <w:t>’</w:t>
      </w:r>
    </w:p>
    <w:p w14:paraId="6B83F601" w14:textId="77777777" w:rsidR="00FC0374" w:rsidRDefault="00FC0374" w:rsidP="007E329A">
      <w:pPr>
        <w:pStyle w:val="Homboriex"/>
        <w:tabs>
          <w:tab w:val="left" w:pos="2160"/>
          <w:tab w:val="left" w:pos="3600"/>
          <w:tab w:val="left" w:pos="5130"/>
        </w:tabs>
      </w:pPr>
      <w:r>
        <w:tab/>
        <w:t>‘</w:t>
      </w:r>
      <w:r w:rsidR="007E329A" w:rsidRPr="004D28F4">
        <w:t>walk</w:t>
      </w:r>
      <w:r>
        <w:t>’</w:t>
      </w:r>
      <w:r>
        <w:tab/>
      </w:r>
      <w:r w:rsidR="007E329A" w:rsidRPr="00746808">
        <w:rPr>
          <w:rFonts w:ascii="Doulos SIL" w:hAnsi="Doulos SIL"/>
          <w:i/>
          <w:color w:val="0000FF"/>
        </w:rPr>
        <w:t>di</w:t>
      </w:r>
      <w:r w:rsidR="007E329A" w:rsidRPr="001033FC">
        <w:rPr>
          <w:rFonts w:ascii="Doulos SIL" w:hAnsi="Doulos SIL"/>
          <w:i/>
          <w:color w:val="0000FF"/>
        </w:rPr>
        <w:t>̀</w:t>
      </w:r>
      <w:r w:rsidR="007E329A" w:rsidRPr="00746808">
        <w:rPr>
          <w:rFonts w:ascii="Doulos SIL" w:hAnsi="Doulos SIL"/>
          <w:i/>
          <w:color w:val="0000FF"/>
        </w:rPr>
        <w:t>ra</w:t>
      </w:r>
      <w:r w:rsidR="007E329A" w:rsidRPr="001033FC">
        <w:rPr>
          <w:rFonts w:ascii="Doulos SIL" w:hAnsi="Doulos SIL"/>
          <w:i/>
          <w:color w:val="0000FF"/>
        </w:rPr>
        <w:t>̀</w:t>
      </w:r>
      <w:r w:rsidR="007E329A" w:rsidRPr="00746808">
        <w:rPr>
          <w:rFonts w:ascii="Doulos SIL" w:hAnsi="Doulos SIL"/>
          <w:i/>
          <w:color w:val="0000FF"/>
        </w:rPr>
        <w:tab/>
        <w:t>di</w:t>
      </w:r>
      <w:r w:rsidR="007E329A" w:rsidRPr="001033FC">
        <w:rPr>
          <w:rFonts w:ascii="Doulos SIL" w:hAnsi="Doulos SIL"/>
          <w:i/>
          <w:color w:val="0000FF"/>
        </w:rPr>
        <w:t>̀</w:t>
      </w:r>
      <w:r w:rsidR="007E329A" w:rsidRPr="00746808">
        <w:rPr>
          <w:rFonts w:ascii="Doulos SIL" w:hAnsi="Doulos SIL"/>
          <w:i/>
          <w:color w:val="0000FF"/>
        </w:rPr>
        <w:t>ra</w:t>
      </w:r>
      <w:r w:rsidR="007E329A" w:rsidRPr="001527DA">
        <w:rPr>
          <w:rFonts w:ascii="Doulos SIL" w:hAnsi="Doulos SIL"/>
          <w:i/>
          <w:color w:val="0000FF"/>
        </w:rPr>
        <w:t>́</w:t>
      </w:r>
      <w:r w:rsidR="007E329A" w:rsidRPr="00746808">
        <w:rPr>
          <w:rFonts w:ascii="Doulos SIL" w:hAnsi="Doulos SIL"/>
          <w:i/>
          <w:color w:val="0000FF"/>
        </w:rPr>
        <w:sym w:font="Symbol" w:char="F0AD"/>
      </w:r>
      <w:r w:rsidR="007E329A" w:rsidRPr="00497F80">
        <w:rPr>
          <w:rFonts w:ascii="Doulos SIL" w:hAnsi="Doulos SIL"/>
          <w:i/>
          <w:color w:val="0000FF"/>
        </w:rPr>
        <w:t>=</w:t>
      </w:r>
      <w:r w:rsidR="007E329A" w:rsidRPr="00746808">
        <w:rPr>
          <w:rFonts w:ascii="Doulos SIL" w:hAnsi="Doulos SIL"/>
          <w:i/>
          <w:color w:val="0000FF"/>
        </w:rPr>
        <w:t>n</w:t>
      </w:r>
      <w:r w:rsidR="007E329A" w:rsidRPr="001527DA">
        <w:rPr>
          <w:rFonts w:ascii="Doulos SIL" w:hAnsi="Doulos SIL"/>
          <w:i/>
          <w:color w:val="0000FF"/>
        </w:rPr>
        <w:t>́</w:t>
      </w:r>
      <w:r w:rsidR="007E329A" w:rsidRPr="00746808">
        <w:rPr>
          <w:rFonts w:ascii="Doulos SIL" w:hAnsi="Doulos SIL"/>
          <w:i/>
          <w:color w:val="0000FF"/>
        </w:rPr>
        <w:t>du</w:t>
      </w:r>
      <w:r w:rsidR="007E329A" w:rsidRPr="001033FC">
        <w:rPr>
          <w:rFonts w:ascii="Doulos SIL" w:hAnsi="Doulos SIL"/>
          <w:i/>
          <w:color w:val="0000FF"/>
        </w:rPr>
        <w:t>̀</w:t>
      </w:r>
      <w:r>
        <w:tab/>
        <w:t>‘</w:t>
      </w:r>
      <w:r w:rsidR="007E329A" w:rsidRPr="004D28F4">
        <w:t>walk with</w:t>
      </w:r>
      <w:r>
        <w:t>’</w:t>
      </w:r>
    </w:p>
    <w:p w14:paraId="36AAD1AA" w14:textId="03C3042D" w:rsidR="007E329A" w:rsidRPr="00826052" w:rsidRDefault="007E329A" w:rsidP="007E329A"/>
    <w:p w14:paraId="523A25EC" w14:textId="01F7669D" w:rsidR="007E329A" w:rsidRPr="00826052" w:rsidRDefault="007E329A" w:rsidP="007E329A">
      <w:r w:rsidRPr="00826052">
        <w:t xml:space="preserve">As an instrumental or comitative preposition, </w:t>
      </w:r>
      <w:r w:rsidRPr="00E54B31">
        <w:rPr>
          <w:rFonts w:ascii="Doulos SIL" w:hAnsi="Doulos SIL"/>
          <w:i/>
          <w:color w:val="0000FF"/>
        </w:rPr>
        <w:t>ńdù+H</w:t>
      </w:r>
      <w:r w:rsidR="00FC0374" w:rsidRPr="00010A4E">
        <w:rPr>
          <w:i/>
        </w:rPr>
        <w:t xml:space="preserve"> ‘</w:t>
      </w:r>
      <w:r w:rsidRPr="00826052">
        <w:t>with</w:t>
      </w:r>
      <w:r w:rsidR="00FC0374" w:rsidRPr="00010A4E">
        <w:t xml:space="preserve">’ </w:t>
      </w:r>
      <w:r w:rsidR="00121B43">
        <w:t>need not</w:t>
      </w:r>
      <w:r w:rsidRPr="00826052">
        <w:t xml:space="preserve"> be phrased with any preceding material, so phonological cliticization is </w:t>
      </w:r>
      <w:r w:rsidR="008027E5">
        <w:t>not</w:t>
      </w:r>
      <w:r w:rsidRPr="00826052">
        <w:t xml:space="preserve"> automatic. However, when it functions as an</w:t>
      </w:r>
      <w:r w:rsidR="00FC0374" w:rsidRPr="00010A4E">
        <w:t xml:space="preserve"> ‘</w:t>
      </w:r>
      <w:r w:rsidRPr="00826052">
        <w:t>and</w:t>
      </w:r>
      <w:r w:rsidR="00FC0374" w:rsidRPr="00010A4E">
        <w:t xml:space="preserve">’ </w:t>
      </w:r>
      <w:r w:rsidRPr="00826052">
        <w:t xml:space="preserve">conjunction, if the two conjuncts are phrased together, with </w:t>
      </w:r>
      <w:r w:rsidRPr="00E54B31">
        <w:rPr>
          <w:rFonts w:ascii="Doulos SIL" w:hAnsi="Doulos SIL"/>
          <w:i/>
          <w:color w:val="0000FF"/>
        </w:rPr>
        <w:t xml:space="preserve">ńdù+H </w:t>
      </w:r>
      <w:r w:rsidRPr="00826052">
        <w:t xml:space="preserve">in between, the effect is to cliticize </w:t>
      </w:r>
      <w:r w:rsidRPr="00E54B31">
        <w:rPr>
          <w:rFonts w:ascii="Doulos SIL" w:hAnsi="Doulos SIL"/>
          <w:i/>
          <w:color w:val="0000FF"/>
        </w:rPr>
        <w:t xml:space="preserve">ńdù+H </w:t>
      </w:r>
      <w:r w:rsidRPr="00826052">
        <w:t>to the left conjunct. If the latter ends in a L</w:t>
      </w:r>
      <w:r w:rsidRPr="00826052">
        <w:noBreakHyphen/>
        <w:t>toned syllable, we need to flatten the &lt;LH&gt; to H. This happens in (</w:t>
      </w:r>
      <w:r w:rsidR="0033149F">
        <w:t>115</w:t>
      </w:r>
      <w:r w:rsidRPr="00826052">
        <w:t>).</w:t>
      </w:r>
    </w:p>
    <w:p w14:paraId="1BCDAD4C" w14:textId="77777777" w:rsidR="007E329A" w:rsidRPr="004D28F4" w:rsidRDefault="007E329A" w:rsidP="007E329A"/>
    <w:p w14:paraId="3C7DF8ED" w14:textId="79B6AF2D" w:rsidR="007E329A" w:rsidRPr="004D28F4" w:rsidRDefault="007E329A" w:rsidP="0078051E">
      <w:pPr>
        <w:pStyle w:val="Homboriex"/>
        <w:tabs>
          <w:tab w:val="left" w:pos="2520"/>
          <w:tab w:val="left" w:pos="3780"/>
        </w:tabs>
      </w:pPr>
      <w:r w:rsidRPr="004D28F4">
        <w:t>(</w:t>
      </w:r>
      <w:r w:rsidR="00B65E50">
        <w:t>115</w:t>
      </w:r>
      <w:r w:rsidRPr="004D28F4">
        <w:t>)</w:t>
      </w:r>
      <w:r w:rsidRPr="004D28F4">
        <w:tab/>
      </w:r>
      <w:r w:rsidRPr="00E54B31">
        <w:rPr>
          <w:rFonts w:ascii="Doulos SIL" w:hAnsi="Doulos SIL"/>
          <w:i/>
          <w:color w:val="0000FF"/>
        </w:rPr>
        <w:t>hà:r</w:t>
      </w:r>
      <w:r w:rsidRPr="00E54B31">
        <w:rPr>
          <w:rFonts w:ascii="Doulos SIL" w:hAnsi="Doulos SIL"/>
          <w:i/>
          <w:color w:val="0000FF"/>
        </w:rPr>
        <w:noBreakHyphen/>
        <w:t>éy</w:t>
      </w:r>
      <w:r w:rsidRPr="00E54B31">
        <w:rPr>
          <w:rFonts w:ascii="Doulos SIL" w:hAnsi="Doulos SIL"/>
          <w:i/>
          <w:color w:val="0000FF"/>
        </w:rPr>
        <w:sym w:font="Symbol" w:char="F0AD"/>
      </w:r>
      <w:r w:rsidRPr="00E54B31">
        <w:rPr>
          <w:rFonts w:ascii="Doulos SIL" w:hAnsi="Doulos SIL"/>
          <w:i/>
          <w:color w:val="0000FF"/>
        </w:rPr>
        <w:t>=ńdù</w:t>
      </w:r>
      <w:r w:rsidRPr="00E54B31">
        <w:rPr>
          <w:rFonts w:ascii="Doulos SIL" w:hAnsi="Doulos SIL"/>
          <w:i/>
          <w:color w:val="0000FF"/>
        </w:rPr>
        <w:tab/>
      </w:r>
      <w:r w:rsidR="0078051E">
        <w:rPr>
          <w:rFonts w:ascii="Doulos SIL" w:hAnsi="Doulos SIL"/>
          <w:i/>
          <w:color w:val="0000FF"/>
        </w:rPr>
        <w:tab/>
      </w:r>
      <w:r w:rsidR="008027E5" w:rsidRPr="00746808">
        <w:rPr>
          <w:rFonts w:ascii="Doulos SIL" w:hAnsi="Doulos SIL"/>
          <w:i/>
          <w:color w:val="0000FF"/>
        </w:rPr>
        <w:sym w:font="Symbol" w:char="F0AD"/>
      </w:r>
      <w:r w:rsidR="008027E5">
        <w:rPr>
          <w:rFonts w:ascii="Doulos SIL" w:hAnsi="Doulos SIL"/>
          <w:i/>
          <w:color w:val="0000FF"/>
        </w:rPr>
        <w:t>wó</w:t>
      </w:r>
      <w:r w:rsidRPr="00E54B31">
        <w:rPr>
          <w:rFonts w:ascii="Doulos SIL" w:hAnsi="Doulos SIL"/>
          <w:i/>
          <w:color w:val="0000FF"/>
        </w:rPr>
        <w:t>y</w:t>
      </w:r>
      <w:r w:rsidRPr="00E54B31">
        <w:rPr>
          <w:rFonts w:ascii="Doulos SIL" w:hAnsi="Doulos SIL"/>
          <w:i/>
          <w:color w:val="0000FF"/>
        </w:rPr>
        <w:noBreakHyphen/>
        <w:t>èy</w:t>
      </w:r>
    </w:p>
    <w:p w14:paraId="60D81C4E" w14:textId="0B168345" w:rsidR="008027E5" w:rsidRDefault="008027E5" w:rsidP="0078051E">
      <w:pPr>
        <w:pStyle w:val="Homboriex"/>
        <w:tabs>
          <w:tab w:val="left" w:pos="2520"/>
          <w:tab w:val="left" w:pos="3780"/>
        </w:tabs>
      </w:pPr>
      <w:r>
        <w:tab/>
        <w:t>/</w:t>
      </w:r>
      <w:r>
        <w:rPr>
          <w:rFonts w:ascii="Doulos SIL" w:hAnsi="Doulos SIL"/>
          <w:color w:val="008000"/>
        </w:rPr>
        <w:t>hà:r-è</w:t>
      </w:r>
      <w:r w:rsidR="0078051E">
        <w:rPr>
          <w:rFonts w:ascii="Doulos SIL" w:hAnsi="Doulos SIL"/>
          <w:color w:val="008000"/>
        </w:rPr>
        <w:t>y+H</w:t>
      </w:r>
      <w:r w:rsidR="0078051E">
        <w:rPr>
          <w:rFonts w:ascii="Doulos SIL" w:hAnsi="Doulos SIL"/>
          <w:color w:val="008000"/>
        </w:rPr>
        <w:tab/>
      </w:r>
      <w:r>
        <w:rPr>
          <w:rFonts w:ascii="Doulos SIL" w:hAnsi="Doulos SIL"/>
          <w:color w:val="008000"/>
        </w:rPr>
        <w:t>ńdù+H</w:t>
      </w:r>
      <w:r>
        <w:rPr>
          <w:rFonts w:ascii="Doulos SIL" w:hAnsi="Doulos SIL"/>
          <w:color w:val="008000"/>
        </w:rPr>
        <w:tab/>
        <w:t>wòy-èy+H</w:t>
      </w:r>
      <w:r>
        <w:t>/</w:t>
      </w:r>
    </w:p>
    <w:p w14:paraId="47C37E67" w14:textId="5F414A1C" w:rsidR="007E329A" w:rsidRPr="004D28F4" w:rsidRDefault="0078051E" w:rsidP="0078051E">
      <w:pPr>
        <w:pStyle w:val="Homboriex"/>
        <w:tabs>
          <w:tab w:val="left" w:pos="2520"/>
          <w:tab w:val="left" w:pos="2700"/>
          <w:tab w:val="left" w:pos="3780"/>
        </w:tabs>
      </w:pPr>
      <w:r>
        <w:tab/>
        <w:t>man-DefPl</w:t>
      </w:r>
      <w:r>
        <w:tab/>
      </w:r>
      <w:r w:rsidR="007E329A" w:rsidRPr="004D28F4">
        <w:t>with</w:t>
      </w:r>
      <w:r w:rsidR="007E329A" w:rsidRPr="004D28F4">
        <w:tab/>
        <w:t>woman-DefPl</w:t>
      </w:r>
    </w:p>
    <w:p w14:paraId="31D51B3F" w14:textId="091D7B39" w:rsidR="007E329A" w:rsidRPr="004D28F4" w:rsidRDefault="00FC0374" w:rsidP="007E329A">
      <w:pPr>
        <w:pStyle w:val="Homboriex"/>
      </w:pPr>
      <w:r>
        <w:tab/>
        <w:t>‘</w:t>
      </w:r>
      <w:r w:rsidR="007E329A" w:rsidRPr="004D28F4">
        <w:t>men and women</w:t>
      </w:r>
      <w:r w:rsidRPr="00010A4E">
        <w:t xml:space="preserve">’ </w:t>
      </w:r>
      <w:r w:rsidR="007E329A" w:rsidRPr="004D28F4">
        <w:t>(</w:t>
      </w:r>
      <w:r w:rsidR="007E329A" w:rsidRPr="00E54B31">
        <w:rPr>
          <w:rFonts w:ascii="Doulos SIL" w:hAnsi="Doulos SIL"/>
          <w:i/>
          <w:color w:val="0000FF"/>
        </w:rPr>
        <w:t>hà:r</w:t>
      </w:r>
      <w:r w:rsidR="007E329A" w:rsidRPr="00E54B31">
        <w:rPr>
          <w:rFonts w:ascii="Doulos SIL" w:hAnsi="Doulos SIL"/>
          <w:i/>
          <w:color w:val="0000FF"/>
        </w:rPr>
        <w:noBreakHyphen/>
        <w:t>èy+H</w:t>
      </w:r>
      <w:r w:rsidR="007E329A" w:rsidRPr="004D28F4">
        <w:t>)</w:t>
      </w:r>
    </w:p>
    <w:p w14:paraId="578313F5" w14:textId="77777777" w:rsidR="007E329A" w:rsidRPr="004D28F4" w:rsidRDefault="007E329A" w:rsidP="007E329A"/>
    <w:p w14:paraId="5AA17033" w14:textId="27EB8142" w:rsidR="007E329A" w:rsidRDefault="00B65E50" w:rsidP="007E329A">
      <w:r>
        <w:t xml:space="preserve">The rule is (116). </w:t>
      </w:r>
    </w:p>
    <w:p w14:paraId="64E45DB3" w14:textId="77777777" w:rsidR="00B65E50" w:rsidRPr="004D28F4" w:rsidRDefault="00B65E50" w:rsidP="007E329A"/>
    <w:p w14:paraId="7E5A3854" w14:textId="4A34C131" w:rsidR="007E329A" w:rsidRPr="004D28F4" w:rsidRDefault="007E329A" w:rsidP="007E329A">
      <w:pPr>
        <w:pStyle w:val="Homboriex"/>
      </w:pPr>
      <w:r w:rsidRPr="004D28F4">
        <w:t>(</w:t>
      </w:r>
      <w:r w:rsidR="00B65E50">
        <w:t>116</w:t>
      </w:r>
      <w:r w:rsidRPr="004D28F4">
        <w:t>)</w:t>
      </w:r>
      <w:r w:rsidRPr="004D28F4">
        <w:tab/>
      </w:r>
      <w:r w:rsidRPr="00630322">
        <w:rPr>
          <w:b/>
        </w:rPr>
        <w:t xml:space="preserve">&lt;LH&gt; </w:t>
      </w:r>
      <w:r w:rsidRPr="00630322">
        <w:rPr>
          <w:b/>
        </w:rPr>
        <w:sym w:font="Symbol" w:char="F0AE"/>
      </w:r>
      <w:r w:rsidRPr="00630322">
        <w:rPr>
          <w:b/>
        </w:rPr>
        <w:t xml:space="preserve"> H Flattening</w:t>
      </w:r>
    </w:p>
    <w:p w14:paraId="662FEC9E" w14:textId="77777777" w:rsidR="007E329A" w:rsidRPr="004D28F4" w:rsidRDefault="007E329A" w:rsidP="007E329A">
      <w:pPr>
        <w:pStyle w:val="Homboriex"/>
      </w:pPr>
    </w:p>
    <w:p w14:paraId="57955E36" w14:textId="77777777" w:rsidR="007E329A" w:rsidRPr="004D28F4" w:rsidRDefault="007E329A" w:rsidP="007E329A">
      <w:pPr>
        <w:pStyle w:val="Homboriex"/>
      </w:pPr>
      <w:r w:rsidRPr="004D28F4">
        <w:tab/>
        <w:t>A rising tone &lt;LH&gt; within a syllable is flattened to H</w:t>
      </w:r>
    </w:p>
    <w:p w14:paraId="184C1E47" w14:textId="77777777" w:rsidR="007E329A" w:rsidRPr="004D28F4" w:rsidRDefault="007E329A" w:rsidP="007E329A"/>
    <w:p w14:paraId="3B324968" w14:textId="52957ED2" w:rsidR="007E329A" w:rsidRPr="00DD5B7D" w:rsidRDefault="007E329A" w:rsidP="007E329A">
      <w:r w:rsidRPr="004D28F4">
        <w:t>When</w:t>
      </w:r>
      <w:r w:rsidR="0086127D">
        <w:t xml:space="preserve"> a &lt;</w:t>
      </w:r>
      <w:r w:rsidRPr="004D28F4">
        <w:t xml:space="preserve">HLH&gt; syllable is created in a derivation, due to cliticization, </w:t>
      </w:r>
      <w:r w:rsidRPr="00DD5B7D">
        <w:t xml:space="preserve">&lt;LH&gt; </w:t>
      </w:r>
      <w:r w:rsidRPr="00DD5B7D">
        <w:sym w:font="Symbol" w:char="F0AE"/>
      </w:r>
      <w:r w:rsidRPr="00DD5B7D">
        <w:t xml:space="preserve"> H Flattening applies, and the resulting &lt;HH&gt; is automatically simplified to H. For example, in (</w:t>
      </w:r>
      <w:r w:rsidR="0033149F">
        <w:t>117</w:t>
      </w:r>
      <w:r w:rsidRPr="00DD5B7D">
        <w:t xml:space="preserve">) the &lt;HL&gt;-toned 1Sg pronoun </w:t>
      </w:r>
      <w:r w:rsidRPr="00E54B31">
        <w:rPr>
          <w:rFonts w:ascii="Doulos SIL" w:hAnsi="Doulos SIL"/>
          <w:i/>
          <w:color w:val="0000FF"/>
        </w:rPr>
        <w:t>ʔây</w:t>
      </w:r>
      <w:r w:rsidRPr="00DD5B7D">
        <w:t xml:space="preserve"> is syllabified with the H</w:t>
      </w:r>
      <w:r w:rsidRPr="00DD5B7D">
        <w:noBreakHyphen/>
        <w:t xml:space="preserve">toned </w:t>
      </w:r>
      <w:r w:rsidRPr="00E54B31">
        <w:rPr>
          <w:rFonts w:ascii="Doulos SIL" w:hAnsi="Doulos SIL"/>
          <w:i/>
          <w:color w:val="0000FF"/>
        </w:rPr>
        <w:t>ń</w:t>
      </w:r>
      <w:r w:rsidRPr="00DD5B7D">
        <w:t xml:space="preserve"> of </w:t>
      </w:r>
      <w:r w:rsidRPr="00E54B31">
        <w:rPr>
          <w:rFonts w:ascii="Doulos SIL" w:hAnsi="Doulos SIL"/>
          <w:i/>
          <w:color w:val="0000FF"/>
        </w:rPr>
        <w:t>ńdù+H</w:t>
      </w:r>
      <w:r w:rsidRPr="00DD5B7D">
        <w:t>. This produces &lt;HLH&gt;, which is realized as H.</w:t>
      </w:r>
    </w:p>
    <w:p w14:paraId="1336FCCA" w14:textId="77777777" w:rsidR="007E329A" w:rsidRPr="004D28F4" w:rsidRDefault="007E329A" w:rsidP="007E329A"/>
    <w:p w14:paraId="3ADC0272" w14:textId="61C3DA3A" w:rsidR="00D65190" w:rsidRDefault="00D65190">
      <w:pPr>
        <w:tabs>
          <w:tab w:val="clear" w:pos="288"/>
        </w:tabs>
        <w:suppressAutoHyphens w:val="0"/>
        <w:spacing w:line="240" w:lineRule="auto"/>
        <w:jc w:val="left"/>
      </w:pPr>
    </w:p>
    <w:p w14:paraId="3F8C9B56" w14:textId="5EB0ACA4" w:rsidR="007E329A" w:rsidRPr="004D28F4" w:rsidRDefault="007E329A" w:rsidP="007E329A">
      <w:pPr>
        <w:pStyle w:val="Homboriex"/>
      </w:pPr>
      <w:r w:rsidRPr="004D28F4">
        <w:t>(</w:t>
      </w:r>
      <w:r w:rsidR="00B65E50">
        <w:t>117</w:t>
      </w:r>
      <w:r w:rsidRPr="004D28F4">
        <w:t>)</w:t>
      </w:r>
      <w:r w:rsidRPr="004D28F4">
        <w:tab/>
      </w:r>
      <w:r w:rsidRPr="00E54B31">
        <w:rPr>
          <w:rFonts w:ascii="Doulos SIL" w:hAnsi="Doulos SIL"/>
          <w:i/>
          <w:color w:val="0000FF"/>
        </w:rPr>
        <w:t>ʔáy</w:t>
      </w:r>
      <w:r w:rsidRPr="00E54B31">
        <w:rPr>
          <w:rFonts w:ascii="Doulos SIL" w:hAnsi="Doulos SIL"/>
          <w:i/>
          <w:color w:val="0000FF"/>
        </w:rPr>
        <w:sym w:font="Symbol" w:char="F0AD"/>
      </w:r>
      <w:r w:rsidRPr="00E54B31">
        <w:rPr>
          <w:rFonts w:ascii="Doulos SIL" w:hAnsi="Doulos SIL"/>
          <w:i/>
          <w:color w:val="0000FF"/>
        </w:rPr>
        <w:t>=ńdù</w:t>
      </w:r>
      <w:r w:rsidRPr="00E54B31">
        <w:rPr>
          <w:rFonts w:ascii="Doulos SIL" w:hAnsi="Doulos SIL"/>
          <w:i/>
          <w:color w:val="0000FF"/>
        </w:rPr>
        <w:tab/>
        <w:t>nî</w:t>
      </w:r>
    </w:p>
    <w:p w14:paraId="103016CD" w14:textId="77777777" w:rsidR="007E329A" w:rsidRPr="004D28F4" w:rsidRDefault="007E329A" w:rsidP="007E329A">
      <w:pPr>
        <w:pStyle w:val="Homboriex"/>
      </w:pPr>
      <w:r w:rsidRPr="004D28F4">
        <w:tab/>
        <w:t>1Sg=with</w:t>
      </w:r>
      <w:r w:rsidRPr="004D28F4">
        <w:tab/>
        <w:t>2Sg</w:t>
      </w:r>
    </w:p>
    <w:p w14:paraId="43E71F13" w14:textId="77777777" w:rsidR="00FC0374" w:rsidRDefault="00FC0374" w:rsidP="007E329A">
      <w:pPr>
        <w:pStyle w:val="Homboriex"/>
      </w:pPr>
      <w:r>
        <w:tab/>
        <w:t>‘</w:t>
      </w:r>
      <w:r w:rsidR="007E329A" w:rsidRPr="004D28F4">
        <w:t>I and you-Sg</w:t>
      </w:r>
      <w:r>
        <w:t>’</w:t>
      </w:r>
    </w:p>
    <w:p w14:paraId="797DAD01" w14:textId="5A719D8F" w:rsidR="007E329A" w:rsidRPr="00DD5B7D" w:rsidRDefault="007E329A" w:rsidP="007E329A">
      <w:r w:rsidRPr="00DD5B7D">
        <w:t xml:space="preserve">&lt;HLH&gt; is also flattened to H in combinations involving a subject (NP or pronoun) ending in a &lt;HL&gt; tone plus </w:t>
      </w:r>
      <w:r w:rsidR="00EC0E5A">
        <w:t>transitive</w:t>
      </w:r>
      <w:r w:rsidRPr="00DD5B7D">
        <w:t xml:space="preserve"> </w:t>
      </w:r>
      <w:r w:rsidRPr="00E54B31">
        <w:rPr>
          <w:rFonts w:ascii="Doulos SIL" w:hAnsi="Doulos SIL"/>
          <w:i/>
          <w:color w:val="0000FF"/>
        </w:rPr>
        <w:t>ŋ̂</w:t>
      </w:r>
      <w:r w:rsidRPr="00DD5B7D">
        <w:t xml:space="preserve"> or </w:t>
      </w:r>
      <w:r w:rsidR="00CF7643">
        <w:t>subjunctive</w:t>
      </w:r>
      <w:r w:rsidRPr="00DD5B7D">
        <w:t xml:space="preserve"> </w:t>
      </w:r>
      <w:r w:rsidRPr="00E54B31">
        <w:rPr>
          <w:rFonts w:ascii="Doulos SIL" w:hAnsi="Doulos SIL"/>
          <w:i/>
          <w:color w:val="0000FF"/>
        </w:rPr>
        <w:t>m̂</w:t>
      </w:r>
      <w:r w:rsidRPr="00DD5B7D">
        <w:t xml:space="preserve"> ~ </w:t>
      </w:r>
      <w:r w:rsidRPr="00E54B31">
        <w:rPr>
          <w:rFonts w:ascii="Doulos SIL" w:hAnsi="Doulos SIL"/>
          <w:i/>
          <w:color w:val="0000FF"/>
        </w:rPr>
        <w:t>ŋ̂</w:t>
      </w:r>
      <w:r w:rsidRPr="00DD5B7D">
        <w:t>, whose own &lt;HL&gt; tone simplifies to H after Final</w:t>
      </w:r>
      <w:r w:rsidRPr="00DD5B7D">
        <w:noBreakHyphen/>
        <w:t>L Delinking.</w:t>
      </w:r>
    </w:p>
    <w:p w14:paraId="6562EC9B" w14:textId="4861F8E9" w:rsidR="007E329A" w:rsidRPr="00DD5B7D" w:rsidRDefault="007E329A" w:rsidP="007E329A">
      <w:r w:rsidRPr="00DD5B7D">
        <w:tab/>
        <w:t xml:space="preserve">Indeed, since the sequence of </w:t>
      </w:r>
      <w:r w:rsidR="00EC0E5A">
        <w:t>transitive</w:t>
      </w:r>
      <w:r w:rsidRPr="00DD5B7D">
        <w:t xml:space="preserve"> and </w:t>
      </w:r>
      <w:r w:rsidR="00D36643">
        <w:t>3Sg object</w:t>
      </w:r>
      <w:r w:rsidRPr="00DD5B7D">
        <w:t xml:space="preserve"> clitics can also follow (and syllabify with) a preceding subject (NP or pronoun) ending in a &lt;HL&gt;-toned syllable, like 3FullSg </w:t>
      </w:r>
      <w:r w:rsidRPr="00E54B31">
        <w:rPr>
          <w:rFonts w:ascii="Doulos SIL" w:hAnsi="Doulos SIL"/>
          <w:i/>
          <w:color w:val="0000FF"/>
        </w:rPr>
        <w:t>ʔáŋgâ</w:t>
      </w:r>
      <w:r w:rsidRPr="00DD5B7D">
        <w:t xml:space="preserve">, we can actually get a theoretical &lt;HLHLH&gt; syllable in the course of a derivation, which flattens to H. That is, &lt;LH&gt; </w:t>
      </w:r>
      <w:r w:rsidRPr="00DD5B7D">
        <w:sym w:font="Symbol" w:char="F0AE"/>
      </w:r>
      <w:r w:rsidRPr="00DD5B7D">
        <w:t xml:space="preserve"> H Flattening and the automatic simplification of &lt;HH&gt; to H can apply twice within the same syllable (</w:t>
      </w:r>
      <w:r w:rsidR="00B65E50">
        <w:t>118</w:t>
      </w:r>
      <w:r w:rsidRPr="00DD5B7D">
        <w:t>).</w:t>
      </w:r>
    </w:p>
    <w:p w14:paraId="1F1BF038" w14:textId="77777777" w:rsidR="007E329A" w:rsidRPr="00DD5B7D" w:rsidRDefault="007E329A" w:rsidP="007E329A"/>
    <w:p w14:paraId="0DDB5C21" w14:textId="1A3E0268" w:rsidR="007E329A" w:rsidRPr="00DD5B7D" w:rsidRDefault="007E329A" w:rsidP="007E329A">
      <w:pPr>
        <w:pStyle w:val="Homboriex"/>
        <w:tabs>
          <w:tab w:val="left" w:pos="1080"/>
          <w:tab w:val="left" w:pos="3240"/>
          <w:tab w:val="left" w:pos="5760"/>
        </w:tabs>
      </w:pPr>
      <w:r w:rsidRPr="00DD5B7D">
        <w:t>(</w:t>
      </w:r>
      <w:r w:rsidR="00B65E50">
        <w:t>118</w:t>
      </w:r>
      <w:r w:rsidRPr="00DD5B7D">
        <w:t>)</w:t>
      </w:r>
      <w:r w:rsidRPr="00DD5B7D">
        <w:tab/>
      </w:r>
      <w:r w:rsidRPr="00DD5B7D">
        <w:tab/>
        <w:t>derivation</w:t>
      </w:r>
      <w:r w:rsidRPr="00DD5B7D">
        <w:tab/>
        <w:t>phonological process</w:t>
      </w:r>
      <w:r w:rsidRPr="00DD5B7D">
        <w:tab/>
        <w:t>clitic-final</w:t>
      </w:r>
    </w:p>
    <w:p w14:paraId="336A11EA" w14:textId="77777777" w:rsidR="007E329A" w:rsidRPr="00DD5B7D" w:rsidRDefault="007E329A" w:rsidP="007E329A">
      <w:pPr>
        <w:pStyle w:val="Homboriex"/>
        <w:tabs>
          <w:tab w:val="left" w:pos="1080"/>
          <w:tab w:val="left" w:pos="3240"/>
          <w:tab w:val="left" w:pos="5760"/>
        </w:tabs>
      </w:pPr>
      <w:r w:rsidRPr="00DD5B7D">
        <w:tab/>
      </w:r>
      <w:r w:rsidRPr="00DD5B7D">
        <w:tab/>
      </w:r>
      <w:r w:rsidRPr="00DD5B7D">
        <w:tab/>
      </w:r>
      <w:r w:rsidRPr="00DD5B7D">
        <w:tab/>
        <w:t>syllable is…</w:t>
      </w:r>
    </w:p>
    <w:p w14:paraId="589D6071" w14:textId="77777777" w:rsidR="00FC0374" w:rsidRDefault="00FC0374" w:rsidP="007E329A">
      <w:pPr>
        <w:pStyle w:val="Homboriex"/>
        <w:tabs>
          <w:tab w:val="left" w:pos="1080"/>
          <w:tab w:val="left" w:pos="3240"/>
          <w:tab w:val="left" w:pos="5760"/>
        </w:tabs>
        <w:rPr>
          <w:noProof/>
        </w:rPr>
      </w:pPr>
      <w:r>
        <w:rPr>
          <w:noProof/>
        </w:rPr>
        <w:tab/>
        <w:t>‘</w:t>
      </w:r>
      <w:r w:rsidR="007E329A" w:rsidRPr="00DD5B7D">
        <w:rPr>
          <w:noProof/>
        </w:rPr>
        <w:t>they (3FullPl) will hit him</w:t>
      </w:r>
      <w:r>
        <w:rPr>
          <w:noProof/>
        </w:rPr>
        <w:t>’</w:t>
      </w:r>
    </w:p>
    <w:p w14:paraId="737099A6" w14:textId="149FFC43" w:rsidR="007E329A" w:rsidRPr="00DD5B7D" w:rsidRDefault="007E329A" w:rsidP="007E329A">
      <w:pPr>
        <w:pStyle w:val="Homboriex"/>
        <w:tabs>
          <w:tab w:val="left" w:pos="1080"/>
          <w:tab w:val="left" w:pos="3240"/>
          <w:tab w:val="left" w:pos="5760"/>
        </w:tabs>
        <w:rPr>
          <w:noProof/>
        </w:rPr>
      </w:pPr>
    </w:p>
    <w:p w14:paraId="41C36C24" w14:textId="2885918E" w:rsidR="007E329A" w:rsidRPr="004C36FB" w:rsidRDefault="007E329A" w:rsidP="007E329A">
      <w:pPr>
        <w:pStyle w:val="Homboriex"/>
        <w:tabs>
          <w:tab w:val="left" w:pos="1080"/>
          <w:tab w:val="left" w:pos="3240"/>
          <w:tab w:val="left" w:pos="5760"/>
        </w:tabs>
      </w:pPr>
      <w:r w:rsidRPr="00DD5B7D">
        <w:rPr>
          <w:noProof/>
        </w:rPr>
        <w:tab/>
      </w:r>
      <w:r w:rsidRPr="00DD5B7D">
        <w:rPr>
          <w:noProof/>
        </w:rPr>
        <w:tab/>
      </w:r>
      <w:r w:rsidRPr="004C36FB">
        <w:t>/</w:t>
      </w:r>
      <w:r w:rsidRPr="00C9311E">
        <w:rPr>
          <w:rFonts w:ascii="Doulos SIL" w:hAnsi="Doulos SIL"/>
          <w:color w:val="008000"/>
        </w:rPr>
        <w:t xml:space="preserve">ǹjêy </w:t>
      </w:r>
      <w:r w:rsidR="0078051E">
        <w:rPr>
          <w:rFonts w:ascii="Doulos SIL" w:hAnsi="Doulos SIL"/>
          <w:color w:val="008000"/>
        </w:rPr>
        <w:t xml:space="preserve"> </w:t>
      </w:r>
      <w:r w:rsidRPr="00C9311E">
        <w:rPr>
          <w:rFonts w:ascii="Doulos SIL" w:hAnsi="Doulos SIL"/>
          <w:color w:val="008000"/>
        </w:rPr>
        <w:t xml:space="preserve">ŋ̂ </w:t>
      </w:r>
      <w:r w:rsidR="0078051E">
        <w:rPr>
          <w:rFonts w:ascii="Doulos SIL" w:hAnsi="Doulos SIL"/>
          <w:color w:val="008000"/>
        </w:rPr>
        <w:t xml:space="preserve"> </w:t>
      </w:r>
      <w:r w:rsidRPr="00C9311E">
        <w:rPr>
          <w:rFonts w:ascii="Doulos SIL" w:hAnsi="Doulos SIL"/>
          <w:color w:val="008000"/>
        </w:rPr>
        <w:t>ŋ̂</w:t>
      </w:r>
      <w:r w:rsidR="0078051E">
        <w:rPr>
          <w:rFonts w:ascii="Doulos SIL" w:hAnsi="Doulos SIL"/>
          <w:color w:val="008000"/>
        </w:rPr>
        <w:t xml:space="preserve"> </w:t>
      </w:r>
      <w:r w:rsidRPr="00C9311E">
        <w:rPr>
          <w:rFonts w:ascii="Doulos SIL" w:hAnsi="Doulos SIL"/>
          <w:color w:val="008000"/>
        </w:rPr>
        <w:t xml:space="preserve"> kárú</w:t>
      </w:r>
      <w:r w:rsidRPr="004C36FB">
        <w:t>/</w:t>
      </w:r>
      <w:r w:rsidRPr="004C36FB">
        <w:tab/>
      </w:r>
      <w:r w:rsidRPr="004C36FB">
        <w:tab/>
        <w:t>(n.a.)</w:t>
      </w:r>
    </w:p>
    <w:p w14:paraId="01187E38" w14:textId="77777777" w:rsidR="007E329A" w:rsidRPr="004C36FB" w:rsidRDefault="007E329A" w:rsidP="007E329A">
      <w:pPr>
        <w:pStyle w:val="Homboriex"/>
        <w:tabs>
          <w:tab w:val="left" w:pos="1080"/>
          <w:tab w:val="left" w:pos="3240"/>
          <w:tab w:val="left" w:pos="5760"/>
        </w:tabs>
      </w:pPr>
      <w:r w:rsidRPr="00DD5B7D">
        <w:rPr>
          <w:noProof/>
        </w:rPr>
        <w:tab/>
      </w:r>
      <w:r w:rsidRPr="00DD5B7D">
        <w:rPr>
          <w:noProof/>
        </w:rPr>
        <w:tab/>
      </w:r>
      <w:r w:rsidRPr="004C36FB">
        <w:t>/</w:t>
      </w:r>
      <w:r w:rsidRPr="00C9311E">
        <w:rPr>
          <w:rFonts w:ascii="Doulos SIL" w:hAnsi="Doulos SIL"/>
          <w:color w:val="008000"/>
        </w:rPr>
        <w:t>ǹjêy=ŋ̂=ŋ̂ kárú</w:t>
      </w:r>
      <w:r w:rsidRPr="004C36FB">
        <w:t>/</w:t>
      </w:r>
      <w:r w:rsidRPr="004C36FB">
        <w:tab/>
        <w:t>Cliticization</w:t>
      </w:r>
      <w:r w:rsidRPr="004C36FB">
        <w:tab/>
        <w:t>&lt;HLHLHL&gt;</w:t>
      </w:r>
    </w:p>
    <w:p w14:paraId="23AED55B" w14:textId="77777777" w:rsidR="007E329A" w:rsidRPr="004C36FB" w:rsidRDefault="007E329A" w:rsidP="007E329A">
      <w:pPr>
        <w:pStyle w:val="Homboriex"/>
        <w:tabs>
          <w:tab w:val="left" w:pos="1080"/>
          <w:tab w:val="left" w:pos="3240"/>
          <w:tab w:val="left" w:pos="5760"/>
        </w:tabs>
      </w:pPr>
      <w:r w:rsidRPr="00DD5B7D">
        <w:rPr>
          <w:noProof/>
        </w:rPr>
        <w:tab/>
      </w:r>
      <w:r w:rsidRPr="00DD5B7D">
        <w:rPr>
          <w:noProof/>
        </w:rPr>
        <w:tab/>
      </w:r>
      <w:r w:rsidRPr="004C36FB">
        <w:t>/</w:t>
      </w:r>
      <w:r w:rsidRPr="00C9311E">
        <w:rPr>
          <w:rFonts w:ascii="Doulos SIL" w:hAnsi="Doulos SIL"/>
          <w:color w:val="008000"/>
        </w:rPr>
        <w:t>ǹjêy=ŋ̂=ŋ́+L kárú</w:t>
      </w:r>
      <w:r w:rsidRPr="004C36FB">
        <w:t>/</w:t>
      </w:r>
      <w:r w:rsidRPr="004C36FB">
        <w:tab/>
        <w:t>Final-L Delinking</w:t>
      </w:r>
      <w:r w:rsidRPr="004C36FB">
        <w:tab/>
        <w:t>&lt;HLHLH&gt;</w:t>
      </w:r>
    </w:p>
    <w:p w14:paraId="053BC194" w14:textId="77777777" w:rsidR="007E329A" w:rsidRPr="00C5511D" w:rsidRDefault="007E329A" w:rsidP="007E329A">
      <w:pPr>
        <w:pStyle w:val="Homboriex"/>
        <w:tabs>
          <w:tab w:val="left" w:pos="1080"/>
          <w:tab w:val="left" w:pos="3240"/>
          <w:tab w:val="left" w:pos="5760"/>
          <w:tab w:val="left" w:pos="6120"/>
        </w:tabs>
      </w:pPr>
      <w:r w:rsidRPr="00DD5B7D">
        <w:rPr>
          <w:noProof/>
        </w:rPr>
        <w:tab/>
      </w:r>
      <w:r w:rsidRPr="00DD5B7D">
        <w:rPr>
          <w:noProof/>
        </w:rPr>
        <w:tab/>
        <w:t>/</w:t>
      </w:r>
      <w:r w:rsidRPr="00C9311E">
        <w:rPr>
          <w:rFonts w:ascii="Doulos SIL" w:hAnsi="Doulos SIL"/>
          <w:color w:val="008000"/>
        </w:rPr>
        <w:t>ǹjêy=ŋ̂=ŋ́ ꜜkáru</w:t>
      </w:r>
      <w:r w:rsidRPr="00C9311E">
        <w:rPr>
          <w:rFonts w:ascii="Doulos SIL" w:hAnsi="Doulos SIL"/>
          <w:noProof/>
          <w:color w:val="008000"/>
        </w:rPr>
        <w:t>́</w:t>
      </w:r>
      <w:r w:rsidRPr="00DD5B7D">
        <w:rPr>
          <w:noProof/>
        </w:rPr>
        <w:t>/</w:t>
      </w:r>
      <w:r w:rsidRPr="004C36FB">
        <w:tab/>
        <w:t>Downstep</w:t>
      </w:r>
      <w:r w:rsidRPr="004C36FB">
        <w:tab/>
      </w:r>
      <w:r w:rsidRPr="00C5511D">
        <w:tab/>
        <w:t>"</w:t>
      </w:r>
    </w:p>
    <w:p w14:paraId="607E0E9D" w14:textId="77777777" w:rsidR="007E329A" w:rsidRPr="004C36FB" w:rsidRDefault="007E329A" w:rsidP="007E329A">
      <w:pPr>
        <w:pStyle w:val="Homboriex"/>
        <w:tabs>
          <w:tab w:val="left" w:pos="1080"/>
          <w:tab w:val="left" w:pos="3240"/>
          <w:tab w:val="left" w:pos="5760"/>
        </w:tabs>
      </w:pPr>
      <w:r w:rsidRPr="00DD5B7D">
        <w:rPr>
          <w:noProof/>
        </w:rPr>
        <w:tab/>
      </w:r>
      <w:r w:rsidRPr="00DD5B7D">
        <w:rPr>
          <w:noProof/>
        </w:rPr>
        <w:tab/>
      </w:r>
      <w:r w:rsidRPr="00E54B31">
        <w:rPr>
          <w:rFonts w:ascii="Doulos SIL" w:hAnsi="Doulos SIL"/>
          <w:i/>
          <w:color w:val="0000FF"/>
        </w:rPr>
        <w:t>ǹjéy=ŋ́=ŋ́ ꜜkáru</w:t>
      </w:r>
      <w:r w:rsidRPr="00E54B31">
        <w:rPr>
          <w:rFonts w:ascii="Doulos SIL" w:hAnsi="Doulos SIL"/>
          <w:i/>
          <w:noProof/>
          <w:color w:val="0000FF"/>
        </w:rPr>
        <w:t>́</w:t>
      </w:r>
      <w:r w:rsidRPr="004C36FB">
        <w:tab/>
      </w:r>
      <w:r>
        <w:rPr>
          <w:noProof/>
        </w:rPr>
        <w:t xml:space="preserve">&lt;LH&gt; </w:t>
      </w:r>
      <w:r w:rsidRPr="004D28F4">
        <w:rPr>
          <w:noProof/>
        </w:rPr>
        <w:sym w:font="Symbol" w:char="F0AE"/>
      </w:r>
      <w:r>
        <w:rPr>
          <w:noProof/>
        </w:rPr>
        <w:t xml:space="preserve"> H Flattening</w:t>
      </w:r>
      <w:r>
        <w:rPr>
          <w:noProof/>
        </w:rPr>
        <w:tab/>
      </w:r>
      <w:r w:rsidRPr="004C36FB">
        <w:t>H</w:t>
      </w:r>
    </w:p>
    <w:p w14:paraId="5F0375F0" w14:textId="77777777" w:rsidR="007E329A" w:rsidRPr="00DD5B7D" w:rsidRDefault="007E329A" w:rsidP="007E329A"/>
    <w:p w14:paraId="22D052B4" w14:textId="77777777" w:rsidR="007E329A" w:rsidRPr="00746808" w:rsidRDefault="007E329A" w:rsidP="007E329A">
      <w:pPr>
        <w:rPr>
          <w:rFonts w:ascii="Doulos SIL" w:hAnsi="Doulos SIL"/>
          <w:i/>
          <w:color w:val="0000FF"/>
        </w:rPr>
      </w:pPr>
    </w:p>
    <w:p w14:paraId="2D01870D" w14:textId="77777777" w:rsidR="007E329A" w:rsidRDefault="007E329A" w:rsidP="000536B7">
      <w:pPr>
        <w:pStyle w:val="Heading3"/>
      </w:pPr>
      <w:bookmarkStart w:id="407" w:name="_Toc517335156"/>
      <w:bookmarkStart w:id="408" w:name="_Toc15445933"/>
      <w:bookmarkStart w:id="409" w:name="_Toc15545353"/>
      <w:bookmarkStart w:id="410" w:name="_Toc15545435"/>
      <w:bookmarkStart w:id="411" w:name="_Toc37530197"/>
      <w:bookmarkStart w:id="412" w:name="_Toc41488882"/>
      <w:bookmarkStart w:id="413" w:name="_Toc259033842"/>
      <w:r>
        <w:t>Tones in nominal compounds</w:t>
      </w:r>
      <w:bookmarkEnd w:id="407"/>
      <w:bookmarkEnd w:id="408"/>
      <w:bookmarkEnd w:id="409"/>
      <w:bookmarkEnd w:id="410"/>
      <w:bookmarkEnd w:id="411"/>
      <w:bookmarkEnd w:id="412"/>
      <w:bookmarkEnd w:id="413"/>
    </w:p>
    <w:p w14:paraId="2B322E01" w14:textId="0D4D02FC" w:rsidR="003B1D57" w:rsidRPr="003B1D57" w:rsidRDefault="003B1D57" w:rsidP="003B1D57">
      <w:r>
        <w:t xml:space="preserve">As explained </w:t>
      </w:r>
      <w:r w:rsidR="00E727F7">
        <w:t>in</w:t>
      </w:r>
      <w:r>
        <w:t xml:space="preserve"> detail</w:t>
      </w:r>
      <w:r w:rsidR="00E727F7">
        <w:t xml:space="preserve"> and exemplified</w:t>
      </w:r>
      <w:r>
        <w:t xml:space="preserve"> in §4.8</w:t>
      </w:r>
      <w:r w:rsidR="00E727F7">
        <w:t>.1</w:t>
      </w:r>
      <w:r>
        <w:t xml:space="preserve">, tight compounds are those whose initial has an invariant, uninflectable form, while loose compounds involve NP-like initials </w:t>
      </w:r>
      <w:r w:rsidR="0078051E">
        <w:t>that freely include</w:t>
      </w:r>
      <w:r>
        <w:t xml:space="preserve"> final/definite marking (singular or plural). </w:t>
      </w:r>
      <w:r w:rsidR="0078051E">
        <w:t>L</w:t>
      </w:r>
      <w:r w:rsidR="006C3193">
        <w:t xml:space="preserve">oose compounds are generally treated morphologically and tonally as alienably possessed nouns. In tight compounds, often the tonal output is predictable from the lexical tones of the initial and final, but there are some </w:t>
      </w:r>
      <w:r w:rsidR="00466513">
        <w:t xml:space="preserve">tonally </w:t>
      </w:r>
      <w:r w:rsidR="006C3193">
        <w:t xml:space="preserve">quirky cases. </w:t>
      </w:r>
    </w:p>
    <w:p w14:paraId="056FA9BD" w14:textId="77777777" w:rsidR="007E329A" w:rsidRPr="00E1319F" w:rsidRDefault="007E329A" w:rsidP="000536B7">
      <w:pPr>
        <w:pStyle w:val="Heading2"/>
      </w:pPr>
      <w:bookmarkStart w:id="414" w:name="_Toc517335161"/>
      <w:bookmarkStart w:id="415" w:name="_Toc15445938"/>
      <w:bookmarkStart w:id="416" w:name="_Toc15545358"/>
      <w:bookmarkStart w:id="417" w:name="_Toc15545440"/>
      <w:bookmarkStart w:id="418" w:name="_Toc37530202"/>
      <w:bookmarkStart w:id="419" w:name="_Toc41488883"/>
      <w:bookmarkStart w:id="420" w:name="_Toc259033843"/>
      <w:r w:rsidRPr="00E1319F">
        <w:t>Historical phonological notes</w:t>
      </w:r>
      <w:bookmarkEnd w:id="414"/>
      <w:bookmarkEnd w:id="415"/>
      <w:bookmarkEnd w:id="416"/>
      <w:bookmarkEnd w:id="417"/>
      <w:bookmarkEnd w:id="418"/>
      <w:bookmarkEnd w:id="419"/>
      <w:bookmarkEnd w:id="420"/>
    </w:p>
    <w:p w14:paraId="27CF63A5" w14:textId="5E783824" w:rsidR="007E329A" w:rsidRDefault="007E329A">
      <w:r>
        <w:t xml:space="preserve">Aside from </w:t>
      </w:r>
      <w:r w:rsidR="0078051E">
        <w:t xml:space="preserve">historical </w:t>
      </w:r>
      <w:r>
        <w:t>tonology, not considered here, the historical phonology of basic vowels and consonants of HS is not very difficult. Assuming that Proto</w:t>
      </w:r>
      <w:r w:rsidRPr="00391493">
        <w:t>-</w:t>
      </w:r>
      <w:r>
        <w:t>Songhay had five (not seven) vowel qualities, as in most mainstream Songhay languages, there are no systematic vowel shifts.</w:t>
      </w:r>
    </w:p>
    <w:p w14:paraId="50F75702" w14:textId="77777777" w:rsidR="007E329A" w:rsidRDefault="007E329A" w:rsidP="007E329A">
      <w:pPr>
        <w:pStyle w:val="Heading3"/>
      </w:pPr>
      <w:bookmarkStart w:id="421" w:name="_Toc41488884"/>
      <w:bookmarkStart w:id="422" w:name="_Toc259033844"/>
      <w:r>
        <w:t>Long vowel versus diphthong</w:t>
      </w:r>
      <w:bookmarkEnd w:id="421"/>
      <w:bookmarkEnd w:id="422"/>
    </w:p>
    <w:p w14:paraId="3BD1BA60" w14:textId="4CA893D2" w:rsidR="007E329A" w:rsidRDefault="007E329A">
      <w:r w:rsidRPr="004D28F4">
        <w:t xml:space="preserve">TSK diverges from the other eastern (and western) Songhay languages in showing diphthongs with </w:t>
      </w:r>
      <w:r w:rsidRPr="00746808">
        <w:rPr>
          <w:rFonts w:ascii="Doulos SIL" w:hAnsi="Doulos SIL"/>
          <w:i/>
          <w:color w:val="0000FF"/>
        </w:rPr>
        <w:t>w</w:t>
      </w:r>
      <w:r w:rsidRPr="004D28F4">
        <w:t xml:space="preserve"> after short vowel in a number of stems where the other languages have a long vowel. Thus </w:t>
      </w:r>
      <w:r>
        <w:t xml:space="preserve">TSK </w:t>
      </w:r>
      <w:r w:rsidRPr="00A129A9">
        <w:rPr>
          <w:rFonts w:ascii="Doulos SIL" w:hAnsi="Doulos SIL"/>
          <w:i/>
          <w:color w:val="008000"/>
        </w:rPr>
        <w:t>zěwrè</w:t>
      </w:r>
      <w:r w:rsidR="00FC0374" w:rsidRPr="00010A4E">
        <w:t xml:space="preserve"> ‘</w:t>
      </w:r>
      <w:r>
        <w:t>garment, rag</w:t>
      </w:r>
      <w:r w:rsidR="00FC0374" w:rsidRPr="00010A4E">
        <w:t xml:space="preserve">’ </w:t>
      </w:r>
      <w:r>
        <w:t xml:space="preserve">corresponding to HS </w:t>
      </w:r>
      <w:r w:rsidRPr="00746808">
        <w:rPr>
          <w:rFonts w:ascii="Doulos SIL" w:hAnsi="Doulos SIL"/>
          <w:i/>
          <w:color w:val="0000FF"/>
        </w:rPr>
        <w:t>za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0078051E">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t xml:space="preserve">, KS </w:t>
      </w:r>
      <w:r w:rsidRPr="00A129A9">
        <w:rPr>
          <w:rFonts w:ascii="Doulos SIL" w:hAnsi="Doulos SIL"/>
          <w:i/>
          <w:color w:val="008000"/>
        </w:rPr>
        <w:t>za:ri</w:t>
      </w:r>
      <w:r w:rsidRPr="00960565">
        <w:t>,</w:t>
      </w:r>
      <w:r>
        <w:t xml:space="preserve"> and other cognates with long </w:t>
      </w:r>
      <w:r w:rsidRPr="00A129A9">
        <w:rPr>
          <w:rFonts w:ascii="Doulos SIL" w:hAnsi="Doulos SIL"/>
          <w:i/>
          <w:color w:val="008000"/>
        </w:rPr>
        <w:t>a:</w:t>
      </w:r>
      <w:r>
        <w:t xml:space="preserve">, and TSK </w:t>
      </w:r>
      <w:r w:rsidRPr="0031335A">
        <w:rPr>
          <w:rFonts w:ascii="Doulos SIL" w:hAnsi="Doulos SIL"/>
          <w:i/>
          <w:color w:val="008000"/>
          <w:spacing w:val="20"/>
        </w:rPr>
        <w:t>f</w:t>
      </w:r>
      <w:r w:rsidRPr="00A129A9">
        <w:rPr>
          <w:rFonts w:ascii="Doulos SIL" w:hAnsi="Doulos SIL"/>
          <w:i/>
          <w:color w:val="008000"/>
        </w:rPr>
        <w:t>ɔ̌wnɔ̀</w:t>
      </w:r>
      <w:r w:rsidR="00FC0374" w:rsidRPr="00010A4E">
        <w:t xml:space="preserve"> ‘</w:t>
      </w:r>
      <w:r>
        <w:t>monkey</w:t>
      </w:r>
      <w:r w:rsidR="00FC0374" w:rsidRPr="00010A4E">
        <w:t xml:space="preserve">’ </w:t>
      </w:r>
      <w:r>
        <w:t xml:space="preserve">versus HS </w:t>
      </w:r>
      <w:r w:rsidRPr="0031335A">
        <w:rPr>
          <w:rFonts w:ascii="Doulos SIL" w:hAnsi="Doulos SIL"/>
          <w:i/>
          <w:color w:val="0000FF"/>
          <w:spacing w:val="20"/>
        </w:rPr>
        <w:t>f</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0078051E">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t xml:space="preserve">, Zarma </w:t>
      </w:r>
      <w:r w:rsidRPr="00A129A9">
        <w:rPr>
          <w:rFonts w:ascii="Doulos SIL" w:hAnsi="Doulos SIL"/>
          <w:i/>
          <w:color w:val="008000"/>
        </w:rPr>
        <w:t>fó:nò</w:t>
      </w:r>
      <w:r>
        <w:t>, etc. Souag (</w:t>
      </w:r>
      <w:r w:rsidR="00F3127C">
        <w:t>2012:196</w:t>
      </w:r>
      <w:r>
        <w:t xml:space="preserve">) has shown that the TSK </w:t>
      </w:r>
      <w:r w:rsidRPr="006B1179">
        <w:rPr>
          <w:rFonts w:ascii="Doulos SIL" w:hAnsi="Doulos SIL"/>
          <w:i/>
          <w:color w:val="008000"/>
        </w:rPr>
        <w:t>w</w:t>
      </w:r>
      <w:r>
        <w:t xml:space="preserve"> in these stems reflects a proto</w:t>
      </w:r>
      <w:r w:rsidRPr="00391493">
        <w:t>-</w:t>
      </w:r>
      <w:r>
        <w:t>Songhay *</w:t>
      </w:r>
      <w:r w:rsidRPr="00A129A9">
        <w:rPr>
          <w:rFonts w:ascii="Doulos SIL" w:hAnsi="Doulos SIL"/>
          <w:color w:val="008000"/>
        </w:rPr>
        <w:t>ɣ</w:t>
      </w:r>
      <w:r w:rsidR="00D93681">
        <w:t xml:space="preserve"> in most cases.</w:t>
      </w:r>
    </w:p>
    <w:p w14:paraId="77E7B5C3" w14:textId="77777777" w:rsidR="007E329A" w:rsidRDefault="007E329A"/>
    <w:p w14:paraId="7A64380A" w14:textId="77777777" w:rsidR="007E329A" w:rsidRDefault="007E329A" w:rsidP="000536B7">
      <w:pPr>
        <w:pStyle w:val="Heading3"/>
      </w:pPr>
      <w:bookmarkStart w:id="423" w:name="_Toc517335162"/>
      <w:bookmarkStart w:id="424" w:name="_Toc15445939"/>
      <w:bookmarkStart w:id="425" w:name="_Toc15545359"/>
      <w:bookmarkStart w:id="426" w:name="_Toc15545441"/>
      <w:bookmarkStart w:id="427" w:name="_Toc37530203"/>
      <w:bookmarkStart w:id="428" w:name="_Toc41488885"/>
      <w:bookmarkStart w:id="429" w:name="_Toc259033845"/>
      <w:r>
        <w:t xml:space="preserve">Reflex </w:t>
      </w:r>
      <w:r w:rsidRPr="001527DA">
        <w:rPr>
          <w:rFonts w:ascii="Doulos SIL" w:hAnsi="Doulos SIL"/>
          <w:i/>
          <w:color w:val="0000FF"/>
        </w:rPr>
        <w:t>ŋ</w:t>
      </w:r>
      <w:r>
        <w:t xml:space="preserve"> for *</w:t>
      </w:r>
      <w:r w:rsidRPr="00A129A9">
        <w:rPr>
          <w:rFonts w:ascii="Doulos SIL" w:hAnsi="Doulos SIL"/>
          <w:color w:val="008000"/>
        </w:rPr>
        <w:t>ŋʷ</w:t>
      </w:r>
      <w:bookmarkEnd w:id="423"/>
      <w:bookmarkEnd w:id="424"/>
      <w:bookmarkEnd w:id="425"/>
      <w:bookmarkEnd w:id="426"/>
      <w:bookmarkEnd w:id="427"/>
      <w:bookmarkEnd w:id="428"/>
      <w:bookmarkEnd w:id="429"/>
      <w:r>
        <w:t xml:space="preserve">  </w:t>
      </w:r>
    </w:p>
    <w:p w14:paraId="71C6C985" w14:textId="1C273365" w:rsidR="007E329A" w:rsidRDefault="007E329A">
      <w:r>
        <w:t>Consider (</w:t>
      </w:r>
      <w:r w:rsidR="00D927D6">
        <w:t>119</w:t>
      </w:r>
      <w:r>
        <w:t>)</w:t>
      </w:r>
      <w:r w:rsidR="00B65E50">
        <w:t xml:space="preserve">. </w:t>
      </w:r>
    </w:p>
    <w:p w14:paraId="722DF71D" w14:textId="77777777" w:rsidR="007E329A" w:rsidRDefault="007E329A"/>
    <w:p w14:paraId="686E00DA" w14:textId="07E9A651" w:rsidR="007E329A" w:rsidRDefault="007E329A" w:rsidP="0078051E">
      <w:pPr>
        <w:pStyle w:val="Homboriexabc"/>
        <w:tabs>
          <w:tab w:val="left" w:pos="1890"/>
          <w:tab w:val="left" w:pos="3060"/>
          <w:tab w:val="left" w:pos="3960"/>
          <w:tab w:val="left" w:pos="4860"/>
        </w:tabs>
        <w:ind w:left="5040" w:hanging="5040"/>
        <w:jc w:val="left"/>
      </w:pPr>
      <w:r>
        <w:t>(</w:t>
      </w:r>
      <w:r w:rsidR="00B65E50">
        <w:t>119</w:t>
      </w:r>
      <w:r>
        <w:t>)</w:t>
      </w:r>
      <w:r>
        <w:tab/>
      </w:r>
      <w:r>
        <w:tab/>
        <w:t>gloss</w:t>
      </w:r>
      <w:r>
        <w:tab/>
        <w:t>HS</w:t>
      </w:r>
      <w:r>
        <w:tab/>
        <w:t>TSK</w:t>
      </w:r>
      <w:r>
        <w:tab/>
        <w:t>Zarma</w:t>
      </w:r>
      <w:r>
        <w:tab/>
        <w:t>other</w:t>
      </w:r>
    </w:p>
    <w:p w14:paraId="5F23ABFF" w14:textId="77777777" w:rsidR="007E329A" w:rsidRDefault="007E329A" w:rsidP="0078051E">
      <w:pPr>
        <w:pStyle w:val="Homboriexabc"/>
        <w:tabs>
          <w:tab w:val="left" w:pos="1890"/>
          <w:tab w:val="left" w:pos="3060"/>
          <w:tab w:val="left" w:pos="3960"/>
          <w:tab w:val="left" w:pos="4860"/>
        </w:tabs>
        <w:ind w:left="5040" w:hanging="5040"/>
        <w:jc w:val="left"/>
      </w:pPr>
    </w:p>
    <w:p w14:paraId="23290F96" w14:textId="77777777" w:rsidR="0078051E" w:rsidRDefault="007E329A" w:rsidP="0078051E">
      <w:pPr>
        <w:pStyle w:val="Homboriexabc"/>
        <w:tabs>
          <w:tab w:val="left" w:pos="1890"/>
          <w:tab w:val="left" w:pos="3060"/>
          <w:tab w:val="left" w:pos="3960"/>
          <w:tab w:val="left" w:pos="4860"/>
        </w:tabs>
        <w:ind w:left="5040" w:hanging="5040"/>
        <w:jc w:val="left"/>
      </w:pPr>
      <w:r w:rsidRPr="004D28F4">
        <w:tab/>
        <w:t>a.</w:t>
      </w:r>
      <w:r w:rsidR="00FC0374">
        <w:tab/>
        <w:t>‘</w:t>
      </w:r>
      <w:r w:rsidRPr="004D28F4">
        <w:t>eat</w:t>
      </w:r>
      <w:r w:rsidR="00FC0374">
        <w:t>’</w:t>
      </w:r>
      <w:r w:rsidR="00FC0374">
        <w:tab/>
      </w:r>
      <w:r w:rsidRPr="001527DA">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r>
      <w:r w:rsidRPr="006B1179">
        <w:rPr>
          <w:rFonts w:ascii="Doulos SIL" w:hAnsi="Doulos SIL"/>
          <w:i/>
          <w:color w:val="008000"/>
        </w:rPr>
        <w:t>wⁿǎ:</w:t>
      </w:r>
      <w:r w:rsidRPr="006B1179">
        <w:rPr>
          <w:rFonts w:ascii="Doulos SIL" w:hAnsi="Doulos SIL"/>
          <w:i/>
          <w:color w:val="008000"/>
        </w:rPr>
        <w:tab/>
        <w:t>ŋʷǎ</w:t>
      </w:r>
      <w:r w:rsidRPr="004D28F4">
        <w:tab/>
        <w:t xml:space="preserve">KCh=KS </w:t>
      </w:r>
      <w:r w:rsidRPr="006B1179">
        <w:rPr>
          <w:rFonts w:ascii="Doulos SIL" w:hAnsi="Doulos SIL"/>
          <w:i/>
          <w:color w:val="008000"/>
        </w:rPr>
        <w:t>ŋà</w:t>
      </w:r>
      <w:r w:rsidR="0078051E">
        <w:rPr>
          <w:rFonts w:ascii="Doulos SIL" w:hAnsi="Doulos SIL"/>
          <w:i/>
          <w:color w:val="008000"/>
        </w:rPr>
        <w:t>:</w:t>
      </w:r>
    </w:p>
    <w:p w14:paraId="768A38B0" w14:textId="4F8C1283" w:rsidR="007E329A" w:rsidRPr="004D28F4" w:rsidRDefault="0078051E" w:rsidP="0078051E">
      <w:pPr>
        <w:pStyle w:val="Homboriexabc"/>
        <w:tabs>
          <w:tab w:val="left" w:pos="1890"/>
          <w:tab w:val="left" w:pos="3060"/>
          <w:tab w:val="left" w:pos="3960"/>
          <w:tab w:val="left" w:pos="4860"/>
        </w:tabs>
        <w:ind w:left="5040" w:hanging="5040"/>
        <w:jc w:val="left"/>
      </w:pPr>
      <w:r>
        <w:tab/>
      </w:r>
      <w:r>
        <w:tab/>
      </w:r>
      <w:r>
        <w:tab/>
      </w:r>
      <w:r>
        <w:tab/>
      </w:r>
      <w:r>
        <w:tab/>
      </w:r>
      <w:r>
        <w:tab/>
      </w:r>
      <w:r w:rsidR="007E329A" w:rsidRPr="004D28F4">
        <w:t xml:space="preserve">Kaado </w:t>
      </w:r>
      <w:r w:rsidR="007E329A" w:rsidRPr="006B1179">
        <w:rPr>
          <w:rFonts w:ascii="Doulos SIL" w:hAnsi="Doulos SIL"/>
          <w:i/>
          <w:color w:val="008000"/>
        </w:rPr>
        <w:t>ŋà</w:t>
      </w:r>
    </w:p>
    <w:p w14:paraId="2FADBD16" w14:textId="3A965438" w:rsidR="007E329A" w:rsidRPr="00746808" w:rsidRDefault="007E329A" w:rsidP="0078051E">
      <w:pPr>
        <w:pStyle w:val="Homboriexabc"/>
        <w:tabs>
          <w:tab w:val="left" w:pos="1890"/>
          <w:tab w:val="left" w:pos="3060"/>
          <w:tab w:val="left" w:pos="3960"/>
          <w:tab w:val="left" w:pos="4860"/>
        </w:tabs>
        <w:ind w:left="5040" w:hanging="5040"/>
        <w:jc w:val="left"/>
        <w:rPr>
          <w:rFonts w:ascii="Doulos SIL" w:hAnsi="Doulos SIL"/>
          <w:i/>
          <w:color w:val="0000FF"/>
        </w:rPr>
      </w:pPr>
      <w:r w:rsidRPr="004D28F4">
        <w:tab/>
      </w:r>
      <w:r w:rsidR="00FC0374">
        <w:tab/>
        <w:t>‘</w:t>
      </w:r>
      <w:r w:rsidRPr="004D28F4">
        <w:t>beg</w:t>
      </w:r>
      <w:r w:rsidR="00FC0374">
        <w:t>’</w:t>
      </w:r>
      <w:r w:rsidR="00FC0374">
        <w:tab/>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réy</w:t>
      </w:r>
      <w:r w:rsidRPr="004D28F4">
        <w:tab/>
      </w:r>
      <w:r w:rsidRPr="006B1179">
        <w:rPr>
          <w:rFonts w:ascii="Doulos SIL" w:hAnsi="Doulos SIL"/>
          <w:i/>
          <w:color w:val="008000"/>
        </w:rPr>
        <w:t>wⁿá:nɛ́y</w:t>
      </w:r>
      <w:r w:rsidRPr="006B1179">
        <w:rPr>
          <w:rFonts w:ascii="Doulos SIL" w:hAnsi="Doulos SIL"/>
          <w:i/>
          <w:color w:val="008000"/>
        </w:rPr>
        <w:tab/>
        <w:t>ŋʷá:ráy</w:t>
      </w:r>
      <w:r w:rsidRPr="00746808">
        <w:rPr>
          <w:rFonts w:ascii="Doulos SIL" w:hAnsi="Doulos SIL"/>
          <w:i/>
          <w:color w:val="0000FF"/>
        </w:rPr>
        <w:tab/>
      </w:r>
      <w:r w:rsidRPr="004D28F4">
        <w:t xml:space="preserve">KCh=KS </w:t>
      </w:r>
      <w:r w:rsidRPr="006B1179">
        <w:rPr>
          <w:rFonts w:ascii="Doulos SIL" w:hAnsi="Doulos SIL"/>
          <w:i/>
          <w:color w:val="008000"/>
        </w:rPr>
        <w:t>ŋa:rey</w:t>
      </w:r>
    </w:p>
    <w:p w14:paraId="373BC64A" w14:textId="77777777" w:rsidR="007E329A" w:rsidRPr="004D28F4" w:rsidRDefault="007E329A" w:rsidP="0078051E">
      <w:pPr>
        <w:pStyle w:val="Homboriexabc"/>
        <w:tabs>
          <w:tab w:val="left" w:pos="1890"/>
          <w:tab w:val="left" w:pos="3060"/>
          <w:tab w:val="left" w:pos="3960"/>
          <w:tab w:val="left" w:pos="4860"/>
        </w:tabs>
        <w:ind w:left="5040" w:hanging="5040"/>
        <w:jc w:val="left"/>
      </w:pPr>
    </w:p>
    <w:p w14:paraId="0B32E1CC" w14:textId="429DC4A4" w:rsidR="007E329A" w:rsidRPr="00746808" w:rsidRDefault="007E329A" w:rsidP="0078051E">
      <w:pPr>
        <w:pStyle w:val="Homboriexabc"/>
        <w:tabs>
          <w:tab w:val="left" w:pos="1890"/>
          <w:tab w:val="left" w:pos="3060"/>
          <w:tab w:val="left" w:pos="3960"/>
          <w:tab w:val="left" w:pos="4860"/>
        </w:tabs>
        <w:ind w:left="5040" w:hanging="5040"/>
        <w:jc w:val="left"/>
        <w:rPr>
          <w:rFonts w:ascii="Doulos SIL" w:hAnsi="Doulos SIL"/>
          <w:i/>
          <w:color w:val="0000FF"/>
        </w:rPr>
      </w:pPr>
      <w:r w:rsidRPr="004D28F4">
        <w:tab/>
        <w:t>b.</w:t>
      </w:r>
      <w:r w:rsidR="00FC0374">
        <w:tab/>
        <w:t>‘</w:t>
      </w:r>
      <w:r w:rsidRPr="004D28F4">
        <w:t>know</w:t>
      </w:r>
      <w:r w:rsidR="00FC0374">
        <w:t>’</w:t>
      </w:r>
      <w:r w:rsidR="00FC0374">
        <w:tab/>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n</w:t>
      </w:r>
      <w:r w:rsidRPr="004D28F4">
        <w:tab/>
      </w:r>
      <w:r w:rsidRPr="006B1179">
        <w:rPr>
          <w:rFonts w:ascii="Doulos SIL" w:hAnsi="Doulos SIL"/>
          <w:i/>
          <w:color w:val="008000"/>
        </w:rPr>
        <w:t>wⁿá:n</w:t>
      </w:r>
      <w:r w:rsidRPr="006B1179">
        <w:rPr>
          <w:rFonts w:ascii="Doulos SIL" w:hAnsi="Doulos SIL"/>
          <w:i/>
          <w:color w:val="008000"/>
        </w:rPr>
        <w:tab/>
        <w:t>wá:ní</w:t>
      </w:r>
      <w:r w:rsidRPr="00746808">
        <w:rPr>
          <w:rFonts w:ascii="Doulos SIL" w:hAnsi="Doulos SIL"/>
          <w:i/>
          <w:color w:val="0000FF"/>
        </w:rPr>
        <w:tab/>
      </w:r>
      <w:r>
        <w:t xml:space="preserve">KS </w:t>
      </w:r>
      <w:r w:rsidRPr="006B1179">
        <w:rPr>
          <w:rFonts w:ascii="Doulos SIL" w:hAnsi="Doulos SIL"/>
          <w:i/>
          <w:color w:val="008000"/>
        </w:rPr>
        <w:t>wan</w:t>
      </w:r>
    </w:p>
    <w:p w14:paraId="3A0D0B94" w14:textId="77777777" w:rsidR="007E329A" w:rsidRPr="004D28F4" w:rsidRDefault="007E329A" w:rsidP="0078051E">
      <w:pPr>
        <w:pStyle w:val="Homboriexabc"/>
        <w:tabs>
          <w:tab w:val="left" w:pos="1890"/>
          <w:tab w:val="left" w:pos="3060"/>
          <w:tab w:val="left" w:pos="3960"/>
          <w:tab w:val="left" w:pos="4860"/>
        </w:tabs>
        <w:ind w:left="5040" w:hanging="5040"/>
        <w:jc w:val="left"/>
      </w:pPr>
      <w:r w:rsidRPr="00746808">
        <w:rPr>
          <w:rFonts w:ascii="Doulos SIL" w:hAnsi="Doulos SIL"/>
          <w:i/>
          <w:color w:val="0000FF"/>
        </w:rPr>
        <w:tab/>
      </w:r>
      <w:r w:rsidRPr="00746808">
        <w:rPr>
          <w:rFonts w:ascii="Doulos SIL" w:hAnsi="Doulos SIL"/>
          <w:i/>
          <w:color w:val="0000FF"/>
        </w:rPr>
        <w:tab/>
      </w:r>
      <w:r w:rsidRPr="00746808">
        <w:rPr>
          <w:rFonts w:ascii="Doulos SIL" w:hAnsi="Doulos SIL"/>
          <w:i/>
          <w:color w:val="0000FF"/>
        </w:rPr>
        <w:tab/>
      </w:r>
      <w:r w:rsidRPr="00746808">
        <w:rPr>
          <w:rFonts w:ascii="Doulos SIL" w:hAnsi="Doulos SIL"/>
          <w:i/>
          <w:color w:val="0000FF"/>
        </w:rPr>
        <w:tab/>
      </w:r>
      <w:r w:rsidRPr="006B1179">
        <w:rPr>
          <w:rFonts w:ascii="Doulos SIL" w:hAnsi="Doulos SIL"/>
          <w:i/>
          <w:color w:val="008000"/>
        </w:rPr>
        <w:tab/>
      </w:r>
      <w:r w:rsidRPr="00960565">
        <w:tab/>
      </w:r>
      <w:r>
        <w:t xml:space="preserve">KCh </w:t>
      </w:r>
      <w:r w:rsidRPr="006B1179">
        <w:rPr>
          <w:rFonts w:ascii="Doulos SIL" w:hAnsi="Doulos SIL"/>
          <w:i/>
          <w:color w:val="008000"/>
        </w:rPr>
        <w:t>waani</w:t>
      </w:r>
    </w:p>
    <w:p w14:paraId="2181F6A6" w14:textId="77777777" w:rsidR="007E329A" w:rsidRPr="00411213" w:rsidRDefault="007E329A" w:rsidP="0078051E">
      <w:pPr>
        <w:pStyle w:val="Homboriexabc"/>
        <w:tabs>
          <w:tab w:val="left" w:pos="1890"/>
          <w:tab w:val="left" w:pos="3060"/>
          <w:tab w:val="left" w:pos="3960"/>
          <w:tab w:val="left" w:pos="4860"/>
        </w:tabs>
        <w:ind w:left="5040" w:hanging="5040"/>
        <w:jc w:val="left"/>
      </w:pPr>
      <w:r w:rsidRPr="004D28F4">
        <w:tab/>
      </w:r>
      <w:r w:rsidRPr="004D28F4">
        <w:tab/>
        <w:t>Poss</w:t>
      </w:r>
      <w:r w:rsidRPr="004D28F4">
        <w:tab/>
      </w:r>
      <w:r w:rsidRPr="001527DA">
        <w:rPr>
          <w:rFonts w:ascii="Doulos SIL" w:hAnsi="Doulos SIL"/>
          <w:i/>
          <w:color w:val="0000FF"/>
        </w:rPr>
        <w:t>ŋ</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nê</w:t>
      </w:r>
      <w:r w:rsidRPr="004D28F4">
        <w:tab/>
      </w:r>
      <w:r w:rsidRPr="006B1179">
        <w:rPr>
          <w:rFonts w:ascii="Doulos SIL" w:hAnsi="Doulos SIL"/>
          <w:i/>
          <w:color w:val="008000"/>
        </w:rPr>
        <w:t>wⁿɔ́nɛ̀</w:t>
      </w:r>
      <w:r w:rsidRPr="00960565">
        <w:rPr>
          <w:rFonts w:ascii="Doulos SIL" w:hAnsi="Doulos SIL"/>
          <w:color w:val="008000"/>
        </w:rPr>
        <w:tab/>
      </w:r>
      <w:r w:rsidRPr="006B1179">
        <w:rPr>
          <w:rFonts w:ascii="Doulos SIL" w:hAnsi="Doulos SIL"/>
          <w:i/>
          <w:color w:val="008000"/>
        </w:rPr>
        <w:t>wánè</w:t>
      </w:r>
      <w:r w:rsidRPr="00746808">
        <w:rPr>
          <w:rFonts w:ascii="Doulos SIL" w:hAnsi="Doulos SIL"/>
          <w:i/>
          <w:color w:val="0000FF"/>
        </w:rPr>
        <w:tab/>
      </w:r>
      <w:r>
        <w:t xml:space="preserve">KS </w:t>
      </w:r>
      <w:r w:rsidRPr="006B1179">
        <w:rPr>
          <w:rFonts w:ascii="Doulos SIL" w:hAnsi="Doulos SIL"/>
          <w:i/>
          <w:color w:val="008000"/>
        </w:rPr>
        <w:t>wane</w:t>
      </w:r>
      <w:r w:rsidRPr="00960565">
        <w:t>,</w:t>
      </w:r>
      <w:r w:rsidRPr="004D28F4">
        <w:t xml:space="preserve"> </w:t>
      </w:r>
      <w:r w:rsidRPr="006B1179">
        <w:rPr>
          <w:rFonts w:ascii="Doulos SIL" w:hAnsi="Doulos SIL"/>
          <w:i/>
          <w:color w:val="008000"/>
        </w:rPr>
        <w:t>wone</w:t>
      </w:r>
    </w:p>
    <w:p w14:paraId="11DFF588" w14:textId="77777777" w:rsidR="007E329A" w:rsidRPr="00411213" w:rsidRDefault="007E329A" w:rsidP="0078051E">
      <w:pPr>
        <w:pStyle w:val="Homboriexabc"/>
        <w:tabs>
          <w:tab w:val="left" w:pos="1890"/>
          <w:tab w:val="left" w:pos="3060"/>
          <w:tab w:val="left" w:pos="3960"/>
          <w:tab w:val="left" w:pos="4860"/>
        </w:tabs>
        <w:ind w:left="5040" w:hanging="5040"/>
        <w:jc w:val="left"/>
      </w:pPr>
      <w:r w:rsidRPr="00411213">
        <w:tab/>
      </w:r>
      <w:r w:rsidRPr="00411213">
        <w:tab/>
      </w:r>
      <w:r w:rsidRPr="00411213">
        <w:tab/>
      </w:r>
      <w:r w:rsidRPr="00411213">
        <w:tab/>
      </w:r>
      <w:r w:rsidRPr="00960565">
        <w:tab/>
      </w:r>
      <w:r w:rsidRPr="00960565">
        <w:tab/>
      </w:r>
      <w:r>
        <w:t xml:space="preserve">KCh </w:t>
      </w:r>
      <w:r w:rsidRPr="006B1179">
        <w:rPr>
          <w:rFonts w:ascii="Doulos SIL" w:hAnsi="Doulos SIL"/>
          <w:i/>
          <w:color w:val="008000"/>
        </w:rPr>
        <w:t>wane</w:t>
      </w:r>
    </w:p>
    <w:p w14:paraId="57DB10DC" w14:textId="092B9AE9" w:rsidR="007E329A" w:rsidRPr="004D28F4" w:rsidRDefault="007E329A" w:rsidP="0078051E">
      <w:pPr>
        <w:pStyle w:val="Homboriexabc"/>
        <w:tabs>
          <w:tab w:val="left" w:pos="1890"/>
          <w:tab w:val="left" w:pos="3060"/>
          <w:tab w:val="left" w:pos="3960"/>
          <w:tab w:val="left" w:pos="4860"/>
        </w:tabs>
        <w:ind w:left="5040" w:hanging="5040"/>
        <w:jc w:val="left"/>
      </w:pPr>
      <w:r w:rsidRPr="004D28F4">
        <w:tab/>
      </w:r>
      <w:r w:rsidR="00FC0374">
        <w:tab/>
        <w:t>‘</w:t>
      </w:r>
      <w:r w:rsidRPr="004D28F4">
        <w:t>sb else</w:t>
      </w:r>
      <w:r w:rsidR="00FC0374">
        <w:t>’</w:t>
      </w:r>
      <w:r w:rsidR="00FC0374">
        <w:tab/>
      </w:r>
      <w:r w:rsidRPr="001527DA">
        <w:rPr>
          <w:rFonts w:ascii="Doulos SIL" w:hAnsi="Doulos SIL"/>
          <w:i/>
          <w:color w:val="0000FF"/>
        </w:rPr>
        <w:t>ŋ</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ni</w:t>
      </w:r>
      <w:r w:rsidRPr="001527DA">
        <w:rPr>
          <w:rFonts w:ascii="Doulos SIL" w:hAnsi="Doulos SIL"/>
          <w:i/>
          <w:color w:val="0000FF"/>
        </w:rPr>
        <w:t>́</w:t>
      </w:r>
      <w:r w:rsidRPr="004D28F4">
        <w:tab/>
      </w:r>
      <w:r w:rsidRPr="006B1179">
        <w:rPr>
          <w:rFonts w:ascii="Doulos SIL" w:hAnsi="Doulos SIL"/>
          <w:i/>
          <w:color w:val="008000"/>
        </w:rPr>
        <w:t>wⁿá:ní</w:t>
      </w:r>
      <w:r w:rsidRPr="00960565">
        <w:tab/>
      </w:r>
      <w:r w:rsidRPr="006B1179">
        <w:rPr>
          <w:rFonts w:ascii="Doulos SIL" w:hAnsi="Doulos SIL"/>
          <w:i/>
          <w:color w:val="008000"/>
        </w:rPr>
        <w:t>wà:ní</w:t>
      </w:r>
      <w:r w:rsidRPr="00960565">
        <w:t xml:space="preserve"> </w:t>
      </w:r>
      <w:r w:rsidRPr="004D28F4">
        <w:tab/>
      </w:r>
      <w:r>
        <w:t xml:space="preserve">KCh </w:t>
      </w:r>
      <w:r w:rsidRPr="006B1179">
        <w:rPr>
          <w:rFonts w:ascii="Doulos SIL" w:hAnsi="Doulos SIL"/>
          <w:i/>
          <w:color w:val="008000"/>
        </w:rPr>
        <w:t>waani</w:t>
      </w:r>
    </w:p>
    <w:p w14:paraId="0A22B971" w14:textId="77777777" w:rsidR="007E329A" w:rsidRPr="004D28F4" w:rsidRDefault="007E329A" w:rsidP="0078051E">
      <w:pPr>
        <w:pStyle w:val="Homboriexabc"/>
        <w:tabs>
          <w:tab w:val="left" w:pos="1890"/>
          <w:tab w:val="left" w:pos="3060"/>
          <w:tab w:val="left" w:pos="3960"/>
          <w:tab w:val="left" w:pos="4860"/>
        </w:tabs>
        <w:ind w:left="5040" w:hanging="5040"/>
        <w:jc w:val="left"/>
      </w:pPr>
    </w:p>
    <w:p w14:paraId="7130DEA4" w14:textId="557DD56B" w:rsidR="007E329A" w:rsidRDefault="007E329A" w:rsidP="0078051E">
      <w:pPr>
        <w:pStyle w:val="Homboriexabc"/>
        <w:tabs>
          <w:tab w:val="left" w:pos="1890"/>
          <w:tab w:val="left" w:pos="3060"/>
          <w:tab w:val="left" w:pos="3960"/>
          <w:tab w:val="left" w:pos="4860"/>
        </w:tabs>
        <w:ind w:left="5040" w:hanging="5040"/>
        <w:jc w:val="left"/>
      </w:pPr>
      <w:r w:rsidRPr="004D28F4">
        <w:tab/>
        <w:t>c.</w:t>
      </w:r>
      <w:r w:rsidR="00FC0374">
        <w:tab/>
        <w:t>‘</w:t>
      </w:r>
      <w:r w:rsidRPr="004D28F4">
        <w:t>sun</w:t>
      </w:r>
      <w:r w:rsidR="00FC0374">
        <w:t>’</w:t>
      </w:r>
      <w:r w:rsidR="00FC0374">
        <w:tab/>
      </w:r>
      <w:r w:rsidRPr="001527DA">
        <w:rPr>
          <w:rFonts w:ascii="Doulos SIL" w:hAnsi="Doulos SIL"/>
          <w:i/>
          <w:color w:val="0000FF"/>
        </w:rPr>
        <w:t>ŋ</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yn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Pr="00746808">
        <w:rPr>
          <w:rFonts w:ascii="Doulos SIL" w:hAnsi="Doulos SIL"/>
          <w:i/>
          <w:color w:val="0000FF"/>
        </w:rPr>
        <w:tab/>
      </w:r>
      <w:r w:rsidRPr="006B1179">
        <w:rPr>
          <w:rFonts w:ascii="Doulos SIL" w:hAnsi="Doulos SIL"/>
          <w:i/>
          <w:color w:val="008000"/>
        </w:rPr>
        <w:t>wⁿɔ́ynɛ̀</w:t>
      </w:r>
      <w:r w:rsidRPr="006B1179">
        <w:rPr>
          <w:rFonts w:ascii="Doulos SIL" w:hAnsi="Doulos SIL"/>
          <w:i/>
          <w:color w:val="008000"/>
        </w:rPr>
        <w:tab/>
        <w:t>wáynò</w:t>
      </w:r>
      <w:r w:rsidRPr="00746808">
        <w:rPr>
          <w:rFonts w:ascii="Doulos SIL" w:hAnsi="Doulos SIL"/>
          <w:i/>
          <w:color w:val="0000FF"/>
        </w:rPr>
        <w:tab/>
      </w:r>
      <w:r>
        <w:t xml:space="preserve">Kaado </w:t>
      </w:r>
      <w:r w:rsidRPr="006B1179">
        <w:rPr>
          <w:rFonts w:ascii="Doulos SIL" w:hAnsi="Doulos SIL"/>
          <w:i/>
          <w:color w:val="008000"/>
        </w:rPr>
        <w:t>wéynòw</w:t>
      </w:r>
    </w:p>
    <w:p w14:paraId="7ADA3B6D" w14:textId="614B0C5F" w:rsidR="007E329A" w:rsidRDefault="007E329A" w:rsidP="0078051E">
      <w:pPr>
        <w:pStyle w:val="Homboriexabc"/>
        <w:tabs>
          <w:tab w:val="left" w:pos="1890"/>
          <w:tab w:val="left" w:pos="3060"/>
          <w:tab w:val="left" w:pos="3960"/>
          <w:tab w:val="left" w:pos="4860"/>
        </w:tabs>
        <w:ind w:left="5040" w:hanging="5040"/>
        <w:jc w:val="left"/>
      </w:pPr>
      <w:r>
        <w:tab/>
      </w:r>
      <w:r>
        <w:tab/>
      </w:r>
      <w:r>
        <w:tab/>
        <w:t xml:space="preserve">~ </w:t>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tab/>
      </w:r>
      <w:r w:rsidRPr="00960565">
        <w:tab/>
      </w:r>
      <w:r>
        <w:t xml:space="preserve">KS </w:t>
      </w:r>
      <w:r w:rsidRPr="006B1179">
        <w:rPr>
          <w:rFonts w:ascii="Doulos SIL" w:hAnsi="Doulos SIL"/>
          <w:i/>
          <w:color w:val="008000"/>
        </w:rPr>
        <w:t>woynow</w:t>
      </w:r>
    </w:p>
    <w:p w14:paraId="2126BC8F" w14:textId="1726907A" w:rsidR="007E329A" w:rsidRPr="00411213" w:rsidRDefault="007E329A" w:rsidP="0078051E">
      <w:pPr>
        <w:pStyle w:val="Homboriexabc"/>
        <w:tabs>
          <w:tab w:val="left" w:pos="1890"/>
          <w:tab w:val="left" w:pos="3060"/>
          <w:tab w:val="left" w:pos="3960"/>
          <w:tab w:val="left" w:pos="4860"/>
        </w:tabs>
        <w:ind w:left="5040" w:hanging="5040"/>
        <w:jc w:val="left"/>
      </w:pPr>
      <w:r>
        <w:tab/>
      </w:r>
      <w:r>
        <w:tab/>
      </w:r>
      <w:r>
        <w:tab/>
        <w:t xml:space="preserve">~ </w:t>
      </w:r>
      <w:r w:rsidRPr="00746808">
        <w:rPr>
          <w:rFonts w:ascii="Doulos SIL" w:hAnsi="Doulos SIL"/>
          <w:i/>
          <w:color w:val="0000FF"/>
        </w:rPr>
        <w:t>we</w:t>
      </w:r>
      <w:r w:rsidRPr="001033FC">
        <w:rPr>
          <w:rFonts w:ascii="Doulos SIL" w:hAnsi="Doulos SIL"/>
          <w:i/>
          <w:color w:val="0000FF"/>
        </w:rPr>
        <w:t>̀</w:t>
      </w:r>
      <w:r w:rsidRPr="00746808">
        <w:rPr>
          <w:rFonts w:ascii="Doulos SIL" w:hAnsi="Doulos SIL"/>
          <w:i/>
          <w:color w:val="0000FF"/>
        </w:rPr>
        <w:t>yn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tab/>
      </w:r>
      <w:r w:rsidRPr="00960565">
        <w:tab/>
      </w:r>
      <w:r>
        <w:t xml:space="preserve">KCh </w:t>
      </w:r>
      <w:r w:rsidRPr="006B1179">
        <w:rPr>
          <w:rFonts w:ascii="Doulos SIL" w:hAnsi="Doulos SIL"/>
          <w:i/>
          <w:color w:val="008000"/>
        </w:rPr>
        <w:t>woyne</w:t>
      </w:r>
    </w:p>
    <w:p w14:paraId="661C8C71" w14:textId="2F5C2D7F" w:rsidR="007E329A" w:rsidRDefault="007E329A" w:rsidP="0078051E">
      <w:pPr>
        <w:pStyle w:val="Homboriexabc"/>
        <w:tabs>
          <w:tab w:val="left" w:pos="1890"/>
          <w:tab w:val="left" w:pos="3060"/>
          <w:tab w:val="left" w:pos="3960"/>
          <w:tab w:val="left" w:pos="4860"/>
        </w:tabs>
        <w:ind w:left="5040" w:hanging="5040"/>
        <w:jc w:val="left"/>
      </w:pPr>
      <w:r w:rsidRPr="004D28F4">
        <w:tab/>
      </w:r>
      <w:r w:rsidR="00FC0374">
        <w:tab/>
        <w:t>‘</w:t>
      </w:r>
      <w:r w:rsidRPr="004D28F4">
        <w:t>wife</w:t>
      </w:r>
      <w:r w:rsidR="00FC0374">
        <w:t>’</w:t>
      </w:r>
      <w:r w:rsidR="00FC0374">
        <w:tab/>
      </w:r>
      <w:r w:rsidRPr="001527DA">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nde</w:t>
      </w:r>
      <w:r w:rsidRPr="001033FC">
        <w:rPr>
          <w:rFonts w:ascii="Doulos SIL" w:hAnsi="Doulos SIL"/>
          <w:i/>
          <w:color w:val="0000FF"/>
        </w:rPr>
        <w:t>̀</w:t>
      </w:r>
      <w:r w:rsidRPr="00746808">
        <w:rPr>
          <w:rFonts w:ascii="Doulos SIL" w:hAnsi="Doulos SIL"/>
          <w:i/>
          <w:color w:val="0000FF"/>
        </w:rPr>
        <w:tab/>
      </w:r>
      <w:r w:rsidRPr="006B1179">
        <w:rPr>
          <w:rFonts w:ascii="Doulos SIL" w:hAnsi="Doulos SIL"/>
          <w:i/>
          <w:color w:val="008000"/>
        </w:rPr>
        <w:t>wⁿàndé</w:t>
      </w:r>
      <w:r w:rsidRPr="006B1179">
        <w:rPr>
          <w:rFonts w:ascii="Doulos SIL" w:hAnsi="Doulos SIL"/>
          <w:i/>
          <w:color w:val="008000"/>
        </w:rPr>
        <w:tab/>
        <w:t>wàndé</w:t>
      </w:r>
      <w:r w:rsidRPr="00746808">
        <w:rPr>
          <w:rFonts w:ascii="Doulos SIL" w:hAnsi="Doulos SIL"/>
          <w:i/>
          <w:color w:val="0000FF"/>
        </w:rPr>
        <w:tab/>
      </w:r>
      <w:r>
        <w:t xml:space="preserve">KCh=KS </w:t>
      </w:r>
      <w:r w:rsidRPr="006B1179">
        <w:rPr>
          <w:rFonts w:ascii="Doulos SIL" w:hAnsi="Doulos SIL"/>
          <w:i/>
          <w:color w:val="008000"/>
        </w:rPr>
        <w:t>wande</w:t>
      </w:r>
    </w:p>
    <w:p w14:paraId="7044CABA" w14:textId="77777777" w:rsidR="007E329A" w:rsidRDefault="007E329A" w:rsidP="0078051E">
      <w:pPr>
        <w:pStyle w:val="Homboriexabc"/>
        <w:tabs>
          <w:tab w:val="left" w:pos="1890"/>
          <w:tab w:val="left" w:pos="3060"/>
          <w:tab w:val="left" w:pos="3960"/>
          <w:tab w:val="left" w:pos="4860"/>
        </w:tabs>
        <w:ind w:left="5040" w:hanging="5040"/>
        <w:jc w:val="left"/>
      </w:pPr>
      <w:r>
        <w:tab/>
      </w:r>
      <w:r>
        <w:tab/>
      </w:r>
      <w:r>
        <w:tab/>
        <w:t xml:space="preserve">~ </w:t>
      </w:r>
      <w:r w:rsidRPr="00746808">
        <w:rPr>
          <w:rFonts w:ascii="Doulos SIL" w:hAnsi="Doulos SIL"/>
          <w:i/>
          <w:color w:val="0000FF"/>
        </w:rPr>
        <w:t>wa</w:t>
      </w:r>
      <w:r w:rsidRPr="001033FC">
        <w:rPr>
          <w:rFonts w:ascii="Doulos SIL" w:hAnsi="Doulos SIL"/>
          <w:i/>
          <w:color w:val="0000FF"/>
        </w:rPr>
        <w:t>̀</w:t>
      </w:r>
      <w:r w:rsidRPr="00746808">
        <w:rPr>
          <w:rFonts w:ascii="Doulos SIL" w:hAnsi="Doulos SIL"/>
          <w:i/>
          <w:color w:val="0000FF"/>
        </w:rPr>
        <w:t>nde</w:t>
      </w:r>
      <w:r w:rsidRPr="001033FC">
        <w:rPr>
          <w:rFonts w:ascii="Doulos SIL" w:hAnsi="Doulos SIL"/>
          <w:i/>
          <w:color w:val="0000FF"/>
        </w:rPr>
        <w:t>̀</w:t>
      </w:r>
      <w:r>
        <w:tab/>
      </w:r>
      <w:r>
        <w:tab/>
      </w:r>
      <w:r>
        <w:tab/>
      </w:r>
      <w:r>
        <w:tab/>
      </w:r>
    </w:p>
    <w:p w14:paraId="1A222F31" w14:textId="77777777" w:rsidR="007E329A" w:rsidRPr="004D28F4" w:rsidRDefault="007E329A" w:rsidP="007E329A">
      <w:r w:rsidRPr="004D28F4">
        <w:tab/>
      </w:r>
      <w:r w:rsidRPr="004D28F4">
        <w:tab/>
      </w:r>
    </w:p>
    <w:p w14:paraId="2C793AC0" w14:textId="59CCF6A8" w:rsidR="007E329A" w:rsidRPr="004D28F4" w:rsidRDefault="007E329A" w:rsidP="007E329A">
      <w:r w:rsidRPr="004D28F4">
        <w:t>Since the stems in (</w:t>
      </w:r>
      <w:r w:rsidR="00B65E50">
        <w:t>119</w:t>
      </w:r>
      <w:r w:rsidRPr="004D28F4">
        <w:t>a) do not include a medial nasal (except in TSK</w:t>
      </w:r>
      <w:r w:rsidR="00FC0374" w:rsidRPr="00010A4E">
        <w:t xml:space="preserve"> ‘</w:t>
      </w:r>
      <w:r w:rsidRPr="004D28F4">
        <w:t>beg</w:t>
      </w:r>
      <w:r w:rsidR="00FC0374">
        <w:t>’,</w:t>
      </w:r>
      <w:r w:rsidRPr="004D28F4">
        <w:t xml:space="preserve"> which is probably secondary), I take them as diagnostic of </w:t>
      </w:r>
      <w:r w:rsidR="00AE2C5B">
        <w:t>a</w:t>
      </w:r>
      <w:r w:rsidRPr="004D28F4">
        <w:t xml:space="preserve"> HS correspondence </w:t>
      </w:r>
      <w:r w:rsidRPr="001527DA">
        <w:rPr>
          <w:rFonts w:ascii="Doulos SIL" w:hAnsi="Doulos SIL"/>
          <w:i/>
          <w:color w:val="0000FF"/>
        </w:rPr>
        <w:t>ŋ</w:t>
      </w:r>
      <w:r w:rsidRPr="004D28F4">
        <w:t xml:space="preserve"> for TSK </w:t>
      </w:r>
      <w:r w:rsidRPr="006B1179">
        <w:rPr>
          <w:rFonts w:ascii="Doulos SIL" w:hAnsi="Doulos SIL"/>
          <w:i/>
          <w:color w:val="008000"/>
        </w:rPr>
        <w:t>wⁿ</w:t>
      </w:r>
      <w:r w:rsidRPr="00746808">
        <w:rPr>
          <w:rFonts w:ascii="Doulos SIL" w:hAnsi="Doulos SIL"/>
          <w:i/>
          <w:color w:val="0000FF"/>
        </w:rPr>
        <w:t xml:space="preserve"> </w:t>
      </w:r>
      <w:r w:rsidRPr="004D28F4">
        <w:t xml:space="preserve">and Zarma </w:t>
      </w:r>
      <w:r w:rsidRPr="006B1179">
        <w:rPr>
          <w:rFonts w:ascii="Doulos SIL" w:hAnsi="Doulos SIL"/>
          <w:i/>
          <w:color w:val="008000"/>
        </w:rPr>
        <w:t>ŋʷ</w:t>
      </w:r>
      <w:r w:rsidRPr="004D28F4">
        <w:t xml:space="preserve"> (also urban Dendi dialectal </w:t>
      </w:r>
      <w:r w:rsidRPr="006B1179">
        <w:rPr>
          <w:rFonts w:ascii="Doulos SIL" w:hAnsi="Doulos SIL"/>
          <w:i/>
          <w:color w:val="008000"/>
        </w:rPr>
        <w:t>ŋʷ</w:t>
      </w:r>
      <w:r w:rsidRPr="004D28F4">
        <w:t xml:space="preserve"> and </w:t>
      </w:r>
      <w:r w:rsidRPr="006B1179">
        <w:rPr>
          <w:rFonts w:ascii="Doulos SIL" w:hAnsi="Doulos SIL"/>
          <w:i/>
          <w:color w:val="008000"/>
        </w:rPr>
        <w:t>ŋm</w:t>
      </w:r>
      <w:r w:rsidRPr="004D28F4">
        <w:t>, not shown), reflecting *</w:t>
      </w:r>
      <w:r w:rsidRPr="00BE0391">
        <w:rPr>
          <w:rFonts w:ascii="Doulos SIL" w:hAnsi="Doulos SIL"/>
          <w:color w:val="008000"/>
        </w:rPr>
        <w:t>ŋʷ</w:t>
      </w:r>
      <w:r w:rsidRPr="004D28F4">
        <w:t xml:space="preserve">. </w:t>
      </w:r>
    </w:p>
    <w:p w14:paraId="41CFAA52" w14:textId="22677376" w:rsidR="007E329A" w:rsidRDefault="007E329A" w:rsidP="007E329A">
      <w:r w:rsidRPr="004D28F4">
        <w:tab/>
        <w:t xml:space="preserve">In the remaining sets, TSK </w:t>
      </w:r>
      <w:r w:rsidRPr="006B1179">
        <w:rPr>
          <w:rFonts w:ascii="Doulos SIL" w:hAnsi="Doulos SIL"/>
          <w:i/>
          <w:color w:val="008000"/>
        </w:rPr>
        <w:t>wⁿ</w:t>
      </w:r>
      <w:r w:rsidRPr="004D28F4">
        <w:t xml:space="preserve"> corresponds to </w:t>
      </w:r>
      <w:r w:rsidRPr="006B1179">
        <w:rPr>
          <w:rFonts w:ascii="Doulos SIL" w:hAnsi="Doulos SIL"/>
          <w:i/>
          <w:color w:val="008000"/>
        </w:rPr>
        <w:t>w</w:t>
      </w:r>
      <w:r w:rsidRPr="004D28F4">
        <w:t xml:space="preserve"> in Zarma, KCh, KS, etc., in stems that have a medial nasal. HS has </w:t>
      </w:r>
      <w:r w:rsidRPr="001527DA">
        <w:rPr>
          <w:rFonts w:ascii="Doulos SIL" w:hAnsi="Doulos SIL"/>
          <w:i/>
          <w:color w:val="0000FF"/>
        </w:rPr>
        <w:t>ŋ</w:t>
      </w:r>
      <w:r w:rsidRPr="004D28F4">
        <w:t xml:space="preserve"> (</w:t>
      </w:r>
      <w:r w:rsidR="00B65E50">
        <w:t>119</w:t>
      </w:r>
      <w:r w:rsidRPr="004D28F4">
        <w:t xml:space="preserve">b), or </w:t>
      </w:r>
      <w:r w:rsidRPr="001527DA">
        <w:rPr>
          <w:rFonts w:ascii="Doulos SIL" w:hAnsi="Doulos SIL"/>
          <w:i/>
          <w:color w:val="0000FF"/>
        </w:rPr>
        <w:t>ŋ</w:t>
      </w:r>
      <w:r w:rsidRPr="004D28F4">
        <w:t xml:space="preserve"> ~ </w:t>
      </w:r>
      <w:r w:rsidRPr="00746808">
        <w:rPr>
          <w:rFonts w:ascii="Doulos SIL" w:hAnsi="Doulos SIL"/>
          <w:i/>
          <w:color w:val="0000FF"/>
        </w:rPr>
        <w:t>w</w:t>
      </w:r>
      <w:r w:rsidRPr="004D28F4">
        <w:t xml:space="preserve"> (</w:t>
      </w:r>
      <w:r w:rsidR="00D927D6">
        <w:t>119</w:t>
      </w:r>
      <w:r w:rsidRPr="004D28F4">
        <w:t xml:space="preserve">c). </w:t>
      </w:r>
      <w:r w:rsidR="00AE2C5B">
        <w:t>One possibility is</w:t>
      </w:r>
      <w:r w:rsidRPr="004D28F4">
        <w:t xml:space="preserve"> that HS and TSK reflect *</w:t>
      </w:r>
      <w:r w:rsidRPr="00BE0391">
        <w:rPr>
          <w:rFonts w:ascii="Doulos SIL" w:hAnsi="Doulos SIL"/>
          <w:color w:val="008000"/>
        </w:rPr>
        <w:t>wⁿ</w:t>
      </w:r>
      <w:r w:rsidRPr="004D28F4">
        <w:t xml:space="preserve"> secondarily nasalized from *</w:t>
      </w:r>
      <w:r w:rsidRPr="00BE0391">
        <w:rPr>
          <w:rFonts w:ascii="Doulos SIL" w:hAnsi="Doulos SIL"/>
          <w:color w:val="008000"/>
        </w:rPr>
        <w:t>w</w:t>
      </w:r>
      <w:r w:rsidRPr="004D28F4">
        <w:t xml:space="preserve"> under the influence of the medial nasal</w:t>
      </w:r>
      <w:r w:rsidR="00AE2C5B">
        <w:t>. The other possibility is that</w:t>
      </w:r>
      <w:r w:rsidRPr="004D28F4">
        <w:t xml:space="preserve"> the other languages reflect denasalization of *</w:t>
      </w:r>
      <w:r w:rsidRPr="00BE0391">
        <w:rPr>
          <w:rFonts w:ascii="Doulos SIL" w:hAnsi="Doulos SIL"/>
          <w:color w:val="008000"/>
        </w:rPr>
        <w:t>ŋʷ</w:t>
      </w:r>
      <w:r w:rsidRPr="004D28F4">
        <w:t xml:space="preserve"> to *</w:t>
      </w:r>
      <w:r w:rsidRPr="00BE0391">
        <w:rPr>
          <w:rFonts w:ascii="Doulos SIL" w:hAnsi="Doulos SIL"/>
          <w:color w:val="008000"/>
        </w:rPr>
        <w:t>w</w:t>
      </w:r>
      <w:r w:rsidRPr="004D28F4">
        <w:t xml:space="preserve"> under </w:t>
      </w:r>
      <w:r w:rsidR="00AE2C5B">
        <w:t>dissimilation to the subsequent nasal</w:t>
      </w:r>
      <w:r w:rsidRPr="004D28F4">
        <w:t>. (Similar issues arise in comparisons among Dogon languages.)</w:t>
      </w:r>
    </w:p>
    <w:p w14:paraId="56C5EC12" w14:textId="77777777" w:rsidR="007E329A" w:rsidRDefault="007E329A"/>
    <w:p w14:paraId="01FE580B" w14:textId="77777777" w:rsidR="007E329A" w:rsidRDefault="007E329A"/>
    <w:p w14:paraId="158447E2" w14:textId="77777777" w:rsidR="007E329A" w:rsidRDefault="007E329A" w:rsidP="000536B7">
      <w:pPr>
        <w:pStyle w:val="Heading3"/>
      </w:pPr>
      <w:bookmarkStart w:id="430" w:name="_Toc517335163"/>
      <w:bookmarkStart w:id="431" w:name="_Toc15445940"/>
      <w:bookmarkStart w:id="432" w:name="_Toc15545360"/>
      <w:bookmarkStart w:id="433" w:name="_Toc15545442"/>
      <w:bookmarkStart w:id="434" w:name="_Toc37530204"/>
      <w:bookmarkStart w:id="435" w:name="_Toc41488886"/>
      <w:bookmarkStart w:id="436" w:name="_Toc259033846"/>
      <w:r>
        <w:t>Deletion of intervocalic *</w:t>
      </w:r>
      <w:r w:rsidRPr="00BE0391">
        <w:rPr>
          <w:rFonts w:ascii="Doulos SIL" w:hAnsi="Doulos SIL"/>
          <w:color w:val="008000"/>
        </w:rPr>
        <w:t>g</w:t>
      </w:r>
      <w:bookmarkEnd w:id="430"/>
      <w:bookmarkEnd w:id="431"/>
      <w:bookmarkEnd w:id="432"/>
      <w:bookmarkEnd w:id="433"/>
      <w:bookmarkEnd w:id="434"/>
      <w:bookmarkEnd w:id="435"/>
      <w:bookmarkEnd w:id="436"/>
      <w:r>
        <w:t xml:space="preserve"> </w:t>
      </w:r>
    </w:p>
    <w:p w14:paraId="0EC67130" w14:textId="77777777" w:rsidR="007E329A" w:rsidRDefault="007E329A">
      <w:r>
        <w:t>As in some other Songhay languages, there are a few cases where intervocalic *</w:t>
      </w:r>
      <w:r w:rsidRPr="00BE0391">
        <w:rPr>
          <w:rFonts w:ascii="Doulos SIL" w:hAnsi="Doulos SIL"/>
          <w:color w:val="008000"/>
        </w:rPr>
        <w:t>g</w:t>
      </w:r>
      <w:r>
        <w:t xml:space="preserve"> has been zeroed between back vowels {</w:t>
      </w:r>
      <w:r w:rsidRPr="00746808">
        <w:rPr>
          <w:rFonts w:ascii="Doulos SIL" w:hAnsi="Doulos SIL"/>
          <w:i/>
          <w:color w:val="0000FF"/>
        </w:rPr>
        <w:t>a o u</w:t>
      </w:r>
      <w:r>
        <w:t>}.</w:t>
      </w:r>
    </w:p>
    <w:p w14:paraId="6DF0FEE0" w14:textId="7FEA296D" w:rsidR="007E329A" w:rsidRDefault="007E329A">
      <w:r>
        <w:tab/>
        <w:t>A verb</w:t>
      </w:r>
      <w:r w:rsidR="00FC0374" w:rsidRPr="00010A4E">
        <w:t xml:space="preserve"> ‘</w:t>
      </w:r>
      <w:r>
        <w:t>break [tr]</w:t>
      </w:r>
      <w:r w:rsidR="00FC0374" w:rsidRPr="00010A4E">
        <w:t xml:space="preserve">’ </w:t>
      </w:r>
      <w:r>
        <w:t>(perhaps *</w:t>
      </w:r>
      <w:r w:rsidRPr="00BE0391">
        <w:rPr>
          <w:rFonts w:ascii="Doulos SIL" w:hAnsi="Doulos SIL"/>
          <w:color w:val="008000"/>
        </w:rPr>
        <w:t>bágú</w:t>
      </w:r>
      <w:r>
        <w:t xml:space="preserve">) appears as HS </w:t>
      </w:r>
      <w:r w:rsidRPr="00746808">
        <w:rPr>
          <w:rFonts w:ascii="Doulos SIL" w:hAnsi="Doulos SIL"/>
          <w:i/>
          <w:color w:val="0000FF"/>
        </w:rPr>
        <w:t>bo</w:t>
      </w:r>
      <w:r w:rsidRPr="001527DA">
        <w:rPr>
          <w:rFonts w:ascii="Doulos SIL" w:hAnsi="Doulos SIL"/>
          <w:i/>
          <w:color w:val="0000FF"/>
        </w:rPr>
        <w:t>́</w:t>
      </w:r>
      <w:r w:rsidRPr="00746808">
        <w:rPr>
          <w:rFonts w:ascii="Doulos SIL" w:hAnsi="Doulos SIL"/>
          <w:i/>
          <w:color w:val="0000FF"/>
        </w:rPr>
        <w:t>w</w:t>
      </w:r>
      <w:r>
        <w:t xml:space="preserve">. Cognates include KS </w:t>
      </w:r>
      <w:r w:rsidRPr="00BE0391">
        <w:rPr>
          <w:rFonts w:ascii="Doulos SIL" w:hAnsi="Doulos SIL"/>
          <w:color w:val="008000"/>
        </w:rPr>
        <w:t>bagu</w:t>
      </w:r>
      <w:r>
        <w:t xml:space="preserve">, Zarma </w:t>
      </w:r>
      <w:r w:rsidRPr="00BE0391">
        <w:rPr>
          <w:rFonts w:ascii="Doulos SIL" w:hAnsi="Doulos SIL"/>
          <w:i/>
          <w:color w:val="008000"/>
        </w:rPr>
        <w:t>bágú</w:t>
      </w:r>
      <w:r>
        <w:t xml:space="preserve">, Kaado </w:t>
      </w:r>
      <w:r w:rsidRPr="00BE0391">
        <w:rPr>
          <w:rFonts w:ascii="Doulos SIL" w:hAnsi="Doulos SIL"/>
          <w:i/>
          <w:color w:val="008000"/>
        </w:rPr>
        <w:t>bágá</w:t>
      </w:r>
      <w:r>
        <w:t xml:space="preserve">, and KCh and DjCh </w:t>
      </w:r>
      <w:r w:rsidRPr="00BE0391">
        <w:rPr>
          <w:rFonts w:ascii="Doulos SIL" w:hAnsi="Doulos SIL"/>
          <w:i/>
          <w:color w:val="008000"/>
        </w:rPr>
        <w:t>ba:</w:t>
      </w:r>
      <w:r>
        <w:t xml:space="preserve">. HS verb </w:t>
      </w:r>
      <w:r w:rsidRPr="00746808">
        <w:rPr>
          <w:rFonts w:ascii="Doulos SIL" w:hAnsi="Doulos SIL"/>
          <w:i/>
          <w:color w:val="0000FF"/>
        </w:rPr>
        <w:t>do</w:t>
      </w:r>
      <w:r w:rsidRPr="001527DA">
        <w:rPr>
          <w:rFonts w:ascii="Doulos SIL" w:hAnsi="Doulos SIL"/>
          <w:i/>
          <w:color w:val="0000FF"/>
        </w:rPr>
        <w:t>́</w:t>
      </w:r>
      <w:r w:rsidRPr="00746808">
        <w:rPr>
          <w:rFonts w:ascii="Doulos SIL" w:hAnsi="Doulos SIL"/>
          <w:i/>
          <w:color w:val="0000FF"/>
        </w:rPr>
        <w:t>w</w:t>
      </w:r>
      <w:r w:rsidR="00FC0374" w:rsidRPr="00010A4E">
        <w:t xml:space="preserve"> ‘</w:t>
      </w:r>
      <w:r>
        <w:t>uproot</w:t>
      </w:r>
      <w:r w:rsidR="00FC0374" w:rsidRPr="00010A4E">
        <w:t xml:space="preserve">’ </w:t>
      </w:r>
      <w:r>
        <w:t>(*</w:t>
      </w:r>
      <w:r w:rsidRPr="00BE0391">
        <w:rPr>
          <w:rFonts w:ascii="Doulos SIL" w:hAnsi="Doulos SIL"/>
          <w:color w:val="008000"/>
        </w:rPr>
        <w:t>dógó</w:t>
      </w:r>
      <w:r>
        <w:t xml:space="preserve"> or *</w:t>
      </w:r>
      <w:r w:rsidRPr="00BE0391">
        <w:rPr>
          <w:rFonts w:ascii="Doulos SIL" w:hAnsi="Doulos SIL"/>
          <w:color w:val="008000"/>
        </w:rPr>
        <w:t>dógú</w:t>
      </w:r>
      <w:r>
        <w:t xml:space="preserve">) has these cognates: KS </w:t>
      </w:r>
      <w:r w:rsidRPr="00BE0391">
        <w:rPr>
          <w:rFonts w:ascii="Doulos SIL" w:hAnsi="Doulos SIL"/>
          <w:i/>
          <w:color w:val="008000"/>
        </w:rPr>
        <w:t>dogu</w:t>
      </w:r>
      <w:r>
        <w:t xml:space="preserve">, KCh </w:t>
      </w:r>
      <w:r w:rsidRPr="00BE0391">
        <w:rPr>
          <w:rFonts w:ascii="Doulos SIL" w:hAnsi="Doulos SIL"/>
          <w:i/>
          <w:color w:val="008000"/>
        </w:rPr>
        <w:t>dogo</w:t>
      </w:r>
      <w:r>
        <w:t xml:space="preserve">, DjCh </w:t>
      </w:r>
      <w:r w:rsidRPr="00BE0391">
        <w:rPr>
          <w:rFonts w:ascii="Doulos SIL" w:hAnsi="Doulos SIL"/>
          <w:i/>
          <w:color w:val="008000"/>
        </w:rPr>
        <w:t>dɔ:</w:t>
      </w:r>
      <w:r>
        <w:t xml:space="preserve">, Zarma </w:t>
      </w:r>
      <w:r w:rsidRPr="00BE0391">
        <w:rPr>
          <w:rFonts w:ascii="Doulos SIL" w:hAnsi="Doulos SIL"/>
          <w:i/>
          <w:color w:val="008000"/>
        </w:rPr>
        <w:t>dágú</w:t>
      </w:r>
      <w:r>
        <w:t xml:space="preserve">, Kaado </w:t>
      </w:r>
      <w:r w:rsidRPr="00BE0391">
        <w:rPr>
          <w:rFonts w:ascii="Doulos SIL" w:hAnsi="Doulos SIL"/>
          <w:i/>
          <w:color w:val="008000"/>
        </w:rPr>
        <w:t>dó:gò</w:t>
      </w:r>
      <w:r>
        <w:t xml:space="preserve">, TSK </w:t>
      </w:r>
      <w:r w:rsidRPr="00BE0391">
        <w:rPr>
          <w:rFonts w:ascii="Doulos SIL" w:hAnsi="Doulos SIL"/>
          <w:i/>
          <w:color w:val="008000"/>
        </w:rPr>
        <w:t>dów</w:t>
      </w:r>
      <w:r>
        <w:t xml:space="preserve">. Another HS verb, </w:t>
      </w:r>
      <w:r w:rsidRPr="00746808">
        <w:rPr>
          <w:rFonts w:ascii="Doulos SIL" w:hAnsi="Doulos SIL"/>
          <w:i/>
          <w:color w:val="0000FF"/>
        </w:rPr>
        <w:t>zo</w:t>
      </w:r>
      <w:r w:rsidRPr="001527DA">
        <w:rPr>
          <w:rFonts w:ascii="Doulos SIL" w:hAnsi="Doulos SIL"/>
          <w:i/>
          <w:color w:val="0000FF"/>
        </w:rPr>
        <w:t>́</w:t>
      </w:r>
      <w:r w:rsidRPr="00746808">
        <w:rPr>
          <w:rFonts w:ascii="Doulos SIL" w:hAnsi="Doulos SIL"/>
          <w:i/>
          <w:color w:val="0000FF"/>
        </w:rPr>
        <w:t>w</w:t>
      </w:r>
      <w:r w:rsidR="00FC0374" w:rsidRPr="00010A4E">
        <w:t xml:space="preserve"> ‘</w:t>
      </w:r>
      <w:r>
        <w:t>look back (over shoulder)</w:t>
      </w:r>
      <w:r w:rsidR="00FC0374">
        <w:t>’,</w:t>
      </w:r>
      <w:r>
        <w:t xml:space="preserve"> from *</w:t>
      </w:r>
      <w:r w:rsidRPr="00BE0391">
        <w:rPr>
          <w:rFonts w:ascii="Doulos SIL" w:hAnsi="Doulos SIL"/>
          <w:color w:val="008000"/>
        </w:rPr>
        <w:t>zógú</w:t>
      </w:r>
      <w:r>
        <w:t xml:space="preserve">, corresponds to Zarma </w:t>
      </w:r>
      <w:r w:rsidRPr="00B65E50">
        <w:rPr>
          <w:rFonts w:ascii="Doulos SIL" w:hAnsi="Doulos SIL"/>
          <w:i/>
          <w:color w:val="008000"/>
        </w:rPr>
        <w:t>zágú</w:t>
      </w:r>
      <w:r>
        <w:t xml:space="preserve">, KS </w:t>
      </w:r>
      <w:r w:rsidRPr="00B65E50">
        <w:rPr>
          <w:rFonts w:ascii="Doulos SIL" w:hAnsi="Doulos SIL"/>
          <w:i/>
          <w:color w:val="008000"/>
        </w:rPr>
        <w:t>zogu</w:t>
      </w:r>
      <w:r>
        <w:t xml:space="preserve">, TSK </w:t>
      </w:r>
      <w:r w:rsidRPr="00B65E50">
        <w:rPr>
          <w:rFonts w:ascii="Doulos SIL" w:hAnsi="Doulos SIL"/>
          <w:i/>
          <w:color w:val="008000"/>
        </w:rPr>
        <w:t>zów</w:t>
      </w:r>
      <w:r>
        <w:t xml:space="preserve">, and KCh </w:t>
      </w:r>
      <w:r w:rsidRPr="00B65E50">
        <w:rPr>
          <w:rFonts w:ascii="Doulos SIL" w:hAnsi="Doulos SIL"/>
          <w:i/>
          <w:color w:val="008000"/>
        </w:rPr>
        <w:t>jo:</w:t>
      </w:r>
      <w:r>
        <w:t>.</w:t>
      </w:r>
    </w:p>
    <w:p w14:paraId="516EB94E" w14:textId="5C6E1303" w:rsidR="007E329A" w:rsidRDefault="007E329A">
      <w:r>
        <w:tab/>
        <w:t xml:space="preserve">As in all mainstream Songhay languages except DjCh (which has </w:t>
      </w:r>
      <w:r w:rsidRPr="006B1179">
        <w:rPr>
          <w:rFonts w:ascii="Doulos SIL" w:hAnsi="Doulos SIL"/>
          <w:i/>
          <w:color w:val="008000"/>
        </w:rPr>
        <w:t>tuguri</w:t>
      </w:r>
      <w:r>
        <w:t>), the word for</w:t>
      </w:r>
      <w:r w:rsidR="00FC0374" w:rsidRPr="00010A4E">
        <w:t xml:space="preserve"> ‘</w:t>
      </w:r>
      <w:r>
        <w:t>tree</w:t>
      </w:r>
      <w:r w:rsidR="00FC0374" w:rsidRPr="00010A4E">
        <w:t xml:space="preserve">’ </w:t>
      </w:r>
      <w:r>
        <w:t>(*</w:t>
      </w:r>
      <w:r w:rsidRPr="00A129A9">
        <w:rPr>
          <w:rFonts w:ascii="Doulos SIL" w:hAnsi="Doulos SIL"/>
          <w:color w:val="008000"/>
        </w:rPr>
        <w:t>tùgúrì</w:t>
      </w:r>
      <w:r>
        <w:t>) has lost its *</w:t>
      </w:r>
      <w:r w:rsidRPr="00A129A9">
        <w:rPr>
          <w:rFonts w:ascii="Doulos SIL" w:hAnsi="Doulos SIL"/>
          <w:color w:val="008000"/>
        </w:rPr>
        <w:t>g</w:t>
      </w:r>
      <w:r>
        <w:t xml:space="preserve"> in HS </w:t>
      </w:r>
      <w:r w:rsidRPr="00746808">
        <w:rPr>
          <w:rFonts w:ascii="Doulos SIL" w:hAnsi="Doulos SIL"/>
          <w:i/>
          <w:color w:val="0000FF"/>
        </w:rPr>
        <w:t>tu</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1C0A61">
        <w:rPr>
          <w:rFonts w:ascii="Doulos SIL" w:hAnsi="Doulos SIL"/>
          <w:i/>
          <w:color w:val="0000FF"/>
        </w:rPr>
        <w:t>+H</w:t>
      </w:r>
      <w:r>
        <w:t xml:space="preserve"> (</w:t>
      </w:r>
      <w:r w:rsidR="007609D6">
        <w:t>nonfinal</w:t>
      </w:r>
      <w:r>
        <w:t xml:space="preserve"> </w:t>
      </w:r>
      <w:r w:rsidRPr="004B4345">
        <w:rPr>
          <w:rFonts w:ascii="Doulos SIL" w:hAnsi="Doulos SIL"/>
          <w:i/>
          <w:color w:val="0000FF"/>
        </w:rPr>
        <w:t>tù:rî</w:t>
      </w:r>
      <w:r>
        <w:t>).</w:t>
      </w:r>
    </w:p>
    <w:p w14:paraId="1FC7CEC3" w14:textId="13164AC1" w:rsidR="007E329A" w:rsidRDefault="007E329A">
      <w:r>
        <w:tab/>
        <w:t>However, many cases of intervocalic *</w:t>
      </w:r>
      <w:r w:rsidRPr="00A129A9">
        <w:rPr>
          <w:rFonts w:ascii="Doulos SIL" w:hAnsi="Doulos SIL"/>
          <w:color w:val="008000"/>
        </w:rPr>
        <w:t>g</w:t>
      </w:r>
      <w:r>
        <w:t xml:space="preserve"> are not zeroed or lenited even in similar vocalic environments: HS </w:t>
      </w:r>
      <w:r w:rsidRPr="00746808">
        <w:rPr>
          <w:rFonts w:ascii="Doulos SIL" w:hAnsi="Doulos SIL"/>
          <w:i/>
          <w:color w:val="0000FF"/>
        </w:rPr>
        <w:t>so</w:t>
      </w:r>
      <w:r w:rsidRPr="001033FC">
        <w:rPr>
          <w:rFonts w:ascii="Doulos SIL" w:hAnsi="Doulos SIL"/>
          <w:i/>
          <w:color w:val="0000FF"/>
        </w:rPr>
        <w:t>̀</w:t>
      </w:r>
      <w:r w:rsidRPr="00746808">
        <w:rPr>
          <w:rFonts w:ascii="Doulos SIL" w:hAnsi="Doulos SIL"/>
          <w:i/>
          <w:color w:val="0000FF"/>
        </w:rPr>
        <w:t>go</w:t>
      </w:r>
      <w:r w:rsidRPr="001033FC">
        <w:rPr>
          <w:rFonts w:ascii="Doulos SIL" w:hAnsi="Doulos SIL"/>
          <w:i/>
          <w:color w:val="0000FF"/>
        </w:rPr>
        <w:t>̀</w:t>
      </w:r>
      <w:r w:rsidR="00FC0374" w:rsidRPr="00010A4E">
        <w:t xml:space="preserve"> ‘</w:t>
      </w:r>
      <w:r>
        <w:t>lock [tr]</w:t>
      </w:r>
      <w:r w:rsidR="00FC0374">
        <w:t>’,</w:t>
      </w:r>
      <w:r>
        <w:t xml:space="preserve"> </w:t>
      </w:r>
      <w:r w:rsidRPr="00746808">
        <w:rPr>
          <w:rFonts w:ascii="Doulos SIL" w:hAnsi="Doulos SIL"/>
          <w:i/>
          <w:color w:val="0000FF"/>
        </w:rPr>
        <w:t>lo</w:t>
      </w:r>
      <w:r w:rsidRPr="001527DA">
        <w:rPr>
          <w:rFonts w:ascii="Doulos SIL" w:hAnsi="Doulos SIL"/>
          <w:i/>
          <w:color w:val="0000FF"/>
        </w:rPr>
        <w:t>́:</w:t>
      </w:r>
      <w:r w:rsidRPr="00746808">
        <w:rPr>
          <w:rFonts w:ascii="Doulos SIL" w:hAnsi="Doulos SIL"/>
          <w:i/>
          <w:color w:val="0000FF"/>
        </w:rPr>
        <w:t>gu</w:t>
      </w:r>
      <w:r w:rsidRPr="001527DA">
        <w:rPr>
          <w:rFonts w:ascii="Doulos SIL" w:hAnsi="Doulos SIL"/>
          <w:i/>
          <w:color w:val="0000FF"/>
        </w:rPr>
        <w:t>́</w:t>
      </w:r>
      <w:r w:rsidR="00FC0374" w:rsidRPr="00010A4E">
        <w:t xml:space="preserve"> ‘</w:t>
      </w:r>
      <w:r>
        <w:t>lick</w:t>
      </w:r>
      <w:r w:rsidR="00FC0374">
        <w:t>’,</w:t>
      </w:r>
      <w:r>
        <w:t xml:space="preserve"> etc.</w:t>
      </w:r>
    </w:p>
    <w:p w14:paraId="4F53D81E" w14:textId="77777777" w:rsidR="007E329A" w:rsidRDefault="007E329A"/>
    <w:p w14:paraId="5E96E976" w14:textId="77777777" w:rsidR="007E329A" w:rsidRDefault="007E329A"/>
    <w:p w14:paraId="5E8749A7" w14:textId="3DB44DA5" w:rsidR="007E329A" w:rsidRDefault="00E143A9" w:rsidP="000536B7">
      <w:pPr>
        <w:pStyle w:val="Heading3"/>
      </w:pPr>
      <w:bookmarkStart w:id="437" w:name="_Toc517335164"/>
      <w:bookmarkStart w:id="438" w:name="_Toc15445941"/>
      <w:bookmarkStart w:id="439" w:name="_Toc15545361"/>
      <w:bookmarkStart w:id="440" w:name="_Toc15545443"/>
      <w:bookmarkStart w:id="441" w:name="_Toc37530205"/>
      <w:bookmarkStart w:id="442" w:name="_Toc41488887"/>
      <w:bookmarkStart w:id="443" w:name="_Toc259033847"/>
      <w:r>
        <w:t xml:space="preserve">Reflexes of </w:t>
      </w:r>
      <w:r w:rsidR="007E329A">
        <w:t>*</w:t>
      </w:r>
      <w:r w:rsidR="007E329A" w:rsidRPr="00BE0391">
        <w:rPr>
          <w:rFonts w:ascii="Doulos SIL" w:hAnsi="Doulos SIL"/>
          <w:color w:val="008000"/>
        </w:rPr>
        <w:t>Cv:n</w:t>
      </w:r>
      <w:r w:rsidR="007E329A">
        <w:t xml:space="preserve"> verbs</w:t>
      </w:r>
      <w:bookmarkEnd w:id="437"/>
      <w:bookmarkEnd w:id="438"/>
      <w:bookmarkEnd w:id="439"/>
      <w:bookmarkEnd w:id="440"/>
      <w:bookmarkEnd w:id="441"/>
      <w:bookmarkEnd w:id="442"/>
      <w:bookmarkEnd w:id="443"/>
      <w:r w:rsidR="007E329A">
        <w:t xml:space="preserve"> </w:t>
      </w:r>
    </w:p>
    <w:p w14:paraId="07217A31" w14:textId="7F7CA749" w:rsidR="007E329A" w:rsidRDefault="007E329A">
      <w:r>
        <w:t>As in other eastern Songhay languages, *</w:t>
      </w:r>
      <w:r w:rsidRPr="00BE0391">
        <w:rPr>
          <w:rFonts w:ascii="Doulos SIL" w:hAnsi="Doulos SIL"/>
          <w:color w:val="008000"/>
        </w:rPr>
        <w:t>Cv:n</w:t>
      </w:r>
      <w:r>
        <w:t xml:space="preserve"> verbs with </w:t>
      </w:r>
      <w:r w:rsidR="00DC6ED9">
        <w:t xml:space="preserve">a long </w:t>
      </w:r>
      <w:r>
        <w:t xml:space="preserve">high vowel normally lose the nasal (compare western Songhay </w:t>
      </w:r>
      <w:r w:rsidRPr="00BE0391">
        <w:rPr>
          <w:rFonts w:ascii="Doulos SIL" w:hAnsi="Doulos SIL"/>
          <w:i/>
          <w:color w:val="008000"/>
        </w:rPr>
        <w:t>Cvn</w:t>
      </w:r>
      <w:r>
        <w:t>). The clear case is *</w:t>
      </w:r>
      <w:r w:rsidRPr="00BE0391">
        <w:rPr>
          <w:rFonts w:ascii="Doulos SIL" w:hAnsi="Doulos SIL"/>
          <w:color w:val="008000"/>
        </w:rPr>
        <w:t>bú:n</w:t>
      </w:r>
      <w:r w:rsidR="00FC0374" w:rsidRPr="00010A4E">
        <w:t xml:space="preserve"> ‘</w:t>
      </w:r>
      <w:r>
        <w:t>die</w:t>
      </w:r>
      <w:r w:rsidR="00FC0374" w:rsidRPr="00010A4E">
        <w:t xml:space="preserve">’ </w:t>
      </w:r>
      <w:r w:rsidR="0008033F">
        <w:t xml:space="preserve">which </w:t>
      </w:r>
      <w:r>
        <w:t xml:space="preserve">becomes HS </w:t>
      </w:r>
      <w:r w:rsidRPr="00746808">
        <w:rPr>
          <w:rFonts w:ascii="Doulos SIL" w:hAnsi="Doulos SIL"/>
          <w:i/>
          <w:color w:val="0000FF"/>
        </w:rPr>
        <w:t>bu</w:t>
      </w:r>
      <w:r w:rsidRPr="001527DA">
        <w:rPr>
          <w:rFonts w:ascii="Doulos SIL" w:hAnsi="Doulos SIL"/>
          <w:i/>
          <w:color w:val="0000FF"/>
        </w:rPr>
        <w:t>́:</w:t>
      </w:r>
      <w:r>
        <w:t xml:space="preserve">, compare the etymologically related (though synchronically dissociated) </w:t>
      </w:r>
      <w:r w:rsidR="0008033F">
        <w:t xml:space="preserve">HS </w:t>
      </w:r>
      <w:r>
        <w:t xml:space="preserve">adjective </w:t>
      </w:r>
      <w:r w:rsidRPr="00746808">
        <w:rPr>
          <w:rFonts w:ascii="Doulos SIL" w:hAnsi="Doulos SIL"/>
          <w:i/>
          <w:color w:val="0000FF"/>
        </w:rPr>
        <w:t>bu</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DC6ED9">
        <w:rPr>
          <w:rFonts w:ascii="Doulos SIL" w:hAnsi="Doulos SIL"/>
          <w:i/>
          <w:color w:val="0000FF"/>
        </w:rPr>
        <w:t>+H</w:t>
      </w:r>
      <w:r w:rsidR="00FC0374" w:rsidRPr="00010A4E">
        <w:t xml:space="preserve"> ‘</w:t>
      </w:r>
      <w:r>
        <w:t>inactive, lethargic</w:t>
      </w:r>
      <w:r w:rsidR="00FC0374">
        <w:t>’.</w:t>
      </w:r>
      <w:r>
        <w:t xml:space="preserve"> A more complex case is the set *</w:t>
      </w:r>
      <w:r w:rsidRPr="00BE0391">
        <w:rPr>
          <w:rFonts w:ascii="Doulos SIL" w:hAnsi="Doulos SIL"/>
          <w:color w:val="008000"/>
        </w:rPr>
        <w:t>dî:n</w:t>
      </w:r>
      <w:r w:rsidR="00FC0374" w:rsidRPr="00010A4E">
        <w:t xml:space="preserve"> ‘</w:t>
      </w:r>
      <w:r>
        <w:t>be lit</w:t>
      </w:r>
      <w:r w:rsidR="00FC0374" w:rsidRPr="00010A4E">
        <w:t xml:space="preserve">’ </w:t>
      </w:r>
      <w:r>
        <w:t>and *</w:t>
      </w:r>
      <w:r w:rsidRPr="00BE0391">
        <w:rPr>
          <w:rFonts w:ascii="Doulos SIL" w:hAnsi="Doulos SIL"/>
          <w:color w:val="008000"/>
        </w:rPr>
        <w:t>dì:n</w:t>
      </w:r>
      <w:r w:rsidR="00FC0374" w:rsidRPr="00010A4E">
        <w:t xml:space="preserve"> ‘</w:t>
      </w:r>
      <w:r>
        <w:t>catch</w:t>
      </w:r>
      <w:r w:rsidR="00FC0374">
        <w:t>’,</w:t>
      </w:r>
      <w:r>
        <w:t xml:space="preserve"> which appear in HS both with and without the nasal, hence </w:t>
      </w:r>
      <w:r w:rsidRPr="00746808">
        <w:rPr>
          <w:rFonts w:ascii="Doulos SIL" w:hAnsi="Doulos SIL"/>
          <w:i/>
          <w:color w:val="0000FF"/>
        </w:rPr>
        <w:t>dîn</w:t>
      </w:r>
      <w:r>
        <w:t xml:space="preserve"> ~ </w:t>
      </w:r>
      <w:r w:rsidRPr="00746808">
        <w:rPr>
          <w:rFonts w:ascii="Doulos SIL" w:hAnsi="Doulos SIL"/>
          <w:i/>
          <w:color w:val="0000FF"/>
        </w:rPr>
        <w:t>dî</w:t>
      </w:r>
      <w:r w:rsidRPr="001527DA">
        <w:rPr>
          <w:rFonts w:ascii="Doulos SIL" w:hAnsi="Doulos SIL"/>
          <w:i/>
          <w:color w:val="0000FF"/>
        </w:rPr>
        <w:t>ŋ</w:t>
      </w:r>
      <w:r>
        <w:t xml:space="preserve"> ~ </w:t>
      </w:r>
      <w:r w:rsidRPr="00746808">
        <w:rPr>
          <w:rFonts w:ascii="Doulos SIL" w:hAnsi="Doulos SIL"/>
          <w:i/>
          <w:color w:val="0000FF"/>
        </w:rPr>
        <w:t>dî</w:t>
      </w:r>
      <w:r w:rsidR="00FC0374" w:rsidRPr="00010A4E">
        <w:t xml:space="preserve"> ‘</w:t>
      </w:r>
      <w:r>
        <w:t>be lit</w:t>
      </w:r>
      <w:r w:rsidR="00FC0374" w:rsidRPr="00010A4E">
        <w:t xml:space="preserve">’ </w:t>
      </w:r>
      <w:r>
        <w:t xml:space="preserve">and </w:t>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n</w:t>
      </w:r>
      <w:r>
        <w:t xml:space="preserve"> ~ </w:t>
      </w:r>
      <w:r w:rsidRPr="00746808">
        <w:rPr>
          <w:rFonts w:ascii="Doulos SIL" w:hAnsi="Doulos SIL"/>
          <w:i/>
          <w:color w:val="0000FF"/>
        </w:rPr>
        <w:t>di</w:t>
      </w:r>
      <w:r w:rsidRPr="001033FC">
        <w:rPr>
          <w:rFonts w:ascii="Doulos SIL" w:hAnsi="Doulos SIL"/>
          <w:i/>
          <w:color w:val="0000FF"/>
        </w:rPr>
        <w:t>̀</w:t>
      </w:r>
      <w:r w:rsidRPr="001527DA">
        <w:rPr>
          <w:rFonts w:ascii="Doulos SIL" w:hAnsi="Doulos SIL"/>
          <w:i/>
          <w:color w:val="0000FF"/>
        </w:rPr>
        <w:t>ŋ</w:t>
      </w:r>
      <w:r>
        <w:t xml:space="preserve"> ~ </w:t>
      </w:r>
      <w:r w:rsidRPr="00746808">
        <w:rPr>
          <w:rFonts w:ascii="Doulos SIL" w:hAnsi="Doulos SIL"/>
          <w:i/>
          <w:color w:val="0000FF"/>
        </w:rPr>
        <w:t>di</w:t>
      </w:r>
      <w:r w:rsidRPr="001033FC">
        <w:rPr>
          <w:rFonts w:ascii="Doulos SIL" w:hAnsi="Doulos SIL"/>
          <w:i/>
          <w:color w:val="0000FF"/>
        </w:rPr>
        <w:t>̀</w:t>
      </w:r>
      <w:r w:rsidR="00FC0374" w:rsidRPr="00010A4E">
        <w:t xml:space="preserve"> ‘</w:t>
      </w:r>
      <w:r>
        <w:t>catch</w:t>
      </w:r>
      <w:r w:rsidR="00FC0374">
        <w:t>’.</w:t>
      </w:r>
      <w:r>
        <w:t xml:space="preserve"> Another verb, *</w:t>
      </w:r>
      <w:r w:rsidRPr="00BE0391">
        <w:rPr>
          <w:rFonts w:ascii="Doulos SIL" w:hAnsi="Doulos SIL"/>
          <w:color w:val="008000"/>
        </w:rPr>
        <w:t>tó:n</w:t>
      </w:r>
      <w:r w:rsidR="00FC0374" w:rsidRPr="00010A4E">
        <w:t xml:space="preserve"> ‘</w:t>
      </w:r>
      <w:r>
        <w:t>become full</w:t>
      </w:r>
      <w:r w:rsidR="00FC0374">
        <w:t>’,</w:t>
      </w:r>
      <w:r>
        <w:t xml:space="preserve"> appears as HS </w:t>
      </w:r>
      <w:r w:rsidRPr="00746808">
        <w:rPr>
          <w:rFonts w:ascii="Doulos SIL" w:hAnsi="Doulos SIL"/>
          <w:i/>
          <w:color w:val="0000FF"/>
        </w:rPr>
        <w:t>to</w:t>
      </w:r>
      <w:r w:rsidRPr="001527DA">
        <w:rPr>
          <w:rFonts w:ascii="Doulos SIL" w:hAnsi="Doulos SIL"/>
          <w:i/>
          <w:color w:val="0000FF"/>
        </w:rPr>
        <w:t>́:</w:t>
      </w:r>
      <w:r>
        <w:t xml:space="preserve">, but it may have been influenced by </w:t>
      </w:r>
      <w:r w:rsidRPr="00746808">
        <w:rPr>
          <w:rFonts w:ascii="Doulos SIL" w:hAnsi="Doulos SIL"/>
          <w:i/>
          <w:color w:val="0000FF"/>
        </w:rPr>
        <w:t>to</w:t>
      </w:r>
      <w:r w:rsidRPr="001527DA">
        <w:rPr>
          <w:rFonts w:ascii="Doulos SIL" w:hAnsi="Doulos SIL"/>
          <w:i/>
          <w:color w:val="0000FF"/>
        </w:rPr>
        <w:t>́:</w:t>
      </w:r>
      <w:r w:rsidR="00FC0374" w:rsidRPr="00010A4E">
        <w:t xml:space="preserve"> ‘</w:t>
      </w:r>
      <w:r>
        <w:t>arrive, attain</w:t>
      </w:r>
      <w:r w:rsidR="00FC0374" w:rsidRPr="00010A4E">
        <w:t xml:space="preserve">’ </w:t>
      </w:r>
      <w:r>
        <w:t>(*</w:t>
      </w:r>
      <w:r w:rsidRPr="00BE0391">
        <w:rPr>
          <w:rFonts w:ascii="Doulos SIL" w:hAnsi="Doulos SIL"/>
          <w:color w:val="008000"/>
        </w:rPr>
        <w:t>tó:</w:t>
      </w:r>
      <w:r>
        <w:t>). Mid vowels do not otherwise trigger deletion of final *</w:t>
      </w:r>
      <w:r w:rsidRPr="00BE0391">
        <w:rPr>
          <w:rFonts w:ascii="Doulos SIL" w:hAnsi="Doulos SIL"/>
          <w:color w:val="008000"/>
        </w:rPr>
        <w:t>n</w:t>
      </w:r>
      <w:r>
        <w:t xml:space="preserve">, as we see in HS </w:t>
      </w:r>
      <w:r w:rsidRPr="00746808">
        <w:rPr>
          <w:rFonts w:ascii="Doulos SIL" w:hAnsi="Doulos SIL"/>
          <w:i/>
          <w:color w:val="0000FF"/>
        </w:rPr>
        <w:t>ze</w:t>
      </w:r>
      <w:r w:rsidRPr="001527DA">
        <w:rPr>
          <w:rFonts w:ascii="Doulos SIL" w:hAnsi="Doulos SIL"/>
          <w:i/>
          <w:color w:val="0000FF"/>
        </w:rPr>
        <w:t>́:</w:t>
      </w:r>
      <w:r w:rsidRPr="00746808">
        <w:rPr>
          <w:rFonts w:ascii="Doulos SIL" w:hAnsi="Doulos SIL"/>
          <w:i/>
          <w:color w:val="0000FF"/>
        </w:rPr>
        <w:t>n</w:t>
      </w:r>
      <w:r w:rsidR="00FC0374" w:rsidRPr="00010A4E">
        <w:t xml:space="preserve"> ‘</w:t>
      </w:r>
      <w:r>
        <w:t>become old</w:t>
      </w:r>
      <w:r w:rsidR="00FC0374" w:rsidRPr="00010A4E">
        <w:t xml:space="preserve">’ </w:t>
      </w:r>
      <w:r>
        <w:t xml:space="preserve">and </w:t>
      </w:r>
      <w:r w:rsidRPr="00746808">
        <w:rPr>
          <w:rFonts w:ascii="Doulos SIL" w:hAnsi="Doulos SIL"/>
          <w:i/>
          <w:color w:val="0000FF"/>
        </w:rPr>
        <w:t>do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00FC0374" w:rsidRPr="00010A4E">
        <w:t xml:space="preserve"> ‘</w:t>
      </w:r>
      <w:r>
        <w:t>be weak, easy</w:t>
      </w:r>
      <w:r w:rsidR="00FC0374">
        <w:t>’.</w:t>
      </w:r>
    </w:p>
    <w:p w14:paraId="2A595A35" w14:textId="77777777" w:rsidR="007E329A" w:rsidRDefault="007E329A"/>
    <w:p w14:paraId="40E663C4" w14:textId="77777777" w:rsidR="007E329A" w:rsidRDefault="007E329A"/>
    <w:p w14:paraId="618E3F1A" w14:textId="0B048940" w:rsidR="007E329A" w:rsidRDefault="00E143A9" w:rsidP="000536B7">
      <w:pPr>
        <w:pStyle w:val="Heading3"/>
      </w:pPr>
      <w:bookmarkStart w:id="444" w:name="_Toc517335165"/>
      <w:bookmarkStart w:id="445" w:name="_Toc15445942"/>
      <w:bookmarkStart w:id="446" w:name="_Toc15545362"/>
      <w:bookmarkStart w:id="447" w:name="_Toc15545444"/>
      <w:bookmarkStart w:id="448" w:name="_Toc37530206"/>
      <w:bookmarkStart w:id="449" w:name="_Toc41488888"/>
      <w:bookmarkStart w:id="450" w:name="_Toc259033848"/>
      <w:r>
        <w:t xml:space="preserve">Reflexes of </w:t>
      </w:r>
      <w:r w:rsidR="007E329A">
        <w:t>*</w:t>
      </w:r>
      <w:r w:rsidR="007E329A" w:rsidRPr="00BE0391">
        <w:rPr>
          <w:rFonts w:ascii="Doulos SIL" w:hAnsi="Doulos SIL"/>
          <w:color w:val="008000"/>
        </w:rPr>
        <w:t>rC</w:t>
      </w:r>
      <w:r w:rsidR="007E329A">
        <w:t xml:space="preserve"> clusters</w:t>
      </w:r>
      <w:bookmarkEnd w:id="444"/>
      <w:bookmarkEnd w:id="445"/>
      <w:bookmarkEnd w:id="446"/>
      <w:bookmarkEnd w:id="447"/>
      <w:bookmarkEnd w:id="448"/>
      <w:bookmarkEnd w:id="449"/>
      <w:bookmarkEnd w:id="450"/>
      <w:r w:rsidR="007E329A">
        <w:t xml:space="preserve"> </w:t>
      </w:r>
    </w:p>
    <w:p w14:paraId="2917ADAD" w14:textId="27D172BC" w:rsidR="007E329A" w:rsidRDefault="007E329A">
      <w:r>
        <w:t>The inherited clusters *</w:t>
      </w:r>
      <w:r w:rsidRPr="00BE0391">
        <w:rPr>
          <w:rFonts w:ascii="Doulos SIL" w:hAnsi="Doulos SIL"/>
          <w:color w:val="008000"/>
        </w:rPr>
        <w:t>rt</w:t>
      </w:r>
      <w:r>
        <w:t>, *</w:t>
      </w:r>
      <w:r w:rsidRPr="00BE0391">
        <w:rPr>
          <w:rFonts w:ascii="Doulos SIL" w:hAnsi="Doulos SIL"/>
          <w:color w:val="008000"/>
        </w:rPr>
        <w:t>rd</w:t>
      </w:r>
      <w:r>
        <w:t>, and *</w:t>
      </w:r>
      <w:r w:rsidRPr="00BE0391">
        <w:rPr>
          <w:rFonts w:ascii="Doulos SIL" w:hAnsi="Doulos SIL"/>
          <w:color w:val="008000"/>
        </w:rPr>
        <w:t>rn</w:t>
      </w:r>
      <w:r>
        <w:t xml:space="preserve"> are generally realized as geminated </w:t>
      </w:r>
      <w:r w:rsidRPr="00746808">
        <w:rPr>
          <w:rFonts w:ascii="Doulos SIL" w:hAnsi="Doulos SIL"/>
          <w:i/>
          <w:color w:val="0000FF"/>
        </w:rPr>
        <w:t>tt</w:t>
      </w:r>
      <w:r>
        <w:t xml:space="preserve">, </w:t>
      </w:r>
      <w:r w:rsidRPr="00746808">
        <w:rPr>
          <w:rFonts w:ascii="Doulos SIL" w:hAnsi="Doulos SIL"/>
          <w:i/>
          <w:color w:val="0000FF"/>
        </w:rPr>
        <w:t>dd</w:t>
      </w:r>
      <w:r>
        <w:t xml:space="preserve">, and </w:t>
      </w:r>
      <w:r w:rsidRPr="00746808">
        <w:rPr>
          <w:rFonts w:ascii="Doulos SIL" w:hAnsi="Doulos SIL"/>
          <w:i/>
          <w:color w:val="0000FF"/>
        </w:rPr>
        <w:t>nn</w:t>
      </w:r>
      <w:r>
        <w:t>, respectively, though in some cases a variant with the *</w:t>
      </w:r>
      <w:r w:rsidRPr="00BE0391">
        <w:rPr>
          <w:rFonts w:ascii="Doulos SIL" w:hAnsi="Doulos SIL"/>
          <w:color w:val="008000"/>
        </w:rPr>
        <w:t>r</w:t>
      </w:r>
      <w:r w:rsidR="00034DDE">
        <w:t xml:space="preserve"> </w:t>
      </w:r>
      <w:r w:rsidR="00782B35">
        <w:t>(phonetically a tap *</w:t>
      </w:r>
      <w:r w:rsidR="00782B35" w:rsidRPr="00960565">
        <w:rPr>
          <w:rFonts w:ascii="Doulos SIL" w:hAnsi="Doulos SIL"/>
          <w:color w:val="008000"/>
        </w:rPr>
        <w:t>ɾ</w:t>
      </w:r>
      <w:r w:rsidR="00782B35">
        <w:t xml:space="preserve">) </w:t>
      </w:r>
      <w:r>
        <w:t xml:space="preserve">preserved is attested as an archaic variant. Among the usual diagnostic items I can cite </w:t>
      </w:r>
      <w:r w:rsidRPr="00746808">
        <w:rPr>
          <w:rFonts w:ascii="Doulos SIL" w:hAnsi="Doulos SIL"/>
          <w:i/>
          <w:color w:val="0000FF"/>
        </w:rPr>
        <w:t>kòttô</w:t>
      </w:r>
      <w:r w:rsidR="00FC0374" w:rsidRPr="00010A4E">
        <w:t xml:space="preserve"> ‘</w:t>
      </w:r>
      <w:r>
        <w:t>tear, rip</w:t>
      </w:r>
      <w:r w:rsidR="00FC0374" w:rsidRPr="00010A4E">
        <w:t xml:space="preserve">’ </w:t>
      </w:r>
      <w:r>
        <w:t xml:space="preserve">(Zarma </w:t>
      </w:r>
      <w:r w:rsidRPr="00BE0391">
        <w:rPr>
          <w:rFonts w:ascii="Doulos SIL" w:hAnsi="Doulos SIL"/>
          <w:i/>
          <w:color w:val="008000"/>
        </w:rPr>
        <w:t>kǒrtù</w:t>
      </w:r>
      <w:r>
        <w:t xml:space="preserve">, TSK </w:t>
      </w:r>
      <w:r w:rsidRPr="00BE0391">
        <w:rPr>
          <w:rFonts w:ascii="Doulos SIL" w:hAnsi="Doulos SIL"/>
          <w:i/>
          <w:color w:val="008000"/>
        </w:rPr>
        <w:t>kɔ̀túrù</w:t>
      </w:r>
      <w:r>
        <w:t xml:space="preserve">), </w:t>
      </w:r>
      <w:r w:rsidRPr="00746808">
        <w:rPr>
          <w:rFonts w:ascii="Doulos SIL" w:hAnsi="Doulos SIL"/>
          <w:i/>
          <w:color w:val="0000FF"/>
        </w:rPr>
        <w:t>ye</w:t>
      </w:r>
      <w:r w:rsidRPr="001033FC">
        <w:rPr>
          <w:rFonts w:ascii="Doulos SIL" w:hAnsi="Doulos SIL"/>
          <w:i/>
          <w:color w:val="0000FF"/>
        </w:rPr>
        <w:t>̀</w:t>
      </w:r>
      <w:r w:rsidRPr="00746808">
        <w:rPr>
          <w:rFonts w:ascii="Doulos SIL" w:hAnsi="Doulos SIL"/>
          <w:i/>
          <w:color w:val="0000FF"/>
        </w:rPr>
        <w:t>dda</w:t>
      </w:r>
      <w:r w:rsidRPr="001033FC">
        <w:rPr>
          <w:rFonts w:ascii="Doulos SIL" w:hAnsi="Doulos SIL"/>
          <w:i/>
          <w:color w:val="0000FF"/>
        </w:rPr>
        <w:t>̀</w:t>
      </w:r>
      <w:r>
        <w:t xml:space="preserve"> or rarely </w:t>
      </w:r>
      <w:r w:rsidRPr="00746808">
        <w:rPr>
          <w:rFonts w:ascii="Doulos SIL" w:hAnsi="Doulos SIL"/>
          <w:i/>
          <w:color w:val="0000FF"/>
        </w:rPr>
        <w:t>ye</w:t>
      </w:r>
      <w:r w:rsidRPr="001033FC">
        <w:rPr>
          <w:rFonts w:ascii="Doulos SIL" w:hAnsi="Doulos SIL"/>
          <w:i/>
          <w:color w:val="0000FF"/>
        </w:rPr>
        <w:t>̀</w:t>
      </w:r>
      <w:r w:rsidRPr="00746808">
        <w:rPr>
          <w:rFonts w:ascii="Doulos SIL" w:hAnsi="Doulos SIL"/>
          <w:i/>
          <w:color w:val="0000FF"/>
        </w:rPr>
        <w:t>rda</w:t>
      </w:r>
      <w:r w:rsidRPr="001033FC">
        <w:rPr>
          <w:rFonts w:ascii="Doulos SIL" w:hAnsi="Doulos SIL"/>
          <w:i/>
          <w:color w:val="0000FF"/>
        </w:rPr>
        <w:t>̀</w:t>
      </w:r>
      <w:r w:rsidR="00FC0374" w:rsidRPr="00010A4E">
        <w:t xml:space="preserve"> ‘</w:t>
      </w:r>
      <w:r>
        <w:t>consent</w:t>
      </w:r>
      <w:r w:rsidR="00FC0374" w:rsidRPr="00010A4E">
        <w:t xml:space="preserve">’ </w:t>
      </w:r>
      <w:r>
        <w:t xml:space="preserve">(KS </w:t>
      </w:r>
      <w:r w:rsidRPr="00BE0391">
        <w:rPr>
          <w:rFonts w:ascii="Doulos SIL" w:hAnsi="Doulos SIL"/>
          <w:i/>
          <w:color w:val="008000"/>
        </w:rPr>
        <w:t>yedda</w:t>
      </w:r>
      <w:r>
        <w:t xml:space="preserve"> with dialectal variant </w:t>
      </w:r>
      <w:r w:rsidRPr="00BE0391">
        <w:rPr>
          <w:rFonts w:ascii="Doulos SIL" w:hAnsi="Doulos SIL"/>
          <w:i/>
          <w:color w:val="008000"/>
        </w:rPr>
        <w:t>yerda</w:t>
      </w:r>
      <w:r>
        <w:t xml:space="preserve">, cf. Hausa </w:t>
      </w:r>
      <w:r w:rsidRPr="00BE0391">
        <w:rPr>
          <w:rFonts w:ascii="Doulos SIL" w:hAnsi="Doulos SIL"/>
          <w:i/>
          <w:color w:val="008000"/>
        </w:rPr>
        <w:t>yarda</w:t>
      </w:r>
      <w:r>
        <w:t xml:space="preserve"> and </w:t>
      </w:r>
      <w:r w:rsidR="004152EA">
        <w:t>Arabic</w:t>
      </w:r>
      <w:r>
        <w:t xml:space="preserve"> </w:t>
      </w:r>
      <w:r w:rsidR="00034DDE">
        <w:rPr>
          <w:rFonts w:ascii="Doulos SIL" w:hAnsi="Doulos SIL"/>
          <w:i/>
          <w:color w:val="008000"/>
        </w:rPr>
        <w:t>y</w:t>
      </w:r>
      <w:r w:rsidR="00034DDE">
        <w:rPr>
          <w:rFonts w:ascii="Doulos SIL" w:hAnsi="Doulos SIL"/>
          <w:i/>
          <w:color w:val="008000"/>
        </w:rPr>
        <w:noBreakHyphen/>
      </w:r>
      <w:r w:rsidRPr="00BE0391">
        <w:rPr>
          <w:rFonts w:ascii="Doulos SIL" w:hAnsi="Doulos SIL"/>
          <w:i/>
          <w:color w:val="008000"/>
        </w:rPr>
        <w:t>arð̣aa</w:t>
      </w:r>
      <w:r>
        <w:t xml:space="preserve">), and </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nn</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̀+H</w:t>
      </w:r>
      <w:r w:rsidR="00FC0374" w:rsidRPr="00010A4E">
        <w:t xml:space="preserve"> ‘</w:t>
      </w:r>
      <w:r>
        <w:t>hot</w:t>
      </w:r>
      <w:r w:rsidR="00FC0374" w:rsidRPr="00010A4E">
        <w:t xml:space="preserve">’ </w:t>
      </w:r>
      <w:r>
        <w:t xml:space="preserve">or rarely </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rn</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t xml:space="preserve"> (KS </w:t>
      </w:r>
      <w:r w:rsidRPr="00BE0391">
        <w:rPr>
          <w:rFonts w:ascii="Doulos SIL" w:hAnsi="Doulos SIL"/>
          <w:i/>
          <w:color w:val="008000"/>
        </w:rPr>
        <w:t>konn</w:t>
      </w:r>
      <w:r w:rsidRPr="00BE0391">
        <w:rPr>
          <w:rFonts w:ascii="Doulos SIL" w:hAnsi="Doulos SIL"/>
          <w:i/>
          <w:color w:val="008000"/>
        </w:rPr>
        <w:noBreakHyphen/>
        <w:t>a</w:t>
      </w:r>
      <w:r>
        <w:t xml:space="preserve"> with dialectal variant </w:t>
      </w:r>
      <w:r w:rsidR="00034DDE">
        <w:rPr>
          <w:rFonts w:ascii="Doulos SIL" w:hAnsi="Doulos SIL"/>
          <w:i/>
          <w:color w:val="008000"/>
        </w:rPr>
        <w:t>korn</w:t>
      </w:r>
      <w:r w:rsidRPr="00BE0391">
        <w:rPr>
          <w:rFonts w:ascii="Doulos SIL" w:hAnsi="Doulos SIL"/>
          <w:i/>
          <w:color w:val="008000"/>
        </w:rPr>
        <w:t>-o</w:t>
      </w:r>
      <w:r>
        <w:t xml:space="preserve">, Zarma </w:t>
      </w:r>
      <w:r w:rsidRPr="00BE0391">
        <w:rPr>
          <w:rFonts w:ascii="Doulos SIL" w:hAnsi="Doulos SIL"/>
          <w:i/>
          <w:color w:val="008000"/>
        </w:rPr>
        <w:t>kònnó</w:t>
      </w:r>
      <w:r>
        <w:t>).</w:t>
      </w:r>
    </w:p>
    <w:p w14:paraId="0C6E888A" w14:textId="77777777" w:rsidR="007E329A" w:rsidRDefault="007E329A"/>
    <w:p w14:paraId="0778BC93" w14:textId="77777777" w:rsidR="007E329A" w:rsidRDefault="007E329A">
      <w:pPr>
        <w:sectPr w:rsidR="007E329A" w:rsidSect="004C4441">
          <w:headerReference w:type="default" r:id="rId15"/>
          <w:pgSz w:w="11899" w:h="16838"/>
          <w:pgMar w:top="2160" w:right="2269" w:bottom="2160" w:left="2160" w:header="1872" w:footer="0" w:gutter="0"/>
          <w:cols w:space="709"/>
          <w:titlePg/>
        </w:sectPr>
      </w:pPr>
    </w:p>
    <w:p w14:paraId="3DE70DD9" w14:textId="77777777" w:rsidR="007E329A" w:rsidRPr="00B71E2E" w:rsidRDefault="007E329A">
      <w:pPr>
        <w:pStyle w:val="Heading1"/>
        <w:spacing w:after="780"/>
      </w:pPr>
      <w:bookmarkStart w:id="451" w:name="_Toc517335308"/>
      <w:bookmarkStart w:id="452" w:name="_Toc37857797"/>
      <w:bookmarkStart w:id="453" w:name="_Toc41488889"/>
      <w:bookmarkStart w:id="454" w:name="_Toc259033849"/>
      <w:r w:rsidRPr="00B71E2E">
        <w:t xml:space="preserve">Nouns, pronouns, </w:t>
      </w:r>
      <w:bookmarkEnd w:id="451"/>
      <w:r w:rsidRPr="00B71E2E">
        <w:t>and nominal derivation</w:t>
      </w:r>
      <w:bookmarkEnd w:id="452"/>
      <w:bookmarkEnd w:id="453"/>
      <w:bookmarkEnd w:id="454"/>
    </w:p>
    <w:p w14:paraId="640B0B62" w14:textId="77777777" w:rsidR="007E329A" w:rsidRPr="001B1399" w:rsidRDefault="007E329A" w:rsidP="007E329A">
      <w:pPr>
        <w:pStyle w:val="Heading2"/>
      </w:pPr>
      <w:bookmarkStart w:id="455" w:name="_Toc41488890"/>
      <w:bookmarkStart w:id="456" w:name="_Toc259033850"/>
      <w:r w:rsidRPr="001B1399">
        <w:t>Morphology of unpossessed nouns</w:t>
      </w:r>
      <w:bookmarkEnd w:id="455"/>
      <w:bookmarkEnd w:id="456"/>
    </w:p>
    <w:p w14:paraId="16C0885E" w14:textId="77777777" w:rsidR="007E329A" w:rsidRDefault="007E329A" w:rsidP="007E329A">
      <w:pPr>
        <w:pStyle w:val="Heading3"/>
      </w:pPr>
      <w:bookmarkStart w:id="457" w:name="_Toc259033851"/>
      <w:r w:rsidRPr="006B1179">
        <w:t>Basic morphological categories</w:t>
      </w:r>
      <w:bookmarkEnd w:id="457"/>
    </w:p>
    <w:p w14:paraId="7463E292" w14:textId="1C4EDE6D" w:rsidR="00E16023" w:rsidRDefault="00E16023" w:rsidP="00E16023">
      <w:r>
        <w:t>The original Songhay system, preserved in KS and TSK among others, had a simple nominal inflectional morphology based on the intersection of [±definite] and [±plural]. The most common suffix allomorphs were those in (</w:t>
      </w:r>
      <w:r w:rsidR="005C7E66">
        <w:t>120</w:t>
      </w:r>
      <w:r>
        <w:t>).</w:t>
      </w:r>
    </w:p>
    <w:p w14:paraId="5E8BB804" w14:textId="77777777" w:rsidR="00E16023" w:rsidRDefault="00E16023" w:rsidP="00E16023"/>
    <w:p w14:paraId="311F5842" w14:textId="016D60D6" w:rsidR="00E16023" w:rsidRDefault="00E16023" w:rsidP="00E16023">
      <w:pPr>
        <w:tabs>
          <w:tab w:val="left" w:pos="900"/>
          <w:tab w:val="left" w:pos="2160"/>
          <w:tab w:val="left" w:pos="4230"/>
        </w:tabs>
      </w:pPr>
      <w:r>
        <w:t>(</w:t>
      </w:r>
      <w:r w:rsidR="005C7E66">
        <w:t>120</w:t>
      </w:r>
      <w:r>
        <w:t>)</w:t>
      </w:r>
      <w:r>
        <w:tab/>
      </w:r>
      <w:r>
        <w:tab/>
        <w:t>indefinite</w:t>
      </w:r>
      <w:r>
        <w:tab/>
        <w:t>definite</w:t>
      </w:r>
    </w:p>
    <w:p w14:paraId="2795EFC5" w14:textId="77777777" w:rsidR="00897E3D" w:rsidRDefault="00897E3D" w:rsidP="00E16023">
      <w:pPr>
        <w:tabs>
          <w:tab w:val="left" w:pos="900"/>
          <w:tab w:val="left" w:pos="2160"/>
          <w:tab w:val="left" w:pos="4230"/>
        </w:tabs>
      </w:pPr>
    </w:p>
    <w:p w14:paraId="1A89978C" w14:textId="7320716E" w:rsidR="00E16023" w:rsidRDefault="00E16023" w:rsidP="00E16023">
      <w:pPr>
        <w:tabs>
          <w:tab w:val="left" w:pos="900"/>
          <w:tab w:val="left" w:pos="2160"/>
          <w:tab w:val="left" w:pos="4230"/>
        </w:tabs>
      </w:pPr>
      <w:r>
        <w:tab/>
      </w:r>
      <w:r>
        <w:tab/>
        <w:t>singular</w:t>
      </w:r>
      <w:r>
        <w:tab/>
        <w:t>(unmarked)</w:t>
      </w:r>
      <w:r>
        <w:tab/>
        <w:t>*</w:t>
      </w:r>
      <w:r w:rsidRPr="00E16023">
        <w:rPr>
          <w:rFonts w:ascii="Doulos SIL" w:hAnsi="Doulos SIL"/>
          <w:color w:val="008000"/>
        </w:rPr>
        <w:t>-ǒ:</w:t>
      </w:r>
    </w:p>
    <w:p w14:paraId="0BFF7F26" w14:textId="36C0CC58" w:rsidR="00E16023" w:rsidRPr="00E16023" w:rsidRDefault="00E16023" w:rsidP="00E16023">
      <w:pPr>
        <w:tabs>
          <w:tab w:val="left" w:pos="900"/>
          <w:tab w:val="left" w:pos="2160"/>
          <w:tab w:val="left" w:pos="4230"/>
        </w:tabs>
      </w:pPr>
      <w:r>
        <w:tab/>
      </w:r>
      <w:r>
        <w:tab/>
        <w:t>plural</w:t>
      </w:r>
      <w:r>
        <w:tab/>
        <w:t>*</w:t>
      </w:r>
      <w:r w:rsidRPr="00E16023">
        <w:rPr>
          <w:rFonts w:ascii="Doulos SIL" w:hAnsi="Doulos SIL"/>
          <w:color w:val="008000"/>
        </w:rPr>
        <w:t>-yoŋ</w:t>
      </w:r>
      <w:r w:rsidRPr="00E16023">
        <w:t xml:space="preserve"> </w:t>
      </w:r>
      <w:r>
        <w:t>(or similar)</w:t>
      </w:r>
      <w:r>
        <w:tab/>
        <w:t>*</w:t>
      </w:r>
      <w:r w:rsidRPr="00E16023">
        <w:rPr>
          <w:rFonts w:ascii="Doulos SIL" w:hAnsi="Doulos SIL"/>
          <w:color w:val="008000"/>
        </w:rPr>
        <w:t>-ěy</w:t>
      </w:r>
    </w:p>
    <w:p w14:paraId="65A0804E" w14:textId="77777777" w:rsidR="00E16023" w:rsidRDefault="00E16023" w:rsidP="00E16023"/>
    <w:p w14:paraId="0A7C67E5" w14:textId="395B147B" w:rsidR="00E16023" w:rsidRDefault="00E16023" w:rsidP="00E16023">
      <w:r>
        <w:t xml:space="preserve">The definite suffixes were added at the end of a core NP consisting maximally of </w:t>
      </w:r>
      <w:r w:rsidR="00C56FE2">
        <w:t>noun-adjective-numeral</w:t>
      </w:r>
      <w:r>
        <w:t xml:space="preserve">, but preceding </w:t>
      </w:r>
      <w:r w:rsidR="00C56FE2">
        <w:t>late-</w:t>
      </w:r>
      <w:r>
        <w:t xml:space="preserve">NP elements such as strong definite </w:t>
      </w:r>
      <w:r w:rsidRPr="00E50BD9">
        <w:rPr>
          <w:rFonts w:ascii="Doulos SIL" w:hAnsi="Doulos SIL"/>
          <w:i/>
          <w:color w:val="0000FF"/>
        </w:rPr>
        <w:t>dì</w:t>
      </w:r>
      <w:r>
        <w:t xml:space="preserve">, demonstratives, and the universal quanitifer </w:t>
      </w:r>
      <w:r w:rsidRPr="00E50BD9">
        <w:rPr>
          <w:rFonts w:ascii="Doulos SIL" w:hAnsi="Doulos SIL"/>
          <w:i/>
          <w:color w:val="0000FF"/>
        </w:rPr>
        <w:t>kûl</w:t>
      </w:r>
      <w:r w:rsidR="00FC0374" w:rsidRPr="00010A4E">
        <w:t xml:space="preserve"> ‘</w:t>
      </w:r>
      <w:r>
        <w:t>all</w:t>
      </w:r>
      <w:r w:rsidR="00FC0374">
        <w:t>’.</w:t>
      </w:r>
      <w:r>
        <w:t xml:space="preserve"> Indefinite plural was not added to numerals (with exceptions for</w:t>
      </w:r>
      <w:r w:rsidR="00FC0374" w:rsidRPr="00010A4E">
        <w:t xml:space="preserve"> ‘</w:t>
      </w:r>
      <w:r>
        <w:t>one</w:t>
      </w:r>
      <w:r w:rsidR="00FC0374" w:rsidRPr="00010A4E">
        <w:t xml:space="preserve">’ </w:t>
      </w:r>
      <w:r>
        <w:t xml:space="preserve">under specific conditions), so it could only be added to a noun or a noun-adjective combination. As a result, the definite suffixes had two functions, indicating definiteness and also marking the </w:t>
      </w:r>
      <w:r w:rsidR="00474B74">
        <w:t xml:space="preserve">right </w:t>
      </w:r>
      <w:r>
        <w:t>edge of the core NP (</w:t>
      </w:r>
      <w:r w:rsidR="00C56FE2">
        <w:t>noun-adjective-numeral</w:t>
      </w:r>
      <w:r>
        <w:t>).</w:t>
      </w:r>
    </w:p>
    <w:p w14:paraId="3409EBD3" w14:textId="77777777" w:rsidR="00474B74" w:rsidRDefault="00E16023" w:rsidP="00E16023">
      <w:r>
        <w:tab/>
        <w:t xml:space="preserve">In HS, </w:t>
      </w:r>
      <w:r w:rsidR="00D70A4D">
        <w:t xml:space="preserve">for many nouns the old definite singular has generalized as an edge marker, extending to indefinite as well as definite contexts. The upshot is that </w:t>
      </w:r>
      <w:r w:rsidR="00474B74">
        <w:t xml:space="preserve">for these nouns </w:t>
      </w:r>
      <w:r w:rsidR="00D70A4D">
        <w:t xml:space="preserve">the old [+definite] distinction has been neutralized in </w:t>
      </w:r>
      <w:r w:rsidR="00474B74">
        <w:t>the singular. For such noun</w:t>
      </w:r>
      <w:r w:rsidR="00D70A4D">
        <w:t xml:space="preserve">s, there is now a right-edge marking form which I call </w:t>
      </w:r>
      <w:r w:rsidR="00D70A4D" w:rsidRPr="00474B74">
        <w:rPr>
          <w:b/>
        </w:rPr>
        <w:t>final-singular</w:t>
      </w:r>
      <w:r w:rsidR="00D70A4D" w:rsidRPr="00E93D53">
        <w:t xml:space="preserve">, which often differs in form from a </w:t>
      </w:r>
      <w:r w:rsidR="00D70A4D" w:rsidRPr="00474B74">
        <w:rPr>
          <w:b/>
        </w:rPr>
        <w:t>nonfinal</w:t>
      </w:r>
      <w:r w:rsidR="00D70A4D" w:rsidRPr="00E93D53">
        <w:t xml:space="preserve"> </w:t>
      </w:r>
      <w:r w:rsidR="00474B74">
        <w:t xml:space="preserve">(i.e. linking) </w:t>
      </w:r>
      <w:r w:rsidR="00D70A4D" w:rsidRPr="00E93D53">
        <w:t>form that is used be</w:t>
      </w:r>
      <w:r w:rsidR="00474B74">
        <w:t>fore an adjective or a numeral.</w:t>
      </w:r>
    </w:p>
    <w:p w14:paraId="63525992" w14:textId="2735C221" w:rsidR="00D70A4D" w:rsidRDefault="00474B74" w:rsidP="00E16023">
      <w:r>
        <w:tab/>
        <w:t>O</w:t>
      </w:r>
      <w:r w:rsidR="00D70A4D" w:rsidRPr="00E93D53">
        <w:t>ther nouns have kept th</w:t>
      </w:r>
      <w:r w:rsidR="00D70A4D">
        <w:t xml:space="preserve">eir old unsuffixed form in </w:t>
      </w:r>
      <w:r w:rsidR="002166F7">
        <w:t>NP</w:t>
      </w:r>
      <w:r>
        <w:t xml:space="preserve">-final </w:t>
      </w:r>
      <w:r w:rsidR="00D70A4D">
        <w:t>inde</w:t>
      </w:r>
      <w:r w:rsidR="00D3573A">
        <w:t xml:space="preserve">finite function, and </w:t>
      </w:r>
      <w:r>
        <w:t xml:space="preserve">may </w:t>
      </w:r>
      <w:r w:rsidR="00D3573A">
        <w:t>even extend</w:t>
      </w:r>
      <w:r w:rsidR="00D70A4D">
        <w:t xml:space="preserve"> it partially into definite function</w:t>
      </w:r>
      <w:r>
        <w:t>. However, most of these nouns</w:t>
      </w:r>
      <w:r w:rsidR="00D70A4D">
        <w:t xml:space="preserve"> </w:t>
      </w:r>
      <w:r>
        <w:t>still require</w:t>
      </w:r>
      <w:r w:rsidR="00D70A4D">
        <w:t xml:space="preserve"> the old definite singular suffix before a strong definite particle or a demonstrative. I therefore often refer to the reflex of definite singular *</w:t>
      </w:r>
      <w:r w:rsidR="00D70A4D" w:rsidRPr="00E16023">
        <w:rPr>
          <w:rFonts w:ascii="Doulos SIL" w:hAnsi="Doulos SIL"/>
          <w:color w:val="008000"/>
        </w:rPr>
        <w:t>-ǒ:</w:t>
      </w:r>
      <w:r w:rsidR="00D70A4D">
        <w:t xml:space="preserve"> as </w:t>
      </w:r>
      <w:r w:rsidR="00D70A4D" w:rsidRPr="00D3573A">
        <w:rPr>
          <w:b/>
        </w:rPr>
        <w:t>final/definite singular</w:t>
      </w:r>
      <w:r w:rsidR="00D3573A">
        <w:t xml:space="preserve"> (</w:t>
      </w:r>
      <w:r>
        <w:t xml:space="preserve">abbreviation </w:t>
      </w:r>
      <w:r w:rsidR="00D3573A">
        <w:t>Fin/Def Sg),</w:t>
      </w:r>
      <w:r w:rsidR="00D70A4D">
        <w:t xml:space="preserve"> </w:t>
      </w:r>
      <w:r>
        <w:t xml:space="preserve">especially in morphological contexts, </w:t>
      </w:r>
      <w:r w:rsidR="00D70A4D">
        <w:t>recognizing its variable function with different nouns.</w:t>
      </w:r>
    </w:p>
    <w:p w14:paraId="725C6102" w14:textId="5D028BCD" w:rsidR="00D3573A" w:rsidRDefault="00D3573A" w:rsidP="00E16023">
      <w:r>
        <w:tab/>
        <w:t>Defective nouns that do not allow final/definite marking are discussed in §4.2.3.</w:t>
      </w:r>
    </w:p>
    <w:p w14:paraId="1D6C1507" w14:textId="17CB7E8B" w:rsidR="00E16023" w:rsidRDefault="00D70A4D" w:rsidP="00E16023">
      <w:r>
        <w:tab/>
        <w:t>In the plural, the old [+definite] distinction is maintained.</w:t>
      </w:r>
    </w:p>
    <w:p w14:paraId="7A54E0DE" w14:textId="025C613E" w:rsidR="009A7CC3" w:rsidRDefault="009A7CC3" w:rsidP="00E16023">
      <w:r>
        <w:tab/>
        <w:t xml:space="preserve">For the treatment of a head noun in a relative clause, before </w:t>
      </w:r>
      <w:r w:rsidR="005B4BC3">
        <w:t>relative</w:t>
      </w:r>
      <w:r>
        <w:t xml:space="preserve"> </w:t>
      </w:r>
      <w:r w:rsidRPr="00E50BD9">
        <w:rPr>
          <w:rFonts w:ascii="Doulos SIL" w:hAnsi="Doulos SIL"/>
          <w:i/>
          <w:color w:val="0000FF"/>
        </w:rPr>
        <w:t>gâ</w:t>
      </w:r>
      <w:r>
        <w:t xml:space="preserve"> ~ </w:t>
      </w:r>
      <w:r w:rsidRPr="00E50BD9">
        <w:rPr>
          <w:rFonts w:ascii="Doulos SIL" w:hAnsi="Doulos SIL"/>
          <w:i/>
          <w:color w:val="0000FF"/>
        </w:rPr>
        <w:t>kâ</w:t>
      </w:r>
      <w:r>
        <w:t>, see §</w:t>
      </w:r>
      <w:r w:rsidR="00A06D11">
        <w:t>8.3</w:t>
      </w:r>
      <w:r>
        <w:t>.</w:t>
      </w:r>
    </w:p>
    <w:p w14:paraId="74C2595C" w14:textId="77777777" w:rsidR="00D70A4D" w:rsidRDefault="00D70A4D" w:rsidP="00E16023"/>
    <w:p w14:paraId="77399775" w14:textId="77777777" w:rsidR="001B4357" w:rsidRPr="00E16023" w:rsidRDefault="001B4357" w:rsidP="00E16023"/>
    <w:p w14:paraId="733C48D9" w14:textId="047ED0D2" w:rsidR="007E329A" w:rsidRDefault="00046986" w:rsidP="007E329A">
      <w:pPr>
        <w:pStyle w:val="Heading4"/>
      </w:pPr>
      <w:bookmarkStart w:id="458" w:name="_Toc259033852"/>
      <w:r>
        <w:t>Final/definite singular of nouns</w:t>
      </w:r>
      <w:r w:rsidR="00A471B2">
        <w:t xml:space="preserve"> (</w:t>
      </w:r>
      <w:r w:rsidR="00A471B2" w:rsidRPr="009E6A85">
        <w:rPr>
          <w:rFonts w:ascii="Doulos SIL" w:hAnsi="Doulos SIL"/>
          <w:i/>
          <w:color w:val="0000FF"/>
        </w:rPr>
        <w:t>-o+H</w:t>
      </w:r>
      <w:r w:rsidR="00A471B2">
        <w:t xml:space="preserve">, </w:t>
      </w:r>
      <w:r w:rsidR="00A471B2" w:rsidRPr="009E6A85">
        <w:rPr>
          <w:rFonts w:ascii="Doulos SIL" w:hAnsi="Doulos SIL"/>
          <w:i/>
          <w:color w:val="0000FF"/>
        </w:rPr>
        <w:t>-a:+H</w:t>
      </w:r>
      <w:r w:rsidR="00A471B2">
        <w:t>)</w:t>
      </w:r>
      <w:bookmarkEnd w:id="458"/>
    </w:p>
    <w:p w14:paraId="6EA3F11C" w14:textId="77777777" w:rsidR="00A471B2" w:rsidRDefault="00D70A4D" w:rsidP="00046986">
      <w:r>
        <w:t xml:space="preserve">The suffixed </w:t>
      </w:r>
      <w:r w:rsidRPr="00E93D53">
        <w:rPr>
          <w:b/>
        </w:rPr>
        <w:t>final/definite singular</w:t>
      </w:r>
      <w:r>
        <w:t xml:space="preserve"> form ends </w:t>
      </w:r>
      <w:r w:rsidR="00FD6E35">
        <w:t xml:space="preserve">in </w:t>
      </w:r>
      <w:r w:rsidR="00FD6E35" w:rsidRPr="009E6A85">
        <w:rPr>
          <w:rFonts w:ascii="Doulos SIL" w:hAnsi="Doulos SIL"/>
          <w:i/>
          <w:color w:val="0000FF"/>
        </w:rPr>
        <w:t>a:+H</w:t>
      </w:r>
      <w:r w:rsidR="00FD6E35">
        <w:t xml:space="preserve"> if the stem otherwise ends in </w:t>
      </w:r>
      <w:r w:rsidR="00FD6E35" w:rsidRPr="009E6A85">
        <w:rPr>
          <w:rFonts w:ascii="Doulos SIL" w:hAnsi="Doulos SIL"/>
          <w:i/>
          <w:color w:val="0000FF"/>
        </w:rPr>
        <w:t>a</w:t>
      </w:r>
      <w:r w:rsidR="00FD6E35">
        <w:t xml:space="preserve">, otherwise it ends in </w:t>
      </w:r>
      <w:r w:rsidR="00FD6E35" w:rsidRPr="009E6A85">
        <w:rPr>
          <w:rFonts w:ascii="Doulos SIL" w:hAnsi="Doulos SIL"/>
          <w:i/>
          <w:color w:val="0000FF"/>
        </w:rPr>
        <w:t>o+H</w:t>
      </w:r>
      <w:r w:rsidR="00FD6E35">
        <w:t xml:space="preserve">. The H is a floating tone that is heard, if at all, on a following L-toned syllable (for example, of a verb). Disregarding the floating tone, my transcription treats the vowels as suffixal, i.e. hyphenating them as </w:t>
      </w:r>
      <w:r w:rsidR="00FD6E35" w:rsidRPr="009E6A85">
        <w:rPr>
          <w:rFonts w:ascii="Doulos SIL" w:hAnsi="Doulos SIL"/>
          <w:i/>
          <w:color w:val="0000FF"/>
        </w:rPr>
        <w:noBreakHyphen/>
        <w:t>o</w:t>
      </w:r>
      <w:r w:rsidR="00FD6E35">
        <w:t xml:space="preserve"> and </w:t>
      </w:r>
      <w:r w:rsidR="00FD6E35" w:rsidRPr="009E6A85">
        <w:rPr>
          <w:rFonts w:ascii="Doulos SIL" w:hAnsi="Doulos SIL"/>
          <w:i/>
          <w:color w:val="0000FF"/>
        </w:rPr>
        <w:noBreakHyphen/>
        <w:t>a:</w:t>
      </w:r>
      <w:r w:rsidR="00FD6E35">
        <w:t>. This implies a VV-Contraction rule, e.g. /</w:t>
      </w:r>
      <w:r w:rsidR="00FD6E35" w:rsidRPr="00FD6E35">
        <w:rPr>
          <w:rFonts w:ascii="Doulos SIL" w:hAnsi="Doulos SIL"/>
          <w:color w:val="008000"/>
        </w:rPr>
        <w:t>u</w:t>
      </w:r>
      <w:r w:rsidR="00FD6E35" w:rsidRPr="00FD6E35">
        <w:rPr>
          <w:rFonts w:ascii="Doulos SIL" w:hAnsi="Doulos SIL"/>
          <w:color w:val="008000"/>
        </w:rPr>
        <w:noBreakHyphen/>
        <w:t>o</w:t>
      </w:r>
      <w:r w:rsidR="00FD6E35">
        <w:t>/ or /</w:t>
      </w:r>
      <w:r w:rsidR="00FD6E35" w:rsidRPr="00FD6E35">
        <w:rPr>
          <w:rFonts w:ascii="Doulos SIL" w:hAnsi="Doulos SIL"/>
          <w:color w:val="008000"/>
        </w:rPr>
        <w:t>i</w:t>
      </w:r>
      <w:r w:rsidR="00FD6E35" w:rsidRPr="00FD6E35">
        <w:rPr>
          <w:rFonts w:ascii="Doulos SIL" w:hAnsi="Doulos SIL"/>
          <w:color w:val="008000"/>
        </w:rPr>
        <w:noBreakHyphen/>
        <w:t>o</w:t>
      </w:r>
      <w:r w:rsidR="00FD6E35">
        <w:t xml:space="preserve">/ </w:t>
      </w:r>
      <w:r w:rsidR="00FD6E35">
        <w:sym w:font="Symbol" w:char="F0AE"/>
      </w:r>
      <w:r w:rsidR="00FD6E35">
        <w:t xml:space="preserve"> </w:t>
      </w:r>
      <w:r w:rsidR="00FD6E35" w:rsidRPr="009E6A85">
        <w:rPr>
          <w:rFonts w:ascii="Doulos SIL" w:hAnsi="Doulos SIL"/>
          <w:i/>
          <w:color w:val="0000FF"/>
        </w:rPr>
        <w:noBreakHyphen/>
        <w:t>o</w:t>
      </w:r>
      <w:r w:rsidR="00FD6E35">
        <w:t xml:space="preserve"> and, perhaps, /</w:t>
      </w:r>
      <w:r w:rsidR="00FD6E35" w:rsidRPr="00FD6E35">
        <w:rPr>
          <w:rFonts w:ascii="Doulos SIL" w:hAnsi="Doulos SIL"/>
          <w:color w:val="008000"/>
        </w:rPr>
        <w:t>a</w:t>
      </w:r>
      <w:r w:rsidR="00FD6E35" w:rsidRPr="00FD6E35">
        <w:rPr>
          <w:rFonts w:ascii="Doulos SIL" w:hAnsi="Doulos SIL"/>
          <w:color w:val="008000"/>
        </w:rPr>
        <w:noBreakHyphen/>
        <w:t>o</w:t>
      </w:r>
      <w:r w:rsidR="00FD6E35">
        <w:t xml:space="preserve">/ </w:t>
      </w:r>
      <w:r w:rsidR="00FD6E35">
        <w:sym w:font="Symbol" w:char="F0AE"/>
      </w:r>
      <w:r w:rsidR="00FD6E35">
        <w:t xml:space="preserve"> </w:t>
      </w:r>
      <w:r w:rsidR="00FD6E35" w:rsidRPr="009E6A85">
        <w:rPr>
          <w:rFonts w:ascii="Doulos SIL" w:hAnsi="Doulos SIL"/>
          <w:i/>
          <w:color w:val="0000FF"/>
        </w:rPr>
        <w:noBreakHyphen/>
        <w:t>a:</w:t>
      </w:r>
      <w:r w:rsidR="00FD6E35">
        <w:t xml:space="preserve"> if we want to unify the underlying representation of the suffix. The “suffixes” could alternatively be regarded as mutations performed on stem-final short vowels, typically /</w:t>
      </w:r>
      <w:r w:rsidR="00FD6E35" w:rsidRPr="00FD6E35">
        <w:rPr>
          <w:rFonts w:ascii="Doulos SIL" w:hAnsi="Doulos SIL"/>
          <w:color w:val="008000"/>
        </w:rPr>
        <w:t>u</w:t>
      </w:r>
      <w:r w:rsidR="00FD6E35">
        <w:t>/ or /</w:t>
      </w:r>
      <w:r w:rsidR="00FD6E35" w:rsidRPr="00FD6E35">
        <w:rPr>
          <w:rFonts w:ascii="Doulos SIL" w:hAnsi="Doulos SIL"/>
          <w:color w:val="008000"/>
        </w:rPr>
        <w:t>i</w:t>
      </w:r>
      <w:r w:rsidR="00FD6E35">
        <w:t xml:space="preserve">/ </w:t>
      </w:r>
      <w:r w:rsidR="00FD6E35">
        <w:sym w:font="Symbol" w:char="F0AE"/>
      </w:r>
      <w:r w:rsidR="00FD6E35">
        <w:t xml:space="preserve"> </w:t>
      </w:r>
      <w:r w:rsidR="00FD6E35" w:rsidRPr="009E6A85">
        <w:rPr>
          <w:rFonts w:ascii="Doulos SIL" w:hAnsi="Doulos SIL"/>
          <w:i/>
          <w:color w:val="0000FF"/>
        </w:rPr>
        <w:t>o</w:t>
      </w:r>
      <w:r w:rsidR="00FD6E35">
        <w:t xml:space="preserve"> and /</w:t>
      </w:r>
      <w:r w:rsidR="00FD6E35" w:rsidRPr="00FD6E35">
        <w:rPr>
          <w:rFonts w:ascii="Doulos SIL" w:hAnsi="Doulos SIL"/>
          <w:color w:val="008000"/>
        </w:rPr>
        <w:t>a</w:t>
      </w:r>
      <w:r w:rsidR="00FD6E35">
        <w:t>/</w:t>
      </w:r>
      <w:r w:rsidR="00FD6E35">
        <w:sym w:font="Symbol" w:char="F020"/>
      </w:r>
      <w:r w:rsidR="00FD6E35">
        <w:sym w:font="Symbol" w:char="F0AE"/>
      </w:r>
      <w:r w:rsidR="00FD6E35">
        <w:t xml:space="preserve"> </w:t>
      </w:r>
      <w:r w:rsidR="00FD6E35" w:rsidRPr="009E6A85">
        <w:rPr>
          <w:rFonts w:ascii="Doulos SIL" w:hAnsi="Doulos SIL"/>
          <w:i/>
          <w:color w:val="0000FF"/>
        </w:rPr>
        <w:t>a:</w:t>
      </w:r>
      <w:r w:rsidR="00A471B2">
        <w:t>.</w:t>
      </w:r>
    </w:p>
    <w:p w14:paraId="27AE8B60" w14:textId="3B1C1C9A" w:rsidR="00FD6E35" w:rsidRDefault="00A471B2" w:rsidP="00046986">
      <w:r>
        <w:tab/>
        <w:t>T</w:t>
      </w:r>
      <w:r w:rsidR="00FD6E35">
        <w:t xml:space="preserve">he tone of the “suffix” is carried over from the </w:t>
      </w:r>
      <w:r w:rsidR="009A7CC3">
        <w:t>underlying stem-final vowel, or if needed from a preceding syllable.</w:t>
      </w:r>
      <w:r>
        <w:t xml:space="preserve"> However, the suffix can appear only in</w:t>
      </w:r>
      <w:r w:rsidR="009A74A7">
        <w:t xml:space="preserve"> H- or L-tone: </w:t>
      </w:r>
      <w:r w:rsidR="009A74A7" w:rsidRPr="009E6A85">
        <w:rPr>
          <w:rFonts w:ascii="Doulos SIL" w:hAnsi="Doulos SIL"/>
          <w:i/>
          <w:color w:val="0000FF"/>
        </w:rPr>
        <w:noBreakHyphen/>
        <w:t>ó</w:t>
      </w:r>
      <w:r w:rsidR="009A74A7">
        <w:t xml:space="preserve"> or </w:t>
      </w:r>
      <w:r w:rsidR="009A74A7" w:rsidRPr="009E6A85">
        <w:rPr>
          <w:rFonts w:ascii="Doulos SIL" w:hAnsi="Doulos SIL"/>
          <w:i/>
          <w:color w:val="0000FF"/>
        </w:rPr>
        <w:noBreakHyphen/>
        <w:t>ò</w:t>
      </w:r>
      <w:r w:rsidR="009A74A7">
        <w:t xml:space="preserve">, </w:t>
      </w:r>
      <w:r w:rsidR="009A74A7" w:rsidRPr="009E6A85">
        <w:rPr>
          <w:rFonts w:ascii="Doulos SIL" w:hAnsi="Doulos SIL"/>
          <w:i/>
          <w:color w:val="0000FF"/>
        </w:rPr>
        <w:noBreakHyphen/>
        <w:t>á:</w:t>
      </w:r>
      <w:r w:rsidR="009A74A7">
        <w:t xml:space="preserve"> (rare) or </w:t>
      </w:r>
      <w:r w:rsidR="009A74A7" w:rsidRPr="009E6A85">
        <w:rPr>
          <w:rFonts w:ascii="Doulos SIL" w:hAnsi="Doulos SIL"/>
          <w:i/>
          <w:color w:val="0000FF"/>
        </w:rPr>
        <w:noBreakHyphen/>
        <w:t>à:</w:t>
      </w:r>
      <w:r w:rsidR="009A74A7">
        <w:t xml:space="preserve">. </w:t>
      </w:r>
      <w:r>
        <w:t>Where we might expect a &lt;HL&gt;-toned definite suffix, the H-tone segment is retracted to the penult</w:t>
      </w:r>
      <w:r w:rsidR="00E93D53">
        <w:t xml:space="preserve"> in some trisyllabics (§3.9.6.2), otherwise the expected</w:t>
      </w:r>
      <w:r>
        <w:t xml:space="preserve"> &lt;HL&gt; is flattened to a L-tone (§3.9.5.5).</w:t>
      </w:r>
      <w:r w:rsidR="00761237">
        <w:t xml:space="preserve"> Some nouns have irregular tonal shifts from nonfinal to final/definite forms, see §4.1.2.2-3.</w:t>
      </w:r>
    </w:p>
    <w:p w14:paraId="65D0975A" w14:textId="58E2142D" w:rsidR="00A471B2" w:rsidRDefault="00A471B2" w:rsidP="00046986">
      <w:r>
        <w:tab/>
        <w:t>Some nouns make little or no use of a final/definite suff</w:t>
      </w:r>
      <w:r w:rsidR="00761237">
        <w:t>ix, using the bare stem instead (§4.2.3).</w:t>
      </w:r>
    </w:p>
    <w:p w14:paraId="6E310D15" w14:textId="2AA208FC" w:rsidR="001B4357" w:rsidRDefault="003E1712" w:rsidP="003E1712">
      <w:r>
        <w:tab/>
        <w:t xml:space="preserve">For inalienable nouns, </w:t>
      </w:r>
      <w:r w:rsidR="00761237">
        <w:t>the morphological</w:t>
      </w:r>
      <w:r>
        <w:t xml:space="preserve"> “final/definite</w:t>
      </w:r>
      <w:r w:rsidR="009A74A7">
        <w:t>”</w:t>
      </w:r>
      <w:r>
        <w:t xml:space="preserve"> suffix </w:t>
      </w:r>
      <w:r w:rsidR="009A74A7">
        <w:t xml:space="preserve">including the floating H </w:t>
      </w:r>
      <w:r>
        <w:t xml:space="preserve">functions as a </w:t>
      </w:r>
      <w:r w:rsidR="00761237">
        <w:rPr>
          <w:b/>
        </w:rPr>
        <w:t>3Sg</w:t>
      </w:r>
      <w:r w:rsidRPr="00A471B2">
        <w:rPr>
          <w:b/>
        </w:rPr>
        <w:t xml:space="preserve"> possessor</w:t>
      </w:r>
      <w:r>
        <w:t xml:space="preserve"> </w:t>
      </w:r>
      <w:r w:rsidR="00761237">
        <w:t xml:space="preserve">form </w:t>
      </w:r>
      <w:r>
        <w:t>(</w:t>
      </w:r>
      <w:r w:rsidR="00FF57B1">
        <w:t>as in</w:t>
      </w:r>
      <w:r w:rsidR="00FC0374" w:rsidRPr="00010A4E">
        <w:t xml:space="preserve"> ‘</w:t>
      </w:r>
      <w:r>
        <w:t>his/her father</w:t>
      </w:r>
      <w:r w:rsidR="00FC0374" w:rsidRPr="00010A4E">
        <w:t xml:space="preserve">’ </w:t>
      </w:r>
      <w:r>
        <w:t>rather than</w:t>
      </w:r>
      <w:r w:rsidR="00FC0374" w:rsidRPr="00010A4E">
        <w:t xml:space="preserve"> ‘</w:t>
      </w:r>
      <w:r>
        <w:t>the father</w:t>
      </w:r>
      <w:r w:rsidR="00FC0374">
        <w:t>’)</w:t>
      </w:r>
      <w:r>
        <w:t>, see §4.2.2.5.</w:t>
      </w:r>
      <w:r w:rsidR="009A74A7">
        <w:t xml:space="preserve"> A related but distinct suffix, with the same segments but different tones</w:t>
      </w:r>
      <w:r w:rsidR="00C0367F">
        <w:t xml:space="preserve"> determined by the Tonal Rhythm rule (§3.9.4.1) </w:t>
      </w:r>
      <w:r w:rsidR="009A74A7">
        <w:t xml:space="preserve">and without the floating H, is used as a </w:t>
      </w:r>
      <w:r w:rsidR="00C0367F">
        <w:t xml:space="preserve">more general </w:t>
      </w:r>
      <w:r w:rsidR="009A74A7">
        <w:t>third person possessor with alienable nouns, see §4.2.1</w:t>
      </w:r>
      <w:r w:rsidR="001B4357">
        <w:t>-4</w:t>
      </w:r>
      <w:r w:rsidR="009A74A7">
        <w:t xml:space="preserve">. </w:t>
      </w:r>
    </w:p>
    <w:p w14:paraId="34D60BD8" w14:textId="77777777" w:rsidR="007E329A" w:rsidRDefault="007E329A"/>
    <w:p w14:paraId="1291330A" w14:textId="77777777" w:rsidR="007E329A" w:rsidRDefault="007E329A"/>
    <w:p w14:paraId="675FCABE" w14:textId="26F03D9A" w:rsidR="007E329A" w:rsidRPr="00B71E2E" w:rsidRDefault="007E329A" w:rsidP="007E329A">
      <w:pPr>
        <w:pStyle w:val="Heading4"/>
      </w:pPr>
      <w:bookmarkStart w:id="459" w:name="_Toc259033853"/>
      <w:r w:rsidRPr="00B71E2E">
        <w:t xml:space="preserve">Definite </w:t>
      </w:r>
      <w:r w:rsidR="00A471B2">
        <w:t xml:space="preserve">plural </w:t>
      </w:r>
      <w:r w:rsidR="00A471B2" w:rsidRPr="00A471B2">
        <w:t>(</w:t>
      </w:r>
      <w:r w:rsidR="00A471B2" w:rsidRPr="009E6A85">
        <w:rPr>
          <w:rFonts w:ascii="Doulos SIL" w:hAnsi="Doulos SIL"/>
          <w:i/>
          <w:color w:val="0000FF"/>
        </w:rPr>
        <w:t>-ey+H</w:t>
      </w:r>
      <w:r w:rsidR="00A471B2">
        <w:t xml:space="preserve">) and indefinite plural </w:t>
      </w:r>
      <w:r w:rsidR="00A471B2" w:rsidRPr="003930B6">
        <w:t>(</w:t>
      </w:r>
      <w:r w:rsidR="00A471B2" w:rsidRPr="003930B6">
        <w:rPr>
          <w:rFonts w:ascii="Doulos SIL" w:hAnsi="Doulos SIL"/>
          <w:i/>
          <w:color w:val="0000FF"/>
        </w:rPr>
        <w:t>-ɲoŋ</w:t>
      </w:r>
      <w:r w:rsidR="00027CF4" w:rsidRPr="003930B6">
        <w:rPr>
          <w:rFonts w:ascii="Doulos SIL" w:hAnsi="Doulos SIL"/>
          <w:i/>
          <w:color w:val="0000FF"/>
        </w:rPr>
        <w:t>+H</w:t>
      </w:r>
      <w:r w:rsidR="00A471B2">
        <w:t>)</w:t>
      </w:r>
      <w:bookmarkEnd w:id="459"/>
    </w:p>
    <w:p w14:paraId="3BAE5CC8" w14:textId="6F2DFDE6" w:rsidR="00027CF4" w:rsidRDefault="007E329A" w:rsidP="007E329A">
      <w:r>
        <w:t xml:space="preserve">The </w:t>
      </w:r>
      <w:r w:rsidR="00371AE7">
        <w:rPr>
          <w:b/>
        </w:rPr>
        <w:t>definite</w:t>
      </w:r>
      <w:r w:rsidRPr="006B1179">
        <w:rPr>
          <w:b/>
        </w:rPr>
        <w:t xml:space="preserve"> </w:t>
      </w:r>
      <w:r w:rsidR="00103844">
        <w:rPr>
          <w:b/>
        </w:rPr>
        <w:t>plural</w:t>
      </w:r>
      <w:r>
        <w:t xml:space="preserve"> </w:t>
      </w:r>
      <w:r w:rsidR="00027CF4" w:rsidRPr="00E93D53">
        <w:t>(DefPl)</w:t>
      </w:r>
      <w:r w:rsidR="00027CF4">
        <w:t xml:space="preserve"> </w:t>
      </w:r>
      <w:r>
        <w:t>suffix</w:t>
      </w:r>
      <w:r w:rsidR="00027CF4">
        <w:t xml:space="preserve"> is </w:t>
      </w:r>
      <w:r w:rsidR="00027CF4" w:rsidRPr="009E6A85">
        <w:rPr>
          <w:rFonts w:ascii="Doulos SIL" w:hAnsi="Doulos SIL"/>
          <w:i/>
          <w:color w:val="0000FF"/>
        </w:rPr>
        <w:t>-ey+H</w:t>
      </w:r>
      <w:r w:rsidR="00027CF4">
        <w:t xml:space="preserve"> with a floating H-tone like that for the final/definite singular suffix. </w:t>
      </w:r>
      <w:r w:rsidR="00E93D53">
        <w:t xml:space="preserve">The suffix, disregarding the H, appears as </w:t>
      </w:r>
      <w:r w:rsidR="00E93D53" w:rsidRPr="009E6A85">
        <w:rPr>
          <w:rFonts w:ascii="Doulos SIL" w:hAnsi="Doulos SIL"/>
          <w:i/>
          <w:color w:val="0000FF"/>
        </w:rPr>
        <w:noBreakHyphen/>
        <w:t>éy</w:t>
      </w:r>
      <w:r w:rsidR="00E93D53" w:rsidRPr="009E6A85">
        <w:t xml:space="preserve"> </w:t>
      </w:r>
      <w:r w:rsidR="00E93D53">
        <w:t xml:space="preserve">or </w:t>
      </w:r>
      <w:r w:rsidR="00E93D53" w:rsidRPr="009E6A85">
        <w:rPr>
          <w:rFonts w:ascii="Doulos SIL" w:hAnsi="Doulos SIL"/>
          <w:i/>
          <w:color w:val="0000FF"/>
        </w:rPr>
        <w:noBreakHyphen/>
        <w:t>èy</w:t>
      </w:r>
      <w:r w:rsidR="00E93D53">
        <w:t xml:space="preserve">, the tone being determined in the same way as with singular </w:t>
      </w:r>
      <w:r w:rsidR="00E93D53" w:rsidRPr="009E6A85">
        <w:rPr>
          <w:rFonts w:ascii="Doulos SIL" w:hAnsi="Doulos SIL"/>
          <w:i/>
          <w:color w:val="0000FF"/>
        </w:rPr>
        <w:noBreakHyphen/>
        <w:t>o</w:t>
      </w:r>
      <w:r w:rsidR="00E93D53">
        <w:t xml:space="preserve"> and </w:t>
      </w:r>
      <w:r w:rsidR="00E93D53" w:rsidRPr="009E6A85">
        <w:rPr>
          <w:rFonts w:ascii="Doulos SIL" w:hAnsi="Doulos SIL"/>
          <w:i/>
          <w:color w:val="0000FF"/>
        </w:rPr>
        <w:noBreakHyphen/>
        <w:t>a:</w:t>
      </w:r>
      <w:r w:rsidR="00E93D53">
        <w:t xml:space="preserve">, i.e. not allowing a falling &lt;HL&gt; tone. After stem-final </w:t>
      </w:r>
      <w:r w:rsidR="00E93D53" w:rsidRPr="006172FF">
        <w:rPr>
          <w:rFonts w:ascii="Doulos SIL" w:hAnsi="Doulos SIL"/>
          <w:i/>
          <w:color w:val="0000FF"/>
        </w:rPr>
        <w:t>a:</w:t>
      </w:r>
      <w:r w:rsidR="00E93D53">
        <w:t xml:space="preserve">, suffix </w:t>
      </w:r>
      <w:r w:rsidR="00E93D53" w:rsidRPr="009E6A85">
        <w:rPr>
          <w:rFonts w:ascii="Doulos SIL" w:hAnsi="Doulos SIL"/>
          <w:i/>
          <w:color w:val="0000FF"/>
        </w:rPr>
        <w:t>-ey</w:t>
      </w:r>
      <w:r w:rsidR="00E93D53">
        <w:t xml:space="preserve"> often fails to contract and an epenthetic </w:t>
      </w:r>
      <w:r w:rsidR="00E93D53" w:rsidRPr="009E6A85">
        <w:rPr>
          <w:rFonts w:ascii="Doulos SIL" w:hAnsi="Doulos SIL"/>
          <w:i/>
          <w:color w:val="0000FF"/>
        </w:rPr>
        <w:t>-w-</w:t>
      </w:r>
      <w:r w:rsidR="00E93D53">
        <w:t xml:space="preserve"> is inserted between the two vowels.</w:t>
      </w:r>
    </w:p>
    <w:p w14:paraId="56313FF6" w14:textId="740AA108" w:rsidR="00C62F0E" w:rsidRDefault="00C62F0E" w:rsidP="007E329A">
      <w:r>
        <w:tab/>
        <w:t xml:space="preserve">Definite plural </w:t>
      </w:r>
      <w:r w:rsidRPr="006172FF">
        <w:rPr>
          <w:rFonts w:ascii="Doulos SIL" w:hAnsi="Doulos SIL"/>
          <w:i/>
          <w:color w:val="0000FF"/>
        </w:rPr>
        <w:t>-ey</w:t>
      </w:r>
      <w:r w:rsidR="00B95F09" w:rsidRPr="006172FF">
        <w:rPr>
          <w:rFonts w:ascii="Doulos SIL" w:hAnsi="Doulos SIL"/>
          <w:i/>
          <w:color w:val="0000FF"/>
        </w:rPr>
        <w:t>+H</w:t>
      </w:r>
      <w:r>
        <w:t xml:space="preserve"> </w:t>
      </w:r>
      <w:r w:rsidR="00B95F09">
        <w:t>occurs on the final word of a core NP (maximally noun-adjective-numeral)</w:t>
      </w:r>
      <w:r>
        <w:t xml:space="preserve"> that denote</w:t>
      </w:r>
      <w:r w:rsidR="00B95F09">
        <w:t>s a nonsingular entity</w:t>
      </w:r>
      <w:r>
        <w:t xml:space="preserve"> that </w:t>
      </w:r>
      <w:r w:rsidR="00B95F09">
        <w:t>has</w:t>
      </w:r>
      <w:r>
        <w:t xml:space="preserve"> been introduced in the discourse</w:t>
      </w:r>
      <w:r w:rsidR="00B95F09">
        <w:t xml:space="preserve"> or is otherwise definite</w:t>
      </w:r>
      <w:r>
        <w:t xml:space="preserve">. Generic sets </w:t>
      </w:r>
      <w:r w:rsidR="00FC0374">
        <w:t>(‘</w:t>
      </w:r>
      <w:r>
        <w:t>dogs</w:t>
      </w:r>
      <w:r w:rsidR="00FC0374" w:rsidRPr="00010A4E">
        <w:t xml:space="preserve">’ </w:t>
      </w:r>
      <w:r>
        <w:t>as opposed to</w:t>
      </w:r>
      <w:r w:rsidR="00FC0374" w:rsidRPr="00010A4E">
        <w:t xml:space="preserve"> ‘</w:t>
      </w:r>
      <w:r>
        <w:t>some dogs</w:t>
      </w:r>
      <w:r w:rsidR="00FC0374">
        <w:t>’)</w:t>
      </w:r>
      <w:r>
        <w:t xml:space="preserve"> are normally expressed with the definite plural (</w:t>
      </w:r>
      <w:r w:rsidRPr="009E6A85">
        <w:rPr>
          <w:rFonts w:ascii="Doulos SIL" w:hAnsi="Doulos SIL"/>
          <w:i/>
          <w:color w:val="0000FF"/>
        </w:rPr>
        <w:t>háns</w:t>
      </w:r>
      <w:r w:rsidRPr="009E6A85">
        <w:rPr>
          <w:rFonts w:ascii="Doulos SIL" w:hAnsi="Doulos SIL"/>
          <w:i/>
          <w:color w:val="0000FF"/>
        </w:rPr>
        <w:noBreakHyphen/>
        <w:t>éy+H</w:t>
      </w:r>
      <w:r w:rsidR="00FC0374" w:rsidRPr="00010A4E">
        <w:t xml:space="preserve"> ‘</w:t>
      </w:r>
      <w:r>
        <w:t>dogs</w:t>
      </w:r>
      <w:r w:rsidR="00FC0374" w:rsidRPr="00010A4E">
        <w:t xml:space="preserve">’ </w:t>
      </w:r>
      <w:r>
        <w:t>as in</w:t>
      </w:r>
      <w:r w:rsidR="00FC0374" w:rsidRPr="00010A4E">
        <w:t xml:space="preserve"> ‘</w:t>
      </w:r>
      <w:r>
        <w:t>I don’t like dogs</w:t>
      </w:r>
      <w:r w:rsidR="00FC0374">
        <w:t>’)</w:t>
      </w:r>
      <w:r>
        <w:t xml:space="preserve">. </w:t>
      </w:r>
      <w:r w:rsidR="00B95F09">
        <w:t xml:space="preserve">In this respect HS treats generic plurals in the style of </w:t>
      </w:r>
      <w:r>
        <w:t>Romance languages (</w:t>
      </w:r>
      <w:r w:rsidRPr="00C62F0E">
        <w:rPr>
          <w:i/>
        </w:rPr>
        <w:t>los perros</w:t>
      </w:r>
      <w:r>
        <w:t xml:space="preserve">, </w:t>
      </w:r>
      <w:r w:rsidRPr="00C62F0E">
        <w:rPr>
          <w:i/>
        </w:rPr>
        <w:t>les chiens</w:t>
      </w:r>
      <w:r>
        <w:t xml:space="preserve">) </w:t>
      </w:r>
      <w:r w:rsidR="00B95F09">
        <w:t>rather than English</w:t>
      </w:r>
      <w:r>
        <w:t xml:space="preserve">. After nonsingular numerals, “singular” </w:t>
      </w:r>
      <w:r w:rsidRPr="009E6A85">
        <w:rPr>
          <w:rFonts w:ascii="Doulos SIL" w:hAnsi="Doulos SIL"/>
          <w:i/>
          <w:color w:val="0000FF"/>
        </w:rPr>
        <w:t>-o+H</w:t>
      </w:r>
      <w:r>
        <w:t xml:space="preserve"> ~ </w:t>
      </w:r>
      <w:r w:rsidRPr="009E6A85">
        <w:rPr>
          <w:rFonts w:ascii="Doulos SIL" w:hAnsi="Doulos SIL"/>
          <w:i/>
          <w:color w:val="0000FF"/>
        </w:rPr>
        <w:t>-a:+H</w:t>
      </w:r>
      <w:r>
        <w:t xml:space="preserve"> rather than plural </w:t>
      </w:r>
      <w:r w:rsidRPr="009E6A85">
        <w:rPr>
          <w:rFonts w:ascii="Doulos SIL" w:hAnsi="Doulos SIL"/>
          <w:i/>
          <w:color w:val="0000FF"/>
        </w:rPr>
        <w:noBreakHyphen/>
        <w:t>ey+H</w:t>
      </w:r>
      <w:r>
        <w:t xml:space="preserve"> marks definiteness, as in </w:t>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hi</w:t>
      </w:r>
      <w:r w:rsidRPr="001527DA">
        <w:rPr>
          <w:rFonts w:ascii="Doulos SIL" w:hAnsi="Doulos SIL"/>
          <w:i/>
          <w:color w:val="0000FF"/>
        </w:rPr>
        <w:t>́ŋ</w:t>
      </w:r>
      <w:r w:rsidRPr="00746808">
        <w:rPr>
          <w:rFonts w:ascii="Doulos SIL" w:hAnsi="Doulos SIL"/>
          <w:i/>
          <w:color w:val="0000FF"/>
        </w:rPr>
        <w:t>k</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00FC0374" w:rsidRPr="00010A4E">
        <w:t xml:space="preserve"> ‘</w:t>
      </w:r>
      <w:r>
        <w:t>the two</w:t>
      </w:r>
      <w:r w:rsidR="00FC0374" w:rsidRPr="00010A4E">
        <w:t xml:space="preserve">’ </w:t>
      </w:r>
      <w:r>
        <w:t xml:space="preserve">(§4.7.1). When definite plural </w:t>
      </w:r>
      <w:r w:rsidRPr="009E6A85">
        <w:rPr>
          <w:rFonts w:ascii="Doulos SIL" w:hAnsi="Doulos SIL"/>
          <w:i/>
          <w:color w:val="0000FF"/>
        </w:rPr>
        <w:noBreakHyphen/>
        <w:t>ey+H</w:t>
      </w:r>
      <w:r>
        <w:t xml:space="preserve"> combines with a numeral, it </w:t>
      </w:r>
      <w:r w:rsidR="00DA2204">
        <w:t xml:space="preserve">generally </w:t>
      </w:r>
      <w:r>
        <w:t>denotes subsets with the indicated cardinality of a contextually definite set, especially</w:t>
      </w:r>
      <w:r w:rsidR="00FC0374" w:rsidRPr="00010A4E">
        <w:t xml:space="preserve"> ‘</w:t>
      </w:r>
      <w:r>
        <w:t>1</w:t>
      </w:r>
      <w:r w:rsidR="00FC0374" w:rsidRPr="00010A4E">
        <w:t xml:space="preserve">’ </w:t>
      </w:r>
      <w:r>
        <w:t xml:space="preserve">which can occur in parallel constructions </w:t>
      </w:r>
      <w:r w:rsidR="00FC0374">
        <w:t>(‘</w:t>
      </w:r>
      <w:r>
        <w:t>some [of them]…, some [others]…</w:t>
      </w:r>
      <w:r w:rsidR="00FC0374">
        <w:t>’)</w:t>
      </w:r>
      <w:r>
        <w:t>, see §4.7.1.</w:t>
      </w:r>
    </w:p>
    <w:p w14:paraId="7E429C8E" w14:textId="6260CF95" w:rsidR="00A22447" w:rsidRDefault="00A22447" w:rsidP="007E329A">
      <w:r>
        <w:tab/>
        <w:t xml:space="preserve">The phonological parallelism of final/definite singular </w:t>
      </w:r>
      <w:r>
        <w:rPr>
          <w:rFonts w:ascii="Doulos SIL" w:hAnsi="Doulos SIL"/>
          <w:i/>
          <w:color w:val="0000FF"/>
        </w:rPr>
        <w:noBreakHyphen/>
      </w:r>
      <w:r w:rsidRPr="00746808">
        <w:rPr>
          <w:rFonts w:ascii="Doulos SIL" w:hAnsi="Doulos SIL"/>
          <w:i/>
          <w:color w:val="0000FF"/>
        </w:rPr>
        <w:t>o</w:t>
      </w:r>
      <w:r w:rsidRPr="00BE0391">
        <w:rPr>
          <w:rFonts w:ascii="Doulos SIL" w:hAnsi="Doulos SIL"/>
          <w:i/>
          <w:color w:val="0000FF"/>
        </w:rPr>
        <w:t>+H</w:t>
      </w:r>
      <w:r>
        <w:t xml:space="preserve"> and definite plural </w:t>
      </w:r>
      <w:r>
        <w:rPr>
          <w:rFonts w:ascii="Doulos SIL" w:hAnsi="Doulos SIL"/>
          <w:i/>
          <w:color w:val="0000FF"/>
        </w:rPr>
        <w:noBreakHyphen/>
        <w:t>ey</w:t>
      </w:r>
      <w:r w:rsidRPr="00BE0391">
        <w:rPr>
          <w:rFonts w:ascii="Doulos SIL" w:hAnsi="Doulos SIL"/>
          <w:i/>
          <w:color w:val="0000FF"/>
        </w:rPr>
        <w:t>+H</w:t>
      </w:r>
      <w:r>
        <w:t xml:space="preserve"> is illustrated in (</w:t>
      </w:r>
      <w:r w:rsidR="00712DD4">
        <w:t>121</w:t>
      </w:r>
      <w:r>
        <w:t>).</w:t>
      </w:r>
      <w:r w:rsidR="001E4B38">
        <w:t xml:space="preserve"> </w:t>
      </w:r>
      <w:r w:rsidR="007F6C7C">
        <w:t>Both suffixes are atonal. Their tones for any given stem are</w:t>
      </w:r>
      <w:r w:rsidR="001E4B38">
        <w:t xml:space="preserve"> generally consistent with those </w:t>
      </w:r>
      <w:r w:rsidR="007B3B50">
        <w:t xml:space="preserve">of the </w:t>
      </w:r>
      <w:r w:rsidR="007F6C7C">
        <w:t xml:space="preserve">corresponding </w:t>
      </w:r>
      <w:r w:rsidR="007B3B50">
        <w:t xml:space="preserve">nonfinal form. </w:t>
      </w:r>
      <w:r w:rsidR="004A243D">
        <w:t>Any</w:t>
      </w:r>
      <w:r w:rsidR="007B3B50">
        <w:t xml:space="preserve"> irregularities are shared by the final/definite singular and </w:t>
      </w:r>
      <w:r w:rsidR="004A243D">
        <w:t xml:space="preserve">the </w:t>
      </w:r>
      <w:r w:rsidR="007B3B50">
        <w:t>definite plural.</w:t>
      </w:r>
    </w:p>
    <w:p w14:paraId="0DB499B1" w14:textId="77777777" w:rsidR="00A22447" w:rsidRDefault="00A22447" w:rsidP="00A22447">
      <w:pPr>
        <w:pStyle w:val="Homboriexabc"/>
      </w:pPr>
    </w:p>
    <w:p w14:paraId="38C8E64E" w14:textId="5C5238D6" w:rsidR="00A22447" w:rsidRPr="000C31E0" w:rsidRDefault="00A22447" w:rsidP="00B42413">
      <w:pPr>
        <w:pStyle w:val="Homboriexabc"/>
        <w:keepNext/>
      </w:pPr>
      <w:r>
        <w:t>(</w:t>
      </w:r>
      <w:r w:rsidR="00712DD4">
        <w:t>121</w:t>
      </w:r>
      <w:r>
        <w:t>)</w:t>
      </w:r>
      <w:r>
        <w:tab/>
        <w:t>Final/definite singular and definite plural</w:t>
      </w:r>
    </w:p>
    <w:p w14:paraId="0E3811A9" w14:textId="77777777" w:rsidR="00A22447" w:rsidRPr="000C31E0" w:rsidRDefault="00A22447" w:rsidP="00B42413">
      <w:pPr>
        <w:pStyle w:val="Homboriexabc"/>
        <w:keepNext/>
      </w:pPr>
    </w:p>
    <w:p w14:paraId="180A3346" w14:textId="77777777" w:rsidR="00A22447" w:rsidRPr="000C31E0" w:rsidRDefault="00A22447" w:rsidP="00B42413">
      <w:pPr>
        <w:pStyle w:val="Homboriexabc"/>
        <w:keepNext/>
        <w:tabs>
          <w:tab w:val="left" w:pos="2250"/>
          <w:tab w:val="left" w:pos="3510"/>
          <w:tab w:val="left" w:pos="5220"/>
        </w:tabs>
        <w:ind w:left="5220" w:hanging="5220"/>
      </w:pPr>
      <w:r w:rsidRPr="000C31E0">
        <w:tab/>
      </w:r>
      <w:r w:rsidRPr="000C31E0">
        <w:tab/>
        <w:t>gloss</w:t>
      </w:r>
      <w:r w:rsidRPr="000C31E0">
        <w:tab/>
      </w:r>
      <w:r>
        <w:t>Nonfinal</w:t>
      </w:r>
      <w:r w:rsidRPr="000C31E0">
        <w:tab/>
        <w:t>Fin</w:t>
      </w:r>
      <w:r>
        <w:t xml:space="preserve">/Def </w:t>
      </w:r>
      <w:r w:rsidRPr="000C31E0">
        <w:t>Sg</w:t>
      </w:r>
      <w:r w:rsidRPr="000C31E0">
        <w:tab/>
        <w:t>DefPl</w:t>
      </w:r>
    </w:p>
    <w:p w14:paraId="5A5DC4B8" w14:textId="77777777" w:rsidR="00A22447" w:rsidRPr="000C31E0" w:rsidRDefault="00A22447" w:rsidP="00B42413">
      <w:pPr>
        <w:pStyle w:val="Homboriexabc"/>
        <w:keepNext/>
        <w:tabs>
          <w:tab w:val="left" w:pos="2250"/>
          <w:tab w:val="left" w:pos="3510"/>
          <w:tab w:val="left" w:pos="5220"/>
        </w:tabs>
        <w:ind w:left="5220" w:hanging="5220"/>
      </w:pPr>
    </w:p>
    <w:p w14:paraId="5A509AD6" w14:textId="3C5CC8CD" w:rsidR="00A22447" w:rsidRPr="000C31E0" w:rsidRDefault="00A22447" w:rsidP="00B42413">
      <w:pPr>
        <w:pStyle w:val="Homboriexabc"/>
        <w:keepNext/>
        <w:tabs>
          <w:tab w:val="left" w:pos="2250"/>
          <w:tab w:val="left" w:pos="3510"/>
          <w:tab w:val="left" w:pos="5220"/>
        </w:tabs>
        <w:ind w:left="5220" w:hanging="5220"/>
      </w:pPr>
      <w:r w:rsidRPr="000C31E0">
        <w:tab/>
      </w:r>
      <w:r>
        <w:tab/>
        <w:t>‘</w:t>
      </w:r>
      <w:r w:rsidRPr="000C31E0">
        <w:t>dog</w:t>
      </w:r>
      <w:r>
        <w:t>’</w:t>
      </w:r>
      <w: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nsî</w:t>
      </w:r>
      <w:r w:rsidRPr="00746808">
        <w:rPr>
          <w:rFonts w:ascii="Doulos SIL" w:hAnsi="Doulos SIL"/>
          <w:i/>
          <w:color w:val="0000FF"/>
        </w:rPr>
        <w:tab/>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0C31E0">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p>
    <w:p w14:paraId="746176B6" w14:textId="4D06FD5E" w:rsidR="00A22447" w:rsidRPr="000C31E0" w:rsidRDefault="00A22447" w:rsidP="00A22447">
      <w:pPr>
        <w:pStyle w:val="Homboriexabc"/>
        <w:tabs>
          <w:tab w:val="left" w:pos="2250"/>
          <w:tab w:val="left" w:pos="3510"/>
          <w:tab w:val="left" w:pos="5220"/>
        </w:tabs>
        <w:ind w:left="5220" w:hanging="5220"/>
      </w:pPr>
      <w:r w:rsidRPr="000C31E0">
        <w:tab/>
      </w:r>
      <w:r>
        <w:tab/>
        <w:t>‘</w:t>
      </w:r>
      <w:r w:rsidRPr="000C31E0">
        <w:t>person</w:t>
      </w:r>
      <w:r>
        <w:t>’</w:t>
      </w:r>
      <w:r>
        <w:tab/>
      </w:r>
      <w:r w:rsidRPr="00746808">
        <w:rPr>
          <w:rFonts w:ascii="Doulos SIL" w:hAnsi="Doulos SIL"/>
          <w:i/>
          <w:color w:val="0000FF"/>
        </w:rPr>
        <w:t>bôr</w:t>
      </w:r>
      <w:r w:rsidRPr="00746808">
        <w:rPr>
          <w:rFonts w:ascii="Doulos SIL" w:hAnsi="Doulos SIL"/>
          <w:i/>
          <w:color w:val="0000FF"/>
        </w:rPr>
        <w:tab/>
        <w:t>bòr</w:t>
      </w:r>
      <w:r w:rsidRPr="00497F80">
        <w:rPr>
          <w:rFonts w:ascii="Doulos SIL" w:hAnsi="Doulos SIL"/>
          <w:i/>
          <w:color w:val="0000FF"/>
        </w:rPr>
        <w:noBreakHyphen/>
      </w:r>
      <w:r w:rsidR="004A243D">
        <w:rPr>
          <w:rFonts w:ascii="Doulos SIL" w:hAnsi="Doulos SIL"/>
          <w:i/>
          <w:color w:val="0000FF"/>
        </w:rPr>
        <w:t>ò</w:t>
      </w:r>
      <w:r w:rsidRPr="00BE0391">
        <w:rPr>
          <w:rFonts w:ascii="Doulos SIL" w:hAnsi="Doulos SIL"/>
          <w:i/>
          <w:color w:val="0000FF"/>
        </w:rPr>
        <w:t>+H</w:t>
      </w:r>
      <w:r w:rsidRPr="000C31E0">
        <w:tab/>
      </w:r>
      <w:r w:rsidRPr="00746808">
        <w:rPr>
          <w:rFonts w:ascii="Doulos SIL" w:hAnsi="Doulos SIL"/>
          <w:i/>
          <w:color w:val="0000FF"/>
        </w:rPr>
        <w:t>bòr</w:t>
      </w:r>
      <w:r w:rsidRPr="00497F80">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p>
    <w:p w14:paraId="79E0A5CD" w14:textId="4E90293A" w:rsidR="00A22447" w:rsidRPr="000C31E0" w:rsidRDefault="00A22447" w:rsidP="00A22447">
      <w:pPr>
        <w:pStyle w:val="Homboriexabc"/>
        <w:tabs>
          <w:tab w:val="left" w:pos="2250"/>
          <w:tab w:val="left" w:pos="3510"/>
          <w:tab w:val="left" w:pos="5220"/>
        </w:tabs>
        <w:ind w:left="5220" w:hanging="5220"/>
      </w:pPr>
      <w:r w:rsidRPr="000C31E0">
        <w:tab/>
      </w:r>
      <w:r>
        <w:tab/>
        <w:t>‘</w:t>
      </w:r>
      <w:r w:rsidRPr="000C31E0">
        <w:t>house</w:t>
      </w:r>
      <w:r>
        <w:t>’</w:t>
      </w:r>
      <w:r>
        <w:tab/>
      </w:r>
      <w:r w:rsidRPr="00746808">
        <w:rPr>
          <w:rFonts w:ascii="Doulos SIL" w:hAnsi="Doulos SIL"/>
          <w:i/>
          <w:color w:val="0000FF"/>
        </w:rPr>
        <w:t>hû</w:t>
      </w:r>
      <w:r w:rsidRPr="00746808">
        <w:rPr>
          <w:rFonts w:ascii="Doulos SIL" w:hAnsi="Doulos SIL"/>
          <w:i/>
          <w:color w:val="0000FF"/>
        </w:rPr>
        <w:tab/>
        <w:t>húw</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0C31E0">
        <w:tab/>
      </w:r>
      <w:r w:rsidRPr="00746808">
        <w:rPr>
          <w:rFonts w:ascii="Doulos SIL" w:hAnsi="Doulos SIL"/>
          <w:i/>
          <w:color w:val="0000FF"/>
        </w:rPr>
        <w:t>húw</w:t>
      </w:r>
      <w:r w:rsidRPr="00497F80">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p>
    <w:p w14:paraId="1D2C47F1" w14:textId="0B8A7E39" w:rsidR="00A22447" w:rsidRPr="000C31E0" w:rsidRDefault="00A22447" w:rsidP="00A22447">
      <w:pPr>
        <w:pStyle w:val="Homboriexabc"/>
        <w:tabs>
          <w:tab w:val="left" w:pos="2250"/>
          <w:tab w:val="left" w:pos="3510"/>
          <w:tab w:val="left" w:pos="5220"/>
        </w:tabs>
        <w:ind w:left="5220" w:hanging="5220"/>
      </w:pPr>
      <w:r w:rsidRPr="000C31E0">
        <w:tab/>
      </w:r>
      <w:r>
        <w:tab/>
        <w:t>‘</w:t>
      </w:r>
      <w:r w:rsidRPr="000C31E0">
        <w:t>man</w:t>
      </w:r>
      <w:r>
        <w:t>’</w:t>
      </w:r>
      <w:r>
        <w:tab/>
      </w:r>
      <w:r w:rsidRPr="00746808">
        <w:rPr>
          <w:rFonts w:ascii="Doulos SIL" w:hAnsi="Doulos SIL"/>
          <w:i/>
          <w:color w:val="0000FF"/>
        </w:rPr>
        <w:t>hàr</w:t>
      </w:r>
      <w:r w:rsidRPr="00746808">
        <w:rPr>
          <w:rFonts w:ascii="Doulos SIL" w:hAnsi="Doulos SIL"/>
          <w:i/>
          <w:color w:val="0000FF"/>
        </w:rPr>
        <w:tab/>
        <w:t>hà:r</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0C31E0">
        <w:tab/>
      </w:r>
      <w:r w:rsidRPr="00746808">
        <w:rPr>
          <w:rFonts w:ascii="Doulos SIL" w:hAnsi="Doulos SIL"/>
          <w:i/>
          <w:color w:val="0000FF"/>
        </w:rPr>
        <w:t>hà:r</w:t>
      </w:r>
      <w:r w:rsidRPr="00497F80">
        <w:rPr>
          <w:rFonts w:ascii="Doulos SIL" w:hAnsi="Doulos SIL"/>
          <w:i/>
          <w:color w:val="0000FF"/>
        </w:rPr>
        <w:noBreakHyphen/>
      </w:r>
      <w:r w:rsidRPr="00746808">
        <w:rPr>
          <w:rFonts w:ascii="Doulos SIL" w:hAnsi="Doulos SIL"/>
          <w:i/>
          <w:color w:val="0000FF"/>
        </w:rPr>
        <w:t>e</w:t>
      </w:r>
      <w:r>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p>
    <w:p w14:paraId="4B663112" w14:textId="5B19169D" w:rsidR="00A22447" w:rsidRPr="000C31E0" w:rsidRDefault="00A22447" w:rsidP="00A22447">
      <w:pPr>
        <w:pStyle w:val="Homboriexabc"/>
        <w:tabs>
          <w:tab w:val="left" w:pos="2250"/>
          <w:tab w:val="left" w:pos="3510"/>
          <w:tab w:val="left" w:pos="5220"/>
        </w:tabs>
        <w:ind w:left="5220" w:hanging="5220"/>
      </w:pPr>
      <w:r w:rsidRPr="000C31E0">
        <w:tab/>
      </w:r>
      <w:r>
        <w:tab/>
        <w:t>‘</w:t>
      </w:r>
      <w:r w:rsidRPr="000C31E0">
        <w:t>marabout</w:t>
      </w:r>
      <w:r>
        <w:t>’</w:t>
      </w:r>
      <w:r>
        <w:tab/>
      </w:r>
      <w:r w:rsidRPr="00746808">
        <w:rPr>
          <w:rFonts w:ascii="Doulos SIL" w:hAnsi="Doulos SIL"/>
          <w:i/>
          <w:color w:val="0000FF"/>
        </w:rPr>
        <w:t>ʔál</w:t>
      </w:r>
      <w:r w:rsidRPr="0031335A">
        <w:rPr>
          <w:rFonts w:ascii="Doulos SIL" w:hAnsi="Doulos SIL"/>
          <w:i/>
          <w:color w:val="0000FF"/>
          <w:spacing w:val="20"/>
        </w:rPr>
        <w:t>f</w:t>
      </w:r>
      <w:r w:rsidRPr="00746808">
        <w:rPr>
          <w:rFonts w:ascii="Doulos SIL" w:hAnsi="Doulos SIL"/>
          <w:i/>
          <w:color w:val="0000FF"/>
        </w:rPr>
        <w:t>â</w:t>
      </w:r>
      <w:r w:rsidRPr="00746808">
        <w:rPr>
          <w:rFonts w:ascii="Doulos SIL" w:hAnsi="Doulos SIL"/>
          <w:i/>
          <w:color w:val="0000FF"/>
        </w:rPr>
        <w:tab/>
        <w:t>ʔálf</w:t>
      </w:r>
      <w:r w:rsidRPr="00497F80">
        <w:rPr>
          <w:rFonts w:ascii="Doulos SIL" w:hAnsi="Doulos SIL"/>
          <w:i/>
          <w:color w:val="0000FF"/>
        </w:rPr>
        <w:noBreakHyphen/>
      </w:r>
      <w:r w:rsidRPr="00746808">
        <w:rPr>
          <w:rFonts w:ascii="Doulos SIL" w:hAnsi="Doulos SIL"/>
          <w:i/>
          <w:color w:val="0000FF"/>
        </w:rPr>
        <w:t>à:</w:t>
      </w:r>
      <w:r w:rsidRPr="00BE0391">
        <w:rPr>
          <w:rFonts w:ascii="Doulos SIL" w:hAnsi="Doulos SIL"/>
          <w:i/>
          <w:color w:val="0000FF"/>
        </w:rPr>
        <w:t>+H</w:t>
      </w:r>
      <w:r w:rsidRPr="000C31E0">
        <w:tab/>
      </w:r>
      <w:r w:rsidRPr="00746808">
        <w:rPr>
          <w:rFonts w:ascii="Doulos SIL" w:hAnsi="Doulos SIL"/>
          <w:i/>
          <w:color w:val="0000FF"/>
        </w:rPr>
        <w:t>ʔálf</w:t>
      </w:r>
      <w:r w:rsidRPr="00497F80">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p>
    <w:p w14:paraId="75A7B197" w14:textId="77777777" w:rsidR="00A22447" w:rsidRPr="000C31E0" w:rsidRDefault="00A22447" w:rsidP="00A22447"/>
    <w:p w14:paraId="3D54EC7C" w14:textId="41172E47" w:rsidR="00A22447" w:rsidRPr="000C31E0" w:rsidRDefault="00A22447" w:rsidP="00A22447">
      <w:r w:rsidRPr="000C31E0">
        <w:t xml:space="preserve">Because the </w:t>
      </w:r>
      <w:r w:rsidRPr="00535769">
        <w:rPr>
          <w:rFonts w:ascii="Doulos SIL" w:hAnsi="Doulos SIL"/>
          <w:i/>
          <w:color w:val="0000FF"/>
        </w:rPr>
        <w:t>e</w:t>
      </w:r>
      <w:r w:rsidRPr="000C31E0">
        <w:t xml:space="preserve"> of </w:t>
      </w:r>
      <w:r w:rsidRPr="00497F80">
        <w:rPr>
          <w:rFonts w:ascii="Doulos SIL" w:hAnsi="Doulos SIL"/>
          <w:i/>
          <w:color w:val="0000FF"/>
        </w:rPr>
        <w:noBreakHyphen/>
      </w:r>
      <w:r w:rsidRPr="00746808">
        <w:rPr>
          <w:rFonts w:ascii="Doulos SIL" w:hAnsi="Doulos SIL"/>
          <w:i/>
          <w:color w:val="0000FF"/>
        </w:rPr>
        <w:t>ey</w:t>
      </w:r>
      <w:r w:rsidRPr="00BE0391">
        <w:rPr>
          <w:rFonts w:ascii="Doulos SIL" w:hAnsi="Doulos SIL"/>
          <w:i/>
          <w:color w:val="0000FF"/>
        </w:rPr>
        <w:t>+H</w:t>
      </w:r>
      <w:r w:rsidR="009277F1">
        <w:t xml:space="preserve"> </w:t>
      </w:r>
      <w:r w:rsidRPr="000C31E0">
        <w:t>is a front vowel, an underlying velar {</w:t>
      </w:r>
      <w:r w:rsidRPr="00535769">
        <w:rPr>
          <w:rFonts w:ascii="Doulos SIL" w:hAnsi="Doulos SIL"/>
          <w:i/>
          <w:color w:val="0000FF"/>
        </w:rPr>
        <w:t>k g ŋ</w:t>
      </w:r>
      <w:r w:rsidRPr="000C31E0">
        <w:t>}</w:t>
      </w:r>
      <w:r w:rsidR="0008202E">
        <w:t xml:space="preserve"> </w:t>
      </w:r>
      <w:r w:rsidRPr="000C31E0">
        <w:t>optionally palatalizes to {</w:t>
      </w:r>
      <w:r>
        <w:rPr>
          <w:rFonts w:ascii="Doulos SIL" w:hAnsi="Doulos SIL"/>
          <w:i/>
          <w:color w:val="0000FF"/>
        </w:rPr>
        <w:t>c</w:t>
      </w:r>
      <w:r w:rsidRPr="00535769">
        <w:rPr>
          <w:rFonts w:ascii="Doulos SIL" w:hAnsi="Doulos SIL"/>
          <w:i/>
          <w:color w:val="0000FF"/>
        </w:rPr>
        <w:t> </w:t>
      </w:r>
      <w:r>
        <w:rPr>
          <w:rFonts w:ascii="Doulos SIL" w:hAnsi="Doulos SIL"/>
          <w:i/>
          <w:color w:val="0000FF"/>
        </w:rPr>
        <w:t>j</w:t>
      </w:r>
      <w:r w:rsidRPr="00535769">
        <w:rPr>
          <w:rFonts w:ascii="Doulos SIL" w:hAnsi="Doulos SIL"/>
          <w:i/>
          <w:color w:val="0000FF"/>
        </w:rPr>
        <w:t> </w:t>
      </w:r>
      <w:r w:rsidRPr="004D7A57">
        <w:rPr>
          <w:rFonts w:ascii="Doulos SIL" w:hAnsi="Doulos SIL"/>
          <w:i/>
          <w:color w:val="0000FF"/>
        </w:rPr>
        <w:t>ɲ</w:t>
      </w:r>
      <w:r w:rsidRPr="004D7A57">
        <w:t>}</w:t>
      </w:r>
      <w:r w:rsidRPr="000C31E0">
        <w:t xml:space="preserve"> respectively, before it</w:t>
      </w:r>
      <w:r w:rsidR="0008202E">
        <w:t xml:space="preserve"> (§3.1.1, §3.6.4)</w:t>
      </w:r>
      <w:r w:rsidRPr="000C31E0">
        <w:t xml:space="preserve">. Thus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lma</w:t>
      </w:r>
      <w:r w:rsidRPr="001033FC">
        <w:rPr>
          <w:rFonts w:ascii="Doulos SIL" w:hAnsi="Doulos SIL"/>
          <w:i/>
          <w:color w:val="0000FF"/>
        </w:rPr>
        <w:t>̀</w:t>
      </w:r>
      <w:r w:rsidRPr="00746808">
        <w:rPr>
          <w:rFonts w:ascii="Doulos SIL" w:hAnsi="Doulos SIL"/>
          <w:i/>
          <w:color w:val="0000FF"/>
        </w:rPr>
        <w:t>le</w:t>
      </w:r>
      <w:r w:rsidRPr="001527DA">
        <w:rPr>
          <w:rFonts w:ascii="Doulos SIL" w:hAnsi="Doulos SIL"/>
          <w:i/>
          <w:color w:val="0000FF"/>
        </w:rPr>
        <w:t>́:</w:t>
      </w:r>
      <w:r w:rsidRPr="00746808">
        <w:rPr>
          <w:rFonts w:ascii="Doulos SIL" w:hAnsi="Doulos SIL"/>
          <w:i/>
          <w:color w:val="0000FF"/>
        </w:rPr>
        <w:t>k</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010A4E">
        <w:t xml:space="preserve"> ‘</w:t>
      </w:r>
      <w:r w:rsidRPr="000C31E0">
        <w:t>angel</w:t>
      </w:r>
      <w:r>
        <w:t>’,</w:t>
      </w:r>
      <w:r w:rsidRPr="000C31E0">
        <w:t xml:space="preserve"> </w:t>
      </w:r>
      <w:r>
        <w:t>definite</w:t>
      </w:r>
      <w:r w:rsidRPr="000C31E0">
        <w:t xml:space="preserve"> </w:t>
      </w:r>
      <w:r>
        <w:t>plural</w:t>
      </w:r>
      <w:r w:rsidRPr="000C31E0">
        <w:t xml:space="preserve">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lma</w:t>
      </w:r>
      <w:r w:rsidRPr="001033FC">
        <w:rPr>
          <w:rFonts w:ascii="Doulos SIL" w:hAnsi="Doulos SIL"/>
          <w:i/>
          <w:color w:val="0000FF"/>
        </w:rPr>
        <w:t>̀</w:t>
      </w:r>
      <w:r w:rsidRPr="00746808">
        <w:rPr>
          <w:rFonts w:ascii="Doulos SIL" w:hAnsi="Doulos SIL"/>
          <w:i/>
          <w:color w:val="0000FF"/>
        </w:rPr>
        <w:t>le</w:t>
      </w:r>
      <w:r w:rsidRPr="001527DA">
        <w:rPr>
          <w:rFonts w:ascii="Doulos SIL" w:hAnsi="Doulos SIL"/>
          <w:i/>
          <w:color w:val="0000FF"/>
        </w:rPr>
        <w:t>́:</w:t>
      </w:r>
      <w:r w:rsidRPr="00746808">
        <w:rPr>
          <w:rFonts w:ascii="Doulos SIL" w:hAnsi="Doulos SIL"/>
          <w:i/>
          <w:color w:val="0000FF"/>
        </w:rPr>
        <w:t>k</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r w:rsidRPr="000C31E0">
        <w:t xml:space="preserve"> or palatalized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lma</w:t>
      </w:r>
      <w:r w:rsidRPr="001033FC">
        <w:rPr>
          <w:rFonts w:ascii="Doulos SIL" w:hAnsi="Doulos SIL"/>
          <w:i/>
          <w:color w:val="0000FF"/>
        </w:rPr>
        <w:t>̀</w:t>
      </w:r>
      <w:r w:rsidRPr="00746808">
        <w:rPr>
          <w:rFonts w:ascii="Doulos SIL" w:hAnsi="Doulos SIL"/>
          <w:i/>
          <w:color w:val="0000FF"/>
        </w:rPr>
        <w:t>le</w:t>
      </w:r>
      <w:r w:rsidRPr="001527DA">
        <w:rPr>
          <w:rFonts w:ascii="Doulos SIL" w:hAnsi="Doulos SIL"/>
          <w:i/>
          <w:color w:val="0000FF"/>
        </w:rPr>
        <w:t>́:</w:t>
      </w:r>
      <w:r>
        <w:rPr>
          <w:rFonts w:ascii="Doulos SIL" w:hAnsi="Doulos SIL"/>
          <w:i/>
          <w:color w:val="0000FF"/>
        </w:rPr>
        <w:t>c</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r w:rsidRPr="000C31E0">
        <w:t>.</w:t>
      </w:r>
    </w:p>
    <w:p w14:paraId="0AA80918" w14:textId="7B502968" w:rsidR="00C62F0E" w:rsidRDefault="00E93D53" w:rsidP="00E93D53">
      <w:r>
        <w:tab/>
        <w:t xml:space="preserve">The </w:t>
      </w:r>
      <w:r>
        <w:rPr>
          <w:b/>
        </w:rPr>
        <w:t>indefinite</w:t>
      </w:r>
      <w:r w:rsidRPr="006B1179">
        <w:rPr>
          <w:b/>
        </w:rPr>
        <w:t xml:space="preserve"> </w:t>
      </w:r>
      <w:r>
        <w:rPr>
          <w:b/>
        </w:rPr>
        <w:t>plural</w:t>
      </w:r>
      <w:r>
        <w:t xml:space="preserve"> (IndefPl) suffix is </w:t>
      </w:r>
      <w:r w:rsidRPr="00E50BD9">
        <w:rPr>
          <w:rFonts w:ascii="Doulos SIL" w:hAnsi="Doulos SIL"/>
          <w:i/>
          <w:color w:val="0000FF"/>
        </w:rPr>
        <w:noBreakHyphen/>
        <w:t>ɲoŋ</w:t>
      </w:r>
      <w:r>
        <w:rPr>
          <w:rFonts w:ascii="Doulos SIL" w:hAnsi="Doulos SIL"/>
          <w:i/>
          <w:color w:val="0000FF"/>
        </w:rPr>
        <w:t>+H</w:t>
      </w:r>
      <w:r w:rsidR="00C62F0E">
        <w:t>. Leaving aside its floating H, the suffix</w:t>
      </w:r>
      <w:r>
        <w:t xml:space="preserve"> is </w:t>
      </w:r>
      <w:r w:rsidR="00C62F0E">
        <w:t>realis</w:t>
      </w:r>
      <w:r>
        <w:t xml:space="preserve">ed tonally as </w:t>
      </w:r>
      <w:r>
        <w:rPr>
          <w:rFonts w:ascii="Doulos SIL" w:hAnsi="Doulos SIL"/>
          <w:i/>
          <w:color w:val="0000FF"/>
        </w:rPr>
        <w:noBreakHyphen/>
      </w:r>
      <w:r w:rsidR="00C62F0E">
        <w:rPr>
          <w:rFonts w:ascii="Doulos SIL" w:hAnsi="Doulos SIL"/>
          <w:i/>
          <w:color w:val="0000FF"/>
        </w:rPr>
        <w:t>ɲóŋ</w:t>
      </w:r>
      <w:r w:rsidRPr="00E50BD9">
        <w:rPr>
          <w:rFonts w:ascii="Doulos SIL" w:hAnsi="Doulos SIL"/>
          <w:i/>
          <w:color w:val="0000FF"/>
        </w:rPr>
        <w:t xml:space="preserve"> </w:t>
      </w:r>
      <w:r>
        <w:t xml:space="preserve">or </w:t>
      </w:r>
      <w:r w:rsidR="00C62F0E">
        <w:rPr>
          <w:rFonts w:ascii="Doulos SIL" w:hAnsi="Doulos SIL"/>
          <w:i/>
          <w:color w:val="0000FF"/>
        </w:rPr>
        <w:t>-ɲòŋ</w:t>
      </w:r>
      <w:r w:rsidRPr="00E50BD9">
        <w:rPr>
          <w:rFonts w:ascii="Doulos SIL" w:hAnsi="Doulos SIL"/>
          <w:i/>
          <w:color w:val="0000FF"/>
        </w:rPr>
        <w:t xml:space="preserve"> </w:t>
      </w:r>
      <w:r w:rsidR="00C62F0E">
        <w:t>with</w:t>
      </w:r>
      <w:r>
        <w:t xml:space="preserve"> the final tone of the stem</w:t>
      </w:r>
      <w:r w:rsidR="00C62F0E">
        <w:t xml:space="preserve"> carried over</w:t>
      </w:r>
      <w:r w:rsidR="007F6C7C">
        <w:t xml:space="preserve"> into the suffix</w:t>
      </w:r>
      <w:r>
        <w:t>. Unlike the final/definite suffixes, the indefinite plural</w:t>
      </w:r>
      <w:r w:rsidR="009277F1">
        <w:t xml:space="preserve"> </w:t>
      </w:r>
      <w:r>
        <w:t xml:space="preserve">suffix is added to the </w:t>
      </w:r>
      <w:r w:rsidR="00C62F0E">
        <w:t>nonfinal</w:t>
      </w:r>
      <w:r>
        <w:t xml:space="preserve"> form of the stem, which often ends in </w:t>
      </w:r>
      <w:r w:rsidRPr="00E50BD9">
        <w:rPr>
          <w:rFonts w:ascii="Doulos SIL" w:hAnsi="Doulos SIL"/>
          <w:i/>
          <w:color w:val="0000FF"/>
        </w:rPr>
        <w:noBreakHyphen/>
        <w:t>u</w:t>
      </w:r>
      <w:r>
        <w:t xml:space="preserve"> (i.e. either </w:t>
      </w:r>
      <w:r w:rsidRPr="00E50BD9">
        <w:rPr>
          <w:rFonts w:ascii="Doulos SIL" w:hAnsi="Doulos SIL"/>
          <w:i/>
          <w:color w:val="0000FF"/>
        </w:rPr>
        <w:noBreakHyphen/>
        <w:t>ú</w:t>
      </w:r>
      <w:r>
        <w:t xml:space="preserve">, </w:t>
      </w:r>
      <w:r w:rsidRPr="00E50BD9">
        <w:rPr>
          <w:rFonts w:ascii="Doulos SIL" w:hAnsi="Doulos SIL"/>
          <w:i/>
          <w:color w:val="0000FF"/>
        </w:rPr>
        <w:noBreakHyphen/>
        <w:t>ù</w:t>
      </w:r>
      <w:r>
        <w:t xml:space="preserve">, or </w:t>
      </w:r>
      <w:r w:rsidRPr="00E50BD9">
        <w:rPr>
          <w:rFonts w:ascii="Doulos SIL" w:hAnsi="Doulos SIL"/>
          <w:i/>
          <w:color w:val="0000FF"/>
        </w:rPr>
        <w:noBreakHyphen/>
        <w:t>û</w:t>
      </w:r>
      <w:r>
        <w:t xml:space="preserve"> depending on the </w:t>
      </w:r>
      <w:r w:rsidR="007F6C7C">
        <w:t xml:space="preserve">lexical </w:t>
      </w:r>
      <w:r w:rsidR="00C62F0E">
        <w:t>tones of the noun).</w:t>
      </w:r>
      <w:r w:rsidR="007F6C7C">
        <w:t xml:space="preserve"> A few examples are in (</w:t>
      </w:r>
      <w:r w:rsidR="00126FF4">
        <w:t>122</w:t>
      </w:r>
      <w:r w:rsidR="007F6C7C">
        <w:t>).</w:t>
      </w:r>
    </w:p>
    <w:p w14:paraId="0FF1FCE2" w14:textId="77777777" w:rsidR="007F6C7C" w:rsidRDefault="007F6C7C" w:rsidP="00E93D53"/>
    <w:p w14:paraId="6BA0CAB5" w14:textId="561BA9F8" w:rsidR="007F6C7C" w:rsidRPr="000C31E0" w:rsidRDefault="007F6C7C" w:rsidP="007F6C7C">
      <w:pPr>
        <w:pStyle w:val="Homboriexabc"/>
      </w:pPr>
      <w:r>
        <w:t>(</w:t>
      </w:r>
      <w:r w:rsidR="00126FF4">
        <w:t>122</w:t>
      </w:r>
      <w:r w:rsidRPr="000C31E0">
        <w:t>)</w:t>
      </w:r>
      <w:r w:rsidRPr="000C31E0">
        <w:tab/>
        <w:t xml:space="preserve">Indefinite </w:t>
      </w:r>
      <w:r>
        <w:t>plural</w:t>
      </w:r>
    </w:p>
    <w:p w14:paraId="128D7E4A" w14:textId="77777777" w:rsidR="007F6C7C" w:rsidRPr="000C31E0" w:rsidRDefault="007F6C7C" w:rsidP="007F6C7C">
      <w:pPr>
        <w:pStyle w:val="Homboriexabc"/>
      </w:pPr>
    </w:p>
    <w:p w14:paraId="59328C29" w14:textId="77777777" w:rsidR="007F6C7C" w:rsidRPr="000C31E0" w:rsidRDefault="007F6C7C" w:rsidP="007F6C7C">
      <w:pPr>
        <w:pStyle w:val="Homboriexabc"/>
        <w:tabs>
          <w:tab w:val="left" w:pos="2070"/>
          <w:tab w:val="left" w:pos="3330"/>
          <w:tab w:val="left" w:pos="5040"/>
        </w:tabs>
      </w:pPr>
      <w:r w:rsidRPr="000C31E0">
        <w:tab/>
      </w:r>
      <w:r w:rsidRPr="000C31E0">
        <w:tab/>
        <w:t>gloss</w:t>
      </w:r>
      <w:r w:rsidRPr="000C31E0">
        <w:tab/>
      </w:r>
      <w:r>
        <w:t>Nonfinal</w:t>
      </w:r>
      <w:r w:rsidRPr="000C31E0">
        <w:tab/>
        <w:t>IndefPl</w:t>
      </w:r>
    </w:p>
    <w:p w14:paraId="0337F257" w14:textId="77777777" w:rsidR="007F6C7C" w:rsidRPr="000C31E0" w:rsidRDefault="007F6C7C" w:rsidP="007F6C7C">
      <w:pPr>
        <w:pStyle w:val="Homboriexabc"/>
        <w:tabs>
          <w:tab w:val="left" w:pos="2070"/>
          <w:tab w:val="left" w:pos="3330"/>
          <w:tab w:val="left" w:pos="5040"/>
        </w:tabs>
      </w:pPr>
    </w:p>
    <w:p w14:paraId="1458A73C" w14:textId="18DF0779" w:rsidR="007F6C7C" w:rsidRPr="00497F80" w:rsidRDefault="007F6C7C" w:rsidP="007F6C7C">
      <w:pPr>
        <w:pStyle w:val="Homboriexabc"/>
        <w:tabs>
          <w:tab w:val="left" w:pos="2070"/>
          <w:tab w:val="left" w:pos="3330"/>
          <w:tab w:val="left" w:pos="5040"/>
        </w:tabs>
        <w:rPr>
          <w:rFonts w:ascii="Doulos SIL" w:hAnsi="Doulos SIL"/>
          <w:i/>
          <w:color w:val="0000FF"/>
        </w:rPr>
      </w:pPr>
      <w:r>
        <w:tab/>
      </w:r>
      <w:r>
        <w:tab/>
        <w:t>‘</w:t>
      </w:r>
      <w:r w:rsidRPr="000C31E0">
        <w:t>work</w:t>
      </w:r>
      <w:r>
        <w:t>’</w:t>
      </w:r>
      <w:r>
        <w:tab/>
      </w:r>
      <w:r w:rsidRPr="00746808">
        <w:rPr>
          <w:rFonts w:ascii="Doulos SIL" w:hAnsi="Doulos SIL"/>
          <w:i/>
          <w:color w:val="0000FF"/>
        </w:rPr>
        <w:t>go</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go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-ɲóŋ+H</w:t>
      </w:r>
    </w:p>
    <w:p w14:paraId="2814620C" w14:textId="77777777" w:rsidR="007F6C7C" w:rsidRPr="00497F80" w:rsidRDefault="007F6C7C" w:rsidP="007F6C7C">
      <w:pPr>
        <w:pStyle w:val="Homboriexabc"/>
        <w:tabs>
          <w:tab w:val="left" w:pos="2070"/>
          <w:tab w:val="left" w:pos="3330"/>
          <w:tab w:val="left" w:pos="5040"/>
        </w:tabs>
        <w:rPr>
          <w:rFonts w:ascii="Doulos SIL" w:hAnsi="Doulos SIL"/>
          <w:i/>
          <w:color w:val="0000FF"/>
        </w:rPr>
      </w:pPr>
      <w:r w:rsidRPr="000C31E0">
        <w:tab/>
      </w:r>
      <w:r>
        <w:tab/>
        <w:t>‘</w:t>
      </w:r>
      <w:r w:rsidRPr="000C31E0">
        <w:t>woman</w:t>
      </w:r>
      <w:r>
        <w:t>’</w:t>
      </w:r>
      <w:r>
        <w:tab/>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wo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-ɲòŋ+H</w:t>
      </w:r>
    </w:p>
    <w:p w14:paraId="3ACAFFB7" w14:textId="73ABD7AC" w:rsidR="007F6C7C" w:rsidRPr="00497F80" w:rsidRDefault="007F6C7C" w:rsidP="007F6C7C">
      <w:pPr>
        <w:pStyle w:val="Homboriexabc"/>
        <w:tabs>
          <w:tab w:val="left" w:pos="2070"/>
          <w:tab w:val="left" w:pos="3330"/>
          <w:tab w:val="left" w:pos="5040"/>
        </w:tabs>
        <w:rPr>
          <w:rFonts w:ascii="Doulos SIL" w:hAnsi="Doulos SIL"/>
          <w:i/>
          <w:color w:val="0000FF"/>
        </w:rPr>
      </w:pPr>
      <w:r>
        <w:tab/>
      </w:r>
      <w:r>
        <w:tab/>
        <w:t>‘</w:t>
      </w:r>
      <w:r w:rsidRPr="000C31E0">
        <w:t>dog</w:t>
      </w:r>
      <w:r>
        <w:t>’</w:t>
      </w:r>
      <w: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nsî</w:t>
      </w:r>
      <w:r w:rsidRPr="00746808">
        <w:rPr>
          <w:rFonts w:ascii="Doulos SIL" w:hAnsi="Doulos SIL"/>
          <w:i/>
          <w:color w:val="0000FF"/>
        </w:rPr>
        <w:tab/>
        <w:t>ha</w:t>
      </w:r>
      <w:r w:rsidRPr="001527DA">
        <w:rPr>
          <w:rFonts w:ascii="Doulos SIL" w:hAnsi="Doulos SIL"/>
          <w:i/>
          <w:color w:val="0000FF"/>
        </w:rPr>
        <w:t>́</w:t>
      </w:r>
      <w:r w:rsidRPr="00746808">
        <w:rPr>
          <w:rFonts w:ascii="Doulos SIL" w:hAnsi="Doulos SIL"/>
          <w:i/>
          <w:color w:val="0000FF"/>
        </w:rPr>
        <w:t>nsi</w:t>
      </w:r>
      <w:r w:rsidRPr="001527DA">
        <w:rPr>
          <w:rFonts w:ascii="Doulos SIL" w:hAnsi="Doulos SIL"/>
          <w:i/>
          <w:color w:val="0000FF"/>
        </w:rPr>
        <w:t>́</w:t>
      </w:r>
      <w:r w:rsidRPr="00497F80">
        <w:rPr>
          <w:rFonts w:ascii="Doulos SIL" w:hAnsi="Doulos SIL"/>
          <w:i/>
          <w:color w:val="0000FF"/>
        </w:rPr>
        <w:t>-ɲòŋ+H</w:t>
      </w:r>
    </w:p>
    <w:p w14:paraId="51C51D1A" w14:textId="77777777" w:rsidR="00B42413" w:rsidRDefault="00B42413" w:rsidP="00E93D53"/>
    <w:p w14:paraId="700B67B4" w14:textId="3F63C64E" w:rsidR="00E93D53" w:rsidRDefault="00C62F0E" w:rsidP="00E93D53">
      <w:r>
        <w:t xml:space="preserve">The indefinite plural category is used chiefly when </w:t>
      </w:r>
      <w:r w:rsidR="00E93D53">
        <w:t>a nonsingular</w:t>
      </w:r>
      <w:r>
        <w:t xml:space="preserve"> but nongeneric</w:t>
      </w:r>
      <w:r w:rsidR="00E93D53">
        <w:t xml:space="preserve"> referent is introduced</w:t>
      </w:r>
      <w:r>
        <w:t xml:space="preserve"> into the discourse</w:t>
      </w:r>
      <w:r w:rsidR="00E93D53">
        <w:t xml:space="preserve">. </w:t>
      </w:r>
      <w:r>
        <w:t>It is added after a noun or after a noun-adjective combination. It is not normally added to nonsingular numerals, but can be added to</w:t>
      </w:r>
      <w:r w:rsidR="00FC0374" w:rsidRPr="00010A4E">
        <w:t xml:space="preserve"> ‘</w:t>
      </w:r>
      <w:r>
        <w:t>1</w:t>
      </w:r>
      <w:r w:rsidR="00FC0374" w:rsidRPr="00010A4E">
        <w:t xml:space="preserve">’ </w:t>
      </w:r>
      <w:r>
        <w:t>to de</w:t>
      </w:r>
      <w:r w:rsidR="00D8416A">
        <w:t xml:space="preserve">note a newly introduced subset, as in </w:t>
      </w:r>
      <w:r w:rsidR="00D8416A" w:rsidRPr="001527DA">
        <w:rPr>
          <w:rFonts w:ascii="Doulos SIL" w:hAnsi="Doulos SIL"/>
          <w:i/>
          <w:color w:val="0000FF"/>
        </w:rPr>
        <w:t>ʔ</w:t>
      </w:r>
      <w:r w:rsidR="00D8416A" w:rsidRPr="00746808">
        <w:rPr>
          <w:rFonts w:ascii="Doulos SIL" w:hAnsi="Doulos SIL"/>
          <w:i/>
          <w:color w:val="0000FF"/>
        </w:rPr>
        <w:t>a</w:t>
      </w:r>
      <w:r w:rsidR="00D8416A" w:rsidRPr="001033FC">
        <w:rPr>
          <w:rFonts w:ascii="Doulos SIL" w:hAnsi="Doulos SIL"/>
          <w:i/>
          <w:color w:val="0000FF"/>
        </w:rPr>
        <w:t>̀</w:t>
      </w:r>
      <w:r w:rsidR="005638C6">
        <w:rPr>
          <w:rFonts w:ascii="Doulos SIL" w:hAnsi="Doulos SIL"/>
          <w:i/>
          <w:color w:val="0000FF"/>
        </w:rPr>
        <w:noBreakHyphen/>
      </w:r>
      <w:r w:rsidR="00D8416A" w:rsidRPr="00746808">
        <w:rPr>
          <w:rFonts w:ascii="Doulos SIL" w:hAnsi="Doulos SIL"/>
          <w:i/>
          <w:color w:val="0000FF"/>
        </w:rPr>
        <w:t>fo</w:t>
      </w:r>
      <w:r w:rsidR="00D8416A" w:rsidRPr="001527DA">
        <w:rPr>
          <w:rFonts w:ascii="Doulos SIL" w:hAnsi="Doulos SIL"/>
          <w:i/>
          <w:color w:val="0000FF"/>
        </w:rPr>
        <w:t>́:</w:t>
      </w:r>
      <w:r w:rsidR="005638C6">
        <w:rPr>
          <w:rFonts w:ascii="Doulos SIL" w:hAnsi="Doulos SIL"/>
          <w:i/>
          <w:color w:val="0000FF"/>
        </w:rPr>
        <w:noBreakHyphen/>
      </w:r>
      <w:r w:rsidR="00D8416A" w:rsidRPr="00497F80">
        <w:rPr>
          <w:rFonts w:ascii="Doulos SIL" w:hAnsi="Doulos SIL"/>
          <w:i/>
          <w:color w:val="0000FF"/>
        </w:rPr>
        <w:t xml:space="preserve">ɲóŋ+H </w:t>
      </w:r>
      <w:r w:rsidR="00D8416A">
        <w:t xml:space="preserve">~ </w:t>
      </w:r>
      <w:r w:rsidR="00D8416A" w:rsidRPr="001527DA">
        <w:rPr>
          <w:rFonts w:ascii="Doulos SIL" w:hAnsi="Doulos SIL"/>
          <w:i/>
          <w:color w:val="0000FF"/>
        </w:rPr>
        <w:t>ʔ</w:t>
      </w:r>
      <w:r w:rsidR="00D8416A" w:rsidRPr="00746808">
        <w:rPr>
          <w:rFonts w:ascii="Doulos SIL" w:hAnsi="Doulos SIL"/>
          <w:i/>
          <w:color w:val="0000FF"/>
        </w:rPr>
        <w:t>i</w:t>
      </w:r>
      <w:r w:rsidR="00D8416A" w:rsidRPr="001033FC">
        <w:rPr>
          <w:rFonts w:ascii="Doulos SIL" w:hAnsi="Doulos SIL"/>
          <w:i/>
          <w:color w:val="0000FF"/>
        </w:rPr>
        <w:t>̀</w:t>
      </w:r>
      <w:r w:rsidR="005638C6">
        <w:rPr>
          <w:rFonts w:ascii="Doulos SIL" w:hAnsi="Doulos SIL"/>
          <w:i/>
          <w:color w:val="0000FF"/>
        </w:rPr>
        <w:noBreakHyphen/>
      </w:r>
      <w:r w:rsidR="00D8416A" w:rsidRPr="00746808">
        <w:rPr>
          <w:rFonts w:ascii="Doulos SIL" w:hAnsi="Doulos SIL"/>
          <w:i/>
          <w:color w:val="0000FF"/>
        </w:rPr>
        <w:t>fo</w:t>
      </w:r>
      <w:r w:rsidR="00D8416A" w:rsidRPr="001527DA">
        <w:rPr>
          <w:rFonts w:ascii="Doulos SIL" w:hAnsi="Doulos SIL"/>
          <w:i/>
          <w:color w:val="0000FF"/>
        </w:rPr>
        <w:t>́:</w:t>
      </w:r>
      <w:r w:rsidR="00D8416A" w:rsidRPr="00497F80">
        <w:rPr>
          <w:rFonts w:ascii="Doulos SIL" w:hAnsi="Doulos SIL"/>
          <w:i/>
          <w:color w:val="0000FF"/>
        </w:rPr>
        <w:t>-ɲóŋ+H</w:t>
      </w:r>
      <w:r w:rsidR="00FC0374" w:rsidRPr="00010A4E">
        <w:rPr>
          <w:i/>
        </w:rPr>
        <w:t xml:space="preserve"> ‘</w:t>
      </w:r>
      <w:r w:rsidR="00D8416A">
        <w:t>some, a few</w:t>
      </w:r>
      <w:r w:rsidR="00FC0374" w:rsidRPr="00010A4E">
        <w:t xml:space="preserve">’ </w:t>
      </w:r>
      <w:r w:rsidR="00D8416A">
        <w:t>(§4.7.1).</w:t>
      </w:r>
      <w:r>
        <w:t xml:space="preserve"> </w:t>
      </w:r>
      <w:r w:rsidR="00E93D53">
        <w:t>For its use in associative plurals</w:t>
      </w:r>
      <w:r>
        <w:t xml:space="preserve"> (</w:t>
      </w:r>
      <w:r w:rsidRPr="009E6A85">
        <w:rPr>
          <w:rFonts w:ascii="Doulos SIL" w:hAnsi="Doulos SIL"/>
          <w:i/>
          <w:color w:val="0000FF"/>
        </w:rPr>
        <w:t>X-ŋoŋ</w:t>
      </w:r>
      <w:r w:rsidR="0016733A">
        <w:rPr>
          <w:rFonts w:ascii="Doulos SIL" w:hAnsi="Doulos SIL"/>
          <w:i/>
          <w:color w:val="0000FF"/>
        </w:rPr>
        <w:t>+H</w:t>
      </w:r>
      <w:r w:rsidR="00FC0374" w:rsidRPr="00010A4E">
        <w:t xml:space="preserve"> ‘</w:t>
      </w:r>
      <w:r>
        <w:t>X and company</w:t>
      </w:r>
      <w:r w:rsidR="00FC0374">
        <w:t>’)</w:t>
      </w:r>
      <w:r w:rsidR="00E93D53">
        <w:t>, see §</w:t>
      </w:r>
      <w:r w:rsidR="00BA5F0A">
        <w:t>5.4.11</w:t>
      </w:r>
      <w:r w:rsidR="00E93D53">
        <w:t>.</w:t>
      </w:r>
    </w:p>
    <w:p w14:paraId="54C35C3C" w14:textId="7AE75E36" w:rsidR="00C62F0E" w:rsidRDefault="00C62F0E" w:rsidP="00C62F0E">
      <w:r>
        <w:tab/>
      </w:r>
      <w:r w:rsidR="00D8416A">
        <w:t>T</w:t>
      </w:r>
      <w:r>
        <w:t>he indefinite plural suffix is identical in form</w:t>
      </w:r>
      <w:r w:rsidR="00D8416A">
        <w:t>, including tonal behavior,</w:t>
      </w:r>
      <w:r>
        <w:t xml:space="preserve"> to the productive </w:t>
      </w:r>
      <w:r w:rsidRPr="0016733A">
        <w:rPr>
          <w:b/>
        </w:rPr>
        <w:t>verbal noun</w:t>
      </w:r>
      <w:r>
        <w:t xml:space="preserve"> suffix </w:t>
      </w:r>
      <w:r w:rsidR="00D8416A">
        <w:rPr>
          <w:rFonts w:ascii="Doulos SIL" w:hAnsi="Doulos SIL"/>
          <w:i/>
          <w:color w:val="0000FF"/>
        </w:rPr>
        <w:t>-ɲo</w:t>
      </w:r>
      <w:r w:rsidRPr="00E50BD9">
        <w:rPr>
          <w:rFonts w:ascii="Doulos SIL" w:hAnsi="Doulos SIL"/>
          <w:i/>
          <w:color w:val="0000FF"/>
        </w:rPr>
        <w:t xml:space="preserve">ŋ+H </w:t>
      </w:r>
      <w:r>
        <w:t xml:space="preserve">added to verb stems (§4.5.1). </w:t>
      </w:r>
      <w:r w:rsidR="007F6C7C">
        <w:t xml:space="preserve">This is also true of cognates like </w:t>
      </w:r>
      <w:r w:rsidR="007F6C7C" w:rsidRPr="000C31E0">
        <w:t xml:space="preserve">TSK </w:t>
      </w:r>
      <w:r w:rsidR="007F6C7C" w:rsidRPr="00A129A9">
        <w:rPr>
          <w:rFonts w:ascii="Doulos SIL" w:hAnsi="Doulos SIL"/>
          <w:color w:val="008000"/>
        </w:rPr>
        <w:noBreakHyphen/>
      </w:r>
      <w:r w:rsidR="007F6C7C" w:rsidRPr="00A129A9">
        <w:rPr>
          <w:rFonts w:ascii="Doulos SIL" w:hAnsi="Doulos SIL"/>
          <w:i/>
          <w:color w:val="008000"/>
        </w:rPr>
        <w:t>yów</w:t>
      </w:r>
      <w:r w:rsidR="007F6C7C" w:rsidRPr="000C31E0">
        <w:t xml:space="preserve"> and KS </w:t>
      </w:r>
      <w:r w:rsidR="007F6C7C" w:rsidRPr="00A129A9">
        <w:rPr>
          <w:rFonts w:ascii="Doulos SIL" w:hAnsi="Doulos SIL"/>
          <w:color w:val="008000"/>
        </w:rPr>
        <w:noBreakHyphen/>
      </w:r>
      <w:r w:rsidR="007F6C7C" w:rsidRPr="00A129A9">
        <w:rPr>
          <w:rFonts w:ascii="Doulos SIL" w:hAnsi="Doulos SIL"/>
          <w:i/>
          <w:color w:val="008000"/>
        </w:rPr>
        <w:t>yaŋ</w:t>
      </w:r>
      <w:r w:rsidR="007F6C7C">
        <w:t xml:space="preserve">. </w:t>
      </w:r>
      <w:r>
        <w:t xml:space="preserve">In both </w:t>
      </w:r>
      <w:r w:rsidR="0016733A">
        <w:t>functions</w:t>
      </w:r>
      <w:r>
        <w:t>, the reference is abstract, in one case to a set (not overtly bounded) of entities, in the other to an abstract type of eventuality. However, the indefinite plural is a true plural, and is later referred to by a plural pronoun, while the</w:t>
      </w:r>
      <w:r w:rsidR="00543E94">
        <w:t xml:space="preserve"> verbal noun</w:t>
      </w:r>
      <w:r>
        <w:t xml:space="preserve"> is </w:t>
      </w:r>
      <w:r w:rsidR="00E0366F">
        <w:t xml:space="preserve">syntactically </w:t>
      </w:r>
      <w:r>
        <w:t>singular.</w:t>
      </w:r>
    </w:p>
    <w:p w14:paraId="2FD0E469" w14:textId="3525351F" w:rsidR="001E4B38" w:rsidRPr="000C31E0" w:rsidRDefault="001E4B38" w:rsidP="001E4B38">
      <w:r w:rsidRPr="000C31E0">
        <w:tab/>
        <w:t xml:space="preserve">A few nouns, particularly monosyllabics of shape </w:t>
      </w:r>
      <w:r w:rsidRPr="00497F80">
        <w:rPr>
          <w:rFonts w:ascii="Doulos SIL" w:hAnsi="Doulos SIL"/>
          <w:i/>
          <w:color w:val="0000FF"/>
        </w:rPr>
        <w:t>C</w:t>
      </w:r>
      <w:r w:rsidRPr="00A129A9">
        <w:rPr>
          <w:rFonts w:ascii="Doulos SIL" w:hAnsi="Doulos SIL"/>
          <w:i/>
          <w:color w:val="0000FF"/>
        </w:rPr>
        <w:t>a</w:t>
      </w:r>
      <w:r w:rsidRPr="001527DA">
        <w:rPr>
          <w:rFonts w:ascii="Doulos SIL" w:hAnsi="Doulos SIL"/>
          <w:i/>
          <w:color w:val="0000FF"/>
        </w:rPr>
        <w:t>:</w:t>
      </w:r>
      <w:r w:rsidRPr="000C31E0">
        <w:t xml:space="preserve"> and long-V-final loanwords like </w:t>
      </w:r>
      <w:r w:rsidRPr="00746808">
        <w:rPr>
          <w:rFonts w:ascii="Doulos SIL" w:hAnsi="Doulos SIL"/>
          <w:i/>
          <w:color w:val="0000FF"/>
        </w:rPr>
        <w:t>bi</w:t>
      </w:r>
      <w:r w:rsidRPr="001527DA">
        <w:rPr>
          <w:rFonts w:ascii="Doulos SIL" w:hAnsi="Doulos SIL"/>
          <w:i/>
          <w:color w:val="0000FF"/>
        </w:rPr>
        <w:t>́</w:t>
      </w:r>
      <w:r w:rsidRPr="00746808">
        <w:rPr>
          <w:rFonts w:ascii="Doulos SIL" w:hAnsi="Doulos SIL"/>
          <w:i/>
          <w:color w:val="0000FF"/>
        </w:rPr>
        <w:t>rô</w:t>
      </w:r>
      <w:r w:rsidRPr="001527DA">
        <w:rPr>
          <w:rFonts w:ascii="Doulos SIL" w:hAnsi="Doulos SIL"/>
          <w:i/>
          <w:color w:val="0000FF"/>
        </w:rPr>
        <w:t>:</w:t>
      </w:r>
      <w:r w:rsidRPr="00010A4E">
        <w:t xml:space="preserve"> ‘</w:t>
      </w:r>
      <w:r w:rsidRPr="000C31E0">
        <w:t>office</w:t>
      </w:r>
      <w:r>
        <w:t>’,</w:t>
      </w:r>
      <w:r w:rsidRPr="000C31E0">
        <w:t xml:space="preserve"> do not allow </w:t>
      </w:r>
      <w:r>
        <w:t>final/definite singular</w:t>
      </w:r>
      <w:r w:rsidRPr="000C31E0">
        <w:t xml:space="preserve"> </w:t>
      </w:r>
      <w:r w:rsidRPr="00535769">
        <w:rPr>
          <w:rFonts w:ascii="Doulos SIL" w:hAnsi="Doulos SIL"/>
          <w:i/>
          <w:color w:val="0000FF"/>
        </w:rPr>
        <w:noBreakHyphen/>
        <w:t>o+H</w:t>
      </w:r>
      <w:r w:rsidRPr="000C31E0">
        <w:t xml:space="preserve"> (extending the bare stem from nonfinal to final position), but do allow </w:t>
      </w:r>
      <w:r>
        <w:t>definite plural</w:t>
      </w:r>
      <w:r w:rsidRPr="000C31E0">
        <w:t xml:space="preserve"> </w:t>
      </w:r>
      <w:r w:rsidRPr="00497F80">
        <w:rPr>
          <w:rFonts w:ascii="Doulos SIL" w:hAnsi="Doulos SIL"/>
          <w:i/>
          <w:color w:val="0000FF"/>
        </w:rPr>
        <w:noBreakHyphen/>
      </w:r>
      <w:r w:rsidRPr="00746808">
        <w:rPr>
          <w:rFonts w:ascii="Doulos SIL" w:hAnsi="Doulos SIL"/>
          <w:i/>
          <w:color w:val="0000FF"/>
        </w:rPr>
        <w:t>ey</w:t>
      </w:r>
      <w:r w:rsidRPr="00BE0391">
        <w:rPr>
          <w:rFonts w:ascii="Doulos SIL" w:hAnsi="Doulos SIL"/>
          <w:i/>
          <w:color w:val="0000FF"/>
        </w:rPr>
        <w:t>+H</w:t>
      </w:r>
      <w:r w:rsidR="00C31C4B">
        <w:t xml:space="preserve"> (</w:t>
      </w:r>
      <w:r w:rsidRPr="000C31E0">
        <w:t>§4.</w:t>
      </w:r>
      <w:r w:rsidR="00C31C4B">
        <w:t>2.1.4)</w:t>
      </w:r>
      <w:r w:rsidRPr="000C31E0">
        <w:t xml:space="preserve">. A few defective nouns, including </w:t>
      </w:r>
      <w:r w:rsidRPr="00746808">
        <w:rPr>
          <w:rFonts w:ascii="Doulos SIL" w:hAnsi="Doulos SIL"/>
          <w:i/>
          <w:color w:val="0000FF"/>
        </w:rPr>
        <w:t>be</w:t>
      </w:r>
      <w:r w:rsidRPr="001033FC">
        <w:rPr>
          <w:rFonts w:ascii="Doulos SIL" w:hAnsi="Doulos SIL"/>
          <w:i/>
          <w:color w:val="0000FF"/>
        </w:rPr>
        <w:t>̀</w:t>
      </w:r>
      <w:r w:rsidRPr="001527DA">
        <w:rPr>
          <w:rFonts w:ascii="Doulos SIL" w:hAnsi="Doulos SIL"/>
          <w:i/>
          <w:color w:val="0000FF"/>
        </w:rPr>
        <w:t>:</w:t>
      </w:r>
      <w:r w:rsidRPr="00010A4E">
        <w:t xml:space="preserve"> ‘</w:t>
      </w:r>
      <w:r w:rsidRPr="000C31E0">
        <w:t>borassus palm</w:t>
      </w:r>
      <w:r w:rsidRPr="00010A4E">
        <w:t xml:space="preserve">’ </w:t>
      </w:r>
      <w:r w:rsidRPr="000C31E0">
        <w:t xml:space="preserve">and </w:t>
      </w:r>
      <w:r w:rsidRPr="00746808">
        <w:rPr>
          <w:rFonts w:ascii="Doulos SIL" w:hAnsi="Doulos SIL"/>
          <w:i/>
          <w:color w:val="0000FF"/>
        </w:rPr>
        <w:t>kû</w:t>
      </w:r>
      <w:r w:rsidRPr="001527DA">
        <w:rPr>
          <w:rFonts w:ascii="Doulos SIL" w:hAnsi="Doulos SIL"/>
          <w:i/>
          <w:color w:val="0000FF"/>
        </w:rPr>
        <w:t>:</w:t>
      </w:r>
      <w:r w:rsidRPr="00010A4E">
        <w:t xml:space="preserve"> ‘</w:t>
      </w:r>
      <w:r w:rsidRPr="000C31E0">
        <w:t>yam</w:t>
      </w:r>
      <w:r>
        <w:t>’,</w:t>
      </w:r>
      <w:r w:rsidRPr="000C31E0">
        <w:t xml:space="preserve"> allow neither </w:t>
      </w:r>
      <w:r>
        <w:t>final/definite singular</w:t>
      </w:r>
      <w:r w:rsidRPr="000C31E0">
        <w:t xml:space="preserve"> </w:t>
      </w:r>
      <w:r w:rsidRPr="00535769">
        <w:rPr>
          <w:rFonts w:ascii="Doulos SIL" w:hAnsi="Doulos SIL"/>
          <w:i/>
          <w:color w:val="0000FF"/>
        </w:rPr>
        <w:noBreakHyphen/>
        <w:t>o+H</w:t>
      </w:r>
      <w:r w:rsidRPr="000C31E0">
        <w:t xml:space="preserve"> nor </w:t>
      </w:r>
      <w:r>
        <w:t>definite plural</w:t>
      </w:r>
      <w:r w:rsidRPr="000C31E0">
        <w:t xml:space="preserve"> </w:t>
      </w:r>
      <w:r w:rsidRPr="00497F80">
        <w:rPr>
          <w:rFonts w:ascii="Doulos SIL" w:hAnsi="Doulos SIL"/>
          <w:i/>
          <w:color w:val="0000FF"/>
        </w:rPr>
        <w:noBreakHyphen/>
      </w:r>
      <w:r w:rsidRPr="00746808">
        <w:rPr>
          <w:rFonts w:ascii="Doulos SIL" w:hAnsi="Doulos SIL"/>
          <w:i/>
          <w:color w:val="0000FF"/>
        </w:rPr>
        <w:t>ey</w:t>
      </w:r>
      <w:r w:rsidRPr="00BE0391">
        <w:rPr>
          <w:rFonts w:ascii="Doulos SIL" w:hAnsi="Doulos SIL"/>
          <w:i/>
          <w:color w:val="0000FF"/>
        </w:rPr>
        <w:t>+H</w:t>
      </w:r>
      <w:r w:rsidRPr="000C31E0">
        <w:t xml:space="preserve">, making their plural instead with </w:t>
      </w:r>
      <w:r>
        <w:t>indefinite</w:t>
      </w:r>
      <w:r w:rsidRPr="000C31E0">
        <w:t xml:space="preserve"> </w:t>
      </w:r>
      <w:r>
        <w:t>plural</w:t>
      </w:r>
      <w:r w:rsidRPr="000C31E0">
        <w:t xml:space="preserve"> suffix </w:t>
      </w:r>
      <w:r>
        <w:rPr>
          <w:rFonts w:ascii="Doulos SIL" w:hAnsi="Doulos SIL"/>
          <w:i/>
          <w:color w:val="0000FF"/>
        </w:rPr>
        <w:noBreakHyphen/>
      </w:r>
      <w:r w:rsidRPr="00535769">
        <w:rPr>
          <w:rFonts w:ascii="Doulos SIL" w:hAnsi="Doulos SIL"/>
          <w:i/>
          <w:color w:val="0000FF"/>
        </w:rPr>
        <w:t xml:space="preserve">ɲoŋ+H </w:t>
      </w:r>
      <w:r w:rsidRPr="000C31E0">
        <w:t>(</w:t>
      </w:r>
      <w:r>
        <w:rPr>
          <w:rFonts w:ascii="Doulos SIL" w:hAnsi="Doulos SIL"/>
          <w:i/>
          <w:color w:val="0000FF"/>
        </w:rPr>
        <w:t>kú:</w:t>
      </w:r>
      <w:r>
        <w:rPr>
          <w:rFonts w:ascii="Doulos SIL" w:hAnsi="Doulos SIL"/>
          <w:i/>
          <w:color w:val="0000FF"/>
        </w:rPr>
        <w:noBreakHyphen/>
      </w:r>
      <w:r w:rsidRPr="00535769">
        <w:rPr>
          <w:rFonts w:ascii="Doulos SIL" w:hAnsi="Doulos SIL"/>
          <w:i/>
          <w:color w:val="0000FF"/>
        </w:rPr>
        <w:t>ɲòŋ+H,</w:t>
      </w:r>
      <w:r w:rsidRPr="000C31E0">
        <w:t xml:space="preserve"> </w:t>
      </w:r>
      <w:r>
        <w:rPr>
          <w:rFonts w:ascii="Doulos SIL" w:hAnsi="Doulos SIL"/>
          <w:i/>
          <w:color w:val="0000FF"/>
        </w:rPr>
        <w:t>bè:</w:t>
      </w:r>
      <w:r>
        <w:rPr>
          <w:rFonts w:ascii="Doulos SIL" w:hAnsi="Doulos SIL"/>
          <w:i/>
          <w:color w:val="0000FF"/>
        </w:rPr>
        <w:noBreakHyphen/>
      </w:r>
      <w:r w:rsidRPr="00535769">
        <w:rPr>
          <w:rFonts w:ascii="Doulos SIL" w:hAnsi="Doulos SIL"/>
          <w:i/>
          <w:color w:val="0000FF"/>
        </w:rPr>
        <w:t>ɲòŋ+H)</w:t>
      </w:r>
      <w:r w:rsidR="00C31C4B">
        <w:t xml:space="preserve"> (§4.2.3.2).</w:t>
      </w:r>
    </w:p>
    <w:p w14:paraId="47ED9745" w14:textId="77777777" w:rsidR="007E329A" w:rsidRDefault="007E329A" w:rsidP="007E329A"/>
    <w:p w14:paraId="6E91B726" w14:textId="77777777" w:rsidR="007E329A" w:rsidRPr="00B71E2E" w:rsidRDefault="007E329A" w:rsidP="007E329A">
      <w:pPr>
        <w:pStyle w:val="Heading4"/>
      </w:pPr>
      <w:bookmarkStart w:id="460" w:name="_Toc259033854"/>
      <w:r w:rsidRPr="00B71E2E">
        <w:t>Examples of the basic nominal categories.</w:t>
      </w:r>
      <w:bookmarkEnd w:id="460"/>
    </w:p>
    <w:p w14:paraId="672C25E3" w14:textId="13B7D62F" w:rsidR="007E329A" w:rsidRPr="006B1179" w:rsidRDefault="007E329A" w:rsidP="007E329A">
      <w:r w:rsidRPr="006B1179">
        <w:t>Although there are many lexical irregularities, the most common nominal paradigm in HS is (</w:t>
      </w:r>
      <w:r w:rsidR="00126FF4">
        <w:t>123</w:t>
      </w:r>
      <w:r w:rsidRPr="006B1179">
        <w:t>).</w:t>
      </w:r>
      <w:r w:rsidR="002120D0">
        <w:t xml:space="preserve"> The nonfinal (NF) form reflects, in theory, the original unsuffixed form of the noun stem, which could end in a consonant or in any vowel. However, many HS nouns have generalized a final u-vowel, which is now arguably segmentable as a </w:t>
      </w:r>
      <w:r w:rsidR="002120D0" w:rsidRPr="002120D0">
        <w:rPr>
          <w:b/>
        </w:rPr>
        <w:t>nonfinal</w:t>
      </w:r>
      <w:r w:rsidR="002120D0">
        <w:t xml:space="preserve"> suffix contrasting with the final/definite singular suffix. The indefinite plural suffix is added to this form.</w:t>
      </w:r>
    </w:p>
    <w:p w14:paraId="23B66F3A" w14:textId="77777777" w:rsidR="007E329A" w:rsidRPr="006B1179" w:rsidRDefault="007E329A" w:rsidP="007E329A"/>
    <w:p w14:paraId="28D5BDEB" w14:textId="06D106CD" w:rsidR="007E329A" w:rsidRPr="006B1179" w:rsidRDefault="007609D6" w:rsidP="007E329A">
      <w:pPr>
        <w:pStyle w:val="Homboriexabc"/>
        <w:tabs>
          <w:tab w:val="clear" w:pos="1008"/>
          <w:tab w:val="left" w:pos="2160"/>
        </w:tabs>
      </w:pPr>
      <w:r>
        <w:t>(</w:t>
      </w:r>
      <w:r w:rsidR="00126FF4">
        <w:t>123</w:t>
      </w:r>
      <w:r>
        <w:t>)</w:t>
      </w:r>
      <w:r>
        <w:tab/>
        <w:t>Nonfinal</w:t>
      </w:r>
      <w:r w:rsidR="007E329A" w:rsidRPr="006B1179">
        <w:tab/>
      </w:r>
      <w:r w:rsidR="007E329A" w:rsidRPr="00E50BD9">
        <w:rPr>
          <w:rFonts w:ascii="Doulos SIL" w:hAnsi="Doulos SIL"/>
          <w:i/>
          <w:color w:val="0000FF"/>
        </w:rPr>
        <w:noBreakHyphen/>
        <w:t>ú</w:t>
      </w:r>
      <w:r w:rsidR="007E329A">
        <w:t xml:space="preserve"> ~ </w:t>
      </w:r>
      <w:r w:rsidR="007E329A" w:rsidRPr="00E50BD9">
        <w:rPr>
          <w:rFonts w:ascii="Doulos SIL" w:hAnsi="Doulos SIL"/>
          <w:i/>
          <w:color w:val="0000FF"/>
        </w:rPr>
        <w:noBreakHyphen/>
        <w:t>ù</w:t>
      </w:r>
      <w:r w:rsidR="007E329A">
        <w:t xml:space="preserve"> ~ </w:t>
      </w:r>
      <w:r w:rsidR="007E329A" w:rsidRPr="00E50BD9">
        <w:rPr>
          <w:rFonts w:ascii="Doulos SIL" w:hAnsi="Doulos SIL"/>
          <w:i/>
          <w:color w:val="0000FF"/>
        </w:rPr>
        <w:noBreakHyphen/>
        <w:t>û</w:t>
      </w:r>
    </w:p>
    <w:p w14:paraId="2AE39C8A" w14:textId="77777777" w:rsidR="007E329A" w:rsidRPr="00E50BD9" w:rsidRDefault="007E329A" w:rsidP="007E329A">
      <w:pPr>
        <w:pStyle w:val="Homboriexabc"/>
        <w:tabs>
          <w:tab w:val="clear" w:pos="1008"/>
          <w:tab w:val="left" w:pos="2160"/>
        </w:tabs>
        <w:rPr>
          <w:rFonts w:ascii="Doulos SIL" w:hAnsi="Doulos SIL"/>
          <w:i/>
          <w:color w:val="0000FF"/>
        </w:rPr>
      </w:pPr>
      <w:r w:rsidRPr="006B1179">
        <w:tab/>
        <w:t>IndefPl</w:t>
      </w:r>
      <w:r w:rsidRPr="006B1179">
        <w:tab/>
      </w:r>
      <w:r w:rsidRPr="00E50BD9">
        <w:rPr>
          <w:rFonts w:ascii="Doulos SIL" w:hAnsi="Doulos SIL"/>
          <w:i/>
          <w:color w:val="0000FF"/>
        </w:rPr>
        <w:noBreakHyphen/>
        <w:t xml:space="preserve">ú-ɲóŋ+H </w:t>
      </w:r>
      <w:r>
        <w:t xml:space="preserve">~ </w:t>
      </w:r>
      <w:r w:rsidRPr="00E50BD9">
        <w:rPr>
          <w:rFonts w:ascii="Doulos SIL" w:hAnsi="Doulos SIL"/>
          <w:i/>
          <w:color w:val="0000FF"/>
        </w:rPr>
        <w:noBreakHyphen/>
        <w:t xml:space="preserve">ù-ɲòŋ+H </w:t>
      </w:r>
      <w:r>
        <w:t xml:space="preserve">~ </w:t>
      </w:r>
      <w:r w:rsidRPr="00E50BD9">
        <w:rPr>
          <w:rFonts w:ascii="Doulos SIL" w:hAnsi="Doulos SIL"/>
          <w:i/>
          <w:color w:val="0000FF"/>
        </w:rPr>
        <w:noBreakHyphen/>
        <w:t>ú-ɲòŋ+H</w:t>
      </w:r>
    </w:p>
    <w:p w14:paraId="78F92E80" w14:textId="77777777" w:rsidR="007E329A" w:rsidRPr="006B1179" w:rsidRDefault="007E329A" w:rsidP="007E329A">
      <w:pPr>
        <w:pStyle w:val="Homboriexabc"/>
        <w:tabs>
          <w:tab w:val="clear" w:pos="1008"/>
          <w:tab w:val="left" w:pos="2160"/>
        </w:tabs>
      </w:pPr>
    </w:p>
    <w:p w14:paraId="0A79D293" w14:textId="092F0B83" w:rsidR="007E329A" w:rsidRPr="006B1179" w:rsidRDefault="007E329A" w:rsidP="007E329A">
      <w:pPr>
        <w:pStyle w:val="Homboriexabc"/>
        <w:tabs>
          <w:tab w:val="clear" w:pos="1008"/>
          <w:tab w:val="left" w:pos="2160"/>
        </w:tabs>
      </w:pPr>
      <w:r w:rsidRPr="006B1179">
        <w:tab/>
        <w:t>Fin</w:t>
      </w:r>
      <w:r w:rsidR="001D6A76">
        <w:t xml:space="preserve">/Def </w:t>
      </w:r>
      <w:r w:rsidRPr="006B1179">
        <w:t>Sg</w:t>
      </w:r>
      <w:r w:rsidRPr="006B1179">
        <w:tab/>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t xml:space="preserve"> ~ </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t xml:space="preserve"> ~ </w:t>
      </w:r>
      <w:r w:rsidRPr="00497F80">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BE0391">
        <w:rPr>
          <w:rFonts w:ascii="Doulos SIL" w:hAnsi="Doulos SIL"/>
          <w:i/>
          <w:color w:val="0000FF"/>
        </w:rPr>
        <w:t>+H</w:t>
      </w:r>
    </w:p>
    <w:p w14:paraId="7E8FFE6E" w14:textId="77777777" w:rsidR="007E329A" w:rsidRPr="006B1179" w:rsidRDefault="007E329A" w:rsidP="007E329A">
      <w:pPr>
        <w:pStyle w:val="Homboriexabc"/>
        <w:tabs>
          <w:tab w:val="clear" w:pos="1008"/>
          <w:tab w:val="left" w:pos="2160"/>
        </w:tabs>
      </w:pPr>
      <w:r w:rsidRPr="006B1179">
        <w:tab/>
        <w:t>DefPl</w:t>
      </w:r>
      <w:r w:rsidRPr="006B1179">
        <w:tab/>
      </w:r>
      <w:r w:rsidRPr="00E50BD9">
        <w:rPr>
          <w:rFonts w:ascii="Doulos SIL" w:hAnsi="Doulos SIL"/>
          <w:i/>
          <w:color w:val="0000FF"/>
        </w:rPr>
        <w:noBreakHyphen/>
        <w:t>éy+H</w:t>
      </w:r>
      <w:r>
        <w:t xml:space="preserve"> ~ </w:t>
      </w:r>
      <w:r w:rsidRPr="00E50BD9">
        <w:rPr>
          <w:rFonts w:ascii="Doulos SIL" w:hAnsi="Doulos SIL"/>
          <w:i/>
          <w:color w:val="0000FF"/>
        </w:rPr>
        <w:noBreakHyphen/>
        <w:t>èy+H</w:t>
      </w:r>
    </w:p>
    <w:p w14:paraId="7520C887" w14:textId="77777777" w:rsidR="007E329A" w:rsidRDefault="007E329A"/>
    <w:p w14:paraId="05B9EBF1" w14:textId="3C69EF52" w:rsidR="007E329A" w:rsidRDefault="007E329A">
      <w:r>
        <w:t xml:space="preserve">An example is the noun </w:t>
      </w:r>
      <w:r w:rsidRPr="00E50BD9">
        <w:rPr>
          <w:rFonts w:ascii="Doulos SIL" w:hAnsi="Doulos SIL"/>
          <w:i/>
          <w:color w:val="0000FF"/>
        </w:rPr>
        <w:t>bùg</w:t>
      </w:r>
      <w:r w:rsidRPr="00E50BD9">
        <w:rPr>
          <w:rFonts w:ascii="Doulos SIL" w:hAnsi="Doulos SIL"/>
          <w:i/>
          <w:color w:val="0000FF"/>
        </w:rPr>
        <w:noBreakHyphen/>
        <w:t>ò+H</w:t>
      </w:r>
      <w:r w:rsidR="00FC0374" w:rsidRPr="00010A4E">
        <w:t xml:space="preserve"> ‘</w:t>
      </w:r>
      <w:r>
        <w:t>hut</w:t>
      </w:r>
      <w:r w:rsidR="00FC0374" w:rsidRPr="00010A4E">
        <w:t xml:space="preserve">’ </w:t>
      </w:r>
      <w:r>
        <w:t>(</w:t>
      </w:r>
      <w:r w:rsidR="00126FF4">
        <w:t>124</w:t>
      </w:r>
      <w:r>
        <w:t xml:space="preserve">). With nouns of this type, i.e. where the </w:t>
      </w:r>
      <w:r w:rsidR="007929C9">
        <w:t>final/definite singular</w:t>
      </w:r>
      <w:r>
        <w:t xml:space="preserve"> form is used in both definite and indefinite contexts, the </w:t>
      </w:r>
      <w:r w:rsidR="007929C9">
        <w:t>final/definite singular</w:t>
      </w:r>
      <w:r>
        <w:t xml:space="preserve"> is the citation form.</w:t>
      </w:r>
    </w:p>
    <w:p w14:paraId="489D2AA2" w14:textId="77777777" w:rsidR="007E329A" w:rsidRDefault="007E329A"/>
    <w:p w14:paraId="50795787" w14:textId="3A91ED43" w:rsidR="007E329A" w:rsidRDefault="007E329A" w:rsidP="007E329A">
      <w:pPr>
        <w:pStyle w:val="Homboriexabc"/>
        <w:tabs>
          <w:tab w:val="left" w:pos="2610"/>
          <w:tab w:val="left" w:pos="4320"/>
        </w:tabs>
      </w:pPr>
      <w:r>
        <w:t>(</w:t>
      </w:r>
      <w:r w:rsidR="00126FF4">
        <w:t>124</w:t>
      </w:r>
      <w:r>
        <w:t>)</w:t>
      </w:r>
      <w:r>
        <w:tab/>
        <w:t xml:space="preserve">Sample HS noun paradigm </w:t>
      </w:r>
      <w:r w:rsidR="00FC0374">
        <w:t>(‘</w:t>
      </w:r>
      <w:r>
        <w:t>hut</w:t>
      </w:r>
      <w:r w:rsidR="00FC0374">
        <w:t>’)</w:t>
      </w:r>
    </w:p>
    <w:p w14:paraId="5A1FA53E" w14:textId="77777777" w:rsidR="007E329A" w:rsidRDefault="007E329A" w:rsidP="007E329A">
      <w:pPr>
        <w:pStyle w:val="Homboriexabc"/>
        <w:tabs>
          <w:tab w:val="left" w:pos="2610"/>
          <w:tab w:val="left" w:pos="4320"/>
        </w:tabs>
      </w:pPr>
    </w:p>
    <w:p w14:paraId="0B131524" w14:textId="77777777" w:rsidR="007E329A" w:rsidRDefault="007E329A" w:rsidP="007E329A">
      <w:pPr>
        <w:pStyle w:val="Homboriexabc"/>
        <w:tabs>
          <w:tab w:val="left" w:pos="2610"/>
          <w:tab w:val="left" w:pos="4320"/>
        </w:tabs>
      </w:pPr>
      <w:r>
        <w:tab/>
      </w:r>
      <w:r>
        <w:tab/>
        <w:t>category</w:t>
      </w:r>
      <w:r>
        <w:tab/>
        <w:t>form</w:t>
      </w:r>
      <w:r>
        <w:tab/>
        <w:t>gloss</w:t>
      </w:r>
    </w:p>
    <w:p w14:paraId="761EC2D8" w14:textId="77777777" w:rsidR="007E329A" w:rsidRDefault="007E329A" w:rsidP="007E329A">
      <w:pPr>
        <w:pStyle w:val="Homboriexabc"/>
        <w:tabs>
          <w:tab w:val="left" w:pos="2610"/>
          <w:tab w:val="left" w:pos="4320"/>
        </w:tabs>
      </w:pPr>
    </w:p>
    <w:p w14:paraId="1525BE39" w14:textId="2125584D" w:rsidR="007E329A" w:rsidRPr="006B1179" w:rsidRDefault="007609D6" w:rsidP="007E329A">
      <w:pPr>
        <w:pStyle w:val="Homboriexabc"/>
        <w:tabs>
          <w:tab w:val="left" w:pos="2610"/>
          <w:tab w:val="left" w:pos="4320"/>
        </w:tabs>
      </w:pPr>
      <w:r>
        <w:tab/>
        <w:t>a.</w:t>
      </w:r>
      <w:r>
        <w:tab/>
        <w:t>Nonfinal</w:t>
      </w:r>
      <w:r w:rsidR="007E329A">
        <w:tab/>
      </w:r>
      <w:r w:rsidR="007E329A" w:rsidRPr="00E50BD9">
        <w:rPr>
          <w:rFonts w:ascii="Doulos SIL" w:hAnsi="Doulos SIL"/>
          <w:i/>
          <w:color w:val="0000FF"/>
        </w:rPr>
        <w:t>[bùg-ù …]</w:t>
      </w:r>
      <w:r w:rsidR="00FC0374">
        <w:tab/>
        <w:t>‘</w:t>
      </w:r>
      <w:r w:rsidR="007E329A">
        <w:t>… hut(s)</w:t>
      </w:r>
      <w:r w:rsidR="00FC0374" w:rsidRPr="00010A4E">
        <w:t xml:space="preserve">’ </w:t>
      </w:r>
      <w:r w:rsidR="007E329A">
        <w:t>(with Adj or Num)</w:t>
      </w:r>
    </w:p>
    <w:p w14:paraId="47D2B9F4" w14:textId="77777777" w:rsidR="00FC0374" w:rsidRDefault="007E329A" w:rsidP="007E329A">
      <w:pPr>
        <w:pStyle w:val="Homboriexabc"/>
        <w:tabs>
          <w:tab w:val="left" w:pos="2610"/>
          <w:tab w:val="left" w:pos="4320"/>
        </w:tabs>
      </w:pPr>
      <w:r>
        <w:tab/>
      </w:r>
      <w:r>
        <w:tab/>
        <w:t>IndefPl</w:t>
      </w:r>
      <w:r>
        <w:tab/>
      </w:r>
      <w:r w:rsidRPr="00E50BD9">
        <w:rPr>
          <w:rFonts w:ascii="Doulos SIL" w:hAnsi="Doulos SIL"/>
          <w:i/>
          <w:color w:val="0000FF"/>
        </w:rPr>
        <w:t>bùg-ù-ɲòŋ+H</w:t>
      </w:r>
      <w:r w:rsidR="00FC0374">
        <w:rPr>
          <w:rFonts w:ascii="Doulos SIL" w:hAnsi="Doulos SIL"/>
          <w:i/>
          <w:color w:val="0000FF"/>
        </w:rPr>
        <w:tab/>
        <w:t>‘</w:t>
      </w:r>
      <w:r w:rsidRPr="00E50BD9">
        <w:t>(some) huts</w:t>
      </w:r>
      <w:r w:rsidR="00FC0374">
        <w:t>’</w:t>
      </w:r>
    </w:p>
    <w:p w14:paraId="56C46442" w14:textId="2889C18B" w:rsidR="007E329A" w:rsidRPr="00E50BD9" w:rsidRDefault="007E329A" w:rsidP="007E329A">
      <w:pPr>
        <w:pStyle w:val="Homboriexabc"/>
        <w:tabs>
          <w:tab w:val="left" w:pos="2610"/>
          <w:tab w:val="left" w:pos="4320"/>
        </w:tabs>
      </w:pPr>
    </w:p>
    <w:p w14:paraId="4DCEBAC3" w14:textId="77777777" w:rsidR="00FC0374" w:rsidRDefault="007E329A" w:rsidP="007E329A">
      <w:pPr>
        <w:pStyle w:val="Homboriexabc"/>
        <w:tabs>
          <w:tab w:val="left" w:pos="2610"/>
          <w:tab w:val="left" w:pos="4320"/>
        </w:tabs>
      </w:pPr>
      <w:r w:rsidRPr="00E50BD9">
        <w:tab/>
        <w:t>b.</w:t>
      </w:r>
      <w:r w:rsidRPr="00E50BD9">
        <w:tab/>
        <w:t>FinSg</w:t>
      </w:r>
      <w:r w:rsidRPr="00E50BD9">
        <w:tab/>
      </w:r>
      <w:r w:rsidRPr="00E50BD9">
        <w:rPr>
          <w:rFonts w:ascii="Doulos SIL" w:hAnsi="Doulos SIL"/>
          <w:i/>
          <w:color w:val="0000FF"/>
        </w:rPr>
        <w:t>bùg</w:t>
      </w:r>
      <w:r w:rsidRPr="00E50BD9">
        <w:rPr>
          <w:rFonts w:ascii="Doulos SIL" w:hAnsi="Doulos SIL"/>
          <w:i/>
          <w:color w:val="0000FF"/>
        </w:rPr>
        <w:noBreakHyphen/>
        <w:t>ò+H</w:t>
      </w:r>
      <w:r w:rsidR="00FC0374">
        <w:tab/>
        <w:t>‘</w:t>
      </w:r>
      <w:r w:rsidRPr="006B1179">
        <w:t>(a/the) hut</w:t>
      </w:r>
      <w:r w:rsidR="00FC0374">
        <w:t>’</w:t>
      </w:r>
    </w:p>
    <w:p w14:paraId="373B9C2C" w14:textId="77777777" w:rsidR="00FC0374" w:rsidRDefault="007E329A" w:rsidP="007E329A">
      <w:pPr>
        <w:pStyle w:val="Homboriexabc"/>
        <w:tabs>
          <w:tab w:val="left" w:pos="2610"/>
          <w:tab w:val="left" w:pos="4320"/>
        </w:tabs>
      </w:pPr>
      <w:r w:rsidRPr="006B1179">
        <w:tab/>
      </w:r>
      <w:r w:rsidRPr="006B1179">
        <w:tab/>
        <w:t>DefPl</w:t>
      </w:r>
      <w:r w:rsidRPr="006B1179">
        <w:tab/>
      </w:r>
      <w:r w:rsidRPr="00E50BD9">
        <w:rPr>
          <w:rFonts w:ascii="Doulos SIL" w:hAnsi="Doulos SIL"/>
          <w:i/>
          <w:color w:val="0000FF"/>
        </w:rPr>
        <w:t>bùg</w:t>
      </w:r>
      <w:r w:rsidRPr="00E50BD9">
        <w:rPr>
          <w:rFonts w:ascii="Doulos SIL" w:hAnsi="Doulos SIL"/>
          <w:i/>
          <w:color w:val="0000FF"/>
        </w:rPr>
        <w:noBreakHyphen/>
        <w:t>èy+H</w:t>
      </w:r>
      <w:r w:rsidR="00FC0374">
        <w:tab/>
        <w:t>‘</w:t>
      </w:r>
      <w:r w:rsidRPr="006B1179">
        <w:t>the huts</w:t>
      </w:r>
      <w:r w:rsidR="00FC0374">
        <w:t>’</w:t>
      </w:r>
    </w:p>
    <w:p w14:paraId="65AB4900" w14:textId="0EDFB551" w:rsidR="007E329A" w:rsidRDefault="007E329A"/>
    <w:p w14:paraId="771C8054" w14:textId="20455B06" w:rsidR="007E329A" w:rsidRDefault="001D6A76" w:rsidP="001D6A76">
      <w:r>
        <w:t xml:space="preserve">This noun reflects </w:t>
      </w:r>
      <w:r w:rsidR="007E329A">
        <w:t>Proto-Eastern Songhay *</w:t>
      </w:r>
      <w:r w:rsidR="007E329A" w:rsidRPr="00A129A9">
        <w:rPr>
          <w:rFonts w:ascii="Doulos SIL" w:hAnsi="Doulos SIL"/>
          <w:color w:val="008000"/>
        </w:rPr>
        <w:t>bùgú</w:t>
      </w:r>
      <w:r w:rsidR="00FC0374" w:rsidRPr="00010A4E">
        <w:t xml:space="preserve"> ‘</w:t>
      </w:r>
      <w:r w:rsidR="007E329A">
        <w:t>hut</w:t>
      </w:r>
      <w:r w:rsidR="00FC0374">
        <w:t>’,</w:t>
      </w:r>
      <w:r w:rsidR="007E329A">
        <w:t xml:space="preserve"> </w:t>
      </w:r>
      <w:r w:rsidR="00F64AC8">
        <w:t>to judge by</w:t>
      </w:r>
      <w:r w:rsidR="007E329A">
        <w:t xml:space="preserve"> cognates like</w:t>
      </w:r>
    </w:p>
    <w:p w14:paraId="0479832E" w14:textId="4EB1116D" w:rsidR="001D6A76" w:rsidRDefault="007E329A">
      <w:r>
        <w:t xml:space="preserve">TSK </w:t>
      </w:r>
      <w:r w:rsidRPr="00A129A9">
        <w:rPr>
          <w:rFonts w:ascii="Doulos SIL" w:hAnsi="Doulos SIL"/>
          <w:i/>
          <w:color w:val="008000"/>
        </w:rPr>
        <w:t>bǔ:</w:t>
      </w:r>
      <w:r>
        <w:t xml:space="preserve"> and dialectal Dendi </w:t>
      </w:r>
      <w:r w:rsidRPr="006B1179">
        <w:rPr>
          <w:rFonts w:ascii="Doulos SIL" w:hAnsi="Doulos SIL"/>
          <w:i/>
          <w:color w:val="008000"/>
        </w:rPr>
        <w:t>bùgú</w:t>
      </w:r>
      <w:r>
        <w:t xml:space="preserve">. </w:t>
      </w:r>
      <w:r w:rsidR="002120D0">
        <w:t xml:space="preserve">In this case the final </w:t>
      </w:r>
      <w:r w:rsidR="002120D0" w:rsidRPr="009E6A85">
        <w:rPr>
          <w:rFonts w:ascii="Doulos SIL" w:hAnsi="Doulos SIL"/>
          <w:i/>
          <w:color w:val="0000FF"/>
        </w:rPr>
        <w:t>u</w:t>
      </w:r>
      <w:r w:rsidR="002120D0">
        <w:t xml:space="preserve">-vowel in the nonfinal form is etymologically correct. </w:t>
      </w:r>
      <w:r w:rsidR="001D6A76">
        <w:t xml:space="preserve">As usual, HS has merged </w:t>
      </w:r>
      <w:r w:rsidR="00F64AC8">
        <w:t xml:space="preserve">original </w:t>
      </w:r>
      <w:r w:rsidR="001D6A76">
        <w:t xml:space="preserve">{LH}-toned stems </w:t>
      </w:r>
      <w:r w:rsidR="00F64AC8">
        <w:t>with</w:t>
      </w:r>
      <w:r w:rsidR="001D6A76">
        <w:t xml:space="preserve"> {L}-toned stems.</w:t>
      </w:r>
    </w:p>
    <w:p w14:paraId="39465223" w14:textId="645EEEF8" w:rsidR="007E329A" w:rsidRDefault="001D6A76">
      <w:r>
        <w:tab/>
        <w:t>The floating H-tone is audible when a noun ending in a final/definite singular or definite plural suffix is followed by a lexically {L}-toned verb. Note the falli</w:t>
      </w:r>
      <w:r w:rsidR="0033149F">
        <w:t>ng &lt;HL&gt; tone on the verb in (</w:t>
      </w:r>
      <w:r w:rsidR="00126FF4">
        <w:t>125</w:t>
      </w:r>
      <w:r w:rsidR="0033149F">
        <w:t>).</w:t>
      </w:r>
      <w:r w:rsidR="002120D0">
        <w:t xml:space="preserve"> Definite plural </w:t>
      </w:r>
      <w:r w:rsidR="002120D0">
        <w:rPr>
          <w:rFonts w:ascii="Doulos SIL" w:hAnsi="Doulos SIL"/>
          <w:i/>
          <w:color w:val="0000FF"/>
        </w:rPr>
        <w:t>bùg-e</w:t>
      </w:r>
      <w:r w:rsidR="005C2F61">
        <w:rPr>
          <w:rFonts w:ascii="Doulos SIL" w:hAnsi="Doulos SIL"/>
          <w:i/>
          <w:color w:val="0000FF"/>
        </w:rPr>
        <w:t>̀y</w:t>
      </w:r>
      <w:r w:rsidR="00FC0374" w:rsidRPr="00010A4E">
        <w:t xml:space="preserve"> ‘</w:t>
      </w:r>
      <w:r w:rsidR="005C2F61">
        <w:t>(the) huts</w:t>
      </w:r>
      <w:r w:rsidR="00FC0374" w:rsidRPr="00010A4E">
        <w:t xml:space="preserve">’ </w:t>
      </w:r>
      <w:r w:rsidR="005C2F61">
        <w:t xml:space="preserve">can be substituted for singular </w:t>
      </w:r>
      <w:r w:rsidR="005C2F61" w:rsidRPr="00E50BD9">
        <w:rPr>
          <w:rFonts w:ascii="Doulos SIL" w:hAnsi="Doulos SIL"/>
          <w:i/>
          <w:color w:val="0000FF"/>
        </w:rPr>
        <w:t>bùg-ò</w:t>
      </w:r>
      <w:r w:rsidR="005C2F61">
        <w:t xml:space="preserve"> here.</w:t>
      </w:r>
    </w:p>
    <w:p w14:paraId="1A03AAF5" w14:textId="77777777" w:rsidR="002120D0" w:rsidRDefault="002120D0"/>
    <w:p w14:paraId="59C9E720" w14:textId="00A76E67" w:rsidR="007E329A" w:rsidRPr="006B1179" w:rsidRDefault="001D6A76" w:rsidP="002120D0">
      <w:pPr>
        <w:pStyle w:val="Homboriex"/>
        <w:tabs>
          <w:tab w:val="left" w:pos="2160"/>
          <w:tab w:val="left" w:pos="2880"/>
          <w:tab w:val="left" w:pos="3600"/>
          <w:tab w:val="left" w:pos="5220"/>
        </w:tabs>
      </w:pPr>
      <w:r>
        <w:t>(</w:t>
      </w:r>
      <w:r w:rsidR="00126FF4">
        <w:t>125</w:t>
      </w:r>
      <w:r w:rsidR="007E329A">
        <w:t>)</w:t>
      </w:r>
      <w:r w:rsidR="007E329A">
        <w:tab/>
        <w:t>underlying:</w:t>
      </w:r>
      <w:r w:rsidR="007E329A">
        <w:tab/>
      </w:r>
      <w:r>
        <w:t>/</w:t>
      </w:r>
      <w:r w:rsidR="007E329A" w:rsidRPr="001D6A76">
        <w:rPr>
          <w:rFonts w:ascii="Doulos SIL" w:hAnsi="Doulos SIL"/>
          <w:color w:val="008000"/>
        </w:rPr>
        <w:t>ì</w:t>
      </w:r>
      <w:r w:rsidR="007E329A" w:rsidRPr="001D6A76">
        <w:rPr>
          <w:rFonts w:ascii="Doulos SIL" w:hAnsi="Doulos SIL"/>
          <w:color w:val="008000"/>
        </w:rPr>
        <w:tab/>
        <w:t>ŋ̂</w:t>
      </w:r>
      <w:r w:rsidR="007E329A" w:rsidRPr="001D6A76">
        <w:rPr>
          <w:rFonts w:ascii="Doulos SIL" w:hAnsi="Doulos SIL"/>
          <w:color w:val="008000"/>
        </w:rPr>
        <w:tab/>
        <w:t>bùg</w:t>
      </w:r>
      <w:r w:rsidR="007E329A" w:rsidRPr="001D6A76">
        <w:rPr>
          <w:rFonts w:ascii="Doulos SIL" w:hAnsi="Doulos SIL"/>
          <w:color w:val="008000"/>
        </w:rPr>
        <w:noBreakHyphen/>
        <w:t>ò+H</w:t>
      </w:r>
      <w:r w:rsidR="007E329A" w:rsidRPr="001D6A76">
        <w:rPr>
          <w:rFonts w:ascii="Doulos SIL" w:hAnsi="Doulos SIL"/>
          <w:color w:val="008000"/>
        </w:rPr>
        <w:tab/>
        <w:t>zèy</w:t>
      </w:r>
      <w:r>
        <w:t>/</w:t>
      </w:r>
    </w:p>
    <w:p w14:paraId="31B48B5F" w14:textId="77777777" w:rsidR="007E329A" w:rsidRPr="006B1179" w:rsidRDefault="007E329A" w:rsidP="002120D0">
      <w:pPr>
        <w:pStyle w:val="Homboriex"/>
        <w:tabs>
          <w:tab w:val="left" w:pos="2160"/>
          <w:tab w:val="left" w:pos="2880"/>
          <w:tab w:val="left" w:pos="3600"/>
          <w:tab w:val="left" w:pos="5220"/>
        </w:tabs>
      </w:pPr>
      <w:r w:rsidRPr="006B1179">
        <w:tab/>
        <w:t>surface:</w:t>
      </w:r>
      <w:r w:rsidRPr="006B1179">
        <w:tab/>
      </w:r>
      <w:r w:rsidRPr="00E50BD9">
        <w:rPr>
          <w:rFonts w:ascii="Doulos SIL" w:hAnsi="Doulos SIL"/>
          <w:i/>
          <w:color w:val="0000FF"/>
        </w:rPr>
        <w:t>í</w:t>
      </w:r>
      <w:r w:rsidRPr="00E50BD9">
        <w:rPr>
          <w:rFonts w:ascii="Doulos SIL" w:hAnsi="Doulos SIL"/>
          <w:i/>
          <w:color w:val="0000FF"/>
        </w:rPr>
        <w:sym w:font="Symbol" w:char="F0AD"/>
      </w:r>
      <w:r w:rsidRPr="00E50BD9">
        <w:rPr>
          <w:rFonts w:ascii="Doulos SIL" w:hAnsi="Doulos SIL"/>
          <w:i/>
          <w:color w:val="0000FF"/>
        </w:rPr>
        <w:tab/>
        <w:t>=ŋ́</w:t>
      </w:r>
      <w:r w:rsidRPr="00E50BD9">
        <w:rPr>
          <w:rFonts w:ascii="Doulos SIL" w:hAnsi="Doulos SIL"/>
          <w:i/>
          <w:color w:val="0000FF"/>
        </w:rPr>
        <w:tab/>
        <w:t>bùg-ò</w:t>
      </w:r>
      <w:r w:rsidRPr="00E50BD9">
        <w:rPr>
          <w:rFonts w:ascii="Doulos SIL" w:hAnsi="Doulos SIL"/>
          <w:i/>
          <w:color w:val="0000FF"/>
        </w:rPr>
        <w:tab/>
      </w:r>
      <w:r w:rsidRPr="00E50BD9">
        <w:rPr>
          <w:rFonts w:ascii="Doulos SIL" w:hAnsi="Doulos SIL"/>
          <w:i/>
          <w:color w:val="0000FF"/>
        </w:rPr>
        <w:sym w:font="Symbol" w:char="F0AD"/>
      </w:r>
      <w:r w:rsidRPr="00E50BD9">
        <w:rPr>
          <w:rFonts w:ascii="Doulos SIL" w:hAnsi="Doulos SIL"/>
          <w:i/>
          <w:color w:val="0000FF"/>
        </w:rPr>
        <w:t>zêy</w:t>
      </w:r>
      <w:r w:rsidRPr="00E50BD9">
        <w:rPr>
          <w:rFonts w:ascii="Doulos SIL" w:hAnsi="Doulos SIL"/>
          <w:i/>
          <w:color w:val="0000FF"/>
        </w:rPr>
        <w:tab/>
      </w:r>
    </w:p>
    <w:p w14:paraId="76537FB2" w14:textId="3B9E4D74" w:rsidR="007E329A" w:rsidRPr="006B1179" w:rsidRDefault="007E329A" w:rsidP="002120D0">
      <w:pPr>
        <w:pStyle w:val="Homboriex"/>
        <w:tabs>
          <w:tab w:val="left" w:pos="2160"/>
          <w:tab w:val="left" w:pos="2880"/>
          <w:tab w:val="left" w:pos="3600"/>
          <w:tab w:val="left" w:pos="5220"/>
        </w:tabs>
      </w:pPr>
      <w:r w:rsidRPr="006B1179">
        <w:tab/>
        <w:t>mark-up</w:t>
      </w:r>
      <w:r w:rsidRPr="006B1179">
        <w:tab/>
        <w:t>1SgS</w:t>
      </w:r>
      <w:r w:rsidRPr="006B1179">
        <w:tab/>
        <w:t>Tr</w:t>
      </w:r>
      <w:r w:rsidRPr="006B1179">
        <w:tab/>
        <w:t>hut-Fin</w:t>
      </w:r>
      <w:r w:rsidR="002120D0">
        <w:t>/Def</w:t>
      </w:r>
      <w:r w:rsidRPr="006B1179">
        <w:t>Sg</w:t>
      </w:r>
      <w:r w:rsidRPr="006B1179">
        <w:tab/>
        <w:t>steal</w:t>
      </w:r>
    </w:p>
    <w:p w14:paraId="18CAF004" w14:textId="77777777" w:rsidR="00FC0374" w:rsidRDefault="007E329A" w:rsidP="005C2F61">
      <w:pPr>
        <w:pStyle w:val="Homboriex"/>
        <w:tabs>
          <w:tab w:val="left" w:pos="2160"/>
          <w:tab w:val="left" w:pos="2880"/>
          <w:tab w:val="left" w:pos="3600"/>
          <w:tab w:val="left" w:pos="5040"/>
        </w:tabs>
      </w:pPr>
      <w:r w:rsidRPr="006B1179">
        <w:tab/>
        <w:t>translation</w:t>
      </w:r>
      <w:r w:rsidR="00FC0374">
        <w:tab/>
        <w:t>‘</w:t>
      </w:r>
      <w:r w:rsidRPr="006B1179">
        <w:t xml:space="preserve">I stole </w:t>
      </w:r>
      <w:r w:rsidR="002120D0">
        <w:t>a/</w:t>
      </w:r>
      <w:r w:rsidRPr="006B1179">
        <w:t>the hut.</w:t>
      </w:r>
      <w:r w:rsidR="00FC0374">
        <w:t>’</w:t>
      </w:r>
    </w:p>
    <w:p w14:paraId="4F5E4074" w14:textId="04E32339" w:rsidR="005C2F61" w:rsidRPr="007F3691" w:rsidRDefault="005C2F61" w:rsidP="005C2F61">
      <w:pPr>
        <w:pStyle w:val="Homboriex"/>
        <w:tabs>
          <w:tab w:val="left" w:pos="2160"/>
          <w:tab w:val="left" w:pos="2880"/>
          <w:tab w:val="left" w:pos="3600"/>
          <w:tab w:val="left" w:pos="5040"/>
        </w:tabs>
      </w:pPr>
    </w:p>
    <w:p w14:paraId="0A87CBB5" w14:textId="77777777" w:rsidR="007E329A" w:rsidRPr="007F3691" w:rsidRDefault="007E329A" w:rsidP="007E329A"/>
    <w:p w14:paraId="169E9B4C" w14:textId="47B76070" w:rsidR="007E329A" w:rsidRPr="007F3691" w:rsidRDefault="007E329A" w:rsidP="007E329A">
      <w:pPr>
        <w:pStyle w:val="Heading3"/>
      </w:pPr>
      <w:bookmarkStart w:id="461" w:name="_Toc259033855"/>
      <w:r w:rsidRPr="007F3691">
        <w:t xml:space="preserve">Nonmonosyllabic noun stems not ending in </w:t>
      </w:r>
      <w:r w:rsidRPr="00E50BD9">
        <w:rPr>
          <w:rFonts w:ascii="Doulos SIL" w:hAnsi="Doulos SIL"/>
          <w:i/>
          <w:color w:val="0000FF"/>
        </w:rPr>
        <w:t>a</w:t>
      </w:r>
      <w:bookmarkEnd w:id="461"/>
      <w:r w:rsidR="009277F1">
        <w:t xml:space="preserve"> </w:t>
      </w:r>
    </w:p>
    <w:p w14:paraId="5DB88375" w14:textId="45AEE1DA" w:rsidR="007E329A" w:rsidRPr="006B1179" w:rsidRDefault="007E329A" w:rsidP="007E329A">
      <w:r w:rsidRPr="006B1179">
        <w:t xml:space="preserve">Noun stems ending in </w:t>
      </w:r>
      <w:r w:rsidRPr="00E50BD9">
        <w:rPr>
          <w:rFonts w:ascii="Doulos SIL" w:hAnsi="Doulos SIL"/>
          <w:i/>
          <w:color w:val="0000FF"/>
        </w:rPr>
        <w:t>a</w:t>
      </w:r>
      <w:r w:rsidRPr="006B1179">
        <w:t xml:space="preserve"> are treated separatel</w:t>
      </w:r>
      <w:r w:rsidR="00C31C4B">
        <w:t>y in §4.1.3 below. Monosyllabic noun stems</w:t>
      </w:r>
      <w:r w:rsidRPr="006B1179">
        <w:t xml:space="preserve"> are treated in §4.1.4.</w:t>
      </w:r>
    </w:p>
    <w:p w14:paraId="0A97F8F9" w14:textId="77777777" w:rsidR="007E329A" w:rsidRPr="006B1179" w:rsidRDefault="007E329A" w:rsidP="007E329A"/>
    <w:p w14:paraId="0337174B" w14:textId="77777777" w:rsidR="007E329A" w:rsidRPr="006B1179" w:rsidRDefault="007E329A" w:rsidP="007E329A"/>
    <w:p w14:paraId="73853983" w14:textId="4D4096FA" w:rsidR="007E329A" w:rsidRPr="007F3691" w:rsidRDefault="007E329A" w:rsidP="007E329A">
      <w:pPr>
        <w:pStyle w:val="Heading4"/>
      </w:pPr>
      <w:bookmarkStart w:id="462" w:name="_Toc259033856"/>
      <w:r w:rsidRPr="007F3691">
        <w:t xml:space="preserve">Tones of </w:t>
      </w:r>
      <w:r w:rsidR="007941BA">
        <w:t>nonfinal</w:t>
      </w:r>
      <w:r w:rsidRPr="007F3691">
        <w:t xml:space="preserve"> and </w:t>
      </w:r>
      <w:r w:rsidR="007941BA">
        <w:t>final/definite</w:t>
      </w:r>
      <w:r w:rsidRPr="007F3691">
        <w:t xml:space="preserve"> forms of </w:t>
      </w:r>
      <w:r w:rsidR="007941BA">
        <w:t>nonmonosyllabic</w:t>
      </w:r>
      <w:r w:rsidRPr="007F3691">
        <w:t xml:space="preserve"> nouns</w:t>
      </w:r>
      <w:bookmarkEnd w:id="462"/>
    </w:p>
    <w:p w14:paraId="1CB49FFA" w14:textId="215889A3" w:rsidR="007941BA" w:rsidRDefault="007E329A" w:rsidP="007E329A">
      <w:r w:rsidRPr="007F3691">
        <w:t>Nominal suffixes in HS have no intrinsic tones</w:t>
      </w:r>
      <w:r w:rsidR="007941BA">
        <w:t xml:space="preserve"> (aside from the following floating H-tone). Instead, the final tone of the noun stem spreads into the suffix. (</w:t>
      </w:r>
      <w:r w:rsidR="00126FF4">
        <w:t>126</w:t>
      </w:r>
      <w:r w:rsidR="007941BA">
        <w:t>) illustrates the tonal consistency between nonfinal and final/definite singular forms of the same noun. Monosyllabics are omitted since they have some special features.</w:t>
      </w:r>
    </w:p>
    <w:p w14:paraId="326D953D" w14:textId="77777777" w:rsidR="007E329A" w:rsidRPr="007F3691" w:rsidRDefault="007E329A" w:rsidP="007E329A"/>
    <w:p w14:paraId="31031D80" w14:textId="62922D59" w:rsidR="007E329A" w:rsidRPr="007F3691" w:rsidRDefault="007609D6" w:rsidP="007E329A">
      <w:pPr>
        <w:pStyle w:val="Homboriexabc"/>
        <w:tabs>
          <w:tab w:val="left" w:pos="2340"/>
          <w:tab w:val="left" w:pos="3780"/>
          <w:tab w:val="left" w:pos="4860"/>
        </w:tabs>
      </w:pPr>
      <w:r>
        <w:t>(</w:t>
      </w:r>
      <w:r w:rsidR="00126FF4">
        <w:t>126</w:t>
      </w:r>
      <w:r>
        <w:t>)</w:t>
      </w:r>
      <w:r>
        <w:tab/>
      </w:r>
      <w:r>
        <w:tab/>
        <w:t>Nonfinal</w:t>
      </w:r>
      <w:r w:rsidR="007E329A" w:rsidRPr="007F3691">
        <w:tab/>
        <w:t>Fin</w:t>
      </w:r>
      <w:r>
        <w:t xml:space="preserve">/Def </w:t>
      </w:r>
      <w:r w:rsidR="007E329A" w:rsidRPr="007F3691">
        <w:t>Sg</w:t>
      </w:r>
      <w:r w:rsidR="007E329A" w:rsidRPr="007F3691">
        <w:tab/>
      </w:r>
      <w:r w:rsidR="000B2164">
        <w:t>melody</w:t>
      </w:r>
      <w:r w:rsidR="007E329A" w:rsidRPr="007F3691">
        <w:tab/>
        <w:t>gloss</w:t>
      </w:r>
    </w:p>
    <w:p w14:paraId="5F8F9742" w14:textId="77777777" w:rsidR="007E329A" w:rsidRPr="007F3691" w:rsidRDefault="007E329A" w:rsidP="007E329A">
      <w:pPr>
        <w:pStyle w:val="Homboriexabc"/>
        <w:tabs>
          <w:tab w:val="left" w:pos="2340"/>
          <w:tab w:val="left" w:pos="3780"/>
          <w:tab w:val="left" w:pos="4860"/>
        </w:tabs>
      </w:pPr>
    </w:p>
    <w:p w14:paraId="22AA9E10" w14:textId="05E10F4E" w:rsidR="007E329A" w:rsidRDefault="007E329A" w:rsidP="007E329A">
      <w:pPr>
        <w:pStyle w:val="Homboriexabc"/>
        <w:tabs>
          <w:tab w:val="left" w:pos="2340"/>
          <w:tab w:val="left" w:pos="3780"/>
          <w:tab w:val="left" w:pos="4860"/>
        </w:tabs>
      </w:pPr>
      <w:r w:rsidRPr="007F3691">
        <w:tab/>
        <w:t xml:space="preserve">a. </w:t>
      </w:r>
      <w:r w:rsidR="007941BA">
        <w:t>{L}-toned stem</w:t>
      </w:r>
    </w:p>
    <w:p w14:paraId="7CC753A6" w14:textId="06AA5073" w:rsidR="007941BA" w:rsidRPr="007941BA" w:rsidRDefault="007941BA" w:rsidP="007E329A">
      <w:pPr>
        <w:pStyle w:val="Homboriexabc"/>
        <w:tabs>
          <w:tab w:val="left" w:pos="2340"/>
          <w:tab w:val="left" w:pos="3780"/>
          <w:tab w:val="left" w:pos="4860"/>
        </w:tabs>
        <w:rPr>
          <w:i/>
        </w:rPr>
      </w:pPr>
      <w:r>
        <w:tab/>
        <w:t xml:space="preserve">   </w:t>
      </w:r>
      <w:r>
        <w:rPr>
          <w:i/>
        </w:rPr>
        <w:t>bisyllabic</w:t>
      </w:r>
    </w:p>
    <w:p w14:paraId="44493752" w14:textId="77777777" w:rsidR="00FC0374" w:rsidRDefault="007941BA" w:rsidP="007941BA">
      <w:pPr>
        <w:pStyle w:val="Homboriexabc"/>
        <w:tabs>
          <w:tab w:val="left" w:pos="2340"/>
          <w:tab w:val="left" w:pos="3780"/>
          <w:tab w:val="left" w:pos="4860"/>
        </w:tabs>
      </w:pPr>
      <w:r w:rsidRPr="007F3691">
        <w:tab/>
      </w:r>
      <w:r w:rsidRPr="007F3691">
        <w:tab/>
      </w:r>
      <w:r w:rsidRPr="00E50BD9">
        <w:rPr>
          <w:rFonts w:ascii="Doulos SIL" w:hAnsi="Doulos SIL"/>
          <w:i/>
          <w:color w:val="0000FF"/>
        </w:rPr>
        <w:t>bùg</w:t>
      </w:r>
      <w:r w:rsidRPr="00E50BD9">
        <w:rPr>
          <w:rFonts w:ascii="Doulos SIL" w:hAnsi="Doulos SIL"/>
          <w:i/>
          <w:color w:val="0000FF"/>
        </w:rPr>
        <w:noBreakHyphen/>
        <w:t>ù</w:t>
      </w:r>
      <w:r w:rsidRPr="007F3691">
        <w:tab/>
      </w:r>
      <w:r w:rsidRPr="00E50BD9">
        <w:rPr>
          <w:rFonts w:ascii="Doulos SIL" w:hAnsi="Doulos SIL"/>
          <w:i/>
          <w:color w:val="0000FF"/>
        </w:rPr>
        <w:t>bùg</w:t>
      </w:r>
      <w:r w:rsidRPr="00E50BD9">
        <w:rPr>
          <w:rFonts w:ascii="Doulos SIL" w:hAnsi="Doulos SIL"/>
          <w:i/>
          <w:color w:val="0000FF"/>
        </w:rPr>
        <w:noBreakHyphen/>
        <w:t>ò+H</w:t>
      </w:r>
      <w:r w:rsidRPr="006B1179">
        <w:tab/>
        <w:t>{L}</w:t>
      </w:r>
      <w:r w:rsidR="00FC0374">
        <w:tab/>
        <w:t>‘</w:t>
      </w:r>
      <w:r w:rsidRPr="006B1179">
        <w:t>hut</w:t>
      </w:r>
      <w:r w:rsidR="00FC0374">
        <w:t>’</w:t>
      </w:r>
    </w:p>
    <w:p w14:paraId="583869BE" w14:textId="3C6686AC" w:rsidR="007941BA" w:rsidRPr="007941BA" w:rsidRDefault="007941BA" w:rsidP="007941BA">
      <w:pPr>
        <w:pStyle w:val="Homboriexabc"/>
        <w:tabs>
          <w:tab w:val="left" w:pos="2340"/>
          <w:tab w:val="left" w:pos="3780"/>
          <w:tab w:val="left" w:pos="4860"/>
        </w:tabs>
        <w:rPr>
          <w:i/>
        </w:rPr>
      </w:pPr>
      <w:r>
        <w:tab/>
        <w:t xml:space="preserve">   </w:t>
      </w:r>
      <w:r>
        <w:rPr>
          <w:i/>
        </w:rPr>
        <w:t>trisyllabic</w:t>
      </w:r>
    </w:p>
    <w:p w14:paraId="62B2569B" w14:textId="3313BB01" w:rsidR="00FC0374" w:rsidRDefault="007941BA" w:rsidP="007941BA">
      <w:pPr>
        <w:pStyle w:val="Homboriexabc"/>
        <w:tabs>
          <w:tab w:val="left" w:pos="2340"/>
          <w:tab w:val="left" w:pos="3780"/>
          <w:tab w:val="left" w:pos="4860"/>
        </w:tabs>
      </w:pPr>
      <w:r w:rsidRPr="007F3691">
        <w:tab/>
      </w:r>
      <w:r w:rsidRPr="007F3691">
        <w:tab/>
      </w:r>
      <w:r w:rsidRPr="00E50BD9">
        <w:rPr>
          <w:rFonts w:ascii="Doulos SIL" w:hAnsi="Doulos SIL"/>
          <w:i/>
          <w:color w:val="0000FF"/>
        </w:rPr>
        <w:t>sà</w:t>
      </w:r>
      <w:r w:rsidRPr="00F64AC8">
        <w:rPr>
          <w:rFonts w:ascii="Doulos SIL" w:hAnsi="Doulos SIL"/>
          <w:i/>
          <w:iCs/>
          <w:color w:val="0000FF"/>
          <w:spacing w:val="20"/>
          <w:szCs w:val="22"/>
        </w:rPr>
        <w:t>f</w:t>
      </w:r>
      <w:r w:rsidRPr="00E50BD9">
        <w:rPr>
          <w:rFonts w:ascii="Doulos SIL" w:hAnsi="Doulos SIL"/>
          <w:i/>
          <w:color w:val="0000FF"/>
        </w:rPr>
        <w:t>àr-ù</w:t>
      </w:r>
      <w:r w:rsidRPr="00E50BD9">
        <w:rPr>
          <w:rFonts w:ascii="Doulos SIL" w:hAnsi="Doulos SIL"/>
          <w:i/>
          <w:color w:val="0000FF"/>
        </w:rPr>
        <w:tab/>
        <w:t>sà</w:t>
      </w:r>
      <w:r w:rsidR="00F64AC8" w:rsidRPr="00F64AC8">
        <w:rPr>
          <w:rFonts w:ascii="Doulos SIL" w:hAnsi="Doulos SIL"/>
          <w:i/>
          <w:iCs/>
          <w:color w:val="0000FF"/>
          <w:spacing w:val="20"/>
          <w:szCs w:val="22"/>
        </w:rPr>
        <w:t>f</w:t>
      </w:r>
      <w:r w:rsidRPr="00E50BD9">
        <w:rPr>
          <w:rFonts w:ascii="Doulos SIL" w:hAnsi="Doulos SIL"/>
          <w:i/>
          <w:color w:val="0000FF"/>
        </w:rPr>
        <w:t>àr-ò+H</w:t>
      </w:r>
      <w:r w:rsidRPr="007F3691">
        <w:tab/>
      </w:r>
      <w:r w:rsidRPr="00E50BD9">
        <w:t>{L}</w:t>
      </w:r>
      <w:r w:rsidR="00FC0374">
        <w:tab/>
        <w:t>‘</w:t>
      </w:r>
      <w:r w:rsidRPr="00E50BD9">
        <w:t>medication</w:t>
      </w:r>
      <w:r w:rsidR="00FC0374">
        <w:t>’</w:t>
      </w:r>
    </w:p>
    <w:p w14:paraId="09E53515" w14:textId="47DC1F87" w:rsidR="007941BA" w:rsidRDefault="007941BA" w:rsidP="007E329A">
      <w:pPr>
        <w:pStyle w:val="Homboriexabc"/>
        <w:tabs>
          <w:tab w:val="left" w:pos="2340"/>
          <w:tab w:val="left" w:pos="3780"/>
          <w:tab w:val="left" w:pos="4860"/>
        </w:tabs>
      </w:pPr>
    </w:p>
    <w:p w14:paraId="53F7BA45" w14:textId="23C67E74" w:rsidR="007941BA" w:rsidRDefault="007941BA" w:rsidP="007941BA">
      <w:pPr>
        <w:pStyle w:val="Homboriexabc"/>
        <w:tabs>
          <w:tab w:val="left" w:pos="2340"/>
          <w:tab w:val="left" w:pos="3780"/>
          <w:tab w:val="left" w:pos="4860"/>
        </w:tabs>
      </w:pPr>
      <w:r>
        <w:tab/>
        <w:t>b</w:t>
      </w:r>
      <w:r w:rsidRPr="007F3691">
        <w:t xml:space="preserve">. </w:t>
      </w:r>
      <w:r>
        <w:t>{H}-toned stem</w:t>
      </w:r>
    </w:p>
    <w:p w14:paraId="61B1D124" w14:textId="5CD7D6B8" w:rsidR="007941BA" w:rsidRPr="007941BA" w:rsidRDefault="007941BA" w:rsidP="007941BA">
      <w:pPr>
        <w:pStyle w:val="Homboriexabc"/>
        <w:tabs>
          <w:tab w:val="left" w:pos="2340"/>
          <w:tab w:val="left" w:pos="3780"/>
          <w:tab w:val="left" w:pos="4860"/>
        </w:tabs>
        <w:rPr>
          <w:i/>
        </w:rPr>
      </w:pPr>
      <w:r>
        <w:tab/>
        <w:t xml:space="preserve">   </w:t>
      </w:r>
      <w:r>
        <w:rPr>
          <w:i/>
        </w:rPr>
        <w:t>bisyllabic (regular pattern)</w:t>
      </w:r>
    </w:p>
    <w:p w14:paraId="27AE5F2E" w14:textId="77777777" w:rsidR="00FC0374" w:rsidRDefault="007941BA" w:rsidP="007941BA">
      <w:pPr>
        <w:pStyle w:val="Homboriexabc"/>
        <w:tabs>
          <w:tab w:val="left" w:pos="2340"/>
          <w:tab w:val="left" w:pos="3780"/>
          <w:tab w:val="left" w:pos="4860"/>
        </w:tabs>
      </w:pPr>
      <w:r w:rsidRPr="007F3691">
        <w:tab/>
      </w:r>
      <w:r w:rsidRPr="007F3691">
        <w:tab/>
      </w:r>
      <w:r w:rsidRPr="00E50BD9">
        <w:rPr>
          <w:rFonts w:ascii="Doulos SIL" w:hAnsi="Doulos SIL"/>
          <w:i/>
          <w:color w:val="0000FF"/>
        </w:rPr>
        <w:t>dór-ú</w:t>
      </w:r>
      <w:r w:rsidRPr="007F3691">
        <w:tab/>
      </w:r>
      <w:r w:rsidRPr="00E50BD9">
        <w:rPr>
          <w:rFonts w:ascii="Doulos SIL" w:hAnsi="Doulos SIL"/>
          <w:i/>
          <w:color w:val="0000FF"/>
        </w:rPr>
        <w:t>dór-ó+H</w:t>
      </w:r>
      <w:r w:rsidRPr="006B1179">
        <w:tab/>
        <w:t>{H}</w:t>
      </w:r>
      <w:r w:rsidR="00FC0374">
        <w:tab/>
        <w:t>‘</w:t>
      </w:r>
      <w:r w:rsidRPr="006B1179">
        <w:t>millet beer</w:t>
      </w:r>
      <w:r w:rsidR="00FC0374">
        <w:t>’</w:t>
      </w:r>
    </w:p>
    <w:p w14:paraId="68151B6B" w14:textId="6EB16CF8" w:rsidR="007941BA" w:rsidRPr="007941BA" w:rsidRDefault="007941BA" w:rsidP="007941BA">
      <w:pPr>
        <w:pStyle w:val="Homboriexabc"/>
        <w:tabs>
          <w:tab w:val="left" w:pos="2340"/>
          <w:tab w:val="left" w:pos="3780"/>
          <w:tab w:val="left" w:pos="4860"/>
        </w:tabs>
        <w:rPr>
          <w:i/>
        </w:rPr>
      </w:pPr>
      <w:r>
        <w:tab/>
        <w:t xml:space="preserve">   </w:t>
      </w:r>
      <w:r>
        <w:rPr>
          <w:i/>
        </w:rPr>
        <w:t>trisyllabic (regular pattern)</w:t>
      </w:r>
    </w:p>
    <w:p w14:paraId="21DBAEEF" w14:textId="77777777" w:rsidR="00FC0374" w:rsidRDefault="007941BA" w:rsidP="007941BA">
      <w:pPr>
        <w:pStyle w:val="Homboriexabc"/>
        <w:tabs>
          <w:tab w:val="left" w:pos="2340"/>
          <w:tab w:val="left" w:pos="3780"/>
          <w:tab w:val="left" w:pos="4860"/>
        </w:tabs>
      </w:pPr>
      <w:r w:rsidRPr="007F3691">
        <w:tab/>
      </w:r>
      <w:r w:rsidRPr="007F3691">
        <w:tab/>
      </w:r>
      <w:r w:rsidRPr="00BE0391">
        <w:rPr>
          <w:rFonts w:ascii="Doulos SIL" w:hAnsi="Doulos SIL"/>
          <w:i/>
          <w:color w:val="0000FF"/>
        </w:rPr>
        <w:t>dádáb</w:t>
      </w:r>
      <w:r w:rsidRPr="00BE0391">
        <w:rPr>
          <w:rFonts w:ascii="Doulos SIL" w:hAnsi="Doulos SIL"/>
          <w:i/>
          <w:color w:val="0000FF"/>
        </w:rPr>
        <w:noBreakHyphen/>
      </w:r>
      <w:r w:rsidRPr="006B1179">
        <w:rPr>
          <w:rFonts w:ascii="Doulos SIL" w:hAnsi="Doulos SIL"/>
          <w:i/>
          <w:color w:val="0000FF"/>
        </w:rPr>
        <w:t>ú</w:t>
      </w:r>
      <w:r w:rsidRPr="00E50BD9">
        <w:rPr>
          <w:rFonts w:ascii="Doulos SIL" w:hAnsi="Doulos SIL"/>
          <w:i/>
          <w:color w:val="0000FF"/>
        </w:rPr>
        <w:tab/>
      </w:r>
      <w:r w:rsidRPr="00BE0391">
        <w:rPr>
          <w:rFonts w:ascii="Doulos SIL" w:hAnsi="Doulos SIL"/>
          <w:i/>
          <w:color w:val="0000FF"/>
        </w:rPr>
        <w:t>dádáb</w:t>
      </w:r>
      <w:r w:rsidRPr="00BE0391">
        <w:rPr>
          <w:rFonts w:ascii="Doulos SIL" w:hAnsi="Doulos SIL"/>
          <w:i/>
          <w:color w:val="0000FF"/>
        </w:rPr>
        <w:noBreakHyphen/>
      </w:r>
      <w:r w:rsidRPr="006B1179">
        <w:rPr>
          <w:rFonts w:ascii="Doulos SIL" w:hAnsi="Doulos SIL"/>
          <w:i/>
          <w:color w:val="0000FF"/>
        </w:rPr>
        <w:t>o</w:t>
      </w:r>
      <w:r w:rsidRPr="00BE0391">
        <w:rPr>
          <w:rFonts w:ascii="Doulos SIL" w:hAnsi="Doulos SIL"/>
          <w:i/>
          <w:color w:val="0000FF"/>
        </w:rPr>
        <w:t>́+H</w:t>
      </w:r>
      <w:r w:rsidRPr="007F3691">
        <w:tab/>
      </w:r>
      <w:r w:rsidRPr="00E50BD9">
        <w:t>{L}</w:t>
      </w:r>
      <w:r w:rsidR="00FC0374">
        <w:tab/>
        <w:t>‘</w:t>
      </w:r>
      <w:r w:rsidRPr="00E50BD9">
        <w:t>(Muslim) New Year</w:t>
      </w:r>
      <w:r w:rsidR="00FC0374">
        <w:t>’</w:t>
      </w:r>
    </w:p>
    <w:p w14:paraId="7EDC0A13" w14:textId="67862F91" w:rsidR="007941BA" w:rsidRPr="007941BA" w:rsidRDefault="007941BA" w:rsidP="007941BA">
      <w:pPr>
        <w:pStyle w:val="Homboriexabc"/>
        <w:tabs>
          <w:tab w:val="left" w:pos="2340"/>
          <w:tab w:val="left" w:pos="3780"/>
          <w:tab w:val="left" w:pos="4860"/>
        </w:tabs>
        <w:rPr>
          <w:i/>
        </w:rPr>
      </w:pPr>
      <w:r>
        <w:tab/>
        <w:t xml:space="preserve">   </w:t>
      </w:r>
      <w:r>
        <w:rPr>
          <w:i/>
        </w:rPr>
        <w:t>irregular {H}/{L} pattern</w:t>
      </w:r>
    </w:p>
    <w:p w14:paraId="109FA1D0" w14:textId="7ECDDAEF" w:rsidR="007941BA" w:rsidRPr="006B1179" w:rsidRDefault="007941BA" w:rsidP="007941BA">
      <w:pPr>
        <w:pStyle w:val="Homboriexabc"/>
        <w:tabs>
          <w:tab w:val="left" w:pos="2340"/>
          <w:tab w:val="left" w:pos="3780"/>
          <w:tab w:val="left" w:pos="4860"/>
        </w:tabs>
      </w:pPr>
      <w:r w:rsidRPr="007F3691">
        <w:tab/>
      </w:r>
      <w:r w:rsidRPr="007F3691">
        <w:tab/>
      </w:r>
      <w:r w:rsidRPr="00E50BD9">
        <w:rPr>
          <w:rFonts w:ascii="Doulos SIL" w:hAnsi="Doulos SIL"/>
          <w:i/>
          <w:color w:val="0000FF"/>
        </w:rPr>
        <w:t>sénn-ú</w:t>
      </w:r>
      <w:r w:rsidRPr="007F3691">
        <w:tab/>
      </w:r>
      <w:r w:rsidRPr="00E50BD9">
        <w:rPr>
          <w:rFonts w:ascii="Doulos SIL" w:hAnsi="Doulos SIL"/>
          <w:i/>
          <w:color w:val="0000FF"/>
        </w:rPr>
        <w:t>sènn-ò+H</w:t>
      </w:r>
      <w:r w:rsidRPr="006B1179">
        <w:tab/>
        <w:t>{H}/{L}</w:t>
      </w:r>
      <w:r w:rsidR="00FC0374">
        <w:tab/>
        <w:t>‘</w:t>
      </w:r>
      <w:r w:rsidRPr="006B1179">
        <w:t>language</w:t>
      </w:r>
      <w:r w:rsidR="00FC0374" w:rsidRPr="00010A4E">
        <w:t xml:space="preserve">’ </w:t>
      </w:r>
      <w:r w:rsidR="00DC3AC5">
        <w:t>(</w:t>
      </w:r>
      <w:r w:rsidR="00B53B44">
        <w:t>§4.1.2.3</w:t>
      </w:r>
      <w:r w:rsidR="00DC3AC5">
        <w:t>)</w:t>
      </w:r>
    </w:p>
    <w:p w14:paraId="39322665" w14:textId="77777777" w:rsidR="007941BA" w:rsidRDefault="007941BA" w:rsidP="007E329A">
      <w:pPr>
        <w:pStyle w:val="Homboriexabc"/>
        <w:tabs>
          <w:tab w:val="left" w:pos="2340"/>
          <w:tab w:val="left" w:pos="3780"/>
          <w:tab w:val="left" w:pos="4860"/>
        </w:tabs>
      </w:pPr>
    </w:p>
    <w:p w14:paraId="7DB13761" w14:textId="3ABD3BC0" w:rsidR="007941BA" w:rsidRDefault="007941BA" w:rsidP="007941BA">
      <w:pPr>
        <w:pStyle w:val="Homboriexabc"/>
        <w:tabs>
          <w:tab w:val="left" w:pos="2340"/>
          <w:tab w:val="left" w:pos="3780"/>
          <w:tab w:val="left" w:pos="4860"/>
        </w:tabs>
      </w:pPr>
      <w:r>
        <w:tab/>
        <w:t>c</w:t>
      </w:r>
      <w:r w:rsidRPr="007F3691">
        <w:t xml:space="preserve">. </w:t>
      </w:r>
      <w:r>
        <w:t>{HL}-toned stem</w:t>
      </w:r>
    </w:p>
    <w:p w14:paraId="12A67442" w14:textId="1CC70935" w:rsidR="007941BA" w:rsidRPr="007941BA" w:rsidRDefault="007941BA" w:rsidP="007941BA">
      <w:pPr>
        <w:pStyle w:val="Homboriexabc"/>
        <w:tabs>
          <w:tab w:val="left" w:pos="2340"/>
          <w:tab w:val="left" w:pos="3780"/>
          <w:tab w:val="left" w:pos="4860"/>
        </w:tabs>
        <w:rPr>
          <w:i/>
        </w:rPr>
      </w:pPr>
      <w:r>
        <w:tab/>
        <w:t xml:space="preserve">   </w:t>
      </w:r>
      <w:r>
        <w:rPr>
          <w:i/>
        </w:rPr>
        <w:t>bisyllabic</w:t>
      </w:r>
      <w:r w:rsidR="009E11B7">
        <w:rPr>
          <w:i/>
        </w:rPr>
        <w:t xml:space="preserve"> H.&lt;HL&gt; (three subtypes)</w:t>
      </w:r>
    </w:p>
    <w:p w14:paraId="4AAE7AB1" w14:textId="77777777" w:rsidR="00FC0374" w:rsidRDefault="007E329A" w:rsidP="007E329A">
      <w:pPr>
        <w:pStyle w:val="Homboriexabc"/>
        <w:tabs>
          <w:tab w:val="left" w:pos="2340"/>
          <w:tab w:val="left" w:pos="3780"/>
          <w:tab w:val="left" w:pos="4860"/>
        </w:tabs>
      </w:pPr>
      <w:r w:rsidRPr="007F3691">
        <w:tab/>
      </w:r>
      <w:r w:rsidRPr="007F3691">
        <w:tab/>
      </w:r>
      <w:r w:rsidRPr="00E50BD9">
        <w:rPr>
          <w:rFonts w:ascii="Doulos SIL" w:hAnsi="Doulos SIL"/>
          <w:i/>
          <w:color w:val="0000FF"/>
        </w:rPr>
        <w:t>kós-û</w:t>
      </w:r>
      <w:r w:rsidRPr="007F3691">
        <w:tab/>
      </w:r>
      <w:r w:rsidRPr="00E50BD9">
        <w:rPr>
          <w:rFonts w:ascii="Doulos SIL" w:hAnsi="Doulos SIL"/>
          <w:i/>
          <w:color w:val="0000FF"/>
        </w:rPr>
        <w:t>kós-ò+H</w:t>
      </w:r>
      <w:r w:rsidRPr="006B1179">
        <w:tab/>
        <w:t>{HL}</w:t>
      </w:r>
      <w:r w:rsidR="00FC0374">
        <w:tab/>
        <w:t>‘</w:t>
      </w:r>
      <w:r w:rsidRPr="006B1179">
        <w:t>chewstick</w:t>
      </w:r>
      <w:r w:rsidR="00FC0374">
        <w:t>’</w:t>
      </w:r>
    </w:p>
    <w:p w14:paraId="7BB20C27" w14:textId="03D2D7D3" w:rsidR="007E329A" w:rsidRPr="006B1179" w:rsidRDefault="007E329A" w:rsidP="007E329A">
      <w:pPr>
        <w:pStyle w:val="Homboriexabc"/>
        <w:tabs>
          <w:tab w:val="left" w:pos="2340"/>
          <w:tab w:val="left" w:pos="3780"/>
          <w:tab w:val="left" w:pos="4860"/>
        </w:tabs>
      </w:pPr>
      <w:r w:rsidRPr="007F3691">
        <w:tab/>
      </w:r>
      <w:r w:rsidRPr="007F3691">
        <w:tab/>
      </w:r>
      <w:r w:rsidRPr="00E50BD9">
        <w:rPr>
          <w:rFonts w:ascii="Doulos SIL" w:hAnsi="Doulos SIL"/>
          <w:i/>
          <w:color w:val="0000FF"/>
        </w:rPr>
        <w:t>tónd</w:t>
      </w:r>
      <w:r w:rsidRPr="00E50BD9">
        <w:rPr>
          <w:rFonts w:ascii="Doulos SIL" w:hAnsi="Doulos SIL"/>
          <w:i/>
          <w:color w:val="0000FF"/>
        </w:rPr>
        <w:noBreakHyphen/>
        <w:t>û</w:t>
      </w:r>
      <w:r w:rsidRPr="007F3691">
        <w:tab/>
      </w:r>
      <w:r w:rsidRPr="00E50BD9">
        <w:rPr>
          <w:rFonts w:ascii="Doulos SIL" w:hAnsi="Doulos SIL"/>
          <w:i/>
          <w:color w:val="0000FF"/>
        </w:rPr>
        <w:t>tónd</w:t>
      </w:r>
      <w:r w:rsidRPr="00E50BD9">
        <w:rPr>
          <w:rFonts w:ascii="Doulos SIL" w:hAnsi="Doulos SIL"/>
          <w:i/>
          <w:color w:val="0000FF"/>
        </w:rPr>
        <w:noBreakHyphen/>
        <w:t>ó+H</w:t>
      </w:r>
      <w:r w:rsidRPr="006B1179">
        <w:tab/>
        <w:t>{HL}/{H}</w:t>
      </w:r>
      <w:r w:rsidR="00FC0374">
        <w:tab/>
        <w:t>‘</w:t>
      </w:r>
      <w:r w:rsidRPr="006B1179">
        <w:t>stone</w:t>
      </w:r>
      <w:r w:rsidR="00FC0374" w:rsidRPr="00010A4E">
        <w:t xml:space="preserve">’ </w:t>
      </w:r>
      <w:r w:rsidR="001E59EB">
        <w:t>(</w:t>
      </w:r>
      <w:r w:rsidR="00B53B44">
        <w:t>§4.1.2.2</w:t>
      </w:r>
      <w:r w:rsidR="001E59EB">
        <w:t>)</w:t>
      </w:r>
    </w:p>
    <w:p w14:paraId="78893604" w14:textId="6980AF47" w:rsidR="007E329A" w:rsidRPr="006B1179" w:rsidRDefault="007E329A" w:rsidP="007E329A">
      <w:pPr>
        <w:pStyle w:val="Homboriexabc"/>
        <w:tabs>
          <w:tab w:val="left" w:pos="2340"/>
          <w:tab w:val="left" w:pos="3780"/>
          <w:tab w:val="left" w:pos="4860"/>
        </w:tabs>
      </w:pPr>
      <w:r w:rsidRPr="007F3691">
        <w:tab/>
      </w:r>
      <w:r w:rsidRPr="007F3691">
        <w:tab/>
      </w:r>
      <w:r w:rsidRPr="00E50BD9">
        <w:rPr>
          <w:rFonts w:ascii="Doulos SIL" w:hAnsi="Doulos SIL"/>
          <w:i/>
          <w:color w:val="0000FF"/>
        </w:rPr>
        <w:t>bôr</w:t>
      </w:r>
      <w:r w:rsidRPr="007F3691">
        <w:tab/>
      </w:r>
      <w:r w:rsidRPr="00E50BD9">
        <w:rPr>
          <w:rFonts w:ascii="Doulos SIL" w:hAnsi="Doulos SIL"/>
          <w:i/>
          <w:color w:val="0000FF"/>
        </w:rPr>
        <w:t>bòr-ò+H</w:t>
      </w:r>
      <w:r w:rsidRPr="006B1179">
        <w:tab/>
        <w:t>{HL}/{L}</w:t>
      </w:r>
      <w:r w:rsidR="00FC0374">
        <w:tab/>
        <w:t>‘</w:t>
      </w:r>
      <w:r w:rsidRPr="006B1179">
        <w:t>person</w:t>
      </w:r>
      <w:r w:rsidR="00FC0374" w:rsidRPr="00010A4E">
        <w:t xml:space="preserve">’ </w:t>
      </w:r>
      <w:r w:rsidR="001E59EB">
        <w:t>(</w:t>
      </w:r>
      <w:r w:rsidR="00B53B44">
        <w:t>§4.1.2.3</w:t>
      </w:r>
      <w:r w:rsidR="001E59EB">
        <w:t>)</w:t>
      </w:r>
    </w:p>
    <w:p w14:paraId="4B32CA2A" w14:textId="1AB8E769" w:rsidR="007941BA" w:rsidRPr="007941BA" w:rsidRDefault="007941BA" w:rsidP="007941BA">
      <w:pPr>
        <w:pStyle w:val="Homboriexabc"/>
        <w:tabs>
          <w:tab w:val="left" w:pos="2340"/>
          <w:tab w:val="left" w:pos="3780"/>
          <w:tab w:val="left" w:pos="4860"/>
        </w:tabs>
        <w:rPr>
          <w:i/>
        </w:rPr>
      </w:pPr>
      <w:r>
        <w:tab/>
        <w:t xml:space="preserve">   </w:t>
      </w:r>
      <w:r>
        <w:rPr>
          <w:i/>
        </w:rPr>
        <w:t>trisyllabic</w:t>
      </w:r>
      <w:r w:rsidR="009E11B7">
        <w:rPr>
          <w:i/>
        </w:rPr>
        <w:t xml:space="preserve"> H.H.&lt;HL&gt;</w:t>
      </w:r>
    </w:p>
    <w:p w14:paraId="47C176FE" w14:textId="77777777" w:rsidR="00FC0374" w:rsidRDefault="007941BA" w:rsidP="007941BA">
      <w:pPr>
        <w:pStyle w:val="Homboriexabc"/>
        <w:tabs>
          <w:tab w:val="left" w:pos="2340"/>
          <w:tab w:val="left" w:pos="3780"/>
          <w:tab w:val="left" w:pos="4860"/>
        </w:tabs>
      </w:pPr>
      <w:r w:rsidRPr="007F3691">
        <w:tab/>
      </w:r>
      <w:r w:rsidRPr="007F3691">
        <w:tab/>
      </w:r>
      <w:r w:rsidRPr="00E50BD9">
        <w:rPr>
          <w:rFonts w:ascii="Doulos SIL" w:hAnsi="Doulos SIL"/>
          <w:i/>
          <w:color w:val="0000FF"/>
        </w:rPr>
        <w:t>sérémb-û</w:t>
      </w:r>
      <w:r w:rsidRPr="00E50BD9">
        <w:rPr>
          <w:rFonts w:ascii="Doulos SIL" w:hAnsi="Doulos SIL"/>
          <w:i/>
          <w:color w:val="0000FF"/>
        </w:rPr>
        <w:tab/>
        <w:t>sérémb-ò+H</w:t>
      </w:r>
      <w:r w:rsidRPr="007F3691">
        <w:tab/>
      </w:r>
      <w:r w:rsidRPr="00E50BD9">
        <w:t>{HL}</w:t>
      </w:r>
      <w:r w:rsidR="00FC0374">
        <w:tab/>
        <w:t>‘</w:t>
      </w:r>
      <w:r w:rsidRPr="00E50BD9">
        <w:t>fonio (grain)</w:t>
      </w:r>
      <w:r w:rsidR="00FC0374">
        <w:t>’</w:t>
      </w:r>
    </w:p>
    <w:p w14:paraId="2D29C801" w14:textId="22A5A541" w:rsidR="007E329A" w:rsidRPr="007F3691" w:rsidRDefault="007E329A" w:rsidP="007E329A">
      <w:pPr>
        <w:pStyle w:val="Homboriexabc"/>
        <w:tabs>
          <w:tab w:val="left" w:pos="2340"/>
          <w:tab w:val="left" w:pos="3780"/>
          <w:tab w:val="left" w:pos="4860"/>
        </w:tabs>
      </w:pPr>
    </w:p>
    <w:p w14:paraId="36EAA7AE" w14:textId="216D46FB" w:rsidR="007E329A" w:rsidRPr="007F3691" w:rsidRDefault="007941BA" w:rsidP="007E329A">
      <w:pPr>
        <w:pStyle w:val="Homboriexabc"/>
        <w:tabs>
          <w:tab w:val="left" w:pos="2340"/>
          <w:tab w:val="left" w:pos="3780"/>
          <w:tab w:val="left" w:pos="4860"/>
        </w:tabs>
      </w:pPr>
      <w:r>
        <w:tab/>
        <w:t>d</w:t>
      </w:r>
      <w:r w:rsidR="007E329A" w:rsidRPr="007F3691">
        <w:t xml:space="preserve">. </w:t>
      </w:r>
      <w:r>
        <w:t>{LHL}-toned stem</w:t>
      </w:r>
    </w:p>
    <w:p w14:paraId="199EECE1" w14:textId="609705D1" w:rsidR="007941BA" w:rsidRPr="007941BA" w:rsidRDefault="007941BA" w:rsidP="007941BA">
      <w:pPr>
        <w:pStyle w:val="Homboriexabc"/>
        <w:tabs>
          <w:tab w:val="left" w:pos="2340"/>
          <w:tab w:val="left" w:pos="3780"/>
          <w:tab w:val="left" w:pos="4860"/>
        </w:tabs>
        <w:rPr>
          <w:i/>
        </w:rPr>
      </w:pPr>
      <w:r>
        <w:tab/>
        <w:t xml:space="preserve">   </w:t>
      </w:r>
      <w:r>
        <w:rPr>
          <w:i/>
        </w:rPr>
        <w:t>trisyllabic</w:t>
      </w:r>
      <w:r w:rsidR="009E11B7">
        <w:rPr>
          <w:i/>
        </w:rPr>
        <w:t xml:space="preserve"> L.L.&lt;HL&gt; or L.H.L</w:t>
      </w:r>
    </w:p>
    <w:p w14:paraId="42FBF36D" w14:textId="77777777" w:rsidR="00FC0374" w:rsidRDefault="007E329A" w:rsidP="007E329A">
      <w:pPr>
        <w:pStyle w:val="Homboriexabc"/>
        <w:tabs>
          <w:tab w:val="left" w:pos="2340"/>
          <w:tab w:val="left" w:pos="3780"/>
          <w:tab w:val="left" w:pos="4860"/>
        </w:tabs>
      </w:pPr>
      <w:r w:rsidRPr="007F3691">
        <w:tab/>
      </w:r>
      <w:r w:rsidRPr="007F3691">
        <w:tab/>
      </w:r>
      <w:r w:rsidRPr="00E50BD9">
        <w:rPr>
          <w:rFonts w:ascii="Doulos SIL" w:hAnsi="Doulos SIL"/>
          <w:i/>
          <w:color w:val="0000FF"/>
        </w:rPr>
        <w:t>zàràbî</w:t>
      </w:r>
      <w:r w:rsidRPr="00E50BD9">
        <w:rPr>
          <w:rFonts w:ascii="Doulos SIL" w:hAnsi="Doulos SIL"/>
          <w:i/>
          <w:color w:val="0000FF"/>
        </w:rPr>
        <w:tab/>
        <w:t>zàráb-ò+H</w:t>
      </w:r>
      <w:r w:rsidRPr="007F3691">
        <w:tab/>
      </w:r>
      <w:r w:rsidRPr="00E50BD9">
        <w:t>{LHL}</w:t>
      </w:r>
      <w:r w:rsidR="00FC0374">
        <w:tab/>
        <w:t>‘</w:t>
      </w:r>
      <w:r w:rsidRPr="00E50BD9">
        <w:t>fatigue</w:t>
      </w:r>
      <w:r w:rsidR="00FC0374">
        <w:t>’</w:t>
      </w:r>
    </w:p>
    <w:p w14:paraId="33575C6D" w14:textId="77777777" w:rsidR="00FC0374" w:rsidRDefault="007E329A" w:rsidP="007E329A">
      <w:pPr>
        <w:pStyle w:val="Homboriexabc"/>
        <w:tabs>
          <w:tab w:val="left" w:pos="2340"/>
          <w:tab w:val="left" w:pos="3780"/>
          <w:tab w:val="left" w:pos="4860"/>
        </w:tabs>
      </w:pPr>
      <w:r w:rsidRPr="00E50BD9">
        <w:rPr>
          <w:rFonts w:ascii="Doulos SIL" w:hAnsi="Doulos SIL"/>
          <w:i/>
          <w:color w:val="0000FF"/>
        </w:rPr>
        <w:tab/>
      </w:r>
      <w:r w:rsidRPr="00E50BD9">
        <w:rPr>
          <w:rFonts w:ascii="Doulos SIL" w:hAnsi="Doulos SIL"/>
          <w:i/>
          <w:color w:val="0000FF"/>
        </w:rPr>
        <w:tab/>
        <w:t>dàggád-û</w:t>
      </w:r>
      <w:r w:rsidRPr="00E50BD9">
        <w:rPr>
          <w:rFonts w:ascii="Doulos SIL" w:hAnsi="Doulos SIL"/>
          <w:i/>
          <w:color w:val="0000FF"/>
        </w:rPr>
        <w:tab/>
        <w:t>dàggád-ò+H</w:t>
      </w:r>
      <w:r w:rsidRPr="00E50BD9">
        <w:rPr>
          <w:rFonts w:ascii="Doulos SIL" w:hAnsi="Doulos SIL"/>
          <w:i/>
          <w:color w:val="0000FF"/>
        </w:rPr>
        <w:tab/>
      </w:r>
      <w:r w:rsidRPr="00E50BD9">
        <w:t>{LHL}</w:t>
      </w:r>
      <w:r w:rsidR="00FC0374">
        <w:tab/>
        <w:t>‘</w:t>
      </w:r>
      <w:r w:rsidRPr="00E50BD9">
        <w:t>fetishist</w:t>
      </w:r>
      <w:r w:rsidR="00FC0374">
        <w:t>’</w:t>
      </w:r>
    </w:p>
    <w:p w14:paraId="26DA743F" w14:textId="56B6869F" w:rsidR="007E329A" w:rsidRPr="007F3691" w:rsidRDefault="007E329A" w:rsidP="007E329A"/>
    <w:p w14:paraId="25AA4B36" w14:textId="11C7B7CB" w:rsidR="007E329A" w:rsidRDefault="007941BA" w:rsidP="007E329A">
      <w:r>
        <w:t>In all cases, the</w:t>
      </w:r>
      <w:r w:rsidR="007E329A" w:rsidRPr="007F3691">
        <w:t xml:space="preserve"> </w:t>
      </w:r>
      <w:r w:rsidR="006345DC">
        <w:t>definite plural</w:t>
      </w:r>
      <w:r w:rsidR="007E329A" w:rsidRPr="007F3691">
        <w:t xml:space="preserve"> shows the same tones as the corresponding </w:t>
      </w:r>
      <w:r w:rsidR="007929C9">
        <w:t>final/definite singular</w:t>
      </w:r>
      <w:r w:rsidR="007E329A" w:rsidRPr="007F3691">
        <w:t xml:space="preserve">, e.g. </w:t>
      </w:r>
      <w:r w:rsidR="007E329A" w:rsidRPr="00E50BD9">
        <w:rPr>
          <w:rFonts w:ascii="Doulos SIL" w:hAnsi="Doulos SIL"/>
          <w:i/>
          <w:color w:val="0000FF"/>
        </w:rPr>
        <w:t>bùg</w:t>
      </w:r>
      <w:r w:rsidR="007E329A" w:rsidRPr="00E50BD9">
        <w:rPr>
          <w:rFonts w:ascii="Doulos SIL" w:hAnsi="Doulos SIL"/>
          <w:i/>
          <w:color w:val="0000FF"/>
        </w:rPr>
        <w:noBreakHyphen/>
        <w:t>èy+H</w:t>
      </w:r>
      <w:r w:rsidR="00FC0374" w:rsidRPr="00010A4E">
        <w:t xml:space="preserve"> ‘</w:t>
      </w:r>
      <w:r w:rsidR="007E329A" w:rsidRPr="006B1179">
        <w:t>huts</w:t>
      </w:r>
      <w:r w:rsidR="00FC0374">
        <w:t>’,</w:t>
      </w:r>
      <w:r w:rsidR="007E329A" w:rsidRPr="006B1179">
        <w:t xml:space="preserve"> </w:t>
      </w:r>
      <w:r w:rsidR="007E329A" w:rsidRPr="00E50BD9">
        <w:rPr>
          <w:rFonts w:ascii="Doulos SIL" w:hAnsi="Doulos SIL"/>
          <w:i/>
          <w:color w:val="0000FF"/>
        </w:rPr>
        <w:t>tónd</w:t>
      </w:r>
      <w:r w:rsidR="007E329A" w:rsidRPr="00E50BD9">
        <w:rPr>
          <w:rFonts w:ascii="Doulos SIL" w:hAnsi="Doulos SIL"/>
          <w:i/>
          <w:color w:val="0000FF"/>
        </w:rPr>
        <w:noBreakHyphen/>
        <w:t>éy+H</w:t>
      </w:r>
      <w:r w:rsidR="00FC0374" w:rsidRPr="00010A4E">
        <w:t xml:space="preserve"> ‘</w:t>
      </w:r>
      <w:r w:rsidR="007E329A" w:rsidRPr="006B1179">
        <w:t>stones</w:t>
      </w:r>
      <w:r w:rsidR="00FC0374">
        <w:t>’.</w:t>
      </w:r>
    </w:p>
    <w:p w14:paraId="3D422E82" w14:textId="5D74E3B3" w:rsidR="007941BA" w:rsidRDefault="007941BA" w:rsidP="007E329A">
      <w:r>
        <w:tab/>
        <w:t>The lexically {L}-toned stems in (</w:t>
      </w:r>
      <w:r w:rsidR="00126FF4">
        <w:t>126</w:t>
      </w:r>
      <w:r>
        <w:t>a) are unproblematic. So are most lexically {H}-toned stems in (</w:t>
      </w:r>
      <w:r w:rsidR="00126FF4">
        <w:t>126</w:t>
      </w:r>
      <w:r>
        <w:t>b); see §3.9.1.1 for these regular types. However, there is a small set of nouns that drops from {H} in the nonfinal form to {L} in the definite forms, illustrated by</w:t>
      </w:r>
      <w:r w:rsidR="00FC0374" w:rsidRPr="00010A4E">
        <w:t xml:space="preserve"> ‘</w:t>
      </w:r>
      <w:r>
        <w:t>l</w:t>
      </w:r>
      <w:r w:rsidR="00B53B44">
        <w:t>anguage</w:t>
      </w:r>
      <w:r w:rsidR="00FC0374" w:rsidRPr="00010A4E">
        <w:t xml:space="preserve">’ </w:t>
      </w:r>
      <w:r w:rsidR="00B53B44">
        <w:t>in (</w:t>
      </w:r>
      <w:r w:rsidR="00126FF4">
        <w:t>126</w:t>
      </w:r>
      <w:r w:rsidR="00B53B44">
        <w:t>b); see §4.1.2.3</w:t>
      </w:r>
      <w:r>
        <w:t xml:space="preserve"> below for the inventory.</w:t>
      </w:r>
    </w:p>
    <w:p w14:paraId="32F5C81B" w14:textId="175888B6" w:rsidR="00DD7D4F" w:rsidRDefault="007941BA" w:rsidP="007E329A">
      <w:r>
        <w:tab/>
        <w:t>{HL}- and {LHL}-toned stems (</w:t>
      </w:r>
      <w:r w:rsidR="00126FF4">
        <w:t>126</w:t>
      </w:r>
      <w:r>
        <w:t>c-d) normally end in a &lt;HL&gt;-toned syllable in the nonfinal form. The final/definite singular and definite plural suffixes, however, do not accept a contour</w:t>
      </w:r>
      <w:r w:rsidR="000B2164">
        <w:t>ed</w:t>
      </w:r>
      <w:r>
        <w:t xml:space="preserve"> tone. The regular tonal treatment of these forms is that the expected &lt;HL&gt;-toned definite suffix is realized with L-tone.</w:t>
      </w:r>
      <w:r w:rsidR="00DD7D4F">
        <w:t xml:space="preserve"> See §3.9.5.5 for the phonology and more examples.</w:t>
      </w:r>
      <w:r>
        <w:t xml:space="preserve"> The preceding syllables do not change, except that a {LHL}-toned trisyllabic realized in the nonfinal form as L.L.&lt;HL&gt; shifts the H-tone to the penult in the definite form</w:t>
      </w:r>
      <w:r w:rsidR="00F64AC8">
        <w:t xml:space="preserve"> (§3.9.6.2)</w:t>
      </w:r>
      <w:r>
        <w:t xml:space="preserve">, </w:t>
      </w:r>
      <w:r w:rsidR="00F64AC8">
        <w:t>as with</w:t>
      </w:r>
      <w:r w:rsidR="00FC0374" w:rsidRPr="00010A4E">
        <w:t xml:space="preserve"> ‘</w:t>
      </w:r>
      <w:r>
        <w:t>fatigue</w:t>
      </w:r>
      <w:r w:rsidR="00FC0374" w:rsidRPr="00010A4E">
        <w:t xml:space="preserve">’ </w:t>
      </w:r>
      <w:r>
        <w:t>in</w:t>
      </w:r>
      <w:r w:rsidR="00DD7D4F">
        <w:t xml:space="preserve"> (</w:t>
      </w:r>
      <w:r w:rsidR="00126FF4">
        <w:t>126</w:t>
      </w:r>
      <w:r w:rsidR="00DD7D4F">
        <w:t>d).</w:t>
      </w:r>
    </w:p>
    <w:p w14:paraId="1AE527BB" w14:textId="179FB721" w:rsidR="009E11B7" w:rsidRDefault="00DD7D4F" w:rsidP="007E329A">
      <w:r>
        <w:tab/>
      </w:r>
      <w:r w:rsidR="007941BA">
        <w:t>There are two phonologically irregular patterns. One, exemplified by</w:t>
      </w:r>
      <w:r w:rsidR="00FC0374" w:rsidRPr="00010A4E">
        <w:t xml:space="preserve"> ‘</w:t>
      </w:r>
      <w:r w:rsidR="007941BA">
        <w:t>stone</w:t>
      </w:r>
      <w:r w:rsidR="00FC0374" w:rsidRPr="00010A4E">
        <w:t xml:space="preserve">’ </w:t>
      </w:r>
      <w:r w:rsidR="007941BA">
        <w:t>in (</w:t>
      </w:r>
      <w:r w:rsidR="00126FF4">
        <w:t>126</w:t>
      </w:r>
      <w:r w:rsidR="007941BA">
        <w:t xml:space="preserve">c), </w:t>
      </w:r>
      <w:r>
        <w:t xml:space="preserve">is that the {HL} stem </w:t>
      </w:r>
      <w:r w:rsidR="007941BA">
        <w:t>unexpectedly becomes all {</w:t>
      </w:r>
      <w:r>
        <w:t xml:space="preserve">H}-toned in the definite form. </w:t>
      </w:r>
      <w:r w:rsidR="00B53B44">
        <w:t>See §4.1.2.2</w:t>
      </w:r>
      <w:r w:rsidR="009E11B7">
        <w:t xml:space="preserve"> </w:t>
      </w:r>
      <w:r w:rsidR="007763B2">
        <w:t xml:space="preserve">below </w:t>
      </w:r>
      <w:r w:rsidR="009E11B7">
        <w:t>for the</w:t>
      </w:r>
      <w:r w:rsidR="00B82C56">
        <w:t xml:space="preserve"> inventory</w:t>
      </w:r>
      <w:r w:rsidR="009E11B7">
        <w:t xml:space="preserve"> of </w:t>
      </w:r>
      <w:r w:rsidR="001B6D96">
        <w:t>such nouns in HS</w:t>
      </w:r>
      <w:r w:rsidR="00B82C56">
        <w:t>.</w:t>
      </w:r>
    </w:p>
    <w:p w14:paraId="27F6B608" w14:textId="102DD3E5" w:rsidR="007941BA" w:rsidRDefault="009E11B7" w:rsidP="007E329A">
      <w:r>
        <w:tab/>
      </w:r>
      <w:r w:rsidR="00B82C56">
        <w:t>The second</w:t>
      </w:r>
      <w:r>
        <w:t xml:space="preserve"> irregular pattern for {HL} stems</w:t>
      </w:r>
      <w:r w:rsidR="00B82C56">
        <w:t>, found only with</w:t>
      </w:r>
      <w:r w:rsidR="00FC0374" w:rsidRPr="00010A4E">
        <w:t xml:space="preserve"> ‘</w:t>
      </w:r>
      <w:r w:rsidR="00B82C56">
        <w:t>person</w:t>
      </w:r>
      <w:r w:rsidR="00FC0374" w:rsidRPr="00010A4E">
        <w:t xml:space="preserve">’ </w:t>
      </w:r>
      <w:r w:rsidR="00B82C56">
        <w:t>(</w:t>
      </w:r>
      <w:r w:rsidR="00126FF4">
        <w:t>126</w:t>
      </w:r>
      <w:r w:rsidR="00B82C56">
        <w:t xml:space="preserve">c), </w:t>
      </w:r>
      <w:r w:rsidR="00DD7D4F">
        <w:t>is that {HL} drops</w:t>
      </w:r>
      <w:r w:rsidR="00B82C56">
        <w:t xml:space="preserve"> to all {L}-toned in the definite form</w:t>
      </w:r>
      <w:r w:rsidR="00DD7D4F">
        <w:t>s</w:t>
      </w:r>
      <w:r w:rsidR="00B82C56">
        <w:t xml:space="preserve">, </w:t>
      </w:r>
      <w:r w:rsidR="001B6D96">
        <w:t>as with</w:t>
      </w:r>
      <w:r w:rsidR="00FC0374" w:rsidRPr="00010A4E">
        <w:t xml:space="preserve"> ‘</w:t>
      </w:r>
      <w:r w:rsidR="00B82C56">
        <w:t>l</w:t>
      </w:r>
      <w:r w:rsidR="00B53B44">
        <w:t>anguage</w:t>
      </w:r>
      <w:r w:rsidR="00FC0374" w:rsidRPr="00010A4E">
        <w:t xml:space="preserve">’ </w:t>
      </w:r>
      <w:r w:rsidR="00B53B44">
        <w:t>in (</w:t>
      </w:r>
      <w:r w:rsidR="00126FF4">
        <w:t>126</w:t>
      </w:r>
      <w:r w:rsidR="00B53B44">
        <w:t>b); see §4.1.2.3</w:t>
      </w:r>
      <w:r w:rsidR="00B82C56">
        <w:t>.</w:t>
      </w:r>
    </w:p>
    <w:p w14:paraId="2DA52F33" w14:textId="77777777" w:rsidR="007E329A" w:rsidRPr="007F3691" w:rsidRDefault="007E329A" w:rsidP="007E329A"/>
    <w:p w14:paraId="5BF8ACF6" w14:textId="77777777" w:rsidR="007E329A" w:rsidRPr="007F3691" w:rsidRDefault="007E329A" w:rsidP="007E329A"/>
    <w:p w14:paraId="6E104EED" w14:textId="4FBB398A" w:rsidR="007E329A" w:rsidRPr="006B1179" w:rsidRDefault="007E329A" w:rsidP="007E329A">
      <w:pPr>
        <w:pStyle w:val="Heading4"/>
      </w:pPr>
      <w:bookmarkStart w:id="463" w:name="_Toc259033857"/>
      <w:r w:rsidRPr="006B1179">
        <w:t>{HL}/{H} noun stems</w:t>
      </w:r>
      <w:r w:rsidR="004E5C9E">
        <w:t xml:space="preserve"> and </w:t>
      </w:r>
      <w:r w:rsidR="00AC4035">
        <w:t xml:space="preserve">two </w:t>
      </w:r>
      <w:r w:rsidR="004E5C9E">
        <w:t>{H}/{HL}</w:t>
      </w:r>
      <w:r w:rsidR="00AC4035">
        <w:t xml:space="preserve"> numerals (‘1’, ‘10’)</w:t>
      </w:r>
      <w:bookmarkEnd w:id="463"/>
    </w:p>
    <w:p w14:paraId="02B0DA14" w14:textId="4126B5FF" w:rsidR="007E329A" w:rsidRPr="006B1179" w:rsidRDefault="007E329A" w:rsidP="007E329A">
      <w:r w:rsidRPr="006B1179">
        <w:t xml:space="preserve">Some bisyllabic and </w:t>
      </w:r>
      <w:r w:rsidRPr="005E7D9B">
        <w:rPr>
          <w:rFonts w:ascii="Doulos SIL" w:hAnsi="Doulos SIL"/>
          <w:i/>
          <w:color w:val="0000FF"/>
        </w:rPr>
        <w:t>CvC</w:t>
      </w:r>
      <w:r w:rsidRPr="006B1179">
        <w:t xml:space="preserve"> noun stems have a {HL} </w:t>
      </w:r>
      <w:r w:rsidR="007763B2">
        <w:t>melody</w:t>
      </w:r>
      <w:r w:rsidRPr="006B1179">
        <w:t xml:space="preserve"> in the </w:t>
      </w:r>
      <w:r w:rsidR="007763B2">
        <w:t>nonfinal</w:t>
      </w:r>
      <w:r w:rsidRPr="006B1179">
        <w:t xml:space="preserve"> form</w:t>
      </w:r>
      <w:r w:rsidR="007763B2">
        <w:t>, which I take to indicate the lexical melody,</w:t>
      </w:r>
      <w:r w:rsidRPr="006B1179">
        <w:t xml:space="preserve"> and a</w:t>
      </w:r>
      <w:r w:rsidR="007763B2">
        <w:t>n all</w:t>
      </w:r>
      <w:r w:rsidRPr="006B1179">
        <w:t xml:space="preserve"> {H}</w:t>
      </w:r>
      <w:r w:rsidR="007763B2">
        <w:t>-toned</w:t>
      </w:r>
      <w:r w:rsidRPr="006B1179">
        <w:t xml:space="preserve"> </w:t>
      </w:r>
      <w:r w:rsidR="007763B2">
        <w:t>melody</w:t>
      </w:r>
      <w:r w:rsidRPr="006B1179">
        <w:t xml:space="preserve"> in the </w:t>
      </w:r>
      <w:r w:rsidR="006345DC">
        <w:t>final/definite forms</w:t>
      </w:r>
      <w:r w:rsidRPr="006B1179">
        <w:t>.</w:t>
      </w:r>
    </w:p>
    <w:p w14:paraId="6B207290" w14:textId="3B559C3A" w:rsidR="007763B2" w:rsidRDefault="007E329A" w:rsidP="007E329A">
      <w:r w:rsidRPr="006B1179">
        <w:tab/>
        <w:t xml:space="preserve">This </w:t>
      </w:r>
      <w:r w:rsidRPr="004B4345">
        <w:rPr>
          <w:b/>
        </w:rPr>
        <w:t>{HL}/{H} tone class</w:t>
      </w:r>
      <w:r w:rsidRPr="006B1179">
        <w:t xml:space="preserve"> was probably productive in Proto-Eastern Songhay; in any case, it is </w:t>
      </w:r>
      <w:r w:rsidR="007763B2">
        <w:t>the productive pattern</w:t>
      </w:r>
      <w:r w:rsidRPr="006B1179">
        <w:t xml:space="preserve"> to this day in TSK. In the proto-language, the rule was simple</w:t>
      </w:r>
      <w:r w:rsidR="007763B2">
        <w:t xml:space="preserve"> as in TSK: the final tone element in a tonally nonuniform noun</w:t>
      </w:r>
      <w:r w:rsidRPr="006B1179">
        <w:t xml:space="preserve"> stem</w:t>
      </w:r>
      <w:r w:rsidR="007763B2">
        <w:t>, i.e. with a lexical melody like {HL} or {LH},</w:t>
      </w:r>
      <w:r w:rsidR="004A4918">
        <w:t xml:space="preserve"> wa</w:t>
      </w:r>
      <w:r w:rsidRPr="006B1179">
        <w:t>s deleted when a definite suffix is added.</w:t>
      </w:r>
      <w:r w:rsidR="007763B2">
        <w:t xml:space="preserve"> This merges {HL} with {H} and {LH} with {L} in definite forms.</w:t>
      </w:r>
      <w:r w:rsidRPr="006B1179">
        <w:t xml:space="preserve"> </w:t>
      </w:r>
      <w:r w:rsidR="007763B2">
        <w:t xml:space="preserve">The HS cases are vestiges of the merger of {HL} with {H}. There are no </w:t>
      </w:r>
      <w:r w:rsidR="004A4918">
        <w:t>synchronic</w:t>
      </w:r>
      <w:r w:rsidR="007763B2">
        <w:t xml:space="preserve"> cases in HS of lexical {LH} merging with {L} in the </w:t>
      </w:r>
      <w:r w:rsidR="004A4918">
        <w:t>final/</w:t>
      </w:r>
      <w:r w:rsidR="007763B2">
        <w:t>definite, since there are no lexical {LH} stems left.</w:t>
      </w:r>
    </w:p>
    <w:p w14:paraId="197A8EAA" w14:textId="03FE7FFB" w:rsidR="007E329A" w:rsidRPr="006B1179" w:rsidRDefault="007E329A" w:rsidP="007E329A">
      <w:r w:rsidRPr="006B1179">
        <w:tab/>
        <w:t>The cases of {HL}/{H} stems</w:t>
      </w:r>
      <w:r w:rsidR="007763B2">
        <w:t xml:space="preserve"> in HS</w:t>
      </w:r>
      <w:r w:rsidRPr="006B1179">
        <w:t xml:space="preserve"> are listed in (</w:t>
      </w:r>
      <w:r w:rsidR="00126FF4">
        <w:t>127</w:t>
      </w:r>
      <w:r w:rsidRPr="006B1179">
        <w:t xml:space="preserve">). </w:t>
      </w:r>
      <w:r w:rsidR="000C24F3">
        <w:t xml:space="preserve">A significant percentage of </w:t>
      </w:r>
      <w:r w:rsidR="000C24F3" w:rsidRPr="009E6A85">
        <w:rPr>
          <w:rFonts w:ascii="Doulos SIL" w:hAnsi="Doulos SIL"/>
          <w:i/>
          <w:color w:val="0000FF"/>
        </w:rPr>
        <w:t>CvC</w:t>
      </w:r>
      <w:r w:rsidR="000C24F3">
        <w:t xml:space="preserve"> and </w:t>
      </w:r>
      <w:r w:rsidR="000C24F3" w:rsidRPr="009E6A85">
        <w:rPr>
          <w:rFonts w:ascii="Doulos SIL" w:hAnsi="Doulos SIL"/>
          <w:i/>
          <w:color w:val="0000FF"/>
        </w:rPr>
        <w:t>Cv</w:t>
      </w:r>
      <w:r w:rsidR="000C24F3">
        <w:t xml:space="preserve"> noun stems are of this type, but otherwise it is clearly vestigial. D</w:t>
      </w:r>
      <w:r w:rsidR="006345DC">
        <w:t>efinite plural</w:t>
      </w:r>
      <w:r w:rsidRPr="006B1179">
        <w:t xml:space="preserve"> forms</w:t>
      </w:r>
      <w:r w:rsidR="000C24F3">
        <w:t xml:space="preserve"> (not shown)</w:t>
      </w:r>
      <w:r w:rsidR="00AF07E4" w:rsidRPr="006B1179">
        <w:t xml:space="preserve">, e.g. </w:t>
      </w:r>
      <w:r w:rsidR="00AF07E4" w:rsidRPr="00E50BD9">
        <w:rPr>
          <w:rFonts w:ascii="Doulos SIL" w:hAnsi="Doulos SIL"/>
          <w:i/>
          <w:color w:val="0000FF"/>
        </w:rPr>
        <w:t>kóy-éy+H</w:t>
      </w:r>
      <w:r w:rsidR="00FC0374" w:rsidRPr="00010A4E">
        <w:t xml:space="preserve"> ‘</w:t>
      </w:r>
      <w:r w:rsidR="00AF07E4" w:rsidRPr="006B1179">
        <w:t>owners</w:t>
      </w:r>
      <w:r w:rsidR="00FC0374">
        <w:t>’,</w:t>
      </w:r>
      <w:r w:rsidRPr="006B1179">
        <w:t xml:space="preserve"> follow the </w:t>
      </w:r>
      <w:r w:rsidR="000C24F3">
        <w:t xml:space="preserve">tone patterns of the </w:t>
      </w:r>
      <w:r w:rsidR="00AF07E4">
        <w:t>final/definite singular</w:t>
      </w:r>
      <w:r w:rsidRPr="006B1179">
        <w:t xml:space="preserve"> forms. </w:t>
      </w:r>
      <w:r w:rsidR="000C24F3">
        <w:t>F</w:t>
      </w:r>
      <w:r w:rsidRPr="006B1179">
        <w:t xml:space="preserve">or </w:t>
      </w:r>
      <w:r w:rsidR="000C24F3">
        <w:t>inalienables</w:t>
      </w:r>
      <w:r w:rsidRPr="006B1179">
        <w:t xml:space="preserve">, the </w:t>
      </w:r>
      <w:r w:rsidR="000C24F3">
        <w:t>final/definite singular</w:t>
      </w:r>
      <w:r w:rsidR="007763B2">
        <w:t xml:space="preserve"> </w:t>
      </w:r>
      <w:r w:rsidR="000C24F3">
        <w:t>form</w:t>
      </w:r>
      <w:r w:rsidR="007763B2">
        <w:t xml:space="preserve"> functions as </w:t>
      </w:r>
      <w:r w:rsidRPr="006B1179">
        <w:t xml:space="preserve">the 3Sg possessor form </w:t>
      </w:r>
      <w:r w:rsidR="00FC0374">
        <w:t>(‘</w:t>
      </w:r>
      <w:r w:rsidR="000C24F3">
        <w:t>his/her</w:t>
      </w:r>
      <w:r w:rsidR="00FC0374">
        <w:t>’)</w:t>
      </w:r>
      <w:r w:rsidR="000C24F3">
        <w:t>, and the form in the nonfinal</w:t>
      </w:r>
      <w:r w:rsidRPr="006B1179">
        <w:t xml:space="preserve"> column is the unpossessed form.</w:t>
      </w:r>
    </w:p>
    <w:p w14:paraId="0DBFCD81" w14:textId="77777777" w:rsidR="007E329A" w:rsidRPr="006B1179" w:rsidRDefault="007E329A" w:rsidP="007E329A"/>
    <w:p w14:paraId="123B74C1" w14:textId="2C57D997" w:rsidR="007E329A" w:rsidRDefault="007E329A" w:rsidP="007E329A">
      <w:pPr>
        <w:pStyle w:val="Homboriexabc"/>
      </w:pPr>
      <w:r>
        <w:t>(</w:t>
      </w:r>
      <w:r w:rsidR="00126FF4">
        <w:t>127</w:t>
      </w:r>
      <w:r>
        <w:t>)</w:t>
      </w:r>
      <w:r>
        <w:tab/>
        <w:t>{HL}/{H} tonal class of nouns (all known examples)</w:t>
      </w:r>
    </w:p>
    <w:p w14:paraId="0DFACE02" w14:textId="77777777" w:rsidR="007E329A" w:rsidRDefault="007E329A" w:rsidP="007E329A">
      <w:pPr>
        <w:pStyle w:val="Homboriexabc"/>
        <w:tabs>
          <w:tab w:val="left" w:pos="1260"/>
          <w:tab w:val="left" w:pos="3240"/>
          <w:tab w:val="left" w:pos="4680"/>
        </w:tabs>
      </w:pPr>
    </w:p>
    <w:p w14:paraId="69BDD78C" w14:textId="70BADCE2" w:rsidR="007E329A" w:rsidRDefault="007E329A" w:rsidP="00897E3D">
      <w:pPr>
        <w:pStyle w:val="Homboriexabc"/>
        <w:tabs>
          <w:tab w:val="left" w:pos="2520"/>
          <w:tab w:val="left" w:pos="4590"/>
        </w:tabs>
        <w:ind w:left="4590" w:hanging="4590"/>
        <w:jc w:val="left"/>
      </w:pPr>
      <w:r>
        <w:tab/>
      </w:r>
      <w:r>
        <w:tab/>
        <w:t>gloss</w:t>
      </w:r>
      <w:r>
        <w:tab/>
      </w:r>
      <w:r w:rsidR="00AF07E4">
        <w:t>Fin/Def Sg</w:t>
      </w:r>
      <w:r>
        <w:tab/>
        <w:t>Nonfinal</w:t>
      </w:r>
    </w:p>
    <w:p w14:paraId="3303183C" w14:textId="77777777" w:rsidR="007E329A" w:rsidRDefault="007E329A" w:rsidP="00897E3D">
      <w:pPr>
        <w:pStyle w:val="Homboriexabc"/>
        <w:tabs>
          <w:tab w:val="left" w:pos="2520"/>
          <w:tab w:val="left" w:pos="4590"/>
        </w:tabs>
        <w:ind w:left="4590" w:hanging="4590"/>
        <w:jc w:val="left"/>
      </w:pPr>
      <w:r>
        <w:tab/>
      </w:r>
      <w:r>
        <w:tab/>
      </w:r>
      <w:r>
        <w:tab/>
        <w:t>{H}-toned</w:t>
      </w:r>
      <w:r>
        <w:tab/>
        <w:t>{HL}-toned</w:t>
      </w:r>
    </w:p>
    <w:p w14:paraId="18C591BD" w14:textId="77777777" w:rsidR="007E329A" w:rsidRDefault="007E329A" w:rsidP="00897E3D">
      <w:pPr>
        <w:pStyle w:val="Homboriexabc"/>
        <w:tabs>
          <w:tab w:val="left" w:pos="2520"/>
          <w:tab w:val="left" w:pos="4590"/>
        </w:tabs>
        <w:ind w:left="4590" w:hanging="4590"/>
        <w:jc w:val="left"/>
      </w:pPr>
    </w:p>
    <w:p w14:paraId="6E74AE43" w14:textId="74200293" w:rsidR="007E329A" w:rsidRDefault="007E329A" w:rsidP="00897E3D">
      <w:pPr>
        <w:pStyle w:val="Homboriexabc"/>
        <w:tabs>
          <w:tab w:val="left" w:pos="2520"/>
          <w:tab w:val="left" w:pos="4590"/>
          <w:tab w:val="left" w:pos="5850"/>
        </w:tabs>
        <w:ind w:left="4590" w:hanging="4590"/>
        <w:jc w:val="left"/>
      </w:pPr>
      <w:r>
        <w:tab/>
        <w:t>a.</w:t>
      </w:r>
      <w:r w:rsidRPr="004B4345">
        <w:t xml:space="preserve"> </w:t>
      </w:r>
      <w:r w:rsidRPr="004B4345">
        <w:rPr>
          <w:rFonts w:ascii="Doulos SIL" w:hAnsi="Doulos SIL"/>
          <w:i/>
          <w:color w:val="0000FF"/>
        </w:rPr>
        <w:t>Cv</w:t>
      </w:r>
      <w:r w:rsidRPr="004B4345">
        <w:t xml:space="preserve"> in </w:t>
      </w:r>
      <w:r w:rsidR="007F37AC">
        <w:t>nonfinal</w:t>
      </w:r>
      <w:r w:rsidRPr="004B4345">
        <w:t xml:space="preserve"> </w:t>
      </w:r>
    </w:p>
    <w:p w14:paraId="0D4E3FCC" w14:textId="0046E030" w:rsidR="007E329A" w:rsidRPr="004B4345" w:rsidRDefault="007E329A" w:rsidP="00897E3D">
      <w:pPr>
        <w:pStyle w:val="Homboriexabc"/>
        <w:tabs>
          <w:tab w:val="left" w:pos="2520"/>
          <w:tab w:val="left" w:pos="4590"/>
          <w:tab w:val="left" w:pos="5850"/>
        </w:tabs>
        <w:ind w:left="4590" w:hanging="4590"/>
        <w:jc w:val="left"/>
        <w:rPr>
          <w:i/>
        </w:rPr>
      </w:pPr>
      <w:r w:rsidRPr="004B4345">
        <w:rPr>
          <w:i/>
        </w:rPr>
        <w:tab/>
      </w:r>
      <w:r w:rsidR="00FC0374">
        <w:rPr>
          <w:i/>
        </w:rPr>
        <w:tab/>
        <w:t>‘</w:t>
      </w:r>
      <w:r w:rsidRPr="004B4345">
        <w:t>mouth</w:t>
      </w:r>
      <w:r w:rsidR="00FC0374">
        <w:t>’</w:t>
      </w:r>
      <w:r w:rsidR="00FC0374">
        <w:tab/>
      </w:r>
      <w:r w:rsidRPr="004B4345">
        <w:rPr>
          <w:rFonts w:ascii="Doulos SIL" w:hAnsi="Doulos SIL"/>
          <w:i/>
          <w:color w:val="0000FF"/>
        </w:rPr>
        <w:t>míyⁿ-ó+H</w:t>
      </w:r>
      <w:r w:rsidRPr="004B4345">
        <w:t xml:space="preserve"> </w:t>
      </w:r>
      <w:r w:rsidR="00FC0374">
        <w:t>(‘</w:t>
      </w:r>
      <w:r w:rsidRPr="004B4345">
        <w:t>his/her</w:t>
      </w:r>
      <w:r w:rsidR="00FC0374">
        <w:t>’)</w:t>
      </w:r>
      <w:r w:rsidRPr="004B4345">
        <w:tab/>
      </w:r>
      <w:r w:rsidRPr="004B4345">
        <w:rPr>
          <w:rFonts w:ascii="Doulos SIL" w:hAnsi="Doulos SIL"/>
          <w:i/>
          <w:color w:val="0000FF"/>
        </w:rPr>
        <w:t>mê</w:t>
      </w:r>
      <w:r w:rsidRPr="004B4345">
        <w:t xml:space="preserve"> (unpossessed)</w:t>
      </w:r>
    </w:p>
    <w:p w14:paraId="0DF2278A" w14:textId="0EA9A94F" w:rsidR="007E329A" w:rsidRDefault="007E329A" w:rsidP="00897E3D">
      <w:pPr>
        <w:pStyle w:val="Homboriexabc"/>
        <w:tabs>
          <w:tab w:val="left" w:pos="2520"/>
          <w:tab w:val="left" w:pos="4590"/>
        </w:tabs>
        <w:ind w:left="4590" w:hanging="4590"/>
        <w:jc w:val="left"/>
      </w:pPr>
      <w:r>
        <w:tab/>
      </w:r>
      <w:r w:rsidR="00FC0374">
        <w:tab/>
        <w:t>‘</w:t>
      </w:r>
      <w:r>
        <w:t>house</w:t>
      </w:r>
      <w:r w:rsidR="00FC0374">
        <w:t>’</w:t>
      </w:r>
      <w:r w:rsidR="00FC0374">
        <w:tab/>
      </w:r>
      <w:r w:rsidRPr="00746808">
        <w:rPr>
          <w:rFonts w:ascii="Doulos SIL" w:hAnsi="Doulos SIL"/>
          <w:i/>
          <w:color w:val="0000FF"/>
        </w:rPr>
        <w:t>hu</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t>hû</w:t>
      </w:r>
    </w:p>
    <w:p w14:paraId="1DE395FA" w14:textId="727D2E24" w:rsidR="007E329A" w:rsidRDefault="007E329A" w:rsidP="00897E3D">
      <w:pPr>
        <w:pStyle w:val="Homboriexabc"/>
        <w:tabs>
          <w:tab w:val="left" w:pos="2520"/>
          <w:tab w:val="left" w:pos="4590"/>
        </w:tabs>
        <w:ind w:left="4590" w:hanging="4590"/>
        <w:jc w:val="left"/>
      </w:pPr>
      <w:r>
        <w:tab/>
      </w:r>
      <w:r w:rsidR="00FC0374">
        <w:tab/>
        <w:t>‘</w:t>
      </w:r>
      <w:r>
        <w:t>mother</w:t>
      </w:r>
      <w:r w:rsidR="00FC0374">
        <w:t>’</w:t>
      </w:r>
      <w:r w:rsidR="00FC0374">
        <w:tab/>
      </w:r>
      <w:r w:rsidRPr="00E50BD9">
        <w:rPr>
          <w:rFonts w:ascii="Doulos SIL" w:hAnsi="Doulos SIL"/>
          <w:i/>
          <w:color w:val="0000FF"/>
        </w:rPr>
        <w:t>ɲó:+H</w:t>
      </w:r>
      <w:r w:rsidRPr="007F3691">
        <w:t xml:space="preserve"> </w:t>
      </w:r>
      <w:r w:rsidR="00FC0374">
        <w:t>(‘</w:t>
      </w:r>
      <w:r w:rsidRPr="007F3691">
        <w:t>his/her</w:t>
      </w:r>
      <w:r w:rsidR="00FC0374">
        <w:t>’)</w:t>
      </w:r>
      <w:r w:rsidRPr="00746808">
        <w:rPr>
          <w:rFonts w:ascii="Doulos SIL" w:hAnsi="Doulos SIL"/>
          <w:i/>
          <w:color w:val="0000FF"/>
        </w:rPr>
        <w:tab/>
      </w:r>
      <w:r w:rsidRPr="00E50BD9">
        <w:rPr>
          <w:rFonts w:ascii="Doulos SIL" w:hAnsi="Doulos SIL"/>
          <w:i/>
          <w:color w:val="0000FF"/>
        </w:rPr>
        <w:t>ɲâ</w:t>
      </w:r>
    </w:p>
    <w:p w14:paraId="1912D3B2" w14:textId="3D19479A" w:rsidR="007E329A" w:rsidRDefault="007E329A" w:rsidP="00897E3D">
      <w:pPr>
        <w:pStyle w:val="Homboriexabc"/>
        <w:tabs>
          <w:tab w:val="left" w:pos="2520"/>
          <w:tab w:val="left" w:pos="4590"/>
        </w:tabs>
        <w:ind w:left="4590" w:hanging="4590"/>
        <w:jc w:val="left"/>
      </w:pPr>
      <w:r>
        <w:tab/>
        <w:t xml:space="preserve">b. </w:t>
      </w:r>
      <w:r w:rsidRPr="004B4345">
        <w:rPr>
          <w:rFonts w:ascii="Doulos SIL" w:hAnsi="Doulos SIL"/>
          <w:i/>
          <w:color w:val="0000FF"/>
        </w:rPr>
        <w:t>CvCv</w:t>
      </w:r>
      <w:r w:rsidRPr="004B4345">
        <w:t xml:space="preserve"> in Fin</w:t>
      </w:r>
      <w:r w:rsidR="00AF07E4">
        <w:t xml:space="preserve">/Def </w:t>
      </w:r>
      <w:r w:rsidRPr="004B4345">
        <w:t xml:space="preserve">Sg, </w:t>
      </w:r>
      <w:r w:rsidRPr="004B4345">
        <w:rPr>
          <w:rFonts w:ascii="Doulos SIL" w:hAnsi="Doulos SIL"/>
          <w:i/>
          <w:color w:val="0000FF"/>
        </w:rPr>
        <w:t>CvC(v)</w:t>
      </w:r>
      <w:r w:rsidRPr="004B4345">
        <w:t xml:space="preserve"> in </w:t>
      </w:r>
      <w:r w:rsidR="007F37AC">
        <w:t>nonfinal</w:t>
      </w:r>
    </w:p>
    <w:p w14:paraId="025003FF" w14:textId="3428BB4D" w:rsidR="007E329A" w:rsidRPr="004B4345" w:rsidRDefault="007E329A" w:rsidP="00897E3D">
      <w:pPr>
        <w:pStyle w:val="Homboriexabc"/>
        <w:tabs>
          <w:tab w:val="left" w:pos="2520"/>
          <w:tab w:val="left" w:pos="4590"/>
        </w:tabs>
        <w:ind w:left="4590" w:hanging="4590"/>
        <w:jc w:val="left"/>
        <w:rPr>
          <w:i/>
        </w:rPr>
      </w:pPr>
      <w:r>
        <w:tab/>
        <w:t xml:space="preserve">   </w:t>
      </w:r>
      <w:r w:rsidRPr="004B4345">
        <w:rPr>
          <w:rFonts w:ascii="Doulos SIL" w:hAnsi="Doulos SIL"/>
          <w:i/>
          <w:color w:val="0000FF"/>
        </w:rPr>
        <w:t>CvC</w:t>
      </w:r>
      <w:r>
        <w:rPr>
          <w:i/>
        </w:rPr>
        <w:t xml:space="preserve"> in </w:t>
      </w:r>
      <w:r w:rsidR="007F37AC">
        <w:rPr>
          <w:i/>
        </w:rPr>
        <w:t>nonfinal</w:t>
      </w:r>
      <w:r>
        <w:rPr>
          <w:i/>
        </w:rPr>
        <w:t xml:space="preserve"> with final sonorant </w:t>
      </w:r>
    </w:p>
    <w:p w14:paraId="52B6072E" w14:textId="48911E1E" w:rsidR="007E329A" w:rsidRDefault="007E329A" w:rsidP="00897E3D">
      <w:pPr>
        <w:pStyle w:val="Homboriexabc"/>
        <w:tabs>
          <w:tab w:val="left" w:pos="2520"/>
          <w:tab w:val="left" w:pos="4590"/>
        </w:tabs>
        <w:ind w:left="4590" w:hanging="4590"/>
        <w:jc w:val="left"/>
      </w:pPr>
      <w:r>
        <w:tab/>
      </w:r>
      <w:r w:rsidR="00FC0374">
        <w:tab/>
        <w:t>‘</w:t>
      </w:r>
      <w:r>
        <w:t>meat</w:t>
      </w:r>
      <w:r w:rsidR="00FC0374">
        <w:t>’</w:t>
      </w:r>
      <w:r w:rsidR="00FC0374">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m</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t>hâm</w:t>
      </w:r>
    </w:p>
    <w:p w14:paraId="2C3E5CBC" w14:textId="00F05D9B" w:rsidR="007E329A" w:rsidRDefault="007E329A" w:rsidP="00897E3D">
      <w:pPr>
        <w:pStyle w:val="Homboriexabc"/>
        <w:tabs>
          <w:tab w:val="left" w:pos="2520"/>
          <w:tab w:val="left" w:pos="4590"/>
        </w:tabs>
        <w:ind w:left="4590" w:hanging="4590"/>
        <w:jc w:val="left"/>
      </w:pPr>
      <w:r>
        <w:tab/>
      </w:r>
      <w:r w:rsidR="00FC0374">
        <w:tab/>
        <w:t>‘</w:t>
      </w:r>
      <w:r>
        <w:t>termitary</w:t>
      </w:r>
      <w:r w:rsidR="00FC0374">
        <w:t>’</w:t>
      </w:r>
      <w:r w:rsidR="00FC0374">
        <w:tab/>
      </w:r>
      <w:r w:rsidRPr="00746808">
        <w:rPr>
          <w:rFonts w:ascii="Doulos SIL" w:hAnsi="Doulos SIL"/>
          <w:i/>
          <w:color w:val="0000FF"/>
        </w:rPr>
        <w:t>kóm</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r>
      <w:r w:rsidRPr="00E50BD9">
        <w:rPr>
          <w:rFonts w:ascii="Doulos SIL" w:hAnsi="Doulos SIL"/>
          <w:i/>
          <w:color w:val="0000FF"/>
        </w:rPr>
        <w:t>kôm</w:t>
      </w:r>
      <w:r>
        <w:t xml:space="preserve"> </w:t>
      </w:r>
    </w:p>
    <w:p w14:paraId="6F786DCA" w14:textId="77777777" w:rsidR="007E329A" w:rsidRDefault="007E329A" w:rsidP="00897E3D">
      <w:pPr>
        <w:pStyle w:val="Homboriexabc"/>
        <w:tabs>
          <w:tab w:val="left" w:pos="2520"/>
          <w:tab w:val="left" w:pos="3780"/>
          <w:tab w:val="left" w:pos="4590"/>
        </w:tabs>
        <w:ind w:left="4590" w:hanging="4590"/>
        <w:jc w:val="left"/>
      </w:pPr>
      <w:r>
        <w:tab/>
      </w:r>
      <w:r>
        <w:tab/>
      </w:r>
      <w:r>
        <w:tab/>
      </w:r>
      <w:r>
        <w:tab/>
        <w:t xml:space="preserve">(alternatively: </w:t>
      </w:r>
      <w:r w:rsidRPr="00941D98">
        <w:rPr>
          <w:rFonts w:ascii="Doulos SIL" w:hAnsi="Doulos SIL"/>
          <w:i/>
          <w:color w:val="0000FF"/>
        </w:rPr>
        <w:t>kóm-ú</w:t>
      </w:r>
      <w:r>
        <w:t>)</w:t>
      </w:r>
    </w:p>
    <w:p w14:paraId="7A18C1E2" w14:textId="60BF8613" w:rsidR="007E329A" w:rsidRDefault="007E329A" w:rsidP="00897E3D">
      <w:pPr>
        <w:pStyle w:val="Homboriexabc"/>
        <w:tabs>
          <w:tab w:val="left" w:pos="2520"/>
          <w:tab w:val="left" w:pos="4590"/>
        </w:tabs>
        <w:ind w:left="4590" w:hanging="4590"/>
        <w:jc w:val="left"/>
      </w:pPr>
      <w:r>
        <w:tab/>
      </w:r>
      <w:r w:rsidR="00FC0374">
        <w:tab/>
        <w:t>‘</w:t>
      </w:r>
      <w:r>
        <w:t>cow</w:t>
      </w:r>
      <w:r w:rsidR="00FC0374">
        <w:t>’</w:t>
      </w:r>
      <w:r w:rsidR="00FC0374">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t>hâw</w:t>
      </w:r>
    </w:p>
    <w:p w14:paraId="22D303B3" w14:textId="1DE5B493" w:rsidR="007E329A" w:rsidRDefault="007E329A" w:rsidP="00897E3D">
      <w:pPr>
        <w:pStyle w:val="Homboriexabc"/>
        <w:tabs>
          <w:tab w:val="left" w:pos="2520"/>
          <w:tab w:val="left" w:pos="4590"/>
        </w:tabs>
        <w:ind w:left="4590" w:hanging="4590"/>
        <w:jc w:val="left"/>
      </w:pPr>
      <w:r>
        <w:tab/>
      </w:r>
      <w:r w:rsidR="00FC0374">
        <w:tab/>
        <w:t>‘</w:t>
      </w:r>
      <w:r>
        <w:t>place</w:t>
      </w:r>
      <w:r w:rsidR="00FC0374">
        <w:t>’</w:t>
      </w:r>
      <w:r w:rsidR="00FC0374">
        <w:tab/>
      </w:r>
      <w:r w:rsidRPr="00746808">
        <w:rPr>
          <w:rFonts w:ascii="Doulos SIL" w:hAnsi="Doulos SIL"/>
          <w:i/>
          <w:color w:val="0000FF"/>
        </w:rPr>
        <w:t>du</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t>dêy</w:t>
      </w:r>
      <w:r>
        <w:t xml:space="preserve"> ~ </w:t>
      </w:r>
      <w:r w:rsidRPr="00746808">
        <w:rPr>
          <w:rFonts w:ascii="Doulos SIL" w:hAnsi="Doulos SIL"/>
          <w:i/>
          <w:color w:val="0000FF"/>
        </w:rPr>
        <w:t>dôy</w:t>
      </w:r>
    </w:p>
    <w:p w14:paraId="1441A29A" w14:textId="7B279E14" w:rsidR="007E329A" w:rsidRPr="0029251D" w:rsidRDefault="007E329A" w:rsidP="00897E3D">
      <w:pPr>
        <w:pStyle w:val="Homboriexabc"/>
        <w:tabs>
          <w:tab w:val="left" w:pos="2520"/>
          <w:tab w:val="left" w:pos="4590"/>
        </w:tabs>
        <w:ind w:left="4590" w:hanging="4590"/>
        <w:jc w:val="left"/>
      </w:pPr>
      <w:r>
        <w:tab/>
      </w:r>
      <w:r w:rsidR="00FC0374">
        <w:tab/>
        <w:t>‘</w:t>
      </w:r>
      <w:r>
        <w:t>owner</w:t>
      </w:r>
      <w:r w:rsidR="00FC0374">
        <w:t>’</w:t>
      </w:r>
      <w:r w:rsidR="00FC0374">
        <w:tab/>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tab/>
      </w:r>
      <w:r w:rsidRPr="00746808">
        <w:rPr>
          <w:rFonts w:ascii="Doulos SIL" w:hAnsi="Doulos SIL"/>
          <w:i/>
          <w:color w:val="0000FF"/>
        </w:rPr>
        <w:t>kôy</w:t>
      </w:r>
    </w:p>
    <w:p w14:paraId="3507A6BE" w14:textId="194B8F33" w:rsidR="007E329A" w:rsidRPr="004B4345" w:rsidRDefault="007E329A" w:rsidP="00897E3D">
      <w:pPr>
        <w:pStyle w:val="Homboriexabc"/>
        <w:tabs>
          <w:tab w:val="left" w:pos="2520"/>
          <w:tab w:val="left" w:pos="4590"/>
        </w:tabs>
        <w:ind w:left="4590" w:hanging="4590"/>
        <w:jc w:val="left"/>
        <w:rPr>
          <w:i/>
        </w:rPr>
      </w:pPr>
      <w:r>
        <w:tab/>
        <w:t xml:space="preserve">   </w:t>
      </w:r>
      <w:r w:rsidRPr="004B4345">
        <w:rPr>
          <w:rFonts w:ascii="Doulos SIL" w:hAnsi="Doulos SIL"/>
          <w:i/>
          <w:color w:val="0000FF"/>
        </w:rPr>
        <w:t>CvC(v)</w:t>
      </w:r>
      <w:r>
        <w:rPr>
          <w:i/>
        </w:rPr>
        <w:t xml:space="preserve"> in </w:t>
      </w:r>
      <w:r w:rsidR="007F37AC">
        <w:rPr>
          <w:i/>
        </w:rPr>
        <w:t>nonfinal</w:t>
      </w:r>
      <w:r>
        <w:rPr>
          <w:i/>
        </w:rPr>
        <w:t xml:space="preserve"> with final/medial sonorant </w:t>
      </w:r>
    </w:p>
    <w:p w14:paraId="019494BA" w14:textId="5E572719" w:rsidR="007E329A" w:rsidRPr="0029251D" w:rsidRDefault="007E329A" w:rsidP="00897E3D">
      <w:pPr>
        <w:pStyle w:val="Homboriexabc"/>
        <w:tabs>
          <w:tab w:val="left" w:pos="2520"/>
          <w:tab w:val="left" w:pos="4590"/>
        </w:tabs>
        <w:ind w:left="4590" w:hanging="4590"/>
        <w:jc w:val="left"/>
      </w:pPr>
      <w:r w:rsidRPr="0029251D">
        <w:tab/>
      </w:r>
      <w:r w:rsidR="00FC0374">
        <w:tab/>
        <w:t>‘</w:t>
      </w:r>
      <w:r w:rsidRPr="0029251D">
        <w:t>year</w:t>
      </w:r>
      <w:r w:rsidR="00FC0374">
        <w:t>’</w:t>
      </w:r>
      <w:r w:rsidR="00FC0374">
        <w:tab/>
      </w:r>
      <w:r w:rsidR="0030627F">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tab/>
      </w:r>
      <w:r w:rsidR="0030627F">
        <w:rPr>
          <w:rFonts w:ascii="Doulos SIL" w:hAnsi="Doulos SIL"/>
          <w:i/>
          <w:color w:val="0000FF"/>
        </w:rPr>
        <w:t>j</w:t>
      </w:r>
      <w:r w:rsidRPr="00746808">
        <w:rPr>
          <w:rFonts w:ascii="Doulos SIL" w:hAnsi="Doulos SIL"/>
          <w:i/>
          <w:color w:val="0000FF"/>
        </w:rPr>
        <w:t>îr</w:t>
      </w:r>
      <w:r w:rsidRPr="0029251D">
        <w:t xml:space="preserve"> (</w:t>
      </w:r>
      <w:r>
        <w:t xml:space="preserve">~ </w:t>
      </w:r>
      <w:r w:rsidRPr="0029251D">
        <w:t xml:space="preserve"> </w:t>
      </w:r>
      <w:r w:rsidR="0030627F">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rî</w:t>
      </w:r>
      <w:r w:rsidR="004A4918">
        <w:rPr>
          <w:rFonts w:ascii="Doulos SIL" w:hAnsi="Doulos SIL"/>
          <w:i/>
          <w:color w:val="0000FF"/>
        </w:rPr>
        <w:t> </w:t>
      </w:r>
      <w:r w:rsidRPr="0029251D">
        <w:t>)</w:t>
      </w:r>
    </w:p>
    <w:p w14:paraId="3C1A64E9" w14:textId="5083D59A" w:rsidR="007E329A" w:rsidRPr="0029251D" w:rsidRDefault="007E329A" w:rsidP="00897E3D">
      <w:pPr>
        <w:pStyle w:val="Homboriexabc"/>
        <w:tabs>
          <w:tab w:val="left" w:pos="2520"/>
          <w:tab w:val="left" w:pos="4590"/>
        </w:tabs>
        <w:ind w:left="4590" w:hanging="4590"/>
        <w:jc w:val="left"/>
      </w:pPr>
      <w:r w:rsidRPr="0029251D">
        <w:tab/>
      </w:r>
      <w:r w:rsidR="00FC0374">
        <w:tab/>
        <w:t>‘</w:t>
      </w:r>
      <w:r w:rsidRPr="0029251D">
        <w:t>part, portion</w:t>
      </w:r>
      <w:r w:rsidR="00FC0374">
        <w:t>’</w:t>
      </w:r>
      <w:r w:rsidR="00FC0374">
        <w:tab/>
      </w:r>
      <w:r w:rsidR="0030627F">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tab/>
      </w:r>
      <w:r w:rsidR="0030627F">
        <w:rPr>
          <w:rFonts w:ascii="Doulos SIL" w:hAnsi="Doulos SIL"/>
          <w:i/>
          <w:color w:val="0000FF"/>
        </w:rPr>
        <w:t>j</w:t>
      </w:r>
      <w:r w:rsidRPr="00746808">
        <w:rPr>
          <w:rFonts w:ascii="Doulos SIL" w:hAnsi="Doulos SIL"/>
          <w:i/>
          <w:color w:val="0000FF"/>
        </w:rPr>
        <w:t>êr</w:t>
      </w:r>
      <w:r w:rsidRPr="0029251D">
        <w:t xml:space="preserve"> (</w:t>
      </w:r>
      <w:r>
        <w:t xml:space="preserve">~ </w:t>
      </w:r>
      <w:r w:rsidRPr="0029251D">
        <w:t xml:space="preserve"> </w:t>
      </w:r>
      <w:r w:rsidR="0030627F">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rê</w:t>
      </w:r>
      <w:r w:rsidR="004A4918">
        <w:rPr>
          <w:rFonts w:ascii="Doulos SIL" w:hAnsi="Doulos SIL"/>
          <w:i/>
          <w:color w:val="0000FF"/>
        </w:rPr>
        <w:t> </w:t>
      </w:r>
      <w:r w:rsidRPr="0029251D">
        <w:t>)</w:t>
      </w:r>
    </w:p>
    <w:p w14:paraId="5B9E011B" w14:textId="47207FED" w:rsidR="007E329A" w:rsidRPr="004D28F4" w:rsidRDefault="007E329A" w:rsidP="00897E3D">
      <w:pPr>
        <w:pStyle w:val="Homboriexabc"/>
        <w:tabs>
          <w:tab w:val="left" w:pos="2520"/>
          <w:tab w:val="left" w:pos="4590"/>
        </w:tabs>
        <w:ind w:left="4590" w:hanging="4590"/>
        <w:jc w:val="left"/>
      </w:pPr>
      <w:r w:rsidRPr="0029251D">
        <w:tab/>
      </w:r>
      <w:r w:rsidR="00FC0374">
        <w:tab/>
        <w:t>‘</w:t>
      </w:r>
      <w:r w:rsidRPr="0029251D">
        <w:t>djinn</w:t>
      </w:r>
      <w:r w:rsidR="00FC0374">
        <w:t>’</w:t>
      </w:r>
      <w:r w:rsidR="00FC0374">
        <w:tab/>
      </w:r>
      <w:r w:rsidRPr="00746808">
        <w:rPr>
          <w:rFonts w:ascii="Doulos SIL" w:hAnsi="Doulos SIL"/>
          <w:i/>
          <w:color w:val="0000FF"/>
        </w:rPr>
        <w:t>zi</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29251D">
        <w:tab/>
      </w:r>
      <w:r w:rsidRPr="00746808">
        <w:rPr>
          <w:rFonts w:ascii="Doulos SIL" w:hAnsi="Doulos SIL"/>
          <w:i/>
          <w:color w:val="0000FF"/>
        </w:rPr>
        <w:t>zîn</w:t>
      </w:r>
      <w:r w:rsidRPr="0029251D">
        <w:t xml:space="preserve"> (</w:t>
      </w:r>
      <w:r>
        <w:t xml:space="preserve">~ </w:t>
      </w:r>
      <w:r w:rsidRPr="0029251D">
        <w:t xml:space="preserve"> </w:t>
      </w:r>
      <w:r w:rsidRPr="00746808">
        <w:rPr>
          <w:rFonts w:ascii="Doulos SIL" w:hAnsi="Doulos SIL"/>
          <w:i/>
          <w:color w:val="0000FF"/>
        </w:rPr>
        <w:t>zi</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noBreakHyphen/>
      </w:r>
      <w:r w:rsidRPr="00746808">
        <w:rPr>
          <w:rFonts w:ascii="Doulos SIL" w:hAnsi="Doulos SIL"/>
          <w:i/>
          <w:color w:val="0000FF"/>
        </w:rPr>
        <w:t>u</w:t>
      </w:r>
      <w:r w:rsidRPr="001527DA">
        <w:rPr>
          <w:rFonts w:ascii="Doulos SIL" w:hAnsi="Doulos SIL"/>
          <w:i/>
          <w:color w:val="0000FF"/>
        </w:rPr>
        <w:t>́</w:t>
      </w:r>
      <w:r w:rsidRPr="0029251D">
        <w:t xml:space="preserve"> </w:t>
      </w:r>
      <w:r>
        <w:t xml:space="preserve"> ~ </w:t>
      </w:r>
      <w:r w:rsidRPr="00746808">
        <w:rPr>
          <w:rFonts w:ascii="Doulos SIL" w:hAnsi="Doulos SIL"/>
          <w:i/>
          <w:color w:val="0000FF"/>
        </w:rPr>
        <w:t>zi</w:t>
      </w:r>
      <w:r w:rsidRPr="001527DA">
        <w:rPr>
          <w:rFonts w:ascii="Doulos SIL" w:hAnsi="Doulos SIL"/>
          <w:i/>
          <w:color w:val="0000FF"/>
        </w:rPr>
        <w:t>́</w:t>
      </w:r>
      <w:r w:rsidRPr="00746808">
        <w:rPr>
          <w:rFonts w:ascii="Doulos SIL" w:hAnsi="Doulos SIL"/>
          <w:i/>
          <w:color w:val="0000FF"/>
        </w:rPr>
        <w:t>ni</w:t>
      </w:r>
      <w:r w:rsidRPr="001527DA">
        <w:rPr>
          <w:rFonts w:ascii="Doulos SIL" w:hAnsi="Doulos SIL"/>
          <w:i/>
          <w:color w:val="0000FF"/>
        </w:rPr>
        <w:t>́</w:t>
      </w:r>
      <w:r w:rsidRPr="0029251D">
        <w:t>)</w:t>
      </w:r>
    </w:p>
    <w:p w14:paraId="579D5288" w14:textId="4D728B02" w:rsidR="007E329A" w:rsidRPr="004B4345" w:rsidRDefault="007E329A" w:rsidP="00897E3D">
      <w:pPr>
        <w:pStyle w:val="Homboriexabc"/>
        <w:tabs>
          <w:tab w:val="left" w:pos="2520"/>
          <w:tab w:val="left" w:pos="4590"/>
        </w:tabs>
        <w:ind w:left="4590" w:hanging="4590"/>
        <w:jc w:val="left"/>
        <w:rPr>
          <w:i/>
        </w:rPr>
      </w:pPr>
      <w:r>
        <w:tab/>
        <w:t xml:space="preserve">   </w:t>
      </w:r>
      <w:r w:rsidRPr="004B4345">
        <w:rPr>
          <w:rFonts w:ascii="Doulos SIL" w:hAnsi="Doulos SIL"/>
          <w:i/>
          <w:color w:val="0000FF"/>
        </w:rPr>
        <w:t>CvCv</w:t>
      </w:r>
      <w:r>
        <w:rPr>
          <w:i/>
        </w:rPr>
        <w:t xml:space="preserve"> in </w:t>
      </w:r>
      <w:r w:rsidR="007F37AC">
        <w:rPr>
          <w:i/>
        </w:rPr>
        <w:t>nonfinal</w:t>
      </w:r>
      <w:r>
        <w:rPr>
          <w:i/>
        </w:rPr>
        <w:t xml:space="preserve"> with medial obstruent </w:t>
      </w:r>
    </w:p>
    <w:p w14:paraId="4974108F" w14:textId="14C5E32F" w:rsidR="007E329A" w:rsidRPr="00746808" w:rsidRDefault="007E329A" w:rsidP="00897E3D">
      <w:pPr>
        <w:pStyle w:val="Homboriexabc"/>
        <w:tabs>
          <w:tab w:val="left" w:pos="2520"/>
          <w:tab w:val="left" w:pos="4590"/>
          <w:tab w:val="left" w:pos="5850"/>
        </w:tabs>
        <w:ind w:left="4590" w:hanging="4590"/>
        <w:jc w:val="left"/>
        <w:rPr>
          <w:rFonts w:ascii="Doulos SIL" w:hAnsi="Doulos SIL"/>
          <w:i/>
          <w:color w:val="0000FF"/>
        </w:rPr>
      </w:pPr>
      <w:r w:rsidRPr="00746808">
        <w:rPr>
          <w:rFonts w:ascii="Doulos SIL" w:hAnsi="Doulos SIL"/>
          <w:i/>
          <w:color w:val="0000FF"/>
        </w:rPr>
        <w:tab/>
      </w:r>
      <w:r w:rsidR="00FC0374">
        <w:rPr>
          <w:rFonts w:ascii="Doulos SIL" w:hAnsi="Doulos SIL"/>
          <w:i/>
          <w:color w:val="0000FF"/>
        </w:rPr>
        <w:tab/>
        <w:t>‘</w:t>
      </w:r>
      <w:r>
        <w:t>uncle (MoBr)</w:t>
      </w:r>
      <w:r w:rsidR="00FC0374">
        <w:t>’</w:t>
      </w:r>
      <w:r w:rsidR="00FC0374">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00FC0374" w:rsidRPr="00010A4E">
        <w:t xml:space="preserve"> ‘</w:t>
      </w:r>
      <w:r w:rsidRPr="004B4345">
        <w:t>his/her</w:t>
      </w:r>
      <w:r w:rsidR="00FC0374">
        <w:t>’</w:t>
      </w:r>
      <w:r w:rsidR="00FC0374">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t>ê</w:t>
      </w:r>
      <w:r w:rsidRPr="004B4345">
        <w:t xml:space="preserve"> (unpossessed)</w:t>
      </w:r>
    </w:p>
    <w:p w14:paraId="04AC2009" w14:textId="27DF2CB6" w:rsidR="007E329A" w:rsidRPr="00746808" w:rsidRDefault="007E329A" w:rsidP="00897E3D">
      <w:pPr>
        <w:pStyle w:val="Homboriexabc"/>
        <w:tabs>
          <w:tab w:val="left" w:pos="2520"/>
          <w:tab w:val="left" w:pos="4590"/>
          <w:tab w:val="left" w:pos="5850"/>
        </w:tabs>
        <w:ind w:left="4590" w:hanging="4590"/>
        <w:jc w:val="left"/>
        <w:rPr>
          <w:rFonts w:ascii="Doulos SIL" w:hAnsi="Doulos SIL"/>
          <w:i/>
          <w:color w:val="0000FF"/>
        </w:rPr>
      </w:pPr>
      <w:r w:rsidRPr="00746808">
        <w:rPr>
          <w:rFonts w:ascii="Doulos SIL" w:hAnsi="Doulos SIL"/>
          <w:i/>
          <w:color w:val="0000FF"/>
        </w:rPr>
        <w:tab/>
      </w:r>
      <w:r w:rsidR="00FC0374">
        <w:rPr>
          <w:rFonts w:ascii="Doulos SIL" w:hAnsi="Doulos SIL"/>
          <w:i/>
          <w:color w:val="0000FF"/>
        </w:rPr>
        <w:tab/>
        <w:t>‘</w:t>
      </w:r>
      <w:r>
        <w:t>tree sp.</w:t>
      </w:r>
      <w:r w:rsidR="00FC0374">
        <w:t>’</w:t>
      </w:r>
      <w:r w:rsidR="00FC0374">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t>-</w:t>
      </w:r>
      <w:r w:rsidRPr="00746808">
        <w:rPr>
          <w:rFonts w:ascii="Doulos SIL" w:hAnsi="Doulos SIL"/>
          <w:i/>
          <w:color w:val="0000FF"/>
        </w:rPr>
        <w:t>û</w:t>
      </w:r>
    </w:p>
    <w:p w14:paraId="5A55A3D4" w14:textId="2F354531" w:rsidR="007E329A" w:rsidRPr="00746808" w:rsidRDefault="007E329A" w:rsidP="00897E3D">
      <w:pPr>
        <w:pStyle w:val="Homboriexabc"/>
        <w:tabs>
          <w:tab w:val="left" w:pos="2520"/>
          <w:tab w:val="left" w:pos="4590"/>
          <w:tab w:val="left" w:pos="5850"/>
        </w:tabs>
        <w:ind w:left="4590" w:hanging="4590"/>
        <w:jc w:val="left"/>
        <w:rPr>
          <w:rFonts w:ascii="Doulos SIL" w:hAnsi="Doulos SIL"/>
          <w:i/>
          <w:color w:val="0000FF"/>
        </w:rPr>
      </w:pPr>
      <w:r w:rsidRPr="00746808">
        <w:rPr>
          <w:rFonts w:ascii="Doulos SIL" w:hAnsi="Doulos SIL"/>
          <w:i/>
          <w:color w:val="0000FF"/>
        </w:rPr>
        <w:tab/>
      </w:r>
      <w:r w:rsidR="00FC0374">
        <w:rPr>
          <w:rFonts w:ascii="Doulos SIL" w:hAnsi="Doulos SIL"/>
          <w:i/>
          <w:color w:val="0000FF"/>
        </w:rPr>
        <w:tab/>
        <w:t>‘</w:t>
      </w:r>
      <w:r>
        <w:t>liver</w:t>
      </w:r>
      <w:r w:rsidR="00FC0374">
        <w:t>’</w:t>
      </w:r>
      <w:r w:rsidR="00FC0374">
        <w:tab/>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00FC0374" w:rsidRPr="00010A4E">
        <w:t xml:space="preserve"> ‘</w:t>
      </w:r>
      <w:r w:rsidRPr="004B4345">
        <w:t>his/her</w:t>
      </w:r>
      <w:r w:rsidR="00FC0374">
        <w:t>’</w:t>
      </w:r>
      <w:r w:rsidR="00FC0374">
        <w:tab/>
      </w:r>
      <w:r w:rsidRPr="007314C3">
        <w:rPr>
          <w:rFonts w:ascii="Doulos SIL" w:hAnsi="Doulos SIL"/>
          <w:i/>
          <w:color w:val="0000FF"/>
        </w:rPr>
        <w:t>tásâ</w:t>
      </w:r>
      <w:r w:rsidRPr="007314C3">
        <w:t xml:space="preserve">  ~ </w:t>
      </w:r>
      <w:r w:rsidRPr="007314C3">
        <w:rPr>
          <w:rFonts w:ascii="Doulos SIL" w:hAnsi="Doulos SIL"/>
          <w:i/>
          <w:color w:val="0000FF"/>
        </w:rPr>
        <w:t>tásê</w:t>
      </w:r>
      <w:r w:rsidRPr="007314C3">
        <w:t xml:space="preserve"> ~ </w:t>
      </w:r>
      <w:r w:rsidRPr="00877252">
        <w:rPr>
          <w:rFonts w:ascii="Doulos SIL" w:hAnsi="Doulos SIL"/>
          <w:i/>
          <w:color w:val="0000FF"/>
        </w:rPr>
        <w:t>tás-û</w:t>
      </w:r>
      <w:r w:rsidRPr="004B4345">
        <w:t xml:space="preserve"> (unpossessed)</w:t>
      </w:r>
    </w:p>
    <w:p w14:paraId="227ADC73" w14:textId="77777777" w:rsidR="007E329A" w:rsidRDefault="007E329A" w:rsidP="00897E3D">
      <w:pPr>
        <w:pStyle w:val="Homboriexabc"/>
        <w:tabs>
          <w:tab w:val="left" w:pos="2520"/>
          <w:tab w:val="left" w:pos="4590"/>
        </w:tabs>
        <w:ind w:left="4590" w:hanging="4590"/>
        <w:jc w:val="left"/>
      </w:pPr>
    </w:p>
    <w:p w14:paraId="5E67F8D9" w14:textId="77777777" w:rsidR="007E329A" w:rsidRDefault="007E329A" w:rsidP="00897E3D">
      <w:pPr>
        <w:pStyle w:val="Homboriexabc"/>
        <w:tabs>
          <w:tab w:val="left" w:pos="2520"/>
          <w:tab w:val="left" w:pos="4590"/>
          <w:tab w:val="left" w:pos="5850"/>
        </w:tabs>
        <w:ind w:left="4590" w:hanging="4590"/>
        <w:jc w:val="left"/>
      </w:pPr>
      <w:r>
        <w:tab/>
        <w:t>c.</w:t>
      </w:r>
      <w:r w:rsidRPr="004B4345">
        <w:t xml:space="preserve"> </w:t>
      </w:r>
      <w:r w:rsidRPr="004B4345">
        <w:rPr>
          <w:rFonts w:ascii="Doulos SIL" w:hAnsi="Doulos SIL"/>
          <w:i/>
          <w:color w:val="0000FF"/>
        </w:rPr>
        <w:t>CvCCv</w:t>
      </w:r>
    </w:p>
    <w:p w14:paraId="55C28B33" w14:textId="77777777" w:rsidR="007E329A" w:rsidRPr="004B4345" w:rsidRDefault="007E329A" w:rsidP="00897E3D">
      <w:pPr>
        <w:pStyle w:val="Homboriexabc"/>
        <w:tabs>
          <w:tab w:val="left" w:pos="2520"/>
          <w:tab w:val="left" w:pos="4590"/>
        </w:tabs>
        <w:ind w:left="4590" w:hanging="4590"/>
        <w:jc w:val="left"/>
        <w:rPr>
          <w:i/>
        </w:rPr>
      </w:pPr>
      <w:r>
        <w:tab/>
        <w:t xml:space="preserve">   </w:t>
      </w:r>
      <w:r w:rsidRPr="004B4345">
        <w:rPr>
          <w:rFonts w:ascii="Doulos SIL" w:hAnsi="Doulos SIL"/>
          <w:i/>
          <w:color w:val="0000FF"/>
        </w:rPr>
        <w:t>CvNCv</w:t>
      </w:r>
      <w:r>
        <w:rPr>
          <w:i/>
        </w:rPr>
        <w:t xml:space="preserve"> </w:t>
      </w:r>
    </w:p>
    <w:p w14:paraId="236312B9" w14:textId="5065C0AC" w:rsidR="007E329A" w:rsidRPr="00911BE1" w:rsidRDefault="007E329A" w:rsidP="00897E3D">
      <w:pPr>
        <w:pStyle w:val="Homboriexabc"/>
        <w:tabs>
          <w:tab w:val="left" w:pos="2520"/>
          <w:tab w:val="left" w:pos="4590"/>
          <w:tab w:val="left" w:pos="5850"/>
        </w:tabs>
        <w:ind w:left="4590" w:hanging="4590"/>
        <w:jc w:val="left"/>
        <w:rPr>
          <w:color w:val="0000FF"/>
        </w:rPr>
      </w:pPr>
      <w:r>
        <w:tab/>
      </w:r>
      <w:r w:rsidR="00FC0374">
        <w:tab/>
        <w:t>‘</w:t>
      </w:r>
      <w:r>
        <w:t>snake</w:t>
      </w:r>
      <w:r w:rsidR="00FC0374">
        <w:t>’</w:t>
      </w:r>
      <w:r w:rsidR="00FC0374">
        <w:tab/>
      </w:r>
      <w:r w:rsidRPr="00746808">
        <w:rPr>
          <w:rFonts w:ascii="Doulos SIL" w:hAnsi="Doulos SIL"/>
          <w:i/>
          <w:color w:val="0000FF"/>
        </w:rPr>
        <w:t>go</w:t>
      </w:r>
      <w:r w:rsidRPr="001527DA">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tab/>
      </w:r>
      <w:r w:rsidRPr="00746808">
        <w:rPr>
          <w:rFonts w:ascii="Doulos SIL" w:hAnsi="Doulos SIL"/>
          <w:i/>
          <w:color w:val="0000FF"/>
        </w:rPr>
        <w:t>go</w:t>
      </w:r>
      <w:r w:rsidRPr="001527DA">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û</w:t>
      </w:r>
    </w:p>
    <w:p w14:paraId="2AD20BF7" w14:textId="337F3693" w:rsidR="007E329A" w:rsidRPr="00746808" w:rsidRDefault="007E329A" w:rsidP="00897E3D">
      <w:pPr>
        <w:pStyle w:val="Homboriexabc"/>
        <w:tabs>
          <w:tab w:val="left" w:pos="2520"/>
          <w:tab w:val="left" w:pos="4590"/>
          <w:tab w:val="left" w:pos="5850"/>
        </w:tabs>
        <w:ind w:left="4590" w:hanging="4590"/>
        <w:jc w:val="left"/>
        <w:rPr>
          <w:rFonts w:ascii="Doulos SIL" w:hAnsi="Doulos SIL"/>
          <w:i/>
          <w:color w:val="0000FF"/>
        </w:rPr>
      </w:pPr>
      <w:r w:rsidRPr="0029251D">
        <w:tab/>
      </w:r>
      <w:r w:rsidR="00FC0374">
        <w:tab/>
        <w:t>‘</w:t>
      </w:r>
      <w:r w:rsidRPr="0029251D">
        <w:t>stone</w:t>
      </w:r>
      <w:r w:rsidR="00FC0374">
        <w:t>’</w:t>
      </w:r>
      <w:r w:rsidR="00FC0374">
        <w:tab/>
      </w:r>
      <w:r w:rsidRPr="00746808">
        <w:rPr>
          <w:rFonts w:ascii="Doulos SIL" w:hAnsi="Doulos SIL"/>
          <w:i/>
          <w:color w:val="0000FF"/>
        </w:rPr>
        <w:t>to</w:t>
      </w:r>
      <w:r w:rsidRPr="001527DA">
        <w:rPr>
          <w:rFonts w:ascii="Doulos SIL" w:hAnsi="Doulos SIL"/>
          <w:i/>
          <w:color w:val="0000FF"/>
        </w:rPr>
        <w:t>́</w:t>
      </w:r>
      <w:r w:rsidRPr="00746808">
        <w:rPr>
          <w:rFonts w:ascii="Doulos SIL" w:hAnsi="Doulos SIL"/>
          <w:i/>
          <w:color w:val="0000FF"/>
        </w:rPr>
        <w:t>nd</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29251D">
        <w:tab/>
      </w:r>
      <w:r w:rsidRPr="00746808">
        <w:rPr>
          <w:rFonts w:ascii="Doulos SIL" w:hAnsi="Doulos SIL"/>
          <w:i/>
          <w:color w:val="0000FF"/>
        </w:rPr>
        <w:t>to</w:t>
      </w:r>
      <w:r w:rsidRPr="001527DA">
        <w:rPr>
          <w:rFonts w:ascii="Doulos SIL" w:hAnsi="Doulos SIL"/>
          <w:i/>
          <w:color w:val="0000FF"/>
        </w:rPr>
        <w:t>́</w:t>
      </w:r>
      <w:r w:rsidRPr="00746808">
        <w:rPr>
          <w:rFonts w:ascii="Doulos SIL" w:hAnsi="Doulos SIL"/>
          <w:i/>
          <w:color w:val="0000FF"/>
        </w:rPr>
        <w:t>ndî</w:t>
      </w:r>
      <w:r>
        <w:t xml:space="preserve"> ~ </w:t>
      </w:r>
      <w:r w:rsidRPr="00746808">
        <w:rPr>
          <w:rFonts w:ascii="Doulos SIL" w:hAnsi="Doulos SIL"/>
          <w:i/>
          <w:color w:val="0000FF"/>
        </w:rPr>
        <w:t>to</w:t>
      </w:r>
      <w:r w:rsidRPr="001527DA">
        <w:rPr>
          <w:rFonts w:ascii="Doulos SIL" w:hAnsi="Doulos SIL"/>
          <w:i/>
          <w:color w:val="0000FF"/>
        </w:rPr>
        <w:t>́</w:t>
      </w:r>
      <w:r w:rsidRPr="00746808">
        <w:rPr>
          <w:rFonts w:ascii="Doulos SIL" w:hAnsi="Doulos SIL"/>
          <w:i/>
          <w:color w:val="0000FF"/>
        </w:rPr>
        <w:t>nd</w:t>
      </w:r>
      <w:r w:rsidRPr="00497F80">
        <w:rPr>
          <w:rFonts w:ascii="Doulos SIL" w:hAnsi="Doulos SIL"/>
          <w:i/>
          <w:color w:val="0000FF"/>
        </w:rPr>
        <w:noBreakHyphen/>
      </w:r>
      <w:r w:rsidRPr="00746808">
        <w:rPr>
          <w:rFonts w:ascii="Doulos SIL" w:hAnsi="Doulos SIL"/>
          <w:i/>
          <w:color w:val="0000FF"/>
        </w:rPr>
        <w:t>û</w:t>
      </w:r>
    </w:p>
    <w:p w14:paraId="5721C484" w14:textId="45D936DD" w:rsidR="007E329A" w:rsidRPr="00746808" w:rsidRDefault="007E329A" w:rsidP="00897E3D">
      <w:pPr>
        <w:pStyle w:val="Homboriexabc"/>
        <w:tabs>
          <w:tab w:val="left" w:pos="2520"/>
          <w:tab w:val="left" w:pos="4590"/>
          <w:tab w:val="left" w:pos="5850"/>
        </w:tabs>
        <w:ind w:left="4590" w:hanging="4590"/>
        <w:jc w:val="left"/>
        <w:rPr>
          <w:rFonts w:ascii="Doulos SIL" w:hAnsi="Doulos SIL"/>
          <w:i/>
          <w:color w:val="0000FF"/>
        </w:rPr>
      </w:pPr>
      <w:r w:rsidRPr="0029251D">
        <w:tab/>
      </w:r>
      <w:r w:rsidR="00FC0374">
        <w:tab/>
        <w:t>‘</w:t>
      </w:r>
      <w:r w:rsidRPr="0029251D">
        <w:t>neighborhood</w:t>
      </w:r>
      <w:r w:rsidR="00FC0374">
        <w:t>’</w:t>
      </w:r>
      <w:r w:rsidR="00FC0374">
        <w:tab/>
      </w:r>
      <w:r w:rsidRPr="00746808">
        <w:rPr>
          <w:rFonts w:ascii="Doulos SIL" w:hAnsi="Doulos SIL"/>
          <w:i/>
          <w:color w:val="0000FF"/>
        </w:rPr>
        <w:t>fo</w:t>
      </w:r>
      <w:r w:rsidRPr="001527DA">
        <w:rPr>
          <w:rFonts w:ascii="Doulos SIL" w:hAnsi="Doulos SIL"/>
          <w:i/>
          <w:color w:val="0000FF"/>
        </w:rPr>
        <w:t>́</w:t>
      </w:r>
      <w:r w:rsidRPr="00746808">
        <w:rPr>
          <w:rFonts w:ascii="Doulos SIL" w:hAnsi="Doulos SIL"/>
          <w:i/>
          <w:color w:val="0000FF"/>
        </w:rPr>
        <w:t>nt</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29251D">
        <w:tab/>
      </w:r>
      <w:r w:rsidRPr="00746808">
        <w:rPr>
          <w:rFonts w:ascii="Doulos SIL" w:hAnsi="Doulos SIL"/>
          <w:i/>
          <w:color w:val="0000FF"/>
        </w:rPr>
        <w:t>fo</w:t>
      </w:r>
      <w:r w:rsidRPr="001527DA">
        <w:rPr>
          <w:rFonts w:ascii="Doulos SIL" w:hAnsi="Doulos SIL"/>
          <w:i/>
          <w:color w:val="0000FF"/>
        </w:rPr>
        <w:t>́</w:t>
      </w:r>
      <w:r w:rsidRPr="00746808">
        <w:rPr>
          <w:rFonts w:ascii="Doulos SIL" w:hAnsi="Doulos SIL"/>
          <w:i/>
          <w:color w:val="0000FF"/>
        </w:rPr>
        <w:t>nt</w:t>
      </w:r>
      <w:r w:rsidRPr="00497F80">
        <w:rPr>
          <w:rFonts w:ascii="Doulos SIL" w:hAnsi="Doulos SIL"/>
          <w:i/>
          <w:color w:val="0000FF"/>
        </w:rPr>
        <w:t>-</w:t>
      </w:r>
      <w:r w:rsidRPr="00746808">
        <w:rPr>
          <w:rFonts w:ascii="Doulos SIL" w:hAnsi="Doulos SIL"/>
          <w:i/>
          <w:color w:val="0000FF"/>
        </w:rPr>
        <w:t>û</w:t>
      </w:r>
      <w:r w:rsidRPr="00911BE1">
        <w:rPr>
          <w:color w:val="0000FF"/>
        </w:rPr>
        <w:tab/>
      </w:r>
    </w:p>
    <w:p w14:paraId="457CE839" w14:textId="49F5D2B4" w:rsidR="007E329A" w:rsidRPr="00911BE1" w:rsidRDefault="007E329A" w:rsidP="00897E3D">
      <w:pPr>
        <w:pStyle w:val="Homboriexabc"/>
        <w:tabs>
          <w:tab w:val="left" w:pos="2520"/>
          <w:tab w:val="left" w:pos="4590"/>
          <w:tab w:val="left" w:pos="5850"/>
        </w:tabs>
        <w:ind w:left="4590" w:hanging="4590"/>
        <w:jc w:val="left"/>
        <w:rPr>
          <w:color w:val="0000FF"/>
        </w:rPr>
      </w:pPr>
      <w:r w:rsidRPr="004B4345">
        <w:tab/>
      </w:r>
      <w:r w:rsidR="00FC0374">
        <w:tab/>
        <w:t>‘</w:t>
      </w:r>
      <w:r>
        <w:t>knife</w:t>
      </w:r>
      <w:r w:rsidR="00FC0374">
        <w:t>’</w:t>
      </w:r>
      <w:r w:rsidR="00FC0374">
        <w:tab/>
      </w:r>
      <w:r w:rsidRPr="00746808">
        <w:rPr>
          <w:rFonts w:ascii="Doulos SIL" w:hAnsi="Doulos SIL"/>
          <w:i/>
          <w:color w:val="0000FF"/>
        </w:rPr>
        <w:t>se</w:t>
      </w:r>
      <w:r w:rsidRPr="001527DA">
        <w:rPr>
          <w:rFonts w:ascii="Doulos SIL" w:hAnsi="Doulos SIL"/>
          <w:i/>
          <w:color w:val="0000FF"/>
        </w:rPr>
        <w:t>́</w:t>
      </w:r>
      <w:r w:rsidRPr="00746808">
        <w:rPr>
          <w:rFonts w:ascii="Doulos SIL" w:hAnsi="Doulos SIL"/>
          <w:i/>
          <w:color w:val="0000FF"/>
        </w:rPr>
        <w:t>mb</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tab/>
      </w:r>
      <w:r w:rsidRPr="00746808">
        <w:rPr>
          <w:rFonts w:ascii="Doulos SIL" w:hAnsi="Doulos SIL"/>
          <w:i/>
          <w:color w:val="0000FF"/>
        </w:rPr>
        <w:t>se</w:t>
      </w:r>
      <w:r w:rsidRPr="001527DA">
        <w:rPr>
          <w:rFonts w:ascii="Doulos SIL" w:hAnsi="Doulos SIL"/>
          <w:i/>
          <w:color w:val="0000FF"/>
        </w:rPr>
        <w:t>́</w:t>
      </w:r>
      <w:r w:rsidRPr="00746808">
        <w:rPr>
          <w:rFonts w:ascii="Doulos SIL" w:hAnsi="Doulos SIL"/>
          <w:i/>
          <w:color w:val="0000FF"/>
        </w:rPr>
        <w:t>mb</w:t>
      </w:r>
      <w:r w:rsidRPr="00497F80">
        <w:rPr>
          <w:rFonts w:ascii="Doulos SIL" w:hAnsi="Doulos SIL"/>
          <w:i/>
          <w:color w:val="0000FF"/>
        </w:rPr>
        <w:t>-</w:t>
      </w:r>
      <w:r w:rsidRPr="00746808">
        <w:rPr>
          <w:rFonts w:ascii="Doulos SIL" w:hAnsi="Doulos SIL"/>
          <w:i/>
          <w:color w:val="0000FF"/>
        </w:rPr>
        <w:t>û</w:t>
      </w:r>
    </w:p>
    <w:p w14:paraId="63E5BE9A" w14:textId="20667587" w:rsidR="007E329A" w:rsidRPr="001527DA" w:rsidRDefault="007E329A" w:rsidP="00897E3D">
      <w:pPr>
        <w:pStyle w:val="Homboriexabc"/>
        <w:tabs>
          <w:tab w:val="left" w:pos="2520"/>
          <w:tab w:val="left" w:pos="4590"/>
          <w:tab w:val="left" w:pos="5850"/>
        </w:tabs>
        <w:ind w:left="4590" w:hanging="4590"/>
        <w:jc w:val="left"/>
        <w:rPr>
          <w:rFonts w:ascii="Doulos SIL" w:hAnsi="Doulos SIL"/>
          <w:i/>
          <w:color w:val="0000FF"/>
        </w:rPr>
      </w:pPr>
      <w:r w:rsidRPr="004B4345">
        <w:tab/>
      </w:r>
      <w:r w:rsidR="00FC0374">
        <w:tab/>
        <w:t>‘</w:t>
      </w:r>
      <w:r>
        <w:t>charcoal</w:t>
      </w:r>
      <w:r w:rsidR="00FC0374">
        <w:t>’</w:t>
      </w:r>
      <w:r w:rsidR="00FC0374">
        <w:tab/>
      </w:r>
      <w:r w:rsidRPr="00E50BD9">
        <w:rPr>
          <w:rFonts w:ascii="Doulos SIL" w:hAnsi="Doulos SIL"/>
          <w:i/>
          <w:color w:val="0000FF"/>
        </w:rPr>
        <w:t>déŋg</w:t>
      </w:r>
      <w:r w:rsidRPr="00E50BD9">
        <w:rPr>
          <w:rFonts w:ascii="Doulos SIL" w:hAnsi="Doulos SIL"/>
          <w:i/>
          <w:color w:val="0000FF"/>
        </w:rPr>
        <w:noBreakHyphen/>
        <w:t>ó+H</w:t>
      </w:r>
      <w:r w:rsidRPr="00E50BD9">
        <w:rPr>
          <w:rFonts w:ascii="Doulos SIL" w:hAnsi="Doulos SIL"/>
          <w:i/>
          <w:color w:val="0000FF"/>
        </w:rPr>
        <w:tab/>
        <w:t>déŋg-û</w:t>
      </w:r>
      <w:r w:rsidRPr="006B1179">
        <w:t xml:space="preserve"> ~ </w:t>
      </w:r>
      <w:r w:rsidRPr="00E50BD9">
        <w:rPr>
          <w:rFonts w:ascii="Doulos SIL" w:hAnsi="Doulos SIL"/>
          <w:i/>
          <w:color w:val="0000FF"/>
        </w:rPr>
        <w:t>déŋgî</w:t>
      </w:r>
    </w:p>
    <w:p w14:paraId="7FCE095C" w14:textId="3AAE026F" w:rsidR="007E329A" w:rsidRPr="00911BE1" w:rsidRDefault="007E329A" w:rsidP="00897E3D">
      <w:pPr>
        <w:pStyle w:val="Homboriexabc"/>
        <w:tabs>
          <w:tab w:val="left" w:pos="2520"/>
          <w:tab w:val="left" w:pos="4590"/>
          <w:tab w:val="left" w:pos="5850"/>
        </w:tabs>
        <w:ind w:left="4590" w:hanging="4590"/>
        <w:jc w:val="left"/>
        <w:rPr>
          <w:color w:val="0000FF"/>
        </w:rPr>
      </w:pPr>
      <w:r w:rsidRPr="000129CE">
        <w:tab/>
      </w:r>
      <w:r w:rsidR="00FC0374" w:rsidRPr="000129CE">
        <w:tab/>
        <w:t>‘</w:t>
      </w:r>
      <w:r>
        <w:t>dog</w:t>
      </w:r>
      <w:r w:rsidR="00FC0374">
        <w:t>’</w:t>
      </w:r>
      <w:r w:rsidR="00FC0374">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t>-</w:t>
      </w:r>
      <w:r w:rsidRPr="00746808">
        <w:rPr>
          <w:rFonts w:ascii="Doulos SIL" w:hAnsi="Doulos SIL"/>
          <w:i/>
          <w:color w:val="0000FF"/>
        </w:rPr>
        <w:t>û</w:t>
      </w:r>
      <w:r>
        <w:t xml:space="preserve"> ~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nsî</w:t>
      </w:r>
    </w:p>
    <w:p w14:paraId="1E4A1273" w14:textId="77777777" w:rsidR="007E329A" w:rsidRPr="004B4345" w:rsidRDefault="007E329A" w:rsidP="00897E3D">
      <w:pPr>
        <w:pStyle w:val="Homboriexabc"/>
        <w:tabs>
          <w:tab w:val="left" w:pos="2520"/>
          <w:tab w:val="left" w:pos="4590"/>
        </w:tabs>
        <w:ind w:left="4590" w:hanging="4590"/>
        <w:jc w:val="left"/>
        <w:rPr>
          <w:i/>
        </w:rPr>
      </w:pPr>
      <w:r>
        <w:tab/>
        <w:t xml:space="preserve">   </w:t>
      </w:r>
      <w:r w:rsidRPr="004B4345">
        <w:rPr>
          <w:rFonts w:ascii="Doulos SIL" w:hAnsi="Doulos SIL"/>
          <w:i/>
          <w:color w:val="0000FF"/>
        </w:rPr>
        <w:t>CvCCv</w:t>
      </w:r>
      <w:r w:rsidRPr="004B4345">
        <w:rPr>
          <w:i/>
        </w:rPr>
        <w:t xml:space="preserve"> with geminated stop</w:t>
      </w:r>
    </w:p>
    <w:p w14:paraId="1AB27B5B" w14:textId="5EA96B26" w:rsidR="007E329A" w:rsidRPr="00746808" w:rsidRDefault="007E329A" w:rsidP="00897E3D">
      <w:pPr>
        <w:pStyle w:val="Homboriexabc"/>
        <w:tabs>
          <w:tab w:val="left" w:pos="2520"/>
          <w:tab w:val="left" w:pos="4590"/>
          <w:tab w:val="left" w:pos="5850"/>
        </w:tabs>
        <w:ind w:left="4590" w:hanging="4590"/>
        <w:jc w:val="left"/>
        <w:rPr>
          <w:rFonts w:ascii="Doulos SIL" w:hAnsi="Doulos SIL"/>
          <w:i/>
          <w:color w:val="0000FF"/>
        </w:rPr>
      </w:pPr>
      <w:r w:rsidRPr="00746808">
        <w:rPr>
          <w:rFonts w:ascii="Doulos SIL" w:hAnsi="Doulos SIL"/>
          <w:i/>
          <w:color w:val="0000FF"/>
        </w:rPr>
        <w:tab/>
      </w:r>
      <w:r w:rsidR="00FC0374">
        <w:rPr>
          <w:rFonts w:ascii="Doulos SIL" w:hAnsi="Doulos SIL"/>
          <w:i/>
          <w:color w:val="0000FF"/>
        </w:rPr>
        <w:tab/>
        <w:t>‘</w:t>
      </w:r>
      <w:r>
        <w:t>stomach</w:t>
      </w:r>
      <w:r w:rsidR="00FC0374">
        <w:t>’</w:t>
      </w:r>
      <w:r w:rsidR="00FC0374">
        <w:tab/>
      </w:r>
      <w:r w:rsidRPr="00746808">
        <w:rPr>
          <w:rFonts w:ascii="Doulos SIL" w:hAnsi="Doulos SIL"/>
          <w:i/>
          <w:color w:val="0000FF"/>
        </w:rPr>
        <w:t>fu</w:t>
      </w:r>
      <w:r w:rsidRPr="001527DA">
        <w:rPr>
          <w:rFonts w:ascii="Doulos SIL" w:hAnsi="Doulos SIL"/>
          <w:i/>
          <w:color w:val="0000FF"/>
        </w:rPr>
        <w:t>́</w:t>
      </w:r>
      <w:r w:rsidRPr="00746808">
        <w:rPr>
          <w:rFonts w:ascii="Doulos SIL" w:hAnsi="Doulos SIL"/>
          <w:i/>
          <w:color w:val="0000FF"/>
        </w:rPr>
        <w:t>tt</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tab/>
      </w:r>
      <w:r w:rsidRPr="00746808">
        <w:rPr>
          <w:rFonts w:ascii="Doulos SIL" w:hAnsi="Doulos SIL"/>
          <w:i/>
          <w:color w:val="0000FF"/>
        </w:rPr>
        <w:t>fu</w:t>
      </w:r>
      <w:r w:rsidRPr="001527DA">
        <w:rPr>
          <w:rFonts w:ascii="Doulos SIL" w:hAnsi="Doulos SIL"/>
          <w:i/>
          <w:color w:val="0000FF"/>
        </w:rPr>
        <w:t>́</w:t>
      </w:r>
      <w:r w:rsidRPr="00746808">
        <w:rPr>
          <w:rFonts w:ascii="Doulos SIL" w:hAnsi="Doulos SIL"/>
          <w:i/>
          <w:color w:val="0000FF"/>
        </w:rPr>
        <w:t>tt</w:t>
      </w:r>
      <w:r w:rsidRPr="00497F80">
        <w:rPr>
          <w:rFonts w:ascii="Doulos SIL" w:hAnsi="Doulos SIL"/>
          <w:i/>
          <w:color w:val="0000FF"/>
        </w:rPr>
        <w:t>-</w:t>
      </w:r>
      <w:r w:rsidRPr="00746808">
        <w:rPr>
          <w:rFonts w:ascii="Doulos SIL" w:hAnsi="Doulos SIL"/>
          <w:i/>
          <w:color w:val="0000FF"/>
        </w:rPr>
        <w:t>û</w:t>
      </w:r>
      <w:r w:rsidRPr="00911BE1">
        <w:rPr>
          <w:color w:val="0000FF"/>
        </w:rPr>
        <w:tab/>
      </w:r>
    </w:p>
    <w:p w14:paraId="4C3300AA" w14:textId="77777777" w:rsidR="007E329A" w:rsidRDefault="007E329A" w:rsidP="00897E3D">
      <w:pPr>
        <w:pStyle w:val="Homboriexabc"/>
        <w:tabs>
          <w:tab w:val="left" w:pos="2520"/>
          <w:tab w:val="left" w:pos="4590"/>
          <w:tab w:val="left" w:pos="5850"/>
        </w:tabs>
        <w:ind w:left="4590" w:hanging="4590"/>
        <w:jc w:val="left"/>
      </w:pPr>
    </w:p>
    <w:p w14:paraId="5BAD52D9" w14:textId="77777777" w:rsidR="007E329A" w:rsidRDefault="007E329A" w:rsidP="00897E3D">
      <w:pPr>
        <w:pStyle w:val="Homboriexabc"/>
        <w:tabs>
          <w:tab w:val="left" w:pos="2520"/>
          <w:tab w:val="left" w:pos="4590"/>
          <w:tab w:val="left" w:pos="5850"/>
        </w:tabs>
        <w:ind w:left="4590" w:hanging="4590"/>
        <w:jc w:val="left"/>
      </w:pPr>
      <w:r>
        <w:tab/>
        <w:t>d.</w:t>
      </w:r>
      <w:r w:rsidRPr="004B4345">
        <w:t xml:space="preserve"> </w:t>
      </w:r>
      <w:r w:rsidRPr="004B4345">
        <w:rPr>
          <w:rFonts w:ascii="Doulos SIL" w:hAnsi="Doulos SIL"/>
          <w:i/>
          <w:color w:val="0000FF"/>
        </w:rPr>
        <w:t>Cv:Cv</w:t>
      </w:r>
    </w:p>
    <w:p w14:paraId="2350278D" w14:textId="729B5328" w:rsidR="007E329A" w:rsidRPr="00911BE1" w:rsidRDefault="007E329A" w:rsidP="00897E3D">
      <w:pPr>
        <w:pStyle w:val="Homboriexabc"/>
        <w:tabs>
          <w:tab w:val="left" w:pos="2520"/>
          <w:tab w:val="left" w:pos="4590"/>
          <w:tab w:val="left" w:pos="5850"/>
        </w:tabs>
        <w:ind w:left="4590" w:hanging="4590"/>
        <w:jc w:val="left"/>
        <w:rPr>
          <w:color w:val="0000FF"/>
        </w:rPr>
      </w:pPr>
      <w:r w:rsidRPr="00746808">
        <w:rPr>
          <w:rFonts w:ascii="Doulos SIL" w:hAnsi="Doulos SIL"/>
          <w:i/>
          <w:color w:val="0000FF"/>
        </w:rPr>
        <w:tab/>
      </w:r>
      <w:r w:rsidR="00FC0374">
        <w:rPr>
          <w:rFonts w:ascii="Doulos SIL" w:hAnsi="Doulos SIL"/>
          <w:i/>
          <w:color w:val="0000FF"/>
        </w:rPr>
        <w:tab/>
        <w:t>‘</w:t>
      </w:r>
      <w:r>
        <w:t>time</w:t>
      </w:r>
      <w:r w:rsidR="00FC0374">
        <w:t>’</w:t>
      </w:r>
      <w:r w:rsidR="00FC0374">
        <w:tab/>
      </w:r>
      <w:r w:rsidRPr="00746808">
        <w:rPr>
          <w:rFonts w:ascii="Doulos SIL" w:hAnsi="Doulos SIL"/>
          <w:i/>
          <w:color w:val="0000FF"/>
        </w:rPr>
        <w:t>wa</w:t>
      </w:r>
      <w:r w:rsidRPr="001527DA">
        <w:rPr>
          <w:rFonts w:ascii="Doulos SIL" w:hAnsi="Doulos SIL"/>
          <w:i/>
          <w:color w:val="0000FF"/>
        </w:rPr>
        <w:t>́:</w:t>
      </w:r>
      <w:r w:rsidRPr="00746808">
        <w:rPr>
          <w:rFonts w:ascii="Doulos SIL" w:hAnsi="Doulos SIL"/>
          <w:i/>
          <w:color w:val="0000FF"/>
        </w:rPr>
        <w:t>t</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tab/>
      </w:r>
      <w:r w:rsidRPr="00746808">
        <w:rPr>
          <w:rFonts w:ascii="Doulos SIL" w:hAnsi="Doulos SIL"/>
          <w:i/>
          <w:color w:val="0000FF"/>
        </w:rPr>
        <w:t>wa</w:t>
      </w:r>
      <w:r w:rsidRPr="001527DA">
        <w:rPr>
          <w:rFonts w:ascii="Doulos SIL" w:hAnsi="Doulos SIL"/>
          <w:i/>
          <w:color w:val="0000FF"/>
        </w:rPr>
        <w:t>́:</w:t>
      </w:r>
      <w:r w:rsidRPr="00746808">
        <w:rPr>
          <w:rFonts w:ascii="Doulos SIL" w:hAnsi="Doulos SIL"/>
          <w:i/>
          <w:color w:val="0000FF"/>
        </w:rPr>
        <w:t>tî</w:t>
      </w:r>
      <w:r w:rsidR="000C24F3">
        <w:t xml:space="preserve">   (</w:t>
      </w:r>
      <w:r w:rsidRPr="006F79AD">
        <w:t>&lt; Arabic</w:t>
      </w:r>
      <w:r w:rsidR="000C24F3">
        <w:rPr>
          <w:color w:val="0000FF"/>
        </w:rPr>
        <w:t>)</w:t>
      </w:r>
    </w:p>
    <w:p w14:paraId="550A0218" w14:textId="77777777" w:rsidR="007E329A" w:rsidRDefault="007E329A" w:rsidP="00897E3D">
      <w:pPr>
        <w:pStyle w:val="Homboriexabc"/>
        <w:tabs>
          <w:tab w:val="left" w:pos="2520"/>
          <w:tab w:val="left" w:pos="4590"/>
          <w:tab w:val="left" w:pos="5850"/>
        </w:tabs>
        <w:ind w:left="4590" w:hanging="4590"/>
        <w:jc w:val="left"/>
      </w:pPr>
    </w:p>
    <w:p w14:paraId="7BFF438F" w14:textId="7718B47A" w:rsidR="007E329A" w:rsidRPr="004B4345" w:rsidRDefault="007E329A" w:rsidP="00897E3D">
      <w:pPr>
        <w:pStyle w:val="Homboriexabc"/>
        <w:tabs>
          <w:tab w:val="left" w:pos="2520"/>
          <w:tab w:val="left" w:pos="4590"/>
          <w:tab w:val="left" w:pos="5850"/>
        </w:tabs>
        <w:ind w:left="4590" w:hanging="4590"/>
        <w:jc w:val="left"/>
      </w:pPr>
      <w:r>
        <w:tab/>
        <w:t>e.</w:t>
      </w:r>
      <w:r w:rsidRPr="004B4345">
        <w:t xml:space="preserve"> </w:t>
      </w:r>
      <w:r w:rsidRPr="004B4345">
        <w:rPr>
          <w:rFonts w:ascii="Doulos SIL" w:hAnsi="Doulos SIL"/>
          <w:i/>
          <w:color w:val="0000FF"/>
        </w:rPr>
        <w:t>CvCvC</w:t>
      </w:r>
      <w:r w:rsidRPr="004B4345">
        <w:t xml:space="preserve"> in </w:t>
      </w:r>
      <w:r w:rsidR="007F37AC">
        <w:t>nonfinal</w:t>
      </w:r>
      <w:r w:rsidRPr="004B4345">
        <w:t xml:space="preserve"> with final diphthong</w:t>
      </w:r>
    </w:p>
    <w:p w14:paraId="0ACFB3EC" w14:textId="54BCD48C" w:rsidR="007E329A" w:rsidRPr="00911BE1" w:rsidRDefault="007E329A" w:rsidP="00897E3D">
      <w:pPr>
        <w:pStyle w:val="Homboriexabc"/>
        <w:tabs>
          <w:tab w:val="left" w:pos="2520"/>
          <w:tab w:val="left" w:pos="4590"/>
          <w:tab w:val="left" w:pos="5850"/>
        </w:tabs>
        <w:ind w:left="4590" w:hanging="4590"/>
        <w:jc w:val="left"/>
        <w:rPr>
          <w:color w:val="0000FF"/>
        </w:rPr>
      </w:pPr>
      <w:r w:rsidRPr="00746808">
        <w:rPr>
          <w:rFonts w:ascii="Doulos SIL" w:hAnsi="Doulos SIL"/>
          <w:i/>
          <w:color w:val="0000FF"/>
        </w:rPr>
        <w:tab/>
      </w:r>
      <w:r w:rsidR="00FC0374">
        <w:rPr>
          <w:rFonts w:ascii="Doulos SIL" w:hAnsi="Doulos SIL"/>
          <w:i/>
          <w:color w:val="0000FF"/>
        </w:rPr>
        <w:tab/>
        <w:t>‘</w:t>
      </w:r>
      <w:r>
        <w:t>courtyard</w:t>
      </w:r>
      <w:r w:rsidR="00FC0374">
        <w:t>’</w:t>
      </w:r>
      <w:r w:rsidR="00FC0374">
        <w:tab/>
      </w:r>
      <w:r w:rsidRPr="00746808">
        <w:rPr>
          <w:rFonts w:ascii="Doulos SIL" w:hAnsi="Doulos SIL"/>
          <w:i/>
          <w:color w:val="0000FF"/>
        </w:rPr>
        <w:t>tár</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tab/>
      </w:r>
      <w:r w:rsidRPr="007314C3">
        <w:rPr>
          <w:rFonts w:ascii="Doulos SIL" w:hAnsi="Doulos SIL"/>
          <w:i/>
          <w:color w:val="0000FF"/>
        </w:rPr>
        <w:t>tárôw</w:t>
      </w:r>
      <w:r w:rsidRPr="007314C3">
        <w:t xml:space="preserve"> ~ </w:t>
      </w:r>
      <w:r w:rsidRPr="00877252">
        <w:rPr>
          <w:rFonts w:ascii="Doulos SIL" w:hAnsi="Doulos SIL"/>
          <w:i/>
          <w:color w:val="0000FF"/>
        </w:rPr>
        <w:t>tár-û</w:t>
      </w:r>
      <w:r w:rsidRPr="007314C3">
        <w:t xml:space="preserve"> ~ </w:t>
      </w:r>
      <w:r w:rsidRPr="007314C3">
        <w:rPr>
          <w:rFonts w:ascii="Doulos SIL" w:hAnsi="Doulos SIL"/>
          <w:i/>
          <w:color w:val="0000FF"/>
        </w:rPr>
        <w:t>târ</w:t>
      </w:r>
      <w:r w:rsidRPr="00911BE1">
        <w:rPr>
          <w:color w:val="0000FF"/>
        </w:rPr>
        <w:t xml:space="preserve"> </w:t>
      </w:r>
    </w:p>
    <w:p w14:paraId="5D3618A9" w14:textId="77777777" w:rsidR="007E329A" w:rsidRDefault="007E329A" w:rsidP="00897E3D">
      <w:pPr>
        <w:pStyle w:val="Homboriexabc"/>
        <w:tabs>
          <w:tab w:val="left" w:pos="2520"/>
          <w:tab w:val="left" w:pos="4590"/>
        </w:tabs>
        <w:ind w:left="4590" w:hanging="4590"/>
        <w:jc w:val="left"/>
      </w:pPr>
    </w:p>
    <w:p w14:paraId="7F5CE082" w14:textId="77777777" w:rsidR="007E329A" w:rsidRDefault="007E329A" w:rsidP="00897E3D">
      <w:pPr>
        <w:pStyle w:val="Homboriexabc"/>
        <w:tabs>
          <w:tab w:val="left" w:pos="2520"/>
          <w:tab w:val="left" w:pos="4590"/>
        </w:tabs>
        <w:ind w:left="4590" w:hanging="4590"/>
        <w:jc w:val="left"/>
      </w:pPr>
      <w:r>
        <w:tab/>
        <w:t xml:space="preserve">f. </w:t>
      </w:r>
      <w:r>
        <w:tab/>
        <w:t>like (b) but with extra initial syllable</w:t>
      </w:r>
    </w:p>
    <w:p w14:paraId="291DE89E" w14:textId="1A8A675D" w:rsidR="007E329A" w:rsidRPr="006F79AD" w:rsidRDefault="007E329A" w:rsidP="00897E3D">
      <w:pPr>
        <w:pStyle w:val="Homboriexabc"/>
        <w:tabs>
          <w:tab w:val="left" w:pos="2520"/>
          <w:tab w:val="left" w:pos="4590"/>
        </w:tabs>
        <w:ind w:left="4590" w:hanging="4590"/>
        <w:jc w:val="left"/>
      </w:pPr>
      <w:r>
        <w:tab/>
      </w:r>
      <w:r w:rsidR="00FC0374">
        <w:tab/>
        <w:t>‘</w:t>
      </w:r>
      <w:r>
        <w:t>night</w:t>
      </w:r>
      <w:r w:rsidR="00FC0374">
        <w:t>’</w:t>
      </w:r>
      <w:r w:rsidR="00FC0374">
        <w:tab/>
      </w:r>
      <w:r w:rsidR="003062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gi</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tab/>
      </w:r>
      <w:r w:rsidR="003062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gîn</w:t>
      </w:r>
    </w:p>
    <w:p w14:paraId="7B71C5F1" w14:textId="4732E06C" w:rsidR="007E329A" w:rsidRPr="006F79AD" w:rsidRDefault="007E329A" w:rsidP="00897E3D">
      <w:pPr>
        <w:pStyle w:val="Homboriexabc"/>
        <w:tabs>
          <w:tab w:val="left" w:pos="2520"/>
          <w:tab w:val="left" w:pos="4590"/>
        </w:tabs>
        <w:ind w:left="4590" w:hanging="4590"/>
        <w:jc w:val="left"/>
      </w:pPr>
      <w:r w:rsidRPr="006F79AD">
        <w:tab/>
      </w:r>
      <w:r w:rsidR="00FC0374">
        <w:tab/>
        <w:t>‘</w:t>
      </w:r>
      <w:r>
        <w:t>windpipe</w:t>
      </w:r>
      <w:r w:rsidR="00FC0374">
        <w:t>’</w:t>
      </w:r>
      <w:r w:rsidR="00FC0374">
        <w:tab/>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lmo</w:t>
      </w:r>
      <w:r w:rsidRPr="001527DA">
        <w:rPr>
          <w:rFonts w:ascii="Doulos SIL" w:hAnsi="Doulos SIL"/>
          <w:i/>
          <w:color w:val="0000FF"/>
        </w:rPr>
        <w:t>́</w:t>
      </w:r>
      <w:r w:rsidRPr="00746808">
        <w:rPr>
          <w:rFonts w:ascii="Doulos SIL" w:hAnsi="Doulos SIL"/>
          <w:i/>
          <w:color w:val="0000FF"/>
        </w:rPr>
        <w:t>l</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tab/>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lmôl</w:t>
      </w:r>
      <w:r>
        <w:tab/>
      </w:r>
    </w:p>
    <w:p w14:paraId="56C3B8DE" w14:textId="5C71767C" w:rsidR="007E329A" w:rsidRPr="004B4345" w:rsidRDefault="007E329A" w:rsidP="00897E3D">
      <w:pPr>
        <w:pStyle w:val="Homboriexabc"/>
        <w:tabs>
          <w:tab w:val="left" w:pos="2520"/>
          <w:tab w:val="left" w:pos="4590"/>
          <w:tab w:val="left" w:pos="5850"/>
        </w:tabs>
        <w:ind w:left="4590" w:hanging="4590"/>
        <w:jc w:val="left"/>
      </w:pPr>
      <w:r w:rsidRPr="004B4345">
        <w:tab/>
      </w:r>
      <w:r w:rsidR="00FC0374">
        <w:tab/>
        <w:t>‘</w:t>
      </w:r>
      <w:r w:rsidRPr="004B4345">
        <w:t>goat</w:t>
      </w:r>
      <w:r w:rsidR="00FC0374">
        <w:t>’</w:t>
      </w:r>
      <w:r w:rsidR="00FC0374">
        <w:tab/>
      </w:r>
      <w:r w:rsidRPr="004B4345">
        <w:rPr>
          <w:rFonts w:ascii="Doulos SIL" w:hAnsi="Doulos SIL"/>
          <w:i/>
          <w:color w:val="0000FF"/>
        </w:rPr>
        <w:t>ʔálmán-ó+H</w:t>
      </w:r>
      <w:r w:rsidRPr="004B4345">
        <w:tab/>
      </w:r>
      <w:r w:rsidRPr="004B4345">
        <w:rPr>
          <w:rFonts w:ascii="Doulos SIL" w:hAnsi="Doulos SIL"/>
          <w:i/>
          <w:color w:val="0000FF"/>
        </w:rPr>
        <w:t>ʔálmân</w:t>
      </w:r>
      <w:r w:rsidRPr="004B4345">
        <w:t xml:space="preserve"> ~ </w:t>
      </w:r>
      <w:r w:rsidRPr="004B4345">
        <w:rPr>
          <w:rFonts w:ascii="Doulos SIL" w:hAnsi="Doulos SIL"/>
          <w:i/>
          <w:color w:val="0000FF"/>
        </w:rPr>
        <w:t>ʔálmán-û</w:t>
      </w:r>
      <w:r w:rsidRPr="004B4345">
        <w:t xml:space="preserve"> </w:t>
      </w:r>
    </w:p>
    <w:p w14:paraId="2D98027A" w14:textId="03FBE850" w:rsidR="007E329A" w:rsidRDefault="007E329A" w:rsidP="00897E3D">
      <w:pPr>
        <w:pStyle w:val="Homboriexabc"/>
        <w:tabs>
          <w:tab w:val="left" w:pos="2520"/>
          <w:tab w:val="left" w:pos="4590"/>
          <w:tab w:val="left" w:pos="5850"/>
        </w:tabs>
        <w:ind w:left="4590" w:hanging="4590"/>
        <w:jc w:val="left"/>
      </w:pPr>
      <w:r w:rsidRPr="004B4345">
        <w:tab/>
      </w:r>
      <w:r w:rsidR="00FC0374">
        <w:tab/>
        <w:t>‘</w:t>
      </w:r>
      <w:r w:rsidRPr="004B4345">
        <w:t>day(-time)</w:t>
      </w:r>
      <w:r w:rsidR="00FC0374">
        <w:t>’</w:t>
      </w:r>
      <w:r w:rsidR="00FC0374">
        <w:tab/>
      </w:r>
      <w:r w:rsidRPr="004B4345">
        <w:rPr>
          <w:rFonts w:ascii="Doulos SIL" w:hAnsi="Doulos SIL"/>
          <w:i/>
          <w:color w:val="0000FF"/>
        </w:rPr>
        <w:t>zá:níy-ó+H</w:t>
      </w:r>
      <w:r w:rsidRPr="004B4345">
        <w:tab/>
      </w:r>
      <w:r w:rsidRPr="004B4345">
        <w:rPr>
          <w:rFonts w:ascii="Doulos SIL" w:hAnsi="Doulos SIL"/>
          <w:i/>
          <w:color w:val="0000FF"/>
        </w:rPr>
        <w:t>zá:nî</w:t>
      </w:r>
    </w:p>
    <w:p w14:paraId="3BA3D664" w14:textId="77777777" w:rsidR="007E329A" w:rsidRDefault="007E329A" w:rsidP="007E329A"/>
    <w:p w14:paraId="17648C87" w14:textId="1C3DDADC" w:rsidR="007E329A" w:rsidRDefault="007E329A" w:rsidP="007E329A">
      <w:r>
        <w:t xml:space="preserve">The shapes </w:t>
      </w:r>
      <w:r w:rsidRPr="00C904C6">
        <w:rPr>
          <w:rFonts w:ascii="Doulos SIL" w:hAnsi="Doulos SIL"/>
          <w:i/>
          <w:color w:val="0000FF"/>
        </w:rPr>
        <w:t>CvC(v)</w:t>
      </w:r>
      <w:r>
        <w:t xml:space="preserve"> with medial sonorant, and </w:t>
      </w:r>
      <w:r w:rsidRPr="00C904C6">
        <w:rPr>
          <w:rFonts w:ascii="Doulos SIL" w:hAnsi="Doulos SIL"/>
          <w:i/>
          <w:color w:val="0000FF"/>
        </w:rPr>
        <w:t>CvNCv</w:t>
      </w:r>
      <w:r>
        <w:t xml:space="preserve"> with medial nasal-obstruent cluster, are well-represented in (</w:t>
      </w:r>
      <w:r w:rsidR="00126FF4">
        <w:t>127</w:t>
      </w:r>
      <w:r>
        <w:t>). It is therefore worth asking whether the {HL}/{H} tone class might be considered regular for those shapes.</w:t>
      </w:r>
    </w:p>
    <w:p w14:paraId="076FD47D" w14:textId="4154C42C" w:rsidR="007E329A" w:rsidRDefault="007E329A" w:rsidP="007E329A">
      <w:r>
        <w:tab/>
        <w:t xml:space="preserve">For </w:t>
      </w:r>
      <w:r w:rsidRPr="00C904C6">
        <w:rPr>
          <w:rFonts w:ascii="Doulos SIL" w:hAnsi="Doulos SIL"/>
          <w:i/>
          <w:color w:val="0000FF"/>
        </w:rPr>
        <w:t>CvC(v)</w:t>
      </w:r>
      <w:r>
        <w:t xml:space="preserve"> with medial sonorant, there is a fairly even split between {HL}/{H} and consistent {H} classes. The latter are illustrated in (</w:t>
      </w:r>
      <w:r w:rsidR="00126FF4">
        <w:t>128</w:t>
      </w:r>
      <w:r>
        <w:t>a</w:t>
      </w:r>
      <w:r>
        <w:noBreakHyphen/>
        <w:t xml:space="preserve">b). </w:t>
      </w:r>
      <w:r w:rsidR="000C24F3">
        <w:t>Nonfinal</w:t>
      </w:r>
      <w:r>
        <w:t xml:space="preserve"> </w:t>
      </w:r>
      <w:r w:rsidRPr="004B4345">
        <w:rPr>
          <w:rFonts w:ascii="Doulos SIL" w:hAnsi="Doulos SIL"/>
          <w:i/>
          <w:color w:val="0000FF"/>
        </w:rPr>
        <w:t>Ci:</w:t>
      </w:r>
      <w:r>
        <w:t xml:space="preserve"> is included since it arguably reflects /</w:t>
      </w:r>
      <w:r w:rsidRPr="004B4345">
        <w:rPr>
          <w:rFonts w:ascii="Doulos SIL" w:hAnsi="Doulos SIL"/>
          <w:color w:val="008000"/>
        </w:rPr>
        <w:t>Ciy</w:t>
      </w:r>
      <w:r>
        <w:t>/.</w:t>
      </w:r>
    </w:p>
    <w:p w14:paraId="31EEC3C2" w14:textId="4EED2D75" w:rsidR="007E329A" w:rsidRPr="004B4345" w:rsidRDefault="007E329A" w:rsidP="007E329A">
      <w:pPr>
        <w:pStyle w:val="Homboriexabc"/>
        <w:tabs>
          <w:tab w:val="left" w:pos="3240"/>
          <w:tab w:val="left" w:pos="4680"/>
        </w:tabs>
      </w:pPr>
      <w:r w:rsidRPr="004B4345">
        <w:t>(</w:t>
      </w:r>
      <w:r w:rsidR="00126FF4">
        <w:t>128</w:t>
      </w:r>
      <w:r w:rsidRPr="004B4345">
        <w:t>)</w:t>
      </w:r>
      <w:r w:rsidRPr="004B4345">
        <w:tab/>
        <w:t>{H}</w:t>
      </w:r>
      <w:r w:rsidRPr="004B4345">
        <w:noBreakHyphen/>
        <w:t xml:space="preserve">toned </w:t>
      </w:r>
      <w:r w:rsidRPr="00FB78C5">
        <w:rPr>
          <w:rFonts w:ascii="Doulos SIL" w:hAnsi="Doulos SIL"/>
          <w:i/>
          <w:color w:val="0000FF"/>
        </w:rPr>
        <w:t>CvC(v)</w:t>
      </w:r>
      <w:r w:rsidRPr="004B4345">
        <w:t xml:space="preserve"> nouns with medial sonorant</w:t>
      </w:r>
    </w:p>
    <w:p w14:paraId="2FD8C32B" w14:textId="77777777" w:rsidR="007E329A" w:rsidRDefault="007E329A" w:rsidP="007E329A">
      <w:pPr>
        <w:pStyle w:val="Homboriexabc"/>
        <w:tabs>
          <w:tab w:val="left" w:pos="2610"/>
          <w:tab w:val="left" w:pos="4500"/>
        </w:tabs>
        <w:ind w:left="4500" w:hanging="4500"/>
        <w:jc w:val="left"/>
      </w:pPr>
    </w:p>
    <w:p w14:paraId="29C40C5C" w14:textId="6E2DBE4C" w:rsidR="007E329A" w:rsidRDefault="000C24F3" w:rsidP="007E329A">
      <w:pPr>
        <w:pStyle w:val="Homboriexabc"/>
        <w:tabs>
          <w:tab w:val="left" w:pos="3240"/>
          <w:tab w:val="left" w:pos="4680"/>
        </w:tabs>
        <w:ind w:left="4680" w:hanging="4680"/>
        <w:jc w:val="left"/>
      </w:pPr>
      <w:r>
        <w:tab/>
      </w:r>
      <w:r>
        <w:tab/>
        <w:t>gloss</w:t>
      </w:r>
      <w:r>
        <w:tab/>
      </w:r>
      <w:r w:rsidR="00A546EB">
        <w:t>Fin/Def Sg</w:t>
      </w:r>
      <w:r w:rsidR="007E329A">
        <w:tab/>
        <w:t>Nonfinal</w:t>
      </w:r>
    </w:p>
    <w:p w14:paraId="611AE0B0" w14:textId="77777777" w:rsidR="007E329A" w:rsidRDefault="007E329A" w:rsidP="007E329A">
      <w:pPr>
        <w:pStyle w:val="Homboriexabc"/>
        <w:tabs>
          <w:tab w:val="left" w:pos="3240"/>
          <w:tab w:val="left" w:pos="4680"/>
        </w:tabs>
        <w:ind w:left="4680" w:hanging="4680"/>
        <w:jc w:val="left"/>
      </w:pPr>
      <w:r>
        <w:tab/>
      </w:r>
      <w:r>
        <w:tab/>
      </w:r>
      <w:r>
        <w:tab/>
        <w:t>{H}-toned</w:t>
      </w:r>
      <w:r>
        <w:tab/>
        <w:t>{HL}-toned</w:t>
      </w:r>
    </w:p>
    <w:p w14:paraId="5F2AB3C6" w14:textId="77777777" w:rsidR="007E329A" w:rsidRPr="004B4345" w:rsidRDefault="007E329A" w:rsidP="007E329A">
      <w:pPr>
        <w:pStyle w:val="Homboriexabc"/>
        <w:tabs>
          <w:tab w:val="left" w:pos="3240"/>
          <w:tab w:val="left" w:pos="4680"/>
        </w:tabs>
      </w:pPr>
    </w:p>
    <w:p w14:paraId="043FAC18" w14:textId="24A86BBD" w:rsidR="007E329A" w:rsidRPr="004B4345" w:rsidRDefault="007E329A" w:rsidP="007E329A">
      <w:pPr>
        <w:pStyle w:val="Homboriexabc"/>
        <w:tabs>
          <w:tab w:val="left" w:pos="3240"/>
          <w:tab w:val="left" w:pos="4680"/>
        </w:tabs>
      </w:pPr>
      <w:r w:rsidRPr="004B4345">
        <w:tab/>
        <w:t xml:space="preserve">a. </w:t>
      </w:r>
      <w:r w:rsidRPr="004B4345">
        <w:rPr>
          <w:rFonts w:ascii="Doulos SIL" w:hAnsi="Doulos SIL"/>
          <w:i/>
          <w:color w:val="0000FF"/>
        </w:rPr>
        <w:t>Cíy-ó+H</w:t>
      </w:r>
      <w:r w:rsidRPr="004B4345">
        <w:t xml:space="preserve">, </w:t>
      </w:r>
      <w:r w:rsidR="007F37AC">
        <w:t>nonfinal</w:t>
      </w:r>
      <w:r w:rsidRPr="004B4345">
        <w:t xml:space="preserve"> </w:t>
      </w:r>
      <w:r w:rsidRPr="004B4345">
        <w:rPr>
          <w:rFonts w:ascii="Doulos SIL" w:hAnsi="Doulos SIL"/>
          <w:i/>
          <w:color w:val="0000FF"/>
        </w:rPr>
        <w:t xml:space="preserve">Cí: </w:t>
      </w:r>
    </w:p>
    <w:p w14:paraId="19B9BD2F" w14:textId="4F47E372" w:rsidR="007E329A" w:rsidRPr="004B4345" w:rsidRDefault="007E329A" w:rsidP="007E329A">
      <w:pPr>
        <w:pStyle w:val="Homboriexabc"/>
        <w:tabs>
          <w:tab w:val="left" w:pos="3240"/>
          <w:tab w:val="left" w:pos="4680"/>
        </w:tabs>
      </w:pPr>
      <w:r w:rsidRPr="004B4345">
        <w:tab/>
      </w:r>
      <w:r w:rsidR="00FC0374">
        <w:tab/>
        <w:t>‘</w:t>
      </w:r>
      <w:r w:rsidRPr="004B4345">
        <w:t>oil</w:t>
      </w:r>
      <w:r w:rsidR="00FC0374">
        <w:t>’</w:t>
      </w:r>
      <w:r w:rsidR="00FC0374">
        <w:tab/>
      </w:r>
      <w:r w:rsidRPr="004B4345">
        <w:rPr>
          <w:rFonts w:ascii="Doulos SIL" w:hAnsi="Doulos SIL"/>
          <w:i/>
          <w:color w:val="0000FF"/>
        </w:rPr>
        <w:t>jíy</w:t>
      </w:r>
      <w:r w:rsidRPr="004B4345">
        <w:rPr>
          <w:rFonts w:ascii="Doulos SIL" w:hAnsi="Doulos SIL"/>
          <w:i/>
          <w:color w:val="0000FF"/>
        </w:rPr>
        <w:noBreakHyphen/>
        <w:t>ó+H</w:t>
      </w:r>
      <w:r w:rsidRPr="004B4345">
        <w:tab/>
      </w:r>
      <w:r w:rsidRPr="004B4345">
        <w:rPr>
          <w:rFonts w:ascii="Doulos SIL" w:hAnsi="Doulos SIL"/>
          <w:i/>
          <w:color w:val="0000FF"/>
        </w:rPr>
        <w:t>jí:</w:t>
      </w:r>
    </w:p>
    <w:p w14:paraId="059B6ADA" w14:textId="77777777" w:rsidR="007E329A" w:rsidRPr="004B4345" w:rsidRDefault="007E329A" w:rsidP="007E329A">
      <w:pPr>
        <w:pStyle w:val="Homboriexabc"/>
        <w:tabs>
          <w:tab w:val="left" w:pos="3240"/>
          <w:tab w:val="left" w:pos="4680"/>
        </w:tabs>
      </w:pPr>
    </w:p>
    <w:p w14:paraId="365ED834" w14:textId="77777777" w:rsidR="007E329A" w:rsidRPr="004B4345" w:rsidRDefault="007E329A" w:rsidP="007E329A">
      <w:pPr>
        <w:pStyle w:val="Homboriexabc"/>
        <w:tabs>
          <w:tab w:val="left" w:pos="3240"/>
          <w:tab w:val="left" w:pos="4680"/>
        </w:tabs>
      </w:pPr>
      <w:r w:rsidRPr="004B4345">
        <w:tab/>
        <w:t>b. other</w:t>
      </w:r>
    </w:p>
    <w:p w14:paraId="6F9926C4" w14:textId="137EB40D" w:rsidR="007E329A" w:rsidRPr="004B4345" w:rsidRDefault="007E329A" w:rsidP="007E329A">
      <w:pPr>
        <w:pStyle w:val="Homboriexabc"/>
        <w:tabs>
          <w:tab w:val="left" w:pos="3240"/>
          <w:tab w:val="left" w:pos="4680"/>
        </w:tabs>
      </w:pPr>
      <w:r w:rsidRPr="004B4345">
        <w:tab/>
      </w:r>
      <w:r w:rsidR="00FC0374">
        <w:tab/>
        <w:t>‘</w:t>
      </w:r>
      <w:r w:rsidRPr="004B4345">
        <w:t>work</w:t>
      </w:r>
      <w:r w:rsidR="00FC0374">
        <w:t>’</w:t>
      </w:r>
      <w:r w:rsidR="00FC0374">
        <w:tab/>
      </w:r>
      <w:r w:rsidRPr="004B4345">
        <w:rPr>
          <w:rFonts w:ascii="Doulos SIL" w:hAnsi="Doulos SIL"/>
          <w:i/>
          <w:color w:val="0000FF"/>
        </w:rPr>
        <w:t>góy</w:t>
      </w:r>
      <w:r w:rsidRPr="004B4345">
        <w:rPr>
          <w:rFonts w:ascii="Doulos SIL" w:hAnsi="Doulos SIL"/>
          <w:i/>
          <w:color w:val="0000FF"/>
        </w:rPr>
        <w:noBreakHyphen/>
        <w:t>ó+H</w:t>
      </w:r>
      <w:r w:rsidRPr="004B4345">
        <w:tab/>
      </w:r>
      <w:r w:rsidRPr="004B4345">
        <w:rPr>
          <w:rFonts w:ascii="Doulos SIL" w:hAnsi="Doulos SIL"/>
          <w:i/>
          <w:color w:val="0000FF"/>
        </w:rPr>
        <w:t>góy</w:t>
      </w:r>
    </w:p>
    <w:p w14:paraId="61713246" w14:textId="40CEDF2F" w:rsidR="007E329A" w:rsidRPr="004B4345" w:rsidRDefault="007E329A" w:rsidP="007E329A">
      <w:pPr>
        <w:pStyle w:val="Homboriexabc"/>
        <w:tabs>
          <w:tab w:val="left" w:pos="3240"/>
          <w:tab w:val="left" w:pos="4680"/>
        </w:tabs>
      </w:pPr>
      <w:r w:rsidRPr="004B4345">
        <w:tab/>
      </w:r>
      <w:r w:rsidR="00FC0374">
        <w:tab/>
        <w:t>‘</w:t>
      </w:r>
      <w:r w:rsidRPr="004B4345">
        <w:t>middle</w:t>
      </w:r>
      <w:r w:rsidR="00FC0374">
        <w:t>’</w:t>
      </w:r>
      <w:r w:rsidR="00FC0374">
        <w:tab/>
      </w:r>
      <w:r w:rsidRPr="004B4345">
        <w:rPr>
          <w:rFonts w:ascii="Doulos SIL" w:hAnsi="Doulos SIL"/>
          <w:i/>
          <w:color w:val="0000FF"/>
        </w:rPr>
        <w:t>gám</w:t>
      </w:r>
      <w:r w:rsidRPr="004B4345">
        <w:rPr>
          <w:rFonts w:ascii="Doulos SIL" w:hAnsi="Doulos SIL"/>
          <w:i/>
          <w:color w:val="0000FF"/>
        </w:rPr>
        <w:noBreakHyphen/>
        <w:t>ó+H</w:t>
      </w:r>
      <w:r w:rsidRPr="004B4345">
        <w:tab/>
      </w:r>
      <w:r w:rsidRPr="004B4345">
        <w:rPr>
          <w:rFonts w:ascii="Doulos SIL" w:hAnsi="Doulos SIL"/>
          <w:i/>
          <w:color w:val="0000FF"/>
        </w:rPr>
        <w:t>gám(-ú)</w:t>
      </w:r>
    </w:p>
    <w:p w14:paraId="4EA2980C" w14:textId="621B5BA5" w:rsidR="007E329A" w:rsidRPr="004B4345" w:rsidRDefault="007E329A" w:rsidP="007E329A">
      <w:pPr>
        <w:pStyle w:val="Homboriexabc"/>
        <w:tabs>
          <w:tab w:val="left" w:pos="3240"/>
          <w:tab w:val="left" w:pos="4680"/>
        </w:tabs>
        <w:rPr>
          <w:rFonts w:ascii="Doulos SIL" w:hAnsi="Doulos SIL"/>
          <w:i/>
          <w:color w:val="0000FF"/>
        </w:rPr>
      </w:pPr>
      <w:r w:rsidRPr="004B4345">
        <w:tab/>
      </w:r>
      <w:r w:rsidR="00FC0374">
        <w:tab/>
        <w:t>‘</w:t>
      </w:r>
      <w:r w:rsidRPr="004B4345">
        <w:t>day</w:t>
      </w:r>
      <w:r w:rsidR="00FC0374">
        <w:t>’</w:t>
      </w:r>
      <w:r w:rsidR="00FC0374">
        <w:tab/>
      </w:r>
      <w:r w:rsidRPr="004B4345">
        <w:rPr>
          <w:rFonts w:ascii="Doulos SIL" w:hAnsi="Doulos SIL"/>
          <w:i/>
          <w:color w:val="0000FF"/>
        </w:rPr>
        <w:t>hán</w:t>
      </w:r>
      <w:r w:rsidRPr="004B4345">
        <w:rPr>
          <w:rFonts w:ascii="Doulos SIL" w:hAnsi="Doulos SIL"/>
          <w:i/>
          <w:color w:val="0000FF"/>
        </w:rPr>
        <w:noBreakHyphen/>
        <w:t>ó+H</w:t>
      </w:r>
      <w:r w:rsidRPr="004B4345">
        <w:tab/>
      </w:r>
      <w:r w:rsidRPr="004B4345">
        <w:rPr>
          <w:rFonts w:ascii="Doulos SIL" w:hAnsi="Doulos SIL"/>
          <w:i/>
          <w:color w:val="0000FF"/>
        </w:rPr>
        <w:t>hán</w:t>
      </w:r>
    </w:p>
    <w:p w14:paraId="4EAFDE6C" w14:textId="2DB0BD46" w:rsidR="007E329A" w:rsidRPr="004B4345" w:rsidRDefault="007E329A" w:rsidP="007E329A">
      <w:pPr>
        <w:pStyle w:val="Homboriexabc"/>
        <w:tabs>
          <w:tab w:val="left" w:pos="3240"/>
          <w:tab w:val="left" w:pos="4680"/>
        </w:tabs>
        <w:rPr>
          <w:rFonts w:ascii="Doulos SIL" w:hAnsi="Doulos SIL"/>
          <w:i/>
          <w:color w:val="0000FF"/>
        </w:rPr>
      </w:pPr>
      <w:r w:rsidRPr="004B4345">
        <w:tab/>
      </w:r>
      <w:r w:rsidR="00FC0374">
        <w:tab/>
        <w:t>‘</w:t>
      </w:r>
      <w:r w:rsidRPr="004B4345">
        <w:t>metal</w:t>
      </w:r>
      <w:r w:rsidR="00FC0374">
        <w:t>’</w:t>
      </w:r>
      <w:r w:rsidR="00FC0374">
        <w:tab/>
      </w:r>
      <w:r w:rsidRPr="004B4345">
        <w:rPr>
          <w:rFonts w:ascii="Doulos SIL" w:hAnsi="Doulos SIL"/>
          <w:i/>
          <w:color w:val="0000FF"/>
        </w:rPr>
        <w:t>gúr</w:t>
      </w:r>
      <w:r w:rsidRPr="004B4345">
        <w:rPr>
          <w:rFonts w:ascii="Doulos SIL" w:hAnsi="Doulos SIL"/>
          <w:i/>
          <w:color w:val="0000FF"/>
        </w:rPr>
        <w:noBreakHyphen/>
        <w:t>ó+H</w:t>
      </w:r>
      <w:r w:rsidRPr="004B4345">
        <w:tab/>
      </w:r>
      <w:r w:rsidRPr="004B4345">
        <w:rPr>
          <w:rFonts w:ascii="Doulos SIL" w:hAnsi="Doulos SIL"/>
          <w:i/>
          <w:color w:val="0000FF"/>
        </w:rPr>
        <w:t>gúr(-ú)</w:t>
      </w:r>
    </w:p>
    <w:p w14:paraId="4BF4BBD0" w14:textId="77777777" w:rsidR="007E329A" w:rsidRDefault="007E329A" w:rsidP="007E329A"/>
    <w:p w14:paraId="06D5E798" w14:textId="135CB299" w:rsidR="007E329A" w:rsidRDefault="007E329A" w:rsidP="007E329A">
      <w:r>
        <w:t xml:space="preserve">On the other hand, there are also a fair number of {HL} stems of this shape, although several are borrowings. </w:t>
      </w:r>
    </w:p>
    <w:p w14:paraId="57225B34" w14:textId="77777777" w:rsidR="007E329A" w:rsidRDefault="007E329A" w:rsidP="007E329A"/>
    <w:p w14:paraId="5C11C171" w14:textId="6EFB5F01" w:rsidR="007E329A" w:rsidRPr="004B4345" w:rsidRDefault="007E329A" w:rsidP="007E329A">
      <w:pPr>
        <w:pStyle w:val="Homboriexabc"/>
        <w:tabs>
          <w:tab w:val="left" w:pos="3240"/>
          <w:tab w:val="left" w:pos="4680"/>
        </w:tabs>
      </w:pPr>
      <w:r w:rsidRPr="004B4345">
        <w:t>(</w:t>
      </w:r>
      <w:r w:rsidR="00126FF4">
        <w:t>129</w:t>
      </w:r>
      <w:r w:rsidRPr="004B4345">
        <w:t>)</w:t>
      </w:r>
      <w:r w:rsidRPr="004B4345">
        <w:tab/>
        <w:t>{HL}</w:t>
      </w:r>
      <w:r w:rsidRPr="004B4345">
        <w:noBreakHyphen/>
        <w:t xml:space="preserve">toned </w:t>
      </w:r>
      <w:r w:rsidRPr="009E6A85">
        <w:rPr>
          <w:rFonts w:ascii="Doulos SIL" w:hAnsi="Doulos SIL"/>
          <w:i/>
          <w:color w:val="0000FF"/>
        </w:rPr>
        <w:t>CvC(v)</w:t>
      </w:r>
      <w:r w:rsidRPr="009E6A85">
        <w:t xml:space="preserve"> </w:t>
      </w:r>
      <w:r w:rsidRPr="004B4345">
        <w:t>nouns with medial sonorant</w:t>
      </w:r>
    </w:p>
    <w:p w14:paraId="3036E6F1" w14:textId="77777777" w:rsidR="007E329A" w:rsidRDefault="007E329A" w:rsidP="007E329A"/>
    <w:p w14:paraId="45466BB0" w14:textId="77777777" w:rsidR="007E329A" w:rsidRDefault="007E329A" w:rsidP="007E329A">
      <w:pPr>
        <w:pStyle w:val="Homboriexabc"/>
        <w:tabs>
          <w:tab w:val="left" w:pos="3240"/>
          <w:tab w:val="left" w:pos="4680"/>
        </w:tabs>
        <w:ind w:left="4680" w:hanging="4680"/>
        <w:jc w:val="left"/>
      </w:pPr>
      <w:r>
        <w:tab/>
      </w:r>
      <w:r>
        <w:tab/>
        <w:t>gloss</w:t>
      </w:r>
      <w:r>
        <w:tab/>
        <w:t>Final Singular</w:t>
      </w:r>
      <w:r>
        <w:tab/>
        <w:t>Nonfinal</w:t>
      </w:r>
    </w:p>
    <w:p w14:paraId="399E2B5C" w14:textId="77777777" w:rsidR="007E329A" w:rsidRDefault="007E329A" w:rsidP="007E329A">
      <w:pPr>
        <w:pStyle w:val="Homboriexabc"/>
        <w:tabs>
          <w:tab w:val="left" w:pos="3240"/>
          <w:tab w:val="left" w:pos="4680"/>
        </w:tabs>
        <w:ind w:left="4680" w:hanging="4680"/>
        <w:jc w:val="left"/>
      </w:pPr>
      <w:r>
        <w:tab/>
      </w:r>
      <w:r>
        <w:tab/>
      </w:r>
      <w:r>
        <w:tab/>
        <w:t>{HL}-toned</w:t>
      </w:r>
      <w:r>
        <w:tab/>
        <w:t>{HL}-toned</w:t>
      </w:r>
    </w:p>
    <w:p w14:paraId="03F23BE5" w14:textId="094B2583" w:rsidR="007E329A" w:rsidRPr="004B4345" w:rsidRDefault="007E329A" w:rsidP="007E329A">
      <w:pPr>
        <w:pStyle w:val="Homboriexabc"/>
        <w:tabs>
          <w:tab w:val="left" w:pos="3240"/>
          <w:tab w:val="left" w:pos="4680"/>
        </w:tabs>
      </w:pPr>
      <w:r w:rsidRPr="004B4345">
        <w:tab/>
        <w:t xml:space="preserve">a. </w:t>
      </w:r>
      <w:r w:rsidR="007F37AC">
        <w:t>nonfinal</w:t>
      </w:r>
      <w:r w:rsidRPr="004B4345">
        <w:t xml:space="preserve"> </w:t>
      </w:r>
      <w:r w:rsidRPr="00D366B8">
        <w:rPr>
          <w:rFonts w:ascii="Doulos SIL" w:hAnsi="Doulos SIL"/>
          <w:i/>
          <w:color w:val="0000FF"/>
        </w:rPr>
        <w:t>CvCv</w:t>
      </w:r>
    </w:p>
    <w:p w14:paraId="7EF08100" w14:textId="2532FB0A" w:rsidR="007E329A" w:rsidRPr="004B4345" w:rsidRDefault="007E329A" w:rsidP="007E329A">
      <w:pPr>
        <w:pStyle w:val="Homboriexabc"/>
        <w:tabs>
          <w:tab w:val="left" w:pos="3240"/>
          <w:tab w:val="left" w:pos="4680"/>
        </w:tabs>
        <w:rPr>
          <w:i/>
        </w:rPr>
      </w:pPr>
      <w:r w:rsidRPr="004B4345">
        <w:tab/>
        <w:t xml:space="preserve">   </w:t>
      </w:r>
      <w:r w:rsidR="007F37AC">
        <w:rPr>
          <w:i/>
        </w:rPr>
        <w:t>nonfinal</w:t>
      </w:r>
      <w:r w:rsidRPr="004B4345">
        <w:rPr>
          <w:i/>
        </w:rPr>
        <w:t xml:space="preserve"> </w:t>
      </w:r>
      <w:r w:rsidRPr="004B4345">
        <w:rPr>
          <w:rFonts w:ascii="Doulos SIL" w:hAnsi="Doulos SIL"/>
          <w:i/>
          <w:color w:val="0000FF"/>
        </w:rPr>
        <w:t>-û</w:t>
      </w:r>
      <w:r w:rsidRPr="004B4345">
        <w:rPr>
          <w:i/>
        </w:rPr>
        <w:t xml:space="preserve"> </w:t>
      </w:r>
    </w:p>
    <w:p w14:paraId="6B91E1C5" w14:textId="452E46BE" w:rsidR="007E329A" w:rsidRPr="004B4345" w:rsidRDefault="007E329A" w:rsidP="007E329A">
      <w:pPr>
        <w:pStyle w:val="Homboriexabc"/>
        <w:tabs>
          <w:tab w:val="left" w:pos="3240"/>
          <w:tab w:val="left" w:pos="4680"/>
        </w:tabs>
      </w:pPr>
      <w:r w:rsidRPr="004B4345">
        <w:tab/>
      </w:r>
      <w:r w:rsidR="00FC0374">
        <w:tab/>
        <w:t>‘</w:t>
      </w:r>
      <w:r w:rsidRPr="004B4345">
        <w:t>scab</w:t>
      </w:r>
      <w:r w:rsidR="00FC0374">
        <w:t>’</w:t>
      </w:r>
      <w:r w:rsidR="00FC0374">
        <w:tab/>
      </w:r>
      <w:r w:rsidRPr="004B4345">
        <w:rPr>
          <w:rFonts w:ascii="Doulos SIL" w:hAnsi="Doulos SIL"/>
          <w:i/>
          <w:color w:val="0000FF"/>
        </w:rPr>
        <w:t>díl</w:t>
      </w:r>
      <w:r w:rsidRPr="004B4345">
        <w:rPr>
          <w:rFonts w:ascii="Doulos SIL" w:hAnsi="Doulos SIL"/>
          <w:i/>
          <w:color w:val="0000FF"/>
        </w:rPr>
        <w:noBreakHyphen/>
        <w:t>ò+H</w:t>
      </w:r>
      <w:r w:rsidRPr="004B4345">
        <w:tab/>
      </w:r>
      <w:r w:rsidRPr="004B4345">
        <w:rPr>
          <w:rFonts w:ascii="Doulos SIL" w:hAnsi="Doulos SIL"/>
          <w:i/>
          <w:color w:val="0000FF"/>
        </w:rPr>
        <w:t>díl-û</w:t>
      </w:r>
    </w:p>
    <w:p w14:paraId="568F3DAC" w14:textId="4FE135A6" w:rsidR="007E329A" w:rsidRPr="004B4345" w:rsidRDefault="007E329A" w:rsidP="007E329A">
      <w:pPr>
        <w:pStyle w:val="Homboriexabc"/>
        <w:tabs>
          <w:tab w:val="left" w:pos="3240"/>
          <w:tab w:val="left" w:pos="4680"/>
        </w:tabs>
      </w:pPr>
      <w:r w:rsidRPr="004B4345">
        <w:tab/>
      </w:r>
      <w:r w:rsidR="00FC0374">
        <w:tab/>
        <w:t>‘</w:t>
      </w:r>
      <w:r w:rsidRPr="004B4345">
        <w:t>wild cat sp.</w:t>
      </w:r>
      <w:r w:rsidR="00FC0374">
        <w:t>’</w:t>
      </w:r>
      <w:r w:rsidR="00FC0374">
        <w:tab/>
      </w:r>
      <w:r w:rsidRPr="004B4345">
        <w:rPr>
          <w:rFonts w:ascii="Doulos SIL" w:hAnsi="Doulos SIL"/>
          <w:i/>
          <w:color w:val="0000FF"/>
        </w:rPr>
        <w:t>tál</w:t>
      </w:r>
      <w:r w:rsidRPr="004B4345">
        <w:rPr>
          <w:rFonts w:ascii="Doulos SIL" w:hAnsi="Doulos SIL"/>
          <w:i/>
          <w:color w:val="0000FF"/>
        </w:rPr>
        <w:noBreakHyphen/>
        <w:t>ò+H</w:t>
      </w:r>
      <w:r w:rsidRPr="004B4345">
        <w:tab/>
        <w:t>—</w:t>
      </w:r>
    </w:p>
    <w:p w14:paraId="503DDA1B" w14:textId="16B2DEFF" w:rsidR="007E329A" w:rsidRPr="004B4345" w:rsidRDefault="007E329A" w:rsidP="007E329A">
      <w:pPr>
        <w:pStyle w:val="Homboriexabc"/>
        <w:tabs>
          <w:tab w:val="left" w:pos="3240"/>
          <w:tab w:val="left" w:pos="4680"/>
        </w:tabs>
      </w:pPr>
      <w:r w:rsidRPr="004B4345">
        <w:tab/>
      </w:r>
      <w:r w:rsidR="00FC0374">
        <w:tab/>
        <w:t>‘</w:t>
      </w:r>
      <w:r w:rsidRPr="004B4345">
        <w:t>amulet</w:t>
      </w:r>
      <w:r w:rsidR="00FC0374">
        <w:t>’</w:t>
      </w:r>
      <w:r w:rsidR="00FC0374">
        <w:tab/>
      </w:r>
      <w:r w:rsidRPr="004B4345">
        <w:rPr>
          <w:rFonts w:ascii="Doulos SIL" w:hAnsi="Doulos SIL"/>
          <w:i/>
          <w:color w:val="0000FF"/>
        </w:rPr>
        <w:t>tíl</w:t>
      </w:r>
      <w:r w:rsidRPr="004B4345">
        <w:rPr>
          <w:rFonts w:ascii="Doulos SIL" w:hAnsi="Doulos SIL"/>
          <w:i/>
          <w:color w:val="0000FF"/>
        </w:rPr>
        <w:noBreakHyphen/>
        <w:t>ò+H</w:t>
      </w:r>
      <w:r w:rsidRPr="004B4345">
        <w:tab/>
      </w:r>
      <w:r w:rsidRPr="004B4345">
        <w:rPr>
          <w:rFonts w:ascii="Doulos SIL" w:hAnsi="Doulos SIL"/>
          <w:i/>
          <w:color w:val="0000FF"/>
        </w:rPr>
        <w:t>tíl-û</w:t>
      </w:r>
    </w:p>
    <w:p w14:paraId="6FE529DA" w14:textId="28441C4B" w:rsidR="007E329A" w:rsidRPr="004B4345" w:rsidRDefault="007E329A" w:rsidP="007E329A">
      <w:pPr>
        <w:pStyle w:val="Homboriexabc"/>
        <w:tabs>
          <w:tab w:val="left" w:pos="3240"/>
          <w:tab w:val="left" w:pos="4680"/>
        </w:tabs>
        <w:rPr>
          <w:i/>
        </w:rPr>
      </w:pPr>
      <w:r w:rsidRPr="004B4345">
        <w:tab/>
        <w:t xml:space="preserve">   </w:t>
      </w:r>
      <w:r w:rsidR="007F37AC">
        <w:rPr>
          <w:i/>
        </w:rPr>
        <w:t>nonfinal</w:t>
      </w:r>
      <w:r w:rsidRPr="004B4345">
        <w:rPr>
          <w:i/>
        </w:rPr>
        <w:t xml:space="preserve"> often with final {</w:t>
      </w:r>
      <w:r w:rsidRPr="004B4345">
        <w:rPr>
          <w:rFonts w:ascii="Doulos SIL" w:hAnsi="Doulos SIL"/>
          <w:i/>
          <w:color w:val="0000FF"/>
        </w:rPr>
        <w:t>e o a</w:t>
      </w:r>
      <w:r w:rsidRPr="004B4345">
        <w:rPr>
          <w:i/>
        </w:rPr>
        <w:t>}</w:t>
      </w:r>
    </w:p>
    <w:p w14:paraId="45838D8D" w14:textId="117F4DB9" w:rsidR="007E329A" w:rsidRPr="004B4345" w:rsidRDefault="007E329A" w:rsidP="007E329A">
      <w:pPr>
        <w:pStyle w:val="Homboriexabc"/>
        <w:tabs>
          <w:tab w:val="left" w:pos="3240"/>
          <w:tab w:val="left" w:pos="4680"/>
        </w:tabs>
      </w:pPr>
      <w:r w:rsidRPr="004B4345">
        <w:tab/>
      </w:r>
      <w:r w:rsidR="00FC0374">
        <w:tab/>
        <w:t>‘</w:t>
      </w:r>
      <w:r w:rsidRPr="004B4345">
        <w:t>profit</w:t>
      </w:r>
      <w:r w:rsidR="00FC0374">
        <w:t>’</w:t>
      </w:r>
      <w:r w:rsidR="00FC0374">
        <w:tab/>
      </w:r>
      <w:r w:rsidRPr="004B4345">
        <w:rPr>
          <w:rFonts w:ascii="Doulos SIL" w:hAnsi="Doulos SIL"/>
          <w:i/>
          <w:color w:val="0000FF"/>
        </w:rPr>
        <w:t>tín</w:t>
      </w:r>
      <w:r w:rsidRPr="004B4345">
        <w:rPr>
          <w:rFonts w:ascii="Doulos SIL" w:hAnsi="Doulos SIL"/>
          <w:i/>
          <w:color w:val="0000FF"/>
        </w:rPr>
        <w:noBreakHyphen/>
        <w:t>ò+H</w:t>
      </w:r>
      <w:r w:rsidRPr="004B4345">
        <w:tab/>
      </w:r>
      <w:r w:rsidRPr="004B4345">
        <w:rPr>
          <w:rFonts w:ascii="Doulos SIL" w:hAnsi="Doulos SIL"/>
          <w:i/>
          <w:color w:val="0000FF"/>
        </w:rPr>
        <w:t>tín-û</w:t>
      </w:r>
      <w:r w:rsidRPr="004B4345">
        <w:t xml:space="preserve"> ~ </w:t>
      </w:r>
      <w:r w:rsidRPr="004B4345">
        <w:rPr>
          <w:rFonts w:ascii="Doulos SIL" w:hAnsi="Doulos SIL"/>
          <w:i/>
          <w:color w:val="0000FF"/>
        </w:rPr>
        <w:t>tínô</w:t>
      </w:r>
    </w:p>
    <w:p w14:paraId="62DA2FB7" w14:textId="24DE79EC" w:rsidR="007E329A" w:rsidRPr="004B4345" w:rsidRDefault="007E329A" w:rsidP="007E329A">
      <w:pPr>
        <w:pStyle w:val="Homboriexabc"/>
        <w:tabs>
          <w:tab w:val="left" w:pos="3240"/>
          <w:tab w:val="left" w:pos="4680"/>
        </w:tabs>
      </w:pPr>
      <w:r w:rsidRPr="004B4345">
        <w:tab/>
      </w:r>
      <w:r w:rsidR="00FC0374">
        <w:tab/>
        <w:t>‘</w:t>
      </w:r>
      <w:r w:rsidRPr="004B4345">
        <w:t>sieve</w:t>
      </w:r>
      <w:r w:rsidR="00FC0374">
        <w:t>’</w:t>
      </w:r>
      <w:r w:rsidR="00FC0374">
        <w:tab/>
      </w:r>
      <w:r w:rsidRPr="004B4345">
        <w:rPr>
          <w:rFonts w:ascii="Doulos SIL" w:hAnsi="Doulos SIL"/>
          <w:i/>
          <w:color w:val="0000FF"/>
        </w:rPr>
        <w:t>tém</w:t>
      </w:r>
      <w:r w:rsidRPr="004B4345">
        <w:rPr>
          <w:rFonts w:ascii="Doulos SIL" w:hAnsi="Doulos SIL"/>
          <w:i/>
          <w:color w:val="0000FF"/>
        </w:rPr>
        <w:noBreakHyphen/>
        <w:t>ò+H</w:t>
      </w:r>
      <w:r w:rsidRPr="004B4345">
        <w:tab/>
      </w:r>
      <w:r w:rsidRPr="004B4345">
        <w:rPr>
          <w:rFonts w:ascii="Doulos SIL" w:hAnsi="Doulos SIL"/>
          <w:i/>
          <w:color w:val="0000FF"/>
        </w:rPr>
        <w:t>témê</w:t>
      </w:r>
    </w:p>
    <w:p w14:paraId="676562FC" w14:textId="176393AC" w:rsidR="007E329A" w:rsidRPr="004B4345" w:rsidRDefault="007E329A" w:rsidP="007E329A">
      <w:pPr>
        <w:pStyle w:val="Homboriexabc"/>
        <w:tabs>
          <w:tab w:val="left" w:pos="3240"/>
          <w:tab w:val="left" w:pos="4680"/>
        </w:tabs>
      </w:pPr>
      <w:r w:rsidRPr="004B4345">
        <w:tab/>
      </w:r>
      <w:r w:rsidR="00FC0374">
        <w:tab/>
        <w:t>‘</w:t>
      </w:r>
      <w:r w:rsidRPr="004B4345">
        <w:t>accomplishment</w:t>
      </w:r>
      <w:r w:rsidR="00FC0374">
        <w:t>’</w:t>
      </w:r>
      <w:r w:rsidR="00FC0374">
        <w:tab/>
      </w:r>
      <w:r w:rsidRPr="0029083F">
        <w:rPr>
          <w:rFonts w:ascii="Doulos SIL" w:hAnsi="Doulos SIL"/>
          <w:i/>
          <w:color w:val="0000FF"/>
        </w:rPr>
        <w:t>wún</w:t>
      </w:r>
      <w:r w:rsidRPr="0029083F">
        <w:rPr>
          <w:rFonts w:ascii="Doulos SIL" w:hAnsi="Doulos SIL"/>
          <w:i/>
          <w:color w:val="0000FF"/>
        </w:rPr>
        <w:noBreakHyphen/>
        <w:t>ò+H</w:t>
      </w:r>
      <w:r w:rsidRPr="004B4345">
        <w:tab/>
      </w:r>
      <w:r w:rsidRPr="004B4345">
        <w:rPr>
          <w:rFonts w:ascii="Doulos SIL" w:hAnsi="Doulos SIL"/>
          <w:i/>
          <w:color w:val="0000FF"/>
        </w:rPr>
        <w:t>wúnê</w:t>
      </w:r>
    </w:p>
    <w:p w14:paraId="37933FC7" w14:textId="3BBA5055" w:rsidR="007E329A" w:rsidRPr="004B4345" w:rsidRDefault="007E329A" w:rsidP="007E329A">
      <w:pPr>
        <w:pStyle w:val="Homboriexabc"/>
        <w:tabs>
          <w:tab w:val="left" w:pos="3240"/>
          <w:tab w:val="left" w:pos="4680"/>
        </w:tabs>
      </w:pPr>
      <w:r w:rsidRPr="004B4345">
        <w:tab/>
      </w:r>
      <w:r w:rsidR="00FC0374">
        <w:tab/>
        <w:t>‘</w:t>
      </w:r>
      <w:r w:rsidRPr="004B4345">
        <w:t>piece, portion</w:t>
      </w:r>
      <w:r w:rsidR="00FC0374">
        <w:t>’</w:t>
      </w:r>
      <w:r w:rsidR="00FC0374">
        <w:tab/>
      </w:r>
      <w:r w:rsidRPr="004B4345">
        <w:rPr>
          <w:rFonts w:ascii="Doulos SIL" w:hAnsi="Doulos SIL"/>
          <w:i/>
          <w:color w:val="0000FF"/>
        </w:rPr>
        <w:t>fér</w:t>
      </w:r>
      <w:r w:rsidRPr="004B4345">
        <w:rPr>
          <w:rFonts w:ascii="Doulos SIL" w:hAnsi="Doulos SIL"/>
          <w:i/>
          <w:color w:val="0000FF"/>
        </w:rPr>
        <w:noBreakHyphen/>
        <w:t>ò+H</w:t>
      </w:r>
      <w:r w:rsidRPr="004B4345">
        <w:tab/>
      </w:r>
      <w:r w:rsidRPr="004B4345">
        <w:rPr>
          <w:rFonts w:ascii="Doulos SIL" w:hAnsi="Doulos SIL"/>
          <w:i/>
          <w:color w:val="0000FF"/>
        </w:rPr>
        <w:t>férê</w:t>
      </w:r>
    </w:p>
    <w:p w14:paraId="27029427" w14:textId="626CAE60" w:rsidR="007E329A" w:rsidRPr="004B4345" w:rsidRDefault="007E329A" w:rsidP="007E329A">
      <w:pPr>
        <w:pStyle w:val="Homboriexabc"/>
        <w:tabs>
          <w:tab w:val="left" w:pos="3240"/>
          <w:tab w:val="left" w:pos="4680"/>
        </w:tabs>
      </w:pPr>
      <w:r w:rsidRPr="004B4345">
        <w:tab/>
      </w:r>
      <w:r w:rsidR="00FC0374">
        <w:tab/>
        <w:t>‘</w:t>
      </w:r>
      <w:r w:rsidRPr="004B4345">
        <w:t>builder</w:t>
      </w:r>
      <w:r w:rsidR="00FC0374">
        <w:t>’</w:t>
      </w:r>
      <w:r w:rsidR="00FC0374">
        <w:tab/>
      </w:r>
      <w:r w:rsidRPr="004B4345">
        <w:rPr>
          <w:rFonts w:ascii="Doulos SIL" w:hAnsi="Doulos SIL"/>
          <w:i/>
          <w:color w:val="0000FF"/>
        </w:rPr>
        <w:t>bár</w:t>
      </w:r>
      <w:r w:rsidRPr="004B4345">
        <w:rPr>
          <w:rFonts w:ascii="Doulos SIL" w:hAnsi="Doulos SIL"/>
          <w:i/>
          <w:color w:val="0000FF"/>
        </w:rPr>
        <w:noBreakHyphen/>
        <w:t>ò+H</w:t>
      </w:r>
      <w:r w:rsidRPr="004B4345">
        <w:tab/>
      </w:r>
      <w:r w:rsidRPr="004B4345">
        <w:rPr>
          <w:rFonts w:ascii="Doulos SIL" w:hAnsi="Doulos SIL"/>
          <w:i/>
          <w:color w:val="0000FF"/>
        </w:rPr>
        <w:t>bárê</w:t>
      </w:r>
    </w:p>
    <w:p w14:paraId="28FA745C" w14:textId="57F0036C" w:rsidR="007E329A" w:rsidRPr="004B4345" w:rsidRDefault="007E329A" w:rsidP="007E329A">
      <w:pPr>
        <w:pStyle w:val="Homboriexabc"/>
        <w:tabs>
          <w:tab w:val="left" w:pos="3240"/>
          <w:tab w:val="left" w:pos="4680"/>
        </w:tabs>
      </w:pPr>
      <w:r w:rsidRPr="004B4345">
        <w:tab/>
      </w:r>
      <w:r w:rsidR="00FC0374">
        <w:tab/>
        <w:t>‘</w:t>
      </w:r>
      <w:r w:rsidRPr="004B4345">
        <w:t>roof beam</w:t>
      </w:r>
      <w:r w:rsidR="00FC0374">
        <w:t>’</w:t>
      </w:r>
      <w:r w:rsidR="00FC0374">
        <w:tab/>
      </w:r>
      <w:r w:rsidRPr="004B4345">
        <w:rPr>
          <w:rFonts w:ascii="Doulos SIL" w:hAnsi="Doulos SIL"/>
          <w:i/>
          <w:color w:val="0000FF"/>
        </w:rPr>
        <w:t>pál</w:t>
      </w:r>
      <w:r w:rsidRPr="004B4345">
        <w:rPr>
          <w:rFonts w:ascii="Doulos SIL" w:hAnsi="Doulos SIL"/>
          <w:i/>
          <w:color w:val="0000FF"/>
        </w:rPr>
        <w:noBreakHyphen/>
        <w:t>ò+H</w:t>
      </w:r>
      <w:r w:rsidRPr="004B4345">
        <w:tab/>
      </w:r>
      <w:r w:rsidRPr="004B4345">
        <w:rPr>
          <w:rFonts w:ascii="Doulos SIL" w:hAnsi="Doulos SIL"/>
          <w:i/>
          <w:color w:val="0000FF"/>
        </w:rPr>
        <w:t>pálê</w:t>
      </w:r>
    </w:p>
    <w:p w14:paraId="2B4EBF3F" w14:textId="41642A80" w:rsidR="007E329A" w:rsidRPr="004B4345" w:rsidRDefault="007E329A" w:rsidP="007E329A">
      <w:pPr>
        <w:pStyle w:val="Homboriexabc"/>
        <w:tabs>
          <w:tab w:val="left" w:pos="3240"/>
          <w:tab w:val="left" w:pos="4680"/>
        </w:tabs>
      </w:pPr>
      <w:r w:rsidRPr="004B4345">
        <w:tab/>
      </w:r>
      <w:r w:rsidR="00FC0374">
        <w:tab/>
        <w:t>‘</w:t>
      </w:r>
      <w:r w:rsidRPr="004B4345">
        <w:t>tomtom</w:t>
      </w:r>
      <w:r w:rsidR="00FC0374">
        <w:t>’</w:t>
      </w:r>
      <w:r w:rsidR="00FC0374">
        <w:tab/>
      </w:r>
      <w:r w:rsidRPr="004B4345">
        <w:rPr>
          <w:rFonts w:ascii="Doulos SIL" w:hAnsi="Doulos SIL"/>
          <w:i/>
          <w:color w:val="0000FF"/>
        </w:rPr>
        <w:t>gúl</w:t>
      </w:r>
      <w:r w:rsidRPr="004B4345">
        <w:rPr>
          <w:rFonts w:ascii="Doulos SIL" w:hAnsi="Doulos SIL"/>
          <w:i/>
          <w:color w:val="0000FF"/>
        </w:rPr>
        <w:noBreakHyphen/>
        <w:t>ò+H</w:t>
      </w:r>
      <w:r w:rsidRPr="004B4345">
        <w:tab/>
      </w:r>
      <w:r w:rsidRPr="004B4345">
        <w:rPr>
          <w:rFonts w:ascii="Doulos SIL" w:hAnsi="Doulos SIL"/>
          <w:i/>
          <w:color w:val="0000FF"/>
        </w:rPr>
        <w:t>gúl-û</w:t>
      </w:r>
      <w:r w:rsidRPr="004B4345">
        <w:t xml:space="preserve"> ~ </w:t>
      </w:r>
      <w:r w:rsidRPr="004B4345">
        <w:rPr>
          <w:rFonts w:ascii="Doulos SIL" w:hAnsi="Doulos SIL"/>
          <w:i/>
          <w:color w:val="0000FF"/>
        </w:rPr>
        <w:t>gúlâ</w:t>
      </w:r>
    </w:p>
    <w:p w14:paraId="070B94DA" w14:textId="77777777" w:rsidR="007E329A" w:rsidRDefault="007E329A" w:rsidP="007E329A"/>
    <w:p w14:paraId="625A352D" w14:textId="4EA5C894" w:rsidR="007E329A" w:rsidRPr="004B4345" w:rsidRDefault="007E329A" w:rsidP="007E329A">
      <w:pPr>
        <w:pStyle w:val="Homboriexabc"/>
        <w:tabs>
          <w:tab w:val="left" w:pos="3240"/>
          <w:tab w:val="left" w:pos="4680"/>
        </w:tabs>
      </w:pPr>
      <w:r w:rsidRPr="004B4345">
        <w:tab/>
        <w:t xml:space="preserve">b. </w:t>
      </w:r>
      <w:r w:rsidR="007F37AC">
        <w:t>nonfinal</w:t>
      </w:r>
      <w:r w:rsidRPr="004B4345">
        <w:t xml:space="preserve"> </w:t>
      </w:r>
      <w:r w:rsidRPr="00D366B8">
        <w:rPr>
          <w:rFonts w:ascii="Doulos SIL" w:hAnsi="Doulos SIL"/>
          <w:i/>
          <w:color w:val="0000FF"/>
        </w:rPr>
        <w:t>CvC</w:t>
      </w:r>
    </w:p>
    <w:p w14:paraId="39B6F237" w14:textId="59936642" w:rsidR="007E329A" w:rsidRPr="004B4345" w:rsidRDefault="007E329A" w:rsidP="007E329A">
      <w:pPr>
        <w:pStyle w:val="Homboriexabc"/>
        <w:tabs>
          <w:tab w:val="left" w:pos="3240"/>
          <w:tab w:val="left" w:pos="4680"/>
        </w:tabs>
        <w:rPr>
          <w:rFonts w:ascii="Doulos SIL" w:hAnsi="Doulos SIL"/>
          <w:i/>
          <w:color w:val="0000FF"/>
        </w:rPr>
      </w:pPr>
      <w:r w:rsidRPr="004B4345">
        <w:tab/>
      </w:r>
      <w:r w:rsidR="00FC0374">
        <w:tab/>
        <w:t>‘</w:t>
      </w:r>
      <w:r w:rsidRPr="004B4345">
        <w:t>aromatic sedge</w:t>
      </w:r>
      <w:r w:rsidR="00FC0374">
        <w:t>’</w:t>
      </w:r>
      <w:r w:rsidR="00FC0374">
        <w:tab/>
      </w:r>
      <w:r w:rsidRPr="004B4345">
        <w:rPr>
          <w:rFonts w:ascii="Doulos SIL" w:hAnsi="Doulos SIL"/>
          <w:i/>
          <w:color w:val="0000FF"/>
        </w:rPr>
        <w:t>gów-ò+H</w:t>
      </w:r>
      <w:r w:rsidRPr="004B4345">
        <w:tab/>
      </w:r>
      <w:r w:rsidRPr="004B4345">
        <w:rPr>
          <w:rFonts w:ascii="Doulos SIL" w:hAnsi="Doulos SIL"/>
          <w:i/>
          <w:color w:val="0000FF"/>
        </w:rPr>
        <w:t>gôw</w:t>
      </w:r>
    </w:p>
    <w:p w14:paraId="3A76ECEA" w14:textId="12C26B65" w:rsidR="007E329A" w:rsidRPr="004B4345" w:rsidRDefault="007E329A" w:rsidP="007E329A">
      <w:pPr>
        <w:pStyle w:val="Homboriexabc"/>
        <w:tabs>
          <w:tab w:val="left" w:pos="3240"/>
          <w:tab w:val="left" w:pos="4680"/>
        </w:tabs>
        <w:rPr>
          <w:rFonts w:ascii="Doulos SIL" w:hAnsi="Doulos SIL"/>
          <w:i/>
          <w:color w:val="0000FF"/>
        </w:rPr>
      </w:pPr>
      <w:r w:rsidRPr="004B4345">
        <w:tab/>
      </w:r>
      <w:r w:rsidR="00FC0374">
        <w:tab/>
        <w:t>‘</w:t>
      </w:r>
      <w:r w:rsidRPr="004B4345">
        <w:t>bridge</w:t>
      </w:r>
      <w:r w:rsidR="00FC0374">
        <w:t>’</w:t>
      </w:r>
      <w:r w:rsidR="00FC0374">
        <w:tab/>
      </w:r>
      <w:r w:rsidRPr="004B4345">
        <w:rPr>
          <w:rFonts w:ascii="Doulos SIL" w:hAnsi="Doulos SIL"/>
          <w:i/>
          <w:color w:val="0000FF"/>
        </w:rPr>
        <w:t>póm-ò+H</w:t>
      </w:r>
      <w:r w:rsidRPr="004B4345">
        <w:tab/>
      </w:r>
      <w:r w:rsidRPr="004B4345">
        <w:rPr>
          <w:rFonts w:ascii="Doulos SIL" w:hAnsi="Doulos SIL"/>
          <w:i/>
          <w:color w:val="0000FF"/>
        </w:rPr>
        <w:t>pôm</w:t>
      </w:r>
    </w:p>
    <w:p w14:paraId="7F6BAB0A" w14:textId="77777777" w:rsidR="007E329A" w:rsidRDefault="007E329A" w:rsidP="007E329A"/>
    <w:p w14:paraId="608D9D43" w14:textId="093212EB" w:rsidR="007E329A" w:rsidRPr="000129CE" w:rsidRDefault="007E329A" w:rsidP="007E329A">
      <w:r>
        <w:t>The upshot is that the {HL}/{H} class in (</w:t>
      </w:r>
      <w:r w:rsidR="00126FF4">
        <w:t>127</w:t>
      </w:r>
      <w:r>
        <w:t>)</w:t>
      </w:r>
      <w:r w:rsidR="00126FF4">
        <w:t xml:space="preserve"> above</w:t>
      </w:r>
      <w:r>
        <w:t xml:space="preserve"> is not </w:t>
      </w:r>
      <w:r w:rsidR="000C24F3">
        <w:t xml:space="preserve">really </w:t>
      </w:r>
      <w:r>
        <w:t>dominant in this prosodic category</w:t>
      </w:r>
      <w:r w:rsidR="00A546EB">
        <w:t>. The same is true of the other</w:t>
      </w:r>
      <w:r>
        <w:t xml:space="preserve"> </w:t>
      </w:r>
      <w:r w:rsidR="00A546EB">
        <w:t>syllabic shape</w:t>
      </w:r>
      <w:r>
        <w:t xml:space="preserve"> where {HL}/{H} is well-represented, namely </w:t>
      </w:r>
      <w:r w:rsidRPr="009E6A85">
        <w:rPr>
          <w:rFonts w:ascii="Doulos SIL" w:hAnsi="Doulos SIL"/>
          <w:i/>
          <w:color w:val="0000FF"/>
        </w:rPr>
        <w:t>CvNCv</w:t>
      </w:r>
      <w:r>
        <w:t>. Stable {H}-toned stems of this shape are in (</w:t>
      </w:r>
      <w:r w:rsidR="00126FF4">
        <w:t>130</w:t>
      </w:r>
      <w:r>
        <w:t xml:space="preserve">). This pattern is particularly common with medial </w:t>
      </w:r>
      <w:r w:rsidRPr="004B4345">
        <w:rPr>
          <w:rFonts w:ascii="Doulos SIL" w:hAnsi="Doulos SIL"/>
          <w:i/>
          <w:color w:val="0000FF"/>
        </w:rPr>
        <w:t>ŋg</w:t>
      </w:r>
      <w:r>
        <w:t>.</w:t>
      </w:r>
    </w:p>
    <w:p w14:paraId="33D6EC48" w14:textId="77777777" w:rsidR="007E329A" w:rsidRPr="006B1179" w:rsidRDefault="007E329A" w:rsidP="007E329A"/>
    <w:p w14:paraId="573350EF" w14:textId="376FCBD6" w:rsidR="007E329A" w:rsidRPr="007F3691" w:rsidRDefault="007E329A" w:rsidP="00B42413">
      <w:pPr>
        <w:pStyle w:val="Homboriexabc"/>
        <w:keepNext/>
        <w:tabs>
          <w:tab w:val="left" w:pos="2700"/>
          <w:tab w:val="left" w:pos="4320"/>
          <w:tab w:val="left" w:pos="4860"/>
        </w:tabs>
      </w:pPr>
      <w:r w:rsidRPr="007F3691">
        <w:t>(</w:t>
      </w:r>
      <w:r w:rsidR="00126FF4">
        <w:t>130</w:t>
      </w:r>
      <w:r w:rsidRPr="007F3691">
        <w:t>)</w:t>
      </w:r>
      <w:r w:rsidRPr="007F3691">
        <w:tab/>
        <w:t xml:space="preserve">{H}-toned noun stems of </w:t>
      </w:r>
      <w:r w:rsidR="00897E3D" w:rsidRPr="009E6A85">
        <w:rPr>
          <w:rFonts w:ascii="Doulos SIL" w:hAnsi="Doulos SIL"/>
          <w:i/>
          <w:color w:val="0000FF"/>
        </w:rPr>
        <w:t>CvNCv</w:t>
      </w:r>
      <w:r w:rsidRPr="007F3691">
        <w:t xml:space="preserve"> shape</w:t>
      </w:r>
    </w:p>
    <w:p w14:paraId="66B4C54D" w14:textId="77777777" w:rsidR="007E329A" w:rsidRPr="007F3691" w:rsidRDefault="007E329A" w:rsidP="00B42413">
      <w:pPr>
        <w:pStyle w:val="Homboriexabc"/>
        <w:keepNext/>
        <w:tabs>
          <w:tab w:val="left" w:pos="2700"/>
          <w:tab w:val="left" w:pos="4320"/>
          <w:tab w:val="left" w:pos="4860"/>
        </w:tabs>
      </w:pPr>
    </w:p>
    <w:p w14:paraId="40020B11" w14:textId="77777777" w:rsidR="007E329A" w:rsidRDefault="007E329A" w:rsidP="00B42413">
      <w:pPr>
        <w:pStyle w:val="Homboriexabc"/>
        <w:keepNext/>
        <w:tabs>
          <w:tab w:val="left" w:pos="2700"/>
          <w:tab w:val="left" w:pos="4410"/>
        </w:tabs>
      </w:pPr>
      <w:r>
        <w:tab/>
      </w:r>
      <w:r>
        <w:tab/>
        <w:t>gloss</w:t>
      </w:r>
      <w:r>
        <w:tab/>
        <w:t>Final Singular</w:t>
      </w:r>
      <w:r>
        <w:tab/>
        <w:t>Nonfinal</w:t>
      </w:r>
    </w:p>
    <w:p w14:paraId="296F5AD4" w14:textId="77777777" w:rsidR="007E329A" w:rsidRDefault="007E329A" w:rsidP="00B42413">
      <w:pPr>
        <w:pStyle w:val="Homboriexabc"/>
        <w:keepNext/>
        <w:tabs>
          <w:tab w:val="left" w:pos="2700"/>
          <w:tab w:val="left" w:pos="4410"/>
        </w:tabs>
      </w:pPr>
      <w:r>
        <w:tab/>
      </w:r>
      <w:r>
        <w:tab/>
      </w:r>
      <w:r>
        <w:tab/>
        <w:t>{H}-toned</w:t>
      </w:r>
      <w:r>
        <w:tab/>
        <w:t>{H}-toned</w:t>
      </w:r>
    </w:p>
    <w:p w14:paraId="2FFC2DB7" w14:textId="77777777" w:rsidR="007E329A" w:rsidRPr="007F3691" w:rsidRDefault="007E329A" w:rsidP="00B42413">
      <w:pPr>
        <w:pStyle w:val="Homboriexabc"/>
        <w:keepNext/>
        <w:tabs>
          <w:tab w:val="left" w:pos="2700"/>
          <w:tab w:val="left" w:pos="4410"/>
        </w:tabs>
      </w:pPr>
    </w:p>
    <w:p w14:paraId="78728FE2" w14:textId="77777777" w:rsidR="007E329A" w:rsidRPr="007F3691" w:rsidRDefault="007E329A" w:rsidP="00B42413">
      <w:pPr>
        <w:pStyle w:val="Homboriexabc"/>
        <w:keepNext/>
        <w:tabs>
          <w:tab w:val="left" w:pos="2700"/>
          <w:tab w:val="left" w:pos="4410"/>
        </w:tabs>
      </w:pPr>
      <w:r w:rsidRPr="007F3691">
        <w:tab/>
        <w:t xml:space="preserve">a. with </w:t>
      </w:r>
      <w:r w:rsidRPr="004B4345">
        <w:rPr>
          <w:rFonts w:ascii="Doulos SIL" w:hAnsi="Doulos SIL"/>
          <w:i/>
          <w:color w:val="0000FF"/>
        </w:rPr>
        <w:t>ŋg</w:t>
      </w:r>
      <w:r w:rsidRPr="007F3691">
        <w:t xml:space="preserve"> </w:t>
      </w:r>
    </w:p>
    <w:p w14:paraId="5E06B91A" w14:textId="304830E5" w:rsidR="007E329A" w:rsidRPr="006B1179" w:rsidRDefault="007E329A" w:rsidP="00B42413">
      <w:pPr>
        <w:pStyle w:val="Homboriexabc"/>
        <w:keepNext/>
        <w:tabs>
          <w:tab w:val="left" w:pos="2700"/>
          <w:tab w:val="left" w:pos="4410"/>
        </w:tabs>
      </w:pPr>
      <w:r w:rsidRPr="007F3691">
        <w:tab/>
      </w:r>
      <w:r w:rsidR="00FC0374">
        <w:tab/>
        <w:t>‘</w:t>
      </w:r>
      <w:r w:rsidRPr="006B1179">
        <w:t>stone oven</w:t>
      </w:r>
      <w:r w:rsidR="00FC0374">
        <w:t>’</w:t>
      </w:r>
      <w:r w:rsidR="00FC0374">
        <w:tab/>
      </w:r>
      <w:r w:rsidRPr="00E50BD9">
        <w:rPr>
          <w:rFonts w:ascii="Doulos SIL" w:hAnsi="Doulos SIL"/>
          <w:i/>
          <w:color w:val="0000FF"/>
        </w:rPr>
        <w:t>gáŋg</w:t>
      </w:r>
      <w:r w:rsidRPr="00E50BD9">
        <w:rPr>
          <w:rFonts w:ascii="Doulos SIL" w:hAnsi="Doulos SIL"/>
          <w:i/>
          <w:color w:val="0000FF"/>
        </w:rPr>
        <w:noBreakHyphen/>
        <w:t>ó+H</w:t>
      </w:r>
      <w:r w:rsidRPr="004B4345">
        <w:t xml:space="preserve"> </w:t>
      </w:r>
      <w:r w:rsidRPr="007F3691">
        <w:tab/>
      </w:r>
      <w:r w:rsidRPr="00E50BD9">
        <w:rPr>
          <w:rFonts w:ascii="Doulos SIL" w:hAnsi="Doulos SIL"/>
          <w:i/>
          <w:color w:val="0000FF"/>
        </w:rPr>
        <w:t>gáŋg-ú</w:t>
      </w:r>
    </w:p>
    <w:p w14:paraId="42F7F8C8" w14:textId="7EF85BDA" w:rsidR="007E329A" w:rsidRPr="006B1179" w:rsidRDefault="007E329A" w:rsidP="007E329A">
      <w:pPr>
        <w:pStyle w:val="Homboriexabc"/>
        <w:tabs>
          <w:tab w:val="left" w:pos="2700"/>
          <w:tab w:val="left" w:pos="4410"/>
        </w:tabs>
      </w:pPr>
      <w:r w:rsidRPr="007F3691">
        <w:tab/>
      </w:r>
      <w:r w:rsidR="00FC0374">
        <w:tab/>
        <w:t>‘</w:t>
      </w:r>
      <w:r w:rsidRPr="006B1179">
        <w:t>forked stick</w:t>
      </w:r>
      <w:r w:rsidR="00FC0374">
        <w:t>’</w:t>
      </w:r>
      <w:r w:rsidR="00FC0374">
        <w:tab/>
      </w:r>
      <w:r w:rsidRPr="00E50BD9">
        <w:rPr>
          <w:rFonts w:ascii="Doulos SIL" w:hAnsi="Doulos SIL"/>
          <w:i/>
          <w:color w:val="0000FF"/>
        </w:rPr>
        <w:t>gáŋg</w:t>
      </w:r>
      <w:r w:rsidRPr="00E50BD9">
        <w:rPr>
          <w:rFonts w:ascii="Doulos SIL" w:hAnsi="Doulos SIL"/>
          <w:i/>
          <w:color w:val="0000FF"/>
        </w:rPr>
        <w:noBreakHyphen/>
        <w:t>ó+H</w:t>
      </w:r>
      <w:r w:rsidRPr="004B4345">
        <w:t xml:space="preserve"> </w:t>
      </w:r>
      <w:r w:rsidRPr="007F3691">
        <w:tab/>
      </w:r>
      <w:r w:rsidRPr="00E50BD9">
        <w:rPr>
          <w:rFonts w:ascii="Doulos SIL" w:hAnsi="Doulos SIL"/>
          <w:i/>
          <w:color w:val="0000FF"/>
        </w:rPr>
        <w:t>gáŋg-ú</w:t>
      </w:r>
      <w:r w:rsidRPr="006B1179">
        <w:t xml:space="preserve"> ~ </w:t>
      </w:r>
      <w:r w:rsidRPr="00E50BD9">
        <w:rPr>
          <w:rFonts w:ascii="Doulos SIL" w:hAnsi="Doulos SIL"/>
          <w:i/>
          <w:color w:val="0000FF"/>
        </w:rPr>
        <w:t>gáŋgí</w:t>
      </w:r>
    </w:p>
    <w:p w14:paraId="3E0FDE6F" w14:textId="327A75DB" w:rsidR="007E329A" w:rsidRPr="006B1179" w:rsidRDefault="007E329A" w:rsidP="007E329A">
      <w:pPr>
        <w:pStyle w:val="Homboriexabc"/>
        <w:tabs>
          <w:tab w:val="left" w:pos="2700"/>
          <w:tab w:val="left" w:pos="4410"/>
        </w:tabs>
      </w:pPr>
      <w:r w:rsidRPr="007F3691">
        <w:tab/>
      </w:r>
      <w:r w:rsidR="00FC0374">
        <w:tab/>
        <w:t>‘</w:t>
      </w:r>
      <w:r w:rsidRPr="006B1179">
        <w:t>mound</w:t>
      </w:r>
      <w:r w:rsidR="00FC0374">
        <w:t>’</w:t>
      </w:r>
      <w:r w:rsidR="00FC0374">
        <w:tab/>
      </w:r>
      <w:r w:rsidRPr="00E50BD9">
        <w:rPr>
          <w:rFonts w:ascii="Doulos SIL" w:hAnsi="Doulos SIL"/>
          <w:i/>
          <w:color w:val="0000FF"/>
        </w:rPr>
        <w:t>gúŋg</w:t>
      </w:r>
      <w:r w:rsidRPr="00E50BD9">
        <w:rPr>
          <w:rFonts w:ascii="Doulos SIL" w:hAnsi="Doulos SIL"/>
          <w:i/>
          <w:color w:val="0000FF"/>
        </w:rPr>
        <w:noBreakHyphen/>
        <w:t>ó+H</w:t>
      </w:r>
      <w:r w:rsidRPr="004B4345">
        <w:t xml:space="preserve"> </w:t>
      </w:r>
      <w:r w:rsidRPr="007F3691">
        <w:tab/>
      </w:r>
      <w:r w:rsidRPr="00E50BD9">
        <w:rPr>
          <w:rFonts w:ascii="Doulos SIL" w:hAnsi="Doulos SIL"/>
          <w:i/>
          <w:color w:val="0000FF"/>
        </w:rPr>
        <w:t>gúŋg-ú</w:t>
      </w:r>
    </w:p>
    <w:p w14:paraId="01D510A2" w14:textId="15D30B4B" w:rsidR="007E329A" w:rsidRPr="006B1179" w:rsidRDefault="007E329A" w:rsidP="007E329A">
      <w:pPr>
        <w:pStyle w:val="Homboriexabc"/>
        <w:tabs>
          <w:tab w:val="left" w:pos="2700"/>
          <w:tab w:val="left" w:pos="4410"/>
        </w:tabs>
      </w:pPr>
      <w:r w:rsidRPr="007F3691">
        <w:tab/>
      </w:r>
      <w:r w:rsidR="00FC0374">
        <w:tab/>
        <w:t>‘</w:t>
      </w:r>
      <w:r w:rsidRPr="006B1179">
        <w:t>basket</w:t>
      </w:r>
      <w:r w:rsidR="00FC0374">
        <w:t>’</w:t>
      </w:r>
      <w:r w:rsidR="00FC0374">
        <w:tab/>
      </w:r>
      <w:r w:rsidRPr="00E50BD9">
        <w:rPr>
          <w:rFonts w:ascii="Doulos SIL" w:hAnsi="Doulos SIL"/>
          <w:i/>
          <w:color w:val="0000FF"/>
        </w:rPr>
        <w:t>síŋg</w:t>
      </w:r>
      <w:r w:rsidRPr="00E50BD9">
        <w:rPr>
          <w:rFonts w:ascii="Doulos SIL" w:hAnsi="Doulos SIL"/>
          <w:i/>
          <w:color w:val="0000FF"/>
        </w:rPr>
        <w:noBreakHyphen/>
        <w:t>ó+H</w:t>
      </w:r>
      <w:r w:rsidRPr="004B4345">
        <w:t xml:space="preserve"> </w:t>
      </w:r>
      <w:r w:rsidRPr="007F3691">
        <w:tab/>
      </w:r>
      <w:r w:rsidRPr="00E50BD9">
        <w:rPr>
          <w:rFonts w:ascii="Doulos SIL" w:hAnsi="Doulos SIL"/>
          <w:i/>
          <w:color w:val="0000FF"/>
        </w:rPr>
        <w:t>síŋg-ú</w:t>
      </w:r>
      <w:r w:rsidRPr="006B1179">
        <w:t xml:space="preserve"> ~ </w:t>
      </w:r>
      <w:r w:rsidRPr="00E50BD9">
        <w:rPr>
          <w:rFonts w:ascii="Doulos SIL" w:hAnsi="Doulos SIL"/>
          <w:i/>
          <w:color w:val="0000FF"/>
        </w:rPr>
        <w:t>síŋgí</w:t>
      </w:r>
    </w:p>
    <w:p w14:paraId="65EBD531" w14:textId="27B1F95B" w:rsidR="007E329A" w:rsidRPr="006B1179" w:rsidRDefault="007E329A" w:rsidP="007E329A">
      <w:pPr>
        <w:pStyle w:val="Homboriexabc"/>
        <w:tabs>
          <w:tab w:val="left" w:pos="2700"/>
          <w:tab w:val="left" w:pos="4410"/>
        </w:tabs>
      </w:pPr>
      <w:r w:rsidRPr="007F3691">
        <w:tab/>
      </w:r>
      <w:r w:rsidR="00FC0374">
        <w:tab/>
        <w:t>‘</w:t>
      </w:r>
      <w:r w:rsidRPr="006B1179">
        <w:t>sweat</w:t>
      </w:r>
      <w:r w:rsidR="00FC0374">
        <w:t>’</w:t>
      </w:r>
      <w:r w:rsidR="00FC0374">
        <w:tab/>
      </w:r>
      <w:r w:rsidRPr="00E50BD9">
        <w:rPr>
          <w:rFonts w:ascii="Doulos SIL" w:hAnsi="Doulos SIL"/>
          <w:i/>
          <w:color w:val="0000FF"/>
        </w:rPr>
        <w:t>súŋg</w:t>
      </w:r>
      <w:r w:rsidRPr="00E50BD9">
        <w:rPr>
          <w:rFonts w:ascii="Doulos SIL" w:hAnsi="Doulos SIL"/>
          <w:i/>
          <w:color w:val="0000FF"/>
        </w:rPr>
        <w:noBreakHyphen/>
        <w:t>ó+H</w:t>
      </w:r>
      <w:r w:rsidRPr="004B4345">
        <w:t xml:space="preserve"> </w:t>
      </w:r>
      <w:r w:rsidRPr="007F3691">
        <w:tab/>
      </w:r>
      <w:r w:rsidRPr="00E50BD9">
        <w:rPr>
          <w:rFonts w:ascii="Doulos SIL" w:hAnsi="Doulos SIL"/>
          <w:i/>
          <w:color w:val="0000FF"/>
        </w:rPr>
        <w:t>súŋg-ú</w:t>
      </w:r>
    </w:p>
    <w:p w14:paraId="235E9771" w14:textId="34586950" w:rsidR="007E329A" w:rsidRPr="006B1179" w:rsidRDefault="007E329A" w:rsidP="007E329A">
      <w:pPr>
        <w:pStyle w:val="Homboriexabc"/>
        <w:tabs>
          <w:tab w:val="left" w:pos="2700"/>
          <w:tab w:val="left" w:pos="4410"/>
        </w:tabs>
      </w:pPr>
      <w:r w:rsidRPr="007F3691">
        <w:tab/>
      </w:r>
      <w:r w:rsidR="00FC0374">
        <w:tab/>
        <w:t>‘</w:t>
      </w:r>
      <w:r w:rsidRPr="006B1179">
        <w:t>wrap (garment)</w:t>
      </w:r>
      <w:r w:rsidR="00FC0374">
        <w:t>’</w:t>
      </w:r>
      <w:r w:rsidR="00FC0374">
        <w:tab/>
      </w:r>
      <w:r w:rsidRPr="00E50BD9">
        <w:rPr>
          <w:rFonts w:ascii="Doulos SIL" w:hAnsi="Doulos SIL"/>
          <w:i/>
          <w:color w:val="0000FF"/>
        </w:rPr>
        <w:t>túŋg</w:t>
      </w:r>
      <w:r w:rsidRPr="00E50BD9">
        <w:rPr>
          <w:rFonts w:ascii="Doulos SIL" w:hAnsi="Doulos SIL"/>
          <w:i/>
          <w:color w:val="0000FF"/>
        </w:rPr>
        <w:noBreakHyphen/>
        <w:t>ó+H</w:t>
      </w:r>
      <w:r w:rsidRPr="004B4345">
        <w:t xml:space="preserve"> </w:t>
      </w:r>
      <w:r w:rsidRPr="007F3691">
        <w:tab/>
      </w:r>
      <w:r w:rsidRPr="00E50BD9">
        <w:rPr>
          <w:rFonts w:ascii="Doulos SIL" w:hAnsi="Doulos SIL"/>
          <w:i/>
          <w:color w:val="0000FF"/>
        </w:rPr>
        <w:t>túŋg-ú</w:t>
      </w:r>
    </w:p>
    <w:p w14:paraId="7EE47DF9" w14:textId="77777777" w:rsidR="007E329A" w:rsidRPr="007F3691" w:rsidRDefault="007E329A" w:rsidP="007E329A">
      <w:pPr>
        <w:pStyle w:val="Homboriexabc"/>
        <w:tabs>
          <w:tab w:val="left" w:pos="2700"/>
          <w:tab w:val="left" w:pos="4410"/>
        </w:tabs>
      </w:pPr>
    </w:p>
    <w:p w14:paraId="1EC1B4F1" w14:textId="77777777" w:rsidR="007E329A" w:rsidRPr="007F3691" w:rsidRDefault="007E329A" w:rsidP="007E329A">
      <w:pPr>
        <w:pStyle w:val="Homboriexabc"/>
        <w:tabs>
          <w:tab w:val="left" w:pos="2700"/>
          <w:tab w:val="left" w:pos="4410"/>
        </w:tabs>
      </w:pPr>
      <w:r w:rsidRPr="007F3691">
        <w:tab/>
        <w:t xml:space="preserve">b. other </w:t>
      </w:r>
    </w:p>
    <w:p w14:paraId="08474238" w14:textId="5595C4DF" w:rsidR="007E329A" w:rsidRPr="006B1179" w:rsidRDefault="007E329A" w:rsidP="007E329A">
      <w:pPr>
        <w:pStyle w:val="Homboriexabc"/>
        <w:tabs>
          <w:tab w:val="left" w:pos="2700"/>
          <w:tab w:val="left" w:pos="4410"/>
        </w:tabs>
      </w:pPr>
      <w:r w:rsidRPr="007F3691">
        <w:tab/>
      </w:r>
      <w:r w:rsidR="00FC0374">
        <w:tab/>
        <w:t>‘</w:t>
      </w:r>
      <w:r w:rsidRPr="006B1179">
        <w:t>tinder</w:t>
      </w:r>
      <w:r w:rsidR="00FC0374">
        <w:t>’</w:t>
      </w:r>
      <w:r w:rsidR="00FC0374">
        <w:tab/>
      </w:r>
      <w:r w:rsidRPr="00E50BD9">
        <w:rPr>
          <w:rFonts w:ascii="Doulos SIL" w:hAnsi="Doulos SIL"/>
          <w:i/>
          <w:color w:val="0000FF"/>
        </w:rPr>
        <w:t>dámb</w:t>
      </w:r>
      <w:r w:rsidRPr="00E50BD9">
        <w:rPr>
          <w:rFonts w:ascii="Doulos SIL" w:hAnsi="Doulos SIL"/>
          <w:i/>
          <w:color w:val="0000FF"/>
        </w:rPr>
        <w:noBreakHyphen/>
        <w:t>ó+H</w:t>
      </w:r>
      <w:r w:rsidRPr="004B4345">
        <w:t xml:space="preserve"> </w:t>
      </w:r>
      <w:r w:rsidRPr="007F3691">
        <w:tab/>
      </w:r>
      <w:r w:rsidRPr="00E50BD9">
        <w:rPr>
          <w:rFonts w:ascii="Doulos SIL" w:hAnsi="Doulos SIL"/>
          <w:i/>
          <w:color w:val="0000FF"/>
        </w:rPr>
        <w:t>dámb-ú</w:t>
      </w:r>
    </w:p>
    <w:p w14:paraId="30C40874" w14:textId="5822E318" w:rsidR="007E329A" w:rsidRPr="006B1179" w:rsidRDefault="007E329A" w:rsidP="007E329A">
      <w:pPr>
        <w:pStyle w:val="Homboriexabc"/>
        <w:tabs>
          <w:tab w:val="left" w:pos="2700"/>
          <w:tab w:val="left" w:pos="4410"/>
        </w:tabs>
      </w:pPr>
      <w:r w:rsidRPr="007F3691">
        <w:tab/>
      </w:r>
      <w:r w:rsidR="00FC0374">
        <w:tab/>
        <w:t>‘</w:t>
      </w:r>
      <w:r w:rsidRPr="006B1179">
        <w:t>bell</w:t>
      </w:r>
      <w:r w:rsidR="00FC0374">
        <w:t>’</w:t>
      </w:r>
      <w:r w:rsidR="00FC0374">
        <w:tab/>
      </w:r>
      <w:r w:rsidRPr="00E50BD9">
        <w:rPr>
          <w:rFonts w:ascii="Doulos SIL" w:hAnsi="Doulos SIL"/>
          <w:i/>
          <w:color w:val="0000FF"/>
        </w:rPr>
        <w:t>dónd</w:t>
      </w:r>
      <w:r w:rsidRPr="00E50BD9">
        <w:rPr>
          <w:rFonts w:ascii="Doulos SIL" w:hAnsi="Doulos SIL"/>
          <w:i/>
          <w:color w:val="0000FF"/>
        </w:rPr>
        <w:noBreakHyphen/>
        <w:t>ó+H</w:t>
      </w:r>
      <w:r w:rsidRPr="004B4345">
        <w:t xml:space="preserve"> </w:t>
      </w:r>
      <w:r w:rsidRPr="007F3691">
        <w:tab/>
      </w:r>
      <w:r w:rsidRPr="00E50BD9">
        <w:rPr>
          <w:rFonts w:ascii="Doulos SIL" w:hAnsi="Doulos SIL"/>
          <w:i/>
          <w:color w:val="0000FF"/>
        </w:rPr>
        <w:t>dónd-ú</w:t>
      </w:r>
    </w:p>
    <w:p w14:paraId="6B852720" w14:textId="31E3718E" w:rsidR="007E329A" w:rsidRPr="006B1179" w:rsidRDefault="007E329A" w:rsidP="007E329A">
      <w:pPr>
        <w:pStyle w:val="Homboriexabc"/>
        <w:tabs>
          <w:tab w:val="left" w:pos="2700"/>
          <w:tab w:val="left" w:pos="4410"/>
        </w:tabs>
      </w:pPr>
      <w:r w:rsidRPr="007F3691">
        <w:tab/>
      </w:r>
      <w:r w:rsidR="00FC0374">
        <w:tab/>
        <w:t>‘</w:t>
      </w:r>
      <w:r w:rsidRPr="006B1179">
        <w:t>dune</w:t>
      </w:r>
      <w:r w:rsidR="00FC0374">
        <w:t>’</w:t>
      </w:r>
      <w:r w:rsidR="00FC0374">
        <w:tab/>
      </w:r>
      <w:r w:rsidRPr="00E50BD9">
        <w:rPr>
          <w:rFonts w:ascii="Doulos SIL" w:hAnsi="Doulos SIL"/>
          <w:i/>
          <w:color w:val="0000FF"/>
        </w:rPr>
        <w:t>hónd</w:t>
      </w:r>
      <w:r w:rsidRPr="00E50BD9">
        <w:rPr>
          <w:rFonts w:ascii="Doulos SIL" w:hAnsi="Doulos SIL"/>
          <w:i/>
          <w:color w:val="0000FF"/>
        </w:rPr>
        <w:noBreakHyphen/>
        <w:t>ó+H</w:t>
      </w:r>
      <w:r w:rsidRPr="004B4345">
        <w:t xml:space="preserve"> </w:t>
      </w:r>
      <w:r w:rsidRPr="007F3691">
        <w:tab/>
      </w:r>
      <w:r w:rsidRPr="00E50BD9">
        <w:rPr>
          <w:rFonts w:ascii="Doulos SIL" w:hAnsi="Doulos SIL"/>
          <w:i/>
          <w:color w:val="0000FF"/>
        </w:rPr>
        <w:t>hónd-ú</w:t>
      </w:r>
    </w:p>
    <w:p w14:paraId="6E3AE06C" w14:textId="6ADD2F1D" w:rsidR="007E329A" w:rsidRPr="006B1179" w:rsidRDefault="007E329A" w:rsidP="007E329A">
      <w:pPr>
        <w:pStyle w:val="Homboriexabc"/>
        <w:tabs>
          <w:tab w:val="left" w:pos="2700"/>
          <w:tab w:val="left" w:pos="4410"/>
        </w:tabs>
      </w:pPr>
      <w:r w:rsidRPr="007F3691">
        <w:tab/>
      </w:r>
      <w:r w:rsidR="00FC0374">
        <w:tab/>
        <w:t>‘</w:t>
      </w:r>
      <w:r w:rsidRPr="006B1179">
        <w:t>swelling</w:t>
      </w:r>
      <w:r w:rsidR="00FC0374">
        <w:t>’</w:t>
      </w:r>
      <w:r w:rsidR="00FC0374">
        <w:tab/>
      </w:r>
      <w:r w:rsidRPr="00E50BD9">
        <w:rPr>
          <w:rFonts w:ascii="Doulos SIL" w:hAnsi="Doulos SIL"/>
          <w:i/>
          <w:color w:val="0000FF"/>
        </w:rPr>
        <w:t>fúns</w:t>
      </w:r>
      <w:r w:rsidRPr="00E50BD9">
        <w:rPr>
          <w:rFonts w:ascii="Doulos SIL" w:hAnsi="Doulos SIL"/>
          <w:i/>
          <w:color w:val="0000FF"/>
        </w:rPr>
        <w:noBreakHyphen/>
        <w:t>ó+H</w:t>
      </w:r>
      <w:r w:rsidRPr="004B4345">
        <w:t xml:space="preserve"> </w:t>
      </w:r>
      <w:r w:rsidRPr="007F3691">
        <w:tab/>
      </w:r>
      <w:r w:rsidRPr="00E50BD9">
        <w:rPr>
          <w:rFonts w:ascii="Doulos SIL" w:hAnsi="Doulos SIL"/>
          <w:i/>
          <w:color w:val="0000FF"/>
        </w:rPr>
        <w:t>fúns-ú</w:t>
      </w:r>
    </w:p>
    <w:p w14:paraId="63C07B5B" w14:textId="77777777" w:rsidR="007E329A" w:rsidRPr="007F3691" w:rsidRDefault="007E329A" w:rsidP="007E329A"/>
    <w:p w14:paraId="6A493017" w14:textId="56F18EB5" w:rsidR="007E329A" w:rsidRPr="007F3691" w:rsidRDefault="007E329A" w:rsidP="007E329A">
      <w:r w:rsidRPr="007F3691">
        <w:t>Stable {HL}-toned noun stems of this type are in (</w:t>
      </w:r>
      <w:r w:rsidR="000315DE">
        <w:t>131</w:t>
      </w:r>
      <w:r w:rsidRPr="007F3691">
        <w:t xml:space="preserve">). </w:t>
      </w:r>
    </w:p>
    <w:p w14:paraId="14C6E0FD" w14:textId="77777777" w:rsidR="007E329A" w:rsidRPr="007F3691" w:rsidRDefault="007E329A" w:rsidP="007E329A"/>
    <w:p w14:paraId="2CB1FC57" w14:textId="2FC80205" w:rsidR="007E329A" w:rsidRPr="007F3691" w:rsidRDefault="007E329A" w:rsidP="007E329A">
      <w:pPr>
        <w:pStyle w:val="Homboriexabc"/>
        <w:tabs>
          <w:tab w:val="left" w:pos="2700"/>
          <w:tab w:val="left" w:pos="4320"/>
          <w:tab w:val="left" w:pos="4860"/>
        </w:tabs>
      </w:pPr>
      <w:r w:rsidRPr="007F3691">
        <w:t>(</w:t>
      </w:r>
      <w:r w:rsidR="000315DE">
        <w:t>131</w:t>
      </w:r>
      <w:r w:rsidRPr="007F3691">
        <w:t>)</w:t>
      </w:r>
      <w:r w:rsidRPr="007F3691">
        <w:tab/>
        <w:t xml:space="preserve">{HL}-toned noun stems of </w:t>
      </w:r>
      <w:r w:rsidRPr="009E6A85">
        <w:rPr>
          <w:rFonts w:ascii="Doulos SIL" w:hAnsi="Doulos SIL"/>
          <w:i/>
          <w:color w:val="0000FF"/>
        </w:rPr>
        <w:t>CvNCv</w:t>
      </w:r>
      <w:r w:rsidRPr="000C24F3">
        <w:t xml:space="preserve"> </w:t>
      </w:r>
      <w:r w:rsidRPr="007F3691">
        <w:t>shape</w:t>
      </w:r>
    </w:p>
    <w:p w14:paraId="432A5273" w14:textId="77777777" w:rsidR="007E329A" w:rsidRPr="007F3691" w:rsidRDefault="007E329A" w:rsidP="007E329A">
      <w:pPr>
        <w:pStyle w:val="Homboriexabc"/>
        <w:tabs>
          <w:tab w:val="left" w:pos="2700"/>
          <w:tab w:val="left" w:pos="4320"/>
          <w:tab w:val="left" w:pos="4860"/>
        </w:tabs>
      </w:pPr>
    </w:p>
    <w:p w14:paraId="49A9CC22" w14:textId="4DCF9910" w:rsidR="007E329A" w:rsidRDefault="000C24F3" w:rsidP="007E329A">
      <w:pPr>
        <w:pStyle w:val="Homboriexabc"/>
        <w:tabs>
          <w:tab w:val="left" w:pos="2700"/>
          <w:tab w:val="left" w:pos="4410"/>
        </w:tabs>
      </w:pPr>
      <w:r>
        <w:tab/>
      </w:r>
      <w:r>
        <w:tab/>
        <w:t>gloss</w:t>
      </w:r>
      <w:r>
        <w:tab/>
        <w:t>Final-s</w:t>
      </w:r>
      <w:r w:rsidR="007E329A">
        <w:t>ingular</w:t>
      </w:r>
      <w:r w:rsidR="007E329A">
        <w:tab/>
        <w:t>Nonfinal</w:t>
      </w:r>
    </w:p>
    <w:p w14:paraId="120923B3" w14:textId="77777777" w:rsidR="007E329A" w:rsidRDefault="007E329A" w:rsidP="007E329A">
      <w:pPr>
        <w:pStyle w:val="Homboriexabc"/>
        <w:tabs>
          <w:tab w:val="left" w:pos="2700"/>
          <w:tab w:val="left" w:pos="4410"/>
        </w:tabs>
      </w:pPr>
      <w:r>
        <w:tab/>
      </w:r>
      <w:r>
        <w:tab/>
      </w:r>
      <w:r>
        <w:tab/>
        <w:t>{HL}-toned</w:t>
      </w:r>
      <w:r>
        <w:tab/>
        <w:t>{HL}-toned</w:t>
      </w:r>
    </w:p>
    <w:p w14:paraId="03AB3A5C" w14:textId="77777777" w:rsidR="007E329A" w:rsidRPr="007F3691" w:rsidRDefault="007E329A" w:rsidP="007E329A">
      <w:pPr>
        <w:pStyle w:val="Homboriexabc"/>
        <w:tabs>
          <w:tab w:val="left" w:pos="2700"/>
          <w:tab w:val="left" w:pos="4410"/>
        </w:tabs>
      </w:pPr>
    </w:p>
    <w:p w14:paraId="5AEA94F7" w14:textId="73BB41D4" w:rsidR="007E329A" w:rsidRPr="007F3691" w:rsidRDefault="0058570F" w:rsidP="007E329A">
      <w:pPr>
        <w:pStyle w:val="Homboriexabc"/>
        <w:tabs>
          <w:tab w:val="left" w:pos="2700"/>
          <w:tab w:val="left" w:pos="4320"/>
          <w:tab w:val="left" w:pos="4860"/>
        </w:tabs>
      </w:pPr>
      <w:r>
        <w:tab/>
        <w:t>a.</w:t>
      </w:r>
      <w:r w:rsidR="007E329A" w:rsidRPr="007F3691">
        <w:t xml:space="preserve"> with </w:t>
      </w:r>
      <w:r w:rsidR="007E329A" w:rsidRPr="00EC52D4">
        <w:rPr>
          <w:rFonts w:ascii="Doulos SIL" w:hAnsi="Doulos SIL"/>
          <w:i/>
          <w:color w:val="0000FF"/>
        </w:rPr>
        <w:t>ŋg</w:t>
      </w:r>
    </w:p>
    <w:p w14:paraId="7461B4C0" w14:textId="77777777" w:rsidR="007E329A" w:rsidRPr="007F3691" w:rsidRDefault="007E329A" w:rsidP="007E329A">
      <w:pPr>
        <w:pStyle w:val="Homboriexabc"/>
        <w:tabs>
          <w:tab w:val="left" w:pos="2700"/>
          <w:tab w:val="left" w:pos="4320"/>
          <w:tab w:val="left" w:pos="4860"/>
        </w:tabs>
      </w:pPr>
      <w:r w:rsidRPr="007F3691">
        <w:tab/>
      </w:r>
      <w:r w:rsidRPr="007F3691">
        <w:tab/>
        <w:t>[none]</w:t>
      </w:r>
    </w:p>
    <w:p w14:paraId="63600E9A" w14:textId="77777777" w:rsidR="007E329A" w:rsidRPr="007F3691" w:rsidRDefault="007E329A" w:rsidP="007E329A">
      <w:pPr>
        <w:pStyle w:val="Homboriexabc"/>
        <w:tabs>
          <w:tab w:val="left" w:pos="2700"/>
          <w:tab w:val="left" w:pos="4320"/>
          <w:tab w:val="left" w:pos="4860"/>
        </w:tabs>
      </w:pPr>
    </w:p>
    <w:p w14:paraId="771D16AA" w14:textId="77777777" w:rsidR="007E329A" w:rsidRPr="006B1179" w:rsidRDefault="007E329A" w:rsidP="007E329A">
      <w:pPr>
        <w:pStyle w:val="Homboriexabc"/>
        <w:tabs>
          <w:tab w:val="left" w:pos="2700"/>
          <w:tab w:val="left" w:pos="4320"/>
          <w:tab w:val="left" w:pos="4860"/>
        </w:tabs>
        <w:rPr>
          <w:i/>
        </w:rPr>
      </w:pPr>
      <w:r w:rsidRPr="007F3691">
        <w:tab/>
        <w:t>b. other</w:t>
      </w:r>
    </w:p>
    <w:p w14:paraId="3AF8B796" w14:textId="77777777" w:rsidR="00FC0374" w:rsidRDefault="007E329A" w:rsidP="007E329A">
      <w:pPr>
        <w:pStyle w:val="Homboriexabc"/>
        <w:tabs>
          <w:tab w:val="left" w:pos="2700"/>
          <w:tab w:val="left" w:pos="4320"/>
          <w:tab w:val="left" w:pos="4860"/>
        </w:tabs>
      </w:pPr>
      <w:r w:rsidRPr="007F3691">
        <w:tab/>
      </w:r>
      <w:r w:rsidRPr="007F3691">
        <w:tab/>
      </w:r>
      <w:r w:rsidRPr="00E50BD9">
        <w:rPr>
          <w:rFonts w:ascii="Doulos SIL" w:hAnsi="Doulos SIL"/>
          <w:i/>
          <w:color w:val="0000FF"/>
        </w:rPr>
        <w:t>kúmb-û</w:t>
      </w:r>
      <w:r w:rsidRPr="007F3691">
        <w:tab/>
      </w:r>
      <w:r w:rsidRPr="00E50BD9">
        <w:rPr>
          <w:rFonts w:ascii="Doulos SIL" w:hAnsi="Doulos SIL"/>
          <w:i/>
          <w:color w:val="0000FF"/>
        </w:rPr>
        <w:t>kúmb</w:t>
      </w:r>
      <w:r w:rsidRPr="00E50BD9">
        <w:rPr>
          <w:rFonts w:ascii="Doulos SIL" w:hAnsi="Doulos SIL"/>
          <w:i/>
          <w:color w:val="0000FF"/>
        </w:rPr>
        <w:noBreakHyphen/>
        <w:t>ò+H</w:t>
      </w:r>
      <w:r w:rsidR="00FC0374">
        <w:tab/>
        <w:t>‘</w:t>
      </w:r>
      <w:r w:rsidRPr="006B1179">
        <w:t>Dogon (person)</w:t>
      </w:r>
      <w:r w:rsidR="00FC0374">
        <w:t>’</w:t>
      </w:r>
    </w:p>
    <w:p w14:paraId="14AF274A" w14:textId="36D36646" w:rsidR="007E329A" w:rsidRPr="006B1179" w:rsidRDefault="007E329A" w:rsidP="007E329A">
      <w:pPr>
        <w:pStyle w:val="Homboriexabc"/>
        <w:tabs>
          <w:tab w:val="left" w:pos="2700"/>
          <w:tab w:val="left" w:pos="4320"/>
          <w:tab w:val="left" w:pos="4860"/>
        </w:tabs>
      </w:pPr>
      <w:r w:rsidRPr="007F3691">
        <w:tab/>
      </w:r>
      <w:r w:rsidRPr="007F3691">
        <w:tab/>
      </w:r>
      <w:r w:rsidRPr="00E50BD9">
        <w:rPr>
          <w:rFonts w:ascii="Doulos SIL" w:hAnsi="Doulos SIL"/>
          <w:i/>
          <w:color w:val="0000FF"/>
        </w:rPr>
        <w:t>bánd-û</w:t>
      </w:r>
      <w:r w:rsidRPr="007F3691">
        <w:tab/>
      </w:r>
      <w:r w:rsidRPr="00E50BD9">
        <w:rPr>
          <w:rFonts w:ascii="Doulos SIL" w:hAnsi="Doulos SIL"/>
          <w:i/>
          <w:color w:val="0000FF"/>
        </w:rPr>
        <w:t>bánd</w:t>
      </w:r>
      <w:r w:rsidRPr="00E50BD9">
        <w:rPr>
          <w:rFonts w:ascii="Doulos SIL" w:hAnsi="Doulos SIL"/>
          <w:i/>
          <w:color w:val="0000FF"/>
        </w:rPr>
        <w:noBreakHyphen/>
        <w:t>ò+H</w:t>
      </w:r>
      <w:r w:rsidR="00FC0374">
        <w:tab/>
        <w:t>‘</w:t>
      </w:r>
      <w:r w:rsidRPr="006B1179">
        <w:t>tape</w:t>
      </w:r>
      <w:r w:rsidR="00FC0374" w:rsidRPr="00010A4E">
        <w:t xml:space="preserve">’ </w:t>
      </w:r>
      <w:r w:rsidRPr="006B1179">
        <w:t>(</w:t>
      </w:r>
      <w:r w:rsidR="008808C9">
        <w:t>French</w:t>
      </w:r>
      <w:r w:rsidRPr="006B1179">
        <w:t xml:space="preserve"> </w:t>
      </w:r>
      <w:r w:rsidRPr="00E50BD9">
        <w:rPr>
          <w:i/>
        </w:rPr>
        <w:t>bande</w:t>
      </w:r>
      <w:r w:rsidRPr="006B1179">
        <w:t>)</w:t>
      </w:r>
    </w:p>
    <w:p w14:paraId="29AA4E7C" w14:textId="77777777" w:rsidR="00FC0374" w:rsidRDefault="007E329A" w:rsidP="007E329A">
      <w:pPr>
        <w:pStyle w:val="Homboriexabc"/>
        <w:tabs>
          <w:tab w:val="left" w:pos="2700"/>
          <w:tab w:val="left" w:pos="4320"/>
          <w:tab w:val="left" w:pos="4860"/>
        </w:tabs>
      </w:pPr>
      <w:r w:rsidRPr="007F3691">
        <w:tab/>
      </w:r>
      <w:r w:rsidRPr="007F3691">
        <w:tab/>
      </w:r>
      <w:r w:rsidRPr="00E50BD9">
        <w:rPr>
          <w:rFonts w:ascii="Doulos SIL" w:hAnsi="Doulos SIL"/>
          <w:i/>
          <w:color w:val="0000FF"/>
        </w:rPr>
        <w:t>múnd-û</w:t>
      </w:r>
      <w:r w:rsidRPr="007F3691">
        <w:tab/>
      </w:r>
      <w:r w:rsidRPr="00E50BD9">
        <w:rPr>
          <w:rFonts w:ascii="Doulos SIL" w:hAnsi="Doulos SIL"/>
          <w:i/>
          <w:color w:val="0000FF"/>
        </w:rPr>
        <w:t>múnd</w:t>
      </w:r>
      <w:r w:rsidRPr="00E50BD9">
        <w:rPr>
          <w:rFonts w:ascii="Doulos SIL" w:hAnsi="Doulos SIL"/>
          <w:i/>
          <w:color w:val="0000FF"/>
        </w:rPr>
        <w:noBreakHyphen/>
        <w:t>ò+H</w:t>
      </w:r>
      <w:r w:rsidR="00FC0374">
        <w:tab/>
        <w:t>‘</w:t>
      </w:r>
      <w:r w:rsidRPr="006B1179">
        <w:t>tears (weeping)</w:t>
      </w:r>
      <w:r w:rsidR="00FC0374">
        <w:t>’</w:t>
      </w:r>
    </w:p>
    <w:p w14:paraId="42B41BBA" w14:textId="77777777" w:rsidR="00FC0374" w:rsidRDefault="007E329A" w:rsidP="007E329A">
      <w:pPr>
        <w:pStyle w:val="Homboriexabc"/>
        <w:tabs>
          <w:tab w:val="left" w:pos="2700"/>
          <w:tab w:val="left" w:pos="4320"/>
          <w:tab w:val="left" w:pos="4860"/>
        </w:tabs>
      </w:pPr>
      <w:r w:rsidRPr="007F3691">
        <w:tab/>
      </w:r>
      <w:r w:rsidRPr="007F3691">
        <w:tab/>
      </w:r>
      <w:r w:rsidRPr="00E50BD9">
        <w:rPr>
          <w:rFonts w:ascii="Doulos SIL" w:hAnsi="Doulos SIL"/>
          <w:i/>
          <w:color w:val="0000FF"/>
        </w:rPr>
        <w:t>fént-û</w:t>
      </w:r>
      <w:r w:rsidRPr="007F3691">
        <w:tab/>
      </w:r>
      <w:r w:rsidRPr="00E50BD9">
        <w:rPr>
          <w:rFonts w:ascii="Doulos SIL" w:hAnsi="Doulos SIL"/>
          <w:i/>
          <w:color w:val="0000FF"/>
        </w:rPr>
        <w:t>fént</w:t>
      </w:r>
      <w:r w:rsidRPr="00E50BD9">
        <w:rPr>
          <w:rFonts w:ascii="Doulos SIL" w:hAnsi="Doulos SIL"/>
          <w:i/>
          <w:color w:val="0000FF"/>
        </w:rPr>
        <w:noBreakHyphen/>
        <w:t>ò+H</w:t>
      </w:r>
      <w:r w:rsidR="00FC0374">
        <w:tab/>
        <w:t>‘</w:t>
      </w:r>
      <w:r w:rsidRPr="006B1179">
        <w:t>stem fibers</w:t>
      </w:r>
      <w:r w:rsidR="00FC0374">
        <w:t>’</w:t>
      </w:r>
    </w:p>
    <w:p w14:paraId="58E08EEA" w14:textId="1D9A69B8" w:rsidR="007E329A" w:rsidRPr="006B1179" w:rsidRDefault="007E329A" w:rsidP="007E329A">
      <w:pPr>
        <w:pStyle w:val="Homboriexabc"/>
        <w:tabs>
          <w:tab w:val="left" w:pos="2700"/>
          <w:tab w:val="left" w:pos="4320"/>
          <w:tab w:val="left" w:pos="4860"/>
        </w:tabs>
      </w:pPr>
      <w:r w:rsidRPr="007F3691">
        <w:tab/>
      </w:r>
      <w:r w:rsidRPr="007F3691">
        <w:tab/>
      </w:r>
      <w:r w:rsidRPr="00E50BD9">
        <w:rPr>
          <w:rFonts w:ascii="Doulos SIL" w:hAnsi="Doulos SIL"/>
          <w:i/>
          <w:color w:val="0000FF"/>
        </w:rPr>
        <w:t>pónt-û</w:t>
      </w:r>
      <w:r w:rsidRPr="006B1179">
        <w:t xml:space="preserve"> ~ </w:t>
      </w:r>
      <w:r w:rsidRPr="00E50BD9">
        <w:rPr>
          <w:rFonts w:ascii="Doulos SIL" w:hAnsi="Doulos SIL"/>
          <w:i/>
          <w:color w:val="0000FF"/>
        </w:rPr>
        <w:t>póntî</w:t>
      </w:r>
      <w:r w:rsidRPr="007F3691">
        <w:tab/>
      </w:r>
      <w:r w:rsidRPr="00E50BD9">
        <w:rPr>
          <w:rFonts w:ascii="Doulos SIL" w:hAnsi="Doulos SIL"/>
          <w:i/>
          <w:color w:val="0000FF"/>
        </w:rPr>
        <w:t>pónt</w:t>
      </w:r>
      <w:r w:rsidRPr="00E50BD9">
        <w:rPr>
          <w:rFonts w:ascii="Doulos SIL" w:hAnsi="Doulos SIL"/>
          <w:i/>
          <w:color w:val="0000FF"/>
        </w:rPr>
        <w:noBreakHyphen/>
        <w:t>ò+H</w:t>
      </w:r>
      <w:r w:rsidR="00FC0374">
        <w:tab/>
        <w:t>‘</w:t>
      </w:r>
      <w:r w:rsidRPr="006B1179">
        <w:t>nail, spike</w:t>
      </w:r>
      <w:r w:rsidR="00FC0374" w:rsidRPr="00010A4E">
        <w:t xml:space="preserve">’ </w:t>
      </w:r>
      <w:r w:rsidRPr="006B1179">
        <w:t>(Fr</w:t>
      </w:r>
      <w:r w:rsidR="008808C9">
        <w:t>ench</w:t>
      </w:r>
      <w:r w:rsidRPr="006B1179">
        <w:t xml:space="preserve"> </w:t>
      </w:r>
      <w:r w:rsidRPr="00E50BD9">
        <w:rPr>
          <w:i/>
        </w:rPr>
        <w:t>pointe</w:t>
      </w:r>
      <w:r w:rsidRPr="006B1179">
        <w:t>)</w:t>
      </w:r>
    </w:p>
    <w:p w14:paraId="39D78C89" w14:textId="77777777" w:rsidR="007E329A" w:rsidRPr="00E50BD9" w:rsidRDefault="007E329A" w:rsidP="007E329A">
      <w:pPr>
        <w:rPr>
          <w:b/>
        </w:rPr>
      </w:pPr>
    </w:p>
    <w:p w14:paraId="1D374255" w14:textId="7076D8B7" w:rsidR="007E329A" w:rsidRPr="007F3691" w:rsidRDefault="007E329A" w:rsidP="007E329A">
      <w:r w:rsidRPr="007F3691">
        <w:t>In view of these data, the hybrid {HL}/{H} type in (</w:t>
      </w:r>
      <w:r w:rsidR="000315DE">
        <w:t>127</w:t>
      </w:r>
      <w:r w:rsidRPr="007F3691">
        <w:t>) appears to be archaic and no longer productive. It includes several high-frequency noun stems, especially monosyllabics. However, among bisyllabics, it is limited to certain stem shapes, and it has no monopoly on these shapes. It includes very few trisyllabic stems. The stable {H} and stable {HL} types are more in tune with trends in the language. They include stems of a much wider range of shapes.</w:t>
      </w:r>
    </w:p>
    <w:p w14:paraId="6BF87332" w14:textId="2214B36F" w:rsidR="007E329A" w:rsidRPr="00E50BD9" w:rsidRDefault="007E329A" w:rsidP="007E329A">
      <w:r w:rsidRPr="007F3691">
        <w:tab/>
        <w:t xml:space="preserve">The {HL}/{H} type has a mirror image </w:t>
      </w:r>
      <w:r w:rsidR="00AC4035">
        <w:t xml:space="preserve">type </w:t>
      </w:r>
      <w:r w:rsidR="00AC4035" w:rsidRPr="00AC4035">
        <w:rPr>
          <w:b/>
        </w:rPr>
        <w:t>{H}/{HL}</w:t>
      </w:r>
      <w:r w:rsidR="00AC4035">
        <w:t xml:space="preserve"> consisting of two numerals whose definite forms are unexpectely {HL}-toned. One of them is </w:t>
      </w:r>
      <w:r w:rsidR="00AC4035" w:rsidRPr="005E7D9B">
        <w:rPr>
          <w:rFonts w:ascii="Doulos SIL" w:hAnsi="Doulos SIL"/>
          <w:i/>
          <w:color w:val="0000FF"/>
        </w:rPr>
        <w:t>fó:</w:t>
      </w:r>
      <w:r w:rsidR="00AC4035">
        <w:t xml:space="preserve"> ‘1’, definite</w:t>
      </w:r>
      <w:r w:rsidR="00AC4035" w:rsidRPr="00AC4035">
        <w:rPr>
          <w:rFonts w:ascii="Doulos SIL" w:hAnsi="Doulos SIL"/>
          <w:i/>
          <w:color w:val="0000FF"/>
        </w:rPr>
        <w:t xml:space="preserve"> </w:t>
      </w:r>
      <w:r w:rsidR="00AC4035" w:rsidRPr="0031335A">
        <w:rPr>
          <w:rFonts w:ascii="Doulos SIL" w:hAnsi="Doulos SIL"/>
          <w:i/>
          <w:color w:val="0000FF"/>
          <w:spacing w:val="20"/>
        </w:rPr>
        <w:t>f</w:t>
      </w:r>
      <w:r w:rsidR="00AC4035" w:rsidRPr="00746808">
        <w:rPr>
          <w:rFonts w:ascii="Doulos SIL" w:hAnsi="Doulos SIL"/>
          <w:i/>
          <w:color w:val="0000FF"/>
        </w:rPr>
        <w:t>i</w:t>
      </w:r>
      <w:r w:rsidR="00AC4035" w:rsidRPr="001527DA">
        <w:rPr>
          <w:rFonts w:ascii="Doulos SIL" w:hAnsi="Doulos SIL"/>
          <w:i/>
          <w:color w:val="0000FF"/>
        </w:rPr>
        <w:t>́</w:t>
      </w:r>
      <w:r w:rsidR="00AC4035" w:rsidRPr="00746808">
        <w:rPr>
          <w:rFonts w:ascii="Doulos SIL" w:hAnsi="Doulos SIL"/>
          <w:i/>
          <w:color w:val="0000FF"/>
        </w:rPr>
        <w:t>y-a</w:t>
      </w:r>
      <w:r w:rsidR="00AC4035" w:rsidRPr="001033FC">
        <w:rPr>
          <w:rFonts w:ascii="Doulos SIL" w:hAnsi="Doulos SIL"/>
          <w:i/>
          <w:color w:val="0000FF"/>
        </w:rPr>
        <w:t>̀</w:t>
      </w:r>
      <w:r w:rsidR="00AC4035" w:rsidRPr="001527DA">
        <w:rPr>
          <w:rFonts w:ascii="Doulos SIL" w:hAnsi="Doulos SIL"/>
          <w:i/>
          <w:color w:val="0000FF"/>
        </w:rPr>
        <w:t>:</w:t>
      </w:r>
      <w:r w:rsidR="00AC4035" w:rsidRPr="00BE0391">
        <w:rPr>
          <w:rFonts w:ascii="Doulos SIL" w:hAnsi="Doulos SIL"/>
          <w:i/>
          <w:color w:val="0000FF"/>
        </w:rPr>
        <w:t>+H</w:t>
      </w:r>
      <w:r w:rsidR="00AC4035" w:rsidRPr="005D1152">
        <w:t xml:space="preserve"> ~ </w:t>
      </w:r>
      <w:r w:rsidR="00AC4035" w:rsidRPr="00746808">
        <w:rPr>
          <w:rFonts w:ascii="Doulos SIL" w:hAnsi="Doulos SIL"/>
          <w:i/>
          <w:color w:val="0000FF"/>
        </w:rPr>
        <w:t>fu</w:t>
      </w:r>
      <w:r w:rsidR="00AC4035" w:rsidRPr="001527DA">
        <w:rPr>
          <w:rFonts w:ascii="Doulos SIL" w:hAnsi="Doulos SIL"/>
          <w:i/>
          <w:color w:val="0000FF"/>
        </w:rPr>
        <w:t>́</w:t>
      </w:r>
      <w:r w:rsidR="00AC4035" w:rsidRPr="00746808">
        <w:rPr>
          <w:rFonts w:ascii="Doulos SIL" w:hAnsi="Doulos SIL"/>
          <w:i/>
          <w:color w:val="0000FF"/>
        </w:rPr>
        <w:t>w-a</w:t>
      </w:r>
      <w:r w:rsidR="00AC4035" w:rsidRPr="001033FC">
        <w:rPr>
          <w:rFonts w:ascii="Doulos SIL" w:hAnsi="Doulos SIL"/>
          <w:i/>
          <w:color w:val="0000FF"/>
        </w:rPr>
        <w:t>̀</w:t>
      </w:r>
      <w:r w:rsidR="00AC4035" w:rsidRPr="001527DA">
        <w:rPr>
          <w:rFonts w:ascii="Doulos SIL" w:hAnsi="Doulos SIL"/>
          <w:i/>
          <w:color w:val="0000FF"/>
        </w:rPr>
        <w:t>:</w:t>
      </w:r>
      <w:r w:rsidR="00AC4035" w:rsidRPr="00BE0391">
        <w:rPr>
          <w:rFonts w:ascii="Doulos SIL" w:hAnsi="Doulos SIL"/>
          <w:i/>
          <w:color w:val="0000FF"/>
        </w:rPr>
        <w:t>+H</w:t>
      </w:r>
      <w:r w:rsidR="00AC4035">
        <w:t>. The other is</w:t>
      </w:r>
      <w:r w:rsidRPr="007F3691">
        <w:t xml:space="preserve"> </w:t>
      </w:r>
      <w:r w:rsidR="00135C1A" w:rsidRPr="005E7D9B">
        <w:rPr>
          <w:rFonts w:ascii="Doulos SIL" w:hAnsi="Doulos SIL"/>
          <w:i/>
          <w:color w:val="0000FF"/>
        </w:rPr>
        <w:t>wóy</w:t>
      </w:r>
      <w:r w:rsidR="00FC0374" w:rsidRPr="00010A4E">
        <w:t xml:space="preserve"> ‘</w:t>
      </w:r>
      <w:r w:rsidR="00135C1A">
        <w:t>10</w:t>
      </w:r>
      <w:r w:rsidR="00FC0374">
        <w:t>’,</w:t>
      </w:r>
      <w:r w:rsidRPr="007F3691">
        <w:t xml:space="preserve"> </w:t>
      </w:r>
      <w:r w:rsidR="00AC4035">
        <w:t>definite</w:t>
      </w:r>
      <w:r w:rsidR="00A546EB">
        <w:t xml:space="preserve"> </w:t>
      </w:r>
      <w:r w:rsidRPr="005E7D9B">
        <w:rPr>
          <w:rFonts w:ascii="Doulos SIL" w:hAnsi="Doulos SIL"/>
          <w:i/>
          <w:color w:val="0000FF"/>
        </w:rPr>
        <w:t>wóy-ò+H</w:t>
      </w:r>
      <w:r w:rsidR="00135C1A">
        <w:t xml:space="preserve">, see §4.7.1. This should not be confused with </w:t>
      </w:r>
      <w:r w:rsidR="00135C1A" w:rsidRPr="00A65D62">
        <w:rPr>
          <w:rFonts w:ascii="Doulos SIL" w:hAnsi="Doulos SIL"/>
          <w:i/>
          <w:color w:val="0000FF"/>
        </w:rPr>
        <w:t>wòy</w:t>
      </w:r>
      <w:r w:rsidR="00135C1A">
        <w:t xml:space="preserve"> ‘woman’, final/definite singular </w:t>
      </w:r>
      <w:r w:rsidR="00135C1A" w:rsidRPr="00A65D62">
        <w:rPr>
          <w:rFonts w:ascii="Doulos SIL" w:hAnsi="Doulos SIL"/>
          <w:i/>
          <w:color w:val="0000FF"/>
        </w:rPr>
        <w:t>wòy</w:t>
      </w:r>
      <w:r w:rsidR="00135C1A" w:rsidRPr="00A65D62">
        <w:rPr>
          <w:rFonts w:ascii="Doulos SIL" w:hAnsi="Doulos SIL"/>
          <w:i/>
          <w:color w:val="0000FF"/>
        </w:rPr>
        <w:noBreakHyphen/>
        <w:t>ò+H</w:t>
      </w:r>
      <w:r w:rsidRPr="007F3691">
        <w:t>.</w:t>
      </w:r>
    </w:p>
    <w:p w14:paraId="35682779" w14:textId="77777777" w:rsidR="007E329A" w:rsidRPr="007F3691" w:rsidRDefault="007E329A" w:rsidP="007E329A"/>
    <w:p w14:paraId="77BF0C6B" w14:textId="77777777" w:rsidR="007E329A" w:rsidRPr="007F3691" w:rsidRDefault="007E329A" w:rsidP="007E329A"/>
    <w:p w14:paraId="774C5F4D" w14:textId="77777777" w:rsidR="007E329A" w:rsidRPr="006B1179" w:rsidRDefault="007E329A" w:rsidP="007E329A">
      <w:pPr>
        <w:pStyle w:val="Heading4"/>
      </w:pPr>
      <w:bookmarkStart w:id="464" w:name="_Toc259033858"/>
      <w:r w:rsidRPr="006B1179">
        <w:t>{H}/{L} and {HL}/{L} noun stems</w:t>
      </w:r>
      <w:bookmarkEnd w:id="464"/>
    </w:p>
    <w:p w14:paraId="47F105AF" w14:textId="1BD58AF0" w:rsidR="007E329A" w:rsidRPr="006B1179" w:rsidRDefault="006632F4" w:rsidP="007E329A">
      <w:r>
        <w:t>A small set of noun</w:t>
      </w:r>
      <w:r w:rsidR="007E329A" w:rsidRPr="006B1179">
        <w:t xml:space="preserve"> stems have {H} or </w:t>
      </w:r>
      <w:r>
        <w:t xml:space="preserve">in one case </w:t>
      </w:r>
      <w:r w:rsidR="007E329A" w:rsidRPr="006B1179">
        <w:t xml:space="preserve">{HL} tone in the </w:t>
      </w:r>
      <w:r w:rsidR="007F37AC">
        <w:t>nonfinal</w:t>
      </w:r>
      <w:r w:rsidR="007E329A" w:rsidRPr="006B1179">
        <w:t xml:space="preserve"> form, </w:t>
      </w:r>
      <w:r>
        <w:t xml:space="preserve">but </w:t>
      </w:r>
      <w:r w:rsidRPr="00E06DCE">
        <w:rPr>
          <w:b/>
        </w:rPr>
        <w:t>drop to</w:t>
      </w:r>
      <w:r w:rsidR="007E329A" w:rsidRPr="00E06DCE">
        <w:rPr>
          <w:b/>
        </w:rPr>
        <w:t xml:space="preserve"> </w:t>
      </w:r>
      <w:r w:rsidR="000C24F3" w:rsidRPr="00E06DCE">
        <w:rPr>
          <w:b/>
        </w:rPr>
        <w:t>all</w:t>
      </w:r>
      <w:r w:rsidRPr="00E06DCE">
        <w:rPr>
          <w:b/>
        </w:rPr>
        <w:t xml:space="preserve"> </w:t>
      </w:r>
      <w:r w:rsidR="000C24F3" w:rsidRPr="00E06DCE">
        <w:rPr>
          <w:b/>
        </w:rPr>
        <w:t>{L}-</w:t>
      </w:r>
      <w:r w:rsidR="007E329A" w:rsidRPr="00E06DCE">
        <w:rPr>
          <w:b/>
        </w:rPr>
        <w:t>tone</w:t>
      </w:r>
      <w:r w:rsidR="007E329A" w:rsidRPr="006B1179">
        <w:t xml:space="preserve"> in </w:t>
      </w:r>
      <w:r w:rsidR="006345DC">
        <w:t>final/definite</w:t>
      </w:r>
      <w:r w:rsidR="007E329A" w:rsidRPr="006B1179">
        <w:t xml:space="preserve"> forms. </w:t>
      </w:r>
      <w:r w:rsidR="00531E16">
        <w:t xml:space="preserve">The known cases of this type are </w:t>
      </w:r>
      <w:r>
        <w:t xml:space="preserve">listed </w:t>
      </w:r>
      <w:r w:rsidR="007E329A" w:rsidRPr="006B1179">
        <w:t>in (</w:t>
      </w:r>
      <w:r w:rsidR="0033149F">
        <w:t>132</w:t>
      </w:r>
      <w:r w:rsidR="007E329A" w:rsidRPr="006B1179">
        <w:t xml:space="preserve">). The </w:t>
      </w:r>
      <w:r w:rsidR="006345DC">
        <w:t>definite plural</w:t>
      </w:r>
      <w:r w:rsidR="007E329A" w:rsidRPr="006B1179">
        <w:t xml:space="preserve"> forms </w:t>
      </w:r>
      <w:r w:rsidR="00531E16">
        <w:t>have the same tones</w:t>
      </w:r>
      <w:r w:rsidR="007E329A" w:rsidRPr="006B1179">
        <w:t xml:space="preserve">, e.g. </w:t>
      </w:r>
      <w:r w:rsidR="0033149F">
        <w:rPr>
          <w:rFonts w:ascii="Doulos SIL" w:hAnsi="Doulos SIL"/>
          <w:i/>
          <w:color w:val="0000FF"/>
        </w:rPr>
        <w:t>sènn</w:t>
      </w:r>
      <w:r w:rsidR="0033149F">
        <w:rPr>
          <w:rFonts w:ascii="Doulos SIL" w:hAnsi="Doulos SIL"/>
          <w:i/>
          <w:color w:val="0000FF"/>
        </w:rPr>
        <w:noBreakHyphen/>
      </w:r>
      <w:r w:rsidR="007E329A" w:rsidRPr="00E50BD9">
        <w:rPr>
          <w:rFonts w:ascii="Doulos SIL" w:hAnsi="Doulos SIL"/>
          <w:i/>
          <w:color w:val="0000FF"/>
        </w:rPr>
        <w:t>èy+H</w:t>
      </w:r>
      <w:r w:rsidR="00FC0374" w:rsidRPr="00010A4E">
        <w:t xml:space="preserve"> ‘</w:t>
      </w:r>
      <w:r w:rsidR="007E329A" w:rsidRPr="006B1179">
        <w:t>languages</w:t>
      </w:r>
      <w:r w:rsidR="00FC0374" w:rsidRPr="00010A4E">
        <w:t xml:space="preserve">’ </w:t>
      </w:r>
      <w:r w:rsidR="007E329A" w:rsidRPr="006B1179">
        <w:t xml:space="preserve">and </w:t>
      </w:r>
      <w:r w:rsidR="0033149F">
        <w:rPr>
          <w:rFonts w:ascii="Doulos SIL" w:hAnsi="Doulos SIL"/>
          <w:i/>
          <w:color w:val="0000FF"/>
        </w:rPr>
        <w:t>bòr</w:t>
      </w:r>
      <w:r w:rsidR="0033149F">
        <w:rPr>
          <w:rFonts w:ascii="Doulos SIL" w:hAnsi="Doulos SIL"/>
          <w:i/>
          <w:color w:val="0000FF"/>
        </w:rPr>
        <w:noBreakHyphen/>
      </w:r>
      <w:r w:rsidR="007E329A" w:rsidRPr="00E50BD9">
        <w:rPr>
          <w:rFonts w:ascii="Doulos SIL" w:hAnsi="Doulos SIL"/>
          <w:i/>
          <w:color w:val="0000FF"/>
        </w:rPr>
        <w:t>èy+H</w:t>
      </w:r>
      <w:r w:rsidR="00FC0374" w:rsidRPr="00010A4E">
        <w:t xml:space="preserve"> ‘</w:t>
      </w:r>
      <w:r w:rsidR="007E329A" w:rsidRPr="006B1179">
        <w:t>people</w:t>
      </w:r>
      <w:r w:rsidR="00FC0374">
        <w:t>’.</w:t>
      </w:r>
    </w:p>
    <w:p w14:paraId="0473D608" w14:textId="77777777" w:rsidR="007E329A" w:rsidRPr="006B1179" w:rsidRDefault="007E329A" w:rsidP="007E329A"/>
    <w:p w14:paraId="6AE6A102" w14:textId="2B92B7FA" w:rsidR="007E329A" w:rsidRPr="007F3691" w:rsidRDefault="007E329A" w:rsidP="007E329A">
      <w:pPr>
        <w:pStyle w:val="Homboriexabc"/>
        <w:tabs>
          <w:tab w:val="left" w:pos="2700"/>
          <w:tab w:val="left" w:pos="4320"/>
          <w:tab w:val="left" w:pos="4860"/>
        </w:tabs>
      </w:pPr>
      <w:r w:rsidRPr="007F3691">
        <w:t>(</w:t>
      </w:r>
      <w:r w:rsidR="000315DE">
        <w:t>132</w:t>
      </w:r>
      <w:r w:rsidRPr="007F3691">
        <w:t>)</w:t>
      </w:r>
      <w:r w:rsidRPr="007F3691">
        <w:tab/>
        <w:t>{H}/{L} and {HL}/{L} noun stems</w:t>
      </w:r>
    </w:p>
    <w:p w14:paraId="2CBBBB18" w14:textId="5E868121" w:rsidR="007E329A" w:rsidRPr="007F3691" w:rsidRDefault="00194FB0" w:rsidP="00194FB0">
      <w:pPr>
        <w:pStyle w:val="Homboriexabc"/>
        <w:tabs>
          <w:tab w:val="clear" w:pos="720"/>
          <w:tab w:val="clear" w:pos="1008"/>
          <w:tab w:val="left" w:pos="5560"/>
        </w:tabs>
      </w:pPr>
      <w:r>
        <w:tab/>
      </w:r>
    </w:p>
    <w:p w14:paraId="39055AD1" w14:textId="321BDD9C" w:rsidR="007E329A" w:rsidRPr="007F3691" w:rsidRDefault="007F37AC" w:rsidP="00A26337">
      <w:pPr>
        <w:pStyle w:val="Homboriexabc"/>
        <w:tabs>
          <w:tab w:val="left" w:pos="3330"/>
          <w:tab w:val="left" w:pos="4860"/>
          <w:tab w:val="left" w:pos="5040"/>
        </w:tabs>
      </w:pPr>
      <w:r>
        <w:tab/>
      </w:r>
      <w:r>
        <w:tab/>
        <w:t>Nonfinal</w:t>
      </w:r>
      <w:r w:rsidR="007E329A" w:rsidRPr="007F3691">
        <w:tab/>
        <w:t>Fin</w:t>
      </w:r>
      <w:r w:rsidR="00AF07E4">
        <w:t>/Def</w:t>
      </w:r>
      <w:r w:rsidR="00531E16">
        <w:t xml:space="preserve"> </w:t>
      </w:r>
      <w:r w:rsidR="007E329A" w:rsidRPr="007F3691">
        <w:t>Sg</w:t>
      </w:r>
      <w:r w:rsidR="007E329A" w:rsidRPr="007F3691">
        <w:tab/>
        <w:t>gloss</w:t>
      </w:r>
    </w:p>
    <w:p w14:paraId="1D79C843" w14:textId="77777777" w:rsidR="007E329A" w:rsidRPr="007F3691" w:rsidRDefault="007E329A" w:rsidP="00A26337">
      <w:pPr>
        <w:pStyle w:val="Homboriexabc"/>
        <w:tabs>
          <w:tab w:val="left" w:pos="3330"/>
          <w:tab w:val="left" w:pos="4860"/>
          <w:tab w:val="left" w:pos="5040"/>
        </w:tabs>
      </w:pPr>
      <w:r w:rsidRPr="007F3691">
        <w:tab/>
      </w:r>
    </w:p>
    <w:p w14:paraId="64047EFD" w14:textId="77777777" w:rsidR="007E329A" w:rsidRPr="007F3691" w:rsidRDefault="007E329A" w:rsidP="00A26337">
      <w:pPr>
        <w:pStyle w:val="Homboriexabc"/>
        <w:tabs>
          <w:tab w:val="left" w:pos="3330"/>
          <w:tab w:val="left" w:pos="4860"/>
          <w:tab w:val="left" w:pos="5040"/>
        </w:tabs>
      </w:pPr>
      <w:r w:rsidRPr="007F3691">
        <w:tab/>
        <w:t>a. {H}/{L}</w:t>
      </w:r>
    </w:p>
    <w:p w14:paraId="7E65D074" w14:textId="3CE455EE" w:rsidR="00FC0374" w:rsidRDefault="007E329A" w:rsidP="00A26337">
      <w:pPr>
        <w:pStyle w:val="Homboriexabc"/>
        <w:tabs>
          <w:tab w:val="left" w:pos="3330"/>
          <w:tab w:val="left" w:pos="4860"/>
          <w:tab w:val="left" w:pos="5040"/>
        </w:tabs>
      </w:pPr>
      <w:r w:rsidRPr="007F3691">
        <w:tab/>
      </w:r>
      <w:r w:rsidRPr="007F3691">
        <w:tab/>
      </w:r>
      <w:r w:rsidR="00A26337">
        <w:rPr>
          <w:rFonts w:ascii="Doulos SIL" w:hAnsi="Doulos SIL"/>
          <w:i/>
          <w:color w:val="0000FF"/>
        </w:rPr>
        <w:t>sénn-í</w:t>
      </w:r>
      <w:r w:rsidR="00A26337" w:rsidRPr="00A26337">
        <w:t xml:space="preserve"> </w:t>
      </w:r>
      <w:r w:rsidR="00A26337">
        <w:t xml:space="preserve"> </w:t>
      </w:r>
      <w:r w:rsidR="00EC6581">
        <w:t>(</w:t>
      </w:r>
      <w:r w:rsidR="00A26337">
        <w:t xml:space="preserve">~  </w:t>
      </w:r>
      <w:r w:rsidR="00A26337">
        <w:rPr>
          <w:rFonts w:ascii="Doulos SIL" w:hAnsi="Doulos SIL"/>
          <w:i/>
          <w:color w:val="0000FF"/>
        </w:rPr>
        <w:t>s</w:t>
      </w:r>
      <w:r w:rsidRPr="00E50BD9">
        <w:rPr>
          <w:rFonts w:ascii="Doulos SIL" w:hAnsi="Doulos SIL"/>
          <w:i/>
          <w:color w:val="0000FF"/>
        </w:rPr>
        <w:t>énn-ú</w:t>
      </w:r>
      <w:r w:rsidR="00EC6581">
        <w:t xml:space="preserve"> )</w:t>
      </w:r>
      <w:r w:rsidRPr="007F3691">
        <w:tab/>
      </w:r>
      <w:r w:rsidRPr="00E50BD9">
        <w:rPr>
          <w:rFonts w:ascii="Doulos SIL" w:hAnsi="Doulos SIL"/>
          <w:i/>
          <w:color w:val="0000FF"/>
        </w:rPr>
        <w:t>sènn-ò+H</w:t>
      </w:r>
      <w:r w:rsidR="00FC0374">
        <w:tab/>
        <w:t>‘</w:t>
      </w:r>
      <w:r w:rsidRPr="006B1179">
        <w:t>language</w:t>
      </w:r>
      <w:r w:rsidR="00FC0374">
        <w:t>’</w:t>
      </w:r>
    </w:p>
    <w:p w14:paraId="10DC63F6" w14:textId="05CB461A" w:rsidR="00FC0374" w:rsidRDefault="007E329A" w:rsidP="00A26337">
      <w:pPr>
        <w:pStyle w:val="Homboriexabc"/>
        <w:tabs>
          <w:tab w:val="left" w:pos="3330"/>
          <w:tab w:val="left" w:pos="4860"/>
          <w:tab w:val="left" w:pos="5040"/>
        </w:tabs>
      </w:pPr>
      <w:r w:rsidRPr="006B1179">
        <w:tab/>
      </w:r>
      <w:r w:rsidRPr="006B1179">
        <w:tab/>
      </w:r>
      <w:r w:rsidR="00A26337" w:rsidRPr="00A26337">
        <w:rPr>
          <w:rFonts w:ascii="Doulos SIL" w:hAnsi="Doulos SIL"/>
          <w:i/>
          <w:iCs/>
          <w:color w:val="0000FF"/>
          <w:spacing w:val="20"/>
          <w:szCs w:val="22"/>
        </w:rPr>
        <w:t>f</w:t>
      </w:r>
      <w:r w:rsidRPr="00E50BD9">
        <w:rPr>
          <w:rFonts w:ascii="Doulos SIL" w:hAnsi="Doulos SIL"/>
          <w:i/>
          <w:color w:val="0000FF"/>
        </w:rPr>
        <w:t>árká</w:t>
      </w:r>
      <w:r w:rsidRPr="007F3691">
        <w:tab/>
      </w:r>
      <w:r w:rsidRPr="00A26337">
        <w:rPr>
          <w:rFonts w:ascii="Doulos SIL" w:hAnsi="Doulos SIL"/>
          <w:i/>
          <w:iCs/>
          <w:color w:val="0000FF"/>
          <w:spacing w:val="20"/>
          <w:szCs w:val="22"/>
        </w:rPr>
        <w:t>f</w:t>
      </w:r>
      <w:r w:rsidRPr="00E50BD9">
        <w:rPr>
          <w:rFonts w:ascii="Doulos SIL" w:hAnsi="Doulos SIL"/>
          <w:i/>
          <w:color w:val="0000FF"/>
        </w:rPr>
        <w:t>àrk-ò+H</w:t>
      </w:r>
      <w:r w:rsidR="00FC0374">
        <w:tab/>
        <w:t>‘</w:t>
      </w:r>
      <w:r w:rsidRPr="006B1179">
        <w:t>donkey</w:t>
      </w:r>
      <w:r w:rsidR="00FC0374">
        <w:t>’</w:t>
      </w:r>
    </w:p>
    <w:p w14:paraId="2519ED61" w14:textId="77777777" w:rsidR="00FC0374" w:rsidRDefault="007E329A" w:rsidP="00A26337">
      <w:pPr>
        <w:pStyle w:val="Homboriexabc"/>
        <w:tabs>
          <w:tab w:val="left" w:pos="3330"/>
          <w:tab w:val="left" w:pos="4860"/>
          <w:tab w:val="left" w:pos="5040"/>
        </w:tabs>
      </w:pPr>
      <w:r w:rsidRPr="006B1179">
        <w:tab/>
      </w:r>
      <w:r w:rsidRPr="006B1179">
        <w:tab/>
      </w:r>
      <w:r w:rsidRPr="00E50BD9">
        <w:rPr>
          <w:rFonts w:ascii="Doulos SIL" w:hAnsi="Doulos SIL"/>
          <w:i/>
          <w:color w:val="0000FF"/>
        </w:rPr>
        <w:t>ká:n-í</w:t>
      </w:r>
      <w:r w:rsidRPr="007F3691">
        <w:tab/>
      </w:r>
      <w:r w:rsidRPr="00E50BD9">
        <w:rPr>
          <w:rFonts w:ascii="Doulos SIL" w:hAnsi="Doulos SIL"/>
          <w:i/>
          <w:color w:val="0000FF"/>
        </w:rPr>
        <w:t>kà:n-ò+H</w:t>
      </w:r>
      <w:r w:rsidR="00FC0374">
        <w:tab/>
        <w:t>‘</w:t>
      </w:r>
      <w:r w:rsidRPr="006B1179">
        <w:t>sweetness</w:t>
      </w:r>
      <w:r w:rsidR="00FC0374">
        <w:t>’</w:t>
      </w:r>
    </w:p>
    <w:p w14:paraId="1812561A" w14:textId="77777777" w:rsidR="00FC0374" w:rsidRDefault="007E329A" w:rsidP="00A26337">
      <w:pPr>
        <w:pStyle w:val="Homboriexabc"/>
        <w:tabs>
          <w:tab w:val="left" w:pos="3330"/>
          <w:tab w:val="left" w:pos="4860"/>
          <w:tab w:val="left" w:pos="5040"/>
        </w:tabs>
      </w:pPr>
      <w:r w:rsidRPr="006B1179">
        <w:tab/>
      </w:r>
      <w:r w:rsidRPr="006B1179">
        <w:tab/>
      </w:r>
      <w:r w:rsidRPr="00746808">
        <w:rPr>
          <w:rFonts w:ascii="Doulos SIL" w:hAnsi="Doulos SIL"/>
          <w:i/>
          <w:color w:val="0000FF"/>
        </w:rPr>
        <w:t>he</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i</w:t>
      </w:r>
      <w:r w:rsidRPr="001527DA">
        <w:rPr>
          <w:rFonts w:ascii="Doulos SIL" w:hAnsi="Doulos SIL"/>
          <w:i/>
          <w:color w:val="0000FF"/>
        </w:rPr>
        <w:t>́</w:t>
      </w:r>
      <w:r w:rsidRPr="001527DA">
        <w:rPr>
          <w:rFonts w:ascii="Doulos SIL" w:hAnsi="Doulos SIL"/>
          <w:i/>
          <w:color w:val="0000FF"/>
        </w:rPr>
        <w:tab/>
      </w:r>
      <w:r w:rsidRPr="00746808">
        <w:rPr>
          <w:rFonts w:ascii="Doulos SIL" w:hAnsi="Doulos SIL"/>
          <w:i/>
          <w:color w:val="0000FF"/>
        </w:rPr>
        <w:t>h</w:t>
      </w:r>
      <w:r w:rsidRPr="0029083F">
        <w:rPr>
          <w:rFonts w:ascii="Doulos SIL" w:hAnsi="Doulos SIL"/>
          <w:i/>
          <w:color w:val="0000FF"/>
        </w:rPr>
        <w:t>è:n-ò+H</w:t>
      </w:r>
      <w:r w:rsidR="00FC0374">
        <w:tab/>
        <w:t>‘</w:t>
      </w:r>
      <w:r w:rsidRPr="006B1179">
        <w:t>weeping</w:t>
      </w:r>
      <w:r w:rsidR="00FC0374">
        <w:t>’</w:t>
      </w:r>
    </w:p>
    <w:p w14:paraId="7B79840E" w14:textId="6EB45AF5" w:rsidR="007E329A" w:rsidRPr="006B1179" w:rsidRDefault="007E329A" w:rsidP="00A26337">
      <w:pPr>
        <w:pStyle w:val="Homboriexabc"/>
        <w:tabs>
          <w:tab w:val="left" w:pos="3330"/>
          <w:tab w:val="left" w:pos="4860"/>
          <w:tab w:val="left" w:pos="5040"/>
        </w:tabs>
      </w:pPr>
    </w:p>
    <w:p w14:paraId="7FCBFDB3" w14:textId="77777777" w:rsidR="007E329A" w:rsidRPr="006B1179" w:rsidRDefault="007E329A" w:rsidP="00A26337">
      <w:pPr>
        <w:pStyle w:val="Homboriexabc"/>
        <w:tabs>
          <w:tab w:val="left" w:pos="3330"/>
          <w:tab w:val="left" w:pos="4860"/>
          <w:tab w:val="left" w:pos="5040"/>
        </w:tabs>
      </w:pPr>
      <w:r w:rsidRPr="006B1179">
        <w:tab/>
        <w:t>b. {HL}/{L}</w:t>
      </w:r>
    </w:p>
    <w:p w14:paraId="035CCE5F" w14:textId="77777777" w:rsidR="00FC0374" w:rsidRDefault="007E329A" w:rsidP="00A26337">
      <w:pPr>
        <w:pStyle w:val="Homboriexabc"/>
        <w:tabs>
          <w:tab w:val="left" w:pos="3330"/>
          <w:tab w:val="left" w:pos="4860"/>
          <w:tab w:val="left" w:pos="5040"/>
        </w:tabs>
      </w:pPr>
      <w:r w:rsidRPr="006B1179">
        <w:tab/>
      </w:r>
      <w:r w:rsidRPr="006B1179">
        <w:tab/>
      </w:r>
      <w:r w:rsidRPr="00E50BD9">
        <w:rPr>
          <w:rFonts w:ascii="Doulos SIL" w:hAnsi="Doulos SIL"/>
          <w:i/>
          <w:color w:val="0000FF"/>
        </w:rPr>
        <w:t>bôr</w:t>
      </w:r>
      <w:r w:rsidRPr="00E50BD9">
        <w:rPr>
          <w:rFonts w:ascii="Doulos SIL" w:hAnsi="Doulos SIL"/>
          <w:i/>
          <w:color w:val="0000FF"/>
        </w:rPr>
        <w:tab/>
        <w:t>bòr-ò+H</w:t>
      </w:r>
      <w:r w:rsidR="00FC0374">
        <w:tab/>
        <w:t>‘</w:t>
      </w:r>
      <w:r w:rsidRPr="006B1179">
        <w:t>person</w:t>
      </w:r>
      <w:r w:rsidR="00FC0374">
        <w:t>’</w:t>
      </w:r>
    </w:p>
    <w:p w14:paraId="15DD74AA" w14:textId="4092A7C2" w:rsidR="007E329A" w:rsidRPr="006B1179" w:rsidRDefault="007E329A" w:rsidP="007E329A">
      <w:pPr>
        <w:pStyle w:val="Homboriexabc"/>
        <w:tabs>
          <w:tab w:val="left" w:pos="1620"/>
          <w:tab w:val="left" w:pos="1980"/>
          <w:tab w:val="left" w:pos="3960"/>
          <w:tab w:val="left" w:pos="4860"/>
        </w:tabs>
      </w:pPr>
      <w:r w:rsidRPr="006B1179">
        <w:tab/>
      </w:r>
      <w:r w:rsidRPr="006B1179">
        <w:tab/>
      </w:r>
      <w:r w:rsidRPr="006B1179">
        <w:tab/>
        <w:t xml:space="preserve">[cf. impersonal </w:t>
      </w:r>
      <w:r w:rsidRPr="00D83F20">
        <w:rPr>
          <w:rFonts w:ascii="Doulos SIL" w:hAnsi="Doulos SIL"/>
          <w:i/>
          <w:color w:val="0000FF"/>
        </w:rPr>
        <w:t>bòr</w:t>
      </w:r>
      <w:r w:rsidR="00B3188B">
        <w:rPr>
          <w:rFonts w:ascii="Doulos SIL" w:hAnsi="Doulos SIL"/>
          <w:i/>
          <w:color w:val="0000FF"/>
        </w:rPr>
        <w:t>+H</w:t>
      </w:r>
      <w:r w:rsidR="00FC0374" w:rsidRPr="00010A4E">
        <w:t xml:space="preserve"> ‘</w:t>
      </w:r>
      <w:r w:rsidRPr="006B1179">
        <w:t>someone</w:t>
      </w:r>
      <w:r w:rsidR="00FC0374">
        <w:t>’</w:t>
      </w:r>
      <w:r w:rsidR="00E777F6">
        <w:t>, §10.3.1</w:t>
      </w:r>
      <w:r w:rsidR="00FC0374">
        <w:t>]</w:t>
      </w:r>
    </w:p>
    <w:p w14:paraId="6BD16DA1" w14:textId="77777777" w:rsidR="007E329A" w:rsidRPr="006B1179" w:rsidRDefault="007E329A" w:rsidP="007E329A"/>
    <w:p w14:paraId="5C67AB74" w14:textId="6F311328" w:rsidR="007E329A" w:rsidRPr="007F3691" w:rsidRDefault="007E329A" w:rsidP="007E329A">
      <w:r w:rsidRPr="007F3691">
        <w:t>See also</w:t>
      </w:r>
      <w:r w:rsidR="00FC0374" w:rsidRPr="00010A4E">
        <w:t xml:space="preserve"> ‘</w:t>
      </w:r>
      <w:r w:rsidRPr="007F3691">
        <w:t>mosquito</w:t>
      </w:r>
      <w:r w:rsidR="00FC0374" w:rsidRPr="00010A4E">
        <w:t xml:space="preserve">’ </w:t>
      </w:r>
      <w:r w:rsidRPr="007F3691">
        <w:t>in §</w:t>
      </w:r>
      <w:r w:rsidR="007E4267">
        <w:t>4.1.3.3 and §4.9.3.</w:t>
      </w:r>
    </w:p>
    <w:p w14:paraId="1029659F" w14:textId="3D1E1083" w:rsidR="007E329A" w:rsidRDefault="007E329A" w:rsidP="007E329A">
      <w:r w:rsidRPr="006B1179">
        <w:tab/>
      </w:r>
      <w:r w:rsidR="00EC6581">
        <w:t>Most of the</w:t>
      </w:r>
      <w:r w:rsidRPr="006B1179">
        <w:t xml:space="preserve"> possessed forms are based (tonally and otherwise) on the </w:t>
      </w:r>
      <w:r w:rsidR="00AF07E4">
        <w:t>final/definite singular</w:t>
      </w:r>
      <w:r w:rsidRPr="006B1179">
        <w:t xml:space="preserve"> forms. 1Sg possessed forms include </w:t>
      </w:r>
      <w:r w:rsidRPr="00535769">
        <w:rPr>
          <w:rFonts w:ascii="Doulos SIL" w:hAnsi="Doulos SIL"/>
          <w:i/>
          <w:color w:val="0000FF"/>
        </w:rPr>
        <w:t>sènn</w:t>
      </w:r>
      <w:r w:rsidRPr="00535769">
        <w:rPr>
          <w:rFonts w:ascii="Doulos SIL" w:hAnsi="Doulos SIL"/>
          <w:i/>
          <w:color w:val="0000FF"/>
        </w:rPr>
        <w:noBreakHyphen/>
        <w:t>ê</w:t>
      </w:r>
      <w:r w:rsidR="00FC0374" w:rsidRPr="00010A4E">
        <w:t xml:space="preserve"> ‘</w:t>
      </w:r>
      <w:r w:rsidRPr="006B1179">
        <w:t>my language (words)</w:t>
      </w:r>
      <w:r w:rsidR="00FC0374">
        <w:t>’,</w:t>
      </w:r>
      <w:r w:rsidRPr="006B1179">
        <w:t xml:space="preserve"> </w:t>
      </w:r>
      <w:r w:rsidR="00EC6581" w:rsidRPr="00A26337">
        <w:rPr>
          <w:rFonts w:ascii="Doulos SIL" w:hAnsi="Doulos SIL"/>
          <w:i/>
          <w:iCs/>
          <w:color w:val="0000FF"/>
          <w:spacing w:val="20"/>
          <w:szCs w:val="22"/>
        </w:rPr>
        <w:t>f</w:t>
      </w:r>
      <w:r w:rsidRPr="00535769">
        <w:rPr>
          <w:rFonts w:ascii="Doulos SIL" w:hAnsi="Doulos SIL"/>
          <w:i/>
          <w:color w:val="0000FF"/>
        </w:rPr>
        <w:t>àrk</w:t>
      </w:r>
      <w:r w:rsidRPr="00535769">
        <w:rPr>
          <w:rFonts w:ascii="Doulos SIL" w:hAnsi="Doulos SIL"/>
          <w:i/>
          <w:color w:val="0000FF"/>
        </w:rPr>
        <w:noBreakHyphen/>
        <w:t>ê</w:t>
      </w:r>
      <w:r w:rsidR="00FC0374" w:rsidRPr="00010A4E">
        <w:t xml:space="preserve"> ‘</w:t>
      </w:r>
      <w:r w:rsidRPr="006B1179">
        <w:t xml:space="preserve">my </w:t>
      </w:r>
      <w:r w:rsidRPr="00630322">
        <w:t>donkey</w:t>
      </w:r>
      <w:r w:rsidR="00FC0374">
        <w:t>’,</w:t>
      </w:r>
      <w:r w:rsidRPr="00630322">
        <w:t xml:space="preserve"> and </w:t>
      </w:r>
      <w:r w:rsidRPr="00535769">
        <w:rPr>
          <w:rFonts w:ascii="Doulos SIL" w:hAnsi="Doulos SIL"/>
          <w:i/>
          <w:color w:val="0000FF"/>
        </w:rPr>
        <w:t>bòr</w:t>
      </w:r>
      <w:r w:rsidRPr="00535769">
        <w:rPr>
          <w:rFonts w:ascii="Doulos SIL" w:hAnsi="Doulos SIL"/>
          <w:i/>
          <w:color w:val="0000FF"/>
        </w:rPr>
        <w:noBreakHyphen/>
        <w:t>ê</w:t>
      </w:r>
      <w:r w:rsidR="00FC0374" w:rsidRPr="00010A4E">
        <w:t xml:space="preserve"> ‘</w:t>
      </w:r>
      <w:r w:rsidRPr="00630322">
        <w:t>my person</w:t>
      </w:r>
      <w:r w:rsidR="00FC0374">
        <w:t>’,</w:t>
      </w:r>
      <w:r w:rsidRPr="00630322">
        <w:t xml:space="preserve"> </w:t>
      </w:r>
      <w:r w:rsidR="00EC6581">
        <w:t>whose initial syllables show that the possessed forms are based on</w:t>
      </w:r>
      <w:r w:rsidRPr="00630322">
        <w:t xml:space="preserve"> {L}-toned stems as in the </w:t>
      </w:r>
      <w:r w:rsidR="00AF07E4">
        <w:t>final/definite singular</w:t>
      </w:r>
      <w:r w:rsidRPr="00630322">
        <w:t xml:space="preserve">. However, I </w:t>
      </w:r>
      <w:r w:rsidR="00EC6581">
        <w:t>did record</w:t>
      </w:r>
      <w:r w:rsidRPr="00630322">
        <w:t xml:space="preserve"> </w:t>
      </w:r>
      <w:r w:rsidRPr="00EC52D4">
        <w:rPr>
          <w:rFonts w:ascii="Doulos SIL" w:hAnsi="Doulos SIL"/>
          <w:i/>
          <w:color w:val="0000FF"/>
        </w:rPr>
        <w:t>ká:n-è</w:t>
      </w:r>
      <w:r w:rsidR="00FC0374" w:rsidRPr="00010A4E">
        <w:t xml:space="preserve"> ‘</w:t>
      </w:r>
      <w:r w:rsidRPr="00630322">
        <w:t>my sweetness</w:t>
      </w:r>
      <w:r w:rsidR="00FC0374">
        <w:t>’,</w:t>
      </w:r>
      <w:r w:rsidRPr="00630322">
        <w:t xml:space="preserve"> which is based on </w:t>
      </w:r>
      <w:r w:rsidRPr="00535769">
        <w:rPr>
          <w:rFonts w:ascii="Doulos SIL" w:hAnsi="Doulos SIL"/>
          <w:i/>
          <w:color w:val="0000FF"/>
        </w:rPr>
        <w:t>ká:n-í</w:t>
      </w:r>
      <w:r w:rsidR="0082539F">
        <w:t>, and further study may show more variation than I have picked up to date</w:t>
      </w:r>
      <w:r w:rsidR="00E06DCE">
        <w:t>.</w:t>
      </w:r>
    </w:p>
    <w:p w14:paraId="32FA760E" w14:textId="46783CAD" w:rsidR="006632F4" w:rsidRPr="00630322" w:rsidRDefault="006632F4" w:rsidP="007E329A">
      <w:r>
        <w:tab/>
        <w:t>The tone alternations in (</w:t>
      </w:r>
      <w:r w:rsidR="00E63106">
        <w:t>132</w:t>
      </w:r>
      <w:r>
        <w:t>a) are much more common in TSK. The HS cases are probably vestiges of a once more productive pattern.</w:t>
      </w:r>
    </w:p>
    <w:p w14:paraId="01CC076D" w14:textId="77777777" w:rsidR="007E329A" w:rsidRPr="007F3691" w:rsidRDefault="007E329A" w:rsidP="007E329A"/>
    <w:p w14:paraId="0B45974D" w14:textId="77777777" w:rsidR="007E329A" w:rsidRPr="007F3691" w:rsidRDefault="007E329A" w:rsidP="007E329A"/>
    <w:p w14:paraId="07CA0905" w14:textId="59B6445D" w:rsidR="007E329A" w:rsidRPr="006B1179" w:rsidRDefault="007E329A" w:rsidP="007E329A">
      <w:pPr>
        <w:pStyle w:val="Heading4"/>
      </w:pPr>
      <w:bookmarkStart w:id="465" w:name="_Toc259033859"/>
      <w:r w:rsidRPr="006B1179">
        <w:t>Idiosyncratic vowel-lengthening before V-initial suffixes</w:t>
      </w:r>
      <w:r>
        <w:t xml:space="preserve"> (</w:t>
      </w:r>
      <w:r w:rsidRPr="00711D6E">
        <w:rPr>
          <w:rFonts w:ascii="Doulos SIL" w:hAnsi="Doulos SIL"/>
          <w:i/>
          <w:color w:val="0000FF"/>
        </w:rPr>
        <w:t>hà:r</w:t>
      </w:r>
      <w:r w:rsidRPr="00711D6E">
        <w:rPr>
          <w:rFonts w:ascii="Doulos SIL" w:hAnsi="Doulos SIL"/>
          <w:i/>
          <w:color w:val="0000FF"/>
        </w:rPr>
        <w:noBreakHyphen/>
      </w:r>
      <w:r>
        <w:t xml:space="preserve">, </w:t>
      </w:r>
      <w:r w:rsidR="00E06DCE" w:rsidRPr="00E06DCE">
        <w:rPr>
          <w:rFonts w:ascii="Doulos SIL" w:hAnsi="Doulos SIL"/>
          <w:i/>
          <w:iCs/>
          <w:color w:val="0000FF"/>
          <w:spacing w:val="20"/>
          <w:szCs w:val="22"/>
        </w:rPr>
        <w:t>f</w:t>
      </w:r>
      <w:r w:rsidRPr="00711D6E">
        <w:rPr>
          <w:rFonts w:ascii="Doulos SIL" w:hAnsi="Doulos SIL"/>
          <w:i/>
          <w:color w:val="0000FF"/>
        </w:rPr>
        <w:t>à:r</w:t>
      </w:r>
      <w:r w:rsidRPr="00711D6E">
        <w:rPr>
          <w:rFonts w:ascii="Doulos SIL" w:hAnsi="Doulos SIL"/>
          <w:i/>
          <w:color w:val="0000FF"/>
        </w:rPr>
        <w:noBreakHyphen/>
      </w:r>
      <w:r>
        <w:t>)</w:t>
      </w:r>
      <w:bookmarkEnd w:id="465"/>
    </w:p>
    <w:p w14:paraId="6CC8B715" w14:textId="2B3E86B4" w:rsidR="007E329A" w:rsidRPr="000C31E0" w:rsidRDefault="007E329A" w:rsidP="007E329A">
      <w:r w:rsidRPr="000C31E0">
        <w:t xml:space="preserve">Two </w:t>
      </w:r>
      <w:r w:rsidR="00AD0F57">
        <w:t xml:space="preserve">high-frequency </w:t>
      </w:r>
      <w:r w:rsidRPr="000C31E0">
        <w:t xml:space="preserve">nouns of shape </w:t>
      </w:r>
      <w:r w:rsidRPr="00E50BD9">
        <w:rPr>
          <w:rFonts w:ascii="Doulos SIL" w:hAnsi="Doulos SIL"/>
          <w:i/>
          <w:color w:val="0000FF"/>
        </w:rPr>
        <w:t>C</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r</w:t>
      </w:r>
      <w:r w:rsidRPr="000C31E0">
        <w:t xml:space="preserve">, namely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r</w:t>
      </w:r>
      <w:r w:rsidR="00FC0374" w:rsidRPr="00010A4E">
        <w:t xml:space="preserve"> ‘</w:t>
      </w:r>
      <w:r w:rsidRPr="000C31E0">
        <w:t>man</w:t>
      </w:r>
      <w:r w:rsidR="00FC0374" w:rsidRPr="00010A4E">
        <w:t xml:space="preserve">’ </w:t>
      </w:r>
      <w:r w:rsidRPr="000C31E0">
        <w:t xml:space="preserve">and </w:t>
      </w:r>
      <w:r w:rsidR="00E06DCE" w:rsidRPr="00E06DCE">
        <w:rPr>
          <w:rFonts w:ascii="Doulos SIL" w:hAnsi="Doulos SIL"/>
          <w:i/>
          <w:iCs/>
          <w:color w:val="0000FF"/>
          <w:spacing w:val="20"/>
          <w:szCs w:val="22"/>
        </w:rPr>
        <w:t>f</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r</w:t>
      </w:r>
      <w:r w:rsidR="00FC0374" w:rsidRPr="00010A4E">
        <w:t xml:space="preserve"> ‘</w:t>
      </w:r>
      <w:r w:rsidRPr="000C31E0">
        <w:t>field</w:t>
      </w:r>
      <w:r w:rsidR="00FC0374">
        <w:t>’,</w:t>
      </w:r>
      <w:r w:rsidRPr="000C31E0">
        <w:t xml:space="preserve"> </w:t>
      </w:r>
      <w:r w:rsidRPr="00E06DCE">
        <w:rPr>
          <w:b/>
        </w:rPr>
        <w:t>lengthen the stem vowel</w:t>
      </w:r>
      <w:r w:rsidRPr="000C31E0">
        <w:t xml:space="preserve"> before </w:t>
      </w:r>
      <w:r w:rsidR="00AD0F57">
        <w:t>final/definite suffixes and other V-initial suffixes</w:t>
      </w:r>
      <w:r w:rsidRPr="000C31E0">
        <w:t xml:space="preserve">. This is a lexical quirk of these two stems; see </w:t>
      </w:r>
      <w:r w:rsidRPr="00F376C3">
        <w:t>Idiosyncratic Noun-Stem V-Lengthening (§3.7.5.2)</w:t>
      </w:r>
      <w:r w:rsidR="00AD0F57">
        <w:t>. Final/definite forms are shown in (</w:t>
      </w:r>
      <w:r w:rsidR="000315DE">
        <w:t>133</w:t>
      </w:r>
      <w:r w:rsidR="00AD0F57">
        <w:t>).</w:t>
      </w:r>
      <w:r w:rsidR="007E4267">
        <w:t>i</w:t>
      </w:r>
    </w:p>
    <w:p w14:paraId="6B248D00" w14:textId="77777777" w:rsidR="007E329A" w:rsidRPr="000C31E0" w:rsidRDefault="007E329A" w:rsidP="007E329A"/>
    <w:p w14:paraId="7442335B" w14:textId="462F4B05" w:rsidR="007E329A" w:rsidRPr="000C31E0" w:rsidRDefault="00AD0F57" w:rsidP="00B42413">
      <w:pPr>
        <w:pStyle w:val="Homboriex"/>
        <w:keepNext/>
        <w:tabs>
          <w:tab w:val="left" w:pos="2070"/>
          <w:tab w:val="left" w:pos="3240"/>
          <w:tab w:val="left" w:pos="4860"/>
        </w:tabs>
      </w:pPr>
      <w:r>
        <w:t>(</w:t>
      </w:r>
      <w:r w:rsidR="000315DE">
        <w:t>133</w:t>
      </w:r>
      <w:r>
        <w:t>)</w:t>
      </w:r>
      <w:r w:rsidR="00FC0374">
        <w:tab/>
        <w:t>‘</w:t>
      </w:r>
      <w:r>
        <w:t>gloss</w:t>
      </w:r>
      <w:r w:rsidR="00FC0374">
        <w:t>’</w:t>
      </w:r>
      <w:r w:rsidR="00FC0374">
        <w:tab/>
      </w:r>
      <w:r>
        <w:t>Nonfinal</w:t>
      </w:r>
      <w:r>
        <w:tab/>
        <w:t>Fin</w:t>
      </w:r>
      <w:r w:rsidR="00AF07E4">
        <w:t>/</w:t>
      </w:r>
      <w:r w:rsidR="006345DC">
        <w:t>Def</w:t>
      </w:r>
      <w:r w:rsidR="00AF07E4">
        <w:t xml:space="preserve"> </w:t>
      </w:r>
      <w:r w:rsidR="006345DC">
        <w:t>Sg</w:t>
      </w:r>
      <w:r w:rsidR="007E329A" w:rsidRPr="000C31E0">
        <w:tab/>
      </w:r>
      <w:r w:rsidR="006345DC">
        <w:t>DefPl</w:t>
      </w:r>
    </w:p>
    <w:p w14:paraId="2AB91BBA" w14:textId="77777777" w:rsidR="007E329A" w:rsidRPr="000C31E0" w:rsidRDefault="007E329A" w:rsidP="00B42413">
      <w:pPr>
        <w:pStyle w:val="Homboriex"/>
        <w:keepNext/>
        <w:tabs>
          <w:tab w:val="left" w:pos="2070"/>
          <w:tab w:val="left" w:pos="3240"/>
          <w:tab w:val="left" w:pos="4860"/>
        </w:tabs>
      </w:pPr>
    </w:p>
    <w:p w14:paraId="1A69772E" w14:textId="38C354B8" w:rsidR="007E329A" w:rsidRPr="00746808" w:rsidRDefault="00FC0374" w:rsidP="00B42413">
      <w:pPr>
        <w:pStyle w:val="Homboriex"/>
        <w:keepNext/>
        <w:tabs>
          <w:tab w:val="left" w:pos="2070"/>
          <w:tab w:val="left" w:pos="3240"/>
          <w:tab w:val="left" w:pos="4860"/>
        </w:tabs>
        <w:rPr>
          <w:rFonts w:ascii="Doulos SIL" w:hAnsi="Doulos SIL"/>
          <w:i/>
          <w:color w:val="0000FF"/>
        </w:rPr>
      </w:pPr>
      <w:r>
        <w:tab/>
        <w:t>‘</w:t>
      </w:r>
      <w:r w:rsidR="007E329A" w:rsidRPr="000C31E0">
        <w:t>man</w:t>
      </w:r>
      <w:r>
        <w:t>’</w:t>
      </w:r>
      <w:r>
        <w:tab/>
      </w:r>
      <w:r w:rsidR="007E329A" w:rsidRPr="00746808">
        <w:rPr>
          <w:rFonts w:ascii="Doulos SIL" w:hAnsi="Doulos SIL"/>
          <w:i/>
          <w:color w:val="0000FF"/>
        </w:rPr>
        <w:t>ha</w:t>
      </w:r>
      <w:r w:rsidR="007E329A" w:rsidRPr="001033FC">
        <w:rPr>
          <w:rFonts w:ascii="Doulos SIL" w:hAnsi="Doulos SIL"/>
          <w:i/>
          <w:color w:val="0000FF"/>
        </w:rPr>
        <w:t>̀</w:t>
      </w:r>
      <w:r w:rsidR="007E329A" w:rsidRPr="00746808">
        <w:rPr>
          <w:rFonts w:ascii="Doulos SIL" w:hAnsi="Doulos SIL"/>
          <w:i/>
          <w:color w:val="0000FF"/>
        </w:rPr>
        <w:t>r</w:t>
      </w:r>
      <w:r w:rsidR="007E329A" w:rsidRPr="00746808">
        <w:rPr>
          <w:rFonts w:ascii="Doulos SIL" w:hAnsi="Doulos SIL"/>
          <w:i/>
          <w:color w:val="0000FF"/>
        </w:rPr>
        <w:tab/>
        <w:t>ha</w:t>
      </w:r>
      <w:r w:rsidR="007E329A" w:rsidRPr="001033FC">
        <w:rPr>
          <w:rFonts w:ascii="Doulos SIL" w:hAnsi="Doulos SIL"/>
          <w:i/>
          <w:color w:val="0000FF"/>
        </w:rPr>
        <w:t>̀</w:t>
      </w:r>
      <w:r w:rsidR="007E329A" w:rsidRPr="001527DA">
        <w:rPr>
          <w:rFonts w:ascii="Doulos SIL" w:hAnsi="Doulos SIL"/>
          <w:i/>
          <w:color w:val="0000FF"/>
        </w:rPr>
        <w:t>:</w:t>
      </w:r>
      <w:r w:rsidR="007E329A" w:rsidRPr="00746808">
        <w:rPr>
          <w:rFonts w:ascii="Doulos SIL" w:hAnsi="Doulos SIL"/>
          <w:i/>
          <w:color w:val="0000FF"/>
        </w:rPr>
        <w:t>r</w:t>
      </w:r>
      <w:r w:rsidR="007E329A" w:rsidRPr="00497F80">
        <w:rPr>
          <w:rFonts w:ascii="Doulos SIL" w:hAnsi="Doulos SIL"/>
          <w:i/>
          <w:color w:val="0000FF"/>
        </w:rPr>
        <w:noBreakHyphen/>
      </w:r>
      <w:r w:rsidR="007E329A" w:rsidRPr="00746808">
        <w:rPr>
          <w:rFonts w:ascii="Doulos SIL" w:hAnsi="Doulos SIL"/>
          <w:i/>
          <w:color w:val="0000FF"/>
        </w:rPr>
        <w:t>o</w:t>
      </w:r>
      <w:r w:rsidR="007E329A" w:rsidRPr="001033FC">
        <w:rPr>
          <w:rFonts w:ascii="Doulos SIL" w:hAnsi="Doulos SIL"/>
          <w:i/>
          <w:color w:val="0000FF"/>
        </w:rPr>
        <w:t>̀</w:t>
      </w:r>
      <w:r w:rsidR="007E329A" w:rsidRPr="00BE0391">
        <w:rPr>
          <w:rFonts w:ascii="Doulos SIL" w:hAnsi="Doulos SIL"/>
          <w:i/>
          <w:color w:val="0000FF"/>
        </w:rPr>
        <w:t>+H</w:t>
      </w:r>
      <w:r w:rsidR="007E329A" w:rsidRPr="00746808">
        <w:rPr>
          <w:rFonts w:ascii="Doulos SIL" w:hAnsi="Doulos SIL"/>
          <w:i/>
          <w:color w:val="0000FF"/>
        </w:rPr>
        <w:tab/>
        <w:t>ha</w:t>
      </w:r>
      <w:r w:rsidR="007E329A" w:rsidRPr="001033FC">
        <w:rPr>
          <w:rFonts w:ascii="Doulos SIL" w:hAnsi="Doulos SIL"/>
          <w:i/>
          <w:color w:val="0000FF"/>
        </w:rPr>
        <w:t>̀</w:t>
      </w:r>
      <w:r w:rsidR="007E329A" w:rsidRPr="001527DA">
        <w:rPr>
          <w:rFonts w:ascii="Doulos SIL" w:hAnsi="Doulos SIL"/>
          <w:i/>
          <w:color w:val="0000FF"/>
        </w:rPr>
        <w:t>:</w:t>
      </w:r>
      <w:r w:rsidR="007E329A" w:rsidRPr="00746808">
        <w:rPr>
          <w:rFonts w:ascii="Doulos SIL" w:hAnsi="Doulos SIL"/>
          <w:i/>
          <w:color w:val="0000FF"/>
        </w:rPr>
        <w:t>r</w:t>
      </w:r>
      <w:r w:rsidR="007E329A" w:rsidRPr="00497F80">
        <w:rPr>
          <w:rFonts w:ascii="Doulos SIL" w:hAnsi="Doulos SIL"/>
          <w:i/>
          <w:color w:val="0000FF"/>
        </w:rPr>
        <w:noBreakHyphen/>
      </w:r>
      <w:r w:rsidR="007E329A" w:rsidRPr="00746808">
        <w:rPr>
          <w:rFonts w:ascii="Doulos SIL" w:hAnsi="Doulos SIL"/>
          <w:i/>
          <w:color w:val="0000FF"/>
        </w:rPr>
        <w:t>e</w:t>
      </w:r>
      <w:r w:rsidR="007E329A" w:rsidRPr="001033FC">
        <w:rPr>
          <w:rFonts w:ascii="Doulos SIL" w:hAnsi="Doulos SIL"/>
          <w:i/>
          <w:color w:val="0000FF"/>
        </w:rPr>
        <w:t>̀</w:t>
      </w:r>
      <w:r w:rsidR="007E329A" w:rsidRPr="00746808">
        <w:rPr>
          <w:rFonts w:ascii="Doulos SIL" w:hAnsi="Doulos SIL"/>
          <w:i/>
          <w:color w:val="0000FF"/>
        </w:rPr>
        <w:t>y</w:t>
      </w:r>
      <w:r w:rsidR="007E329A" w:rsidRPr="00BE0391">
        <w:rPr>
          <w:rFonts w:ascii="Doulos SIL" w:hAnsi="Doulos SIL"/>
          <w:i/>
          <w:color w:val="0000FF"/>
        </w:rPr>
        <w:t>+H</w:t>
      </w:r>
      <w:r w:rsidR="007E329A" w:rsidRPr="00746808">
        <w:rPr>
          <w:rFonts w:ascii="Doulos SIL" w:hAnsi="Doulos SIL"/>
          <w:i/>
          <w:color w:val="0000FF"/>
        </w:rPr>
        <w:tab/>
      </w:r>
    </w:p>
    <w:p w14:paraId="5B0DD38F" w14:textId="160B5C06" w:rsidR="007E329A" w:rsidRPr="00746808" w:rsidRDefault="00FC0374" w:rsidP="007E329A">
      <w:pPr>
        <w:pStyle w:val="Homboriex"/>
        <w:tabs>
          <w:tab w:val="left" w:pos="2070"/>
          <w:tab w:val="left" w:pos="3240"/>
          <w:tab w:val="left" w:pos="4860"/>
        </w:tabs>
        <w:rPr>
          <w:rFonts w:ascii="Doulos SIL" w:hAnsi="Doulos SIL"/>
          <w:i/>
          <w:color w:val="0000FF"/>
        </w:rPr>
      </w:pPr>
      <w:r>
        <w:tab/>
        <w:t>‘</w:t>
      </w:r>
      <w:r w:rsidR="007E329A" w:rsidRPr="000C31E0">
        <w:t>field</w:t>
      </w:r>
      <w:r>
        <w:t>’</w:t>
      </w:r>
      <w:r>
        <w:tab/>
      </w:r>
      <w:r w:rsidR="00E06DCE" w:rsidRPr="00E06DCE">
        <w:rPr>
          <w:rFonts w:ascii="Doulos SIL" w:hAnsi="Doulos SIL"/>
          <w:i/>
          <w:iCs/>
          <w:color w:val="0000FF"/>
          <w:spacing w:val="20"/>
          <w:szCs w:val="22"/>
        </w:rPr>
        <w:t>f</w:t>
      </w:r>
      <w:r w:rsidR="007E329A" w:rsidRPr="00746808">
        <w:rPr>
          <w:rFonts w:ascii="Doulos SIL" w:hAnsi="Doulos SIL"/>
          <w:i/>
          <w:color w:val="0000FF"/>
        </w:rPr>
        <w:t>a</w:t>
      </w:r>
      <w:r w:rsidR="007E329A" w:rsidRPr="001033FC">
        <w:rPr>
          <w:rFonts w:ascii="Doulos SIL" w:hAnsi="Doulos SIL"/>
          <w:i/>
          <w:color w:val="0000FF"/>
        </w:rPr>
        <w:t>̀</w:t>
      </w:r>
      <w:r w:rsidR="007E329A" w:rsidRPr="00746808">
        <w:rPr>
          <w:rFonts w:ascii="Doulos SIL" w:hAnsi="Doulos SIL"/>
          <w:i/>
          <w:color w:val="0000FF"/>
        </w:rPr>
        <w:t>r</w:t>
      </w:r>
      <w:r w:rsidR="007E329A" w:rsidRPr="00746808">
        <w:rPr>
          <w:rFonts w:ascii="Doulos SIL" w:hAnsi="Doulos SIL"/>
          <w:i/>
          <w:color w:val="0000FF"/>
        </w:rPr>
        <w:tab/>
      </w:r>
      <w:r w:rsidR="007E329A" w:rsidRPr="00E06DCE">
        <w:rPr>
          <w:rFonts w:ascii="Doulos SIL" w:hAnsi="Doulos SIL"/>
          <w:i/>
          <w:iCs/>
          <w:color w:val="0000FF"/>
          <w:spacing w:val="20"/>
          <w:szCs w:val="22"/>
        </w:rPr>
        <w:t>f</w:t>
      </w:r>
      <w:r w:rsidR="007E329A" w:rsidRPr="00746808">
        <w:rPr>
          <w:rFonts w:ascii="Doulos SIL" w:hAnsi="Doulos SIL"/>
          <w:i/>
          <w:color w:val="0000FF"/>
        </w:rPr>
        <w:t>a</w:t>
      </w:r>
      <w:r w:rsidR="007E329A" w:rsidRPr="001033FC">
        <w:rPr>
          <w:rFonts w:ascii="Doulos SIL" w:hAnsi="Doulos SIL"/>
          <w:i/>
          <w:color w:val="0000FF"/>
        </w:rPr>
        <w:t>̀</w:t>
      </w:r>
      <w:r w:rsidR="007E329A" w:rsidRPr="001527DA">
        <w:rPr>
          <w:rFonts w:ascii="Doulos SIL" w:hAnsi="Doulos SIL"/>
          <w:i/>
          <w:color w:val="0000FF"/>
        </w:rPr>
        <w:t>:</w:t>
      </w:r>
      <w:r w:rsidR="007E329A" w:rsidRPr="00746808">
        <w:rPr>
          <w:rFonts w:ascii="Doulos SIL" w:hAnsi="Doulos SIL"/>
          <w:i/>
          <w:color w:val="0000FF"/>
        </w:rPr>
        <w:t>r</w:t>
      </w:r>
      <w:r w:rsidR="007E329A" w:rsidRPr="00497F80">
        <w:rPr>
          <w:rFonts w:ascii="Doulos SIL" w:hAnsi="Doulos SIL"/>
          <w:i/>
          <w:color w:val="0000FF"/>
        </w:rPr>
        <w:noBreakHyphen/>
      </w:r>
      <w:r w:rsidR="007E329A" w:rsidRPr="00746808">
        <w:rPr>
          <w:rFonts w:ascii="Doulos SIL" w:hAnsi="Doulos SIL"/>
          <w:i/>
          <w:color w:val="0000FF"/>
        </w:rPr>
        <w:t>o</w:t>
      </w:r>
      <w:r w:rsidR="007E329A" w:rsidRPr="001033FC">
        <w:rPr>
          <w:rFonts w:ascii="Doulos SIL" w:hAnsi="Doulos SIL"/>
          <w:i/>
          <w:color w:val="0000FF"/>
        </w:rPr>
        <w:t>̀</w:t>
      </w:r>
      <w:r w:rsidR="007E329A" w:rsidRPr="00BE0391">
        <w:rPr>
          <w:rFonts w:ascii="Doulos SIL" w:hAnsi="Doulos SIL"/>
          <w:i/>
          <w:color w:val="0000FF"/>
        </w:rPr>
        <w:t>+H</w:t>
      </w:r>
      <w:r w:rsidR="007E329A" w:rsidRPr="00746808">
        <w:rPr>
          <w:rFonts w:ascii="Doulos SIL" w:hAnsi="Doulos SIL"/>
          <w:i/>
          <w:color w:val="0000FF"/>
        </w:rPr>
        <w:tab/>
      </w:r>
      <w:r w:rsidR="00E06DCE" w:rsidRPr="00E06DCE">
        <w:rPr>
          <w:rFonts w:ascii="Doulos SIL" w:hAnsi="Doulos SIL"/>
          <w:i/>
          <w:iCs/>
          <w:color w:val="0000FF"/>
          <w:spacing w:val="20"/>
          <w:szCs w:val="22"/>
        </w:rPr>
        <w:t>f</w:t>
      </w:r>
      <w:r w:rsidR="007E329A" w:rsidRPr="00746808">
        <w:rPr>
          <w:rFonts w:ascii="Doulos SIL" w:hAnsi="Doulos SIL"/>
          <w:i/>
          <w:color w:val="0000FF"/>
        </w:rPr>
        <w:t>a</w:t>
      </w:r>
      <w:r w:rsidR="007E329A" w:rsidRPr="001033FC">
        <w:rPr>
          <w:rFonts w:ascii="Doulos SIL" w:hAnsi="Doulos SIL"/>
          <w:i/>
          <w:color w:val="0000FF"/>
        </w:rPr>
        <w:t>̀</w:t>
      </w:r>
      <w:r w:rsidR="007E329A" w:rsidRPr="001527DA">
        <w:rPr>
          <w:rFonts w:ascii="Doulos SIL" w:hAnsi="Doulos SIL"/>
          <w:i/>
          <w:color w:val="0000FF"/>
        </w:rPr>
        <w:t>:</w:t>
      </w:r>
      <w:r w:rsidR="007E329A" w:rsidRPr="00746808">
        <w:rPr>
          <w:rFonts w:ascii="Doulos SIL" w:hAnsi="Doulos SIL"/>
          <w:i/>
          <w:color w:val="0000FF"/>
        </w:rPr>
        <w:t>r</w:t>
      </w:r>
      <w:r w:rsidR="007E329A" w:rsidRPr="00497F80">
        <w:rPr>
          <w:rFonts w:ascii="Doulos SIL" w:hAnsi="Doulos SIL"/>
          <w:i/>
          <w:color w:val="0000FF"/>
        </w:rPr>
        <w:noBreakHyphen/>
      </w:r>
      <w:r w:rsidR="007E329A" w:rsidRPr="00746808">
        <w:rPr>
          <w:rFonts w:ascii="Doulos SIL" w:hAnsi="Doulos SIL"/>
          <w:i/>
          <w:color w:val="0000FF"/>
        </w:rPr>
        <w:t>e</w:t>
      </w:r>
      <w:r w:rsidR="007E329A" w:rsidRPr="001033FC">
        <w:rPr>
          <w:rFonts w:ascii="Doulos SIL" w:hAnsi="Doulos SIL"/>
          <w:i/>
          <w:color w:val="0000FF"/>
        </w:rPr>
        <w:t>̀</w:t>
      </w:r>
      <w:r w:rsidR="007E329A" w:rsidRPr="00746808">
        <w:rPr>
          <w:rFonts w:ascii="Doulos SIL" w:hAnsi="Doulos SIL"/>
          <w:i/>
          <w:color w:val="0000FF"/>
        </w:rPr>
        <w:t>y</w:t>
      </w:r>
      <w:r w:rsidR="007E329A" w:rsidRPr="00BE0391">
        <w:rPr>
          <w:rFonts w:ascii="Doulos SIL" w:hAnsi="Doulos SIL"/>
          <w:i/>
          <w:color w:val="0000FF"/>
        </w:rPr>
        <w:t>+H</w:t>
      </w:r>
      <w:r w:rsidR="007E329A" w:rsidRPr="00746808">
        <w:rPr>
          <w:rFonts w:ascii="Doulos SIL" w:hAnsi="Doulos SIL"/>
          <w:i/>
          <w:color w:val="0000FF"/>
        </w:rPr>
        <w:tab/>
      </w:r>
    </w:p>
    <w:p w14:paraId="3C7A0977" w14:textId="77777777" w:rsidR="007E329A" w:rsidRPr="000C31E0" w:rsidRDefault="007E329A" w:rsidP="007E329A"/>
    <w:p w14:paraId="30C9DF04" w14:textId="153456B9" w:rsidR="007E329A" w:rsidRPr="000C31E0" w:rsidRDefault="007E329A" w:rsidP="007E329A">
      <w:r w:rsidRPr="000C31E0">
        <w:t xml:space="preserve">This lengthening is also found in possessed forms, which are morphologically based on the </w:t>
      </w:r>
      <w:r w:rsidR="00AF07E4">
        <w:t>final/</w:t>
      </w:r>
      <w:r w:rsidR="00371AE7">
        <w:t>definite</w:t>
      </w:r>
      <w:r w:rsidRPr="000C31E0">
        <w:t xml:space="preserve"> forms shown</w:t>
      </w:r>
      <w:r w:rsidR="00AD0F57">
        <w:t>. An example is</w:t>
      </w:r>
      <w:r w:rsidRPr="000C31E0">
        <w:t xml:space="preserve"> </w:t>
      </w:r>
      <w:r w:rsidR="00E06DCE" w:rsidRPr="00E06DCE">
        <w:rPr>
          <w:rFonts w:ascii="Doulos SIL" w:hAnsi="Doulos SIL"/>
          <w:i/>
          <w:iCs/>
          <w:color w:val="0000FF"/>
          <w:spacing w:val="20"/>
          <w:szCs w:val="22"/>
        </w:rPr>
        <w:t>f</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ê</w:t>
      </w:r>
      <w:r w:rsidR="00FC0374" w:rsidRPr="00010A4E">
        <w:t xml:space="preserve"> ‘</w:t>
      </w:r>
      <w:r w:rsidRPr="000C31E0">
        <w:t>my field</w:t>
      </w:r>
      <w:r w:rsidR="00FC0374">
        <w:t>’.</w:t>
      </w:r>
      <w:r w:rsidRPr="000C31E0">
        <w:t xml:space="preserve"> </w:t>
      </w:r>
      <w:r w:rsidR="00016494">
        <w:t>Uncompounded</w:t>
      </w:r>
      <w:r w:rsidR="00AD0F57">
        <w:t xml:space="preserve"> d</w:t>
      </w:r>
      <w:r w:rsidRPr="000C31E0">
        <w:t>iminutive</w:t>
      </w:r>
      <w:r w:rsidR="00AD0F57">
        <w:t xml:space="preserve">s are also lengthened: </w:t>
      </w:r>
      <w:r w:rsidR="00AD0F57" w:rsidRPr="00746808">
        <w:rPr>
          <w:rFonts w:ascii="Doulos SIL" w:hAnsi="Doulos SIL"/>
          <w:i/>
          <w:color w:val="0000FF"/>
        </w:rPr>
        <w:t>ha</w:t>
      </w:r>
      <w:r w:rsidR="00AD0F57" w:rsidRPr="001033FC">
        <w:rPr>
          <w:rFonts w:ascii="Doulos SIL" w:hAnsi="Doulos SIL"/>
          <w:i/>
          <w:color w:val="0000FF"/>
        </w:rPr>
        <w:t>̀</w:t>
      </w:r>
      <w:r w:rsidR="00AD0F57" w:rsidRPr="001527DA">
        <w:rPr>
          <w:rFonts w:ascii="Doulos SIL" w:hAnsi="Doulos SIL"/>
          <w:i/>
          <w:color w:val="0000FF"/>
        </w:rPr>
        <w:t>:</w:t>
      </w:r>
      <w:r w:rsidR="00AD0F57" w:rsidRPr="00746808">
        <w:rPr>
          <w:rFonts w:ascii="Doulos SIL" w:hAnsi="Doulos SIL"/>
          <w:i/>
          <w:color w:val="0000FF"/>
        </w:rPr>
        <w:t>r</w:t>
      </w:r>
      <w:r w:rsidR="00AD0F57" w:rsidRPr="00497F80">
        <w:rPr>
          <w:rFonts w:ascii="Doulos SIL" w:hAnsi="Doulos SIL"/>
          <w:i/>
          <w:color w:val="0000FF"/>
        </w:rPr>
        <w:t>-</w:t>
      </w:r>
      <w:r w:rsidR="00AD0F57" w:rsidRPr="00746808">
        <w:rPr>
          <w:rFonts w:ascii="Doulos SIL" w:hAnsi="Doulos SIL"/>
          <w:i/>
          <w:color w:val="0000FF"/>
        </w:rPr>
        <w:t>i</w:t>
      </w:r>
      <w:r w:rsidR="00AD0F57" w:rsidRPr="001527DA">
        <w:rPr>
          <w:rFonts w:ascii="Doulos SIL" w:hAnsi="Doulos SIL"/>
          <w:i/>
          <w:color w:val="0000FF"/>
        </w:rPr>
        <w:t>́</w:t>
      </w:r>
      <w:r w:rsidR="00AD0F57" w:rsidRPr="00746808">
        <w:rPr>
          <w:rFonts w:ascii="Doulos SIL" w:hAnsi="Doulos SIL"/>
          <w:i/>
          <w:color w:val="0000FF"/>
        </w:rPr>
        <w:t>y-o</w:t>
      </w:r>
      <w:r w:rsidR="00AD0F57" w:rsidRPr="001033FC">
        <w:rPr>
          <w:rFonts w:ascii="Doulos SIL" w:hAnsi="Doulos SIL"/>
          <w:i/>
          <w:color w:val="0000FF"/>
        </w:rPr>
        <w:t>̀</w:t>
      </w:r>
      <w:r w:rsidR="00AD0F57" w:rsidRPr="00746808">
        <w:rPr>
          <w:rFonts w:ascii="Doulos SIL" w:hAnsi="Doulos SIL"/>
          <w:i/>
          <w:color w:val="0000FF"/>
        </w:rPr>
        <w:t>w</w:t>
      </w:r>
      <w:r w:rsidR="00FC0374" w:rsidRPr="00010A4E">
        <w:t xml:space="preserve"> ‘</w:t>
      </w:r>
      <w:r w:rsidR="00AD0F57">
        <w:t>a little man</w:t>
      </w:r>
      <w:r w:rsidR="00FC0374" w:rsidRPr="00010A4E">
        <w:t xml:space="preserve">’ </w:t>
      </w:r>
      <w:r w:rsidR="00AD0F57">
        <w:t xml:space="preserve">and its definite </w:t>
      </w:r>
      <w:r w:rsidRPr="004B4345">
        <w:rPr>
          <w:rFonts w:ascii="Doulos SIL" w:hAnsi="Doulos SIL"/>
          <w:i/>
          <w:color w:val="0000FF"/>
        </w:rPr>
        <w:t>hà:r-íy</w:t>
      </w:r>
      <w:r w:rsidRPr="004B4345">
        <w:rPr>
          <w:rFonts w:ascii="Doulos SIL" w:hAnsi="Doulos SIL"/>
          <w:i/>
          <w:color w:val="0000FF"/>
        </w:rPr>
        <w:noBreakHyphen/>
        <w:t>à:+H</w:t>
      </w:r>
      <w:r w:rsidR="00FC0374" w:rsidRPr="00010A4E">
        <w:t xml:space="preserve"> ‘</w:t>
      </w:r>
      <w:r w:rsidR="00AD0F57">
        <w:t>the little man</w:t>
      </w:r>
      <w:r w:rsidR="00FC0374">
        <w:t>’,</w:t>
      </w:r>
      <w:r w:rsidR="00AD0F57">
        <w:t xml:space="preserve"> </w:t>
      </w:r>
      <w:r w:rsidR="00E06DCE" w:rsidRPr="00E06DCE">
        <w:rPr>
          <w:rFonts w:ascii="Doulos SIL" w:hAnsi="Doulos SIL"/>
          <w:i/>
          <w:iCs/>
          <w:color w:val="0000FF"/>
          <w:spacing w:val="20"/>
          <w:szCs w:val="22"/>
        </w:rPr>
        <w:t>f</w:t>
      </w:r>
      <w:r w:rsidR="00AD0F57" w:rsidRPr="00746808">
        <w:rPr>
          <w:rFonts w:ascii="Doulos SIL" w:hAnsi="Doulos SIL"/>
          <w:i/>
          <w:color w:val="0000FF"/>
        </w:rPr>
        <w:t>a</w:t>
      </w:r>
      <w:r w:rsidR="00AD0F57" w:rsidRPr="001033FC">
        <w:rPr>
          <w:rFonts w:ascii="Doulos SIL" w:hAnsi="Doulos SIL"/>
          <w:i/>
          <w:color w:val="0000FF"/>
        </w:rPr>
        <w:t>̀</w:t>
      </w:r>
      <w:r w:rsidR="00AD0F57" w:rsidRPr="001527DA">
        <w:rPr>
          <w:rFonts w:ascii="Doulos SIL" w:hAnsi="Doulos SIL"/>
          <w:i/>
          <w:color w:val="0000FF"/>
        </w:rPr>
        <w:t>:</w:t>
      </w:r>
      <w:r w:rsidR="00AD0F57" w:rsidRPr="00746808">
        <w:rPr>
          <w:rFonts w:ascii="Doulos SIL" w:hAnsi="Doulos SIL"/>
          <w:i/>
          <w:color w:val="0000FF"/>
        </w:rPr>
        <w:t>r</w:t>
      </w:r>
      <w:r w:rsidR="00AD0F57" w:rsidRPr="00497F80">
        <w:rPr>
          <w:rFonts w:ascii="Doulos SIL" w:hAnsi="Doulos SIL"/>
          <w:i/>
          <w:color w:val="0000FF"/>
        </w:rPr>
        <w:t>-</w:t>
      </w:r>
      <w:r w:rsidR="00AD0F57" w:rsidRPr="00746808">
        <w:rPr>
          <w:rFonts w:ascii="Doulos SIL" w:hAnsi="Doulos SIL"/>
          <w:i/>
          <w:color w:val="0000FF"/>
        </w:rPr>
        <w:t>i</w:t>
      </w:r>
      <w:r w:rsidR="00AD0F57" w:rsidRPr="001527DA">
        <w:rPr>
          <w:rFonts w:ascii="Doulos SIL" w:hAnsi="Doulos SIL"/>
          <w:i/>
          <w:color w:val="0000FF"/>
        </w:rPr>
        <w:t>́</w:t>
      </w:r>
      <w:r w:rsidR="00AD0F57" w:rsidRPr="00746808">
        <w:rPr>
          <w:rFonts w:ascii="Doulos SIL" w:hAnsi="Doulos SIL"/>
          <w:i/>
          <w:color w:val="0000FF"/>
        </w:rPr>
        <w:t>y</w:t>
      </w:r>
      <w:r w:rsidR="00016494">
        <w:rPr>
          <w:rFonts w:ascii="Doulos SIL" w:hAnsi="Doulos SIL"/>
          <w:i/>
          <w:color w:val="0000FF"/>
        </w:rPr>
        <w:t>-</w:t>
      </w:r>
      <w:r w:rsidR="00AD0F57" w:rsidRPr="00746808">
        <w:rPr>
          <w:rFonts w:ascii="Doulos SIL" w:hAnsi="Doulos SIL"/>
          <w:i/>
          <w:color w:val="0000FF"/>
        </w:rPr>
        <w:t>o</w:t>
      </w:r>
      <w:r w:rsidR="00AD0F57" w:rsidRPr="001033FC">
        <w:rPr>
          <w:rFonts w:ascii="Doulos SIL" w:hAnsi="Doulos SIL"/>
          <w:i/>
          <w:color w:val="0000FF"/>
        </w:rPr>
        <w:t>̀</w:t>
      </w:r>
      <w:r w:rsidR="00AD0F57" w:rsidRPr="00746808">
        <w:rPr>
          <w:rFonts w:ascii="Doulos SIL" w:hAnsi="Doulos SIL"/>
          <w:i/>
          <w:color w:val="0000FF"/>
        </w:rPr>
        <w:t>w</w:t>
      </w:r>
      <w:r w:rsidR="00FC0374" w:rsidRPr="00010A4E">
        <w:t xml:space="preserve"> ‘</w:t>
      </w:r>
      <w:r w:rsidR="00AD0F57">
        <w:t>a little field</w:t>
      </w:r>
      <w:r w:rsidR="00FC0374">
        <w:t>’.</w:t>
      </w:r>
    </w:p>
    <w:p w14:paraId="4B7D6C8D" w14:textId="27D268CE" w:rsidR="007E329A" w:rsidRDefault="007E329A" w:rsidP="007E329A">
      <w:r w:rsidRPr="000C31E0">
        <w:tab/>
        <w:t xml:space="preserve">Contrast </w:t>
      </w:r>
      <w:r w:rsidR="00AD0F57">
        <w:t xml:space="preserve">final/definite singular </w:t>
      </w:r>
      <w:r w:rsidRPr="005E7D9B">
        <w:rPr>
          <w:rFonts w:ascii="Doulos SIL" w:hAnsi="Doulos SIL"/>
          <w:i/>
          <w:color w:val="0000FF"/>
        </w:rPr>
        <w:t>sàr</w:t>
      </w:r>
      <w:r w:rsidRPr="005E7D9B">
        <w:rPr>
          <w:rFonts w:ascii="Doulos SIL" w:hAnsi="Doulos SIL"/>
          <w:i/>
          <w:color w:val="0000FF"/>
        </w:rPr>
        <w:noBreakHyphen/>
        <w:t>ò+H</w:t>
      </w:r>
      <w:r w:rsidR="00FC0374" w:rsidRPr="00010A4E">
        <w:t xml:space="preserve"> ‘</w:t>
      </w:r>
      <w:r w:rsidRPr="000C31E0">
        <w:t>whip</w:t>
      </w:r>
      <w:r w:rsidR="00FC0374" w:rsidRPr="00010A4E">
        <w:t xml:space="preserve">’ </w:t>
      </w:r>
      <w:r w:rsidRPr="000C31E0">
        <w:t>(</w:t>
      </w:r>
      <w:r w:rsidR="00A4772F">
        <w:t>minimal vowel-length pair with</w:t>
      </w:r>
      <w:r w:rsidRPr="000C31E0">
        <w:t xml:space="preserve"> </w:t>
      </w:r>
      <w:r w:rsidRPr="005E7D9B">
        <w:rPr>
          <w:rFonts w:ascii="Doulos SIL" w:hAnsi="Doulos SIL"/>
          <w:i/>
          <w:color w:val="0000FF"/>
        </w:rPr>
        <w:t>sà:r</w:t>
      </w:r>
      <w:r w:rsidRPr="005E7D9B">
        <w:rPr>
          <w:rFonts w:ascii="Doulos SIL" w:hAnsi="Doulos SIL"/>
          <w:i/>
          <w:color w:val="0000FF"/>
        </w:rPr>
        <w:noBreakHyphen/>
        <w:t>ò+H</w:t>
      </w:r>
      <w:r w:rsidR="00FC0374" w:rsidRPr="00010A4E">
        <w:t xml:space="preserve"> ‘</w:t>
      </w:r>
      <w:r w:rsidRPr="000C31E0">
        <w:t>tomb</w:t>
      </w:r>
      <w:r w:rsidR="00FC0374">
        <w:t>’)</w:t>
      </w:r>
      <w:r w:rsidRPr="000C31E0">
        <w:t xml:space="preserve">, </w:t>
      </w:r>
      <w:r w:rsidRPr="005E7D9B">
        <w:rPr>
          <w:rFonts w:ascii="Doulos SIL" w:hAnsi="Doulos SIL"/>
          <w:i/>
          <w:color w:val="0000FF"/>
        </w:rPr>
        <w:t>wàr</w:t>
      </w:r>
      <w:r w:rsidRPr="005E7D9B">
        <w:rPr>
          <w:rFonts w:ascii="Doulos SIL" w:hAnsi="Doulos SIL"/>
          <w:i/>
          <w:color w:val="0000FF"/>
        </w:rPr>
        <w:noBreakHyphen/>
        <w:t>ò+H</w:t>
      </w:r>
      <w:r w:rsidR="00FC0374" w:rsidRPr="00010A4E">
        <w:t xml:space="preserve"> ‘</w:t>
      </w:r>
      <w:r w:rsidRPr="000C31E0">
        <w:t>board game</w:t>
      </w:r>
      <w:r w:rsidR="00FC0374">
        <w:t>’,</w:t>
      </w:r>
      <w:r w:rsidRPr="000C31E0">
        <w:t xml:space="preserve"> </w:t>
      </w:r>
      <w:r w:rsidRPr="005E7D9B">
        <w:rPr>
          <w:rFonts w:ascii="Doulos SIL" w:hAnsi="Doulos SIL"/>
          <w:i/>
          <w:color w:val="0000FF"/>
        </w:rPr>
        <w:t>hár-ó+H</w:t>
      </w:r>
      <w:r w:rsidR="00FC0374" w:rsidRPr="00010A4E">
        <w:t xml:space="preserve"> ‘</w:t>
      </w:r>
      <w:r w:rsidRPr="000C31E0">
        <w:t>water</w:t>
      </w:r>
      <w:r w:rsidR="00FC0374">
        <w:t>’,</w:t>
      </w:r>
      <w:r w:rsidRPr="000C31E0">
        <w:t xml:space="preserve"> </w:t>
      </w:r>
      <w:r w:rsidRPr="005E7D9B">
        <w:rPr>
          <w:rFonts w:ascii="Doulos SIL" w:hAnsi="Doulos SIL"/>
          <w:i/>
          <w:color w:val="0000FF"/>
        </w:rPr>
        <w:t>gár</w:t>
      </w:r>
      <w:r w:rsidRPr="005E7D9B">
        <w:rPr>
          <w:rFonts w:ascii="Doulos SIL" w:hAnsi="Doulos SIL"/>
          <w:i/>
          <w:color w:val="0000FF"/>
        </w:rPr>
        <w:noBreakHyphen/>
        <w:t>ó+H</w:t>
      </w:r>
      <w:r w:rsidR="00FC0374" w:rsidRPr="00010A4E">
        <w:t xml:space="preserve"> ‘</w:t>
      </w:r>
      <w:r w:rsidRPr="000C31E0">
        <w:t>credit (loan)</w:t>
      </w:r>
      <w:r w:rsidR="00FC0374">
        <w:t>’,</w:t>
      </w:r>
      <w:r w:rsidRPr="000C31E0">
        <w:t xml:space="preserve"> </w:t>
      </w:r>
      <w:r w:rsidR="00AD0F57">
        <w:t xml:space="preserve">and </w:t>
      </w:r>
      <w:r w:rsidRPr="005E7D9B">
        <w:rPr>
          <w:rFonts w:ascii="Doulos SIL" w:hAnsi="Doulos SIL"/>
          <w:i/>
          <w:color w:val="0000FF"/>
        </w:rPr>
        <w:t>tár</w:t>
      </w:r>
      <w:r w:rsidRPr="005E7D9B">
        <w:rPr>
          <w:rFonts w:ascii="Doulos SIL" w:hAnsi="Doulos SIL"/>
          <w:i/>
          <w:color w:val="0000FF"/>
        </w:rPr>
        <w:noBreakHyphen/>
        <w:t>ó+H</w:t>
      </w:r>
      <w:r w:rsidR="00FC0374" w:rsidRPr="00010A4E">
        <w:t xml:space="preserve"> ‘</w:t>
      </w:r>
      <w:r w:rsidRPr="000C31E0">
        <w:t>courtyard</w:t>
      </w:r>
      <w:r w:rsidR="00FC0374">
        <w:t>’.</w:t>
      </w:r>
      <w:r w:rsidRPr="000C31E0">
        <w:t xml:space="preserve"> T</w:t>
      </w:r>
      <w:r w:rsidR="00AD0F57">
        <w:t>hese nouns do not lengthen their stem-vowels</w:t>
      </w:r>
      <w:r w:rsidRPr="000C31E0">
        <w:t>.</w:t>
      </w:r>
    </w:p>
    <w:p w14:paraId="25BA3DBB" w14:textId="012A8E20" w:rsidR="007E329A" w:rsidRPr="000C31E0" w:rsidRDefault="002E148E" w:rsidP="002E148E">
      <w:r>
        <w:tab/>
        <w:t>When</w:t>
      </w:r>
      <w:r w:rsidR="00FC0374" w:rsidRPr="00010A4E">
        <w:t xml:space="preserve"> ‘</w:t>
      </w:r>
      <w:r>
        <w:t>man</w:t>
      </w:r>
      <w:r w:rsidR="00FC0374" w:rsidRPr="00010A4E">
        <w:t xml:space="preserve">’ </w:t>
      </w:r>
      <w:r>
        <w:t>or</w:t>
      </w:r>
      <w:r w:rsidR="00FC0374" w:rsidRPr="00010A4E">
        <w:t xml:space="preserve"> ‘</w:t>
      </w:r>
      <w:r>
        <w:t>field</w:t>
      </w:r>
      <w:r w:rsidR="00FC0374" w:rsidRPr="00010A4E">
        <w:t xml:space="preserve">’ </w:t>
      </w:r>
      <w:r>
        <w:t>is a compound final, lengthening does not always occur. When</w:t>
      </w:r>
      <w:r w:rsidR="00FC0374" w:rsidRPr="00010A4E">
        <w:t xml:space="preserve"> ‘</w:t>
      </w:r>
      <w:r>
        <w:t>man</w:t>
      </w:r>
      <w:r w:rsidR="00FC0374" w:rsidRPr="00010A4E">
        <w:t xml:space="preserve">’ </w:t>
      </w:r>
      <w:r>
        <w:t>as compound final functions semantically as an adjective</w:t>
      </w:r>
      <w:r w:rsidR="00FC0374" w:rsidRPr="00010A4E">
        <w:t xml:space="preserve"> ‘</w:t>
      </w:r>
      <w:r>
        <w:t>male</w:t>
      </w:r>
      <w:r w:rsidR="00FC0374">
        <w:t>’,</w:t>
      </w:r>
      <w:r>
        <w:t xml:space="preserve"> it does lengthen, but diminutive </w:t>
      </w:r>
      <w:r w:rsidRPr="00E50BD9">
        <w:rPr>
          <w:rFonts w:ascii="Doulos SIL" w:hAnsi="Doulos SIL"/>
          <w:i/>
          <w:color w:val="0000FF"/>
        </w:rPr>
        <w:noBreakHyphen/>
        <w:t>hàr</w:t>
      </w:r>
      <w:r w:rsidRPr="00E50BD9">
        <w:rPr>
          <w:rFonts w:ascii="Doulos SIL" w:hAnsi="Doulos SIL"/>
          <w:i/>
          <w:color w:val="0000FF"/>
        </w:rPr>
        <w:noBreakHyphen/>
        <w:t>íyà</w:t>
      </w:r>
      <w:r>
        <w:t xml:space="preserve"> as compound final does not lengthen. See §4.8.6 for examples.</w:t>
      </w:r>
      <w:r w:rsidR="00FC0374" w:rsidRPr="00010A4E">
        <w:t xml:space="preserve"> ‘</w:t>
      </w:r>
      <w:r>
        <w:t>Field</w:t>
      </w:r>
      <w:r w:rsidR="00FC0374" w:rsidRPr="00010A4E">
        <w:t xml:space="preserve">’ </w:t>
      </w:r>
      <w:r>
        <w:t xml:space="preserve">fails to lengthen as compound final in </w:t>
      </w:r>
      <w:r w:rsidR="007E329A" w:rsidRPr="00E50BD9">
        <w:rPr>
          <w:rFonts w:ascii="Doulos SIL" w:hAnsi="Doulos SIL"/>
          <w:i/>
          <w:color w:val="0000FF"/>
        </w:rPr>
        <w:t>kùrgù</w:t>
      </w:r>
      <w:r w:rsidR="007E329A" w:rsidRPr="00E50BD9">
        <w:rPr>
          <w:rFonts w:ascii="Doulos SIL" w:hAnsi="Doulos SIL"/>
          <w:i/>
          <w:color w:val="0000FF"/>
        </w:rPr>
        <w:noBreakHyphen/>
        <w:t>[fár</w:t>
      </w:r>
      <w:r w:rsidR="007E329A" w:rsidRPr="00E50BD9">
        <w:rPr>
          <w:rFonts w:ascii="Doulos SIL" w:hAnsi="Doulos SIL"/>
          <w:i/>
          <w:color w:val="0000FF"/>
        </w:rPr>
        <w:noBreakHyphen/>
        <w:t>ó+H]</w:t>
      </w:r>
      <w:r w:rsidR="00FC0374" w:rsidRPr="00010A4E">
        <w:t xml:space="preserve"> ‘</w:t>
      </w:r>
      <w:r w:rsidR="007E329A" w:rsidRPr="000C31E0">
        <w:t>small field</w:t>
      </w:r>
      <w:r w:rsidR="00FC0374">
        <w:t>’.</w:t>
      </w:r>
    </w:p>
    <w:p w14:paraId="74DF06F9" w14:textId="4DA8FC35" w:rsidR="007E329A" w:rsidRPr="00E50BD9" w:rsidRDefault="007E329A" w:rsidP="007E329A">
      <w:r w:rsidRPr="000C31E0">
        <w:tab/>
      </w:r>
      <w:r>
        <w:t xml:space="preserve">I know of no </w:t>
      </w:r>
      <w:r w:rsidR="002E148E">
        <w:t xml:space="preserve">comparative </w:t>
      </w:r>
      <w:r>
        <w:t>evidence that either</w:t>
      </w:r>
      <w:r w:rsidR="00FC0374" w:rsidRPr="00010A4E">
        <w:t xml:space="preserve"> ‘</w:t>
      </w:r>
      <w:r>
        <w:t>man</w:t>
      </w:r>
      <w:r w:rsidR="00FC0374" w:rsidRPr="00010A4E">
        <w:t xml:space="preserve">’ </w:t>
      </w:r>
      <w:r>
        <w:t>or</w:t>
      </w:r>
      <w:r w:rsidR="00FC0374" w:rsidRPr="00010A4E">
        <w:t xml:space="preserve"> ‘</w:t>
      </w:r>
      <w:r>
        <w:t>field</w:t>
      </w:r>
      <w:r w:rsidR="00FC0374" w:rsidRPr="00010A4E">
        <w:t xml:space="preserve">’ </w:t>
      </w:r>
      <w:r>
        <w:t>had a long stem</w:t>
      </w:r>
      <w:r w:rsidRPr="00391493">
        <w:t>-</w:t>
      </w:r>
      <w:r w:rsidR="002E148E">
        <w:t>vowel</w:t>
      </w:r>
      <w:r>
        <w:t xml:space="preserve"> historically.</w:t>
      </w:r>
    </w:p>
    <w:p w14:paraId="511FC487" w14:textId="77777777" w:rsidR="00FC2E2C" w:rsidRPr="000C31E0" w:rsidRDefault="00FC2E2C" w:rsidP="00FC2E2C"/>
    <w:p w14:paraId="4AC34DE7" w14:textId="77777777" w:rsidR="00FC2E2C" w:rsidRPr="007F3691" w:rsidRDefault="00FC2E2C" w:rsidP="00FC2E2C"/>
    <w:p w14:paraId="41906F1C" w14:textId="356E1AEE" w:rsidR="00FC2E2C" w:rsidRPr="0021522A" w:rsidRDefault="00FC2E2C" w:rsidP="00FC2E2C">
      <w:pPr>
        <w:pStyle w:val="Heading4"/>
      </w:pPr>
      <w:bookmarkStart w:id="466" w:name="_Toc259033860"/>
      <w:r>
        <w:t xml:space="preserve">Final short </w:t>
      </w:r>
      <w:r w:rsidRPr="00D366B8">
        <w:rPr>
          <w:rFonts w:ascii="Doulos SIL" w:hAnsi="Doulos SIL"/>
          <w:i/>
          <w:color w:val="0000FF"/>
        </w:rPr>
        <w:t>u</w:t>
      </w:r>
      <w:r w:rsidRPr="00630322">
        <w:t xml:space="preserve"> deleted before </w:t>
      </w:r>
      <w:r>
        <w:t>final/definite</w:t>
      </w:r>
      <w:r w:rsidRPr="00630322">
        <w:t xml:space="preserve"> suffixes</w:t>
      </w:r>
      <w:bookmarkEnd w:id="466"/>
      <w:r w:rsidRPr="00630322">
        <w:t xml:space="preserve"> </w:t>
      </w:r>
    </w:p>
    <w:p w14:paraId="72DE81E4" w14:textId="59830B7B" w:rsidR="006463EB" w:rsidRDefault="000949E6" w:rsidP="00FC2E2C">
      <w:r>
        <w:t>There is some variation in the phonological treatment</w:t>
      </w:r>
      <w:r w:rsidR="00FC2E2C">
        <w:t xml:space="preserve"> of various stem-</w:t>
      </w:r>
      <w:r>
        <w:t xml:space="preserve">final vowels </w:t>
      </w:r>
      <w:r w:rsidR="00FC2E2C">
        <w:t>and diphthongs before final/definite suffixes</w:t>
      </w:r>
      <w:r>
        <w:t>, which begin with a vowel</w:t>
      </w:r>
      <w:r w:rsidR="00FC2E2C">
        <w:t xml:space="preserve">. </w:t>
      </w:r>
      <w:r>
        <w:t xml:space="preserve">There are three phonological treatments. First, a stem-final short vowel or diphthong may be deleted before the suffixal vowel, see Prevocalic V-Deletion (§3.7.1.8). Second, an epenthetic semivowel may be inserted between the stem-final and suffixal vowels, see Intervocalic </w:t>
      </w:r>
      <w:r w:rsidRPr="00D366B8">
        <w:rPr>
          <w:rFonts w:ascii="Doulos SIL" w:hAnsi="Doulos SIL"/>
          <w:i/>
          <w:color w:val="0000FF"/>
        </w:rPr>
        <w:t>y/w</w:t>
      </w:r>
      <w:r>
        <w:t xml:space="preserve">-Insertion (§3.7.1.9). Third, a stem-final high vowel may develop a homorganic semivowel </w:t>
      </w:r>
      <w:r w:rsidRPr="006172FF">
        <w:rPr>
          <w:rFonts w:ascii="Doulos SIL" w:hAnsi="Doulos SIL"/>
          <w:i/>
          <w:color w:val="0000FF"/>
        </w:rPr>
        <w:t>y</w:t>
      </w:r>
      <w:r>
        <w:t xml:space="preserve"> or </w:t>
      </w:r>
      <w:r w:rsidRPr="006172FF">
        <w:rPr>
          <w:rFonts w:ascii="Doulos SIL" w:hAnsi="Doulos SIL"/>
          <w:i/>
          <w:color w:val="0000FF"/>
        </w:rPr>
        <w:t>w</w:t>
      </w:r>
      <w:r>
        <w:t xml:space="preserve">, either as an extension to a short high vowel or by desyllabification of the second mora of a long high vowel, see Homorganic-Semivowel Insertion (§3.7.1.5). The boundary between the latter two processes is blurry, except that if the inserted semivowel is not homorganic to the preceding vowel it is clearly attributable to Intervocalic </w:t>
      </w:r>
      <w:r w:rsidRPr="00D366B8">
        <w:rPr>
          <w:rFonts w:ascii="Doulos SIL" w:hAnsi="Doulos SIL"/>
          <w:i/>
          <w:color w:val="0000FF"/>
        </w:rPr>
        <w:t>y/w</w:t>
      </w:r>
      <w:r>
        <w:t>-Insertion.</w:t>
      </w:r>
    </w:p>
    <w:p w14:paraId="4D3C6F03" w14:textId="48570D29" w:rsidR="00FC2E2C" w:rsidRDefault="000949E6" w:rsidP="00FC2E2C">
      <w:r>
        <w:tab/>
        <w:t>Stem-f</w:t>
      </w:r>
      <w:r w:rsidR="00FC2E2C">
        <w:t>inal /</w:t>
      </w:r>
      <w:r w:rsidR="00FC2E2C" w:rsidRPr="00960565">
        <w:rPr>
          <w:rFonts w:ascii="Doulos SIL" w:hAnsi="Doulos SIL"/>
          <w:color w:val="008000"/>
        </w:rPr>
        <w:t>a</w:t>
      </w:r>
      <w:r w:rsidR="00FC2E2C">
        <w:t xml:space="preserve">/ is covered </w:t>
      </w:r>
      <w:r>
        <w:t xml:space="preserve">separately </w:t>
      </w:r>
      <w:r w:rsidR="00FC2E2C">
        <w:t>in §4.1.3 below.</w:t>
      </w:r>
    </w:p>
    <w:p w14:paraId="227B9EE2" w14:textId="4982C6BA" w:rsidR="00FC2E2C" w:rsidRDefault="00FC2E2C" w:rsidP="00FC2E2C">
      <w:r>
        <w:tab/>
        <w:t xml:space="preserve">The issue of stem-final vowels and diphthongs is complicated by the fact that many nouns no longer have an unsuffixed stem in </w:t>
      </w:r>
      <w:r w:rsidR="002166F7">
        <w:t>NP</w:t>
      </w:r>
      <w:r>
        <w:t>-final position, as the original definite singular has generalized in this position</w:t>
      </w:r>
      <w:r w:rsidR="00655A85">
        <w:t xml:space="preserve"> (§4.1.1)</w:t>
      </w:r>
      <w:r>
        <w:t xml:space="preserve">. For nouns that have completed this generalization, the only position in which an unsuffixed stem can occur is nonfinal position (before an adjective, a numeral, or indefinite plural </w:t>
      </w:r>
      <w:r w:rsidRPr="00D366B8">
        <w:rPr>
          <w:rFonts w:ascii="Doulos SIL" w:hAnsi="Doulos SIL"/>
          <w:i/>
          <w:color w:val="0000FF"/>
        </w:rPr>
        <w:noBreakHyphen/>
        <w:t>ɲoŋ+H</w:t>
      </w:r>
      <w:r>
        <w:t xml:space="preserve">). However, there has been a partial generalization of stem-final </w:t>
      </w:r>
      <w:r w:rsidRPr="00D366B8">
        <w:rPr>
          <w:rFonts w:ascii="Doulos SIL" w:hAnsi="Doulos SIL"/>
          <w:i/>
          <w:color w:val="0000FF"/>
        </w:rPr>
        <w:t>u</w:t>
      </w:r>
      <w:r>
        <w:t xml:space="preserve"> in nonfinal position, raising the possibility that this </w:t>
      </w:r>
      <w:r w:rsidRPr="00FD1740">
        <w:rPr>
          <w:rFonts w:ascii="Doulos SIL" w:hAnsi="Doulos SIL"/>
          <w:i/>
          <w:color w:val="0000FF"/>
        </w:rPr>
        <w:t>u</w:t>
      </w:r>
      <w:r>
        <w:t xml:space="preserve"> is now interpreted as a segmentable nonfinal (or “linker”) suffix </w:t>
      </w:r>
      <w:r w:rsidRPr="00D366B8">
        <w:rPr>
          <w:rFonts w:ascii="Doulos SIL" w:hAnsi="Doulos SIL"/>
          <w:i/>
          <w:color w:val="0000FF"/>
        </w:rPr>
        <w:noBreakHyphen/>
        <w:t>u</w:t>
      </w:r>
      <w:r>
        <w:t>. Nonetheless, some nouns do preserv</w:t>
      </w:r>
      <w:r w:rsidR="00655A85">
        <w:t xml:space="preserve">e an original stem-final vowel </w:t>
      </w:r>
      <w:r>
        <w:t xml:space="preserve">other than </w:t>
      </w:r>
      <w:r w:rsidRPr="00FD1740">
        <w:rPr>
          <w:rFonts w:ascii="Doulos SIL" w:hAnsi="Doulos SIL"/>
          <w:i/>
          <w:color w:val="0000FF"/>
        </w:rPr>
        <w:t>u</w:t>
      </w:r>
      <w:r w:rsidR="00655A85">
        <w:t>,</w:t>
      </w:r>
      <w:r>
        <w:t xml:space="preserve"> or a diphthong</w:t>
      </w:r>
      <w:r w:rsidR="00655A85">
        <w:t>,</w:t>
      </w:r>
      <w:r>
        <w:t xml:space="preserve"> in nonfinal position, at least as an option. There are also some nouns that </w:t>
      </w:r>
      <w:r w:rsidR="000949E6">
        <w:t>limit</w:t>
      </w:r>
      <w:r>
        <w:t xml:space="preserve"> the occurrence of the final/definite singular suffix to </w:t>
      </w:r>
      <w:r w:rsidR="000949E6">
        <w:t>syntactically marked</w:t>
      </w:r>
      <w:r>
        <w:t xml:space="preserve"> </w:t>
      </w:r>
      <w:r w:rsidR="000949E6">
        <w:t>contexts</w:t>
      </w:r>
      <w:r w:rsidR="00655A85">
        <w:t xml:space="preserve"> (§4.2.3.4)</w:t>
      </w:r>
      <w:r>
        <w:t xml:space="preserve">, notably before strong definite particle </w:t>
      </w:r>
      <w:r w:rsidRPr="00D366B8">
        <w:rPr>
          <w:rFonts w:ascii="Doulos SIL" w:hAnsi="Doulos SIL"/>
          <w:i/>
          <w:color w:val="0000FF"/>
        </w:rPr>
        <w:t>H+dì</w:t>
      </w:r>
      <w:r w:rsidR="00655A85">
        <w:t>.</w:t>
      </w:r>
    </w:p>
    <w:p w14:paraId="2C773607" w14:textId="3984F02A" w:rsidR="00D56C97" w:rsidRDefault="00FC2E2C" w:rsidP="00FC2E2C">
      <w:r>
        <w:tab/>
      </w:r>
      <w:r w:rsidR="0079171F">
        <w:t>I</w:t>
      </w:r>
      <w:r>
        <w:t xml:space="preserve"> begin with stem-final short </w:t>
      </w:r>
      <w:r w:rsidRPr="006172FF">
        <w:rPr>
          <w:rFonts w:ascii="Doulos SIL" w:hAnsi="Doulos SIL"/>
          <w:i/>
          <w:color w:val="0000FF"/>
        </w:rPr>
        <w:t>u</w:t>
      </w:r>
      <w:r>
        <w:t xml:space="preserve"> (whether or not segmentable as nonfinal suffix). In the great majority of cases, the </w:t>
      </w:r>
      <w:r w:rsidRPr="00D366B8">
        <w:rPr>
          <w:rFonts w:ascii="Doulos SIL" w:hAnsi="Doulos SIL"/>
          <w:i/>
          <w:color w:val="0000FF"/>
        </w:rPr>
        <w:t>u</w:t>
      </w:r>
      <w:r>
        <w:t xml:space="preserve"> is absent when an overt final/definite suffix is added. An example is </w:t>
      </w:r>
      <w:r w:rsidR="00F5457D">
        <w:t xml:space="preserve">final/definite singular </w:t>
      </w:r>
      <w:r w:rsidRPr="00D366B8">
        <w:rPr>
          <w:rFonts w:ascii="Doulos SIL" w:hAnsi="Doulos SIL"/>
          <w:i/>
          <w:color w:val="0000FF"/>
        </w:rPr>
        <w:t>bùg</w:t>
      </w:r>
      <w:r w:rsidRPr="00D366B8">
        <w:rPr>
          <w:rFonts w:ascii="Doulos SIL" w:hAnsi="Doulos SIL"/>
          <w:i/>
          <w:color w:val="0000FF"/>
        </w:rPr>
        <w:noBreakHyphen/>
        <w:t>ò+H</w:t>
      </w:r>
      <w:r w:rsidR="00FC0374" w:rsidRPr="00010A4E">
        <w:t xml:space="preserve"> ‘</w:t>
      </w:r>
      <w:r>
        <w:t>hut</w:t>
      </w:r>
      <w:r w:rsidR="00FC0374">
        <w:t>’,</w:t>
      </w:r>
      <w:r>
        <w:t xml:space="preserve"> </w:t>
      </w:r>
      <w:r w:rsidR="00981067">
        <w:t xml:space="preserve">definite plural </w:t>
      </w:r>
      <w:r w:rsidR="00981067" w:rsidRPr="00D366B8">
        <w:rPr>
          <w:rFonts w:ascii="Doulos SIL" w:hAnsi="Doulos SIL"/>
          <w:i/>
          <w:color w:val="0000FF"/>
        </w:rPr>
        <w:t>bùg</w:t>
      </w:r>
      <w:r w:rsidR="00981067" w:rsidRPr="00D366B8">
        <w:rPr>
          <w:rFonts w:ascii="Doulos SIL" w:hAnsi="Doulos SIL"/>
          <w:i/>
          <w:color w:val="0000FF"/>
        </w:rPr>
        <w:noBreakHyphen/>
        <w:t>èy+H</w:t>
      </w:r>
      <w:r w:rsidR="00981067">
        <w:t xml:space="preserve">, </w:t>
      </w:r>
      <w:r>
        <w:t xml:space="preserve">nonfinal form </w:t>
      </w:r>
      <w:r w:rsidRPr="00D366B8">
        <w:rPr>
          <w:rFonts w:ascii="Doulos SIL" w:hAnsi="Doulos SIL"/>
          <w:i/>
          <w:color w:val="0000FF"/>
        </w:rPr>
        <w:t>bùg</w:t>
      </w:r>
      <w:r w:rsidRPr="00D366B8">
        <w:rPr>
          <w:rFonts w:ascii="Doulos SIL" w:hAnsi="Doulos SIL"/>
          <w:i/>
          <w:color w:val="0000FF"/>
        </w:rPr>
        <w:noBreakHyphen/>
        <w:t>ù</w:t>
      </w:r>
      <w:r w:rsidR="00BD57BB">
        <w:t xml:space="preserve">. </w:t>
      </w:r>
      <w:r w:rsidR="00D56C97">
        <w:t xml:space="preserve">If we segment </w:t>
      </w:r>
      <w:r w:rsidR="00D56C97" w:rsidRPr="00D366B8">
        <w:rPr>
          <w:rFonts w:ascii="Doulos SIL" w:hAnsi="Doulos SIL"/>
          <w:i/>
          <w:color w:val="0000FF"/>
        </w:rPr>
        <w:t>bùg</w:t>
      </w:r>
      <w:r w:rsidR="00D56C97" w:rsidRPr="00D366B8">
        <w:rPr>
          <w:rFonts w:ascii="Doulos SIL" w:hAnsi="Doulos SIL"/>
          <w:i/>
          <w:color w:val="0000FF"/>
        </w:rPr>
        <w:noBreakHyphen/>
        <w:t>ù</w:t>
      </w:r>
      <w:r w:rsidR="00D56C97">
        <w:t xml:space="preserve">, we might argue that nonfinal suffix </w:t>
      </w:r>
      <w:r w:rsidR="00D56C97" w:rsidRPr="00202F6A">
        <w:rPr>
          <w:rFonts w:ascii="Doulos SIL" w:hAnsi="Doulos SIL"/>
          <w:i/>
          <w:color w:val="0000FF"/>
        </w:rPr>
        <w:t>-ù</w:t>
      </w:r>
      <w:r w:rsidR="00D56C97">
        <w:t xml:space="preserve"> is </w:t>
      </w:r>
      <w:r w:rsidR="00D56C97" w:rsidRPr="00D56C97">
        <w:rPr>
          <w:b/>
        </w:rPr>
        <w:t>replaced by</w:t>
      </w:r>
      <w:r w:rsidR="00D56C97">
        <w:t xml:space="preserve"> the relevant final/definite suffix, in which case there is no derivational stage /</w:t>
      </w:r>
      <w:r w:rsidR="00D56C97" w:rsidRPr="000315DE">
        <w:rPr>
          <w:rFonts w:ascii="Doulos SIL" w:hAnsi="Doulos SIL"/>
          <w:color w:val="008000"/>
        </w:rPr>
        <w:t>bùgùo+H</w:t>
      </w:r>
      <w:r w:rsidR="00D56C97">
        <w:t xml:space="preserve">/ or </w:t>
      </w:r>
      <w:r w:rsidR="00B50CF5">
        <w:t xml:space="preserve">plural </w:t>
      </w:r>
      <w:r w:rsidR="00D56C97">
        <w:t>/</w:t>
      </w:r>
      <w:r w:rsidR="00D56C97" w:rsidRPr="000315DE">
        <w:rPr>
          <w:rFonts w:ascii="Doulos SIL" w:hAnsi="Doulos SIL"/>
          <w:color w:val="008000"/>
        </w:rPr>
        <w:t>bùgùey+H</w:t>
      </w:r>
      <w:r w:rsidR="00D56C97">
        <w:t xml:space="preserve">/ and </w:t>
      </w:r>
      <w:r w:rsidR="00B50CF5">
        <w:t xml:space="preserve">therefore </w:t>
      </w:r>
      <w:r w:rsidR="00D56C97">
        <w:t>no phonological deletion of the second /</w:t>
      </w:r>
      <w:r w:rsidR="00D56C97" w:rsidRPr="000315DE">
        <w:rPr>
          <w:rFonts w:ascii="Doulos SIL" w:hAnsi="Doulos SIL"/>
          <w:color w:val="008000"/>
        </w:rPr>
        <w:t>ù</w:t>
      </w:r>
      <w:r w:rsidR="00D56C97">
        <w:t>/ occurs. Alternatively, one could argue in favor of such a derivational stage, in which case the “nonfinal” suffix is really just the stem-final vowel. This latter analysis would increase the difference between underlying and surface forms, but would have the advantage of accounting directly for the transfer of the stem-final tone to the underlyingly atonal final/definite suffix.</w:t>
      </w:r>
    </w:p>
    <w:p w14:paraId="7B8B00F1" w14:textId="67C2D434" w:rsidR="00FC2E2C" w:rsidRPr="00FC2E2C" w:rsidRDefault="00BD57BB" w:rsidP="00FC2E2C">
      <w:r>
        <w:tab/>
      </w:r>
      <w:r w:rsidR="00FC2E2C">
        <w:t xml:space="preserve">There are a handful of nouns whose stem-final </w:t>
      </w:r>
      <w:r w:rsidR="00FC2E2C" w:rsidRPr="006172FF">
        <w:rPr>
          <w:rFonts w:ascii="Doulos SIL" w:hAnsi="Doulos SIL"/>
          <w:i/>
          <w:color w:val="0000FF"/>
        </w:rPr>
        <w:t>u</w:t>
      </w:r>
      <w:r w:rsidR="00FC2E2C">
        <w:t xml:space="preserve"> plus suffix </w:t>
      </w:r>
      <w:r w:rsidR="00FC2E2C" w:rsidRPr="00D366B8">
        <w:rPr>
          <w:rFonts w:ascii="Doulos SIL" w:hAnsi="Doulos SIL"/>
          <w:i/>
          <w:color w:val="0000FF"/>
        </w:rPr>
        <w:noBreakHyphen/>
        <w:t>o+H</w:t>
      </w:r>
      <w:r w:rsidR="00FC2E2C" w:rsidRPr="00FC2E2C">
        <w:t xml:space="preserve"> </w:t>
      </w:r>
      <w:r w:rsidR="00FC2E2C">
        <w:t xml:space="preserve">is expressed as uncontracted </w:t>
      </w:r>
      <w:r w:rsidR="00981067" w:rsidRPr="00D366B8">
        <w:rPr>
          <w:rFonts w:ascii="Doulos SIL" w:hAnsi="Doulos SIL"/>
          <w:i/>
          <w:color w:val="0000FF"/>
        </w:rPr>
        <w:t>uw</w:t>
      </w:r>
      <w:r w:rsidR="00981067" w:rsidRPr="00D366B8">
        <w:rPr>
          <w:rFonts w:ascii="Doulos SIL" w:hAnsi="Doulos SIL"/>
          <w:i/>
          <w:color w:val="0000FF"/>
        </w:rPr>
        <w:noBreakHyphen/>
      </w:r>
      <w:r w:rsidR="00FC2E2C" w:rsidRPr="00D366B8">
        <w:rPr>
          <w:rFonts w:ascii="Doulos SIL" w:hAnsi="Doulos SIL"/>
          <w:i/>
          <w:color w:val="0000FF"/>
        </w:rPr>
        <w:t>o+H</w:t>
      </w:r>
      <w:r w:rsidR="00FC2E2C">
        <w:t>, see §4.1.2.</w:t>
      </w:r>
      <w:r>
        <w:t>7</w:t>
      </w:r>
      <w:r w:rsidR="00FC2E2C">
        <w:t xml:space="preserve"> below.</w:t>
      </w:r>
    </w:p>
    <w:p w14:paraId="2B1B68B5" w14:textId="77777777" w:rsidR="007E329A" w:rsidRPr="000C31E0" w:rsidRDefault="007E329A" w:rsidP="007E329A"/>
    <w:p w14:paraId="558CB11C" w14:textId="77777777" w:rsidR="007E329A" w:rsidRPr="007F3691" w:rsidRDefault="007E329A" w:rsidP="007E329A"/>
    <w:p w14:paraId="11735258" w14:textId="476B92C5" w:rsidR="007E329A" w:rsidRPr="0021522A" w:rsidRDefault="00993F5A" w:rsidP="007E329A">
      <w:pPr>
        <w:pStyle w:val="Heading4"/>
      </w:pPr>
      <w:bookmarkStart w:id="467" w:name="_Toc259033861"/>
      <w:r>
        <w:t xml:space="preserve">Final short </w:t>
      </w:r>
      <w:r w:rsidRPr="00D366B8">
        <w:rPr>
          <w:rFonts w:ascii="Doulos SIL" w:hAnsi="Doulos SIL"/>
          <w:i/>
          <w:color w:val="0000FF"/>
        </w:rPr>
        <w:t>i</w:t>
      </w:r>
      <w:r w:rsidR="007E329A" w:rsidRPr="00630322">
        <w:t xml:space="preserve"> deleted before </w:t>
      </w:r>
      <w:r w:rsidR="006345DC">
        <w:t>final/definite</w:t>
      </w:r>
      <w:r w:rsidR="007E329A" w:rsidRPr="00630322">
        <w:t xml:space="preserve"> suffixes</w:t>
      </w:r>
      <w:bookmarkEnd w:id="467"/>
      <w:r w:rsidR="007E329A" w:rsidRPr="00630322">
        <w:t xml:space="preserve"> </w:t>
      </w:r>
    </w:p>
    <w:p w14:paraId="09867E41" w14:textId="2763EE22" w:rsidR="00E21F19" w:rsidRDefault="00D56C97" w:rsidP="007E329A">
      <w:r>
        <w:t>In nonmonosyllabic nouns,</w:t>
      </w:r>
      <w:r w:rsidR="00E311C4">
        <w:t xml:space="preserve"> stem-final </w:t>
      </w:r>
      <w:r w:rsidR="00E311C4" w:rsidRPr="00D366B8">
        <w:rPr>
          <w:rFonts w:ascii="Doulos SIL" w:hAnsi="Doulos SIL"/>
          <w:i/>
          <w:color w:val="0000FF"/>
        </w:rPr>
        <w:t>i</w:t>
      </w:r>
      <w:r w:rsidR="00E311C4">
        <w:t xml:space="preserve"> </w:t>
      </w:r>
      <w:r>
        <w:t>is usually deleted before final/definite singular</w:t>
      </w:r>
      <w:r w:rsidR="00E311C4">
        <w:t xml:space="preserve"> </w:t>
      </w:r>
      <w:r w:rsidR="00E311C4" w:rsidRPr="00D366B8">
        <w:rPr>
          <w:rFonts w:ascii="Doulos SIL" w:hAnsi="Doulos SIL"/>
          <w:i/>
          <w:color w:val="0000FF"/>
        </w:rPr>
        <w:noBreakHyphen/>
        <w:t>o+H</w:t>
      </w:r>
      <w:r>
        <w:t xml:space="preserve">. Some examples </w:t>
      </w:r>
      <w:r w:rsidR="00E311C4">
        <w:t>are in (</w:t>
      </w:r>
      <w:r w:rsidR="000315DE">
        <w:t>134</w:t>
      </w:r>
      <w:r w:rsidR="00E311C4">
        <w:t>).</w:t>
      </w:r>
      <w:r w:rsidR="00BD57BB" w:rsidRPr="00BD57BB">
        <w:t xml:space="preserve"> </w:t>
      </w:r>
      <w:r w:rsidR="00BD57BB">
        <w:t xml:space="preserve">For the definite plural, replace </w:t>
      </w:r>
      <w:r w:rsidR="00BD57BB" w:rsidRPr="00D366B8">
        <w:rPr>
          <w:rFonts w:ascii="Doulos SIL" w:hAnsi="Doulos SIL"/>
          <w:i/>
          <w:color w:val="0000FF"/>
        </w:rPr>
        <w:noBreakHyphen/>
        <w:t>o</w:t>
      </w:r>
      <w:r w:rsidR="00BD57BB">
        <w:t xml:space="preserve"> by</w:t>
      </w:r>
      <w:r w:rsidR="00BD57BB" w:rsidRPr="00D366B8">
        <w:rPr>
          <w:rFonts w:ascii="Doulos SIL" w:hAnsi="Doulos SIL"/>
          <w:i/>
          <w:color w:val="0000FF"/>
        </w:rPr>
        <w:t xml:space="preserve"> </w:t>
      </w:r>
      <w:r w:rsidR="00BD57BB" w:rsidRPr="00D366B8">
        <w:rPr>
          <w:rFonts w:ascii="Doulos SIL" w:hAnsi="Doulos SIL"/>
          <w:i/>
          <w:color w:val="0000FF"/>
        </w:rPr>
        <w:noBreakHyphen/>
        <w:t>ey</w:t>
      </w:r>
      <w:r w:rsidR="00BD57BB">
        <w:t xml:space="preserve"> while keeping the same tone</w:t>
      </w:r>
      <w:r>
        <w:t>s</w:t>
      </w:r>
      <w:r w:rsidR="00BD57BB">
        <w:t>.</w:t>
      </w:r>
      <w:r w:rsidR="00E311C4">
        <w:t xml:space="preserve"> </w:t>
      </w:r>
      <w:r w:rsidR="00BD57BB">
        <w:t>Unlike cases with a f</w:t>
      </w:r>
      <w:r>
        <w:t>inal u that is arguably a nonfinal suffix as discussed in the preceding section</w:t>
      </w:r>
      <w:r w:rsidR="00BD57BB">
        <w:t>, the examples in (</w:t>
      </w:r>
      <w:r w:rsidR="000315DE">
        <w:t>134</w:t>
      </w:r>
      <w:r w:rsidR="00BD57BB">
        <w:t>) clearly involve a lexical stem-final /</w:t>
      </w:r>
      <w:r w:rsidR="00BD57BB" w:rsidRPr="00D56C97">
        <w:rPr>
          <w:rFonts w:ascii="Doulos SIL" w:hAnsi="Doulos SIL"/>
          <w:color w:val="008000"/>
        </w:rPr>
        <w:t>i</w:t>
      </w:r>
      <w:r w:rsidR="00BD57BB">
        <w:t>/ that is deleted before a final/definite suffix.</w:t>
      </w:r>
      <w:r w:rsidR="00E311C4">
        <w:t xml:space="preserve"> </w:t>
      </w:r>
      <w:r>
        <w:t>The final/definite forms therefore have clearly undergone</w:t>
      </w:r>
      <w:r w:rsidR="00E21F19">
        <w:t xml:space="preserve"> Prevocalic V-Deletion (§3.7.1.8)</w:t>
      </w:r>
      <w:r>
        <w:t>.</w:t>
      </w:r>
    </w:p>
    <w:p w14:paraId="53DED6F6" w14:textId="77777777" w:rsidR="007E329A" w:rsidRPr="00E50BD9" w:rsidRDefault="007E329A" w:rsidP="007E329A"/>
    <w:p w14:paraId="26E96E9D" w14:textId="07A5837D" w:rsidR="007E329A" w:rsidRPr="00E50BD9" w:rsidRDefault="007E329A" w:rsidP="007E329A">
      <w:pPr>
        <w:pStyle w:val="Homboriexabc"/>
      </w:pPr>
      <w:r w:rsidRPr="00E50BD9">
        <w:t>(</w:t>
      </w:r>
      <w:r w:rsidR="000315DE">
        <w:t>134</w:t>
      </w:r>
      <w:r w:rsidRPr="00E50BD9">
        <w:t>)</w:t>
      </w:r>
      <w:r w:rsidRPr="00E50BD9">
        <w:tab/>
        <w:t xml:space="preserve">Final short </w:t>
      </w:r>
      <w:r w:rsidRPr="00630322">
        <w:rPr>
          <w:rFonts w:ascii="Doulos SIL" w:hAnsi="Doulos SIL"/>
          <w:i/>
          <w:color w:val="0000FF"/>
        </w:rPr>
        <w:t>i</w:t>
      </w:r>
      <w:r w:rsidRPr="00E50BD9">
        <w:t xml:space="preserve"> deleted before nominal suffixes</w:t>
      </w:r>
    </w:p>
    <w:p w14:paraId="64454F4E" w14:textId="77777777" w:rsidR="007E329A" w:rsidRPr="00E50BD9" w:rsidRDefault="007E329A" w:rsidP="007E329A">
      <w:pPr>
        <w:pStyle w:val="Homboriexabc"/>
      </w:pPr>
    </w:p>
    <w:p w14:paraId="52004E1C" w14:textId="23532548" w:rsidR="007E329A" w:rsidRPr="00E50BD9" w:rsidRDefault="007F37AC" w:rsidP="00B50CF5">
      <w:pPr>
        <w:pStyle w:val="Homboriexabc"/>
        <w:tabs>
          <w:tab w:val="left" w:pos="2970"/>
          <w:tab w:val="left" w:pos="4410"/>
        </w:tabs>
        <w:ind w:left="4410" w:hanging="4410"/>
        <w:jc w:val="left"/>
      </w:pPr>
      <w:r>
        <w:tab/>
      </w:r>
      <w:r>
        <w:tab/>
        <w:t>Nonfinal</w:t>
      </w:r>
      <w:r w:rsidR="007E329A" w:rsidRPr="00E50BD9">
        <w:tab/>
        <w:t>Fin</w:t>
      </w:r>
      <w:r w:rsidR="00AF07E4">
        <w:t xml:space="preserve">/Def </w:t>
      </w:r>
      <w:r w:rsidR="007E329A" w:rsidRPr="00E50BD9">
        <w:t>Sg</w:t>
      </w:r>
      <w:r w:rsidR="007E329A" w:rsidRPr="00E50BD9">
        <w:tab/>
        <w:t>gloss</w:t>
      </w:r>
    </w:p>
    <w:p w14:paraId="70C15BCA" w14:textId="77777777" w:rsidR="007E329A" w:rsidRPr="00E50BD9" w:rsidRDefault="007E329A" w:rsidP="00B50CF5">
      <w:pPr>
        <w:pStyle w:val="Homboriexabc"/>
        <w:tabs>
          <w:tab w:val="left" w:pos="2970"/>
          <w:tab w:val="left" w:pos="4410"/>
        </w:tabs>
        <w:ind w:left="4410" w:hanging="4410"/>
        <w:jc w:val="left"/>
      </w:pPr>
    </w:p>
    <w:p w14:paraId="44EB497F" w14:textId="77777777" w:rsidR="007E329A" w:rsidRPr="00E50BD9" w:rsidRDefault="007E329A" w:rsidP="00B50CF5">
      <w:pPr>
        <w:pStyle w:val="Homboriexabc"/>
        <w:tabs>
          <w:tab w:val="left" w:pos="2970"/>
          <w:tab w:val="left" w:pos="4410"/>
        </w:tabs>
        <w:ind w:left="4410" w:hanging="4410"/>
        <w:jc w:val="left"/>
      </w:pPr>
      <w:r w:rsidRPr="00E50BD9">
        <w:tab/>
        <w:t>a. simple nouns originally ending in *</w:t>
      </w:r>
      <w:r w:rsidRPr="00E50BD9">
        <w:rPr>
          <w:color w:val="008080"/>
        </w:rPr>
        <w:t>i</w:t>
      </w:r>
      <w:r w:rsidRPr="00E50BD9">
        <w:t xml:space="preserve"> </w:t>
      </w:r>
    </w:p>
    <w:p w14:paraId="4E99FEDF" w14:textId="18755DFE" w:rsidR="00FC0374" w:rsidRDefault="007E329A" w:rsidP="00B50CF5">
      <w:pPr>
        <w:pStyle w:val="Homboriexabc"/>
        <w:tabs>
          <w:tab w:val="left" w:pos="2970"/>
          <w:tab w:val="left" w:pos="4410"/>
        </w:tabs>
        <w:ind w:left="4410" w:hanging="4410"/>
        <w:jc w:val="left"/>
      </w:pPr>
      <w:r w:rsidRPr="00E50BD9">
        <w:tab/>
      </w:r>
      <w:r w:rsidRPr="00E50BD9">
        <w:tab/>
      </w:r>
      <w:r w:rsidRPr="00B50CF5">
        <w:rPr>
          <w:rFonts w:ascii="Doulos SIL" w:hAnsi="Doulos SIL"/>
          <w:i/>
          <w:iCs/>
          <w:color w:val="0000FF"/>
          <w:spacing w:val="20"/>
          <w:szCs w:val="22"/>
        </w:rPr>
        <w:t>f</w:t>
      </w:r>
      <w:r w:rsidRPr="005E7D9B">
        <w:rPr>
          <w:rFonts w:ascii="Doulos SIL" w:hAnsi="Doulos SIL"/>
          <w:i/>
          <w:color w:val="0000FF"/>
        </w:rPr>
        <w:t>è:gì</w:t>
      </w:r>
      <w:r w:rsidRPr="00E50BD9">
        <w:t xml:space="preserve"> ~ </w:t>
      </w:r>
      <w:r w:rsidR="00B50CF5" w:rsidRPr="00B50CF5">
        <w:rPr>
          <w:rFonts w:ascii="Doulos SIL" w:hAnsi="Doulos SIL"/>
          <w:i/>
          <w:iCs/>
          <w:color w:val="0000FF"/>
          <w:spacing w:val="20"/>
          <w:szCs w:val="22"/>
        </w:rPr>
        <w:t>f</w:t>
      </w:r>
      <w:r w:rsidRPr="005E7D9B">
        <w:rPr>
          <w:rFonts w:ascii="Doulos SIL" w:hAnsi="Doulos SIL"/>
          <w:i/>
          <w:color w:val="0000FF"/>
        </w:rPr>
        <w:t>è:g-ù</w:t>
      </w:r>
      <w:r w:rsidRPr="00E50BD9">
        <w:tab/>
      </w:r>
      <w:r w:rsidR="00B50CF5" w:rsidRPr="00B50CF5">
        <w:rPr>
          <w:rFonts w:ascii="Doulos SIL" w:hAnsi="Doulos SIL"/>
          <w:i/>
          <w:iCs/>
          <w:color w:val="0000FF"/>
          <w:spacing w:val="20"/>
          <w:szCs w:val="22"/>
        </w:rPr>
        <w:t>f</w:t>
      </w:r>
      <w:r w:rsidRPr="005E7D9B">
        <w:rPr>
          <w:rFonts w:ascii="Doulos SIL" w:hAnsi="Doulos SIL"/>
          <w:i/>
          <w:color w:val="0000FF"/>
        </w:rPr>
        <w:t>è:g-ò</w:t>
      </w:r>
      <w:r w:rsidR="00B50CF5" w:rsidRPr="00D366B8">
        <w:rPr>
          <w:rFonts w:ascii="Doulos SIL" w:hAnsi="Doulos SIL"/>
          <w:i/>
          <w:color w:val="0000FF"/>
        </w:rPr>
        <w:t>+H</w:t>
      </w:r>
      <w:r w:rsidR="00FC0374">
        <w:tab/>
        <w:t>‘</w:t>
      </w:r>
      <w:r w:rsidRPr="00E50BD9">
        <w:t>sheep</w:t>
      </w:r>
      <w:r w:rsidR="00FC0374">
        <w:t>’</w:t>
      </w:r>
    </w:p>
    <w:p w14:paraId="45F7F709" w14:textId="497C6A87" w:rsidR="00FC0374" w:rsidRDefault="007E329A" w:rsidP="00B50CF5">
      <w:pPr>
        <w:pStyle w:val="Homboriexabc"/>
        <w:tabs>
          <w:tab w:val="left" w:pos="2970"/>
          <w:tab w:val="left" w:pos="4410"/>
        </w:tabs>
        <w:ind w:left="4410" w:hanging="4410"/>
        <w:jc w:val="left"/>
      </w:pPr>
      <w:r w:rsidRPr="00E50BD9">
        <w:tab/>
      </w:r>
      <w:r w:rsidRPr="00E50BD9">
        <w:tab/>
      </w:r>
      <w:r w:rsidRPr="00E46D78">
        <w:rPr>
          <w:rFonts w:ascii="Doulos SIL" w:hAnsi="Doulos SIL"/>
          <w:i/>
          <w:color w:val="0000FF"/>
        </w:rPr>
        <w:t>hánsî</w:t>
      </w:r>
      <w:r w:rsidRPr="00E46D78">
        <w:rPr>
          <w:rFonts w:ascii="Doulos SIL" w:hAnsi="Doulos SIL"/>
          <w:i/>
          <w:color w:val="0000FF"/>
        </w:rPr>
        <w:tab/>
        <w:t>háns</w:t>
      </w:r>
      <w:r w:rsidRPr="00E46D78">
        <w:rPr>
          <w:rFonts w:ascii="Doulos SIL" w:hAnsi="Doulos SIL"/>
          <w:i/>
          <w:color w:val="0000FF"/>
        </w:rPr>
        <w:noBreakHyphen/>
        <w:t>ó</w:t>
      </w:r>
      <w:r w:rsidR="00B50CF5" w:rsidRPr="00D366B8">
        <w:rPr>
          <w:rFonts w:ascii="Doulos SIL" w:hAnsi="Doulos SIL"/>
          <w:i/>
          <w:color w:val="0000FF"/>
        </w:rPr>
        <w:t>+H</w:t>
      </w:r>
      <w:r w:rsidR="00FC0374">
        <w:tab/>
        <w:t>‘</w:t>
      </w:r>
      <w:r w:rsidRPr="00E50BD9">
        <w:t>dog</w:t>
      </w:r>
      <w:r w:rsidR="00FC0374">
        <w:t>’</w:t>
      </w:r>
    </w:p>
    <w:p w14:paraId="5447C04F" w14:textId="450FAC03" w:rsidR="00FC0374" w:rsidRDefault="007E329A" w:rsidP="00B50CF5">
      <w:pPr>
        <w:pStyle w:val="Homboriexabc"/>
        <w:tabs>
          <w:tab w:val="left" w:pos="2970"/>
          <w:tab w:val="left" w:pos="4410"/>
        </w:tabs>
        <w:ind w:left="4410" w:hanging="4410"/>
        <w:jc w:val="left"/>
      </w:pPr>
      <w:r w:rsidRPr="00E50BD9">
        <w:tab/>
      </w:r>
      <w:r w:rsidRPr="00E50BD9">
        <w:tab/>
      </w:r>
      <w:r w:rsidRPr="00E46D78">
        <w:rPr>
          <w:rFonts w:ascii="Doulos SIL" w:hAnsi="Doulos SIL"/>
          <w:i/>
          <w:color w:val="0000FF"/>
        </w:rPr>
        <w:t>hárí</w:t>
      </w:r>
      <w:r w:rsidRPr="00E46D78">
        <w:rPr>
          <w:rFonts w:ascii="Doulos SIL" w:hAnsi="Doulos SIL"/>
          <w:i/>
          <w:color w:val="0000FF"/>
        </w:rPr>
        <w:tab/>
        <w:t>hár</w:t>
      </w:r>
      <w:r w:rsidRPr="00E46D78">
        <w:rPr>
          <w:rFonts w:ascii="Doulos SIL" w:hAnsi="Doulos SIL"/>
          <w:i/>
          <w:color w:val="0000FF"/>
        </w:rPr>
        <w:noBreakHyphen/>
        <w:t>ó</w:t>
      </w:r>
      <w:r w:rsidR="00B50CF5" w:rsidRPr="00D366B8">
        <w:rPr>
          <w:rFonts w:ascii="Doulos SIL" w:hAnsi="Doulos SIL"/>
          <w:i/>
          <w:color w:val="0000FF"/>
        </w:rPr>
        <w:t>+H</w:t>
      </w:r>
      <w:r w:rsidR="00FC0374">
        <w:tab/>
        <w:t>‘</w:t>
      </w:r>
      <w:r w:rsidRPr="00E50BD9">
        <w:t>water</w:t>
      </w:r>
      <w:r w:rsidR="00FC0374">
        <w:t>’</w:t>
      </w:r>
    </w:p>
    <w:p w14:paraId="04601803" w14:textId="73B21731" w:rsidR="00FC0374" w:rsidRDefault="007E329A" w:rsidP="00B50CF5">
      <w:pPr>
        <w:pStyle w:val="Homboriexabc"/>
        <w:tabs>
          <w:tab w:val="left" w:pos="2970"/>
          <w:tab w:val="left" w:pos="4410"/>
        </w:tabs>
        <w:ind w:left="4410" w:hanging="4410"/>
        <w:jc w:val="left"/>
      </w:pPr>
      <w:r w:rsidRPr="00E50BD9">
        <w:tab/>
      </w:r>
      <w:r w:rsidRPr="00E50BD9">
        <w:tab/>
      </w:r>
      <w:r w:rsidRPr="00E46D78">
        <w:rPr>
          <w:rFonts w:ascii="Doulos SIL" w:hAnsi="Doulos SIL"/>
          <w:i/>
          <w:color w:val="0000FF"/>
        </w:rPr>
        <w:t>hàmnì</w:t>
      </w:r>
      <w:r w:rsidRPr="00E50BD9">
        <w:t xml:space="preserve"> ~ </w:t>
      </w:r>
      <w:r w:rsidRPr="00E46D78">
        <w:rPr>
          <w:rFonts w:ascii="Doulos SIL" w:hAnsi="Doulos SIL"/>
          <w:i/>
          <w:color w:val="0000FF"/>
        </w:rPr>
        <w:t>hàmn-ù</w:t>
      </w:r>
      <w:r w:rsidRPr="00E46D78">
        <w:rPr>
          <w:rFonts w:ascii="Doulos SIL" w:hAnsi="Doulos SIL"/>
          <w:i/>
          <w:color w:val="0000FF"/>
        </w:rPr>
        <w:tab/>
        <w:t>hàmn-ò</w:t>
      </w:r>
      <w:r w:rsidR="00B50CF5" w:rsidRPr="00D366B8">
        <w:rPr>
          <w:rFonts w:ascii="Doulos SIL" w:hAnsi="Doulos SIL"/>
          <w:i/>
          <w:color w:val="0000FF"/>
        </w:rPr>
        <w:t>+H</w:t>
      </w:r>
      <w:r w:rsidR="00FC0374">
        <w:tab/>
        <w:t>‘</w:t>
      </w:r>
      <w:r w:rsidRPr="00E50BD9">
        <w:t>flour, powder</w:t>
      </w:r>
      <w:r w:rsidR="00FC0374">
        <w:t>’</w:t>
      </w:r>
    </w:p>
    <w:p w14:paraId="2CFFE39B" w14:textId="1230A944" w:rsidR="00FC0374" w:rsidRDefault="007E329A" w:rsidP="00B50CF5">
      <w:pPr>
        <w:pStyle w:val="Homboriexabc"/>
        <w:tabs>
          <w:tab w:val="left" w:pos="2970"/>
          <w:tab w:val="left" w:pos="4410"/>
        </w:tabs>
        <w:ind w:left="4410" w:hanging="4410"/>
        <w:jc w:val="left"/>
      </w:pPr>
      <w:r w:rsidRPr="00E50BD9">
        <w:tab/>
      </w:r>
      <w:r w:rsidRPr="00E50BD9">
        <w:tab/>
      </w:r>
      <w:r w:rsidRPr="00E46D78">
        <w:rPr>
          <w:rFonts w:ascii="Doulos SIL" w:hAnsi="Doulos SIL"/>
          <w:i/>
          <w:color w:val="0000FF"/>
        </w:rPr>
        <w:t>hámní</w:t>
      </w:r>
      <w:r w:rsidRPr="00E50BD9">
        <w:t xml:space="preserve"> ~ </w:t>
      </w:r>
      <w:r w:rsidRPr="00E46D78">
        <w:rPr>
          <w:rFonts w:ascii="Doulos SIL" w:hAnsi="Doulos SIL"/>
          <w:i/>
          <w:color w:val="0000FF"/>
        </w:rPr>
        <w:t>hámn-ú</w:t>
      </w:r>
      <w:r w:rsidRPr="00E46D78">
        <w:rPr>
          <w:rFonts w:ascii="Doulos SIL" w:hAnsi="Doulos SIL"/>
          <w:i/>
          <w:color w:val="0000FF"/>
        </w:rPr>
        <w:tab/>
        <w:t>hámn-ó</w:t>
      </w:r>
      <w:r w:rsidR="00B50CF5" w:rsidRPr="00D366B8">
        <w:rPr>
          <w:rFonts w:ascii="Doulos SIL" w:hAnsi="Doulos SIL"/>
          <w:i/>
          <w:color w:val="0000FF"/>
        </w:rPr>
        <w:t>+H</w:t>
      </w:r>
      <w:r w:rsidR="00FC0374">
        <w:tab/>
        <w:t>‘</w:t>
      </w:r>
      <w:r w:rsidRPr="00E50BD9">
        <w:t>fly</w:t>
      </w:r>
      <w:r w:rsidR="00FC0374">
        <w:t>’</w:t>
      </w:r>
    </w:p>
    <w:p w14:paraId="6D2A938C" w14:textId="6FDA4FEB" w:rsidR="00FC0374" w:rsidRDefault="007E329A" w:rsidP="00B50CF5">
      <w:pPr>
        <w:pStyle w:val="Homboriexabc"/>
        <w:tabs>
          <w:tab w:val="left" w:pos="2970"/>
          <w:tab w:val="left" w:pos="4410"/>
        </w:tabs>
        <w:ind w:left="4410" w:hanging="4410"/>
        <w:jc w:val="left"/>
      </w:pPr>
      <w:r w:rsidRPr="00E50BD9">
        <w:tab/>
      </w:r>
      <w:r w:rsidRPr="00E50BD9">
        <w:tab/>
      </w:r>
      <w:r w:rsidRPr="00E46D78">
        <w:rPr>
          <w:rFonts w:ascii="Doulos SIL" w:hAnsi="Doulos SIL"/>
          <w:i/>
          <w:color w:val="0000FF"/>
        </w:rPr>
        <w:t>sì:nì</w:t>
      </w:r>
      <w:r w:rsidRPr="00E50BD9">
        <w:t xml:space="preserve"> ~ </w:t>
      </w:r>
      <w:r w:rsidRPr="00E46D78">
        <w:rPr>
          <w:rFonts w:ascii="Doulos SIL" w:hAnsi="Doulos SIL"/>
          <w:i/>
          <w:color w:val="0000FF"/>
        </w:rPr>
        <w:t>sì:n-ù</w:t>
      </w:r>
      <w:r w:rsidRPr="00E46D78">
        <w:rPr>
          <w:rFonts w:ascii="Doulos SIL" w:hAnsi="Doulos SIL"/>
          <w:i/>
          <w:color w:val="0000FF"/>
        </w:rPr>
        <w:tab/>
        <w:t>sì:n</w:t>
      </w:r>
      <w:r w:rsidRPr="00E46D78">
        <w:rPr>
          <w:rFonts w:ascii="Doulos SIL" w:hAnsi="Doulos SIL"/>
          <w:i/>
          <w:color w:val="0000FF"/>
        </w:rPr>
        <w:noBreakHyphen/>
        <w:t>ò</w:t>
      </w:r>
      <w:r w:rsidR="00B50CF5" w:rsidRPr="00D366B8">
        <w:rPr>
          <w:rFonts w:ascii="Doulos SIL" w:hAnsi="Doulos SIL"/>
          <w:i/>
          <w:color w:val="0000FF"/>
        </w:rPr>
        <w:t>+H</w:t>
      </w:r>
      <w:r w:rsidR="00FC0374">
        <w:tab/>
        <w:t>‘</w:t>
      </w:r>
      <w:r w:rsidRPr="00E50BD9">
        <w:t>razor</w:t>
      </w:r>
      <w:r w:rsidR="00FC0374">
        <w:t>’</w:t>
      </w:r>
    </w:p>
    <w:p w14:paraId="4EDB0865" w14:textId="2538EFBF" w:rsidR="00FC0374" w:rsidRDefault="007E329A" w:rsidP="00B50CF5">
      <w:pPr>
        <w:pStyle w:val="Homboriexabc"/>
        <w:tabs>
          <w:tab w:val="left" w:pos="2970"/>
          <w:tab w:val="left" w:pos="4410"/>
        </w:tabs>
        <w:ind w:left="4410" w:hanging="4410"/>
        <w:jc w:val="left"/>
      </w:pPr>
      <w:r w:rsidRPr="00E50BD9">
        <w:tab/>
      </w:r>
      <w:r w:rsidRPr="00E50BD9">
        <w:tab/>
      </w:r>
      <w:r w:rsidRPr="00E46D78">
        <w:rPr>
          <w:rFonts w:ascii="Doulos SIL" w:hAnsi="Doulos SIL"/>
          <w:i/>
          <w:color w:val="0000FF"/>
        </w:rPr>
        <w:t>sì:nì</w:t>
      </w:r>
      <w:r w:rsidRPr="00E50BD9">
        <w:t xml:space="preserve"> ~ </w:t>
      </w:r>
      <w:r w:rsidRPr="00E46D78">
        <w:rPr>
          <w:rFonts w:ascii="Doulos SIL" w:hAnsi="Doulos SIL"/>
          <w:i/>
          <w:color w:val="0000FF"/>
        </w:rPr>
        <w:t>sì:n-ù</w:t>
      </w:r>
      <w:r w:rsidRPr="00E46D78">
        <w:rPr>
          <w:rFonts w:ascii="Doulos SIL" w:hAnsi="Doulos SIL"/>
          <w:i/>
          <w:color w:val="0000FF"/>
        </w:rPr>
        <w:tab/>
        <w:t>sì:n</w:t>
      </w:r>
      <w:r w:rsidRPr="00E46D78">
        <w:rPr>
          <w:rFonts w:ascii="Doulos SIL" w:hAnsi="Doulos SIL"/>
          <w:i/>
          <w:color w:val="0000FF"/>
        </w:rPr>
        <w:noBreakHyphen/>
        <w:t>ò</w:t>
      </w:r>
      <w:r w:rsidR="00B50CF5" w:rsidRPr="00D366B8">
        <w:rPr>
          <w:rFonts w:ascii="Doulos SIL" w:hAnsi="Doulos SIL"/>
          <w:i/>
          <w:color w:val="0000FF"/>
        </w:rPr>
        <w:t>+H</w:t>
      </w:r>
      <w:r w:rsidR="00FC0374">
        <w:tab/>
        <w:t>‘</w:t>
      </w:r>
      <w:r w:rsidRPr="00E50BD9">
        <w:t>indigo bush</w:t>
      </w:r>
      <w:r w:rsidR="00FC0374">
        <w:t>’</w:t>
      </w:r>
    </w:p>
    <w:p w14:paraId="238B30FA" w14:textId="14523227" w:rsidR="007E329A" w:rsidRPr="00E50BD9" w:rsidRDefault="007E329A" w:rsidP="00B50CF5">
      <w:pPr>
        <w:pStyle w:val="Homboriexabc"/>
        <w:tabs>
          <w:tab w:val="left" w:pos="2970"/>
          <w:tab w:val="left" w:pos="4410"/>
        </w:tabs>
        <w:ind w:left="4410" w:hanging="4410"/>
        <w:jc w:val="left"/>
      </w:pPr>
      <w:r w:rsidRPr="00E50BD9">
        <w:tab/>
      </w:r>
      <w:r w:rsidRPr="00E50BD9">
        <w:tab/>
      </w:r>
      <w:r w:rsidRPr="00E46D78">
        <w:rPr>
          <w:rFonts w:ascii="Doulos SIL" w:hAnsi="Doulos SIL"/>
          <w:i/>
          <w:color w:val="0000FF"/>
        </w:rPr>
        <w:t>sírrî</w:t>
      </w:r>
      <w:r w:rsidRPr="00E46D78">
        <w:rPr>
          <w:rFonts w:ascii="Doulos SIL" w:hAnsi="Doulos SIL"/>
          <w:i/>
          <w:color w:val="0000FF"/>
        </w:rPr>
        <w:tab/>
        <w:t>sírr</w:t>
      </w:r>
      <w:r w:rsidRPr="00E46D78">
        <w:rPr>
          <w:rFonts w:ascii="Doulos SIL" w:hAnsi="Doulos SIL"/>
          <w:i/>
          <w:color w:val="0000FF"/>
        </w:rPr>
        <w:noBreakHyphen/>
        <w:t>ò</w:t>
      </w:r>
      <w:r w:rsidR="00B50CF5" w:rsidRPr="00D366B8">
        <w:rPr>
          <w:rFonts w:ascii="Doulos SIL" w:hAnsi="Doulos SIL"/>
          <w:i/>
          <w:color w:val="0000FF"/>
        </w:rPr>
        <w:t>+H</w:t>
      </w:r>
      <w:r w:rsidR="00FC0374">
        <w:tab/>
        <w:t>‘</w:t>
      </w:r>
      <w:r w:rsidRPr="00E50BD9">
        <w:t>secret</w:t>
      </w:r>
      <w:r w:rsidR="00FC0374" w:rsidRPr="00010A4E">
        <w:t xml:space="preserve">’ </w:t>
      </w:r>
      <w:r w:rsidRPr="00E50BD9">
        <w:t xml:space="preserve">(&lt; </w:t>
      </w:r>
      <w:r w:rsidR="004152EA">
        <w:t>Arabic</w:t>
      </w:r>
      <w:r w:rsidRPr="00E50BD9">
        <w:t>)</w:t>
      </w:r>
    </w:p>
    <w:p w14:paraId="30F439D5" w14:textId="305ACBC0" w:rsidR="00FC0374" w:rsidRDefault="007E329A" w:rsidP="00B50CF5">
      <w:pPr>
        <w:pStyle w:val="Homboriexabc"/>
        <w:tabs>
          <w:tab w:val="left" w:pos="2970"/>
          <w:tab w:val="left" w:pos="4410"/>
        </w:tabs>
        <w:ind w:left="4410" w:hanging="4410"/>
        <w:jc w:val="left"/>
      </w:pPr>
      <w:r w:rsidRPr="00E50BD9">
        <w:tab/>
      </w:r>
      <w:r w:rsidRPr="00E50BD9">
        <w:tab/>
      </w:r>
      <w:r w:rsidRPr="00E46D78">
        <w:rPr>
          <w:rFonts w:ascii="Doulos SIL" w:hAnsi="Doulos SIL"/>
          <w:i/>
          <w:color w:val="0000FF"/>
        </w:rPr>
        <w:t>jírí</w:t>
      </w:r>
      <w:r w:rsidRPr="00E50BD9">
        <w:t xml:space="preserve"> ~ </w:t>
      </w:r>
      <w:r w:rsidRPr="00E46D78">
        <w:rPr>
          <w:rFonts w:ascii="Doulos SIL" w:hAnsi="Doulos SIL"/>
          <w:i/>
          <w:color w:val="0000FF"/>
        </w:rPr>
        <w:t>jír</w:t>
      </w:r>
      <w:r w:rsidRPr="00E46D78">
        <w:rPr>
          <w:rFonts w:ascii="Doulos SIL" w:hAnsi="Doulos SIL"/>
          <w:i/>
          <w:color w:val="0000FF"/>
        </w:rPr>
        <w:tab/>
        <w:t>jír</w:t>
      </w:r>
      <w:r w:rsidRPr="00E46D78">
        <w:rPr>
          <w:rFonts w:ascii="Doulos SIL" w:hAnsi="Doulos SIL"/>
          <w:i/>
          <w:color w:val="0000FF"/>
        </w:rPr>
        <w:noBreakHyphen/>
        <w:t>ó</w:t>
      </w:r>
      <w:r w:rsidR="00B50CF5" w:rsidRPr="00D366B8">
        <w:rPr>
          <w:rFonts w:ascii="Doulos SIL" w:hAnsi="Doulos SIL"/>
          <w:i/>
          <w:color w:val="0000FF"/>
        </w:rPr>
        <w:t>+H</w:t>
      </w:r>
      <w:r w:rsidR="00FC0374">
        <w:tab/>
        <w:t>‘</w:t>
      </w:r>
      <w:r w:rsidRPr="00E50BD9">
        <w:t>year</w:t>
      </w:r>
      <w:r w:rsidR="00FC0374">
        <w:t>’</w:t>
      </w:r>
    </w:p>
    <w:p w14:paraId="61EB84DA" w14:textId="26474677" w:rsidR="00FC0374" w:rsidRDefault="007E329A" w:rsidP="00B50CF5">
      <w:pPr>
        <w:pStyle w:val="Homboriexabc"/>
        <w:tabs>
          <w:tab w:val="left" w:pos="2970"/>
          <w:tab w:val="left" w:pos="4410"/>
        </w:tabs>
        <w:ind w:left="4410" w:hanging="4410"/>
        <w:jc w:val="left"/>
      </w:pPr>
      <w:r w:rsidRPr="00E50BD9">
        <w:tab/>
      </w:r>
      <w:r w:rsidRPr="00E50BD9">
        <w:tab/>
      </w:r>
      <w:r w:rsidRPr="00E46D78">
        <w:rPr>
          <w:rFonts w:ascii="Doulos SIL" w:hAnsi="Doulos SIL"/>
          <w:i/>
          <w:color w:val="0000FF"/>
        </w:rPr>
        <w:t>dúŋgúrí</w:t>
      </w:r>
      <w:r w:rsidRPr="00E50BD9">
        <w:t xml:space="preserve"> ~ </w:t>
      </w:r>
      <w:r w:rsidRPr="00E46D78">
        <w:rPr>
          <w:rFonts w:ascii="Doulos SIL" w:hAnsi="Doulos SIL"/>
          <w:i/>
          <w:color w:val="0000FF"/>
        </w:rPr>
        <w:t>dúŋgúr-ú</w:t>
      </w:r>
      <w:r w:rsidRPr="00E50BD9">
        <w:tab/>
      </w:r>
      <w:r w:rsidRPr="00E46D78">
        <w:rPr>
          <w:rFonts w:ascii="Doulos SIL" w:hAnsi="Doulos SIL"/>
          <w:i/>
          <w:color w:val="0000FF"/>
        </w:rPr>
        <w:t>dúŋgúr</w:t>
      </w:r>
      <w:r w:rsidRPr="00E46D78">
        <w:rPr>
          <w:rFonts w:ascii="Doulos SIL" w:hAnsi="Doulos SIL"/>
          <w:i/>
          <w:color w:val="0000FF"/>
        </w:rPr>
        <w:noBreakHyphen/>
        <w:t>ó</w:t>
      </w:r>
      <w:r w:rsidR="00B50CF5" w:rsidRPr="00D366B8">
        <w:rPr>
          <w:rFonts w:ascii="Doulos SIL" w:hAnsi="Doulos SIL"/>
          <w:i/>
          <w:color w:val="0000FF"/>
        </w:rPr>
        <w:t>+H</w:t>
      </w:r>
      <w:r w:rsidR="00FC0374">
        <w:tab/>
        <w:t>‘</w:t>
      </w:r>
      <w:r w:rsidRPr="00E50BD9">
        <w:t>cow-pea (bean)</w:t>
      </w:r>
      <w:r w:rsidR="00FC0374">
        <w:t>’</w:t>
      </w:r>
    </w:p>
    <w:p w14:paraId="0020817B" w14:textId="1767022C" w:rsidR="00FC0374" w:rsidRDefault="007E329A" w:rsidP="00B50CF5">
      <w:pPr>
        <w:pStyle w:val="Homboriexabc"/>
        <w:tabs>
          <w:tab w:val="left" w:pos="2970"/>
          <w:tab w:val="left" w:pos="4410"/>
        </w:tabs>
        <w:ind w:left="4410" w:hanging="4410"/>
        <w:jc w:val="left"/>
      </w:pPr>
      <w:r w:rsidRPr="00E50BD9">
        <w:tab/>
      </w:r>
      <w:r w:rsidRPr="00E50BD9">
        <w:tab/>
      </w:r>
      <w:r w:rsidRPr="00E46D78">
        <w:rPr>
          <w:rFonts w:ascii="Doulos SIL" w:hAnsi="Doulos SIL"/>
          <w:i/>
          <w:color w:val="0000FF"/>
        </w:rPr>
        <w:t>gársî</w:t>
      </w:r>
      <w:r w:rsidRPr="00E50BD9">
        <w:t xml:space="preserve"> ~ </w:t>
      </w:r>
      <w:r w:rsidRPr="00E46D78">
        <w:rPr>
          <w:rFonts w:ascii="Doulos SIL" w:hAnsi="Doulos SIL"/>
          <w:i/>
          <w:color w:val="0000FF"/>
        </w:rPr>
        <w:t>gárs-û</w:t>
      </w:r>
      <w:r w:rsidRPr="00E50BD9">
        <w:t xml:space="preserve"> </w:t>
      </w:r>
      <w:r w:rsidRPr="00E50BD9">
        <w:tab/>
      </w:r>
      <w:r w:rsidRPr="00E46D78">
        <w:rPr>
          <w:rFonts w:ascii="Doulos SIL" w:hAnsi="Doulos SIL"/>
          <w:i/>
          <w:color w:val="0000FF"/>
        </w:rPr>
        <w:t>gárs</w:t>
      </w:r>
      <w:r w:rsidRPr="00E46D78">
        <w:rPr>
          <w:rFonts w:ascii="Doulos SIL" w:hAnsi="Doulos SIL"/>
          <w:i/>
          <w:color w:val="0000FF"/>
        </w:rPr>
        <w:noBreakHyphen/>
        <w:t>ò</w:t>
      </w:r>
      <w:r w:rsidR="00B50CF5" w:rsidRPr="00D366B8">
        <w:rPr>
          <w:rFonts w:ascii="Doulos SIL" w:hAnsi="Doulos SIL"/>
          <w:i/>
          <w:color w:val="0000FF"/>
        </w:rPr>
        <w:t>+H</w:t>
      </w:r>
      <w:r w:rsidR="00FC0374">
        <w:tab/>
        <w:t>‘</w:t>
      </w:r>
      <w:r w:rsidRPr="00E50BD9">
        <w:t>crushed millet</w:t>
      </w:r>
      <w:r w:rsidR="00FC0374">
        <w:t>’</w:t>
      </w:r>
    </w:p>
    <w:p w14:paraId="6CC8F2B6" w14:textId="65CB1BA3" w:rsidR="00FC0374" w:rsidRDefault="007E329A" w:rsidP="00B50CF5">
      <w:pPr>
        <w:pStyle w:val="Homboriexabc"/>
        <w:tabs>
          <w:tab w:val="left" w:pos="2970"/>
          <w:tab w:val="left" w:pos="4410"/>
        </w:tabs>
        <w:ind w:left="4410" w:hanging="4410"/>
        <w:jc w:val="left"/>
      </w:pPr>
      <w:r w:rsidRPr="00E50BD9">
        <w:tab/>
      </w:r>
      <w:r w:rsidRPr="00E50BD9">
        <w:tab/>
      </w:r>
      <w:r w:rsidRPr="005E7D9B">
        <w:rPr>
          <w:rFonts w:ascii="Doulos SIL" w:hAnsi="Doulos SIL"/>
          <w:i/>
          <w:color w:val="0000FF"/>
        </w:rPr>
        <w:t>déŋgî</w:t>
      </w:r>
      <w:r w:rsidRPr="00E50BD9">
        <w:t xml:space="preserve"> ~ </w:t>
      </w:r>
      <w:r w:rsidRPr="00E46D78">
        <w:rPr>
          <w:rFonts w:ascii="Doulos SIL" w:hAnsi="Doulos SIL"/>
          <w:i/>
          <w:color w:val="0000FF"/>
        </w:rPr>
        <w:t>déŋg-û</w:t>
      </w:r>
      <w:r w:rsidRPr="00E50BD9">
        <w:tab/>
      </w:r>
      <w:r w:rsidRPr="005E7D9B">
        <w:rPr>
          <w:rFonts w:ascii="Doulos SIL" w:hAnsi="Doulos SIL"/>
          <w:i/>
          <w:color w:val="0000FF"/>
        </w:rPr>
        <w:t>déŋg</w:t>
      </w:r>
      <w:r w:rsidRPr="005E7D9B">
        <w:rPr>
          <w:rFonts w:ascii="Doulos SIL" w:hAnsi="Doulos SIL"/>
          <w:i/>
          <w:color w:val="0000FF"/>
        </w:rPr>
        <w:noBreakHyphen/>
        <w:t>ó</w:t>
      </w:r>
      <w:r w:rsidR="00B50CF5" w:rsidRPr="00D366B8">
        <w:rPr>
          <w:rFonts w:ascii="Doulos SIL" w:hAnsi="Doulos SIL"/>
          <w:i/>
          <w:color w:val="0000FF"/>
        </w:rPr>
        <w:t>+H</w:t>
      </w:r>
      <w:r w:rsidR="00FC0374">
        <w:tab/>
        <w:t>‘</w:t>
      </w:r>
      <w:r w:rsidRPr="00E50BD9">
        <w:t>charcoal</w:t>
      </w:r>
      <w:r w:rsidR="00FC0374">
        <w:t>’</w:t>
      </w:r>
    </w:p>
    <w:p w14:paraId="43ABA143" w14:textId="3BF02B42" w:rsidR="00FC0374" w:rsidRDefault="007E329A" w:rsidP="00B50CF5">
      <w:pPr>
        <w:pStyle w:val="Homboriexabc"/>
        <w:tabs>
          <w:tab w:val="left" w:pos="2970"/>
          <w:tab w:val="left" w:pos="4410"/>
        </w:tabs>
        <w:ind w:left="4410" w:hanging="4410"/>
        <w:jc w:val="left"/>
      </w:pPr>
      <w:r w:rsidRPr="00E50BD9">
        <w:tab/>
      </w:r>
      <w:r w:rsidRPr="00E50BD9">
        <w:tab/>
      </w:r>
      <w:r w:rsidRPr="005E7D9B">
        <w:rPr>
          <w:rFonts w:ascii="Doulos SIL" w:hAnsi="Doulos SIL"/>
          <w:i/>
          <w:color w:val="0000FF"/>
        </w:rPr>
        <w:t>bìsì</w:t>
      </w:r>
      <w:r w:rsidRPr="00E50BD9">
        <w:t xml:space="preserve"> ~ </w:t>
      </w:r>
      <w:r w:rsidRPr="005E7D9B">
        <w:rPr>
          <w:rFonts w:ascii="Doulos SIL" w:hAnsi="Doulos SIL"/>
          <w:i/>
          <w:color w:val="0000FF"/>
        </w:rPr>
        <w:t>bìs-ù</w:t>
      </w:r>
      <w:r w:rsidRPr="00E50BD9">
        <w:tab/>
      </w:r>
      <w:r w:rsidRPr="00993F5A">
        <w:rPr>
          <w:rFonts w:ascii="Doulos SIL" w:hAnsi="Doulos SIL"/>
          <w:i/>
          <w:color w:val="0000FF"/>
        </w:rPr>
        <w:t>bìs</w:t>
      </w:r>
      <w:r w:rsidRPr="00993F5A">
        <w:rPr>
          <w:rFonts w:ascii="Doulos SIL" w:hAnsi="Doulos SIL"/>
          <w:i/>
          <w:color w:val="0000FF"/>
        </w:rPr>
        <w:noBreakHyphen/>
        <w:t>ò</w:t>
      </w:r>
      <w:r w:rsidR="00B50CF5" w:rsidRPr="00D366B8">
        <w:rPr>
          <w:rFonts w:ascii="Doulos SIL" w:hAnsi="Doulos SIL"/>
          <w:i/>
          <w:color w:val="0000FF"/>
        </w:rPr>
        <w:t>+H</w:t>
      </w:r>
      <w:r w:rsidR="00FC0374">
        <w:tab/>
        <w:t>‘</w:t>
      </w:r>
      <w:r w:rsidRPr="00E50BD9">
        <w:t>acacia sp. (</w:t>
      </w:r>
      <w:r w:rsidRPr="00E50BD9">
        <w:rPr>
          <w:i/>
        </w:rPr>
        <w:t>A. tortilis</w:t>
      </w:r>
      <w:r w:rsidRPr="00E50BD9">
        <w:t>)</w:t>
      </w:r>
      <w:r w:rsidR="00FC0374">
        <w:t>’</w:t>
      </w:r>
    </w:p>
    <w:p w14:paraId="0A3D5FED" w14:textId="741423BB" w:rsidR="007E329A" w:rsidRPr="00E50BD9" w:rsidRDefault="007E329A" w:rsidP="00B50CF5">
      <w:pPr>
        <w:pStyle w:val="Homboriexabc"/>
        <w:tabs>
          <w:tab w:val="left" w:pos="2970"/>
          <w:tab w:val="left" w:pos="4410"/>
        </w:tabs>
        <w:ind w:left="4410" w:hanging="4410"/>
        <w:jc w:val="left"/>
      </w:pPr>
    </w:p>
    <w:p w14:paraId="6F95AE35" w14:textId="7AE5CA97" w:rsidR="007E329A" w:rsidRPr="00E50BD9" w:rsidRDefault="007E329A" w:rsidP="001B13BE">
      <w:pPr>
        <w:pStyle w:val="Homboriexabc"/>
        <w:keepNext/>
        <w:tabs>
          <w:tab w:val="left" w:pos="2970"/>
          <w:tab w:val="left" w:pos="4410"/>
        </w:tabs>
        <w:ind w:left="4406" w:hanging="4406"/>
        <w:jc w:val="left"/>
      </w:pPr>
      <w:r w:rsidRPr="00E50BD9">
        <w:tab/>
        <w:t xml:space="preserve">b. derived nominals with suffix </w:t>
      </w:r>
      <w:r w:rsidRPr="00E20E21">
        <w:rPr>
          <w:rFonts w:ascii="Doulos SIL" w:hAnsi="Doulos SIL"/>
          <w:i/>
          <w:color w:val="0000FF"/>
        </w:rPr>
        <w:noBreakHyphen/>
        <w:t>i</w:t>
      </w:r>
      <w:r w:rsidRPr="00E50BD9">
        <w:t xml:space="preserve"> (§</w:t>
      </w:r>
      <w:r w:rsidR="00E311C4">
        <w:t>4.5.3</w:t>
      </w:r>
      <w:r w:rsidRPr="00E50BD9">
        <w:t xml:space="preserve">) </w:t>
      </w:r>
    </w:p>
    <w:p w14:paraId="5C492069" w14:textId="07B8642A" w:rsidR="007E329A" w:rsidRPr="00E50BD9" w:rsidRDefault="007E329A" w:rsidP="00B50CF5">
      <w:pPr>
        <w:pStyle w:val="Homboriexabc"/>
        <w:tabs>
          <w:tab w:val="left" w:pos="2970"/>
          <w:tab w:val="left" w:pos="4410"/>
        </w:tabs>
        <w:ind w:left="4410" w:hanging="4410"/>
        <w:jc w:val="left"/>
      </w:pPr>
      <w:r w:rsidRPr="00E50BD9">
        <w:tab/>
      </w:r>
      <w:r w:rsidRPr="00E50BD9">
        <w:tab/>
      </w:r>
      <w:r w:rsidRPr="005E7D9B">
        <w:rPr>
          <w:rFonts w:ascii="Doulos SIL" w:hAnsi="Doulos SIL"/>
          <w:i/>
          <w:color w:val="0000FF"/>
        </w:rPr>
        <w:t>dór</w:t>
      </w:r>
      <w:r w:rsidRPr="005E7D9B">
        <w:rPr>
          <w:rFonts w:ascii="Doulos SIL" w:hAnsi="Doulos SIL"/>
          <w:i/>
          <w:color w:val="0000FF"/>
        </w:rPr>
        <w:noBreakHyphen/>
        <w:t>í</w:t>
      </w:r>
      <w:r w:rsidRPr="00E50BD9">
        <w:t xml:space="preserve"> ~ </w:t>
      </w:r>
      <w:r w:rsidRPr="00E20E21">
        <w:rPr>
          <w:rFonts w:ascii="Doulos SIL" w:hAnsi="Doulos SIL"/>
          <w:i/>
          <w:color w:val="0000FF"/>
        </w:rPr>
        <w:t>dór-ú</w:t>
      </w:r>
      <w:r w:rsidRPr="00E50BD9">
        <w:tab/>
      </w:r>
      <w:r w:rsidRPr="005E7D9B">
        <w:rPr>
          <w:rFonts w:ascii="Doulos SIL" w:hAnsi="Doulos SIL"/>
          <w:i/>
          <w:color w:val="0000FF"/>
        </w:rPr>
        <w:t>dór</w:t>
      </w:r>
      <w:r w:rsidRPr="005E7D9B">
        <w:rPr>
          <w:rFonts w:ascii="Doulos SIL" w:hAnsi="Doulos SIL"/>
          <w:i/>
          <w:color w:val="0000FF"/>
        </w:rPr>
        <w:noBreakHyphen/>
        <w:t>ó</w:t>
      </w:r>
      <w:r w:rsidR="00B50CF5" w:rsidRPr="00D366B8">
        <w:rPr>
          <w:rFonts w:ascii="Doulos SIL" w:hAnsi="Doulos SIL"/>
          <w:i/>
          <w:color w:val="0000FF"/>
        </w:rPr>
        <w:t>+H</w:t>
      </w:r>
      <w:r w:rsidR="00FC0374">
        <w:tab/>
        <w:t>‘</w:t>
      </w:r>
      <w:r w:rsidRPr="00E50BD9">
        <w:t>sickness</w:t>
      </w:r>
      <w:r w:rsidR="00FC0374" w:rsidRPr="00010A4E">
        <w:t xml:space="preserve">’ </w:t>
      </w:r>
      <w:r w:rsidRPr="00E50BD9">
        <w:t>(</w:t>
      </w:r>
      <w:r w:rsidRPr="00E20E21">
        <w:rPr>
          <w:rFonts w:ascii="Doulos SIL" w:hAnsi="Doulos SIL"/>
          <w:i/>
          <w:color w:val="0000FF"/>
        </w:rPr>
        <w:t>dórú</w:t>
      </w:r>
      <w:r w:rsidR="00FC0374" w:rsidRPr="00010A4E">
        <w:t xml:space="preserve"> ‘</w:t>
      </w:r>
      <w:r w:rsidRPr="00E50BD9">
        <w:t>be sick</w:t>
      </w:r>
      <w:r w:rsidR="00FC0374">
        <w:t>’)</w:t>
      </w:r>
    </w:p>
    <w:p w14:paraId="7C6D5167" w14:textId="77777777" w:rsidR="007E329A" w:rsidRPr="00E50BD9" w:rsidRDefault="007E329A" w:rsidP="00B50CF5">
      <w:pPr>
        <w:pStyle w:val="Homboriexabc"/>
        <w:tabs>
          <w:tab w:val="left" w:pos="2970"/>
          <w:tab w:val="left" w:pos="4410"/>
        </w:tabs>
        <w:ind w:left="4410" w:hanging="4410"/>
        <w:jc w:val="left"/>
      </w:pPr>
    </w:p>
    <w:p w14:paraId="08D8E6E4" w14:textId="576E4E8B" w:rsidR="007E329A" w:rsidRPr="00E50BD9" w:rsidRDefault="007E329A" w:rsidP="00B50CF5">
      <w:pPr>
        <w:pStyle w:val="Homboriexabc"/>
        <w:tabs>
          <w:tab w:val="left" w:pos="2970"/>
          <w:tab w:val="left" w:pos="4410"/>
        </w:tabs>
        <w:ind w:left="4410" w:hanging="4410"/>
        <w:jc w:val="left"/>
      </w:pPr>
      <w:r w:rsidRPr="00E50BD9">
        <w:tab/>
        <w:t xml:space="preserve">c. nouns zero-derived from (or related to) verbs ending in </w:t>
      </w:r>
      <w:r w:rsidRPr="00535769">
        <w:rPr>
          <w:rFonts w:ascii="Doulos SIL" w:hAnsi="Doulos SIL"/>
          <w:i/>
          <w:color w:val="0000FF"/>
        </w:rPr>
        <w:t>i</w:t>
      </w:r>
      <w:r w:rsidRPr="00E50BD9">
        <w:t xml:space="preserve"> </w:t>
      </w:r>
      <w:r w:rsidR="00E311C4" w:rsidRPr="00E50BD9">
        <w:t>(§</w:t>
      </w:r>
      <w:r w:rsidR="00E311C4">
        <w:t>4.5.4</w:t>
      </w:r>
      <w:r w:rsidR="00E311C4" w:rsidRPr="00E50BD9">
        <w:t>)</w:t>
      </w:r>
    </w:p>
    <w:p w14:paraId="041E5FB8" w14:textId="47E742EC" w:rsidR="007E329A" w:rsidRPr="00E50BD9" w:rsidRDefault="007E329A" w:rsidP="00B50CF5">
      <w:pPr>
        <w:pStyle w:val="Homboriexabc"/>
        <w:tabs>
          <w:tab w:val="left" w:pos="2970"/>
          <w:tab w:val="left" w:pos="4410"/>
        </w:tabs>
        <w:ind w:left="4410" w:hanging="4410"/>
        <w:jc w:val="left"/>
      </w:pPr>
      <w:r w:rsidRPr="00E50BD9">
        <w:tab/>
      </w:r>
      <w:r w:rsidRPr="00E50BD9">
        <w:tab/>
      </w:r>
      <w:r w:rsidRPr="00E46D78">
        <w:rPr>
          <w:rFonts w:ascii="Doulos SIL" w:hAnsi="Doulos SIL"/>
          <w:i/>
          <w:color w:val="0000FF"/>
        </w:rPr>
        <w:t>gùrì</w:t>
      </w:r>
      <w:r w:rsidRPr="00E50BD9">
        <w:t xml:space="preserve"> ~ </w:t>
      </w:r>
      <w:r w:rsidRPr="00E46D78">
        <w:rPr>
          <w:rFonts w:ascii="Doulos SIL" w:hAnsi="Doulos SIL"/>
          <w:i/>
          <w:color w:val="0000FF"/>
        </w:rPr>
        <w:t>gùr</w:t>
      </w:r>
      <w:r w:rsidRPr="00E46D78">
        <w:rPr>
          <w:rFonts w:ascii="Doulos SIL" w:hAnsi="Doulos SIL"/>
          <w:i/>
          <w:color w:val="0000FF"/>
        </w:rPr>
        <w:noBreakHyphen/>
        <w:t>ù</w:t>
      </w:r>
      <w:r w:rsidRPr="00E50BD9">
        <w:tab/>
      </w:r>
      <w:r w:rsidRPr="00E46D78">
        <w:rPr>
          <w:rFonts w:ascii="Doulos SIL" w:hAnsi="Doulos SIL"/>
          <w:i/>
          <w:color w:val="0000FF"/>
        </w:rPr>
        <w:t>gùr</w:t>
      </w:r>
      <w:r w:rsidRPr="00E46D78">
        <w:rPr>
          <w:rFonts w:ascii="Doulos SIL" w:hAnsi="Doulos SIL"/>
          <w:i/>
          <w:color w:val="0000FF"/>
        </w:rPr>
        <w:noBreakHyphen/>
        <w:t>ò</w:t>
      </w:r>
      <w:r w:rsidR="00B50CF5" w:rsidRPr="00D366B8">
        <w:rPr>
          <w:rFonts w:ascii="Doulos SIL" w:hAnsi="Doulos SIL"/>
          <w:i/>
          <w:color w:val="0000FF"/>
        </w:rPr>
        <w:t>+H</w:t>
      </w:r>
      <w:r w:rsidR="00FC0374">
        <w:tab/>
        <w:t>‘</w:t>
      </w:r>
      <w:r w:rsidRPr="00E50BD9">
        <w:t>knot</w:t>
      </w:r>
      <w:r w:rsidR="00FC0374" w:rsidRPr="00010A4E">
        <w:t xml:space="preserve">’ </w:t>
      </w:r>
      <w:r w:rsidRPr="00E50BD9">
        <w:t>(</w:t>
      </w:r>
      <w:r w:rsidRPr="00535769">
        <w:rPr>
          <w:rFonts w:ascii="Doulos SIL" w:hAnsi="Doulos SIL"/>
          <w:i/>
          <w:color w:val="0000FF"/>
        </w:rPr>
        <w:t>gùrì</w:t>
      </w:r>
      <w:r w:rsidR="00FC0374" w:rsidRPr="00010A4E">
        <w:t xml:space="preserve"> ‘</w:t>
      </w:r>
      <w:r w:rsidRPr="00E50BD9">
        <w:t>tie a knot</w:t>
      </w:r>
      <w:r w:rsidR="00FC0374">
        <w:t>’)</w:t>
      </w:r>
    </w:p>
    <w:p w14:paraId="1C4AD3BD" w14:textId="0DFF4343" w:rsidR="007E329A" w:rsidRPr="00E50BD9" w:rsidRDefault="007E329A" w:rsidP="00B50CF5">
      <w:pPr>
        <w:pStyle w:val="Homboriexabc"/>
        <w:tabs>
          <w:tab w:val="left" w:pos="2970"/>
          <w:tab w:val="left" w:pos="4410"/>
        </w:tabs>
        <w:ind w:left="4410" w:hanging="4410"/>
        <w:jc w:val="left"/>
      </w:pPr>
      <w:r w:rsidRPr="00E50BD9">
        <w:tab/>
      </w:r>
      <w:r w:rsidRPr="00E50BD9">
        <w:tab/>
      </w:r>
      <w:r w:rsidRPr="00E46D78">
        <w:rPr>
          <w:rFonts w:ascii="Doulos SIL" w:hAnsi="Doulos SIL"/>
          <w:i/>
          <w:color w:val="0000FF"/>
        </w:rPr>
        <w:t>má:</w:t>
      </w:r>
      <w:r w:rsidRPr="00E46D78">
        <w:rPr>
          <w:rFonts w:ascii="Doulos SIL" w:hAnsi="Doulos SIL"/>
          <w:i/>
          <w:color w:val="0000FF"/>
        </w:rPr>
        <w:noBreakHyphen/>
        <w:t>gísí</w:t>
      </w:r>
      <w:r w:rsidRPr="00E50BD9">
        <w:t xml:space="preserve"> ~ </w:t>
      </w:r>
      <w:r w:rsidRPr="00E46D78">
        <w:rPr>
          <w:rFonts w:ascii="Doulos SIL" w:hAnsi="Doulos SIL"/>
          <w:i/>
          <w:color w:val="0000FF"/>
        </w:rPr>
        <w:t>-gís-ú</w:t>
      </w:r>
      <w:r w:rsidRPr="00E50BD9">
        <w:tab/>
      </w:r>
      <w:r w:rsidRPr="00E46D78">
        <w:rPr>
          <w:rFonts w:ascii="Doulos SIL" w:hAnsi="Doulos SIL"/>
          <w:i/>
          <w:color w:val="0000FF"/>
        </w:rPr>
        <w:t>má:</w:t>
      </w:r>
      <w:r w:rsidRPr="00E46D78">
        <w:rPr>
          <w:rFonts w:ascii="Doulos SIL" w:hAnsi="Doulos SIL"/>
          <w:i/>
          <w:color w:val="0000FF"/>
        </w:rPr>
        <w:noBreakHyphen/>
        <w:t>gís</w:t>
      </w:r>
      <w:r w:rsidRPr="00E46D78">
        <w:rPr>
          <w:rFonts w:ascii="Doulos SIL" w:hAnsi="Doulos SIL"/>
          <w:i/>
          <w:color w:val="0000FF"/>
        </w:rPr>
        <w:noBreakHyphen/>
        <w:t>ó</w:t>
      </w:r>
      <w:r w:rsidR="00B50CF5" w:rsidRPr="00D366B8">
        <w:rPr>
          <w:rFonts w:ascii="Doulos SIL" w:hAnsi="Doulos SIL"/>
          <w:i/>
          <w:color w:val="0000FF"/>
        </w:rPr>
        <w:t>+H</w:t>
      </w:r>
      <w:r w:rsidR="00FC0374">
        <w:tab/>
        <w:t>‘</w:t>
      </w:r>
      <w:r w:rsidRPr="00E50BD9">
        <w:t>name-giving</w:t>
      </w:r>
      <w:r w:rsidR="00FC0374" w:rsidRPr="00010A4E">
        <w:t xml:space="preserve">’ </w:t>
      </w:r>
      <w:r w:rsidRPr="00E50BD9">
        <w:t>(</w:t>
      </w:r>
      <w:r w:rsidRPr="00630322">
        <w:rPr>
          <w:rFonts w:ascii="Doulos SIL" w:hAnsi="Doulos SIL"/>
          <w:i/>
          <w:color w:val="0000FF"/>
        </w:rPr>
        <w:t>jìsì</w:t>
      </w:r>
      <w:r w:rsidR="00FC0374" w:rsidRPr="00010A4E">
        <w:t xml:space="preserve"> ‘</w:t>
      </w:r>
      <w:r w:rsidRPr="00E50BD9">
        <w:t>put down</w:t>
      </w:r>
      <w:r w:rsidR="00FC0374">
        <w:t>’)</w:t>
      </w:r>
    </w:p>
    <w:p w14:paraId="7DA9AE7B" w14:textId="49D8D43C" w:rsidR="007E329A" w:rsidRPr="00E50BD9" w:rsidRDefault="007E329A" w:rsidP="00B50CF5">
      <w:pPr>
        <w:pStyle w:val="Homboriexabc"/>
        <w:tabs>
          <w:tab w:val="left" w:pos="2970"/>
          <w:tab w:val="left" w:pos="4410"/>
        </w:tabs>
        <w:ind w:left="4410" w:hanging="4410"/>
        <w:jc w:val="left"/>
      </w:pPr>
      <w:r w:rsidRPr="00E50BD9">
        <w:tab/>
      </w:r>
      <w:r w:rsidRPr="00E50BD9">
        <w:tab/>
      </w:r>
      <w:r w:rsidR="006009D0" w:rsidRPr="00B50CF5">
        <w:rPr>
          <w:rFonts w:ascii="Doulos SIL" w:hAnsi="Doulos SIL"/>
          <w:i/>
          <w:iCs/>
          <w:color w:val="0000FF"/>
          <w:spacing w:val="20"/>
          <w:szCs w:val="22"/>
        </w:rPr>
        <w:t>f</w:t>
      </w:r>
      <w:r w:rsidRPr="005E7D9B">
        <w:rPr>
          <w:rFonts w:ascii="Doulos SIL" w:hAnsi="Doulos SIL"/>
          <w:i/>
          <w:color w:val="0000FF"/>
        </w:rPr>
        <w:t>ìrsì</w:t>
      </w:r>
      <w:r w:rsidRPr="00E50BD9">
        <w:t xml:space="preserve"> ~ </w:t>
      </w:r>
      <w:r w:rsidR="006009D0" w:rsidRPr="00B50CF5">
        <w:rPr>
          <w:rFonts w:ascii="Doulos SIL" w:hAnsi="Doulos SIL"/>
          <w:i/>
          <w:iCs/>
          <w:color w:val="0000FF"/>
          <w:spacing w:val="20"/>
          <w:szCs w:val="22"/>
        </w:rPr>
        <w:t>f</w:t>
      </w:r>
      <w:r w:rsidRPr="005E7D9B">
        <w:rPr>
          <w:rFonts w:ascii="Doulos SIL" w:hAnsi="Doulos SIL"/>
          <w:i/>
          <w:color w:val="0000FF"/>
        </w:rPr>
        <w:t>ìrs-ù</w:t>
      </w:r>
      <w:r w:rsidRPr="00E50BD9">
        <w:tab/>
      </w:r>
      <w:r w:rsidR="006009D0" w:rsidRPr="00B50CF5">
        <w:rPr>
          <w:rFonts w:ascii="Doulos SIL" w:hAnsi="Doulos SIL"/>
          <w:i/>
          <w:iCs/>
          <w:color w:val="0000FF"/>
          <w:spacing w:val="20"/>
          <w:szCs w:val="22"/>
        </w:rPr>
        <w:t>f</w:t>
      </w:r>
      <w:r w:rsidRPr="005E7D9B">
        <w:rPr>
          <w:rFonts w:ascii="Doulos SIL" w:hAnsi="Doulos SIL"/>
          <w:i/>
          <w:color w:val="0000FF"/>
        </w:rPr>
        <w:t>ìrs</w:t>
      </w:r>
      <w:r w:rsidRPr="00877252">
        <w:rPr>
          <w:rFonts w:ascii="Doulos SIL" w:hAnsi="Doulos SIL"/>
          <w:i/>
          <w:color w:val="0000FF"/>
        </w:rPr>
        <w:noBreakHyphen/>
        <w:t>ò</w:t>
      </w:r>
      <w:r w:rsidR="00B50CF5" w:rsidRPr="00D366B8">
        <w:rPr>
          <w:rFonts w:ascii="Doulos SIL" w:hAnsi="Doulos SIL"/>
          <w:i/>
          <w:color w:val="0000FF"/>
        </w:rPr>
        <w:t>+H</w:t>
      </w:r>
      <w:r w:rsidR="00FC0374">
        <w:tab/>
        <w:t>‘</w:t>
      </w:r>
      <w:r w:rsidRPr="00E50BD9">
        <w:t>spitting cobra</w:t>
      </w:r>
      <w:r w:rsidR="00FC0374" w:rsidRPr="00010A4E">
        <w:t xml:space="preserve">’ </w:t>
      </w:r>
      <w:r w:rsidRPr="00E50BD9">
        <w:t>(</w:t>
      </w:r>
      <w:r w:rsidR="006009D0" w:rsidRPr="00B50CF5">
        <w:rPr>
          <w:rFonts w:ascii="Doulos SIL" w:hAnsi="Doulos SIL"/>
          <w:i/>
          <w:iCs/>
          <w:color w:val="0000FF"/>
          <w:spacing w:val="20"/>
          <w:szCs w:val="22"/>
        </w:rPr>
        <w:t>f</w:t>
      </w:r>
      <w:r w:rsidRPr="005E7D9B">
        <w:rPr>
          <w:rFonts w:ascii="Doulos SIL" w:hAnsi="Doulos SIL"/>
          <w:i/>
          <w:color w:val="0000FF"/>
        </w:rPr>
        <w:t>írsî</w:t>
      </w:r>
      <w:r w:rsidR="00FC0374" w:rsidRPr="00010A4E">
        <w:t xml:space="preserve"> ‘</w:t>
      </w:r>
      <w:r w:rsidRPr="00E50BD9">
        <w:t>spit in jet</w:t>
      </w:r>
      <w:r w:rsidR="00FC0374">
        <w:t>’)</w:t>
      </w:r>
    </w:p>
    <w:p w14:paraId="7197A70E" w14:textId="7AF2186A" w:rsidR="007E329A" w:rsidRPr="00E50BD9" w:rsidRDefault="007E329A" w:rsidP="00B50CF5">
      <w:pPr>
        <w:pStyle w:val="Homboriexabc"/>
        <w:tabs>
          <w:tab w:val="left" w:pos="2970"/>
          <w:tab w:val="left" w:pos="4410"/>
        </w:tabs>
        <w:ind w:left="4410" w:hanging="4410"/>
        <w:jc w:val="left"/>
      </w:pPr>
      <w:r w:rsidRPr="00E50BD9">
        <w:tab/>
      </w:r>
      <w:r w:rsidRPr="00E50BD9">
        <w:tab/>
      </w:r>
      <w:r w:rsidRPr="005E7D9B">
        <w:rPr>
          <w:rFonts w:ascii="Doulos SIL" w:hAnsi="Doulos SIL"/>
          <w:i/>
          <w:color w:val="0000FF"/>
        </w:rPr>
        <w:t>tólí</w:t>
      </w:r>
      <w:r w:rsidRPr="00E50BD9">
        <w:t xml:space="preserve"> ~ </w:t>
      </w:r>
      <w:r w:rsidRPr="005E7D9B">
        <w:rPr>
          <w:rFonts w:ascii="Doulos SIL" w:hAnsi="Doulos SIL"/>
          <w:i/>
          <w:color w:val="0000FF"/>
        </w:rPr>
        <w:t>tól-ú</w:t>
      </w:r>
      <w:r w:rsidRPr="005E7D9B">
        <w:rPr>
          <w:rFonts w:ascii="Doulos SIL" w:hAnsi="Doulos SIL"/>
          <w:i/>
          <w:color w:val="0000FF"/>
        </w:rPr>
        <w:tab/>
        <w:t>tól-ó</w:t>
      </w:r>
      <w:r w:rsidR="00B50CF5" w:rsidRPr="00D366B8">
        <w:rPr>
          <w:rFonts w:ascii="Doulos SIL" w:hAnsi="Doulos SIL"/>
          <w:i/>
          <w:color w:val="0000FF"/>
        </w:rPr>
        <w:t>+H</w:t>
      </w:r>
      <w:r w:rsidR="00FC0374">
        <w:tab/>
        <w:t>‘</w:t>
      </w:r>
      <w:r w:rsidRPr="00E50BD9">
        <w:t>drop</w:t>
      </w:r>
      <w:r w:rsidR="00FC0374" w:rsidRPr="00010A4E">
        <w:t xml:space="preserve">’ </w:t>
      </w:r>
      <w:r w:rsidRPr="00E50BD9">
        <w:t>(</w:t>
      </w:r>
      <w:r w:rsidR="00E32AF0">
        <w:t xml:space="preserve">verb </w:t>
      </w:r>
      <w:r w:rsidRPr="005E7D9B">
        <w:rPr>
          <w:rFonts w:ascii="Doulos SIL" w:hAnsi="Doulos SIL"/>
          <w:i/>
          <w:color w:val="0000FF"/>
        </w:rPr>
        <w:t>tólí</w:t>
      </w:r>
      <w:r w:rsidR="00FC0374" w:rsidRPr="00010A4E">
        <w:t xml:space="preserve"> ‘</w:t>
      </w:r>
      <w:r w:rsidRPr="00E50BD9">
        <w:t>drip</w:t>
      </w:r>
      <w:r w:rsidR="00FC0374">
        <w:t>’)</w:t>
      </w:r>
    </w:p>
    <w:p w14:paraId="61F0C662" w14:textId="349F8F8C" w:rsidR="007E329A" w:rsidRPr="00E50BD9" w:rsidRDefault="007E329A" w:rsidP="00B50CF5">
      <w:pPr>
        <w:pStyle w:val="Homboriexabc"/>
        <w:tabs>
          <w:tab w:val="left" w:pos="2970"/>
          <w:tab w:val="left" w:pos="4410"/>
        </w:tabs>
        <w:ind w:left="4410" w:hanging="4410"/>
        <w:jc w:val="left"/>
      </w:pPr>
      <w:r w:rsidRPr="00E50BD9">
        <w:tab/>
      </w:r>
      <w:r w:rsidRPr="00E50BD9">
        <w:tab/>
      </w:r>
      <w:r w:rsidRPr="005E7D9B">
        <w:rPr>
          <w:rFonts w:ascii="Doulos SIL" w:hAnsi="Doulos SIL"/>
          <w:i/>
          <w:color w:val="0000FF"/>
        </w:rPr>
        <w:t>tòlmì</w:t>
      </w:r>
      <w:r w:rsidRPr="00E50BD9">
        <w:t xml:space="preserve"> ~ </w:t>
      </w:r>
      <w:r w:rsidRPr="005E7D9B">
        <w:rPr>
          <w:rFonts w:ascii="Doulos SIL" w:hAnsi="Doulos SIL"/>
          <w:i/>
          <w:color w:val="0000FF"/>
        </w:rPr>
        <w:t>tòlm-ù</w:t>
      </w:r>
      <w:r w:rsidRPr="005E7D9B">
        <w:rPr>
          <w:rFonts w:ascii="Doulos SIL" w:hAnsi="Doulos SIL"/>
          <w:i/>
          <w:color w:val="0000FF"/>
        </w:rPr>
        <w:tab/>
        <w:t>tòlm-ò</w:t>
      </w:r>
      <w:r w:rsidR="00B50CF5" w:rsidRPr="00D366B8">
        <w:rPr>
          <w:rFonts w:ascii="Doulos SIL" w:hAnsi="Doulos SIL"/>
          <w:i/>
          <w:color w:val="0000FF"/>
        </w:rPr>
        <w:t>+H</w:t>
      </w:r>
      <w:r w:rsidR="00FC0374">
        <w:tab/>
        <w:t>‘</w:t>
      </w:r>
      <w:r w:rsidRPr="00E50BD9">
        <w:t>collateral</w:t>
      </w:r>
      <w:r w:rsidR="00FC0374" w:rsidRPr="00010A4E">
        <w:t xml:space="preserve">’ </w:t>
      </w:r>
      <w:r w:rsidRPr="00E50BD9">
        <w:t>(</w:t>
      </w:r>
      <w:r w:rsidR="00E32AF0">
        <w:t xml:space="preserve">verb </w:t>
      </w:r>
      <w:r w:rsidRPr="005E7D9B">
        <w:rPr>
          <w:rFonts w:ascii="Doulos SIL" w:hAnsi="Doulos SIL"/>
          <w:i/>
          <w:color w:val="0000FF"/>
        </w:rPr>
        <w:t>tòlmì</w:t>
      </w:r>
      <w:r w:rsidR="00FC0374" w:rsidRPr="00010A4E">
        <w:t xml:space="preserve"> ‘</w:t>
      </w:r>
      <w:r w:rsidRPr="00E50BD9">
        <w:t>mortgage</w:t>
      </w:r>
      <w:r w:rsidR="00FC0374">
        <w:t>’)</w:t>
      </w:r>
    </w:p>
    <w:p w14:paraId="6CF79902" w14:textId="77777777" w:rsidR="007E329A" w:rsidRPr="00E50BD9" w:rsidRDefault="007E329A" w:rsidP="007E329A">
      <w:pPr>
        <w:pStyle w:val="Homboriexabc"/>
        <w:tabs>
          <w:tab w:val="left" w:pos="2880"/>
          <w:tab w:val="left" w:pos="4320"/>
        </w:tabs>
        <w:ind w:left="4320" w:hanging="4320"/>
      </w:pPr>
    </w:p>
    <w:p w14:paraId="39AB760D" w14:textId="6C483ADA" w:rsidR="00BD57BB" w:rsidRPr="00E50BD9" w:rsidRDefault="004D3A9B" w:rsidP="00D56C97">
      <w:r>
        <w:t>S</w:t>
      </w:r>
      <w:r w:rsidR="00D56C97">
        <w:t>ome of the</w:t>
      </w:r>
      <w:r>
        <w:t>se</w:t>
      </w:r>
      <w:r w:rsidR="00D56C97">
        <w:t xml:space="preserve"> nouns have a variant nonfinal form with </w:t>
      </w:r>
      <w:r w:rsidR="00D56C97" w:rsidRPr="00D366B8">
        <w:rPr>
          <w:rFonts w:ascii="Doulos SIL" w:hAnsi="Doulos SIL"/>
          <w:i/>
          <w:color w:val="0000FF"/>
        </w:rPr>
        <w:noBreakHyphen/>
        <w:t>u</w:t>
      </w:r>
      <w:r w:rsidR="00D56C97">
        <w:t>. This is increasingly typical among younger speakers, consistent with the developing reorganization of nominal morphology described above. Some other stems not shown formerly ended in *</w:t>
      </w:r>
      <w:r w:rsidR="00D56C97" w:rsidRPr="004D3A9B">
        <w:rPr>
          <w:rFonts w:ascii="Doulos SIL" w:hAnsi="Doulos SIL"/>
          <w:color w:val="008000"/>
        </w:rPr>
        <w:t>i</w:t>
      </w:r>
      <w:r w:rsidR="00D56C97">
        <w:t xml:space="preserve"> but have now gone over entirely (in my data) to the type with nonfinal </w:t>
      </w:r>
      <w:r w:rsidR="00D56C97" w:rsidRPr="006172FF">
        <w:rPr>
          <w:rFonts w:ascii="Doulos SIL" w:hAnsi="Doulos SIL"/>
          <w:i/>
          <w:color w:val="0000FF"/>
        </w:rPr>
        <w:t>-u</w:t>
      </w:r>
      <w:r w:rsidR="00D56C97">
        <w:t>. An example is</w:t>
      </w:r>
      <w:r w:rsidR="00BD57BB" w:rsidRPr="00E50BD9">
        <w:t xml:space="preserve"> </w:t>
      </w:r>
      <w:r w:rsidR="00BD57BB">
        <w:t>final/definite singular</w:t>
      </w:r>
      <w:r w:rsidR="00BD57BB" w:rsidRPr="00E50BD9">
        <w:t xml:space="preserve"> </w:t>
      </w:r>
      <w:r w:rsidR="00BD57BB" w:rsidRPr="005E7D9B">
        <w:rPr>
          <w:rFonts w:ascii="Doulos SIL" w:hAnsi="Doulos SIL"/>
          <w:i/>
          <w:color w:val="0000FF"/>
        </w:rPr>
        <w:t>gónd</w:t>
      </w:r>
      <w:r w:rsidR="00BD57BB" w:rsidRPr="005E7D9B">
        <w:rPr>
          <w:rFonts w:ascii="Doulos SIL" w:hAnsi="Doulos SIL"/>
          <w:i/>
          <w:color w:val="0000FF"/>
        </w:rPr>
        <w:noBreakHyphen/>
        <w:t>ó+H</w:t>
      </w:r>
      <w:r w:rsidR="00BD57BB" w:rsidRPr="00E50BD9">
        <w:t xml:space="preserve"> </w:t>
      </w:r>
      <w:r w:rsidR="00D56C97">
        <w:t xml:space="preserve">and nonfinal </w:t>
      </w:r>
      <w:r w:rsidR="00D56C97" w:rsidRPr="005E7D9B">
        <w:rPr>
          <w:rFonts w:ascii="Doulos SIL" w:hAnsi="Doulos SIL"/>
          <w:i/>
          <w:color w:val="0000FF"/>
        </w:rPr>
        <w:t>gónd-û</w:t>
      </w:r>
      <w:r w:rsidR="00FC0374" w:rsidRPr="00010A4E">
        <w:t xml:space="preserve"> ‘</w:t>
      </w:r>
      <w:r w:rsidR="00BD57BB" w:rsidRPr="00E50BD9">
        <w:t>snake</w:t>
      </w:r>
      <w:r w:rsidR="00FC0374" w:rsidRPr="00010A4E">
        <w:t xml:space="preserve">’ </w:t>
      </w:r>
      <w:r w:rsidR="00BD57BB" w:rsidRPr="00E50BD9">
        <w:t>(*</w:t>
      </w:r>
      <w:r w:rsidR="00BD57BB" w:rsidRPr="00630322">
        <w:rPr>
          <w:rFonts w:ascii="Doulos SIL" w:hAnsi="Doulos SIL"/>
          <w:color w:val="008000"/>
        </w:rPr>
        <w:t>góndì</w:t>
      </w:r>
      <w:r w:rsidR="00D56C97">
        <w:t>).</w:t>
      </w:r>
    </w:p>
    <w:p w14:paraId="71B5C1C8" w14:textId="1EE8BC1E" w:rsidR="007E329A" w:rsidRDefault="00BD57BB" w:rsidP="007E329A">
      <w:r>
        <w:tab/>
      </w:r>
      <w:r w:rsidR="007E329A" w:rsidRPr="007F3691">
        <w:t>V</w:t>
      </w:r>
      <w:r w:rsidR="00404AFA">
        <w:t>erbal noun</w:t>
      </w:r>
      <w:r w:rsidR="007E329A" w:rsidRPr="007F3691">
        <w:t xml:space="preserve">s in </w:t>
      </w:r>
      <w:r w:rsidR="00AF07E4">
        <w:t>final/definite singular</w:t>
      </w:r>
      <w:r w:rsidR="007E329A" w:rsidRPr="007F3691">
        <w:t xml:space="preserve"> </w:t>
      </w:r>
      <w:r w:rsidR="00AF07E4">
        <w:t xml:space="preserve">form </w:t>
      </w:r>
      <w:r w:rsidR="007E329A" w:rsidRPr="005E7D9B">
        <w:rPr>
          <w:rFonts w:ascii="Doulos SIL" w:hAnsi="Doulos SIL"/>
          <w:i/>
          <w:color w:val="0000FF"/>
        </w:rPr>
        <w:t>-r-o</w:t>
      </w:r>
      <w:r w:rsidR="00D56C97">
        <w:rPr>
          <w:rFonts w:ascii="Doulos SIL" w:hAnsi="Doulos SIL"/>
          <w:i/>
          <w:color w:val="0000FF"/>
        </w:rPr>
        <w:t>+H</w:t>
      </w:r>
      <w:r w:rsidR="007E329A" w:rsidRPr="007F3691">
        <w:t xml:space="preserve"> are conflated</w:t>
      </w:r>
      <w:r>
        <w:t xml:space="preserve"> historically</w:t>
      </w:r>
      <w:r w:rsidR="007E329A" w:rsidRPr="007F3691">
        <w:t xml:space="preserve"> from </w:t>
      </w:r>
      <w:r>
        <w:t xml:space="preserve">distinct </w:t>
      </w:r>
      <w:r w:rsidR="007E329A" w:rsidRPr="007F3691">
        <w:t>*</w:t>
      </w:r>
      <w:r>
        <w:rPr>
          <w:rFonts w:ascii="Doulos SIL" w:hAnsi="Doulos SIL"/>
          <w:color w:val="008000"/>
        </w:rPr>
        <w:noBreakHyphen/>
      </w:r>
      <w:r w:rsidR="007E329A" w:rsidRPr="00630322">
        <w:rPr>
          <w:rFonts w:ascii="Doulos SIL" w:hAnsi="Doulos SIL"/>
          <w:color w:val="008000"/>
        </w:rPr>
        <w:t>ri</w:t>
      </w:r>
      <w:r w:rsidR="007E329A" w:rsidRPr="007F3691">
        <w:t xml:space="preserve"> and *</w:t>
      </w:r>
      <w:r>
        <w:rPr>
          <w:rFonts w:ascii="Doulos SIL" w:hAnsi="Doulos SIL"/>
          <w:color w:val="008000"/>
        </w:rPr>
        <w:noBreakHyphen/>
      </w:r>
      <w:r w:rsidR="007E329A" w:rsidRPr="00630322">
        <w:rPr>
          <w:rFonts w:ascii="Doulos SIL" w:hAnsi="Doulos SIL"/>
          <w:color w:val="008000"/>
        </w:rPr>
        <w:t>rey</w:t>
      </w:r>
      <w:r w:rsidR="007E329A" w:rsidRPr="007F3691">
        <w:t xml:space="preserve"> prototypes</w:t>
      </w:r>
      <w:r w:rsidR="00BE3715">
        <w:t xml:space="preserve"> (§4.5.2)</w:t>
      </w:r>
      <w:r w:rsidR="007E329A" w:rsidRPr="007F3691">
        <w:t xml:space="preserve">. An example of the former is </w:t>
      </w:r>
      <w:r w:rsidR="00AF07E4">
        <w:t>final/definite singular</w:t>
      </w:r>
      <w:r w:rsidR="007E329A" w:rsidRPr="007F3691">
        <w:t xml:space="preserve"> </w:t>
      </w:r>
      <w:r w:rsidR="007E329A" w:rsidRPr="00E50BD9">
        <w:rPr>
          <w:rFonts w:ascii="Doulos SIL" w:hAnsi="Doulos SIL"/>
          <w:i/>
          <w:color w:val="0000FF"/>
        </w:rPr>
        <w:t>bów</w:t>
      </w:r>
      <w:r w:rsidR="007E329A" w:rsidRPr="00E50BD9">
        <w:rPr>
          <w:rFonts w:ascii="Doulos SIL" w:hAnsi="Doulos SIL"/>
          <w:i/>
          <w:color w:val="0000FF"/>
        </w:rPr>
        <w:noBreakHyphen/>
        <w:t>r</w:t>
      </w:r>
      <w:r w:rsidR="007E329A" w:rsidRPr="00E50BD9">
        <w:rPr>
          <w:rFonts w:ascii="Doulos SIL" w:hAnsi="Doulos SIL"/>
          <w:i/>
          <w:color w:val="0000FF"/>
        </w:rPr>
        <w:noBreakHyphen/>
        <w:t>ó</w:t>
      </w:r>
      <w:r w:rsidR="00993F5A">
        <w:rPr>
          <w:rFonts w:ascii="Doulos SIL" w:hAnsi="Doulos SIL"/>
          <w:i/>
          <w:color w:val="0000FF"/>
        </w:rPr>
        <w:t>+H</w:t>
      </w:r>
      <w:r w:rsidR="00FC0374" w:rsidRPr="00010A4E">
        <w:t xml:space="preserve"> ‘</w:t>
      </w:r>
      <w:r w:rsidR="00BE3715">
        <w:t xml:space="preserve">(the) </w:t>
      </w:r>
      <w:r w:rsidR="007E329A" w:rsidRPr="007F3691">
        <w:t>breaking</w:t>
      </w:r>
      <w:r w:rsidR="00FC0374" w:rsidRPr="00010A4E">
        <w:t xml:space="preserve">’ </w:t>
      </w:r>
      <w:r w:rsidR="007E329A" w:rsidRPr="007F3691">
        <w:t xml:space="preserve">with </w:t>
      </w:r>
      <w:r w:rsidR="00BE3715">
        <w:t>nonfinal</w:t>
      </w:r>
      <w:r w:rsidR="007E329A" w:rsidRPr="007F3691">
        <w:t xml:space="preserve"> </w:t>
      </w:r>
      <w:r w:rsidR="007E329A" w:rsidRPr="00E50BD9">
        <w:rPr>
          <w:rFonts w:ascii="Doulos SIL" w:hAnsi="Doulos SIL"/>
          <w:i/>
          <w:color w:val="0000FF"/>
        </w:rPr>
        <w:t>bów</w:t>
      </w:r>
      <w:r w:rsidR="007E329A" w:rsidRPr="00E50BD9">
        <w:rPr>
          <w:rFonts w:ascii="Doulos SIL" w:hAnsi="Doulos SIL"/>
          <w:i/>
          <w:color w:val="0000FF"/>
        </w:rPr>
        <w:noBreakHyphen/>
        <w:t>r</w:t>
      </w:r>
      <w:r w:rsidR="007E329A" w:rsidRPr="00E50BD9">
        <w:rPr>
          <w:rFonts w:ascii="Doulos SIL" w:hAnsi="Doulos SIL"/>
          <w:i/>
          <w:color w:val="0000FF"/>
        </w:rPr>
        <w:noBreakHyphen/>
        <w:t>ú</w:t>
      </w:r>
      <w:r w:rsidR="007E329A" w:rsidRPr="007F3691">
        <w:t xml:space="preserve"> ~ </w:t>
      </w:r>
      <w:r w:rsidR="007E329A" w:rsidRPr="005E7D9B">
        <w:rPr>
          <w:rFonts w:ascii="Doulos SIL" w:hAnsi="Doulos SIL"/>
          <w:i/>
          <w:color w:val="0000FF"/>
        </w:rPr>
        <w:t>bów-rí</w:t>
      </w:r>
      <w:r w:rsidR="00BE3715">
        <w:t xml:space="preserve">. </w:t>
      </w:r>
    </w:p>
    <w:p w14:paraId="64D810C3" w14:textId="053F9F9D" w:rsidR="007E329A" w:rsidRPr="00E50BD9" w:rsidRDefault="007E329A" w:rsidP="007E329A">
      <w:r w:rsidRPr="00E50BD9">
        <w:tab/>
      </w:r>
      <w:r w:rsidR="009F7B24">
        <w:t>Some abstractive nominals</w:t>
      </w:r>
      <w:r w:rsidRPr="00E50BD9">
        <w:t xml:space="preserve"> with </w:t>
      </w:r>
      <w:r w:rsidR="009F7B24">
        <w:t xml:space="preserve">suffix </w:t>
      </w:r>
      <w:r w:rsidR="009F7B24" w:rsidRPr="00E50BD9">
        <w:rPr>
          <w:rFonts w:ascii="Doulos SIL" w:hAnsi="Doulos SIL"/>
          <w:i/>
          <w:color w:val="0000FF"/>
        </w:rPr>
        <w:noBreakHyphen/>
      </w:r>
      <w:r w:rsidRPr="005E7D9B">
        <w:rPr>
          <w:rFonts w:ascii="Doulos SIL" w:hAnsi="Doulos SIL"/>
          <w:i/>
          <w:color w:val="0000FF"/>
        </w:rPr>
        <w:t>i</w:t>
      </w:r>
      <w:r w:rsidRPr="00E50BD9">
        <w:t xml:space="preserve"> </w:t>
      </w:r>
      <w:r w:rsidR="009F7B24">
        <w:t xml:space="preserve">(§4.5.3) </w:t>
      </w:r>
      <w:r w:rsidR="009B2654">
        <w:t>avoid</w:t>
      </w:r>
      <w:r w:rsidRPr="00E50BD9">
        <w:t xml:space="preserve"> </w:t>
      </w:r>
      <w:r w:rsidR="00AF07E4">
        <w:t xml:space="preserve">final/definite </w:t>
      </w:r>
      <w:r w:rsidR="00BD57BB">
        <w:t>suffixes</w:t>
      </w:r>
      <w:r w:rsidRPr="00E50BD9">
        <w:t xml:space="preserve">, </w:t>
      </w:r>
      <w:r w:rsidR="009B2654">
        <w:t>except when</w:t>
      </w:r>
      <w:r w:rsidR="009F7B24">
        <w:t xml:space="preserve"> coerced to take </w:t>
      </w:r>
      <w:r w:rsidR="00BD57BB" w:rsidRPr="00535769">
        <w:rPr>
          <w:rFonts w:ascii="Doulos SIL" w:hAnsi="Doulos SIL"/>
          <w:i/>
          <w:color w:val="0000FF"/>
        </w:rPr>
        <w:noBreakHyphen/>
        <w:t>o+H</w:t>
      </w:r>
      <w:r w:rsidR="009F7B24">
        <w:t xml:space="preserve"> </w:t>
      </w:r>
      <w:r w:rsidR="00BD57BB">
        <w:t>in definite singular function</w:t>
      </w:r>
      <w:r w:rsidR="004D3A9B">
        <w:t xml:space="preserve"> (§4.2.3.4)</w:t>
      </w:r>
      <w:r w:rsidR="00BD57BB">
        <w:t xml:space="preserve"> by a following</w:t>
      </w:r>
      <w:r w:rsidRPr="00E50BD9">
        <w:t xml:space="preserve"> </w:t>
      </w:r>
      <w:r w:rsidR="00263A75">
        <w:t>strong</w:t>
      </w:r>
      <w:r w:rsidRPr="00E50BD9">
        <w:t xml:space="preserve"> </w:t>
      </w:r>
      <w:r w:rsidR="00371AE7">
        <w:t>definite</w:t>
      </w:r>
      <w:r w:rsidRPr="00E50BD9">
        <w:t xml:space="preserve"> </w:t>
      </w:r>
      <w:r w:rsidR="00BD57BB">
        <w:t xml:space="preserve">particle </w:t>
      </w:r>
      <w:r w:rsidRPr="005E7D9B">
        <w:rPr>
          <w:rFonts w:ascii="Doulos SIL" w:hAnsi="Doulos SIL"/>
          <w:i/>
          <w:color w:val="0000FF"/>
        </w:rPr>
        <w:t>H+dì</w:t>
      </w:r>
      <w:r w:rsidR="009F7B24">
        <w:t>. These</w:t>
      </w:r>
      <w:r w:rsidRPr="00E50BD9">
        <w:t xml:space="preserve"> </w:t>
      </w:r>
      <w:r w:rsidR="00D42905">
        <w:t>include</w:t>
      </w:r>
      <w:r w:rsidRPr="00E50BD9">
        <w:t xml:space="preserve"> </w:t>
      </w:r>
      <w:r w:rsidRPr="005E7D9B">
        <w:rPr>
          <w:rFonts w:ascii="Doulos SIL" w:hAnsi="Doulos SIL"/>
          <w:i/>
          <w:color w:val="0000FF"/>
        </w:rPr>
        <w:t>bà:n</w:t>
      </w:r>
      <w:r w:rsidRPr="005E7D9B">
        <w:rPr>
          <w:rFonts w:ascii="Doulos SIL" w:hAnsi="Doulos SIL"/>
          <w:i/>
          <w:color w:val="0000FF"/>
        </w:rPr>
        <w:noBreakHyphen/>
        <w:t>ì</w:t>
      </w:r>
      <w:r w:rsidR="00FC0374" w:rsidRPr="00010A4E">
        <w:t xml:space="preserve"> ‘</w:t>
      </w:r>
      <w:r w:rsidRPr="00E46D78">
        <w:t>peace, well-being</w:t>
      </w:r>
      <w:r w:rsidR="00FC0374" w:rsidRPr="00010A4E">
        <w:t xml:space="preserve">’ </w:t>
      </w:r>
      <w:r w:rsidRPr="00E46D78">
        <w:t xml:space="preserve">with uncommon </w:t>
      </w:r>
      <w:r w:rsidR="00A35E52">
        <w:t>definite singular</w:t>
      </w:r>
      <w:r w:rsidRPr="00E46D78">
        <w:t xml:space="preserve"> </w:t>
      </w:r>
      <w:r w:rsidRPr="005E7D9B">
        <w:rPr>
          <w:rFonts w:ascii="Doulos SIL" w:hAnsi="Doulos SIL"/>
          <w:i/>
          <w:color w:val="0000FF"/>
        </w:rPr>
        <w:t>bà:n</w:t>
      </w:r>
      <w:r w:rsidRPr="005E7D9B">
        <w:rPr>
          <w:rFonts w:ascii="Doulos SIL" w:hAnsi="Doulos SIL"/>
          <w:i/>
          <w:color w:val="0000FF"/>
        </w:rPr>
        <w:noBreakHyphen/>
        <w:t>ò+H</w:t>
      </w:r>
      <w:r w:rsidRPr="00E50BD9">
        <w:t xml:space="preserve">, and </w:t>
      </w:r>
      <w:r w:rsidRPr="005E7D9B">
        <w:rPr>
          <w:rFonts w:ascii="Doulos SIL" w:hAnsi="Doulos SIL"/>
          <w:i/>
          <w:color w:val="0000FF"/>
        </w:rPr>
        <w:t>hà:w-ì</w:t>
      </w:r>
      <w:r w:rsidR="00FC0374" w:rsidRPr="00010A4E">
        <w:t xml:space="preserve"> ‘</w:t>
      </w:r>
      <w:r w:rsidRPr="00E50BD9">
        <w:t>shame, embarrassment</w:t>
      </w:r>
      <w:r w:rsidR="00FC0374" w:rsidRPr="00010A4E">
        <w:t xml:space="preserve">’ </w:t>
      </w:r>
      <w:r w:rsidRPr="00E50BD9">
        <w:t xml:space="preserve">with uncommon </w:t>
      </w:r>
      <w:r w:rsidR="00A35E52">
        <w:t>definite singular</w:t>
      </w:r>
      <w:r w:rsidRPr="00E50BD9">
        <w:t xml:space="preserve"> </w:t>
      </w:r>
      <w:r w:rsidRPr="005E7D9B">
        <w:rPr>
          <w:rFonts w:ascii="Doulos SIL" w:hAnsi="Doulos SIL"/>
          <w:i/>
          <w:color w:val="0000FF"/>
        </w:rPr>
        <w:t>hà:w</w:t>
      </w:r>
      <w:r w:rsidRPr="005E7D9B">
        <w:rPr>
          <w:rFonts w:ascii="Doulos SIL" w:hAnsi="Doulos SIL"/>
          <w:i/>
          <w:color w:val="0000FF"/>
        </w:rPr>
        <w:noBreakHyphen/>
        <w:t>ò+H</w:t>
      </w:r>
      <w:r w:rsidR="00D42905">
        <w:t xml:space="preserve">. </w:t>
      </w:r>
      <w:r w:rsidR="009F7B24">
        <w:t>As indicated in (</w:t>
      </w:r>
      <w:r w:rsidR="000315DE">
        <w:t>134</w:t>
      </w:r>
      <w:r w:rsidR="009F7B24">
        <w:t>b), this does not apply to</w:t>
      </w:r>
      <w:r w:rsidR="00FC0374" w:rsidRPr="00010A4E">
        <w:t xml:space="preserve"> ‘</w:t>
      </w:r>
      <w:r w:rsidR="009F7B24">
        <w:t>sickness</w:t>
      </w:r>
      <w:r w:rsidR="00FC0374">
        <w:t>’,</w:t>
      </w:r>
      <w:r w:rsidR="009F7B24">
        <w:t xml:space="preserve"> which is </w:t>
      </w:r>
      <w:r w:rsidR="006D74E9">
        <w:t>readily pluralized and in general less abstractive than</w:t>
      </w:r>
      <w:r w:rsidR="00FC0374" w:rsidRPr="00010A4E">
        <w:t xml:space="preserve"> ‘</w:t>
      </w:r>
      <w:r w:rsidR="006D74E9">
        <w:t>peace</w:t>
      </w:r>
      <w:r w:rsidR="00FC0374" w:rsidRPr="00010A4E">
        <w:t xml:space="preserve">’ </w:t>
      </w:r>
      <w:r w:rsidR="006D74E9">
        <w:t>and</w:t>
      </w:r>
      <w:r w:rsidR="00FC0374" w:rsidRPr="00010A4E">
        <w:t xml:space="preserve"> ‘</w:t>
      </w:r>
      <w:r w:rsidR="006D74E9">
        <w:t>shame</w:t>
      </w:r>
      <w:r w:rsidR="00FC0374">
        <w:t>’.</w:t>
      </w:r>
    </w:p>
    <w:p w14:paraId="5C13E1EA" w14:textId="77777777" w:rsidR="007E329A" w:rsidRDefault="007E329A" w:rsidP="007E329A"/>
    <w:p w14:paraId="42CA7D51" w14:textId="77777777" w:rsidR="00BD57BB" w:rsidRPr="007F3691" w:rsidRDefault="00BD57BB" w:rsidP="007E329A"/>
    <w:p w14:paraId="2DCA9E25" w14:textId="6B3ABCD8" w:rsidR="00BD57BB" w:rsidRPr="006B1179" w:rsidRDefault="00BD57BB" w:rsidP="00BD57BB">
      <w:pPr>
        <w:pStyle w:val="Heading4"/>
      </w:pPr>
      <w:bookmarkStart w:id="468" w:name="_Toc259033862"/>
      <w:r w:rsidRPr="006B1179">
        <w:t>Final short high vowel {</w:t>
      </w:r>
      <w:r w:rsidRPr="00C523EB">
        <w:rPr>
          <w:rFonts w:ascii="Doulos SIL" w:hAnsi="Doulos SIL"/>
          <w:i/>
          <w:color w:val="0000FF"/>
        </w:rPr>
        <w:t>i u</w:t>
      </w:r>
      <w:r w:rsidR="005266FD">
        <w:t xml:space="preserve">} </w:t>
      </w:r>
      <w:r w:rsidR="003D52C6">
        <w:t>and presuffixal</w:t>
      </w:r>
      <w:r w:rsidR="005266FD">
        <w:t xml:space="preserve"> </w:t>
      </w:r>
      <w:r w:rsidRPr="005E7D9B">
        <w:t>{</w:t>
      </w:r>
      <w:r w:rsidRPr="00C523EB">
        <w:rPr>
          <w:rFonts w:ascii="Doulos SIL" w:hAnsi="Doulos SIL"/>
          <w:i/>
          <w:color w:val="0000FF"/>
        </w:rPr>
        <w:t>iy- uw-</w:t>
      </w:r>
      <w:r w:rsidRPr="005E7D9B">
        <w:t>}</w:t>
      </w:r>
      <w:bookmarkEnd w:id="468"/>
    </w:p>
    <w:p w14:paraId="75275497" w14:textId="29D5B936" w:rsidR="00BB1D50" w:rsidRDefault="00BD57BB" w:rsidP="00BD57BB">
      <w:r w:rsidRPr="00E50BD9">
        <w:t xml:space="preserve">A small number of noun stems </w:t>
      </w:r>
      <w:r w:rsidR="005266FD">
        <w:t>do not allow Prevocalic V-Deletion to remove a stem-final short high vowel before a V-initial suffix in the manner illustrated in</w:t>
      </w:r>
      <w:r w:rsidR="00B917F6">
        <w:t xml:space="preserve"> §4.1.2.5-6 above</w:t>
      </w:r>
      <w:r w:rsidR="005266FD">
        <w:t xml:space="preserve">. Instead, </w:t>
      </w:r>
      <w:r w:rsidR="005266FD" w:rsidRPr="006172FF">
        <w:rPr>
          <w:rFonts w:ascii="Doulos SIL" w:hAnsi="Doulos SIL"/>
          <w:i/>
          <w:color w:val="0000FF"/>
        </w:rPr>
        <w:t>i</w:t>
      </w:r>
      <w:r w:rsidR="005266FD">
        <w:t xml:space="preserve"> becomes </w:t>
      </w:r>
      <w:r w:rsidR="005266FD" w:rsidRPr="006172FF">
        <w:rPr>
          <w:rFonts w:ascii="Doulos SIL" w:hAnsi="Doulos SIL"/>
          <w:i/>
          <w:color w:val="0000FF"/>
        </w:rPr>
        <w:t>iy</w:t>
      </w:r>
      <w:r w:rsidR="005266FD" w:rsidRPr="006172FF">
        <w:rPr>
          <w:rFonts w:ascii="Doulos SIL" w:hAnsi="Doulos SIL"/>
          <w:i/>
          <w:color w:val="0000FF"/>
        </w:rPr>
        <w:noBreakHyphen/>
      </w:r>
      <w:r w:rsidR="005266FD">
        <w:t xml:space="preserve"> and </w:t>
      </w:r>
      <w:r w:rsidR="005266FD" w:rsidRPr="006172FF">
        <w:rPr>
          <w:rFonts w:ascii="Doulos SIL" w:hAnsi="Doulos SIL"/>
          <w:i/>
          <w:color w:val="0000FF"/>
        </w:rPr>
        <w:t>u</w:t>
      </w:r>
      <w:r w:rsidR="005266FD">
        <w:t xml:space="preserve"> becomes </w:t>
      </w:r>
      <w:r w:rsidR="005266FD" w:rsidRPr="006172FF">
        <w:rPr>
          <w:rFonts w:ascii="Doulos SIL" w:hAnsi="Doulos SIL"/>
          <w:i/>
          <w:color w:val="0000FF"/>
        </w:rPr>
        <w:t>uw</w:t>
      </w:r>
      <w:r w:rsidR="005266FD" w:rsidRPr="006172FF">
        <w:rPr>
          <w:rFonts w:ascii="Doulos SIL" w:hAnsi="Doulos SIL"/>
          <w:i/>
          <w:color w:val="0000FF"/>
        </w:rPr>
        <w:noBreakHyphen/>
      </w:r>
      <w:r w:rsidR="00B917F6">
        <w:t xml:space="preserve"> before the suffixes, which form their own surface syllables.</w:t>
      </w:r>
      <w:r w:rsidR="005266FD">
        <w:t xml:space="preserve"> I assign these alternations to Homorganic Semivowel Insertion (§3.7.1.5). </w:t>
      </w:r>
      <w:r w:rsidR="00BB1D50">
        <w:t xml:space="preserve">For short-voweled </w:t>
      </w:r>
      <w:r w:rsidR="00BB1D50" w:rsidRPr="00BB1D50">
        <w:rPr>
          <w:b/>
        </w:rPr>
        <w:t>monosyllabic</w:t>
      </w:r>
      <w:r w:rsidR="00BB1D50">
        <w:t xml:space="preserve"> </w:t>
      </w:r>
      <w:r w:rsidR="00BB1D50" w:rsidRPr="006172FF">
        <w:rPr>
          <w:rFonts w:ascii="Doulos SIL" w:hAnsi="Doulos SIL"/>
          <w:i/>
          <w:color w:val="0000FF"/>
        </w:rPr>
        <w:t>Ci-</w:t>
      </w:r>
      <w:r w:rsidR="00BB1D50">
        <w:t xml:space="preserve"> and </w:t>
      </w:r>
      <w:r w:rsidR="00BB1D50" w:rsidRPr="006172FF">
        <w:rPr>
          <w:rFonts w:ascii="Doulos SIL" w:hAnsi="Doulos SIL"/>
          <w:i/>
          <w:color w:val="0000FF"/>
        </w:rPr>
        <w:t>Cu-</w:t>
      </w:r>
      <w:r w:rsidR="00BB1D50">
        <w:t xml:space="preserve"> the alternation is obligatory, though only two nouns of this subminimal shape are known (there are also a handful of verbs</w:t>
      </w:r>
      <w:r w:rsidR="00FF3FBE">
        <w:t xml:space="preserve"> with this shape</w:t>
      </w:r>
      <w:r w:rsidR="00BB1D50">
        <w:t xml:space="preserve">). For </w:t>
      </w:r>
      <w:r w:rsidR="00BB1D50" w:rsidRPr="00BB1D50">
        <w:rPr>
          <w:b/>
        </w:rPr>
        <w:t>nonmonosyllabic</w:t>
      </w:r>
      <w:r w:rsidR="00BB1D50">
        <w:t xml:space="preserve"> nouns the alternation is uncommon and lexicalized.</w:t>
      </w:r>
    </w:p>
    <w:p w14:paraId="45D36B5F" w14:textId="07C571AC" w:rsidR="005266FD" w:rsidRDefault="00BB1D50" w:rsidP="00BD57BB">
      <w:r>
        <w:tab/>
      </w:r>
      <w:r w:rsidR="005266FD">
        <w:t>Since the stem-final vowel is short, these alternations suggest that a homorganic semivocalic extension is added before the suffixal vowel</w:t>
      </w:r>
      <w:r>
        <w:t>, a kind of epenthesis to protect the vowels from contraction</w:t>
      </w:r>
      <w:r w:rsidR="005266FD">
        <w:t xml:space="preserve">. This makes it difficult to distinguish these alternations from Intervocalic </w:t>
      </w:r>
      <w:r w:rsidR="005266FD" w:rsidRPr="00D366B8">
        <w:rPr>
          <w:rFonts w:ascii="Doulos SIL" w:hAnsi="Doulos SIL"/>
          <w:i/>
          <w:color w:val="0000FF"/>
        </w:rPr>
        <w:t>y/w</w:t>
      </w:r>
      <w:r w:rsidR="005266FD">
        <w:t>-Insertion §3.7.1.9.</w:t>
      </w:r>
    </w:p>
    <w:p w14:paraId="16BFEF01" w14:textId="32513CD0" w:rsidR="00BD57BB" w:rsidRPr="00E50BD9" w:rsidRDefault="00BD57BB" w:rsidP="00BD57BB">
      <w:r w:rsidRPr="00E50BD9">
        <w:tab/>
      </w:r>
      <w:r w:rsidR="005266FD">
        <w:t>All known</w:t>
      </w:r>
      <w:r w:rsidRPr="00E50BD9">
        <w:t xml:space="preserve"> examples are in (</w:t>
      </w:r>
      <w:r w:rsidR="000315DE">
        <w:t>135</w:t>
      </w:r>
      <w:r w:rsidRPr="00E50BD9">
        <w:t xml:space="preserve">). </w:t>
      </w:r>
      <w:r w:rsidR="00BB1D50">
        <w:t>There is one relevant numeral</w:t>
      </w:r>
      <w:r w:rsidRPr="00E50BD9">
        <w:t xml:space="preserve"> </w:t>
      </w:r>
      <w:r w:rsidR="00FC0374">
        <w:t>(‘</w:t>
      </w:r>
      <w:r w:rsidRPr="00E50BD9">
        <w:t>six</w:t>
      </w:r>
      <w:r w:rsidR="00FC0374">
        <w:t>’)</w:t>
      </w:r>
      <w:r w:rsidRPr="00E50BD9">
        <w:t xml:space="preserve"> i</w:t>
      </w:r>
      <w:r w:rsidR="00BB1D50">
        <w:t>n addition to true nouns</w:t>
      </w:r>
      <w:r w:rsidR="00915AA2">
        <w:t>.</w:t>
      </w:r>
    </w:p>
    <w:p w14:paraId="5C40C976" w14:textId="77777777" w:rsidR="00BD57BB" w:rsidRPr="00E50BD9" w:rsidRDefault="00BD57BB" w:rsidP="00BD57BB"/>
    <w:p w14:paraId="3C7D9460" w14:textId="29038E6C" w:rsidR="00BD57BB" w:rsidRPr="00E50BD9" w:rsidRDefault="00BD57BB" w:rsidP="00B42413">
      <w:pPr>
        <w:pStyle w:val="Homboriexabc"/>
        <w:keepNext/>
      </w:pPr>
      <w:r w:rsidRPr="00E50BD9">
        <w:t>(</w:t>
      </w:r>
      <w:r w:rsidR="000315DE">
        <w:t>135</w:t>
      </w:r>
      <w:r w:rsidRPr="00E50BD9">
        <w:t>)</w:t>
      </w:r>
      <w:r w:rsidRPr="00E50BD9">
        <w:tab/>
        <w:t>Final alternations {</w:t>
      </w:r>
      <w:r w:rsidRPr="005E7D9B">
        <w:rPr>
          <w:rFonts w:ascii="Doulos SIL" w:hAnsi="Doulos SIL"/>
          <w:i/>
          <w:color w:val="0000FF"/>
        </w:rPr>
        <w:t>i u</w:t>
      </w:r>
      <w:r w:rsidRPr="00E50BD9">
        <w:t>} with {</w:t>
      </w:r>
      <w:r w:rsidRPr="005E7D9B">
        <w:rPr>
          <w:rFonts w:ascii="Doulos SIL" w:hAnsi="Doulos SIL"/>
          <w:i/>
          <w:color w:val="0000FF"/>
        </w:rPr>
        <w:t>iy- uw-</w:t>
      </w:r>
      <w:r w:rsidRPr="00E50BD9">
        <w:t>} in noun stems (all known cases)</w:t>
      </w:r>
    </w:p>
    <w:p w14:paraId="38B1FEEB" w14:textId="77777777" w:rsidR="00BD57BB" w:rsidRPr="00E50BD9" w:rsidRDefault="00BD57BB" w:rsidP="00B42413">
      <w:pPr>
        <w:pStyle w:val="Homboriexabc"/>
        <w:keepNext/>
      </w:pPr>
    </w:p>
    <w:p w14:paraId="1F8D4142" w14:textId="77777777" w:rsidR="00BD57BB" w:rsidRPr="00E50BD9" w:rsidRDefault="00BD57BB" w:rsidP="00B42413">
      <w:pPr>
        <w:pStyle w:val="Homboriexabc"/>
        <w:keepNext/>
        <w:tabs>
          <w:tab w:val="clear" w:pos="1008"/>
          <w:tab w:val="left" w:pos="1260"/>
          <w:tab w:val="left" w:pos="2340"/>
          <w:tab w:val="left" w:pos="4500"/>
        </w:tabs>
      </w:pPr>
      <w:r w:rsidRPr="00E50BD9">
        <w:tab/>
      </w:r>
      <w:r w:rsidRPr="00E50BD9">
        <w:tab/>
      </w:r>
      <w:r>
        <w:t>Nonfinal</w:t>
      </w:r>
      <w:r w:rsidRPr="00E50BD9">
        <w:tab/>
        <w:t>Fin</w:t>
      </w:r>
      <w:r>
        <w:t xml:space="preserve">/Def </w:t>
      </w:r>
      <w:r w:rsidRPr="00E50BD9">
        <w:t>Sg</w:t>
      </w:r>
      <w:r w:rsidRPr="00E50BD9">
        <w:tab/>
        <w:t>gloss</w:t>
      </w:r>
      <w:r w:rsidRPr="00E50BD9">
        <w:tab/>
      </w:r>
    </w:p>
    <w:p w14:paraId="090D4A2F" w14:textId="77777777" w:rsidR="00BD57BB" w:rsidRPr="00E50BD9" w:rsidRDefault="00BD57BB" w:rsidP="00B42413">
      <w:pPr>
        <w:pStyle w:val="Homboriexabc"/>
        <w:keepNext/>
        <w:tabs>
          <w:tab w:val="clear" w:pos="1008"/>
          <w:tab w:val="left" w:pos="1260"/>
          <w:tab w:val="left" w:pos="2340"/>
          <w:tab w:val="left" w:pos="4500"/>
        </w:tabs>
      </w:pPr>
    </w:p>
    <w:p w14:paraId="5DE3B24E" w14:textId="2B6C6AFC" w:rsidR="00BD57BB" w:rsidRPr="00E50BD9" w:rsidRDefault="009277F1" w:rsidP="00B42413">
      <w:pPr>
        <w:pStyle w:val="Homboriexabc"/>
        <w:keepNext/>
        <w:tabs>
          <w:tab w:val="clear" w:pos="1008"/>
          <w:tab w:val="left" w:pos="1260"/>
          <w:tab w:val="left" w:pos="2340"/>
          <w:tab w:val="left" w:pos="4500"/>
        </w:tabs>
      </w:pPr>
      <w:r>
        <w:tab/>
        <w:t xml:space="preserve">a. </w:t>
      </w:r>
      <w:r w:rsidR="00BD57BB" w:rsidRPr="00E50BD9">
        <w:t xml:space="preserve">with short </w:t>
      </w:r>
      <w:r w:rsidR="00BD57BB" w:rsidRPr="005E7D9B">
        <w:rPr>
          <w:rFonts w:ascii="Doulos SIL" w:hAnsi="Doulos SIL"/>
          <w:i/>
          <w:color w:val="0000FF"/>
        </w:rPr>
        <w:t>i</w:t>
      </w:r>
      <w:r w:rsidR="00BD57BB" w:rsidRPr="00E50BD9">
        <w:t xml:space="preserve"> (becoming </w:t>
      </w:r>
      <w:r w:rsidR="00BD57BB" w:rsidRPr="005E7D9B">
        <w:rPr>
          <w:rFonts w:ascii="Doulos SIL" w:hAnsi="Doulos SIL"/>
          <w:i/>
          <w:color w:val="0000FF"/>
        </w:rPr>
        <w:t>iy-</w:t>
      </w:r>
      <w:r w:rsidR="00BD57BB" w:rsidRPr="00E50BD9">
        <w:t>)</w:t>
      </w:r>
    </w:p>
    <w:p w14:paraId="033C5440" w14:textId="03971B04" w:rsidR="00BD57BB" w:rsidRPr="00E50BD9" w:rsidRDefault="00BD57BB" w:rsidP="00B42413">
      <w:pPr>
        <w:pStyle w:val="Homboriexabc"/>
        <w:keepNext/>
        <w:tabs>
          <w:tab w:val="clear" w:pos="1008"/>
          <w:tab w:val="left" w:pos="1260"/>
          <w:tab w:val="left" w:pos="2340"/>
          <w:tab w:val="left" w:pos="4500"/>
        </w:tabs>
        <w:rPr>
          <w:i/>
        </w:rPr>
      </w:pPr>
      <w:r w:rsidRPr="00E50BD9">
        <w:tab/>
        <w:t xml:space="preserve">   </w:t>
      </w:r>
      <w:r w:rsidRPr="00E50BD9">
        <w:rPr>
          <w:i/>
        </w:rPr>
        <w:t>monosyllabic</w:t>
      </w:r>
      <w:r w:rsidR="00BB1D50">
        <w:rPr>
          <w:i/>
        </w:rPr>
        <w:t xml:space="preserve"> with lexical </w:t>
      </w:r>
      <w:r w:rsidR="00BB1D50" w:rsidRPr="006172FF">
        <w:rPr>
          <w:rFonts w:ascii="Doulos SIL" w:hAnsi="Doulos SIL"/>
          <w:i/>
          <w:color w:val="0000FF"/>
        </w:rPr>
        <w:t>i</w:t>
      </w:r>
      <w:r w:rsidR="00BB1D50">
        <w:rPr>
          <w:i/>
        </w:rPr>
        <w:t xml:space="preserve"> </w:t>
      </w:r>
    </w:p>
    <w:p w14:paraId="3C78BCAB" w14:textId="77777777" w:rsidR="00BD57BB" w:rsidRPr="00E50BD9" w:rsidRDefault="00BD57BB" w:rsidP="00B42413">
      <w:pPr>
        <w:pStyle w:val="Homboriexabc"/>
        <w:keepNext/>
        <w:tabs>
          <w:tab w:val="clear" w:pos="1008"/>
          <w:tab w:val="left" w:pos="1260"/>
          <w:tab w:val="left" w:pos="2340"/>
          <w:tab w:val="left" w:pos="4500"/>
        </w:tabs>
      </w:pPr>
      <w:r w:rsidRPr="00E50BD9">
        <w:tab/>
      </w:r>
      <w:r w:rsidRPr="00E50BD9">
        <w:tab/>
        <w:t>[none attested]</w:t>
      </w:r>
    </w:p>
    <w:p w14:paraId="6D374C3D" w14:textId="736C554F" w:rsidR="00BB1D50" w:rsidRPr="00E50BD9" w:rsidRDefault="00BB1D50" w:rsidP="00B42413">
      <w:pPr>
        <w:pStyle w:val="Homboriexabc"/>
        <w:keepNext/>
        <w:tabs>
          <w:tab w:val="clear" w:pos="1008"/>
          <w:tab w:val="left" w:pos="1260"/>
          <w:tab w:val="left" w:pos="2340"/>
          <w:tab w:val="left" w:pos="4500"/>
        </w:tabs>
        <w:rPr>
          <w:i/>
        </w:rPr>
      </w:pPr>
      <w:r w:rsidRPr="00E50BD9">
        <w:tab/>
        <w:t xml:space="preserve">   </w:t>
      </w:r>
      <w:r w:rsidRPr="00E50BD9">
        <w:rPr>
          <w:i/>
        </w:rPr>
        <w:t>monosyllabic</w:t>
      </w:r>
      <w:r>
        <w:rPr>
          <w:i/>
        </w:rPr>
        <w:t xml:space="preserve"> with lexical </w:t>
      </w:r>
      <w:r w:rsidRPr="006172FF">
        <w:rPr>
          <w:rFonts w:ascii="Doulos SIL" w:hAnsi="Doulos SIL"/>
          <w:i/>
          <w:color w:val="0000FF"/>
        </w:rPr>
        <w:t>e</w:t>
      </w:r>
      <w:r>
        <w:rPr>
          <w:i/>
        </w:rPr>
        <w:t xml:space="preserve"> shifted to </w:t>
      </w:r>
      <w:r w:rsidRPr="006172FF">
        <w:rPr>
          <w:rFonts w:ascii="Doulos SIL" w:hAnsi="Doulos SIL"/>
          <w:i/>
          <w:color w:val="0000FF"/>
        </w:rPr>
        <w:t>i</w:t>
      </w:r>
      <w:r w:rsidR="00BD0052">
        <w:rPr>
          <w:i/>
        </w:rPr>
        <w:t xml:space="preserve"> (§3.7.1.5)</w:t>
      </w:r>
    </w:p>
    <w:p w14:paraId="7D74C42E" w14:textId="6DB5601C" w:rsidR="00BB1D50" w:rsidRPr="00BB1D50" w:rsidRDefault="00BB1D50" w:rsidP="00FF3FBE">
      <w:pPr>
        <w:pStyle w:val="Homboriexabc"/>
        <w:tabs>
          <w:tab w:val="clear" w:pos="1008"/>
          <w:tab w:val="left" w:pos="1260"/>
          <w:tab w:val="left" w:pos="2340"/>
          <w:tab w:val="left" w:pos="4500"/>
        </w:tabs>
      </w:pPr>
      <w:r w:rsidRPr="00E50BD9">
        <w:tab/>
      </w:r>
      <w:r w:rsidRPr="00E50BD9">
        <w:tab/>
      </w:r>
      <w:r w:rsidRPr="005E7D9B">
        <w:rPr>
          <w:rFonts w:ascii="Doulos SIL" w:hAnsi="Doulos SIL"/>
          <w:i/>
          <w:color w:val="0000FF"/>
        </w:rPr>
        <w:t>mê</w:t>
      </w:r>
      <w:r>
        <w:rPr>
          <w:rFonts w:ascii="Doulos SIL" w:hAnsi="Doulos SIL"/>
          <w:i/>
          <w:color w:val="0000FF"/>
        </w:rPr>
        <w:tab/>
      </w:r>
      <w:r w:rsidRPr="005E7D9B">
        <w:rPr>
          <w:rFonts w:ascii="Doulos SIL" w:hAnsi="Doulos SIL"/>
          <w:i/>
          <w:color w:val="0000FF"/>
        </w:rPr>
        <w:t>míyⁿ-ó</w:t>
      </w:r>
      <w:r w:rsidR="00FF3FBE" w:rsidRPr="00535769">
        <w:rPr>
          <w:rFonts w:ascii="Doulos SIL" w:hAnsi="Doulos SIL"/>
          <w:i/>
          <w:color w:val="0000FF"/>
        </w:rPr>
        <w:t>+H</w:t>
      </w:r>
      <w:r>
        <w:t xml:space="preserve"> </w:t>
      </w:r>
      <w:r w:rsidR="00FC0374">
        <w:t>(‘</w:t>
      </w:r>
      <w:r>
        <w:t>his</w:t>
      </w:r>
      <w:r w:rsidR="00915AA2">
        <w:t>/her</w:t>
      </w:r>
      <w:r w:rsidR="00FC0374">
        <w:t>’)</w:t>
      </w:r>
      <w:r w:rsidR="00FC0374">
        <w:tab/>
        <w:t>‘</w:t>
      </w:r>
      <w:r>
        <w:t>mouth</w:t>
      </w:r>
      <w:r w:rsidR="00FC0374" w:rsidRPr="00010A4E">
        <w:t xml:space="preserve">’ </w:t>
      </w:r>
      <w:r>
        <w:t xml:space="preserve">(§4.2.2.7) </w:t>
      </w:r>
    </w:p>
    <w:p w14:paraId="13BCDC31" w14:textId="6DD42327" w:rsidR="000E07B5" w:rsidRDefault="000E07B5">
      <w:pPr>
        <w:tabs>
          <w:tab w:val="clear" w:pos="288"/>
        </w:tabs>
        <w:suppressAutoHyphens w:val="0"/>
        <w:spacing w:line="240" w:lineRule="auto"/>
        <w:jc w:val="left"/>
      </w:pPr>
    </w:p>
    <w:p w14:paraId="7EEAC669" w14:textId="485C307C" w:rsidR="00BD57BB" w:rsidRPr="00E50BD9" w:rsidRDefault="00BD57BB" w:rsidP="00FF3FBE">
      <w:pPr>
        <w:pStyle w:val="Homboriexabc"/>
        <w:tabs>
          <w:tab w:val="clear" w:pos="1008"/>
          <w:tab w:val="left" w:pos="1260"/>
          <w:tab w:val="left" w:pos="2340"/>
          <w:tab w:val="left" w:pos="4500"/>
        </w:tabs>
      </w:pPr>
      <w:r w:rsidRPr="00E50BD9">
        <w:tab/>
        <w:t xml:space="preserve">   </w:t>
      </w:r>
      <w:r w:rsidRPr="00E50BD9">
        <w:rPr>
          <w:i/>
        </w:rPr>
        <w:t>longer</w:t>
      </w:r>
    </w:p>
    <w:p w14:paraId="0FCA9645" w14:textId="6234FC45" w:rsidR="00BD57BB" w:rsidRPr="00E50BD9" w:rsidRDefault="00BD57BB" w:rsidP="00FF3FBE">
      <w:pPr>
        <w:pStyle w:val="Homboriexabc"/>
        <w:tabs>
          <w:tab w:val="clear" w:pos="1008"/>
          <w:tab w:val="left" w:pos="1260"/>
          <w:tab w:val="left" w:pos="2340"/>
          <w:tab w:val="left" w:pos="4500"/>
        </w:tabs>
      </w:pPr>
      <w:r w:rsidRPr="00E50BD9">
        <w:tab/>
      </w:r>
      <w:r w:rsidRPr="00E50BD9">
        <w:tab/>
      </w:r>
      <w:r w:rsidRPr="00E50BD9">
        <w:rPr>
          <w:rFonts w:ascii="Doulos SIL" w:hAnsi="Doulos SIL"/>
          <w:i/>
          <w:color w:val="0000FF"/>
        </w:rPr>
        <w:t>kábî</w:t>
      </w:r>
      <w:r w:rsidRPr="00E50BD9">
        <w:rPr>
          <w:rFonts w:ascii="Doulos SIL" w:hAnsi="Doulos SIL"/>
          <w:i/>
          <w:color w:val="0000FF"/>
        </w:rPr>
        <w:tab/>
        <w:t>kábíy</w:t>
      </w:r>
      <w:r w:rsidRPr="00E50BD9">
        <w:rPr>
          <w:rFonts w:ascii="Doulos SIL" w:hAnsi="Doulos SIL"/>
          <w:i/>
          <w:color w:val="0000FF"/>
        </w:rPr>
        <w:noBreakHyphen/>
        <w:t>ò</w:t>
      </w:r>
      <w:r w:rsidR="00FF3FBE" w:rsidRPr="00535769">
        <w:rPr>
          <w:rFonts w:ascii="Doulos SIL" w:hAnsi="Doulos SIL"/>
          <w:i/>
          <w:color w:val="0000FF"/>
        </w:rPr>
        <w:t>+H</w:t>
      </w:r>
      <w:r w:rsidR="00FC0374">
        <w:tab/>
        <w:t>‘</w:t>
      </w:r>
      <w:r w:rsidRPr="00E50BD9">
        <w:t>totem</w:t>
      </w:r>
      <w:r w:rsidR="00FC0374" w:rsidRPr="00010A4E">
        <w:t xml:space="preserve">’ </w:t>
      </w:r>
      <w:r w:rsidRPr="00E50BD9">
        <w:t xml:space="preserve">(variant </w:t>
      </w:r>
      <w:r w:rsidRPr="00E46D78">
        <w:rPr>
          <w:rFonts w:ascii="Doulos SIL" w:hAnsi="Doulos SIL"/>
          <w:i/>
          <w:color w:val="0000FF"/>
        </w:rPr>
        <w:t>kábíyà</w:t>
      </w:r>
      <w:r w:rsidRPr="00E50BD9">
        <w:t>)</w:t>
      </w:r>
    </w:p>
    <w:p w14:paraId="501CE4E6" w14:textId="25BEC4B3" w:rsidR="00FC0374" w:rsidRDefault="00BD57BB" w:rsidP="00FF3FBE">
      <w:pPr>
        <w:pStyle w:val="Homboriexabc"/>
        <w:tabs>
          <w:tab w:val="clear" w:pos="1008"/>
          <w:tab w:val="left" w:pos="1260"/>
          <w:tab w:val="left" w:pos="2340"/>
          <w:tab w:val="left" w:pos="4500"/>
        </w:tabs>
      </w:pPr>
      <w:r w:rsidRPr="00E50BD9">
        <w:tab/>
      </w:r>
      <w:r w:rsidRPr="00E50BD9">
        <w:tab/>
      </w:r>
      <w:r w:rsidRPr="00E50BD9">
        <w:rPr>
          <w:rFonts w:ascii="Doulos SIL" w:hAnsi="Doulos SIL"/>
          <w:i/>
          <w:color w:val="0000FF"/>
        </w:rPr>
        <w:t>síbî</w:t>
      </w:r>
      <w:r w:rsidRPr="00E50BD9">
        <w:rPr>
          <w:rFonts w:ascii="Doulos SIL" w:hAnsi="Doulos SIL"/>
          <w:i/>
          <w:color w:val="0000FF"/>
        </w:rPr>
        <w:tab/>
        <w:t>síbíy</w:t>
      </w:r>
      <w:r w:rsidRPr="00E50BD9">
        <w:rPr>
          <w:rFonts w:ascii="Doulos SIL" w:hAnsi="Doulos SIL"/>
          <w:i/>
          <w:color w:val="0000FF"/>
        </w:rPr>
        <w:noBreakHyphen/>
        <w:t>ò</w:t>
      </w:r>
      <w:r w:rsidR="00FF3FBE" w:rsidRPr="00535769">
        <w:rPr>
          <w:rFonts w:ascii="Doulos SIL" w:hAnsi="Doulos SIL"/>
          <w:i/>
          <w:color w:val="0000FF"/>
        </w:rPr>
        <w:t>+H</w:t>
      </w:r>
      <w:r w:rsidR="00FC0374">
        <w:tab/>
        <w:t>‘</w:t>
      </w:r>
      <w:r w:rsidRPr="00E50BD9">
        <w:t>pants</w:t>
      </w:r>
      <w:r w:rsidR="00FC0374">
        <w:t>’</w:t>
      </w:r>
    </w:p>
    <w:p w14:paraId="3F6B06ED" w14:textId="228CD481" w:rsidR="00BD57BB" w:rsidRPr="00E50BD9" w:rsidRDefault="00BD57BB" w:rsidP="00FF3FBE">
      <w:pPr>
        <w:pStyle w:val="Homboriexabc"/>
        <w:tabs>
          <w:tab w:val="clear" w:pos="1008"/>
          <w:tab w:val="left" w:pos="1260"/>
          <w:tab w:val="left" w:pos="2340"/>
          <w:tab w:val="left" w:pos="4500"/>
        </w:tabs>
      </w:pPr>
      <w:r w:rsidRPr="00E50BD9">
        <w:tab/>
      </w:r>
      <w:r w:rsidRPr="00E50BD9">
        <w:tab/>
      </w:r>
      <w:r w:rsidRPr="00E50BD9">
        <w:rPr>
          <w:rFonts w:ascii="Doulos SIL" w:hAnsi="Doulos SIL"/>
          <w:i/>
          <w:color w:val="0000FF"/>
        </w:rPr>
        <w:t>zì</w:t>
      </w:r>
      <w:r w:rsidRPr="0031335A">
        <w:rPr>
          <w:rFonts w:ascii="Doulos SIL" w:hAnsi="Doulos SIL"/>
          <w:i/>
          <w:color w:val="0000FF"/>
          <w:spacing w:val="20"/>
        </w:rPr>
        <w:t>f</w:t>
      </w:r>
      <w:r w:rsidRPr="00E50BD9">
        <w:rPr>
          <w:rFonts w:ascii="Doulos SIL" w:hAnsi="Doulos SIL"/>
          <w:i/>
          <w:color w:val="0000FF"/>
        </w:rPr>
        <w:t>î</w:t>
      </w:r>
      <w:r w:rsidRPr="00E50BD9">
        <w:rPr>
          <w:rFonts w:ascii="Doulos SIL" w:hAnsi="Doulos SIL"/>
          <w:i/>
          <w:color w:val="0000FF"/>
        </w:rPr>
        <w:tab/>
      </w:r>
      <w:r w:rsidRPr="00877252">
        <w:rPr>
          <w:rFonts w:ascii="Doulos SIL" w:hAnsi="Doulos SIL"/>
          <w:i/>
          <w:color w:val="0000FF"/>
        </w:rPr>
        <w:t>zì</w:t>
      </w:r>
      <w:r w:rsidRPr="0031335A">
        <w:rPr>
          <w:rFonts w:ascii="Doulos SIL" w:hAnsi="Doulos SIL"/>
          <w:i/>
          <w:color w:val="0000FF"/>
          <w:spacing w:val="20"/>
        </w:rPr>
        <w:t>f</w:t>
      </w:r>
      <w:r w:rsidRPr="00877252">
        <w:rPr>
          <w:rFonts w:ascii="Doulos SIL" w:hAnsi="Doulos SIL"/>
          <w:i/>
          <w:color w:val="0000FF"/>
        </w:rPr>
        <w:t>íy</w:t>
      </w:r>
      <w:r w:rsidRPr="00877252">
        <w:rPr>
          <w:rFonts w:ascii="Doulos SIL" w:hAnsi="Doulos SIL"/>
          <w:i/>
          <w:color w:val="0000FF"/>
        </w:rPr>
        <w:noBreakHyphen/>
        <w:t>ò</w:t>
      </w:r>
      <w:r w:rsidR="00FF3FBE" w:rsidRPr="00535769">
        <w:rPr>
          <w:rFonts w:ascii="Doulos SIL" w:hAnsi="Doulos SIL"/>
          <w:i/>
          <w:color w:val="0000FF"/>
        </w:rPr>
        <w:t>+H</w:t>
      </w:r>
      <w:r w:rsidR="00FC0374">
        <w:tab/>
        <w:t>‘</w:t>
      </w:r>
      <w:r w:rsidRPr="00E50BD9">
        <w:t>pocket</w:t>
      </w:r>
      <w:r w:rsidR="00FC0374" w:rsidRPr="00010A4E">
        <w:t xml:space="preserve">’ </w:t>
      </w:r>
      <w:r w:rsidRPr="00E50BD9">
        <w:t>(&lt; Arabic)</w:t>
      </w:r>
    </w:p>
    <w:p w14:paraId="07F58AE4" w14:textId="77777777" w:rsidR="00BD57BB" w:rsidRPr="00E50BD9" w:rsidRDefault="00BD57BB" w:rsidP="00FF3FBE">
      <w:pPr>
        <w:pStyle w:val="Homboriexabc"/>
        <w:tabs>
          <w:tab w:val="clear" w:pos="1008"/>
          <w:tab w:val="left" w:pos="1260"/>
          <w:tab w:val="left" w:pos="2340"/>
          <w:tab w:val="left" w:pos="4500"/>
        </w:tabs>
      </w:pPr>
    </w:p>
    <w:p w14:paraId="71DE09AB" w14:textId="77777777" w:rsidR="00BD57BB" w:rsidRPr="00E50BD9" w:rsidRDefault="00BD57BB" w:rsidP="00FF3FBE">
      <w:pPr>
        <w:pStyle w:val="Homboriexabc"/>
        <w:tabs>
          <w:tab w:val="clear" w:pos="1008"/>
          <w:tab w:val="left" w:pos="1260"/>
          <w:tab w:val="left" w:pos="2340"/>
          <w:tab w:val="left" w:pos="4500"/>
        </w:tabs>
      </w:pPr>
      <w:r w:rsidRPr="00E50BD9">
        <w:tab/>
        <w:t xml:space="preserve">b. with short </w:t>
      </w:r>
      <w:r w:rsidRPr="005E7D9B">
        <w:rPr>
          <w:rFonts w:ascii="Doulos SIL" w:hAnsi="Doulos SIL"/>
          <w:i/>
          <w:color w:val="0000FF"/>
        </w:rPr>
        <w:t>u</w:t>
      </w:r>
      <w:r w:rsidRPr="00E50BD9">
        <w:t xml:space="preserve"> (becoming </w:t>
      </w:r>
      <w:r w:rsidRPr="005E7D9B">
        <w:rPr>
          <w:rFonts w:ascii="Doulos SIL" w:hAnsi="Doulos SIL"/>
          <w:i/>
          <w:color w:val="0000FF"/>
        </w:rPr>
        <w:t>uw-</w:t>
      </w:r>
      <w:r w:rsidRPr="00E50BD9">
        <w:t>)</w:t>
      </w:r>
    </w:p>
    <w:p w14:paraId="6E25D1D7" w14:textId="77777777" w:rsidR="00BD57BB" w:rsidRPr="00E50BD9" w:rsidRDefault="00BD57BB" w:rsidP="00FF3FBE">
      <w:pPr>
        <w:pStyle w:val="Homboriexabc"/>
        <w:tabs>
          <w:tab w:val="clear" w:pos="1008"/>
          <w:tab w:val="left" w:pos="1260"/>
          <w:tab w:val="left" w:pos="2340"/>
          <w:tab w:val="left" w:pos="4500"/>
        </w:tabs>
        <w:rPr>
          <w:i/>
        </w:rPr>
      </w:pPr>
      <w:r w:rsidRPr="00E50BD9">
        <w:tab/>
        <w:t xml:space="preserve">   </w:t>
      </w:r>
      <w:r w:rsidRPr="00E50BD9">
        <w:rPr>
          <w:i/>
        </w:rPr>
        <w:t>monosyllabic</w:t>
      </w:r>
    </w:p>
    <w:p w14:paraId="58162835" w14:textId="0FC12BAA" w:rsidR="00FC0374" w:rsidRDefault="00BD57BB" w:rsidP="00FF3FBE">
      <w:pPr>
        <w:pStyle w:val="Homboriexabc"/>
        <w:tabs>
          <w:tab w:val="clear" w:pos="1008"/>
          <w:tab w:val="left" w:pos="1260"/>
          <w:tab w:val="left" w:pos="2340"/>
          <w:tab w:val="left" w:pos="4500"/>
        </w:tabs>
      </w:pPr>
      <w:r w:rsidRPr="00E50BD9">
        <w:tab/>
      </w:r>
      <w:r w:rsidRPr="00E50BD9">
        <w:tab/>
      </w:r>
      <w:r w:rsidRPr="00E50BD9">
        <w:rPr>
          <w:rFonts w:ascii="Doulos SIL" w:hAnsi="Doulos SIL"/>
          <w:i/>
          <w:color w:val="0000FF"/>
        </w:rPr>
        <w:t>hû</w:t>
      </w:r>
      <w:r w:rsidRPr="00E50BD9">
        <w:rPr>
          <w:rFonts w:ascii="Doulos SIL" w:hAnsi="Doulos SIL"/>
          <w:i/>
          <w:color w:val="0000FF"/>
        </w:rPr>
        <w:tab/>
        <w:t>húw-ó</w:t>
      </w:r>
      <w:r w:rsidR="00FF3FBE" w:rsidRPr="00535769">
        <w:rPr>
          <w:rFonts w:ascii="Doulos SIL" w:hAnsi="Doulos SIL"/>
          <w:i/>
          <w:color w:val="0000FF"/>
        </w:rPr>
        <w:t>+H</w:t>
      </w:r>
      <w:r w:rsidR="00FC0374">
        <w:tab/>
        <w:t>‘</w:t>
      </w:r>
      <w:r w:rsidRPr="00E50BD9">
        <w:t>house</w:t>
      </w:r>
      <w:r w:rsidR="00FC0374">
        <w:t>’</w:t>
      </w:r>
    </w:p>
    <w:p w14:paraId="0450366B" w14:textId="7F8623BE" w:rsidR="00BD57BB" w:rsidRPr="00E50BD9" w:rsidRDefault="00BD57BB" w:rsidP="00FF3FBE">
      <w:pPr>
        <w:pStyle w:val="Homboriexabc"/>
        <w:tabs>
          <w:tab w:val="clear" w:pos="1008"/>
          <w:tab w:val="left" w:pos="1260"/>
          <w:tab w:val="left" w:pos="2340"/>
          <w:tab w:val="left" w:pos="4500"/>
        </w:tabs>
      </w:pPr>
      <w:r w:rsidRPr="00E50BD9">
        <w:tab/>
        <w:t xml:space="preserve">   </w:t>
      </w:r>
      <w:r w:rsidRPr="00E50BD9">
        <w:rPr>
          <w:i/>
        </w:rPr>
        <w:t>longer</w:t>
      </w:r>
    </w:p>
    <w:p w14:paraId="66B2FA1C" w14:textId="00B4C139" w:rsidR="00FC0374" w:rsidRDefault="00BD57BB" w:rsidP="00FF3FBE">
      <w:pPr>
        <w:pStyle w:val="Homboriexabc"/>
        <w:tabs>
          <w:tab w:val="clear" w:pos="1008"/>
          <w:tab w:val="left" w:pos="1260"/>
          <w:tab w:val="left" w:pos="2340"/>
          <w:tab w:val="left" w:pos="4500"/>
        </w:tabs>
      </w:pPr>
      <w:r w:rsidRPr="00E50BD9">
        <w:tab/>
      </w:r>
      <w:r w:rsidRPr="00E50BD9">
        <w:tab/>
      </w:r>
      <w:r w:rsidRPr="00E50BD9">
        <w:rPr>
          <w:rFonts w:ascii="Doulos SIL" w:hAnsi="Doulos SIL"/>
          <w:i/>
          <w:color w:val="0000FF"/>
        </w:rPr>
        <w:t>lá:lû</w:t>
      </w:r>
      <w:r w:rsidRPr="00E50BD9">
        <w:rPr>
          <w:rFonts w:ascii="Doulos SIL" w:hAnsi="Doulos SIL"/>
          <w:i/>
          <w:color w:val="0000FF"/>
        </w:rPr>
        <w:tab/>
        <w:t>lá:lúw</w:t>
      </w:r>
      <w:r w:rsidRPr="00E50BD9">
        <w:rPr>
          <w:rFonts w:ascii="Doulos SIL" w:hAnsi="Doulos SIL"/>
          <w:i/>
          <w:color w:val="0000FF"/>
        </w:rPr>
        <w:noBreakHyphen/>
        <w:t>ò</w:t>
      </w:r>
      <w:r w:rsidR="00FF3FBE" w:rsidRPr="00535769">
        <w:rPr>
          <w:rFonts w:ascii="Doulos SIL" w:hAnsi="Doulos SIL"/>
          <w:i/>
          <w:color w:val="0000FF"/>
        </w:rPr>
        <w:t>+H</w:t>
      </w:r>
      <w:r w:rsidR="00FC0374">
        <w:tab/>
        <w:t>‘</w:t>
      </w:r>
      <w:r w:rsidRPr="00E50BD9">
        <w:t>meanness</w:t>
      </w:r>
      <w:r w:rsidR="00FC0374">
        <w:t>’</w:t>
      </w:r>
    </w:p>
    <w:p w14:paraId="1EA0EA9E" w14:textId="31655E7B" w:rsidR="00BD57BB" w:rsidRPr="00E50BD9" w:rsidRDefault="00BD57BB" w:rsidP="00FF3FBE">
      <w:pPr>
        <w:pStyle w:val="Homboriexabc"/>
        <w:tabs>
          <w:tab w:val="clear" w:pos="1008"/>
          <w:tab w:val="left" w:pos="1260"/>
          <w:tab w:val="left" w:pos="2340"/>
          <w:tab w:val="left" w:pos="4500"/>
        </w:tabs>
      </w:pPr>
      <w:r w:rsidRPr="00E50BD9">
        <w:tab/>
      </w:r>
      <w:r w:rsidRPr="00E50BD9">
        <w:tab/>
      </w:r>
      <w:r w:rsidRPr="00E50BD9">
        <w:rPr>
          <w:rFonts w:ascii="Doulos SIL" w:hAnsi="Doulos SIL"/>
          <w:i/>
          <w:color w:val="0000FF"/>
        </w:rPr>
        <w:t>ʔíddû</w:t>
      </w:r>
      <w:r w:rsidRPr="00E50BD9">
        <w:rPr>
          <w:rFonts w:ascii="Doulos SIL" w:hAnsi="Doulos SIL"/>
          <w:i/>
          <w:color w:val="0000FF"/>
        </w:rPr>
        <w:tab/>
        <w:t>ʔíddúw</w:t>
      </w:r>
      <w:r w:rsidRPr="00E50BD9">
        <w:rPr>
          <w:rFonts w:ascii="Doulos SIL" w:hAnsi="Doulos SIL"/>
          <w:i/>
          <w:color w:val="0000FF"/>
        </w:rPr>
        <w:noBreakHyphen/>
        <w:t>ò</w:t>
      </w:r>
      <w:r w:rsidR="00FF3FBE" w:rsidRPr="00535769">
        <w:rPr>
          <w:rFonts w:ascii="Doulos SIL" w:hAnsi="Doulos SIL"/>
          <w:i/>
          <w:color w:val="0000FF"/>
        </w:rPr>
        <w:t>+H</w:t>
      </w:r>
      <w:r w:rsidR="00FC0374">
        <w:tab/>
        <w:t>‘</w:t>
      </w:r>
      <w:r w:rsidRPr="00E50BD9">
        <w:t>six</w:t>
      </w:r>
      <w:r w:rsidR="00FC0374" w:rsidRPr="00010A4E">
        <w:t xml:space="preserve">’ </w:t>
      </w:r>
      <w:r w:rsidRPr="00E50BD9">
        <w:t>(§</w:t>
      </w:r>
      <w:r w:rsidR="00BD0052">
        <w:t>4.7.1</w:t>
      </w:r>
      <w:r w:rsidRPr="00E50BD9">
        <w:t>)</w:t>
      </w:r>
    </w:p>
    <w:p w14:paraId="1E556ABE" w14:textId="77777777" w:rsidR="00BD57BB" w:rsidRPr="00630322" w:rsidRDefault="00BD57BB" w:rsidP="00BD57BB">
      <w:pPr>
        <w:ind w:left="567" w:hanging="567"/>
      </w:pPr>
    </w:p>
    <w:p w14:paraId="0BD1B93B" w14:textId="2AFC62B1" w:rsidR="00BD0052" w:rsidRDefault="00BD0052" w:rsidP="00BD0052">
      <w:r>
        <w:t>For the few monosyllabic stems, this phonological alternation is functionally motivated, since to delete the stem-final vowel would reduce the stem to its initial consonant. For the nonmonosyllabics, where the alternation is restricted to a small set of nouns and where the negative consequences of deleting the stem-final vowel are less drastic, the alternation has no compelling motivation</w:t>
      </w:r>
      <w:r w:rsidR="00F76400">
        <w:t>. A</w:t>
      </w:r>
      <w:r>
        <w:t xml:space="preserve">fter all, most bisyllabic nouns do sacrifice the stem-final </w:t>
      </w:r>
      <w:r w:rsidR="00F76400">
        <w:t>vowel before a V-initial suffix</w:t>
      </w:r>
      <w:r>
        <w:t>. One possibility would be to argue for underlying forms like /</w:t>
      </w:r>
      <w:r w:rsidRPr="00BD0052">
        <w:rPr>
          <w:rFonts w:ascii="Doulos SIL" w:hAnsi="Doulos SIL"/>
          <w:color w:val="008000"/>
        </w:rPr>
        <w:t>zì</w:t>
      </w:r>
      <w:r w:rsidRPr="0031335A">
        <w:rPr>
          <w:rFonts w:ascii="Doulos SIL" w:hAnsi="Doulos SIL"/>
          <w:color w:val="008000"/>
          <w:spacing w:val="20"/>
        </w:rPr>
        <w:t>f</w:t>
      </w:r>
      <w:r w:rsidRPr="00BD0052">
        <w:rPr>
          <w:rFonts w:ascii="Doulos SIL" w:hAnsi="Doulos SIL"/>
          <w:color w:val="008000"/>
        </w:rPr>
        <w:t>îy</w:t>
      </w:r>
      <w:r>
        <w:t>/ and /</w:t>
      </w:r>
      <w:r w:rsidRPr="00BD0052">
        <w:rPr>
          <w:rFonts w:ascii="Doulos SIL" w:hAnsi="Doulos SIL"/>
          <w:color w:val="008000"/>
        </w:rPr>
        <w:t>lá:lûw</w:t>
      </w:r>
      <w:r>
        <w:t xml:space="preserve">/ </w:t>
      </w:r>
      <w:r w:rsidR="006B0DD3">
        <w:t xml:space="preserve">with final semivowel </w:t>
      </w:r>
      <w:r>
        <w:t>for the nonmonosyllabics. This would account for the suffixed forms</w:t>
      </w:r>
      <w:r w:rsidR="00544B0D">
        <w:t>. However, it would</w:t>
      </w:r>
      <w:r>
        <w:t xml:space="preserve"> require a </w:t>
      </w:r>
      <w:r w:rsidR="00544B0D">
        <w:t>suspicious</w:t>
      </w:r>
      <w:r>
        <w:t xml:space="preserve"> rule deleting the final semivowel when word-final, without lengthen</w:t>
      </w:r>
      <w:r w:rsidR="00544B0D">
        <w:t>ing the homorganic short vowel.</w:t>
      </w:r>
      <w:r w:rsidR="00AB21F1">
        <w:t xml:space="preserve"> So no clean phonological solution is available.</w:t>
      </w:r>
    </w:p>
    <w:p w14:paraId="53BBDA76" w14:textId="7988E2E0" w:rsidR="00F81415" w:rsidRPr="00E50BD9" w:rsidRDefault="00F81415" w:rsidP="00BD0052">
      <w:r>
        <w:tab/>
      </w:r>
      <w:r w:rsidR="009F7838">
        <w:t>M</w:t>
      </w:r>
      <w:r w:rsidR="00AB21F1">
        <w:t xml:space="preserve">ost of </w:t>
      </w:r>
      <w:r>
        <w:t>the examples in (</w:t>
      </w:r>
      <w:r w:rsidR="000315DE">
        <w:t>135</w:t>
      </w:r>
      <w:r>
        <w:t>) involve stem-final falling &lt;HL&gt;-toned syllables</w:t>
      </w:r>
      <w:r w:rsidR="00AB21F1">
        <w:t>.</w:t>
      </w:r>
      <w:r w:rsidR="009F7838">
        <w:t xml:space="preserve"> It is unclear whether this is phonologically significant.</w:t>
      </w:r>
    </w:p>
    <w:p w14:paraId="7C040F43" w14:textId="77777777" w:rsidR="00BD57BB" w:rsidRPr="00E50BD9" w:rsidRDefault="00BD57BB" w:rsidP="00BD57BB">
      <w:pPr>
        <w:tabs>
          <w:tab w:val="left" w:pos="5580"/>
        </w:tabs>
      </w:pPr>
    </w:p>
    <w:p w14:paraId="01CEA501" w14:textId="77777777" w:rsidR="007E329A" w:rsidRPr="007F3691" w:rsidRDefault="007E329A" w:rsidP="007E329A"/>
    <w:p w14:paraId="6F9CC66A" w14:textId="2EF496CD" w:rsidR="007E329A" w:rsidRPr="006B1179" w:rsidRDefault="007E329A" w:rsidP="007E329A">
      <w:pPr>
        <w:pStyle w:val="Heading4"/>
      </w:pPr>
      <w:bookmarkStart w:id="469" w:name="_Toc259033863"/>
      <w:r w:rsidRPr="006B1179">
        <w:t>Final long high vowel {</w:t>
      </w:r>
      <w:r w:rsidRPr="00711D6E">
        <w:rPr>
          <w:rFonts w:ascii="Doulos SIL" w:hAnsi="Doulos SIL"/>
          <w:i/>
          <w:color w:val="0000FF"/>
        </w:rPr>
        <w:t>i: u:</w:t>
      </w:r>
      <w:r w:rsidR="003D52C6">
        <w:rPr>
          <w:rFonts w:ascii="Doulos SIL" w:hAnsi="Doulos SIL"/>
          <w:color w:val="0000FF"/>
        </w:rPr>
        <w:t>}</w:t>
      </w:r>
      <w:r w:rsidRPr="006B1179">
        <w:t xml:space="preserve"> </w:t>
      </w:r>
      <w:r w:rsidR="003D52C6">
        <w:t>and presuffixal {</w:t>
      </w:r>
      <w:r w:rsidR="003D52C6" w:rsidRPr="006172FF">
        <w:rPr>
          <w:rFonts w:ascii="Doulos SIL" w:hAnsi="Doulos SIL"/>
          <w:i/>
          <w:color w:val="0000FF"/>
        </w:rPr>
        <w:t>iy- uw-</w:t>
      </w:r>
      <w:r w:rsidR="003D52C6">
        <w:t>}</w:t>
      </w:r>
      <w:bookmarkEnd w:id="469"/>
    </w:p>
    <w:p w14:paraId="6DC43F37" w14:textId="21FB201C" w:rsidR="00F81415" w:rsidRDefault="007E329A" w:rsidP="007E329A">
      <w:r w:rsidRPr="00E50BD9">
        <w:t xml:space="preserve">A final long high vowel </w:t>
      </w:r>
      <w:r w:rsidRPr="006B1179">
        <w:t>{</w:t>
      </w:r>
      <w:r w:rsidRPr="005E7D9B">
        <w:rPr>
          <w:rFonts w:ascii="Doulos SIL" w:hAnsi="Doulos SIL"/>
          <w:i/>
          <w:color w:val="0000FF"/>
        </w:rPr>
        <w:t>i: u:</w:t>
      </w:r>
      <w:r w:rsidRPr="00E50BD9">
        <w:t>} is realized as {</w:t>
      </w:r>
      <w:r w:rsidRPr="005E7D9B">
        <w:rPr>
          <w:rFonts w:ascii="Doulos SIL" w:hAnsi="Doulos SIL"/>
          <w:i/>
          <w:color w:val="0000FF"/>
        </w:rPr>
        <w:t>iy- uw-</w:t>
      </w:r>
      <w:r w:rsidRPr="00E50BD9">
        <w:t xml:space="preserve">}, respectively, before a </w:t>
      </w:r>
      <w:r w:rsidR="006E2177">
        <w:t>V-initial</w:t>
      </w:r>
      <w:r w:rsidRPr="00E50BD9">
        <w:t xml:space="preserve"> suffix</w:t>
      </w:r>
      <w:r w:rsidR="006E2177">
        <w:t xml:space="preserve"> such as final/definite singular or definite plural</w:t>
      </w:r>
      <w:r w:rsidRPr="00E50BD9">
        <w:t xml:space="preserve">. This applies both to monosyllabic and longer stems. </w:t>
      </w:r>
      <w:r w:rsidR="00F81415">
        <w:t>Considered within</w:t>
      </w:r>
      <w:r w:rsidR="00D43109">
        <w:t xml:space="preserve"> nominal morphology, this </w:t>
      </w:r>
      <w:r w:rsidR="00B07C81">
        <w:t>looks like</w:t>
      </w:r>
      <w:r w:rsidR="00D43109">
        <w:t xml:space="preserve"> a simple desyllabification of the second mora of the long high vowel. </w:t>
      </w:r>
      <w:r w:rsidR="00F81415">
        <w:t>However, as indicated in the preceding section, there are some cases where a final short {</w:t>
      </w:r>
      <w:r w:rsidR="00F81415" w:rsidRPr="006172FF">
        <w:rPr>
          <w:rFonts w:ascii="Doulos SIL" w:hAnsi="Doulos SIL"/>
          <w:i/>
          <w:color w:val="0000FF"/>
        </w:rPr>
        <w:t>i u</w:t>
      </w:r>
      <w:r w:rsidR="00F81415">
        <w:t>} has a similar alternation. The phonology is not transparent, see discussion of Homorganic Semivowel Insertion (§3.7.1.5).</w:t>
      </w:r>
    </w:p>
    <w:p w14:paraId="06C62636" w14:textId="3A0B905D" w:rsidR="007E329A" w:rsidRPr="00E50BD9" w:rsidRDefault="007E329A" w:rsidP="007E329A">
      <w:r w:rsidRPr="00E50BD9">
        <w:tab/>
      </w:r>
      <w:r w:rsidR="00940C9C">
        <w:t>Examples are in (</w:t>
      </w:r>
      <w:r w:rsidR="000315DE">
        <w:t>136</w:t>
      </w:r>
      <w:r w:rsidR="00940C9C">
        <w:t xml:space="preserve">. </w:t>
      </w:r>
      <w:r w:rsidR="006345DC">
        <w:t>Definite plural</w:t>
      </w:r>
      <w:r w:rsidRPr="00E50BD9">
        <w:t xml:space="preserve"> forms, as usual, </w:t>
      </w:r>
      <w:r w:rsidR="00915AA2">
        <w:t>have the same tonal and segmental phonology as</w:t>
      </w:r>
      <w:r w:rsidRPr="00E50BD9">
        <w:t xml:space="preserve"> </w:t>
      </w:r>
      <w:r w:rsidR="006345DC">
        <w:t>the final/definite singular</w:t>
      </w:r>
      <w:r w:rsidRPr="00E50BD9">
        <w:t xml:space="preserve">, e.g. </w:t>
      </w:r>
      <w:r w:rsidRPr="00E50BD9">
        <w:rPr>
          <w:rFonts w:ascii="Doulos SIL" w:hAnsi="Doulos SIL"/>
          <w:i/>
          <w:color w:val="0000FF"/>
        </w:rPr>
        <w:t>bìy</w:t>
      </w:r>
      <w:r w:rsidRPr="00E50BD9">
        <w:rPr>
          <w:rFonts w:ascii="Doulos SIL" w:hAnsi="Doulos SIL"/>
          <w:i/>
          <w:color w:val="0000FF"/>
        </w:rPr>
        <w:noBreakHyphen/>
        <w:t>èy+H</w:t>
      </w:r>
      <w:r w:rsidR="00FC0374" w:rsidRPr="00010A4E">
        <w:t xml:space="preserve"> ‘</w:t>
      </w:r>
      <w:r w:rsidRPr="00E50BD9">
        <w:t>wounds</w:t>
      </w:r>
      <w:r w:rsidR="00FC0374">
        <w:t>’.</w:t>
      </w:r>
    </w:p>
    <w:p w14:paraId="7AB4A2C1" w14:textId="77777777" w:rsidR="007E329A" w:rsidRPr="00E50BD9" w:rsidRDefault="007E329A" w:rsidP="007E329A"/>
    <w:p w14:paraId="7ED4CEB4" w14:textId="721A830F" w:rsidR="007E329A" w:rsidRPr="00E50BD9" w:rsidRDefault="007E329A" w:rsidP="000E07B5">
      <w:pPr>
        <w:pStyle w:val="Homboriexabc"/>
        <w:keepNext/>
      </w:pPr>
      <w:r w:rsidRPr="00E50BD9">
        <w:t>(</w:t>
      </w:r>
      <w:r w:rsidR="000315DE">
        <w:t>136</w:t>
      </w:r>
      <w:r w:rsidRPr="00E50BD9">
        <w:t>)</w:t>
      </w:r>
      <w:r w:rsidRPr="00E50BD9">
        <w:tab/>
        <w:t>Final long high vowel before nominal suffix</w:t>
      </w:r>
    </w:p>
    <w:p w14:paraId="450AD4B0" w14:textId="77777777" w:rsidR="007E329A" w:rsidRPr="00E50BD9" w:rsidRDefault="007E329A" w:rsidP="000E07B5">
      <w:pPr>
        <w:pStyle w:val="Homboriexabc"/>
        <w:keepNext/>
      </w:pPr>
    </w:p>
    <w:p w14:paraId="4B8E432C" w14:textId="62A4E5CB" w:rsidR="007E329A" w:rsidRPr="00E50BD9" w:rsidRDefault="007F37AC" w:rsidP="00761FCC">
      <w:pPr>
        <w:pStyle w:val="Homboriexabc"/>
        <w:tabs>
          <w:tab w:val="clear" w:pos="1008"/>
          <w:tab w:val="left" w:pos="1260"/>
          <w:tab w:val="left" w:pos="2520"/>
          <w:tab w:val="left" w:pos="4500"/>
        </w:tabs>
      </w:pPr>
      <w:r>
        <w:tab/>
      </w:r>
      <w:r>
        <w:tab/>
        <w:t>Nonfinal</w:t>
      </w:r>
      <w:r w:rsidR="007E329A" w:rsidRPr="00E50BD9">
        <w:tab/>
        <w:t>Fin</w:t>
      </w:r>
      <w:r w:rsidR="00AF07E4">
        <w:t xml:space="preserve">/Def </w:t>
      </w:r>
      <w:r w:rsidR="007E329A" w:rsidRPr="00E50BD9">
        <w:t>Sg</w:t>
      </w:r>
      <w:r w:rsidR="007E329A" w:rsidRPr="00E50BD9">
        <w:tab/>
        <w:t>gloss</w:t>
      </w:r>
      <w:r w:rsidR="007E329A" w:rsidRPr="00E50BD9">
        <w:tab/>
      </w:r>
    </w:p>
    <w:p w14:paraId="2BB3C3A8" w14:textId="77777777" w:rsidR="007E329A" w:rsidRPr="00E50BD9" w:rsidRDefault="007E329A" w:rsidP="00761FCC">
      <w:pPr>
        <w:pStyle w:val="Homboriexabc"/>
        <w:tabs>
          <w:tab w:val="clear" w:pos="1008"/>
          <w:tab w:val="left" w:pos="1260"/>
          <w:tab w:val="left" w:pos="2520"/>
          <w:tab w:val="left" w:pos="4500"/>
        </w:tabs>
      </w:pPr>
    </w:p>
    <w:p w14:paraId="2A65C140" w14:textId="357EE98C" w:rsidR="007E329A" w:rsidRPr="00E50BD9" w:rsidRDefault="007E329A" w:rsidP="00761FCC">
      <w:pPr>
        <w:pStyle w:val="Homboriexabc"/>
        <w:tabs>
          <w:tab w:val="clear" w:pos="1008"/>
          <w:tab w:val="left" w:pos="1260"/>
          <w:tab w:val="left" w:pos="2520"/>
          <w:tab w:val="left" w:pos="4500"/>
        </w:tabs>
      </w:pPr>
      <w:r w:rsidRPr="00E50BD9">
        <w:tab/>
        <w:t>a.</w:t>
      </w:r>
      <w:r w:rsidR="009277F1">
        <w:t xml:space="preserve"> </w:t>
      </w:r>
      <w:r w:rsidRPr="00E50BD9">
        <w:t xml:space="preserve">with </w:t>
      </w:r>
      <w:r w:rsidRPr="005E7D9B">
        <w:rPr>
          <w:rFonts w:ascii="Doulos SIL" w:hAnsi="Doulos SIL"/>
          <w:i/>
          <w:color w:val="0000FF"/>
        </w:rPr>
        <w:t>i:</w:t>
      </w:r>
      <w:r w:rsidRPr="00E50BD9">
        <w:t xml:space="preserve"> </w:t>
      </w:r>
    </w:p>
    <w:p w14:paraId="1CB37717" w14:textId="3B13562E" w:rsidR="007E329A" w:rsidRPr="00E50BD9" w:rsidRDefault="007E329A" w:rsidP="00761FCC">
      <w:pPr>
        <w:pStyle w:val="Homboriexabc"/>
        <w:tabs>
          <w:tab w:val="clear" w:pos="1008"/>
          <w:tab w:val="left" w:pos="1260"/>
          <w:tab w:val="left" w:pos="2520"/>
          <w:tab w:val="left" w:pos="4500"/>
        </w:tabs>
        <w:rPr>
          <w:i/>
        </w:rPr>
      </w:pPr>
      <w:r w:rsidRPr="00E50BD9">
        <w:tab/>
        <w:t xml:space="preserve">   </w:t>
      </w:r>
      <w:r w:rsidRPr="00E50BD9">
        <w:rPr>
          <w:i/>
        </w:rPr>
        <w:t>monosyllabic</w:t>
      </w:r>
      <w:r w:rsidR="00BD0895">
        <w:rPr>
          <w:i/>
        </w:rPr>
        <w:t xml:space="preserve"> with </w:t>
      </w:r>
      <w:r w:rsidR="00BD0895" w:rsidRPr="006172FF">
        <w:rPr>
          <w:rFonts w:ascii="Doulos SIL" w:hAnsi="Doulos SIL"/>
          <w:i/>
          <w:color w:val="0000FF"/>
        </w:rPr>
        <w:t>i:</w:t>
      </w:r>
    </w:p>
    <w:p w14:paraId="46DEFF91" w14:textId="12C7ABEB" w:rsidR="00FC0374" w:rsidRDefault="007E329A" w:rsidP="00761FCC">
      <w:pPr>
        <w:pStyle w:val="Homboriexabc"/>
        <w:tabs>
          <w:tab w:val="clear" w:pos="1008"/>
          <w:tab w:val="left" w:pos="1260"/>
          <w:tab w:val="left" w:pos="2520"/>
          <w:tab w:val="left" w:pos="4500"/>
        </w:tabs>
      </w:pPr>
      <w:r w:rsidRPr="00E50BD9">
        <w:tab/>
      </w:r>
      <w:r w:rsidRPr="00E50BD9">
        <w:tab/>
      </w:r>
      <w:r w:rsidRPr="00E50BD9">
        <w:rPr>
          <w:rFonts w:ascii="Doulos SIL" w:hAnsi="Doulos SIL"/>
          <w:i/>
          <w:color w:val="0000FF"/>
        </w:rPr>
        <w:t>bì:</w:t>
      </w:r>
      <w:r w:rsidRPr="00E50BD9">
        <w:rPr>
          <w:rFonts w:ascii="Doulos SIL" w:hAnsi="Doulos SIL"/>
          <w:i/>
          <w:color w:val="0000FF"/>
        </w:rPr>
        <w:tab/>
        <w:t>bìy</w:t>
      </w:r>
      <w:r w:rsidRPr="00E50BD9">
        <w:rPr>
          <w:rFonts w:ascii="Doulos SIL" w:hAnsi="Doulos SIL"/>
          <w:i/>
          <w:color w:val="0000FF"/>
        </w:rPr>
        <w:noBreakHyphen/>
        <w:t>ò</w:t>
      </w:r>
      <w:r w:rsidR="00B07C81" w:rsidRPr="00E50BD9">
        <w:rPr>
          <w:rFonts w:ascii="Doulos SIL" w:hAnsi="Doulos SIL"/>
          <w:i/>
          <w:color w:val="0000FF"/>
        </w:rPr>
        <w:t>+H</w:t>
      </w:r>
      <w:r w:rsidR="00FC0374">
        <w:tab/>
        <w:t>‘</w:t>
      </w:r>
      <w:r w:rsidRPr="00E50BD9">
        <w:t>wound</w:t>
      </w:r>
      <w:r w:rsidR="00FC0374">
        <w:t>’</w:t>
      </w:r>
    </w:p>
    <w:p w14:paraId="21A28D63" w14:textId="111B24E6" w:rsidR="00FC0374" w:rsidRDefault="007E329A" w:rsidP="00761FCC">
      <w:pPr>
        <w:pStyle w:val="Homboriexabc"/>
        <w:tabs>
          <w:tab w:val="clear" w:pos="1008"/>
          <w:tab w:val="left" w:pos="1260"/>
          <w:tab w:val="left" w:pos="2520"/>
          <w:tab w:val="left" w:pos="4500"/>
        </w:tabs>
      </w:pPr>
      <w:r w:rsidRPr="00E50BD9">
        <w:tab/>
      </w:r>
      <w:r w:rsidRPr="00E50BD9">
        <w:tab/>
      </w:r>
      <w:r w:rsidRPr="00E50BD9">
        <w:rPr>
          <w:rFonts w:ascii="Doulos SIL" w:hAnsi="Doulos SIL"/>
          <w:i/>
          <w:color w:val="0000FF"/>
        </w:rPr>
        <w:t>bì:</w:t>
      </w:r>
      <w:r w:rsidRPr="00E50BD9">
        <w:rPr>
          <w:rFonts w:ascii="Doulos SIL" w:hAnsi="Doulos SIL"/>
          <w:i/>
          <w:color w:val="0000FF"/>
        </w:rPr>
        <w:tab/>
        <w:t>bìy</w:t>
      </w:r>
      <w:r w:rsidRPr="00E50BD9">
        <w:rPr>
          <w:rFonts w:ascii="Doulos SIL" w:hAnsi="Doulos SIL"/>
          <w:i/>
          <w:color w:val="0000FF"/>
        </w:rPr>
        <w:noBreakHyphen/>
        <w:t>ò</w:t>
      </w:r>
      <w:r w:rsidR="00B07C81" w:rsidRPr="00E50BD9">
        <w:rPr>
          <w:rFonts w:ascii="Doulos SIL" w:hAnsi="Doulos SIL"/>
          <w:i/>
          <w:color w:val="0000FF"/>
        </w:rPr>
        <w:t>+H</w:t>
      </w:r>
      <w:r w:rsidR="00FC0374">
        <w:tab/>
        <w:t>‘</w:t>
      </w:r>
      <w:r w:rsidRPr="00E50BD9">
        <w:t>shadow, shade</w:t>
      </w:r>
      <w:r w:rsidR="00FC0374">
        <w:t>’</w:t>
      </w:r>
    </w:p>
    <w:p w14:paraId="280BBC47" w14:textId="59634CD1" w:rsidR="00FC0374" w:rsidRDefault="007E329A" w:rsidP="00761FCC">
      <w:pPr>
        <w:pStyle w:val="Homboriexabc"/>
        <w:tabs>
          <w:tab w:val="clear" w:pos="1008"/>
          <w:tab w:val="left" w:pos="1260"/>
          <w:tab w:val="left" w:pos="2520"/>
          <w:tab w:val="left" w:pos="4500"/>
        </w:tabs>
      </w:pPr>
      <w:r w:rsidRPr="00E50BD9">
        <w:tab/>
      </w:r>
      <w:r w:rsidRPr="00E50BD9">
        <w:tab/>
      </w:r>
      <w:r w:rsidRPr="00E50BD9">
        <w:rPr>
          <w:rFonts w:ascii="Doulos SIL" w:hAnsi="Doulos SIL"/>
          <w:i/>
          <w:color w:val="0000FF"/>
        </w:rPr>
        <w:t>hì:</w:t>
      </w:r>
      <w:r w:rsidRPr="00E50BD9">
        <w:rPr>
          <w:rFonts w:ascii="Doulos SIL" w:hAnsi="Doulos SIL"/>
          <w:i/>
          <w:color w:val="0000FF"/>
        </w:rPr>
        <w:tab/>
        <w:t>hìy</w:t>
      </w:r>
      <w:r w:rsidRPr="00E50BD9">
        <w:rPr>
          <w:rFonts w:ascii="Doulos SIL" w:hAnsi="Doulos SIL"/>
          <w:i/>
          <w:color w:val="0000FF"/>
        </w:rPr>
        <w:noBreakHyphen/>
        <w:t>ò</w:t>
      </w:r>
      <w:r w:rsidR="00B07C81" w:rsidRPr="00E50BD9">
        <w:rPr>
          <w:rFonts w:ascii="Doulos SIL" w:hAnsi="Doulos SIL"/>
          <w:i/>
          <w:color w:val="0000FF"/>
        </w:rPr>
        <w:t>+H</w:t>
      </w:r>
      <w:r w:rsidR="00FC0374">
        <w:tab/>
        <w:t>‘</w:t>
      </w:r>
      <w:r w:rsidRPr="00E50BD9">
        <w:t>boat</w:t>
      </w:r>
      <w:r w:rsidR="00FC0374">
        <w:t>’</w:t>
      </w:r>
    </w:p>
    <w:p w14:paraId="4A1C4D1D" w14:textId="5186CFC8" w:rsidR="00FC0374" w:rsidRDefault="007E329A" w:rsidP="00761FCC">
      <w:pPr>
        <w:pStyle w:val="Homboriexabc"/>
        <w:tabs>
          <w:tab w:val="clear" w:pos="1008"/>
          <w:tab w:val="left" w:pos="1260"/>
          <w:tab w:val="left" w:pos="2520"/>
          <w:tab w:val="left" w:pos="4500"/>
        </w:tabs>
      </w:pPr>
      <w:r w:rsidRPr="00E50BD9">
        <w:tab/>
      </w:r>
      <w:r w:rsidRPr="00E50BD9">
        <w:tab/>
      </w:r>
      <w:r w:rsidRPr="00E50BD9">
        <w:rPr>
          <w:rFonts w:ascii="Doulos SIL" w:hAnsi="Doulos SIL"/>
          <w:i/>
          <w:color w:val="0000FF"/>
        </w:rPr>
        <w:t>hì:</w:t>
      </w:r>
      <w:r w:rsidRPr="00E50BD9">
        <w:rPr>
          <w:rFonts w:ascii="Doulos SIL" w:hAnsi="Doulos SIL"/>
          <w:i/>
          <w:color w:val="0000FF"/>
        </w:rPr>
        <w:tab/>
        <w:t>hìy</w:t>
      </w:r>
      <w:r w:rsidRPr="00E50BD9">
        <w:rPr>
          <w:rFonts w:ascii="Doulos SIL" w:hAnsi="Doulos SIL"/>
          <w:i/>
          <w:color w:val="0000FF"/>
        </w:rPr>
        <w:noBreakHyphen/>
        <w:t>ò</w:t>
      </w:r>
      <w:r w:rsidR="00B07C81" w:rsidRPr="00E50BD9">
        <w:rPr>
          <w:rFonts w:ascii="Doulos SIL" w:hAnsi="Doulos SIL"/>
          <w:i/>
          <w:color w:val="0000FF"/>
        </w:rPr>
        <w:t>+H</w:t>
      </w:r>
      <w:r w:rsidR="00FC0374">
        <w:tab/>
        <w:t>‘</w:t>
      </w:r>
      <w:r w:rsidRPr="00E50BD9">
        <w:t>rheumatism</w:t>
      </w:r>
      <w:r w:rsidR="00FC0374">
        <w:t>’</w:t>
      </w:r>
    </w:p>
    <w:p w14:paraId="08D47126" w14:textId="3BDE0E0A" w:rsidR="00FC0374" w:rsidRDefault="007E329A" w:rsidP="00761FCC">
      <w:pPr>
        <w:pStyle w:val="Homboriexabc"/>
        <w:tabs>
          <w:tab w:val="clear" w:pos="1008"/>
          <w:tab w:val="left" w:pos="1260"/>
          <w:tab w:val="left" w:pos="2520"/>
          <w:tab w:val="left" w:pos="4500"/>
        </w:tabs>
      </w:pPr>
      <w:r w:rsidRPr="00E50BD9">
        <w:tab/>
      </w:r>
      <w:r w:rsidRPr="00E50BD9">
        <w:tab/>
      </w:r>
      <w:r w:rsidRPr="00E50BD9">
        <w:rPr>
          <w:rFonts w:ascii="Doulos SIL" w:hAnsi="Doulos SIL"/>
          <w:i/>
          <w:color w:val="0000FF"/>
        </w:rPr>
        <w:t>zì:</w:t>
      </w:r>
      <w:r w:rsidRPr="00E50BD9">
        <w:rPr>
          <w:rFonts w:ascii="Doulos SIL" w:hAnsi="Doulos SIL"/>
          <w:i/>
          <w:color w:val="0000FF"/>
        </w:rPr>
        <w:tab/>
        <w:t>zìy</w:t>
      </w:r>
      <w:r w:rsidRPr="00E50BD9">
        <w:rPr>
          <w:rFonts w:ascii="Doulos SIL" w:hAnsi="Doulos SIL"/>
          <w:i/>
          <w:color w:val="0000FF"/>
        </w:rPr>
        <w:noBreakHyphen/>
        <w:t>ò</w:t>
      </w:r>
      <w:r w:rsidR="00B07C81" w:rsidRPr="00E50BD9">
        <w:rPr>
          <w:rFonts w:ascii="Doulos SIL" w:hAnsi="Doulos SIL"/>
          <w:i/>
          <w:color w:val="0000FF"/>
        </w:rPr>
        <w:t>+H</w:t>
      </w:r>
      <w:r w:rsidR="00FC0374">
        <w:tab/>
        <w:t>‘</w:t>
      </w:r>
      <w:r w:rsidRPr="00E50BD9">
        <w:t>field near village</w:t>
      </w:r>
      <w:r w:rsidR="00FC0374">
        <w:t>’</w:t>
      </w:r>
    </w:p>
    <w:p w14:paraId="435F6A69" w14:textId="50CD5C11" w:rsidR="00FC0374" w:rsidRDefault="007E329A" w:rsidP="00761FCC">
      <w:pPr>
        <w:pStyle w:val="Homboriexabc"/>
        <w:tabs>
          <w:tab w:val="clear" w:pos="1008"/>
          <w:tab w:val="left" w:pos="1260"/>
          <w:tab w:val="left" w:pos="2520"/>
          <w:tab w:val="left" w:pos="4500"/>
        </w:tabs>
      </w:pPr>
      <w:r w:rsidRPr="00E50BD9">
        <w:tab/>
      </w:r>
      <w:r w:rsidRPr="00E50BD9">
        <w:tab/>
      </w:r>
      <w:r w:rsidRPr="00E50BD9">
        <w:rPr>
          <w:rFonts w:ascii="Doulos SIL" w:hAnsi="Doulos SIL"/>
          <w:i/>
          <w:color w:val="0000FF"/>
        </w:rPr>
        <w:t>jí:</w:t>
      </w:r>
      <w:r w:rsidRPr="00E50BD9">
        <w:rPr>
          <w:rFonts w:ascii="Doulos SIL" w:hAnsi="Doulos SIL"/>
          <w:i/>
          <w:color w:val="0000FF"/>
        </w:rPr>
        <w:tab/>
        <w:t>jíy</w:t>
      </w:r>
      <w:r w:rsidRPr="00E50BD9">
        <w:rPr>
          <w:rFonts w:ascii="Doulos SIL" w:hAnsi="Doulos SIL"/>
          <w:i/>
          <w:color w:val="0000FF"/>
        </w:rPr>
        <w:noBreakHyphen/>
        <w:t>ó</w:t>
      </w:r>
      <w:r w:rsidR="00B07C81" w:rsidRPr="00E50BD9">
        <w:rPr>
          <w:rFonts w:ascii="Doulos SIL" w:hAnsi="Doulos SIL"/>
          <w:i/>
          <w:color w:val="0000FF"/>
        </w:rPr>
        <w:t>+H</w:t>
      </w:r>
      <w:r w:rsidR="00FC0374">
        <w:tab/>
        <w:t>‘</w:t>
      </w:r>
      <w:r w:rsidRPr="00E50BD9">
        <w:t>(cooking) oil</w:t>
      </w:r>
      <w:r w:rsidR="00FC0374">
        <w:t>’</w:t>
      </w:r>
    </w:p>
    <w:p w14:paraId="30121736" w14:textId="5905822A" w:rsidR="00BD0895" w:rsidRPr="00BD0895" w:rsidRDefault="00BD0895" w:rsidP="00761FCC">
      <w:pPr>
        <w:pStyle w:val="Homboriexabc"/>
        <w:tabs>
          <w:tab w:val="clear" w:pos="1008"/>
          <w:tab w:val="left" w:pos="1260"/>
          <w:tab w:val="left" w:pos="2520"/>
          <w:tab w:val="left" w:pos="4500"/>
        </w:tabs>
      </w:pPr>
      <w:r w:rsidRPr="00E50BD9">
        <w:tab/>
        <w:t xml:space="preserve">   </w:t>
      </w:r>
      <w:r w:rsidRPr="00E50BD9">
        <w:rPr>
          <w:i/>
        </w:rPr>
        <w:t>monosyllabic</w:t>
      </w:r>
      <w:r>
        <w:rPr>
          <w:i/>
        </w:rPr>
        <w:t xml:space="preserve"> with </w:t>
      </w:r>
      <w:r w:rsidRPr="006172FF">
        <w:rPr>
          <w:rFonts w:ascii="Doulos SIL" w:hAnsi="Doulos SIL"/>
          <w:i/>
          <w:color w:val="0000FF"/>
        </w:rPr>
        <w:t>e:</w:t>
      </w:r>
      <w:r>
        <w:rPr>
          <w:i/>
        </w:rPr>
        <w:t xml:space="preserve"> shifting to </w:t>
      </w:r>
      <w:r w:rsidRPr="006172FF">
        <w:rPr>
          <w:rFonts w:ascii="Doulos SIL" w:hAnsi="Doulos SIL"/>
          <w:i/>
          <w:color w:val="0000FF"/>
        </w:rPr>
        <w:t>iy</w:t>
      </w:r>
      <w:r>
        <w:rPr>
          <w:i/>
        </w:rPr>
        <w:t xml:space="preserve"> (§3.7.1.5)</w:t>
      </w:r>
    </w:p>
    <w:p w14:paraId="0BDAF21D" w14:textId="7151C81F" w:rsidR="00BD0895" w:rsidRPr="00BD0895" w:rsidRDefault="00BD0895" w:rsidP="00761FCC">
      <w:pPr>
        <w:pStyle w:val="Homboriexabc"/>
        <w:tabs>
          <w:tab w:val="clear" w:pos="1008"/>
          <w:tab w:val="left" w:pos="1260"/>
          <w:tab w:val="left" w:pos="2520"/>
          <w:tab w:val="left" w:pos="4500"/>
        </w:tabs>
      </w:pPr>
      <w:r>
        <w:rPr>
          <w:i/>
        </w:rPr>
        <w:tab/>
      </w:r>
      <w:r>
        <w:rPr>
          <w:i/>
        </w:rPr>
        <w:tab/>
      </w:r>
      <w:r w:rsidRPr="006172FF">
        <w:rPr>
          <w:rFonts w:ascii="Doulos SIL" w:hAnsi="Doulos SIL"/>
          <w:i/>
          <w:color w:val="0000FF"/>
        </w:rPr>
        <w:t>cè:</w:t>
      </w:r>
      <w:r w:rsidRPr="006172FF">
        <w:rPr>
          <w:rFonts w:ascii="Doulos SIL" w:hAnsi="Doulos SIL"/>
          <w:i/>
          <w:color w:val="0000FF"/>
        </w:rPr>
        <w:tab/>
        <w:t>cìy-ò</w:t>
      </w:r>
      <w:r w:rsidR="00B07C81" w:rsidRPr="00E50BD9">
        <w:rPr>
          <w:rFonts w:ascii="Doulos SIL" w:hAnsi="Doulos SIL"/>
          <w:i/>
          <w:color w:val="0000FF"/>
        </w:rPr>
        <w:t>+H</w:t>
      </w:r>
      <w:r>
        <w:t xml:space="preserve"> </w:t>
      </w:r>
      <w:r w:rsidR="00FC0374">
        <w:t>(‘</w:t>
      </w:r>
      <w:r>
        <w:t>his/her</w:t>
      </w:r>
      <w:r w:rsidR="00FC0374">
        <w:t>’)</w:t>
      </w:r>
      <w:r w:rsidR="00FC0374">
        <w:tab/>
        <w:t>‘</w:t>
      </w:r>
      <w:r>
        <w:t>foot</w:t>
      </w:r>
      <w:r w:rsidR="00FC0374" w:rsidRPr="00010A4E">
        <w:t xml:space="preserve">’ </w:t>
      </w:r>
      <w:r>
        <w:t>(§4.2.2.1)</w:t>
      </w:r>
    </w:p>
    <w:p w14:paraId="1AD2DFC6" w14:textId="69D7B96E" w:rsidR="00BD0895" w:rsidRDefault="00BD0895" w:rsidP="00761FCC">
      <w:pPr>
        <w:pStyle w:val="Homboriexabc"/>
        <w:tabs>
          <w:tab w:val="clear" w:pos="1008"/>
          <w:tab w:val="left" w:pos="1260"/>
          <w:tab w:val="left" w:pos="2520"/>
          <w:tab w:val="left" w:pos="4500"/>
        </w:tabs>
      </w:pPr>
      <w:r>
        <w:rPr>
          <w:i/>
        </w:rPr>
        <w:tab/>
      </w:r>
      <w:r>
        <w:rPr>
          <w:i/>
        </w:rPr>
        <w:tab/>
      </w:r>
      <w:r w:rsidRPr="006172FF">
        <w:rPr>
          <w:rFonts w:ascii="Doulos SIL" w:hAnsi="Doulos SIL"/>
          <w:i/>
          <w:color w:val="0000FF"/>
        </w:rPr>
        <w:t>hè:ⁿ</w:t>
      </w:r>
      <w:r w:rsidRPr="006172FF">
        <w:rPr>
          <w:rFonts w:ascii="Doulos SIL" w:hAnsi="Doulos SIL"/>
          <w:i/>
          <w:color w:val="0000FF"/>
        </w:rPr>
        <w:tab/>
        <w:t>hìyⁿ-ò</w:t>
      </w:r>
      <w:r w:rsidR="00761FCC" w:rsidRPr="00E50BD9">
        <w:rPr>
          <w:rFonts w:ascii="Doulos SIL" w:hAnsi="Doulos SIL"/>
          <w:i/>
          <w:color w:val="0000FF"/>
        </w:rPr>
        <w:t>+H</w:t>
      </w:r>
      <w:r>
        <w:t xml:space="preserve"> </w:t>
      </w:r>
      <w:r w:rsidR="00761FCC">
        <w:t xml:space="preserve">  </w:t>
      </w:r>
      <w:r>
        <w:t>(</w:t>
      </w:r>
      <w:r w:rsidR="00010A4E">
        <w:t xml:space="preserve"> </w:t>
      </w:r>
      <w:r>
        <w:t>"</w:t>
      </w:r>
      <w:r w:rsidR="00010A4E">
        <w:t xml:space="preserve"> </w:t>
      </w:r>
      <w:r>
        <w:t>)</w:t>
      </w:r>
      <w:r w:rsidR="00FC0374">
        <w:tab/>
        <w:t>‘</w:t>
      </w:r>
      <w:r>
        <w:t>tooth</w:t>
      </w:r>
      <w:r w:rsidR="00FC0374" w:rsidRPr="00010A4E">
        <w:t xml:space="preserve">’ </w:t>
      </w:r>
      <w:r>
        <w:t>(§4.2.2.1)</w:t>
      </w:r>
    </w:p>
    <w:p w14:paraId="5A8FCB1C" w14:textId="34E254B0" w:rsidR="00761FCC" w:rsidRPr="00BD0895" w:rsidRDefault="00761FCC" w:rsidP="00761FCC">
      <w:pPr>
        <w:pStyle w:val="Homboriexabc"/>
        <w:tabs>
          <w:tab w:val="clear" w:pos="1008"/>
          <w:tab w:val="left" w:pos="1260"/>
          <w:tab w:val="left" w:pos="2520"/>
          <w:tab w:val="left" w:pos="4500"/>
        </w:tabs>
      </w:pPr>
      <w:r>
        <w:tab/>
      </w:r>
      <w:r>
        <w:tab/>
      </w:r>
      <w:r>
        <w:tab/>
        <w:t xml:space="preserve">~ </w:t>
      </w:r>
      <w:r w:rsidRPr="006172FF">
        <w:rPr>
          <w:rFonts w:ascii="Doulos SIL" w:hAnsi="Doulos SIL"/>
          <w:i/>
          <w:color w:val="0000FF"/>
        </w:rPr>
        <w:t>hìɲ-ò</w:t>
      </w:r>
      <w:r w:rsidRPr="00E50BD9">
        <w:rPr>
          <w:rFonts w:ascii="Doulos SIL" w:hAnsi="Doulos SIL"/>
          <w:i/>
          <w:color w:val="0000FF"/>
        </w:rPr>
        <w:t>+H</w:t>
      </w:r>
    </w:p>
    <w:p w14:paraId="54378EE6" w14:textId="7E278687" w:rsidR="007E329A" w:rsidRPr="00E50BD9" w:rsidRDefault="007E329A" w:rsidP="00761FCC">
      <w:pPr>
        <w:pStyle w:val="Homboriexabc"/>
        <w:tabs>
          <w:tab w:val="clear" w:pos="1008"/>
          <w:tab w:val="left" w:pos="1260"/>
          <w:tab w:val="left" w:pos="2520"/>
          <w:tab w:val="left" w:pos="4500"/>
        </w:tabs>
      </w:pPr>
      <w:r w:rsidRPr="00E50BD9">
        <w:tab/>
        <w:t xml:space="preserve">   </w:t>
      </w:r>
      <w:r w:rsidRPr="00E50BD9">
        <w:rPr>
          <w:i/>
        </w:rPr>
        <w:t>longer</w:t>
      </w:r>
      <w:r w:rsidR="00940C9C">
        <w:rPr>
          <w:i/>
        </w:rPr>
        <w:t xml:space="preserve"> (Arabic borrowings, suffixed form is definite)</w:t>
      </w:r>
    </w:p>
    <w:p w14:paraId="7271F4F4" w14:textId="50EC7376" w:rsidR="007E329A" w:rsidRPr="00E50BD9" w:rsidRDefault="007E329A" w:rsidP="00761FCC">
      <w:pPr>
        <w:pStyle w:val="Homboriexabc"/>
        <w:tabs>
          <w:tab w:val="clear" w:pos="1008"/>
          <w:tab w:val="left" w:pos="1260"/>
          <w:tab w:val="left" w:pos="2520"/>
          <w:tab w:val="left" w:pos="4500"/>
        </w:tabs>
      </w:pPr>
      <w:r w:rsidRPr="00E50BD9">
        <w:tab/>
      </w:r>
      <w:r w:rsidRPr="00E50BD9">
        <w:tab/>
      </w:r>
      <w:r w:rsidRPr="00E50BD9">
        <w:rPr>
          <w:rFonts w:ascii="Doulos SIL" w:hAnsi="Doulos SIL"/>
          <w:i/>
          <w:color w:val="0000FF"/>
        </w:rPr>
        <w:t>tàsìbî:</w:t>
      </w:r>
      <w:r w:rsidRPr="00E50BD9">
        <w:rPr>
          <w:rFonts w:ascii="Doulos SIL" w:hAnsi="Doulos SIL"/>
          <w:i/>
          <w:color w:val="0000FF"/>
        </w:rPr>
        <w:tab/>
        <w:t>tàsìbíy</w:t>
      </w:r>
      <w:r w:rsidRPr="00E50BD9">
        <w:rPr>
          <w:rFonts w:ascii="Doulos SIL" w:hAnsi="Doulos SIL"/>
          <w:i/>
          <w:color w:val="0000FF"/>
        </w:rPr>
        <w:noBreakHyphen/>
        <w:t>ò</w:t>
      </w:r>
      <w:r w:rsidR="00761FCC" w:rsidRPr="00E50BD9">
        <w:rPr>
          <w:rFonts w:ascii="Doulos SIL" w:hAnsi="Doulos SIL"/>
          <w:i/>
          <w:color w:val="0000FF"/>
        </w:rPr>
        <w:t>+H</w:t>
      </w:r>
      <w:r w:rsidR="00FC0374">
        <w:tab/>
        <w:t>‘</w:t>
      </w:r>
      <w:r w:rsidRPr="00E50BD9">
        <w:t>prayer beads</w:t>
      </w:r>
      <w:r w:rsidR="00FC0374" w:rsidRPr="00010A4E">
        <w:t xml:space="preserve">’ </w:t>
      </w:r>
      <w:r w:rsidRPr="00E50BD9">
        <w:t xml:space="preserve">(&lt; </w:t>
      </w:r>
      <w:r w:rsidR="004152EA">
        <w:t>Arabic</w:t>
      </w:r>
      <w:r w:rsidRPr="00E50BD9">
        <w:t>)</w:t>
      </w:r>
    </w:p>
    <w:p w14:paraId="18CF27F5" w14:textId="1A1664FD" w:rsidR="007E329A" w:rsidRPr="00E50BD9" w:rsidRDefault="007E329A" w:rsidP="00761FCC">
      <w:pPr>
        <w:pStyle w:val="Homboriexabc"/>
        <w:tabs>
          <w:tab w:val="clear" w:pos="1008"/>
          <w:tab w:val="left" w:pos="1260"/>
          <w:tab w:val="left" w:pos="2520"/>
          <w:tab w:val="left" w:pos="4500"/>
        </w:tabs>
      </w:pPr>
      <w:r w:rsidRPr="00E50BD9">
        <w:tab/>
      </w:r>
      <w:r w:rsidRPr="00E50BD9">
        <w:tab/>
      </w:r>
      <w:r w:rsidRPr="00E50BD9">
        <w:rPr>
          <w:rFonts w:ascii="Doulos SIL" w:hAnsi="Doulos SIL"/>
          <w:i/>
          <w:color w:val="0000FF"/>
        </w:rPr>
        <w:t>(ʔàl)wàlî:</w:t>
      </w:r>
      <w:r w:rsidRPr="00E50BD9">
        <w:rPr>
          <w:rFonts w:ascii="Doulos SIL" w:hAnsi="Doulos SIL"/>
          <w:i/>
          <w:color w:val="0000FF"/>
        </w:rPr>
        <w:tab/>
        <w:t>(ʔàl)wàlíy</w:t>
      </w:r>
      <w:r w:rsidRPr="00E50BD9">
        <w:rPr>
          <w:rFonts w:ascii="Doulos SIL" w:hAnsi="Doulos SIL"/>
          <w:i/>
          <w:color w:val="0000FF"/>
        </w:rPr>
        <w:noBreakHyphen/>
        <w:t>ò</w:t>
      </w:r>
      <w:r w:rsidR="00761FCC" w:rsidRPr="00E50BD9">
        <w:rPr>
          <w:rFonts w:ascii="Doulos SIL" w:hAnsi="Doulos SIL"/>
          <w:i/>
          <w:color w:val="0000FF"/>
        </w:rPr>
        <w:t>+H</w:t>
      </w:r>
      <w:r w:rsidR="00FC0374">
        <w:tab/>
        <w:t>‘</w:t>
      </w:r>
      <w:r w:rsidRPr="00E50BD9">
        <w:t>Muslim saint</w:t>
      </w:r>
      <w:r w:rsidR="00FC0374" w:rsidRPr="00010A4E">
        <w:t xml:space="preserve">’ </w:t>
      </w:r>
      <w:r w:rsidRPr="00E50BD9">
        <w:t xml:space="preserve">(&lt; </w:t>
      </w:r>
      <w:r w:rsidR="004152EA">
        <w:t>Arabic</w:t>
      </w:r>
      <w:r w:rsidRPr="00E50BD9">
        <w:t>)</w:t>
      </w:r>
    </w:p>
    <w:p w14:paraId="5E3CAA75" w14:textId="77777777" w:rsidR="007E329A" w:rsidRPr="00E50BD9" w:rsidRDefault="007E329A" w:rsidP="00761FCC">
      <w:pPr>
        <w:pStyle w:val="Homboriexabc"/>
        <w:tabs>
          <w:tab w:val="clear" w:pos="1008"/>
          <w:tab w:val="left" w:pos="1260"/>
          <w:tab w:val="left" w:pos="2520"/>
          <w:tab w:val="left" w:pos="4500"/>
        </w:tabs>
      </w:pPr>
    </w:p>
    <w:p w14:paraId="58643D25" w14:textId="77777777" w:rsidR="007E329A" w:rsidRPr="00E50BD9" w:rsidRDefault="007E329A" w:rsidP="00761FCC">
      <w:pPr>
        <w:pStyle w:val="Homboriexabc"/>
        <w:tabs>
          <w:tab w:val="clear" w:pos="1008"/>
          <w:tab w:val="left" w:pos="1260"/>
          <w:tab w:val="left" w:pos="2520"/>
          <w:tab w:val="left" w:pos="4500"/>
        </w:tabs>
      </w:pPr>
      <w:r w:rsidRPr="00E50BD9">
        <w:tab/>
        <w:t xml:space="preserve">b. with </w:t>
      </w:r>
      <w:r w:rsidRPr="005E7D9B">
        <w:rPr>
          <w:rFonts w:ascii="Doulos SIL" w:hAnsi="Doulos SIL"/>
          <w:i/>
          <w:color w:val="0000FF"/>
        </w:rPr>
        <w:t>u:</w:t>
      </w:r>
      <w:r w:rsidRPr="00E50BD9">
        <w:t xml:space="preserve"> </w:t>
      </w:r>
    </w:p>
    <w:p w14:paraId="188A8AD6" w14:textId="77777777" w:rsidR="007E329A" w:rsidRPr="00E50BD9" w:rsidRDefault="007E329A" w:rsidP="00761FCC">
      <w:pPr>
        <w:pStyle w:val="Homboriexabc"/>
        <w:tabs>
          <w:tab w:val="clear" w:pos="1008"/>
          <w:tab w:val="left" w:pos="1260"/>
          <w:tab w:val="left" w:pos="2520"/>
          <w:tab w:val="left" w:pos="4500"/>
        </w:tabs>
        <w:rPr>
          <w:i/>
        </w:rPr>
      </w:pPr>
      <w:r w:rsidRPr="00E50BD9">
        <w:tab/>
        <w:t xml:space="preserve">   </w:t>
      </w:r>
      <w:r w:rsidRPr="00E50BD9">
        <w:rPr>
          <w:i/>
        </w:rPr>
        <w:t>monosyllabic</w:t>
      </w:r>
    </w:p>
    <w:p w14:paraId="211B21FF" w14:textId="682CFFB2" w:rsidR="00FC0374" w:rsidRDefault="007E329A" w:rsidP="00761FCC">
      <w:pPr>
        <w:pStyle w:val="Homboriexabc"/>
        <w:tabs>
          <w:tab w:val="clear" w:pos="1008"/>
          <w:tab w:val="left" w:pos="1260"/>
          <w:tab w:val="left" w:pos="2520"/>
          <w:tab w:val="left" w:pos="4500"/>
        </w:tabs>
      </w:pPr>
      <w:r w:rsidRPr="00E50BD9">
        <w:tab/>
      </w:r>
      <w:r w:rsidRPr="00E50BD9">
        <w:tab/>
      </w:r>
      <w:r w:rsidRPr="00E50BD9">
        <w:rPr>
          <w:rFonts w:ascii="Doulos SIL" w:hAnsi="Doulos SIL"/>
          <w:i/>
          <w:color w:val="0000FF"/>
        </w:rPr>
        <w:t>dù:</w:t>
      </w:r>
      <w:r w:rsidRPr="00E50BD9">
        <w:rPr>
          <w:rFonts w:ascii="Doulos SIL" w:hAnsi="Doulos SIL"/>
          <w:i/>
          <w:color w:val="0000FF"/>
        </w:rPr>
        <w:tab/>
        <w:t>dùw</w:t>
      </w:r>
      <w:r w:rsidRPr="00E50BD9">
        <w:rPr>
          <w:rFonts w:ascii="Doulos SIL" w:hAnsi="Doulos SIL"/>
          <w:i/>
          <w:color w:val="0000FF"/>
        </w:rPr>
        <w:noBreakHyphen/>
        <w:t>ò</w:t>
      </w:r>
      <w:r w:rsidR="00761FCC" w:rsidRPr="00E50BD9">
        <w:rPr>
          <w:rFonts w:ascii="Doulos SIL" w:hAnsi="Doulos SIL"/>
          <w:i/>
          <w:color w:val="0000FF"/>
        </w:rPr>
        <w:t>+H</w:t>
      </w:r>
      <w:r w:rsidR="00FC0374">
        <w:tab/>
        <w:t>‘</w:t>
      </w:r>
      <w:r w:rsidRPr="00E50BD9">
        <w:t>chaff</w:t>
      </w:r>
      <w:r w:rsidR="00FC0374">
        <w:t>’</w:t>
      </w:r>
    </w:p>
    <w:p w14:paraId="30F309D4" w14:textId="215A3BF0" w:rsidR="00FC0374" w:rsidRDefault="007E329A" w:rsidP="00761FCC">
      <w:pPr>
        <w:pStyle w:val="Homboriexabc"/>
        <w:tabs>
          <w:tab w:val="clear" w:pos="1008"/>
          <w:tab w:val="left" w:pos="1260"/>
          <w:tab w:val="left" w:pos="2520"/>
          <w:tab w:val="left" w:pos="4500"/>
        </w:tabs>
      </w:pPr>
      <w:r w:rsidRPr="00E50BD9">
        <w:tab/>
      </w:r>
      <w:r w:rsidRPr="00E50BD9">
        <w:tab/>
      </w:r>
      <w:r w:rsidRPr="00E50BD9">
        <w:rPr>
          <w:rFonts w:ascii="Doulos SIL" w:hAnsi="Doulos SIL"/>
          <w:i/>
          <w:color w:val="0000FF"/>
        </w:rPr>
        <w:t>hù:</w:t>
      </w:r>
      <w:r w:rsidRPr="00E50BD9">
        <w:rPr>
          <w:rFonts w:ascii="Doulos SIL" w:hAnsi="Doulos SIL"/>
          <w:i/>
          <w:color w:val="0000FF"/>
        </w:rPr>
        <w:tab/>
        <w:t>hùw</w:t>
      </w:r>
      <w:r w:rsidRPr="00E50BD9">
        <w:rPr>
          <w:rFonts w:ascii="Doulos SIL" w:hAnsi="Doulos SIL"/>
          <w:i/>
          <w:color w:val="0000FF"/>
        </w:rPr>
        <w:noBreakHyphen/>
        <w:t>ò</w:t>
      </w:r>
      <w:r w:rsidR="00761FCC" w:rsidRPr="00E50BD9">
        <w:rPr>
          <w:rFonts w:ascii="Doulos SIL" w:hAnsi="Doulos SIL"/>
          <w:i/>
          <w:color w:val="0000FF"/>
        </w:rPr>
        <w:t>+H</w:t>
      </w:r>
      <w:r w:rsidR="00FC0374">
        <w:tab/>
        <w:t>‘</w:t>
      </w:r>
      <w:r w:rsidRPr="00E50BD9">
        <w:t>blister beetle</w:t>
      </w:r>
      <w:r w:rsidR="00FC0374">
        <w:t>’</w:t>
      </w:r>
    </w:p>
    <w:p w14:paraId="2AA1F903" w14:textId="1DBA2BB9" w:rsidR="00FC0374" w:rsidRDefault="007E329A" w:rsidP="00761FCC">
      <w:pPr>
        <w:pStyle w:val="Homboriexabc"/>
        <w:tabs>
          <w:tab w:val="clear" w:pos="1008"/>
          <w:tab w:val="left" w:pos="1260"/>
          <w:tab w:val="left" w:pos="2520"/>
          <w:tab w:val="left" w:pos="4500"/>
        </w:tabs>
      </w:pPr>
      <w:r w:rsidRPr="00E50BD9">
        <w:tab/>
      </w:r>
      <w:r w:rsidRPr="00E50BD9">
        <w:tab/>
      </w:r>
      <w:r w:rsidRPr="00E50BD9">
        <w:rPr>
          <w:rFonts w:ascii="Doulos SIL" w:hAnsi="Doulos SIL"/>
          <w:i/>
          <w:color w:val="0000FF"/>
        </w:rPr>
        <w:t>kù:</w:t>
      </w:r>
      <w:r w:rsidRPr="00E50BD9">
        <w:rPr>
          <w:rFonts w:ascii="Doulos SIL" w:hAnsi="Doulos SIL"/>
          <w:i/>
          <w:color w:val="0000FF"/>
        </w:rPr>
        <w:tab/>
        <w:t>kùw</w:t>
      </w:r>
      <w:r w:rsidRPr="00E50BD9">
        <w:rPr>
          <w:rFonts w:ascii="Doulos SIL" w:hAnsi="Doulos SIL"/>
          <w:i/>
          <w:color w:val="0000FF"/>
        </w:rPr>
        <w:noBreakHyphen/>
        <w:t>ò</w:t>
      </w:r>
      <w:r w:rsidR="00761FCC" w:rsidRPr="00E50BD9">
        <w:rPr>
          <w:rFonts w:ascii="Doulos SIL" w:hAnsi="Doulos SIL"/>
          <w:i/>
          <w:color w:val="0000FF"/>
        </w:rPr>
        <w:t>+H</w:t>
      </w:r>
      <w:r w:rsidR="00FC0374">
        <w:tab/>
        <w:t>‘</w:t>
      </w:r>
      <w:r w:rsidRPr="00E50BD9">
        <w:t>baobab</w:t>
      </w:r>
      <w:r w:rsidR="00FC0374">
        <w:t>’</w:t>
      </w:r>
    </w:p>
    <w:p w14:paraId="3ABF369F" w14:textId="0A2C2144" w:rsidR="00FC0374" w:rsidRDefault="007E329A" w:rsidP="00761FCC">
      <w:pPr>
        <w:pStyle w:val="Homboriexabc"/>
        <w:tabs>
          <w:tab w:val="clear" w:pos="1008"/>
          <w:tab w:val="left" w:pos="1260"/>
          <w:tab w:val="left" w:pos="2520"/>
          <w:tab w:val="left" w:pos="4500"/>
        </w:tabs>
      </w:pPr>
      <w:r w:rsidRPr="00E50BD9">
        <w:tab/>
      </w:r>
      <w:r w:rsidRPr="00E50BD9">
        <w:tab/>
      </w:r>
      <w:r w:rsidRPr="00E50BD9">
        <w:rPr>
          <w:rFonts w:ascii="Doulos SIL" w:hAnsi="Doulos SIL"/>
          <w:i/>
          <w:color w:val="0000FF"/>
        </w:rPr>
        <w:t>tù:</w:t>
      </w:r>
      <w:r w:rsidRPr="00E50BD9">
        <w:rPr>
          <w:rFonts w:ascii="Doulos SIL" w:hAnsi="Doulos SIL"/>
          <w:i/>
          <w:color w:val="0000FF"/>
        </w:rPr>
        <w:tab/>
        <w:t>tùw</w:t>
      </w:r>
      <w:r w:rsidRPr="00E50BD9">
        <w:rPr>
          <w:rFonts w:ascii="Doulos SIL" w:hAnsi="Doulos SIL"/>
          <w:i/>
          <w:color w:val="0000FF"/>
        </w:rPr>
        <w:noBreakHyphen/>
        <w:t>ò</w:t>
      </w:r>
      <w:r w:rsidR="00761FCC" w:rsidRPr="00E50BD9">
        <w:rPr>
          <w:rFonts w:ascii="Doulos SIL" w:hAnsi="Doulos SIL"/>
          <w:i/>
          <w:color w:val="0000FF"/>
        </w:rPr>
        <w:t>+H</w:t>
      </w:r>
      <w:r w:rsidR="00FC0374">
        <w:tab/>
        <w:t>‘</w:t>
      </w:r>
      <w:r w:rsidRPr="00E50BD9">
        <w:t>wooden bowl</w:t>
      </w:r>
      <w:r w:rsidR="00FC0374">
        <w:t>’</w:t>
      </w:r>
    </w:p>
    <w:p w14:paraId="7B278704" w14:textId="5A04E500" w:rsidR="00FC0374" w:rsidRDefault="007E329A" w:rsidP="00761FCC">
      <w:pPr>
        <w:pStyle w:val="Homboriexabc"/>
        <w:tabs>
          <w:tab w:val="clear" w:pos="1008"/>
          <w:tab w:val="left" w:pos="1260"/>
          <w:tab w:val="left" w:pos="2520"/>
          <w:tab w:val="left" w:pos="4500"/>
        </w:tabs>
      </w:pPr>
      <w:r w:rsidRPr="00E50BD9">
        <w:tab/>
      </w:r>
      <w:r w:rsidRPr="00E50BD9">
        <w:tab/>
      </w:r>
      <w:r w:rsidRPr="00E50BD9">
        <w:rPr>
          <w:rFonts w:ascii="Doulos SIL" w:hAnsi="Doulos SIL"/>
          <w:i/>
          <w:color w:val="0000FF"/>
        </w:rPr>
        <w:t>yù:</w:t>
      </w:r>
      <w:r w:rsidRPr="00E50BD9">
        <w:rPr>
          <w:rFonts w:ascii="Doulos SIL" w:hAnsi="Doulos SIL"/>
          <w:i/>
          <w:color w:val="0000FF"/>
        </w:rPr>
        <w:tab/>
        <w:t>yùw</w:t>
      </w:r>
      <w:r w:rsidRPr="00E50BD9">
        <w:rPr>
          <w:rFonts w:ascii="Doulos SIL" w:hAnsi="Doulos SIL"/>
          <w:i/>
          <w:color w:val="0000FF"/>
        </w:rPr>
        <w:noBreakHyphen/>
        <w:t>ò</w:t>
      </w:r>
      <w:r w:rsidR="00761FCC" w:rsidRPr="00E50BD9">
        <w:rPr>
          <w:rFonts w:ascii="Doulos SIL" w:hAnsi="Doulos SIL"/>
          <w:i/>
          <w:color w:val="0000FF"/>
        </w:rPr>
        <w:t>+H</w:t>
      </w:r>
      <w:r w:rsidR="00FC0374">
        <w:tab/>
        <w:t>‘</w:t>
      </w:r>
      <w:r w:rsidRPr="00E50BD9">
        <w:t>honey</w:t>
      </w:r>
      <w:r w:rsidR="00FC0374">
        <w:t>’</w:t>
      </w:r>
    </w:p>
    <w:p w14:paraId="52A2E62C" w14:textId="08D20CCA" w:rsidR="007E329A" w:rsidRPr="00E50BD9" w:rsidRDefault="007E329A" w:rsidP="00761FCC">
      <w:pPr>
        <w:pStyle w:val="Homboriexabc"/>
        <w:tabs>
          <w:tab w:val="clear" w:pos="1008"/>
          <w:tab w:val="left" w:pos="1260"/>
          <w:tab w:val="left" w:pos="2520"/>
          <w:tab w:val="left" w:pos="4500"/>
        </w:tabs>
      </w:pPr>
      <w:r w:rsidRPr="00E50BD9">
        <w:tab/>
      </w:r>
      <w:r w:rsidRPr="00E50BD9">
        <w:tab/>
      </w:r>
      <w:r w:rsidRPr="00E50BD9">
        <w:rPr>
          <w:rFonts w:ascii="Doulos SIL" w:hAnsi="Doulos SIL"/>
          <w:i/>
          <w:color w:val="0000FF"/>
        </w:rPr>
        <w:t>gú:</w:t>
      </w:r>
      <w:r w:rsidRPr="00E50BD9">
        <w:rPr>
          <w:rFonts w:ascii="Doulos SIL" w:hAnsi="Doulos SIL"/>
          <w:i/>
          <w:color w:val="0000FF"/>
        </w:rPr>
        <w:tab/>
        <w:t>gúw</w:t>
      </w:r>
      <w:r w:rsidRPr="00E50BD9">
        <w:rPr>
          <w:rFonts w:ascii="Doulos SIL" w:hAnsi="Doulos SIL"/>
          <w:i/>
          <w:color w:val="0000FF"/>
        </w:rPr>
        <w:noBreakHyphen/>
        <w:t>ó</w:t>
      </w:r>
      <w:r w:rsidR="00761FCC" w:rsidRPr="00E50BD9">
        <w:rPr>
          <w:rFonts w:ascii="Doulos SIL" w:hAnsi="Doulos SIL"/>
          <w:i/>
          <w:color w:val="0000FF"/>
        </w:rPr>
        <w:t>+H</w:t>
      </w:r>
      <w:r w:rsidR="00FC0374">
        <w:tab/>
        <w:t>‘</w:t>
      </w:r>
      <w:r w:rsidRPr="00E50BD9">
        <w:t>five</w:t>
      </w:r>
      <w:r w:rsidR="00FC0374" w:rsidRPr="00010A4E">
        <w:t xml:space="preserve">’ </w:t>
      </w:r>
      <w:r w:rsidRPr="00E50BD9">
        <w:t>(§</w:t>
      </w:r>
      <w:r w:rsidR="007E4267">
        <w:t>4.7.1</w:t>
      </w:r>
      <w:r w:rsidRPr="00E50BD9">
        <w:t>)</w:t>
      </w:r>
    </w:p>
    <w:p w14:paraId="0AFCAFC0" w14:textId="7D416869" w:rsidR="00FC0374" w:rsidRDefault="007E329A" w:rsidP="00761FCC">
      <w:pPr>
        <w:pStyle w:val="Homboriexabc"/>
        <w:tabs>
          <w:tab w:val="clear" w:pos="1008"/>
          <w:tab w:val="left" w:pos="1260"/>
          <w:tab w:val="left" w:pos="2520"/>
          <w:tab w:val="left" w:pos="4500"/>
        </w:tabs>
      </w:pPr>
      <w:r w:rsidRPr="00E50BD9">
        <w:tab/>
      </w:r>
      <w:r w:rsidRPr="00E50BD9">
        <w:tab/>
      </w:r>
      <w:r w:rsidRPr="00E50BD9">
        <w:rPr>
          <w:rFonts w:ascii="Doulos SIL" w:hAnsi="Doulos SIL"/>
          <w:i/>
          <w:color w:val="0000FF"/>
        </w:rPr>
        <w:t>gú:</w:t>
      </w:r>
      <w:r w:rsidRPr="00E50BD9">
        <w:rPr>
          <w:rFonts w:ascii="Doulos SIL" w:hAnsi="Doulos SIL"/>
          <w:i/>
          <w:color w:val="0000FF"/>
        </w:rPr>
        <w:tab/>
        <w:t>gúw</w:t>
      </w:r>
      <w:r w:rsidRPr="00E50BD9">
        <w:rPr>
          <w:rFonts w:ascii="Doulos SIL" w:hAnsi="Doulos SIL"/>
          <w:i/>
          <w:color w:val="0000FF"/>
        </w:rPr>
        <w:noBreakHyphen/>
        <w:t>ó</w:t>
      </w:r>
      <w:r w:rsidR="00761FCC" w:rsidRPr="00E50BD9">
        <w:rPr>
          <w:rFonts w:ascii="Doulos SIL" w:hAnsi="Doulos SIL"/>
          <w:i/>
          <w:color w:val="0000FF"/>
        </w:rPr>
        <w:t>+H</w:t>
      </w:r>
      <w:r w:rsidR="00FC0374">
        <w:tab/>
        <w:t>‘</w:t>
      </w:r>
      <w:r w:rsidRPr="00E50BD9">
        <w:t>stallion</w:t>
      </w:r>
      <w:r w:rsidR="00FC0374">
        <w:t>’</w:t>
      </w:r>
    </w:p>
    <w:p w14:paraId="610AEF5A" w14:textId="514F8BD7" w:rsidR="00FC0374" w:rsidRDefault="007E329A" w:rsidP="00761FCC">
      <w:pPr>
        <w:pStyle w:val="Homboriexabc"/>
        <w:tabs>
          <w:tab w:val="clear" w:pos="1008"/>
          <w:tab w:val="left" w:pos="1260"/>
          <w:tab w:val="left" w:pos="2520"/>
          <w:tab w:val="left" w:pos="4500"/>
        </w:tabs>
      </w:pPr>
      <w:r w:rsidRPr="00E50BD9">
        <w:tab/>
      </w:r>
      <w:r w:rsidRPr="00E50BD9">
        <w:tab/>
      </w:r>
      <w:r w:rsidRPr="00E50BD9">
        <w:rPr>
          <w:rFonts w:ascii="Doulos SIL" w:hAnsi="Doulos SIL"/>
          <w:i/>
          <w:color w:val="0000FF"/>
        </w:rPr>
        <w:t>zú:</w:t>
      </w:r>
      <w:r w:rsidRPr="00E50BD9">
        <w:rPr>
          <w:rFonts w:ascii="Doulos SIL" w:hAnsi="Doulos SIL"/>
          <w:i/>
          <w:color w:val="0000FF"/>
        </w:rPr>
        <w:tab/>
        <w:t>zúw</w:t>
      </w:r>
      <w:r w:rsidRPr="00E50BD9">
        <w:rPr>
          <w:rFonts w:ascii="Doulos SIL" w:hAnsi="Doulos SIL"/>
          <w:i/>
          <w:color w:val="0000FF"/>
        </w:rPr>
        <w:noBreakHyphen/>
        <w:t>ó</w:t>
      </w:r>
      <w:r w:rsidR="00761FCC" w:rsidRPr="00E50BD9">
        <w:rPr>
          <w:rFonts w:ascii="Doulos SIL" w:hAnsi="Doulos SIL"/>
          <w:i/>
          <w:color w:val="0000FF"/>
        </w:rPr>
        <w:t>+H</w:t>
      </w:r>
      <w:r w:rsidR="00FC0374">
        <w:tab/>
        <w:t>‘</w:t>
      </w:r>
      <w:r w:rsidRPr="00E50BD9">
        <w:t>strip (of cloth)</w:t>
      </w:r>
      <w:r w:rsidR="00FC0374">
        <w:t>’</w:t>
      </w:r>
    </w:p>
    <w:p w14:paraId="57D9CFF6" w14:textId="1AEF1525" w:rsidR="007E329A" w:rsidRPr="00E50BD9" w:rsidRDefault="007E329A" w:rsidP="00761FCC">
      <w:pPr>
        <w:pStyle w:val="Homboriexabc"/>
        <w:tabs>
          <w:tab w:val="clear" w:pos="1008"/>
          <w:tab w:val="left" w:pos="1260"/>
          <w:tab w:val="left" w:pos="2520"/>
          <w:tab w:val="left" w:pos="4500"/>
        </w:tabs>
      </w:pPr>
      <w:r w:rsidRPr="00E50BD9">
        <w:tab/>
        <w:t xml:space="preserve">   </w:t>
      </w:r>
      <w:r w:rsidRPr="00E50BD9">
        <w:rPr>
          <w:i/>
        </w:rPr>
        <w:t>longer</w:t>
      </w:r>
    </w:p>
    <w:p w14:paraId="72AD10DC" w14:textId="73B48F25" w:rsidR="00FC0374" w:rsidRDefault="007E329A" w:rsidP="00761FCC">
      <w:pPr>
        <w:pStyle w:val="Homboriexabc"/>
        <w:tabs>
          <w:tab w:val="clear" w:pos="1008"/>
          <w:tab w:val="left" w:pos="1260"/>
          <w:tab w:val="left" w:pos="2520"/>
          <w:tab w:val="left" w:pos="4500"/>
        </w:tabs>
      </w:pPr>
      <w:r w:rsidRPr="00E50BD9">
        <w:tab/>
      </w:r>
      <w:r w:rsidRPr="00E50BD9">
        <w:tab/>
      </w:r>
      <w:r w:rsidRPr="00E50BD9">
        <w:rPr>
          <w:rFonts w:ascii="Doulos SIL" w:hAnsi="Doulos SIL"/>
          <w:i/>
          <w:color w:val="0000FF"/>
        </w:rPr>
        <w:t>sú:-sû:</w:t>
      </w:r>
      <w:r w:rsidRPr="00E50BD9">
        <w:rPr>
          <w:rFonts w:ascii="Doulos SIL" w:hAnsi="Doulos SIL"/>
          <w:i/>
          <w:color w:val="0000FF"/>
        </w:rPr>
        <w:tab/>
        <w:t>sú:-súw</w:t>
      </w:r>
      <w:r w:rsidRPr="00E50BD9">
        <w:rPr>
          <w:rFonts w:ascii="Doulos SIL" w:hAnsi="Doulos SIL"/>
          <w:i/>
          <w:color w:val="0000FF"/>
        </w:rPr>
        <w:noBreakHyphen/>
        <w:t>ò</w:t>
      </w:r>
      <w:r w:rsidR="00761FCC" w:rsidRPr="00E50BD9">
        <w:rPr>
          <w:rFonts w:ascii="Doulos SIL" w:hAnsi="Doulos SIL"/>
          <w:i/>
          <w:color w:val="0000FF"/>
        </w:rPr>
        <w:t>+H</w:t>
      </w:r>
      <w:r w:rsidR="00FC0374">
        <w:tab/>
        <w:t>‘</w:t>
      </w:r>
      <w:r w:rsidRPr="00E50BD9">
        <w:t>light rain</w:t>
      </w:r>
      <w:r w:rsidR="00FC0374">
        <w:t>’</w:t>
      </w:r>
    </w:p>
    <w:p w14:paraId="0A9CD884" w14:textId="70E468B0" w:rsidR="00FC0374" w:rsidRDefault="007E329A" w:rsidP="00761FCC">
      <w:pPr>
        <w:pStyle w:val="Homboriexabc"/>
        <w:tabs>
          <w:tab w:val="clear" w:pos="1008"/>
          <w:tab w:val="left" w:pos="1260"/>
          <w:tab w:val="left" w:pos="2520"/>
          <w:tab w:val="left" w:pos="4500"/>
        </w:tabs>
      </w:pPr>
      <w:r w:rsidRPr="00E50BD9">
        <w:tab/>
      </w:r>
      <w:r w:rsidRPr="00E50BD9">
        <w:tab/>
      </w:r>
      <w:r w:rsidRPr="00E50BD9">
        <w:rPr>
          <w:rFonts w:ascii="Doulos SIL" w:hAnsi="Doulos SIL"/>
          <w:i/>
          <w:color w:val="0000FF"/>
        </w:rPr>
        <w:t>tú:-tû:</w:t>
      </w:r>
      <w:r w:rsidRPr="00E50BD9">
        <w:rPr>
          <w:rFonts w:ascii="Doulos SIL" w:hAnsi="Doulos SIL"/>
          <w:i/>
          <w:color w:val="0000FF"/>
        </w:rPr>
        <w:tab/>
        <w:t>tú:-túw</w:t>
      </w:r>
      <w:r w:rsidRPr="00E50BD9">
        <w:rPr>
          <w:rFonts w:ascii="Doulos SIL" w:hAnsi="Doulos SIL"/>
          <w:i/>
          <w:color w:val="0000FF"/>
        </w:rPr>
        <w:noBreakHyphen/>
        <w:t>o</w:t>
      </w:r>
      <w:r w:rsidR="004B7C2F">
        <w:rPr>
          <w:rFonts w:ascii="Doulos SIL" w:hAnsi="Doulos SIL"/>
          <w:i/>
          <w:color w:val="0000FF"/>
        </w:rPr>
        <w:t>̀</w:t>
      </w:r>
      <w:r w:rsidR="00761FCC" w:rsidRPr="00E50BD9">
        <w:rPr>
          <w:rFonts w:ascii="Doulos SIL" w:hAnsi="Doulos SIL"/>
          <w:i/>
          <w:color w:val="0000FF"/>
        </w:rPr>
        <w:t>+H</w:t>
      </w:r>
      <w:r w:rsidR="00FC0374">
        <w:tab/>
        <w:t>‘</w:t>
      </w:r>
      <w:r w:rsidRPr="00E50BD9">
        <w:t>shrub sp. (</w:t>
      </w:r>
      <w:r w:rsidRPr="00E50BD9">
        <w:rPr>
          <w:i/>
        </w:rPr>
        <w:t>Ricinus</w:t>
      </w:r>
      <w:r w:rsidRPr="00E50BD9">
        <w:t>)</w:t>
      </w:r>
      <w:r w:rsidR="00FC0374">
        <w:t>’</w:t>
      </w:r>
    </w:p>
    <w:p w14:paraId="11310FFB" w14:textId="059117A9" w:rsidR="00FC0374" w:rsidRDefault="007E329A" w:rsidP="00761FCC">
      <w:pPr>
        <w:pStyle w:val="Homboriexabc"/>
        <w:tabs>
          <w:tab w:val="clear" w:pos="1008"/>
          <w:tab w:val="left" w:pos="1260"/>
          <w:tab w:val="left" w:pos="2520"/>
          <w:tab w:val="left" w:pos="4500"/>
        </w:tabs>
      </w:pPr>
      <w:r w:rsidRPr="00E50BD9">
        <w:tab/>
      </w:r>
      <w:r w:rsidRPr="00E50BD9">
        <w:tab/>
      </w:r>
      <w:r w:rsidRPr="00877252">
        <w:rPr>
          <w:rFonts w:ascii="Doulos SIL" w:hAnsi="Doulos SIL"/>
          <w:i/>
          <w:color w:val="0000FF"/>
        </w:rPr>
        <w:t>lú:</w:t>
      </w:r>
      <w:r w:rsidRPr="00E50BD9">
        <w:rPr>
          <w:rFonts w:ascii="Doulos SIL" w:hAnsi="Doulos SIL"/>
          <w:i/>
          <w:color w:val="0000FF"/>
        </w:rPr>
        <w:t>-lû:</w:t>
      </w:r>
      <w:r w:rsidRPr="00E50BD9">
        <w:rPr>
          <w:rFonts w:ascii="Doulos SIL" w:hAnsi="Doulos SIL"/>
          <w:i/>
          <w:color w:val="0000FF"/>
        </w:rPr>
        <w:tab/>
      </w:r>
      <w:r w:rsidRPr="00877252">
        <w:rPr>
          <w:rFonts w:ascii="Doulos SIL" w:hAnsi="Doulos SIL"/>
          <w:i/>
          <w:color w:val="0000FF"/>
        </w:rPr>
        <w:t>lú:-lúw</w:t>
      </w:r>
      <w:r w:rsidRPr="00E50BD9">
        <w:rPr>
          <w:rFonts w:ascii="Doulos SIL" w:hAnsi="Doulos SIL"/>
          <w:i/>
          <w:color w:val="0000FF"/>
        </w:rPr>
        <w:noBreakHyphen/>
        <w:t>ò</w:t>
      </w:r>
      <w:r w:rsidR="00761FCC" w:rsidRPr="00E50BD9">
        <w:rPr>
          <w:rFonts w:ascii="Doulos SIL" w:hAnsi="Doulos SIL"/>
          <w:i/>
          <w:color w:val="0000FF"/>
        </w:rPr>
        <w:t>+H</w:t>
      </w:r>
      <w:r w:rsidR="00FC0374">
        <w:tab/>
        <w:t>‘</w:t>
      </w:r>
      <w:r w:rsidRPr="00E50BD9">
        <w:t>glass (material)</w:t>
      </w:r>
      <w:r w:rsidR="00FC0374">
        <w:t>’</w:t>
      </w:r>
    </w:p>
    <w:p w14:paraId="57DF7EB7" w14:textId="3E2AF620" w:rsidR="007E329A" w:rsidRPr="00E50BD9" w:rsidRDefault="007E329A" w:rsidP="007E329A">
      <w:pPr>
        <w:pStyle w:val="Homboriexabc"/>
      </w:pPr>
    </w:p>
    <w:p w14:paraId="556AF8DA" w14:textId="3CA59FA1" w:rsidR="00915AA2" w:rsidRDefault="00915AA2" w:rsidP="00915AA2">
      <w:r>
        <w:t>The monosyllabic examples</w:t>
      </w:r>
      <w:r w:rsidRPr="00E50BD9">
        <w:t xml:space="preserve"> are {H} or {L} toned. The nonmonosyllabics </w:t>
      </w:r>
      <w:r>
        <w:t xml:space="preserve">have a final &lt;HL&gt;-tone, as in the parallel alternations with stem-final short vowel (preceding section). </w:t>
      </w:r>
      <w:r w:rsidRPr="00E50BD9">
        <w:t>The nonmonosyllabics are mostly either frozen reduplications (</w:t>
      </w:r>
      <w:r w:rsidRPr="005E7D9B">
        <w:rPr>
          <w:rFonts w:ascii="Doulos SIL" w:hAnsi="Doulos SIL"/>
          <w:i/>
          <w:color w:val="0000FF"/>
        </w:rPr>
        <w:t>Cú:-Cû:</w:t>
      </w:r>
      <w:r w:rsidRPr="00E50BD9">
        <w:t xml:space="preserve">), or trisyllabics that </w:t>
      </w:r>
      <w:r>
        <w:t xml:space="preserve">are </w:t>
      </w:r>
      <w:r w:rsidRPr="00E50BD9">
        <w:t>treated phonologically as compounds (</w:t>
      </w:r>
      <w:r w:rsidRPr="005E7D9B">
        <w:rPr>
          <w:rFonts w:ascii="Doulos SIL" w:hAnsi="Doulos SIL"/>
          <w:i/>
          <w:color w:val="0000FF"/>
        </w:rPr>
        <w:t>Cv̀Cv̀-Cî:</w:t>
      </w:r>
      <w:r w:rsidRPr="00E50BD9">
        <w:t xml:space="preserve">, </w:t>
      </w:r>
      <w:r w:rsidRPr="005E7D9B">
        <w:rPr>
          <w:rFonts w:ascii="Doulos SIL" w:hAnsi="Doulos SIL"/>
          <w:i/>
          <w:color w:val="0000FF"/>
        </w:rPr>
        <w:t>Cv̀Cv̀-Cû:</w:t>
      </w:r>
      <w:r w:rsidRPr="00E50BD9">
        <w:t xml:space="preserve">). </w:t>
      </w:r>
      <w:r w:rsidR="00433C11">
        <w:t xml:space="preserve">Given these segmentations, </w:t>
      </w:r>
      <w:r w:rsidRPr="00E50BD9">
        <w:t xml:space="preserve">the long vowel in the </w:t>
      </w:r>
      <w:r>
        <w:t>nonfinal</w:t>
      </w:r>
      <w:r w:rsidRPr="00E50BD9">
        <w:t xml:space="preserve"> form is </w:t>
      </w:r>
      <w:r w:rsidR="00433C11">
        <w:t xml:space="preserve">likely </w:t>
      </w:r>
      <w:r w:rsidRPr="00E50BD9">
        <w:t>due to the monosyllabicity of the final element.</w:t>
      </w:r>
    </w:p>
    <w:p w14:paraId="340D04C1" w14:textId="468C8EAB" w:rsidR="007E329A" w:rsidRPr="00E50BD9" w:rsidRDefault="00915AA2" w:rsidP="00915AA2">
      <w:r>
        <w:tab/>
        <w:t xml:space="preserve">While </w:t>
      </w:r>
      <w:r w:rsidRPr="00D366B8">
        <w:rPr>
          <w:rFonts w:ascii="Doulos SIL" w:hAnsi="Doulos SIL"/>
          <w:i/>
          <w:color w:val="0000FF"/>
        </w:rPr>
        <w:t>kù:</w:t>
      </w:r>
      <w:r w:rsidR="00FC0374" w:rsidRPr="00010A4E">
        <w:t xml:space="preserve"> ‘</w:t>
      </w:r>
      <w:r>
        <w:t>baobab</w:t>
      </w:r>
      <w:r w:rsidR="00FC0374" w:rsidRPr="00010A4E">
        <w:t xml:space="preserve">’ </w:t>
      </w:r>
      <w:r>
        <w:t>(</w:t>
      </w:r>
      <w:r w:rsidR="000315DE">
        <w:t>136</w:t>
      </w:r>
      <w:r>
        <w:t xml:space="preserve">b) is included here, </w:t>
      </w:r>
      <w:r w:rsidR="007E329A" w:rsidRPr="005E7D9B">
        <w:rPr>
          <w:rFonts w:ascii="Doulos SIL" w:hAnsi="Doulos SIL"/>
          <w:i/>
          <w:color w:val="0000FF"/>
        </w:rPr>
        <w:t>kû:</w:t>
      </w:r>
      <w:r w:rsidR="00FC0374" w:rsidRPr="00010A4E">
        <w:t xml:space="preserve"> ‘</w:t>
      </w:r>
      <w:r w:rsidR="007E329A" w:rsidRPr="00E50BD9">
        <w:t>yam (</w:t>
      </w:r>
      <w:r w:rsidR="007E329A" w:rsidRPr="00E50BD9">
        <w:rPr>
          <w:i/>
        </w:rPr>
        <w:t>Dioscorea</w:t>
      </w:r>
      <w:r w:rsidR="00940C9C">
        <w:t>)</w:t>
      </w:r>
      <w:r w:rsidR="00FC0374" w:rsidRPr="00010A4E">
        <w:t xml:space="preserve">’ </w:t>
      </w:r>
      <w:r w:rsidR="00A945CB">
        <w:t>is not, see</w:t>
      </w:r>
      <w:r>
        <w:t xml:space="preserve"> </w:t>
      </w:r>
      <w:r w:rsidR="00D43109">
        <w:t xml:space="preserve">Intervocalic </w:t>
      </w:r>
      <w:r w:rsidR="00D43109" w:rsidRPr="00D366B8">
        <w:rPr>
          <w:rFonts w:ascii="Doulos SIL" w:hAnsi="Doulos SIL"/>
          <w:i/>
          <w:color w:val="0000FF"/>
        </w:rPr>
        <w:t>y/w</w:t>
      </w:r>
      <w:r w:rsidR="00D43109">
        <w:t>-Insertion (§3.7.1.9).</w:t>
      </w:r>
    </w:p>
    <w:p w14:paraId="05FCD42D" w14:textId="256573DA" w:rsidR="00973AFF" w:rsidRPr="00E50BD9" w:rsidRDefault="007E329A" w:rsidP="007E329A">
      <w:r w:rsidRPr="00E50BD9">
        <w:tab/>
        <w:t xml:space="preserve">In </w:t>
      </w:r>
      <w:r w:rsidR="007F37AC">
        <w:t>nonfinal</w:t>
      </w:r>
      <w:r w:rsidRPr="00E50BD9">
        <w:t xml:space="preserve"> </w:t>
      </w:r>
      <w:r w:rsidRPr="005E7D9B">
        <w:rPr>
          <w:rFonts w:ascii="Doulos SIL" w:hAnsi="Doulos SIL"/>
          <w:i/>
          <w:color w:val="0000FF"/>
        </w:rPr>
        <w:t>dêy</w:t>
      </w:r>
      <w:r w:rsidRPr="00E50BD9">
        <w:t xml:space="preserve"> ~ </w:t>
      </w:r>
      <w:r w:rsidRPr="005E7D9B">
        <w:rPr>
          <w:rFonts w:ascii="Doulos SIL" w:hAnsi="Doulos SIL"/>
          <w:i/>
          <w:color w:val="0000FF"/>
        </w:rPr>
        <w:t>dôy</w:t>
      </w:r>
      <w:r w:rsidR="00FC0374" w:rsidRPr="00010A4E">
        <w:t xml:space="preserve"> ‘</w:t>
      </w:r>
      <w:r w:rsidR="00915AA2">
        <w:t>place</w:t>
      </w:r>
      <w:r w:rsidR="00FC0374">
        <w:t>’,</w:t>
      </w:r>
      <w:r w:rsidRPr="00E50BD9">
        <w:t xml:space="preserve"> </w:t>
      </w:r>
      <w:r w:rsidR="00915AA2">
        <w:t xml:space="preserve">with </w:t>
      </w:r>
      <w:r w:rsidR="00AF07E4">
        <w:t>final/definite singular</w:t>
      </w:r>
      <w:r w:rsidRPr="00E50BD9">
        <w:t xml:space="preserve"> </w:t>
      </w:r>
      <w:r w:rsidRPr="005E7D9B">
        <w:rPr>
          <w:rFonts w:ascii="Doulos SIL" w:hAnsi="Doulos SIL"/>
          <w:i/>
          <w:color w:val="0000FF"/>
        </w:rPr>
        <w:t>dúw</w:t>
      </w:r>
      <w:r w:rsidRPr="005E7D9B">
        <w:rPr>
          <w:rFonts w:ascii="Doulos SIL" w:hAnsi="Doulos SIL"/>
          <w:i/>
          <w:color w:val="0000FF"/>
        </w:rPr>
        <w:noBreakHyphen/>
        <w:t>ó+H</w:t>
      </w:r>
      <w:r w:rsidRPr="00E50BD9">
        <w:t xml:space="preserve">, the alternation </w:t>
      </w:r>
      <w:r w:rsidRPr="005E7D9B">
        <w:rPr>
          <w:rFonts w:ascii="Doulos SIL" w:hAnsi="Doulos SIL"/>
          <w:i/>
          <w:color w:val="0000FF"/>
        </w:rPr>
        <w:t>y/w</w:t>
      </w:r>
      <w:r w:rsidR="00BD0895">
        <w:t xml:space="preserve"> and the vocalic shift are </w:t>
      </w:r>
      <w:r w:rsidR="00973AFF">
        <w:t>irregular and isolated (§4.1.4.1</w:t>
      </w:r>
      <w:r w:rsidR="00BD0895">
        <w:t>).</w:t>
      </w:r>
    </w:p>
    <w:p w14:paraId="3E88E4B9" w14:textId="77777777" w:rsidR="007E329A" w:rsidRPr="000C31E0" w:rsidRDefault="007E329A" w:rsidP="007E329A"/>
    <w:p w14:paraId="24BB6360" w14:textId="77777777" w:rsidR="007E329A" w:rsidRPr="007F3691" w:rsidRDefault="007E329A" w:rsidP="007E329A"/>
    <w:p w14:paraId="5E053653" w14:textId="4C94DE5C" w:rsidR="00CA71F8" w:rsidRDefault="007E329A" w:rsidP="007E329A">
      <w:pPr>
        <w:pStyle w:val="Heading4"/>
        <w:tabs>
          <w:tab w:val="left" w:pos="5580"/>
        </w:tabs>
      </w:pPr>
      <w:bookmarkStart w:id="470" w:name="_Toc259033864"/>
      <w:r w:rsidRPr="006B1179">
        <w:t xml:space="preserve">Final </w:t>
      </w:r>
      <w:r w:rsidR="003D52C6">
        <w:t xml:space="preserve">short </w:t>
      </w:r>
      <w:r w:rsidRPr="006B1179">
        <w:t>{</w:t>
      </w:r>
      <w:r w:rsidRPr="00711D6E">
        <w:rPr>
          <w:rFonts w:ascii="Doulos SIL" w:hAnsi="Doulos SIL"/>
          <w:i/>
          <w:color w:val="0000FF"/>
        </w:rPr>
        <w:t>e</w:t>
      </w:r>
      <w:r w:rsidRPr="00711D6E">
        <w:rPr>
          <w:i/>
        </w:rPr>
        <w:t xml:space="preserve"> </w:t>
      </w:r>
      <w:r w:rsidRPr="00711D6E">
        <w:rPr>
          <w:rFonts w:ascii="Doulos SIL" w:hAnsi="Doulos SIL"/>
          <w:i/>
          <w:color w:val="0000FF"/>
        </w:rPr>
        <w:t>o</w:t>
      </w:r>
      <w:r w:rsidRPr="006B1179">
        <w:t xml:space="preserve">} </w:t>
      </w:r>
      <w:r w:rsidR="003D52C6">
        <w:t>deleted before final/definite suffixes</w:t>
      </w:r>
      <w:bookmarkEnd w:id="470"/>
    </w:p>
    <w:p w14:paraId="2B419506" w14:textId="1E3CC345" w:rsidR="00CA71F8" w:rsidRPr="00BD0895" w:rsidRDefault="00CA71F8" w:rsidP="00CA71F8">
      <w:pPr>
        <w:tabs>
          <w:tab w:val="left" w:pos="5580"/>
        </w:tabs>
      </w:pPr>
      <w:r>
        <w:t>The focus on this section is the treatment of stem-final {</w:t>
      </w:r>
      <w:r w:rsidRPr="006172FF">
        <w:rPr>
          <w:rFonts w:ascii="Doulos SIL" w:hAnsi="Doulos SIL"/>
          <w:i/>
          <w:color w:val="0000FF"/>
        </w:rPr>
        <w:t>e o</w:t>
      </w:r>
      <w:r>
        <w:t xml:space="preserve">} in </w:t>
      </w:r>
      <w:r w:rsidRPr="00C56ED5">
        <w:rPr>
          <w:b/>
        </w:rPr>
        <w:t>nonmonosyllabic</w:t>
      </w:r>
      <w:r>
        <w:t xml:space="preserve"> noun stems before final/definite suffixes. For monosyllabic </w:t>
      </w:r>
      <w:r w:rsidRPr="006172FF">
        <w:rPr>
          <w:rFonts w:ascii="Doulos SIL" w:hAnsi="Doulos SIL"/>
          <w:i/>
          <w:color w:val="0000FF"/>
        </w:rPr>
        <w:t>Ce</w:t>
      </w:r>
      <w:r>
        <w:t xml:space="preserve">, </w:t>
      </w:r>
      <w:r w:rsidRPr="006172FF">
        <w:rPr>
          <w:rFonts w:ascii="Doulos SIL" w:hAnsi="Doulos SIL"/>
          <w:i/>
          <w:color w:val="0000FF"/>
        </w:rPr>
        <w:t>Ce:</w:t>
      </w:r>
      <w:r>
        <w:t xml:space="preserve">, </w:t>
      </w:r>
      <w:r w:rsidRPr="006172FF">
        <w:rPr>
          <w:rFonts w:ascii="Doulos SIL" w:hAnsi="Doulos SIL"/>
          <w:i/>
          <w:color w:val="0000FF"/>
        </w:rPr>
        <w:t>Co</w:t>
      </w:r>
      <w:r>
        <w:t xml:space="preserve">, and </w:t>
      </w:r>
      <w:r w:rsidRPr="006172FF">
        <w:rPr>
          <w:rFonts w:ascii="Doulos SIL" w:hAnsi="Doulos SIL"/>
          <w:i/>
          <w:color w:val="0000FF"/>
        </w:rPr>
        <w:t>Co:</w:t>
      </w:r>
      <w:r>
        <w:t xml:space="preserve"> stems with prevocalic </w:t>
      </w:r>
      <w:r w:rsidRPr="006172FF">
        <w:rPr>
          <w:rFonts w:ascii="Doulos SIL" w:hAnsi="Doulos SIL"/>
          <w:i/>
          <w:color w:val="0000FF"/>
        </w:rPr>
        <w:t>Ciy-</w:t>
      </w:r>
      <w:r>
        <w:t xml:space="preserve"> and </w:t>
      </w:r>
      <w:r w:rsidRPr="006172FF">
        <w:rPr>
          <w:rFonts w:ascii="Doulos SIL" w:hAnsi="Doulos SIL"/>
          <w:i/>
          <w:color w:val="0000FF"/>
        </w:rPr>
        <w:t>Cuw-</w:t>
      </w:r>
      <w:r>
        <w:t xml:space="preserve">, see §4.1.2.7-8 above, especially the data tables. For presuffixal forms of </w:t>
      </w:r>
      <w:r w:rsidRPr="006172FF">
        <w:rPr>
          <w:rFonts w:ascii="Doulos SIL" w:hAnsi="Doulos SIL"/>
          <w:i/>
          <w:color w:val="0000FF"/>
        </w:rPr>
        <w:t>bè:</w:t>
      </w:r>
      <w:r w:rsidR="00FC0374" w:rsidRPr="00010A4E">
        <w:t xml:space="preserve"> ‘</w:t>
      </w:r>
      <w:r>
        <w:t>borassus palm</w:t>
      </w:r>
      <w:r w:rsidR="00FC0374">
        <w:t>’,</w:t>
      </w:r>
      <w:r>
        <w:t xml:space="preserve"> see Intervocalic </w:t>
      </w:r>
      <w:r w:rsidRPr="006172FF">
        <w:rPr>
          <w:rFonts w:ascii="Doulos SIL" w:hAnsi="Doulos SIL"/>
          <w:i/>
          <w:color w:val="0000FF"/>
        </w:rPr>
        <w:t>y/w</w:t>
      </w:r>
      <w:r>
        <w:t>-Insertion (§3.7.1.9).</w:t>
      </w:r>
    </w:p>
    <w:p w14:paraId="4AC04BF5" w14:textId="4587ECE0" w:rsidR="007E329A" w:rsidRPr="00E50BD9" w:rsidRDefault="00CA71F8" w:rsidP="007E329A">
      <w:pPr>
        <w:tabs>
          <w:tab w:val="left" w:pos="5580"/>
        </w:tabs>
      </w:pPr>
      <w:r>
        <w:tab/>
      </w:r>
      <w:r w:rsidR="007E329A" w:rsidRPr="00E50BD9">
        <w:t xml:space="preserve">A number of </w:t>
      </w:r>
      <w:r w:rsidRPr="00C56ED5">
        <w:t>nonmonosyllabic</w:t>
      </w:r>
      <w:r>
        <w:t xml:space="preserve"> </w:t>
      </w:r>
      <w:r w:rsidR="007E329A" w:rsidRPr="00E50BD9">
        <w:t xml:space="preserve">noun stems formerly ending in </w:t>
      </w:r>
      <w:r w:rsidR="00BD0895">
        <w:t xml:space="preserve">short </w:t>
      </w:r>
      <w:r w:rsidR="007E329A" w:rsidRPr="00E50BD9">
        <w:t>*</w:t>
      </w:r>
      <w:r w:rsidR="007E329A" w:rsidRPr="00E50BD9">
        <w:rPr>
          <w:rFonts w:ascii="Doulos SIL" w:hAnsi="Doulos SIL"/>
          <w:color w:val="008000"/>
        </w:rPr>
        <w:t>e</w:t>
      </w:r>
      <w:r w:rsidR="007E329A" w:rsidRPr="00E50BD9">
        <w:t xml:space="preserve"> or *</w:t>
      </w:r>
      <w:r w:rsidR="007E329A" w:rsidRPr="00E50BD9">
        <w:rPr>
          <w:rFonts w:ascii="Doulos SIL" w:hAnsi="Doulos SIL"/>
          <w:color w:val="008000"/>
        </w:rPr>
        <w:t>o</w:t>
      </w:r>
      <w:r w:rsidR="007E329A" w:rsidRPr="00E50BD9">
        <w:t xml:space="preserve"> still preserve </w:t>
      </w:r>
      <w:r w:rsidR="007F37AC">
        <w:t>nonfinal</w:t>
      </w:r>
      <w:r w:rsidR="007E329A" w:rsidRPr="00E50BD9">
        <w:t xml:space="preserve"> forms with these vowels, at least as variants. </w:t>
      </w:r>
      <w:r>
        <w:t>If we take these as lexically basic</w:t>
      </w:r>
      <w:r w:rsidR="00413063">
        <w:t>, the synchronic stem-final {</w:t>
      </w:r>
      <w:r w:rsidR="00413063" w:rsidRPr="006172FF">
        <w:rPr>
          <w:rFonts w:ascii="Doulos SIL" w:hAnsi="Doulos SIL"/>
          <w:i/>
          <w:color w:val="0000FF"/>
        </w:rPr>
        <w:t>e o</w:t>
      </w:r>
      <w:r w:rsidR="00413063">
        <w:t xml:space="preserve">} is deleted by Prevocalic V-Deletion (§3.7.1.8). </w:t>
      </w:r>
      <w:r w:rsidR="007E329A" w:rsidRPr="00E50BD9">
        <w:t>R</w:t>
      </w:r>
      <w:r w:rsidR="00BD0895">
        <w:t>epresentative data are in (</w:t>
      </w:r>
      <w:r w:rsidR="000315DE">
        <w:t>137</w:t>
      </w:r>
      <w:r w:rsidR="00C56ED5">
        <w:t>)</w:t>
      </w:r>
      <w:r w:rsidR="00BD0895">
        <w:t>.</w:t>
      </w:r>
      <w:r w:rsidR="007E329A" w:rsidRPr="00E50BD9">
        <w:t xml:space="preserve"> For the inalienables </w:t>
      </w:r>
      <w:r w:rsidR="00FC0374">
        <w:t>(‘</w:t>
      </w:r>
      <w:r w:rsidR="007E329A" w:rsidRPr="00E50BD9">
        <w:t>belly</w:t>
      </w:r>
      <w:r w:rsidR="00FC0374">
        <w:t>’,</w:t>
      </w:r>
      <w:r w:rsidR="00FC0374" w:rsidRPr="00010A4E">
        <w:t xml:space="preserve"> ‘</w:t>
      </w:r>
      <w:r w:rsidR="007E329A" w:rsidRPr="00E50BD9">
        <w:t>uncle</w:t>
      </w:r>
      <w:r w:rsidR="00FC0374">
        <w:t>’,</w:t>
      </w:r>
      <w:r w:rsidR="00FC0374" w:rsidRPr="00010A4E">
        <w:t xml:space="preserve"> ‘</w:t>
      </w:r>
      <w:r w:rsidR="007E329A" w:rsidRPr="00E50BD9">
        <w:t>grandchild</w:t>
      </w:r>
      <w:r w:rsidR="00FC0374">
        <w:t>’,</w:t>
      </w:r>
      <w:r w:rsidR="00FC0374" w:rsidRPr="00010A4E">
        <w:t xml:space="preserve"> ‘</w:t>
      </w:r>
      <w:r w:rsidR="007E329A" w:rsidRPr="00E50BD9">
        <w:t>navel</w:t>
      </w:r>
      <w:r w:rsidR="00FC0374">
        <w:t>’)</w:t>
      </w:r>
      <w:r w:rsidR="007E329A" w:rsidRPr="00E50BD9">
        <w:t xml:space="preserve">, the form in </w:t>
      </w:r>
      <w:r w:rsidR="007E329A" w:rsidRPr="005E7D9B">
        <w:rPr>
          <w:rFonts w:ascii="Doulos SIL" w:hAnsi="Doulos SIL"/>
          <w:i/>
          <w:color w:val="0000FF"/>
        </w:rPr>
        <w:noBreakHyphen/>
        <w:t>o+H</w:t>
      </w:r>
      <w:r w:rsidR="007E329A" w:rsidRPr="00E50BD9">
        <w:t xml:space="preserve"> marks third person possessor. Monosyllabic stems are considered in §4.1.4.</w:t>
      </w:r>
    </w:p>
    <w:p w14:paraId="4E2ED204" w14:textId="77777777" w:rsidR="007E329A" w:rsidRPr="00E50BD9" w:rsidRDefault="007E329A" w:rsidP="007E329A"/>
    <w:p w14:paraId="753BBF63" w14:textId="19A5B596" w:rsidR="007E329A" w:rsidRPr="00E50BD9" w:rsidRDefault="007E329A" w:rsidP="007E329A">
      <w:pPr>
        <w:pStyle w:val="Homboriexabc"/>
      </w:pPr>
      <w:r w:rsidRPr="00E50BD9">
        <w:t>(</w:t>
      </w:r>
      <w:r w:rsidR="000315DE">
        <w:t>137</w:t>
      </w:r>
      <w:r w:rsidRPr="00E50BD9">
        <w:t>)</w:t>
      </w:r>
      <w:r w:rsidRPr="00E50BD9">
        <w:tab/>
        <w:t>Final {</w:t>
      </w:r>
      <w:r w:rsidRPr="005E7D9B">
        <w:rPr>
          <w:rFonts w:ascii="Doulos SIL" w:hAnsi="Doulos SIL"/>
          <w:i/>
          <w:color w:val="0000FF"/>
        </w:rPr>
        <w:t>e o</w:t>
      </w:r>
      <w:r w:rsidRPr="00E50BD9">
        <w:t>} in noun stems</w:t>
      </w:r>
    </w:p>
    <w:p w14:paraId="102A344D" w14:textId="77777777" w:rsidR="007E329A" w:rsidRPr="00E50BD9" w:rsidRDefault="007E329A" w:rsidP="007E329A">
      <w:pPr>
        <w:pStyle w:val="Homboriexabc"/>
      </w:pPr>
    </w:p>
    <w:p w14:paraId="3E2520D9" w14:textId="16B03F65" w:rsidR="007E329A" w:rsidRPr="00E50BD9" w:rsidRDefault="007E329A" w:rsidP="00C56ED5">
      <w:pPr>
        <w:pStyle w:val="Homboriexabc"/>
        <w:tabs>
          <w:tab w:val="clear" w:pos="1008"/>
          <w:tab w:val="left" w:pos="1260"/>
          <w:tab w:val="left" w:pos="2880"/>
          <w:tab w:val="left" w:pos="5220"/>
        </w:tabs>
      </w:pPr>
      <w:r w:rsidRPr="00E50BD9">
        <w:tab/>
      </w:r>
      <w:r w:rsidRPr="00E50BD9">
        <w:tab/>
      </w:r>
      <w:r w:rsidR="007F37AC">
        <w:t>Nonfinal</w:t>
      </w:r>
      <w:r w:rsidRPr="00E50BD9">
        <w:tab/>
        <w:t>Fin</w:t>
      </w:r>
      <w:r w:rsidR="00AF07E4">
        <w:t xml:space="preserve">/Def </w:t>
      </w:r>
      <w:r w:rsidRPr="00E50BD9">
        <w:t>Sg</w:t>
      </w:r>
      <w:r w:rsidRPr="00E50BD9">
        <w:tab/>
        <w:t>gloss</w:t>
      </w:r>
      <w:r w:rsidRPr="00E50BD9">
        <w:tab/>
      </w:r>
    </w:p>
    <w:p w14:paraId="316A0B7C" w14:textId="77777777" w:rsidR="007E329A" w:rsidRPr="00E50BD9" w:rsidRDefault="007E329A" w:rsidP="00C56ED5">
      <w:pPr>
        <w:pStyle w:val="Homboriexabc"/>
        <w:tabs>
          <w:tab w:val="clear" w:pos="1008"/>
          <w:tab w:val="left" w:pos="1260"/>
          <w:tab w:val="left" w:pos="2880"/>
          <w:tab w:val="left" w:pos="5220"/>
        </w:tabs>
      </w:pPr>
    </w:p>
    <w:p w14:paraId="4C47680B" w14:textId="03A52FF2" w:rsidR="007E329A" w:rsidRPr="00E50BD9" w:rsidRDefault="009277F1" w:rsidP="00C56ED5">
      <w:pPr>
        <w:pStyle w:val="Homboriexabc"/>
        <w:tabs>
          <w:tab w:val="clear" w:pos="1008"/>
          <w:tab w:val="left" w:pos="1260"/>
          <w:tab w:val="left" w:pos="2880"/>
          <w:tab w:val="left" w:pos="5220"/>
        </w:tabs>
      </w:pPr>
      <w:r>
        <w:tab/>
        <w:t xml:space="preserve">a. </w:t>
      </w:r>
      <w:r w:rsidR="007E329A" w:rsidRPr="00E50BD9">
        <w:t xml:space="preserve">with </w:t>
      </w:r>
      <w:r w:rsidR="007E329A" w:rsidRPr="005E7D9B">
        <w:rPr>
          <w:rFonts w:ascii="Doulos SIL" w:hAnsi="Doulos SIL"/>
          <w:i/>
          <w:color w:val="0000FF"/>
        </w:rPr>
        <w:t>e</w:t>
      </w:r>
      <w:r w:rsidR="007E329A" w:rsidRPr="00E50BD9">
        <w:t xml:space="preserve"> </w:t>
      </w:r>
    </w:p>
    <w:p w14:paraId="6A6F3939" w14:textId="7B0E48F6" w:rsidR="007E329A" w:rsidRPr="007314C3" w:rsidRDefault="007E329A" w:rsidP="00C56ED5">
      <w:pPr>
        <w:pStyle w:val="Homboriexabc"/>
        <w:tabs>
          <w:tab w:val="clear" w:pos="1008"/>
          <w:tab w:val="left" w:pos="1260"/>
          <w:tab w:val="left" w:pos="2880"/>
          <w:tab w:val="left" w:pos="5220"/>
        </w:tabs>
        <w:rPr>
          <w:i/>
        </w:rPr>
      </w:pPr>
      <w:r w:rsidRPr="00E50BD9">
        <w:tab/>
        <w:t xml:space="preserve">   </w:t>
      </w:r>
      <w:r w:rsidRPr="00E50BD9">
        <w:rPr>
          <w:i/>
        </w:rPr>
        <w:t xml:space="preserve">inalienables (kin, </w:t>
      </w:r>
      <w:r w:rsidR="008B364E">
        <w:rPr>
          <w:i/>
        </w:rPr>
        <w:t>body parts); more exx. in §4.2.2</w:t>
      </w:r>
      <w:r w:rsidRPr="00E50BD9">
        <w:rPr>
          <w:i/>
        </w:rPr>
        <w:t>.1</w:t>
      </w:r>
    </w:p>
    <w:p w14:paraId="5D97340C" w14:textId="03F026C0" w:rsidR="00FC0374" w:rsidRDefault="007E329A" w:rsidP="00C56ED5">
      <w:pPr>
        <w:pStyle w:val="Homboriexabc"/>
        <w:tabs>
          <w:tab w:val="clear" w:pos="1008"/>
          <w:tab w:val="left" w:pos="1260"/>
          <w:tab w:val="left" w:pos="2880"/>
          <w:tab w:val="left" w:pos="5220"/>
        </w:tabs>
      </w:pPr>
      <w:r w:rsidRPr="00E50BD9">
        <w:tab/>
      </w:r>
      <w:r w:rsidRPr="00E50BD9">
        <w:tab/>
      </w:r>
      <w:r w:rsidRPr="00746808">
        <w:rPr>
          <w:rFonts w:ascii="Doulos SIL" w:hAnsi="Doulos SIL"/>
          <w:i/>
          <w:color w:val="0000FF"/>
        </w:rPr>
        <w:t>hùmè</w:t>
      </w:r>
      <w:r w:rsidRPr="00E50BD9">
        <w:tab/>
      </w:r>
      <w:r w:rsidRPr="00E50BD9">
        <w:rPr>
          <w:rFonts w:ascii="Doulos SIL" w:hAnsi="Doulos SIL"/>
          <w:i/>
          <w:color w:val="0000FF"/>
        </w:rPr>
        <w:t>hùm-o</w:t>
      </w:r>
      <w:r w:rsidR="00C56ED5">
        <w:rPr>
          <w:rFonts w:ascii="Doulos SIL" w:hAnsi="Doulos SIL"/>
          <w:i/>
          <w:color w:val="0000FF"/>
        </w:rPr>
        <w:t>̀+H</w:t>
      </w:r>
      <w:r w:rsidR="00BD0895">
        <w:t xml:space="preserve"> </w:t>
      </w:r>
      <w:r w:rsidR="00FC0374">
        <w:t>(‘</w:t>
      </w:r>
      <w:r w:rsidR="00BD0895">
        <w:t>his/her</w:t>
      </w:r>
      <w:r w:rsidR="00FC0374">
        <w:t>’)</w:t>
      </w:r>
      <w:r w:rsidR="00FC0374">
        <w:tab/>
        <w:t>‘</w:t>
      </w:r>
      <w:r w:rsidRPr="00E50BD9">
        <w:t>navel</w:t>
      </w:r>
      <w:r w:rsidR="00FC0374">
        <w:t>’</w:t>
      </w:r>
    </w:p>
    <w:p w14:paraId="0709827A" w14:textId="6BCE6F8B" w:rsidR="00FC0374" w:rsidRDefault="007E329A" w:rsidP="00C56ED5">
      <w:pPr>
        <w:pStyle w:val="Homboriexabc"/>
        <w:tabs>
          <w:tab w:val="clear" w:pos="1008"/>
          <w:tab w:val="left" w:pos="1260"/>
          <w:tab w:val="left" w:pos="2880"/>
          <w:tab w:val="left" w:pos="5220"/>
        </w:tabs>
      </w:pPr>
      <w:r w:rsidRPr="00E50BD9">
        <w:tab/>
      </w:r>
      <w:r w:rsidRPr="00E50BD9">
        <w:tab/>
      </w:r>
      <w:r w:rsidRPr="00746808">
        <w:rPr>
          <w:rFonts w:ascii="Doulos SIL" w:hAnsi="Doulos SIL"/>
          <w:i/>
          <w:color w:val="0000FF"/>
        </w:rPr>
        <w:t>gu</w:t>
      </w:r>
      <w:r w:rsidRPr="001033FC">
        <w:rPr>
          <w:rFonts w:ascii="Doulos SIL" w:hAnsi="Doulos SIL"/>
          <w:i/>
          <w:color w:val="0000FF"/>
        </w:rPr>
        <w:t>̀</w:t>
      </w:r>
      <w:r w:rsidRPr="00746808">
        <w:rPr>
          <w:rFonts w:ascii="Doulos SIL" w:hAnsi="Doulos SIL"/>
          <w:i/>
          <w:color w:val="0000FF"/>
        </w:rPr>
        <w:t>ndê</w:t>
      </w:r>
      <w:r w:rsidRPr="00E50BD9">
        <w:tab/>
      </w:r>
      <w:r w:rsidRPr="005E7D9B">
        <w:rPr>
          <w:rFonts w:ascii="Doulos SIL" w:hAnsi="Doulos SIL"/>
          <w:i/>
          <w:color w:val="0000FF"/>
        </w:rPr>
        <w:t>gùnd-</w:t>
      </w:r>
      <w:r w:rsidRPr="00E50BD9">
        <w:rPr>
          <w:rFonts w:ascii="Doulos SIL" w:hAnsi="Doulos SIL"/>
          <w:i/>
          <w:color w:val="0000FF"/>
        </w:rPr>
        <w:t>o</w:t>
      </w:r>
      <w:r w:rsidR="00C56ED5">
        <w:rPr>
          <w:rFonts w:ascii="Doulos SIL" w:hAnsi="Doulos SIL"/>
          <w:i/>
          <w:color w:val="0000FF"/>
        </w:rPr>
        <w:t>+H</w:t>
      </w:r>
      <w:r w:rsidR="00BD0895">
        <w:t xml:space="preserve"> </w:t>
      </w:r>
      <w:r w:rsidR="00FC0374">
        <w:t>(‘</w:t>
      </w:r>
      <w:r w:rsidR="00BD0895">
        <w:t>his/her</w:t>
      </w:r>
      <w:r w:rsidR="00FC0374">
        <w:t>’)</w:t>
      </w:r>
      <w:r w:rsidR="00FC0374">
        <w:tab/>
        <w:t>‘</w:t>
      </w:r>
      <w:r w:rsidRPr="00E50BD9">
        <w:t>belly</w:t>
      </w:r>
      <w:r w:rsidR="00FC0374">
        <w:t>’</w:t>
      </w:r>
    </w:p>
    <w:p w14:paraId="14B9BB3E" w14:textId="3F48C895" w:rsidR="007E329A" w:rsidRPr="00E50BD9" w:rsidRDefault="00C56ED5" w:rsidP="00C56ED5">
      <w:pPr>
        <w:pStyle w:val="Homboriexabc"/>
        <w:tabs>
          <w:tab w:val="clear" w:pos="1008"/>
          <w:tab w:val="left" w:pos="1260"/>
          <w:tab w:val="left" w:pos="1800"/>
          <w:tab w:val="left" w:pos="2880"/>
          <w:tab w:val="left" w:pos="5220"/>
        </w:tabs>
      </w:pPr>
      <w:r>
        <w:tab/>
      </w:r>
      <w:r>
        <w:tab/>
      </w:r>
      <w:r>
        <w:tab/>
        <w:t>(</w:t>
      </w:r>
      <w:r w:rsidR="007E329A" w:rsidRPr="005E7D9B">
        <w:rPr>
          <w:rFonts w:ascii="Doulos SIL" w:hAnsi="Doulos SIL"/>
          <w:i/>
          <w:color w:val="0000FF"/>
        </w:rPr>
        <w:t>gùnd-ù-</w:t>
      </w:r>
      <w:r>
        <w:t xml:space="preserve"> as initial in some compounds)</w:t>
      </w:r>
    </w:p>
    <w:p w14:paraId="17C968AA" w14:textId="4AD0D2AA" w:rsidR="00FC0374" w:rsidRDefault="00413063" w:rsidP="00C56ED5">
      <w:pPr>
        <w:pStyle w:val="Homboriexabc"/>
        <w:tabs>
          <w:tab w:val="clear" w:pos="1008"/>
          <w:tab w:val="left" w:pos="1260"/>
          <w:tab w:val="left" w:pos="2880"/>
          <w:tab w:val="left" w:pos="5220"/>
        </w:tabs>
      </w:pPr>
      <w:r w:rsidRPr="00E50BD9">
        <w:tab/>
      </w:r>
      <w:r w:rsidRPr="00E50BD9">
        <w:tab/>
      </w:r>
      <w:r>
        <w:rPr>
          <w:rFonts w:ascii="Doulos SIL" w:hAnsi="Doulos SIL"/>
          <w:i/>
          <w:color w:val="0000FF"/>
        </w:rPr>
        <w:t>bà:bè</w:t>
      </w:r>
      <w:r w:rsidRPr="00E50BD9">
        <w:tab/>
      </w:r>
      <w:r>
        <w:rPr>
          <w:rFonts w:ascii="Doulos SIL" w:hAnsi="Doulos SIL"/>
          <w:i/>
          <w:color w:val="0000FF"/>
        </w:rPr>
        <w:t>bà:b</w:t>
      </w:r>
      <w:r w:rsidRPr="00E50BD9">
        <w:rPr>
          <w:rFonts w:ascii="Doulos SIL" w:hAnsi="Doulos SIL"/>
          <w:i/>
          <w:color w:val="0000FF"/>
        </w:rPr>
        <w:t>-ò</w:t>
      </w:r>
      <w:r w:rsidR="00C56ED5" w:rsidRPr="005E7D9B">
        <w:rPr>
          <w:rFonts w:ascii="Doulos SIL" w:hAnsi="Doulos SIL"/>
          <w:i/>
          <w:color w:val="0000FF"/>
        </w:rPr>
        <w:t>+H</w:t>
      </w:r>
      <w:r>
        <w:t xml:space="preserve"> </w:t>
      </w:r>
      <w:r w:rsidR="00FC0374">
        <w:t>(‘</w:t>
      </w:r>
      <w:r>
        <w:t>his/her</w:t>
      </w:r>
      <w:r w:rsidR="00FC0374">
        <w:t>’)</w:t>
      </w:r>
      <w:r w:rsidR="00FC0374">
        <w:tab/>
        <w:t>‘</w:t>
      </w:r>
      <w:r>
        <w:t>father</w:t>
      </w:r>
      <w:r w:rsidR="00FC0374">
        <w:t>’</w:t>
      </w:r>
    </w:p>
    <w:p w14:paraId="1AC34281" w14:textId="482E9401" w:rsidR="00FC0374" w:rsidRDefault="007E329A" w:rsidP="00C56ED5">
      <w:pPr>
        <w:pStyle w:val="Homboriexabc"/>
        <w:tabs>
          <w:tab w:val="clear" w:pos="1008"/>
          <w:tab w:val="left" w:pos="1260"/>
          <w:tab w:val="left" w:pos="2880"/>
          <w:tab w:val="left" w:pos="5220"/>
        </w:tabs>
      </w:pPr>
      <w:r w:rsidRPr="00E50BD9">
        <w:tab/>
      </w:r>
      <w:r w:rsidRPr="00E50BD9">
        <w:tab/>
      </w:r>
      <w:r w:rsidRPr="00746808">
        <w:rPr>
          <w:rFonts w:ascii="Doulos SIL" w:hAnsi="Doulos SIL"/>
          <w:i/>
          <w:color w:val="0000FF"/>
        </w:rPr>
        <w:t>hásê</w:t>
      </w:r>
      <w:r w:rsidRPr="00E50BD9">
        <w:tab/>
      </w:r>
      <w:r w:rsidRPr="00E50BD9">
        <w:rPr>
          <w:rFonts w:ascii="Doulos SIL" w:hAnsi="Doulos SIL"/>
          <w:i/>
          <w:color w:val="0000FF"/>
        </w:rPr>
        <w:t>hás-ò</w:t>
      </w:r>
      <w:r w:rsidR="00C56ED5" w:rsidRPr="005E7D9B">
        <w:rPr>
          <w:rFonts w:ascii="Doulos SIL" w:hAnsi="Doulos SIL"/>
          <w:i/>
          <w:color w:val="0000FF"/>
        </w:rPr>
        <w:t>+H</w:t>
      </w:r>
      <w:r w:rsidR="00BD0895">
        <w:t xml:space="preserve"> </w:t>
      </w:r>
      <w:r w:rsidR="00FC0374">
        <w:t>(‘</w:t>
      </w:r>
      <w:r w:rsidR="00BD0895">
        <w:t>his/her</w:t>
      </w:r>
      <w:r w:rsidR="00FC0374">
        <w:t>’)</w:t>
      </w:r>
      <w:r w:rsidR="00FC0374">
        <w:tab/>
        <w:t>‘</w:t>
      </w:r>
      <w:r w:rsidRPr="00E50BD9">
        <w:t>uncle</w:t>
      </w:r>
      <w:r w:rsidR="00FC0374">
        <w:t>’</w:t>
      </w:r>
    </w:p>
    <w:p w14:paraId="222EBBAC" w14:textId="3DF0D8CF" w:rsidR="00FC0374" w:rsidRDefault="007E329A" w:rsidP="00C56ED5">
      <w:pPr>
        <w:pStyle w:val="Homboriexabc"/>
        <w:tabs>
          <w:tab w:val="clear" w:pos="1008"/>
          <w:tab w:val="left" w:pos="1260"/>
          <w:tab w:val="left" w:pos="2880"/>
          <w:tab w:val="left" w:pos="5220"/>
        </w:tabs>
      </w:pPr>
      <w:r w:rsidRPr="00E50BD9">
        <w:tab/>
      </w:r>
      <w:r w:rsidRPr="00E50BD9">
        <w:tab/>
      </w:r>
      <w:r w:rsidRPr="00746808">
        <w:rPr>
          <w:rFonts w:ascii="Doulos SIL" w:hAnsi="Doulos SIL"/>
          <w:i/>
          <w:color w:val="0000FF"/>
        </w:rPr>
        <w:t>há:mê</w:t>
      </w:r>
      <w:r w:rsidRPr="00E50BD9">
        <w:tab/>
      </w:r>
      <w:r w:rsidRPr="00E50BD9">
        <w:rPr>
          <w:rFonts w:ascii="Doulos SIL" w:hAnsi="Doulos SIL"/>
          <w:i/>
          <w:color w:val="0000FF"/>
        </w:rPr>
        <w:t>há:m-ò</w:t>
      </w:r>
      <w:r w:rsidR="00C56ED5" w:rsidRPr="005E7D9B">
        <w:rPr>
          <w:rFonts w:ascii="Doulos SIL" w:hAnsi="Doulos SIL"/>
          <w:i/>
          <w:color w:val="0000FF"/>
        </w:rPr>
        <w:t>+H</w:t>
      </w:r>
      <w:r w:rsidR="00BD0895">
        <w:t xml:space="preserve"> </w:t>
      </w:r>
      <w:r w:rsidR="00FC0374">
        <w:t>(‘</w:t>
      </w:r>
      <w:r w:rsidR="00BD0895">
        <w:t>his/her</w:t>
      </w:r>
      <w:r w:rsidR="00FC0374">
        <w:t>’)</w:t>
      </w:r>
      <w:r w:rsidR="00FC0374">
        <w:tab/>
        <w:t>‘</w:t>
      </w:r>
      <w:r w:rsidRPr="00E50BD9">
        <w:t>grandchild</w:t>
      </w:r>
      <w:r w:rsidR="00FC0374">
        <w:t>’</w:t>
      </w:r>
    </w:p>
    <w:p w14:paraId="3274CE34" w14:textId="3B4D156B" w:rsidR="00C56ED5" w:rsidRDefault="00C56ED5" w:rsidP="00C56ED5">
      <w:pPr>
        <w:pStyle w:val="Homboriexabc"/>
        <w:tabs>
          <w:tab w:val="clear" w:pos="1008"/>
          <w:tab w:val="left" w:pos="1260"/>
          <w:tab w:val="left" w:pos="2880"/>
          <w:tab w:val="left" w:pos="5220"/>
        </w:tabs>
      </w:pPr>
      <w:r w:rsidRPr="00E50BD9">
        <w:tab/>
      </w:r>
      <w:r w:rsidRPr="00E50BD9">
        <w:tab/>
      </w:r>
      <w:r w:rsidRPr="00986E81">
        <w:rPr>
          <w:rFonts w:ascii="Doulos SIL" w:hAnsi="Doulos SIL"/>
          <w:i/>
          <w:color w:val="0000FF"/>
        </w:rPr>
        <w:t>ʔìzê</w:t>
      </w:r>
      <w:r w:rsidRPr="00E50BD9">
        <w:tab/>
      </w:r>
      <w:r>
        <w:rPr>
          <w:rFonts w:ascii="Doulos SIL" w:hAnsi="Doulos SIL"/>
          <w:i/>
          <w:color w:val="0000FF"/>
        </w:rPr>
        <w:t>ʔíz-ó</w:t>
      </w:r>
      <w:r w:rsidRPr="005E7D9B">
        <w:rPr>
          <w:rFonts w:ascii="Doulos SIL" w:hAnsi="Doulos SIL"/>
          <w:i/>
          <w:color w:val="0000FF"/>
        </w:rPr>
        <w:t>:+H</w:t>
      </w:r>
      <w:r>
        <w:t xml:space="preserve"> (‘his/her’)</w:t>
      </w:r>
      <w:r>
        <w:tab/>
        <w:t>‘</w:t>
      </w:r>
      <w:r w:rsidRPr="00E50BD9">
        <w:t>child</w:t>
      </w:r>
      <w:r>
        <w:t>’ (§</w:t>
      </w:r>
      <w:r w:rsidR="007C09D2">
        <w:t>4.1.3.5</w:t>
      </w:r>
      <w:r>
        <w:t>)</w:t>
      </w:r>
    </w:p>
    <w:p w14:paraId="146E8E07" w14:textId="4FDB112D" w:rsidR="007E329A" w:rsidRPr="007314C3" w:rsidRDefault="007E329A" w:rsidP="00C56ED5">
      <w:pPr>
        <w:pStyle w:val="Homboriexabc"/>
        <w:tabs>
          <w:tab w:val="clear" w:pos="1008"/>
          <w:tab w:val="left" w:pos="1260"/>
          <w:tab w:val="left" w:pos="2880"/>
          <w:tab w:val="left" w:pos="5220"/>
        </w:tabs>
        <w:rPr>
          <w:i/>
        </w:rPr>
      </w:pPr>
      <w:r w:rsidRPr="00E50BD9">
        <w:tab/>
        <w:t xml:space="preserve">   </w:t>
      </w:r>
      <w:r w:rsidRPr="00E50BD9">
        <w:rPr>
          <w:i/>
        </w:rPr>
        <w:t>alienables</w:t>
      </w:r>
    </w:p>
    <w:p w14:paraId="4E1482C4" w14:textId="301CC3A0" w:rsidR="00FC0374" w:rsidRDefault="007E329A" w:rsidP="00C56ED5">
      <w:pPr>
        <w:pStyle w:val="Homboriexabc"/>
        <w:tabs>
          <w:tab w:val="clear" w:pos="1008"/>
          <w:tab w:val="left" w:pos="1260"/>
          <w:tab w:val="left" w:pos="2880"/>
          <w:tab w:val="left" w:pos="5220"/>
        </w:tabs>
      </w:pPr>
      <w:r w:rsidRPr="00E50BD9">
        <w:tab/>
      </w:r>
      <w:r w:rsidRPr="00E50BD9">
        <w:tab/>
      </w:r>
      <w:r w:rsidRPr="00746808">
        <w:rPr>
          <w:rFonts w:ascii="Doulos SIL" w:hAnsi="Doulos SIL"/>
          <w:i/>
          <w:color w:val="0000FF"/>
        </w:rPr>
        <w:t>férê</w:t>
      </w:r>
      <w:r w:rsidRPr="00E50BD9">
        <w:t xml:space="preserve"> ~ </w:t>
      </w:r>
      <w:r w:rsidRPr="00746808">
        <w:rPr>
          <w:rFonts w:ascii="Doulos SIL" w:hAnsi="Doulos SIL"/>
          <w:i/>
          <w:color w:val="0000FF"/>
        </w:rPr>
        <w:t>fér-û</w:t>
      </w:r>
      <w:r w:rsidRPr="00E50BD9">
        <w:tab/>
      </w:r>
      <w:r w:rsidRPr="00E50BD9">
        <w:rPr>
          <w:rFonts w:ascii="Doulos SIL" w:hAnsi="Doulos SIL"/>
          <w:i/>
          <w:color w:val="0000FF"/>
        </w:rPr>
        <w:t>fér-ò</w:t>
      </w:r>
      <w:r w:rsidR="00C56ED5" w:rsidRPr="005E7D9B">
        <w:rPr>
          <w:rFonts w:ascii="Doulos SIL" w:hAnsi="Doulos SIL"/>
          <w:i/>
          <w:color w:val="0000FF"/>
        </w:rPr>
        <w:t>+H</w:t>
      </w:r>
      <w:r w:rsidR="00FC0374">
        <w:tab/>
        <w:t>‘</w:t>
      </w:r>
      <w:r w:rsidRPr="00E50BD9">
        <w:t>brick</w:t>
      </w:r>
      <w:r w:rsidR="00FC0374">
        <w:t>’</w:t>
      </w:r>
    </w:p>
    <w:p w14:paraId="2BD896B9" w14:textId="3F11E6EF" w:rsidR="00FC0374" w:rsidRDefault="007E329A" w:rsidP="00C56ED5">
      <w:pPr>
        <w:pStyle w:val="Homboriexabc"/>
        <w:tabs>
          <w:tab w:val="clear" w:pos="1008"/>
          <w:tab w:val="left" w:pos="1260"/>
          <w:tab w:val="left" w:pos="1800"/>
          <w:tab w:val="left" w:pos="2880"/>
          <w:tab w:val="left" w:pos="5220"/>
        </w:tabs>
      </w:pPr>
      <w:r w:rsidRPr="00E50BD9">
        <w:tab/>
      </w:r>
      <w:r w:rsidRPr="00E50BD9">
        <w:tab/>
      </w:r>
      <w:r w:rsidRPr="00746808">
        <w:rPr>
          <w:rFonts w:ascii="Doulos SIL" w:hAnsi="Doulos SIL"/>
          <w:i/>
          <w:color w:val="0000FF"/>
        </w:rPr>
        <w:t>se</w:t>
      </w:r>
      <w:r w:rsidRPr="001527DA">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rsidRPr="00746808">
        <w:rPr>
          <w:rFonts w:ascii="Doulos SIL" w:hAnsi="Doulos SIL"/>
          <w:i/>
          <w:color w:val="0000FF"/>
        </w:rPr>
        <w:t>mbê</w:t>
      </w:r>
      <w:r w:rsidRPr="00E50BD9">
        <w:tab/>
      </w:r>
      <w:r w:rsidRPr="00746808">
        <w:rPr>
          <w:rFonts w:ascii="Doulos SIL" w:hAnsi="Doulos SIL"/>
          <w:i/>
          <w:color w:val="0000FF"/>
        </w:rPr>
        <w:t>se</w:t>
      </w:r>
      <w:r w:rsidRPr="001527DA">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rsidRPr="00746808">
        <w:rPr>
          <w:rFonts w:ascii="Doulos SIL" w:hAnsi="Doulos SIL"/>
          <w:i/>
          <w:color w:val="0000FF"/>
        </w:rPr>
        <w:t>mb</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00C56ED5" w:rsidRPr="005E7D9B">
        <w:rPr>
          <w:rFonts w:ascii="Doulos SIL" w:hAnsi="Doulos SIL"/>
          <w:i/>
          <w:color w:val="0000FF"/>
        </w:rPr>
        <w:t>+H</w:t>
      </w:r>
      <w:r w:rsidR="00FC0374">
        <w:tab/>
        <w:t>‘</w:t>
      </w:r>
      <w:r w:rsidRPr="00E50BD9">
        <w:t>fonio (grain)</w:t>
      </w:r>
      <w:r w:rsidR="00FC0374">
        <w:t>’</w:t>
      </w:r>
    </w:p>
    <w:p w14:paraId="2CD521E3" w14:textId="7F74374F" w:rsidR="00C56ED5" w:rsidRPr="00C56ED5" w:rsidRDefault="00C56ED5" w:rsidP="00C56ED5">
      <w:pPr>
        <w:pStyle w:val="Homboriexabc"/>
        <w:tabs>
          <w:tab w:val="clear" w:pos="1008"/>
          <w:tab w:val="left" w:pos="1260"/>
          <w:tab w:val="left" w:pos="1800"/>
          <w:tab w:val="left" w:pos="2880"/>
          <w:tab w:val="left" w:pos="5220"/>
        </w:tabs>
      </w:pPr>
      <w:r>
        <w:tab/>
      </w:r>
      <w:r>
        <w:tab/>
        <w:t>(</w:t>
      </w:r>
      <w:r w:rsidRPr="00E50BD9">
        <w:t xml:space="preserve">~ </w:t>
      </w:r>
      <w:r w:rsidRPr="00746808">
        <w:rPr>
          <w:rFonts w:ascii="Doulos SIL" w:hAnsi="Doulos SIL"/>
          <w:i/>
          <w:color w:val="0000FF"/>
        </w:rPr>
        <w:t>se</w:t>
      </w:r>
      <w:r w:rsidRPr="001527DA">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rsidRPr="00746808">
        <w:rPr>
          <w:rFonts w:ascii="Doulos SIL" w:hAnsi="Doulos SIL"/>
          <w:i/>
          <w:color w:val="0000FF"/>
        </w:rPr>
        <w:t>mb</w:t>
      </w:r>
      <w:r w:rsidRPr="00497F80">
        <w:rPr>
          <w:rFonts w:ascii="Doulos SIL" w:hAnsi="Doulos SIL"/>
          <w:i/>
          <w:color w:val="0000FF"/>
        </w:rPr>
        <w:noBreakHyphen/>
      </w:r>
      <w:r w:rsidRPr="00746808">
        <w:rPr>
          <w:rFonts w:ascii="Doulos SIL" w:hAnsi="Doulos SIL"/>
          <w:i/>
          <w:color w:val="0000FF"/>
        </w:rPr>
        <w:t>û</w:t>
      </w:r>
      <w:r>
        <w:t xml:space="preserve"> )</w:t>
      </w:r>
    </w:p>
    <w:p w14:paraId="6A6B1769" w14:textId="03E9651C" w:rsidR="007E329A" w:rsidRPr="00E50BD9" w:rsidRDefault="007E329A" w:rsidP="00C56ED5">
      <w:pPr>
        <w:pStyle w:val="Homboriexabc"/>
        <w:tabs>
          <w:tab w:val="clear" w:pos="1008"/>
          <w:tab w:val="left" w:pos="1260"/>
          <w:tab w:val="left" w:pos="1800"/>
          <w:tab w:val="left" w:pos="2880"/>
          <w:tab w:val="left" w:pos="5220"/>
        </w:tabs>
      </w:pPr>
    </w:p>
    <w:p w14:paraId="296E066A" w14:textId="77777777" w:rsidR="007E329A" w:rsidRPr="00E50BD9" w:rsidRDefault="007E329A" w:rsidP="00C56ED5">
      <w:pPr>
        <w:pStyle w:val="Homboriexabc"/>
        <w:tabs>
          <w:tab w:val="clear" w:pos="1008"/>
          <w:tab w:val="left" w:pos="1260"/>
          <w:tab w:val="left" w:pos="2880"/>
          <w:tab w:val="left" w:pos="5220"/>
        </w:tabs>
      </w:pPr>
      <w:r w:rsidRPr="00E50BD9">
        <w:tab/>
        <w:t xml:space="preserve">b.  with </w:t>
      </w:r>
      <w:r w:rsidRPr="005E7D9B">
        <w:rPr>
          <w:rFonts w:ascii="Doulos SIL" w:hAnsi="Doulos SIL"/>
          <w:i/>
          <w:color w:val="0000FF"/>
        </w:rPr>
        <w:t>o</w:t>
      </w:r>
      <w:r w:rsidRPr="00E50BD9">
        <w:t xml:space="preserve"> </w:t>
      </w:r>
    </w:p>
    <w:p w14:paraId="3C3BCD1A" w14:textId="6E0EDBCC" w:rsidR="00FC0374" w:rsidRDefault="007E329A" w:rsidP="00C56ED5">
      <w:pPr>
        <w:pStyle w:val="Homboriexabc"/>
        <w:tabs>
          <w:tab w:val="clear" w:pos="1008"/>
          <w:tab w:val="left" w:pos="1260"/>
          <w:tab w:val="left" w:pos="2880"/>
          <w:tab w:val="left" w:pos="5220"/>
        </w:tabs>
      </w:pPr>
      <w:r w:rsidRPr="00E50BD9">
        <w:tab/>
      </w:r>
      <w:r w:rsidRPr="00E50BD9">
        <w:tab/>
      </w:r>
      <w:r w:rsidRPr="00746808">
        <w:rPr>
          <w:rFonts w:ascii="Doulos SIL" w:hAnsi="Doulos SIL"/>
          <w:i/>
          <w:color w:val="0000FF"/>
        </w:rPr>
        <w:t>go</w:t>
      </w:r>
      <w:r w:rsidRPr="001527DA">
        <w:rPr>
          <w:rFonts w:ascii="Doulos SIL" w:hAnsi="Doulos SIL"/>
          <w:i/>
          <w:color w:val="0000FF"/>
        </w:rPr>
        <w:t>́:</w:t>
      </w:r>
      <w:r w:rsidRPr="00746808">
        <w:rPr>
          <w:rFonts w:ascii="Doulos SIL" w:hAnsi="Doulos SIL"/>
          <w:i/>
          <w:color w:val="0000FF"/>
        </w:rPr>
        <w:t>rô</w:t>
      </w:r>
      <w:r w:rsidRPr="00E50BD9">
        <w:tab/>
      </w:r>
      <w:r w:rsidRPr="00746808">
        <w:rPr>
          <w:rFonts w:ascii="Doulos SIL" w:hAnsi="Doulos SIL"/>
          <w:i/>
          <w:color w:val="0000FF"/>
        </w:rPr>
        <w:t>go</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00C56ED5" w:rsidRPr="005E7D9B">
        <w:rPr>
          <w:rFonts w:ascii="Doulos SIL" w:hAnsi="Doulos SIL"/>
          <w:i/>
          <w:color w:val="0000FF"/>
        </w:rPr>
        <w:t>+H</w:t>
      </w:r>
      <w:r w:rsidR="00FC0374">
        <w:tab/>
        <w:t>‘</w:t>
      </w:r>
      <w:r w:rsidRPr="007F3691">
        <w:t>kola nut</w:t>
      </w:r>
      <w:r w:rsidR="00FC0374">
        <w:t>’</w:t>
      </w:r>
    </w:p>
    <w:p w14:paraId="4F24ED97" w14:textId="4B131386" w:rsidR="00FC0374" w:rsidRDefault="007E329A" w:rsidP="00C56ED5">
      <w:pPr>
        <w:pStyle w:val="Homboriexabc"/>
        <w:tabs>
          <w:tab w:val="clear" w:pos="1008"/>
          <w:tab w:val="left" w:pos="1260"/>
          <w:tab w:val="left" w:pos="2880"/>
          <w:tab w:val="left" w:pos="5220"/>
        </w:tabs>
      </w:pPr>
      <w:r w:rsidRPr="007F3691">
        <w:tab/>
      </w:r>
      <w:r w:rsidRPr="007F3691">
        <w:tab/>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to</w:t>
      </w:r>
      <w:r w:rsidRPr="001527DA">
        <w:rPr>
          <w:rFonts w:ascii="Doulos SIL" w:hAnsi="Doulos SIL"/>
          <w:i/>
          <w:color w:val="0000FF"/>
        </w:rPr>
        <w:t>́</w:t>
      </w:r>
      <w:r w:rsidRPr="00746808">
        <w:rPr>
          <w:rFonts w:ascii="Doulos SIL" w:hAnsi="Doulos SIL"/>
          <w:i/>
          <w:color w:val="0000FF"/>
        </w:rPr>
        <w:t>rô</w:t>
      </w:r>
      <w:r w:rsidRPr="00746808">
        <w:rPr>
          <w:rFonts w:ascii="Doulos SIL" w:hAnsi="Doulos SIL"/>
          <w:i/>
          <w:color w:val="0000FF"/>
        </w:rPr>
        <w:tab/>
        <w:t>wo</w:t>
      </w:r>
      <w:r w:rsidRPr="001527DA">
        <w:rPr>
          <w:rFonts w:ascii="Doulos SIL" w:hAnsi="Doulos SIL"/>
          <w:i/>
          <w:color w:val="0000FF"/>
        </w:rPr>
        <w:t>́</w:t>
      </w:r>
      <w:r w:rsidRPr="00746808">
        <w:rPr>
          <w:rFonts w:ascii="Doulos SIL" w:hAnsi="Doulos SIL"/>
          <w:i/>
          <w:color w:val="0000FF"/>
        </w:rPr>
        <w:t>to</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00C56ED5" w:rsidRPr="005E7D9B">
        <w:rPr>
          <w:rFonts w:ascii="Doulos SIL" w:hAnsi="Doulos SIL"/>
          <w:i/>
          <w:color w:val="0000FF"/>
        </w:rPr>
        <w:t>+H</w:t>
      </w:r>
      <w:r w:rsidR="00FC0374">
        <w:tab/>
        <w:t>‘</w:t>
      </w:r>
      <w:r w:rsidRPr="008C51FE">
        <w:t>push-cart</w:t>
      </w:r>
      <w:r w:rsidR="00FC0374">
        <w:t>’</w:t>
      </w:r>
    </w:p>
    <w:p w14:paraId="288D6A97" w14:textId="5D382D0B" w:rsidR="007E329A" w:rsidRPr="00E50BD9" w:rsidRDefault="007E329A" w:rsidP="007E329A">
      <w:r w:rsidRPr="00E50BD9">
        <w:tab/>
      </w:r>
      <w:r w:rsidRPr="00E50BD9">
        <w:tab/>
      </w:r>
      <w:r w:rsidRPr="00E50BD9">
        <w:tab/>
      </w:r>
      <w:r w:rsidRPr="00E50BD9">
        <w:tab/>
      </w:r>
      <w:r w:rsidRPr="00E50BD9">
        <w:tab/>
      </w:r>
      <w:r w:rsidRPr="00E50BD9">
        <w:tab/>
      </w:r>
    </w:p>
    <w:p w14:paraId="543EEBE9" w14:textId="4A75CBDF" w:rsidR="007E329A" w:rsidRPr="00E50BD9" w:rsidRDefault="007E329A" w:rsidP="007E329A">
      <w:r w:rsidRPr="00E50BD9">
        <w:t>Participles</w:t>
      </w:r>
      <w:r w:rsidR="007C09D2">
        <w:t xml:space="preserve"> </w:t>
      </w:r>
      <w:r w:rsidR="007C09D2" w:rsidRPr="00E50BD9">
        <w:t>(§</w:t>
      </w:r>
      <w:r w:rsidR="007C09D2">
        <w:t>4.5.6</w:t>
      </w:r>
      <w:r w:rsidR="007C09D2" w:rsidRPr="00E50BD9">
        <w:t>)</w:t>
      </w:r>
      <w:r w:rsidRPr="00E50BD9">
        <w:t xml:space="preserve"> with </w:t>
      </w:r>
      <w:r w:rsidR="007F37AC">
        <w:t>nonfinal</w:t>
      </w:r>
      <w:r w:rsidRPr="00E50BD9">
        <w:t xml:space="preserve"> </w:t>
      </w:r>
      <w:r w:rsidRPr="005E7D9B">
        <w:rPr>
          <w:rFonts w:ascii="Doulos SIL" w:hAnsi="Doulos SIL"/>
          <w:i/>
          <w:color w:val="0000FF"/>
        </w:rPr>
        <w:t>-àntè</w:t>
      </w:r>
      <w:r w:rsidR="007C09D2">
        <w:t xml:space="preserve"> and</w:t>
      </w:r>
      <w:r w:rsidRPr="00E50BD9">
        <w:t xml:space="preserve"> </w:t>
      </w:r>
      <w:r w:rsidR="00AF07E4">
        <w:t>final/definite singular</w:t>
      </w:r>
      <w:r w:rsidRPr="00E50BD9">
        <w:t xml:space="preserve"> </w:t>
      </w:r>
      <w:r w:rsidRPr="005E7D9B">
        <w:rPr>
          <w:rFonts w:ascii="Doulos SIL" w:hAnsi="Doulos SIL"/>
          <w:i/>
          <w:color w:val="0000FF"/>
        </w:rPr>
        <w:t>-ànt-ò+H</w:t>
      </w:r>
      <w:r w:rsidRPr="00E50BD9">
        <w:t xml:space="preserve"> can be added</w:t>
      </w:r>
      <w:r w:rsidR="007C09D2">
        <w:t xml:space="preserve"> to this list</w:t>
      </w:r>
      <w:r w:rsidRPr="00E50BD9">
        <w:t>.</w:t>
      </w:r>
    </w:p>
    <w:p w14:paraId="0CED274F" w14:textId="62618EBE" w:rsidR="007E329A" w:rsidRPr="008C0857" w:rsidRDefault="007E329A" w:rsidP="007E329A">
      <w:r w:rsidRPr="00E50BD9">
        <w:tab/>
      </w:r>
      <w:r w:rsidR="007F37AC">
        <w:t>Nonfinal</w:t>
      </w:r>
      <w:r w:rsidRPr="00E50BD9">
        <w:t xml:space="preserve"> </w:t>
      </w:r>
      <w:r w:rsidRPr="00A53493">
        <w:rPr>
          <w:rFonts w:ascii="Doulos SIL" w:hAnsi="Doulos SIL"/>
          <w:i/>
          <w:iCs/>
          <w:color w:val="0000FF"/>
          <w:spacing w:val="20"/>
          <w:szCs w:val="22"/>
        </w:rPr>
        <w:t>f</w:t>
      </w:r>
      <w:r w:rsidRPr="005E7D9B">
        <w:rPr>
          <w:rFonts w:ascii="Doulos SIL" w:hAnsi="Doulos SIL"/>
          <w:i/>
          <w:color w:val="0000FF"/>
        </w:rPr>
        <w:t>èrr-ù</w:t>
      </w:r>
      <w:r w:rsidRPr="00E50BD9">
        <w:t xml:space="preserve">, </w:t>
      </w:r>
      <w:r w:rsidR="00AF07E4">
        <w:t>final/definite singular</w:t>
      </w:r>
      <w:r w:rsidRPr="00E50BD9">
        <w:t xml:space="preserve"> </w:t>
      </w:r>
      <w:r w:rsidR="00A53493" w:rsidRPr="00A53493">
        <w:rPr>
          <w:rFonts w:ascii="Doulos SIL" w:hAnsi="Doulos SIL"/>
          <w:i/>
          <w:iCs/>
          <w:color w:val="0000FF"/>
          <w:spacing w:val="20"/>
          <w:szCs w:val="22"/>
        </w:rPr>
        <w:t>f</w:t>
      </w:r>
      <w:r w:rsidRPr="005E7D9B">
        <w:rPr>
          <w:rFonts w:ascii="Doulos SIL" w:hAnsi="Doulos SIL"/>
          <w:i/>
          <w:color w:val="0000FF"/>
        </w:rPr>
        <w:t>èrr-ò+H</w:t>
      </w:r>
      <w:r w:rsidR="00FC0374" w:rsidRPr="00010A4E">
        <w:t xml:space="preserve"> ‘</w:t>
      </w:r>
      <w:r w:rsidRPr="00E50BD9">
        <w:t>cailcédrat tree (</w:t>
      </w:r>
      <w:r w:rsidRPr="00630322">
        <w:rPr>
          <w:i/>
        </w:rPr>
        <w:t>Khaya</w:t>
      </w:r>
      <w:r w:rsidRPr="00E50BD9">
        <w:t>)</w:t>
      </w:r>
      <w:r w:rsidR="00FC0374" w:rsidRPr="00010A4E">
        <w:t xml:space="preserve">’ </w:t>
      </w:r>
      <w:r w:rsidRPr="00E50BD9">
        <w:t xml:space="preserve">is </w:t>
      </w:r>
      <w:r w:rsidR="00413063">
        <w:t xml:space="preserve">one of </w:t>
      </w:r>
      <w:r w:rsidR="008C0857">
        <w:t>many</w:t>
      </w:r>
      <w:r w:rsidR="00413063">
        <w:t xml:space="preserve"> noun stems</w:t>
      </w:r>
      <w:r w:rsidRPr="00E50BD9">
        <w:t xml:space="preserve"> </w:t>
      </w:r>
      <w:r w:rsidR="00413063">
        <w:t>that have</w:t>
      </w:r>
      <w:r w:rsidRPr="00E50BD9">
        <w:t xml:space="preserve"> now shifted to </w:t>
      </w:r>
      <w:r w:rsidR="007F37AC">
        <w:t>nonfinal</w:t>
      </w:r>
      <w:r w:rsidRPr="00E50BD9">
        <w:t xml:space="preserve"> </w:t>
      </w:r>
      <w:r w:rsidRPr="005E7D9B">
        <w:rPr>
          <w:rFonts w:ascii="Doulos SIL" w:hAnsi="Doulos SIL"/>
          <w:i/>
          <w:color w:val="0000FF"/>
        </w:rPr>
        <w:noBreakHyphen/>
        <w:t>u</w:t>
      </w:r>
      <w:r w:rsidR="008C0857">
        <w:t xml:space="preserve">, leaving no trace of the original stem-final </w:t>
      </w:r>
      <w:r w:rsidR="008C0857" w:rsidRPr="00E50BD9">
        <w:t>*</w:t>
      </w:r>
      <w:r w:rsidR="008C0857" w:rsidRPr="00E50BD9">
        <w:rPr>
          <w:rFonts w:ascii="Doulos SIL" w:hAnsi="Doulos SIL"/>
          <w:color w:val="008000"/>
        </w:rPr>
        <w:t>e</w:t>
      </w:r>
      <w:r w:rsidR="008C0857">
        <w:t>.</w:t>
      </w:r>
    </w:p>
    <w:p w14:paraId="0109B721" w14:textId="034A9496" w:rsidR="007E329A" w:rsidRPr="00E50BD9" w:rsidRDefault="007E329A" w:rsidP="007E329A">
      <w:r w:rsidRPr="00E50BD9">
        <w:tab/>
        <w:t xml:space="preserve">Stems preserving final </w:t>
      </w:r>
      <w:r w:rsidRPr="005E7D9B">
        <w:rPr>
          <w:rFonts w:ascii="Doulos SIL" w:hAnsi="Doulos SIL"/>
          <w:i/>
          <w:color w:val="0000FF"/>
        </w:rPr>
        <w:t>e</w:t>
      </w:r>
      <w:r w:rsidRPr="00E50BD9">
        <w:t xml:space="preserve"> in the </w:t>
      </w:r>
      <w:r w:rsidR="007F37AC">
        <w:t>nonfinal</w:t>
      </w:r>
      <w:r w:rsidRPr="00E50BD9">
        <w:t xml:space="preserve"> form are more common than those with final </w:t>
      </w:r>
      <w:r w:rsidRPr="00E46D78">
        <w:rPr>
          <w:rFonts w:ascii="Doulos SIL" w:hAnsi="Doulos SIL"/>
          <w:i/>
          <w:color w:val="0000FF"/>
        </w:rPr>
        <w:t>o</w:t>
      </w:r>
      <w:r w:rsidRPr="00E50BD9">
        <w:t xml:space="preserve">. This is partly because </w:t>
      </w:r>
      <w:r w:rsidRPr="005E7D9B">
        <w:rPr>
          <w:rFonts w:ascii="Doulos SIL" w:hAnsi="Doulos SIL"/>
          <w:i/>
          <w:color w:val="0000FF"/>
        </w:rPr>
        <w:t>e</w:t>
      </w:r>
      <w:r w:rsidRPr="00E50BD9">
        <w:t xml:space="preserve"> is </w:t>
      </w:r>
      <w:r w:rsidR="00413063">
        <w:t xml:space="preserve">still </w:t>
      </w:r>
      <w:r w:rsidRPr="00E50BD9">
        <w:t xml:space="preserve">a favorite </w:t>
      </w:r>
      <w:r w:rsidR="00413063">
        <w:t>stem-</w:t>
      </w:r>
      <w:r w:rsidRPr="00E50BD9">
        <w:t xml:space="preserve">final vowel for </w:t>
      </w:r>
      <w:r w:rsidR="00413063">
        <w:t xml:space="preserve">unsuffixed forms of </w:t>
      </w:r>
      <w:r w:rsidRPr="00E50BD9">
        <w:t>kin terms, and to some extent body-part terms</w:t>
      </w:r>
      <w:r w:rsidR="00413063">
        <w:t>, see especially §4.2.2.5</w:t>
      </w:r>
      <w:r w:rsidRPr="00E50BD9">
        <w:t>. It is also partly because stem-final *</w:t>
      </w:r>
      <w:r w:rsidRPr="00782B35">
        <w:rPr>
          <w:rFonts w:ascii="Doulos SIL" w:hAnsi="Doulos SIL"/>
          <w:color w:val="008000"/>
        </w:rPr>
        <w:t>o</w:t>
      </w:r>
      <w:r w:rsidRPr="00E50BD9">
        <w:t xml:space="preserve"> would have been readily reanalysed as </w:t>
      </w:r>
      <w:r w:rsidR="00A35E52">
        <w:t>definite singular</w:t>
      </w:r>
      <w:r w:rsidRPr="00E50BD9">
        <w:t xml:space="preserve"> (later </w:t>
      </w:r>
      <w:r w:rsidR="00AF07E4">
        <w:t>often final-singular</w:t>
      </w:r>
      <w:r w:rsidRPr="00E50BD9">
        <w:t>) *</w:t>
      </w:r>
      <w:r w:rsidRPr="00E50BD9">
        <w:rPr>
          <w:rFonts w:ascii="Doulos SIL" w:hAnsi="Doulos SIL"/>
          <w:color w:val="008000"/>
        </w:rPr>
        <w:noBreakHyphen/>
        <w:t>ǒ:</w:t>
      </w:r>
      <w:r w:rsidRPr="005E7D9B">
        <w:t>, resulting in the analo</w:t>
      </w:r>
      <w:r w:rsidR="007F37AC">
        <w:t>gical creation of a</w:t>
      </w:r>
      <w:r w:rsidRPr="005E7D9B">
        <w:t xml:space="preserve"> </w:t>
      </w:r>
      <w:r w:rsidR="007F37AC">
        <w:t>nonfinal</w:t>
      </w:r>
      <w:r w:rsidRPr="005E7D9B">
        <w:t xml:space="preserve"> form with *</w:t>
      </w:r>
      <w:r w:rsidRPr="00E50BD9">
        <w:rPr>
          <w:rFonts w:ascii="Doulos SIL" w:hAnsi="Doulos SIL"/>
          <w:color w:val="008000"/>
        </w:rPr>
        <w:noBreakHyphen/>
        <w:t>u</w:t>
      </w:r>
      <w:r w:rsidRPr="005E7D9B">
        <w:t xml:space="preserve">. For example, </w:t>
      </w:r>
      <w:r w:rsidR="00E07FF4">
        <w:t xml:space="preserve">the term for </w:t>
      </w:r>
      <w:r w:rsidR="00E07FF4" w:rsidRPr="00010A4E">
        <w:t>‘</w:t>
      </w:r>
      <w:r w:rsidR="00E07FF4" w:rsidRPr="00E50BD9">
        <w:t>succulent bush sp. (</w:t>
      </w:r>
      <w:r w:rsidR="00E07FF4">
        <w:rPr>
          <w:i/>
        </w:rPr>
        <w:t>Desmidorchis</w:t>
      </w:r>
      <w:r w:rsidR="00E07FF4" w:rsidRPr="00E50BD9">
        <w:t>)</w:t>
      </w:r>
      <w:r w:rsidR="00E07FF4" w:rsidRPr="00010A4E">
        <w:t>’</w:t>
      </w:r>
      <w:r w:rsidR="00E07FF4">
        <w:t xml:space="preserve"> is </w:t>
      </w:r>
      <w:r w:rsidR="007F37AC">
        <w:t>nonfinal</w:t>
      </w:r>
      <w:r w:rsidRPr="005E7D9B">
        <w:t xml:space="preserve"> </w:t>
      </w:r>
      <w:r w:rsidRPr="005E7D9B">
        <w:rPr>
          <w:rFonts w:ascii="Doulos SIL" w:hAnsi="Doulos SIL"/>
          <w:i/>
          <w:color w:val="0000FF"/>
        </w:rPr>
        <w:t>bòl</w:t>
      </w:r>
      <w:r w:rsidRPr="005E7D9B">
        <w:rPr>
          <w:rFonts w:ascii="Doulos SIL" w:hAnsi="Doulos SIL"/>
          <w:i/>
          <w:color w:val="0000FF"/>
        </w:rPr>
        <w:noBreakHyphen/>
        <w:t>ù</w:t>
      </w:r>
      <w:r w:rsidR="00E07FF4">
        <w:t xml:space="preserve"> and</w:t>
      </w:r>
      <w:r w:rsidRPr="00E50BD9">
        <w:t xml:space="preserve"> </w:t>
      </w:r>
      <w:r w:rsidR="0021506D">
        <w:t>final/definite singular</w:t>
      </w:r>
      <w:r w:rsidRPr="00E50BD9">
        <w:t xml:space="preserve"> </w:t>
      </w:r>
      <w:r w:rsidRPr="005E7D9B">
        <w:rPr>
          <w:rFonts w:ascii="Doulos SIL" w:hAnsi="Doulos SIL"/>
          <w:i/>
          <w:color w:val="0000FF"/>
        </w:rPr>
        <w:t>bòl</w:t>
      </w:r>
      <w:r w:rsidRPr="005E7D9B">
        <w:rPr>
          <w:rFonts w:ascii="Doulos SIL" w:hAnsi="Doulos SIL"/>
          <w:i/>
          <w:color w:val="0000FF"/>
        </w:rPr>
        <w:noBreakHyphen/>
      </w:r>
      <w:r w:rsidR="0021506D">
        <w:rPr>
          <w:rFonts w:ascii="Doulos SIL" w:hAnsi="Doulos SIL"/>
          <w:i/>
          <w:color w:val="0000FF"/>
        </w:rPr>
        <w:t>ò+H</w:t>
      </w:r>
      <w:r w:rsidR="00E07FF4">
        <w:t xml:space="preserve">. The etymon </w:t>
      </w:r>
      <w:r w:rsidRPr="00E50BD9">
        <w:t>was *</w:t>
      </w:r>
      <w:r w:rsidRPr="00E50BD9">
        <w:rPr>
          <w:rFonts w:ascii="Doulos SIL" w:hAnsi="Doulos SIL"/>
          <w:color w:val="008000"/>
        </w:rPr>
        <w:t>bòllò</w:t>
      </w:r>
      <w:r w:rsidRPr="00E50BD9">
        <w:t xml:space="preserve"> </w:t>
      </w:r>
      <w:r w:rsidR="0097367D">
        <w:t>with final *</w:t>
      </w:r>
      <w:r w:rsidR="0097367D" w:rsidRPr="0097367D">
        <w:rPr>
          <w:rFonts w:ascii="Doulos SIL" w:hAnsi="Doulos SIL"/>
          <w:color w:val="008000"/>
        </w:rPr>
        <w:t>o</w:t>
      </w:r>
      <w:r w:rsidR="0097367D">
        <w:t xml:space="preserve"> </w:t>
      </w:r>
      <w:r w:rsidRPr="00E50BD9">
        <w:t xml:space="preserve">to judge </w:t>
      </w:r>
      <w:r w:rsidR="0097367D">
        <w:t>by</w:t>
      </w:r>
      <w:r w:rsidRPr="00E50BD9">
        <w:t xml:space="preserve"> KS </w:t>
      </w:r>
      <w:r w:rsidRPr="00AF07E4">
        <w:rPr>
          <w:rFonts w:ascii="Doulos SIL" w:hAnsi="Doulos SIL"/>
          <w:i/>
          <w:color w:val="008000"/>
        </w:rPr>
        <w:t>bollo</w:t>
      </w:r>
      <w:r w:rsidRPr="00E50BD9">
        <w:t xml:space="preserve"> and KCh </w:t>
      </w:r>
      <w:r w:rsidRPr="00AF07E4">
        <w:rPr>
          <w:rFonts w:ascii="Doulos SIL" w:hAnsi="Doulos SIL"/>
          <w:i/>
          <w:color w:val="008000"/>
        </w:rPr>
        <w:t>abollo</w:t>
      </w:r>
      <w:r w:rsidRPr="00E50BD9">
        <w:t xml:space="preserve">. </w:t>
      </w:r>
      <w:r w:rsidR="00D26F40">
        <w:t>Another example is</w:t>
      </w:r>
      <w:r w:rsidR="00E07FF4">
        <w:t xml:space="preserve"> </w:t>
      </w:r>
      <w:r w:rsidR="00E07FF4" w:rsidRPr="00010A4E">
        <w:t>‘</w:t>
      </w:r>
      <w:r w:rsidR="00E07FF4" w:rsidRPr="00E50BD9">
        <w:t>millet beer</w:t>
      </w:r>
      <w:r w:rsidR="00E07FF4">
        <w:t>’,</w:t>
      </w:r>
      <w:r w:rsidRPr="00E50BD9">
        <w:t xml:space="preserve"> </w:t>
      </w:r>
      <w:r w:rsidR="007F37AC">
        <w:t>nonfinal</w:t>
      </w:r>
      <w:r w:rsidRPr="00E50BD9">
        <w:t xml:space="preserve"> </w:t>
      </w:r>
      <w:r w:rsidRPr="005E7D9B">
        <w:rPr>
          <w:rFonts w:ascii="Doulos SIL" w:hAnsi="Doulos SIL"/>
          <w:i/>
          <w:color w:val="0000FF"/>
        </w:rPr>
        <w:t>dór</w:t>
      </w:r>
      <w:r w:rsidRPr="005E7D9B">
        <w:rPr>
          <w:rFonts w:ascii="Doulos SIL" w:hAnsi="Doulos SIL"/>
          <w:i/>
          <w:color w:val="0000FF"/>
        </w:rPr>
        <w:noBreakHyphen/>
        <w:t>ú</w:t>
      </w:r>
      <w:r w:rsidR="00E07FF4">
        <w:t xml:space="preserve"> and</w:t>
      </w:r>
      <w:r w:rsidRPr="00E50BD9">
        <w:t xml:space="preserve"> </w:t>
      </w:r>
      <w:r w:rsidR="00AF07E4">
        <w:t>final/definite singular</w:t>
      </w:r>
      <w:r w:rsidRPr="00E50BD9">
        <w:t xml:space="preserve"> </w:t>
      </w:r>
      <w:r w:rsidRPr="005E7D9B">
        <w:rPr>
          <w:rFonts w:ascii="Doulos SIL" w:hAnsi="Doulos SIL"/>
          <w:i/>
          <w:color w:val="0000FF"/>
        </w:rPr>
        <w:t>dór</w:t>
      </w:r>
      <w:r w:rsidRPr="005E7D9B">
        <w:rPr>
          <w:rFonts w:ascii="Doulos SIL" w:hAnsi="Doulos SIL"/>
          <w:i/>
          <w:color w:val="0000FF"/>
        </w:rPr>
        <w:noBreakHyphen/>
        <w:t>ó+H</w:t>
      </w:r>
      <w:r w:rsidR="00FC0374">
        <w:t>,</w:t>
      </w:r>
      <w:r w:rsidRPr="00E50BD9">
        <w:t xml:space="preserve"> from *</w:t>
      </w:r>
      <w:r w:rsidRPr="00E50BD9">
        <w:rPr>
          <w:rFonts w:ascii="Doulos SIL" w:hAnsi="Doulos SIL"/>
          <w:color w:val="008000"/>
        </w:rPr>
        <w:t>dóló</w:t>
      </w:r>
      <w:r w:rsidRPr="00E50BD9">
        <w:t xml:space="preserve"> or *</w:t>
      </w:r>
      <w:r w:rsidRPr="00E50BD9">
        <w:rPr>
          <w:rFonts w:ascii="Doulos SIL" w:hAnsi="Doulos SIL"/>
          <w:color w:val="008000"/>
        </w:rPr>
        <w:t>dóró</w:t>
      </w:r>
      <w:r w:rsidRPr="00E50BD9">
        <w:t>.</w:t>
      </w:r>
    </w:p>
    <w:p w14:paraId="6CC30DA8" w14:textId="77777777" w:rsidR="007E329A" w:rsidRPr="00E50BD9" w:rsidRDefault="007E329A" w:rsidP="007E329A">
      <w:pPr>
        <w:rPr>
          <w:i/>
        </w:rPr>
      </w:pPr>
    </w:p>
    <w:p w14:paraId="11EFC75E" w14:textId="77777777" w:rsidR="007E329A" w:rsidRPr="00E50BD9" w:rsidRDefault="007E329A" w:rsidP="007E329A"/>
    <w:p w14:paraId="36C01E5E" w14:textId="77777777" w:rsidR="007E329A" w:rsidRPr="006B1179" w:rsidRDefault="007E329A" w:rsidP="007E329A">
      <w:pPr>
        <w:pStyle w:val="Heading4"/>
      </w:pPr>
      <w:bookmarkStart w:id="471" w:name="_Toc259033865"/>
      <w:r w:rsidRPr="006B1179">
        <w:t>Final diphthongs {</w:t>
      </w:r>
      <w:r w:rsidRPr="00711D6E">
        <w:rPr>
          <w:rFonts w:ascii="Doulos SIL" w:hAnsi="Doulos SIL"/>
          <w:i/>
          <w:color w:val="0000FF"/>
        </w:rPr>
        <w:t>ey ay ow</w:t>
      </w:r>
      <w:r w:rsidRPr="006B1179">
        <w:t>} in nonmonosyllabic noun stems</w:t>
      </w:r>
      <w:bookmarkEnd w:id="471"/>
    </w:p>
    <w:p w14:paraId="0359BEFD" w14:textId="7938C92D" w:rsidR="007E329A" w:rsidRPr="00E50BD9" w:rsidRDefault="007E329A" w:rsidP="007E329A">
      <w:r w:rsidRPr="00541C30">
        <w:rPr>
          <w:b/>
        </w:rPr>
        <w:t>Monosyllabic</w:t>
      </w:r>
      <w:r w:rsidRPr="00E50BD9">
        <w:t xml:space="preserve"> {</w:t>
      </w:r>
      <w:r w:rsidRPr="005E7D9B">
        <w:rPr>
          <w:rFonts w:ascii="Doulos SIL" w:hAnsi="Doulos SIL"/>
          <w:i/>
          <w:color w:val="0000FF"/>
        </w:rPr>
        <w:t>Cvy</w:t>
      </w:r>
      <w:r w:rsidRPr="00E50BD9">
        <w:t xml:space="preserve"> </w:t>
      </w:r>
      <w:r w:rsidRPr="005E7D9B">
        <w:rPr>
          <w:rFonts w:ascii="Doulos SIL" w:hAnsi="Doulos SIL"/>
          <w:i/>
          <w:color w:val="0000FF"/>
        </w:rPr>
        <w:t>Cvw</w:t>
      </w:r>
      <w:r w:rsidRPr="00E50BD9">
        <w:t xml:space="preserve">} stems do not contract with </w:t>
      </w:r>
      <w:r w:rsidR="00AE724B">
        <w:t>final/definite</w:t>
      </w:r>
      <w:r w:rsidRPr="00E50BD9">
        <w:t xml:space="preserve"> suffixes. </w:t>
      </w:r>
      <w:r w:rsidR="003B7AD6">
        <w:t>Examples are in (</w:t>
      </w:r>
      <w:r w:rsidR="000315DE">
        <w:t>138</w:t>
      </w:r>
      <w:r w:rsidR="0049640E">
        <w:t>)</w:t>
      </w:r>
      <w:r w:rsidR="003B7AD6">
        <w:t>.</w:t>
      </w:r>
    </w:p>
    <w:p w14:paraId="2500A449" w14:textId="77777777" w:rsidR="007E329A" w:rsidRPr="00E50BD9" w:rsidRDefault="007E329A" w:rsidP="007E329A"/>
    <w:p w14:paraId="24AB5D16" w14:textId="6EFB9B4C" w:rsidR="007E329A" w:rsidRPr="00E50BD9" w:rsidRDefault="003B7AD6" w:rsidP="007E329A">
      <w:pPr>
        <w:pStyle w:val="Homboriexabc"/>
      </w:pPr>
      <w:r>
        <w:t>(</w:t>
      </w:r>
      <w:r w:rsidR="000315DE">
        <w:t>138</w:t>
      </w:r>
      <w:r>
        <w:t>)</w:t>
      </w:r>
      <w:r>
        <w:tab/>
        <w:t>Final diphthongs</w:t>
      </w:r>
      <w:r w:rsidR="007E329A" w:rsidRPr="00E50BD9">
        <w:t xml:space="preserve"> in </w:t>
      </w:r>
      <w:r>
        <w:t xml:space="preserve">monosyllabic </w:t>
      </w:r>
      <w:r w:rsidR="007E329A" w:rsidRPr="00E50BD9">
        <w:t>noun stems</w:t>
      </w:r>
    </w:p>
    <w:p w14:paraId="5D1EE34A" w14:textId="77777777" w:rsidR="007E329A" w:rsidRPr="00E50BD9" w:rsidRDefault="007E329A" w:rsidP="007E329A">
      <w:pPr>
        <w:pStyle w:val="Homboriexabc"/>
      </w:pPr>
    </w:p>
    <w:p w14:paraId="050286F9" w14:textId="512C37E8" w:rsidR="007E329A" w:rsidRPr="00E50BD9" w:rsidRDefault="007E329A" w:rsidP="00AF07E4">
      <w:pPr>
        <w:pStyle w:val="Homboriexabc"/>
        <w:tabs>
          <w:tab w:val="clear" w:pos="1008"/>
          <w:tab w:val="left" w:pos="1260"/>
          <w:tab w:val="left" w:pos="2970"/>
          <w:tab w:val="left" w:pos="4770"/>
        </w:tabs>
      </w:pPr>
      <w:r w:rsidRPr="00E50BD9">
        <w:tab/>
      </w:r>
      <w:r w:rsidRPr="00E50BD9">
        <w:tab/>
      </w:r>
      <w:r w:rsidR="007F37AC">
        <w:t>Nonfinal</w:t>
      </w:r>
      <w:r w:rsidRPr="00E50BD9">
        <w:tab/>
        <w:t>Fin</w:t>
      </w:r>
      <w:r w:rsidR="00AF07E4">
        <w:t xml:space="preserve">/Def </w:t>
      </w:r>
      <w:r w:rsidRPr="00E50BD9">
        <w:t>Sg</w:t>
      </w:r>
      <w:r w:rsidRPr="00E50BD9">
        <w:tab/>
        <w:t>gloss</w:t>
      </w:r>
      <w:r w:rsidRPr="00E50BD9">
        <w:tab/>
      </w:r>
    </w:p>
    <w:p w14:paraId="4D009FF3" w14:textId="77777777" w:rsidR="007E329A" w:rsidRPr="00E50BD9" w:rsidRDefault="007E329A" w:rsidP="00AF07E4">
      <w:pPr>
        <w:pStyle w:val="Homboriexabc"/>
        <w:tabs>
          <w:tab w:val="clear" w:pos="1008"/>
          <w:tab w:val="left" w:pos="1260"/>
          <w:tab w:val="left" w:pos="2970"/>
          <w:tab w:val="left" w:pos="4770"/>
        </w:tabs>
      </w:pPr>
    </w:p>
    <w:p w14:paraId="2C050E89" w14:textId="77777777" w:rsidR="007E329A" w:rsidRPr="00E50BD9" w:rsidRDefault="007E329A" w:rsidP="00AF07E4">
      <w:pPr>
        <w:pStyle w:val="Homboriexabc"/>
        <w:tabs>
          <w:tab w:val="clear" w:pos="1008"/>
          <w:tab w:val="left" w:pos="1260"/>
          <w:tab w:val="left" w:pos="2970"/>
          <w:tab w:val="left" w:pos="4770"/>
        </w:tabs>
      </w:pPr>
      <w:r w:rsidRPr="00E50BD9">
        <w:tab/>
        <w:t xml:space="preserve">a. </w:t>
      </w:r>
      <w:r w:rsidRPr="005E7D9B">
        <w:rPr>
          <w:rFonts w:ascii="Doulos SIL" w:hAnsi="Doulos SIL"/>
          <w:i/>
          <w:color w:val="0000FF"/>
        </w:rPr>
        <w:t>Cay</w:t>
      </w:r>
      <w:r w:rsidRPr="00E50BD9">
        <w:t xml:space="preserve">, </w:t>
      </w:r>
      <w:r w:rsidRPr="005E7D9B">
        <w:rPr>
          <w:rFonts w:ascii="Doulos SIL" w:hAnsi="Doulos SIL"/>
          <w:i/>
          <w:color w:val="0000FF"/>
        </w:rPr>
        <w:t>Cey</w:t>
      </w:r>
      <w:r w:rsidRPr="00E50BD9">
        <w:t xml:space="preserve"> </w:t>
      </w:r>
    </w:p>
    <w:p w14:paraId="75B35E9C" w14:textId="13874492" w:rsidR="00FC0374" w:rsidRDefault="007E329A" w:rsidP="00AF07E4">
      <w:pPr>
        <w:pStyle w:val="Homboriexabc"/>
        <w:tabs>
          <w:tab w:val="clear" w:pos="1008"/>
          <w:tab w:val="left" w:pos="1260"/>
          <w:tab w:val="left" w:pos="2970"/>
          <w:tab w:val="left" w:pos="4770"/>
        </w:tabs>
      </w:pPr>
      <w:r w:rsidRPr="00E50BD9">
        <w:tab/>
      </w:r>
      <w:r w:rsidRPr="00E50BD9">
        <w:tab/>
      </w:r>
      <w:r w:rsidRPr="005E7D9B">
        <w:rPr>
          <w:rFonts w:ascii="Doulos SIL" w:hAnsi="Doulos SIL"/>
          <w:i/>
          <w:color w:val="0000FF"/>
        </w:rPr>
        <w:t>háy</w:t>
      </w:r>
      <w:r w:rsidRPr="005E7D9B">
        <w:rPr>
          <w:rFonts w:ascii="Doulos SIL" w:hAnsi="Doulos SIL"/>
          <w:i/>
          <w:color w:val="0000FF"/>
        </w:rPr>
        <w:tab/>
        <w:t>háy-ó</w:t>
      </w:r>
      <w:r w:rsidR="0049640E" w:rsidRPr="005E7D9B">
        <w:rPr>
          <w:rFonts w:ascii="Doulos SIL" w:hAnsi="Doulos SIL"/>
          <w:i/>
          <w:color w:val="0000FF"/>
        </w:rPr>
        <w:t>+H</w:t>
      </w:r>
      <w:r w:rsidR="00FC0374">
        <w:tab/>
        <w:t>‘</w:t>
      </w:r>
      <w:r w:rsidRPr="00E50BD9">
        <w:t>price</w:t>
      </w:r>
      <w:r w:rsidR="00FC0374">
        <w:t>’</w:t>
      </w:r>
    </w:p>
    <w:p w14:paraId="527078B2" w14:textId="475E5C72" w:rsidR="00FC0374" w:rsidRDefault="007E329A" w:rsidP="00AF07E4">
      <w:pPr>
        <w:pStyle w:val="Homboriexabc"/>
        <w:tabs>
          <w:tab w:val="clear" w:pos="1008"/>
          <w:tab w:val="left" w:pos="1260"/>
          <w:tab w:val="left" w:pos="2970"/>
          <w:tab w:val="left" w:pos="4770"/>
        </w:tabs>
      </w:pPr>
      <w:r w:rsidRPr="00E50BD9">
        <w:tab/>
      </w:r>
      <w:r w:rsidRPr="00E50BD9">
        <w:tab/>
      </w:r>
      <w:r w:rsidRPr="005E7D9B">
        <w:rPr>
          <w:rFonts w:ascii="Doulos SIL" w:hAnsi="Doulos SIL"/>
          <w:i/>
          <w:color w:val="0000FF"/>
        </w:rPr>
        <w:t>zèy</w:t>
      </w:r>
      <w:r w:rsidRPr="005E7D9B">
        <w:rPr>
          <w:rFonts w:ascii="Doulos SIL" w:hAnsi="Doulos SIL"/>
          <w:i/>
          <w:color w:val="0000FF"/>
        </w:rPr>
        <w:tab/>
        <w:t>zèy-ò</w:t>
      </w:r>
      <w:r w:rsidR="0049640E" w:rsidRPr="005E7D9B">
        <w:rPr>
          <w:rFonts w:ascii="Doulos SIL" w:hAnsi="Doulos SIL"/>
          <w:i/>
          <w:color w:val="0000FF"/>
        </w:rPr>
        <w:t>+H</w:t>
      </w:r>
      <w:r w:rsidR="00FC0374">
        <w:tab/>
        <w:t>‘</w:t>
      </w:r>
      <w:r w:rsidRPr="00E50BD9">
        <w:t>thief</w:t>
      </w:r>
      <w:r w:rsidR="00FC0374">
        <w:t>’</w:t>
      </w:r>
    </w:p>
    <w:p w14:paraId="2C12D343" w14:textId="7D416FF1" w:rsidR="007E329A" w:rsidRPr="00E50BD9" w:rsidRDefault="007E329A" w:rsidP="00AF07E4">
      <w:pPr>
        <w:pStyle w:val="Homboriexabc"/>
        <w:tabs>
          <w:tab w:val="clear" w:pos="1008"/>
          <w:tab w:val="left" w:pos="1260"/>
          <w:tab w:val="left" w:pos="2970"/>
          <w:tab w:val="left" w:pos="4770"/>
        </w:tabs>
      </w:pPr>
    </w:p>
    <w:p w14:paraId="693F79B8" w14:textId="77777777" w:rsidR="007E329A" w:rsidRPr="00E50BD9" w:rsidRDefault="007E329A" w:rsidP="00AF07E4">
      <w:pPr>
        <w:pStyle w:val="Homboriexabc"/>
        <w:tabs>
          <w:tab w:val="clear" w:pos="1008"/>
          <w:tab w:val="left" w:pos="1260"/>
          <w:tab w:val="left" w:pos="2970"/>
          <w:tab w:val="left" w:pos="4770"/>
        </w:tabs>
      </w:pPr>
      <w:r w:rsidRPr="00E50BD9">
        <w:tab/>
        <w:t xml:space="preserve">b. </w:t>
      </w:r>
      <w:r w:rsidRPr="005E7D9B">
        <w:rPr>
          <w:rFonts w:ascii="Doulos SIL" w:hAnsi="Doulos SIL"/>
          <w:i/>
          <w:color w:val="0000FF"/>
        </w:rPr>
        <w:t>Caw</w:t>
      </w:r>
      <w:r w:rsidRPr="00E50BD9">
        <w:t xml:space="preserve">, </w:t>
      </w:r>
      <w:r w:rsidRPr="005E7D9B">
        <w:rPr>
          <w:rFonts w:ascii="Doulos SIL" w:hAnsi="Doulos SIL"/>
          <w:i/>
          <w:color w:val="0000FF"/>
        </w:rPr>
        <w:t>Cow</w:t>
      </w:r>
      <w:r w:rsidRPr="00E50BD9">
        <w:t xml:space="preserve"> </w:t>
      </w:r>
    </w:p>
    <w:p w14:paraId="218549B1" w14:textId="0A0D5F3A" w:rsidR="00FC0374" w:rsidRDefault="007E329A" w:rsidP="00AF07E4">
      <w:pPr>
        <w:pStyle w:val="Homboriexabc"/>
        <w:tabs>
          <w:tab w:val="clear" w:pos="1008"/>
          <w:tab w:val="left" w:pos="1260"/>
          <w:tab w:val="left" w:pos="2970"/>
          <w:tab w:val="left" w:pos="4770"/>
        </w:tabs>
      </w:pPr>
      <w:r w:rsidRPr="00E50BD9">
        <w:tab/>
      </w:r>
      <w:r w:rsidRPr="00E50BD9">
        <w:tab/>
      </w:r>
      <w:r w:rsidRPr="005E7D9B">
        <w:rPr>
          <w:rFonts w:ascii="Doulos SIL" w:hAnsi="Doulos SIL"/>
          <w:i/>
          <w:color w:val="0000FF"/>
        </w:rPr>
        <w:t>háw</w:t>
      </w:r>
      <w:r w:rsidRPr="005E7D9B">
        <w:rPr>
          <w:rFonts w:ascii="Doulos SIL" w:hAnsi="Doulos SIL"/>
          <w:i/>
          <w:color w:val="0000FF"/>
        </w:rPr>
        <w:tab/>
        <w:t>háw-ó</w:t>
      </w:r>
      <w:r w:rsidR="0049640E" w:rsidRPr="005E7D9B">
        <w:rPr>
          <w:rFonts w:ascii="Doulos SIL" w:hAnsi="Doulos SIL"/>
          <w:i/>
          <w:color w:val="0000FF"/>
        </w:rPr>
        <w:t>+H</w:t>
      </w:r>
      <w:r w:rsidR="00FC0374">
        <w:tab/>
        <w:t>‘</w:t>
      </w:r>
      <w:r w:rsidRPr="00E50BD9">
        <w:t>cow</w:t>
      </w:r>
      <w:r w:rsidR="00FC0374">
        <w:t>’</w:t>
      </w:r>
    </w:p>
    <w:p w14:paraId="7E038094" w14:textId="3E0AF76E" w:rsidR="00FC0374" w:rsidRDefault="007E329A" w:rsidP="00AF07E4">
      <w:pPr>
        <w:pStyle w:val="Homboriexabc"/>
        <w:tabs>
          <w:tab w:val="clear" w:pos="1008"/>
          <w:tab w:val="left" w:pos="1260"/>
          <w:tab w:val="left" w:pos="2970"/>
          <w:tab w:val="left" w:pos="4770"/>
        </w:tabs>
      </w:pPr>
      <w:r w:rsidRPr="00E50BD9">
        <w:tab/>
      </w:r>
      <w:r w:rsidRPr="00E50BD9">
        <w:tab/>
      </w:r>
      <w:r w:rsidRPr="005E7D9B">
        <w:rPr>
          <w:rFonts w:ascii="Doulos SIL" w:hAnsi="Doulos SIL"/>
          <w:i/>
          <w:color w:val="0000FF"/>
        </w:rPr>
        <w:t>gôw</w:t>
      </w:r>
      <w:r w:rsidRPr="005E7D9B">
        <w:rPr>
          <w:rFonts w:ascii="Doulos SIL" w:hAnsi="Doulos SIL"/>
          <w:i/>
          <w:color w:val="0000FF"/>
        </w:rPr>
        <w:tab/>
        <w:t>gó</w:t>
      </w:r>
      <w:r w:rsidR="003B7AD6">
        <w:rPr>
          <w:rFonts w:ascii="Doulos SIL" w:hAnsi="Doulos SIL"/>
          <w:i/>
          <w:color w:val="0000FF"/>
        </w:rPr>
        <w:t>w</w:t>
      </w:r>
      <w:r w:rsidRPr="005E7D9B">
        <w:rPr>
          <w:rFonts w:ascii="Doulos SIL" w:hAnsi="Doulos SIL"/>
          <w:i/>
          <w:color w:val="0000FF"/>
        </w:rPr>
        <w:t>-ò</w:t>
      </w:r>
      <w:r w:rsidR="0049640E" w:rsidRPr="005E7D9B">
        <w:rPr>
          <w:rFonts w:ascii="Doulos SIL" w:hAnsi="Doulos SIL"/>
          <w:i/>
          <w:color w:val="0000FF"/>
        </w:rPr>
        <w:t>+H</w:t>
      </w:r>
      <w:r w:rsidR="00FC0374">
        <w:tab/>
        <w:t>‘</w:t>
      </w:r>
      <w:r w:rsidRPr="00E50BD9">
        <w:t>aromatic sedge tuber</w:t>
      </w:r>
      <w:r w:rsidR="00FC0374">
        <w:t>’</w:t>
      </w:r>
    </w:p>
    <w:p w14:paraId="679BE440" w14:textId="1168D6C2" w:rsidR="007E329A" w:rsidRPr="00E50BD9" w:rsidRDefault="007E329A" w:rsidP="00AF07E4">
      <w:pPr>
        <w:pStyle w:val="Homboriexabc"/>
        <w:tabs>
          <w:tab w:val="clear" w:pos="1008"/>
          <w:tab w:val="left" w:pos="1260"/>
          <w:tab w:val="left" w:pos="2970"/>
          <w:tab w:val="left" w:pos="4770"/>
        </w:tabs>
      </w:pPr>
    </w:p>
    <w:p w14:paraId="62906C46" w14:textId="77777777" w:rsidR="007E329A" w:rsidRPr="00E50BD9" w:rsidRDefault="007E329A" w:rsidP="00AF07E4">
      <w:pPr>
        <w:pStyle w:val="Homboriexabc"/>
        <w:tabs>
          <w:tab w:val="clear" w:pos="1008"/>
          <w:tab w:val="left" w:pos="1260"/>
          <w:tab w:val="left" w:pos="2970"/>
          <w:tab w:val="left" w:pos="4770"/>
        </w:tabs>
      </w:pPr>
      <w:r w:rsidRPr="00E50BD9">
        <w:tab/>
        <w:t xml:space="preserve">c. </w:t>
      </w:r>
      <w:r w:rsidRPr="005E7D9B">
        <w:rPr>
          <w:rFonts w:ascii="Doulos SIL" w:hAnsi="Doulos SIL"/>
          <w:i/>
          <w:color w:val="0000FF"/>
        </w:rPr>
        <w:t>Coy</w:t>
      </w:r>
    </w:p>
    <w:p w14:paraId="33ADAE73" w14:textId="45C31C1D" w:rsidR="00FC0374" w:rsidRDefault="007E329A" w:rsidP="00AF07E4">
      <w:pPr>
        <w:pStyle w:val="Homboriexabc"/>
        <w:tabs>
          <w:tab w:val="clear" w:pos="1008"/>
          <w:tab w:val="left" w:pos="1260"/>
          <w:tab w:val="left" w:pos="2970"/>
          <w:tab w:val="left" w:pos="4770"/>
        </w:tabs>
      </w:pPr>
      <w:r w:rsidRPr="00E50BD9">
        <w:tab/>
      </w:r>
      <w:r w:rsidRPr="00E50BD9">
        <w:tab/>
      </w:r>
      <w:r w:rsidRPr="005E7D9B">
        <w:rPr>
          <w:rFonts w:ascii="Doulos SIL" w:hAnsi="Doulos SIL"/>
          <w:i/>
          <w:color w:val="0000FF"/>
        </w:rPr>
        <w:t>góy</w:t>
      </w:r>
      <w:r w:rsidRPr="005E7D9B">
        <w:rPr>
          <w:rFonts w:ascii="Doulos SIL" w:hAnsi="Doulos SIL"/>
          <w:i/>
          <w:color w:val="0000FF"/>
        </w:rPr>
        <w:tab/>
        <w:t>góy-ó</w:t>
      </w:r>
      <w:r w:rsidR="0049640E" w:rsidRPr="005E7D9B">
        <w:rPr>
          <w:rFonts w:ascii="Doulos SIL" w:hAnsi="Doulos SIL"/>
          <w:i/>
          <w:color w:val="0000FF"/>
        </w:rPr>
        <w:t>+H</w:t>
      </w:r>
      <w:r w:rsidR="00FC0374">
        <w:tab/>
        <w:t>‘</w:t>
      </w:r>
      <w:r w:rsidRPr="00E50BD9">
        <w:t>work</w:t>
      </w:r>
      <w:r w:rsidR="00AF07E4">
        <w:t xml:space="preserve"> [noun]</w:t>
      </w:r>
      <w:r w:rsidR="00FC0374">
        <w:t>’</w:t>
      </w:r>
    </w:p>
    <w:p w14:paraId="05201BC1" w14:textId="67689F21" w:rsidR="007E329A" w:rsidRPr="00E50BD9" w:rsidRDefault="007E329A" w:rsidP="00AF07E4">
      <w:pPr>
        <w:pStyle w:val="Homboriexabc"/>
        <w:tabs>
          <w:tab w:val="clear" w:pos="1008"/>
          <w:tab w:val="left" w:pos="1260"/>
          <w:tab w:val="left" w:pos="2970"/>
          <w:tab w:val="left" w:pos="4770"/>
        </w:tabs>
      </w:pPr>
    </w:p>
    <w:p w14:paraId="3BD56719" w14:textId="77777777" w:rsidR="007E329A" w:rsidRPr="00E50BD9" w:rsidRDefault="007E329A" w:rsidP="00AF07E4">
      <w:pPr>
        <w:pStyle w:val="Homboriexabc"/>
        <w:tabs>
          <w:tab w:val="clear" w:pos="1008"/>
          <w:tab w:val="left" w:pos="1260"/>
          <w:tab w:val="left" w:pos="2970"/>
          <w:tab w:val="left" w:pos="4770"/>
        </w:tabs>
      </w:pPr>
      <w:r w:rsidRPr="00E50BD9">
        <w:tab/>
        <w:t xml:space="preserve">d. </w:t>
      </w:r>
      <w:r w:rsidRPr="005E7D9B">
        <w:rPr>
          <w:rFonts w:ascii="Doulos SIL" w:hAnsi="Doulos SIL"/>
          <w:i/>
          <w:color w:val="0000FF"/>
        </w:rPr>
        <w:t>Cew</w:t>
      </w:r>
    </w:p>
    <w:p w14:paraId="07CAC331" w14:textId="691A669D" w:rsidR="00FC0374" w:rsidRDefault="007E329A" w:rsidP="00AF07E4">
      <w:pPr>
        <w:pStyle w:val="Homboriexabc"/>
        <w:tabs>
          <w:tab w:val="clear" w:pos="1008"/>
          <w:tab w:val="left" w:pos="1260"/>
          <w:tab w:val="left" w:pos="2970"/>
          <w:tab w:val="left" w:pos="4770"/>
        </w:tabs>
      </w:pPr>
      <w:r w:rsidRPr="00E50BD9">
        <w:tab/>
      </w:r>
      <w:r w:rsidRPr="00E50BD9">
        <w:tab/>
      </w:r>
      <w:r w:rsidRPr="005E7D9B">
        <w:rPr>
          <w:rFonts w:ascii="Doulos SIL" w:hAnsi="Doulos SIL"/>
          <w:i/>
          <w:color w:val="0000FF"/>
        </w:rPr>
        <w:t>hèw</w:t>
      </w:r>
      <w:r w:rsidRPr="005E7D9B">
        <w:rPr>
          <w:rFonts w:ascii="Doulos SIL" w:hAnsi="Doulos SIL"/>
          <w:i/>
          <w:color w:val="0000FF"/>
        </w:rPr>
        <w:tab/>
        <w:t>hèw-ò</w:t>
      </w:r>
      <w:r w:rsidR="0049640E" w:rsidRPr="005E7D9B">
        <w:rPr>
          <w:rFonts w:ascii="Doulos SIL" w:hAnsi="Doulos SIL"/>
          <w:i/>
          <w:color w:val="0000FF"/>
        </w:rPr>
        <w:t>+H</w:t>
      </w:r>
      <w:r w:rsidR="00FC0374">
        <w:tab/>
        <w:t>‘</w:t>
      </w:r>
      <w:r w:rsidRPr="00E50BD9">
        <w:t>wind</w:t>
      </w:r>
      <w:r w:rsidR="00AF07E4">
        <w:t xml:space="preserve"> [noun]</w:t>
      </w:r>
      <w:r w:rsidR="00FC0374">
        <w:t>’</w:t>
      </w:r>
    </w:p>
    <w:p w14:paraId="45357F5E" w14:textId="290A361D" w:rsidR="007E329A" w:rsidRPr="00E50BD9" w:rsidRDefault="007E329A" w:rsidP="007E329A"/>
    <w:p w14:paraId="30640846" w14:textId="43616C47" w:rsidR="007E329A" w:rsidRDefault="007E329A" w:rsidP="007E329A">
      <w:r w:rsidRPr="007314C3">
        <w:t xml:space="preserve">However, in </w:t>
      </w:r>
      <w:r w:rsidRPr="00541C30">
        <w:rPr>
          <w:b/>
        </w:rPr>
        <w:t>nonmonosyllabics</w:t>
      </w:r>
      <w:r w:rsidRPr="007314C3">
        <w:t xml:space="preserve">, a final </w:t>
      </w:r>
      <w:r w:rsidR="008F4A34">
        <w:t xml:space="preserve">harmonic </w:t>
      </w:r>
      <w:r w:rsidRPr="007314C3">
        <w:t>diphthong</w:t>
      </w:r>
      <w:r w:rsidR="008F4A34">
        <w:t xml:space="preserve"> with mid-height nucleus</w:t>
      </w:r>
      <w:r w:rsidRPr="007314C3">
        <w:t xml:space="preserve"> usually does </w:t>
      </w:r>
      <w:r w:rsidR="00541C30">
        <w:t>disappear before</w:t>
      </w:r>
      <w:r w:rsidRPr="007314C3">
        <w:t xml:space="preserve"> the </w:t>
      </w:r>
      <w:r w:rsidR="00AE724B">
        <w:t>final/definite</w:t>
      </w:r>
      <w:r w:rsidRPr="007314C3">
        <w:t xml:space="preserve"> suffixes</w:t>
      </w:r>
      <w:r w:rsidR="00541C30">
        <w:t>, being treated like final short nonlow vowels {</w:t>
      </w:r>
      <w:r w:rsidR="00541C30" w:rsidRPr="006172FF">
        <w:rPr>
          <w:rFonts w:ascii="Doulos SIL" w:hAnsi="Doulos SIL"/>
          <w:i/>
          <w:color w:val="0000FF"/>
        </w:rPr>
        <w:t>i e o u</w:t>
      </w:r>
      <w:r w:rsidR="00541C30">
        <w:t>}</w:t>
      </w:r>
      <w:r w:rsidRPr="007314C3">
        <w:t xml:space="preserve">. </w:t>
      </w:r>
      <w:r w:rsidR="00B9201D">
        <w:t xml:space="preserve">See Prevocalic Diphthong-Deletion §3.7.2.1 for the phonology. </w:t>
      </w:r>
      <w:r w:rsidRPr="007314C3">
        <w:t>The contracting examples involve {</w:t>
      </w:r>
      <w:r w:rsidRPr="005E7D9B">
        <w:rPr>
          <w:rFonts w:ascii="Doulos SIL" w:hAnsi="Doulos SIL"/>
          <w:i/>
          <w:color w:val="0000FF"/>
        </w:rPr>
        <w:t>ey ow</w:t>
      </w:r>
      <w:r w:rsidR="00405918">
        <w:t>}, i.e. with a harmonic combination of mid-height vowel and high semivowel.</w:t>
      </w:r>
      <w:r w:rsidRPr="007314C3">
        <w:t xml:space="preserve"> In many cases the diphthong in the </w:t>
      </w:r>
      <w:r w:rsidR="007F37AC">
        <w:t>nonfinal</w:t>
      </w:r>
      <w:r w:rsidRPr="007314C3">
        <w:t xml:space="preserve"> form is a derivational suffix </w:t>
      </w:r>
      <w:r w:rsidRPr="00535769">
        <w:rPr>
          <w:rFonts w:ascii="Doulos SIL" w:hAnsi="Doulos SIL"/>
          <w:i/>
          <w:color w:val="0000FF"/>
        </w:rPr>
        <w:noBreakHyphen/>
        <w:t>ey</w:t>
      </w:r>
      <w:r w:rsidRPr="007314C3">
        <w:t xml:space="preserve"> or </w:t>
      </w:r>
      <w:r w:rsidRPr="00535769">
        <w:rPr>
          <w:rFonts w:ascii="Doulos SIL" w:hAnsi="Doulos SIL"/>
          <w:i/>
          <w:color w:val="0000FF"/>
        </w:rPr>
        <w:noBreakHyphen/>
        <w:t>ow</w:t>
      </w:r>
      <w:r w:rsidRPr="007314C3">
        <w:t>, or part of one (</w:t>
      </w:r>
      <w:r w:rsidRPr="00535769">
        <w:rPr>
          <w:rFonts w:ascii="Doulos SIL" w:hAnsi="Doulos SIL"/>
          <w:i/>
          <w:color w:val="0000FF"/>
        </w:rPr>
        <w:noBreakHyphen/>
        <w:t>rey</w:t>
      </w:r>
      <w:r w:rsidRPr="007314C3">
        <w:t xml:space="preserve">, </w:t>
      </w:r>
      <w:r w:rsidRPr="00535769">
        <w:rPr>
          <w:rFonts w:ascii="Doulos SIL" w:hAnsi="Doulos SIL"/>
          <w:i/>
          <w:color w:val="0000FF"/>
        </w:rPr>
        <w:noBreakHyphen/>
      </w:r>
      <w:r w:rsidRPr="005E7D9B">
        <w:rPr>
          <w:rFonts w:ascii="Doulos SIL" w:hAnsi="Doulos SIL"/>
          <w:i/>
          <w:color w:val="0000FF"/>
        </w:rPr>
        <w:t>kow</w:t>
      </w:r>
      <w:r w:rsidR="00405918">
        <w:t>).</w:t>
      </w:r>
      <w:r w:rsidR="008F4A34">
        <w:t xml:space="preserve"> I know of no nonmonosyllabic stems that regularly end in </w:t>
      </w:r>
      <w:r w:rsidR="008F4A34" w:rsidRPr="006172FF">
        <w:rPr>
          <w:rFonts w:ascii="Doulos SIL" w:hAnsi="Doulos SIL"/>
          <w:i/>
          <w:color w:val="0000FF"/>
        </w:rPr>
        <w:noBreakHyphen/>
        <w:t>aw</w:t>
      </w:r>
      <w:r w:rsidR="008F4A34">
        <w:t xml:space="preserve">. </w:t>
      </w:r>
      <w:r w:rsidR="008F4A34" w:rsidRPr="006172FF">
        <w:rPr>
          <w:rFonts w:ascii="Doulos SIL" w:hAnsi="Doulos SIL"/>
          <w:i/>
          <w:color w:val="0000FF"/>
        </w:rPr>
        <w:t>bálâw</w:t>
      </w:r>
      <w:r w:rsidR="008F4A34">
        <w:t xml:space="preserve"> ~ </w:t>
      </w:r>
      <w:r w:rsidR="008F4A34" w:rsidRPr="006172FF">
        <w:rPr>
          <w:rFonts w:ascii="Doulos SIL" w:hAnsi="Doulos SIL"/>
          <w:i/>
          <w:color w:val="0000FF"/>
        </w:rPr>
        <w:t>bálâ:w</w:t>
      </w:r>
      <w:r w:rsidR="00FC0374" w:rsidRPr="00010A4E">
        <w:t xml:space="preserve"> ‘</w:t>
      </w:r>
      <w:r w:rsidR="008F4A34">
        <w:t>scourge</w:t>
      </w:r>
      <w:r w:rsidR="00FC0374">
        <w:t>’,</w:t>
      </w:r>
      <w:r w:rsidR="008F4A34">
        <w:t xml:space="preserve"> a loanword, has variable vowel length and only </w:t>
      </w:r>
      <w:r w:rsidR="008F4A34" w:rsidRPr="006172FF">
        <w:rPr>
          <w:rFonts w:ascii="Doulos SIL" w:hAnsi="Doulos SIL"/>
          <w:i/>
          <w:color w:val="0000FF"/>
        </w:rPr>
        <w:t>bálá:w-ò+H</w:t>
      </w:r>
      <w:r w:rsidR="008F4A34">
        <w:t xml:space="preserve"> is recorded for the final/definite singular. So it seems likely that final diphthongs in nonmonosyllabic nouns must have mid-height nuclei and that only the harmonic ones are subject to Prevocalic Diphthong-Deletion.</w:t>
      </w:r>
    </w:p>
    <w:p w14:paraId="1AD29F6D" w14:textId="2E04461F" w:rsidR="00405918" w:rsidRPr="007314C3" w:rsidRDefault="00405918" w:rsidP="007E329A">
      <w:r>
        <w:tab/>
        <w:t xml:space="preserve">If the diphthong has falling &lt;HL&gt; tone in isolation, it is flattened to either H or L tone when it contracts with a final/definite suffix, since these suffixes do not allow surface contoured tones. The regular outcome is L-tone, see §3.9.5.5. The unexpected H.H pattern in </w:t>
      </w:r>
      <w:r w:rsidRPr="007314C3">
        <w:rPr>
          <w:rFonts w:ascii="Doulos SIL" w:hAnsi="Doulos SIL"/>
          <w:i/>
          <w:color w:val="0000FF"/>
        </w:rPr>
        <w:t>tár-ó+H</w:t>
      </w:r>
      <w:r>
        <w:t xml:space="preserve"> from </w:t>
      </w:r>
      <w:r w:rsidRPr="007314C3">
        <w:rPr>
          <w:rFonts w:ascii="Doulos SIL" w:hAnsi="Doulos SIL"/>
          <w:i/>
          <w:color w:val="0000FF"/>
        </w:rPr>
        <w:t>tárôw</w:t>
      </w:r>
      <w:r>
        <w:t xml:space="preserve"> (</w:t>
      </w:r>
      <w:r w:rsidR="000315DE">
        <w:t>139</w:t>
      </w:r>
      <w:r>
        <w:t xml:space="preserve">b) indicates that this stem belongs to the small set of bisyllabic {HL} stems that </w:t>
      </w:r>
      <w:r w:rsidR="0085098C">
        <w:t xml:space="preserve">irregularly </w:t>
      </w:r>
      <w:r>
        <w:t xml:space="preserve">become </w:t>
      </w:r>
      <w:r w:rsidR="00541C30">
        <w:t xml:space="preserve">all </w:t>
      </w:r>
      <w:r>
        <w:t>{H}</w:t>
      </w:r>
      <w:r w:rsidR="00541C30">
        <w:t>-toned</w:t>
      </w:r>
      <w:r>
        <w:t xml:space="preserve"> in t</w:t>
      </w:r>
      <w:r w:rsidR="00541C30">
        <w:t>he final/definite (§4.1.2.2).</w:t>
      </w:r>
    </w:p>
    <w:p w14:paraId="38DA1827" w14:textId="77777777" w:rsidR="007E329A" w:rsidRPr="00E50BD9" w:rsidRDefault="007E329A" w:rsidP="007E329A"/>
    <w:p w14:paraId="21DD758C" w14:textId="7F170638" w:rsidR="007E329A" w:rsidRPr="00E50BD9" w:rsidRDefault="007E329A" w:rsidP="007E329A">
      <w:pPr>
        <w:pStyle w:val="Homboriexabc"/>
      </w:pPr>
      <w:r w:rsidRPr="00E50BD9">
        <w:t>(</w:t>
      </w:r>
      <w:r w:rsidR="000315DE">
        <w:t>139</w:t>
      </w:r>
      <w:r w:rsidRPr="00E50BD9">
        <w:t>)</w:t>
      </w:r>
      <w:r w:rsidRPr="00E50BD9">
        <w:tab/>
        <w:t>Final {</w:t>
      </w:r>
      <w:r w:rsidRPr="005E7D9B">
        <w:rPr>
          <w:rFonts w:ascii="Doulos SIL" w:hAnsi="Doulos SIL"/>
          <w:i/>
          <w:color w:val="0000FF"/>
        </w:rPr>
        <w:t>ey ow</w:t>
      </w:r>
      <w:r w:rsidRPr="00E50BD9">
        <w:t xml:space="preserve">} in </w:t>
      </w:r>
      <w:r w:rsidR="00541C30">
        <w:t xml:space="preserve">nonmonosyllabic </w:t>
      </w:r>
      <w:r w:rsidRPr="00E50BD9">
        <w:t>noun stems</w:t>
      </w:r>
    </w:p>
    <w:p w14:paraId="47F34C7B" w14:textId="77777777" w:rsidR="007E329A" w:rsidRPr="00E50BD9" w:rsidRDefault="007E329A" w:rsidP="007E329A">
      <w:pPr>
        <w:pStyle w:val="Homboriexabc"/>
      </w:pPr>
    </w:p>
    <w:p w14:paraId="5BC9F59B" w14:textId="6D2C9491" w:rsidR="007E329A" w:rsidRPr="00E50BD9" w:rsidRDefault="00F860DA" w:rsidP="007E329A">
      <w:pPr>
        <w:pStyle w:val="Homboriexabc"/>
        <w:tabs>
          <w:tab w:val="clear" w:pos="1008"/>
          <w:tab w:val="left" w:pos="1260"/>
          <w:tab w:val="left" w:pos="3330"/>
          <w:tab w:val="left" w:pos="4770"/>
        </w:tabs>
      </w:pPr>
      <w:r>
        <w:tab/>
      </w:r>
      <w:r>
        <w:tab/>
      </w:r>
      <w:r w:rsidR="007F37AC">
        <w:t>Nonfinal</w:t>
      </w:r>
      <w:r>
        <w:tab/>
        <w:t>Fin</w:t>
      </w:r>
      <w:r w:rsidR="007E329A" w:rsidRPr="00E50BD9">
        <w:t>/Def</w:t>
      </w:r>
      <w:r>
        <w:t xml:space="preserve"> </w:t>
      </w:r>
      <w:r w:rsidR="007E329A" w:rsidRPr="00E50BD9">
        <w:t>Sg</w:t>
      </w:r>
      <w:r w:rsidR="007E329A" w:rsidRPr="00E50BD9">
        <w:tab/>
        <w:t>gloss</w:t>
      </w:r>
      <w:r w:rsidR="007E329A" w:rsidRPr="00E50BD9">
        <w:tab/>
      </w:r>
    </w:p>
    <w:p w14:paraId="6DE01CDD" w14:textId="77777777" w:rsidR="007E329A" w:rsidRPr="00E50BD9" w:rsidRDefault="007E329A" w:rsidP="007E329A">
      <w:pPr>
        <w:pStyle w:val="Homboriexabc"/>
        <w:tabs>
          <w:tab w:val="clear" w:pos="1008"/>
          <w:tab w:val="left" w:pos="1260"/>
          <w:tab w:val="left" w:pos="3330"/>
          <w:tab w:val="left" w:pos="4770"/>
        </w:tabs>
      </w:pPr>
    </w:p>
    <w:p w14:paraId="49C03728" w14:textId="77777777" w:rsidR="007E329A" w:rsidRPr="00E50BD9" w:rsidRDefault="007E329A" w:rsidP="007E329A">
      <w:pPr>
        <w:pStyle w:val="Homboriexabc"/>
        <w:tabs>
          <w:tab w:val="clear" w:pos="1008"/>
          <w:tab w:val="left" w:pos="1260"/>
          <w:tab w:val="left" w:pos="3330"/>
          <w:tab w:val="left" w:pos="4770"/>
        </w:tabs>
      </w:pPr>
      <w:r w:rsidRPr="00E50BD9">
        <w:tab/>
      </w:r>
      <w:r w:rsidRPr="007314C3">
        <w:t xml:space="preserve">a. final </w:t>
      </w:r>
      <w:r w:rsidRPr="005E7D9B">
        <w:rPr>
          <w:rFonts w:ascii="Doulos SIL" w:hAnsi="Doulos SIL"/>
          <w:i/>
          <w:color w:val="0000FF"/>
        </w:rPr>
        <w:t>ey</w:t>
      </w:r>
      <w:r w:rsidRPr="00E50BD9">
        <w:t xml:space="preserve"> </w:t>
      </w:r>
    </w:p>
    <w:p w14:paraId="6E10D085" w14:textId="1777EBD9" w:rsidR="007E329A" w:rsidRPr="00630322" w:rsidRDefault="007E329A" w:rsidP="007E329A">
      <w:pPr>
        <w:pStyle w:val="Homboriexabc"/>
        <w:tabs>
          <w:tab w:val="clear" w:pos="1008"/>
          <w:tab w:val="left" w:pos="1260"/>
          <w:tab w:val="left" w:pos="3330"/>
          <w:tab w:val="left" w:pos="4770"/>
        </w:tabs>
        <w:rPr>
          <w:i/>
        </w:rPr>
      </w:pPr>
      <w:r w:rsidRPr="00E50BD9">
        <w:tab/>
        <w:t xml:space="preserve">   </w:t>
      </w:r>
      <w:r w:rsidRPr="00E50BD9">
        <w:rPr>
          <w:i/>
        </w:rPr>
        <w:t>L</w:t>
      </w:r>
      <w:r w:rsidR="00405918">
        <w:rPr>
          <w:i/>
        </w:rPr>
        <w:t>.</w:t>
      </w:r>
      <w:r w:rsidRPr="00E50BD9">
        <w:rPr>
          <w:i/>
        </w:rPr>
        <w:t xml:space="preserve">&lt;HL&gt; in </w:t>
      </w:r>
      <w:r w:rsidR="007F37AC">
        <w:rPr>
          <w:i/>
        </w:rPr>
        <w:t>nonfinal</w:t>
      </w:r>
      <w:r w:rsidRPr="00E50BD9">
        <w:rPr>
          <w:i/>
        </w:rPr>
        <w:t xml:space="preserve"> becoming L</w:t>
      </w:r>
      <w:r w:rsidR="00405918">
        <w:rPr>
          <w:i/>
        </w:rPr>
        <w:t>.</w:t>
      </w:r>
      <w:r w:rsidRPr="00E50BD9">
        <w:rPr>
          <w:i/>
        </w:rPr>
        <w:t>L</w:t>
      </w:r>
    </w:p>
    <w:p w14:paraId="37203B7E" w14:textId="77777777" w:rsidR="00FC0374" w:rsidRDefault="007E329A" w:rsidP="007E329A">
      <w:pPr>
        <w:pStyle w:val="Homboriexabc"/>
        <w:tabs>
          <w:tab w:val="clear" w:pos="1008"/>
          <w:tab w:val="left" w:pos="1260"/>
          <w:tab w:val="left" w:pos="3330"/>
          <w:tab w:val="left" w:pos="4770"/>
        </w:tabs>
      </w:pPr>
      <w:r w:rsidRPr="00E50BD9">
        <w:tab/>
      </w:r>
      <w:r w:rsidRPr="00E50BD9">
        <w:tab/>
      </w:r>
      <w:r w:rsidRPr="007314C3">
        <w:rPr>
          <w:rFonts w:ascii="Doulos SIL" w:hAnsi="Doulos SIL"/>
          <w:i/>
          <w:color w:val="0000FF"/>
        </w:rPr>
        <w:t>hèrêy</w:t>
      </w:r>
      <w:r w:rsidRPr="007314C3">
        <w:t xml:space="preserve"> ~ </w:t>
      </w:r>
      <w:r w:rsidRPr="007314C3">
        <w:rPr>
          <w:rFonts w:ascii="Doulos SIL" w:hAnsi="Doulos SIL"/>
          <w:i/>
          <w:color w:val="0000FF"/>
        </w:rPr>
        <w:t>hèr-ù</w:t>
      </w:r>
      <w:r w:rsidRPr="007314C3">
        <w:rPr>
          <w:rFonts w:ascii="Doulos SIL" w:hAnsi="Doulos SIL"/>
          <w:i/>
          <w:color w:val="0000FF"/>
        </w:rPr>
        <w:tab/>
        <w:t>hèr-ò+H</w:t>
      </w:r>
      <w:r w:rsidR="00FC0374">
        <w:tab/>
        <w:t>‘</w:t>
      </w:r>
      <w:r w:rsidRPr="007314C3">
        <w:t>hunger</w:t>
      </w:r>
      <w:r w:rsidR="00FC0374">
        <w:t>’</w:t>
      </w:r>
    </w:p>
    <w:p w14:paraId="5D84ED9E" w14:textId="08AEDB50" w:rsidR="007E329A" w:rsidRPr="007314C3" w:rsidRDefault="007E329A" w:rsidP="007E329A">
      <w:pPr>
        <w:pStyle w:val="Homboriexabc"/>
        <w:tabs>
          <w:tab w:val="clear" w:pos="1008"/>
          <w:tab w:val="left" w:pos="1260"/>
          <w:tab w:val="left" w:pos="3330"/>
          <w:tab w:val="left" w:pos="4770"/>
        </w:tabs>
      </w:pPr>
      <w:r w:rsidRPr="007314C3">
        <w:tab/>
      </w:r>
      <w:r w:rsidRPr="007314C3">
        <w:tab/>
      </w:r>
      <w:r w:rsidRPr="005E7D9B">
        <w:rPr>
          <w:rFonts w:ascii="Doulos SIL" w:hAnsi="Doulos SIL"/>
          <w:i/>
          <w:color w:val="0000FF"/>
        </w:rPr>
        <w:t>X-tàrêy</w:t>
      </w:r>
      <w:r w:rsidRPr="005E7D9B">
        <w:rPr>
          <w:rFonts w:ascii="Doulos SIL" w:hAnsi="Doulos SIL"/>
          <w:i/>
          <w:color w:val="0000FF"/>
        </w:rPr>
        <w:tab/>
        <w:t>X-tàr-ò+H</w:t>
      </w:r>
      <w:r w:rsidR="00FC0374">
        <w:tab/>
        <w:t>‘</w:t>
      </w:r>
      <w:r w:rsidRPr="007314C3">
        <w:t>X-hood</w:t>
      </w:r>
      <w:r w:rsidR="00FC0374" w:rsidRPr="00010A4E">
        <w:t xml:space="preserve">’ </w:t>
      </w:r>
      <w:r w:rsidRPr="007314C3">
        <w:t>(§</w:t>
      </w:r>
      <w:r w:rsidR="00541C30">
        <w:t>4.8.7</w:t>
      </w:r>
      <w:r w:rsidRPr="007314C3">
        <w:t>)</w:t>
      </w:r>
    </w:p>
    <w:p w14:paraId="4F9CACC0" w14:textId="44C8D672" w:rsidR="007E329A" w:rsidRPr="00630322" w:rsidRDefault="007E329A" w:rsidP="007E329A">
      <w:pPr>
        <w:pStyle w:val="Homboriexabc"/>
        <w:tabs>
          <w:tab w:val="clear" w:pos="1008"/>
          <w:tab w:val="left" w:pos="1260"/>
          <w:tab w:val="left" w:pos="3330"/>
          <w:tab w:val="left" w:pos="4770"/>
        </w:tabs>
        <w:rPr>
          <w:i/>
        </w:rPr>
      </w:pPr>
      <w:r w:rsidRPr="00E50BD9">
        <w:tab/>
        <w:t xml:space="preserve">   </w:t>
      </w:r>
      <w:r w:rsidRPr="00E50BD9">
        <w:rPr>
          <w:i/>
        </w:rPr>
        <w:t xml:space="preserve">fixed {H} or {L} </w:t>
      </w:r>
      <w:r w:rsidR="000B2164">
        <w:rPr>
          <w:i/>
        </w:rPr>
        <w:t>melody</w:t>
      </w:r>
    </w:p>
    <w:p w14:paraId="442AFC21" w14:textId="77777777" w:rsidR="00FC0374" w:rsidRDefault="007E329A" w:rsidP="007E329A">
      <w:pPr>
        <w:pStyle w:val="Homboriexabc"/>
        <w:tabs>
          <w:tab w:val="clear" w:pos="1008"/>
          <w:tab w:val="left" w:pos="1260"/>
          <w:tab w:val="left" w:pos="3330"/>
          <w:tab w:val="left" w:pos="4770"/>
        </w:tabs>
      </w:pPr>
      <w:r w:rsidRPr="00E50BD9">
        <w:tab/>
      </w:r>
      <w:r w:rsidRPr="00E50BD9">
        <w:tab/>
      </w:r>
      <w:r w:rsidRPr="007314C3">
        <w:rPr>
          <w:rFonts w:ascii="Doulos SIL" w:hAnsi="Doulos SIL"/>
          <w:i/>
          <w:color w:val="0000FF"/>
        </w:rPr>
        <w:t>béy</w:t>
      </w:r>
      <w:r w:rsidRPr="007314C3">
        <w:rPr>
          <w:rFonts w:ascii="Doulos SIL" w:hAnsi="Doulos SIL"/>
          <w:i/>
          <w:color w:val="0000FF"/>
        </w:rPr>
        <w:noBreakHyphen/>
        <w:t>réy</w:t>
      </w:r>
      <w:r w:rsidRPr="007314C3">
        <w:t xml:space="preserve"> ~ </w:t>
      </w:r>
      <w:r w:rsidRPr="007314C3">
        <w:rPr>
          <w:rFonts w:ascii="Doulos SIL" w:hAnsi="Doulos SIL"/>
          <w:i/>
          <w:color w:val="0000FF"/>
        </w:rPr>
        <w:t>béy-r-ú</w:t>
      </w:r>
      <w:r w:rsidRPr="007314C3">
        <w:rPr>
          <w:rFonts w:ascii="Doulos SIL" w:hAnsi="Doulos SIL"/>
          <w:i/>
          <w:color w:val="0000FF"/>
        </w:rPr>
        <w:tab/>
        <w:t>béy-r-ó+H</w:t>
      </w:r>
      <w:r w:rsidR="00FC0374">
        <w:tab/>
        <w:t>‘</w:t>
      </w:r>
      <w:r w:rsidRPr="007314C3">
        <w:t>knowledge</w:t>
      </w:r>
      <w:r w:rsidR="00FC0374">
        <w:t>’</w:t>
      </w:r>
    </w:p>
    <w:p w14:paraId="5B8B466F" w14:textId="77777777" w:rsidR="00FC0374" w:rsidRDefault="007E329A" w:rsidP="007E329A">
      <w:pPr>
        <w:pStyle w:val="Homboriexabc"/>
        <w:tabs>
          <w:tab w:val="clear" w:pos="1008"/>
          <w:tab w:val="left" w:pos="1260"/>
          <w:tab w:val="left" w:pos="3330"/>
          <w:tab w:val="left" w:pos="4770"/>
        </w:tabs>
      </w:pPr>
      <w:r w:rsidRPr="00E50BD9">
        <w:tab/>
      </w:r>
      <w:r w:rsidRPr="00E50BD9">
        <w:tab/>
      </w:r>
      <w:r w:rsidRPr="007314C3">
        <w:rPr>
          <w:rFonts w:ascii="Doulos SIL" w:hAnsi="Doulos SIL"/>
          <w:i/>
          <w:color w:val="0000FF"/>
        </w:rPr>
        <w:t>hàwr-èy</w:t>
      </w:r>
      <w:r w:rsidRPr="007314C3">
        <w:t xml:space="preserve"> ~ </w:t>
      </w:r>
      <w:r w:rsidRPr="007314C3">
        <w:rPr>
          <w:rFonts w:ascii="Doulos SIL" w:hAnsi="Doulos SIL"/>
          <w:i/>
          <w:color w:val="0000FF"/>
        </w:rPr>
        <w:t>hàwr-ù</w:t>
      </w:r>
      <w:r w:rsidRPr="007314C3">
        <w:rPr>
          <w:rFonts w:ascii="Doulos SIL" w:hAnsi="Doulos SIL"/>
          <w:i/>
          <w:color w:val="0000FF"/>
        </w:rPr>
        <w:tab/>
        <w:t>hàwr-ò+H</w:t>
      </w:r>
      <w:r w:rsidR="00FC0374">
        <w:tab/>
        <w:t>‘</w:t>
      </w:r>
      <w:r w:rsidRPr="007314C3">
        <w:t>supper</w:t>
      </w:r>
      <w:r w:rsidR="00FC0374">
        <w:t>’</w:t>
      </w:r>
    </w:p>
    <w:p w14:paraId="45EAD462" w14:textId="77777777" w:rsidR="00FC0374" w:rsidRDefault="007E329A" w:rsidP="007E329A">
      <w:pPr>
        <w:pStyle w:val="Homboriexabc"/>
        <w:tabs>
          <w:tab w:val="clear" w:pos="1008"/>
          <w:tab w:val="left" w:pos="1260"/>
          <w:tab w:val="left" w:pos="3330"/>
          <w:tab w:val="left" w:pos="4770"/>
        </w:tabs>
      </w:pPr>
      <w:r w:rsidRPr="00E50BD9">
        <w:tab/>
      </w:r>
      <w:r w:rsidRPr="00E50BD9">
        <w:tab/>
      </w:r>
      <w:r w:rsidRPr="007314C3">
        <w:rPr>
          <w:rFonts w:ascii="Doulos SIL" w:hAnsi="Doulos SIL"/>
          <w:i/>
          <w:color w:val="0000FF"/>
        </w:rPr>
        <w:t>cìrgòs-èy</w:t>
      </w:r>
      <w:r w:rsidRPr="007314C3">
        <w:rPr>
          <w:rFonts w:ascii="Doulos SIL" w:hAnsi="Doulos SIL"/>
          <w:i/>
          <w:color w:val="0000FF"/>
        </w:rPr>
        <w:tab/>
        <w:t>cìrgòs-ò+H</w:t>
      </w:r>
      <w:r w:rsidR="00FC0374">
        <w:tab/>
        <w:t>‘</w:t>
      </w:r>
      <w:r w:rsidRPr="007314C3">
        <w:t>lunch</w:t>
      </w:r>
      <w:r w:rsidR="00FC0374">
        <w:t>’</w:t>
      </w:r>
    </w:p>
    <w:p w14:paraId="54B82A1F" w14:textId="091A02D1" w:rsidR="007E329A" w:rsidRPr="007314C3" w:rsidRDefault="007E329A" w:rsidP="007E329A">
      <w:pPr>
        <w:pStyle w:val="Homboriexabc"/>
        <w:tabs>
          <w:tab w:val="clear" w:pos="1008"/>
          <w:tab w:val="left" w:pos="1260"/>
          <w:tab w:val="left" w:pos="3330"/>
          <w:tab w:val="left" w:pos="4770"/>
        </w:tabs>
      </w:pPr>
    </w:p>
    <w:p w14:paraId="3834BEDB" w14:textId="77777777" w:rsidR="007E329A" w:rsidRPr="00E50BD9" w:rsidRDefault="007E329A" w:rsidP="007E329A">
      <w:pPr>
        <w:pStyle w:val="Homboriexabc"/>
        <w:tabs>
          <w:tab w:val="clear" w:pos="1008"/>
          <w:tab w:val="left" w:pos="1260"/>
          <w:tab w:val="left" w:pos="3330"/>
          <w:tab w:val="left" w:pos="4770"/>
        </w:tabs>
      </w:pPr>
      <w:r w:rsidRPr="00E50BD9">
        <w:tab/>
      </w:r>
      <w:r w:rsidRPr="007314C3">
        <w:t xml:space="preserve">b. final </w:t>
      </w:r>
      <w:r w:rsidRPr="005E7D9B">
        <w:rPr>
          <w:rFonts w:ascii="Doulos SIL" w:hAnsi="Doulos SIL"/>
          <w:i/>
          <w:color w:val="0000FF"/>
        </w:rPr>
        <w:t>ow</w:t>
      </w:r>
      <w:r w:rsidRPr="00E50BD9">
        <w:t xml:space="preserve"> </w:t>
      </w:r>
    </w:p>
    <w:p w14:paraId="5A8A97FF" w14:textId="7CB2F567" w:rsidR="007E329A" w:rsidRPr="00630322" w:rsidRDefault="007E329A" w:rsidP="007E329A">
      <w:pPr>
        <w:pStyle w:val="Homboriexabc"/>
        <w:tabs>
          <w:tab w:val="clear" w:pos="1008"/>
          <w:tab w:val="left" w:pos="1260"/>
          <w:tab w:val="left" w:pos="3330"/>
          <w:tab w:val="left" w:pos="4770"/>
        </w:tabs>
        <w:rPr>
          <w:i/>
        </w:rPr>
      </w:pPr>
      <w:r w:rsidRPr="00E50BD9">
        <w:tab/>
        <w:t xml:space="preserve">   </w:t>
      </w:r>
      <w:r w:rsidRPr="00E50BD9">
        <w:rPr>
          <w:i/>
        </w:rPr>
        <w:t>H</w:t>
      </w:r>
      <w:r w:rsidR="00405918">
        <w:rPr>
          <w:i/>
        </w:rPr>
        <w:t>.</w:t>
      </w:r>
      <w:r w:rsidRPr="00E50BD9">
        <w:rPr>
          <w:i/>
        </w:rPr>
        <w:t xml:space="preserve">&lt;HL&gt; in </w:t>
      </w:r>
      <w:r w:rsidR="007F37AC">
        <w:rPr>
          <w:i/>
        </w:rPr>
        <w:t>nonfinal</w:t>
      </w:r>
      <w:r w:rsidRPr="00E50BD9">
        <w:rPr>
          <w:i/>
        </w:rPr>
        <w:t xml:space="preserve"> becoming H</w:t>
      </w:r>
      <w:r w:rsidR="00405918">
        <w:rPr>
          <w:i/>
        </w:rPr>
        <w:t>.</w:t>
      </w:r>
      <w:r w:rsidRPr="00E50BD9">
        <w:rPr>
          <w:i/>
        </w:rPr>
        <w:t>H</w:t>
      </w:r>
    </w:p>
    <w:p w14:paraId="11F5F392" w14:textId="4F2312B5" w:rsidR="007E329A" w:rsidRPr="007314C3" w:rsidRDefault="007E329A" w:rsidP="007E329A">
      <w:pPr>
        <w:pStyle w:val="Homboriexabc"/>
        <w:tabs>
          <w:tab w:val="clear" w:pos="1008"/>
          <w:tab w:val="left" w:pos="1260"/>
          <w:tab w:val="left" w:pos="3330"/>
          <w:tab w:val="left" w:pos="4770"/>
        </w:tabs>
      </w:pPr>
      <w:r w:rsidRPr="00E50BD9">
        <w:tab/>
      </w:r>
      <w:r w:rsidRPr="00E50BD9">
        <w:tab/>
      </w:r>
      <w:r w:rsidRPr="007314C3">
        <w:rPr>
          <w:rFonts w:ascii="Doulos SIL" w:hAnsi="Doulos SIL"/>
          <w:i/>
          <w:color w:val="0000FF"/>
        </w:rPr>
        <w:t>tárôw</w:t>
      </w:r>
      <w:r w:rsidRPr="007314C3">
        <w:t xml:space="preserve"> ~ </w:t>
      </w:r>
      <w:r w:rsidRPr="00877252">
        <w:rPr>
          <w:rFonts w:ascii="Doulos SIL" w:hAnsi="Doulos SIL"/>
          <w:i/>
          <w:color w:val="0000FF"/>
        </w:rPr>
        <w:t>tár-û</w:t>
      </w:r>
      <w:r w:rsidRPr="007314C3">
        <w:t xml:space="preserve"> ~ </w:t>
      </w:r>
      <w:r w:rsidRPr="007314C3">
        <w:rPr>
          <w:rFonts w:ascii="Doulos SIL" w:hAnsi="Doulos SIL"/>
          <w:i/>
          <w:color w:val="0000FF"/>
        </w:rPr>
        <w:t>târ</w:t>
      </w:r>
      <w:r w:rsidRPr="007314C3">
        <w:rPr>
          <w:rFonts w:ascii="Doulos SIL" w:hAnsi="Doulos SIL"/>
          <w:i/>
          <w:color w:val="0000FF"/>
        </w:rPr>
        <w:tab/>
        <w:t>tár-ó+H</w:t>
      </w:r>
      <w:r w:rsidR="00FC0374">
        <w:tab/>
        <w:t>‘</w:t>
      </w:r>
      <w:r w:rsidRPr="007314C3">
        <w:t>courtyard</w:t>
      </w:r>
      <w:r w:rsidR="00FC0374" w:rsidRPr="00010A4E">
        <w:t xml:space="preserve">’ </w:t>
      </w:r>
      <w:r w:rsidR="00405918">
        <w:t>(§4.1.2.2)</w:t>
      </w:r>
    </w:p>
    <w:p w14:paraId="238DEB07" w14:textId="588303C2" w:rsidR="007E329A" w:rsidRPr="00630322" w:rsidRDefault="007E329A" w:rsidP="007E329A">
      <w:pPr>
        <w:pStyle w:val="Homboriexabc"/>
        <w:tabs>
          <w:tab w:val="clear" w:pos="1008"/>
          <w:tab w:val="left" w:pos="1260"/>
          <w:tab w:val="left" w:pos="3330"/>
          <w:tab w:val="left" w:pos="4770"/>
        </w:tabs>
        <w:rPr>
          <w:i/>
        </w:rPr>
      </w:pPr>
      <w:r w:rsidRPr="00E50BD9">
        <w:tab/>
        <w:t xml:space="preserve">   </w:t>
      </w:r>
      <w:r w:rsidRPr="00E50BD9">
        <w:rPr>
          <w:i/>
        </w:rPr>
        <w:t xml:space="preserve">fixed {H} or {L} </w:t>
      </w:r>
      <w:r w:rsidR="000B2164">
        <w:rPr>
          <w:i/>
        </w:rPr>
        <w:t>melody</w:t>
      </w:r>
    </w:p>
    <w:p w14:paraId="7850B121" w14:textId="77777777" w:rsidR="00FC0374" w:rsidRDefault="007E329A" w:rsidP="007E329A">
      <w:pPr>
        <w:pStyle w:val="Homboriexabc"/>
        <w:tabs>
          <w:tab w:val="clear" w:pos="1008"/>
          <w:tab w:val="left" w:pos="1260"/>
          <w:tab w:val="left" w:pos="3330"/>
          <w:tab w:val="left" w:pos="4770"/>
        </w:tabs>
      </w:pPr>
      <w:r w:rsidRPr="007314C3">
        <w:tab/>
      </w:r>
      <w:r w:rsidRPr="007314C3">
        <w:tab/>
      </w:r>
      <w:r w:rsidRPr="005E7D9B">
        <w:rPr>
          <w:rFonts w:ascii="Doulos SIL" w:hAnsi="Doulos SIL"/>
          <w:i/>
          <w:color w:val="0000FF"/>
        </w:rPr>
        <w:t>dìyòw</w:t>
      </w:r>
      <w:r w:rsidRPr="005E7D9B">
        <w:rPr>
          <w:rFonts w:ascii="Doulos SIL" w:hAnsi="Doulos SIL"/>
          <w:i/>
          <w:color w:val="0000FF"/>
        </w:rPr>
        <w:tab/>
        <w:t>dìy-à:+H</w:t>
      </w:r>
      <w:r w:rsidR="00FC0374">
        <w:tab/>
        <w:t>‘</w:t>
      </w:r>
      <w:r w:rsidRPr="007314C3">
        <w:t>emissary</w:t>
      </w:r>
      <w:r w:rsidR="00FC0374">
        <w:t>’</w:t>
      </w:r>
    </w:p>
    <w:p w14:paraId="01B1FAE3" w14:textId="5CE27FE1" w:rsidR="007E329A" w:rsidRPr="00E50BD9" w:rsidRDefault="007E329A" w:rsidP="007E329A"/>
    <w:p w14:paraId="23F27F27" w14:textId="4CBD8D41" w:rsidR="007E329A" w:rsidRDefault="007E329A" w:rsidP="007E329A">
      <w:r w:rsidRPr="007314C3">
        <w:t xml:space="preserve">In a number of these cases, the final-diphthong form </w:t>
      </w:r>
      <w:r w:rsidR="00DC084D">
        <w:t>can also</w:t>
      </w:r>
      <w:r w:rsidRPr="007314C3">
        <w:t xml:space="preserve"> in final position</w:t>
      </w:r>
      <w:r w:rsidR="00DC084D">
        <w:t xml:space="preserve"> within a core NP</w:t>
      </w:r>
      <w:r w:rsidRPr="007314C3">
        <w:t xml:space="preserve">, </w:t>
      </w:r>
      <w:r w:rsidR="00541C30">
        <w:t>in which case</w:t>
      </w:r>
      <w:r w:rsidRPr="007314C3">
        <w:t xml:space="preserve"> the </w:t>
      </w:r>
      <w:r w:rsidR="00541C30">
        <w:t>morphological “final/definite singular” functions specifically as</w:t>
      </w:r>
      <w:r w:rsidRPr="007314C3">
        <w:t xml:space="preserve"> a marked </w:t>
      </w:r>
      <w:r w:rsidR="00A35E52">
        <w:t>definite singular</w:t>
      </w:r>
      <w:r w:rsidRPr="007314C3">
        <w:t>. This is particularly the case with abstractives (which do not lend themselves easily to an indefinite/definite distinction), and terms for meals. This helps explain the persistance of the final diphthongs in these stems.</w:t>
      </w:r>
    </w:p>
    <w:p w14:paraId="2904C6DA" w14:textId="77777777" w:rsidR="007E329A" w:rsidRDefault="007E329A" w:rsidP="007E329A"/>
    <w:p w14:paraId="0157D8C1" w14:textId="77777777" w:rsidR="00223A79" w:rsidRPr="00E50BD9" w:rsidRDefault="00223A79" w:rsidP="007E329A"/>
    <w:p w14:paraId="2BD69068" w14:textId="794579EB" w:rsidR="007E329A" w:rsidRPr="006B1179" w:rsidRDefault="007E329A" w:rsidP="007E329A">
      <w:pPr>
        <w:pStyle w:val="Heading3"/>
      </w:pPr>
      <w:bookmarkStart w:id="472" w:name="_Toc259033866"/>
      <w:r w:rsidRPr="006B1179">
        <w:t xml:space="preserve">Noun stems with final </w:t>
      </w:r>
      <w:r w:rsidRPr="005E7D9B">
        <w:rPr>
          <w:rFonts w:ascii="Doulos SIL" w:hAnsi="Doulos SIL"/>
          <w:i/>
          <w:color w:val="0000FF"/>
        </w:rPr>
        <w:t>a</w:t>
      </w:r>
      <w:bookmarkEnd w:id="472"/>
      <w:r w:rsidRPr="006B1179">
        <w:t xml:space="preserve"> </w:t>
      </w:r>
    </w:p>
    <w:p w14:paraId="616EBAC0" w14:textId="046108B8" w:rsidR="007E329A" w:rsidRPr="007F3691" w:rsidRDefault="00FF6E60" w:rsidP="007E329A">
      <w:pPr>
        <w:pStyle w:val="Heading4"/>
      </w:pPr>
      <w:bookmarkStart w:id="473" w:name="_Toc259033867"/>
      <w:r>
        <w:t>Short f</w:t>
      </w:r>
      <w:r w:rsidR="007E329A" w:rsidRPr="007F3691">
        <w:t xml:space="preserve">inal </w:t>
      </w:r>
      <w:r w:rsidR="007E329A" w:rsidRPr="00711D6E">
        <w:rPr>
          <w:rFonts w:ascii="Doulos SIL" w:hAnsi="Doulos SIL"/>
          <w:i/>
          <w:color w:val="0000FF"/>
        </w:rPr>
        <w:t>a</w:t>
      </w:r>
      <w:r w:rsidR="007E329A" w:rsidRPr="007F3691">
        <w:t xml:space="preserve"> </w:t>
      </w:r>
      <w:r w:rsidR="00501CA9">
        <w:t>deleted before</w:t>
      </w:r>
      <w:r w:rsidR="007E329A" w:rsidRPr="007F3691">
        <w:t xml:space="preserve"> </w:t>
      </w:r>
      <w:r w:rsidR="00AE724B">
        <w:t>final/definite</w:t>
      </w:r>
      <w:r w:rsidR="007E329A" w:rsidRPr="007F3691">
        <w:t xml:space="preserve"> suffixes</w:t>
      </w:r>
      <w:bookmarkEnd w:id="473"/>
    </w:p>
    <w:p w14:paraId="06A97ECD" w14:textId="5E99EE18" w:rsidR="00470C39" w:rsidRPr="005D1152" w:rsidRDefault="003454E5" w:rsidP="00470C39">
      <w:r>
        <w:t>Some n</w:t>
      </w:r>
      <w:r w:rsidR="007E329A" w:rsidRPr="00E50BD9">
        <w:t xml:space="preserve">ouns </w:t>
      </w:r>
      <w:r w:rsidR="00C64E24">
        <w:t>whose nonfinal form (at least)</w:t>
      </w:r>
      <w:r w:rsidR="007E329A" w:rsidRPr="00E50BD9">
        <w:t xml:space="preserve"> </w:t>
      </w:r>
      <w:r w:rsidR="00FF6E60">
        <w:t xml:space="preserve">ends </w:t>
      </w:r>
      <w:r w:rsidR="007E329A" w:rsidRPr="00E50BD9">
        <w:t>in</w:t>
      </w:r>
      <w:r w:rsidR="00FF6E60">
        <w:t xml:space="preserve"> short</w:t>
      </w:r>
      <w:r w:rsidR="007E329A" w:rsidRPr="00E50BD9">
        <w:t xml:space="preserve"> </w:t>
      </w:r>
      <w:r w:rsidR="007E329A" w:rsidRPr="005E7D9B">
        <w:rPr>
          <w:rFonts w:ascii="Doulos SIL" w:hAnsi="Doulos SIL"/>
          <w:i/>
          <w:color w:val="0000FF"/>
        </w:rPr>
        <w:t>a</w:t>
      </w:r>
      <w:r w:rsidR="007E329A" w:rsidRPr="00E50BD9">
        <w:t xml:space="preserve"> behave like the nouns described above</w:t>
      </w:r>
      <w:r w:rsidR="00C64E24">
        <w:t xml:space="preserve"> (§4.1.2.5-6, §4.1.2.9)</w:t>
      </w:r>
      <w:r w:rsidR="007E329A" w:rsidRPr="00E50BD9">
        <w:t xml:space="preserve"> that end in </w:t>
      </w:r>
      <w:r w:rsidR="00881CA0">
        <w:t>non</w:t>
      </w:r>
      <w:r w:rsidR="00FF6E60">
        <w:t>low</w:t>
      </w:r>
      <w:r w:rsidR="007E329A" w:rsidRPr="00E50BD9">
        <w:t xml:space="preserve"> short vowels. </w:t>
      </w:r>
      <w:r w:rsidR="00321984">
        <w:t>That is, stem-final</w:t>
      </w:r>
      <w:r w:rsidR="007E329A" w:rsidRPr="00E50BD9">
        <w:t xml:space="preserve"> </w:t>
      </w:r>
      <w:r w:rsidR="00321984">
        <w:t xml:space="preserve">short </w:t>
      </w:r>
      <w:r w:rsidR="007E329A" w:rsidRPr="006172FF">
        <w:rPr>
          <w:rFonts w:ascii="Doulos SIL" w:hAnsi="Doulos SIL"/>
          <w:i/>
          <w:color w:val="0000FF"/>
        </w:rPr>
        <w:t>a</w:t>
      </w:r>
      <w:r w:rsidR="007E329A" w:rsidRPr="00E50BD9">
        <w:t xml:space="preserve"> is deleted </w:t>
      </w:r>
      <w:r w:rsidR="00D503A1">
        <w:t>by Prevocalic V-Deletion (§3.7.1.8) before</w:t>
      </w:r>
      <w:r w:rsidR="007E329A" w:rsidRPr="00E50BD9">
        <w:t xml:space="preserve"> </w:t>
      </w:r>
      <w:r w:rsidR="00A35E52">
        <w:t>final/definite singular</w:t>
      </w:r>
      <w:r w:rsidR="007E329A" w:rsidRPr="00E50BD9">
        <w:t xml:space="preserve"> </w:t>
      </w:r>
      <w:r w:rsidR="007E329A" w:rsidRPr="005E7D9B">
        <w:rPr>
          <w:rFonts w:ascii="Doulos SIL" w:hAnsi="Doulos SIL"/>
          <w:i/>
          <w:color w:val="0000FF"/>
        </w:rPr>
        <w:noBreakHyphen/>
        <w:t>o+H</w:t>
      </w:r>
      <w:r w:rsidR="007E329A" w:rsidRPr="00E50BD9">
        <w:t xml:space="preserve"> and </w:t>
      </w:r>
      <w:r w:rsidR="00AE724B">
        <w:t>definite plural</w:t>
      </w:r>
      <w:r w:rsidR="007E329A" w:rsidRPr="00E50BD9">
        <w:t xml:space="preserve"> </w:t>
      </w:r>
      <w:r w:rsidR="007E329A" w:rsidRPr="005E7D9B">
        <w:rPr>
          <w:rFonts w:ascii="Doulos SIL" w:hAnsi="Doulos SIL"/>
          <w:i/>
          <w:color w:val="0000FF"/>
        </w:rPr>
        <w:noBreakHyphen/>
        <w:t>ey+H</w:t>
      </w:r>
      <w:r w:rsidR="007E329A" w:rsidRPr="00E50BD9">
        <w:t xml:space="preserve">. This is also the pattern for numerals ending in </w:t>
      </w:r>
      <w:r w:rsidR="007E329A" w:rsidRPr="005E7D9B">
        <w:rPr>
          <w:rFonts w:ascii="Doulos SIL" w:hAnsi="Doulos SIL"/>
          <w:i/>
          <w:color w:val="0000FF"/>
        </w:rPr>
        <w:t>a</w:t>
      </w:r>
      <w:r w:rsidR="007E329A" w:rsidRPr="00E50BD9">
        <w:t>.</w:t>
      </w:r>
      <w:r w:rsidR="00D503A1">
        <w:t xml:space="preserve"> Examples are in (</w:t>
      </w:r>
      <w:r w:rsidR="000315DE">
        <w:t>140</w:t>
      </w:r>
      <w:r w:rsidR="005C4C91">
        <w:t>)</w:t>
      </w:r>
      <w:r w:rsidR="00D503A1">
        <w:t>.</w:t>
      </w:r>
      <w:r w:rsidR="00470C39">
        <w:t xml:space="preserve"> </w:t>
      </w:r>
      <w:r w:rsidR="00470C39" w:rsidRPr="005D1152">
        <w:t xml:space="preserve">The </w:t>
      </w:r>
      <w:r w:rsidR="00470C39">
        <w:t>definite plural</w:t>
      </w:r>
      <w:r w:rsidR="00470C39" w:rsidRPr="005D1152">
        <w:t xml:space="preserve"> forms (in common use for nouns but not numerals) have the same tones as the</w:t>
      </w:r>
      <w:r w:rsidR="00470C39">
        <w:t xml:space="preserve"> final/definite singular </w:t>
      </w:r>
      <w:r w:rsidR="00470C39" w:rsidRPr="00E50BD9">
        <w:t xml:space="preserve">form shown, e.g. </w:t>
      </w:r>
      <w:r w:rsidR="00470C39" w:rsidRPr="005E7D9B">
        <w:rPr>
          <w:rFonts w:ascii="Doulos SIL" w:hAnsi="Doulos SIL"/>
          <w:i/>
          <w:color w:val="0000FF"/>
        </w:rPr>
        <w:t>bát-èy+H</w:t>
      </w:r>
      <w:r w:rsidR="00FC0374" w:rsidRPr="00010A4E">
        <w:t xml:space="preserve"> ‘</w:t>
      </w:r>
      <w:r w:rsidR="00470C39" w:rsidRPr="00850EF9">
        <w:t>boxes</w:t>
      </w:r>
      <w:r w:rsidR="00FC0374">
        <w:t>’.</w:t>
      </w:r>
    </w:p>
    <w:p w14:paraId="2C0180D2" w14:textId="77777777" w:rsidR="007E329A" w:rsidRPr="00E50BD9" w:rsidRDefault="007E329A" w:rsidP="007E329A"/>
    <w:p w14:paraId="50B7D486" w14:textId="01937412" w:rsidR="007E329A" w:rsidRPr="00E50BD9" w:rsidRDefault="007E329A" w:rsidP="00B42413">
      <w:pPr>
        <w:keepNext/>
      </w:pPr>
      <w:r>
        <w:t>(</w:t>
      </w:r>
      <w:r w:rsidR="000315DE">
        <w:t>140</w:t>
      </w:r>
      <w:r>
        <w:t>)</w:t>
      </w:r>
      <w:r>
        <w:tab/>
        <w:t xml:space="preserve">Stem-final </w:t>
      </w:r>
      <w:r w:rsidRPr="00D83F20">
        <w:rPr>
          <w:rFonts w:ascii="Doulos SIL" w:hAnsi="Doulos SIL"/>
          <w:i/>
          <w:color w:val="0000FF"/>
        </w:rPr>
        <w:t>a</w:t>
      </w:r>
      <w:r w:rsidR="00D503A1">
        <w:t xml:space="preserve"> deleted before final/definite suffixes</w:t>
      </w:r>
    </w:p>
    <w:p w14:paraId="37610986" w14:textId="77777777" w:rsidR="007E329A" w:rsidRPr="001B41E4" w:rsidRDefault="007E329A" w:rsidP="00B42413">
      <w:pPr>
        <w:pStyle w:val="Homboriexabc"/>
        <w:keepNext/>
      </w:pPr>
    </w:p>
    <w:p w14:paraId="20B7224A" w14:textId="4B9D206D" w:rsidR="007E329A" w:rsidRPr="001B41E4" w:rsidRDefault="00F860DA" w:rsidP="00B42413">
      <w:pPr>
        <w:pStyle w:val="Homboriexabc"/>
        <w:keepNext/>
        <w:tabs>
          <w:tab w:val="left" w:pos="3060"/>
          <w:tab w:val="left" w:pos="4770"/>
        </w:tabs>
      </w:pPr>
      <w:r>
        <w:tab/>
      </w:r>
      <w:r>
        <w:tab/>
      </w:r>
      <w:r w:rsidR="007F37AC">
        <w:t>Nonfinal</w:t>
      </w:r>
      <w:r>
        <w:tab/>
        <w:t>Fin/Def Sg</w:t>
      </w:r>
      <w:r w:rsidR="007E329A" w:rsidRPr="001B41E4">
        <w:tab/>
        <w:t>gloss</w:t>
      </w:r>
    </w:p>
    <w:p w14:paraId="2CAB24BC" w14:textId="77777777" w:rsidR="007E329A" w:rsidRPr="001B41E4" w:rsidRDefault="007E329A" w:rsidP="00B42413">
      <w:pPr>
        <w:pStyle w:val="Homboriexabc"/>
        <w:keepNext/>
        <w:tabs>
          <w:tab w:val="left" w:pos="3060"/>
          <w:tab w:val="left" w:pos="4770"/>
        </w:tabs>
      </w:pPr>
    </w:p>
    <w:p w14:paraId="3CAD0E73" w14:textId="77777777" w:rsidR="007E329A" w:rsidRPr="001B41E4" w:rsidRDefault="007E329A" w:rsidP="00B42413">
      <w:pPr>
        <w:pStyle w:val="Homboriexabc"/>
        <w:keepNext/>
        <w:tabs>
          <w:tab w:val="left" w:pos="3060"/>
          <w:tab w:val="left" w:pos="4770"/>
        </w:tabs>
      </w:pPr>
      <w:r w:rsidRPr="001B41E4">
        <w:tab/>
        <w:t>a. simple nouns</w:t>
      </w:r>
    </w:p>
    <w:p w14:paraId="5610168F" w14:textId="77777777" w:rsidR="007E329A" w:rsidRPr="005D1152" w:rsidRDefault="007E329A" w:rsidP="00B42413">
      <w:pPr>
        <w:pStyle w:val="Homboriexabc"/>
        <w:keepNext/>
        <w:tabs>
          <w:tab w:val="left" w:pos="3060"/>
          <w:tab w:val="left" w:pos="4770"/>
        </w:tabs>
        <w:rPr>
          <w:i/>
        </w:rPr>
      </w:pPr>
      <w:r w:rsidRPr="00850EF9">
        <w:tab/>
        <w:t xml:space="preserve">   </w:t>
      </w:r>
      <w:r w:rsidRPr="00850EF9">
        <w:rPr>
          <w:i/>
        </w:rPr>
        <w:t>Arabic loans</w:t>
      </w:r>
    </w:p>
    <w:p w14:paraId="423E6269" w14:textId="51367615" w:rsidR="007E329A" w:rsidRPr="00850EF9" w:rsidRDefault="007E329A" w:rsidP="007E329A">
      <w:pPr>
        <w:pStyle w:val="Homboriexabc"/>
        <w:tabs>
          <w:tab w:val="left" w:pos="3060"/>
          <w:tab w:val="left" w:pos="4770"/>
        </w:tabs>
      </w:pPr>
      <w:r w:rsidRPr="00850EF9">
        <w:tab/>
      </w:r>
      <w:r w:rsidRPr="00850EF9">
        <w:tab/>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l</w:t>
      </w:r>
      <w:r w:rsidRPr="0031335A">
        <w:rPr>
          <w:rFonts w:ascii="Doulos SIL" w:hAnsi="Doulos SIL"/>
          <w:i/>
          <w:color w:val="0000FF"/>
          <w:spacing w:val="20"/>
        </w:rPr>
        <w:t>f</w:t>
      </w:r>
      <w:r w:rsidRPr="00746808">
        <w:rPr>
          <w:rFonts w:ascii="Doulos SIL" w:hAnsi="Doulos SIL"/>
          <w:i/>
          <w:color w:val="0000FF"/>
        </w:rPr>
        <w:t>i</w:t>
      </w:r>
      <w:r w:rsidR="0031335A">
        <w:rPr>
          <w:rFonts w:ascii="Doulos SIL" w:hAnsi="Doulos SIL"/>
          <w:i/>
          <w:color w:val="0000FF"/>
        </w:rPr>
        <w:t>́</w:t>
      </w:r>
      <w:r w:rsidRPr="00746808">
        <w:rPr>
          <w:rFonts w:ascii="Doulos SIL" w:hAnsi="Doulos SIL"/>
          <w:i/>
          <w:color w:val="0000FF"/>
        </w:rPr>
        <w:t>ntâ</w:t>
      </w:r>
      <w:r w:rsidRPr="00850EF9">
        <w:tab/>
      </w:r>
      <w:r w:rsidRPr="005D1152">
        <w:rPr>
          <w:rFonts w:ascii="Doulos SIL" w:hAnsi="Doulos SIL"/>
          <w:i/>
          <w:color w:val="0000FF"/>
        </w:rPr>
        <w:t>ʔàl</w:t>
      </w:r>
      <w:r w:rsidRPr="0031335A">
        <w:rPr>
          <w:rFonts w:ascii="Doulos SIL" w:hAnsi="Doulos SIL"/>
          <w:i/>
          <w:color w:val="0000FF"/>
          <w:spacing w:val="20"/>
        </w:rPr>
        <w:t>f</w:t>
      </w:r>
      <w:r w:rsidRPr="005D1152">
        <w:rPr>
          <w:rFonts w:ascii="Doulos SIL" w:hAnsi="Doulos SIL"/>
          <w:i/>
          <w:color w:val="0000FF"/>
        </w:rPr>
        <w:t>ínt</w:t>
      </w:r>
      <w:r w:rsidRPr="005D1152">
        <w:rPr>
          <w:rFonts w:ascii="Doulos SIL" w:hAnsi="Doulos SIL"/>
          <w:i/>
          <w:color w:val="0000FF"/>
        </w:rPr>
        <w:noBreakHyphen/>
        <w:t>ò</w:t>
      </w:r>
      <w:r w:rsidR="0049640E" w:rsidRPr="005E7D9B">
        <w:rPr>
          <w:rFonts w:ascii="Doulos SIL" w:hAnsi="Doulos SIL"/>
          <w:i/>
          <w:color w:val="0000FF"/>
        </w:rPr>
        <w:t>+H</w:t>
      </w:r>
      <w:r w:rsidR="00FC0374">
        <w:tab/>
        <w:t>‘</w:t>
      </w:r>
      <w:r w:rsidRPr="00850EF9">
        <w:t xml:space="preserve">(rice) cake (&lt; </w:t>
      </w:r>
      <w:r w:rsidR="004152EA">
        <w:t>Arabic</w:t>
      </w:r>
      <w:r w:rsidRPr="00850EF9">
        <w:t>)</w:t>
      </w:r>
    </w:p>
    <w:p w14:paraId="6E5236A6" w14:textId="5FF085D0" w:rsidR="007E329A" w:rsidRPr="00850EF9" w:rsidRDefault="007E329A" w:rsidP="007E329A">
      <w:pPr>
        <w:pStyle w:val="Homboriexabc"/>
        <w:tabs>
          <w:tab w:val="left" w:pos="3060"/>
          <w:tab w:val="left" w:pos="4770"/>
        </w:tabs>
      </w:pPr>
      <w:r w:rsidRPr="00850EF9">
        <w:tab/>
      </w:r>
      <w:r w:rsidRPr="00850EF9">
        <w:tab/>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lba</w:t>
      </w:r>
      <w:r w:rsidRPr="001527DA">
        <w:rPr>
          <w:rFonts w:ascii="Doulos SIL" w:hAnsi="Doulos SIL"/>
          <w:i/>
          <w:color w:val="0000FF"/>
        </w:rPr>
        <w:t>́</w:t>
      </w:r>
      <w:r w:rsidRPr="00746808">
        <w:rPr>
          <w:rFonts w:ascii="Doulos SIL" w:hAnsi="Doulos SIL"/>
          <w:i/>
          <w:color w:val="0000FF"/>
        </w:rPr>
        <w:t>rkâ</w:t>
      </w:r>
      <w:r w:rsidRPr="00850EF9">
        <w:tab/>
      </w:r>
      <w:r w:rsidRPr="005D1152">
        <w:rPr>
          <w:rFonts w:ascii="Doulos SIL" w:hAnsi="Doulos SIL"/>
          <w:i/>
          <w:color w:val="0000FF"/>
        </w:rPr>
        <w:t>ʔàlbárk</w:t>
      </w:r>
      <w:r w:rsidRPr="005D1152">
        <w:rPr>
          <w:rFonts w:ascii="Doulos SIL" w:hAnsi="Doulos SIL"/>
          <w:i/>
          <w:color w:val="0000FF"/>
        </w:rPr>
        <w:noBreakHyphen/>
        <w:t>ò</w:t>
      </w:r>
      <w:r w:rsidR="0049640E" w:rsidRPr="005E7D9B">
        <w:rPr>
          <w:rFonts w:ascii="Doulos SIL" w:hAnsi="Doulos SIL"/>
          <w:i/>
          <w:color w:val="0000FF"/>
        </w:rPr>
        <w:t>+H</w:t>
      </w:r>
      <w:r w:rsidR="00FC0374">
        <w:tab/>
        <w:t>‘</w:t>
      </w:r>
      <w:r w:rsidRPr="00850EF9">
        <w:t>benefit</w:t>
      </w:r>
      <w:r w:rsidR="00FC0374" w:rsidRPr="00010A4E">
        <w:t xml:space="preserve">’ </w:t>
      </w:r>
      <w:r w:rsidRPr="00850EF9">
        <w:t xml:space="preserve">(&lt; </w:t>
      </w:r>
      <w:r w:rsidR="004152EA">
        <w:t>Arabic</w:t>
      </w:r>
      <w:r w:rsidRPr="00850EF9">
        <w:t>)</w:t>
      </w:r>
    </w:p>
    <w:p w14:paraId="63077CB5" w14:textId="294A5355" w:rsidR="007E329A" w:rsidRPr="00850EF9" w:rsidRDefault="007E329A" w:rsidP="007E329A">
      <w:pPr>
        <w:pStyle w:val="Homboriexabc"/>
        <w:tabs>
          <w:tab w:val="left" w:pos="3060"/>
          <w:tab w:val="left" w:pos="4770"/>
        </w:tabs>
      </w:pPr>
      <w:r w:rsidRPr="00850EF9">
        <w:tab/>
      </w:r>
      <w:r w:rsidRPr="00850EF9">
        <w:tab/>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lkámâ</w:t>
      </w:r>
      <w:r w:rsidRPr="005D1152">
        <w:t xml:space="preserve"> </w:t>
      </w:r>
      <w:r w:rsidRPr="004D029C">
        <w:t>~</w:t>
      </w:r>
      <w:r w:rsidRPr="005E7D9B">
        <w:rPr>
          <w:rFonts w:ascii="Doulos SIL" w:hAnsi="Doulos SIL"/>
          <w:i/>
          <w:color w:val="0000FF"/>
        </w:rPr>
        <w:t xml:space="preserve">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lkâm</w:t>
      </w:r>
      <w:r w:rsidRPr="00850EF9">
        <w:tab/>
      </w:r>
      <w:r w:rsidRPr="005D1152">
        <w:rPr>
          <w:rFonts w:ascii="Doulos SIL" w:hAnsi="Doulos SIL"/>
          <w:i/>
          <w:color w:val="0000FF"/>
        </w:rPr>
        <w:t>ʔàlkám</w:t>
      </w:r>
      <w:r w:rsidRPr="005D1152">
        <w:rPr>
          <w:rFonts w:ascii="Doulos SIL" w:hAnsi="Doulos SIL"/>
          <w:i/>
          <w:color w:val="0000FF"/>
        </w:rPr>
        <w:noBreakHyphen/>
        <w:t>ò</w:t>
      </w:r>
      <w:r w:rsidR="0049640E" w:rsidRPr="005E7D9B">
        <w:rPr>
          <w:rFonts w:ascii="Doulos SIL" w:hAnsi="Doulos SIL"/>
          <w:i/>
          <w:color w:val="0000FF"/>
        </w:rPr>
        <w:t>+H</w:t>
      </w:r>
      <w:r w:rsidR="00FC0374">
        <w:tab/>
        <w:t>‘</w:t>
      </w:r>
      <w:r w:rsidRPr="00850EF9">
        <w:t>wheat</w:t>
      </w:r>
      <w:r w:rsidR="00FC0374" w:rsidRPr="00010A4E">
        <w:t xml:space="preserve">’ </w:t>
      </w:r>
      <w:r w:rsidRPr="00850EF9">
        <w:t xml:space="preserve">(&lt; </w:t>
      </w:r>
      <w:r w:rsidR="004152EA">
        <w:t>Arabic</w:t>
      </w:r>
      <w:r w:rsidRPr="00850EF9">
        <w:t>)</w:t>
      </w:r>
    </w:p>
    <w:p w14:paraId="31481614" w14:textId="77777777" w:rsidR="007E329A" w:rsidRPr="005D1152" w:rsidRDefault="007E329A" w:rsidP="007E329A">
      <w:pPr>
        <w:pStyle w:val="Homboriexabc"/>
        <w:tabs>
          <w:tab w:val="left" w:pos="3060"/>
          <w:tab w:val="left" w:pos="4770"/>
        </w:tabs>
        <w:rPr>
          <w:i/>
        </w:rPr>
      </w:pPr>
      <w:r w:rsidRPr="00850EF9">
        <w:tab/>
        <w:t xml:space="preserve">   </w:t>
      </w:r>
      <w:r w:rsidRPr="00850EF9">
        <w:rPr>
          <w:i/>
        </w:rPr>
        <w:t>other</w:t>
      </w:r>
    </w:p>
    <w:p w14:paraId="3048921C" w14:textId="236BA465" w:rsidR="00FC0374" w:rsidRDefault="007E329A" w:rsidP="007E329A">
      <w:pPr>
        <w:pStyle w:val="Homboriexabc"/>
        <w:tabs>
          <w:tab w:val="left" w:pos="3060"/>
          <w:tab w:val="left" w:pos="4770"/>
        </w:tabs>
      </w:pPr>
      <w:r w:rsidRPr="00850EF9">
        <w:tab/>
      </w:r>
      <w:r w:rsidRPr="00850EF9">
        <w:tab/>
      </w:r>
      <w:r w:rsidRPr="005E7D9B">
        <w:rPr>
          <w:rFonts w:ascii="Doulos SIL" w:hAnsi="Doulos SIL"/>
          <w:i/>
          <w:color w:val="0000FF"/>
        </w:rPr>
        <w:t>bìtà</w:t>
      </w:r>
      <w:r w:rsidRPr="005D1152">
        <w:t xml:space="preserve"> </w:t>
      </w:r>
      <w:r w:rsidRPr="004D029C">
        <w:t>~</w:t>
      </w:r>
      <w:r w:rsidRPr="005E7D9B">
        <w:rPr>
          <w:rFonts w:ascii="Doulos SIL" w:hAnsi="Doulos SIL"/>
          <w:i/>
          <w:color w:val="0000FF"/>
        </w:rPr>
        <w:t xml:space="preserve"> bìt-ù</w:t>
      </w:r>
      <w:r w:rsidRPr="005E7D9B">
        <w:rPr>
          <w:rFonts w:ascii="Doulos SIL" w:hAnsi="Doulos SIL"/>
          <w:i/>
          <w:color w:val="0000FF"/>
        </w:rPr>
        <w:tab/>
        <w:t>bìt-ò</w:t>
      </w:r>
      <w:r w:rsidR="0049640E" w:rsidRPr="005E7D9B">
        <w:rPr>
          <w:rFonts w:ascii="Doulos SIL" w:hAnsi="Doulos SIL"/>
          <w:i/>
          <w:color w:val="0000FF"/>
        </w:rPr>
        <w:t>+H</w:t>
      </w:r>
      <w:r w:rsidR="00FC0374">
        <w:tab/>
        <w:t>‘</w:t>
      </w:r>
      <w:r w:rsidRPr="00850EF9">
        <w:t>porridge</w:t>
      </w:r>
      <w:r w:rsidR="00FC0374">
        <w:t>’</w:t>
      </w:r>
    </w:p>
    <w:p w14:paraId="5E78948D" w14:textId="738E793A" w:rsidR="00FC0374" w:rsidRDefault="007E329A" w:rsidP="007E329A">
      <w:pPr>
        <w:pStyle w:val="Homboriexabc"/>
        <w:tabs>
          <w:tab w:val="left" w:pos="3060"/>
          <w:tab w:val="left" w:pos="4770"/>
        </w:tabs>
      </w:pPr>
      <w:r w:rsidRPr="00850EF9">
        <w:tab/>
      </w:r>
      <w:r w:rsidRPr="00850EF9">
        <w:tab/>
      </w:r>
      <w:r w:rsidRPr="005E7D9B">
        <w:rPr>
          <w:rFonts w:ascii="Doulos SIL" w:hAnsi="Doulos SIL"/>
          <w:i/>
          <w:color w:val="0000FF"/>
        </w:rPr>
        <w:t>bátâ</w:t>
      </w:r>
      <w:r w:rsidRPr="005D1152">
        <w:t xml:space="preserve"> </w:t>
      </w:r>
      <w:r w:rsidRPr="004D029C">
        <w:t>~</w:t>
      </w:r>
      <w:r w:rsidRPr="005E7D9B">
        <w:rPr>
          <w:rFonts w:ascii="Doulos SIL" w:hAnsi="Doulos SIL"/>
          <w:i/>
          <w:color w:val="0000FF"/>
        </w:rPr>
        <w:t xml:space="preserve"> bát-û</w:t>
      </w:r>
      <w:r w:rsidRPr="005E7D9B">
        <w:rPr>
          <w:rFonts w:ascii="Doulos SIL" w:hAnsi="Doulos SIL"/>
          <w:i/>
          <w:color w:val="0000FF"/>
        </w:rPr>
        <w:tab/>
        <w:t>bát-ò</w:t>
      </w:r>
      <w:r w:rsidR="0049640E" w:rsidRPr="005E7D9B">
        <w:rPr>
          <w:rFonts w:ascii="Doulos SIL" w:hAnsi="Doulos SIL"/>
          <w:i/>
          <w:color w:val="0000FF"/>
        </w:rPr>
        <w:t>+H</w:t>
      </w:r>
      <w:r w:rsidR="00FC0374">
        <w:tab/>
        <w:t>‘</w:t>
      </w:r>
      <w:r w:rsidRPr="00850EF9">
        <w:t>box</w:t>
      </w:r>
      <w:r w:rsidR="00FC0374">
        <w:t>’</w:t>
      </w:r>
    </w:p>
    <w:p w14:paraId="22D1042E" w14:textId="3BCD8B4D" w:rsidR="007E329A" w:rsidRPr="00850EF9" w:rsidRDefault="007E329A" w:rsidP="007E329A">
      <w:pPr>
        <w:pStyle w:val="Homboriexabc"/>
        <w:tabs>
          <w:tab w:val="left" w:pos="3060"/>
          <w:tab w:val="left" w:pos="4770"/>
        </w:tabs>
      </w:pPr>
      <w:r w:rsidRPr="00850EF9">
        <w:tab/>
      </w:r>
      <w:r w:rsidRPr="00850EF9">
        <w:tab/>
      </w:r>
      <w:r w:rsidRPr="001527DA">
        <w:rPr>
          <w:rFonts w:ascii="Doulos SIL" w:hAnsi="Doulos SIL"/>
          <w:i/>
          <w:color w:val="0000FF"/>
        </w:rPr>
        <w:t>tásâ</w:t>
      </w:r>
      <w:r w:rsidRPr="005D1152">
        <w:t xml:space="preserve"> </w:t>
      </w:r>
      <w:r w:rsidRPr="004D029C">
        <w:t>~</w:t>
      </w:r>
      <w:r w:rsidRPr="005E7D9B">
        <w:rPr>
          <w:rFonts w:ascii="Doulos SIL" w:hAnsi="Doulos SIL"/>
          <w:i/>
          <w:color w:val="0000FF"/>
        </w:rPr>
        <w:t xml:space="preserve"> </w:t>
      </w:r>
      <w:r w:rsidRPr="001527DA">
        <w:rPr>
          <w:rFonts w:ascii="Doulos SIL" w:hAnsi="Doulos SIL"/>
          <w:i/>
          <w:color w:val="0000FF"/>
        </w:rPr>
        <w:t>tásê</w:t>
      </w:r>
      <w:r w:rsidRPr="005E7D9B">
        <w:rPr>
          <w:rFonts w:ascii="Doulos SIL" w:hAnsi="Doulos SIL"/>
          <w:i/>
          <w:color w:val="0000FF"/>
        </w:rPr>
        <w:t xml:space="preserve"> </w:t>
      </w:r>
      <w:r w:rsidRPr="005D1152">
        <w:t xml:space="preserve"> </w:t>
      </w:r>
      <w:r w:rsidRPr="004D029C">
        <w:t>~</w:t>
      </w:r>
      <w:r w:rsidRPr="005E7D9B">
        <w:rPr>
          <w:rFonts w:ascii="Doulos SIL" w:hAnsi="Doulos SIL"/>
          <w:i/>
          <w:color w:val="0000FF"/>
        </w:rPr>
        <w:t xml:space="preserve"> </w:t>
      </w:r>
      <w:r w:rsidRPr="001527DA">
        <w:rPr>
          <w:rFonts w:ascii="Doulos SIL" w:hAnsi="Doulos SIL"/>
          <w:i/>
          <w:color w:val="0000FF"/>
        </w:rPr>
        <w:t>tás-û</w:t>
      </w:r>
      <w:r w:rsidRPr="00850EF9">
        <w:tab/>
      </w:r>
      <w:r w:rsidRPr="005D1152">
        <w:rPr>
          <w:rFonts w:ascii="Doulos SIL" w:hAnsi="Doulos SIL"/>
          <w:i/>
          <w:color w:val="0000FF"/>
        </w:rPr>
        <w:t>tás</w:t>
      </w:r>
      <w:r w:rsidRPr="005D1152">
        <w:rPr>
          <w:rFonts w:ascii="Doulos SIL" w:hAnsi="Doulos SIL"/>
          <w:i/>
          <w:color w:val="0000FF"/>
        </w:rPr>
        <w:noBreakHyphen/>
        <w:t>ò</w:t>
      </w:r>
      <w:r w:rsidR="0049640E" w:rsidRPr="005E7D9B">
        <w:rPr>
          <w:rFonts w:ascii="Doulos SIL" w:hAnsi="Doulos SIL"/>
          <w:i/>
          <w:color w:val="0000FF"/>
        </w:rPr>
        <w:t>+H</w:t>
      </w:r>
      <w:r w:rsidR="00FC0374">
        <w:tab/>
        <w:t>‘</w:t>
      </w:r>
      <w:r w:rsidRPr="00850EF9">
        <w:t>liver</w:t>
      </w:r>
      <w:r w:rsidR="00FC0374" w:rsidRPr="00010A4E">
        <w:t xml:space="preserve">’ </w:t>
      </w:r>
      <w:r w:rsidRPr="00850EF9">
        <w:t>(*</w:t>
      </w:r>
      <w:r w:rsidRPr="005D1152">
        <w:rPr>
          <w:rFonts w:ascii="Doulos SIL" w:hAnsi="Doulos SIL"/>
          <w:color w:val="008000"/>
        </w:rPr>
        <w:t>tásà</w:t>
      </w:r>
      <w:r w:rsidRPr="00850EF9">
        <w:t>)</w:t>
      </w:r>
    </w:p>
    <w:p w14:paraId="21994377" w14:textId="5765CBBC" w:rsidR="00FC0374" w:rsidRDefault="007E329A" w:rsidP="007E329A">
      <w:pPr>
        <w:pStyle w:val="Homboriexabc"/>
        <w:tabs>
          <w:tab w:val="left" w:pos="3060"/>
          <w:tab w:val="left" w:pos="4770"/>
        </w:tabs>
      </w:pPr>
      <w:r w:rsidRPr="00850EF9">
        <w:tab/>
      </w:r>
      <w:r w:rsidRPr="00850EF9">
        <w:tab/>
      </w:r>
      <w:r w:rsidRPr="001527DA">
        <w:rPr>
          <w:rFonts w:ascii="Doulos SIL" w:hAnsi="Doulos SIL"/>
          <w:i/>
          <w:color w:val="0000FF"/>
        </w:rPr>
        <w:t>màkà</w:t>
      </w:r>
      <w:r w:rsidRPr="005D1152">
        <w:t xml:space="preserve"> </w:t>
      </w:r>
      <w:r w:rsidRPr="004D029C">
        <w:t>~</w:t>
      </w:r>
      <w:r w:rsidRPr="005E7D9B">
        <w:rPr>
          <w:rFonts w:ascii="Doulos SIL" w:hAnsi="Doulos SIL"/>
          <w:i/>
          <w:color w:val="0000FF"/>
        </w:rPr>
        <w:t xml:space="preserve"> </w:t>
      </w:r>
      <w:r w:rsidRPr="001527DA">
        <w:rPr>
          <w:rFonts w:ascii="Doulos SIL" w:hAnsi="Doulos SIL"/>
          <w:i/>
          <w:color w:val="0000FF"/>
        </w:rPr>
        <w:t>màk-ù</w:t>
      </w:r>
      <w:r w:rsidRPr="00850EF9">
        <w:tab/>
      </w:r>
      <w:r w:rsidRPr="005D1152">
        <w:rPr>
          <w:rFonts w:ascii="Doulos SIL" w:hAnsi="Doulos SIL"/>
          <w:i/>
          <w:color w:val="0000FF"/>
        </w:rPr>
        <w:t>màk</w:t>
      </w:r>
      <w:r w:rsidRPr="005D1152">
        <w:rPr>
          <w:rFonts w:ascii="Doulos SIL" w:hAnsi="Doulos SIL"/>
          <w:i/>
          <w:color w:val="0000FF"/>
        </w:rPr>
        <w:noBreakHyphen/>
        <w:t>ò</w:t>
      </w:r>
      <w:r w:rsidR="0049640E" w:rsidRPr="005E7D9B">
        <w:rPr>
          <w:rFonts w:ascii="Doulos SIL" w:hAnsi="Doulos SIL"/>
          <w:i/>
          <w:color w:val="0000FF"/>
        </w:rPr>
        <w:t>+H</w:t>
      </w:r>
      <w:r w:rsidR="00FC0374">
        <w:tab/>
        <w:t>‘</w:t>
      </w:r>
      <w:r w:rsidRPr="00850EF9">
        <w:t>thigh</w:t>
      </w:r>
      <w:r w:rsidR="00FC0374">
        <w:t>’</w:t>
      </w:r>
    </w:p>
    <w:p w14:paraId="07383B02" w14:textId="7745BF10" w:rsidR="00FC0374" w:rsidRDefault="007E329A" w:rsidP="007E329A">
      <w:pPr>
        <w:pStyle w:val="Homboriexabc"/>
        <w:tabs>
          <w:tab w:val="left" w:pos="3060"/>
          <w:tab w:val="left" w:pos="4770"/>
        </w:tabs>
      </w:pPr>
      <w:r w:rsidRPr="00850EF9">
        <w:tab/>
      </w:r>
      <w:r w:rsidRPr="00850EF9">
        <w:tab/>
      </w:r>
      <w:r w:rsidRPr="001527DA">
        <w:rPr>
          <w:rFonts w:ascii="Doulos SIL" w:hAnsi="Doulos SIL"/>
          <w:i/>
          <w:color w:val="0000FF"/>
        </w:rPr>
        <w:t>wòynà</w:t>
      </w:r>
      <w:r w:rsidRPr="00850EF9">
        <w:tab/>
      </w:r>
      <w:r w:rsidRPr="005D1152">
        <w:rPr>
          <w:rFonts w:ascii="Doulos SIL" w:hAnsi="Doulos SIL"/>
          <w:i/>
          <w:color w:val="0000FF"/>
        </w:rPr>
        <w:t>wòyn</w:t>
      </w:r>
      <w:r w:rsidRPr="005D1152">
        <w:rPr>
          <w:rFonts w:ascii="Doulos SIL" w:hAnsi="Doulos SIL"/>
          <w:i/>
          <w:color w:val="0000FF"/>
        </w:rPr>
        <w:noBreakHyphen/>
        <w:t>ò</w:t>
      </w:r>
      <w:r w:rsidR="0049640E" w:rsidRPr="005E7D9B">
        <w:rPr>
          <w:rFonts w:ascii="Doulos SIL" w:hAnsi="Doulos SIL"/>
          <w:i/>
          <w:color w:val="0000FF"/>
        </w:rPr>
        <w:t>+H</w:t>
      </w:r>
      <w:r w:rsidR="00FC0374">
        <w:tab/>
        <w:t>‘</w:t>
      </w:r>
      <w:r w:rsidRPr="00850EF9">
        <w:t>sun</w:t>
      </w:r>
      <w:r w:rsidR="00FC0374">
        <w:t>’</w:t>
      </w:r>
    </w:p>
    <w:p w14:paraId="4E343612" w14:textId="0FBE00FA" w:rsidR="007E329A" w:rsidRPr="00850EF9" w:rsidRDefault="007E329A" w:rsidP="007E329A">
      <w:pPr>
        <w:pStyle w:val="Homboriexabc"/>
        <w:tabs>
          <w:tab w:val="left" w:pos="1440"/>
          <w:tab w:val="left" w:pos="3060"/>
          <w:tab w:val="left" w:pos="4770"/>
        </w:tabs>
      </w:pPr>
      <w:r w:rsidRPr="00850EF9">
        <w:tab/>
      </w:r>
      <w:r w:rsidRPr="00850EF9">
        <w:tab/>
      </w:r>
      <w:r w:rsidRPr="00850EF9">
        <w:tab/>
        <w:t xml:space="preserve">[variants </w:t>
      </w:r>
      <w:r w:rsidRPr="005E7D9B">
        <w:rPr>
          <w:rFonts w:ascii="Doulos SIL" w:hAnsi="Doulos SIL"/>
          <w:i/>
          <w:color w:val="0000FF"/>
        </w:rPr>
        <w:t>wèynà</w:t>
      </w:r>
      <w:r w:rsidRPr="00850EF9">
        <w:t xml:space="preserve">, </w:t>
      </w:r>
      <w:r w:rsidRPr="005E7D9B">
        <w:rPr>
          <w:rFonts w:ascii="Doulos SIL" w:hAnsi="Doulos SIL"/>
          <w:i/>
          <w:color w:val="0000FF"/>
        </w:rPr>
        <w:t>ŋòynà</w:t>
      </w:r>
      <w:r w:rsidRPr="00850EF9">
        <w:t>]</w:t>
      </w:r>
    </w:p>
    <w:p w14:paraId="12321C2B" w14:textId="49BFCBDD" w:rsidR="00FC0374" w:rsidRDefault="007E329A" w:rsidP="007E329A">
      <w:pPr>
        <w:pStyle w:val="Homboriexabc"/>
        <w:tabs>
          <w:tab w:val="left" w:pos="3060"/>
          <w:tab w:val="left" w:pos="4770"/>
        </w:tabs>
      </w:pPr>
      <w:r w:rsidRPr="00850EF9">
        <w:tab/>
      </w:r>
      <w:r w:rsidRPr="00850EF9">
        <w:tab/>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ŋ-kákâ</w:t>
      </w:r>
      <w:r w:rsidRPr="005D1152">
        <w:t xml:space="preserve"> </w:t>
      </w:r>
      <w:r w:rsidRPr="004D029C">
        <w:t>~</w:t>
      </w:r>
      <w:r w:rsidRPr="005E7D9B">
        <w:rPr>
          <w:rFonts w:ascii="Doulos SIL" w:hAnsi="Doulos SIL"/>
          <w:i/>
          <w:color w:val="0000FF"/>
        </w:rPr>
        <w:t xml:space="preserve">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ŋ-kák-û</w:t>
      </w:r>
      <w:r w:rsidRPr="00850EF9">
        <w:tab/>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ŋ-kák</w:t>
      </w:r>
      <w:r w:rsidRPr="005D1152">
        <w:rPr>
          <w:rFonts w:ascii="Doulos SIL" w:hAnsi="Doulos SIL"/>
          <w:i/>
          <w:color w:val="0000FF"/>
        </w:rPr>
        <w:noBreakHyphen/>
        <w:t>ò</w:t>
      </w:r>
      <w:r w:rsidR="0049640E" w:rsidRPr="005E7D9B">
        <w:rPr>
          <w:rFonts w:ascii="Doulos SIL" w:hAnsi="Doulos SIL"/>
          <w:i/>
          <w:color w:val="0000FF"/>
        </w:rPr>
        <w:t>+H</w:t>
      </w:r>
      <w:r w:rsidR="00FC0374">
        <w:tab/>
        <w:t>‘</w:t>
      </w:r>
      <w:r w:rsidRPr="00850EF9">
        <w:t>stone hearth</w:t>
      </w:r>
      <w:r w:rsidR="00FC0374">
        <w:t>’</w:t>
      </w:r>
    </w:p>
    <w:p w14:paraId="7ABEE468" w14:textId="5DFCAB49" w:rsidR="007E329A" w:rsidRPr="00850EF9" w:rsidRDefault="007E329A" w:rsidP="007E329A">
      <w:pPr>
        <w:pStyle w:val="Homboriexabc"/>
        <w:tabs>
          <w:tab w:val="left" w:pos="3060"/>
          <w:tab w:val="left" w:pos="4770"/>
        </w:tabs>
      </w:pPr>
      <w:r w:rsidRPr="00850EF9">
        <w:tab/>
      </w:r>
      <w:r w:rsidRPr="00850EF9">
        <w:tab/>
      </w:r>
      <w:r w:rsidRPr="005E7D9B">
        <w:rPr>
          <w:rFonts w:ascii="Doulos SIL" w:hAnsi="Doulos SIL"/>
          <w:i/>
          <w:color w:val="0000FF"/>
        </w:rPr>
        <w:t>zìmmà</w:t>
      </w:r>
      <w:r w:rsidRPr="005D1152">
        <w:t xml:space="preserve"> </w:t>
      </w:r>
      <w:r w:rsidRPr="004D029C">
        <w:t>~</w:t>
      </w:r>
      <w:r w:rsidRPr="005E7D9B">
        <w:rPr>
          <w:rFonts w:ascii="Doulos SIL" w:hAnsi="Doulos SIL"/>
          <w:i/>
          <w:color w:val="0000FF"/>
        </w:rPr>
        <w:t xml:space="preserve"> zìmm-ù</w:t>
      </w:r>
      <w:r w:rsidRPr="00850EF9">
        <w:tab/>
      </w:r>
      <w:r w:rsidRPr="005E7D9B">
        <w:rPr>
          <w:rFonts w:ascii="Doulos SIL" w:hAnsi="Doulos SIL"/>
          <w:i/>
          <w:color w:val="0000FF"/>
        </w:rPr>
        <w:t>zìmm-ò</w:t>
      </w:r>
      <w:r w:rsidR="0049640E" w:rsidRPr="005E7D9B">
        <w:rPr>
          <w:rFonts w:ascii="Doulos SIL" w:hAnsi="Doulos SIL"/>
          <w:i/>
          <w:color w:val="0000FF"/>
        </w:rPr>
        <w:t>+H</w:t>
      </w:r>
      <w:r w:rsidR="00FC0374">
        <w:tab/>
        <w:t>‘</w:t>
      </w:r>
      <w:r w:rsidRPr="00850EF9">
        <w:t>cult leader</w:t>
      </w:r>
      <w:r w:rsidR="00FC0374" w:rsidRPr="00010A4E">
        <w:t xml:space="preserve">’ </w:t>
      </w:r>
      <w:r w:rsidRPr="00850EF9">
        <w:t>(&lt; Zarma ?)</w:t>
      </w:r>
    </w:p>
    <w:p w14:paraId="73CF0607" w14:textId="4143ECBB" w:rsidR="00FC0374" w:rsidRDefault="007E329A" w:rsidP="007E329A">
      <w:pPr>
        <w:pStyle w:val="Homboriexabc"/>
        <w:tabs>
          <w:tab w:val="left" w:pos="3060"/>
          <w:tab w:val="left" w:pos="4770"/>
        </w:tabs>
      </w:pPr>
      <w:r w:rsidRPr="00850EF9">
        <w:tab/>
      </w:r>
      <w:r w:rsidRPr="00850EF9">
        <w:tab/>
      </w:r>
      <w:r w:rsidRPr="00746808">
        <w:rPr>
          <w:rFonts w:ascii="Doulos SIL" w:hAnsi="Doulos SIL"/>
          <w:i/>
          <w:color w:val="0000FF"/>
        </w:rPr>
        <w:t>zu</w:t>
      </w:r>
      <w:r w:rsidRPr="001033FC">
        <w:rPr>
          <w:rFonts w:ascii="Doulos SIL" w:hAnsi="Doulos SIL"/>
          <w:i/>
          <w:color w:val="0000FF"/>
        </w:rPr>
        <w:t>̀</w:t>
      </w:r>
      <w:r w:rsidRPr="00746808">
        <w:rPr>
          <w:rFonts w:ascii="Doulos SIL" w:hAnsi="Doulos SIL"/>
          <w:i/>
          <w:color w:val="0000FF"/>
        </w:rPr>
        <w:t>rbu</w:t>
      </w:r>
      <w:r w:rsidRPr="001033FC">
        <w:rPr>
          <w:rFonts w:ascii="Doulos SIL" w:hAnsi="Doulos SIL"/>
          <w:i/>
          <w:color w:val="0000FF"/>
        </w:rPr>
        <w:t>̀-</w:t>
      </w:r>
      <w:r w:rsidRPr="00746808">
        <w:rPr>
          <w:rFonts w:ascii="Doulos SIL" w:hAnsi="Doulos SIL"/>
          <w:i/>
          <w:color w:val="0000FF"/>
        </w:rPr>
        <w:t>za</w:t>
      </w:r>
      <w:r w:rsidRPr="001527DA">
        <w:rPr>
          <w:rFonts w:ascii="Doulos SIL" w:hAnsi="Doulos SIL"/>
          <w:i/>
          <w:color w:val="0000FF"/>
        </w:rPr>
        <w:t>́</w:t>
      </w:r>
      <w:r w:rsidRPr="00746808">
        <w:rPr>
          <w:rFonts w:ascii="Doulos SIL" w:hAnsi="Doulos SIL"/>
          <w:i/>
          <w:color w:val="0000FF"/>
        </w:rPr>
        <w:t>rba</w:t>
      </w:r>
      <w:r w:rsidRPr="001527DA">
        <w:rPr>
          <w:rFonts w:ascii="Doulos SIL" w:hAnsi="Doulos SIL"/>
          <w:i/>
          <w:color w:val="0000FF"/>
        </w:rPr>
        <w:t>́</w:t>
      </w:r>
      <w:r w:rsidRPr="00850EF9">
        <w:tab/>
      </w:r>
      <w:r w:rsidRPr="00746808">
        <w:rPr>
          <w:rFonts w:ascii="Doulos SIL" w:hAnsi="Doulos SIL"/>
          <w:i/>
          <w:color w:val="0000FF"/>
        </w:rPr>
        <w:t>zu</w:t>
      </w:r>
      <w:r w:rsidRPr="001033FC">
        <w:rPr>
          <w:rFonts w:ascii="Doulos SIL" w:hAnsi="Doulos SIL"/>
          <w:i/>
          <w:color w:val="0000FF"/>
        </w:rPr>
        <w:t>̀</w:t>
      </w:r>
      <w:r w:rsidRPr="00746808">
        <w:rPr>
          <w:rFonts w:ascii="Doulos SIL" w:hAnsi="Doulos SIL"/>
          <w:i/>
          <w:color w:val="0000FF"/>
        </w:rPr>
        <w:t>rbu</w:t>
      </w:r>
      <w:r w:rsidRPr="001033FC">
        <w:rPr>
          <w:rFonts w:ascii="Doulos SIL" w:hAnsi="Doulos SIL"/>
          <w:i/>
          <w:color w:val="0000FF"/>
        </w:rPr>
        <w:t>̀-</w:t>
      </w:r>
      <w:r w:rsidRPr="00746808">
        <w:rPr>
          <w:rFonts w:ascii="Doulos SIL" w:hAnsi="Doulos SIL"/>
          <w:i/>
          <w:color w:val="0000FF"/>
        </w:rPr>
        <w:t>za</w:t>
      </w:r>
      <w:r w:rsidRPr="001527DA">
        <w:rPr>
          <w:rFonts w:ascii="Doulos SIL" w:hAnsi="Doulos SIL"/>
          <w:i/>
          <w:color w:val="0000FF"/>
        </w:rPr>
        <w:t>́</w:t>
      </w:r>
      <w:r w:rsidRPr="00746808">
        <w:rPr>
          <w:rFonts w:ascii="Doulos SIL" w:hAnsi="Doulos SIL"/>
          <w:i/>
          <w:color w:val="0000FF"/>
        </w:rPr>
        <w:t>rb</w:t>
      </w:r>
      <w:r w:rsidRPr="005E7D9B">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0049640E" w:rsidRPr="005E7D9B">
        <w:rPr>
          <w:rFonts w:ascii="Doulos SIL" w:hAnsi="Doulos SIL"/>
          <w:i/>
          <w:color w:val="0000FF"/>
        </w:rPr>
        <w:t>+H</w:t>
      </w:r>
      <w:r w:rsidR="00FC0374">
        <w:tab/>
        <w:t>‘</w:t>
      </w:r>
      <w:r w:rsidRPr="00850EF9">
        <w:t>rags</w:t>
      </w:r>
      <w:r w:rsidR="00FC0374">
        <w:t>’</w:t>
      </w:r>
    </w:p>
    <w:p w14:paraId="1E29ABD0" w14:textId="276F4C4E" w:rsidR="007E329A" w:rsidRPr="00850EF9" w:rsidRDefault="007E329A" w:rsidP="007E329A">
      <w:pPr>
        <w:pStyle w:val="Homboriexabc"/>
        <w:tabs>
          <w:tab w:val="left" w:pos="3060"/>
          <w:tab w:val="left" w:pos="4770"/>
        </w:tabs>
      </w:pPr>
    </w:p>
    <w:p w14:paraId="3FB1035C" w14:textId="77777777" w:rsidR="007E329A" w:rsidRPr="00850EF9" w:rsidRDefault="007E329A" w:rsidP="007E329A">
      <w:pPr>
        <w:pStyle w:val="Homboriexabc"/>
        <w:tabs>
          <w:tab w:val="left" w:pos="3060"/>
          <w:tab w:val="left" w:pos="4770"/>
        </w:tabs>
      </w:pPr>
      <w:r w:rsidRPr="00850EF9">
        <w:tab/>
        <w:t>b. numerals</w:t>
      </w:r>
    </w:p>
    <w:p w14:paraId="433C4C30" w14:textId="65DD9A46" w:rsidR="00FC0374" w:rsidRDefault="007E329A" w:rsidP="007E329A">
      <w:pPr>
        <w:pStyle w:val="Homboriexabc"/>
        <w:tabs>
          <w:tab w:val="left" w:pos="3060"/>
          <w:tab w:val="left" w:pos="4770"/>
        </w:tabs>
      </w:pPr>
      <w:r w:rsidRPr="00850EF9">
        <w:tab/>
      </w:r>
      <w:r w:rsidRPr="00850EF9">
        <w:tab/>
      </w:r>
      <w:r w:rsidRPr="00746808">
        <w:rPr>
          <w:rFonts w:ascii="Doulos SIL" w:hAnsi="Doulos SIL"/>
          <w:i/>
          <w:color w:val="0000FF"/>
        </w:rPr>
        <w:t>hi</w:t>
      </w:r>
      <w:r w:rsidRPr="001527DA">
        <w:rPr>
          <w:rFonts w:ascii="Doulos SIL" w:hAnsi="Doulos SIL"/>
          <w:i/>
          <w:color w:val="0000FF"/>
        </w:rPr>
        <w:t>́ŋ</w:t>
      </w:r>
      <w:r w:rsidRPr="00746808">
        <w:rPr>
          <w:rFonts w:ascii="Doulos SIL" w:hAnsi="Doulos SIL"/>
          <w:i/>
          <w:color w:val="0000FF"/>
        </w:rPr>
        <w:t>ka</w:t>
      </w:r>
      <w:r w:rsidRPr="001527DA">
        <w:rPr>
          <w:rFonts w:ascii="Doulos SIL" w:hAnsi="Doulos SIL"/>
          <w:i/>
          <w:color w:val="0000FF"/>
        </w:rPr>
        <w:t>́</w:t>
      </w:r>
      <w:r w:rsidRPr="001527DA">
        <w:rPr>
          <w:rFonts w:ascii="Doulos SIL" w:hAnsi="Doulos SIL"/>
          <w:i/>
          <w:color w:val="0000FF"/>
        </w:rPr>
        <w:tab/>
        <w:t>híŋk-ó</w:t>
      </w:r>
      <w:r w:rsidR="0049640E" w:rsidRPr="005E7D9B">
        <w:rPr>
          <w:rFonts w:ascii="Doulos SIL" w:hAnsi="Doulos SIL"/>
          <w:i/>
          <w:color w:val="0000FF"/>
        </w:rPr>
        <w:t>+H</w:t>
      </w:r>
      <w:r w:rsidR="00FC0374">
        <w:tab/>
        <w:t>‘</w:t>
      </w:r>
      <w:r w:rsidRPr="00850EF9">
        <w:t>two</w:t>
      </w:r>
      <w:r w:rsidR="00FC0374">
        <w:t>’</w:t>
      </w:r>
    </w:p>
    <w:p w14:paraId="6BAC1506" w14:textId="01744F31" w:rsidR="00FC0374" w:rsidRDefault="007E329A" w:rsidP="007E329A">
      <w:pPr>
        <w:pStyle w:val="Homboriexabc"/>
        <w:tabs>
          <w:tab w:val="left" w:pos="3060"/>
          <w:tab w:val="left" w:pos="4770"/>
        </w:tabs>
      </w:pPr>
      <w:r w:rsidRPr="00850EF9">
        <w:tab/>
      </w:r>
      <w:r w:rsidRPr="00850EF9">
        <w:tab/>
      </w:r>
      <w:r w:rsidRPr="00746808">
        <w:rPr>
          <w:rFonts w:ascii="Doulos SIL" w:hAnsi="Doulos SIL"/>
          <w:i/>
          <w:color w:val="0000FF"/>
        </w:rPr>
        <w:t>hi</w:t>
      </w:r>
      <w:r w:rsidRPr="001527DA">
        <w:rPr>
          <w:rFonts w:ascii="Doulos SIL" w:hAnsi="Doulos SIL"/>
          <w:i/>
          <w:color w:val="0000FF"/>
        </w:rPr>
        <w:t>́nzâ</w:t>
      </w:r>
      <w:r w:rsidRPr="001527DA">
        <w:rPr>
          <w:rFonts w:ascii="Doulos SIL" w:hAnsi="Doulos SIL"/>
          <w:i/>
          <w:color w:val="0000FF"/>
        </w:rPr>
        <w:tab/>
        <w:t>hínz-ò</w:t>
      </w:r>
      <w:r w:rsidR="0049640E" w:rsidRPr="005E7D9B">
        <w:rPr>
          <w:rFonts w:ascii="Doulos SIL" w:hAnsi="Doulos SIL"/>
          <w:i/>
          <w:color w:val="0000FF"/>
        </w:rPr>
        <w:t>+H</w:t>
      </w:r>
      <w:r w:rsidR="00FC0374">
        <w:tab/>
        <w:t>‘</w:t>
      </w:r>
      <w:r w:rsidRPr="00850EF9">
        <w:t>three</w:t>
      </w:r>
      <w:r w:rsidR="00FC0374">
        <w:t>’</w:t>
      </w:r>
    </w:p>
    <w:p w14:paraId="405107B1" w14:textId="660EC385" w:rsidR="00FC0374" w:rsidRDefault="007E329A" w:rsidP="007E329A">
      <w:pPr>
        <w:pStyle w:val="Homboriexabc"/>
        <w:tabs>
          <w:tab w:val="left" w:pos="3060"/>
          <w:tab w:val="left" w:pos="4770"/>
        </w:tabs>
      </w:pPr>
      <w:r w:rsidRPr="00850EF9">
        <w:tab/>
      </w:r>
      <w:r w:rsidRPr="00850EF9">
        <w:tab/>
      </w:r>
      <w:r w:rsidRPr="00746808">
        <w:rPr>
          <w:rFonts w:ascii="Doulos SIL" w:hAnsi="Doulos SIL"/>
          <w:i/>
          <w:color w:val="0000FF"/>
        </w:rPr>
        <w:t>yágg</w:t>
      </w:r>
      <w:r w:rsidRPr="001527DA">
        <w:rPr>
          <w:rFonts w:ascii="Doulos SIL" w:hAnsi="Doulos SIL"/>
          <w:i/>
          <w:color w:val="0000FF"/>
        </w:rPr>
        <w:t>â</w:t>
      </w:r>
      <w:r w:rsidRPr="001527DA">
        <w:rPr>
          <w:rFonts w:ascii="Doulos SIL" w:hAnsi="Doulos SIL"/>
          <w:i/>
          <w:color w:val="0000FF"/>
        </w:rPr>
        <w:tab/>
        <w:t>yágg-ò</w:t>
      </w:r>
      <w:r w:rsidR="0049640E" w:rsidRPr="005E7D9B">
        <w:rPr>
          <w:rFonts w:ascii="Doulos SIL" w:hAnsi="Doulos SIL"/>
          <w:i/>
          <w:color w:val="0000FF"/>
        </w:rPr>
        <w:t>+H</w:t>
      </w:r>
      <w:r w:rsidR="00FC0374">
        <w:tab/>
        <w:t>‘</w:t>
      </w:r>
      <w:r w:rsidRPr="00850EF9">
        <w:t>nine</w:t>
      </w:r>
      <w:r w:rsidR="00FC0374">
        <w:t>’</w:t>
      </w:r>
    </w:p>
    <w:p w14:paraId="5D2721B4" w14:textId="1C7C366D" w:rsidR="00FC0374" w:rsidRDefault="007E329A" w:rsidP="007E329A">
      <w:pPr>
        <w:pStyle w:val="Homboriexabc"/>
        <w:tabs>
          <w:tab w:val="left" w:pos="3060"/>
          <w:tab w:val="left" w:pos="4770"/>
        </w:tabs>
      </w:pPr>
      <w:r w:rsidRPr="00850EF9">
        <w:tab/>
      </w:r>
      <w:r w:rsidRPr="00850EF9">
        <w:tab/>
      </w:r>
      <w:r w:rsidRPr="00746808">
        <w:rPr>
          <w:rFonts w:ascii="Doulos SIL" w:hAnsi="Doulos SIL"/>
          <w:i/>
          <w:color w:val="0000FF"/>
        </w:rPr>
        <w:t>yá:h</w:t>
      </w:r>
      <w:r w:rsidRPr="001527DA">
        <w:rPr>
          <w:rFonts w:ascii="Doulos SIL" w:hAnsi="Doulos SIL"/>
          <w:i/>
          <w:color w:val="0000FF"/>
        </w:rPr>
        <w:t>â</w:t>
      </w:r>
      <w:r w:rsidRPr="001527DA">
        <w:rPr>
          <w:rFonts w:ascii="Doulos SIL" w:hAnsi="Doulos SIL"/>
          <w:i/>
          <w:color w:val="0000FF"/>
        </w:rPr>
        <w:tab/>
        <w:t>yá:h-ò</w:t>
      </w:r>
      <w:r w:rsidR="0049640E" w:rsidRPr="005E7D9B">
        <w:rPr>
          <w:rFonts w:ascii="Doulos SIL" w:hAnsi="Doulos SIL"/>
          <w:i/>
          <w:color w:val="0000FF"/>
        </w:rPr>
        <w:t>+H</w:t>
      </w:r>
      <w:r w:rsidR="00FC0374">
        <w:tab/>
        <w:t>‘</w:t>
      </w:r>
      <w:r w:rsidR="0031758C">
        <w:t>eight’</w:t>
      </w:r>
    </w:p>
    <w:p w14:paraId="17EF0A9F" w14:textId="7FA0F6C0" w:rsidR="007E329A" w:rsidRDefault="007E329A" w:rsidP="007E329A"/>
    <w:p w14:paraId="22330FC5" w14:textId="1B33A6A9" w:rsidR="007E329A" w:rsidRDefault="00470C39" w:rsidP="007E329A">
      <w:r>
        <w:t xml:space="preserve">Several of the non-Arabic nouns have variants with </w:t>
      </w:r>
      <w:r w:rsidRPr="006172FF">
        <w:rPr>
          <w:rFonts w:ascii="Doulos SIL" w:hAnsi="Doulos SIL"/>
          <w:i/>
          <w:color w:val="0000FF"/>
        </w:rPr>
        <w:t>-u</w:t>
      </w:r>
      <w:r>
        <w:t>, reflecting the reorganization of nominal morphology described earlier. Other nouns that originally had final *</w:t>
      </w:r>
      <w:r w:rsidRPr="003454E5">
        <w:rPr>
          <w:rFonts w:ascii="Doulos SIL" w:hAnsi="Doulos SIL"/>
          <w:color w:val="008000"/>
        </w:rPr>
        <w:t>a</w:t>
      </w:r>
      <w:r w:rsidR="004C7059">
        <w:t xml:space="preserve"> have gone over entirely. An example of this is </w:t>
      </w:r>
      <w:r w:rsidR="004C7059" w:rsidRPr="00E50BD9">
        <w:t>*</w:t>
      </w:r>
      <w:r w:rsidR="004C7059" w:rsidRPr="00E50BD9">
        <w:rPr>
          <w:rFonts w:ascii="Doulos SIL" w:hAnsi="Doulos SIL"/>
          <w:color w:val="008000"/>
        </w:rPr>
        <w:t>tílà</w:t>
      </w:r>
      <w:r w:rsidR="004C7059">
        <w:t xml:space="preserve"> ‘amulet’,</w:t>
      </w:r>
      <w:r>
        <w:t xml:space="preserve"> </w:t>
      </w:r>
      <w:r w:rsidR="004C7059">
        <w:t>in HS final/definite singular</w:t>
      </w:r>
      <w:r>
        <w:t xml:space="preserve"> </w:t>
      </w:r>
      <w:r w:rsidR="007E329A" w:rsidRPr="005E7D9B">
        <w:rPr>
          <w:rFonts w:ascii="Doulos SIL" w:hAnsi="Doulos SIL"/>
          <w:i/>
          <w:color w:val="0000FF"/>
        </w:rPr>
        <w:t>tíl-ò+H</w:t>
      </w:r>
      <w:r w:rsidR="00FC0374" w:rsidRPr="00010A4E">
        <w:t xml:space="preserve"> ‘</w:t>
      </w:r>
      <w:r w:rsidR="007E329A" w:rsidRPr="005D1152">
        <w:t>amulet</w:t>
      </w:r>
      <w:r w:rsidR="004C7059">
        <w:t>’ and</w:t>
      </w:r>
      <w:r>
        <w:t xml:space="preserve"> </w:t>
      </w:r>
      <w:r w:rsidR="004C7059">
        <w:t>non</w:t>
      </w:r>
      <w:r>
        <w:t xml:space="preserve">final </w:t>
      </w:r>
      <w:r w:rsidRPr="005E7D9B">
        <w:rPr>
          <w:rFonts w:ascii="Doulos SIL" w:hAnsi="Doulos SIL"/>
          <w:i/>
          <w:color w:val="0000FF"/>
        </w:rPr>
        <w:t>tíl-û</w:t>
      </w:r>
      <w:r>
        <w:t>.</w:t>
      </w:r>
    </w:p>
    <w:p w14:paraId="7B9A534F" w14:textId="77777777" w:rsidR="00BC64CE" w:rsidRDefault="00BC64CE" w:rsidP="007E329A"/>
    <w:p w14:paraId="6A7AE5D9" w14:textId="77777777" w:rsidR="00BC64CE" w:rsidRPr="00E50BD9" w:rsidRDefault="00BC64CE" w:rsidP="007E329A"/>
    <w:p w14:paraId="588CAA5F" w14:textId="7F8231CB" w:rsidR="007E329A" w:rsidRPr="006B1179" w:rsidRDefault="007E329A" w:rsidP="007E329A">
      <w:pPr>
        <w:pStyle w:val="Heading4"/>
      </w:pPr>
      <w:bookmarkStart w:id="474" w:name="_Toc259033868"/>
      <w:r w:rsidRPr="006B1179">
        <w:t xml:space="preserve">Nouns with </w:t>
      </w:r>
      <w:r w:rsidR="00F860DA">
        <w:t>final/definite singular</w:t>
      </w:r>
      <w:r w:rsidRPr="006B1179">
        <w:t xml:space="preserve"> </w:t>
      </w:r>
      <w:r w:rsidRPr="00711D6E">
        <w:rPr>
          <w:i/>
        </w:rPr>
        <w:t>-</w:t>
      </w:r>
      <w:r w:rsidRPr="00711D6E">
        <w:rPr>
          <w:rFonts w:ascii="Doulos SIL" w:hAnsi="Doulos SIL"/>
          <w:i/>
          <w:color w:val="0000FF"/>
        </w:rPr>
        <w:t>a:+H</w:t>
      </w:r>
      <w:bookmarkEnd w:id="474"/>
      <w:r w:rsidRPr="006B1179">
        <w:t xml:space="preserve"> </w:t>
      </w:r>
    </w:p>
    <w:p w14:paraId="2770F653" w14:textId="61B6D658" w:rsidR="007E329A" w:rsidRPr="005D1152" w:rsidRDefault="007E329A" w:rsidP="007E329A">
      <w:r w:rsidRPr="005D1152">
        <w:t xml:space="preserve">The majority of nouns ending in </w:t>
      </w:r>
      <w:r w:rsidR="00A92A09">
        <w:t>an</w:t>
      </w:r>
      <w:r w:rsidRPr="005D1152">
        <w:t xml:space="preserve"> </w:t>
      </w:r>
      <w:r w:rsidRPr="00E46D78">
        <w:rPr>
          <w:rFonts w:ascii="Doulos SIL" w:hAnsi="Doulos SIL"/>
          <w:i/>
          <w:color w:val="0000FF"/>
        </w:rPr>
        <w:t>a-</w:t>
      </w:r>
      <w:r w:rsidRPr="004D7A57">
        <w:t>vowel in t</w:t>
      </w:r>
      <w:r w:rsidRPr="005D1152">
        <w:t xml:space="preserve">he </w:t>
      </w:r>
      <w:r w:rsidR="007F37AC">
        <w:t>nonfinal</w:t>
      </w:r>
      <w:r w:rsidRPr="005D1152">
        <w:t xml:space="preserve"> form have a </w:t>
      </w:r>
      <w:r w:rsidR="00A35E52">
        <w:t>final/definite singular</w:t>
      </w:r>
      <w:r w:rsidRPr="005D1152">
        <w:t xml:space="preserve"> suffix </w:t>
      </w:r>
      <w:r w:rsidRPr="005E7D9B">
        <w:rPr>
          <w:rFonts w:ascii="Doulos SIL" w:hAnsi="Doulos SIL"/>
          <w:i/>
          <w:color w:val="0000FF"/>
        </w:rPr>
        <w:t>-a:+H</w:t>
      </w:r>
      <w:r w:rsidR="003454E5">
        <w:t xml:space="preserve"> with long vowel.</w:t>
      </w:r>
      <w:r w:rsidR="009A2B74">
        <w:t xml:space="preserve"> The overw</w:t>
      </w:r>
      <w:r w:rsidRPr="005D1152">
        <w:t>helmingly dominant type is with short &lt;HL&gt;-toned vowel (after a H</w:t>
      </w:r>
      <w:r w:rsidRPr="005D1152">
        <w:noBreakHyphen/>
        <w:t xml:space="preserve">tone on the preceding syllable) in the </w:t>
      </w:r>
      <w:r w:rsidR="007F37AC">
        <w:t>nonfinal</w:t>
      </w:r>
      <w:r w:rsidR="003454E5">
        <w:t xml:space="preserve">. </w:t>
      </w:r>
      <w:r w:rsidR="003A4EE7">
        <w:t>For these stems, t</w:t>
      </w:r>
      <w:r w:rsidR="003454E5">
        <w:t xml:space="preserve">he final/definite singular </w:t>
      </w:r>
      <w:r w:rsidR="003A4EE7">
        <w:t xml:space="preserve">regularly </w:t>
      </w:r>
      <w:r w:rsidR="003454E5">
        <w:t xml:space="preserve">has </w:t>
      </w:r>
      <w:r w:rsidR="00A92A09">
        <w:t xml:space="preserve">a </w:t>
      </w:r>
      <w:r w:rsidR="003454E5">
        <w:t>L-toned suffixal syllable</w:t>
      </w:r>
      <w:r w:rsidR="00A92A09">
        <w:t>,</w:t>
      </w:r>
      <w:r w:rsidR="003454E5">
        <w:t xml:space="preserve"> by Final &lt;HL&gt; F</w:t>
      </w:r>
      <w:r w:rsidR="00777A16">
        <w:t>lattening (§3.9.5.5), see (</w:t>
      </w:r>
      <w:r w:rsidR="00C03CB4">
        <w:t>141</w:t>
      </w:r>
      <w:r w:rsidR="00777A16">
        <w:t xml:space="preserve">c) below. </w:t>
      </w:r>
      <w:r w:rsidRPr="005D1152">
        <w:t xml:space="preserve">There are a few nouns with final long </w:t>
      </w:r>
      <w:r w:rsidRPr="00E46D78">
        <w:rPr>
          <w:rFonts w:ascii="Doulos SIL" w:hAnsi="Doulos SIL"/>
          <w:i/>
          <w:color w:val="0000FF"/>
        </w:rPr>
        <w:t>á:</w:t>
      </w:r>
      <w:r w:rsidRPr="005D1152">
        <w:t xml:space="preserve"> in the </w:t>
      </w:r>
      <w:r w:rsidR="007F37AC">
        <w:t>nonfinal</w:t>
      </w:r>
      <w:r w:rsidRPr="005D1152">
        <w:t xml:space="preserve"> form (</w:t>
      </w:r>
      <w:r w:rsidR="00C03CB4">
        <w:t>141</w:t>
      </w:r>
      <w:r w:rsidRPr="005D1152">
        <w:t xml:space="preserve">a); informants had some difficulties with their morphology (especially possessed forms). The </w:t>
      </w:r>
      <w:r w:rsidR="00777A16">
        <w:t>only</w:t>
      </w:r>
      <w:r w:rsidRPr="005D1152">
        <w:t xml:space="preserve"> example with final short L</w:t>
      </w:r>
      <w:r w:rsidRPr="005D1152">
        <w:noBreakHyphen/>
        <w:t xml:space="preserve">toned </w:t>
      </w:r>
      <w:r w:rsidRPr="00EC52D4">
        <w:rPr>
          <w:rFonts w:ascii="Doulos SIL" w:hAnsi="Doulos SIL"/>
          <w:i/>
          <w:color w:val="0000FF"/>
        </w:rPr>
        <w:t>à</w:t>
      </w:r>
      <w:r w:rsidRPr="005D1152">
        <w:t xml:space="preserve"> in the </w:t>
      </w:r>
      <w:r w:rsidR="007F37AC">
        <w:t>nonfinal</w:t>
      </w:r>
      <w:r w:rsidRPr="005D1152">
        <w:t xml:space="preserve"> form is a somewhat opaque compound (</w:t>
      </w:r>
      <w:r w:rsidR="00C03CB4">
        <w:t>141</w:t>
      </w:r>
      <w:r w:rsidRPr="005D1152">
        <w:t>b).</w:t>
      </w:r>
    </w:p>
    <w:p w14:paraId="33A692A3" w14:textId="77777777" w:rsidR="007E329A" w:rsidRPr="005D1152" w:rsidRDefault="007E329A" w:rsidP="007E329A"/>
    <w:p w14:paraId="185451CE" w14:textId="5110224D" w:rsidR="007E329A" w:rsidRPr="00E50BD9" w:rsidRDefault="007E329A" w:rsidP="00B42413">
      <w:pPr>
        <w:pStyle w:val="Homboriexabc"/>
        <w:keepNext/>
      </w:pPr>
      <w:r w:rsidRPr="005D1152">
        <w:t>(</w:t>
      </w:r>
      <w:r w:rsidR="00C03CB4">
        <w:t>141</w:t>
      </w:r>
      <w:r w:rsidRPr="005D1152">
        <w:t>)</w:t>
      </w:r>
      <w:r w:rsidRPr="005D1152">
        <w:tab/>
      </w:r>
      <w:r w:rsidR="00A35E52">
        <w:t>final (or definite) singular</w:t>
      </w:r>
      <w:r w:rsidRPr="005D1152">
        <w:t xml:space="preserve"> </w:t>
      </w:r>
      <w:r w:rsidRPr="005E7D9B">
        <w:rPr>
          <w:rFonts w:ascii="Doulos SIL" w:hAnsi="Doulos SIL"/>
          <w:i/>
          <w:color w:val="0000FF"/>
        </w:rPr>
        <w:t>-a:+H</w:t>
      </w:r>
      <w:r w:rsidRPr="00E50BD9">
        <w:t xml:space="preserve"> </w:t>
      </w:r>
    </w:p>
    <w:p w14:paraId="75D31676" w14:textId="77777777" w:rsidR="007E329A" w:rsidRPr="00E50BD9" w:rsidRDefault="007E329A" w:rsidP="00B42413">
      <w:pPr>
        <w:pStyle w:val="Homboriexabc"/>
        <w:keepNext/>
      </w:pPr>
      <w:r w:rsidRPr="00E50BD9">
        <w:tab/>
      </w:r>
      <w:r w:rsidRPr="00E50BD9">
        <w:tab/>
      </w:r>
    </w:p>
    <w:p w14:paraId="3E11A9C6" w14:textId="7921E616" w:rsidR="007E329A" w:rsidRPr="00E50BD9" w:rsidRDefault="007E329A" w:rsidP="00B42413">
      <w:pPr>
        <w:pStyle w:val="Homboriexabc"/>
        <w:keepNext/>
        <w:tabs>
          <w:tab w:val="left" w:pos="2700"/>
          <w:tab w:val="left" w:pos="4590"/>
        </w:tabs>
        <w:ind w:left="4594" w:hanging="4594"/>
      </w:pPr>
      <w:r w:rsidRPr="00E50BD9">
        <w:tab/>
      </w:r>
      <w:r w:rsidRPr="00E50BD9">
        <w:tab/>
      </w:r>
      <w:r w:rsidR="007F37AC">
        <w:t>Nonfinal</w:t>
      </w:r>
      <w:r w:rsidRPr="00E50BD9">
        <w:tab/>
        <w:t>Fin</w:t>
      </w:r>
      <w:r w:rsidR="00F860DA">
        <w:t xml:space="preserve">/Def </w:t>
      </w:r>
      <w:r w:rsidRPr="00E50BD9">
        <w:t>Sg</w:t>
      </w:r>
      <w:r w:rsidRPr="00E50BD9">
        <w:tab/>
        <w:t>gloss</w:t>
      </w:r>
    </w:p>
    <w:p w14:paraId="46AAE2FA" w14:textId="77777777" w:rsidR="007E329A" w:rsidRPr="00E50BD9" w:rsidRDefault="007E329A" w:rsidP="00B42413">
      <w:pPr>
        <w:pStyle w:val="Homboriexabc"/>
        <w:keepNext/>
        <w:tabs>
          <w:tab w:val="left" w:pos="2700"/>
          <w:tab w:val="left" w:pos="4590"/>
        </w:tabs>
        <w:ind w:left="4594" w:hanging="4594"/>
      </w:pPr>
    </w:p>
    <w:p w14:paraId="24D266B1" w14:textId="159A111A" w:rsidR="007E329A" w:rsidRPr="00E50BD9" w:rsidRDefault="007E329A" w:rsidP="00B42413">
      <w:pPr>
        <w:pStyle w:val="Homboriexabc"/>
        <w:keepNext/>
        <w:tabs>
          <w:tab w:val="left" w:pos="2700"/>
          <w:tab w:val="left" w:pos="4590"/>
        </w:tabs>
        <w:ind w:left="4594" w:hanging="4594"/>
      </w:pPr>
      <w:r w:rsidRPr="00E50BD9">
        <w:tab/>
        <w:t xml:space="preserve">a. Final long </w:t>
      </w:r>
      <w:r w:rsidRPr="00535769">
        <w:rPr>
          <w:rFonts w:ascii="Doulos SIL" w:hAnsi="Doulos SIL"/>
          <w:i/>
          <w:color w:val="0000FF"/>
        </w:rPr>
        <w:t>a:</w:t>
      </w:r>
      <w:r w:rsidRPr="00E50BD9">
        <w:t xml:space="preserve"> in </w:t>
      </w:r>
      <w:r w:rsidR="007F37AC">
        <w:t>nonfinal</w:t>
      </w:r>
      <w:r w:rsidRPr="00E50BD9">
        <w:t xml:space="preserve"> form</w:t>
      </w:r>
    </w:p>
    <w:p w14:paraId="36BA4DEC" w14:textId="77777777" w:rsidR="007E329A" w:rsidRPr="004D7A57" w:rsidRDefault="007E329A" w:rsidP="00B42413">
      <w:pPr>
        <w:pStyle w:val="Homboriexabc"/>
        <w:keepNext/>
        <w:tabs>
          <w:tab w:val="left" w:pos="2700"/>
          <w:tab w:val="left" w:pos="4590"/>
        </w:tabs>
        <w:ind w:left="4594" w:hanging="4594"/>
        <w:rPr>
          <w:i/>
        </w:rPr>
      </w:pPr>
      <w:r w:rsidRPr="00E50BD9">
        <w:tab/>
        <w:t xml:space="preserve">   </w:t>
      </w:r>
      <w:r w:rsidRPr="00E50BD9">
        <w:rPr>
          <w:i/>
        </w:rPr>
        <w:t>{H}-toned</w:t>
      </w:r>
    </w:p>
    <w:p w14:paraId="09E9629B" w14:textId="77777777" w:rsidR="00FC0374" w:rsidRDefault="007E329A" w:rsidP="00B42413">
      <w:pPr>
        <w:pStyle w:val="Homboriexabc"/>
        <w:keepNext/>
        <w:tabs>
          <w:tab w:val="left" w:pos="2700"/>
          <w:tab w:val="left" w:pos="4590"/>
        </w:tabs>
        <w:ind w:left="4594" w:hanging="4594"/>
      </w:pPr>
      <w:r w:rsidRPr="00E50BD9">
        <w:tab/>
      </w:r>
      <w:r w:rsidRPr="00E50BD9">
        <w:tab/>
      </w:r>
      <w:r w:rsidRPr="005D1152">
        <w:rPr>
          <w:rFonts w:ascii="Doulos SIL" w:hAnsi="Doulos SIL"/>
          <w:i/>
          <w:color w:val="0000FF"/>
        </w:rPr>
        <w:t>búrá:</w:t>
      </w:r>
      <w:r w:rsidRPr="005D1152">
        <w:rPr>
          <w:rFonts w:ascii="Doulos SIL" w:hAnsi="Doulos SIL"/>
          <w:i/>
          <w:color w:val="0000FF"/>
        </w:rPr>
        <w:tab/>
        <w:t>búrá:+H</w:t>
      </w:r>
      <w:r w:rsidR="00FC0374">
        <w:tab/>
        <w:t>‘</w:t>
      </w:r>
      <w:r w:rsidRPr="005D1152">
        <w:t>giraffe</w:t>
      </w:r>
      <w:r w:rsidR="00FC0374">
        <w:t>’</w:t>
      </w:r>
    </w:p>
    <w:p w14:paraId="01B2E80A" w14:textId="2B768A36" w:rsidR="00FC0374" w:rsidRDefault="007E329A" w:rsidP="00B42413">
      <w:pPr>
        <w:pStyle w:val="Homboriexabc"/>
        <w:keepNext/>
        <w:tabs>
          <w:tab w:val="left" w:pos="2700"/>
          <w:tab w:val="left" w:pos="4590"/>
        </w:tabs>
        <w:ind w:left="4594" w:hanging="4594"/>
      </w:pPr>
      <w:r w:rsidRPr="00E50BD9">
        <w:tab/>
      </w:r>
      <w:r w:rsidRPr="00E50BD9">
        <w:tab/>
      </w:r>
      <w:r w:rsidR="00E1247F">
        <w:rPr>
          <w:rFonts w:ascii="Doulos SIL" w:hAnsi="Doulos SIL"/>
          <w:i/>
          <w:color w:val="0000FF"/>
        </w:rPr>
        <w:t>c</w:t>
      </w:r>
      <w:r w:rsidRPr="005D1152">
        <w:rPr>
          <w:rFonts w:ascii="Doulos SIL" w:hAnsi="Doulos SIL"/>
          <w:i/>
          <w:color w:val="0000FF"/>
        </w:rPr>
        <w:t>érá:</w:t>
      </w:r>
      <w:r w:rsidRPr="005D1152">
        <w:rPr>
          <w:rFonts w:ascii="Doulos SIL" w:hAnsi="Doulos SIL"/>
          <w:i/>
          <w:color w:val="0000FF"/>
        </w:rPr>
        <w:tab/>
        <w:t xml:space="preserve">à </w:t>
      </w:r>
      <w:r w:rsidR="00E1247F">
        <w:rPr>
          <w:rFonts w:ascii="Doulos SIL" w:hAnsi="Doulos SIL"/>
          <w:i/>
          <w:color w:val="0000FF"/>
        </w:rPr>
        <w:t>c</w:t>
      </w:r>
      <w:r w:rsidRPr="005D1152">
        <w:rPr>
          <w:rFonts w:ascii="Doulos SIL" w:hAnsi="Doulos SIL"/>
          <w:i/>
          <w:color w:val="0000FF"/>
        </w:rPr>
        <w:t>érá:</w:t>
      </w:r>
      <w:r w:rsidR="00145741" w:rsidRPr="00145741">
        <w:rPr>
          <w:rFonts w:ascii="Doulos SIL" w:hAnsi="Doulos SIL"/>
          <w:i/>
          <w:color w:val="0000FF"/>
        </w:rPr>
        <w:t xml:space="preserve"> </w:t>
      </w:r>
      <w:r w:rsidR="00145741" w:rsidRPr="005D1152">
        <w:rPr>
          <w:rFonts w:ascii="Doulos SIL" w:hAnsi="Doulos SIL"/>
          <w:i/>
          <w:color w:val="0000FF"/>
        </w:rPr>
        <w:t>:+H</w:t>
      </w:r>
      <w:r w:rsidRPr="005D1152">
        <w:t xml:space="preserve"> </w:t>
      </w:r>
      <w:r w:rsidR="00FC0374">
        <w:t>[‘</w:t>
      </w:r>
      <w:r w:rsidRPr="005D1152">
        <w:t>his/her</w:t>
      </w:r>
      <w:r w:rsidR="00FC0374">
        <w:t>’]</w:t>
      </w:r>
      <w:r w:rsidR="00FC0374">
        <w:tab/>
        <w:t>‘</w:t>
      </w:r>
      <w:r w:rsidRPr="005D1152">
        <w:t>flank</w:t>
      </w:r>
      <w:r w:rsidR="00FC0374">
        <w:t>’</w:t>
      </w:r>
    </w:p>
    <w:p w14:paraId="0B97895A" w14:textId="2477A394"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ʔá</w:t>
      </w:r>
      <w:r w:rsidRPr="00877252">
        <w:rPr>
          <w:rFonts w:ascii="Doulos SIL" w:hAnsi="Doulos SIL"/>
          <w:i/>
          <w:color w:val="0000FF"/>
        </w:rPr>
        <w:t>ŋkórá:</w:t>
      </w:r>
      <w:r w:rsidRPr="005D1152">
        <w:rPr>
          <w:rFonts w:ascii="Doulos SIL" w:hAnsi="Doulos SIL"/>
          <w:i/>
          <w:color w:val="0000FF"/>
        </w:rPr>
        <w:tab/>
      </w:r>
      <w:r w:rsidRPr="00805E66">
        <w:rPr>
          <w:rFonts w:ascii="Doulos SIL" w:hAnsi="Doulos SIL"/>
          <w:i/>
          <w:color w:val="0000FF"/>
        </w:rPr>
        <w:t>à ʔáŋkórá:</w:t>
      </w:r>
      <w:r w:rsidR="00145741" w:rsidRPr="00145741">
        <w:rPr>
          <w:rFonts w:ascii="Doulos SIL" w:hAnsi="Doulos SIL"/>
          <w:i/>
          <w:color w:val="0000FF"/>
        </w:rPr>
        <w:t xml:space="preserve"> </w:t>
      </w:r>
      <w:r w:rsidR="00145741" w:rsidRPr="005D1152">
        <w:rPr>
          <w:rFonts w:ascii="Doulos SIL" w:hAnsi="Doulos SIL"/>
          <w:i/>
          <w:color w:val="0000FF"/>
        </w:rPr>
        <w:t>:+H</w:t>
      </w:r>
      <w:r w:rsidRPr="005D1152">
        <w:t xml:space="preserve"> [ </w:t>
      </w:r>
      <w:r w:rsidRPr="00C5511D">
        <w:t xml:space="preserve"> " </w:t>
      </w:r>
      <w:r w:rsidRPr="005D1152">
        <w:t xml:space="preserve">  ]</w:t>
      </w:r>
      <w:r w:rsidR="00FC0374">
        <w:tab/>
        <w:t>‘</w:t>
      </w:r>
      <w:r w:rsidRPr="005D1152">
        <w:t>hip</w:t>
      </w:r>
      <w:r w:rsidR="00FC0374">
        <w:t>’</w:t>
      </w:r>
    </w:p>
    <w:p w14:paraId="652EF56B" w14:textId="477C6E12" w:rsidR="007E329A" w:rsidRPr="004D7A57" w:rsidRDefault="007E329A" w:rsidP="00145741">
      <w:pPr>
        <w:pStyle w:val="Homboriexabc"/>
        <w:tabs>
          <w:tab w:val="left" w:pos="2700"/>
          <w:tab w:val="left" w:pos="4590"/>
        </w:tabs>
        <w:ind w:left="4594" w:hanging="4594"/>
        <w:rPr>
          <w:i/>
        </w:rPr>
      </w:pPr>
      <w:r w:rsidRPr="00E50BD9">
        <w:tab/>
        <w:t xml:space="preserve">   </w:t>
      </w:r>
      <w:r w:rsidRPr="00E50BD9">
        <w:rPr>
          <w:i/>
        </w:rPr>
        <w:t>{LH}-toned</w:t>
      </w:r>
    </w:p>
    <w:p w14:paraId="5589FAA3" w14:textId="2BB2820A" w:rsidR="007E329A" w:rsidRPr="005D1152"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ʔàddúhá:</w:t>
      </w:r>
      <w:r w:rsidRPr="005D1152">
        <w:rPr>
          <w:rFonts w:ascii="Doulos SIL" w:hAnsi="Doulos SIL"/>
          <w:i/>
          <w:color w:val="0000FF"/>
        </w:rPr>
        <w:tab/>
        <w:t>ʔàddúhá:+H</w:t>
      </w:r>
      <w:r w:rsidR="00FC0374">
        <w:tab/>
        <w:t>‘</w:t>
      </w:r>
      <w:r w:rsidRPr="005D1152">
        <w:t>mid-morning</w:t>
      </w:r>
      <w:r w:rsidR="00FC0374" w:rsidRPr="00010A4E">
        <w:t xml:space="preserve">’ </w:t>
      </w:r>
      <w:r w:rsidRPr="005D1152">
        <w:t>(&lt; Arabic)</w:t>
      </w:r>
    </w:p>
    <w:p w14:paraId="29612738" w14:textId="77777777" w:rsidR="007E329A" w:rsidRPr="004D7A57" w:rsidRDefault="007E329A" w:rsidP="00145741">
      <w:pPr>
        <w:pStyle w:val="Homboriexabc"/>
        <w:tabs>
          <w:tab w:val="left" w:pos="2700"/>
          <w:tab w:val="left" w:pos="4590"/>
        </w:tabs>
        <w:ind w:left="4594" w:hanging="4594"/>
        <w:rPr>
          <w:i/>
        </w:rPr>
      </w:pPr>
      <w:r w:rsidRPr="00E50BD9">
        <w:tab/>
        <w:t xml:space="preserve">   </w:t>
      </w:r>
      <w:r w:rsidRPr="00E50BD9">
        <w:rPr>
          <w:i/>
        </w:rPr>
        <w:t>{HL}-toned</w:t>
      </w:r>
    </w:p>
    <w:p w14:paraId="0971782B" w14:textId="77777777" w:rsidR="00FC0374" w:rsidRDefault="007E329A" w:rsidP="00145741">
      <w:pPr>
        <w:pStyle w:val="Homboriexabc"/>
        <w:tabs>
          <w:tab w:val="left" w:pos="2700"/>
          <w:tab w:val="left" w:pos="4590"/>
        </w:tabs>
        <w:ind w:left="4594" w:hanging="4594"/>
      </w:pPr>
      <w:r w:rsidRPr="00E50BD9">
        <w:tab/>
      </w:r>
      <w:r w:rsidRPr="00E50BD9">
        <w:tab/>
      </w:r>
      <w:r w:rsidR="00E1247F">
        <w:rPr>
          <w:rFonts w:ascii="Doulos SIL" w:hAnsi="Doulos SIL"/>
          <w:i/>
          <w:color w:val="0000FF"/>
        </w:rPr>
        <w:t>c</w:t>
      </w:r>
      <w:r w:rsidRPr="005D1152">
        <w:rPr>
          <w:rFonts w:ascii="Doulos SIL" w:hAnsi="Doulos SIL"/>
          <w:i/>
          <w:color w:val="0000FF"/>
        </w:rPr>
        <w:t>é:rà:</w:t>
      </w:r>
      <w:r w:rsidRPr="005D1152">
        <w:rPr>
          <w:rFonts w:ascii="Doulos SIL" w:hAnsi="Doulos SIL"/>
          <w:i/>
          <w:color w:val="0000FF"/>
        </w:rPr>
        <w:tab/>
      </w:r>
      <w:r w:rsidR="00E1247F">
        <w:rPr>
          <w:rFonts w:ascii="Doulos SIL" w:hAnsi="Doulos SIL"/>
          <w:i/>
          <w:color w:val="0000FF"/>
        </w:rPr>
        <w:t>c</w:t>
      </w:r>
      <w:r w:rsidRPr="005D1152">
        <w:rPr>
          <w:rFonts w:ascii="Doulos SIL" w:hAnsi="Doulos SIL"/>
          <w:i/>
          <w:color w:val="0000FF"/>
        </w:rPr>
        <w:t>é:r-à:+H</w:t>
      </w:r>
      <w:r w:rsidR="00FC0374">
        <w:tab/>
        <w:t>‘</w:t>
      </w:r>
      <w:r w:rsidRPr="005D1152">
        <w:t>small hatchet</w:t>
      </w:r>
      <w:r w:rsidR="00FC0374">
        <w:t>’</w:t>
      </w:r>
    </w:p>
    <w:p w14:paraId="7E0D3274" w14:textId="7913D541"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hírà:</w:t>
      </w:r>
      <w:r w:rsidRPr="005D1152">
        <w:rPr>
          <w:rFonts w:ascii="Doulos SIL" w:hAnsi="Doulos SIL"/>
          <w:i/>
          <w:color w:val="0000FF"/>
        </w:rPr>
        <w:tab/>
        <w:t>hírà:+H</w:t>
      </w:r>
      <w:r w:rsidR="00FC0374">
        <w:tab/>
        <w:t>‘</w:t>
      </w:r>
      <w:r w:rsidR="0040775D">
        <w:t>buffalo, beast’</w:t>
      </w:r>
    </w:p>
    <w:p w14:paraId="3E86DF32" w14:textId="611BAEC9" w:rsidR="007E329A" w:rsidRPr="005D1152" w:rsidRDefault="007E329A" w:rsidP="00145741">
      <w:pPr>
        <w:pStyle w:val="Homboriexabc"/>
        <w:tabs>
          <w:tab w:val="left" w:pos="2700"/>
          <w:tab w:val="left" w:pos="4590"/>
        </w:tabs>
        <w:ind w:left="4594" w:hanging="4594"/>
      </w:pPr>
      <w:r w:rsidRPr="005D1152">
        <w:tab/>
      </w:r>
      <w:r w:rsidRPr="005D1152">
        <w:tab/>
      </w:r>
    </w:p>
    <w:p w14:paraId="572D65DE" w14:textId="77777777" w:rsidR="007E329A" w:rsidRPr="00E50BD9" w:rsidRDefault="007E329A" w:rsidP="00145741">
      <w:pPr>
        <w:pStyle w:val="Homboriexabc"/>
        <w:tabs>
          <w:tab w:val="left" w:pos="2700"/>
          <w:tab w:val="left" w:pos="4590"/>
        </w:tabs>
        <w:ind w:left="4594" w:hanging="4594"/>
      </w:pPr>
      <w:r w:rsidRPr="00E50BD9">
        <w:tab/>
        <w:t>b. L-toned short vowel</w:t>
      </w:r>
    </w:p>
    <w:p w14:paraId="791E9E82" w14:textId="77777777" w:rsidR="00FC0374" w:rsidRDefault="007E329A" w:rsidP="00145741">
      <w:pPr>
        <w:pStyle w:val="Homboriexabc"/>
        <w:tabs>
          <w:tab w:val="left" w:pos="2700"/>
          <w:tab w:val="left" w:pos="4590"/>
        </w:tabs>
        <w:ind w:left="4594" w:hanging="4594"/>
      </w:pPr>
      <w:r w:rsidRPr="00E50BD9">
        <w:tab/>
      </w:r>
      <w:r w:rsidRPr="00E50BD9">
        <w:tab/>
      </w:r>
      <w:r w:rsidRPr="005E7D9B">
        <w:rPr>
          <w:rFonts w:ascii="Doulos SIL" w:hAnsi="Doulos SIL"/>
          <w:i/>
          <w:color w:val="0000FF"/>
        </w:rPr>
        <w:t>hínán-dùwà</w:t>
      </w:r>
      <w:r w:rsidRPr="005E7D9B">
        <w:rPr>
          <w:rFonts w:ascii="Doulos SIL" w:hAnsi="Doulos SIL"/>
          <w:i/>
          <w:color w:val="0000FF"/>
        </w:rPr>
        <w:tab/>
        <w:t>hínán-dùw-à:+H</w:t>
      </w:r>
      <w:r w:rsidR="00FC0374">
        <w:tab/>
        <w:t>‘</w:t>
      </w:r>
      <w:r w:rsidRPr="00E50BD9">
        <w:t>blood kinship</w:t>
      </w:r>
      <w:r w:rsidR="00FC0374">
        <w:t>’</w:t>
      </w:r>
    </w:p>
    <w:p w14:paraId="2541B7CF" w14:textId="5B557962" w:rsidR="007E329A" w:rsidRPr="005D1152" w:rsidRDefault="007E329A" w:rsidP="00145741">
      <w:pPr>
        <w:pStyle w:val="Homboriexabc"/>
        <w:tabs>
          <w:tab w:val="left" w:pos="1530"/>
          <w:tab w:val="left" w:pos="2700"/>
          <w:tab w:val="left" w:pos="4590"/>
        </w:tabs>
        <w:ind w:left="4594" w:hanging="4594"/>
      </w:pPr>
      <w:r w:rsidRPr="00E50BD9">
        <w:tab/>
      </w:r>
      <w:r w:rsidRPr="00E50BD9">
        <w:tab/>
      </w:r>
      <w:r w:rsidRPr="00E50BD9">
        <w:tab/>
        <w:t xml:space="preserve">[cf. </w:t>
      </w:r>
      <w:r w:rsidRPr="005E7D9B">
        <w:rPr>
          <w:rFonts w:ascii="Doulos SIL" w:hAnsi="Doulos SIL"/>
          <w:i/>
          <w:color w:val="0000FF"/>
        </w:rPr>
        <w:t>hínéŋ</w:t>
      </w:r>
      <w:r w:rsidR="00FC0374" w:rsidRPr="00010A4E">
        <w:t xml:space="preserve"> ‘</w:t>
      </w:r>
      <w:r w:rsidRPr="00E50BD9">
        <w:t>suckle</w:t>
      </w:r>
      <w:r w:rsidR="00FC0374">
        <w:t>’]</w:t>
      </w:r>
    </w:p>
    <w:p w14:paraId="65353805" w14:textId="77777777" w:rsidR="007E329A" w:rsidRPr="00E50BD9" w:rsidRDefault="007E329A" w:rsidP="00145741">
      <w:pPr>
        <w:pStyle w:val="Homboriexabc"/>
        <w:tabs>
          <w:tab w:val="left" w:pos="2700"/>
          <w:tab w:val="left" w:pos="4590"/>
        </w:tabs>
        <w:ind w:left="4594" w:hanging="4594"/>
      </w:pPr>
    </w:p>
    <w:p w14:paraId="45B2FE05" w14:textId="77777777" w:rsidR="007E329A" w:rsidRPr="00E50BD9" w:rsidRDefault="007E329A" w:rsidP="00145741">
      <w:pPr>
        <w:pStyle w:val="Homboriexabc"/>
        <w:tabs>
          <w:tab w:val="left" w:pos="2700"/>
          <w:tab w:val="left" w:pos="4590"/>
        </w:tabs>
        <w:ind w:left="4594" w:hanging="4594"/>
      </w:pPr>
      <w:r w:rsidRPr="00E50BD9">
        <w:tab/>
        <w:t>c. &lt;HL&gt;-toned short vowel</w:t>
      </w:r>
    </w:p>
    <w:p w14:paraId="7EC7D65C" w14:textId="77777777" w:rsidR="007E329A" w:rsidRPr="005D1152" w:rsidRDefault="007E329A" w:rsidP="00145741">
      <w:pPr>
        <w:pStyle w:val="Homboriexabc"/>
        <w:tabs>
          <w:tab w:val="left" w:pos="2700"/>
          <w:tab w:val="left" w:pos="4590"/>
        </w:tabs>
        <w:ind w:left="4594" w:hanging="4594"/>
        <w:rPr>
          <w:i/>
        </w:rPr>
      </w:pPr>
      <w:r w:rsidRPr="00E50BD9">
        <w:tab/>
        <w:t xml:space="preserve">   </w:t>
      </w:r>
      <w:r w:rsidRPr="00E50BD9">
        <w:rPr>
          <w:i/>
        </w:rPr>
        <w:t>nasalized vowel</w:t>
      </w:r>
    </w:p>
    <w:p w14:paraId="5B2749F3"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sáhâⁿ</w:t>
      </w:r>
      <w:r w:rsidRPr="005D1152">
        <w:rPr>
          <w:rFonts w:ascii="Doulos SIL" w:hAnsi="Doulos SIL"/>
          <w:i/>
          <w:color w:val="0000FF"/>
        </w:rPr>
        <w:tab/>
        <w:t>sáh-à:ⁿ+H</w:t>
      </w:r>
      <w:r w:rsidR="00FC0374">
        <w:tab/>
        <w:t>‘</w:t>
      </w:r>
      <w:r w:rsidRPr="005D1152">
        <w:t>strength, power</w:t>
      </w:r>
      <w:r w:rsidR="00FC0374">
        <w:t>’</w:t>
      </w:r>
    </w:p>
    <w:p w14:paraId="2D1EE57D" w14:textId="26B3CF5F" w:rsidR="007E329A" w:rsidRPr="005D1152" w:rsidRDefault="007E329A" w:rsidP="00145741">
      <w:pPr>
        <w:pStyle w:val="Homboriexabc"/>
        <w:tabs>
          <w:tab w:val="left" w:pos="2700"/>
          <w:tab w:val="left" w:pos="4590"/>
        </w:tabs>
        <w:ind w:left="4594" w:hanging="4594"/>
        <w:rPr>
          <w:i/>
        </w:rPr>
      </w:pPr>
      <w:r w:rsidRPr="00E50BD9">
        <w:tab/>
        <w:t xml:space="preserve">   </w:t>
      </w:r>
      <w:r w:rsidRPr="00E50BD9">
        <w:rPr>
          <w:i/>
        </w:rPr>
        <w:t xml:space="preserve">simple nouns </w:t>
      </w:r>
    </w:p>
    <w:p w14:paraId="572DE5A9"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ʔàdá:zâ</w:t>
      </w:r>
      <w:r w:rsidRPr="005D1152">
        <w:rPr>
          <w:rFonts w:ascii="Doulos SIL" w:hAnsi="Doulos SIL"/>
          <w:i/>
          <w:color w:val="0000FF"/>
        </w:rPr>
        <w:tab/>
        <w:t>ʔàdá:z-à:+H</w:t>
      </w:r>
      <w:r w:rsidR="00FC0374">
        <w:tab/>
        <w:t>‘</w:t>
      </w:r>
      <w:r w:rsidRPr="005D1152">
        <w:t>bundle of branches</w:t>
      </w:r>
      <w:r w:rsidR="00FC0374">
        <w:t>’</w:t>
      </w:r>
    </w:p>
    <w:p w14:paraId="57312220"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ʔ</w:t>
      </w:r>
      <w:r w:rsidRPr="00A95CDC">
        <w:rPr>
          <w:rFonts w:ascii="Doulos SIL" w:hAnsi="Doulos SIL"/>
          <w:i/>
          <w:color w:val="0000FF"/>
        </w:rPr>
        <w:t>álgúrâ</w:t>
      </w:r>
      <w:r w:rsidRPr="005D1152">
        <w:rPr>
          <w:rFonts w:ascii="Doulos SIL" w:hAnsi="Doulos SIL"/>
          <w:i/>
          <w:color w:val="0000FF"/>
        </w:rPr>
        <w:tab/>
        <w:t>ʔálgúr-à:+H</w:t>
      </w:r>
      <w:r w:rsidR="00FC0374">
        <w:tab/>
        <w:t>‘</w:t>
      </w:r>
      <w:r w:rsidRPr="005D1152">
        <w:t>joint slaughter</w:t>
      </w:r>
      <w:r w:rsidR="00FC0374">
        <w:t>’</w:t>
      </w:r>
    </w:p>
    <w:p w14:paraId="2AAA5346"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ʔàngúwâ</w:t>
      </w:r>
      <w:r w:rsidRPr="005D1152">
        <w:rPr>
          <w:rFonts w:ascii="Doulos SIL" w:hAnsi="Doulos SIL"/>
          <w:i/>
          <w:color w:val="0000FF"/>
        </w:rPr>
        <w:tab/>
        <w:t>ʔàngúw-à:+H</w:t>
      </w:r>
      <w:r w:rsidR="00FC0374">
        <w:tab/>
        <w:t>‘</w:t>
      </w:r>
      <w:r w:rsidRPr="005D1152">
        <w:t>unripe water lily fruit</w:t>
      </w:r>
      <w:r w:rsidR="00FC0374">
        <w:t>’</w:t>
      </w:r>
    </w:p>
    <w:p w14:paraId="10D50469"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ʔá:râ</w:t>
      </w:r>
      <w:r w:rsidRPr="005D1152">
        <w:rPr>
          <w:rFonts w:ascii="Doulos SIL" w:hAnsi="Doulos SIL"/>
          <w:i/>
          <w:color w:val="0000FF"/>
        </w:rPr>
        <w:tab/>
        <w:t>ʔá:r-à:+H</w:t>
      </w:r>
      <w:r w:rsidR="00FC0374">
        <w:tab/>
        <w:t>‘</w:t>
      </w:r>
      <w:r w:rsidRPr="005D1152">
        <w:t>stick game</w:t>
      </w:r>
      <w:r w:rsidR="00FC0374">
        <w:t>’</w:t>
      </w:r>
    </w:p>
    <w:p w14:paraId="276B96CD"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bállâ</w:t>
      </w:r>
      <w:r w:rsidRPr="005D1152">
        <w:rPr>
          <w:rFonts w:ascii="Doulos SIL" w:hAnsi="Doulos SIL"/>
          <w:i/>
          <w:color w:val="0000FF"/>
        </w:rPr>
        <w:tab/>
        <w:t>báll-à:+H</w:t>
      </w:r>
      <w:r w:rsidR="00FC0374">
        <w:tab/>
        <w:t>‘</w:t>
      </w:r>
      <w:r w:rsidRPr="005D1152">
        <w:t>roller (bird)</w:t>
      </w:r>
      <w:r w:rsidR="00FC0374">
        <w:t>’</w:t>
      </w:r>
    </w:p>
    <w:p w14:paraId="3B4010B6"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délbâ</w:t>
      </w:r>
      <w:r w:rsidRPr="005D1152">
        <w:rPr>
          <w:rFonts w:ascii="Doulos SIL" w:hAnsi="Doulos SIL"/>
          <w:i/>
          <w:color w:val="0000FF"/>
        </w:rPr>
        <w:tab/>
        <w:t>délb-à:+H</w:t>
      </w:r>
      <w:r w:rsidR="00FC0374">
        <w:tab/>
        <w:t>‘</w:t>
      </w:r>
      <w:r w:rsidRPr="005D1152">
        <w:t>fishhook</w:t>
      </w:r>
      <w:r w:rsidR="00FC0374">
        <w:t>’</w:t>
      </w:r>
    </w:p>
    <w:p w14:paraId="2E0580FB"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dúmâ</w:t>
      </w:r>
      <w:r w:rsidRPr="005D1152">
        <w:rPr>
          <w:rFonts w:ascii="Doulos SIL" w:hAnsi="Doulos SIL"/>
          <w:i/>
          <w:color w:val="0000FF"/>
        </w:rPr>
        <w:tab/>
        <w:t>dúm-à:+H</w:t>
      </w:r>
      <w:r w:rsidR="00FC0374">
        <w:tab/>
        <w:t>‘</w:t>
      </w:r>
      <w:r w:rsidRPr="005D1152">
        <w:t>kidney</w:t>
      </w:r>
      <w:r w:rsidR="00FC0374">
        <w:t>’</w:t>
      </w:r>
    </w:p>
    <w:p w14:paraId="28607B13"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fáddâ</w:t>
      </w:r>
      <w:r w:rsidRPr="005D1152">
        <w:rPr>
          <w:rFonts w:ascii="Doulos SIL" w:hAnsi="Doulos SIL"/>
          <w:i/>
          <w:color w:val="0000FF"/>
        </w:rPr>
        <w:tab/>
        <w:t>fádd-à:+H</w:t>
      </w:r>
      <w:r w:rsidR="00FC0374">
        <w:tab/>
        <w:t>‘</w:t>
      </w:r>
      <w:r w:rsidRPr="005D1152">
        <w:t>heavy basket</w:t>
      </w:r>
      <w:r w:rsidR="00FC0374">
        <w:t>’</w:t>
      </w:r>
    </w:p>
    <w:p w14:paraId="6FCAF4A5" w14:textId="1F3190FC" w:rsidR="007E329A"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fándâ</w:t>
      </w:r>
      <w:r w:rsidR="00EE6E89">
        <w:t xml:space="preserve"> (~ </w:t>
      </w:r>
      <w:r w:rsidR="00EE6E89" w:rsidRPr="005E7D9B">
        <w:rPr>
          <w:rFonts w:ascii="Doulos SIL" w:hAnsi="Doulos SIL"/>
          <w:i/>
          <w:color w:val="0000FF"/>
        </w:rPr>
        <w:t>fóndâ</w:t>
      </w:r>
      <w:r w:rsidR="00EE6E89">
        <w:t> )</w:t>
      </w:r>
      <w:r w:rsidRPr="005D1152">
        <w:rPr>
          <w:rFonts w:ascii="Doulos SIL" w:hAnsi="Doulos SIL"/>
          <w:i/>
          <w:color w:val="0000FF"/>
        </w:rPr>
        <w:tab/>
        <w:t>fánd-à:+H</w:t>
      </w:r>
      <w:r w:rsidR="00FC0374">
        <w:tab/>
        <w:t>‘</w:t>
      </w:r>
      <w:r w:rsidRPr="005D1152">
        <w:t>road</w:t>
      </w:r>
      <w:r w:rsidR="00FC0374" w:rsidRPr="00010A4E">
        <w:t xml:space="preserve">’ </w:t>
      </w:r>
    </w:p>
    <w:p w14:paraId="74604FA7"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fúrsâ</w:t>
      </w:r>
      <w:r w:rsidRPr="005D1152">
        <w:rPr>
          <w:rFonts w:ascii="Doulos SIL" w:hAnsi="Doulos SIL"/>
          <w:i/>
          <w:color w:val="0000FF"/>
        </w:rPr>
        <w:tab/>
        <w:t>fúrs-à:+H</w:t>
      </w:r>
      <w:r w:rsidR="00FC0374">
        <w:tab/>
        <w:t>‘</w:t>
      </w:r>
      <w:r w:rsidRPr="005D1152">
        <w:t>bereavement period</w:t>
      </w:r>
      <w:r w:rsidR="00FC0374">
        <w:t>’</w:t>
      </w:r>
    </w:p>
    <w:p w14:paraId="08DEC5A9"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gá</w:t>
      </w:r>
      <w:r w:rsidRPr="0031335A">
        <w:rPr>
          <w:rFonts w:ascii="Doulos SIL" w:hAnsi="Doulos SIL"/>
          <w:i/>
          <w:color w:val="0000FF"/>
          <w:spacing w:val="20"/>
        </w:rPr>
        <w:t>f</w:t>
      </w:r>
      <w:r w:rsidRPr="005D1152">
        <w:rPr>
          <w:rFonts w:ascii="Doulos SIL" w:hAnsi="Doulos SIL"/>
          <w:i/>
          <w:color w:val="0000FF"/>
        </w:rPr>
        <w:t>â</w:t>
      </w:r>
      <w:r w:rsidRPr="005D1152">
        <w:rPr>
          <w:rFonts w:ascii="Doulos SIL" w:hAnsi="Doulos SIL"/>
          <w:i/>
          <w:color w:val="0000FF"/>
        </w:rPr>
        <w:tab/>
        <w:t>gáf-à:+H</w:t>
      </w:r>
      <w:r w:rsidR="00FC0374">
        <w:tab/>
        <w:t>‘</w:t>
      </w:r>
      <w:r w:rsidRPr="005D1152">
        <w:t>horse bag</w:t>
      </w:r>
      <w:r w:rsidR="00FC0374">
        <w:t>’</w:t>
      </w:r>
    </w:p>
    <w:p w14:paraId="063937D1"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gánâ</w:t>
      </w:r>
      <w:r w:rsidRPr="005D1152">
        <w:rPr>
          <w:rFonts w:ascii="Doulos SIL" w:hAnsi="Doulos SIL"/>
          <w:i/>
          <w:color w:val="0000FF"/>
        </w:rPr>
        <w:tab/>
        <w:t>gán-à:+H</w:t>
      </w:r>
      <w:r w:rsidR="00FC0374">
        <w:tab/>
        <w:t>‘</w:t>
      </w:r>
      <w:r w:rsidRPr="005D1152">
        <w:t>udder</w:t>
      </w:r>
      <w:r w:rsidR="00FC0374">
        <w:t>’</w:t>
      </w:r>
    </w:p>
    <w:p w14:paraId="2CEC1AC1"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gárâ</w:t>
      </w:r>
      <w:r w:rsidRPr="005D1152">
        <w:rPr>
          <w:rFonts w:ascii="Doulos SIL" w:hAnsi="Doulos SIL"/>
          <w:i/>
          <w:color w:val="0000FF"/>
        </w:rPr>
        <w:tab/>
        <w:t>gár-à:+H</w:t>
      </w:r>
      <w:r w:rsidR="00FC0374">
        <w:tab/>
        <w:t>‘</w:t>
      </w:r>
      <w:r w:rsidRPr="005D1152">
        <w:t>dye, indigo</w:t>
      </w:r>
      <w:r w:rsidR="00FC0374">
        <w:t>’</w:t>
      </w:r>
    </w:p>
    <w:p w14:paraId="25990F8D"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gándâ</w:t>
      </w:r>
      <w:r w:rsidRPr="005D1152">
        <w:rPr>
          <w:rFonts w:ascii="Doulos SIL" w:hAnsi="Doulos SIL"/>
          <w:i/>
          <w:color w:val="0000FF"/>
        </w:rPr>
        <w:tab/>
        <w:t>gánd-à:+H</w:t>
      </w:r>
      <w:r w:rsidR="00FC0374">
        <w:tab/>
        <w:t>‘</w:t>
      </w:r>
      <w:r w:rsidRPr="005D1152">
        <w:t>land, country</w:t>
      </w:r>
      <w:r w:rsidR="00FC0374">
        <w:t>’</w:t>
      </w:r>
    </w:p>
    <w:p w14:paraId="32F2A6A6" w14:textId="385A9878"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gátâ</w:t>
      </w:r>
      <w:r w:rsidRPr="005D1152">
        <w:rPr>
          <w:rFonts w:ascii="Doulos SIL" w:hAnsi="Doulos SIL"/>
          <w:i/>
          <w:color w:val="0000FF"/>
        </w:rPr>
        <w:tab/>
        <w:t>gát-à:+H</w:t>
      </w:r>
      <w:r w:rsidR="00FC0374">
        <w:tab/>
        <w:t>‘</w:t>
      </w:r>
      <w:r w:rsidR="00EE6E89">
        <w:t>hobbles (</w:t>
      </w:r>
      <w:r w:rsidRPr="005D1152">
        <w:t>rope</w:t>
      </w:r>
      <w:r w:rsidR="00EE6E89">
        <w:t>)</w:t>
      </w:r>
      <w:r w:rsidR="00FC0374">
        <w:t>’</w:t>
      </w:r>
    </w:p>
    <w:p w14:paraId="0D67684B"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géynâ</w:t>
      </w:r>
      <w:r w:rsidRPr="005D1152">
        <w:rPr>
          <w:rFonts w:ascii="Doulos SIL" w:hAnsi="Doulos SIL"/>
          <w:i/>
          <w:color w:val="0000FF"/>
        </w:rPr>
        <w:tab/>
        <w:t>géyn-à:+H</w:t>
      </w:r>
      <w:r w:rsidR="00FC0374">
        <w:tab/>
        <w:t>‘</w:t>
      </w:r>
      <w:r w:rsidRPr="005D1152">
        <w:t>ratel (mammal)</w:t>
      </w:r>
      <w:r w:rsidR="00FC0374">
        <w:t>’</w:t>
      </w:r>
    </w:p>
    <w:p w14:paraId="77A4152B"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ŋ̀gú</w:t>
      </w:r>
      <w:r w:rsidRPr="0031335A">
        <w:rPr>
          <w:rFonts w:ascii="Doulos SIL" w:hAnsi="Doulos SIL"/>
          <w:i/>
          <w:color w:val="0000FF"/>
          <w:spacing w:val="20"/>
        </w:rPr>
        <w:t>f</w:t>
      </w:r>
      <w:r w:rsidRPr="005D1152">
        <w:rPr>
          <w:rFonts w:ascii="Doulos SIL" w:hAnsi="Doulos SIL"/>
          <w:i/>
          <w:color w:val="0000FF"/>
        </w:rPr>
        <w:t>â</w:t>
      </w:r>
      <w:r w:rsidRPr="005D1152">
        <w:rPr>
          <w:rFonts w:ascii="Doulos SIL" w:hAnsi="Doulos SIL"/>
          <w:i/>
          <w:color w:val="0000FF"/>
        </w:rPr>
        <w:tab/>
        <w:t>ŋ̀gúf-à:+H</w:t>
      </w:r>
      <w:r w:rsidR="00FC0374">
        <w:tab/>
        <w:t>‘</w:t>
      </w:r>
      <w:r w:rsidRPr="005D1152">
        <w:t>unshaven head</w:t>
      </w:r>
      <w:r w:rsidR="00FC0374">
        <w:t>’</w:t>
      </w:r>
    </w:p>
    <w:p w14:paraId="100D94C9"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ʔísâ</w:t>
      </w:r>
      <w:r w:rsidRPr="005D1152">
        <w:rPr>
          <w:rFonts w:ascii="Doulos SIL" w:hAnsi="Doulos SIL"/>
          <w:i/>
          <w:color w:val="0000FF"/>
        </w:rPr>
        <w:tab/>
        <w:t>ʔís-à:+H</w:t>
      </w:r>
      <w:r w:rsidR="00FC0374">
        <w:tab/>
        <w:t>‘</w:t>
      </w:r>
      <w:r w:rsidRPr="005D1152">
        <w:t>river</w:t>
      </w:r>
      <w:r w:rsidR="00FC0374">
        <w:t>’</w:t>
      </w:r>
    </w:p>
    <w:p w14:paraId="6245D21E"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kándâ</w:t>
      </w:r>
      <w:r w:rsidRPr="005D1152">
        <w:rPr>
          <w:rFonts w:ascii="Doulos SIL" w:hAnsi="Doulos SIL"/>
          <w:i/>
          <w:color w:val="0000FF"/>
        </w:rPr>
        <w:tab/>
        <w:t>kánd-à:+H</w:t>
      </w:r>
      <w:r w:rsidR="00FC0374">
        <w:tab/>
        <w:t>‘</w:t>
      </w:r>
      <w:r w:rsidRPr="005D1152">
        <w:t>slender mongoose</w:t>
      </w:r>
      <w:r w:rsidR="00FC0374">
        <w:t>’</w:t>
      </w:r>
    </w:p>
    <w:p w14:paraId="67E8ECBE"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kárâ</w:t>
      </w:r>
      <w:r w:rsidRPr="005D1152">
        <w:rPr>
          <w:rFonts w:ascii="Doulos SIL" w:hAnsi="Doulos SIL"/>
          <w:i/>
          <w:color w:val="0000FF"/>
        </w:rPr>
        <w:tab/>
        <w:t>kár-à:+H</w:t>
      </w:r>
      <w:r w:rsidR="00FC0374">
        <w:tab/>
        <w:t>‘</w:t>
      </w:r>
      <w:r w:rsidRPr="005D1152">
        <w:t>wooden bed</w:t>
      </w:r>
      <w:r w:rsidR="00FC0374">
        <w:t>’</w:t>
      </w:r>
    </w:p>
    <w:p w14:paraId="3DA7ACDE"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kásárâ</w:t>
      </w:r>
      <w:r w:rsidRPr="005D1152">
        <w:rPr>
          <w:rFonts w:ascii="Doulos SIL" w:hAnsi="Doulos SIL"/>
          <w:i/>
          <w:color w:val="0000FF"/>
        </w:rPr>
        <w:tab/>
        <w:t>kásár-à:+H</w:t>
      </w:r>
      <w:r w:rsidR="00FC0374">
        <w:tab/>
        <w:t>‘</w:t>
      </w:r>
      <w:r w:rsidRPr="005D1152">
        <w:t>agama lizard</w:t>
      </w:r>
      <w:r w:rsidR="00FC0374">
        <w:t>’</w:t>
      </w:r>
    </w:p>
    <w:p w14:paraId="5AD0F540" w14:textId="77777777" w:rsidR="00FC0374" w:rsidRDefault="007E329A" w:rsidP="00145741">
      <w:pPr>
        <w:pStyle w:val="Homboriexabc"/>
        <w:tabs>
          <w:tab w:val="left" w:pos="2700"/>
          <w:tab w:val="left" w:pos="4590"/>
        </w:tabs>
        <w:ind w:left="4594" w:hanging="4594"/>
      </w:pPr>
      <w:r w:rsidRPr="00E50BD9">
        <w:tab/>
      </w:r>
      <w:r w:rsidRPr="00E50BD9">
        <w:tab/>
      </w:r>
      <w:r w:rsidR="00E1247F">
        <w:rPr>
          <w:rFonts w:ascii="Doulos SIL" w:hAnsi="Doulos SIL"/>
          <w:i/>
          <w:color w:val="0000FF"/>
        </w:rPr>
        <w:t>c</w:t>
      </w:r>
      <w:r w:rsidRPr="005D1152">
        <w:rPr>
          <w:rFonts w:ascii="Doulos SIL" w:hAnsi="Doulos SIL"/>
          <w:i/>
          <w:color w:val="0000FF"/>
        </w:rPr>
        <w:t>é:bâ</w:t>
      </w:r>
      <w:r w:rsidRPr="005D1152">
        <w:rPr>
          <w:rFonts w:ascii="Doulos SIL" w:hAnsi="Doulos SIL"/>
          <w:i/>
          <w:color w:val="0000FF"/>
        </w:rPr>
        <w:tab/>
      </w:r>
      <w:r w:rsidR="00E1247F">
        <w:rPr>
          <w:rFonts w:ascii="Doulos SIL" w:hAnsi="Doulos SIL"/>
          <w:i/>
          <w:color w:val="0000FF"/>
        </w:rPr>
        <w:t>c</w:t>
      </w:r>
      <w:r w:rsidRPr="005D1152">
        <w:rPr>
          <w:rFonts w:ascii="Doulos SIL" w:hAnsi="Doulos SIL"/>
          <w:i/>
          <w:color w:val="0000FF"/>
        </w:rPr>
        <w:t>é:b-à:+H</w:t>
      </w:r>
      <w:r w:rsidR="00FC0374">
        <w:tab/>
        <w:t>‘</w:t>
      </w:r>
      <w:r w:rsidRPr="005D1152">
        <w:t>inserted stone</w:t>
      </w:r>
      <w:r w:rsidR="00FC0374">
        <w:t>’</w:t>
      </w:r>
    </w:p>
    <w:p w14:paraId="29ABB774"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kó:mâ</w:t>
      </w:r>
      <w:r w:rsidRPr="005D1152">
        <w:rPr>
          <w:rFonts w:ascii="Doulos SIL" w:hAnsi="Doulos SIL"/>
          <w:i/>
          <w:color w:val="0000FF"/>
        </w:rPr>
        <w:tab/>
        <w:t>kó:m-à:+H</w:t>
      </w:r>
      <w:r w:rsidR="00FC0374">
        <w:tab/>
        <w:t>‘</w:t>
      </w:r>
      <w:r w:rsidRPr="005D1152">
        <w:t>sickle</w:t>
      </w:r>
      <w:r w:rsidR="00FC0374">
        <w:t>’</w:t>
      </w:r>
    </w:p>
    <w:p w14:paraId="76E3A39D"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kórâ</w:t>
      </w:r>
      <w:r w:rsidRPr="005D1152">
        <w:rPr>
          <w:rFonts w:ascii="Doulos SIL" w:hAnsi="Doulos SIL"/>
          <w:i/>
          <w:color w:val="0000FF"/>
        </w:rPr>
        <w:tab/>
        <w:t>kór-à:+H</w:t>
      </w:r>
      <w:r w:rsidR="00FC0374">
        <w:tab/>
        <w:t>‘</w:t>
      </w:r>
      <w:r w:rsidRPr="005D1152">
        <w:t>shield</w:t>
      </w:r>
      <w:r w:rsidR="00FC0374">
        <w:t>’</w:t>
      </w:r>
    </w:p>
    <w:p w14:paraId="67DBC2E3"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ló:gâ</w:t>
      </w:r>
      <w:r w:rsidRPr="005D1152">
        <w:rPr>
          <w:rFonts w:ascii="Doulos SIL" w:hAnsi="Doulos SIL"/>
          <w:i/>
          <w:color w:val="0000FF"/>
        </w:rPr>
        <w:tab/>
        <w:t>ló:g-à:+H</w:t>
      </w:r>
      <w:r w:rsidR="00FC0374">
        <w:tab/>
        <w:t>‘</w:t>
      </w:r>
      <w:r w:rsidRPr="005D1152">
        <w:t>saltlick</w:t>
      </w:r>
      <w:r w:rsidR="00FC0374">
        <w:t>’</w:t>
      </w:r>
    </w:p>
    <w:p w14:paraId="7D6D19BB"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ló:mâ</w:t>
      </w:r>
      <w:r w:rsidRPr="005D1152">
        <w:rPr>
          <w:rFonts w:ascii="Doulos SIL" w:hAnsi="Doulos SIL"/>
          <w:i/>
          <w:color w:val="0000FF"/>
        </w:rPr>
        <w:tab/>
        <w:t>ló:m-à:+H</w:t>
      </w:r>
      <w:r w:rsidR="00FC0374">
        <w:tab/>
        <w:t>‘</w:t>
      </w:r>
      <w:r w:rsidRPr="005D1152">
        <w:t>handful</w:t>
      </w:r>
      <w:r w:rsidR="00FC0374">
        <w:t>’</w:t>
      </w:r>
    </w:p>
    <w:p w14:paraId="3AB079D8"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sàkúwâ</w:t>
      </w:r>
      <w:r w:rsidRPr="005D1152">
        <w:rPr>
          <w:rFonts w:ascii="Doulos SIL" w:hAnsi="Doulos SIL"/>
          <w:i/>
          <w:color w:val="0000FF"/>
        </w:rPr>
        <w:tab/>
        <w:t>sàkúw-à:+H</w:t>
      </w:r>
      <w:r w:rsidR="00FC0374">
        <w:tab/>
        <w:t>‘</w:t>
      </w:r>
      <w:r w:rsidRPr="005D1152">
        <w:t>furry waterskin</w:t>
      </w:r>
      <w:r w:rsidR="00FC0374">
        <w:t>’</w:t>
      </w:r>
    </w:p>
    <w:p w14:paraId="56359BCF"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sá:râ</w:t>
      </w:r>
      <w:r w:rsidRPr="005D1152">
        <w:rPr>
          <w:rFonts w:ascii="Doulos SIL" w:hAnsi="Doulos SIL"/>
          <w:i/>
          <w:color w:val="0000FF"/>
        </w:rPr>
        <w:tab/>
        <w:t>sá:r-à:+H</w:t>
      </w:r>
      <w:r w:rsidR="00FC0374">
        <w:tab/>
        <w:t>‘</w:t>
      </w:r>
      <w:r w:rsidRPr="005D1152">
        <w:t>bunch (unit of sale)</w:t>
      </w:r>
      <w:r w:rsidR="00FC0374">
        <w:t>’</w:t>
      </w:r>
    </w:p>
    <w:p w14:paraId="67BD4EDC" w14:textId="444BFD5E"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zágálâ</w:t>
      </w:r>
      <w:r w:rsidRPr="005D1152">
        <w:rPr>
          <w:rFonts w:ascii="Doulos SIL" w:hAnsi="Doulos SIL"/>
          <w:i/>
          <w:color w:val="0000FF"/>
        </w:rPr>
        <w:tab/>
        <w:t>zágál-à:+H</w:t>
      </w:r>
      <w:r w:rsidR="00FC0374">
        <w:tab/>
        <w:t>‘</w:t>
      </w:r>
      <w:r w:rsidRPr="005D1152">
        <w:t>child</w:t>
      </w:r>
      <w:r w:rsidR="00B7385A">
        <w:t xml:space="preserve">’s </w:t>
      </w:r>
      <w:r w:rsidRPr="005D1152">
        <w:t>tomtom</w:t>
      </w:r>
      <w:r w:rsidR="00FC0374">
        <w:t>’</w:t>
      </w:r>
    </w:p>
    <w:p w14:paraId="33FE281F"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zúŋgâ</w:t>
      </w:r>
      <w:r w:rsidRPr="005D1152">
        <w:rPr>
          <w:rFonts w:ascii="Doulos SIL" w:hAnsi="Doulos SIL"/>
          <w:i/>
          <w:color w:val="0000FF"/>
        </w:rPr>
        <w:tab/>
        <w:t>zúŋg-à:+H</w:t>
      </w:r>
      <w:r w:rsidR="00FC0374">
        <w:tab/>
        <w:t>‘</w:t>
      </w:r>
      <w:r w:rsidRPr="005D1152">
        <w:t>hump</w:t>
      </w:r>
      <w:r w:rsidR="00FC0374">
        <w:t>’</w:t>
      </w:r>
    </w:p>
    <w:p w14:paraId="6ADD0AB3" w14:textId="14E8A869" w:rsidR="007E329A" w:rsidRPr="005D1152" w:rsidRDefault="007E329A" w:rsidP="00145741">
      <w:pPr>
        <w:pStyle w:val="Homboriexabc"/>
        <w:tabs>
          <w:tab w:val="left" w:pos="2700"/>
          <w:tab w:val="left" w:pos="4590"/>
        </w:tabs>
        <w:ind w:left="4594" w:hanging="4594"/>
        <w:rPr>
          <w:i/>
        </w:rPr>
      </w:pPr>
      <w:r w:rsidRPr="00E50BD9">
        <w:tab/>
        <w:t xml:space="preserve">   </w:t>
      </w:r>
      <w:r w:rsidRPr="00E50BD9">
        <w:rPr>
          <w:i/>
        </w:rPr>
        <w:t>reduplicative</w:t>
      </w:r>
      <w:r w:rsidR="001F7236">
        <w:rPr>
          <w:i/>
        </w:rPr>
        <w:t xml:space="preserve"> or iterated</w:t>
      </w:r>
    </w:p>
    <w:p w14:paraId="533C5194"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kú-kúbâ</w:t>
      </w:r>
      <w:r w:rsidRPr="005D1152">
        <w:rPr>
          <w:rFonts w:ascii="Doulos SIL" w:hAnsi="Doulos SIL"/>
          <w:i/>
          <w:color w:val="0000FF"/>
        </w:rPr>
        <w:tab/>
        <w:t>kú-kúb-à:+H</w:t>
      </w:r>
      <w:r w:rsidR="00FC0374">
        <w:tab/>
        <w:t>‘</w:t>
      </w:r>
      <w:r w:rsidRPr="005D1152">
        <w:t>fuzz (flowers) on millet</w:t>
      </w:r>
      <w:r w:rsidR="00FC0374">
        <w:t>’</w:t>
      </w:r>
    </w:p>
    <w:p w14:paraId="7D6EB4B0" w14:textId="77777777" w:rsidR="00FC0374" w:rsidRDefault="007E329A" w:rsidP="00145741">
      <w:pPr>
        <w:pStyle w:val="Homboriexabc"/>
        <w:tabs>
          <w:tab w:val="left" w:pos="2700"/>
          <w:tab w:val="left" w:pos="4590"/>
        </w:tabs>
        <w:ind w:left="4594" w:hanging="4594"/>
      </w:pPr>
      <w:r w:rsidRPr="00E50BD9">
        <w:tab/>
      </w:r>
      <w:r w:rsidRPr="00E50BD9">
        <w:tab/>
      </w:r>
      <w:r w:rsidRPr="0031335A">
        <w:rPr>
          <w:rFonts w:ascii="Doulos SIL" w:hAnsi="Doulos SIL"/>
          <w:i/>
          <w:color w:val="0000FF"/>
          <w:spacing w:val="20"/>
        </w:rPr>
        <w:t>f</w:t>
      </w:r>
      <w:r w:rsidRPr="005D1152">
        <w:rPr>
          <w:rFonts w:ascii="Doulos SIL" w:hAnsi="Doulos SIL"/>
          <w:i/>
          <w:color w:val="0000FF"/>
        </w:rPr>
        <w:t>ì-</w:t>
      </w:r>
      <w:r w:rsidRPr="0031335A">
        <w:rPr>
          <w:rFonts w:ascii="Doulos SIL" w:hAnsi="Doulos SIL"/>
          <w:i/>
          <w:color w:val="0000FF"/>
          <w:spacing w:val="20"/>
        </w:rPr>
        <w:t>f</w:t>
      </w:r>
      <w:r w:rsidRPr="005D1152">
        <w:rPr>
          <w:rFonts w:ascii="Doulos SIL" w:hAnsi="Doulos SIL"/>
          <w:i/>
          <w:color w:val="0000FF"/>
        </w:rPr>
        <w:t>í:tâ</w:t>
      </w:r>
      <w:r w:rsidRPr="005D1152">
        <w:rPr>
          <w:rFonts w:ascii="Doulos SIL" w:hAnsi="Doulos SIL"/>
          <w:i/>
          <w:color w:val="0000FF"/>
        </w:rPr>
        <w:tab/>
      </w:r>
      <w:r w:rsidRPr="0031335A">
        <w:rPr>
          <w:rFonts w:ascii="Doulos SIL" w:hAnsi="Doulos SIL"/>
          <w:i/>
          <w:color w:val="0000FF"/>
          <w:spacing w:val="20"/>
        </w:rPr>
        <w:t>f</w:t>
      </w:r>
      <w:r w:rsidRPr="005D1152">
        <w:rPr>
          <w:rFonts w:ascii="Doulos SIL" w:hAnsi="Doulos SIL"/>
          <w:i/>
          <w:color w:val="0000FF"/>
        </w:rPr>
        <w:t>ì-</w:t>
      </w:r>
      <w:r w:rsidRPr="0031335A">
        <w:rPr>
          <w:rFonts w:ascii="Doulos SIL" w:hAnsi="Doulos SIL"/>
          <w:i/>
          <w:color w:val="0000FF"/>
          <w:spacing w:val="20"/>
        </w:rPr>
        <w:t>f</w:t>
      </w:r>
      <w:r w:rsidRPr="005D1152">
        <w:rPr>
          <w:rFonts w:ascii="Doulos SIL" w:hAnsi="Doulos SIL"/>
          <w:i/>
          <w:color w:val="0000FF"/>
        </w:rPr>
        <w:t>í:t-à:+H</w:t>
      </w:r>
      <w:r w:rsidR="00FC0374">
        <w:tab/>
        <w:t>‘</w:t>
      </w:r>
      <w:r w:rsidRPr="005D1152">
        <w:t>a fever</w:t>
      </w:r>
      <w:r w:rsidR="00FC0374">
        <w:t>’</w:t>
      </w:r>
    </w:p>
    <w:p w14:paraId="5549B569"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gà:-gánâ</w:t>
      </w:r>
      <w:r w:rsidRPr="005D1152">
        <w:rPr>
          <w:rFonts w:ascii="Doulos SIL" w:hAnsi="Doulos SIL"/>
          <w:i/>
          <w:color w:val="0000FF"/>
        </w:rPr>
        <w:tab/>
        <w:t>gà:-gán-à:+H</w:t>
      </w:r>
      <w:r w:rsidR="00FC0374">
        <w:tab/>
        <w:t>‘</w:t>
      </w:r>
      <w:r w:rsidRPr="005D1152">
        <w:t>hooded vulture</w:t>
      </w:r>
      <w:r w:rsidR="00FC0374">
        <w:t>’</w:t>
      </w:r>
    </w:p>
    <w:p w14:paraId="20B6E1C3"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fúnà:-fúnâ</w:t>
      </w:r>
      <w:r w:rsidRPr="005D1152">
        <w:rPr>
          <w:rFonts w:ascii="Doulos SIL" w:hAnsi="Doulos SIL"/>
          <w:i/>
          <w:color w:val="0000FF"/>
        </w:rPr>
        <w:tab/>
        <w:t>fúnà:-fún-à:+H</w:t>
      </w:r>
      <w:r w:rsidR="00FC0374">
        <w:tab/>
        <w:t>‘</w:t>
      </w:r>
      <w:r w:rsidRPr="005D1152">
        <w:t>bush sp. (</w:t>
      </w:r>
      <w:r w:rsidRPr="005D1152">
        <w:rPr>
          <w:i/>
        </w:rPr>
        <w:t>Pergularia</w:t>
      </w:r>
      <w:r w:rsidRPr="005D1152">
        <w:t>)</w:t>
      </w:r>
      <w:r w:rsidR="00FC0374">
        <w:t>’</w:t>
      </w:r>
    </w:p>
    <w:p w14:paraId="47DB19E5"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búlà:-búlâ</w:t>
      </w:r>
      <w:r w:rsidRPr="005D1152">
        <w:rPr>
          <w:rFonts w:ascii="Doulos SIL" w:hAnsi="Doulos SIL"/>
          <w:i/>
          <w:color w:val="0000FF"/>
        </w:rPr>
        <w:tab/>
        <w:t>búlà:-búl-à:+H</w:t>
      </w:r>
      <w:r w:rsidR="00FC0374">
        <w:tab/>
        <w:t>‘</w:t>
      </w:r>
      <w:r w:rsidRPr="005D1152">
        <w:t>mature water lily fruit</w:t>
      </w:r>
      <w:r w:rsidR="00FC0374">
        <w:t>’</w:t>
      </w:r>
    </w:p>
    <w:p w14:paraId="23D204FF" w14:textId="22FFBBFA" w:rsidR="007E329A" w:rsidRPr="005D1152" w:rsidRDefault="007E329A" w:rsidP="00145741">
      <w:pPr>
        <w:pStyle w:val="Homboriexabc"/>
        <w:tabs>
          <w:tab w:val="left" w:pos="2700"/>
          <w:tab w:val="left" w:pos="4590"/>
        </w:tabs>
        <w:ind w:left="4594" w:hanging="4594"/>
        <w:rPr>
          <w:i/>
        </w:rPr>
      </w:pPr>
      <w:r w:rsidRPr="00E50BD9">
        <w:tab/>
        <w:t xml:space="preserve">   </w:t>
      </w:r>
      <w:r w:rsidRPr="00E50BD9">
        <w:rPr>
          <w:i/>
        </w:rPr>
        <w:t>compounds or compound-like heavy stems</w:t>
      </w:r>
    </w:p>
    <w:p w14:paraId="506FD4AC"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jìrbì-kúŋgâ</w:t>
      </w:r>
      <w:r w:rsidRPr="005D1152">
        <w:rPr>
          <w:rFonts w:ascii="Doulos SIL" w:hAnsi="Doulos SIL"/>
          <w:i/>
          <w:color w:val="0000FF"/>
        </w:rPr>
        <w:tab/>
        <w:t>jìrbì-kúŋg-à:+H</w:t>
      </w:r>
      <w:r w:rsidR="00FC0374">
        <w:tab/>
        <w:t>‘</w:t>
      </w:r>
      <w:r w:rsidRPr="005D1152">
        <w:t>insomnia</w:t>
      </w:r>
      <w:r w:rsidR="00FC0374">
        <w:t>’</w:t>
      </w:r>
    </w:p>
    <w:p w14:paraId="15E844B3"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kòròwáŋgâ</w:t>
      </w:r>
      <w:r w:rsidRPr="005D1152">
        <w:rPr>
          <w:rFonts w:ascii="Doulos SIL" w:hAnsi="Doulos SIL"/>
          <w:i/>
          <w:color w:val="0000FF"/>
        </w:rPr>
        <w:tab/>
        <w:t>kòròwáŋg-à:+H</w:t>
      </w:r>
      <w:r w:rsidR="00FC0374">
        <w:tab/>
        <w:t>‘</w:t>
      </w:r>
      <w:r w:rsidRPr="005D1152">
        <w:t>colon (intestine)</w:t>
      </w:r>
      <w:r w:rsidR="00FC0374">
        <w:t>’</w:t>
      </w:r>
    </w:p>
    <w:p w14:paraId="41EB21C6"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pù:sùlá:gâ</w:t>
      </w:r>
      <w:r w:rsidRPr="005D1152">
        <w:rPr>
          <w:rFonts w:ascii="Doulos SIL" w:hAnsi="Doulos SIL"/>
          <w:i/>
          <w:color w:val="0000FF"/>
        </w:rPr>
        <w:tab/>
        <w:t>pù:sùlá:g-à:+H</w:t>
      </w:r>
      <w:r w:rsidR="00FC0374">
        <w:tab/>
        <w:t>‘</w:t>
      </w:r>
      <w:r w:rsidRPr="005D1152">
        <w:t>large tomato can</w:t>
      </w:r>
      <w:r w:rsidR="00FC0374">
        <w:t>’</w:t>
      </w:r>
    </w:p>
    <w:p w14:paraId="41CD4BCF" w14:textId="77777777" w:rsidR="00FC0374" w:rsidRDefault="007E329A" w:rsidP="00145741">
      <w:pPr>
        <w:pStyle w:val="Homboriexabc"/>
        <w:tabs>
          <w:tab w:val="left" w:pos="2700"/>
          <w:tab w:val="left" w:pos="4590"/>
        </w:tabs>
        <w:ind w:left="4594" w:hanging="4594"/>
      </w:pPr>
      <w:r w:rsidRPr="00E50BD9">
        <w:tab/>
      </w:r>
      <w:r w:rsidRPr="00E50BD9">
        <w:tab/>
      </w:r>
      <w:r w:rsidRPr="00A95CDC">
        <w:rPr>
          <w:rFonts w:ascii="Doulos SIL" w:hAnsi="Doulos SIL"/>
          <w:i/>
          <w:color w:val="0000FF"/>
        </w:rPr>
        <w:t>sóy-lá:lâ</w:t>
      </w:r>
      <w:r w:rsidRPr="005D1152">
        <w:rPr>
          <w:rFonts w:ascii="Doulos SIL" w:hAnsi="Doulos SIL"/>
          <w:i/>
          <w:color w:val="0000FF"/>
        </w:rPr>
        <w:tab/>
        <w:t>sóy-lá:l-à:+H</w:t>
      </w:r>
      <w:r w:rsidR="00FC0374">
        <w:tab/>
        <w:t>‘</w:t>
      </w:r>
      <w:r w:rsidRPr="005D1152">
        <w:t>grass sp. (</w:t>
      </w:r>
      <w:r w:rsidRPr="005D1152">
        <w:rPr>
          <w:i/>
        </w:rPr>
        <w:t>Dactyloctenium</w:t>
      </w:r>
      <w:r w:rsidRPr="005D1152">
        <w:t>)</w:t>
      </w:r>
      <w:r w:rsidR="00FC0374">
        <w:t>’</w:t>
      </w:r>
    </w:p>
    <w:p w14:paraId="138E8414" w14:textId="747B85EA" w:rsidR="007E329A" w:rsidRPr="005D1152" w:rsidRDefault="007E329A" w:rsidP="00145741">
      <w:pPr>
        <w:pStyle w:val="Homboriexabc"/>
        <w:tabs>
          <w:tab w:val="left" w:pos="2700"/>
          <w:tab w:val="left" w:pos="4590"/>
        </w:tabs>
        <w:ind w:left="4594" w:hanging="4594"/>
        <w:rPr>
          <w:i/>
        </w:rPr>
      </w:pPr>
      <w:r w:rsidRPr="00E50BD9">
        <w:tab/>
        <w:t xml:space="preserve">   </w:t>
      </w:r>
      <w:r w:rsidRPr="00E50BD9">
        <w:rPr>
          <w:i/>
        </w:rPr>
        <w:t>regional words or possible Fulfulde/Bambara loans</w:t>
      </w:r>
    </w:p>
    <w:p w14:paraId="5D6DA970" w14:textId="34326E8E" w:rsidR="007E329A" w:rsidRPr="005D1152"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báttâ</w:t>
      </w:r>
      <w:r w:rsidRPr="005D1152">
        <w:rPr>
          <w:rFonts w:ascii="Doulos SIL" w:hAnsi="Doulos SIL"/>
          <w:i/>
          <w:color w:val="0000FF"/>
        </w:rPr>
        <w:tab/>
        <w:t>bátt-à:+H</w:t>
      </w:r>
      <w:r w:rsidR="00FC0374">
        <w:tab/>
        <w:t>‘</w:t>
      </w:r>
      <w:r w:rsidRPr="005D1152">
        <w:t>lackey</w:t>
      </w:r>
      <w:r w:rsidR="00FC0374" w:rsidRPr="00010A4E">
        <w:t xml:space="preserve">’ </w:t>
      </w:r>
      <w:r w:rsidRPr="005D1152">
        <w:t>(regional)</w:t>
      </w:r>
    </w:p>
    <w:p w14:paraId="29A4D9F7"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dírgâ</w:t>
      </w:r>
      <w:r w:rsidRPr="005D1152">
        <w:rPr>
          <w:rFonts w:ascii="Doulos SIL" w:hAnsi="Doulos SIL"/>
          <w:i/>
          <w:color w:val="0000FF"/>
        </w:rPr>
        <w:tab/>
        <w:t>dírg-à:+H</w:t>
      </w:r>
      <w:r w:rsidR="00FC0374">
        <w:tab/>
        <w:t>‘</w:t>
      </w:r>
      <w:r w:rsidRPr="005D1152">
        <w:t>cows</w:t>
      </w:r>
      <w:r w:rsidR="00FC0374" w:rsidRPr="00010A4E">
        <w:t xml:space="preserve">’ </w:t>
      </w:r>
      <w:r w:rsidRPr="005D1152">
        <w:t>sleeping area</w:t>
      </w:r>
      <w:r w:rsidR="00FC0374">
        <w:t>’</w:t>
      </w:r>
    </w:p>
    <w:p w14:paraId="2F6F6B32" w14:textId="77777777" w:rsidR="00FC0374" w:rsidRDefault="007E329A" w:rsidP="00145741">
      <w:pPr>
        <w:pStyle w:val="Homboriexabc"/>
        <w:tabs>
          <w:tab w:val="left" w:pos="2700"/>
          <w:tab w:val="left" w:pos="4590"/>
        </w:tabs>
        <w:ind w:left="4594" w:hanging="4594"/>
      </w:pPr>
      <w:r w:rsidRPr="00E50BD9">
        <w:tab/>
      </w:r>
      <w:r w:rsidRPr="00E50BD9">
        <w:tab/>
      </w:r>
      <w:r w:rsidR="00E1247F">
        <w:rPr>
          <w:rFonts w:ascii="Doulos SIL" w:hAnsi="Doulos SIL"/>
          <w:i/>
          <w:color w:val="0000FF"/>
        </w:rPr>
        <w:t>c</w:t>
      </w:r>
      <w:r w:rsidRPr="005D1152">
        <w:rPr>
          <w:rFonts w:ascii="Doulos SIL" w:hAnsi="Doulos SIL"/>
          <w:i/>
          <w:color w:val="0000FF"/>
        </w:rPr>
        <w:t>írâ</w:t>
      </w:r>
      <w:r w:rsidRPr="005D1152">
        <w:rPr>
          <w:rFonts w:ascii="Doulos SIL" w:hAnsi="Doulos SIL"/>
          <w:i/>
          <w:color w:val="0000FF"/>
        </w:rPr>
        <w:tab/>
      </w:r>
      <w:r w:rsidR="00E1247F">
        <w:rPr>
          <w:rFonts w:ascii="Doulos SIL" w:hAnsi="Doulos SIL"/>
          <w:i/>
          <w:color w:val="0000FF"/>
        </w:rPr>
        <w:t>c</w:t>
      </w:r>
      <w:r w:rsidRPr="005D1152">
        <w:rPr>
          <w:rFonts w:ascii="Doulos SIL" w:hAnsi="Doulos SIL"/>
          <w:i/>
          <w:color w:val="0000FF"/>
        </w:rPr>
        <w:t>ír-à:+H</w:t>
      </w:r>
      <w:r w:rsidR="00FC0374">
        <w:tab/>
        <w:t>‘</w:t>
      </w:r>
      <w:r w:rsidRPr="005D1152">
        <w:t>curiosity</w:t>
      </w:r>
      <w:r w:rsidR="00FC0374">
        <w:t>’</w:t>
      </w:r>
    </w:p>
    <w:p w14:paraId="20EB349D" w14:textId="344AAA2E" w:rsidR="007E329A" w:rsidRPr="005D1152"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féddâ</w:t>
      </w:r>
      <w:r w:rsidRPr="005D1152">
        <w:rPr>
          <w:rFonts w:ascii="Doulos SIL" w:hAnsi="Doulos SIL"/>
          <w:i/>
          <w:color w:val="0000FF"/>
        </w:rPr>
        <w:tab/>
        <w:t>fédd-à:+H</w:t>
      </w:r>
      <w:r w:rsidR="00FC0374">
        <w:tab/>
        <w:t>‘</w:t>
      </w:r>
      <w:r w:rsidRPr="005D1152">
        <w:t>club, association</w:t>
      </w:r>
      <w:r w:rsidR="00FC0374" w:rsidRPr="00010A4E">
        <w:t xml:space="preserve">’ </w:t>
      </w:r>
      <w:r w:rsidRPr="005D1152">
        <w:t>(&lt; Ful.)</w:t>
      </w:r>
    </w:p>
    <w:p w14:paraId="4C17B1BE" w14:textId="77777777" w:rsidR="00FC0374" w:rsidRDefault="007E329A" w:rsidP="00145741">
      <w:pPr>
        <w:pStyle w:val="Homboriexabc"/>
        <w:tabs>
          <w:tab w:val="left" w:pos="2700"/>
          <w:tab w:val="left" w:pos="4590"/>
        </w:tabs>
        <w:ind w:left="4594" w:hanging="4594"/>
      </w:pPr>
      <w:r w:rsidRPr="00E50BD9">
        <w:tab/>
      </w:r>
      <w:r w:rsidRPr="00E50BD9">
        <w:tab/>
      </w:r>
      <w:r w:rsidRPr="0031335A">
        <w:rPr>
          <w:rFonts w:ascii="Doulos SIL" w:hAnsi="Doulos SIL"/>
          <w:i/>
          <w:color w:val="0000FF"/>
          <w:spacing w:val="20"/>
        </w:rPr>
        <w:t>f</w:t>
      </w:r>
      <w:r w:rsidRPr="005D1152">
        <w:rPr>
          <w:rFonts w:ascii="Doulos SIL" w:hAnsi="Doulos SIL"/>
          <w:i/>
          <w:color w:val="0000FF"/>
        </w:rPr>
        <w:t>ínâ</w:t>
      </w:r>
      <w:r w:rsidRPr="005D1152">
        <w:rPr>
          <w:rFonts w:ascii="Doulos SIL" w:hAnsi="Doulos SIL"/>
          <w:i/>
          <w:color w:val="0000FF"/>
        </w:rPr>
        <w:tab/>
      </w:r>
      <w:r w:rsidRPr="0031335A">
        <w:rPr>
          <w:rFonts w:ascii="Doulos SIL" w:hAnsi="Doulos SIL"/>
          <w:i/>
          <w:color w:val="0000FF"/>
          <w:spacing w:val="20"/>
        </w:rPr>
        <w:t>f</w:t>
      </w:r>
      <w:r w:rsidRPr="005D1152">
        <w:rPr>
          <w:rFonts w:ascii="Doulos SIL" w:hAnsi="Doulos SIL"/>
          <w:i/>
          <w:color w:val="0000FF"/>
        </w:rPr>
        <w:t>ín-à:+H</w:t>
      </w:r>
      <w:r w:rsidR="00FC0374">
        <w:tab/>
        <w:t>‘</w:t>
      </w:r>
      <w:r w:rsidRPr="005D1152">
        <w:t>kohl (mascara)</w:t>
      </w:r>
      <w:r w:rsidR="00FC0374">
        <w:t>’</w:t>
      </w:r>
    </w:p>
    <w:p w14:paraId="23D84389" w14:textId="607037C0" w:rsidR="007E329A" w:rsidRPr="005D1152" w:rsidRDefault="007E329A" w:rsidP="00145741">
      <w:pPr>
        <w:pStyle w:val="Homboriexabc"/>
        <w:tabs>
          <w:tab w:val="left" w:pos="2700"/>
          <w:tab w:val="left" w:pos="4590"/>
        </w:tabs>
        <w:ind w:left="4594" w:hanging="4594"/>
        <w:jc w:val="left"/>
      </w:pPr>
      <w:r w:rsidRPr="00E50BD9">
        <w:tab/>
      </w:r>
      <w:r w:rsidRPr="00E50BD9">
        <w:tab/>
      </w:r>
      <w:r w:rsidRPr="005D1152">
        <w:rPr>
          <w:rFonts w:ascii="Doulos SIL" w:hAnsi="Doulos SIL"/>
          <w:i/>
          <w:color w:val="0000FF"/>
        </w:rPr>
        <w:t>fórbâ</w:t>
      </w:r>
      <w:r w:rsidRPr="005D1152">
        <w:rPr>
          <w:rFonts w:ascii="Doulos SIL" w:hAnsi="Doulos SIL"/>
          <w:i/>
          <w:color w:val="0000FF"/>
        </w:rPr>
        <w:tab/>
        <w:t>fórb-à:+H</w:t>
      </w:r>
      <w:r w:rsidR="00FC0374">
        <w:tab/>
        <w:t>‘</w:t>
      </w:r>
      <w:r w:rsidRPr="005D1152">
        <w:t>community property</w:t>
      </w:r>
      <w:r w:rsidR="00FC0374" w:rsidRPr="00010A4E">
        <w:t xml:space="preserve">’ </w:t>
      </w:r>
      <w:r w:rsidRPr="005D1152">
        <w:t>(regional)</w:t>
      </w:r>
    </w:p>
    <w:p w14:paraId="3AA3B683" w14:textId="592B2E4F" w:rsidR="007E329A" w:rsidRPr="005D1152"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mánâ</w:t>
      </w:r>
      <w:r w:rsidRPr="005D1152">
        <w:rPr>
          <w:rFonts w:ascii="Doulos SIL" w:hAnsi="Doulos SIL"/>
          <w:i/>
          <w:color w:val="0000FF"/>
        </w:rPr>
        <w:tab/>
        <w:t>mán-à:+H</w:t>
      </w:r>
      <w:r w:rsidR="00FC0374">
        <w:tab/>
        <w:t>‘</w:t>
      </w:r>
      <w:r w:rsidRPr="005D1152">
        <w:t>plastic (bag)</w:t>
      </w:r>
      <w:r w:rsidR="00FC0374" w:rsidRPr="00010A4E">
        <w:t xml:space="preserve">’ </w:t>
      </w:r>
      <w:r w:rsidRPr="005D1152">
        <w:t>(regional)</w:t>
      </w:r>
    </w:p>
    <w:p w14:paraId="662538A5"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sàtállâ</w:t>
      </w:r>
      <w:r w:rsidRPr="005D1152">
        <w:rPr>
          <w:rFonts w:ascii="Doulos SIL" w:hAnsi="Doulos SIL"/>
          <w:i/>
          <w:color w:val="0000FF"/>
        </w:rPr>
        <w:tab/>
        <w:t>sàtáll-à:+H</w:t>
      </w:r>
      <w:r w:rsidR="00FC0374">
        <w:tab/>
        <w:t>‘</w:t>
      </w:r>
      <w:r w:rsidRPr="005D1152">
        <w:t>plastic kettle</w:t>
      </w:r>
      <w:r w:rsidR="00FC0374">
        <w:t>’</w:t>
      </w:r>
    </w:p>
    <w:p w14:paraId="785C166B" w14:textId="440A9C91" w:rsidR="007E329A" w:rsidRPr="005D1152"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sírâ</w:t>
      </w:r>
      <w:r w:rsidRPr="005D1152">
        <w:rPr>
          <w:rFonts w:ascii="Doulos SIL" w:hAnsi="Doulos SIL"/>
          <w:i/>
          <w:color w:val="0000FF"/>
        </w:rPr>
        <w:tab/>
        <w:t>sír-à:+H</w:t>
      </w:r>
      <w:r w:rsidR="00FC0374">
        <w:tab/>
        <w:t>‘</w:t>
      </w:r>
      <w:r w:rsidRPr="005D1152">
        <w:t>snuff</w:t>
      </w:r>
      <w:r w:rsidR="00FC0374" w:rsidRPr="00010A4E">
        <w:t xml:space="preserve">’ </w:t>
      </w:r>
      <w:r w:rsidRPr="005D1152">
        <w:t>(regional)</w:t>
      </w:r>
    </w:p>
    <w:p w14:paraId="05503A00"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súnâ</w:t>
      </w:r>
      <w:r w:rsidRPr="005D1152">
        <w:rPr>
          <w:rFonts w:ascii="Doulos SIL" w:hAnsi="Doulos SIL"/>
          <w:i/>
          <w:color w:val="0000FF"/>
        </w:rPr>
        <w:tab/>
        <w:t>sún-à:+H</w:t>
      </w:r>
      <w:r w:rsidR="00FC0374">
        <w:tab/>
        <w:t>‘</w:t>
      </w:r>
      <w:r w:rsidRPr="005D1152">
        <w:t>painful regret</w:t>
      </w:r>
      <w:r w:rsidR="00FC0374">
        <w:t>’</w:t>
      </w:r>
    </w:p>
    <w:p w14:paraId="272D3BBA" w14:textId="3CFB0734" w:rsidR="007E329A" w:rsidRPr="005D1152"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tá:sâ</w:t>
      </w:r>
      <w:r w:rsidRPr="005D1152">
        <w:rPr>
          <w:rFonts w:ascii="Doulos SIL" w:hAnsi="Doulos SIL"/>
          <w:i/>
          <w:color w:val="0000FF"/>
        </w:rPr>
        <w:tab/>
        <w:t>tá:s-à:+H</w:t>
      </w:r>
      <w:r w:rsidR="00FC0374">
        <w:tab/>
        <w:t>‘</w:t>
      </w:r>
      <w:r w:rsidRPr="005D1152">
        <w:t>bowl</w:t>
      </w:r>
      <w:r w:rsidR="00FC0374" w:rsidRPr="00010A4E">
        <w:t xml:space="preserve">’ </w:t>
      </w:r>
      <w:r w:rsidRPr="005D1152">
        <w:t>(regional)</w:t>
      </w:r>
    </w:p>
    <w:p w14:paraId="0D591C20" w14:textId="139109EF" w:rsidR="007E329A" w:rsidRPr="005D1152"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téy</w:t>
      </w:r>
      <w:r w:rsidRPr="0031335A">
        <w:rPr>
          <w:rFonts w:ascii="Doulos SIL" w:hAnsi="Doulos SIL"/>
          <w:i/>
          <w:color w:val="0000FF"/>
          <w:spacing w:val="20"/>
        </w:rPr>
        <w:t>f</w:t>
      </w:r>
      <w:r w:rsidRPr="005D1152">
        <w:rPr>
          <w:rFonts w:ascii="Doulos SIL" w:hAnsi="Doulos SIL"/>
          <w:i/>
          <w:color w:val="0000FF"/>
        </w:rPr>
        <w:t>â</w:t>
      </w:r>
      <w:r w:rsidRPr="005D1152">
        <w:rPr>
          <w:rFonts w:ascii="Doulos SIL" w:hAnsi="Doulos SIL"/>
          <w:i/>
          <w:color w:val="0000FF"/>
        </w:rPr>
        <w:tab/>
        <w:t>téyf-à:+H</w:t>
      </w:r>
      <w:r w:rsidR="00FC0374">
        <w:tab/>
        <w:t>‘</w:t>
      </w:r>
      <w:r w:rsidRPr="005D1152">
        <w:t>transaction fee</w:t>
      </w:r>
      <w:r w:rsidR="00FC0374" w:rsidRPr="00010A4E">
        <w:t xml:space="preserve">’ </w:t>
      </w:r>
      <w:r w:rsidRPr="005D1152">
        <w:t>(regional)</w:t>
      </w:r>
    </w:p>
    <w:p w14:paraId="2E98AB07" w14:textId="77777777" w:rsidR="007E329A" w:rsidRPr="005D1152" w:rsidRDefault="007E329A" w:rsidP="00145741">
      <w:pPr>
        <w:pStyle w:val="Homboriexabc"/>
        <w:tabs>
          <w:tab w:val="left" w:pos="2700"/>
          <w:tab w:val="left" w:pos="4590"/>
        </w:tabs>
        <w:ind w:left="4594" w:hanging="4594"/>
        <w:rPr>
          <w:i/>
        </w:rPr>
      </w:pPr>
      <w:r w:rsidRPr="00E50BD9">
        <w:tab/>
        <w:t xml:space="preserve">   </w:t>
      </w:r>
      <w:r w:rsidRPr="00E50BD9">
        <w:rPr>
          <w:i/>
        </w:rPr>
        <w:t>English and French loans</w:t>
      </w:r>
    </w:p>
    <w:p w14:paraId="31E5F63F" w14:textId="572E7CA2" w:rsidR="007E329A" w:rsidRPr="005D1152"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dórbâ</w:t>
      </w:r>
      <w:r w:rsidRPr="005D1152">
        <w:rPr>
          <w:rFonts w:ascii="Doulos SIL" w:hAnsi="Doulos SIL"/>
          <w:i/>
          <w:color w:val="0000FF"/>
        </w:rPr>
        <w:tab/>
        <w:t>dórb-à:+H</w:t>
      </w:r>
      <w:r w:rsidR="00FC0374">
        <w:tab/>
        <w:t>‘</w:t>
      </w:r>
      <w:r w:rsidRPr="005D1152">
        <w:t>driver</w:t>
      </w:r>
      <w:r w:rsidR="00FC0374" w:rsidRPr="00010A4E">
        <w:t xml:space="preserve">’ </w:t>
      </w:r>
      <w:r w:rsidRPr="005D1152">
        <w:t>(variant)</w:t>
      </w:r>
    </w:p>
    <w:p w14:paraId="7C3AC0B7"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kónbâ</w:t>
      </w:r>
      <w:r w:rsidRPr="005D1152">
        <w:rPr>
          <w:rFonts w:ascii="Doulos SIL" w:hAnsi="Doulos SIL"/>
          <w:i/>
          <w:color w:val="0000FF"/>
        </w:rPr>
        <w:tab/>
        <w:t>kónt-à:+H</w:t>
      </w:r>
      <w:r w:rsidR="00FC0374">
        <w:tab/>
        <w:t>‘</w:t>
      </w:r>
      <w:r w:rsidRPr="005D1152">
        <w:t>responsibility, account</w:t>
      </w:r>
      <w:r w:rsidR="00FC0374">
        <w:t>’</w:t>
      </w:r>
    </w:p>
    <w:p w14:paraId="3FF692E8" w14:textId="71CDB8E3" w:rsidR="007E329A" w:rsidRPr="005D1152"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lámbâ</w:t>
      </w:r>
      <w:r w:rsidRPr="005D1152">
        <w:rPr>
          <w:rFonts w:ascii="Doulos SIL" w:hAnsi="Doulos SIL"/>
          <w:i/>
          <w:color w:val="0000FF"/>
        </w:rPr>
        <w:tab/>
        <w:t>lámb-à:+H</w:t>
      </w:r>
      <w:r w:rsidR="00FC0374">
        <w:tab/>
        <w:t>‘</w:t>
      </w:r>
      <w:r w:rsidRPr="005D1152">
        <w:t>mark</w:t>
      </w:r>
      <w:r w:rsidR="00FC0374" w:rsidRPr="00010A4E">
        <w:t xml:space="preserve">’ </w:t>
      </w:r>
      <w:r w:rsidRPr="005D1152">
        <w:t>(&lt;</w:t>
      </w:r>
      <w:r w:rsidRPr="005D1152">
        <w:rPr>
          <w:i/>
        </w:rPr>
        <w:t>number</w:t>
      </w:r>
      <w:r w:rsidRPr="005D1152">
        <w:t>)</w:t>
      </w:r>
    </w:p>
    <w:p w14:paraId="22F884BD"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lámpâ</w:t>
      </w:r>
      <w:r w:rsidRPr="005D1152">
        <w:rPr>
          <w:rFonts w:ascii="Doulos SIL" w:hAnsi="Doulos SIL"/>
          <w:i/>
          <w:color w:val="0000FF"/>
        </w:rPr>
        <w:tab/>
        <w:t>lámp-à:+H</w:t>
      </w:r>
      <w:r w:rsidR="00FC0374">
        <w:tab/>
        <w:t>‘</w:t>
      </w:r>
      <w:r w:rsidRPr="005D1152">
        <w:t>lamp</w:t>
      </w:r>
      <w:r w:rsidR="00FC0374">
        <w:t>’</w:t>
      </w:r>
    </w:p>
    <w:p w14:paraId="3B9F312B" w14:textId="75002E2E" w:rsidR="007E329A" w:rsidRPr="005D1152" w:rsidRDefault="007E329A" w:rsidP="00145741">
      <w:pPr>
        <w:pStyle w:val="Homboriexabc"/>
        <w:tabs>
          <w:tab w:val="left" w:pos="2700"/>
          <w:tab w:val="left" w:pos="4590"/>
        </w:tabs>
        <w:ind w:left="4594" w:hanging="4594"/>
        <w:rPr>
          <w:i/>
        </w:rPr>
      </w:pPr>
      <w:r w:rsidRPr="00E50BD9">
        <w:tab/>
        <w:t xml:space="preserve">   </w:t>
      </w:r>
      <w:r w:rsidRPr="00E50BD9">
        <w:rPr>
          <w:i/>
        </w:rPr>
        <w:t>Tamashek loans</w:t>
      </w:r>
    </w:p>
    <w:p w14:paraId="7A9360D5"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ʔáddâ</w:t>
      </w:r>
      <w:r w:rsidRPr="005D1152">
        <w:rPr>
          <w:rFonts w:ascii="Doulos SIL" w:hAnsi="Doulos SIL"/>
          <w:i/>
          <w:color w:val="0000FF"/>
        </w:rPr>
        <w:tab/>
        <w:t>ʔádd-à:+H</w:t>
      </w:r>
      <w:r w:rsidR="00FC0374">
        <w:tab/>
        <w:t>‘</w:t>
      </w:r>
      <w:r w:rsidRPr="005D1152">
        <w:t>machete blade</w:t>
      </w:r>
      <w:r w:rsidR="00FC0374">
        <w:t>’</w:t>
      </w:r>
    </w:p>
    <w:p w14:paraId="4F3238CB"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ʔájâ</w:t>
      </w:r>
      <w:r w:rsidRPr="005D1152">
        <w:rPr>
          <w:rFonts w:ascii="Doulos SIL" w:hAnsi="Doulos SIL"/>
          <w:i/>
          <w:color w:val="0000FF"/>
        </w:rPr>
        <w:tab/>
        <w:t>ʔáj-à:+H</w:t>
      </w:r>
      <w:r w:rsidR="00FC0374">
        <w:tab/>
        <w:t>‘</w:t>
      </w:r>
      <w:r w:rsidRPr="005D1152">
        <w:t>well apparatus</w:t>
      </w:r>
      <w:r w:rsidR="00FC0374">
        <w:t>’</w:t>
      </w:r>
    </w:p>
    <w:p w14:paraId="6E38DF2D"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wúrâ</w:t>
      </w:r>
      <w:r w:rsidRPr="005D1152">
        <w:rPr>
          <w:rFonts w:ascii="Doulos SIL" w:hAnsi="Doulos SIL"/>
          <w:i/>
          <w:color w:val="0000FF"/>
        </w:rPr>
        <w:tab/>
        <w:t>wúr-à:+H</w:t>
      </w:r>
      <w:r w:rsidR="00FC0374">
        <w:tab/>
        <w:t>‘</w:t>
      </w:r>
      <w:r w:rsidRPr="005D1152">
        <w:t>gold</w:t>
      </w:r>
      <w:r w:rsidR="00FC0374">
        <w:t>’</w:t>
      </w:r>
    </w:p>
    <w:p w14:paraId="6B4FD419" w14:textId="54B99292" w:rsidR="007E329A" w:rsidRPr="005D1152" w:rsidRDefault="007E329A" w:rsidP="00145741">
      <w:pPr>
        <w:pStyle w:val="Homboriexabc"/>
        <w:tabs>
          <w:tab w:val="left" w:pos="2700"/>
          <w:tab w:val="left" w:pos="4590"/>
        </w:tabs>
        <w:ind w:left="4594" w:hanging="4594"/>
        <w:rPr>
          <w:i/>
        </w:rPr>
      </w:pPr>
      <w:r w:rsidRPr="00E50BD9">
        <w:tab/>
        <w:t xml:space="preserve">   </w:t>
      </w:r>
      <w:r w:rsidRPr="00E50BD9">
        <w:rPr>
          <w:i/>
        </w:rPr>
        <w:t>Arabic loans</w:t>
      </w:r>
    </w:p>
    <w:p w14:paraId="452B6E3B" w14:textId="77777777" w:rsidR="00FC0374" w:rsidRDefault="007E329A" w:rsidP="00145741">
      <w:pPr>
        <w:pStyle w:val="Homboriexabc"/>
        <w:tabs>
          <w:tab w:val="left" w:pos="2700"/>
          <w:tab w:val="left" w:pos="4590"/>
        </w:tabs>
        <w:ind w:left="4594" w:hanging="4594"/>
      </w:pPr>
      <w:r w:rsidRPr="005D1152">
        <w:tab/>
      </w:r>
      <w:r w:rsidRPr="005D1152">
        <w:tab/>
      </w:r>
      <w:r w:rsidRPr="005D1152">
        <w:rPr>
          <w:rFonts w:ascii="Doulos SIL" w:hAnsi="Doulos SIL"/>
          <w:i/>
          <w:color w:val="0000FF"/>
        </w:rPr>
        <w:t>ʔàlàmbí:nâ</w:t>
      </w:r>
      <w:r w:rsidRPr="005D1152">
        <w:rPr>
          <w:rFonts w:ascii="Doulos SIL" w:hAnsi="Doulos SIL"/>
          <w:i/>
          <w:color w:val="0000FF"/>
        </w:rPr>
        <w:tab/>
        <w:t>ʔàlàmbí:n-à:+H</w:t>
      </w:r>
      <w:r w:rsidR="00FC0374">
        <w:tab/>
        <w:t>‘</w:t>
      </w:r>
      <w:r w:rsidRPr="005D1152">
        <w:t>(an) outrage</w:t>
      </w:r>
      <w:r w:rsidR="00FC0374">
        <w:t>’</w:t>
      </w:r>
    </w:p>
    <w:p w14:paraId="1D5145CD" w14:textId="77777777" w:rsidR="00FC0374" w:rsidRDefault="007E329A" w:rsidP="00145741">
      <w:pPr>
        <w:pStyle w:val="Homboriexabc"/>
        <w:tabs>
          <w:tab w:val="left" w:pos="2700"/>
          <w:tab w:val="left" w:pos="4590"/>
        </w:tabs>
        <w:ind w:left="4594" w:hanging="4594"/>
      </w:pPr>
      <w:r w:rsidRPr="005D1152">
        <w:tab/>
      </w:r>
      <w:r w:rsidRPr="005D1152">
        <w:tab/>
      </w:r>
      <w:r w:rsidRPr="005D1152">
        <w:rPr>
          <w:rFonts w:ascii="Doulos SIL" w:hAnsi="Doulos SIL"/>
          <w:i/>
          <w:color w:val="0000FF"/>
        </w:rPr>
        <w:t>ʔàlà:rúbâ</w:t>
      </w:r>
      <w:r w:rsidRPr="005D1152">
        <w:rPr>
          <w:rFonts w:ascii="Doulos SIL" w:hAnsi="Doulos SIL"/>
          <w:i/>
          <w:color w:val="0000FF"/>
        </w:rPr>
        <w:tab/>
        <w:t>ʔàlà:rúb-à:+H</w:t>
      </w:r>
      <w:r w:rsidR="00FC0374">
        <w:tab/>
        <w:t>‘</w:t>
      </w:r>
      <w:r w:rsidRPr="005D1152">
        <w:t>Wednesday</w:t>
      </w:r>
      <w:r w:rsidR="00FC0374">
        <w:t>’</w:t>
      </w:r>
    </w:p>
    <w:p w14:paraId="6C4E5FCD" w14:textId="77777777" w:rsidR="00FC0374" w:rsidRDefault="007E329A" w:rsidP="00145741">
      <w:pPr>
        <w:pStyle w:val="Homboriexabc"/>
        <w:tabs>
          <w:tab w:val="left" w:pos="2700"/>
          <w:tab w:val="left" w:pos="4590"/>
        </w:tabs>
        <w:ind w:left="4594" w:hanging="4594"/>
      </w:pPr>
      <w:r w:rsidRPr="005D1152">
        <w:tab/>
      </w:r>
      <w:r w:rsidRPr="005D1152">
        <w:tab/>
      </w:r>
      <w:r w:rsidRPr="005D1152">
        <w:rPr>
          <w:rFonts w:ascii="Doulos SIL" w:hAnsi="Doulos SIL"/>
          <w:i/>
          <w:color w:val="0000FF"/>
        </w:rPr>
        <w:t>ʔàlbánnâ</w:t>
      </w:r>
      <w:r w:rsidRPr="005D1152">
        <w:rPr>
          <w:rFonts w:ascii="Doulos SIL" w:hAnsi="Doulos SIL"/>
          <w:i/>
          <w:color w:val="0000FF"/>
        </w:rPr>
        <w:tab/>
        <w:t>ʔàlbánn-à:+H</w:t>
      </w:r>
      <w:r w:rsidR="00FC0374">
        <w:tab/>
        <w:t>‘</w:t>
      </w:r>
      <w:r w:rsidRPr="005D1152">
        <w:t>builder, mason</w:t>
      </w:r>
      <w:r w:rsidR="00FC0374">
        <w:t>’</w:t>
      </w:r>
    </w:p>
    <w:p w14:paraId="3989411F"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ʔál</w:t>
      </w:r>
      <w:r w:rsidRPr="0031335A">
        <w:rPr>
          <w:rFonts w:ascii="Doulos SIL" w:hAnsi="Doulos SIL"/>
          <w:i/>
          <w:color w:val="0000FF"/>
          <w:spacing w:val="20"/>
        </w:rPr>
        <w:t>f</w:t>
      </w:r>
      <w:r w:rsidRPr="005D1152">
        <w:rPr>
          <w:rFonts w:ascii="Doulos SIL" w:hAnsi="Doulos SIL"/>
          <w:i/>
          <w:color w:val="0000FF"/>
        </w:rPr>
        <w:t>â</w:t>
      </w:r>
      <w:r w:rsidRPr="005D1152">
        <w:rPr>
          <w:rFonts w:ascii="Doulos SIL" w:hAnsi="Doulos SIL"/>
          <w:i/>
          <w:color w:val="0000FF"/>
        </w:rPr>
        <w:tab/>
        <w:t>ʔálf-à:+H</w:t>
      </w:r>
      <w:r w:rsidR="00FC0374">
        <w:tab/>
        <w:t>‘</w:t>
      </w:r>
      <w:r w:rsidRPr="005D1152">
        <w:t>Muslim marabout</w:t>
      </w:r>
      <w:r w:rsidR="00FC0374">
        <w:t>’</w:t>
      </w:r>
    </w:p>
    <w:p w14:paraId="09298D14"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ʔálféydâ</w:t>
      </w:r>
      <w:r w:rsidRPr="005D1152">
        <w:rPr>
          <w:rFonts w:ascii="Doulos SIL" w:hAnsi="Doulos SIL"/>
          <w:i/>
          <w:color w:val="0000FF"/>
        </w:rPr>
        <w:tab/>
        <w:t>ʔálféyd-à:+H</w:t>
      </w:r>
      <w:r w:rsidR="00FC0374">
        <w:tab/>
        <w:t>‘</w:t>
      </w:r>
      <w:r w:rsidRPr="005D1152">
        <w:t>advantage</w:t>
      </w:r>
      <w:r w:rsidR="00FC0374">
        <w:t>’</w:t>
      </w:r>
    </w:p>
    <w:p w14:paraId="577FF87E" w14:textId="77777777" w:rsidR="00FC0374" w:rsidRDefault="007E329A" w:rsidP="00145741">
      <w:pPr>
        <w:pStyle w:val="Homboriexabc"/>
        <w:tabs>
          <w:tab w:val="left" w:pos="2700"/>
          <w:tab w:val="left" w:pos="4590"/>
        </w:tabs>
        <w:ind w:left="4594" w:hanging="4594"/>
      </w:pPr>
      <w:r w:rsidRPr="005D1152">
        <w:tab/>
      </w:r>
      <w:r w:rsidRPr="005D1152">
        <w:tab/>
      </w:r>
      <w:r w:rsidRPr="005D1152">
        <w:rPr>
          <w:rFonts w:ascii="Doulos SIL" w:hAnsi="Doulos SIL"/>
          <w:i/>
          <w:color w:val="0000FF"/>
        </w:rPr>
        <w:t>ʔàlgùrá:nâ</w:t>
      </w:r>
      <w:r w:rsidRPr="005D1152">
        <w:rPr>
          <w:rFonts w:ascii="Doulos SIL" w:hAnsi="Doulos SIL"/>
          <w:i/>
          <w:color w:val="0000FF"/>
        </w:rPr>
        <w:tab/>
        <w:t>ʔàlgúrá:n-à:+H</w:t>
      </w:r>
      <w:r w:rsidR="00FC0374">
        <w:tab/>
        <w:t>‘</w:t>
      </w:r>
      <w:r w:rsidRPr="005D1152">
        <w:t>Koran</w:t>
      </w:r>
      <w:r w:rsidR="00FC0374">
        <w:t>’</w:t>
      </w:r>
    </w:p>
    <w:p w14:paraId="6506F147"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ʔàlkàmí:sâ</w:t>
      </w:r>
      <w:r w:rsidRPr="005D1152">
        <w:rPr>
          <w:rFonts w:ascii="Doulos SIL" w:hAnsi="Doulos SIL"/>
          <w:i/>
          <w:color w:val="0000FF"/>
        </w:rPr>
        <w:tab/>
        <w:t>ʔàlkàmí:s-à:+H</w:t>
      </w:r>
      <w:r w:rsidR="00FC0374">
        <w:tab/>
        <w:t>‘</w:t>
      </w:r>
      <w:r w:rsidRPr="005D1152">
        <w:t>Thursday</w:t>
      </w:r>
      <w:r w:rsidR="00FC0374">
        <w:t>’</w:t>
      </w:r>
    </w:p>
    <w:p w14:paraId="330B7E76"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ʔàlú:lâ</w:t>
      </w:r>
      <w:r w:rsidRPr="005D1152">
        <w:rPr>
          <w:rFonts w:ascii="Doulos SIL" w:hAnsi="Doulos SIL"/>
          <w:i/>
          <w:color w:val="0000FF"/>
        </w:rPr>
        <w:tab/>
        <w:t>ʔàlú:l-à:+H</w:t>
      </w:r>
      <w:r w:rsidR="00FC0374">
        <w:tab/>
        <w:t>‘</w:t>
      </w:r>
      <w:r w:rsidRPr="005D1152">
        <w:t>2 PM prayer</w:t>
      </w:r>
      <w:r w:rsidR="00FC0374">
        <w:t>’</w:t>
      </w:r>
    </w:p>
    <w:p w14:paraId="0DA0FCC5" w14:textId="6DCBCBE5"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ʔàlwà:líyâ</w:t>
      </w:r>
      <w:r w:rsidRPr="00E50BD9">
        <w:tab/>
      </w:r>
      <w:r w:rsidRPr="005D1152">
        <w:rPr>
          <w:rFonts w:ascii="Doulos SIL" w:hAnsi="Doulos SIL"/>
          <w:i/>
          <w:color w:val="0000FF"/>
        </w:rPr>
        <w:t>ʔàlwà:líy-à:+H</w:t>
      </w:r>
      <w:r w:rsidR="00FC0374">
        <w:tab/>
        <w:t>‘</w:t>
      </w:r>
      <w:r w:rsidRPr="005D1152">
        <w:t>Abdim</w:t>
      </w:r>
      <w:r w:rsidR="00B7385A">
        <w:t xml:space="preserve">’s </w:t>
      </w:r>
      <w:r w:rsidRPr="005D1152">
        <w:t>stork</w:t>
      </w:r>
      <w:r w:rsidR="00FC0374">
        <w:t>’</w:t>
      </w:r>
    </w:p>
    <w:p w14:paraId="4DA67BAE"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ʔàlwálâ</w:t>
      </w:r>
      <w:r w:rsidRPr="00E50BD9">
        <w:tab/>
      </w:r>
      <w:r w:rsidRPr="005D1152">
        <w:rPr>
          <w:rFonts w:ascii="Doulos SIL" w:hAnsi="Doulos SIL"/>
          <w:i/>
          <w:color w:val="0000FF"/>
        </w:rPr>
        <w:t>ʔàlwál-à:+H</w:t>
      </w:r>
      <w:r w:rsidR="00FC0374">
        <w:tab/>
        <w:t>‘</w:t>
      </w:r>
      <w:r w:rsidRPr="005D1152">
        <w:t>ablutions</w:t>
      </w:r>
      <w:r w:rsidR="00FC0374">
        <w:t>’</w:t>
      </w:r>
    </w:p>
    <w:p w14:paraId="63A47EE1"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ʔàlzúmâ</w:t>
      </w:r>
      <w:r w:rsidRPr="00E50BD9">
        <w:tab/>
      </w:r>
      <w:r w:rsidRPr="005D1152">
        <w:rPr>
          <w:rFonts w:ascii="Doulos SIL" w:hAnsi="Doulos SIL"/>
          <w:i/>
          <w:color w:val="0000FF"/>
        </w:rPr>
        <w:t>ʔàlzúm-à:+H</w:t>
      </w:r>
      <w:r w:rsidR="00FC0374">
        <w:tab/>
        <w:t>‘</w:t>
      </w:r>
      <w:r w:rsidRPr="005D1152">
        <w:t>Friday</w:t>
      </w:r>
      <w:r w:rsidR="00FC0374">
        <w:t>’</w:t>
      </w:r>
    </w:p>
    <w:p w14:paraId="13DD5926"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ʔàná:nâ</w:t>
      </w:r>
      <w:r w:rsidRPr="005D1152">
        <w:rPr>
          <w:rFonts w:ascii="Doulos SIL" w:hAnsi="Doulos SIL"/>
          <w:i/>
          <w:color w:val="0000FF"/>
        </w:rPr>
        <w:tab/>
        <w:t>ʔàná:n-à:+H</w:t>
      </w:r>
      <w:r w:rsidR="00FC0374">
        <w:tab/>
        <w:t>‘</w:t>
      </w:r>
      <w:r w:rsidRPr="005D1152">
        <w:t>mint</w:t>
      </w:r>
      <w:r w:rsidR="00FC0374">
        <w:t>’</w:t>
      </w:r>
    </w:p>
    <w:p w14:paraId="15C5B385"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ʔàmá:nâ</w:t>
      </w:r>
      <w:r w:rsidRPr="005D1152">
        <w:rPr>
          <w:rFonts w:ascii="Doulos SIL" w:hAnsi="Doulos SIL"/>
          <w:i/>
          <w:color w:val="0000FF"/>
        </w:rPr>
        <w:tab/>
        <w:t>?àmá:n-à:+H</w:t>
      </w:r>
      <w:r w:rsidR="00FC0374">
        <w:tab/>
        <w:t>‘</w:t>
      </w:r>
      <w:r w:rsidRPr="005D1152">
        <w:t>(sacred) agreement</w:t>
      </w:r>
      <w:r w:rsidR="00FC0374">
        <w:t>’</w:t>
      </w:r>
    </w:p>
    <w:p w14:paraId="245AFA3C" w14:textId="5EDEFAB6" w:rsidR="007E329A" w:rsidRPr="005D1152"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ʔàndúɲɲâ</w:t>
      </w:r>
      <w:r w:rsidRPr="005D1152">
        <w:rPr>
          <w:rFonts w:ascii="Doulos SIL" w:hAnsi="Doulos SIL"/>
          <w:i/>
          <w:color w:val="0000FF"/>
        </w:rPr>
        <w:tab/>
        <w:t>ʔàndúɲɲ-à:+H</w:t>
      </w:r>
      <w:r w:rsidR="00FC0374">
        <w:tab/>
        <w:t>‘</w:t>
      </w:r>
      <w:r w:rsidRPr="005D1152">
        <w:t>world (of the living)</w:t>
      </w:r>
      <w:r w:rsidR="009813DB">
        <w:t>’</w:t>
      </w:r>
    </w:p>
    <w:p w14:paraId="6C685615"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ʔánníyâ</w:t>
      </w:r>
      <w:r w:rsidRPr="005D1152">
        <w:rPr>
          <w:rFonts w:ascii="Doulos SIL" w:hAnsi="Doulos SIL"/>
          <w:i/>
          <w:color w:val="0000FF"/>
        </w:rPr>
        <w:tab/>
        <w:t>ʔánníy-à:+H</w:t>
      </w:r>
      <w:r w:rsidR="00FC0374">
        <w:tab/>
        <w:t>‘</w:t>
      </w:r>
      <w:r w:rsidRPr="005D1152">
        <w:t>intention, plan</w:t>
      </w:r>
      <w:r w:rsidR="00FC0374">
        <w:t>’</w:t>
      </w:r>
    </w:p>
    <w:p w14:paraId="230EC9DB"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ʔànnú:râ</w:t>
      </w:r>
      <w:r w:rsidRPr="005D1152">
        <w:rPr>
          <w:rFonts w:ascii="Doulos SIL" w:hAnsi="Doulos SIL"/>
          <w:i/>
          <w:color w:val="0000FF"/>
        </w:rPr>
        <w:tab/>
        <w:t>ʔànnú:r-à:+H</w:t>
      </w:r>
      <w:r w:rsidR="00FC0374">
        <w:tab/>
        <w:t>‘</w:t>
      </w:r>
      <w:r w:rsidRPr="005D1152">
        <w:t>brightness</w:t>
      </w:r>
      <w:r w:rsidR="00FC0374">
        <w:t>’</w:t>
      </w:r>
    </w:p>
    <w:p w14:paraId="25983E75"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ʔàr</w:t>
      </w:r>
      <w:r w:rsidR="00E1247F">
        <w:rPr>
          <w:rFonts w:ascii="Doulos SIL" w:hAnsi="Doulos SIL"/>
          <w:i/>
          <w:color w:val="0000FF"/>
        </w:rPr>
        <w:t>c</w:t>
      </w:r>
      <w:r w:rsidRPr="005D1152">
        <w:rPr>
          <w:rFonts w:ascii="Doulos SIL" w:hAnsi="Doulos SIL"/>
          <w:i/>
          <w:color w:val="0000FF"/>
        </w:rPr>
        <w:t>íllâ</w:t>
      </w:r>
      <w:r w:rsidRPr="005D1152">
        <w:rPr>
          <w:rFonts w:ascii="Doulos SIL" w:hAnsi="Doulos SIL"/>
          <w:i/>
          <w:color w:val="0000FF"/>
        </w:rPr>
        <w:tab/>
        <w:t>ʔàr</w:t>
      </w:r>
      <w:r w:rsidR="00E1247F">
        <w:rPr>
          <w:rFonts w:ascii="Doulos SIL" w:hAnsi="Doulos SIL"/>
          <w:i/>
          <w:color w:val="0000FF"/>
        </w:rPr>
        <w:t>c</w:t>
      </w:r>
      <w:r w:rsidRPr="005D1152">
        <w:rPr>
          <w:rFonts w:ascii="Doulos SIL" w:hAnsi="Doulos SIL"/>
          <w:i/>
          <w:color w:val="0000FF"/>
        </w:rPr>
        <w:t>íll-à:+H</w:t>
      </w:r>
      <w:r w:rsidR="00FC0374">
        <w:tab/>
        <w:t>‘</w:t>
      </w:r>
      <w:r w:rsidRPr="005D1152">
        <w:t>mosquito net</w:t>
      </w:r>
      <w:r w:rsidR="00FC0374">
        <w:t>’</w:t>
      </w:r>
    </w:p>
    <w:p w14:paraId="23BF0C7D"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 xml:space="preserve">ʔàtàlá:tâ </w:t>
      </w:r>
      <w:r w:rsidRPr="005D1152">
        <w:rPr>
          <w:rFonts w:ascii="Doulos SIL" w:hAnsi="Doulos SIL"/>
          <w:i/>
          <w:color w:val="0000FF"/>
        </w:rPr>
        <w:tab/>
        <w:t>ʔàtàlá:t-à:+H</w:t>
      </w:r>
      <w:r w:rsidR="00FC0374">
        <w:tab/>
        <w:t>‘</w:t>
      </w:r>
      <w:r w:rsidRPr="005D1152">
        <w:t>Tuesday</w:t>
      </w:r>
      <w:r w:rsidR="00FC0374">
        <w:t>’</w:t>
      </w:r>
    </w:p>
    <w:p w14:paraId="32CFA0DC"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dá:bbâ</w:t>
      </w:r>
      <w:r w:rsidRPr="005D1152">
        <w:rPr>
          <w:rFonts w:ascii="Doulos SIL" w:hAnsi="Doulos SIL"/>
          <w:i/>
          <w:color w:val="0000FF"/>
        </w:rPr>
        <w:tab/>
        <w:t>dá:bb-à:+H</w:t>
      </w:r>
      <w:r w:rsidR="00FC0374">
        <w:tab/>
        <w:t>‘</w:t>
      </w:r>
      <w:r w:rsidRPr="005D1152">
        <w:t>animal</w:t>
      </w:r>
      <w:r w:rsidR="00FC0374">
        <w:t>’</w:t>
      </w:r>
    </w:p>
    <w:p w14:paraId="53FFAE46"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dáwâ</w:t>
      </w:r>
      <w:r w:rsidRPr="005D1152">
        <w:rPr>
          <w:rFonts w:ascii="Doulos SIL" w:hAnsi="Doulos SIL"/>
          <w:i/>
          <w:color w:val="0000FF"/>
        </w:rPr>
        <w:tab/>
        <w:t>dáw-à:+H</w:t>
      </w:r>
      <w:r w:rsidR="00FC0374">
        <w:tab/>
        <w:t>‘</w:t>
      </w:r>
      <w:r w:rsidRPr="005D1152">
        <w:t>soluble ink</w:t>
      </w:r>
      <w:r w:rsidR="00FC0374">
        <w:t>’</w:t>
      </w:r>
    </w:p>
    <w:p w14:paraId="721628B8"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dáwlâ</w:t>
      </w:r>
      <w:r w:rsidRPr="005D1152">
        <w:rPr>
          <w:rFonts w:ascii="Doulos SIL" w:hAnsi="Doulos SIL"/>
          <w:i/>
          <w:color w:val="0000FF"/>
        </w:rPr>
        <w:tab/>
        <w:t>dáwl-à:+H</w:t>
      </w:r>
      <w:r w:rsidR="00FC0374">
        <w:tab/>
        <w:t>‘</w:t>
      </w:r>
      <w:r w:rsidRPr="005D1152">
        <w:t>prestige</w:t>
      </w:r>
      <w:r w:rsidR="00FC0374">
        <w:t>’</w:t>
      </w:r>
    </w:p>
    <w:p w14:paraId="4454FB13"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jàhánnámâ</w:t>
      </w:r>
      <w:r w:rsidRPr="005D1152">
        <w:rPr>
          <w:rFonts w:ascii="Doulos SIL" w:hAnsi="Doulos SIL"/>
          <w:i/>
          <w:color w:val="0000FF"/>
        </w:rPr>
        <w:tab/>
        <w:t>jàhánnám-à:+H</w:t>
      </w:r>
      <w:r w:rsidR="00FC0374">
        <w:tab/>
        <w:t>‘</w:t>
      </w:r>
      <w:r w:rsidRPr="005D1152">
        <w:t>hell</w:t>
      </w:r>
      <w:r w:rsidR="00FC0374">
        <w:t>’</w:t>
      </w:r>
    </w:p>
    <w:p w14:paraId="6C00B6D3"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jámâ</w:t>
      </w:r>
      <w:r w:rsidRPr="005D1152">
        <w:rPr>
          <w:rFonts w:ascii="Doulos SIL" w:hAnsi="Doulos SIL"/>
          <w:i/>
          <w:color w:val="0000FF"/>
        </w:rPr>
        <w:tab/>
        <w:t>jám-à:+H</w:t>
      </w:r>
      <w:r w:rsidR="00FC0374">
        <w:tab/>
        <w:t>‘</w:t>
      </w:r>
      <w:r w:rsidRPr="005D1152">
        <w:t>crowd</w:t>
      </w:r>
      <w:r w:rsidR="00FC0374">
        <w:t>’</w:t>
      </w:r>
    </w:p>
    <w:p w14:paraId="34376C97"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jí</w:t>
      </w:r>
      <w:r w:rsidRPr="0031335A">
        <w:rPr>
          <w:rFonts w:ascii="Doulos SIL" w:hAnsi="Doulos SIL"/>
          <w:i/>
          <w:color w:val="0000FF"/>
          <w:spacing w:val="20"/>
        </w:rPr>
        <w:t>f</w:t>
      </w:r>
      <w:r w:rsidRPr="005D1152">
        <w:rPr>
          <w:rFonts w:ascii="Doulos SIL" w:hAnsi="Doulos SIL"/>
          <w:i/>
          <w:color w:val="0000FF"/>
        </w:rPr>
        <w:t>â</w:t>
      </w:r>
      <w:r w:rsidRPr="005D1152">
        <w:rPr>
          <w:rFonts w:ascii="Doulos SIL" w:hAnsi="Doulos SIL"/>
          <w:i/>
          <w:color w:val="0000FF"/>
        </w:rPr>
        <w:tab/>
        <w:t>jíf-à:+H</w:t>
      </w:r>
      <w:r w:rsidR="00FC0374">
        <w:tab/>
        <w:t>‘</w:t>
      </w:r>
      <w:r w:rsidRPr="005D1152">
        <w:t>carrion</w:t>
      </w:r>
      <w:r w:rsidR="00FC0374">
        <w:t>’</w:t>
      </w:r>
    </w:p>
    <w:p w14:paraId="35CEC5B9"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hí:sâ</w:t>
      </w:r>
      <w:r w:rsidRPr="005D1152">
        <w:rPr>
          <w:rFonts w:ascii="Doulos SIL" w:hAnsi="Doulos SIL"/>
          <w:i/>
          <w:color w:val="0000FF"/>
        </w:rPr>
        <w:tab/>
        <w:t>hí:s-à:+H</w:t>
      </w:r>
      <w:r w:rsidR="00FC0374">
        <w:tab/>
        <w:t>‘</w:t>
      </w:r>
      <w:r w:rsidRPr="005D1152">
        <w:t>total, sum</w:t>
      </w:r>
      <w:r w:rsidR="00FC0374">
        <w:t>’</w:t>
      </w:r>
    </w:p>
    <w:p w14:paraId="5CBE9C31"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má:ndâ</w:t>
      </w:r>
      <w:r w:rsidRPr="005D1152">
        <w:rPr>
          <w:rFonts w:ascii="Doulos SIL" w:hAnsi="Doulos SIL"/>
          <w:i/>
          <w:color w:val="0000FF"/>
        </w:rPr>
        <w:tab/>
        <w:t>má:nd-à:+H</w:t>
      </w:r>
      <w:r w:rsidR="00FC0374">
        <w:tab/>
        <w:t>‘</w:t>
      </w:r>
      <w:r w:rsidRPr="005D1152">
        <w:t>meaning</w:t>
      </w:r>
      <w:r w:rsidR="00FC0374">
        <w:t>’</w:t>
      </w:r>
    </w:p>
    <w:p w14:paraId="5FA12DBB"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màsí:bâ</w:t>
      </w:r>
      <w:r w:rsidRPr="005D1152">
        <w:rPr>
          <w:rFonts w:ascii="Doulos SIL" w:hAnsi="Doulos SIL"/>
          <w:i/>
          <w:color w:val="0000FF"/>
        </w:rPr>
        <w:tab/>
        <w:t>màsí:b-à:+H</w:t>
      </w:r>
      <w:r w:rsidR="00FC0374">
        <w:tab/>
        <w:t>‘</w:t>
      </w:r>
      <w:r w:rsidRPr="005D1152">
        <w:t>quarrel, trouble</w:t>
      </w:r>
      <w:r w:rsidR="00FC0374">
        <w:t>’</w:t>
      </w:r>
    </w:p>
    <w:p w14:paraId="3418F09E"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(m̀)béddâ</w:t>
      </w:r>
      <w:r w:rsidRPr="005D1152">
        <w:rPr>
          <w:rFonts w:ascii="Doulos SIL" w:hAnsi="Doulos SIL"/>
          <w:i/>
          <w:color w:val="0000FF"/>
        </w:rPr>
        <w:tab/>
        <w:t>(m̀)bédd-à:+H</w:t>
      </w:r>
      <w:r w:rsidR="00FC0374">
        <w:tab/>
        <w:t>‘</w:t>
      </w:r>
      <w:r w:rsidRPr="005D1152">
        <w:t>highway</w:t>
      </w:r>
      <w:r w:rsidR="00FC0374">
        <w:t>’</w:t>
      </w:r>
    </w:p>
    <w:p w14:paraId="3FF0A175"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sárâ</w:t>
      </w:r>
      <w:r w:rsidRPr="005D1152">
        <w:rPr>
          <w:rFonts w:ascii="Doulos SIL" w:hAnsi="Doulos SIL"/>
          <w:i/>
          <w:color w:val="0000FF"/>
        </w:rPr>
        <w:tab/>
        <w:t>sár-à:+H</w:t>
      </w:r>
      <w:r w:rsidR="00FC0374">
        <w:tab/>
        <w:t>‘</w:t>
      </w:r>
      <w:r w:rsidRPr="005D1152">
        <w:t>charity, alms</w:t>
      </w:r>
      <w:r w:rsidR="00FC0374">
        <w:t>’</w:t>
      </w:r>
    </w:p>
    <w:p w14:paraId="73A8AB8C"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sàríyâ</w:t>
      </w:r>
      <w:r w:rsidRPr="005D1152">
        <w:rPr>
          <w:rFonts w:ascii="Doulos SIL" w:hAnsi="Doulos SIL"/>
          <w:i/>
          <w:color w:val="0000FF"/>
        </w:rPr>
        <w:tab/>
      </w:r>
      <w:r w:rsidRPr="00877252">
        <w:rPr>
          <w:rFonts w:ascii="Doulos SIL" w:hAnsi="Doulos SIL"/>
          <w:i/>
          <w:color w:val="0000FF"/>
        </w:rPr>
        <w:t>sàríy-à</w:t>
      </w:r>
      <w:r w:rsidRPr="005D1152">
        <w:rPr>
          <w:rFonts w:ascii="Doulos SIL" w:hAnsi="Doulos SIL"/>
          <w:i/>
          <w:color w:val="0000FF"/>
        </w:rPr>
        <w:t>:+H</w:t>
      </w:r>
      <w:r w:rsidR="00FC0374">
        <w:tab/>
        <w:t>‘</w:t>
      </w:r>
      <w:r w:rsidRPr="005D1152">
        <w:t>Islamic law</w:t>
      </w:r>
      <w:r w:rsidR="00FC0374">
        <w:t>’</w:t>
      </w:r>
    </w:p>
    <w:p w14:paraId="6D311FBA"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sí</w:t>
      </w:r>
      <w:r w:rsidRPr="0031335A">
        <w:rPr>
          <w:rFonts w:ascii="Doulos SIL" w:hAnsi="Doulos SIL"/>
          <w:i/>
          <w:color w:val="0000FF"/>
          <w:spacing w:val="20"/>
        </w:rPr>
        <w:t>f</w:t>
      </w:r>
      <w:r w:rsidRPr="005D1152">
        <w:rPr>
          <w:rFonts w:ascii="Doulos SIL" w:hAnsi="Doulos SIL"/>
          <w:i/>
          <w:color w:val="0000FF"/>
        </w:rPr>
        <w:t>â</w:t>
      </w:r>
      <w:r w:rsidRPr="005D1152">
        <w:rPr>
          <w:rFonts w:ascii="Doulos SIL" w:hAnsi="Doulos SIL"/>
          <w:i/>
          <w:color w:val="0000FF"/>
        </w:rPr>
        <w:tab/>
        <w:t>síf-à:+H</w:t>
      </w:r>
      <w:r w:rsidR="00FC0374">
        <w:tab/>
        <w:t>‘</w:t>
      </w:r>
      <w:r w:rsidRPr="005D1152">
        <w:t>description</w:t>
      </w:r>
      <w:r w:rsidR="00FC0374">
        <w:t>’</w:t>
      </w:r>
    </w:p>
    <w:p w14:paraId="2A9A775D"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sùgúllâ</w:t>
      </w:r>
      <w:r w:rsidRPr="005D1152">
        <w:rPr>
          <w:rFonts w:ascii="Doulos SIL" w:hAnsi="Doulos SIL"/>
          <w:i/>
          <w:color w:val="0000FF"/>
        </w:rPr>
        <w:tab/>
        <w:t>sùgúll-à:+H</w:t>
      </w:r>
      <w:r w:rsidR="00FC0374">
        <w:tab/>
        <w:t>‘</w:t>
      </w:r>
      <w:r w:rsidRPr="005D1152">
        <w:t>anxiety</w:t>
      </w:r>
      <w:r w:rsidR="00FC0374">
        <w:t>’</w:t>
      </w:r>
    </w:p>
    <w:p w14:paraId="34035DDC"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súnnâ</w:t>
      </w:r>
      <w:r w:rsidRPr="005D1152">
        <w:rPr>
          <w:rFonts w:ascii="Doulos SIL" w:hAnsi="Doulos SIL"/>
          <w:i/>
          <w:color w:val="0000FF"/>
        </w:rPr>
        <w:tab/>
        <w:t>súnn-à:+H</w:t>
      </w:r>
      <w:r w:rsidR="00FC0374">
        <w:tab/>
        <w:t>‘</w:t>
      </w:r>
      <w:r w:rsidRPr="005D1152">
        <w:t>Islamic principles</w:t>
      </w:r>
      <w:r w:rsidR="00FC0374">
        <w:t>’</w:t>
      </w:r>
    </w:p>
    <w:p w14:paraId="798D1CC4"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wálhâ</w:t>
      </w:r>
      <w:r w:rsidRPr="005D1152">
        <w:rPr>
          <w:rFonts w:ascii="Doulos SIL" w:hAnsi="Doulos SIL"/>
          <w:i/>
          <w:color w:val="0000FF"/>
        </w:rPr>
        <w:tab/>
        <w:t>wálh-à:+H</w:t>
      </w:r>
      <w:r w:rsidR="00FC0374">
        <w:tab/>
        <w:t>‘</w:t>
      </w:r>
      <w:r w:rsidRPr="005D1152">
        <w:t>wooden tablet</w:t>
      </w:r>
      <w:r w:rsidR="00FC0374">
        <w:t>’</w:t>
      </w:r>
    </w:p>
    <w:p w14:paraId="452EB39F" w14:textId="77777777" w:rsidR="00FC0374" w:rsidRDefault="007E329A" w:rsidP="00145741">
      <w:pPr>
        <w:pStyle w:val="Homboriexabc"/>
        <w:tabs>
          <w:tab w:val="left" w:pos="2700"/>
          <w:tab w:val="left" w:pos="4590"/>
        </w:tabs>
        <w:ind w:left="4594" w:hanging="4594"/>
      </w:pPr>
      <w:r w:rsidRPr="00E50BD9">
        <w:tab/>
      </w:r>
      <w:r w:rsidRPr="00E50BD9">
        <w:tab/>
      </w:r>
      <w:r w:rsidRPr="005D1152">
        <w:rPr>
          <w:rFonts w:ascii="Doulos SIL" w:hAnsi="Doulos SIL"/>
          <w:i/>
          <w:color w:val="0000FF"/>
        </w:rPr>
        <w:t>wá:zâ</w:t>
      </w:r>
      <w:r w:rsidRPr="005D1152">
        <w:rPr>
          <w:rFonts w:ascii="Doulos SIL" w:hAnsi="Doulos SIL"/>
          <w:i/>
          <w:color w:val="0000FF"/>
        </w:rPr>
        <w:tab/>
        <w:t>wá:z-à:+H</w:t>
      </w:r>
      <w:r w:rsidR="00FC0374">
        <w:tab/>
        <w:t>‘</w:t>
      </w:r>
      <w:r w:rsidRPr="005D1152">
        <w:t>counsel</w:t>
      </w:r>
      <w:r w:rsidR="00FC0374">
        <w:t>’</w:t>
      </w:r>
    </w:p>
    <w:p w14:paraId="4BD84FF4" w14:textId="35958C28" w:rsidR="007E329A" w:rsidRPr="005D1152" w:rsidRDefault="007E329A" w:rsidP="007E329A">
      <w:r w:rsidRPr="005D1152">
        <w:tab/>
      </w:r>
      <w:r w:rsidRPr="005D1152">
        <w:tab/>
      </w:r>
    </w:p>
    <w:p w14:paraId="44801490" w14:textId="32D50C9B" w:rsidR="007E329A" w:rsidRPr="005D1152" w:rsidRDefault="007E329A" w:rsidP="007E329A">
      <w:r w:rsidRPr="005E7D9B">
        <w:rPr>
          <w:rFonts w:ascii="Doulos SIL" w:hAnsi="Doulos SIL"/>
          <w:i/>
          <w:color w:val="0000FF"/>
        </w:rPr>
        <w:t>bá:y-à:+H</w:t>
      </w:r>
      <w:r w:rsidR="00FC0374" w:rsidRPr="00010A4E">
        <w:t xml:space="preserve"> ‘</w:t>
      </w:r>
      <w:r w:rsidRPr="005D1152">
        <w:t>nothing, (not) anything</w:t>
      </w:r>
      <w:r w:rsidR="00FC0374" w:rsidRPr="00010A4E">
        <w:t xml:space="preserve">’ </w:t>
      </w:r>
      <w:r w:rsidRPr="005D1152">
        <w:t xml:space="preserve">belongs to this type, except that no </w:t>
      </w:r>
      <w:r w:rsidR="007F37AC">
        <w:t>nonfinal</w:t>
      </w:r>
      <w:r w:rsidRPr="005D1152">
        <w:t xml:space="preserve"> form occurs.</w:t>
      </w:r>
    </w:p>
    <w:p w14:paraId="00A1B8C0" w14:textId="0A37308A" w:rsidR="007E329A" w:rsidRPr="005D1152" w:rsidRDefault="007E329A" w:rsidP="007E329A">
      <w:r w:rsidRPr="005D1152">
        <w:tab/>
        <w:t xml:space="preserve">There are two nouns </w:t>
      </w:r>
      <w:r w:rsidR="009813DB">
        <w:t>whose</w:t>
      </w:r>
      <w:r w:rsidRPr="005D1152">
        <w:t xml:space="preserve"> </w:t>
      </w:r>
      <w:r w:rsidR="007F37AC">
        <w:t>nonfinal</w:t>
      </w:r>
      <w:r w:rsidR="009813DB">
        <w:t xml:space="preserve"> form</w:t>
      </w:r>
      <w:r w:rsidRPr="005D1152">
        <w:t xml:space="preserve"> has </w:t>
      </w:r>
      <w:r w:rsidRPr="005E7D9B">
        <w:rPr>
          <w:rFonts w:ascii="Doulos SIL" w:hAnsi="Doulos SIL"/>
          <w:i/>
          <w:color w:val="0000FF"/>
        </w:rPr>
        <w:t>ê</w:t>
      </w:r>
      <w:r w:rsidRPr="005D1152">
        <w:t xml:space="preserve"> rather than </w:t>
      </w:r>
      <w:r w:rsidRPr="005E7D9B">
        <w:rPr>
          <w:rFonts w:ascii="Doulos SIL" w:hAnsi="Doulos SIL"/>
          <w:i/>
          <w:color w:val="0000FF"/>
        </w:rPr>
        <w:t>â</w:t>
      </w:r>
      <w:r w:rsidRPr="005D1152">
        <w:t xml:space="preserve"> corresponding to </w:t>
      </w:r>
      <w:r w:rsidR="00F860DA">
        <w:t>final/definite singular</w:t>
      </w:r>
      <w:r w:rsidRPr="005D1152">
        <w:t xml:space="preserve"> </w:t>
      </w:r>
      <w:r w:rsidRPr="005E7D9B">
        <w:rPr>
          <w:rFonts w:ascii="Doulos SIL" w:hAnsi="Doulos SIL"/>
          <w:i/>
          <w:color w:val="0000FF"/>
        </w:rPr>
        <w:t>-à:+H</w:t>
      </w:r>
      <w:r w:rsidRPr="005D1152">
        <w:t xml:space="preserve"> (</w:t>
      </w:r>
      <w:r w:rsidR="00DB106D">
        <w:t>142</w:t>
      </w:r>
      <w:r w:rsidRPr="005D1152">
        <w:t>).</w:t>
      </w:r>
    </w:p>
    <w:p w14:paraId="57394875" w14:textId="77777777" w:rsidR="007E329A" w:rsidRPr="005D1152" w:rsidRDefault="007E329A" w:rsidP="007E329A"/>
    <w:p w14:paraId="4B9D9EE0" w14:textId="57A92B78" w:rsidR="007E329A" w:rsidRPr="005D1152" w:rsidRDefault="007E329A" w:rsidP="007E329A">
      <w:pPr>
        <w:pStyle w:val="Homboriex"/>
        <w:tabs>
          <w:tab w:val="left" w:pos="2160"/>
          <w:tab w:val="left" w:pos="3600"/>
        </w:tabs>
      </w:pPr>
      <w:r w:rsidRPr="005D1152">
        <w:t>(</w:t>
      </w:r>
      <w:r w:rsidR="00C03CB4">
        <w:t>142</w:t>
      </w:r>
      <w:r w:rsidRPr="005D1152">
        <w:t>)</w:t>
      </w:r>
      <w:r w:rsidRPr="005D1152">
        <w:tab/>
      </w:r>
      <w:r w:rsidR="007F37AC">
        <w:t>Nonfinal</w:t>
      </w:r>
      <w:r w:rsidRPr="005D1152">
        <w:tab/>
        <w:t>Fin</w:t>
      </w:r>
      <w:r w:rsidR="00F860DA">
        <w:t xml:space="preserve">/Def </w:t>
      </w:r>
      <w:r w:rsidRPr="005D1152">
        <w:t>Sg</w:t>
      </w:r>
      <w:r w:rsidRPr="005D1152">
        <w:tab/>
        <w:t>gloss</w:t>
      </w:r>
    </w:p>
    <w:p w14:paraId="78E4CBAB" w14:textId="77777777" w:rsidR="007E329A" w:rsidRPr="005D1152" w:rsidRDefault="007E329A" w:rsidP="007E329A">
      <w:pPr>
        <w:pStyle w:val="Homboriex"/>
        <w:tabs>
          <w:tab w:val="left" w:pos="2160"/>
          <w:tab w:val="left" w:pos="3600"/>
        </w:tabs>
      </w:pPr>
    </w:p>
    <w:p w14:paraId="41CB2B8F" w14:textId="77777777" w:rsidR="00FC0374" w:rsidRDefault="007E329A" w:rsidP="009813DB">
      <w:pPr>
        <w:pStyle w:val="Homboriex"/>
        <w:tabs>
          <w:tab w:val="left" w:pos="2160"/>
          <w:tab w:val="left" w:pos="3600"/>
        </w:tabs>
        <w:ind w:left="3600" w:hanging="3600"/>
      </w:pPr>
      <w:r w:rsidRPr="005E7D9B">
        <w:tab/>
      </w:r>
      <w:r w:rsidRPr="005E7D9B">
        <w:rPr>
          <w:rFonts w:ascii="Doulos SIL" w:hAnsi="Doulos SIL"/>
          <w:i/>
          <w:color w:val="0000FF"/>
        </w:rPr>
        <w:t>yáránde</w:t>
      </w:r>
      <w:r w:rsidRPr="005E7D9B">
        <w:rPr>
          <w:rFonts w:ascii="Doulos SIL" w:hAnsi="Doulos SIL"/>
          <w:i/>
          <w:color w:val="0000FF"/>
        </w:rPr>
        <w:tab/>
        <w:t>yáránd</w:t>
      </w:r>
      <w:r w:rsidRPr="005E7D9B">
        <w:rPr>
          <w:rFonts w:ascii="Doulos SIL" w:hAnsi="Doulos SIL"/>
          <w:i/>
          <w:color w:val="0000FF"/>
        </w:rPr>
        <w:noBreakHyphen/>
        <w:t>à:+H</w:t>
      </w:r>
      <w:r w:rsidR="00FC0374">
        <w:tab/>
        <w:t>‘</w:t>
      </w:r>
      <w:r w:rsidRPr="005E7D9B">
        <w:t>50 XF worth of tea and sugar</w:t>
      </w:r>
      <w:r w:rsidR="00FC0374">
        <w:t>’</w:t>
      </w:r>
    </w:p>
    <w:p w14:paraId="471F5F91" w14:textId="77777777" w:rsidR="00FC0374" w:rsidRDefault="007E329A" w:rsidP="009813DB">
      <w:pPr>
        <w:pStyle w:val="Homboriex"/>
        <w:tabs>
          <w:tab w:val="left" w:pos="2160"/>
          <w:tab w:val="left" w:pos="3600"/>
        </w:tabs>
        <w:ind w:left="3600" w:hanging="3600"/>
      </w:pPr>
      <w:r w:rsidRPr="005E7D9B">
        <w:rPr>
          <w:rFonts w:ascii="Doulos SIL" w:hAnsi="Doulos SIL"/>
          <w:i/>
          <w:color w:val="0000FF"/>
        </w:rPr>
        <w:tab/>
        <w:t>tókórê</w:t>
      </w:r>
      <w:r w:rsidRPr="008F05EF">
        <w:rPr>
          <w:color w:val="0000FF"/>
        </w:rPr>
        <w:tab/>
      </w:r>
      <w:r w:rsidRPr="005E7D9B">
        <w:rPr>
          <w:rFonts w:ascii="Doulos SIL" w:hAnsi="Doulos SIL"/>
          <w:i/>
          <w:color w:val="0000FF"/>
        </w:rPr>
        <w:t>tókór-à:+H</w:t>
      </w:r>
      <w:r w:rsidR="00FC0374">
        <w:tab/>
        <w:t>‘</w:t>
      </w:r>
      <w:r w:rsidRPr="00BE449A">
        <w:t>namesake, person with the same name</w:t>
      </w:r>
      <w:r w:rsidR="00FC0374">
        <w:t>’</w:t>
      </w:r>
    </w:p>
    <w:p w14:paraId="065E1AC0" w14:textId="2A52D76E" w:rsidR="007E329A" w:rsidRPr="005D1152" w:rsidRDefault="007E329A" w:rsidP="007E329A">
      <w:r w:rsidRPr="005D1152">
        <w:tab/>
      </w:r>
    </w:p>
    <w:p w14:paraId="7DF1FB9B" w14:textId="76ACA9CA" w:rsidR="007E329A" w:rsidRDefault="007E329A" w:rsidP="007E329A">
      <w:r w:rsidRPr="005D1152">
        <w:t xml:space="preserve">For </w:t>
      </w:r>
      <w:r w:rsidR="00A35E52">
        <w:t>definite singular</w:t>
      </w:r>
      <w:r w:rsidRPr="005D1152">
        <w:t xml:space="preserve"> </w:t>
      </w:r>
      <w:r w:rsidR="00551A00" w:rsidRPr="0031335A">
        <w:rPr>
          <w:rFonts w:ascii="Doulos SIL" w:hAnsi="Doulos SIL"/>
          <w:i/>
          <w:color w:val="0000FF"/>
          <w:spacing w:val="20"/>
        </w:rPr>
        <w:t>f</w:t>
      </w:r>
      <w:r w:rsidR="00551A00" w:rsidRPr="00746808">
        <w:rPr>
          <w:rFonts w:ascii="Doulos SIL" w:hAnsi="Doulos SIL"/>
          <w:i/>
          <w:color w:val="0000FF"/>
        </w:rPr>
        <w:t>i</w:t>
      </w:r>
      <w:r w:rsidR="00551A00" w:rsidRPr="001527DA">
        <w:rPr>
          <w:rFonts w:ascii="Doulos SIL" w:hAnsi="Doulos SIL"/>
          <w:i/>
          <w:color w:val="0000FF"/>
        </w:rPr>
        <w:t>́</w:t>
      </w:r>
      <w:r w:rsidR="00551A00" w:rsidRPr="00746808">
        <w:rPr>
          <w:rFonts w:ascii="Doulos SIL" w:hAnsi="Doulos SIL"/>
          <w:i/>
          <w:color w:val="0000FF"/>
        </w:rPr>
        <w:t>y-a</w:t>
      </w:r>
      <w:r w:rsidR="00551A00" w:rsidRPr="001033FC">
        <w:rPr>
          <w:rFonts w:ascii="Doulos SIL" w:hAnsi="Doulos SIL"/>
          <w:i/>
          <w:color w:val="0000FF"/>
        </w:rPr>
        <w:t>̀</w:t>
      </w:r>
      <w:r w:rsidR="00551A00" w:rsidRPr="001527DA">
        <w:rPr>
          <w:rFonts w:ascii="Doulos SIL" w:hAnsi="Doulos SIL"/>
          <w:i/>
          <w:color w:val="0000FF"/>
        </w:rPr>
        <w:t>:</w:t>
      </w:r>
      <w:r w:rsidR="00551A00" w:rsidRPr="00BE0391">
        <w:rPr>
          <w:rFonts w:ascii="Doulos SIL" w:hAnsi="Doulos SIL"/>
          <w:i/>
          <w:color w:val="0000FF"/>
        </w:rPr>
        <w:t>+H</w:t>
      </w:r>
      <w:r w:rsidRPr="005D1152">
        <w:t xml:space="preserve"> ~ </w:t>
      </w:r>
      <w:r w:rsidR="00551A00" w:rsidRPr="00746808">
        <w:rPr>
          <w:rFonts w:ascii="Doulos SIL" w:hAnsi="Doulos SIL"/>
          <w:i/>
          <w:color w:val="0000FF"/>
        </w:rPr>
        <w:t>fu</w:t>
      </w:r>
      <w:r w:rsidR="00551A00" w:rsidRPr="001527DA">
        <w:rPr>
          <w:rFonts w:ascii="Doulos SIL" w:hAnsi="Doulos SIL"/>
          <w:i/>
          <w:color w:val="0000FF"/>
        </w:rPr>
        <w:t>́</w:t>
      </w:r>
      <w:r w:rsidR="00551A00" w:rsidRPr="00746808">
        <w:rPr>
          <w:rFonts w:ascii="Doulos SIL" w:hAnsi="Doulos SIL"/>
          <w:i/>
          <w:color w:val="0000FF"/>
        </w:rPr>
        <w:t>w-a</w:t>
      </w:r>
      <w:r w:rsidR="00551A00" w:rsidRPr="001033FC">
        <w:rPr>
          <w:rFonts w:ascii="Doulos SIL" w:hAnsi="Doulos SIL"/>
          <w:i/>
          <w:color w:val="0000FF"/>
        </w:rPr>
        <w:t>̀</w:t>
      </w:r>
      <w:r w:rsidR="00551A00" w:rsidRPr="001527DA">
        <w:rPr>
          <w:rFonts w:ascii="Doulos SIL" w:hAnsi="Doulos SIL"/>
          <w:i/>
          <w:color w:val="0000FF"/>
        </w:rPr>
        <w:t>:</w:t>
      </w:r>
      <w:r w:rsidR="00551A00" w:rsidRPr="00BE0391">
        <w:rPr>
          <w:rFonts w:ascii="Doulos SIL" w:hAnsi="Doulos SIL"/>
          <w:i/>
          <w:color w:val="0000FF"/>
        </w:rPr>
        <w:t>+H</w:t>
      </w:r>
      <w:r w:rsidR="00FC0374" w:rsidRPr="00010A4E">
        <w:t xml:space="preserve"> ‘</w:t>
      </w:r>
      <w:r w:rsidRPr="005D1152">
        <w:t>one</w:t>
      </w:r>
      <w:r w:rsidR="0028628F">
        <w:t>’</w:t>
      </w:r>
      <w:r w:rsidRPr="005D1152">
        <w:t xml:space="preserve"> from numeral </w:t>
      </w:r>
      <w:r w:rsidRPr="005E7D9B">
        <w:rPr>
          <w:rFonts w:ascii="Doulos SIL" w:hAnsi="Doulos SIL"/>
          <w:i/>
          <w:color w:val="0000FF"/>
        </w:rPr>
        <w:t>fó:</w:t>
      </w:r>
      <w:r w:rsidR="00B121D6">
        <w:t xml:space="preserve"> ‘1’,</w:t>
      </w:r>
      <w:r w:rsidRPr="005D1152">
        <w:t xml:space="preserve"> see §</w:t>
      </w:r>
      <w:r w:rsidR="002E0853">
        <w:t>4.7.1</w:t>
      </w:r>
      <w:r w:rsidRPr="005D1152">
        <w:t>.</w:t>
      </w:r>
    </w:p>
    <w:p w14:paraId="14AD82FF" w14:textId="77777777" w:rsidR="0033592B" w:rsidRPr="0033592B" w:rsidRDefault="0033592B" w:rsidP="007E329A"/>
    <w:p w14:paraId="474E5548" w14:textId="77777777" w:rsidR="007E329A" w:rsidRPr="007F3691" w:rsidRDefault="007E329A" w:rsidP="007E329A"/>
    <w:p w14:paraId="232A7B42" w14:textId="57F8C448" w:rsidR="007E329A" w:rsidRPr="007F3691" w:rsidRDefault="007F37AC" w:rsidP="007E329A">
      <w:pPr>
        <w:pStyle w:val="Heading4"/>
      </w:pPr>
      <w:bookmarkStart w:id="475" w:name="_Toc259033869"/>
      <w:r>
        <w:t>Nonfinal</w:t>
      </w:r>
      <w:r w:rsidR="007E329A" w:rsidRPr="007F3691">
        <w:t xml:space="preserve"> and </w:t>
      </w:r>
      <w:r w:rsidR="0075567F">
        <w:t>final/definite singular</w:t>
      </w:r>
      <w:r w:rsidR="007E329A" w:rsidRPr="007F3691">
        <w:t xml:space="preserve"> of </w:t>
      </w:r>
      <w:r w:rsidR="00DD7848">
        <w:t>diminutive</w:t>
      </w:r>
      <w:r w:rsidR="007E329A" w:rsidRPr="007F3691">
        <w:t xml:space="preserve"> </w:t>
      </w:r>
      <w:r w:rsidR="007E329A" w:rsidRPr="00711D6E">
        <w:rPr>
          <w:rFonts w:ascii="Doulos SIL" w:hAnsi="Doulos SIL"/>
          <w:i/>
          <w:color w:val="0000FF"/>
        </w:rPr>
        <w:t>-iya</w:t>
      </w:r>
      <w:bookmarkEnd w:id="475"/>
      <w:r w:rsidR="007E329A" w:rsidRPr="004D7A57">
        <w:t xml:space="preserve"> </w:t>
      </w:r>
    </w:p>
    <w:p w14:paraId="71BA88CC" w14:textId="51D64190" w:rsidR="00455F6B" w:rsidRDefault="007E329A" w:rsidP="007E329A">
      <w:r w:rsidRPr="00E50BD9">
        <w:t xml:space="preserve">The </w:t>
      </w:r>
      <w:r w:rsidR="00DD7848">
        <w:t>diminutive</w:t>
      </w:r>
      <w:r w:rsidRPr="00E50BD9">
        <w:t xml:space="preserve"> suffix </w:t>
      </w:r>
      <w:r w:rsidRPr="00E46D78">
        <w:rPr>
          <w:rFonts w:ascii="Doulos SIL" w:hAnsi="Doulos SIL"/>
          <w:i/>
          <w:color w:val="0000FF"/>
        </w:rPr>
        <w:t>-iya-</w:t>
      </w:r>
      <w:r w:rsidRPr="00E50BD9">
        <w:t xml:space="preserve"> ~ </w:t>
      </w:r>
      <w:r w:rsidRPr="00E46D78">
        <w:rPr>
          <w:rFonts w:ascii="Doulos SIL" w:hAnsi="Doulos SIL"/>
          <w:i/>
          <w:color w:val="0000FF"/>
        </w:rPr>
        <w:t>-ya-</w:t>
      </w:r>
      <w:r w:rsidRPr="00E50BD9">
        <w:t xml:space="preserve"> is covered in more detail in §4.9. Here </w:t>
      </w:r>
      <w:r w:rsidR="0079171F">
        <w:t>I</w:t>
      </w:r>
      <w:r w:rsidRPr="00E50BD9">
        <w:t xml:space="preserve"> focus on the relationship between </w:t>
      </w:r>
      <w:r w:rsidR="007F37AC">
        <w:t>nonfinal</w:t>
      </w:r>
      <w:r w:rsidRPr="00E50BD9">
        <w:t xml:space="preserve"> and </w:t>
      </w:r>
      <w:r w:rsidR="0075567F">
        <w:t>final/definite singular</w:t>
      </w:r>
      <w:r w:rsidRPr="00E50BD9">
        <w:t xml:space="preserve"> forms.</w:t>
      </w:r>
      <w:r w:rsidR="00455F6B">
        <w:t xml:space="preserve"> This is tricky since final/definite and nonfinal forms are not always clearly distinguished for diminutive nouns</w:t>
      </w:r>
      <w:r w:rsidR="00200DFC">
        <w:t>. In the following discussion I omit the final floating H on final/definite forms.</w:t>
      </w:r>
    </w:p>
    <w:p w14:paraId="350AE9AB" w14:textId="00E60815" w:rsidR="00455F6B" w:rsidRDefault="00455F6B" w:rsidP="007E329A">
      <w:r>
        <w:tab/>
        <w:t>The primary type</w:t>
      </w:r>
      <w:r w:rsidR="00A31751">
        <w:t>,</w:t>
      </w:r>
      <w:r>
        <w:t xml:space="preserve"> with H-tone on the suffixal </w:t>
      </w:r>
      <w:r w:rsidRPr="006172FF">
        <w:rPr>
          <w:rFonts w:ascii="Doulos SIL" w:hAnsi="Doulos SIL"/>
          <w:i/>
          <w:color w:val="0000FF"/>
        </w:rPr>
        <w:t>í</w:t>
      </w:r>
      <w:r w:rsidR="007B2506">
        <w:t xml:space="preserve"> and word-level {LHL} melody</w:t>
      </w:r>
      <w:r>
        <w:t xml:space="preserve"> </w:t>
      </w:r>
      <w:r w:rsidR="007B2506">
        <w:t>(§4.9.1)</w:t>
      </w:r>
      <w:r w:rsidR="00A31751">
        <w:t>,</w:t>
      </w:r>
      <w:r w:rsidR="007B2506">
        <w:t xml:space="preserve"> </w:t>
      </w:r>
      <w:r>
        <w:t>typically has nonfinal</w:t>
      </w:r>
      <w:r w:rsidR="00A31751">
        <w:t xml:space="preserve"> (and sometimes </w:t>
      </w:r>
      <w:r w:rsidR="002166F7">
        <w:t>NP</w:t>
      </w:r>
      <w:r w:rsidR="00A31751">
        <w:t>-final)</w:t>
      </w:r>
      <w:r>
        <w:t xml:space="preserve"> forms </w:t>
      </w:r>
      <w:r w:rsidR="00A31751">
        <w:rPr>
          <w:rFonts w:ascii="Doulos SIL" w:hAnsi="Doulos SIL"/>
          <w:i/>
          <w:color w:val="0000FF"/>
        </w:rPr>
        <w:noBreakHyphen/>
        <w:t>íy</w:t>
      </w:r>
      <w:r w:rsidR="00A31751">
        <w:rPr>
          <w:rFonts w:ascii="Doulos SIL" w:hAnsi="Doulos SIL"/>
          <w:i/>
          <w:color w:val="0000FF"/>
        </w:rPr>
        <w:noBreakHyphen/>
      </w:r>
      <w:r w:rsidRPr="00D1424B">
        <w:rPr>
          <w:rFonts w:ascii="Doulos SIL" w:hAnsi="Doulos SIL"/>
          <w:i/>
          <w:color w:val="0000FF"/>
        </w:rPr>
        <w:t>o</w:t>
      </w:r>
      <w:r w:rsidRPr="00E46D78">
        <w:rPr>
          <w:rFonts w:ascii="Doulos SIL" w:hAnsi="Doulos SIL"/>
          <w:i/>
          <w:color w:val="0000FF"/>
        </w:rPr>
        <w:t>̀w</w:t>
      </w:r>
      <w:r>
        <w:t xml:space="preserve"> or </w:t>
      </w:r>
      <w:r w:rsidRPr="00575396">
        <w:rPr>
          <w:rFonts w:ascii="Doulos SIL" w:hAnsi="Doulos SIL"/>
          <w:i/>
          <w:color w:val="0000FF"/>
        </w:rPr>
        <w:noBreakHyphen/>
      </w:r>
      <w:r w:rsidRPr="00E46D78">
        <w:rPr>
          <w:rFonts w:ascii="Doulos SIL" w:hAnsi="Doulos SIL"/>
          <w:i/>
          <w:color w:val="0000FF"/>
        </w:rPr>
        <w:t>íyà</w:t>
      </w:r>
      <w:r w:rsidR="00925AF1">
        <w:t xml:space="preserve"> ~</w:t>
      </w:r>
      <w:r w:rsidRPr="005E7D9B">
        <w:t xml:space="preserve"> </w:t>
      </w:r>
      <w:r w:rsidRPr="00575396">
        <w:rPr>
          <w:rFonts w:ascii="Doulos SIL" w:hAnsi="Doulos SIL"/>
          <w:i/>
          <w:color w:val="0000FF"/>
        </w:rPr>
        <w:noBreakHyphen/>
      </w:r>
      <w:r w:rsidRPr="00E46D78">
        <w:rPr>
          <w:rFonts w:ascii="Doulos SIL" w:hAnsi="Doulos SIL"/>
          <w:i/>
          <w:color w:val="0000FF"/>
        </w:rPr>
        <w:t>íyâ</w:t>
      </w:r>
      <w:r>
        <w:t xml:space="preserve">, and final/definite singular </w:t>
      </w:r>
      <w:r w:rsidRPr="00E46D78">
        <w:rPr>
          <w:rFonts w:ascii="Doulos SIL" w:hAnsi="Doulos SIL"/>
          <w:i/>
          <w:color w:val="0000FF"/>
        </w:rPr>
        <w:t>-íy-à:</w:t>
      </w:r>
      <w:r w:rsidR="00A31751">
        <w:rPr>
          <w:rFonts w:ascii="Doulos SIL" w:hAnsi="Doulos SIL"/>
          <w:i/>
          <w:color w:val="0000FF"/>
        </w:rPr>
        <w:t>+H</w:t>
      </w:r>
      <w:r>
        <w:t xml:space="preserve"> </w:t>
      </w:r>
      <w:r w:rsidR="00925AF1">
        <w:t>competing with</w:t>
      </w:r>
      <w:r>
        <w:t xml:space="preserve"> the same </w:t>
      </w:r>
      <w:r w:rsidRPr="00575396">
        <w:rPr>
          <w:rFonts w:ascii="Doulos SIL" w:hAnsi="Doulos SIL"/>
          <w:i/>
          <w:color w:val="0000FF"/>
        </w:rPr>
        <w:noBreakHyphen/>
      </w:r>
      <w:r w:rsidRPr="00E46D78">
        <w:rPr>
          <w:rFonts w:ascii="Doulos SIL" w:hAnsi="Doulos SIL"/>
          <w:i/>
          <w:color w:val="0000FF"/>
        </w:rPr>
        <w:t>íyà</w:t>
      </w:r>
      <w:r w:rsidR="00925AF1">
        <w:t xml:space="preserve"> ~</w:t>
      </w:r>
      <w:r w:rsidRPr="005E7D9B">
        <w:t xml:space="preserve"> </w:t>
      </w:r>
      <w:r w:rsidRPr="00575396">
        <w:rPr>
          <w:rFonts w:ascii="Doulos SIL" w:hAnsi="Doulos SIL"/>
          <w:i/>
          <w:color w:val="0000FF"/>
        </w:rPr>
        <w:noBreakHyphen/>
      </w:r>
      <w:r w:rsidRPr="00E46D78">
        <w:rPr>
          <w:rFonts w:ascii="Doulos SIL" w:hAnsi="Doulos SIL"/>
          <w:i/>
          <w:color w:val="0000FF"/>
        </w:rPr>
        <w:t>íyâ</w:t>
      </w:r>
      <w:r>
        <w:t xml:space="preserve">. </w:t>
      </w:r>
      <w:r w:rsidR="00925AF1">
        <w:t>The combination</w:t>
      </w:r>
      <w:r>
        <w:t xml:space="preserve"> </w:t>
      </w:r>
      <w:r w:rsidR="00A31751">
        <w:rPr>
          <w:rFonts w:ascii="Doulos SIL" w:hAnsi="Doulos SIL"/>
          <w:i/>
          <w:color w:val="0000FF"/>
        </w:rPr>
        <w:noBreakHyphen/>
        <w:t>i</w:t>
      </w:r>
      <w:r w:rsidR="00925AF1">
        <w:rPr>
          <w:rFonts w:ascii="Doulos SIL" w:hAnsi="Doulos SIL"/>
          <w:i/>
          <w:color w:val="0000FF"/>
        </w:rPr>
        <w:t>y</w:t>
      </w:r>
      <w:r w:rsidR="00925AF1">
        <w:rPr>
          <w:rFonts w:ascii="Doulos SIL" w:hAnsi="Doulos SIL"/>
          <w:i/>
          <w:color w:val="0000FF"/>
        </w:rPr>
        <w:noBreakHyphen/>
      </w:r>
      <w:r w:rsidRPr="00E46D78">
        <w:rPr>
          <w:rFonts w:ascii="Doulos SIL" w:hAnsi="Doulos SIL"/>
          <w:i/>
          <w:color w:val="0000FF"/>
        </w:rPr>
        <w:t>à:</w:t>
      </w:r>
      <w:r w:rsidR="00A31751">
        <w:rPr>
          <w:rFonts w:ascii="Doulos SIL" w:hAnsi="Doulos SIL"/>
          <w:i/>
          <w:color w:val="0000FF"/>
        </w:rPr>
        <w:t>+H</w:t>
      </w:r>
      <w:r>
        <w:t xml:space="preserve"> is phonologically regular provided </w:t>
      </w:r>
      <w:r w:rsidR="00A31751">
        <w:t>if we assume that it is</w:t>
      </w:r>
      <w:r>
        <w:t xml:space="preserve"> based on </w:t>
      </w:r>
      <w:r w:rsidRPr="00575396">
        <w:rPr>
          <w:rFonts w:ascii="Doulos SIL" w:hAnsi="Doulos SIL"/>
          <w:i/>
          <w:color w:val="0000FF"/>
        </w:rPr>
        <w:noBreakHyphen/>
      </w:r>
      <w:r w:rsidRPr="00E46D78">
        <w:rPr>
          <w:rFonts w:ascii="Doulos SIL" w:hAnsi="Doulos SIL"/>
          <w:i/>
          <w:color w:val="0000FF"/>
        </w:rPr>
        <w:t>íyà</w:t>
      </w:r>
      <w:r w:rsidR="007B2506">
        <w:t xml:space="preserve"> ~</w:t>
      </w:r>
      <w:r w:rsidRPr="005E7D9B">
        <w:t xml:space="preserve"> </w:t>
      </w:r>
      <w:r w:rsidRPr="00575396">
        <w:rPr>
          <w:rFonts w:ascii="Doulos SIL" w:hAnsi="Doulos SIL"/>
          <w:i/>
          <w:color w:val="0000FF"/>
        </w:rPr>
        <w:noBreakHyphen/>
      </w:r>
      <w:r w:rsidRPr="00E46D78">
        <w:rPr>
          <w:rFonts w:ascii="Doulos SIL" w:hAnsi="Doulos SIL"/>
          <w:i/>
          <w:color w:val="0000FF"/>
        </w:rPr>
        <w:t>íyâ</w:t>
      </w:r>
      <w:r>
        <w:t xml:space="preserve"> rather than on </w:t>
      </w:r>
      <w:r w:rsidR="007B2506">
        <w:rPr>
          <w:rFonts w:ascii="Doulos SIL" w:hAnsi="Doulos SIL"/>
          <w:i/>
          <w:color w:val="0000FF"/>
        </w:rPr>
        <w:noBreakHyphen/>
        <w:t>íy</w:t>
      </w:r>
      <w:r w:rsidR="007B2506">
        <w:rPr>
          <w:rFonts w:ascii="Doulos SIL" w:hAnsi="Doulos SIL"/>
          <w:i/>
          <w:color w:val="0000FF"/>
        </w:rPr>
        <w:noBreakHyphen/>
      </w:r>
      <w:r w:rsidRPr="00D1424B">
        <w:rPr>
          <w:rFonts w:ascii="Doulos SIL" w:hAnsi="Doulos SIL"/>
          <w:i/>
          <w:color w:val="0000FF"/>
        </w:rPr>
        <w:t>o</w:t>
      </w:r>
      <w:r w:rsidRPr="00E46D78">
        <w:rPr>
          <w:rFonts w:ascii="Doulos SIL" w:hAnsi="Doulos SIL"/>
          <w:i/>
          <w:color w:val="0000FF"/>
        </w:rPr>
        <w:t>̀w</w:t>
      </w:r>
      <w:r w:rsidR="007B2506">
        <w:t>.</w:t>
      </w:r>
      <w:r w:rsidR="000833CF">
        <w:t xml:space="preserve"> The syncopated diminutives covered in §4.9.2 have similar final/definite suffixation</w:t>
      </w:r>
      <w:r w:rsidR="00D0402F">
        <w:t>.</w:t>
      </w:r>
    </w:p>
    <w:p w14:paraId="4FFC70EF" w14:textId="265F482D" w:rsidR="007B2506" w:rsidRDefault="007E329A" w:rsidP="00A03D83">
      <w:r w:rsidRPr="00E50BD9">
        <w:tab/>
        <w:t xml:space="preserve">The </w:t>
      </w:r>
      <w:r w:rsidR="00455F6B">
        <w:t xml:space="preserve">less common </w:t>
      </w:r>
      <w:r w:rsidR="007B2506">
        <w:t>{L}-toned type with</w:t>
      </w:r>
      <w:r w:rsidRPr="00E50BD9">
        <w:t xml:space="preserve"> </w:t>
      </w:r>
      <w:r w:rsidR="003F7F15">
        <w:rPr>
          <w:rFonts w:ascii="Doulos SIL" w:hAnsi="Doulos SIL"/>
          <w:i/>
          <w:color w:val="0000FF"/>
        </w:rPr>
        <w:noBreakHyphen/>
        <w:t>ìyà</w:t>
      </w:r>
      <w:r w:rsidRPr="00E50BD9">
        <w:t xml:space="preserve"> </w:t>
      </w:r>
      <w:r w:rsidR="00CF3174">
        <w:t>(§4.9.3)</w:t>
      </w:r>
      <w:r w:rsidR="007B2506">
        <w:t xml:space="preserve"> tends to be invariant. </w:t>
      </w:r>
      <w:r w:rsidR="00A03D83">
        <w:t xml:space="preserve">That is, nonfinal </w:t>
      </w:r>
      <w:r w:rsidR="00A03D83" w:rsidRPr="00575396">
        <w:rPr>
          <w:rFonts w:ascii="Doulos SIL" w:hAnsi="Doulos SIL"/>
          <w:i/>
          <w:color w:val="0000FF"/>
        </w:rPr>
        <w:noBreakHyphen/>
      </w:r>
      <w:r w:rsidR="00A03D83">
        <w:rPr>
          <w:rFonts w:ascii="Doulos SIL" w:hAnsi="Doulos SIL"/>
          <w:i/>
          <w:color w:val="0000FF"/>
        </w:rPr>
        <w:t>ì</w:t>
      </w:r>
      <w:r w:rsidR="00A03D83" w:rsidRPr="00D1424B">
        <w:rPr>
          <w:rFonts w:ascii="Doulos SIL" w:hAnsi="Doulos SIL"/>
          <w:i/>
          <w:color w:val="0000FF"/>
        </w:rPr>
        <w:t>y-o</w:t>
      </w:r>
      <w:r w:rsidR="00A03D83" w:rsidRPr="00E46D78">
        <w:rPr>
          <w:rFonts w:ascii="Doulos SIL" w:hAnsi="Doulos SIL"/>
          <w:i/>
          <w:color w:val="0000FF"/>
        </w:rPr>
        <w:t>̀w</w:t>
      </w:r>
      <w:r w:rsidR="00A03D83">
        <w:t xml:space="preserve"> and final/definite singular </w:t>
      </w:r>
      <w:r w:rsidR="00A03D83">
        <w:rPr>
          <w:rFonts w:ascii="Doulos SIL" w:hAnsi="Doulos SIL"/>
          <w:i/>
          <w:color w:val="0000FF"/>
        </w:rPr>
        <w:noBreakHyphen/>
        <w:t>ìy</w:t>
      </w:r>
      <w:r w:rsidR="00A03D83">
        <w:rPr>
          <w:rFonts w:ascii="Doulos SIL" w:hAnsi="Doulos SIL"/>
          <w:i/>
          <w:color w:val="0000FF"/>
        </w:rPr>
        <w:noBreakHyphen/>
      </w:r>
      <w:r w:rsidR="00A03D83" w:rsidRPr="005E7D9B">
        <w:rPr>
          <w:rFonts w:ascii="Doulos SIL" w:hAnsi="Doulos SIL"/>
          <w:i/>
          <w:color w:val="0000FF"/>
        </w:rPr>
        <w:t>à:</w:t>
      </w:r>
      <w:r w:rsidR="00A31751">
        <w:rPr>
          <w:rFonts w:ascii="Doulos SIL" w:hAnsi="Doulos SIL"/>
          <w:i/>
          <w:color w:val="0000FF"/>
        </w:rPr>
        <w:t>+H</w:t>
      </w:r>
      <w:r w:rsidR="00A03D83">
        <w:t xml:space="preserve"> are not in common use even in morphosyntactic contexts that favor them. B</w:t>
      </w:r>
      <w:r w:rsidR="007B2506">
        <w:t xml:space="preserve">efore </w:t>
      </w:r>
      <w:r w:rsidR="00263A75">
        <w:t>strong</w:t>
      </w:r>
      <w:r w:rsidRPr="00E50BD9">
        <w:t xml:space="preserve"> </w:t>
      </w:r>
      <w:r w:rsidR="00371AE7">
        <w:t>definite</w:t>
      </w:r>
      <w:r w:rsidRPr="00E50BD9">
        <w:t xml:space="preserve"> </w:t>
      </w:r>
      <w:r w:rsidRPr="005E7D9B">
        <w:rPr>
          <w:rFonts w:ascii="Doulos SIL" w:hAnsi="Doulos SIL"/>
          <w:i/>
          <w:color w:val="0000FF"/>
        </w:rPr>
        <w:t>H+dì</w:t>
      </w:r>
      <w:r w:rsidR="00A03D83">
        <w:t xml:space="preserve"> and demonstratives, the environments that elsewhere require </w:t>
      </w:r>
      <w:r w:rsidR="00A03D83">
        <w:rPr>
          <w:rFonts w:ascii="Doulos SIL" w:hAnsi="Doulos SIL"/>
          <w:i/>
          <w:color w:val="0000FF"/>
        </w:rPr>
        <w:noBreakHyphen/>
        <w:t>ìy</w:t>
      </w:r>
      <w:r w:rsidR="00A03D83">
        <w:rPr>
          <w:rFonts w:ascii="Doulos SIL" w:hAnsi="Doulos SIL"/>
          <w:i/>
          <w:color w:val="0000FF"/>
        </w:rPr>
        <w:noBreakHyphen/>
      </w:r>
      <w:r w:rsidR="00A03D83" w:rsidRPr="005E7D9B">
        <w:rPr>
          <w:rFonts w:ascii="Doulos SIL" w:hAnsi="Doulos SIL"/>
          <w:i/>
          <w:color w:val="0000FF"/>
        </w:rPr>
        <w:t>à:</w:t>
      </w:r>
      <w:r w:rsidR="00A31751">
        <w:rPr>
          <w:rFonts w:ascii="Doulos SIL" w:hAnsi="Doulos SIL"/>
          <w:i/>
          <w:color w:val="0000FF"/>
        </w:rPr>
        <w:t>+H</w:t>
      </w:r>
      <w:r w:rsidR="00A03D83">
        <w:t>,</w:t>
      </w:r>
      <w:r w:rsidRPr="00E50BD9">
        <w:t xml:space="preserve"> </w:t>
      </w:r>
      <w:r w:rsidR="005701FC">
        <w:t>these nouns</w:t>
      </w:r>
      <w:r w:rsidR="007B2506">
        <w:t xml:space="preserve"> </w:t>
      </w:r>
      <w:r w:rsidR="005701FC">
        <w:t>simply raise the tones of</w:t>
      </w:r>
      <w:r w:rsidR="007B2506">
        <w:t xml:space="preserve"> </w:t>
      </w:r>
      <w:r w:rsidR="007B2506" w:rsidRPr="005E7D9B">
        <w:rPr>
          <w:rFonts w:ascii="Doulos SIL" w:hAnsi="Doulos SIL"/>
          <w:i/>
          <w:color w:val="0000FF"/>
        </w:rPr>
        <w:noBreakHyphen/>
        <w:t>ìyà</w:t>
      </w:r>
      <w:r w:rsidR="005701FC">
        <w:t>. Example:</w:t>
      </w:r>
      <w:r w:rsidR="007B2506">
        <w:t xml:space="preserve"> </w:t>
      </w:r>
      <w:r w:rsidR="007B2506" w:rsidRPr="005E7D9B">
        <w:rPr>
          <w:rFonts w:ascii="Doulos SIL" w:hAnsi="Doulos SIL"/>
          <w:i/>
          <w:color w:val="0000FF"/>
        </w:rPr>
        <w:t>kòf</w:t>
      </w:r>
      <w:r w:rsidR="007B2506" w:rsidRPr="005E7D9B">
        <w:rPr>
          <w:rFonts w:ascii="Doulos SIL" w:hAnsi="Doulos SIL"/>
          <w:i/>
          <w:color w:val="0000FF"/>
        </w:rPr>
        <w:noBreakHyphen/>
        <w:t>ìyà</w:t>
      </w:r>
      <w:r w:rsidR="00FC0374" w:rsidRPr="00010A4E">
        <w:t xml:space="preserve"> ‘</w:t>
      </w:r>
      <w:r w:rsidR="007B2506">
        <w:t>grasshopper</w:t>
      </w:r>
      <w:r w:rsidR="00FC0374">
        <w:t>’,</w:t>
      </w:r>
      <w:r w:rsidR="007B2506">
        <w:t xml:space="preserve"> </w:t>
      </w:r>
      <w:r w:rsidR="007B2506" w:rsidRPr="00E50BD9">
        <w:t xml:space="preserve">strong definite </w:t>
      </w:r>
      <w:r w:rsidR="007B2506" w:rsidRPr="005E7D9B">
        <w:rPr>
          <w:rFonts w:ascii="Doulos SIL" w:hAnsi="Doulos SIL"/>
          <w:i/>
          <w:color w:val="0000FF"/>
        </w:rPr>
        <w:t>ko</w:t>
      </w:r>
      <w:r w:rsidR="007B2506" w:rsidRPr="00877252">
        <w:rPr>
          <w:rFonts w:ascii="Doulos SIL" w:hAnsi="Doulos SIL"/>
          <w:i/>
          <w:color w:val="0000FF"/>
        </w:rPr>
        <w:t>̀f</w:t>
      </w:r>
      <w:r w:rsidR="007B2506" w:rsidRPr="00877252">
        <w:rPr>
          <w:rFonts w:ascii="Doulos SIL" w:hAnsi="Doulos SIL"/>
          <w:i/>
          <w:color w:val="0000FF"/>
        </w:rPr>
        <w:noBreakHyphen/>
        <w:t>íyá</w:t>
      </w:r>
      <w:r w:rsidR="005701FC" w:rsidRPr="000A28DB">
        <w:rPr>
          <w:rFonts w:ascii="Doulos SIL" w:hAnsi="Doulos SIL"/>
          <w:i/>
          <w:color w:val="0000FF"/>
        </w:rPr>
        <w:sym w:font="Symbol" w:char="F0AD"/>
      </w:r>
      <w:r w:rsidR="007B2506" w:rsidRPr="00877252">
        <w:rPr>
          <w:rFonts w:ascii="Doulos SIL" w:hAnsi="Doulos SIL"/>
          <w:i/>
          <w:color w:val="0000FF"/>
        </w:rPr>
        <w:t xml:space="preserve"> dì</w:t>
      </w:r>
      <w:r w:rsidR="00FC0374" w:rsidRPr="00010A4E">
        <w:t xml:space="preserve"> ‘</w:t>
      </w:r>
      <w:r w:rsidR="007B2506">
        <w:t>that (same) grasshopper</w:t>
      </w:r>
      <w:r w:rsidR="00FC0374">
        <w:t>’,</w:t>
      </w:r>
      <w:r w:rsidR="007B2506">
        <w:t xml:space="preserve"> and demonstrative </w:t>
      </w:r>
      <w:r w:rsidR="007B2506" w:rsidRPr="005E7D9B">
        <w:rPr>
          <w:rFonts w:ascii="Doulos SIL" w:hAnsi="Doulos SIL"/>
          <w:i/>
          <w:color w:val="0000FF"/>
        </w:rPr>
        <w:t>ko</w:t>
      </w:r>
      <w:r w:rsidR="007B2506">
        <w:rPr>
          <w:rFonts w:ascii="Doulos SIL" w:hAnsi="Doulos SIL"/>
          <w:i/>
          <w:color w:val="0000FF"/>
        </w:rPr>
        <w:t>̀f</w:t>
      </w:r>
      <w:r w:rsidR="007B2506">
        <w:rPr>
          <w:rFonts w:ascii="Doulos SIL" w:hAnsi="Doulos SIL"/>
          <w:i/>
          <w:color w:val="0000FF"/>
        </w:rPr>
        <w:noBreakHyphen/>
        <w:t>íyá</w:t>
      </w:r>
      <w:r w:rsidR="005701FC" w:rsidRPr="000A28DB">
        <w:rPr>
          <w:rFonts w:ascii="Doulos SIL" w:hAnsi="Doulos SIL"/>
          <w:i/>
          <w:color w:val="0000FF"/>
        </w:rPr>
        <w:sym w:font="Symbol" w:char="F0AD"/>
      </w:r>
      <w:r w:rsidR="007B2506">
        <w:rPr>
          <w:rFonts w:ascii="Doulos SIL" w:hAnsi="Doulos SIL"/>
          <w:i/>
          <w:color w:val="0000FF"/>
        </w:rPr>
        <w:t xml:space="preserve"> wô</w:t>
      </w:r>
      <w:r w:rsidR="00FC0374" w:rsidRPr="00010A4E">
        <w:t xml:space="preserve"> ‘</w:t>
      </w:r>
      <w:r w:rsidR="007B2506">
        <w:t>this/that grasshopper</w:t>
      </w:r>
      <w:r w:rsidR="00FC0374">
        <w:t>’.</w:t>
      </w:r>
      <w:r w:rsidR="007B2506">
        <w:t xml:space="preserve"> Forms like </w:t>
      </w:r>
      <w:r w:rsidR="007B2506" w:rsidRPr="005E7D9B">
        <w:rPr>
          <w:rFonts w:ascii="Doulos SIL" w:hAnsi="Doulos SIL"/>
          <w:i/>
          <w:color w:val="0000FF"/>
        </w:rPr>
        <w:t>ko</w:t>
      </w:r>
      <w:r w:rsidR="007B2506" w:rsidRPr="00877252">
        <w:rPr>
          <w:rFonts w:ascii="Doulos SIL" w:hAnsi="Doulos SIL"/>
          <w:i/>
          <w:color w:val="0000FF"/>
        </w:rPr>
        <w:t>̀f</w:t>
      </w:r>
      <w:r w:rsidR="007B2506" w:rsidRPr="00877252">
        <w:rPr>
          <w:rFonts w:ascii="Doulos SIL" w:hAnsi="Doulos SIL"/>
          <w:i/>
          <w:color w:val="0000FF"/>
        </w:rPr>
        <w:noBreakHyphen/>
        <w:t>íyá</w:t>
      </w:r>
      <w:r w:rsidR="005701FC" w:rsidRPr="000A28DB">
        <w:rPr>
          <w:rFonts w:ascii="Doulos SIL" w:hAnsi="Doulos SIL"/>
          <w:i/>
          <w:color w:val="0000FF"/>
        </w:rPr>
        <w:sym w:font="Symbol" w:char="F0AD"/>
      </w:r>
      <w:r w:rsidR="007B2506" w:rsidRPr="00877252">
        <w:rPr>
          <w:rFonts w:ascii="Doulos SIL" w:hAnsi="Doulos SIL"/>
          <w:i/>
          <w:color w:val="0000FF"/>
        </w:rPr>
        <w:t xml:space="preserve"> dì</w:t>
      </w:r>
      <w:r w:rsidR="007B2506">
        <w:t xml:space="preserve"> might be traces of an older {LHL} melody (*</w:t>
      </w:r>
      <w:r w:rsidR="007B2506" w:rsidRPr="00CF3174">
        <w:rPr>
          <w:rFonts w:ascii="Doulos SIL" w:hAnsi="Doulos SIL"/>
          <w:color w:val="008000"/>
        </w:rPr>
        <w:t>kòf-íyà</w:t>
      </w:r>
      <w:r w:rsidR="007B2506">
        <w:t>).</w:t>
      </w:r>
    </w:p>
    <w:p w14:paraId="1EBFF17E" w14:textId="29FF29A8" w:rsidR="005701FC" w:rsidRPr="00AC4D50" w:rsidRDefault="005701FC" w:rsidP="007E329A">
      <w:r>
        <w:tab/>
        <w:t xml:space="preserve">{H}-toned adjectival diminutives like </w:t>
      </w:r>
      <w:r>
        <w:rPr>
          <w:rFonts w:ascii="Doulos SIL" w:hAnsi="Doulos SIL"/>
          <w:i/>
          <w:color w:val="0000FF"/>
        </w:rPr>
        <w:t>kát</w:t>
      </w:r>
      <w:r>
        <w:rPr>
          <w:rFonts w:ascii="Doulos SIL" w:hAnsi="Doulos SIL"/>
          <w:i/>
          <w:color w:val="0000FF"/>
        </w:rPr>
        <w:noBreakHyphen/>
      </w:r>
      <w:r w:rsidRPr="00E46D78">
        <w:rPr>
          <w:rFonts w:ascii="Doulos SIL" w:hAnsi="Doulos SIL"/>
          <w:i/>
          <w:color w:val="0000FF"/>
        </w:rPr>
        <w:t>íyá</w:t>
      </w:r>
      <w:r w:rsidR="00FC0374" w:rsidRPr="00010A4E">
        <w:t xml:space="preserve"> ‘</w:t>
      </w:r>
      <w:r>
        <w:t>small</w:t>
      </w:r>
      <w:r w:rsidR="00FC0374" w:rsidRPr="00010A4E">
        <w:t xml:space="preserve">’ </w:t>
      </w:r>
      <w:r>
        <w:t xml:space="preserve">and </w:t>
      </w:r>
      <w:r>
        <w:rPr>
          <w:rFonts w:ascii="Doulos SIL" w:hAnsi="Doulos SIL"/>
          <w:i/>
          <w:color w:val="0000FF"/>
        </w:rPr>
        <w:t>dúŋgúr</w:t>
      </w:r>
      <w:r>
        <w:rPr>
          <w:rFonts w:ascii="Doulos SIL" w:hAnsi="Doulos SIL"/>
          <w:i/>
          <w:color w:val="0000FF"/>
        </w:rPr>
        <w:noBreakHyphen/>
      </w:r>
      <w:r w:rsidRPr="00E46D78">
        <w:rPr>
          <w:rFonts w:ascii="Doulos SIL" w:hAnsi="Doulos SIL"/>
          <w:i/>
          <w:color w:val="0000FF"/>
        </w:rPr>
        <w:t>íyá</w:t>
      </w:r>
      <w:r w:rsidR="00FC0374" w:rsidRPr="00010A4E">
        <w:t xml:space="preserve"> ‘</w:t>
      </w:r>
      <w:r>
        <w:t>short</w:t>
      </w:r>
      <w:r w:rsidR="00FC0374" w:rsidRPr="00010A4E">
        <w:t xml:space="preserve">’ </w:t>
      </w:r>
      <w:r>
        <w:t xml:space="preserve">(§4.6.2.8) and {H}-toned adjectival compound finals like </w:t>
      </w:r>
      <w:r w:rsidR="00A31751">
        <w:rPr>
          <w:rFonts w:ascii="Doulos SIL" w:hAnsi="Doulos SIL"/>
          <w:i/>
          <w:color w:val="0000FF"/>
        </w:rPr>
        <w:t>-</w:t>
      </w:r>
      <w:r w:rsidRPr="00E46D78">
        <w:rPr>
          <w:rFonts w:ascii="Doulos SIL" w:hAnsi="Doulos SIL"/>
          <w:i/>
          <w:color w:val="0000FF"/>
        </w:rPr>
        <w:t>kír-(í)yá</w:t>
      </w:r>
      <w:r w:rsidR="00FC0374" w:rsidRPr="00010A4E">
        <w:t xml:space="preserve"> ‘</w:t>
      </w:r>
      <w:r>
        <w:t>red</w:t>
      </w:r>
      <w:r w:rsidR="00FC0374" w:rsidRPr="00010A4E">
        <w:t xml:space="preserve">’ </w:t>
      </w:r>
      <w:r>
        <w:t xml:space="preserve">in </w:t>
      </w:r>
      <w:r w:rsidRPr="00170C9C">
        <w:rPr>
          <w:rFonts w:ascii="Doulos SIL" w:hAnsi="Doulos SIL"/>
          <w:i/>
          <w:color w:val="0000FF"/>
        </w:rPr>
        <w:t>[</w:t>
      </w:r>
      <w:r w:rsidRPr="00E46D78">
        <w:rPr>
          <w:rFonts w:ascii="Doulos SIL" w:hAnsi="Doulos SIL"/>
          <w:i/>
          <w:color w:val="0000FF"/>
        </w:rPr>
        <w:t>cèŋ-ù]-[kír-(í)yá]</w:t>
      </w:r>
      <w:r w:rsidR="00FC0374" w:rsidRPr="00010A4E">
        <w:t xml:space="preserve"> ‘</w:t>
      </w:r>
      <w:r>
        <w:t>gerbil</w:t>
      </w:r>
      <w:r w:rsidR="00FC0374" w:rsidRPr="00010A4E">
        <w:t xml:space="preserve">’ </w:t>
      </w:r>
      <w:r>
        <w:t xml:space="preserve">(§4.9.4), likewise add strong definite </w:t>
      </w:r>
      <w:r w:rsidRPr="006172FF">
        <w:rPr>
          <w:rFonts w:ascii="Doulos SIL" w:hAnsi="Doulos SIL"/>
          <w:i/>
          <w:color w:val="0000FF"/>
        </w:rPr>
        <w:t>H+dì</w:t>
      </w:r>
      <w:r>
        <w:t xml:space="preserve"> with no overt change in the noun/adjective: </w:t>
      </w:r>
      <w:r>
        <w:rPr>
          <w:rFonts w:ascii="Doulos SIL" w:hAnsi="Doulos SIL"/>
          <w:i/>
          <w:color w:val="0000FF"/>
        </w:rPr>
        <w:t>kát</w:t>
      </w:r>
      <w:r>
        <w:rPr>
          <w:rFonts w:ascii="Doulos SIL" w:hAnsi="Doulos SIL"/>
          <w:i/>
          <w:color w:val="0000FF"/>
        </w:rPr>
        <w:noBreakHyphen/>
      </w:r>
      <w:r w:rsidRPr="00E46D78">
        <w:rPr>
          <w:rFonts w:ascii="Doulos SIL" w:hAnsi="Doulos SIL"/>
          <w:i/>
          <w:color w:val="0000FF"/>
        </w:rPr>
        <w:t>íyá</w:t>
      </w:r>
      <w:r>
        <w:rPr>
          <w:rFonts w:ascii="Doulos SIL" w:hAnsi="Doulos SIL"/>
          <w:i/>
          <w:color w:val="0000FF"/>
        </w:rPr>
        <w:t xml:space="preserve"> dì</w:t>
      </w:r>
      <w:r>
        <w:t xml:space="preserve">, </w:t>
      </w:r>
      <w:r>
        <w:rPr>
          <w:rFonts w:ascii="Doulos SIL" w:hAnsi="Doulos SIL"/>
          <w:i/>
          <w:color w:val="0000FF"/>
        </w:rPr>
        <w:t>dúŋgúr</w:t>
      </w:r>
      <w:r>
        <w:rPr>
          <w:rFonts w:ascii="Doulos SIL" w:hAnsi="Doulos SIL"/>
          <w:i/>
          <w:color w:val="0000FF"/>
        </w:rPr>
        <w:noBreakHyphen/>
      </w:r>
      <w:r w:rsidRPr="00E46D78">
        <w:rPr>
          <w:rFonts w:ascii="Doulos SIL" w:hAnsi="Doulos SIL"/>
          <w:i/>
          <w:color w:val="0000FF"/>
        </w:rPr>
        <w:t>íyá</w:t>
      </w:r>
      <w:r>
        <w:rPr>
          <w:rFonts w:ascii="Doulos SIL" w:hAnsi="Doulos SIL"/>
          <w:i/>
          <w:color w:val="0000FF"/>
        </w:rPr>
        <w:t xml:space="preserve"> dì</w:t>
      </w:r>
      <w:r>
        <w:t xml:space="preserve">, </w:t>
      </w:r>
      <w:r w:rsidRPr="00170C9C">
        <w:rPr>
          <w:rFonts w:ascii="Doulos SIL" w:hAnsi="Doulos SIL"/>
          <w:i/>
          <w:color w:val="0000FF"/>
        </w:rPr>
        <w:t>[</w:t>
      </w:r>
      <w:r w:rsidRPr="00E46D78">
        <w:rPr>
          <w:rFonts w:ascii="Doulos SIL" w:hAnsi="Doulos SIL"/>
          <w:i/>
          <w:color w:val="0000FF"/>
        </w:rPr>
        <w:t>cèŋ-ù]-[kír-(í)yá]</w:t>
      </w:r>
      <w:r>
        <w:rPr>
          <w:rFonts w:ascii="Doulos SIL" w:hAnsi="Doulos SIL"/>
          <w:i/>
          <w:color w:val="0000FF"/>
        </w:rPr>
        <w:t xml:space="preserve"> dì</w:t>
      </w:r>
      <w:r>
        <w:t>.</w:t>
      </w:r>
      <w:r w:rsidR="00AC4D50">
        <w:t xml:space="preserve"> For the unusual segmental and tonal alternations in diminutive adjectives like</w:t>
      </w:r>
      <w:r w:rsidR="00FC0374" w:rsidRPr="00010A4E">
        <w:t xml:space="preserve"> ‘</w:t>
      </w:r>
      <w:r w:rsidR="00AC4D50">
        <w:t>small</w:t>
      </w:r>
      <w:r w:rsidR="00FC0374" w:rsidRPr="00010A4E">
        <w:t xml:space="preserve">’ </w:t>
      </w:r>
      <w:r w:rsidR="00AC4D50">
        <w:t>and</w:t>
      </w:r>
      <w:r w:rsidR="00FC0374" w:rsidRPr="00010A4E">
        <w:t xml:space="preserve"> ‘</w:t>
      </w:r>
      <w:r w:rsidR="00AC4D50">
        <w:t>short</w:t>
      </w:r>
      <w:r w:rsidR="00FC0374">
        <w:t>’,</w:t>
      </w:r>
      <w:r w:rsidR="00AC4D50">
        <w:t xml:space="preserve"> e.g. nonfinal </w:t>
      </w:r>
      <w:r w:rsidR="00AC4D50" w:rsidRPr="00746808">
        <w:rPr>
          <w:rFonts w:ascii="Doulos SIL" w:hAnsi="Doulos SIL"/>
          <w:i/>
          <w:color w:val="0000FF"/>
        </w:rPr>
        <w:t>ka</w:t>
      </w:r>
      <w:r w:rsidR="00AC4D50" w:rsidRPr="001527DA">
        <w:rPr>
          <w:rFonts w:ascii="Doulos SIL" w:hAnsi="Doulos SIL"/>
          <w:i/>
          <w:color w:val="0000FF"/>
        </w:rPr>
        <w:t>̀</w:t>
      </w:r>
      <w:r w:rsidR="0033592B">
        <w:rPr>
          <w:rFonts w:ascii="Doulos SIL" w:hAnsi="Doulos SIL"/>
          <w:i/>
          <w:color w:val="0000FF"/>
        </w:rPr>
        <w:t>t(t)</w:t>
      </w:r>
      <w:r w:rsidR="0033592B">
        <w:rPr>
          <w:rFonts w:ascii="Doulos SIL" w:hAnsi="Doulos SIL"/>
          <w:i/>
          <w:color w:val="0000FF"/>
        </w:rPr>
        <w:noBreakHyphen/>
      </w:r>
      <w:r w:rsidR="00AC4D50" w:rsidRPr="00746808">
        <w:rPr>
          <w:rFonts w:ascii="Doulos SIL" w:hAnsi="Doulos SIL"/>
          <w:i/>
          <w:color w:val="0000FF"/>
        </w:rPr>
        <w:t>i</w:t>
      </w:r>
      <w:r w:rsidR="00AC4D50" w:rsidRPr="001527DA">
        <w:rPr>
          <w:rFonts w:ascii="Doulos SIL" w:hAnsi="Doulos SIL"/>
          <w:i/>
          <w:color w:val="0000FF"/>
        </w:rPr>
        <w:t>́</w:t>
      </w:r>
      <w:r w:rsidR="00AC4D50" w:rsidRPr="00746808">
        <w:rPr>
          <w:rFonts w:ascii="Doulos SIL" w:hAnsi="Doulos SIL"/>
          <w:i/>
          <w:color w:val="0000FF"/>
        </w:rPr>
        <w:t>y</w:t>
      </w:r>
      <w:r w:rsidR="0033592B">
        <w:rPr>
          <w:rFonts w:ascii="Doulos SIL" w:hAnsi="Doulos SIL"/>
          <w:i/>
          <w:color w:val="0000FF"/>
        </w:rPr>
        <w:noBreakHyphen/>
      </w:r>
      <w:r w:rsidR="00AC4D50" w:rsidRPr="00746808">
        <w:rPr>
          <w:rFonts w:ascii="Doulos SIL" w:hAnsi="Doulos SIL"/>
          <w:i/>
          <w:color w:val="0000FF"/>
        </w:rPr>
        <w:t>ôw</w:t>
      </w:r>
      <w:r w:rsidR="00AC4D50">
        <w:t xml:space="preserve"> </w:t>
      </w:r>
      <w:r w:rsidR="00CD26E3">
        <w:t>versus</w:t>
      </w:r>
      <w:r w:rsidR="00AC4D50">
        <w:t xml:space="preserve"> final/definite </w:t>
      </w:r>
      <w:r w:rsidR="00AC4D50" w:rsidRPr="00746808">
        <w:rPr>
          <w:rFonts w:ascii="Doulos SIL" w:hAnsi="Doulos SIL"/>
          <w:i/>
          <w:color w:val="0000FF"/>
        </w:rPr>
        <w:t>ka</w:t>
      </w:r>
      <w:r w:rsidR="00AC4D50" w:rsidRPr="001527DA">
        <w:rPr>
          <w:rFonts w:ascii="Doulos SIL" w:hAnsi="Doulos SIL"/>
          <w:i/>
          <w:color w:val="0000FF"/>
        </w:rPr>
        <w:t>́</w:t>
      </w:r>
      <w:r w:rsidR="0033592B">
        <w:rPr>
          <w:rFonts w:ascii="Doulos SIL" w:hAnsi="Doulos SIL"/>
          <w:i/>
          <w:color w:val="0000FF"/>
        </w:rPr>
        <w:t>t(t)</w:t>
      </w:r>
      <w:r w:rsidR="0033592B">
        <w:rPr>
          <w:rFonts w:ascii="Doulos SIL" w:hAnsi="Doulos SIL"/>
          <w:i/>
          <w:color w:val="0000FF"/>
        </w:rPr>
        <w:noBreakHyphen/>
      </w:r>
      <w:r w:rsidR="00AC4D50" w:rsidRPr="00746808">
        <w:rPr>
          <w:rFonts w:ascii="Doulos SIL" w:hAnsi="Doulos SIL"/>
          <w:i/>
          <w:color w:val="0000FF"/>
        </w:rPr>
        <w:t>i</w:t>
      </w:r>
      <w:r w:rsidR="00AC4D50" w:rsidRPr="001527DA">
        <w:rPr>
          <w:rFonts w:ascii="Doulos SIL" w:hAnsi="Doulos SIL"/>
          <w:i/>
          <w:color w:val="0000FF"/>
        </w:rPr>
        <w:t>́</w:t>
      </w:r>
      <w:r w:rsidR="00AC4D50" w:rsidRPr="00746808">
        <w:rPr>
          <w:rFonts w:ascii="Doulos SIL" w:hAnsi="Doulos SIL"/>
          <w:i/>
          <w:color w:val="0000FF"/>
        </w:rPr>
        <w:t>ya</w:t>
      </w:r>
      <w:r w:rsidR="00AC4D50" w:rsidRPr="001527DA">
        <w:rPr>
          <w:rFonts w:ascii="Doulos SIL" w:hAnsi="Doulos SIL"/>
          <w:i/>
          <w:color w:val="0000FF"/>
        </w:rPr>
        <w:t>́</w:t>
      </w:r>
      <w:r w:rsidR="00AC4D50" w:rsidRPr="00BE0391">
        <w:rPr>
          <w:rFonts w:ascii="Doulos SIL" w:hAnsi="Doulos SIL"/>
          <w:i/>
          <w:color w:val="0000FF"/>
        </w:rPr>
        <w:t>+H</w:t>
      </w:r>
      <w:r w:rsidR="00FC0374" w:rsidRPr="00010A4E">
        <w:t xml:space="preserve"> ‘</w:t>
      </w:r>
      <w:r w:rsidR="00AC4D50">
        <w:t>small</w:t>
      </w:r>
      <w:r w:rsidR="00FC0374">
        <w:t>’,</w:t>
      </w:r>
      <w:r w:rsidR="00CD26E3">
        <w:t xml:space="preserve"> see §4.6.2.8.</w:t>
      </w:r>
    </w:p>
    <w:p w14:paraId="37D2CEB9" w14:textId="24A09139" w:rsidR="005701FC" w:rsidRDefault="005701FC" w:rsidP="005701FC">
      <w:r>
        <w:tab/>
        <w:t>No special tone-raising applies to {L}-toned noun-adjective compounds</w:t>
      </w:r>
      <w:r w:rsidR="009277F1">
        <w:t xml:space="preserve"> </w:t>
      </w:r>
      <w:r>
        <w:t xml:space="preserve">of the type </w:t>
      </w:r>
      <w:r w:rsidRPr="005E7D9B">
        <w:rPr>
          <w:rFonts w:ascii="Doulos SIL" w:hAnsi="Doulos SIL"/>
          <w:i/>
          <w:color w:val="0000FF"/>
        </w:rPr>
        <w:t>bòŋ-[kìr</w:t>
      </w:r>
      <w:r w:rsidRPr="005E7D9B">
        <w:rPr>
          <w:rFonts w:ascii="Doulos SIL" w:hAnsi="Doulos SIL"/>
          <w:i/>
          <w:color w:val="0000FF"/>
        </w:rPr>
        <w:noBreakHyphen/>
        <w:t>(ì)yà]</w:t>
      </w:r>
      <w:r w:rsidR="00FC0374" w:rsidRPr="00010A4E">
        <w:rPr>
          <w:i/>
        </w:rPr>
        <w:t xml:space="preserve"> ‘</w:t>
      </w:r>
      <w:r>
        <w:t>(male) agama lizard</w:t>
      </w:r>
      <w:r w:rsidR="00FC0374" w:rsidRPr="00010A4E">
        <w:t xml:space="preserve">’ </w:t>
      </w:r>
      <w:r>
        <w:t xml:space="preserve">(§4.9.5). The strong definite </w:t>
      </w:r>
      <w:r w:rsidR="00A31751">
        <w:rPr>
          <w:rFonts w:ascii="Doulos SIL" w:hAnsi="Doulos SIL"/>
          <w:i/>
          <w:color w:val="0000FF"/>
        </w:rPr>
        <w:t>bòŋ</w:t>
      </w:r>
      <w:r w:rsidR="00A31751">
        <w:rPr>
          <w:rFonts w:ascii="Doulos SIL" w:hAnsi="Doulos SIL"/>
          <w:i/>
          <w:color w:val="0000FF"/>
        </w:rPr>
        <w:noBreakHyphen/>
      </w:r>
      <w:r w:rsidRPr="005E7D9B">
        <w:rPr>
          <w:rFonts w:ascii="Doulos SIL" w:hAnsi="Doulos SIL"/>
          <w:i/>
          <w:color w:val="0000FF"/>
        </w:rPr>
        <w:t>[kìr</w:t>
      </w:r>
      <w:r w:rsidRPr="00877252">
        <w:rPr>
          <w:rFonts w:ascii="Doulos SIL" w:hAnsi="Doulos SIL"/>
          <w:i/>
          <w:color w:val="0000FF"/>
        </w:rPr>
        <w:noBreakHyphen/>
        <w:t>(ì)yá]</w:t>
      </w:r>
      <w:r w:rsidRPr="000A28DB">
        <w:rPr>
          <w:rFonts w:ascii="Doulos SIL" w:hAnsi="Doulos SIL"/>
          <w:i/>
          <w:color w:val="0000FF"/>
        </w:rPr>
        <w:sym w:font="Symbol" w:char="F0AD"/>
      </w:r>
      <w:r w:rsidRPr="005E7D9B">
        <w:rPr>
          <w:rFonts w:ascii="Doulos SIL" w:hAnsi="Doulos SIL"/>
          <w:i/>
          <w:color w:val="0000FF"/>
        </w:rPr>
        <w:t xml:space="preserve"> dì</w:t>
      </w:r>
      <w:r>
        <w:t xml:space="preserve"> shows only the phonologically regular raising of the final suffixal syllable </w:t>
      </w:r>
      <w:r w:rsidRPr="006172FF">
        <w:rPr>
          <w:rFonts w:ascii="Doulos SIL" w:hAnsi="Doulos SIL"/>
          <w:i/>
          <w:color w:val="0000FF"/>
        </w:rPr>
        <w:t>H+dì</w:t>
      </w:r>
      <w:r>
        <w:t>, due to the latter’s floating H.</w:t>
      </w:r>
    </w:p>
    <w:p w14:paraId="05C85F3F" w14:textId="6DA84457" w:rsidR="007E329A" w:rsidRPr="00E50BD9" w:rsidRDefault="007E329A" w:rsidP="007E329A">
      <w:r w:rsidRPr="00E50BD9">
        <w:tab/>
        <w:t xml:space="preserve">The noun </w:t>
      </w:r>
      <w:r w:rsidRPr="00E46D78">
        <w:rPr>
          <w:rFonts w:ascii="Doulos SIL" w:hAnsi="Doulos SIL"/>
          <w:i/>
          <w:color w:val="0000FF"/>
        </w:rPr>
        <w:t>zà-zàb-ìyà</w:t>
      </w:r>
      <w:r w:rsidR="00FC0374" w:rsidRPr="00010A4E">
        <w:t xml:space="preserve"> ‘</w:t>
      </w:r>
      <w:r w:rsidRPr="00E50BD9">
        <w:t>mosquito</w:t>
      </w:r>
      <w:r w:rsidR="00FC0374" w:rsidRPr="00010A4E">
        <w:t xml:space="preserve">’ </w:t>
      </w:r>
      <w:r w:rsidRPr="00E50BD9">
        <w:t xml:space="preserve">is unusual in having a variant </w:t>
      </w:r>
      <w:r w:rsidR="007F37AC">
        <w:t>nonfinal</w:t>
      </w:r>
      <w:r w:rsidRPr="00E50BD9">
        <w:t xml:space="preserve"> form (perhaps archaic, and in any case not widely used) </w:t>
      </w:r>
      <w:r w:rsidRPr="00E46D78">
        <w:rPr>
          <w:rFonts w:ascii="Doulos SIL" w:hAnsi="Doulos SIL"/>
          <w:i/>
          <w:color w:val="0000FF"/>
        </w:rPr>
        <w:t>zà</w:t>
      </w:r>
      <w:r w:rsidRPr="00E46D78">
        <w:rPr>
          <w:rFonts w:ascii="Doulos SIL" w:hAnsi="Doulos SIL"/>
          <w:i/>
          <w:color w:val="0000FF"/>
        </w:rPr>
        <w:noBreakHyphen/>
        <w:t>zàbî</w:t>
      </w:r>
      <w:r w:rsidRPr="00E50BD9">
        <w:t xml:space="preserve"> alongside the fuller form. A similar truncated </w:t>
      </w:r>
      <w:r w:rsidR="007F37AC">
        <w:t>nonfinal</w:t>
      </w:r>
      <w:r w:rsidRPr="00E50BD9">
        <w:t xml:space="preserve"> form has not (yet?) been recorded for the other noun with a similar reduplicated shape, namely </w:t>
      </w:r>
      <w:r w:rsidRPr="00E46D78">
        <w:rPr>
          <w:rFonts w:ascii="Doulos SIL" w:hAnsi="Doulos SIL"/>
          <w:i/>
          <w:color w:val="0000FF"/>
        </w:rPr>
        <w:t>dà</w:t>
      </w:r>
      <w:r w:rsidRPr="00E46D78">
        <w:rPr>
          <w:rFonts w:ascii="Doulos SIL" w:hAnsi="Doulos SIL"/>
          <w:i/>
          <w:color w:val="0000FF"/>
        </w:rPr>
        <w:noBreakHyphen/>
        <w:t>dàb-ìyà</w:t>
      </w:r>
      <w:r w:rsidR="00FC0374" w:rsidRPr="00010A4E">
        <w:t xml:space="preserve"> ‘</w:t>
      </w:r>
      <w:r w:rsidR="003F7F15">
        <w:t>(insectivorous) bat</w:t>
      </w:r>
      <w:r w:rsidR="00FC0374">
        <w:t>’.</w:t>
      </w:r>
    </w:p>
    <w:p w14:paraId="72FAA111" w14:textId="77777777" w:rsidR="007E329A" w:rsidRPr="00E50BD9" w:rsidRDefault="007E329A" w:rsidP="007E329A"/>
    <w:p w14:paraId="1401F753" w14:textId="77777777" w:rsidR="007E329A" w:rsidRPr="007F3691" w:rsidRDefault="007E329A" w:rsidP="007E329A"/>
    <w:p w14:paraId="2A79DF3B" w14:textId="367EA61D" w:rsidR="007E329A" w:rsidRPr="00711D6E" w:rsidRDefault="007E329A" w:rsidP="00DD3C4E">
      <w:pPr>
        <w:pStyle w:val="Heading4"/>
      </w:pPr>
      <w:bookmarkStart w:id="476" w:name="_Toc259033870"/>
      <w:r w:rsidRPr="00200DFC">
        <w:rPr>
          <w:rFonts w:ascii="Doulos SIL" w:hAnsi="Doulos SIL"/>
          <w:i/>
          <w:color w:val="0000FF"/>
        </w:rPr>
        <w:t>kòyrà</w:t>
      </w:r>
      <w:r w:rsidR="001F289A">
        <w:rPr>
          <w:rFonts w:ascii="Doulos SIL" w:hAnsi="Doulos SIL"/>
          <w:i/>
          <w:color w:val="0000FF"/>
        </w:rPr>
        <w:t>+H</w:t>
      </w:r>
      <w:r w:rsidRPr="00D83F20">
        <w:t xml:space="preserve">, </w:t>
      </w:r>
      <w:r w:rsidRPr="00200DFC">
        <w:rPr>
          <w:rFonts w:ascii="Doulos SIL" w:hAnsi="Doulos SIL"/>
          <w:i/>
          <w:color w:val="0000FF"/>
        </w:rPr>
        <w:t>cìɲɲà</w:t>
      </w:r>
      <w:r w:rsidR="001F289A">
        <w:rPr>
          <w:rFonts w:ascii="Doulos SIL" w:hAnsi="Doulos SIL"/>
          <w:i/>
          <w:color w:val="0000FF"/>
        </w:rPr>
        <w:t>+H</w:t>
      </w:r>
      <w:r w:rsidRPr="00D83F20">
        <w:t xml:space="preserve">, </w:t>
      </w:r>
      <w:r w:rsidRPr="00200DFC">
        <w:rPr>
          <w:rFonts w:ascii="Doulos SIL" w:hAnsi="Doulos SIL"/>
          <w:i/>
          <w:color w:val="0000FF"/>
        </w:rPr>
        <w:t>céydíyá</w:t>
      </w:r>
      <w:r w:rsidR="001F289A">
        <w:rPr>
          <w:rFonts w:ascii="Doulos SIL" w:hAnsi="Doulos SIL"/>
          <w:i/>
          <w:color w:val="0000FF"/>
        </w:rPr>
        <w:t>+H</w:t>
      </w:r>
      <w:r w:rsidRPr="00711D6E">
        <w:t xml:space="preserve"> and others with no </w:t>
      </w:r>
      <w:r w:rsidRPr="00200DFC">
        <w:rPr>
          <w:rFonts w:ascii="Doulos SIL" w:hAnsi="Doulos SIL"/>
          <w:i/>
          <w:color w:val="0000FF"/>
        </w:rPr>
        <w:t>-à:+H</w:t>
      </w:r>
      <w:r w:rsidRPr="00711D6E">
        <w:t xml:space="preserve"> suffix</w:t>
      </w:r>
      <w:bookmarkEnd w:id="476"/>
    </w:p>
    <w:p w14:paraId="20759721" w14:textId="35BBC2B8" w:rsidR="007E329A" w:rsidRPr="00D83F20" w:rsidRDefault="007E329A" w:rsidP="007E329A">
      <w:r w:rsidRPr="00D83F20">
        <w:t xml:space="preserve">The </w:t>
      </w:r>
      <w:r w:rsidRPr="00630322">
        <w:rPr>
          <w:rFonts w:ascii="Doulos SIL" w:hAnsi="Doulos SIL"/>
          <w:i/>
          <w:color w:val="0000FF"/>
        </w:rPr>
        <w:t>a</w:t>
      </w:r>
      <w:r w:rsidRPr="00D83F20">
        <w:t>-final nouns in (</w:t>
      </w:r>
      <w:r w:rsidR="00C03CB4">
        <w:t>143</w:t>
      </w:r>
      <w:r w:rsidRPr="00D83F20">
        <w:t xml:space="preserve">) do not take the </w:t>
      </w:r>
      <w:r w:rsidRPr="00630322">
        <w:rPr>
          <w:rFonts w:ascii="Doulos SIL" w:hAnsi="Doulos SIL"/>
          <w:i/>
          <w:color w:val="0000FF"/>
        </w:rPr>
        <w:t>-à:+H</w:t>
      </w:r>
      <w:r w:rsidRPr="00D83F20">
        <w:t xml:space="preserve"> </w:t>
      </w:r>
      <w:r w:rsidR="00200DFC">
        <w:t>final/definite</w:t>
      </w:r>
      <w:r w:rsidR="00A35E52">
        <w:t xml:space="preserve"> singular</w:t>
      </w:r>
      <w:r w:rsidRPr="00D83F20">
        <w:t xml:space="preserve"> suffix. In the case of</w:t>
      </w:r>
      <w:r w:rsidR="00FC0374" w:rsidRPr="00010A4E">
        <w:t xml:space="preserve"> ‘</w:t>
      </w:r>
      <w:r w:rsidRPr="00D83F20">
        <w:t>rain</w:t>
      </w:r>
      <w:r w:rsidR="00FC0374">
        <w:t>’,</w:t>
      </w:r>
      <w:r w:rsidRPr="00D83F20">
        <w:t xml:space="preserve"> younger speakers </w:t>
      </w:r>
      <w:r w:rsidR="003F7F15">
        <w:t>have started to</w:t>
      </w:r>
      <w:r w:rsidRPr="00D83F20">
        <w:t xml:space="preserve"> add </w:t>
      </w:r>
      <w:r w:rsidR="00F860DA">
        <w:t>final/definite singular</w:t>
      </w:r>
      <w:r w:rsidRPr="00D83F20">
        <w:t xml:space="preserve"> </w:t>
      </w:r>
      <w:r w:rsidRPr="00630322">
        <w:rPr>
          <w:rFonts w:ascii="Doulos SIL" w:hAnsi="Doulos SIL"/>
          <w:i/>
          <w:color w:val="0000FF"/>
        </w:rPr>
        <w:t>-ò+H</w:t>
      </w:r>
      <w:r w:rsidRPr="00D83F20">
        <w:t>.</w:t>
      </w:r>
    </w:p>
    <w:p w14:paraId="5A338568" w14:textId="77777777" w:rsidR="007E329A" w:rsidRPr="00D83F20" w:rsidRDefault="007E329A" w:rsidP="007E329A"/>
    <w:p w14:paraId="0591DE5F" w14:textId="333FB7BB" w:rsidR="007E329A" w:rsidRPr="00D83F20" w:rsidRDefault="007E329A" w:rsidP="007E329A">
      <w:pPr>
        <w:pStyle w:val="Homboriex"/>
        <w:tabs>
          <w:tab w:val="left" w:pos="2160"/>
        </w:tabs>
      </w:pPr>
      <w:r w:rsidRPr="00D83F20">
        <w:t>(</w:t>
      </w:r>
      <w:r w:rsidR="00C03CB4">
        <w:t>143</w:t>
      </w:r>
      <w:r w:rsidRPr="00D83F20">
        <w:t>)</w:t>
      </w:r>
      <w:r w:rsidRPr="00D83F20">
        <w:tab/>
        <w:t>noun</w:t>
      </w:r>
      <w:r w:rsidRPr="00D83F20">
        <w:tab/>
        <w:t>gloss</w:t>
      </w:r>
    </w:p>
    <w:p w14:paraId="480C9217" w14:textId="77777777" w:rsidR="007E329A" w:rsidRPr="00D83F20" w:rsidRDefault="007E329A" w:rsidP="007E329A">
      <w:pPr>
        <w:pStyle w:val="Homboriex"/>
        <w:tabs>
          <w:tab w:val="left" w:pos="2160"/>
        </w:tabs>
      </w:pPr>
      <w:r w:rsidRPr="00D83F20">
        <w:tab/>
      </w:r>
    </w:p>
    <w:p w14:paraId="7A7B53FA" w14:textId="77777777" w:rsidR="00FC0374" w:rsidRDefault="007E329A" w:rsidP="007E329A">
      <w:pPr>
        <w:pStyle w:val="Homboriex"/>
        <w:tabs>
          <w:tab w:val="left" w:pos="2160"/>
        </w:tabs>
      </w:pPr>
      <w:r w:rsidRPr="00D83F20">
        <w:tab/>
      </w:r>
      <w:r w:rsidRPr="00D83F20">
        <w:rPr>
          <w:rFonts w:ascii="Doulos SIL" w:hAnsi="Doulos SIL"/>
          <w:i/>
          <w:color w:val="0000FF"/>
        </w:rPr>
        <w:t>kòyrà+H</w:t>
      </w:r>
      <w:r w:rsidR="00FC0374">
        <w:tab/>
        <w:t>‘</w:t>
      </w:r>
      <w:r w:rsidRPr="00D83F20">
        <w:t>village, town</w:t>
      </w:r>
      <w:r w:rsidR="00FC0374">
        <w:t>’</w:t>
      </w:r>
    </w:p>
    <w:p w14:paraId="1B006258" w14:textId="77777777" w:rsidR="00FC0374" w:rsidRDefault="007E329A" w:rsidP="007E329A">
      <w:pPr>
        <w:pStyle w:val="Homboriex"/>
        <w:tabs>
          <w:tab w:val="left" w:pos="2160"/>
        </w:tabs>
      </w:pPr>
      <w:r w:rsidRPr="00D83F20">
        <w:tab/>
      </w:r>
      <w:r w:rsidR="00E1247F">
        <w:rPr>
          <w:rFonts w:ascii="Doulos SIL" w:hAnsi="Doulos SIL"/>
          <w:i/>
          <w:color w:val="0000FF"/>
        </w:rPr>
        <w:t>c</w:t>
      </w:r>
      <w:r w:rsidRPr="00D83F20">
        <w:rPr>
          <w:rFonts w:ascii="Doulos SIL" w:hAnsi="Doulos SIL"/>
          <w:i/>
          <w:color w:val="0000FF"/>
        </w:rPr>
        <w:t>éydíyá+H</w:t>
      </w:r>
      <w:r w:rsidR="00FC0374">
        <w:tab/>
        <w:t>‘</w:t>
      </w:r>
      <w:r w:rsidRPr="00D83F20">
        <w:t>rainy season</w:t>
      </w:r>
      <w:r w:rsidR="00FC0374">
        <w:t>’</w:t>
      </w:r>
    </w:p>
    <w:p w14:paraId="63A086FF" w14:textId="685188F7" w:rsidR="007E329A" w:rsidRPr="00D83F20" w:rsidRDefault="007E329A" w:rsidP="007E329A">
      <w:pPr>
        <w:pStyle w:val="Homboriex"/>
        <w:tabs>
          <w:tab w:val="left" w:pos="2160"/>
        </w:tabs>
      </w:pPr>
      <w:r w:rsidRPr="00D83F20">
        <w:tab/>
      </w:r>
      <w:r w:rsidR="00E1247F">
        <w:rPr>
          <w:rFonts w:ascii="Doulos SIL" w:hAnsi="Doulos SIL"/>
          <w:i/>
          <w:color w:val="0000FF"/>
        </w:rPr>
        <w:t>c</w:t>
      </w:r>
      <w:r w:rsidRPr="00D83F20">
        <w:rPr>
          <w:rFonts w:ascii="Doulos SIL" w:hAnsi="Doulos SIL"/>
          <w:i/>
          <w:color w:val="0000FF"/>
        </w:rPr>
        <w:t>ìɲɲà+H</w:t>
      </w:r>
      <w:r w:rsidR="00FC0374">
        <w:tab/>
        <w:t>‘</w:t>
      </w:r>
      <w:r w:rsidRPr="00D83F20">
        <w:t>rain</w:t>
      </w:r>
      <w:r w:rsidR="00FC0374" w:rsidRPr="00010A4E">
        <w:t xml:space="preserve">’ </w:t>
      </w:r>
      <w:r w:rsidRPr="00D83F20">
        <w:t>(Fin</w:t>
      </w:r>
      <w:r w:rsidR="00F860DA">
        <w:t xml:space="preserve">/Def </w:t>
      </w:r>
      <w:r w:rsidRPr="00D83F20">
        <w:t xml:space="preserve">Sg </w:t>
      </w:r>
      <w:r w:rsidR="00E1247F">
        <w:rPr>
          <w:rFonts w:ascii="Doulos SIL" w:hAnsi="Doulos SIL"/>
          <w:i/>
          <w:color w:val="0000FF"/>
        </w:rPr>
        <w:t>c</w:t>
      </w:r>
      <w:r w:rsidRPr="00D83F20">
        <w:rPr>
          <w:rFonts w:ascii="Doulos SIL" w:hAnsi="Doulos SIL"/>
          <w:i/>
          <w:color w:val="0000FF"/>
        </w:rPr>
        <w:t>ìɲɲ-ò+H</w:t>
      </w:r>
      <w:r w:rsidRPr="00D83F20">
        <w:t xml:space="preserve"> for some speakers)</w:t>
      </w:r>
    </w:p>
    <w:p w14:paraId="67F4CC85" w14:textId="77777777" w:rsidR="00FC0374" w:rsidRDefault="007E329A" w:rsidP="007E329A">
      <w:pPr>
        <w:pStyle w:val="Homboriex"/>
        <w:tabs>
          <w:tab w:val="left" w:pos="2160"/>
        </w:tabs>
      </w:pPr>
      <w:r w:rsidRPr="00D83F20">
        <w:tab/>
      </w:r>
      <w:r w:rsidRPr="00D83F20">
        <w:rPr>
          <w:rFonts w:ascii="Doulos SIL" w:hAnsi="Doulos SIL"/>
          <w:i/>
          <w:color w:val="0000FF"/>
        </w:rPr>
        <w:t>bìɲɲà+H</w:t>
      </w:r>
      <w:r w:rsidR="00FC0374">
        <w:tab/>
        <w:t>‘</w:t>
      </w:r>
      <w:r w:rsidRPr="00D83F20">
        <w:t>warthog</w:t>
      </w:r>
      <w:r w:rsidR="00FC0374">
        <w:t>’</w:t>
      </w:r>
    </w:p>
    <w:p w14:paraId="6410C675" w14:textId="77777777" w:rsidR="00FC0374" w:rsidRDefault="007E329A" w:rsidP="007E329A">
      <w:pPr>
        <w:pStyle w:val="Homboriex"/>
        <w:tabs>
          <w:tab w:val="left" w:pos="2160"/>
        </w:tabs>
      </w:pPr>
      <w:r w:rsidRPr="00D83F20">
        <w:tab/>
      </w:r>
      <w:r w:rsidRPr="00C904C6">
        <w:rPr>
          <w:rFonts w:ascii="Doulos SIL" w:hAnsi="Doulos SIL"/>
          <w:i/>
          <w:color w:val="0000FF"/>
        </w:rPr>
        <w:t>jì:bà+H</w:t>
      </w:r>
      <w:r w:rsidR="00FC0374">
        <w:tab/>
        <w:t>‘</w:t>
      </w:r>
      <w:r w:rsidRPr="00D83F20">
        <w:t>omasum (third stomach of ruminants)</w:t>
      </w:r>
      <w:r w:rsidR="00FC0374">
        <w:t>’</w:t>
      </w:r>
    </w:p>
    <w:p w14:paraId="772535EB" w14:textId="3556F564" w:rsidR="007E329A" w:rsidRPr="00D83F20" w:rsidRDefault="007E329A" w:rsidP="007E329A"/>
    <w:p w14:paraId="69926E28" w14:textId="3EE0322A" w:rsidR="007E329A" w:rsidRDefault="00200DFC" w:rsidP="007E329A">
      <w:r>
        <w:t>The floating H that is elsewhere associated with final/definite suffixes does occur with these nouns, so they might be analysed as covertly “definite.” (</w:t>
      </w:r>
      <w:r w:rsidR="00C03CB4">
        <w:t>144</w:t>
      </w:r>
      <w:r w:rsidR="00A31751">
        <w:t>a</w:t>
      </w:r>
      <w:r w:rsidR="00A31751">
        <w:noBreakHyphen/>
        <w:t>c</w:t>
      </w:r>
      <w:r>
        <w:t xml:space="preserve">) </w:t>
      </w:r>
      <w:r w:rsidR="00A31751">
        <w:t>show the</w:t>
      </w:r>
      <w:r>
        <w:t xml:space="preserve"> floating H </w:t>
      </w:r>
      <w:r w:rsidR="00A31751">
        <w:t>raising the tone of</w:t>
      </w:r>
      <w:r>
        <w:t xml:space="preserve"> a following L-toned syllable</w:t>
      </w:r>
      <w:r w:rsidR="007E329A" w:rsidRPr="00D83F20">
        <w:t xml:space="preserve">. Although only a few nouns are involved, the tonal treatment shows that the final floating H is no longer confined to nouns with a segmentally audible </w:t>
      </w:r>
      <w:r w:rsidR="00F860DA">
        <w:t>final/definite singular</w:t>
      </w:r>
      <w:r w:rsidR="007E329A" w:rsidRPr="00D83F20">
        <w:t xml:space="preserve"> suffix.</w:t>
      </w:r>
    </w:p>
    <w:p w14:paraId="600C62B7" w14:textId="77777777" w:rsidR="00B42413" w:rsidRPr="00D83F20" w:rsidRDefault="00B42413" w:rsidP="007E329A"/>
    <w:p w14:paraId="514B407D" w14:textId="06ABC60A" w:rsidR="007E329A" w:rsidRPr="00D83F20" w:rsidRDefault="007E329A" w:rsidP="007E329A">
      <w:pPr>
        <w:pStyle w:val="Homboriexabc"/>
        <w:tabs>
          <w:tab w:val="left" w:pos="2160"/>
        </w:tabs>
        <w:rPr>
          <w:color w:val="993300"/>
        </w:rPr>
      </w:pPr>
      <w:r w:rsidRPr="00D83F20">
        <w:t>(</w:t>
      </w:r>
      <w:r w:rsidR="00C03CB4">
        <w:t>144</w:t>
      </w:r>
      <w:r w:rsidRPr="00D83F20">
        <w:t>)</w:t>
      </w:r>
      <w:r w:rsidRPr="00D83F20">
        <w:tab/>
        <w:t>a.</w:t>
      </w:r>
      <w:r w:rsidRPr="00D83F20">
        <w:tab/>
      </w:r>
      <w:r w:rsidRPr="00D83F20">
        <w:rPr>
          <w:rFonts w:ascii="Doulos SIL" w:hAnsi="Doulos SIL"/>
          <w:i/>
          <w:color w:val="0000FF"/>
        </w:rPr>
        <w:t>kòyrà</w:t>
      </w:r>
      <w:r w:rsidRPr="00D83F20">
        <w:rPr>
          <w:rFonts w:ascii="Doulos SIL" w:hAnsi="Doulos SIL"/>
          <w:i/>
          <w:color w:val="0000FF"/>
        </w:rPr>
        <w:tab/>
      </w:r>
      <w:r w:rsidRPr="00D83F20">
        <w:rPr>
          <w:rFonts w:ascii="Doulos SIL" w:hAnsi="Doulos SIL"/>
          <w:i/>
          <w:color w:val="0000FF"/>
        </w:rPr>
        <w:sym w:font="Symbol" w:char="F0AD"/>
      </w:r>
      <w:r w:rsidRPr="00D83F20">
        <w:rPr>
          <w:rFonts w:ascii="Doulos SIL" w:hAnsi="Doulos SIL"/>
          <w:i/>
          <w:color w:val="0000FF"/>
        </w:rPr>
        <w:t>dírà</w:t>
      </w:r>
    </w:p>
    <w:p w14:paraId="39F156BD" w14:textId="09539E23" w:rsidR="00A31751" w:rsidRDefault="00A31751" w:rsidP="007E329A">
      <w:pPr>
        <w:pStyle w:val="Homboriexabc"/>
        <w:tabs>
          <w:tab w:val="left" w:pos="2160"/>
        </w:tabs>
      </w:pPr>
      <w:r>
        <w:tab/>
      </w:r>
      <w:r>
        <w:tab/>
        <w:t>/</w:t>
      </w:r>
      <w:r>
        <w:rPr>
          <w:rFonts w:ascii="Doulos SIL" w:hAnsi="Doulos SIL"/>
          <w:color w:val="008000"/>
        </w:rPr>
        <w:t>kòyrà+H</w:t>
      </w:r>
      <w:r>
        <w:rPr>
          <w:rFonts w:ascii="Doulos SIL" w:hAnsi="Doulos SIL"/>
          <w:color w:val="008000"/>
        </w:rPr>
        <w:tab/>
        <w:t>dìrà</w:t>
      </w:r>
      <w:r>
        <w:t>/</w:t>
      </w:r>
    </w:p>
    <w:p w14:paraId="4EF5E249" w14:textId="77777777" w:rsidR="007E329A" w:rsidRPr="00A95CDC" w:rsidRDefault="007E329A" w:rsidP="007E329A">
      <w:pPr>
        <w:pStyle w:val="Homboriexabc"/>
        <w:tabs>
          <w:tab w:val="left" w:pos="2160"/>
        </w:tabs>
      </w:pPr>
      <w:r w:rsidRPr="00A95CDC">
        <w:tab/>
      </w:r>
      <w:r w:rsidRPr="00A95CDC">
        <w:tab/>
        <w:t>village</w:t>
      </w:r>
      <w:r w:rsidRPr="00A95CDC">
        <w:tab/>
        <w:t>walk</w:t>
      </w:r>
    </w:p>
    <w:p w14:paraId="49F6F36B" w14:textId="67E6580A" w:rsidR="007E329A" w:rsidRPr="00A95CDC" w:rsidRDefault="007E329A" w:rsidP="007E329A">
      <w:pPr>
        <w:pStyle w:val="Homboriexabc"/>
      </w:pPr>
      <w:r w:rsidRPr="00A95CDC">
        <w:tab/>
      </w:r>
      <w:r w:rsidR="00FC0374">
        <w:tab/>
        <w:t>‘</w:t>
      </w:r>
      <w:r w:rsidRPr="00A95CDC">
        <w:t>The (while) village has traveled.</w:t>
      </w:r>
      <w:r w:rsidR="00FC0374" w:rsidRPr="00010A4E">
        <w:t xml:space="preserve">’ </w:t>
      </w:r>
    </w:p>
    <w:p w14:paraId="21E5351A" w14:textId="77777777" w:rsidR="007E329A" w:rsidRPr="00A95CDC" w:rsidRDefault="007E329A" w:rsidP="007E329A">
      <w:pPr>
        <w:pStyle w:val="Homboriexabc"/>
      </w:pPr>
    </w:p>
    <w:p w14:paraId="7132E921" w14:textId="683557F1" w:rsidR="007E329A" w:rsidRPr="00D83F20" w:rsidRDefault="007E329A" w:rsidP="007E329A">
      <w:pPr>
        <w:pStyle w:val="Homboriexabc"/>
        <w:tabs>
          <w:tab w:val="left" w:pos="2610"/>
          <w:tab w:val="left" w:pos="3690"/>
        </w:tabs>
        <w:rPr>
          <w:i/>
          <w:color w:val="0000FF"/>
        </w:rPr>
      </w:pPr>
      <w:r w:rsidRPr="00A95CDC">
        <w:tab/>
        <w:t>b.</w:t>
      </w:r>
      <w:r w:rsidRPr="00A95CDC">
        <w:tab/>
      </w:r>
      <w:r w:rsidR="00E1247F">
        <w:rPr>
          <w:rFonts w:ascii="Doulos SIL" w:hAnsi="Doulos SIL"/>
          <w:i/>
          <w:color w:val="0000FF"/>
        </w:rPr>
        <w:t>c</w:t>
      </w:r>
      <w:r w:rsidRPr="00D83F20">
        <w:rPr>
          <w:rFonts w:ascii="Doulos SIL" w:hAnsi="Doulos SIL"/>
          <w:i/>
          <w:color w:val="0000FF"/>
        </w:rPr>
        <w:t>éydíyá</w:t>
      </w:r>
      <w:r w:rsidRPr="00D83F20">
        <w:rPr>
          <w:rFonts w:ascii="Doulos SIL" w:hAnsi="Doulos SIL"/>
          <w:i/>
          <w:color w:val="0000FF"/>
        </w:rPr>
        <w:tab/>
      </w:r>
      <w:r w:rsidRPr="00D83F20">
        <w:rPr>
          <w:rFonts w:ascii="Doulos SIL" w:hAnsi="Doulos SIL"/>
          <w:i/>
          <w:color w:val="0000FF"/>
        </w:rPr>
        <w:sym w:font="Symbol" w:char="F0AD"/>
      </w:r>
      <w:r w:rsidRPr="00D83F20">
        <w:rPr>
          <w:rFonts w:ascii="Doulos SIL" w:hAnsi="Doulos SIL"/>
          <w:i/>
          <w:color w:val="0000FF"/>
        </w:rPr>
        <w:t>máŋ</w:t>
      </w:r>
      <w:r w:rsidRPr="00D83F20">
        <w:rPr>
          <w:rFonts w:ascii="Doulos SIL" w:hAnsi="Doulos SIL"/>
          <w:i/>
          <w:color w:val="0000FF"/>
        </w:rPr>
        <w:tab/>
        <w:t>ꜜhúrâ</w:t>
      </w:r>
    </w:p>
    <w:p w14:paraId="0ACC61BC" w14:textId="248E26B7" w:rsidR="00A31751" w:rsidRPr="00A31751" w:rsidRDefault="00A31751" w:rsidP="007E329A">
      <w:pPr>
        <w:pStyle w:val="Homboriexabc"/>
        <w:tabs>
          <w:tab w:val="left" w:pos="2610"/>
          <w:tab w:val="left" w:pos="3690"/>
        </w:tabs>
      </w:pPr>
      <w:r>
        <w:tab/>
      </w:r>
      <w:r>
        <w:tab/>
        <w:t>/</w:t>
      </w:r>
      <w:r w:rsidRPr="00A31751">
        <w:rPr>
          <w:rFonts w:ascii="Doulos SIL" w:hAnsi="Doulos SIL"/>
          <w:color w:val="008000"/>
        </w:rPr>
        <w:t>céydíyá</w:t>
      </w:r>
      <w:r>
        <w:rPr>
          <w:rFonts w:ascii="Doulos SIL" w:hAnsi="Doulos SIL"/>
          <w:color w:val="008000"/>
        </w:rPr>
        <w:t>+H</w:t>
      </w:r>
      <w:r w:rsidRPr="00A31751">
        <w:rPr>
          <w:rFonts w:ascii="Doulos SIL" w:hAnsi="Doulos SIL"/>
          <w:color w:val="008000"/>
        </w:rPr>
        <w:tab/>
      </w:r>
      <w:r>
        <w:rPr>
          <w:rFonts w:ascii="Doulos SIL" w:hAnsi="Doulos SIL"/>
          <w:color w:val="008000"/>
        </w:rPr>
        <w:t>mà</w:t>
      </w:r>
      <w:r w:rsidRPr="00A31751">
        <w:rPr>
          <w:rFonts w:ascii="Doulos SIL" w:hAnsi="Doulos SIL"/>
          <w:color w:val="008000"/>
        </w:rPr>
        <w:t>ŋ</w:t>
      </w:r>
      <w:r>
        <w:rPr>
          <w:rFonts w:ascii="Doulos SIL" w:hAnsi="Doulos SIL"/>
          <w:color w:val="008000"/>
        </w:rPr>
        <w:t>+H</w:t>
      </w:r>
      <w:r>
        <w:rPr>
          <w:rFonts w:ascii="Doulos SIL" w:hAnsi="Doulos SIL"/>
          <w:color w:val="008000"/>
        </w:rPr>
        <w:tab/>
      </w:r>
      <w:r w:rsidRPr="00A31751">
        <w:rPr>
          <w:rFonts w:ascii="Doulos SIL" w:hAnsi="Doulos SIL"/>
          <w:color w:val="008000"/>
        </w:rPr>
        <w:t>húrâ</w:t>
      </w:r>
      <w:r>
        <w:t>/</w:t>
      </w:r>
    </w:p>
    <w:p w14:paraId="49268A27" w14:textId="43C449BE" w:rsidR="007E329A" w:rsidRPr="00A95CDC" w:rsidRDefault="007E329A" w:rsidP="007E329A">
      <w:pPr>
        <w:pStyle w:val="Homboriexabc"/>
        <w:tabs>
          <w:tab w:val="left" w:pos="2610"/>
          <w:tab w:val="left" w:pos="3690"/>
        </w:tabs>
      </w:pPr>
      <w:r w:rsidRPr="00575396">
        <w:rPr>
          <w:i/>
        </w:rPr>
        <w:tab/>
      </w:r>
      <w:r w:rsidRPr="00A95CDC">
        <w:tab/>
        <w:t>rainy.season</w:t>
      </w:r>
      <w:r w:rsidRPr="00A95CDC">
        <w:tab/>
      </w:r>
      <w:r w:rsidR="00B75287">
        <w:t>Perf</w:t>
      </w:r>
      <w:r w:rsidRPr="00A95CDC">
        <w:t>Neg</w:t>
      </w:r>
      <w:r w:rsidRPr="00A95CDC">
        <w:tab/>
        <w:t>enter</w:t>
      </w:r>
    </w:p>
    <w:p w14:paraId="668EDB0C" w14:textId="74D3033E" w:rsidR="007E329A" w:rsidRPr="00A95CDC" w:rsidRDefault="007E329A" w:rsidP="007E329A">
      <w:pPr>
        <w:pStyle w:val="Homboriexabc"/>
      </w:pPr>
      <w:r w:rsidRPr="00A95CDC">
        <w:tab/>
      </w:r>
      <w:r w:rsidR="00FC0374">
        <w:tab/>
        <w:t>‘</w:t>
      </w:r>
      <w:r w:rsidRPr="00A95CDC">
        <w:t>The rainy season hasn't come in (=begun).</w:t>
      </w:r>
      <w:r w:rsidR="00A31751">
        <w:t>’</w:t>
      </w:r>
    </w:p>
    <w:p w14:paraId="1176563F" w14:textId="77777777" w:rsidR="007E329A" w:rsidRPr="00A95CDC" w:rsidRDefault="007E329A" w:rsidP="007E329A">
      <w:pPr>
        <w:pStyle w:val="Homboriexabc"/>
      </w:pPr>
    </w:p>
    <w:p w14:paraId="03D75E2C" w14:textId="5E1047F6" w:rsidR="007E329A" w:rsidRPr="00D83F20" w:rsidRDefault="007E329A" w:rsidP="00D20181">
      <w:pPr>
        <w:pStyle w:val="Homboriexabc"/>
        <w:tabs>
          <w:tab w:val="left" w:pos="2880"/>
          <w:tab w:val="left" w:pos="3870"/>
        </w:tabs>
      </w:pPr>
      <w:r w:rsidRPr="00A95CDC">
        <w:tab/>
        <w:t>c.</w:t>
      </w:r>
      <w:r w:rsidRPr="00A95CDC">
        <w:tab/>
      </w:r>
      <w:r w:rsidR="00E1247F">
        <w:rPr>
          <w:rFonts w:ascii="Doulos SIL" w:hAnsi="Doulos SIL"/>
          <w:i/>
          <w:color w:val="0000FF"/>
        </w:rPr>
        <w:t>c</w:t>
      </w:r>
      <w:r w:rsidRPr="00D83F20">
        <w:rPr>
          <w:rFonts w:ascii="Doulos SIL" w:hAnsi="Doulos SIL"/>
          <w:i/>
          <w:color w:val="0000FF"/>
        </w:rPr>
        <w:t>ìɲɲà</w:t>
      </w:r>
      <w:r w:rsidRPr="00D83F20">
        <w:rPr>
          <w:rFonts w:ascii="Doulos SIL" w:hAnsi="Doulos SIL"/>
          <w:i/>
          <w:color w:val="0000FF"/>
        </w:rPr>
        <w:tab/>
      </w:r>
      <w:r w:rsidRPr="00D83F20">
        <w:rPr>
          <w:rFonts w:ascii="Doulos SIL" w:hAnsi="Doulos SIL"/>
          <w:i/>
          <w:color w:val="0000FF"/>
        </w:rPr>
        <w:sym w:font="Symbol" w:char="F0AD"/>
      </w:r>
      <w:r w:rsidRPr="00D83F20">
        <w:rPr>
          <w:rFonts w:ascii="Doulos SIL" w:hAnsi="Doulos SIL"/>
          <w:i/>
          <w:color w:val="0000FF"/>
        </w:rPr>
        <w:t>kâ</w:t>
      </w:r>
      <w:r w:rsidRPr="00D83F20">
        <w:t xml:space="preserve"> </w:t>
      </w:r>
      <w:r w:rsidRPr="00D83F20">
        <w:tab/>
        <w:t>(older speakers)</w:t>
      </w:r>
    </w:p>
    <w:p w14:paraId="784462B2" w14:textId="395810B2" w:rsidR="007E329A" w:rsidRPr="00D83F20" w:rsidRDefault="007E329A" w:rsidP="00D20181">
      <w:pPr>
        <w:pStyle w:val="Homboriexabc"/>
        <w:tabs>
          <w:tab w:val="left" w:pos="2880"/>
          <w:tab w:val="left" w:pos="3870"/>
        </w:tabs>
      </w:pPr>
      <w:r w:rsidRPr="00A95CDC">
        <w:tab/>
      </w:r>
      <w:r w:rsidRPr="00A95CDC">
        <w:tab/>
      </w:r>
      <w:r w:rsidR="00E1247F">
        <w:rPr>
          <w:rFonts w:ascii="Doulos SIL" w:hAnsi="Doulos SIL"/>
          <w:i/>
          <w:color w:val="0000FF"/>
        </w:rPr>
        <w:t>c</w:t>
      </w:r>
      <w:r w:rsidRPr="00D83F20">
        <w:rPr>
          <w:rFonts w:ascii="Doulos SIL" w:hAnsi="Doulos SIL"/>
          <w:i/>
          <w:color w:val="0000FF"/>
        </w:rPr>
        <w:t>ìɲɲ-ò</w:t>
      </w:r>
      <w:r w:rsidRPr="00D83F20">
        <w:rPr>
          <w:rFonts w:ascii="Doulos SIL" w:hAnsi="Doulos SIL"/>
          <w:i/>
          <w:color w:val="0000FF"/>
        </w:rPr>
        <w:tab/>
      </w:r>
      <w:r w:rsidRPr="00D83F20">
        <w:rPr>
          <w:rFonts w:ascii="Doulos SIL" w:hAnsi="Doulos SIL"/>
          <w:i/>
          <w:color w:val="0000FF"/>
        </w:rPr>
        <w:sym w:font="Symbol" w:char="F0AD"/>
      </w:r>
      <w:r w:rsidRPr="00D83F20">
        <w:rPr>
          <w:rFonts w:ascii="Doulos SIL" w:hAnsi="Doulos SIL"/>
          <w:i/>
          <w:color w:val="0000FF"/>
        </w:rPr>
        <w:t>kâ</w:t>
      </w:r>
      <w:r w:rsidRPr="00D83F20">
        <w:t xml:space="preserve"> </w:t>
      </w:r>
      <w:r w:rsidRPr="00D83F20">
        <w:tab/>
        <w:t>(younger speakers)</w:t>
      </w:r>
    </w:p>
    <w:p w14:paraId="728B4703" w14:textId="1C5D5C4E" w:rsidR="007E329A" w:rsidRPr="00D83F20" w:rsidRDefault="007E329A" w:rsidP="00D20181">
      <w:pPr>
        <w:pStyle w:val="Homboriexabc"/>
        <w:tabs>
          <w:tab w:val="left" w:pos="2880"/>
          <w:tab w:val="left" w:pos="3870"/>
        </w:tabs>
      </w:pPr>
      <w:r w:rsidRPr="00D83F20">
        <w:tab/>
      </w:r>
      <w:r w:rsidRPr="00D83F20">
        <w:tab/>
        <w:t>rain(-Fin</w:t>
      </w:r>
      <w:r w:rsidR="00D20181">
        <w:t>/Def</w:t>
      </w:r>
      <w:r w:rsidRPr="00D83F20">
        <w:t>Sg)</w:t>
      </w:r>
      <w:r w:rsidRPr="00D83F20">
        <w:tab/>
        <w:t>come</w:t>
      </w:r>
    </w:p>
    <w:p w14:paraId="64304422" w14:textId="7C4CB835" w:rsidR="007E329A" w:rsidRPr="00D83F20" w:rsidRDefault="007E329A" w:rsidP="007E329A">
      <w:pPr>
        <w:pStyle w:val="Homboriexabc"/>
      </w:pPr>
      <w:r w:rsidRPr="00D83F20">
        <w:tab/>
      </w:r>
      <w:r w:rsidR="00FC0374">
        <w:tab/>
        <w:t>‘</w:t>
      </w:r>
      <w:r w:rsidRPr="00D83F20">
        <w:t xml:space="preserve">It </w:t>
      </w:r>
      <w:r w:rsidR="00AF4FDE">
        <w:t>(</w:t>
      </w:r>
      <w:r w:rsidRPr="00D83F20">
        <w:t>has</w:t>
      </w:r>
      <w:r w:rsidR="00AF4FDE">
        <w:t>)</w:t>
      </w:r>
      <w:r w:rsidRPr="00D83F20">
        <w:t xml:space="preserve"> rained.</w:t>
      </w:r>
      <w:r w:rsidR="00FC0374" w:rsidRPr="00010A4E">
        <w:t xml:space="preserve">’ </w:t>
      </w:r>
      <w:r w:rsidR="00200DFC">
        <w:t>(&lt; /</w:t>
      </w:r>
      <w:r w:rsidR="00200DFC" w:rsidRPr="00200DFC">
        <w:rPr>
          <w:rFonts w:ascii="Doulos SIL" w:hAnsi="Doulos SIL"/>
          <w:color w:val="008000"/>
        </w:rPr>
        <w:t>kà</w:t>
      </w:r>
      <w:r w:rsidR="00200DFC">
        <w:t>/)</w:t>
      </w:r>
    </w:p>
    <w:p w14:paraId="2AB2CAE8" w14:textId="77777777" w:rsidR="007E329A" w:rsidRPr="00A95CDC" w:rsidRDefault="007E329A" w:rsidP="007E329A"/>
    <w:p w14:paraId="281EF81B" w14:textId="33D18900" w:rsidR="007E329A" w:rsidRPr="00D83F20" w:rsidRDefault="007E329A" w:rsidP="007E329A">
      <w:r w:rsidRPr="00D83F20">
        <w:t xml:space="preserve">These nouns </w:t>
      </w:r>
      <w:r w:rsidR="00BA04B0">
        <w:t>occur in both</w:t>
      </w:r>
      <w:r w:rsidRPr="00D83F20">
        <w:t xml:space="preserve"> indefinite or definite</w:t>
      </w:r>
      <w:r w:rsidR="00BA04B0">
        <w:t xml:space="preserve"> contexts</w:t>
      </w:r>
      <w:r w:rsidRPr="00D83F20">
        <w:t xml:space="preserve">. They may combine, without further suffixation, with </w:t>
      </w:r>
      <w:r w:rsidR="00263A75">
        <w:t>strong</w:t>
      </w:r>
      <w:r w:rsidRPr="00D83F20">
        <w:t xml:space="preserve"> </w:t>
      </w:r>
      <w:r w:rsidR="00371AE7">
        <w:t>definite</w:t>
      </w:r>
      <w:r w:rsidRPr="00D83F20">
        <w:t xml:space="preserve"> </w:t>
      </w:r>
      <w:r w:rsidRPr="00630322">
        <w:rPr>
          <w:rFonts w:ascii="Doulos SIL" w:hAnsi="Doulos SIL"/>
          <w:i/>
          <w:color w:val="0000FF"/>
        </w:rPr>
        <w:t>H+dì</w:t>
      </w:r>
      <w:r w:rsidRPr="00D83F20">
        <w:t xml:space="preserve"> or with a demonstrative, as in </w:t>
      </w:r>
      <w:r w:rsidRPr="00630322">
        <w:rPr>
          <w:rFonts w:ascii="Doulos SIL" w:hAnsi="Doulos SIL"/>
          <w:i/>
          <w:color w:val="0000FF"/>
        </w:rPr>
        <w:t>kòyrá</w:t>
      </w:r>
      <w:r w:rsidRPr="00630322">
        <w:rPr>
          <w:rFonts w:ascii="Doulos SIL" w:hAnsi="Doulos SIL"/>
          <w:i/>
          <w:color w:val="0000FF"/>
        </w:rPr>
        <w:sym w:font="Symbol" w:char="F0AD"/>
      </w:r>
      <w:r w:rsidRPr="00630322">
        <w:rPr>
          <w:rFonts w:ascii="Doulos SIL" w:hAnsi="Doulos SIL"/>
          <w:i/>
          <w:color w:val="0000FF"/>
        </w:rPr>
        <w:t xml:space="preserve"> dì</w:t>
      </w:r>
      <w:r w:rsidR="00FC0374" w:rsidRPr="00010A4E">
        <w:t xml:space="preserve"> ‘</w:t>
      </w:r>
      <w:r w:rsidRPr="00D83F20">
        <w:t>the (same) village</w:t>
      </w:r>
      <w:r w:rsidR="00FC0374" w:rsidRPr="00010A4E">
        <w:t xml:space="preserve">’ </w:t>
      </w:r>
      <w:r w:rsidRPr="00D83F20">
        <w:t xml:space="preserve">and </w:t>
      </w:r>
      <w:r w:rsidRPr="00630322">
        <w:rPr>
          <w:rFonts w:ascii="Doulos SIL" w:hAnsi="Doulos SIL"/>
          <w:i/>
          <w:color w:val="0000FF"/>
        </w:rPr>
        <w:t>kòyrá</w:t>
      </w:r>
      <w:r w:rsidRPr="00630322">
        <w:rPr>
          <w:rFonts w:ascii="Doulos SIL" w:hAnsi="Doulos SIL"/>
          <w:i/>
          <w:color w:val="0000FF"/>
        </w:rPr>
        <w:sym w:font="Symbol" w:char="F0AD"/>
      </w:r>
      <w:r w:rsidRPr="00630322">
        <w:rPr>
          <w:rFonts w:ascii="Doulos SIL" w:hAnsi="Doulos SIL"/>
          <w:i/>
          <w:color w:val="0000FF"/>
        </w:rPr>
        <w:t xml:space="preserve"> wô</w:t>
      </w:r>
      <w:r w:rsidRPr="00D83F20">
        <w:t xml:space="preserve"> ~ </w:t>
      </w:r>
      <w:r w:rsidRPr="00630322">
        <w:rPr>
          <w:rFonts w:ascii="Doulos SIL" w:hAnsi="Doulos SIL"/>
          <w:i/>
          <w:color w:val="0000FF"/>
        </w:rPr>
        <w:t>kòyr-ô:</w:t>
      </w:r>
      <w:r w:rsidR="00FC0374" w:rsidRPr="00010A4E">
        <w:t xml:space="preserve"> ‘</w:t>
      </w:r>
      <w:r w:rsidRPr="00D83F20">
        <w:t>this/that village</w:t>
      </w:r>
      <w:r w:rsidR="00FC0374">
        <w:t>’.</w:t>
      </w:r>
      <w:r w:rsidRPr="00D83F20">
        <w:t xml:space="preserve"> </w:t>
      </w:r>
    </w:p>
    <w:p w14:paraId="4720E4C5" w14:textId="6FC00F63" w:rsidR="007E329A" w:rsidRPr="00D83F20" w:rsidRDefault="007E329A" w:rsidP="007E329A">
      <w:r w:rsidRPr="00D83F20">
        <w:tab/>
      </w:r>
      <w:r w:rsidRPr="00535769">
        <w:rPr>
          <w:rFonts w:ascii="Doulos SIL" w:hAnsi="Doulos SIL"/>
          <w:i/>
          <w:color w:val="0000FF"/>
        </w:rPr>
        <w:t>kòyrà+H</w:t>
      </w:r>
      <w:r w:rsidRPr="00D83F20">
        <w:t xml:space="preserve"> can be treated as inalienable or alienable in possessive contexts: inalienable </w:t>
      </w:r>
      <w:r w:rsidRPr="00630322">
        <w:rPr>
          <w:rFonts w:ascii="Doulos SIL" w:hAnsi="Doulos SIL"/>
          <w:i/>
          <w:color w:val="0000FF"/>
        </w:rPr>
        <w:t>kòyr</w:t>
      </w:r>
      <w:r w:rsidRPr="00630322">
        <w:rPr>
          <w:rFonts w:ascii="Doulos SIL" w:hAnsi="Doulos SIL"/>
          <w:i/>
          <w:color w:val="0000FF"/>
        </w:rPr>
        <w:noBreakHyphen/>
        <w:t>èy+H</w:t>
      </w:r>
      <w:r w:rsidR="00FC0374" w:rsidRPr="00010A4E">
        <w:t xml:space="preserve"> ‘</w:t>
      </w:r>
      <w:r w:rsidRPr="00D83F20">
        <w:t>my village</w:t>
      </w:r>
      <w:r w:rsidR="00FC0374" w:rsidRPr="00010A4E">
        <w:t xml:space="preserve">’ </w:t>
      </w:r>
      <w:r w:rsidRPr="00D83F20">
        <w:t xml:space="preserve">(i.e. where I </w:t>
      </w:r>
      <w:r w:rsidR="00BA04B0">
        <w:t xml:space="preserve">grew up or now </w:t>
      </w:r>
      <w:r w:rsidRPr="00D83F20">
        <w:t xml:space="preserve">live), </w:t>
      </w:r>
      <w:r w:rsidRPr="00630322">
        <w:rPr>
          <w:rFonts w:ascii="Doulos SIL" w:hAnsi="Doulos SIL"/>
          <w:i/>
          <w:color w:val="0000FF"/>
        </w:rPr>
        <w:t>kòyr</w:t>
      </w:r>
      <w:r w:rsidRPr="00630322">
        <w:rPr>
          <w:rFonts w:ascii="Doulos SIL" w:hAnsi="Doulos SIL"/>
          <w:i/>
          <w:color w:val="0000FF"/>
        </w:rPr>
        <w:noBreakHyphen/>
        <w:t>ê</w:t>
      </w:r>
      <w:r w:rsidR="00FC0374" w:rsidRPr="00010A4E">
        <w:t xml:space="preserve"> ‘</w:t>
      </w:r>
      <w:r w:rsidRPr="00D83F20">
        <w:t>my village</w:t>
      </w:r>
      <w:r w:rsidR="00FC0374" w:rsidRPr="00010A4E">
        <w:t xml:space="preserve">’ </w:t>
      </w:r>
      <w:r w:rsidRPr="00D83F20">
        <w:t>(i.e. that I own).</w:t>
      </w:r>
    </w:p>
    <w:p w14:paraId="53F545E9" w14:textId="77777777" w:rsidR="007E329A" w:rsidRPr="007F3691" w:rsidRDefault="007E329A" w:rsidP="007E329A"/>
    <w:p w14:paraId="0387EE83" w14:textId="77777777" w:rsidR="007E329A" w:rsidRPr="007F3691" w:rsidRDefault="007E329A" w:rsidP="007E329A"/>
    <w:p w14:paraId="26A6FF05" w14:textId="178B1FD1" w:rsidR="00FC0374" w:rsidRDefault="007E329A" w:rsidP="007E329A">
      <w:pPr>
        <w:pStyle w:val="Heading4"/>
      </w:pPr>
      <w:bookmarkStart w:id="477" w:name="_Toc259033871"/>
      <w:r w:rsidRPr="006B1179">
        <w:t>Irregular noun</w:t>
      </w:r>
      <w:r w:rsidR="004D30F6">
        <w:t xml:space="preserve">s </w:t>
      </w:r>
      <w:r w:rsidR="004D30F6" w:rsidRPr="004D30F6">
        <w:rPr>
          <w:rFonts w:ascii="Doulos SIL" w:hAnsi="Doulos SIL"/>
          <w:i/>
          <w:color w:val="0000FF"/>
        </w:rPr>
        <w:t>ʔìzê</w:t>
      </w:r>
      <w:r w:rsidR="004D30F6">
        <w:t xml:space="preserve"> and</w:t>
      </w:r>
      <w:r w:rsidR="009277F1">
        <w:t xml:space="preserve"> </w:t>
      </w:r>
      <w:r w:rsidRPr="00711D6E">
        <w:rPr>
          <w:rFonts w:ascii="Doulos SIL" w:hAnsi="Doulos SIL"/>
          <w:i/>
          <w:color w:val="0000FF"/>
        </w:rPr>
        <w:t>kô</w:t>
      </w:r>
      <w:r w:rsidRPr="006B1179">
        <w:t xml:space="preserve"> ~ </w:t>
      </w:r>
      <w:r w:rsidRPr="001437FE">
        <w:rPr>
          <w:rFonts w:ascii="Doulos SIL" w:hAnsi="Doulos SIL"/>
          <w:i/>
          <w:color w:val="0000FF"/>
        </w:rPr>
        <w:t>kò-tî</w:t>
      </w:r>
      <w:r w:rsidR="004D30F6">
        <w:rPr>
          <w:rFonts w:ascii="Doulos SIL" w:hAnsi="Doulos SIL"/>
          <w:i/>
          <w:color w:val="0000FF"/>
        </w:rPr>
        <w:t xml:space="preserve"> </w:t>
      </w:r>
      <w:r w:rsidRPr="004D029C">
        <w:t>~</w:t>
      </w:r>
      <w:r w:rsidRPr="001437FE">
        <w:t xml:space="preserve"> </w:t>
      </w:r>
      <w:r w:rsidRPr="001437FE">
        <w:rPr>
          <w:rFonts w:ascii="Doulos SIL" w:hAnsi="Doulos SIL"/>
          <w:i/>
          <w:color w:val="0000FF"/>
        </w:rPr>
        <w:t>kò-t-íy</w:t>
      </w:r>
      <w:r w:rsidRPr="00711D6E">
        <w:rPr>
          <w:rFonts w:ascii="Doulos SIL" w:hAnsi="Doulos SIL"/>
          <w:i/>
          <w:color w:val="0000FF"/>
        </w:rPr>
        <w:t>-à:+H</w:t>
      </w:r>
      <w:r w:rsidR="00FC0374" w:rsidRPr="00010A4E">
        <w:t xml:space="preserve"> ‘</w:t>
      </w:r>
      <w:r w:rsidRPr="006B1179">
        <w:t>child</w:t>
      </w:r>
      <w:r w:rsidR="00FC0374">
        <w:t>’</w:t>
      </w:r>
      <w:bookmarkEnd w:id="477"/>
    </w:p>
    <w:p w14:paraId="67502FEF" w14:textId="17C2D873" w:rsidR="004D30F6" w:rsidRPr="004D30F6" w:rsidRDefault="004D30F6" w:rsidP="007E329A">
      <w:r w:rsidRPr="004D30F6">
        <w:rPr>
          <w:rFonts w:ascii="Doulos SIL" w:hAnsi="Doulos SIL"/>
          <w:i/>
          <w:color w:val="0000FF"/>
        </w:rPr>
        <w:t>ʔìzê</w:t>
      </w:r>
      <w:r>
        <w:t xml:space="preserve"> ‘(someone’s) child, offspring, offshoot’ is usually </w:t>
      </w:r>
      <w:r w:rsidR="00BA04B0">
        <w:t xml:space="preserve">either </w:t>
      </w:r>
      <w:r>
        <w:t xml:space="preserve">possessed (as a kin term) or preceded by a compound initial in a range of senses. </w:t>
      </w:r>
      <w:r w:rsidRPr="004D30F6">
        <w:rPr>
          <w:rFonts w:ascii="Doulos SIL" w:hAnsi="Doulos SIL"/>
          <w:i/>
          <w:color w:val="0000FF"/>
        </w:rPr>
        <w:t>ʔìzê</w:t>
      </w:r>
      <w:r>
        <w:t xml:space="preserve"> is irregular, both tonally and in final-syllable vowel length (final/definite singular </w:t>
      </w:r>
      <w:r>
        <w:rPr>
          <w:rFonts w:ascii="Doulos SIL" w:hAnsi="Doulos SIL"/>
          <w:i/>
          <w:color w:val="0000FF"/>
        </w:rPr>
        <w:noBreakHyphen/>
      </w:r>
      <w:r w:rsidRPr="004D30F6">
        <w:rPr>
          <w:rFonts w:ascii="Doulos SIL" w:hAnsi="Doulos SIL"/>
          <w:i/>
          <w:color w:val="0000FF"/>
        </w:rPr>
        <w:t>ʔíz-ò+</w:t>
      </w:r>
      <w:r>
        <w:rPr>
          <w:rFonts w:ascii="Doulos SIL" w:hAnsi="Doulos SIL"/>
          <w:i/>
          <w:color w:val="0000FF"/>
        </w:rPr>
        <w:t>H</w:t>
      </w:r>
      <w:r>
        <w:t xml:space="preserve"> in compounds). </w:t>
      </w:r>
      <w:r w:rsidR="0026412F">
        <w:t>As a possessed kin term</w:t>
      </w:r>
      <w:r w:rsidR="00FB3B1E">
        <w:t xml:space="preserve"> with long vowel</w:t>
      </w:r>
      <w:r w:rsidR="0026412F">
        <w:t xml:space="preserve">, </w:t>
      </w:r>
      <w:r w:rsidR="00FB3B1E">
        <w:t>it</w:t>
      </w:r>
      <w:r w:rsidR="0026412F">
        <w:t xml:space="preserve"> takes alienable-type forms for 1st/2nd person possessors</w:t>
      </w:r>
      <w:r w:rsidR="00BA04B0">
        <w:t xml:space="preserve"> (</w:t>
      </w:r>
      <w:r w:rsidR="00BA04B0" w:rsidRPr="004D30F6">
        <w:rPr>
          <w:rFonts w:ascii="Doulos SIL" w:hAnsi="Doulos SIL"/>
          <w:i/>
          <w:color w:val="0000FF"/>
        </w:rPr>
        <w:t>ʔí</w:t>
      </w:r>
      <w:r w:rsidR="00BA04B0">
        <w:rPr>
          <w:rFonts w:ascii="Doulos SIL" w:hAnsi="Doulos SIL"/>
          <w:i/>
          <w:color w:val="0000FF"/>
        </w:rPr>
        <w:t>z</w:t>
      </w:r>
      <w:r w:rsidR="00BA04B0">
        <w:rPr>
          <w:rFonts w:ascii="Doulos SIL" w:hAnsi="Doulos SIL"/>
          <w:i/>
          <w:color w:val="0000FF"/>
        </w:rPr>
        <w:noBreakHyphen/>
      </w:r>
      <w:r w:rsidR="00BA04B0" w:rsidRPr="004D30F6">
        <w:rPr>
          <w:rFonts w:ascii="Doulos SIL" w:hAnsi="Doulos SIL"/>
          <w:i/>
          <w:color w:val="0000FF"/>
        </w:rPr>
        <w:t>è:</w:t>
      </w:r>
      <w:r w:rsidR="00BA04B0">
        <w:t xml:space="preserve"> ‘my child’)</w:t>
      </w:r>
      <w:r w:rsidR="0026412F">
        <w:t xml:space="preserve">, but usually inalienable-type forms for 3rd person possessors </w:t>
      </w:r>
      <w:r w:rsidR="0026412F" w:rsidRPr="0026412F">
        <w:rPr>
          <w:rFonts w:ascii="Doulos SIL" w:hAnsi="Doulos SIL"/>
          <w:i/>
          <w:color w:val="0000FF"/>
        </w:rPr>
        <w:t>(ʔíz</w:t>
      </w:r>
      <w:r w:rsidR="0026412F" w:rsidRPr="0026412F">
        <w:rPr>
          <w:rFonts w:ascii="Doulos SIL" w:hAnsi="Doulos SIL"/>
          <w:i/>
          <w:color w:val="0000FF"/>
        </w:rPr>
        <w:noBreakHyphen/>
        <w:t>ó:+H</w:t>
      </w:r>
      <w:r w:rsidR="0026412F">
        <w:t xml:space="preserve"> ‘his/her child’)</w:t>
      </w:r>
      <w:r w:rsidR="00FB3B1E">
        <w:t xml:space="preserve">. </w:t>
      </w:r>
    </w:p>
    <w:p w14:paraId="7779DEB6" w14:textId="27A54E00" w:rsidR="007E329A" w:rsidRPr="007F3691" w:rsidRDefault="004D30F6" w:rsidP="007E329A">
      <w:r>
        <w:rPr>
          <w:rFonts w:ascii="Doulos SIL" w:hAnsi="Doulos SIL"/>
          <w:i/>
          <w:color w:val="0000FF"/>
        </w:rPr>
        <w:tab/>
      </w:r>
      <w:r w:rsidR="007E329A" w:rsidRPr="00630322">
        <w:rPr>
          <w:rFonts w:ascii="Doulos SIL" w:hAnsi="Doulos SIL"/>
          <w:i/>
          <w:color w:val="0000FF"/>
        </w:rPr>
        <w:t>kò-t-íy-à:+H</w:t>
      </w:r>
      <w:r w:rsidR="00821D2D">
        <w:t xml:space="preserve"> means </w:t>
      </w:r>
      <w:r w:rsidR="00FC0374" w:rsidRPr="00010A4E">
        <w:t>‘</w:t>
      </w:r>
      <w:r w:rsidR="007E329A" w:rsidRPr="007F3691">
        <w:t>child</w:t>
      </w:r>
      <w:r w:rsidR="00FC0374">
        <w:t>’</w:t>
      </w:r>
      <w:r w:rsidR="00821D2D">
        <w:t xml:space="preserve"> in the non-kinship sense (young human being).</w:t>
      </w:r>
      <w:r w:rsidR="007E329A" w:rsidRPr="007F3691">
        <w:t xml:space="preserve"> The diminutive ending </w:t>
      </w:r>
      <w:r w:rsidR="007E329A" w:rsidRPr="00630322">
        <w:rPr>
          <w:rFonts w:ascii="Doulos SIL" w:hAnsi="Doulos SIL"/>
          <w:i/>
          <w:color w:val="0000FF"/>
        </w:rPr>
        <w:noBreakHyphen/>
        <w:t>íy</w:t>
      </w:r>
      <w:r w:rsidR="007E329A" w:rsidRPr="00630322">
        <w:rPr>
          <w:rFonts w:ascii="Doulos SIL" w:hAnsi="Doulos SIL"/>
          <w:i/>
          <w:color w:val="0000FF"/>
        </w:rPr>
        <w:noBreakHyphen/>
        <w:t>à:+H</w:t>
      </w:r>
      <w:r w:rsidR="007E329A" w:rsidRPr="007F3691">
        <w:t xml:space="preserve"> is clearly </w:t>
      </w:r>
      <w:r w:rsidR="00812C10">
        <w:t>audible with its long vowel</w:t>
      </w:r>
      <w:r w:rsidR="00821D2D">
        <w:t>. The very common</w:t>
      </w:r>
      <w:r w:rsidR="00821D2D" w:rsidRPr="007F3691">
        <w:t xml:space="preserve"> plural</w:t>
      </w:r>
      <w:r w:rsidR="00821D2D">
        <w:t xml:space="preserve"> is</w:t>
      </w:r>
      <w:r w:rsidR="00821D2D" w:rsidRPr="007F3691">
        <w:t xml:space="preserve"> </w:t>
      </w:r>
      <w:r w:rsidR="00821D2D" w:rsidRPr="00630322">
        <w:rPr>
          <w:rFonts w:ascii="Doulos SIL" w:hAnsi="Doulos SIL"/>
          <w:i/>
          <w:color w:val="0000FF"/>
        </w:rPr>
        <w:t>kò-t-íy-èy:+H</w:t>
      </w:r>
      <w:r w:rsidR="00821D2D" w:rsidRPr="00010A4E">
        <w:t xml:space="preserve"> ‘</w:t>
      </w:r>
      <w:r w:rsidR="00821D2D" w:rsidRPr="007F3691">
        <w:t>(the) children</w:t>
      </w:r>
      <w:r w:rsidR="00821D2D">
        <w:t>’.</w:t>
      </w:r>
    </w:p>
    <w:p w14:paraId="1961EAC0" w14:textId="315CD1B5" w:rsidR="007E329A" w:rsidRPr="007F3691" w:rsidRDefault="007E329A" w:rsidP="007E329A">
      <w:r w:rsidRPr="007F3691">
        <w:tab/>
        <w:t xml:space="preserve">A reduced variant </w:t>
      </w:r>
      <w:r w:rsidRPr="00630322">
        <w:rPr>
          <w:rFonts w:ascii="Doulos SIL" w:hAnsi="Doulos SIL"/>
          <w:i/>
          <w:color w:val="0000FF"/>
        </w:rPr>
        <w:t>kô</w:t>
      </w:r>
      <w:r w:rsidRPr="007F3691">
        <w:t xml:space="preserve"> is found in some compounds and before numerals and adjectives. Examples are </w:t>
      </w:r>
      <w:r w:rsidRPr="00630322">
        <w:rPr>
          <w:rFonts w:ascii="Doulos SIL" w:hAnsi="Doulos SIL"/>
          <w:i/>
          <w:color w:val="0000FF"/>
        </w:rPr>
        <w:t xml:space="preserve">kó </w:t>
      </w:r>
      <w:r w:rsidRPr="00630322">
        <w:rPr>
          <w:rFonts w:ascii="Doulos SIL" w:hAnsi="Doulos SIL"/>
          <w:i/>
          <w:color w:val="0000FF"/>
        </w:rPr>
        <w:sym w:font="Symbol" w:char="F0AF"/>
      </w:r>
      <w:r w:rsidRPr="00630322">
        <w:rPr>
          <w:rFonts w:ascii="Doulos SIL" w:hAnsi="Doulos SIL"/>
          <w:i/>
          <w:color w:val="0000FF"/>
        </w:rPr>
        <w:t>fó:</w:t>
      </w:r>
      <w:r w:rsidR="009277F1">
        <w:t xml:space="preserve"> </w:t>
      </w:r>
      <w:r w:rsidR="00FC0374" w:rsidRPr="00010A4E">
        <w:t>‘</w:t>
      </w:r>
      <w:r>
        <w:t>one child</w:t>
      </w:r>
      <w:r w:rsidR="00FC0374">
        <w:t>’,</w:t>
      </w:r>
      <w:r>
        <w:t xml:space="preserve"> </w:t>
      </w:r>
      <w:r w:rsidRPr="00630322">
        <w:rPr>
          <w:rFonts w:ascii="Doulos SIL" w:hAnsi="Doulos SIL"/>
          <w:i/>
          <w:color w:val="0000FF"/>
        </w:rPr>
        <w:t>kó bè:rì</w:t>
      </w:r>
      <w:r w:rsidR="009277F1">
        <w:t xml:space="preserve"> </w:t>
      </w:r>
      <w:r w:rsidR="00FC0374" w:rsidRPr="00010A4E">
        <w:t>‘</w:t>
      </w:r>
      <w:r>
        <w:t>(a) big child</w:t>
      </w:r>
      <w:r w:rsidR="00FC0374">
        <w:t>’,</w:t>
      </w:r>
      <w:r>
        <w:t xml:space="preserve"> </w:t>
      </w:r>
      <w:r w:rsidR="0031335A">
        <w:t xml:space="preserve">phrasal </w:t>
      </w:r>
      <w:r>
        <w:t>compound</w:t>
      </w:r>
      <w:r w:rsidR="00A05982">
        <w:t xml:space="preserve"> fauna term</w:t>
      </w:r>
      <w:r>
        <w:t xml:space="preserve"> </w:t>
      </w:r>
      <w:r w:rsidRPr="00630322">
        <w:rPr>
          <w:rFonts w:ascii="Doulos SIL" w:hAnsi="Doulos SIL"/>
          <w:i/>
          <w:color w:val="0000FF"/>
        </w:rPr>
        <w:t>kó-dàm-gànjì</w:t>
      </w:r>
      <w:r>
        <w:t xml:space="preserve"> (lit. </w:t>
      </w:r>
      <w:r w:rsidR="00010A4E">
        <w:t>“</w:t>
      </w:r>
      <w:r>
        <w:t>child-put-outback</w:t>
      </w:r>
      <w:r w:rsidR="00010A4E">
        <w:t>”</w:t>
      </w:r>
      <w:r>
        <w:t>)</w:t>
      </w:r>
      <w:r w:rsidR="00FC0374" w:rsidRPr="00010A4E">
        <w:t xml:space="preserve"> ‘</w:t>
      </w:r>
      <w:r>
        <w:t>finch-lark sp. (</w:t>
      </w:r>
      <w:r w:rsidRPr="00D83F20">
        <w:rPr>
          <w:i/>
        </w:rPr>
        <w:t>Eremopterix</w:t>
      </w:r>
      <w:r>
        <w:t>)</w:t>
      </w:r>
      <w:r w:rsidR="00FC0374">
        <w:t>’,</w:t>
      </w:r>
      <w:r>
        <w:t xml:space="preserve"> </w:t>
      </w:r>
      <w:r w:rsidRPr="00630322">
        <w:rPr>
          <w:rFonts w:ascii="Doulos SIL" w:hAnsi="Doulos SIL"/>
          <w:i/>
          <w:color w:val="0000FF"/>
        </w:rPr>
        <w:t>kò-sò:g-ò+H</w:t>
      </w:r>
      <w:r w:rsidR="00FC0374" w:rsidRPr="00010A4E">
        <w:t xml:space="preserve"> ‘</w:t>
      </w:r>
      <w:r>
        <w:t>young man</w:t>
      </w:r>
      <w:r w:rsidR="00FC0374">
        <w:t>’,</w:t>
      </w:r>
      <w:r>
        <w:t xml:space="preserve"> </w:t>
      </w:r>
      <w:r w:rsidRPr="00630322">
        <w:rPr>
          <w:rFonts w:ascii="Doulos SIL" w:hAnsi="Doulos SIL"/>
          <w:i/>
          <w:color w:val="0000FF"/>
        </w:rPr>
        <w:t>kò-ta</w:t>
      </w:r>
      <w:r w:rsidR="00A05982">
        <w:rPr>
          <w:rFonts w:ascii="Doulos SIL" w:hAnsi="Doulos SIL"/>
          <w:i/>
          <w:color w:val="0000FF"/>
        </w:rPr>
        <w:t>̀rê</w:t>
      </w:r>
      <w:r w:rsidRPr="00630322">
        <w:rPr>
          <w:rFonts w:ascii="Doulos SIL" w:hAnsi="Doulos SIL"/>
          <w:i/>
          <w:color w:val="0000FF"/>
        </w:rPr>
        <w:t>y</w:t>
      </w:r>
      <w:r w:rsidR="00FC0374" w:rsidRPr="00010A4E">
        <w:t xml:space="preserve"> ‘</w:t>
      </w:r>
      <w:r>
        <w:t>childhood</w:t>
      </w:r>
      <w:r w:rsidR="00FC0374">
        <w:t>’,</w:t>
      </w:r>
      <w:r>
        <w:t xml:space="preserve"> </w:t>
      </w:r>
      <w:r w:rsidRPr="00630322">
        <w:rPr>
          <w:rFonts w:ascii="Doulos SIL" w:hAnsi="Doulos SIL"/>
          <w:i/>
          <w:color w:val="0000FF"/>
        </w:rPr>
        <w:t>kó tà:n-ò+H</w:t>
      </w:r>
      <w:r w:rsidR="00FC0374" w:rsidRPr="00010A4E">
        <w:t xml:space="preserve"> ‘</w:t>
      </w:r>
      <w:r>
        <w:t>baby</w:t>
      </w:r>
      <w:r w:rsidR="00FC0374">
        <w:t>’.</w:t>
      </w:r>
    </w:p>
    <w:p w14:paraId="5C777A53" w14:textId="471962F9" w:rsidR="007E329A" w:rsidRDefault="007E329A" w:rsidP="007E329A">
      <w:r w:rsidRPr="007F3691">
        <w:tab/>
        <w:t xml:space="preserve">An intermediate form is </w:t>
      </w:r>
      <w:r w:rsidRPr="00630322">
        <w:rPr>
          <w:rFonts w:ascii="Doulos SIL" w:hAnsi="Doulos SIL"/>
          <w:i/>
          <w:color w:val="0000FF"/>
        </w:rPr>
        <w:t>kò-tî</w:t>
      </w:r>
      <w:r w:rsidRPr="007F3691">
        <w:t xml:space="preserve"> in </w:t>
      </w:r>
      <w:r w:rsidRPr="00630322">
        <w:rPr>
          <w:rFonts w:ascii="Doulos SIL" w:hAnsi="Doulos SIL"/>
          <w:i/>
          <w:color w:val="0000FF"/>
        </w:rPr>
        <w:t>[kò-tí]</w:t>
      </w:r>
      <w:r w:rsidRPr="00630322">
        <w:rPr>
          <w:rFonts w:ascii="Doulos SIL" w:hAnsi="Doulos SIL"/>
          <w:i/>
          <w:color w:val="0000FF"/>
        </w:rPr>
        <w:noBreakHyphen/>
        <w:t>[wòy</w:t>
      </w:r>
      <w:r w:rsidRPr="00630322">
        <w:rPr>
          <w:rFonts w:ascii="Doulos SIL" w:hAnsi="Doulos SIL"/>
          <w:i/>
          <w:color w:val="0000FF"/>
        </w:rPr>
        <w:noBreakHyphen/>
        <w:t>ò+H]</w:t>
      </w:r>
      <w:r w:rsidR="00FC0374" w:rsidRPr="00010A4E">
        <w:t xml:space="preserve"> ‘</w:t>
      </w:r>
      <w:r w:rsidRPr="00D83F20">
        <w:t>girl</w:t>
      </w:r>
      <w:r w:rsidR="00FC0374" w:rsidRPr="00010A4E">
        <w:t xml:space="preserve">’ </w:t>
      </w:r>
      <w:r w:rsidRPr="00D83F20">
        <w:t xml:space="preserve">and </w:t>
      </w:r>
      <w:r w:rsidR="000243FE">
        <w:t xml:space="preserve">its antonym </w:t>
      </w:r>
      <w:r w:rsidR="000243FE">
        <w:rPr>
          <w:rFonts w:ascii="Doulos SIL" w:hAnsi="Doulos SIL"/>
          <w:i/>
          <w:color w:val="0000FF"/>
        </w:rPr>
        <w:t>[kò</w:t>
      </w:r>
      <w:r w:rsidR="000243FE">
        <w:rPr>
          <w:rFonts w:ascii="Doulos SIL" w:hAnsi="Doulos SIL"/>
          <w:i/>
          <w:color w:val="0000FF"/>
        </w:rPr>
        <w:noBreakHyphen/>
      </w:r>
      <w:r w:rsidRPr="00630322">
        <w:rPr>
          <w:rFonts w:ascii="Doulos SIL" w:hAnsi="Doulos SIL"/>
          <w:i/>
          <w:color w:val="0000FF"/>
        </w:rPr>
        <w:t>tí]</w:t>
      </w:r>
      <w:r w:rsidRPr="00630322">
        <w:rPr>
          <w:rFonts w:ascii="Doulos SIL" w:hAnsi="Doulos SIL"/>
          <w:i/>
          <w:color w:val="0000FF"/>
        </w:rPr>
        <w:noBreakHyphen/>
        <w:t>[hà:r</w:t>
      </w:r>
      <w:r w:rsidRPr="00630322">
        <w:rPr>
          <w:rFonts w:ascii="Doulos SIL" w:hAnsi="Doulos SIL"/>
          <w:i/>
          <w:color w:val="0000FF"/>
        </w:rPr>
        <w:noBreakHyphen/>
        <w:t>ò+H]</w:t>
      </w:r>
      <w:r w:rsidR="00FC0374" w:rsidRPr="00010A4E">
        <w:t xml:space="preserve"> ‘</w:t>
      </w:r>
      <w:r w:rsidRPr="00D83F20">
        <w:t>boy</w:t>
      </w:r>
      <w:r w:rsidR="00FC0374">
        <w:t>’.</w:t>
      </w:r>
      <w:r w:rsidRPr="00D83F20">
        <w:t xml:space="preserve"> These end with the nouns meaning</w:t>
      </w:r>
      <w:r w:rsidR="00FC0374" w:rsidRPr="00010A4E">
        <w:t xml:space="preserve"> ‘</w:t>
      </w:r>
      <w:r w:rsidRPr="00D83F20">
        <w:t>woman</w:t>
      </w:r>
      <w:r w:rsidR="00FC0374" w:rsidRPr="00010A4E">
        <w:t xml:space="preserve">’ </w:t>
      </w:r>
      <w:r w:rsidRPr="00D83F20">
        <w:t>and</w:t>
      </w:r>
      <w:r w:rsidR="00FC0374" w:rsidRPr="00010A4E">
        <w:t xml:space="preserve"> ‘</w:t>
      </w:r>
      <w:r w:rsidRPr="00D83F20">
        <w:t>man</w:t>
      </w:r>
      <w:r w:rsidR="00FC0374">
        <w:t>’,</w:t>
      </w:r>
      <w:r w:rsidRPr="00D83F20">
        <w:t xml:space="preserve"> respectively.</w:t>
      </w:r>
    </w:p>
    <w:p w14:paraId="07D0A242" w14:textId="77777777" w:rsidR="00BC64CE" w:rsidRDefault="00BC64CE" w:rsidP="007E329A"/>
    <w:p w14:paraId="69ED6B15" w14:textId="77777777" w:rsidR="00BC64CE" w:rsidRPr="00D83F20" w:rsidRDefault="00BC64CE" w:rsidP="007E329A"/>
    <w:p w14:paraId="1E023161" w14:textId="77777777" w:rsidR="007E329A" w:rsidRPr="006B1179" w:rsidRDefault="007E329A" w:rsidP="007E329A">
      <w:pPr>
        <w:pStyle w:val="Heading3"/>
      </w:pPr>
      <w:bookmarkStart w:id="478" w:name="_Toc259033872"/>
      <w:r w:rsidRPr="006B1179">
        <w:t>Monosyllabic noun stems</w:t>
      </w:r>
      <w:bookmarkEnd w:id="478"/>
    </w:p>
    <w:p w14:paraId="0FA2480B" w14:textId="28352D02" w:rsidR="00C03CB4" w:rsidRPr="00C03CB4" w:rsidRDefault="007E329A" w:rsidP="00C03CB4">
      <w:pPr>
        <w:pStyle w:val="Heading4"/>
      </w:pPr>
      <w:bookmarkStart w:id="479" w:name="_Toc259033873"/>
      <w:r w:rsidRPr="00711D6E">
        <w:rPr>
          <w:rFonts w:ascii="Doulos SIL" w:hAnsi="Doulos SIL"/>
          <w:i/>
          <w:color w:val="0000FF"/>
        </w:rPr>
        <w:t>CvC</w:t>
      </w:r>
      <w:r w:rsidRPr="00D83F20">
        <w:t xml:space="preserve"> and </w:t>
      </w:r>
      <w:r w:rsidRPr="00711D6E">
        <w:rPr>
          <w:rFonts w:ascii="Doulos SIL" w:hAnsi="Doulos SIL"/>
          <w:i/>
          <w:color w:val="0000FF"/>
        </w:rPr>
        <w:t>Cv:C</w:t>
      </w:r>
      <w:bookmarkEnd w:id="479"/>
      <w:r w:rsidR="00C03CB4">
        <w:t xml:space="preserve"> </w:t>
      </w:r>
    </w:p>
    <w:p w14:paraId="3B5EE8B7" w14:textId="34A74754" w:rsidR="007E329A" w:rsidRPr="00D83F20" w:rsidRDefault="007E329A" w:rsidP="007E329A">
      <w:r w:rsidRPr="00D83F20">
        <w:t xml:space="preserve">There are several </w:t>
      </w:r>
      <w:r w:rsidRPr="00630322">
        <w:rPr>
          <w:rFonts w:ascii="Doulos SIL" w:hAnsi="Doulos SIL"/>
          <w:i/>
          <w:color w:val="0000FF"/>
        </w:rPr>
        <w:t>CvC</w:t>
      </w:r>
      <w:r w:rsidRPr="00D83F20">
        <w:t xml:space="preserve"> noun stems, and a few </w:t>
      </w:r>
      <w:r w:rsidRPr="00630322">
        <w:rPr>
          <w:rFonts w:ascii="Doulos SIL" w:hAnsi="Doulos SIL"/>
          <w:i/>
          <w:color w:val="0000FF"/>
        </w:rPr>
        <w:t>Cv:C</w:t>
      </w:r>
      <w:r w:rsidRPr="00D83F20">
        <w:t xml:space="preserve">. The final consonant is a sonorant. Especially in the case of final </w:t>
      </w:r>
      <w:r w:rsidRPr="00535769">
        <w:rPr>
          <w:rFonts w:ascii="Doulos SIL" w:hAnsi="Doulos SIL"/>
          <w:i/>
          <w:color w:val="0000FF"/>
        </w:rPr>
        <w:t>r</w:t>
      </w:r>
      <w:r w:rsidRPr="00D83F20">
        <w:t xml:space="preserve">, there many be a variant </w:t>
      </w:r>
      <w:r w:rsidR="007F37AC">
        <w:t>nonfinal</w:t>
      </w:r>
      <w:r w:rsidRPr="00D83F20">
        <w:t xml:space="preserve"> form </w:t>
      </w:r>
      <w:r w:rsidRPr="00535769">
        <w:rPr>
          <w:rFonts w:ascii="Doulos SIL" w:hAnsi="Doulos SIL"/>
          <w:i/>
          <w:color w:val="0000FF"/>
        </w:rPr>
        <w:t>Cvrv</w:t>
      </w:r>
      <w:r w:rsidRPr="00D83F20">
        <w:t xml:space="preserve">. The phonology of </w:t>
      </w:r>
      <w:r w:rsidR="00AE724B">
        <w:t xml:space="preserve">final/definite forms </w:t>
      </w:r>
      <w:r w:rsidRPr="00D83F20">
        <w:t>(for inalienables, the 3Sg possessed form</w:t>
      </w:r>
      <w:r w:rsidR="00AE724B">
        <w:t>s)</w:t>
      </w:r>
      <w:r w:rsidRPr="00D83F20">
        <w:t xml:space="preserve"> is relatively straightforward. However, </w:t>
      </w:r>
      <w:r w:rsidR="00D25DCE">
        <w:t xml:space="preserve">many </w:t>
      </w:r>
      <w:r w:rsidR="00D25DCE" w:rsidRPr="00FD1740">
        <w:rPr>
          <w:rFonts w:ascii="Doulos SIL" w:hAnsi="Doulos SIL"/>
          <w:i/>
          <w:color w:val="0000FF"/>
        </w:rPr>
        <w:t>CvC</w:t>
      </w:r>
      <w:r w:rsidRPr="00D83F20">
        <w:t xml:space="preserve"> stems with {H}-toned </w:t>
      </w:r>
      <w:r w:rsidR="00F860DA">
        <w:t>final/definite singular</w:t>
      </w:r>
      <w:r w:rsidRPr="00D83F20">
        <w:t xml:space="preserve"> </w:t>
      </w:r>
      <w:r w:rsidRPr="00535769">
        <w:rPr>
          <w:rFonts w:ascii="Doulos SIL" w:hAnsi="Doulos SIL"/>
          <w:i/>
          <w:color w:val="0000FF"/>
        </w:rPr>
        <w:t>Cv́C-ó+H</w:t>
      </w:r>
      <w:r w:rsidRPr="00D83F20">
        <w:t xml:space="preserve"> (and </w:t>
      </w:r>
      <w:r w:rsidR="00AE724B">
        <w:t>definite plural</w:t>
      </w:r>
      <w:r w:rsidRPr="00D83F20">
        <w:t xml:space="preserve"> </w:t>
      </w:r>
      <w:r w:rsidRPr="00C904C6">
        <w:rPr>
          <w:rFonts w:ascii="Doulos SIL" w:hAnsi="Doulos SIL"/>
          <w:i/>
          <w:color w:val="0000FF"/>
        </w:rPr>
        <w:t>Cv́C-éy+H</w:t>
      </w:r>
      <w:r w:rsidRPr="00D83F20">
        <w:t xml:space="preserve">) have {HL} </w:t>
      </w:r>
      <w:r w:rsidRPr="00C904C6">
        <w:rPr>
          <w:rFonts w:ascii="Doulos SIL" w:hAnsi="Doulos SIL"/>
          <w:i/>
          <w:color w:val="0000FF"/>
        </w:rPr>
        <w:t>Cv̂C</w:t>
      </w:r>
      <w:r w:rsidRPr="00D83F20">
        <w:t xml:space="preserve"> in the </w:t>
      </w:r>
      <w:r w:rsidR="007F37AC">
        <w:t>nonfinal</w:t>
      </w:r>
      <w:r w:rsidRPr="00D83F20">
        <w:t xml:space="preserve"> form, apparently allowing the sonority difference between nucleus and coda to be reflected in tones. On the other hand,</w:t>
      </w:r>
      <w:r w:rsidR="00FC0374" w:rsidRPr="00010A4E">
        <w:t xml:space="preserve"> ‘</w:t>
      </w:r>
      <w:r w:rsidRPr="00D83F20">
        <w:t>person</w:t>
      </w:r>
      <w:r w:rsidR="00FC0374" w:rsidRPr="00010A4E">
        <w:t xml:space="preserve">’ </w:t>
      </w:r>
      <w:r w:rsidRPr="00D83F20">
        <w:t xml:space="preserve">is {HL} in the </w:t>
      </w:r>
      <w:r w:rsidR="007F37AC">
        <w:t>nonfinal</w:t>
      </w:r>
      <w:r w:rsidRPr="00D83F20">
        <w:t xml:space="preserve"> form and {L} in the </w:t>
      </w:r>
      <w:r w:rsidR="00AE724B">
        <w:t>final/definite forms</w:t>
      </w:r>
      <w:r w:rsidR="00D25DCE">
        <w:t>, see the end of</w:t>
      </w:r>
      <w:r w:rsidRPr="00D83F20">
        <w:t xml:space="preserve"> (</w:t>
      </w:r>
      <w:r w:rsidR="00C03CB4">
        <w:t>145</w:t>
      </w:r>
      <w:r w:rsidRPr="00D83F20">
        <w:t>a).</w:t>
      </w:r>
    </w:p>
    <w:p w14:paraId="43127F42" w14:textId="77777777" w:rsidR="007E329A" w:rsidRPr="00D83F20" w:rsidRDefault="007E329A" w:rsidP="007E329A"/>
    <w:p w14:paraId="37A8EB75" w14:textId="67C415C5" w:rsidR="007E329A" w:rsidRPr="000C31E0" w:rsidRDefault="007E329A" w:rsidP="007E329A">
      <w:pPr>
        <w:pStyle w:val="Homboriexabc"/>
        <w:tabs>
          <w:tab w:val="left" w:pos="2250"/>
          <w:tab w:val="left" w:pos="3780"/>
          <w:tab w:val="left" w:pos="5220"/>
        </w:tabs>
        <w:ind w:left="5220" w:hanging="5220"/>
      </w:pPr>
      <w:r w:rsidRPr="000C31E0">
        <w:t>(</w:t>
      </w:r>
      <w:r w:rsidR="00C03CB4">
        <w:t>145</w:t>
      </w:r>
      <w:r w:rsidRPr="000C31E0">
        <w:t>)</w:t>
      </w:r>
      <w:r w:rsidRPr="000C31E0">
        <w:tab/>
      </w:r>
      <w:r w:rsidRPr="00535769">
        <w:rPr>
          <w:rFonts w:ascii="Doulos SIL" w:hAnsi="Doulos SIL"/>
          <w:i/>
          <w:color w:val="0000FF"/>
        </w:rPr>
        <w:t>CvC</w:t>
      </w:r>
      <w:r w:rsidRPr="000C31E0">
        <w:t xml:space="preserve"> and </w:t>
      </w:r>
      <w:r w:rsidRPr="00535769">
        <w:rPr>
          <w:rFonts w:ascii="Doulos SIL" w:hAnsi="Doulos SIL"/>
          <w:i/>
          <w:color w:val="0000FF"/>
        </w:rPr>
        <w:t>Cv:C</w:t>
      </w:r>
      <w:r w:rsidRPr="000C31E0">
        <w:t xml:space="preserve"> stems</w:t>
      </w:r>
    </w:p>
    <w:p w14:paraId="665DB13B" w14:textId="77777777" w:rsidR="007E329A" w:rsidRPr="000C31E0" w:rsidRDefault="007E329A" w:rsidP="007E329A">
      <w:pPr>
        <w:pStyle w:val="Homboriexabc"/>
        <w:tabs>
          <w:tab w:val="left" w:pos="2250"/>
          <w:tab w:val="left" w:pos="3780"/>
          <w:tab w:val="left" w:pos="5220"/>
        </w:tabs>
        <w:ind w:left="5220" w:hanging="5220"/>
      </w:pPr>
    </w:p>
    <w:p w14:paraId="33651A72" w14:textId="4856B14F" w:rsidR="007E329A" w:rsidRPr="000C31E0" w:rsidRDefault="007E329A" w:rsidP="00D25DCE">
      <w:pPr>
        <w:pStyle w:val="Homboriexabc"/>
        <w:tabs>
          <w:tab w:val="left" w:pos="2250"/>
          <w:tab w:val="left" w:pos="3330"/>
          <w:tab w:val="left" w:pos="5490"/>
        </w:tabs>
        <w:ind w:left="5490" w:hanging="5490"/>
      </w:pPr>
      <w:r w:rsidRPr="000C31E0">
        <w:tab/>
      </w:r>
      <w:r w:rsidRPr="000C31E0">
        <w:tab/>
      </w:r>
      <w:r w:rsidRPr="000C31E0">
        <w:tab/>
      </w:r>
      <w:r w:rsidR="007F37AC">
        <w:t>Nonfinal</w:t>
      </w:r>
      <w:r w:rsidRPr="000C31E0">
        <w:tab/>
        <w:t>Fin</w:t>
      </w:r>
      <w:r w:rsidR="00F860DA">
        <w:t xml:space="preserve">/Def </w:t>
      </w:r>
      <w:r w:rsidRPr="000C31E0">
        <w:t>Sg</w:t>
      </w:r>
      <w:r w:rsidRPr="000C31E0">
        <w:tab/>
        <w:t>DefPl</w:t>
      </w:r>
    </w:p>
    <w:p w14:paraId="4B7F66B9" w14:textId="77777777" w:rsidR="007E329A" w:rsidRPr="000C31E0" w:rsidRDefault="007E329A" w:rsidP="00D25DCE">
      <w:pPr>
        <w:pStyle w:val="Homboriexabc"/>
        <w:tabs>
          <w:tab w:val="left" w:pos="2250"/>
          <w:tab w:val="left" w:pos="3330"/>
          <w:tab w:val="left" w:pos="5490"/>
        </w:tabs>
        <w:ind w:left="5490" w:hanging="5490"/>
      </w:pPr>
      <w:r w:rsidRPr="000C31E0">
        <w:tab/>
        <w:t xml:space="preserve">a. </w:t>
      </w:r>
      <w:r w:rsidRPr="00630322">
        <w:rPr>
          <w:rFonts w:ascii="Doulos SIL" w:hAnsi="Doulos SIL"/>
          <w:i/>
          <w:color w:val="0000FF"/>
        </w:rPr>
        <w:t>CvC</w:t>
      </w:r>
    </w:p>
    <w:p w14:paraId="7194AF34" w14:textId="6F73B3E7" w:rsidR="007E329A" w:rsidRPr="005B3687" w:rsidRDefault="007E329A" w:rsidP="00D25DCE">
      <w:pPr>
        <w:pStyle w:val="Homboriexabc"/>
        <w:tabs>
          <w:tab w:val="left" w:pos="2250"/>
          <w:tab w:val="left" w:pos="3330"/>
          <w:tab w:val="left" w:pos="5490"/>
        </w:tabs>
        <w:ind w:left="5490" w:hanging="5490"/>
        <w:rPr>
          <w:i/>
        </w:rPr>
      </w:pPr>
      <w:r w:rsidRPr="000C31E0">
        <w:tab/>
        <w:t xml:space="preserve">   </w:t>
      </w:r>
      <w:r w:rsidRPr="000C31E0">
        <w:rPr>
          <w:i/>
        </w:rPr>
        <w:t xml:space="preserve">no </w:t>
      </w:r>
      <w:r w:rsidR="00F860DA">
        <w:rPr>
          <w:i/>
        </w:rPr>
        <w:t>final/definite singular</w:t>
      </w:r>
      <w:r w:rsidRPr="000C31E0">
        <w:rPr>
          <w:i/>
        </w:rPr>
        <w:t xml:space="preserve"> form</w:t>
      </w:r>
    </w:p>
    <w:p w14:paraId="70126296" w14:textId="11353E73" w:rsidR="007E329A" w:rsidRPr="00325AE6" w:rsidRDefault="007E329A" w:rsidP="00D25DCE">
      <w:pPr>
        <w:pStyle w:val="Homboriexabc"/>
        <w:tabs>
          <w:tab w:val="left" w:pos="2250"/>
          <w:tab w:val="left" w:pos="3330"/>
          <w:tab w:val="left" w:pos="5490"/>
        </w:tabs>
        <w:ind w:left="5490" w:hanging="5490"/>
      </w:pPr>
      <w:r w:rsidRPr="000C31E0">
        <w:tab/>
      </w:r>
      <w:r w:rsidR="00FC0374">
        <w:tab/>
        <w:t>‘</w:t>
      </w:r>
      <w:r w:rsidRPr="000C31E0">
        <w:t>namesake</w:t>
      </w:r>
      <w:r w:rsidR="00FC0374">
        <w:t>’</w:t>
      </w:r>
      <w:r w:rsidR="00FC0374">
        <w:tab/>
      </w:r>
      <w:r w:rsidRPr="00746808">
        <w:rPr>
          <w:rFonts w:ascii="Doulos SIL" w:hAnsi="Doulos SIL"/>
          <w:i/>
          <w:color w:val="0000FF"/>
        </w:rPr>
        <w:t>môy</w:t>
      </w:r>
      <w:r w:rsidRPr="00746808">
        <w:rPr>
          <w:rFonts w:ascii="Doulos SIL" w:hAnsi="Doulos SIL"/>
          <w:i/>
          <w:color w:val="0000FF"/>
        </w:rPr>
        <w:tab/>
        <w:t>—</w:t>
      </w:r>
      <w:r w:rsidRPr="00746808">
        <w:rPr>
          <w:rFonts w:ascii="Doulos SIL" w:hAnsi="Doulos SIL"/>
          <w:i/>
          <w:color w:val="0000FF"/>
        </w:rPr>
        <w:tab/>
        <w:t>—</w:t>
      </w:r>
      <w:r w:rsidR="00325AE6">
        <w:t xml:space="preserve">  (§4.2.3.1)</w:t>
      </w:r>
    </w:p>
    <w:p w14:paraId="0C5D08B6" w14:textId="77777777" w:rsidR="007E329A" w:rsidRPr="005B3687" w:rsidRDefault="007E329A" w:rsidP="00D25DCE">
      <w:pPr>
        <w:pStyle w:val="Homboriexabc"/>
        <w:tabs>
          <w:tab w:val="left" w:pos="2250"/>
          <w:tab w:val="left" w:pos="3330"/>
          <w:tab w:val="left" w:pos="5490"/>
        </w:tabs>
        <w:ind w:left="5490" w:hanging="5490"/>
        <w:rPr>
          <w:i/>
        </w:rPr>
      </w:pPr>
      <w:r w:rsidRPr="000C31E0">
        <w:tab/>
        <w:t xml:space="preserve">   </w:t>
      </w:r>
      <w:r w:rsidRPr="000C31E0">
        <w:rPr>
          <w:i/>
        </w:rPr>
        <w:t>{L}-toned</w:t>
      </w:r>
    </w:p>
    <w:p w14:paraId="6823D71A" w14:textId="7B6B601E" w:rsidR="007E329A" w:rsidRPr="000C31E0" w:rsidRDefault="007E329A" w:rsidP="00D25DCE">
      <w:pPr>
        <w:pStyle w:val="Homboriexabc"/>
        <w:tabs>
          <w:tab w:val="left" w:pos="2250"/>
          <w:tab w:val="left" w:pos="3330"/>
          <w:tab w:val="left" w:pos="5490"/>
        </w:tabs>
        <w:ind w:left="5490" w:hanging="5490"/>
      </w:pPr>
      <w:r w:rsidRPr="000C31E0">
        <w:tab/>
      </w:r>
      <w:r w:rsidR="00FC0374">
        <w:tab/>
        <w:t>‘</w:t>
      </w:r>
      <w:r w:rsidRPr="000C31E0">
        <w:t>thief</w:t>
      </w:r>
      <w:r w:rsidR="00FC0374">
        <w:t>’</w:t>
      </w:r>
      <w:r w:rsidR="00FC0374">
        <w:tab/>
      </w:r>
      <w:r w:rsidRPr="00746808">
        <w:rPr>
          <w:rFonts w:ascii="Doulos SIL" w:hAnsi="Doulos SIL"/>
          <w:i/>
          <w:color w:val="0000FF"/>
        </w:rPr>
        <w:t>ze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ze</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0C31E0">
        <w:tab/>
      </w:r>
      <w:r w:rsidRPr="00746808">
        <w:rPr>
          <w:rFonts w:ascii="Doulos SIL" w:hAnsi="Doulos SIL"/>
          <w:i/>
          <w:color w:val="0000FF"/>
        </w:rPr>
        <w:t>ze</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p>
    <w:p w14:paraId="41FFE7FF" w14:textId="53ED775D" w:rsidR="007E329A" w:rsidRPr="000C31E0" w:rsidRDefault="007E329A" w:rsidP="00D25DCE">
      <w:pPr>
        <w:pStyle w:val="Homboriexabc"/>
        <w:tabs>
          <w:tab w:val="left" w:pos="2250"/>
          <w:tab w:val="left" w:pos="3330"/>
          <w:tab w:val="left" w:pos="5490"/>
        </w:tabs>
        <w:ind w:left="5490" w:hanging="5490"/>
      </w:pPr>
      <w:r w:rsidRPr="000C31E0">
        <w:tab/>
      </w:r>
      <w:r w:rsidR="00FC0374">
        <w:tab/>
        <w:t>‘</w:t>
      </w:r>
      <w:r w:rsidRPr="000C31E0">
        <w:t>well</w:t>
      </w:r>
      <w:r w:rsidR="00FC0374">
        <w:t>’</w:t>
      </w:r>
      <w:r w:rsidR="00FC0374">
        <w:tab/>
      </w:r>
      <w:r w:rsidRPr="00746808">
        <w:rPr>
          <w:rFonts w:ascii="Doulos SIL" w:hAnsi="Doulos SIL"/>
          <w:i/>
          <w:color w:val="0000FF"/>
        </w:rPr>
        <w:t>da</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da</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0C31E0">
        <w:tab/>
      </w:r>
      <w:r w:rsidRPr="00746808">
        <w:rPr>
          <w:rFonts w:ascii="Doulos SIL" w:hAnsi="Doulos SIL"/>
          <w:i/>
          <w:color w:val="0000FF"/>
        </w:rPr>
        <w:t>da</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p>
    <w:p w14:paraId="1173FC87" w14:textId="7002BD44" w:rsidR="007E329A" w:rsidRPr="000C31E0" w:rsidRDefault="007E329A" w:rsidP="00D25DCE">
      <w:pPr>
        <w:pStyle w:val="Homboriexabc"/>
        <w:tabs>
          <w:tab w:val="left" w:pos="2250"/>
          <w:tab w:val="left" w:pos="3330"/>
          <w:tab w:val="left" w:pos="5490"/>
        </w:tabs>
        <w:ind w:left="5490" w:hanging="5490"/>
      </w:pPr>
      <w:r w:rsidRPr="000C31E0">
        <w:tab/>
      </w:r>
      <w:r w:rsidR="00FC0374">
        <w:tab/>
        <w:t>‘</w:t>
      </w:r>
      <w:r w:rsidRPr="000C31E0">
        <w:t>gallbladder</w:t>
      </w:r>
      <w:r w:rsidR="00FC0374">
        <w:t>’</w:t>
      </w:r>
      <w:r w:rsidR="00FC0374">
        <w:tab/>
      </w:r>
      <w:r w:rsidRPr="00746808">
        <w:rPr>
          <w:rFonts w:ascii="Doulos SIL" w:hAnsi="Doulos SIL"/>
          <w:i/>
          <w:color w:val="0000FF"/>
        </w:rPr>
        <w:t>ta</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ta</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0C31E0">
        <w:tab/>
      </w:r>
      <w:r w:rsidRPr="00746808">
        <w:rPr>
          <w:rFonts w:ascii="Doulos SIL" w:hAnsi="Doulos SIL"/>
          <w:i/>
          <w:color w:val="0000FF"/>
        </w:rPr>
        <w:t>ta</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p>
    <w:p w14:paraId="29AB872F" w14:textId="5A6EF8DD" w:rsidR="007E329A" w:rsidRPr="000C31E0" w:rsidRDefault="007E329A" w:rsidP="00D25DCE">
      <w:pPr>
        <w:pStyle w:val="Homboriexabc"/>
        <w:tabs>
          <w:tab w:val="left" w:pos="2250"/>
          <w:tab w:val="left" w:pos="3330"/>
          <w:tab w:val="left" w:pos="5490"/>
        </w:tabs>
        <w:ind w:left="5490" w:hanging="5490"/>
      </w:pPr>
      <w:r w:rsidRPr="000C31E0">
        <w:tab/>
      </w:r>
      <w:r w:rsidR="00FC0374">
        <w:tab/>
        <w:t>‘</w:t>
      </w:r>
      <w:r w:rsidRPr="000C31E0">
        <w:t>fingernail</w:t>
      </w:r>
      <w:r w:rsidR="00FC0374">
        <w:t>’</w:t>
      </w:r>
      <w:r w:rsidR="00FC0374">
        <w:tab/>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bo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0C31E0">
        <w:tab/>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p>
    <w:p w14:paraId="346DDC22" w14:textId="44828526" w:rsidR="007E329A" w:rsidRPr="000C31E0" w:rsidRDefault="007E329A" w:rsidP="00D25DCE">
      <w:pPr>
        <w:pStyle w:val="Homboriexabc"/>
        <w:tabs>
          <w:tab w:val="left" w:pos="2250"/>
          <w:tab w:val="left" w:pos="3330"/>
          <w:tab w:val="left" w:pos="5490"/>
        </w:tabs>
        <w:ind w:left="5490" w:hanging="5490"/>
      </w:pPr>
      <w:r w:rsidRPr="000C31E0">
        <w:tab/>
      </w:r>
      <w:r w:rsidR="00FC0374">
        <w:tab/>
        <w:t>‘</w:t>
      </w:r>
      <w:r w:rsidRPr="000C31E0">
        <w:t>woman</w:t>
      </w:r>
      <w:r w:rsidR="00FC0374">
        <w:t>’</w:t>
      </w:r>
      <w:r w:rsidR="00FC0374">
        <w:tab/>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wo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0C31E0">
        <w:tab/>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p>
    <w:p w14:paraId="75A2D7D2" w14:textId="147728E0" w:rsidR="007E329A" w:rsidRPr="000C31E0" w:rsidRDefault="007E329A" w:rsidP="00D25DCE">
      <w:pPr>
        <w:pStyle w:val="Homboriexabc"/>
        <w:tabs>
          <w:tab w:val="left" w:pos="2250"/>
          <w:tab w:val="left" w:pos="3330"/>
          <w:tab w:val="left" w:pos="5490"/>
        </w:tabs>
        <w:ind w:left="5490" w:hanging="5490"/>
      </w:pPr>
      <w:r w:rsidRPr="000C31E0">
        <w:tab/>
      </w:r>
      <w:r w:rsidR="00FC0374">
        <w:tab/>
        <w:t>‘</w:t>
      </w:r>
      <w:r w:rsidRPr="000C31E0">
        <w:t>tree snake</w:t>
      </w:r>
      <w:r w:rsidR="00FC0374">
        <w:t>’</w:t>
      </w:r>
      <w:r w:rsidR="00FC0374">
        <w:tab/>
      </w:r>
      <w:r w:rsidRPr="00746808">
        <w:rPr>
          <w:rFonts w:ascii="Doulos SIL" w:hAnsi="Doulos SIL"/>
          <w:i/>
          <w:color w:val="0000FF"/>
        </w:rPr>
        <w:t>so</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so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0C31E0">
        <w:tab/>
      </w:r>
      <w:r w:rsidRPr="00746808">
        <w:rPr>
          <w:rFonts w:ascii="Doulos SIL" w:hAnsi="Doulos SIL"/>
          <w:i/>
          <w:color w:val="0000FF"/>
        </w:rPr>
        <w:t>so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p>
    <w:p w14:paraId="033E7A78" w14:textId="39AF29F0" w:rsidR="007E329A" w:rsidRPr="000C31E0" w:rsidRDefault="007E329A" w:rsidP="00D25DCE">
      <w:pPr>
        <w:pStyle w:val="Homboriexabc"/>
        <w:tabs>
          <w:tab w:val="left" w:pos="2250"/>
          <w:tab w:val="left" w:pos="3330"/>
          <w:tab w:val="left" w:pos="5490"/>
        </w:tabs>
        <w:ind w:left="5490" w:hanging="5490"/>
      </w:pPr>
      <w:r w:rsidRPr="000C31E0">
        <w:tab/>
      </w:r>
      <w:r w:rsidR="00FC0374">
        <w:tab/>
        <w:t>‘</w:t>
      </w:r>
      <w:r w:rsidRPr="000C31E0">
        <w:t>head</w:t>
      </w:r>
      <w:r w:rsidR="00FC0374">
        <w:t>’</w:t>
      </w:r>
      <w:r w:rsidR="00FC0374">
        <w:tab/>
      </w:r>
      <w:r w:rsidRPr="00746808">
        <w:rPr>
          <w:rFonts w:ascii="Doulos SIL" w:hAnsi="Doulos SIL"/>
          <w:i/>
          <w:color w:val="0000FF"/>
        </w:rPr>
        <w:t>bòŋ</w:t>
      </w:r>
      <w:r w:rsidRPr="00746808">
        <w:rPr>
          <w:rFonts w:ascii="Doulos SIL" w:hAnsi="Doulos SIL"/>
          <w:i/>
          <w:color w:val="0000FF"/>
        </w:rPr>
        <w:tab/>
        <w:t>bùwⁿ</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BE0391">
        <w:t xml:space="preserve"> </w:t>
      </w:r>
      <w:r w:rsidR="00FC0374">
        <w:t>(‘</w:t>
      </w:r>
      <w:r w:rsidRPr="00BE0391">
        <w:t>his/her</w:t>
      </w:r>
      <w:r w:rsidR="00FC0374">
        <w:t>’)</w:t>
      </w:r>
      <w:r w:rsidRPr="000C31E0">
        <w:tab/>
      </w:r>
      <w:r w:rsidRPr="00746808">
        <w:rPr>
          <w:rFonts w:ascii="Doulos SIL" w:hAnsi="Doulos SIL"/>
          <w:i/>
          <w:color w:val="0000FF"/>
        </w:rPr>
        <w:t>bùwⁿ</w:t>
      </w:r>
      <w:r w:rsidRPr="00497F80">
        <w:rPr>
          <w:rFonts w:ascii="Doulos SIL" w:hAnsi="Doulos SIL"/>
          <w:i/>
          <w:color w:val="0000FF"/>
        </w:rPr>
        <w:noBreakHyphen/>
        <w:t>è</w:t>
      </w:r>
      <w:r w:rsidRPr="00746808">
        <w:rPr>
          <w:rFonts w:ascii="Doulos SIL" w:hAnsi="Doulos SIL"/>
          <w:i/>
          <w:color w:val="0000FF"/>
        </w:rPr>
        <w:t>y</w:t>
      </w:r>
      <w:r w:rsidRPr="00BE0391">
        <w:rPr>
          <w:rFonts w:ascii="Doulos SIL" w:hAnsi="Doulos SIL"/>
          <w:i/>
          <w:color w:val="0000FF"/>
        </w:rPr>
        <w:t>+H</w:t>
      </w:r>
    </w:p>
    <w:p w14:paraId="0EED05B8" w14:textId="6E933117" w:rsidR="007E329A" w:rsidRPr="000C31E0" w:rsidRDefault="007E329A" w:rsidP="00D25DCE">
      <w:pPr>
        <w:pStyle w:val="Homboriexabc"/>
        <w:tabs>
          <w:tab w:val="left" w:pos="2250"/>
          <w:tab w:val="left" w:pos="3330"/>
          <w:tab w:val="left" w:pos="5490"/>
        </w:tabs>
        <w:ind w:left="5490" w:hanging="5490"/>
      </w:pPr>
      <w:r w:rsidRPr="000C31E0">
        <w:tab/>
      </w:r>
      <w:r w:rsidR="00FC0374">
        <w:tab/>
        <w:t>‘</w:t>
      </w:r>
      <w:r w:rsidRPr="000C31E0">
        <w:t>guest</w:t>
      </w:r>
      <w:r w:rsidR="00FC0374">
        <w:t>’</w:t>
      </w:r>
      <w:r w:rsidR="00FC0374">
        <w:tab/>
      </w:r>
      <w:r w:rsidRPr="00746808">
        <w:rPr>
          <w:rFonts w:ascii="Doulos SIL" w:hAnsi="Doulos SIL"/>
          <w:i/>
          <w:color w:val="0000FF"/>
        </w:rPr>
        <w:t>yòw</w:t>
      </w:r>
      <w:r w:rsidRPr="00746808">
        <w:rPr>
          <w:rFonts w:ascii="Doulos SIL" w:hAnsi="Doulos SIL"/>
          <w:i/>
          <w:color w:val="0000FF"/>
        </w:rPr>
        <w:tab/>
        <w:t>yòw</w:t>
      </w:r>
      <w:r w:rsidRPr="00497F80">
        <w:rPr>
          <w:rFonts w:ascii="Doulos SIL" w:hAnsi="Doulos SIL"/>
          <w:i/>
          <w:color w:val="0000FF"/>
        </w:rPr>
        <w:t xml:space="preserve"> </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0C31E0">
        <w:tab/>
      </w:r>
      <w:r w:rsidRPr="00746808">
        <w:rPr>
          <w:rFonts w:ascii="Doulos SIL" w:hAnsi="Doulos SIL"/>
          <w:i/>
          <w:color w:val="0000FF"/>
        </w:rPr>
        <w:t>yòw</w:t>
      </w:r>
      <w:r w:rsidRPr="00497F80">
        <w:rPr>
          <w:rFonts w:ascii="Doulos SIL" w:hAnsi="Doulos SIL"/>
          <w:i/>
          <w:color w:val="0000FF"/>
        </w:rPr>
        <w:noBreakHyphen/>
        <w:t>è</w:t>
      </w:r>
      <w:r w:rsidRPr="00746808">
        <w:rPr>
          <w:rFonts w:ascii="Doulos SIL" w:hAnsi="Doulos SIL"/>
          <w:i/>
          <w:color w:val="0000FF"/>
        </w:rPr>
        <w:t>y</w:t>
      </w:r>
      <w:r w:rsidRPr="00BE0391">
        <w:rPr>
          <w:rFonts w:ascii="Doulos SIL" w:hAnsi="Doulos SIL"/>
          <w:i/>
          <w:color w:val="0000FF"/>
        </w:rPr>
        <w:t>+H</w:t>
      </w:r>
    </w:p>
    <w:p w14:paraId="36011932" w14:textId="6B56333F" w:rsidR="007E329A" w:rsidRPr="000C31E0" w:rsidRDefault="007E329A" w:rsidP="00D25DCE">
      <w:pPr>
        <w:pStyle w:val="Homboriexabc"/>
        <w:tabs>
          <w:tab w:val="left" w:pos="2250"/>
          <w:tab w:val="left" w:pos="3330"/>
          <w:tab w:val="left" w:pos="5490"/>
        </w:tabs>
        <w:ind w:left="5490" w:hanging="5490"/>
      </w:pPr>
      <w:r w:rsidRPr="000C31E0">
        <w:tab/>
      </w:r>
      <w:r w:rsidR="00FC0374">
        <w:tab/>
        <w:t>‘</w:t>
      </w:r>
      <w:r w:rsidRPr="000C31E0">
        <w:t>wind</w:t>
      </w:r>
      <w:r w:rsidR="00FC0374">
        <w:t>’</w:t>
      </w:r>
      <w:r w:rsidR="00FC0374">
        <w:tab/>
      </w:r>
      <w:r w:rsidRPr="00746808">
        <w:rPr>
          <w:rFonts w:ascii="Doulos SIL" w:hAnsi="Doulos SIL"/>
          <w:i/>
          <w:color w:val="0000FF"/>
        </w:rPr>
        <w:t>hèw</w:t>
      </w:r>
      <w:r w:rsidRPr="00746808">
        <w:rPr>
          <w:rFonts w:ascii="Doulos SIL" w:hAnsi="Doulos SIL"/>
          <w:i/>
          <w:color w:val="0000FF"/>
        </w:rPr>
        <w:tab/>
        <w:t>hèw</w:t>
      </w:r>
      <w:r w:rsidRPr="00497F80">
        <w:rPr>
          <w:rFonts w:ascii="Doulos SIL" w:hAnsi="Doulos SIL"/>
          <w:i/>
          <w:color w:val="0000FF"/>
        </w:rPr>
        <w:t xml:space="preserve"> </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0C31E0">
        <w:tab/>
      </w:r>
      <w:r w:rsidRPr="00746808">
        <w:rPr>
          <w:rFonts w:ascii="Doulos SIL" w:hAnsi="Doulos SIL"/>
          <w:i/>
          <w:color w:val="0000FF"/>
        </w:rPr>
        <w:t>hèw</w:t>
      </w:r>
      <w:r w:rsidRPr="00497F80">
        <w:rPr>
          <w:rFonts w:ascii="Doulos SIL" w:hAnsi="Doulos SIL"/>
          <w:i/>
          <w:color w:val="0000FF"/>
        </w:rPr>
        <w:noBreakHyphen/>
        <w:t>è</w:t>
      </w:r>
      <w:r w:rsidRPr="00746808">
        <w:rPr>
          <w:rFonts w:ascii="Doulos SIL" w:hAnsi="Doulos SIL"/>
          <w:i/>
          <w:color w:val="0000FF"/>
        </w:rPr>
        <w:t>y</w:t>
      </w:r>
      <w:r w:rsidRPr="00BE0391">
        <w:rPr>
          <w:rFonts w:ascii="Doulos SIL" w:hAnsi="Doulos SIL"/>
          <w:i/>
          <w:color w:val="0000FF"/>
        </w:rPr>
        <w:t>+H</w:t>
      </w:r>
    </w:p>
    <w:p w14:paraId="63306A3B" w14:textId="3DDC817B" w:rsidR="007E329A" w:rsidRPr="000C31E0" w:rsidRDefault="007E329A" w:rsidP="00D25DCE">
      <w:pPr>
        <w:pStyle w:val="Homboriexabc"/>
        <w:tabs>
          <w:tab w:val="left" w:pos="2250"/>
          <w:tab w:val="left" w:pos="3330"/>
          <w:tab w:val="left" w:pos="5490"/>
        </w:tabs>
        <w:ind w:left="5490" w:hanging="5490"/>
      </w:pPr>
      <w:r w:rsidRPr="000C31E0">
        <w:tab/>
      </w:r>
      <w:r w:rsidR="00FC0374">
        <w:tab/>
        <w:t>‘</w:t>
      </w:r>
      <w:r w:rsidRPr="000C31E0">
        <w:t>goldsmith</w:t>
      </w:r>
      <w:r w:rsidR="00FC0374">
        <w:t>’</w:t>
      </w:r>
      <w:r w:rsidR="00FC0374">
        <w:tab/>
      </w:r>
      <w:r w:rsidRPr="00746808">
        <w:rPr>
          <w:rFonts w:ascii="Doulos SIL" w:hAnsi="Doulos SIL"/>
          <w:i/>
          <w:color w:val="0000FF"/>
        </w:rPr>
        <w:t>zèm(</w:t>
      </w:r>
      <w:r w:rsidRPr="00746808">
        <w:rPr>
          <w:rFonts w:ascii="Doulos SIL" w:hAnsi="Doulos SIL"/>
          <w:i/>
          <w:color w:val="0000FF"/>
        </w:rPr>
        <w:noBreakHyphen/>
        <w:t>ù)</w:t>
      </w:r>
      <w:r w:rsidRPr="00746808">
        <w:rPr>
          <w:rFonts w:ascii="Doulos SIL" w:hAnsi="Doulos SIL"/>
          <w:i/>
          <w:color w:val="0000FF"/>
        </w:rPr>
        <w:tab/>
        <w:t>hèw</w:t>
      </w:r>
      <w:r w:rsidRPr="00497F80">
        <w:rPr>
          <w:rFonts w:ascii="Doulos SIL" w:hAnsi="Doulos SIL"/>
          <w:i/>
          <w:color w:val="0000FF"/>
        </w:rPr>
        <w:t xml:space="preserve"> </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0C31E0">
        <w:tab/>
      </w:r>
      <w:r w:rsidRPr="00746808">
        <w:rPr>
          <w:rFonts w:ascii="Doulos SIL" w:hAnsi="Doulos SIL"/>
          <w:i/>
          <w:color w:val="0000FF"/>
        </w:rPr>
        <w:t>hèw</w:t>
      </w:r>
      <w:r w:rsidRPr="00497F80">
        <w:rPr>
          <w:rFonts w:ascii="Doulos SIL" w:hAnsi="Doulos SIL"/>
          <w:i/>
          <w:color w:val="0000FF"/>
        </w:rPr>
        <w:noBreakHyphen/>
        <w:t>è</w:t>
      </w:r>
      <w:r w:rsidRPr="00746808">
        <w:rPr>
          <w:rFonts w:ascii="Doulos SIL" w:hAnsi="Doulos SIL"/>
          <w:i/>
          <w:color w:val="0000FF"/>
        </w:rPr>
        <w:t>y</w:t>
      </w:r>
      <w:r w:rsidRPr="00BE0391">
        <w:rPr>
          <w:rFonts w:ascii="Doulos SIL" w:hAnsi="Doulos SIL"/>
          <w:i/>
          <w:color w:val="0000FF"/>
        </w:rPr>
        <w:t>+H</w:t>
      </w:r>
    </w:p>
    <w:p w14:paraId="536835D2" w14:textId="77777777" w:rsidR="007E329A" w:rsidRPr="005B3687" w:rsidRDefault="007E329A" w:rsidP="00D25DCE">
      <w:pPr>
        <w:pStyle w:val="Homboriexabc"/>
        <w:tabs>
          <w:tab w:val="left" w:pos="2250"/>
          <w:tab w:val="left" w:pos="3330"/>
          <w:tab w:val="left" w:pos="5490"/>
        </w:tabs>
        <w:ind w:left="5490" w:hanging="5490"/>
        <w:rPr>
          <w:i/>
        </w:rPr>
      </w:pPr>
      <w:r w:rsidRPr="000C31E0">
        <w:tab/>
        <w:t xml:space="preserve">   </w:t>
      </w:r>
      <w:r w:rsidRPr="000C31E0">
        <w:rPr>
          <w:i/>
        </w:rPr>
        <w:t xml:space="preserve">{H}-toned </w:t>
      </w:r>
    </w:p>
    <w:p w14:paraId="5FE591B4" w14:textId="35250785" w:rsidR="007E329A" w:rsidRPr="000C31E0" w:rsidRDefault="007E329A" w:rsidP="00D25DCE">
      <w:pPr>
        <w:pStyle w:val="Homboriexabc"/>
        <w:tabs>
          <w:tab w:val="left" w:pos="2250"/>
          <w:tab w:val="left" w:pos="3330"/>
          <w:tab w:val="left" w:pos="5490"/>
        </w:tabs>
        <w:ind w:left="5490" w:hanging="5490"/>
      </w:pPr>
      <w:r w:rsidRPr="000C31E0">
        <w:tab/>
      </w:r>
      <w:r w:rsidR="00FC0374">
        <w:tab/>
        <w:t>‘</w:t>
      </w:r>
      <w:r w:rsidRPr="000C31E0">
        <w:t>iron, metal</w:t>
      </w:r>
      <w:r w:rsidR="00FC0374">
        <w:t>’</w:t>
      </w:r>
      <w:r w:rsidR="00FC0374">
        <w:tab/>
      </w:r>
      <w:r w:rsidRPr="00746808">
        <w:rPr>
          <w:rFonts w:ascii="Doulos SIL" w:hAnsi="Doulos SIL"/>
          <w:i/>
          <w:color w:val="0000FF"/>
        </w:rPr>
        <w:t>gúr(-ú)</w:t>
      </w:r>
      <w:r w:rsidRPr="00746808">
        <w:rPr>
          <w:rFonts w:ascii="Doulos SIL" w:hAnsi="Doulos SIL"/>
          <w:i/>
          <w:color w:val="0000FF"/>
        </w:rPr>
        <w:tab/>
        <w:t>gúr</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0C31E0">
        <w:tab/>
      </w:r>
      <w:r w:rsidRPr="00746808">
        <w:rPr>
          <w:rFonts w:ascii="Doulos SIL" w:hAnsi="Doulos SIL"/>
          <w:i/>
          <w:color w:val="0000FF"/>
        </w:rPr>
        <w:t>gúr</w:t>
      </w:r>
      <w:r w:rsidRPr="00497F80">
        <w:rPr>
          <w:rFonts w:ascii="Doulos SIL" w:hAnsi="Doulos SIL"/>
          <w:i/>
          <w:color w:val="0000FF"/>
        </w:rPr>
        <w:noBreakHyphen/>
        <w:t>é</w:t>
      </w:r>
      <w:r w:rsidRPr="00746808">
        <w:rPr>
          <w:rFonts w:ascii="Doulos SIL" w:hAnsi="Doulos SIL"/>
          <w:i/>
          <w:color w:val="0000FF"/>
        </w:rPr>
        <w:t>y</w:t>
      </w:r>
      <w:r w:rsidRPr="00BE0391">
        <w:rPr>
          <w:rFonts w:ascii="Doulos SIL" w:hAnsi="Doulos SIL"/>
          <w:i/>
          <w:color w:val="0000FF"/>
        </w:rPr>
        <w:t>+H</w:t>
      </w:r>
    </w:p>
    <w:p w14:paraId="05138D1F" w14:textId="198D7DE0" w:rsidR="007E329A" w:rsidRPr="000C31E0" w:rsidRDefault="007E329A" w:rsidP="00D25DCE">
      <w:pPr>
        <w:pStyle w:val="Homboriexabc"/>
        <w:tabs>
          <w:tab w:val="left" w:pos="2250"/>
          <w:tab w:val="left" w:pos="3330"/>
          <w:tab w:val="left" w:pos="5490"/>
        </w:tabs>
        <w:ind w:left="5490" w:hanging="5490"/>
      </w:pPr>
      <w:r w:rsidRPr="000C31E0">
        <w:tab/>
      </w:r>
      <w:r w:rsidR="00FC0374">
        <w:tab/>
        <w:t>‘</w:t>
      </w:r>
      <w:r w:rsidRPr="000C31E0">
        <w:t>middle</w:t>
      </w:r>
      <w:r w:rsidR="00FC0374">
        <w:t>’</w:t>
      </w:r>
      <w:r w:rsidR="00FC0374">
        <w:tab/>
      </w:r>
      <w:r w:rsidRPr="004B4345">
        <w:rPr>
          <w:rFonts w:ascii="Doulos SIL" w:hAnsi="Doulos SIL"/>
          <w:i/>
          <w:color w:val="0000FF"/>
        </w:rPr>
        <w:t>gám(-ú)</w:t>
      </w:r>
      <w:r w:rsidRPr="00746808">
        <w:rPr>
          <w:rFonts w:ascii="Doulos SIL" w:hAnsi="Doulos SIL"/>
          <w:i/>
          <w:color w:val="0000FF"/>
        </w:rPr>
        <w:tab/>
      </w:r>
      <w:r w:rsidRPr="004B4345">
        <w:rPr>
          <w:rFonts w:ascii="Doulos SIL" w:hAnsi="Doulos SIL"/>
          <w:i/>
          <w:color w:val="0000FF"/>
        </w:rPr>
        <w:t>gám</w:t>
      </w:r>
      <w:r w:rsidRPr="004B4345">
        <w:rPr>
          <w:rFonts w:ascii="Doulos SIL" w:hAnsi="Doulos SIL"/>
          <w:i/>
          <w:color w:val="0000FF"/>
        </w:rPr>
        <w:noBreakHyphen/>
        <w:t>ó+H</w:t>
      </w:r>
      <w:r w:rsidRPr="000C31E0">
        <w:tab/>
      </w:r>
      <w:r w:rsidRPr="004B4345">
        <w:rPr>
          <w:rFonts w:ascii="Doulos SIL" w:hAnsi="Doulos SIL"/>
          <w:i/>
          <w:color w:val="0000FF"/>
        </w:rPr>
        <w:t>gám</w:t>
      </w:r>
      <w:r w:rsidRPr="004B4345">
        <w:rPr>
          <w:rFonts w:ascii="Doulos SIL" w:hAnsi="Doulos SIL"/>
          <w:i/>
          <w:color w:val="0000FF"/>
        </w:rPr>
        <w:noBreakHyphen/>
      </w:r>
      <w:r w:rsidRPr="00497F80">
        <w:rPr>
          <w:rFonts w:ascii="Doulos SIL" w:hAnsi="Doulos SIL"/>
          <w:i/>
          <w:color w:val="0000FF"/>
        </w:rPr>
        <w:t>é</w:t>
      </w:r>
      <w:r w:rsidRPr="00746808">
        <w:rPr>
          <w:rFonts w:ascii="Doulos SIL" w:hAnsi="Doulos SIL"/>
          <w:i/>
          <w:color w:val="0000FF"/>
        </w:rPr>
        <w:t>y</w:t>
      </w:r>
      <w:r w:rsidRPr="00BE0391">
        <w:rPr>
          <w:rFonts w:ascii="Doulos SIL" w:hAnsi="Doulos SIL"/>
          <w:i/>
          <w:color w:val="0000FF"/>
        </w:rPr>
        <w:t>+H</w:t>
      </w:r>
    </w:p>
    <w:p w14:paraId="5A1992DC" w14:textId="22126EC2" w:rsidR="007E329A" w:rsidRPr="000C31E0" w:rsidRDefault="007E329A" w:rsidP="00D25DCE">
      <w:pPr>
        <w:pStyle w:val="Homboriexabc"/>
        <w:tabs>
          <w:tab w:val="left" w:pos="2250"/>
          <w:tab w:val="left" w:pos="3330"/>
          <w:tab w:val="left" w:pos="5490"/>
        </w:tabs>
        <w:ind w:left="5490" w:hanging="5490"/>
      </w:pPr>
      <w:r w:rsidRPr="000C31E0">
        <w:tab/>
      </w:r>
      <w:r w:rsidR="00FC0374">
        <w:tab/>
        <w:t>‘</w:t>
      </w:r>
      <w:r w:rsidRPr="000C31E0">
        <w:t>work</w:t>
      </w:r>
      <w:r w:rsidR="00FC0374">
        <w:t>’</w:t>
      </w:r>
      <w:r w:rsidR="00FC0374">
        <w:tab/>
      </w:r>
      <w:r w:rsidRPr="00746808">
        <w:rPr>
          <w:rFonts w:ascii="Doulos SIL" w:hAnsi="Doulos SIL"/>
          <w:i/>
          <w:color w:val="0000FF"/>
        </w:rPr>
        <w:t>góy</w:t>
      </w:r>
      <w:r w:rsidRPr="00746808">
        <w:rPr>
          <w:rFonts w:ascii="Doulos SIL" w:hAnsi="Doulos SIL"/>
          <w:i/>
          <w:color w:val="0000FF"/>
        </w:rPr>
        <w:tab/>
        <w:t>góy</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0C31E0">
        <w:tab/>
      </w:r>
      <w:r w:rsidRPr="00746808">
        <w:rPr>
          <w:rFonts w:ascii="Doulos SIL" w:hAnsi="Doulos SIL"/>
          <w:i/>
          <w:color w:val="0000FF"/>
        </w:rPr>
        <w:t>góy</w:t>
      </w:r>
      <w:r w:rsidRPr="00497F80">
        <w:rPr>
          <w:rFonts w:ascii="Doulos SIL" w:hAnsi="Doulos SIL"/>
          <w:i/>
          <w:color w:val="0000FF"/>
        </w:rPr>
        <w:noBreakHyphen/>
        <w:t>é</w:t>
      </w:r>
      <w:r w:rsidRPr="00746808">
        <w:rPr>
          <w:rFonts w:ascii="Doulos SIL" w:hAnsi="Doulos SIL"/>
          <w:i/>
          <w:color w:val="0000FF"/>
        </w:rPr>
        <w:t>y</w:t>
      </w:r>
      <w:r w:rsidRPr="00BE0391">
        <w:rPr>
          <w:rFonts w:ascii="Doulos SIL" w:hAnsi="Doulos SIL"/>
          <w:i/>
          <w:color w:val="0000FF"/>
        </w:rPr>
        <w:t>+H</w:t>
      </w:r>
    </w:p>
    <w:p w14:paraId="2223EF65" w14:textId="1AC02C03" w:rsidR="007E329A" w:rsidRPr="000C31E0" w:rsidRDefault="007E329A" w:rsidP="00D25DCE">
      <w:pPr>
        <w:pStyle w:val="Homboriexabc"/>
        <w:tabs>
          <w:tab w:val="left" w:pos="2250"/>
          <w:tab w:val="left" w:pos="3330"/>
          <w:tab w:val="left" w:pos="5490"/>
        </w:tabs>
        <w:ind w:left="5490" w:hanging="5490"/>
      </w:pPr>
      <w:r w:rsidRPr="000C31E0">
        <w:tab/>
      </w:r>
      <w:r w:rsidR="00FC0374">
        <w:tab/>
        <w:t>‘</w:t>
      </w:r>
      <w:r w:rsidRPr="000C31E0">
        <w:t>day</w:t>
      </w:r>
      <w:r w:rsidR="00FC0374">
        <w:t>’</w:t>
      </w:r>
      <w:r w:rsidR="00FC0374">
        <w:tab/>
      </w:r>
      <w:r w:rsidRPr="00C904C6">
        <w:rPr>
          <w:rFonts w:ascii="Doulos SIL" w:hAnsi="Doulos SIL"/>
          <w:i/>
          <w:color w:val="0000FF"/>
        </w:rPr>
        <w:t>hán</w:t>
      </w:r>
      <w:r w:rsidRPr="00C904C6">
        <w:rPr>
          <w:rFonts w:ascii="Doulos SIL" w:hAnsi="Doulos SIL"/>
          <w:i/>
          <w:color w:val="0000FF"/>
        </w:rPr>
        <w:tab/>
        <w:t>hán</w:t>
      </w:r>
      <w:r w:rsidRPr="00C904C6">
        <w:rPr>
          <w:rFonts w:ascii="Doulos SIL" w:hAnsi="Doulos SIL"/>
          <w:i/>
          <w:color w:val="0000FF"/>
        </w:rPr>
        <w:noBreakHyphen/>
        <w:t>ó+H</w:t>
      </w:r>
      <w:r w:rsidRPr="000C31E0">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noBreakHyphen/>
        <w:t>é</w:t>
      </w:r>
      <w:r w:rsidRPr="00746808">
        <w:rPr>
          <w:rFonts w:ascii="Doulos SIL" w:hAnsi="Doulos SIL"/>
          <w:i/>
          <w:color w:val="0000FF"/>
        </w:rPr>
        <w:t>y</w:t>
      </w:r>
      <w:r w:rsidRPr="00BE0391">
        <w:rPr>
          <w:rFonts w:ascii="Doulos SIL" w:hAnsi="Doulos SIL"/>
          <w:i/>
          <w:color w:val="0000FF"/>
        </w:rPr>
        <w:t>+H</w:t>
      </w:r>
    </w:p>
    <w:p w14:paraId="57A3B7A1" w14:textId="77777777" w:rsidR="007E329A" w:rsidRPr="005B3687" w:rsidRDefault="007E329A" w:rsidP="00D25DCE">
      <w:pPr>
        <w:pStyle w:val="Homboriexabc"/>
        <w:tabs>
          <w:tab w:val="left" w:pos="2250"/>
          <w:tab w:val="left" w:pos="3330"/>
          <w:tab w:val="left" w:pos="5490"/>
        </w:tabs>
        <w:ind w:left="5490" w:hanging="5490"/>
        <w:rPr>
          <w:i/>
        </w:rPr>
      </w:pPr>
      <w:r w:rsidRPr="000C31E0">
        <w:tab/>
        <w:t xml:space="preserve">   </w:t>
      </w:r>
      <w:r w:rsidRPr="000C31E0">
        <w:rPr>
          <w:i/>
        </w:rPr>
        <w:t>{HL}/{H}-toned</w:t>
      </w:r>
    </w:p>
    <w:p w14:paraId="3EC86F55" w14:textId="09C56337" w:rsidR="007E329A" w:rsidRPr="000C31E0" w:rsidRDefault="007E329A" w:rsidP="00D25DCE">
      <w:pPr>
        <w:pStyle w:val="Homboriexabc"/>
        <w:tabs>
          <w:tab w:val="left" w:pos="2250"/>
          <w:tab w:val="left" w:pos="3330"/>
          <w:tab w:val="left" w:pos="5490"/>
        </w:tabs>
        <w:ind w:left="5490" w:hanging="5490"/>
      </w:pPr>
      <w:r w:rsidRPr="000C31E0">
        <w:tab/>
      </w:r>
      <w:r w:rsidR="00FC0374">
        <w:tab/>
        <w:t>‘</w:t>
      </w:r>
      <w:r w:rsidRPr="000C31E0">
        <w:t>year</w:t>
      </w:r>
      <w:r w:rsidR="00FC0374">
        <w:t>’</w:t>
      </w:r>
      <w:r w:rsidR="00FC0374">
        <w:tab/>
      </w:r>
      <w:r w:rsidRPr="00746808">
        <w:rPr>
          <w:rFonts w:ascii="Doulos SIL" w:hAnsi="Doulos SIL"/>
          <w:i/>
          <w:color w:val="0000FF"/>
        </w:rPr>
        <w:t>jîr</w:t>
      </w:r>
      <w:r w:rsidRPr="00C904C6">
        <w:t xml:space="preserve"> ~ </w:t>
      </w:r>
      <w:r w:rsidR="00D25DCE">
        <w:rPr>
          <w:rFonts w:ascii="Doulos SIL" w:hAnsi="Doulos SIL"/>
          <w:i/>
          <w:color w:val="0000FF"/>
        </w:rPr>
        <w:t>jíri)</w:t>
      </w:r>
      <w:r w:rsidR="00D25DCE">
        <w:rPr>
          <w:rFonts w:ascii="Doulos SIL" w:hAnsi="Doulos SIL"/>
          <w:i/>
          <w:color w:val="0000FF"/>
        </w:rPr>
        <w:tab/>
      </w:r>
      <w:r w:rsidRPr="00746808">
        <w:rPr>
          <w:rFonts w:ascii="Doulos SIL" w:hAnsi="Doulos SIL"/>
          <w:i/>
          <w:color w:val="0000FF"/>
        </w:rPr>
        <w:t>jír</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0C31E0">
        <w:tab/>
      </w:r>
      <w:r w:rsidRPr="00746808">
        <w:rPr>
          <w:rFonts w:ascii="Doulos SIL" w:hAnsi="Doulos SIL"/>
          <w:i/>
          <w:color w:val="0000FF"/>
        </w:rPr>
        <w:t>jír</w:t>
      </w:r>
      <w:r w:rsidRPr="00497F80">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p>
    <w:p w14:paraId="2A63F389" w14:textId="3BCCDD0F" w:rsidR="007E329A" w:rsidRPr="000C31E0" w:rsidRDefault="007E329A" w:rsidP="00D25DCE">
      <w:pPr>
        <w:pStyle w:val="Homboriexabc"/>
        <w:tabs>
          <w:tab w:val="left" w:pos="2250"/>
          <w:tab w:val="left" w:pos="3330"/>
          <w:tab w:val="left" w:pos="5490"/>
        </w:tabs>
        <w:ind w:left="5490" w:hanging="5490"/>
      </w:pPr>
      <w:r w:rsidRPr="000C31E0">
        <w:tab/>
      </w:r>
      <w:r w:rsidR="00FC0374">
        <w:tab/>
        <w:t>‘</w:t>
      </w:r>
      <w:r w:rsidRPr="000C31E0">
        <w:t>gazelle</w:t>
      </w:r>
      <w:r w:rsidR="00FC0374">
        <w:t>’</w:t>
      </w:r>
      <w:r w:rsidR="00FC0374">
        <w:tab/>
      </w:r>
      <w:r w:rsidRPr="00746808">
        <w:rPr>
          <w:rFonts w:ascii="Doulos SIL" w:hAnsi="Doulos SIL"/>
          <w:i/>
          <w:color w:val="0000FF"/>
        </w:rPr>
        <w:t>jêr</w:t>
      </w:r>
      <w:r w:rsidRPr="00C904C6">
        <w:t xml:space="preserve"> ~ </w:t>
      </w:r>
      <w:r w:rsidRPr="00746808">
        <w:rPr>
          <w:rFonts w:ascii="Doulos SIL" w:hAnsi="Doulos SIL"/>
          <w:i/>
          <w:color w:val="0000FF"/>
        </w:rPr>
        <w:t>jérî</w:t>
      </w:r>
      <w:r w:rsidRPr="00746808">
        <w:rPr>
          <w:rFonts w:ascii="Doulos SIL" w:hAnsi="Doulos SIL"/>
          <w:i/>
          <w:color w:val="0000FF"/>
        </w:rPr>
        <w:tab/>
        <w:t>jér</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0C31E0">
        <w:tab/>
      </w:r>
      <w:r w:rsidRPr="00746808">
        <w:rPr>
          <w:rFonts w:ascii="Doulos SIL" w:hAnsi="Doulos SIL"/>
          <w:i/>
          <w:color w:val="0000FF"/>
        </w:rPr>
        <w:t>jér</w:t>
      </w:r>
      <w:r w:rsidRPr="00497F80">
        <w:rPr>
          <w:rFonts w:ascii="Doulos SIL" w:hAnsi="Doulos SIL"/>
          <w:i/>
          <w:color w:val="0000FF"/>
        </w:rPr>
        <w:t>-é</w:t>
      </w:r>
      <w:r w:rsidRPr="00746808">
        <w:rPr>
          <w:rFonts w:ascii="Doulos SIL" w:hAnsi="Doulos SIL"/>
          <w:i/>
          <w:color w:val="0000FF"/>
        </w:rPr>
        <w:t>y</w:t>
      </w:r>
      <w:r w:rsidRPr="00BE0391">
        <w:rPr>
          <w:rFonts w:ascii="Doulos SIL" w:hAnsi="Doulos SIL"/>
          <w:i/>
          <w:color w:val="0000FF"/>
        </w:rPr>
        <w:t>+H</w:t>
      </w:r>
    </w:p>
    <w:p w14:paraId="57829893" w14:textId="445D9645" w:rsidR="007E329A" w:rsidRPr="000C31E0" w:rsidRDefault="007E329A" w:rsidP="00D25DCE">
      <w:pPr>
        <w:pStyle w:val="Homboriexabc"/>
        <w:tabs>
          <w:tab w:val="left" w:pos="2250"/>
          <w:tab w:val="left" w:pos="3330"/>
          <w:tab w:val="left" w:pos="5490"/>
        </w:tabs>
        <w:ind w:left="5490" w:hanging="5490"/>
      </w:pPr>
      <w:r w:rsidRPr="000C31E0">
        <w:tab/>
      </w:r>
      <w:r w:rsidR="00FC0374">
        <w:tab/>
        <w:t>‘</w:t>
      </w:r>
      <w:r w:rsidRPr="000C31E0">
        <w:t>cow</w:t>
      </w:r>
      <w:r w:rsidR="00FC0374">
        <w:t>’</w:t>
      </w:r>
      <w:r w:rsidR="00FC0374">
        <w:tab/>
      </w:r>
      <w:r w:rsidRPr="00746808">
        <w:rPr>
          <w:rFonts w:ascii="Doulos SIL" w:hAnsi="Doulos SIL"/>
          <w:i/>
          <w:color w:val="0000FF"/>
        </w:rPr>
        <w:t>hâw</w:t>
      </w:r>
      <w:r w:rsidRPr="00746808">
        <w:rPr>
          <w:rFonts w:ascii="Doulos SIL" w:hAnsi="Doulos SIL"/>
          <w:i/>
          <w:color w:val="0000FF"/>
        </w:rPr>
        <w:tab/>
        <w:t>ha</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0C31E0">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p>
    <w:p w14:paraId="48241605" w14:textId="11B5BA50" w:rsidR="007E329A" w:rsidRPr="000C31E0" w:rsidRDefault="007E329A" w:rsidP="00D25DCE">
      <w:pPr>
        <w:pStyle w:val="Homboriexabc"/>
        <w:tabs>
          <w:tab w:val="left" w:pos="2250"/>
          <w:tab w:val="left" w:pos="3330"/>
          <w:tab w:val="left" w:pos="5490"/>
        </w:tabs>
        <w:ind w:left="5490" w:hanging="5490"/>
      </w:pPr>
      <w:r w:rsidRPr="000C31E0">
        <w:tab/>
      </w:r>
      <w:r w:rsidR="00FC0374">
        <w:tab/>
        <w:t>‘</w:t>
      </w:r>
      <w:r w:rsidRPr="000C31E0">
        <w:t>meat</w:t>
      </w:r>
      <w:r w:rsidR="00FC0374">
        <w:t>’</w:t>
      </w:r>
      <w:r w:rsidR="00FC0374">
        <w:tab/>
      </w:r>
      <w:r w:rsidRPr="00746808">
        <w:rPr>
          <w:rFonts w:ascii="Doulos SIL" w:hAnsi="Doulos SIL"/>
          <w:i/>
          <w:color w:val="0000FF"/>
        </w:rPr>
        <w:t>hâm</w:t>
      </w:r>
      <w:r w:rsidRPr="00746808">
        <w:rPr>
          <w:rFonts w:ascii="Doulos SIL" w:hAnsi="Doulos SIL"/>
          <w:i/>
          <w:color w:val="0000FF"/>
        </w:rPr>
        <w:tab/>
        <w:t>ha</w:t>
      </w:r>
      <w:r w:rsidRPr="001527DA">
        <w:rPr>
          <w:rFonts w:ascii="Doulos SIL" w:hAnsi="Doulos SIL"/>
          <w:i/>
          <w:color w:val="0000FF"/>
        </w:rPr>
        <w:t>́</w:t>
      </w:r>
      <w:r w:rsidRPr="00746808">
        <w:rPr>
          <w:rFonts w:ascii="Doulos SIL" w:hAnsi="Doulos SIL"/>
          <w:i/>
          <w:color w:val="0000FF"/>
        </w:rPr>
        <w:t>m</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0C31E0">
        <w:tab/>
      </w:r>
      <w:r w:rsidRPr="00746808">
        <w:rPr>
          <w:rFonts w:ascii="Doulos SIL" w:hAnsi="Doulos SIL"/>
          <w:i/>
          <w:color w:val="0000FF"/>
        </w:rPr>
        <w:t>—</w:t>
      </w:r>
    </w:p>
    <w:p w14:paraId="2B6D96C2" w14:textId="74B91F9F" w:rsidR="007E329A" w:rsidRPr="000C31E0" w:rsidRDefault="007E329A" w:rsidP="00D25DCE">
      <w:pPr>
        <w:pStyle w:val="Homboriexabc"/>
        <w:tabs>
          <w:tab w:val="left" w:pos="2250"/>
          <w:tab w:val="left" w:pos="3330"/>
          <w:tab w:val="left" w:pos="5490"/>
        </w:tabs>
        <w:ind w:left="5490" w:hanging="5490"/>
      </w:pPr>
      <w:r w:rsidRPr="000C31E0">
        <w:tab/>
      </w:r>
      <w:r w:rsidR="00FC0374">
        <w:tab/>
        <w:t>‘</w:t>
      </w:r>
      <w:r w:rsidRPr="000C31E0">
        <w:t>owner</w:t>
      </w:r>
      <w:r w:rsidR="00FC0374">
        <w:t>’</w:t>
      </w:r>
      <w:r w:rsidR="00FC0374">
        <w:tab/>
      </w:r>
      <w:r w:rsidRPr="00746808">
        <w:rPr>
          <w:rFonts w:ascii="Doulos SIL" w:hAnsi="Doulos SIL"/>
          <w:i/>
          <w:color w:val="0000FF"/>
        </w:rPr>
        <w:t>kôy</w:t>
      </w:r>
      <w:r w:rsidRPr="00746808">
        <w:rPr>
          <w:rFonts w:ascii="Doulos SIL" w:hAnsi="Doulos SIL"/>
          <w:i/>
          <w:color w:val="0000FF"/>
        </w:rPr>
        <w:tab/>
        <w:t>kóy</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0C31E0">
        <w:tab/>
      </w:r>
      <w:r w:rsidRPr="00746808">
        <w:rPr>
          <w:rFonts w:ascii="Doulos SIL" w:hAnsi="Doulos SIL"/>
          <w:i/>
          <w:color w:val="0000FF"/>
        </w:rPr>
        <w:t>kóy</w:t>
      </w:r>
      <w:r w:rsidRPr="00497F80">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́y</w:t>
      </w:r>
      <w:r w:rsidRPr="00BE0391">
        <w:rPr>
          <w:rFonts w:ascii="Doulos SIL" w:hAnsi="Doulos SIL"/>
          <w:i/>
          <w:color w:val="0000FF"/>
        </w:rPr>
        <w:t>+H</w:t>
      </w:r>
    </w:p>
    <w:p w14:paraId="263D5B42" w14:textId="601B3F2B" w:rsidR="007E329A" w:rsidRPr="000C31E0" w:rsidRDefault="007E329A" w:rsidP="00D25DCE">
      <w:pPr>
        <w:pStyle w:val="Homboriexabc"/>
        <w:tabs>
          <w:tab w:val="left" w:pos="1530"/>
          <w:tab w:val="left" w:pos="2250"/>
          <w:tab w:val="left" w:pos="3330"/>
          <w:tab w:val="left" w:pos="5490"/>
        </w:tabs>
        <w:ind w:left="5490" w:hanging="5490"/>
      </w:pPr>
      <w:r w:rsidRPr="000C31E0">
        <w:tab/>
      </w:r>
      <w:r w:rsidR="00FC0374">
        <w:tab/>
        <w:t>‘</w:t>
      </w:r>
      <w:r w:rsidRPr="000C31E0">
        <w:t>place</w:t>
      </w:r>
      <w:r w:rsidR="00FC0374">
        <w:t>’</w:t>
      </w:r>
      <w:r w:rsidR="00FC0374">
        <w:tab/>
      </w:r>
      <w:r w:rsidRPr="00746808">
        <w:rPr>
          <w:rFonts w:ascii="Doulos SIL" w:hAnsi="Doulos SIL"/>
          <w:i/>
          <w:color w:val="0000FF"/>
        </w:rPr>
        <w:t>dêy</w:t>
      </w:r>
      <w:r w:rsidRPr="00746808">
        <w:t xml:space="preserve"> ~ </w:t>
      </w:r>
      <w:r w:rsidRPr="00746808">
        <w:rPr>
          <w:rFonts w:ascii="Doulos SIL" w:hAnsi="Doulos SIL"/>
          <w:i/>
          <w:color w:val="0000FF"/>
        </w:rPr>
        <w:t>dôy</w:t>
      </w:r>
      <w:r w:rsidRPr="00746808">
        <w:rPr>
          <w:rFonts w:ascii="Doulos SIL" w:hAnsi="Doulos SIL"/>
          <w:i/>
          <w:color w:val="0000FF"/>
        </w:rPr>
        <w:tab/>
        <w:t>dúw</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0C31E0">
        <w:tab/>
      </w:r>
      <w:r w:rsidRPr="00746808">
        <w:rPr>
          <w:rFonts w:ascii="Doulos SIL" w:hAnsi="Doulos SIL"/>
          <w:i/>
          <w:color w:val="0000FF"/>
        </w:rPr>
        <w:t>dúw</w:t>
      </w:r>
      <w:r w:rsidRPr="00497F80">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́y</w:t>
      </w:r>
      <w:r w:rsidRPr="00BE0391">
        <w:rPr>
          <w:rFonts w:ascii="Doulos SIL" w:hAnsi="Doulos SIL"/>
          <w:i/>
          <w:color w:val="0000FF"/>
        </w:rPr>
        <w:t>+H</w:t>
      </w:r>
    </w:p>
    <w:p w14:paraId="1AE2B118" w14:textId="77777777" w:rsidR="007E329A" w:rsidRPr="005B3687" w:rsidRDefault="007E329A" w:rsidP="00D25DCE">
      <w:pPr>
        <w:pStyle w:val="Homboriexabc"/>
        <w:tabs>
          <w:tab w:val="left" w:pos="2250"/>
          <w:tab w:val="left" w:pos="3330"/>
          <w:tab w:val="left" w:pos="5490"/>
        </w:tabs>
        <w:ind w:left="5490" w:hanging="5490"/>
        <w:rPr>
          <w:i/>
        </w:rPr>
      </w:pPr>
      <w:r w:rsidRPr="000C31E0">
        <w:tab/>
        <w:t xml:space="preserve">   </w:t>
      </w:r>
      <w:r w:rsidRPr="000C31E0">
        <w:rPr>
          <w:i/>
        </w:rPr>
        <w:t>{HL}/{L}-toned [only example]</w:t>
      </w:r>
    </w:p>
    <w:p w14:paraId="05B0AF74" w14:textId="669103D7" w:rsidR="007E329A" w:rsidRPr="000C31E0" w:rsidRDefault="007E329A" w:rsidP="00D25DCE">
      <w:pPr>
        <w:pStyle w:val="Homboriexabc"/>
        <w:tabs>
          <w:tab w:val="left" w:pos="2250"/>
          <w:tab w:val="left" w:pos="3330"/>
          <w:tab w:val="left" w:pos="5490"/>
        </w:tabs>
        <w:ind w:left="5490" w:hanging="5490"/>
      </w:pPr>
      <w:r w:rsidRPr="000C31E0">
        <w:tab/>
      </w:r>
      <w:r w:rsidR="00FC0374">
        <w:tab/>
        <w:t>‘</w:t>
      </w:r>
      <w:r w:rsidRPr="000C31E0">
        <w:t>person</w:t>
      </w:r>
      <w:r w:rsidR="00FC0374">
        <w:t>’</w:t>
      </w:r>
      <w:r w:rsidR="00FC0374">
        <w:tab/>
      </w:r>
      <w:r w:rsidRPr="00746808">
        <w:rPr>
          <w:rFonts w:ascii="Doulos SIL" w:hAnsi="Doulos SIL"/>
          <w:i/>
          <w:color w:val="0000FF"/>
        </w:rPr>
        <w:t>bôr</w:t>
      </w:r>
      <w:r w:rsidRPr="00746808">
        <w:rPr>
          <w:rFonts w:ascii="Doulos SIL" w:hAnsi="Doulos SIL"/>
          <w:i/>
          <w:color w:val="0000FF"/>
        </w:rPr>
        <w:tab/>
        <w:t>bòr</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0C31E0">
        <w:tab/>
      </w:r>
      <w:r w:rsidRPr="00746808">
        <w:rPr>
          <w:rFonts w:ascii="Doulos SIL" w:hAnsi="Doulos SIL"/>
          <w:i/>
          <w:color w:val="0000FF"/>
        </w:rPr>
        <w:t>bòr</w:t>
      </w:r>
      <w:r w:rsidRPr="00497F80">
        <w:rPr>
          <w:rFonts w:ascii="Doulos SIL" w:hAnsi="Doulos SIL"/>
          <w:i/>
          <w:color w:val="0000FF"/>
        </w:rPr>
        <w:t>-è</w:t>
      </w:r>
      <w:r w:rsidRPr="00746808">
        <w:rPr>
          <w:rFonts w:ascii="Doulos SIL" w:hAnsi="Doulos SIL"/>
          <w:i/>
          <w:color w:val="0000FF"/>
        </w:rPr>
        <w:t>y</w:t>
      </w:r>
      <w:r w:rsidRPr="00BE0391">
        <w:rPr>
          <w:rFonts w:ascii="Doulos SIL" w:hAnsi="Doulos SIL"/>
          <w:i/>
          <w:color w:val="0000FF"/>
        </w:rPr>
        <w:t>+H</w:t>
      </w:r>
    </w:p>
    <w:p w14:paraId="66479E6D" w14:textId="77777777" w:rsidR="007E329A" w:rsidRPr="000C31E0" w:rsidRDefault="007E329A" w:rsidP="00D25DCE">
      <w:pPr>
        <w:pStyle w:val="Homboriexabc"/>
        <w:tabs>
          <w:tab w:val="left" w:pos="2250"/>
          <w:tab w:val="left" w:pos="3330"/>
          <w:tab w:val="left" w:pos="5490"/>
        </w:tabs>
        <w:ind w:left="5490" w:hanging="5490"/>
      </w:pPr>
    </w:p>
    <w:p w14:paraId="649598A8" w14:textId="77777777" w:rsidR="007E329A" w:rsidRPr="000C31E0" w:rsidRDefault="007E329A" w:rsidP="00D25DCE">
      <w:pPr>
        <w:pStyle w:val="Homboriexabc"/>
        <w:tabs>
          <w:tab w:val="left" w:pos="2250"/>
          <w:tab w:val="left" w:pos="3330"/>
          <w:tab w:val="left" w:pos="5490"/>
        </w:tabs>
        <w:ind w:left="5490" w:hanging="5490"/>
      </w:pPr>
      <w:r w:rsidRPr="000C31E0">
        <w:tab/>
        <w:t xml:space="preserve">b. </w:t>
      </w:r>
      <w:r w:rsidRPr="00535769">
        <w:rPr>
          <w:rFonts w:ascii="Doulos SIL" w:hAnsi="Doulos SIL"/>
          <w:i/>
          <w:color w:val="0000FF"/>
        </w:rPr>
        <w:t>Cv:C</w:t>
      </w:r>
    </w:p>
    <w:p w14:paraId="5A0E55CC" w14:textId="77777777" w:rsidR="007E329A" w:rsidRPr="005B3687" w:rsidRDefault="007E329A" w:rsidP="00D25DCE">
      <w:pPr>
        <w:pStyle w:val="Homboriexabc"/>
        <w:tabs>
          <w:tab w:val="left" w:pos="2250"/>
          <w:tab w:val="left" w:pos="3330"/>
          <w:tab w:val="left" w:pos="5490"/>
        </w:tabs>
        <w:ind w:left="5490" w:hanging="5490"/>
        <w:rPr>
          <w:i/>
        </w:rPr>
      </w:pPr>
      <w:r w:rsidRPr="000C31E0">
        <w:tab/>
        <w:t xml:space="preserve">   </w:t>
      </w:r>
      <w:r w:rsidRPr="000C31E0">
        <w:rPr>
          <w:i/>
        </w:rPr>
        <w:t>{HL}-toned</w:t>
      </w:r>
    </w:p>
    <w:p w14:paraId="72FE5B1B" w14:textId="04362365" w:rsidR="007E329A" w:rsidRPr="000C31E0" w:rsidRDefault="007E329A" w:rsidP="00D25DCE">
      <w:pPr>
        <w:pStyle w:val="Homboriexabc"/>
        <w:tabs>
          <w:tab w:val="left" w:pos="2250"/>
          <w:tab w:val="left" w:pos="3330"/>
          <w:tab w:val="left" w:pos="5490"/>
        </w:tabs>
        <w:ind w:left="5490" w:hanging="5490"/>
      </w:pPr>
      <w:r w:rsidRPr="000C31E0">
        <w:tab/>
      </w:r>
      <w:r w:rsidR="00FC0374">
        <w:tab/>
        <w:t>‘</w:t>
      </w:r>
      <w:r w:rsidRPr="000C31E0">
        <w:t>boubou</w:t>
      </w:r>
      <w:r w:rsidR="00FC0374">
        <w:t>’</w:t>
      </w:r>
      <w:r w:rsidR="00FC0374">
        <w:tab/>
      </w:r>
      <w:r w:rsidRPr="00630322">
        <w:rPr>
          <w:rFonts w:ascii="Doulos SIL" w:hAnsi="Doulos SIL"/>
          <w:i/>
          <w:color w:val="0000FF"/>
        </w:rPr>
        <w:t>kâ:y</w:t>
      </w:r>
      <w:r w:rsidRPr="000C31E0">
        <w:tab/>
      </w:r>
      <w:r w:rsidRPr="00630322">
        <w:rPr>
          <w:rFonts w:ascii="Doulos SIL" w:hAnsi="Doulos SIL"/>
          <w:i/>
          <w:color w:val="0000FF"/>
        </w:rPr>
        <w:t>ká:y-ò+H</w:t>
      </w:r>
      <w:r w:rsidRPr="000C31E0">
        <w:tab/>
      </w:r>
      <w:r w:rsidRPr="00630322">
        <w:rPr>
          <w:rFonts w:ascii="Doulos SIL" w:hAnsi="Doulos SIL"/>
          <w:i/>
          <w:color w:val="0000FF"/>
        </w:rPr>
        <w:t>ká:y-èy+H</w:t>
      </w:r>
    </w:p>
    <w:p w14:paraId="22FA1F82" w14:textId="77D98A02" w:rsidR="007E329A" w:rsidRPr="000C31E0" w:rsidRDefault="007E329A" w:rsidP="00D25DCE">
      <w:pPr>
        <w:pStyle w:val="Homboriexabc"/>
        <w:tabs>
          <w:tab w:val="left" w:pos="2250"/>
          <w:tab w:val="left" w:pos="3330"/>
          <w:tab w:val="left" w:pos="5490"/>
        </w:tabs>
        <w:ind w:left="5490" w:hanging="5490"/>
      </w:pPr>
      <w:r w:rsidRPr="000C31E0">
        <w:tab/>
      </w:r>
      <w:r w:rsidR="00FC0374">
        <w:tab/>
        <w:t>‘</w:t>
      </w:r>
      <w:r w:rsidRPr="000C31E0">
        <w:t>fever</w:t>
      </w:r>
      <w:r w:rsidR="00FC0374">
        <w:t>’</w:t>
      </w:r>
      <w:r w:rsidR="00FC0374">
        <w:tab/>
      </w:r>
      <w:r w:rsidRPr="00630322">
        <w:rPr>
          <w:rFonts w:ascii="Doulos SIL" w:hAnsi="Doulos SIL"/>
          <w:i/>
          <w:color w:val="0000FF"/>
        </w:rPr>
        <w:t>sâ:y</w:t>
      </w:r>
      <w:r w:rsidRPr="00D83F20">
        <w:t xml:space="preserve"> ~ </w:t>
      </w:r>
      <w:r w:rsidRPr="00630322">
        <w:rPr>
          <w:rFonts w:ascii="Doulos SIL" w:hAnsi="Doulos SIL"/>
          <w:i/>
          <w:color w:val="0000FF"/>
        </w:rPr>
        <w:t>sây</w:t>
      </w:r>
      <w:r w:rsidRPr="000C31E0">
        <w:tab/>
      </w:r>
      <w:r w:rsidR="00B12DE4">
        <w:rPr>
          <w:rFonts w:ascii="Doulos SIL" w:hAnsi="Doulos SIL"/>
          <w:i/>
          <w:color w:val="0000FF"/>
        </w:rPr>
        <w:t>s</w:t>
      </w:r>
      <w:r w:rsidRPr="00630322">
        <w:rPr>
          <w:rFonts w:ascii="Doulos SIL" w:hAnsi="Doulos SIL"/>
          <w:i/>
          <w:color w:val="0000FF"/>
        </w:rPr>
        <w:t>á:y-ò+H</w:t>
      </w:r>
      <w:r w:rsidRPr="000C31E0">
        <w:tab/>
      </w:r>
      <w:r w:rsidR="00B12DE4">
        <w:rPr>
          <w:rFonts w:ascii="Doulos SIL" w:hAnsi="Doulos SIL"/>
          <w:i/>
          <w:color w:val="0000FF"/>
        </w:rPr>
        <w:t>s</w:t>
      </w:r>
      <w:r w:rsidRPr="00630322">
        <w:rPr>
          <w:rFonts w:ascii="Doulos SIL" w:hAnsi="Doulos SIL"/>
          <w:i/>
          <w:color w:val="0000FF"/>
        </w:rPr>
        <w:t>á:y-èy+H</w:t>
      </w:r>
    </w:p>
    <w:p w14:paraId="70978C13" w14:textId="6D1A3104" w:rsidR="007E329A" w:rsidRPr="000C31E0" w:rsidRDefault="007E329A" w:rsidP="00D25DCE">
      <w:pPr>
        <w:pStyle w:val="Homboriexabc"/>
        <w:tabs>
          <w:tab w:val="left" w:pos="2250"/>
          <w:tab w:val="left" w:pos="3330"/>
          <w:tab w:val="left" w:pos="5490"/>
        </w:tabs>
        <w:ind w:left="5490" w:hanging="5490"/>
      </w:pPr>
      <w:r w:rsidRPr="000C31E0">
        <w:tab/>
      </w:r>
      <w:r w:rsidR="00FC0374">
        <w:tab/>
        <w:t>‘</w:t>
      </w:r>
      <w:r w:rsidRPr="000C31E0">
        <w:t>bus</w:t>
      </w:r>
      <w:r w:rsidR="00FC0374">
        <w:t>’</w:t>
      </w:r>
      <w:r w:rsidR="00FC0374">
        <w:tab/>
      </w:r>
      <w:r w:rsidRPr="00630322">
        <w:rPr>
          <w:rFonts w:ascii="Doulos SIL" w:hAnsi="Doulos SIL"/>
          <w:i/>
          <w:color w:val="0000FF"/>
        </w:rPr>
        <w:t>kâ:r</w:t>
      </w:r>
      <w:r w:rsidRPr="000C31E0">
        <w:tab/>
      </w:r>
      <w:r w:rsidRPr="00630322">
        <w:rPr>
          <w:rFonts w:ascii="Doulos SIL" w:hAnsi="Doulos SIL"/>
          <w:i/>
          <w:color w:val="0000FF"/>
        </w:rPr>
        <w:t>ká:r-ò+H</w:t>
      </w:r>
      <w:r w:rsidRPr="000C31E0">
        <w:tab/>
      </w:r>
      <w:r w:rsidRPr="00630322">
        <w:rPr>
          <w:rFonts w:ascii="Doulos SIL" w:hAnsi="Doulos SIL"/>
          <w:i/>
          <w:color w:val="0000FF"/>
        </w:rPr>
        <w:t>ká:r-èy+H</w:t>
      </w:r>
    </w:p>
    <w:p w14:paraId="00E5AA8B" w14:textId="77777777" w:rsidR="007E329A" w:rsidRPr="005B3687" w:rsidRDefault="007E329A" w:rsidP="00D25DCE">
      <w:pPr>
        <w:pStyle w:val="Homboriexabc"/>
        <w:tabs>
          <w:tab w:val="left" w:pos="2250"/>
          <w:tab w:val="left" w:pos="3330"/>
          <w:tab w:val="left" w:pos="5490"/>
        </w:tabs>
        <w:ind w:left="5490" w:hanging="5490"/>
        <w:rPr>
          <w:i/>
        </w:rPr>
      </w:pPr>
      <w:r w:rsidRPr="000C31E0">
        <w:tab/>
        <w:t xml:space="preserve">   </w:t>
      </w:r>
      <w:r w:rsidRPr="000C31E0">
        <w:rPr>
          <w:i/>
        </w:rPr>
        <w:t>{L}-toned</w:t>
      </w:r>
    </w:p>
    <w:p w14:paraId="05CC50DE" w14:textId="7EBE787D" w:rsidR="007E329A" w:rsidRPr="000C31E0" w:rsidRDefault="007E329A" w:rsidP="00D25DCE">
      <w:pPr>
        <w:pStyle w:val="Homboriexabc"/>
        <w:tabs>
          <w:tab w:val="left" w:pos="2250"/>
          <w:tab w:val="left" w:pos="3330"/>
          <w:tab w:val="left" w:pos="5490"/>
        </w:tabs>
        <w:ind w:left="5490" w:hanging="5490"/>
      </w:pPr>
      <w:r w:rsidRPr="000C31E0">
        <w:tab/>
      </w:r>
      <w:r w:rsidR="00FC0374">
        <w:tab/>
        <w:t>‘</w:t>
      </w:r>
      <w:r w:rsidRPr="000C31E0">
        <w:t>butcher</w:t>
      </w:r>
      <w:r w:rsidR="00FC0374">
        <w:t>’</w:t>
      </w:r>
      <w:r w:rsidR="00FC0374">
        <w:tab/>
      </w:r>
      <w:r w:rsidRPr="00630322">
        <w:rPr>
          <w:rFonts w:ascii="Doulos SIL" w:hAnsi="Doulos SIL"/>
          <w:i/>
          <w:color w:val="0000FF"/>
        </w:rPr>
        <w:t>wà:y</w:t>
      </w:r>
      <w:r w:rsidRPr="000C31E0">
        <w:tab/>
      </w:r>
      <w:r w:rsidRPr="00630322">
        <w:rPr>
          <w:rFonts w:ascii="Doulos SIL" w:hAnsi="Doulos SIL"/>
          <w:i/>
          <w:color w:val="0000FF"/>
        </w:rPr>
        <w:t>wà:y-ò+H</w:t>
      </w:r>
      <w:r w:rsidRPr="000C31E0">
        <w:tab/>
      </w:r>
      <w:r w:rsidRPr="00630322">
        <w:rPr>
          <w:rFonts w:ascii="Doulos SIL" w:hAnsi="Doulos SIL"/>
          <w:i/>
          <w:color w:val="0000FF"/>
        </w:rPr>
        <w:t>wà:y-èy+H</w:t>
      </w:r>
    </w:p>
    <w:p w14:paraId="0A471B3C" w14:textId="77777777" w:rsidR="007E329A" w:rsidRPr="00D83F20" w:rsidRDefault="007E329A" w:rsidP="007E329A"/>
    <w:p w14:paraId="64EC8FD0" w14:textId="16491FD2" w:rsidR="007E329A" w:rsidRPr="00D83F20" w:rsidRDefault="007E329A" w:rsidP="007E329A">
      <w:r w:rsidRPr="00D83F20">
        <w:t xml:space="preserve">For </w:t>
      </w:r>
      <w:r w:rsidRPr="00630322">
        <w:rPr>
          <w:rFonts w:ascii="Doulos SIL" w:hAnsi="Doulos SIL"/>
          <w:i/>
          <w:color w:val="0000FF"/>
        </w:rPr>
        <w:t>Ca:C</w:t>
      </w:r>
      <w:r w:rsidRPr="00D83F20">
        <w:t xml:space="preserve"> see also adjectives </w:t>
      </w:r>
      <w:r w:rsidRPr="00630322">
        <w:rPr>
          <w:rFonts w:ascii="Doulos SIL" w:hAnsi="Doulos SIL"/>
          <w:i/>
          <w:color w:val="0000FF"/>
        </w:rPr>
        <w:t>tà:y-ò+H</w:t>
      </w:r>
      <w:r w:rsidR="00FC0374" w:rsidRPr="00010A4E">
        <w:t xml:space="preserve"> ‘</w:t>
      </w:r>
      <w:r w:rsidRPr="00D83F20">
        <w:t>wet</w:t>
      </w:r>
      <w:r w:rsidR="00FC0374">
        <w:t>’,</w:t>
      </w:r>
      <w:r w:rsidRPr="00D83F20">
        <w:t xml:space="preserve"> </w:t>
      </w:r>
      <w:r w:rsidRPr="00630322">
        <w:rPr>
          <w:rFonts w:ascii="Doulos SIL" w:hAnsi="Doulos SIL"/>
          <w:i/>
          <w:color w:val="0000FF"/>
        </w:rPr>
        <w:t>ka:n-ò+H</w:t>
      </w:r>
      <w:r w:rsidR="00FC0374" w:rsidRPr="00010A4E">
        <w:t xml:space="preserve"> ‘</w:t>
      </w:r>
      <w:r w:rsidRPr="00D83F20">
        <w:t>sweet</w:t>
      </w:r>
      <w:r w:rsidR="00FC0374">
        <w:t>’,</w:t>
      </w:r>
      <w:r w:rsidRPr="00D83F20">
        <w:t xml:space="preserve"> etc.</w:t>
      </w:r>
    </w:p>
    <w:p w14:paraId="62561647" w14:textId="5E9B1D0B" w:rsidR="007E329A" w:rsidRPr="000C31E0" w:rsidRDefault="007E329A" w:rsidP="007E329A">
      <w:r w:rsidRPr="00E50BD9">
        <w:tab/>
        <w:t xml:space="preserve">For two stems </w:t>
      </w:r>
      <w:r w:rsidR="00FC0374">
        <w:t>(‘</w:t>
      </w:r>
      <w:r w:rsidRPr="00E50BD9">
        <w:t>man</w:t>
      </w:r>
      <w:r w:rsidR="00FC0374" w:rsidRPr="00010A4E">
        <w:t xml:space="preserve">’ </w:t>
      </w:r>
      <w:r w:rsidRPr="00E50BD9">
        <w:t>and</w:t>
      </w:r>
      <w:r w:rsidR="00FC0374" w:rsidRPr="00010A4E">
        <w:t xml:space="preserve"> ‘</w:t>
      </w:r>
      <w:r w:rsidRPr="00E50BD9">
        <w:t>field</w:t>
      </w:r>
      <w:r w:rsidR="00FC0374">
        <w:t>’)</w:t>
      </w:r>
      <w:r w:rsidRPr="00E50BD9">
        <w:t xml:space="preserve"> that lengthen </w:t>
      </w:r>
      <w:r w:rsidR="007F37AC">
        <w:t>nonfinal</w:t>
      </w:r>
      <w:r w:rsidRPr="00E50BD9">
        <w:t xml:space="preserve"> </w:t>
      </w:r>
      <w:r w:rsidRPr="00497F80">
        <w:rPr>
          <w:rFonts w:ascii="Doulos SIL" w:hAnsi="Doulos SIL"/>
          <w:i/>
          <w:color w:val="0000FF"/>
        </w:rPr>
        <w:t>C</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r</w:t>
      </w:r>
      <w:r w:rsidRPr="000C31E0">
        <w:t xml:space="preserve"> to </w:t>
      </w:r>
      <w:r w:rsidR="00F860DA">
        <w:t>final/definite singular</w:t>
      </w:r>
      <w:r w:rsidRPr="000C31E0">
        <w:t xml:space="preserve"> </w:t>
      </w:r>
      <w:r w:rsidRPr="00497F80">
        <w:rPr>
          <w:rFonts w:ascii="Doulos SIL" w:hAnsi="Doulos SIL"/>
          <w:i/>
          <w:color w:val="0000FF"/>
        </w:rPr>
        <w:t>C</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r</w:t>
      </w:r>
      <w:r w:rsidRPr="00746808">
        <w:rPr>
          <w:rFonts w:ascii="Doulos SIL" w:hAnsi="Doulos SIL"/>
          <w:i/>
          <w:color w:val="0000FF"/>
        </w:rPr>
        <w:noBreakHyphen/>
        <w:t>ò+H</w:t>
      </w:r>
      <w:r w:rsidRPr="000C31E0">
        <w:t xml:space="preserve"> and </w:t>
      </w:r>
      <w:r w:rsidR="00AE724B">
        <w:t>definite plural</w:t>
      </w:r>
      <w:r w:rsidRPr="000C31E0">
        <w:t xml:space="preserve"> </w:t>
      </w:r>
      <w:r w:rsidRPr="00497F80">
        <w:rPr>
          <w:rFonts w:ascii="Doulos SIL" w:hAnsi="Doulos SIL"/>
          <w:i/>
          <w:color w:val="0000FF"/>
        </w:rPr>
        <w:t>C</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r</w:t>
      </w:r>
      <w:r w:rsidRPr="00746808">
        <w:rPr>
          <w:rFonts w:ascii="Doulos SIL" w:hAnsi="Doulos SIL"/>
          <w:i/>
          <w:color w:val="0000FF"/>
        </w:rPr>
        <w:noBreakHyphen/>
        <w:t>èy+H</w:t>
      </w:r>
      <w:r w:rsidRPr="000C31E0">
        <w:t>, see §</w:t>
      </w:r>
      <w:r w:rsidR="0033592B">
        <w:t>3.7.5.2 and §4.1.2.4</w:t>
      </w:r>
      <w:r w:rsidRPr="000C31E0">
        <w:t>.</w:t>
      </w:r>
    </w:p>
    <w:p w14:paraId="1BA18D8B" w14:textId="77777777" w:rsidR="007E329A" w:rsidRPr="00E50BD9" w:rsidRDefault="007E329A" w:rsidP="007E329A"/>
    <w:p w14:paraId="1FBFC89E" w14:textId="77777777" w:rsidR="007E329A" w:rsidRPr="00E50BD9" w:rsidRDefault="007E329A" w:rsidP="007E329A"/>
    <w:p w14:paraId="1B8014F1" w14:textId="00EBE0A8" w:rsidR="007E329A" w:rsidRPr="00E50BD9" w:rsidRDefault="007E329A" w:rsidP="007E329A">
      <w:pPr>
        <w:pStyle w:val="Heading4"/>
      </w:pPr>
      <w:bookmarkStart w:id="480" w:name="_Toc259033874"/>
      <w:r w:rsidRPr="004B4345">
        <w:rPr>
          <w:rFonts w:ascii="Doulos SIL" w:hAnsi="Doulos SIL"/>
          <w:i/>
          <w:color w:val="0000FF"/>
        </w:rPr>
        <w:t>Cv</w:t>
      </w:r>
      <w:r w:rsidRPr="00E50BD9">
        <w:t xml:space="preserve"> and </w:t>
      </w:r>
      <w:r w:rsidRPr="004B4345">
        <w:rPr>
          <w:rFonts w:ascii="Doulos SIL" w:hAnsi="Doulos SIL"/>
          <w:i/>
          <w:color w:val="0000FF"/>
        </w:rPr>
        <w:t>Cv:</w:t>
      </w:r>
      <w:bookmarkEnd w:id="480"/>
      <w:r w:rsidR="009277F1">
        <w:t xml:space="preserve"> </w:t>
      </w:r>
    </w:p>
    <w:p w14:paraId="1BB0163A" w14:textId="02F807C6" w:rsidR="007E329A" w:rsidRPr="00E46D78" w:rsidRDefault="007E329A" w:rsidP="007E329A">
      <w:r w:rsidRPr="00E46D78">
        <w:t xml:space="preserve">Some nouns of this shape are inalienable and treated more fully in §4.2.2, below. Nouns that have </w:t>
      </w:r>
      <w:r w:rsidR="007F37AC">
        <w:t>nonfinal</w:t>
      </w:r>
      <w:r w:rsidRPr="00E46D78">
        <w:t xml:space="preserve"> forms </w:t>
      </w:r>
      <w:r w:rsidRPr="00535769">
        <w:rPr>
          <w:rFonts w:ascii="Doulos SIL" w:hAnsi="Doulos SIL"/>
          <w:i/>
          <w:color w:val="0000FF"/>
        </w:rPr>
        <w:t>Cv</w:t>
      </w:r>
      <w:r w:rsidRPr="00E46D78">
        <w:t xml:space="preserve"> or </w:t>
      </w:r>
      <w:r w:rsidRPr="00535769">
        <w:rPr>
          <w:rFonts w:ascii="Doulos SIL" w:hAnsi="Doulos SIL"/>
          <w:i/>
          <w:color w:val="0000FF"/>
        </w:rPr>
        <w:t>Cv:</w:t>
      </w:r>
      <w:r w:rsidRPr="00E46D78">
        <w:t xml:space="preserve"> are in (</w:t>
      </w:r>
      <w:r w:rsidR="00C03CB4">
        <w:t>146</w:t>
      </w:r>
      <w:r w:rsidRPr="00E46D78">
        <w:t xml:space="preserve">). There are only a handful of </w:t>
      </w:r>
      <w:r w:rsidRPr="00535769">
        <w:rPr>
          <w:rFonts w:ascii="Doulos SIL" w:hAnsi="Doulos SIL"/>
          <w:i/>
          <w:color w:val="0000FF"/>
        </w:rPr>
        <w:t>Cv</w:t>
      </w:r>
      <w:r w:rsidRPr="00E46D78">
        <w:t xml:space="preserve"> nouns with short vowel in the </w:t>
      </w:r>
      <w:r w:rsidR="007F37AC">
        <w:t>nonfinal</w:t>
      </w:r>
      <w:r w:rsidRPr="00E46D78">
        <w:t xml:space="preserve"> form </w:t>
      </w:r>
      <w:r w:rsidR="00FC0374">
        <w:t>(‘</w:t>
      </w:r>
      <w:r w:rsidRPr="00E46D78">
        <w:t>house</w:t>
      </w:r>
      <w:r w:rsidR="00FC0374">
        <w:t>’,</w:t>
      </w:r>
      <w:r w:rsidR="00FC0374" w:rsidRPr="00010A4E">
        <w:t xml:space="preserve"> ‘</w:t>
      </w:r>
      <w:r w:rsidRPr="00E46D78">
        <w:t>mother</w:t>
      </w:r>
      <w:r w:rsidR="00FC0374">
        <w:t>’,</w:t>
      </w:r>
      <w:r w:rsidR="00FC0374" w:rsidRPr="00010A4E">
        <w:t xml:space="preserve"> ‘</w:t>
      </w:r>
      <w:r w:rsidRPr="00E46D78">
        <w:t>mouth</w:t>
      </w:r>
      <w:r w:rsidR="00FC0374">
        <w:t>’)</w:t>
      </w:r>
      <w:r w:rsidRPr="00E46D78">
        <w:t xml:space="preserve">, cf. also the variant </w:t>
      </w:r>
      <w:r w:rsidRPr="00535769">
        <w:rPr>
          <w:rFonts w:ascii="Doulos SIL" w:hAnsi="Doulos SIL"/>
          <w:i/>
          <w:color w:val="0000FF"/>
        </w:rPr>
        <w:t>kô</w:t>
      </w:r>
      <w:r w:rsidR="00FC0374" w:rsidRPr="00010A4E">
        <w:t xml:space="preserve"> ‘</w:t>
      </w:r>
      <w:r w:rsidRPr="00E46D78">
        <w:t>child</w:t>
      </w:r>
      <w:r w:rsidR="00FC0374" w:rsidRPr="00010A4E">
        <w:t xml:space="preserve">’ </w:t>
      </w:r>
      <w:r w:rsidRPr="00E46D78">
        <w:t>in §4.</w:t>
      </w:r>
      <w:r w:rsidR="0033592B">
        <w:t>1.3.5</w:t>
      </w:r>
      <w:r w:rsidRPr="00E46D78">
        <w:t>.</w:t>
      </w:r>
    </w:p>
    <w:p w14:paraId="4D517D25" w14:textId="77777777" w:rsidR="007E329A" w:rsidRPr="00E46D78" w:rsidRDefault="007E329A" w:rsidP="007E329A"/>
    <w:p w14:paraId="4A3AD89F" w14:textId="25034F43" w:rsidR="007E329A" w:rsidRPr="000C31E0" w:rsidRDefault="007E329A" w:rsidP="007E329A">
      <w:pPr>
        <w:pStyle w:val="Homboriexabc"/>
        <w:tabs>
          <w:tab w:val="left" w:pos="2880"/>
          <w:tab w:val="left" w:pos="3960"/>
          <w:tab w:val="left" w:pos="5490"/>
        </w:tabs>
        <w:ind w:left="5490" w:hanging="5490"/>
      </w:pPr>
      <w:r w:rsidRPr="000C31E0">
        <w:t>(</w:t>
      </w:r>
      <w:r w:rsidR="00C03CB4">
        <w:t>146</w:t>
      </w:r>
      <w:r w:rsidRPr="000C31E0">
        <w:t>)</w:t>
      </w:r>
      <w:r w:rsidRPr="000C31E0">
        <w:tab/>
      </w:r>
      <w:r w:rsidR="00AE724B">
        <w:t>Final/definite forms</w:t>
      </w:r>
      <w:r w:rsidRPr="000C31E0">
        <w:t xml:space="preserve"> of </w:t>
      </w:r>
      <w:r w:rsidRPr="00535769">
        <w:rPr>
          <w:rFonts w:ascii="Doulos SIL" w:hAnsi="Doulos SIL"/>
          <w:i/>
          <w:color w:val="0000FF"/>
        </w:rPr>
        <w:t>Cv</w:t>
      </w:r>
      <w:r w:rsidRPr="000C31E0">
        <w:t xml:space="preserve"> and </w:t>
      </w:r>
      <w:r w:rsidRPr="00535769">
        <w:rPr>
          <w:rFonts w:ascii="Doulos SIL" w:hAnsi="Doulos SIL"/>
          <w:i/>
          <w:color w:val="0000FF"/>
        </w:rPr>
        <w:t>Cv:</w:t>
      </w:r>
      <w:r w:rsidRPr="000C31E0">
        <w:t xml:space="preserve"> stems</w:t>
      </w:r>
    </w:p>
    <w:p w14:paraId="4E951FFB" w14:textId="77777777" w:rsidR="007E329A" w:rsidRPr="000C31E0" w:rsidRDefault="007E329A" w:rsidP="007E329A">
      <w:pPr>
        <w:pStyle w:val="Homboriexabc"/>
        <w:tabs>
          <w:tab w:val="left" w:pos="2880"/>
          <w:tab w:val="left" w:pos="3960"/>
          <w:tab w:val="left" w:pos="5490"/>
        </w:tabs>
        <w:ind w:left="5490" w:hanging="5490"/>
      </w:pPr>
    </w:p>
    <w:p w14:paraId="49F8C051" w14:textId="04C9174E" w:rsidR="007E329A" w:rsidRPr="000C31E0" w:rsidRDefault="007E329A" w:rsidP="007E329A">
      <w:pPr>
        <w:pStyle w:val="Homboriexabc"/>
        <w:tabs>
          <w:tab w:val="left" w:pos="2700"/>
          <w:tab w:val="left" w:pos="3600"/>
          <w:tab w:val="left" w:pos="5580"/>
        </w:tabs>
        <w:ind w:left="5580" w:hanging="5580"/>
      </w:pPr>
      <w:r w:rsidRPr="000C31E0">
        <w:tab/>
      </w:r>
      <w:r w:rsidRPr="000C31E0">
        <w:tab/>
      </w:r>
      <w:r w:rsidRPr="000C31E0">
        <w:tab/>
      </w:r>
      <w:r w:rsidR="007F37AC">
        <w:t>Nonfinal</w:t>
      </w:r>
      <w:r w:rsidRPr="000C31E0">
        <w:tab/>
        <w:t>Fin</w:t>
      </w:r>
      <w:r w:rsidR="00F860DA">
        <w:t xml:space="preserve">/Def </w:t>
      </w:r>
      <w:r w:rsidRPr="000C31E0">
        <w:t>Sg</w:t>
      </w:r>
      <w:r w:rsidRPr="000C31E0">
        <w:tab/>
        <w:t>DefPl</w:t>
      </w:r>
    </w:p>
    <w:p w14:paraId="66F6BEFC" w14:textId="77777777" w:rsidR="007E329A" w:rsidRPr="000C31E0" w:rsidRDefault="007E329A" w:rsidP="007E329A">
      <w:pPr>
        <w:pStyle w:val="Homboriexabc"/>
        <w:tabs>
          <w:tab w:val="left" w:pos="2880"/>
          <w:tab w:val="left" w:pos="3960"/>
          <w:tab w:val="left" w:pos="5490"/>
        </w:tabs>
        <w:ind w:left="5490" w:hanging="5490"/>
      </w:pPr>
    </w:p>
    <w:p w14:paraId="2309C867" w14:textId="77777777" w:rsidR="007E329A" w:rsidRPr="00497F80" w:rsidRDefault="007E329A" w:rsidP="007E329A">
      <w:pPr>
        <w:pStyle w:val="Homboriexabc"/>
        <w:tabs>
          <w:tab w:val="left" w:pos="2880"/>
          <w:tab w:val="left" w:pos="3960"/>
          <w:tab w:val="left" w:pos="5490"/>
        </w:tabs>
        <w:ind w:left="5490" w:hanging="5490"/>
      </w:pPr>
      <w:r w:rsidRPr="000C31E0">
        <w:tab/>
        <w:t>a.</w:t>
      </w:r>
      <w:r w:rsidRPr="00497F80">
        <w:rPr>
          <w:rFonts w:ascii="Doulos SIL" w:hAnsi="Doulos SIL"/>
          <w:i/>
          <w:color w:val="0000FF"/>
        </w:rPr>
        <w:t xml:space="preserve"> </w:t>
      </w:r>
      <w:r w:rsidRPr="00535769">
        <w:rPr>
          <w:rFonts w:ascii="Doulos SIL" w:hAnsi="Doulos SIL"/>
          <w:i/>
          <w:color w:val="0000FF"/>
        </w:rPr>
        <w:t>Cv</w:t>
      </w:r>
      <w:r w:rsidRPr="000C31E0">
        <w:t xml:space="preserve"> and </w:t>
      </w:r>
      <w:r w:rsidRPr="00535769">
        <w:rPr>
          <w:rFonts w:ascii="Doulos SIL" w:hAnsi="Doulos SIL"/>
          <w:i/>
          <w:color w:val="0000FF"/>
        </w:rPr>
        <w:t>Cv:</w:t>
      </w:r>
      <w:r w:rsidRPr="000C31E0">
        <w:t xml:space="preserve"> with high vowel, prevocalic </w:t>
      </w:r>
      <w:r w:rsidRPr="00497F80">
        <w:rPr>
          <w:rFonts w:ascii="Doulos SIL" w:hAnsi="Doulos SIL"/>
          <w:i/>
          <w:color w:val="0000FF"/>
        </w:rPr>
        <w:t>C</w:t>
      </w:r>
      <w:r w:rsidRPr="00A129A9">
        <w:rPr>
          <w:rFonts w:ascii="Doulos SIL" w:hAnsi="Doulos SIL"/>
          <w:i/>
          <w:color w:val="0000FF"/>
        </w:rPr>
        <w:t>v</w:t>
      </w:r>
      <w:r w:rsidRPr="00746808">
        <w:rPr>
          <w:rFonts w:ascii="Doulos SIL" w:hAnsi="Doulos SIL"/>
          <w:i/>
          <w:color w:val="0000FF"/>
        </w:rPr>
        <w:t>w</w:t>
      </w:r>
      <w:r w:rsidRPr="00497F80">
        <w:rPr>
          <w:rFonts w:ascii="Doulos SIL" w:hAnsi="Doulos SIL"/>
          <w:i/>
          <w:color w:val="0000FF"/>
        </w:rPr>
        <w:noBreakHyphen/>
      </w:r>
      <w:r w:rsidRPr="000C31E0">
        <w:t xml:space="preserve"> or </w:t>
      </w:r>
      <w:r w:rsidRPr="00497F80">
        <w:rPr>
          <w:rFonts w:ascii="Doulos SIL" w:hAnsi="Doulos SIL"/>
          <w:i/>
          <w:color w:val="0000FF"/>
        </w:rPr>
        <w:t>C</w:t>
      </w:r>
      <w:r w:rsidRPr="00A129A9">
        <w:rPr>
          <w:rFonts w:ascii="Doulos SIL" w:hAnsi="Doulos SIL"/>
          <w:i/>
          <w:color w:val="0000FF"/>
        </w:rPr>
        <w:t>vy</w:t>
      </w:r>
      <w:r w:rsidRPr="00497F80">
        <w:rPr>
          <w:rFonts w:ascii="Doulos SIL" w:hAnsi="Doulos SIL"/>
          <w:i/>
          <w:color w:val="0000FF"/>
        </w:rPr>
        <w:noBreakHyphen/>
      </w:r>
    </w:p>
    <w:p w14:paraId="4959DEC0" w14:textId="77777777" w:rsidR="007E329A" w:rsidRPr="00B16EC4" w:rsidRDefault="007E329A" w:rsidP="007E329A">
      <w:pPr>
        <w:pStyle w:val="Homboriexabc"/>
        <w:tabs>
          <w:tab w:val="left" w:pos="2700"/>
          <w:tab w:val="left" w:pos="3600"/>
          <w:tab w:val="left" w:pos="5580"/>
        </w:tabs>
        <w:ind w:left="5580" w:hanging="5580"/>
        <w:rPr>
          <w:i/>
        </w:rPr>
      </w:pPr>
      <w:r w:rsidRPr="000C31E0">
        <w:tab/>
        <w:t xml:space="preserve">   </w:t>
      </w:r>
      <w:r w:rsidRPr="000C31E0">
        <w:rPr>
          <w:i/>
        </w:rPr>
        <w:t>inalienable or alienable</w:t>
      </w:r>
    </w:p>
    <w:p w14:paraId="17C34298" w14:textId="5292023C" w:rsidR="007E329A" w:rsidRPr="000C31E0" w:rsidRDefault="007E329A" w:rsidP="007E329A">
      <w:pPr>
        <w:pStyle w:val="Homboriexabc"/>
        <w:tabs>
          <w:tab w:val="left" w:pos="2700"/>
          <w:tab w:val="left" w:pos="3600"/>
          <w:tab w:val="left" w:pos="5580"/>
        </w:tabs>
        <w:ind w:left="5580" w:hanging="5580"/>
      </w:pPr>
      <w:r w:rsidRPr="000C31E0">
        <w:tab/>
      </w:r>
      <w:r w:rsidR="00FC0374">
        <w:tab/>
        <w:t>‘</w:t>
      </w:r>
      <w:r w:rsidRPr="000C31E0">
        <w:t>house</w:t>
      </w:r>
      <w:r w:rsidR="00FC0374">
        <w:t>’</w:t>
      </w:r>
      <w:r w:rsidR="00FC0374">
        <w:tab/>
      </w:r>
      <w:r w:rsidRPr="00746808">
        <w:rPr>
          <w:rFonts w:ascii="Doulos SIL" w:hAnsi="Doulos SIL"/>
          <w:i/>
          <w:color w:val="0000FF"/>
        </w:rPr>
        <w:t>hû</w:t>
      </w:r>
      <w:r w:rsidRPr="00746808">
        <w:rPr>
          <w:rFonts w:ascii="Doulos SIL" w:hAnsi="Doulos SIL"/>
          <w:i/>
          <w:color w:val="0000FF"/>
        </w:rPr>
        <w:tab/>
        <w:t>hu</w:t>
      </w:r>
      <w:r w:rsidRPr="001527DA">
        <w:rPr>
          <w:rFonts w:ascii="Doulos SIL" w:hAnsi="Doulos SIL"/>
          <w:i/>
          <w:color w:val="0000FF"/>
        </w:rPr>
        <w:t>́</w:t>
      </w:r>
      <w:r w:rsidRPr="00746808">
        <w:rPr>
          <w:rFonts w:ascii="Doulos SIL" w:hAnsi="Doulos SIL"/>
          <w:i/>
          <w:color w:val="0000FF"/>
        </w:rPr>
        <w:t>w</w:t>
      </w:r>
      <w:r w:rsidRPr="00BE0391">
        <w:rPr>
          <w:rFonts w:ascii="Doulos SIL" w:hAnsi="Doulos SIL"/>
          <w:i/>
          <w:color w:val="0000FF"/>
        </w:rPr>
        <w:noBreakHyphen/>
      </w:r>
      <w:r w:rsidRPr="006B1179">
        <w:rPr>
          <w:rFonts w:ascii="Doulos SIL" w:hAnsi="Doulos SIL"/>
          <w:i/>
          <w:color w:val="0000FF"/>
        </w:rPr>
        <w:t>o</w:t>
      </w:r>
      <w:r w:rsidRPr="00BE0391">
        <w:rPr>
          <w:rFonts w:ascii="Doulos SIL" w:hAnsi="Doulos SIL"/>
          <w:i/>
          <w:color w:val="0000FF"/>
        </w:rPr>
        <w:t>́+H</w:t>
      </w:r>
      <w:r w:rsidRPr="000C31E0">
        <w:tab/>
      </w:r>
      <w:r w:rsidRPr="00746808">
        <w:rPr>
          <w:rFonts w:ascii="Doulos SIL" w:hAnsi="Doulos SIL"/>
          <w:i/>
          <w:color w:val="0000FF"/>
        </w:rPr>
        <w:t>hu</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p>
    <w:p w14:paraId="38DE88B3" w14:textId="51F8BF66" w:rsidR="007E329A" w:rsidRPr="00BE0391" w:rsidRDefault="007E329A" w:rsidP="007E329A">
      <w:pPr>
        <w:pStyle w:val="Homboriexabc"/>
        <w:tabs>
          <w:tab w:val="left" w:pos="2700"/>
          <w:tab w:val="left" w:pos="3600"/>
          <w:tab w:val="left" w:pos="5580"/>
        </w:tabs>
        <w:ind w:left="5580" w:hanging="5580"/>
      </w:pPr>
      <w:r w:rsidRPr="000C31E0">
        <w:tab/>
      </w:r>
      <w:r w:rsidR="00FC0374">
        <w:tab/>
        <w:t>‘</w:t>
      </w:r>
      <w:r w:rsidRPr="000C31E0">
        <w:t>shadow</w:t>
      </w:r>
      <w:r w:rsidR="00FC0374">
        <w:t>’</w:t>
      </w:r>
      <w:r w:rsidR="00FC0374">
        <w:tab/>
      </w:r>
      <w:r w:rsidRPr="00746808">
        <w:rPr>
          <w:rFonts w:ascii="Doulos SIL" w:hAnsi="Doulos SIL"/>
          <w:i/>
          <w:color w:val="0000FF"/>
        </w:rPr>
        <w:t>bi</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t>bi</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0C31E0">
        <w:tab/>
      </w:r>
      <w:r w:rsidRPr="00746808">
        <w:rPr>
          <w:rFonts w:ascii="Doulos SIL" w:hAnsi="Doulos SIL"/>
          <w:i/>
          <w:color w:val="0000FF"/>
        </w:rPr>
        <w:t>bi</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p>
    <w:p w14:paraId="4C2F1FCE" w14:textId="77777777" w:rsidR="007E329A" w:rsidRPr="00B16EC4" w:rsidRDefault="007E329A" w:rsidP="007E329A">
      <w:pPr>
        <w:pStyle w:val="Homboriexabc"/>
        <w:tabs>
          <w:tab w:val="left" w:pos="2700"/>
          <w:tab w:val="left" w:pos="3600"/>
          <w:tab w:val="left" w:pos="5580"/>
        </w:tabs>
        <w:ind w:left="5580" w:hanging="5580"/>
        <w:rPr>
          <w:i/>
        </w:rPr>
      </w:pPr>
      <w:r w:rsidRPr="000C31E0">
        <w:tab/>
        <w:t xml:space="preserve">   </w:t>
      </w:r>
      <w:r w:rsidRPr="000C31E0">
        <w:rPr>
          <w:i/>
        </w:rPr>
        <w:t>alienable</w:t>
      </w:r>
    </w:p>
    <w:p w14:paraId="46E40770" w14:textId="23F8318A" w:rsidR="007E329A" w:rsidRPr="00453AB7" w:rsidRDefault="007E329A" w:rsidP="007E329A">
      <w:pPr>
        <w:pStyle w:val="Homboriexabc"/>
        <w:tabs>
          <w:tab w:val="left" w:pos="2700"/>
          <w:tab w:val="left" w:pos="3600"/>
          <w:tab w:val="left" w:pos="5580"/>
        </w:tabs>
        <w:ind w:left="5580" w:hanging="5580"/>
      </w:pPr>
      <w:r w:rsidRPr="00BE0391">
        <w:tab/>
      </w:r>
      <w:r w:rsidR="00FC0374">
        <w:tab/>
        <w:t>‘</w:t>
      </w:r>
      <w:r w:rsidRPr="00D91AD1">
        <w:t>chaff</w:t>
      </w:r>
      <w:r w:rsidR="00FC0374">
        <w:t>’</w:t>
      </w:r>
      <w:r w:rsidR="00FC0374">
        <w:tab/>
      </w:r>
      <w:r w:rsidRPr="00746808">
        <w:rPr>
          <w:rFonts w:ascii="Doulos SIL" w:hAnsi="Doulos SIL"/>
          <w:i/>
          <w:color w:val="0000FF"/>
        </w:rPr>
        <w:t>dù:</w:t>
      </w:r>
      <w:r w:rsidRPr="00746808">
        <w:rPr>
          <w:rFonts w:ascii="Doulos SIL" w:hAnsi="Doulos SIL"/>
          <w:i/>
          <w:color w:val="0000FF"/>
        </w:rPr>
        <w:tab/>
        <w:t>dùw-ò+H</w:t>
      </w:r>
      <w:r w:rsidRPr="00746808">
        <w:rPr>
          <w:rFonts w:ascii="Doulos SIL" w:hAnsi="Doulos SIL"/>
          <w:i/>
          <w:color w:val="0000FF"/>
        </w:rPr>
        <w:tab/>
      </w:r>
      <w:r w:rsidRPr="00746808">
        <w:t>—</w:t>
      </w:r>
    </w:p>
    <w:p w14:paraId="34FE3937" w14:textId="740664B8" w:rsidR="007E329A" w:rsidRPr="00453AB7" w:rsidRDefault="007E329A" w:rsidP="007E329A">
      <w:pPr>
        <w:pStyle w:val="Homboriexabc"/>
        <w:tabs>
          <w:tab w:val="left" w:pos="2700"/>
          <w:tab w:val="left" w:pos="3600"/>
          <w:tab w:val="left" w:pos="5580"/>
        </w:tabs>
        <w:ind w:left="5580" w:hanging="5580"/>
      </w:pPr>
      <w:r w:rsidRPr="00BE0391">
        <w:tab/>
      </w:r>
      <w:r w:rsidR="00FC0374">
        <w:tab/>
        <w:t>‘</w:t>
      </w:r>
      <w:r w:rsidRPr="00D91AD1">
        <w:t>skin disease</w:t>
      </w:r>
      <w:r w:rsidR="00FC0374">
        <w:t>’</w:t>
      </w:r>
      <w:r w:rsidR="00FC0374">
        <w:tab/>
      </w:r>
      <w:r w:rsidRPr="00746808">
        <w:rPr>
          <w:rFonts w:ascii="Doulos SIL" w:hAnsi="Doulos SIL"/>
          <w:i/>
          <w:color w:val="0000FF"/>
        </w:rPr>
        <w:t>dù:</w:t>
      </w:r>
      <w:r w:rsidRPr="00746808">
        <w:rPr>
          <w:rFonts w:ascii="Doulos SIL" w:hAnsi="Doulos SIL"/>
          <w:i/>
          <w:color w:val="0000FF"/>
        </w:rPr>
        <w:tab/>
        <w:t>dùw-ò+H</w:t>
      </w:r>
      <w:r w:rsidRPr="00746808">
        <w:rPr>
          <w:rFonts w:ascii="Doulos SIL" w:hAnsi="Doulos SIL"/>
          <w:i/>
          <w:color w:val="0000FF"/>
        </w:rPr>
        <w:tab/>
      </w:r>
      <w:r w:rsidRPr="00746808">
        <w:t>—</w:t>
      </w:r>
    </w:p>
    <w:p w14:paraId="17E5D18B" w14:textId="6B59CA66" w:rsidR="007E329A" w:rsidRPr="00453AB7" w:rsidRDefault="007E329A" w:rsidP="007E329A">
      <w:pPr>
        <w:pStyle w:val="Homboriexabc"/>
        <w:tabs>
          <w:tab w:val="left" w:pos="2700"/>
          <w:tab w:val="left" w:pos="3600"/>
          <w:tab w:val="left" w:pos="5580"/>
        </w:tabs>
        <w:ind w:left="5580" w:hanging="5580"/>
      </w:pPr>
      <w:r w:rsidRPr="00BE0391">
        <w:tab/>
      </w:r>
      <w:r w:rsidR="00FC0374">
        <w:tab/>
        <w:t>‘</w:t>
      </w:r>
      <w:r w:rsidRPr="00D91AD1">
        <w:t>wound</w:t>
      </w:r>
      <w:r w:rsidR="00FC0374">
        <w:t>’</w:t>
      </w:r>
      <w:r w:rsidR="00FC0374">
        <w:tab/>
      </w:r>
      <w:r w:rsidRPr="00746808">
        <w:rPr>
          <w:rFonts w:ascii="Doulos SIL" w:hAnsi="Doulos SIL"/>
          <w:i/>
          <w:color w:val="0000FF"/>
        </w:rPr>
        <w:t>bì:</w:t>
      </w:r>
      <w:r w:rsidRPr="00746808">
        <w:rPr>
          <w:rFonts w:ascii="Doulos SIL" w:hAnsi="Doulos SIL"/>
          <w:i/>
          <w:color w:val="0000FF"/>
        </w:rPr>
        <w:tab/>
        <w:t>bi</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0C31E0">
        <w:tab/>
      </w:r>
      <w:r w:rsidRPr="00746808">
        <w:rPr>
          <w:rFonts w:ascii="Doulos SIL" w:hAnsi="Doulos SIL"/>
          <w:i/>
          <w:color w:val="0000FF"/>
        </w:rPr>
        <w:t>bi</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p>
    <w:p w14:paraId="66A47DD0" w14:textId="6C7C66B2" w:rsidR="007E329A" w:rsidRPr="00BE0391" w:rsidRDefault="007E329A" w:rsidP="007E329A">
      <w:pPr>
        <w:pStyle w:val="Homboriexabc"/>
        <w:tabs>
          <w:tab w:val="left" w:pos="2700"/>
          <w:tab w:val="left" w:pos="3600"/>
          <w:tab w:val="left" w:pos="5580"/>
        </w:tabs>
        <w:ind w:left="5580" w:hanging="5580"/>
      </w:pPr>
      <w:r w:rsidRPr="00BE0391">
        <w:tab/>
      </w:r>
      <w:r w:rsidR="00FC0374">
        <w:tab/>
        <w:t>‘</w:t>
      </w:r>
      <w:r w:rsidRPr="00D91AD1">
        <w:t>boat</w:t>
      </w:r>
      <w:r w:rsidR="00FC0374">
        <w:t>’</w:t>
      </w:r>
      <w:r w:rsidR="00FC0374">
        <w:tab/>
      </w:r>
      <w:r w:rsidRPr="00746808">
        <w:rPr>
          <w:rFonts w:ascii="Doulos SIL" w:hAnsi="Doulos SIL"/>
          <w:i/>
          <w:color w:val="0000FF"/>
        </w:rPr>
        <w:t>hì:</w:t>
      </w:r>
      <w:r w:rsidRPr="004D7A57">
        <w:rPr>
          <w:rFonts w:ascii="Doulos SIL" w:hAnsi="Doulos SIL"/>
          <w:i/>
          <w:color w:val="0000FF"/>
        </w:rPr>
        <w:t xml:space="preserve"> </w:t>
      </w:r>
      <w:r w:rsidRPr="00746808">
        <w:rPr>
          <w:rFonts w:ascii="Doulos SIL" w:hAnsi="Doulos SIL"/>
          <w:i/>
          <w:color w:val="0000FF"/>
        </w:rPr>
        <w:tab/>
        <w:t>hi</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0C31E0">
        <w:tab/>
      </w:r>
      <w:r w:rsidRPr="00746808">
        <w:rPr>
          <w:rFonts w:ascii="Doulos SIL" w:hAnsi="Doulos SIL"/>
          <w:i/>
          <w:color w:val="0000FF"/>
        </w:rPr>
        <w:t>hi</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p>
    <w:p w14:paraId="4F7B76DE" w14:textId="7895C55C" w:rsidR="007E329A" w:rsidRPr="00BE0391" w:rsidRDefault="007E329A" w:rsidP="007E329A">
      <w:pPr>
        <w:pStyle w:val="Homboriexabc"/>
        <w:tabs>
          <w:tab w:val="left" w:pos="2700"/>
          <w:tab w:val="left" w:pos="3600"/>
          <w:tab w:val="left" w:pos="5580"/>
        </w:tabs>
        <w:ind w:left="5580" w:hanging="5580"/>
      </w:pPr>
      <w:r w:rsidRPr="00BE0391">
        <w:tab/>
      </w:r>
      <w:r w:rsidR="00FC0374">
        <w:tab/>
        <w:t>‘</w:t>
      </w:r>
      <w:r w:rsidRPr="00D91AD1">
        <w:t>rheumatism</w:t>
      </w:r>
      <w:r w:rsidR="00FC0374">
        <w:t>’</w:t>
      </w:r>
      <w:r w:rsidR="00FC0374">
        <w:tab/>
      </w:r>
      <w:r w:rsidRPr="00746808">
        <w:rPr>
          <w:rFonts w:ascii="Doulos SIL" w:hAnsi="Doulos SIL"/>
          <w:i/>
          <w:color w:val="0000FF"/>
        </w:rPr>
        <w:t>hì:</w:t>
      </w:r>
      <w:r w:rsidRPr="004D7A57">
        <w:rPr>
          <w:rFonts w:ascii="Doulos SIL" w:hAnsi="Doulos SIL"/>
          <w:i/>
          <w:color w:val="0000FF"/>
        </w:rPr>
        <w:t xml:space="preserve"> </w:t>
      </w:r>
      <w:r w:rsidRPr="00746808">
        <w:rPr>
          <w:rFonts w:ascii="Doulos SIL" w:hAnsi="Doulos SIL"/>
          <w:i/>
          <w:color w:val="0000FF"/>
        </w:rPr>
        <w:tab/>
        <w:t>hi</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0C31E0">
        <w:tab/>
      </w:r>
      <w:r w:rsidRPr="00746808">
        <w:rPr>
          <w:rFonts w:ascii="Doulos SIL" w:hAnsi="Doulos SIL"/>
          <w:i/>
          <w:color w:val="0000FF"/>
        </w:rPr>
        <w:t>hi</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p>
    <w:p w14:paraId="4E8C087A" w14:textId="2A176E5B" w:rsidR="007E329A" w:rsidRPr="00BE0391" w:rsidRDefault="007E329A" w:rsidP="007E329A">
      <w:pPr>
        <w:pStyle w:val="Homboriexabc"/>
        <w:tabs>
          <w:tab w:val="left" w:pos="2700"/>
          <w:tab w:val="left" w:pos="3600"/>
          <w:tab w:val="left" w:pos="5580"/>
        </w:tabs>
        <w:ind w:left="5580" w:hanging="5580"/>
      </w:pPr>
      <w:r w:rsidRPr="00BE0391">
        <w:tab/>
      </w:r>
      <w:r w:rsidR="00FC0374">
        <w:tab/>
        <w:t>‘</w:t>
      </w:r>
      <w:r w:rsidRPr="00D91AD1">
        <w:t>oil, butter</w:t>
      </w:r>
      <w:r w:rsidR="00FC0374">
        <w:t>’</w:t>
      </w:r>
      <w:r w:rsidR="00FC0374">
        <w:tab/>
      </w:r>
      <w:r w:rsidR="0030627F">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ab/>
      </w:r>
      <w:r w:rsidR="0030627F">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0C31E0">
        <w:tab/>
      </w:r>
      <w:r w:rsidR="0030627F">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p>
    <w:p w14:paraId="6D2E0463" w14:textId="48AD02F3" w:rsidR="007E329A" w:rsidRPr="00BE0391" w:rsidRDefault="007E329A" w:rsidP="007E329A">
      <w:pPr>
        <w:pStyle w:val="Homboriexabc"/>
        <w:tabs>
          <w:tab w:val="left" w:pos="2700"/>
          <w:tab w:val="left" w:pos="3600"/>
          <w:tab w:val="left" w:pos="5580"/>
        </w:tabs>
        <w:ind w:left="5580" w:hanging="5580"/>
      </w:pPr>
      <w:r w:rsidRPr="00BE0391">
        <w:tab/>
      </w:r>
      <w:r w:rsidR="00FC0374">
        <w:tab/>
        <w:t>‘</w:t>
      </w:r>
      <w:r w:rsidRPr="00D91AD1">
        <w:t>blister beetle</w:t>
      </w:r>
      <w:r w:rsidR="00FC0374">
        <w:t>’</w:t>
      </w:r>
      <w:r w:rsidR="00FC0374">
        <w:tab/>
      </w:r>
      <w:r w:rsidRPr="00746808">
        <w:rPr>
          <w:rFonts w:ascii="Doulos SIL" w:hAnsi="Doulos SIL"/>
          <w:i/>
          <w:color w:val="0000FF"/>
        </w:rPr>
        <w:t>hù:</w:t>
      </w:r>
      <w:r w:rsidRPr="004D7A57">
        <w:rPr>
          <w:rFonts w:ascii="Doulos SIL" w:hAnsi="Doulos SIL"/>
          <w:i/>
          <w:color w:val="0000FF"/>
        </w:rPr>
        <w:t xml:space="preserve"> </w:t>
      </w:r>
      <w:r w:rsidRPr="00746808">
        <w:rPr>
          <w:rFonts w:ascii="Doulos SIL" w:hAnsi="Doulos SIL"/>
          <w:i/>
          <w:color w:val="0000FF"/>
        </w:rPr>
        <w:tab/>
        <w:t>hùw-ò+H</w:t>
      </w:r>
      <w:r w:rsidRPr="00746808">
        <w:rPr>
          <w:rFonts w:ascii="Doulos SIL" w:hAnsi="Doulos SIL"/>
          <w:i/>
          <w:color w:val="0000FF"/>
        </w:rPr>
        <w:tab/>
        <w:t>hùw-èy+H</w:t>
      </w:r>
    </w:p>
    <w:p w14:paraId="196B4287" w14:textId="123A8F46" w:rsidR="007E329A" w:rsidRPr="00BE0391" w:rsidRDefault="007E329A" w:rsidP="007E329A">
      <w:pPr>
        <w:pStyle w:val="Homboriexabc"/>
        <w:tabs>
          <w:tab w:val="left" w:pos="2700"/>
          <w:tab w:val="left" w:pos="3600"/>
          <w:tab w:val="left" w:pos="5580"/>
        </w:tabs>
        <w:ind w:left="5580" w:hanging="5580"/>
      </w:pPr>
      <w:r w:rsidRPr="00BE0391">
        <w:tab/>
      </w:r>
      <w:r w:rsidR="00FC0374">
        <w:tab/>
        <w:t>‘</w:t>
      </w:r>
      <w:r w:rsidRPr="00D91AD1">
        <w:t>baobab tree</w:t>
      </w:r>
      <w:r w:rsidR="00FC0374">
        <w:t>’</w:t>
      </w:r>
      <w:r w:rsidR="00FC0374">
        <w:tab/>
      </w:r>
      <w:r w:rsidRPr="00746808">
        <w:rPr>
          <w:rFonts w:ascii="Doulos SIL" w:hAnsi="Doulos SIL"/>
          <w:i/>
          <w:color w:val="0000FF"/>
        </w:rPr>
        <w:t>kù:</w:t>
      </w:r>
      <w:r w:rsidRPr="004D7A57">
        <w:rPr>
          <w:rFonts w:ascii="Doulos SIL" w:hAnsi="Doulos SIL"/>
          <w:i/>
          <w:color w:val="0000FF"/>
        </w:rPr>
        <w:t xml:space="preserve"> </w:t>
      </w:r>
      <w:r w:rsidRPr="00746808">
        <w:rPr>
          <w:rFonts w:ascii="Doulos SIL" w:hAnsi="Doulos SIL"/>
          <w:i/>
          <w:color w:val="0000FF"/>
        </w:rPr>
        <w:tab/>
        <w:t>kùw-ò+H</w:t>
      </w:r>
      <w:r w:rsidRPr="00746808">
        <w:rPr>
          <w:rFonts w:ascii="Doulos SIL" w:hAnsi="Doulos SIL"/>
          <w:i/>
          <w:color w:val="0000FF"/>
        </w:rPr>
        <w:tab/>
        <w:t>kùw-èy+H</w:t>
      </w:r>
    </w:p>
    <w:p w14:paraId="42E3F28F" w14:textId="2331CB76" w:rsidR="007E329A" w:rsidRPr="00BE0391" w:rsidRDefault="007E329A" w:rsidP="007E329A">
      <w:pPr>
        <w:pStyle w:val="Homboriexabc"/>
        <w:tabs>
          <w:tab w:val="left" w:pos="2700"/>
          <w:tab w:val="left" w:pos="3600"/>
          <w:tab w:val="left" w:pos="5580"/>
        </w:tabs>
        <w:ind w:left="5580" w:hanging="5580"/>
      </w:pPr>
      <w:r w:rsidRPr="00BE0391">
        <w:tab/>
      </w:r>
      <w:r w:rsidR="00FC0374">
        <w:tab/>
        <w:t>‘</w:t>
      </w:r>
      <w:r w:rsidRPr="00D91AD1">
        <w:t>wooden bowl</w:t>
      </w:r>
      <w:r w:rsidR="00FC0374">
        <w:t>’</w:t>
      </w:r>
      <w:r w:rsidR="00FC0374">
        <w:tab/>
      </w:r>
      <w:r w:rsidRPr="00746808">
        <w:rPr>
          <w:rFonts w:ascii="Doulos SIL" w:hAnsi="Doulos SIL"/>
          <w:i/>
          <w:color w:val="0000FF"/>
        </w:rPr>
        <w:t>tù:</w:t>
      </w:r>
      <w:r w:rsidRPr="004D7A57">
        <w:rPr>
          <w:rFonts w:ascii="Doulos SIL" w:hAnsi="Doulos SIL"/>
          <w:i/>
          <w:color w:val="0000FF"/>
        </w:rPr>
        <w:t xml:space="preserve"> </w:t>
      </w:r>
      <w:r w:rsidRPr="00746808">
        <w:rPr>
          <w:rFonts w:ascii="Doulos SIL" w:hAnsi="Doulos SIL"/>
          <w:i/>
          <w:color w:val="0000FF"/>
        </w:rPr>
        <w:tab/>
        <w:t>tùw-ò+H</w:t>
      </w:r>
      <w:r w:rsidRPr="00746808">
        <w:rPr>
          <w:rFonts w:ascii="Doulos SIL" w:hAnsi="Doulos SIL"/>
          <w:i/>
          <w:color w:val="0000FF"/>
        </w:rPr>
        <w:tab/>
        <w:t>tùw-èy+H</w:t>
      </w:r>
    </w:p>
    <w:p w14:paraId="3DDD36A9" w14:textId="529E3385" w:rsidR="007E329A" w:rsidRPr="00453AB7" w:rsidRDefault="007E329A" w:rsidP="007E329A">
      <w:pPr>
        <w:pStyle w:val="Homboriexabc"/>
        <w:tabs>
          <w:tab w:val="left" w:pos="2700"/>
          <w:tab w:val="left" w:pos="3600"/>
          <w:tab w:val="left" w:pos="5580"/>
        </w:tabs>
        <w:ind w:left="5580" w:hanging="5580"/>
      </w:pPr>
      <w:r w:rsidRPr="00BE0391">
        <w:tab/>
      </w:r>
      <w:r w:rsidR="00FC0374">
        <w:tab/>
        <w:t>‘</w:t>
      </w:r>
      <w:r w:rsidRPr="00D91AD1">
        <w:t>ribbon</w:t>
      </w:r>
      <w:r w:rsidR="00FC0374">
        <w:t>’</w:t>
      </w:r>
      <w:r w:rsidR="00FC0374">
        <w:tab/>
      </w:r>
      <w:r w:rsidRPr="00746808">
        <w:rPr>
          <w:rFonts w:ascii="Doulos SIL" w:hAnsi="Doulos SIL"/>
          <w:i/>
          <w:color w:val="0000FF"/>
        </w:rPr>
        <w:t>zú:</w:t>
      </w:r>
      <w:r w:rsidRPr="00746808">
        <w:rPr>
          <w:rFonts w:ascii="Doulos SIL" w:hAnsi="Doulos SIL"/>
          <w:i/>
          <w:color w:val="0000FF"/>
        </w:rPr>
        <w:tab/>
        <w:t>zu</w:t>
      </w:r>
      <w:r w:rsidRPr="001527DA">
        <w:rPr>
          <w:rFonts w:ascii="Doulos SIL" w:hAnsi="Doulos SIL"/>
          <w:i/>
          <w:color w:val="0000FF"/>
        </w:rPr>
        <w:t>́</w:t>
      </w:r>
      <w:r w:rsidRPr="00746808">
        <w:rPr>
          <w:rFonts w:ascii="Doulos SIL" w:hAnsi="Doulos SIL"/>
          <w:i/>
          <w:color w:val="0000FF"/>
        </w:rPr>
        <w:t>w</w:t>
      </w:r>
      <w:r w:rsidRPr="00BE0391">
        <w:rPr>
          <w:rFonts w:ascii="Doulos SIL" w:hAnsi="Doulos SIL"/>
          <w:i/>
          <w:color w:val="0000FF"/>
        </w:rPr>
        <w:noBreakHyphen/>
      </w:r>
      <w:r w:rsidRPr="006B1179">
        <w:rPr>
          <w:rFonts w:ascii="Doulos SIL" w:hAnsi="Doulos SIL"/>
          <w:i/>
          <w:color w:val="0000FF"/>
        </w:rPr>
        <w:t>o</w:t>
      </w:r>
      <w:r w:rsidRPr="00BE0391">
        <w:rPr>
          <w:rFonts w:ascii="Doulos SIL" w:hAnsi="Doulos SIL"/>
          <w:i/>
          <w:color w:val="0000FF"/>
        </w:rPr>
        <w:t>́+H</w:t>
      </w:r>
      <w:r w:rsidRPr="000C31E0">
        <w:tab/>
      </w:r>
      <w:r w:rsidRPr="00746808">
        <w:rPr>
          <w:rFonts w:ascii="Doulos SIL" w:hAnsi="Doulos SIL"/>
          <w:i/>
          <w:color w:val="0000FF"/>
        </w:rPr>
        <w:t>zu</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p>
    <w:p w14:paraId="6A86BBA5" w14:textId="77777777" w:rsidR="007E329A" w:rsidRPr="00B16EC4" w:rsidRDefault="007E329A" w:rsidP="007E329A">
      <w:pPr>
        <w:pStyle w:val="Homboriexabc"/>
        <w:tabs>
          <w:tab w:val="left" w:pos="2700"/>
          <w:tab w:val="left" w:pos="3600"/>
          <w:tab w:val="left" w:pos="5580"/>
        </w:tabs>
        <w:ind w:left="5580" w:hanging="5580"/>
        <w:rPr>
          <w:i/>
        </w:rPr>
      </w:pPr>
      <w:r w:rsidRPr="000C31E0">
        <w:tab/>
        <w:t xml:space="preserve">   </w:t>
      </w:r>
      <w:r w:rsidRPr="000C31E0">
        <w:rPr>
          <w:i/>
        </w:rPr>
        <w:t>alienable (defective)</w:t>
      </w:r>
    </w:p>
    <w:p w14:paraId="4DD9A95E" w14:textId="091893C3" w:rsidR="007E329A" w:rsidRPr="00B16EC4" w:rsidRDefault="007E329A" w:rsidP="007E329A">
      <w:pPr>
        <w:pStyle w:val="Homboriexabc"/>
        <w:tabs>
          <w:tab w:val="left" w:pos="2700"/>
          <w:tab w:val="left" w:pos="3600"/>
          <w:tab w:val="left" w:pos="5580"/>
        </w:tabs>
        <w:ind w:left="5580" w:hanging="5580"/>
      </w:pPr>
      <w:r w:rsidRPr="00BE0391">
        <w:tab/>
      </w:r>
      <w:r w:rsidR="00FC0374">
        <w:tab/>
        <w:t>‘</w:t>
      </w:r>
      <w:r w:rsidRPr="00D91AD1">
        <w:t>yesterday</w:t>
      </w:r>
      <w:r w:rsidR="00FC0374">
        <w:t>’</w:t>
      </w:r>
      <w:r w:rsidR="00FC0374">
        <w:tab/>
      </w:r>
      <w:r w:rsidRPr="00746808">
        <w:rPr>
          <w:rFonts w:ascii="Doulos SIL" w:hAnsi="Doulos SIL"/>
          <w:i/>
          <w:color w:val="0000FF"/>
        </w:rPr>
        <w:t>bì:</w:t>
      </w:r>
      <w:r w:rsidRPr="00746808">
        <w:rPr>
          <w:rFonts w:ascii="Doulos SIL" w:hAnsi="Doulos SIL"/>
          <w:i/>
          <w:color w:val="0000FF"/>
        </w:rPr>
        <w:tab/>
      </w:r>
      <w:r w:rsidRPr="00746808">
        <w:t>—</w:t>
      </w:r>
      <w:r w:rsidRPr="00746808">
        <w:tab/>
        <w:t>—</w:t>
      </w:r>
    </w:p>
    <w:p w14:paraId="324361BA" w14:textId="26ACED6E" w:rsidR="007E329A" w:rsidRPr="00BE0391" w:rsidRDefault="007E329A" w:rsidP="007E329A">
      <w:pPr>
        <w:pStyle w:val="Homboriexabc"/>
        <w:tabs>
          <w:tab w:val="left" w:pos="2700"/>
          <w:tab w:val="left" w:pos="3600"/>
          <w:tab w:val="left" w:pos="5580"/>
        </w:tabs>
        <w:ind w:left="5580" w:hanging="5580"/>
      </w:pPr>
      <w:r w:rsidRPr="00BE0391">
        <w:tab/>
      </w:r>
      <w:r w:rsidR="00FC0374">
        <w:tab/>
        <w:t>‘</w:t>
      </w:r>
      <w:r w:rsidRPr="00D91AD1">
        <w:t>yam</w:t>
      </w:r>
      <w:r w:rsidR="00FC0374">
        <w:t>’</w:t>
      </w:r>
      <w:r w:rsidR="00FC0374">
        <w:tab/>
      </w:r>
      <w:r w:rsidRPr="00746808">
        <w:rPr>
          <w:rFonts w:ascii="Doulos SIL" w:hAnsi="Doulos SIL"/>
          <w:i/>
          <w:color w:val="0000FF"/>
        </w:rPr>
        <w:t>kû:</w:t>
      </w:r>
      <w:r w:rsidRPr="00746808">
        <w:rPr>
          <w:rFonts w:ascii="Doulos SIL" w:hAnsi="Doulos SIL"/>
          <w:i/>
          <w:color w:val="0000FF"/>
        </w:rPr>
        <w:tab/>
      </w:r>
      <w:r w:rsidRPr="00746808">
        <w:t>—</w:t>
      </w:r>
      <w:r w:rsidRPr="00746808">
        <w:tab/>
        <w:t>—</w:t>
      </w:r>
    </w:p>
    <w:p w14:paraId="5E08E998" w14:textId="73C77A03" w:rsidR="007E329A" w:rsidRPr="00BE0391" w:rsidRDefault="007E329A" w:rsidP="007E329A">
      <w:pPr>
        <w:pStyle w:val="Homboriexabc"/>
        <w:tabs>
          <w:tab w:val="left" w:pos="2700"/>
          <w:tab w:val="left" w:pos="3600"/>
          <w:tab w:val="left" w:pos="5580"/>
        </w:tabs>
        <w:ind w:left="5580" w:hanging="5580"/>
      </w:pPr>
      <w:r w:rsidRPr="00BE0391">
        <w:tab/>
      </w:r>
      <w:r w:rsidR="00FC0374">
        <w:tab/>
        <w:t>‘</w:t>
      </w:r>
      <w:r w:rsidRPr="00D91AD1">
        <w:t>height</w:t>
      </w:r>
      <w:r w:rsidR="005D7AE8">
        <w:t>, length</w:t>
      </w:r>
      <w:r w:rsidR="00FC0374">
        <w:t>’</w:t>
      </w:r>
      <w:r w:rsidR="00FC0374">
        <w:tab/>
      </w:r>
      <w:r w:rsidRPr="00746808">
        <w:rPr>
          <w:rFonts w:ascii="Doulos SIL" w:hAnsi="Doulos SIL"/>
          <w:i/>
          <w:color w:val="0000FF"/>
        </w:rPr>
        <w:t>kú:</w:t>
      </w:r>
      <w:r w:rsidRPr="00746808">
        <w:rPr>
          <w:rFonts w:ascii="Doulos SIL" w:hAnsi="Doulos SIL"/>
          <w:i/>
          <w:color w:val="0000FF"/>
        </w:rPr>
        <w:tab/>
      </w:r>
      <w:r w:rsidRPr="00746808">
        <w:t>—</w:t>
      </w:r>
      <w:r w:rsidRPr="00746808">
        <w:tab/>
        <w:t>—</w:t>
      </w:r>
    </w:p>
    <w:p w14:paraId="16F661EF" w14:textId="77777777" w:rsidR="007E329A" w:rsidRPr="00BE0391" w:rsidRDefault="007E329A" w:rsidP="007E329A">
      <w:pPr>
        <w:pStyle w:val="Homboriexabc"/>
        <w:tabs>
          <w:tab w:val="left" w:pos="2700"/>
          <w:tab w:val="left" w:pos="3600"/>
          <w:tab w:val="left" w:pos="5580"/>
        </w:tabs>
        <w:ind w:left="5580" w:hanging="5580"/>
      </w:pPr>
    </w:p>
    <w:p w14:paraId="0517CF04" w14:textId="77777777" w:rsidR="007E329A" w:rsidRPr="00453AB7" w:rsidRDefault="007E329A" w:rsidP="007E329A">
      <w:pPr>
        <w:pStyle w:val="Homboriexabc"/>
        <w:tabs>
          <w:tab w:val="left" w:pos="2700"/>
          <w:tab w:val="left" w:pos="3600"/>
          <w:tab w:val="left" w:pos="5580"/>
        </w:tabs>
        <w:ind w:left="5580" w:hanging="5580"/>
      </w:pPr>
      <w:r w:rsidRPr="00BE0391">
        <w:tab/>
        <w:t xml:space="preserve">b. </w:t>
      </w:r>
      <w:r w:rsidRPr="00535769">
        <w:rPr>
          <w:rFonts w:ascii="Doulos SIL" w:hAnsi="Doulos SIL"/>
          <w:i/>
          <w:color w:val="0000FF"/>
        </w:rPr>
        <w:t>Ca</w:t>
      </w:r>
      <w:r w:rsidRPr="00BE0391">
        <w:t xml:space="preserve"> and </w:t>
      </w:r>
      <w:r w:rsidRPr="00535769">
        <w:rPr>
          <w:rFonts w:ascii="Doulos SIL" w:hAnsi="Doulos SIL"/>
          <w:i/>
          <w:color w:val="0000FF"/>
        </w:rPr>
        <w:t>Ca:</w:t>
      </w:r>
    </w:p>
    <w:p w14:paraId="7D6D80F9" w14:textId="77777777" w:rsidR="007E329A" w:rsidRPr="00B16EC4" w:rsidRDefault="007E329A" w:rsidP="007E329A">
      <w:pPr>
        <w:pStyle w:val="Homboriexabc"/>
        <w:tabs>
          <w:tab w:val="left" w:pos="2700"/>
          <w:tab w:val="left" w:pos="3600"/>
          <w:tab w:val="left" w:pos="5580"/>
        </w:tabs>
        <w:ind w:left="5580" w:hanging="5580"/>
        <w:rPr>
          <w:i/>
        </w:rPr>
      </w:pPr>
      <w:r w:rsidRPr="000C31E0">
        <w:tab/>
        <w:t xml:space="preserve">   </w:t>
      </w:r>
      <w:r w:rsidRPr="000C31E0">
        <w:rPr>
          <w:i/>
        </w:rPr>
        <w:t>inalienable</w:t>
      </w:r>
    </w:p>
    <w:p w14:paraId="6CF9DD52" w14:textId="51148D87" w:rsidR="007E329A" w:rsidRPr="00BE0391" w:rsidRDefault="007E329A" w:rsidP="007E329A">
      <w:pPr>
        <w:pStyle w:val="Homboriexabc"/>
        <w:tabs>
          <w:tab w:val="left" w:pos="2700"/>
          <w:tab w:val="left" w:pos="3600"/>
          <w:tab w:val="left" w:pos="5580"/>
        </w:tabs>
        <w:ind w:left="5580" w:hanging="5580"/>
        <w:rPr>
          <w:rFonts w:ascii="Doulos SIL" w:hAnsi="Doulos SIL"/>
          <w:i/>
          <w:color w:val="0000FF"/>
        </w:rPr>
      </w:pPr>
      <w:r w:rsidRPr="000C31E0">
        <w:tab/>
      </w:r>
      <w:r w:rsidR="00FC0374">
        <w:tab/>
        <w:t>‘</w:t>
      </w:r>
      <w:r w:rsidRPr="000C31E0">
        <w:t>mother</w:t>
      </w:r>
      <w:r w:rsidR="00FC0374">
        <w:t>’</w:t>
      </w:r>
      <w:r w:rsidR="00FC0374">
        <w:tab/>
      </w:r>
      <w:r w:rsidRPr="001527DA">
        <w:rPr>
          <w:rFonts w:ascii="Doulos SIL" w:hAnsi="Doulos SIL"/>
          <w:i/>
          <w:color w:val="0000FF"/>
        </w:rPr>
        <w:t>ɲ</w:t>
      </w:r>
      <w:r w:rsidRPr="00746808">
        <w:rPr>
          <w:rFonts w:ascii="Doulos SIL" w:hAnsi="Doulos SIL"/>
          <w:i/>
          <w:color w:val="0000FF"/>
        </w:rPr>
        <w:t>â</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0C31E0">
        <w:t xml:space="preserve"> </w:t>
      </w:r>
      <w:r w:rsidR="00FC0374">
        <w:t>(‘</w:t>
      </w:r>
      <w:r w:rsidRPr="000C31E0">
        <w:t>his/her</w:t>
      </w:r>
      <w:r w:rsidR="00FC0374">
        <w:t>’)</w:t>
      </w:r>
      <w:r w:rsidRPr="000C31E0">
        <w:tab/>
      </w:r>
      <w:r w:rsidRPr="001527DA">
        <w:rPr>
          <w:rFonts w:ascii="Doulos SIL" w:hAnsi="Doulos SIL"/>
          <w:i/>
          <w:color w:val="0000FF"/>
        </w:rPr>
        <w:t>ɲ</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p>
    <w:p w14:paraId="48AC7F36" w14:textId="77777777" w:rsidR="007E329A" w:rsidRPr="00453AB7" w:rsidRDefault="007E329A" w:rsidP="007E329A">
      <w:pPr>
        <w:pStyle w:val="Homboriexabc"/>
        <w:tabs>
          <w:tab w:val="left" w:pos="2700"/>
          <w:tab w:val="left" w:pos="3600"/>
          <w:tab w:val="left" w:pos="5580"/>
        </w:tabs>
        <w:ind w:left="5580" w:hanging="5580"/>
      </w:pPr>
      <w:r w:rsidRPr="00BE0391">
        <w:rPr>
          <w:rFonts w:ascii="Doulos SIL" w:hAnsi="Doulos SIL"/>
          <w:i/>
          <w:color w:val="0000FF"/>
        </w:rPr>
        <w:tab/>
      </w:r>
      <w:r w:rsidRPr="00BE0391">
        <w:rPr>
          <w:rFonts w:ascii="Doulos SIL" w:hAnsi="Doulos SIL"/>
          <w:i/>
          <w:color w:val="0000FF"/>
        </w:rPr>
        <w:tab/>
      </w:r>
      <w:r w:rsidRPr="00BE0391">
        <w:rPr>
          <w:rFonts w:ascii="Doulos SIL" w:hAnsi="Doulos SIL"/>
          <w:i/>
          <w:color w:val="0000FF"/>
        </w:rPr>
        <w:tab/>
      </w:r>
      <w:r w:rsidRPr="00BE0391">
        <w:rPr>
          <w:rFonts w:ascii="Doulos SIL" w:hAnsi="Doulos SIL"/>
          <w:i/>
          <w:color w:val="0000FF"/>
        </w:rPr>
        <w:tab/>
      </w:r>
      <w:r w:rsidRPr="00BE0391">
        <w:rPr>
          <w:rFonts w:ascii="Doulos SIL" w:hAnsi="Doulos SIL"/>
          <w:i/>
          <w:color w:val="0000FF"/>
        </w:rPr>
        <w:tab/>
      </w:r>
      <w:r w:rsidRPr="00746808">
        <w:t xml:space="preserve"> ~ </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p>
    <w:p w14:paraId="1C990E2A" w14:textId="742B2DE9" w:rsidR="007E329A" w:rsidRPr="00B16EC4" w:rsidRDefault="007E329A" w:rsidP="007E329A">
      <w:pPr>
        <w:pStyle w:val="Homboriexabc"/>
        <w:tabs>
          <w:tab w:val="left" w:pos="2700"/>
          <w:tab w:val="left" w:pos="3600"/>
          <w:tab w:val="left" w:pos="5580"/>
        </w:tabs>
        <w:ind w:left="5580" w:hanging="5580"/>
        <w:rPr>
          <w:i/>
        </w:rPr>
      </w:pPr>
      <w:r w:rsidRPr="000C31E0">
        <w:tab/>
        <w:t xml:space="preserve">   </w:t>
      </w:r>
      <w:r w:rsidRPr="000C31E0">
        <w:rPr>
          <w:i/>
        </w:rPr>
        <w:t xml:space="preserve">mixed (3Sg possessor has </w:t>
      </w:r>
      <w:r w:rsidR="00010A4E">
        <w:rPr>
          <w:i/>
        </w:rPr>
        <w:t>“</w:t>
      </w:r>
      <w:r w:rsidRPr="000C31E0">
        <w:rPr>
          <w:i/>
        </w:rPr>
        <w:t>alienable</w:t>
      </w:r>
      <w:r w:rsidR="00010A4E">
        <w:rPr>
          <w:i/>
        </w:rPr>
        <w:t>”</w:t>
      </w:r>
      <w:r w:rsidRPr="000C31E0">
        <w:rPr>
          <w:i/>
        </w:rPr>
        <w:t xml:space="preserve"> form)</w:t>
      </w:r>
    </w:p>
    <w:p w14:paraId="36C1290A" w14:textId="6B157E5A" w:rsidR="007E329A" w:rsidRPr="000C31E0" w:rsidRDefault="007E329A" w:rsidP="007E329A">
      <w:pPr>
        <w:pStyle w:val="Homboriexabc"/>
        <w:tabs>
          <w:tab w:val="left" w:pos="2700"/>
          <w:tab w:val="left" w:pos="3600"/>
          <w:tab w:val="left" w:pos="5580"/>
        </w:tabs>
        <w:ind w:left="5580" w:hanging="5580"/>
      </w:pPr>
      <w:r w:rsidRPr="000C31E0">
        <w:tab/>
      </w:r>
      <w:r w:rsidR="00FC0374">
        <w:tab/>
        <w:t>‘</w:t>
      </w:r>
      <w:r w:rsidRPr="000C31E0">
        <w:t>share</w:t>
      </w:r>
      <w:r w:rsidR="00FC0374">
        <w:t>’</w:t>
      </w:r>
      <w:r w:rsidR="00FC0374">
        <w:tab/>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t>àꜛ bà:</w:t>
      </w:r>
      <w:r w:rsidRPr="004D7A57">
        <w:t xml:space="preserve"> </w:t>
      </w:r>
      <w:r w:rsidR="00FC0374">
        <w:t>(‘</w:t>
      </w:r>
      <w:r w:rsidRPr="000C31E0">
        <w:t>his/her</w:t>
      </w:r>
      <w:r w:rsidR="00FC0374">
        <w:t>’)</w:t>
      </w:r>
      <w:r w:rsidRPr="000C31E0">
        <w:tab/>
      </w:r>
      <w:r w:rsidRPr="00746808">
        <w:rPr>
          <w:rFonts w:ascii="Doulos SIL" w:hAnsi="Doulos SIL"/>
          <w:i/>
          <w:color w:val="0000FF"/>
        </w:rPr>
        <w:t>bá:↑-ye</w:t>
      </w:r>
      <w:r w:rsidRPr="001033FC">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p>
    <w:p w14:paraId="2B503EEC" w14:textId="54B21398" w:rsidR="007E329A" w:rsidRPr="000C31E0" w:rsidRDefault="007E329A" w:rsidP="007E329A">
      <w:pPr>
        <w:pStyle w:val="Homboriexabc"/>
        <w:tabs>
          <w:tab w:val="left" w:pos="2700"/>
          <w:tab w:val="left" w:pos="3600"/>
          <w:tab w:val="left" w:pos="5580"/>
        </w:tabs>
        <w:ind w:left="5580" w:hanging="5580"/>
      </w:pPr>
      <w:r w:rsidRPr="000C31E0">
        <w:tab/>
      </w:r>
      <w:r w:rsidR="00FC0374">
        <w:tab/>
        <w:t>‘</w:t>
      </w:r>
      <w:r w:rsidRPr="000C31E0">
        <w:t>name</w:t>
      </w:r>
      <w:r w:rsidR="00FC0374">
        <w:t>’</w:t>
      </w:r>
      <w:r w:rsidR="00FC0374">
        <w:tab/>
      </w:r>
      <w:r w:rsidRPr="00746808">
        <w:rPr>
          <w:rFonts w:ascii="Doulos SIL" w:hAnsi="Doulos SIL"/>
          <w:i/>
          <w:color w:val="0000FF"/>
        </w:rPr>
        <w:t>mâ:</w:t>
      </w:r>
      <w:r w:rsidRPr="004D7A57">
        <w:tab/>
      </w:r>
      <w:r w:rsidRPr="00746808">
        <w:rPr>
          <w:rFonts w:ascii="Doulos SIL" w:hAnsi="Doulos SIL"/>
          <w:i/>
          <w:color w:val="0000FF"/>
        </w:rPr>
        <w:t>à mâ:</w:t>
      </w:r>
      <w:r w:rsidRPr="004D7A57">
        <w:t xml:space="preserve"> </w:t>
      </w:r>
      <w:r w:rsidR="00FC0374">
        <w:t>(‘</w:t>
      </w:r>
      <w:r w:rsidRPr="000C31E0">
        <w:t>his/her</w:t>
      </w:r>
      <w:r w:rsidR="00FC0374">
        <w:t>’)</w:t>
      </w:r>
      <w:r w:rsidRPr="000C31E0">
        <w:tab/>
      </w:r>
      <w:r w:rsidRPr="00746808">
        <w:rPr>
          <w:rFonts w:ascii="Doulos SIL" w:hAnsi="Doulos SIL"/>
          <w:i/>
          <w:color w:val="0000FF"/>
        </w:rPr>
        <w:t>má:-y</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p>
    <w:p w14:paraId="408AB8DA" w14:textId="69CC2A6F" w:rsidR="007E329A" w:rsidRPr="000C31E0" w:rsidRDefault="007E329A" w:rsidP="007E329A">
      <w:pPr>
        <w:pStyle w:val="Homboriexabc"/>
        <w:tabs>
          <w:tab w:val="left" w:pos="2700"/>
          <w:tab w:val="left" w:pos="3600"/>
          <w:tab w:val="left" w:pos="5580"/>
        </w:tabs>
        <w:ind w:left="5580" w:hanging="5580"/>
      </w:pPr>
      <w:r w:rsidRPr="000C31E0">
        <w:tab/>
      </w:r>
      <w:r w:rsidR="00FC0374">
        <w:tab/>
        <w:t>‘</w:t>
      </w:r>
      <w:r w:rsidRPr="000C31E0">
        <w:t>body</w:t>
      </w:r>
      <w:r w:rsidR="00FC0374">
        <w:t>’</w:t>
      </w:r>
      <w:r w:rsidR="00FC0374">
        <w:tab/>
      </w:r>
      <w:r w:rsidRPr="00746808">
        <w:rPr>
          <w:rFonts w:ascii="Doulos SIL" w:hAnsi="Doulos SIL"/>
          <w:i/>
          <w:color w:val="0000FF"/>
        </w:rPr>
        <w:t>gá:</w:t>
      </w:r>
      <w:r w:rsidRPr="00746808">
        <w:rPr>
          <w:rFonts w:ascii="Doulos SIL" w:hAnsi="Doulos SIL"/>
          <w:i/>
          <w:color w:val="0000FF"/>
        </w:rPr>
        <w:tab/>
        <w:t>à gá:</w:t>
      </w:r>
      <w:r w:rsidRPr="004D7A57">
        <w:t xml:space="preserve"> </w:t>
      </w:r>
      <w:r w:rsidR="00FC0374">
        <w:t>(‘</w:t>
      </w:r>
      <w:r w:rsidRPr="000C31E0">
        <w:t>his/her</w:t>
      </w:r>
      <w:r w:rsidR="00FC0374">
        <w:t>’)</w:t>
      </w:r>
      <w:r w:rsidRPr="000C31E0">
        <w:tab/>
      </w:r>
      <w:r w:rsidRPr="00746808">
        <w:rPr>
          <w:rFonts w:ascii="Doulos SIL" w:hAnsi="Doulos SIL"/>
          <w:i/>
          <w:color w:val="0000FF"/>
        </w:rPr>
        <w:t>gá:-y</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p>
    <w:p w14:paraId="24E26A39" w14:textId="77777777" w:rsidR="007E329A" w:rsidRPr="00B16EC4" w:rsidRDefault="007E329A" w:rsidP="007E329A">
      <w:pPr>
        <w:pStyle w:val="Homboriexabc"/>
        <w:tabs>
          <w:tab w:val="left" w:pos="2700"/>
          <w:tab w:val="left" w:pos="3600"/>
          <w:tab w:val="left" w:pos="5580"/>
        </w:tabs>
        <w:ind w:left="5580" w:hanging="5580"/>
        <w:rPr>
          <w:i/>
        </w:rPr>
      </w:pPr>
      <w:r w:rsidRPr="000C31E0">
        <w:tab/>
        <w:t xml:space="preserve">   </w:t>
      </w:r>
      <w:r w:rsidRPr="000C31E0">
        <w:rPr>
          <w:i/>
        </w:rPr>
        <w:t>alienable</w:t>
      </w:r>
    </w:p>
    <w:p w14:paraId="1D11DD2F" w14:textId="78B3B517" w:rsidR="007E329A" w:rsidRPr="004D7A57" w:rsidRDefault="007E329A" w:rsidP="007E329A">
      <w:pPr>
        <w:pStyle w:val="Homboriexabc"/>
        <w:tabs>
          <w:tab w:val="left" w:pos="2700"/>
          <w:tab w:val="left" w:pos="3600"/>
          <w:tab w:val="left" w:pos="5580"/>
        </w:tabs>
        <w:ind w:left="5580" w:hanging="5580"/>
      </w:pPr>
      <w:r w:rsidRPr="000C31E0">
        <w:tab/>
      </w:r>
      <w:r w:rsidR="00FC0374">
        <w:tab/>
        <w:t>‘</w:t>
      </w:r>
      <w:r w:rsidRPr="000C31E0">
        <w:t>milk</w:t>
      </w:r>
      <w:r w:rsidR="00FC0374">
        <w:t>’</w:t>
      </w:r>
      <w:r w:rsidR="00FC0374">
        <w:tab/>
      </w:r>
      <w:r w:rsidRPr="00746808">
        <w:rPr>
          <w:rFonts w:ascii="Doulos SIL" w:hAnsi="Doulos SIL"/>
          <w:i/>
          <w:color w:val="0000FF"/>
        </w:rPr>
        <w:t>wà:</w:t>
      </w:r>
      <w:r w:rsidRPr="00746808">
        <w:rPr>
          <w:rFonts w:ascii="Doulos SIL" w:hAnsi="Doulos SIL"/>
          <w:i/>
          <w:color w:val="0000FF"/>
        </w:rPr>
        <w:tab/>
      </w:r>
      <w:r w:rsidRPr="000129CE">
        <w:t>—</w:t>
      </w:r>
      <w:r w:rsidRPr="004D7A57">
        <w:tab/>
      </w:r>
      <w:r w:rsidRPr="00746808">
        <w:rPr>
          <w:rFonts w:ascii="Doulos SIL" w:hAnsi="Doulos SIL"/>
          <w:i/>
          <w:color w:val="0000FF"/>
        </w:rPr>
        <w:t>wá:↑-ye</w:t>
      </w:r>
      <w:r w:rsidRPr="001033FC">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p>
    <w:p w14:paraId="515F0AB2" w14:textId="5AD9481D" w:rsidR="007E329A" w:rsidRPr="004D7A57" w:rsidRDefault="007E329A" w:rsidP="007E329A">
      <w:pPr>
        <w:pStyle w:val="Homboriexabc"/>
        <w:tabs>
          <w:tab w:val="left" w:pos="2700"/>
          <w:tab w:val="left" w:pos="3600"/>
          <w:tab w:val="left" w:pos="5580"/>
        </w:tabs>
        <w:ind w:left="5580" w:hanging="5580"/>
      </w:pPr>
      <w:r w:rsidRPr="000C31E0">
        <w:tab/>
      </w:r>
      <w:r w:rsidR="00FC0374">
        <w:tab/>
        <w:t>‘</w:t>
      </w:r>
      <w:r w:rsidRPr="000C31E0">
        <w:t>okra</w:t>
      </w:r>
      <w:r w:rsidR="00FC0374">
        <w:t>’</w:t>
      </w:r>
      <w:r w:rsidR="00FC0374">
        <w:tab/>
      </w:r>
      <w:r w:rsidRPr="00746808">
        <w:rPr>
          <w:rFonts w:ascii="Doulos SIL" w:hAnsi="Doulos SIL"/>
          <w:i/>
          <w:color w:val="0000FF"/>
        </w:rPr>
        <w:t>lâ:</w:t>
      </w:r>
      <w:r w:rsidRPr="00746808">
        <w:rPr>
          <w:rFonts w:ascii="Doulos SIL" w:hAnsi="Doulos SIL"/>
          <w:i/>
          <w:color w:val="0000FF"/>
        </w:rPr>
        <w:tab/>
      </w:r>
      <w:r w:rsidRPr="004D7A57">
        <w:rPr>
          <w:rFonts w:ascii="Doulos SIL" w:hAnsi="Doulos SIL"/>
          <w:i/>
          <w:color w:val="0000FF"/>
        </w:rPr>
        <w:t>lá:-y-ò+H</w:t>
      </w:r>
      <w:r w:rsidRPr="004D7A57">
        <w:tab/>
        <w:t>—</w:t>
      </w:r>
    </w:p>
    <w:p w14:paraId="462A3876" w14:textId="7930D0E0" w:rsidR="007E329A" w:rsidRPr="00B16EC4" w:rsidRDefault="007E329A" w:rsidP="007E329A">
      <w:pPr>
        <w:pStyle w:val="Homboriexabc"/>
        <w:tabs>
          <w:tab w:val="left" w:pos="2700"/>
          <w:tab w:val="left" w:pos="3600"/>
          <w:tab w:val="left" w:pos="5580"/>
        </w:tabs>
        <w:ind w:left="5580" w:hanging="5580"/>
      </w:pPr>
      <w:r w:rsidRPr="00BE0391">
        <w:tab/>
      </w:r>
      <w:r w:rsidR="00FC0374">
        <w:tab/>
        <w:t>‘</w:t>
      </w:r>
      <w:r w:rsidRPr="00D91AD1">
        <w:t>campground</w:t>
      </w:r>
      <w:r w:rsidR="00FC0374">
        <w:t>’</w:t>
      </w:r>
      <w:r w:rsidR="00FC0374">
        <w:tab/>
      </w:r>
      <w:r w:rsidRPr="00746808">
        <w:rPr>
          <w:rFonts w:ascii="Doulos SIL" w:hAnsi="Doulos SIL"/>
          <w:i/>
          <w:color w:val="0000FF"/>
        </w:rPr>
        <w:t>gà:</w:t>
      </w:r>
      <w:r w:rsidRPr="00746808">
        <w:t xml:space="preserve"> ~ </w:t>
      </w:r>
      <w:r w:rsidRPr="00746808">
        <w:rPr>
          <w:rFonts w:ascii="Doulos SIL" w:hAnsi="Doulos SIL"/>
          <w:i/>
          <w:color w:val="0000FF"/>
        </w:rPr>
        <w:t>gá:</w:t>
      </w:r>
      <w:r w:rsidRPr="00746808">
        <w:rPr>
          <w:rFonts w:ascii="Doulos SIL" w:hAnsi="Doulos SIL"/>
          <w:i/>
          <w:color w:val="0000FF"/>
        </w:rPr>
        <w:tab/>
      </w:r>
      <w:r w:rsidRPr="00746808">
        <w:rPr>
          <w:i/>
          <w:color w:val="0000FF"/>
        </w:rPr>
        <w:t>—</w:t>
      </w:r>
      <w:r w:rsidRPr="00746808">
        <w:rPr>
          <w:rFonts w:ascii="Doulos SIL" w:hAnsi="Doulos SIL"/>
          <w:i/>
          <w:color w:val="0000FF"/>
        </w:rPr>
        <w:tab/>
        <w:t>gá:-w-èy+H</w:t>
      </w:r>
    </w:p>
    <w:p w14:paraId="5CC4F2FD" w14:textId="77777777" w:rsidR="007E329A" w:rsidRPr="00453AB7" w:rsidRDefault="007E329A" w:rsidP="007E329A">
      <w:pPr>
        <w:pStyle w:val="Homboriexabc"/>
        <w:tabs>
          <w:tab w:val="left" w:pos="2700"/>
          <w:tab w:val="left" w:pos="3600"/>
          <w:tab w:val="left" w:pos="5580"/>
        </w:tabs>
        <w:ind w:left="5580" w:hanging="5580"/>
      </w:pPr>
      <w:r w:rsidRPr="00BE0391">
        <w:rPr>
          <w:rFonts w:ascii="Doulos SIL" w:hAnsi="Doulos SIL"/>
          <w:i/>
          <w:color w:val="0000FF"/>
        </w:rPr>
        <w:tab/>
      </w:r>
      <w:r w:rsidRPr="00BE0391">
        <w:rPr>
          <w:rFonts w:ascii="Doulos SIL" w:hAnsi="Doulos SIL"/>
          <w:i/>
          <w:color w:val="0000FF"/>
        </w:rPr>
        <w:tab/>
      </w:r>
      <w:r w:rsidRPr="00BE0391">
        <w:rPr>
          <w:rFonts w:ascii="Doulos SIL" w:hAnsi="Doulos SIL"/>
          <w:i/>
          <w:color w:val="0000FF"/>
        </w:rPr>
        <w:tab/>
      </w:r>
      <w:r w:rsidRPr="00BE0391">
        <w:rPr>
          <w:rFonts w:ascii="Doulos SIL" w:hAnsi="Doulos SIL"/>
          <w:i/>
          <w:color w:val="0000FF"/>
        </w:rPr>
        <w:tab/>
      </w:r>
      <w:r w:rsidRPr="00BE0391">
        <w:rPr>
          <w:rFonts w:ascii="Doulos SIL" w:hAnsi="Doulos SIL"/>
          <w:i/>
          <w:color w:val="0000FF"/>
        </w:rPr>
        <w:tab/>
      </w:r>
      <w:r w:rsidRPr="00746808">
        <w:t xml:space="preserve"> ~ </w:t>
      </w:r>
      <w:r w:rsidRPr="001527DA">
        <w:rPr>
          <w:rFonts w:ascii="Doulos SIL" w:hAnsi="Doulos SIL"/>
          <w:i/>
          <w:color w:val="0000FF"/>
        </w:rPr>
        <w:t>gá:-y</w:t>
      </w:r>
      <w:r w:rsidRPr="00497F80">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p>
    <w:p w14:paraId="0AAAB1E0" w14:textId="77777777" w:rsidR="007E329A" w:rsidRPr="00B16EC4" w:rsidRDefault="007E329A" w:rsidP="007E329A">
      <w:pPr>
        <w:pStyle w:val="Homboriexabc"/>
        <w:tabs>
          <w:tab w:val="left" w:pos="2700"/>
          <w:tab w:val="left" w:pos="3600"/>
          <w:tab w:val="left" w:pos="5580"/>
        </w:tabs>
        <w:ind w:left="5580" w:hanging="5580"/>
        <w:rPr>
          <w:i/>
        </w:rPr>
      </w:pPr>
      <w:r w:rsidRPr="000C31E0">
        <w:tab/>
        <w:t xml:space="preserve">   </w:t>
      </w:r>
      <w:r w:rsidRPr="000C31E0">
        <w:rPr>
          <w:i/>
        </w:rPr>
        <w:t>alienable (defective)</w:t>
      </w:r>
    </w:p>
    <w:p w14:paraId="5176894F" w14:textId="421003A0" w:rsidR="007E329A" w:rsidRPr="000C31E0" w:rsidRDefault="007E329A" w:rsidP="007E329A">
      <w:pPr>
        <w:pStyle w:val="Homboriexabc"/>
        <w:tabs>
          <w:tab w:val="left" w:pos="2700"/>
          <w:tab w:val="left" w:pos="3600"/>
          <w:tab w:val="left" w:pos="5580"/>
        </w:tabs>
        <w:ind w:left="5580" w:hanging="5580"/>
      </w:pPr>
      <w:r w:rsidRPr="000C31E0">
        <w:tab/>
      </w:r>
      <w:r w:rsidR="00FC0374">
        <w:tab/>
        <w:t>‘</w:t>
      </w:r>
      <w:r w:rsidRPr="000C31E0">
        <w:t>respect</w:t>
      </w:r>
      <w:r w:rsidR="00FC0374">
        <w:t>’</w:t>
      </w:r>
      <w:r w:rsidR="00FC0374">
        <w:tab/>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w:t>
      </w:r>
      <w:r w:rsidRPr="00535769">
        <w:rPr>
          <w:rFonts w:ascii="Doulos SIL" w:hAnsi="Doulos SIL"/>
          <w:i/>
          <w:color w:val="0000FF"/>
        </w:rPr>
        <w:tab/>
      </w:r>
      <w:r w:rsidRPr="004D7A57">
        <w:t>—</w:t>
      </w:r>
      <w:r w:rsidRPr="004D7A57">
        <w:tab/>
        <w:t>—</w:t>
      </w:r>
    </w:p>
    <w:p w14:paraId="4B7E789C" w14:textId="77777777" w:rsidR="007E329A" w:rsidRPr="000C31E0" w:rsidRDefault="007E329A" w:rsidP="007E329A">
      <w:pPr>
        <w:pStyle w:val="Homboriexabc"/>
        <w:tabs>
          <w:tab w:val="left" w:pos="2700"/>
          <w:tab w:val="left" w:pos="3600"/>
          <w:tab w:val="left" w:pos="5580"/>
        </w:tabs>
        <w:ind w:left="5580" w:hanging="5580"/>
      </w:pPr>
      <w:r w:rsidRPr="000C31E0">
        <w:tab/>
      </w:r>
    </w:p>
    <w:p w14:paraId="4DE5DB80" w14:textId="77777777" w:rsidR="007E329A" w:rsidRPr="00E46D78" w:rsidRDefault="007E329A" w:rsidP="007E329A">
      <w:pPr>
        <w:pStyle w:val="Homboriexabc"/>
        <w:tabs>
          <w:tab w:val="left" w:pos="2700"/>
          <w:tab w:val="left" w:pos="2790"/>
          <w:tab w:val="left" w:pos="3600"/>
          <w:tab w:val="left" w:pos="4500"/>
          <w:tab w:val="left" w:pos="5580"/>
        </w:tabs>
        <w:ind w:left="5580" w:hanging="5580"/>
      </w:pPr>
      <w:r w:rsidRPr="00E46D78">
        <w:tab/>
        <w:t xml:space="preserve">c. </w:t>
      </w:r>
      <w:r w:rsidRPr="00535769">
        <w:rPr>
          <w:rFonts w:ascii="Doulos SIL" w:hAnsi="Doulos SIL"/>
          <w:i/>
          <w:color w:val="0000FF"/>
        </w:rPr>
        <w:t>Cv</w:t>
      </w:r>
      <w:r w:rsidRPr="00E46D78">
        <w:t xml:space="preserve"> and </w:t>
      </w:r>
      <w:r w:rsidRPr="00535769">
        <w:rPr>
          <w:rFonts w:ascii="Doulos SIL" w:hAnsi="Doulos SIL"/>
          <w:i/>
          <w:color w:val="0000FF"/>
        </w:rPr>
        <w:t>Cv:</w:t>
      </w:r>
      <w:r w:rsidRPr="00E46D78">
        <w:t xml:space="preserve"> with mid-height vowel</w:t>
      </w:r>
    </w:p>
    <w:p w14:paraId="0622ADBF" w14:textId="77777777" w:rsidR="007E329A" w:rsidRPr="00B16EC4" w:rsidRDefault="007E329A" w:rsidP="007E329A">
      <w:pPr>
        <w:pStyle w:val="Homboriexabc"/>
        <w:tabs>
          <w:tab w:val="left" w:pos="2700"/>
          <w:tab w:val="left" w:pos="3600"/>
          <w:tab w:val="left" w:pos="5580"/>
        </w:tabs>
        <w:ind w:left="5580" w:hanging="5580"/>
        <w:rPr>
          <w:i/>
        </w:rPr>
      </w:pPr>
      <w:r w:rsidRPr="000C31E0">
        <w:tab/>
        <w:t xml:space="preserve">   </w:t>
      </w:r>
      <w:r w:rsidRPr="000C31E0">
        <w:rPr>
          <w:i/>
        </w:rPr>
        <w:t xml:space="preserve">inalienable (medial variants </w:t>
      </w:r>
      <w:r w:rsidRPr="00535769">
        <w:rPr>
          <w:rFonts w:ascii="Doulos SIL" w:hAnsi="Doulos SIL"/>
          <w:i/>
          <w:color w:val="0000FF"/>
        </w:rPr>
        <w:t>yⁿ</w:t>
      </w:r>
      <w:r w:rsidRPr="000C31E0">
        <w:rPr>
          <w:i/>
        </w:rPr>
        <w:t xml:space="preserve"> ~ </w:t>
      </w:r>
      <w:r w:rsidRPr="00535769">
        <w:rPr>
          <w:rFonts w:ascii="Doulos SIL" w:hAnsi="Doulos SIL"/>
          <w:i/>
          <w:color w:val="0000FF"/>
        </w:rPr>
        <w:t>ɲ</w:t>
      </w:r>
      <w:r w:rsidRPr="004D7A57">
        <w:rPr>
          <w:i/>
        </w:rPr>
        <w:t xml:space="preserve"> ~ </w:t>
      </w:r>
      <w:r w:rsidRPr="00535769">
        <w:rPr>
          <w:rFonts w:ascii="Doulos SIL" w:hAnsi="Doulos SIL"/>
          <w:i/>
          <w:color w:val="0000FF"/>
        </w:rPr>
        <w:t>ŋ</w:t>
      </w:r>
      <w:r w:rsidRPr="004D7A57">
        <w:rPr>
          <w:i/>
        </w:rPr>
        <w:t xml:space="preserve"> omitted</w:t>
      </w:r>
      <w:r w:rsidRPr="000C31E0">
        <w:rPr>
          <w:i/>
        </w:rPr>
        <w:t>)</w:t>
      </w:r>
    </w:p>
    <w:p w14:paraId="7B702F9B" w14:textId="5A04960D" w:rsidR="007E329A" w:rsidRPr="004D7A57" w:rsidRDefault="007E329A" w:rsidP="007E329A">
      <w:pPr>
        <w:pStyle w:val="Homboriexabc"/>
        <w:tabs>
          <w:tab w:val="left" w:pos="2700"/>
          <w:tab w:val="left" w:pos="3600"/>
          <w:tab w:val="left" w:pos="5580"/>
        </w:tabs>
        <w:ind w:left="5580" w:hanging="5580"/>
      </w:pPr>
      <w:r w:rsidRPr="00BE0391">
        <w:tab/>
      </w:r>
      <w:r w:rsidR="00FC0374">
        <w:tab/>
        <w:t>‘</w:t>
      </w:r>
      <w:r w:rsidRPr="00D91AD1">
        <w:t>tooth</w:t>
      </w:r>
      <w:r w:rsidR="00FC0374">
        <w:t>’</w:t>
      </w:r>
      <w:r w:rsidR="00FC0374">
        <w:tab/>
      </w:r>
      <w:r w:rsidRPr="00746808">
        <w:rPr>
          <w:rFonts w:ascii="Doulos SIL" w:hAnsi="Doulos SIL"/>
          <w:i/>
          <w:color w:val="0000FF"/>
        </w:rPr>
        <w:t>hè:ⁿ</w:t>
      </w:r>
      <w:r w:rsidRPr="00746808">
        <w:rPr>
          <w:rFonts w:ascii="Doulos SIL" w:hAnsi="Doulos SIL"/>
          <w:i/>
          <w:color w:val="0000FF"/>
        </w:rPr>
        <w:tab/>
        <w:t>hìyⁿ-ò+H</w:t>
      </w:r>
      <w:r w:rsidRPr="000C31E0">
        <w:t xml:space="preserve"> </w:t>
      </w:r>
      <w:r w:rsidR="00FC0374">
        <w:t>(‘</w:t>
      </w:r>
      <w:r w:rsidRPr="000C31E0">
        <w:t>his/her</w:t>
      </w:r>
      <w:r w:rsidR="00FC0374">
        <w:t>’)</w:t>
      </w:r>
      <w:r w:rsidRPr="000C31E0">
        <w:tab/>
      </w:r>
      <w:r w:rsidRPr="004D7A57">
        <w:t>—</w:t>
      </w:r>
    </w:p>
    <w:p w14:paraId="19DF487E" w14:textId="1EB76A3E" w:rsidR="007E329A" w:rsidRPr="00453AB7" w:rsidRDefault="007E329A" w:rsidP="007E329A">
      <w:pPr>
        <w:pStyle w:val="Homboriexabc"/>
        <w:tabs>
          <w:tab w:val="left" w:pos="2700"/>
          <w:tab w:val="left" w:pos="3600"/>
          <w:tab w:val="left" w:pos="5580"/>
        </w:tabs>
        <w:ind w:left="5580" w:hanging="5580"/>
      </w:pPr>
      <w:r w:rsidRPr="00BE0391">
        <w:tab/>
      </w:r>
      <w:r w:rsidR="00FC0374">
        <w:tab/>
        <w:t>‘</w:t>
      </w:r>
      <w:r w:rsidRPr="00D91AD1">
        <w:t>mouth</w:t>
      </w:r>
      <w:r w:rsidR="00FC0374">
        <w:t>’</w:t>
      </w:r>
      <w:r w:rsidR="00FC0374">
        <w:tab/>
      </w:r>
      <w:r w:rsidRPr="00746808">
        <w:rPr>
          <w:rFonts w:ascii="Doulos SIL" w:hAnsi="Doulos SIL"/>
          <w:i/>
          <w:color w:val="0000FF"/>
        </w:rPr>
        <w:t>mê</w:t>
      </w:r>
      <w:r w:rsidRPr="00746808">
        <w:rPr>
          <w:rFonts w:ascii="Doulos SIL" w:hAnsi="Doulos SIL"/>
          <w:i/>
          <w:color w:val="0000FF"/>
        </w:rPr>
        <w:tab/>
        <w:t>míyⁿ-ó+H</w:t>
      </w:r>
      <w:r w:rsidRPr="000C31E0">
        <w:tab/>
      </w:r>
      <w:r w:rsidRPr="004D7A57">
        <w:t>—</w:t>
      </w:r>
      <w:r w:rsidRPr="00746808">
        <w:rPr>
          <w:rFonts w:ascii="Doulos SIL" w:hAnsi="Doulos SIL"/>
          <w:i/>
          <w:color w:val="0000FF"/>
        </w:rPr>
        <w:tab/>
      </w:r>
    </w:p>
    <w:p w14:paraId="25ECD4EE" w14:textId="54A03F0C" w:rsidR="007E329A" w:rsidRPr="00453AB7" w:rsidRDefault="007E329A" w:rsidP="007E329A">
      <w:pPr>
        <w:pStyle w:val="Homboriexabc"/>
        <w:tabs>
          <w:tab w:val="left" w:pos="2700"/>
          <w:tab w:val="left" w:pos="3600"/>
          <w:tab w:val="left" w:pos="5580"/>
        </w:tabs>
        <w:ind w:left="5580" w:hanging="5580"/>
      </w:pPr>
      <w:r w:rsidRPr="00BE0391">
        <w:tab/>
      </w:r>
      <w:r w:rsidR="00FC0374">
        <w:tab/>
        <w:t>‘</w:t>
      </w:r>
      <w:r w:rsidRPr="00D91AD1">
        <w:t>foot</w:t>
      </w:r>
      <w:r w:rsidR="00FC0374">
        <w:t>’</w:t>
      </w:r>
      <w:r w:rsidR="00FC0374">
        <w:tab/>
      </w:r>
      <w:r w:rsidRPr="00746808">
        <w:rPr>
          <w:rFonts w:ascii="Doulos SIL" w:hAnsi="Doulos SIL"/>
          <w:i/>
          <w:color w:val="0000FF"/>
        </w:rPr>
        <w:t>cè:</w:t>
      </w:r>
      <w:r w:rsidRPr="00746808">
        <w:rPr>
          <w:rFonts w:ascii="Doulos SIL" w:hAnsi="Doulos SIL"/>
          <w:i/>
          <w:color w:val="0000FF"/>
        </w:rPr>
        <w:tab/>
        <w:t>cìy-ò+H</w:t>
      </w:r>
      <w:r w:rsidRPr="000C31E0">
        <w:tab/>
      </w:r>
      <w:r w:rsidRPr="004D7A57">
        <w:t>—</w:t>
      </w:r>
    </w:p>
    <w:p w14:paraId="09B1690F" w14:textId="6061988A" w:rsidR="007E329A" w:rsidRPr="00453AB7" w:rsidRDefault="007E329A" w:rsidP="007E329A">
      <w:pPr>
        <w:pStyle w:val="Homboriexabc"/>
        <w:tabs>
          <w:tab w:val="left" w:pos="2700"/>
          <w:tab w:val="left" w:pos="3600"/>
          <w:tab w:val="left" w:pos="5580"/>
        </w:tabs>
        <w:ind w:left="5580" w:hanging="5580"/>
      </w:pPr>
      <w:r w:rsidRPr="00BE0391">
        <w:tab/>
      </w:r>
      <w:r w:rsidR="00FC0374">
        <w:tab/>
        <w:t>‘</w:t>
      </w:r>
      <w:r w:rsidRPr="00D91AD1">
        <w:t>eye</w:t>
      </w:r>
      <w:r w:rsidR="00FC0374">
        <w:t>’</w:t>
      </w:r>
      <w:r w:rsidR="00FC0374">
        <w:tab/>
      </w:r>
      <w:r w:rsidRPr="00746808">
        <w:rPr>
          <w:rFonts w:ascii="Doulos SIL" w:hAnsi="Doulos SIL"/>
          <w:i/>
          <w:color w:val="0000FF"/>
        </w:rPr>
        <w:t>mò:</w:t>
      </w:r>
      <w:r w:rsidRPr="00746808">
        <w:rPr>
          <w:rFonts w:ascii="Doulos SIL" w:hAnsi="Doulos SIL"/>
          <w:i/>
          <w:color w:val="0000FF"/>
        </w:rPr>
        <w:tab/>
        <w:t>mùwⁿ-ò+H</w:t>
      </w:r>
      <w:r w:rsidRPr="000C31E0">
        <w:tab/>
      </w:r>
      <w:r w:rsidRPr="004D7A57">
        <w:t>—</w:t>
      </w:r>
    </w:p>
    <w:p w14:paraId="76181992" w14:textId="77777777" w:rsidR="007E329A" w:rsidRPr="00B16EC4" w:rsidRDefault="007E329A" w:rsidP="007E329A">
      <w:pPr>
        <w:pStyle w:val="Homboriexabc"/>
        <w:tabs>
          <w:tab w:val="left" w:pos="2700"/>
          <w:tab w:val="left" w:pos="3600"/>
          <w:tab w:val="left" w:pos="5580"/>
        </w:tabs>
        <w:ind w:left="5580" w:hanging="5580"/>
        <w:rPr>
          <w:i/>
        </w:rPr>
      </w:pPr>
      <w:r w:rsidRPr="000C31E0">
        <w:tab/>
        <w:t xml:space="preserve">   </w:t>
      </w:r>
      <w:r w:rsidRPr="000C31E0">
        <w:rPr>
          <w:i/>
        </w:rPr>
        <w:t>alienable</w:t>
      </w:r>
    </w:p>
    <w:p w14:paraId="1599EDED" w14:textId="1367B7F1" w:rsidR="007E329A" w:rsidRPr="00453AB7" w:rsidRDefault="007E329A" w:rsidP="007E329A">
      <w:pPr>
        <w:pStyle w:val="Homboriexabc"/>
        <w:tabs>
          <w:tab w:val="left" w:pos="2700"/>
          <w:tab w:val="left" w:pos="3600"/>
          <w:tab w:val="left" w:pos="5580"/>
        </w:tabs>
        <w:ind w:left="5580" w:hanging="5580"/>
      </w:pPr>
      <w:r w:rsidRPr="00BE0391">
        <w:tab/>
      </w:r>
      <w:r w:rsidR="00FC0374">
        <w:tab/>
        <w:t>‘</w:t>
      </w:r>
      <w:r w:rsidRPr="00D91AD1">
        <w:t>rice</w:t>
      </w:r>
      <w:r w:rsidR="00FC0374">
        <w:t>’</w:t>
      </w:r>
      <w:r w:rsidR="00FC0374">
        <w:tab/>
      </w:r>
      <w:r w:rsidRPr="00746808">
        <w:rPr>
          <w:rFonts w:ascii="Doulos SIL" w:hAnsi="Doulos SIL"/>
          <w:i/>
          <w:color w:val="0000FF"/>
        </w:rPr>
        <w:t>mò:</w:t>
      </w:r>
      <w:r w:rsidRPr="00746808">
        <w:rPr>
          <w:rFonts w:ascii="Doulos SIL" w:hAnsi="Doulos SIL"/>
          <w:i/>
          <w:color w:val="0000FF"/>
        </w:rPr>
        <w:tab/>
        <w:t>mùwⁿ-ò+H</w:t>
      </w:r>
      <w:r w:rsidRPr="000C31E0">
        <w:tab/>
      </w:r>
      <w:r w:rsidRPr="004D7A57">
        <w:t>—</w:t>
      </w:r>
    </w:p>
    <w:p w14:paraId="4D49688D" w14:textId="07FCF0EA" w:rsidR="007E329A" w:rsidRPr="00B16EC4" w:rsidRDefault="007E329A" w:rsidP="007E329A">
      <w:pPr>
        <w:pStyle w:val="Homboriexabc"/>
        <w:tabs>
          <w:tab w:val="left" w:pos="2700"/>
          <w:tab w:val="left" w:pos="3600"/>
          <w:tab w:val="left" w:pos="5580"/>
        </w:tabs>
        <w:ind w:left="5580" w:hanging="5580"/>
        <w:rPr>
          <w:i/>
        </w:rPr>
      </w:pPr>
      <w:r w:rsidRPr="000C31E0">
        <w:tab/>
        <w:t xml:space="preserve">   </w:t>
      </w:r>
      <w:r w:rsidRPr="000C31E0">
        <w:rPr>
          <w:i/>
        </w:rPr>
        <w:t>alienable (defective</w:t>
      </w:r>
      <w:r w:rsidR="00F43648">
        <w:rPr>
          <w:i/>
        </w:rPr>
        <w:t>, §4.2.1.4</w:t>
      </w:r>
      <w:r w:rsidRPr="000C31E0">
        <w:rPr>
          <w:i/>
        </w:rPr>
        <w:t>)</w:t>
      </w:r>
    </w:p>
    <w:p w14:paraId="143CBFB1" w14:textId="12877826" w:rsidR="007E329A" w:rsidRPr="00453AB7" w:rsidRDefault="007E329A" w:rsidP="007E329A">
      <w:pPr>
        <w:pStyle w:val="Homboriexabc"/>
        <w:tabs>
          <w:tab w:val="left" w:pos="2700"/>
          <w:tab w:val="left" w:pos="3600"/>
          <w:tab w:val="left" w:pos="5580"/>
        </w:tabs>
        <w:ind w:left="5580" w:hanging="5580"/>
      </w:pPr>
      <w:r w:rsidRPr="00BE0391">
        <w:tab/>
      </w:r>
      <w:r w:rsidR="00FC0374">
        <w:tab/>
        <w:t>‘</w:t>
      </w:r>
      <w:r w:rsidRPr="00D91AD1">
        <w:t>borassus palm</w:t>
      </w:r>
      <w:r w:rsidR="00FC0374">
        <w:t>’</w:t>
      </w:r>
      <w:r w:rsidR="00FC0374">
        <w:tab/>
      </w:r>
      <w:r w:rsidRPr="00746808">
        <w:rPr>
          <w:rFonts w:ascii="Doulos SIL" w:hAnsi="Doulos SIL"/>
          <w:i/>
          <w:color w:val="0000FF"/>
        </w:rPr>
        <w:t>bè:</w:t>
      </w:r>
      <w:r w:rsidRPr="004D7A57">
        <w:tab/>
        <w:t>—</w:t>
      </w:r>
      <w:r w:rsidRPr="004D7A57">
        <w:tab/>
        <w:t>—</w:t>
      </w:r>
    </w:p>
    <w:p w14:paraId="7992B44D" w14:textId="77777777" w:rsidR="007E329A" w:rsidRDefault="007E329A"/>
    <w:p w14:paraId="0C1BE75C" w14:textId="1CDCCE1B" w:rsidR="007E329A" w:rsidRPr="007F3691" w:rsidRDefault="007E329A" w:rsidP="007E329A">
      <w:r w:rsidRPr="007F3691">
        <w:t>The suf</w:t>
      </w:r>
      <w:r w:rsidR="00565BAF">
        <w:t>f</w:t>
      </w:r>
      <w:r w:rsidRPr="007F3691">
        <w:t xml:space="preserve">ixed forms of the </w:t>
      </w:r>
      <w:r w:rsidRPr="00535769">
        <w:rPr>
          <w:rFonts w:ascii="Doulos SIL" w:hAnsi="Doulos SIL"/>
          <w:i/>
          <w:color w:val="0000FF"/>
        </w:rPr>
        <w:t>Cu(:)</w:t>
      </w:r>
      <w:r w:rsidRPr="007F3691">
        <w:t xml:space="preserve"> and </w:t>
      </w:r>
      <w:r w:rsidRPr="00535769">
        <w:rPr>
          <w:rFonts w:ascii="Doulos SIL" w:hAnsi="Doulos SIL"/>
          <w:i/>
          <w:color w:val="0000FF"/>
        </w:rPr>
        <w:t>Ci:</w:t>
      </w:r>
      <w:r w:rsidRPr="007F3691">
        <w:t xml:space="preserve"> nouns in (</w:t>
      </w:r>
      <w:r w:rsidR="00C03CB4">
        <w:t>146</w:t>
      </w:r>
      <w:r w:rsidRPr="007F3691">
        <w:t xml:space="preserve">a) treat them like underlying </w:t>
      </w:r>
      <w:r w:rsidRPr="00C03CB4">
        <w:t>/</w:t>
      </w:r>
      <w:r w:rsidRPr="00A95CDC">
        <w:rPr>
          <w:rFonts w:ascii="Doulos SIL" w:hAnsi="Doulos SIL"/>
          <w:color w:val="008000"/>
        </w:rPr>
        <w:t>Ciy</w:t>
      </w:r>
      <w:r w:rsidR="00C03CB4" w:rsidRPr="00C03CB4">
        <w:t>/</w:t>
      </w:r>
      <w:r w:rsidRPr="007F3691">
        <w:t xml:space="preserve">and </w:t>
      </w:r>
      <w:r w:rsidR="00C03CB4" w:rsidRPr="00C03CB4">
        <w:t>/</w:t>
      </w:r>
      <w:r w:rsidRPr="00A95CDC">
        <w:rPr>
          <w:rFonts w:ascii="Doulos SIL" w:hAnsi="Doulos SIL"/>
          <w:color w:val="008000"/>
        </w:rPr>
        <w:t>Cuw</w:t>
      </w:r>
      <w:r w:rsidR="00C03CB4" w:rsidRPr="00C03CB4">
        <w:t>/</w:t>
      </w:r>
      <w:r w:rsidRPr="007F3691">
        <w:t xml:space="preserve">. Their forms can be compared directly to those of </w:t>
      </w:r>
      <w:r w:rsidRPr="00535769">
        <w:rPr>
          <w:rFonts w:ascii="Doulos SIL" w:hAnsi="Doulos SIL"/>
          <w:i/>
          <w:color w:val="0000FF"/>
        </w:rPr>
        <w:t>CvC</w:t>
      </w:r>
      <w:r w:rsidRPr="007F3691">
        <w:t xml:space="preserve"> stems, see the preceding section.</w:t>
      </w:r>
    </w:p>
    <w:p w14:paraId="258771CA" w14:textId="576EE6D1" w:rsidR="007E329A" w:rsidRPr="004D7A57" w:rsidRDefault="007E329A" w:rsidP="007E329A">
      <w:r w:rsidRPr="007F3691">
        <w:tab/>
        <w:t xml:space="preserve">The </w:t>
      </w:r>
      <w:r w:rsidRPr="00575396">
        <w:rPr>
          <w:rFonts w:ascii="Doulos SIL" w:hAnsi="Doulos SIL"/>
          <w:i/>
          <w:color w:val="0000FF"/>
        </w:rPr>
        <w:t>Ca(:)</w:t>
      </w:r>
      <w:r w:rsidRPr="007F3691">
        <w:t xml:space="preserve"> stems in (</w:t>
      </w:r>
      <w:r w:rsidR="00C03CB4">
        <w:t>146</w:t>
      </w:r>
      <w:r w:rsidRPr="007F3691">
        <w:t>b) are phonologically problematic for HS speakers.</w:t>
      </w:r>
      <w:r w:rsidR="00FC0374" w:rsidRPr="00010A4E">
        <w:t xml:space="preserve"> ‘</w:t>
      </w:r>
      <w:r w:rsidRPr="007F3691">
        <w:t>Mother</w:t>
      </w:r>
      <w:r w:rsidR="00FC0374">
        <w:t>’,</w:t>
      </w:r>
      <w:r w:rsidRPr="007F3691">
        <w:t xml:space="preserve"> the only short-voweled stem in this group, is irregular. The long-voweled </w:t>
      </w:r>
      <w:r w:rsidRPr="00575396">
        <w:rPr>
          <w:rFonts w:ascii="Doulos SIL" w:hAnsi="Doulos SIL"/>
          <w:i/>
          <w:color w:val="0000FF"/>
        </w:rPr>
        <w:t>Ca:</w:t>
      </w:r>
      <w:r w:rsidRPr="007F3691">
        <w:t xml:space="preserve"> inalienables dodge the problem of how to add 3Sg inalienable possessor </w:t>
      </w:r>
      <w:r w:rsidRPr="00535769">
        <w:rPr>
          <w:rFonts w:ascii="Doulos SIL" w:hAnsi="Doulos SIL"/>
          <w:i/>
          <w:color w:val="0000FF"/>
        </w:rPr>
        <w:noBreakHyphen/>
        <w:t>o+H</w:t>
      </w:r>
      <w:r w:rsidRPr="007F3691">
        <w:t xml:space="preserve"> by pressing the corresponding alienable form into service, resulting in mixed paradigms, e.g. </w:t>
      </w:r>
      <w:r w:rsidRPr="00535769">
        <w:rPr>
          <w:rFonts w:ascii="Doulos SIL" w:hAnsi="Doulos SIL"/>
          <w:i/>
          <w:color w:val="0000FF"/>
        </w:rPr>
        <w:t>mâ:</w:t>
      </w:r>
      <w:r w:rsidRPr="00535769">
        <w:rPr>
          <w:rFonts w:ascii="Doulos SIL" w:hAnsi="Doulos SIL"/>
          <w:i/>
          <w:color w:val="0000FF"/>
        </w:rPr>
        <w:noBreakHyphen/>
        <w:t>y</w:t>
      </w:r>
      <w:r w:rsidR="00FC0374" w:rsidRPr="00010A4E">
        <w:t xml:space="preserve"> ‘</w:t>
      </w:r>
      <w:r w:rsidRPr="007F3691">
        <w:t>my name</w:t>
      </w:r>
      <w:r w:rsidR="00FC0374" w:rsidRPr="00010A4E">
        <w:t xml:space="preserve">’ </w:t>
      </w:r>
      <w:r w:rsidRPr="007F3691">
        <w:t xml:space="preserve">(inalienable morphology) but </w:t>
      </w:r>
      <w:r w:rsidRPr="00535769">
        <w:rPr>
          <w:rFonts w:ascii="Doulos SIL" w:hAnsi="Doulos SIL"/>
          <w:i/>
          <w:color w:val="0000FF"/>
        </w:rPr>
        <w:t>à mâ:</w:t>
      </w:r>
      <w:r w:rsidR="00FC0374" w:rsidRPr="00010A4E">
        <w:rPr>
          <w:i/>
        </w:rPr>
        <w:t xml:space="preserve"> ‘</w:t>
      </w:r>
      <w:r w:rsidRPr="007F3691">
        <w:t>his/her name</w:t>
      </w:r>
      <w:r w:rsidR="00FC0374" w:rsidRPr="00010A4E">
        <w:t xml:space="preserve">’ </w:t>
      </w:r>
      <w:r w:rsidRPr="007F3691">
        <w:t xml:space="preserve">(alienable morphology). However, they do have </w:t>
      </w:r>
      <w:r w:rsidR="00AE724B">
        <w:t>definite plural</w:t>
      </w:r>
      <w:r w:rsidRPr="007F3691">
        <w:t xml:space="preserve"> forms in </w:t>
      </w:r>
      <w:r w:rsidRPr="00535769">
        <w:rPr>
          <w:rFonts w:ascii="Doulos SIL" w:hAnsi="Doulos SIL"/>
          <w:i/>
          <w:color w:val="0000FF"/>
        </w:rPr>
        <w:noBreakHyphen/>
        <w:t>ey+H</w:t>
      </w:r>
      <w:r w:rsidRPr="004D7A57">
        <w:t xml:space="preserve">. </w:t>
      </w:r>
      <w:r w:rsidR="00A76B4C">
        <w:t>A</w:t>
      </w:r>
      <w:r w:rsidRPr="004D7A57">
        <w:t xml:space="preserve">ll of the </w:t>
      </w:r>
      <w:r w:rsidR="00AE724B">
        <w:t>definite plural</w:t>
      </w:r>
      <w:r w:rsidRPr="004D7A57">
        <w:t xml:space="preserve"> forms in (</w:t>
      </w:r>
      <w:r w:rsidR="00C03CB4">
        <w:t>146</w:t>
      </w:r>
      <w:r w:rsidRPr="004D7A57">
        <w:t xml:space="preserve">b) are </w:t>
      </w:r>
      <w:r w:rsidRPr="00535769">
        <w:rPr>
          <w:rFonts w:ascii="Doulos SIL" w:hAnsi="Doulos SIL"/>
          <w:i/>
          <w:color w:val="0000FF"/>
        </w:rPr>
        <w:t>Cv́:-y-èy+H</w:t>
      </w:r>
      <w:r w:rsidRPr="004D7A57">
        <w:t xml:space="preserve"> (or </w:t>
      </w:r>
      <w:r w:rsidRPr="00535769">
        <w:rPr>
          <w:rFonts w:ascii="Doulos SIL" w:hAnsi="Doulos SIL"/>
          <w:i/>
          <w:color w:val="0000FF"/>
        </w:rPr>
        <w:t>Cv́:-w-èy+H</w:t>
      </w:r>
      <w:r w:rsidRPr="004D7A57">
        <w:t xml:space="preserve"> with a different epenthetic semivowel), i.e. with </w:t>
      </w:r>
      <w:r w:rsidR="00A76B4C">
        <w:t>{</w:t>
      </w:r>
      <w:r w:rsidRPr="004D7A57">
        <w:t>HL</w:t>
      </w:r>
      <w:r w:rsidR="00A76B4C">
        <w:t>}</w:t>
      </w:r>
      <w:r w:rsidRPr="004D7A57">
        <w:t xml:space="preserve"> </w:t>
      </w:r>
      <w:r w:rsidR="00A76B4C">
        <w:t>melody</w:t>
      </w:r>
      <w:r w:rsidRPr="004D7A57">
        <w:t xml:space="preserve">, regardless of the </w:t>
      </w:r>
      <w:r w:rsidR="00A76B4C">
        <w:t>melody</w:t>
      </w:r>
      <w:r w:rsidRPr="004D7A57">
        <w:t xml:space="preserve"> of the </w:t>
      </w:r>
      <w:r w:rsidR="007F37AC">
        <w:t>nonfinal</w:t>
      </w:r>
      <w:r w:rsidRPr="004D7A57">
        <w:t xml:space="preserve"> form. I posit a rule of </w:t>
      </w:r>
      <w:r w:rsidRPr="004D7A57">
        <w:rPr>
          <w:b/>
        </w:rPr>
        <w:t xml:space="preserve">Presuffixal </w:t>
      </w:r>
      <w:r w:rsidRPr="00FB78C5">
        <w:rPr>
          <w:rFonts w:ascii="Doulos SIL" w:hAnsi="Doulos SIL"/>
          <w:b/>
          <w:i/>
          <w:color w:val="0000FF"/>
        </w:rPr>
        <w:t>Cv:</w:t>
      </w:r>
      <w:r w:rsidRPr="004D7A57">
        <w:rPr>
          <w:b/>
        </w:rPr>
        <w:t xml:space="preserve"> Tone-Raising</w:t>
      </w:r>
      <w:r w:rsidRPr="004D7A57">
        <w:t xml:space="preserve"> (§3.9.3) to account for this, and for possessed forms described later.</w:t>
      </w:r>
    </w:p>
    <w:p w14:paraId="78E94DDB" w14:textId="5499CE25" w:rsidR="007E329A" w:rsidRDefault="007E329A">
      <w:r w:rsidRPr="004D7A57">
        <w:tab/>
        <w:t xml:space="preserve">Most of the </w:t>
      </w:r>
      <w:r w:rsidRPr="00535769">
        <w:rPr>
          <w:rFonts w:ascii="Doulos SIL" w:hAnsi="Doulos SIL"/>
          <w:i/>
          <w:color w:val="0000FF"/>
        </w:rPr>
        <w:t>Ce(:)</w:t>
      </w:r>
      <w:r w:rsidRPr="004D7A57">
        <w:t xml:space="preserve"> and </w:t>
      </w:r>
      <w:r w:rsidRPr="00535769">
        <w:rPr>
          <w:rFonts w:ascii="Doulos SIL" w:hAnsi="Doulos SIL"/>
          <w:i/>
          <w:color w:val="0000FF"/>
        </w:rPr>
        <w:t>Co(:)</w:t>
      </w:r>
      <w:r w:rsidRPr="004D7A57">
        <w:t xml:space="preserve"> nouns in (</w:t>
      </w:r>
      <w:r w:rsidR="00C03CB4">
        <w:t>146</w:t>
      </w:r>
      <w:r w:rsidRPr="004D7A57">
        <w:t xml:space="preserve">c) are treated as </w:t>
      </w:r>
      <w:r w:rsidRPr="00535769">
        <w:rPr>
          <w:rFonts w:ascii="Doulos SIL" w:hAnsi="Doulos SIL"/>
          <w:i/>
          <w:color w:val="0000FF"/>
        </w:rPr>
        <w:t>Ciy</w:t>
      </w:r>
      <w:r w:rsidRPr="00535769">
        <w:rPr>
          <w:rFonts w:ascii="Doulos SIL" w:hAnsi="Doulos SIL"/>
          <w:i/>
          <w:color w:val="0000FF"/>
        </w:rPr>
        <w:noBreakHyphen/>
      </w:r>
      <w:r w:rsidRPr="004D7A57">
        <w:t xml:space="preserve"> and </w:t>
      </w:r>
      <w:r w:rsidRPr="00535769">
        <w:rPr>
          <w:rFonts w:ascii="Doulos SIL" w:hAnsi="Doulos SIL"/>
          <w:i/>
          <w:color w:val="0000FF"/>
        </w:rPr>
        <w:t>Cuw</w:t>
      </w:r>
      <w:r w:rsidRPr="00535769">
        <w:rPr>
          <w:rFonts w:ascii="Doulos SIL" w:hAnsi="Doulos SIL"/>
          <w:i/>
          <w:color w:val="0000FF"/>
        </w:rPr>
        <w:noBreakHyphen/>
      </w:r>
      <w:r w:rsidRPr="004D7A57">
        <w:t>, respectively, in suffixed forms</w:t>
      </w:r>
      <w:r w:rsidR="00BC2CF9">
        <w:t xml:space="preserve"> (§3.7.1.5)</w:t>
      </w:r>
      <w:r w:rsidRPr="004D7A57">
        <w:t>. This is not true of</w:t>
      </w:r>
      <w:r w:rsidR="00FC0374" w:rsidRPr="00010A4E">
        <w:t xml:space="preserve"> ‘</w:t>
      </w:r>
      <w:r w:rsidRPr="004D7A57">
        <w:t>borassus palm</w:t>
      </w:r>
      <w:r w:rsidR="00FC0374">
        <w:t>’</w:t>
      </w:r>
      <w:r w:rsidRPr="004D7A57">
        <w:t xml:space="preserve"> (§</w:t>
      </w:r>
      <w:r w:rsidR="007F6C7C">
        <w:t>4.2.3.2</w:t>
      </w:r>
      <w:r w:rsidRPr="004D7A57">
        <w:t>).</w:t>
      </w:r>
    </w:p>
    <w:p w14:paraId="5CD11823" w14:textId="77777777" w:rsidR="007E329A" w:rsidRPr="000C31E0" w:rsidRDefault="007E329A" w:rsidP="007E329A">
      <w:pPr>
        <w:pStyle w:val="Heading2"/>
      </w:pPr>
      <w:bookmarkStart w:id="481" w:name="_Toc41488902"/>
      <w:bookmarkStart w:id="482" w:name="_Toc259033875"/>
      <w:r w:rsidRPr="000C31E0">
        <w:t>Morphology of possessed nouns</w:t>
      </w:r>
      <w:bookmarkEnd w:id="481"/>
      <w:bookmarkEnd w:id="482"/>
    </w:p>
    <w:p w14:paraId="5C97D2A7" w14:textId="77777777" w:rsidR="007E329A" w:rsidRPr="004D7A57" w:rsidRDefault="007E329A" w:rsidP="007E329A">
      <w:r w:rsidRPr="004D7A57">
        <w:t>A unique feature of HS among Songhay languages is its innovation of both alienable and inalienable pronominal possessor paradigms. For the history, see Heath (2011).</w:t>
      </w:r>
    </w:p>
    <w:p w14:paraId="477925A3" w14:textId="4187A191" w:rsidR="007E329A" w:rsidRPr="004D7A57" w:rsidRDefault="007E329A" w:rsidP="007E329A">
      <w:r w:rsidRPr="004D7A57">
        <w:tab/>
        <w:t xml:space="preserve">Most </w:t>
      </w:r>
      <w:r w:rsidRPr="00EF10F7">
        <w:rPr>
          <w:b/>
        </w:rPr>
        <w:t>kin terms and partonyms</w:t>
      </w:r>
      <w:r w:rsidRPr="004D7A57">
        <w:t xml:space="preserve"> are morphologically inalienable, as are a few </w:t>
      </w:r>
      <w:r w:rsidR="00EF10F7">
        <w:t>other</w:t>
      </w:r>
      <w:r w:rsidRPr="004D7A57">
        <w:t xml:space="preserve"> words like </w:t>
      </w:r>
      <w:r w:rsidRPr="00535769">
        <w:rPr>
          <w:rFonts w:ascii="Doulos SIL" w:hAnsi="Doulos SIL"/>
          <w:i/>
          <w:color w:val="0000FF"/>
        </w:rPr>
        <w:t>bà:</w:t>
      </w:r>
      <w:r w:rsidR="00FC0374" w:rsidRPr="00010A4E">
        <w:t xml:space="preserve"> ‘</w:t>
      </w:r>
      <w:r w:rsidRPr="004D7A57">
        <w:t>share</w:t>
      </w:r>
      <w:r w:rsidR="00FC0374" w:rsidRPr="00010A4E">
        <w:t xml:space="preserve">’ </w:t>
      </w:r>
      <w:r w:rsidRPr="004D7A57">
        <w:t xml:space="preserve">and </w:t>
      </w:r>
      <w:r w:rsidRPr="00535769">
        <w:rPr>
          <w:rFonts w:ascii="Doulos SIL" w:hAnsi="Doulos SIL"/>
          <w:i/>
          <w:color w:val="0000FF"/>
        </w:rPr>
        <w:t>mâ:</w:t>
      </w:r>
      <w:r w:rsidR="00FC0374" w:rsidRPr="00010A4E">
        <w:t xml:space="preserve"> ‘</w:t>
      </w:r>
      <w:r w:rsidRPr="004D7A57">
        <w:t>name</w:t>
      </w:r>
      <w:r w:rsidR="00FC0374">
        <w:t>’.</w:t>
      </w:r>
      <w:r w:rsidRPr="004D7A57">
        <w:t xml:space="preserve"> </w:t>
      </w:r>
      <w:r w:rsidR="00645C95">
        <w:rPr>
          <w:rFonts w:ascii="Doulos SIL" w:hAnsi="Doulos SIL"/>
          <w:i/>
          <w:color w:val="0000FF"/>
        </w:rPr>
        <w:t>kòyrà+H</w:t>
      </w:r>
      <w:r w:rsidR="00FC0374" w:rsidRPr="00010A4E">
        <w:t xml:space="preserve"> ‘</w:t>
      </w:r>
      <w:r w:rsidRPr="004D7A57">
        <w:t>village</w:t>
      </w:r>
      <w:r w:rsidR="00FC0374" w:rsidRPr="00010A4E">
        <w:t xml:space="preserve">’ </w:t>
      </w:r>
      <w:r w:rsidRPr="004D7A57">
        <w:t xml:space="preserve">and </w:t>
      </w:r>
      <w:r w:rsidRPr="00535769">
        <w:rPr>
          <w:rFonts w:ascii="Doulos SIL" w:hAnsi="Doulos SIL"/>
          <w:i/>
          <w:color w:val="0000FF"/>
        </w:rPr>
        <w:t>hû</w:t>
      </w:r>
      <w:r w:rsidR="00FC0374" w:rsidRPr="00010A4E">
        <w:t xml:space="preserve"> ‘</w:t>
      </w:r>
      <w:r w:rsidRPr="004D7A57">
        <w:t>house</w:t>
      </w:r>
      <w:r w:rsidR="00FC0374" w:rsidRPr="00010A4E">
        <w:t xml:space="preserve">’ </w:t>
      </w:r>
      <w:r w:rsidRPr="004D7A57">
        <w:t xml:space="preserve">can be either alienable or inalienable. </w:t>
      </w:r>
    </w:p>
    <w:p w14:paraId="0DA5B74F" w14:textId="74925EF9" w:rsidR="007E329A" w:rsidRPr="004D7A57" w:rsidRDefault="007E329A" w:rsidP="007E329A">
      <w:r w:rsidRPr="004D7A57">
        <w:tab/>
        <w:t xml:space="preserve">Alienable and inalienable morphologies are distinct for all 1st/2nd person possessors and for 3Sg possessor. They are </w:t>
      </w:r>
      <w:r w:rsidR="00EF10F7" w:rsidRPr="00EF10F7">
        <w:rPr>
          <w:b/>
        </w:rPr>
        <w:t>merged</w:t>
      </w:r>
      <w:r w:rsidRPr="00EF10F7">
        <w:rPr>
          <w:b/>
        </w:rPr>
        <w:t xml:space="preserve"> for other </w:t>
      </w:r>
      <w:r w:rsidR="00FB2764" w:rsidRPr="00EF10F7">
        <w:rPr>
          <w:b/>
        </w:rPr>
        <w:t xml:space="preserve">third </w:t>
      </w:r>
      <w:r w:rsidRPr="00EF10F7">
        <w:rPr>
          <w:b/>
        </w:rPr>
        <w:t>person possessors</w:t>
      </w:r>
      <w:r w:rsidRPr="004D7A57">
        <w:t xml:space="preserve"> (3Pl, 3FullSg, 3FullPl). Postpositions have paradigms related to the inalienable type for 1st/2nd persons, and to the alienable type for 3Sg (other </w:t>
      </w:r>
      <w:r w:rsidR="00FB2764">
        <w:t xml:space="preserve">third </w:t>
      </w:r>
      <w:r w:rsidRPr="004D7A57">
        <w:t xml:space="preserve">person categories </w:t>
      </w:r>
      <w:r w:rsidR="004E6E6E">
        <w:t xml:space="preserve">are </w:t>
      </w:r>
      <w:r w:rsidRPr="004D7A57">
        <w:t>indeterminate), see §</w:t>
      </w:r>
      <w:r w:rsidR="000A35DA">
        <w:t>5.9</w:t>
      </w:r>
      <w:r w:rsidRPr="004D7A57">
        <w:t xml:space="preserve">. </w:t>
      </w:r>
      <w:r w:rsidRPr="006172FF">
        <w:rPr>
          <w:rFonts w:ascii="Doulos SIL" w:hAnsi="Doulos SIL"/>
          <w:i/>
          <w:color w:val="0000FF"/>
        </w:rPr>
        <w:t>Ca:</w:t>
      </w:r>
      <w:r w:rsidRPr="004D7A57">
        <w:t xml:space="preserve"> inalienable nouns such as </w:t>
      </w:r>
      <w:r w:rsidRPr="00535769">
        <w:rPr>
          <w:rFonts w:ascii="Doulos SIL" w:hAnsi="Doulos SIL"/>
          <w:i/>
          <w:color w:val="0000FF"/>
        </w:rPr>
        <w:t>mâ:</w:t>
      </w:r>
      <w:r w:rsidR="00FC0374" w:rsidRPr="00010A4E">
        <w:t xml:space="preserve"> ‘</w:t>
      </w:r>
      <w:r w:rsidRPr="004D7A57">
        <w:t>name</w:t>
      </w:r>
      <w:r w:rsidR="00FC0374" w:rsidRPr="00010A4E">
        <w:t xml:space="preserve">’ </w:t>
      </w:r>
      <w:r w:rsidRPr="004D7A57">
        <w:t xml:space="preserve">have an </w:t>
      </w:r>
      <w:r w:rsidR="00010A4E">
        <w:t>“</w:t>
      </w:r>
      <w:r w:rsidRPr="004D7A57">
        <w:t>alienable</w:t>
      </w:r>
      <w:r w:rsidR="00010A4E">
        <w:t>”</w:t>
      </w:r>
      <w:r w:rsidR="00EF10F7">
        <w:t xml:space="preserve"> 3Sg form (§4.2.2.4</w:t>
      </w:r>
      <w:r w:rsidR="000A35DA">
        <w:t xml:space="preserve">). </w:t>
      </w:r>
    </w:p>
    <w:p w14:paraId="2976040E" w14:textId="125AA375" w:rsidR="007E329A" w:rsidRPr="004D7A57" w:rsidRDefault="007E329A" w:rsidP="007E329A">
      <w:r w:rsidRPr="004D7A57">
        <w:tab/>
        <w:t>Representative paradigms for</w:t>
      </w:r>
      <w:r w:rsidR="00FC0374" w:rsidRPr="00010A4E">
        <w:t xml:space="preserve"> ‘</w:t>
      </w:r>
      <w:r w:rsidRPr="004D7A57">
        <w:t>dog</w:t>
      </w:r>
      <w:r w:rsidR="00FC0374" w:rsidRPr="00010A4E">
        <w:t xml:space="preserve">’ </w:t>
      </w:r>
      <w:r w:rsidRPr="004D7A57">
        <w:t>and</w:t>
      </w:r>
      <w:r w:rsidR="00FC0374" w:rsidRPr="00010A4E">
        <w:t xml:space="preserve"> ‘</w:t>
      </w:r>
      <w:r w:rsidRPr="004D7A57">
        <w:t>uncle</w:t>
      </w:r>
      <w:r w:rsidR="00FC0374" w:rsidRPr="00010A4E">
        <w:t xml:space="preserve">’ </w:t>
      </w:r>
      <w:r w:rsidRPr="004D7A57">
        <w:t>are in (</w:t>
      </w:r>
      <w:r w:rsidR="00C03CB4">
        <w:t>147</w:t>
      </w:r>
      <w:r w:rsidRPr="004D7A57">
        <w:t xml:space="preserve">), </w:t>
      </w:r>
      <w:r w:rsidR="00C6083F">
        <w:t>allowing</w:t>
      </w:r>
      <w:r w:rsidRPr="004D7A57">
        <w:t xml:space="preserve"> an initial comparison of regular alienable and inalienable paradigms. Only forms for singular possessed noun are shown here. The </w:t>
      </w:r>
      <w:r w:rsidR="000A35DA">
        <w:t xml:space="preserve">lexically basic </w:t>
      </w:r>
      <w:r w:rsidR="007F37AC">
        <w:t>nonfinal</w:t>
      </w:r>
      <w:r w:rsidRPr="004D7A57">
        <w:t xml:space="preserve"> forms are </w:t>
      </w:r>
      <w:r w:rsidRPr="00535769">
        <w:rPr>
          <w:rFonts w:ascii="Doulos SIL" w:hAnsi="Doulos SIL"/>
          <w:i/>
          <w:color w:val="0000FF"/>
        </w:rPr>
        <w:t>hánsî</w:t>
      </w:r>
      <w:r w:rsidR="00FC0374" w:rsidRPr="00010A4E">
        <w:t xml:space="preserve"> ‘</w:t>
      </w:r>
      <w:r w:rsidRPr="004D7A57">
        <w:t>dog</w:t>
      </w:r>
      <w:r w:rsidR="00FC0374" w:rsidRPr="00010A4E">
        <w:t xml:space="preserve">’ </w:t>
      </w:r>
      <w:r w:rsidRPr="004D7A57">
        <w:t xml:space="preserve">and </w:t>
      </w:r>
      <w:r w:rsidRPr="00535769">
        <w:rPr>
          <w:rFonts w:ascii="Doulos SIL" w:hAnsi="Doulos SIL"/>
          <w:i/>
          <w:color w:val="0000FF"/>
        </w:rPr>
        <w:t>hásê</w:t>
      </w:r>
      <w:r w:rsidR="00FC0374" w:rsidRPr="00010A4E">
        <w:t xml:space="preserve"> ‘</w:t>
      </w:r>
      <w:r w:rsidRPr="004D7A57">
        <w:t>uncle</w:t>
      </w:r>
      <w:r w:rsidR="00FC0374">
        <w:t>’.</w:t>
      </w:r>
    </w:p>
    <w:p w14:paraId="2F8642F6" w14:textId="77777777" w:rsidR="007E329A" w:rsidRPr="004D7A57" w:rsidRDefault="007E329A" w:rsidP="007E329A"/>
    <w:p w14:paraId="4CC3A1D8" w14:textId="09DC7611" w:rsidR="007E329A" w:rsidRPr="004D7A57" w:rsidRDefault="007E329A" w:rsidP="007E329A">
      <w:pPr>
        <w:pStyle w:val="Homboriexabc"/>
        <w:tabs>
          <w:tab w:val="left" w:pos="2520"/>
          <w:tab w:val="left" w:pos="4320"/>
        </w:tabs>
      </w:pPr>
      <w:r w:rsidRPr="004D7A57">
        <w:t>(</w:t>
      </w:r>
      <w:r w:rsidR="00C03CB4">
        <w:t>147</w:t>
      </w:r>
      <w:r w:rsidRPr="004D7A57">
        <w:t>)</w:t>
      </w:r>
      <w:r w:rsidRPr="004D7A57">
        <w:tab/>
      </w:r>
      <w:r w:rsidRPr="004D7A57">
        <w:tab/>
        <w:t>possessor</w:t>
      </w:r>
      <w:r w:rsidR="00FC0374">
        <w:tab/>
        <w:t>‘</w:t>
      </w:r>
      <w:r w:rsidRPr="004D7A57">
        <w:t>dog</w:t>
      </w:r>
      <w:r w:rsidR="00FC0374" w:rsidRPr="00010A4E">
        <w:t xml:space="preserve">’ </w:t>
      </w:r>
      <w:r w:rsidRPr="004D7A57">
        <w:t>(alienable)</w:t>
      </w:r>
      <w:r w:rsidR="00FC0374">
        <w:t>’</w:t>
      </w:r>
      <w:r w:rsidR="00FC0374">
        <w:tab/>
        <w:t>‘</w:t>
      </w:r>
      <w:r w:rsidRPr="004D7A57">
        <w:t>maternal uncle</w:t>
      </w:r>
      <w:r w:rsidR="00FC0374" w:rsidRPr="00010A4E">
        <w:t xml:space="preserve">’ </w:t>
      </w:r>
      <w:r w:rsidRPr="004D7A57">
        <w:t>(inalienable)</w:t>
      </w:r>
    </w:p>
    <w:p w14:paraId="0824CA71" w14:textId="77777777" w:rsidR="007E329A" w:rsidRPr="004D7A57" w:rsidRDefault="007E329A" w:rsidP="007E329A">
      <w:pPr>
        <w:pStyle w:val="Homboriexabc"/>
        <w:tabs>
          <w:tab w:val="left" w:pos="2520"/>
          <w:tab w:val="left" w:pos="4320"/>
        </w:tabs>
      </w:pPr>
    </w:p>
    <w:p w14:paraId="067704E8" w14:textId="77777777" w:rsidR="007E329A" w:rsidRPr="004D7A57" w:rsidRDefault="007E329A" w:rsidP="007E329A">
      <w:pPr>
        <w:pStyle w:val="Homboriexabc"/>
        <w:tabs>
          <w:tab w:val="left" w:pos="2520"/>
          <w:tab w:val="left" w:pos="4320"/>
        </w:tabs>
      </w:pPr>
      <w:r w:rsidRPr="004D7A57">
        <w:tab/>
        <w:t>a.</w:t>
      </w:r>
      <w:r w:rsidRPr="004D7A57">
        <w:tab/>
        <w:t>1Sg</w:t>
      </w:r>
      <w:r w:rsidRPr="004D7A57">
        <w:tab/>
      </w:r>
      <w:r w:rsidRPr="00535769">
        <w:rPr>
          <w:rFonts w:ascii="Doulos SIL" w:hAnsi="Doulos SIL"/>
          <w:i/>
          <w:color w:val="0000FF"/>
        </w:rPr>
        <w:t>háns-è</w:t>
      </w:r>
      <w:r w:rsidRPr="00535769">
        <w:rPr>
          <w:rFonts w:ascii="Doulos SIL" w:hAnsi="Doulos SIL"/>
          <w:i/>
          <w:color w:val="0000FF"/>
        </w:rPr>
        <w:tab/>
        <w:t>hás-èy+H</w:t>
      </w:r>
    </w:p>
    <w:p w14:paraId="1F03E012" w14:textId="7E920188" w:rsidR="007E329A" w:rsidRPr="004D7A57" w:rsidRDefault="007E329A" w:rsidP="007E329A">
      <w:pPr>
        <w:pStyle w:val="Homboriexabc"/>
        <w:tabs>
          <w:tab w:val="left" w:pos="2520"/>
          <w:tab w:val="left" w:pos="4320"/>
        </w:tabs>
      </w:pPr>
      <w:r w:rsidRPr="004D7A57">
        <w:tab/>
      </w:r>
      <w:r w:rsidRPr="004D7A57">
        <w:tab/>
        <w:t>1Pl</w:t>
      </w:r>
      <w:r w:rsidRPr="004D7A57">
        <w:tab/>
      </w:r>
      <w:r w:rsidR="00974B47">
        <w:rPr>
          <w:rFonts w:ascii="Doulos SIL" w:hAnsi="Doulos SIL"/>
          <w:i/>
          <w:color w:val="0000FF"/>
        </w:rPr>
        <w:t>háns-èy-ndíy-à:</w:t>
      </w:r>
      <w:r w:rsidR="00974B47">
        <w:rPr>
          <w:rFonts w:ascii="Doulos SIL" w:hAnsi="Doulos SIL"/>
          <w:i/>
          <w:color w:val="0000FF"/>
        </w:rPr>
        <w:tab/>
        <w:t>hás-é</w:t>
      </w:r>
      <w:r w:rsidRPr="00535769">
        <w:rPr>
          <w:rFonts w:ascii="Doulos SIL" w:hAnsi="Doulos SIL"/>
          <w:i/>
          <w:color w:val="0000FF"/>
        </w:rPr>
        <w:t>y-ndì+H</w:t>
      </w:r>
    </w:p>
    <w:p w14:paraId="72B7D752" w14:textId="77777777" w:rsidR="007E329A" w:rsidRPr="004D7A57" w:rsidRDefault="007E329A" w:rsidP="007E329A">
      <w:pPr>
        <w:pStyle w:val="Homboriexabc"/>
        <w:tabs>
          <w:tab w:val="left" w:pos="2520"/>
          <w:tab w:val="left" w:pos="4320"/>
        </w:tabs>
      </w:pPr>
    </w:p>
    <w:p w14:paraId="11CC5B41" w14:textId="77777777" w:rsidR="007E329A" w:rsidRPr="004D7A57" w:rsidRDefault="007E329A" w:rsidP="007E329A">
      <w:pPr>
        <w:pStyle w:val="Homboriexabc"/>
        <w:tabs>
          <w:tab w:val="left" w:pos="2520"/>
          <w:tab w:val="left" w:pos="4320"/>
        </w:tabs>
      </w:pPr>
      <w:r w:rsidRPr="004D7A57">
        <w:tab/>
        <w:t>b.</w:t>
      </w:r>
      <w:r w:rsidRPr="004D7A57">
        <w:tab/>
        <w:t>2Sg</w:t>
      </w:r>
      <w:r w:rsidRPr="004D7A57">
        <w:tab/>
      </w:r>
      <w:r w:rsidRPr="00535769">
        <w:rPr>
          <w:rFonts w:ascii="Doulos SIL" w:hAnsi="Doulos SIL"/>
          <w:i/>
          <w:color w:val="0000FF"/>
        </w:rPr>
        <w:t>háns-ò-nôŋ</w:t>
      </w:r>
      <w:r w:rsidRPr="00535769">
        <w:rPr>
          <w:rFonts w:ascii="Doulos SIL" w:hAnsi="Doulos SIL"/>
          <w:i/>
          <w:color w:val="0000FF"/>
        </w:rPr>
        <w:tab/>
        <w:t>hás-àŋ+H</w:t>
      </w:r>
    </w:p>
    <w:p w14:paraId="67D586D5" w14:textId="05CBEB15" w:rsidR="007E329A" w:rsidRPr="004D7A57" w:rsidRDefault="007E329A" w:rsidP="007E329A">
      <w:pPr>
        <w:pStyle w:val="Homboriexabc"/>
        <w:tabs>
          <w:tab w:val="left" w:pos="2520"/>
          <w:tab w:val="left" w:pos="4320"/>
        </w:tabs>
      </w:pPr>
      <w:r w:rsidRPr="004D7A57">
        <w:tab/>
      </w:r>
      <w:r w:rsidRPr="004D7A57">
        <w:tab/>
        <w:t>2Pl</w:t>
      </w:r>
      <w:r w:rsidRPr="004D7A57">
        <w:tab/>
      </w:r>
      <w:r w:rsidRPr="00535769">
        <w:rPr>
          <w:rFonts w:ascii="Doulos SIL" w:hAnsi="Doulos SIL"/>
          <w:i/>
          <w:color w:val="0000FF"/>
        </w:rPr>
        <w:t>háns-ò-n</w:t>
      </w:r>
      <w:r w:rsidR="00974B47">
        <w:rPr>
          <w:rFonts w:ascii="Doulos SIL" w:hAnsi="Doulos SIL"/>
          <w:i/>
          <w:color w:val="0000FF"/>
        </w:rPr>
        <w:t>dôŋ</w:t>
      </w:r>
      <w:r w:rsidR="00974B47">
        <w:rPr>
          <w:rFonts w:ascii="Doulos SIL" w:hAnsi="Doulos SIL"/>
          <w:i/>
          <w:color w:val="0000FF"/>
        </w:rPr>
        <w:tab/>
        <w:t>hás-á</w:t>
      </w:r>
      <w:r w:rsidRPr="00535769">
        <w:rPr>
          <w:rFonts w:ascii="Doulos SIL" w:hAnsi="Doulos SIL"/>
          <w:i/>
          <w:color w:val="0000FF"/>
        </w:rPr>
        <w:t>n-dòŋ+H</w:t>
      </w:r>
    </w:p>
    <w:p w14:paraId="05A27864" w14:textId="77777777" w:rsidR="007E329A" w:rsidRPr="004D7A57" w:rsidRDefault="007E329A" w:rsidP="007E329A">
      <w:pPr>
        <w:pStyle w:val="Homboriexabc"/>
        <w:tabs>
          <w:tab w:val="left" w:pos="2520"/>
          <w:tab w:val="left" w:pos="4320"/>
        </w:tabs>
      </w:pPr>
    </w:p>
    <w:p w14:paraId="44F15418" w14:textId="77777777" w:rsidR="007E329A" w:rsidRPr="004D7A57" w:rsidRDefault="007E329A" w:rsidP="007E329A">
      <w:pPr>
        <w:pStyle w:val="Homboriexabc"/>
        <w:tabs>
          <w:tab w:val="left" w:pos="2520"/>
          <w:tab w:val="left" w:pos="4320"/>
        </w:tabs>
      </w:pPr>
      <w:r w:rsidRPr="004D7A57">
        <w:tab/>
        <w:t>c.</w:t>
      </w:r>
      <w:r w:rsidRPr="004D7A57">
        <w:tab/>
        <w:t>3Sg</w:t>
      </w:r>
      <w:r w:rsidRPr="004D7A57">
        <w:tab/>
      </w:r>
      <w:r w:rsidRPr="00535769">
        <w:rPr>
          <w:rFonts w:ascii="Doulos SIL" w:hAnsi="Doulos SIL"/>
          <w:i/>
          <w:color w:val="0000FF"/>
        </w:rPr>
        <w:t>à háns-ò</w:t>
      </w:r>
      <w:r w:rsidRPr="00535769">
        <w:rPr>
          <w:rFonts w:ascii="Doulos SIL" w:hAnsi="Doulos SIL"/>
          <w:i/>
          <w:color w:val="0000FF"/>
        </w:rPr>
        <w:tab/>
        <w:t>hás-ó+H</w:t>
      </w:r>
    </w:p>
    <w:p w14:paraId="7933E64C" w14:textId="77777777" w:rsidR="007E329A" w:rsidRPr="004D7A57" w:rsidRDefault="007E329A" w:rsidP="007E329A">
      <w:pPr>
        <w:pStyle w:val="Homboriexabc"/>
        <w:tabs>
          <w:tab w:val="left" w:pos="2520"/>
          <w:tab w:val="left" w:pos="4320"/>
        </w:tabs>
      </w:pPr>
    </w:p>
    <w:p w14:paraId="5716D9AF" w14:textId="77777777" w:rsidR="007E329A" w:rsidRPr="004D7A57" w:rsidRDefault="007E329A" w:rsidP="007E329A">
      <w:pPr>
        <w:pStyle w:val="Homboriexabc"/>
        <w:tabs>
          <w:tab w:val="left" w:pos="2520"/>
          <w:tab w:val="left" w:pos="4320"/>
        </w:tabs>
      </w:pPr>
      <w:r w:rsidRPr="004D7A57">
        <w:tab/>
        <w:t>d.</w:t>
      </w:r>
      <w:r w:rsidRPr="004D7A57">
        <w:tab/>
        <w:t>3Pl</w:t>
      </w:r>
      <w:r w:rsidRPr="004D7A57">
        <w:tab/>
      </w:r>
      <w:r w:rsidRPr="00535769">
        <w:rPr>
          <w:rFonts w:ascii="Doulos SIL" w:hAnsi="Doulos SIL"/>
          <w:i/>
          <w:color w:val="0000FF"/>
        </w:rPr>
        <w:t>ɲòŋ háns-ò</w:t>
      </w:r>
      <w:r w:rsidRPr="00535769">
        <w:rPr>
          <w:rFonts w:ascii="Doulos SIL" w:hAnsi="Doulos SIL"/>
          <w:i/>
          <w:color w:val="0000FF"/>
        </w:rPr>
        <w:tab/>
        <w:t>ɲòŋ hás-ò</w:t>
      </w:r>
    </w:p>
    <w:p w14:paraId="22A9F3F4" w14:textId="77777777" w:rsidR="007E329A" w:rsidRPr="00535769" w:rsidRDefault="007E329A" w:rsidP="007E329A">
      <w:pPr>
        <w:pStyle w:val="Homboriexabc"/>
        <w:tabs>
          <w:tab w:val="left" w:pos="2520"/>
          <w:tab w:val="left" w:pos="4320"/>
        </w:tabs>
        <w:rPr>
          <w:rFonts w:ascii="Doulos SIL" w:hAnsi="Doulos SIL"/>
          <w:i/>
          <w:color w:val="0000FF"/>
        </w:rPr>
      </w:pPr>
      <w:r w:rsidRPr="004D7A57">
        <w:tab/>
      </w:r>
      <w:r w:rsidRPr="004D7A57">
        <w:tab/>
        <w:t>3FullSg</w:t>
      </w:r>
      <w:r w:rsidRPr="004D7A57">
        <w:tab/>
      </w:r>
      <w:r w:rsidRPr="00535769">
        <w:rPr>
          <w:rFonts w:ascii="Doulos SIL" w:hAnsi="Doulos SIL"/>
          <w:i/>
          <w:color w:val="0000FF"/>
        </w:rPr>
        <w:t>ʔáŋgá ꜜháns-ò</w:t>
      </w:r>
      <w:r w:rsidRPr="00535769">
        <w:rPr>
          <w:rFonts w:ascii="Doulos SIL" w:hAnsi="Doulos SIL"/>
          <w:i/>
          <w:color w:val="0000FF"/>
        </w:rPr>
        <w:tab/>
        <w:t>ʔáŋgá ꜜhás-ò</w:t>
      </w:r>
    </w:p>
    <w:p w14:paraId="6D00A843" w14:textId="77777777" w:rsidR="007E329A" w:rsidRPr="00613B2C" w:rsidRDefault="007E329A" w:rsidP="007E329A">
      <w:pPr>
        <w:pStyle w:val="Homboriexabc"/>
        <w:tabs>
          <w:tab w:val="left" w:pos="2520"/>
          <w:tab w:val="left" w:pos="4320"/>
        </w:tabs>
        <w:rPr>
          <w:rFonts w:ascii="Doulos SIL" w:hAnsi="Doulos SIL"/>
          <w:i/>
          <w:color w:val="0000FF"/>
        </w:rPr>
      </w:pPr>
      <w:r w:rsidRPr="004D7A57">
        <w:tab/>
      </w:r>
      <w:r w:rsidRPr="004D7A57">
        <w:tab/>
        <w:t>3FullPl</w:t>
      </w:r>
      <w:r w:rsidRPr="004D7A57">
        <w:tab/>
      </w:r>
      <w:r w:rsidRPr="00535769">
        <w:rPr>
          <w:rFonts w:ascii="Doulos SIL" w:hAnsi="Doulos SIL"/>
          <w:i/>
          <w:color w:val="0000FF"/>
        </w:rPr>
        <w:t>ǹjéy ꜜháns-ò</w:t>
      </w:r>
      <w:r w:rsidRPr="00535769">
        <w:rPr>
          <w:rFonts w:ascii="Doulos SIL" w:hAnsi="Doulos SIL"/>
          <w:i/>
          <w:color w:val="0000FF"/>
        </w:rPr>
        <w:tab/>
        <w:t>ǹjéy ꜜhás-ò</w:t>
      </w:r>
    </w:p>
    <w:p w14:paraId="4D43FD43" w14:textId="77777777" w:rsidR="007E329A" w:rsidRPr="004D7A57" w:rsidRDefault="007E329A" w:rsidP="007E329A"/>
    <w:p w14:paraId="4457D4F9" w14:textId="2CAF8724" w:rsidR="007E329A" w:rsidRPr="004D7A57" w:rsidRDefault="003C6855" w:rsidP="007E329A">
      <w:r>
        <w:t xml:space="preserve">In the alienable paradigm, a </w:t>
      </w:r>
      <w:r w:rsidR="007E329A" w:rsidRPr="004D7A57">
        <w:t>nonpronominal possessor</w:t>
      </w:r>
      <w:r>
        <w:t xml:space="preserve"> requires</w:t>
      </w:r>
      <w:r w:rsidR="007E329A" w:rsidRPr="004D7A57">
        <w:t xml:space="preserve"> the same form of the possessed noun as with </w:t>
      </w:r>
      <w:r w:rsidR="00FB2764">
        <w:t xml:space="preserve">third </w:t>
      </w:r>
      <w:r w:rsidR="007E329A" w:rsidRPr="004D7A57">
        <w:t xml:space="preserve">person </w:t>
      </w:r>
      <w:r w:rsidR="00C6083F">
        <w:t>pronominal possessor</w:t>
      </w:r>
      <w:r w:rsidR="007E329A" w:rsidRPr="004D7A57">
        <w:t xml:space="preserve"> (</w:t>
      </w:r>
      <w:r w:rsidR="007E329A" w:rsidRPr="00535769">
        <w:rPr>
          <w:rFonts w:ascii="Doulos SIL" w:hAnsi="Doulos SIL"/>
          <w:i/>
          <w:color w:val="0000FF"/>
        </w:rPr>
        <w:t>ʔá:màdù háns-ò</w:t>
      </w:r>
      <w:r w:rsidR="00FC0374" w:rsidRPr="00010A4E">
        <w:t xml:space="preserve"> ‘</w:t>
      </w:r>
      <w:r w:rsidR="007E329A" w:rsidRPr="004D7A57">
        <w:t>Amadou</w:t>
      </w:r>
      <w:r w:rsidR="00B7385A">
        <w:t xml:space="preserve">’s </w:t>
      </w:r>
      <w:r w:rsidR="007E329A" w:rsidRPr="004D7A57">
        <w:t>dog</w:t>
      </w:r>
      <w:r w:rsidR="00FC0374">
        <w:t>’)</w:t>
      </w:r>
      <w:r w:rsidR="00C6083F">
        <w:t xml:space="preserve">. </w:t>
      </w:r>
      <w:r>
        <w:t>In the inalienable paradigm, a nonpronominal possessor requires the same form that</w:t>
      </w:r>
      <w:r w:rsidR="007E329A" w:rsidRPr="004D7A57">
        <w:t xml:space="preserve"> occurs with 3Pl, 3FullSg, and 3FullPl (but not </w:t>
      </w:r>
      <w:r w:rsidR="00C6083F">
        <w:t xml:space="preserve">regular </w:t>
      </w:r>
      <w:r w:rsidR="007E329A" w:rsidRPr="004D7A57">
        <w:t>3Sg)</w:t>
      </w:r>
      <w:r w:rsidR="00C6083F">
        <w:t xml:space="preserve"> pronominal</w:t>
      </w:r>
      <w:r w:rsidR="007E329A" w:rsidRPr="004D7A57">
        <w:t xml:space="preserve"> possessors (</w:t>
      </w:r>
      <w:r w:rsidR="007E329A" w:rsidRPr="00535769">
        <w:rPr>
          <w:rFonts w:ascii="Doulos SIL" w:hAnsi="Doulos SIL"/>
          <w:i/>
          <w:color w:val="0000FF"/>
        </w:rPr>
        <w:t>ʔá:màdù hás-ò</w:t>
      </w:r>
      <w:r w:rsidR="00FC0374" w:rsidRPr="00010A4E">
        <w:t xml:space="preserve"> ‘</w:t>
      </w:r>
      <w:r w:rsidR="007E329A" w:rsidRPr="004D7A57">
        <w:t>Amadou</w:t>
      </w:r>
      <w:r w:rsidR="00B7385A">
        <w:t xml:space="preserve">’s </w:t>
      </w:r>
      <w:r w:rsidR="007E329A" w:rsidRPr="004D7A57">
        <w:t>uncle</w:t>
      </w:r>
      <w:r w:rsidR="00FC0374">
        <w:t>’)</w:t>
      </w:r>
      <w:r w:rsidR="007E329A" w:rsidRPr="004D7A57">
        <w:t xml:space="preserve">. However, </w:t>
      </w:r>
      <w:r>
        <w:t>when</w:t>
      </w:r>
      <w:r w:rsidR="007E329A" w:rsidRPr="004D7A57">
        <w:t xml:space="preserve"> </w:t>
      </w:r>
      <w:r>
        <w:t>a nonpronominal</w:t>
      </w:r>
      <w:r w:rsidR="007E329A" w:rsidRPr="004D7A57">
        <w:t xml:space="preserve"> </w:t>
      </w:r>
      <w:r>
        <w:t xml:space="preserve">NP </w:t>
      </w:r>
      <w:r w:rsidR="007E329A" w:rsidRPr="004D7A57">
        <w:t>possessor often ends in a floating H</w:t>
      </w:r>
      <w:r w:rsidR="007E329A" w:rsidRPr="004D7A57">
        <w:noBreakHyphen/>
        <w:t xml:space="preserve">tone, </w:t>
      </w:r>
      <w:r w:rsidR="000A35DA">
        <w:t xml:space="preserve">an initial L-toned syllable in </w:t>
      </w:r>
      <w:r w:rsidR="007E329A" w:rsidRPr="004D7A57">
        <w:t xml:space="preserve">a </w:t>
      </w:r>
      <w:r w:rsidR="000A35DA">
        <w:t xml:space="preserve">following </w:t>
      </w:r>
      <w:r w:rsidR="007E329A" w:rsidRPr="004D7A57">
        <w:t xml:space="preserve">possessed noun </w:t>
      </w:r>
      <w:r>
        <w:t>is</w:t>
      </w:r>
      <w:r w:rsidR="007E329A" w:rsidRPr="004D7A57">
        <w:t xml:space="preserve"> raised to H</w:t>
      </w:r>
      <w:r w:rsidR="007E329A" w:rsidRPr="004D7A57">
        <w:noBreakHyphen/>
        <w:t>tone. In the case of bisyllabics, what would otherwise appear as L</w:t>
      </w:r>
      <w:r w:rsidR="000A35DA">
        <w:t>.</w:t>
      </w:r>
      <w:r w:rsidR="007E329A" w:rsidRPr="004D7A57">
        <w:t>&lt;HL&gt; is realized as H</w:t>
      </w:r>
      <w:r w:rsidR="000A35DA">
        <w:t>.</w:t>
      </w:r>
      <w:r w:rsidR="007E329A" w:rsidRPr="004D7A57">
        <w:t xml:space="preserve">L. Thus </w:t>
      </w:r>
      <w:r w:rsidR="007E329A" w:rsidRPr="00535769">
        <w:rPr>
          <w:rFonts w:ascii="Doulos SIL" w:hAnsi="Doulos SIL"/>
          <w:i/>
          <w:color w:val="0000FF"/>
        </w:rPr>
        <w:t>sùb</w:t>
      </w:r>
      <w:r w:rsidR="007E329A" w:rsidRPr="00535769">
        <w:rPr>
          <w:rFonts w:ascii="Doulos SIL" w:hAnsi="Doulos SIL"/>
          <w:i/>
          <w:color w:val="0000FF"/>
        </w:rPr>
        <w:noBreakHyphen/>
        <w:t>ô</w:t>
      </w:r>
      <w:r w:rsidR="00FC0374" w:rsidRPr="00010A4E">
        <w:t xml:space="preserve"> ‘</w:t>
      </w:r>
      <w:r w:rsidR="007E329A" w:rsidRPr="004D7A57">
        <w:t>grass (possessed)</w:t>
      </w:r>
      <w:r w:rsidR="00FC0374" w:rsidRPr="00010A4E">
        <w:t xml:space="preserve">’ </w:t>
      </w:r>
      <w:r w:rsidR="007E329A" w:rsidRPr="004D7A57">
        <w:t xml:space="preserve">and </w:t>
      </w:r>
      <w:r w:rsidR="007E329A" w:rsidRPr="00535769">
        <w:rPr>
          <w:rFonts w:ascii="Doulos SIL" w:hAnsi="Doulos SIL"/>
          <w:i/>
          <w:color w:val="0000FF"/>
        </w:rPr>
        <w:t>hà:r</w:t>
      </w:r>
      <w:r w:rsidR="007E329A" w:rsidRPr="00535769">
        <w:rPr>
          <w:rFonts w:ascii="Doulos SIL" w:hAnsi="Doulos SIL"/>
          <w:i/>
          <w:color w:val="0000FF"/>
        </w:rPr>
        <w:noBreakHyphen/>
        <w:t>ò+H</w:t>
      </w:r>
      <w:r w:rsidR="00FC0374" w:rsidRPr="00010A4E">
        <w:t xml:space="preserve"> ‘</w:t>
      </w:r>
      <w:r w:rsidR="007E329A" w:rsidRPr="004D7A57">
        <w:t>man</w:t>
      </w:r>
      <w:r w:rsidR="00FC0374" w:rsidRPr="00010A4E">
        <w:t xml:space="preserve">’ </w:t>
      </w:r>
      <w:r w:rsidR="007E329A" w:rsidRPr="004D7A57">
        <w:t xml:space="preserve">combine as </w:t>
      </w:r>
      <w:r w:rsidR="007E329A" w:rsidRPr="00535769">
        <w:rPr>
          <w:rFonts w:ascii="Doulos SIL" w:hAnsi="Doulos SIL"/>
          <w:i/>
          <w:color w:val="0000FF"/>
        </w:rPr>
        <w:t>hà:r</w:t>
      </w:r>
      <w:r w:rsidR="007E329A" w:rsidRPr="00535769">
        <w:rPr>
          <w:rFonts w:ascii="Doulos SIL" w:hAnsi="Doulos SIL"/>
          <w:i/>
          <w:color w:val="0000FF"/>
        </w:rPr>
        <w:noBreakHyphen/>
        <w:t xml:space="preserve">ò </w:t>
      </w:r>
      <w:r w:rsidR="007E329A" w:rsidRPr="00535769">
        <w:rPr>
          <w:rFonts w:ascii="Doulos SIL" w:hAnsi="Doulos SIL"/>
          <w:i/>
          <w:color w:val="0000FF"/>
        </w:rPr>
        <w:sym w:font="Symbol" w:char="F0AD"/>
      </w:r>
      <w:r w:rsidR="007E329A" w:rsidRPr="00535769">
        <w:rPr>
          <w:rFonts w:ascii="Doulos SIL" w:hAnsi="Doulos SIL"/>
          <w:i/>
          <w:color w:val="0000FF"/>
        </w:rPr>
        <w:t>súb</w:t>
      </w:r>
      <w:r w:rsidR="007E329A" w:rsidRPr="00535769">
        <w:rPr>
          <w:rFonts w:ascii="Doulos SIL" w:hAnsi="Doulos SIL"/>
          <w:i/>
          <w:color w:val="0000FF"/>
        </w:rPr>
        <w:noBreakHyphen/>
        <w:t>ò</w:t>
      </w:r>
      <w:r w:rsidR="00FC0374" w:rsidRPr="00010A4E">
        <w:t xml:space="preserve"> ‘</w:t>
      </w:r>
      <w:r w:rsidR="007E329A" w:rsidRPr="00535769">
        <w:t>the man</w:t>
      </w:r>
      <w:r w:rsidR="00B7385A">
        <w:t xml:space="preserve">’s </w:t>
      </w:r>
      <w:r w:rsidR="007E329A" w:rsidRPr="00535769">
        <w:t>grass</w:t>
      </w:r>
      <w:r w:rsidR="00FC0374">
        <w:t>’.</w:t>
      </w:r>
    </w:p>
    <w:p w14:paraId="789221EE" w14:textId="5D671A39" w:rsidR="007E329A" w:rsidRPr="004D7A57" w:rsidRDefault="007E329A" w:rsidP="007E329A">
      <w:r w:rsidRPr="004D7A57">
        <w:tab/>
        <w:t xml:space="preserve">One key initial observation is that the 1Pl is built on the 1Sg, and the 2Pl is built on the 2Sg. Another is that an </w:t>
      </w:r>
      <w:r w:rsidRPr="006172FF">
        <w:rPr>
          <w:rFonts w:ascii="Doulos SIL" w:hAnsi="Doulos SIL"/>
          <w:i/>
          <w:color w:val="0000FF"/>
        </w:rPr>
        <w:noBreakHyphen/>
        <w:t>o</w:t>
      </w:r>
      <w:r w:rsidRPr="004D7A57">
        <w:t xml:space="preserve"> </w:t>
      </w:r>
      <w:r w:rsidR="001B7C4A">
        <w:t xml:space="preserve">~ </w:t>
      </w:r>
      <w:r w:rsidR="001B7C4A" w:rsidRPr="00FD1740">
        <w:rPr>
          <w:rFonts w:ascii="Doulos SIL" w:hAnsi="Doulos SIL"/>
          <w:i/>
          <w:color w:val="0000FF"/>
        </w:rPr>
        <w:noBreakHyphen/>
        <w:t>a:</w:t>
      </w:r>
      <w:r w:rsidR="001B7C4A">
        <w:t xml:space="preserve"> </w:t>
      </w:r>
      <w:r w:rsidRPr="004D7A57">
        <w:t xml:space="preserve">suffix occurs in </w:t>
      </w:r>
      <w:r w:rsidR="00FB2764">
        <w:t xml:space="preserve">third </w:t>
      </w:r>
      <w:r w:rsidRPr="004D7A57">
        <w:t>person inalienable forms, and in both</w:t>
      </w:r>
      <w:r w:rsidR="00095527">
        <w:t xml:space="preserve"> second</w:t>
      </w:r>
      <w:r w:rsidRPr="004D7A57">
        <w:t xml:space="preserve"> and </w:t>
      </w:r>
      <w:r w:rsidR="00FB2764">
        <w:t xml:space="preserve">third </w:t>
      </w:r>
      <w:r w:rsidRPr="004D7A57">
        <w:t>person alienable forms. Th</w:t>
      </w:r>
      <w:r w:rsidR="001B7C4A">
        <w:t>is suffix</w:t>
      </w:r>
      <w:r w:rsidRPr="004D7A57">
        <w:t xml:space="preserve"> is arguably also present in </w:t>
      </w:r>
      <w:r w:rsidR="0070619B">
        <w:t xml:space="preserve">first </w:t>
      </w:r>
      <w:r w:rsidRPr="004D7A57">
        <w:t xml:space="preserve">person alienable forms, but if so it </w:t>
      </w:r>
      <w:r w:rsidR="000A35DA">
        <w:t xml:space="preserve">is always deleted </w:t>
      </w:r>
      <w:r w:rsidR="001B7C4A">
        <w:t xml:space="preserve">by phonological rule </w:t>
      </w:r>
      <w:r w:rsidR="000A35DA">
        <w:t>before</w:t>
      </w:r>
      <w:r w:rsidRPr="004D7A57">
        <w:t xml:space="preserve"> the </w:t>
      </w:r>
      <w:r w:rsidRPr="00535769">
        <w:rPr>
          <w:rFonts w:ascii="Doulos SIL" w:hAnsi="Doulos SIL"/>
          <w:i/>
          <w:color w:val="0000FF"/>
        </w:rPr>
        <w:t>e</w:t>
      </w:r>
      <w:r w:rsidRPr="004D7A57">
        <w:t xml:space="preserve"> of the pronominal suffix.</w:t>
      </w:r>
      <w:r w:rsidR="001B7C4A">
        <w:t xml:space="preserve"> We will see later that </w:t>
      </w:r>
      <w:r w:rsidR="001B7C4A" w:rsidRPr="006172FF">
        <w:rPr>
          <w:rFonts w:ascii="Doulos SIL" w:hAnsi="Doulos SIL"/>
          <w:i/>
          <w:color w:val="0000FF"/>
        </w:rPr>
        <w:noBreakHyphen/>
        <w:t>o</w:t>
      </w:r>
      <w:r w:rsidR="001B7C4A" w:rsidRPr="004D7A57">
        <w:t xml:space="preserve"> </w:t>
      </w:r>
      <w:r w:rsidR="001B7C4A">
        <w:t xml:space="preserve">~ </w:t>
      </w:r>
      <w:r w:rsidR="001B7C4A" w:rsidRPr="00FD1740">
        <w:rPr>
          <w:rFonts w:ascii="Doulos SIL" w:hAnsi="Doulos SIL"/>
          <w:i/>
          <w:color w:val="0000FF"/>
        </w:rPr>
        <w:noBreakHyphen/>
        <w:t>a:</w:t>
      </w:r>
      <w:r w:rsidR="001B7C4A">
        <w:t xml:space="preserve"> is used for singular possessed noun, and is replaced in most combinations by </w:t>
      </w:r>
      <w:r w:rsidR="001B7C4A" w:rsidRPr="00FD1740">
        <w:rPr>
          <w:rFonts w:ascii="Doulos SIL" w:hAnsi="Doulos SIL"/>
          <w:i/>
          <w:color w:val="0000FF"/>
        </w:rPr>
        <w:noBreakHyphen/>
        <w:t>ey</w:t>
      </w:r>
      <w:r w:rsidR="001B7C4A">
        <w:t xml:space="preserve"> for plural possessed noun.</w:t>
      </w:r>
    </w:p>
    <w:p w14:paraId="7D764E0C" w14:textId="4D3F78CA" w:rsidR="006705E2" w:rsidRDefault="007E329A" w:rsidP="001B7C4A">
      <w:r w:rsidRPr="004D7A57">
        <w:tab/>
      </w:r>
      <w:r w:rsidR="001B7C4A">
        <w:t>My greatest</w:t>
      </w:r>
      <w:r w:rsidRPr="004D7A57">
        <w:t xml:space="preserve"> difficulty in HS fieldwork</w:t>
      </w:r>
      <w:r w:rsidR="001B7C4A">
        <w:t xml:space="preserve">, though not </w:t>
      </w:r>
      <w:r w:rsidR="00235F4C">
        <w:t>the</w:t>
      </w:r>
      <w:r w:rsidR="001B7C4A">
        <w:t xml:space="preserve"> only </w:t>
      </w:r>
      <w:r w:rsidR="00235F4C">
        <w:t>one</w:t>
      </w:r>
      <w:r w:rsidR="001B7C4A">
        <w:t>,</w:t>
      </w:r>
      <w:r w:rsidRPr="004D7A57">
        <w:t xml:space="preserve"> </w:t>
      </w:r>
      <w:r w:rsidR="001B7C4A">
        <w:t>was my failure to realize</w:t>
      </w:r>
      <w:r w:rsidR="00235F4C">
        <w:t xml:space="preserve"> early on</w:t>
      </w:r>
      <w:r w:rsidR="001B7C4A">
        <w:t xml:space="preserve"> that there are actually three functionally distinct singular </w:t>
      </w:r>
      <w:r w:rsidR="001B7C4A" w:rsidRPr="006172FF">
        <w:rPr>
          <w:rFonts w:ascii="Doulos SIL" w:hAnsi="Doulos SIL"/>
          <w:i/>
          <w:color w:val="0000FF"/>
        </w:rPr>
        <w:noBreakHyphen/>
        <w:t>o</w:t>
      </w:r>
      <w:r w:rsidR="001B7C4A" w:rsidRPr="004D7A57">
        <w:t xml:space="preserve"> </w:t>
      </w:r>
      <w:r w:rsidR="001B7C4A">
        <w:t xml:space="preserve">~ </w:t>
      </w:r>
      <w:r w:rsidR="001B7C4A" w:rsidRPr="00FD1740">
        <w:rPr>
          <w:rFonts w:ascii="Doulos SIL" w:hAnsi="Doulos SIL"/>
          <w:i/>
          <w:color w:val="0000FF"/>
        </w:rPr>
        <w:noBreakHyphen/>
        <w:t>a:</w:t>
      </w:r>
      <w:r w:rsidR="001B7C4A">
        <w:t xml:space="preserve"> suffixes and </w:t>
      </w:r>
      <w:r w:rsidR="00235F4C">
        <w:t xml:space="preserve">three </w:t>
      </w:r>
      <w:r w:rsidR="001B7C4A">
        <w:t xml:space="preserve">plural </w:t>
      </w:r>
      <w:r w:rsidR="001B7C4A" w:rsidRPr="00FD1740">
        <w:rPr>
          <w:rFonts w:ascii="Doulos SIL" w:hAnsi="Doulos SIL"/>
          <w:i/>
          <w:color w:val="0000FF"/>
        </w:rPr>
        <w:noBreakHyphen/>
        <w:t>ey</w:t>
      </w:r>
      <w:r w:rsidR="001B7C4A">
        <w:t xml:space="preserve"> suffixes. Two of the functions are phonologically </w:t>
      </w:r>
      <w:r w:rsidR="00235F4C">
        <w:t>indistinguishable</w:t>
      </w:r>
      <w:r w:rsidR="001B7C4A">
        <w:t xml:space="preserve">; they are </w:t>
      </w:r>
      <w:r w:rsidRPr="004D7A57">
        <w:t xml:space="preserve">a) </w:t>
      </w:r>
      <w:r w:rsidR="006705E2">
        <w:rPr>
          <w:b/>
        </w:rPr>
        <w:t>unpossessed alienable f</w:t>
      </w:r>
      <w:r w:rsidR="009E6A85" w:rsidRPr="000A35DA">
        <w:rPr>
          <w:b/>
        </w:rPr>
        <w:t>inal/definite</w:t>
      </w:r>
      <w:r w:rsidR="006705E2">
        <w:rPr>
          <w:b/>
        </w:rPr>
        <w:t xml:space="preserve"> singular</w:t>
      </w:r>
      <w:r w:rsidR="009E6A85" w:rsidRPr="000A35DA">
        <w:rPr>
          <w:b/>
        </w:rPr>
        <w:t xml:space="preserve"> </w:t>
      </w:r>
      <w:r w:rsidR="001B7C4A">
        <w:t>and</w:t>
      </w:r>
      <w:r w:rsidRPr="004D7A57">
        <w:t xml:space="preserve"> b) </w:t>
      </w:r>
      <w:r w:rsidRPr="000A35DA">
        <w:rPr>
          <w:b/>
        </w:rPr>
        <w:t xml:space="preserve">3Sg </w:t>
      </w:r>
      <w:r w:rsidR="006705E2">
        <w:rPr>
          <w:b/>
        </w:rPr>
        <w:t xml:space="preserve">inalienable </w:t>
      </w:r>
      <w:r w:rsidRPr="000A35DA">
        <w:rPr>
          <w:b/>
        </w:rPr>
        <w:t>possessor</w:t>
      </w:r>
      <w:r w:rsidR="001B7C4A">
        <w:t xml:space="preserve">. </w:t>
      </w:r>
      <w:r w:rsidR="006705E2">
        <w:t>Suffixes of types (a) and (b)</w:t>
      </w:r>
      <w:r w:rsidR="001B7C4A">
        <w:t xml:space="preserve"> are atonal</w:t>
      </w:r>
      <w:r w:rsidR="006705E2">
        <w:t xml:space="preserve">, acquiring a surface H- or L-tone </w:t>
      </w:r>
      <w:r w:rsidR="00235F4C">
        <w:t xml:space="preserve">(but not &lt;HL&gt;-tone) </w:t>
      </w:r>
      <w:r w:rsidR="006705E2">
        <w:t>by spreading from the stem</w:t>
      </w:r>
      <w:r w:rsidR="00235F4C">
        <w:t>. These suffixes</w:t>
      </w:r>
      <w:r w:rsidR="006705E2">
        <w:t xml:space="preserve"> </w:t>
      </w:r>
      <w:r w:rsidR="001B7C4A">
        <w:t xml:space="preserve">are followed by a floating H-tone. </w:t>
      </w:r>
      <w:r w:rsidR="006705E2">
        <w:t>Morphophonologically, (a) and (b) are identical, differing only in function</w:t>
      </w:r>
      <w:r w:rsidR="00235F4C">
        <w:t>, one function for alienable nouns and another for inalienables</w:t>
      </w:r>
      <w:r w:rsidR="006705E2">
        <w:t xml:space="preserve">. </w:t>
      </w:r>
      <w:r w:rsidR="001B7C4A">
        <w:t>The third</w:t>
      </w:r>
      <w:r w:rsidR="006705E2">
        <w:t xml:space="preserve"> type</w:t>
      </w:r>
      <w:r w:rsidR="001B7C4A">
        <w:t xml:space="preserve"> is </w:t>
      </w:r>
      <w:r w:rsidRPr="004D7A57">
        <w:t xml:space="preserve">c) </w:t>
      </w:r>
      <w:r w:rsidRPr="000A35DA">
        <w:rPr>
          <w:b/>
        </w:rPr>
        <w:t xml:space="preserve">general </w:t>
      </w:r>
      <w:r w:rsidR="00FB2764">
        <w:rPr>
          <w:b/>
        </w:rPr>
        <w:t xml:space="preserve">third </w:t>
      </w:r>
      <w:r w:rsidRPr="000A35DA">
        <w:rPr>
          <w:b/>
        </w:rPr>
        <w:t>person possessor</w:t>
      </w:r>
      <w:r w:rsidRPr="004D7A57">
        <w:t xml:space="preserve"> for </w:t>
      </w:r>
      <w:r w:rsidR="006705E2">
        <w:t>in</w:t>
      </w:r>
      <w:r w:rsidRPr="004D7A57">
        <w:t>alienables</w:t>
      </w:r>
      <w:r w:rsidR="001B7C4A">
        <w:t xml:space="preserve"> with any third person possessor</w:t>
      </w:r>
      <w:r w:rsidR="006705E2">
        <w:t xml:space="preserve"> except regular 3Sg, and for </w:t>
      </w:r>
      <w:r w:rsidR="001B7C4A">
        <w:t xml:space="preserve">alienables with </w:t>
      </w:r>
      <w:r w:rsidR="006705E2">
        <w:t>any</w:t>
      </w:r>
      <w:r w:rsidRPr="004D7A57">
        <w:t xml:space="preserve"> </w:t>
      </w:r>
      <w:r w:rsidR="006705E2">
        <w:t>third person possessor (including regular 3Sg). Suffix type (c) is</w:t>
      </w:r>
      <w:r w:rsidR="009D6FD7">
        <w:t xml:space="preserve">, for </w:t>
      </w:r>
      <w:r w:rsidR="00B87F39">
        <w:t>almost all</w:t>
      </w:r>
      <w:r w:rsidR="009D6FD7">
        <w:t xml:space="preserve"> nouns,</w:t>
      </w:r>
      <w:r w:rsidR="006705E2">
        <w:t xml:space="preserve"> segmentally identical to suffix types (a) and (b), but </w:t>
      </w:r>
      <w:r w:rsidR="00560375">
        <w:t xml:space="preserve">it </w:t>
      </w:r>
      <w:r w:rsidR="006705E2">
        <w:t>differs tonally</w:t>
      </w:r>
      <w:r w:rsidR="00E143A9">
        <w:t xml:space="preserve"> (final &lt;HL&gt; tones are welcome). It </w:t>
      </w:r>
      <w:r w:rsidR="006705E2">
        <w:t>is not followed by a f</w:t>
      </w:r>
      <w:r w:rsidR="00E143A9">
        <w:t xml:space="preserve">loating H, </w:t>
      </w:r>
      <w:r w:rsidR="006705E2">
        <w:t>i.e.</w:t>
      </w:r>
      <w:r w:rsidR="00E143A9">
        <w:t>,</w:t>
      </w:r>
      <w:r w:rsidR="006705E2">
        <w:t xml:space="preserve"> it has no </w:t>
      </w:r>
      <w:r w:rsidR="00E143A9">
        <w:t>tonal effect on the following word</w:t>
      </w:r>
      <w:r w:rsidR="006705E2">
        <w:t xml:space="preserve">. </w:t>
      </w:r>
      <w:r w:rsidR="00E143A9">
        <w:t>To repeat</w:t>
      </w:r>
      <w:r w:rsidR="006705E2">
        <w:t>, all three types (a-c) are segmentally identical. In fact, th</w:t>
      </w:r>
      <w:r w:rsidR="000B2E41">
        <w:t xml:space="preserve">ey are </w:t>
      </w:r>
      <w:r w:rsidR="00E143A9">
        <w:t xml:space="preserve">also </w:t>
      </w:r>
      <w:r w:rsidR="000B2E41">
        <w:t xml:space="preserve">etymologically </w:t>
      </w:r>
      <w:r w:rsidR="00E143A9">
        <w:t>cognate</w:t>
      </w:r>
      <w:r w:rsidR="000B2E41">
        <w:t>, reflecting old definite suffixes. They have</w:t>
      </w:r>
      <w:r w:rsidR="006705E2">
        <w:t xml:space="preserve"> diverged </w:t>
      </w:r>
      <w:r w:rsidR="000B2E41">
        <w:t xml:space="preserve">functionally, and (c) has also diverged tonally, probably by borrowing rhythmic patterns from 1st/2nd person alienable possessor forms. If this </w:t>
      </w:r>
      <w:r w:rsidR="00E143A9">
        <w:t xml:space="preserve">three-way </w:t>
      </w:r>
      <w:r w:rsidR="000B2E41">
        <w:t>isn’t complicated enough</w:t>
      </w:r>
      <w:r w:rsidR="00E143A9">
        <w:t xml:space="preserve"> for you</w:t>
      </w:r>
      <w:r w:rsidR="000B2E41">
        <w:t xml:space="preserve">, </w:t>
      </w:r>
      <w:r w:rsidR="00E143A9">
        <w:t xml:space="preserve">the </w:t>
      </w:r>
      <w:r w:rsidR="000B2E41">
        <w:t xml:space="preserve">three singular suffixes of the shape </w:t>
      </w:r>
      <w:r w:rsidR="000B2E41" w:rsidRPr="006172FF">
        <w:rPr>
          <w:rFonts w:ascii="Doulos SIL" w:hAnsi="Doulos SIL"/>
          <w:i/>
          <w:color w:val="0000FF"/>
        </w:rPr>
        <w:noBreakHyphen/>
        <w:t>o</w:t>
      </w:r>
      <w:r w:rsidR="000B2E41" w:rsidRPr="004D7A57">
        <w:t xml:space="preserve"> </w:t>
      </w:r>
      <w:r w:rsidR="000B2E41">
        <w:t xml:space="preserve">~ </w:t>
      </w:r>
      <w:r w:rsidR="000B2E41" w:rsidRPr="00FD1740">
        <w:rPr>
          <w:rFonts w:ascii="Doulos SIL" w:hAnsi="Doulos SIL"/>
          <w:i/>
          <w:color w:val="0000FF"/>
        </w:rPr>
        <w:noBreakHyphen/>
        <w:t>a:</w:t>
      </w:r>
      <w:r w:rsidR="000B2E41">
        <w:t xml:space="preserve"> are also </w:t>
      </w:r>
      <w:r w:rsidR="00E143A9">
        <w:t>cognate</w:t>
      </w:r>
      <w:r w:rsidR="000B2E41">
        <w:t xml:space="preserve"> to the suffix </w:t>
      </w:r>
      <w:r w:rsidR="000B2E41" w:rsidRPr="00FD1740">
        <w:rPr>
          <w:rFonts w:ascii="Doulos SIL" w:hAnsi="Doulos SIL"/>
          <w:i/>
          <w:color w:val="0000FF"/>
        </w:rPr>
        <w:noBreakHyphen/>
        <w:t>u</w:t>
      </w:r>
      <w:r w:rsidR="000B2E41">
        <w:t xml:space="preserve"> in third person possessor forms of a few singular kin terms (</w:t>
      </w:r>
      <w:r w:rsidR="000B2E41" w:rsidRPr="00FD1740">
        <w:rPr>
          <w:rFonts w:ascii="Doulos SIL" w:hAnsi="Doulos SIL"/>
          <w:i/>
          <w:color w:val="0000FF"/>
        </w:rPr>
        <w:t xml:space="preserve">ɲòŋ </w:t>
      </w:r>
      <w:r w:rsidR="000B2E41" w:rsidRPr="00FD1740">
        <w:rPr>
          <w:rFonts w:ascii="Doulos SIL" w:hAnsi="Doulos SIL"/>
          <w:i/>
          <w:color w:val="0000FF"/>
        </w:rPr>
        <w:sym w:font="Symbol" w:char="F0AD"/>
      </w:r>
      <w:r w:rsidR="000B2E41" w:rsidRPr="00FD1740">
        <w:rPr>
          <w:rFonts w:ascii="Doulos SIL" w:hAnsi="Doulos SIL"/>
          <w:i/>
          <w:color w:val="0000FF"/>
        </w:rPr>
        <w:t>bá:b-ù</w:t>
      </w:r>
      <w:r w:rsidR="000B2E41">
        <w:t xml:space="preserve"> ‘their father’), see (171c) in §4.2.2.5. So we have no fewer than four reflexes of a single original definite singular morpheme, none of which functions primarily as a definiteness marker.</w:t>
      </w:r>
    </w:p>
    <w:p w14:paraId="7DAAB17F" w14:textId="77777777" w:rsidR="007E329A" w:rsidRPr="004D7A57" w:rsidRDefault="007E329A" w:rsidP="007E329A"/>
    <w:p w14:paraId="186848C1" w14:textId="77777777" w:rsidR="007E329A" w:rsidRPr="000C31E0" w:rsidRDefault="007E329A" w:rsidP="007E329A"/>
    <w:p w14:paraId="73BBD213" w14:textId="77777777" w:rsidR="007E329A" w:rsidRPr="000C31E0" w:rsidRDefault="007E329A" w:rsidP="007E329A">
      <w:pPr>
        <w:pStyle w:val="Heading3"/>
      </w:pPr>
      <w:bookmarkStart w:id="483" w:name="_Toc41488903"/>
      <w:bookmarkStart w:id="484" w:name="_Toc259033876"/>
      <w:r w:rsidRPr="000C31E0">
        <w:t>Alienable possession</w:t>
      </w:r>
      <w:bookmarkEnd w:id="483"/>
      <w:bookmarkEnd w:id="484"/>
    </w:p>
    <w:p w14:paraId="4EBED6CF" w14:textId="00D65092" w:rsidR="00993157" w:rsidRPr="0067410B" w:rsidRDefault="007E329A" w:rsidP="007E329A">
      <w:r w:rsidRPr="000C31E0">
        <w:t xml:space="preserve">For alienables, there </w:t>
      </w:r>
      <w:r w:rsidR="0067410B">
        <w:t>is one</w:t>
      </w:r>
      <w:r w:rsidRPr="000C31E0">
        <w:t xml:space="preserve"> </w:t>
      </w:r>
      <w:r w:rsidR="00993157">
        <w:t xml:space="preserve">basic </w:t>
      </w:r>
      <w:r w:rsidR="0067410B">
        <w:t>form for a singular possessed noun</w:t>
      </w:r>
      <w:r w:rsidR="00993157">
        <w:t xml:space="preserve"> with </w:t>
      </w:r>
      <w:r w:rsidR="0067410B">
        <w:t>a third person possessor</w:t>
      </w:r>
      <w:r w:rsidR="00993157">
        <w:t xml:space="preserve">. </w:t>
      </w:r>
      <w:r w:rsidR="0067410B">
        <w:t xml:space="preserve">This form is also the morphological basis for the 2Sg possessor combination, and arguably (if we recognize a phonological contraction of two vowels) also for the 1Sg possessor combination. I therefore call this basic possessed form </w:t>
      </w:r>
      <w:r w:rsidRPr="005C118B">
        <w:rPr>
          <w:b/>
        </w:rPr>
        <w:t>PossSg</w:t>
      </w:r>
      <w:r w:rsidR="0067410B" w:rsidRPr="009104EA">
        <w:t>, omitting</w:t>
      </w:r>
      <w:r w:rsidR="0067410B">
        <w:t xml:space="preserve"> any reference to the person of the possessor.</w:t>
      </w:r>
      <w:r w:rsidRPr="000C31E0">
        <w:t xml:space="preserve"> </w:t>
      </w:r>
      <w:r w:rsidR="00993157">
        <w:t>(</w:t>
      </w:r>
      <w:r w:rsidR="0067410B">
        <w:t>By contrast, a “3PossSg” form in</w:t>
      </w:r>
      <w:r w:rsidR="00993157">
        <w:t xml:space="preserve"> inalienable possessor morphology</w:t>
      </w:r>
      <w:r w:rsidR="0067410B">
        <w:t xml:space="preserve"> is confined to third person possessor</w:t>
      </w:r>
      <w:r w:rsidR="00993157">
        <w:t xml:space="preserve">.) </w:t>
      </w:r>
      <w:r w:rsidR="0067410B">
        <w:t>A further layer of morphology converts 1Sg to 1Pl possessor, and 2Sg to 2Pl. The entire paradigm for singular possessed noun is parallel to another full paradigm for plural possessed nouns.</w:t>
      </w:r>
    </w:p>
    <w:p w14:paraId="07772B6D" w14:textId="08309D3B" w:rsidR="007E329A" w:rsidRPr="000C31E0" w:rsidRDefault="00993157" w:rsidP="007E329A">
      <w:r>
        <w:tab/>
      </w:r>
      <w:r w:rsidR="0067410B">
        <w:t xml:space="preserve">Rather than presenting a multi-page array of the complete paradigms for different types of noun, I prefer to show how the more complex forms are built up from simpler forms. </w:t>
      </w:r>
      <w:r w:rsidR="007E329A" w:rsidRPr="000C31E0">
        <w:t>I begin with detailed consideration of 1Sg, 2Sg, and 3Sg possessor forms for various singular alienable noun</w:t>
      </w:r>
      <w:r w:rsidR="0067410B">
        <w:t xml:space="preserve"> types</w:t>
      </w:r>
      <w:r w:rsidR="007E329A" w:rsidRPr="000C31E0">
        <w:t xml:space="preserve"> (§4.2.1.1</w:t>
      </w:r>
      <w:r w:rsidR="007E329A" w:rsidRPr="000C31E0">
        <w:noBreakHyphen/>
        <w:t xml:space="preserve">4). Then the remaining </w:t>
      </w:r>
      <w:r w:rsidR="00FB2764">
        <w:t xml:space="preserve">third </w:t>
      </w:r>
      <w:r w:rsidR="007E329A" w:rsidRPr="000C31E0">
        <w:t>person possessors (§4.2.1.5) and the 1Pl and 2Pl possessor forms (§4.2.1.6) are covered</w:t>
      </w:r>
      <w:r w:rsidR="0067410B">
        <w:t>, again for singular possessed nouns</w:t>
      </w:r>
      <w:r w:rsidR="007E329A" w:rsidRPr="000C31E0">
        <w:t xml:space="preserve">. Finally, the </w:t>
      </w:r>
      <w:r w:rsidR="0067410B">
        <w:t>equivalents of all of the above for</w:t>
      </w:r>
      <w:r w:rsidR="007E329A" w:rsidRPr="000C31E0">
        <w:t xml:space="preserve"> plural possessed nouns </w:t>
      </w:r>
      <w:r w:rsidR="0067410B">
        <w:t>are</w:t>
      </w:r>
      <w:r w:rsidR="007E329A" w:rsidRPr="000C31E0">
        <w:t xml:space="preserve"> described (§4.2.1.7</w:t>
      </w:r>
      <w:r w:rsidR="007E329A" w:rsidRPr="000C31E0">
        <w:noBreakHyphen/>
        <w:t>8).</w:t>
      </w:r>
    </w:p>
    <w:p w14:paraId="01C9A647" w14:textId="302067D1" w:rsidR="007E329A" w:rsidRPr="000C31E0" w:rsidRDefault="00993157" w:rsidP="007E329A">
      <w:r>
        <w:tab/>
        <w:t>First, a brief overview. The</w:t>
      </w:r>
      <w:r w:rsidR="00B476AA">
        <w:t xml:space="preserve"> form of a singular alienably possessed noun</w:t>
      </w:r>
      <w:r w:rsidR="005C118B">
        <w:t>, i.e. the PossSg form,</w:t>
      </w:r>
      <w:r w:rsidR="00B476AA">
        <w:t xml:space="preserve"> is</w:t>
      </w:r>
      <w:r w:rsidR="009277F1">
        <w:t xml:space="preserve"> </w:t>
      </w:r>
      <w:r w:rsidR="007E329A" w:rsidRPr="00E01E8E">
        <w:rPr>
          <w:b/>
        </w:rPr>
        <w:t xml:space="preserve">derived from </w:t>
      </w:r>
      <w:r>
        <w:rPr>
          <w:b/>
        </w:rPr>
        <w:t xml:space="preserve">the unpossessed </w:t>
      </w:r>
      <w:r w:rsidR="00F860DA">
        <w:rPr>
          <w:b/>
        </w:rPr>
        <w:t>final/definite singular</w:t>
      </w:r>
      <w:r w:rsidR="007E329A" w:rsidRPr="000C31E0">
        <w:t xml:space="preserve"> </w:t>
      </w:r>
      <w:r w:rsidR="007E329A" w:rsidRPr="004C36FB">
        <w:rPr>
          <w:rFonts w:ascii="Doulos SIL" w:hAnsi="Doulos SIL"/>
          <w:i/>
          <w:color w:val="0000FF"/>
        </w:rPr>
        <w:noBreakHyphen/>
        <w:t>o+H</w:t>
      </w:r>
      <w:r w:rsidR="007E329A" w:rsidRPr="000C31E0">
        <w:t xml:space="preserve"> or </w:t>
      </w:r>
      <w:r w:rsidR="007E329A" w:rsidRPr="004C36FB">
        <w:rPr>
          <w:rFonts w:ascii="Doulos SIL" w:hAnsi="Doulos SIL"/>
          <w:i/>
          <w:color w:val="0000FF"/>
        </w:rPr>
        <w:noBreakHyphen/>
        <w:t>a:+H</w:t>
      </w:r>
      <w:r w:rsidR="007E329A" w:rsidRPr="000C31E0">
        <w:t xml:space="preserve">. Except as noted below, the segments are unchanged from (unpossessed) </w:t>
      </w:r>
      <w:r w:rsidR="00F860DA">
        <w:t>final/definite singular</w:t>
      </w:r>
      <w:r>
        <w:t xml:space="preserve"> to the </w:t>
      </w:r>
      <w:r w:rsidR="005C118B">
        <w:t>PossSg</w:t>
      </w:r>
      <w:r w:rsidR="007E329A" w:rsidRPr="000C31E0">
        <w:t xml:space="preserve"> form</w:t>
      </w:r>
      <w:r w:rsidR="00B476AA">
        <w:t xml:space="preserve">. There is no further pronominal </w:t>
      </w:r>
      <w:r w:rsidR="009104EA">
        <w:t>affix</w:t>
      </w:r>
      <w:r w:rsidR="00B476AA">
        <w:t xml:space="preserve"> within the noun for third person </w:t>
      </w:r>
      <w:r w:rsidR="009104EA">
        <w:t>possessor categories. Instead,</w:t>
      </w:r>
      <w:r w:rsidR="00710E2E">
        <w:t xml:space="preserve"> </w:t>
      </w:r>
      <w:r w:rsidR="009104EA">
        <w:t>these</w:t>
      </w:r>
      <w:r w:rsidR="00710E2E">
        <w:t xml:space="preserve"> </w:t>
      </w:r>
      <w:r w:rsidR="005C118B">
        <w:t xml:space="preserve">possessor </w:t>
      </w:r>
      <w:r w:rsidR="00710E2E">
        <w:t xml:space="preserve">categories are </w:t>
      </w:r>
      <w:r w:rsidR="009104EA">
        <w:t>expressed</w:t>
      </w:r>
      <w:r w:rsidR="00710E2E">
        <w:t xml:space="preserve"> by </w:t>
      </w:r>
      <w:r w:rsidR="005C118B">
        <w:t>third-person pronominals proclitic to</w:t>
      </w:r>
      <w:r w:rsidR="00710E2E">
        <w:t xml:space="preserve"> the possessed noun. The 2Sg and (arguably) 1Sg possessor forms are built on the </w:t>
      </w:r>
      <w:r w:rsidR="005C118B">
        <w:t>PossSg form of the noun by adding one</w:t>
      </w:r>
      <w:r w:rsidR="00710E2E">
        <w:t xml:space="preserve"> additional pronominal suffix</w:t>
      </w:r>
      <w:r w:rsidR="005C118B">
        <w:t xml:space="preserve"> each.</w:t>
      </w:r>
    </w:p>
    <w:p w14:paraId="2FFCB5AE" w14:textId="6A1C0505" w:rsidR="007E329A" w:rsidRPr="00896C0C" w:rsidRDefault="007E329A" w:rsidP="007E329A">
      <w:pPr>
        <w:rPr>
          <w:rFonts w:ascii="Doulos SIL" w:hAnsi="Doulos SIL"/>
          <w:i/>
          <w:color w:val="0000FF"/>
        </w:rPr>
      </w:pPr>
      <w:r w:rsidRPr="000C31E0">
        <w:tab/>
        <w:t xml:space="preserve">That alienably possessed forms are based on the </w:t>
      </w:r>
      <w:r w:rsidR="00F860DA">
        <w:t>final/definite singular</w:t>
      </w:r>
      <w:r w:rsidRPr="000C31E0">
        <w:t xml:space="preserve"> form, not on the </w:t>
      </w:r>
      <w:r w:rsidR="007F37AC">
        <w:t>nonfinal</w:t>
      </w:r>
      <w:r w:rsidRPr="000C31E0">
        <w:t xml:space="preserve"> form, of the (unpossessed) noun is clearest in cases where the tones of the </w:t>
      </w:r>
      <w:r w:rsidR="007F37AC">
        <w:t>nonfinal</w:t>
      </w:r>
      <w:r w:rsidRPr="000C31E0">
        <w:t xml:space="preserve"> and </w:t>
      </w:r>
      <w:r w:rsidR="00F860DA">
        <w:t>final/definite singular</w:t>
      </w:r>
      <w:r w:rsidRPr="000C31E0">
        <w:t xml:space="preserve"> forms are irregularly related. For example, </w:t>
      </w:r>
      <w:r w:rsidR="00896C0C" w:rsidRPr="00535769">
        <w:rPr>
          <w:rFonts w:ascii="Doulos SIL" w:hAnsi="Doulos SIL"/>
          <w:i/>
          <w:color w:val="0000FF"/>
        </w:rPr>
        <w:t>àꜛ sènn</w:t>
      </w:r>
      <w:r w:rsidR="00896C0C" w:rsidRPr="00535769">
        <w:rPr>
          <w:rFonts w:ascii="Doulos SIL" w:hAnsi="Doulos SIL"/>
          <w:i/>
          <w:color w:val="0000FF"/>
        </w:rPr>
        <w:noBreakHyphen/>
        <w:t>ô</w:t>
      </w:r>
      <w:r w:rsidR="00896C0C" w:rsidRPr="00010A4E">
        <w:t xml:space="preserve"> ‘</w:t>
      </w:r>
      <w:r w:rsidR="00896C0C" w:rsidRPr="000C31E0">
        <w:t>his/her language</w:t>
      </w:r>
      <w:r w:rsidR="00896C0C" w:rsidRPr="00010A4E">
        <w:t xml:space="preserve">’ </w:t>
      </w:r>
      <w:r w:rsidR="00896C0C">
        <w:t xml:space="preserve">has a PossSg form </w:t>
      </w:r>
      <w:r w:rsidR="00896C0C" w:rsidRPr="00535769">
        <w:rPr>
          <w:rFonts w:ascii="Doulos SIL" w:hAnsi="Doulos SIL"/>
          <w:i/>
          <w:color w:val="0000FF"/>
        </w:rPr>
        <w:t>sènn</w:t>
      </w:r>
      <w:r w:rsidR="00896C0C" w:rsidRPr="00535769">
        <w:rPr>
          <w:rFonts w:ascii="Doulos SIL" w:hAnsi="Doulos SIL"/>
          <w:i/>
          <w:color w:val="0000FF"/>
        </w:rPr>
        <w:noBreakHyphen/>
        <w:t>ô</w:t>
      </w:r>
      <w:r w:rsidR="00896C0C" w:rsidRPr="00010A4E">
        <w:t xml:space="preserve"> </w:t>
      </w:r>
      <w:r w:rsidR="00896C0C">
        <w:t>that is clearly related to final/definite singular</w:t>
      </w:r>
      <w:r w:rsidR="00896C0C" w:rsidRPr="000C31E0">
        <w:t xml:space="preserve"> </w:t>
      </w:r>
      <w:r w:rsidR="00896C0C" w:rsidRPr="00535769">
        <w:rPr>
          <w:rFonts w:ascii="Doulos SIL" w:hAnsi="Doulos SIL"/>
          <w:i/>
          <w:color w:val="0000FF"/>
        </w:rPr>
        <w:t>sènn</w:t>
      </w:r>
      <w:r w:rsidR="00896C0C" w:rsidRPr="00535769">
        <w:rPr>
          <w:rFonts w:ascii="Doulos SIL" w:hAnsi="Doulos SIL"/>
          <w:i/>
          <w:color w:val="0000FF"/>
        </w:rPr>
        <w:noBreakHyphen/>
        <w:t>ò+H</w:t>
      </w:r>
      <w:r w:rsidR="00896C0C" w:rsidRPr="00010A4E">
        <w:t xml:space="preserve"> ‘</w:t>
      </w:r>
      <w:r w:rsidR="00896C0C" w:rsidRPr="000C31E0">
        <w:t>talk, language</w:t>
      </w:r>
      <w:r w:rsidR="00896C0C">
        <w:t>’</w:t>
      </w:r>
      <w:r w:rsidR="00FC7963">
        <w:t xml:space="preserve">. </w:t>
      </w:r>
      <w:r w:rsidRPr="000C31E0">
        <w:t xml:space="preserve">If it had been based on </w:t>
      </w:r>
      <w:r w:rsidR="007F37AC">
        <w:t>nonfinal</w:t>
      </w:r>
      <w:r w:rsidRPr="000C31E0">
        <w:t xml:space="preserve"> </w:t>
      </w:r>
      <w:r w:rsidRPr="00535769">
        <w:rPr>
          <w:rFonts w:ascii="Doulos SIL" w:hAnsi="Doulos SIL"/>
          <w:i/>
          <w:color w:val="0000FF"/>
        </w:rPr>
        <w:t>sénn</w:t>
      </w:r>
      <w:r w:rsidR="008E0FC8">
        <w:rPr>
          <w:rFonts w:ascii="Doulos SIL" w:hAnsi="Doulos SIL"/>
          <w:i/>
          <w:color w:val="0000FF"/>
        </w:rPr>
        <w:noBreakHyphen/>
      </w:r>
      <w:r w:rsidRPr="00535769">
        <w:rPr>
          <w:rFonts w:ascii="Doulos SIL" w:hAnsi="Doulos SIL"/>
          <w:i/>
          <w:color w:val="0000FF"/>
        </w:rPr>
        <w:t>í</w:t>
      </w:r>
      <w:r w:rsidRPr="000C31E0">
        <w:t>, the output would have been</w:t>
      </w:r>
      <w:r w:rsidR="00FC7963">
        <w:t xml:space="preserve"> </w:t>
      </w:r>
      <w:r w:rsidR="00FC7963" w:rsidRPr="000C31E0">
        <w:t>#</w:t>
      </w:r>
      <w:r w:rsidR="00FC7963">
        <w:rPr>
          <w:rFonts w:ascii="Doulos SIL" w:hAnsi="Doulos SIL"/>
          <w:i/>
          <w:color w:val="0000FF"/>
        </w:rPr>
        <w:t>à sénnì</w:t>
      </w:r>
      <w:r w:rsidR="009D6FD7">
        <w:t xml:space="preserve"> or at best the tonally incorrect </w:t>
      </w:r>
      <w:r w:rsidR="009D6FD7" w:rsidRPr="000C31E0">
        <w:t>#</w:t>
      </w:r>
      <w:r w:rsidR="009D6FD7">
        <w:rPr>
          <w:rFonts w:ascii="Doulos SIL" w:hAnsi="Doulos SIL"/>
          <w:i/>
          <w:color w:val="0000FF"/>
        </w:rPr>
        <w:t>à sénn-ò</w:t>
      </w:r>
      <w:r w:rsidR="009D6FD7">
        <w:t xml:space="preserve">. </w:t>
      </w:r>
      <w:r w:rsidRPr="000C31E0">
        <w:t xml:space="preserve"> For stems ending in long </w:t>
      </w:r>
      <w:r w:rsidRPr="004C36FB">
        <w:rPr>
          <w:rFonts w:ascii="Doulos SIL" w:hAnsi="Doulos SIL"/>
          <w:i/>
          <w:color w:val="0000FF"/>
        </w:rPr>
        <w:t>a:</w:t>
      </w:r>
      <w:r w:rsidRPr="000C31E0">
        <w:t xml:space="preserve"> that do not have an overt suffix in the </w:t>
      </w:r>
      <w:r w:rsidR="00F860DA">
        <w:t>final/definite singular</w:t>
      </w:r>
      <w:r w:rsidRPr="000C31E0">
        <w:t xml:space="preserve">, the alienably possessed forms are based on a fictive suffixed </w:t>
      </w:r>
      <w:r w:rsidR="00F860DA">
        <w:t>final/definite singular</w:t>
      </w:r>
      <w:r w:rsidR="00860344">
        <w:t xml:space="preserve"> form, </w:t>
      </w:r>
      <w:r w:rsidRPr="000C31E0">
        <w:t xml:space="preserve">with </w:t>
      </w:r>
      <w:r w:rsidR="00860344">
        <w:t xml:space="preserve">an </w:t>
      </w:r>
      <w:r w:rsidRPr="000C31E0">
        <w:t xml:space="preserve">epenthetic semivowel between the long </w:t>
      </w:r>
      <w:r w:rsidRPr="004C36FB">
        <w:rPr>
          <w:rFonts w:ascii="Doulos SIL" w:hAnsi="Doulos SIL"/>
          <w:i/>
          <w:color w:val="0000FF"/>
        </w:rPr>
        <w:t>a:</w:t>
      </w:r>
      <w:r w:rsidRPr="000C31E0">
        <w:t xml:space="preserve"> and the suffixal </w:t>
      </w:r>
      <w:r w:rsidRPr="004C36FB">
        <w:rPr>
          <w:rFonts w:ascii="Doulos SIL" w:hAnsi="Doulos SIL"/>
          <w:i/>
          <w:color w:val="0000FF"/>
        </w:rPr>
        <w:noBreakHyphen/>
        <w:t>o</w:t>
      </w:r>
      <w:r w:rsidRPr="000C31E0">
        <w:t>.</w:t>
      </w:r>
    </w:p>
    <w:p w14:paraId="0CD29D6C" w14:textId="5BD22413" w:rsidR="007E329A" w:rsidRPr="000C31E0" w:rsidRDefault="007E329A" w:rsidP="007E329A">
      <w:r w:rsidRPr="000C31E0">
        <w:tab/>
        <w:t xml:space="preserve">While the segmental form is derived from that of the </w:t>
      </w:r>
      <w:r w:rsidR="00F860DA">
        <w:t>final/definite singular</w:t>
      </w:r>
      <w:r w:rsidRPr="000C31E0">
        <w:t xml:space="preserve">, the tones are different. All alienably possessed nouns </w:t>
      </w:r>
      <w:r w:rsidRPr="00E01E8E">
        <w:rPr>
          <w:b/>
        </w:rPr>
        <w:t>drop the final floating H</w:t>
      </w:r>
      <w:r w:rsidRPr="00E01E8E">
        <w:rPr>
          <w:b/>
        </w:rPr>
        <w:noBreakHyphen/>
        <w:t>tone</w:t>
      </w:r>
      <w:r w:rsidRPr="000C31E0">
        <w:t xml:space="preserve"> of the </w:t>
      </w:r>
      <w:r w:rsidR="00F860DA">
        <w:t>final/definite singular</w:t>
      </w:r>
      <w:r w:rsidRPr="000C31E0">
        <w:t xml:space="preserve">. In addition, the final two syllables are subject to the </w:t>
      </w:r>
      <w:r w:rsidRPr="00E01E8E">
        <w:rPr>
          <w:b/>
        </w:rPr>
        <w:t>Tonal Rhythm</w:t>
      </w:r>
      <w:r w:rsidRPr="000C31E0">
        <w:t xml:space="preserve"> rule, </w:t>
      </w:r>
      <w:r w:rsidR="00560375">
        <w:t>and therefore surface</w:t>
      </w:r>
      <w:r w:rsidRPr="000C31E0">
        <w:t xml:space="preserve"> as either L</w:t>
      </w:r>
      <w:r w:rsidR="003628BE">
        <w:t>.</w:t>
      </w:r>
      <w:r w:rsidRPr="000C31E0">
        <w:t>&lt;HL&gt; (when the penult is L</w:t>
      </w:r>
      <w:r w:rsidRPr="000C31E0">
        <w:noBreakHyphen/>
        <w:t>toned) or as H</w:t>
      </w:r>
      <w:r w:rsidR="003628BE">
        <w:t>.</w:t>
      </w:r>
      <w:r w:rsidRPr="000C31E0">
        <w:t>L (when the penult is H</w:t>
      </w:r>
      <w:r w:rsidRPr="000C31E0">
        <w:noBreakHyphen/>
        <w:t>toned). Tones of earlier syllables (e.g. antepenult) are not affected.</w:t>
      </w:r>
    </w:p>
    <w:p w14:paraId="06EDEE1D" w14:textId="0D732323" w:rsidR="007E329A" w:rsidRPr="00E01E8E" w:rsidRDefault="007E329A" w:rsidP="007E329A">
      <w:r w:rsidRPr="000C31E0">
        <w:tab/>
        <w:t xml:space="preserve">When the </w:t>
      </w:r>
      <w:r w:rsidRPr="00E01E8E">
        <w:rPr>
          <w:b/>
        </w:rPr>
        <w:t>possessed noun is plural</w:t>
      </w:r>
      <w:r w:rsidRPr="000C31E0">
        <w:t xml:space="preserve">, the morphology is parallel to that just outlined for singular possessed nouns. </w:t>
      </w:r>
      <w:r w:rsidR="00993157">
        <w:t xml:space="preserve">The </w:t>
      </w:r>
      <w:r w:rsidRPr="000C31E0">
        <w:t xml:space="preserve">PossSg </w:t>
      </w:r>
      <w:r w:rsidRPr="004C36FB">
        <w:rPr>
          <w:rFonts w:ascii="Doulos SIL" w:hAnsi="Doulos SIL"/>
          <w:i/>
          <w:color w:val="0000FF"/>
        </w:rPr>
        <w:noBreakHyphen/>
        <w:t>o</w:t>
      </w:r>
      <w:r w:rsidRPr="000C31E0">
        <w:t xml:space="preserve"> ~ </w:t>
      </w:r>
      <w:r w:rsidRPr="004C36FB">
        <w:rPr>
          <w:rFonts w:ascii="Doulos SIL" w:hAnsi="Doulos SIL"/>
          <w:i/>
          <w:color w:val="0000FF"/>
        </w:rPr>
        <w:noBreakHyphen/>
        <w:t>a:</w:t>
      </w:r>
      <w:r w:rsidRPr="000C31E0">
        <w:t xml:space="preserve"> suffix is replaced </w:t>
      </w:r>
      <w:r w:rsidR="00F20518">
        <w:t>in most combinations</w:t>
      </w:r>
      <w:r w:rsidR="00F20518" w:rsidRPr="000C31E0">
        <w:t xml:space="preserve"> </w:t>
      </w:r>
      <w:r w:rsidRPr="000C31E0">
        <w:t xml:space="preserve">by </w:t>
      </w:r>
      <w:r w:rsidR="00993157" w:rsidRPr="00710E2E">
        <w:rPr>
          <w:b/>
        </w:rPr>
        <w:t>PossPl</w:t>
      </w:r>
      <w:r w:rsidR="00993157">
        <w:t xml:space="preserve"> </w:t>
      </w:r>
      <w:r w:rsidRPr="004C36FB">
        <w:rPr>
          <w:rFonts w:ascii="Doulos SIL" w:hAnsi="Doulos SIL"/>
          <w:i/>
          <w:color w:val="0000FF"/>
        </w:rPr>
        <w:noBreakHyphen/>
        <w:t>ey</w:t>
      </w:r>
      <w:r w:rsidR="00F20518">
        <w:t xml:space="preserve">. </w:t>
      </w:r>
      <w:r w:rsidR="00993157">
        <w:t xml:space="preserve">Just as </w:t>
      </w:r>
      <w:r w:rsidRPr="000C31E0">
        <w:t xml:space="preserve">PossSg </w:t>
      </w:r>
      <w:r w:rsidRPr="004C36FB">
        <w:rPr>
          <w:rFonts w:ascii="Doulos SIL" w:hAnsi="Doulos SIL"/>
          <w:i/>
          <w:color w:val="0000FF"/>
        </w:rPr>
        <w:noBreakHyphen/>
        <w:t>o</w:t>
      </w:r>
      <w:r w:rsidRPr="000C31E0">
        <w:t xml:space="preserve"> ~ </w:t>
      </w:r>
      <w:r w:rsidRPr="004C36FB">
        <w:rPr>
          <w:rFonts w:ascii="Doulos SIL" w:hAnsi="Doulos SIL"/>
          <w:i/>
          <w:color w:val="0000FF"/>
        </w:rPr>
        <w:noBreakHyphen/>
        <w:t>a:</w:t>
      </w:r>
      <w:r w:rsidRPr="000C31E0">
        <w:t xml:space="preserve"> is identical segmentally</w:t>
      </w:r>
      <w:r w:rsidR="003628BE">
        <w:t xml:space="preserve"> but not tonally</w:t>
      </w:r>
      <w:r w:rsidRPr="000C31E0">
        <w:t xml:space="preserve"> to the </w:t>
      </w:r>
      <w:r w:rsidR="00A35E52">
        <w:t>final/definite singular</w:t>
      </w:r>
      <w:r w:rsidRPr="000C31E0">
        <w:t xml:space="preserve"> </w:t>
      </w:r>
      <w:r w:rsidRPr="004C36FB">
        <w:rPr>
          <w:rFonts w:ascii="Doulos SIL" w:hAnsi="Doulos SIL"/>
          <w:i/>
          <w:color w:val="0000FF"/>
        </w:rPr>
        <w:noBreakHyphen/>
        <w:t>o+H</w:t>
      </w:r>
      <w:r w:rsidRPr="000C31E0">
        <w:t xml:space="preserve"> ~ </w:t>
      </w:r>
      <w:r w:rsidRPr="004C36FB">
        <w:rPr>
          <w:rFonts w:ascii="Doulos SIL" w:hAnsi="Doulos SIL"/>
          <w:i/>
          <w:color w:val="0000FF"/>
        </w:rPr>
        <w:noBreakHyphen/>
        <w:t>a:+H</w:t>
      </w:r>
      <w:r w:rsidR="00993157">
        <w:t xml:space="preserve">, </w:t>
      </w:r>
      <w:r w:rsidRPr="00E01E8E">
        <w:t xml:space="preserve">PossPl </w:t>
      </w:r>
      <w:r w:rsidRPr="004C36FB">
        <w:rPr>
          <w:rFonts w:ascii="Doulos SIL" w:hAnsi="Doulos SIL"/>
          <w:i/>
          <w:color w:val="0000FF"/>
        </w:rPr>
        <w:noBreakHyphen/>
        <w:t>ey</w:t>
      </w:r>
      <w:r w:rsidRPr="00E01E8E">
        <w:t xml:space="preserve"> is identical segmentally</w:t>
      </w:r>
      <w:r w:rsidR="003628BE">
        <w:t xml:space="preserve"> but not tonally</w:t>
      </w:r>
      <w:r w:rsidRPr="00E01E8E">
        <w:t xml:space="preserve"> to the </w:t>
      </w:r>
      <w:r w:rsidR="00AE724B">
        <w:t>definite plural</w:t>
      </w:r>
      <w:r w:rsidRPr="00E01E8E">
        <w:t>.</w:t>
      </w:r>
      <w:r w:rsidR="00331911">
        <w:t xml:space="preserve"> Since the (unpossessed) final/definite singular and definite plural forms are tonally parallel to each other, the possessed singular and possessed definite forms are also parallel to each other</w:t>
      </w:r>
      <w:r w:rsidRPr="00E01E8E">
        <w:t>.</w:t>
      </w:r>
    </w:p>
    <w:p w14:paraId="70D472A6" w14:textId="77777777" w:rsidR="007E329A" w:rsidRPr="000C31E0" w:rsidRDefault="007E329A" w:rsidP="007E329A">
      <w:r w:rsidRPr="000C31E0">
        <w:tab/>
        <w:t>Bisyllabic stems are the most straightforward, so I begin with them.</w:t>
      </w:r>
    </w:p>
    <w:p w14:paraId="213F3947" w14:textId="77777777" w:rsidR="007E329A" w:rsidRPr="000C31E0" w:rsidRDefault="007E329A" w:rsidP="007E329A"/>
    <w:p w14:paraId="11850CB9" w14:textId="77777777" w:rsidR="007E329A" w:rsidRPr="004D7A57" w:rsidRDefault="007E329A" w:rsidP="007E329A"/>
    <w:p w14:paraId="3845C3F7" w14:textId="7DF928D5" w:rsidR="007E329A" w:rsidRPr="004D7A57" w:rsidRDefault="007E329A" w:rsidP="007E329A">
      <w:pPr>
        <w:pStyle w:val="Heading4"/>
      </w:pPr>
      <w:bookmarkStart w:id="485" w:name="_Toc259033877"/>
      <w:r w:rsidRPr="004D7A57">
        <w:t xml:space="preserve">Regular bisyllabic </w:t>
      </w:r>
      <w:r w:rsidR="003D280F">
        <w:t>alienably possessed nouns</w:t>
      </w:r>
      <w:r w:rsidRPr="004D7A57">
        <w:t xml:space="preserve"> (1Sg, 2Sg, and 3Sg)</w:t>
      </w:r>
      <w:bookmarkEnd w:id="485"/>
    </w:p>
    <w:p w14:paraId="35017626" w14:textId="1BD399C9" w:rsidR="00D27811" w:rsidRPr="000C31E0" w:rsidRDefault="007E329A" w:rsidP="00D27811">
      <w:r w:rsidRPr="000C31E0">
        <w:t>Consider the partial alienable paradigms in (</w:t>
      </w:r>
      <w:r w:rsidR="00C03CB4">
        <w:t>148</w:t>
      </w:r>
      <w:r w:rsidRPr="000C31E0">
        <w:t xml:space="preserve">). </w:t>
      </w:r>
      <w:r w:rsidR="00D27811">
        <w:t xml:space="preserve">The inputs are the final/definite singular forms, which can have {H}, {HL}, or {L} melodies. </w:t>
      </w:r>
      <w:r w:rsidRPr="000C31E0">
        <w:t xml:space="preserve">There are no </w:t>
      </w:r>
      <w:r w:rsidR="00D27811">
        <w:t xml:space="preserve">nouns with </w:t>
      </w:r>
      <w:r w:rsidRPr="000C31E0">
        <w:t>{LH</w:t>
      </w:r>
      <w:r w:rsidR="00D27811">
        <w:t>} melody</w:t>
      </w:r>
      <w:r w:rsidRPr="000C31E0">
        <w:t xml:space="preserve">. </w:t>
      </w:r>
      <w:r w:rsidR="00D27811">
        <w:t>B</w:t>
      </w:r>
      <w:r w:rsidRPr="000C31E0">
        <w:t>isyllabic nouns with L</w:t>
      </w:r>
      <w:r w:rsidR="00595CC6">
        <w:t>.</w:t>
      </w:r>
      <w:r w:rsidRPr="000C31E0">
        <w:t xml:space="preserve">&lt;HL&gt; tones in the </w:t>
      </w:r>
      <w:r w:rsidR="007F37AC">
        <w:t>nonfinal</w:t>
      </w:r>
      <w:r w:rsidR="00D27811">
        <w:t xml:space="preserve"> form </w:t>
      </w:r>
      <w:r w:rsidRPr="000C31E0">
        <w:t>are flattened to L</w:t>
      </w:r>
      <w:r w:rsidR="00595CC6">
        <w:t>.</w:t>
      </w:r>
      <w:r w:rsidRPr="000C31E0">
        <w:t xml:space="preserve">L in the suffixed </w:t>
      </w:r>
      <w:r w:rsidR="00AE724B">
        <w:t>final/definite</w:t>
      </w:r>
      <w:r w:rsidRPr="000C31E0">
        <w:t xml:space="preserve"> forms, </w:t>
      </w:r>
      <w:r w:rsidR="00D27811">
        <w:t xml:space="preserve">so these can be treated as </w:t>
      </w:r>
      <w:r w:rsidR="00966B2B">
        <w:t xml:space="preserve">having </w:t>
      </w:r>
      <w:r w:rsidR="00D27811">
        <w:t xml:space="preserve">{L} melody </w:t>
      </w:r>
      <w:r w:rsidR="00966B2B">
        <w:t>for purposes</w:t>
      </w:r>
      <w:r w:rsidR="00D27811">
        <w:t xml:space="preserve"> of </w:t>
      </w:r>
      <w:r w:rsidR="00966B2B">
        <w:t xml:space="preserve">calculating </w:t>
      </w:r>
      <w:r w:rsidR="00D27811">
        <w:t>possessive tonology.</w:t>
      </w:r>
    </w:p>
    <w:p w14:paraId="0C05422B" w14:textId="77777777" w:rsidR="007E329A" w:rsidRPr="000C31E0" w:rsidRDefault="007E329A" w:rsidP="007E329A"/>
    <w:p w14:paraId="40C8223E" w14:textId="6CF993AA" w:rsidR="007E329A" w:rsidRPr="004D7A57" w:rsidRDefault="007E329A" w:rsidP="00B42413">
      <w:pPr>
        <w:pStyle w:val="Homboriexabc"/>
        <w:keepNext/>
        <w:tabs>
          <w:tab w:val="left" w:pos="2520"/>
          <w:tab w:val="left" w:pos="3780"/>
          <w:tab w:val="left" w:pos="5220"/>
        </w:tabs>
      </w:pPr>
      <w:r w:rsidRPr="004D7A57">
        <w:t>(</w:t>
      </w:r>
      <w:r w:rsidR="00C03CB4">
        <w:t>148</w:t>
      </w:r>
      <w:r w:rsidRPr="004D7A57">
        <w:t>)</w:t>
      </w:r>
      <w:r w:rsidRPr="004D7A57">
        <w:tab/>
      </w:r>
      <w:r w:rsidRPr="004D7A57">
        <w:tab/>
        <w:t>possessor</w:t>
      </w:r>
      <w:r w:rsidRPr="004D7A57">
        <w:tab/>
        <w:t>{H}</w:t>
      </w:r>
      <w:r w:rsidRPr="004D7A57">
        <w:tab/>
        <w:t>{HL}</w:t>
      </w:r>
      <w:r w:rsidRPr="004D7A57">
        <w:tab/>
        <w:t>{L}</w:t>
      </w:r>
    </w:p>
    <w:p w14:paraId="55706A42" w14:textId="77777777" w:rsidR="00FC0374" w:rsidRDefault="007E329A" w:rsidP="00B42413">
      <w:pPr>
        <w:pStyle w:val="Homboriexabc"/>
        <w:keepNext/>
        <w:tabs>
          <w:tab w:val="left" w:pos="2520"/>
          <w:tab w:val="left" w:pos="3780"/>
          <w:tab w:val="left" w:pos="5220"/>
        </w:tabs>
      </w:pPr>
      <w:r w:rsidRPr="004D7A57">
        <w:tab/>
      </w:r>
      <w:r w:rsidRPr="004D7A57">
        <w:tab/>
      </w:r>
      <w:r w:rsidR="00FC0374">
        <w:tab/>
        <w:t>‘</w:t>
      </w:r>
      <w:r w:rsidRPr="004D7A57">
        <w:t>dog</w:t>
      </w:r>
      <w:r w:rsidR="00FC0374">
        <w:t>’</w:t>
      </w:r>
      <w:r w:rsidR="00FC0374">
        <w:tab/>
        <w:t>‘</w:t>
      </w:r>
      <w:r w:rsidRPr="004D7A57">
        <w:t>bird</w:t>
      </w:r>
      <w:r w:rsidR="00FC0374">
        <w:t>’</w:t>
      </w:r>
      <w:r w:rsidR="00FC0374">
        <w:tab/>
        <w:t>‘</w:t>
      </w:r>
      <w:r w:rsidRPr="004D7A57">
        <w:t>grass</w:t>
      </w:r>
      <w:r w:rsidR="00FC0374">
        <w:t>’</w:t>
      </w:r>
    </w:p>
    <w:p w14:paraId="3A1ECBE9" w14:textId="6F922A5F" w:rsidR="007E329A" w:rsidRPr="004D7A57" w:rsidRDefault="007E329A" w:rsidP="00B42413">
      <w:pPr>
        <w:pStyle w:val="Homboriexabc"/>
        <w:keepNext/>
        <w:tabs>
          <w:tab w:val="left" w:pos="2520"/>
          <w:tab w:val="left" w:pos="3780"/>
          <w:tab w:val="left" w:pos="5220"/>
        </w:tabs>
      </w:pPr>
    </w:p>
    <w:p w14:paraId="538370D8" w14:textId="0D98A8AC" w:rsidR="00595CC6" w:rsidRDefault="00595CC6" w:rsidP="00B42413">
      <w:pPr>
        <w:pStyle w:val="Homboriexabc"/>
        <w:keepNext/>
        <w:tabs>
          <w:tab w:val="left" w:pos="2520"/>
          <w:tab w:val="left" w:pos="3780"/>
          <w:tab w:val="left" w:pos="5220"/>
        </w:tabs>
      </w:pPr>
      <w:r>
        <w:tab/>
      </w:r>
      <w:r>
        <w:tab/>
        <w:t>Fin/Def Sg</w:t>
      </w:r>
      <w:r>
        <w:tab/>
      </w:r>
      <w:r w:rsidRPr="006172FF">
        <w:rPr>
          <w:rFonts w:ascii="Doulos SIL" w:hAnsi="Doulos SIL"/>
          <w:i/>
          <w:color w:val="0000FF"/>
        </w:rPr>
        <w:t>háns-ó+H</w:t>
      </w:r>
      <w:r w:rsidRPr="006172FF">
        <w:rPr>
          <w:rFonts w:ascii="Doulos SIL" w:hAnsi="Doulos SIL"/>
          <w:i/>
          <w:color w:val="0000FF"/>
        </w:rPr>
        <w:tab/>
        <w:t>cír-ò+H</w:t>
      </w:r>
      <w:r w:rsidRPr="006172FF">
        <w:rPr>
          <w:rFonts w:ascii="Doulos SIL" w:hAnsi="Doulos SIL"/>
          <w:i/>
          <w:color w:val="0000FF"/>
        </w:rPr>
        <w:tab/>
        <w:t>sùb-ò+H</w:t>
      </w:r>
    </w:p>
    <w:p w14:paraId="748D0142" w14:textId="6076254E" w:rsidR="00595CC6" w:rsidRDefault="00595CC6" w:rsidP="00B42413">
      <w:pPr>
        <w:pStyle w:val="Homboriexabc"/>
        <w:keepNext/>
        <w:tabs>
          <w:tab w:val="left" w:pos="2520"/>
          <w:tab w:val="left" w:pos="3780"/>
          <w:tab w:val="left" w:pos="5220"/>
        </w:tabs>
      </w:pPr>
      <w:r>
        <w:tab/>
      </w:r>
    </w:p>
    <w:p w14:paraId="4A81879B" w14:textId="0CD7E515" w:rsidR="007E329A" w:rsidRPr="004D7A57" w:rsidRDefault="007E329A" w:rsidP="007E329A">
      <w:pPr>
        <w:pStyle w:val="Homboriexabc"/>
        <w:tabs>
          <w:tab w:val="left" w:pos="2520"/>
          <w:tab w:val="left" w:pos="3780"/>
          <w:tab w:val="left" w:pos="5220"/>
        </w:tabs>
      </w:pPr>
      <w:r w:rsidRPr="004D7A57">
        <w:tab/>
        <w:t>a.</w:t>
      </w:r>
      <w:r w:rsidRPr="004D7A57">
        <w:tab/>
        <w:t>1Sg</w:t>
      </w:r>
      <w:r w:rsidRPr="004D7A57">
        <w:tab/>
      </w:r>
      <w:r w:rsidRPr="00535769">
        <w:rPr>
          <w:rFonts w:ascii="Doulos SIL" w:hAnsi="Doulos SIL"/>
          <w:i/>
          <w:color w:val="0000FF"/>
        </w:rPr>
        <w:t>háns-è</w:t>
      </w:r>
      <w:r w:rsidRPr="00535769">
        <w:rPr>
          <w:rFonts w:ascii="Doulos SIL" w:hAnsi="Doulos SIL"/>
          <w:i/>
          <w:color w:val="0000FF"/>
        </w:rPr>
        <w:tab/>
      </w:r>
      <w:r w:rsidR="00E1247F">
        <w:rPr>
          <w:rFonts w:ascii="Doulos SIL" w:hAnsi="Doulos SIL"/>
          <w:i/>
          <w:color w:val="0000FF"/>
        </w:rPr>
        <w:t>c</w:t>
      </w:r>
      <w:r w:rsidRPr="00535769">
        <w:rPr>
          <w:rFonts w:ascii="Doulos SIL" w:hAnsi="Doulos SIL"/>
          <w:i/>
          <w:color w:val="0000FF"/>
        </w:rPr>
        <w:t>ír-è</w:t>
      </w:r>
      <w:r w:rsidRPr="00535769">
        <w:rPr>
          <w:rFonts w:ascii="Doulos SIL" w:hAnsi="Doulos SIL"/>
          <w:i/>
          <w:color w:val="0000FF"/>
        </w:rPr>
        <w:tab/>
        <w:t>sùb</w:t>
      </w:r>
      <w:r w:rsidRPr="00535769">
        <w:rPr>
          <w:rFonts w:ascii="Doulos SIL" w:hAnsi="Doulos SIL"/>
          <w:i/>
          <w:color w:val="0000FF"/>
        </w:rPr>
        <w:noBreakHyphen/>
        <w:t>ê</w:t>
      </w:r>
    </w:p>
    <w:p w14:paraId="31374310" w14:textId="77777777" w:rsidR="00D27811" w:rsidRDefault="00D27811" w:rsidP="007E329A">
      <w:pPr>
        <w:pStyle w:val="Homboriexabc"/>
        <w:tabs>
          <w:tab w:val="left" w:pos="2520"/>
          <w:tab w:val="left" w:pos="3780"/>
          <w:tab w:val="left" w:pos="5220"/>
        </w:tabs>
      </w:pPr>
    </w:p>
    <w:p w14:paraId="2A3C1539" w14:textId="1C9716C3" w:rsidR="007E329A" w:rsidRPr="004D7A57" w:rsidRDefault="007E329A" w:rsidP="007E329A">
      <w:pPr>
        <w:pStyle w:val="Homboriexabc"/>
        <w:tabs>
          <w:tab w:val="left" w:pos="2520"/>
          <w:tab w:val="left" w:pos="3780"/>
          <w:tab w:val="left" w:pos="5220"/>
        </w:tabs>
      </w:pPr>
      <w:r w:rsidRPr="004D7A57">
        <w:tab/>
        <w:t>b.</w:t>
      </w:r>
      <w:r w:rsidRPr="004D7A57">
        <w:tab/>
        <w:t>2Sg</w:t>
      </w:r>
      <w:r w:rsidRPr="004D7A57">
        <w:tab/>
      </w:r>
      <w:r w:rsidRPr="00535769">
        <w:rPr>
          <w:rFonts w:ascii="Doulos SIL" w:hAnsi="Doulos SIL"/>
          <w:i/>
          <w:color w:val="0000FF"/>
        </w:rPr>
        <w:t>háns-ò-nôŋ</w:t>
      </w:r>
      <w:r w:rsidRPr="00535769">
        <w:rPr>
          <w:rFonts w:ascii="Doulos SIL" w:hAnsi="Doulos SIL"/>
          <w:i/>
          <w:color w:val="0000FF"/>
        </w:rPr>
        <w:tab/>
      </w:r>
      <w:r w:rsidR="00E1247F">
        <w:rPr>
          <w:rFonts w:ascii="Doulos SIL" w:hAnsi="Doulos SIL"/>
          <w:i/>
          <w:color w:val="0000FF"/>
        </w:rPr>
        <w:t>c</w:t>
      </w:r>
      <w:r w:rsidRPr="00535769">
        <w:rPr>
          <w:rFonts w:ascii="Doulos SIL" w:hAnsi="Doulos SIL"/>
          <w:i/>
          <w:color w:val="0000FF"/>
        </w:rPr>
        <w:t>ír-ò-nôŋ</w:t>
      </w:r>
      <w:r w:rsidRPr="00535769">
        <w:rPr>
          <w:rFonts w:ascii="Doulos SIL" w:hAnsi="Doulos SIL"/>
          <w:i/>
          <w:color w:val="0000FF"/>
        </w:rPr>
        <w:tab/>
        <w:t>sùb-ó-nòŋ</w:t>
      </w:r>
    </w:p>
    <w:p w14:paraId="3014875E" w14:textId="77777777" w:rsidR="00D27811" w:rsidRDefault="00D27811" w:rsidP="007E329A">
      <w:pPr>
        <w:pStyle w:val="Homboriexabc"/>
        <w:tabs>
          <w:tab w:val="left" w:pos="2520"/>
          <w:tab w:val="left" w:pos="3780"/>
          <w:tab w:val="left" w:pos="5220"/>
        </w:tabs>
      </w:pPr>
    </w:p>
    <w:p w14:paraId="4A05D03A" w14:textId="1C1721A2" w:rsidR="007E329A" w:rsidRPr="004D7A57" w:rsidRDefault="007E329A" w:rsidP="007E329A">
      <w:pPr>
        <w:pStyle w:val="Homboriexabc"/>
        <w:tabs>
          <w:tab w:val="left" w:pos="2520"/>
          <w:tab w:val="left" w:pos="3780"/>
          <w:tab w:val="left" w:pos="5220"/>
        </w:tabs>
      </w:pPr>
      <w:r w:rsidRPr="004D7A57">
        <w:tab/>
        <w:t>c.</w:t>
      </w:r>
      <w:r w:rsidRPr="004D7A57">
        <w:tab/>
        <w:t>3Sg</w:t>
      </w:r>
      <w:r w:rsidRPr="004D7A57">
        <w:tab/>
      </w:r>
      <w:r w:rsidRPr="00535769">
        <w:rPr>
          <w:rFonts w:ascii="Doulos SIL" w:hAnsi="Doulos SIL"/>
          <w:i/>
          <w:color w:val="0000FF"/>
        </w:rPr>
        <w:t>à háns-ò</w:t>
      </w:r>
      <w:r w:rsidRPr="00535769">
        <w:rPr>
          <w:rFonts w:ascii="Doulos SIL" w:hAnsi="Doulos SIL"/>
          <w:i/>
          <w:color w:val="0000FF"/>
        </w:rPr>
        <w:tab/>
        <w:t xml:space="preserve">à </w:t>
      </w:r>
      <w:r w:rsidR="00E1247F">
        <w:rPr>
          <w:rFonts w:ascii="Doulos SIL" w:hAnsi="Doulos SIL"/>
          <w:i/>
          <w:color w:val="0000FF"/>
        </w:rPr>
        <w:t>c</w:t>
      </w:r>
      <w:r w:rsidRPr="00535769">
        <w:rPr>
          <w:rFonts w:ascii="Doulos SIL" w:hAnsi="Doulos SIL"/>
          <w:i/>
          <w:color w:val="0000FF"/>
        </w:rPr>
        <w:t>ír-ò</w:t>
      </w:r>
      <w:r w:rsidRPr="00535769">
        <w:rPr>
          <w:rFonts w:ascii="Doulos SIL" w:hAnsi="Doulos SIL"/>
          <w:i/>
          <w:color w:val="0000FF"/>
        </w:rPr>
        <w:tab/>
        <w:t>àꜛ sùb-ô</w:t>
      </w:r>
    </w:p>
    <w:p w14:paraId="5C121EA8" w14:textId="77777777" w:rsidR="007E329A" w:rsidRDefault="007E329A" w:rsidP="007E329A"/>
    <w:p w14:paraId="26A72E22" w14:textId="0909092D" w:rsidR="00D27811" w:rsidRDefault="00D27811" w:rsidP="007E329A">
      <w:r>
        <w:t>The tones of the possessor suffixes are determined by the tone of the last nonsuffixal syllable. Therefore {H}-toned ‘dog’ and {HL}-toned ‘bird’ are merged into a single tonal type in the possessed forms. By Tonal Rhythm (§3.9.4.1)</w:t>
      </w:r>
      <w:r w:rsidR="000B6588">
        <w:t>, the first suffixal syllable for</w:t>
      </w:r>
      <w:r>
        <w:t xml:space="preserve"> ‘dog’ and ‘bird’ </w:t>
      </w:r>
      <w:r w:rsidR="000B6588">
        <w:t>is</w:t>
      </w:r>
      <w:r>
        <w:t xml:space="preserve"> L-toned</w:t>
      </w:r>
      <w:r w:rsidR="000B6588">
        <w:t>. The 2Sg form has a second suffixal syllable which, again by Tonal Rhythm, is &lt;HL&gt;-toned. ‘Grass’, on the other hand, has a L-toned nonsuffixal syllable, so by Tonal Rhythm the suffix or suffix complex is {HL}-toned, whether monosyllabic (1Sg, 3Sg) or bisyllabic (2Sg).</w:t>
      </w:r>
    </w:p>
    <w:p w14:paraId="3AB1B16E" w14:textId="17A25B88" w:rsidR="000B6588" w:rsidRDefault="000B6588" w:rsidP="00966B2B">
      <w:r>
        <w:tab/>
      </w:r>
      <w:r w:rsidR="00966B2B">
        <w:t>The</w:t>
      </w:r>
      <w:r>
        <w:t xml:space="preserve"> </w:t>
      </w:r>
      <w:r w:rsidR="00966B2B">
        <w:t>PossSg form seen mostly clearly in the 3Sg possessor form is</w:t>
      </w:r>
      <w:r w:rsidRPr="00966B2B">
        <w:t xml:space="preserve"> segmentally identical to</w:t>
      </w:r>
      <w:r>
        <w:t xml:space="preserve"> the unpossessed final/definite singular form, but the two are distinct tonally</w:t>
      </w:r>
      <w:r w:rsidR="00966B2B">
        <w:t>. A partial exceptions is</w:t>
      </w:r>
      <w:r>
        <w:t xml:space="preserve"> the {HL}-type ‘bird’</w:t>
      </w:r>
      <w:r w:rsidR="00966B2B">
        <w:t>, but even for such nouns the absence of the floating H after the possessed noun distinguishes it from the unpossessed form. Importantly, alienably</w:t>
      </w:r>
      <w:r>
        <w:t xml:space="preserve"> possessed </w:t>
      </w:r>
      <w:r w:rsidR="00966B2B">
        <w:t>nouns</w:t>
      </w:r>
      <w:r>
        <w:t xml:space="preserve"> are never tonally flat, i.e. they cannot have word-level {H} or {L} melody</w:t>
      </w:r>
      <w:r w:rsidR="00966B2B">
        <w:t>,</w:t>
      </w:r>
      <w:r>
        <w:t xml:space="preserve"> </w:t>
      </w:r>
      <w:r w:rsidR="00966B2B">
        <w:t>rather they</w:t>
      </w:r>
      <w:r>
        <w:t xml:space="preserve"> must be contoured {HL} or {LHL}.</w:t>
      </w:r>
    </w:p>
    <w:p w14:paraId="33CEDAA1" w14:textId="60A4914E" w:rsidR="000B6588" w:rsidRDefault="000B6588" w:rsidP="007E329A">
      <w:r>
        <w:tab/>
        <w:t xml:space="preserve">The 2Sg form is transparently based on the 3Sg form, with an additional syllable </w:t>
      </w:r>
      <w:r w:rsidRPr="003930B6">
        <w:rPr>
          <w:rFonts w:ascii="Doulos SIL" w:hAnsi="Doulos SIL"/>
          <w:i/>
          <w:color w:val="0000FF"/>
        </w:rPr>
        <w:noBreakHyphen/>
        <w:t>noŋ</w:t>
      </w:r>
      <w:r>
        <w:t>. This suggests the possibility that the 1Sg form might also be based on the 3Sg form, which could then be rean</w:t>
      </w:r>
      <w:r w:rsidR="00ED0C77">
        <w:t>alysed as an all-purpose alienable PossSg form</w:t>
      </w:r>
      <w:r>
        <w:t xml:space="preserve"> </w:t>
      </w:r>
      <w:r w:rsidR="00ED0C77">
        <w:t>that combines with</w:t>
      </w:r>
      <w:r>
        <w:t xml:space="preserve"> zero </w:t>
      </w:r>
      <w:r w:rsidR="00ED0C77">
        <w:t>affixation for third person and with nonzero suffixes for 1Sg and 2Sg possessor</w:t>
      </w:r>
      <w:r>
        <w:t>. Let us therefore look more closely at the 1Sg forms.</w:t>
      </w:r>
    </w:p>
    <w:p w14:paraId="71EABDBE" w14:textId="038C2DE5" w:rsidR="00E83C9A" w:rsidRDefault="000B6588" w:rsidP="007E329A">
      <w:r>
        <w:tab/>
        <w:t xml:space="preserve">We observe that the </w:t>
      </w:r>
      <w:r w:rsidRPr="006172FF">
        <w:rPr>
          <w:rFonts w:ascii="Doulos SIL" w:hAnsi="Doulos SIL"/>
          <w:i/>
          <w:color w:val="0000FF"/>
        </w:rPr>
        <w:noBreakHyphen/>
        <w:t>o</w:t>
      </w:r>
      <w:r>
        <w:t xml:space="preserve"> suffix in the 2Sg and 3Sg is replaced by </w:t>
      </w:r>
      <w:r w:rsidRPr="006172FF">
        <w:rPr>
          <w:rFonts w:ascii="Doulos SIL" w:hAnsi="Doulos SIL"/>
          <w:i/>
          <w:color w:val="0000FF"/>
        </w:rPr>
        <w:noBreakHyphen/>
        <w:t>e</w:t>
      </w:r>
      <w:r>
        <w:t xml:space="preserve"> in the 1Sg. One could therefore imagine an underlying 1Sg form of the type /</w:t>
      </w:r>
      <w:r w:rsidR="00E83C9A" w:rsidRPr="00E83C9A">
        <w:rPr>
          <w:rFonts w:ascii="Doulos SIL" w:hAnsi="Doulos SIL"/>
          <w:color w:val="008000"/>
        </w:rPr>
        <w:t>X</w:t>
      </w:r>
      <w:r w:rsidRPr="00E83C9A">
        <w:rPr>
          <w:rFonts w:ascii="Doulos SIL" w:hAnsi="Doulos SIL"/>
          <w:color w:val="008000"/>
        </w:rPr>
        <w:noBreakHyphen/>
        <w:t>o</w:t>
      </w:r>
      <w:r w:rsidRPr="00E83C9A">
        <w:rPr>
          <w:rFonts w:ascii="Doulos SIL" w:hAnsi="Doulos SIL"/>
          <w:color w:val="008000"/>
        </w:rPr>
        <w:noBreakHyphen/>
        <w:t>e</w:t>
      </w:r>
      <w:r>
        <w:t>/</w:t>
      </w:r>
      <w:r w:rsidR="00E83C9A">
        <w:t xml:space="preserve">, </w:t>
      </w:r>
      <w:r w:rsidR="00A142B6">
        <w:t>contracting to</w:t>
      </w:r>
      <w:r w:rsidR="00E83C9A">
        <w:t xml:space="preserve"> </w:t>
      </w:r>
      <w:r w:rsidR="00E83C9A" w:rsidRPr="006172FF">
        <w:rPr>
          <w:rFonts w:ascii="Doulos SIL" w:hAnsi="Doulos SIL"/>
          <w:i/>
          <w:color w:val="0000FF"/>
        </w:rPr>
        <w:t>X-e</w:t>
      </w:r>
      <w:r w:rsidR="00E83C9A" w:rsidRPr="00E83C9A">
        <w:t xml:space="preserve"> </w:t>
      </w:r>
      <w:r w:rsidR="00A142B6">
        <w:t>by</w:t>
      </w:r>
      <w:r w:rsidR="00E83C9A">
        <w:t xml:space="preserve"> Prevocalic V-Deletion (§3.7.1.8). We will see below that 3Sg </w:t>
      </w:r>
      <w:r w:rsidR="00E83C9A" w:rsidRPr="006172FF">
        <w:rPr>
          <w:rFonts w:ascii="Doulos SIL" w:hAnsi="Doulos SIL"/>
          <w:i/>
          <w:color w:val="0000FF"/>
        </w:rPr>
        <w:noBreakHyphen/>
        <w:t>a:</w:t>
      </w:r>
      <w:r w:rsidR="00E83C9A">
        <w:t xml:space="preserve"> likewise becomes 1Sg </w:t>
      </w:r>
      <w:r w:rsidR="00E83C9A" w:rsidRPr="006172FF">
        <w:rPr>
          <w:rFonts w:ascii="Doulos SIL" w:hAnsi="Doulos SIL"/>
          <w:i/>
          <w:color w:val="0000FF"/>
        </w:rPr>
        <w:noBreakHyphen/>
        <w:t>e:</w:t>
      </w:r>
      <w:r w:rsidR="00E83C9A">
        <w:t xml:space="preserve"> for </w:t>
      </w:r>
      <w:r w:rsidR="0086286A">
        <w:t xml:space="preserve">most </w:t>
      </w:r>
      <w:r w:rsidR="00E83C9A" w:rsidRPr="006172FF">
        <w:rPr>
          <w:rFonts w:ascii="Doulos SIL" w:hAnsi="Doulos SIL"/>
          <w:i/>
          <w:color w:val="0000FF"/>
        </w:rPr>
        <w:t>a</w:t>
      </w:r>
      <w:r w:rsidR="00E83C9A">
        <w:t>-final stems (§4.2.1.3), and this too could be handled by a version of the deletion rule that preserves the first vowel</w:t>
      </w:r>
      <w:r w:rsidR="00B7385A">
        <w:t xml:space="preserve">’s </w:t>
      </w:r>
      <w:r w:rsidR="00E83C9A">
        <w:t>length. This analysis is attractive insofar as 1Sg /</w:t>
      </w:r>
      <w:r w:rsidR="00E83C9A" w:rsidRPr="00E83C9A">
        <w:rPr>
          <w:rFonts w:ascii="Doulos SIL" w:hAnsi="Doulos SIL"/>
          <w:color w:val="008000"/>
        </w:rPr>
        <w:t>X</w:t>
      </w:r>
      <w:r w:rsidR="00E83C9A" w:rsidRPr="00E83C9A">
        <w:rPr>
          <w:rFonts w:ascii="Doulos SIL" w:hAnsi="Doulos SIL"/>
          <w:color w:val="008000"/>
        </w:rPr>
        <w:noBreakHyphen/>
        <w:t>o</w:t>
      </w:r>
      <w:r w:rsidR="00E83C9A" w:rsidRPr="00E83C9A">
        <w:rPr>
          <w:rFonts w:ascii="Doulos SIL" w:hAnsi="Doulos SIL"/>
          <w:color w:val="008000"/>
        </w:rPr>
        <w:noBreakHyphen/>
        <w:t>e</w:t>
      </w:r>
      <w:r w:rsidR="00E83C9A">
        <w:t xml:space="preserve">/ would be structurally parallel to 2Sg </w:t>
      </w:r>
      <w:r w:rsidR="00E83C9A" w:rsidRPr="003930B6">
        <w:rPr>
          <w:rFonts w:ascii="Doulos SIL" w:hAnsi="Doulos SIL"/>
          <w:i/>
          <w:color w:val="0000FF"/>
        </w:rPr>
        <w:t>X</w:t>
      </w:r>
      <w:r w:rsidR="00E83C9A" w:rsidRPr="003930B6">
        <w:rPr>
          <w:rFonts w:ascii="Doulos SIL" w:hAnsi="Doulos SIL"/>
          <w:i/>
          <w:color w:val="0000FF"/>
        </w:rPr>
        <w:noBreakHyphen/>
        <w:t>o</w:t>
      </w:r>
      <w:r w:rsidR="00E83C9A" w:rsidRPr="003930B6">
        <w:rPr>
          <w:rFonts w:ascii="Doulos SIL" w:hAnsi="Doulos SIL"/>
          <w:i/>
          <w:color w:val="0000FF"/>
        </w:rPr>
        <w:noBreakHyphen/>
        <w:t>noŋ</w:t>
      </w:r>
      <w:r w:rsidR="00E83C9A">
        <w:t xml:space="preserve">. It is also undoubtedly correct historically, since 1Sg </w:t>
      </w:r>
      <w:r w:rsidR="00E83C9A" w:rsidRPr="00FD1740">
        <w:rPr>
          <w:rFonts w:ascii="Doulos SIL" w:hAnsi="Doulos SIL"/>
          <w:i/>
          <w:color w:val="0000FF"/>
        </w:rPr>
        <w:noBreakHyphen/>
        <w:t>e</w:t>
      </w:r>
      <w:r w:rsidR="00E83C9A">
        <w:t xml:space="preserve"> is derived from a cliticized version of 1Sg independent pronoun </w:t>
      </w:r>
      <w:r w:rsidR="00E83C9A" w:rsidRPr="006172FF">
        <w:rPr>
          <w:rFonts w:ascii="Doulos SIL" w:hAnsi="Doulos SIL"/>
          <w:i/>
          <w:color w:val="0000FF"/>
        </w:rPr>
        <w:t>ʔây</w:t>
      </w:r>
      <w:r w:rsidR="00E83C9A">
        <w:t xml:space="preserve"> (Heath 2011). </w:t>
      </w:r>
    </w:p>
    <w:p w14:paraId="1E391DE3" w14:textId="18EE01C9" w:rsidR="0086286A" w:rsidRDefault="007E329A" w:rsidP="007E329A">
      <w:r w:rsidRPr="000C31E0">
        <w:tab/>
      </w:r>
      <w:r w:rsidR="00E83C9A">
        <w:t>However,</w:t>
      </w:r>
      <w:r w:rsidR="00E41390">
        <w:t xml:space="preserve"> synchronically </w:t>
      </w:r>
      <w:r w:rsidR="00E83C9A">
        <w:t>this analysis</w:t>
      </w:r>
      <w:r w:rsidR="00435D15">
        <w:t xml:space="preserve"> is </w:t>
      </w:r>
      <w:r w:rsidR="00FF756C">
        <w:t>not a slam dunk</w:t>
      </w:r>
      <w:r w:rsidRPr="000C31E0">
        <w:t xml:space="preserve">. </w:t>
      </w:r>
      <w:r w:rsidR="00435D15">
        <w:t>A first object</w:t>
      </w:r>
      <w:r w:rsidR="00FF756C">
        <w:t>ion</w:t>
      </w:r>
      <w:r w:rsidR="00435D15">
        <w:t xml:space="preserve"> is the absence of</w:t>
      </w:r>
      <w:r w:rsidRPr="000C31E0">
        <w:t xml:space="preserve"> independent evidence for a </w:t>
      </w:r>
      <w:r w:rsidR="00E41390">
        <w:t xml:space="preserve">phonological </w:t>
      </w:r>
      <w:r w:rsidRPr="000C31E0">
        <w:t>contraction /</w:t>
      </w:r>
      <w:r w:rsidRPr="00394F96">
        <w:rPr>
          <w:rFonts w:ascii="Doulos SIL" w:hAnsi="Doulos SIL"/>
          <w:color w:val="008000"/>
        </w:rPr>
        <w:t>oe</w:t>
      </w:r>
      <w:r w:rsidRPr="000C31E0">
        <w:t xml:space="preserve">/ to </w:t>
      </w:r>
      <w:r w:rsidRPr="00535769">
        <w:rPr>
          <w:rFonts w:ascii="Doulos SIL" w:hAnsi="Doulos SIL"/>
          <w:i/>
          <w:color w:val="0000FF"/>
        </w:rPr>
        <w:t>e</w:t>
      </w:r>
      <w:r w:rsidR="00FF756C">
        <w:t xml:space="preserve">. </w:t>
      </w:r>
      <w:r w:rsidR="004711AB">
        <w:t xml:space="preserve">Inconveniently, the adposition </w:t>
      </w:r>
      <w:r w:rsidR="004711AB" w:rsidRPr="006172FF">
        <w:rPr>
          <w:rFonts w:ascii="Doulos SIL" w:hAnsi="Doulos SIL"/>
          <w:i/>
          <w:color w:val="0000FF"/>
        </w:rPr>
        <w:t>dô</w:t>
      </w:r>
      <w:r w:rsidR="004711AB">
        <w:t xml:space="preserve"> ‘chez, at the place of’ combines with 1Sg </w:t>
      </w:r>
      <w:r w:rsidR="004711AB" w:rsidRPr="006172FF">
        <w:rPr>
          <w:rFonts w:ascii="Doulos SIL" w:hAnsi="Doulos SIL"/>
          <w:i/>
          <w:color w:val="0000FF"/>
        </w:rPr>
        <w:noBreakHyphen/>
        <w:t>ey</w:t>
      </w:r>
      <w:r w:rsidR="004711AB">
        <w:t xml:space="preserve"> as </w:t>
      </w:r>
      <w:r w:rsidR="004711AB" w:rsidRPr="006172FF">
        <w:rPr>
          <w:rFonts w:ascii="Doulos SIL" w:hAnsi="Doulos SIL"/>
          <w:i/>
          <w:color w:val="0000FF"/>
        </w:rPr>
        <w:t>dúw-êy</w:t>
      </w:r>
      <w:r w:rsidR="004711AB">
        <w:t xml:space="preserve"> (</w:t>
      </w:r>
      <w:r w:rsidR="00A142B6">
        <w:t>§</w:t>
      </w:r>
      <w:r w:rsidR="004711AB">
        <w:t>5.9.6)</w:t>
      </w:r>
      <w:r w:rsidR="00A142B6">
        <w:t xml:space="preserve">, though this could be finessed by basing the suffixed forms of the postposition on the final/definite singular </w:t>
      </w:r>
      <w:r w:rsidR="00A142B6" w:rsidRPr="00FD1740">
        <w:rPr>
          <w:rFonts w:ascii="Doulos SIL" w:hAnsi="Doulos SIL"/>
          <w:i/>
          <w:color w:val="0000FF"/>
        </w:rPr>
        <w:t>dúw</w:t>
      </w:r>
      <w:r w:rsidR="00A142B6" w:rsidRPr="00FD1740">
        <w:rPr>
          <w:rFonts w:ascii="Doulos SIL" w:hAnsi="Doulos SIL"/>
          <w:i/>
          <w:color w:val="0000FF"/>
        </w:rPr>
        <w:noBreakHyphen/>
        <w:t>ó+H</w:t>
      </w:r>
      <w:r w:rsidR="00A142B6">
        <w:t xml:space="preserve"> ‘place’</w:t>
      </w:r>
      <w:r w:rsidR="004711AB">
        <w:t xml:space="preserve">. </w:t>
      </w:r>
      <w:r w:rsidR="0086286A">
        <w:t>Second, while a contraction /</w:t>
      </w:r>
      <w:r w:rsidR="0086286A" w:rsidRPr="0086286A">
        <w:rPr>
          <w:rFonts w:ascii="Doulos SIL" w:hAnsi="Doulos SIL"/>
          <w:color w:val="008000"/>
        </w:rPr>
        <w:t>a:e</w:t>
      </w:r>
      <w:r w:rsidR="0086286A">
        <w:t xml:space="preserve">/ to </w:t>
      </w:r>
      <w:r w:rsidR="0086286A" w:rsidRPr="006172FF">
        <w:rPr>
          <w:rFonts w:ascii="Doulos SIL" w:hAnsi="Doulos SIL"/>
          <w:i/>
          <w:color w:val="0000FF"/>
        </w:rPr>
        <w:t>e:</w:t>
      </w:r>
      <w:r w:rsidR="0086286A">
        <w:t xml:space="preserve"> would work for the majority of </w:t>
      </w:r>
      <w:r w:rsidR="0086286A" w:rsidRPr="006172FF">
        <w:rPr>
          <w:rFonts w:ascii="Doulos SIL" w:hAnsi="Doulos SIL"/>
          <w:i/>
          <w:color w:val="0000FF"/>
        </w:rPr>
        <w:t>a</w:t>
      </w:r>
      <w:r w:rsidR="0086286A">
        <w:t xml:space="preserve">-final nouns, the small subset of such stems with invariable final long </w:t>
      </w:r>
      <w:r w:rsidR="0086286A" w:rsidRPr="006172FF">
        <w:rPr>
          <w:rFonts w:ascii="Doulos SIL" w:hAnsi="Doulos SIL"/>
          <w:i/>
          <w:color w:val="0000FF"/>
        </w:rPr>
        <w:t>a:</w:t>
      </w:r>
      <w:r w:rsidR="0086286A">
        <w:t xml:space="preserve"> have 1Sg possessor forms of the type </w:t>
      </w:r>
      <w:r w:rsidR="0086286A" w:rsidRPr="006172FF">
        <w:rPr>
          <w:rFonts w:ascii="Doulos SIL" w:hAnsi="Doulos SIL"/>
          <w:i/>
          <w:color w:val="0000FF"/>
        </w:rPr>
        <w:t>a:-y-e</w:t>
      </w:r>
      <w:r w:rsidR="00A142B6">
        <w:t xml:space="preserve">, with epenthetic </w:t>
      </w:r>
      <w:r w:rsidR="00A142B6" w:rsidRPr="00FD1740">
        <w:rPr>
          <w:rFonts w:ascii="Doulos SIL" w:hAnsi="Doulos SIL"/>
          <w:i/>
          <w:color w:val="0000FF"/>
        </w:rPr>
        <w:noBreakHyphen/>
        <w:t>y</w:t>
      </w:r>
      <w:r w:rsidR="00A142B6" w:rsidRPr="00FD1740">
        <w:rPr>
          <w:rFonts w:ascii="Doulos SIL" w:hAnsi="Doulos SIL"/>
          <w:i/>
          <w:color w:val="0000FF"/>
        </w:rPr>
        <w:noBreakHyphen/>
      </w:r>
      <w:r w:rsidR="00A142B6">
        <w:t xml:space="preserve">, </w:t>
      </w:r>
      <w:r w:rsidR="00782B35">
        <w:t>rather than the expected #</w:t>
      </w:r>
      <w:r w:rsidR="0086286A" w:rsidRPr="00782B35">
        <w:rPr>
          <w:rFonts w:ascii="Doulos SIL" w:hAnsi="Doulos SIL"/>
          <w:i/>
          <w:color w:val="0000FF"/>
        </w:rPr>
        <w:noBreakHyphen/>
        <w:t xml:space="preserve">e: </w:t>
      </w:r>
      <w:r w:rsidR="0086286A">
        <w:t>(§4.2.1.3). Third</w:t>
      </w:r>
      <w:r w:rsidRPr="000C31E0">
        <w:t>, when the possessed noun is plural we do not get an output derived from underlying 1Sg #/</w:t>
      </w:r>
      <w:r w:rsidRPr="00435D15">
        <w:rPr>
          <w:rFonts w:ascii="Doulos SIL" w:hAnsi="Doulos SIL"/>
          <w:color w:val="008000"/>
        </w:rPr>
        <w:noBreakHyphen/>
        <w:t>ey</w:t>
      </w:r>
      <w:r w:rsidRPr="00435D15">
        <w:rPr>
          <w:rFonts w:ascii="Doulos SIL" w:hAnsi="Doulos SIL"/>
          <w:color w:val="008000"/>
        </w:rPr>
        <w:noBreakHyphen/>
        <w:t>e</w:t>
      </w:r>
      <w:r w:rsidRPr="000C31E0">
        <w:t>/ parallel to 2Sg /</w:t>
      </w:r>
      <w:r w:rsidRPr="00435D15">
        <w:rPr>
          <w:rFonts w:ascii="Doulos SIL" w:hAnsi="Doulos SIL"/>
          <w:color w:val="008000"/>
        </w:rPr>
        <w:noBreakHyphen/>
        <w:t>ey</w:t>
      </w:r>
      <w:r w:rsidRPr="00435D15">
        <w:rPr>
          <w:rFonts w:ascii="Doulos SIL" w:hAnsi="Doulos SIL"/>
          <w:color w:val="008000"/>
        </w:rPr>
        <w:noBreakHyphen/>
        <w:t>noŋ</w:t>
      </w:r>
      <w:r w:rsidR="00A142B6">
        <w:t>/. Instead, we find</w:t>
      </w:r>
      <w:r w:rsidRPr="000C31E0">
        <w:t xml:space="preserve"> a completely different 1Sg </w:t>
      </w:r>
      <w:r w:rsidR="00FF756C">
        <w:t xml:space="preserve">possessor </w:t>
      </w:r>
      <w:r w:rsidRPr="000C31E0">
        <w:t xml:space="preserve">sequence </w:t>
      </w:r>
      <w:r w:rsidRPr="00E20E21">
        <w:rPr>
          <w:rFonts w:ascii="Doulos SIL" w:hAnsi="Doulos SIL"/>
          <w:i/>
          <w:color w:val="0000FF"/>
        </w:rPr>
        <w:noBreakHyphen/>
        <w:t>e-ɲòŋ+H</w:t>
      </w:r>
      <w:r w:rsidRPr="004711AB">
        <w:t xml:space="preserve"> </w:t>
      </w:r>
      <w:r w:rsidR="004711AB">
        <w:t xml:space="preserve">with the indefinite plural suffix added to the singular counterpart: </w:t>
      </w:r>
      <w:r w:rsidR="001E2664" w:rsidRPr="00535769">
        <w:rPr>
          <w:rFonts w:ascii="Doulos SIL" w:hAnsi="Doulos SIL"/>
          <w:i/>
          <w:color w:val="0000FF"/>
        </w:rPr>
        <w:t>háns</w:t>
      </w:r>
      <w:r w:rsidR="001E2664" w:rsidRPr="00535769">
        <w:rPr>
          <w:rFonts w:ascii="Doulos SIL" w:hAnsi="Doulos SIL"/>
          <w:i/>
          <w:color w:val="0000FF"/>
        </w:rPr>
        <w:noBreakHyphen/>
        <w:t>è</w:t>
      </w:r>
      <w:r w:rsidR="001E2664" w:rsidRPr="00010A4E">
        <w:t xml:space="preserve"> ‘</w:t>
      </w:r>
      <w:r w:rsidR="001E2664" w:rsidRPr="00535769">
        <w:t>my dog</w:t>
      </w:r>
      <w:r w:rsidR="001E2664" w:rsidRPr="00010A4E">
        <w:t>’</w:t>
      </w:r>
      <w:r w:rsidR="001E2664">
        <w:t xml:space="preserve">, </w:t>
      </w:r>
      <w:r w:rsidR="001E2664" w:rsidRPr="00535769">
        <w:rPr>
          <w:rFonts w:ascii="Doulos SIL" w:hAnsi="Doulos SIL"/>
          <w:i/>
          <w:color w:val="0000FF"/>
        </w:rPr>
        <w:t>háns</w:t>
      </w:r>
      <w:r w:rsidR="001E2664" w:rsidRPr="00535769">
        <w:rPr>
          <w:rFonts w:ascii="Doulos SIL" w:hAnsi="Doulos SIL"/>
          <w:i/>
          <w:color w:val="0000FF"/>
        </w:rPr>
        <w:noBreakHyphen/>
        <w:t>è-ɲòŋ+H</w:t>
      </w:r>
      <w:r w:rsidR="001E2664" w:rsidRPr="00010A4E">
        <w:rPr>
          <w:i/>
        </w:rPr>
        <w:t xml:space="preserve"> ‘</w:t>
      </w:r>
      <w:r w:rsidR="001E2664" w:rsidRPr="00535769">
        <w:t>my dogs</w:t>
      </w:r>
      <w:r w:rsidR="001E2664" w:rsidRPr="00010A4E">
        <w:t>’</w:t>
      </w:r>
      <w:r w:rsidR="004711AB">
        <w:t xml:space="preserve"> </w:t>
      </w:r>
      <w:r w:rsidR="001E2664">
        <w:t>(§4.2.1.8).</w:t>
      </w:r>
    </w:p>
    <w:p w14:paraId="7D390C08" w14:textId="5DFA12E2" w:rsidR="007E329A" w:rsidRPr="00E01E8E" w:rsidRDefault="0086286A" w:rsidP="007E329A">
      <w:r>
        <w:tab/>
      </w:r>
      <w:r w:rsidR="00DF4FE0">
        <w:t>These considerations suggest that the 1Sg possessor form has evolved into a morphologically quirky state.</w:t>
      </w:r>
      <w:r>
        <w:t xml:space="preserve"> I am inclined to favor a synchronic derivation of the 1Sg form from the 3Sg form by </w:t>
      </w:r>
      <w:r w:rsidRPr="0086286A">
        <w:rPr>
          <w:b/>
        </w:rPr>
        <w:t>mutation</w:t>
      </w:r>
      <w:r>
        <w:t xml:space="preserve"> (to vowel quality </w:t>
      </w:r>
      <w:r w:rsidRPr="006172FF">
        <w:rPr>
          <w:rFonts w:ascii="Doulos SIL" w:hAnsi="Doulos SIL"/>
          <w:i/>
          <w:color w:val="0000FF"/>
        </w:rPr>
        <w:t>e</w:t>
      </w:r>
      <w:r>
        <w:t xml:space="preserve">), i.e. a kind of </w:t>
      </w:r>
      <w:r w:rsidRPr="0086286A">
        <w:rPr>
          <w:b/>
        </w:rPr>
        <w:t>suffixal ablaut</w:t>
      </w:r>
      <w:r>
        <w:t>.</w:t>
      </w:r>
    </w:p>
    <w:p w14:paraId="108F80BA" w14:textId="3A9A2BE1" w:rsidR="007E329A" w:rsidRPr="004D7A57" w:rsidRDefault="007E329A" w:rsidP="007E329A">
      <w:r w:rsidRPr="000C31E0">
        <w:tab/>
        <w:t xml:space="preserve">Because alienably possessed forms are based on the </w:t>
      </w:r>
      <w:r w:rsidR="00F860DA">
        <w:t>final/definite singular</w:t>
      </w:r>
      <w:r w:rsidRPr="000C31E0">
        <w:t xml:space="preserve"> rather than on the </w:t>
      </w:r>
      <w:r w:rsidR="007F37AC">
        <w:t>nonfinal</w:t>
      </w:r>
      <w:r w:rsidR="00394B4C">
        <w:t xml:space="preserve"> form</w:t>
      </w:r>
      <w:r w:rsidRPr="000C31E0">
        <w:t xml:space="preserve">, nouns with monosyllabic </w:t>
      </w:r>
      <w:r w:rsidR="007F37AC">
        <w:t>nonfinal</w:t>
      </w:r>
      <w:r w:rsidRPr="000C31E0">
        <w:t xml:space="preserve"> forms but bisyllabic </w:t>
      </w:r>
      <w:r w:rsidR="00F860DA">
        <w:t>final/definite singular</w:t>
      </w:r>
      <w:r w:rsidRPr="000C31E0">
        <w:t xml:space="preserve"> forms are treated as bisyllabic, and are handled by the same rules just described. For example, </w:t>
      </w:r>
      <w:r w:rsidR="00A142B6">
        <w:t>‘house’ (</w:t>
      </w:r>
      <w:r w:rsidR="007F37AC">
        <w:t>nonfinal</w:t>
      </w:r>
      <w:r w:rsidRPr="000C31E0">
        <w:t xml:space="preserve"> </w:t>
      </w:r>
      <w:r w:rsidRPr="00535769">
        <w:rPr>
          <w:rFonts w:ascii="Doulos SIL" w:hAnsi="Doulos SIL"/>
          <w:i/>
          <w:color w:val="0000FF"/>
        </w:rPr>
        <w:t>hû</w:t>
      </w:r>
      <w:r w:rsidR="00A142B6">
        <w:t>,</w:t>
      </w:r>
      <w:r w:rsidRPr="000C31E0">
        <w:t xml:space="preserve"> </w:t>
      </w:r>
      <w:r w:rsidR="00F860DA">
        <w:t>final/definite singular</w:t>
      </w:r>
      <w:r w:rsidRPr="000C31E0">
        <w:t xml:space="preserve"> </w:t>
      </w:r>
      <w:r w:rsidRPr="00535769">
        <w:rPr>
          <w:rFonts w:ascii="Doulos SIL" w:hAnsi="Doulos SIL"/>
          <w:i/>
          <w:color w:val="0000FF"/>
        </w:rPr>
        <w:t>húw</w:t>
      </w:r>
      <w:r w:rsidRPr="00535769">
        <w:rPr>
          <w:rFonts w:ascii="Doulos SIL" w:hAnsi="Doulos SIL"/>
          <w:i/>
          <w:color w:val="0000FF"/>
        </w:rPr>
        <w:noBreakHyphen/>
        <w:t>ó+H</w:t>
      </w:r>
      <w:r w:rsidR="00A142B6">
        <w:t>),</w:t>
      </w:r>
      <w:r w:rsidR="00FC0374" w:rsidRPr="00010A4E">
        <w:t xml:space="preserve"> </w:t>
      </w:r>
      <w:r w:rsidRPr="000C31E0">
        <w:t xml:space="preserve">has alienably possessed forms like 1Sg </w:t>
      </w:r>
      <w:r w:rsidRPr="00535769">
        <w:rPr>
          <w:rFonts w:ascii="Doulos SIL" w:hAnsi="Doulos SIL"/>
          <w:i/>
          <w:color w:val="0000FF"/>
        </w:rPr>
        <w:t>húw</w:t>
      </w:r>
      <w:r w:rsidRPr="00535769">
        <w:rPr>
          <w:rFonts w:ascii="Doulos SIL" w:hAnsi="Doulos SIL"/>
          <w:i/>
          <w:color w:val="0000FF"/>
        </w:rPr>
        <w:noBreakHyphen/>
        <w:t>è</w:t>
      </w:r>
      <w:r w:rsidR="00FC0374" w:rsidRPr="00010A4E">
        <w:t xml:space="preserve"> ‘</w:t>
      </w:r>
      <w:r w:rsidRPr="004D7A57">
        <w:t>my house</w:t>
      </w:r>
      <w:r w:rsidR="00FC0374">
        <w:t>’,</w:t>
      </w:r>
      <w:r w:rsidRPr="004D7A57">
        <w:t xml:space="preserve"> </w:t>
      </w:r>
      <w:r w:rsidRPr="000C31E0">
        <w:t xml:space="preserve">exactly parallel to </w:t>
      </w:r>
      <w:r w:rsidRPr="00535769">
        <w:rPr>
          <w:rFonts w:ascii="Doulos SIL" w:hAnsi="Doulos SIL"/>
          <w:i/>
          <w:color w:val="0000FF"/>
        </w:rPr>
        <w:t>háns</w:t>
      </w:r>
      <w:r w:rsidRPr="00535769">
        <w:rPr>
          <w:rFonts w:ascii="Doulos SIL" w:hAnsi="Doulos SIL"/>
          <w:i/>
          <w:color w:val="0000FF"/>
        </w:rPr>
        <w:noBreakHyphen/>
        <w:t>è</w:t>
      </w:r>
      <w:r w:rsidR="00FC0374" w:rsidRPr="00010A4E">
        <w:t xml:space="preserve"> ‘</w:t>
      </w:r>
      <w:r w:rsidRPr="004D7A57">
        <w:t>my dog</w:t>
      </w:r>
      <w:r w:rsidR="00FC0374">
        <w:t>’.</w:t>
      </w:r>
      <w:r w:rsidRPr="004D7A57">
        <w:t xml:space="preserve"> </w:t>
      </w:r>
      <w:r w:rsidR="00FC0374">
        <w:t>(‘</w:t>
      </w:r>
      <w:r w:rsidRPr="004D7A57">
        <w:t>House</w:t>
      </w:r>
      <w:r w:rsidR="00FC0374" w:rsidRPr="00010A4E">
        <w:t xml:space="preserve">’ </w:t>
      </w:r>
      <w:r w:rsidRPr="004D7A57">
        <w:t>also can take inalienable possessors</w:t>
      </w:r>
      <w:r w:rsidR="00394B4C">
        <w:t xml:space="preserve"> in a slightly different sense</w:t>
      </w:r>
      <w:r w:rsidRPr="004D7A57">
        <w:t>.)</w:t>
      </w:r>
    </w:p>
    <w:p w14:paraId="09E72A43" w14:textId="77777777" w:rsidR="007E329A" w:rsidRPr="000C31E0" w:rsidRDefault="007E329A" w:rsidP="007E329A"/>
    <w:p w14:paraId="044CF1BC" w14:textId="77777777" w:rsidR="007E329A" w:rsidRPr="000C31E0" w:rsidRDefault="007E329A" w:rsidP="007E329A"/>
    <w:p w14:paraId="16E25EEA" w14:textId="5AA08051" w:rsidR="007E329A" w:rsidRPr="004D7A57" w:rsidRDefault="007E329A" w:rsidP="007E329A">
      <w:pPr>
        <w:pStyle w:val="Heading4"/>
      </w:pPr>
      <w:bookmarkStart w:id="486" w:name="_Toc259033878"/>
      <w:r w:rsidRPr="004D7A57">
        <w:t xml:space="preserve">Trisyllabic </w:t>
      </w:r>
      <w:r w:rsidR="003D280F">
        <w:t xml:space="preserve">alienably possessed </w:t>
      </w:r>
      <w:r w:rsidRPr="004D7A57">
        <w:t>nouns (1Sg, 2Sg, and 3Sg)</w:t>
      </w:r>
      <w:bookmarkEnd w:id="486"/>
    </w:p>
    <w:p w14:paraId="055FF188" w14:textId="5B1A8C01" w:rsidR="007E329A" w:rsidRPr="004D7A57" w:rsidRDefault="007E329A" w:rsidP="007E329A">
      <w:r w:rsidRPr="004D7A57">
        <w:t>Trisyllabic nouns can be {H}, {HL}, {LHL}, or {L} (but not {LH}).</w:t>
      </w:r>
      <w:r w:rsidR="00D27811">
        <w:t xml:space="preserve"> Stems exemplifying these types and their forms with singular possessors are in (</w:t>
      </w:r>
      <w:r w:rsidR="00DB106D">
        <w:t>149</w:t>
      </w:r>
      <w:r w:rsidR="00D27811">
        <w:t xml:space="preserve">). The full glosses for the first and last are </w:t>
      </w:r>
      <w:r w:rsidR="00FC0374" w:rsidRPr="00010A4E">
        <w:t>‘</w:t>
      </w:r>
      <w:r w:rsidRPr="000C31E0">
        <w:t>small stones (inserted among larger stones in walls)</w:t>
      </w:r>
      <w:r w:rsidR="00D27811">
        <w:t>’ and</w:t>
      </w:r>
      <w:r w:rsidR="00FC0374" w:rsidRPr="00010A4E">
        <w:t xml:space="preserve"> ‘</w:t>
      </w:r>
      <w:r w:rsidRPr="004D7A57">
        <w:t>mortar</w:t>
      </w:r>
      <w:r w:rsidR="00C275A8">
        <w:t xml:space="preserve"> (for pounding grain with a pestle)</w:t>
      </w:r>
      <w:r w:rsidR="00FC0374">
        <w:t>’</w:t>
      </w:r>
      <w:r w:rsidR="00D27811">
        <w:t xml:space="preserve">. ‘Strategem’ has nonfinal form </w:t>
      </w:r>
      <w:r w:rsidR="00D27811" w:rsidRPr="00535769">
        <w:rPr>
          <w:rFonts w:ascii="Doulos SIL" w:hAnsi="Doulos SIL"/>
          <w:i/>
          <w:color w:val="0000FF"/>
        </w:rPr>
        <w:t>dàbàrî</w:t>
      </w:r>
      <w:r w:rsidR="00D27811">
        <w:t xml:space="preserve"> with L.L.&lt;HL&gt; pattern, but becomes L.H.L </w:t>
      </w:r>
      <w:r w:rsidR="00D27811" w:rsidRPr="00535769">
        <w:rPr>
          <w:rFonts w:ascii="Doulos SIL" w:hAnsi="Doulos SIL"/>
          <w:i/>
          <w:color w:val="0000FF"/>
        </w:rPr>
        <w:t>dàbár</w:t>
      </w:r>
      <w:r w:rsidR="00D27811" w:rsidRPr="00535769">
        <w:rPr>
          <w:rFonts w:ascii="Doulos SIL" w:hAnsi="Doulos SIL"/>
          <w:i/>
          <w:color w:val="0000FF"/>
        </w:rPr>
        <w:noBreakHyphen/>
        <w:t>ò+H</w:t>
      </w:r>
      <w:r w:rsidR="00D27811">
        <w:t xml:space="preserve"> by the </w:t>
      </w:r>
      <w:r w:rsidR="00D27811">
        <w:rPr>
          <w:noProof/>
        </w:rPr>
        <w:t xml:space="preserve">L.L.&lt;HL&gt; </w:t>
      </w:r>
      <w:r w:rsidR="00D27811" w:rsidRPr="004D28F4">
        <w:rPr>
          <w:noProof/>
        </w:rPr>
        <w:sym w:font="Symbol" w:char="F0AE"/>
      </w:r>
      <w:r w:rsidR="00D27811">
        <w:rPr>
          <w:noProof/>
        </w:rPr>
        <w:t xml:space="preserve"> L.H.L rule for final/definite forms (§3.9.6.2). This L.H.L pattern is the basis for the possessed forms.</w:t>
      </w:r>
    </w:p>
    <w:p w14:paraId="4CC19C90" w14:textId="77777777" w:rsidR="007E329A" w:rsidRPr="000C31E0" w:rsidRDefault="007E329A" w:rsidP="007E329A"/>
    <w:p w14:paraId="3AA015F5" w14:textId="79E234D4" w:rsidR="007E329A" w:rsidRPr="004D7A57" w:rsidRDefault="007E329A" w:rsidP="00D27811">
      <w:pPr>
        <w:pStyle w:val="Homboriexabc"/>
        <w:tabs>
          <w:tab w:val="left" w:pos="1980"/>
          <w:tab w:val="left" w:pos="3240"/>
          <w:tab w:val="left" w:pos="4410"/>
          <w:tab w:val="left" w:pos="5670"/>
        </w:tabs>
      </w:pPr>
      <w:r w:rsidRPr="004D7A57">
        <w:t>(</w:t>
      </w:r>
      <w:r w:rsidR="00C03CB4">
        <w:t>149</w:t>
      </w:r>
      <w:r w:rsidR="0019065A">
        <w:t>)</w:t>
      </w:r>
      <w:r w:rsidR="0019065A">
        <w:tab/>
      </w:r>
      <w:r w:rsidR="0019065A">
        <w:tab/>
      </w:r>
      <w:r w:rsidRPr="004D7A57">
        <w:tab/>
        <w:t>{H}</w:t>
      </w:r>
      <w:r w:rsidRPr="004D7A57">
        <w:tab/>
        <w:t>{HL}</w:t>
      </w:r>
      <w:r w:rsidRPr="004D7A57">
        <w:tab/>
        <w:t>{LHL}</w:t>
      </w:r>
      <w:r w:rsidRPr="004D7A57">
        <w:tab/>
        <w:t>{L}</w:t>
      </w:r>
    </w:p>
    <w:p w14:paraId="7D2CF925" w14:textId="77777777" w:rsidR="00FC0374" w:rsidRDefault="007E329A" w:rsidP="00D27811">
      <w:pPr>
        <w:pStyle w:val="Homboriexabc"/>
        <w:tabs>
          <w:tab w:val="left" w:pos="1980"/>
          <w:tab w:val="left" w:pos="3240"/>
          <w:tab w:val="left" w:pos="4410"/>
          <w:tab w:val="left" w:pos="5670"/>
        </w:tabs>
      </w:pPr>
      <w:r w:rsidRPr="004D7A57">
        <w:tab/>
      </w:r>
      <w:r w:rsidRPr="004D7A57">
        <w:tab/>
      </w:r>
      <w:r w:rsidR="00FC0374">
        <w:tab/>
        <w:t>‘</w:t>
      </w:r>
      <w:r w:rsidRPr="004D7A57">
        <w:t>stones</w:t>
      </w:r>
      <w:r w:rsidR="00FC0374">
        <w:t>’</w:t>
      </w:r>
      <w:r w:rsidR="00FC0374">
        <w:tab/>
        <w:t>‘</w:t>
      </w:r>
      <w:r w:rsidRPr="004D7A57">
        <w:t>cart</w:t>
      </w:r>
      <w:r w:rsidR="00FC0374">
        <w:t>’</w:t>
      </w:r>
      <w:r w:rsidR="00FC0374">
        <w:tab/>
        <w:t>‘</w:t>
      </w:r>
      <w:r w:rsidRPr="004D7A57">
        <w:t>stratagem</w:t>
      </w:r>
      <w:r w:rsidR="00FC0374">
        <w:t>’</w:t>
      </w:r>
      <w:r w:rsidR="00FC0374">
        <w:tab/>
        <w:t>‘</w:t>
      </w:r>
      <w:r w:rsidRPr="004D7A57">
        <w:t>mortar</w:t>
      </w:r>
      <w:r w:rsidR="00FC0374">
        <w:t>’</w:t>
      </w:r>
    </w:p>
    <w:p w14:paraId="3789B69E" w14:textId="54A9479B" w:rsidR="007E329A" w:rsidRDefault="007E329A" w:rsidP="00D27811">
      <w:pPr>
        <w:pStyle w:val="Homboriexabc"/>
        <w:tabs>
          <w:tab w:val="left" w:pos="1980"/>
          <w:tab w:val="left" w:pos="3240"/>
          <w:tab w:val="left" w:pos="4410"/>
          <w:tab w:val="left" w:pos="5670"/>
        </w:tabs>
      </w:pPr>
    </w:p>
    <w:p w14:paraId="13DBF2A6" w14:textId="1D68AEEC" w:rsidR="00D27811" w:rsidRDefault="0019065A" w:rsidP="0019065A">
      <w:pPr>
        <w:pStyle w:val="Homboriexabc"/>
        <w:tabs>
          <w:tab w:val="clear" w:pos="1008"/>
          <w:tab w:val="left" w:pos="810"/>
          <w:tab w:val="left" w:pos="1980"/>
          <w:tab w:val="left" w:pos="3240"/>
          <w:tab w:val="left" w:pos="4410"/>
          <w:tab w:val="left" w:pos="5670"/>
        </w:tabs>
      </w:pPr>
      <w:r>
        <w:tab/>
      </w:r>
      <w:r w:rsidR="00D27811">
        <w:t>Fin/DefSg</w:t>
      </w:r>
      <w:r w:rsidR="00D27811">
        <w:tab/>
      </w:r>
      <w:r w:rsidR="00D27811" w:rsidRPr="00535769">
        <w:rPr>
          <w:rFonts w:ascii="Doulos SIL" w:hAnsi="Doulos SIL"/>
          <w:i/>
          <w:color w:val="0000FF"/>
        </w:rPr>
        <w:t>bó-bór-ó+H</w:t>
      </w:r>
      <w:r w:rsidR="00D27811">
        <w:rPr>
          <w:rFonts w:ascii="Doulos SIL" w:hAnsi="Doulos SIL"/>
          <w:i/>
          <w:color w:val="0000FF"/>
        </w:rPr>
        <w:tab/>
      </w:r>
      <w:r w:rsidR="00D27811" w:rsidRPr="00535769">
        <w:rPr>
          <w:rFonts w:ascii="Doulos SIL" w:hAnsi="Doulos SIL"/>
          <w:i/>
          <w:color w:val="0000FF"/>
        </w:rPr>
        <w:t>wótór-ò+H</w:t>
      </w:r>
      <w:r w:rsidR="00D27811">
        <w:rPr>
          <w:rFonts w:ascii="Doulos SIL" w:hAnsi="Doulos SIL"/>
          <w:i/>
          <w:color w:val="0000FF"/>
        </w:rPr>
        <w:tab/>
      </w:r>
      <w:r w:rsidR="00D27811" w:rsidRPr="00535769">
        <w:rPr>
          <w:rFonts w:ascii="Doulos SIL" w:hAnsi="Doulos SIL"/>
          <w:i/>
          <w:color w:val="0000FF"/>
        </w:rPr>
        <w:t>dàbár</w:t>
      </w:r>
      <w:r w:rsidR="00D27811" w:rsidRPr="00535769">
        <w:rPr>
          <w:rFonts w:ascii="Doulos SIL" w:hAnsi="Doulos SIL"/>
          <w:i/>
          <w:color w:val="0000FF"/>
        </w:rPr>
        <w:noBreakHyphen/>
        <w:t>ò+H</w:t>
      </w:r>
      <w:r w:rsidR="00D27811">
        <w:rPr>
          <w:rFonts w:ascii="Doulos SIL" w:hAnsi="Doulos SIL"/>
          <w:i/>
          <w:color w:val="0000FF"/>
        </w:rPr>
        <w:tab/>
      </w:r>
      <w:r w:rsidR="00D27811" w:rsidRPr="00535769">
        <w:rPr>
          <w:rFonts w:ascii="Doulos SIL" w:hAnsi="Doulos SIL"/>
          <w:i/>
          <w:color w:val="0000FF"/>
        </w:rPr>
        <w:t>hùmbùr</w:t>
      </w:r>
      <w:r w:rsidR="00D27811" w:rsidRPr="00535769">
        <w:rPr>
          <w:rFonts w:ascii="Doulos SIL" w:hAnsi="Doulos SIL"/>
          <w:i/>
          <w:color w:val="0000FF"/>
        </w:rPr>
        <w:noBreakHyphen/>
        <w:t>ò+H</w:t>
      </w:r>
    </w:p>
    <w:p w14:paraId="152A53C2" w14:textId="77777777" w:rsidR="00D27811" w:rsidRDefault="00D27811" w:rsidP="00D27811">
      <w:pPr>
        <w:pStyle w:val="Homboriexabc"/>
        <w:tabs>
          <w:tab w:val="left" w:pos="1980"/>
          <w:tab w:val="left" w:pos="3240"/>
          <w:tab w:val="left" w:pos="4410"/>
          <w:tab w:val="left" w:pos="5670"/>
        </w:tabs>
      </w:pPr>
    </w:p>
    <w:p w14:paraId="76118FE4" w14:textId="540B5CCA" w:rsidR="0019065A" w:rsidRPr="004D7A57" w:rsidRDefault="0019065A" w:rsidP="00D27811">
      <w:pPr>
        <w:pStyle w:val="Homboriexabc"/>
        <w:tabs>
          <w:tab w:val="left" w:pos="1980"/>
          <w:tab w:val="left" w:pos="3240"/>
          <w:tab w:val="left" w:pos="4410"/>
          <w:tab w:val="left" w:pos="5670"/>
        </w:tabs>
      </w:pPr>
      <w:r>
        <w:tab/>
        <w:t>possessors</w:t>
      </w:r>
    </w:p>
    <w:p w14:paraId="392FAB02" w14:textId="64C374C8" w:rsidR="007E329A" w:rsidRPr="004D7A57" w:rsidRDefault="0019065A" w:rsidP="00D27811">
      <w:pPr>
        <w:pStyle w:val="Homboriexabc"/>
        <w:tabs>
          <w:tab w:val="left" w:pos="1980"/>
          <w:tab w:val="left" w:pos="3240"/>
          <w:tab w:val="left" w:pos="4410"/>
          <w:tab w:val="left" w:pos="5670"/>
        </w:tabs>
      </w:pPr>
      <w:r>
        <w:tab/>
      </w:r>
      <w:r w:rsidR="007E329A" w:rsidRPr="004D7A57">
        <w:tab/>
        <w:t>1Sg</w:t>
      </w:r>
      <w:r w:rsidR="007E329A" w:rsidRPr="004D7A57">
        <w:tab/>
      </w:r>
      <w:r w:rsidR="007E329A" w:rsidRPr="00535769">
        <w:rPr>
          <w:rFonts w:ascii="Doulos SIL" w:hAnsi="Doulos SIL"/>
          <w:i/>
          <w:color w:val="0000FF"/>
        </w:rPr>
        <w:t>bó-bór-è</w:t>
      </w:r>
      <w:r w:rsidR="007E329A" w:rsidRPr="00535769">
        <w:rPr>
          <w:rFonts w:ascii="Doulos SIL" w:hAnsi="Doulos SIL"/>
          <w:i/>
          <w:color w:val="0000FF"/>
        </w:rPr>
        <w:tab/>
        <w:t xml:space="preserve">wótór-è </w:t>
      </w:r>
      <w:r w:rsidR="007E329A" w:rsidRPr="00535769">
        <w:rPr>
          <w:rFonts w:ascii="Doulos SIL" w:hAnsi="Doulos SIL"/>
          <w:i/>
          <w:color w:val="0000FF"/>
        </w:rPr>
        <w:tab/>
        <w:t>dàbár</w:t>
      </w:r>
      <w:r w:rsidR="007E329A" w:rsidRPr="00535769">
        <w:rPr>
          <w:rFonts w:ascii="Doulos SIL" w:hAnsi="Doulos SIL"/>
          <w:i/>
          <w:color w:val="0000FF"/>
        </w:rPr>
        <w:noBreakHyphen/>
        <w:t>è</w:t>
      </w:r>
      <w:r w:rsidR="007E329A" w:rsidRPr="00535769">
        <w:rPr>
          <w:rFonts w:ascii="Doulos SIL" w:hAnsi="Doulos SIL"/>
          <w:i/>
          <w:color w:val="0000FF"/>
        </w:rPr>
        <w:tab/>
        <w:t>hùmbùr</w:t>
      </w:r>
      <w:r w:rsidR="007E329A" w:rsidRPr="00535769">
        <w:rPr>
          <w:rFonts w:ascii="Doulos SIL" w:hAnsi="Doulos SIL"/>
          <w:i/>
          <w:color w:val="0000FF"/>
        </w:rPr>
        <w:noBreakHyphen/>
        <w:t>ê</w:t>
      </w:r>
    </w:p>
    <w:p w14:paraId="74C03CDF" w14:textId="77777777" w:rsidR="007E329A" w:rsidRPr="004D7A57" w:rsidRDefault="007E329A" w:rsidP="00D27811">
      <w:pPr>
        <w:pStyle w:val="Homboriexabc"/>
        <w:tabs>
          <w:tab w:val="left" w:pos="1980"/>
          <w:tab w:val="left" w:pos="3240"/>
          <w:tab w:val="left" w:pos="4410"/>
          <w:tab w:val="left" w:pos="5670"/>
        </w:tabs>
      </w:pPr>
    </w:p>
    <w:p w14:paraId="0DEC2C5A" w14:textId="4DE2760E" w:rsidR="007E329A" w:rsidRPr="004D7A57" w:rsidRDefault="0019065A" w:rsidP="00D27811">
      <w:pPr>
        <w:pStyle w:val="Homboriexabc"/>
        <w:tabs>
          <w:tab w:val="left" w:pos="1980"/>
          <w:tab w:val="left" w:pos="3240"/>
          <w:tab w:val="left" w:pos="4410"/>
          <w:tab w:val="left" w:pos="5670"/>
        </w:tabs>
      </w:pPr>
      <w:r>
        <w:tab/>
      </w:r>
      <w:r w:rsidR="007E329A" w:rsidRPr="004D7A57">
        <w:tab/>
        <w:t>2Sg</w:t>
      </w:r>
      <w:r w:rsidR="007E329A" w:rsidRPr="004D7A57">
        <w:tab/>
      </w:r>
      <w:r w:rsidR="007E329A" w:rsidRPr="00535769">
        <w:rPr>
          <w:rFonts w:ascii="Doulos SIL" w:hAnsi="Doulos SIL"/>
          <w:i/>
          <w:color w:val="0000FF"/>
        </w:rPr>
        <w:t>bó-bór-ò-nôŋ</w:t>
      </w:r>
      <w:r w:rsidR="007E329A" w:rsidRPr="00535769">
        <w:rPr>
          <w:rFonts w:ascii="Doulos SIL" w:hAnsi="Doulos SIL"/>
          <w:i/>
          <w:color w:val="0000FF"/>
        </w:rPr>
        <w:tab/>
        <w:t>wótór-ò-nôŋ</w:t>
      </w:r>
      <w:r w:rsidR="007E329A" w:rsidRPr="00535769">
        <w:rPr>
          <w:rFonts w:ascii="Doulos SIL" w:hAnsi="Doulos SIL"/>
          <w:i/>
          <w:color w:val="0000FF"/>
        </w:rPr>
        <w:tab/>
        <w:t>dàbár-ò-nôŋ</w:t>
      </w:r>
      <w:r w:rsidR="007E329A" w:rsidRPr="00535769">
        <w:rPr>
          <w:rFonts w:ascii="Doulos SIL" w:hAnsi="Doulos SIL"/>
          <w:i/>
          <w:color w:val="0000FF"/>
        </w:rPr>
        <w:tab/>
        <w:t>hùmbùr</w:t>
      </w:r>
      <w:r w:rsidR="007E329A" w:rsidRPr="00535769">
        <w:rPr>
          <w:rFonts w:ascii="Doulos SIL" w:hAnsi="Doulos SIL"/>
          <w:i/>
          <w:color w:val="0000FF"/>
        </w:rPr>
        <w:noBreakHyphen/>
        <w:t>ó-nòŋ</w:t>
      </w:r>
    </w:p>
    <w:p w14:paraId="386E3D8E" w14:textId="77777777" w:rsidR="007E329A" w:rsidRPr="004D7A57" w:rsidRDefault="007E329A" w:rsidP="00D27811">
      <w:pPr>
        <w:pStyle w:val="Homboriexabc"/>
        <w:tabs>
          <w:tab w:val="left" w:pos="1980"/>
          <w:tab w:val="left" w:pos="3240"/>
          <w:tab w:val="left" w:pos="4410"/>
          <w:tab w:val="left" w:pos="5670"/>
        </w:tabs>
      </w:pPr>
    </w:p>
    <w:p w14:paraId="783C47A6" w14:textId="092F0902" w:rsidR="007E329A" w:rsidRPr="004D7A57" w:rsidRDefault="0019065A" w:rsidP="00D27811">
      <w:pPr>
        <w:pStyle w:val="Homboriexabc"/>
        <w:tabs>
          <w:tab w:val="left" w:pos="1980"/>
          <w:tab w:val="left" w:pos="3240"/>
          <w:tab w:val="left" w:pos="4410"/>
          <w:tab w:val="left" w:pos="5670"/>
        </w:tabs>
      </w:pPr>
      <w:r>
        <w:tab/>
      </w:r>
      <w:r w:rsidR="007E329A" w:rsidRPr="004D7A57">
        <w:tab/>
        <w:t>3Sg</w:t>
      </w:r>
      <w:r w:rsidR="007E329A" w:rsidRPr="004D7A57">
        <w:tab/>
      </w:r>
      <w:r w:rsidR="007E329A" w:rsidRPr="00535769">
        <w:rPr>
          <w:rFonts w:ascii="Doulos SIL" w:hAnsi="Doulos SIL"/>
          <w:i/>
          <w:color w:val="0000FF"/>
        </w:rPr>
        <w:t>à bó-bór-ò</w:t>
      </w:r>
      <w:r w:rsidR="007E329A" w:rsidRPr="00535769">
        <w:rPr>
          <w:rFonts w:ascii="Doulos SIL" w:hAnsi="Doulos SIL"/>
          <w:i/>
          <w:color w:val="0000FF"/>
        </w:rPr>
        <w:tab/>
        <w:t>à wótór-ò</w:t>
      </w:r>
      <w:r w:rsidR="007E329A" w:rsidRPr="00535769">
        <w:rPr>
          <w:rFonts w:ascii="Doulos SIL" w:hAnsi="Doulos SIL"/>
          <w:i/>
          <w:color w:val="0000FF"/>
        </w:rPr>
        <w:tab/>
        <w:t>àꜛ dàbár-ò</w:t>
      </w:r>
      <w:r w:rsidR="007E329A" w:rsidRPr="00535769">
        <w:rPr>
          <w:rFonts w:ascii="Doulos SIL" w:hAnsi="Doulos SIL"/>
          <w:i/>
          <w:color w:val="0000FF"/>
        </w:rPr>
        <w:tab/>
        <w:t>àꜛ hùmbùr-ô</w:t>
      </w:r>
    </w:p>
    <w:p w14:paraId="3B95AE0E" w14:textId="77777777" w:rsidR="007E329A" w:rsidRPr="000C31E0" w:rsidRDefault="007E329A" w:rsidP="007E329A"/>
    <w:p w14:paraId="6C3A9310" w14:textId="0180A32A" w:rsidR="00D27811" w:rsidRDefault="00D27811" w:rsidP="007E329A">
      <w:r>
        <w:t>The tone melody of the first two syllables of the final/definite form (excluding suffixes) is respected</w:t>
      </w:r>
      <w:r w:rsidR="0019065A">
        <w:t xml:space="preserve"> in the possessed forms</w:t>
      </w:r>
      <w:r>
        <w:t>. By Tonal Rhythm (§3.9.4.1), the first suffixal syllable is L-toned after a H-toned syllable (‘stones’, ‘cart’, ‘strategem’), then for 2Sg possessor the second suffixal syllable is &lt;HL&gt;-toned. For {L}-toned ‘mortar’, the suffix complex has a {HL} melody</w:t>
      </w:r>
      <w:r w:rsidR="0019065A">
        <w:t>,</w:t>
      </w:r>
      <w:r>
        <w:t xml:space="preserve"> whether expressed on one or two syllables. The suffixal tones are therefore consistent with what we saw in the preceding section for bisyllabics.</w:t>
      </w:r>
    </w:p>
    <w:p w14:paraId="436F8C94" w14:textId="51295589" w:rsidR="007E329A" w:rsidRPr="004D7A57" w:rsidRDefault="007E329A" w:rsidP="007E329A">
      <w:pPr>
        <w:pStyle w:val="Heading4"/>
      </w:pPr>
      <w:bookmarkStart w:id="487" w:name="_Toc259033879"/>
      <w:r w:rsidRPr="00272CD3">
        <w:rPr>
          <w:rFonts w:ascii="Doulos SIL" w:hAnsi="Doulos SIL"/>
          <w:i/>
          <w:color w:val="0000FF"/>
        </w:rPr>
        <w:t>a</w:t>
      </w:r>
      <w:r w:rsidRPr="00E20E21">
        <w:rPr>
          <w:rFonts w:ascii="Doulos SIL" w:hAnsi="Doulos SIL"/>
          <w:color w:val="0000FF"/>
        </w:rPr>
        <w:t>-</w:t>
      </w:r>
      <w:r w:rsidRPr="004D7A57">
        <w:t xml:space="preserve">final </w:t>
      </w:r>
      <w:r w:rsidR="005F2A88">
        <w:t xml:space="preserve">alienably possessed </w:t>
      </w:r>
      <w:r w:rsidRPr="004D7A57">
        <w:t>nouns (1Sg, 2Sg, and 3Sg)</w:t>
      </w:r>
      <w:bookmarkEnd w:id="487"/>
    </w:p>
    <w:p w14:paraId="2970EE8C" w14:textId="165BA784" w:rsidR="007E329A" w:rsidRPr="004D7A57" w:rsidRDefault="007E329A" w:rsidP="007E329A">
      <w:r w:rsidRPr="004D7A57">
        <w:t xml:space="preserve">A substantial minority of bisyllabic noun stems have a final </w:t>
      </w:r>
      <w:r w:rsidRPr="004C36FB">
        <w:rPr>
          <w:rFonts w:ascii="Doulos SIL" w:hAnsi="Doulos SIL"/>
          <w:i/>
          <w:color w:val="0000FF"/>
        </w:rPr>
        <w:t>a</w:t>
      </w:r>
      <w:r w:rsidRPr="004D7A57">
        <w:t>-vowel. The productive subtype ends in …H</w:t>
      </w:r>
      <w:r w:rsidR="00403C6D">
        <w:t>.</w:t>
      </w:r>
      <w:r w:rsidRPr="004D7A57">
        <w:t xml:space="preserve">&lt;HL&gt; in the </w:t>
      </w:r>
      <w:r w:rsidR="007F37AC">
        <w:t>nonfinal</w:t>
      </w:r>
      <w:r w:rsidRPr="004D7A57">
        <w:t xml:space="preserve"> form, and in …H</w:t>
      </w:r>
      <w:r w:rsidR="00403C6D">
        <w:t>.</w:t>
      </w:r>
      <w:r w:rsidRPr="004D7A57">
        <w:t xml:space="preserve">L with final </w:t>
      </w:r>
      <w:r w:rsidRPr="0019065A">
        <w:rPr>
          <w:b/>
        </w:rPr>
        <w:t>long vowel</w:t>
      </w:r>
      <w:r w:rsidRPr="004D7A57">
        <w:t xml:space="preserve"> in the </w:t>
      </w:r>
      <w:r w:rsidR="00F860DA">
        <w:t>final/definite singular</w:t>
      </w:r>
      <w:r w:rsidRPr="004D7A57">
        <w:t xml:space="preserve"> form, e.g. </w:t>
      </w:r>
      <w:r w:rsidR="007F37AC">
        <w:t>nonfinal</w:t>
      </w:r>
      <w:r w:rsidRPr="004D7A57">
        <w:t xml:space="preserve"> </w:t>
      </w:r>
      <w:r w:rsidRPr="00535769">
        <w:rPr>
          <w:rFonts w:ascii="Doulos SIL" w:hAnsi="Doulos SIL"/>
          <w:i/>
          <w:color w:val="0000FF"/>
        </w:rPr>
        <w:t>ʔál</w:t>
      </w:r>
      <w:r w:rsidRPr="004E6E6E">
        <w:rPr>
          <w:rFonts w:ascii="Doulos SIL" w:hAnsi="Doulos SIL"/>
          <w:i/>
          <w:iCs/>
          <w:color w:val="0000FF"/>
          <w:spacing w:val="20"/>
          <w:szCs w:val="22"/>
        </w:rPr>
        <w:t>f</w:t>
      </w:r>
      <w:r w:rsidRPr="00535769">
        <w:rPr>
          <w:rFonts w:ascii="Doulos SIL" w:hAnsi="Doulos SIL"/>
          <w:i/>
          <w:color w:val="0000FF"/>
        </w:rPr>
        <w:t>â</w:t>
      </w:r>
      <w:r w:rsidRPr="004D7A57">
        <w:t xml:space="preserve"> with </w:t>
      </w:r>
      <w:r w:rsidR="00F860DA">
        <w:t>final/definite singular</w:t>
      </w:r>
      <w:r w:rsidRPr="004D7A57">
        <w:t xml:space="preserve"> </w:t>
      </w:r>
      <w:r w:rsidRPr="00535769">
        <w:rPr>
          <w:rFonts w:ascii="Doulos SIL" w:hAnsi="Doulos SIL"/>
          <w:i/>
          <w:color w:val="0000FF"/>
        </w:rPr>
        <w:t>ʔálf</w:t>
      </w:r>
      <w:r w:rsidRPr="00535769">
        <w:rPr>
          <w:rFonts w:ascii="Doulos SIL" w:hAnsi="Doulos SIL"/>
          <w:i/>
          <w:color w:val="0000FF"/>
        </w:rPr>
        <w:noBreakHyphen/>
        <w:t>à:+H</w:t>
      </w:r>
      <w:r w:rsidR="009277F1">
        <w:t xml:space="preserve"> </w:t>
      </w:r>
      <w:r w:rsidR="00FC0374" w:rsidRPr="00010A4E">
        <w:t>‘</w:t>
      </w:r>
      <w:r w:rsidRPr="004D7A57">
        <w:t>marabout</w:t>
      </w:r>
      <w:r w:rsidR="00FC0374">
        <w:t>’</w:t>
      </w:r>
      <w:r w:rsidR="00403C6D">
        <w:t xml:space="preserve"> (§4.1.3.2)</w:t>
      </w:r>
      <w:r w:rsidR="00FC0374">
        <w:t>.</w:t>
      </w:r>
      <w:r w:rsidRPr="004D7A57">
        <w:t xml:space="preserve"> As with other nouns, only the </w:t>
      </w:r>
      <w:r w:rsidRPr="0019065A">
        <w:rPr>
          <w:b/>
        </w:rPr>
        <w:t xml:space="preserve">penult and </w:t>
      </w:r>
      <w:r w:rsidR="0019065A" w:rsidRPr="0019065A">
        <w:rPr>
          <w:b/>
        </w:rPr>
        <w:t>ultimate</w:t>
      </w:r>
      <w:r w:rsidR="00403C6D" w:rsidRPr="0019065A">
        <w:rPr>
          <w:b/>
        </w:rPr>
        <w:t xml:space="preserve"> syllable</w:t>
      </w:r>
      <w:r w:rsidR="0019065A" w:rsidRPr="0019065A">
        <w:rPr>
          <w:b/>
        </w:rPr>
        <w:t>s</w:t>
      </w:r>
      <w:r w:rsidR="00403C6D">
        <w:t xml:space="preserve"> of the final/definite singular</w:t>
      </w:r>
      <w:r w:rsidRPr="004D7A57">
        <w:t xml:space="preserve"> are relevant </w:t>
      </w:r>
      <w:r w:rsidR="0019065A">
        <w:t xml:space="preserve">input </w:t>
      </w:r>
      <w:r w:rsidRPr="004D7A57">
        <w:t xml:space="preserve">to the </w:t>
      </w:r>
      <w:r w:rsidR="0019065A">
        <w:t xml:space="preserve">Tonal Rhythm rule that determines the </w:t>
      </w:r>
      <w:r w:rsidR="00403C6D">
        <w:t>tones of</w:t>
      </w:r>
      <w:r w:rsidRPr="004D7A57">
        <w:t xml:space="preserve"> the alienably possessed form (most </w:t>
      </w:r>
      <w:r w:rsidR="0019065A">
        <w:t>transparently</w:t>
      </w:r>
      <w:r w:rsidRPr="004D7A57">
        <w:t xml:space="preserve">, for </w:t>
      </w:r>
      <w:r w:rsidR="00FB2764">
        <w:t xml:space="preserve">third </w:t>
      </w:r>
      <w:r w:rsidRPr="004D7A57">
        <w:t xml:space="preserve">person possessor). Therefore </w:t>
      </w:r>
      <w:r w:rsidR="00403C6D">
        <w:t>the suffixal tones of possessed</w:t>
      </w:r>
      <w:r w:rsidR="00B4604E">
        <w:t xml:space="preserve"> forms corresponding to unpossessed</w:t>
      </w:r>
      <w:r w:rsidR="00403C6D">
        <w:t xml:space="preserve"> </w:t>
      </w:r>
      <w:r w:rsidRPr="004D7A57">
        <w:t xml:space="preserve">trisyllabic </w:t>
      </w:r>
      <w:r w:rsidR="00B4604E">
        <w:t>or longer …</w:t>
      </w:r>
      <w:r w:rsidRPr="004D7A57">
        <w:t>L</w:t>
      </w:r>
      <w:r w:rsidR="00403C6D">
        <w:t>.</w:t>
      </w:r>
      <w:r w:rsidRPr="004D7A57">
        <w:t>H</w:t>
      </w:r>
      <w:r w:rsidR="00403C6D">
        <w:t>.</w:t>
      </w:r>
      <w:r w:rsidRPr="004D7A57">
        <w:t xml:space="preserve">&lt;HL&gt; or </w:t>
      </w:r>
      <w:r w:rsidR="00B4604E">
        <w:t>…</w:t>
      </w:r>
      <w:r w:rsidRPr="004D7A57">
        <w:t>H</w:t>
      </w:r>
      <w:r w:rsidR="00403C6D">
        <w:t>.</w:t>
      </w:r>
      <w:r w:rsidRPr="004D7A57">
        <w:t>H</w:t>
      </w:r>
      <w:r w:rsidR="00403C6D">
        <w:t>.</w:t>
      </w:r>
      <w:r w:rsidRPr="004D7A57">
        <w:t xml:space="preserve">&lt;HL&gt; </w:t>
      </w:r>
      <w:r w:rsidR="00403C6D">
        <w:t>wil</w:t>
      </w:r>
      <w:r w:rsidR="00B4604E">
        <w:t>l follow the pattern of those for</w:t>
      </w:r>
      <w:r w:rsidR="00403C6D">
        <w:t xml:space="preserve"> the</w:t>
      </w:r>
      <w:r w:rsidRPr="004D7A57">
        <w:t xml:space="preserve"> {HL} stem</w:t>
      </w:r>
      <w:r w:rsidR="00FC0374" w:rsidRPr="00010A4E">
        <w:t xml:space="preserve"> ‘</w:t>
      </w:r>
      <w:r w:rsidRPr="004D7A57">
        <w:t>marabout</w:t>
      </w:r>
      <w:r w:rsidR="00FC0374">
        <w:t>’</w:t>
      </w:r>
      <w:r w:rsidR="00B4604E">
        <w:t xml:space="preserve"> in (150) below</w:t>
      </w:r>
      <w:r w:rsidR="00FC0374">
        <w:t>,</w:t>
      </w:r>
      <w:r w:rsidRPr="004D7A57">
        <w:t xml:space="preserve"> </w:t>
      </w:r>
      <w:r w:rsidR="00403C6D">
        <w:t xml:space="preserve">while the lexical tone of the antepenult </w:t>
      </w:r>
      <w:r w:rsidR="00B4604E">
        <w:t xml:space="preserve">and any earlier syllables </w:t>
      </w:r>
      <w:r w:rsidR="00403C6D">
        <w:t>will be unaffected</w:t>
      </w:r>
      <w:r w:rsidRPr="004D7A57">
        <w:t>.</w:t>
      </w:r>
    </w:p>
    <w:p w14:paraId="6C7C3019" w14:textId="6A230820" w:rsidR="007E329A" w:rsidRPr="004D7A57" w:rsidRDefault="007E329A" w:rsidP="007E329A">
      <w:r w:rsidRPr="004D7A57">
        <w:tab/>
        <w:t xml:space="preserve">There are a handful of </w:t>
      </w:r>
      <w:r w:rsidR="00CE0A5C">
        <w:t xml:space="preserve">nonmonosyllabic </w:t>
      </w:r>
      <w:r w:rsidRPr="004D7A57">
        <w:t xml:space="preserve">nouns with a final long </w:t>
      </w:r>
      <w:r w:rsidRPr="00535769">
        <w:rPr>
          <w:rFonts w:ascii="Doulos SIL" w:hAnsi="Doulos SIL"/>
          <w:i/>
          <w:color w:val="0000FF"/>
        </w:rPr>
        <w:t>a:</w:t>
      </w:r>
      <w:r w:rsidRPr="004D7A57">
        <w:t xml:space="preserve"> </w:t>
      </w:r>
      <w:r w:rsidR="00E12F26">
        <w:t xml:space="preserve">that occurs </w:t>
      </w:r>
      <w:r w:rsidRPr="004D7A57">
        <w:t>in both final</w:t>
      </w:r>
      <w:r w:rsidR="00E12F26">
        <w:t>/definite</w:t>
      </w:r>
      <w:r w:rsidRPr="004D7A57">
        <w:t xml:space="preserve"> and nonfinal </w:t>
      </w:r>
      <w:r w:rsidR="00E12F26">
        <w:t>forms</w:t>
      </w:r>
      <w:r w:rsidR="00CE0A5C">
        <w:t xml:space="preserve">, e.g. </w:t>
      </w:r>
      <w:r w:rsidR="00CE0A5C" w:rsidRPr="005D1152">
        <w:rPr>
          <w:rFonts w:ascii="Doulos SIL" w:hAnsi="Doulos SIL"/>
          <w:i/>
          <w:color w:val="0000FF"/>
        </w:rPr>
        <w:t>búrá:</w:t>
      </w:r>
      <w:r w:rsidR="00CE0A5C">
        <w:t xml:space="preserve"> ‘giraffe’ and </w:t>
      </w:r>
      <w:r w:rsidR="00CE0A5C">
        <w:rPr>
          <w:rFonts w:ascii="Doulos SIL" w:hAnsi="Doulos SIL"/>
          <w:i/>
          <w:color w:val="0000FF"/>
        </w:rPr>
        <w:t>c</w:t>
      </w:r>
      <w:r w:rsidR="00CE0A5C" w:rsidRPr="005D1152">
        <w:rPr>
          <w:rFonts w:ascii="Doulos SIL" w:hAnsi="Doulos SIL"/>
          <w:i/>
          <w:color w:val="0000FF"/>
        </w:rPr>
        <w:t>é:rà:</w:t>
      </w:r>
      <w:r w:rsidR="00CE0A5C">
        <w:t xml:space="preserve"> ‘small hatchet’ (§4.1.3.2). In these stems the </w:t>
      </w:r>
      <w:r w:rsidR="00CE0A5C" w:rsidRPr="00535769">
        <w:rPr>
          <w:rFonts w:ascii="Doulos SIL" w:hAnsi="Doulos SIL"/>
          <w:i/>
          <w:color w:val="0000FF"/>
        </w:rPr>
        <w:t>a:</w:t>
      </w:r>
      <w:r w:rsidR="00CE0A5C" w:rsidRPr="004D7A57">
        <w:t xml:space="preserve"> </w:t>
      </w:r>
      <w:r w:rsidR="00CE0A5C">
        <w:t xml:space="preserve">happens to be either H- or L-toned rather than contoured &lt;HL&gt;, so there is no tonal difference between the nonfinal form and the final/definite singular (except for the floating H in the latter). Excluding a couple of inalienables like </w:t>
      </w:r>
      <w:r w:rsidR="00CE0A5C" w:rsidRPr="005D1152">
        <w:rPr>
          <w:rFonts w:ascii="Doulos SIL" w:hAnsi="Doulos SIL"/>
          <w:i/>
          <w:color w:val="0000FF"/>
        </w:rPr>
        <w:t>ʔá</w:t>
      </w:r>
      <w:r w:rsidR="00CE0A5C" w:rsidRPr="00877252">
        <w:rPr>
          <w:rFonts w:ascii="Doulos SIL" w:hAnsi="Doulos SIL"/>
          <w:i/>
          <w:color w:val="0000FF"/>
        </w:rPr>
        <w:t>ŋkórá:</w:t>
      </w:r>
      <w:r w:rsidR="00CE0A5C">
        <w:t xml:space="preserve"> ‘hip’, these nouns are rarely possessed, and </w:t>
      </w:r>
      <w:r w:rsidRPr="004D7A57">
        <w:t>informants struggle to produce alienably possessed forms. It was possible</w:t>
      </w:r>
      <w:r w:rsidR="00E12F26">
        <w:t>, however,</w:t>
      </w:r>
      <w:r w:rsidRPr="004D7A57">
        <w:t xml:space="preserve"> to elicit possessed forms for </w:t>
      </w:r>
      <w:r w:rsidRPr="00535769">
        <w:rPr>
          <w:rFonts w:ascii="Doulos SIL" w:hAnsi="Doulos SIL"/>
          <w:i/>
          <w:color w:val="0000FF"/>
        </w:rPr>
        <w:t>ʔàddúhá:</w:t>
      </w:r>
      <w:r w:rsidR="00FC0374" w:rsidRPr="00010A4E">
        <w:t xml:space="preserve"> ‘</w:t>
      </w:r>
      <w:r w:rsidRPr="004D7A57">
        <w:t>mid-morning</w:t>
      </w:r>
      <w:r w:rsidR="00FC0374" w:rsidRPr="00010A4E">
        <w:t xml:space="preserve">’ </w:t>
      </w:r>
      <w:r w:rsidRPr="004D7A57">
        <w:t>(Arabic loan). The outputs indicate that the final long vowel does not contract with the suffixal vowel. I</w:t>
      </w:r>
      <w:r w:rsidR="00ED086C">
        <w:t xml:space="preserve">nstead, an epenthetic semivowel </w:t>
      </w:r>
      <w:r w:rsidRPr="004D7A57">
        <w:t>is inserted</w:t>
      </w:r>
      <w:r w:rsidR="00ED086C">
        <w:t xml:space="preserve">, see Intervocalic </w:t>
      </w:r>
      <w:r w:rsidR="00ED086C" w:rsidRPr="006172FF">
        <w:rPr>
          <w:rFonts w:ascii="Doulos SIL" w:hAnsi="Doulos SIL"/>
          <w:i/>
          <w:color w:val="0000FF"/>
        </w:rPr>
        <w:t>y/w</w:t>
      </w:r>
      <w:r w:rsidR="00ED086C">
        <w:t>-Insertion (§3.7.1.9)</w:t>
      </w:r>
      <w:r w:rsidRPr="004D7A57">
        <w:t xml:space="preserve">. By contrast, inalienables ending in a long </w:t>
      </w:r>
      <w:r w:rsidRPr="006172FF">
        <w:rPr>
          <w:rFonts w:ascii="Doulos SIL" w:hAnsi="Doulos SIL"/>
          <w:i/>
          <w:color w:val="0000FF"/>
        </w:rPr>
        <w:t>a:</w:t>
      </w:r>
      <w:r w:rsidRPr="004D7A57">
        <w:t xml:space="preserve"> avoid adding the usual </w:t>
      </w:r>
      <w:r w:rsidR="00FB2764">
        <w:t xml:space="preserve">third </w:t>
      </w:r>
      <w:r w:rsidRPr="004D7A57">
        <w:t xml:space="preserve">person possessor suffixes, such as 3Sg </w:t>
      </w:r>
      <w:r w:rsidRPr="00575396">
        <w:rPr>
          <w:rFonts w:ascii="Doulos SIL" w:hAnsi="Doulos SIL"/>
          <w:i/>
          <w:color w:val="0000FF"/>
        </w:rPr>
        <w:noBreakHyphen/>
        <w:t>o+H</w:t>
      </w:r>
      <w:r w:rsidRPr="004D7A57">
        <w:t xml:space="preserve"> (</w:t>
      </w:r>
      <w:r w:rsidRPr="00805E66">
        <w:t>§4.2.2.</w:t>
      </w:r>
      <w:r w:rsidR="00ED086C">
        <w:t xml:space="preserve">1, </w:t>
      </w:r>
      <w:r w:rsidR="004E6E6E">
        <w:t>§</w:t>
      </w:r>
      <w:r w:rsidR="00ED086C">
        <w:t>4.2.2.4</w:t>
      </w:r>
      <w:r w:rsidRPr="00805E66">
        <w:t>).</w:t>
      </w:r>
    </w:p>
    <w:p w14:paraId="734E149B" w14:textId="77777777" w:rsidR="007E329A" w:rsidRPr="004D7A57" w:rsidRDefault="007E329A" w:rsidP="007E329A">
      <w:r w:rsidRPr="004D7A57">
        <w:tab/>
      </w:r>
    </w:p>
    <w:p w14:paraId="1579834F" w14:textId="76BF6BFD" w:rsidR="007E329A" w:rsidRPr="004D7A57" w:rsidRDefault="007E329A" w:rsidP="007E329A">
      <w:pPr>
        <w:pStyle w:val="Homboriexabc"/>
        <w:tabs>
          <w:tab w:val="left" w:pos="2610"/>
          <w:tab w:val="left" w:pos="4410"/>
        </w:tabs>
      </w:pPr>
      <w:r w:rsidRPr="004D7A57">
        <w:t>(</w:t>
      </w:r>
      <w:r w:rsidR="00C03CB4">
        <w:t>150</w:t>
      </w:r>
      <w:r w:rsidRPr="004D7A57">
        <w:t>)</w:t>
      </w:r>
      <w:r w:rsidRPr="004D7A57">
        <w:tab/>
      </w:r>
      <w:r w:rsidRPr="004D7A57">
        <w:tab/>
        <w:t>possessor</w:t>
      </w:r>
      <w:r w:rsidRPr="004D7A57">
        <w:tab/>
        <w:t xml:space="preserve">NF </w:t>
      </w:r>
      <w:r w:rsidRPr="00535769">
        <w:rPr>
          <w:rFonts w:ascii="Doulos SIL" w:hAnsi="Doulos SIL"/>
          <w:i/>
          <w:color w:val="0000FF"/>
        </w:rPr>
        <w:t>…a</w:t>
      </w:r>
      <w:r w:rsidRPr="004D7A57">
        <w:t xml:space="preserve"> (short)</w:t>
      </w:r>
      <w:r w:rsidRPr="004D7A57">
        <w:tab/>
        <w:t xml:space="preserve">NF </w:t>
      </w:r>
      <w:r w:rsidRPr="00535769">
        <w:rPr>
          <w:rFonts w:ascii="Doulos SIL" w:hAnsi="Doulos SIL"/>
          <w:i/>
          <w:color w:val="0000FF"/>
        </w:rPr>
        <w:t>…a:</w:t>
      </w:r>
      <w:r w:rsidRPr="004D7A57">
        <w:t xml:space="preserve"> (long)</w:t>
      </w:r>
    </w:p>
    <w:p w14:paraId="739A57D8" w14:textId="77777777" w:rsidR="00FC0374" w:rsidRDefault="007E329A" w:rsidP="007E329A">
      <w:pPr>
        <w:pStyle w:val="Homboriexabc"/>
        <w:tabs>
          <w:tab w:val="left" w:pos="2610"/>
          <w:tab w:val="left" w:pos="4410"/>
        </w:tabs>
      </w:pPr>
      <w:r w:rsidRPr="004D7A57">
        <w:tab/>
      </w:r>
      <w:r w:rsidRPr="004D7A57">
        <w:tab/>
      </w:r>
      <w:r w:rsidR="00FC0374">
        <w:tab/>
        <w:t>‘</w:t>
      </w:r>
      <w:r w:rsidRPr="004D7A57">
        <w:t>marabout</w:t>
      </w:r>
      <w:r w:rsidR="00FC0374">
        <w:t>’</w:t>
      </w:r>
      <w:r w:rsidR="00FC0374">
        <w:tab/>
        <w:t>‘</w:t>
      </w:r>
      <w:r w:rsidRPr="004D7A57">
        <w:t>mid-morning</w:t>
      </w:r>
      <w:r w:rsidR="00FC0374">
        <w:t>’</w:t>
      </w:r>
    </w:p>
    <w:p w14:paraId="3B30317B" w14:textId="77777777" w:rsidR="005B793F" w:rsidRDefault="005B793F" w:rsidP="007E329A">
      <w:pPr>
        <w:pStyle w:val="Homboriexabc"/>
        <w:tabs>
          <w:tab w:val="left" w:pos="2610"/>
          <w:tab w:val="left" w:pos="4410"/>
        </w:tabs>
      </w:pPr>
    </w:p>
    <w:p w14:paraId="7E5DE12A" w14:textId="4AC63537" w:rsidR="005B793F" w:rsidRPr="006172FF" w:rsidRDefault="005B793F" w:rsidP="007E329A">
      <w:pPr>
        <w:pStyle w:val="Homboriexabc"/>
        <w:tabs>
          <w:tab w:val="left" w:pos="2610"/>
          <w:tab w:val="left" w:pos="4410"/>
        </w:tabs>
      </w:pPr>
      <w:r>
        <w:tab/>
      </w:r>
      <w:r>
        <w:tab/>
        <w:t>nonfinal</w:t>
      </w:r>
      <w:r>
        <w:tab/>
      </w:r>
      <w:r>
        <w:rPr>
          <w:rFonts w:ascii="Doulos SIL" w:hAnsi="Doulos SIL"/>
          <w:i/>
          <w:color w:val="0000FF"/>
        </w:rPr>
        <w:t>ʔál</w:t>
      </w:r>
      <w:r w:rsidRPr="005B793F">
        <w:rPr>
          <w:rFonts w:ascii="Doulos SIL" w:hAnsi="Doulos SIL"/>
          <w:i/>
          <w:iCs/>
          <w:color w:val="0000FF"/>
          <w:spacing w:val="20"/>
          <w:szCs w:val="22"/>
        </w:rPr>
        <w:t>f</w:t>
      </w:r>
      <w:r>
        <w:rPr>
          <w:rFonts w:ascii="Doulos SIL" w:hAnsi="Doulos SIL"/>
          <w:i/>
          <w:color w:val="0000FF"/>
        </w:rPr>
        <w:t>â</w:t>
      </w:r>
      <w:r>
        <w:rPr>
          <w:rFonts w:ascii="Doulos SIL" w:hAnsi="Doulos SIL"/>
          <w:i/>
          <w:color w:val="0000FF"/>
        </w:rPr>
        <w:tab/>
      </w:r>
      <w:r w:rsidRPr="00535769">
        <w:rPr>
          <w:rFonts w:ascii="Doulos SIL" w:hAnsi="Doulos SIL"/>
          <w:i/>
          <w:color w:val="0000FF"/>
        </w:rPr>
        <w:t>ʔàddúhá:</w:t>
      </w:r>
    </w:p>
    <w:p w14:paraId="42E6FCCC" w14:textId="551FE8C0" w:rsidR="005B793F" w:rsidRDefault="005B793F" w:rsidP="007E329A">
      <w:pPr>
        <w:pStyle w:val="Homboriexabc"/>
        <w:tabs>
          <w:tab w:val="left" w:pos="2610"/>
          <w:tab w:val="left" w:pos="4410"/>
        </w:tabs>
      </w:pPr>
      <w:r>
        <w:tab/>
      </w:r>
      <w:r>
        <w:tab/>
        <w:t>Fin/Def Sg</w:t>
      </w:r>
      <w:r>
        <w:tab/>
      </w:r>
      <w:r>
        <w:rPr>
          <w:rFonts w:ascii="Doulos SIL" w:hAnsi="Doulos SIL"/>
          <w:i/>
          <w:color w:val="0000FF"/>
        </w:rPr>
        <w:t>ʔál</w:t>
      </w:r>
      <w:r w:rsidRPr="005B793F">
        <w:rPr>
          <w:rFonts w:ascii="Doulos SIL" w:hAnsi="Doulos SIL"/>
          <w:i/>
          <w:iCs/>
          <w:color w:val="0000FF"/>
          <w:spacing w:val="20"/>
          <w:szCs w:val="22"/>
        </w:rPr>
        <w:t>f</w:t>
      </w:r>
      <w:r>
        <w:rPr>
          <w:rFonts w:ascii="Doulos SIL" w:hAnsi="Doulos SIL"/>
          <w:i/>
          <w:color w:val="0000FF"/>
        </w:rPr>
        <w:t>-à:+H</w:t>
      </w:r>
      <w:r>
        <w:tab/>
      </w:r>
      <w:r w:rsidRPr="00535769">
        <w:rPr>
          <w:rFonts w:ascii="Doulos SIL" w:hAnsi="Doulos SIL"/>
          <w:i/>
          <w:color w:val="0000FF"/>
        </w:rPr>
        <w:t>ʔàddúhá:</w:t>
      </w:r>
      <w:r>
        <w:rPr>
          <w:rFonts w:ascii="Doulos SIL" w:hAnsi="Doulos SIL"/>
          <w:i/>
          <w:color w:val="0000FF"/>
        </w:rPr>
        <w:t>+H</w:t>
      </w:r>
    </w:p>
    <w:p w14:paraId="68F9F19A" w14:textId="415EF99A" w:rsidR="007E329A" w:rsidRPr="004D7A57" w:rsidRDefault="007E329A" w:rsidP="007E329A">
      <w:pPr>
        <w:pStyle w:val="Homboriexabc"/>
        <w:tabs>
          <w:tab w:val="left" w:pos="2610"/>
          <w:tab w:val="left" w:pos="4410"/>
        </w:tabs>
      </w:pPr>
      <w:r w:rsidRPr="004D7A57">
        <w:tab/>
      </w:r>
      <w:r w:rsidRPr="004D7A57">
        <w:tab/>
      </w:r>
      <w:r w:rsidRPr="004D7A57">
        <w:tab/>
      </w:r>
    </w:p>
    <w:p w14:paraId="57B6832D" w14:textId="77777777" w:rsidR="007E329A" w:rsidRPr="004D7A57" w:rsidRDefault="007E329A" w:rsidP="007E329A">
      <w:pPr>
        <w:pStyle w:val="Homboriexabc"/>
        <w:tabs>
          <w:tab w:val="left" w:pos="2610"/>
          <w:tab w:val="left" w:pos="4410"/>
        </w:tabs>
      </w:pPr>
      <w:r w:rsidRPr="004D7A57">
        <w:tab/>
        <w:t>a.</w:t>
      </w:r>
      <w:r w:rsidRPr="004D7A57">
        <w:tab/>
        <w:t>1Sg</w:t>
      </w:r>
      <w:r w:rsidRPr="004D7A57">
        <w:tab/>
      </w:r>
      <w:r w:rsidRPr="00535769">
        <w:rPr>
          <w:rFonts w:ascii="Doulos SIL" w:hAnsi="Doulos SIL"/>
          <w:i/>
          <w:color w:val="0000FF"/>
        </w:rPr>
        <w:t>ʔálf-è:</w:t>
      </w:r>
      <w:r w:rsidRPr="00535769">
        <w:rPr>
          <w:rFonts w:ascii="Doulos SIL" w:hAnsi="Doulos SIL"/>
          <w:i/>
          <w:color w:val="0000FF"/>
        </w:rPr>
        <w:tab/>
        <w:t>ʔàddúhá:-y-è</w:t>
      </w:r>
    </w:p>
    <w:p w14:paraId="0FD33436" w14:textId="77777777" w:rsidR="007E329A" w:rsidRPr="004D7A57" w:rsidRDefault="007E329A" w:rsidP="007E329A">
      <w:pPr>
        <w:pStyle w:val="Homboriexabc"/>
        <w:tabs>
          <w:tab w:val="left" w:pos="2610"/>
          <w:tab w:val="left" w:pos="4410"/>
        </w:tabs>
      </w:pPr>
    </w:p>
    <w:p w14:paraId="3486AD72" w14:textId="55294F26" w:rsidR="007E329A" w:rsidRPr="004D7A57" w:rsidRDefault="007E329A" w:rsidP="007E329A">
      <w:pPr>
        <w:pStyle w:val="Homboriexabc"/>
        <w:tabs>
          <w:tab w:val="left" w:pos="2610"/>
          <w:tab w:val="left" w:pos="4410"/>
        </w:tabs>
      </w:pPr>
      <w:r w:rsidRPr="004D7A57">
        <w:tab/>
        <w:t>b.</w:t>
      </w:r>
      <w:r w:rsidRPr="004D7A57">
        <w:tab/>
        <w:t>2Sg</w:t>
      </w:r>
      <w:r w:rsidRPr="004D7A57">
        <w:tab/>
      </w:r>
      <w:r w:rsidR="00E12F26">
        <w:rPr>
          <w:rFonts w:ascii="Doulos SIL" w:hAnsi="Doulos SIL"/>
          <w:i/>
          <w:color w:val="0000FF"/>
        </w:rPr>
        <w:t>ʔálf</w:t>
      </w:r>
      <w:r w:rsidR="00E12F26">
        <w:rPr>
          <w:rFonts w:ascii="Doulos SIL" w:hAnsi="Doulos SIL"/>
          <w:i/>
          <w:color w:val="0000FF"/>
        </w:rPr>
        <w:noBreakHyphen/>
        <w:t>à:-nô</w:t>
      </w:r>
      <w:r w:rsidRPr="00535769">
        <w:rPr>
          <w:rFonts w:ascii="Doulos SIL" w:hAnsi="Doulos SIL"/>
          <w:i/>
          <w:color w:val="0000FF"/>
        </w:rPr>
        <w:t>ŋ</w:t>
      </w:r>
      <w:r w:rsidRPr="00535769">
        <w:rPr>
          <w:rFonts w:ascii="Doulos SIL" w:hAnsi="Doulos SIL"/>
          <w:i/>
          <w:color w:val="0000FF"/>
        </w:rPr>
        <w:tab/>
        <w:t>ʔàddúhá:-y-ò-nôŋ</w:t>
      </w:r>
    </w:p>
    <w:p w14:paraId="2DB8C03D" w14:textId="0C03987D" w:rsidR="007E329A" w:rsidRPr="004D7A57" w:rsidRDefault="007E329A" w:rsidP="007E329A">
      <w:pPr>
        <w:pStyle w:val="Homboriexabc"/>
        <w:tabs>
          <w:tab w:val="left" w:pos="2610"/>
          <w:tab w:val="left" w:pos="4410"/>
        </w:tabs>
      </w:pPr>
      <w:r w:rsidRPr="00535769">
        <w:rPr>
          <w:rFonts w:ascii="Doulos SIL" w:hAnsi="Doulos SIL"/>
          <w:i/>
          <w:color w:val="0000FF"/>
        </w:rPr>
        <w:tab/>
      </w:r>
      <w:r w:rsidRPr="00535769">
        <w:rPr>
          <w:rFonts w:ascii="Doulos SIL" w:hAnsi="Doulos SIL"/>
          <w:i/>
          <w:color w:val="0000FF"/>
        </w:rPr>
        <w:tab/>
      </w:r>
      <w:r w:rsidRPr="00535769">
        <w:rPr>
          <w:rFonts w:ascii="Doulos SIL" w:hAnsi="Doulos SIL"/>
          <w:i/>
          <w:color w:val="0000FF"/>
        </w:rPr>
        <w:tab/>
      </w:r>
      <w:r w:rsidRPr="00535769">
        <w:rPr>
          <w:rFonts w:ascii="Doulos SIL" w:hAnsi="Doulos SIL"/>
          <w:i/>
          <w:color w:val="0000FF"/>
        </w:rPr>
        <w:tab/>
      </w:r>
      <w:r w:rsidRPr="004D7A57">
        <w:t xml:space="preserve">~ </w:t>
      </w:r>
      <w:r w:rsidRPr="00535769">
        <w:rPr>
          <w:rFonts w:ascii="Doulos SIL" w:hAnsi="Doulos SIL"/>
          <w:i/>
          <w:color w:val="0000FF"/>
        </w:rPr>
        <w:t>ʔàddúhá:-w-ò-nôŋ</w:t>
      </w:r>
    </w:p>
    <w:p w14:paraId="23B3A520" w14:textId="77777777" w:rsidR="007E329A" w:rsidRPr="004D7A57" w:rsidRDefault="007E329A" w:rsidP="007E329A">
      <w:pPr>
        <w:pStyle w:val="Homboriexabc"/>
        <w:tabs>
          <w:tab w:val="left" w:pos="2610"/>
          <w:tab w:val="left" w:pos="4410"/>
        </w:tabs>
      </w:pPr>
    </w:p>
    <w:p w14:paraId="3DD2829C" w14:textId="77777777" w:rsidR="007E329A" w:rsidRPr="00535769" w:rsidRDefault="007E329A" w:rsidP="007E329A">
      <w:pPr>
        <w:pStyle w:val="Homboriexabc"/>
        <w:tabs>
          <w:tab w:val="left" w:pos="2610"/>
          <w:tab w:val="left" w:pos="4410"/>
        </w:tabs>
        <w:rPr>
          <w:rFonts w:ascii="Doulos SIL" w:hAnsi="Doulos SIL"/>
          <w:i/>
          <w:color w:val="0000FF"/>
        </w:rPr>
      </w:pPr>
      <w:r w:rsidRPr="004D7A57">
        <w:tab/>
        <w:t>c.</w:t>
      </w:r>
      <w:r w:rsidRPr="004D7A57">
        <w:tab/>
        <w:t>3Sg</w:t>
      </w:r>
      <w:r w:rsidRPr="004D7A57">
        <w:tab/>
      </w:r>
      <w:r w:rsidRPr="00535769">
        <w:rPr>
          <w:rFonts w:ascii="Doulos SIL" w:hAnsi="Doulos SIL"/>
          <w:i/>
          <w:color w:val="0000FF"/>
        </w:rPr>
        <w:t>à ʔálf</w:t>
      </w:r>
      <w:r w:rsidRPr="00535769">
        <w:rPr>
          <w:rFonts w:ascii="Doulos SIL" w:hAnsi="Doulos SIL"/>
          <w:i/>
          <w:color w:val="0000FF"/>
        </w:rPr>
        <w:noBreakHyphen/>
        <w:t>à:</w:t>
      </w:r>
      <w:r w:rsidRPr="00535769">
        <w:rPr>
          <w:rFonts w:ascii="Doulos SIL" w:hAnsi="Doulos SIL"/>
          <w:i/>
          <w:color w:val="0000FF"/>
        </w:rPr>
        <w:tab/>
        <w:t>àꜛ ʔàddúhá:-y-ò</w:t>
      </w:r>
    </w:p>
    <w:p w14:paraId="4FE9672C" w14:textId="77777777" w:rsidR="007E329A" w:rsidRPr="004D7A57" w:rsidRDefault="007E329A" w:rsidP="007E329A">
      <w:pPr>
        <w:pStyle w:val="Homboriexabc"/>
        <w:tabs>
          <w:tab w:val="left" w:pos="2610"/>
          <w:tab w:val="left" w:pos="4410"/>
        </w:tabs>
      </w:pPr>
      <w:r w:rsidRPr="00535769">
        <w:rPr>
          <w:rFonts w:ascii="Doulos SIL" w:hAnsi="Doulos SIL"/>
          <w:i/>
          <w:color w:val="0000FF"/>
        </w:rPr>
        <w:tab/>
      </w:r>
      <w:r w:rsidRPr="00535769">
        <w:rPr>
          <w:rFonts w:ascii="Doulos SIL" w:hAnsi="Doulos SIL"/>
          <w:i/>
          <w:color w:val="0000FF"/>
        </w:rPr>
        <w:tab/>
      </w:r>
      <w:r w:rsidRPr="00535769">
        <w:rPr>
          <w:rFonts w:ascii="Doulos SIL" w:hAnsi="Doulos SIL"/>
          <w:i/>
          <w:color w:val="0000FF"/>
        </w:rPr>
        <w:tab/>
      </w:r>
      <w:r w:rsidRPr="00535769">
        <w:rPr>
          <w:rFonts w:ascii="Doulos SIL" w:hAnsi="Doulos SIL"/>
          <w:i/>
          <w:color w:val="0000FF"/>
        </w:rPr>
        <w:tab/>
      </w:r>
      <w:r w:rsidRPr="004D7A57">
        <w:t xml:space="preserve">~ </w:t>
      </w:r>
      <w:r w:rsidRPr="00535769">
        <w:rPr>
          <w:rFonts w:ascii="Doulos SIL" w:hAnsi="Doulos SIL"/>
          <w:i/>
          <w:color w:val="0000FF"/>
        </w:rPr>
        <w:t>àꜛ ʔàddúhá:-w-ò</w:t>
      </w:r>
    </w:p>
    <w:p w14:paraId="4827EE48" w14:textId="77777777" w:rsidR="007E329A" w:rsidRDefault="007E329A" w:rsidP="007E329A"/>
    <w:p w14:paraId="38CDE7ED" w14:textId="139006FF" w:rsidR="005B793F" w:rsidRPr="0086286A" w:rsidRDefault="005B793F" w:rsidP="007E329A">
      <w:r>
        <w:t>1Sg</w:t>
      </w:r>
      <w:r w:rsidR="00FC06A1">
        <w:t xml:space="preserve"> possessor</w:t>
      </w:r>
      <w:r>
        <w:t xml:space="preserve"> </w:t>
      </w:r>
      <w:r w:rsidRPr="00535769">
        <w:rPr>
          <w:rFonts w:ascii="Doulos SIL" w:hAnsi="Doulos SIL"/>
          <w:i/>
          <w:color w:val="0000FF"/>
        </w:rPr>
        <w:t>ʔálf-è:</w:t>
      </w:r>
      <w:r>
        <w:t xml:space="preserve"> is derived from 3Sg</w:t>
      </w:r>
      <w:r w:rsidR="00FC06A1">
        <w:t xml:space="preserve"> possessor</w:t>
      </w:r>
      <w:r>
        <w:t xml:space="preserve"> </w:t>
      </w:r>
      <w:r w:rsidRPr="00535769">
        <w:rPr>
          <w:rFonts w:ascii="Doulos SIL" w:hAnsi="Doulos SIL"/>
          <w:i/>
          <w:color w:val="0000FF"/>
        </w:rPr>
        <w:t>ʔálf</w:t>
      </w:r>
      <w:r w:rsidRPr="00535769">
        <w:rPr>
          <w:rFonts w:ascii="Doulos SIL" w:hAnsi="Doulos SIL"/>
          <w:i/>
          <w:color w:val="0000FF"/>
        </w:rPr>
        <w:noBreakHyphen/>
        <w:t>à:</w:t>
      </w:r>
      <w:r w:rsidR="00967AAF">
        <w:rPr>
          <w:rFonts w:ascii="Doulos SIL" w:hAnsi="Doulos SIL"/>
          <w:i/>
          <w:color w:val="0000FF"/>
        </w:rPr>
        <w:t>+H</w:t>
      </w:r>
      <w:r>
        <w:t xml:space="preserve"> by, in effect, </w:t>
      </w:r>
      <w:r w:rsidRPr="0086286A">
        <w:rPr>
          <w:b/>
        </w:rPr>
        <w:t>mutating</w:t>
      </w:r>
      <w:r>
        <w:t xml:space="preserve"> the vowel quality of the </w:t>
      </w:r>
      <w:r w:rsidR="0086286A">
        <w:t xml:space="preserve">3Sg </w:t>
      </w:r>
      <w:r>
        <w:t xml:space="preserve">suffix. </w:t>
      </w:r>
      <w:r w:rsidR="0086286A">
        <w:t xml:space="preserve">This would also work for </w:t>
      </w:r>
      <w:r w:rsidR="0086286A" w:rsidRPr="00535769">
        <w:rPr>
          <w:rFonts w:ascii="Doulos SIL" w:hAnsi="Doulos SIL"/>
          <w:i/>
          <w:color w:val="0000FF"/>
        </w:rPr>
        <w:t>ʔàddúhá:-y-è</w:t>
      </w:r>
      <w:r w:rsidR="0086286A">
        <w:t xml:space="preserve">. </w:t>
      </w:r>
      <w:r>
        <w:t xml:space="preserve">Alternatively, we could postulate </w:t>
      </w:r>
      <w:r w:rsidR="0086286A">
        <w:t>a contraction rule converting /</w:t>
      </w:r>
      <w:r w:rsidR="0086286A" w:rsidRPr="0086286A">
        <w:rPr>
          <w:rFonts w:ascii="Doulos SIL" w:hAnsi="Doulos SIL"/>
          <w:color w:val="008000"/>
        </w:rPr>
        <w:t>a:e</w:t>
      </w:r>
      <w:r w:rsidR="0086286A">
        <w:t xml:space="preserve">/ into </w:t>
      </w:r>
      <w:r w:rsidR="0086286A" w:rsidRPr="006172FF">
        <w:rPr>
          <w:rFonts w:ascii="Doulos SIL" w:hAnsi="Doulos SIL"/>
          <w:i/>
          <w:color w:val="0000FF"/>
        </w:rPr>
        <w:t>e:</w:t>
      </w:r>
      <w:r w:rsidR="0086286A">
        <w:t xml:space="preserve">, preserving the length of the first vowel but the quality of the second vowel. This would account for </w:t>
      </w:r>
      <w:r w:rsidR="00476B7E">
        <w:rPr>
          <w:rFonts w:ascii="Doulos SIL" w:hAnsi="Doulos SIL"/>
          <w:i/>
          <w:color w:val="0000FF"/>
        </w:rPr>
        <w:t>ʔálf</w:t>
      </w:r>
      <w:r w:rsidR="00476B7E">
        <w:rPr>
          <w:rFonts w:ascii="Doulos SIL" w:hAnsi="Doulos SIL"/>
          <w:i/>
          <w:color w:val="0000FF"/>
        </w:rPr>
        <w:noBreakHyphen/>
      </w:r>
      <w:r w:rsidR="0086286A" w:rsidRPr="00535769">
        <w:rPr>
          <w:rFonts w:ascii="Doulos SIL" w:hAnsi="Doulos SIL"/>
          <w:i/>
          <w:color w:val="0000FF"/>
        </w:rPr>
        <w:t>è:</w:t>
      </w:r>
      <w:r w:rsidR="0086286A">
        <w:t xml:space="preserve"> from </w:t>
      </w:r>
      <w:r w:rsidR="00476B7E">
        <w:rPr>
          <w:rFonts w:ascii="Doulos SIL" w:hAnsi="Doulos SIL"/>
          <w:i/>
          <w:color w:val="0000FF"/>
        </w:rPr>
        <w:t>ʔálf</w:t>
      </w:r>
      <w:r w:rsidR="00476B7E">
        <w:rPr>
          <w:rFonts w:ascii="Doulos SIL" w:hAnsi="Doulos SIL"/>
          <w:i/>
          <w:color w:val="0000FF"/>
        </w:rPr>
        <w:noBreakHyphen/>
      </w:r>
      <w:r w:rsidR="0086286A" w:rsidRPr="00535769">
        <w:rPr>
          <w:rFonts w:ascii="Doulos SIL" w:hAnsi="Doulos SIL"/>
          <w:i/>
          <w:color w:val="0000FF"/>
        </w:rPr>
        <w:t>à:</w:t>
      </w:r>
      <w:r w:rsidR="00967AAF" w:rsidRPr="00967AAF">
        <w:rPr>
          <w:rFonts w:ascii="Doulos SIL" w:hAnsi="Doulos SIL"/>
          <w:i/>
          <w:color w:val="0000FF"/>
        </w:rPr>
        <w:t xml:space="preserve"> </w:t>
      </w:r>
      <w:r w:rsidR="00967AAF">
        <w:rPr>
          <w:rFonts w:ascii="Doulos SIL" w:hAnsi="Doulos SIL"/>
          <w:i/>
          <w:color w:val="0000FF"/>
        </w:rPr>
        <w:t>+H</w:t>
      </w:r>
      <w:r w:rsidR="0086286A">
        <w:t xml:space="preserve">, but it would incorrectly predict 1Sg </w:t>
      </w:r>
      <w:r w:rsidR="00782B35">
        <w:t>#</w:t>
      </w:r>
      <w:r w:rsidR="0086286A" w:rsidRPr="00535769">
        <w:rPr>
          <w:rFonts w:ascii="Doulos SIL" w:hAnsi="Doulos SIL"/>
          <w:i/>
          <w:color w:val="0000FF"/>
        </w:rPr>
        <w:t>ʔàddúh</w:t>
      </w:r>
      <w:r w:rsidR="00476B7E">
        <w:rPr>
          <w:rFonts w:ascii="Doulos SIL" w:hAnsi="Doulos SIL"/>
          <w:i/>
          <w:color w:val="0000FF"/>
        </w:rPr>
        <w:noBreakHyphen/>
      </w:r>
      <w:r w:rsidR="0086286A">
        <w:rPr>
          <w:rFonts w:ascii="Doulos SIL" w:hAnsi="Doulos SIL"/>
          <w:i/>
          <w:color w:val="0000FF"/>
        </w:rPr>
        <w:t>é:</w:t>
      </w:r>
      <w:r w:rsidR="0086286A">
        <w:t xml:space="preserve"> (or </w:t>
      </w:r>
      <w:r w:rsidR="00782B35">
        <w:t>#</w:t>
      </w:r>
      <w:r w:rsidR="0086286A" w:rsidRPr="00535769">
        <w:rPr>
          <w:rFonts w:ascii="Doulos SIL" w:hAnsi="Doulos SIL"/>
          <w:i/>
          <w:color w:val="0000FF"/>
        </w:rPr>
        <w:t>ʔàddúh</w:t>
      </w:r>
      <w:r w:rsidR="00476B7E">
        <w:rPr>
          <w:rFonts w:ascii="Doulos SIL" w:hAnsi="Doulos SIL"/>
          <w:i/>
          <w:color w:val="0000FF"/>
        </w:rPr>
        <w:noBreakHyphen/>
      </w:r>
      <w:r w:rsidR="0086286A">
        <w:rPr>
          <w:rFonts w:ascii="Doulos SIL" w:hAnsi="Doulos SIL"/>
          <w:i/>
          <w:color w:val="0000FF"/>
        </w:rPr>
        <w:t>è:</w:t>
      </w:r>
      <w:r w:rsidR="0086286A">
        <w:t xml:space="preserve"> by Tonal Rhythm) instead of the correct </w:t>
      </w:r>
      <w:r w:rsidR="0086286A">
        <w:rPr>
          <w:rFonts w:ascii="Doulos SIL" w:hAnsi="Doulos SIL"/>
          <w:i/>
          <w:color w:val="0000FF"/>
        </w:rPr>
        <w:t>ʔàddúhá:</w:t>
      </w:r>
      <w:r w:rsidR="0086286A">
        <w:rPr>
          <w:rFonts w:ascii="Doulos SIL" w:hAnsi="Doulos SIL"/>
          <w:i/>
          <w:color w:val="0000FF"/>
        </w:rPr>
        <w:noBreakHyphen/>
        <w:t>y</w:t>
      </w:r>
      <w:r w:rsidR="0086286A">
        <w:rPr>
          <w:rFonts w:ascii="Doulos SIL" w:hAnsi="Doulos SIL"/>
          <w:i/>
          <w:color w:val="0000FF"/>
        </w:rPr>
        <w:noBreakHyphen/>
      </w:r>
      <w:r w:rsidR="0086286A" w:rsidRPr="00535769">
        <w:rPr>
          <w:rFonts w:ascii="Doulos SIL" w:hAnsi="Doulos SIL"/>
          <w:i/>
          <w:color w:val="0000FF"/>
        </w:rPr>
        <w:t>è</w:t>
      </w:r>
      <w:r w:rsidR="0086286A">
        <w:t>.</w:t>
      </w:r>
    </w:p>
    <w:p w14:paraId="29AC1611" w14:textId="6E489012" w:rsidR="007E329A" w:rsidRDefault="005B793F" w:rsidP="007E329A">
      <w:r>
        <w:tab/>
      </w:r>
      <w:r w:rsidR="007E329A" w:rsidRPr="004D7A57">
        <w:t>The dominant lexically final-short-</w:t>
      </w:r>
      <w:r w:rsidR="007E329A" w:rsidRPr="004C36FB">
        <w:rPr>
          <w:rFonts w:ascii="Doulos SIL" w:hAnsi="Doulos SIL"/>
          <w:i/>
          <w:color w:val="0000FF"/>
        </w:rPr>
        <w:t>a</w:t>
      </w:r>
      <w:r w:rsidR="007E329A" w:rsidRPr="004D7A57">
        <w:t xml:space="preserve"> type represented by</w:t>
      </w:r>
      <w:r w:rsidR="00FC0374" w:rsidRPr="00010A4E">
        <w:t xml:space="preserve"> ‘</w:t>
      </w:r>
      <w:r w:rsidR="007E329A" w:rsidRPr="004D7A57">
        <w:t>marabout</w:t>
      </w:r>
      <w:r w:rsidR="00FC0374" w:rsidRPr="00010A4E">
        <w:t xml:space="preserve">’ </w:t>
      </w:r>
      <w:r w:rsidR="007E329A" w:rsidRPr="004D7A57">
        <w:t xml:space="preserve">reinforces the view that the </w:t>
      </w:r>
      <w:r w:rsidR="00967AAF">
        <w:t>PossSg</w:t>
      </w:r>
      <w:r w:rsidR="007E329A" w:rsidRPr="004D7A57">
        <w:t xml:space="preserve"> form of the noun</w:t>
      </w:r>
      <w:r>
        <w:t>, as seen especially in the 3Sg and 2Sg possessor forms,</w:t>
      </w:r>
      <w:r w:rsidR="007E329A" w:rsidRPr="004D7A57">
        <w:t xml:space="preserve"> is derived from the corresponding </w:t>
      </w:r>
      <w:r w:rsidR="00F860DA">
        <w:t>final/definite singular</w:t>
      </w:r>
      <w:r w:rsidR="007E329A" w:rsidRPr="004D7A57">
        <w:t xml:space="preserve"> form</w:t>
      </w:r>
      <w:r w:rsidR="00967AAF">
        <w:t xml:space="preserve"> by a tonal change</w:t>
      </w:r>
      <w:r w:rsidR="007E329A" w:rsidRPr="004D7A57">
        <w:t xml:space="preserve">. </w:t>
      </w:r>
      <w:r w:rsidR="00DA2F2A">
        <w:t>This</w:t>
      </w:r>
      <w:r>
        <w:t xml:space="preserve"> issue</w:t>
      </w:r>
      <w:r w:rsidR="00DA2F2A">
        <w:t>, however, is moot for</w:t>
      </w:r>
      <w:r>
        <w:t xml:space="preserve"> the small set of stems like ‘mid-morning’ whose nonfinal and final/definite singular forms are identical.</w:t>
      </w:r>
    </w:p>
    <w:p w14:paraId="6AF44A29" w14:textId="77777777" w:rsidR="005B793F" w:rsidRPr="004D7A57" w:rsidRDefault="005B793F" w:rsidP="007E329A"/>
    <w:p w14:paraId="49D762F7" w14:textId="77777777" w:rsidR="007E329A" w:rsidRPr="000C31E0" w:rsidRDefault="007E329A" w:rsidP="007E329A"/>
    <w:p w14:paraId="66FC80EF" w14:textId="6E8CAC2C" w:rsidR="007E329A" w:rsidRDefault="007E329A" w:rsidP="007E329A">
      <w:pPr>
        <w:pStyle w:val="Heading4"/>
      </w:pPr>
      <w:bookmarkStart w:id="488" w:name="_Toc259033880"/>
      <w:r w:rsidRPr="004D7A57">
        <w:t xml:space="preserve">Monosyllabic </w:t>
      </w:r>
      <w:r w:rsidR="005F2A88">
        <w:t xml:space="preserve">alienably possessed </w:t>
      </w:r>
      <w:r w:rsidRPr="004D7A57">
        <w:t>nouns (1Sg, 2Sg, and 3Sg)</w:t>
      </w:r>
      <w:bookmarkEnd w:id="488"/>
    </w:p>
    <w:p w14:paraId="7FEB3D8B" w14:textId="6168274A" w:rsidR="007E329A" w:rsidRPr="004D7A57" w:rsidRDefault="00435FFA" w:rsidP="00435FFA">
      <w:r>
        <w:t xml:space="preserve">Since alienably possessed forms are based on the final/definite singular form of the noun, those with monosyllabic nonfinal forms </w:t>
      </w:r>
      <w:r w:rsidRPr="004D7A57">
        <w:t>(</w:t>
      </w:r>
      <w:r w:rsidRPr="00535769">
        <w:rPr>
          <w:rFonts w:ascii="Doulos SIL" w:hAnsi="Doulos SIL"/>
          <w:i/>
          <w:color w:val="0000FF"/>
        </w:rPr>
        <w:t>CvC</w:t>
      </w:r>
      <w:r w:rsidRPr="004D7A57">
        <w:t xml:space="preserve">, </w:t>
      </w:r>
      <w:r w:rsidRPr="00535769">
        <w:rPr>
          <w:rFonts w:ascii="Doulos SIL" w:hAnsi="Doulos SIL"/>
          <w:i/>
          <w:color w:val="0000FF"/>
        </w:rPr>
        <w:t>Ci:</w:t>
      </w:r>
      <w:r w:rsidRPr="004D7A57">
        <w:t xml:space="preserve">, </w:t>
      </w:r>
      <w:r w:rsidRPr="00535769">
        <w:rPr>
          <w:rFonts w:ascii="Doulos SIL" w:hAnsi="Doulos SIL"/>
          <w:i/>
          <w:color w:val="0000FF"/>
        </w:rPr>
        <w:t>Cu:</w:t>
      </w:r>
      <w:r w:rsidRPr="004D7A57">
        <w:t>, etc.)</w:t>
      </w:r>
      <w:r>
        <w:t xml:space="preserve"> but bisyllabic final/definite forms (</w:t>
      </w:r>
      <w:r w:rsidRPr="00535769">
        <w:rPr>
          <w:rFonts w:ascii="Doulos SIL" w:hAnsi="Doulos SIL"/>
          <w:i/>
          <w:color w:val="0000FF"/>
        </w:rPr>
        <w:t>CvC</w:t>
      </w:r>
      <w:r w:rsidRPr="00535769">
        <w:rPr>
          <w:rFonts w:ascii="Doulos SIL" w:hAnsi="Doulos SIL"/>
          <w:i/>
          <w:color w:val="0000FF"/>
        </w:rPr>
        <w:noBreakHyphen/>
        <w:t>o+H</w:t>
      </w:r>
      <w:r>
        <w:t xml:space="preserve">) can be disregarded here. </w:t>
      </w:r>
      <w:r w:rsidR="0079171F">
        <w:t>I</w:t>
      </w:r>
      <w:r>
        <w:t xml:space="preserve"> therefore focus on </w:t>
      </w:r>
      <w:r w:rsidR="007E329A" w:rsidRPr="00535769">
        <w:rPr>
          <w:rFonts w:ascii="Doulos SIL" w:hAnsi="Doulos SIL"/>
          <w:i/>
          <w:color w:val="0000FF"/>
        </w:rPr>
        <w:t>Cv</w:t>
      </w:r>
      <w:r w:rsidR="007E329A" w:rsidRPr="004D7A57">
        <w:t xml:space="preserve"> and </w:t>
      </w:r>
      <w:r w:rsidR="007E329A" w:rsidRPr="00535769">
        <w:rPr>
          <w:rFonts w:ascii="Doulos SIL" w:hAnsi="Doulos SIL"/>
          <w:i/>
          <w:color w:val="0000FF"/>
        </w:rPr>
        <w:t>Cv:</w:t>
      </w:r>
      <w:r w:rsidR="007E329A" w:rsidRPr="004D7A57">
        <w:t xml:space="preserve"> stems with </w:t>
      </w:r>
      <w:r w:rsidR="00881CA0">
        <w:t>non</w:t>
      </w:r>
      <w:r w:rsidR="00630AD9">
        <w:t>high</w:t>
      </w:r>
      <w:r w:rsidR="007E329A" w:rsidRPr="004D7A57">
        <w:t xml:space="preserve"> vowels that do not have </w:t>
      </w:r>
      <w:r>
        <w:t xml:space="preserve">bisyllabic </w:t>
      </w:r>
      <w:r w:rsidR="007E329A" w:rsidRPr="00535769">
        <w:rPr>
          <w:rFonts w:ascii="Doulos SIL" w:hAnsi="Doulos SIL"/>
          <w:i/>
          <w:color w:val="0000FF"/>
        </w:rPr>
        <w:t>CvC</w:t>
      </w:r>
      <w:r w:rsidR="007E329A" w:rsidRPr="00535769">
        <w:rPr>
          <w:rFonts w:ascii="Doulos SIL" w:hAnsi="Doulos SIL"/>
          <w:i/>
          <w:color w:val="0000FF"/>
        </w:rPr>
        <w:noBreakHyphen/>
        <w:t>o+H</w:t>
      </w:r>
      <w:r w:rsidR="007E329A" w:rsidRPr="004D7A57">
        <w:t xml:space="preserve"> </w:t>
      </w:r>
      <w:r w:rsidR="00F860DA">
        <w:t>final/definite singular</w:t>
      </w:r>
      <w:r>
        <w:t xml:space="preserve">s. </w:t>
      </w:r>
      <w:r w:rsidR="00630AD9">
        <w:t>The</w:t>
      </w:r>
      <w:r>
        <w:t xml:space="preserve"> known alienable stems of this type (</w:t>
      </w:r>
      <w:r w:rsidRPr="004D7A57">
        <w:t>§4.1.4.2</w:t>
      </w:r>
      <w:r>
        <w:t>) are presented in (</w:t>
      </w:r>
      <w:r w:rsidR="00C03CB4">
        <w:t>151</w:t>
      </w:r>
      <w:r>
        <w:t>).</w:t>
      </w:r>
    </w:p>
    <w:p w14:paraId="181ECAF3" w14:textId="77777777" w:rsidR="007E329A" w:rsidRPr="004D7A57" w:rsidRDefault="007E329A" w:rsidP="007E329A"/>
    <w:p w14:paraId="705C93D5" w14:textId="358B251E" w:rsidR="007E329A" w:rsidRPr="004D7A57" w:rsidRDefault="007E329A" w:rsidP="007E329A">
      <w:r w:rsidRPr="004D7A57">
        <w:t>(</w:t>
      </w:r>
      <w:r w:rsidR="00C03CB4">
        <w:t>151</w:t>
      </w:r>
      <w:r w:rsidRPr="004D7A57">
        <w:t>)</w:t>
      </w:r>
      <w:r w:rsidRPr="004D7A57">
        <w:tab/>
        <w:t xml:space="preserve">Alienable </w:t>
      </w:r>
      <w:r w:rsidRPr="005D7722">
        <w:rPr>
          <w:rFonts w:ascii="Doulos SIL" w:hAnsi="Doulos SIL"/>
          <w:i/>
          <w:color w:val="0000FF"/>
        </w:rPr>
        <w:t>Cv:</w:t>
      </w:r>
      <w:r w:rsidR="00816575">
        <w:t xml:space="preserve"> stems (unpossessed)</w:t>
      </w:r>
    </w:p>
    <w:p w14:paraId="2AA03E21" w14:textId="77777777" w:rsidR="007E329A" w:rsidRPr="004D7A57" w:rsidRDefault="007E329A" w:rsidP="007E329A"/>
    <w:p w14:paraId="607C3341" w14:textId="44F4FB30" w:rsidR="007E329A" w:rsidRPr="000C31E0" w:rsidRDefault="007E329A" w:rsidP="007E329A">
      <w:pPr>
        <w:pStyle w:val="Homboriexabc"/>
        <w:tabs>
          <w:tab w:val="left" w:pos="2700"/>
          <w:tab w:val="left" w:pos="3960"/>
          <w:tab w:val="left" w:pos="5580"/>
        </w:tabs>
        <w:ind w:left="5580" w:hanging="5580"/>
      </w:pPr>
      <w:r w:rsidRPr="000C31E0">
        <w:tab/>
      </w:r>
      <w:r w:rsidRPr="000C31E0">
        <w:tab/>
      </w:r>
      <w:r w:rsidRPr="000C31E0">
        <w:tab/>
      </w:r>
      <w:r w:rsidR="007F37AC">
        <w:t>Nonfinal</w:t>
      </w:r>
      <w:r w:rsidRPr="000C31E0">
        <w:tab/>
      </w:r>
      <w:r w:rsidR="00F860DA" w:rsidRPr="004D7A57">
        <w:t>Fin</w:t>
      </w:r>
      <w:r w:rsidR="00F860DA">
        <w:t xml:space="preserve">/Def </w:t>
      </w:r>
      <w:r w:rsidR="00F860DA" w:rsidRPr="004D7A57">
        <w:t>Sg</w:t>
      </w:r>
      <w:r w:rsidRPr="000C31E0">
        <w:tab/>
        <w:t>DefPl</w:t>
      </w:r>
    </w:p>
    <w:p w14:paraId="17C73875" w14:textId="77777777" w:rsidR="007E329A" w:rsidRPr="000C31E0" w:rsidRDefault="007E329A" w:rsidP="007E329A">
      <w:pPr>
        <w:pStyle w:val="Homboriexabc"/>
        <w:tabs>
          <w:tab w:val="left" w:pos="2700"/>
          <w:tab w:val="left" w:pos="3960"/>
          <w:tab w:val="left" w:pos="5580"/>
        </w:tabs>
        <w:ind w:left="5580" w:hanging="5580"/>
      </w:pPr>
    </w:p>
    <w:p w14:paraId="50CD8CF0" w14:textId="77777777" w:rsidR="007E329A" w:rsidRPr="000C31E0" w:rsidRDefault="007E329A" w:rsidP="007E329A">
      <w:pPr>
        <w:pStyle w:val="Homboriexabc"/>
        <w:tabs>
          <w:tab w:val="left" w:pos="2700"/>
          <w:tab w:val="left" w:pos="3960"/>
          <w:tab w:val="left" w:pos="5580"/>
        </w:tabs>
        <w:ind w:left="5580" w:hanging="5580"/>
      </w:pPr>
      <w:r w:rsidRPr="000C31E0">
        <w:tab/>
        <w:t xml:space="preserve">a. </w:t>
      </w:r>
      <w:r w:rsidRPr="006172FF">
        <w:rPr>
          <w:rFonts w:ascii="Doulos SIL" w:hAnsi="Doulos SIL"/>
          <w:i/>
          <w:color w:val="0000FF"/>
        </w:rPr>
        <w:t>Ca:</w:t>
      </w:r>
      <w:r w:rsidRPr="000C31E0">
        <w:t xml:space="preserve"> stems</w:t>
      </w:r>
    </w:p>
    <w:p w14:paraId="78A4A202" w14:textId="1029FAE7" w:rsidR="007E329A" w:rsidRPr="004D7A57" w:rsidRDefault="007E329A" w:rsidP="007E329A">
      <w:pPr>
        <w:pStyle w:val="Homboriexabc"/>
        <w:tabs>
          <w:tab w:val="left" w:pos="2700"/>
          <w:tab w:val="left" w:pos="3960"/>
          <w:tab w:val="left" w:pos="5580"/>
        </w:tabs>
        <w:ind w:left="5580" w:hanging="5580"/>
      </w:pPr>
      <w:r w:rsidRPr="000C31E0">
        <w:tab/>
      </w:r>
      <w:r w:rsidR="00FC0374">
        <w:tab/>
        <w:t>‘</w:t>
      </w:r>
      <w:r w:rsidRPr="000C31E0">
        <w:t>milk</w:t>
      </w:r>
      <w:r w:rsidR="00FC0374">
        <w:t>’</w:t>
      </w:r>
      <w:r w:rsidR="00FC0374">
        <w:tab/>
      </w:r>
      <w:r w:rsidRPr="00746808">
        <w:rPr>
          <w:rFonts w:ascii="Doulos SIL" w:hAnsi="Doulos SIL"/>
          <w:i/>
          <w:color w:val="0000FF"/>
        </w:rPr>
        <w:t>wà:</w:t>
      </w:r>
      <w:r w:rsidRPr="00746808">
        <w:rPr>
          <w:rFonts w:ascii="Doulos SIL" w:hAnsi="Doulos SIL"/>
          <w:i/>
          <w:color w:val="0000FF"/>
        </w:rPr>
        <w:tab/>
      </w:r>
      <w:r w:rsidR="00056AE2" w:rsidRPr="00746808">
        <w:rPr>
          <w:rFonts w:ascii="Doulos SIL" w:hAnsi="Doulos SIL"/>
          <w:i/>
          <w:color w:val="0000FF"/>
        </w:rPr>
        <w:t>wà:</w:t>
      </w:r>
      <w:r w:rsidR="00056AE2">
        <w:rPr>
          <w:rFonts w:ascii="Doulos SIL" w:hAnsi="Doulos SIL"/>
          <w:i/>
          <w:color w:val="0000FF"/>
        </w:rPr>
        <w:t>+H</w:t>
      </w:r>
      <w:r w:rsidRPr="004D7A57">
        <w:tab/>
      </w:r>
      <w:r w:rsidRPr="00746808">
        <w:rPr>
          <w:rFonts w:ascii="Doulos SIL" w:hAnsi="Doulos SIL"/>
          <w:i/>
          <w:color w:val="0000FF"/>
        </w:rPr>
        <w:t>wá:↑-y</w:t>
      </w:r>
      <w:r w:rsidR="00816575">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p>
    <w:p w14:paraId="5EE82A39" w14:textId="7A5CF725" w:rsidR="007E329A" w:rsidRPr="004D7A57" w:rsidRDefault="007E329A" w:rsidP="007E329A">
      <w:pPr>
        <w:pStyle w:val="Homboriexabc"/>
        <w:tabs>
          <w:tab w:val="left" w:pos="2700"/>
          <w:tab w:val="left" w:pos="3960"/>
          <w:tab w:val="left" w:pos="5580"/>
        </w:tabs>
        <w:ind w:left="5580" w:hanging="5580"/>
      </w:pPr>
      <w:r w:rsidRPr="000C31E0">
        <w:tab/>
      </w:r>
      <w:r w:rsidR="00FC0374">
        <w:tab/>
        <w:t>‘</w:t>
      </w:r>
      <w:r w:rsidRPr="000C31E0">
        <w:t>okra</w:t>
      </w:r>
      <w:r w:rsidR="00FC0374">
        <w:t>’</w:t>
      </w:r>
      <w:r w:rsidR="00FC0374">
        <w:tab/>
      </w:r>
      <w:r w:rsidRPr="00746808">
        <w:rPr>
          <w:rFonts w:ascii="Doulos SIL" w:hAnsi="Doulos SIL"/>
          <w:i/>
          <w:color w:val="0000FF"/>
        </w:rPr>
        <w:t>lâ:</w:t>
      </w:r>
      <w:r w:rsidRPr="00746808">
        <w:rPr>
          <w:rFonts w:ascii="Doulos SIL" w:hAnsi="Doulos SIL"/>
          <w:i/>
          <w:color w:val="0000FF"/>
        </w:rPr>
        <w:tab/>
      </w:r>
      <w:r w:rsidRPr="004D7A57">
        <w:rPr>
          <w:rFonts w:ascii="Doulos SIL" w:hAnsi="Doulos SIL"/>
          <w:i/>
          <w:color w:val="0000FF"/>
        </w:rPr>
        <w:t>lá:-y-ò+H</w:t>
      </w:r>
      <w:r w:rsidRPr="004D7A57">
        <w:tab/>
        <w:t>—</w:t>
      </w:r>
    </w:p>
    <w:p w14:paraId="0BA8C485" w14:textId="4C3E3CC4" w:rsidR="007E329A" w:rsidRPr="00B16EC4" w:rsidRDefault="007E329A" w:rsidP="007E329A">
      <w:pPr>
        <w:pStyle w:val="Homboriexabc"/>
        <w:tabs>
          <w:tab w:val="left" w:pos="2700"/>
          <w:tab w:val="left" w:pos="3960"/>
          <w:tab w:val="left" w:pos="5580"/>
        </w:tabs>
        <w:ind w:left="5580" w:hanging="5580"/>
      </w:pPr>
      <w:r w:rsidRPr="00BE0391">
        <w:tab/>
      </w:r>
      <w:r w:rsidR="00FC0374">
        <w:tab/>
        <w:t>‘</w:t>
      </w:r>
      <w:r w:rsidRPr="00D91AD1">
        <w:t>campground</w:t>
      </w:r>
      <w:r w:rsidR="00FC0374">
        <w:t>’</w:t>
      </w:r>
      <w:r w:rsidR="00FC0374">
        <w:tab/>
      </w:r>
      <w:r w:rsidRPr="00746808">
        <w:rPr>
          <w:rFonts w:ascii="Doulos SIL" w:hAnsi="Doulos SIL"/>
          <w:i/>
          <w:color w:val="0000FF"/>
        </w:rPr>
        <w:t>gà:</w:t>
      </w:r>
      <w:r w:rsidRPr="00746808">
        <w:t xml:space="preserve"> ~ </w:t>
      </w:r>
      <w:r w:rsidRPr="00746808">
        <w:rPr>
          <w:rFonts w:ascii="Doulos SIL" w:hAnsi="Doulos SIL"/>
          <w:i/>
          <w:color w:val="0000FF"/>
        </w:rPr>
        <w:t>gá:</w:t>
      </w:r>
      <w:r w:rsidRPr="00746808">
        <w:rPr>
          <w:rFonts w:ascii="Doulos SIL" w:hAnsi="Doulos SIL"/>
          <w:i/>
          <w:color w:val="0000FF"/>
        </w:rPr>
        <w:tab/>
      </w:r>
      <w:r w:rsidR="00056AE2" w:rsidRPr="00746808">
        <w:rPr>
          <w:rFonts w:ascii="Doulos SIL" w:hAnsi="Doulos SIL"/>
          <w:i/>
          <w:color w:val="0000FF"/>
        </w:rPr>
        <w:t>gà:</w:t>
      </w:r>
      <w:r w:rsidR="00056AE2">
        <w:rPr>
          <w:rFonts w:ascii="Doulos SIL" w:hAnsi="Doulos SIL"/>
          <w:i/>
          <w:color w:val="0000FF"/>
        </w:rPr>
        <w:t>+H</w:t>
      </w:r>
      <w:r w:rsidR="00056AE2" w:rsidRPr="00746808">
        <w:t xml:space="preserve"> ~ </w:t>
      </w:r>
      <w:r w:rsidR="00056AE2" w:rsidRPr="00746808">
        <w:rPr>
          <w:rFonts w:ascii="Doulos SIL" w:hAnsi="Doulos SIL"/>
          <w:i/>
          <w:color w:val="0000FF"/>
        </w:rPr>
        <w:t>gá:</w:t>
      </w:r>
      <w:r w:rsidR="00056AE2">
        <w:rPr>
          <w:rFonts w:ascii="Doulos SIL" w:hAnsi="Doulos SIL"/>
          <w:i/>
          <w:color w:val="0000FF"/>
        </w:rPr>
        <w:t>+H</w:t>
      </w:r>
      <w:r w:rsidRPr="00746808">
        <w:rPr>
          <w:rFonts w:ascii="Doulos SIL" w:hAnsi="Doulos SIL"/>
          <w:i/>
          <w:color w:val="0000FF"/>
        </w:rPr>
        <w:tab/>
        <w:t>gá:-w-èy+H</w:t>
      </w:r>
    </w:p>
    <w:p w14:paraId="6487E6CD" w14:textId="77777777" w:rsidR="007E329A" w:rsidRPr="00453AB7" w:rsidRDefault="007E329A" w:rsidP="007E329A">
      <w:pPr>
        <w:pStyle w:val="Homboriexabc"/>
        <w:tabs>
          <w:tab w:val="left" w:pos="2700"/>
          <w:tab w:val="left" w:pos="3960"/>
          <w:tab w:val="left" w:pos="5580"/>
        </w:tabs>
        <w:ind w:left="5580" w:hanging="5580"/>
      </w:pPr>
      <w:r w:rsidRPr="00BE0391">
        <w:rPr>
          <w:rFonts w:ascii="Doulos SIL" w:hAnsi="Doulos SIL"/>
          <w:i/>
          <w:color w:val="0000FF"/>
        </w:rPr>
        <w:tab/>
      </w:r>
      <w:r w:rsidRPr="00BE0391">
        <w:rPr>
          <w:rFonts w:ascii="Doulos SIL" w:hAnsi="Doulos SIL"/>
          <w:i/>
          <w:color w:val="0000FF"/>
        </w:rPr>
        <w:tab/>
      </w:r>
      <w:r w:rsidRPr="00BE0391">
        <w:rPr>
          <w:rFonts w:ascii="Doulos SIL" w:hAnsi="Doulos SIL"/>
          <w:i/>
          <w:color w:val="0000FF"/>
        </w:rPr>
        <w:tab/>
      </w:r>
      <w:r w:rsidRPr="00BE0391">
        <w:rPr>
          <w:rFonts w:ascii="Doulos SIL" w:hAnsi="Doulos SIL"/>
          <w:i/>
          <w:color w:val="0000FF"/>
        </w:rPr>
        <w:tab/>
      </w:r>
      <w:r w:rsidRPr="00BE0391">
        <w:rPr>
          <w:rFonts w:ascii="Doulos SIL" w:hAnsi="Doulos SIL"/>
          <w:i/>
          <w:color w:val="0000FF"/>
        </w:rPr>
        <w:tab/>
      </w:r>
      <w:r w:rsidRPr="00746808">
        <w:t xml:space="preserve"> ~ </w:t>
      </w:r>
      <w:r w:rsidRPr="001527DA">
        <w:rPr>
          <w:rFonts w:ascii="Doulos SIL" w:hAnsi="Doulos SIL"/>
          <w:i/>
          <w:color w:val="0000FF"/>
        </w:rPr>
        <w:t>gá:-y</w:t>
      </w:r>
      <w:r w:rsidRPr="00497F80">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BE0391">
        <w:rPr>
          <w:rFonts w:ascii="Doulos SIL" w:hAnsi="Doulos SIL"/>
          <w:i/>
          <w:color w:val="0000FF"/>
        </w:rPr>
        <w:t>+H</w:t>
      </w:r>
    </w:p>
    <w:p w14:paraId="4CAE210F" w14:textId="10C745F9" w:rsidR="007E329A" w:rsidRPr="000C31E0" w:rsidRDefault="007E329A" w:rsidP="007E329A">
      <w:pPr>
        <w:pStyle w:val="Homboriexabc"/>
        <w:tabs>
          <w:tab w:val="left" w:pos="2700"/>
          <w:tab w:val="left" w:pos="3960"/>
          <w:tab w:val="left" w:pos="5580"/>
        </w:tabs>
        <w:ind w:left="5580" w:hanging="5580"/>
      </w:pPr>
      <w:r w:rsidRPr="000C31E0">
        <w:tab/>
      </w:r>
      <w:r w:rsidR="00FC0374">
        <w:tab/>
        <w:t>‘</w:t>
      </w:r>
      <w:r w:rsidR="00056AE2">
        <w:t>respect’</w:t>
      </w:r>
      <w:r w:rsidR="00FC0374">
        <w:tab/>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w:t>
      </w:r>
      <w:r w:rsidRPr="00535769">
        <w:rPr>
          <w:rFonts w:ascii="Doulos SIL" w:hAnsi="Doulos SIL"/>
          <w:i/>
          <w:color w:val="0000FF"/>
        </w:rPr>
        <w:tab/>
      </w:r>
      <w:r w:rsidR="00056AE2" w:rsidRPr="00746808">
        <w:rPr>
          <w:rFonts w:ascii="Doulos SIL" w:hAnsi="Doulos SIL"/>
          <w:i/>
          <w:color w:val="0000FF"/>
        </w:rPr>
        <w:t>ba</w:t>
      </w:r>
      <w:r w:rsidR="00056AE2" w:rsidRPr="001033FC">
        <w:rPr>
          <w:rFonts w:ascii="Doulos SIL" w:hAnsi="Doulos SIL"/>
          <w:i/>
          <w:color w:val="0000FF"/>
        </w:rPr>
        <w:t>̀</w:t>
      </w:r>
      <w:r w:rsidR="00056AE2" w:rsidRPr="001527DA">
        <w:rPr>
          <w:rFonts w:ascii="Doulos SIL" w:hAnsi="Doulos SIL"/>
          <w:i/>
          <w:color w:val="0000FF"/>
        </w:rPr>
        <w:t>:</w:t>
      </w:r>
      <w:r w:rsidR="00056AE2">
        <w:rPr>
          <w:rFonts w:ascii="Doulos SIL" w:hAnsi="Doulos SIL"/>
          <w:i/>
          <w:color w:val="0000FF"/>
        </w:rPr>
        <w:t>+H</w:t>
      </w:r>
      <w:r w:rsidRPr="004D7A57">
        <w:tab/>
      </w:r>
      <w:r w:rsidR="00907685" w:rsidRPr="004D7A57">
        <w:t>—</w:t>
      </w:r>
    </w:p>
    <w:p w14:paraId="4F372D71" w14:textId="77777777" w:rsidR="007E329A" w:rsidRPr="000C31E0" w:rsidRDefault="007E329A" w:rsidP="007E329A">
      <w:pPr>
        <w:pStyle w:val="Homboriexabc"/>
        <w:tabs>
          <w:tab w:val="left" w:pos="2700"/>
          <w:tab w:val="left" w:pos="3960"/>
          <w:tab w:val="left" w:pos="5580"/>
        </w:tabs>
        <w:ind w:left="5580" w:hanging="5580"/>
      </w:pPr>
      <w:r w:rsidRPr="000C31E0">
        <w:tab/>
      </w:r>
    </w:p>
    <w:p w14:paraId="12D71E99" w14:textId="73F6683B" w:rsidR="007E329A" w:rsidRPr="00E46D78" w:rsidRDefault="0058570F" w:rsidP="007E329A">
      <w:pPr>
        <w:pStyle w:val="Homboriexabc"/>
        <w:tabs>
          <w:tab w:val="left" w:pos="2700"/>
          <w:tab w:val="left" w:pos="3960"/>
          <w:tab w:val="left" w:pos="5580"/>
        </w:tabs>
        <w:ind w:left="5580" w:hanging="5580"/>
      </w:pPr>
      <w:r>
        <w:tab/>
        <w:t>b</w:t>
      </w:r>
      <w:r w:rsidR="007E329A" w:rsidRPr="00E46D78">
        <w:t xml:space="preserve">. </w:t>
      </w:r>
      <w:r w:rsidR="007E329A" w:rsidRPr="00535769">
        <w:rPr>
          <w:rFonts w:ascii="Doulos SIL" w:hAnsi="Doulos SIL"/>
          <w:i/>
          <w:color w:val="0000FF"/>
        </w:rPr>
        <w:t>Ce:</w:t>
      </w:r>
      <w:r w:rsidR="007E329A" w:rsidRPr="004D7A57">
        <w:t xml:space="preserve"> stem</w:t>
      </w:r>
      <w:r w:rsidR="007E329A" w:rsidRPr="00E46D78">
        <w:t xml:space="preserve"> </w:t>
      </w:r>
    </w:p>
    <w:p w14:paraId="61BD7F30" w14:textId="2B237127" w:rsidR="007E329A" w:rsidRPr="00453AB7" w:rsidRDefault="007E329A" w:rsidP="007E329A">
      <w:pPr>
        <w:pStyle w:val="Homboriexabc"/>
        <w:tabs>
          <w:tab w:val="left" w:pos="2700"/>
          <w:tab w:val="left" w:pos="3960"/>
          <w:tab w:val="left" w:pos="5580"/>
        </w:tabs>
        <w:ind w:left="5580" w:hanging="5580"/>
      </w:pPr>
      <w:r w:rsidRPr="00BE0391">
        <w:tab/>
      </w:r>
      <w:r w:rsidR="00FC0374">
        <w:tab/>
        <w:t>‘</w:t>
      </w:r>
      <w:r w:rsidRPr="00D91AD1">
        <w:t>borassus palm</w:t>
      </w:r>
      <w:r w:rsidR="00FC0374">
        <w:t>’</w:t>
      </w:r>
      <w:r w:rsidR="00FC0374">
        <w:tab/>
      </w:r>
      <w:r w:rsidRPr="00746808">
        <w:rPr>
          <w:rFonts w:ascii="Doulos SIL" w:hAnsi="Doulos SIL"/>
          <w:i/>
          <w:color w:val="0000FF"/>
        </w:rPr>
        <w:t>bè:</w:t>
      </w:r>
      <w:r w:rsidRPr="004D7A57">
        <w:tab/>
        <w:t>—</w:t>
      </w:r>
      <w:r w:rsidRPr="004D7A57">
        <w:tab/>
        <w:t>—</w:t>
      </w:r>
    </w:p>
    <w:p w14:paraId="3DC549B3" w14:textId="77777777" w:rsidR="007E329A" w:rsidRPr="004D7A57" w:rsidRDefault="007E329A" w:rsidP="007E329A"/>
    <w:p w14:paraId="54A93C21" w14:textId="51FFE85B" w:rsidR="007E329A" w:rsidRPr="004D7A57" w:rsidRDefault="00056AE2" w:rsidP="007E329A">
      <w:r>
        <w:t xml:space="preserve">‘Borassus palm’ has no final/definite forms (§4.2.3.2). </w:t>
      </w:r>
      <w:r w:rsidR="007E329A" w:rsidRPr="004D7A57">
        <w:t xml:space="preserve">Though the data are spotty, we can identify two phonological characteristics for the alienable </w:t>
      </w:r>
      <w:r w:rsidR="007E329A" w:rsidRPr="006172FF">
        <w:rPr>
          <w:rFonts w:ascii="Doulos SIL" w:hAnsi="Doulos SIL"/>
          <w:i/>
          <w:color w:val="0000FF"/>
        </w:rPr>
        <w:t>Ca:</w:t>
      </w:r>
      <w:r w:rsidR="007E329A" w:rsidRPr="004D7A57">
        <w:t xml:space="preserve"> stems in (</w:t>
      </w:r>
      <w:r w:rsidR="00C03CB4">
        <w:t>151</w:t>
      </w:r>
      <w:r w:rsidR="007E329A" w:rsidRPr="004D7A57">
        <w:t>a). First, an epenthetic semivowel is inserted before the V</w:t>
      </w:r>
      <w:r w:rsidR="007E329A" w:rsidRPr="004D7A57">
        <w:noBreakHyphen/>
        <w:t>initial suffix, so there is no contraction</w:t>
      </w:r>
      <w:r w:rsidR="00816575">
        <w:t xml:space="preserve"> of two vowels; s</w:t>
      </w:r>
      <w:r w:rsidR="00267010">
        <w:t xml:space="preserve">ee Intervocalic </w:t>
      </w:r>
      <w:r w:rsidR="00267010" w:rsidRPr="006172FF">
        <w:rPr>
          <w:rFonts w:ascii="Doulos SIL" w:hAnsi="Doulos SIL"/>
          <w:i/>
          <w:color w:val="0000FF"/>
        </w:rPr>
        <w:t>y/w</w:t>
      </w:r>
      <w:r w:rsidR="00267010">
        <w:noBreakHyphen/>
        <w:t xml:space="preserve">Insertion (§3.7.1.9). </w:t>
      </w:r>
      <w:r w:rsidR="007E329A" w:rsidRPr="004D7A57">
        <w:t>Second, the lexical tones of the various stems are merged as H, resulting in a uniform H</w:t>
      </w:r>
      <w:r w:rsidR="00267010">
        <w:t>.</w:t>
      </w:r>
      <w:r w:rsidR="007E329A" w:rsidRPr="004D7A57">
        <w:t>L tone sequence in the overtly suffixed forms.</w:t>
      </w:r>
      <w:r w:rsidR="00267010">
        <w:t xml:space="preserve"> </w:t>
      </w:r>
      <w:r>
        <w:t>For the L-toned stems (‘milk’</w:t>
      </w:r>
      <w:r w:rsidR="00907685">
        <w:t>, ‘</w:t>
      </w:r>
      <w:r>
        <w:t>respect’) this requires</w:t>
      </w:r>
      <w:r w:rsidR="00267010">
        <w:t xml:space="preserve"> Presuffixal </w:t>
      </w:r>
      <w:r w:rsidR="00267010" w:rsidRPr="006172FF">
        <w:rPr>
          <w:rFonts w:ascii="Doulos SIL" w:hAnsi="Doulos SIL"/>
          <w:i/>
          <w:color w:val="0000FF"/>
        </w:rPr>
        <w:t>Cv:</w:t>
      </w:r>
      <w:r w:rsidR="00267010">
        <w:t xml:space="preserve"> Tone-Raising (§3.9.3). </w:t>
      </w:r>
    </w:p>
    <w:p w14:paraId="7B74B199" w14:textId="542873EE" w:rsidR="007E329A" w:rsidRPr="004D7A57" w:rsidRDefault="007E329A" w:rsidP="007E329A">
      <w:r w:rsidRPr="004D7A57">
        <w:tab/>
        <w:t xml:space="preserve">These phonological features are also </w:t>
      </w:r>
      <w:r w:rsidR="00907685">
        <w:t xml:space="preserve">usually </w:t>
      </w:r>
      <w:r w:rsidRPr="004D7A57">
        <w:t xml:space="preserve">observed in the corresponding possessed forms. Indeed, informants produce possessed forms that are </w:t>
      </w:r>
      <w:r w:rsidR="00907685">
        <w:t>“</w:t>
      </w:r>
      <w:r w:rsidRPr="004D7A57">
        <w:t>based on</w:t>
      </w:r>
      <w:r w:rsidR="00907685">
        <w:t>”</w:t>
      </w:r>
      <w:r w:rsidRPr="004D7A57">
        <w:t xml:space="preserve"> </w:t>
      </w:r>
      <w:r w:rsidR="00907685">
        <w:t>unelicitable</w:t>
      </w:r>
      <w:r w:rsidRPr="004D7A57">
        <w:t xml:space="preserve"> </w:t>
      </w:r>
      <w:r w:rsidR="00F860DA">
        <w:t>final/definite singular</w:t>
      </w:r>
      <w:r w:rsidRPr="004D7A57">
        <w:t xml:space="preserve"> forms. </w:t>
      </w:r>
      <w:r w:rsidR="00056AE2">
        <w:t>Even ‘borassus palm’ has elicitable possessed forms.</w:t>
      </w:r>
    </w:p>
    <w:p w14:paraId="46CE4533" w14:textId="77777777" w:rsidR="007E329A" w:rsidRPr="004D7A57" w:rsidRDefault="007E329A" w:rsidP="007E329A"/>
    <w:p w14:paraId="51C91DA7" w14:textId="5443A306" w:rsidR="00FC0374" w:rsidRDefault="007E329A" w:rsidP="00907685">
      <w:pPr>
        <w:pStyle w:val="Homboriexabc"/>
        <w:tabs>
          <w:tab w:val="left" w:pos="2250"/>
          <w:tab w:val="left" w:pos="3780"/>
          <w:tab w:val="left" w:pos="5310"/>
        </w:tabs>
      </w:pPr>
      <w:r w:rsidRPr="004D7A57">
        <w:t>(</w:t>
      </w:r>
      <w:r w:rsidR="00C03CB4">
        <w:t>152</w:t>
      </w:r>
      <w:r w:rsidRPr="004D7A57">
        <w:t>)</w:t>
      </w:r>
      <w:r w:rsidRPr="004D7A57">
        <w:tab/>
      </w:r>
      <w:r w:rsidRPr="004D7A57">
        <w:tab/>
        <w:t>possessor</w:t>
      </w:r>
      <w:r w:rsidR="00FC0374">
        <w:tab/>
        <w:t>‘</w:t>
      </w:r>
      <w:r w:rsidRPr="004D7A57">
        <w:t>milk</w:t>
      </w:r>
      <w:r w:rsidR="00FC0374">
        <w:t>’</w:t>
      </w:r>
      <w:r w:rsidR="00FC0374">
        <w:tab/>
      </w:r>
      <w:r w:rsidR="00907685">
        <w:t xml:space="preserve"> </w:t>
      </w:r>
      <w:r w:rsidR="00FC0374">
        <w:t>‘</w:t>
      </w:r>
      <w:r w:rsidRPr="004D7A57">
        <w:t>okra</w:t>
      </w:r>
      <w:r w:rsidR="00FC0374">
        <w:t>’</w:t>
      </w:r>
      <w:r w:rsidR="00FC0374">
        <w:tab/>
        <w:t>‘</w:t>
      </w:r>
      <w:r w:rsidRPr="004D7A57">
        <w:t>borassus</w:t>
      </w:r>
      <w:r w:rsidR="00FC0374">
        <w:t>’</w:t>
      </w:r>
    </w:p>
    <w:p w14:paraId="585F583C" w14:textId="0328DD94" w:rsidR="007E329A" w:rsidRPr="004D7A57" w:rsidRDefault="007E329A" w:rsidP="00907685">
      <w:pPr>
        <w:pStyle w:val="Homboriexabc"/>
        <w:tabs>
          <w:tab w:val="left" w:pos="2250"/>
          <w:tab w:val="left" w:pos="3780"/>
          <w:tab w:val="left" w:pos="5310"/>
        </w:tabs>
      </w:pPr>
    </w:p>
    <w:p w14:paraId="5CC8C9A4" w14:textId="51D7A63A" w:rsidR="007E329A" w:rsidRPr="004D7A57" w:rsidRDefault="007E329A" w:rsidP="00907685">
      <w:pPr>
        <w:pStyle w:val="Homboriexabc"/>
        <w:tabs>
          <w:tab w:val="left" w:pos="2250"/>
          <w:tab w:val="left" w:pos="3780"/>
          <w:tab w:val="left" w:pos="5310"/>
        </w:tabs>
      </w:pPr>
      <w:r w:rsidRPr="004D7A57">
        <w:tab/>
        <w:t>a.</w:t>
      </w:r>
      <w:r w:rsidRPr="004D7A57">
        <w:tab/>
        <w:t>1Sg</w:t>
      </w:r>
      <w:r w:rsidRPr="004D7A57">
        <w:tab/>
      </w:r>
      <w:r w:rsidR="00907685">
        <w:rPr>
          <w:rFonts w:ascii="Doulos SIL" w:hAnsi="Doulos SIL"/>
          <w:i/>
          <w:color w:val="0000FF"/>
        </w:rPr>
        <w:t>wá:↑-y-è</w:t>
      </w:r>
      <w:r w:rsidR="00907685">
        <w:rPr>
          <w:rFonts w:ascii="Doulos SIL" w:hAnsi="Doulos SIL"/>
          <w:i/>
          <w:color w:val="0000FF"/>
        </w:rPr>
        <w:tab/>
      </w:r>
      <w:r w:rsidRPr="00535769">
        <w:rPr>
          <w:rFonts w:ascii="Doulos SIL" w:hAnsi="Doulos SIL"/>
          <w:i/>
          <w:color w:val="0000FF"/>
        </w:rPr>
        <w:t>lá:-y-è</w:t>
      </w:r>
      <w:r w:rsidRPr="00535769">
        <w:rPr>
          <w:rFonts w:ascii="Doulos SIL" w:hAnsi="Doulos SIL"/>
          <w:i/>
          <w:color w:val="0000FF"/>
        </w:rPr>
        <w:tab/>
        <w:t>bé:-y-è</w:t>
      </w:r>
    </w:p>
    <w:p w14:paraId="1DEC7C3C" w14:textId="77777777" w:rsidR="007E329A" w:rsidRPr="004D7A57" w:rsidRDefault="007E329A" w:rsidP="00907685">
      <w:pPr>
        <w:pStyle w:val="Homboriexabc"/>
        <w:tabs>
          <w:tab w:val="left" w:pos="2250"/>
          <w:tab w:val="left" w:pos="3780"/>
          <w:tab w:val="left" w:pos="5310"/>
        </w:tabs>
      </w:pPr>
    </w:p>
    <w:p w14:paraId="1466D39B" w14:textId="5910D443" w:rsidR="007E329A" w:rsidRDefault="007E329A" w:rsidP="001B13BE">
      <w:pPr>
        <w:pStyle w:val="Homboriexabc"/>
        <w:keepNext/>
        <w:tabs>
          <w:tab w:val="left" w:pos="2250"/>
          <w:tab w:val="left" w:pos="3780"/>
          <w:tab w:val="left" w:pos="5310"/>
        </w:tabs>
        <w:rPr>
          <w:rFonts w:ascii="Doulos SIL" w:hAnsi="Doulos SIL"/>
          <w:i/>
          <w:color w:val="0000FF"/>
        </w:rPr>
      </w:pPr>
      <w:r w:rsidRPr="004D7A57">
        <w:tab/>
        <w:t>b.</w:t>
      </w:r>
      <w:r w:rsidRPr="004D7A57">
        <w:tab/>
        <w:t>2Sg</w:t>
      </w:r>
      <w:r w:rsidRPr="004D7A57">
        <w:tab/>
      </w:r>
      <w:r w:rsidR="00907685">
        <w:rPr>
          <w:rFonts w:ascii="Doulos SIL" w:hAnsi="Doulos SIL"/>
          <w:i/>
          <w:color w:val="0000FF"/>
        </w:rPr>
        <w:t>wá:↑-y-ò-nôŋ</w:t>
      </w:r>
      <w:r w:rsidR="00907685">
        <w:rPr>
          <w:rFonts w:ascii="Doulos SIL" w:hAnsi="Doulos SIL"/>
          <w:i/>
          <w:color w:val="0000FF"/>
        </w:rPr>
        <w:tab/>
      </w:r>
      <w:r w:rsidRPr="00535769">
        <w:rPr>
          <w:rFonts w:ascii="Doulos SIL" w:hAnsi="Doulos SIL"/>
          <w:i/>
          <w:color w:val="0000FF"/>
        </w:rPr>
        <w:t>lá:-y-ò-nôŋ</w:t>
      </w:r>
      <w:r w:rsidRPr="00535769">
        <w:rPr>
          <w:rFonts w:ascii="Doulos SIL" w:hAnsi="Doulos SIL"/>
          <w:i/>
          <w:color w:val="0000FF"/>
        </w:rPr>
        <w:tab/>
        <w:t>bé:-y-ò-nôŋ</w:t>
      </w:r>
    </w:p>
    <w:p w14:paraId="056EE131" w14:textId="5A679E15" w:rsidR="00907685" w:rsidRPr="004D7A57" w:rsidRDefault="00907685" w:rsidP="00907685">
      <w:pPr>
        <w:pStyle w:val="Homboriexabc"/>
        <w:tabs>
          <w:tab w:val="left" w:pos="2250"/>
          <w:tab w:val="left" w:pos="3780"/>
          <w:tab w:val="left" w:pos="5310"/>
        </w:tabs>
      </w:pPr>
      <w:r>
        <w:rPr>
          <w:rFonts w:ascii="Doulos SIL" w:hAnsi="Doulos SIL"/>
          <w:i/>
          <w:color w:val="0000FF"/>
        </w:rPr>
        <w:tab/>
      </w:r>
      <w:r>
        <w:rPr>
          <w:rFonts w:ascii="Doulos SIL" w:hAnsi="Doulos SIL"/>
          <w:i/>
          <w:color w:val="0000FF"/>
        </w:rPr>
        <w:tab/>
      </w:r>
      <w:r>
        <w:rPr>
          <w:rFonts w:ascii="Doulos SIL" w:hAnsi="Doulos SIL"/>
          <w:i/>
          <w:color w:val="0000FF"/>
        </w:rPr>
        <w:tab/>
      </w:r>
      <w:r w:rsidRPr="004D7A57">
        <w:t xml:space="preserve">~ </w:t>
      </w:r>
      <w:r>
        <w:rPr>
          <w:rFonts w:ascii="Doulos SIL" w:hAnsi="Doulos SIL"/>
          <w:i/>
          <w:color w:val="0000FF"/>
        </w:rPr>
        <w:t>wá:↑</w:t>
      </w:r>
      <w:r w:rsidRPr="00535769">
        <w:rPr>
          <w:rFonts w:ascii="Doulos SIL" w:hAnsi="Doulos SIL"/>
          <w:i/>
          <w:color w:val="0000FF"/>
        </w:rPr>
        <w:t>-nôŋ</w:t>
      </w:r>
    </w:p>
    <w:p w14:paraId="47D09190" w14:textId="77777777" w:rsidR="007E329A" w:rsidRPr="004D7A57" w:rsidRDefault="007E329A" w:rsidP="00907685">
      <w:pPr>
        <w:pStyle w:val="Homboriexabc"/>
        <w:tabs>
          <w:tab w:val="left" w:pos="2250"/>
          <w:tab w:val="left" w:pos="3780"/>
          <w:tab w:val="left" w:pos="5310"/>
        </w:tabs>
      </w:pPr>
    </w:p>
    <w:p w14:paraId="276D1A41" w14:textId="75ABFC55" w:rsidR="007E329A" w:rsidRPr="004D7A57" w:rsidRDefault="007E329A" w:rsidP="00907685">
      <w:pPr>
        <w:pStyle w:val="Homboriexabc"/>
        <w:tabs>
          <w:tab w:val="left" w:pos="2250"/>
          <w:tab w:val="left" w:pos="3780"/>
          <w:tab w:val="left" w:pos="5310"/>
        </w:tabs>
      </w:pPr>
      <w:r w:rsidRPr="004D7A57">
        <w:tab/>
        <w:t>c.</w:t>
      </w:r>
      <w:r w:rsidRPr="004D7A57">
        <w:tab/>
        <w:t>3Sg</w:t>
      </w:r>
      <w:r w:rsidRPr="004D7A57">
        <w:tab/>
      </w:r>
      <w:r w:rsidRPr="00535769">
        <w:rPr>
          <w:rFonts w:ascii="Doulos SIL" w:hAnsi="Doulos SIL"/>
          <w:i/>
          <w:color w:val="0000FF"/>
        </w:rPr>
        <w:t>à wá:↑-y</w:t>
      </w:r>
      <w:r w:rsidR="00907685">
        <w:rPr>
          <w:rFonts w:ascii="Doulos SIL" w:hAnsi="Doulos SIL"/>
          <w:i/>
          <w:color w:val="0000FF"/>
        </w:rPr>
        <w:t>-</w:t>
      </w:r>
      <w:r w:rsidRPr="00535769">
        <w:rPr>
          <w:rFonts w:ascii="Doulos SIL" w:hAnsi="Doulos SIL"/>
          <w:i/>
          <w:color w:val="0000FF"/>
        </w:rPr>
        <w:t>ò</w:t>
      </w:r>
      <w:r w:rsidRPr="00535769">
        <w:rPr>
          <w:rFonts w:ascii="Doulos SIL" w:hAnsi="Doulos SIL"/>
          <w:i/>
          <w:color w:val="0000FF"/>
        </w:rPr>
        <w:tab/>
        <w:t>à lá:-y-ò</w:t>
      </w:r>
      <w:r w:rsidRPr="00535769">
        <w:rPr>
          <w:rFonts w:ascii="Doulos SIL" w:hAnsi="Doulos SIL"/>
          <w:i/>
          <w:color w:val="0000FF"/>
        </w:rPr>
        <w:tab/>
        <w:t>à bé:-y-ò</w:t>
      </w:r>
    </w:p>
    <w:p w14:paraId="1F94FA65" w14:textId="4CFA9559" w:rsidR="007E329A" w:rsidRPr="00535769" w:rsidRDefault="007E329A" w:rsidP="00907685">
      <w:pPr>
        <w:pStyle w:val="Homboriexabc"/>
        <w:tabs>
          <w:tab w:val="left" w:pos="2250"/>
          <w:tab w:val="left" w:pos="3780"/>
          <w:tab w:val="left" w:pos="5310"/>
        </w:tabs>
      </w:pPr>
      <w:r w:rsidRPr="004D7A57">
        <w:tab/>
      </w:r>
      <w:r w:rsidRPr="004D7A57">
        <w:tab/>
      </w:r>
      <w:r w:rsidRPr="004D7A57">
        <w:tab/>
      </w:r>
      <w:r w:rsidR="00907685" w:rsidRPr="004D7A57">
        <w:t xml:space="preserve">~ </w:t>
      </w:r>
      <w:r w:rsidR="00907685" w:rsidRPr="00535769">
        <w:rPr>
          <w:rFonts w:ascii="Doulos SIL" w:hAnsi="Doulos SIL"/>
          <w:i/>
          <w:color w:val="0000FF"/>
        </w:rPr>
        <w:t>àꜛ wa</w:t>
      </w:r>
      <w:r w:rsidR="00907685">
        <w:rPr>
          <w:rFonts w:ascii="Doulos SIL" w:hAnsi="Doulos SIL"/>
          <w:i/>
          <w:color w:val="0000FF"/>
        </w:rPr>
        <w:t>̀:</w:t>
      </w:r>
      <w:r w:rsidR="00907685">
        <w:tab/>
      </w:r>
      <w:r w:rsidR="00907685">
        <w:tab/>
      </w:r>
      <w:r w:rsidRPr="004D7A57">
        <w:t xml:space="preserve">~ </w:t>
      </w:r>
      <w:r w:rsidRPr="00535769">
        <w:rPr>
          <w:rFonts w:ascii="Doulos SIL" w:hAnsi="Doulos SIL"/>
          <w:i/>
          <w:color w:val="0000FF"/>
        </w:rPr>
        <w:t>àꜛ bè:</w:t>
      </w:r>
    </w:p>
    <w:p w14:paraId="3156B2CF" w14:textId="77777777" w:rsidR="007E329A" w:rsidRDefault="007E329A" w:rsidP="007E329A"/>
    <w:p w14:paraId="2EF4454F" w14:textId="7559F05B" w:rsidR="00907685" w:rsidRPr="00907685" w:rsidRDefault="00907685" w:rsidP="007E329A">
      <w:r>
        <w:t xml:space="preserve">For ‘milk’ and ‘borassus palm’, the 3Sg possessor form can also be unsuffixed, with no inserted semivowel, hence the variants </w:t>
      </w:r>
      <w:r w:rsidRPr="00535769">
        <w:rPr>
          <w:rFonts w:ascii="Doulos SIL" w:hAnsi="Doulos SIL"/>
          <w:i/>
          <w:color w:val="0000FF"/>
        </w:rPr>
        <w:t>àꜛ wa</w:t>
      </w:r>
      <w:r>
        <w:rPr>
          <w:rFonts w:ascii="Doulos SIL" w:hAnsi="Doulos SIL"/>
          <w:i/>
          <w:color w:val="0000FF"/>
        </w:rPr>
        <w:t>̀:</w:t>
      </w:r>
      <w:r>
        <w:t xml:space="preserve"> and </w:t>
      </w:r>
      <w:r w:rsidRPr="00535769">
        <w:rPr>
          <w:rFonts w:ascii="Doulos SIL" w:hAnsi="Doulos SIL"/>
          <w:i/>
          <w:color w:val="0000FF"/>
        </w:rPr>
        <w:t>àꜛ bè:</w:t>
      </w:r>
      <w:r>
        <w:t>. For ‘milk’ there is also a parallel 2Sg variant</w:t>
      </w:r>
      <w:r w:rsidR="009277F1">
        <w:t xml:space="preserve"> </w:t>
      </w:r>
      <w:r>
        <w:rPr>
          <w:rFonts w:ascii="Doulos SIL" w:hAnsi="Doulos SIL"/>
          <w:i/>
          <w:color w:val="0000FF"/>
        </w:rPr>
        <w:t>wá:↑</w:t>
      </w:r>
      <w:r w:rsidRPr="00535769">
        <w:rPr>
          <w:rFonts w:ascii="Doulos SIL" w:hAnsi="Doulos SIL"/>
          <w:i/>
          <w:color w:val="0000FF"/>
        </w:rPr>
        <w:t>-nôŋ</w:t>
      </w:r>
      <w:r>
        <w:t>. Since the alienable nouns ‘milk’, ‘okra’, and ‘borassus palm’ are not frequently possessed, I suspect that their short 3Sg and 2Sg possessor variants reflect th</w:t>
      </w:r>
      <w:r w:rsidR="00F71EA7">
        <w:t>e analogical influence of inaliena</w:t>
      </w:r>
      <w:r>
        <w:t xml:space="preserve">ble </w:t>
      </w:r>
      <w:r w:rsidRPr="006172FF">
        <w:rPr>
          <w:rFonts w:ascii="Doulos SIL" w:hAnsi="Doulos SIL"/>
          <w:i/>
          <w:color w:val="0000FF"/>
        </w:rPr>
        <w:t>bà:</w:t>
      </w:r>
      <w:r>
        <w:t xml:space="preserve"> ‘share, portion’ and </w:t>
      </w:r>
      <w:r w:rsidRPr="006172FF">
        <w:rPr>
          <w:rFonts w:ascii="Doulos SIL" w:hAnsi="Doulos SIL"/>
          <w:i/>
          <w:color w:val="0000FF"/>
        </w:rPr>
        <w:t>mâ:</w:t>
      </w:r>
      <w:r>
        <w:t xml:space="preserve"> ‘name’ (3Sg </w:t>
      </w:r>
      <w:r w:rsidRPr="006172FF">
        <w:rPr>
          <w:rFonts w:ascii="Doulos SIL" w:hAnsi="Doulos SIL"/>
          <w:i/>
          <w:color w:val="0000FF"/>
        </w:rPr>
        <w:t>àꜛ bà</w:t>
      </w:r>
      <w:r>
        <w:rPr>
          <w:rFonts w:ascii="Doulos SIL" w:hAnsi="Doulos SIL"/>
          <w:i/>
          <w:color w:val="0000FF"/>
        </w:rPr>
        <w:t>:</w:t>
      </w:r>
      <w:r>
        <w:t xml:space="preserve"> ‘his/her share’ and </w:t>
      </w:r>
      <w:r w:rsidRPr="006172FF">
        <w:rPr>
          <w:rFonts w:ascii="Doulos SIL" w:hAnsi="Doulos SIL"/>
          <w:i/>
          <w:color w:val="0000FF"/>
        </w:rPr>
        <w:t>à mâ:</w:t>
      </w:r>
      <w:r>
        <w:t xml:space="preserve"> ‘his/her name’, §</w:t>
      </w:r>
      <w:r w:rsidR="00B33946">
        <w:t>4.1.4.2</w:t>
      </w:r>
      <w:r>
        <w:t>). However, this influence does not seem to have affected the 1Sg possessor forms (</w:t>
      </w:r>
      <w:r w:rsidR="00816575">
        <w:t xml:space="preserve">contrast </w:t>
      </w:r>
      <w:r>
        <w:t xml:space="preserve">alienable </w:t>
      </w:r>
      <w:r>
        <w:rPr>
          <w:rFonts w:ascii="Doulos SIL" w:hAnsi="Doulos SIL"/>
          <w:i/>
          <w:color w:val="0000FF"/>
        </w:rPr>
        <w:t>wá:↑-y</w:t>
      </w:r>
      <w:r w:rsidR="00C03CB4">
        <w:rPr>
          <w:rFonts w:ascii="Doulos SIL" w:hAnsi="Doulos SIL"/>
          <w:i/>
          <w:color w:val="0000FF"/>
        </w:rPr>
        <w:t>-</w:t>
      </w:r>
      <w:r>
        <w:rPr>
          <w:rFonts w:ascii="Doulos SIL" w:hAnsi="Doulos SIL"/>
          <w:i/>
          <w:color w:val="0000FF"/>
        </w:rPr>
        <w:t>è</w:t>
      </w:r>
      <w:r>
        <w:t xml:space="preserve"> ‘my milk’ </w:t>
      </w:r>
      <w:r w:rsidR="00816575">
        <w:t>with</w:t>
      </w:r>
      <w:r>
        <w:t xml:space="preserve"> </w:t>
      </w:r>
      <w:r w:rsidRPr="006172FF">
        <w:rPr>
          <w:rFonts w:ascii="Doulos SIL" w:hAnsi="Doulos SIL"/>
          <w:i/>
          <w:color w:val="0000FF"/>
        </w:rPr>
        <w:t>bà:-y+H</w:t>
      </w:r>
      <w:r>
        <w:t xml:space="preserve"> ‘my share’). </w:t>
      </w:r>
    </w:p>
    <w:p w14:paraId="7405993B" w14:textId="77777777" w:rsidR="007E329A" w:rsidRDefault="007E329A" w:rsidP="007E329A"/>
    <w:p w14:paraId="1FF95DC4" w14:textId="77777777" w:rsidR="009D0930" w:rsidRPr="000C31E0" w:rsidRDefault="009D0930" w:rsidP="007E329A"/>
    <w:p w14:paraId="15D45D34" w14:textId="77777777" w:rsidR="007E329A" w:rsidRPr="000C31E0" w:rsidRDefault="007E329A" w:rsidP="007E329A">
      <w:pPr>
        <w:pStyle w:val="Heading4"/>
      </w:pPr>
      <w:bookmarkStart w:id="489" w:name="_Toc41488904"/>
      <w:bookmarkStart w:id="490" w:name="_Toc259033881"/>
      <w:r w:rsidRPr="000C31E0">
        <w:t>Other third person alienable possessor</w:t>
      </w:r>
      <w:bookmarkEnd w:id="489"/>
      <w:r w:rsidRPr="000C31E0">
        <w:t>s (3Pl, 3FullSg, 3FullPl)</w:t>
      </w:r>
      <w:bookmarkEnd w:id="490"/>
    </w:p>
    <w:p w14:paraId="0F08559B" w14:textId="6F0CF734" w:rsidR="007E329A" w:rsidRPr="000C31E0" w:rsidRDefault="00B816E2" w:rsidP="007E329A">
      <w:r>
        <w:t>The</w:t>
      </w:r>
      <w:r w:rsidR="007E329A" w:rsidRPr="000C31E0">
        <w:t xml:space="preserve"> </w:t>
      </w:r>
      <w:r w:rsidR="00FB2764">
        <w:t xml:space="preserve">third </w:t>
      </w:r>
      <w:r w:rsidR="007E329A" w:rsidRPr="000C31E0">
        <w:t>person pronominal possessor morphemes, all proclitic, are added to the same tonal</w:t>
      </w:r>
      <w:r w:rsidR="00710E2E">
        <w:t xml:space="preserve"> PossSg form illustrated in preceding sections with 3Sg proclitic </w:t>
      </w:r>
      <w:r w:rsidR="00710E2E" w:rsidRPr="006172FF">
        <w:rPr>
          <w:rFonts w:ascii="Doulos SIL" w:hAnsi="Doulos SIL"/>
          <w:i/>
          <w:color w:val="0000FF"/>
        </w:rPr>
        <w:t>à</w:t>
      </w:r>
      <w:r w:rsidR="00710E2E">
        <w:t xml:space="preserve">. </w:t>
      </w:r>
      <w:r w:rsidR="007E329A" w:rsidRPr="000C31E0">
        <w:t>(</w:t>
      </w:r>
      <w:r w:rsidR="00C03CB4">
        <w:t>153</w:t>
      </w:r>
      <w:r w:rsidR="007E329A" w:rsidRPr="000C31E0">
        <w:t xml:space="preserve">) </w:t>
      </w:r>
      <w:r w:rsidR="00C03CB4">
        <w:t>illustrates</w:t>
      </w:r>
      <w:r w:rsidR="007E329A" w:rsidRPr="000C31E0">
        <w:t xml:space="preserve"> one noun with {H}-toned </w:t>
      </w:r>
      <w:r w:rsidR="00F860DA">
        <w:t>final/definite singular</w:t>
      </w:r>
      <w:r w:rsidR="007E329A" w:rsidRPr="000C31E0">
        <w:t xml:space="preserve"> </w:t>
      </w:r>
      <w:r w:rsidR="00FC0374">
        <w:t>(‘</w:t>
      </w:r>
      <w:r w:rsidR="007E329A" w:rsidRPr="000C31E0">
        <w:t>dog</w:t>
      </w:r>
      <w:r w:rsidR="00FC0374">
        <w:t>’)</w:t>
      </w:r>
      <w:r w:rsidR="007E329A" w:rsidRPr="000C31E0">
        <w:t xml:space="preserve">, and </w:t>
      </w:r>
      <w:r w:rsidR="00573F1D">
        <w:t>another</w:t>
      </w:r>
      <w:r w:rsidR="007E329A" w:rsidRPr="000C31E0">
        <w:t xml:space="preserve"> with {L}</w:t>
      </w:r>
      <w:r w:rsidR="007E329A" w:rsidRPr="000C31E0">
        <w:noBreakHyphen/>
        <w:t xml:space="preserve">toned </w:t>
      </w:r>
      <w:r w:rsidR="00F860DA">
        <w:t>final/definite singular</w:t>
      </w:r>
      <w:r w:rsidR="007E329A" w:rsidRPr="000C31E0">
        <w:t xml:space="preserve"> </w:t>
      </w:r>
      <w:r w:rsidR="00FC0374">
        <w:t>(‘</w:t>
      </w:r>
      <w:r w:rsidR="007E329A" w:rsidRPr="000C31E0">
        <w:t>grass</w:t>
      </w:r>
      <w:r w:rsidR="00FC0374">
        <w:t>’)</w:t>
      </w:r>
      <w:r w:rsidR="007E329A" w:rsidRPr="000C31E0">
        <w:t xml:space="preserve">. The </w:t>
      </w:r>
      <w:r w:rsidR="002B6B8F">
        <w:t xml:space="preserve">unpossessed </w:t>
      </w:r>
      <w:r w:rsidR="00F860DA">
        <w:t>final/definite singular</w:t>
      </w:r>
      <w:r w:rsidR="007E329A" w:rsidRPr="000C31E0">
        <w:t xml:space="preserve"> forms </w:t>
      </w:r>
      <w:r w:rsidR="002B6B8F">
        <w:t xml:space="preserve">provide the segmental shape of the </w:t>
      </w:r>
      <w:r w:rsidR="00FB152D">
        <w:t>PossSg</w:t>
      </w:r>
      <w:r w:rsidR="002B6B8F">
        <w:t>, but the latter undergo tonal changes</w:t>
      </w:r>
      <w:r w:rsidR="007E329A" w:rsidRPr="000C31E0">
        <w:t>.</w:t>
      </w:r>
    </w:p>
    <w:p w14:paraId="4DC8DA3F" w14:textId="77777777" w:rsidR="007E329A" w:rsidRPr="000C31E0" w:rsidRDefault="007E329A" w:rsidP="007E329A"/>
    <w:p w14:paraId="5128D43E" w14:textId="7E558939" w:rsidR="000E07B5" w:rsidRDefault="000E07B5">
      <w:pPr>
        <w:tabs>
          <w:tab w:val="clear" w:pos="288"/>
        </w:tabs>
        <w:suppressAutoHyphens w:val="0"/>
        <w:spacing w:line="240" w:lineRule="auto"/>
        <w:jc w:val="left"/>
      </w:pPr>
    </w:p>
    <w:p w14:paraId="2D6992E8" w14:textId="06D915E0" w:rsidR="007E329A" w:rsidRPr="000C31E0" w:rsidRDefault="007E329A" w:rsidP="007E329A">
      <w:pPr>
        <w:pStyle w:val="Homboriex"/>
      </w:pPr>
      <w:r w:rsidRPr="000C31E0">
        <w:t>(</w:t>
      </w:r>
      <w:r w:rsidR="00C03CB4">
        <w:t>153</w:t>
      </w:r>
      <w:r w:rsidRPr="000C31E0">
        <w:t>)</w:t>
      </w:r>
      <w:r w:rsidRPr="000C31E0">
        <w:tab/>
        <w:t>Third person alienable possessor proclitics</w:t>
      </w:r>
    </w:p>
    <w:p w14:paraId="463596F6" w14:textId="77777777" w:rsidR="007E329A" w:rsidRPr="000C31E0" w:rsidRDefault="007E329A" w:rsidP="007E329A">
      <w:pPr>
        <w:pStyle w:val="Homboriex"/>
      </w:pPr>
    </w:p>
    <w:p w14:paraId="6D0316EC" w14:textId="77777777" w:rsidR="00FC0374" w:rsidRDefault="007E329A" w:rsidP="007E329A">
      <w:pPr>
        <w:pStyle w:val="Homboriex"/>
        <w:tabs>
          <w:tab w:val="left" w:pos="2160"/>
          <w:tab w:val="left" w:pos="3510"/>
          <w:tab w:val="left" w:pos="5130"/>
        </w:tabs>
      </w:pPr>
      <w:r w:rsidRPr="000C31E0">
        <w:tab/>
        <w:t>category</w:t>
      </w:r>
      <w:r w:rsidRPr="000C31E0">
        <w:tab/>
        <w:t>proclitic</w:t>
      </w:r>
      <w:r w:rsidR="00FC0374">
        <w:tab/>
        <w:t>‘</w:t>
      </w:r>
      <w:r w:rsidRPr="000C31E0">
        <w:t>dog</w:t>
      </w:r>
      <w:r w:rsidR="00FC0374">
        <w:t>’</w:t>
      </w:r>
      <w:r w:rsidR="00FC0374">
        <w:tab/>
        <w:t>‘</w:t>
      </w:r>
      <w:r w:rsidRPr="000C31E0">
        <w:t>grass</w:t>
      </w:r>
      <w:r w:rsidR="00FC0374">
        <w:t>’</w:t>
      </w:r>
    </w:p>
    <w:p w14:paraId="7838B740" w14:textId="2B8373ED" w:rsidR="007E329A" w:rsidRPr="000C31E0" w:rsidRDefault="007E329A" w:rsidP="007E329A">
      <w:pPr>
        <w:pStyle w:val="Homboriex"/>
        <w:tabs>
          <w:tab w:val="left" w:pos="2160"/>
          <w:tab w:val="left" w:pos="3510"/>
          <w:tab w:val="left" w:pos="5130"/>
        </w:tabs>
      </w:pPr>
    </w:p>
    <w:p w14:paraId="32DAFDC6" w14:textId="7E277880" w:rsidR="007E329A" w:rsidRPr="00535769" w:rsidRDefault="007E329A" w:rsidP="007E329A">
      <w:pPr>
        <w:pStyle w:val="Homboriex"/>
        <w:tabs>
          <w:tab w:val="left" w:pos="2160"/>
          <w:tab w:val="left" w:pos="3510"/>
          <w:tab w:val="left" w:pos="5130"/>
        </w:tabs>
        <w:rPr>
          <w:rFonts w:ascii="Doulos SIL" w:hAnsi="Doulos SIL"/>
          <w:i/>
          <w:color w:val="0000FF"/>
        </w:rPr>
      </w:pPr>
      <w:r w:rsidRPr="000C31E0">
        <w:tab/>
        <w:t>Fin</w:t>
      </w:r>
      <w:r w:rsidR="00F860DA">
        <w:t xml:space="preserve">/Def </w:t>
      </w:r>
      <w:r w:rsidRPr="000C31E0">
        <w:t>Sg</w:t>
      </w:r>
      <w:r w:rsidRPr="000C31E0">
        <w:tab/>
        <w:t>—</w:t>
      </w:r>
      <w:r w:rsidRPr="000C31E0">
        <w:tab/>
      </w:r>
      <w:r w:rsidRPr="00535769">
        <w:rPr>
          <w:rFonts w:ascii="Doulos SIL" w:hAnsi="Doulos SIL"/>
          <w:i/>
          <w:color w:val="0000FF"/>
        </w:rPr>
        <w:t>háns</w:t>
      </w:r>
      <w:r w:rsidRPr="00535769">
        <w:rPr>
          <w:rFonts w:ascii="Doulos SIL" w:hAnsi="Doulos SIL"/>
          <w:i/>
          <w:color w:val="0000FF"/>
        </w:rPr>
        <w:noBreakHyphen/>
        <w:t>ó+H</w:t>
      </w:r>
      <w:r w:rsidRPr="00535769">
        <w:rPr>
          <w:rFonts w:ascii="Doulos SIL" w:hAnsi="Doulos SIL"/>
          <w:i/>
          <w:color w:val="0000FF"/>
        </w:rPr>
        <w:tab/>
        <w:t>sùb-ò+H</w:t>
      </w:r>
    </w:p>
    <w:p w14:paraId="16466196" w14:textId="77777777" w:rsidR="007E329A" w:rsidRPr="000C31E0" w:rsidRDefault="007E329A" w:rsidP="007E329A">
      <w:pPr>
        <w:pStyle w:val="Homboriex"/>
        <w:tabs>
          <w:tab w:val="left" w:pos="2160"/>
          <w:tab w:val="left" w:pos="3510"/>
          <w:tab w:val="left" w:pos="5130"/>
        </w:tabs>
      </w:pPr>
    </w:p>
    <w:p w14:paraId="251A6400" w14:textId="77777777" w:rsidR="007E329A" w:rsidRPr="000C31E0" w:rsidRDefault="007E329A" w:rsidP="007E329A">
      <w:pPr>
        <w:pStyle w:val="Homboriex"/>
        <w:tabs>
          <w:tab w:val="left" w:pos="2160"/>
          <w:tab w:val="left" w:pos="3510"/>
          <w:tab w:val="left" w:pos="5130"/>
        </w:tabs>
      </w:pPr>
      <w:r w:rsidRPr="000C31E0">
        <w:tab/>
        <w:t>3Sg</w:t>
      </w:r>
      <w:r w:rsidRPr="000C31E0">
        <w:tab/>
      </w:r>
      <w:r w:rsidRPr="00746808">
        <w:rPr>
          <w:rFonts w:ascii="Doulos SIL" w:hAnsi="Doulos SIL"/>
          <w:i/>
          <w:color w:val="0000FF"/>
        </w:rPr>
        <w:t>a</w:t>
      </w:r>
      <w:r w:rsidRPr="001033FC">
        <w:rPr>
          <w:rFonts w:ascii="Doulos SIL" w:hAnsi="Doulos SIL"/>
          <w:i/>
          <w:color w:val="0000FF"/>
        </w:rPr>
        <w:t>̀</w:t>
      </w:r>
      <w:r w:rsidRPr="000C31E0">
        <w:t xml:space="preserve"> </w:t>
      </w:r>
      <w:r w:rsidRPr="000C31E0">
        <w:tab/>
      </w:r>
      <w:r w:rsidRPr="00535769">
        <w:rPr>
          <w:rFonts w:ascii="Doulos SIL" w:hAnsi="Doulos SIL"/>
          <w:i/>
          <w:color w:val="0000FF"/>
        </w:rPr>
        <w:t>à háns</w:t>
      </w:r>
      <w:r w:rsidRPr="00535769">
        <w:rPr>
          <w:rFonts w:ascii="Doulos SIL" w:hAnsi="Doulos SIL"/>
          <w:i/>
          <w:color w:val="0000FF"/>
        </w:rPr>
        <w:noBreakHyphen/>
        <w:t>ò</w:t>
      </w:r>
      <w:r w:rsidRPr="00535769">
        <w:rPr>
          <w:rFonts w:ascii="Doulos SIL" w:hAnsi="Doulos SIL"/>
          <w:i/>
          <w:color w:val="0000FF"/>
        </w:rPr>
        <w:tab/>
        <w:t>àꜛ sùb</w:t>
      </w:r>
      <w:r w:rsidRPr="00535769">
        <w:rPr>
          <w:rFonts w:ascii="Doulos SIL" w:hAnsi="Doulos SIL"/>
          <w:i/>
          <w:color w:val="0000FF"/>
        </w:rPr>
        <w:noBreakHyphen/>
        <w:t>ô</w:t>
      </w:r>
    </w:p>
    <w:p w14:paraId="007B29CC" w14:textId="2BBA00F2" w:rsidR="007E329A" w:rsidRPr="000C31E0" w:rsidRDefault="007E329A" w:rsidP="007E329A">
      <w:pPr>
        <w:pStyle w:val="Homboriex"/>
        <w:tabs>
          <w:tab w:val="left" w:pos="2160"/>
          <w:tab w:val="left" w:pos="3510"/>
          <w:tab w:val="left" w:pos="5130"/>
        </w:tabs>
      </w:pPr>
      <w:r w:rsidRPr="000C31E0">
        <w:tab/>
        <w:t>3Pl</w:t>
      </w:r>
      <w:r w:rsidRPr="000C31E0">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BE0391">
        <w:rPr>
          <w:rFonts w:ascii="Doulos SIL" w:hAnsi="Doulos SIL"/>
          <w:i/>
          <w:color w:val="0000FF"/>
        </w:rPr>
        <w:t>+H</w:t>
      </w:r>
      <w:r w:rsidRPr="00BE0391">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BE0391">
        <w:rPr>
          <w:rFonts w:ascii="Doulos SIL" w:hAnsi="Doulos SIL"/>
          <w:i/>
          <w:color w:val="0000FF"/>
        </w:rPr>
        <w:t xml:space="preserve"> h</w:t>
      </w:r>
      <w:r w:rsidRPr="004D7A57">
        <w:rPr>
          <w:rFonts w:ascii="Doulos SIL" w:hAnsi="Doulos SIL"/>
          <w:i/>
          <w:color w:val="0000FF"/>
        </w:rPr>
        <w:t>áns-ò</w:t>
      </w:r>
      <w:r w:rsidRPr="004D7A57">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BE0391">
        <w:rPr>
          <w:rFonts w:ascii="Doulos SIL" w:hAnsi="Doulos SIL"/>
          <w:i/>
          <w:color w:val="0000FF"/>
        </w:rPr>
        <w:t xml:space="preserve"> </w:t>
      </w:r>
      <w:r w:rsidRPr="00BE0391">
        <w:rPr>
          <w:rFonts w:ascii="Doulos SIL" w:hAnsi="Doulos SIL"/>
          <w:i/>
          <w:color w:val="0000FF"/>
        </w:rPr>
        <w:sym w:font="Symbol" w:char="F0AD"/>
      </w:r>
      <w:r w:rsidRPr="00BE0391">
        <w:rPr>
          <w:rFonts w:ascii="Doulos SIL" w:hAnsi="Doulos SIL"/>
          <w:i/>
          <w:color w:val="0000FF"/>
        </w:rPr>
        <w:t>sú</w:t>
      </w:r>
      <w:r w:rsidR="00B364FA" w:rsidRPr="00746808">
        <w:rPr>
          <w:rFonts w:ascii="Doulos SIL" w:hAnsi="Doulos SIL"/>
          <w:i/>
          <w:color w:val="0000FF"/>
        </w:rPr>
        <w:t>ꜜ</w:t>
      </w:r>
      <w:r w:rsidRPr="00BE0391">
        <w:rPr>
          <w:rFonts w:ascii="Doulos SIL" w:hAnsi="Doulos SIL"/>
          <w:i/>
          <w:color w:val="0000FF"/>
        </w:rPr>
        <w:t>b</w:t>
      </w:r>
      <w:r w:rsidRPr="004D7A57">
        <w:rPr>
          <w:rFonts w:ascii="Doulos SIL" w:hAnsi="Doulos SIL"/>
          <w:i/>
          <w:color w:val="0000FF"/>
        </w:rPr>
        <w:t>-o</w:t>
      </w:r>
      <w:r w:rsidR="00B364FA">
        <w:rPr>
          <w:rFonts w:ascii="Doulos SIL" w:hAnsi="Doulos SIL"/>
          <w:i/>
          <w:color w:val="0000FF"/>
        </w:rPr>
        <w:t>̂</w:t>
      </w:r>
    </w:p>
    <w:p w14:paraId="0FFF29C4" w14:textId="77777777" w:rsidR="007E329A" w:rsidRPr="000C31E0" w:rsidRDefault="007E329A" w:rsidP="007E329A">
      <w:pPr>
        <w:pStyle w:val="Homboriex"/>
        <w:tabs>
          <w:tab w:val="left" w:pos="2160"/>
          <w:tab w:val="left" w:pos="3510"/>
          <w:tab w:val="left" w:pos="5130"/>
        </w:tabs>
      </w:pPr>
      <w:r w:rsidRPr="000C31E0">
        <w:tab/>
        <w:t>3FullSg</w:t>
      </w:r>
      <w:r w:rsidRPr="000C31E0">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 ꜜháns-ò</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 xml:space="preserve">gá </w:t>
      </w:r>
      <w:r w:rsidRPr="00535769">
        <w:rPr>
          <w:rFonts w:ascii="Doulos SIL" w:hAnsi="Doulos SIL"/>
          <w:i/>
          <w:color w:val="0000FF"/>
        </w:rPr>
        <w:t>sùb</w:t>
      </w:r>
      <w:r w:rsidRPr="00535769">
        <w:rPr>
          <w:rFonts w:ascii="Doulos SIL" w:hAnsi="Doulos SIL"/>
          <w:i/>
          <w:color w:val="0000FF"/>
        </w:rPr>
        <w:noBreakHyphen/>
        <w:t>ô</w:t>
      </w:r>
    </w:p>
    <w:p w14:paraId="4AF1EF96" w14:textId="4E49378C" w:rsidR="007E329A" w:rsidRPr="000C31E0" w:rsidRDefault="007E329A" w:rsidP="007E329A">
      <w:pPr>
        <w:pStyle w:val="Homboriex"/>
        <w:tabs>
          <w:tab w:val="left" w:pos="2160"/>
          <w:tab w:val="left" w:pos="3510"/>
          <w:tab w:val="left" w:pos="5130"/>
        </w:tabs>
      </w:pPr>
      <w:r w:rsidRPr="000C31E0">
        <w:tab/>
        <w:t>3FullPl</w:t>
      </w:r>
      <w:r w:rsidRPr="000C31E0">
        <w:tab/>
      </w:r>
      <w:r w:rsidRPr="00746808">
        <w:rPr>
          <w:rFonts w:ascii="Doulos SIL" w:hAnsi="Doulos SIL"/>
          <w:i/>
          <w:color w:val="0000FF"/>
        </w:rPr>
        <w:t>n</w:t>
      </w:r>
      <w:r w:rsidRPr="001033FC">
        <w:rPr>
          <w:rFonts w:ascii="Doulos SIL" w:hAnsi="Doulos SIL"/>
          <w:i/>
          <w:color w:val="0000FF"/>
        </w:rPr>
        <w:t>̀</w:t>
      </w:r>
      <w:r w:rsidR="0030627F">
        <w:rPr>
          <w:rFonts w:ascii="Doulos SIL" w:hAnsi="Doulos SIL"/>
          <w:i/>
          <w:color w:val="0000FF"/>
        </w:rPr>
        <w:t>j</w:t>
      </w:r>
      <w:r w:rsidRPr="00746808">
        <w:rPr>
          <w:rFonts w:ascii="Doulos SIL" w:hAnsi="Doulos SIL"/>
          <w:i/>
          <w:color w:val="0000FF"/>
        </w:rPr>
        <w:t>êy</w:t>
      </w:r>
      <w:r w:rsidRPr="00746808">
        <w:rPr>
          <w:rFonts w:ascii="Doulos SIL" w:hAnsi="Doulos SIL"/>
          <w:i/>
          <w:color w:val="0000FF"/>
        </w:rPr>
        <w:tab/>
        <w:t>n</w:t>
      </w:r>
      <w:r w:rsidRPr="001033FC">
        <w:rPr>
          <w:rFonts w:ascii="Doulos SIL" w:hAnsi="Doulos SIL"/>
          <w:i/>
          <w:color w:val="0000FF"/>
        </w:rPr>
        <w:t>̀</w:t>
      </w:r>
      <w:r w:rsidR="0030627F">
        <w:rPr>
          <w:rFonts w:ascii="Doulos SIL" w:hAnsi="Doulos SIL"/>
          <w:i/>
          <w:color w:val="0000FF"/>
        </w:rPr>
        <w:t>j</w:t>
      </w:r>
      <w:r w:rsidRPr="00746808">
        <w:rPr>
          <w:rFonts w:ascii="Doulos SIL" w:hAnsi="Doulos SIL"/>
          <w:i/>
          <w:color w:val="0000FF"/>
        </w:rPr>
        <w:t>éy ꜜháns-ò</w:t>
      </w:r>
      <w:r w:rsidRPr="00746808">
        <w:rPr>
          <w:rFonts w:ascii="Doulos SIL" w:hAnsi="Doulos SIL"/>
          <w:i/>
          <w:color w:val="0000FF"/>
        </w:rPr>
        <w:tab/>
        <w:t>n</w:t>
      </w:r>
      <w:r w:rsidRPr="001033FC">
        <w:rPr>
          <w:rFonts w:ascii="Doulos SIL" w:hAnsi="Doulos SIL"/>
          <w:i/>
          <w:color w:val="0000FF"/>
        </w:rPr>
        <w:t>̀</w:t>
      </w:r>
      <w:r w:rsidR="0030627F">
        <w:rPr>
          <w:rFonts w:ascii="Doulos SIL" w:hAnsi="Doulos SIL"/>
          <w:i/>
          <w:color w:val="0000FF"/>
        </w:rPr>
        <w:t>j</w:t>
      </w:r>
      <w:r w:rsidRPr="00746808">
        <w:rPr>
          <w:rFonts w:ascii="Doulos SIL" w:hAnsi="Doulos SIL"/>
          <w:i/>
          <w:color w:val="0000FF"/>
        </w:rPr>
        <w:t xml:space="preserve">éy </w:t>
      </w:r>
      <w:r w:rsidRPr="00535769">
        <w:rPr>
          <w:rFonts w:ascii="Doulos SIL" w:hAnsi="Doulos SIL"/>
          <w:i/>
          <w:color w:val="0000FF"/>
        </w:rPr>
        <w:t>sùb</w:t>
      </w:r>
      <w:r w:rsidRPr="00535769">
        <w:rPr>
          <w:rFonts w:ascii="Doulos SIL" w:hAnsi="Doulos SIL"/>
          <w:i/>
          <w:color w:val="0000FF"/>
        </w:rPr>
        <w:noBreakHyphen/>
        <w:t>ô</w:t>
      </w:r>
    </w:p>
    <w:p w14:paraId="3E81395A" w14:textId="77777777" w:rsidR="007E329A" w:rsidRPr="000C31E0" w:rsidRDefault="007E329A" w:rsidP="007E329A"/>
    <w:p w14:paraId="7E820A68" w14:textId="5F74893D" w:rsidR="007E329A" w:rsidRPr="000C31E0" w:rsidRDefault="002B6B8F" w:rsidP="002B6B8F">
      <w:r>
        <w:t xml:space="preserve">Final/definite singular </w:t>
      </w:r>
      <w:r w:rsidRPr="00535769">
        <w:rPr>
          <w:rFonts w:ascii="Doulos SIL" w:hAnsi="Doulos SIL"/>
          <w:i/>
          <w:color w:val="0000FF"/>
        </w:rPr>
        <w:t>háns</w:t>
      </w:r>
      <w:r w:rsidRPr="00535769">
        <w:rPr>
          <w:rFonts w:ascii="Doulos SIL" w:hAnsi="Doulos SIL"/>
          <w:i/>
          <w:color w:val="0000FF"/>
        </w:rPr>
        <w:noBreakHyphen/>
        <w:t>ó+H</w:t>
      </w:r>
      <w:r>
        <w:t xml:space="preserve"> and </w:t>
      </w:r>
      <w:r w:rsidRPr="00535769">
        <w:rPr>
          <w:rFonts w:ascii="Doulos SIL" w:hAnsi="Doulos SIL"/>
          <w:i/>
          <w:color w:val="0000FF"/>
        </w:rPr>
        <w:t>sùb-ò+H</w:t>
      </w:r>
      <w:r>
        <w:t xml:space="preserve"> are converted into the Poss</w:t>
      </w:r>
      <w:r w:rsidR="00993157">
        <w:t>Sg</w:t>
      </w:r>
      <w:r>
        <w:t xml:space="preserve"> forms </w:t>
      </w:r>
      <w:r w:rsidRPr="00535769">
        <w:rPr>
          <w:rFonts w:ascii="Doulos SIL" w:hAnsi="Doulos SIL"/>
          <w:i/>
          <w:color w:val="0000FF"/>
        </w:rPr>
        <w:t>háns-ò</w:t>
      </w:r>
      <w:r w:rsidRPr="000C31E0">
        <w:t xml:space="preserve"> and </w:t>
      </w:r>
      <w:r w:rsidRPr="00535769">
        <w:rPr>
          <w:rFonts w:ascii="Doulos SIL" w:hAnsi="Doulos SIL"/>
          <w:i/>
          <w:color w:val="0000FF"/>
        </w:rPr>
        <w:t>sùb-ô</w:t>
      </w:r>
      <w:r w:rsidR="009277F1">
        <w:t xml:space="preserve"> </w:t>
      </w:r>
      <w:r>
        <w:t>by allowing Tonal Rhythm (§3.9.4.1)</w:t>
      </w:r>
      <w:r w:rsidR="007E329A" w:rsidRPr="000C31E0">
        <w:t xml:space="preserve"> </w:t>
      </w:r>
      <w:r>
        <w:t>to apply and by deleting the floating H.</w:t>
      </w:r>
      <w:r w:rsidR="007E329A" w:rsidRPr="000C31E0">
        <w:t xml:space="preserve"> The 3Sg combination with </w:t>
      </w:r>
      <w:r w:rsidR="007E329A" w:rsidRPr="00535769">
        <w:rPr>
          <w:rFonts w:ascii="Doulos SIL" w:hAnsi="Doulos SIL"/>
          <w:i/>
          <w:color w:val="0000FF"/>
        </w:rPr>
        <w:t>à</w:t>
      </w:r>
      <w:r w:rsidR="007E329A" w:rsidRPr="000C31E0">
        <w:t xml:space="preserve"> is the most transparent phonologically. The proclitic is optionally upstepped (</w:t>
      </w:r>
      <w:r w:rsidR="007E329A" w:rsidRPr="00535769">
        <w:rPr>
          <w:rFonts w:ascii="Doulos SIL" w:hAnsi="Doulos SIL"/>
          <w:i/>
          <w:color w:val="0000FF"/>
        </w:rPr>
        <w:t>àꜛ</w:t>
      </w:r>
      <w:r w:rsidR="007E329A" w:rsidRPr="000C31E0">
        <w:t>) before a L</w:t>
      </w:r>
      <w:r w:rsidR="007E329A" w:rsidRPr="000C31E0">
        <w:noBreakHyphen/>
        <w:t>toned syllable.</w:t>
      </w:r>
    </w:p>
    <w:p w14:paraId="5F3ED283" w14:textId="38E8CB3D" w:rsidR="00B476AA" w:rsidRDefault="007E329A" w:rsidP="007E329A">
      <w:r w:rsidRPr="000C31E0">
        <w:tab/>
        <w:t xml:space="preserve">The </w:t>
      </w:r>
      <w:r w:rsidRPr="00710E2E">
        <w:rPr>
          <w:b/>
        </w:rPr>
        <w:t>3Pl</w:t>
      </w:r>
      <w:r w:rsidRPr="000C31E0">
        <w:t xml:space="preserve"> proclitic is associated with a floating H</w:t>
      </w:r>
      <w:r w:rsidRPr="000C31E0">
        <w:noBreakHyphen/>
        <w:t>tone that is realized on a following L</w:t>
      </w:r>
      <w:r w:rsidRPr="000C31E0">
        <w:noBreakHyphen/>
        <w:t>toned syllable</w:t>
      </w:r>
      <w:r w:rsidR="00B476AA">
        <w:t xml:space="preserve">. </w:t>
      </w:r>
      <w:r w:rsidR="00B476AA" w:rsidRPr="004D7A57">
        <w:t>In the case of a {L}-toned trisyllabic, the 3Pl possessor form ends up with H</w:t>
      </w:r>
      <w:r w:rsidR="00B476AA">
        <w:t>.</w:t>
      </w:r>
      <w:r w:rsidR="00B476AA" w:rsidRPr="004D7A57">
        <w:t>L</w:t>
      </w:r>
      <w:r w:rsidR="00B476AA">
        <w:t>.</w:t>
      </w:r>
      <w:r w:rsidR="00B476AA" w:rsidRPr="004D7A57">
        <w:t xml:space="preserve">&lt;HL&gt; tones, as in </w:t>
      </w:r>
      <w:r w:rsidR="00B476AA" w:rsidRPr="00575396">
        <w:rPr>
          <w:rFonts w:ascii="Doulos SIL" w:hAnsi="Doulos SIL"/>
          <w:i/>
          <w:color w:val="0000FF"/>
        </w:rPr>
        <w:t>hùmbùr-ò+H</w:t>
      </w:r>
      <w:r w:rsidR="00B476AA" w:rsidRPr="00010A4E">
        <w:t xml:space="preserve"> ‘</w:t>
      </w:r>
      <w:r w:rsidR="00B476AA" w:rsidRPr="004D7A57">
        <w:t>mortar</w:t>
      </w:r>
      <w:r w:rsidR="00B476AA">
        <w:t>’,</w:t>
      </w:r>
      <w:r w:rsidR="00B476AA" w:rsidRPr="004D7A57">
        <w:t xml:space="preserve"> </w:t>
      </w:r>
      <w:r w:rsidR="00B476AA">
        <w:t>PossSg</w:t>
      </w:r>
      <w:r w:rsidR="00B476AA" w:rsidRPr="000C31E0">
        <w:t xml:space="preserve"> </w:t>
      </w:r>
      <w:r w:rsidR="00B476AA" w:rsidRPr="00575396">
        <w:rPr>
          <w:rFonts w:ascii="Doulos SIL" w:hAnsi="Doulos SIL"/>
          <w:i/>
          <w:color w:val="0000FF"/>
        </w:rPr>
        <w:t>hùmbùrô</w:t>
      </w:r>
      <w:r w:rsidR="00B476AA" w:rsidRPr="004D7A57">
        <w:t xml:space="preserve">, 3Pl possessor </w:t>
      </w:r>
      <w:r w:rsidR="00B476AA" w:rsidRPr="00575396">
        <w:rPr>
          <w:rFonts w:ascii="Doulos SIL" w:hAnsi="Doulos SIL"/>
          <w:i/>
          <w:color w:val="0000FF"/>
        </w:rPr>
        <w:t xml:space="preserve">ɲòŋ </w:t>
      </w:r>
      <w:r w:rsidR="00B476AA" w:rsidRPr="00575396">
        <w:rPr>
          <w:rFonts w:ascii="Doulos SIL" w:hAnsi="Doulos SIL"/>
          <w:i/>
          <w:color w:val="0000FF"/>
        </w:rPr>
        <w:sym w:font="Symbol" w:char="F0AD"/>
      </w:r>
      <w:r w:rsidR="00B476AA" w:rsidRPr="00575396">
        <w:rPr>
          <w:rFonts w:ascii="Doulos SIL" w:hAnsi="Doulos SIL"/>
          <w:i/>
          <w:color w:val="0000FF"/>
        </w:rPr>
        <w:t>húmbùrô</w:t>
      </w:r>
      <w:r w:rsidR="00B476AA">
        <w:t>. The t</w:t>
      </w:r>
      <w:r w:rsidR="00B476AA" w:rsidRPr="004D7A57">
        <w:t xml:space="preserve">risyllabic </w:t>
      </w:r>
      <w:r w:rsidR="00B476AA">
        <w:t xml:space="preserve">L.H.L noun </w:t>
      </w:r>
      <w:r w:rsidR="00B476AA" w:rsidRPr="00575396">
        <w:rPr>
          <w:rFonts w:ascii="Doulos SIL" w:hAnsi="Doulos SIL"/>
          <w:i/>
          <w:color w:val="0000FF"/>
        </w:rPr>
        <w:t>dàbár-ò+H</w:t>
      </w:r>
      <w:r w:rsidR="00B476AA" w:rsidRPr="00010A4E">
        <w:t xml:space="preserve"> ‘</w:t>
      </w:r>
      <w:r w:rsidR="00B476AA">
        <w:t>stratagem’ has</w:t>
      </w:r>
      <w:r w:rsidR="00B476AA" w:rsidRPr="004D7A57">
        <w:t xml:space="preserve"> </w:t>
      </w:r>
      <w:r w:rsidR="00B476AA">
        <w:t>PossSg</w:t>
      </w:r>
      <w:r w:rsidR="00B476AA" w:rsidRPr="000C31E0">
        <w:t xml:space="preserve"> </w:t>
      </w:r>
      <w:r w:rsidR="00B476AA" w:rsidRPr="00575396">
        <w:rPr>
          <w:rFonts w:ascii="Doulos SIL" w:hAnsi="Doulos SIL"/>
          <w:i/>
          <w:color w:val="0000FF"/>
        </w:rPr>
        <w:t>dàbár-ò</w:t>
      </w:r>
      <w:r w:rsidR="00B476AA" w:rsidRPr="004D7A57">
        <w:t xml:space="preserve"> </w:t>
      </w:r>
      <w:r w:rsidR="00B476AA">
        <w:t xml:space="preserve">and </w:t>
      </w:r>
      <w:r w:rsidR="00B476AA" w:rsidRPr="004D7A57">
        <w:t xml:space="preserve">3Pl possessor </w:t>
      </w:r>
      <w:r w:rsidR="00B476AA" w:rsidRPr="001527DA">
        <w:rPr>
          <w:rFonts w:ascii="Doulos SIL" w:hAnsi="Doulos SIL"/>
          <w:i/>
          <w:color w:val="0000FF"/>
        </w:rPr>
        <w:t>ɲ</w:t>
      </w:r>
      <w:r w:rsidR="00B476AA" w:rsidRPr="00746808">
        <w:rPr>
          <w:rFonts w:ascii="Doulos SIL" w:hAnsi="Doulos SIL"/>
          <w:i/>
          <w:color w:val="0000FF"/>
        </w:rPr>
        <w:t>o</w:t>
      </w:r>
      <w:r w:rsidR="00B476AA" w:rsidRPr="001033FC">
        <w:rPr>
          <w:rFonts w:ascii="Doulos SIL" w:hAnsi="Doulos SIL"/>
          <w:i/>
          <w:color w:val="0000FF"/>
        </w:rPr>
        <w:t>̀</w:t>
      </w:r>
      <w:r w:rsidR="00B476AA" w:rsidRPr="00A95CDC">
        <w:rPr>
          <w:rFonts w:ascii="Doulos SIL" w:hAnsi="Doulos SIL"/>
          <w:i/>
          <w:color w:val="0000FF"/>
        </w:rPr>
        <w:t>ŋ</w:t>
      </w:r>
      <w:r w:rsidR="00B476AA" w:rsidRPr="00575396">
        <w:rPr>
          <w:rFonts w:ascii="Doulos SIL" w:hAnsi="Doulos SIL"/>
          <w:i/>
          <w:color w:val="0000FF"/>
        </w:rPr>
        <w:t xml:space="preserve"> </w:t>
      </w:r>
      <w:r w:rsidR="00B476AA" w:rsidRPr="00575396">
        <w:rPr>
          <w:rFonts w:ascii="Doulos SIL" w:hAnsi="Doulos SIL"/>
          <w:i/>
          <w:color w:val="0000FF"/>
        </w:rPr>
        <w:sym w:font="Symbol" w:char="F0AD"/>
      </w:r>
      <w:r w:rsidR="00B476AA" w:rsidRPr="00575396">
        <w:rPr>
          <w:rFonts w:ascii="Doulos SIL" w:hAnsi="Doulos SIL"/>
          <w:i/>
          <w:color w:val="0000FF"/>
        </w:rPr>
        <w:t>dá</w:t>
      </w:r>
      <w:r w:rsidR="00573F1D" w:rsidRPr="00746808">
        <w:rPr>
          <w:rFonts w:ascii="Doulos SIL" w:hAnsi="Doulos SIL"/>
          <w:i/>
          <w:color w:val="0000FF"/>
        </w:rPr>
        <w:t>ꜜ</w:t>
      </w:r>
      <w:r w:rsidR="00B476AA" w:rsidRPr="00575396">
        <w:rPr>
          <w:rFonts w:ascii="Doulos SIL" w:hAnsi="Doulos SIL"/>
          <w:i/>
          <w:color w:val="0000FF"/>
        </w:rPr>
        <w:t>bár-ò</w:t>
      </w:r>
      <w:r w:rsidR="00B476AA" w:rsidRPr="004D7A57">
        <w:t>.</w:t>
      </w:r>
      <w:r w:rsidR="009277F1">
        <w:t xml:space="preserve"> </w:t>
      </w:r>
      <w:r w:rsidR="00B476AA">
        <w:t>In</w:t>
      </w:r>
      <w:r w:rsidRPr="000C31E0">
        <w:t xml:space="preserve"> </w:t>
      </w:r>
      <w:r w:rsidR="00FC0374" w:rsidRPr="00010A4E">
        <w:t>‘</w:t>
      </w:r>
      <w:r w:rsidRPr="000C31E0">
        <w:t>their grass</w:t>
      </w:r>
      <w:r w:rsidR="00FC0374">
        <w:t>’</w:t>
      </w:r>
      <w:r w:rsidR="00573F1D">
        <w:t xml:space="preserve"> from /</w:t>
      </w:r>
      <w:r w:rsidR="00573F1D">
        <w:rPr>
          <w:rFonts w:ascii="Doulos SIL" w:hAnsi="Doulos SIL"/>
          <w:color w:val="008000"/>
        </w:rPr>
        <w:t>ɲòŋ+H sùb-ô</w:t>
      </w:r>
      <w:r w:rsidR="00573F1D">
        <w:t xml:space="preserve">/, </w:t>
      </w:r>
      <w:r w:rsidR="00B364FA">
        <w:t>the theoretically correct output is</w:t>
      </w:r>
      <w:r w:rsidR="00573F1D">
        <w:t xml:space="preserve"> #</w:t>
      </w:r>
      <w:r w:rsidR="00573F1D" w:rsidRPr="00CC211B">
        <w:rPr>
          <w:rFonts w:ascii="Doulos SIL" w:hAnsi="Doulos SIL"/>
          <w:i/>
          <w:color w:val="0000FF"/>
        </w:rPr>
        <w:t>ɲòŋ</w:t>
      </w:r>
      <w:r w:rsidR="00573F1D" w:rsidRPr="009C1484">
        <w:t xml:space="preserve"> </w:t>
      </w:r>
      <w:r w:rsidR="00573F1D" w:rsidRPr="00BE0391">
        <w:rPr>
          <w:rFonts w:ascii="Doulos SIL" w:hAnsi="Doulos SIL"/>
          <w:i/>
          <w:color w:val="0000FF"/>
        </w:rPr>
        <w:sym w:font="Symbol" w:char="F0AD"/>
      </w:r>
      <w:r w:rsidR="00573F1D" w:rsidRPr="00BE0391">
        <w:rPr>
          <w:rFonts w:ascii="Doulos SIL" w:hAnsi="Doulos SIL"/>
          <w:i/>
          <w:color w:val="0000FF"/>
        </w:rPr>
        <w:t>sú</w:t>
      </w:r>
      <w:r w:rsidR="00573F1D" w:rsidRPr="00746808">
        <w:rPr>
          <w:rFonts w:ascii="Doulos SIL" w:hAnsi="Doulos SIL"/>
          <w:i/>
          <w:color w:val="0000FF"/>
        </w:rPr>
        <w:t>ꜜ</w:t>
      </w:r>
      <w:r w:rsidR="00573F1D" w:rsidRPr="00BE0391">
        <w:rPr>
          <w:rFonts w:ascii="Doulos SIL" w:hAnsi="Doulos SIL"/>
          <w:i/>
          <w:color w:val="0000FF"/>
        </w:rPr>
        <w:t>b</w:t>
      </w:r>
      <w:r w:rsidR="00573F1D" w:rsidRPr="004D7A57">
        <w:rPr>
          <w:rFonts w:ascii="Doulos SIL" w:hAnsi="Doulos SIL"/>
          <w:i/>
          <w:color w:val="0000FF"/>
        </w:rPr>
        <w:t>-o</w:t>
      </w:r>
      <w:r w:rsidR="00573F1D">
        <w:rPr>
          <w:rFonts w:ascii="Doulos SIL" w:hAnsi="Doulos SIL"/>
          <w:i/>
          <w:color w:val="0000FF"/>
        </w:rPr>
        <w:t>̂</w:t>
      </w:r>
      <w:r w:rsidR="00573F1D">
        <w:t xml:space="preserve"> with a downstepped &lt;</w:t>
      </w:r>
      <w:r w:rsidR="00573F1D" w:rsidRPr="00FD1740">
        <w:rPr>
          <w:rFonts w:ascii="Doulos SIL" w:hAnsi="Doulos SIL"/>
          <w:color w:val="000000" w:themeColor="text1"/>
        </w:rPr>
        <w:t>ꜜ</w:t>
      </w:r>
      <w:r w:rsidR="00573F1D">
        <w:t xml:space="preserve">HL&gt; on the ultimate syllable, but </w:t>
      </w:r>
      <w:r w:rsidR="00B364FA">
        <w:t>this is not easily distinguished from</w:t>
      </w:r>
      <w:r w:rsidR="00573F1D">
        <w:t xml:space="preserve"> </w:t>
      </w:r>
      <w:r w:rsidR="00573F1D" w:rsidRPr="001527DA">
        <w:rPr>
          <w:rFonts w:ascii="Doulos SIL" w:hAnsi="Doulos SIL"/>
          <w:i/>
          <w:color w:val="0000FF"/>
        </w:rPr>
        <w:t>ɲ</w:t>
      </w:r>
      <w:r w:rsidR="00573F1D" w:rsidRPr="00746808">
        <w:rPr>
          <w:rFonts w:ascii="Doulos SIL" w:hAnsi="Doulos SIL"/>
          <w:i/>
          <w:color w:val="0000FF"/>
        </w:rPr>
        <w:t>o</w:t>
      </w:r>
      <w:r w:rsidR="00573F1D" w:rsidRPr="001033FC">
        <w:rPr>
          <w:rFonts w:ascii="Doulos SIL" w:hAnsi="Doulos SIL"/>
          <w:i/>
          <w:color w:val="0000FF"/>
        </w:rPr>
        <w:t>̀</w:t>
      </w:r>
      <w:r w:rsidR="00573F1D" w:rsidRPr="001527DA">
        <w:rPr>
          <w:rFonts w:ascii="Doulos SIL" w:hAnsi="Doulos SIL"/>
          <w:i/>
          <w:color w:val="0000FF"/>
        </w:rPr>
        <w:t>ŋ</w:t>
      </w:r>
      <w:r w:rsidR="00573F1D" w:rsidRPr="00BE0391">
        <w:rPr>
          <w:rFonts w:ascii="Doulos SIL" w:hAnsi="Doulos SIL"/>
          <w:i/>
          <w:color w:val="0000FF"/>
        </w:rPr>
        <w:t xml:space="preserve"> </w:t>
      </w:r>
      <w:r w:rsidR="00573F1D" w:rsidRPr="00BE0391">
        <w:rPr>
          <w:rFonts w:ascii="Doulos SIL" w:hAnsi="Doulos SIL"/>
          <w:i/>
          <w:color w:val="0000FF"/>
        </w:rPr>
        <w:sym w:font="Symbol" w:char="F0AD"/>
      </w:r>
      <w:r w:rsidR="00573F1D" w:rsidRPr="00BE0391">
        <w:rPr>
          <w:rFonts w:ascii="Doulos SIL" w:hAnsi="Doulos SIL"/>
          <w:i/>
          <w:color w:val="0000FF"/>
        </w:rPr>
        <w:t>súb</w:t>
      </w:r>
      <w:r w:rsidR="00573F1D" w:rsidRPr="004D7A57">
        <w:rPr>
          <w:rFonts w:ascii="Doulos SIL" w:hAnsi="Doulos SIL"/>
          <w:i/>
          <w:color w:val="0000FF"/>
        </w:rPr>
        <w:t>-o</w:t>
      </w:r>
      <w:r w:rsidR="00573F1D">
        <w:rPr>
          <w:rFonts w:ascii="Doulos SIL" w:hAnsi="Doulos SIL"/>
          <w:i/>
          <w:color w:val="0000FF"/>
        </w:rPr>
        <w:t>̀</w:t>
      </w:r>
      <w:r w:rsidR="00B364FA">
        <w:t>.</w:t>
      </w:r>
    </w:p>
    <w:p w14:paraId="7E8A8C27" w14:textId="3941377E" w:rsidR="007E329A" w:rsidRDefault="007E329A" w:rsidP="007E329A">
      <w:r w:rsidRPr="000C31E0">
        <w:tab/>
      </w:r>
      <w:r w:rsidRPr="000037BD">
        <w:rPr>
          <w:b/>
        </w:rPr>
        <w:t>3FullSg</w:t>
      </w:r>
      <w:r w:rsidRPr="000C31E0">
        <w:t xml:space="preserve"> </w:t>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rsidRPr="000C31E0">
        <w:t xml:space="preserve"> and </w:t>
      </w:r>
      <w:r w:rsidRPr="000037BD">
        <w:rPr>
          <w:b/>
        </w:rPr>
        <w:t>3FullPl</w:t>
      </w:r>
      <w:r w:rsidRPr="000C31E0">
        <w:t xml:space="preserve"> </w:t>
      </w:r>
      <w:r w:rsidRPr="00746808">
        <w:rPr>
          <w:rFonts w:ascii="Doulos SIL" w:hAnsi="Doulos SIL"/>
          <w:i/>
          <w:color w:val="0000FF"/>
        </w:rPr>
        <w:t>n</w:t>
      </w:r>
      <w:r w:rsidRPr="001033FC">
        <w:rPr>
          <w:rFonts w:ascii="Doulos SIL" w:hAnsi="Doulos SIL"/>
          <w:i/>
          <w:color w:val="0000FF"/>
        </w:rPr>
        <w:t>̀</w:t>
      </w:r>
      <w:r w:rsidR="0030627F">
        <w:rPr>
          <w:rFonts w:ascii="Doulos SIL" w:hAnsi="Doulos SIL"/>
          <w:i/>
          <w:color w:val="0000FF"/>
        </w:rPr>
        <w:t>j</w:t>
      </w:r>
      <w:r w:rsidRPr="00746808">
        <w:rPr>
          <w:rFonts w:ascii="Doulos SIL" w:hAnsi="Doulos SIL"/>
          <w:i/>
          <w:color w:val="0000FF"/>
        </w:rPr>
        <w:t>êy</w:t>
      </w:r>
      <w:r w:rsidRPr="000C31E0">
        <w:t xml:space="preserve"> end in &lt;HL&gt;-toned syllable</w:t>
      </w:r>
      <w:r w:rsidR="00927746">
        <w:t>s</w:t>
      </w:r>
      <w:r w:rsidRPr="000C31E0">
        <w:t>. As proclitics</w:t>
      </w:r>
      <w:r w:rsidR="00927746">
        <w:t>,</w:t>
      </w:r>
      <w:r w:rsidRPr="000C31E0">
        <w:t xml:space="preserve"> they are generally pronounced with final H</w:t>
      </w:r>
      <w:r w:rsidRPr="000C31E0">
        <w:noBreakHyphen/>
        <w:t xml:space="preserve">tone, </w:t>
      </w:r>
      <w:r w:rsidR="00927746">
        <w:t>since their</w:t>
      </w:r>
      <w:r w:rsidR="00B476AA">
        <w:t xml:space="preserve"> final</w:t>
      </w:r>
      <w:r w:rsidRPr="000C31E0">
        <w:t xml:space="preserve"> L</w:t>
      </w:r>
      <w:r w:rsidR="00B476AA">
        <w:t>-toned element</w:t>
      </w:r>
      <w:r w:rsidR="00927746">
        <w:t xml:space="preserve"> readily delinks, to be realized as downstep</w:t>
      </w:r>
      <w:r w:rsidRPr="000C31E0">
        <w:t xml:space="preserve"> on a following H</w:t>
      </w:r>
      <w:r w:rsidRPr="000C31E0">
        <w:noBreakHyphen/>
      </w:r>
      <w:r w:rsidR="00927746">
        <w:t>tone</w:t>
      </w:r>
      <w:r w:rsidRPr="000C31E0">
        <w:t xml:space="preserve">. In combinations that include audible downstep, e.g. </w:t>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 ꜜháns-ò</w:t>
      </w:r>
      <w:r w:rsidR="00FC0374" w:rsidRPr="00010A4E">
        <w:t xml:space="preserve"> ‘</w:t>
      </w:r>
      <w:r w:rsidRPr="000C31E0">
        <w:t>his/her (own) dog</w:t>
      </w:r>
      <w:r w:rsidR="00FC0374">
        <w:t>’,</w:t>
      </w:r>
      <w:r w:rsidRPr="000C31E0">
        <w:t xml:space="preserve"> the </w:t>
      </w:r>
      <w:r w:rsidR="00C938CD">
        <w:t>pitch drop</w:t>
      </w:r>
      <w:r w:rsidRPr="000C31E0">
        <w:t xml:space="preserve"> is rather </w:t>
      </w:r>
      <w:r w:rsidR="00C938CD">
        <w:t>abrupt</w:t>
      </w:r>
      <w:r w:rsidRPr="000C31E0">
        <w:t xml:space="preserve">, making the distinction between the H and L tones on </w:t>
      </w:r>
      <w:r w:rsidRPr="00746808">
        <w:rPr>
          <w:rFonts w:ascii="Doulos SIL" w:hAnsi="Doulos SIL"/>
          <w:i/>
          <w:color w:val="0000FF"/>
        </w:rPr>
        <w:t>ꜜháns-ò</w:t>
      </w:r>
      <w:r w:rsidR="00FC0374" w:rsidRPr="00010A4E">
        <w:t xml:space="preserve"> ‘ </w:t>
      </w:r>
      <w:r w:rsidRPr="000C31E0">
        <w:t xml:space="preserve">difficult to hear. However, </w:t>
      </w:r>
      <w:r w:rsidR="00B476AA">
        <w:t xml:space="preserve">in this case </w:t>
      </w:r>
      <w:r w:rsidRPr="000C31E0">
        <w:t>careful listening does reveal a tonal difference, especially when phrased with another following morpheme or word.</w:t>
      </w:r>
    </w:p>
    <w:p w14:paraId="01F28064" w14:textId="76CDDC4F" w:rsidR="000037BD" w:rsidRPr="000C31E0" w:rsidRDefault="000037BD" w:rsidP="007E329A">
      <w:r>
        <w:tab/>
        <w:t xml:space="preserve">Although the 3Pl, 3FullSg, and 3FullPl proclitics induce tonal changes on the possessed noun, these changes are phonologically regular and do not point to any tonomorphological processes. All of these combinations use the same PossSg form seen more clearly in the 3Sg possessor </w:t>
      </w:r>
      <w:r w:rsidR="00061F5E">
        <w:t>combination</w:t>
      </w:r>
      <w:r>
        <w:t>.</w:t>
      </w:r>
    </w:p>
    <w:p w14:paraId="242FAA1B" w14:textId="77777777" w:rsidR="007E329A" w:rsidRPr="000C31E0" w:rsidRDefault="007E329A" w:rsidP="007E329A"/>
    <w:p w14:paraId="539DA40D" w14:textId="77777777" w:rsidR="007E329A" w:rsidRPr="000C31E0" w:rsidRDefault="007E329A" w:rsidP="007E329A"/>
    <w:p w14:paraId="61AB632F" w14:textId="64ECCE9C" w:rsidR="007E329A" w:rsidRPr="000C31E0" w:rsidRDefault="005A580C" w:rsidP="007E329A">
      <w:pPr>
        <w:pStyle w:val="Heading4"/>
      </w:pPr>
      <w:bookmarkStart w:id="491" w:name="_Toc259033882"/>
      <w:r>
        <w:t>First/second person plural</w:t>
      </w:r>
      <w:r w:rsidR="007E329A" w:rsidRPr="000C31E0">
        <w:t xml:space="preserve"> possessors</w:t>
      </w:r>
      <w:r w:rsidR="005F2A88">
        <w:t xml:space="preserve"> of singular alienable nouns</w:t>
      </w:r>
      <w:bookmarkEnd w:id="491"/>
    </w:p>
    <w:p w14:paraId="0708E176" w14:textId="7F1AD17A" w:rsidR="007E329A" w:rsidRPr="004D7A57" w:rsidRDefault="007E329A" w:rsidP="007E329A">
      <w:r w:rsidRPr="004D7A57">
        <w:t xml:space="preserve">The 1Sg possessor form has been described in detail above. The </w:t>
      </w:r>
      <w:r w:rsidRPr="004C36FB">
        <w:rPr>
          <w:b/>
        </w:rPr>
        <w:t xml:space="preserve">1Pl </w:t>
      </w:r>
      <w:r w:rsidR="00A84B0E">
        <w:rPr>
          <w:b/>
        </w:rPr>
        <w:t xml:space="preserve">possessor </w:t>
      </w:r>
      <w:r w:rsidRPr="004C36FB">
        <w:rPr>
          <w:b/>
        </w:rPr>
        <w:t>form</w:t>
      </w:r>
      <w:r w:rsidRPr="004D7A57">
        <w:t xml:space="preserve"> is based on the 1Sg form. The data in (</w:t>
      </w:r>
      <w:r w:rsidR="00C03CB4">
        <w:t>154</w:t>
      </w:r>
      <w:r w:rsidRPr="004D7A57">
        <w:t>) show surface tone seq</w:t>
      </w:r>
      <w:r w:rsidR="00A84B0E">
        <w:t>uences under the transcriptions, revealing the up-and-down rhythm due to the Tonal Rhythm rule, much more obvious in the 1Pl than in the 1Sg form</w:t>
      </w:r>
    </w:p>
    <w:p w14:paraId="7ABE281B" w14:textId="77777777" w:rsidR="007E329A" w:rsidRPr="004D7A57" w:rsidRDefault="007E329A" w:rsidP="007E329A"/>
    <w:p w14:paraId="6C159582" w14:textId="4C79962A" w:rsidR="007E329A" w:rsidRPr="004D7A57" w:rsidRDefault="007E329A" w:rsidP="007E329A">
      <w:pPr>
        <w:pStyle w:val="Homboriexabc"/>
      </w:pPr>
      <w:r w:rsidRPr="004D7A57">
        <w:t>(</w:t>
      </w:r>
      <w:r w:rsidR="00C03CB4">
        <w:t>154</w:t>
      </w:r>
      <w:r w:rsidRPr="004D7A57">
        <w:t>)</w:t>
      </w:r>
      <w:r w:rsidRPr="004D7A57">
        <w:tab/>
      </w:r>
      <w:r w:rsidR="00897E3D">
        <w:t>First person singular and plural alienable possessor</w:t>
      </w:r>
    </w:p>
    <w:p w14:paraId="13158641" w14:textId="77777777" w:rsidR="007E329A" w:rsidRPr="004D7A57" w:rsidRDefault="007E329A" w:rsidP="007E329A">
      <w:pPr>
        <w:pStyle w:val="Homboriexabc"/>
      </w:pPr>
    </w:p>
    <w:p w14:paraId="3BCC1FFD" w14:textId="77777777" w:rsidR="007E329A" w:rsidRPr="004D7A57" w:rsidRDefault="007E329A" w:rsidP="007E329A">
      <w:pPr>
        <w:pStyle w:val="Homboriexabc"/>
        <w:tabs>
          <w:tab w:val="left" w:pos="2880"/>
          <w:tab w:val="left" w:pos="5040"/>
        </w:tabs>
      </w:pPr>
      <w:r w:rsidRPr="004D7A57">
        <w:tab/>
      </w:r>
      <w:r w:rsidRPr="004D7A57">
        <w:tab/>
        <w:t>1Sg possessor</w:t>
      </w:r>
      <w:r w:rsidRPr="004D7A57">
        <w:tab/>
        <w:t>1Pl possessor</w:t>
      </w:r>
      <w:r w:rsidRPr="004D7A57">
        <w:tab/>
        <w:t>gloss</w:t>
      </w:r>
    </w:p>
    <w:p w14:paraId="20F4057A" w14:textId="77777777" w:rsidR="007E329A" w:rsidRPr="004D7A57" w:rsidRDefault="007E329A" w:rsidP="007E329A">
      <w:pPr>
        <w:pStyle w:val="Homboriexabc"/>
        <w:tabs>
          <w:tab w:val="left" w:pos="2880"/>
          <w:tab w:val="left" w:pos="5040"/>
        </w:tabs>
      </w:pPr>
    </w:p>
    <w:p w14:paraId="713263D4" w14:textId="77777777" w:rsidR="00FC0374" w:rsidRDefault="007E329A" w:rsidP="007E329A">
      <w:pPr>
        <w:pStyle w:val="Homboriexabc"/>
        <w:tabs>
          <w:tab w:val="left" w:pos="2880"/>
          <w:tab w:val="left" w:pos="5040"/>
        </w:tabs>
      </w:pPr>
      <w:r w:rsidRPr="004D7A57">
        <w:tab/>
        <w:t>a.</w:t>
      </w:r>
      <w:r w:rsidRPr="004D7A57">
        <w:tab/>
      </w:r>
      <w:r w:rsidRPr="00535769">
        <w:rPr>
          <w:rFonts w:ascii="Doulos SIL" w:hAnsi="Doulos SIL"/>
          <w:i/>
          <w:color w:val="0000FF"/>
        </w:rPr>
        <w:t>sùb</w:t>
      </w:r>
      <w:r w:rsidRPr="00535769">
        <w:rPr>
          <w:rFonts w:ascii="Doulos SIL" w:hAnsi="Doulos SIL"/>
          <w:i/>
          <w:color w:val="0000FF"/>
        </w:rPr>
        <w:noBreakHyphen/>
        <w:t>ê</w:t>
      </w:r>
      <w:r w:rsidRPr="00535769">
        <w:rPr>
          <w:rFonts w:ascii="Doulos SIL" w:hAnsi="Doulos SIL"/>
          <w:i/>
          <w:color w:val="0000FF"/>
        </w:rPr>
        <w:tab/>
        <w:t>sùb</w:t>
      </w:r>
      <w:r w:rsidRPr="00535769">
        <w:rPr>
          <w:rFonts w:ascii="Doulos SIL" w:hAnsi="Doulos SIL"/>
          <w:i/>
          <w:color w:val="0000FF"/>
        </w:rPr>
        <w:noBreakHyphen/>
        <w:t>éy-ndìy-â:</w:t>
      </w:r>
      <w:r w:rsidR="00FC0374">
        <w:tab/>
        <w:t>‘</w:t>
      </w:r>
      <w:r w:rsidRPr="004D7A57">
        <w:t>grass</w:t>
      </w:r>
      <w:r w:rsidR="00FC0374">
        <w:t>’</w:t>
      </w:r>
    </w:p>
    <w:p w14:paraId="54FC917B" w14:textId="72C24254" w:rsidR="007E329A" w:rsidRPr="004D7A57" w:rsidRDefault="007E329A" w:rsidP="007E329A">
      <w:pPr>
        <w:pStyle w:val="Homboriexabc"/>
        <w:tabs>
          <w:tab w:val="left" w:pos="2880"/>
          <w:tab w:val="left" w:pos="5040"/>
        </w:tabs>
      </w:pPr>
      <w:r w:rsidRPr="004D7A57">
        <w:tab/>
      </w:r>
      <w:r w:rsidRPr="004D7A57">
        <w:tab/>
        <w:t>L</w:t>
      </w:r>
      <w:r w:rsidR="008A2521">
        <w:t>.</w:t>
      </w:r>
      <w:r w:rsidRPr="004D7A57">
        <w:t>&lt;HL&gt;</w:t>
      </w:r>
      <w:r w:rsidRPr="004D7A57">
        <w:tab/>
        <w:t>L</w:t>
      </w:r>
      <w:r w:rsidR="008A2521">
        <w:t>.</w:t>
      </w:r>
      <w:r w:rsidRPr="004D7A57">
        <w:t>H</w:t>
      </w:r>
      <w:r w:rsidR="008A2521">
        <w:t>.</w:t>
      </w:r>
      <w:r w:rsidRPr="004D7A57">
        <w:t>L</w:t>
      </w:r>
      <w:r w:rsidR="008A2521">
        <w:t>.</w:t>
      </w:r>
      <w:r w:rsidRPr="004D7A57">
        <w:t>&lt;HL&gt;</w:t>
      </w:r>
    </w:p>
    <w:p w14:paraId="786609E6" w14:textId="77777777" w:rsidR="007E329A" w:rsidRPr="004D7A57" w:rsidRDefault="007E329A" w:rsidP="007E329A">
      <w:pPr>
        <w:pStyle w:val="Homboriexabc"/>
        <w:tabs>
          <w:tab w:val="left" w:pos="2880"/>
          <w:tab w:val="left" w:pos="5040"/>
        </w:tabs>
      </w:pPr>
    </w:p>
    <w:p w14:paraId="108B1EAD" w14:textId="77777777" w:rsidR="00FC0374" w:rsidRDefault="007E329A" w:rsidP="007E329A">
      <w:pPr>
        <w:pStyle w:val="Homboriexabc"/>
        <w:tabs>
          <w:tab w:val="left" w:pos="2880"/>
          <w:tab w:val="left" w:pos="5040"/>
        </w:tabs>
      </w:pPr>
      <w:r w:rsidRPr="004D7A57">
        <w:tab/>
        <w:t>b.</w:t>
      </w:r>
      <w:r w:rsidRPr="004D7A57">
        <w:tab/>
      </w:r>
      <w:r w:rsidRPr="00535769">
        <w:rPr>
          <w:rFonts w:ascii="Doulos SIL" w:hAnsi="Doulos SIL"/>
          <w:i/>
          <w:color w:val="0000FF"/>
        </w:rPr>
        <w:t>háns</w:t>
      </w:r>
      <w:r w:rsidRPr="00535769">
        <w:rPr>
          <w:rFonts w:ascii="Doulos SIL" w:hAnsi="Doulos SIL"/>
          <w:i/>
          <w:color w:val="0000FF"/>
        </w:rPr>
        <w:noBreakHyphen/>
        <w:t>è</w:t>
      </w:r>
      <w:r w:rsidRPr="00535769">
        <w:rPr>
          <w:rFonts w:ascii="Doulos SIL" w:hAnsi="Doulos SIL"/>
          <w:i/>
          <w:color w:val="0000FF"/>
        </w:rPr>
        <w:tab/>
        <w:t>háns</w:t>
      </w:r>
      <w:r w:rsidRPr="00535769">
        <w:rPr>
          <w:rFonts w:ascii="Doulos SIL" w:hAnsi="Doulos SIL"/>
          <w:i/>
          <w:color w:val="0000FF"/>
        </w:rPr>
        <w:noBreakHyphen/>
        <w:t>èy-ndíy-à:</w:t>
      </w:r>
      <w:r w:rsidR="00FC0374">
        <w:tab/>
        <w:t>‘</w:t>
      </w:r>
      <w:r w:rsidRPr="004D7A57">
        <w:t>dog</w:t>
      </w:r>
      <w:r w:rsidR="00FC0374">
        <w:t>’</w:t>
      </w:r>
    </w:p>
    <w:p w14:paraId="1BF0C37F" w14:textId="2661B10D" w:rsidR="007E329A" w:rsidRPr="004D7A57" w:rsidRDefault="007E329A" w:rsidP="007E329A">
      <w:pPr>
        <w:pStyle w:val="Homboriexabc"/>
        <w:tabs>
          <w:tab w:val="left" w:pos="2880"/>
          <w:tab w:val="left" w:pos="5040"/>
        </w:tabs>
      </w:pPr>
      <w:r w:rsidRPr="004D7A57">
        <w:tab/>
      </w:r>
      <w:r w:rsidRPr="004D7A57">
        <w:tab/>
        <w:t>H</w:t>
      </w:r>
      <w:r w:rsidR="008A2521">
        <w:t>.</w:t>
      </w:r>
      <w:r w:rsidRPr="004D7A57">
        <w:t>L</w:t>
      </w:r>
      <w:r w:rsidRPr="004D7A57">
        <w:tab/>
        <w:t>H</w:t>
      </w:r>
      <w:r w:rsidR="008A2521">
        <w:t>.</w:t>
      </w:r>
      <w:r w:rsidRPr="004D7A57">
        <w:t>L</w:t>
      </w:r>
      <w:r w:rsidR="008A2521">
        <w:t>.</w:t>
      </w:r>
      <w:r w:rsidRPr="004D7A57">
        <w:t>H</w:t>
      </w:r>
      <w:r w:rsidR="008A2521">
        <w:t>.</w:t>
      </w:r>
      <w:r w:rsidRPr="004D7A57">
        <w:t>L</w:t>
      </w:r>
    </w:p>
    <w:p w14:paraId="7E88AE2F" w14:textId="77777777" w:rsidR="007E329A" w:rsidRPr="004D7A57" w:rsidRDefault="007E329A" w:rsidP="007E329A">
      <w:pPr>
        <w:pStyle w:val="Homboriexabc"/>
        <w:tabs>
          <w:tab w:val="left" w:pos="2880"/>
          <w:tab w:val="left" w:pos="5040"/>
        </w:tabs>
      </w:pPr>
    </w:p>
    <w:p w14:paraId="4AD9F1F3" w14:textId="77777777" w:rsidR="00FC0374" w:rsidRDefault="007E329A" w:rsidP="007E329A">
      <w:pPr>
        <w:pStyle w:val="Homboriexabc"/>
        <w:tabs>
          <w:tab w:val="left" w:pos="2880"/>
          <w:tab w:val="left" w:pos="5040"/>
        </w:tabs>
      </w:pPr>
      <w:r w:rsidRPr="004D7A57">
        <w:tab/>
        <w:t>c.</w:t>
      </w:r>
      <w:r w:rsidRPr="004D7A57">
        <w:tab/>
      </w:r>
      <w:r w:rsidRPr="00535769">
        <w:rPr>
          <w:rFonts w:ascii="Doulos SIL" w:hAnsi="Doulos SIL"/>
          <w:i/>
          <w:color w:val="0000FF"/>
        </w:rPr>
        <w:t>ʔálf-è:</w:t>
      </w:r>
      <w:r w:rsidRPr="00535769">
        <w:rPr>
          <w:rFonts w:ascii="Doulos SIL" w:hAnsi="Doulos SIL"/>
          <w:i/>
          <w:color w:val="0000FF"/>
        </w:rPr>
        <w:tab/>
        <w:t>ʔálf</w:t>
      </w:r>
      <w:r w:rsidRPr="00535769">
        <w:rPr>
          <w:rFonts w:ascii="Doulos SIL" w:hAnsi="Doulos SIL"/>
          <w:i/>
          <w:color w:val="0000FF"/>
        </w:rPr>
        <w:noBreakHyphen/>
        <w:t>èy-ndíy-à:</w:t>
      </w:r>
      <w:r w:rsidR="00FC0374">
        <w:tab/>
        <w:t>‘</w:t>
      </w:r>
      <w:r w:rsidRPr="004D7A57">
        <w:t>marabout</w:t>
      </w:r>
      <w:r w:rsidR="00FC0374">
        <w:t>’</w:t>
      </w:r>
    </w:p>
    <w:p w14:paraId="7CA8CB0E" w14:textId="78F1CAC4" w:rsidR="007E329A" w:rsidRPr="004D7A57" w:rsidRDefault="007E329A" w:rsidP="007E329A">
      <w:pPr>
        <w:pStyle w:val="Homboriexabc"/>
        <w:tabs>
          <w:tab w:val="left" w:pos="2880"/>
          <w:tab w:val="left" w:pos="5040"/>
        </w:tabs>
      </w:pPr>
      <w:r w:rsidRPr="004D7A57">
        <w:tab/>
      </w:r>
      <w:r w:rsidRPr="004D7A57">
        <w:tab/>
        <w:t>H</w:t>
      </w:r>
      <w:r w:rsidR="008A2521">
        <w:t>.</w:t>
      </w:r>
      <w:r w:rsidRPr="004D7A57">
        <w:t>L</w:t>
      </w:r>
      <w:r w:rsidRPr="004D7A57">
        <w:tab/>
        <w:t>H</w:t>
      </w:r>
      <w:r w:rsidR="008A2521">
        <w:t>.</w:t>
      </w:r>
      <w:r w:rsidRPr="004D7A57">
        <w:t>L</w:t>
      </w:r>
      <w:r w:rsidR="008A2521">
        <w:t>.</w:t>
      </w:r>
      <w:r w:rsidRPr="004D7A57">
        <w:t>H</w:t>
      </w:r>
      <w:r w:rsidR="008A2521">
        <w:t>.</w:t>
      </w:r>
      <w:r w:rsidRPr="004D7A57">
        <w:t>L</w:t>
      </w:r>
    </w:p>
    <w:p w14:paraId="7282CB06" w14:textId="77777777" w:rsidR="007E329A" w:rsidRPr="000C31E0" w:rsidRDefault="007E329A" w:rsidP="007E329A"/>
    <w:p w14:paraId="02654B72" w14:textId="0068F54C" w:rsidR="006844B1" w:rsidRPr="000C31E0" w:rsidRDefault="007E329A" w:rsidP="006844B1">
      <w:r w:rsidRPr="000C31E0">
        <w:t xml:space="preserve">First, the 1Sg </w:t>
      </w:r>
      <w:r w:rsidRPr="00535769">
        <w:rPr>
          <w:rFonts w:ascii="Doulos SIL" w:hAnsi="Doulos SIL"/>
          <w:i/>
          <w:color w:val="0000FF"/>
        </w:rPr>
        <w:t>-e</w:t>
      </w:r>
      <w:r w:rsidRPr="000C31E0">
        <w:t xml:space="preserve"> (or </w:t>
      </w:r>
      <w:r w:rsidRPr="00535769">
        <w:rPr>
          <w:rFonts w:ascii="Doulos SIL" w:hAnsi="Doulos SIL"/>
          <w:i/>
          <w:color w:val="0000FF"/>
        </w:rPr>
        <w:t>-è:</w:t>
      </w:r>
      <w:r w:rsidRPr="000C31E0">
        <w:t xml:space="preserve">) is extended as </w:t>
      </w:r>
      <w:r w:rsidRPr="00535769">
        <w:rPr>
          <w:rFonts w:ascii="Doulos SIL" w:hAnsi="Doulos SIL"/>
          <w:i/>
          <w:color w:val="0000FF"/>
        </w:rPr>
        <w:t>-ey-</w:t>
      </w:r>
      <w:r w:rsidRPr="000C31E0">
        <w:t xml:space="preserve">, while preserving the input tones. </w:t>
      </w:r>
      <w:r w:rsidR="00A84B0E">
        <w:t xml:space="preserve">Since the noun is not plural, there is no reason to interpret this </w:t>
      </w:r>
      <w:r w:rsidR="00A84B0E" w:rsidRPr="00535769">
        <w:rPr>
          <w:rFonts w:ascii="Doulos SIL" w:hAnsi="Doulos SIL"/>
          <w:i/>
          <w:color w:val="0000FF"/>
        </w:rPr>
        <w:t>-ey-</w:t>
      </w:r>
      <w:r w:rsidR="00A84B0E">
        <w:t xml:space="preserve"> as the definite plural nominal suffix of the same segmental form. Rather, </w:t>
      </w:r>
      <w:r w:rsidR="00A84B0E" w:rsidRPr="00535769">
        <w:rPr>
          <w:rFonts w:ascii="Doulos SIL" w:hAnsi="Doulos SIL"/>
          <w:i/>
          <w:color w:val="0000FF"/>
        </w:rPr>
        <w:t>-ey-</w:t>
      </w:r>
      <w:r w:rsidR="00A84B0E">
        <w:t xml:space="preserve"> here must be taken as an allomorph of the 1Sg suffix, as in inalienably possessed nouns like </w:t>
      </w:r>
      <w:r w:rsidR="00A84B0E" w:rsidRPr="00FD1740">
        <w:rPr>
          <w:rFonts w:ascii="Doulos SIL" w:hAnsi="Doulos SIL"/>
          <w:i/>
          <w:color w:val="0000FF"/>
        </w:rPr>
        <w:t>bà:b-èy+H</w:t>
      </w:r>
      <w:r w:rsidR="00A84B0E">
        <w:t xml:space="preserve"> ‘my father’. </w:t>
      </w:r>
      <w:r w:rsidRPr="000C31E0">
        <w:t xml:space="preserve">This is followed by </w:t>
      </w:r>
      <w:r w:rsidR="006844B1">
        <w:t>a further</w:t>
      </w:r>
      <w:r w:rsidRPr="000C31E0">
        <w:t xml:space="preserve"> suffix complex </w:t>
      </w:r>
      <w:r w:rsidRPr="00535769">
        <w:rPr>
          <w:rFonts w:ascii="Doulos SIL" w:hAnsi="Doulos SIL"/>
          <w:i/>
          <w:color w:val="0000FF"/>
        </w:rPr>
        <w:noBreakHyphen/>
        <w:t>ndiy</w:t>
      </w:r>
      <w:r w:rsidRPr="00535769">
        <w:rPr>
          <w:rFonts w:ascii="Doulos SIL" w:hAnsi="Doulos SIL"/>
          <w:i/>
          <w:color w:val="0000FF"/>
        </w:rPr>
        <w:noBreakHyphen/>
        <w:t>a:</w:t>
      </w:r>
      <w:r w:rsidR="00A84B0E">
        <w:t xml:space="preserve">, which contains a 1Pl suffix </w:t>
      </w:r>
      <w:r w:rsidR="00A84B0E" w:rsidRPr="00FD1740">
        <w:rPr>
          <w:rFonts w:ascii="Doulos SIL" w:hAnsi="Doulos SIL"/>
          <w:i/>
          <w:color w:val="0000FF"/>
        </w:rPr>
        <w:noBreakHyphen/>
        <w:t>ndì</w:t>
      </w:r>
      <w:r w:rsidR="00A84B0E">
        <w:t xml:space="preserve"> (as in inalienably possessed </w:t>
      </w:r>
      <w:r w:rsidR="00A84B0E" w:rsidRPr="00FD1740">
        <w:rPr>
          <w:rFonts w:ascii="Doulos SIL" w:hAnsi="Doulos SIL"/>
          <w:i/>
          <w:color w:val="0000FF"/>
        </w:rPr>
        <w:t>bà:b</w:t>
      </w:r>
      <w:r w:rsidR="00A84B0E" w:rsidRPr="00FD1740">
        <w:rPr>
          <w:rFonts w:ascii="Doulos SIL" w:hAnsi="Doulos SIL"/>
          <w:i/>
          <w:color w:val="0000FF"/>
        </w:rPr>
        <w:noBreakHyphen/>
        <w:t>èy</w:t>
      </w:r>
      <w:r w:rsidR="00A84B0E" w:rsidRPr="00FD1740">
        <w:rPr>
          <w:rFonts w:ascii="Doulos SIL" w:hAnsi="Doulos SIL"/>
          <w:i/>
          <w:color w:val="0000FF"/>
        </w:rPr>
        <w:noBreakHyphen/>
        <w:t>ndì+H</w:t>
      </w:r>
      <w:r w:rsidR="00A84B0E" w:rsidRPr="00A84B0E">
        <w:t xml:space="preserve"> </w:t>
      </w:r>
      <w:r w:rsidR="00A84B0E">
        <w:t xml:space="preserve">‘our father’), plus a functionally obscure ending that resembles final/definite suffix allomorph </w:t>
      </w:r>
      <w:r w:rsidR="00A84B0E" w:rsidRPr="00FD1740">
        <w:rPr>
          <w:rFonts w:ascii="Doulos SIL" w:hAnsi="Doulos SIL"/>
          <w:i/>
          <w:color w:val="0000FF"/>
        </w:rPr>
        <w:noBreakHyphen/>
        <w:t>à:+H</w:t>
      </w:r>
      <w:r w:rsidR="00A84B0E">
        <w:t>.</w:t>
      </w:r>
      <w:r w:rsidR="00E43CC3">
        <w:t xml:space="preserve"> </w:t>
      </w:r>
      <w:r w:rsidR="00381839">
        <w:t>Tonal Rhythm takes care of the tones, and we are done with the derivation</w:t>
      </w:r>
      <w:r w:rsidR="006844B1">
        <w:t>.</w:t>
      </w:r>
      <w:r w:rsidRPr="000C31E0">
        <w:t xml:space="preserve"> </w:t>
      </w:r>
      <w:r w:rsidR="006844B1">
        <w:t>Since ‘grass’ has a L-toned presuffixal syllable while ‘dog’ and ‘marabout’ have H-toned presuffixal syllables, all of the suffixal tones for ‘grass’ differ from those on the same suffixes in the other two.</w:t>
      </w:r>
    </w:p>
    <w:p w14:paraId="1D7F84CF" w14:textId="489ED62B" w:rsidR="007E329A" w:rsidRPr="000C31E0" w:rsidRDefault="007E329A" w:rsidP="007E329A">
      <w:r w:rsidRPr="000C31E0">
        <w:tab/>
        <w:t xml:space="preserve">The </w:t>
      </w:r>
      <w:r w:rsidRPr="004C36FB">
        <w:rPr>
          <w:b/>
        </w:rPr>
        <w:t>2Pl possessor</w:t>
      </w:r>
      <w:r w:rsidRPr="000C31E0">
        <w:t xml:space="preserve"> form is likewise built on the 2Sg (</w:t>
      </w:r>
      <w:r w:rsidR="00C03CB4">
        <w:t>155</w:t>
      </w:r>
      <w:r w:rsidRPr="000C31E0">
        <w:t>).</w:t>
      </w:r>
    </w:p>
    <w:p w14:paraId="4016CB3F" w14:textId="77777777" w:rsidR="007E329A" w:rsidRPr="000C31E0" w:rsidRDefault="007E329A" w:rsidP="007E329A"/>
    <w:p w14:paraId="458005C1" w14:textId="04D403EF" w:rsidR="007E329A" w:rsidRPr="004D7A57" w:rsidRDefault="007E329A" w:rsidP="00B42413">
      <w:pPr>
        <w:pStyle w:val="Homboriexabc"/>
        <w:keepNext/>
      </w:pPr>
      <w:r w:rsidRPr="004D7A57">
        <w:t>(</w:t>
      </w:r>
      <w:r w:rsidR="00C03CB4">
        <w:t>155</w:t>
      </w:r>
      <w:r w:rsidRPr="004D7A57">
        <w:t>)</w:t>
      </w:r>
      <w:r w:rsidRPr="004D7A57">
        <w:tab/>
      </w:r>
      <w:r w:rsidR="00897E3D">
        <w:t>Second person singular and plural alienable possessor</w:t>
      </w:r>
    </w:p>
    <w:p w14:paraId="5B699D18" w14:textId="77777777" w:rsidR="007E329A" w:rsidRPr="004D7A57" w:rsidRDefault="007E329A" w:rsidP="00B42413">
      <w:pPr>
        <w:pStyle w:val="Homboriexabc"/>
        <w:keepNext/>
      </w:pPr>
    </w:p>
    <w:p w14:paraId="7DBC95B4" w14:textId="77777777" w:rsidR="007E329A" w:rsidRPr="004D7A57" w:rsidRDefault="007E329A" w:rsidP="00B42413">
      <w:pPr>
        <w:pStyle w:val="Homboriexabc"/>
        <w:keepNext/>
        <w:tabs>
          <w:tab w:val="left" w:pos="2880"/>
          <w:tab w:val="left" w:pos="5040"/>
        </w:tabs>
      </w:pPr>
      <w:r w:rsidRPr="004D7A57">
        <w:tab/>
      </w:r>
      <w:r w:rsidRPr="004D7A57">
        <w:tab/>
        <w:t>2Sg possessor</w:t>
      </w:r>
      <w:r w:rsidRPr="004D7A57">
        <w:tab/>
        <w:t>2Pl possessor</w:t>
      </w:r>
      <w:r w:rsidRPr="004D7A57">
        <w:tab/>
        <w:t>gloss</w:t>
      </w:r>
    </w:p>
    <w:p w14:paraId="46C8217C" w14:textId="77777777" w:rsidR="007E329A" w:rsidRPr="004D7A57" w:rsidRDefault="007E329A" w:rsidP="00B42413">
      <w:pPr>
        <w:pStyle w:val="Homboriexabc"/>
        <w:keepNext/>
        <w:tabs>
          <w:tab w:val="left" w:pos="2880"/>
          <w:tab w:val="left" w:pos="5040"/>
        </w:tabs>
      </w:pPr>
    </w:p>
    <w:p w14:paraId="481A120F" w14:textId="77777777" w:rsidR="00FC0374" w:rsidRDefault="007E329A" w:rsidP="00B42413">
      <w:pPr>
        <w:pStyle w:val="Homboriexabc"/>
        <w:keepNext/>
        <w:tabs>
          <w:tab w:val="left" w:pos="2880"/>
          <w:tab w:val="left" w:pos="5040"/>
        </w:tabs>
      </w:pPr>
      <w:r w:rsidRPr="004D7A57">
        <w:tab/>
        <w:t>a.</w:t>
      </w:r>
      <w:r w:rsidRPr="004D7A57">
        <w:tab/>
      </w:r>
      <w:r w:rsidRPr="00535769">
        <w:rPr>
          <w:rFonts w:ascii="Doulos SIL" w:hAnsi="Doulos SIL"/>
          <w:i/>
          <w:color w:val="0000FF"/>
        </w:rPr>
        <w:t>sùb</w:t>
      </w:r>
      <w:r w:rsidRPr="00535769">
        <w:rPr>
          <w:rFonts w:ascii="Doulos SIL" w:hAnsi="Doulos SIL"/>
          <w:i/>
          <w:color w:val="0000FF"/>
        </w:rPr>
        <w:noBreakHyphen/>
        <w:t>ó-nòŋ</w:t>
      </w:r>
      <w:r w:rsidRPr="00535769">
        <w:rPr>
          <w:rFonts w:ascii="Doulos SIL" w:hAnsi="Doulos SIL"/>
          <w:i/>
          <w:color w:val="0000FF"/>
        </w:rPr>
        <w:tab/>
        <w:t>sùb</w:t>
      </w:r>
      <w:r w:rsidRPr="00535769">
        <w:rPr>
          <w:rFonts w:ascii="Doulos SIL" w:hAnsi="Doulos SIL"/>
          <w:i/>
          <w:color w:val="0000FF"/>
        </w:rPr>
        <w:noBreakHyphen/>
        <w:t>ó-ndòŋ</w:t>
      </w:r>
      <w:r w:rsidR="00FC0374">
        <w:tab/>
        <w:t>‘</w:t>
      </w:r>
      <w:r w:rsidRPr="004D7A57">
        <w:t>grass</w:t>
      </w:r>
      <w:r w:rsidR="00FC0374">
        <w:t>’</w:t>
      </w:r>
    </w:p>
    <w:p w14:paraId="154C9408" w14:textId="7749D3A0" w:rsidR="007E329A" w:rsidRPr="004D7A57" w:rsidRDefault="007E329A" w:rsidP="007E329A">
      <w:pPr>
        <w:pStyle w:val="Homboriexabc"/>
        <w:tabs>
          <w:tab w:val="left" w:pos="2880"/>
          <w:tab w:val="left" w:pos="5040"/>
        </w:tabs>
      </w:pPr>
      <w:r w:rsidRPr="004D7A57">
        <w:tab/>
      </w:r>
      <w:r w:rsidRPr="004D7A57">
        <w:tab/>
        <w:t>L</w:t>
      </w:r>
      <w:r w:rsidR="006844B1">
        <w:t>.</w:t>
      </w:r>
      <w:r w:rsidRPr="004D7A57">
        <w:t>H</w:t>
      </w:r>
      <w:r w:rsidR="006844B1">
        <w:t>.</w:t>
      </w:r>
      <w:r w:rsidRPr="004D7A57">
        <w:t>L</w:t>
      </w:r>
      <w:r w:rsidRPr="004D7A57">
        <w:tab/>
        <w:t>L</w:t>
      </w:r>
      <w:r w:rsidR="006844B1">
        <w:t>.</w:t>
      </w:r>
      <w:r w:rsidRPr="004D7A57">
        <w:t>H</w:t>
      </w:r>
      <w:r w:rsidR="006844B1">
        <w:t>.</w:t>
      </w:r>
      <w:r w:rsidRPr="004D7A57">
        <w:t>L</w:t>
      </w:r>
    </w:p>
    <w:p w14:paraId="35D7BD1D" w14:textId="77777777" w:rsidR="007E329A" w:rsidRPr="004D7A57" w:rsidRDefault="007E329A" w:rsidP="007E329A">
      <w:pPr>
        <w:pStyle w:val="Homboriexabc"/>
        <w:tabs>
          <w:tab w:val="left" w:pos="2880"/>
          <w:tab w:val="left" w:pos="5040"/>
        </w:tabs>
      </w:pPr>
    </w:p>
    <w:p w14:paraId="7981A33B" w14:textId="77777777" w:rsidR="00FC0374" w:rsidRDefault="007E329A" w:rsidP="007E329A">
      <w:pPr>
        <w:pStyle w:val="Homboriexabc"/>
        <w:tabs>
          <w:tab w:val="left" w:pos="2880"/>
          <w:tab w:val="left" w:pos="5040"/>
        </w:tabs>
      </w:pPr>
      <w:r w:rsidRPr="004D7A57">
        <w:tab/>
        <w:t>b.</w:t>
      </w:r>
      <w:r w:rsidRPr="004D7A57">
        <w:tab/>
      </w:r>
      <w:r w:rsidRPr="00535769">
        <w:rPr>
          <w:rFonts w:ascii="Doulos SIL" w:hAnsi="Doulos SIL"/>
          <w:i/>
          <w:color w:val="0000FF"/>
        </w:rPr>
        <w:t>háns</w:t>
      </w:r>
      <w:r w:rsidRPr="00535769">
        <w:rPr>
          <w:rFonts w:ascii="Doulos SIL" w:hAnsi="Doulos SIL"/>
          <w:i/>
          <w:color w:val="0000FF"/>
        </w:rPr>
        <w:noBreakHyphen/>
        <w:t>ò-nôŋ</w:t>
      </w:r>
      <w:r w:rsidRPr="00535769">
        <w:rPr>
          <w:rFonts w:ascii="Doulos SIL" w:hAnsi="Doulos SIL"/>
          <w:i/>
          <w:color w:val="0000FF"/>
        </w:rPr>
        <w:tab/>
        <w:t>háns</w:t>
      </w:r>
      <w:r w:rsidRPr="00535769">
        <w:rPr>
          <w:rFonts w:ascii="Doulos SIL" w:hAnsi="Doulos SIL"/>
          <w:i/>
          <w:color w:val="0000FF"/>
        </w:rPr>
        <w:noBreakHyphen/>
        <w:t>ò-ndôŋ:</w:t>
      </w:r>
      <w:r w:rsidR="00FC0374">
        <w:tab/>
        <w:t>‘</w:t>
      </w:r>
      <w:r w:rsidRPr="004D7A57">
        <w:t>dog</w:t>
      </w:r>
      <w:r w:rsidR="00FC0374">
        <w:t>’</w:t>
      </w:r>
    </w:p>
    <w:p w14:paraId="0ED5167D" w14:textId="62769492" w:rsidR="007E329A" w:rsidRPr="004D7A57" w:rsidRDefault="007E329A" w:rsidP="007E329A">
      <w:pPr>
        <w:pStyle w:val="Homboriexabc"/>
        <w:tabs>
          <w:tab w:val="left" w:pos="2880"/>
          <w:tab w:val="left" w:pos="5040"/>
        </w:tabs>
      </w:pPr>
      <w:r w:rsidRPr="004D7A57">
        <w:tab/>
      </w:r>
      <w:r w:rsidRPr="004D7A57">
        <w:tab/>
        <w:t>H</w:t>
      </w:r>
      <w:r w:rsidR="006844B1">
        <w:t>.</w:t>
      </w:r>
      <w:r w:rsidRPr="004D7A57">
        <w:t>L</w:t>
      </w:r>
      <w:r w:rsidR="006844B1">
        <w:t>.</w:t>
      </w:r>
      <w:r w:rsidRPr="004D7A57">
        <w:t>&lt;HL&gt;</w:t>
      </w:r>
      <w:r w:rsidRPr="004D7A57">
        <w:tab/>
        <w:t>H</w:t>
      </w:r>
      <w:r w:rsidR="006844B1">
        <w:t>.</w:t>
      </w:r>
      <w:r w:rsidRPr="004D7A57">
        <w:t>L</w:t>
      </w:r>
      <w:r w:rsidR="006844B1">
        <w:t>.</w:t>
      </w:r>
      <w:r w:rsidRPr="004D7A57">
        <w:t>&lt;HL&gt;</w:t>
      </w:r>
    </w:p>
    <w:p w14:paraId="1FCC7235" w14:textId="77777777" w:rsidR="007E329A" w:rsidRPr="004D7A57" w:rsidRDefault="007E329A" w:rsidP="007E329A">
      <w:pPr>
        <w:pStyle w:val="Homboriexabc"/>
        <w:tabs>
          <w:tab w:val="left" w:pos="2880"/>
          <w:tab w:val="left" w:pos="5040"/>
        </w:tabs>
      </w:pPr>
    </w:p>
    <w:p w14:paraId="6607D873" w14:textId="77777777" w:rsidR="00FC0374" w:rsidRDefault="007E329A" w:rsidP="007E329A">
      <w:pPr>
        <w:pStyle w:val="Homboriexabc"/>
        <w:tabs>
          <w:tab w:val="left" w:pos="2880"/>
          <w:tab w:val="left" w:pos="5040"/>
        </w:tabs>
      </w:pPr>
      <w:r w:rsidRPr="004D7A57">
        <w:tab/>
        <w:t>c.</w:t>
      </w:r>
      <w:r w:rsidRPr="004D7A57">
        <w:tab/>
      </w:r>
      <w:r w:rsidRPr="00535769">
        <w:rPr>
          <w:rFonts w:ascii="Doulos SIL" w:hAnsi="Doulos SIL"/>
          <w:i/>
          <w:color w:val="0000FF"/>
        </w:rPr>
        <w:t>ʔálf-à:-nôŋ</w:t>
      </w:r>
      <w:r w:rsidRPr="00535769">
        <w:rPr>
          <w:rFonts w:ascii="Doulos SIL" w:hAnsi="Doulos SIL"/>
          <w:i/>
          <w:color w:val="0000FF"/>
        </w:rPr>
        <w:tab/>
        <w:t>ʔálf-à:-ndôŋ</w:t>
      </w:r>
      <w:r w:rsidR="00FC0374">
        <w:tab/>
        <w:t>‘</w:t>
      </w:r>
      <w:r w:rsidRPr="004D7A57">
        <w:t>marabout</w:t>
      </w:r>
      <w:r w:rsidR="00FC0374">
        <w:t>’</w:t>
      </w:r>
    </w:p>
    <w:p w14:paraId="7B9E0057" w14:textId="69FEE064" w:rsidR="007E329A" w:rsidRPr="004D7A57" w:rsidRDefault="007E329A" w:rsidP="007E329A">
      <w:pPr>
        <w:pStyle w:val="Homboriexabc"/>
        <w:tabs>
          <w:tab w:val="left" w:pos="2880"/>
          <w:tab w:val="left" w:pos="5040"/>
        </w:tabs>
      </w:pPr>
      <w:r w:rsidRPr="004D7A57">
        <w:tab/>
      </w:r>
      <w:r w:rsidRPr="004D7A57">
        <w:tab/>
        <w:t>H</w:t>
      </w:r>
      <w:r w:rsidR="006844B1">
        <w:t>.</w:t>
      </w:r>
      <w:r w:rsidRPr="004D7A57">
        <w:t>L</w:t>
      </w:r>
      <w:r w:rsidR="006844B1">
        <w:t>.</w:t>
      </w:r>
      <w:r w:rsidRPr="004D7A57">
        <w:t>&lt;HL&gt;</w:t>
      </w:r>
      <w:r w:rsidRPr="004D7A57">
        <w:tab/>
        <w:t>H</w:t>
      </w:r>
      <w:r w:rsidR="006844B1">
        <w:t>.</w:t>
      </w:r>
      <w:r w:rsidRPr="004D7A57">
        <w:t>L</w:t>
      </w:r>
      <w:r w:rsidR="006844B1">
        <w:t>.</w:t>
      </w:r>
      <w:r w:rsidRPr="004D7A57">
        <w:t>&lt;HL&gt;</w:t>
      </w:r>
    </w:p>
    <w:p w14:paraId="726B9F92" w14:textId="2714460A" w:rsidR="00381839" w:rsidRPr="006844B1" w:rsidRDefault="006844B1" w:rsidP="007E329A">
      <w:r>
        <w:t>If we compare the 2Sg and 2Pl forms, it a</w:t>
      </w:r>
      <w:r w:rsidR="00957968">
        <w:t>ppears synchronically that the 2</w:t>
      </w:r>
      <w:r>
        <w:t xml:space="preserve">Pl inserts a </w:t>
      </w:r>
      <w:r w:rsidRPr="00FB78C5">
        <w:rPr>
          <w:rFonts w:ascii="Doulos SIL" w:hAnsi="Doulos SIL"/>
          <w:i/>
          <w:color w:val="0000FF"/>
        </w:rPr>
        <w:t>d</w:t>
      </w:r>
      <w:r w:rsidRPr="00FB78C5">
        <w:t xml:space="preserve"> b</w:t>
      </w:r>
      <w:r>
        <w:t xml:space="preserve">etween the </w:t>
      </w:r>
      <w:r w:rsidRPr="00FB78C5">
        <w:rPr>
          <w:rFonts w:ascii="Doulos SIL" w:hAnsi="Doulos SIL"/>
          <w:i/>
          <w:color w:val="0000FF"/>
        </w:rPr>
        <w:t>n</w:t>
      </w:r>
      <w:r>
        <w:t xml:space="preserve"> and </w:t>
      </w:r>
      <w:r w:rsidRPr="00FB78C5">
        <w:rPr>
          <w:rFonts w:ascii="Doulos SIL" w:hAnsi="Doulos SIL"/>
          <w:i/>
          <w:color w:val="0000FF"/>
        </w:rPr>
        <w:t>o</w:t>
      </w:r>
      <w:r>
        <w:t xml:space="preserve"> of the </w:t>
      </w:r>
      <w:r w:rsidRPr="00535769">
        <w:rPr>
          <w:rFonts w:ascii="Doulos SIL" w:hAnsi="Doulos SIL"/>
          <w:i/>
          <w:color w:val="0000FF"/>
        </w:rPr>
        <w:t>-nôŋ</w:t>
      </w:r>
      <w:r>
        <w:t xml:space="preserve"> suffix.</w:t>
      </w:r>
      <w:r w:rsidR="008466E4">
        <w:t xml:space="preserve"> In general, </w:t>
      </w:r>
      <w:r w:rsidR="00381839">
        <w:t xml:space="preserve">1Pl </w:t>
      </w:r>
      <w:r w:rsidR="00381839" w:rsidRPr="00535769">
        <w:rPr>
          <w:rFonts w:ascii="Doulos SIL" w:hAnsi="Doulos SIL"/>
          <w:i/>
          <w:color w:val="0000FF"/>
        </w:rPr>
        <w:t>-ndíy-à:</w:t>
      </w:r>
      <w:r w:rsidR="00381839">
        <w:t xml:space="preserve"> and 2Pl </w:t>
      </w:r>
      <w:r w:rsidR="00381839" w:rsidRPr="00535769">
        <w:rPr>
          <w:rFonts w:ascii="Doulos SIL" w:hAnsi="Doulos SIL"/>
          <w:i/>
          <w:color w:val="0000FF"/>
        </w:rPr>
        <w:t>-ndôŋ</w:t>
      </w:r>
      <w:r w:rsidR="00381839">
        <w:t xml:space="preserve"> are obscure synchronically. Etymologically, they </w:t>
      </w:r>
      <w:r w:rsidR="008466E4">
        <w:t>are rather chewed-up</w:t>
      </w:r>
      <w:r w:rsidR="00381839">
        <w:t xml:space="preserve"> contractions of sequences including proto-forms for the current independent pronouns 1Pl </w:t>
      </w:r>
      <w:r w:rsidR="00381839" w:rsidRPr="00FD1740">
        <w:rPr>
          <w:rFonts w:ascii="Doulos SIL" w:hAnsi="Doulos SIL"/>
          <w:i/>
          <w:color w:val="0000FF"/>
        </w:rPr>
        <w:t>yérî</w:t>
      </w:r>
      <w:r w:rsidR="00381839">
        <w:t xml:space="preserve"> and 2Pl </w:t>
      </w:r>
      <w:r w:rsidR="00381839" w:rsidRPr="00FD1740">
        <w:rPr>
          <w:rFonts w:ascii="Doulos SIL" w:hAnsi="Doulos SIL"/>
          <w:i/>
          <w:color w:val="0000FF"/>
        </w:rPr>
        <w:t>wàrâŋ</w:t>
      </w:r>
      <w:r w:rsidR="00381839">
        <w:t>, respectively (with *</w:t>
      </w:r>
      <w:r w:rsidR="00381839" w:rsidRPr="00381839">
        <w:rPr>
          <w:rFonts w:ascii="Doulos SIL" w:hAnsi="Doulos SIL"/>
          <w:color w:val="008000"/>
        </w:rPr>
        <w:t>r</w:t>
      </w:r>
      <w:r w:rsidR="00381839">
        <w:t xml:space="preserve"> becoming </w:t>
      </w:r>
      <w:r w:rsidR="00381839" w:rsidRPr="00FD1740">
        <w:rPr>
          <w:rFonts w:ascii="Doulos SIL" w:hAnsi="Doulos SIL"/>
          <w:i/>
          <w:color w:val="0000FF"/>
        </w:rPr>
        <w:t>d</w:t>
      </w:r>
      <w:r w:rsidR="00381839">
        <w:t>).</w:t>
      </w:r>
    </w:p>
    <w:p w14:paraId="28F7918C" w14:textId="77777777" w:rsidR="007E329A" w:rsidRPr="000C31E0" w:rsidRDefault="007E329A" w:rsidP="007E329A"/>
    <w:p w14:paraId="3C97624E" w14:textId="77777777" w:rsidR="007E329A" w:rsidRPr="000C31E0" w:rsidRDefault="007E329A" w:rsidP="007E329A"/>
    <w:p w14:paraId="16A32EE4" w14:textId="6DD8898E" w:rsidR="007E329A" w:rsidRPr="000C31E0" w:rsidRDefault="005F2A88" w:rsidP="007E329A">
      <w:pPr>
        <w:pStyle w:val="Heading4"/>
      </w:pPr>
      <w:bookmarkStart w:id="492" w:name="_Toc259033883"/>
      <w:r>
        <w:t>A</w:t>
      </w:r>
      <w:r w:rsidR="007E329A" w:rsidRPr="000C31E0">
        <w:t xml:space="preserve">lienably possessed </w:t>
      </w:r>
      <w:r>
        <w:t xml:space="preserve">plural </w:t>
      </w:r>
      <w:r w:rsidR="007E329A" w:rsidRPr="000C31E0">
        <w:t>nouns (</w:t>
      </w:r>
      <w:r w:rsidR="00095527">
        <w:t>2nd/3rd</w:t>
      </w:r>
      <w:r w:rsidR="007E329A" w:rsidRPr="000C31E0">
        <w:t xml:space="preserve"> person possessor)</w:t>
      </w:r>
      <w:bookmarkEnd w:id="492"/>
    </w:p>
    <w:p w14:paraId="4D26C8F7" w14:textId="77777777" w:rsidR="00A81BB4" w:rsidRDefault="007E329A" w:rsidP="007E329A">
      <w:r w:rsidRPr="000C31E0">
        <w:t>The data in preced</w:t>
      </w:r>
      <w:r w:rsidR="006844B1">
        <w:t>ing sections have all involved</w:t>
      </w:r>
      <w:r w:rsidRPr="000C31E0">
        <w:t xml:space="preserve"> singular possessed noun</w:t>
      </w:r>
      <w:r w:rsidR="006844B1">
        <w:t xml:space="preserve">s and therefore the PossSg form of the noun with suffix </w:t>
      </w:r>
      <w:r w:rsidR="006844B1" w:rsidRPr="004C36FB">
        <w:rPr>
          <w:rFonts w:ascii="Doulos SIL" w:hAnsi="Doulos SIL"/>
          <w:i/>
          <w:color w:val="0000FF"/>
        </w:rPr>
        <w:noBreakHyphen/>
        <w:t>o</w:t>
      </w:r>
      <w:r w:rsidR="006844B1" w:rsidRPr="000C31E0">
        <w:t xml:space="preserve"> ~ </w:t>
      </w:r>
      <w:r w:rsidR="006844B1">
        <w:rPr>
          <w:rFonts w:ascii="Doulos SIL" w:hAnsi="Doulos SIL"/>
          <w:i/>
          <w:color w:val="0000FF"/>
        </w:rPr>
        <w:noBreakHyphen/>
        <w:t>à:</w:t>
      </w:r>
      <w:r w:rsidRPr="000C31E0">
        <w:t xml:space="preserve">. </w:t>
      </w:r>
      <w:r w:rsidR="0079171F">
        <w:t>I</w:t>
      </w:r>
      <w:r w:rsidRPr="000C31E0">
        <w:t xml:space="preserve"> have </w:t>
      </w:r>
      <w:r w:rsidR="006844B1">
        <w:t>shown</w:t>
      </w:r>
      <w:r w:rsidRPr="000C31E0">
        <w:t xml:space="preserve"> that </w:t>
      </w:r>
      <w:r w:rsidR="006844B1">
        <w:t xml:space="preserve">the PossSg in alienable possession is a tonal variant of the corresponding unpossessed final/definite singular stem, with suffix </w:t>
      </w:r>
      <w:r w:rsidR="006844B1" w:rsidRPr="004C36FB">
        <w:rPr>
          <w:rFonts w:ascii="Doulos SIL" w:hAnsi="Doulos SIL"/>
          <w:i/>
          <w:color w:val="0000FF"/>
        </w:rPr>
        <w:noBreakHyphen/>
        <w:t>o+H</w:t>
      </w:r>
      <w:r w:rsidR="006844B1" w:rsidRPr="000C31E0">
        <w:t xml:space="preserve"> ~ </w:t>
      </w:r>
      <w:r w:rsidR="006844B1" w:rsidRPr="00535769">
        <w:rPr>
          <w:rFonts w:ascii="Doulos SIL" w:hAnsi="Doulos SIL"/>
          <w:i/>
          <w:color w:val="0000FF"/>
        </w:rPr>
        <w:noBreakHyphen/>
        <w:t>à:+H</w:t>
      </w:r>
      <w:r w:rsidR="00A81BB4">
        <w:t>.</w:t>
      </w:r>
    </w:p>
    <w:p w14:paraId="23B5E058" w14:textId="51EFE045" w:rsidR="006844B1" w:rsidRDefault="00A81BB4" w:rsidP="007E329A">
      <w:r>
        <w:tab/>
      </w:r>
      <w:r w:rsidR="006844B1">
        <w:t xml:space="preserve">In unpossessed nouns, singular </w:t>
      </w:r>
      <w:r w:rsidR="006844B1" w:rsidRPr="004C36FB">
        <w:rPr>
          <w:rFonts w:ascii="Doulos SIL" w:hAnsi="Doulos SIL"/>
          <w:i/>
          <w:color w:val="0000FF"/>
        </w:rPr>
        <w:noBreakHyphen/>
        <w:t>o+H</w:t>
      </w:r>
      <w:r w:rsidR="006844B1" w:rsidRPr="000C31E0">
        <w:t xml:space="preserve"> ~ </w:t>
      </w:r>
      <w:r w:rsidR="006844B1" w:rsidRPr="00535769">
        <w:rPr>
          <w:rFonts w:ascii="Doulos SIL" w:hAnsi="Doulos SIL"/>
          <w:i/>
          <w:color w:val="0000FF"/>
        </w:rPr>
        <w:noBreakHyphen/>
        <w:t>à:+H</w:t>
      </w:r>
      <w:r w:rsidR="007E329A" w:rsidRPr="000C31E0">
        <w:t xml:space="preserve"> </w:t>
      </w:r>
      <w:r w:rsidR="006844B1">
        <w:t>is</w:t>
      </w:r>
      <w:r w:rsidR="007E329A" w:rsidRPr="000C31E0">
        <w:t xml:space="preserve"> paired with </w:t>
      </w:r>
      <w:r w:rsidR="00FB2372">
        <w:t>definite plural</w:t>
      </w:r>
      <w:r w:rsidR="007E329A" w:rsidRPr="000C31E0">
        <w:t xml:space="preserve"> </w:t>
      </w:r>
      <w:r w:rsidR="007E329A" w:rsidRPr="004C36FB">
        <w:rPr>
          <w:rFonts w:ascii="Doulos SIL" w:hAnsi="Doulos SIL"/>
          <w:i/>
          <w:color w:val="0000FF"/>
        </w:rPr>
        <w:noBreakHyphen/>
      </w:r>
      <w:r w:rsidR="007E329A" w:rsidRPr="00535769">
        <w:rPr>
          <w:rFonts w:ascii="Doulos SIL" w:hAnsi="Doulos SIL"/>
          <w:i/>
          <w:color w:val="0000FF"/>
        </w:rPr>
        <w:t>ey+H</w:t>
      </w:r>
      <w:r w:rsidR="006844B1">
        <w:t>. The two suffixes are closely related, occurring after the same form of any given noun stem.</w:t>
      </w:r>
      <w:r>
        <w:t xml:space="preserve"> </w:t>
      </w:r>
      <w:r w:rsidR="006844B1">
        <w:t xml:space="preserve">Just as the PossSg is a tonal variant of the </w:t>
      </w:r>
      <w:r>
        <w:t xml:space="preserve">(unpossessed) </w:t>
      </w:r>
      <w:r w:rsidR="006844B1">
        <w:t xml:space="preserve">final/definite singular, the </w:t>
      </w:r>
      <w:r w:rsidR="006844B1" w:rsidRPr="006844B1">
        <w:rPr>
          <w:b/>
        </w:rPr>
        <w:t>PossPl</w:t>
      </w:r>
      <w:r w:rsidR="006844B1">
        <w:t xml:space="preserve"> with suffix </w:t>
      </w:r>
      <w:r w:rsidR="006844B1">
        <w:noBreakHyphen/>
      </w:r>
      <w:r w:rsidR="006844B1" w:rsidRPr="00535769">
        <w:rPr>
          <w:rFonts w:ascii="Doulos SIL" w:hAnsi="Doulos SIL"/>
          <w:i/>
          <w:color w:val="0000FF"/>
        </w:rPr>
        <w:t>ey</w:t>
      </w:r>
      <w:r w:rsidR="006844B1">
        <w:t xml:space="preserve"> is a tonal variant of the </w:t>
      </w:r>
      <w:r>
        <w:t xml:space="preserve">(unpossessed) </w:t>
      </w:r>
      <w:r w:rsidR="006844B1">
        <w:t xml:space="preserve">definite plural </w:t>
      </w:r>
      <w:r w:rsidR="006844B1">
        <w:noBreakHyphen/>
      </w:r>
      <w:r w:rsidR="006844B1" w:rsidRPr="00535769">
        <w:rPr>
          <w:rFonts w:ascii="Doulos SIL" w:hAnsi="Doulos SIL"/>
          <w:i/>
          <w:color w:val="0000FF"/>
        </w:rPr>
        <w:t>ey</w:t>
      </w:r>
      <w:r w:rsidR="006844B1">
        <w:rPr>
          <w:rFonts w:ascii="Doulos SIL" w:hAnsi="Doulos SIL"/>
          <w:i/>
          <w:color w:val="0000FF"/>
        </w:rPr>
        <w:t>+H</w:t>
      </w:r>
      <w:r w:rsidR="006844B1">
        <w:t xml:space="preserve">. </w:t>
      </w:r>
      <w:r>
        <w:t>However, first person possessor combinations</w:t>
      </w:r>
      <w:r w:rsidR="006844B1">
        <w:t xml:space="preserve"> </w:t>
      </w:r>
      <w:r>
        <w:t>are not based on the PossPl noun. F</w:t>
      </w:r>
      <w:r w:rsidR="006554BF">
        <w:t>or these combinations, e.g. ‘my dogs’, see the following section</w:t>
      </w:r>
      <w:r w:rsidR="00537E70">
        <w:t xml:space="preserve"> (§4.2.1.8)</w:t>
      </w:r>
      <w:r w:rsidR="006554BF">
        <w:t>.</w:t>
      </w:r>
    </w:p>
    <w:p w14:paraId="0057E57B" w14:textId="3768FF6C" w:rsidR="007E329A" w:rsidRPr="00535769" w:rsidRDefault="007E329A" w:rsidP="007E329A">
      <w:r w:rsidRPr="000C31E0">
        <w:tab/>
        <w:t xml:space="preserve">For </w:t>
      </w:r>
      <w:r w:rsidR="00FB2764">
        <w:t xml:space="preserve">third </w:t>
      </w:r>
      <w:r w:rsidRPr="000C31E0">
        <w:t>person possessor, representative forms are in (</w:t>
      </w:r>
      <w:r w:rsidR="00C03CB4">
        <w:t>156</w:t>
      </w:r>
      <w:r w:rsidRPr="000C31E0">
        <w:t xml:space="preserve">). </w:t>
      </w:r>
      <w:r w:rsidR="006554BF">
        <w:t>The possessed forms of singular ‘dog’ and ‘grass’ are repeated from preceding sections to bring out the parallels with possessed forms of plural ‘dogs’ and ‘grasses’.</w:t>
      </w:r>
    </w:p>
    <w:p w14:paraId="470B4034" w14:textId="77777777" w:rsidR="007E329A" w:rsidRPr="000C31E0" w:rsidRDefault="007E329A" w:rsidP="007E329A"/>
    <w:p w14:paraId="15AADE4A" w14:textId="23DF97D0" w:rsidR="007E329A" w:rsidRPr="000C31E0" w:rsidRDefault="007E329A" w:rsidP="001B13BE">
      <w:pPr>
        <w:pStyle w:val="Homboriex"/>
        <w:keepNext/>
      </w:pPr>
      <w:r w:rsidRPr="000C31E0">
        <w:t>(</w:t>
      </w:r>
      <w:r w:rsidR="00C03CB4">
        <w:t>156</w:t>
      </w:r>
      <w:r w:rsidRPr="000C31E0">
        <w:t>)</w:t>
      </w:r>
      <w:r w:rsidRPr="000C31E0">
        <w:tab/>
      </w:r>
      <w:r w:rsidR="00FB2764">
        <w:t>Third</w:t>
      </w:r>
      <w:r w:rsidRPr="000C31E0">
        <w:t xml:space="preserve"> person </w:t>
      </w:r>
      <w:r w:rsidR="005A580C">
        <w:t xml:space="preserve">alienable </w:t>
      </w:r>
      <w:r w:rsidRPr="000C31E0">
        <w:t>possessor</w:t>
      </w:r>
      <w:r w:rsidR="005A580C">
        <w:t xml:space="preserve"> of</w:t>
      </w:r>
      <w:r w:rsidR="00891703">
        <w:t xml:space="preserve"> </w:t>
      </w:r>
      <w:r w:rsidRPr="000C31E0">
        <w:t>singular and plural noun</w:t>
      </w:r>
      <w:r w:rsidR="00891703">
        <w:t>s</w:t>
      </w:r>
    </w:p>
    <w:p w14:paraId="571E851D" w14:textId="77777777" w:rsidR="007E329A" w:rsidRPr="000C31E0" w:rsidRDefault="007E329A" w:rsidP="001B13BE">
      <w:pPr>
        <w:pStyle w:val="Homboriex"/>
        <w:keepNext/>
      </w:pPr>
    </w:p>
    <w:p w14:paraId="7DDE94E4" w14:textId="35D93463" w:rsidR="00FC0374" w:rsidRDefault="007E329A" w:rsidP="001B13BE">
      <w:pPr>
        <w:pStyle w:val="Homboriex"/>
        <w:keepNext/>
        <w:tabs>
          <w:tab w:val="left" w:pos="1530"/>
          <w:tab w:val="left" w:pos="2880"/>
          <w:tab w:val="left" w:pos="4410"/>
          <w:tab w:val="left" w:pos="5760"/>
        </w:tabs>
      </w:pPr>
      <w:r w:rsidRPr="000C31E0">
        <w:tab/>
      </w:r>
      <w:r w:rsidR="00FC0374">
        <w:tab/>
        <w:t>‘</w:t>
      </w:r>
      <w:r w:rsidRPr="000C31E0">
        <w:t>dog</w:t>
      </w:r>
      <w:r w:rsidR="00FC0374">
        <w:t>’</w:t>
      </w:r>
      <w:r w:rsidR="00FC0374">
        <w:tab/>
        <w:t>‘</w:t>
      </w:r>
      <w:r w:rsidRPr="000C31E0">
        <w:t>dogs</w:t>
      </w:r>
      <w:r w:rsidR="00FC0374">
        <w:t>’</w:t>
      </w:r>
      <w:r w:rsidR="00FC0374">
        <w:tab/>
        <w:t>‘</w:t>
      </w:r>
      <w:r w:rsidRPr="000C31E0">
        <w:t>grass</w:t>
      </w:r>
      <w:r w:rsidR="00FC0374">
        <w:t>’</w:t>
      </w:r>
      <w:r w:rsidR="00FC0374">
        <w:tab/>
        <w:t>‘</w:t>
      </w:r>
      <w:r w:rsidRPr="000C31E0">
        <w:t>grasses</w:t>
      </w:r>
      <w:r w:rsidR="00FC0374">
        <w:t>’</w:t>
      </w:r>
    </w:p>
    <w:p w14:paraId="288344D3" w14:textId="5607A1FF" w:rsidR="007E329A" w:rsidRPr="000C31E0" w:rsidRDefault="007E329A" w:rsidP="001B13BE">
      <w:pPr>
        <w:pStyle w:val="Homboriex"/>
        <w:keepNext/>
        <w:tabs>
          <w:tab w:val="left" w:pos="1530"/>
          <w:tab w:val="left" w:pos="2880"/>
          <w:tab w:val="left" w:pos="4410"/>
          <w:tab w:val="left" w:pos="5760"/>
        </w:tabs>
      </w:pPr>
    </w:p>
    <w:p w14:paraId="04EC1706" w14:textId="7992141E" w:rsidR="007E329A" w:rsidRPr="003D74E0" w:rsidRDefault="007E329A" w:rsidP="001B13BE">
      <w:pPr>
        <w:pStyle w:val="Homboriex"/>
        <w:keepNext/>
        <w:tabs>
          <w:tab w:val="left" w:pos="1530"/>
          <w:tab w:val="left" w:pos="2880"/>
          <w:tab w:val="left" w:pos="4410"/>
          <w:tab w:val="left" w:pos="5760"/>
        </w:tabs>
      </w:pPr>
      <w:r w:rsidRPr="000C31E0">
        <w:tab/>
      </w:r>
      <w:r w:rsidR="006554BF">
        <w:t>F</w:t>
      </w:r>
      <w:r w:rsidR="003D74E0">
        <w:t>in/Def</w:t>
      </w:r>
      <w:r w:rsidRPr="000C31E0">
        <w:tab/>
      </w:r>
      <w:r w:rsidRPr="00535769">
        <w:rPr>
          <w:rFonts w:ascii="Doulos SIL" w:hAnsi="Doulos SIL"/>
          <w:i/>
          <w:color w:val="0000FF"/>
        </w:rPr>
        <w:t>háns</w:t>
      </w:r>
      <w:r w:rsidRPr="00535769">
        <w:rPr>
          <w:rFonts w:ascii="Doulos SIL" w:hAnsi="Doulos SIL"/>
          <w:i/>
          <w:color w:val="0000FF"/>
        </w:rPr>
        <w:noBreakHyphen/>
        <w:t>ó+H</w:t>
      </w:r>
      <w:r w:rsidRPr="00535769">
        <w:rPr>
          <w:rFonts w:ascii="Doulos SIL" w:hAnsi="Doulos SIL"/>
          <w:i/>
          <w:color w:val="0000FF"/>
        </w:rPr>
        <w:tab/>
        <w:t>háns</w:t>
      </w:r>
      <w:r w:rsidRPr="00535769">
        <w:rPr>
          <w:rFonts w:ascii="Doulos SIL" w:hAnsi="Doulos SIL"/>
          <w:i/>
          <w:color w:val="0000FF"/>
        </w:rPr>
        <w:noBreakHyphen/>
        <w:t>éy+H</w:t>
      </w:r>
      <w:r w:rsidRPr="00535769">
        <w:rPr>
          <w:rFonts w:ascii="Doulos SIL" w:hAnsi="Doulos SIL"/>
          <w:i/>
          <w:color w:val="0000FF"/>
        </w:rPr>
        <w:tab/>
        <w:t>sùb-ò+H</w:t>
      </w:r>
      <w:r w:rsidRPr="00535769">
        <w:rPr>
          <w:rFonts w:ascii="Doulos SIL" w:hAnsi="Doulos SIL"/>
          <w:i/>
          <w:color w:val="0000FF"/>
        </w:rPr>
        <w:tab/>
        <w:t>sùb-èy+H</w:t>
      </w:r>
    </w:p>
    <w:p w14:paraId="703BEF42" w14:textId="77777777" w:rsidR="007E329A" w:rsidRDefault="007E329A" w:rsidP="001B13BE">
      <w:pPr>
        <w:pStyle w:val="Homboriex"/>
        <w:keepNext/>
        <w:tabs>
          <w:tab w:val="left" w:pos="1530"/>
          <w:tab w:val="left" w:pos="2880"/>
          <w:tab w:val="left" w:pos="4410"/>
          <w:tab w:val="left" w:pos="5760"/>
        </w:tabs>
      </w:pPr>
    </w:p>
    <w:p w14:paraId="7B286DF4" w14:textId="590F2A5E" w:rsidR="007A731B" w:rsidRPr="000C31E0" w:rsidRDefault="007A731B" w:rsidP="001B13BE">
      <w:pPr>
        <w:pStyle w:val="Homboriex"/>
        <w:keepNext/>
        <w:tabs>
          <w:tab w:val="left" w:pos="450"/>
          <w:tab w:val="left" w:pos="1530"/>
          <w:tab w:val="left" w:pos="2880"/>
          <w:tab w:val="left" w:pos="4410"/>
          <w:tab w:val="left" w:pos="5760"/>
        </w:tabs>
      </w:pPr>
      <w:r>
        <w:tab/>
        <w:t>possessor</w:t>
      </w:r>
    </w:p>
    <w:p w14:paraId="4656AC04" w14:textId="77777777" w:rsidR="007E329A" w:rsidRPr="000C31E0" w:rsidRDefault="007E329A" w:rsidP="001B13BE">
      <w:pPr>
        <w:pStyle w:val="Homboriex"/>
        <w:keepNext/>
        <w:tabs>
          <w:tab w:val="left" w:pos="1530"/>
          <w:tab w:val="left" w:pos="2880"/>
          <w:tab w:val="left" w:pos="4410"/>
          <w:tab w:val="left" w:pos="5760"/>
        </w:tabs>
      </w:pPr>
      <w:r w:rsidRPr="000C31E0">
        <w:tab/>
        <w:t>3Sg</w:t>
      </w:r>
      <w:r w:rsidRPr="000C31E0">
        <w:tab/>
      </w:r>
      <w:r w:rsidRPr="00535769">
        <w:rPr>
          <w:rFonts w:ascii="Doulos SIL" w:hAnsi="Doulos SIL"/>
          <w:i/>
          <w:color w:val="0000FF"/>
        </w:rPr>
        <w:t>à háns</w:t>
      </w:r>
      <w:r w:rsidRPr="00535769">
        <w:rPr>
          <w:rFonts w:ascii="Doulos SIL" w:hAnsi="Doulos SIL"/>
          <w:i/>
          <w:color w:val="0000FF"/>
        </w:rPr>
        <w:noBreakHyphen/>
        <w:t>ò</w:t>
      </w:r>
      <w:r w:rsidRPr="00535769">
        <w:rPr>
          <w:rFonts w:ascii="Doulos SIL" w:hAnsi="Doulos SIL"/>
          <w:i/>
          <w:color w:val="0000FF"/>
        </w:rPr>
        <w:tab/>
        <w:t>à háns</w:t>
      </w:r>
      <w:r w:rsidRPr="00535769">
        <w:rPr>
          <w:rFonts w:ascii="Doulos SIL" w:hAnsi="Doulos SIL"/>
          <w:i/>
          <w:color w:val="0000FF"/>
        </w:rPr>
        <w:noBreakHyphen/>
        <w:t>èy</w:t>
      </w:r>
      <w:r w:rsidRPr="00535769">
        <w:rPr>
          <w:rFonts w:ascii="Doulos SIL" w:hAnsi="Doulos SIL"/>
          <w:i/>
          <w:color w:val="0000FF"/>
        </w:rPr>
        <w:tab/>
        <w:t>àꜛ sùb</w:t>
      </w:r>
      <w:r w:rsidRPr="00535769">
        <w:rPr>
          <w:rFonts w:ascii="Doulos SIL" w:hAnsi="Doulos SIL"/>
          <w:i/>
          <w:color w:val="0000FF"/>
        </w:rPr>
        <w:noBreakHyphen/>
        <w:t>ô</w:t>
      </w:r>
      <w:r w:rsidRPr="00535769">
        <w:rPr>
          <w:rFonts w:ascii="Doulos SIL" w:hAnsi="Doulos SIL"/>
          <w:i/>
          <w:color w:val="0000FF"/>
        </w:rPr>
        <w:tab/>
        <w:t>àꜛ sùb</w:t>
      </w:r>
      <w:r w:rsidRPr="00535769">
        <w:rPr>
          <w:rFonts w:ascii="Doulos SIL" w:hAnsi="Doulos SIL"/>
          <w:i/>
          <w:color w:val="0000FF"/>
        </w:rPr>
        <w:noBreakHyphen/>
        <w:t>êy</w:t>
      </w:r>
    </w:p>
    <w:p w14:paraId="0611E4CE" w14:textId="4978C62F" w:rsidR="007E329A" w:rsidRPr="000C31E0" w:rsidRDefault="007E329A" w:rsidP="006554BF">
      <w:pPr>
        <w:pStyle w:val="Homboriex"/>
        <w:tabs>
          <w:tab w:val="left" w:pos="1530"/>
          <w:tab w:val="left" w:pos="2880"/>
          <w:tab w:val="left" w:pos="4410"/>
          <w:tab w:val="left" w:pos="5760"/>
        </w:tabs>
      </w:pPr>
      <w:r w:rsidRPr="000C31E0">
        <w:tab/>
        <w:t>3Pl</w:t>
      </w:r>
      <w:r w:rsidRPr="000C31E0">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BE0391">
        <w:rPr>
          <w:rFonts w:ascii="Doulos SIL" w:hAnsi="Doulos SIL"/>
          <w:i/>
          <w:color w:val="0000FF"/>
        </w:rPr>
        <w:t xml:space="preserve"> h</w:t>
      </w:r>
      <w:r w:rsidRPr="004D7A57">
        <w:rPr>
          <w:rFonts w:ascii="Doulos SIL" w:hAnsi="Doulos SIL"/>
          <w:i/>
          <w:color w:val="0000FF"/>
        </w:rPr>
        <w:t>áns-ò</w:t>
      </w:r>
      <w:r w:rsidRPr="004D7A57">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BE0391">
        <w:rPr>
          <w:rFonts w:ascii="Doulos SIL" w:hAnsi="Doulos SIL"/>
          <w:i/>
          <w:color w:val="0000FF"/>
        </w:rPr>
        <w:t xml:space="preserve"> h</w:t>
      </w:r>
      <w:r w:rsidRPr="004D7A57">
        <w:rPr>
          <w:rFonts w:ascii="Doulos SIL" w:hAnsi="Doulos SIL"/>
          <w:i/>
          <w:color w:val="0000FF"/>
        </w:rPr>
        <w:t>áns-èy</w:t>
      </w:r>
      <w:r w:rsidRPr="004D7A57">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BE0391">
        <w:rPr>
          <w:rFonts w:ascii="Doulos SIL" w:hAnsi="Doulos SIL"/>
          <w:i/>
          <w:color w:val="0000FF"/>
        </w:rPr>
        <w:t xml:space="preserve"> </w:t>
      </w:r>
      <w:r w:rsidRPr="00BE0391">
        <w:rPr>
          <w:rFonts w:ascii="Doulos SIL" w:hAnsi="Doulos SIL"/>
          <w:i/>
          <w:color w:val="0000FF"/>
        </w:rPr>
        <w:sym w:font="Symbol" w:char="F0AD"/>
      </w:r>
      <w:r w:rsidRPr="00BE0391">
        <w:rPr>
          <w:rFonts w:ascii="Doulos SIL" w:hAnsi="Doulos SIL"/>
          <w:i/>
          <w:color w:val="0000FF"/>
        </w:rPr>
        <w:t>sú</w:t>
      </w:r>
      <w:r w:rsidR="00094937" w:rsidRPr="00746808">
        <w:rPr>
          <w:rFonts w:ascii="Doulos SIL" w:hAnsi="Doulos SIL"/>
          <w:i/>
          <w:color w:val="0000FF"/>
        </w:rPr>
        <w:t>ꜜ</w:t>
      </w:r>
      <w:r w:rsidRPr="00BE0391">
        <w:rPr>
          <w:rFonts w:ascii="Doulos SIL" w:hAnsi="Doulos SIL"/>
          <w:i/>
          <w:color w:val="0000FF"/>
        </w:rPr>
        <w:t>b</w:t>
      </w:r>
      <w:r w:rsidR="00094937" w:rsidRPr="00535769">
        <w:rPr>
          <w:rFonts w:ascii="Doulos SIL" w:hAnsi="Doulos SIL"/>
          <w:i/>
          <w:color w:val="0000FF"/>
        </w:rPr>
        <w:noBreakHyphen/>
        <w:t>ô</w:t>
      </w:r>
      <w:r w:rsidRPr="004D7A57">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BE0391">
        <w:rPr>
          <w:rFonts w:ascii="Doulos SIL" w:hAnsi="Doulos SIL"/>
          <w:i/>
          <w:color w:val="0000FF"/>
        </w:rPr>
        <w:t xml:space="preserve"> </w:t>
      </w:r>
      <w:r w:rsidRPr="00BE0391">
        <w:rPr>
          <w:rFonts w:ascii="Doulos SIL" w:hAnsi="Doulos SIL"/>
          <w:i/>
          <w:color w:val="0000FF"/>
        </w:rPr>
        <w:sym w:font="Symbol" w:char="F0AD"/>
      </w:r>
      <w:r w:rsidRPr="00BE0391">
        <w:rPr>
          <w:rFonts w:ascii="Doulos SIL" w:hAnsi="Doulos SIL"/>
          <w:i/>
          <w:color w:val="0000FF"/>
        </w:rPr>
        <w:t>sú</w:t>
      </w:r>
      <w:r w:rsidR="00094937" w:rsidRPr="00746808">
        <w:rPr>
          <w:rFonts w:ascii="Doulos SIL" w:hAnsi="Doulos SIL"/>
          <w:i/>
          <w:color w:val="0000FF"/>
        </w:rPr>
        <w:t>ꜜ</w:t>
      </w:r>
      <w:r w:rsidRPr="00BE0391">
        <w:rPr>
          <w:rFonts w:ascii="Doulos SIL" w:hAnsi="Doulos SIL"/>
          <w:i/>
          <w:color w:val="0000FF"/>
        </w:rPr>
        <w:t>b</w:t>
      </w:r>
      <w:r w:rsidR="00094937" w:rsidRPr="00535769">
        <w:rPr>
          <w:rFonts w:ascii="Doulos SIL" w:hAnsi="Doulos SIL"/>
          <w:i/>
          <w:color w:val="0000FF"/>
        </w:rPr>
        <w:noBreakHyphen/>
        <w:t>êy</w:t>
      </w:r>
    </w:p>
    <w:p w14:paraId="77837405" w14:textId="77777777" w:rsidR="007E329A" w:rsidRPr="000C31E0" w:rsidRDefault="007E329A" w:rsidP="006554BF">
      <w:pPr>
        <w:pStyle w:val="Homboriex"/>
        <w:tabs>
          <w:tab w:val="left" w:pos="1530"/>
          <w:tab w:val="left" w:pos="2880"/>
          <w:tab w:val="left" w:pos="4410"/>
          <w:tab w:val="left" w:pos="5760"/>
        </w:tabs>
      </w:pPr>
      <w:r w:rsidRPr="000C31E0">
        <w:tab/>
        <w:t>3FullSg</w:t>
      </w:r>
      <w:r w:rsidRPr="000C31E0">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 ꜜháns-ò</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 ꜜháns-èy</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 xml:space="preserve">gá </w:t>
      </w:r>
      <w:r w:rsidRPr="00535769">
        <w:rPr>
          <w:rFonts w:ascii="Doulos SIL" w:hAnsi="Doulos SIL"/>
          <w:i/>
          <w:color w:val="0000FF"/>
        </w:rPr>
        <w:t>sùb</w:t>
      </w:r>
      <w:r w:rsidRPr="00535769">
        <w:rPr>
          <w:rFonts w:ascii="Doulos SIL" w:hAnsi="Doulos SIL"/>
          <w:i/>
          <w:color w:val="0000FF"/>
        </w:rPr>
        <w:noBreakHyphen/>
        <w:t>ô</w:t>
      </w:r>
      <w:r w:rsidRPr="00535769">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 xml:space="preserve">gá </w:t>
      </w:r>
      <w:r w:rsidRPr="00535769">
        <w:rPr>
          <w:rFonts w:ascii="Doulos SIL" w:hAnsi="Doulos SIL"/>
          <w:i/>
          <w:color w:val="0000FF"/>
        </w:rPr>
        <w:t>sùb</w:t>
      </w:r>
      <w:r w:rsidRPr="00535769">
        <w:rPr>
          <w:rFonts w:ascii="Doulos SIL" w:hAnsi="Doulos SIL"/>
          <w:i/>
          <w:color w:val="0000FF"/>
        </w:rPr>
        <w:noBreakHyphen/>
        <w:t>êy</w:t>
      </w:r>
    </w:p>
    <w:p w14:paraId="0906E512" w14:textId="0FA9F45A" w:rsidR="007E329A" w:rsidRPr="000C31E0" w:rsidRDefault="007E329A" w:rsidP="006554BF">
      <w:pPr>
        <w:pStyle w:val="Homboriex"/>
        <w:tabs>
          <w:tab w:val="left" w:pos="1530"/>
          <w:tab w:val="left" w:pos="2880"/>
          <w:tab w:val="left" w:pos="4410"/>
          <w:tab w:val="left" w:pos="5760"/>
        </w:tabs>
      </w:pPr>
      <w:r w:rsidRPr="000C31E0">
        <w:tab/>
        <w:t>3FullPl</w:t>
      </w:r>
      <w:r w:rsidRPr="000C31E0">
        <w:tab/>
      </w:r>
      <w:r w:rsidRPr="00746808">
        <w:rPr>
          <w:rFonts w:ascii="Doulos SIL" w:hAnsi="Doulos SIL"/>
          <w:i/>
          <w:color w:val="0000FF"/>
        </w:rPr>
        <w:t>n</w:t>
      </w:r>
      <w:r w:rsidRPr="001033FC">
        <w:rPr>
          <w:rFonts w:ascii="Doulos SIL" w:hAnsi="Doulos SIL"/>
          <w:i/>
          <w:color w:val="0000FF"/>
        </w:rPr>
        <w:t>̀</w:t>
      </w:r>
      <w:r w:rsidR="0030627F">
        <w:rPr>
          <w:rFonts w:ascii="Doulos SIL" w:hAnsi="Doulos SIL"/>
          <w:i/>
          <w:color w:val="0000FF"/>
        </w:rPr>
        <w:t>j</w:t>
      </w:r>
      <w:r w:rsidRPr="00746808">
        <w:rPr>
          <w:rFonts w:ascii="Doulos SIL" w:hAnsi="Doulos SIL"/>
          <w:i/>
          <w:color w:val="0000FF"/>
        </w:rPr>
        <w:t>éy ꜜháns-ò</w:t>
      </w:r>
      <w:r w:rsidRPr="00746808">
        <w:rPr>
          <w:rFonts w:ascii="Doulos SIL" w:hAnsi="Doulos SIL"/>
          <w:i/>
          <w:color w:val="0000FF"/>
        </w:rPr>
        <w:tab/>
        <w:t>n</w:t>
      </w:r>
      <w:r w:rsidRPr="001033FC">
        <w:rPr>
          <w:rFonts w:ascii="Doulos SIL" w:hAnsi="Doulos SIL"/>
          <w:i/>
          <w:color w:val="0000FF"/>
        </w:rPr>
        <w:t>̀</w:t>
      </w:r>
      <w:r w:rsidR="0030627F">
        <w:rPr>
          <w:rFonts w:ascii="Doulos SIL" w:hAnsi="Doulos SIL"/>
          <w:i/>
          <w:color w:val="0000FF"/>
        </w:rPr>
        <w:t>j</w:t>
      </w:r>
      <w:r w:rsidRPr="00746808">
        <w:rPr>
          <w:rFonts w:ascii="Doulos SIL" w:hAnsi="Doulos SIL"/>
          <w:i/>
          <w:color w:val="0000FF"/>
        </w:rPr>
        <w:t>éy ꜜháns-èy</w:t>
      </w:r>
      <w:r w:rsidRPr="00746808">
        <w:rPr>
          <w:rFonts w:ascii="Doulos SIL" w:hAnsi="Doulos SIL"/>
          <w:i/>
          <w:color w:val="0000FF"/>
        </w:rPr>
        <w:tab/>
        <w:t>n</w:t>
      </w:r>
      <w:r w:rsidRPr="001033FC">
        <w:rPr>
          <w:rFonts w:ascii="Doulos SIL" w:hAnsi="Doulos SIL"/>
          <w:i/>
          <w:color w:val="0000FF"/>
        </w:rPr>
        <w:t>̀</w:t>
      </w:r>
      <w:r w:rsidR="0030627F">
        <w:rPr>
          <w:rFonts w:ascii="Doulos SIL" w:hAnsi="Doulos SIL"/>
          <w:i/>
          <w:color w:val="0000FF"/>
        </w:rPr>
        <w:t>j</w:t>
      </w:r>
      <w:r w:rsidRPr="00746808">
        <w:rPr>
          <w:rFonts w:ascii="Doulos SIL" w:hAnsi="Doulos SIL"/>
          <w:i/>
          <w:color w:val="0000FF"/>
        </w:rPr>
        <w:t xml:space="preserve">éy </w:t>
      </w:r>
      <w:r w:rsidRPr="00535769">
        <w:rPr>
          <w:rFonts w:ascii="Doulos SIL" w:hAnsi="Doulos SIL"/>
          <w:i/>
          <w:color w:val="0000FF"/>
        </w:rPr>
        <w:t>sùb</w:t>
      </w:r>
      <w:r w:rsidRPr="00535769">
        <w:rPr>
          <w:rFonts w:ascii="Doulos SIL" w:hAnsi="Doulos SIL"/>
          <w:i/>
          <w:color w:val="0000FF"/>
        </w:rPr>
        <w:noBreakHyphen/>
        <w:t>ô</w:t>
      </w:r>
      <w:r w:rsidRPr="00535769">
        <w:rPr>
          <w:rFonts w:ascii="Doulos SIL" w:hAnsi="Doulos SIL"/>
          <w:i/>
          <w:color w:val="0000FF"/>
        </w:rPr>
        <w:tab/>
      </w:r>
      <w:r w:rsidRPr="00746808">
        <w:rPr>
          <w:rFonts w:ascii="Doulos SIL" w:hAnsi="Doulos SIL"/>
          <w:i/>
          <w:color w:val="0000FF"/>
        </w:rPr>
        <w:t>n</w:t>
      </w:r>
      <w:r w:rsidRPr="001033FC">
        <w:rPr>
          <w:rFonts w:ascii="Doulos SIL" w:hAnsi="Doulos SIL"/>
          <w:i/>
          <w:color w:val="0000FF"/>
        </w:rPr>
        <w:t>̀</w:t>
      </w:r>
      <w:r w:rsidR="0030627F">
        <w:rPr>
          <w:rFonts w:ascii="Doulos SIL" w:hAnsi="Doulos SIL"/>
          <w:i/>
          <w:color w:val="0000FF"/>
        </w:rPr>
        <w:t>j</w:t>
      </w:r>
      <w:r w:rsidRPr="00746808">
        <w:rPr>
          <w:rFonts w:ascii="Doulos SIL" w:hAnsi="Doulos SIL"/>
          <w:i/>
          <w:color w:val="0000FF"/>
        </w:rPr>
        <w:t xml:space="preserve">éy </w:t>
      </w:r>
      <w:r w:rsidRPr="00535769">
        <w:rPr>
          <w:rFonts w:ascii="Doulos SIL" w:hAnsi="Doulos SIL"/>
          <w:i/>
          <w:color w:val="0000FF"/>
        </w:rPr>
        <w:t>sùb</w:t>
      </w:r>
      <w:r w:rsidRPr="00535769">
        <w:rPr>
          <w:rFonts w:ascii="Doulos SIL" w:hAnsi="Doulos SIL"/>
          <w:i/>
          <w:color w:val="0000FF"/>
        </w:rPr>
        <w:noBreakHyphen/>
        <w:t>êy</w:t>
      </w:r>
    </w:p>
    <w:p w14:paraId="688EA3C0" w14:textId="77777777" w:rsidR="007E329A" w:rsidRDefault="007E329A" w:rsidP="007E329A"/>
    <w:p w14:paraId="7358FCEC" w14:textId="37EBDDE0" w:rsidR="003D74E0" w:rsidRPr="000C31E0" w:rsidRDefault="003D74E0" w:rsidP="007E329A">
      <w:r>
        <w:t>The singular and plural possessed forms of the nouns have exactly the same tones, reflecting Tonal Rhythm.</w:t>
      </w:r>
    </w:p>
    <w:p w14:paraId="2E05646E" w14:textId="5B1FCCEE" w:rsidR="007E329A" w:rsidRPr="000C31E0" w:rsidRDefault="003D74E0" w:rsidP="007E329A">
      <w:r>
        <w:tab/>
      </w:r>
      <w:r w:rsidR="007E329A" w:rsidRPr="000C31E0">
        <w:t>For</w:t>
      </w:r>
      <w:r w:rsidR="00095527">
        <w:t xml:space="preserve"> second</w:t>
      </w:r>
      <w:r w:rsidR="007E329A" w:rsidRPr="000C31E0">
        <w:t xml:space="preserve"> person possessor, </w:t>
      </w:r>
      <w:r>
        <w:t>PossSg</w:t>
      </w:r>
      <w:r w:rsidR="007E329A" w:rsidRPr="000C31E0">
        <w:t xml:space="preserve"> </w:t>
      </w:r>
      <w:r w:rsidR="007E329A" w:rsidRPr="00E20E21">
        <w:rPr>
          <w:rFonts w:ascii="Doulos SIL" w:hAnsi="Doulos SIL"/>
          <w:i/>
          <w:color w:val="0000FF"/>
        </w:rPr>
        <w:noBreakHyphen/>
        <w:t>o</w:t>
      </w:r>
      <w:r w:rsidR="007E329A" w:rsidRPr="00E20E21">
        <w:rPr>
          <w:rFonts w:ascii="Doulos SIL" w:hAnsi="Doulos SIL"/>
          <w:i/>
          <w:color w:val="0000FF"/>
        </w:rPr>
        <w:noBreakHyphen/>
      </w:r>
      <w:r w:rsidR="007E329A" w:rsidRPr="000C31E0">
        <w:t xml:space="preserve"> is </w:t>
      </w:r>
      <w:r>
        <w:t xml:space="preserve">again </w:t>
      </w:r>
      <w:r w:rsidR="007E329A" w:rsidRPr="000C31E0">
        <w:t xml:space="preserve">replaced by </w:t>
      </w:r>
      <w:r>
        <w:t xml:space="preserve">PossPl </w:t>
      </w:r>
      <w:r w:rsidR="007E329A" w:rsidRPr="00E20E21">
        <w:rPr>
          <w:rFonts w:ascii="Doulos SIL" w:hAnsi="Doulos SIL"/>
          <w:i/>
          <w:color w:val="0000FF"/>
        </w:rPr>
        <w:noBreakHyphen/>
        <w:t>ey</w:t>
      </w:r>
      <w:r w:rsidR="007E329A" w:rsidRPr="00E20E21">
        <w:rPr>
          <w:rFonts w:ascii="Doulos SIL" w:hAnsi="Doulos SIL"/>
          <w:i/>
          <w:color w:val="0000FF"/>
        </w:rPr>
        <w:noBreakHyphen/>
      </w:r>
      <w:r w:rsidR="005B19CE">
        <w:t xml:space="preserve"> (</w:t>
      </w:r>
      <w:r w:rsidR="00C03CB4">
        <w:t>157</w:t>
      </w:r>
      <w:r w:rsidR="005B19CE">
        <w:t>).</w:t>
      </w:r>
      <w:r w:rsidR="007E329A" w:rsidRPr="000C31E0">
        <w:t xml:space="preserve"> The</w:t>
      </w:r>
      <w:r w:rsidR="00095527">
        <w:t xml:space="preserve"> second</w:t>
      </w:r>
      <w:r w:rsidR="007E329A" w:rsidRPr="000C31E0">
        <w:t xml:space="preserve"> person </w:t>
      </w:r>
      <w:r>
        <w:t xml:space="preserve">possessor </w:t>
      </w:r>
      <w:r w:rsidR="007E329A" w:rsidRPr="000C31E0">
        <w:t xml:space="preserve">suffixes, 2Sg </w:t>
      </w:r>
      <w:r w:rsidR="007E329A" w:rsidRPr="00E20E21">
        <w:rPr>
          <w:rFonts w:ascii="Doulos SIL" w:hAnsi="Doulos SIL"/>
          <w:i/>
          <w:color w:val="0000FF"/>
        </w:rPr>
        <w:noBreakHyphen/>
        <w:t>noŋ</w:t>
      </w:r>
      <w:r w:rsidR="007E329A" w:rsidRPr="000C31E0">
        <w:t xml:space="preserve"> and 2Pl </w:t>
      </w:r>
      <w:r w:rsidR="007E329A" w:rsidRPr="00E20E21">
        <w:rPr>
          <w:rFonts w:ascii="Doulos SIL" w:hAnsi="Doulos SIL"/>
          <w:i/>
          <w:color w:val="0000FF"/>
        </w:rPr>
        <w:noBreakHyphen/>
        <w:t>ndoŋ</w:t>
      </w:r>
      <w:r w:rsidR="007E329A" w:rsidRPr="000C31E0">
        <w:t xml:space="preserve">, have the same forms as with singular possessed nouns. The tones are </w:t>
      </w:r>
      <w:r>
        <w:t xml:space="preserve">also </w:t>
      </w:r>
      <w:r w:rsidR="007E329A" w:rsidRPr="000C31E0">
        <w:t xml:space="preserve">the same as for singular nouns, with </w:t>
      </w:r>
      <w:r>
        <w:t>the</w:t>
      </w:r>
      <w:r w:rsidR="007E329A" w:rsidRPr="000C31E0">
        <w:t xml:space="preserve"> up-and-down rhythm</w:t>
      </w:r>
      <w:r>
        <w:t xml:space="preserve"> due to Tonal Rhythm</w:t>
      </w:r>
      <w:r w:rsidR="007E329A" w:rsidRPr="000C31E0">
        <w:t>.</w:t>
      </w:r>
    </w:p>
    <w:p w14:paraId="1FEA9127" w14:textId="77777777" w:rsidR="007E329A" w:rsidRPr="000C31E0" w:rsidRDefault="007E329A" w:rsidP="007E329A"/>
    <w:p w14:paraId="04CF39B2" w14:textId="5CB14262" w:rsidR="007E329A" w:rsidRPr="000C31E0" w:rsidRDefault="005B19CE" w:rsidP="007E329A">
      <w:pPr>
        <w:pStyle w:val="Homboriex"/>
      </w:pPr>
      <w:r>
        <w:t>(</w:t>
      </w:r>
      <w:r w:rsidR="00C03CB4">
        <w:t>157</w:t>
      </w:r>
      <w:r w:rsidR="007E329A" w:rsidRPr="000C31E0">
        <w:t>)</w:t>
      </w:r>
      <w:r w:rsidR="007E329A" w:rsidRPr="000C31E0">
        <w:tab/>
      </w:r>
      <w:r w:rsidR="00891703">
        <w:t>Second</w:t>
      </w:r>
      <w:r w:rsidR="007E329A" w:rsidRPr="000C31E0">
        <w:t xml:space="preserve"> person </w:t>
      </w:r>
      <w:r w:rsidR="005A580C">
        <w:t xml:space="preserve">alienable </w:t>
      </w:r>
      <w:r w:rsidR="007E329A" w:rsidRPr="000C31E0">
        <w:t>possessor</w:t>
      </w:r>
      <w:r w:rsidR="00891703">
        <w:t xml:space="preserve"> </w:t>
      </w:r>
      <w:r w:rsidR="005A580C">
        <w:t>of singular and plural</w:t>
      </w:r>
      <w:r w:rsidR="00891703">
        <w:t xml:space="preserve"> </w:t>
      </w:r>
      <w:r w:rsidR="007E329A" w:rsidRPr="000C31E0">
        <w:t>noun</w:t>
      </w:r>
      <w:r w:rsidR="00891703">
        <w:t>s</w:t>
      </w:r>
    </w:p>
    <w:p w14:paraId="1CE521CE" w14:textId="77777777" w:rsidR="007E329A" w:rsidRPr="000C31E0" w:rsidRDefault="007E329A" w:rsidP="007E329A">
      <w:pPr>
        <w:pStyle w:val="Homboriex"/>
      </w:pPr>
    </w:p>
    <w:p w14:paraId="0D45A6EB" w14:textId="20A1D300" w:rsidR="00FC0374" w:rsidRDefault="007E329A" w:rsidP="007E329A">
      <w:pPr>
        <w:pStyle w:val="Homboriex"/>
        <w:tabs>
          <w:tab w:val="left" w:pos="1530"/>
          <w:tab w:val="left" w:pos="2880"/>
          <w:tab w:val="left" w:pos="4410"/>
          <w:tab w:val="left" w:pos="5760"/>
        </w:tabs>
      </w:pPr>
      <w:r w:rsidRPr="000C31E0">
        <w:tab/>
      </w:r>
      <w:r w:rsidR="00FC0374">
        <w:tab/>
        <w:t>‘</w:t>
      </w:r>
      <w:r w:rsidRPr="000C31E0">
        <w:t>dog</w:t>
      </w:r>
      <w:r w:rsidR="00FC0374">
        <w:t>’</w:t>
      </w:r>
      <w:r w:rsidR="00FC0374">
        <w:tab/>
        <w:t>‘</w:t>
      </w:r>
      <w:r w:rsidRPr="000C31E0">
        <w:t>dogs</w:t>
      </w:r>
      <w:r w:rsidR="00FC0374">
        <w:t>’</w:t>
      </w:r>
      <w:r w:rsidR="00FC0374">
        <w:tab/>
        <w:t>‘</w:t>
      </w:r>
      <w:r w:rsidRPr="000C31E0">
        <w:t>grass</w:t>
      </w:r>
      <w:r w:rsidR="00FC0374">
        <w:t>’</w:t>
      </w:r>
      <w:r w:rsidR="00FC0374">
        <w:tab/>
        <w:t>‘</w:t>
      </w:r>
      <w:r w:rsidRPr="000C31E0">
        <w:t>grasses</w:t>
      </w:r>
      <w:r w:rsidR="00FC0374">
        <w:t>’</w:t>
      </w:r>
    </w:p>
    <w:p w14:paraId="2937B793" w14:textId="00FF1BC4" w:rsidR="007E329A" w:rsidRPr="000C31E0" w:rsidRDefault="007E329A" w:rsidP="007E329A">
      <w:pPr>
        <w:pStyle w:val="Homboriex"/>
        <w:tabs>
          <w:tab w:val="left" w:pos="1530"/>
          <w:tab w:val="left" w:pos="2880"/>
          <w:tab w:val="left" w:pos="4410"/>
          <w:tab w:val="left" w:pos="5760"/>
        </w:tabs>
      </w:pPr>
    </w:p>
    <w:p w14:paraId="598A3A86" w14:textId="25BC7C09" w:rsidR="007E329A" w:rsidRPr="00535769" w:rsidRDefault="007E329A" w:rsidP="007E329A">
      <w:pPr>
        <w:pStyle w:val="Homboriex"/>
        <w:tabs>
          <w:tab w:val="left" w:pos="1530"/>
          <w:tab w:val="left" w:pos="2880"/>
          <w:tab w:val="left" w:pos="4410"/>
          <w:tab w:val="left" w:pos="5760"/>
        </w:tabs>
        <w:rPr>
          <w:rFonts w:ascii="Doulos SIL" w:hAnsi="Doulos SIL"/>
          <w:i/>
          <w:color w:val="0000FF"/>
        </w:rPr>
      </w:pPr>
      <w:r w:rsidRPr="000C31E0">
        <w:tab/>
      </w:r>
      <w:r w:rsidR="003D74E0">
        <w:t>FinDef</w:t>
      </w:r>
      <w:r w:rsidRPr="000C31E0">
        <w:tab/>
      </w:r>
      <w:r w:rsidRPr="00535769">
        <w:rPr>
          <w:rFonts w:ascii="Doulos SIL" w:hAnsi="Doulos SIL"/>
          <w:i/>
          <w:color w:val="0000FF"/>
        </w:rPr>
        <w:t>háns</w:t>
      </w:r>
      <w:r w:rsidRPr="00535769">
        <w:rPr>
          <w:rFonts w:ascii="Doulos SIL" w:hAnsi="Doulos SIL"/>
          <w:i/>
          <w:color w:val="0000FF"/>
        </w:rPr>
        <w:noBreakHyphen/>
        <w:t>ó+H</w:t>
      </w:r>
      <w:r w:rsidRPr="00535769">
        <w:rPr>
          <w:rFonts w:ascii="Doulos SIL" w:hAnsi="Doulos SIL"/>
          <w:i/>
          <w:color w:val="0000FF"/>
        </w:rPr>
        <w:tab/>
        <w:t>háns</w:t>
      </w:r>
      <w:r w:rsidRPr="00535769">
        <w:rPr>
          <w:rFonts w:ascii="Doulos SIL" w:hAnsi="Doulos SIL"/>
          <w:i/>
          <w:color w:val="0000FF"/>
        </w:rPr>
        <w:noBreakHyphen/>
        <w:t>éy+H</w:t>
      </w:r>
      <w:r w:rsidRPr="00535769">
        <w:rPr>
          <w:rFonts w:ascii="Doulos SIL" w:hAnsi="Doulos SIL"/>
          <w:i/>
          <w:color w:val="0000FF"/>
        </w:rPr>
        <w:tab/>
        <w:t>sùb-ò+H</w:t>
      </w:r>
      <w:r w:rsidRPr="00535769">
        <w:rPr>
          <w:rFonts w:ascii="Doulos SIL" w:hAnsi="Doulos SIL"/>
          <w:i/>
          <w:color w:val="0000FF"/>
        </w:rPr>
        <w:tab/>
        <w:t>sùb-èy+H</w:t>
      </w:r>
    </w:p>
    <w:p w14:paraId="26F40265" w14:textId="32CF9927" w:rsidR="007E329A" w:rsidRPr="000C31E0" w:rsidRDefault="007E329A" w:rsidP="007E329A">
      <w:pPr>
        <w:pStyle w:val="Homboriex"/>
        <w:tabs>
          <w:tab w:val="left" w:pos="1530"/>
          <w:tab w:val="left" w:pos="2880"/>
          <w:tab w:val="left" w:pos="4410"/>
          <w:tab w:val="left" w:pos="5760"/>
        </w:tabs>
      </w:pPr>
      <w:r w:rsidRPr="000C31E0">
        <w:tab/>
      </w:r>
      <w:r w:rsidRPr="000C31E0">
        <w:tab/>
        <w:t>H</w:t>
      </w:r>
      <w:r w:rsidR="005B19CE">
        <w:t>.</w:t>
      </w:r>
      <w:r w:rsidRPr="000C31E0">
        <w:t>H</w:t>
      </w:r>
      <w:r w:rsidRPr="000C31E0">
        <w:tab/>
        <w:t>H</w:t>
      </w:r>
      <w:r w:rsidR="005B19CE">
        <w:t>.</w:t>
      </w:r>
      <w:r w:rsidRPr="000C31E0">
        <w:t>H</w:t>
      </w:r>
      <w:r w:rsidRPr="000C31E0">
        <w:tab/>
        <w:t>L</w:t>
      </w:r>
      <w:r w:rsidR="005B19CE">
        <w:t>.</w:t>
      </w:r>
      <w:r w:rsidRPr="000C31E0">
        <w:t>L</w:t>
      </w:r>
      <w:r w:rsidRPr="000C31E0">
        <w:tab/>
        <w:t>L</w:t>
      </w:r>
      <w:r w:rsidR="005B19CE">
        <w:t>.</w:t>
      </w:r>
      <w:r w:rsidRPr="000C31E0">
        <w:t>L</w:t>
      </w:r>
    </w:p>
    <w:p w14:paraId="7A0C9CC0" w14:textId="77777777" w:rsidR="007E329A" w:rsidRPr="000C31E0" w:rsidRDefault="007E329A" w:rsidP="007E329A">
      <w:pPr>
        <w:pStyle w:val="Homboriex"/>
        <w:tabs>
          <w:tab w:val="left" w:pos="1530"/>
          <w:tab w:val="left" w:pos="2880"/>
          <w:tab w:val="left" w:pos="4410"/>
          <w:tab w:val="left" w:pos="5760"/>
        </w:tabs>
      </w:pPr>
    </w:p>
    <w:p w14:paraId="68BB8471" w14:textId="0B89E409" w:rsidR="007A731B" w:rsidRDefault="007A731B" w:rsidP="007A731B">
      <w:pPr>
        <w:pStyle w:val="Homboriex"/>
        <w:tabs>
          <w:tab w:val="left" w:pos="450"/>
          <w:tab w:val="left" w:pos="1530"/>
          <w:tab w:val="left" w:pos="2880"/>
          <w:tab w:val="left" w:pos="4410"/>
          <w:tab w:val="left" w:pos="5760"/>
        </w:tabs>
      </w:pPr>
      <w:r>
        <w:tab/>
        <w:t>possessor</w:t>
      </w:r>
    </w:p>
    <w:p w14:paraId="50E67D91" w14:textId="77777777" w:rsidR="007E329A" w:rsidRPr="00535769" w:rsidRDefault="007E329A" w:rsidP="007E329A">
      <w:pPr>
        <w:pStyle w:val="Homboriex"/>
        <w:tabs>
          <w:tab w:val="left" w:pos="1530"/>
          <w:tab w:val="left" w:pos="2880"/>
          <w:tab w:val="left" w:pos="4410"/>
          <w:tab w:val="left" w:pos="5760"/>
        </w:tabs>
        <w:rPr>
          <w:rFonts w:ascii="Doulos SIL" w:hAnsi="Doulos SIL"/>
          <w:i/>
          <w:color w:val="0000FF"/>
        </w:rPr>
      </w:pPr>
      <w:r w:rsidRPr="000C31E0">
        <w:tab/>
        <w:t>2Sg</w:t>
      </w:r>
      <w:r w:rsidRPr="000C31E0">
        <w:tab/>
      </w:r>
      <w:r w:rsidRPr="00535769">
        <w:rPr>
          <w:rFonts w:ascii="Doulos SIL" w:hAnsi="Doulos SIL"/>
          <w:i/>
          <w:color w:val="0000FF"/>
        </w:rPr>
        <w:t>háns</w:t>
      </w:r>
      <w:r w:rsidRPr="00535769">
        <w:rPr>
          <w:rFonts w:ascii="Doulos SIL" w:hAnsi="Doulos SIL"/>
          <w:i/>
          <w:color w:val="0000FF"/>
        </w:rPr>
        <w:noBreakHyphen/>
        <w:t>ò-nôŋ</w:t>
      </w:r>
      <w:r w:rsidRPr="00535769">
        <w:rPr>
          <w:rFonts w:ascii="Doulos SIL" w:hAnsi="Doulos SIL"/>
          <w:i/>
          <w:color w:val="0000FF"/>
        </w:rPr>
        <w:tab/>
        <w:t>háns</w:t>
      </w:r>
      <w:r w:rsidRPr="00535769">
        <w:rPr>
          <w:rFonts w:ascii="Doulos SIL" w:hAnsi="Doulos SIL"/>
          <w:i/>
          <w:color w:val="0000FF"/>
        </w:rPr>
        <w:noBreakHyphen/>
        <w:t>èy-nôŋ</w:t>
      </w:r>
      <w:r w:rsidRPr="00535769">
        <w:rPr>
          <w:rFonts w:ascii="Doulos SIL" w:hAnsi="Doulos SIL"/>
          <w:i/>
          <w:color w:val="0000FF"/>
        </w:rPr>
        <w:tab/>
        <w:t>sùb</w:t>
      </w:r>
      <w:r w:rsidRPr="00535769">
        <w:rPr>
          <w:rFonts w:ascii="Doulos SIL" w:hAnsi="Doulos SIL"/>
          <w:i/>
          <w:color w:val="0000FF"/>
        </w:rPr>
        <w:noBreakHyphen/>
        <w:t>ó-nòŋ</w:t>
      </w:r>
      <w:r w:rsidRPr="00535769">
        <w:rPr>
          <w:rFonts w:ascii="Doulos SIL" w:hAnsi="Doulos SIL"/>
          <w:i/>
          <w:color w:val="0000FF"/>
        </w:rPr>
        <w:tab/>
        <w:t>sùb</w:t>
      </w:r>
      <w:r w:rsidRPr="00535769">
        <w:rPr>
          <w:rFonts w:ascii="Doulos SIL" w:hAnsi="Doulos SIL"/>
          <w:i/>
          <w:color w:val="0000FF"/>
        </w:rPr>
        <w:noBreakHyphen/>
        <w:t>éy-nòŋ</w:t>
      </w:r>
    </w:p>
    <w:p w14:paraId="356BFB6B" w14:textId="7C577431" w:rsidR="007E329A" w:rsidRPr="000C31E0" w:rsidRDefault="007E329A" w:rsidP="007E329A">
      <w:pPr>
        <w:pStyle w:val="Homboriex"/>
        <w:tabs>
          <w:tab w:val="left" w:pos="1530"/>
          <w:tab w:val="left" w:pos="2880"/>
          <w:tab w:val="left" w:pos="4410"/>
          <w:tab w:val="left" w:pos="5760"/>
        </w:tabs>
      </w:pPr>
      <w:r w:rsidRPr="000C31E0">
        <w:tab/>
      </w:r>
      <w:r w:rsidRPr="000C31E0">
        <w:tab/>
        <w:t>H</w:t>
      </w:r>
      <w:r w:rsidR="005B19CE">
        <w:t>.</w:t>
      </w:r>
      <w:r w:rsidRPr="000C31E0">
        <w:t>L</w:t>
      </w:r>
      <w:r w:rsidR="005B19CE">
        <w:t>.</w:t>
      </w:r>
      <w:r w:rsidRPr="000C31E0">
        <w:t>&lt;HL&gt;</w:t>
      </w:r>
      <w:r w:rsidRPr="000C31E0">
        <w:tab/>
        <w:t>H</w:t>
      </w:r>
      <w:r w:rsidR="005B19CE">
        <w:t>.</w:t>
      </w:r>
      <w:r w:rsidRPr="000C31E0">
        <w:t>L</w:t>
      </w:r>
      <w:r w:rsidR="005B19CE">
        <w:t>.</w:t>
      </w:r>
      <w:r w:rsidRPr="000C31E0">
        <w:t>&lt;HL&gt;</w:t>
      </w:r>
      <w:r w:rsidRPr="000C31E0">
        <w:tab/>
        <w:t>L</w:t>
      </w:r>
      <w:r w:rsidR="005B19CE">
        <w:t>.</w:t>
      </w:r>
      <w:r w:rsidRPr="000C31E0">
        <w:t>H</w:t>
      </w:r>
      <w:r w:rsidR="005B19CE">
        <w:t>.</w:t>
      </w:r>
      <w:r w:rsidRPr="000C31E0">
        <w:t>L</w:t>
      </w:r>
      <w:r w:rsidRPr="000C31E0">
        <w:tab/>
        <w:t>L</w:t>
      </w:r>
      <w:r w:rsidR="005B19CE">
        <w:t>.</w:t>
      </w:r>
      <w:r w:rsidRPr="000C31E0">
        <w:t>H</w:t>
      </w:r>
      <w:r w:rsidR="005B19CE">
        <w:t>.</w:t>
      </w:r>
      <w:r w:rsidRPr="000C31E0">
        <w:t>L</w:t>
      </w:r>
    </w:p>
    <w:p w14:paraId="0A990640" w14:textId="77777777" w:rsidR="007E329A" w:rsidRPr="000C31E0" w:rsidRDefault="007E329A" w:rsidP="007E329A">
      <w:pPr>
        <w:pStyle w:val="Homboriex"/>
        <w:tabs>
          <w:tab w:val="left" w:pos="1530"/>
          <w:tab w:val="left" w:pos="2880"/>
          <w:tab w:val="left" w:pos="4410"/>
          <w:tab w:val="left" w:pos="5760"/>
        </w:tabs>
      </w:pPr>
    </w:p>
    <w:p w14:paraId="2B917894" w14:textId="77777777" w:rsidR="007E329A" w:rsidRPr="000C31E0" w:rsidRDefault="007E329A" w:rsidP="007E329A">
      <w:pPr>
        <w:pStyle w:val="Homboriex"/>
        <w:tabs>
          <w:tab w:val="left" w:pos="1530"/>
          <w:tab w:val="left" w:pos="2880"/>
          <w:tab w:val="left" w:pos="4410"/>
          <w:tab w:val="left" w:pos="5760"/>
        </w:tabs>
      </w:pPr>
      <w:r w:rsidRPr="000C31E0">
        <w:tab/>
        <w:t>2Pl</w:t>
      </w:r>
      <w:r w:rsidRPr="000C31E0">
        <w:tab/>
      </w:r>
      <w:r w:rsidRPr="00535769">
        <w:rPr>
          <w:rFonts w:ascii="Doulos SIL" w:hAnsi="Doulos SIL"/>
          <w:i/>
          <w:color w:val="0000FF"/>
        </w:rPr>
        <w:t>háns</w:t>
      </w:r>
      <w:r w:rsidRPr="00535769">
        <w:rPr>
          <w:rFonts w:ascii="Doulos SIL" w:hAnsi="Doulos SIL"/>
          <w:i/>
          <w:color w:val="0000FF"/>
        </w:rPr>
        <w:noBreakHyphen/>
        <w:t>ò-ndôŋ</w:t>
      </w:r>
      <w:r w:rsidRPr="004D7A57">
        <w:rPr>
          <w:rFonts w:ascii="Doulos SIL" w:hAnsi="Doulos SIL"/>
          <w:i/>
          <w:color w:val="0000FF"/>
        </w:rPr>
        <w:tab/>
      </w:r>
      <w:r w:rsidRPr="00535769">
        <w:rPr>
          <w:rFonts w:ascii="Doulos SIL" w:hAnsi="Doulos SIL"/>
          <w:i/>
          <w:color w:val="0000FF"/>
        </w:rPr>
        <w:t>háns</w:t>
      </w:r>
      <w:r w:rsidRPr="00535769">
        <w:rPr>
          <w:rFonts w:ascii="Doulos SIL" w:hAnsi="Doulos SIL"/>
          <w:i/>
          <w:color w:val="0000FF"/>
        </w:rPr>
        <w:noBreakHyphen/>
        <w:t>èy-ndôŋ</w:t>
      </w:r>
      <w:r w:rsidRPr="004D7A57">
        <w:rPr>
          <w:rFonts w:ascii="Doulos SIL" w:hAnsi="Doulos SIL"/>
          <w:i/>
          <w:color w:val="0000FF"/>
        </w:rPr>
        <w:tab/>
      </w:r>
      <w:r w:rsidRPr="00535769">
        <w:rPr>
          <w:rFonts w:ascii="Doulos SIL" w:hAnsi="Doulos SIL"/>
          <w:i/>
          <w:color w:val="0000FF"/>
        </w:rPr>
        <w:t>sùb</w:t>
      </w:r>
      <w:r w:rsidRPr="00535769">
        <w:rPr>
          <w:rFonts w:ascii="Doulos SIL" w:hAnsi="Doulos SIL"/>
          <w:i/>
          <w:color w:val="0000FF"/>
        </w:rPr>
        <w:noBreakHyphen/>
        <w:t>ó-ndòŋ</w:t>
      </w:r>
      <w:r w:rsidRPr="004D7A57">
        <w:rPr>
          <w:rFonts w:ascii="Doulos SIL" w:hAnsi="Doulos SIL"/>
          <w:i/>
          <w:color w:val="0000FF"/>
        </w:rPr>
        <w:tab/>
      </w:r>
      <w:r w:rsidRPr="00535769">
        <w:rPr>
          <w:rFonts w:ascii="Doulos SIL" w:hAnsi="Doulos SIL"/>
          <w:i/>
          <w:color w:val="0000FF"/>
        </w:rPr>
        <w:t>sùb</w:t>
      </w:r>
      <w:r w:rsidRPr="00535769">
        <w:rPr>
          <w:rFonts w:ascii="Doulos SIL" w:hAnsi="Doulos SIL"/>
          <w:i/>
          <w:color w:val="0000FF"/>
        </w:rPr>
        <w:noBreakHyphen/>
        <w:t>éy-ndòŋ</w:t>
      </w:r>
    </w:p>
    <w:p w14:paraId="06CB8981" w14:textId="2BC5E6A6" w:rsidR="007E329A" w:rsidRPr="000C31E0" w:rsidRDefault="007E329A" w:rsidP="007E329A">
      <w:pPr>
        <w:pStyle w:val="Homboriex"/>
        <w:tabs>
          <w:tab w:val="left" w:pos="1530"/>
          <w:tab w:val="left" w:pos="2880"/>
          <w:tab w:val="left" w:pos="4410"/>
          <w:tab w:val="left" w:pos="5760"/>
        </w:tabs>
      </w:pPr>
      <w:r w:rsidRPr="000C31E0">
        <w:tab/>
      </w:r>
      <w:r w:rsidRPr="000C31E0">
        <w:tab/>
        <w:t>H</w:t>
      </w:r>
      <w:r w:rsidR="005B19CE">
        <w:t>.</w:t>
      </w:r>
      <w:r w:rsidRPr="000C31E0">
        <w:t>L</w:t>
      </w:r>
      <w:r w:rsidR="005B19CE">
        <w:t>.</w:t>
      </w:r>
      <w:r w:rsidRPr="000C31E0">
        <w:t>&lt;HL&gt;</w:t>
      </w:r>
      <w:r w:rsidRPr="000C31E0">
        <w:tab/>
        <w:t>H</w:t>
      </w:r>
      <w:r w:rsidR="005B19CE">
        <w:t>.</w:t>
      </w:r>
      <w:r w:rsidRPr="000C31E0">
        <w:t>L</w:t>
      </w:r>
      <w:r w:rsidR="005B19CE">
        <w:t>.</w:t>
      </w:r>
      <w:r w:rsidRPr="000C31E0">
        <w:t>&lt;HL&gt;</w:t>
      </w:r>
      <w:r w:rsidRPr="000C31E0">
        <w:tab/>
        <w:t>L</w:t>
      </w:r>
      <w:r w:rsidR="005B19CE">
        <w:t>.</w:t>
      </w:r>
      <w:r w:rsidRPr="000C31E0">
        <w:t>H</w:t>
      </w:r>
      <w:r w:rsidR="005B19CE">
        <w:t>.</w:t>
      </w:r>
      <w:r w:rsidRPr="000C31E0">
        <w:t>L</w:t>
      </w:r>
      <w:r w:rsidRPr="000C31E0">
        <w:tab/>
        <w:t>L</w:t>
      </w:r>
      <w:r w:rsidR="005B19CE">
        <w:t>.</w:t>
      </w:r>
      <w:r w:rsidRPr="000C31E0">
        <w:t>H</w:t>
      </w:r>
      <w:r w:rsidR="005B19CE">
        <w:t>.</w:t>
      </w:r>
      <w:r w:rsidRPr="000C31E0">
        <w:t>L</w:t>
      </w:r>
    </w:p>
    <w:p w14:paraId="4966D522" w14:textId="77777777" w:rsidR="007E329A" w:rsidRPr="000C31E0" w:rsidRDefault="007E329A" w:rsidP="007E329A"/>
    <w:p w14:paraId="090B46D5" w14:textId="77777777" w:rsidR="007E329A" w:rsidRPr="000C31E0" w:rsidRDefault="007E329A" w:rsidP="007E329A"/>
    <w:p w14:paraId="10A905D1" w14:textId="20290163" w:rsidR="007E329A" w:rsidRPr="000C31E0" w:rsidRDefault="005F2A88" w:rsidP="007E329A">
      <w:pPr>
        <w:pStyle w:val="Heading4"/>
      </w:pPr>
      <w:bookmarkStart w:id="493" w:name="_Toc259033884"/>
      <w:r>
        <w:t>A</w:t>
      </w:r>
      <w:r w:rsidR="007E329A" w:rsidRPr="000C31E0">
        <w:t xml:space="preserve">lienably possessed </w:t>
      </w:r>
      <w:r>
        <w:t xml:space="preserve">plural </w:t>
      </w:r>
      <w:r w:rsidR="007E329A" w:rsidRPr="000C31E0">
        <w:t>nouns (</w:t>
      </w:r>
      <w:r w:rsidR="0070619B">
        <w:t xml:space="preserve">first </w:t>
      </w:r>
      <w:r w:rsidR="007E329A" w:rsidRPr="000C31E0">
        <w:t>person possessor)</w:t>
      </w:r>
      <w:bookmarkEnd w:id="493"/>
    </w:p>
    <w:p w14:paraId="3F50CB63" w14:textId="1C9477C8" w:rsidR="007E329A" w:rsidRPr="000C31E0" w:rsidRDefault="007E329A" w:rsidP="007A731B">
      <w:r w:rsidRPr="00535769">
        <w:t xml:space="preserve">The simple substitition of </w:t>
      </w:r>
      <w:r w:rsidRPr="00575396">
        <w:rPr>
          <w:rFonts w:ascii="Doulos SIL" w:hAnsi="Doulos SIL"/>
          <w:i/>
          <w:color w:val="0000FF"/>
        </w:rPr>
        <w:noBreakHyphen/>
        <w:t>ey</w:t>
      </w:r>
      <w:r w:rsidRPr="00575396">
        <w:rPr>
          <w:rFonts w:ascii="Doulos SIL" w:hAnsi="Doulos SIL"/>
          <w:i/>
          <w:color w:val="0000FF"/>
        </w:rPr>
        <w:noBreakHyphen/>
      </w:r>
      <w:r w:rsidRPr="000C31E0">
        <w:t xml:space="preserve"> for </w:t>
      </w:r>
      <w:r w:rsidRPr="00575396">
        <w:rPr>
          <w:rFonts w:ascii="Doulos SIL" w:hAnsi="Doulos SIL"/>
          <w:i/>
          <w:color w:val="0000FF"/>
        </w:rPr>
        <w:noBreakHyphen/>
        <w:t>o</w:t>
      </w:r>
      <w:r w:rsidRPr="00575396">
        <w:rPr>
          <w:rFonts w:ascii="Doulos SIL" w:hAnsi="Doulos SIL"/>
          <w:i/>
          <w:color w:val="0000FF"/>
        </w:rPr>
        <w:noBreakHyphen/>
      </w:r>
      <w:r w:rsidRPr="000C31E0">
        <w:t xml:space="preserve"> in the slot following the noun stem would not work smoothly for </w:t>
      </w:r>
      <w:r w:rsidR="0070619B">
        <w:t xml:space="preserve">first </w:t>
      </w:r>
      <w:r w:rsidRPr="000C31E0">
        <w:t>person possessors</w:t>
      </w:r>
      <w:r w:rsidR="00957968">
        <w:t xml:space="preserve"> of plural nouns</w:t>
      </w:r>
      <w:r w:rsidRPr="000C31E0">
        <w:t xml:space="preserve">. Recall that the basic 1Sg possessor morpheme is </w:t>
      </w:r>
      <w:r w:rsidRPr="00535769">
        <w:rPr>
          <w:rFonts w:ascii="Doulos SIL" w:hAnsi="Doulos SIL"/>
          <w:i/>
          <w:color w:val="0000FF"/>
        </w:rPr>
        <w:noBreakHyphen/>
        <w:t>e</w:t>
      </w:r>
      <w:r w:rsidRPr="000C31E0">
        <w:t xml:space="preserve">, </w:t>
      </w:r>
      <w:r w:rsidR="007A731B">
        <w:t xml:space="preserve">and that it has an allomorph </w:t>
      </w:r>
      <w:r w:rsidR="007A731B" w:rsidRPr="00535769">
        <w:rPr>
          <w:rFonts w:ascii="Doulos SIL" w:hAnsi="Doulos SIL"/>
          <w:i/>
          <w:color w:val="0000FF"/>
        </w:rPr>
        <w:noBreakHyphen/>
        <w:t>ey</w:t>
      </w:r>
      <w:r w:rsidR="007A731B" w:rsidRPr="00535769">
        <w:rPr>
          <w:rFonts w:ascii="Doulos SIL" w:hAnsi="Doulos SIL"/>
          <w:i/>
          <w:color w:val="0000FF"/>
        </w:rPr>
        <w:noBreakHyphen/>
      </w:r>
      <w:r w:rsidR="007A731B">
        <w:t xml:space="preserve"> in (alienable) 1Pl possessor </w:t>
      </w:r>
      <w:r w:rsidR="007A731B" w:rsidRPr="00535769">
        <w:rPr>
          <w:rFonts w:ascii="Doulos SIL" w:hAnsi="Doulos SIL"/>
          <w:i/>
          <w:color w:val="0000FF"/>
        </w:rPr>
        <w:noBreakHyphen/>
        <w:t>ey</w:t>
      </w:r>
      <w:r w:rsidR="007A731B" w:rsidRPr="00535769">
        <w:rPr>
          <w:rFonts w:ascii="Doulos SIL" w:hAnsi="Doulos SIL"/>
          <w:i/>
          <w:color w:val="0000FF"/>
        </w:rPr>
        <w:noBreakHyphen/>
        <w:t>ndiy-a:</w:t>
      </w:r>
      <w:r w:rsidR="007A731B">
        <w:t xml:space="preserve"> and in inalienably possessed nouns like </w:t>
      </w:r>
      <w:r w:rsidR="007A731B" w:rsidRPr="00FD1740">
        <w:rPr>
          <w:rFonts w:ascii="Doulos SIL" w:hAnsi="Doulos SIL"/>
          <w:i/>
          <w:color w:val="0000FF"/>
        </w:rPr>
        <w:t>bà:b</w:t>
      </w:r>
      <w:r w:rsidR="007A731B" w:rsidRPr="00FD1740">
        <w:rPr>
          <w:rFonts w:ascii="Doulos SIL" w:hAnsi="Doulos SIL"/>
          <w:i/>
          <w:color w:val="0000FF"/>
        </w:rPr>
        <w:noBreakHyphen/>
        <w:t>èy+H</w:t>
      </w:r>
      <w:r w:rsidR="007A731B">
        <w:t xml:space="preserve"> ‘my father’. This </w:t>
      </w:r>
      <w:r w:rsidR="007A731B" w:rsidRPr="00535769">
        <w:rPr>
          <w:rFonts w:ascii="Doulos SIL" w:hAnsi="Doulos SIL"/>
          <w:i/>
          <w:color w:val="0000FF"/>
        </w:rPr>
        <w:noBreakHyphen/>
        <w:t>ey</w:t>
      </w:r>
      <w:r w:rsidR="007A731B" w:rsidRPr="00535769">
        <w:rPr>
          <w:rFonts w:ascii="Doulos SIL" w:hAnsi="Doulos SIL"/>
          <w:i/>
          <w:color w:val="0000FF"/>
        </w:rPr>
        <w:noBreakHyphen/>
      </w:r>
      <w:r w:rsidR="007A731B">
        <w:t xml:space="preserve"> is homophonous with the nominal plural ending </w:t>
      </w:r>
      <w:r w:rsidR="007A731B">
        <w:noBreakHyphen/>
        <w:t xml:space="preserve">ey(-) used in second and third person possessor forms of plural nouns. Therefore to base the alienably possessed form for plural nouns with first person possssor (e.g. ‘my dogs’) on a noun stem plus an inner suffix </w:t>
      </w:r>
      <w:r w:rsidR="007A731B">
        <w:noBreakHyphen/>
        <w:t>ey</w:t>
      </w:r>
      <w:r w:rsidR="007A731B">
        <w:noBreakHyphen/>
        <w:t xml:space="preserve"> would be asking for trouble. To avoid this</w:t>
      </w:r>
      <w:r w:rsidRPr="000C31E0">
        <w:t xml:space="preserve">, HS has opportunistically appropriated </w:t>
      </w:r>
      <w:r w:rsidR="007A731B">
        <w:t>an</w:t>
      </w:r>
      <w:r w:rsidRPr="000C31E0">
        <w:t xml:space="preserve">other morphological devices to distinguish singular from plural </w:t>
      </w:r>
      <w:r w:rsidR="007A731B">
        <w:t>possessed nouns for 1Sg possessor.</w:t>
      </w:r>
    </w:p>
    <w:p w14:paraId="1997721A" w14:textId="499335AF" w:rsidR="007E329A" w:rsidRDefault="007E329A">
      <w:r w:rsidRPr="000C31E0">
        <w:tab/>
      </w:r>
      <w:r w:rsidR="007A731B">
        <w:t>This combination (‘my dogs’) is in fact based on its singular counterpart (‘my dog’)</w:t>
      </w:r>
      <w:r w:rsidR="00957968">
        <w:t>,</w:t>
      </w:r>
      <w:r w:rsidRPr="000C31E0">
        <w:t xml:space="preserve"> plus </w:t>
      </w:r>
      <w:r w:rsidR="007A731B">
        <w:t xml:space="preserve">what is elsewhere </w:t>
      </w:r>
      <w:r w:rsidR="00957968">
        <w:t xml:space="preserve">the </w:t>
      </w:r>
      <w:r w:rsidR="00103844">
        <w:t>indefinite</w:t>
      </w:r>
      <w:r w:rsidRPr="000C31E0">
        <w:t xml:space="preserve"> </w:t>
      </w:r>
      <w:r w:rsidR="00103844">
        <w:t>plural</w:t>
      </w:r>
      <w:r w:rsidR="00957968">
        <w:t xml:space="preserve"> morpheme</w:t>
      </w:r>
      <w:r w:rsidRPr="000C31E0">
        <w:t xml:space="preserve"> </w:t>
      </w:r>
      <w:r w:rsidRPr="00535769">
        <w:rPr>
          <w:rFonts w:ascii="Doulos SIL" w:hAnsi="Doulos SIL"/>
          <w:i/>
          <w:color w:val="0000FF"/>
        </w:rPr>
        <w:noBreakHyphen/>
        <w:t>ɲoŋ</w:t>
      </w:r>
      <w:r w:rsidR="007A731B">
        <w:rPr>
          <w:rFonts w:ascii="Doulos SIL" w:hAnsi="Doulos SIL"/>
          <w:i/>
          <w:color w:val="0000FF"/>
        </w:rPr>
        <w:t>+H</w:t>
      </w:r>
      <w:r w:rsidRPr="00535769">
        <w:t>.</w:t>
      </w:r>
      <w:r w:rsidR="007A731B">
        <w:t xml:space="preserve"> That is, instead of ‘dog-Pl-my’ we get ‘dog-my-Pl’.</w:t>
      </w:r>
      <w:r w:rsidRPr="00535769">
        <w:t xml:space="preserve"> Since the 1Sg </w:t>
      </w:r>
      <w:r w:rsidR="00A6086C">
        <w:t xml:space="preserve">possessor </w:t>
      </w:r>
      <w:r w:rsidRPr="00535769">
        <w:t xml:space="preserve">ending is </w:t>
      </w:r>
      <w:r w:rsidRPr="00535769">
        <w:rPr>
          <w:rFonts w:ascii="Doulos SIL" w:hAnsi="Doulos SIL"/>
          <w:i/>
          <w:color w:val="0000FF"/>
        </w:rPr>
        <w:noBreakHyphen/>
        <w:t>e</w:t>
      </w:r>
      <w:r w:rsidRPr="00535769">
        <w:t xml:space="preserve"> rather than </w:t>
      </w:r>
      <w:r w:rsidRPr="00535769">
        <w:rPr>
          <w:rFonts w:ascii="Doulos SIL" w:hAnsi="Doulos SIL"/>
          <w:i/>
          <w:color w:val="0000FF"/>
        </w:rPr>
        <w:noBreakHyphen/>
        <w:t>ey</w:t>
      </w:r>
      <w:r w:rsidRPr="00535769">
        <w:t xml:space="preserve"> in this context, there is no danger of confusion with </w:t>
      </w:r>
      <w:r w:rsidR="00FB2372">
        <w:t>definite plural</w:t>
      </w:r>
      <w:r w:rsidRPr="00535769">
        <w:t xml:space="preserve"> </w:t>
      </w:r>
      <w:r w:rsidRPr="00535769">
        <w:rPr>
          <w:rFonts w:ascii="Doulos SIL" w:hAnsi="Doulos SIL"/>
          <w:i/>
          <w:color w:val="0000FF"/>
        </w:rPr>
        <w:noBreakHyphen/>
        <w:t>ey</w:t>
      </w:r>
      <w:r w:rsidR="00A64E25">
        <w:t>. Indefinite plural</w:t>
      </w:r>
      <w:r w:rsidRPr="00535769">
        <w:t xml:space="preserve"> </w:t>
      </w:r>
      <w:r w:rsidR="00A64E25">
        <w:rPr>
          <w:rFonts w:ascii="Doulos SIL" w:hAnsi="Doulos SIL"/>
          <w:i/>
          <w:color w:val="0000FF"/>
        </w:rPr>
        <w:noBreakHyphen/>
      </w:r>
      <w:r w:rsidRPr="00535769">
        <w:rPr>
          <w:rFonts w:ascii="Doulos SIL" w:hAnsi="Doulos SIL"/>
          <w:i/>
          <w:color w:val="0000FF"/>
        </w:rPr>
        <w:t xml:space="preserve">ɲoŋ+H </w:t>
      </w:r>
      <w:r w:rsidRPr="00535769">
        <w:t xml:space="preserve">is </w:t>
      </w:r>
      <w:r w:rsidR="00A6086C">
        <w:t>excluded from the domain of</w:t>
      </w:r>
      <w:r w:rsidRPr="00535769">
        <w:t xml:space="preserve"> </w:t>
      </w:r>
      <w:r w:rsidR="00A6086C">
        <w:t>Tonal Rhythm</w:t>
      </w:r>
      <w:r w:rsidRPr="00535769">
        <w:t xml:space="preserve">. For example, </w:t>
      </w:r>
      <w:r w:rsidRPr="00535769">
        <w:rPr>
          <w:rFonts w:ascii="Doulos SIL" w:hAnsi="Doulos SIL"/>
          <w:i/>
          <w:color w:val="0000FF"/>
        </w:rPr>
        <w:t>háns</w:t>
      </w:r>
      <w:r w:rsidRPr="00535769">
        <w:rPr>
          <w:rFonts w:ascii="Doulos SIL" w:hAnsi="Doulos SIL"/>
          <w:i/>
          <w:color w:val="0000FF"/>
        </w:rPr>
        <w:noBreakHyphen/>
        <w:t>è-ɲòŋ+H</w:t>
      </w:r>
      <w:r w:rsidR="00FC0374" w:rsidRPr="00010A4E">
        <w:rPr>
          <w:i/>
        </w:rPr>
        <w:t xml:space="preserve"> ‘</w:t>
      </w:r>
      <w:r w:rsidRPr="00535769">
        <w:t>my dogs</w:t>
      </w:r>
      <w:r w:rsidR="00FC0374" w:rsidRPr="00010A4E">
        <w:t xml:space="preserve">’ </w:t>
      </w:r>
      <w:r w:rsidRPr="00535769">
        <w:t xml:space="preserve">consists of </w:t>
      </w:r>
      <w:r w:rsidRPr="00535769">
        <w:rPr>
          <w:rFonts w:ascii="Doulos SIL" w:hAnsi="Doulos SIL"/>
          <w:i/>
          <w:color w:val="0000FF"/>
        </w:rPr>
        <w:t>háns</w:t>
      </w:r>
      <w:r w:rsidRPr="00535769">
        <w:rPr>
          <w:rFonts w:ascii="Doulos SIL" w:hAnsi="Doulos SIL"/>
          <w:i/>
          <w:color w:val="0000FF"/>
        </w:rPr>
        <w:noBreakHyphen/>
        <w:t>è</w:t>
      </w:r>
      <w:r w:rsidR="00FC0374" w:rsidRPr="00010A4E">
        <w:t xml:space="preserve"> ‘</w:t>
      </w:r>
      <w:r w:rsidRPr="00535769">
        <w:t>my dog</w:t>
      </w:r>
      <w:r w:rsidR="00FC0374" w:rsidRPr="00010A4E">
        <w:t xml:space="preserve">’ </w:t>
      </w:r>
      <w:r w:rsidRPr="00535769">
        <w:t xml:space="preserve">(which is subject to the rhythmic rule) plus atonal </w:t>
      </w:r>
      <w:r w:rsidRPr="00535769">
        <w:rPr>
          <w:rFonts w:ascii="Doulos SIL" w:hAnsi="Doulos SIL"/>
          <w:i/>
          <w:color w:val="0000FF"/>
        </w:rPr>
        <w:t>-ɲoŋ+H</w:t>
      </w:r>
      <w:r w:rsidRPr="00535769">
        <w:t xml:space="preserve">, which (here as elsewhere) gets its tone </w:t>
      </w:r>
      <w:r w:rsidR="00957968">
        <w:t xml:space="preserve">by spreading </w:t>
      </w:r>
      <w:r w:rsidRPr="00535769">
        <w:t>from the preceding syllable</w:t>
      </w:r>
      <w:r w:rsidR="00A6086C">
        <w:t xml:space="preserve"> rather than from a tonal dissimilation to that syllable</w:t>
      </w:r>
      <w:r w:rsidRPr="00535769">
        <w:t>.</w:t>
      </w:r>
    </w:p>
    <w:p w14:paraId="620120D1" w14:textId="2B500089" w:rsidR="007E329A" w:rsidRPr="00535769" w:rsidRDefault="003E7CF3" w:rsidP="003E7CF3">
      <w:r>
        <w:tab/>
        <w:t xml:space="preserve">We have seen that the combination of 1Pl possessor for singular noun has the form NOUN-1Sg-1Pl, as in </w:t>
      </w:r>
      <w:r w:rsidRPr="00535769">
        <w:rPr>
          <w:rFonts w:ascii="Doulos SIL" w:hAnsi="Doulos SIL"/>
          <w:i/>
          <w:color w:val="0000FF"/>
        </w:rPr>
        <w:t>háns</w:t>
      </w:r>
      <w:r w:rsidRPr="00535769">
        <w:rPr>
          <w:rFonts w:ascii="Doulos SIL" w:hAnsi="Doulos SIL"/>
          <w:i/>
          <w:color w:val="0000FF"/>
        </w:rPr>
        <w:noBreakHyphen/>
        <w:t>èy-ndíy-à:</w:t>
      </w:r>
      <w:r w:rsidRPr="00010A4E">
        <w:t xml:space="preserve"> ‘</w:t>
      </w:r>
      <w:r w:rsidRPr="00535769">
        <w:t>our dog</w:t>
      </w:r>
      <w:r>
        <w:t xml:space="preserve">’. To make the noun plural, the final </w:t>
      </w:r>
      <w:r>
        <w:rPr>
          <w:rFonts w:ascii="Doulos SIL" w:hAnsi="Doulos SIL"/>
          <w:i/>
          <w:color w:val="0000FF"/>
        </w:rPr>
        <w:t>-a</w:t>
      </w:r>
      <w:r w:rsidRPr="00535769">
        <w:rPr>
          <w:rFonts w:ascii="Doulos SIL" w:hAnsi="Doulos SIL"/>
          <w:i/>
          <w:color w:val="0000FF"/>
        </w:rPr>
        <w:t>:</w:t>
      </w:r>
      <w:r w:rsidRPr="00010A4E">
        <w:t xml:space="preserve"> </w:t>
      </w:r>
      <w:r>
        <w:t xml:space="preserve">is changed to its plural counterpart </w:t>
      </w:r>
      <w:r>
        <w:noBreakHyphen/>
        <w:t xml:space="preserve">ey, hence </w:t>
      </w:r>
      <w:r>
        <w:rPr>
          <w:rFonts w:ascii="Doulos SIL" w:hAnsi="Doulos SIL"/>
          <w:i/>
          <w:color w:val="0000FF"/>
        </w:rPr>
        <w:t>háns</w:t>
      </w:r>
      <w:r>
        <w:rPr>
          <w:rFonts w:ascii="Doulos SIL" w:hAnsi="Doulos SIL"/>
          <w:i/>
          <w:color w:val="0000FF"/>
        </w:rPr>
        <w:noBreakHyphen/>
        <w:t>èy-ndíy</w:t>
      </w:r>
      <w:r>
        <w:rPr>
          <w:rFonts w:ascii="Doulos SIL" w:hAnsi="Doulos SIL"/>
          <w:i/>
          <w:color w:val="0000FF"/>
        </w:rPr>
        <w:noBreakHyphen/>
        <w:t>èy</w:t>
      </w:r>
      <w:r w:rsidRPr="00010A4E">
        <w:t xml:space="preserve"> ‘</w:t>
      </w:r>
      <w:r w:rsidRPr="00535769">
        <w:t>our dog</w:t>
      </w:r>
      <w:r>
        <w:t xml:space="preserve">s’. </w:t>
      </w:r>
      <w:r w:rsidR="007E329A" w:rsidRPr="00535769">
        <w:t xml:space="preserve">This mimics, and is presumably modeled on, the opposition of </w:t>
      </w:r>
      <w:r w:rsidR="00F860DA">
        <w:t>final/definite singular</w:t>
      </w:r>
      <w:r w:rsidR="007E329A" w:rsidRPr="00535769">
        <w:t xml:space="preserve"> </w:t>
      </w:r>
      <w:r w:rsidR="007E329A" w:rsidRPr="00535769">
        <w:rPr>
          <w:rFonts w:ascii="Doulos SIL" w:hAnsi="Doulos SIL"/>
          <w:i/>
          <w:color w:val="0000FF"/>
        </w:rPr>
        <w:noBreakHyphen/>
        <w:t>à:+H</w:t>
      </w:r>
      <w:r w:rsidR="007E329A" w:rsidRPr="00535769">
        <w:t xml:space="preserve"> and </w:t>
      </w:r>
      <w:r w:rsidR="00FB2372">
        <w:t>definite plural</w:t>
      </w:r>
      <w:r w:rsidR="007E329A" w:rsidRPr="00535769">
        <w:t xml:space="preserve"> </w:t>
      </w:r>
      <w:r w:rsidR="007E329A" w:rsidRPr="00535769">
        <w:rPr>
          <w:rFonts w:ascii="Doulos SIL" w:hAnsi="Doulos SIL"/>
          <w:i/>
          <w:color w:val="0000FF"/>
        </w:rPr>
        <w:noBreakHyphen/>
        <w:t>èy+H</w:t>
      </w:r>
      <w:r w:rsidR="007E329A" w:rsidRPr="00535769">
        <w:t xml:space="preserve"> for </w:t>
      </w:r>
      <w:r w:rsidR="007E329A" w:rsidRPr="00E20E21">
        <w:rPr>
          <w:rFonts w:ascii="Doulos SIL" w:hAnsi="Doulos SIL"/>
          <w:i/>
          <w:color w:val="0000FF"/>
        </w:rPr>
        <w:t>a</w:t>
      </w:r>
      <w:r w:rsidR="007E329A" w:rsidRPr="00E20E21">
        <w:rPr>
          <w:rFonts w:ascii="Doulos SIL" w:hAnsi="Doulos SIL"/>
          <w:i/>
          <w:color w:val="0000FF"/>
        </w:rPr>
        <w:noBreakHyphen/>
      </w:r>
      <w:r w:rsidR="007E329A" w:rsidRPr="00535769">
        <w:t xml:space="preserve">final </w:t>
      </w:r>
      <w:r>
        <w:t xml:space="preserve">unpossessed </w:t>
      </w:r>
      <w:r w:rsidR="007E329A" w:rsidRPr="00535769">
        <w:t>noun stems (§</w:t>
      </w:r>
      <w:r w:rsidR="00957968">
        <w:t>4.1.3.2</w:t>
      </w:r>
      <w:r w:rsidR="007E329A" w:rsidRPr="00535769">
        <w:t>).</w:t>
      </w:r>
      <w:r>
        <w:t xml:space="preserve"> Tonal Rhythm applies to </w:t>
      </w:r>
      <w:r>
        <w:rPr>
          <w:rFonts w:ascii="Doulos SIL" w:hAnsi="Doulos SIL"/>
          <w:i/>
          <w:color w:val="0000FF"/>
        </w:rPr>
        <w:noBreakHyphen/>
        <w:t>èy-ndíy</w:t>
      </w:r>
      <w:r>
        <w:rPr>
          <w:rFonts w:ascii="Doulos SIL" w:hAnsi="Doulos SIL"/>
          <w:i/>
          <w:color w:val="0000FF"/>
        </w:rPr>
        <w:noBreakHyphen/>
        <w:t>èy</w:t>
      </w:r>
      <w:r>
        <w:t xml:space="preserve"> as to </w:t>
      </w:r>
      <w:r w:rsidRPr="00535769">
        <w:rPr>
          <w:rFonts w:ascii="Doulos SIL" w:hAnsi="Doulos SIL"/>
          <w:i/>
          <w:color w:val="0000FF"/>
        </w:rPr>
        <w:noBreakHyphen/>
        <w:t>èy-ndíy-à:</w:t>
      </w:r>
      <w:r>
        <w:t xml:space="preserve">. Examples </w:t>
      </w:r>
      <w:r w:rsidR="00277FFB">
        <w:t xml:space="preserve">with both singular and plural nouns, possessed by 1Sg and 1Pl, </w:t>
      </w:r>
      <w:r>
        <w:t xml:space="preserve">are in (158). </w:t>
      </w:r>
    </w:p>
    <w:p w14:paraId="6054D5CE" w14:textId="77777777" w:rsidR="007E329A" w:rsidRPr="00535769" w:rsidRDefault="007E329A"/>
    <w:p w14:paraId="319B1E8C" w14:textId="5BAB2186" w:rsidR="007E329A" w:rsidRPr="000C31E0" w:rsidRDefault="007E329A" w:rsidP="007E329A">
      <w:pPr>
        <w:pStyle w:val="Homboriex"/>
      </w:pPr>
      <w:r w:rsidRPr="000C31E0">
        <w:t>(</w:t>
      </w:r>
      <w:r w:rsidR="00C03CB4">
        <w:t>158</w:t>
      </w:r>
      <w:r w:rsidRPr="000C31E0">
        <w:t>)</w:t>
      </w:r>
      <w:r w:rsidRPr="000C31E0">
        <w:tab/>
      </w:r>
      <w:r w:rsidR="0070619B">
        <w:t xml:space="preserve">First </w:t>
      </w:r>
      <w:r w:rsidR="00891703">
        <w:t xml:space="preserve">person </w:t>
      </w:r>
      <w:r w:rsidR="005A580C">
        <w:t xml:space="preserve">alienable </w:t>
      </w:r>
      <w:r w:rsidR="00891703">
        <w:t xml:space="preserve">possessor </w:t>
      </w:r>
      <w:r w:rsidR="005A580C">
        <w:t>of</w:t>
      </w:r>
      <w:r w:rsidRPr="000C31E0">
        <w:t xml:space="preserve"> singular and plural noun</w:t>
      </w:r>
      <w:r w:rsidR="00891703">
        <w:t>s</w:t>
      </w:r>
    </w:p>
    <w:p w14:paraId="26EFAB1D" w14:textId="77777777" w:rsidR="007E329A" w:rsidRPr="000C31E0" w:rsidRDefault="007E329A" w:rsidP="007E329A">
      <w:pPr>
        <w:pStyle w:val="Homboriex"/>
      </w:pPr>
    </w:p>
    <w:p w14:paraId="48AB98B8" w14:textId="77777777" w:rsidR="00FC0374" w:rsidRDefault="007E329A" w:rsidP="007E329A">
      <w:pPr>
        <w:pStyle w:val="Homboriex"/>
        <w:tabs>
          <w:tab w:val="left" w:pos="1530"/>
          <w:tab w:val="left" w:pos="2700"/>
          <w:tab w:val="left" w:pos="4320"/>
          <w:tab w:val="left" w:pos="5490"/>
        </w:tabs>
      </w:pPr>
      <w:r w:rsidRPr="000C31E0">
        <w:tab/>
        <w:t>poss.</w:t>
      </w:r>
      <w:r w:rsidR="00FC0374">
        <w:tab/>
        <w:t>‘</w:t>
      </w:r>
      <w:r w:rsidRPr="000C31E0">
        <w:t>dog</w:t>
      </w:r>
      <w:r w:rsidR="00FC0374">
        <w:t>’</w:t>
      </w:r>
      <w:r w:rsidR="00FC0374">
        <w:tab/>
        <w:t>‘</w:t>
      </w:r>
      <w:r w:rsidRPr="000C31E0">
        <w:t>dogs</w:t>
      </w:r>
      <w:r w:rsidR="00FC0374">
        <w:t>’</w:t>
      </w:r>
      <w:r w:rsidR="00FC0374">
        <w:tab/>
        <w:t>‘</w:t>
      </w:r>
      <w:r w:rsidRPr="000C31E0">
        <w:t>grass</w:t>
      </w:r>
      <w:r w:rsidR="00FC0374">
        <w:t>’</w:t>
      </w:r>
      <w:r w:rsidR="00FC0374">
        <w:tab/>
        <w:t>‘</w:t>
      </w:r>
      <w:r w:rsidRPr="000C31E0">
        <w:t>grasses</w:t>
      </w:r>
      <w:r w:rsidR="00FC0374">
        <w:t>’</w:t>
      </w:r>
    </w:p>
    <w:p w14:paraId="163B4129" w14:textId="442132ED" w:rsidR="007E329A" w:rsidRPr="000C31E0" w:rsidRDefault="007E329A" w:rsidP="007E329A">
      <w:pPr>
        <w:pStyle w:val="Homboriex"/>
        <w:tabs>
          <w:tab w:val="left" w:pos="1530"/>
          <w:tab w:val="left" w:pos="2700"/>
          <w:tab w:val="left" w:pos="4320"/>
          <w:tab w:val="left" w:pos="5490"/>
        </w:tabs>
      </w:pPr>
    </w:p>
    <w:p w14:paraId="7A3F8EEB" w14:textId="4D980CEC" w:rsidR="007E329A" w:rsidRPr="000C31E0" w:rsidRDefault="007E329A" w:rsidP="007E329A">
      <w:pPr>
        <w:pStyle w:val="Homboriex"/>
        <w:tabs>
          <w:tab w:val="left" w:pos="1530"/>
          <w:tab w:val="left" w:pos="2700"/>
          <w:tab w:val="left" w:pos="4320"/>
          <w:tab w:val="left" w:pos="5490"/>
        </w:tabs>
      </w:pPr>
      <w:r w:rsidRPr="000C31E0">
        <w:tab/>
      </w:r>
      <w:r w:rsidR="00FB2372">
        <w:t>final/definite forms</w:t>
      </w:r>
    </w:p>
    <w:p w14:paraId="735AC315" w14:textId="77777777" w:rsidR="007E329A" w:rsidRPr="00535769" w:rsidRDefault="007E329A" w:rsidP="007E329A">
      <w:pPr>
        <w:pStyle w:val="Homboriex"/>
        <w:tabs>
          <w:tab w:val="left" w:pos="1530"/>
          <w:tab w:val="left" w:pos="2700"/>
          <w:tab w:val="left" w:pos="4320"/>
          <w:tab w:val="left" w:pos="5490"/>
        </w:tabs>
        <w:rPr>
          <w:rFonts w:ascii="Doulos SIL" w:hAnsi="Doulos SIL"/>
          <w:i/>
          <w:color w:val="0000FF"/>
        </w:rPr>
      </w:pPr>
      <w:r w:rsidRPr="000C31E0">
        <w:tab/>
      </w:r>
      <w:r w:rsidRPr="000C31E0">
        <w:tab/>
      </w:r>
      <w:r w:rsidRPr="00535769">
        <w:rPr>
          <w:rFonts w:ascii="Doulos SIL" w:hAnsi="Doulos SIL"/>
          <w:i/>
          <w:color w:val="0000FF"/>
        </w:rPr>
        <w:t>háns</w:t>
      </w:r>
      <w:r w:rsidRPr="00535769">
        <w:rPr>
          <w:rFonts w:ascii="Doulos SIL" w:hAnsi="Doulos SIL"/>
          <w:i/>
          <w:color w:val="0000FF"/>
        </w:rPr>
        <w:noBreakHyphen/>
        <w:t>ó+H</w:t>
      </w:r>
      <w:r w:rsidRPr="00535769">
        <w:rPr>
          <w:rFonts w:ascii="Doulos SIL" w:hAnsi="Doulos SIL"/>
          <w:i/>
          <w:color w:val="0000FF"/>
        </w:rPr>
        <w:tab/>
        <w:t>háns</w:t>
      </w:r>
      <w:r w:rsidRPr="00535769">
        <w:rPr>
          <w:rFonts w:ascii="Doulos SIL" w:hAnsi="Doulos SIL"/>
          <w:i/>
          <w:color w:val="0000FF"/>
        </w:rPr>
        <w:noBreakHyphen/>
        <w:t>éy+H</w:t>
      </w:r>
      <w:r w:rsidRPr="00535769">
        <w:rPr>
          <w:rFonts w:ascii="Doulos SIL" w:hAnsi="Doulos SIL"/>
          <w:i/>
          <w:color w:val="0000FF"/>
        </w:rPr>
        <w:tab/>
        <w:t>sùb-ò+H</w:t>
      </w:r>
      <w:r w:rsidRPr="00535769">
        <w:rPr>
          <w:rFonts w:ascii="Doulos SIL" w:hAnsi="Doulos SIL"/>
          <w:i/>
          <w:color w:val="0000FF"/>
        </w:rPr>
        <w:tab/>
        <w:t>sùb-èy+H</w:t>
      </w:r>
    </w:p>
    <w:p w14:paraId="7BFAE440" w14:textId="6FA48AE0" w:rsidR="007E329A" w:rsidRPr="000C31E0" w:rsidRDefault="007E329A" w:rsidP="007E329A">
      <w:pPr>
        <w:pStyle w:val="Homboriex"/>
        <w:tabs>
          <w:tab w:val="left" w:pos="1530"/>
          <w:tab w:val="left" w:pos="2700"/>
          <w:tab w:val="left" w:pos="4320"/>
          <w:tab w:val="left" w:pos="5490"/>
        </w:tabs>
      </w:pPr>
      <w:r w:rsidRPr="000C31E0">
        <w:tab/>
      </w:r>
      <w:r w:rsidRPr="000C31E0">
        <w:tab/>
      </w:r>
      <w:r w:rsidR="00957968">
        <w:t>H.H</w:t>
      </w:r>
      <w:r w:rsidRPr="000C31E0">
        <w:tab/>
      </w:r>
      <w:r w:rsidR="00957968">
        <w:t>H.H</w:t>
      </w:r>
      <w:r w:rsidRPr="000C31E0">
        <w:tab/>
      </w:r>
      <w:r w:rsidR="009D51CE">
        <w:t>L.L</w:t>
      </w:r>
      <w:r w:rsidRPr="000C31E0">
        <w:tab/>
        <w:t>L</w:t>
      </w:r>
      <w:r w:rsidR="009D51CE">
        <w:t>.</w:t>
      </w:r>
      <w:r w:rsidRPr="000C31E0">
        <w:t>L</w:t>
      </w:r>
    </w:p>
    <w:p w14:paraId="6313738B" w14:textId="77777777" w:rsidR="007E329A" w:rsidRPr="000C31E0" w:rsidRDefault="007E329A" w:rsidP="007E329A">
      <w:pPr>
        <w:pStyle w:val="Homboriex"/>
        <w:tabs>
          <w:tab w:val="left" w:pos="1530"/>
          <w:tab w:val="left" w:pos="2700"/>
          <w:tab w:val="left" w:pos="4320"/>
          <w:tab w:val="left" w:pos="5490"/>
        </w:tabs>
      </w:pPr>
    </w:p>
    <w:p w14:paraId="7C4484EB" w14:textId="77777777" w:rsidR="007E329A" w:rsidRPr="00535769" w:rsidRDefault="007E329A" w:rsidP="007E329A">
      <w:pPr>
        <w:pStyle w:val="Homboriex"/>
        <w:tabs>
          <w:tab w:val="left" w:pos="1530"/>
          <w:tab w:val="left" w:pos="2700"/>
          <w:tab w:val="left" w:pos="4320"/>
          <w:tab w:val="left" w:pos="5490"/>
        </w:tabs>
        <w:rPr>
          <w:rFonts w:ascii="Doulos SIL" w:hAnsi="Doulos SIL"/>
          <w:i/>
          <w:color w:val="0000FF"/>
        </w:rPr>
      </w:pPr>
      <w:r w:rsidRPr="000C31E0">
        <w:tab/>
        <w:t>1Sg</w:t>
      </w:r>
      <w:r w:rsidRPr="000C31E0">
        <w:tab/>
      </w:r>
      <w:r w:rsidRPr="00535769">
        <w:rPr>
          <w:rFonts w:ascii="Doulos SIL" w:hAnsi="Doulos SIL"/>
          <w:i/>
          <w:color w:val="0000FF"/>
        </w:rPr>
        <w:t>háns</w:t>
      </w:r>
      <w:r w:rsidRPr="00535769">
        <w:rPr>
          <w:rFonts w:ascii="Doulos SIL" w:hAnsi="Doulos SIL"/>
          <w:i/>
          <w:color w:val="0000FF"/>
        </w:rPr>
        <w:noBreakHyphen/>
        <w:t>è</w:t>
      </w:r>
      <w:r w:rsidRPr="00535769">
        <w:rPr>
          <w:rFonts w:ascii="Doulos SIL" w:hAnsi="Doulos SIL"/>
          <w:i/>
          <w:color w:val="0000FF"/>
        </w:rPr>
        <w:tab/>
        <w:t>háns</w:t>
      </w:r>
      <w:r w:rsidRPr="00535769">
        <w:rPr>
          <w:rFonts w:ascii="Doulos SIL" w:hAnsi="Doulos SIL"/>
          <w:i/>
          <w:color w:val="0000FF"/>
        </w:rPr>
        <w:noBreakHyphen/>
        <w:t>è-ɲòŋ+H</w:t>
      </w:r>
      <w:r w:rsidRPr="00535769">
        <w:rPr>
          <w:rFonts w:ascii="Doulos SIL" w:hAnsi="Doulos SIL"/>
          <w:i/>
          <w:color w:val="0000FF"/>
        </w:rPr>
        <w:tab/>
        <w:t>sùb</w:t>
      </w:r>
      <w:r w:rsidRPr="00535769">
        <w:rPr>
          <w:rFonts w:ascii="Doulos SIL" w:hAnsi="Doulos SIL"/>
          <w:i/>
          <w:color w:val="0000FF"/>
        </w:rPr>
        <w:noBreakHyphen/>
        <w:t>ê</w:t>
      </w:r>
      <w:r w:rsidRPr="00535769">
        <w:rPr>
          <w:rFonts w:ascii="Doulos SIL" w:hAnsi="Doulos SIL"/>
          <w:i/>
          <w:color w:val="0000FF"/>
        </w:rPr>
        <w:tab/>
        <w:t>sùb</w:t>
      </w:r>
      <w:r w:rsidRPr="00535769">
        <w:rPr>
          <w:rFonts w:ascii="Doulos SIL" w:hAnsi="Doulos SIL"/>
          <w:i/>
          <w:color w:val="0000FF"/>
        </w:rPr>
        <w:noBreakHyphen/>
        <w:t>é-ɲòŋ+H</w:t>
      </w:r>
    </w:p>
    <w:p w14:paraId="6BAC1B03" w14:textId="4AD53023" w:rsidR="007E329A" w:rsidRPr="000C31E0" w:rsidRDefault="007E329A" w:rsidP="007E329A">
      <w:pPr>
        <w:pStyle w:val="Homboriex"/>
        <w:tabs>
          <w:tab w:val="left" w:pos="1530"/>
          <w:tab w:val="left" w:pos="2700"/>
          <w:tab w:val="left" w:pos="4320"/>
          <w:tab w:val="left" w:pos="5490"/>
        </w:tabs>
      </w:pPr>
      <w:r w:rsidRPr="000C31E0">
        <w:tab/>
      </w:r>
      <w:r w:rsidRPr="000C31E0">
        <w:tab/>
        <w:t>H</w:t>
      </w:r>
      <w:r w:rsidR="009D51CE">
        <w:t>.</w:t>
      </w:r>
      <w:r w:rsidRPr="000C31E0">
        <w:t>L</w:t>
      </w:r>
      <w:r w:rsidRPr="000C31E0">
        <w:tab/>
        <w:t>H</w:t>
      </w:r>
      <w:r w:rsidR="009D51CE">
        <w:t>.</w:t>
      </w:r>
      <w:r w:rsidRPr="000C31E0">
        <w:t>L</w:t>
      </w:r>
      <w:r w:rsidR="009D51CE">
        <w:t>.</w:t>
      </w:r>
      <w:r w:rsidRPr="000C31E0">
        <w:t>L</w:t>
      </w:r>
      <w:r w:rsidRPr="000C31E0">
        <w:tab/>
        <w:t>L</w:t>
      </w:r>
      <w:r w:rsidR="009D51CE">
        <w:t>.</w:t>
      </w:r>
      <w:r w:rsidRPr="000C31E0">
        <w:t>&lt;HL&gt;</w:t>
      </w:r>
      <w:r w:rsidRPr="000C31E0">
        <w:tab/>
        <w:t>L</w:t>
      </w:r>
      <w:r w:rsidR="009D51CE">
        <w:t>.</w:t>
      </w:r>
      <w:r w:rsidRPr="000C31E0">
        <w:t>H</w:t>
      </w:r>
      <w:r w:rsidR="009D51CE">
        <w:t>.</w:t>
      </w:r>
      <w:r w:rsidRPr="000C31E0">
        <w:t>L</w:t>
      </w:r>
    </w:p>
    <w:p w14:paraId="449534CE" w14:textId="77777777" w:rsidR="007E329A" w:rsidRPr="00E20E21" w:rsidRDefault="007E329A" w:rsidP="007E329A">
      <w:pPr>
        <w:pStyle w:val="Homboriex"/>
        <w:tabs>
          <w:tab w:val="left" w:pos="1530"/>
          <w:tab w:val="left" w:pos="2700"/>
          <w:tab w:val="left" w:pos="4320"/>
          <w:tab w:val="left" w:pos="5490"/>
        </w:tabs>
        <w:rPr>
          <w:b/>
        </w:rPr>
      </w:pPr>
    </w:p>
    <w:p w14:paraId="2B17A046" w14:textId="77777777" w:rsidR="007E329A" w:rsidRPr="00535769" w:rsidRDefault="007E329A" w:rsidP="007E329A">
      <w:pPr>
        <w:pStyle w:val="Homboriex"/>
        <w:tabs>
          <w:tab w:val="left" w:pos="1530"/>
          <w:tab w:val="left" w:pos="2700"/>
          <w:tab w:val="left" w:pos="4320"/>
          <w:tab w:val="left" w:pos="5490"/>
        </w:tabs>
        <w:rPr>
          <w:rFonts w:ascii="Doulos SIL" w:hAnsi="Doulos SIL"/>
          <w:i/>
          <w:color w:val="0000FF"/>
        </w:rPr>
      </w:pPr>
      <w:r w:rsidRPr="000C31E0">
        <w:tab/>
        <w:t>1Pl</w:t>
      </w:r>
      <w:r w:rsidRPr="000C31E0">
        <w:tab/>
      </w:r>
      <w:r w:rsidRPr="00535769">
        <w:rPr>
          <w:rFonts w:ascii="Doulos SIL" w:hAnsi="Doulos SIL"/>
          <w:i/>
          <w:color w:val="0000FF"/>
        </w:rPr>
        <w:t>háns</w:t>
      </w:r>
      <w:r w:rsidRPr="00535769">
        <w:rPr>
          <w:rFonts w:ascii="Doulos SIL" w:hAnsi="Doulos SIL"/>
          <w:i/>
          <w:color w:val="0000FF"/>
        </w:rPr>
        <w:noBreakHyphen/>
        <w:t>èy-ndíy-à:</w:t>
      </w:r>
      <w:r w:rsidRPr="00535769">
        <w:rPr>
          <w:rFonts w:ascii="Doulos SIL" w:hAnsi="Doulos SIL"/>
          <w:i/>
          <w:color w:val="0000FF"/>
        </w:rPr>
        <w:tab/>
        <w:t>sùb-éy-ndìy-â:</w:t>
      </w:r>
      <w:r w:rsidRPr="00535769">
        <w:rPr>
          <w:rFonts w:ascii="Doulos SIL" w:hAnsi="Doulos SIL"/>
          <w:i/>
          <w:color w:val="0000FF"/>
        </w:rPr>
        <w:tab/>
      </w:r>
      <w:r w:rsidRPr="00535769">
        <w:rPr>
          <w:rFonts w:ascii="Doulos SIL" w:hAnsi="Doulos SIL"/>
          <w:i/>
          <w:color w:val="0000FF"/>
        </w:rPr>
        <w:tab/>
      </w:r>
    </w:p>
    <w:p w14:paraId="446C6450" w14:textId="77777777" w:rsidR="007E329A" w:rsidRPr="00535769" w:rsidRDefault="007E329A" w:rsidP="007E329A">
      <w:pPr>
        <w:pStyle w:val="Homboriex"/>
        <w:tabs>
          <w:tab w:val="left" w:pos="1530"/>
          <w:tab w:val="left" w:pos="2700"/>
          <w:tab w:val="left" w:pos="4320"/>
          <w:tab w:val="left" w:pos="5490"/>
        </w:tabs>
      </w:pPr>
      <w:r w:rsidRPr="00535769">
        <w:rPr>
          <w:rFonts w:ascii="Doulos SIL" w:hAnsi="Doulos SIL"/>
          <w:i/>
          <w:color w:val="0000FF"/>
        </w:rPr>
        <w:tab/>
      </w:r>
      <w:r w:rsidRPr="00535769">
        <w:rPr>
          <w:rFonts w:ascii="Doulos SIL" w:hAnsi="Doulos SIL"/>
          <w:i/>
          <w:color w:val="0000FF"/>
        </w:rPr>
        <w:tab/>
      </w:r>
      <w:r w:rsidRPr="00535769">
        <w:rPr>
          <w:rFonts w:ascii="Doulos SIL" w:hAnsi="Doulos SIL"/>
          <w:i/>
          <w:color w:val="0000FF"/>
        </w:rPr>
        <w:tab/>
        <w:t>háns</w:t>
      </w:r>
      <w:r w:rsidRPr="00535769">
        <w:rPr>
          <w:rFonts w:ascii="Doulos SIL" w:hAnsi="Doulos SIL"/>
          <w:i/>
          <w:color w:val="0000FF"/>
        </w:rPr>
        <w:noBreakHyphen/>
        <w:t>èy-ndíy-èy</w:t>
      </w:r>
      <w:r w:rsidRPr="004D7A57">
        <w:rPr>
          <w:rFonts w:ascii="Doulos SIL" w:hAnsi="Doulos SIL"/>
          <w:i/>
          <w:color w:val="0000FF"/>
        </w:rPr>
        <w:tab/>
      </w:r>
      <w:r w:rsidRPr="004D7A57">
        <w:rPr>
          <w:rFonts w:ascii="Doulos SIL" w:hAnsi="Doulos SIL"/>
          <w:i/>
          <w:color w:val="0000FF"/>
        </w:rPr>
        <w:tab/>
      </w:r>
      <w:r w:rsidRPr="00535769">
        <w:rPr>
          <w:rFonts w:ascii="Doulos SIL" w:hAnsi="Doulos SIL"/>
          <w:i/>
          <w:color w:val="0000FF"/>
        </w:rPr>
        <w:t>sùb-éy-ndìy-êy</w:t>
      </w:r>
    </w:p>
    <w:p w14:paraId="0D512476" w14:textId="4DC7625C" w:rsidR="007E329A" w:rsidRPr="000C31E0" w:rsidRDefault="007E329A" w:rsidP="007E329A">
      <w:pPr>
        <w:pStyle w:val="Homboriex"/>
        <w:tabs>
          <w:tab w:val="left" w:pos="1530"/>
          <w:tab w:val="left" w:pos="2700"/>
          <w:tab w:val="left" w:pos="4320"/>
          <w:tab w:val="left" w:pos="5490"/>
        </w:tabs>
      </w:pPr>
      <w:r w:rsidRPr="000C31E0">
        <w:tab/>
      </w:r>
      <w:r w:rsidRPr="000C31E0">
        <w:tab/>
        <w:t>H</w:t>
      </w:r>
      <w:r w:rsidR="009D51CE">
        <w:t>.</w:t>
      </w:r>
      <w:r w:rsidRPr="000C31E0">
        <w:t>L</w:t>
      </w:r>
      <w:r w:rsidR="009D51CE">
        <w:t>.</w:t>
      </w:r>
      <w:r w:rsidRPr="000C31E0">
        <w:t>H</w:t>
      </w:r>
      <w:r w:rsidR="009D51CE">
        <w:t>.</w:t>
      </w:r>
      <w:r w:rsidRPr="000C31E0">
        <w:t>L</w:t>
      </w:r>
      <w:r w:rsidRPr="000C31E0">
        <w:tab/>
        <w:t>H</w:t>
      </w:r>
      <w:r w:rsidR="009D51CE">
        <w:t>.</w:t>
      </w:r>
      <w:r w:rsidRPr="000C31E0">
        <w:t>L</w:t>
      </w:r>
      <w:r w:rsidR="009D51CE">
        <w:t>.</w:t>
      </w:r>
      <w:r w:rsidRPr="000C31E0">
        <w:t>H</w:t>
      </w:r>
      <w:r w:rsidR="009D51CE">
        <w:t>.</w:t>
      </w:r>
      <w:r w:rsidRPr="000C31E0">
        <w:t>L</w:t>
      </w:r>
      <w:r w:rsidRPr="000C31E0">
        <w:tab/>
        <w:t>L</w:t>
      </w:r>
      <w:r w:rsidR="009D51CE">
        <w:t>.</w:t>
      </w:r>
      <w:r w:rsidRPr="000C31E0">
        <w:t>H</w:t>
      </w:r>
      <w:r w:rsidR="009D51CE">
        <w:t>.</w:t>
      </w:r>
      <w:r w:rsidRPr="000C31E0">
        <w:t>L</w:t>
      </w:r>
      <w:r w:rsidR="009D51CE">
        <w:t>.</w:t>
      </w:r>
      <w:r w:rsidRPr="000C31E0">
        <w:t>&lt;HL&gt;</w:t>
      </w:r>
      <w:r w:rsidRPr="000C31E0">
        <w:tab/>
      </w:r>
      <w:r w:rsidR="009D51CE">
        <w:t xml:space="preserve"> </w:t>
      </w:r>
      <w:r w:rsidRPr="000C31E0">
        <w:t>L</w:t>
      </w:r>
      <w:r w:rsidR="009D51CE">
        <w:t>.</w:t>
      </w:r>
      <w:r w:rsidRPr="000C31E0">
        <w:t>H</w:t>
      </w:r>
      <w:r w:rsidR="009D51CE">
        <w:t>.</w:t>
      </w:r>
      <w:r w:rsidRPr="000C31E0">
        <w:t>L</w:t>
      </w:r>
      <w:r w:rsidR="009D51CE">
        <w:t>.</w:t>
      </w:r>
      <w:r w:rsidRPr="000C31E0">
        <w:t>&lt;HL&gt;</w:t>
      </w:r>
    </w:p>
    <w:p w14:paraId="7CF07CB5" w14:textId="77777777" w:rsidR="007E329A" w:rsidRPr="00E20E21" w:rsidRDefault="007E329A">
      <w:pPr>
        <w:rPr>
          <w:b/>
        </w:rPr>
      </w:pPr>
    </w:p>
    <w:p w14:paraId="30ED34A6" w14:textId="77777777" w:rsidR="007E329A" w:rsidRPr="000C31E0" w:rsidRDefault="007E329A" w:rsidP="007E329A"/>
    <w:p w14:paraId="170998C0" w14:textId="77777777" w:rsidR="007E329A" w:rsidRDefault="007E329A" w:rsidP="000536B7">
      <w:pPr>
        <w:pStyle w:val="Heading3"/>
        <w:suppressLineNumbers w:val="0"/>
        <w:tabs>
          <w:tab w:val="clear" w:pos="648"/>
          <w:tab w:val="num" w:pos="720"/>
        </w:tabs>
        <w:suppressAutoHyphens w:val="0"/>
        <w:jc w:val="left"/>
      </w:pPr>
      <w:bookmarkStart w:id="494" w:name="_Toc517335520"/>
      <w:bookmarkStart w:id="495" w:name="_Toc37857855"/>
      <w:bookmarkStart w:id="496" w:name="_Toc41488907"/>
      <w:bookmarkStart w:id="497" w:name="_Toc259033885"/>
      <w:bookmarkStart w:id="498" w:name="_Toc517335309"/>
      <w:bookmarkStart w:id="499" w:name="_Toc37857806"/>
      <w:r>
        <w:t>Inalienable possession</w:t>
      </w:r>
      <w:bookmarkEnd w:id="494"/>
      <w:bookmarkEnd w:id="495"/>
      <w:bookmarkEnd w:id="496"/>
      <w:bookmarkEnd w:id="497"/>
    </w:p>
    <w:p w14:paraId="6635CC6C" w14:textId="35B362D4" w:rsidR="007E329A" w:rsidRDefault="007E329A" w:rsidP="007E329A">
      <w:r w:rsidRPr="00E20E21">
        <w:t xml:space="preserve">Most partonyms (body-part terms) and kin terms have inalienable morphology, as do a few other </w:t>
      </w:r>
      <w:r w:rsidR="005F2A88">
        <w:t xml:space="preserve">relational </w:t>
      </w:r>
      <w:r w:rsidRPr="00E20E21">
        <w:t xml:space="preserve">nouns. Inalienable nouns are usually possessed, but (in spite of the label) they also have </w:t>
      </w:r>
      <w:r w:rsidRPr="00E20E21">
        <w:rPr>
          <w:b/>
        </w:rPr>
        <w:t>unpossessed forms</w:t>
      </w:r>
      <w:r w:rsidRPr="00E20E21">
        <w:t>, used in contexts like in</w:t>
      </w:r>
      <w:r w:rsidR="00FC0374" w:rsidRPr="00010A4E">
        <w:t xml:space="preserve"> ‘</w:t>
      </w:r>
      <w:r w:rsidRPr="00E20E21">
        <w:t>I don't have a {nephew/foot}</w:t>
      </w:r>
      <w:r w:rsidR="00FC0374">
        <w:t>’.</w:t>
      </w:r>
      <w:r w:rsidRPr="00E20E21">
        <w:t xml:space="preserve"> The form with suffix </w:t>
      </w:r>
      <w:r w:rsidRPr="009E6A85">
        <w:rPr>
          <w:rFonts w:ascii="Doulos SIL" w:hAnsi="Doulos SIL"/>
          <w:i/>
          <w:color w:val="0000FF"/>
        </w:rPr>
        <w:noBreakHyphen/>
        <w:t>o+H</w:t>
      </w:r>
      <w:r w:rsidRPr="00E20E21">
        <w:t xml:space="preserve"> or </w:t>
      </w:r>
      <w:r w:rsidRPr="009E6A85">
        <w:rPr>
          <w:rFonts w:ascii="Doulos SIL" w:hAnsi="Doulos SIL"/>
          <w:i/>
          <w:color w:val="0000FF"/>
        </w:rPr>
        <w:noBreakHyphen/>
        <w:t>a:+H</w:t>
      </w:r>
      <w:r w:rsidRPr="00E20E21">
        <w:t xml:space="preserve">, which for alienable nouns functions as </w:t>
      </w:r>
      <w:r w:rsidR="00F860DA">
        <w:t>final/definite singular</w:t>
      </w:r>
      <w:r w:rsidRPr="00E20E21">
        <w:t xml:space="preserve">, functions primarily as the </w:t>
      </w:r>
      <w:r w:rsidRPr="00E20E21">
        <w:rPr>
          <w:b/>
        </w:rPr>
        <w:t>3Sg possessor form</w:t>
      </w:r>
      <w:r w:rsidRPr="00E20E21">
        <w:t xml:space="preserve"> for inalienables. </w:t>
      </w:r>
      <w:r w:rsidR="00401307">
        <w:t xml:space="preserve">For example, forms that should mean ‘the father’ and ‘the nose’ actually mean ‘his/her father’ and ‘his/her nose’. </w:t>
      </w:r>
      <w:r w:rsidRPr="00E20E21">
        <w:t xml:space="preserve">Other </w:t>
      </w:r>
      <w:r w:rsidR="00FB2764">
        <w:t xml:space="preserve">third </w:t>
      </w:r>
      <w:r w:rsidRPr="00E20E21">
        <w:t xml:space="preserve">person possessors (3Pl, 3FullSg, 3FullPl, nonpronominal NP) </w:t>
      </w:r>
      <w:r w:rsidR="00401307">
        <w:t>require</w:t>
      </w:r>
      <w:r w:rsidRPr="00E20E21">
        <w:t xml:space="preserve"> a tonally distinct version of the same suffix, without the floating H. The 1st/2nd person possessor suffixes resemble, but </w:t>
      </w:r>
      <w:r w:rsidR="005F2A88">
        <w:t xml:space="preserve">in most cases </w:t>
      </w:r>
      <w:r w:rsidRPr="00E20E21">
        <w:t>are not identical to, those used for alienable possession.</w:t>
      </w:r>
    </w:p>
    <w:p w14:paraId="38F040CC" w14:textId="209FAC78" w:rsidR="007E329A" w:rsidRPr="00E20E21" w:rsidRDefault="005F2A88" w:rsidP="007E329A">
      <w:r>
        <w:tab/>
        <w:t xml:space="preserve">Inalienably possessed nouns are not </w:t>
      </w:r>
      <w:r w:rsidR="0058683C">
        <w:t xml:space="preserve">systematically </w:t>
      </w:r>
      <w:r>
        <w:t>subject to Tonal Rhythm.</w:t>
      </w:r>
      <w:r w:rsidR="007E329A" w:rsidRPr="00E20E21">
        <w:t xml:space="preserve"> </w:t>
      </w:r>
      <w:r w:rsidR="0058683C">
        <w:t>Most of the forms</w:t>
      </w:r>
      <w:r>
        <w:t xml:space="preserve"> </w:t>
      </w:r>
      <w:r w:rsidR="007E329A" w:rsidRPr="00E20E21">
        <w:t>therefore lack the rhy</w:t>
      </w:r>
      <w:r>
        <w:t xml:space="preserve">thmic up-and-down of alienables, and </w:t>
      </w:r>
      <w:r w:rsidR="00401307">
        <w:t xml:space="preserve">they </w:t>
      </w:r>
      <w:r>
        <w:t>do not prohibit fully {H}-toned or {L}-toned words.</w:t>
      </w:r>
      <w:r w:rsidR="006A7F31">
        <w:t xml:space="preserve"> However, combinations involving plural inalienably possessed noun and 1Pl, 2Sg, or 2Pl possessor have “alienable” form and do obey Tonal Rhythm.</w:t>
      </w:r>
    </w:p>
    <w:p w14:paraId="73F2ABB9" w14:textId="77777777" w:rsidR="007E329A" w:rsidRPr="00E20E21" w:rsidRDefault="007E329A" w:rsidP="007E329A">
      <w:r w:rsidRPr="00E20E21">
        <w:tab/>
        <w:t xml:space="preserve">In §4.2.2.1 the inventory of inalienables is given. The presentation and analysis of the paradigms begins with §4.2.2.2. </w:t>
      </w:r>
    </w:p>
    <w:p w14:paraId="3FB2BB56" w14:textId="77777777" w:rsidR="007E329A" w:rsidRPr="00E20E21" w:rsidRDefault="007E329A" w:rsidP="007E329A"/>
    <w:p w14:paraId="43A75E9C" w14:textId="77777777" w:rsidR="007E329A" w:rsidRPr="00E20E21" w:rsidRDefault="007E329A" w:rsidP="007E329A">
      <w:pPr>
        <w:pStyle w:val="Heading4"/>
      </w:pPr>
      <w:bookmarkStart w:id="500" w:name="_Toc259033886"/>
      <w:r w:rsidRPr="00E20E21">
        <w:t>Inventory of inalienable nouns</w:t>
      </w:r>
      <w:bookmarkEnd w:id="500"/>
    </w:p>
    <w:p w14:paraId="06E558DF" w14:textId="757D9810" w:rsidR="007E329A" w:rsidRPr="00E20E21" w:rsidRDefault="007E329A" w:rsidP="007E329A">
      <w:r w:rsidRPr="00E20E21">
        <w:t xml:space="preserve">Uncompounded inalienable partonyms denoting physical </w:t>
      </w:r>
      <w:r w:rsidRPr="0058683C">
        <w:rPr>
          <w:b/>
        </w:rPr>
        <w:t>body parts</w:t>
      </w:r>
      <w:r w:rsidRPr="00E20E21">
        <w:t xml:space="preserve"> are in (</w:t>
      </w:r>
      <w:r w:rsidR="00C03CB4">
        <w:t>159</w:t>
      </w:r>
      <w:r w:rsidR="00CF75B1">
        <w:t>). The frequency of final</w:t>
      </w:r>
      <w:r w:rsidR="00EE099E">
        <w:t xml:space="preserve"> </w:t>
      </w:r>
      <w:r w:rsidRPr="005D7722">
        <w:rPr>
          <w:rFonts w:ascii="Doulos SIL" w:hAnsi="Doulos SIL"/>
          <w:i/>
          <w:color w:val="0000FF"/>
        </w:rPr>
        <w:t>e</w:t>
      </w:r>
      <w:r w:rsidRPr="00E20E21">
        <w:t xml:space="preserve"> in the unpossessed form of bisyllabics is notable; one could consider segmenting it as a morpheme. Also interesting is the preponderance of {L}</w:t>
      </w:r>
      <w:r w:rsidRPr="00E20E21">
        <w:noBreakHyphen/>
        <w:t xml:space="preserve">toned stems, except among stems with final long </w:t>
      </w:r>
      <w:r w:rsidRPr="005D7722">
        <w:rPr>
          <w:rFonts w:ascii="Doulos SIL" w:hAnsi="Doulos SIL"/>
          <w:i/>
          <w:color w:val="0000FF"/>
        </w:rPr>
        <w:t>a:</w:t>
      </w:r>
      <w:r w:rsidRPr="00E20E21">
        <w:t>.</w:t>
      </w:r>
    </w:p>
    <w:p w14:paraId="278F2074" w14:textId="77777777" w:rsidR="007E329A" w:rsidRPr="00E20E21" w:rsidRDefault="007E329A" w:rsidP="007E329A"/>
    <w:p w14:paraId="38DCD9E2" w14:textId="7CE0EE77" w:rsidR="007E329A" w:rsidRPr="00E20E21" w:rsidRDefault="007E329A" w:rsidP="007E329A">
      <w:pPr>
        <w:pStyle w:val="Homboriexabc"/>
      </w:pPr>
      <w:r w:rsidRPr="00E20E21">
        <w:t>(</w:t>
      </w:r>
      <w:r w:rsidR="00C03CB4">
        <w:t>159</w:t>
      </w:r>
      <w:r w:rsidRPr="00E20E21">
        <w:t>)</w:t>
      </w:r>
      <w:r w:rsidRPr="00E20E21">
        <w:tab/>
        <w:t>Inalienable partonyms</w:t>
      </w:r>
    </w:p>
    <w:p w14:paraId="0B9F817B" w14:textId="77777777" w:rsidR="007E329A" w:rsidRPr="00E20E21" w:rsidRDefault="007E329A" w:rsidP="007E329A">
      <w:pPr>
        <w:pStyle w:val="Homboriexabc"/>
      </w:pPr>
    </w:p>
    <w:p w14:paraId="0136FF03" w14:textId="77777777" w:rsidR="007E329A" w:rsidRPr="00E20E21" w:rsidRDefault="007E329A" w:rsidP="00401307">
      <w:pPr>
        <w:pStyle w:val="Homboriexabc"/>
        <w:tabs>
          <w:tab w:val="left" w:pos="2070"/>
          <w:tab w:val="left" w:pos="4050"/>
          <w:tab w:val="left" w:pos="5760"/>
        </w:tabs>
      </w:pPr>
      <w:r w:rsidRPr="00E20E21">
        <w:tab/>
      </w:r>
      <w:r w:rsidRPr="00E20E21">
        <w:tab/>
        <w:t>gloss</w:t>
      </w:r>
      <w:r w:rsidRPr="00E20E21">
        <w:tab/>
        <w:t>unpossessed</w:t>
      </w:r>
      <w:r w:rsidRPr="00E20E21">
        <w:tab/>
        <w:t>3Sg possessor</w:t>
      </w:r>
      <w:r w:rsidRPr="00E20E21">
        <w:tab/>
        <w:t>cognate</w:t>
      </w:r>
    </w:p>
    <w:p w14:paraId="35E1D9D3" w14:textId="77777777" w:rsidR="007E329A" w:rsidRPr="00E20E21" w:rsidRDefault="007E329A" w:rsidP="00401307">
      <w:pPr>
        <w:pStyle w:val="Homboriexabc"/>
        <w:tabs>
          <w:tab w:val="left" w:pos="2070"/>
          <w:tab w:val="left" w:pos="4050"/>
          <w:tab w:val="left" w:pos="5760"/>
        </w:tabs>
      </w:pPr>
    </w:p>
    <w:p w14:paraId="346E5549" w14:textId="77777777" w:rsidR="007E329A" w:rsidRPr="00E20E21" w:rsidRDefault="007E329A" w:rsidP="00401307">
      <w:pPr>
        <w:pStyle w:val="Homboriexabc"/>
        <w:tabs>
          <w:tab w:val="left" w:pos="2070"/>
          <w:tab w:val="left" w:pos="4050"/>
          <w:tab w:val="left" w:pos="5760"/>
        </w:tabs>
      </w:pPr>
      <w:r w:rsidRPr="00E20E21">
        <w:tab/>
        <w:t xml:space="preserve">a. bisyllabic with final </w:t>
      </w:r>
      <w:r w:rsidRPr="00E20E21">
        <w:rPr>
          <w:rFonts w:ascii="Doulos SIL" w:hAnsi="Doulos SIL"/>
          <w:i/>
          <w:color w:val="0000FF"/>
        </w:rPr>
        <w:t>e</w:t>
      </w:r>
    </w:p>
    <w:p w14:paraId="07CAAA77" w14:textId="77777777" w:rsidR="007E329A" w:rsidRPr="005D7722" w:rsidRDefault="007E329A" w:rsidP="00401307">
      <w:pPr>
        <w:pStyle w:val="Homboriexabc"/>
        <w:tabs>
          <w:tab w:val="left" w:pos="2070"/>
          <w:tab w:val="left" w:pos="4050"/>
          <w:tab w:val="left" w:pos="5760"/>
        </w:tabs>
        <w:rPr>
          <w:i/>
        </w:rPr>
      </w:pPr>
      <w:r w:rsidRPr="00D91AD1">
        <w:tab/>
        <w:t xml:space="preserve">   </w:t>
      </w:r>
      <w:r w:rsidRPr="00D91AD1">
        <w:rPr>
          <w:i/>
        </w:rPr>
        <w:t>{LHL} toned in unpossessed form</w:t>
      </w:r>
    </w:p>
    <w:p w14:paraId="04FA3BA6" w14:textId="336D8C9C" w:rsidR="007E329A" w:rsidRPr="00D91AD1" w:rsidRDefault="007E329A" w:rsidP="00401307">
      <w:pPr>
        <w:pStyle w:val="Homboriexabc"/>
        <w:tabs>
          <w:tab w:val="left" w:pos="2070"/>
          <w:tab w:val="left" w:pos="4050"/>
          <w:tab w:val="left" w:pos="5760"/>
        </w:tabs>
      </w:pPr>
      <w:r w:rsidRPr="00D91AD1">
        <w:tab/>
      </w:r>
      <w:r w:rsidR="00FC0374">
        <w:tab/>
        <w:t>‘</w:t>
      </w:r>
      <w:r w:rsidRPr="00D91AD1">
        <w:t>ear</w:t>
      </w:r>
      <w:r w:rsidR="00FC0374">
        <w:t>’</w:t>
      </w:r>
      <w:r w:rsidR="00FC0374">
        <w:tab/>
      </w:r>
      <w:r w:rsidRPr="00E20E21">
        <w:rPr>
          <w:rFonts w:ascii="Doulos SIL" w:hAnsi="Doulos SIL"/>
          <w:i/>
          <w:color w:val="0000FF"/>
        </w:rPr>
        <w:t>hàɲê</w:t>
      </w:r>
      <w:r w:rsidRPr="00E20E21">
        <w:rPr>
          <w:rFonts w:ascii="Doulos SIL" w:hAnsi="Doulos SIL"/>
          <w:i/>
          <w:color w:val="0000FF"/>
        </w:rPr>
        <w:tab/>
        <w:t>hàɲ</w:t>
      </w:r>
      <w:r w:rsidRPr="00E20E21">
        <w:rPr>
          <w:rFonts w:ascii="Doulos SIL" w:hAnsi="Doulos SIL"/>
          <w:i/>
          <w:color w:val="0000FF"/>
        </w:rPr>
        <w:noBreakHyphen/>
        <w:t>ò+H</w:t>
      </w:r>
      <w:r w:rsidRPr="005D7722">
        <w:t xml:space="preserve"> </w:t>
      </w:r>
      <w:r w:rsidRPr="00E20E21">
        <w:tab/>
        <w:t>TSK</w:t>
      </w:r>
      <w:r w:rsidRPr="005D7722">
        <w:rPr>
          <w:rFonts w:ascii="Doulos SIL" w:hAnsi="Doulos SIL"/>
          <w:i/>
          <w:color w:val="008000"/>
        </w:rPr>
        <w:t xml:space="preserve"> hàyⁿɛ̂</w:t>
      </w:r>
    </w:p>
    <w:p w14:paraId="0ECF0D6C" w14:textId="0CAEF7FD" w:rsidR="007E329A" w:rsidRPr="00D91AD1" w:rsidRDefault="007E329A" w:rsidP="00401307">
      <w:pPr>
        <w:pStyle w:val="Homboriexabc"/>
        <w:tabs>
          <w:tab w:val="left" w:pos="2070"/>
          <w:tab w:val="left" w:pos="4050"/>
          <w:tab w:val="left" w:pos="5760"/>
        </w:tabs>
      </w:pPr>
      <w:r w:rsidRPr="00D91AD1">
        <w:tab/>
      </w:r>
      <w:r w:rsidR="00FC0374">
        <w:tab/>
        <w:t>‘</w:t>
      </w:r>
      <w:r w:rsidRPr="00D91AD1">
        <w:t>belly</w:t>
      </w:r>
      <w:r w:rsidR="00FC0374">
        <w:t>’</w:t>
      </w:r>
      <w:r w:rsidR="00FC0374">
        <w:tab/>
      </w:r>
      <w:r w:rsidRPr="00E20E21">
        <w:rPr>
          <w:rFonts w:ascii="Doulos SIL" w:hAnsi="Doulos SIL"/>
          <w:i/>
          <w:color w:val="0000FF"/>
        </w:rPr>
        <w:t>gùndê</w:t>
      </w:r>
      <w:r w:rsidRPr="00E20E21">
        <w:rPr>
          <w:rFonts w:ascii="Doulos SIL" w:hAnsi="Doulos SIL"/>
          <w:i/>
          <w:color w:val="0000FF"/>
        </w:rPr>
        <w:tab/>
        <w:t>gùnd</w:t>
      </w:r>
      <w:r w:rsidRPr="00E20E21">
        <w:rPr>
          <w:rFonts w:ascii="Doulos SIL" w:hAnsi="Doulos SIL"/>
          <w:i/>
          <w:color w:val="0000FF"/>
        </w:rPr>
        <w:noBreakHyphen/>
        <w:t>ò+H</w:t>
      </w:r>
      <w:r w:rsidRPr="005D7722">
        <w:t xml:space="preserve"> </w:t>
      </w:r>
      <w:r w:rsidRPr="00E20E21">
        <w:tab/>
        <w:t>TSK</w:t>
      </w:r>
      <w:r w:rsidRPr="005D7722">
        <w:rPr>
          <w:rFonts w:ascii="Doulos SIL" w:hAnsi="Doulos SIL"/>
          <w:i/>
          <w:color w:val="008000"/>
        </w:rPr>
        <w:t xml:space="preserve"> gùndê</w:t>
      </w:r>
    </w:p>
    <w:p w14:paraId="3842B1F7" w14:textId="77777777" w:rsidR="007E329A" w:rsidRPr="005D7722" w:rsidRDefault="007E329A" w:rsidP="00401307">
      <w:pPr>
        <w:pStyle w:val="Homboriexabc"/>
        <w:tabs>
          <w:tab w:val="left" w:pos="2070"/>
          <w:tab w:val="left" w:pos="4050"/>
          <w:tab w:val="left" w:pos="5760"/>
        </w:tabs>
        <w:rPr>
          <w:i/>
        </w:rPr>
      </w:pPr>
      <w:r w:rsidRPr="00D91AD1">
        <w:tab/>
        <w:t xml:space="preserve">   </w:t>
      </w:r>
      <w:r w:rsidRPr="00D91AD1">
        <w:rPr>
          <w:i/>
        </w:rPr>
        <w:t>{L} toned in unpossessed form</w:t>
      </w:r>
    </w:p>
    <w:p w14:paraId="71B22060" w14:textId="6DD4B99D" w:rsidR="007E329A" w:rsidRPr="00E20E21" w:rsidRDefault="007E329A" w:rsidP="00401307">
      <w:pPr>
        <w:pStyle w:val="Homboriexabc"/>
        <w:tabs>
          <w:tab w:val="left" w:pos="2070"/>
          <w:tab w:val="left" w:pos="4050"/>
          <w:tab w:val="left" w:pos="5760"/>
        </w:tabs>
      </w:pPr>
      <w:r w:rsidRPr="00D91AD1">
        <w:tab/>
      </w:r>
      <w:r w:rsidR="00FC0374">
        <w:tab/>
        <w:t>‘</w:t>
      </w:r>
      <w:r w:rsidRPr="00D91AD1">
        <w:t>hand</w:t>
      </w:r>
      <w:r w:rsidR="00FC0374">
        <w:t>’</w:t>
      </w:r>
      <w:r w:rsidR="00FC0374">
        <w:tab/>
      </w:r>
      <w:r w:rsidRPr="00E20E21">
        <w:rPr>
          <w:rFonts w:ascii="Doulos SIL" w:hAnsi="Doulos SIL"/>
          <w:i/>
          <w:color w:val="0000FF"/>
        </w:rPr>
        <w:t>kàmbè</w:t>
      </w:r>
      <w:r w:rsidRPr="00E20E21">
        <w:rPr>
          <w:rFonts w:ascii="Doulos SIL" w:hAnsi="Doulos SIL"/>
          <w:i/>
          <w:color w:val="0000FF"/>
        </w:rPr>
        <w:tab/>
        <w:t>kàmb</w:t>
      </w:r>
      <w:r w:rsidRPr="00E20E21">
        <w:rPr>
          <w:rFonts w:ascii="Doulos SIL" w:hAnsi="Doulos SIL"/>
          <w:i/>
          <w:color w:val="0000FF"/>
        </w:rPr>
        <w:noBreakHyphen/>
        <w:t>ò+H</w:t>
      </w:r>
      <w:r w:rsidRPr="005D7722">
        <w:t xml:space="preserve"> </w:t>
      </w:r>
      <w:r w:rsidRPr="00E20E21">
        <w:tab/>
        <w:t>TSK</w:t>
      </w:r>
      <w:r w:rsidRPr="005D7722">
        <w:rPr>
          <w:rFonts w:ascii="Doulos SIL" w:hAnsi="Doulos SIL"/>
          <w:i/>
          <w:color w:val="008000"/>
        </w:rPr>
        <w:t xml:space="preserve"> kàmbɛ̀</w:t>
      </w:r>
    </w:p>
    <w:p w14:paraId="5991064C" w14:textId="2F956939" w:rsidR="007E329A" w:rsidRPr="00E20E21" w:rsidRDefault="007E329A" w:rsidP="00401307">
      <w:pPr>
        <w:pStyle w:val="Homboriexabc"/>
        <w:tabs>
          <w:tab w:val="left" w:pos="2070"/>
          <w:tab w:val="left" w:pos="4050"/>
          <w:tab w:val="left" w:pos="5760"/>
        </w:tabs>
      </w:pPr>
      <w:r w:rsidRPr="00D91AD1">
        <w:tab/>
      </w:r>
      <w:r w:rsidR="00FC0374">
        <w:tab/>
        <w:t>‘</w:t>
      </w:r>
      <w:r w:rsidRPr="00D91AD1">
        <w:t>back</w:t>
      </w:r>
      <w:r w:rsidR="00FC0374">
        <w:t>’</w:t>
      </w:r>
      <w:r w:rsidR="00FC0374">
        <w:tab/>
      </w:r>
      <w:r w:rsidRPr="00E20E21">
        <w:rPr>
          <w:rFonts w:ascii="Doulos SIL" w:hAnsi="Doulos SIL"/>
          <w:i/>
          <w:color w:val="0000FF"/>
        </w:rPr>
        <w:t>bàndè</w:t>
      </w:r>
      <w:r w:rsidRPr="00E20E21">
        <w:rPr>
          <w:rFonts w:ascii="Doulos SIL" w:hAnsi="Doulos SIL"/>
          <w:i/>
          <w:color w:val="0000FF"/>
        </w:rPr>
        <w:tab/>
        <w:t>bànd</w:t>
      </w:r>
      <w:r w:rsidRPr="00E20E21">
        <w:rPr>
          <w:rFonts w:ascii="Doulos SIL" w:hAnsi="Doulos SIL"/>
          <w:i/>
          <w:color w:val="0000FF"/>
        </w:rPr>
        <w:noBreakHyphen/>
        <w:t>ò+H</w:t>
      </w:r>
      <w:r w:rsidRPr="005D7722">
        <w:t xml:space="preserve"> </w:t>
      </w:r>
      <w:r w:rsidRPr="00E20E21">
        <w:tab/>
        <w:t>TSK</w:t>
      </w:r>
      <w:r w:rsidRPr="005D7722">
        <w:rPr>
          <w:rFonts w:ascii="Doulos SIL" w:hAnsi="Doulos SIL"/>
          <w:i/>
          <w:color w:val="008000"/>
        </w:rPr>
        <w:t xml:space="preserve"> bàndɛ̀</w:t>
      </w:r>
    </w:p>
    <w:p w14:paraId="2BAB8287" w14:textId="1F93BD0B" w:rsidR="007E329A" w:rsidRPr="00E20E21" w:rsidRDefault="007E329A" w:rsidP="00401307">
      <w:pPr>
        <w:pStyle w:val="Homboriexabc"/>
        <w:tabs>
          <w:tab w:val="left" w:pos="2070"/>
          <w:tab w:val="left" w:pos="4050"/>
          <w:tab w:val="left" w:pos="5760"/>
        </w:tabs>
      </w:pPr>
      <w:r w:rsidRPr="00D91AD1">
        <w:tab/>
      </w:r>
      <w:r w:rsidR="00FC0374">
        <w:tab/>
        <w:t>‘</w:t>
      </w:r>
      <w:r w:rsidRPr="00D91AD1">
        <w:t>neck</w:t>
      </w:r>
      <w:r w:rsidR="00FC0374">
        <w:t>’</w:t>
      </w:r>
      <w:r w:rsidR="00FC0374">
        <w:tab/>
      </w:r>
      <w:r w:rsidR="0030627F">
        <w:rPr>
          <w:rFonts w:ascii="Doulos SIL" w:hAnsi="Doulos SIL"/>
          <w:i/>
          <w:color w:val="0000FF"/>
        </w:rPr>
        <w:t>j</w:t>
      </w:r>
      <w:r w:rsidRPr="00E20E21">
        <w:rPr>
          <w:rFonts w:ascii="Doulos SIL" w:hAnsi="Doulos SIL"/>
          <w:i/>
          <w:color w:val="0000FF"/>
        </w:rPr>
        <w:t>ìndè</w:t>
      </w:r>
      <w:r w:rsidRPr="00E20E21">
        <w:rPr>
          <w:rFonts w:ascii="Doulos SIL" w:hAnsi="Doulos SIL"/>
          <w:i/>
          <w:color w:val="0000FF"/>
        </w:rPr>
        <w:tab/>
      </w:r>
      <w:r w:rsidR="0030627F">
        <w:rPr>
          <w:rFonts w:ascii="Doulos SIL" w:hAnsi="Doulos SIL"/>
          <w:i/>
          <w:color w:val="0000FF"/>
        </w:rPr>
        <w:t>j</w:t>
      </w:r>
      <w:r w:rsidRPr="00E20E21">
        <w:rPr>
          <w:rFonts w:ascii="Doulos SIL" w:hAnsi="Doulos SIL"/>
          <w:i/>
          <w:color w:val="0000FF"/>
        </w:rPr>
        <w:t>ìnd</w:t>
      </w:r>
      <w:r w:rsidRPr="00E20E21">
        <w:rPr>
          <w:rFonts w:ascii="Doulos SIL" w:hAnsi="Doulos SIL"/>
          <w:i/>
          <w:color w:val="0000FF"/>
        </w:rPr>
        <w:noBreakHyphen/>
        <w:t>ò+H</w:t>
      </w:r>
      <w:r w:rsidRPr="005D7722">
        <w:t xml:space="preserve"> </w:t>
      </w:r>
      <w:r w:rsidRPr="00E20E21">
        <w:tab/>
        <w:t>TSK</w:t>
      </w:r>
      <w:r w:rsidRPr="005D7722">
        <w:rPr>
          <w:rFonts w:ascii="Doulos SIL" w:hAnsi="Doulos SIL"/>
          <w:i/>
          <w:color w:val="008000"/>
        </w:rPr>
        <w:t xml:space="preserve"> gìndɛ̀</w:t>
      </w:r>
    </w:p>
    <w:p w14:paraId="6DBB449D" w14:textId="743B6949" w:rsidR="007E329A" w:rsidRPr="00E20E21" w:rsidRDefault="007E329A" w:rsidP="00401307">
      <w:pPr>
        <w:pStyle w:val="Homboriexabc"/>
        <w:tabs>
          <w:tab w:val="left" w:pos="2070"/>
          <w:tab w:val="left" w:pos="4050"/>
          <w:tab w:val="left" w:pos="5760"/>
        </w:tabs>
      </w:pPr>
      <w:r w:rsidRPr="00D91AD1">
        <w:tab/>
      </w:r>
      <w:r w:rsidR="00FC0374">
        <w:tab/>
        <w:t>‘</w:t>
      </w:r>
      <w:r w:rsidRPr="00D91AD1">
        <w:t>shoulder</w:t>
      </w:r>
      <w:r w:rsidR="00FC0374">
        <w:t>’</w:t>
      </w:r>
      <w:r w:rsidR="00FC0374">
        <w:tab/>
      </w:r>
      <w:r w:rsidR="0030627F">
        <w:rPr>
          <w:rFonts w:ascii="Doulos SIL" w:hAnsi="Doulos SIL"/>
          <w:i/>
          <w:color w:val="0000FF"/>
        </w:rPr>
        <w:t>j</w:t>
      </w:r>
      <w:r w:rsidRPr="00E20E21">
        <w:rPr>
          <w:rFonts w:ascii="Doulos SIL" w:hAnsi="Doulos SIL"/>
          <w:i/>
          <w:color w:val="0000FF"/>
        </w:rPr>
        <w:t>èsè</w:t>
      </w:r>
      <w:r w:rsidRPr="00E20E21">
        <w:tab/>
      </w:r>
      <w:r w:rsidR="0030627F">
        <w:rPr>
          <w:rFonts w:ascii="Doulos SIL" w:hAnsi="Doulos SIL"/>
          <w:i/>
          <w:color w:val="0000FF"/>
        </w:rPr>
        <w:t>j</w:t>
      </w:r>
      <w:r w:rsidRPr="00E20E21">
        <w:rPr>
          <w:rFonts w:ascii="Doulos SIL" w:hAnsi="Doulos SIL"/>
          <w:i/>
          <w:color w:val="0000FF"/>
        </w:rPr>
        <w:t>ès</w:t>
      </w:r>
      <w:r w:rsidRPr="00E20E21">
        <w:rPr>
          <w:rFonts w:ascii="Doulos SIL" w:hAnsi="Doulos SIL"/>
          <w:i/>
          <w:color w:val="0000FF"/>
        </w:rPr>
        <w:noBreakHyphen/>
        <w:t>ò+H</w:t>
      </w:r>
      <w:r w:rsidRPr="005D7722">
        <w:t xml:space="preserve"> </w:t>
      </w:r>
      <w:r w:rsidRPr="00E20E21">
        <w:tab/>
        <w:t>TSK</w:t>
      </w:r>
      <w:r w:rsidRPr="005D7722">
        <w:rPr>
          <w:rFonts w:ascii="Doulos SIL" w:hAnsi="Doulos SIL"/>
          <w:i/>
          <w:color w:val="008000"/>
        </w:rPr>
        <w:t xml:space="preserve"> gɛ̀sɛ̀</w:t>
      </w:r>
    </w:p>
    <w:p w14:paraId="4444377E" w14:textId="7582F004" w:rsidR="007E329A" w:rsidRPr="00D91AD1" w:rsidRDefault="007E329A" w:rsidP="00401307">
      <w:pPr>
        <w:pStyle w:val="Homboriexabc"/>
        <w:tabs>
          <w:tab w:val="left" w:pos="2070"/>
          <w:tab w:val="left" w:pos="4050"/>
          <w:tab w:val="left" w:pos="5760"/>
        </w:tabs>
      </w:pPr>
      <w:r w:rsidRPr="00D91AD1">
        <w:tab/>
      </w:r>
      <w:r w:rsidR="00FC0374">
        <w:tab/>
        <w:t>‘</w:t>
      </w:r>
      <w:r w:rsidRPr="00D91AD1">
        <w:t>heart</w:t>
      </w:r>
      <w:r w:rsidR="00FC0374">
        <w:t>’</w:t>
      </w:r>
      <w:r w:rsidR="00FC0374">
        <w:tab/>
      </w:r>
      <w:r w:rsidRPr="00E20E21">
        <w:rPr>
          <w:rFonts w:ascii="Doulos SIL" w:hAnsi="Doulos SIL"/>
          <w:i/>
          <w:color w:val="0000FF"/>
        </w:rPr>
        <w:t>bìnè</w:t>
      </w:r>
      <w:r w:rsidRPr="00E20E21">
        <w:tab/>
      </w:r>
      <w:r w:rsidRPr="00E20E21">
        <w:rPr>
          <w:rFonts w:ascii="Doulos SIL" w:hAnsi="Doulos SIL"/>
          <w:i/>
          <w:color w:val="0000FF"/>
        </w:rPr>
        <w:t>bìn</w:t>
      </w:r>
      <w:r w:rsidRPr="00E20E21">
        <w:rPr>
          <w:rFonts w:ascii="Doulos SIL" w:hAnsi="Doulos SIL"/>
          <w:i/>
          <w:color w:val="0000FF"/>
        </w:rPr>
        <w:noBreakHyphen/>
        <w:t>ò+H</w:t>
      </w:r>
      <w:r w:rsidRPr="005D7722">
        <w:t xml:space="preserve"> </w:t>
      </w:r>
      <w:r w:rsidRPr="00E20E21">
        <w:tab/>
        <w:t>TSK</w:t>
      </w:r>
      <w:r w:rsidRPr="005D7722">
        <w:rPr>
          <w:rFonts w:ascii="Doulos SIL" w:hAnsi="Doulos SIL"/>
          <w:i/>
          <w:color w:val="008000"/>
        </w:rPr>
        <w:t xml:space="preserve"> bìnɛ̀</w:t>
      </w:r>
    </w:p>
    <w:p w14:paraId="0811AB61" w14:textId="718BF20E" w:rsidR="007E329A" w:rsidRPr="00E20E21" w:rsidRDefault="007E329A" w:rsidP="00401307">
      <w:pPr>
        <w:pStyle w:val="Homboriexabc"/>
        <w:tabs>
          <w:tab w:val="left" w:pos="2070"/>
          <w:tab w:val="left" w:pos="4050"/>
          <w:tab w:val="left" w:pos="5760"/>
        </w:tabs>
      </w:pPr>
      <w:r w:rsidRPr="00D91AD1">
        <w:tab/>
      </w:r>
      <w:r w:rsidR="00FC0374">
        <w:tab/>
        <w:t>‘</w:t>
      </w:r>
      <w:r w:rsidRPr="00D91AD1">
        <w:t>knee</w:t>
      </w:r>
      <w:r w:rsidR="00FC0374">
        <w:t>’</w:t>
      </w:r>
      <w:r w:rsidR="00FC0374">
        <w:tab/>
      </w:r>
      <w:r w:rsidRPr="00E20E21">
        <w:rPr>
          <w:rFonts w:ascii="Doulos SIL" w:hAnsi="Doulos SIL"/>
          <w:i/>
          <w:color w:val="0000FF"/>
        </w:rPr>
        <w:t>kàn</w:t>
      </w:r>
      <w:r w:rsidR="0030627F">
        <w:rPr>
          <w:rFonts w:ascii="Doulos SIL" w:hAnsi="Doulos SIL"/>
          <w:i/>
          <w:color w:val="0000FF"/>
        </w:rPr>
        <w:t>j</w:t>
      </w:r>
      <w:r w:rsidRPr="00E20E21">
        <w:rPr>
          <w:rFonts w:ascii="Doulos SIL" w:hAnsi="Doulos SIL"/>
          <w:i/>
          <w:color w:val="0000FF"/>
        </w:rPr>
        <w:t>è</w:t>
      </w:r>
      <w:r w:rsidRPr="00E20E21">
        <w:tab/>
      </w:r>
      <w:r w:rsidRPr="00E20E21">
        <w:rPr>
          <w:rFonts w:ascii="Doulos SIL" w:hAnsi="Doulos SIL"/>
          <w:i/>
          <w:color w:val="0000FF"/>
        </w:rPr>
        <w:t>kàŋg</w:t>
      </w:r>
      <w:r w:rsidRPr="00E20E21">
        <w:rPr>
          <w:rFonts w:ascii="Doulos SIL" w:hAnsi="Doulos SIL"/>
          <w:i/>
          <w:color w:val="0000FF"/>
        </w:rPr>
        <w:noBreakHyphen/>
        <w:t>ò+H</w:t>
      </w:r>
      <w:r w:rsidRPr="005D7722">
        <w:t xml:space="preserve"> </w:t>
      </w:r>
      <w:r w:rsidRPr="00E20E21">
        <w:tab/>
        <w:t>TSK</w:t>
      </w:r>
      <w:r w:rsidRPr="005D7722">
        <w:rPr>
          <w:rFonts w:ascii="Doulos SIL" w:hAnsi="Doulos SIL"/>
          <w:i/>
          <w:color w:val="008000"/>
        </w:rPr>
        <w:t xml:space="preserve"> kàŋgɛ̀</w:t>
      </w:r>
    </w:p>
    <w:p w14:paraId="28E84A1C" w14:textId="3353A586" w:rsidR="007E329A" w:rsidRPr="00E20E21" w:rsidRDefault="007E329A" w:rsidP="00401307">
      <w:pPr>
        <w:pStyle w:val="Homboriexabc"/>
        <w:tabs>
          <w:tab w:val="left" w:pos="2070"/>
          <w:tab w:val="left" w:pos="4050"/>
          <w:tab w:val="left" w:pos="5760"/>
        </w:tabs>
      </w:pPr>
      <w:r w:rsidRPr="00D91AD1">
        <w:tab/>
      </w:r>
      <w:r w:rsidR="00FC0374">
        <w:tab/>
        <w:t>‘</w:t>
      </w:r>
      <w:r w:rsidRPr="00D91AD1">
        <w:t>nose</w:t>
      </w:r>
      <w:r w:rsidR="00FC0374">
        <w:t>’</w:t>
      </w:r>
      <w:r w:rsidR="00FC0374">
        <w:tab/>
      </w:r>
      <w:r w:rsidRPr="00E20E21">
        <w:rPr>
          <w:rFonts w:ascii="Doulos SIL" w:hAnsi="Doulos SIL"/>
          <w:i/>
          <w:color w:val="0000FF"/>
        </w:rPr>
        <w:t>nì:nè</w:t>
      </w:r>
      <w:r w:rsidRPr="00E20E21">
        <w:rPr>
          <w:rFonts w:ascii="Doulos SIL" w:hAnsi="Doulos SIL"/>
          <w:i/>
          <w:color w:val="0000FF"/>
        </w:rPr>
        <w:tab/>
        <w:t>nì:n</w:t>
      </w:r>
      <w:r w:rsidRPr="00E20E21">
        <w:rPr>
          <w:rFonts w:ascii="Doulos SIL" w:hAnsi="Doulos SIL"/>
          <w:i/>
          <w:color w:val="0000FF"/>
        </w:rPr>
        <w:noBreakHyphen/>
        <w:t>ò+H</w:t>
      </w:r>
      <w:r w:rsidRPr="005D7722">
        <w:t xml:space="preserve"> </w:t>
      </w:r>
      <w:r w:rsidRPr="00E20E21">
        <w:tab/>
        <w:t>TSK</w:t>
      </w:r>
      <w:r w:rsidRPr="005D7722">
        <w:rPr>
          <w:rFonts w:ascii="Doulos SIL" w:hAnsi="Doulos SIL"/>
          <w:i/>
          <w:color w:val="008000"/>
        </w:rPr>
        <w:t xml:space="preserve"> nì:nɛ̀</w:t>
      </w:r>
    </w:p>
    <w:p w14:paraId="726FCB8B" w14:textId="77777777" w:rsidR="007E329A" w:rsidRPr="00E20E21" w:rsidRDefault="007E329A" w:rsidP="00401307">
      <w:pPr>
        <w:pStyle w:val="Homboriexabc"/>
        <w:tabs>
          <w:tab w:val="left" w:pos="2070"/>
          <w:tab w:val="left" w:pos="4050"/>
          <w:tab w:val="left" w:pos="5760"/>
        </w:tabs>
      </w:pPr>
    </w:p>
    <w:p w14:paraId="45E07640" w14:textId="77777777" w:rsidR="007E329A" w:rsidRPr="00E20E21" w:rsidRDefault="007E329A" w:rsidP="00401307">
      <w:pPr>
        <w:pStyle w:val="Homboriexabc"/>
        <w:tabs>
          <w:tab w:val="left" w:pos="2070"/>
          <w:tab w:val="left" w:pos="4050"/>
          <w:tab w:val="left" w:pos="5760"/>
        </w:tabs>
      </w:pPr>
      <w:r w:rsidRPr="00E20E21">
        <w:tab/>
        <w:t>b. bi- or trisyllabic with other vowel</w:t>
      </w:r>
    </w:p>
    <w:p w14:paraId="4F255EAC" w14:textId="77777777" w:rsidR="007E329A" w:rsidRPr="00E20E21" w:rsidRDefault="007E329A" w:rsidP="00401307">
      <w:pPr>
        <w:pStyle w:val="Homboriexabc"/>
        <w:tabs>
          <w:tab w:val="left" w:pos="2070"/>
          <w:tab w:val="left" w:pos="4050"/>
          <w:tab w:val="left" w:pos="5760"/>
        </w:tabs>
        <w:rPr>
          <w:i/>
          <w:u w:val="single"/>
        </w:rPr>
      </w:pPr>
      <w:r w:rsidRPr="00E20E21">
        <w:tab/>
        <w:t xml:space="preserve">   </w:t>
      </w:r>
      <w:r w:rsidRPr="00E20E21">
        <w:rPr>
          <w:i/>
        </w:rPr>
        <w:t>final short vowel, {H}-toned unpossessed form</w:t>
      </w:r>
    </w:p>
    <w:p w14:paraId="67ADDC20" w14:textId="02F9D6B5" w:rsidR="007E329A" w:rsidRPr="00D91AD1" w:rsidRDefault="007E329A" w:rsidP="00401307">
      <w:pPr>
        <w:pStyle w:val="Homboriexabc"/>
        <w:tabs>
          <w:tab w:val="clear" w:pos="1008"/>
          <w:tab w:val="left" w:pos="990"/>
          <w:tab w:val="left" w:pos="2070"/>
          <w:tab w:val="left" w:pos="4050"/>
          <w:tab w:val="left" w:pos="5760"/>
        </w:tabs>
      </w:pPr>
      <w:r w:rsidRPr="00D91AD1">
        <w:tab/>
      </w:r>
      <w:r w:rsidR="00FC0374">
        <w:tab/>
        <w:t>‘</w:t>
      </w:r>
      <w:r w:rsidRPr="00D91AD1">
        <w:t>hair</w:t>
      </w:r>
      <w:r w:rsidR="00FC0374">
        <w:t>’</w:t>
      </w:r>
      <w:r w:rsidR="00FC0374">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mbu</w:t>
      </w:r>
      <w:r w:rsidRPr="001527DA">
        <w:rPr>
          <w:rFonts w:ascii="Doulos SIL" w:hAnsi="Doulos SIL"/>
          <w:i/>
          <w:color w:val="0000FF"/>
        </w:rPr>
        <w:t>́</w:t>
      </w:r>
      <w:r w:rsidRPr="00746808">
        <w:rPr>
          <w:rFonts w:ascii="Doulos SIL" w:hAnsi="Doulos SIL"/>
          <w:i/>
          <w:color w:val="0000FF"/>
        </w:rPr>
        <w:t>ri</w:t>
      </w:r>
      <w:r w:rsidRPr="001527DA">
        <w:rPr>
          <w:rFonts w:ascii="Doulos SIL" w:hAnsi="Doulos SIL"/>
          <w:i/>
          <w:color w:val="0000FF"/>
        </w:rPr>
        <w:t>́</w:t>
      </w:r>
      <w:r w:rsidRPr="00D91AD1">
        <w:t xml:space="preserve"> ~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mbu</w:t>
      </w:r>
      <w:r w:rsidRPr="001527DA">
        <w:rPr>
          <w:rFonts w:ascii="Doulos SIL" w:hAnsi="Doulos SIL"/>
          <w:i/>
          <w:color w:val="0000FF"/>
        </w:rPr>
        <w:t>́</w:t>
      </w:r>
      <w:r w:rsidRPr="00746808">
        <w:rPr>
          <w:rFonts w:ascii="Doulos SIL" w:hAnsi="Doulos SIL"/>
          <w:i/>
          <w:color w:val="0000FF"/>
        </w:rPr>
        <w:t>r</w:t>
      </w:r>
      <w:r w:rsidRPr="005E7D9B">
        <w:rPr>
          <w:rFonts w:ascii="Doulos SIL" w:hAnsi="Doulos SIL"/>
          <w:i/>
          <w:color w:val="0000FF"/>
        </w:rPr>
        <w:noBreakHyphen/>
      </w:r>
      <w:r w:rsidRPr="00746808">
        <w:rPr>
          <w:rFonts w:ascii="Doulos SIL" w:hAnsi="Doulos SIL"/>
          <w:i/>
          <w:color w:val="0000FF"/>
        </w:rPr>
        <w:t>u</w:t>
      </w:r>
      <w:r w:rsidRPr="001527DA">
        <w:rPr>
          <w:rFonts w:ascii="Doulos SIL" w:hAnsi="Doulos SIL"/>
          <w:i/>
          <w:color w:val="0000FF"/>
        </w:rPr>
        <w:t>́</w:t>
      </w:r>
      <w:r w:rsidRPr="001527DA">
        <w:rPr>
          <w:rFonts w:ascii="Doulos SIL" w:hAnsi="Doulos SIL"/>
          <w:i/>
          <w:color w:val="0000FF"/>
        </w:rPr>
        <w:tab/>
        <w:t>hámbúr</w:t>
      </w:r>
      <w:r w:rsidRPr="00746808">
        <w:rPr>
          <w:rFonts w:ascii="Doulos SIL" w:hAnsi="Doulos SIL"/>
          <w:i/>
          <w:color w:val="0000FF"/>
        </w:rPr>
        <w:noBreakHyphen/>
        <w:t>ó+H</w:t>
      </w:r>
      <w:r w:rsidRPr="005D7722">
        <w:t xml:space="preserve"> </w:t>
      </w:r>
      <w:r w:rsidRPr="00E20E21">
        <w:tab/>
        <w:t>TSK</w:t>
      </w:r>
      <w:r w:rsidRPr="005D7722">
        <w:rPr>
          <w:rFonts w:ascii="Doulos SIL" w:hAnsi="Doulos SIL"/>
          <w:i/>
          <w:color w:val="008000"/>
        </w:rPr>
        <w:t xml:space="preserve"> hámbírí</w:t>
      </w:r>
    </w:p>
    <w:p w14:paraId="13E2AA32" w14:textId="77777777" w:rsidR="007E329A" w:rsidRPr="00E20E21" w:rsidRDefault="007E329A" w:rsidP="00401307">
      <w:pPr>
        <w:pStyle w:val="Homboriexabc"/>
        <w:tabs>
          <w:tab w:val="left" w:pos="2070"/>
          <w:tab w:val="left" w:pos="4050"/>
          <w:tab w:val="left" w:pos="5760"/>
        </w:tabs>
        <w:rPr>
          <w:i/>
          <w:u w:val="single"/>
        </w:rPr>
      </w:pPr>
      <w:r w:rsidRPr="00E20E21">
        <w:tab/>
        <w:t xml:space="preserve">   </w:t>
      </w:r>
      <w:r w:rsidRPr="00E20E21">
        <w:rPr>
          <w:i/>
        </w:rPr>
        <w:t>final short vowel, {HL}-toned unpossessed form</w:t>
      </w:r>
    </w:p>
    <w:p w14:paraId="79A7E939" w14:textId="53C74476" w:rsidR="007E329A" w:rsidRPr="00D91AD1" w:rsidRDefault="007E329A" w:rsidP="00401307">
      <w:pPr>
        <w:pStyle w:val="Homboriexabc"/>
        <w:tabs>
          <w:tab w:val="clear" w:pos="1008"/>
          <w:tab w:val="left" w:pos="990"/>
          <w:tab w:val="left" w:pos="2070"/>
          <w:tab w:val="left" w:pos="4050"/>
          <w:tab w:val="left" w:pos="5760"/>
        </w:tabs>
      </w:pPr>
      <w:r w:rsidRPr="00D91AD1">
        <w:tab/>
      </w:r>
      <w:r w:rsidR="00FC0374">
        <w:tab/>
        <w:t>‘</w:t>
      </w:r>
      <w:r w:rsidRPr="00D91AD1">
        <w:t>liver</w:t>
      </w:r>
      <w:r w:rsidR="00FC0374">
        <w:t>’</w:t>
      </w:r>
      <w:r w:rsidR="00FC0374">
        <w:tab/>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 xml:space="preserve">sâ </w:t>
      </w:r>
      <w:r w:rsidRPr="00D91AD1">
        <w:t xml:space="preserve">~ </w:t>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sê</w:t>
      </w:r>
      <w:r w:rsidRPr="00D91AD1">
        <w:t xml:space="preserve"> </w:t>
      </w:r>
      <w:r w:rsidRPr="00D91AD1">
        <w:tab/>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s</w:t>
      </w:r>
      <w:r w:rsidRPr="00746808">
        <w:rPr>
          <w:rFonts w:ascii="Doulos SIL" w:hAnsi="Doulos SIL"/>
          <w:i/>
          <w:color w:val="0000FF"/>
        </w:rPr>
        <w:noBreakHyphen/>
        <w:t>ó+H</w:t>
      </w:r>
      <w:r w:rsidRPr="00D91AD1">
        <w:tab/>
        <w:t xml:space="preserve">Zarma </w:t>
      </w:r>
      <w:r w:rsidRPr="005D7722">
        <w:rPr>
          <w:rFonts w:ascii="Doulos SIL" w:hAnsi="Doulos SIL"/>
          <w:i/>
          <w:color w:val="008000"/>
        </w:rPr>
        <w:t>tásà</w:t>
      </w:r>
    </w:p>
    <w:p w14:paraId="39AB1E3A" w14:textId="77777777" w:rsidR="007E329A" w:rsidRPr="00E20E21" w:rsidRDefault="007E329A" w:rsidP="00401307">
      <w:pPr>
        <w:pStyle w:val="Homboriexabc"/>
        <w:tabs>
          <w:tab w:val="left" w:pos="2070"/>
          <w:tab w:val="left" w:pos="4050"/>
          <w:tab w:val="left" w:pos="5760"/>
        </w:tabs>
        <w:rPr>
          <w:i/>
          <w:u w:val="single"/>
        </w:rPr>
      </w:pPr>
      <w:r w:rsidRPr="00E20E21">
        <w:tab/>
        <w:t xml:space="preserve">   </w:t>
      </w:r>
      <w:r w:rsidRPr="00E20E21">
        <w:rPr>
          <w:i/>
        </w:rPr>
        <w:t>final short vowel, {L}-toned unpossessed form</w:t>
      </w:r>
    </w:p>
    <w:p w14:paraId="74B36DE9" w14:textId="2108DB8B" w:rsidR="007E329A" w:rsidRPr="004D28F4" w:rsidRDefault="007E329A" w:rsidP="00401307">
      <w:pPr>
        <w:pStyle w:val="Homboriexabc"/>
        <w:tabs>
          <w:tab w:val="clear" w:pos="1008"/>
          <w:tab w:val="left" w:pos="990"/>
          <w:tab w:val="left" w:pos="2070"/>
          <w:tab w:val="left" w:pos="4050"/>
          <w:tab w:val="left" w:pos="5760"/>
        </w:tabs>
      </w:pPr>
      <w:r w:rsidRPr="00D91AD1">
        <w:tab/>
      </w:r>
      <w:r w:rsidR="00FC0374">
        <w:tab/>
        <w:t>‘</w:t>
      </w:r>
      <w:r w:rsidRPr="00D91AD1">
        <w:t>thigh</w:t>
      </w:r>
      <w:r w:rsidR="00FC0374">
        <w:t>’</w:t>
      </w:r>
      <w:r w:rsidR="00FC0374">
        <w:tab/>
      </w:r>
      <w:r w:rsidRPr="00746808">
        <w:rPr>
          <w:rFonts w:ascii="Doulos SIL" w:hAnsi="Doulos SIL"/>
          <w:i/>
          <w:color w:val="0000FF"/>
        </w:rPr>
        <w:t>ma</w:t>
      </w:r>
      <w:r w:rsidRPr="001033FC">
        <w:rPr>
          <w:rFonts w:ascii="Doulos SIL" w:hAnsi="Doulos SIL"/>
          <w:i/>
          <w:color w:val="0000FF"/>
        </w:rPr>
        <w:t>̀</w:t>
      </w:r>
      <w:r w:rsidRPr="00746808">
        <w:rPr>
          <w:rFonts w:ascii="Doulos SIL" w:hAnsi="Doulos SIL"/>
          <w:i/>
          <w:color w:val="0000FF"/>
        </w:rPr>
        <w:t>ka</w:t>
      </w:r>
      <w:r w:rsidRPr="001033FC">
        <w:rPr>
          <w:rFonts w:ascii="Doulos SIL" w:hAnsi="Doulos SIL"/>
          <w:i/>
          <w:color w:val="0000FF"/>
        </w:rPr>
        <w:t>̀</w:t>
      </w:r>
      <w:r w:rsidRPr="00D91AD1">
        <w:t xml:space="preserve"> ~ </w:t>
      </w:r>
      <w:r w:rsidRPr="00746808">
        <w:rPr>
          <w:rFonts w:ascii="Doulos SIL" w:hAnsi="Doulos SIL"/>
          <w:i/>
          <w:color w:val="0000FF"/>
        </w:rPr>
        <w:t>ma</w:t>
      </w:r>
      <w:r w:rsidRPr="001033FC">
        <w:rPr>
          <w:rFonts w:ascii="Doulos SIL" w:hAnsi="Doulos SIL"/>
          <w:i/>
          <w:color w:val="0000FF"/>
        </w:rPr>
        <w:t>̀</w:t>
      </w:r>
      <w:r w:rsidRPr="00746808">
        <w:rPr>
          <w:rFonts w:ascii="Doulos SIL" w:hAnsi="Doulos SIL"/>
          <w:i/>
          <w:color w:val="0000FF"/>
        </w:rPr>
        <w:t>k</w:t>
      </w:r>
      <w:r w:rsidRPr="00497F80">
        <w:rPr>
          <w:rFonts w:ascii="Doulos SIL" w:hAnsi="Doulos SIL"/>
          <w:i/>
          <w:color w:val="0000FF"/>
        </w:rPr>
        <w:noBreakHyphen/>
      </w:r>
      <w:r w:rsidRPr="00746808">
        <w:rPr>
          <w:rFonts w:ascii="Doulos SIL" w:hAnsi="Doulos SIL"/>
          <w:i/>
          <w:color w:val="0000FF"/>
        </w:rPr>
        <w:t>u</w:t>
      </w:r>
      <w:r w:rsidRPr="001033FC">
        <w:rPr>
          <w:rFonts w:ascii="Doulos SIL" w:hAnsi="Doulos SIL"/>
          <w:i/>
          <w:color w:val="0000FF"/>
        </w:rPr>
        <w:t>̀</w:t>
      </w:r>
      <w:r w:rsidRPr="00D91AD1">
        <w:tab/>
      </w:r>
      <w:r w:rsidRPr="00746808">
        <w:rPr>
          <w:rFonts w:ascii="Doulos SIL" w:hAnsi="Doulos SIL"/>
          <w:i/>
          <w:color w:val="0000FF"/>
        </w:rPr>
        <w:t>ma</w:t>
      </w:r>
      <w:r w:rsidRPr="001033FC">
        <w:rPr>
          <w:rFonts w:ascii="Doulos SIL" w:hAnsi="Doulos SIL"/>
          <w:i/>
          <w:color w:val="0000FF"/>
        </w:rPr>
        <w:t>̀</w:t>
      </w:r>
      <w:r w:rsidRPr="00746808">
        <w:rPr>
          <w:rFonts w:ascii="Doulos SIL" w:hAnsi="Doulos SIL"/>
          <w:i/>
          <w:color w:val="0000FF"/>
        </w:rPr>
        <w:t>k</w:t>
      </w:r>
      <w:r w:rsidRPr="00E20E21">
        <w:rPr>
          <w:rFonts w:ascii="Doulos SIL" w:hAnsi="Doulos SIL"/>
          <w:i/>
          <w:color w:val="0000FF"/>
        </w:rPr>
        <w:noBreakHyphen/>
        <w:t>ò+H</w:t>
      </w:r>
      <w:r w:rsidRPr="00D91AD1">
        <w:tab/>
        <w:t xml:space="preserve">TSK </w:t>
      </w:r>
      <w:r w:rsidRPr="005D7722">
        <w:rPr>
          <w:rFonts w:ascii="Doulos SIL" w:hAnsi="Doulos SIL"/>
          <w:i/>
          <w:color w:val="008000"/>
        </w:rPr>
        <w:t>mákà</w:t>
      </w:r>
    </w:p>
    <w:p w14:paraId="228C717E" w14:textId="53E6E842" w:rsidR="007E329A" w:rsidRPr="00746808" w:rsidRDefault="007E329A" w:rsidP="00401307">
      <w:pPr>
        <w:pStyle w:val="Homboriexabc"/>
        <w:tabs>
          <w:tab w:val="clear" w:pos="1008"/>
          <w:tab w:val="left" w:pos="990"/>
          <w:tab w:val="left" w:pos="2070"/>
          <w:tab w:val="left" w:pos="4050"/>
          <w:tab w:val="left" w:pos="5760"/>
        </w:tabs>
        <w:rPr>
          <w:rFonts w:ascii="Doulos SIL" w:hAnsi="Doulos SIL"/>
          <w:i/>
          <w:color w:val="0000FF"/>
        </w:rPr>
      </w:pPr>
      <w:r w:rsidRPr="00D91AD1">
        <w:tab/>
      </w:r>
      <w:r w:rsidR="00FC0374">
        <w:tab/>
        <w:t>‘</w:t>
      </w:r>
      <w:r w:rsidRPr="00D91AD1">
        <w:t>bone</w:t>
      </w:r>
      <w:r w:rsidR="00FC0374">
        <w:t>’</w:t>
      </w:r>
      <w:r w:rsidR="00FC0374">
        <w:tab/>
      </w:r>
      <w:r w:rsidRPr="00746808">
        <w:rPr>
          <w:rFonts w:ascii="Doulos SIL" w:hAnsi="Doulos SIL"/>
          <w:i/>
          <w:color w:val="0000FF"/>
        </w:rPr>
        <w:t>bi</w:t>
      </w:r>
      <w:r w:rsidRPr="001033FC">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Pr="001033FC">
        <w:rPr>
          <w:rFonts w:ascii="Doulos SIL" w:hAnsi="Doulos SIL"/>
          <w:i/>
          <w:color w:val="0000FF"/>
        </w:rPr>
        <w:tab/>
        <w:t>bìr</w:t>
      </w:r>
      <w:r w:rsidRPr="00E20E21">
        <w:rPr>
          <w:rFonts w:ascii="Doulos SIL" w:hAnsi="Doulos SIL"/>
          <w:i/>
          <w:color w:val="0000FF"/>
        </w:rPr>
        <w:noBreakHyphen/>
        <w:t>ò+H</w:t>
      </w:r>
      <w:r w:rsidRPr="00E20E21">
        <w:tab/>
        <w:t xml:space="preserve">TSK </w:t>
      </w:r>
      <w:r w:rsidRPr="005D7722">
        <w:rPr>
          <w:rFonts w:ascii="Doulos SIL" w:hAnsi="Doulos SIL"/>
          <w:i/>
          <w:color w:val="008000"/>
        </w:rPr>
        <w:t>bìrí</w:t>
      </w:r>
    </w:p>
    <w:p w14:paraId="00EAAD58" w14:textId="5EC2D692" w:rsidR="007E329A" w:rsidRPr="00805E66" w:rsidRDefault="007E329A" w:rsidP="00401307">
      <w:pPr>
        <w:pStyle w:val="Homboriexabc"/>
        <w:tabs>
          <w:tab w:val="clear" w:pos="1008"/>
          <w:tab w:val="left" w:pos="990"/>
          <w:tab w:val="left" w:pos="2070"/>
          <w:tab w:val="left" w:pos="4050"/>
          <w:tab w:val="left" w:pos="5760"/>
        </w:tabs>
        <w:rPr>
          <w:i/>
        </w:rPr>
      </w:pPr>
      <w:r w:rsidRPr="00D91AD1">
        <w:tab/>
        <w:t xml:space="preserve">   </w:t>
      </w:r>
      <w:r w:rsidRPr="00D91AD1">
        <w:rPr>
          <w:i/>
        </w:rPr>
        <w:t xml:space="preserve">final long </w:t>
      </w:r>
      <w:r w:rsidRPr="005D7722">
        <w:rPr>
          <w:rFonts w:ascii="Doulos SIL" w:hAnsi="Doulos SIL"/>
          <w:i/>
          <w:color w:val="0000FF"/>
        </w:rPr>
        <w:t>á:</w:t>
      </w:r>
      <w:r w:rsidR="00B33946">
        <w:rPr>
          <w:i/>
        </w:rPr>
        <w:t xml:space="preserve">, </w:t>
      </w:r>
      <w:r w:rsidRPr="00E20E21">
        <w:rPr>
          <w:i/>
        </w:rPr>
        <w:t>see</w:t>
      </w:r>
      <w:r w:rsidR="00B33946">
        <w:rPr>
          <w:i/>
        </w:rPr>
        <w:t xml:space="preserve"> (165d) in </w:t>
      </w:r>
      <w:r w:rsidRPr="00E20E21">
        <w:rPr>
          <w:i/>
        </w:rPr>
        <w:t xml:space="preserve"> §</w:t>
      </w:r>
      <w:r w:rsidR="00B33946">
        <w:rPr>
          <w:i/>
        </w:rPr>
        <w:t>4.2.2.2</w:t>
      </w:r>
      <w:r w:rsidRPr="00E20E21">
        <w:rPr>
          <w:i/>
        </w:rPr>
        <w:t>, {H}-toned unpossessed form</w:t>
      </w:r>
    </w:p>
    <w:p w14:paraId="4608AFC8" w14:textId="476F4DCD" w:rsidR="007E329A" w:rsidRPr="00877252" w:rsidRDefault="007E329A" w:rsidP="00401307">
      <w:pPr>
        <w:pStyle w:val="Homboriexabc"/>
        <w:tabs>
          <w:tab w:val="clear" w:pos="1008"/>
          <w:tab w:val="left" w:pos="990"/>
          <w:tab w:val="left" w:pos="2070"/>
          <w:tab w:val="left" w:pos="4050"/>
          <w:tab w:val="left" w:pos="5760"/>
        </w:tabs>
      </w:pPr>
      <w:r w:rsidRPr="00D91AD1">
        <w:tab/>
      </w:r>
      <w:r w:rsidR="00FC0374">
        <w:tab/>
        <w:t>‘</w:t>
      </w:r>
      <w:r w:rsidRPr="00D91AD1">
        <w:t>hip</w:t>
      </w:r>
      <w:r w:rsidR="00FC0374">
        <w:t>’</w:t>
      </w:r>
      <w:r w:rsidR="00FC0374">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rsidRPr="001527DA">
        <w:rPr>
          <w:rFonts w:ascii="Doulos SIL" w:hAnsi="Doulos SIL"/>
          <w:i/>
          <w:color w:val="0000FF"/>
        </w:rPr>
        <w:t>:</w:t>
      </w:r>
      <w:r w:rsidRPr="001527DA">
        <w:rPr>
          <w:rFonts w:ascii="Doulos SIL" w:hAnsi="Doulos SIL"/>
          <w:i/>
          <w:color w:val="0000FF"/>
        </w:rPr>
        <w:tab/>
        <w:t>à 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rsidRPr="001527DA">
        <w:rPr>
          <w:rFonts w:ascii="Doulos SIL" w:hAnsi="Doulos SIL"/>
          <w:i/>
          <w:color w:val="0000FF"/>
        </w:rPr>
        <w:t xml:space="preserve">: </w:t>
      </w:r>
      <w:r w:rsidRPr="00E20E21">
        <w:tab/>
        <w:t>TSK</w:t>
      </w:r>
      <w:r w:rsidRPr="005D7722">
        <w:rPr>
          <w:rFonts w:ascii="Doulos SIL" w:hAnsi="Doulos SIL"/>
          <w:i/>
          <w:color w:val="008000"/>
        </w:rPr>
        <w:t xml:space="preserve"> háŋkórú</w:t>
      </w:r>
    </w:p>
    <w:p w14:paraId="564C68F1" w14:textId="25769D84" w:rsidR="007E329A" w:rsidRPr="00E20E21" w:rsidRDefault="007E329A" w:rsidP="00401307">
      <w:pPr>
        <w:pStyle w:val="Homboriexabc"/>
        <w:tabs>
          <w:tab w:val="clear" w:pos="1008"/>
          <w:tab w:val="left" w:pos="990"/>
          <w:tab w:val="left" w:pos="2070"/>
          <w:tab w:val="left" w:pos="4050"/>
          <w:tab w:val="left" w:pos="5760"/>
        </w:tabs>
        <w:rPr>
          <w:color w:val="0000FF"/>
        </w:rPr>
      </w:pPr>
      <w:r w:rsidRPr="00877252">
        <w:tab/>
      </w:r>
      <w:r w:rsidR="00FC0374">
        <w:tab/>
        <w:t>‘</w:t>
      </w:r>
      <w:r w:rsidRPr="004D28F4">
        <w:t>flank</w:t>
      </w:r>
      <w:r w:rsidR="00FC0374">
        <w:t>’</w:t>
      </w:r>
      <w:r w:rsidR="00FC0374">
        <w:tab/>
      </w:r>
      <w:r w:rsidR="003062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ra</w:t>
      </w:r>
      <w:r w:rsidRPr="001527DA">
        <w:rPr>
          <w:rFonts w:ascii="Doulos SIL" w:hAnsi="Doulos SIL"/>
          <w:i/>
          <w:color w:val="0000FF"/>
        </w:rPr>
        <w:t>́:</w:t>
      </w:r>
      <w:r w:rsidRPr="006B1179">
        <w:rPr>
          <w:rFonts w:ascii="Doulos SIL" w:hAnsi="Doulos SIL"/>
          <w:i/>
          <w:color w:val="0000FF"/>
        </w:rPr>
        <w:t xml:space="preserve"> </w:t>
      </w:r>
      <w:r w:rsidRPr="00E20E21">
        <w:rPr>
          <w:i/>
        </w:rPr>
        <w:tab/>
      </w:r>
      <w:r w:rsidRPr="005D7722">
        <w:rPr>
          <w:rFonts w:ascii="Doulos SIL" w:hAnsi="Doulos SIL"/>
          <w:i/>
          <w:color w:val="0000FF"/>
        </w:rPr>
        <w:t xml:space="preserve">à </w:t>
      </w:r>
      <w:r w:rsidR="0030627F">
        <w:rPr>
          <w:rFonts w:ascii="Doulos SIL" w:hAnsi="Doulos SIL"/>
          <w:i/>
          <w:color w:val="0000FF"/>
        </w:rPr>
        <w:t>c</w:t>
      </w:r>
      <w:r w:rsidRPr="00E20E21">
        <w:rPr>
          <w:rFonts w:ascii="Doulos SIL" w:hAnsi="Doulos SIL"/>
          <w:i/>
          <w:color w:val="0000FF"/>
        </w:rPr>
        <w:t>ér</w:t>
      </w:r>
      <w:r w:rsidRPr="00746808">
        <w:rPr>
          <w:rFonts w:ascii="Doulos SIL" w:hAnsi="Doulos SIL"/>
          <w:i/>
          <w:color w:val="0000FF"/>
        </w:rPr>
        <w:t>a</w:t>
      </w:r>
      <w:r w:rsidRPr="001527DA">
        <w:rPr>
          <w:rFonts w:ascii="Doulos SIL" w:hAnsi="Doulos SIL"/>
          <w:i/>
          <w:color w:val="0000FF"/>
        </w:rPr>
        <w:t>́:</w:t>
      </w:r>
      <w:r w:rsidRPr="00E20E21">
        <w:t xml:space="preserve"> </w:t>
      </w:r>
      <w:r w:rsidRPr="00E20E21">
        <w:tab/>
        <w:t>TSK</w:t>
      </w:r>
      <w:r w:rsidRPr="005D7722">
        <w:rPr>
          <w:rFonts w:ascii="Doulos SIL" w:hAnsi="Doulos SIL"/>
          <w:i/>
          <w:color w:val="008000"/>
        </w:rPr>
        <w:t xml:space="preserve"> kɛ́rɛ̀</w:t>
      </w:r>
      <w:r w:rsidRPr="00E20E21">
        <w:t xml:space="preserve"> </w:t>
      </w:r>
    </w:p>
    <w:p w14:paraId="4C62D053" w14:textId="77777777" w:rsidR="007E329A" w:rsidRPr="00E20E21" w:rsidRDefault="007E329A" w:rsidP="00401307">
      <w:pPr>
        <w:pStyle w:val="Homboriexabc"/>
        <w:tabs>
          <w:tab w:val="clear" w:pos="1008"/>
          <w:tab w:val="left" w:pos="990"/>
          <w:tab w:val="left" w:pos="2070"/>
          <w:tab w:val="left" w:pos="4050"/>
          <w:tab w:val="left" w:pos="5760"/>
        </w:tabs>
      </w:pPr>
    </w:p>
    <w:p w14:paraId="05DED3C7" w14:textId="6ADC0FD5" w:rsidR="007E329A" w:rsidRPr="00E20E21" w:rsidRDefault="007E329A" w:rsidP="00401307">
      <w:pPr>
        <w:pStyle w:val="Homboriexabc"/>
        <w:tabs>
          <w:tab w:val="clear" w:pos="1008"/>
          <w:tab w:val="left" w:pos="990"/>
          <w:tab w:val="left" w:pos="2070"/>
          <w:tab w:val="left" w:pos="4050"/>
          <w:tab w:val="left" w:pos="5760"/>
        </w:tabs>
      </w:pPr>
      <w:r w:rsidRPr="00E20E21">
        <w:tab/>
        <w:t xml:space="preserve">c. bi- or trisyllabic with </w:t>
      </w:r>
      <w:r w:rsidR="00E1247F">
        <w:t>nonfinal</w:t>
      </w:r>
      <w:r w:rsidRPr="00E20E21">
        <w:t xml:space="preserve"> </w:t>
      </w:r>
      <w:r w:rsidRPr="00E20E21">
        <w:rPr>
          <w:rFonts w:ascii="Doulos SIL" w:hAnsi="Doulos SIL"/>
          <w:i/>
          <w:color w:val="0000FF"/>
        </w:rPr>
        <w:noBreakHyphen/>
        <w:t>u</w:t>
      </w:r>
      <w:r w:rsidRPr="00E20E21">
        <w:t>, occasional Fin</w:t>
      </w:r>
      <w:r w:rsidR="00F860DA">
        <w:t xml:space="preserve">/Def </w:t>
      </w:r>
      <w:r w:rsidRPr="00E20E21">
        <w:t xml:space="preserve">Sg </w:t>
      </w:r>
      <w:r w:rsidRPr="00E20E21">
        <w:rPr>
          <w:rFonts w:ascii="Doulos SIL" w:hAnsi="Doulos SIL"/>
          <w:i/>
          <w:color w:val="0000FF"/>
        </w:rPr>
        <w:t>-o+H</w:t>
      </w:r>
    </w:p>
    <w:p w14:paraId="506F21AE" w14:textId="77777777" w:rsidR="007E329A" w:rsidRPr="00E20E21" w:rsidRDefault="007E329A" w:rsidP="00401307">
      <w:pPr>
        <w:pStyle w:val="Homboriexabc"/>
        <w:tabs>
          <w:tab w:val="left" w:pos="2070"/>
          <w:tab w:val="left" w:pos="4050"/>
          <w:tab w:val="left" w:pos="5760"/>
        </w:tabs>
        <w:rPr>
          <w:i/>
        </w:rPr>
      </w:pPr>
      <w:r w:rsidRPr="00D91AD1">
        <w:tab/>
        <w:t xml:space="preserve">   </w:t>
      </w:r>
      <w:r w:rsidRPr="00D91AD1">
        <w:rPr>
          <w:i/>
        </w:rPr>
        <w:t>bisyllabic, {L}-toned unpossessed form</w:t>
      </w:r>
    </w:p>
    <w:p w14:paraId="526BE661" w14:textId="67C03B6C" w:rsidR="007E329A" w:rsidRPr="00E20E21" w:rsidRDefault="007E329A" w:rsidP="00401307">
      <w:pPr>
        <w:pStyle w:val="Homboriexabc"/>
        <w:tabs>
          <w:tab w:val="left" w:pos="2070"/>
          <w:tab w:val="left" w:pos="4050"/>
          <w:tab w:val="left" w:pos="5760"/>
        </w:tabs>
      </w:pPr>
      <w:r w:rsidRPr="00D91AD1">
        <w:tab/>
      </w:r>
      <w:r w:rsidR="00FC0374">
        <w:tab/>
        <w:t>‘</w:t>
      </w:r>
      <w:r w:rsidRPr="00D91AD1">
        <w:t>horn</w:t>
      </w:r>
      <w:r w:rsidR="00FC0374">
        <w:t>’</w:t>
      </w:r>
      <w:r w:rsidR="00FC0374">
        <w:tab/>
      </w:r>
      <w:r w:rsidRPr="00E20E21">
        <w:rPr>
          <w:rFonts w:ascii="Doulos SIL" w:hAnsi="Doulos SIL"/>
          <w:i/>
          <w:color w:val="0000FF"/>
        </w:rPr>
        <w:t>hìl</w:t>
      </w:r>
      <w:r w:rsidRPr="00E20E21">
        <w:rPr>
          <w:rFonts w:ascii="Doulos SIL" w:hAnsi="Doulos SIL"/>
          <w:i/>
          <w:color w:val="0000FF"/>
        </w:rPr>
        <w:noBreakHyphen/>
        <w:t>ù</w:t>
      </w:r>
      <w:r w:rsidRPr="00E20E21">
        <w:t xml:space="preserve">, </w:t>
      </w:r>
      <w:r w:rsidRPr="005D7722">
        <w:rPr>
          <w:rFonts w:ascii="Doulos SIL" w:hAnsi="Doulos SIL"/>
          <w:i/>
          <w:color w:val="0000FF"/>
        </w:rPr>
        <w:t>-ò+H</w:t>
      </w:r>
      <w:r w:rsidRPr="005D7722">
        <w:rPr>
          <w:rFonts w:ascii="Doulos SIL" w:hAnsi="Doulos SIL"/>
          <w:i/>
          <w:color w:val="0000FF"/>
        </w:rPr>
        <w:tab/>
      </w:r>
      <w:r w:rsidRPr="0029083F">
        <w:rPr>
          <w:rFonts w:ascii="Doulos SIL" w:hAnsi="Doulos SIL"/>
          <w:i/>
          <w:color w:val="0000FF"/>
        </w:rPr>
        <w:t>hìl</w:t>
      </w:r>
      <w:r w:rsidRPr="0029083F">
        <w:rPr>
          <w:rFonts w:ascii="Doulos SIL" w:hAnsi="Doulos SIL"/>
          <w:i/>
          <w:color w:val="0000FF"/>
        </w:rPr>
        <w:noBreakHyphen/>
        <w:t>ò+H</w:t>
      </w:r>
      <w:r w:rsidRPr="00E20E21">
        <w:tab/>
        <w:t xml:space="preserve">TSK </w:t>
      </w:r>
      <w:r w:rsidRPr="005D7722">
        <w:rPr>
          <w:rFonts w:ascii="Doulos SIL" w:hAnsi="Doulos SIL"/>
          <w:i/>
          <w:color w:val="008000"/>
        </w:rPr>
        <w:t>hìlí</w:t>
      </w:r>
      <w:r w:rsidRPr="00E20E21">
        <w:t xml:space="preserve"> </w:t>
      </w:r>
    </w:p>
    <w:p w14:paraId="1071ECBC" w14:textId="2F37CB7C" w:rsidR="007E329A" w:rsidRPr="00E20E21" w:rsidRDefault="007E329A" w:rsidP="00401307">
      <w:pPr>
        <w:pStyle w:val="Homboriexabc"/>
        <w:tabs>
          <w:tab w:val="left" w:pos="2070"/>
          <w:tab w:val="left" w:pos="4050"/>
          <w:tab w:val="left" w:pos="5760"/>
        </w:tabs>
      </w:pPr>
      <w:r w:rsidRPr="00D91AD1">
        <w:tab/>
      </w:r>
      <w:r w:rsidR="00FC0374">
        <w:tab/>
        <w:t>‘</w:t>
      </w:r>
      <w:r w:rsidRPr="00D91AD1">
        <w:t>lung</w:t>
      </w:r>
      <w:r w:rsidR="00FC0374">
        <w:t>’</w:t>
      </w:r>
      <w:r w:rsidR="00FC0374">
        <w:tab/>
      </w:r>
      <w:r w:rsidRPr="00E20E21">
        <w:rPr>
          <w:rFonts w:ascii="Doulos SIL" w:hAnsi="Doulos SIL"/>
          <w:i/>
          <w:color w:val="0000FF"/>
        </w:rPr>
        <w:t>kùmb</w:t>
      </w:r>
      <w:r w:rsidRPr="00E20E21">
        <w:rPr>
          <w:rFonts w:ascii="Doulos SIL" w:hAnsi="Doulos SIL"/>
          <w:i/>
          <w:color w:val="0000FF"/>
        </w:rPr>
        <w:noBreakHyphen/>
        <w:t>ù</w:t>
      </w:r>
      <w:r w:rsidRPr="00E20E21">
        <w:t xml:space="preserve">, </w:t>
      </w:r>
      <w:r w:rsidRPr="005D7722">
        <w:rPr>
          <w:rFonts w:ascii="Doulos SIL" w:hAnsi="Doulos SIL"/>
          <w:i/>
          <w:color w:val="0000FF"/>
        </w:rPr>
        <w:t>-ò+H</w:t>
      </w:r>
      <w:r w:rsidRPr="005D7722">
        <w:rPr>
          <w:rFonts w:ascii="Doulos SIL" w:hAnsi="Doulos SIL"/>
          <w:i/>
          <w:color w:val="0000FF"/>
        </w:rPr>
        <w:tab/>
      </w:r>
      <w:r w:rsidRPr="00E20E21">
        <w:rPr>
          <w:rFonts w:ascii="Doulos SIL" w:hAnsi="Doulos SIL"/>
          <w:i/>
          <w:color w:val="0000FF"/>
        </w:rPr>
        <w:t>kùmb</w:t>
      </w:r>
      <w:r w:rsidRPr="00E20E21">
        <w:rPr>
          <w:rFonts w:ascii="Doulos SIL" w:hAnsi="Doulos SIL"/>
          <w:i/>
          <w:color w:val="0000FF"/>
        </w:rPr>
        <w:noBreakHyphen/>
        <w:t>ò+H</w:t>
      </w:r>
      <w:r w:rsidRPr="005D7722">
        <w:t xml:space="preserve"> </w:t>
      </w:r>
      <w:r w:rsidRPr="00E20E21">
        <w:tab/>
        <w:t>TSK</w:t>
      </w:r>
      <w:r w:rsidRPr="005D7722">
        <w:rPr>
          <w:rFonts w:ascii="Doulos SIL" w:hAnsi="Doulos SIL"/>
          <w:i/>
          <w:color w:val="008000"/>
        </w:rPr>
        <w:t xml:space="preserve"> kùmpú</w:t>
      </w:r>
    </w:p>
    <w:p w14:paraId="7D93A56F" w14:textId="5428E259" w:rsidR="007E329A" w:rsidRPr="00E20E21" w:rsidRDefault="007E329A" w:rsidP="00401307">
      <w:pPr>
        <w:pStyle w:val="Homboriexabc"/>
        <w:tabs>
          <w:tab w:val="left" w:pos="2070"/>
          <w:tab w:val="left" w:pos="4050"/>
          <w:tab w:val="left" w:pos="5760"/>
        </w:tabs>
      </w:pPr>
      <w:r w:rsidRPr="00D91AD1">
        <w:tab/>
      </w:r>
      <w:r w:rsidR="00FC0374">
        <w:tab/>
        <w:t>‘</w:t>
      </w:r>
      <w:r w:rsidRPr="00D91AD1">
        <w:t>penis</w:t>
      </w:r>
      <w:r w:rsidR="00FC0374">
        <w:t>’</w:t>
      </w:r>
      <w:r w:rsidR="00FC0374">
        <w:tab/>
      </w:r>
      <w:r w:rsidRPr="00E20E21">
        <w:rPr>
          <w:rFonts w:ascii="Doulos SIL" w:hAnsi="Doulos SIL"/>
          <w:i/>
          <w:color w:val="0000FF"/>
        </w:rPr>
        <w:t>bènd</w:t>
      </w:r>
      <w:r w:rsidRPr="00E20E21">
        <w:rPr>
          <w:rFonts w:ascii="Doulos SIL" w:hAnsi="Doulos SIL"/>
          <w:i/>
          <w:color w:val="0000FF"/>
        </w:rPr>
        <w:noBreakHyphen/>
        <w:t>ù</w:t>
      </w:r>
      <w:r w:rsidRPr="00E20E21">
        <w:t xml:space="preserve">, </w:t>
      </w:r>
      <w:r w:rsidRPr="005D7722">
        <w:rPr>
          <w:rFonts w:ascii="Doulos SIL" w:hAnsi="Doulos SIL"/>
          <w:i/>
          <w:color w:val="0000FF"/>
        </w:rPr>
        <w:t>-ò+H</w:t>
      </w:r>
      <w:r w:rsidRPr="00E20E21">
        <w:tab/>
      </w:r>
      <w:r w:rsidRPr="00E20E21">
        <w:rPr>
          <w:rFonts w:ascii="Doulos SIL" w:hAnsi="Doulos SIL"/>
          <w:i/>
          <w:color w:val="0000FF"/>
        </w:rPr>
        <w:t>bènd</w:t>
      </w:r>
      <w:r w:rsidRPr="00E20E21">
        <w:rPr>
          <w:rFonts w:ascii="Doulos SIL" w:hAnsi="Doulos SIL"/>
          <w:i/>
          <w:color w:val="0000FF"/>
        </w:rPr>
        <w:noBreakHyphen/>
        <w:t>ò+H</w:t>
      </w:r>
      <w:r w:rsidRPr="005D7722">
        <w:t xml:space="preserve"> </w:t>
      </w:r>
      <w:r w:rsidRPr="00E20E21">
        <w:tab/>
        <w:t>TSK</w:t>
      </w:r>
      <w:r w:rsidRPr="005D7722">
        <w:rPr>
          <w:rFonts w:ascii="Doulos SIL" w:hAnsi="Doulos SIL"/>
          <w:i/>
          <w:color w:val="008000"/>
        </w:rPr>
        <w:t xml:space="preserve"> béndè</w:t>
      </w:r>
    </w:p>
    <w:p w14:paraId="243E9BEC" w14:textId="32B9A384" w:rsidR="007E329A" w:rsidRPr="00E20E21" w:rsidRDefault="007E329A" w:rsidP="00401307">
      <w:pPr>
        <w:pStyle w:val="Homboriexabc"/>
        <w:tabs>
          <w:tab w:val="left" w:pos="2070"/>
          <w:tab w:val="left" w:pos="4050"/>
          <w:tab w:val="left" w:pos="5760"/>
        </w:tabs>
      </w:pPr>
      <w:r w:rsidRPr="00D91AD1">
        <w:tab/>
      </w:r>
      <w:r w:rsidR="00FC0374">
        <w:tab/>
        <w:t>‘</w:t>
      </w:r>
      <w:r w:rsidRPr="00D91AD1">
        <w:t>testicles</w:t>
      </w:r>
      <w:r w:rsidR="00FC0374">
        <w:t>’</w:t>
      </w:r>
      <w:r w:rsidR="00FC0374">
        <w:tab/>
      </w:r>
      <w:r w:rsidRPr="00E20E21">
        <w:rPr>
          <w:rFonts w:ascii="Doulos SIL" w:hAnsi="Doulos SIL"/>
          <w:i/>
          <w:color w:val="0000FF"/>
        </w:rPr>
        <w:t>mà:m</w:t>
      </w:r>
      <w:r w:rsidRPr="00E20E21">
        <w:rPr>
          <w:rFonts w:ascii="Doulos SIL" w:hAnsi="Doulos SIL"/>
          <w:i/>
          <w:color w:val="0000FF"/>
        </w:rPr>
        <w:noBreakHyphen/>
        <w:t>ù</w:t>
      </w:r>
      <w:r w:rsidRPr="00E20E21">
        <w:t xml:space="preserve">, </w:t>
      </w:r>
      <w:r w:rsidRPr="005D7722">
        <w:rPr>
          <w:rFonts w:ascii="Doulos SIL" w:hAnsi="Doulos SIL"/>
          <w:i/>
          <w:color w:val="0000FF"/>
        </w:rPr>
        <w:t>-ò+H</w:t>
      </w:r>
      <w:r w:rsidRPr="00E20E21">
        <w:tab/>
      </w:r>
      <w:r w:rsidRPr="00E20E21">
        <w:rPr>
          <w:rFonts w:ascii="Doulos SIL" w:hAnsi="Doulos SIL"/>
          <w:i/>
          <w:color w:val="0000FF"/>
        </w:rPr>
        <w:t>mà:m</w:t>
      </w:r>
      <w:r w:rsidRPr="00E20E21">
        <w:rPr>
          <w:rFonts w:ascii="Doulos SIL" w:hAnsi="Doulos SIL"/>
          <w:i/>
          <w:color w:val="0000FF"/>
        </w:rPr>
        <w:noBreakHyphen/>
        <w:t>ò+H</w:t>
      </w:r>
      <w:r w:rsidRPr="005D7722">
        <w:t xml:space="preserve"> </w:t>
      </w:r>
      <w:r w:rsidRPr="00E20E21">
        <w:tab/>
        <w:t>TSK</w:t>
      </w:r>
      <w:r w:rsidRPr="005D7722">
        <w:rPr>
          <w:rFonts w:ascii="Doulos SIL" w:hAnsi="Doulos SIL"/>
          <w:i/>
          <w:color w:val="008000"/>
        </w:rPr>
        <w:t xml:space="preserve"> mà:mɛ̀</w:t>
      </w:r>
    </w:p>
    <w:p w14:paraId="10F0654F" w14:textId="4D14C922" w:rsidR="007E329A" w:rsidRPr="00E20E21" w:rsidRDefault="007E329A" w:rsidP="00401307">
      <w:pPr>
        <w:pStyle w:val="Homboriexabc"/>
        <w:tabs>
          <w:tab w:val="left" w:pos="2070"/>
          <w:tab w:val="left" w:pos="4050"/>
          <w:tab w:val="left" w:pos="5760"/>
        </w:tabs>
      </w:pPr>
      <w:r w:rsidRPr="00D91AD1">
        <w:tab/>
      </w:r>
      <w:r w:rsidR="00FC0374">
        <w:tab/>
        <w:t>‘</w:t>
      </w:r>
      <w:r w:rsidRPr="00D91AD1">
        <w:t>vagina</w:t>
      </w:r>
      <w:r w:rsidR="00FC0374">
        <w:t>’</w:t>
      </w:r>
      <w:r w:rsidR="00FC0374">
        <w:tab/>
      </w:r>
      <w:r w:rsidRPr="00E20E21">
        <w:rPr>
          <w:rFonts w:ascii="Doulos SIL" w:hAnsi="Doulos SIL"/>
          <w:i/>
          <w:color w:val="0000FF"/>
        </w:rPr>
        <w:t>bùt-ù</w:t>
      </w:r>
      <w:r w:rsidRPr="00E20E21">
        <w:t xml:space="preserve">, </w:t>
      </w:r>
      <w:r w:rsidRPr="005D7722">
        <w:rPr>
          <w:rFonts w:ascii="Doulos SIL" w:hAnsi="Doulos SIL"/>
          <w:i/>
          <w:color w:val="0000FF"/>
        </w:rPr>
        <w:t>-ò+H</w:t>
      </w:r>
      <w:r w:rsidRPr="00E20E21">
        <w:rPr>
          <w:rFonts w:ascii="Doulos SIL" w:hAnsi="Doulos SIL"/>
          <w:i/>
          <w:color w:val="0000FF"/>
        </w:rPr>
        <w:tab/>
        <w:t>bùt</w:t>
      </w:r>
      <w:r w:rsidRPr="00E20E21">
        <w:rPr>
          <w:rFonts w:ascii="Doulos SIL" w:hAnsi="Doulos SIL"/>
          <w:i/>
          <w:color w:val="0000FF"/>
        </w:rPr>
        <w:noBreakHyphen/>
        <w:t>ò+H</w:t>
      </w:r>
      <w:r w:rsidRPr="005D7722">
        <w:t xml:space="preserve"> </w:t>
      </w:r>
      <w:r w:rsidRPr="00E20E21">
        <w:tab/>
        <w:t>TSK</w:t>
      </w:r>
      <w:r w:rsidRPr="005D7722">
        <w:rPr>
          <w:rFonts w:ascii="Doulos SIL" w:hAnsi="Doulos SIL"/>
          <w:i/>
          <w:color w:val="008000"/>
        </w:rPr>
        <w:t xml:space="preserve"> bùtɛ̀</w:t>
      </w:r>
    </w:p>
    <w:p w14:paraId="716B407E" w14:textId="6DFCD2D3" w:rsidR="007E329A" w:rsidRPr="00D91AD1" w:rsidRDefault="007E329A" w:rsidP="00401307">
      <w:pPr>
        <w:pStyle w:val="Homboriexabc"/>
        <w:tabs>
          <w:tab w:val="left" w:pos="2070"/>
          <w:tab w:val="left" w:pos="4050"/>
          <w:tab w:val="left" w:pos="5760"/>
        </w:tabs>
      </w:pPr>
      <w:r w:rsidRPr="00D91AD1">
        <w:tab/>
      </w:r>
      <w:r w:rsidR="00FC0374">
        <w:tab/>
        <w:t>‘</w:t>
      </w:r>
      <w:r w:rsidRPr="00D91AD1">
        <w:t>skin</w:t>
      </w:r>
      <w:r w:rsidR="00FC0374">
        <w:t>’</w:t>
      </w:r>
      <w:r w:rsidR="00FC0374">
        <w:tab/>
      </w:r>
      <w:r w:rsidRPr="00E20E21">
        <w:rPr>
          <w:rFonts w:ascii="Doulos SIL" w:hAnsi="Doulos SIL"/>
          <w:i/>
          <w:color w:val="0000FF"/>
        </w:rPr>
        <w:t>kùr</w:t>
      </w:r>
      <w:r w:rsidRPr="00E20E21">
        <w:rPr>
          <w:rFonts w:ascii="Doulos SIL" w:hAnsi="Doulos SIL"/>
          <w:i/>
          <w:color w:val="0000FF"/>
        </w:rPr>
        <w:noBreakHyphen/>
        <w:t>ù</w:t>
      </w:r>
      <w:r w:rsidRPr="00E20E21">
        <w:t xml:space="preserve"> ~ </w:t>
      </w:r>
      <w:r w:rsidRPr="00E20E21">
        <w:rPr>
          <w:rFonts w:ascii="Doulos SIL" w:hAnsi="Doulos SIL"/>
          <w:i/>
          <w:color w:val="0000FF"/>
        </w:rPr>
        <w:t>kùr</w:t>
      </w:r>
      <w:r w:rsidRPr="00E20E21">
        <w:t xml:space="preserve">, </w:t>
      </w:r>
      <w:r w:rsidRPr="005D7722">
        <w:rPr>
          <w:rFonts w:ascii="Doulos SIL" w:hAnsi="Doulos SIL"/>
          <w:i/>
          <w:color w:val="0000FF"/>
        </w:rPr>
        <w:t>-ò+H</w:t>
      </w:r>
      <w:r w:rsidRPr="005D7722">
        <w:rPr>
          <w:rFonts w:ascii="Doulos SIL" w:hAnsi="Doulos SIL"/>
          <w:i/>
          <w:color w:val="0000FF"/>
        </w:rPr>
        <w:tab/>
      </w:r>
      <w:r w:rsidRPr="00E20E21">
        <w:rPr>
          <w:rFonts w:ascii="Doulos SIL" w:hAnsi="Doulos SIL"/>
          <w:i/>
          <w:color w:val="0000FF"/>
        </w:rPr>
        <w:t>kùr</w:t>
      </w:r>
      <w:r w:rsidRPr="00E20E21">
        <w:rPr>
          <w:rFonts w:ascii="Doulos SIL" w:hAnsi="Doulos SIL"/>
          <w:i/>
          <w:color w:val="0000FF"/>
        </w:rPr>
        <w:noBreakHyphen/>
        <w:t>ò+H</w:t>
      </w:r>
      <w:r w:rsidRPr="005D7722">
        <w:t xml:space="preserve"> </w:t>
      </w:r>
      <w:r w:rsidRPr="00E20E21">
        <w:tab/>
        <w:t>TSK</w:t>
      </w:r>
      <w:r w:rsidRPr="005D7722">
        <w:rPr>
          <w:rFonts w:ascii="Doulos SIL" w:hAnsi="Doulos SIL"/>
          <w:i/>
          <w:color w:val="008000"/>
        </w:rPr>
        <w:t xml:space="preserve"> kùrù</w:t>
      </w:r>
    </w:p>
    <w:p w14:paraId="3A9615D7" w14:textId="77777777" w:rsidR="007E329A" w:rsidRPr="00E20E21" w:rsidRDefault="007E329A" w:rsidP="00401307">
      <w:pPr>
        <w:pStyle w:val="Homboriexabc"/>
        <w:tabs>
          <w:tab w:val="left" w:pos="2070"/>
          <w:tab w:val="left" w:pos="4050"/>
          <w:tab w:val="left" w:pos="5760"/>
        </w:tabs>
        <w:rPr>
          <w:i/>
        </w:rPr>
      </w:pPr>
      <w:r w:rsidRPr="00D91AD1">
        <w:tab/>
        <w:t xml:space="preserve">   </w:t>
      </w:r>
      <w:r w:rsidRPr="00D91AD1">
        <w:rPr>
          <w:i/>
        </w:rPr>
        <w:t>trisyllabic, {H}-toned unpossessed form</w:t>
      </w:r>
    </w:p>
    <w:p w14:paraId="2AD09A85" w14:textId="49E09133" w:rsidR="007E329A" w:rsidRPr="004D28F4" w:rsidRDefault="007E329A" w:rsidP="00401307">
      <w:pPr>
        <w:pStyle w:val="Homboriexabc"/>
        <w:tabs>
          <w:tab w:val="left" w:pos="2070"/>
          <w:tab w:val="left" w:pos="4050"/>
          <w:tab w:val="left" w:pos="5760"/>
        </w:tabs>
      </w:pPr>
      <w:r w:rsidRPr="00D91AD1">
        <w:tab/>
      </w:r>
      <w:r w:rsidR="00FC0374">
        <w:tab/>
        <w:t>‘</w:t>
      </w:r>
      <w:r w:rsidRPr="00D91AD1">
        <w:t>nape</w:t>
      </w:r>
      <w:r w:rsidR="00FC0374">
        <w:t>’</w:t>
      </w:r>
      <w:r w:rsidR="00FC0374">
        <w:tab/>
      </w:r>
      <w:r w:rsidRPr="00E20E21">
        <w:rPr>
          <w:rFonts w:ascii="Doulos SIL" w:hAnsi="Doulos SIL"/>
          <w:i/>
          <w:color w:val="0000FF"/>
        </w:rPr>
        <w:t>kóŋ-kónd</w:t>
      </w:r>
      <w:r w:rsidRPr="00E20E21">
        <w:rPr>
          <w:rFonts w:ascii="Doulos SIL" w:hAnsi="Doulos SIL"/>
          <w:i/>
          <w:color w:val="0000FF"/>
        </w:rPr>
        <w:noBreakHyphen/>
        <w:t>ú</w:t>
      </w:r>
      <w:r w:rsidRPr="00E20E21">
        <w:t xml:space="preserve">, </w:t>
      </w:r>
      <w:r w:rsidRPr="005D7722">
        <w:rPr>
          <w:rFonts w:ascii="Doulos SIL" w:hAnsi="Doulos SIL"/>
          <w:i/>
          <w:color w:val="0000FF"/>
        </w:rPr>
        <w:t>-ò+H</w:t>
      </w:r>
      <w:r w:rsidRPr="005D7722">
        <w:rPr>
          <w:rFonts w:ascii="Doulos SIL" w:hAnsi="Doulos SIL"/>
          <w:i/>
          <w:color w:val="0000FF"/>
        </w:rPr>
        <w:tab/>
      </w:r>
      <w:r w:rsidRPr="00E20E21">
        <w:rPr>
          <w:rFonts w:ascii="Doulos SIL" w:hAnsi="Doulos SIL"/>
          <w:i/>
          <w:color w:val="0000FF"/>
        </w:rPr>
        <w:t>kóŋ-kónd</w:t>
      </w:r>
      <w:r w:rsidRPr="00E20E21">
        <w:rPr>
          <w:rFonts w:ascii="Doulos SIL" w:hAnsi="Doulos SIL"/>
          <w:i/>
          <w:color w:val="0000FF"/>
        </w:rPr>
        <w:noBreakHyphen/>
        <w:t>ó+H</w:t>
      </w:r>
      <w:r w:rsidRPr="005D7722">
        <w:t xml:space="preserve"> </w:t>
      </w:r>
      <w:r w:rsidRPr="00E20E21">
        <w:tab/>
        <w:t>TSK</w:t>
      </w:r>
      <w:r w:rsidRPr="005D7722">
        <w:rPr>
          <w:rFonts w:ascii="Doulos SIL" w:hAnsi="Doulos SIL"/>
          <w:i/>
          <w:color w:val="008000"/>
        </w:rPr>
        <w:t xml:space="preserve"> kɔ̌ɲɲɛ̀</w:t>
      </w:r>
    </w:p>
    <w:p w14:paraId="1FC4A9C0" w14:textId="77777777" w:rsidR="007E329A" w:rsidRPr="00E20E21" w:rsidRDefault="007E329A" w:rsidP="00401307">
      <w:pPr>
        <w:pStyle w:val="Homboriexabc"/>
        <w:tabs>
          <w:tab w:val="left" w:pos="2070"/>
          <w:tab w:val="left" w:pos="4050"/>
          <w:tab w:val="left" w:pos="5760"/>
        </w:tabs>
        <w:rPr>
          <w:i/>
        </w:rPr>
      </w:pPr>
      <w:r w:rsidRPr="00D91AD1">
        <w:tab/>
        <w:t xml:space="preserve">   </w:t>
      </w:r>
      <w:r w:rsidRPr="00D91AD1">
        <w:rPr>
          <w:i/>
        </w:rPr>
        <w:t>trisyllabic, {LHL}-toned unpossessed form</w:t>
      </w:r>
    </w:p>
    <w:p w14:paraId="56B0DE86" w14:textId="78B09A88" w:rsidR="007E329A" w:rsidRPr="00D91AD1" w:rsidRDefault="007E329A" w:rsidP="00401307">
      <w:pPr>
        <w:pStyle w:val="Homboriexabc"/>
        <w:tabs>
          <w:tab w:val="left" w:pos="2070"/>
          <w:tab w:val="left" w:pos="4050"/>
          <w:tab w:val="left" w:pos="5760"/>
        </w:tabs>
      </w:pPr>
      <w:r w:rsidRPr="00D91AD1">
        <w:tab/>
      </w:r>
      <w:r w:rsidR="00FC0374">
        <w:tab/>
        <w:t>‘</w:t>
      </w:r>
      <w:r w:rsidRPr="00D91AD1">
        <w:t>jaw</w:t>
      </w:r>
      <w:r w:rsidR="00FC0374">
        <w:t>’</w:t>
      </w:r>
      <w:r w:rsidR="00FC0374">
        <w:tab/>
      </w:r>
      <w:r w:rsidRPr="00E20E21">
        <w:rPr>
          <w:rFonts w:ascii="Doulos SIL" w:hAnsi="Doulos SIL"/>
          <w:i/>
          <w:color w:val="0000FF"/>
        </w:rPr>
        <w:t>gà-gáb</w:t>
      </w:r>
      <w:r w:rsidRPr="00E20E21">
        <w:rPr>
          <w:rFonts w:ascii="Doulos SIL" w:hAnsi="Doulos SIL"/>
          <w:i/>
          <w:color w:val="0000FF"/>
        </w:rPr>
        <w:noBreakHyphen/>
        <w:t>û</w:t>
      </w:r>
      <w:r w:rsidRPr="00E20E21">
        <w:t xml:space="preserve">, </w:t>
      </w:r>
      <w:r w:rsidRPr="005D7722">
        <w:rPr>
          <w:rFonts w:ascii="Doulos SIL" w:hAnsi="Doulos SIL"/>
          <w:i/>
          <w:color w:val="0000FF"/>
        </w:rPr>
        <w:t>-ò+H</w:t>
      </w:r>
      <w:r w:rsidRPr="005D7722">
        <w:rPr>
          <w:rFonts w:ascii="Doulos SIL" w:hAnsi="Doulos SIL"/>
          <w:i/>
          <w:color w:val="0000FF"/>
        </w:rPr>
        <w:tab/>
      </w:r>
      <w:r w:rsidRPr="00E20E21">
        <w:rPr>
          <w:rFonts w:ascii="Doulos SIL" w:hAnsi="Doulos SIL"/>
          <w:i/>
          <w:color w:val="0000FF"/>
        </w:rPr>
        <w:t>gà-gáb</w:t>
      </w:r>
      <w:r w:rsidRPr="00E20E21">
        <w:rPr>
          <w:rFonts w:ascii="Doulos SIL" w:hAnsi="Doulos SIL"/>
          <w:i/>
          <w:color w:val="0000FF"/>
        </w:rPr>
        <w:noBreakHyphen/>
        <w:t>ò+H</w:t>
      </w:r>
    </w:p>
    <w:p w14:paraId="5A55A839" w14:textId="77777777" w:rsidR="007E329A" w:rsidRPr="00E20E21" w:rsidRDefault="007E329A" w:rsidP="00401307">
      <w:pPr>
        <w:pStyle w:val="Homboriexabc"/>
        <w:tabs>
          <w:tab w:val="left" w:pos="2070"/>
          <w:tab w:val="left" w:pos="4050"/>
          <w:tab w:val="left" w:pos="5760"/>
        </w:tabs>
        <w:rPr>
          <w:i/>
        </w:rPr>
      </w:pPr>
      <w:r w:rsidRPr="00D91AD1">
        <w:tab/>
        <w:t xml:space="preserve">   </w:t>
      </w:r>
      <w:r w:rsidRPr="00D91AD1">
        <w:rPr>
          <w:i/>
        </w:rPr>
        <w:t>trisyllabic, {L}-toned unpossessed form</w:t>
      </w:r>
    </w:p>
    <w:p w14:paraId="232381FA" w14:textId="73C647B2" w:rsidR="007E329A" w:rsidRPr="004D28F4" w:rsidRDefault="007E329A" w:rsidP="00401307">
      <w:pPr>
        <w:pStyle w:val="Homboriexabc"/>
        <w:tabs>
          <w:tab w:val="left" w:pos="2070"/>
          <w:tab w:val="left" w:pos="4050"/>
          <w:tab w:val="left" w:pos="5760"/>
        </w:tabs>
      </w:pPr>
      <w:r w:rsidRPr="00D91AD1">
        <w:tab/>
      </w:r>
      <w:r w:rsidR="00FC0374">
        <w:tab/>
        <w:t>‘</w:t>
      </w:r>
      <w:r w:rsidRPr="00D91AD1">
        <w:t>tail</w:t>
      </w:r>
      <w:r w:rsidR="00FC0374">
        <w:t>’</w:t>
      </w:r>
      <w:r w:rsidR="00FC0374">
        <w:tab/>
      </w:r>
      <w:r w:rsidRPr="00E20E21">
        <w:rPr>
          <w:rFonts w:ascii="Doulos SIL" w:hAnsi="Doulos SIL"/>
          <w:i/>
          <w:color w:val="0000FF"/>
        </w:rPr>
        <w:t>ʔànzùf</w:t>
      </w:r>
      <w:r w:rsidRPr="00E20E21">
        <w:rPr>
          <w:rFonts w:ascii="Doulos SIL" w:hAnsi="Doulos SIL"/>
          <w:i/>
          <w:color w:val="0000FF"/>
        </w:rPr>
        <w:noBreakHyphen/>
        <w:t>ù</w:t>
      </w:r>
      <w:r w:rsidRPr="00E20E21">
        <w:t xml:space="preserve">, </w:t>
      </w:r>
      <w:r w:rsidRPr="005D7722">
        <w:rPr>
          <w:rFonts w:ascii="Doulos SIL" w:hAnsi="Doulos SIL"/>
          <w:i/>
          <w:color w:val="0000FF"/>
        </w:rPr>
        <w:t>-ò+H</w:t>
      </w:r>
      <w:r w:rsidRPr="005D7722">
        <w:rPr>
          <w:rFonts w:ascii="Doulos SIL" w:hAnsi="Doulos SIL"/>
          <w:i/>
          <w:color w:val="0000FF"/>
        </w:rPr>
        <w:tab/>
      </w:r>
      <w:r w:rsidRPr="00E20E21">
        <w:rPr>
          <w:rFonts w:ascii="Doulos SIL" w:hAnsi="Doulos SIL"/>
          <w:i/>
          <w:color w:val="0000FF"/>
        </w:rPr>
        <w:t>ʔànzùf</w:t>
      </w:r>
      <w:r w:rsidRPr="00E20E21">
        <w:rPr>
          <w:rFonts w:ascii="Doulos SIL" w:hAnsi="Doulos SIL"/>
          <w:i/>
          <w:color w:val="0000FF"/>
        </w:rPr>
        <w:noBreakHyphen/>
        <w:t>ò+H</w:t>
      </w:r>
    </w:p>
    <w:p w14:paraId="243E238C" w14:textId="77777777" w:rsidR="007E329A" w:rsidRPr="00D91AD1" w:rsidRDefault="007E329A" w:rsidP="00401307">
      <w:pPr>
        <w:pStyle w:val="Homboriexabc"/>
        <w:tabs>
          <w:tab w:val="left" w:pos="2070"/>
          <w:tab w:val="left" w:pos="4050"/>
          <w:tab w:val="left" w:pos="5760"/>
        </w:tabs>
      </w:pPr>
    </w:p>
    <w:p w14:paraId="7EE66F86" w14:textId="77777777" w:rsidR="007E329A" w:rsidRPr="00E20E21" w:rsidRDefault="007E329A" w:rsidP="00401307">
      <w:pPr>
        <w:pStyle w:val="Homboriexabc"/>
        <w:tabs>
          <w:tab w:val="left" w:pos="2070"/>
          <w:tab w:val="left" w:pos="4050"/>
          <w:tab w:val="left" w:pos="5760"/>
        </w:tabs>
      </w:pPr>
      <w:r w:rsidRPr="00E20E21">
        <w:tab/>
        <w:t>d. C-final</w:t>
      </w:r>
    </w:p>
    <w:p w14:paraId="69515453" w14:textId="77777777" w:rsidR="007E329A" w:rsidRPr="00E20E21" w:rsidRDefault="007E329A" w:rsidP="00401307">
      <w:pPr>
        <w:pStyle w:val="Homboriexabc"/>
        <w:tabs>
          <w:tab w:val="left" w:pos="2070"/>
          <w:tab w:val="left" w:pos="4050"/>
          <w:tab w:val="left" w:pos="5760"/>
        </w:tabs>
        <w:rPr>
          <w:i/>
        </w:rPr>
      </w:pPr>
      <w:r w:rsidRPr="00D91AD1">
        <w:tab/>
        <w:t xml:space="preserve">   </w:t>
      </w:r>
      <w:r w:rsidRPr="00D91AD1">
        <w:rPr>
          <w:i/>
        </w:rPr>
        <w:t>{L}-toned unpossessed form</w:t>
      </w:r>
    </w:p>
    <w:p w14:paraId="701CDCAD" w14:textId="5DE1EEF5" w:rsidR="007E329A" w:rsidRPr="00746808" w:rsidRDefault="007E329A" w:rsidP="00401307">
      <w:pPr>
        <w:pStyle w:val="Homboriexabc"/>
        <w:tabs>
          <w:tab w:val="left" w:pos="2070"/>
          <w:tab w:val="left" w:pos="4050"/>
          <w:tab w:val="left" w:pos="5760"/>
        </w:tabs>
      </w:pPr>
      <w:r w:rsidRPr="00D91AD1">
        <w:tab/>
      </w:r>
      <w:r w:rsidR="00FC0374">
        <w:tab/>
        <w:t>‘</w:t>
      </w:r>
      <w:r w:rsidRPr="00D91AD1">
        <w:t>head</w:t>
      </w:r>
      <w:r w:rsidR="00FC0374">
        <w:t>’</w:t>
      </w:r>
      <w:r w:rsidR="00FC0374">
        <w:tab/>
      </w:r>
      <w:r w:rsidR="00401307">
        <w:rPr>
          <w:rFonts w:ascii="Doulos SIL" w:hAnsi="Doulos SIL"/>
          <w:i/>
          <w:color w:val="0000FF"/>
        </w:rPr>
        <w:t>bòŋ</w:t>
      </w:r>
      <w:r w:rsidR="00401307">
        <w:rPr>
          <w:rFonts w:ascii="Doulos SIL" w:hAnsi="Doulos SIL"/>
          <w:i/>
          <w:color w:val="0000FF"/>
        </w:rPr>
        <w:tab/>
        <w:t>bùwⁿ</w:t>
      </w:r>
      <w:r w:rsidR="00401307">
        <w:rPr>
          <w:rFonts w:ascii="Doulos SIL" w:hAnsi="Doulos SIL"/>
          <w:i/>
          <w:color w:val="0000FF"/>
        </w:rPr>
        <w:noBreakHyphen/>
        <w:t>ò+H</w:t>
      </w:r>
      <w:r w:rsidR="00401307">
        <w:rPr>
          <w:rFonts w:ascii="Doulos SIL" w:hAnsi="Doulos SIL"/>
          <w:i/>
          <w:color w:val="0000FF"/>
        </w:rPr>
        <w:tab/>
      </w:r>
      <w:r w:rsidR="00401307" w:rsidRPr="00E20E21">
        <w:t>TSK</w:t>
      </w:r>
      <w:r w:rsidR="00401307" w:rsidRPr="005D7722">
        <w:rPr>
          <w:rFonts w:ascii="Doulos SIL" w:hAnsi="Doulos SIL"/>
          <w:i/>
          <w:color w:val="008000"/>
        </w:rPr>
        <w:t xml:space="preserve"> bòŋ̀</w:t>
      </w:r>
    </w:p>
    <w:p w14:paraId="1E4AC19A" w14:textId="4058E7E8" w:rsidR="007E329A" w:rsidRPr="005D7722" w:rsidRDefault="007E329A" w:rsidP="00401307">
      <w:pPr>
        <w:pStyle w:val="Homboriexabc"/>
        <w:tabs>
          <w:tab w:val="left" w:pos="2070"/>
          <w:tab w:val="left" w:pos="4050"/>
          <w:tab w:val="left" w:pos="5760"/>
        </w:tabs>
      </w:pPr>
      <w:r w:rsidRPr="00746808">
        <w:tab/>
      </w:r>
      <w:r w:rsidRPr="00746808">
        <w:tab/>
      </w:r>
      <w:r w:rsidRPr="00746808">
        <w:tab/>
      </w:r>
      <w:r w:rsidRPr="00746808">
        <w:tab/>
      </w:r>
      <w:r w:rsidR="00401307" w:rsidRPr="00D91AD1">
        <w:t xml:space="preserve">~ </w:t>
      </w:r>
      <w:r w:rsidR="00401307" w:rsidRPr="00E20E21">
        <w:rPr>
          <w:rFonts w:ascii="Doulos SIL" w:hAnsi="Doulos SIL"/>
          <w:i/>
          <w:color w:val="0000FF"/>
        </w:rPr>
        <w:t>bùŋ</w:t>
      </w:r>
      <w:r w:rsidR="00401307" w:rsidRPr="00746808">
        <w:rPr>
          <w:rFonts w:ascii="Doulos SIL" w:hAnsi="Doulos SIL"/>
          <w:i/>
          <w:color w:val="0000FF"/>
        </w:rPr>
        <w:noBreakHyphen/>
        <w:t>ò+H</w:t>
      </w:r>
      <w:r w:rsidRPr="00E20E21">
        <w:tab/>
      </w:r>
    </w:p>
    <w:p w14:paraId="34F1E206" w14:textId="77777777" w:rsidR="007E329A" w:rsidRPr="00E20E21" w:rsidRDefault="007E329A" w:rsidP="00401307">
      <w:pPr>
        <w:pStyle w:val="Homboriexabc"/>
        <w:tabs>
          <w:tab w:val="left" w:pos="2070"/>
          <w:tab w:val="left" w:pos="4050"/>
          <w:tab w:val="left" w:pos="5760"/>
        </w:tabs>
        <w:rPr>
          <w:i/>
        </w:rPr>
      </w:pPr>
      <w:r w:rsidRPr="00D91AD1">
        <w:tab/>
        <w:t xml:space="preserve">   </w:t>
      </w:r>
      <w:r w:rsidRPr="00D91AD1">
        <w:rPr>
          <w:i/>
        </w:rPr>
        <w:t>{LHL}-toned unpossessed form</w:t>
      </w:r>
    </w:p>
    <w:p w14:paraId="3E78D90C" w14:textId="338EBD98" w:rsidR="007E329A" w:rsidRPr="00E20E21" w:rsidRDefault="007E329A" w:rsidP="00401307">
      <w:pPr>
        <w:pStyle w:val="Homboriexabc"/>
        <w:tabs>
          <w:tab w:val="left" w:pos="2070"/>
          <w:tab w:val="left" w:pos="4050"/>
          <w:tab w:val="left" w:pos="5760"/>
        </w:tabs>
      </w:pPr>
      <w:r w:rsidRPr="00D91AD1">
        <w:tab/>
      </w:r>
      <w:r w:rsidR="00FC0374">
        <w:tab/>
        <w:t>‘</w:t>
      </w:r>
      <w:r w:rsidRPr="00D91AD1">
        <w:t>buttock</w:t>
      </w:r>
      <w:r w:rsidR="00FC0374">
        <w:t>’</w:t>
      </w:r>
      <w:r w:rsidR="00FC0374">
        <w:tab/>
      </w:r>
      <w:r w:rsidRPr="00E20E21">
        <w:rPr>
          <w:rFonts w:ascii="Doulos SIL" w:hAnsi="Doulos SIL"/>
          <w:i/>
          <w:color w:val="0000FF"/>
        </w:rPr>
        <w:t>zèkêr</w:t>
      </w:r>
      <w:r w:rsidRPr="00E20E21">
        <w:rPr>
          <w:rFonts w:ascii="Doulos SIL" w:hAnsi="Doulos SIL"/>
          <w:i/>
          <w:color w:val="0000FF"/>
        </w:rPr>
        <w:tab/>
      </w:r>
      <w:r w:rsidRPr="002F5F3D">
        <w:rPr>
          <w:rFonts w:ascii="Doulos SIL" w:hAnsi="Doulos SIL"/>
          <w:i/>
          <w:color w:val="0000FF"/>
        </w:rPr>
        <w:t>zèkér</w:t>
      </w:r>
      <w:r w:rsidRPr="002F5F3D">
        <w:rPr>
          <w:rFonts w:ascii="Doulos SIL" w:hAnsi="Doulos SIL"/>
          <w:i/>
          <w:color w:val="0000FF"/>
        </w:rPr>
        <w:noBreakHyphen/>
        <w:t>ò</w:t>
      </w:r>
      <w:r w:rsidRPr="00E20E21">
        <w:rPr>
          <w:rFonts w:ascii="Doulos SIL" w:hAnsi="Doulos SIL"/>
          <w:i/>
          <w:color w:val="0000FF"/>
        </w:rPr>
        <w:t>+H</w:t>
      </w:r>
    </w:p>
    <w:p w14:paraId="3D2B652C" w14:textId="77777777" w:rsidR="007E329A" w:rsidRPr="00D91AD1" w:rsidRDefault="007E329A" w:rsidP="00401307">
      <w:pPr>
        <w:pStyle w:val="Homboriexabc"/>
        <w:tabs>
          <w:tab w:val="left" w:pos="2070"/>
          <w:tab w:val="left" w:pos="4050"/>
          <w:tab w:val="left" w:pos="5760"/>
        </w:tabs>
      </w:pPr>
    </w:p>
    <w:p w14:paraId="44D50B39" w14:textId="77777777" w:rsidR="007E329A" w:rsidRPr="00E20E21" w:rsidRDefault="007E329A" w:rsidP="00401307">
      <w:pPr>
        <w:pStyle w:val="Homboriexabc"/>
        <w:tabs>
          <w:tab w:val="left" w:pos="2070"/>
          <w:tab w:val="left" w:pos="4050"/>
          <w:tab w:val="left" w:pos="5760"/>
        </w:tabs>
        <w:rPr>
          <w:i/>
        </w:rPr>
      </w:pPr>
      <w:r w:rsidRPr="00D91AD1">
        <w:tab/>
        <w:t xml:space="preserve">e. </w:t>
      </w:r>
      <w:r w:rsidRPr="005D7722">
        <w:rPr>
          <w:rFonts w:ascii="Doulos SIL" w:hAnsi="Doulos SIL"/>
          <w:i/>
          <w:color w:val="0000FF"/>
        </w:rPr>
        <w:t>Cv</w:t>
      </w:r>
    </w:p>
    <w:p w14:paraId="3C1C5310" w14:textId="77777777" w:rsidR="007E329A" w:rsidRPr="00E20E21" w:rsidRDefault="007E329A" w:rsidP="00401307">
      <w:pPr>
        <w:pStyle w:val="Homboriexabc"/>
        <w:tabs>
          <w:tab w:val="left" w:pos="2070"/>
          <w:tab w:val="left" w:pos="4050"/>
          <w:tab w:val="left" w:pos="5760"/>
        </w:tabs>
        <w:rPr>
          <w:i/>
        </w:rPr>
      </w:pPr>
      <w:r w:rsidRPr="00D91AD1">
        <w:tab/>
        <w:t xml:space="preserve">   </w:t>
      </w:r>
      <w:r w:rsidRPr="00D91AD1">
        <w:rPr>
          <w:i/>
        </w:rPr>
        <w:t>{HL}-toned unpossessed form</w:t>
      </w:r>
    </w:p>
    <w:p w14:paraId="25AB5FFC" w14:textId="1F42E17B" w:rsidR="007E329A" w:rsidRPr="00746808" w:rsidRDefault="007E329A" w:rsidP="00401307">
      <w:pPr>
        <w:pStyle w:val="Homboriexabc"/>
        <w:tabs>
          <w:tab w:val="left" w:pos="2070"/>
          <w:tab w:val="left" w:pos="4050"/>
          <w:tab w:val="left" w:pos="5760"/>
        </w:tabs>
      </w:pPr>
      <w:r w:rsidRPr="00D91AD1">
        <w:tab/>
      </w:r>
      <w:r w:rsidR="00FC0374">
        <w:tab/>
        <w:t>‘</w:t>
      </w:r>
      <w:r w:rsidRPr="00D91AD1">
        <w:t>mouth</w:t>
      </w:r>
      <w:r w:rsidR="00FC0374">
        <w:t>’</w:t>
      </w:r>
      <w:r w:rsidR="00FC0374">
        <w:tab/>
      </w:r>
      <w:r w:rsidRPr="00E20E21">
        <w:rPr>
          <w:rFonts w:ascii="Doulos SIL" w:hAnsi="Doulos SIL"/>
          <w:i/>
          <w:color w:val="0000FF"/>
        </w:rPr>
        <w:t>mê</w:t>
      </w:r>
      <w:r w:rsidRPr="00E20E21">
        <w:rPr>
          <w:rFonts w:ascii="Doulos SIL" w:hAnsi="Doulos SIL"/>
          <w:i/>
          <w:color w:val="0000FF"/>
        </w:rPr>
        <w:tab/>
        <w:t>míyⁿ</w:t>
      </w:r>
      <w:r w:rsidRPr="00746808">
        <w:rPr>
          <w:rFonts w:ascii="Doulos SIL" w:hAnsi="Doulos SIL"/>
          <w:i/>
          <w:color w:val="0000FF"/>
        </w:rPr>
        <w:noBreakHyphen/>
        <w:t>ó+H</w:t>
      </w:r>
      <w:r w:rsidRPr="00D91AD1">
        <w:t xml:space="preserve"> ~ </w:t>
      </w:r>
      <w:r w:rsidRPr="00E20E21">
        <w:rPr>
          <w:rFonts w:ascii="Doulos SIL" w:hAnsi="Doulos SIL"/>
          <w:i/>
          <w:color w:val="0000FF"/>
        </w:rPr>
        <w:t>míɲ</w:t>
      </w:r>
      <w:r w:rsidRPr="00746808">
        <w:rPr>
          <w:rFonts w:ascii="Doulos SIL" w:hAnsi="Doulos SIL"/>
          <w:i/>
          <w:color w:val="0000FF"/>
        </w:rPr>
        <w:noBreakHyphen/>
        <w:t>ó+H</w:t>
      </w:r>
    </w:p>
    <w:p w14:paraId="3A8E11DA" w14:textId="77777777" w:rsidR="007E329A" w:rsidRPr="005D7722" w:rsidRDefault="007E329A" w:rsidP="00401307">
      <w:pPr>
        <w:pStyle w:val="Homboriexabc"/>
        <w:tabs>
          <w:tab w:val="left" w:pos="2070"/>
          <w:tab w:val="left" w:pos="4050"/>
          <w:tab w:val="left" w:pos="5760"/>
        </w:tabs>
      </w:pPr>
      <w:r w:rsidRPr="00746808">
        <w:tab/>
      </w:r>
      <w:r w:rsidRPr="00746808">
        <w:tab/>
      </w:r>
      <w:r w:rsidRPr="00746808">
        <w:tab/>
      </w:r>
      <w:r w:rsidRPr="00746808">
        <w:tab/>
      </w:r>
      <w:r w:rsidRPr="00E20E21">
        <w:tab/>
        <w:t>TSK</w:t>
      </w:r>
      <w:r w:rsidRPr="005D7722">
        <w:rPr>
          <w:rFonts w:ascii="Doulos SIL" w:hAnsi="Doulos SIL"/>
          <w:i/>
          <w:color w:val="008000"/>
        </w:rPr>
        <w:t xml:space="preserve"> míyⁿɛ̀</w:t>
      </w:r>
    </w:p>
    <w:p w14:paraId="774FA0B9" w14:textId="77777777" w:rsidR="007E329A" w:rsidRPr="00D91AD1" w:rsidRDefault="007E329A" w:rsidP="00401307">
      <w:pPr>
        <w:pStyle w:val="Homboriexabc"/>
        <w:tabs>
          <w:tab w:val="left" w:pos="2070"/>
          <w:tab w:val="left" w:pos="4050"/>
          <w:tab w:val="left" w:pos="5760"/>
        </w:tabs>
      </w:pPr>
    </w:p>
    <w:p w14:paraId="44D5D2D1" w14:textId="47DA48ED" w:rsidR="007E329A" w:rsidRPr="002D67E3" w:rsidRDefault="007E329A" w:rsidP="00401307">
      <w:pPr>
        <w:pStyle w:val="Homboriexabc"/>
        <w:tabs>
          <w:tab w:val="left" w:pos="2070"/>
          <w:tab w:val="left" w:pos="4050"/>
          <w:tab w:val="left" w:pos="5760"/>
        </w:tabs>
      </w:pPr>
      <w:r w:rsidRPr="00D91AD1">
        <w:tab/>
        <w:t xml:space="preserve">f. </w:t>
      </w:r>
      <w:r w:rsidRPr="005D7722">
        <w:rPr>
          <w:rFonts w:ascii="Doulos SIL" w:hAnsi="Doulos SIL"/>
          <w:i/>
          <w:color w:val="0000FF"/>
        </w:rPr>
        <w:t>Cv:</w:t>
      </w:r>
      <w:r w:rsidR="00553371">
        <w:t xml:space="preserve"> with mid-height vowel </w:t>
      </w:r>
      <w:r w:rsidRPr="005D7722">
        <w:t xml:space="preserve">(for the </w:t>
      </w:r>
      <w:r w:rsidR="00553371">
        <w:t>alternations</w:t>
      </w:r>
      <w:r w:rsidRPr="005D7722">
        <w:t xml:space="preserve"> see </w:t>
      </w:r>
      <w:r w:rsidR="00553371">
        <w:t>§3.7.1.5</w:t>
      </w:r>
      <w:r w:rsidRPr="005D7722">
        <w:t>)</w:t>
      </w:r>
    </w:p>
    <w:p w14:paraId="5A056E45" w14:textId="77777777" w:rsidR="007E329A" w:rsidRPr="00E20E21" w:rsidRDefault="007E329A" w:rsidP="00401307">
      <w:pPr>
        <w:pStyle w:val="Homboriexabc"/>
        <w:tabs>
          <w:tab w:val="left" w:pos="2070"/>
          <w:tab w:val="left" w:pos="4050"/>
          <w:tab w:val="left" w:pos="5760"/>
        </w:tabs>
        <w:rPr>
          <w:i/>
        </w:rPr>
      </w:pPr>
      <w:r w:rsidRPr="00D91AD1">
        <w:tab/>
        <w:t xml:space="preserve">   </w:t>
      </w:r>
      <w:r w:rsidRPr="00D91AD1">
        <w:rPr>
          <w:i/>
        </w:rPr>
        <w:t xml:space="preserve">{L}-toned unpossessed form </w:t>
      </w:r>
    </w:p>
    <w:p w14:paraId="1D643ECF" w14:textId="5E8C9F62" w:rsidR="007E329A" w:rsidRPr="00D91AD1" w:rsidRDefault="007E329A" w:rsidP="00401307">
      <w:pPr>
        <w:pStyle w:val="Homboriexabc"/>
        <w:tabs>
          <w:tab w:val="left" w:pos="2070"/>
          <w:tab w:val="left" w:pos="4050"/>
          <w:tab w:val="left" w:pos="5760"/>
        </w:tabs>
      </w:pPr>
      <w:r w:rsidRPr="00D91AD1">
        <w:tab/>
      </w:r>
      <w:r w:rsidR="00FC0374">
        <w:tab/>
        <w:t>‘</w:t>
      </w:r>
      <w:r w:rsidRPr="00D91AD1">
        <w:t>foot</w:t>
      </w:r>
      <w:r w:rsidR="00FC0374">
        <w:t>’</w:t>
      </w:r>
      <w:r w:rsidR="00FC0374">
        <w:tab/>
      </w:r>
      <w:r w:rsidR="00E1247F">
        <w:rPr>
          <w:rFonts w:ascii="Doulos SIL" w:hAnsi="Doulos SIL"/>
          <w:i/>
          <w:color w:val="0000FF"/>
        </w:rPr>
        <w:t>c</w:t>
      </w:r>
      <w:r w:rsidRPr="00E20E21">
        <w:rPr>
          <w:rFonts w:ascii="Doulos SIL" w:hAnsi="Doulos SIL"/>
          <w:i/>
          <w:color w:val="0000FF"/>
        </w:rPr>
        <w:t>è:</w:t>
      </w:r>
      <w:r w:rsidRPr="00E20E21">
        <w:rPr>
          <w:rFonts w:ascii="Doulos SIL" w:hAnsi="Doulos SIL"/>
          <w:i/>
          <w:color w:val="0000FF"/>
        </w:rPr>
        <w:tab/>
      </w:r>
      <w:r w:rsidR="00E1247F">
        <w:rPr>
          <w:rFonts w:ascii="Doulos SIL" w:hAnsi="Doulos SIL"/>
          <w:i/>
          <w:color w:val="0000FF"/>
        </w:rPr>
        <w:t>c</w:t>
      </w:r>
      <w:r w:rsidRPr="00E20E21">
        <w:rPr>
          <w:rFonts w:ascii="Doulos SIL" w:hAnsi="Doulos SIL"/>
          <w:i/>
          <w:color w:val="0000FF"/>
        </w:rPr>
        <w:t>ìy</w:t>
      </w:r>
      <w:r w:rsidRPr="00E20E21">
        <w:rPr>
          <w:rFonts w:ascii="Doulos SIL" w:hAnsi="Doulos SIL"/>
          <w:i/>
          <w:color w:val="0000FF"/>
        </w:rPr>
        <w:noBreakHyphen/>
        <w:t>ò+H</w:t>
      </w:r>
      <w:r w:rsidRPr="00D91AD1">
        <w:t xml:space="preserve"> </w:t>
      </w:r>
      <w:r w:rsidRPr="005D7722">
        <w:t xml:space="preserve"> </w:t>
      </w:r>
      <w:r w:rsidRPr="00E20E21">
        <w:tab/>
        <w:t>TSK</w:t>
      </w:r>
      <w:r w:rsidRPr="005D7722">
        <w:rPr>
          <w:rFonts w:ascii="Doulos SIL" w:hAnsi="Doulos SIL"/>
          <w:i/>
          <w:color w:val="008000"/>
        </w:rPr>
        <w:t xml:space="preserve"> kɛ̀:</w:t>
      </w:r>
    </w:p>
    <w:p w14:paraId="29CA5AB3" w14:textId="3DFA8647" w:rsidR="007E329A" w:rsidRPr="00746808" w:rsidRDefault="007E329A" w:rsidP="00401307">
      <w:pPr>
        <w:pStyle w:val="Homboriexabc"/>
        <w:tabs>
          <w:tab w:val="left" w:pos="2070"/>
          <w:tab w:val="left" w:pos="4050"/>
          <w:tab w:val="left" w:pos="5760"/>
        </w:tabs>
      </w:pPr>
      <w:r w:rsidRPr="00D91AD1">
        <w:tab/>
      </w:r>
      <w:r w:rsidR="00FC0374">
        <w:tab/>
        <w:t>‘</w:t>
      </w:r>
      <w:r w:rsidRPr="00D91AD1">
        <w:t>tooth</w:t>
      </w:r>
      <w:r w:rsidR="00FC0374">
        <w:t>’</w:t>
      </w:r>
      <w:r w:rsidR="00FC0374">
        <w:tab/>
      </w:r>
      <w:r w:rsidRPr="00E20E21">
        <w:rPr>
          <w:rFonts w:ascii="Doulos SIL" w:hAnsi="Doulos SIL"/>
          <w:i/>
          <w:color w:val="0000FF"/>
        </w:rPr>
        <w:t>hè:ⁿ</w:t>
      </w:r>
      <w:r w:rsidRPr="00E20E21">
        <w:rPr>
          <w:rFonts w:ascii="Doulos SIL" w:hAnsi="Doulos SIL"/>
          <w:i/>
          <w:color w:val="0000FF"/>
        </w:rPr>
        <w:tab/>
        <w:t>hìyⁿ</w:t>
      </w:r>
      <w:r w:rsidRPr="00E20E21">
        <w:rPr>
          <w:rFonts w:ascii="Doulos SIL" w:hAnsi="Doulos SIL"/>
          <w:i/>
          <w:color w:val="0000FF"/>
        </w:rPr>
        <w:noBreakHyphen/>
        <w:t xml:space="preserve">ò+H </w:t>
      </w:r>
      <w:r w:rsidRPr="00D91AD1">
        <w:t xml:space="preserve">~ </w:t>
      </w:r>
      <w:r w:rsidRPr="00E20E21">
        <w:rPr>
          <w:rFonts w:ascii="Doulos SIL" w:hAnsi="Doulos SIL"/>
          <w:i/>
          <w:color w:val="0000FF"/>
        </w:rPr>
        <w:t>hìɲ</w:t>
      </w:r>
      <w:r w:rsidRPr="00746808">
        <w:rPr>
          <w:rFonts w:ascii="Doulos SIL" w:hAnsi="Doulos SIL"/>
          <w:i/>
          <w:color w:val="0000FF"/>
        </w:rPr>
        <w:noBreakHyphen/>
        <w:t>ò+H</w:t>
      </w:r>
    </w:p>
    <w:p w14:paraId="53065427" w14:textId="77777777" w:rsidR="007E329A" w:rsidRPr="00E20E21" w:rsidRDefault="007E329A" w:rsidP="00401307">
      <w:pPr>
        <w:pStyle w:val="Homboriexabc"/>
        <w:tabs>
          <w:tab w:val="left" w:pos="2070"/>
          <w:tab w:val="left" w:pos="4050"/>
          <w:tab w:val="left" w:pos="5760"/>
        </w:tabs>
      </w:pPr>
      <w:r w:rsidRPr="00746808">
        <w:tab/>
      </w:r>
      <w:r w:rsidRPr="00746808">
        <w:tab/>
      </w:r>
      <w:r w:rsidRPr="00746808">
        <w:tab/>
      </w:r>
      <w:r w:rsidRPr="00746808">
        <w:tab/>
      </w:r>
      <w:r w:rsidRPr="00E20E21">
        <w:tab/>
        <w:t>TSK</w:t>
      </w:r>
      <w:r w:rsidRPr="005D7722">
        <w:rPr>
          <w:rFonts w:ascii="Doulos SIL" w:hAnsi="Doulos SIL"/>
          <w:i/>
          <w:color w:val="008000"/>
        </w:rPr>
        <w:t xml:space="preserve"> hìyⁿɛ̀</w:t>
      </w:r>
    </w:p>
    <w:p w14:paraId="34D72ED1" w14:textId="0680E72D" w:rsidR="007E329A" w:rsidRPr="00746808" w:rsidRDefault="007E329A" w:rsidP="00401307">
      <w:pPr>
        <w:pStyle w:val="Homboriexabc"/>
        <w:tabs>
          <w:tab w:val="left" w:pos="2070"/>
          <w:tab w:val="left" w:pos="4050"/>
          <w:tab w:val="left" w:pos="5760"/>
        </w:tabs>
      </w:pPr>
      <w:r w:rsidRPr="00D91AD1">
        <w:tab/>
      </w:r>
      <w:r w:rsidR="00FC0374">
        <w:tab/>
        <w:t>‘</w:t>
      </w:r>
      <w:r w:rsidRPr="00D91AD1">
        <w:t>eye</w:t>
      </w:r>
      <w:r w:rsidR="00FC0374">
        <w:t>’</w:t>
      </w:r>
      <w:r w:rsidR="00FC0374">
        <w:tab/>
      </w:r>
      <w:r w:rsidRPr="00E20E21">
        <w:rPr>
          <w:rFonts w:ascii="Doulos SIL" w:hAnsi="Doulos SIL"/>
          <w:i/>
          <w:color w:val="0000FF"/>
        </w:rPr>
        <w:t>mò:</w:t>
      </w:r>
      <w:r w:rsidRPr="00E20E21">
        <w:rPr>
          <w:rFonts w:ascii="Doulos SIL" w:hAnsi="Doulos SIL"/>
          <w:i/>
          <w:color w:val="0000FF"/>
        </w:rPr>
        <w:tab/>
        <w:t>mùwⁿ</w:t>
      </w:r>
      <w:r w:rsidRPr="00E20E21">
        <w:rPr>
          <w:rFonts w:ascii="Doulos SIL" w:hAnsi="Doulos SIL"/>
          <w:i/>
          <w:color w:val="0000FF"/>
        </w:rPr>
        <w:noBreakHyphen/>
        <w:t xml:space="preserve">ò+H </w:t>
      </w:r>
      <w:r w:rsidRPr="00D91AD1">
        <w:t xml:space="preserve">~ </w:t>
      </w:r>
      <w:r w:rsidRPr="00E20E21">
        <w:rPr>
          <w:rFonts w:ascii="Doulos SIL" w:hAnsi="Doulos SIL"/>
          <w:i/>
          <w:color w:val="0000FF"/>
        </w:rPr>
        <w:t>mùŋ</w:t>
      </w:r>
      <w:r w:rsidRPr="00746808">
        <w:rPr>
          <w:rFonts w:ascii="Doulos SIL" w:hAnsi="Doulos SIL"/>
          <w:i/>
          <w:color w:val="0000FF"/>
        </w:rPr>
        <w:noBreakHyphen/>
        <w:t>ò+H</w:t>
      </w:r>
    </w:p>
    <w:p w14:paraId="3E2BC8D0" w14:textId="77777777" w:rsidR="007E329A" w:rsidRPr="00E20E21" w:rsidRDefault="007E329A" w:rsidP="00401307">
      <w:pPr>
        <w:pStyle w:val="Homboriexabc"/>
        <w:tabs>
          <w:tab w:val="left" w:pos="2070"/>
          <w:tab w:val="left" w:pos="4050"/>
          <w:tab w:val="left" w:pos="5760"/>
        </w:tabs>
      </w:pPr>
      <w:r w:rsidRPr="00746808">
        <w:tab/>
      </w:r>
      <w:r w:rsidRPr="00746808">
        <w:tab/>
      </w:r>
      <w:r w:rsidRPr="00746808">
        <w:tab/>
      </w:r>
      <w:r w:rsidRPr="00746808">
        <w:tab/>
      </w:r>
      <w:r w:rsidRPr="00E20E21">
        <w:tab/>
        <w:t>TSK</w:t>
      </w:r>
      <w:r w:rsidRPr="005D7722">
        <w:rPr>
          <w:rFonts w:ascii="Doulos SIL" w:hAnsi="Doulos SIL"/>
          <w:i/>
          <w:color w:val="008000"/>
        </w:rPr>
        <w:t xml:space="preserve"> mɔ̀:</w:t>
      </w:r>
    </w:p>
    <w:p w14:paraId="30C3B8F1" w14:textId="12F05787" w:rsidR="007E329A" w:rsidRPr="00805E66" w:rsidRDefault="007E329A" w:rsidP="00401307">
      <w:pPr>
        <w:pStyle w:val="Homboriexabc"/>
        <w:tabs>
          <w:tab w:val="clear" w:pos="1008"/>
          <w:tab w:val="left" w:pos="990"/>
          <w:tab w:val="left" w:pos="2070"/>
          <w:tab w:val="left" w:pos="4050"/>
          <w:tab w:val="left" w:pos="5760"/>
        </w:tabs>
        <w:rPr>
          <w:i/>
        </w:rPr>
      </w:pPr>
      <w:r w:rsidRPr="00D91AD1">
        <w:tab/>
      </w:r>
      <w:r w:rsidR="00553371">
        <w:t xml:space="preserve">g. </w:t>
      </w:r>
      <w:r w:rsidRPr="00D91AD1">
        <w:rPr>
          <w:i/>
        </w:rPr>
        <w:t xml:space="preserve">final long </w:t>
      </w:r>
      <w:r w:rsidRPr="005D7722">
        <w:rPr>
          <w:rFonts w:ascii="Doulos SIL" w:hAnsi="Doulos SIL"/>
          <w:i/>
          <w:color w:val="0000FF"/>
        </w:rPr>
        <w:t>á:</w:t>
      </w:r>
      <w:r w:rsidRPr="00E20E21">
        <w:rPr>
          <w:i/>
        </w:rPr>
        <w:t>, {H}-toned unpossessed form</w:t>
      </w:r>
    </w:p>
    <w:p w14:paraId="5F9AC62C" w14:textId="3E6C3550" w:rsidR="007E329A" w:rsidRPr="00E20E21" w:rsidRDefault="007E329A" w:rsidP="00401307">
      <w:pPr>
        <w:pStyle w:val="Homboriexabc"/>
        <w:tabs>
          <w:tab w:val="left" w:pos="2070"/>
          <w:tab w:val="left" w:pos="4050"/>
          <w:tab w:val="left" w:pos="5760"/>
        </w:tabs>
      </w:pPr>
      <w:r w:rsidRPr="00D91AD1">
        <w:tab/>
      </w:r>
      <w:r w:rsidR="00FC0374">
        <w:tab/>
        <w:t>‘</w:t>
      </w:r>
      <w:r w:rsidRPr="00D91AD1">
        <w:t>body</w:t>
      </w:r>
      <w:r w:rsidR="00FC0374">
        <w:t>’</w:t>
      </w:r>
      <w:r w:rsidR="00FC0374">
        <w:tab/>
      </w:r>
      <w:r w:rsidRPr="00E20E21">
        <w:rPr>
          <w:rFonts w:ascii="Doulos SIL" w:hAnsi="Doulos SIL"/>
          <w:i/>
          <w:color w:val="0000FF"/>
        </w:rPr>
        <w:t>gá:</w:t>
      </w:r>
      <w:r w:rsidRPr="00E20E21">
        <w:rPr>
          <w:i/>
        </w:rPr>
        <w:tab/>
      </w:r>
      <w:r w:rsidRPr="005D7722">
        <w:rPr>
          <w:rFonts w:ascii="Doulos SIL" w:hAnsi="Doulos SIL"/>
          <w:i/>
          <w:color w:val="0000FF"/>
        </w:rPr>
        <w:t>à gá:</w:t>
      </w:r>
      <w:r w:rsidRPr="005D7722">
        <w:t xml:space="preserve"> </w:t>
      </w:r>
      <w:r w:rsidR="00553371">
        <w:rPr>
          <w:i/>
        </w:rPr>
        <w:t>(</w:t>
      </w:r>
      <w:r w:rsidR="00553371" w:rsidRPr="00E20E21">
        <w:rPr>
          <w:i/>
        </w:rPr>
        <w:t>§</w:t>
      </w:r>
      <w:r w:rsidR="00553371">
        <w:rPr>
          <w:i/>
        </w:rPr>
        <w:t>4.2.2.4</w:t>
      </w:r>
      <w:r w:rsidR="00553371" w:rsidRPr="00E20E21">
        <w:rPr>
          <w:i/>
        </w:rPr>
        <w:t>)</w:t>
      </w:r>
      <w:r w:rsidRPr="00E20E21">
        <w:tab/>
        <w:t>TSK</w:t>
      </w:r>
      <w:r w:rsidRPr="005D7722">
        <w:rPr>
          <w:rFonts w:ascii="Doulos SIL" w:hAnsi="Doulos SIL"/>
          <w:i/>
          <w:color w:val="008000"/>
        </w:rPr>
        <w:t xml:space="preserve"> gá:</w:t>
      </w:r>
    </w:p>
    <w:p w14:paraId="4FB170E8" w14:textId="77777777" w:rsidR="007E329A" w:rsidRPr="00E20E21" w:rsidRDefault="007E329A" w:rsidP="007E329A">
      <w:r w:rsidRPr="00E20E21">
        <w:tab/>
      </w:r>
      <w:r w:rsidRPr="00E20E21">
        <w:tab/>
      </w:r>
    </w:p>
    <w:p w14:paraId="654555D6" w14:textId="45554CF2" w:rsidR="007E329A" w:rsidRPr="00E20E21" w:rsidRDefault="007E329A" w:rsidP="007E329A">
      <w:r w:rsidRPr="00E20E21">
        <w:t xml:space="preserve">Some of these nouns can shift between alienable and inalienable, with full paradigms of each type (including </w:t>
      </w:r>
      <w:r w:rsidR="0058683C">
        <w:t xml:space="preserve">distinct </w:t>
      </w:r>
      <w:r w:rsidRPr="00E20E21">
        <w:t>1st/2nd person possessor forms), depending on nuances of meaning (think of</w:t>
      </w:r>
      <w:r w:rsidR="00FC0374" w:rsidRPr="00010A4E">
        <w:t xml:space="preserve"> </w:t>
      </w:r>
      <w:r w:rsidR="0058683C">
        <w:t xml:space="preserve">the senses of </w:t>
      </w:r>
      <w:r w:rsidR="00FC0374" w:rsidRPr="00010A4E">
        <w:t>‘</w:t>
      </w:r>
      <w:r w:rsidRPr="00E20E21">
        <w:t>my horn</w:t>
      </w:r>
      <w:r w:rsidR="00FC0374">
        <w:t>’)</w:t>
      </w:r>
      <w:r w:rsidRPr="00E20E21">
        <w:t xml:space="preserve">. Other nouns, notably those with final </w:t>
      </w:r>
      <w:r w:rsidRPr="005D7722">
        <w:rPr>
          <w:rFonts w:ascii="Doulos SIL" w:hAnsi="Doulos SIL"/>
          <w:i/>
          <w:color w:val="0000FF"/>
        </w:rPr>
        <w:t>a:</w:t>
      </w:r>
      <w:r w:rsidRPr="00E20E21">
        <w:t xml:space="preserve">, have defective inalienable paradigms, </w:t>
      </w:r>
      <w:r w:rsidR="0058683C">
        <w:t>whereby</w:t>
      </w:r>
      <w:r w:rsidRPr="00E20E21">
        <w:t xml:space="preserve"> 1st/2nd person possessors </w:t>
      </w:r>
      <w:r w:rsidR="0058683C">
        <w:t xml:space="preserve">are </w:t>
      </w:r>
      <w:r w:rsidRPr="00E20E21">
        <w:t xml:space="preserve">expressed with inalienable morphology, </w:t>
      </w:r>
      <w:r w:rsidR="0058683C">
        <w:t>while</w:t>
      </w:r>
      <w:r w:rsidRPr="00E20E21">
        <w:t xml:space="preserve"> </w:t>
      </w:r>
      <w:r w:rsidR="00FB2764">
        <w:t xml:space="preserve">third </w:t>
      </w:r>
      <w:r w:rsidRPr="00E20E21">
        <w:t xml:space="preserve">person possessors </w:t>
      </w:r>
      <w:r w:rsidR="0058683C">
        <w:t xml:space="preserve">are </w:t>
      </w:r>
      <w:r w:rsidRPr="00E20E21">
        <w:t xml:space="preserve">expressed by morphologically alienable forms. This suggests that HS speakers have had difficulty adding </w:t>
      </w:r>
      <w:r w:rsidRPr="005D7722">
        <w:rPr>
          <w:rFonts w:ascii="Doulos SIL" w:hAnsi="Doulos SIL"/>
          <w:i/>
          <w:color w:val="0000FF"/>
        </w:rPr>
        <w:noBreakHyphen/>
        <w:t>o+H</w:t>
      </w:r>
      <w:r w:rsidRPr="00E20E21">
        <w:t xml:space="preserve"> to such stems, probably because the long final </w:t>
      </w:r>
      <w:r w:rsidRPr="005D7722">
        <w:rPr>
          <w:rFonts w:ascii="Doulos SIL" w:hAnsi="Doulos SIL"/>
          <w:i/>
          <w:color w:val="0000FF"/>
        </w:rPr>
        <w:t>a:</w:t>
      </w:r>
      <w:r w:rsidRPr="00E20E21">
        <w:t xml:space="preserve"> already looks like a 3Sg possessor suffix.</w:t>
      </w:r>
    </w:p>
    <w:p w14:paraId="2FFADF9D" w14:textId="5ADF100F" w:rsidR="007E329A" w:rsidRPr="00E20E21" w:rsidRDefault="007E329A" w:rsidP="007E329A">
      <w:r w:rsidRPr="00E20E21">
        <w:tab/>
      </w:r>
      <w:r w:rsidRPr="005D7722">
        <w:rPr>
          <w:rFonts w:ascii="Doulos SIL" w:hAnsi="Doulos SIL"/>
          <w:i/>
          <w:color w:val="0000FF"/>
        </w:rPr>
        <w:t>bòy-ò+H</w:t>
      </w:r>
      <w:r w:rsidR="00FC0374" w:rsidRPr="00010A4E">
        <w:t xml:space="preserve"> ‘</w:t>
      </w:r>
      <w:r w:rsidRPr="00E20E21">
        <w:t>(finger-/toe-)nail</w:t>
      </w:r>
      <w:r w:rsidR="00FC0374" w:rsidRPr="00010A4E">
        <w:t xml:space="preserve">’ </w:t>
      </w:r>
      <w:r w:rsidRPr="00E20E21">
        <w:t xml:space="preserve">is recorded only with alienable morphology: </w:t>
      </w:r>
      <w:r w:rsidRPr="005D7722">
        <w:rPr>
          <w:rFonts w:ascii="Doulos SIL" w:hAnsi="Doulos SIL"/>
          <w:i/>
          <w:color w:val="0000FF"/>
        </w:rPr>
        <w:t>bòy</w:t>
      </w:r>
      <w:r w:rsidRPr="005D7722">
        <w:rPr>
          <w:rFonts w:ascii="Doulos SIL" w:hAnsi="Doulos SIL"/>
          <w:i/>
          <w:color w:val="0000FF"/>
        </w:rPr>
        <w:noBreakHyphen/>
        <w:t>ê</w:t>
      </w:r>
      <w:r w:rsidR="00FC0374" w:rsidRPr="00010A4E">
        <w:t xml:space="preserve"> ‘</w:t>
      </w:r>
      <w:r w:rsidRPr="00E20E21">
        <w:t>my nail</w:t>
      </w:r>
      <w:r w:rsidR="00FC0374">
        <w:t>’.</w:t>
      </w:r>
    </w:p>
    <w:p w14:paraId="466160F4" w14:textId="513AD029" w:rsidR="007E329A" w:rsidRPr="00E20E21" w:rsidRDefault="007E329A" w:rsidP="007E329A">
      <w:r w:rsidRPr="00E20E21">
        <w:tab/>
        <w:t xml:space="preserve">Inalienable </w:t>
      </w:r>
      <w:r w:rsidRPr="0058683C">
        <w:rPr>
          <w:b/>
        </w:rPr>
        <w:t>kin</w:t>
      </w:r>
      <w:r w:rsidR="0058683C" w:rsidRPr="0058683C">
        <w:rPr>
          <w:b/>
        </w:rPr>
        <w:t>/relationship</w:t>
      </w:r>
      <w:r w:rsidRPr="0058683C">
        <w:rPr>
          <w:b/>
        </w:rPr>
        <w:t xml:space="preserve"> terms</w:t>
      </w:r>
      <w:r w:rsidRPr="00E20E21">
        <w:t xml:space="preserve"> are in (</w:t>
      </w:r>
      <w:r w:rsidR="00C03CB4">
        <w:t>160</w:t>
      </w:r>
      <w:r w:rsidRPr="00E20E21">
        <w:t xml:space="preserve">). Even more than with partonyms, the frequency of final </w:t>
      </w:r>
      <w:r w:rsidRPr="005D7722">
        <w:rPr>
          <w:rFonts w:ascii="Doulos SIL" w:hAnsi="Doulos SIL"/>
          <w:i/>
          <w:color w:val="0000FF"/>
        </w:rPr>
        <w:t>e</w:t>
      </w:r>
      <w:r w:rsidRPr="00E20E21">
        <w:t xml:space="preserve"> in unpossessed bisyllabic stems is striking. There are, however, no strong preferences for </w:t>
      </w:r>
      <w:r w:rsidR="00F1355C">
        <w:t xml:space="preserve">particular </w:t>
      </w:r>
      <w:r w:rsidRPr="00E20E21">
        <w:t xml:space="preserve">tone </w:t>
      </w:r>
      <w:r w:rsidR="00F1355C">
        <w:t>melodies</w:t>
      </w:r>
      <w:r w:rsidRPr="00E20E21">
        <w:t>, except that stem-wide {H} is not represented.</w:t>
      </w:r>
    </w:p>
    <w:p w14:paraId="20D13F18" w14:textId="77777777" w:rsidR="007E329A" w:rsidRPr="00E20E21" w:rsidRDefault="007E329A" w:rsidP="007E329A"/>
    <w:p w14:paraId="166E3604" w14:textId="29072B5D" w:rsidR="007E329A" w:rsidRPr="00E20E21" w:rsidRDefault="007E329A" w:rsidP="00B42413">
      <w:pPr>
        <w:pStyle w:val="Homboriexabc"/>
        <w:keepNext/>
      </w:pPr>
      <w:r w:rsidRPr="00E20E21">
        <w:t>(</w:t>
      </w:r>
      <w:r w:rsidR="00C03CB4">
        <w:t>160</w:t>
      </w:r>
      <w:r w:rsidRPr="00E20E21">
        <w:t>)</w:t>
      </w:r>
      <w:r w:rsidRPr="00E20E21">
        <w:tab/>
        <w:t>Inalienable kin and relationship terms</w:t>
      </w:r>
    </w:p>
    <w:p w14:paraId="1D1AF712" w14:textId="77777777" w:rsidR="007E329A" w:rsidRPr="00E20E21" w:rsidRDefault="007E329A" w:rsidP="00B42413">
      <w:pPr>
        <w:pStyle w:val="Homboriexabc"/>
        <w:keepNext/>
      </w:pPr>
    </w:p>
    <w:p w14:paraId="2E85292F" w14:textId="77777777" w:rsidR="007E329A" w:rsidRPr="00E20E21" w:rsidRDefault="007E329A" w:rsidP="00B42413">
      <w:pPr>
        <w:pStyle w:val="Homboriexabc"/>
        <w:keepNext/>
        <w:tabs>
          <w:tab w:val="left" w:pos="2700"/>
          <w:tab w:val="left" w:pos="3960"/>
          <w:tab w:val="left" w:pos="5400"/>
        </w:tabs>
      </w:pPr>
      <w:r w:rsidRPr="00E20E21">
        <w:tab/>
      </w:r>
      <w:r w:rsidRPr="00E20E21">
        <w:tab/>
        <w:t>gloss</w:t>
      </w:r>
      <w:r w:rsidRPr="00E20E21">
        <w:tab/>
        <w:t>unpossessed</w:t>
      </w:r>
      <w:r w:rsidRPr="00E20E21">
        <w:tab/>
        <w:t>3Sg possessor</w:t>
      </w:r>
      <w:r w:rsidRPr="00E20E21">
        <w:tab/>
        <w:t>cognate</w:t>
      </w:r>
    </w:p>
    <w:p w14:paraId="4589BA07" w14:textId="77777777" w:rsidR="007E329A" w:rsidRPr="00E20E21" w:rsidRDefault="007E329A" w:rsidP="00B42413">
      <w:pPr>
        <w:pStyle w:val="Homboriexabc"/>
        <w:keepNext/>
        <w:tabs>
          <w:tab w:val="left" w:pos="2700"/>
          <w:tab w:val="left" w:pos="3960"/>
          <w:tab w:val="left" w:pos="5400"/>
        </w:tabs>
      </w:pPr>
    </w:p>
    <w:p w14:paraId="4FB28319" w14:textId="77777777" w:rsidR="007E329A" w:rsidRPr="00E20E21" w:rsidRDefault="007E329A" w:rsidP="00B42413">
      <w:pPr>
        <w:pStyle w:val="Homboriexabc"/>
        <w:keepNext/>
        <w:tabs>
          <w:tab w:val="left" w:pos="2700"/>
          <w:tab w:val="left" w:pos="3960"/>
          <w:tab w:val="left" w:pos="5400"/>
        </w:tabs>
      </w:pPr>
      <w:r w:rsidRPr="00E20E21">
        <w:tab/>
        <w:t xml:space="preserve">a. bisyllabic with final </w:t>
      </w:r>
      <w:r w:rsidRPr="004B4345">
        <w:rPr>
          <w:rFonts w:ascii="Doulos SIL" w:hAnsi="Doulos SIL"/>
          <w:i/>
          <w:color w:val="0000FF"/>
        </w:rPr>
        <w:t>e</w:t>
      </w:r>
    </w:p>
    <w:p w14:paraId="0E5C26C8" w14:textId="7962BD70" w:rsidR="007E329A" w:rsidRPr="00C4238F" w:rsidRDefault="007E329A" w:rsidP="00B42413">
      <w:pPr>
        <w:pStyle w:val="Homboriexabc"/>
        <w:keepNext/>
        <w:tabs>
          <w:tab w:val="left" w:pos="2700"/>
          <w:tab w:val="left" w:pos="3960"/>
          <w:tab w:val="left" w:pos="5400"/>
        </w:tabs>
        <w:rPr>
          <w:i/>
        </w:rPr>
      </w:pPr>
      <w:r>
        <w:tab/>
        <w:t xml:space="preserve">   </w:t>
      </w:r>
      <w:r w:rsidR="00E473D6">
        <w:rPr>
          <w:i/>
        </w:rPr>
        <w:t xml:space="preserve">three kin terms that have </w:t>
      </w:r>
      <w:r>
        <w:rPr>
          <w:i/>
        </w:rPr>
        <w:t>3Poss</w:t>
      </w:r>
      <w:r w:rsidR="00E473D6">
        <w:rPr>
          <w:i/>
        </w:rPr>
        <w:t>Sg</w:t>
      </w:r>
      <w:r>
        <w:rPr>
          <w:i/>
        </w:rPr>
        <w:t xml:space="preserve"> </w:t>
      </w:r>
      <w:r w:rsidRPr="005D7722">
        <w:rPr>
          <w:rFonts w:ascii="Doulos SIL" w:hAnsi="Doulos SIL"/>
          <w:i/>
          <w:color w:val="0000FF"/>
        </w:rPr>
        <w:t>-u</w:t>
      </w:r>
      <w:r>
        <w:rPr>
          <w:i/>
        </w:rPr>
        <w:t xml:space="preserve">  (</w:t>
      </w:r>
      <w:r w:rsidRPr="005D7722">
        <w:rPr>
          <w:rFonts w:ascii="Doulos SIL" w:hAnsi="Doulos SIL"/>
          <w:i/>
          <w:color w:val="0000FF"/>
        </w:rPr>
        <w:t>bà:b-ù</w:t>
      </w:r>
      <w:r>
        <w:rPr>
          <w:i/>
        </w:rPr>
        <w:t xml:space="preserve">, </w:t>
      </w:r>
      <w:r w:rsidRPr="005D7722">
        <w:rPr>
          <w:rFonts w:ascii="Doulos SIL" w:hAnsi="Doulos SIL"/>
          <w:i/>
          <w:color w:val="0000FF"/>
        </w:rPr>
        <w:t>bà:s-ù</w:t>
      </w:r>
      <w:r>
        <w:rPr>
          <w:i/>
        </w:rPr>
        <w:t xml:space="preserve">, </w:t>
      </w:r>
      <w:r w:rsidRPr="005D7722">
        <w:rPr>
          <w:rFonts w:ascii="Doulos SIL" w:hAnsi="Doulos SIL"/>
          <w:i/>
          <w:color w:val="0000FF"/>
        </w:rPr>
        <w:t>kà:g-ù</w:t>
      </w:r>
      <w:r w:rsidRPr="005D7722">
        <w:rPr>
          <w:i/>
        </w:rPr>
        <w:t>)</w:t>
      </w:r>
    </w:p>
    <w:p w14:paraId="00489230" w14:textId="387BB274" w:rsidR="007E329A" w:rsidRPr="00C4238F" w:rsidRDefault="007E329A" w:rsidP="00B42413">
      <w:pPr>
        <w:pStyle w:val="Homboriexabc"/>
        <w:keepNext/>
        <w:tabs>
          <w:tab w:val="left" w:pos="2700"/>
          <w:tab w:val="left" w:pos="3960"/>
          <w:tab w:val="left" w:pos="5400"/>
        </w:tabs>
      </w:pPr>
      <w:r>
        <w:tab/>
      </w:r>
      <w:r w:rsidR="00FC0374">
        <w:tab/>
        <w:t>‘</w:t>
      </w:r>
      <w:r>
        <w:t>father</w:t>
      </w:r>
      <w:r w:rsidR="00FC0374">
        <w:t>’</w:t>
      </w:r>
      <w:r w:rsidR="00FC0374">
        <w:tab/>
      </w:r>
      <w:r w:rsidRPr="005D7722">
        <w:rPr>
          <w:rFonts w:ascii="Doulos SIL" w:hAnsi="Doulos SIL"/>
          <w:i/>
          <w:color w:val="0000FF"/>
        </w:rPr>
        <w:t>bà:bè</w:t>
      </w:r>
      <w:r w:rsidRPr="005D7722">
        <w:rPr>
          <w:rFonts w:ascii="Doulos SIL" w:hAnsi="Doulos SIL"/>
          <w:i/>
          <w:color w:val="0000FF"/>
        </w:rPr>
        <w:tab/>
        <w:t>bà:b-ò+H</w:t>
      </w:r>
      <w:r w:rsidRPr="005D7722">
        <w:t xml:space="preserve"> </w:t>
      </w:r>
      <w:r w:rsidRPr="00E20E21">
        <w:tab/>
        <w:t>TSK</w:t>
      </w:r>
      <w:r w:rsidRPr="005D7722">
        <w:rPr>
          <w:rFonts w:ascii="Doulos SIL" w:hAnsi="Doulos SIL"/>
          <w:i/>
          <w:color w:val="008000"/>
        </w:rPr>
        <w:t xml:space="preserve"> bɛ̀bɛ̀</w:t>
      </w:r>
    </w:p>
    <w:p w14:paraId="7B1CF282" w14:textId="6964D7C7" w:rsidR="007E329A" w:rsidRDefault="007E329A" w:rsidP="00B42413">
      <w:pPr>
        <w:pStyle w:val="Homboriexabc"/>
        <w:keepNext/>
        <w:tabs>
          <w:tab w:val="left" w:pos="2700"/>
          <w:tab w:val="left" w:pos="3960"/>
          <w:tab w:val="left" w:pos="5400"/>
        </w:tabs>
      </w:pPr>
      <w:r>
        <w:tab/>
      </w:r>
      <w:r w:rsidR="00FC0374">
        <w:tab/>
        <w:t>‘</w:t>
      </w:r>
      <w:r>
        <w:t>(cross-)cousin</w:t>
      </w:r>
      <w:r w:rsidR="00FC0374">
        <w:t>’</w:t>
      </w:r>
      <w:r w:rsidR="00FC0374">
        <w:tab/>
      </w:r>
      <w:r w:rsidRPr="005D7722">
        <w:rPr>
          <w:rFonts w:ascii="Doulos SIL" w:hAnsi="Doulos SIL"/>
          <w:i/>
          <w:color w:val="0000FF"/>
        </w:rPr>
        <w:t xml:space="preserve">bà:sè </w:t>
      </w:r>
      <w:r w:rsidRPr="005D7722">
        <w:rPr>
          <w:rFonts w:ascii="Doulos SIL" w:hAnsi="Doulos SIL"/>
          <w:i/>
          <w:color w:val="0000FF"/>
        </w:rPr>
        <w:tab/>
        <w:t>bà:s-ò+H</w:t>
      </w:r>
      <w:r w:rsidRPr="005D7722">
        <w:t xml:space="preserve"> </w:t>
      </w:r>
      <w:r w:rsidRPr="00E20E21">
        <w:tab/>
        <w:t>TSK</w:t>
      </w:r>
      <w:r w:rsidRPr="005D7722">
        <w:rPr>
          <w:rFonts w:ascii="Doulos SIL" w:hAnsi="Doulos SIL"/>
          <w:i/>
          <w:color w:val="008000"/>
        </w:rPr>
        <w:t xml:space="preserve"> bà:sèy</w:t>
      </w:r>
    </w:p>
    <w:p w14:paraId="2090527A" w14:textId="6FF8BBDC" w:rsidR="007E329A" w:rsidRDefault="007E329A" w:rsidP="007E329A">
      <w:pPr>
        <w:pStyle w:val="Homboriexabc"/>
        <w:tabs>
          <w:tab w:val="left" w:pos="2700"/>
          <w:tab w:val="left" w:pos="3960"/>
          <w:tab w:val="left" w:pos="5400"/>
        </w:tabs>
      </w:pPr>
      <w:r>
        <w:tab/>
      </w:r>
      <w:r w:rsidR="00FC0374">
        <w:tab/>
        <w:t>‘</w:t>
      </w:r>
      <w:r>
        <w:t>grandparent</w:t>
      </w:r>
      <w:r w:rsidR="00FC0374">
        <w:t>’</w:t>
      </w:r>
      <w:r w:rsidR="00FC0374">
        <w:tab/>
      </w:r>
      <w:r w:rsidRPr="005D7722">
        <w:rPr>
          <w:rFonts w:ascii="Doulos SIL" w:hAnsi="Doulos SIL"/>
          <w:i/>
          <w:color w:val="0000FF"/>
        </w:rPr>
        <w:t>kà:</w:t>
      </w:r>
      <w:r w:rsidR="00ED745A">
        <w:rPr>
          <w:rFonts w:ascii="Doulos SIL" w:hAnsi="Doulos SIL"/>
          <w:i/>
          <w:color w:val="0000FF"/>
        </w:rPr>
        <w:t>j</w:t>
      </w:r>
      <w:r w:rsidRPr="005D7722">
        <w:rPr>
          <w:rFonts w:ascii="Doulos SIL" w:hAnsi="Doulos SIL"/>
          <w:i/>
          <w:color w:val="0000FF"/>
        </w:rPr>
        <w:t>è</w:t>
      </w:r>
      <w:r w:rsidRPr="005D7722">
        <w:rPr>
          <w:rFonts w:ascii="Doulos SIL" w:hAnsi="Doulos SIL"/>
          <w:i/>
          <w:color w:val="0000FF"/>
        </w:rPr>
        <w:tab/>
        <w:t>kà:g-ò+H</w:t>
      </w:r>
      <w:r w:rsidRPr="005D7722">
        <w:t xml:space="preserve"> </w:t>
      </w:r>
      <w:r w:rsidRPr="00E20E21">
        <w:tab/>
        <w:t>TSK</w:t>
      </w:r>
      <w:r w:rsidRPr="005D7722">
        <w:rPr>
          <w:rFonts w:ascii="Doulos SIL" w:hAnsi="Doulos SIL"/>
          <w:i/>
          <w:color w:val="008000"/>
        </w:rPr>
        <w:t xml:space="preserve"> kà:</w:t>
      </w:r>
    </w:p>
    <w:p w14:paraId="218B1FD2" w14:textId="77777777" w:rsidR="00FC0374" w:rsidRDefault="007E329A" w:rsidP="007E329A">
      <w:pPr>
        <w:pStyle w:val="Homboriexabc"/>
        <w:tabs>
          <w:tab w:val="left" w:pos="2700"/>
          <w:tab w:val="left" w:pos="3960"/>
          <w:tab w:val="left" w:pos="5400"/>
        </w:tabs>
        <w:rPr>
          <w:i/>
        </w:rPr>
      </w:pPr>
      <w:r>
        <w:tab/>
        <w:t xml:space="preserve">   </w:t>
      </w:r>
      <w:r w:rsidRPr="00C4238F">
        <w:rPr>
          <w:i/>
        </w:rPr>
        <w:t xml:space="preserve">senior/junior sibling terms, cf. </w:t>
      </w:r>
      <w:r w:rsidRPr="005D7722">
        <w:rPr>
          <w:rFonts w:ascii="Doulos SIL" w:hAnsi="Doulos SIL"/>
          <w:i/>
          <w:color w:val="0000FF"/>
        </w:rPr>
        <w:t>bè:rì</w:t>
      </w:r>
      <w:r w:rsidR="00FC0374" w:rsidRPr="00010A4E">
        <w:rPr>
          <w:i/>
        </w:rPr>
        <w:t xml:space="preserve"> ‘</w:t>
      </w:r>
      <w:r w:rsidRPr="005D7722">
        <w:rPr>
          <w:i/>
        </w:rPr>
        <w:t>big</w:t>
      </w:r>
      <w:r w:rsidR="00FC0374">
        <w:rPr>
          <w:i/>
        </w:rPr>
        <w:t>’,</w:t>
      </w:r>
      <w:r w:rsidRPr="005D7722">
        <w:rPr>
          <w:i/>
        </w:rPr>
        <w:t xml:space="preserve"> </w:t>
      </w:r>
      <w:r w:rsidR="00E1247F">
        <w:rPr>
          <w:rFonts w:ascii="Doulos SIL" w:hAnsi="Doulos SIL"/>
          <w:i/>
          <w:color w:val="0000FF"/>
        </w:rPr>
        <w:t>c</w:t>
      </w:r>
      <w:r w:rsidRPr="005D7722">
        <w:rPr>
          <w:rFonts w:ascii="Doulos SIL" w:hAnsi="Doulos SIL"/>
          <w:i/>
          <w:color w:val="0000FF"/>
        </w:rPr>
        <w:t>èynà</w:t>
      </w:r>
      <w:r w:rsidR="00FC0374" w:rsidRPr="00010A4E">
        <w:rPr>
          <w:i/>
        </w:rPr>
        <w:t xml:space="preserve"> ‘</w:t>
      </w:r>
      <w:r w:rsidRPr="005D7722">
        <w:rPr>
          <w:i/>
        </w:rPr>
        <w:t>a little while</w:t>
      </w:r>
      <w:r w:rsidR="00FC0374">
        <w:rPr>
          <w:i/>
        </w:rPr>
        <w:t>’</w:t>
      </w:r>
    </w:p>
    <w:p w14:paraId="5BB9A712" w14:textId="7A0EB6E3" w:rsidR="007E329A" w:rsidRDefault="007E329A" w:rsidP="007E329A">
      <w:pPr>
        <w:pStyle w:val="Homboriexabc"/>
        <w:tabs>
          <w:tab w:val="left" w:pos="2700"/>
          <w:tab w:val="left" w:pos="3960"/>
          <w:tab w:val="left" w:pos="5400"/>
        </w:tabs>
      </w:pPr>
      <w:r>
        <w:tab/>
      </w:r>
      <w:r w:rsidR="00FC0374">
        <w:tab/>
        <w:t>‘</w:t>
      </w:r>
      <w:r>
        <w:t>elder sibling</w:t>
      </w:r>
      <w:r w:rsidR="00FC0374">
        <w:t>’</w:t>
      </w:r>
      <w:r w:rsidR="00FC0374">
        <w:tab/>
      </w:r>
      <w:r w:rsidRPr="005D7722">
        <w:rPr>
          <w:rFonts w:ascii="Doulos SIL" w:hAnsi="Doulos SIL"/>
          <w:i/>
          <w:color w:val="0000FF"/>
        </w:rPr>
        <w:t>bé:rê</w:t>
      </w:r>
      <w:r w:rsidRPr="005D7722">
        <w:rPr>
          <w:rFonts w:ascii="Doulos SIL" w:hAnsi="Doulos SIL"/>
          <w:i/>
          <w:color w:val="0000FF"/>
        </w:rPr>
        <w:tab/>
        <w:t>bé:r</w:t>
      </w:r>
      <w:r w:rsidRPr="005D7722">
        <w:rPr>
          <w:rFonts w:ascii="Doulos SIL" w:hAnsi="Doulos SIL"/>
          <w:i/>
          <w:color w:val="0000FF"/>
        </w:rPr>
        <w:noBreakHyphen/>
        <w:t>ó+H</w:t>
      </w:r>
      <w:r w:rsidRPr="005D7722">
        <w:t xml:space="preserve"> </w:t>
      </w:r>
      <w:r w:rsidRPr="00E20E21">
        <w:tab/>
        <w:t>TSK</w:t>
      </w:r>
      <w:r w:rsidRPr="005D7722">
        <w:rPr>
          <w:rFonts w:ascii="Doulos SIL" w:hAnsi="Doulos SIL"/>
          <w:i/>
          <w:color w:val="008000"/>
        </w:rPr>
        <w:t xml:space="preserve"> bé:rè</w:t>
      </w:r>
    </w:p>
    <w:p w14:paraId="7C4B4E74" w14:textId="56C13605" w:rsidR="007E329A" w:rsidRPr="00C4238F" w:rsidRDefault="007E329A" w:rsidP="007E329A">
      <w:pPr>
        <w:pStyle w:val="Homboriexabc"/>
        <w:tabs>
          <w:tab w:val="left" w:pos="2700"/>
          <w:tab w:val="left" w:pos="3960"/>
          <w:tab w:val="left" w:pos="5400"/>
        </w:tabs>
      </w:pPr>
      <w:r>
        <w:tab/>
      </w:r>
      <w:r w:rsidR="00FC0374">
        <w:tab/>
        <w:t>‘</w:t>
      </w:r>
      <w:r>
        <w:t>junior sibling</w:t>
      </w:r>
      <w:r w:rsidR="00FC0374">
        <w:t>’</w:t>
      </w:r>
      <w:r w:rsidR="00FC0374">
        <w:tab/>
      </w:r>
      <w:r w:rsidR="00E1247F">
        <w:rPr>
          <w:rFonts w:ascii="Doulos SIL" w:hAnsi="Doulos SIL"/>
          <w:i/>
          <w:color w:val="0000FF"/>
        </w:rPr>
        <w:t>c</w:t>
      </w:r>
      <w:r w:rsidRPr="005D7722">
        <w:rPr>
          <w:rFonts w:ascii="Doulos SIL" w:hAnsi="Doulos SIL"/>
          <w:i/>
          <w:color w:val="0000FF"/>
        </w:rPr>
        <w:t>éynê</w:t>
      </w:r>
      <w:r w:rsidRPr="005D7722">
        <w:rPr>
          <w:rFonts w:ascii="Doulos SIL" w:hAnsi="Doulos SIL"/>
          <w:i/>
          <w:color w:val="0000FF"/>
        </w:rPr>
        <w:tab/>
      </w:r>
      <w:r w:rsidR="00E1247F">
        <w:rPr>
          <w:rFonts w:ascii="Doulos SIL" w:hAnsi="Doulos SIL"/>
          <w:i/>
          <w:color w:val="0000FF"/>
        </w:rPr>
        <w:t>c</w:t>
      </w:r>
      <w:r w:rsidRPr="005D7722">
        <w:rPr>
          <w:rFonts w:ascii="Doulos SIL" w:hAnsi="Doulos SIL"/>
          <w:i/>
          <w:color w:val="0000FF"/>
        </w:rPr>
        <w:t>éyn-ó+H</w:t>
      </w:r>
      <w:r w:rsidRPr="005D7722">
        <w:t xml:space="preserve"> </w:t>
      </w:r>
      <w:r w:rsidRPr="00E20E21">
        <w:tab/>
        <w:t>TSK</w:t>
      </w:r>
      <w:r w:rsidRPr="005D7722">
        <w:rPr>
          <w:rFonts w:ascii="Doulos SIL" w:hAnsi="Doulos SIL"/>
          <w:i/>
          <w:color w:val="008000"/>
        </w:rPr>
        <w:t xml:space="preserve"> káynɛ̀</w:t>
      </w:r>
    </w:p>
    <w:p w14:paraId="700DAE13" w14:textId="7B94D0DE" w:rsidR="007E329A" w:rsidRPr="00C4238F" w:rsidRDefault="007E329A" w:rsidP="007E329A">
      <w:pPr>
        <w:pStyle w:val="Homboriexabc"/>
        <w:tabs>
          <w:tab w:val="left" w:pos="2700"/>
          <w:tab w:val="left" w:pos="3960"/>
          <w:tab w:val="left" w:pos="5400"/>
        </w:tabs>
        <w:rPr>
          <w:i/>
        </w:rPr>
      </w:pPr>
      <w:r w:rsidRPr="00C4238F">
        <w:tab/>
        <w:t xml:space="preserve">   </w:t>
      </w:r>
      <w:r w:rsidRPr="00C4238F">
        <w:rPr>
          <w:i/>
        </w:rPr>
        <w:t>sibling terms with</w:t>
      </w:r>
      <w:r w:rsidR="00FC0374" w:rsidRPr="00010A4E">
        <w:rPr>
          <w:i/>
        </w:rPr>
        <w:t xml:space="preserve"> ‘</w:t>
      </w:r>
      <w:r w:rsidRPr="00C4238F">
        <w:rPr>
          <w:i/>
        </w:rPr>
        <w:t>man'/'woman</w:t>
      </w:r>
      <w:r w:rsidR="00FC0374" w:rsidRPr="00010A4E">
        <w:rPr>
          <w:i/>
        </w:rPr>
        <w:t xml:space="preserve">’ </w:t>
      </w:r>
      <w:r w:rsidRPr="00C4238F">
        <w:rPr>
          <w:i/>
        </w:rPr>
        <w:t xml:space="preserve">plus </w:t>
      </w:r>
      <w:r w:rsidRPr="005D7722">
        <w:rPr>
          <w:rFonts w:ascii="Doulos SIL" w:hAnsi="Doulos SIL"/>
          <w:i/>
          <w:color w:val="0000FF"/>
        </w:rPr>
        <w:t>-mè</w:t>
      </w:r>
    </w:p>
    <w:p w14:paraId="57DC0B82" w14:textId="6ACA97F9" w:rsidR="007E329A" w:rsidRPr="00C4238F" w:rsidRDefault="007E329A" w:rsidP="007E329A">
      <w:pPr>
        <w:pStyle w:val="Homboriexabc"/>
        <w:tabs>
          <w:tab w:val="left" w:pos="2700"/>
          <w:tab w:val="left" w:pos="3960"/>
          <w:tab w:val="left" w:pos="5400"/>
        </w:tabs>
      </w:pPr>
      <w:r>
        <w:tab/>
      </w:r>
      <w:r w:rsidR="00FC0374">
        <w:tab/>
        <w:t>‘</w:t>
      </w:r>
      <w:r>
        <w:t>woman</w:t>
      </w:r>
      <w:r w:rsidR="00B7385A">
        <w:t xml:space="preserve">’s </w:t>
      </w:r>
      <w:r>
        <w:t>brother</w:t>
      </w:r>
      <w:r w:rsidR="00FC0374">
        <w:t>’</w:t>
      </w:r>
      <w:r w:rsidR="00FC0374">
        <w:tab/>
      </w:r>
      <w:r w:rsidRPr="005D7722">
        <w:rPr>
          <w:rFonts w:ascii="Doulos SIL" w:hAnsi="Doulos SIL"/>
          <w:i/>
          <w:color w:val="0000FF"/>
        </w:rPr>
        <w:t>hàr-mè</w:t>
      </w:r>
      <w:r w:rsidRPr="005D7722">
        <w:rPr>
          <w:rFonts w:ascii="Doulos SIL" w:hAnsi="Doulos SIL"/>
          <w:i/>
          <w:color w:val="0000FF"/>
        </w:rPr>
        <w:tab/>
        <w:t>hàr-m-ò+H</w:t>
      </w:r>
      <w:r w:rsidRPr="005D7722">
        <w:t xml:space="preserve"> </w:t>
      </w:r>
      <w:r w:rsidRPr="00E20E21">
        <w:tab/>
        <w:t>TSK</w:t>
      </w:r>
      <w:r w:rsidRPr="005D7722">
        <w:rPr>
          <w:rFonts w:ascii="Doulos SIL" w:hAnsi="Doulos SIL"/>
          <w:i/>
          <w:color w:val="008000"/>
        </w:rPr>
        <w:t xml:space="preserve"> hàrmɛ̀</w:t>
      </w:r>
    </w:p>
    <w:p w14:paraId="2FB256C4" w14:textId="05662057" w:rsidR="007E329A" w:rsidRDefault="007E329A" w:rsidP="007E329A">
      <w:pPr>
        <w:pStyle w:val="Homboriexabc"/>
        <w:tabs>
          <w:tab w:val="left" w:pos="2700"/>
          <w:tab w:val="left" w:pos="3960"/>
          <w:tab w:val="left" w:pos="5400"/>
        </w:tabs>
      </w:pPr>
      <w:r>
        <w:tab/>
      </w:r>
      <w:r w:rsidR="00FC0374">
        <w:tab/>
        <w:t>‘</w:t>
      </w:r>
      <w:r>
        <w:t>man</w:t>
      </w:r>
      <w:r w:rsidR="00B7385A">
        <w:t xml:space="preserve">’s </w:t>
      </w:r>
      <w:r>
        <w:t>sister</w:t>
      </w:r>
      <w:r w:rsidR="00FC0374">
        <w:t>’</w:t>
      </w:r>
      <w:r w:rsidR="00FC0374">
        <w:tab/>
      </w:r>
      <w:r w:rsidRPr="005D7722">
        <w:rPr>
          <w:rFonts w:ascii="Doulos SIL" w:hAnsi="Doulos SIL"/>
          <w:i/>
          <w:color w:val="0000FF"/>
        </w:rPr>
        <w:t>wòy-mè</w:t>
      </w:r>
      <w:r w:rsidRPr="005D7722">
        <w:rPr>
          <w:rFonts w:ascii="Doulos SIL" w:hAnsi="Doulos SIL"/>
          <w:i/>
          <w:color w:val="0000FF"/>
        </w:rPr>
        <w:tab/>
        <w:t>wòy-m-ò+H</w:t>
      </w:r>
      <w:r w:rsidRPr="005D7722">
        <w:t xml:space="preserve"> </w:t>
      </w:r>
      <w:r w:rsidRPr="00E20E21">
        <w:tab/>
        <w:t>TSK</w:t>
      </w:r>
      <w:r w:rsidRPr="005D7722">
        <w:rPr>
          <w:rFonts w:ascii="Doulos SIL" w:hAnsi="Doulos SIL"/>
          <w:i/>
          <w:color w:val="008000"/>
        </w:rPr>
        <w:t xml:space="preserve"> wɔ̀ymɛ̀</w:t>
      </w:r>
    </w:p>
    <w:p w14:paraId="67B75D31" w14:textId="23F175EE" w:rsidR="007E329A" w:rsidRPr="00C4238F" w:rsidRDefault="007E329A" w:rsidP="007E329A">
      <w:pPr>
        <w:pStyle w:val="Homboriexabc"/>
        <w:tabs>
          <w:tab w:val="left" w:pos="2700"/>
          <w:tab w:val="left" w:pos="3960"/>
          <w:tab w:val="left" w:pos="5400"/>
        </w:tabs>
        <w:rPr>
          <w:i/>
        </w:rPr>
      </w:pPr>
      <w:r>
        <w:tab/>
        <w:t xml:space="preserve">   </w:t>
      </w:r>
      <w:r w:rsidRPr="00C4238F">
        <w:t>{HL}/{L}</w:t>
      </w:r>
      <w:r w:rsidR="00B33946">
        <w:t xml:space="preserve"> tone class (§4.1.2.3)</w:t>
      </w:r>
    </w:p>
    <w:p w14:paraId="007EFF4A" w14:textId="31757A18" w:rsidR="007E329A" w:rsidRPr="00C4238F" w:rsidRDefault="007E329A" w:rsidP="007E329A">
      <w:pPr>
        <w:pStyle w:val="Homboriexabc"/>
        <w:tabs>
          <w:tab w:val="left" w:pos="2700"/>
          <w:tab w:val="left" w:pos="3960"/>
          <w:tab w:val="left" w:pos="5400"/>
        </w:tabs>
      </w:pPr>
      <w:r>
        <w:tab/>
      </w:r>
      <w:r w:rsidR="00FC0374">
        <w:tab/>
        <w:t>‘</w:t>
      </w:r>
      <w:r>
        <w:t>friend</w:t>
      </w:r>
      <w:r w:rsidR="00FC0374">
        <w:t>’</w:t>
      </w:r>
      <w:r w:rsidR="00FC0374">
        <w:tab/>
      </w:r>
      <w:r w:rsidR="00E1247F">
        <w:rPr>
          <w:rFonts w:ascii="Doulos SIL" w:hAnsi="Doulos SIL"/>
          <w:i/>
          <w:color w:val="0000FF"/>
        </w:rPr>
        <w:t>c</w:t>
      </w:r>
      <w:r w:rsidRPr="005D7722">
        <w:rPr>
          <w:rFonts w:ascii="Doulos SIL" w:hAnsi="Doulos SIL"/>
          <w:i/>
          <w:color w:val="0000FF"/>
        </w:rPr>
        <w:t>èrê</w:t>
      </w:r>
      <w:r w:rsidRPr="005D7722">
        <w:rPr>
          <w:rFonts w:ascii="Doulos SIL" w:hAnsi="Doulos SIL"/>
          <w:i/>
          <w:color w:val="0000FF"/>
        </w:rPr>
        <w:tab/>
      </w:r>
      <w:r w:rsidR="00E1247F">
        <w:rPr>
          <w:rFonts w:ascii="Doulos SIL" w:hAnsi="Doulos SIL"/>
          <w:i/>
          <w:color w:val="0000FF"/>
        </w:rPr>
        <w:t>c</w:t>
      </w:r>
      <w:r w:rsidRPr="005D7722">
        <w:rPr>
          <w:rFonts w:ascii="Doulos SIL" w:hAnsi="Doulos SIL"/>
          <w:i/>
          <w:color w:val="0000FF"/>
        </w:rPr>
        <w:t>èr</w:t>
      </w:r>
      <w:r w:rsidRPr="00E20E21">
        <w:rPr>
          <w:rFonts w:ascii="Doulos SIL" w:hAnsi="Doulos SIL"/>
          <w:i/>
          <w:color w:val="0000FF"/>
        </w:rPr>
        <w:noBreakHyphen/>
        <w:t>ò+H</w:t>
      </w:r>
      <w:r w:rsidRPr="00C4238F">
        <w:t xml:space="preserve"> </w:t>
      </w:r>
      <w:r w:rsidRPr="00C4238F">
        <w:tab/>
        <w:t>TSK</w:t>
      </w:r>
      <w:r w:rsidRPr="005D7722">
        <w:rPr>
          <w:i/>
        </w:rPr>
        <w:t xml:space="preserve"> </w:t>
      </w:r>
      <w:r w:rsidRPr="005D7722">
        <w:rPr>
          <w:rFonts w:ascii="Doulos SIL" w:hAnsi="Doulos SIL"/>
          <w:i/>
          <w:color w:val="008000"/>
        </w:rPr>
        <w:t>kèré</w:t>
      </w:r>
    </w:p>
    <w:p w14:paraId="23146F3C" w14:textId="77777777" w:rsidR="007E329A" w:rsidRPr="00C4238F" w:rsidRDefault="007E329A" w:rsidP="007E329A">
      <w:pPr>
        <w:pStyle w:val="Homboriexabc"/>
        <w:tabs>
          <w:tab w:val="left" w:pos="2700"/>
          <w:tab w:val="left" w:pos="3960"/>
          <w:tab w:val="left" w:pos="5400"/>
        </w:tabs>
        <w:rPr>
          <w:i/>
        </w:rPr>
      </w:pPr>
      <w:r w:rsidRPr="00C4238F">
        <w:tab/>
        <w:t xml:space="preserve">   </w:t>
      </w:r>
      <w:r w:rsidRPr="00C4238F">
        <w:rPr>
          <w:i/>
        </w:rPr>
        <w:t>other</w:t>
      </w:r>
    </w:p>
    <w:p w14:paraId="61FC10DC" w14:textId="75344C31" w:rsidR="007E329A" w:rsidRDefault="007E329A" w:rsidP="007E329A">
      <w:pPr>
        <w:pStyle w:val="Homboriexabc"/>
        <w:tabs>
          <w:tab w:val="left" w:pos="2700"/>
          <w:tab w:val="left" w:pos="3960"/>
          <w:tab w:val="left" w:pos="5400"/>
        </w:tabs>
      </w:pPr>
      <w:r>
        <w:tab/>
      </w:r>
      <w:r w:rsidR="00FC0374">
        <w:tab/>
        <w:t>‘</w:t>
      </w:r>
      <w:r>
        <w:t>maternal uncle</w:t>
      </w:r>
      <w:r w:rsidR="00FC0374">
        <w:t>’</w:t>
      </w:r>
      <w:r w:rsidR="00FC0374">
        <w:tab/>
      </w:r>
      <w:r w:rsidRPr="005D7722">
        <w:rPr>
          <w:rFonts w:ascii="Doulos SIL" w:hAnsi="Doulos SIL"/>
          <w:i/>
          <w:color w:val="0000FF"/>
        </w:rPr>
        <w:t>hásê</w:t>
      </w:r>
      <w:r w:rsidRPr="005D7722">
        <w:rPr>
          <w:rFonts w:ascii="Doulos SIL" w:hAnsi="Doulos SIL"/>
          <w:i/>
          <w:color w:val="0000FF"/>
        </w:rPr>
        <w:tab/>
        <w:t>hás</w:t>
      </w:r>
      <w:r w:rsidRPr="00E20E21">
        <w:rPr>
          <w:rFonts w:ascii="Doulos SIL" w:hAnsi="Doulos SIL"/>
          <w:i/>
          <w:color w:val="0000FF"/>
        </w:rPr>
        <w:noBreakHyphen/>
        <w:t>ó+H</w:t>
      </w:r>
      <w:r w:rsidRPr="005D7722">
        <w:t xml:space="preserve"> </w:t>
      </w:r>
      <w:r w:rsidRPr="00E20E21">
        <w:tab/>
        <w:t>TSK</w:t>
      </w:r>
      <w:r w:rsidRPr="005D7722">
        <w:rPr>
          <w:rFonts w:ascii="Doulos SIL" w:hAnsi="Doulos SIL"/>
          <w:i/>
          <w:color w:val="008000"/>
        </w:rPr>
        <w:t xml:space="preserve"> hásêy</w:t>
      </w:r>
    </w:p>
    <w:p w14:paraId="1E1FB8E1" w14:textId="49375ADF" w:rsidR="007E329A" w:rsidRDefault="007E329A" w:rsidP="007E329A">
      <w:pPr>
        <w:pStyle w:val="Homboriexabc"/>
        <w:tabs>
          <w:tab w:val="left" w:pos="2700"/>
          <w:tab w:val="left" w:pos="3960"/>
          <w:tab w:val="left" w:pos="5400"/>
        </w:tabs>
      </w:pPr>
      <w:r>
        <w:tab/>
      </w:r>
      <w:r w:rsidR="00FC0374">
        <w:tab/>
        <w:t>‘</w:t>
      </w:r>
      <w:r>
        <w:t>paternal aunt</w:t>
      </w:r>
      <w:r w:rsidR="00FC0374">
        <w:t>’</w:t>
      </w:r>
      <w:r w:rsidR="00FC0374">
        <w:tab/>
      </w:r>
      <w:r w:rsidRPr="005D7722">
        <w:rPr>
          <w:rFonts w:ascii="Doulos SIL" w:hAnsi="Doulos SIL"/>
          <w:i/>
          <w:color w:val="0000FF"/>
        </w:rPr>
        <w:t>hàwê</w:t>
      </w:r>
      <w:r w:rsidRPr="005D7722">
        <w:rPr>
          <w:rFonts w:ascii="Doulos SIL" w:hAnsi="Doulos SIL"/>
          <w:i/>
          <w:color w:val="0000FF"/>
        </w:rPr>
        <w:tab/>
        <w:t>hàw-ò+H</w:t>
      </w:r>
      <w:r w:rsidRPr="005D7722">
        <w:t xml:space="preserve"> </w:t>
      </w:r>
      <w:r w:rsidRPr="00E20E21">
        <w:tab/>
        <w:t>TSK</w:t>
      </w:r>
      <w:r w:rsidRPr="005D7722">
        <w:rPr>
          <w:rFonts w:ascii="Doulos SIL" w:hAnsi="Doulos SIL"/>
          <w:i/>
          <w:color w:val="008000"/>
        </w:rPr>
        <w:t xml:space="preserve"> hàwî</w:t>
      </w:r>
    </w:p>
    <w:p w14:paraId="42044F94" w14:textId="58102579" w:rsidR="007E329A" w:rsidRDefault="007E329A" w:rsidP="007E329A">
      <w:pPr>
        <w:pStyle w:val="Homboriexabc"/>
        <w:tabs>
          <w:tab w:val="left" w:pos="2700"/>
          <w:tab w:val="left" w:pos="3960"/>
          <w:tab w:val="left" w:pos="5400"/>
        </w:tabs>
      </w:pPr>
      <w:r>
        <w:tab/>
      </w:r>
      <w:r w:rsidR="00FC0374">
        <w:tab/>
        <w:t>‘</w:t>
      </w:r>
      <w:r>
        <w:t>husband</w:t>
      </w:r>
      <w:r w:rsidR="00FC0374">
        <w:t>’</w:t>
      </w:r>
      <w:r w:rsidR="00FC0374">
        <w:tab/>
      </w:r>
      <w:r w:rsidRPr="005D7722">
        <w:rPr>
          <w:rFonts w:ascii="Doulos SIL" w:hAnsi="Doulos SIL"/>
          <w:i/>
          <w:color w:val="0000FF"/>
        </w:rPr>
        <w:t>kúrɲê</w:t>
      </w:r>
      <w:r w:rsidRPr="005D7722">
        <w:rPr>
          <w:rFonts w:ascii="Doulos SIL" w:hAnsi="Doulos SIL"/>
          <w:i/>
          <w:color w:val="0000FF"/>
        </w:rPr>
        <w:tab/>
        <w:t>kúrɲ</w:t>
      </w:r>
      <w:r w:rsidRPr="00E20E21">
        <w:rPr>
          <w:rFonts w:ascii="Doulos SIL" w:hAnsi="Doulos SIL"/>
          <w:i/>
          <w:color w:val="0000FF"/>
        </w:rPr>
        <w:noBreakHyphen/>
        <w:t>ó+H</w:t>
      </w:r>
      <w:r w:rsidRPr="005D7722">
        <w:t xml:space="preserve"> </w:t>
      </w:r>
      <w:r w:rsidRPr="00E20E21">
        <w:tab/>
        <w:t>TSK</w:t>
      </w:r>
      <w:r w:rsidRPr="005D7722">
        <w:rPr>
          <w:rFonts w:ascii="Doulos SIL" w:hAnsi="Doulos SIL"/>
          <w:i/>
          <w:color w:val="008000"/>
        </w:rPr>
        <w:t xml:space="preserve"> kúɲɲɛ̀</w:t>
      </w:r>
    </w:p>
    <w:p w14:paraId="3A6DB150" w14:textId="3881AD3B" w:rsidR="007E329A" w:rsidRPr="00C4238F" w:rsidRDefault="007E329A" w:rsidP="007E329A">
      <w:pPr>
        <w:pStyle w:val="Homboriexabc"/>
        <w:tabs>
          <w:tab w:val="left" w:pos="2700"/>
          <w:tab w:val="left" w:pos="3960"/>
          <w:tab w:val="left" w:pos="5400"/>
        </w:tabs>
      </w:pPr>
      <w:r>
        <w:tab/>
      </w:r>
      <w:r w:rsidR="00FC0374">
        <w:tab/>
        <w:t>‘</w:t>
      </w:r>
      <w:r>
        <w:t>wife</w:t>
      </w:r>
      <w:r w:rsidR="00FC0374">
        <w:t>’</w:t>
      </w:r>
      <w:r w:rsidR="00FC0374">
        <w:tab/>
      </w:r>
      <w:r w:rsidRPr="005D7722">
        <w:rPr>
          <w:rFonts w:ascii="Doulos SIL" w:hAnsi="Doulos SIL"/>
          <w:i/>
          <w:color w:val="0000FF"/>
        </w:rPr>
        <w:t>ŋàndè</w:t>
      </w:r>
      <w:r>
        <w:tab/>
      </w:r>
      <w:r w:rsidRPr="005D7722">
        <w:rPr>
          <w:rFonts w:ascii="Doulos SIL" w:hAnsi="Doulos SIL"/>
          <w:i/>
          <w:color w:val="0000FF"/>
        </w:rPr>
        <w:t>ŋànd-ò+H</w:t>
      </w:r>
      <w:r>
        <w:tab/>
        <w:t xml:space="preserve">TSK </w:t>
      </w:r>
      <w:r w:rsidRPr="005D7722">
        <w:rPr>
          <w:rFonts w:ascii="Doulos SIL" w:hAnsi="Doulos SIL"/>
          <w:i/>
          <w:color w:val="008000"/>
        </w:rPr>
        <w:t>wàndé</w:t>
      </w:r>
    </w:p>
    <w:p w14:paraId="1D382E05" w14:textId="13DBDBC6" w:rsidR="007E329A" w:rsidRPr="00E20E21" w:rsidRDefault="00553371" w:rsidP="00553371">
      <w:pPr>
        <w:pStyle w:val="Homboriexabc"/>
        <w:tabs>
          <w:tab w:val="left" w:pos="2700"/>
          <w:tab w:val="left" w:pos="2970"/>
          <w:tab w:val="left" w:pos="3240"/>
          <w:tab w:val="left" w:pos="3960"/>
          <w:tab w:val="left" w:pos="5400"/>
        </w:tabs>
      </w:pPr>
      <w:r>
        <w:tab/>
      </w:r>
      <w:r>
        <w:tab/>
      </w:r>
      <w:r>
        <w:tab/>
        <w:t>~</w:t>
      </w:r>
      <w:r w:rsidR="007E329A" w:rsidRPr="00E20E21">
        <w:t xml:space="preserve"> </w:t>
      </w:r>
      <w:r w:rsidR="007E329A" w:rsidRPr="005D7722">
        <w:rPr>
          <w:rFonts w:ascii="Doulos SIL" w:hAnsi="Doulos SIL"/>
          <w:i/>
          <w:color w:val="0000FF"/>
        </w:rPr>
        <w:t>wàndè</w:t>
      </w:r>
      <w:r>
        <w:tab/>
        <w:t>~</w:t>
      </w:r>
      <w:r w:rsidRPr="00E20E21">
        <w:t xml:space="preserve"> </w:t>
      </w:r>
      <w:r w:rsidR="007E329A" w:rsidRPr="005D7722">
        <w:rPr>
          <w:rFonts w:ascii="Doulos SIL" w:hAnsi="Doulos SIL"/>
          <w:i/>
          <w:color w:val="0000FF"/>
        </w:rPr>
        <w:t>wànd-ò+H</w:t>
      </w:r>
    </w:p>
    <w:p w14:paraId="0F4A3522" w14:textId="77777777" w:rsidR="007E329A" w:rsidRPr="00E20E21" w:rsidRDefault="007E329A" w:rsidP="007E329A">
      <w:pPr>
        <w:pStyle w:val="Homboriexabc"/>
        <w:tabs>
          <w:tab w:val="left" w:pos="2160"/>
          <w:tab w:val="left" w:pos="4140"/>
          <w:tab w:val="left" w:pos="5760"/>
        </w:tabs>
      </w:pPr>
    </w:p>
    <w:p w14:paraId="2CE51F7C" w14:textId="77777777" w:rsidR="007E329A" w:rsidRPr="00E20E21" w:rsidRDefault="007E329A" w:rsidP="007E329A">
      <w:pPr>
        <w:pStyle w:val="Homboriexabc"/>
        <w:tabs>
          <w:tab w:val="left" w:pos="2160"/>
          <w:tab w:val="left" w:pos="4140"/>
          <w:tab w:val="left" w:pos="5760"/>
        </w:tabs>
      </w:pPr>
      <w:r w:rsidRPr="00E20E21">
        <w:tab/>
        <w:t xml:space="preserve">b. trisyllabic with final </w:t>
      </w:r>
      <w:r w:rsidRPr="005D7722">
        <w:rPr>
          <w:rFonts w:ascii="Doulos SIL" w:hAnsi="Doulos SIL"/>
          <w:i/>
          <w:color w:val="0000FF"/>
        </w:rPr>
        <w:t>e</w:t>
      </w:r>
      <w:r w:rsidRPr="00E20E21">
        <w:t xml:space="preserve"> </w:t>
      </w:r>
    </w:p>
    <w:p w14:paraId="6CF5B27C" w14:textId="58B9E63D" w:rsidR="007E329A" w:rsidRDefault="007E329A" w:rsidP="007E329A">
      <w:pPr>
        <w:pStyle w:val="Homboriexabc"/>
        <w:tabs>
          <w:tab w:val="left" w:pos="2700"/>
          <w:tab w:val="left" w:pos="3960"/>
          <w:tab w:val="left" w:pos="5400"/>
        </w:tabs>
      </w:pPr>
      <w:r>
        <w:tab/>
      </w:r>
      <w:r w:rsidR="00FC0374">
        <w:tab/>
        <w:t>‘</w:t>
      </w:r>
      <w:r>
        <w:t>affine</w:t>
      </w:r>
      <w:r w:rsidR="00FC0374">
        <w:t>’</w:t>
      </w:r>
      <w:r w:rsidR="00FC0374">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nzu</w:t>
      </w:r>
      <w:r w:rsidRPr="001527DA">
        <w:rPr>
          <w:rFonts w:ascii="Doulos SIL" w:hAnsi="Doulos SIL"/>
          <w:i/>
          <w:color w:val="0000FF"/>
        </w:rPr>
        <w:t>́</w:t>
      </w:r>
      <w:r w:rsidRPr="00746808">
        <w:rPr>
          <w:rFonts w:ascii="Doulos SIL" w:hAnsi="Doulos SIL"/>
          <w:i/>
          <w:color w:val="0000FF"/>
        </w:rPr>
        <w:t>rê</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nzu</w:t>
      </w:r>
      <w:r w:rsidRPr="001527DA">
        <w:rPr>
          <w:rFonts w:ascii="Doulos SIL" w:hAnsi="Doulos SIL"/>
          <w:i/>
          <w:color w:val="0000FF"/>
        </w:rPr>
        <w:t>́</w:t>
      </w:r>
      <w:r w:rsidRPr="00746808">
        <w:rPr>
          <w:rFonts w:ascii="Doulos SIL" w:hAnsi="Doulos SIL"/>
          <w:i/>
          <w:color w:val="0000FF"/>
        </w:rPr>
        <w:t>r-ó+H</w:t>
      </w:r>
      <w:r w:rsidRPr="005D7722">
        <w:t xml:space="preserve"> </w:t>
      </w:r>
      <w:r w:rsidRPr="00E20E21">
        <w:tab/>
        <w:t>TSK</w:t>
      </w:r>
      <w:r w:rsidRPr="000129CE">
        <w:t xml:space="preserve"> </w:t>
      </w:r>
      <w:r w:rsidRPr="005D7722">
        <w:rPr>
          <w:rFonts w:ascii="Doulos SIL" w:hAnsi="Doulos SIL"/>
          <w:i/>
          <w:color w:val="008000"/>
        </w:rPr>
        <w:t>hàŋgírêy</w:t>
      </w:r>
    </w:p>
    <w:p w14:paraId="28CD221B" w14:textId="77777777" w:rsidR="007E329A" w:rsidRDefault="007E329A" w:rsidP="007E329A">
      <w:pPr>
        <w:pStyle w:val="Homboriexabc"/>
        <w:tabs>
          <w:tab w:val="clear" w:pos="1008"/>
          <w:tab w:val="left" w:pos="1350"/>
          <w:tab w:val="left" w:pos="3060"/>
        </w:tabs>
      </w:pPr>
      <w:r>
        <w:tab/>
      </w:r>
      <w:r>
        <w:tab/>
      </w:r>
      <w:r>
        <w:tab/>
      </w:r>
      <w:r>
        <w:tab/>
      </w:r>
    </w:p>
    <w:p w14:paraId="60A21E61" w14:textId="77777777" w:rsidR="007E329A" w:rsidRPr="00E20E21" w:rsidRDefault="007E329A" w:rsidP="007E329A">
      <w:pPr>
        <w:pStyle w:val="Homboriexabc"/>
        <w:tabs>
          <w:tab w:val="left" w:pos="2160"/>
          <w:tab w:val="left" w:pos="4140"/>
          <w:tab w:val="left" w:pos="5760"/>
        </w:tabs>
        <w:rPr>
          <w:i/>
        </w:rPr>
      </w:pPr>
      <w:r w:rsidRPr="00D91AD1">
        <w:tab/>
        <w:t xml:space="preserve">c. </w:t>
      </w:r>
      <w:r w:rsidRPr="005D7722">
        <w:rPr>
          <w:rFonts w:ascii="Doulos SIL" w:hAnsi="Doulos SIL"/>
          <w:i/>
          <w:color w:val="0000FF"/>
        </w:rPr>
        <w:t>Cv</w:t>
      </w:r>
    </w:p>
    <w:p w14:paraId="46744E66" w14:textId="384DF000" w:rsidR="007E329A" w:rsidRPr="005D7722" w:rsidRDefault="007E329A" w:rsidP="007E329A">
      <w:pPr>
        <w:pStyle w:val="Homboriexabc"/>
        <w:tabs>
          <w:tab w:val="left" w:pos="2700"/>
          <w:tab w:val="left" w:pos="3960"/>
          <w:tab w:val="left" w:pos="5400"/>
        </w:tabs>
      </w:pPr>
      <w:r>
        <w:tab/>
      </w:r>
      <w:r w:rsidR="00FC0374">
        <w:tab/>
        <w:t>‘</w:t>
      </w:r>
      <w:r>
        <w:t>mother</w:t>
      </w:r>
      <w:r w:rsidR="00FC0374">
        <w:t>’</w:t>
      </w:r>
      <w:r w:rsidR="00FC0374">
        <w:tab/>
      </w:r>
      <w:r w:rsidRPr="001527DA">
        <w:rPr>
          <w:rFonts w:ascii="Doulos SIL" w:hAnsi="Doulos SIL"/>
          <w:i/>
          <w:color w:val="0000FF"/>
        </w:rPr>
        <w:t>ɲ</w:t>
      </w:r>
      <w:r w:rsidRPr="00746808">
        <w:rPr>
          <w:rFonts w:ascii="Doulos SIL" w:hAnsi="Doulos SIL"/>
          <w:i/>
          <w:color w:val="0000FF"/>
        </w:rPr>
        <w:t>â</w:t>
      </w:r>
      <w:r w:rsidRPr="005D7722">
        <w:rPr>
          <w:rFonts w:ascii="Doulos SIL" w:hAnsi="Doulos SIL"/>
          <w:i/>
          <w:color w:val="0000FF"/>
        </w:rPr>
        <w:tab/>
      </w:r>
      <w:r w:rsidRPr="00E20E21">
        <w:rPr>
          <w:rFonts w:ascii="Doulos SIL" w:hAnsi="Doulos SIL"/>
          <w:i/>
          <w:color w:val="0000FF"/>
        </w:rPr>
        <w:t xml:space="preserve">ɲó:+H </w:t>
      </w:r>
      <w:r w:rsidRPr="00D91AD1">
        <w:t xml:space="preserve">~ </w:t>
      </w:r>
      <w:r w:rsidRPr="00E20E21">
        <w:rPr>
          <w:rFonts w:ascii="Doulos SIL" w:hAnsi="Doulos SIL"/>
          <w:i/>
          <w:color w:val="0000FF"/>
        </w:rPr>
        <w:t>ɲów-ó+H</w:t>
      </w:r>
      <w:r w:rsidRPr="005D7722">
        <w:t xml:space="preserve"> </w:t>
      </w:r>
    </w:p>
    <w:p w14:paraId="76F06CC1" w14:textId="634900A0" w:rsidR="007E329A" w:rsidRDefault="007E329A" w:rsidP="007E329A">
      <w:pPr>
        <w:pStyle w:val="Homboriexabc"/>
        <w:tabs>
          <w:tab w:val="left" w:pos="1260"/>
          <w:tab w:val="left" w:pos="2700"/>
          <w:tab w:val="left" w:pos="3960"/>
          <w:tab w:val="left" w:pos="5400"/>
        </w:tabs>
      </w:pPr>
      <w:r w:rsidRPr="005D7722">
        <w:tab/>
      </w:r>
      <w:r w:rsidRPr="005D7722">
        <w:tab/>
      </w:r>
      <w:r w:rsidRPr="005D7722">
        <w:tab/>
      </w:r>
      <w:r>
        <w:t>[diff</w:t>
      </w:r>
      <w:r w:rsidR="00B33946">
        <w:t>erent forms as cpd final, §4.8.5</w:t>
      </w:r>
      <w:r>
        <w:t>]</w:t>
      </w:r>
      <w:r w:rsidRPr="00E20E21">
        <w:tab/>
        <w:t>TSK</w:t>
      </w:r>
      <w:r w:rsidRPr="000129CE">
        <w:t xml:space="preserve"> </w:t>
      </w:r>
      <w:r w:rsidRPr="005D7722">
        <w:rPr>
          <w:rFonts w:ascii="Doulos SIL" w:hAnsi="Doulos SIL"/>
          <w:i/>
          <w:color w:val="008000"/>
        </w:rPr>
        <w:t>yⁿâ:</w:t>
      </w:r>
    </w:p>
    <w:p w14:paraId="00890FD1" w14:textId="77777777" w:rsidR="007E329A" w:rsidRPr="00E20E21" w:rsidRDefault="007E329A" w:rsidP="007E329A"/>
    <w:p w14:paraId="25BA87E9" w14:textId="2B313F4A" w:rsidR="00325AE6" w:rsidRDefault="00325AE6" w:rsidP="007E329A">
      <w:r>
        <w:t xml:space="preserve">For the defective noun </w:t>
      </w:r>
      <w:r w:rsidRPr="005D7722">
        <w:rPr>
          <w:rFonts w:ascii="Doulos SIL" w:hAnsi="Doulos SIL"/>
          <w:i/>
          <w:color w:val="0000FF"/>
        </w:rPr>
        <w:t>môy</w:t>
      </w:r>
      <w:r w:rsidR="00FC0374" w:rsidRPr="00010A4E">
        <w:t xml:space="preserve"> ‘</w:t>
      </w:r>
      <w:r w:rsidRPr="00E20E21">
        <w:t>namesake, p</w:t>
      </w:r>
      <w:r w:rsidR="00EE099E">
        <w:t>erson with the same name</w:t>
      </w:r>
      <w:r w:rsidR="00FC0374">
        <w:t>’,</w:t>
      </w:r>
      <w:r w:rsidR="00B33946">
        <w:t xml:space="preserve"> see §4.2.3</w:t>
      </w:r>
      <w:r>
        <w:t>.1.</w:t>
      </w:r>
    </w:p>
    <w:p w14:paraId="51C6BF3A" w14:textId="61E97EF9" w:rsidR="007E329A" w:rsidRPr="00C4238F" w:rsidRDefault="007E329A" w:rsidP="007E329A">
      <w:r w:rsidRPr="00C4238F">
        <w:tab/>
      </w:r>
      <w:r w:rsidR="00986E81" w:rsidRPr="00986E81">
        <w:rPr>
          <w:rFonts w:ascii="Doulos SIL" w:hAnsi="Doulos SIL"/>
          <w:i/>
          <w:color w:val="0000FF"/>
        </w:rPr>
        <w:t>ʔìzê</w:t>
      </w:r>
      <w:r w:rsidR="00FC0374" w:rsidRPr="00010A4E">
        <w:t xml:space="preserve"> ‘</w:t>
      </w:r>
      <w:r w:rsidRPr="00C4238F">
        <w:t>child</w:t>
      </w:r>
      <w:r w:rsidR="00FC0374" w:rsidRPr="00010A4E">
        <w:t xml:space="preserve">’ </w:t>
      </w:r>
      <w:r w:rsidRPr="00C4238F">
        <w:t>(kin and non-kin senses</w:t>
      </w:r>
      <w:r w:rsidR="00187D73">
        <w:t>, irregular tones and vowel-length</w:t>
      </w:r>
      <w:r w:rsidRPr="00C4238F">
        <w:t xml:space="preserve">), </w:t>
      </w:r>
      <w:r w:rsidRPr="005D7722">
        <w:rPr>
          <w:rFonts w:ascii="Doulos SIL" w:hAnsi="Doulos SIL"/>
          <w:i/>
          <w:color w:val="0000FF"/>
        </w:rPr>
        <w:t>túbê</w:t>
      </w:r>
      <w:r w:rsidR="00FC0374" w:rsidRPr="00010A4E">
        <w:t xml:space="preserve"> ‘</w:t>
      </w:r>
      <w:r w:rsidRPr="00C4238F">
        <w:t>nephew, niece</w:t>
      </w:r>
      <w:r w:rsidR="00FC0374">
        <w:t>’,</w:t>
      </w:r>
      <w:r w:rsidRPr="00C4238F">
        <w:t xml:space="preserve"> and </w:t>
      </w:r>
      <w:r w:rsidRPr="005D7722">
        <w:rPr>
          <w:rFonts w:ascii="Doulos SIL" w:hAnsi="Doulos SIL"/>
          <w:i/>
          <w:color w:val="0000FF"/>
        </w:rPr>
        <w:t>há:mê</w:t>
      </w:r>
      <w:r w:rsidR="00FC0374" w:rsidRPr="00010A4E">
        <w:t xml:space="preserve"> ‘</w:t>
      </w:r>
      <w:r w:rsidRPr="00C4238F">
        <w:t>grandchild</w:t>
      </w:r>
      <w:r w:rsidR="00FC0374" w:rsidRPr="00010A4E">
        <w:t xml:space="preserve">’ </w:t>
      </w:r>
      <w:r w:rsidRPr="00C4238F">
        <w:t>are recorded only with alienable possessors</w:t>
      </w:r>
      <w:r w:rsidR="004D30F6">
        <w:t xml:space="preserve">, except that </w:t>
      </w:r>
      <w:r w:rsidR="004D30F6" w:rsidRPr="00986E81">
        <w:rPr>
          <w:rFonts w:ascii="Doulos SIL" w:hAnsi="Doulos SIL"/>
          <w:i/>
          <w:color w:val="0000FF"/>
        </w:rPr>
        <w:t>ʔìzê</w:t>
      </w:r>
      <w:r w:rsidR="004D30F6">
        <w:t xml:space="preserve"> is usually treated as inalienable with third person possessor</w:t>
      </w:r>
      <w:r w:rsidR="00EE099E">
        <w:t xml:space="preserve"> (</w:t>
      </w:r>
      <w:r w:rsidR="00EE099E">
        <w:rPr>
          <w:rFonts w:ascii="Doulos SIL" w:hAnsi="Doulos SIL"/>
          <w:i/>
          <w:color w:val="0000FF"/>
        </w:rPr>
        <w:t>ʔí</w:t>
      </w:r>
      <w:r w:rsidR="00EE099E" w:rsidRPr="00986E81">
        <w:rPr>
          <w:rFonts w:ascii="Doulos SIL" w:hAnsi="Doulos SIL"/>
          <w:i/>
          <w:color w:val="0000FF"/>
        </w:rPr>
        <w:t>z</w:t>
      </w:r>
      <w:r w:rsidR="00EE099E">
        <w:rPr>
          <w:rFonts w:ascii="Doulos SIL" w:hAnsi="Doulos SIL"/>
          <w:i/>
          <w:color w:val="0000FF"/>
        </w:rPr>
        <w:t>-ó:+H</w:t>
      </w:r>
      <w:r w:rsidR="00EE099E">
        <w:t xml:space="preserve"> ‘his/her child’)</w:t>
      </w:r>
      <w:r w:rsidRPr="00C4238F">
        <w:t xml:space="preserve">. Interestingly, these </w:t>
      </w:r>
      <w:r w:rsidR="004D30F6">
        <w:t xml:space="preserve">three kin categories </w:t>
      </w:r>
      <w:r w:rsidRPr="00C4238F">
        <w:t xml:space="preserve">are all </w:t>
      </w:r>
      <w:r w:rsidR="004D30F6">
        <w:t xml:space="preserve">in descending </w:t>
      </w:r>
      <w:r w:rsidRPr="00C4238F">
        <w:t>generation</w:t>
      </w:r>
      <w:r w:rsidR="004D30F6">
        <w:t>s</w:t>
      </w:r>
      <w:r w:rsidRPr="00C4238F">
        <w:t xml:space="preserve">. 1Sg </w:t>
      </w:r>
      <w:r w:rsidR="00187D73">
        <w:t xml:space="preserve">possessor </w:t>
      </w:r>
      <w:r w:rsidRPr="00C4238F">
        <w:t xml:space="preserve">forms are </w:t>
      </w:r>
      <w:r w:rsidRPr="005D7722">
        <w:rPr>
          <w:rFonts w:ascii="Doulos SIL" w:hAnsi="Doulos SIL"/>
          <w:i/>
          <w:color w:val="0000FF"/>
        </w:rPr>
        <w:t>ʔíz-è:</w:t>
      </w:r>
      <w:r w:rsidR="00FC0374" w:rsidRPr="00010A4E">
        <w:t xml:space="preserve"> ‘</w:t>
      </w:r>
      <w:r w:rsidRPr="00C4238F">
        <w:t>my child</w:t>
      </w:r>
      <w:r w:rsidR="00FC0374">
        <w:t>’,</w:t>
      </w:r>
      <w:r w:rsidRPr="00C4238F">
        <w:t xml:space="preserve"> </w:t>
      </w:r>
      <w:r w:rsidRPr="005D7722">
        <w:rPr>
          <w:rFonts w:ascii="Doulos SIL" w:hAnsi="Doulos SIL"/>
          <w:i/>
          <w:color w:val="0000FF"/>
        </w:rPr>
        <w:t>túb-è</w:t>
      </w:r>
      <w:r w:rsidR="00FC0374" w:rsidRPr="00010A4E">
        <w:t xml:space="preserve"> ‘</w:t>
      </w:r>
      <w:r w:rsidRPr="00C4238F">
        <w:t>my nephew/niece</w:t>
      </w:r>
      <w:r w:rsidR="00FC0374">
        <w:t>’,</w:t>
      </w:r>
      <w:r w:rsidRPr="00C4238F">
        <w:t xml:space="preserve"> and </w:t>
      </w:r>
      <w:r w:rsidRPr="005D7722">
        <w:rPr>
          <w:rFonts w:ascii="Doulos SIL" w:hAnsi="Doulos SIL"/>
          <w:i/>
          <w:color w:val="0000FF"/>
        </w:rPr>
        <w:t>há:m-è</w:t>
      </w:r>
      <w:r w:rsidR="00FC0374" w:rsidRPr="00010A4E">
        <w:t xml:space="preserve"> ‘</w:t>
      </w:r>
      <w:r w:rsidRPr="00C4238F">
        <w:t>my grandchild</w:t>
      </w:r>
      <w:r w:rsidR="00FC0374">
        <w:t>’.</w:t>
      </w:r>
    </w:p>
    <w:p w14:paraId="50A2E661" w14:textId="18C8822F" w:rsidR="007E329A" w:rsidRPr="00C4238F" w:rsidRDefault="007E329A" w:rsidP="007E329A">
      <w:r w:rsidRPr="00C4238F">
        <w:tab/>
        <w:t xml:space="preserve">Among non-kin relationship terms, only </w:t>
      </w:r>
      <w:r w:rsidR="00E1247F">
        <w:rPr>
          <w:rFonts w:ascii="Doulos SIL" w:hAnsi="Doulos SIL"/>
          <w:i/>
          <w:color w:val="0000FF"/>
        </w:rPr>
        <w:t>c</w:t>
      </w:r>
      <w:r w:rsidRPr="005D7722">
        <w:rPr>
          <w:rFonts w:ascii="Doulos SIL" w:hAnsi="Doulos SIL"/>
          <w:i/>
          <w:color w:val="0000FF"/>
        </w:rPr>
        <w:t>èrê</w:t>
      </w:r>
      <w:r w:rsidR="00FC0374" w:rsidRPr="00010A4E">
        <w:t xml:space="preserve"> ‘</w:t>
      </w:r>
      <w:r w:rsidRPr="00C4238F">
        <w:t>friend</w:t>
      </w:r>
      <w:r w:rsidR="00FC0374" w:rsidRPr="00010A4E">
        <w:t xml:space="preserve">’ </w:t>
      </w:r>
      <w:r w:rsidRPr="00C4238F">
        <w:t>is inalienable (</w:t>
      </w:r>
      <w:r w:rsidR="00C03CB4">
        <w:t>160</w:t>
      </w:r>
      <w:r w:rsidRPr="00C4238F">
        <w:t xml:space="preserve">a). A near-synonym </w:t>
      </w:r>
      <w:r w:rsidRPr="005D7722">
        <w:rPr>
          <w:rFonts w:ascii="Doulos SIL" w:hAnsi="Doulos SIL"/>
          <w:i/>
          <w:color w:val="0000FF"/>
        </w:rPr>
        <w:t>bà:</w:t>
      </w:r>
      <w:r w:rsidRPr="00E20E21">
        <w:rPr>
          <w:rFonts w:ascii="Doulos SIL" w:hAnsi="Doulos SIL"/>
          <w:i/>
          <w:color w:val="0000FF"/>
        </w:rPr>
        <w:noBreakHyphen/>
      </w:r>
      <w:r w:rsidRPr="005D7722">
        <w:rPr>
          <w:rFonts w:ascii="Doulos SIL" w:hAnsi="Doulos SIL"/>
          <w:i/>
          <w:color w:val="0000FF"/>
        </w:rPr>
        <w:t>k</w:t>
      </w:r>
      <w:r w:rsidRPr="00E20E21">
        <w:rPr>
          <w:rFonts w:ascii="Doulos SIL" w:hAnsi="Doulos SIL"/>
          <w:i/>
          <w:color w:val="0000FF"/>
        </w:rPr>
        <w:noBreakHyphen/>
      </w:r>
      <w:r w:rsidRPr="005D7722">
        <w:rPr>
          <w:rFonts w:ascii="Doulos SIL" w:hAnsi="Doulos SIL"/>
          <w:i/>
          <w:color w:val="0000FF"/>
        </w:rPr>
        <w:t>ò+H</w:t>
      </w:r>
      <w:r w:rsidR="00FC0374" w:rsidRPr="00010A4E">
        <w:t xml:space="preserve"> ‘</w:t>
      </w:r>
      <w:r w:rsidRPr="00C4238F">
        <w:t>friend</w:t>
      </w:r>
      <w:r w:rsidR="00FC0374" w:rsidRPr="00010A4E">
        <w:t xml:space="preserve">’ </w:t>
      </w:r>
      <w:r w:rsidRPr="00C4238F">
        <w:t>is alienable (</w:t>
      </w:r>
      <w:r w:rsidRPr="005D7722">
        <w:rPr>
          <w:rFonts w:ascii="Doulos SIL" w:hAnsi="Doulos SIL"/>
          <w:i/>
          <w:color w:val="0000FF"/>
        </w:rPr>
        <w:t>bà:-k-ê</w:t>
      </w:r>
      <w:r w:rsidR="00FC0374" w:rsidRPr="00010A4E">
        <w:t xml:space="preserve"> ‘</w:t>
      </w:r>
      <w:r w:rsidRPr="00C4238F">
        <w:t>my friend</w:t>
      </w:r>
      <w:r w:rsidR="00FC0374">
        <w:t>’)</w:t>
      </w:r>
      <w:r w:rsidRPr="00C4238F">
        <w:t xml:space="preserve">. So is the antonym </w:t>
      </w:r>
      <w:r w:rsidRPr="005D7722">
        <w:rPr>
          <w:rFonts w:ascii="Doulos SIL" w:hAnsi="Doulos SIL"/>
          <w:i/>
          <w:color w:val="0000FF"/>
        </w:rPr>
        <w:t>ʔíbérê</w:t>
      </w:r>
      <w:r w:rsidR="00FC0374" w:rsidRPr="00010A4E">
        <w:t xml:space="preserve"> ‘</w:t>
      </w:r>
      <w:r w:rsidRPr="005D7722">
        <w:t>enemy</w:t>
      </w:r>
      <w:r w:rsidR="00FC0374" w:rsidRPr="00010A4E">
        <w:t xml:space="preserve">’ </w:t>
      </w:r>
      <w:r w:rsidRPr="005D7722">
        <w:t>(</w:t>
      </w:r>
      <w:r w:rsidRPr="005D7722">
        <w:rPr>
          <w:rFonts w:ascii="Doulos SIL" w:hAnsi="Doulos SIL"/>
          <w:i/>
          <w:color w:val="0000FF"/>
        </w:rPr>
        <w:t>ʔíbér</w:t>
      </w:r>
      <w:r w:rsidRPr="005D7722">
        <w:rPr>
          <w:rFonts w:ascii="Doulos SIL" w:hAnsi="Doulos SIL"/>
          <w:i/>
          <w:color w:val="0000FF"/>
        </w:rPr>
        <w:noBreakHyphen/>
        <w:t>è</w:t>
      </w:r>
      <w:r w:rsidR="00FC0374" w:rsidRPr="00010A4E">
        <w:t xml:space="preserve"> ‘</w:t>
      </w:r>
      <w:r w:rsidRPr="005D7722">
        <w:t>my</w:t>
      </w:r>
      <w:r w:rsidR="00FC0374">
        <w:t>’)</w:t>
      </w:r>
      <w:r w:rsidRPr="005D7722">
        <w:t>. S</w:t>
      </w:r>
      <w:r w:rsidRPr="00C4238F">
        <w:t xml:space="preserve">o are the various compounds ending in </w:t>
      </w:r>
      <w:r w:rsidRPr="005D7722">
        <w:rPr>
          <w:rFonts w:ascii="Doulos SIL" w:hAnsi="Doulos SIL"/>
          <w:i/>
          <w:color w:val="0000FF"/>
        </w:rPr>
        <w:noBreakHyphen/>
        <w:t>sìnè</w:t>
      </w:r>
      <w:r w:rsidRPr="00C4238F">
        <w:t xml:space="preserve"> (*</w:t>
      </w:r>
      <w:r w:rsidRPr="00805E66">
        <w:rPr>
          <w:rFonts w:ascii="Doulos SIL" w:hAnsi="Doulos SIL"/>
          <w:color w:val="008000"/>
        </w:rPr>
        <w:noBreakHyphen/>
        <w:t>kasine</w:t>
      </w:r>
      <w:r w:rsidRPr="00C4238F">
        <w:t xml:space="preserve">) denoting various relationships: </w:t>
      </w:r>
      <w:r w:rsidRPr="005D7722">
        <w:rPr>
          <w:rFonts w:ascii="Doulos SIL" w:hAnsi="Doulos SIL"/>
          <w:i/>
          <w:color w:val="0000FF"/>
        </w:rPr>
        <w:t>hàr-sìnè</w:t>
      </w:r>
      <w:r w:rsidR="00FC0374" w:rsidRPr="00010A4E">
        <w:t xml:space="preserve"> ‘</w:t>
      </w:r>
      <w:r w:rsidRPr="00C4238F">
        <w:t>(man's) rival in love</w:t>
      </w:r>
      <w:r w:rsidR="00FC0374" w:rsidRPr="00010A4E">
        <w:t xml:space="preserve">’ </w:t>
      </w:r>
      <w:r w:rsidRPr="00C4238F">
        <w:t>(</w:t>
      </w:r>
      <w:r w:rsidRPr="005D7722">
        <w:rPr>
          <w:rFonts w:ascii="Doulos SIL" w:hAnsi="Doulos SIL"/>
          <w:i/>
          <w:color w:val="0000FF"/>
        </w:rPr>
        <w:t>hàr</w:t>
      </w:r>
      <w:r w:rsidRPr="005D7722">
        <w:rPr>
          <w:rFonts w:ascii="Doulos SIL" w:hAnsi="Doulos SIL"/>
          <w:i/>
          <w:color w:val="0000FF"/>
        </w:rPr>
        <w:noBreakHyphen/>
        <w:t>sìn</w:t>
      </w:r>
      <w:r w:rsidRPr="005D7722">
        <w:rPr>
          <w:rFonts w:ascii="Doulos SIL" w:hAnsi="Doulos SIL"/>
          <w:i/>
          <w:color w:val="0000FF"/>
        </w:rPr>
        <w:noBreakHyphen/>
        <w:t>ê</w:t>
      </w:r>
      <w:r w:rsidR="00FC0374" w:rsidRPr="00010A4E">
        <w:t xml:space="preserve"> ‘</w:t>
      </w:r>
      <w:r w:rsidRPr="00C4238F">
        <w:t>my</w:t>
      </w:r>
      <w:r w:rsidR="00FC0374">
        <w:t>’)</w:t>
      </w:r>
      <w:r w:rsidRPr="00C4238F">
        <w:t xml:space="preserve">, </w:t>
      </w:r>
      <w:r w:rsidRPr="005D7722">
        <w:rPr>
          <w:rFonts w:ascii="Doulos SIL" w:hAnsi="Doulos SIL"/>
          <w:i/>
          <w:color w:val="0000FF"/>
        </w:rPr>
        <w:t>wòy</w:t>
      </w:r>
      <w:r w:rsidRPr="00805E66">
        <w:rPr>
          <w:rFonts w:ascii="Doulos SIL" w:hAnsi="Doulos SIL"/>
          <w:i/>
          <w:color w:val="0000FF"/>
        </w:rPr>
        <w:noBreakHyphen/>
      </w:r>
      <w:r w:rsidRPr="005D7722">
        <w:rPr>
          <w:rFonts w:ascii="Doulos SIL" w:hAnsi="Doulos SIL"/>
          <w:i/>
          <w:color w:val="0000FF"/>
        </w:rPr>
        <w:t>sìnè</w:t>
      </w:r>
      <w:r w:rsidR="00FC0374" w:rsidRPr="00010A4E">
        <w:t xml:space="preserve"> ‘</w:t>
      </w:r>
      <w:r w:rsidRPr="00C4238F">
        <w:t>(woman's) co-wife</w:t>
      </w:r>
      <w:r w:rsidR="00FC0374">
        <w:t>’,</w:t>
      </w:r>
      <w:r w:rsidRPr="00C4238F">
        <w:t xml:space="preserve"> </w:t>
      </w:r>
      <w:r w:rsidRPr="005D7722">
        <w:rPr>
          <w:rFonts w:ascii="Doulos SIL" w:hAnsi="Doulos SIL"/>
          <w:i/>
          <w:color w:val="0000FF"/>
        </w:rPr>
        <w:t>hàn-sìnè</w:t>
      </w:r>
      <w:r w:rsidR="009277F1">
        <w:rPr>
          <w:rFonts w:ascii="Doulos SIL" w:hAnsi="Doulos SIL"/>
          <w:i/>
          <w:color w:val="0000FF"/>
        </w:rPr>
        <w:t xml:space="preserve"> </w:t>
      </w:r>
      <w:r w:rsidR="00FC0374" w:rsidRPr="00010A4E">
        <w:t>‘</w:t>
      </w:r>
      <w:r w:rsidRPr="00C4238F">
        <w:t>comrade, colleague</w:t>
      </w:r>
      <w:r w:rsidR="00FC0374">
        <w:t>’</w:t>
      </w:r>
      <w:r w:rsidR="001876BA">
        <w:t xml:space="preserve"> (&lt; </w:t>
      </w:r>
      <w:r w:rsidR="001876BA" w:rsidRPr="001876BA">
        <w:rPr>
          <w:rFonts w:ascii="Doulos SIL" w:hAnsi="Doulos SIL"/>
          <w:i/>
          <w:color w:val="0000FF"/>
        </w:rPr>
        <w:t>hàŋgà</w:t>
      </w:r>
      <w:r w:rsidR="001876BA">
        <w:t xml:space="preserve"> ‘follow, hang out with’)</w:t>
      </w:r>
      <w:r w:rsidR="00FC0374">
        <w:t>.</w:t>
      </w:r>
      <w:r w:rsidRPr="00C4238F">
        <w:t xml:space="preserve"> The </w:t>
      </w:r>
      <w:r w:rsidR="007F37AC">
        <w:t>nonfinal</w:t>
      </w:r>
      <w:r w:rsidRPr="00C4238F">
        <w:t xml:space="preserve"> form of </w:t>
      </w:r>
      <w:r w:rsidRPr="00575396">
        <w:rPr>
          <w:rFonts w:ascii="Doulos SIL" w:hAnsi="Doulos SIL"/>
          <w:i/>
          <w:color w:val="0000FF"/>
        </w:rPr>
        <w:noBreakHyphen/>
        <w:t>sìnè</w:t>
      </w:r>
      <w:r w:rsidRPr="00C4238F">
        <w:t xml:space="preserve"> is </w:t>
      </w:r>
      <w:r w:rsidRPr="00575396">
        <w:rPr>
          <w:rFonts w:ascii="Doulos SIL" w:hAnsi="Doulos SIL"/>
          <w:i/>
          <w:color w:val="0000FF"/>
        </w:rPr>
        <w:noBreakHyphen/>
        <w:t>sîn</w:t>
      </w:r>
      <w:r w:rsidRPr="00C4238F">
        <w:t>.</w:t>
      </w:r>
    </w:p>
    <w:p w14:paraId="146CF25B" w14:textId="0B940AFD" w:rsidR="007E329A" w:rsidRPr="00C4238F" w:rsidRDefault="007E329A" w:rsidP="007E329A">
      <w:r w:rsidRPr="00C4238F">
        <w:tab/>
        <w:t xml:space="preserve">A few other nouns are, or </w:t>
      </w:r>
      <w:r w:rsidR="00E836C1">
        <w:t>can</w:t>
      </w:r>
      <w:r w:rsidRPr="00C4238F">
        <w:t xml:space="preserve"> be, inalienable (</w:t>
      </w:r>
      <w:r w:rsidR="00993277">
        <w:t>161</w:t>
      </w:r>
      <w:r w:rsidRPr="00C4238F">
        <w:t>).</w:t>
      </w:r>
    </w:p>
    <w:p w14:paraId="329A3BBD" w14:textId="77777777" w:rsidR="007E329A" w:rsidRPr="00C4238F" w:rsidRDefault="007E329A" w:rsidP="007E329A"/>
    <w:p w14:paraId="61F2A1B7" w14:textId="677EB70F" w:rsidR="007E329A" w:rsidRPr="00E20E21" w:rsidRDefault="007E329A" w:rsidP="007E329A">
      <w:pPr>
        <w:pStyle w:val="Homboriexabc"/>
      </w:pPr>
      <w:r w:rsidRPr="00E20E21">
        <w:t>(</w:t>
      </w:r>
      <w:r w:rsidR="00993277">
        <w:t>161</w:t>
      </w:r>
      <w:r w:rsidRPr="00E20E21">
        <w:t>)</w:t>
      </w:r>
      <w:r w:rsidRPr="00E20E21">
        <w:tab/>
        <w:t>Other inalienables</w:t>
      </w:r>
    </w:p>
    <w:p w14:paraId="3432E470" w14:textId="77777777" w:rsidR="007E329A" w:rsidRPr="00E20E21" w:rsidRDefault="007E329A" w:rsidP="007E329A">
      <w:pPr>
        <w:pStyle w:val="Homboriexabc"/>
      </w:pPr>
    </w:p>
    <w:p w14:paraId="1F72794D" w14:textId="77777777" w:rsidR="007E329A" w:rsidRPr="00E20E21" w:rsidRDefault="007E329A" w:rsidP="007E329A">
      <w:pPr>
        <w:pStyle w:val="Homboriexabc"/>
        <w:tabs>
          <w:tab w:val="left" w:pos="2520"/>
          <w:tab w:val="left" w:pos="3960"/>
          <w:tab w:val="left" w:pos="5580"/>
        </w:tabs>
      </w:pPr>
      <w:r w:rsidRPr="00E20E21">
        <w:tab/>
      </w:r>
      <w:r w:rsidRPr="00E20E21">
        <w:tab/>
        <w:t>gloss</w:t>
      </w:r>
      <w:r w:rsidRPr="00E20E21">
        <w:tab/>
        <w:t>unpossessed</w:t>
      </w:r>
      <w:r w:rsidRPr="00E20E21">
        <w:tab/>
        <w:t>3Sg possessor</w:t>
      </w:r>
      <w:r w:rsidRPr="00E20E21">
        <w:tab/>
        <w:t>cognate</w:t>
      </w:r>
    </w:p>
    <w:p w14:paraId="05A445EF" w14:textId="77777777" w:rsidR="007E329A" w:rsidRPr="00E20E21" w:rsidRDefault="007E329A" w:rsidP="007E329A">
      <w:pPr>
        <w:pStyle w:val="Homboriexabc"/>
        <w:tabs>
          <w:tab w:val="left" w:pos="2520"/>
          <w:tab w:val="left" w:pos="3960"/>
          <w:tab w:val="left" w:pos="5580"/>
        </w:tabs>
      </w:pPr>
    </w:p>
    <w:p w14:paraId="0A1B95D4" w14:textId="79CFD115" w:rsidR="007E329A" w:rsidRPr="00E20E21" w:rsidRDefault="007E329A" w:rsidP="007E329A">
      <w:pPr>
        <w:pStyle w:val="Homboriexabc"/>
        <w:tabs>
          <w:tab w:val="left" w:pos="2520"/>
          <w:tab w:val="left" w:pos="3960"/>
          <w:tab w:val="left" w:pos="5580"/>
        </w:tabs>
      </w:pPr>
      <w:r w:rsidRPr="00E20E21">
        <w:tab/>
        <w:t xml:space="preserve">a. </w:t>
      </w:r>
      <w:r w:rsidR="00881CA0">
        <w:t>non</w:t>
      </w:r>
      <w:r w:rsidRPr="00E20E21">
        <w:t xml:space="preserve">physical </w:t>
      </w:r>
      <w:r w:rsidR="00010A4E">
        <w:t>“</w:t>
      </w:r>
      <w:r w:rsidRPr="00E20E21">
        <w:t>partonyms</w:t>
      </w:r>
      <w:r w:rsidR="00010A4E">
        <w:t>”</w:t>
      </w:r>
    </w:p>
    <w:p w14:paraId="5F4F9BBD" w14:textId="77777777" w:rsidR="007E329A" w:rsidRPr="00805E66" w:rsidRDefault="007E329A" w:rsidP="007E329A">
      <w:pPr>
        <w:pStyle w:val="Homboriexabc"/>
        <w:tabs>
          <w:tab w:val="left" w:pos="2520"/>
          <w:tab w:val="left" w:pos="3960"/>
          <w:tab w:val="left" w:pos="5580"/>
        </w:tabs>
        <w:rPr>
          <w:i/>
        </w:rPr>
      </w:pPr>
      <w:r w:rsidRPr="00D91AD1">
        <w:tab/>
        <w:t xml:space="preserve">   </w:t>
      </w:r>
      <w:r w:rsidRPr="00D91AD1">
        <w:rPr>
          <w:i/>
        </w:rPr>
        <w:t>long a:</w:t>
      </w:r>
    </w:p>
    <w:p w14:paraId="0C168492" w14:textId="25FC53F4" w:rsidR="007E329A" w:rsidRPr="00E20E21" w:rsidRDefault="007E329A" w:rsidP="007E329A">
      <w:pPr>
        <w:pStyle w:val="Homboriexabc"/>
        <w:tabs>
          <w:tab w:val="left" w:pos="2520"/>
          <w:tab w:val="left" w:pos="3960"/>
          <w:tab w:val="left" w:pos="5580"/>
        </w:tabs>
      </w:pPr>
      <w:r w:rsidRPr="00D91AD1">
        <w:tab/>
      </w:r>
      <w:r w:rsidR="00FC0374">
        <w:tab/>
        <w:t>‘</w:t>
      </w:r>
      <w:r w:rsidRPr="00D91AD1">
        <w:t>name</w:t>
      </w:r>
      <w:r w:rsidR="00FC0374">
        <w:t>’</w:t>
      </w:r>
      <w:r w:rsidR="00FC0374">
        <w:tab/>
      </w:r>
      <w:r w:rsidRPr="00E20E21">
        <w:rPr>
          <w:rFonts w:ascii="Doulos SIL" w:hAnsi="Doulos SIL"/>
          <w:i/>
          <w:color w:val="0000FF"/>
        </w:rPr>
        <w:t>mâ:</w:t>
      </w:r>
      <w:r w:rsidRPr="00805E66">
        <w:tab/>
      </w:r>
      <w:r w:rsidRPr="00E20E21">
        <w:rPr>
          <w:rFonts w:ascii="Doulos SIL" w:hAnsi="Doulos SIL"/>
          <w:i/>
          <w:color w:val="0000FF"/>
        </w:rPr>
        <w:t>à mâ:</w:t>
      </w:r>
      <w:r w:rsidRPr="005D7722">
        <w:t xml:space="preserve"> </w:t>
      </w:r>
      <w:r w:rsidRPr="00E20E21">
        <w:tab/>
        <w:t>TSK</w:t>
      </w:r>
      <w:r w:rsidRPr="000129CE">
        <w:t xml:space="preserve"> </w:t>
      </w:r>
      <w:r w:rsidRPr="005D7722">
        <w:rPr>
          <w:rFonts w:ascii="Doulos SIL" w:hAnsi="Doulos SIL"/>
          <w:i/>
          <w:color w:val="008000"/>
        </w:rPr>
        <w:t>ma᷈:</w:t>
      </w:r>
    </w:p>
    <w:p w14:paraId="7FD33FF7" w14:textId="3049BBB6" w:rsidR="00661EB3" w:rsidRPr="00E20E21" w:rsidRDefault="00661EB3" w:rsidP="00661EB3">
      <w:pPr>
        <w:pStyle w:val="Homboriexabc"/>
        <w:tabs>
          <w:tab w:val="left" w:pos="2520"/>
          <w:tab w:val="left" w:pos="3960"/>
          <w:tab w:val="left" w:pos="5580"/>
        </w:tabs>
      </w:pPr>
      <w:r w:rsidRPr="00D91AD1">
        <w:tab/>
      </w:r>
      <w:r>
        <w:tab/>
        <w:t>‘share, portion’</w:t>
      </w:r>
      <w:r>
        <w:tab/>
      </w:r>
      <w:r>
        <w:rPr>
          <w:rFonts w:ascii="Doulos SIL" w:hAnsi="Doulos SIL"/>
          <w:i/>
          <w:color w:val="0000FF"/>
        </w:rPr>
        <w:t>bà</w:t>
      </w:r>
      <w:r w:rsidRPr="00E20E21">
        <w:rPr>
          <w:rFonts w:ascii="Doulos SIL" w:hAnsi="Doulos SIL"/>
          <w:i/>
          <w:color w:val="0000FF"/>
        </w:rPr>
        <w:t>:</w:t>
      </w:r>
      <w:r w:rsidRPr="00E20E21">
        <w:rPr>
          <w:rFonts w:ascii="Doulos SIL" w:hAnsi="Doulos SIL"/>
          <w:i/>
          <w:color w:val="0000FF"/>
        </w:rPr>
        <w:tab/>
        <w:t xml:space="preserve">à </w:t>
      </w:r>
      <w:r>
        <w:rPr>
          <w:rFonts w:ascii="Doulos SIL" w:hAnsi="Doulos SIL"/>
          <w:i/>
          <w:color w:val="0000FF"/>
        </w:rPr>
        <w:t>bà</w:t>
      </w:r>
      <w:r w:rsidRPr="00E20E21">
        <w:rPr>
          <w:rFonts w:ascii="Doulos SIL" w:hAnsi="Doulos SIL"/>
          <w:i/>
          <w:color w:val="0000FF"/>
        </w:rPr>
        <w:t>:+H</w:t>
      </w:r>
      <w:r w:rsidRPr="005D7722">
        <w:t xml:space="preserve"> </w:t>
      </w:r>
      <w:r w:rsidRPr="00E20E21">
        <w:tab/>
        <w:t>TSK</w:t>
      </w:r>
      <w:r w:rsidRPr="000129CE">
        <w:t xml:space="preserve"> </w:t>
      </w:r>
      <w:r w:rsidRPr="005D7722">
        <w:rPr>
          <w:rFonts w:ascii="Doulos SIL" w:hAnsi="Doulos SIL"/>
          <w:i/>
          <w:color w:val="008000"/>
        </w:rPr>
        <w:t>b</w:t>
      </w:r>
      <w:r w:rsidR="00B91A93">
        <w:rPr>
          <w:rFonts w:ascii="Doulos SIL" w:hAnsi="Doulos SIL"/>
          <w:i/>
          <w:color w:val="008000"/>
        </w:rPr>
        <w:t>à:</w:t>
      </w:r>
    </w:p>
    <w:p w14:paraId="56E87F86" w14:textId="77777777" w:rsidR="007E329A" w:rsidRPr="00805E66" w:rsidRDefault="007E329A" w:rsidP="007E329A">
      <w:pPr>
        <w:pStyle w:val="Homboriexabc"/>
        <w:tabs>
          <w:tab w:val="left" w:pos="2520"/>
          <w:tab w:val="left" w:pos="3960"/>
          <w:tab w:val="left" w:pos="5580"/>
        </w:tabs>
        <w:rPr>
          <w:i/>
        </w:rPr>
      </w:pPr>
      <w:r w:rsidRPr="00D91AD1">
        <w:tab/>
        <w:t xml:space="preserve">   </w:t>
      </w:r>
      <w:r w:rsidRPr="00D91AD1">
        <w:rPr>
          <w:i/>
        </w:rPr>
        <w:t>other</w:t>
      </w:r>
    </w:p>
    <w:p w14:paraId="30711125" w14:textId="5716DCB0" w:rsidR="007E329A" w:rsidRPr="00E20E21" w:rsidRDefault="007E329A" w:rsidP="007E329A">
      <w:pPr>
        <w:pStyle w:val="Homboriexabc"/>
        <w:tabs>
          <w:tab w:val="left" w:pos="2520"/>
          <w:tab w:val="left" w:pos="3960"/>
          <w:tab w:val="left" w:pos="5580"/>
        </w:tabs>
      </w:pPr>
      <w:r w:rsidRPr="00D91AD1">
        <w:tab/>
      </w:r>
      <w:r w:rsidR="00FC0374">
        <w:tab/>
        <w:t>‘</w:t>
      </w:r>
      <w:r w:rsidRPr="00D91AD1">
        <w:t>shadow, shade</w:t>
      </w:r>
      <w:r w:rsidR="00FC0374">
        <w:t>’</w:t>
      </w:r>
      <w:r w:rsidR="00FC0374">
        <w:tab/>
      </w:r>
      <w:r w:rsidRPr="00E20E21">
        <w:rPr>
          <w:rFonts w:ascii="Doulos SIL" w:hAnsi="Doulos SIL"/>
          <w:i/>
          <w:color w:val="0000FF"/>
        </w:rPr>
        <w:t>bì:</w:t>
      </w:r>
      <w:r w:rsidRPr="00E20E21">
        <w:rPr>
          <w:rFonts w:ascii="Doulos SIL" w:hAnsi="Doulos SIL"/>
          <w:i/>
          <w:color w:val="0000FF"/>
        </w:rPr>
        <w:tab/>
        <w:t>bìy</w:t>
      </w:r>
      <w:r w:rsidRPr="00E20E21">
        <w:rPr>
          <w:rFonts w:ascii="Doulos SIL" w:hAnsi="Doulos SIL"/>
          <w:i/>
          <w:color w:val="0000FF"/>
        </w:rPr>
        <w:noBreakHyphen/>
        <w:t>ò+H</w:t>
      </w:r>
      <w:r w:rsidRPr="005D7722">
        <w:t xml:space="preserve"> </w:t>
      </w:r>
      <w:r w:rsidRPr="00E20E21">
        <w:tab/>
        <w:t>TSK</w:t>
      </w:r>
      <w:r w:rsidRPr="000129CE">
        <w:t xml:space="preserve"> </w:t>
      </w:r>
      <w:r w:rsidRPr="005D7722">
        <w:rPr>
          <w:rFonts w:ascii="Doulos SIL" w:hAnsi="Doulos SIL"/>
          <w:i/>
          <w:color w:val="008000"/>
        </w:rPr>
        <w:t>bì:</w:t>
      </w:r>
    </w:p>
    <w:p w14:paraId="7CAB8DA2" w14:textId="31FF80CB" w:rsidR="007E329A" w:rsidRPr="00D91AD1" w:rsidRDefault="007E329A" w:rsidP="007E329A">
      <w:pPr>
        <w:pStyle w:val="Homboriexabc"/>
        <w:tabs>
          <w:tab w:val="left" w:pos="2520"/>
          <w:tab w:val="left" w:pos="3960"/>
          <w:tab w:val="left" w:pos="5580"/>
        </w:tabs>
      </w:pPr>
      <w:r>
        <w:tab/>
      </w:r>
      <w:r w:rsidR="00FC0374">
        <w:tab/>
        <w:t>‘</w:t>
      </w:r>
      <w:r>
        <w:t>soul</w:t>
      </w:r>
      <w:r w:rsidR="00FC0374">
        <w:t>’</w:t>
      </w:r>
      <w:r w:rsidR="00FC0374">
        <w:tab/>
      </w:r>
      <w:r w:rsidRPr="00E20E21">
        <w:rPr>
          <w:rFonts w:ascii="Doulos SIL" w:hAnsi="Doulos SIL"/>
          <w:i/>
          <w:color w:val="0000FF"/>
        </w:rPr>
        <w:t>hùndê</w:t>
      </w:r>
      <w:r w:rsidRPr="00E20E21">
        <w:rPr>
          <w:rFonts w:ascii="Doulos SIL" w:hAnsi="Doulos SIL"/>
          <w:i/>
          <w:color w:val="0000FF"/>
        </w:rPr>
        <w:tab/>
        <w:t>hùnd</w:t>
      </w:r>
      <w:r w:rsidRPr="00E20E21">
        <w:rPr>
          <w:rFonts w:ascii="Doulos SIL" w:hAnsi="Doulos SIL"/>
          <w:i/>
          <w:color w:val="0000FF"/>
        </w:rPr>
        <w:noBreakHyphen/>
        <w:t>ò+H</w:t>
      </w:r>
      <w:r w:rsidRPr="005D7722">
        <w:t xml:space="preserve"> </w:t>
      </w:r>
      <w:r w:rsidRPr="00E20E21">
        <w:tab/>
        <w:t>TSK</w:t>
      </w:r>
      <w:r w:rsidRPr="000129CE">
        <w:t xml:space="preserve"> </w:t>
      </w:r>
      <w:r w:rsidRPr="005D7722">
        <w:rPr>
          <w:rFonts w:ascii="Doulos SIL" w:hAnsi="Doulos SIL"/>
          <w:i/>
          <w:color w:val="008000"/>
        </w:rPr>
        <w:t>hùndî</w:t>
      </w:r>
    </w:p>
    <w:p w14:paraId="5C656DD8" w14:textId="2D0FF02B" w:rsidR="007E329A" w:rsidRPr="005D7722" w:rsidRDefault="007E329A" w:rsidP="007E329A">
      <w:pPr>
        <w:pStyle w:val="Homboriexabc"/>
        <w:tabs>
          <w:tab w:val="left" w:pos="2520"/>
          <w:tab w:val="left" w:pos="3960"/>
          <w:tab w:val="left" w:pos="5580"/>
        </w:tabs>
      </w:pPr>
      <w:r w:rsidRPr="00D91AD1">
        <w:tab/>
      </w:r>
      <w:r w:rsidR="00FC0374">
        <w:tab/>
        <w:t>‘</w:t>
      </w:r>
      <w:r w:rsidRPr="00D91AD1">
        <w:t>mind</w:t>
      </w:r>
      <w:r w:rsidR="00FC0374">
        <w:t>’</w:t>
      </w:r>
      <w:r w:rsidR="00FC0374">
        <w:tab/>
      </w:r>
      <w:r w:rsidRPr="00E20E21">
        <w:rPr>
          <w:rFonts w:ascii="Doulos SIL" w:hAnsi="Doulos SIL"/>
          <w:i/>
          <w:color w:val="0000FF"/>
        </w:rPr>
        <w:t>lákkâl</w:t>
      </w:r>
      <w:r w:rsidRPr="00E20E21">
        <w:rPr>
          <w:rFonts w:ascii="Doulos SIL" w:hAnsi="Doulos SIL"/>
          <w:i/>
          <w:color w:val="0000FF"/>
        </w:rPr>
        <w:tab/>
        <w:t>lákkál</w:t>
      </w:r>
      <w:r w:rsidRPr="00E20E21">
        <w:rPr>
          <w:rFonts w:ascii="Doulos SIL" w:hAnsi="Doulos SIL"/>
          <w:i/>
          <w:color w:val="0000FF"/>
        </w:rPr>
        <w:noBreakHyphen/>
        <w:t>ò+H</w:t>
      </w:r>
      <w:r w:rsidRPr="005D7722">
        <w:tab/>
        <w:t>(</w:t>
      </w:r>
      <w:r w:rsidR="008228C3">
        <w:t>&lt; Arabic</w:t>
      </w:r>
      <w:r w:rsidRPr="005D7722">
        <w:t>)</w:t>
      </w:r>
    </w:p>
    <w:p w14:paraId="3A33EA2F" w14:textId="77777777" w:rsidR="007E329A" w:rsidRPr="00D91AD1" w:rsidRDefault="007E329A" w:rsidP="007E329A">
      <w:pPr>
        <w:pStyle w:val="Homboriexabc"/>
        <w:tabs>
          <w:tab w:val="left" w:pos="2520"/>
          <w:tab w:val="left" w:pos="3960"/>
          <w:tab w:val="left" w:pos="5580"/>
        </w:tabs>
      </w:pPr>
    </w:p>
    <w:p w14:paraId="74ABEA6F" w14:textId="77777777" w:rsidR="007E329A" w:rsidRPr="00D91AD1" w:rsidRDefault="007E329A" w:rsidP="007E329A">
      <w:pPr>
        <w:pStyle w:val="Homboriexabc"/>
        <w:tabs>
          <w:tab w:val="left" w:pos="2520"/>
          <w:tab w:val="left" w:pos="3960"/>
          <w:tab w:val="left" w:pos="5580"/>
        </w:tabs>
      </w:pPr>
      <w:r w:rsidRPr="00D91AD1">
        <w:tab/>
        <w:t>b. places and constructions</w:t>
      </w:r>
    </w:p>
    <w:p w14:paraId="024D8A9B" w14:textId="19A8D7A4" w:rsidR="007E329A" w:rsidRDefault="007E329A" w:rsidP="007E329A">
      <w:pPr>
        <w:pStyle w:val="Homboriexabc"/>
        <w:tabs>
          <w:tab w:val="left" w:pos="2520"/>
          <w:tab w:val="left" w:pos="3960"/>
          <w:tab w:val="left" w:pos="5580"/>
        </w:tabs>
      </w:pPr>
      <w:r w:rsidRPr="00D91AD1">
        <w:tab/>
      </w:r>
      <w:r w:rsidR="00FC0374">
        <w:tab/>
        <w:t>‘</w:t>
      </w:r>
      <w:r>
        <w:t>(one’s) home</w:t>
      </w:r>
      <w:r w:rsidR="00FC0374">
        <w:t>’</w:t>
      </w:r>
      <w:r w:rsidR="00FC0374">
        <w:tab/>
      </w:r>
      <w:r w:rsidRPr="00746808">
        <w:rPr>
          <w:rFonts w:ascii="Doulos SIL" w:hAnsi="Doulos SIL"/>
          <w:i/>
          <w:color w:val="0000FF"/>
        </w:rPr>
        <w:t>hû</w:t>
      </w:r>
      <w:r w:rsidRPr="00746808">
        <w:rPr>
          <w:rFonts w:ascii="Doulos SIL" w:hAnsi="Doulos SIL"/>
          <w:i/>
          <w:color w:val="0000FF"/>
        </w:rPr>
        <w:tab/>
        <w:t>à hû</w:t>
      </w:r>
      <w:r w:rsidRPr="005D7722">
        <w:t xml:space="preserve"> </w:t>
      </w:r>
      <w:r w:rsidRPr="00E20E21">
        <w:tab/>
        <w:t>TSK</w:t>
      </w:r>
      <w:r w:rsidRPr="000129CE">
        <w:t xml:space="preserve"> </w:t>
      </w:r>
      <w:r w:rsidRPr="005D7722">
        <w:rPr>
          <w:rFonts w:ascii="Doulos SIL" w:hAnsi="Doulos SIL"/>
          <w:i/>
          <w:color w:val="008000"/>
        </w:rPr>
        <w:t>hû:</w:t>
      </w:r>
      <w:r>
        <w:tab/>
      </w:r>
    </w:p>
    <w:p w14:paraId="73CB0D89" w14:textId="384D47EE" w:rsidR="007E329A" w:rsidRPr="00D91AD1" w:rsidRDefault="007E329A" w:rsidP="007E329A">
      <w:pPr>
        <w:pStyle w:val="Homboriexabc"/>
        <w:tabs>
          <w:tab w:val="left" w:pos="2520"/>
          <w:tab w:val="left" w:pos="3960"/>
          <w:tab w:val="left" w:pos="5580"/>
        </w:tabs>
        <w:jc w:val="left"/>
      </w:pPr>
      <w:r>
        <w:tab/>
      </w:r>
      <w:r w:rsidR="00FC0374">
        <w:tab/>
        <w:t>‘</w:t>
      </w:r>
      <w:r>
        <w:t>(one’s) village</w:t>
      </w:r>
      <w:r w:rsidR="00FC0374">
        <w:t>’</w:t>
      </w:r>
      <w:r w:rsidR="00FC0374">
        <w:tab/>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yra</w:t>
      </w:r>
      <w:r w:rsidRPr="001033FC">
        <w:rPr>
          <w:rFonts w:ascii="Doulos SIL" w:hAnsi="Doulos SIL"/>
          <w:i/>
          <w:color w:val="0000FF"/>
        </w:rPr>
        <w:t>̀</w:t>
      </w:r>
      <w:r w:rsidR="00645C95">
        <w:rPr>
          <w:rFonts w:ascii="Doulos SIL" w:hAnsi="Doulos SIL"/>
          <w:i/>
          <w:color w:val="0000FF"/>
        </w:rPr>
        <w:t>+H</w:t>
      </w:r>
      <w:r w:rsidRPr="001033FC">
        <w:rPr>
          <w:rFonts w:ascii="Doulos SIL" w:hAnsi="Doulos SIL"/>
          <w:i/>
          <w:color w:val="0000FF"/>
        </w:rPr>
        <w:tab/>
      </w:r>
      <w:r w:rsidRPr="00A95CDC">
        <w:rPr>
          <w:rFonts w:ascii="Doulos SIL" w:hAnsi="Doulos SIL"/>
          <w:i/>
          <w:color w:val="0000FF"/>
        </w:rPr>
        <w:t>à kòyrâ</w:t>
      </w:r>
      <w:r w:rsidRPr="00E20E21">
        <w:tab/>
        <w:t>TSK</w:t>
      </w:r>
      <w:r w:rsidRPr="000129CE">
        <w:t xml:space="preserve"> </w:t>
      </w:r>
      <w:r w:rsidRPr="005D7722">
        <w:rPr>
          <w:rFonts w:ascii="Doulos SIL" w:hAnsi="Doulos SIL"/>
          <w:i/>
          <w:color w:val="008000"/>
        </w:rPr>
        <w:t xml:space="preserve">kóyrɛ́ </w:t>
      </w:r>
      <w:r>
        <w:tab/>
      </w:r>
    </w:p>
    <w:p w14:paraId="7CDCEC5A" w14:textId="77777777" w:rsidR="001B13BE" w:rsidRDefault="001B13BE" w:rsidP="007E329A"/>
    <w:p w14:paraId="4FD32793" w14:textId="67B34DCF" w:rsidR="007E329A" w:rsidRPr="00C4238F" w:rsidRDefault="007E329A" w:rsidP="007E329A">
      <w:r w:rsidRPr="00C4238F">
        <w:t>'Shadow, shade</w:t>
      </w:r>
      <w:r w:rsidR="00FC0374" w:rsidRPr="00010A4E">
        <w:t xml:space="preserve">’ </w:t>
      </w:r>
      <w:r w:rsidRPr="00C4238F">
        <w:t>can be alienable or inalienable, as the double gloss suggests.</w:t>
      </w:r>
      <w:r w:rsidR="00FC0374" w:rsidRPr="00010A4E">
        <w:t xml:space="preserve"> ‘</w:t>
      </w:r>
      <w:r w:rsidRPr="00C4238F">
        <w:t>Home</w:t>
      </w:r>
      <w:r w:rsidR="00FC0374" w:rsidRPr="00010A4E">
        <w:t xml:space="preserve">’ </w:t>
      </w:r>
      <w:r w:rsidRPr="00C4238F">
        <w:t xml:space="preserve">is a special inalienable use of the otherwise alienable noun </w:t>
      </w:r>
      <w:r w:rsidRPr="005D7722">
        <w:rPr>
          <w:rFonts w:ascii="Doulos SIL" w:hAnsi="Doulos SIL"/>
          <w:i/>
          <w:color w:val="0000FF"/>
        </w:rPr>
        <w:t>húw</w:t>
      </w:r>
      <w:r w:rsidRPr="005D7722">
        <w:rPr>
          <w:rFonts w:ascii="Doulos SIL" w:hAnsi="Doulos SIL"/>
          <w:i/>
          <w:color w:val="0000FF"/>
        </w:rPr>
        <w:noBreakHyphen/>
        <w:t>ó+H</w:t>
      </w:r>
      <w:r w:rsidR="00FC0374" w:rsidRPr="00010A4E">
        <w:t xml:space="preserve"> ‘</w:t>
      </w:r>
      <w:r w:rsidRPr="00C4238F">
        <w:t>house</w:t>
      </w:r>
      <w:r w:rsidR="00FC0374">
        <w:t>’.</w:t>
      </w:r>
      <w:r w:rsidRPr="00C4238F">
        <w:t xml:space="preserve"> </w:t>
      </w:r>
      <w:r w:rsidR="00645C95">
        <w:rPr>
          <w:rFonts w:ascii="Doulos SIL" w:hAnsi="Doulos SIL"/>
          <w:i/>
          <w:color w:val="0000FF"/>
        </w:rPr>
        <w:t>kòyrà+H</w:t>
      </w:r>
      <w:r w:rsidR="00FC0374" w:rsidRPr="00010A4E">
        <w:t xml:space="preserve"> ‘</w:t>
      </w:r>
      <w:r w:rsidRPr="00C4238F">
        <w:t>village</w:t>
      </w:r>
      <w:r w:rsidR="00FC0374" w:rsidRPr="00010A4E">
        <w:t xml:space="preserve">’ </w:t>
      </w:r>
      <w:r w:rsidRPr="00C4238F">
        <w:t>can likewise be alienable (suggesting ownership) or inalienable (implying residence).</w:t>
      </w:r>
    </w:p>
    <w:p w14:paraId="72A2050C" w14:textId="7ABE4700" w:rsidR="007E329A" w:rsidRPr="005D7722" w:rsidRDefault="007E329A" w:rsidP="007E329A">
      <w:r w:rsidRPr="00C4238F">
        <w:tab/>
        <w:t xml:space="preserve">An instructive case is the alienable noun </w:t>
      </w:r>
      <w:r w:rsidR="00B91A93">
        <w:t xml:space="preserve">‘place’ with </w:t>
      </w:r>
      <w:r w:rsidR="007F37AC">
        <w:t>nonfinal</w:t>
      </w:r>
      <w:r w:rsidRPr="00C4238F">
        <w:t xml:space="preserve"> </w:t>
      </w:r>
      <w:r w:rsidRPr="005D7722">
        <w:rPr>
          <w:rFonts w:ascii="Doulos SIL" w:hAnsi="Doulos SIL"/>
          <w:i/>
          <w:color w:val="0000FF"/>
        </w:rPr>
        <w:t>dêy</w:t>
      </w:r>
      <w:r w:rsidRPr="00C4238F">
        <w:t xml:space="preserve"> ~ </w:t>
      </w:r>
      <w:r w:rsidRPr="005D7722">
        <w:rPr>
          <w:rFonts w:ascii="Doulos SIL" w:hAnsi="Doulos SIL"/>
          <w:i/>
          <w:color w:val="0000FF"/>
        </w:rPr>
        <w:t>dôy</w:t>
      </w:r>
      <w:r w:rsidRPr="00C4238F">
        <w:t xml:space="preserve">, </w:t>
      </w:r>
      <w:r w:rsidR="00F860DA">
        <w:t>final/definite singular</w:t>
      </w:r>
      <w:r w:rsidRPr="00C4238F">
        <w:t xml:space="preserve"> </w:t>
      </w:r>
      <w:r w:rsidRPr="005D7722">
        <w:rPr>
          <w:rFonts w:ascii="Doulos SIL" w:hAnsi="Doulos SIL"/>
          <w:i/>
          <w:color w:val="0000FF"/>
        </w:rPr>
        <w:t>dúw</w:t>
      </w:r>
      <w:r w:rsidRPr="005D7722">
        <w:rPr>
          <w:rFonts w:ascii="Doulos SIL" w:hAnsi="Doulos SIL"/>
          <w:i/>
          <w:color w:val="0000FF"/>
        </w:rPr>
        <w:noBreakHyphen/>
        <w:t>ó+H</w:t>
      </w:r>
      <w:r w:rsidR="00FC0374" w:rsidRPr="00010A4E">
        <w:t xml:space="preserve"> ‘</w:t>
      </w:r>
      <w:r w:rsidRPr="00C4238F">
        <w:t>place</w:t>
      </w:r>
      <w:r w:rsidR="00FC0374">
        <w:t>’.</w:t>
      </w:r>
      <w:r w:rsidRPr="00C4238F">
        <w:t xml:space="preserve"> The corresponding inalienable form is </w:t>
      </w:r>
      <w:r w:rsidRPr="005D7722">
        <w:rPr>
          <w:rFonts w:ascii="Doulos SIL" w:hAnsi="Doulos SIL"/>
          <w:i/>
          <w:color w:val="0000FF"/>
        </w:rPr>
        <w:t>dô</w:t>
      </w:r>
      <w:r w:rsidRPr="00C4238F">
        <w:t xml:space="preserve">, which </w:t>
      </w:r>
      <w:r w:rsidR="00B91A93">
        <w:t xml:space="preserve">often </w:t>
      </w:r>
      <w:r w:rsidRPr="00C4238F">
        <w:t>functions as a postposition</w:t>
      </w:r>
      <w:r w:rsidR="00FC0374" w:rsidRPr="00010A4E">
        <w:t xml:space="preserve"> ‘</w:t>
      </w:r>
      <w:r w:rsidRPr="00C4238F">
        <w:t>in the presence of, chez</w:t>
      </w:r>
      <w:r w:rsidR="00FC0374">
        <w:t>’</w:t>
      </w:r>
      <w:r w:rsidR="00B91A93">
        <w:t xml:space="preserve"> (§5.9.6)</w:t>
      </w:r>
      <w:r w:rsidR="00FC0374">
        <w:t>.</w:t>
      </w:r>
      <w:r w:rsidRPr="00C4238F">
        <w:t xml:space="preserve"> </w:t>
      </w:r>
      <w:r w:rsidR="003B2AFD">
        <w:t>Postpositional paradigms are of the inalienable type</w:t>
      </w:r>
      <w:r w:rsidR="00877D5B">
        <w:t xml:space="preserve"> for 1st/2nd persons</w:t>
      </w:r>
      <w:r w:rsidR="00BD67A2">
        <w:t xml:space="preserve"> (see the following section)</w:t>
      </w:r>
      <w:r w:rsidR="003B2AFD">
        <w:t xml:space="preserve">. </w:t>
      </w:r>
      <w:r w:rsidRPr="00C4238F">
        <w:t xml:space="preserve">Compare alienable </w:t>
      </w:r>
      <w:r w:rsidRPr="005D7722">
        <w:rPr>
          <w:rFonts w:ascii="Doulos SIL" w:hAnsi="Doulos SIL"/>
          <w:i/>
          <w:color w:val="0000FF"/>
        </w:rPr>
        <w:t>dúw</w:t>
      </w:r>
      <w:r w:rsidRPr="005D7722">
        <w:rPr>
          <w:rFonts w:ascii="Doulos SIL" w:hAnsi="Doulos SIL"/>
          <w:i/>
          <w:color w:val="0000FF"/>
        </w:rPr>
        <w:noBreakHyphen/>
        <w:t>è</w:t>
      </w:r>
      <w:r w:rsidR="00FC0374" w:rsidRPr="00010A4E">
        <w:t xml:space="preserve"> ‘</w:t>
      </w:r>
      <w:r w:rsidRPr="005D7722">
        <w:t>my place</w:t>
      </w:r>
      <w:r w:rsidR="00FC0374" w:rsidRPr="00010A4E">
        <w:t xml:space="preserve">’ </w:t>
      </w:r>
      <w:r w:rsidRPr="005D7722">
        <w:t xml:space="preserve">with postposition </w:t>
      </w:r>
      <w:r w:rsidRPr="005D7722">
        <w:rPr>
          <w:rFonts w:ascii="Doulos SIL" w:hAnsi="Doulos SIL"/>
          <w:i/>
          <w:color w:val="0000FF"/>
        </w:rPr>
        <w:t>dúw</w:t>
      </w:r>
      <w:r w:rsidRPr="005D7722">
        <w:rPr>
          <w:rFonts w:ascii="Doulos SIL" w:hAnsi="Doulos SIL"/>
          <w:i/>
          <w:color w:val="0000FF"/>
        </w:rPr>
        <w:noBreakHyphen/>
        <w:t>êy</w:t>
      </w:r>
      <w:r w:rsidR="00FC0374" w:rsidRPr="00010A4E">
        <w:t xml:space="preserve"> ‘</w:t>
      </w:r>
      <w:r w:rsidRPr="005D7722">
        <w:t>in my presence, chez moi</w:t>
      </w:r>
      <w:r w:rsidR="00FC0374">
        <w:t>’.</w:t>
      </w:r>
    </w:p>
    <w:p w14:paraId="4CA8849C" w14:textId="77777777" w:rsidR="007E329A" w:rsidRPr="005D7722" w:rsidRDefault="007E329A" w:rsidP="007E329A"/>
    <w:p w14:paraId="77F43A32" w14:textId="77777777" w:rsidR="007E329A" w:rsidRDefault="007E329A"/>
    <w:p w14:paraId="6F699516" w14:textId="2FDF3307" w:rsidR="007E329A" w:rsidRPr="000C31E0" w:rsidRDefault="0070619B" w:rsidP="007E329A">
      <w:pPr>
        <w:pStyle w:val="Heading4"/>
      </w:pPr>
      <w:bookmarkStart w:id="501" w:name="_Toc41488910"/>
      <w:bookmarkStart w:id="502" w:name="_Toc259033887"/>
      <w:r>
        <w:t xml:space="preserve">First </w:t>
      </w:r>
      <w:r w:rsidR="007E329A" w:rsidRPr="000C31E0">
        <w:t>and</w:t>
      </w:r>
      <w:r w:rsidR="00095527">
        <w:t xml:space="preserve"> second</w:t>
      </w:r>
      <w:r w:rsidR="007E329A" w:rsidRPr="000C31E0">
        <w:t xml:space="preserve"> person inalienable possessor</w:t>
      </w:r>
      <w:bookmarkEnd w:id="501"/>
      <w:bookmarkEnd w:id="502"/>
    </w:p>
    <w:p w14:paraId="40894FD3" w14:textId="3F518D2A" w:rsidR="007E329A" w:rsidRPr="00E473D6" w:rsidRDefault="00C31AAC" w:rsidP="007E329A">
      <w:r>
        <w:t>1st/2nd</w:t>
      </w:r>
      <w:r w:rsidR="007E329A" w:rsidRPr="009568D3">
        <w:t xml:space="preserve"> person inalienable possessor suffixes are morphologically identical to endings found with pronominally inflected </w:t>
      </w:r>
      <w:r w:rsidR="007E329A" w:rsidRPr="0058683C">
        <w:rPr>
          <w:b/>
        </w:rPr>
        <w:t>postpositions</w:t>
      </w:r>
      <w:r w:rsidR="007E329A" w:rsidRPr="009568D3">
        <w:t xml:space="preserve"> (§</w:t>
      </w:r>
      <w:r w:rsidR="0058683C">
        <w:t>5.9</w:t>
      </w:r>
      <w:r w:rsidR="007E329A" w:rsidRPr="009568D3">
        <w:t xml:space="preserve">). </w:t>
      </w:r>
      <w:r w:rsidR="007E329A">
        <w:t>Underlying L</w:t>
      </w:r>
      <w:r w:rsidR="007E329A">
        <w:noBreakHyphen/>
        <w:t xml:space="preserve">tones </w:t>
      </w:r>
      <w:r w:rsidR="0058683C">
        <w:t xml:space="preserve">can </w:t>
      </w:r>
      <w:r w:rsidR="007E329A">
        <w:t xml:space="preserve">be posited for several of the </w:t>
      </w:r>
      <w:r w:rsidR="0073536F">
        <w:t xml:space="preserve">pronominal </w:t>
      </w:r>
      <w:r w:rsidR="007E329A">
        <w:t xml:space="preserve">morphemes, though they are subject to modification by regular tonal rules. The forms </w:t>
      </w:r>
      <w:r w:rsidR="0058683C">
        <w:t>in (</w:t>
      </w:r>
      <w:r w:rsidR="00993277">
        <w:t>162</w:t>
      </w:r>
      <w:r w:rsidR="0058683C">
        <w:t xml:space="preserve">) that are </w:t>
      </w:r>
      <w:r w:rsidR="007E329A">
        <w:t xml:space="preserve">preceded by </w:t>
      </w:r>
      <w:r w:rsidR="00E473D6">
        <w:t xml:space="preserve">the symbol </w:t>
      </w:r>
      <w:r w:rsidR="007E329A" w:rsidRPr="004C01F5">
        <w:sym w:font="Symbol" w:char="F057"/>
      </w:r>
      <w:r w:rsidR="007E329A">
        <w:t xml:space="preserve"> (not an exotic click!) are </w:t>
      </w:r>
      <w:r w:rsidR="007E329A" w:rsidRPr="000B08AF">
        <w:rPr>
          <w:b/>
        </w:rPr>
        <w:t>identical to corresponding alienable</w:t>
      </w:r>
      <w:r w:rsidR="007E329A">
        <w:t xml:space="preserve"> possessor forms, and get their tones by Tonal Rhythm. Plural </w:t>
      </w:r>
      <w:r w:rsidR="00E473D6">
        <w:rPr>
          <w:rFonts w:ascii="Doulos SIL" w:hAnsi="Doulos SIL"/>
          <w:i/>
          <w:color w:val="0000FF"/>
        </w:rPr>
        <w:noBreakHyphen/>
      </w:r>
      <w:r w:rsidR="007E329A" w:rsidRPr="004C01F5">
        <w:rPr>
          <w:rFonts w:ascii="Doulos SIL" w:hAnsi="Doulos SIL"/>
          <w:i/>
          <w:color w:val="0000FF"/>
        </w:rPr>
        <w:t xml:space="preserve">ɲoŋ+H </w:t>
      </w:r>
      <w:r w:rsidR="007E329A">
        <w:t>is atonal but always follows a L</w:t>
      </w:r>
      <w:r w:rsidR="007E329A">
        <w:noBreakHyphen/>
        <w:t xml:space="preserve">tone in possessed forms and therefore appears as </w:t>
      </w:r>
      <w:r w:rsidR="00E473D6">
        <w:rPr>
          <w:rFonts w:ascii="Doulos SIL" w:hAnsi="Doulos SIL"/>
          <w:i/>
          <w:color w:val="0000FF"/>
        </w:rPr>
        <w:noBreakHyphen/>
      </w:r>
      <w:r w:rsidR="007E329A" w:rsidRPr="004C01F5">
        <w:rPr>
          <w:rFonts w:ascii="Doulos SIL" w:hAnsi="Doulos SIL"/>
          <w:i/>
          <w:color w:val="0000FF"/>
        </w:rPr>
        <w:t>ɲòŋ+H</w:t>
      </w:r>
      <w:r w:rsidR="008435ED">
        <w:t xml:space="preserve"> in these paradigms.</w:t>
      </w:r>
    </w:p>
    <w:p w14:paraId="6EC81B9B" w14:textId="77777777" w:rsidR="007E329A" w:rsidRPr="009568D3" w:rsidRDefault="007E329A" w:rsidP="007E329A"/>
    <w:p w14:paraId="0DD7EDDE" w14:textId="20E88808" w:rsidR="007E329A" w:rsidRPr="009568D3" w:rsidRDefault="00675ABB" w:rsidP="001B13BE">
      <w:pPr>
        <w:pStyle w:val="Homboriex"/>
        <w:keepNext/>
      </w:pPr>
      <w:r>
        <w:t>(</w:t>
      </w:r>
      <w:r w:rsidR="00993277">
        <w:t>162</w:t>
      </w:r>
      <w:r>
        <w:t>)</w:t>
      </w:r>
      <w:r>
        <w:tab/>
        <w:t>First/s</w:t>
      </w:r>
      <w:r w:rsidR="007E329A" w:rsidRPr="009568D3">
        <w:t>econd person inalienable possessor</w:t>
      </w:r>
      <w:r w:rsidR="005A580C">
        <w:t>s</w:t>
      </w:r>
    </w:p>
    <w:p w14:paraId="2FCD0822" w14:textId="77777777" w:rsidR="007E329A" w:rsidRPr="009568D3" w:rsidRDefault="007E329A" w:rsidP="001B13BE">
      <w:pPr>
        <w:pStyle w:val="Homboriex"/>
        <w:keepNext/>
      </w:pPr>
    </w:p>
    <w:p w14:paraId="67BDD9D0" w14:textId="77777777" w:rsidR="007E329A" w:rsidRPr="009568D3" w:rsidRDefault="007E329A" w:rsidP="007E329A">
      <w:pPr>
        <w:pStyle w:val="Homboriexabc"/>
        <w:tabs>
          <w:tab w:val="left" w:pos="2520"/>
          <w:tab w:val="left" w:pos="5040"/>
        </w:tabs>
      </w:pPr>
      <w:r w:rsidRPr="009568D3">
        <w:tab/>
      </w:r>
      <w:r w:rsidRPr="009568D3">
        <w:tab/>
        <w:t>possessor</w:t>
      </w:r>
      <w:r w:rsidRPr="009568D3">
        <w:tab/>
        <w:t>suffix (Sg noun)</w:t>
      </w:r>
      <w:r w:rsidRPr="009568D3">
        <w:tab/>
        <w:t>suffix (Pl noun)</w:t>
      </w:r>
    </w:p>
    <w:p w14:paraId="7959FC1E" w14:textId="77777777" w:rsidR="007E329A" w:rsidRPr="009568D3" w:rsidRDefault="007E329A" w:rsidP="007E329A">
      <w:pPr>
        <w:pStyle w:val="Homboriexabc"/>
        <w:tabs>
          <w:tab w:val="left" w:pos="2520"/>
          <w:tab w:val="left" w:pos="5040"/>
        </w:tabs>
      </w:pPr>
    </w:p>
    <w:p w14:paraId="0C29F8E6" w14:textId="1E4EE00D" w:rsidR="007E329A" w:rsidRPr="009568D3" w:rsidRDefault="007E329A" w:rsidP="007E329A">
      <w:pPr>
        <w:pStyle w:val="Homboriexabc"/>
        <w:tabs>
          <w:tab w:val="left" w:pos="2520"/>
          <w:tab w:val="left" w:pos="5040"/>
        </w:tabs>
      </w:pPr>
      <w:r w:rsidRPr="009568D3">
        <w:tab/>
        <w:t xml:space="preserve">a. </w:t>
      </w:r>
      <w:r w:rsidR="0070619B">
        <w:t xml:space="preserve">First </w:t>
      </w:r>
      <w:r w:rsidRPr="009568D3">
        <w:t>person</w:t>
      </w:r>
    </w:p>
    <w:p w14:paraId="413E358B" w14:textId="77777777" w:rsidR="007E329A" w:rsidRPr="004C01F5" w:rsidRDefault="007E329A" w:rsidP="007E329A">
      <w:pPr>
        <w:pStyle w:val="Homboriexabc"/>
        <w:tabs>
          <w:tab w:val="left" w:pos="2520"/>
          <w:tab w:val="left" w:pos="5040"/>
        </w:tabs>
        <w:rPr>
          <w:rFonts w:ascii="Doulos SIL" w:hAnsi="Doulos SIL"/>
          <w:i/>
          <w:color w:val="0000FF"/>
        </w:rPr>
      </w:pPr>
      <w:r w:rsidRPr="009568D3">
        <w:tab/>
      </w:r>
      <w:r w:rsidRPr="009568D3">
        <w:tab/>
      </w:r>
      <w:r w:rsidRPr="004C01F5">
        <w:t>1Sg</w:t>
      </w:r>
      <w:r w:rsidRPr="004C01F5">
        <w:tab/>
      </w:r>
      <w:r w:rsidRPr="004C01F5">
        <w:rPr>
          <w:rFonts w:ascii="Doulos SIL" w:hAnsi="Doulos SIL"/>
          <w:i/>
          <w:color w:val="0000FF"/>
        </w:rPr>
        <w:noBreakHyphen/>
        <w:t>èy+H</w:t>
      </w:r>
      <w:r w:rsidRPr="004C01F5">
        <w:rPr>
          <w:rFonts w:ascii="Doulos SIL" w:hAnsi="Doulos SIL"/>
          <w:i/>
          <w:color w:val="0000FF"/>
        </w:rPr>
        <w:tab/>
      </w:r>
      <w:r w:rsidRPr="004C01F5">
        <w:rPr>
          <w:rFonts w:ascii="Doulos SIL" w:hAnsi="Doulos SIL"/>
          <w:i/>
          <w:color w:val="0000FF"/>
        </w:rPr>
        <w:noBreakHyphen/>
        <w:t>èy-ɲòŋ+H</w:t>
      </w:r>
    </w:p>
    <w:p w14:paraId="0A98F2DC" w14:textId="77777777" w:rsidR="007E329A" w:rsidRPr="004C01F5" w:rsidRDefault="007E329A" w:rsidP="007E329A">
      <w:pPr>
        <w:pStyle w:val="Homboriexabc"/>
        <w:tabs>
          <w:tab w:val="left" w:pos="2520"/>
          <w:tab w:val="left" w:pos="5040"/>
        </w:tabs>
        <w:rPr>
          <w:rFonts w:ascii="Doulos SIL" w:hAnsi="Doulos SIL"/>
          <w:i/>
          <w:color w:val="0000FF"/>
        </w:rPr>
      </w:pPr>
      <w:r w:rsidRPr="004C01F5">
        <w:tab/>
      </w:r>
      <w:r w:rsidRPr="004C01F5">
        <w:tab/>
        <w:t>1Pl</w:t>
      </w:r>
      <w:r w:rsidRPr="004C01F5">
        <w:tab/>
      </w:r>
      <w:r w:rsidRPr="004C01F5">
        <w:rPr>
          <w:rFonts w:ascii="Doulos SIL" w:hAnsi="Doulos SIL"/>
          <w:i/>
          <w:color w:val="0000FF"/>
        </w:rPr>
        <w:noBreakHyphen/>
        <w:t>èy</w:t>
      </w:r>
      <w:r w:rsidRPr="004C01F5">
        <w:rPr>
          <w:rFonts w:ascii="Doulos SIL" w:hAnsi="Doulos SIL"/>
          <w:i/>
          <w:color w:val="0000FF"/>
        </w:rPr>
        <w:noBreakHyphen/>
        <w:t>ndì+H</w:t>
      </w:r>
      <w:r w:rsidRPr="004C01F5">
        <w:rPr>
          <w:rFonts w:ascii="Doulos SIL" w:hAnsi="Doulos SIL"/>
          <w:i/>
          <w:color w:val="0000FF"/>
        </w:rPr>
        <w:tab/>
      </w:r>
      <w:r w:rsidRPr="004C01F5">
        <w:sym w:font="Symbol" w:char="F057"/>
      </w:r>
      <w:r w:rsidRPr="004C01F5">
        <w:t xml:space="preserve"> </w:t>
      </w:r>
      <w:r w:rsidRPr="004C01F5">
        <w:rPr>
          <w:rFonts w:ascii="Doulos SIL" w:hAnsi="Doulos SIL"/>
          <w:i/>
          <w:color w:val="0000FF"/>
        </w:rPr>
        <w:noBreakHyphen/>
        <w:t>ey</w:t>
      </w:r>
      <w:r w:rsidRPr="004C01F5">
        <w:rPr>
          <w:rFonts w:ascii="Doulos SIL" w:hAnsi="Doulos SIL"/>
          <w:i/>
          <w:color w:val="0000FF"/>
        </w:rPr>
        <w:noBreakHyphen/>
        <w:t>ndiy</w:t>
      </w:r>
      <w:r w:rsidRPr="004C01F5">
        <w:rPr>
          <w:rFonts w:ascii="Doulos SIL" w:hAnsi="Doulos SIL"/>
          <w:i/>
          <w:color w:val="0000FF"/>
        </w:rPr>
        <w:noBreakHyphen/>
        <w:t>ey</w:t>
      </w:r>
    </w:p>
    <w:p w14:paraId="0EB26643" w14:textId="6AB95FB4" w:rsidR="007E329A" w:rsidRPr="004C01F5" w:rsidRDefault="007E329A" w:rsidP="007E329A">
      <w:pPr>
        <w:pStyle w:val="Homboriexabc"/>
        <w:tabs>
          <w:tab w:val="left" w:pos="2520"/>
          <w:tab w:val="left" w:pos="5040"/>
        </w:tabs>
      </w:pPr>
      <w:r w:rsidRPr="004C01F5">
        <w:tab/>
        <w:t xml:space="preserve">b. </w:t>
      </w:r>
      <w:r w:rsidR="00095527">
        <w:t>Second</w:t>
      </w:r>
      <w:r w:rsidRPr="004C01F5">
        <w:t xml:space="preserve"> person</w:t>
      </w:r>
    </w:p>
    <w:p w14:paraId="6D09D1CF" w14:textId="77777777" w:rsidR="007E329A" w:rsidRPr="004C01F5" w:rsidRDefault="007E329A" w:rsidP="007E329A">
      <w:pPr>
        <w:pStyle w:val="Homboriexabc"/>
        <w:tabs>
          <w:tab w:val="left" w:pos="2520"/>
          <w:tab w:val="left" w:pos="5040"/>
        </w:tabs>
      </w:pPr>
      <w:r w:rsidRPr="004C01F5">
        <w:tab/>
      </w:r>
      <w:r w:rsidRPr="004C01F5">
        <w:tab/>
        <w:t>2Sg</w:t>
      </w:r>
      <w:r w:rsidRPr="004C01F5">
        <w:tab/>
      </w:r>
      <w:r w:rsidRPr="004C01F5">
        <w:rPr>
          <w:rFonts w:ascii="Doulos SIL" w:hAnsi="Doulos SIL"/>
          <w:i/>
          <w:color w:val="0000FF"/>
        </w:rPr>
        <w:noBreakHyphen/>
        <w:t>àŋ+H</w:t>
      </w:r>
      <w:r w:rsidRPr="004C01F5">
        <w:rPr>
          <w:rFonts w:ascii="Doulos SIL" w:hAnsi="Doulos SIL"/>
          <w:i/>
          <w:color w:val="0000FF"/>
        </w:rPr>
        <w:tab/>
      </w:r>
      <w:r w:rsidRPr="004C01F5">
        <w:sym w:font="Symbol" w:char="F057"/>
      </w:r>
      <w:r w:rsidRPr="000129CE">
        <w:t xml:space="preserve"> </w:t>
      </w:r>
      <w:r w:rsidRPr="004C01F5">
        <w:rPr>
          <w:rFonts w:ascii="Doulos SIL" w:hAnsi="Doulos SIL"/>
          <w:i/>
          <w:color w:val="0000FF"/>
        </w:rPr>
        <w:t xml:space="preserve"> </w:t>
      </w:r>
      <w:r w:rsidRPr="004C01F5">
        <w:rPr>
          <w:rFonts w:ascii="Doulos SIL" w:hAnsi="Doulos SIL"/>
          <w:i/>
          <w:color w:val="0000FF"/>
        </w:rPr>
        <w:noBreakHyphen/>
        <w:t>ey</w:t>
      </w:r>
      <w:r w:rsidRPr="004C01F5">
        <w:rPr>
          <w:rFonts w:ascii="Doulos SIL" w:hAnsi="Doulos SIL"/>
          <w:i/>
          <w:color w:val="0000FF"/>
        </w:rPr>
        <w:noBreakHyphen/>
        <w:t>noŋ</w:t>
      </w:r>
    </w:p>
    <w:p w14:paraId="2CC2D841" w14:textId="77777777" w:rsidR="007E329A" w:rsidRPr="004C01F5" w:rsidRDefault="007E329A" w:rsidP="007E329A">
      <w:pPr>
        <w:pStyle w:val="Homboriexabc"/>
        <w:tabs>
          <w:tab w:val="left" w:pos="2520"/>
          <w:tab w:val="left" w:pos="5040"/>
        </w:tabs>
      </w:pPr>
      <w:r w:rsidRPr="004C01F5">
        <w:tab/>
      </w:r>
      <w:r w:rsidRPr="004C01F5">
        <w:tab/>
        <w:t>2Pl</w:t>
      </w:r>
      <w:r w:rsidRPr="004C01F5">
        <w:tab/>
      </w:r>
      <w:r w:rsidRPr="004C01F5">
        <w:rPr>
          <w:rFonts w:ascii="Doulos SIL" w:hAnsi="Doulos SIL"/>
          <w:i/>
          <w:color w:val="0000FF"/>
        </w:rPr>
        <w:noBreakHyphen/>
        <w:t>àn</w:t>
      </w:r>
      <w:r w:rsidRPr="004C01F5">
        <w:rPr>
          <w:rFonts w:ascii="Doulos SIL" w:hAnsi="Doulos SIL"/>
          <w:i/>
          <w:color w:val="0000FF"/>
        </w:rPr>
        <w:noBreakHyphen/>
        <w:t>dòŋ+H</w:t>
      </w:r>
      <w:r w:rsidRPr="004C01F5">
        <w:rPr>
          <w:rFonts w:ascii="Doulos SIL" w:hAnsi="Doulos SIL"/>
          <w:i/>
          <w:color w:val="0000FF"/>
        </w:rPr>
        <w:tab/>
      </w:r>
      <w:r w:rsidRPr="004C01F5">
        <w:sym w:font="Symbol" w:char="F057"/>
      </w:r>
      <w:r w:rsidRPr="000129CE">
        <w:t xml:space="preserve"> </w:t>
      </w:r>
      <w:r w:rsidRPr="004C01F5">
        <w:rPr>
          <w:rFonts w:ascii="Doulos SIL" w:hAnsi="Doulos SIL"/>
          <w:i/>
          <w:color w:val="0000FF"/>
        </w:rPr>
        <w:t xml:space="preserve"> </w:t>
      </w:r>
      <w:r w:rsidRPr="004C01F5">
        <w:rPr>
          <w:rFonts w:ascii="Doulos SIL" w:hAnsi="Doulos SIL"/>
          <w:i/>
          <w:color w:val="0000FF"/>
        </w:rPr>
        <w:noBreakHyphen/>
        <w:t>ey</w:t>
      </w:r>
      <w:r w:rsidRPr="004C01F5">
        <w:rPr>
          <w:rFonts w:ascii="Doulos SIL" w:hAnsi="Doulos SIL"/>
          <w:i/>
          <w:color w:val="0000FF"/>
        </w:rPr>
        <w:noBreakHyphen/>
        <w:t>ndoŋ</w:t>
      </w:r>
    </w:p>
    <w:p w14:paraId="49EEF860" w14:textId="77777777" w:rsidR="007E329A" w:rsidRPr="0039247F" w:rsidRDefault="007E329A" w:rsidP="007E329A">
      <w:pPr>
        <w:pStyle w:val="Homboriexabc"/>
        <w:tabs>
          <w:tab w:val="left" w:pos="2520"/>
          <w:tab w:val="left" w:pos="5040"/>
        </w:tabs>
      </w:pPr>
      <w:r w:rsidRPr="004C01F5">
        <w:tab/>
      </w:r>
      <w:r w:rsidRPr="004C01F5">
        <w:tab/>
      </w:r>
      <w:r w:rsidRPr="004C01F5">
        <w:tab/>
        <w:t>(&lt; /</w:t>
      </w:r>
      <w:r w:rsidRPr="00157D1E">
        <w:rPr>
          <w:rFonts w:ascii="Doulos SIL" w:hAnsi="Doulos SIL"/>
          <w:color w:val="008000"/>
        </w:rPr>
        <w:noBreakHyphen/>
        <w:t>àŋ</w:t>
      </w:r>
      <w:r w:rsidRPr="00157D1E">
        <w:rPr>
          <w:rFonts w:ascii="Doulos SIL" w:hAnsi="Doulos SIL"/>
          <w:color w:val="008000"/>
        </w:rPr>
        <w:noBreakHyphen/>
        <w:t>ndòŋ+H</w:t>
      </w:r>
      <w:r w:rsidRPr="004C01F5">
        <w:t>/)</w:t>
      </w:r>
    </w:p>
    <w:p w14:paraId="6FBB4EA4" w14:textId="77777777" w:rsidR="007E329A" w:rsidRDefault="007E329A"/>
    <w:p w14:paraId="233C0F68" w14:textId="0A6F5A97" w:rsidR="00D3154C" w:rsidRPr="00E2606D" w:rsidRDefault="00BD30F1">
      <w:r>
        <w:t xml:space="preserve">In earlier versions of this grammar, and in Heath (1911), I did not recognize the floating H after the specifically inalienable 1st/2nd person suffixes in (162). </w:t>
      </w:r>
      <w:r w:rsidR="0023075D">
        <w:t xml:space="preserve">1Sg </w:t>
      </w:r>
      <w:r w:rsidR="0023075D">
        <w:rPr>
          <w:rFonts w:ascii="Doulos SIL" w:hAnsi="Doulos SIL"/>
          <w:i/>
          <w:color w:val="0000FF"/>
        </w:rPr>
        <w:noBreakHyphen/>
        <w:t>èy</w:t>
      </w:r>
      <w:r w:rsidR="0023075D">
        <w:t xml:space="preserve"> and 2Sg </w:t>
      </w:r>
      <w:r w:rsidR="0023075D" w:rsidRPr="004C01F5">
        <w:rPr>
          <w:rFonts w:ascii="Doulos SIL" w:hAnsi="Doulos SIL"/>
          <w:i/>
          <w:color w:val="0000FF"/>
        </w:rPr>
        <w:noBreakHyphen/>
        <w:t>àŋ</w:t>
      </w:r>
      <w:r w:rsidR="0023075D">
        <w:t xml:space="preserve"> themselves can be realized with H</w:t>
      </w:r>
      <w:r w:rsidR="00D3154C">
        <w:t xml:space="preserve"> (rarely)</w:t>
      </w:r>
      <w:r w:rsidR="0023075D">
        <w:t>, L, or &lt;HL&gt; tone reflecting tonal interactions with the preceding stem. I have heard floating-H effects on following words when these suffixes are H- or L-toned but not when they are &lt;HL&gt;-toned.</w:t>
      </w:r>
      <w:r w:rsidR="00D3154C">
        <w:t xml:space="preserve"> Recently elicited examples follow. Future </w:t>
      </w:r>
      <w:r w:rsidR="00D3154C" w:rsidRPr="00A65D62">
        <w:rPr>
          <w:rFonts w:ascii="Doulos SIL" w:hAnsi="Doulos SIL"/>
          <w:i/>
          <w:color w:val="0000FF"/>
        </w:rPr>
        <w:t>nàm+H</w:t>
      </w:r>
      <w:r w:rsidR="00D3154C">
        <w:t xml:space="preserve"> </w:t>
      </w:r>
      <w:r w:rsidR="00D34F6A">
        <w:t>has its</w:t>
      </w:r>
      <w:r w:rsidR="00D3154C">
        <w:t xml:space="preserve"> tone raised due to a pr</w:t>
      </w:r>
      <w:r w:rsidR="00D34F6A">
        <w:t>eceding floating tone in (</w:t>
      </w:r>
      <w:r w:rsidR="00993277">
        <w:t>163</w:t>
      </w:r>
      <w:r w:rsidR="00D34F6A">
        <w:t>a-b</w:t>
      </w:r>
      <w:r w:rsidR="00D3154C">
        <w:t xml:space="preserve">) after L-toned possessor suffix, </w:t>
      </w:r>
      <w:r>
        <w:t>as does</w:t>
      </w:r>
      <w:r w:rsidR="00D3154C">
        <w:t xml:space="preserve"> </w:t>
      </w:r>
      <w:r w:rsidR="00D34F6A">
        <w:t xml:space="preserve">XImpf </w:t>
      </w:r>
      <w:r w:rsidR="00D34F6A" w:rsidRPr="00202F6A">
        <w:rPr>
          <w:rFonts w:ascii="Doulos SIL" w:hAnsi="Doulos SIL"/>
          <w:i/>
          <w:color w:val="0000FF"/>
        </w:rPr>
        <w:t>bò:</w:t>
      </w:r>
      <w:r w:rsidR="00D34F6A" w:rsidRPr="00D97E47">
        <w:t xml:space="preserve"> </w:t>
      </w:r>
      <w:r w:rsidR="00D3154C">
        <w:t>in (</w:t>
      </w:r>
      <w:r w:rsidR="00993277">
        <w:t>163</w:t>
      </w:r>
      <w:r w:rsidR="00D3154C">
        <w:t>c) after H-toned possessor suffix (rare for 1Sg</w:t>
      </w:r>
      <w:r>
        <w:t>/2Sg inalienable possessor). However,</w:t>
      </w:r>
      <w:r w:rsidR="00D3154C">
        <w:t xml:space="preserve"> </w:t>
      </w:r>
      <w:r w:rsidR="00D34F6A">
        <w:t xml:space="preserve">these morphemes remain L-toned </w:t>
      </w:r>
      <w:r w:rsidR="00D3154C">
        <w:t>in (</w:t>
      </w:r>
      <w:r w:rsidR="00993277">
        <w:t>163</w:t>
      </w:r>
      <w:r w:rsidR="00D3154C">
        <w:t xml:space="preserve">d-e) after </w:t>
      </w:r>
      <w:r w:rsidR="00D34F6A">
        <w:t xml:space="preserve">a </w:t>
      </w:r>
      <w:r w:rsidR="00D3154C">
        <w:t>&lt;HL&gt;-toned possessor suffix whose L-tone is delinked.</w:t>
      </w:r>
      <w:r w:rsidR="00E2606D">
        <w:t xml:space="preserve"> For the unusual tones of </w:t>
      </w:r>
      <w:r w:rsidR="00E2606D" w:rsidRPr="00E2606D">
        <w:rPr>
          <w:rFonts w:ascii="Doulos SIL" w:hAnsi="Doulos SIL"/>
          <w:i/>
          <w:color w:val="0000FF"/>
        </w:rPr>
        <w:t>ŋànd-âŋ</w:t>
      </w:r>
      <w:r w:rsidR="00E2606D">
        <w:t xml:space="preserve"> </w:t>
      </w:r>
      <w:r w:rsidR="00763793">
        <w:t xml:space="preserve">~ </w:t>
      </w:r>
      <w:r w:rsidR="00763793">
        <w:rPr>
          <w:rFonts w:ascii="Doulos SIL" w:hAnsi="Doulos SIL"/>
          <w:i/>
          <w:color w:val="0000FF"/>
        </w:rPr>
        <w:t>w</w:t>
      </w:r>
      <w:r w:rsidR="00763793" w:rsidRPr="00E2606D">
        <w:rPr>
          <w:rFonts w:ascii="Doulos SIL" w:hAnsi="Doulos SIL"/>
          <w:i/>
          <w:color w:val="0000FF"/>
        </w:rPr>
        <w:t>ànd-âŋ</w:t>
      </w:r>
      <w:r w:rsidR="00763793">
        <w:t xml:space="preserve"> </w:t>
      </w:r>
      <w:r w:rsidR="00E2606D">
        <w:t xml:space="preserve">‘your wife’ (163d) and </w:t>
      </w:r>
      <w:r w:rsidR="00E2606D" w:rsidRPr="00E2606D">
        <w:rPr>
          <w:rFonts w:ascii="Doulos SIL" w:hAnsi="Doulos SIL"/>
          <w:i/>
          <w:color w:val="0000FF"/>
        </w:rPr>
        <w:t>gùnd-êy</w:t>
      </w:r>
      <w:r w:rsidR="00E2606D">
        <w:t xml:space="preserve"> ‘my belly’ (163e) see §4.2.2.4 below.</w:t>
      </w:r>
    </w:p>
    <w:p w14:paraId="223078E0" w14:textId="77777777" w:rsidR="00D3154C" w:rsidRDefault="00D3154C"/>
    <w:p w14:paraId="05523F7D" w14:textId="6AC8D091" w:rsidR="00D3154C" w:rsidRPr="00A65D62" w:rsidRDefault="00FD7501" w:rsidP="002A25D3">
      <w:pPr>
        <w:tabs>
          <w:tab w:val="clear" w:pos="288"/>
          <w:tab w:val="left" w:pos="720"/>
          <w:tab w:val="left" w:pos="1080"/>
          <w:tab w:val="left" w:pos="2790"/>
          <w:tab w:val="left" w:pos="3960"/>
          <w:tab w:val="left" w:pos="4950"/>
        </w:tabs>
        <w:rPr>
          <w:rFonts w:ascii="Doulos SIL" w:hAnsi="Doulos SIL"/>
          <w:i/>
          <w:color w:val="0000FF"/>
        </w:rPr>
      </w:pPr>
      <w:r>
        <w:t>(</w:t>
      </w:r>
      <w:r w:rsidR="00993277">
        <w:t>163</w:t>
      </w:r>
      <w:r w:rsidR="00D3154C" w:rsidRPr="00D3154C">
        <w:t>)</w:t>
      </w:r>
      <w:r w:rsidR="00D3154C" w:rsidRPr="00D3154C">
        <w:tab/>
        <w:t>a.</w:t>
      </w:r>
      <w:r w:rsidR="00D3154C" w:rsidRPr="00D3154C">
        <w:tab/>
      </w:r>
      <w:r w:rsidR="00D3154C" w:rsidRPr="00A65D62">
        <w:rPr>
          <w:rFonts w:ascii="Doulos SIL" w:hAnsi="Doulos SIL"/>
          <w:i/>
          <w:color w:val="0000FF"/>
        </w:rPr>
        <w:t>kà:g-àŋ</w:t>
      </w:r>
      <w:r w:rsidR="00D3154C" w:rsidRPr="00A65D62">
        <w:rPr>
          <w:rFonts w:ascii="Doulos SIL" w:hAnsi="Doulos SIL"/>
          <w:i/>
          <w:color w:val="0000FF"/>
        </w:rPr>
        <w:tab/>
      </w:r>
      <w:r w:rsidR="00D3154C" w:rsidRPr="00A65D62">
        <w:rPr>
          <w:rFonts w:ascii="Doulos SIL" w:hAnsi="Doulos SIL"/>
          <w:i/>
          <w:color w:val="0000FF"/>
        </w:rPr>
        <w:sym w:font="Symbol" w:char="F0AD"/>
      </w:r>
      <w:r w:rsidR="00D3154C" w:rsidRPr="00A65D62">
        <w:rPr>
          <w:rFonts w:ascii="Doulos SIL" w:hAnsi="Doulos SIL"/>
          <w:i/>
          <w:color w:val="0000FF"/>
        </w:rPr>
        <w:t>nám</w:t>
      </w:r>
      <w:r w:rsidR="00D3154C" w:rsidRPr="00A65D62">
        <w:rPr>
          <w:rFonts w:ascii="Doulos SIL" w:hAnsi="Doulos SIL"/>
          <w:i/>
          <w:color w:val="0000FF"/>
        </w:rPr>
        <w:tab/>
        <w:t>ꜜ</w:t>
      </w:r>
      <w:r w:rsidR="00D3154C" w:rsidRPr="00A65D62">
        <w:rPr>
          <w:rFonts w:ascii="Doulos SIL" w:hAnsi="Doulos SIL"/>
          <w:i/>
          <w:color w:val="0000FF"/>
        </w:rPr>
        <w:sym w:font="Symbol" w:char="F0AD"/>
      </w:r>
      <w:r w:rsidR="00D3154C" w:rsidRPr="00A65D62">
        <w:rPr>
          <w:rFonts w:ascii="Doulos SIL" w:hAnsi="Doulos SIL"/>
          <w:i/>
          <w:color w:val="0000FF"/>
        </w:rPr>
        <w:t>nâŋ</w:t>
      </w:r>
      <w:r w:rsidR="00D3154C" w:rsidRPr="00A65D62">
        <w:rPr>
          <w:rFonts w:ascii="Doulos SIL" w:hAnsi="Doulos SIL"/>
          <w:i/>
          <w:color w:val="0000FF"/>
        </w:rPr>
        <w:tab/>
        <w:t>kárú</w:t>
      </w:r>
    </w:p>
    <w:p w14:paraId="511C5F26" w14:textId="2ABDD1C1" w:rsidR="002A25D3" w:rsidRDefault="002A25D3" w:rsidP="002A25D3">
      <w:pPr>
        <w:tabs>
          <w:tab w:val="clear" w:pos="288"/>
          <w:tab w:val="left" w:pos="720"/>
          <w:tab w:val="left" w:pos="1080"/>
          <w:tab w:val="left" w:pos="2790"/>
          <w:tab w:val="left" w:pos="3960"/>
          <w:tab w:val="left" w:pos="4950"/>
        </w:tabs>
      </w:pPr>
      <w:r>
        <w:tab/>
      </w:r>
      <w:r>
        <w:tab/>
        <w:t>/</w:t>
      </w:r>
      <w:r>
        <w:rPr>
          <w:rFonts w:ascii="Doulos SIL" w:hAnsi="Doulos SIL"/>
          <w:color w:val="008000"/>
        </w:rPr>
        <w:t>kà:g-àŋ+H</w:t>
      </w:r>
      <w:r>
        <w:rPr>
          <w:rFonts w:ascii="Doulos SIL" w:hAnsi="Doulos SIL"/>
          <w:color w:val="008000"/>
        </w:rPr>
        <w:tab/>
        <w:t>nàm+H</w:t>
      </w:r>
      <w:r>
        <w:rPr>
          <w:rFonts w:ascii="Doulos SIL" w:hAnsi="Doulos SIL"/>
          <w:color w:val="008000"/>
        </w:rPr>
        <w:tab/>
        <w:t>nàŋ</w:t>
      </w:r>
      <w:r>
        <w:rPr>
          <w:rFonts w:ascii="Doulos SIL" w:hAnsi="Doulos SIL"/>
          <w:color w:val="008000"/>
        </w:rPr>
        <w:tab/>
        <w:t>kárú</w:t>
      </w:r>
      <w:r>
        <w:t>/</w:t>
      </w:r>
    </w:p>
    <w:p w14:paraId="45F1EF93" w14:textId="7F2D6D92" w:rsidR="00D3154C" w:rsidRPr="00D3154C" w:rsidRDefault="00D3154C" w:rsidP="00D3154C">
      <w:pPr>
        <w:tabs>
          <w:tab w:val="clear" w:pos="288"/>
          <w:tab w:val="left" w:pos="720"/>
          <w:tab w:val="left" w:pos="1080"/>
          <w:tab w:val="left" w:pos="2790"/>
          <w:tab w:val="left" w:pos="3510"/>
          <w:tab w:val="left" w:pos="4320"/>
        </w:tabs>
      </w:pPr>
      <w:r w:rsidRPr="00D3154C">
        <w:tab/>
      </w:r>
      <w:r w:rsidRPr="00D3154C">
        <w:tab/>
        <w:t>grandfather-2SgP</w:t>
      </w:r>
      <w:r w:rsidRPr="00D3154C">
        <w:tab/>
        <w:t>Fut</w:t>
      </w:r>
      <w:r w:rsidRPr="00D3154C">
        <w:tab/>
        <w:t>2SgO</w:t>
      </w:r>
      <w:r w:rsidRPr="00D3154C">
        <w:tab/>
        <w:t>hit</w:t>
      </w:r>
    </w:p>
    <w:p w14:paraId="6D80BF07" w14:textId="3A7E049C" w:rsidR="00D3154C" w:rsidRDefault="00D3154C" w:rsidP="00D3154C">
      <w:pPr>
        <w:tabs>
          <w:tab w:val="clear" w:pos="288"/>
          <w:tab w:val="left" w:pos="720"/>
          <w:tab w:val="left" w:pos="1080"/>
        </w:tabs>
      </w:pPr>
      <w:r w:rsidRPr="00D3154C">
        <w:tab/>
      </w:r>
      <w:r w:rsidRPr="00D3154C">
        <w:tab/>
        <w:t>‘Your grandparent will hit you-Sg.’</w:t>
      </w:r>
    </w:p>
    <w:p w14:paraId="149726FA" w14:textId="77777777" w:rsidR="00B42413" w:rsidRPr="00D3154C" w:rsidRDefault="00B42413" w:rsidP="00D3154C">
      <w:pPr>
        <w:tabs>
          <w:tab w:val="clear" w:pos="288"/>
          <w:tab w:val="left" w:pos="720"/>
          <w:tab w:val="left" w:pos="1080"/>
        </w:tabs>
      </w:pPr>
    </w:p>
    <w:p w14:paraId="2F6BBB5D" w14:textId="6C963353" w:rsidR="00D3154C" w:rsidRDefault="00D3154C" w:rsidP="002A25D3">
      <w:pPr>
        <w:tabs>
          <w:tab w:val="clear" w:pos="288"/>
          <w:tab w:val="left" w:pos="720"/>
          <w:tab w:val="left" w:pos="1080"/>
          <w:tab w:val="left" w:pos="2520"/>
          <w:tab w:val="left" w:pos="3510"/>
          <w:tab w:val="left" w:pos="4500"/>
        </w:tabs>
      </w:pPr>
      <w:r w:rsidRPr="00D3154C">
        <w:tab/>
        <w:t>b.</w:t>
      </w:r>
      <w:r w:rsidRPr="00D3154C">
        <w:tab/>
      </w:r>
      <w:r w:rsidRPr="00A65D62">
        <w:rPr>
          <w:rFonts w:ascii="Doulos SIL" w:hAnsi="Doulos SIL"/>
          <w:i/>
          <w:color w:val="0000FF"/>
        </w:rPr>
        <w:t>kà:g-èy</w:t>
      </w:r>
      <w:r w:rsidRPr="00A65D62">
        <w:rPr>
          <w:rFonts w:ascii="Doulos SIL" w:hAnsi="Doulos SIL"/>
          <w:i/>
          <w:color w:val="0000FF"/>
        </w:rPr>
        <w:tab/>
      </w:r>
      <w:r w:rsidRPr="00A65D62">
        <w:rPr>
          <w:rFonts w:ascii="Doulos SIL" w:hAnsi="Doulos SIL"/>
          <w:i/>
          <w:color w:val="0000FF"/>
        </w:rPr>
        <w:sym w:font="Symbol" w:char="F0AD"/>
      </w:r>
      <w:r w:rsidRPr="00A65D62">
        <w:rPr>
          <w:rFonts w:ascii="Doulos SIL" w:hAnsi="Doulos SIL"/>
          <w:i/>
          <w:color w:val="0000FF"/>
        </w:rPr>
        <w:t>nám</w:t>
      </w:r>
      <w:r w:rsidRPr="00A65D62">
        <w:rPr>
          <w:rFonts w:ascii="Doulos SIL" w:hAnsi="Doulos SIL"/>
          <w:i/>
          <w:color w:val="0000FF"/>
        </w:rPr>
        <w:tab/>
        <w:t>ꜜ</w:t>
      </w:r>
      <w:r w:rsidRPr="00A65D62">
        <w:rPr>
          <w:rFonts w:ascii="Doulos SIL" w:hAnsi="Doulos SIL"/>
          <w:i/>
          <w:color w:val="0000FF"/>
        </w:rPr>
        <w:sym w:font="Symbol" w:char="F0AD"/>
      </w:r>
      <w:r w:rsidRPr="00A65D62">
        <w:rPr>
          <w:rFonts w:ascii="Doulos SIL" w:hAnsi="Doulos SIL"/>
          <w:i/>
          <w:color w:val="0000FF"/>
        </w:rPr>
        <w:t>nâŋ</w:t>
      </w:r>
      <w:r w:rsidRPr="00A65D62">
        <w:rPr>
          <w:rFonts w:ascii="Doulos SIL" w:hAnsi="Doulos SIL"/>
          <w:i/>
          <w:color w:val="0000FF"/>
        </w:rPr>
        <w:tab/>
        <w:t>kárú</w:t>
      </w:r>
    </w:p>
    <w:p w14:paraId="4F24A9E3" w14:textId="51A8CFAD" w:rsidR="002A25D3" w:rsidRPr="002A25D3" w:rsidRDefault="002A25D3" w:rsidP="002A25D3">
      <w:pPr>
        <w:tabs>
          <w:tab w:val="clear" w:pos="288"/>
          <w:tab w:val="left" w:pos="720"/>
          <w:tab w:val="left" w:pos="1080"/>
          <w:tab w:val="left" w:pos="2520"/>
          <w:tab w:val="left" w:pos="3510"/>
          <w:tab w:val="left" w:pos="4500"/>
        </w:tabs>
      </w:pPr>
      <w:r>
        <w:tab/>
      </w:r>
      <w:r>
        <w:tab/>
        <w:t>/</w:t>
      </w:r>
      <w:r>
        <w:rPr>
          <w:rFonts w:ascii="Doulos SIL" w:hAnsi="Doulos SIL"/>
          <w:color w:val="008000"/>
        </w:rPr>
        <w:t>kà:g-èy+H</w:t>
      </w:r>
      <w:r>
        <w:rPr>
          <w:rFonts w:ascii="Doulos SIL" w:hAnsi="Doulos SIL"/>
          <w:color w:val="008000"/>
        </w:rPr>
        <w:tab/>
        <w:t>nàm+H</w:t>
      </w:r>
      <w:r>
        <w:rPr>
          <w:rFonts w:ascii="Doulos SIL" w:hAnsi="Doulos SIL"/>
          <w:color w:val="008000"/>
        </w:rPr>
        <w:tab/>
        <w:t>nàŋ</w:t>
      </w:r>
      <w:r>
        <w:rPr>
          <w:rFonts w:ascii="Doulos SIL" w:hAnsi="Doulos SIL"/>
          <w:color w:val="008000"/>
        </w:rPr>
        <w:tab/>
        <w:t>kárú</w:t>
      </w:r>
      <w:r>
        <w:t>/</w:t>
      </w:r>
    </w:p>
    <w:p w14:paraId="52FFA3A5" w14:textId="47593F94" w:rsidR="00D3154C" w:rsidRPr="00D3154C" w:rsidRDefault="00D3154C" w:rsidP="00D3154C">
      <w:pPr>
        <w:tabs>
          <w:tab w:val="clear" w:pos="288"/>
          <w:tab w:val="left" w:pos="720"/>
          <w:tab w:val="left" w:pos="1080"/>
          <w:tab w:val="left" w:pos="2790"/>
          <w:tab w:val="left" w:pos="3510"/>
          <w:tab w:val="left" w:pos="4320"/>
        </w:tabs>
      </w:pPr>
      <w:r w:rsidRPr="00D3154C">
        <w:tab/>
      </w:r>
      <w:r w:rsidRPr="00D3154C">
        <w:tab/>
        <w:t>grandfather-1SgP</w:t>
      </w:r>
      <w:r w:rsidRPr="00D3154C">
        <w:tab/>
        <w:t>Fut</w:t>
      </w:r>
      <w:r w:rsidRPr="00D3154C">
        <w:tab/>
        <w:t>2SgO</w:t>
      </w:r>
      <w:r w:rsidRPr="00D3154C">
        <w:tab/>
        <w:t>hit</w:t>
      </w:r>
    </w:p>
    <w:p w14:paraId="3435C802" w14:textId="3B07EF8F" w:rsidR="00D3154C" w:rsidRDefault="00D3154C" w:rsidP="00D3154C">
      <w:pPr>
        <w:tabs>
          <w:tab w:val="clear" w:pos="288"/>
          <w:tab w:val="left" w:pos="720"/>
          <w:tab w:val="left" w:pos="1080"/>
        </w:tabs>
      </w:pPr>
      <w:r w:rsidRPr="00D3154C">
        <w:tab/>
      </w:r>
      <w:r w:rsidRPr="00D3154C">
        <w:tab/>
        <w:t>‘M</w:t>
      </w:r>
      <w:r w:rsidR="002A25D3">
        <w:t>y grandparent will hit you-Sg.’</w:t>
      </w:r>
    </w:p>
    <w:p w14:paraId="4F251431" w14:textId="77777777" w:rsidR="00D3154C" w:rsidRDefault="00D3154C" w:rsidP="00D3154C">
      <w:pPr>
        <w:tabs>
          <w:tab w:val="clear" w:pos="288"/>
          <w:tab w:val="left" w:pos="720"/>
          <w:tab w:val="left" w:pos="1080"/>
        </w:tabs>
      </w:pPr>
    </w:p>
    <w:p w14:paraId="5C847C28" w14:textId="066715B6" w:rsidR="00D3154C" w:rsidRPr="00A65D62" w:rsidRDefault="00D3154C" w:rsidP="002A25D3">
      <w:pPr>
        <w:tabs>
          <w:tab w:val="clear" w:pos="288"/>
          <w:tab w:val="left" w:pos="720"/>
          <w:tab w:val="left" w:pos="1080"/>
          <w:tab w:val="left" w:pos="2430"/>
          <w:tab w:val="left" w:pos="3960"/>
        </w:tabs>
        <w:rPr>
          <w:rFonts w:ascii="Doulos SIL" w:hAnsi="Doulos SIL"/>
          <w:i/>
          <w:color w:val="0000FF"/>
        </w:rPr>
      </w:pPr>
      <w:r>
        <w:tab/>
        <w:t>c.</w:t>
      </w:r>
      <w:r>
        <w:tab/>
      </w:r>
      <w:r w:rsidRPr="00A65D62">
        <w:rPr>
          <w:rFonts w:ascii="Doulos SIL" w:hAnsi="Doulos SIL"/>
          <w:i/>
          <w:color w:val="0000FF"/>
        </w:rPr>
        <w:t>gá:-y</w:t>
      </w:r>
      <w:r w:rsidRPr="00A65D62">
        <w:rPr>
          <w:rFonts w:ascii="Doulos SIL" w:hAnsi="Doulos SIL"/>
          <w:i/>
          <w:color w:val="0000FF"/>
        </w:rPr>
        <w:tab/>
      </w:r>
      <w:r w:rsidR="002A25D3" w:rsidRPr="00A65D62">
        <w:rPr>
          <w:rFonts w:ascii="Doulos SIL" w:hAnsi="Doulos SIL"/>
          <w:i/>
          <w:color w:val="0000FF"/>
        </w:rPr>
        <w:sym w:font="Symbol" w:char="F0AD"/>
      </w:r>
      <w:r w:rsidRPr="00A65D62">
        <w:rPr>
          <w:rFonts w:ascii="Doulos SIL" w:hAnsi="Doulos SIL"/>
          <w:i/>
          <w:color w:val="0000FF"/>
        </w:rPr>
        <w:t>bô:</w:t>
      </w:r>
      <w:r w:rsidRPr="00A65D62">
        <w:rPr>
          <w:rFonts w:ascii="Doulos SIL" w:hAnsi="Doulos SIL"/>
          <w:i/>
          <w:color w:val="0000FF"/>
        </w:rPr>
        <w:tab/>
        <w:t>záɲéy</w:t>
      </w:r>
    </w:p>
    <w:p w14:paraId="3BB8A9CE" w14:textId="0F83AF57" w:rsidR="002A25D3" w:rsidRPr="002A25D3" w:rsidRDefault="002A25D3" w:rsidP="002A25D3">
      <w:pPr>
        <w:tabs>
          <w:tab w:val="clear" w:pos="288"/>
          <w:tab w:val="left" w:pos="720"/>
          <w:tab w:val="left" w:pos="1080"/>
          <w:tab w:val="left" w:pos="2430"/>
          <w:tab w:val="left" w:pos="3960"/>
        </w:tabs>
      </w:pPr>
      <w:r>
        <w:tab/>
      </w:r>
      <w:r>
        <w:tab/>
        <w:t>/</w:t>
      </w:r>
      <w:r>
        <w:rPr>
          <w:rFonts w:ascii="Doulos SIL" w:hAnsi="Doulos SIL"/>
          <w:color w:val="008000"/>
        </w:rPr>
        <w:t>gá:-y+H</w:t>
      </w:r>
      <w:r>
        <w:rPr>
          <w:rFonts w:ascii="Doulos SIL" w:hAnsi="Doulos SIL"/>
          <w:color w:val="008000"/>
        </w:rPr>
        <w:tab/>
        <w:t>bò:+H</w:t>
      </w:r>
      <w:r>
        <w:rPr>
          <w:rFonts w:ascii="Doulos SIL" w:hAnsi="Doulos SIL"/>
          <w:color w:val="008000"/>
        </w:rPr>
        <w:tab/>
        <w:t>záɲéy</w:t>
      </w:r>
      <w:r>
        <w:t>/</w:t>
      </w:r>
    </w:p>
    <w:p w14:paraId="57DC7BBC" w14:textId="54DF8D69" w:rsidR="00D3154C" w:rsidRDefault="00D3154C" w:rsidP="002A25D3">
      <w:pPr>
        <w:tabs>
          <w:tab w:val="clear" w:pos="288"/>
          <w:tab w:val="left" w:pos="720"/>
          <w:tab w:val="left" w:pos="1080"/>
          <w:tab w:val="left" w:pos="2430"/>
          <w:tab w:val="left" w:pos="3960"/>
        </w:tabs>
      </w:pPr>
      <w:r>
        <w:tab/>
      </w:r>
      <w:r>
        <w:tab/>
        <w:t>body-1SgP</w:t>
      </w:r>
      <w:r>
        <w:tab/>
      </w:r>
      <w:r w:rsidR="002A25D3">
        <w:t>X</w:t>
      </w:r>
      <w:r w:rsidR="002D2455">
        <w:t>Impf</w:t>
      </w:r>
      <w:r w:rsidR="002A25D3">
        <w:t>.Infin</w:t>
      </w:r>
      <w:r w:rsidR="004F2012">
        <w:tab/>
        <w:t>hurt</w:t>
      </w:r>
    </w:p>
    <w:p w14:paraId="03C7AE2C" w14:textId="2FE310C1" w:rsidR="00D3154C" w:rsidRDefault="00D3154C" w:rsidP="00D3154C">
      <w:pPr>
        <w:tabs>
          <w:tab w:val="clear" w:pos="288"/>
          <w:tab w:val="left" w:pos="720"/>
          <w:tab w:val="left" w:pos="1080"/>
        </w:tabs>
      </w:pPr>
      <w:r>
        <w:tab/>
      </w:r>
      <w:r>
        <w:tab/>
        <w:t>‘My body hurts.’</w:t>
      </w:r>
    </w:p>
    <w:p w14:paraId="35069175" w14:textId="77777777" w:rsidR="00D3154C" w:rsidRPr="00D3154C" w:rsidRDefault="00D3154C" w:rsidP="00D3154C">
      <w:pPr>
        <w:tabs>
          <w:tab w:val="clear" w:pos="288"/>
          <w:tab w:val="left" w:pos="720"/>
          <w:tab w:val="left" w:pos="1080"/>
        </w:tabs>
      </w:pPr>
    </w:p>
    <w:p w14:paraId="58070B12" w14:textId="2BC661D0" w:rsidR="00D3154C" w:rsidRPr="00A65D62" w:rsidRDefault="00D3154C" w:rsidP="004F2012">
      <w:pPr>
        <w:tabs>
          <w:tab w:val="clear" w:pos="288"/>
          <w:tab w:val="left" w:pos="720"/>
          <w:tab w:val="left" w:pos="1080"/>
          <w:tab w:val="left" w:pos="2250"/>
          <w:tab w:val="left" w:pos="3240"/>
          <w:tab w:val="left" w:pos="4230"/>
        </w:tabs>
        <w:rPr>
          <w:rFonts w:ascii="Doulos SIL" w:hAnsi="Doulos SIL"/>
          <w:i/>
          <w:color w:val="0000FF"/>
        </w:rPr>
      </w:pPr>
      <w:r w:rsidRPr="00D3154C">
        <w:tab/>
        <w:t>d.</w:t>
      </w:r>
      <w:r w:rsidRPr="00D3154C">
        <w:tab/>
      </w:r>
      <w:r w:rsidRPr="00A65D62">
        <w:rPr>
          <w:rFonts w:ascii="Doulos SIL" w:hAnsi="Doulos SIL"/>
          <w:i/>
          <w:color w:val="0000FF"/>
        </w:rPr>
        <w:t>ŋànd-áŋ</w:t>
      </w:r>
      <w:r w:rsidRPr="00A65D62">
        <w:rPr>
          <w:rFonts w:ascii="Doulos SIL" w:hAnsi="Doulos SIL"/>
          <w:i/>
          <w:color w:val="0000FF"/>
        </w:rPr>
        <w:tab/>
        <w:t>nàm</w:t>
      </w:r>
      <w:r w:rsidRPr="00A65D62">
        <w:rPr>
          <w:rFonts w:ascii="Doulos SIL" w:hAnsi="Doulos SIL"/>
          <w:i/>
          <w:color w:val="0000FF"/>
        </w:rPr>
        <w:tab/>
      </w:r>
      <w:r w:rsidRPr="00A65D62">
        <w:rPr>
          <w:rFonts w:ascii="Doulos SIL" w:hAnsi="Doulos SIL"/>
          <w:i/>
          <w:color w:val="0000FF"/>
        </w:rPr>
        <w:sym w:font="Symbol" w:char="F0AD"/>
      </w:r>
      <w:r w:rsidRPr="00A65D62">
        <w:rPr>
          <w:rFonts w:ascii="Doulos SIL" w:hAnsi="Doulos SIL"/>
          <w:i/>
          <w:color w:val="0000FF"/>
        </w:rPr>
        <w:t>náŋ</w:t>
      </w:r>
      <w:r w:rsidRPr="00A65D62">
        <w:rPr>
          <w:rFonts w:ascii="Doulos SIL" w:hAnsi="Doulos SIL"/>
          <w:i/>
          <w:color w:val="0000FF"/>
        </w:rPr>
        <w:tab/>
        <w:t>ꜜkárú</w:t>
      </w:r>
    </w:p>
    <w:p w14:paraId="6EB91C9A" w14:textId="2E80E888" w:rsidR="00D3154C" w:rsidRDefault="00D3154C" w:rsidP="004F2012">
      <w:pPr>
        <w:tabs>
          <w:tab w:val="clear" w:pos="288"/>
          <w:tab w:val="left" w:pos="720"/>
          <w:tab w:val="left" w:pos="1080"/>
          <w:tab w:val="left" w:pos="2250"/>
          <w:tab w:val="left" w:pos="3240"/>
          <w:tab w:val="left" w:pos="4230"/>
        </w:tabs>
      </w:pPr>
      <w:r>
        <w:tab/>
      </w:r>
      <w:r>
        <w:tab/>
        <w:t>/</w:t>
      </w:r>
      <w:r>
        <w:rPr>
          <w:rFonts w:ascii="Doulos SIL" w:hAnsi="Doulos SIL"/>
          <w:color w:val="008000"/>
        </w:rPr>
        <w:t>ŋànd-âŋ</w:t>
      </w:r>
      <w:r>
        <w:rPr>
          <w:rFonts w:ascii="Doulos SIL" w:hAnsi="Doulos SIL"/>
          <w:color w:val="008000"/>
        </w:rPr>
        <w:tab/>
        <w:t>nàm+H</w:t>
      </w:r>
      <w:r>
        <w:rPr>
          <w:rFonts w:ascii="Doulos SIL" w:hAnsi="Doulos SIL"/>
          <w:color w:val="008000"/>
        </w:rPr>
        <w:tab/>
        <w:t>nàŋ</w:t>
      </w:r>
      <w:r>
        <w:rPr>
          <w:rFonts w:ascii="Doulos SIL" w:hAnsi="Doulos SIL"/>
          <w:color w:val="008000"/>
        </w:rPr>
        <w:tab/>
        <w:t>kárú</w:t>
      </w:r>
      <w:r>
        <w:t>/</w:t>
      </w:r>
    </w:p>
    <w:p w14:paraId="67119BCA" w14:textId="372D56FF" w:rsidR="00D97E47" w:rsidRPr="00D97E47" w:rsidRDefault="00D97E47" w:rsidP="004F2012">
      <w:pPr>
        <w:tabs>
          <w:tab w:val="clear" w:pos="288"/>
          <w:tab w:val="left" w:pos="720"/>
          <w:tab w:val="left" w:pos="1080"/>
          <w:tab w:val="left" w:pos="2250"/>
          <w:tab w:val="left" w:pos="3240"/>
          <w:tab w:val="left" w:pos="4230"/>
        </w:tabs>
      </w:pPr>
      <w:r>
        <w:tab/>
      </w:r>
      <w:r>
        <w:tab/>
        <w:t>wife-1SgP</w:t>
      </w:r>
      <w:r>
        <w:tab/>
        <w:t>Fut</w:t>
      </w:r>
      <w:r>
        <w:tab/>
        <w:t>2SgO</w:t>
      </w:r>
      <w:r>
        <w:tab/>
        <w:t>hit</w:t>
      </w:r>
    </w:p>
    <w:p w14:paraId="54DFAEF8" w14:textId="5BEA9B19" w:rsidR="00D3154C" w:rsidRDefault="00D3154C" w:rsidP="00D3154C">
      <w:pPr>
        <w:tabs>
          <w:tab w:val="clear" w:pos="288"/>
          <w:tab w:val="left" w:pos="720"/>
          <w:tab w:val="left" w:pos="1080"/>
        </w:tabs>
      </w:pPr>
      <w:r>
        <w:tab/>
      </w:r>
      <w:r>
        <w:tab/>
        <w:t>‘My wife will hit you-Sg.’</w:t>
      </w:r>
    </w:p>
    <w:p w14:paraId="17C81888" w14:textId="77777777" w:rsidR="004F2012" w:rsidRDefault="004F2012" w:rsidP="00D3154C">
      <w:pPr>
        <w:tabs>
          <w:tab w:val="clear" w:pos="288"/>
          <w:tab w:val="left" w:pos="720"/>
          <w:tab w:val="left" w:pos="1080"/>
        </w:tabs>
      </w:pPr>
    </w:p>
    <w:p w14:paraId="7261D8DE" w14:textId="3D76384A" w:rsidR="004F2012" w:rsidRPr="00A65D62" w:rsidRDefault="004F2012" w:rsidP="001B13BE">
      <w:pPr>
        <w:keepNext/>
        <w:tabs>
          <w:tab w:val="clear" w:pos="288"/>
          <w:tab w:val="left" w:pos="720"/>
          <w:tab w:val="left" w:pos="1080"/>
          <w:tab w:val="left" w:pos="2430"/>
          <w:tab w:val="left" w:pos="3960"/>
        </w:tabs>
        <w:rPr>
          <w:rFonts w:ascii="Doulos SIL" w:hAnsi="Doulos SIL"/>
          <w:i/>
          <w:color w:val="0000FF"/>
        </w:rPr>
      </w:pPr>
      <w:r>
        <w:tab/>
        <w:t>e.</w:t>
      </w:r>
      <w:r>
        <w:tab/>
      </w:r>
      <w:r w:rsidRPr="00A65D62">
        <w:rPr>
          <w:rFonts w:ascii="Doulos SIL" w:hAnsi="Doulos SIL"/>
          <w:i/>
          <w:color w:val="0000FF"/>
        </w:rPr>
        <w:t>gùnd-éy</w:t>
      </w:r>
      <w:r w:rsidRPr="00A65D62">
        <w:rPr>
          <w:rFonts w:ascii="Doulos SIL" w:hAnsi="Doulos SIL"/>
          <w:i/>
          <w:color w:val="0000FF"/>
        </w:rPr>
        <w:tab/>
        <w:t>bò:</w:t>
      </w:r>
      <w:r w:rsidRPr="00A65D62">
        <w:rPr>
          <w:rFonts w:ascii="Doulos SIL" w:hAnsi="Doulos SIL"/>
          <w:i/>
          <w:color w:val="0000FF"/>
        </w:rPr>
        <w:tab/>
        <w:t>záɲéy</w:t>
      </w:r>
    </w:p>
    <w:p w14:paraId="22566E64" w14:textId="4F29D3C6" w:rsidR="002A25D3" w:rsidRPr="002A25D3" w:rsidRDefault="002A25D3" w:rsidP="001B13BE">
      <w:pPr>
        <w:keepNext/>
        <w:tabs>
          <w:tab w:val="clear" w:pos="288"/>
          <w:tab w:val="left" w:pos="720"/>
          <w:tab w:val="left" w:pos="1080"/>
          <w:tab w:val="left" w:pos="2430"/>
          <w:tab w:val="left" w:pos="3960"/>
        </w:tabs>
      </w:pPr>
      <w:r>
        <w:tab/>
      </w:r>
      <w:r>
        <w:tab/>
        <w:t>/</w:t>
      </w:r>
      <w:r>
        <w:rPr>
          <w:rFonts w:ascii="Doulos SIL" w:hAnsi="Doulos SIL"/>
          <w:color w:val="008000"/>
        </w:rPr>
        <w:t>gùnd-êy</w:t>
      </w:r>
      <w:r>
        <w:rPr>
          <w:rFonts w:ascii="Doulos SIL" w:hAnsi="Doulos SIL"/>
          <w:color w:val="008000"/>
        </w:rPr>
        <w:tab/>
        <w:t>bò:+H</w:t>
      </w:r>
      <w:r>
        <w:rPr>
          <w:rFonts w:ascii="Doulos SIL" w:hAnsi="Doulos SIL"/>
          <w:color w:val="008000"/>
        </w:rPr>
        <w:tab/>
        <w:t>záɲéy</w:t>
      </w:r>
      <w:r>
        <w:t>/</w:t>
      </w:r>
    </w:p>
    <w:p w14:paraId="7B5A4187" w14:textId="158C59B5" w:rsidR="004F2012" w:rsidRDefault="004F2012" w:rsidP="002A25D3">
      <w:pPr>
        <w:tabs>
          <w:tab w:val="clear" w:pos="288"/>
          <w:tab w:val="left" w:pos="720"/>
          <w:tab w:val="left" w:pos="1080"/>
          <w:tab w:val="left" w:pos="2430"/>
          <w:tab w:val="left" w:pos="3960"/>
        </w:tabs>
      </w:pPr>
      <w:r>
        <w:tab/>
      </w:r>
      <w:r>
        <w:tab/>
        <w:t>belly-1SgP</w:t>
      </w:r>
      <w:r>
        <w:tab/>
      </w:r>
      <w:r w:rsidR="002A25D3">
        <w:t>X</w:t>
      </w:r>
      <w:r w:rsidR="002D2455">
        <w:t>Impf</w:t>
      </w:r>
      <w:r w:rsidR="002A25D3">
        <w:t>.Infin</w:t>
      </w:r>
      <w:r>
        <w:tab/>
        <w:t>hurt</w:t>
      </w:r>
    </w:p>
    <w:p w14:paraId="5C0785C6" w14:textId="1DA49B96" w:rsidR="004F2012" w:rsidRPr="004F2012" w:rsidRDefault="004F2012" w:rsidP="00D3154C">
      <w:pPr>
        <w:tabs>
          <w:tab w:val="clear" w:pos="288"/>
          <w:tab w:val="left" w:pos="720"/>
          <w:tab w:val="left" w:pos="1080"/>
        </w:tabs>
      </w:pPr>
      <w:r>
        <w:tab/>
      </w:r>
      <w:r>
        <w:tab/>
        <w:t xml:space="preserve">‘My belly hurts.’ </w:t>
      </w:r>
    </w:p>
    <w:p w14:paraId="5CC97AFB" w14:textId="7C86442A" w:rsidR="00D3154C" w:rsidRPr="00D3154C" w:rsidRDefault="00D3154C">
      <w:r w:rsidRPr="00D3154C">
        <w:tab/>
      </w:r>
      <w:r w:rsidRPr="00D3154C">
        <w:tab/>
      </w:r>
    </w:p>
    <w:p w14:paraId="23D456CA" w14:textId="3CA14855" w:rsidR="0023075D" w:rsidRDefault="002A25D3">
      <w:r>
        <w:t>For further discussion of floating H see §3.9.1.5.</w:t>
      </w:r>
    </w:p>
    <w:p w14:paraId="352305E8" w14:textId="39B37AA0" w:rsidR="000B08AF" w:rsidRPr="000B08AF" w:rsidRDefault="0023075D">
      <w:r>
        <w:tab/>
      </w:r>
      <w:r w:rsidR="007E329A">
        <w:t xml:space="preserve">All of the </w:t>
      </w:r>
      <w:r w:rsidR="000B08AF">
        <w:t>first</w:t>
      </w:r>
      <w:r w:rsidR="007E329A">
        <w:t xml:space="preserve"> person forms begin with </w:t>
      </w:r>
      <w:r w:rsidR="007E329A" w:rsidRPr="005D7722">
        <w:rPr>
          <w:rFonts w:ascii="Doulos SIL" w:hAnsi="Doulos SIL"/>
          <w:i/>
          <w:color w:val="0000FF"/>
        </w:rPr>
        <w:noBreakHyphen/>
        <w:t>èy+H</w:t>
      </w:r>
      <w:r w:rsidR="007E329A">
        <w:t xml:space="preserve">, which </w:t>
      </w:r>
      <w:r w:rsidR="000B08AF">
        <w:t xml:space="preserve">resembles its etymological source, </w:t>
      </w:r>
      <w:r w:rsidR="007E329A">
        <w:t xml:space="preserve">the 1Sg pronoun </w:t>
      </w:r>
      <w:r w:rsidR="007E329A" w:rsidRPr="005D7722">
        <w:rPr>
          <w:rFonts w:ascii="Doulos SIL" w:hAnsi="Doulos SIL"/>
          <w:i/>
          <w:color w:val="0000FF"/>
        </w:rPr>
        <w:t>ʔây</w:t>
      </w:r>
      <w:r w:rsidR="007E329A">
        <w:t xml:space="preserve">. </w:t>
      </w:r>
      <w:r w:rsidR="000B08AF">
        <w:t xml:space="preserve">The 1Pl adds </w:t>
      </w:r>
      <w:r w:rsidR="000B08AF">
        <w:rPr>
          <w:rFonts w:ascii="Doulos SIL" w:hAnsi="Doulos SIL"/>
          <w:i/>
          <w:color w:val="0000FF"/>
        </w:rPr>
        <w:noBreakHyphen/>
        <w:t>ndì</w:t>
      </w:r>
      <w:r w:rsidR="003B27E2">
        <w:t xml:space="preserve"> to this,</w:t>
      </w:r>
      <w:r w:rsidR="000B08AF">
        <w:t xml:space="preserve"> as in t</w:t>
      </w:r>
      <w:r w:rsidR="00E473D6">
        <w:t>he alienable paradigm.</w:t>
      </w:r>
    </w:p>
    <w:p w14:paraId="40B6AA7D" w14:textId="45EB1B76" w:rsidR="007E329A" w:rsidRDefault="007E329A">
      <w:r>
        <w:tab/>
        <w:t xml:space="preserve">When the possessed noun is plural, 1Sg </w:t>
      </w:r>
      <w:r w:rsidRPr="005D7722">
        <w:rPr>
          <w:rFonts w:ascii="Doulos SIL" w:hAnsi="Doulos SIL"/>
          <w:i/>
          <w:color w:val="0000FF"/>
        </w:rPr>
        <w:noBreakHyphen/>
        <w:t>èy-</w:t>
      </w:r>
      <w:r>
        <w:t xml:space="preserve"> simply adds </w:t>
      </w:r>
      <w:r w:rsidR="00A64E25">
        <w:t xml:space="preserve">indefinite plural </w:t>
      </w:r>
      <w:r w:rsidRPr="00497F80">
        <w:rPr>
          <w:rFonts w:ascii="Doulos SIL" w:hAnsi="Doulos SIL"/>
          <w:i/>
          <w:color w:val="0000FF"/>
        </w:rPr>
        <w:noBreakHyphen/>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ŋ+H</w:t>
      </w:r>
      <w:r w:rsidRPr="005D7722">
        <w:t xml:space="preserve">, </w:t>
      </w:r>
      <w:r w:rsidR="000B08AF">
        <w:t xml:space="preserve">which is structurally </w:t>
      </w:r>
      <w:r w:rsidRPr="005D7722">
        <w:t xml:space="preserve">parallel to the corresponding alienable form </w:t>
      </w:r>
      <w:r w:rsidRPr="005D7722">
        <w:rPr>
          <w:rFonts w:ascii="Doulos SIL" w:hAnsi="Doulos SIL"/>
          <w:i/>
          <w:color w:val="0000FF"/>
        </w:rPr>
        <w:noBreakHyphen/>
        <w:t>e</w:t>
      </w:r>
      <w:r w:rsidRPr="005D7722">
        <w:rPr>
          <w:rFonts w:ascii="Doulos SIL" w:hAnsi="Doulos SIL"/>
          <w:i/>
          <w:color w:val="0000FF"/>
        </w:rPr>
        <w:noBreakHyphen/>
        <w:t>ɲoŋ</w:t>
      </w:r>
      <w:r w:rsidR="003B27E2">
        <w:rPr>
          <w:rFonts w:ascii="Doulos SIL" w:hAnsi="Doulos SIL"/>
          <w:i/>
          <w:color w:val="0000FF"/>
        </w:rPr>
        <w:t>+H</w:t>
      </w:r>
      <w:r w:rsidR="000B08AF">
        <w:t>.</w:t>
      </w:r>
      <w:r w:rsidRPr="005D7722">
        <w:t xml:space="preserve"> 1Pl </w:t>
      </w:r>
      <w:r w:rsidRPr="005D7722">
        <w:rPr>
          <w:rFonts w:ascii="Doulos SIL" w:hAnsi="Doulos SIL"/>
          <w:i/>
          <w:color w:val="0000FF"/>
        </w:rPr>
        <w:noBreakHyphen/>
        <w:t>èy</w:t>
      </w:r>
      <w:r w:rsidRPr="005D7722">
        <w:rPr>
          <w:rFonts w:ascii="Doulos SIL" w:hAnsi="Doulos SIL"/>
          <w:i/>
          <w:color w:val="0000FF"/>
        </w:rPr>
        <w:noBreakHyphen/>
        <w:t>ndì+H</w:t>
      </w:r>
      <w:r w:rsidRPr="005D7722">
        <w:t xml:space="preserve"> adds what looks like the </w:t>
      </w:r>
      <w:r w:rsidR="00FB2372">
        <w:t>definite plural</w:t>
      </w:r>
      <w:r w:rsidRPr="005D7722">
        <w:t xml:space="preserve"> </w:t>
      </w:r>
      <w:r w:rsidRPr="005D7722">
        <w:rPr>
          <w:rFonts w:ascii="Doulos SIL" w:hAnsi="Doulos SIL"/>
          <w:i/>
          <w:color w:val="0000FF"/>
        </w:rPr>
        <w:noBreakHyphen/>
        <w:t>ey+H</w:t>
      </w:r>
      <w:r w:rsidRPr="005D7722">
        <w:t xml:space="preserve"> (minus the latter</w:t>
      </w:r>
      <w:r w:rsidR="00B7385A">
        <w:t xml:space="preserve">’s </w:t>
      </w:r>
      <w:r w:rsidRPr="005D7722">
        <w:t xml:space="preserve">floating H) to produce </w:t>
      </w:r>
      <w:r w:rsidRPr="00497F80">
        <w:rPr>
          <w:rFonts w:ascii="Doulos SIL" w:hAnsi="Doulos SIL"/>
          <w:i/>
          <w:color w:val="0000FF"/>
        </w:rPr>
        <w:noBreakHyphen/>
      </w:r>
      <w:r w:rsidRPr="00746808">
        <w:rPr>
          <w:rFonts w:ascii="Doulos SIL" w:hAnsi="Doulos SIL"/>
          <w:i/>
          <w:color w:val="0000FF"/>
        </w:rPr>
        <w:t>ey</w:t>
      </w:r>
      <w:r w:rsidRPr="00497F80">
        <w:rPr>
          <w:rFonts w:ascii="Doulos SIL" w:hAnsi="Doulos SIL"/>
          <w:i/>
          <w:color w:val="0000FF"/>
        </w:rPr>
        <w:noBreakHyphen/>
      </w:r>
      <w:r w:rsidRPr="00746808">
        <w:rPr>
          <w:rFonts w:ascii="Doulos SIL" w:hAnsi="Doulos SIL"/>
          <w:i/>
          <w:color w:val="0000FF"/>
        </w:rPr>
        <w:t>ndiy</w:t>
      </w:r>
      <w:r w:rsidRPr="00497F80">
        <w:rPr>
          <w:rFonts w:ascii="Doulos SIL" w:hAnsi="Doulos SIL"/>
          <w:i/>
          <w:color w:val="0000FF"/>
        </w:rPr>
        <w:noBreakHyphen/>
      </w:r>
      <w:r w:rsidRPr="00746808">
        <w:rPr>
          <w:rFonts w:ascii="Doulos SIL" w:hAnsi="Doulos SIL"/>
          <w:i/>
          <w:color w:val="0000FF"/>
        </w:rPr>
        <w:t>ey</w:t>
      </w:r>
      <w:r w:rsidRPr="005D7722">
        <w:t xml:space="preserve">. The latter is identical to the corresponding alienable form, which however is more clearly delineated structurally by its opposition to </w:t>
      </w:r>
      <w:r w:rsidRPr="00497F80">
        <w:rPr>
          <w:rFonts w:ascii="Doulos SIL" w:hAnsi="Doulos SIL"/>
          <w:i/>
          <w:color w:val="0000FF"/>
        </w:rPr>
        <w:noBreakHyphen/>
      </w:r>
      <w:r w:rsidRPr="00746808">
        <w:rPr>
          <w:rFonts w:ascii="Doulos SIL" w:hAnsi="Doulos SIL"/>
          <w:i/>
          <w:color w:val="0000FF"/>
        </w:rPr>
        <w:t>ey</w:t>
      </w:r>
      <w:r w:rsidRPr="00497F80">
        <w:rPr>
          <w:rFonts w:ascii="Doulos SIL" w:hAnsi="Doulos SIL"/>
          <w:i/>
          <w:color w:val="0000FF"/>
        </w:rPr>
        <w:noBreakHyphen/>
      </w:r>
      <w:r w:rsidRPr="00746808">
        <w:rPr>
          <w:rFonts w:ascii="Doulos SIL" w:hAnsi="Doulos SIL"/>
          <w:i/>
          <w:color w:val="0000FF"/>
        </w:rPr>
        <w:t>ndiy</w:t>
      </w:r>
      <w:r w:rsidRPr="00497F80">
        <w:rPr>
          <w:rFonts w:ascii="Doulos SIL" w:hAnsi="Doulos SIL"/>
          <w:i/>
          <w:color w:val="0000FF"/>
        </w:rPr>
        <w:noBreakHyphen/>
      </w:r>
      <w:r w:rsidRPr="00746808">
        <w:rPr>
          <w:rFonts w:ascii="Doulos SIL" w:hAnsi="Doulos SIL"/>
          <w:i/>
          <w:color w:val="0000FF"/>
        </w:rPr>
        <w:t>a:</w:t>
      </w:r>
      <w:r w:rsidRPr="005D7722">
        <w:t xml:space="preserve"> for singular possessed noun.</w:t>
      </w:r>
    </w:p>
    <w:p w14:paraId="72C7F5C0" w14:textId="4656A0F9" w:rsidR="000B08AF" w:rsidRDefault="000B08AF">
      <w:r>
        <w:tab/>
        <w:t xml:space="preserve">The second person forms for singular nouns have a similar structure, with </w:t>
      </w:r>
      <w:r w:rsidRPr="004C01F5">
        <w:rPr>
          <w:rFonts w:ascii="Doulos SIL" w:hAnsi="Doulos SIL"/>
          <w:i/>
          <w:color w:val="0000FF"/>
        </w:rPr>
        <w:noBreakHyphen/>
        <w:t>àŋ+H</w:t>
      </w:r>
      <w:r>
        <w:t xml:space="preserve"> as the foundational morpheme. For 2Pl, </w:t>
      </w:r>
      <w:r w:rsidRPr="004C01F5">
        <w:rPr>
          <w:rFonts w:ascii="Doulos SIL" w:hAnsi="Doulos SIL"/>
          <w:i/>
          <w:color w:val="0000FF"/>
        </w:rPr>
        <w:noBreakHyphen/>
        <w:t>dòŋ</w:t>
      </w:r>
      <w:r>
        <w:t xml:space="preserve"> is added. The corresponding forms for plural possessed nouns begin with </w:t>
      </w:r>
      <w:r w:rsidRPr="00FB78C5">
        <w:rPr>
          <w:rFonts w:ascii="Doulos SIL" w:hAnsi="Doulos SIL"/>
          <w:i/>
          <w:color w:val="0000FF"/>
        </w:rPr>
        <w:t>-ey-</w:t>
      </w:r>
      <w:r>
        <w:t xml:space="preserve"> (compare definite plural </w:t>
      </w:r>
      <w:r w:rsidRPr="00FB78C5">
        <w:rPr>
          <w:rFonts w:ascii="Doulos SIL" w:hAnsi="Doulos SIL"/>
          <w:i/>
          <w:color w:val="0000FF"/>
        </w:rPr>
        <w:noBreakHyphen/>
        <w:t>ey+H</w:t>
      </w:r>
      <w:r>
        <w:t>) directly to the noun, followed by 2Sg and 2Pl endings. These plural forms are shared with the alienable paradigm.</w:t>
      </w:r>
    </w:p>
    <w:p w14:paraId="74995517" w14:textId="048492CB" w:rsidR="007E329A" w:rsidRPr="004C01F5" w:rsidRDefault="007E329A">
      <w:r>
        <w:tab/>
        <w:t xml:space="preserve">Since all 1st/2nd person inalienable suffixes (and suffix complexes) begin with vowels, Prevocalic V-Deletion applies in the usual case where the stem ends in a vowel. In most cases, the stem-final vowel (even long </w:t>
      </w:r>
      <w:r w:rsidRPr="004C01F5">
        <w:rPr>
          <w:rFonts w:ascii="Doulos SIL" w:hAnsi="Doulos SIL"/>
          <w:i/>
          <w:color w:val="0000FF"/>
        </w:rPr>
        <w:t>a:</w:t>
      </w:r>
      <w:r>
        <w:t xml:space="preserve">) is deleted, so the surface forms begin with </w:t>
      </w:r>
      <w:r w:rsidRPr="004C01F5">
        <w:rPr>
          <w:rFonts w:ascii="Doulos SIL" w:hAnsi="Doulos SIL"/>
          <w:i/>
          <w:color w:val="0000FF"/>
        </w:rPr>
        <w:noBreakHyphen/>
        <w:t>èy</w:t>
      </w:r>
      <w:r>
        <w:t xml:space="preserve"> or </w:t>
      </w:r>
      <w:r w:rsidRPr="004C01F5">
        <w:rPr>
          <w:rFonts w:ascii="Doulos SIL" w:hAnsi="Doulos SIL"/>
          <w:i/>
          <w:color w:val="0000FF"/>
        </w:rPr>
        <w:noBreakHyphen/>
        <w:t>àŋ</w:t>
      </w:r>
      <w:r>
        <w:t xml:space="preserve"> following the final consonant of the stem (</w:t>
      </w:r>
      <w:r w:rsidR="00993277">
        <w:t>164</w:t>
      </w:r>
      <w:r>
        <w:t>b</w:t>
      </w:r>
      <w:r>
        <w:noBreakHyphen/>
        <w:t xml:space="preserve">c). However, monosyllabic </w:t>
      </w:r>
      <w:r w:rsidRPr="004C01F5">
        <w:rPr>
          <w:rFonts w:ascii="Doulos SIL" w:hAnsi="Doulos SIL"/>
          <w:i/>
          <w:color w:val="0000FF"/>
        </w:rPr>
        <w:t>Ca:</w:t>
      </w:r>
      <w:r>
        <w:t xml:space="preserve"> nouns preserve their vowel, so the vowel of </w:t>
      </w:r>
      <w:r w:rsidRPr="004C01F5">
        <w:rPr>
          <w:rFonts w:ascii="Doulos SIL" w:hAnsi="Doulos SIL"/>
          <w:i/>
          <w:color w:val="0000FF"/>
        </w:rPr>
        <w:noBreakHyphen/>
        <w:t>èy</w:t>
      </w:r>
      <w:r>
        <w:t xml:space="preserve"> or </w:t>
      </w:r>
      <w:r w:rsidRPr="004C01F5">
        <w:rPr>
          <w:rFonts w:ascii="Doulos SIL" w:hAnsi="Doulos SIL"/>
          <w:i/>
          <w:color w:val="0000FF"/>
        </w:rPr>
        <w:noBreakHyphen/>
        <w:t>àŋ</w:t>
      </w:r>
      <w:r>
        <w:t xml:space="preserve"> is deleted; this is clearest in the case of </w:t>
      </w:r>
      <w:r w:rsidRPr="004C01F5">
        <w:rPr>
          <w:rFonts w:ascii="Doulos SIL" w:hAnsi="Doulos SIL"/>
          <w:i/>
          <w:color w:val="0000FF"/>
        </w:rPr>
        <w:noBreakHyphen/>
        <w:t>èy</w:t>
      </w:r>
      <w:r w:rsidR="006A7F31">
        <w:t xml:space="preserve"> (</w:t>
      </w:r>
      <w:r w:rsidR="00993277">
        <w:t>164</w:t>
      </w:r>
      <w:r w:rsidR="006A7F31">
        <w:t>d); see VV-Fusion</w:t>
      </w:r>
      <w:r w:rsidR="00B33946">
        <w:t xml:space="preserve"> within words</w:t>
      </w:r>
      <w:r w:rsidR="006A7F31">
        <w:t xml:space="preserve"> (§3.7.1.6</w:t>
      </w:r>
      <w:r>
        <w:t xml:space="preserve">). The only short-voweled </w:t>
      </w:r>
      <w:r w:rsidRPr="004C01F5">
        <w:rPr>
          <w:rFonts w:ascii="Doulos SIL" w:hAnsi="Doulos SIL"/>
          <w:i/>
          <w:color w:val="0000FF"/>
        </w:rPr>
        <w:t>Cv</w:t>
      </w:r>
      <w:r>
        <w:t xml:space="preserve"> stem eligible for contraction is </w:t>
      </w:r>
      <w:r w:rsidRPr="004C01F5">
        <w:rPr>
          <w:rFonts w:ascii="Doulos SIL" w:hAnsi="Doulos SIL"/>
          <w:i/>
          <w:color w:val="0000FF"/>
        </w:rPr>
        <w:t>ɲâ</w:t>
      </w:r>
      <w:r w:rsidR="00FC0374" w:rsidRPr="00010A4E">
        <w:t xml:space="preserve"> ‘</w:t>
      </w:r>
      <w:r>
        <w:t>mother</w:t>
      </w:r>
      <w:r w:rsidR="00FC0374">
        <w:t>’.</w:t>
      </w:r>
      <w:r>
        <w:t xml:space="preserve"> It combines with </w:t>
      </w:r>
      <w:r w:rsidRPr="004C01F5">
        <w:rPr>
          <w:rFonts w:ascii="Doulos SIL" w:hAnsi="Doulos SIL"/>
          <w:i/>
          <w:color w:val="0000FF"/>
        </w:rPr>
        <w:t>-èy</w:t>
      </w:r>
      <w:r>
        <w:t xml:space="preserve"> and </w:t>
      </w:r>
      <w:r w:rsidRPr="004C01F5">
        <w:rPr>
          <w:rFonts w:ascii="Doulos SIL" w:hAnsi="Doulos SIL"/>
          <w:i/>
          <w:color w:val="0000FF"/>
        </w:rPr>
        <w:noBreakHyphen/>
        <w:t>àŋ</w:t>
      </w:r>
      <w:r>
        <w:t xml:space="preserve"> to form a long </w:t>
      </w:r>
      <w:r w:rsidRPr="004C01F5">
        <w:rPr>
          <w:rFonts w:ascii="Doulos SIL" w:hAnsi="Doulos SIL"/>
          <w:i/>
          <w:color w:val="0000FF"/>
        </w:rPr>
        <w:t>a:</w:t>
      </w:r>
      <w:r>
        <w:t xml:space="preserve"> (</w:t>
      </w:r>
      <w:r w:rsidR="00993277">
        <w:t>164</w:t>
      </w:r>
      <w:r>
        <w:t xml:space="preserve">d). There are no other </w:t>
      </w:r>
      <w:r w:rsidRPr="004C01F5">
        <w:rPr>
          <w:rFonts w:ascii="Doulos SIL" w:hAnsi="Doulos SIL"/>
          <w:i/>
          <w:color w:val="0000FF"/>
        </w:rPr>
        <w:t>Cv:</w:t>
      </w:r>
      <w:r>
        <w:t xml:space="preserve"> stems (e.g. no </w:t>
      </w:r>
      <w:r w:rsidRPr="004C01F5">
        <w:rPr>
          <w:rFonts w:ascii="Doulos SIL" w:hAnsi="Doulos SIL"/>
          <w:i/>
          <w:color w:val="0000FF"/>
        </w:rPr>
        <w:t>Ce:</w:t>
      </w:r>
      <w:r>
        <w:t xml:space="preserve"> or </w:t>
      </w:r>
      <w:r w:rsidRPr="004C01F5">
        <w:rPr>
          <w:rFonts w:ascii="Doulos SIL" w:hAnsi="Doulos SIL"/>
          <w:i/>
          <w:color w:val="0000FF"/>
        </w:rPr>
        <w:t>Cu:</w:t>
      </w:r>
      <w:r>
        <w:t xml:space="preserve"> stems) that contract with suffixal vowels, so we cannot flesh o</w:t>
      </w:r>
      <w:r w:rsidR="00CE04CC">
        <w:t>ut the full set of outputs for v</w:t>
      </w:r>
      <w:r>
        <w:t>owel-sequence contraction involving these suffixes.</w:t>
      </w:r>
    </w:p>
    <w:p w14:paraId="3962592E" w14:textId="77777777" w:rsidR="007E329A" w:rsidRDefault="007E329A"/>
    <w:p w14:paraId="0D03FD13" w14:textId="62BDA825" w:rsidR="007E329A" w:rsidRDefault="007E329A" w:rsidP="007E329A">
      <w:pPr>
        <w:pStyle w:val="Homboriexabc"/>
      </w:pPr>
      <w:r>
        <w:t>(</w:t>
      </w:r>
      <w:r w:rsidR="00993277">
        <w:t>164</w:t>
      </w:r>
      <w:r>
        <w:t>)</w:t>
      </w:r>
      <w:r>
        <w:tab/>
        <w:t>Vocalic contraction patterns with 1Sg and 2Sg inalienable suffix</w:t>
      </w:r>
      <w:r w:rsidR="005A580C">
        <w:t>es</w:t>
      </w:r>
    </w:p>
    <w:p w14:paraId="6D1080B1" w14:textId="77777777" w:rsidR="007E329A" w:rsidRDefault="007E329A" w:rsidP="007E329A">
      <w:pPr>
        <w:pStyle w:val="Homboriexabc"/>
      </w:pPr>
    </w:p>
    <w:p w14:paraId="2D25E862" w14:textId="77777777" w:rsidR="007E329A" w:rsidRDefault="007E329A" w:rsidP="007E329A">
      <w:pPr>
        <w:pStyle w:val="Homboriexabc"/>
        <w:tabs>
          <w:tab w:val="left" w:pos="2160"/>
          <w:tab w:val="left" w:pos="3780"/>
          <w:tab w:val="left" w:pos="5130"/>
        </w:tabs>
      </w:pPr>
      <w:r>
        <w:tab/>
      </w:r>
      <w:r>
        <w:tab/>
        <w:t>gloss</w:t>
      </w:r>
      <w:r>
        <w:tab/>
        <w:t>unpossessed</w:t>
      </w:r>
      <w:r>
        <w:tab/>
        <w:t>1Sg</w:t>
      </w:r>
      <w:r>
        <w:tab/>
        <w:t>2Sg</w:t>
      </w:r>
    </w:p>
    <w:p w14:paraId="2250C89A" w14:textId="77777777" w:rsidR="007E329A" w:rsidRDefault="007E329A" w:rsidP="007E329A">
      <w:pPr>
        <w:pStyle w:val="Homboriexabc"/>
        <w:tabs>
          <w:tab w:val="left" w:pos="2160"/>
          <w:tab w:val="left" w:pos="3780"/>
          <w:tab w:val="left" w:pos="5130"/>
        </w:tabs>
      </w:pPr>
      <w:r>
        <w:tab/>
      </w:r>
    </w:p>
    <w:p w14:paraId="102C7CFC" w14:textId="77777777" w:rsidR="007E329A" w:rsidRDefault="007E329A" w:rsidP="007E329A">
      <w:pPr>
        <w:pStyle w:val="Homboriexabc"/>
        <w:tabs>
          <w:tab w:val="left" w:pos="2160"/>
          <w:tab w:val="left" w:pos="3780"/>
          <w:tab w:val="left" w:pos="5130"/>
        </w:tabs>
      </w:pPr>
      <w:r>
        <w:tab/>
        <w:t>a. C-final noun, no contraction</w:t>
      </w:r>
    </w:p>
    <w:p w14:paraId="15C39C80" w14:textId="3F858902" w:rsidR="007E329A" w:rsidRDefault="007E329A" w:rsidP="007E329A">
      <w:pPr>
        <w:pStyle w:val="Homboriexabc"/>
        <w:tabs>
          <w:tab w:val="left" w:pos="2160"/>
          <w:tab w:val="left" w:pos="3780"/>
          <w:tab w:val="left" w:pos="5130"/>
        </w:tabs>
      </w:pPr>
      <w:r>
        <w:tab/>
      </w:r>
      <w:r w:rsidR="00FC0374">
        <w:tab/>
        <w:t>‘</w:t>
      </w:r>
      <w:r>
        <w:t>mind</w:t>
      </w:r>
      <w:r w:rsidR="00FC0374">
        <w:t>’</w:t>
      </w:r>
      <w:r w:rsidR="00FC0374">
        <w:tab/>
      </w:r>
      <w:r w:rsidRPr="004C01F5">
        <w:rPr>
          <w:rFonts w:ascii="Doulos SIL" w:hAnsi="Doulos SIL"/>
          <w:i/>
          <w:color w:val="0000FF"/>
        </w:rPr>
        <w:t>lákkâl</w:t>
      </w:r>
      <w:r>
        <w:tab/>
      </w:r>
      <w:r w:rsidRPr="004C01F5">
        <w:rPr>
          <w:rFonts w:ascii="Doulos SIL" w:hAnsi="Doulos SIL"/>
          <w:i/>
          <w:color w:val="0000FF"/>
        </w:rPr>
        <w:t>lákkál-èy+H</w:t>
      </w:r>
      <w:r w:rsidRPr="004C01F5">
        <w:rPr>
          <w:rFonts w:ascii="Doulos SIL" w:hAnsi="Doulos SIL"/>
          <w:i/>
          <w:color w:val="0000FF"/>
        </w:rPr>
        <w:tab/>
        <w:t>lákkál-àŋ+H</w:t>
      </w:r>
    </w:p>
    <w:p w14:paraId="0C57A2E2" w14:textId="77777777" w:rsidR="007E329A" w:rsidRDefault="007E329A" w:rsidP="007E329A">
      <w:pPr>
        <w:pStyle w:val="Homboriexabc"/>
        <w:tabs>
          <w:tab w:val="left" w:pos="2160"/>
          <w:tab w:val="left" w:pos="3780"/>
          <w:tab w:val="left" w:pos="5130"/>
        </w:tabs>
      </w:pPr>
    </w:p>
    <w:p w14:paraId="19107D6A" w14:textId="77777777" w:rsidR="007E329A" w:rsidRDefault="007E329A" w:rsidP="007E329A">
      <w:pPr>
        <w:pStyle w:val="Homboriexabc"/>
        <w:tabs>
          <w:tab w:val="left" w:pos="2160"/>
          <w:tab w:val="left" w:pos="3780"/>
          <w:tab w:val="left" w:pos="5130"/>
        </w:tabs>
      </w:pPr>
      <w:r>
        <w:tab/>
        <w:t>b. nonmonosyllabic, final short V undergoes Prevocalic V-Deletion</w:t>
      </w:r>
    </w:p>
    <w:p w14:paraId="28A7FFA9" w14:textId="0F852B9C" w:rsidR="007E329A" w:rsidRDefault="007E329A" w:rsidP="007E329A">
      <w:pPr>
        <w:pStyle w:val="Homboriexabc"/>
        <w:tabs>
          <w:tab w:val="left" w:pos="2160"/>
          <w:tab w:val="left" w:pos="3780"/>
          <w:tab w:val="left" w:pos="5130"/>
        </w:tabs>
      </w:pPr>
      <w:r>
        <w:tab/>
      </w:r>
      <w:r w:rsidR="00FC0374">
        <w:tab/>
        <w:t>‘</w:t>
      </w:r>
      <w:r>
        <w:t>father</w:t>
      </w:r>
      <w:r w:rsidR="00FC0374">
        <w:t>’</w:t>
      </w:r>
      <w:r w:rsidR="00FC0374">
        <w:tab/>
      </w:r>
      <w:r w:rsidRPr="004C01F5">
        <w:rPr>
          <w:rFonts w:ascii="Doulos SIL" w:hAnsi="Doulos SIL"/>
          <w:i/>
          <w:color w:val="0000FF"/>
        </w:rPr>
        <w:t>bà:bè</w:t>
      </w:r>
      <w:r w:rsidRPr="004C01F5">
        <w:rPr>
          <w:rFonts w:ascii="Doulos SIL" w:hAnsi="Doulos SIL"/>
          <w:i/>
          <w:color w:val="0000FF"/>
        </w:rPr>
        <w:tab/>
        <w:t>bà:b-èy+H</w:t>
      </w:r>
      <w:r w:rsidRPr="004C01F5">
        <w:rPr>
          <w:rFonts w:ascii="Doulos SIL" w:hAnsi="Doulos SIL"/>
          <w:i/>
          <w:color w:val="0000FF"/>
        </w:rPr>
        <w:tab/>
        <w:t>bà:b-àŋ+H</w:t>
      </w:r>
    </w:p>
    <w:p w14:paraId="5007BA0E" w14:textId="689E8887" w:rsidR="007E329A" w:rsidRPr="004C01F5" w:rsidRDefault="007E329A" w:rsidP="007E329A">
      <w:pPr>
        <w:pStyle w:val="Homboriexabc"/>
        <w:tabs>
          <w:tab w:val="left" w:pos="2160"/>
          <w:tab w:val="left" w:pos="3780"/>
          <w:tab w:val="left" w:pos="5130"/>
        </w:tabs>
      </w:pPr>
      <w:r>
        <w:tab/>
      </w:r>
      <w:r w:rsidR="00FC0374">
        <w:tab/>
        <w:t>‘</w:t>
      </w:r>
      <w:r>
        <w:t>bone</w:t>
      </w:r>
      <w:r w:rsidR="00FC0374">
        <w:t>’</w:t>
      </w:r>
      <w:r w:rsidR="00FC0374">
        <w:tab/>
      </w:r>
      <w:r w:rsidRPr="004C01F5">
        <w:rPr>
          <w:rFonts w:ascii="Doulos SIL" w:hAnsi="Doulos SIL"/>
          <w:i/>
          <w:color w:val="0000FF"/>
        </w:rPr>
        <w:t>bìrì</w:t>
      </w:r>
      <w:r>
        <w:t xml:space="preserve"> (</w:t>
      </w:r>
      <w:r w:rsidR="007F37AC">
        <w:t>nonfinal</w:t>
      </w:r>
      <w:r>
        <w:t>)</w:t>
      </w:r>
      <w:r>
        <w:tab/>
      </w:r>
      <w:r w:rsidRPr="004C01F5">
        <w:rPr>
          <w:rFonts w:ascii="Doulos SIL" w:hAnsi="Doulos SIL"/>
          <w:i/>
          <w:color w:val="0000FF"/>
        </w:rPr>
        <w:t>bìr-èy+H</w:t>
      </w:r>
      <w:r w:rsidRPr="004C01F5">
        <w:rPr>
          <w:rFonts w:ascii="Doulos SIL" w:hAnsi="Doulos SIL"/>
          <w:i/>
          <w:color w:val="0000FF"/>
        </w:rPr>
        <w:tab/>
        <w:t>bìr-àŋ+H</w:t>
      </w:r>
    </w:p>
    <w:p w14:paraId="537985C0" w14:textId="77777777" w:rsidR="007E329A" w:rsidRDefault="007E329A" w:rsidP="007E329A">
      <w:pPr>
        <w:pStyle w:val="Homboriexabc"/>
        <w:tabs>
          <w:tab w:val="left" w:pos="2160"/>
          <w:tab w:val="left" w:pos="3780"/>
          <w:tab w:val="left" w:pos="5130"/>
        </w:tabs>
      </w:pPr>
    </w:p>
    <w:p w14:paraId="780CE858" w14:textId="24EDF688" w:rsidR="007E329A" w:rsidRDefault="007E329A" w:rsidP="007E329A">
      <w:pPr>
        <w:pStyle w:val="Homboriexabc"/>
        <w:tabs>
          <w:tab w:val="left" w:pos="2160"/>
          <w:tab w:val="left" w:pos="3780"/>
          <w:tab w:val="left" w:pos="5130"/>
        </w:tabs>
      </w:pPr>
      <w:r>
        <w:tab/>
        <w:t xml:space="preserve">c. nonmonosyllabic, final </w:t>
      </w:r>
      <w:r w:rsidRPr="00575396">
        <w:rPr>
          <w:rFonts w:ascii="Doulos SIL" w:hAnsi="Doulos SIL"/>
          <w:i/>
          <w:color w:val="0000FF"/>
        </w:rPr>
        <w:t>a:</w:t>
      </w:r>
      <w:r w:rsidR="009277F1">
        <w:rPr>
          <w:rFonts w:ascii="Doulos SIL" w:hAnsi="Doulos SIL"/>
          <w:i/>
          <w:color w:val="0000FF"/>
        </w:rPr>
        <w:t xml:space="preserve"> </w:t>
      </w:r>
      <w:r>
        <w:t>undergoes Prevocalic V-Deletion</w:t>
      </w:r>
    </w:p>
    <w:p w14:paraId="223A70C1" w14:textId="072F959E" w:rsidR="007E329A" w:rsidRDefault="007E329A" w:rsidP="007E329A">
      <w:pPr>
        <w:pStyle w:val="Homboriexabc"/>
        <w:tabs>
          <w:tab w:val="left" w:pos="2160"/>
          <w:tab w:val="left" w:pos="3780"/>
          <w:tab w:val="left" w:pos="5130"/>
        </w:tabs>
      </w:pPr>
      <w:r>
        <w:tab/>
      </w:r>
      <w:r w:rsidR="00FC0374">
        <w:tab/>
        <w:t>‘</w:t>
      </w:r>
      <w:r>
        <w:t>hip</w:t>
      </w:r>
      <w:r w:rsidR="00FC0374">
        <w:t>’</w:t>
      </w:r>
      <w:r w:rsidR="00FC0374">
        <w:tab/>
      </w:r>
      <w:r w:rsidRPr="004C01F5">
        <w:rPr>
          <w:rFonts w:ascii="Doulos SIL" w:hAnsi="Doulos SIL"/>
          <w:i/>
          <w:color w:val="0000FF"/>
        </w:rPr>
        <w:t>ʔáŋkórá:</w:t>
      </w:r>
      <w:r w:rsidRPr="004C01F5">
        <w:rPr>
          <w:rFonts w:ascii="Doulos SIL" w:hAnsi="Doulos SIL"/>
          <w:i/>
          <w:color w:val="0000FF"/>
        </w:rPr>
        <w:tab/>
        <w:t>ʔáŋkór-êy</w:t>
      </w:r>
      <w:r w:rsidRPr="004C01F5">
        <w:rPr>
          <w:rFonts w:ascii="Doulos SIL" w:hAnsi="Doulos SIL"/>
          <w:i/>
          <w:color w:val="0000FF"/>
        </w:rPr>
        <w:tab/>
        <w:t>ʔáŋkór-âŋ</w:t>
      </w:r>
    </w:p>
    <w:p w14:paraId="37046E76" w14:textId="77777777" w:rsidR="007E329A" w:rsidRDefault="007E329A" w:rsidP="007E329A">
      <w:pPr>
        <w:pStyle w:val="Homboriexabc"/>
        <w:tabs>
          <w:tab w:val="left" w:pos="2160"/>
          <w:tab w:val="left" w:pos="3780"/>
          <w:tab w:val="left" w:pos="5130"/>
        </w:tabs>
      </w:pPr>
    </w:p>
    <w:p w14:paraId="400E703F" w14:textId="77777777" w:rsidR="007E329A" w:rsidRDefault="007E329A" w:rsidP="007E329A">
      <w:pPr>
        <w:pStyle w:val="Homboriexabc"/>
        <w:tabs>
          <w:tab w:val="left" w:pos="2160"/>
          <w:tab w:val="left" w:pos="3780"/>
          <w:tab w:val="left" w:pos="5130"/>
        </w:tabs>
      </w:pPr>
      <w:r>
        <w:tab/>
        <w:t xml:space="preserve">d. </w:t>
      </w:r>
      <w:r w:rsidRPr="00575396">
        <w:rPr>
          <w:rFonts w:ascii="Doulos SIL" w:hAnsi="Doulos SIL"/>
          <w:i/>
          <w:color w:val="0000FF"/>
        </w:rPr>
        <w:t>Ca:</w:t>
      </w:r>
      <w:r>
        <w:t>, suffixal vowel undergoes Postvocalic V-Deletion</w:t>
      </w:r>
    </w:p>
    <w:p w14:paraId="04F4F064" w14:textId="4C9DD015" w:rsidR="007E329A" w:rsidRDefault="007E329A" w:rsidP="007E329A">
      <w:pPr>
        <w:pStyle w:val="Homboriexabc"/>
        <w:tabs>
          <w:tab w:val="left" w:pos="2160"/>
          <w:tab w:val="left" w:pos="3780"/>
          <w:tab w:val="left" w:pos="5130"/>
        </w:tabs>
      </w:pPr>
      <w:r>
        <w:tab/>
      </w:r>
      <w:r w:rsidR="00FC0374">
        <w:tab/>
        <w:t>‘</w:t>
      </w:r>
      <w:r>
        <w:t>name</w:t>
      </w:r>
      <w:r w:rsidR="00FC0374">
        <w:t>’</w:t>
      </w:r>
      <w:r w:rsidR="00FC0374">
        <w:tab/>
      </w:r>
      <w:r w:rsidRPr="004C01F5">
        <w:rPr>
          <w:rFonts w:ascii="Doulos SIL" w:hAnsi="Doulos SIL"/>
          <w:i/>
          <w:color w:val="0000FF"/>
        </w:rPr>
        <w:t>mâ:</w:t>
      </w:r>
      <w:r>
        <w:tab/>
      </w:r>
      <w:r w:rsidRPr="004C01F5">
        <w:rPr>
          <w:rFonts w:ascii="Doulos SIL" w:hAnsi="Doulos SIL"/>
          <w:i/>
          <w:color w:val="0000FF"/>
        </w:rPr>
        <w:t>má:-ỳ</w:t>
      </w:r>
      <w:r w:rsidRPr="004C01F5">
        <w:rPr>
          <w:rFonts w:ascii="Doulos SIL" w:hAnsi="Doulos SIL"/>
          <w:i/>
          <w:color w:val="0000FF"/>
        </w:rPr>
        <w:tab/>
        <w:t>má:-ŋ̀</w:t>
      </w:r>
    </w:p>
    <w:p w14:paraId="43B6D517" w14:textId="2C06EBD5" w:rsidR="007E329A" w:rsidRDefault="007E329A" w:rsidP="007E329A">
      <w:pPr>
        <w:pStyle w:val="Homboriexabc"/>
        <w:tabs>
          <w:tab w:val="left" w:pos="2160"/>
          <w:tab w:val="left" w:pos="3780"/>
          <w:tab w:val="left" w:pos="5130"/>
        </w:tabs>
      </w:pPr>
      <w:r>
        <w:tab/>
      </w:r>
      <w:r w:rsidR="00FC0374">
        <w:tab/>
        <w:t>‘</w:t>
      </w:r>
      <w:r>
        <w:t>body</w:t>
      </w:r>
      <w:r w:rsidR="00FC0374">
        <w:t>’</w:t>
      </w:r>
      <w:r w:rsidR="00FC0374">
        <w:tab/>
      </w:r>
      <w:r w:rsidRPr="004C01F5">
        <w:rPr>
          <w:rFonts w:ascii="Doulos SIL" w:hAnsi="Doulos SIL"/>
          <w:i/>
          <w:color w:val="0000FF"/>
        </w:rPr>
        <w:t>gá:</w:t>
      </w:r>
      <w:r w:rsidRPr="004C01F5">
        <w:rPr>
          <w:rFonts w:ascii="Doulos SIL" w:hAnsi="Doulos SIL"/>
          <w:i/>
          <w:color w:val="0000FF"/>
        </w:rPr>
        <w:tab/>
        <w:t>gá:</w:t>
      </w:r>
      <w:r w:rsidRPr="004C01F5">
        <w:rPr>
          <w:rFonts w:ascii="Doulos SIL" w:hAnsi="Doulos SIL"/>
          <w:i/>
          <w:color w:val="0000FF"/>
        </w:rPr>
        <w:noBreakHyphen/>
        <w:t>ý+H</w:t>
      </w:r>
      <w:r w:rsidRPr="004C01F5">
        <w:rPr>
          <w:rFonts w:ascii="Doulos SIL" w:hAnsi="Doulos SIL"/>
          <w:i/>
          <w:color w:val="0000FF"/>
        </w:rPr>
        <w:tab/>
        <w:t>gá:</w:t>
      </w:r>
      <w:r w:rsidRPr="004C01F5">
        <w:rPr>
          <w:rFonts w:ascii="Doulos SIL" w:hAnsi="Doulos SIL"/>
          <w:i/>
          <w:color w:val="0000FF"/>
        </w:rPr>
        <w:noBreakHyphen/>
        <w:t>ŋ́+H</w:t>
      </w:r>
    </w:p>
    <w:p w14:paraId="5819A600" w14:textId="08DEA9F4" w:rsidR="007E329A" w:rsidRDefault="007E329A" w:rsidP="007E329A">
      <w:pPr>
        <w:pStyle w:val="Homboriexabc"/>
        <w:tabs>
          <w:tab w:val="left" w:pos="2160"/>
          <w:tab w:val="left" w:pos="3780"/>
          <w:tab w:val="left" w:pos="5130"/>
        </w:tabs>
      </w:pPr>
      <w:r>
        <w:tab/>
      </w:r>
      <w:r w:rsidR="00FC0374">
        <w:tab/>
        <w:t>‘</w:t>
      </w:r>
      <w:r>
        <w:t>share</w:t>
      </w:r>
      <w:r w:rsidR="00FC0374">
        <w:t>’</w:t>
      </w:r>
      <w:r w:rsidR="00FC0374">
        <w:tab/>
      </w:r>
      <w:r w:rsidRPr="004C01F5">
        <w:rPr>
          <w:rFonts w:ascii="Doulos SIL" w:hAnsi="Doulos SIL"/>
          <w:i/>
          <w:color w:val="0000FF"/>
        </w:rPr>
        <w:t>bà:</w:t>
      </w:r>
      <w:r w:rsidRPr="004C01F5">
        <w:rPr>
          <w:rFonts w:ascii="Doulos SIL" w:hAnsi="Doulos SIL"/>
          <w:i/>
          <w:color w:val="0000FF"/>
        </w:rPr>
        <w:tab/>
        <w:t>bà:</w:t>
      </w:r>
      <w:r w:rsidRPr="004C01F5">
        <w:rPr>
          <w:rFonts w:ascii="Doulos SIL" w:hAnsi="Doulos SIL"/>
          <w:i/>
          <w:color w:val="0000FF"/>
        </w:rPr>
        <w:noBreakHyphen/>
        <w:t>ỳ</w:t>
      </w:r>
      <w:r w:rsidR="00E473D6" w:rsidRPr="004C01F5">
        <w:rPr>
          <w:rFonts w:ascii="Doulos SIL" w:hAnsi="Doulos SIL"/>
          <w:i/>
          <w:color w:val="0000FF"/>
        </w:rPr>
        <w:t>+H</w:t>
      </w:r>
      <w:r w:rsidRPr="004C01F5">
        <w:rPr>
          <w:rFonts w:ascii="Doulos SIL" w:hAnsi="Doulos SIL"/>
          <w:i/>
          <w:color w:val="0000FF"/>
        </w:rPr>
        <w:tab/>
        <w:t>bà:</w:t>
      </w:r>
      <w:r w:rsidRPr="004C01F5">
        <w:rPr>
          <w:rFonts w:ascii="Doulos SIL" w:hAnsi="Doulos SIL"/>
          <w:i/>
          <w:color w:val="0000FF"/>
        </w:rPr>
        <w:noBreakHyphen/>
        <w:t>ŋ̀</w:t>
      </w:r>
      <w:r w:rsidR="00E473D6" w:rsidRPr="004C01F5">
        <w:rPr>
          <w:rFonts w:ascii="Doulos SIL" w:hAnsi="Doulos SIL"/>
          <w:i/>
          <w:color w:val="0000FF"/>
        </w:rPr>
        <w:t>+H</w:t>
      </w:r>
    </w:p>
    <w:p w14:paraId="6B023540" w14:textId="77777777" w:rsidR="007E329A" w:rsidRDefault="007E329A" w:rsidP="007E329A">
      <w:pPr>
        <w:pStyle w:val="Homboriexabc"/>
        <w:tabs>
          <w:tab w:val="left" w:pos="2160"/>
          <w:tab w:val="left" w:pos="3780"/>
          <w:tab w:val="left" w:pos="5130"/>
        </w:tabs>
      </w:pPr>
    </w:p>
    <w:p w14:paraId="4EC1BDA1" w14:textId="77777777" w:rsidR="007E329A" w:rsidRDefault="007E329A" w:rsidP="007E329A">
      <w:pPr>
        <w:pStyle w:val="Homboriexabc"/>
        <w:tabs>
          <w:tab w:val="left" w:pos="2160"/>
          <w:tab w:val="left" w:pos="3780"/>
          <w:tab w:val="left" w:pos="5130"/>
        </w:tabs>
      </w:pPr>
      <w:r>
        <w:tab/>
        <w:t xml:space="preserve">e. </w:t>
      </w:r>
      <w:r w:rsidRPr="00575396">
        <w:rPr>
          <w:rFonts w:ascii="Doulos SIL" w:hAnsi="Doulos SIL"/>
          <w:i/>
          <w:color w:val="0000FF"/>
        </w:rPr>
        <w:t>Ca</w:t>
      </w:r>
      <w:r>
        <w:t xml:space="preserve">, contracts with suffixal vowel as long </w:t>
      </w:r>
      <w:r w:rsidRPr="004C01F5">
        <w:rPr>
          <w:rFonts w:ascii="Doulos SIL" w:hAnsi="Doulos SIL"/>
          <w:i/>
          <w:color w:val="0000FF"/>
        </w:rPr>
        <w:t>a:</w:t>
      </w:r>
      <w:r>
        <w:t xml:space="preserve"> by VV-Fusion</w:t>
      </w:r>
    </w:p>
    <w:p w14:paraId="79949A2F" w14:textId="747D5E26" w:rsidR="007E329A" w:rsidRDefault="007E329A" w:rsidP="007E329A">
      <w:pPr>
        <w:pStyle w:val="Homboriexabc"/>
        <w:tabs>
          <w:tab w:val="left" w:pos="2160"/>
          <w:tab w:val="left" w:pos="3780"/>
          <w:tab w:val="left" w:pos="5130"/>
        </w:tabs>
      </w:pPr>
      <w:r>
        <w:tab/>
      </w:r>
      <w:r w:rsidR="00FC0374">
        <w:tab/>
        <w:t>‘</w:t>
      </w:r>
      <w:r w:rsidR="0040775D">
        <w:t>mother’</w:t>
      </w:r>
      <w:r w:rsidR="00FC0374">
        <w:tab/>
      </w:r>
      <w:r w:rsidRPr="004C01F5">
        <w:rPr>
          <w:rFonts w:ascii="Doulos SIL" w:hAnsi="Doulos SIL"/>
          <w:i/>
          <w:color w:val="0000FF"/>
        </w:rPr>
        <w:t>ɲâ</w:t>
      </w:r>
      <w:r>
        <w:tab/>
      </w:r>
      <w:r w:rsidRPr="004C01F5">
        <w:rPr>
          <w:rFonts w:ascii="Doulos SIL" w:hAnsi="Doulos SIL"/>
          <w:i/>
          <w:color w:val="0000FF"/>
        </w:rPr>
        <w:t>ɲá:-ỳ</w:t>
      </w:r>
      <w:r w:rsidRPr="004C01F5">
        <w:rPr>
          <w:rFonts w:ascii="Doulos SIL" w:hAnsi="Doulos SIL"/>
          <w:i/>
          <w:color w:val="0000FF"/>
        </w:rPr>
        <w:tab/>
        <w:t>ɲá:-ŋ̀</w:t>
      </w:r>
    </w:p>
    <w:p w14:paraId="54EBEEF7" w14:textId="77777777" w:rsidR="007E329A" w:rsidRPr="004C01F5" w:rsidRDefault="007E329A"/>
    <w:p w14:paraId="7A3B572A" w14:textId="0577E6E6" w:rsidR="007E329A" w:rsidRDefault="007E329A">
      <w:r w:rsidRPr="003B27E2">
        <w:t>Tonal patterns show</w:t>
      </w:r>
      <w:r>
        <w:t xml:space="preserve"> that the 1st/2nd person inalienable possessor forms are </w:t>
      </w:r>
      <w:r w:rsidRPr="003B27E2">
        <w:rPr>
          <w:b/>
        </w:rPr>
        <w:t>derived directly from the unpossessed stem</w:t>
      </w:r>
      <w:r>
        <w:t xml:space="preserve">, rather than from any </w:t>
      </w:r>
      <w:r w:rsidR="00FB2764">
        <w:t xml:space="preserve">third </w:t>
      </w:r>
      <w:r>
        <w:t>person inalienable possessor form. Consid</w:t>
      </w:r>
      <w:r w:rsidR="00FD7501">
        <w:t>er the partial paradigms in (</w:t>
      </w:r>
      <w:r w:rsidR="00993277">
        <w:t>165</w:t>
      </w:r>
      <w:r>
        <w:t xml:space="preserve">). </w:t>
      </w:r>
      <w:r w:rsidR="00010A4E">
        <w:t>“</w:t>
      </w:r>
      <w:r>
        <w:t>3Poss</w:t>
      </w:r>
      <w:r w:rsidR="00993157">
        <w:t>Sg</w:t>
      </w:r>
      <w:r w:rsidR="00010A4E">
        <w:t>”</w:t>
      </w:r>
      <w:r>
        <w:t xml:space="preserve"> is the form of the </w:t>
      </w:r>
      <w:r w:rsidR="00993157">
        <w:t xml:space="preserve">singular inalienable </w:t>
      </w:r>
      <w:r>
        <w:t>noun when the possessor is 3Pl, 3FullSg, 3FullPl, or a nonpronominal NP.</w:t>
      </w:r>
    </w:p>
    <w:p w14:paraId="518BD381" w14:textId="77777777" w:rsidR="007E329A" w:rsidRDefault="007E329A"/>
    <w:p w14:paraId="7C3DCF68" w14:textId="5D3559AA" w:rsidR="007E329A" w:rsidRPr="009568D3" w:rsidRDefault="00FD7501" w:rsidP="007E329A">
      <w:pPr>
        <w:pStyle w:val="Homboriexabc"/>
      </w:pPr>
      <w:r>
        <w:t>(</w:t>
      </w:r>
      <w:r w:rsidR="00993277">
        <w:t>165</w:t>
      </w:r>
      <w:r w:rsidR="007E329A" w:rsidRPr="009568D3">
        <w:t>)</w:t>
      </w:r>
      <w:r w:rsidR="007E329A" w:rsidRPr="009568D3">
        <w:tab/>
        <w:t xml:space="preserve">Tones of </w:t>
      </w:r>
      <w:r w:rsidR="005A580C">
        <w:t>singular</w:t>
      </w:r>
      <w:r w:rsidR="007E329A" w:rsidRPr="009568D3">
        <w:t xml:space="preserve"> </w:t>
      </w:r>
      <w:r w:rsidR="005A580C">
        <w:t>inalienable possessors of</w:t>
      </w:r>
      <w:r w:rsidR="007E329A" w:rsidRPr="009568D3">
        <w:t xml:space="preserve"> singular noun</w:t>
      </w:r>
      <w:r w:rsidR="005A580C">
        <w:t>s</w:t>
      </w:r>
    </w:p>
    <w:p w14:paraId="6A4AB6EC" w14:textId="77777777" w:rsidR="007E329A" w:rsidRPr="009568D3" w:rsidRDefault="007E329A" w:rsidP="007E329A">
      <w:pPr>
        <w:pStyle w:val="Homboriexabc"/>
      </w:pPr>
      <w:r w:rsidRPr="009568D3">
        <w:tab/>
      </w:r>
      <w:r w:rsidRPr="009568D3">
        <w:tab/>
      </w:r>
    </w:p>
    <w:p w14:paraId="4F587C89" w14:textId="4B2FB82B" w:rsidR="007E329A" w:rsidRPr="009568D3" w:rsidRDefault="007E329A" w:rsidP="004C7000">
      <w:pPr>
        <w:pStyle w:val="Homboriexabc"/>
        <w:tabs>
          <w:tab w:val="left" w:pos="1800"/>
          <w:tab w:val="left" w:pos="2700"/>
          <w:tab w:val="left" w:pos="3600"/>
          <w:tab w:val="left" w:pos="4770"/>
          <w:tab w:val="left" w:pos="5850"/>
        </w:tabs>
      </w:pPr>
      <w:r w:rsidRPr="009568D3">
        <w:tab/>
      </w:r>
      <w:r w:rsidRPr="009568D3">
        <w:tab/>
        <w:t>gloss</w:t>
      </w:r>
      <w:r w:rsidRPr="009568D3">
        <w:tab/>
        <w:t>unposs.</w:t>
      </w:r>
      <w:r w:rsidRPr="009568D3">
        <w:tab/>
        <w:t>3Poss</w:t>
      </w:r>
      <w:r w:rsidR="00993157">
        <w:t>Sg</w:t>
      </w:r>
      <w:r w:rsidRPr="009568D3">
        <w:tab/>
        <w:t>3Sg</w:t>
      </w:r>
      <w:r w:rsidRPr="009568D3">
        <w:tab/>
        <w:t>1Sg</w:t>
      </w:r>
      <w:r w:rsidRPr="009568D3">
        <w:tab/>
        <w:t>2Sg</w:t>
      </w:r>
    </w:p>
    <w:p w14:paraId="10AE76D4" w14:textId="77777777" w:rsidR="007E329A" w:rsidRPr="009568D3" w:rsidRDefault="007E329A" w:rsidP="007E329A">
      <w:pPr>
        <w:pStyle w:val="Homboriexabc"/>
        <w:tabs>
          <w:tab w:val="left" w:pos="1800"/>
          <w:tab w:val="left" w:pos="2790"/>
          <w:tab w:val="left" w:pos="3600"/>
          <w:tab w:val="left" w:pos="4770"/>
          <w:tab w:val="left" w:pos="5850"/>
        </w:tabs>
      </w:pPr>
    </w:p>
    <w:p w14:paraId="10115B71" w14:textId="69047CF7" w:rsidR="007E329A" w:rsidRPr="009568D3" w:rsidRDefault="007E329A" w:rsidP="007E329A">
      <w:pPr>
        <w:pStyle w:val="Homboriexabc"/>
        <w:tabs>
          <w:tab w:val="left" w:pos="1800"/>
          <w:tab w:val="left" w:pos="2790"/>
          <w:tab w:val="left" w:pos="3600"/>
          <w:tab w:val="left" w:pos="4770"/>
          <w:tab w:val="left" w:pos="5850"/>
        </w:tabs>
      </w:pPr>
      <w:r w:rsidRPr="009568D3">
        <w:tab/>
        <w:t>a. unpossessed has …H</w:t>
      </w:r>
      <w:r w:rsidR="00907685">
        <w:t>.</w:t>
      </w:r>
      <w:r w:rsidRPr="009568D3">
        <w:t>&lt;HL&gt;</w:t>
      </w:r>
    </w:p>
    <w:p w14:paraId="04EDA8EA" w14:textId="7082B419" w:rsidR="007E329A" w:rsidRPr="009568D3" w:rsidRDefault="007E329A" w:rsidP="007E329A">
      <w:pPr>
        <w:pStyle w:val="Homboriexabc"/>
        <w:tabs>
          <w:tab w:val="left" w:pos="1800"/>
          <w:tab w:val="left" w:pos="2790"/>
          <w:tab w:val="left" w:pos="3600"/>
          <w:tab w:val="left" w:pos="4770"/>
          <w:tab w:val="left" w:pos="5850"/>
        </w:tabs>
      </w:pPr>
      <w:r w:rsidRPr="009568D3">
        <w:tab/>
      </w:r>
      <w:r w:rsidR="00FC0374">
        <w:tab/>
        <w:t>‘</w:t>
      </w:r>
      <w:r w:rsidRPr="009568D3">
        <w:t>uncle</w:t>
      </w:r>
      <w:r w:rsidR="00FC0374">
        <w:t>’</w:t>
      </w:r>
      <w:r w:rsidR="00FC0374">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sê</w:t>
      </w:r>
      <w:r w:rsidRPr="00746808">
        <w:rPr>
          <w:rFonts w:ascii="Doulos SIL" w:hAnsi="Doulos SIL"/>
          <w:i/>
          <w:color w:val="0000FF"/>
        </w:rPr>
        <w:tab/>
        <w:t>ha</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ha</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t>ha</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noBreakHyphen/>
      </w:r>
      <w:r w:rsidRPr="00746808">
        <w:rPr>
          <w:rFonts w:ascii="Doulos SIL" w:hAnsi="Doulos SIL"/>
          <w:i/>
          <w:color w:val="0000FF"/>
        </w:rPr>
        <w:t>êy</w:t>
      </w:r>
      <w:r w:rsidRPr="009568D3">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noBreakHyphen/>
      </w:r>
      <w:r w:rsidRPr="00746808">
        <w:rPr>
          <w:rFonts w:ascii="Doulos SIL" w:hAnsi="Doulos SIL"/>
          <w:i/>
          <w:color w:val="0000FF"/>
        </w:rPr>
        <w:t>â</w:t>
      </w:r>
      <w:r w:rsidRPr="001527DA">
        <w:rPr>
          <w:rFonts w:ascii="Doulos SIL" w:hAnsi="Doulos SIL"/>
          <w:i/>
          <w:color w:val="0000FF"/>
        </w:rPr>
        <w:t>ŋ</w:t>
      </w:r>
    </w:p>
    <w:p w14:paraId="2C75C897" w14:textId="0B97D576" w:rsidR="007E329A" w:rsidRPr="001527DA" w:rsidRDefault="007E329A" w:rsidP="007E329A">
      <w:pPr>
        <w:pStyle w:val="Homboriexabc"/>
        <w:tabs>
          <w:tab w:val="left" w:pos="1800"/>
          <w:tab w:val="left" w:pos="2790"/>
          <w:tab w:val="left" w:pos="3600"/>
          <w:tab w:val="left" w:pos="4770"/>
          <w:tab w:val="left" w:pos="5850"/>
        </w:tabs>
      </w:pPr>
      <w:r w:rsidRPr="009568D3">
        <w:tab/>
      </w:r>
      <w:r w:rsidR="00FC0374">
        <w:tab/>
        <w:t>‘</w:t>
      </w:r>
      <w:r w:rsidRPr="009568D3">
        <w:t>liver</w:t>
      </w:r>
      <w:r w:rsidR="00FC0374">
        <w:t>’</w:t>
      </w:r>
      <w:r w:rsidR="00FC0374">
        <w:tab/>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sâ</w:t>
      </w:r>
      <w:r w:rsidRPr="009568D3">
        <w:tab/>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ta</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9568D3">
        <w:tab/>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noBreakHyphen/>
      </w:r>
      <w:r w:rsidRPr="00746808">
        <w:rPr>
          <w:rFonts w:ascii="Doulos SIL" w:hAnsi="Doulos SIL"/>
          <w:i/>
          <w:color w:val="0000FF"/>
        </w:rPr>
        <w:t>êy</w:t>
      </w:r>
      <w:r w:rsidRPr="009568D3">
        <w:tab/>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noBreakHyphen/>
      </w:r>
      <w:r w:rsidRPr="00746808">
        <w:rPr>
          <w:rFonts w:ascii="Doulos SIL" w:hAnsi="Doulos SIL"/>
          <w:i/>
          <w:color w:val="0000FF"/>
        </w:rPr>
        <w:t>â</w:t>
      </w:r>
      <w:r w:rsidRPr="001527DA">
        <w:rPr>
          <w:rFonts w:ascii="Doulos SIL" w:hAnsi="Doulos SIL"/>
          <w:i/>
          <w:color w:val="0000FF"/>
        </w:rPr>
        <w:t>ŋ</w:t>
      </w:r>
    </w:p>
    <w:p w14:paraId="3D9D0972" w14:textId="336028B9" w:rsidR="007E329A" w:rsidRPr="005D7722" w:rsidRDefault="007E329A" w:rsidP="007E329A">
      <w:pPr>
        <w:pStyle w:val="Homboriexabc"/>
        <w:tabs>
          <w:tab w:val="left" w:pos="1800"/>
          <w:tab w:val="left" w:pos="2790"/>
          <w:tab w:val="left" w:pos="3600"/>
          <w:tab w:val="left" w:pos="4770"/>
          <w:tab w:val="left" w:pos="5850"/>
        </w:tabs>
      </w:pPr>
      <w:r w:rsidRPr="001527DA">
        <w:tab/>
      </w:r>
      <w:r w:rsidRPr="001527DA">
        <w:tab/>
      </w:r>
      <w:r w:rsidRPr="001527DA">
        <w:tab/>
        <w:t>H</w:t>
      </w:r>
      <w:r w:rsidR="00907685">
        <w:t>.</w:t>
      </w:r>
      <w:r w:rsidRPr="001527DA">
        <w:t>&lt;HL&gt;</w:t>
      </w:r>
      <w:r w:rsidRPr="001527DA">
        <w:tab/>
        <w:t>H</w:t>
      </w:r>
      <w:r w:rsidR="00907685">
        <w:t>.</w:t>
      </w:r>
      <w:r w:rsidRPr="001527DA">
        <w:t>L</w:t>
      </w:r>
      <w:r w:rsidRPr="001527DA">
        <w:tab/>
        <w:t>H</w:t>
      </w:r>
      <w:r w:rsidR="00907685">
        <w:t>.</w:t>
      </w:r>
      <w:r w:rsidRPr="001527DA">
        <w:t>H</w:t>
      </w:r>
      <w:r w:rsidRPr="001527DA">
        <w:tab/>
        <w:t>H</w:t>
      </w:r>
      <w:r w:rsidR="00907685">
        <w:t>.</w:t>
      </w:r>
      <w:r w:rsidRPr="001527DA">
        <w:t>&lt;HL&gt;</w:t>
      </w:r>
      <w:r w:rsidRPr="001527DA">
        <w:tab/>
        <w:t>H</w:t>
      </w:r>
      <w:r w:rsidR="00907685">
        <w:t>.</w:t>
      </w:r>
      <w:r w:rsidRPr="001527DA">
        <w:t>&lt;HL&gt;</w:t>
      </w:r>
    </w:p>
    <w:p w14:paraId="4C8023EB" w14:textId="77777777" w:rsidR="007E329A" w:rsidRPr="009568D3" w:rsidRDefault="007E329A" w:rsidP="007E329A">
      <w:pPr>
        <w:pStyle w:val="Homboriexabc"/>
        <w:tabs>
          <w:tab w:val="left" w:pos="1800"/>
          <w:tab w:val="left" w:pos="2790"/>
          <w:tab w:val="left" w:pos="3600"/>
          <w:tab w:val="left" w:pos="4770"/>
          <w:tab w:val="left" w:pos="5850"/>
        </w:tabs>
      </w:pPr>
    </w:p>
    <w:p w14:paraId="6AEECF7A" w14:textId="0B07234B" w:rsidR="007E329A" w:rsidRPr="009568D3" w:rsidRDefault="007E329A" w:rsidP="007E329A">
      <w:pPr>
        <w:pStyle w:val="Homboriexabc"/>
        <w:tabs>
          <w:tab w:val="left" w:pos="1800"/>
          <w:tab w:val="left" w:pos="2790"/>
          <w:tab w:val="left" w:pos="3600"/>
          <w:tab w:val="left" w:pos="4770"/>
          <w:tab w:val="left" w:pos="5850"/>
        </w:tabs>
      </w:pPr>
      <w:r w:rsidRPr="009568D3">
        <w:tab/>
        <w:t>b. unpossessed has …L</w:t>
      </w:r>
      <w:r w:rsidR="00907685">
        <w:t>.</w:t>
      </w:r>
      <w:r w:rsidRPr="009568D3">
        <w:t>&lt;HL&gt;</w:t>
      </w:r>
    </w:p>
    <w:p w14:paraId="669A64BE" w14:textId="188811B7" w:rsidR="007E329A" w:rsidRPr="009568D3" w:rsidRDefault="007E329A" w:rsidP="007E329A">
      <w:pPr>
        <w:pStyle w:val="Homboriexabc"/>
        <w:tabs>
          <w:tab w:val="left" w:pos="1800"/>
          <w:tab w:val="left" w:pos="2790"/>
          <w:tab w:val="left" w:pos="3600"/>
          <w:tab w:val="left" w:pos="4770"/>
          <w:tab w:val="left" w:pos="5850"/>
        </w:tabs>
      </w:pPr>
      <w:r w:rsidRPr="009568D3">
        <w:tab/>
      </w:r>
      <w:r w:rsidR="00FC0374">
        <w:tab/>
        <w:t>‘</w:t>
      </w:r>
      <w:r w:rsidRPr="009568D3">
        <w:t>soul</w:t>
      </w:r>
      <w:r w:rsidR="00FC0374">
        <w:t>’</w:t>
      </w:r>
      <w:r w:rsidR="00FC0374">
        <w:tab/>
      </w:r>
      <w:r w:rsidRPr="00746808">
        <w:rPr>
          <w:rFonts w:ascii="Doulos SIL" w:hAnsi="Doulos SIL"/>
          <w:i/>
          <w:color w:val="0000FF"/>
        </w:rPr>
        <w:t>hu</w:t>
      </w:r>
      <w:r w:rsidRPr="001033FC">
        <w:rPr>
          <w:rFonts w:ascii="Doulos SIL" w:hAnsi="Doulos SIL"/>
          <w:i/>
          <w:color w:val="0000FF"/>
        </w:rPr>
        <w:t>̀</w:t>
      </w:r>
      <w:r w:rsidRPr="00746808">
        <w:rPr>
          <w:rFonts w:ascii="Doulos SIL" w:hAnsi="Doulos SIL"/>
          <w:i/>
          <w:color w:val="0000FF"/>
        </w:rPr>
        <w:t>ndê</w:t>
      </w:r>
      <w:r w:rsidRPr="00746808">
        <w:rPr>
          <w:rFonts w:ascii="Doulos SIL" w:hAnsi="Doulos SIL"/>
          <w:i/>
          <w:color w:val="0000FF"/>
        </w:rPr>
        <w:tab/>
        <w:t>hu</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noBreakHyphen/>
      </w:r>
      <w:r w:rsidRPr="00746808">
        <w:rPr>
          <w:rFonts w:ascii="Doulos SIL" w:hAnsi="Doulos SIL"/>
          <w:i/>
          <w:color w:val="0000FF"/>
        </w:rPr>
        <w:t>ô</w:t>
      </w:r>
      <w:r w:rsidRPr="00746808">
        <w:rPr>
          <w:rFonts w:ascii="Doulos SIL" w:hAnsi="Doulos SIL"/>
          <w:i/>
          <w:color w:val="0000FF"/>
        </w:rPr>
        <w:tab/>
        <w:t>hu</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9568D3">
        <w:tab/>
      </w:r>
      <w:r w:rsidRPr="00746808">
        <w:rPr>
          <w:rFonts w:ascii="Doulos SIL" w:hAnsi="Doulos SIL"/>
          <w:i/>
          <w:color w:val="0000FF"/>
        </w:rPr>
        <w:t>hu</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noBreakHyphen/>
      </w:r>
      <w:r w:rsidRPr="00746808">
        <w:rPr>
          <w:rFonts w:ascii="Doulos SIL" w:hAnsi="Doulos SIL"/>
          <w:i/>
          <w:color w:val="0000FF"/>
        </w:rPr>
        <w:t>êy</w:t>
      </w:r>
      <w:r w:rsidRPr="00746808">
        <w:rPr>
          <w:rFonts w:ascii="Doulos SIL" w:hAnsi="Doulos SIL"/>
          <w:i/>
          <w:color w:val="0000FF"/>
        </w:rPr>
        <w:tab/>
        <w:t>hu</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noBreakHyphen/>
      </w:r>
      <w:r w:rsidRPr="00746808">
        <w:rPr>
          <w:rFonts w:ascii="Doulos SIL" w:hAnsi="Doulos SIL"/>
          <w:i/>
          <w:color w:val="0000FF"/>
        </w:rPr>
        <w:t>â</w:t>
      </w:r>
      <w:r w:rsidRPr="001527DA">
        <w:rPr>
          <w:rFonts w:ascii="Doulos SIL" w:hAnsi="Doulos SIL"/>
          <w:i/>
          <w:color w:val="0000FF"/>
        </w:rPr>
        <w:t>ŋ</w:t>
      </w:r>
    </w:p>
    <w:p w14:paraId="4C17BCBE" w14:textId="5784195A" w:rsidR="007E329A" w:rsidRPr="009568D3" w:rsidRDefault="007E329A" w:rsidP="007E329A">
      <w:pPr>
        <w:pStyle w:val="Homboriexabc"/>
        <w:tabs>
          <w:tab w:val="left" w:pos="1800"/>
          <w:tab w:val="left" w:pos="2790"/>
          <w:tab w:val="left" w:pos="3600"/>
          <w:tab w:val="left" w:pos="4770"/>
          <w:tab w:val="left" w:pos="5850"/>
        </w:tabs>
      </w:pPr>
      <w:r w:rsidRPr="009568D3">
        <w:tab/>
      </w:r>
      <w:r w:rsidR="00FC0374">
        <w:tab/>
        <w:t>‘</w:t>
      </w:r>
      <w:r w:rsidRPr="009568D3">
        <w:t>aunt</w:t>
      </w:r>
      <w:r w:rsidR="00FC0374">
        <w:t>’</w:t>
      </w:r>
      <w:r w:rsidR="00FC0374">
        <w:tab/>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wê</w:t>
      </w:r>
      <w:r w:rsidRPr="00746808">
        <w:rPr>
          <w:rFonts w:ascii="Doulos SIL" w:hAnsi="Doulos SIL"/>
          <w:i/>
          <w:color w:val="0000FF"/>
        </w:rPr>
        <w:tab/>
        <w:t>ha</w:t>
      </w:r>
      <w:r w:rsidRPr="001033FC">
        <w:rPr>
          <w:rFonts w:ascii="Doulos SIL" w:hAnsi="Doulos SIL"/>
          <w:i/>
          <w:color w:val="0000FF"/>
        </w:rPr>
        <w:t>̀</w:t>
      </w:r>
      <w:r w:rsidRPr="00746808">
        <w:rPr>
          <w:rFonts w:ascii="Doulos SIL" w:hAnsi="Doulos SIL"/>
          <w:i/>
          <w:color w:val="0000FF"/>
        </w:rPr>
        <w:t>wâ</w:t>
      </w:r>
      <w:r w:rsidRPr="00746808">
        <w:rPr>
          <w:rFonts w:ascii="Doulos SIL" w:hAnsi="Doulos SIL"/>
          <w:i/>
          <w:color w:val="0000FF"/>
        </w:rPr>
        <w:tab/>
        <w:t>ha</w:t>
      </w:r>
      <w:r w:rsidRPr="001033FC">
        <w:rPr>
          <w:rFonts w:ascii="Doulos SIL" w:hAnsi="Doulos SIL"/>
          <w:i/>
          <w:color w:val="0000FF"/>
        </w:rPr>
        <w:t>̀</w:t>
      </w:r>
      <w:r w:rsidRPr="00746808">
        <w:rPr>
          <w:rFonts w:ascii="Doulos SIL" w:hAnsi="Doulos SIL"/>
          <w:i/>
          <w:color w:val="0000FF"/>
        </w:rPr>
        <w:t>w</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t>ha</w:t>
      </w:r>
      <w:r w:rsidRPr="001033FC">
        <w:rPr>
          <w:rFonts w:ascii="Doulos SIL" w:hAnsi="Doulos SIL"/>
          <w:i/>
          <w:color w:val="0000FF"/>
        </w:rPr>
        <w:t>̀</w:t>
      </w:r>
      <w:r w:rsidRPr="00746808">
        <w:rPr>
          <w:rFonts w:ascii="Doulos SIL" w:hAnsi="Doulos SIL"/>
          <w:i/>
          <w:color w:val="0000FF"/>
        </w:rPr>
        <w:t>w</w:t>
      </w:r>
      <w:r w:rsidRPr="00497F80">
        <w:rPr>
          <w:rFonts w:ascii="Doulos SIL" w:hAnsi="Doulos SIL"/>
          <w:i/>
          <w:color w:val="0000FF"/>
        </w:rPr>
        <w:noBreakHyphen/>
      </w:r>
      <w:r w:rsidRPr="00746808">
        <w:rPr>
          <w:rFonts w:ascii="Doulos SIL" w:hAnsi="Doulos SIL"/>
          <w:i/>
          <w:color w:val="0000FF"/>
        </w:rPr>
        <w:t>êy</w:t>
      </w:r>
      <w:r w:rsidRPr="00746808">
        <w:rPr>
          <w:rFonts w:ascii="Doulos SIL" w:hAnsi="Doulos SIL"/>
          <w:i/>
          <w:color w:val="0000FF"/>
        </w:rPr>
        <w:tab/>
        <w:t>ha</w:t>
      </w:r>
      <w:r w:rsidRPr="001033FC">
        <w:rPr>
          <w:rFonts w:ascii="Doulos SIL" w:hAnsi="Doulos SIL"/>
          <w:i/>
          <w:color w:val="0000FF"/>
        </w:rPr>
        <w:t>̀</w:t>
      </w:r>
      <w:r w:rsidRPr="00746808">
        <w:rPr>
          <w:rFonts w:ascii="Doulos SIL" w:hAnsi="Doulos SIL"/>
          <w:i/>
          <w:color w:val="0000FF"/>
        </w:rPr>
        <w:t>w</w:t>
      </w:r>
      <w:r w:rsidRPr="00497F80">
        <w:rPr>
          <w:rFonts w:ascii="Doulos SIL" w:hAnsi="Doulos SIL"/>
          <w:i/>
          <w:color w:val="0000FF"/>
        </w:rPr>
        <w:noBreakHyphen/>
      </w:r>
      <w:r w:rsidRPr="00746808">
        <w:rPr>
          <w:rFonts w:ascii="Doulos SIL" w:hAnsi="Doulos SIL"/>
          <w:i/>
          <w:color w:val="0000FF"/>
        </w:rPr>
        <w:t>â</w:t>
      </w:r>
      <w:r w:rsidRPr="001527DA">
        <w:rPr>
          <w:rFonts w:ascii="Doulos SIL" w:hAnsi="Doulos SIL"/>
          <w:i/>
          <w:color w:val="0000FF"/>
        </w:rPr>
        <w:t>ŋ</w:t>
      </w:r>
    </w:p>
    <w:p w14:paraId="45B09832" w14:textId="54E58ED2" w:rsidR="007E329A" w:rsidRPr="005D7722" w:rsidRDefault="007E329A" w:rsidP="007E329A">
      <w:pPr>
        <w:pStyle w:val="Homboriexabc"/>
        <w:tabs>
          <w:tab w:val="left" w:pos="1800"/>
          <w:tab w:val="left" w:pos="2790"/>
          <w:tab w:val="left" w:pos="3600"/>
          <w:tab w:val="left" w:pos="4770"/>
          <w:tab w:val="left" w:pos="5850"/>
        </w:tabs>
      </w:pPr>
      <w:r w:rsidRPr="001527DA">
        <w:tab/>
      </w:r>
      <w:r w:rsidRPr="001527DA">
        <w:tab/>
      </w:r>
      <w:r w:rsidRPr="001527DA">
        <w:tab/>
        <w:t>L</w:t>
      </w:r>
      <w:r w:rsidR="00907685">
        <w:t>.</w:t>
      </w:r>
      <w:r w:rsidRPr="001527DA">
        <w:t>&lt;HL&gt;</w:t>
      </w:r>
      <w:r w:rsidRPr="001527DA">
        <w:tab/>
        <w:t>L</w:t>
      </w:r>
      <w:r w:rsidR="00907685">
        <w:t>.</w:t>
      </w:r>
      <w:r w:rsidRPr="001527DA">
        <w:t>&lt;HL&gt;</w:t>
      </w:r>
      <w:r w:rsidRPr="001527DA">
        <w:tab/>
        <w:t>L</w:t>
      </w:r>
      <w:r w:rsidR="00907685">
        <w:t>.</w:t>
      </w:r>
      <w:r w:rsidRPr="001527DA">
        <w:t>L</w:t>
      </w:r>
      <w:r w:rsidRPr="001527DA">
        <w:tab/>
        <w:t>L</w:t>
      </w:r>
      <w:r w:rsidR="00907685">
        <w:t>.</w:t>
      </w:r>
      <w:r w:rsidRPr="001527DA">
        <w:t>&lt;HL&gt;</w:t>
      </w:r>
      <w:r w:rsidRPr="001527DA">
        <w:tab/>
        <w:t>L</w:t>
      </w:r>
      <w:r w:rsidR="00907685">
        <w:t>.</w:t>
      </w:r>
      <w:r w:rsidRPr="001527DA">
        <w:t>&lt;HL&gt;</w:t>
      </w:r>
    </w:p>
    <w:p w14:paraId="22CB8178" w14:textId="77777777" w:rsidR="007E329A" w:rsidRPr="009568D3" w:rsidRDefault="007E329A" w:rsidP="007E329A">
      <w:pPr>
        <w:pStyle w:val="Homboriexabc"/>
        <w:tabs>
          <w:tab w:val="left" w:pos="1800"/>
          <w:tab w:val="left" w:pos="2790"/>
          <w:tab w:val="left" w:pos="3600"/>
          <w:tab w:val="left" w:pos="4770"/>
          <w:tab w:val="left" w:pos="5850"/>
        </w:tabs>
      </w:pPr>
    </w:p>
    <w:p w14:paraId="7432A11F" w14:textId="5A5DDD29" w:rsidR="007E329A" w:rsidRPr="009568D3" w:rsidRDefault="007E329A" w:rsidP="007E329A">
      <w:pPr>
        <w:pStyle w:val="Homboriexabc"/>
        <w:tabs>
          <w:tab w:val="left" w:pos="1800"/>
          <w:tab w:val="left" w:pos="2790"/>
          <w:tab w:val="left" w:pos="3600"/>
          <w:tab w:val="left" w:pos="4770"/>
          <w:tab w:val="left" w:pos="5850"/>
        </w:tabs>
      </w:pPr>
      <w:r w:rsidRPr="009568D3">
        <w:tab/>
        <w:t>c. unpossessed has …L</w:t>
      </w:r>
      <w:r w:rsidR="009D51CE">
        <w:t>.</w:t>
      </w:r>
      <w:r w:rsidRPr="009568D3">
        <w:t xml:space="preserve">L (for </w:t>
      </w:r>
      <w:r w:rsidR="00B33946">
        <w:t>irregular stems</w:t>
      </w:r>
      <w:r w:rsidRPr="009568D3">
        <w:t xml:space="preserve"> see §4.2.2.3 below)</w:t>
      </w:r>
    </w:p>
    <w:p w14:paraId="555C1BDF" w14:textId="565FA002" w:rsidR="007E329A" w:rsidRPr="005D7722" w:rsidRDefault="007E329A" w:rsidP="007E329A">
      <w:pPr>
        <w:pStyle w:val="Homboriexabc"/>
        <w:tabs>
          <w:tab w:val="left" w:pos="1800"/>
          <w:tab w:val="left" w:pos="2790"/>
          <w:tab w:val="left" w:pos="3600"/>
          <w:tab w:val="left" w:pos="4770"/>
          <w:tab w:val="left" w:pos="5850"/>
        </w:tabs>
        <w:rPr>
          <w:i/>
        </w:rPr>
      </w:pPr>
      <w:r w:rsidRPr="009568D3">
        <w:tab/>
        <w:t xml:space="preserve">   </w:t>
      </w:r>
      <w:r w:rsidRPr="009568D3">
        <w:rPr>
          <w:i/>
        </w:rPr>
        <w:t xml:space="preserve">i. </w:t>
      </w:r>
      <w:r w:rsidR="004C7000">
        <w:rPr>
          <w:i/>
        </w:rPr>
        <w:t>productive</w:t>
      </w:r>
      <w:r w:rsidRPr="009568D3">
        <w:rPr>
          <w:i/>
        </w:rPr>
        <w:t xml:space="preserve"> pattern</w:t>
      </w:r>
    </w:p>
    <w:p w14:paraId="49A60C5C" w14:textId="40A61850" w:rsidR="007E329A" w:rsidRPr="009568D3" w:rsidRDefault="007E329A" w:rsidP="007E329A">
      <w:pPr>
        <w:pStyle w:val="Homboriexabc"/>
        <w:tabs>
          <w:tab w:val="left" w:pos="1800"/>
          <w:tab w:val="left" w:pos="2790"/>
          <w:tab w:val="left" w:pos="3600"/>
          <w:tab w:val="left" w:pos="4770"/>
          <w:tab w:val="left" w:pos="5850"/>
        </w:tabs>
      </w:pPr>
      <w:r w:rsidRPr="009568D3">
        <w:tab/>
      </w:r>
      <w:r w:rsidR="00FC0374">
        <w:tab/>
        <w:t>‘</w:t>
      </w:r>
      <w:r w:rsidRPr="009568D3">
        <w:t>nose</w:t>
      </w:r>
      <w:r w:rsidR="00FC0374">
        <w:t>’</w:t>
      </w:r>
      <w:r w:rsidR="00FC0374">
        <w:tab/>
      </w:r>
      <w:r w:rsidRPr="00746808">
        <w:rPr>
          <w:rFonts w:ascii="Doulos SIL" w:hAnsi="Doulos SIL"/>
          <w:i/>
          <w:color w:val="0000FF"/>
        </w:rPr>
        <w:t>ni</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ne</w:t>
      </w:r>
      <w:r w:rsidRPr="001033FC">
        <w:rPr>
          <w:rFonts w:ascii="Doulos SIL" w:hAnsi="Doulos SIL"/>
          <w:i/>
          <w:color w:val="0000FF"/>
        </w:rPr>
        <w:t>̀</w:t>
      </w:r>
      <w:r w:rsidRPr="00746808">
        <w:rPr>
          <w:rFonts w:ascii="Doulos SIL" w:hAnsi="Doulos SIL"/>
          <w:i/>
          <w:color w:val="0000FF"/>
        </w:rPr>
        <w:tab/>
        <w:t>ni</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noBreakHyphen/>
      </w:r>
      <w:r w:rsidRPr="00746808">
        <w:rPr>
          <w:rFonts w:ascii="Doulos SIL" w:hAnsi="Doulos SIL"/>
          <w:i/>
          <w:color w:val="0000FF"/>
        </w:rPr>
        <w:t>ô</w:t>
      </w:r>
      <w:r w:rsidRPr="00746808">
        <w:rPr>
          <w:rFonts w:ascii="Doulos SIL" w:hAnsi="Doulos SIL"/>
          <w:i/>
          <w:color w:val="0000FF"/>
        </w:rPr>
        <w:tab/>
        <w:t>ni</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9568D3">
        <w:tab/>
      </w:r>
      <w:r w:rsidRPr="00746808">
        <w:rPr>
          <w:rFonts w:ascii="Doulos SIL" w:hAnsi="Doulos SIL"/>
          <w:i/>
          <w:color w:val="0000FF"/>
        </w:rPr>
        <w:t>ni</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y+H</w:t>
      </w:r>
      <w:r w:rsidRPr="00746808">
        <w:rPr>
          <w:rFonts w:ascii="Doulos SIL" w:hAnsi="Doulos SIL"/>
          <w:i/>
          <w:color w:val="0000FF"/>
        </w:rPr>
        <w:tab/>
        <w:t>ni</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ŋ+H</w:t>
      </w:r>
    </w:p>
    <w:p w14:paraId="0234F0CE" w14:textId="52FD3D46" w:rsidR="007E329A" w:rsidRPr="001527DA" w:rsidRDefault="007E329A" w:rsidP="007E329A">
      <w:pPr>
        <w:pStyle w:val="Homboriexabc"/>
        <w:tabs>
          <w:tab w:val="left" w:pos="1800"/>
          <w:tab w:val="left" w:pos="2790"/>
          <w:tab w:val="left" w:pos="3600"/>
          <w:tab w:val="left" w:pos="4770"/>
          <w:tab w:val="left" w:pos="5850"/>
        </w:tabs>
      </w:pPr>
      <w:r w:rsidRPr="001527DA">
        <w:tab/>
      </w:r>
      <w:r w:rsidRPr="001527DA">
        <w:tab/>
      </w:r>
      <w:r w:rsidRPr="001527DA">
        <w:tab/>
        <w:t>L</w:t>
      </w:r>
      <w:r w:rsidR="00907685">
        <w:t>.</w:t>
      </w:r>
      <w:r w:rsidRPr="001527DA">
        <w:t>L</w:t>
      </w:r>
      <w:r w:rsidRPr="001527DA">
        <w:tab/>
        <w:t>L</w:t>
      </w:r>
      <w:r w:rsidR="00907685">
        <w:t>.</w:t>
      </w:r>
      <w:r w:rsidRPr="001527DA">
        <w:t>&lt;HL&gt;</w:t>
      </w:r>
      <w:r w:rsidRPr="001527DA">
        <w:tab/>
        <w:t>L</w:t>
      </w:r>
      <w:r w:rsidR="00907685">
        <w:t>.</w:t>
      </w:r>
      <w:r w:rsidRPr="001527DA">
        <w:t>L</w:t>
      </w:r>
      <w:r w:rsidRPr="001527DA">
        <w:tab/>
        <w:t>L</w:t>
      </w:r>
      <w:r w:rsidR="00907685">
        <w:t>.</w:t>
      </w:r>
      <w:r w:rsidRPr="001527DA">
        <w:t>L</w:t>
      </w:r>
      <w:r w:rsidRPr="001527DA">
        <w:tab/>
        <w:t>L</w:t>
      </w:r>
      <w:r w:rsidR="00907685">
        <w:t>.</w:t>
      </w:r>
      <w:r w:rsidRPr="001527DA">
        <w:t>L</w:t>
      </w:r>
    </w:p>
    <w:p w14:paraId="4406B7F9" w14:textId="30FA2922" w:rsidR="007E329A" w:rsidRPr="005D7722" w:rsidRDefault="007E329A" w:rsidP="007E329A">
      <w:pPr>
        <w:pStyle w:val="Homboriexabc"/>
        <w:tabs>
          <w:tab w:val="left" w:pos="1800"/>
          <w:tab w:val="left" w:pos="2790"/>
          <w:tab w:val="left" w:pos="3600"/>
          <w:tab w:val="left" w:pos="4770"/>
          <w:tab w:val="left" w:pos="5850"/>
        </w:tabs>
        <w:rPr>
          <w:i/>
        </w:rPr>
      </w:pPr>
      <w:r w:rsidRPr="009568D3">
        <w:tab/>
        <w:t xml:space="preserve">  </w:t>
      </w:r>
      <w:r w:rsidRPr="009568D3">
        <w:rPr>
          <w:i/>
        </w:rPr>
        <w:t>ii.</w:t>
      </w:r>
      <w:r w:rsidRPr="009568D3">
        <w:t xml:space="preserve"> </w:t>
      </w:r>
      <w:r w:rsidRPr="009568D3">
        <w:rPr>
          <w:i/>
        </w:rPr>
        <w:t>3 kin terms with 3Poss</w:t>
      </w:r>
      <w:r w:rsidR="00993157">
        <w:rPr>
          <w:i/>
        </w:rPr>
        <w:t>Sg</w:t>
      </w:r>
      <w:r w:rsidRPr="009568D3">
        <w:rPr>
          <w:i/>
        </w:rPr>
        <w:t xml:space="preserve"> </w:t>
      </w:r>
      <w:r w:rsidRPr="005D7722">
        <w:rPr>
          <w:rFonts w:ascii="Doulos SIL" w:hAnsi="Doulos SIL"/>
          <w:i/>
          <w:color w:val="0000FF"/>
        </w:rPr>
        <w:t>-u</w:t>
      </w:r>
      <w:r w:rsidRPr="009568D3">
        <w:rPr>
          <w:i/>
        </w:rPr>
        <w:t xml:space="preserve"> </w:t>
      </w:r>
    </w:p>
    <w:p w14:paraId="50CC9A95" w14:textId="6C6AC47B" w:rsidR="007E329A" w:rsidRPr="00746808" w:rsidRDefault="007E329A" w:rsidP="007E329A">
      <w:pPr>
        <w:pStyle w:val="Homboriexabc"/>
        <w:tabs>
          <w:tab w:val="left" w:pos="1800"/>
          <w:tab w:val="left" w:pos="2790"/>
          <w:tab w:val="left" w:pos="3600"/>
          <w:tab w:val="left" w:pos="4770"/>
          <w:tab w:val="left" w:pos="5850"/>
        </w:tabs>
        <w:rPr>
          <w:rFonts w:ascii="Doulos SIL" w:hAnsi="Doulos SIL"/>
          <w:i/>
          <w:color w:val="0000FF"/>
        </w:rPr>
      </w:pPr>
      <w:r w:rsidRPr="009568D3">
        <w:tab/>
      </w:r>
      <w:r w:rsidR="00FC0374">
        <w:tab/>
        <w:t>‘</w:t>
      </w:r>
      <w:r w:rsidRPr="009568D3">
        <w:t>cousin</w:t>
      </w:r>
      <w:r w:rsidR="00FC0374">
        <w:t>’</w:t>
      </w:r>
      <w:r w:rsidR="00FC0374">
        <w:tab/>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se</w:t>
      </w:r>
      <w:r w:rsidRPr="001033FC">
        <w:rPr>
          <w:rFonts w:ascii="Doulos SIL" w:hAnsi="Doulos SIL"/>
          <w:i/>
          <w:color w:val="0000FF"/>
        </w:rPr>
        <w:t>̀</w:t>
      </w:r>
      <w:r w:rsidRPr="00746808">
        <w:rPr>
          <w:rFonts w:ascii="Doulos SIL" w:hAnsi="Doulos SIL"/>
          <w:i/>
          <w:color w:val="0000FF"/>
        </w:rPr>
        <w:tab/>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s-u</w:t>
      </w:r>
      <w:r w:rsidRPr="001033FC">
        <w:rPr>
          <w:rFonts w:ascii="Doulos SIL" w:hAnsi="Doulos SIL"/>
          <w:i/>
          <w:color w:val="0000FF"/>
        </w:rPr>
        <w:t>̀</w:t>
      </w:r>
      <w:r w:rsidRPr="00746808">
        <w:rPr>
          <w:rFonts w:ascii="Doulos SIL" w:hAnsi="Doulos SIL"/>
          <w:i/>
          <w:color w:val="0000FF"/>
        </w:rPr>
        <w:tab/>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D91AD1">
        <w:tab/>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y+H</w:t>
      </w:r>
      <w:r w:rsidRPr="00746808">
        <w:rPr>
          <w:rFonts w:ascii="Doulos SIL" w:hAnsi="Doulos SIL"/>
          <w:i/>
          <w:color w:val="0000FF"/>
        </w:rPr>
        <w:tab/>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ŋ+H</w:t>
      </w:r>
    </w:p>
    <w:p w14:paraId="54532FC7" w14:textId="18518AB3" w:rsidR="007E329A" w:rsidRPr="001527DA" w:rsidRDefault="007E329A" w:rsidP="007E329A">
      <w:pPr>
        <w:pStyle w:val="Homboriexabc"/>
        <w:tabs>
          <w:tab w:val="left" w:pos="1800"/>
          <w:tab w:val="left" w:pos="2790"/>
          <w:tab w:val="left" w:pos="3600"/>
          <w:tab w:val="left" w:pos="4770"/>
          <w:tab w:val="left" w:pos="5850"/>
        </w:tabs>
      </w:pPr>
      <w:r w:rsidRPr="001527DA">
        <w:tab/>
      </w:r>
      <w:r w:rsidRPr="001527DA">
        <w:tab/>
      </w:r>
      <w:r w:rsidRPr="001527DA">
        <w:tab/>
        <w:t>L</w:t>
      </w:r>
      <w:r w:rsidR="00907685">
        <w:t>.</w:t>
      </w:r>
      <w:r w:rsidRPr="001527DA">
        <w:t>L</w:t>
      </w:r>
      <w:r w:rsidRPr="001527DA">
        <w:tab/>
        <w:t>L</w:t>
      </w:r>
      <w:r w:rsidR="00FB2764">
        <w:t>.</w:t>
      </w:r>
      <w:r w:rsidRPr="001527DA">
        <w:t>L</w:t>
      </w:r>
      <w:r w:rsidRPr="001527DA">
        <w:tab/>
        <w:t>L</w:t>
      </w:r>
      <w:r w:rsidR="00907685">
        <w:t>.</w:t>
      </w:r>
      <w:r w:rsidRPr="001527DA">
        <w:t>L</w:t>
      </w:r>
      <w:r w:rsidRPr="001527DA">
        <w:tab/>
        <w:t>L</w:t>
      </w:r>
      <w:r w:rsidR="00907685">
        <w:t>.</w:t>
      </w:r>
      <w:r w:rsidRPr="001527DA">
        <w:t>L</w:t>
      </w:r>
      <w:r w:rsidRPr="001527DA">
        <w:tab/>
        <w:t>L</w:t>
      </w:r>
      <w:r w:rsidR="00907685">
        <w:t>.</w:t>
      </w:r>
      <w:r w:rsidRPr="001527DA">
        <w:t>L</w:t>
      </w:r>
    </w:p>
    <w:p w14:paraId="165CC37B" w14:textId="77777777" w:rsidR="007E329A" w:rsidRPr="005D7722" w:rsidRDefault="007E329A" w:rsidP="007E329A">
      <w:pPr>
        <w:pStyle w:val="Homboriexabc"/>
        <w:tabs>
          <w:tab w:val="left" w:pos="1800"/>
          <w:tab w:val="left" w:pos="2790"/>
          <w:tab w:val="left" w:pos="3600"/>
          <w:tab w:val="left" w:pos="4770"/>
          <w:tab w:val="left" w:pos="5850"/>
        </w:tabs>
      </w:pPr>
    </w:p>
    <w:p w14:paraId="7FC40585" w14:textId="5EA79B74" w:rsidR="007E329A" w:rsidRPr="009568D3" w:rsidRDefault="007E329A" w:rsidP="007E329A">
      <w:pPr>
        <w:pStyle w:val="Homboriexabc"/>
        <w:tabs>
          <w:tab w:val="left" w:pos="1800"/>
          <w:tab w:val="left" w:pos="2790"/>
          <w:tab w:val="left" w:pos="3600"/>
          <w:tab w:val="left" w:pos="4770"/>
          <w:tab w:val="left" w:pos="5850"/>
        </w:tabs>
      </w:pPr>
      <w:r w:rsidRPr="009568D3">
        <w:tab/>
        <w:t xml:space="preserve">d. unpossessed (or </w:t>
      </w:r>
      <w:r w:rsidR="007F37AC">
        <w:t>nonfinal</w:t>
      </w:r>
      <w:r w:rsidRPr="009568D3">
        <w:t>) is {H}-toned (all known examples)</w:t>
      </w:r>
    </w:p>
    <w:p w14:paraId="1E14B63B" w14:textId="2A0B01E9" w:rsidR="007E329A" w:rsidRPr="004C01F5" w:rsidRDefault="007E329A" w:rsidP="007E329A">
      <w:pPr>
        <w:pStyle w:val="Homboriexabc"/>
        <w:tabs>
          <w:tab w:val="left" w:pos="1800"/>
          <w:tab w:val="left" w:pos="2790"/>
          <w:tab w:val="left" w:pos="3600"/>
          <w:tab w:val="left" w:pos="4770"/>
          <w:tab w:val="left" w:pos="5850"/>
        </w:tabs>
        <w:rPr>
          <w:i/>
        </w:rPr>
      </w:pPr>
      <w:r w:rsidRPr="009568D3">
        <w:tab/>
        <w:t xml:space="preserve">   </w:t>
      </w:r>
      <w:r w:rsidRPr="004C01F5">
        <w:rPr>
          <w:i/>
        </w:rPr>
        <w:t xml:space="preserve">unpossessed with </w:t>
      </w:r>
      <w:r w:rsidR="007F37AC">
        <w:rPr>
          <w:i/>
        </w:rPr>
        <w:t>nonfinal</w:t>
      </w:r>
      <w:r w:rsidRPr="004C01F5">
        <w:rPr>
          <w:i/>
        </w:rPr>
        <w:t xml:space="preserve"> </w:t>
      </w:r>
      <w:r w:rsidRPr="004C01F5">
        <w:rPr>
          <w:rFonts w:ascii="Doulos SIL" w:hAnsi="Doulos SIL"/>
          <w:i/>
          <w:color w:val="0000FF"/>
        </w:rPr>
        <w:t>-ú</w:t>
      </w:r>
      <w:r w:rsidRPr="004C01F5">
        <w:rPr>
          <w:i/>
        </w:rPr>
        <w:t xml:space="preserve">  </w:t>
      </w:r>
    </w:p>
    <w:p w14:paraId="1B9FB31A" w14:textId="4A765E40" w:rsidR="007E329A" w:rsidRPr="00746808" w:rsidRDefault="007E329A" w:rsidP="007E329A">
      <w:pPr>
        <w:pStyle w:val="Homboriexabc"/>
        <w:tabs>
          <w:tab w:val="left" w:pos="1800"/>
          <w:tab w:val="left" w:pos="2790"/>
          <w:tab w:val="left" w:pos="3600"/>
          <w:tab w:val="left" w:pos="4770"/>
          <w:tab w:val="left" w:pos="5580"/>
          <w:tab w:val="left" w:pos="5850"/>
        </w:tabs>
        <w:rPr>
          <w:rFonts w:ascii="Doulos SIL" w:hAnsi="Doulos SIL"/>
          <w:i/>
          <w:color w:val="0000FF"/>
        </w:rPr>
      </w:pPr>
      <w:r w:rsidRPr="009568D3">
        <w:tab/>
      </w:r>
      <w:r w:rsidR="00FC0374">
        <w:tab/>
        <w:t>‘</w:t>
      </w:r>
      <w:r w:rsidRPr="009568D3">
        <w:t>hair</w:t>
      </w:r>
      <w:r w:rsidR="00FC0374">
        <w:t>’</w:t>
      </w:r>
      <w:r w:rsidR="00FC0374">
        <w:tab/>
      </w:r>
      <w:r w:rsidRPr="00746808">
        <w:rPr>
          <w:rFonts w:ascii="Doulos SIL" w:hAnsi="Doulos SIL"/>
          <w:i/>
          <w:color w:val="0000FF"/>
        </w:rPr>
        <w:t>hámbúr-ú</w:t>
      </w:r>
      <w:r w:rsidRPr="004C01F5">
        <w:t xml:space="preserve"> (NF)</w:t>
      </w:r>
      <w:r w:rsidRPr="00746808">
        <w:rPr>
          <w:rFonts w:ascii="Doulos SIL" w:hAnsi="Doulos SIL"/>
          <w:i/>
          <w:color w:val="0000FF"/>
        </w:rPr>
        <w:tab/>
        <w:t>hámbúr-o</w:t>
      </w:r>
      <w:r w:rsidRPr="001033FC">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t>hámbúr</w:t>
      </w:r>
      <w:r w:rsidRPr="00A95CDC">
        <w:rPr>
          <w:rFonts w:ascii="Doulos SIL" w:hAnsi="Doulos SIL"/>
          <w:i/>
          <w:color w:val="0000FF"/>
        </w:rPr>
        <w:t>-âŋ</w:t>
      </w:r>
    </w:p>
    <w:p w14:paraId="58A6B2BA" w14:textId="77777777" w:rsidR="007E329A" w:rsidRPr="009568D3" w:rsidRDefault="007E329A" w:rsidP="007E329A">
      <w:pPr>
        <w:pStyle w:val="Homboriexabc"/>
        <w:tabs>
          <w:tab w:val="left" w:pos="1800"/>
          <w:tab w:val="left" w:pos="2790"/>
          <w:tab w:val="left" w:pos="3600"/>
          <w:tab w:val="left" w:pos="4770"/>
          <w:tab w:val="left" w:pos="5850"/>
        </w:tabs>
      </w:pPr>
      <w:r w:rsidRPr="00746808">
        <w:rPr>
          <w:rFonts w:ascii="Doulos SIL" w:hAnsi="Doulos SIL"/>
          <w:i/>
          <w:color w:val="0000FF"/>
        </w:rPr>
        <w:tab/>
      </w:r>
      <w:r w:rsidRPr="00746808">
        <w:rPr>
          <w:rFonts w:ascii="Doulos SIL" w:hAnsi="Doulos SIL"/>
          <w:i/>
          <w:color w:val="0000FF"/>
        </w:rPr>
        <w:tab/>
      </w:r>
      <w:r w:rsidRPr="00746808">
        <w:rPr>
          <w:rFonts w:ascii="Doulos SIL" w:hAnsi="Doulos SIL"/>
          <w:i/>
          <w:color w:val="0000FF"/>
        </w:rPr>
        <w:tab/>
      </w:r>
      <w:r w:rsidRPr="00746808">
        <w:rPr>
          <w:rFonts w:ascii="Doulos SIL" w:hAnsi="Doulos SIL"/>
          <w:i/>
          <w:color w:val="0000FF"/>
        </w:rPr>
        <w:tab/>
        <w:t>hám</w:t>
      </w:r>
      <w:r w:rsidRPr="00A95CDC">
        <w:rPr>
          <w:rFonts w:ascii="Doulos SIL" w:hAnsi="Doulos SIL"/>
          <w:i/>
          <w:color w:val="0000FF"/>
        </w:rPr>
        <w:t>búr</w:t>
      </w:r>
      <w:r w:rsidRPr="00A95CDC">
        <w:rPr>
          <w:rFonts w:ascii="Doulos SIL" w:hAnsi="Doulos SIL"/>
          <w:i/>
          <w:color w:val="0000FF"/>
        </w:rPr>
        <w:noBreakHyphen/>
        <w:t>ò</w:t>
      </w:r>
      <w:r w:rsidRPr="00BE0391">
        <w:rPr>
          <w:rFonts w:ascii="Doulos SIL" w:hAnsi="Doulos SIL"/>
          <w:i/>
          <w:color w:val="0000FF"/>
        </w:rPr>
        <w:tab/>
        <w:t>hámbú</w:t>
      </w:r>
      <w:r w:rsidRPr="00A95CDC">
        <w:rPr>
          <w:rFonts w:ascii="Doulos SIL" w:hAnsi="Doulos SIL"/>
          <w:i/>
          <w:color w:val="0000FF"/>
        </w:rPr>
        <w:t>r-êy</w:t>
      </w:r>
    </w:p>
    <w:p w14:paraId="0E2371F3" w14:textId="77777777" w:rsidR="007E329A" w:rsidRPr="004C01F5" w:rsidRDefault="007E329A" w:rsidP="007E329A">
      <w:pPr>
        <w:pStyle w:val="Homboriexabc"/>
        <w:tabs>
          <w:tab w:val="left" w:pos="1800"/>
          <w:tab w:val="left" w:pos="2790"/>
          <w:tab w:val="left" w:pos="3600"/>
          <w:tab w:val="left" w:pos="4770"/>
          <w:tab w:val="left" w:pos="5850"/>
        </w:tabs>
        <w:rPr>
          <w:rFonts w:ascii="Doulos SIL" w:hAnsi="Doulos SIL"/>
          <w:i/>
          <w:color w:val="0000FF"/>
        </w:rPr>
      </w:pPr>
      <w:r w:rsidRPr="004C01F5">
        <w:tab/>
        <w:t xml:space="preserve">   </w:t>
      </w:r>
      <w:r w:rsidRPr="004C01F5">
        <w:rPr>
          <w:i/>
        </w:rPr>
        <w:t xml:space="preserve">nonmonosyllabic with final long </w:t>
      </w:r>
      <w:r w:rsidRPr="004C01F5">
        <w:rPr>
          <w:rFonts w:ascii="Doulos SIL" w:hAnsi="Doulos SIL"/>
          <w:i/>
          <w:color w:val="0000FF"/>
        </w:rPr>
        <w:t xml:space="preserve">a: </w:t>
      </w:r>
    </w:p>
    <w:p w14:paraId="00D72BBB" w14:textId="45B1A3BD" w:rsidR="007E329A" w:rsidRPr="009568D3" w:rsidRDefault="007E329A" w:rsidP="007E329A">
      <w:pPr>
        <w:pStyle w:val="Homboriexabc"/>
        <w:tabs>
          <w:tab w:val="left" w:pos="1800"/>
          <w:tab w:val="left" w:pos="2790"/>
          <w:tab w:val="left" w:pos="3600"/>
          <w:tab w:val="left" w:pos="4770"/>
          <w:tab w:val="left" w:pos="5850"/>
        </w:tabs>
      </w:pPr>
      <w:r w:rsidRPr="009568D3">
        <w:tab/>
      </w:r>
      <w:r w:rsidR="00FC0374">
        <w:tab/>
        <w:t>‘</w:t>
      </w:r>
      <w:r w:rsidRPr="009568D3">
        <w:t>hip</w:t>
      </w:r>
      <w:r w:rsidR="00FC0374">
        <w:t>’</w:t>
      </w:r>
      <w:r w:rsidR="00FC0374">
        <w:tab/>
      </w:r>
      <w:r w:rsidRPr="00746808">
        <w:rPr>
          <w:rFonts w:ascii="Doulos SIL" w:hAnsi="Doulos SIL"/>
          <w:i/>
          <w:color w:val="0000FF"/>
        </w:rPr>
        <w:t>ʔáŋkórá:</w:t>
      </w:r>
      <w:r w:rsidRPr="00746808">
        <w:rPr>
          <w:rFonts w:ascii="Doulos SIL" w:hAnsi="Doulos SIL"/>
          <w:i/>
          <w:color w:val="0000FF"/>
        </w:rPr>
        <w:tab/>
        <w:t>ʔáŋ</w:t>
      </w:r>
      <w:r w:rsidRPr="00A95CDC">
        <w:rPr>
          <w:rFonts w:ascii="Doulos SIL" w:hAnsi="Doulos SIL"/>
          <w:i/>
          <w:color w:val="0000FF"/>
        </w:rPr>
        <w:t>kórà:</w:t>
      </w:r>
      <w:r w:rsidRPr="00A95CDC">
        <w:rPr>
          <w:rFonts w:ascii="Doulos SIL" w:hAnsi="Doulos SIL"/>
          <w:i/>
          <w:color w:val="0000FF"/>
        </w:rPr>
        <w:tab/>
        <w:t>à ʔáŋ</w:t>
      </w:r>
      <w:r w:rsidRPr="00746808">
        <w:rPr>
          <w:rFonts w:ascii="Doulos SIL" w:hAnsi="Doulos SIL"/>
          <w:i/>
          <w:color w:val="0000FF"/>
        </w:rPr>
        <w:t>kórá:</w:t>
      </w:r>
      <w:r w:rsidRPr="00746808">
        <w:rPr>
          <w:rFonts w:ascii="Doulos SIL" w:hAnsi="Doulos SIL"/>
          <w:i/>
          <w:color w:val="0000FF"/>
        </w:rPr>
        <w:tab/>
        <w:t>ʔáŋ</w:t>
      </w:r>
      <w:r w:rsidRPr="00A95CDC">
        <w:rPr>
          <w:rFonts w:ascii="Doulos SIL" w:hAnsi="Doulos SIL"/>
          <w:i/>
          <w:color w:val="0000FF"/>
        </w:rPr>
        <w:t>kór</w:t>
      </w:r>
      <w:r w:rsidRPr="00A95CDC">
        <w:rPr>
          <w:rFonts w:ascii="Doulos SIL" w:hAnsi="Doulos SIL"/>
          <w:i/>
          <w:color w:val="0000FF"/>
        </w:rPr>
        <w:noBreakHyphen/>
        <w:t>êy</w:t>
      </w:r>
      <w:r w:rsidRPr="00A95CDC">
        <w:rPr>
          <w:rFonts w:ascii="Doulos SIL" w:hAnsi="Doulos SIL"/>
          <w:i/>
          <w:color w:val="0000FF"/>
        </w:rPr>
        <w:tab/>
        <w:t>ʔáŋkór</w:t>
      </w:r>
      <w:r w:rsidRPr="00A95CDC">
        <w:rPr>
          <w:rFonts w:ascii="Doulos SIL" w:hAnsi="Doulos SIL"/>
          <w:i/>
          <w:color w:val="0000FF"/>
        </w:rPr>
        <w:noBreakHyphen/>
        <w:t>âŋ</w:t>
      </w:r>
    </w:p>
    <w:p w14:paraId="59B55E1A" w14:textId="124741D6" w:rsidR="007E329A" w:rsidRPr="009568D3" w:rsidRDefault="007E329A" w:rsidP="007E329A">
      <w:pPr>
        <w:pStyle w:val="Homboriexabc"/>
        <w:tabs>
          <w:tab w:val="left" w:pos="1800"/>
          <w:tab w:val="left" w:pos="2790"/>
          <w:tab w:val="left" w:pos="3600"/>
          <w:tab w:val="left" w:pos="4770"/>
          <w:tab w:val="left" w:pos="5850"/>
        </w:tabs>
      </w:pPr>
      <w:r w:rsidRPr="009568D3">
        <w:tab/>
      </w:r>
      <w:r w:rsidR="00FC0374">
        <w:tab/>
        <w:t>‘</w:t>
      </w:r>
      <w:r w:rsidRPr="009568D3">
        <w:t>flank</w:t>
      </w:r>
      <w:r w:rsidR="00FC0374">
        <w:t>’</w:t>
      </w:r>
      <w:r w:rsidR="00FC0374">
        <w:tab/>
      </w:r>
      <w:r w:rsidR="00E1247F">
        <w:rPr>
          <w:rFonts w:ascii="Doulos SIL" w:hAnsi="Doulos SIL"/>
          <w:i/>
          <w:color w:val="0000FF"/>
        </w:rPr>
        <w:t>c</w:t>
      </w:r>
      <w:r w:rsidRPr="00746808">
        <w:rPr>
          <w:rFonts w:ascii="Doulos SIL" w:hAnsi="Doulos SIL"/>
          <w:i/>
          <w:color w:val="0000FF"/>
        </w:rPr>
        <w:t>érá:</w:t>
      </w:r>
      <w:r w:rsidRPr="00746808">
        <w:rPr>
          <w:rFonts w:ascii="Doulos SIL" w:hAnsi="Doulos SIL"/>
          <w:i/>
          <w:color w:val="0000FF"/>
        </w:rPr>
        <w:tab/>
      </w:r>
      <w:r w:rsidR="00E1247F">
        <w:rPr>
          <w:rFonts w:ascii="Doulos SIL" w:hAnsi="Doulos SIL"/>
          <w:i/>
          <w:color w:val="0000FF"/>
        </w:rPr>
        <w:t>c</w:t>
      </w:r>
      <w:r w:rsidRPr="004C01F5">
        <w:rPr>
          <w:rFonts w:ascii="Doulos SIL" w:hAnsi="Doulos SIL"/>
          <w:i/>
          <w:color w:val="0000FF"/>
        </w:rPr>
        <w:t>érà:</w:t>
      </w:r>
      <w:r w:rsidRPr="00746808">
        <w:rPr>
          <w:rFonts w:ascii="Doulos SIL" w:hAnsi="Doulos SIL"/>
          <w:i/>
          <w:color w:val="0000FF"/>
        </w:rPr>
        <w:tab/>
        <w:t xml:space="preserve">à </w:t>
      </w:r>
      <w:r w:rsidR="00E1247F">
        <w:rPr>
          <w:rFonts w:ascii="Doulos SIL" w:hAnsi="Doulos SIL"/>
          <w:i/>
          <w:color w:val="0000FF"/>
        </w:rPr>
        <w:t>c</w:t>
      </w:r>
      <w:r w:rsidRPr="00746808">
        <w:rPr>
          <w:rFonts w:ascii="Doulos SIL" w:hAnsi="Doulos SIL"/>
          <w:i/>
          <w:color w:val="0000FF"/>
        </w:rPr>
        <w:t>érá:</w:t>
      </w:r>
      <w:r w:rsidRPr="00746808">
        <w:rPr>
          <w:rFonts w:ascii="Doulos SIL" w:hAnsi="Doulos SIL"/>
          <w:i/>
          <w:color w:val="0000FF"/>
        </w:rPr>
        <w:tab/>
      </w:r>
      <w:r w:rsidR="00E1247F">
        <w:rPr>
          <w:rFonts w:ascii="Doulos SIL" w:hAnsi="Doulos SIL"/>
          <w:i/>
          <w:color w:val="0000FF"/>
        </w:rPr>
        <w:t>c</w:t>
      </w:r>
      <w:r w:rsidRPr="00A95CDC">
        <w:rPr>
          <w:rFonts w:ascii="Doulos SIL" w:hAnsi="Doulos SIL"/>
          <w:i/>
          <w:color w:val="0000FF"/>
        </w:rPr>
        <w:t>ér</w:t>
      </w:r>
      <w:r w:rsidRPr="00A95CDC">
        <w:rPr>
          <w:rFonts w:ascii="Doulos SIL" w:hAnsi="Doulos SIL"/>
          <w:i/>
          <w:color w:val="0000FF"/>
        </w:rPr>
        <w:noBreakHyphen/>
        <w:t>êy</w:t>
      </w:r>
      <w:r w:rsidRPr="00A95CDC">
        <w:rPr>
          <w:rFonts w:ascii="Doulos SIL" w:hAnsi="Doulos SIL"/>
          <w:i/>
          <w:color w:val="0000FF"/>
        </w:rPr>
        <w:tab/>
      </w:r>
      <w:r w:rsidR="00E1247F">
        <w:rPr>
          <w:rFonts w:ascii="Doulos SIL" w:hAnsi="Doulos SIL"/>
          <w:i/>
          <w:color w:val="0000FF"/>
        </w:rPr>
        <w:t>c</w:t>
      </w:r>
      <w:r w:rsidRPr="00A95CDC">
        <w:rPr>
          <w:rFonts w:ascii="Doulos SIL" w:hAnsi="Doulos SIL"/>
          <w:i/>
          <w:color w:val="0000FF"/>
        </w:rPr>
        <w:t>ér</w:t>
      </w:r>
      <w:r w:rsidRPr="00A95CDC">
        <w:rPr>
          <w:rFonts w:ascii="Doulos SIL" w:hAnsi="Doulos SIL"/>
          <w:i/>
          <w:color w:val="0000FF"/>
        </w:rPr>
        <w:noBreakHyphen/>
        <w:t>âŋ</w:t>
      </w:r>
    </w:p>
    <w:p w14:paraId="1DE7FBFE" w14:textId="7D0D3F61" w:rsidR="007E329A" w:rsidRPr="005D7722" w:rsidRDefault="007E329A" w:rsidP="007E329A">
      <w:pPr>
        <w:pStyle w:val="Homboriexabc"/>
        <w:tabs>
          <w:tab w:val="left" w:pos="1800"/>
          <w:tab w:val="left" w:pos="2790"/>
          <w:tab w:val="left" w:pos="3600"/>
          <w:tab w:val="left" w:pos="4770"/>
          <w:tab w:val="left" w:pos="5850"/>
        </w:tabs>
      </w:pPr>
      <w:r w:rsidRPr="001527DA">
        <w:tab/>
      </w:r>
      <w:r w:rsidRPr="001527DA">
        <w:tab/>
      </w:r>
      <w:r w:rsidRPr="001527DA">
        <w:tab/>
        <w:t>…H</w:t>
      </w:r>
      <w:r w:rsidR="002C51C7">
        <w:t>.</w:t>
      </w:r>
      <w:r w:rsidRPr="001527DA">
        <w:t>H</w:t>
      </w:r>
      <w:r w:rsidRPr="001527DA">
        <w:tab/>
        <w:t>…H</w:t>
      </w:r>
      <w:r w:rsidR="002C51C7">
        <w:t>.</w:t>
      </w:r>
      <w:r w:rsidRPr="001527DA">
        <w:t>L</w:t>
      </w:r>
      <w:r w:rsidRPr="001527DA">
        <w:tab/>
        <w:t>…H</w:t>
      </w:r>
      <w:r w:rsidR="002C51C7">
        <w:t>.</w:t>
      </w:r>
      <w:r w:rsidRPr="001527DA">
        <w:t>H</w:t>
      </w:r>
      <w:r w:rsidRPr="001527DA">
        <w:tab/>
        <w:t>…H</w:t>
      </w:r>
      <w:r w:rsidR="002C51C7">
        <w:t>.</w:t>
      </w:r>
      <w:r w:rsidRPr="001527DA">
        <w:t>&lt;HL&gt;</w:t>
      </w:r>
      <w:r w:rsidRPr="001527DA">
        <w:tab/>
        <w:t>…H</w:t>
      </w:r>
      <w:r w:rsidR="002C51C7">
        <w:t>.</w:t>
      </w:r>
      <w:r w:rsidRPr="001527DA">
        <w:t>&lt;HL&gt;</w:t>
      </w:r>
    </w:p>
    <w:p w14:paraId="67BAF778" w14:textId="77777777" w:rsidR="007E329A" w:rsidRPr="004C01F5" w:rsidRDefault="007E329A" w:rsidP="007E329A">
      <w:pPr>
        <w:pStyle w:val="Homboriexabc"/>
        <w:tabs>
          <w:tab w:val="left" w:pos="1800"/>
          <w:tab w:val="left" w:pos="2790"/>
          <w:tab w:val="left" w:pos="3600"/>
          <w:tab w:val="left" w:pos="4770"/>
          <w:tab w:val="left" w:pos="5850"/>
        </w:tabs>
        <w:rPr>
          <w:rFonts w:ascii="Doulos SIL" w:hAnsi="Doulos SIL"/>
          <w:i/>
          <w:color w:val="0000FF"/>
        </w:rPr>
      </w:pPr>
      <w:r w:rsidRPr="009568D3">
        <w:tab/>
        <w:t xml:space="preserve">  e. </w:t>
      </w:r>
      <w:r w:rsidRPr="004C01F5">
        <w:rPr>
          <w:rFonts w:ascii="Doulos SIL" w:hAnsi="Doulos SIL"/>
          <w:i/>
          <w:color w:val="0000FF"/>
        </w:rPr>
        <w:t xml:space="preserve">Ca: </w:t>
      </w:r>
    </w:p>
    <w:p w14:paraId="0AB49947" w14:textId="51656732" w:rsidR="007E329A" w:rsidRPr="009568D3" w:rsidRDefault="007E329A" w:rsidP="007E329A">
      <w:pPr>
        <w:pStyle w:val="Homboriexabc"/>
        <w:tabs>
          <w:tab w:val="left" w:pos="1800"/>
          <w:tab w:val="left" w:pos="2790"/>
          <w:tab w:val="left" w:pos="3600"/>
          <w:tab w:val="left" w:pos="4770"/>
          <w:tab w:val="left" w:pos="5850"/>
        </w:tabs>
      </w:pPr>
      <w:r w:rsidRPr="009568D3">
        <w:tab/>
      </w:r>
      <w:r w:rsidR="00FC0374">
        <w:tab/>
        <w:t>‘</w:t>
      </w:r>
      <w:r w:rsidRPr="009568D3">
        <w:t>body</w:t>
      </w:r>
      <w:r w:rsidR="00FC0374">
        <w:t>’</w:t>
      </w:r>
      <w:r w:rsidR="00FC0374">
        <w:tab/>
      </w:r>
      <w:r w:rsidRPr="00746808">
        <w:rPr>
          <w:rFonts w:ascii="Doulos SIL" w:hAnsi="Doulos SIL"/>
          <w:i/>
          <w:color w:val="0000FF"/>
        </w:rPr>
        <w:t>gá:</w:t>
      </w:r>
      <w:r w:rsidRPr="00746808">
        <w:rPr>
          <w:rFonts w:ascii="Doulos SIL" w:hAnsi="Doulos SIL"/>
          <w:i/>
          <w:color w:val="0000FF"/>
        </w:rPr>
        <w:tab/>
      </w:r>
      <w:r w:rsidRPr="00A95CDC">
        <w:rPr>
          <w:rFonts w:ascii="Doulos SIL" w:hAnsi="Doulos SIL"/>
          <w:i/>
          <w:color w:val="0000FF"/>
        </w:rPr>
        <w:t>gá:</w:t>
      </w:r>
      <w:r w:rsidRPr="00A95CDC">
        <w:rPr>
          <w:rFonts w:ascii="Doulos SIL" w:hAnsi="Doulos SIL"/>
          <w:i/>
          <w:color w:val="0000FF"/>
        </w:rPr>
        <w:tab/>
        <w:t>à gá:</w:t>
      </w:r>
      <w:r w:rsidRPr="00A95CDC">
        <w:rPr>
          <w:rFonts w:ascii="Doulos SIL" w:hAnsi="Doulos SIL"/>
          <w:i/>
          <w:color w:val="0000FF"/>
        </w:rPr>
        <w:tab/>
        <w:t>gá:-y</w:t>
      </w:r>
      <w:r w:rsidR="00FB2764">
        <w:rPr>
          <w:rFonts w:ascii="Doulos SIL" w:hAnsi="Doulos SIL"/>
          <w:i/>
          <w:color w:val="0000FF"/>
        </w:rPr>
        <w:t>+H</w:t>
      </w:r>
      <w:r w:rsidRPr="00A95CDC">
        <w:rPr>
          <w:rFonts w:ascii="Doulos SIL" w:hAnsi="Doulos SIL"/>
          <w:i/>
          <w:color w:val="0000FF"/>
        </w:rPr>
        <w:tab/>
        <w:t>gá:-ŋ</w:t>
      </w:r>
      <w:r w:rsidR="00FB2764">
        <w:rPr>
          <w:rFonts w:ascii="Doulos SIL" w:hAnsi="Doulos SIL"/>
          <w:i/>
          <w:color w:val="0000FF"/>
        </w:rPr>
        <w:t>+H</w:t>
      </w:r>
    </w:p>
    <w:p w14:paraId="4D68F4BC" w14:textId="1E689DCF" w:rsidR="007E329A" w:rsidRPr="009568D3" w:rsidRDefault="007E329A" w:rsidP="007E329A">
      <w:pPr>
        <w:pStyle w:val="Homboriexabc"/>
        <w:tabs>
          <w:tab w:val="left" w:pos="1800"/>
          <w:tab w:val="left" w:pos="2790"/>
          <w:tab w:val="left" w:pos="3600"/>
          <w:tab w:val="left" w:pos="4770"/>
          <w:tab w:val="left" w:pos="5850"/>
        </w:tabs>
      </w:pPr>
      <w:r w:rsidRPr="009568D3">
        <w:tab/>
      </w:r>
      <w:r w:rsidR="00FC0374">
        <w:tab/>
        <w:t>‘</w:t>
      </w:r>
      <w:r w:rsidRPr="009568D3">
        <w:t>name</w:t>
      </w:r>
      <w:r w:rsidR="00FC0374">
        <w:t>’</w:t>
      </w:r>
      <w:r w:rsidR="00FC0374">
        <w:tab/>
      </w:r>
      <w:r w:rsidRPr="00746808">
        <w:rPr>
          <w:rFonts w:ascii="Doulos SIL" w:hAnsi="Doulos SIL"/>
          <w:i/>
          <w:color w:val="0000FF"/>
        </w:rPr>
        <w:t>mâ:</w:t>
      </w:r>
      <w:r w:rsidRPr="00746808">
        <w:rPr>
          <w:rFonts w:ascii="Doulos SIL" w:hAnsi="Doulos SIL"/>
          <w:i/>
          <w:color w:val="0000FF"/>
        </w:rPr>
        <w:tab/>
        <w:t>mâ:</w:t>
      </w:r>
      <w:r w:rsidRPr="00A95CDC">
        <w:rPr>
          <w:rFonts w:ascii="Doulos SIL" w:hAnsi="Doulos SIL"/>
          <w:i/>
          <w:color w:val="0000FF"/>
        </w:rPr>
        <w:tab/>
        <w:t xml:space="preserve">à </w:t>
      </w:r>
      <w:r w:rsidRPr="00746808">
        <w:rPr>
          <w:rFonts w:ascii="Doulos SIL" w:hAnsi="Doulos SIL"/>
          <w:i/>
          <w:color w:val="0000FF"/>
        </w:rPr>
        <w:t>mâ:</w:t>
      </w:r>
      <w:r w:rsidRPr="00A95CDC">
        <w:rPr>
          <w:rFonts w:ascii="Doulos SIL" w:hAnsi="Doulos SIL"/>
          <w:i/>
          <w:color w:val="0000FF"/>
        </w:rPr>
        <w:tab/>
      </w:r>
      <w:r w:rsidRPr="00746808">
        <w:rPr>
          <w:rFonts w:ascii="Doulos SIL" w:hAnsi="Doulos SIL"/>
          <w:i/>
          <w:color w:val="0000FF"/>
        </w:rPr>
        <w:t>mâ:</w:t>
      </w:r>
      <w:r w:rsidRPr="00A95CDC">
        <w:rPr>
          <w:rFonts w:ascii="Doulos SIL" w:hAnsi="Doulos SIL"/>
          <w:i/>
          <w:color w:val="0000FF"/>
        </w:rPr>
        <w:t>-y</w:t>
      </w:r>
      <w:r w:rsidRPr="00A95CDC">
        <w:rPr>
          <w:rFonts w:ascii="Doulos SIL" w:hAnsi="Doulos SIL"/>
          <w:i/>
          <w:color w:val="0000FF"/>
        </w:rPr>
        <w:tab/>
      </w:r>
      <w:r w:rsidRPr="00746808">
        <w:rPr>
          <w:rFonts w:ascii="Doulos SIL" w:hAnsi="Doulos SIL"/>
          <w:i/>
          <w:color w:val="0000FF"/>
        </w:rPr>
        <w:t>mâ:</w:t>
      </w:r>
      <w:r w:rsidRPr="00A95CDC">
        <w:rPr>
          <w:rFonts w:ascii="Doulos SIL" w:hAnsi="Doulos SIL"/>
          <w:i/>
          <w:color w:val="0000FF"/>
        </w:rPr>
        <w:t>-ŋ</w:t>
      </w:r>
    </w:p>
    <w:p w14:paraId="4E81B620" w14:textId="34A35FBD" w:rsidR="007E329A" w:rsidRPr="009568D3" w:rsidRDefault="007E329A" w:rsidP="007E329A">
      <w:pPr>
        <w:pStyle w:val="Homboriexabc"/>
        <w:tabs>
          <w:tab w:val="left" w:pos="1800"/>
          <w:tab w:val="left" w:pos="2790"/>
          <w:tab w:val="left" w:pos="3600"/>
          <w:tab w:val="left" w:pos="4770"/>
          <w:tab w:val="left" w:pos="5850"/>
        </w:tabs>
      </w:pPr>
      <w:r w:rsidRPr="009568D3">
        <w:tab/>
      </w:r>
      <w:r w:rsidR="00FC0374">
        <w:tab/>
        <w:t>‘</w:t>
      </w:r>
      <w:r w:rsidRPr="009568D3">
        <w:t>share</w:t>
      </w:r>
      <w:r w:rsidR="00FC0374">
        <w:t>’</w:t>
      </w:r>
      <w:r w:rsidR="00FC0374">
        <w:tab/>
      </w:r>
      <w:r w:rsidRPr="00746808">
        <w:rPr>
          <w:rFonts w:ascii="Doulos SIL" w:hAnsi="Doulos SIL"/>
          <w:i/>
          <w:color w:val="0000FF"/>
        </w:rPr>
        <w:t>bà:</w:t>
      </w:r>
      <w:r w:rsidRPr="00746808">
        <w:rPr>
          <w:rFonts w:ascii="Doulos SIL" w:hAnsi="Doulos SIL"/>
          <w:i/>
          <w:color w:val="0000FF"/>
        </w:rPr>
        <w:tab/>
      </w:r>
      <w:r w:rsidRPr="00A95CDC">
        <w:rPr>
          <w:rFonts w:ascii="Doulos SIL" w:hAnsi="Doulos SIL"/>
          <w:i/>
          <w:color w:val="0000FF"/>
        </w:rPr>
        <w:t>bà:</w:t>
      </w:r>
      <w:r w:rsidRPr="00A95CDC">
        <w:rPr>
          <w:rFonts w:ascii="Doulos SIL" w:hAnsi="Doulos SIL"/>
          <w:i/>
          <w:color w:val="0000FF"/>
        </w:rPr>
        <w:tab/>
        <w:t>àꜛ bà:</w:t>
      </w:r>
      <w:r w:rsidRPr="00A95CDC">
        <w:rPr>
          <w:rFonts w:ascii="Doulos SIL" w:hAnsi="Doulos SIL"/>
          <w:i/>
          <w:color w:val="0000FF"/>
        </w:rPr>
        <w:tab/>
        <w:t>bà:-y</w:t>
      </w:r>
      <w:r w:rsidR="002C51C7">
        <w:rPr>
          <w:rFonts w:ascii="Doulos SIL" w:hAnsi="Doulos SIL"/>
          <w:i/>
          <w:color w:val="0000FF"/>
        </w:rPr>
        <w:t>+H</w:t>
      </w:r>
      <w:r w:rsidRPr="00A95CDC">
        <w:rPr>
          <w:rFonts w:ascii="Doulos SIL" w:hAnsi="Doulos SIL"/>
          <w:i/>
          <w:color w:val="0000FF"/>
        </w:rPr>
        <w:tab/>
        <w:t>bà:-ŋ</w:t>
      </w:r>
      <w:r w:rsidR="002C51C7">
        <w:rPr>
          <w:rFonts w:ascii="Doulos SIL" w:hAnsi="Doulos SIL"/>
          <w:i/>
          <w:color w:val="0000FF"/>
        </w:rPr>
        <w:t>+H</w:t>
      </w:r>
    </w:p>
    <w:p w14:paraId="3F5E27DC" w14:textId="2D8A3FE6" w:rsidR="007E329A" w:rsidRPr="005D7722" w:rsidRDefault="007E329A" w:rsidP="007E329A">
      <w:r w:rsidRPr="005D7722">
        <w:t>There is no systematic correlation between the tones of 1Sg/2Sg and those of 3Sg</w:t>
      </w:r>
      <w:r w:rsidR="00993157">
        <w:t xml:space="preserve"> inalienable possessors</w:t>
      </w:r>
      <w:r w:rsidRPr="005D7722">
        <w:t>. They differ tonally in (</w:t>
      </w:r>
      <w:r w:rsidR="00511681">
        <w:t>165</w:t>
      </w:r>
      <w:r w:rsidRPr="005D7722">
        <w:t>a,b,d), converging only in (</w:t>
      </w:r>
      <w:r w:rsidR="00511681">
        <w:t>165</w:t>
      </w:r>
      <w:r w:rsidRPr="005D7722">
        <w:t xml:space="preserve">c,e). There is likewise only an imperfect correlation of tones of 1Sg/2Sg with those of </w:t>
      </w:r>
      <w:r w:rsidR="00993157">
        <w:t xml:space="preserve">the </w:t>
      </w:r>
      <w:r w:rsidRPr="005D7722">
        <w:t>3Poss</w:t>
      </w:r>
      <w:r w:rsidR="00993157">
        <w:t>Sg form</w:t>
      </w:r>
      <w:r w:rsidRPr="005D7722">
        <w:t xml:space="preserve">, which are subject to Tonal Rhythm, except for the </w:t>
      </w:r>
      <w:r w:rsidRPr="004C01F5">
        <w:rPr>
          <w:rFonts w:ascii="Doulos SIL" w:hAnsi="Doulos SIL"/>
          <w:i/>
          <w:color w:val="0000FF"/>
        </w:rPr>
        <w:noBreakHyphen/>
        <w:t>ù</w:t>
      </w:r>
      <w:r w:rsidRPr="005D7722">
        <w:t xml:space="preserve"> </w:t>
      </w:r>
      <w:r w:rsidR="00993157">
        <w:t>3PossSg</w:t>
      </w:r>
      <w:r w:rsidRPr="005D7722">
        <w:t xml:space="preserve"> forms in (</w:t>
      </w:r>
      <w:r w:rsidR="00511681">
        <w:t>165</w:t>
      </w:r>
      <w:r w:rsidRPr="005D7722">
        <w:t>c.ii) and the monosyllabics in (</w:t>
      </w:r>
      <w:r w:rsidR="00511681">
        <w:t>165</w:t>
      </w:r>
      <w:r w:rsidRPr="005D7722">
        <w:t xml:space="preserve">e). So there is no evidence that 1Sg/2Sg are directly based on any </w:t>
      </w:r>
      <w:r w:rsidR="003B27E2">
        <w:t>third</w:t>
      </w:r>
      <w:r w:rsidRPr="005D7722">
        <w:t xml:space="preserve"> person possessor form.</w:t>
      </w:r>
    </w:p>
    <w:p w14:paraId="1A2C06BB" w14:textId="3DDDE20B" w:rsidR="007E329A" w:rsidRPr="005D7722" w:rsidRDefault="007E329A" w:rsidP="007E329A">
      <w:r w:rsidRPr="005D7722">
        <w:tab/>
        <w:t xml:space="preserve">The tones of the 1Sg and 2Sg forms can be correctly derived by attributing a </w:t>
      </w:r>
      <w:r w:rsidRPr="004C01F5">
        <w:rPr>
          <w:b/>
        </w:rPr>
        <w:t>final L</w:t>
      </w:r>
      <w:r w:rsidRPr="004C01F5">
        <w:rPr>
          <w:b/>
        </w:rPr>
        <w:noBreakHyphen/>
        <w:t>tone</w:t>
      </w:r>
      <w:r w:rsidRPr="005D7722">
        <w:t xml:space="preserve"> to the suffix, and adding this suffix directly to the unpossessed form (for</w:t>
      </w:r>
      <w:r w:rsidR="00FC0374" w:rsidRPr="00010A4E">
        <w:t xml:space="preserve"> ‘</w:t>
      </w:r>
      <w:r w:rsidRPr="005D7722">
        <w:t>hair</w:t>
      </w:r>
      <w:r w:rsidR="00FC0374">
        <w:t>’,</w:t>
      </w:r>
      <w:r w:rsidRPr="005D7722">
        <w:t xml:space="preserve"> to the </w:t>
      </w:r>
      <w:r w:rsidR="007F37AC">
        <w:t>nonfinal</w:t>
      </w:r>
      <w:r w:rsidRPr="005D7722">
        <w:t xml:space="preserve"> form). The L</w:t>
      </w:r>
      <w:r w:rsidRPr="005D7722">
        <w:noBreakHyphen/>
        <w:t xml:space="preserve">tone is erased after monosyllabic H-toned </w:t>
      </w:r>
      <w:r w:rsidRPr="00575396">
        <w:rPr>
          <w:rFonts w:ascii="Doulos SIL" w:hAnsi="Doulos SIL"/>
          <w:i/>
          <w:color w:val="0000FF"/>
        </w:rPr>
        <w:t>Cá:</w:t>
      </w:r>
      <w:r w:rsidRPr="005D7722">
        <w:t xml:space="preserve"> (the only example being </w:t>
      </w:r>
      <w:r w:rsidRPr="00575396">
        <w:rPr>
          <w:rFonts w:ascii="Doulos SIL" w:hAnsi="Doulos SIL"/>
          <w:i/>
          <w:color w:val="0000FF"/>
        </w:rPr>
        <w:t>gá:</w:t>
      </w:r>
      <w:r w:rsidR="00FC0374" w:rsidRPr="00010A4E">
        <w:t xml:space="preserve"> ‘</w:t>
      </w:r>
      <w:r w:rsidRPr="005D7722">
        <w:t>body</w:t>
      </w:r>
      <w:r w:rsidR="00FC0374">
        <w:t>’)</w:t>
      </w:r>
      <w:r w:rsidRPr="005D7722">
        <w:t>. The suffixal L</w:t>
      </w:r>
      <w:r w:rsidRPr="005D7722">
        <w:noBreakHyphen/>
        <w:t>tone is audible after an otherwise {H}</w:t>
      </w:r>
      <w:r w:rsidRPr="005D7722">
        <w:noBreakHyphen/>
        <w:t>toned nonmonosyllabic stem, and in a few former *L</w:t>
      </w:r>
      <w:r w:rsidR="00FB2764">
        <w:t>.</w:t>
      </w:r>
      <w:r w:rsidRPr="005D7722">
        <w:t>H stems (see the following section). The suffixal L</w:t>
      </w:r>
      <w:r w:rsidRPr="005D7722">
        <w:noBreakHyphen/>
        <w:t>tone is not audible after stems already ending in a L</w:t>
      </w:r>
      <w:r w:rsidRPr="005D7722">
        <w:noBreakHyphen/>
        <w:t>tone, i.e. {L}, {HL}, and {LHL}. There are only a handful of nonmonosyllabic {H}</w:t>
      </w:r>
      <w:r w:rsidRPr="005D7722">
        <w:noBreakHyphen/>
        <w:t>toned inaliena</w:t>
      </w:r>
      <w:r w:rsidR="00FD7501">
        <w:t>ble nouns; all are shown in (</w:t>
      </w:r>
      <w:r w:rsidR="00511681">
        <w:t>165</w:t>
      </w:r>
      <w:r w:rsidRPr="005D7722">
        <w:t>d).</w:t>
      </w:r>
    </w:p>
    <w:p w14:paraId="260AE550" w14:textId="260B7E61" w:rsidR="007E329A" w:rsidRDefault="007E329A" w:rsidP="007E329A">
      <w:r w:rsidRPr="005D7722">
        <w:tab/>
        <w:t xml:space="preserve">We can therefore specify the simple suffixes tonally as 1Sg </w:t>
      </w:r>
      <w:r w:rsidRPr="004C01F5">
        <w:rPr>
          <w:rFonts w:ascii="Doulos SIL" w:hAnsi="Doulos SIL"/>
          <w:i/>
          <w:color w:val="0000FF"/>
        </w:rPr>
        <w:noBreakHyphen/>
        <w:t>èy+H</w:t>
      </w:r>
      <w:r w:rsidRPr="005D7722">
        <w:t xml:space="preserve"> and 2Sg </w:t>
      </w:r>
      <w:r w:rsidRPr="004C01F5">
        <w:rPr>
          <w:rFonts w:ascii="Doulos SIL" w:hAnsi="Doulos SIL"/>
          <w:i/>
          <w:color w:val="0000FF"/>
        </w:rPr>
        <w:noBreakHyphen/>
        <w:t>àŋ+H</w:t>
      </w:r>
      <w:r w:rsidRPr="005D7722">
        <w:t>. When contracted with a H</w:t>
      </w:r>
      <w:r w:rsidRPr="005D7722">
        <w:noBreakHyphen/>
        <w:t xml:space="preserve"> or &lt;HL&gt;-toned stem-final vowel, they surface as </w:t>
      </w:r>
      <w:r w:rsidRPr="004C01F5">
        <w:rPr>
          <w:rFonts w:ascii="Doulos SIL" w:hAnsi="Doulos SIL"/>
          <w:i/>
          <w:color w:val="0000FF"/>
        </w:rPr>
        <w:noBreakHyphen/>
        <w:t>êy</w:t>
      </w:r>
      <w:r w:rsidRPr="005D7722">
        <w:t xml:space="preserve"> and </w:t>
      </w:r>
      <w:r w:rsidRPr="004C01F5">
        <w:rPr>
          <w:rFonts w:ascii="Doulos SIL" w:hAnsi="Doulos SIL"/>
          <w:i/>
          <w:color w:val="0000FF"/>
        </w:rPr>
        <w:noBreakHyphen/>
        <w:t>âŋ</w:t>
      </w:r>
      <w:r w:rsidRPr="005D7722">
        <w:t xml:space="preserve"> (without floating H). The L</w:t>
      </w:r>
      <w:r w:rsidRPr="005D7722">
        <w:noBreakHyphen/>
        <w:t>tone is dropped after the only monosyllabic H</w:t>
      </w:r>
      <w:r w:rsidRPr="005D7722">
        <w:noBreakHyphen/>
        <w:t xml:space="preserve">toned inalienable stem, </w:t>
      </w:r>
      <w:r w:rsidRPr="0039247F">
        <w:rPr>
          <w:rFonts w:ascii="Doulos SIL" w:hAnsi="Doulos SIL"/>
          <w:i/>
          <w:color w:val="0000FF"/>
        </w:rPr>
        <w:t>gá:</w:t>
      </w:r>
      <w:r w:rsidR="00FC0374" w:rsidRPr="00010A4E">
        <w:t xml:space="preserve"> ‘</w:t>
      </w:r>
      <w:r w:rsidRPr="005D7722">
        <w:t>body</w:t>
      </w:r>
      <w:r w:rsidR="00FC0374" w:rsidRPr="00010A4E">
        <w:t xml:space="preserve">’ </w:t>
      </w:r>
      <w:r w:rsidRPr="005D7722">
        <w:t>(</w:t>
      </w:r>
      <w:r w:rsidRPr="0039247F">
        <w:rPr>
          <w:rFonts w:ascii="Doulos SIL" w:hAnsi="Doulos SIL"/>
          <w:i/>
          <w:color w:val="0000FF"/>
        </w:rPr>
        <w:t>gá:-ý+H</w:t>
      </w:r>
      <w:r w:rsidRPr="005D7722">
        <w:t xml:space="preserve">, </w:t>
      </w:r>
      <w:r w:rsidRPr="0039247F">
        <w:rPr>
          <w:rFonts w:ascii="Doulos SIL" w:hAnsi="Doulos SIL"/>
          <w:i/>
          <w:color w:val="0000FF"/>
        </w:rPr>
        <w:t>gá:-ŋ́+H</w:t>
      </w:r>
      <w:r w:rsidRPr="005D7722">
        <w:t>).</w:t>
      </w:r>
    </w:p>
    <w:p w14:paraId="1A5C6964" w14:textId="1EB045F2" w:rsidR="00BE095B" w:rsidRPr="00BE095B" w:rsidRDefault="00675ABB" w:rsidP="007E329A">
      <w:r>
        <w:tab/>
        <w:t xml:space="preserve">1Pl </w:t>
      </w:r>
      <w:r w:rsidRPr="00FB78C5">
        <w:rPr>
          <w:rFonts w:ascii="Doulos SIL" w:hAnsi="Doulos SIL"/>
          <w:i/>
          <w:color w:val="0000FF"/>
        </w:rPr>
        <w:t>-ndì</w:t>
      </w:r>
      <w:r w:rsidR="001876BA">
        <w:rPr>
          <w:rFonts w:ascii="Doulos SIL" w:hAnsi="Doulos SIL"/>
          <w:i/>
          <w:color w:val="0000FF"/>
        </w:rPr>
        <w:t>+H</w:t>
      </w:r>
      <w:r>
        <w:t xml:space="preserve"> and 2Pl </w:t>
      </w:r>
      <w:r w:rsidRPr="00FB78C5">
        <w:rPr>
          <w:rFonts w:ascii="Doulos SIL" w:hAnsi="Doulos SIL"/>
          <w:i/>
          <w:color w:val="0000FF"/>
        </w:rPr>
        <w:t>-ndòŋ</w:t>
      </w:r>
      <w:r w:rsidR="001876BA">
        <w:rPr>
          <w:rFonts w:ascii="Doulos SIL" w:hAnsi="Doulos SIL"/>
          <w:i/>
          <w:color w:val="0000FF"/>
        </w:rPr>
        <w:t>+H</w:t>
      </w:r>
      <w:r w:rsidRPr="00675ABB">
        <w:t xml:space="preserve"> </w:t>
      </w:r>
      <w:r>
        <w:t>are also L-toned, but when added to a plural possessed noun their tones are overridden by Tonal Rhythm</w:t>
      </w:r>
      <w:r w:rsidR="00BE095B">
        <w:t xml:space="preserve">. Further examples </w:t>
      </w:r>
      <w:r w:rsidR="00BE095B" w:rsidRPr="00BE095B">
        <w:t xml:space="preserve">involving 1Pl </w:t>
      </w:r>
      <w:r w:rsidR="00BE095B" w:rsidRPr="00FB78C5">
        <w:rPr>
          <w:rFonts w:ascii="Doulos SIL" w:hAnsi="Doulos SIL"/>
          <w:i/>
          <w:color w:val="0000FF"/>
        </w:rPr>
        <w:t>-ndì</w:t>
      </w:r>
      <w:r w:rsidR="00FD7501">
        <w:t xml:space="preserve"> are in (</w:t>
      </w:r>
      <w:r w:rsidR="00511681">
        <w:t>166</w:t>
      </w:r>
      <w:r w:rsidR="00BE095B" w:rsidRPr="00BE095B">
        <w:t>).</w:t>
      </w:r>
      <w:r w:rsidR="00AC0833">
        <w:t xml:space="preserve"> Note especially that the forms for plural nouns </w:t>
      </w:r>
      <w:r w:rsidR="004C7000">
        <w:t xml:space="preserve">(‘our fathers/aunts/uncles/hairs’) </w:t>
      </w:r>
      <w:r w:rsidR="00AC0833">
        <w:t xml:space="preserve">show rhythmical tone alternations that are not found with </w:t>
      </w:r>
      <w:r w:rsidR="004C7000">
        <w:t xml:space="preserve">the </w:t>
      </w:r>
      <w:r w:rsidR="00AC0833">
        <w:t>singular nouns</w:t>
      </w:r>
      <w:r w:rsidR="004C7000">
        <w:t>.</w:t>
      </w:r>
    </w:p>
    <w:p w14:paraId="59476BEA" w14:textId="77777777" w:rsidR="00BE095B" w:rsidRPr="00BE095B" w:rsidRDefault="00BE095B" w:rsidP="007E329A"/>
    <w:p w14:paraId="40663B60" w14:textId="14E8D49C" w:rsidR="00BE095B" w:rsidRPr="00BE095B" w:rsidRDefault="00FD7501" w:rsidP="00BE095B">
      <w:pPr>
        <w:pStyle w:val="Homboriexabc"/>
        <w:tabs>
          <w:tab w:val="left" w:pos="2340"/>
          <w:tab w:val="left" w:pos="4410"/>
        </w:tabs>
      </w:pPr>
      <w:r>
        <w:t>(</w:t>
      </w:r>
      <w:r w:rsidR="00511681">
        <w:t>166</w:t>
      </w:r>
      <w:r w:rsidR="00BE095B" w:rsidRPr="00BE095B">
        <w:t>)</w:t>
      </w:r>
      <w:r w:rsidR="00BE095B" w:rsidRPr="00BE095B">
        <w:tab/>
      </w:r>
      <w:r w:rsidR="00BE095B" w:rsidRPr="00BE095B">
        <w:tab/>
        <w:t>gloss</w:t>
      </w:r>
      <w:r w:rsidR="00BE095B" w:rsidRPr="00BE095B">
        <w:tab/>
        <w:t>1Pl inalienable possessor (‘our …’)</w:t>
      </w:r>
    </w:p>
    <w:p w14:paraId="2D00A725" w14:textId="77777777" w:rsidR="00BE095B" w:rsidRPr="00BE095B" w:rsidRDefault="00BE095B" w:rsidP="00BE095B">
      <w:pPr>
        <w:pStyle w:val="Homboriexabc"/>
        <w:tabs>
          <w:tab w:val="left" w:pos="2340"/>
          <w:tab w:val="left" w:pos="4410"/>
        </w:tabs>
      </w:pPr>
    </w:p>
    <w:p w14:paraId="0D19050B" w14:textId="77777777" w:rsidR="00BE095B" w:rsidRPr="00BE095B" w:rsidRDefault="00BE095B" w:rsidP="00BE095B">
      <w:pPr>
        <w:pStyle w:val="Homboriexabc"/>
        <w:tabs>
          <w:tab w:val="left" w:pos="2340"/>
          <w:tab w:val="left" w:pos="4410"/>
        </w:tabs>
      </w:pPr>
      <w:r w:rsidRPr="00BE095B">
        <w:tab/>
        <w:t xml:space="preserve">a. {L}-toned </w:t>
      </w:r>
      <w:r w:rsidRPr="00BE095B">
        <w:rPr>
          <w:rFonts w:ascii="Doulos SIL" w:hAnsi="Doulos SIL"/>
          <w:i/>
          <w:color w:val="0000FF"/>
        </w:rPr>
        <w:t>bà:bè</w:t>
      </w:r>
      <w:r w:rsidRPr="00BE095B">
        <w:t xml:space="preserve"> ‘father’</w:t>
      </w:r>
    </w:p>
    <w:p w14:paraId="13E33F3B" w14:textId="77777777" w:rsidR="00BE095B" w:rsidRPr="00BE095B" w:rsidRDefault="00BE095B" w:rsidP="00BE095B">
      <w:pPr>
        <w:pStyle w:val="Homboriexabc"/>
        <w:tabs>
          <w:tab w:val="left" w:pos="2340"/>
          <w:tab w:val="left" w:pos="4410"/>
        </w:tabs>
      </w:pPr>
      <w:r w:rsidRPr="00BE095B">
        <w:tab/>
      </w:r>
      <w:r w:rsidRPr="00BE095B">
        <w:tab/>
        <w:t>‘our father’</w:t>
      </w:r>
      <w:r w:rsidRPr="00BE095B">
        <w:tab/>
      </w:r>
      <w:r w:rsidRPr="00BE095B">
        <w:rPr>
          <w:rFonts w:ascii="Doulos SIL" w:hAnsi="Doulos SIL"/>
          <w:i/>
          <w:color w:val="0000FF"/>
        </w:rPr>
        <w:t>bà:b</w:t>
      </w:r>
      <w:r w:rsidRPr="00BE095B">
        <w:rPr>
          <w:rFonts w:ascii="Doulos SIL" w:hAnsi="Doulos SIL"/>
          <w:i/>
          <w:color w:val="0000FF"/>
        </w:rPr>
        <w:noBreakHyphen/>
        <w:t>èy</w:t>
      </w:r>
      <w:r w:rsidRPr="00BE095B">
        <w:rPr>
          <w:rFonts w:ascii="Doulos SIL" w:hAnsi="Doulos SIL"/>
          <w:i/>
          <w:color w:val="0000FF"/>
        </w:rPr>
        <w:noBreakHyphen/>
        <w:t>ndì+H</w:t>
      </w:r>
      <w:r w:rsidRPr="00BE095B">
        <w:tab/>
        <w:t xml:space="preserve">(cf. </w:t>
      </w:r>
      <w:r w:rsidRPr="00BE095B">
        <w:rPr>
          <w:rFonts w:ascii="Doulos SIL" w:hAnsi="Doulos SIL"/>
          <w:i/>
          <w:color w:val="0000FF"/>
        </w:rPr>
        <w:t>bà:b</w:t>
      </w:r>
      <w:r w:rsidRPr="00BE095B">
        <w:rPr>
          <w:rFonts w:ascii="Doulos SIL" w:hAnsi="Doulos SIL"/>
          <w:i/>
          <w:color w:val="0000FF"/>
        </w:rPr>
        <w:noBreakHyphen/>
        <w:t>èy</w:t>
      </w:r>
      <w:r w:rsidRPr="00BE095B">
        <w:t xml:space="preserve"> ‘my father’)</w:t>
      </w:r>
    </w:p>
    <w:p w14:paraId="0FFD71CF" w14:textId="77777777" w:rsidR="00BE095B" w:rsidRPr="00BE095B" w:rsidRDefault="00BE095B" w:rsidP="00BE095B">
      <w:pPr>
        <w:pStyle w:val="Homboriexabc"/>
        <w:tabs>
          <w:tab w:val="left" w:pos="2340"/>
          <w:tab w:val="left" w:pos="4410"/>
        </w:tabs>
        <w:rPr>
          <w:color w:val="0000FF"/>
        </w:rPr>
      </w:pPr>
      <w:r w:rsidRPr="00BE095B">
        <w:tab/>
      </w:r>
      <w:r w:rsidRPr="00BE095B">
        <w:tab/>
        <w:t>‘our fathers’</w:t>
      </w:r>
      <w:r w:rsidRPr="00BE095B">
        <w:tab/>
      </w:r>
      <w:r w:rsidRPr="00BE095B">
        <w:rPr>
          <w:rFonts w:ascii="Doulos SIL" w:hAnsi="Doulos SIL"/>
          <w:i/>
          <w:color w:val="0000FF"/>
        </w:rPr>
        <w:t>bà:b-éy-ndìy-êy</w:t>
      </w:r>
    </w:p>
    <w:p w14:paraId="0903CE98" w14:textId="77777777" w:rsidR="00BE095B" w:rsidRPr="00BE095B" w:rsidRDefault="00BE095B" w:rsidP="00BE095B">
      <w:pPr>
        <w:pStyle w:val="Homboriexabc"/>
        <w:tabs>
          <w:tab w:val="left" w:pos="2340"/>
          <w:tab w:val="left" w:pos="4410"/>
        </w:tabs>
      </w:pPr>
    </w:p>
    <w:p w14:paraId="72196021" w14:textId="77777777" w:rsidR="00BE095B" w:rsidRPr="00BE095B" w:rsidRDefault="00BE095B" w:rsidP="00BE095B">
      <w:pPr>
        <w:pStyle w:val="Homboriexabc"/>
        <w:tabs>
          <w:tab w:val="left" w:pos="2340"/>
          <w:tab w:val="left" w:pos="4410"/>
        </w:tabs>
      </w:pPr>
      <w:r w:rsidRPr="00BE095B">
        <w:tab/>
        <w:t xml:space="preserve">b. {LHL}-toned </w:t>
      </w:r>
      <w:r w:rsidRPr="00BE095B">
        <w:rPr>
          <w:rFonts w:ascii="Doulos SIL" w:hAnsi="Doulos SIL"/>
          <w:i/>
          <w:color w:val="0000FF"/>
        </w:rPr>
        <w:t>hàwê</w:t>
      </w:r>
      <w:r w:rsidRPr="00BE095B">
        <w:t xml:space="preserve"> ‘(paternal) aunt’</w:t>
      </w:r>
    </w:p>
    <w:p w14:paraId="5289B3B2" w14:textId="77777777" w:rsidR="00BE095B" w:rsidRPr="00BE095B" w:rsidRDefault="00BE095B" w:rsidP="00BE095B">
      <w:pPr>
        <w:pStyle w:val="Homboriexabc"/>
        <w:tabs>
          <w:tab w:val="left" w:pos="2340"/>
          <w:tab w:val="left" w:pos="4410"/>
        </w:tabs>
      </w:pPr>
      <w:r w:rsidRPr="00BE095B">
        <w:tab/>
      </w:r>
      <w:r w:rsidRPr="00BE095B">
        <w:tab/>
        <w:t>‘our aunt’</w:t>
      </w:r>
      <w:r w:rsidRPr="00BE095B">
        <w:tab/>
      </w:r>
      <w:r w:rsidRPr="00BE095B">
        <w:rPr>
          <w:rFonts w:ascii="Doulos SIL" w:hAnsi="Doulos SIL"/>
          <w:i/>
          <w:color w:val="0000FF"/>
        </w:rPr>
        <w:t>hàw-éy-ndì+H</w:t>
      </w:r>
      <w:r w:rsidRPr="00BE095B">
        <w:rPr>
          <w:color w:val="0000FF"/>
        </w:rPr>
        <w:tab/>
      </w:r>
      <w:r w:rsidRPr="00BE095B">
        <w:t xml:space="preserve">(cf. </w:t>
      </w:r>
      <w:r w:rsidRPr="00BE095B">
        <w:rPr>
          <w:rFonts w:ascii="Doulos SIL" w:hAnsi="Doulos SIL"/>
          <w:i/>
          <w:color w:val="0000FF"/>
        </w:rPr>
        <w:t>hàw</w:t>
      </w:r>
      <w:r w:rsidRPr="00BE095B">
        <w:rPr>
          <w:rFonts w:ascii="Doulos SIL" w:hAnsi="Doulos SIL"/>
          <w:i/>
          <w:color w:val="0000FF"/>
        </w:rPr>
        <w:noBreakHyphen/>
        <w:t>êy</w:t>
      </w:r>
      <w:r w:rsidRPr="00BE095B">
        <w:t xml:space="preserve"> ‘my aunt’)</w:t>
      </w:r>
    </w:p>
    <w:p w14:paraId="07BF881D" w14:textId="77777777" w:rsidR="00BE095B" w:rsidRPr="00BE095B" w:rsidRDefault="00BE095B" w:rsidP="00BE095B">
      <w:pPr>
        <w:pStyle w:val="Homboriexabc"/>
        <w:tabs>
          <w:tab w:val="left" w:pos="2340"/>
          <w:tab w:val="left" w:pos="4410"/>
        </w:tabs>
      </w:pPr>
      <w:r w:rsidRPr="00BE095B">
        <w:tab/>
      </w:r>
      <w:r w:rsidRPr="00BE095B">
        <w:tab/>
        <w:t>‘our aunts’</w:t>
      </w:r>
      <w:r w:rsidRPr="00BE095B">
        <w:tab/>
      </w:r>
      <w:r w:rsidRPr="00BE095B">
        <w:rPr>
          <w:rFonts w:ascii="Doulos SIL" w:hAnsi="Doulos SIL"/>
          <w:i/>
          <w:color w:val="0000FF"/>
        </w:rPr>
        <w:t>hàw-éy-ndìy-êy</w:t>
      </w:r>
    </w:p>
    <w:p w14:paraId="59D568D8" w14:textId="77777777" w:rsidR="00BE095B" w:rsidRPr="00BE095B" w:rsidRDefault="00BE095B" w:rsidP="00BE095B">
      <w:pPr>
        <w:pStyle w:val="Homboriexabc"/>
        <w:tabs>
          <w:tab w:val="left" w:pos="2340"/>
          <w:tab w:val="left" w:pos="4410"/>
        </w:tabs>
      </w:pPr>
    </w:p>
    <w:p w14:paraId="6B241C07" w14:textId="77777777" w:rsidR="00BE095B" w:rsidRPr="00BE095B" w:rsidRDefault="00BE095B" w:rsidP="00BE095B">
      <w:pPr>
        <w:pStyle w:val="Homboriexabc"/>
        <w:tabs>
          <w:tab w:val="left" w:pos="2340"/>
          <w:tab w:val="left" w:pos="4410"/>
        </w:tabs>
      </w:pPr>
      <w:r w:rsidRPr="00BE095B">
        <w:tab/>
        <w:t xml:space="preserve">c. {HL}-toned </w:t>
      </w:r>
      <w:r w:rsidRPr="00BE095B">
        <w:rPr>
          <w:rFonts w:ascii="Doulos SIL" w:hAnsi="Doulos SIL"/>
          <w:i/>
          <w:color w:val="0000FF"/>
        </w:rPr>
        <w:t>hásê</w:t>
      </w:r>
      <w:r w:rsidRPr="00BE095B">
        <w:t xml:space="preserve"> ‘(maternal) uncle’</w:t>
      </w:r>
    </w:p>
    <w:p w14:paraId="63543885" w14:textId="77777777" w:rsidR="00BE095B" w:rsidRPr="00BE095B" w:rsidRDefault="00BE095B" w:rsidP="00BE095B">
      <w:pPr>
        <w:pStyle w:val="Homboriexabc"/>
        <w:tabs>
          <w:tab w:val="left" w:pos="2340"/>
          <w:tab w:val="left" w:pos="4410"/>
        </w:tabs>
      </w:pPr>
      <w:r w:rsidRPr="00BE095B">
        <w:tab/>
      </w:r>
      <w:r w:rsidRPr="00BE095B">
        <w:tab/>
        <w:t>‘our uncle’</w:t>
      </w:r>
      <w:r w:rsidRPr="00BE095B">
        <w:tab/>
      </w:r>
      <w:r w:rsidRPr="00BE095B">
        <w:rPr>
          <w:rFonts w:ascii="Doulos SIL" w:hAnsi="Doulos SIL"/>
          <w:i/>
          <w:color w:val="0000FF"/>
        </w:rPr>
        <w:t>hás-éy-ndì+H</w:t>
      </w:r>
      <w:r w:rsidRPr="00BE095B">
        <w:tab/>
        <w:t xml:space="preserve">(cf. </w:t>
      </w:r>
      <w:r w:rsidRPr="00BE095B">
        <w:rPr>
          <w:rFonts w:ascii="Doulos SIL" w:hAnsi="Doulos SIL"/>
          <w:i/>
          <w:color w:val="0000FF"/>
        </w:rPr>
        <w:t>hás</w:t>
      </w:r>
      <w:r w:rsidRPr="00BE095B">
        <w:rPr>
          <w:rFonts w:ascii="Doulos SIL" w:hAnsi="Doulos SIL"/>
          <w:i/>
          <w:color w:val="0000FF"/>
        </w:rPr>
        <w:noBreakHyphen/>
        <w:t>êy</w:t>
      </w:r>
      <w:r w:rsidRPr="00BE095B">
        <w:t xml:space="preserve"> ‘my uncle’)</w:t>
      </w:r>
    </w:p>
    <w:p w14:paraId="31092973" w14:textId="77777777" w:rsidR="00BE095B" w:rsidRPr="00BE095B" w:rsidRDefault="00BE095B" w:rsidP="00BE095B">
      <w:pPr>
        <w:pStyle w:val="Homboriexabc"/>
        <w:tabs>
          <w:tab w:val="left" w:pos="2340"/>
          <w:tab w:val="left" w:pos="4410"/>
        </w:tabs>
        <w:rPr>
          <w:color w:val="0000FF"/>
        </w:rPr>
      </w:pPr>
      <w:r w:rsidRPr="00BE095B">
        <w:tab/>
      </w:r>
      <w:r w:rsidRPr="00BE095B">
        <w:tab/>
        <w:t>‘out uncles’</w:t>
      </w:r>
      <w:r w:rsidRPr="00BE095B">
        <w:tab/>
      </w:r>
      <w:r w:rsidRPr="00BE095B">
        <w:rPr>
          <w:rFonts w:ascii="Doulos SIL" w:hAnsi="Doulos SIL"/>
          <w:i/>
          <w:color w:val="0000FF"/>
        </w:rPr>
        <w:t>hás-èy-ndí</w:t>
      </w:r>
      <w:r w:rsidRPr="00BE095B">
        <w:rPr>
          <w:rFonts w:ascii="Doulos SIL" w:hAnsi="Doulos SIL"/>
          <w:i/>
          <w:color w:val="0000FF"/>
        </w:rPr>
        <w:noBreakHyphen/>
        <w:t>y</w:t>
      </w:r>
      <w:r w:rsidRPr="00BE095B">
        <w:rPr>
          <w:rFonts w:ascii="Doulos SIL" w:hAnsi="Doulos SIL"/>
          <w:i/>
          <w:color w:val="0000FF"/>
        </w:rPr>
        <w:noBreakHyphen/>
        <w:t>èy</w:t>
      </w:r>
    </w:p>
    <w:p w14:paraId="4787E02B" w14:textId="77777777" w:rsidR="00BE095B" w:rsidRPr="00BE095B" w:rsidRDefault="00BE095B" w:rsidP="00BE095B">
      <w:pPr>
        <w:pStyle w:val="Homboriexabc"/>
        <w:tabs>
          <w:tab w:val="left" w:pos="2340"/>
          <w:tab w:val="left" w:pos="4410"/>
        </w:tabs>
      </w:pPr>
    </w:p>
    <w:p w14:paraId="42AF9EB9" w14:textId="77777777" w:rsidR="00BE095B" w:rsidRPr="00BE095B" w:rsidRDefault="00BE095B" w:rsidP="00BE095B">
      <w:pPr>
        <w:pStyle w:val="Homboriexabc"/>
        <w:tabs>
          <w:tab w:val="left" w:pos="2340"/>
          <w:tab w:val="left" w:pos="4410"/>
        </w:tabs>
      </w:pPr>
      <w:r w:rsidRPr="00BE095B">
        <w:tab/>
        <w:t xml:space="preserve">d. {H}-toned </w:t>
      </w:r>
      <w:r w:rsidRPr="00BE095B">
        <w:rPr>
          <w:rFonts w:ascii="Doulos SIL" w:hAnsi="Doulos SIL"/>
          <w:i/>
          <w:color w:val="0000FF"/>
        </w:rPr>
        <w:t>hámbúr-ú</w:t>
      </w:r>
      <w:r w:rsidRPr="00BE095B">
        <w:t xml:space="preserve"> (nonfinal form) ‘hair’</w:t>
      </w:r>
    </w:p>
    <w:p w14:paraId="6668F586" w14:textId="77777777" w:rsidR="00BE095B" w:rsidRPr="00BE095B" w:rsidRDefault="00BE095B" w:rsidP="00BE095B">
      <w:pPr>
        <w:pStyle w:val="Homboriexabc"/>
        <w:tabs>
          <w:tab w:val="left" w:pos="2340"/>
          <w:tab w:val="left" w:pos="4410"/>
        </w:tabs>
      </w:pPr>
      <w:r w:rsidRPr="00BE095B">
        <w:tab/>
      </w:r>
      <w:r w:rsidRPr="00BE095B">
        <w:tab/>
        <w:t>‘our hair’</w:t>
      </w:r>
      <w:r w:rsidRPr="00BE095B">
        <w:tab/>
      </w:r>
      <w:r w:rsidRPr="00BE095B">
        <w:rPr>
          <w:rFonts w:ascii="Doulos SIL" w:hAnsi="Doulos SIL"/>
          <w:i/>
          <w:color w:val="0000FF"/>
        </w:rPr>
        <w:t>hámbúr-éy-ndì+H</w:t>
      </w:r>
      <w:r w:rsidRPr="00BE095B">
        <w:tab/>
        <w:t xml:space="preserve">(cf. </w:t>
      </w:r>
      <w:r w:rsidRPr="00BE095B">
        <w:rPr>
          <w:rFonts w:ascii="Doulos SIL" w:hAnsi="Doulos SIL"/>
          <w:i/>
          <w:color w:val="0000FF"/>
        </w:rPr>
        <w:t>hámbúr</w:t>
      </w:r>
      <w:r w:rsidRPr="00BE095B">
        <w:rPr>
          <w:rFonts w:ascii="Doulos SIL" w:hAnsi="Doulos SIL"/>
          <w:i/>
          <w:color w:val="0000FF"/>
        </w:rPr>
        <w:noBreakHyphen/>
        <w:t>êy</w:t>
      </w:r>
      <w:r w:rsidRPr="00BE095B">
        <w:t xml:space="preserve"> ‘my hair’)</w:t>
      </w:r>
    </w:p>
    <w:p w14:paraId="639FF91C" w14:textId="77777777" w:rsidR="00BE095B" w:rsidRPr="00BE095B" w:rsidRDefault="00BE095B" w:rsidP="00BE095B">
      <w:pPr>
        <w:pStyle w:val="Homboriexabc"/>
        <w:tabs>
          <w:tab w:val="left" w:pos="2340"/>
          <w:tab w:val="left" w:pos="4410"/>
        </w:tabs>
        <w:rPr>
          <w:color w:val="0000FF"/>
        </w:rPr>
      </w:pPr>
      <w:r w:rsidRPr="00BE095B">
        <w:tab/>
      </w:r>
      <w:r w:rsidRPr="00BE095B">
        <w:tab/>
        <w:t>‘our hairs’</w:t>
      </w:r>
      <w:r w:rsidRPr="00BE095B">
        <w:tab/>
      </w:r>
      <w:r w:rsidRPr="00BE095B">
        <w:rPr>
          <w:rFonts w:ascii="Doulos SIL" w:hAnsi="Doulos SIL"/>
          <w:i/>
          <w:color w:val="0000FF"/>
        </w:rPr>
        <w:t>hámbúr-èy-ndí</w:t>
      </w:r>
      <w:r w:rsidRPr="00BE095B">
        <w:rPr>
          <w:rFonts w:ascii="Doulos SIL" w:hAnsi="Doulos SIL"/>
          <w:i/>
          <w:color w:val="0000FF"/>
        </w:rPr>
        <w:noBreakHyphen/>
        <w:t>y</w:t>
      </w:r>
      <w:r w:rsidRPr="00BE095B">
        <w:rPr>
          <w:rFonts w:ascii="Doulos SIL" w:hAnsi="Doulos SIL"/>
          <w:i/>
          <w:color w:val="0000FF"/>
        </w:rPr>
        <w:noBreakHyphen/>
        <w:t>èy</w:t>
      </w:r>
    </w:p>
    <w:p w14:paraId="0B248270" w14:textId="77777777" w:rsidR="00BE095B" w:rsidRPr="00BE095B" w:rsidRDefault="00BE095B" w:rsidP="00BE095B"/>
    <w:p w14:paraId="2403C9EC" w14:textId="4FCE2093" w:rsidR="00BE095B" w:rsidRDefault="00AC0833" w:rsidP="007E329A">
      <w:r>
        <w:t xml:space="preserve">Further examples with 2Pl </w:t>
      </w:r>
      <w:r w:rsidRPr="00FB78C5">
        <w:rPr>
          <w:rFonts w:ascii="Doulos SIL" w:hAnsi="Doulos SIL"/>
          <w:i/>
          <w:color w:val="0000FF"/>
        </w:rPr>
        <w:t>-ndòŋ</w:t>
      </w:r>
      <w:r w:rsidR="00265AA2">
        <w:t xml:space="preserve"> after singular or plural noun, and with 2Sg </w:t>
      </w:r>
      <w:r w:rsidR="00265AA2">
        <w:rPr>
          <w:rFonts w:ascii="Doulos SIL" w:hAnsi="Doulos SIL"/>
          <w:i/>
          <w:color w:val="0000FF"/>
        </w:rPr>
        <w:noBreakHyphen/>
        <w:t>n</w:t>
      </w:r>
      <w:r w:rsidR="00265AA2" w:rsidRPr="00AC0833">
        <w:rPr>
          <w:rFonts w:ascii="Doulos SIL" w:hAnsi="Doulos SIL"/>
          <w:i/>
          <w:color w:val="0000FF"/>
        </w:rPr>
        <w:t>òŋ</w:t>
      </w:r>
      <w:r w:rsidR="00265AA2">
        <w:t xml:space="preserve"> after plural noun, </w:t>
      </w:r>
      <w:r>
        <w:t>are in (</w:t>
      </w:r>
      <w:r w:rsidR="00511681">
        <w:t>167</w:t>
      </w:r>
      <w:r>
        <w:t>).</w:t>
      </w:r>
      <w:r w:rsidR="00265AA2">
        <w:t xml:space="preserve"> Tonal Rhythm applies to the plural noun forms with either 2Sg or 2Pl possessor.</w:t>
      </w:r>
    </w:p>
    <w:p w14:paraId="39E116D3" w14:textId="77777777" w:rsidR="00AC0833" w:rsidRPr="00AC0833" w:rsidRDefault="00AC0833" w:rsidP="00AC0833"/>
    <w:p w14:paraId="0B35711A" w14:textId="5E538E84" w:rsidR="00AC0833" w:rsidRPr="00AC0833" w:rsidRDefault="00AC0833" w:rsidP="00AC0833">
      <w:pPr>
        <w:pStyle w:val="Homboriexabc"/>
        <w:tabs>
          <w:tab w:val="left" w:pos="2790"/>
          <w:tab w:val="left" w:pos="4680"/>
        </w:tabs>
      </w:pPr>
      <w:r>
        <w:t>(</w:t>
      </w:r>
      <w:r w:rsidR="00511681">
        <w:t>167</w:t>
      </w:r>
      <w:r w:rsidRPr="00AC0833">
        <w:t>)</w:t>
      </w:r>
      <w:r w:rsidRPr="00AC0833">
        <w:tab/>
      </w:r>
      <w:r w:rsidRPr="00AC0833">
        <w:tab/>
        <w:t>gloss</w:t>
      </w:r>
      <w:r w:rsidRPr="00AC0833">
        <w:tab/>
        <w:t>2Pl inalienable possessor (‘your-Pl …’)</w:t>
      </w:r>
    </w:p>
    <w:p w14:paraId="1C409AC2" w14:textId="77777777" w:rsidR="00AC0833" w:rsidRPr="00AC0833" w:rsidRDefault="00AC0833" w:rsidP="00AC0833">
      <w:pPr>
        <w:pStyle w:val="Homboriexabc"/>
        <w:tabs>
          <w:tab w:val="left" w:pos="2790"/>
          <w:tab w:val="left" w:pos="4680"/>
        </w:tabs>
      </w:pPr>
    </w:p>
    <w:p w14:paraId="757DD3AC" w14:textId="77777777" w:rsidR="00AC0833" w:rsidRPr="00AC0833" w:rsidRDefault="00AC0833" w:rsidP="00AC0833">
      <w:pPr>
        <w:pStyle w:val="Homboriexabc"/>
        <w:tabs>
          <w:tab w:val="left" w:pos="2790"/>
          <w:tab w:val="left" w:pos="4680"/>
        </w:tabs>
      </w:pPr>
      <w:r w:rsidRPr="00AC0833">
        <w:tab/>
        <w:t xml:space="preserve">a. </w:t>
      </w:r>
      <w:r w:rsidRPr="00B42413">
        <w:rPr>
          <w:i/>
        </w:rPr>
        <w:t xml:space="preserve">{L}-toned </w:t>
      </w:r>
      <w:r w:rsidRPr="00B42413">
        <w:rPr>
          <w:rFonts w:ascii="Doulos SIL" w:hAnsi="Doulos SIL"/>
          <w:i/>
          <w:color w:val="0000FF"/>
        </w:rPr>
        <w:t>bà:bè</w:t>
      </w:r>
      <w:r w:rsidRPr="00B42413">
        <w:rPr>
          <w:i/>
        </w:rPr>
        <w:t xml:space="preserve"> ‘father’</w:t>
      </w:r>
    </w:p>
    <w:p w14:paraId="772E6D75" w14:textId="6D419CBD" w:rsidR="00AC0833" w:rsidRPr="00AC0833" w:rsidRDefault="00AC0833" w:rsidP="00AC0833">
      <w:pPr>
        <w:pStyle w:val="Homboriexabc"/>
        <w:tabs>
          <w:tab w:val="left" w:pos="2790"/>
          <w:tab w:val="left" w:pos="4680"/>
        </w:tabs>
      </w:pPr>
      <w:r w:rsidRPr="00AC0833">
        <w:tab/>
      </w:r>
      <w:r w:rsidRPr="00AC0833">
        <w:tab/>
        <w:t>‘your-Pl father’</w:t>
      </w:r>
      <w:r w:rsidRPr="00AC0833">
        <w:tab/>
      </w:r>
      <w:r w:rsidR="00F73411">
        <w:rPr>
          <w:rFonts w:ascii="Doulos SIL" w:hAnsi="Doulos SIL"/>
          <w:i/>
          <w:color w:val="0000FF"/>
        </w:rPr>
        <w:t>bà:b-àn-d</w:t>
      </w:r>
      <w:r w:rsidRPr="00AC0833">
        <w:rPr>
          <w:rFonts w:ascii="Doulos SIL" w:hAnsi="Doulos SIL"/>
          <w:i/>
          <w:color w:val="0000FF"/>
        </w:rPr>
        <w:t>òŋ+H</w:t>
      </w:r>
      <w:r w:rsidRPr="00AC0833">
        <w:tab/>
        <w:t>(</w:t>
      </w:r>
      <w:r w:rsidRPr="00AC0833">
        <w:rPr>
          <w:rFonts w:ascii="Doulos SIL" w:hAnsi="Doulos SIL"/>
          <w:i/>
          <w:color w:val="0000FF"/>
        </w:rPr>
        <w:t>bà:b</w:t>
      </w:r>
      <w:r w:rsidRPr="00AC0833">
        <w:rPr>
          <w:rFonts w:ascii="Doulos SIL" w:hAnsi="Doulos SIL"/>
          <w:i/>
          <w:color w:val="0000FF"/>
        </w:rPr>
        <w:noBreakHyphen/>
        <w:t>àŋ</w:t>
      </w:r>
      <w:r w:rsidRPr="00AC0833">
        <w:t xml:space="preserve"> ‘your-Sg father’)</w:t>
      </w:r>
    </w:p>
    <w:p w14:paraId="4B2A2AFF" w14:textId="77777777" w:rsidR="00AC0833" w:rsidRPr="00AC0833" w:rsidRDefault="00AC0833" w:rsidP="00AC0833">
      <w:pPr>
        <w:pStyle w:val="Homboriexabc"/>
        <w:tabs>
          <w:tab w:val="left" w:pos="2790"/>
          <w:tab w:val="left" w:pos="4680"/>
        </w:tabs>
        <w:rPr>
          <w:i/>
        </w:rPr>
      </w:pPr>
      <w:r w:rsidRPr="00AC0833">
        <w:tab/>
        <w:t xml:space="preserve">   </w:t>
      </w:r>
      <w:r w:rsidRPr="00AC0833">
        <w:rPr>
          <w:i/>
        </w:rPr>
        <w:t>subject to Tonal Rhythm</w:t>
      </w:r>
    </w:p>
    <w:p w14:paraId="2BC05E77" w14:textId="6840882C" w:rsidR="00AC0833" w:rsidRPr="00AC0833" w:rsidRDefault="00AC0833" w:rsidP="00AC0833">
      <w:pPr>
        <w:pStyle w:val="Homboriexabc"/>
        <w:tabs>
          <w:tab w:val="left" w:pos="2790"/>
          <w:tab w:val="left" w:pos="4680"/>
        </w:tabs>
      </w:pPr>
      <w:r w:rsidRPr="00AC0833">
        <w:tab/>
      </w:r>
      <w:r w:rsidRPr="00AC0833">
        <w:tab/>
        <w:t>‘your-Sg father</w:t>
      </w:r>
      <w:r>
        <w:t>s</w:t>
      </w:r>
      <w:r w:rsidRPr="00AC0833">
        <w:t>’</w:t>
      </w:r>
      <w:r w:rsidRPr="00AC0833">
        <w:tab/>
      </w:r>
      <w:r w:rsidR="00265AA2">
        <w:rPr>
          <w:rFonts w:ascii="Doulos SIL" w:hAnsi="Doulos SIL"/>
          <w:i/>
          <w:color w:val="0000FF"/>
        </w:rPr>
        <w:t>bà:b-éy-n</w:t>
      </w:r>
      <w:r w:rsidRPr="00AC0833">
        <w:rPr>
          <w:rFonts w:ascii="Doulos SIL" w:hAnsi="Doulos SIL"/>
          <w:i/>
          <w:color w:val="0000FF"/>
        </w:rPr>
        <w:t>òŋ</w:t>
      </w:r>
    </w:p>
    <w:p w14:paraId="0DF4CF4E" w14:textId="77777777" w:rsidR="00AC0833" w:rsidRPr="00AC0833" w:rsidRDefault="00AC0833" w:rsidP="00AC0833">
      <w:pPr>
        <w:pStyle w:val="Homboriexabc"/>
        <w:tabs>
          <w:tab w:val="left" w:pos="2790"/>
          <w:tab w:val="left" w:pos="4680"/>
        </w:tabs>
        <w:rPr>
          <w:color w:val="0000FF"/>
        </w:rPr>
      </w:pPr>
      <w:r w:rsidRPr="00AC0833">
        <w:tab/>
      </w:r>
      <w:r w:rsidRPr="00AC0833">
        <w:tab/>
        <w:t>‘your-Pl fathers’</w:t>
      </w:r>
      <w:r w:rsidRPr="00AC0833">
        <w:tab/>
      </w:r>
      <w:r w:rsidRPr="00AC0833">
        <w:rPr>
          <w:rFonts w:ascii="Doulos SIL" w:hAnsi="Doulos SIL"/>
          <w:i/>
          <w:color w:val="0000FF"/>
        </w:rPr>
        <w:t>bà:b-éy-ndòŋ</w:t>
      </w:r>
    </w:p>
    <w:p w14:paraId="03C18F2C" w14:textId="77777777" w:rsidR="00AC0833" w:rsidRPr="00AC0833" w:rsidRDefault="00AC0833" w:rsidP="00AC0833">
      <w:pPr>
        <w:pStyle w:val="Homboriexabc"/>
        <w:tabs>
          <w:tab w:val="left" w:pos="2790"/>
          <w:tab w:val="left" w:pos="4680"/>
        </w:tabs>
      </w:pPr>
    </w:p>
    <w:p w14:paraId="339E486D" w14:textId="26632C43" w:rsidR="00AC0833" w:rsidRPr="00AC0833" w:rsidRDefault="00AC0833" w:rsidP="00AC0833">
      <w:pPr>
        <w:pStyle w:val="Homboriexabc"/>
        <w:tabs>
          <w:tab w:val="left" w:pos="2790"/>
          <w:tab w:val="left" w:pos="4680"/>
        </w:tabs>
      </w:pPr>
      <w:r w:rsidRPr="00AC0833">
        <w:tab/>
        <w:t xml:space="preserve">b. {LHL}-toned </w:t>
      </w:r>
      <w:r w:rsidRPr="00AC0833">
        <w:rPr>
          <w:rFonts w:ascii="Doulos SIL" w:hAnsi="Doulos SIL"/>
          <w:i/>
          <w:color w:val="0000FF"/>
        </w:rPr>
        <w:t>hàwê</w:t>
      </w:r>
      <w:r w:rsidRPr="00AC0833">
        <w:t xml:space="preserve"> ‘(paternal) aunt’</w:t>
      </w:r>
    </w:p>
    <w:p w14:paraId="5A4D5556" w14:textId="371AC0E5" w:rsidR="00AC0833" w:rsidRPr="00AC0833" w:rsidRDefault="00AC0833" w:rsidP="00AC0833">
      <w:pPr>
        <w:pStyle w:val="Homboriexabc"/>
        <w:tabs>
          <w:tab w:val="left" w:pos="2790"/>
          <w:tab w:val="left" w:pos="4680"/>
        </w:tabs>
      </w:pPr>
      <w:r w:rsidRPr="00AC0833">
        <w:tab/>
      </w:r>
      <w:r w:rsidRPr="00AC0833">
        <w:tab/>
        <w:t>‘your-Pl aunt’</w:t>
      </w:r>
      <w:r w:rsidRPr="00AC0833">
        <w:tab/>
      </w:r>
      <w:r w:rsidR="00F73411">
        <w:rPr>
          <w:rFonts w:ascii="Doulos SIL" w:hAnsi="Doulos SIL"/>
          <w:i/>
          <w:color w:val="0000FF"/>
        </w:rPr>
        <w:t>hàw-án-d</w:t>
      </w:r>
      <w:r w:rsidRPr="00AC0833">
        <w:rPr>
          <w:rFonts w:ascii="Doulos SIL" w:hAnsi="Doulos SIL"/>
          <w:i/>
          <w:color w:val="0000FF"/>
        </w:rPr>
        <w:t>òŋ+H</w:t>
      </w:r>
      <w:r w:rsidRPr="00AC0833">
        <w:rPr>
          <w:color w:val="0000FF"/>
        </w:rPr>
        <w:tab/>
      </w:r>
      <w:r w:rsidRPr="00AC0833">
        <w:t>(</w:t>
      </w:r>
      <w:r w:rsidRPr="00AC0833">
        <w:rPr>
          <w:rFonts w:ascii="Doulos SIL" w:hAnsi="Doulos SIL"/>
          <w:i/>
          <w:color w:val="0000FF"/>
        </w:rPr>
        <w:t>hàw</w:t>
      </w:r>
      <w:r w:rsidRPr="00AC0833">
        <w:rPr>
          <w:rFonts w:ascii="Doulos SIL" w:hAnsi="Doulos SIL"/>
          <w:i/>
          <w:color w:val="0000FF"/>
        </w:rPr>
        <w:noBreakHyphen/>
        <w:t>âŋ</w:t>
      </w:r>
      <w:r w:rsidRPr="00AC0833">
        <w:t xml:space="preserve"> ‘your-Sg aunt’)</w:t>
      </w:r>
    </w:p>
    <w:p w14:paraId="63CFB8FB" w14:textId="77777777" w:rsidR="00AC0833" w:rsidRPr="00AC0833" w:rsidRDefault="00AC0833" w:rsidP="00AC0833">
      <w:pPr>
        <w:pStyle w:val="Homboriexabc"/>
        <w:tabs>
          <w:tab w:val="left" w:pos="2790"/>
          <w:tab w:val="left" w:pos="4680"/>
        </w:tabs>
        <w:rPr>
          <w:i/>
        </w:rPr>
      </w:pPr>
      <w:r w:rsidRPr="00AC0833">
        <w:tab/>
        <w:t xml:space="preserve">   </w:t>
      </w:r>
      <w:r w:rsidRPr="00AC0833">
        <w:rPr>
          <w:i/>
        </w:rPr>
        <w:t>subject to Tonal Rhythm</w:t>
      </w:r>
    </w:p>
    <w:p w14:paraId="32F84EE0" w14:textId="77777777" w:rsidR="00AC0833" w:rsidRPr="00AC0833" w:rsidRDefault="00AC0833" w:rsidP="00AC0833">
      <w:pPr>
        <w:pStyle w:val="Homboriexabc"/>
        <w:tabs>
          <w:tab w:val="left" w:pos="2790"/>
          <w:tab w:val="left" w:pos="4680"/>
        </w:tabs>
      </w:pPr>
      <w:r w:rsidRPr="00AC0833">
        <w:tab/>
      </w:r>
      <w:r w:rsidRPr="00AC0833">
        <w:tab/>
        <w:t>‘your-Sg aunts’</w:t>
      </w:r>
      <w:r w:rsidRPr="00AC0833">
        <w:tab/>
      </w:r>
      <w:r w:rsidRPr="00AC0833">
        <w:rPr>
          <w:rFonts w:ascii="Doulos SIL" w:hAnsi="Doulos SIL"/>
          <w:i/>
          <w:color w:val="0000FF"/>
        </w:rPr>
        <w:t>hàw-éy-nòŋ</w:t>
      </w:r>
    </w:p>
    <w:p w14:paraId="7AF6AB1B" w14:textId="77777777" w:rsidR="00AC0833" w:rsidRPr="00AC0833" w:rsidRDefault="00AC0833" w:rsidP="00AC0833">
      <w:pPr>
        <w:pStyle w:val="Homboriexabc"/>
        <w:tabs>
          <w:tab w:val="left" w:pos="2790"/>
          <w:tab w:val="left" w:pos="4680"/>
        </w:tabs>
      </w:pPr>
      <w:r w:rsidRPr="00AC0833">
        <w:tab/>
      </w:r>
      <w:r w:rsidRPr="00AC0833">
        <w:tab/>
        <w:t>‘your-Pl aunts’</w:t>
      </w:r>
      <w:r w:rsidRPr="00AC0833">
        <w:tab/>
      </w:r>
      <w:r w:rsidRPr="00AC0833">
        <w:rPr>
          <w:rFonts w:ascii="Doulos SIL" w:hAnsi="Doulos SIL"/>
          <w:i/>
          <w:color w:val="0000FF"/>
        </w:rPr>
        <w:t>hàw-éy-ndòŋ</w:t>
      </w:r>
    </w:p>
    <w:p w14:paraId="640F32CD" w14:textId="77777777" w:rsidR="00AC0833" w:rsidRPr="00AC0833" w:rsidRDefault="00AC0833" w:rsidP="00AC0833">
      <w:pPr>
        <w:pStyle w:val="Homboriexabc"/>
        <w:tabs>
          <w:tab w:val="left" w:pos="2790"/>
          <w:tab w:val="left" w:pos="4680"/>
        </w:tabs>
      </w:pPr>
    </w:p>
    <w:p w14:paraId="361CD663" w14:textId="77777777" w:rsidR="00AC0833" w:rsidRPr="00AC0833" w:rsidRDefault="00AC0833" w:rsidP="00AC0833">
      <w:pPr>
        <w:pStyle w:val="Homboriexabc"/>
        <w:tabs>
          <w:tab w:val="left" w:pos="2790"/>
          <w:tab w:val="left" w:pos="4680"/>
        </w:tabs>
      </w:pPr>
      <w:r w:rsidRPr="00AC0833">
        <w:tab/>
        <w:t xml:space="preserve">c. {HL}-toned </w:t>
      </w:r>
      <w:r w:rsidRPr="00AC0833">
        <w:rPr>
          <w:rFonts w:ascii="Doulos SIL" w:hAnsi="Doulos SIL"/>
          <w:i/>
          <w:color w:val="0000FF"/>
        </w:rPr>
        <w:t>hásê</w:t>
      </w:r>
      <w:r w:rsidRPr="00AC0833">
        <w:t xml:space="preserve"> ‘(maternal) uncle’</w:t>
      </w:r>
    </w:p>
    <w:p w14:paraId="0B596DBC" w14:textId="77777777" w:rsidR="00AC0833" w:rsidRPr="00AC0833" w:rsidRDefault="00AC0833" w:rsidP="00AC0833">
      <w:pPr>
        <w:pStyle w:val="Homboriexabc"/>
        <w:tabs>
          <w:tab w:val="left" w:pos="2790"/>
          <w:tab w:val="left" w:pos="4680"/>
        </w:tabs>
      </w:pPr>
      <w:r w:rsidRPr="00AC0833">
        <w:tab/>
      </w:r>
      <w:r w:rsidRPr="00AC0833">
        <w:tab/>
        <w:t>‘your-Pl uncle’</w:t>
      </w:r>
      <w:r w:rsidRPr="00AC0833">
        <w:tab/>
      </w:r>
      <w:r w:rsidRPr="00AC0833">
        <w:rPr>
          <w:rFonts w:ascii="Doulos SIL" w:hAnsi="Doulos SIL"/>
          <w:i/>
          <w:color w:val="0000FF"/>
        </w:rPr>
        <w:t>hás-án-dòŋ+H</w:t>
      </w:r>
      <w:r w:rsidRPr="00AC0833">
        <w:tab/>
        <w:t>(</w:t>
      </w:r>
      <w:r w:rsidRPr="00AC0833">
        <w:rPr>
          <w:rFonts w:ascii="Doulos SIL" w:hAnsi="Doulos SIL"/>
          <w:i/>
          <w:color w:val="0000FF"/>
        </w:rPr>
        <w:t>hás</w:t>
      </w:r>
      <w:r w:rsidRPr="00AC0833">
        <w:rPr>
          <w:rFonts w:ascii="Doulos SIL" w:hAnsi="Doulos SIL"/>
          <w:i/>
          <w:color w:val="0000FF"/>
        </w:rPr>
        <w:noBreakHyphen/>
        <w:t>âŋ</w:t>
      </w:r>
      <w:r w:rsidRPr="00AC0833">
        <w:t xml:space="preserve"> ‘your-Sg uncle’)</w:t>
      </w:r>
    </w:p>
    <w:p w14:paraId="00D369A4" w14:textId="77777777" w:rsidR="00AC0833" w:rsidRPr="00AC0833" w:rsidRDefault="00AC0833" w:rsidP="00AC0833">
      <w:pPr>
        <w:pStyle w:val="Homboriexabc"/>
        <w:tabs>
          <w:tab w:val="left" w:pos="2790"/>
          <w:tab w:val="left" w:pos="4680"/>
        </w:tabs>
        <w:rPr>
          <w:i/>
        </w:rPr>
      </w:pPr>
      <w:r w:rsidRPr="00AC0833">
        <w:tab/>
        <w:t xml:space="preserve">   </w:t>
      </w:r>
      <w:r w:rsidRPr="00AC0833">
        <w:rPr>
          <w:i/>
        </w:rPr>
        <w:t>subject to Tonal Rhythm</w:t>
      </w:r>
    </w:p>
    <w:p w14:paraId="49886FBA" w14:textId="77777777" w:rsidR="00AC0833" w:rsidRPr="00AC0833" w:rsidRDefault="00AC0833" w:rsidP="00AC0833">
      <w:pPr>
        <w:pStyle w:val="Homboriexabc"/>
        <w:tabs>
          <w:tab w:val="left" w:pos="2790"/>
          <w:tab w:val="left" w:pos="4680"/>
        </w:tabs>
        <w:rPr>
          <w:color w:val="0000FF"/>
        </w:rPr>
      </w:pPr>
      <w:r w:rsidRPr="00AC0833">
        <w:tab/>
      </w:r>
      <w:r w:rsidRPr="00AC0833">
        <w:tab/>
        <w:t>‘your-Sg uncles’</w:t>
      </w:r>
      <w:r w:rsidRPr="00AC0833">
        <w:tab/>
      </w:r>
      <w:r w:rsidRPr="00AC0833">
        <w:rPr>
          <w:rFonts w:ascii="Doulos SIL" w:hAnsi="Doulos SIL"/>
          <w:i/>
          <w:color w:val="0000FF"/>
        </w:rPr>
        <w:t>hás-èy-nôŋ</w:t>
      </w:r>
    </w:p>
    <w:p w14:paraId="1233006D" w14:textId="77777777" w:rsidR="00AC0833" w:rsidRPr="00AC0833" w:rsidRDefault="00AC0833" w:rsidP="00AC0833">
      <w:pPr>
        <w:pStyle w:val="Homboriexabc"/>
        <w:tabs>
          <w:tab w:val="left" w:pos="2790"/>
          <w:tab w:val="left" w:pos="4680"/>
        </w:tabs>
        <w:rPr>
          <w:color w:val="0000FF"/>
        </w:rPr>
      </w:pPr>
      <w:r w:rsidRPr="00AC0833">
        <w:tab/>
      </w:r>
      <w:r w:rsidRPr="00AC0833">
        <w:tab/>
        <w:t>‘your-Pl uncles’</w:t>
      </w:r>
      <w:r w:rsidRPr="00AC0833">
        <w:tab/>
      </w:r>
      <w:r w:rsidRPr="00AC0833">
        <w:rPr>
          <w:rFonts w:ascii="Doulos SIL" w:hAnsi="Doulos SIL"/>
          <w:i/>
          <w:color w:val="0000FF"/>
        </w:rPr>
        <w:t>hás-èy-ndôŋ</w:t>
      </w:r>
    </w:p>
    <w:p w14:paraId="49A409F9" w14:textId="77777777" w:rsidR="00AC0833" w:rsidRPr="00AC0833" w:rsidRDefault="00AC0833" w:rsidP="00AC0833">
      <w:pPr>
        <w:pStyle w:val="Homboriexabc"/>
        <w:tabs>
          <w:tab w:val="left" w:pos="2790"/>
          <w:tab w:val="left" w:pos="4680"/>
        </w:tabs>
      </w:pPr>
    </w:p>
    <w:p w14:paraId="351F6E06" w14:textId="77777777" w:rsidR="00AC0833" w:rsidRPr="00AC0833" w:rsidRDefault="00AC0833" w:rsidP="00AC0833">
      <w:pPr>
        <w:pStyle w:val="Homboriexabc"/>
        <w:tabs>
          <w:tab w:val="left" w:pos="2790"/>
          <w:tab w:val="left" w:pos="4680"/>
        </w:tabs>
      </w:pPr>
      <w:r w:rsidRPr="00AC0833">
        <w:tab/>
        <w:t xml:space="preserve">d. {H}-toned </w:t>
      </w:r>
      <w:r w:rsidRPr="00AC0833">
        <w:rPr>
          <w:rFonts w:ascii="Doulos SIL" w:hAnsi="Doulos SIL"/>
          <w:i/>
          <w:color w:val="0000FF"/>
        </w:rPr>
        <w:t>hámbúr-ú</w:t>
      </w:r>
      <w:r w:rsidRPr="00AC0833">
        <w:t xml:space="preserve"> (nonfinal form) ‘hair’</w:t>
      </w:r>
    </w:p>
    <w:p w14:paraId="11CCAA7C" w14:textId="77777777" w:rsidR="00AC0833" w:rsidRPr="00AC0833" w:rsidRDefault="00AC0833" w:rsidP="00AC0833">
      <w:pPr>
        <w:pStyle w:val="Homboriexabc"/>
        <w:tabs>
          <w:tab w:val="left" w:pos="2790"/>
          <w:tab w:val="left" w:pos="4680"/>
        </w:tabs>
      </w:pPr>
      <w:r w:rsidRPr="00AC0833">
        <w:tab/>
      </w:r>
      <w:r w:rsidRPr="00AC0833">
        <w:tab/>
        <w:t>‘your-Pl hair’</w:t>
      </w:r>
      <w:r w:rsidRPr="00AC0833">
        <w:tab/>
      </w:r>
      <w:r w:rsidRPr="00AC0833">
        <w:rPr>
          <w:rFonts w:ascii="Doulos SIL" w:hAnsi="Doulos SIL"/>
          <w:i/>
          <w:color w:val="0000FF"/>
        </w:rPr>
        <w:t>hámbúr-án-dòŋ+H</w:t>
      </w:r>
      <w:r w:rsidRPr="00AC0833">
        <w:tab/>
        <w:t>(</w:t>
      </w:r>
      <w:r w:rsidRPr="00AC0833">
        <w:rPr>
          <w:rFonts w:ascii="Doulos SIL" w:hAnsi="Doulos SIL"/>
          <w:i/>
          <w:color w:val="0000FF"/>
        </w:rPr>
        <w:t>hámbúr</w:t>
      </w:r>
      <w:r w:rsidRPr="00AC0833">
        <w:rPr>
          <w:rFonts w:ascii="Doulos SIL" w:hAnsi="Doulos SIL"/>
          <w:i/>
          <w:color w:val="0000FF"/>
        </w:rPr>
        <w:noBreakHyphen/>
        <w:t>âŋ</w:t>
      </w:r>
      <w:r w:rsidRPr="00AC0833">
        <w:t xml:space="preserve"> ‘your-Sg hair’)</w:t>
      </w:r>
    </w:p>
    <w:p w14:paraId="73B50367" w14:textId="77777777" w:rsidR="00AC0833" w:rsidRPr="00AC0833" w:rsidRDefault="00AC0833" w:rsidP="00AC0833">
      <w:pPr>
        <w:pStyle w:val="Homboriexabc"/>
        <w:tabs>
          <w:tab w:val="left" w:pos="2790"/>
          <w:tab w:val="left" w:pos="4680"/>
        </w:tabs>
        <w:rPr>
          <w:i/>
        </w:rPr>
      </w:pPr>
      <w:r w:rsidRPr="00AC0833">
        <w:tab/>
        <w:t xml:space="preserve">   </w:t>
      </w:r>
      <w:r w:rsidRPr="00AC0833">
        <w:rPr>
          <w:i/>
        </w:rPr>
        <w:t>subject to Tonal Rhythm</w:t>
      </w:r>
    </w:p>
    <w:p w14:paraId="025074A4" w14:textId="77777777" w:rsidR="00AC0833" w:rsidRPr="00AC0833" w:rsidRDefault="00AC0833" w:rsidP="00AC0833">
      <w:pPr>
        <w:pStyle w:val="Homboriexabc"/>
        <w:tabs>
          <w:tab w:val="left" w:pos="2790"/>
          <w:tab w:val="left" w:pos="4680"/>
        </w:tabs>
        <w:rPr>
          <w:color w:val="0000FF"/>
        </w:rPr>
      </w:pPr>
      <w:r w:rsidRPr="00AC0833">
        <w:tab/>
      </w:r>
      <w:r w:rsidRPr="00AC0833">
        <w:tab/>
        <w:t>‘your-Sg hairs’</w:t>
      </w:r>
      <w:r w:rsidRPr="00AC0833">
        <w:tab/>
      </w:r>
      <w:r w:rsidRPr="00AC0833">
        <w:rPr>
          <w:rFonts w:ascii="Doulos SIL" w:hAnsi="Doulos SIL"/>
          <w:i/>
          <w:color w:val="0000FF"/>
        </w:rPr>
        <w:t>hámbúr-èy-nôŋ</w:t>
      </w:r>
    </w:p>
    <w:p w14:paraId="6397728B" w14:textId="77777777" w:rsidR="00AC0833" w:rsidRPr="00911BE1" w:rsidRDefault="00AC0833" w:rsidP="00AC0833">
      <w:pPr>
        <w:pStyle w:val="Homboriexabc"/>
        <w:tabs>
          <w:tab w:val="left" w:pos="2790"/>
          <w:tab w:val="left" w:pos="4680"/>
        </w:tabs>
        <w:rPr>
          <w:color w:val="0000FF"/>
        </w:rPr>
      </w:pPr>
      <w:r w:rsidRPr="00AC0833">
        <w:tab/>
      </w:r>
      <w:r w:rsidRPr="00AC0833">
        <w:tab/>
        <w:t>‘your-Pl hairs’</w:t>
      </w:r>
      <w:r w:rsidRPr="00AC0833">
        <w:tab/>
      </w:r>
      <w:r w:rsidRPr="00AC0833">
        <w:rPr>
          <w:rFonts w:ascii="Doulos SIL" w:hAnsi="Doulos SIL"/>
          <w:i/>
          <w:color w:val="0000FF"/>
        </w:rPr>
        <w:t>hámbúr-èy-ndôŋ</w:t>
      </w:r>
    </w:p>
    <w:p w14:paraId="44123CD4" w14:textId="77777777" w:rsidR="00AC0833" w:rsidRDefault="00AC0833" w:rsidP="00AC0833"/>
    <w:p w14:paraId="305FED10" w14:textId="2923282B" w:rsidR="00FD7501" w:rsidRDefault="00FD7501" w:rsidP="00AC0833">
      <w:r>
        <w:t>Examples showing the effects of the floating H</w:t>
      </w:r>
      <w:r w:rsidR="00CE04CC">
        <w:t xml:space="preserve"> after </w:t>
      </w:r>
      <w:r w:rsidR="00CE04CC" w:rsidRPr="00202F6A">
        <w:rPr>
          <w:rFonts w:ascii="Doulos SIL" w:hAnsi="Doulos SIL"/>
          <w:i/>
          <w:color w:val="0000FF"/>
        </w:rPr>
        <w:t>-ndì</w:t>
      </w:r>
      <w:r w:rsidR="00CE04CC">
        <w:t xml:space="preserve"> and </w:t>
      </w:r>
      <w:r w:rsidR="00CE04CC" w:rsidRPr="00202F6A">
        <w:rPr>
          <w:rFonts w:ascii="Doulos SIL" w:hAnsi="Doulos SIL"/>
          <w:i/>
          <w:color w:val="0000FF"/>
        </w:rPr>
        <w:t>-ndòŋ</w:t>
      </w:r>
      <w:r w:rsidR="00CE04CC">
        <w:t xml:space="preserve"> are (</w:t>
      </w:r>
      <w:r w:rsidR="00511681">
        <w:t>168</w:t>
      </w:r>
      <w:r>
        <w:t>a</w:t>
      </w:r>
      <w:r>
        <w:noBreakHyphen/>
        <w:t xml:space="preserve">b). The verb is </w:t>
      </w:r>
      <w:r w:rsidRPr="007A4C53">
        <w:rPr>
          <w:rFonts w:ascii="Doulos SIL" w:hAnsi="Doulos SIL"/>
          <w:i/>
          <w:iCs/>
          <w:color w:val="0000FF"/>
          <w:spacing w:val="20"/>
          <w:szCs w:val="22"/>
        </w:rPr>
        <w:t>f</w:t>
      </w:r>
      <w:r w:rsidRPr="00A65D62">
        <w:rPr>
          <w:rFonts w:ascii="Doulos SIL" w:hAnsi="Doulos SIL"/>
          <w:i/>
          <w:color w:val="0000FF"/>
        </w:rPr>
        <w:t>à:bà</w:t>
      </w:r>
      <w:r>
        <w:t xml:space="preserve"> ‘help’. For the reflexive forms</w:t>
      </w:r>
      <w:r w:rsidR="00B33946">
        <w:t xml:space="preserve"> with ‘head’</w:t>
      </w:r>
      <w:r>
        <w:t xml:space="preserve"> see §10.2.1. </w:t>
      </w:r>
    </w:p>
    <w:p w14:paraId="7D61A674" w14:textId="77777777" w:rsidR="00FD7501" w:rsidRDefault="00FD7501" w:rsidP="00AC0833"/>
    <w:p w14:paraId="5815D42C" w14:textId="6CDBBD89" w:rsidR="00FD7501" w:rsidRPr="00FD7501" w:rsidRDefault="00FD7501" w:rsidP="00FD7501">
      <w:pPr>
        <w:pStyle w:val="Homboriexabc"/>
        <w:tabs>
          <w:tab w:val="left" w:pos="2160"/>
          <w:tab w:val="left" w:pos="4050"/>
        </w:tabs>
      </w:pPr>
      <w:r w:rsidRPr="00FD7501">
        <w:t>(</w:t>
      </w:r>
      <w:r w:rsidR="00511681">
        <w:t>168</w:t>
      </w:r>
      <w:r>
        <w:t>)</w:t>
      </w:r>
      <w:r w:rsidRPr="00FD7501">
        <w:tab/>
      </w:r>
      <w:r>
        <w:t>a.</w:t>
      </w:r>
      <w:r w:rsidRPr="00FD7501">
        <w:tab/>
      </w:r>
      <w:r w:rsidRPr="00A65D62">
        <w:rPr>
          <w:rFonts w:ascii="Doulos SIL" w:hAnsi="Doulos SIL"/>
          <w:i/>
          <w:color w:val="0000FF"/>
        </w:rPr>
        <w:t>yó=ŋ́</w:t>
      </w:r>
      <w:r w:rsidRPr="00A65D62">
        <w:rPr>
          <w:rFonts w:ascii="Doulos SIL" w:hAnsi="Doulos SIL"/>
          <w:i/>
          <w:color w:val="0000FF"/>
        </w:rPr>
        <w:tab/>
        <w:t>bùɲ-èy-ndì</w:t>
      </w:r>
      <w:r w:rsidRPr="00A65D62">
        <w:rPr>
          <w:rFonts w:ascii="Doulos SIL" w:hAnsi="Doulos SIL"/>
          <w:i/>
          <w:color w:val="0000FF"/>
        </w:rPr>
        <w:tab/>
      </w:r>
      <w:r w:rsidRPr="00A65D62">
        <w:rPr>
          <w:rFonts w:ascii="Doulos SIL" w:hAnsi="Doulos SIL"/>
          <w:i/>
          <w:color w:val="0000FF"/>
        </w:rPr>
        <w:sym w:font="Symbol" w:char="F0AD"/>
      </w:r>
      <w:r w:rsidR="007A4C53" w:rsidRPr="007A4C53">
        <w:rPr>
          <w:rFonts w:ascii="Doulos SIL" w:hAnsi="Doulos SIL"/>
          <w:i/>
          <w:iCs/>
          <w:color w:val="0000FF"/>
          <w:spacing w:val="20"/>
          <w:szCs w:val="22"/>
        </w:rPr>
        <w:t>f</w:t>
      </w:r>
      <w:r w:rsidRPr="00A65D62">
        <w:rPr>
          <w:rFonts w:ascii="Doulos SIL" w:hAnsi="Doulos SIL"/>
          <w:i/>
          <w:color w:val="0000FF"/>
        </w:rPr>
        <w:t>á:bà</w:t>
      </w:r>
    </w:p>
    <w:p w14:paraId="6E74DFCB" w14:textId="254D58CB" w:rsidR="00FD7501" w:rsidRDefault="00FD7501" w:rsidP="00FD7501">
      <w:pPr>
        <w:pStyle w:val="Homboriexabc"/>
        <w:tabs>
          <w:tab w:val="left" w:pos="2160"/>
          <w:tab w:val="left" w:pos="4050"/>
        </w:tabs>
      </w:pPr>
      <w:r>
        <w:tab/>
      </w:r>
      <w:r>
        <w:tab/>
        <w:t>1PlS=Tr</w:t>
      </w:r>
      <w:r>
        <w:tab/>
        <w:t>head-1SgP-1PlP</w:t>
      </w:r>
      <w:r>
        <w:tab/>
        <w:t>help</w:t>
      </w:r>
    </w:p>
    <w:p w14:paraId="58798076" w14:textId="1F8C8FC9" w:rsidR="00FD7501" w:rsidRPr="00FD7501" w:rsidRDefault="00FD7501" w:rsidP="00FD7501">
      <w:pPr>
        <w:pStyle w:val="Homboriexabc"/>
      </w:pPr>
      <w:r w:rsidRPr="00FD7501">
        <w:tab/>
      </w:r>
      <w:r>
        <w:tab/>
      </w:r>
      <w:r w:rsidRPr="00FD7501">
        <w:t>‘</w:t>
      </w:r>
      <w:r>
        <w:t>W</w:t>
      </w:r>
      <w:r w:rsidRPr="00FD7501">
        <w:t>e helped ourselves</w:t>
      </w:r>
      <w:r>
        <w:t>.</w:t>
      </w:r>
      <w:r w:rsidRPr="00FD7501">
        <w:t>’</w:t>
      </w:r>
    </w:p>
    <w:p w14:paraId="1E266C78" w14:textId="77777777" w:rsidR="00FD7501" w:rsidRDefault="00FD7501" w:rsidP="00FD7501">
      <w:pPr>
        <w:pStyle w:val="Homboriexabc"/>
        <w:tabs>
          <w:tab w:val="left" w:pos="2160"/>
          <w:tab w:val="left" w:pos="4050"/>
        </w:tabs>
      </w:pPr>
    </w:p>
    <w:p w14:paraId="3C9A0587" w14:textId="0F5563B9" w:rsidR="00FD7501" w:rsidRPr="00FD7501" w:rsidRDefault="00FD7501" w:rsidP="00FD7501">
      <w:pPr>
        <w:pStyle w:val="Homboriexabc"/>
        <w:tabs>
          <w:tab w:val="left" w:pos="2160"/>
          <w:tab w:val="left" w:pos="4050"/>
        </w:tabs>
      </w:pPr>
      <w:r w:rsidRPr="00FD7501">
        <w:tab/>
      </w:r>
      <w:r>
        <w:t>b.</w:t>
      </w:r>
      <w:r w:rsidRPr="00FD7501">
        <w:tab/>
      </w:r>
      <w:r w:rsidRPr="00A65D62">
        <w:rPr>
          <w:rFonts w:ascii="Doulos SIL" w:hAnsi="Doulos SIL"/>
          <w:i/>
          <w:color w:val="0000FF"/>
        </w:rPr>
        <w:t>wó=ŋ́</w:t>
      </w:r>
      <w:r w:rsidRPr="00A65D62">
        <w:rPr>
          <w:rFonts w:ascii="Doulos SIL" w:hAnsi="Doulos SIL"/>
          <w:i/>
          <w:color w:val="0000FF"/>
        </w:rPr>
        <w:tab/>
      </w:r>
      <w:r w:rsidRPr="00746808">
        <w:rPr>
          <w:rFonts w:ascii="Doulos SIL" w:hAnsi="Doulos SIL"/>
          <w:i/>
          <w:color w:val="0000FF"/>
        </w:rPr>
        <w:t>bu</w:t>
      </w:r>
      <w:r w:rsidRPr="001527DA">
        <w:rPr>
          <w:rFonts w:ascii="Doulos SIL" w:hAnsi="Doulos SIL"/>
          <w:i/>
          <w:color w:val="0000FF"/>
        </w:rPr>
        <w:t>̀</w:t>
      </w:r>
      <w:r w:rsidRPr="00746808">
        <w:rPr>
          <w:rFonts w:ascii="Doulos SIL" w:hAnsi="Doulos SIL"/>
          <w:i/>
          <w:color w:val="0000FF"/>
        </w:rPr>
        <w:t>w</w:t>
      </w:r>
      <w:r w:rsidRPr="001527DA">
        <w:rPr>
          <w:rFonts w:ascii="Doulos SIL" w:hAnsi="Doulos SIL"/>
          <w:i/>
          <w:color w:val="0000FF"/>
        </w:rPr>
        <w:t>ⁿ</w:t>
      </w:r>
      <w:r w:rsidRPr="00497F80">
        <w:rPr>
          <w:rFonts w:ascii="Doulos SIL" w:hAnsi="Doulos SIL"/>
          <w:i/>
          <w:color w:val="0000FF"/>
        </w:rPr>
        <w:t>-</w:t>
      </w:r>
      <w:r w:rsidRPr="00746808">
        <w:rPr>
          <w:rFonts w:ascii="Doulos SIL" w:hAnsi="Doulos SIL"/>
          <w:i/>
          <w:color w:val="0000FF"/>
        </w:rPr>
        <w:t>àn</w:t>
      </w:r>
      <w:r w:rsidRPr="00497F80">
        <w:rPr>
          <w:rFonts w:ascii="Doulos SIL" w:hAnsi="Doulos SIL"/>
          <w:i/>
          <w:color w:val="0000FF"/>
        </w:rPr>
        <w:t>-</w:t>
      </w:r>
      <w:r w:rsidR="00F73411">
        <w:rPr>
          <w:rFonts w:ascii="Doulos SIL" w:hAnsi="Doulos SIL"/>
          <w:i/>
          <w:color w:val="0000FF"/>
        </w:rPr>
        <w:t>dò</w:t>
      </w:r>
      <w:r w:rsidRPr="001527DA">
        <w:rPr>
          <w:rFonts w:ascii="Doulos SIL" w:hAnsi="Doulos SIL"/>
          <w:i/>
          <w:color w:val="0000FF"/>
        </w:rPr>
        <w:t>ŋ</w:t>
      </w:r>
      <w:r w:rsidRPr="00A65D62">
        <w:rPr>
          <w:rFonts w:ascii="Doulos SIL" w:hAnsi="Doulos SIL"/>
          <w:i/>
          <w:color w:val="0000FF"/>
        </w:rPr>
        <w:tab/>
      </w:r>
      <w:r w:rsidRPr="00A65D62">
        <w:rPr>
          <w:rFonts w:ascii="Doulos SIL" w:hAnsi="Doulos SIL"/>
          <w:i/>
          <w:color w:val="0000FF"/>
        </w:rPr>
        <w:sym w:font="Symbol" w:char="F0AD"/>
      </w:r>
      <w:r w:rsidR="007A4C53" w:rsidRPr="007A4C53">
        <w:rPr>
          <w:rFonts w:ascii="Doulos SIL" w:hAnsi="Doulos SIL"/>
          <w:i/>
          <w:iCs/>
          <w:color w:val="0000FF"/>
          <w:spacing w:val="20"/>
          <w:szCs w:val="22"/>
        </w:rPr>
        <w:t>f</w:t>
      </w:r>
      <w:r w:rsidRPr="00A65D62">
        <w:rPr>
          <w:rFonts w:ascii="Doulos SIL" w:hAnsi="Doulos SIL"/>
          <w:i/>
          <w:color w:val="0000FF"/>
        </w:rPr>
        <w:t>á:bà</w:t>
      </w:r>
    </w:p>
    <w:p w14:paraId="7BD2E115" w14:textId="5AFE93CC" w:rsidR="00FD7501" w:rsidRDefault="00FD7501" w:rsidP="00FD7501">
      <w:pPr>
        <w:pStyle w:val="Homboriexabc"/>
        <w:tabs>
          <w:tab w:val="left" w:pos="2160"/>
          <w:tab w:val="left" w:pos="4050"/>
        </w:tabs>
      </w:pPr>
      <w:r>
        <w:tab/>
      </w:r>
      <w:r>
        <w:tab/>
        <w:t>1PlS=Tr</w:t>
      </w:r>
      <w:r>
        <w:tab/>
        <w:t>head-2SgP-2PlP</w:t>
      </w:r>
      <w:r>
        <w:tab/>
        <w:t>help</w:t>
      </w:r>
    </w:p>
    <w:p w14:paraId="6411E90C" w14:textId="5B0C1F3B" w:rsidR="00FD7501" w:rsidRPr="00FD7501" w:rsidRDefault="00FD7501" w:rsidP="00FD7501">
      <w:pPr>
        <w:pStyle w:val="Homboriexabc"/>
      </w:pPr>
      <w:r w:rsidRPr="00FD7501">
        <w:tab/>
      </w:r>
      <w:r>
        <w:tab/>
      </w:r>
      <w:r w:rsidRPr="00FD7501">
        <w:t>‘</w:t>
      </w:r>
      <w:r>
        <w:t>You</w:t>
      </w:r>
      <w:r w:rsidRPr="00FD7501">
        <w:t xml:space="preserve"> helped </w:t>
      </w:r>
      <w:r>
        <w:t>y</w:t>
      </w:r>
      <w:r w:rsidRPr="00FD7501">
        <w:t>ourselves</w:t>
      </w:r>
      <w:r>
        <w:t>.</w:t>
      </w:r>
      <w:r w:rsidRPr="00FD7501">
        <w:t>’</w:t>
      </w:r>
    </w:p>
    <w:p w14:paraId="263B9944" w14:textId="37872EA9" w:rsidR="00FD7501" w:rsidRPr="00FD7501" w:rsidRDefault="00FD7501" w:rsidP="00AC0833"/>
    <w:p w14:paraId="0703159A" w14:textId="77777777" w:rsidR="007E329A" w:rsidRPr="00FD7501" w:rsidRDefault="007E329A" w:rsidP="007E329A">
      <w:r w:rsidRPr="00FD7501">
        <w:tab/>
      </w:r>
    </w:p>
    <w:p w14:paraId="1C606F2B" w14:textId="1BFA3C16" w:rsidR="007E329A" w:rsidRPr="000C31E0" w:rsidRDefault="0070619B" w:rsidP="007E329A">
      <w:pPr>
        <w:pStyle w:val="Heading4"/>
      </w:pPr>
      <w:bookmarkStart w:id="503" w:name="_Toc259033888"/>
      <w:r>
        <w:t>1st/</w:t>
      </w:r>
      <w:r w:rsidR="007E329A" w:rsidRPr="000C31E0">
        <w:t>2nd</w:t>
      </w:r>
      <w:r w:rsidR="009277F1">
        <w:t xml:space="preserve"> </w:t>
      </w:r>
      <w:r w:rsidR="007E329A" w:rsidRPr="000C31E0">
        <w:t>person inalienable possessor with original *L</w:t>
      </w:r>
      <w:r>
        <w:t>.</w:t>
      </w:r>
      <w:r w:rsidR="007E329A" w:rsidRPr="000C31E0">
        <w:t>H stem</w:t>
      </w:r>
      <w:bookmarkEnd w:id="503"/>
    </w:p>
    <w:p w14:paraId="3A957D44" w14:textId="6FCE4008" w:rsidR="007E329A" w:rsidRPr="009568D3" w:rsidRDefault="007E329A" w:rsidP="007E329A">
      <w:r w:rsidRPr="009568D3">
        <w:t xml:space="preserve">There are four known bisyllabic inalienable nouns whose unpossessed forms have a flat {L} </w:t>
      </w:r>
      <w:r w:rsidR="000B2164">
        <w:t>melody</w:t>
      </w:r>
      <w:r w:rsidRPr="009568D3">
        <w:t>, but that differ from ordinary {L}</w:t>
      </w:r>
      <w:r w:rsidRPr="009568D3">
        <w:noBreakHyphen/>
        <w:t>toned stems in showing an extra H</w:t>
      </w:r>
      <w:r w:rsidRPr="009568D3">
        <w:noBreakHyphen/>
        <w:t xml:space="preserve">toned element in the </w:t>
      </w:r>
      <w:r w:rsidR="00F73411">
        <w:t xml:space="preserve">second syllable of the </w:t>
      </w:r>
      <w:r w:rsidRPr="009568D3">
        <w:t xml:space="preserve">1Sg and 2Sg </w:t>
      </w:r>
      <w:r w:rsidR="00F73411">
        <w:t xml:space="preserve">possessor </w:t>
      </w:r>
      <w:r w:rsidRPr="009568D3">
        <w:t>forms (and others derived from them), which therefore end in L</w:t>
      </w:r>
      <w:r w:rsidR="000B2164">
        <w:t>.</w:t>
      </w:r>
      <w:r w:rsidRPr="009568D3">
        <w:t>&lt;HL&gt; sequence instead of L</w:t>
      </w:r>
      <w:r w:rsidR="000B2164">
        <w:t>.</w:t>
      </w:r>
      <w:r w:rsidRPr="009568D3">
        <w:t>L. The stems in question</w:t>
      </w:r>
      <w:r w:rsidR="001D5038">
        <w:t>, shown in (169a),</w:t>
      </w:r>
      <w:r w:rsidRPr="009568D3">
        <w:t xml:space="preserve"> are inalienables with reconstructible *L</w:t>
      </w:r>
      <w:r w:rsidR="000B2164">
        <w:t>.</w:t>
      </w:r>
      <w:r w:rsidRPr="009568D3">
        <w:t xml:space="preserve">H tone </w:t>
      </w:r>
      <w:r w:rsidR="000B2164">
        <w:t>pattern</w:t>
      </w:r>
      <w:r w:rsidRPr="009568D3">
        <w:t xml:space="preserve">. </w:t>
      </w:r>
      <w:r w:rsidR="001D5038">
        <w:t>T</w:t>
      </w:r>
      <w:r w:rsidRPr="009568D3">
        <w:t>he regular {LHL}-toned</w:t>
      </w:r>
      <w:r w:rsidR="00FC0374" w:rsidRPr="00010A4E">
        <w:t xml:space="preserve"> ‘</w:t>
      </w:r>
      <w:r w:rsidRPr="009568D3">
        <w:t>belly</w:t>
      </w:r>
      <w:r w:rsidR="00FC0374" w:rsidRPr="00010A4E">
        <w:t>’</w:t>
      </w:r>
      <w:r w:rsidR="005A580C">
        <w:t xml:space="preserve"> and ‘friend’</w:t>
      </w:r>
      <w:r w:rsidR="00FC0374" w:rsidRPr="00010A4E">
        <w:t xml:space="preserve"> </w:t>
      </w:r>
      <w:r w:rsidR="00DE51F5">
        <w:t>(</w:t>
      </w:r>
      <w:r w:rsidR="00511681">
        <w:t>169</w:t>
      </w:r>
      <w:r w:rsidRPr="009568D3">
        <w:t>b)</w:t>
      </w:r>
      <w:r w:rsidR="001D5038">
        <w:t xml:space="preserve"> have the same tones in possessed forms but not in the unpossessed form. T</w:t>
      </w:r>
      <w:r w:rsidRPr="009568D3">
        <w:t>he regular {L}-toned</w:t>
      </w:r>
      <w:r w:rsidR="00FC0374" w:rsidRPr="00010A4E">
        <w:t xml:space="preserve"> ‘</w:t>
      </w:r>
      <w:r w:rsidRPr="009568D3">
        <w:t>nose</w:t>
      </w:r>
      <w:r w:rsidR="00FC0374" w:rsidRPr="00010A4E">
        <w:t xml:space="preserve">’ </w:t>
      </w:r>
      <w:r w:rsidR="00DE51F5">
        <w:t>(</w:t>
      </w:r>
      <w:r w:rsidR="00511681">
        <w:t>169</w:t>
      </w:r>
      <w:r w:rsidRPr="009568D3">
        <w:t>c)</w:t>
      </w:r>
      <w:r w:rsidR="001D5038">
        <w:t xml:space="preserve"> has the same tones in the unpossessed form and in the 3Sg possessor form, but not in the 1Sg and 2Sg possessor forms</w:t>
      </w:r>
      <w:r w:rsidRPr="009568D3">
        <w:t>.</w:t>
      </w:r>
    </w:p>
    <w:p w14:paraId="13F37FD5" w14:textId="77777777" w:rsidR="007E329A" w:rsidRPr="009568D3" w:rsidRDefault="007E329A" w:rsidP="007E329A"/>
    <w:p w14:paraId="7F7BD7F4" w14:textId="659B2A48" w:rsidR="007E329A" w:rsidRPr="009568D3" w:rsidRDefault="00DE51F5" w:rsidP="00B42413">
      <w:pPr>
        <w:pStyle w:val="Homboriexabc"/>
        <w:keepNext/>
        <w:tabs>
          <w:tab w:val="left" w:pos="2070"/>
          <w:tab w:val="left" w:pos="3330"/>
          <w:tab w:val="left" w:pos="4500"/>
          <w:tab w:val="left" w:pos="5670"/>
        </w:tabs>
      </w:pPr>
      <w:r>
        <w:t>(</w:t>
      </w:r>
      <w:r w:rsidR="00511681">
        <w:t>169</w:t>
      </w:r>
      <w:r w:rsidR="007E329A" w:rsidRPr="009568D3">
        <w:t>)</w:t>
      </w:r>
      <w:r w:rsidR="007E329A" w:rsidRPr="009568D3">
        <w:tab/>
      </w:r>
      <w:r w:rsidR="007E329A" w:rsidRPr="009568D3">
        <w:tab/>
        <w:t>gloss</w:t>
      </w:r>
      <w:r w:rsidR="007E329A" w:rsidRPr="009568D3">
        <w:tab/>
        <w:t>unpossessed</w:t>
      </w:r>
      <w:r w:rsidR="007E329A" w:rsidRPr="009568D3">
        <w:tab/>
        <w:t>1Sg</w:t>
      </w:r>
      <w:r w:rsidR="007E329A" w:rsidRPr="009568D3">
        <w:tab/>
        <w:t>2Sg</w:t>
      </w:r>
      <w:r w:rsidR="007E329A" w:rsidRPr="009568D3">
        <w:tab/>
        <w:t>3Sg</w:t>
      </w:r>
    </w:p>
    <w:p w14:paraId="4D18BA14" w14:textId="77777777" w:rsidR="007E329A" w:rsidRPr="009568D3" w:rsidRDefault="007E329A" w:rsidP="00B42413">
      <w:pPr>
        <w:pStyle w:val="Homboriexabc"/>
        <w:keepNext/>
        <w:tabs>
          <w:tab w:val="left" w:pos="2070"/>
          <w:tab w:val="left" w:pos="3330"/>
          <w:tab w:val="left" w:pos="4500"/>
          <w:tab w:val="left" w:pos="5670"/>
        </w:tabs>
      </w:pPr>
    </w:p>
    <w:p w14:paraId="48A776A5" w14:textId="70640600" w:rsidR="007E329A" w:rsidRPr="009568D3" w:rsidRDefault="007E329A" w:rsidP="00B42413">
      <w:pPr>
        <w:pStyle w:val="Homboriexabc"/>
        <w:keepNext/>
        <w:tabs>
          <w:tab w:val="left" w:pos="2070"/>
          <w:tab w:val="left" w:pos="3330"/>
          <w:tab w:val="left" w:pos="4500"/>
          <w:tab w:val="left" w:pos="5670"/>
        </w:tabs>
      </w:pPr>
      <w:r w:rsidRPr="009568D3">
        <w:tab/>
        <w:t>a. {L} unpossessed but aberrant L</w:t>
      </w:r>
      <w:r w:rsidR="00DE51F5">
        <w:t>.</w:t>
      </w:r>
      <w:r w:rsidRPr="009568D3">
        <w:t>&lt;HL&gt; possessed forms</w:t>
      </w:r>
    </w:p>
    <w:p w14:paraId="5B7F6890" w14:textId="17DE375D" w:rsidR="007E329A" w:rsidRPr="005D7722" w:rsidRDefault="007E329A" w:rsidP="00B42413">
      <w:pPr>
        <w:pStyle w:val="Homboriexabc"/>
        <w:keepNext/>
        <w:tabs>
          <w:tab w:val="left" w:pos="2070"/>
          <w:tab w:val="left" w:pos="3330"/>
          <w:tab w:val="left" w:pos="4500"/>
          <w:tab w:val="left" w:pos="5670"/>
        </w:tabs>
        <w:rPr>
          <w:rFonts w:ascii="Doulos SIL" w:hAnsi="Doulos SIL"/>
          <w:i/>
          <w:color w:val="0000FF"/>
        </w:rPr>
      </w:pPr>
      <w:r w:rsidRPr="009568D3">
        <w:tab/>
      </w:r>
      <w:r w:rsidR="00FC0374">
        <w:tab/>
        <w:t>‘</w:t>
      </w:r>
      <w:r w:rsidRPr="009568D3">
        <w:t>wife</w:t>
      </w:r>
      <w:r w:rsidR="00FC0374">
        <w:t>’</w:t>
      </w:r>
      <w:r w:rsidR="00FC0374">
        <w:tab/>
      </w:r>
      <w:r w:rsidRPr="005D7722">
        <w:rPr>
          <w:rFonts w:ascii="Doulos SIL" w:hAnsi="Doulos SIL"/>
          <w:i/>
          <w:color w:val="0000FF"/>
        </w:rPr>
        <w:t>ŋàndè</w:t>
      </w:r>
      <w:r w:rsidRPr="009568D3">
        <w:tab/>
      </w:r>
      <w:r w:rsidRPr="005D7722">
        <w:rPr>
          <w:rFonts w:ascii="Doulos SIL" w:hAnsi="Doulos SIL"/>
          <w:i/>
          <w:color w:val="0000FF"/>
        </w:rPr>
        <w:t>ŋànd</w:t>
      </w:r>
      <w:r w:rsidRPr="005D7722">
        <w:rPr>
          <w:rFonts w:ascii="Doulos SIL" w:hAnsi="Doulos SIL"/>
          <w:i/>
          <w:color w:val="0000FF"/>
        </w:rPr>
        <w:noBreakHyphen/>
        <w:t>êy</w:t>
      </w:r>
      <w:r w:rsidRPr="005D7722">
        <w:rPr>
          <w:rFonts w:ascii="Doulos SIL" w:hAnsi="Doulos SIL"/>
          <w:i/>
          <w:color w:val="0000FF"/>
        </w:rPr>
        <w:tab/>
        <w:t>ŋànd</w:t>
      </w:r>
      <w:r w:rsidRPr="005D7722">
        <w:rPr>
          <w:rFonts w:ascii="Doulos SIL" w:hAnsi="Doulos SIL"/>
          <w:i/>
          <w:color w:val="0000FF"/>
        </w:rPr>
        <w:noBreakHyphen/>
        <w:t>âŋ</w:t>
      </w:r>
      <w:r w:rsidRPr="005D7722">
        <w:rPr>
          <w:rFonts w:ascii="Doulos SIL" w:hAnsi="Doulos SIL"/>
          <w:i/>
          <w:color w:val="0000FF"/>
        </w:rPr>
        <w:tab/>
        <w:t>ŋànd</w:t>
      </w:r>
      <w:r w:rsidRPr="005D7722">
        <w:rPr>
          <w:rFonts w:ascii="Doulos SIL" w:hAnsi="Doulos SIL"/>
          <w:i/>
          <w:color w:val="0000FF"/>
        </w:rPr>
        <w:noBreakHyphen/>
        <w:t>ò+H</w:t>
      </w:r>
    </w:p>
    <w:p w14:paraId="41DB473C" w14:textId="77777777" w:rsidR="007E329A" w:rsidRPr="009568D3" w:rsidRDefault="007E329A" w:rsidP="0035698E">
      <w:pPr>
        <w:pStyle w:val="Homboriexabc"/>
        <w:tabs>
          <w:tab w:val="left" w:pos="2070"/>
          <w:tab w:val="left" w:pos="3330"/>
          <w:tab w:val="left" w:pos="4500"/>
          <w:tab w:val="left" w:pos="5670"/>
        </w:tabs>
      </w:pPr>
      <w:r w:rsidRPr="009568D3">
        <w:tab/>
      </w:r>
      <w:r w:rsidRPr="009568D3">
        <w:tab/>
      </w:r>
      <w:r w:rsidRPr="009568D3">
        <w:tab/>
        <w:t xml:space="preserve">[also </w:t>
      </w:r>
      <w:r w:rsidRPr="005D7722">
        <w:rPr>
          <w:rFonts w:ascii="Doulos SIL" w:hAnsi="Doulos SIL"/>
          <w:i/>
          <w:color w:val="0000FF"/>
        </w:rPr>
        <w:t>wàndè</w:t>
      </w:r>
      <w:r w:rsidRPr="009568D3">
        <w:t>, etc.]</w:t>
      </w:r>
    </w:p>
    <w:p w14:paraId="1448AA5B" w14:textId="3CE203D3" w:rsidR="007E329A" w:rsidRPr="005D7722" w:rsidRDefault="007E329A" w:rsidP="0035698E">
      <w:pPr>
        <w:pStyle w:val="Homboriexabc"/>
        <w:tabs>
          <w:tab w:val="left" w:pos="2070"/>
          <w:tab w:val="left" w:pos="3330"/>
          <w:tab w:val="left" w:pos="4500"/>
          <w:tab w:val="left" w:pos="5670"/>
        </w:tabs>
        <w:rPr>
          <w:rFonts w:ascii="Doulos SIL" w:hAnsi="Doulos SIL"/>
          <w:i/>
          <w:color w:val="0000FF"/>
        </w:rPr>
      </w:pPr>
      <w:r w:rsidRPr="009568D3">
        <w:tab/>
      </w:r>
      <w:r w:rsidR="00FC0374">
        <w:tab/>
        <w:t>‘</w:t>
      </w:r>
      <w:r w:rsidRPr="009568D3">
        <w:t>horn</w:t>
      </w:r>
      <w:r w:rsidR="00FC0374">
        <w:t>’</w:t>
      </w:r>
      <w:r w:rsidR="00FC0374">
        <w:tab/>
      </w:r>
      <w:r w:rsidRPr="005D7722">
        <w:rPr>
          <w:rFonts w:ascii="Doulos SIL" w:hAnsi="Doulos SIL"/>
          <w:i/>
          <w:color w:val="0000FF"/>
        </w:rPr>
        <w:t>hìl-ò+H</w:t>
      </w:r>
      <w:r w:rsidRPr="005D7722">
        <w:rPr>
          <w:rFonts w:ascii="Doulos SIL" w:hAnsi="Doulos SIL"/>
          <w:i/>
          <w:color w:val="0000FF"/>
        </w:rPr>
        <w:tab/>
        <w:t>h</w:t>
      </w:r>
      <w:r w:rsidRPr="00A95CDC">
        <w:rPr>
          <w:rFonts w:ascii="Doulos SIL" w:hAnsi="Doulos SIL"/>
          <w:i/>
          <w:color w:val="0000FF"/>
        </w:rPr>
        <w:t>ìl-êy</w:t>
      </w:r>
      <w:r w:rsidRPr="00A95CDC">
        <w:rPr>
          <w:rFonts w:ascii="Doulos SIL" w:hAnsi="Doulos SIL"/>
          <w:i/>
          <w:color w:val="0000FF"/>
        </w:rPr>
        <w:tab/>
        <w:t>hìl-âŋ</w:t>
      </w:r>
      <w:r w:rsidRPr="00A95CDC">
        <w:rPr>
          <w:rFonts w:ascii="Doulos SIL" w:hAnsi="Doulos SIL"/>
          <w:i/>
          <w:color w:val="0000FF"/>
        </w:rPr>
        <w:tab/>
        <w:t>hìl-ò+H</w:t>
      </w:r>
    </w:p>
    <w:p w14:paraId="42BC2B91" w14:textId="17954776" w:rsidR="007E329A" w:rsidRPr="009568D3" w:rsidRDefault="007E329A" w:rsidP="0035698E">
      <w:pPr>
        <w:pStyle w:val="Homboriexabc"/>
        <w:tabs>
          <w:tab w:val="left" w:pos="2070"/>
          <w:tab w:val="left" w:pos="3330"/>
          <w:tab w:val="left" w:pos="4500"/>
          <w:tab w:val="left" w:pos="5670"/>
        </w:tabs>
      </w:pPr>
      <w:r w:rsidRPr="009568D3">
        <w:tab/>
      </w:r>
      <w:r w:rsidRPr="009568D3">
        <w:tab/>
      </w:r>
      <w:r w:rsidRPr="009568D3">
        <w:tab/>
        <w:t>[</w:t>
      </w:r>
      <w:r w:rsidR="007F37AC">
        <w:t>nonfinal</w:t>
      </w:r>
      <w:r w:rsidRPr="009568D3">
        <w:t xml:space="preserve"> </w:t>
      </w:r>
      <w:r w:rsidRPr="005D7722">
        <w:rPr>
          <w:rFonts w:ascii="Doulos SIL" w:hAnsi="Doulos SIL"/>
          <w:i/>
          <w:color w:val="0000FF"/>
        </w:rPr>
        <w:t>hìlà</w:t>
      </w:r>
      <w:r w:rsidRPr="009568D3">
        <w:t xml:space="preserve"> ~ </w:t>
      </w:r>
      <w:r w:rsidRPr="005D7722">
        <w:rPr>
          <w:rFonts w:ascii="Doulos SIL" w:hAnsi="Doulos SIL"/>
          <w:i/>
          <w:color w:val="0000FF"/>
        </w:rPr>
        <w:t>hìlì</w:t>
      </w:r>
      <w:r w:rsidRPr="009568D3">
        <w:t xml:space="preserve"> ~ </w:t>
      </w:r>
      <w:r w:rsidRPr="005D7722">
        <w:rPr>
          <w:rFonts w:ascii="Doulos SIL" w:hAnsi="Doulos SIL"/>
          <w:i/>
          <w:color w:val="0000FF"/>
        </w:rPr>
        <w:t>hìl-ù</w:t>
      </w:r>
      <w:r w:rsidRPr="009568D3">
        <w:t>]</w:t>
      </w:r>
    </w:p>
    <w:p w14:paraId="47E03098" w14:textId="77D74811" w:rsidR="007E329A" w:rsidRPr="005D7722" w:rsidRDefault="007E329A" w:rsidP="0035698E">
      <w:pPr>
        <w:pStyle w:val="Homboriexabc"/>
        <w:tabs>
          <w:tab w:val="left" w:pos="2070"/>
          <w:tab w:val="left" w:pos="3330"/>
          <w:tab w:val="left" w:pos="4500"/>
          <w:tab w:val="left" w:pos="5670"/>
        </w:tabs>
        <w:rPr>
          <w:rFonts w:ascii="Doulos SIL" w:hAnsi="Doulos SIL"/>
          <w:i/>
          <w:color w:val="0000FF"/>
        </w:rPr>
      </w:pPr>
      <w:r w:rsidRPr="009568D3">
        <w:tab/>
      </w:r>
      <w:r w:rsidR="00FC0374">
        <w:tab/>
        <w:t>‘</w:t>
      </w:r>
      <w:r w:rsidRPr="009568D3">
        <w:t>bone</w:t>
      </w:r>
      <w:r w:rsidR="00FC0374">
        <w:t>’</w:t>
      </w:r>
      <w:r w:rsidR="00FC0374">
        <w:tab/>
      </w:r>
      <w:r w:rsidRPr="005D7722">
        <w:rPr>
          <w:rFonts w:ascii="Doulos SIL" w:hAnsi="Doulos SIL"/>
          <w:i/>
          <w:color w:val="0000FF"/>
        </w:rPr>
        <w:t>bìr-ò+H</w:t>
      </w:r>
      <w:r w:rsidRPr="009568D3">
        <w:tab/>
      </w:r>
      <w:r w:rsidRPr="005D7722">
        <w:rPr>
          <w:rFonts w:ascii="Doulos SIL" w:hAnsi="Doulos SIL"/>
          <w:i/>
          <w:color w:val="0000FF"/>
        </w:rPr>
        <w:t>bìr</w:t>
      </w:r>
      <w:r w:rsidRPr="005D7722">
        <w:rPr>
          <w:rFonts w:ascii="Doulos SIL" w:hAnsi="Doulos SIL"/>
          <w:i/>
          <w:color w:val="0000FF"/>
        </w:rPr>
        <w:noBreakHyphen/>
        <w:t>êy</w:t>
      </w:r>
      <w:r w:rsidRPr="005D7722">
        <w:rPr>
          <w:rFonts w:ascii="Doulos SIL" w:hAnsi="Doulos SIL"/>
          <w:i/>
          <w:color w:val="0000FF"/>
        </w:rPr>
        <w:tab/>
        <w:t>bìr</w:t>
      </w:r>
      <w:r w:rsidRPr="005D7722">
        <w:rPr>
          <w:rFonts w:ascii="Doulos SIL" w:hAnsi="Doulos SIL"/>
          <w:i/>
          <w:color w:val="0000FF"/>
        </w:rPr>
        <w:noBreakHyphen/>
        <w:t>âŋ</w:t>
      </w:r>
      <w:r w:rsidRPr="005D7722">
        <w:rPr>
          <w:rFonts w:ascii="Doulos SIL" w:hAnsi="Doulos SIL"/>
          <w:i/>
          <w:color w:val="0000FF"/>
        </w:rPr>
        <w:tab/>
        <w:t>bìr</w:t>
      </w:r>
      <w:r w:rsidRPr="005D7722">
        <w:rPr>
          <w:rFonts w:ascii="Doulos SIL" w:hAnsi="Doulos SIL"/>
          <w:i/>
          <w:color w:val="0000FF"/>
        </w:rPr>
        <w:noBreakHyphen/>
        <w:t>ò+H</w:t>
      </w:r>
    </w:p>
    <w:p w14:paraId="7EB505AA" w14:textId="7E40046A" w:rsidR="007E329A" w:rsidRPr="005D7722" w:rsidRDefault="007E329A" w:rsidP="0035698E">
      <w:pPr>
        <w:pStyle w:val="Homboriexabc"/>
        <w:tabs>
          <w:tab w:val="left" w:pos="2070"/>
          <w:tab w:val="left" w:pos="3330"/>
          <w:tab w:val="left" w:pos="4500"/>
          <w:tab w:val="left" w:pos="5670"/>
        </w:tabs>
        <w:rPr>
          <w:rFonts w:ascii="Doulos SIL" w:hAnsi="Doulos SIL"/>
          <w:i/>
          <w:color w:val="0000FF"/>
        </w:rPr>
      </w:pPr>
      <w:r w:rsidRPr="009568D3">
        <w:tab/>
      </w:r>
      <w:r w:rsidR="00FC0374">
        <w:tab/>
        <w:t>‘</w:t>
      </w:r>
      <w:r w:rsidRPr="009568D3">
        <w:t>lung</w:t>
      </w:r>
      <w:r w:rsidR="00FC0374">
        <w:t>’</w:t>
      </w:r>
      <w:r w:rsidR="00FC0374">
        <w:tab/>
      </w:r>
      <w:r w:rsidRPr="005D7722">
        <w:rPr>
          <w:rFonts w:ascii="Doulos SIL" w:hAnsi="Doulos SIL"/>
          <w:i/>
          <w:color w:val="0000FF"/>
        </w:rPr>
        <w:t>kùmb-ò+H</w:t>
      </w:r>
      <w:r w:rsidRPr="009568D3">
        <w:tab/>
      </w:r>
      <w:r w:rsidRPr="005D7722">
        <w:rPr>
          <w:rFonts w:ascii="Doulos SIL" w:hAnsi="Doulos SIL"/>
          <w:i/>
          <w:color w:val="0000FF"/>
        </w:rPr>
        <w:t>kùmb</w:t>
      </w:r>
      <w:r w:rsidRPr="005D7722">
        <w:rPr>
          <w:rFonts w:ascii="Doulos SIL" w:hAnsi="Doulos SIL"/>
          <w:i/>
          <w:color w:val="0000FF"/>
        </w:rPr>
        <w:noBreakHyphen/>
        <w:t>êy</w:t>
      </w:r>
      <w:r w:rsidRPr="005D7722">
        <w:rPr>
          <w:rFonts w:ascii="Doulos SIL" w:hAnsi="Doulos SIL"/>
          <w:i/>
          <w:color w:val="0000FF"/>
        </w:rPr>
        <w:tab/>
        <w:t>kùmb</w:t>
      </w:r>
      <w:r w:rsidRPr="005D7722">
        <w:rPr>
          <w:rFonts w:ascii="Doulos SIL" w:hAnsi="Doulos SIL"/>
          <w:i/>
          <w:color w:val="0000FF"/>
        </w:rPr>
        <w:noBreakHyphen/>
        <w:t>âŋ</w:t>
      </w:r>
      <w:r w:rsidRPr="005D7722">
        <w:rPr>
          <w:rFonts w:ascii="Doulos SIL" w:hAnsi="Doulos SIL"/>
          <w:i/>
          <w:color w:val="0000FF"/>
        </w:rPr>
        <w:tab/>
        <w:t>kùmb-ò+H</w:t>
      </w:r>
    </w:p>
    <w:p w14:paraId="01A751C8" w14:textId="77777777" w:rsidR="007E329A" w:rsidRPr="009568D3" w:rsidRDefault="007E329A" w:rsidP="0035698E">
      <w:pPr>
        <w:pStyle w:val="Homboriexabc"/>
        <w:tabs>
          <w:tab w:val="left" w:pos="2070"/>
          <w:tab w:val="left" w:pos="3330"/>
          <w:tab w:val="left" w:pos="4500"/>
          <w:tab w:val="left" w:pos="5670"/>
        </w:tabs>
      </w:pPr>
    </w:p>
    <w:p w14:paraId="0AF9256C" w14:textId="77777777" w:rsidR="007E329A" w:rsidRPr="009568D3" w:rsidRDefault="007E329A" w:rsidP="0035698E">
      <w:pPr>
        <w:pStyle w:val="Homboriexabc"/>
        <w:tabs>
          <w:tab w:val="left" w:pos="2070"/>
          <w:tab w:val="left" w:pos="3330"/>
          <w:tab w:val="left" w:pos="4500"/>
          <w:tab w:val="left" w:pos="5670"/>
        </w:tabs>
      </w:pPr>
      <w:r w:rsidRPr="009568D3">
        <w:tab/>
        <w:t>b. regular {LHL} stem</w:t>
      </w:r>
    </w:p>
    <w:p w14:paraId="131D69D1" w14:textId="1B94CADF" w:rsidR="007E329A" w:rsidRPr="009568D3" w:rsidRDefault="007E329A" w:rsidP="0035698E">
      <w:pPr>
        <w:pStyle w:val="Homboriexabc"/>
        <w:tabs>
          <w:tab w:val="left" w:pos="2070"/>
          <w:tab w:val="left" w:pos="3330"/>
          <w:tab w:val="left" w:pos="4500"/>
          <w:tab w:val="left" w:pos="5670"/>
        </w:tabs>
      </w:pPr>
      <w:r w:rsidRPr="009568D3">
        <w:tab/>
      </w:r>
      <w:r w:rsidR="00FC0374">
        <w:tab/>
        <w:t>‘</w:t>
      </w:r>
      <w:r w:rsidRPr="009568D3">
        <w:t>belly</w:t>
      </w:r>
      <w:r w:rsidR="00FC0374">
        <w:t>’</w:t>
      </w:r>
      <w:r w:rsidR="00FC0374">
        <w:tab/>
      </w:r>
      <w:r w:rsidRPr="005D7722">
        <w:rPr>
          <w:rFonts w:ascii="Doulos SIL" w:hAnsi="Doulos SIL"/>
          <w:i/>
          <w:color w:val="0000FF"/>
        </w:rPr>
        <w:t>gùndê</w:t>
      </w:r>
      <w:r w:rsidRPr="005D7722">
        <w:rPr>
          <w:rFonts w:ascii="Doulos SIL" w:hAnsi="Doulos SIL"/>
          <w:i/>
          <w:color w:val="0000FF"/>
        </w:rPr>
        <w:tab/>
        <w:t>gùnd-êy</w:t>
      </w:r>
      <w:r w:rsidRPr="005D7722">
        <w:rPr>
          <w:rFonts w:ascii="Doulos SIL" w:hAnsi="Doulos SIL"/>
          <w:i/>
          <w:color w:val="0000FF"/>
        </w:rPr>
        <w:tab/>
        <w:t>gùnd-âŋ</w:t>
      </w:r>
      <w:r w:rsidRPr="005D7722">
        <w:rPr>
          <w:rFonts w:ascii="Doulos SIL" w:hAnsi="Doulos SIL"/>
          <w:i/>
          <w:color w:val="0000FF"/>
        </w:rPr>
        <w:tab/>
        <w:t>gùnd-ò+H</w:t>
      </w:r>
    </w:p>
    <w:p w14:paraId="6A714423" w14:textId="4C08ACBA" w:rsidR="007E329A" w:rsidRPr="009568D3" w:rsidRDefault="007E329A" w:rsidP="0035698E">
      <w:pPr>
        <w:pStyle w:val="Homboriexabc"/>
        <w:tabs>
          <w:tab w:val="left" w:pos="2070"/>
          <w:tab w:val="left" w:pos="3330"/>
          <w:tab w:val="left" w:pos="4500"/>
          <w:tab w:val="left" w:pos="5670"/>
        </w:tabs>
      </w:pPr>
      <w:r w:rsidRPr="009568D3">
        <w:tab/>
      </w:r>
      <w:r w:rsidR="00FC0374">
        <w:tab/>
        <w:t>‘</w:t>
      </w:r>
      <w:r w:rsidRPr="009568D3">
        <w:t>friend</w:t>
      </w:r>
      <w:r w:rsidR="00FC0374">
        <w:t>’</w:t>
      </w:r>
      <w:r w:rsidR="00FC0374">
        <w:tab/>
      </w:r>
      <w:r w:rsidR="00D657A9">
        <w:rPr>
          <w:rFonts w:ascii="Doulos SIL" w:hAnsi="Doulos SIL"/>
          <w:i/>
          <w:color w:val="0000FF"/>
        </w:rPr>
        <w:t>c</w:t>
      </w:r>
      <w:r w:rsidRPr="005D7722">
        <w:rPr>
          <w:rFonts w:ascii="Doulos SIL" w:hAnsi="Doulos SIL"/>
          <w:i/>
          <w:color w:val="0000FF"/>
        </w:rPr>
        <w:t>èrê</w:t>
      </w:r>
      <w:r w:rsidRPr="005D7722">
        <w:rPr>
          <w:rFonts w:ascii="Doulos SIL" w:hAnsi="Doulos SIL"/>
          <w:i/>
          <w:color w:val="0000FF"/>
        </w:rPr>
        <w:tab/>
      </w:r>
      <w:r w:rsidR="00D657A9">
        <w:rPr>
          <w:rFonts w:ascii="Doulos SIL" w:hAnsi="Doulos SIL"/>
          <w:i/>
          <w:color w:val="0000FF"/>
        </w:rPr>
        <w:t>c</w:t>
      </w:r>
      <w:r w:rsidRPr="005D7722">
        <w:rPr>
          <w:rFonts w:ascii="Doulos SIL" w:hAnsi="Doulos SIL"/>
          <w:i/>
          <w:color w:val="0000FF"/>
        </w:rPr>
        <w:t>èr-êy</w:t>
      </w:r>
      <w:r w:rsidRPr="005D7722">
        <w:rPr>
          <w:rFonts w:ascii="Doulos SIL" w:hAnsi="Doulos SIL"/>
          <w:i/>
          <w:color w:val="0000FF"/>
        </w:rPr>
        <w:tab/>
      </w:r>
      <w:r w:rsidR="00D657A9">
        <w:rPr>
          <w:rFonts w:ascii="Doulos SIL" w:hAnsi="Doulos SIL"/>
          <w:i/>
          <w:color w:val="0000FF"/>
        </w:rPr>
        <w:t>c</w:t>
      </w:r>
      <w:r w:rsidRPr="005D7722">
        <w:rPr>
          <w:rFonts w:ascii="Doulos SIL" w:hAnsi="Doulos SIL"/>
          <w:i/>
          <w:color w:val="0000FF"/>
        </w:rPr>
        <w:t>èr-âŋ</w:t>
      </w:r>
      <w:r w:rsidRPr="005D7722">
        <w:rPr>
          <w:rFonts w:ascii="Doulos SIL" w:hAnsi="Doulos SIL"/>
          <w:i/>
          <w:color w:val="0000FF"/>
        </w:rPr>
        <w:tab/>
      </w:r>
      <w:r w:rsidR="00D657A9">
        <w:rPr>
          <w:rFonts w:ascii="Doulos SIL" w:hAnsi="Doulos SIL"/>
          <w:i/>
          <w:color w:val="0000FF"/>
        </w:rPr>
        <w:t>c</w:t>
      </w:r>
      <w:r w:rsidRPr="005D7722">
        <w:rPr>
          <w:rFonts w:ascii="Doulos SIL" w:hAnsi="Doulos SIL"/>
          <w:i/>
          <w:color w:val="0000FF"/>
        </w:rPr>
        <w:t>èr-ò+H</w:t>
      </w:r>
    </w:p>
    <w:p w14:paraId="164FE6AB" w14:textId="77777777" w:rsidR="007E329A" w:rsidRPr="009568D3" w:rsidRDefault="007E329A" w:rsidP="0035698E">
      <w:pPr>
        <w:pStyle w:val="Homboriexabc"/>
        <w:tabs>
          <w:tab w:val="left" w:pos="2070"/>
          <w:tab w:val="left" w:pos="3330"/>
          <w:tab w:val="left" w:pos="4500"/>
          <w:tab w:val="left" w:pos="5670"/>
        </w:tabs>
      </w:pPr>
    </w:p>
    <w:p w14:paraId="1250F827" w14:textId="77777777" w:rsidR="007E329A" w:rsidRPr="009568D3" w:rsidRDefault="007E329A" w:rsidP="0035698E">
      <w:pPr>
        <w:pStyle w:val="Homboriexabc"/>
        <w:tabs>
          <w:tab w:val="left" w:pos="2070"/>
          <w:tab w:val="left" w:pos="3330"/>
          <w:tab w:val="left" w:pos="4500"/>
          <w:tab w:val="left" w:pos="5670"/>
        </w:tabs>
      </w:pPr>
      <w:r w:rsidRPr="009568D3">
        <w:tab/>
        <w:t>c. regular {L} stem</w:t>
      </w:r>
    </w:p>
    <w:p w14:paraId="474CB554" w14:textId="6BFCB92A" w:rsidR="007E329A" w:rsidRPr="005D7722" w:rsidRDefault="007E329A" w:rsidP="0035698E">
      <w:pPr>
        <w:pStyle w:val="Homboriexabc"/>
        <w:tabs>
          <w:tab w:val="left" w:pos="2070"/>
          <w:tab w:val="left" w:pos="3330"/>
          <w:tab w:val="left" w:pos="4500"/>
          <w:tab w:val="left" w:pos="5670"/>
        </w:tabs>
      </w:pPr>
      <w:r w:rsidRPr="009568D3">
        <w:tab/>
      </w:r>
      <w:r w:rsidR="00FC0374">
        <w:tab/>
        <w:t>‘</w:t>
      </w:r>
      <w:r w:rsidRPr="009568D3">
        <w:t>nose</w:t>
      </w:r>
      <w:r w:rsidR="00FC0374">
        <w:t>’</w:t>
      </w:r>
      <w:r w:rsidR="00FC0374">
        <w:tab/>
      </w:r>
      <w:r w:rsidRPr="005D7722">
        <w:rPr>
          <w:rFonts w:ascii="Doulos SIL" w:hAnsi="Doulos SIL"/>
          <w:i/>
          <w:color w:val="0000FF"/>
        </w:rPr>
        <w:t>nì:nè</w:t>
      </w:r>
      <w:r w:rsidRPr="005D7722">
        <w:rPr>
          <w:rFonts w:ascii="Doulos SIL" w:hAnsi="Doulos SIL"/>
          <w:i/>
          <w:color w:val="0000FF"/>
        </w:rPr>
        <w:tab/>
        <w:t>nì:n-èy</w:t>
      </w:r>
      <w:r w:rsidR="0035698E">
        <w:rPr>
          <w:rFonts w:ascii="Doulos SIL" w:hAnsi="Doulos SIL"/>
          <w:i/>
          <w:color w:val="0000FF"/>
        </w:rPr>
        <w:t>+H</w:t>
      </w:r>
      <w:r w:rsidRPr="005D7722">
        <w:rPr>
          <w:rFonts w:ascii="Doulos SIL" w:hAnsi="Doulos SIL"/>
          <w:i/>
          <w:color w:val="0000FF"/>
        </w:rPr>
        <w:tab/>
        <w:t>nì:n-àŋ</w:t>
      </w:r>
      <w:r w:rsidR="0035698E">
        <w:rPr>
          <w:rFonts w:ascii="Doulos SIL" w:hAnsi="Doulos SIL"/>
          <w:i/>
          <w:color w:val="0000FF"/>
        </w:rPr>
        <w:t>+H</w:t>
      </w:r>
      <w:r w:rsidRPr="005D7722">
        <w:rPr>
          <w:rFonts w:ascii="Doulos SIL" w:hAnsi="Doulos SIL"/>
          <w:i/>
          <w:color w:val="0000FF"/>
        </w:rPr>
        <w:tab/>
        <w:t>nì:n-ò+H</w:t>
      </w:r>
    </w:p>
    <w:p w14:paraId="64D52417" w14:textId="77777777" w:rsidR="007E329A" w:rsidRPr="009568D3" w:rsidRDefault="007E329A" w:rsidP="007E329A">
      <w:r w:rsidRPr="009568D3">
        <w:tab/>
      </w:r>
    </w:p>
    <w:p w14:paraId="5FD6789F" w14:textId="159FA0A1" w:rsidR="007E329A" w:rsidRPr="005D7722" w:rsidRDefault="00DE51F5" w:rsidP="007E329A">
      <w:r>
        <w:t>The four tonally irregular stems in (</w:t>
      </w:r>
      <w:r w:rsidR="00511681">
        <w:t>169</w:t>
      </w:r>
      <w:r>
        <w:t xml:space="preserve">a) </w:t>
      </w:r>
      <w:r w:rsidR="005A580C">
        <w:t>reflect</w:t>
      </w:r>
      <w:r>
        <w:t xml:space="preserve"> proto-forms with rising {LH} melody:</w:t>
      </w:r>
      <w:r w:rsidR="007E329A" w:rsidRPr="009568D3">
        <w:t xml:space="preserve"> </w:t>
      </w:r>
      <w:r w:rsidR="007E329A">
        <w:t>*</w:t>
      </w:r>
      <w:r w:rsidR="007E329A" w:rsidRPr="00C4238F">
        <w:rPr>
          <w:rFonts w:ascii="Doulos SIL" w:hAnsi="Doulos SIL"/>
          <w:color w:val="008000"/>
        </w:rPr>
        <w:t>ŋʷàndé</w:t>
      </w:r>
      <w:r w:rsidR="00FC0374" w:rsidRPr="00010A4E">
        <w:t xml:space="preserve"> ‘</w:t>
      </w:r>
      <w:r w:rsidR="007E329A" w:rsidRPr="005D7722">
        <w:t>wife</w:t>
      </w:r>
      <w:r w:rsidR="00FC0374" w:rsidRPr="00010A4E">
        <w:t xml:space="preserve">’ </w:t>
      </w:r>
      <w:r w:rsidR="007E329A" w:rsidRPr="005D7722">
        <w:t xml:space="preserve">(TSK </w:t>
      </w:r>
      <w:r w:rsidR="007E329A" w:rsidRPr="005D7722">
        <w:rPr>
          <w:rFonts w:ascii="Doulos SIL" w:hAnsi="Doulos SIL"/>
          <w:i/>
          <w:color w:val="008000"/>
        </w:rPr>
        <w:t>wⁿàndé</w:t>
      </w:r>
      <w:r w:rsidR="007E329A" w:rsidRPr="005D7722">
        <w:t xml:space="preserve">, Zarma </w:t>
      </w:r>
      <w:r w:rsidR="007E329A" w:rsidRPr="005D7722">
        <w:rPr>
          <w:rFonts w:ascii="Doulos SIL" w:hAnsi="Doulos SIL"/>
          <w:i/>
          <w:color w:val="008000"/>
        </w:rPr>
        <w:t>wàndé</w:t>
      </w:r>
      <w:r w:rsidR="007E329A" w:rsidRPr="005D7722">
        <w:t>), *</w:t>
      </w:r>
      <w:r w:rsidR="007E329A" w:rsidRPr="005D7722">
        <w:rPr>
          <w:rFonts w:ascii="Doulos SIL" w:hAnsi="Doulos SIL"/>
          <w:color w:val="008000"/>
        </w:rPr>
        <w:t>hìl(l)í</w:t>
      </w:r>
      <w:r w:rsidR="00FC0374" w:rsidRPr="00010A4E">
        <w:t xml:space="preserve"> ‘</w:t>
      </w:r>
      <w:r w:rsidR="007E329A" w:rsidRPr="005D7722">
        <w:t>horn</w:t>
      </w:r>
      <w:r w:rsidR="00FC0374" w:rsidRPr="00010A4E">
        <w:t xml:space="preserve">’ </w:t>
      </w:r>
      <w:r w:rsidR="007E329A" w:rsidRPr="005D7722">
        <w:t xml:space="preserve">(TSK </w:t>
      </w:r>
      <w:r w:rsidR="007E329A" w:rsidRPr="00565BAF">
        <w:rPr>
          <w:rFonts w:ascii="Doulos SIL" w:hAnsi="Doulos SIL"/>
          <w:i/>
          <w:color w:val="008000"/>
        </w:rPr>
        <w:t>hìlí</w:t>
      </w:r>
      <w:r w:rsidR="007E329A" w:rsidRPr="005D7722">
        <w:t xml:space="preserve">, Zarma </w:t>
      </w:r>
      <w:r w:rsidR="007E329A" w:rsidRPr="005D7722">
        <w:rPr>
          <w:rFonts w:ascii="Doulos SIL" w:hAnsi="Doulos SIL"/>
          <w:i/>
          <w:color w:val="008000"/>
        </w:rPr>
        <w:t>hìllí</w:t>
      </w:r>
      <w:r w:rsidR="007E329A" w:rsidRPr="005D7722">
        <w:t>), *</w:t>
      </w:r>
      <w:r w:rsidR="007E329A" w:rsidRPr="00A95CDC">
        <w:rPr>
          <w:rFonts w:ascii="Doulos SIL" w:hAnsi="Doulos SIL"/>
          <w:color w:val="008000"/>
        </w:rPr>
        <w:t>bìrí</w:t>
      </w:r>
      <w:r w:rsidR="00FC0374" w:rsidRPr="00010A4E">
        <w:t xml:space="preserve"> ‘</w:t>
      </w:r>
      <w:r w:rsidR="007E329A" w:rsidRPr="005D7722">
        <w:t>bone</w:t>
      </w:r>
      <w:r w:rsidR="00FC0374" w:rsidRPr="00010A4E">
        <w:t xml:space="preserve">’ </w:t>
      </w:r>
      <w:r w:rsidR="007E329A" w:rsidRPr="005D7722">
        <w:t xml:space="preserve">(TSK </w:t>
      </w:r>
      <w:r w:rsidR="007E329A" w:rsidRPr="00565BAF">
        <w:rPr>
          <w:rFonts w:ascii="Doulos SIL" w:hAnsi="Doulos SIL"/>
          <w:i/>
          <w:color w:val="008000"/>
        </w:rPr>
        <w:t>bìrí</w:t>
      </w:r>
      <w:r w:rsidR="007E329A" w:rsidRPr="005D7722">
        <w:t>), and *</w:t>
      </w:r>
      <w:r w:rsidR="007E329A" w:rsidRPr="00A95CDC">
        <w:rPr>
          <w:rFonts w:ascii="Doulos SIL" w:hAnsi="Doulos SIL"/>
          <w:color w:val="008000"/>
        </w:rPr>
        <w:t>kùmbú</w:t>
      </w:r>
      <w:r w:rsidR="007E329A" w:rsidRPr="005D7722">
        <w:t xml:space="preserve"> or *</w:t>
      </w:r>
      <w:r w:rsidR="007E329A" w:rsidRPr="00A95CDC">
        <w:rPr>
          <w:rFonts w:ascii="Doulos SIL" w:hAnsi="Doulos SIL"/>
          <w:color w:val="008000"/>
        </w:rPr>
        <w:t>kùmpú</w:t>
      </w:r>
      <w:r w:rsidR="00FC0374" w:rsidRPr="00010A4E">
        <w:t xml:space="preserve"> ‘</w:t>
      </w:r>
      <w:r w:rsidR="007E329A" w:rsidRPr="005D7722">
        <w:t>lung(s)</w:t>
      </w:r>
      <w:r w:rsidR="00FC0374" w:rsidRPr="00010A4E">
        <w:t xml:space="preserve">’ </w:t>
      </w:r>
      <w:r w:rsidR="007E329A" w:rsidRPr="005D7722">
        <w:t xml:space="preserve">(TSK </w:t>
      </w:r>
      <w:r w:rsidR="007E329A" w:rsidRPr="00565BAF">
        <w:rPr>
          <w:rFonts w:ascii="Doulos SIL" w:hAnsi="Doulos SIL"/>
          <w:i/>
          <w:color w:val="008000"/>
        </w:rPr>
        <w:t>kùmpú</w:t>
      </w:r>
      <w:r w:rsidR="007E329A" w:rsidRPr="005D7722">
        <w:t xml:space="preserve">, riverine Dendi </w:t>
      </w:r>
      <w:r w:rsidR="007E329A" w:rsidRPr="00565BAF">
        <w:rPr>
          <w:rFonts w:ascii="Doulos SIL" w:hAnsi="Doulos SIL"/>
          <w:i/>
          <w:color w:val="008000"/>
        </w:rPr>
        <w:t>kùfú</w:t>
      </w:r>
      <w:r>
        <w:t>).</w:t>
      </w:r>
    </w:p>
    <w:p w14:paraId="41DE45AD" w14:textId="5A26C4F4" w:rsidR="007E329A" w:rsidRPr="00B71692" w:rsidRDefault="007E329A" w:rsidP="007E329A">
      <w:pPr>
        <w:rPr>
          <w:rFonts w:ascii="Doulos SIL" w:hAnsi="Doulos SIL"/>
          <w:i/>
          <w:color w:val="0000FF"/>
        </w:rPr>
      </w:pPr>
      <w:r w:rsidRPr="005D7722">
        <w:tab/>
      </w:r>
      <w:r w:rsidR="00AC3C1C">
        <w:t>Following these stems, s</w:t>
      </w:r>
      <w:r w:rsidRPr="005D7722">
        <w:t xml:space="preserve">uffix complexes </w:t>
      </w:r>
      <w:r w:rsidR="00AC3C1C">
        <w:t>that add a further morpheme to the</w:t>
      </w:r>
      <w:r w:rsidRPr="005D7722">
        <w:t xml:space="preserve"> 1Sg or 2Sg possessor morpheme, and </w:t>
      </w:r>
      <w:r w:rsidR="0035698E">
        <w:t xml:space="preserve">that are </w:t>
      </w:r>
      <w:r w:rsidRPr="005D7722">
        <w:t xml:space="preserve">not subject to Tonal Rhythm, have tones that are unproblematically derived from those of the 1Sg and 2Sg, including the extra </w:t>
      </w:r>
      <w:r w:rsidR="00AC3C1C">
        <w:t xml:space="preserve">second-syllable </w:t>
      </w:r>
      <w:r w:rsidRPr="005D7722">
        <w:t>H</w:t>
      </w:r>
      <w:r w:rsidRPr="005D7722">
        <w:noBreakHyphen/>
        <w:t xml:space="preserve">tone. </w:t>
      </w:r>
      <w:r w:rsidRPr="001527DA">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-ɲòŋ+H</w:t>
      </w:r>
      <w:r w:rsidR="00763793">
        <w:rPr>
          <w:rFonts w:ascii="Doulos SIL" w:hAnsi="Doulos SIL"/>
        </w:rPr>
        <w:t xml:space="preserve"> (</w:t>
      </w:r>
      <w:r w:rsidR="00763793" w:rsidRPr="004D029C">
        <w:t>~</w:t>
      </w:r>
      <w:r w:rsidR="00763793">
        <w:rPr>
          <w:rFonts w:ascii="Doulos SIL" w:hAnsi="Doulos SIL"/>
        </w:rPr>
        <w:t xml:space="preserve"> </w:t>
      </w:r>
      <w:r w:rsidR="00763793">
        <w:rPr>
          <w:rFonts w:ascii="Doulos SIL" w:hAnsi="Doulos SIL"/>
          <w:i/>
          <w:color w:val="0000FF"/>
        </w:rPr>
        <w:t>w</w:t>
      </w:r>
      <w:r w:rsidR="00763793" w:rsidRPr="00746808">
        <w:rPr>
          <w:rFonts w:ascii="Doulos SIL" w:hAnsi="Doulos SIL"/>
          <w:i/>
          <w:color w:val="0000FF"/>
        </w:rPr>
        <w:t>a</w:t>
      </w:r>
      <w:r w:rsidR="00763793" w:rsidRPr="001033FC">
        <w:rPr>
          <w:rFonts w:ascii="Doulos SIL" w:hAnsi="Doulos SIL"/>
          <w:i/>
          <w:color w:val="0000FF"/>
        </w:rPr>
        <w:t>̀</w:t>
      </w:r>
      <w:r w:rsidR="00763793" w:rsidRPr="00746808">
        <w:rPr>
          <w:rFonts w:ascii="Doulos SIL" w:hAnsi="Doulos SIL"/>
          <w:i/>
          <w:color w:val="0000FF"/>
        </w:rPr>
        <w:t>nd</w:t>
      </w:r>
      <w:r w:rsidR="00763793" w:rsidRPr="00497F80">
        <w:rPr>
          <w:rFonts w:ascii="Doulos SIL" w:hAnsi="Doulos SIL"/>
          <w:i/>
          <w:color w:val="0000FF"/>
        </w:rPr>
        <w:noBreakHyphen/>
      </w:r>
      <w:r w:rsidR="00763793" w:rsidRPr="00746808">
        <w:rPr>
          <w:rFonts w:ascii="Doulos SIL" w:hAnsi="Doulos SIL"/>
          <w:i/>
          <w:color w:val="0000FF"/>
        </w:rPr>
        <w:t>e</w:t>
      </w:r>
      <w:r w:rsidR="00763793" w:rsidRPr="001527DA">
        <w:rPr>
          <w:rFonts w:ascii="Doulos SIL" w:hAnsi="Doulos SIL"/>
          <w:i/>
          <w:color w:val="0000FF"/>
        </w:rPr>
        <w:t>́</w:t>
      </w:r>
      <w:r w:rsidR="00763793" w:rsidRPr="00746808">
        <w:rPr>
          <w:rFonts w:ascii="Doulos SIL" w:hAnsi="Doulos SIL"/>
          <w:i/>
          <w:color w:val="0000FF"/>
        </w:rPr>
        <w:t>y</w:t>
      </w:r>
      <w:r w:rsidR="00763793" w:rsidRPr="00497F80">
        <w:rPr>
          <w:rFonts w:ascii="Doulos SIL" w:hAnsi="Doulos SIL"/>
          <w:i/>
          <w:color w:val="0000FF"/>
        </w:rPr>
        <w:t>-ɲòŋ+H</w:t>
      </w:r>
      <w:r w:rsidR="00763793">
        <w:rPr>
          <w:rFonts w:ascii="Doulos SIL" w:hAnsi="Doulos SIL"/>
          <w:i/>
          <w:color w:val="0000FF"/>
        </w:rPr>
        <w:t> </w:t>
      </w:r>
      <w:r w:rsidR="00763793" w:rsidRPr="00763793">
        <w:t>)</w:t>
      </w:r>
      <w:r w:rsidR="00763793">
        <w:t xml:space="preserve"> </w:t>
      </w:r>
      <w:r w:rsidR="00FC0374" w:rsidRPr="00010A4E">
        <w:rPr>
          <w:i/>
        </w:rPr>
        <w:t>‘</w:t>
      </w:r>
      <w:r w:rsidRPr="009568D3">
        <w:t>my wives</w:t>
      </w:r>
      <w:r w:rsidR="00FC0374" w:rsidRPr="00010A4E">
        <w:t>’</w:t>
      </w:r>
      <w:r w:rsidR="00763793">
        <w:t>, i.e.</w:t>
      </w:r>
      <w:r w:rsidR="00FC0374" w:rsidRPr="00010A4E">
        <w:t xml:space="preserve"> </w:t>
      </w:r>
      <w:r w:rsidR="00A64E25">
        <w:t xml:space="preserve">indefinite plural </w:t>
      </w:r>
      <w:r w:rsidRPr="00497F80">
        <w:rPr>
          <w:rFonts w:ascii="Doulos SIL" w:hAnsi="Doulos SIL"/>
          <w:i/>
          <w:color w:val="0000FF"/>
        </w:rPr>
        <w:t xml:space="preserve">-ɲoŋ+H </w:t>
      </w:r>
      <w:r w:rsidRPr="009568D3">
        <w:t xml:space="preserve">added to </w:t>
      </w:r>
      <w:r w:rsidRPr="001527DA">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00763793">
        <w:t xml:space="preserve"> </w:t>
      </w:r>
      <w:r w:rsidR="00FC0374" w:rsidRPr="00010A4E">
        <w:t>‘</w:t>
      </w:r>
      <w:r w:rsidRPr="009568D3">
        <w:t>my wife</w:t>
      </w:r>
      <w:r w:rsidR="00763793">
        <w:t>’,</w:t>
      </w:r>
      <w:r w:rsidRPr="009568D3">
        <w:t xml:space="preserve"> is unproblematic phonologically (and,</w:t>
      </w:r>
      <w:r w:rsidR="00B71692">
        <w:t xml:space="preserve"> in a Muslim country, socially). More dubious socially, but marginally elicitable, are </w:t>
      </w:r>
      <w:r w:rsidRPr="001527DA">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ndi</w:t>
      </w:r>
      <w:r w:rsidRPr="001033FC">
        <w:rPr>
          <w:rFonts w:ascii="Doulos SIL" w:hAnsi="Doulos SIL"/>
          <w:i/>
          <w:color w:val="0000FF"/>
        </w:rPr>
        <w:t>̀</w:t>
      </w:r>
      <w:r w:rsidR="0035698E">
        <w:rPr>
          <w:rFonts w:ascii="Doulos SIL" w:hAnsi="Doulos SIL"/>
          <w:i/>
          <w:color w:val="0000FF"/>
        </w:rPr>
        <w:t>+H</w:t>
      </w:r>
      <w:r w:rsidR="00FC0374" w:rsidRPr="00010A4E">
        <w:t xml:space="preserve"> ‘</w:t>
      </w:r>
      <w:r w:rsidRPr="009568D3">
        <w:t>our wife</w:t>
      </w:r>
      <w:r w:rsidR="00FC0374" w:rsidRPr="00010A4E">
        <w:t>’</w:t>
      </w:r>
      <w:r w:rsidR="00505746">
        <w:t xml:space="preserve"> and</w:t>
      </w:r>
      <w:r w:rsidR="00B71692">
        <w:t xml:space="preserve"> </w:t>
      </w:r>
      <w:r w:rsidRPr="001527DA">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noBreakHyphen/>
      </w:r>
      <w:r w:rsidRPr="00746808">
        <w:rPr>
          <w:rFonts w:ascii="Doulos SIL" w:hAnsi="Doulos SIL"/>
          <w:i/>
          <w:color w:val="0000FF"/>
        </w:rPr>
        <w:t>án</w:t>
      </w:r>
      <w:r w:rsidRPr="00746808">
        <w:rPr>
          <w:rFonts w:ascii="Doulos SIL" w:hAnsi="Doulos SIL"/>
          <w:i/>
          <w:color w:val="0000FF"/>
        </w:rPr>
        <w:noBreakHyphen/>
        <w:t>dòŋ</w:t>
      </w:r>
      <w:r w:rsidR="00FC0374" w:rsidRPr="00010A4E">
        <w:t xml:space="preserve"> ‘</w:t>
      </w:r>
      <w:r w:rsidRPr="009568D3">
        <w:t>your-Pl wife</w:t>
      </w:r>
      <w:r w:rsidR="00FC0374">
        <w:t>’.</w:t>
      </w:r>
      <w:r w:rsidRPr="009568D3">
        <w:t xml:space="preserve"> The forms subject to Tonal Rhythm override the preexisting suffixal tones, so as we would expect there is no audible trace of the extra H</w:t>
      </w:r>
      <w:r w:rsidRPr="009568D3">
        <w:noBreakHyphen/>
        <w:t>tone in</w:t>
      </w:r>
      <w:r w:rsidR="00FC0374" w:rsidRPr="00010A4E">
        <w:t xml:space="preserve"> ‘</w:t>
      </w:r>
      <w:r w:rsidRPr="009568D3">
        <w:t>wife</w:t>
      </w:r>
      <w:r w:rsidR="00FC0374">
        <w:t>’,</w:t>
      </w:r>
      <w:r w:rsidRPr="009568D3">
        <w:t xml:space="preserve"> e.g. </w:t>
      </w:r>
      <w:r w:rsidR="00505746">
        <w:rPr>
          <w:rFonts w:ascii="Doulos SIL" w:hAnsi="Doulos SIL"/>
          <w:i/>
          <w:color w:val="0000FF"/>
        </w:rPr>
        <w:t>ŋ</w:t>
      </w:r>
      <w:r w:rsidRPr="004C01F5">
        <w:rPr>
          <w:rFonts w:ascii="Doulos SIL" w:hAnsi="Doulos SIL"/>
          <w:i/>
          <w:color w:val="0000FF"/>
        </w:rPr>
        <w:t>ànd</w:t>
      </w:r>
      <w:r w:rsidRPr="004C01F5">
        <w:rPr>
          <w:rFonts w:ascii="Doulos SIL" w:hAnsi="Doulos SIL"/>
          <w:i/>
          <w:color w:val="0000FF"/>
        </w:rPr>
        <w:noBreakHyphen/>
        <w:t>éy</w:t>
      </w:r>
      <w:r w:rsidRPr="004C01F5">
        <w:rPr>
          <w:rFonts w:ascii="Doulos SIL" w:hAnsi="Doulos SIL"/>
          <w:i/>
          <w:color w:val="0000FF"/>
        </w:rPr>
        <w:noBreakHyphen/>
        <w:t>nòŋ</w:t>
      </w:r>
      <w:r w:rsidR="00FC0374" w:rsidRPr="00010A4E">
        <w:t xml:space="preserve"> ‘</w:t>
      </w:r>
      <w:r w:rsidRPr="009568D3">
        <w:t>your-Sg wives</w:t>
      </w:r>
      <w:r w:rsidR="00FC0374" w:rsidRPr="00010A4E">
        <w:t>’</w:t>
      </w:r>
      <w:r w:rsidR="00336AF3">
        <w:t>,</w:t>
      </w:r>
      <w:r w:rsidR="00FC0374" w:rsidRPr="00010A4E">
        <w:t xml:space="preserve"> </w:t>
      </w:r>
      <w:r w:rsidRPr="009568D3">
        <w:t>with the tones determined by the L</w:t>
      </w:r>
      <w:r w:rsidRPr="009568D3">
        <w:noBreakHyphen/>
        <w:t xml:space="preserve">tone of the </w:t>
      </w:r>
      <w:r w:rsidR="00336AF3">
        <w:t>initial</w:t>
      </w:r>
      <w:r w:rsidRPr="009568D3">
        <w:t xml:space="preserve"> stem syllable.</w:t>
      </w:r>
    </w:p>
    <w:p w14:paraId="0723D67E" w14:textId="77777777" w:rsidR="007E329A" w:rsidRDefault="007E329A"/>
    <w:p w14:paraId="04E84EAF" w14:textId="77777777" w:rsidR="007E329A" w:rsidRDefault="007E329A"/>
    <w:p w14:paraId="5F1F37CF" w14:textId="77777777" w:rsidR="007E329A" w:rsidRDefault="007E329A" w:rsidP="007E329A">
      <w:pPr>
        <w:pStyle w:val="Heading4"/>
      </w:pPr>
      <w:bookmarkStart w:id="504" w:name="_Toc259033889"/>
      <w:r>
        <w:t>Inalienable stems with unsuffixed 3Sg-possessor forms</w:t>
      </w:r>
      <w:bookmarkEnd w:id="504"/>
    </w:p>
    <w:p w14:paraId="4BACEECB" w14:textId="77777777" w:rsidR="007E329A" w:rsidRPr="00805E66" w:rsidRDefault="007E329A" w:rsidP="007E329A">
      <w:r w:rsidRPr="00805E66">
        <w:t xml:space="preserve">Certain inalienable nouns do not have the usual inalienable 3Sg form in </w:t>
      </w:r>
      <w:r w:rsidRPr="005D7722">
        <w:rPr>
          <w:rFonts w:ascii="Doulos SIL" w:hAnsi="Doulos SIL"/>
          <w:i/>
          <w:color w:val="0000FF"/>
        </w:rPr>
        <w:noBreakHyphen/>
        <w:t>o+H</w:t>
      </w:r>
      <w:r w:rsidRPr="00805E66">
        <w:t xml:space="preserve"> or </w:t>
      </w:r>
      <w:r w:rsidRPr="005D7722">
        <w:rPr>
          <w:rFonts w:ascii="Doulos SIL" w:hAnsi="Doulos SIL"/>
          <w:i/>
          <w:color w:val="0000FF"/>
        </w:rPr>
        <w:noBreakHyphen/>
        <w:t>a:+H</w:t>
      </w:r>
      <w:r w:rsidRPr="00805E66">
        <w:t xml:space="preserve">. These nouns have unmistakably inalienable 1st/2nd person suffixes, e.g. 1Sg </w:t>
      </w:r>
      <w:r w:rsidRPr="005D7722">
        <w:rPr>
          <w:rFonts w:ascii="Doulos SIL" w:hAnsi="Doulos SIL"/>
          <w:i/>
          <w:color w:val="0000FF"/>
        </w:rPr>
        <w:noBreakHyphen/>
        <w:t>ey</w:t>
      </w:r>
      <w:r w:rsidRPr="00805E66">
        <w:t xml:space="preserve">. However, the 3Sg possessor form is 3Sg </w:t>
      </w:r>
      <w:r w:rsidRPr="005D7722">
        <w:rPr>
          <w:rFonts w:ascii="Doulos SIL" w:hAnsi="Doulos SIL"/>
          <w:i/>
          <w:color w:val="0000FF"/>
        </w:rPr>
        <w:t>à</w:t>
      </w:r>
      <w:r w:rsidRPr="00805E66">
        <w:t xml:space="preserve"> plus unsuffixed stem. This resembles the 3Sg alienable possessor type, but there is no </w:t>
      </w:r>
      <w:r w:rsidRPr="005D7722">
        <w:rPr>
          <w:rFonts w:ascii="Doulos SIL" w:hAnsi="Doulos SIL"/>
          <w:i/>
          <w:color w:val="0000FF"/>
        </w:rPr>
        <w:noBreakHyphen/>
        <w:t>o+H</w:t>
      </w:r>
      <w:r w:rsidRPr="00805E66">
        <w:t xml:space="preserve"> suffix.</w:t>
      </w:r>
    </w:p>
    <w:p w14:paraId="4451BF7B" w14:textId="77777777" w:rsidR="007E329A" w:rsidRPr="00805E66" w:rsidRDefault="007E329A" w:rsidP="007E329A"/>
    <w:p w14:paraId="0F2BB471" w14:textId="2093190F" w:rsidR="007E329A" w:rsidRPr="00805E66" w:rsidRDefault="007E329A" w:rsidP="001B13BE">
      <w:pPr>
        <w:pStyle w:val="Homboriexabc"/>
        <w:keepNext/>
        <w:tabs>
          <w:tab w:val="left" w:pos="2520"/>
          <w:tab w:val="left" w:pos="4050"/>
          <w:tab w:val="left" w:pos="5580"/>
        </w:tabs>
      </w:pPr>
      <w:r w:rsidRPr="00805E66">
        <w:t>(</w:t>
      </w:r>
      <w:r w:rsidR="00511681">
        <w:t>170</w:t>
      </w:r>
      <w:r w:rsidRPr="00805E66">
        <w:t>)</w:t>
      </w:r>
      <w:r w:rsidRPr="00805E66">
        <w:tab/>
      </w:r>
      <w:r w:rsidRPr="00805E66">
        <w:tab/>
        <w:t>gloss</w:t>
      </w:r>
      <w:r w:rsidRPr="00805E66">
        <w:tab/>
        <w:t>unpossessed</w:t>
      </w:r>
      <w:r w:rsidRPr="00805E66">
        <w:tab/>
        <w:t>1Sg</w:t>
      </w:r>
      <w:r w:rsidRPr="00805E66">
        <w:tab/>
        <w:t>3Sg</w:t>
      </w:r>
    </w:p>
    <w:p w14:paraId="1AB615F7" w14:textId="77777777" w:rsidR="007E329A" w:rsidRPr="00805E66" w:rsidRDefault="007E329A" w:rsidP="001B13BE">
      <w:pPr>
        <w:pStyle w:val="Homboriexabc"/>
        <w:keepNext/>
        <w:tabs>
          <w:tab w:val="left" w:pos="2520"/>
          <w:tab w:val="left" w:pos="4050"/>
          <w:tab w:val="left" w:pos="5580"/>
        </w:tabs>
      </w:pPr>
    </w:p>
    <w:p w14:paraId="56756013" w14:textId="77777777" w:rsidR="007E329A" w:rsidRPr="00805E66" w:rsidRDefault="007E329A" w:rsidP="001B13BE">
      <w:pPr>
        <w:pStyle w:val="Homboriexabc"/>
        <w:keepNext/>
        <w:tabs>
          <w:tab w:val="left" w:pos="2520"/>
          <w:tab w:val="left" w:pos="4050"/>
          <w:tab w:val="left" w:pos="5580"/>
        </w:tabs>
      </w:pPr>
      <w:r w:rsidRPr="00805E66">
        <w:tab/>
        <w:t xml:space="preserve">a. stem ending in long </w:t>
      </w:r>
      <w:r w:rsidRPr="005D7722">
        <w:rPr>
          <w:rFonts w:ascii="Doulos SIL" w:hAnsi="Doulos SIL"/>
          <w:i/>
          <w:color w:val="0000FF"/>
        </w:rPr>
        <w:t>a:</w:t>
      </w:r>
      <w:r w:rsidRPr="00805E66">
        <w:t xml:space="preserve"> </w:t>
      </w:r>
    </w:p>
    <w:p w14:paraId="6FF38D58" w14:textId="77777777" w:rsidR="007E329A" w:rsidRPr="00805E66" w:rsidRDefault="007E329A" w:rsidP="001B13BE">
      <w:pPr>
        <w:pStyle w:val="Homboriexabc"/>
        <w:keepNext/>
        <w:tabs>
          <w:tab w:val="left" w:pos="2520"/>
          <w:tab w:val="left" w:pos="4050"/>
          <w:tab w:val="left" w:pos="5580"/>
        </w:tabs>
      </w:pPr>
      <w:r w:rsidRPr="00805E66">
        <w:tab/>
        <w:t xml:space="preserve">   </w:t>
      </w:r>
      <w:r w:rsidRPr="00805E66">
        <w:rPr>
          <w:i/>
        </w:rPr>
        <w:t>monosyllabic</w:t>
      </w:r>
    </w:p>
    <w:p w14:paraId="6D825E01" w14:textId="49529CC7" w:rsidR="007E329A" w:rsidRPr="005D7722" w:rsidRDefault="007E329A" w:rsidP="001B13BE">
      <w:pPr>
        <w:pStyle w:val="Homboriexabc"/>
        <w:keepNext/>
        <w:tabs>
          <w:tab w:val="left" w:pos="2520"/>
          <w:tab w:val="left" w:pos="4050"/>
          <w:tab w:val="left" w:pos="5580"/>
        </w:tabs>
        <w:rPr>
          <w:rFonts w:ascii="Doulos SIL" w:hAnsi="Doulos SIL"/>
          <w:i/>
          <w:color w:val="0000FF"/>
        </w:rPr>
      </w:pPr>
      <w:r w:rsidRPr="00805E66">
        <w:tab/>
      </w:r>
      <w:r w:rsidR="00FC0374">
        <w:tab/>
        <w:t>‘</w:t>
      </w:r>
      <w:r w:rsidRPr="00805E66">
        <w:t>name</w:t>
      </w:r>
      <w:r w:rsidR="00FC0374">
        <w:t>’</w:t>
      </w:r>
      <w:r w:rsidR="00FC0374">
        <w:tab/>
      </w:r>
      <w:r w:rsidRPr="005D7722">
        <w:rPr>
          <w:rFonts w:ascii="Doulos SIL" w:hAnsi="Doulos SIL"/>
          <w:i/>
          <w:color w:val="0000FF"/>
        </w:rPr>
        <w:t>mâ:</w:t>
      </w:r>
      <w:r w:rsidRPr="00805E66">
        <w:tab/>
      </w:r>
      <w:r w:rsidRPr="005D7722">
        <w:rPr>
          <w:rFonts w:ascii="Doulos SIL" w:hAnsi="Doulos SIL"/>
          <w:i/>
          <w:color w:val="0000FF"/>
        </w:rPr>
        <w:t>mâ:-y</w:t>
      </w:r>
      <w:r w:rsidRPr="005D7722">
        <w:rPr>
          <w:rFonts w:ascii="Doulos SIL" w:hAnsi="Doulos SIL"/>
          <w:i/>
          <w:color w:val="0000FF"/>
        </w:rPr>
        <w:tab/>
        <w:t>à mâ:</w:t>
      </w:r>
    </w:p>
    <w:p w14:paraId="3D5D4213" w14:textId="1BD428D2" w:rsidR="007E329A" w:rsidRPr="00805E66" w:rsidRDefault="007E329A" w:rsidP="001B13BE">
      <w:pPr>
        <w:pStyle w:val="Homboriexabc"/>
        <w:keepNext/>
        <w:tabs>
          <w:tab w:val="left" w:pos="2520"/>
          <w:tab w:val="left" w:pos="4050"/>
          <w:tab w:val="left" w:pos="5580"/>
        </w:tabs>
      </w:pPr>
      <w:r w:rsidRPr="00805E66">
        <w:tab/>
      </w:r>
      <w:r w:rsidR="00FC0374">
        <w:tab/>
        <w:t>‘</w:t>
      </w:r>
      <w:r w:rsidRPr="00805E66">
        <w:t>body</w:t>
      </w:r>
      <w:r w:rsidR="00FC0374">
        <w:t>’</w:t>
      </w:r>
      <w:r w:rsidR="00FC0374">
        <w:tab/>
      </w:r>
      <w:r w:rsidRPr="005D7722">
        <w:rPr>
          <w:rFonts w:ascii="Doulos SIL" w:hAnsi="Doulos SIL"/>
          <w:i/>
          <w:color w:val="0000FF"/>
        </w:rPr>
        <w:t>gá:</w:t>
      </w:r>
      <w:r w:rsidRPr="00805E66">
        <w:tab/>
      </w:r>
      <w:r w:rsidRPr="005D7722">
        <w:rPr>
          <w:rFonts w:ascii="Doulos SIL" w:hAnsi="Doulos SIL"/>
          <w:i/>
          <w:color w:val="0000FF"/>
        </w:rPr>
        <w:t>gá:-y</w:t>
      </w:r>
      <w:r w:rsidR="002224EC">
        <w:rPr>
          <w:rFonts w:ascii="Doulos SIL" w:hAnsi="Doulos SIL"/>
          <w:i/>
          <w:color w:val="0000FF"/>
        </w:rPr>
        <w:t>+H</w:t>
      </w:r>
      <w:r w:rsidRPr="005D7722">
        <w:rPr>
          <w:rFonts w:ascii="Doulos SIL" w:hAnsi="Doulos SIL"/>
          <w:i/>
          <w:color w:val="0000FF"/>
        </w:rPr>
        <w:tab/>
        <w:t>à gá:</w:t>
      </w:r>
      <w:r w:rsidR="002224EC">
        <w:rPr>
          <w:rFonts w:ascii="Doulos SIL" w:hAnsi="Doulos SIL"/>
          <w:i/>
          <w:color w:val="0000FF"/>
        </w:rPr>
        <w:t>+H</w:t>
      </w:r>
    </w:p>
    <w:p w14:paraId="3DBCBA87" w14:textId="24AE07D6" w:rsidR="007E329A" w:rsidRPr="005D7722" w:rsidRDefault="007E329A" w:rsidP="007E329A">
      <w:pPr>
        <w:pStyle w:val="Homboriexabc"/>
        <w:tabs>
          <w:tab w:val="left" w:pos="2520"/>
          <w:tab w:val="left" w:pos="4050"/>
          <w:tab w:val="left" w:pos="5580"/>
        </w:tabs>
        <w:rPr>
          <w:rFonts w:ascii="Doulos SIL" w:hAnsi="Doulos SIL"/>
          <w:i/>
          <w:color w:val="0000FF"/>
        </w:rPr>
      </w:pPr>
      <w:r w:rsidRPr="00805E66">
        <w:tab/>
      </w:r>
      <w:r w:rsidR="00FC0374">
        <w:tab/>
        <w:t>‘</w:t>
      </w:r>
      <w:r w:rsidRPr="00805E66">
        <w:t>share</w:t>
      </w:r>
      <w:r w:rsidR="004D1401">
        <w:t>, portion</w:t>
      </w:r>
      <w:r w:rsidR="00FC0374">
        <w:t>’</w:t>
      </w:r>
      <w:r w:rsidR="00FC0374">
        <w:tab/>
      </w:r>
      <w:r w:rsidRPr="005D7722">
        <w:rPr>
          <w:rFonts w:ascii="Doulos SIL" w:hAnsi="Doulos SIL"/>
          <w:i/>
          <w:color w:val="0000FF"/>
        </w:rPr>
        <w:t>bà:</w:t>
      </w:r>
      <w:r w:rsidRPr="005D7722">
        <w:rPr>
          <w:rFonts w:ascii="Doulos SIL" w:hAnsi="Doulos SIL"/>
          <w:i/>
          <w:color w:val="0000FF"/>
        </w:rPr>
        <w:tab/>
        <w:t>bà:</w:t>
      </w:r>
      <w:r w:rsidRPr="005D7722">
        <w:rPr>
          <w:rFonts w:ascii="Doulos SIL" w:hAnsi="Doulos SIL"/>
          <w:i/>
          <w:color w:val="0000FF"/>
        </w:rPr>
        <w:noBreakHyphen/>
        <w:t>y</w:t>
      </w:r>
      <w:r w:rsidR="002224EC">
        <w:rPr>
          <w:rFonts w:ascii="Doulos SIL" w:hAnsi="Doulos SIL"/>
          <w:i/>
          <w:color w:val="0000FF"/>
        </w:rPr>
        <w:t>+H</w:t>
      </w:r>
      <w:r w:rsidRPr="005D7722">
        <w:rPr>
          <w:rFonts w:ascii="Doulos SIL" w:hAnsi="Doulos SIL"/>
          <w:i/>
          <w:color w:val="0000FF"/>
        </w:rPr>
        <w:tab/>
        <w:t>àꜛ bà:</w:t>
      </w:r>
    </w:p>
    <w:p w14:paraId="0C4CAEE7" w14:textId="77777777" w:rsidR="007E329A" w:rsidRPr="00805E66" w:rsidRDefault="007E329A" w:rsidP="007E329A">
      <w:pPr>
        <w:pStyle w:val="Homboriexabc"/>
        <w:tabs>
          <w:tab w:val="left" w:pos="2520"/>
          <w:tab w:val="left" w:pos="4050"/>
          <w:tab w:val="left" w:pos="5580"/>
        </w:tabs>
      </w:pPr>
      <w:r w:rsidRPr="00805E66">
        <w:tab/>
        <w:t xml:space="preserve">   </w:t>
      </w:r>
      <w:r w:rsidRPr="00805E66">
        <w:rPr>
          <w:i/>
        </w:rPr>
        <w:t>nonmonosyllabic</w:t>
      </w:r>
    </w:p>
    <w:p w14:paraId="74DE8FEF" w14:textId="352EBC28" w:rsidR="007E329A" w:rsidRPr="00805E66" w:rsidRDefault="007E329A" w:rsidP="007E329A">
      <w:pPr>
        <w:pStyle w:val="Homboriexabc"/>
        <w:tabs>
          <w:tab w:val="left" w:pos="2520"/>
          <w:tab w:val="left" w:pos="4050"/>
          <w:tab w:val="left" w:pos="5580"/>
        </w:tabs>
      </w:pPr>
      <w:r w:rsidRPr="00805E66">
        <w:tab/>
      </w:r>
      <w:r w:rsidR="00FC0374">
        <w:tab/>
        <w:t>‘</w:t>
      </w:r>
      <w:r w:rsidRPr="00805E66">
        <w:t>rib(s)</w:t>
      </w:r>
      <w:r w:rsidR="00FC0374">
        <w:t>’</w:t>
      </w:r>
      <w:r w:rsidR="00FC0374">
        <w:tab/>
      </w:r>
      <w:r w:rsidR="00E1247F">
        <w:rPr>
          <w:rFonts w:ascii="Doulos SIL" w:hAnsi="Doulos SIL"/>
          <w:i/>
          <w:color w:val="0000FF"/>
        </w:rPr>
        <w:t>c</w:t>
      </w:r>
      <w:r w:rsidRPr="00805E66">
        <w:rPr>
          <w:rFonts w:ascii="Doulos SIL" w:hAnsi="Doulos SIL"/>
          <w:i/>
          <w:color w:val="0000FF"/>
        </w:rPr>
        <w:t>érá:</w:t>
      </w:r>
      <w:r w:rsidRPr="00805E66">
        <w:rPr>
          <w:rFonts w:ascii="Doulos SIL" w:hAnsi="Doulos SIL"/>
          <w:i/>
          <w:color w:val="0000FF"/>
        </w:rPr>
        <w:tab/>
      </w:r>
      <w:r w:rsidR="00E1247F">
        <w:rPr>
          <w:rFonts w:ascii="Doulos SIL" w:hAnsi="Doulos SIL"/>
          <w:i/>
          <w:color w:val="0000FF"/>
        </w:rPr>
        <w:t>c</w:t>
      </w:r>
      <w:r w:rsidRPr="00805E66">
        <w:rPr>
          <w:rFonts w:ascii="Doulos SIL" w:hAnsi="Doulos SIL"/>
          <w:i/>
          <w:color w:val="0000FF"/>
        </w:rPr>
        <w:t>ér-êy</w:t>
      </w:r>
      <w:r w:rsidRPr="00805E66">
        <w:rPr>
          <w:rFonts w:ascii="Doulos SIL" w:hAnsi="Doulos SIL"/>
          <w:i/>
          <w:color w:val="0000FF"/>
        </w:rPr>
        <w:tab/>
        <w:t xml:space="preserve">à </w:t>
      </w:r>
      <w:r w:rsidR="00E1247F">
        <w:rPr>
          <w:rFonts w:ascii="Doulos SIL" w:hAnsi="Doulos SIL"/>
          <w:i/>
          <w:color w:val="0000FF"/>
        </w:rPr>
        <w:t>c</w:t>
      </w:r>
      <w:r w:rsidRPr="00805E66">
        <w:rPr>
          <w:rFonts w:ascii="Doulos SIL" w:hAnsi="Doulos SIL"/>
          <w:i/>
          <w:color w:val="0000FF"/>
        </w:rPr>
        <w:t>érá:</w:t>
      </w:r>
      <w:r w:rsidR="002224EC">
        <w:rPr>
          <w:rFonts w:ascii="Doulos SIL" w:hAnsi="Doulos SIL"/>
          <w:i/>
          <w:color w:val="0000FF"/>
        </w:rPr>
        <w:t>+H</w:t>
      </w:r>
    </w:p>
    <w:p w14:paraId="1944B09F" w14:textId="5CF52964" w:rsidR="007E329A" w:rsidRPr="00805E66" w:rsidRDefault="007E329A" w:rsidP="007E329A">
      <w:pPr>
        <w:pStyle w:val="Homboriexabc"/>
        <w:tabs>
          <w:tab w:val="left" w:pos="2520"/>
          <w:tab w:val="left" w:pos="4050"/>
          <w:tab w:val="left" w:pos="5580"/>
        </w:tabs>
      </w:pPr>
      <w:r w:rsidRPr="00805E66">
        <w:tab/>
      </w:r>
      <w:r w:rsidR="00FC0374">
        <w:tab/>
        <w:t>‘</w:t>
      </w:r>
      <w:r w:rsidRPr="00805E66">
        <w:t>hip</w:t>
      </w:r>
      <w:r w:rsidR="00FC0374">
        <w:t>’</w:t>
      </w:r>
      <w:r w:rsidR="00FC0374">
        <w:tab/>
      </w:r>
      <w:r w:rsidRPr="00805E66">
        <w:rPr>
          <w:rFonts w:ascii="Doulos SIL" w:hAnsi="Doulos SIL"/>
          <w:i/>
          <w:color w:val="0000FF"/>
        </w:rPr>
        <w:t>ʔáŋkórá:</w:t>
      </w:r>
      <w:r w:rsidRPr="00805E66">
        <w:rPr>
          <w:rFonts w:ascii="Doulos SIL" w:hAnsi="Doulos SIL"/>
          <w:i/>
          <w:color w:val="0000FF"/>
        </w:rPr>
        <w:tab/>
        <w:t>ʔáŋ</w:t>
      </w:r>
      <w:r w:rsidRPr="00A95CDC">
        <w:rPr>
          <w:rFonts w:ascii="Doulos SIL" w:hAnsi="Doulos SIL"/>
          <w:i/>
          <w:color w:val="0000FF"/>
        </w:rPr>
        <w:t>kór</w:t>
      </w:r>
      <w:r w:rsidRPr="00A95CDC">
        <w:rPr>
          <w:rFonts w:ascii="Doulos SIL" w:hAnsi="Doulos SIL"/>
          <w:i/>
          <w:color w:val="0000FF"/>
        </w:rPr>
        <w:noBreakHyphen/>
        <w:t>èy</w:t>
      </w:r>
      <w:r w:rsidRPr="00A95CDC">
        <w:rPr>
          <w:rFonts w:ascii="Doulos SIL" w:hAnsi="Doulos SIL"/>
          <w:i/>
          <w:color w:val="0000FF"/>
        </w:rPr>
        <w:tab/>
        <w:t>à ʔáŋkórá:</w:t>
      </w:r>
      <w:r w:rsidR="002224EC">
        <w:rPr>
          <w:rFonts w:ascii="Doulos SIL" w:hAnsi="Doulos SIL"/>
          <w:i/>
          <w:color w:val="0000FF"/>
        </w:rPr>
        <w:t>+H</w:t>
      </w:r>
    </w:p>
    <w:p w14:paraId="7B3893B5" w14:textId="77777777" w:rsidR="007E329A" w:rsidRPr="00805E66" w:rsidRDefault="007E329A" w:rsidP="007E329A">
      <w:pPr>
        <w:pStyle w:val="Homboriexabc"/>
        <w:tabs>
          <w:tab w:val="left" w:pos="2520"/>
          <w:tab w:val="left" w:pos="4050"/>
          <w:tab w:val="left" w:pos="5580"/>
        </w:tabs>
      </w:pPr>
    </w:p>
    <w:p w14:paraId="44877FB0" w14:textId="77777777" w:rsidR="007E329A" w:rsidRPr="00805E66" w:rsidRDefault="007E329A" w:rsidP="007E329A">
      <w:pPr>
        <w:pStyle w:val="Homboriexabc"/>
        <w:tabs>
          <w:tab w:val="left" w:pos="2520"/>
          <w:tab w:val="left" w:pos="4050"/>
          <w:tab w:val="left" w:pos="5580"/>
        </w:tabs>
      </w:pPr>
      <w:r w:rsidRPr="00805E66">
        <w:tab/>
        <w:t>b. other</w:t>
      </w:r>
    </w:p>
    <w:p w14:paraId="1D3A635F" w14:textId="5463FFE4" w:rsidR="007E329A" w:rsidRPr="005D7722" w:rsidRDefault="007E329A" w:rsidP="007E329A">
      <w:pPr>
        <w:pStyle w:val="Homboriexabc"/>
        <w:tabs>
          <w:tab w:val="left" w:pos="2520"/>
          <w:tab w:val="left" w:pos="4050"/>
          <w:tab w:val="left" w:pos="5580"/>
        </w:tabs>
        <w:rPr>
          <w:rFonts w:ascii="Doulos SIL" w:hAnsi="Doulos SIL"/>
          <w:i/>
          <w:color w:val="0000FF"/>
        </w:rPr>
      </w:pPr>
      <w:r w:rsidRPr="00805E66">
        <w:tab/>
      </w:r>
      <w:r w:rsidR="00FC0374">
        <w:tab/>
        <w:t>‘</w:t>
      </w:r>
      <w:r w:rsidRPr="00805E66">
        <w:t>home</w:t>
      </w:r>
      <w:r w:rsidR="00FC0374">
        <w:t>’</w:t>
      </w:r>
      <w:r w:rsidR="00FC0374">
        <w:tab/>
      </w:r>
      <w:r w:rsidRPr="005D7722">
        <w:rPr>
          <w:rFonts w:ascii="Doulos SIL" w:hAnsi="Doulos SIL"/>
          <w:i/>
          <w:color w:val="0000FF"/>
        </w:rPr>
        <w:t>hû</w:t>
      </w:r>
      <w:r w:rsidRPr="00805E66">
        <w:tab/>
      </w:r>
      <w:r w:rsidRPr="005D7722">
        <w:rPr>
          <w:rFonts w:ascii="Doulos SIL" w:hAnsi="Doulos SIL"/>
          <w:i/>
          <w:color w:val="0000FF"/>
        </w:rPr>
        <w:t>húw-éy</w:t>
      </w:r>
      <w:r w:rsidRPr="005D7722">
        <w:rPr>
          <w:rFonts w:ascii="Doulos SIL" w:hAnsi="Doulos SIL"/>
          <w:i/>
          <w:color w:val="0000FF"/>
        </w:rPr>
        <w:tab/>
        <w:t>à hû</w:t>
      </w:r>
    </w:p>
    <w:p w14:paraId="64030495" w14:textId="7D56E1A9" w:rsidR="007E329A" w:rsidRPr="005D7722" w:rsidRDefault="007E329A" w:rsidP="007E329A">
      <w:pPr>
        <w:pStyle w:val="Homboriexabc"/>
        <w:tabs>
          <w:tab w:val="left" w:pos="2160"/>
          <w:tab w:val="left" w:pos="4050"/>
          <w:tab w:val="left" w:pos="5580"/>
        </w:tabs>
      </w:pPr>
      <w:r w:rsidRPr="005D7722">
        <w:tab/>
      </w:r>
      <w:r w:rsidRPr="005D7722">
        <w:tab/>
      </w:r>
      <w:r w:rsidRPr="005D7722">
        <w:tab/>
        <w:t xml:space="preserve">[contrast alienable </w:t>
      </w:r>
      <w:r w:rsidRPr="00805E66">
        <w:t>Fin</w:t>
      </w:r>
      <w:r w:rsidR="00F860DA">
        <w:t xml:space="preserve">/Def </w:t>
      </w:r>
      <w:r w:rsidRPr="00805E66">
        <w:t xml:space="preserve">Sg </w:t>
      </w:r>
      <w:r w:rsidRPr="005D7722">
        <w:rPr>
          <w:rFonts w:ascii="Doulos SIL" w:hAnsi="Doulos SIL"/>
          <w:i/>
          <w:color w:val="0000FF"/>
        </w:rPr>
        <w:t>húw-ó+H</w:t>
      </w:r>
      <w:r w:rsidR="00FC0374" w:rsidRPr="00010A4E">
        <w:t xml:space="preserve"> ‘</w:t>
      </w:r>
      <w:r w:rsidRPr="005D7722">
        <w:t>house</w:t>
      </w:r>
      <w:r w:rsidR="00FC0374">
        <w:t>’]</w:t>
      </w:r>
    </w:p>
    <w:p w14:paraId="62D3B67F" w14:textId="40C36F3D" w:rsidR="007E329A" w:rsidRPr="00805E66" w:rsidRDefault="007E329A" w:rsidP="007E329A">
      <w:pPr>
        <w:pStyle w:val="Homboriexabc"/>
        <w:tabs>
          <w:tab w:val="left" w:pos="2520"/>
          <w:tab w:val="left" w:pos="4050"/>
          <w:tab w:val="left" w:pos="5580"/>
        </w:tabs>
      </w:pPr>
      <w:r w:rsidRPr="00805E66">
        <w:tab/>
      </w:r>
      <w:r w:rsidR="00FC0374">
        <w:tab/>
        <w:t>‘</w:t>
      </w:r>
      <w:r w:rsidRPr="00805E66">
        <w:t>village</w:t>
      </w:r>
      <w:r w:rsidR="00FC0374">
        <w:t>’</w:t>
      </w:r>
      <w:r w:rsidR="00FC0374">
        <w:tab/>
      </w:r>
      <w:r w:rsidR="00645C95">
        <w:rPr>
          <w:rFonts w:ascii="Doulos SIL" w:hAnsi="Doulos SIL"/>
          <w:i/>
          <w:color w:val="0000FF"/>
        </w:rPr>
        <w:t>kòyrà+H</w:t>
      </w:r>
      <w:r w:rsidRPr="005D7722">
        <w:rPr>
          <w:rFonts w:ascii="Doulos SIL" w:hAnsi="Doulos SIL"/>
          <w:i/>
          <w:color w:val="0000FF"/>
        </w:rPr>
        <w:tab/>
        <w:t>kòyr-èy</w:t>
      </w:r>
      <w:r w:rsidR="002224EC">
        <w:rPr>
          <w:rFonts w:ascii="Doulos SIL" w:hAnsi="Doulos SIL"/>
          <w:i/>
          <w:color w:val="0000FF"/>
        </w:rPr>
        <w:t>+H</w:t>
      </w:r>
      <w:r w:rsidRPr="00805E66">
        <w:tab/>
      </w:r>
      <w:r w:rsidRPr="00A95CDC">
        <w:rPr>
          <w:rFonts w:ascii="Doulos SIL" w:hAnsi="Doulos SIL"/>
          <w:i/>
          <w:color w:val="0000FF"/>
        </w:rPr>
        <w:t>àꜛ kòyrâ</w:t>
      </w:r>
    </w:p>
    <w:p w14:paraId="6F0D1554" w14:textId="77777777" w:rsidR="007E329A" w:rsidRPr="00805E66" w:rsidRDefault="007E329A" w:rsidP="007E329A"/>
    <w:p w14:paraId="63F826A2" w14:textId="7BABDEB2" w:rsidR="007E329A" w:rsidRPr="00805E66" w:rsidRDefault="007E329A" w:rsidP="007E329A">
      <w:r w:rsidRPr="00805E66">
        <w:t xml:space="preserve">This is the only attested treatment for inalienable stems with final long </w:t>
      </w:r>
      <w:r w:rsidRPr="004C36FB">
        <w:rPr>
          <w:rFonts w:ascii="Doulos SIL" w:hAnsi="Doulos SIL"/>
          <w:i/>
          <w:color w:val="0000FF"/>
        </w:rPr>
        <w:t>a:</w:t>
      </w:r>
      <w:r w:rsidRPr="00805E66">
        <w:t xml:space="preserve"> (</w:t>
      </w:r>
      <w:r w:rsidR="00511681">
        <w:t>170</w:t>
      </w:r>
      <w:r w:rsidRPr="00805E66">
        <w:t xml:space="preserve">a). By contrast, alienable stems ending in long </w:t>
      </w:r>
      <w:r w:rsidRPr="005D7722">
        <w:rPr>
          <w:rFonts w:ascii="Doulos SIL" w:hAnsi="Doulos SIL"/>
          <w:i/>
          <w:color w:val="0000FF"/>
        </w:rPr>
        <w:t>a:</w:t>
      </w:r>
      <w:r w:rsidRPr="00805E66">
        <w:t xml:space="preserve"> have suffixed possessed forms with epenthetic semivowel, e.g. </w:t>
      </w:r>
      <w:r w:rsidRPr="005D7722">
        <w:rPr>
          <w:rFonts w:ascii="Doulos SIL" w:hAnsi="Doulos SIL"/>
          <w:i/>
          <w:color w:val="0000FF"/>
        </w:rPr>
        <w:t>à wá:↑-yò</w:t>
      </w:r>
      <w:r w:rsidR="00FC0374" w:rsidRPr="00010A4E">
        <w:t xml:space="preserve"> ‘</w:t>
      </w:r>
      <w:r w:rsidRPr="00805E66">
        <w:t>his/her milk</w:t>
      </w:r>
      <w:r w:rsidR="00FC0374" w:rsidRPr="00010A4E">
        <w:t xml:space="preserve">’ </w:t>
      </w:r>
      <w:r w:rsidRPr="00805E66">
        <w:t xml:space="preserve">from </w:t>
      </w:r>
      <w:r w:rsidRPr="005D7722">
        <w:rPr>
          <w:rFonts w:ascii="Doulos SIL" w:hAnsi="Doulos SIL"/>
          <w:i/>
          <w:color w:val="0000FF"/>
        </w:rPr>
        <w:t>wà:</w:t>
      </w:r>
      <w:r w:rsidRPr="00805E66">
        <w:t xml:space="preserve"> (§4.2.1.4), </w:t>
      </w:r>
      <w:r w:rsidRPr="00535769">
        <w:rPr>
          <w:rFonts w:ascii="Doulos SIL" w:hAnsi="Doulos SIL"/>
          <w:i/>
          <w:color w:val="0000FF"/>
        </w:rPr>
        <w:t>àꜛ ʔàddúhá:-y-ò</w:t>
      </w:r>
      <w:r w:rsidR="00FC0374" w:rsidRPr="00010A4E">
        <w:t xml:space="preserve"> ‘</w:t>
      </w:r>
      <w:r w:rsidRPr="00805E66">
        <w:t>his/her mid-morning</w:t>
      </w:r>
      <w:r w:rsidR="00FC0374" w:rsidRPr="00010A4E">
        <w:t xml:space="preserve">’ </w:t>
      </w:r>
      <w:r w:rsidRPr="00805E66">
        <w:t xml:space="preserve">from </w:t>
      </w:r>
      <w:r w:rsidRPr="00535769">
        <w:rPr>
          <w:rFonts w:ascii="Doulos SIL" w:hAnsi="Doulos SIL"/>
          <w:i/>
          <w:color w:val="0000FF"/>
        </w:rPr>
        <w:t>ʔàddúhá:</w:t>
      </w:r>
      <w:r w:rsidRPr="004D7A57">
        <w:t xml:space="preserve"> (</w:t>
      </w:r>
      <w:r w:rsidRPr="00805E66">
        <w:t>§4.2.1.3).</w:t>
      </w:r>
    </w:p>
    <w:p w14:paraId="41EEFD14" w14:textId="3D59E7D6" w:rsidR="007E329A" w:rsidRPr="00805E66" w:rsidRDefault="007E329A" w:rsidP="007E329A">
      <w:r w:rsidRPr="00805E66">
        <w:tab/>
      </w:r>
      <w:r w:rsidRPr="0039247F">
        <w:rPr>
          <w:rFonts w:ascii="Doulos SIL" w:hAnsi="Doulos SIL"/>
          <w:i/>
          <w:color w:val="0000FF"/>
        </w:rPr>
        <w:t>dà:</w:t>
      </w:r>
      <w:r w:rsidR="00FC0374" w:rsidRPr="00010A4E">
        <w:t xml:space="preserve"> ‘</w:t>
      </w:r>
      <w:r w:rsidRPr="00805E66">
        <w:t>character, nature (of sb)</w:t>
      </w:r>
      <w:r w:rsidR="00FC0374" w:rsidRPr="00010A4E">
        <w:t xml:space="preserve">’ </w:t>
      </w:r>
      <w:r w:rsidRPr="00805E66">
        <w:t xml:space="preserve">is found in a few expressions but an informant </w:t>
      </w:r>
      <w:r w:rsidR="002224EC">
        <w:t>had difficulty producing</w:t>
      </w:r>
      <w:r w:rsidRPr="00805E66">
        <w:t xml:space="preserve"> overtly possessed forms.</w:t>
      </w:r>
    </w:p>
    <w:p w14:paraId="086FB525" w14:textId="7C838E8B" w:rsidR="007E329A" w:rsidRPr="00805E66" w:rsidRDefault="007E329A" w:rsidP="007E329A">
      <w:r w:rsidRPr="00805E66">
        <w:tab/>
        <w:t>The pattern in (</w:t>
      </w:r>
      <w:r w:rsidR="00511681">
        <w:t>170</w:t>
      </w:r>
      <w:r w:rsidRPr="00805E66">
        <w:t xml:space="preserve">), whereby 1st/2nd person morphemes are suffixes while </w:t>
      </w:r>
      <w:r w:rsidR="00FB2764">
        <w:t xml:space="preserve">third </w:t>
      </w:r>
      <w:r w:rsidRPr="00805E66">
        <w:t>person morphemes (including 3Sg) are proclitics, is exactly the same as with postpositions (§5.9).</w:t>
      </w:r>
    </w:p>
    <w:p w14:paraId="40850DDB" w14:textId="77777777" w:rsidR="007E329A" w:rsidRDefault="007E329A"/>
    <w:p w14:paraId="4B7153FD" w14:textId="77777777" w:rsidR="007E329A" w:rsidRDefault="007E329A"/>
    <w:p w14:paraId="55AFEB0C" w14:textId="442ABB8F" w:rsidR="007E329A" w:rsidRDefault="007E329A" w:rsidP="007E329A">
      <w:pPr>
        <w:pStyle w:val="Heading4"/>
      </w:pPr>
      <w:bookmarkStart w:id="505" w:name="_Toc41488908"/>
      <w:bookmarkStart w:id="506" w:name="_Toc259033890"/>
      <w:r>
        <w:t>3Poss</w:t>
      </w:r>
      <w:r w:rsidR="00993157">
        <w:t>Sg</w:t>
      </w:r>
      <w:r>
        <w:t xml:space="preserve"> (general third person inalienable possesso</w:t>
      </w:r>
      <w:bookmarkEnd w:id="505"/>
      <w:r>
        <w:t>r), singular noun</w:t>
      </w:r>
      <w:bookmarkEnd w:id="506"/>
    </w:p>
    <w:p w14:paraId="58D918E7" w14:textId="239B7958" w:rsidR="007E329A" w:rsidRPr="00805E66" w:rsidRDefault="007E329A" w:rsidP="007E329A">
      <w:r w:rsidRPr="00805E66">
        <w:t xml:space="preserve">It is necessary to distinguish a generalized form for </w:t>
      </w:r>
      <w:r w:rsidR="00FB2764">
        <w:t xml:space="preserve">third </w:t>
      </w:r>
      <w:r w:rsidRPr="00805E66">
        <w:t xml:space="preserve">person inalienable possessor, </w:t>
      </w:r>
      <w:r w:rsidR="00A67851">
        <w:t>which I label</w:t>
      </w:r>
      <w:r w:rsidRPr="00805E66">
        <w:t xml:space="preserve"> </w:t>
      </w:r>
      <w:r w:rsidR="00993157">
        <w:rPr>
          <w:b/>
        </w:rPr>
        <w:t>3PossSg</w:t>
      </w:r>
      <w:r w:rsidRPr="00805E66">
        <w:t>, from the specifically 3Sg possessor form. 3Poss</w:t>
      </w:r>
      <w:r w:rsidR="00993157">
        <w:t>Sg</w:t>
      </w:r>
      <w:r w:rsidRPr="00805E66">
        <w:t xml:space="preserve"> is t</w:t>
      </w:r>
      <w:r w:rsidR="00993157">
        <w:t>he form found after 3Pl, 3FullSg</w:t>
      </w:r>
      <w:r w:rsidRPr="00805E66">
        <w:t xml:space="preserve">, </w:t>
      </w:r>
      <w:r w:rsidR="00A67851">
        <w:t xml:space="preserve">and </w:t>
      </w:r>
      <w:r w:rsidRPr="00805E66">
        <w:t>3FullPl</w:t>
      </w:r>
      <w:r w:rsidR="00A67851">
        <w:t xml:space="preserve"> pronominal possessors</w:t>
      </w:r>
      <w:r w:rsidRPr="00805E66">
        <w:t xml:space="preserve">, and </w:t>
      </w:r>
      <w:r w:rsidR="00A67851">
        <w:t xml:space="preserve">after </w:t>
      </w:r>
      <w:r w:rsidRPr="00805E66">
        <w:t xml:space="preserve">nonpronominal NP possessors, subject only to normal phonological sandhi. The more divergent 3Sg </w:t>
      </w:r>
      <w:r w:rsidR="002F178B">
        <w:t xml:space="preserve">possessor </w:t>
      </w:r>
      <w:r w:rsidRPr="00805E66">
        <w:t xml:space="preserve">form is discussed in the following section; </w:t>
      </w:r>
      <w:r w:rsidR="00BB4CF5">
        <w:t>one can argue that it is based</w:t>
      </w:r>
      <w:r w:rsidRPr="00805E66">
        <w:t xml:space="preserve"> on the more general </w:t>
      </w:r>
      <w:r w:rsidR="00993157">
        <w:t>3PossSg</w:t>
      </w:r>
      <w:r w:rsidRPr="00805E66">
        <w:t xml:space="preserve"> form</w:t>
      </w:r>
      <w:r w:rsidR="00BB4CF5">
        <w:t xml:space="preserve"> with some morphophonological twists</w:t>
      </w:r>
      <w:r w:rsidRPr="00805E66">
        <w:t>.</w:t>
      </w:r>
      <w:r w:rsidR="00D60D86">
        <w:t xml:space="preserve"> 3PossSg and </w:t>
      </w:r>
      <w:r w:rsidR="0071035F">
        <w:t xml:space="preserve">its plural counterpart </w:t>
      </w:r>
      <w:r w:rsidR="00D60D86" w:rsidRPr="008D482A">
        <w:t>3PossPl</w:t>
      </w:r>
      <w:r w:rsidR="008D482A">
        <w:t xml:space="preserve"> (§4.2.2.6 below)</w:t>
      </w:r>
      <w:r w:rsidR="00D60D86" w:rsidRPr="008D482A">
        <w:t xml:space="preserve"> are</w:t>
      </w:r>
      <w:r w:rsidR="00D60D86">
        <w:t xml:space="preserve"> specifically inalienable, whereas “PossSg” and “PossPl” are </w:t>
      </w:r>
      <w:r w:rsidR="008D482A">
        <w:t xml:space="preserve">labels </w:t>
      </w:r>
      <w:r w:rsidR="00D60D86">
        <w:t xml:space="preserve">used in alienable morphology </w:t>
      </w:r>
      <w:r w:rsidR="008D482A">
        <w:t>for forms of the possessed noun that</w:t>
      </w:r>
      <w:r w:rsidR="00D60D86">
        <w:t xml:space="preserve"> are not limited to third person possessors.</w:t>
      </w:r>
    </w:p>
    <w:p w14:paraId="1B9D4530" w14:textId="342905D8" w:rsidR="007E329A" w:rsidRPr="00805E66" w:rsidRDefault="007E329A" w:rsidP="007E329A">
      <w:r w:rsidRPr="00805E66">
        <w:tab/>
        <w:t>A good sample of 3Poss</w:t>
      </w:r>
      <w:r w:rsidR="00993157">
        <w:t>Sg</w:t>
      </w:r>
      <w:r w:rsidRPr="00805E66">
        <w:t xml:space="preserve"> forms is given in (</w:t>
      </w:r>
      <w:r w:rsidR="00511681">
        <w:t>171</w:t>
      </w:r>
      <w:r w:rsidRPr="00805E66">
        <w:t>), along with the corresponding unpossessed forms. A key initial observation is that all nonmonosyllabic 3Poss</w:t>
      </w:r>
      <w:r w:rsidR="00993157">
        <w:t>Sg</w:t>
      </w:r>
      <w:r w:rsidRPr="00805E66">
        <w:t xml:space="preserve"> forms are subject to </w:t>
      </w:r>
      <w:r w:rsidRPr="00B63319">
        <w:rPr>
          <w:b/>
        </w:rPr>
        <w:t>Tonal Rhythm</w:t>
      </w:r>
      <w:r w:rsidRPr="00805E66">
        <w:t xml:space="preserve"> (§3.</w:t>
      </w:r>
      <w:r w:rsidR="002B287C">
        <w:t>9.4.1</w:t>
      </w:r>
      <w:r w:rsidRPr="00805E66">
        <w:t>). In particular, the suffixal syllable is L</w:t>
      </w:r>
      <w:r w:rsidRPr="00805E66">
        <w:noBreakHyphen/>
        <w:t>toned if the preceding syllable is H</w:t>
      </w:r>
      <w:r w:rsidRPr="00805E66">
        <w:noBreakHyphen/>
        <w:t>toned, and &lt;HL&gt;-toned if the preceding syllable is L</w:t>
      </w:r>
      <w:r w:rsidRPr="00805E66">
        <w:noBreakHyphen/>
        <w:t xml:space="preserve">toned. The productive types have an </w:t>
      </w:r>
      <w:r w:rsidRPr="004C36FB">
        <w:rPr>
          <w:rFonts w:ascii="Doulos SIL" w:hAnsi="Doulos SIL"/>
          <w:i/>
          <w:color w:val="0000FF"/>
        </w:rPr>
        <w:noBreakHyphen/>
        <w:t>o</w:t>
      </w:r>
      <w:r w:rsidRPr="00805E66">
        <w:t xml:space="preserve"> morpheme (</w:t>
      </w:r>
      <w:r w:rsidR="00511681">
        <w:t>171</w:t>
      </w:r>
      <w:r w:rsidRPr="00805E66">
        <w:t>d</w:t>
      </w:r>
      <w:r w:rsidRPr="00805E66">
        <w:noBreakHyphen/>
        <w:t>e).</w:t>
      </w:r>
    </w:p>
    <w:p w14:paraId="7B741228" w14:textId="77777777" w:rsidR="007E329A" w:rsidRDefault="007E329A"/>
    <w:p w14:paraId="2EE992ED" w14:textId="1CD79CFD" w:rsidR="007E329A" w:rsidRDefault="007E329A" w:rsidP="001B13BE">
      <w:pPr>
        <w:pStyle w:val="Homboriexabc"/>
        <w:keepNext/>
      </w:pPr>
      <w:r>
        <w:t>(</w:t>
      </w:r>
      <w:r w:rsidR="00511681">
        <w:t>171</w:t>
      </w:r>
      <w:r>
        <w:t>)</w:t>
      </w:r>
      <w:r>
        <w:tab/>
      </w:r>
      <w:r w:rsidR="00993157">
        <w:t>3PossSg</w:t>
      </w:r>
      <w:r>
        <w:t xml:space="preserve"> (</w:t>
      </w:r>
      <w:r w:rsidR="00FB2764">
        <w:t xml:space="preserve">third </w:t>
      </w:r>
      <w:r>
        <w:t>person inalienable possessor)</w:t>
      </w:r>
    </w:p>
    <w:p w14:paraId="51B65474" w14:textId="77777777" w:rsidR="007E329A" w:rsidRDefault="007E329A" w:rsidP="001B13BE">
      <w:pPr>
        <w:pStyle w:val="Homboriexabc"/>
        <w:keepNext/>
      </w:pPr>
    </w:p>
    <w:p w14:paraId="5AD2D57C" w14:textId="7C3230C3" w:rsidR="007E329A" w:rsidRDefault="007E329A" w:rsidP="001B13BE">
      <w:pPr>
        <w:pStyle w:val="Homboriexabc"/>
        <w:keepNext/>
        <w:tabs>
          <w:tab w:val="left" w:pos="2520"/>
          <w:tab w:val="left" w:pos="4320"/>
          <w:tab w:val="left" w:pos="4860"/>
        </w:tabs>
      </w:pPr>
      <w:r>
        <w:tab/>
      </w:r>
      <w:r>
        <w:tab/>
        <w:t>gloss</w:t>
      </w:r>
      <w:r>
        <w:tab/>
        <w:t>unpossessed</w:t>
      </w:r>
      <w:r>
        <w:tab/>
      </w:r>
      <w:r w:rsidR="00993157">
        <w:t>3PossSg</w:t>
      </w:r>
      <w:r>
        <w:tab/>
      </w:r>
    </w:p>
    <w:p w14:paraId="6554CCBD" w14:textId="77777777" w:rsidR="007E329A" w:rsidRDefault="007E329A" w:rsidP="001B13BE">
      <w:pPr>
        <w:pStyle w:val="Homboriexabc"/>
        <w:keepNext/>
        <w:tabs>
          <w:tab w:val="left" w:pos="2520"/>
          <w:tab w:val="left" w:pos="4320"/>
          <w:tab w:val="left" w:pos="4860"/>
        </w:tabs>
      </w:pPr>
    </w:p>
    <w:p w14:paraId="013F4E93" w14:textId="77777777" w:rsidR="007E329A" w:rsidRPr="009568D3" w:rsidRDefault="007E329A" w:rsidP="001B13BE">
      <w:pPr>
        <w:pStyle w:val="Homboriexabc"/>
        <w:keepNext/>
        <w:tabs>
          <w:tab w:val="left" w:pos="2520"/>
          <w:tab w:val="left" w:pos="4320"/>
          <w:tab w:val="left" w:pos="4860"/>
        </w:tabs>
      </w:pPr>
      <w:r>
        <w:tab/>
        <w:t>a. final short</w:t>
      </w:r>
      <w:r w:rsidRPr="00BE0391">
        <w:rPr>
          <w:rFonts w:ascii="Doulos SIL" w:hAnsi="Doulos SIL"/>
          <w:i/>
          <w:color w:val="0000FF"/>
        </w:rPr>
        <w:t xml:space="preserve"> </w:t>
      </w:r>
      <w:r w:rsidRPr="00746808">
        <w:rPr>
          <w:rFonts w:ascii="Doulos SIL" w:hAnsi="Doulos SIL"/>
          <w:i/>
          <w:color w:val="0000FF"/>
        </w:rPr>
        <w:t>â</w:t>
      </w:r>
      <w:r w:rsidRPr="009568D3">
        <w:t xml:space="preserve"> (both known examples)</w:t>
      </w:r>
    </w:p>
    <w:p w14:paraId="74B5FDB2" w14:textId="77777777" w:rsidR="007E329A" w:rsidRPr="00B63319" w:rsidRDefault="007E329A" w:rsidP="001B13BE">
      <w:pPr>
        <w:pStyle w:val="Homboriexabc"/>
        <w:keepNext/>
        <w:tabs>
          <w:tab w:val="left" w:pos="2520"/>
          <w:tab w:val="left" w:pos="4320"/>
          <w:tab w:val="left" w:pos="4860"/>
        </w:tabs>
        <w:rPr>
          <w:i/>
        </w:rPr>
      </w:pPr>
      <w:r w:rsidRPr="009568D3">
        <w:tab/>
        <w:t xml:space="preserve">   </w:t>
      </w:r>
      <w:r w:rsidRPr="009568D3">
        <w:rPr>
          <w:i/>
        </w:rPr>
        <w:t>kin terms</w:t>
      </w:r>
    </w:p>
    <w:p w14:paraId="04D27A86" w14:textId="23E063BB" w:rsidR="007E329A" w:rsidRPr="00911BE1" w:rsidRDefault="007E329A" w:rsidP="001B13BE">
      <w:pPr>
        <w:pStyle w:val="Homboriexabc"/>
        <w:keepNext/>
        <w:tabs>
          <w:tab w:val="left" w:pos="2520"/>
          <w:tab w:val="left" w:pos="4320"/>
          <w:tab w:val="left" w:pos="4860"/>
        </w:tabs>
        <w:rPr>
          <w:color w:val="0000FF"/>
        </w:rPr>
      </w:pPr>
      <w:r>
        <w:tab/>
      </w:r>
      <w:r w:rsidR="00FC0374">
        <w:tab/>
        <w:t>‘</w:t>
      </w:r>
      <w:r>
        <w:t>aunt</w:t>
      </w:r>
      <w:r w:rsidR="00FC0374">
        <w:t>’</w:t>
      </w:r>
      <w:r w:rsidR="00FC0374">
        <w:tab/>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wê</w:t>
      </w:r>
      <w:r w:rsidRPr="00746808">
        <w:rPr>
          <w:rFonts w:ascii="Doulos SIL" w:hAnsi="Doulos SIL"/>
          <w:i/>
          <w:color w:val="0000FF"/>
        </w:rPr>
        <w:tab/>
        <w:t>ha</w:t>
      </w:r>
      <w:r w:rsidRPr="001033FC">
        <w:rPr>
          <w:rFonts w:ascii="Doulos SIL" w:hAnsi="Doulos SIL"/>
          <w:i/>
          <w:color w:val="0000FF"/>
        </w:rPr>
        <w:t>̀</w:t>
      </w:r>
      <w:r w:rsidRPr="00746808">
        <w:rPr>
          <w:rFonts w:ascii="Doulos SIL" w:hAnsi="Doulos SIL"/>
          <w:i/>
          <w:color w:val="0000FF"/>
        </w:rPr>
        <w:t>wâ</w:t>
      </w:r>
      <w:r w:rsidRPr="00746808">
        <w:rPr>
          <w:rFonts w:ascii="Doulos SIL" w:hAnsi="Doulos SIL"/>
          <w:i/>
          <w:color w:val="0000FF"/>
        </w:rPr>
        <w:tab/>
      </w:r>
    </w:p>
    <w:p w14:paraId="19B31211" w14:textId="385A1E85" w:rsidR="007E329A" w:rsidRPr="00746808" w:rsidRDefault="007E329A" w:rsidP="007E329A">
      <w:pPr>
        <w:pStyle w:val="Homboriexabc"/>
        <w:tabs>
          <w:tab w:val="left" w:pos="2520"/>
          <w:tab w:val="left" w:pos="4320"/>
          <w:tab w:val="left" w:pos="4860"/>
        </w:tabs>
        <w:rPr>
          <w:rFonts w:ascii="Doulos SIL" w:hAnsi="Doulos SIL"/>
          <w:i/>
          <w:color w:val="0000FF"/>
        </w:rPr>
      </w:pPr>
      <w:r w:rsidRPr="009568D3">
        <w:tab/>
      </w:r>
      <w:r w:rsidR="00FC0374">
        <w:tab/>
        <w:t>‘</w:t>
      </w:r>
      <w:r w:rsidRPr="009568D3">
        <w:t>mother</w:t>
      </w:r>
      <w:r w:rsidR="00FC0374">
        <w:t>’</w:t>
      </w:r>
      <w:r w:rsidR="00FC0374">
        <w:tab/>
      </w:r>
      <w:r w:rsidRPr="001527DA">
        <w:rPr>
          <w:rFonts w:ascii="Doulos SIL" w:hAnsi="Doulos SIL"/>
          <w:i/>
          <w:color w:val="0000FF"/>
        </w:rPr>
        <w:t>ɲ</w:t>
      </w:r>
      <w:r w:rsidRPr="00746808">
        <w:rPr>
          <w:rFonts w:ascii="Doulos SIL" w:hAnsi="Doulos SIL"/>
          <w:i/>
          <w:color w:val="0000FF"/>
        </w:rPr>
        <w:t>â</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â</w:t>
      </w:r>
    </w:p>
    <w:p w14:paraId="03E6F218" w14:textId="77777777" w:rsidR="007E329A" w:rsidRDefault="007E329A" w:rsidP="007E329A">
      <w:pPr>
        <w:pStyle w:val="Homboriexabc"/>
        <w:tabs>
          <w:tab w:val="left" w:pos="2520"/>
          <w:tab w:val="left" w:pos="4320"/>
          <w:tab w:val="left" w:pos="4860"/>
        </w:tabs>
      </w:pPr>
      <w:r>
        <w:tab/>
        <w:t xml:space="preserve">b. final long </w:t>
      </w:r>
      <w:r w:rsidRPr="004C36FB">
        <w:rPr>
          <w:rFonts w:ascii="Doulos SIL" w:hAnsi="Doulos SIL"/>
          <w:i/>
          <w:color w:val="0000FF"/>
        </w:rPr>
        <w:t>a:</w:t>
      </w:r>
      <w:r>
        <w:t xml:space="preserve"> </w:t>
      </w:r>
    </w:p>
    <w:p w14:paraId="4DE2287B" w14:textId="77777777" w:rsidR="007E329A" w:rsidRPr="00B63319" w:rsidRDefault="007E329A" w:rsidP="007E329A">
      <w:pPr>
        <w:pStyle w:val="Homboriexabc"/>
        <w:tabs>
          <w:tab w:val="left" w:pos="2520"/>
          <w:tab w:val="left" w:pos="4320"/>
          <w:tab w:val="left" w:pos="4860"/>
        </w:tabs>
        <w:rPr>
          <w:i/>
        </w:rPr>
      </w:pPr>
      <w:r w:rsidRPr="009568D3">
        <w:tab/>
        <w:t xml:space="preserve">   </w:t>
      </w:r>
      <w:r w:rsidRPr="009568D3">
        <w:rPr>
          <w:i/>
        </w:rPr>
        <w:t>partonyms</w:t>
      </w:r>
    </w:p>
    <w:p w14:paraId="7837E580" w14:textId="7C8786B8" w:rsidR="007E329A" w:rsidRPr="00C40EAB" w:rsidRDefault="007E329A" w:rsidP="007E329A">
      <w:pPr>
        <w:pStyle w:val="Homboriexabc"/>
        <w:tabs>
          <w:tab w:val="left" w:pos="2520"/>
          <w:tab w:val="left" w:pos="4320"/>
          <w:tab w:val="left" w:pos="4860"/>
        </w:tabs>
      </w:pPr>
      <w:r>
        <w:tab/>
      </w:r>
      <w:r w:rsidR="00FC0374">
        <w:tab/>
        <w:t>‘</w:t>
      </w:r>
      <w:r>
        <w:t>hip</w:t>
      </w:r>
      <w:r w:rsidR="00FC0374">
        <w:t>’</w:t>
      </w:r>
      <w:r w:rsidR="00FC0374">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rsidRPr="001527DA">
        <w:rPr>
          <w:rFonts w:ascii="Doulos SIL" w:hAnsi="Doulos SIL"/>
          <w:i/>
          <w:color w:val="0000FF"/>
        </w:rPr>
        <w:t>:</w:t>
      </w:r>
      <w:r w:rsidRPr="001527DA">
        <w:rPr>
          <w:rFonts w:ascii="Doulos SIL" w:hAnsi="Doulos SIL"/>
          <w:i/>
          <w:color w:val="0000FF"/>
        </w:rPr>
        <w:tab/>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k</w:t>
      </w:r>
      <w:r w:rsidRPr="00A95CDC">
        <w:rPr>
          <w:rFonts w:ascii="Doulos SIL" w:hAnsi="Doulos SIL"/>
          <w:i/>
          <w:color w:val="0000FF"/>
        </w:rPr>
        <w:t>órà:</w:t>
      </w:r>
    </w:p>
    <w:p w14:paraId="136C5225" w14:textId="49A16163" w:rsidR="007E329A" w:rsidRPr="00C40EAB" w:rsidRDefault="007E329A" w:rsidP="007E329A">
      <w:pPr>
        <w:pStyle w:val="Homboriexabc"/>
        <w:tabs>
          <w:tab w:val="left" w:pos="2520"/>
          <w:tab w:val="left" w:pos="4320"/>
          <w:tab w:val="left" w:pos="4860"/>
        </w:tabs>
      </w:pPr>
      <w:r>
        <w:tab/>
      </w:r>
      <w:r w:rsidR="00FC0374">
        <w:tab/>
        <w:t>‘</w:t>
      </w:r>
      <w:r>
        <w:t>flank</w:t>
      </w:r>
      <w:r w:rsidR="00FC0374">
        <w:t>’</w:t>
      </w:r>
      <w:r w:rsidR="00FC0374">
        <w:tab/>
      </w:r>
      <w:r w:rsidR="003062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ra</w:t>
      </w:r>
      <w:r w:rsidRPr="001527DA">
        <w:rPr>
          <w:rFonts w:ascii="Doulos SIL" w:hAnsi="Doulos SIL"/>
          <w:i/>
          <w:color w:val="0000FF"/>
        </w:rPr>
        <w:t>́:</w:t>
      </w:r>
      <w:r w:rsidRPr="001527DA">
        <w:rPr>
          <w:rFonts w:ascii="Doulos SIL" w:hAnsi="Doulos SIL"/>
          <w:i/>
          <w:color w:val="0000FF"/>
        </w:rPr>
        <w:tab/>
      </w:r>
      <w:r w:rsidR="0030627F">
        <w:rPr>
          <w:rFonts w:ascii="Doulos SIL" w:hAnsi="Doulos SIL"/>
          <w:i/>
          <w:color w:val="0000FF"/>
        </w:rPr>
        <w:t>c</w:t>
      </w:r>
      <w:r w:rsidRPr="00A95CDC">
        <w:rPr>
          <w:rFonts w:ascii="Doulos SIL" w:hAnsi="Doulos SIL"/>
          <w:i/>
          <w:color w:val="0000FF"/>
        </w:rPr>
        <w:t>érà:</w:t>
      </w:r>
    </w:p>
    <w:p w14:paraId="3D98059F" w14:textId="63586E93" w:rsidR="007E329A" w:rsidRPr="00C40EAB" w:rsidRDefault="007E329A" w:rsidP="007E329A">
      <w:pPr>
        <w:pStyle w:val="Homboriexabc"/>
        <w:tabs>
          <w:tab w:val="left" w:pos="2520"/>
          <w:tab w:val="left" w:pos="4320"/>
          <w:tab w:val="left" w:pos="4860"/>
        </w:tabs>
      </w:pPr>
      <w:r>
        <w:tab/>
      </w:r>
      <w:r w:rsidR="00FC0374">
        <w:tab/>
        <w:t>‘</w:t>
      </w:r>
      <w:r>
        <w:t>body</w:t>
      </w:r>
      <w:r w:rsidR="00FC0374">
        <w:t>’</w:t>
      </w:r>
      <w:r w:rsidR="00FC0374">
        <w:tab/>
      </w:r>
      <w:r w:rsidRPr="00746808">
        <w:rPr>
          <w:rFonts w:ascii="Doulos SIL" w:hAnsi="Doulos SIL"/>
          <w:i/>
          <w:color w:val="0000FF"/>
        </w:rPr>
        <w:t>ga</w:t>
      </w:r>
      <w:r w:rsidRPr="001527DA">
        <w:rPr>
          <w:rFonts w:ascii="Doulos SIL" w:hAnsi="Doulos SIL"/>
          <w:i/>
          <w:color w:val="0000FF"/>
        </w:rPr>
        <w:t>́:</w:t>
      </w:r>
      <w:r w:rsidRPr="001527DA">
        <w:rPr>
          <w:rFonts w:ascii="Doulos SIL" w:hAnsi="Doulos SIL"/>
          <w:i/>
          <w:color w:val="0000FF"/>
        </w:rPr>
        <w:tab/>
      </w:r>
      <w:r w:rsidRPr="00A95CDC">
        <w:rPr>
          <w:rFonts w:ascii="Doulos SIL" w:hAnsi="Doulos SIL"/>
          <w:i/>
          <w:color w:val="0000FF"/>
        </w:rPr>
        <w:t>gá:</w:t>
      </w:r>
    </w:p>
    <w:p w14:paraId="0C1C76BD" w14:textId="77777777" w:rsidR="007E329A" w:rsidRPr="00B63319" w:rsidRDefault="007E329A" w:rsidP="007E329A">
      <w:pPr>
        <w:pStyle w:val="Homboriexabc"/>
        <w:tabs>
          <w:tab w:val="left" w:pos="2520"/>
          <w:tab w:val="left" w:pos="4320"/>
          <w:tab w:val="left" w:pos="4860"/>
        </w:tabs>
        <w:rPr>
          <w:i/>
        </w:rPr>
      </w:pPr>
      <w:r w:rsidRPr="009568D3">
        <w:tab/>
        <w:t xml:space="preserve">   </w:t>
      </w:r>
      <w:r w:rsidRPr="009568D3">
        <w:rPr>
          <w:i/>
        </w:rPr>
        <w:t>others</w:t>
      </w:r>
    </w:p>
    <w:p w14:paraId="3B03D932" w14:textId="03DCC862" w:rsidR="007E329A" w:rsidRPr="00C40EAB" w:rsidRDefault="007E329A" w:rsidP="007E329A">
      <w:pPr>
        <w:pStyle w:val="Homboriexabc"/>
        <w:tabs>
          <w:tab w:val="left" w:pos="2520"/>
          <w:tab w:val="left" w:pos="4320"/>
          <w:tab w:val="left" w:pos="4860"/>
        </w:tabs>
      </w:pPr>
      <w:r>
        <w:tab/>
      </w:r>
      <w:r w:rsidR="00FC0374">
        <w:tab/>
        <w:t>‘</w:t>
      </w:r>
      <w:r>
        <w:t>name</w:t>
      </w:r>
      <w:r w:rsidR="00FC0374">
        <w:t>’</w:t>
      </w:r>
      <w:r w:rsidR="00FC0374">
        <w:tab/>
      </w:r>
      <w:r w:rsidRPr="00746808">
        <w:rPr>
          <w:rFonts w:ascii="Doulos SIL" w:hAnsi="Doulos SIL"/>
          <w:i/>
          <w:color w:val="0000FF"/>
        </w:rPr>
        <w:t>ma</w:t>
      </w:r>
      <w:r w:rsidRPr="001527DA">
        <w:rPr>
          <w:rFonts w:ascii="Doulos SIL" w:hAnsi="Doulos SIL"/>
          <w:i/>
          <w:color w:val="0000FF"/>
        </w:rPr>
        <w:t>̂:</w:t>
      </w:r>
      <w:r w:rsidRPr="001527DA">
        <w:rPr>
          <w:rFonts w:ascii="Doulos SIL" w:hAnsi="Doulos SIL"/>
          <w:i/>
          <w:color w:val="0000FF"/>
        </w:rPr>
        <w:tab/>
      </w:r>
      <w:r w:rsidRPr="00A95CDC">
        <w:rPr>
          <w:rFonts w:ascii="Doulos SIL" w:hAnsi="Doulos SIL"/>
          <w:i/>
          <w:color w:val="0000FF"/>
        </w:rPr>
        <w:t>mâ:</w:t>
      </w:r>
    </w:p>
    <w:p w14:paraId="1DB03745" w14:textId="454B4936" w:rsidR="007E329A" w:rsidRPr="00C40EAB" w:rsidRDefault="007E329A" w:rsidP="007E329A">
      <w:pPr>
        <w:pStyle w:val="Homboriexabc"/>
        <w:tabs>
          <w:tab w:val="left" w:pos="2520"/>
          <w:tab w:val="left" w:pos="4320"/>
          <w:tab w:val="left" w:pos="4860"/>
        </w:tabs>
      </w:pPr>
      <w:r>
        <w:tab/>
      </w:r>
      <w:r w:rsidR="00FC0374">
        <w:tab/>
        <w:t>‘</w:t>
      </w:r>
      <w:r>
        <w:t>share</w:t>
      </w:r>
      <w:r w:rsidR="00FC0374">
        <w:t>’</w:t>
      </w:r>
      <w:r w:rsidR="00FC0374">
        <w:tab/>
      </w:r>
      <w:r w:rsidRPr="00746808">
        <w:rPr>
          <w:rFonts w:ascii="Doulos SIL" w:hAnsi="Doulos SIL"/>
          <w:i/>
          <w:color w:val="0000FF"/>
        </w:rPr>
        <w:t>bà:</w:t>
      </w:r>
      <w:r w:rsidRPr="001527DA">
        <w:rPr>
          <w:rFonts w:ascii="Doulos SIL" w:hAnsi="Doulos SIL"/>
          <w:i/>
          <w:color w:val="0000FF"/>
        </w:rPr>
        <w:tab/>
      </w:r>
      <w:r w:rsidRPr="00A95CDC">
        <w:rPr>
          <w:rFonts w:ascii="Doulos SIL" w:hAnsi="Doulos SIL"/>
          <w:i/>
          <w:color w:val="0000FF"/>
        </w:rPr>
        <w:t>bà:</w:t>
      </w:r>
    </w:p>
    <w:p w14:paraId="0C451F52" w14:textId="77777777" w:rsidR="007E329A" w:rsidRDefault="007E329A" w:rsidP="007E329A">
      <w:pPr>
        <w:pStyle w:val="Homboriexabc"/>
        <w:tabs>
          <w:tab w:val="left" w:pos="2520"/>
          <w:tab w:val="left" w:pos="4320"/>
          <w:tab w:val="left" w:pos="4860"/>
        </w:tabs>
      </w:pPr>
    </w:p>
    <w:p w14:paraId="52CF4AAE" w14:textId="1BA7DFB8" w:rsidR="007E329A" w:rsidRPr="009568D3" w:rsidRDefault="007E329A" w:rsidP="007E329A">
      <w:pPr>
        <w:pStyle w:val="Homboriexabc"/>
        <w:tabs>
          <w:tab w:val="left" w:pos="2520"/>
          <w:tab w:val="left" w:pos="4320"/>
          <w:tab w:val="left" w:pos="4860"/>
        </w:tabs>
      </w:pPr>
      <w:r>
        <w:tab/>
        <w:t xml:space="preserve">c. </w:t>
      </w:r>
      <w:r w:rsidR="00993157">
        <w:t>3PossSg</w:t>
      </w:r>
      <w:r>
        <w:t xml:space="preserve"> with final </w:t>
      </w:r>
      <w:r w:rsidRPr="000129CE">
        <w:rPr>
          <w:rFonts w:ascii="Doulos SIL" w:hAnsi="Doulos SIL"/>
          <w:color w:val="0000FF"/>
        </w:rPr>
        <w:noBreakHyphen/>
      </w:r>
      <w:r w:rsidRPr="00746808">
        <w:rPr>
          <w:rFonts w:ascii="Doulos SIL" w:hAnsi="Doulos SIL"/>
          <w:i/>
          <w:color w:val="0000FF"/>
        </w:rPr>
        <w:t>u</w:t>
      </w:r>
      <w:r w:rsidRPr="001033FC">
        <w:rPr>
          <w:rFonts w:ascii="Doulos SIL" w:hAnsi="Doulos SIL"/>
          <w:i/>
          <w:color w:val="0000FF"/>
        </w:rPr>
        <w:t>̀</w:t>
      </w:r>
      <w:r w:rsidRPr="009568D3">
        <w:t xml:space="preserve"> (all three known examples)</w:t>
      </w:r>
    </w:p>
    <w:p w14:paraId="7570D065" w14:textId="77777777" w:rsidR="007E329A" w:rsidRPr="00B63319" w:rsidRDefault="007E329A" w:rsidP="007E329A">
      <w:pPr>
        <w:pStyle w:val="Homboriexabc"/>
        <w:tabs>
          <w:tab w:val="left" w:pos="2520"/>
          <w:tab w:val="left" w:pos="4320"/>
          <w:tab w:val="left" w:pos="4860"/>
        </w:tabs>
        <w:rPr>
          <w:i/>
        </w:rPr>
      </w:pPr>
      <w:r w:rsidRPr="009568D3">
        <w:tab/>
        <w:t xml:space="preserve">   </w:t>
      </w:r>
      <w:r w:rsidRPr="009568D3">
        <w:rPr>
          <w:i/>
        </w:rPr>
        <w:t>kin terms</w:t>
      </w:r>
    </w:p>
    <w:p w14:paraId="03F7B512" w14:textId="03D15D8A" w:rsidR="007E329A" w:rsidRDefault="007E329A" w:rsidP="007E329A">
      <w:pPr>
        <w:pStyle w:val="Homboriexabc"/>
        <w:tabs>
          <w:tab w:val="left" w:pos="2520"/>
          <w:tab w:val="left" w:pos="4320"/>
          <w:tab w:val="left" w:pos="4860"/>
        </w:tabs>
      </w:pPr>
      <w:r>
        <w:tab/>
      </w:r>
      <w:r w:rsidR="00FC0374">
        <w:tab/>
        <w:t>‘</w:t>
      </w:r>
      <w:r>
        <w:t>father</w:t>
      </w:r>
      <w:r w:rsidR="00FC0374">
        <w:t>’</w:t>
      </w:r>
      <w:r w:rsidR="00FC0374">
        <w:tab/>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be</w:t>
      </w:r>
      <w:r w:rsidRPr="001033FC">
        <w:rPr>
          <w:rFonts w:ascii="Doulos SIL" w:hAnsi="Doulos SIL"/>
          <w:i/>
          <w:color w:val="0000FF"/>
        </w:rPr>
        <w:t>̀</w:t>
      </w:r>
      <w:r w:rsidRPr="00746808">
        <w:rPr>
          <w:rFonts w:ascii="Doulos SIL" w:hAnsi="Doulos SIL"/>
          <w:i/>
          <w:color w:val="0000FF"/>
        </w:rPr>
        <w:tab/>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b-u</w:t>
      </w:r>
      <w:r w:rsidRPr="001033FC">
        <w:rPr>
          <w:rFonts w:ascii="Doulos SIL" w:hAnsi="Doulos SIL"/>
          <w:i/>
          <w:color w:val="0000FF"/>
        </w:rPr>
        <w:t>̀</w:t>
      </w:r>
      <w:r w:rsidRPr="00746808">
        <w:rPr>
          <w:rFonts w:ascii="Doulos SIL" w:hAnsi="Doulos SIL"/>
          <w:i/>
          <w:color w:val="0000FF"/>
        </w:rPr>
        <w:tab/>
      </w:r>
    </w:p>
    <w:p w14:paraId="50EA291D" w14:textId="5DE67DA7" w:rsidR="007E329A" w:rsidRDefault="007E329A" w:rsidP="007E329A">
      <w:pPr>
        <w:pStyle w:val="Homboriexabc"/>
        <w:tabs>
          <w:tab w:val="left" w:pos="2520"/>
          <w:tab w:val="left" w:pos="4320"/>
          <w:tab w:val="left" w:pos="4860"/>
        </w:tabs>
      </w:pPr>
      <w:r>
        <w:tab/>
      </w:r>
      <w:r w:rsidR="00FC0374">
        <w:tab/>
        <w:t>‘</w:t>
      </w:r>
      <w:r>
        <w:t>cousin</w:t>
      </w:r>
      <w:r w:rsidR="00FC0374">
        <w:t>’</w:t>
      </w:r>
      <w:r w:rsidR="00FC0374">
        <w:tab/>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se</w:t>
      </w:r>
      <w:r w:rsidRPr="001033FC">
        <w:rPr>
          <w:rFonts w:ascii="Doulos SIL" w:hAnsi="Doulos SIL"/>
          <w:i/>
          <w:color w:val="0000FF"/>
        </w:rPr>
        <w:t>̀</w:t>
      </w:r>
      <w:r w:rsidRPr="00746808">
        <w:rPr>
          <w:rFonts w:ascii="Doulos SIL" w:hAnsi="Doulos SIL"/>
          <w:i/>
          <w:color w:val="0000FF"/>
        </w:rPr>
        <w:tab/>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s-u</w:t>
      </w:r>
      <w:r w:rsidRPr="001033FC">
        <w:rPr>
          <w:rFonts w:ascii="Doulos SIL" w:hAnsi="Doulos SIL"/>
          <w:i/>
          <w:color w:val="0000FF"/>
        </w:rPr>
        <w:t>̀</w:t>
      </w:r>
      <w:r w:rsidRPr="00746808">
        <w:rPr>
          <w:rFonts w:ascii="Doulos SIL" w:hAnsi="Doulos SIL"/>
          <w:i/>
          <w:color w:val="0000FF"/>
        </w:rPr>
        <w:tab/>
      </w:r>
    </w:p>
    <w:p w14:paraId="42381281" w14:textId="428B620C" w:rsidR="007E329A" w:rsidRDefault="007E329A" w:rsidP="007E329A">
      <w:pPr>
        <w:pStyle w:val="Homboriexabc"/>
        <w:tabs>
          <w:tab w:val="left" w:pos="2520"/>
          <w:tab w:val="left" w:pos="4320"/>
          <w:tab w:val="left" w:pos="4860"/>
        </w:tabs>
      </w:pPr>
      <w:r>
        <w:tab/>
      </w:r>
      <w:r w:rsidR="00FC0374">
        <w:tab/>
        <w:t>‘</w:t>
      </w:r>
      <w:r>
        <w:t>grandparent</w:t>
      </w:r>
      <w:r w:rsidR="00FC0374">
        <w:t>’</w:t>
      </w:r>
      <w:r w:rsidR="00FC0374">
        <w:tab/>
      </w:r>
      <w:r w:rsidRPr="00746808">
        <w:rPr>
          <w:rFonts w:ascii="Doulos SIL" w:hAnsi="Doulos SIL"/>
          <w:i/>
          <w:color w:val="0000FF"/>
        </w:rPr>
        <w:t>ka</w:t>
      </w:r>
      <w:r w:rsidRPr="001033FC">
        <w:rPr>
          <w:rFonts w:ascii="Doulos SIL" w:hAnsi="Doulos SIL"/>
          <w:i/>
          <w:color w:val="0000FF"/>
        </w:rPr>
        <w:t>̀</w:t>
      </w:r>
      <w:r w:rsidRPr="001527DA">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ab/>
        <w:t>ka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g-u</w:t>
      </w:r>
      <w:r w:rsidRPr="001033FC">
        <w:rPr>
          <w:rFonts w:ascii="Doulos SIL" w:hAnsi="Doulos SIL"/>
          <w:i/>
          <w:color w:val="0000FF"/>
        </w:rPr>
        <w:t>̀</w:t>
      </w:r>
      <w:r w:rsidRPr="00746808">
        <w:rPr>
          <w:rFonts w:ascii="Doulos SIL" w:hAnsi="Doulos SIL"/>
          <w:i/>
          <w:color w:val="0000FF"/>
        </w:rPr>
        <w:tab/>
      </w:r>
    </w:p>
    <w:p w14:paraId="7C2AB7F3" w14:textId="77777777" w:rsidR="007E329A" w:rsidRDefault="007E329A" w:rsidP="007E329A">
      <w:pPr>
        <w:pStyle w:val="Homboriexabc"/>
        <w:tabs>
          <w:tab w:val="left" w:pos="2520"/>
          <w:tab w:val="left" w:pos="4320"/>
          <w:tab w:val="left" w:pos="4860"/>
        </w:tabs>
      </w:pPr>
    </w:p>
    <w:p w14:paraId="0DDFE45C" w14:textId="7B2239DD" w:rsidR="007E329A" w:rsidRPr="00B63319" w:rsidRDefault="007E329A" w:rsidP="007E329A">
      <w:pPr>
        <w:pStyle w:val="Homboriexabc"/>
        <w:tabs>
          <w:tab w:val="left" w:pos="2520"/>
          <w:tab w:val="left" w:pos="4320"/>
          <w:tab w:val="left" w:pos="4860"/>
        </w:tabs>
      </w:pPr>
      <w:r>
        <w:tab/>
        <w:t xml:space="preserve">d. </w:t>
      </w:r>
      <w:r w:rsidR="00993157">
        <w:t>3PossSg</w:t>
      </w:r>
      <w:r>
        <w:t xml:space="preserve"> with final </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t xml:space="preserve"> after H</w:t>
      </w:r>
      <w:r>
        <w:noBreakHyphen/>
        <w:t>tone in stem (partial list)</w:t>
      </w:r>
    </w:p>
    <w:p w14:paraId="6148534B" w14:textId="77777777" w:rsidR="007E329A" w:rsidRPr="00B63319" w:rsidRDefault="007E329A" w:rsidP="007E329A">
      <w:pPr>
        <w:pStyle w:val="Homboriexabc"/>
        <w:tabs>
          <w:tab w:val="left" w:pos="2520"/>
          <w:tab w:val="left" w:pos="4320"/>
          <w:tab w:val="left" w:pos="4860"/>
        </w:tabs>
        <w:rPr>
          <w:i/>
        </w:rPr>
      </w:pPr>
      <w:r>
        <w:tab/>
        <w:t xml:space="preserve">   </w:t>
      </w:r>
      <w:r>
        <w:rPr>
          <w:i/>
        </w:rPr>
        <w:t>kin terms</w:t>
      </w:r>
    </w:p>
    <w:p w14:paraId="2EB05517" w14:textId="62392629" w:rsidR="007E329A" w:rsidRDefault="007E329A" w:rsidP="007E329A">
      <w:pPr>
        <w:pStyle w:val="Homboriexabc"/>
        <w:tabs>
          <w:tab w:val="left" w:pos="2520"/>
          <w:tab w:val="left" w:pos="4320"/>
          <w:tab w:val="left" w:pos="4860"/>
        </w:tabs>
      </w:pPr>
      <w:r>
        <w:tab/>
      </w:r>
      <w:r w:rsidR="00FC0374">
        <w:tab/>
        <w:t>‘</w:t>
      </w:r>
      <w:r>
        <w:t>affine</w:t>
      </w:r>
      <w:r w:rsidR="00FC0374">
        <w:t>’</w:t>
      </w:r>
      <w:r w:rsidR="00FC0374">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nzu</w:t>
      </w:r>
      <w:r w:rsidRPr="001527DA">
        <w:rPr>
          <w:rFonts w:ascii="Doulos SIL" w:hAnsi="Doulos SIL"/>
          <w:i/>
          <w:color w:val="0000FF"/>
        </w:rPr>
        <w:t>́</w:t>
      </w:r>
      <w:r w:rsidRPr="00746808">
        <w:rPr>
          <w:rFonts w:ascii="Doulos SIL" w:hAnsi="Doulos SIL"/>
          <w:i/>
          <w:color w:val="0000FF"/>
        </w:rPr>
        <w:t>rê</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nzu</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r>
    </w:p>
    <w:p w14:paraId="3DBD1BF6" w14:textId="708CED7A" w:rsidR="007E329A" w:rsidRDefault="007E329A" w:rsidP="007E329A">
      <w:pPr>
        <w:pStyle w:val="Homboriexabc"/>
        <w:tabs>
          <w:tab w:val="left" w:pos="2520"/>
          <w:tab w:val="left" w:pos="4320"/>
          <w:tab w:val="left" w:pos="4860"/>
        </w:tabs>
      </w:pPr>
      <w:r>
        <w:tab/>
      </w:r>
      <w:r w:rsidR="00FC0374">
        <w:tab/>
        <w:t>‘</w:t>
      </w:r>
      <w:r>
        <w:t>elder sib</w:t>
      </w:r>
      <w:r w:rsidR="00FC0374">
        <w:t>’</w:t>
      </w:r>
      <w:r w:rsidR="00FC0374">
        <w:tab/>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rê</w:t>
      </w:r>
      <w:r w:rsidRPr="00746808">
        <w:rPr>
          <w:rFonts w:ascii="Doulos SIL" w:hAnsi="Doulos SIL"/>
          <w:i/>
          <w:color w:val="0000FF"/>
        </w:rPr>
        <w:tab/>
        <w:t>be</w:t>
      </w:r>
      <w:r w:rsidRPr="001527DA">
        <w:rPr>
          <w:rFonts w:ascii="Doulos SIL" w:hAnsi="Doulos SIL"/>
          <w:i/>
          <w:color w:val="0000FF"/>
        </w:rPr>
        <w:t>́:</w:t>
      </w:r>
      <w:r w:rsidRPr="00746808">
        <w:rPr>
          <w:rFonts w:ascii="Doulos SIL" w:hAnsi="Doulos SIL"/>
          <w:i/>
          <w:color w:val="0000FF"/>
        </w:rPr>
        <w:t>r</w:t>
      </w:r>
      <w:r w:rsidRPr="005E7D9B">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r>
    </w:p>
    <w:p w14:paraId="1AE68695" w14:textId="5700E119" w:rsidR="007E329A" w:rsidRDefault="007E329A" w:rsidP="007E329A">
      <w:pPr>
        <w:pStyle w:val="Homboriexabc"/>
        <w:tabs>
          <w:tab w:val="left" w:pos="2520"/>
          <w:tab w:val="left" w:pos="4320"/>
          <w:tab w:val="left" w:pos="4860"/>
        </w:tabs>
      </w:pPr>
      <w:r>
        <w:tab/>
      </w:r>
      <w:r w:rsidR="00FC0374">
        <w:tab/>
        <w:t>‘</w:t>
      </w:r>
      <w:r>
        <w:t>uncle</w:t>
      </w:r>
      <w:r w:rsidR="00FC0374">
        <w:t>’</w:t>
      </w:r>
      <w:r w:rsidR="00FC0374">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sê</w:t>
      </w:r>
      <w:r w:rsidRPr="00746808">
        <w:rPr>
          <w:rFonts w:ascii="Doulos SIL" w:hAnsi="Doulos SIL"/>
          <w:i/>
          <w:color w:val="0000FF"/>
        </w:rPr>
        <w:tab/>
        <w:t>ha</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r>
    </w:p>
    <w:p w14:paraId="18C5D048" w14:textId="3CF0E0C2" w:rsidR="007E329A" w:rsidRDefault="007E329A" w:rsidP="007E329A">
      <w:pPr>
        <w:pStyle w:val="Homboriexabc"/>
        <w:tabs>
          <w:tab w:val="left" w:pos="2520"/>
          <w:tab w:val="left" w:pos="4320"/>
          <w:tab w:val="left" w:pos="4860"/>
        </w:tabs>
      </w:pPr>
      <w:r>
        <w:tab/>
      </w:r>
      <w:r w:rsidR="00FC0374">
        <w:tab/>
        <w:t>‘</w:t>
      </w:r>
      <w:r>
        <w:t>husband</w:t>
      </w:r>
      <w:r w:rsidR="00FC0374">
        <w:t>’</w:t>
      </w:r>
      <w:r w:rsidR="00FC0374">
        <w:tab/>
      </w:r>
      <w:r w:rsidRPr="00746808">
        <w:rPr>
          <w:rFonts w:ascii="Doulos SIL" w:hAnsi="Doulos SIL"/>
          <w:i/>
          <w:color w:val="0000FF"/>
        </w:rPr>
        <w:t>ku</w:t>
      </w:r>
      <w:r w:rsidRPr="001527DA">
        <w:rPr>
          <w:rFonts w:ascii="Doulos SIL" w:hAnsi="Doulos SIL"/>
          <w:i/>
          <w:color w:val="0000FF"/>
        </w:rPr>
        <w:t>́</w:t>
      </w:r>
      <w:r w:rsidRPr="00746808">
        <w:rPr>
          <w:rFonts w:ascii="Doulos SIL" w:hAnsi="Doulos SIL"/>
          <w:i/>
          <w:color w:val="0000FF"/>
        </w:rPr>
        <w:t>r</w:t>
      </w:r>
      <w:r w:rsidRPr="001527DA">
        <w:rPr>
          <w:rFonts w:ascii="Doulos SIL" w:hAnsi="Doulos SIL"/>
          <w:i/>
          <w:color w:val="0000FF"/>
        </w:rPr>
        <w:t>ɲ</w:t>
      </w:r>
      <w:r w:rsidRPr="00746808">
        <w:rPr>
          <w:rFonts w:ascii="Doulos SIL" w:hAnsi="Doulos SIL"/>
          <w:i/>
          <w:color w:val="0000FF"/>
        </w:rPr>
        <w:t>ê</w:t>
      </w:r>
      <w:r w:rsidRPr="00746808">
        <w:rPr>
          <w:rFonts w:ascii="Doulos SIL" w:hAnsi="Doulos SIL"/>
          <w:i/>
          <w:color w:val="0000FF"/>
        </w:rPr>
        <w:tab/>
        <w:t>ku</w:t>
      </w:r>
      <w:r w:rsidRPr="001527DA">
        <w:rPr>
          <w:rFonts w:ascii="Doulos SIL" w:hAnsi="Doulos SIL"/>
          <w:i/>
          <w:color w:val="0000FF"/>
        </w:rPr>
        <w:t>́</w:t>
      </w:r>
      <w:r w:rsidRPr="00746808">
        <w:rPr>
          <w:rFonts w:ascii="Doulos SIL" w:hAnsi="Doulos SIL"/>
          <w:i/>
          <w:color w:val="0000FF"/>
        </w:rPr>
        <w:t>r</w:t>
      </w:r>
      <w:r w:rsidRPr="001527DA">
        <w:rPr>
          <w:rFonts w:ascii="Doulos SIL" w:hAnsi="Doulos SIL"/>
          <w:i/>
          <w:color w:val="0000FF"/>
        </w:rPr>
        <w:t>ɲ</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r>
    </w:p>
    <w:p w14:paraId="77D41EF0" w14:textId="77777777" w:rsidR="007E329A" w:rsidRPr="00B63319" w:rsidRDefault="007E329A" w:rsidP="007E329A">
      <w:pPr>
        <w:pStyle w:val="Homboriexabc"/>
        <w:tabs>
          <w:tab w:val="left" w:pos="2520"/>
          <w:tab w:val="left" w:pos="4320"/>
          <w:tab w:val="left" w:pos="4860"/>
        </w:tabs>
        <w:rPr>
          <w:i/>
        </w:rPr>
      </w:pPr>
      <w:r>
        <w:tab/>
        <w:t xml:space="preserve">   </w:t>
      </w:r>
      <w:r>
        <w:rPr>
          <w:i/>
        </w:rPr>
        <w:t>partonyms (nonmonosyllabic)</w:t>
      </w:r>
    </w:p>
    <w:p w14:paraId="1FB3D3A7" w14:textId="00CD31C0" w:rsidR="007E329A" w:rsidRDefault="007E329A" w:rsidP="007E329A">
      <w:pPr>
        <w:pStyle w:val="Homboriexabc"/>
        <w:tabs>
          <w:tab w:val="left" w:pos="2520"/>
          <w:tab w:val="left" w:pos="4320"/>
          <w:tab w:val="left" w:pos="4860"/>
        </w:tabs>
      </w:pPr>
      <w:r w:rsidRPr="00D91AD1">
        <w:tab/>
      </w:r>
      <w:r w:rsidR="00FC0374">
        <w:tab/>
        <w:t>‘</w:t>
      </w:r>
      <w:r w:rsidRPr="00D91AD1">
        <w:t>nape</w:t>
      </w:r>
      <w:r w:rsidR="00FC0374">
        <w:t>’</w:t>
      </w:r>
      <w:r w:rsidR="00FC0374">
        <w:tab/>
      </w:r>
      <w:r w:rsidRPr="00746808">
        <w:rPr>
          <w:rFonts w:ascii="Doulos SIL" w:hAnsi="Doulos SIL"/>
          <w:i/>
          <w:color w:val="0000FF"/>
        </w:rPr>
        <w:t>ko</w:t>
      </w:r>
      <w:r w:rsidRPr="001527DA">
        <w:rPr>
          <w:rFonts w:ascii="Doulos SIL" w:hAnsi="Doulos SIL"/>
          <w:i/>
          <w:color w:val="0000FF"/>
        </w:rPr>
        <w:t>́ŋ-</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nd</w:t>
      </w:r>
      <w:r w:rsidRPr="00497F80">
        <w:rPr>
          <w:rFonts w:ascii="Doulos SIL" w:hAnsi="Doulos SIL"/>
          <w:i/>
          <w:color w:val="0000FF"/>
        </w:rPr>
        <w:noBreakHyphen/>
      </w:r>
      <w:r w:rsidRPr="00746808">
        <w:rPr>
          <w:rFonts w:ascii="Doulos SIL" w:hAnsi="Doulos SIL"/>
          <w:i/>
          <w:color w:val="0000FF"/>
        </w:rPr>
        <w:t>u</w:t>
      </w:r>
      <w:r w:rsidRPr="001527DA">
        <w:rPr>
          <w:rFonts w:ascii="Doulos SIL" w:hAnsi="Doulos SIL"/>
          <w:i/>
          <w:color w:val="0000FF"/>
        </w:rPr>
        <w:t>́</w:t>
      </w:r>
      <w:r w:rsidRPr="001527DA">
        <w:t xml:space="preserve"> (NF)</w:t>
      </w:r>
      <w:r w:rsidRPr="00746808">
        <w:rPr>
          <w:rFonts w:ascii="Doulos SIL" w:hAnsi="Doulos SIL"/>
          <w:i/>
          <w:color w:val="0000FF"/>
        </w:rPr>
        <w:tab/>
        <w:t>ko</w:t>
      </w:r>
      <w:r w:rsidRPr="001527DA">
        <w:rPr>
          <w:rFonts w:ascii="Doulos SIL" w:hAnsi="Doulos SIL"/>
          <w:i/>
          <w:color w:val="0000FF"/>
        </w:rPr>
        <w:t>́ŋ-</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nd</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D91AD1">
        <w:tab/>
      </w:r>
    </w:p>
    <w:p w14:paraId="50CB67E3" w14:textId="4BAD500A" w:rsidR="007E329A" w:rsidRPr="009568D3" w:rsidRDefault="007E329A" w:rsidP="007E329A">
      <w:pPr>
        <w:pStyle w:val="Homboriexabc"/>
        <w:tabs>
          <w:tab w:val="left" w:pos="2520"/>
          <w:tab w:val="left" w:pos="4320"/>
          <w:tab w:val="left" w:pos="4860"/>
        </w:tabs>
      </w:pPr>
      <w:r w:rsidRPr="00D91AD1">
        <w:tab/>
      </w:r>
      <w:r w:rsidR="00FC0374">
        <w:tab/>
        <w:t>‘</w:t>
      </w:r>
      <w:r w:rsidRPr="00D91AD1">
        <w:t>liver</w:t>
      </w:r>
      <w:r w:rsidR="00FC0374">
        <w:t>’</w:t>
      </w:r>
      <w:r w:rsidR="00FC0374">
        <w:tab/>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sâ</w:t>
      </w:r>
      <w:r w:rsidRPr="00746808">
        <w:rPr>
          <w:rFonts w:ascii="Doulos SIL" w:hAnsi="Doulos SIL"/>
          <w:i/>
          <w:color w:val="0000FF"/>
        </w:rPr>
        <w:tab/>
        <w:t>ta</w:t>
      </w:r>
      <w:r w:rsidRPr="001527DA">
        <w:rPr>
          <w:rFonts w:ascii="Doulos SIL" w:hAnsi="Doulos SIL"/>
          <w:i/>
          <w:color w:val="0000FF"/>
        </w:rPr>
        <w:t>́</w:t>
      </w:r>
      <w:r w:rsidRPr="00746808">
        <w:rPr>
          <w:rFonts w:ascii="Doulos SIL" w:hAnsi="Doulos SIL"/>
          <w:i/>
          <w:color w:val="0000FF"/>
        </w:rPr>
        <w:t>s</w:t>
      </w:r>
      <w:r w:rsidRPr="005E7D9B">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r>
    </w:p>
    <w:p w14:paraId="265D4E7A" w14:textId="214FE5E1" w:rsidR="007E329A" w:rsidRPr="00746808" w:rsidRDefault="007E329A" w:rsidP="007E329A">
      <w:pPr>
        <w:pStyle w:val="Homboriexabc"/>
        <w:tabs>
          <w:tab w:val="left" w:pos="2520"/>
          <w:tab w:val="left" w:pos="4320"/>
          <w:tab w:val="left" w:pos="4860"/>
        </w:tabs>
        <w:rPr>
          <w:rFonts w:ascii="Doulos SIL" w:hAnsi="Doulos SIL"/>
          <w:i/>
          <w:color w:val="0000FF"/>
        </w:rPr>
      </w:pPr>
      <w:r w:rsidRPr="00D91AD1">
        <w:tab/>
      </w:r>
      <w:r w:rsidR="00FC0374">
        <w:tab/>
        <w:t>‘</w:t>
      </w:r>
      <w:r w:rsidRPr="00D91AD1">
        <w:t>jaw</w:t>
      </w:r>
      <w:r w:rsidR="00FC0374">
        <w:t>’</w:t>
      </w:r>
      <w:r w:rsidR="00FC0374">
        <w:tab/>
      </w:r>
      <w:r w:rsidRPr="00746808">
        <w:rPr>
          <w:rFonts w:ascii="Doulos SIL" w:hAnsi="Doulos SIL"/>
          <w:i/>
          <w:color w:val="0000FF"/>
        </w:rPr>
        <w:t>ga</w:t>
      </w:r>
      <w:r w:rsidRPr="001033FC">
        <w:rPr>
          <w:rFonts w:ascii="Doulos SIL" w:hAnsi="Doulos SIL"/>
          <w:i/>
          <w:color w:val="0000FF"/>
        </w:rPr>
        <w:t>̀-</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noBreakHyphen/>
      </w:r>
      <w:r w:rsidRPr="00746808">
        <w:rPr>
          <w:rFonts w:ascii="Doulos SIL" w:hAnsi="Doulos SIL"/>
          <w:i/>
          <w:color w:val="0000FF"/>
        </w:rPr>
        <w:t>û</w:t>
      </w:r>
      <w:r w:rsidRPr="001527DA">
        <w:t xml:space="preserve"> (NF)</w:t>
      </w:r>
      <w:r w:rsidRPr="00746808">
        <w:rPr>
          <w:rFonts w:ascii="Doulos SIL" w:hAnsi="Doulos SIL"/>
          <w:i/>
          <w:color w:val="0000FF"/>
        </w:rPr>
        <w:tab/>
        <w:t>ga</w:t>
      </w:r>
      <w:r w:rsidRPr="001033FC">
        <w:rPr>
          <w:rFonts w:ascii="Doulos SIL" w:hAnsi="Doulos SIL"/>
          <w:i/>
          <w:color w:val="0000FF"/>
        </w:rPr>
        <w:t>̀-</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p>
    <w:p w14:paraId="64985E15" w14:textId="5FFE405D" w:rsidR="007E329A" w:rsidRPr="00746808" w:rsidRDefault="007E329A" w:rsidP="007E329A">
      <w:pPr>
        <w:pStyle w:val="Homboriexabc"/>
        <w:tabs>
          <w:tab w:val="left" w:pos="2520"/>
          <w:tab w:val="left" w:pos="4320"/>
          <w:tab w:val="left" w:pos="4860"/>
        </w:tabs>
        <w:rPr>
          <w:rFonts w:ascii="Doulos SIL" w:hAnsi="Doulos SIL"/>
          <w:i/>
          <w:color w:val="0000FF"/>
        </w:rPr>
      </w:pPr>
      <w:r w:rsidRPr="00D91AD1">
        <w:tab/>
      </w:r>
      <w:r w:rsidR="00FC0374">
        <w:tab/>
        <w:t>‘</w:t>
      </w:r>
      <w:r w:rsidRPr="00D91AD1">
        <w:t>hair</w:t>
      </w:r>
      <w:r w:rsidR="00FC0374">
        <w:t>’</w:t>
      </w:r>
      <w:r w:rsidR="00FC0374">
        <w:tab/>
      </w:r>
      <w:r w:rsidRPr="00746808">
        <w:rPr>
          <w:rFonts w:ascii="Doulos SIL" w:hAnsi="Doulos SIL"/>
          <w:i/>
          <w:color w:val="0000FF"/>
        </w:rPr>
        <w:t>hámbúr-ú</w:t>
      </w:r>
      <w:r w:rsidRPr="001527DA">
        <w:t xml:space="preserve"> (NF)</w:t>
      </w:r>
      <w:r w:rsidRPr="00746808">
        <w:rPr>
          <w:rFonts w:ascii="Doulos SIL" w:hAnsi="Doulos SIL"/>
          <w:i/>
          <w:color w:val="0000FF"/>
        </w:rPr>
        <w:tab/>
        <w:t>hámbúr</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p>
    <w:p w14:paraId="445E3B92" w14:textId="77777777" w:rsidR="007E329A" w:rsidRPr="00B63319" w:rsidRDefault="007E329A" w:rsidP="007E329A">
      <w:pPr>
        <w:pStyle w:val="Homboriexabc"/>
        <w:tabs>
          <w:tab w:val="left" w:pos="2520"/>
          <w:tab w:val="left" w:pos="4320"/>
          <w:tab w:val="left" w:pos="4860"/>
        </w:tabs>
        <w:rPr>
          <w:i/>
        </w:rPr>
      </w:pPr>
      <w:r>
        <w:tab/>
        <w:t xml:space="preserve">   </w:t>
      </w:r>
      <w:r>
        <w:rPr>
          <w:i/>
        </w:rPr>
        <w:t>partonyms (monosyllabic unpossessed form)</w:t>
      </w:r>
    </w:p>
    <w:p w14:paraId="6E20381D" w14:textId="43705B75" w:rsidR="007E329A" w:rsidRPr="00746808" w:rsidRDefault="007E329A" w:rsidP="007E329A">
      <w:pPr>
        <w:pStyle w:val="Homboriexabc"/>
        <w:tabs>
          <w:tab w:val="left" w:pos="2520"/>
          <w:tab w:val="left" w:pos="4320"/>
          <w:tab w:val="left" w:pos="4860"/>
        </w:tabs>
        <w:rPr>
          <w:i/>
          <w:color w:val="0000FF"/>
        </w:rPr>
      </w:pPr>
      <w:r w:rsidRPr="009568D3">
        <w:tab/>
      </w:r>
      <w:r w:rsidR="00FC0374">
        <w:tab/>
        <w:t>‘</w:t>
      </w:r>
      <w:r w:rsidRPr="009568D3">
        <w:t>mouth</w:t>
      </w:r>
      <w:r w:rsidR="00FC0374">
        <w:t>’</w:t>
      </w:r>
      <w:r w:rsidR="00FC0374">
        <w:tab/>
      </w:r>
      <w:r w:rsidRPr="00746808">
        <w:rPr>
          <w:rFonts w:ascii="Doulos SIL" w:hAnsi="Doulos SIL"/>
          <w:i/>
          <w:color w:val="0000FF"/>
        </w:rPr>
        <w:t>mê</w:t>
      </w:r>
      <w:r w:rsidRPr="00746808">
        <w:rPr>
          <w:rFonts w:ascii="Doulos SIL" w:hAnsi="Doulos SIL"/>
          <w:i/>
          <w:color w:val="0000FF"/>
        </w:rPr>
        <w:tab/>
        <w:t>mi</w:t>
      </w:r>
      <w:r w:rsidRPr="001527DA">
        <w:rPr>
          <w:rFonts w:ascii="Doulos SIL" w:hAnsi="Doulos SIL"/>
          <w:i/>
          <w:color w:val="0000FF"/>
        </w:rPr>
        <w:t>́</w:t>
      </w:r>
      <w:r w:rsidRPr="00746808">
        <w:rPr>
          <w:rFonts w:ascii="Doulos SIL" w:hAnsi="Doulos SIL"/>
          <w:i/>
          <w:color w:val="0000FF"/>
        </w:rPr>
        <w:t>y</w:t>
      </w:r>
      <w:r w:rsidRPr="001527DA">
        <w:rPr>
          <w:rFonts w:ascii="Doulos SIL" w:hAnsi="Doulos SIL"/>
          <w:i/>
          <w:color w:val="0000FF"/>
        </w:rPr>
        <w:t>ⁿ</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r>
      <w:r w:rsidRPr="00D91AD1">
        <w:t xml:space="preserve">~ </w:t>
      </w:r>
      <w:r w:rsidRPr="00E20E21">
        <w:rPr>
          <w:rFonts w:ascii="Doulos SIL" w:hAnsi="Doulos SIL"/>
          <w:i/>
          <w:color w:val="0000FF"/>
        </w:rPr>
        <w:t>míɲ-ò</w:t>
      </w:r>
    </w:p>
    <w:p w14:paraId="651595D6" w14:textId="77777777" w:rsidR="007E329A" w:rsidRDefault="007E329A" w:rsidP="007E329A">
      <w:pPr>
        <w:pStyle w:val="Homboriexabc"/>
        <w:tabs>
          <w:tab w:val="left" w:pos="2520"/>
          <w:tab w:val="left" w:pos="4320"/>
          <w:tab w:val="left" w:pos="4860"/>
        </w:tabs>
      </w:pPr>
    </w:p>
    <w:p w14:paraId="082222C4" w14:textId="4976B48B" w:rsidR="007E329A" w:rsidRPr="009568D3" w:rsidRDefault="007E329A" w:rsidP="007E329A">
      <w:pPr>
        <w:pStyle w:val="Homboriexabc"/>
        <w:tabs>
          <w:tab w:val="left" w:pos="2520"/>
          <w:tab w:val="left" w:pos="4320"/>
          <w:tab w:val="left" w:pos="4860"/>
        </w:tabs>
      </w:pPr>
      <w:r>
        <w:tab/>
        <w:t xml:space="preserve">e. </w:t>
      </w:r>
      <w:r w:rsidR="00993157">
        <w:t>3PossSg</w:t>
      </w:r>
      <w:r>
        <w:t xml:space="preserve"> with final</w:t>
      </w:r>
      <w:r w:rsidRPr="00746808">
        <w:rPr>
          <w:rFonts w:ascii="Doulos SIL" w:hAnsi="Doulos SIL"/>
          <w:i/>
          <w:color w:val="0000FF"/>
        </w:rPr>
        <w:t xml:space="preserve"> </w:t>
      </w:r>
      <w:r w:rsidRPr="00497F80">
        <w:rPr>
          <w:rFonts w:ascii="Doulos SIL" w:hAnsi="Doulos SIL"/>
          <w:i/>
          <w:color w:val="0000FF"/>
        </w:rPr>
        <w:noBreakHyphen/>
      </w:r>
      <w:r w:rsidRPr="00746808">
        <w:rPr>
          <w:rFonts w:ascii="Doulos SIL" w:hAnsi="Doulos SIL"/>
          <w:i/>
          <w:color w:val="0000FF"/>
        </w:rPr>
        <w:t>ô</w:t>
      </w:r>
      <w:r w:rsidRPr="009568D3">
        <w:t xml:space="preserve"> after L-tone in stem (partial list)</w:t>
      </w:r>
    </w:p>
    <w:p w14:paraId="209C5B86" w14:textId="77777777" w:rsidR="007E329A" w:rsidRPr="00B63319" w:rsidRDefault="007E329A" w:rsidP="007E329A">
      <w:pPr>
        <w:pStyle w:val="Homboriexabc"/>
        <w:tabs>
          <w:tab w:val="left" w:pos="2520"/>
          <w:tab w:val="left" w:pos="4320"/>
          <w:tab w:val="left" w:pos="4860"/>
        </w:tabs>
        <w:rPr>
          <w:i/>
        </w:rPr>
      </w:pPr>
      <w:r>
        <w:tab/>
        <w:t xml:space="preserve">   </w:t>
      </w:r>
      <w:r>
        <w:rPr>
          <w:i/>
        </w:rPr>
        <w:t>kin terms</w:t>
      </w:r>
    </w:p>
    <w:p w14:paraId="296FDE80" w14:textId="449A1D2F" w:rsidR="007E329A" w:rsidRDefault="007E329A" w:rsidP="007E329A">
      <w:pPr>
        <w:pStyle w:val="Homboriexabc"/>
        <w:tabs>
          <w:tab w:val="left" w:pos="2520"/>
          <w:tab w:val="left" w:pos="4320"/>
          <w:tab w:val="left" w:pos="4860"/>
        </w:tabs>
      </w:pPr>
      <w:r>
        <w:tab/>
      </w:r>
      <w:r w:rsidR="00FC0374">
        <w:tab/>
        <w:t>‘</w:t>
      </w:r>
      <w:r>
        <w:t>brother</w:t>
      </w:r>
      <w:r w:rsidR="00FC0374">
        <w:t>’</w:t>
      </w:r>
      <w:r w:rsidR="00FC0374">
        <w:tab/>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me</w:t>
      </w:r>
      <w:r w:rsidRPr="001033FC">
        <w:rPr>
          <w:rFonts w:ascii="Doulos SIL" w:hAnsi="Doulos SIL"/>
          <w:i/>
          <w:color w:val="0000FF"/>
        </w:rPr>
        <w:t>̀</w:t>
      </w:r>
      <w:r w:rsidRPr="00746808">
        <w:rPr>
          <w:rFonts w:ascii="Doulos SIL" w:hAnsi="Doulos SIL"/>
          <w:i/>
          <w:color w:val="0000FF"/>
        </w:rPr>
        <w:tab/>
        <w:t>ha</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m</w:t>
      </w:r>
      <w:r w:rsidRPr="00497F80">
        <w:rPr>
          <w:rFonts w:ascii="Doulos SIL" w:hAnsi="Doulos SIL"/>
          <w:i/>
          <w:color w:val="0000FF"/>
        </w:rPr>
        <w:t>-</w:t>
      </w:r>
      <w:r w:rsidRPr="00746808">
        <w:rPr>
          <w:rFonts w:ascii="Doulos SIL" w:hAnsi="Doulos SIL"/>
          <w:i/>
          <w:color w:val="0000FF"/>
        </w:rPr>
        <w:t>ô</w:t>
      </w:r>
      <w:r w:rsidRPr="00746808">
        <w:rPr>
          <w:rFonts w:ascii="Doulos SIL" w:hAnsi="Doulos SIL"/>
          <w:i/>
          <w:color w:val="0000FF"/>
        </w:rPr>
        <w:tab/>
      </w:r>
    </w:p>
    <w:p w14:paraId="43B79E87" w14:textId="29B77DB2" w:rsidR="007E329A" w:rsidRDefault="007E329A" w:rsidP="007E329A">
      <w:pPr>
        <w:pStyle w:val="Homboriexabc"/>
        <w:tabs>
          <w:tab w:val="left" w:pos="2520"/>
          <w:tab w:val="left" w:pos="4320"/>
          <w:tab w:val="left" w:pos="4860"/>
        </w:tabs>
      </w:pPr>
      <w:r>
        <w:tab/>
      </w:r>
      <w:r w:rsidR="00FC0374">
        <w:tab/>
        <w:t>‘</w:t>
      </w:r>
      <w:r>
        <w:t>sister</w:t>
      </w:r>
      <w:r w:rsidR="00FC0374">
        <w:t>’</w:t>
      </w:r>
      <w:r w:rsidR="00FC0374">
        <w:tab/>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me</w:t>
      </w:r>
      <w:r w:rsidRPr="001033FC">
        <w:rPr>
          <w:rFonts w:ascii="Doulos SIL" w:hAnsi="Doulos SIL"/>
          <w:i/>
          <w:color w:val="0000FF"/>
        </w:rPr>
        <w:t>̀</w:t>
      </w:r>
      <w:r w:rsidRPr="00746808">
        <w:rPr>
          <w:rFonts w:ascii="Doulos SIL" w:hAnsi="Doulos SIL"/>
          <w:i/>
          <w:color w:val="0000FF"/>
        </w:rPr>
        <w:tab/>
        <w:t>wo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m</w:t>
      </w:r>
      <w:r w:rsidRPr="00497F80">
        <w:rPr>
          <w:rFonts w:ascii="Doulos SIL" w:hAnsi="Doulos SIL"/>
          <w:i/>
          <w:color w:val="0000FF"/>
        </w:rPr>
        <w:t>-</w:t>
      </w:r>
      <w:r w:rsidRPr="00746808">
        <w:rPr>
          <w:rFonts w:ascii="Doulos SIL" w:hAnsi="Doulos SIL"/>
          <w:i/>
          <w:color w:val="0000FF"/>
        </w:rPr>
        <w:t>ô</w:t>
      </w:r>
      <w:r w:rsidRPr="00746808">
        <w:rPr>
          <w:rFonts w:ascii="Doulos SIL" w:hAnsi="Doulos SIL"/>
          <w:i/>
          <w:color w:val="0000FF"/>
        </w:rPr>
        <w:tab/>
      </w:r>
    </w:p>
    <w:p w14:paraId="76498C90" w14:textId="29C77AB7" w:rsidR="007E329A" w:rsidRPr="00911BE1" w:rsidRDefault="007E329A" w:rsidP="007E329A">
      <w:pPr>
        <w:pStyle w:val="Homboriexabc"/>
        <w:tabs>
          <w:tab w:val="left" w:pos="2520"/>
          <w:tab w:val="left" w:pos="4320"/>
          <w:tab w:val="left" w:pos="4860"/>
        </w:tabs>
        <w:rPr>
          <w:color w:val="0000FF"/>
        </w:rPr>
      </w:pPr>
      <w:r>
        <w:tab/>
      </w:r>
      <w:r w:rsidR="00FC0374">
        <w:tab/>
        <w:t>‘</w:t>
      </w:r>
      <w:r>
        <w:t>wife</w:t>
      </w:r>
      <w:r w:rsidR="00FC0374">
        <w:t>’</w:t>
      </w:r>
      <w:r w:rsidR="00FC0374">
        <w:tab/>
      </w:r>
      <w:r w:rsidR="00763793">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nde</w:t>
      </w:r>
      <w:r w:rsidRPr="001033FC">
        <w:rPr>
          <w:rFonts w:ascii="Doulos SIL" w:hAnsi="Doulos SIL"/>
          <w:i/>
          <w:color w:val="0000FF"/>
        </w:rPr>
        <w:t>̀</w:t>
      </w:r>
      <w:r w:rsidR="00763793">
        <w:rPr>
          <w:rFonts w:ascii="Doulos SIL" w:hAnsi="Doulos SIL"/>
          <w:i/>
          <w:color w:val="0000FF"/>
        </w:rPr>
        <w:tab/>
        <w:t>w</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ô</w:t>
      </w:r>
      <w:r w:rsidRPr="00746808">
        <w:rPr>
          <w:rFonts w:ascii="Doulos SIL" w:hAnsi="Doulos SIL"/>
          <w:i/>
          <w:color w:val="0000FF"/>
        </w:rPr>
        <w:tab/>
      </w:r>
    </w:p>
    <w:p w14:paraId="7EA26340" w14:textId="0A178740" w:rsidR="007E329A" w:rsidRPr="009568D3" w:rsidRDefault="007E329A" w:rsidP="007E329A">
      <w:pPr>
        <w:pStyle w:val="Homboriexabc"/>
        <w:tabs>
          <w:tab w:val="left" w:pos="2520"/>
          <w:tab w:val="left" w:pos="3060"/>
          <w:tab w:val="left" w:pos="4320"/>
          <w:tab w:val="left" w:pos="4860"/>
        </w:tabs>
      </w:pPr>
      <w:r w:rsidRPr="009568D3">
        <w:tab/>
      </w:r>
      <w:r w:rsidRPr="009568D3">
        <w:tab/>
      </w:r>
      <w:r w:rsidRPr="009568D3">
        <w:tab/>
      </w:r>
      <w:r w:rsidRPr="009568D3">
        <w:tab/>
        <w:t xml:space="preserve">[also </w:t>
      </w:r>
      <w:r w:rsidR="00763793">
        <w:rPr>
          <w:rFonts w:ascii="Doulos SIL" w:hAnsi="Doulos SIL"/>
          <w:i/>
          <w:color w:val="0000FF"/>
        </w:rPr>
        <w:t>w</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nde</w:t>
      </w:r>
      <w:r w:rsidRPr="001033FC">
        <w:rPr>
          <w:rFonts w:ascii="Doulos SIL" w:hAnsi="Doulos SIL"/>
          <w:i/>
          <w:color w:val="0000FF"/>
        </w:rPr>
        <w:t>̀</w:t>
      </w:r>
      <w:r w:rsidRPr="009568D3">
        <w:t>, etc.]</w:t>
      </w:r>
    </w:p>
    <w:p w14:paraId="36C680AB" w14:textId="77777777" w:rsidR="007E329A" w:rsidRPr="00B63319" w:rsidRDefault="007E329A" w:rsidP="007E329A">
      <w:pPr>
        <w:pStyle w:val="Homboriexabc"/>
        <w:tabs>
          <w:tab w:val="left" w:pos="2520"/>
          <w:tab w:val="left" w:pos="4320"/>
          <w:tab w:val="left" w:pos="4860"/>
        </w:tabs>
        <w:rPr>
          <w:i/>
        </w:rPr>
      </w:pPr>
      <w:r>
        <w:tab/>
        <w:t xml:space="preserve">   </w:t>
      </w:r>
      <w:r>
        <w:rPr>
          <w:i/>
        </w:rPr>
        <w:t>partonyms (with nonmonosyllabic unpossessed form)</w:t>
      </w:r>
    </w:p>
    <w:p w14:paraId="7842E1AE" w14:textId="267FB21E" w:rsidR="007E329A" w:rsidRPr="009568D3" w:rsidRDefault="007E329A" w:rsidP="007E329A">
      <w:pPr>
        <w:pStyle w:val="Homboriexabc"/>
        <w:tabs>
          <w:tab w:val="left" w:pos="2520"/>
          <w:tab w:val="left" w:pos="4320"/>
          <w:tab w:val="left" w:pos="4860"/>
        </w:tabs>
      </w:pPr>
      <w:r w:rsidRPr="00D91AD1">
        <w:tab/>
      </w:r>
      <w:r w:rsidR="00FC0374">
        <w:tab/>
        <w:t>‘</w:t>
      </w:r>
      <w:r w:rsidRPr="00D91AD1">
        <w:t>ear</w:t>
      </w:r>
      <w:r w:rsidR="00FC0374">
        <w:t>’</w:t>
      </w:r>
      <w:r w:rsidR="00FC0374">
        <w:tab/>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ê</w:t>
      </w:r>
      <w:r w:rsidRPr="00746808">
        <w:rPr>
          <w:rFonts w:ascii="Doulos SIL" w:hAnsi="Doulos SIL"/>
          <w:i/>
          <w:color w:val="0000FF"/>
        </w:rPr>
        <w:tab/>
        <w:t>ha</w:t>
      </w:r>
      <w:r w:rsidRPr="001033FC">
        <w:rPr>
          <w:rFonts w:ascii="Doulos SIL" w:hAnsi="Doulos SIL"/>
          <w:i/>
          <w:color w:val="0000FF"/>
        </w:rPr>
        <w:t>̀</w:t>
      </w:r>
      <w:r w:rsidRPr="001527DA">
        <w:rPr>
          <w:rFonts w:ascii="Doulos SIL" w:hAnsi="Doulos SIL"/>
          <w:i/>
          <w:color w:val="0000FF"/>
        </w:rPr>
        <w:t>ɲ</w:t>
      </w:r>
      <w:r w:rsidRPr="005E7D9B">
        <w:rPr>
          <w:rFonts w:ascii="Doulos SIL" w:hAnsi="Doulos SIL"/>
          <w:i/>
          <w:color w:val="0000FF"/>
        </w:rPr>
        <w:noBreakHyphen/>
      </w:r>
      <w:r w:rsidRPr="00746808">
        <w:rPr>
          <w:rFonts w:ascii="Doulos SIL" w:hAnsi="Doulos SIL"/>
          <w:i/>
          <w:color w:val="0000FF"/>
        </w:rPr>
        <w:t>ô</w:t>
      </w:r>
      <w:r w:rsidRPr="00746808">
        <w:rPr>
          <w:rFonts w:ascii="Doulos SIL" w:hAnsi="Doulos SIL"/>
          <w:i/>
          <w:color w:val="0000FF"/>
        </w:rPr>
        <w:tab/>
      </w:r>
    </w:p>
    <w:p w14:paraId="38D8CDF1" w14:textId="4DCC1107" w:rsidR="007E329A" w:rsidRPr="00D91AD1" w:rsidRDefault="007E329A" w:rsidP="007E329A">
      <w:pPr>
        <w:pStyle w:val="Homboriexabc"/>
        <w:tabs>
          <w:tab w:val="left" w:pos="2520"/>
          <w:tab w:val="left" w:pos="4320"/>
          <w:tab w:val="left" w:pos="4860"/>
        </w:tabs>
      </w:pPr>
      <w:r w:rsidRPr="00D91AD1">
        <w:tab/>
      </w:r>
      <w:r w:rsidR="00FC0374">
        <w:tab/>
        <w:t>‘</w:t>
      </w:r>
      <w:r w:rsidRPr="00D91AD1">
        <w:t>belly</w:t>
      </w:r>
      <w:r w:rsidR="00FC0374">
        <w:t>’</w:t>
      </w:r>
      <w:r w:rsidR="00FC0374">
        <w:tab/>
      </w:r>
      <w:r w:rsidRPr="00746808">
        <w:rPr>
          <w:rFonts w:ascii="Doulos SIL" w:hAnsi="Doulos SIL"/>
          <w:i/>
          <w:color w:val="0000FF"/>
        </w:rPr>
        <w:t>gu</w:t>
      </w:r>
      <w:r w:rsidRPr="001033FC">
        <w:rPr>
          <w:rFonts w:ascii="Doulos SIL" w:hAnsi="Doulos SIL"/>
          <w:i/>
          <w:color w:val="0000FF"/>
        </w:rPr>
        <w:t>̀</w:t>
      </w:r>
      <w:r w:rsidRPr="00746808">
        <w:rPr>
          <w:rFonts w:ascii="Doulos SIL" w:hAnsi="Doulos SIL"/>
          <w:i/>
          <w:color w:val="0000FF"/>
        </w:rPr>
        <w:t>ndê</w:t>
      </w:r>
      <w:r w:rsidRPr="00746808">
        <w:rPr>
          <w:rFonts w:ascii="Doulos SIL" w:hAnsi="Doulos SIL"/>
          <w:i/>
          <w:color w:val="0000FF"/>
        </w:rPr>
        <w:tab/>
        <w:t>gu</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ô</w:t>
      </w:r>
      <w:r w:rsidRPr="00746808">
        <w:rPr>
          <w:rFonts w:ascii="Doulos SIL" w:hAnsi="Doulos SIL"/>
          <w:i/>
          <w:color w:val="0000FF"/>
        </w:rPr>
        <w:tab/>
      </w:r>
    </w:p>
    <w:p w14:paraId="70616898" w14:textId="6CA221CE" w:rsidR="007E329A" w:rsidRPr="009568D3" w:rsidRDefault="007E329A" w:rsidP="007E329A">
      <w:pPr>
        <w:pStyle w:val="Homboriexabc"/>
        <w:tabs>
          <w:tab w:val="left" w:pos="2520"/>
          <w:tab w:val="left" w:pos="4320"/>
          <w:tab w:val="left" w:pos="4860"/>
        </w:tabs>
      </w:pPr>
      <w:r w:rsidRPr="00D91AD1">
        <w:tab/>
      </w:r>
      <w:r w:rsidR="00FC0374">
        <w:tab/>
        <w:t>‘</w:t>
      </w:r>
      <w:r w:rsidRPr="00D91AD1">
        <w:t>tongue</w:t>
      </w:r>
      <w:r w:rsidR="00FC0374">
        <w:t>’</w:t>
      </w:r>
      <w:r w:rsidR="00FC0374">
        <w:tab/>
      </w:r>
      <w:r w:rsidRPr="00746808">
        <w:rPr>
          <w:rFonts w:ascii="Doulos SIL" w:hAnsi="Doulos SIL"/>
          <w:i/>
          <w:color w:val="0000FF"/>
        </w:rPr>
        <w:t>de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ne</w:t>
      </w:r>
      <w:r w:rsidRPr="001033FC">
        <w:rPr>
          <w:rFonts w:ascii="Doulos SIL" w:hAnsi="Doulos SIL"/>
          <w:i/>
          <w:color w:val="0000FF"/>
        </w:rPr>
        <w:t>̀</w:t>
      </w:r>
      <w:r w:rsidRPr="00746808">
        <w:rPr>
          <w:rFonts w:ascii="Doulos SIL" w:hAnsi="Doulos SIL"/>
          <w:i/>
          <w:color w:val="0000FF"/>
        </w:rPr>
        <w:tab/>
        <w:t>de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noBreakHyphen/>
      </w:r>
      <w:r w:rsidRPr="00746808">
        <w:rPr>
          <w:rFonts w:ascii="Doulos SIL" w:hAnsi="Doulos SIL"/>
          <w:i/>
          <w:color w:val="0000FF"/>
        </w:rPr>
        <w:t>ô</w:t>
      </w:r>
      <w:r w:rsidRPr="00746808">
        <w:rPr>
          <w:rFonts w:ascii="Doulos SIL" w:hAnsi="Doulos SIL"/>
          <w:i/>
          <w:color w:val="0000FF"/>
        </w:rPr>
        <w:tab/>
      </w:r>
    </w:p>
    <w:p w14:paraId="63F68B73" w14:textId="178DD6BB" w:rsidR="007E329A" w:rsidRPr="00746808" w:rsidRDefault="007E329A" w:rsidP="007E329A">
      <w:pPr>
        <w:pStyle w:val="Homboriexabc"/>
        <w:tabs>
          <w:tab w:val="left" w:pos="2520"/>
          <w:tab w:val="left" w:pos="4320"/>
          <w:tab w:val="left" w:pos="4860"/>
        </w:tabs>
        <w:rPr>
          <w:rFonts w:ascii="Doulos SIL" w:hAnsi="Doulos SIL"/>
          <w:i/>
          <w:color w:val="0000FF"/>
        </w:rPr>
      </w:pPr>
      <w:r w:rsidRPr="00D91AD1">
        <w:tab/>
      </w:r>
      <w:r w:rsidR="00FC0374">
        <w:tab/>
        <w:t>‘</w:t>
      </w:r>
      <w:r w:rsidRPr="00D91AD1">
        <w:t>hand</w:t>
      </w:r>
      <w:r w:rsidR="00FC0374">
        <w:t>’</w:t>
      </w:r>
      <w:r w:rsidR="00FC0374">
        <w:tab/>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mbe</w:t>
      </w:r>
      <w:r w:rsidRPr="001033FC">
        <w:rPr>
          <w:rFonts w:ascii="Doulos SIL" w:hAnsi="Doulos SIL"/>
          <w:i/>
          <w:color w:val="0000FF"/>
        </w:rPr>
        <w:t>̀</w:t>
      </w:r>
      <w:r w:rsidRPr="00746808">
        <w:rPr>
          <w:rFonts w:ascii="Doulos SIL" w:hAnsi="Doulos SIL"/>
          <w:i/>
          <w:color w:val="0000FF"/>
        </w:rPr>
        <w:tab/>
        <w:t>ka</w:t>
      </w:r>
      <w:r w:rsidRPr="001033FC">
        <w:rPr>
          <w:rFonts w:ascii="Doulos SIL" w:hAnsi="Doulos SIL"/>
          <w:i/>
          <w:color w:val="0000FF"/>
        </w:rPr>
        <w:t>̀</w:t>
      </w:r>
      <w:r w:rsidRPr="00746808">
        <w:rPr>
          <w:rFonts w:ascii="Doulos SIL" w:hAnsi="Doulos SIL"/>
          <w:i/>
          <w:color w:val="0000FF"/>
        </w:rPr>
        <w:t>mb</w:t>
      </w:r>
      <w:r w:rsidRPr="00497F80">
        <w:rPr>
          <w:rFonts w:ascii="Doulos SIL" w:hAnsi="Doulos SIL"/>
          <w:i/>
          <w:color w:val="0000FF"/>
        </w:rPr>
        <w:t>-</w:t>
      </w:r>
      <w:r w:rsidRPr="00746808">
        <w:rPr>
          <w:rFonts w:ascii="Doulos SIL" w:hAnsi="Doulos SIL"/>
          <w:i/>
          <w:color w:val="0000FF"/>
        </w:rPr>
        <w:t>ô</w:t>
      </w:r>
      <w:r w:rsidRPr="00746808">
        <w:rPr>
          <w:rFonts w:ascii="Doulos SIL" w:hAnsi="Doulos SIL"/>
          <w:i/>
          <w:color w:val="0000FF"/>
        </w:rPr>
        <w:tab/>
      </w:r>
    </w:p>
    <w:p w14:paraId="04509AEA" w14:textId="77777777" w:rsidR="007E329A" w:rsidRPr="00B63319" w:rsidRDefault="007E329A" w:rsidP="007E329A">
      <w:pPr>
        <w:pStyle w:val="Homboriexabc"/>
        <w:tabs>
          <w:tab w:val="left" w:pos="2520"/>
          <w:tab w:val="left" w:pos="4320"/>
          <w:tab w:val="left" w:pos="4860"/>
        </w:tabs>
        <w:rPr>
          <w:i/>
        </w:rPr>
      </w:pPr>
      <w:r>
        <w:tab/>
        <w:t xml:space="preserve">   </w:t>
      </w:r>
      <w:r>
        <w:rPr>
          <w:i/>
        </w:rPr>
        <w:t>partonyms (with monosyllabic unpossesed form)</w:t>
      </w:r>
    </w:p>
    <w:p w14:paraId="2353B835" w14:textId="650359F1" w:rsidR="007E329A" w:rsidRPr="00E46D78" w:rsidRDefault="007E329A" w:rsidP="007E329A">
      <w:pPr>
        <w:pStyle w:val="Homboriexabc"/>
        <w:tabs>
          <w:tab w:val="left" w:pos="2520"/>
          <w:tab w:val="left" w:pos="4320"/>
          <w:tab w:val="left" w:pos="4860"/>
        </w:tabs>
        <w:rPr>
          <w:rFonts w:ascii="Doulos SIL" w:hAnsi="Doulos SIL"/>
          <w:i/>
          <w:color w:val="0000FF"/>
        </w:rPr>
      </w:pPr>
      <w:r w:rsidRPr="009568D3">
        <w:tab/>
      </w:r>
      <w:r w:rsidR="00FC0374">
        <w:tab/>
        <w:t>‘</w:t>
      </w:r>
      <w:r w:rsidRPr="009568D3">
        <w:t>shadow</w:t>
      </w:r>
      <w:r w:rsidR="00FC0374">
        <w:t>’</w:t>
      </w:r>
      <w:r w:rsidR="00FC0374">
        <w:tab/>
      </w:r>
      <w:r w:rsidRPr="00746808">
        <w:rPr>
          <w:rFonts w:ascii="Doulos SIL" w:hAnsi="Doulos SIL"/>
          <w:i/>
          <w:color w:val="0000FF"/>
        </w:rPr>
        <w:t>bi</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r>
      <w:r w:rsidRPr="00877252">
        <w:rPr>
          <w:rFonts w:ascii="Doulos SIL" w:hAnsi="Doulos SIL"/>
          <w:i/>
          <w:color w:val="0000FF"/>
        </w:rPr>
        <w:t>bìy</w:t>
      </w:r>
      <w:r w:rsidRPr="00E54B31">
        <w:rPr>
          <w:rFonts w:ascii="Doulos SIL" w:hAnsi="Doulos SIL"/>
          <w:i/>
          <w:color w:val="0000FF"/>
        </w:rPr>
        <w:noBreakHyphen/>
      </w:r>
      <w:r w:rsidRPr="00877252">
        <w:rPr>
          <w:rFonts w:ascii="Doulos SIL" w:hAnsi="Doulos SIL"/>
          <w:i/>
          <w:color w:val="0000FF"/>
        </w:rPr>
        <w:t>ô</w:t>
      </w:r>
    </w:p>
    <w:p w14:paraId="5DCEA1BE" w14:textId="738B9FF7" w:rsidR="007E329A" w:rsidRPr="00911BE1" w:rsidRDefault="007E329A" w:rsidP="007E329A">
      <w:pPr>
        <w:pStyle w:val="Homboriexabc"/>
        <w:tabs>
          <w:tab w:val="left" w:pos="2520"/>
          <w:tab w:val="left" w:pos="4320"/>
          <w:tab w:val="left" w:pos="4860"/>
        </w:tabs>
        <w:rPr>
          <w:color w:val="0000FF"/>
        </w:rPr>
      </w:pPr>
      <w:r w:rsidRPr="009568D3">
        <w:tab/>
      </w:r>
      <w:r w:rsidR="00FC0374">
        <w:tab/>
        <w:t>‘</w:t>
      </w:r>
      <w:r w:rsidRPr="009568D3">
        <w:t>tooth</w:t>
      </w:r>
      <w:r w:rsidR="00FC0374">
        <w:t>’</w:t>
      </w:r>
      <w:r w:rsidR="00FC0374">
        <w:tab/>
      </w:r>
      <w:r w:rsidRPr="00746808">
        <w:rPr>
          <w:rFonts w:ascii="Doulos SIL" w:hAnsi="Doulos SIL"/>
          <w:i/>
          <w:color w:val="0000FF"/>
        </w:rPr>
        <w:t>he</w:t>
      </w:r>
      <w:r w:rsidRPr="001033FC">
        <w:rPr>
          <w:rFonts w:ascii="Doulos SIL" w:hAnsi="Doulos SIL"/>
          <w:i/>
          <w:color w:val="0000FF"/>
        </w:rPr>
        <w:t>̀</w:t>
      </w:r>
      <w:r w:rsidRPr="001527DA">
        <w:rPr>
          <w:rFonts w:ascii="Doulos SIL" w:hAnsi="Doulos SIL"/>
          <w:i/>
          <w:color w:val="0000FF"/>
        </w:rPr>
        <w:t>:ⁿ</w:t>
      </w:r>
      <w:r w:rsidRPr="00746808">
        <w:rPr>
          <w:rFonts w:ascii="Doulos SIL" w:hAnsi="Doulos SIL"/>
          <w:i/>
          <w:color w:val="0000FF"/>
        </w:rPr>
        <w:tab/>
        <w:t>hi</w:t>
      </w:r>
      <w:r w:rsidRPr="001033FC">
        <w:rPr>
          <w:rFonts w:ascii="Doulos SIL" w:hAnsi="Doulos SIL"/>
          <w:i/>
          <w:color w:val="0000FF"/>
        </w:rPr>
        <w:t>̀</w:t>
      </w:r>
      <w:r w:rsidRPr="00746808">
        <w:rPr>
          <w:rFonts w:ascii="Doulos SIL" w:hAnsi="Doulos SIL"/>
          <w:i/>
          <w:color w:val="0000FF"/>
        </w:rPr>
        <w:t>y</w:t>
      </w:r>
      <w:r w:rsidRPr="001527DA">
        <w:rPr>
          <w:rFonts w:ascii="Doulos SIL" w:hAnsi="Doulos SIL"/>
          <w:i/>
          <w:color w:val="0000FF"/>
        </w:rPr>
        <w:t>ⁿ</w:t>
      </w:r>
      <w:r w:rsidRPr="005E7D9B">
        <w:rPr>
          <w:rFonts w:ascii="Doulos SIL" w:hAnsi="Doulos SIL"/>
          <w:i/>
          <w:color w:val="0000FF"/>
        </w:rPr>
        <w:noBreakHyphen/>
      </w:r>
      <w:r w:rsidRPr="00746808">
        <w:rPr>
          <w:rFonts w:ascii="Doulos SIL" w:hAnsi="Doulos SIL"/>
          <w:i/>
          <w:color w:val="0000FF"/>
        </w:rPr>
        <w:t>ô</w:t>
      </w:r>
      <w:r w:rsidRPr="000129CE">
        <w:t xml:space="preserve"> ~ </w:t>
      </w:r>
      <w:r w:rsidRPr="00746808">
        <w:rPr>
          <w:rFonts w:ascii="Doulos SIL" w:hAnsi="Doulos SIL"/>
          <w:i/>
          <w:color w:val="0000FF"/>
        </w:rPr>
        <w:t>hi</w:t>
      </w:r>
      <w:r w:rsidRPr="001033FC">
        <w:rPr>
          <w:rFonts w:ascii="Doulos SIL" w:hAnsi="Doulos SIL"/>
          <w:i/>
          <w:color w:val="0000FF"/>
        </w:rPr>
        <w:t>̀</w:t>
      </w:r>
      <w:r w:rsidRPr="001527DA">
        <w:rPr>
          <w:rFonts w:ascii="Doulos SIL" w:hAnsi="Doulos SIL"/>
          <w:i/>
          <w:color w:val="0000FF"/>
        </w:rPr>
        <w:t>ɲ</w:t>
      </w:r>
      <w:r w:rsidRPr="005E7D9B">
        <w:rPr>
          <w:rFonts w:ascii="Doulos SIL" w:hAnsi="Doulos SIL"/>
          <w:i/>
          <w:color w:val="0000FF"/>
        </w:rPr>
        <w:noBreakHyphen/>
      </w:r>
      <w:r w:rsidRPr="00746808">
        <w:rPr>
          <w:rFonts w:ascii="Doulos SIL" w:hAnsi="Doulos SIL"/>
          <w:i/>
          <w:color w:val="0000FF"/>
        </w:rPr>
        <w:t>ô</w:t>
      </w:r>
      <w:r w:rsidRPr="00746808">
        <w:rPr>
          <w:rFonts w:ascii="Doulos SIL" w:hAnsi="Doulos SIL"/>
          <w:i/>
          <w:color w:val="0000FF"/>
        </w:rPr>
        <w:tab/>
      </w:r>
    </w:p>
    <w:p w14:paraId="5B1FE3B8" w14:textId="5740AB9A" w:rsidR="007E329A" w:rsidRPr="009568D3" w:rsidRDefault="007E329A" w:rsidP="007E329A">
      <w:pPr>
        <w:pStyle w:val="Homboriexabc"/>
        <w:tabs>
          <w:tab w:val="left" w:pos="2520"/>
          <w:tab w:val="left" w:pos="4320"/>
          <w:tab w:val="left" w:pos="4860"/>
        </w:tabs>
      </w:pPr>
      <w:r w:rsidRPr="009568D3">
        <w:tab/>
      </w:r>
      <w:r w:rsidR="00FC0374">
        <w:tab/>
        <w:t>‘</w:t>
      </w:r>
      <w:r w:rsidRPr="009568D3">
        <w:t>foot</w:t>
      </w:r>
      <w:r w:rsidR="00FC0374">
        <w:t>’</w:t>
      </w:r>
      <w:r w:rsidR="00FC0374">
        <w:tab/>
      </w:r>
      <w:r w:rsidR="0030627F">
        <w:rPr>
          <w:rFonts w:ascii="Doulos SIL" w:hAnsi="Doulos SIL"/>
          <w:i/>
          <w:color w:val="0000FF"/>
        </w:rPr>
        <w:t>c</w:t>
      </w:r>
      <w:r w:rsidRPr="00746808">
        <w:rPr>
          <w:rFonts w:ascii="Doulos SIL" w:hAnsi="Doulos SIL"/>
          <w:i/>
          <w:color w:val="0000FF"/>
        </w:rPr>
        <w:t>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r>
      <w:r w:rsidR="003062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y</w:t>
      </w:r>
      <w:r w:rsidRPr="005E7D9B">
        <w:rPr>
          <w:rFonts w:ascii="Doulos SIL" w:hAnsi="Doulos SIL"/>
          <w:i/>
          <w:color w:val="0000FF"/>
        </w:rPr>
        <w:noBreakHyphen/>
      </w:r>
      <w:r w:rsidRPr="00746808">
        <w:rPr>
          <w:rFonts w:ascii="Doulos SIL" w:hAnsi="Doulos SIL"/>
          <w:i/>
          <w:color w:val="0000FF"/>
        </w:rPr>
        <w:t>ô</w:t>
      </w:r>
      <w:r w:rsidRPr="00746808">
        <w:rPr>
          <w:rFonts w:ascii="Doulos SIL" w:hAnsi="Doulos SIL"/>
          <w:i/>
          <w:color w:val="0000FF"/>
        </w:rPr>
        <w:tab/>
      </w:r>
    </w:p>
    <w:p w14:paraId="716FE0AF" w14:textId="2259E1F6" w:rsidR="007E329A" w:rsidRPr="00C40EAB" w:rsidRDefault="007E329A" w:rsidP="007E329A">
      <w:pPr>
        <w:pStyle w:val="Homboriexabc"/>
        <w:tabs>
          <w:tab w:val="left" w:pos="2520"/>
          <w:tab w:val="left" w:pos="4320"/>
          <w:tab w:val="left" w:pos="4860"/>
        </w:tabs>
        <w:rPr>
          <w:color w:val="0000FF"/>
        </w:rPr>
      </w:pPr>
      <w:r w:rsidRPr="00746808">
        <w:rPr>
          <w:i/>
          <w:color w:val="0000FF"/>
        </w:rPr>
        <w:tab/>
      </w:r>
      <w:r w:rsidR="00FC0374">
        <w:rPr>
          <w:i/>
          <w:color w:val="0000FF"/>
        </w:rPr>
        <w:tab/>
        <w:t>‘</w:t>
      </w:r>
      <w:r w:rsidRPr="00D91AD1">
        <w:t>eye</w:t>
      </w:r>
      <w:r w:rsidR="00FC0374">
        <w:t>’</w:t>
      </w:r>
      <w:r w:rsidR="00FC0374">
        <w:tab/>
      </w:r>
      <w:r w:rsidRPr="00E20E21">
        <w:rPr>
          <w:rFonts w:ascii="Doulos SIL" w:hAnsi="Doulos SIL"/>
          <w:i/>
          <w:color w:val="0000FF"/>
        </w:rPr>
        <w:t>mò:</w:t>
      </w:r>
      <w:r w:rsidRPr="00E20E21">
        <w:rPr>
          <w:rFonts w:ascii="Doulos SIL" w:hAnsi="Doulos SIL"/>
          <w:i/>
          <w:color w:val="0000FF"/>
        </w:rPr>
        <w:tab/>
        <w:t>mùwⁿ</w:t>
      </w:r>
      <w:r w:rsidRPr="00E20E21">
        <w:rPr>
          <w:rFonts w:ascii="Doulos SIL" w:hAnsi="Doulos SIL"/>
          <w:i/>
          <w:color w:val="0000FF"/>
        </w:rPr>
        <w:noBreakHyphen/>
        <w:t xml:space="preserve">ô </w:t>
      </w:r>
      <w:r w:rsidRPr="00D91AD1">
        <w:t xml:space="preserve">~ </w:t>
      </w:r>
      <w:r w:rsidRPr="00E20E21">
        <w:rPr>
          <w:rFonts w:ascii="Doulos SIL" w:hAnsi="Doulos SIL"/>
          <w:i/>
          <w:color w:val="0000FF"/>
        </w:rPr>
        <w:t>mùŋ</w:t>
      </w:r>
      <w:r w:rsidRPr="00746808">
        <w:rPr>
          <w:rFonts w:ascii="Doulos SIL" w:hAnsi="Doulos SIL"/>
          <w:i/>
          <w:color w:val="0000FF"/>
        </w:rPr>
        <w:noBreakHyphen/>
        <w:t>ô</w:t>
      </w:r>
    </w:p>
    <w:p w14:paraId="6C0B876B" w14:textId="77777777" w:rsidR="007E329A" w:rsidRPr="00B63319" w:rsidRDefault="007E329A" w:rsidP="007E329A">
      <w:pPr>
        <w:pStyle w:val="Homboriexabc"/>
        <w:tabs>
          <w:tab w:val="left" w:pos="2520"/>
          <w:tab w:val="left" w:pos="4320"/>
          <w:tab w:val="left" w:pos="4860"/>
        </w:tabs>
        <w:rPr>
          <w:i/>
        </w:rPr>
      </w:pPr>
      <w:r>
        <w:tab/>
        <w:t xml:space="preserve">   </w:t>
      </w:r>
      <w:r>
        <w:rPr>
          <w:i/>
        </w:rPr>
        <w:t>other</w:t>
      </w:r>
    </w:p>
    <w:p w14:paraId="1156F8CD" w14:textId="0AA7845C" w:rsidR="007E329A" w:rsidRPr="00D91AD1" w:rsidRDefault="007E329A" w:rsidP="007E329A">
      <w:pPr>
        <w:pStyle w:val="Homboriexabc"/>
        <w:tabs>
          <w:tab w:val="left" w:pos="2520"/>
          <w:tab w:val="left" w:pos="4320"/>
          <w:tab w:val="left" w:pos="4860"/>
        </w:tabs>
      </w:pPr>
      <w:r>
        <w:tab/>
      </w:r>
      <w:r w:rsidR="00FC0374">
        <w:tab/>
        <w:t>‘</w:t>
      </w:r>
      <w:r>
        <w:t>soul</w:t>
      </w:r>
      <w:r w:rsidR="00FC0374">
        <w:t>’</w:t>
      </w:r>
      <w:r w:rsidR="00FC0374">
        <w:tab/>
      </w:r>
      <w:r w:rsidRPr="00746808">
        <w:rPr>
          <w:rFonts w:ascii="Doulos SIL" w:hAnsi="Doulos SIL"/>
          <w:i/>
          <w:color w:val="0000FF"/>
        </w:rPr>
        <w:t>hu</w:t>
      </w:r>
      <w:r w:rsidRPr="001033FC">
        <w:rPr>
          <w:rFonts w:ascii="Doulos SIL" w:hAnsi="Doulos SIL"/>
          <w:i/>
          <w:color w:val="0000FF"/>
        </w:rPr>
        <w:t>̀</w:t>
      </w:r>
      <w:r w:rsidRPr="00746808">
        <w:rPr>
          <w:rFonts w:ascii="Doulos SIL" w:hAnsi="Doulos SIL"/>
          <w:i/>
          <w:color w:val="0000FF"/>
        </w:rPr>
        <w:t>ndê</w:t>
      </w:r>
      <w:r w:rsidRPr="00746808">
        <w:rPr>
          <w:rFonts w:ascii="Doulos SIL" w:hAnsi="Doulos SIL"/>
          <w:i/>
          <w:color w:val="0000FF"/>
        </w:rPr>
        <w:tab/>
        <w:t>hu</w:t>
      </w:r>
      <w:r w:rsidRPr="001033FC">
        <w:rPr>
          <w:rFonts w:ascii="Doulos SIL" w:hAnsi="Doulos SIL"/>
          <w:i/>
          <w:color w:val="0000FF"/>
        </w:rPr>
        <w:t>̀</w:t>
      </w:r>
      <w:r w:rsidRPr="00746808">
        <w:rPr>
          <w:rFonts w:ascii="Doulos SIL" w:hAnsi="Doulos SIL"/>
          <w:i/>
          <w:color w:val="0000FF"/>
        </w:rPr>
        <w:t>nd</w:t>
      </w:r>
      <w:r w:rsidRPr="005E7D9B">
        <w:rPr>
          <w:rFonts w:ascii="Doulos SIL" w:hAnsi="Doulos SIL"/>
          <w:i/>
          <w:color w:val="0000FF"/>
        </w:rPr>
        <w:noBreakHyphen/>
      </w:r>
      <w:r w:rsidRPr="00746808">
        <w:rPr>
          <w:rFonts w:ascii="Doulos SIL" w:hAnsi="Doulos SIL"/>
          <w:i/>
          <w:color w:val="0000FF"/>
        </w:rPr>
        <w:t>ô</w:t>
      </w:r>
      <w:r w:rsidRPr="00746808">
        <w:rPr>
          <w:rFonts w:ascii="Doulos SIL" w:hAnsi="Doulos SIL"/>
          <w:i/>
          <w:color w:val="0000FF"/>
        </w:rPr>
        <w:tab/>
      </w:r>
    </w:p>
    <w:p w14:paraId="50939DB9" w14:textId="77777777" w:rsidR="007E329A" w:rsidRDefault="007E329A"/>
    <w:p w14:paraId="4A16A676" w14:textId="1B3CBA7B" w:rsidR="007E329A" w:rsidRDefault="007E329A">
      <w:r>
        <w:t>For the majority type (</w:t>
      </w:r>
      <w:r w:rsidR="00511681">
        <w:t>171</w:t>
      </w:r>
      <w:r>
        <w:t>d</w:t>
      </w:r>
      <w:r>
        <w:noBreakHyphen/>
        <w:t xml:space="preserve">e), the </w:t>
      </w:r>
      <w:r w:rsidR="00993157">
        <w:t>3PossSg</w:t>
      </w:r>
      <w:r>
        <w:t xml:space="preserve"> is formed by adding </w:t>
      </w:r>
      <w:r w:rsidRPr="004C36FB">
        <w:rPr>
          <w:rFonts w:ascii="Doulos SIL" w:hAnsi="Doulos SIL"/>
          <w:i/>
          <w:color w:val="0000FF"/>
        </w:rPr>
        <w:noBreakHyphen/>
        <w:t>o</w:t>
      </w:r>
      <w:r>
        <w:t xml:space="preserve"> and allowing Tonal Rhythm to determine its tone, which therefore appears as </w:t>
      </w:r>
      <w:r w:rsidRPr="004C36FB">
        <w:rPr>
          <w:rFonts w:ascii="Doulos SIL" w:hAnsi="Doulos SIL"/>
          <w:i/>
          <w:color w:val="0000FF"/>
        </w:rPr>
        <w:noBreakHyphen/>
        <w:t>ò</w:t>
      </w:r>
      <w:r>
        <w:t xml:space="preserve"> after H</w:t>
      </w:r>
      <w:r>
        <w:noBreakHyphen/>
        <w:t xml:space="preserve">tone and </w:t>
      </w:r>
      <w:r w:rsidRPr="004C36FB">
        <w:rPr>
          <w:rFonts w:ascii="Doulos SIL" w:hAnsi="Doulos SIL"/>
          <w:i/>
          <w:color w:val="0000FF"/>
        </w:rPr>
        <w:noBreakHyphen/>
        <w:t>ô</w:t>
      </w:r>
      <w:r>
        <w:t xml:space="preserve"> after L</w:t>
      </w:r>
      <w:r>
        <w:noBreakHyphen/>
        <w:t xml:space="preserve">tone. Nouns with monosyllabic unpossessed (and </w:t>
      </w:r>
      <w:r w:rsidR="007F37AC">
        <w:t>nonfinal</w:t>
      </w:r>
      <w:r>
        <w:t xml:space="preserve">) forms, except </w:t>
      </w:r>
      <w:r w:rsidRPr="004C36FB">
        <w:rPr>
          <w:rFonts w:ascii="Doulos SIL" w:hAnsi="Doulos SIL"/>
          <w:i/>
          <w:color w:val="0000FF"/>
        </w:rPr>
        <w:t>ɲâ</w:t>
      </w:r>
      <w:r w:rsidR="00FC0374" w:rsidRPr="00010A4E">
        <w:t xml:space="preserve"> ‘</w:t>
      </w:r>
      <w:r>
        <w:t>mother</w:t>
      </w:r>
      <w:r w:rsidR="00FC0374">
        <w:t>’,</w:t>
      </w:r>
      <w:r>
        <w:t xml:space="preserve"> have their usual prevocalic </w:t>
      </w:r>
      <w:r w:rsidRPr="004C36FB">
        <w:rPr>
          <w:rFonts w:ascii="Doulos SIL" w:hAnsi="Doulos SIL"/>
          <w:i/>
          <w:color w:val="0000FF"/>
        </w:rPr>
        <w:t>CvC</w:t>
      </w:r>
      <w:r w:rsidRPr="004C36FB">
        <w:rPr>
          <w:rFonts w:ascii="Doulos SIL" w:hAnsi="Doulos SIL"/>
          <w:i/>
          <w:color w:val="0000FF"/>
        </w:rPr>
        <w:noBreakHyphen/>
      </w:r>
      <w:r>
        <w:t xml:space="preserve"> shapes </w:t>
      </w:r>
      <w:r w:rsidR="00FC0374">
        <w:t>(‘</w:t>
      </w:r>
      <w:r>
        <w:t>mouth</w:t>
      </w:r>
      <w:r w:rsidR="00FC0374">
        <w:t>’,</w:t>
      </w:r>
      <w:r w:rsidR="00FC0374" w:rsidRPr="00010A4E">
        <w:t xml:space="preserve"> ‘</w:t>
      </w:r>
      <w:r>
        <w:t>shadow</w:t>
      </w:r>
      <w:r w:rsidR="00FC0374">
        <w:t>’,</w:t>
      </w:r>
      <w:r w:rsidR="00FC0374" w:rsidRPr="00010A4E">
        <w:t xml:space="preserve"> ‘</w:t>
      </w:r>
      <w:r>
        <w:t>tooth</w:t>
      </w:r>
      <w:r w:rsidR="00FC0374">
        <w:t>’,</w:t>
      </w:r>
      <w:r w:rsidR="00FC0374" w:rsidRPr="00010A4E">
        <w:t xml:space="preserve"> ‘</w:t>
      </w:r>
      <w:r>
        <w:t>foot</w:t>
      </w:r>
      <w:r w:rsidR="00FC0374">
        <w:t>’,</w:t>
      </w:r>
      <w:r w:rsidR="00FC0374" w:rsidRPr="00010A4E">
        <w:t xml:space="preserve"> ‘</w:t>
      </w:r>
      <w:r>
        <w:t>eye</w:t>
      </w:r>
      <w:r w:rsidR="00FC0374">
        <w:t>’)</w:t>
      </w:r>
      <w:r>
        <w:t xml:space="preserve"> before </w:t>
      </w:r>
      <w:r w:rsidRPr="004C36FB">
        <w:rPr>
          <w:rFonts w:ascii="Doulos SIL" w:hAnsi="Doulos SIL"/>
          <w:i/>
          <w:color w:val="0000FF"/>
        </w:rPr>
        <w:noBreakHyphen/>
        <w:t>o</w:t>
      </w:r>
      <w:r>
        <w:t xml:space="preserve">. Importantly, there is </w:t>
      </w:r>
      <w:r w:rsidRPr="008D482A">
        <w:rPr>
          <w:b/>
        </w:rPr>
        <w:t>no floating H</w:t>
      </w:r>
      <w:r w:rsidRPr="008D482A">
        <w:rPr>
          <w:b/>
        </w:rPr>
        <w:noBreakHyphen/>
        <w:t>tone</w:t>
      </w:r>
      <w:r>
        <w:t xml:space="preserve"> after the </w:t>
      </w:r>
      <w:r w:rsidR="00993157">
        <w:t>3PossSg</w:t>
      </w:r>
      <w:r>
        <w:t xml:space="preserve"> form.</w:t>
      </w:r>
    </w:p>
    <w:p w14:paraId="61FCD80E" w14:textId="11BBEC87" w:rsidR="007E329A" w:rsidRDefault="007E329A">
      <w:r>
        <w:tab/>
        <w:t xml:space="preserve">A few inalienable nouns do not show the </w:t>
      </w:r>
      <w:r w:rsidRPr="0039247F">
        <w:rPr>
          <w:rFonts w:ascii="Doulos SIL" w:hAnsi="Doulos SIL"/>
          <w:i/>
          <w:color w:val="0000FF"/>
        </w:rPr>
        <w:noBreakHyphen/>
        <w:t>o</w:t>
      </w:r>
      <w:r>
        <w:t xml:space="preserve"> morpheme, and have an unsuffixed </w:t>
      </w:r>
      <w:r w:rsidR="00993157">
        <w:t>3PossSg</w:t>
      </w:r>
      <w:r>
        <w:t xml:space="preserve"> form. Two kin terms with unpossessed forms ending in short </w:t>
      </w:r>
      <w:r w:rsidRPr="0039247F">
        <w:rPr>
          <w:rFonts w:ascii="Doulos SIL" w:hAnsi="Doulos SIL"/>
          <w:i/>
          <w:color w:val="0000FF"/>
        </w:rPr>
        <w:t>a</w:t>
      </w:r>
      <w:r>
        <w:t xml:space="preserve"> are included</w:t>
      </w:r>
      <w:r w:rsidR="008D482A">
        <w:t xml:space="preserve"> in this set</w:t>
      </w:r>
      <w:r>
        <w:t xml:space="preserve"> (</w:t>
      </w:r>
      <w:r w:rsidR="00511681">
        <w:t>171</w:t>
      </w:r>
      <w:r>
        <w:t>a).</w:t>
      </w:r>
      <w:r w:rsidR="00FC0374" w:rsidRPr="00010A4E">
        <w:t xml:space="preserve"> ‘</w:t>
      </w:r>
      <w:r>
        <w:t>(Paternal) aunt</w:t>
      </w:r>
      <w:r w:rsidR="00FC0374" w:rsidRPr="00010A4E">
        <w:t xml:space="preserve">’ </w:t>
      </w:r>
      <w:r>
        <w:t xml:space="preserve">also has unpossessed form </w:t>
      </w:r>
      <w:r w:rsidRPr="004C36FB">
        <w:rPr>
          <w:rFonts w:ascii="Doulos SIL" w:hAnsi="Doulos SIL"/>
          <w:i/>
          <w:color w:val="0000FF"/>
        </w:rPr>
        <w:t>hàwê</w:t>
      </w:r>
      <w:r>
        <w:t xml:space="preserve">, reflecting the predominance of stem-final </w:t>
      </w:r>
      <w:r w:rsidRPr="004C36FB">
        <w:rPr>
          <w:rFonts w:ascii="Doulos SIL" w:hAnsi="Doulos SIL"/>
          <w:i/>
          <w:color w:val="0000FF"/>
        </w:rPr>
        <w:t>e</w:t>
      </w:r>
      <w:r>
        <w:t xml:space="preserve"> in bisyllabic inalienables, and perhaps the specific influence of the quasi-antonym </w:t>
      </w:r>
      <w:r w:rsidRPr="004C36FB">
        <w:rPr>
          <w:rFonts w:ascii="Doulos SIL" w:hAnsi="Doulos SIL"/>
          <w:i/>
          <w:color w:val="0000FF"/>
        </w:rPr>
        <w:t>hásê</w:t>
      </w:r>
      <w:r w:rsidR="00FC0374" w:rsidRPr="00010A4E">
        <w:t xml:space="preserve"> ‘</w:t>
      </w:r>
      <w:r>
        <w:t>(maternal) uncle</w:t>
      </w:r>
      <w:r w:rsidR="00FC0374">
        <w:t>’.</w:t>
      </w:r>
      <w:r>
        <w:t xml:space="preserve"> The </w:t>
      </w:r>
      <w:r w:rsidR="00993157">
        <w:t>3PossSg</w:t>
      </w:r>
      <w:r>
        <w:t xml:space="preserve"> form is always </w:t>
      </w:r>
      <w:r w:rsidRPr="004C36FB">
        <w:rPr>
          <w:rFonts w:ascii="Doulos SIL" w:hAnsi="Doulos SIL"/>
          <w:i/>
          <w:color w:val="0000FF"/>
        </w:rPr>
        <w:t>hàwâ</w:t>
      </w:r>
      <w:r>
        <w:t>.</w:t>
      </w:r>
    </w:p>
    <w:p w14:paraId="3BF96D19" w14:textId="3E001D56" w:rsidR="007E329A" w:rsidRDefault="007E329A">
      <w:r>
        <w:tab/>
        <w:t xml:space="preserve">Also lacking suffix </w:t>
      </w:r>
      <w:r w:rsidRPr="00575396">
        <w:rPr>
          <w:rFonts w:ascii="Doulos SIL" w:hAnsi="Doulos SIL"/>
          <w:i/>
          <w:color w:val="0000FF"/>
        </w:rPr>
        <w:noBreakHyphen/>
        <w:t>o</w:t>
      </w:r>
      <w:r>
        <w:t xml:space="preserve"> are the complete set of nonmonosyllabic inalienables ending in long </w:t>
      </w:r>
      <w:r w:rsidRPr="004C36FB">
        <w:rPr>
          <w:rFonts w:ascii="Doulos SIL" w:hAnsi="Doulos SIL"/>
          <w:i/>
          <w:color w:val="0000FF"/>
        </w:rPr>
        <w:t>a:</w:t>
      </w:r>
      <w:r>
        <w:t xml:space="preserve"> (</w:t>
      </w:r>
      <w:r w:rsidR="00511681">
        <w:t>171</w:t>
      </w:r>
      <w:r>
        <w:t xml:space="preserve">b). The nonmonosyllabic stems </w:t>
      </w:r>
      <w:r w:rsidR="00FC0374">
        <w:t>(‘</w:t>
      </w:r>
      <w:r>
        <w:t>hip</w:t>
      </w:r>
      <w:r w:rsidR="00FC0374">
        <w:t>’,</w:t>
      </w:r>
      <w:r w:rsidR="00FC0374" w:rsidRPr="00010A4E">
        <w:t xml:space="preserve"> ‘</w:t>
      </w:r>
      <w:r>
        <w:t>flank</w:t>
      </w:r>
      <w:r w:rsidR="00FC0374">
        <w:t>’)</w:t>
      </w:r>
      <w:r>
        <w:t xml:space="preserve"> in (</w:t>
      </w:r>
      <w:r w:rsidR="00511681">
        <w:t>17</w:t>
      </w:r>
      <w:r>
        <w:t xml:space="preserve">1b) simply apply Tonal Rhythm directly to the unpossessed stem. </w:t>
      </w:r>
    </w:p>
    <w:p w14:paraId="0A8571A7" w14:textId="185BAA6F" w:rsidR="00AF0E27" w:rsidRDefault="007E329A">
      <w:r>
        <w:tab/>
        <w:t xml:space="preserve">The third set of inalienable stems that avoid suffix </w:t>
      </w:r>
      <w:r w:rsidRPr="00575396">
        <w:rPr>
          <w:rFonts w:ascii="Doulos SIL" w:hAnsi="Doulos SIL"/>
          <w:i/>
          <w:color w:val="0000FF"/>
        </w:rPr>
        <w:noBreakHyphen/>
        <w:t>o</w:t>
      </w:r>
      <w:r>
        <w:t xml:space="preserve"> are the three kin terms that instead have a suffix </w:t>
      </w:r>
      <w:r w:rsidRPr="004C36FB">
        <w:rPr>
          <w:rFonts w:ascii="Doulos SIL" w:hAnsi="Doulos SIL"/>
          <w:i/>
          <w:color w:val="0000FF"/>
        </w:rPr>
        <w:noBreakHyphen/>
        <w:t>u</w:t>
      </w:r>
      <w:r>
        <w:t xml:space="preserve"> confined to the </w:t>
      </w:r>
      <w:r w:rsidR="00993157">
        <w:t>3PossSg</w:t>
      </w:r>
      <w:r>
        <w:t xml:space="preserve">, versus final </w:t>
      </w:r>
      <w:r w:rsidRPr="00575396">
        <w:rPr>
          <w:rFonts w:ascii="Doulos SIL" w:hAnsi="Doulos SIL"/>
          <w:i/>
          <w:color w:val="0000FF"/>
        </w:rPr>
        <w:t>e</w:t>
      </w:r>
      <w:r>
        <w:t xml:space="preserve"> in the unpossessed stem. </w:t>
      </w:r>
      <w:r w:rsidR="00AF0E27">
        <w:t xml:space="preserve">Comparison with KS (e.g. </w:t>
      </w:r>
      <w:r w:rsidR="00AF0E27" w:rsidRPr="00AF0E27">
        <w:rPr>
          <w:rFonts w:ascii="Doulos SIL" w:hAnsi="Doulos SIL"/>
          <w:i/>
          <w:color w:val="008000"/>
        </w:rPr>
        <w:t>X baab</w:t>
      </w:r>
      <w:r w:rsidR="00AF0E27" w:rsidRPr="00AF0E27">
        <w:rPr>
          <w:rFonts w:ascii="Doulos SIL" w:hAnsi="Doulos SIL"/>
          <w:i/>
          <w:color w:val="008000"/>
        </w:rPr>
        <w:noBreakHyphen/>
        <w:t>oo</w:t>
      </w:r>
      <w:r w:rsidR="00AF0E27">
        <w:t xml:space="preserve"> ‘X</w:t>
      </w:r>
      <w:r w:rsidR="00B7385A">
        <w:t xml:space="preserve">’s </w:t>
      </w:r>
      <w:r w:rsidR="00AF0E27">
        <w:t xml:space="preserve">father’) shows that this </w:t>
      </w:r>
      <w:r w:rsidR="00AF0E27" w:rsidRPr="004C36FB">
        <w:rPr>
          <w:rFonts w:ascii="Doulos SIL" w:hAnsi="Doulos SIL"/>
          <w:i/>
          <w:color w:val="0000FF"/>
        </w:rPr>
        <w:noBreakHyphen/>
        <w:t>u</w:t>
      </w:r>
      <w:r w:rsidR="00AF0E27">
        <w:t xml:space="preserve"> is etymologically identical to 3PossSg </w:t>
      </w:r>
      <w:r w:rsidR="00AF0E27" w:rsidRPr="00575396">
        <w:rPr>
          <w:rFonts w:ascii="Doulos SIL" w:hAnsi="Doulos SIL"/>
          <w:i/>
          <w:color w:val="0000FF"/>
        </w:rPr>
        <w:noBreakHyphen/>
        <w:t>o</w:t>
      </w:r>
      <w:r w:rsidR="00AF0E27">
        <w:t>, but synchronically there is no clear connection in HS.</w:t>
      </w:r>
    </w:p>
    <w:p w14:paraId="5431EBCE" w14:textId="77777777" w:rsidR="00BC64CE" w:rsidRDefault="00BC64CE"/>
    <w:p w14:paraId="1A301C40" w14:textId="77777777" w:rsidR="00BC64CE" w:rsidRDefault="00BC64CE"/>
    <w:p w14:paraId="7805466D" w14:textId="28B00567" w:rsidR="007E329A" w:rsidRDefault="007E329A" w:rsidP="007E329A">
      <w:pPr>
        <w:pStyle w:val="Heading4"/>
      </w:pPr>
      <w:bookmarkStart w:id="507" w:name="_Toc259033891"/>
      <w:r>
        <w:t>General third person inalienable possessor</w:t>
      </w:r>
      <w:r w:rsidR="004F31FF">
        <w:t>, plural noun</w:t>
      </w:r>
      <w:r>
        <w:t xml:space="preserve"> (</w:t>
      </w:r>
      <w:r w:rsidR="00993157">
        <w:t>3PossPl</w:t>
      </w:r>
      <w:r w:rsidR="004F31FF">
        <w:t>)</w:t>
      </w:r>
      <w:bookmarkEnd w:id="507"/>
    </w:p>
    <w:p w14:paraId="7D6BB808" w14:textId="031F1AFD" w:rsidR="007E329A" w:rsidRDefault="00DA1407">
      <w:r>
        <w:t xml:space="preserve">When a plural </w:t>
      </w:r>
      <w:r w:rsidR="007E329A">
        <w:t>inalienable noun</w:t>
      </w:r>
      <w:r w:rsidR="0068727E">
        <w:t xml:space="preserve"> </w:t>
      </w:r>
      <w:r>
        <w:t xml:space="preserve">is </w:t>
      </w:r>
      <w:r w:rsidR="0068727E">
        <w:t>possessed by a third person</w:t>
      </w:r>
      <w:r w:rsidR="007E329A">
        <w:t xml:space="preserve"> </w:t>
      </w:r>
      <w:r w:rsidR="0068727E">
        <w:t>(</w:t>
      </w:r>
      <w:r w:rsidR="001005FF">
        <w:t xml:space="preserve">e.g. </w:t>
      </w:r>
      <w:r w:rsidR="0068727E">
        <w:t>‘his/her ears’, ‘their ears’)</w:t>
      </w:r>
      <w:r w:rsidR="007E329A">
        <w:t xml:space="preserve">, </w:t>
      </w:r>
      <w:r w:rsidR="0068727E">
        <w:t xml:space="preserve">it </w:t>
      </w:r>
      <w:r w:rsidR="007E329A">
        <w:t xml:space="preserve">is expressed by adding a </w:t>
      </w:r>
      <w:r w:rsidR="0068727E" w:rsidRPr="001005FF">
        <w:rPr>
          <w:b/>
        </w:rPr>
        <w:t>3PossPl</w:t>
      </w:r>
      <w:r w:rsidR="0068727E">
        <w:t xml:space="preserve"> </w:t>
      </w:r>
      <w:r w:rsidR="007E329A">
        <w:t xml:space="preserve">suffix </w:t>
      </w:r>
      <w:r w:rsidR="001005FF">
        <w:t xml:space="preserve">which is </w:t>
      </w:r>
      <w:r w:rsidR="007E329A">
        <w:t xml:space="preserve">segmentally identical to the </w:t>
      </w:r>
      <w:r w:rsidR="00FB2372">
        <w:rPr>
          <w:b/>
        </w:rPr>
        <w:t>definite plural</w:t>
      </w:r>
      <w:r w:rsidR="007E329A">
        <w:t xml:space="preserve"> suffix (</w:t>
      </w:r>
      <w:r w:rsidR="007E329A" w:rsidRPr="004C36FB">
        <w:rPr>
          <w:rFonts w:ascii="Doulos SIL" w:hAnsi="Doulos SIL"/>
          <w:i/>
          <w:color w:val="0000FF"/>
        </w:rPr>
        <w:noBreakHyphen/>
        <w:t>ey+H</w:t>
      </w:r>
      <w:r w:rsidR="0068727E">
        <w:t>) but tonally distinct</w:t>
      </w:r>
      <w:r w:rsidR="007E329A">
        <w:t>. Depending on the tone of the presuffixal syllable, Tonal Rhythm combines with 3Poss</w:t>
      </w:r>
      <w:r w:rsidR="0068727E">
        <w:t>Pl</w:t>
      </w:r>
      <w:r w:rsidR="007E329A">
        <w:t xml:space="preserve"> </w:t>
      </w:r>
      <w:r w:rsidR="007E329A" w:rsidRPr="004C36FB">
        <w:rPr>
          <w:rFonts w:ascii="Doulos SIL" w:hAnsi="Doulos SIL"/>
          <w:i/>
          <w:color w:val="0000FF"/>
        </w:rPr>
        <w:noBreakHyphen/>
        <w:t>ey</w:t>
      </w:r>
      <w:r w:rsidR="007E329A">
        <w:t xml:space="preserve"> to produce </w:t>
      </w:r>
      <w:r w:rsidR="007E329A" w:rsidRPr="00497F80">
        <w:rPr>
          <w:rFonts w:ascii="Doulos SIL" w:hAnsi="Doulos SIL"/>
          <w:i/>
          <w:color w:val="0000FF"/>
        </w:rPr>
        <w:noBreakHyphen/>
      </w:r>
      <w:r w:rsidR="007E329A" w:rsidRPr="00746808">
        <w:rPr>
          <w:rFonts w:ascii="Doulos SIL" w:hAnsi="Doulos SIL"/>
          <w:i/>
          <w:color w:val="0000FF"/>
        </w:rPr>
        <w:t>e</w:t>
      </w:r>
      <w:r w:rsidR="007E329A" w:rsidRPr="001033FC">
        <w:rPr>
          <w:rFonts w:ascii="Doulos SIL" w:hAnsi="Doulos SIL"/>
          <w:i/>
          <w:color w:val="0000FF"/>
        </w:rPr>
        <w:t>̀</w:t>
      </w:r>
      <w:r w:rsidR="007E329A" w:rsidRPr="00746808">
        <w:rPr>
          <w:rFonts w:ascii="Doulos SIL" w:hAnsi="Doulos SIL"/>
          <w:i/>
          <w:color w:val="0000FF"/>
        </w:rPr>
        <w:t>y</w:t>
      </w:r>
      <w:r w:rsidR="007E329A">
        <w:t xml:space="preserve"> or </w:t>
      </w:r>
      <w:r w:rsidR="007E329A" w:rsidRPr="00497F80">
        <w:rPr>
          <w:rFonts w:ascii="Doulos SIL" w:hAnsi="Doulos SIL"/>
          <w:i/>
          <w:color w:val="0000FF"/>
        </w:rPr>
        <w:noBreakHyphen/>
      </w:r>
      <w:r w:rsidR="007E329A" w:rsidRPr="00746808">
        <w:rPr>
          <w:rFonts w:ascii="Doulos SIL" w:hAnsi="Doulos SIL"/>
          <w:i/>
          <w:color w:val="0000FF"/>
        </w:rPr>
        <w:t>êy</w:t>
      </w:r>
      <w:r w:rsidR="0068727E">
        <w:t>, and there is no following floating H</w:t>
      </w:r>
      <w:r w:rsidR="007E329A">
        <w:t>.</w:t>
      </w:r>
    </w:p>
    <w:p w14:paraId="2880159A" w14:textId="164913C0" w:rsidR="007E329A" w:rsidRDefault="007E329A">
      <w:r>
        <w:tab/>
        <w:t xml:space="preserve">For the three </w:t>
      </w:r>
      <w:r w:rsidRPr="0039247F">
        <w:rPr>
          <w:rFonts w:ascii="Doulos SIL" w:hAnsi="Doulos SIL"/>
          <w:i/>
          <w:color w:val="0000FF"/>
        </w:rPr>
        <w:t>Ca:</w:t>
      </w:r>
      <w:r>
        <w:t xml:space="preserve"> inalienables </w:t>
      </w:r>
      <w:r w:rsidR="00FC0374">
        <w:t>(‘</w:t>
      </w:r>
      <w:r>
        <w:t>body</w:t>
      </w:r>
      <w:r w:rsidR="00FC0374">
        <w:t>’,</w:t>
      </w:r>
      <w:r w:rsidR="00FC0374" w:rsidRPr="00010A4E">
        <w:t xml:space="preserve"> ‘</w:t>
      </w:r>
      <w:r>
        <w:t>name</w:t>
      </w:r>
      <w:r w:rsidR="00FC0374">
        <w:t>’,</w:t>
      </w:r>
      <w:r w:rsidR="00FC0374" w:rsidRPr="00010A4E">
        <w:t xml:space="preserve"> ‘</w:t>
      </w:r>
      <w:r>
        <w:t>share</w:t>
      </w:r>
      <w:r w:rsidR="00FC0374">
        <w:t>’)</w:t>
      </w:r>
      <w:r>
        <w:t>, this suffix is separated from the stem by an epenthetic semivowel</w:t>
      </w:r>
      <w:r w:rsidR="0068727E">
        <w:t xml:space="preserve"> </w:t>
      </w:r>
      <w:r w:rsidR="00801755">
        <w:t>attributable</w:t>
      </w:r>
      <w:r w:rsidR="0068727E">
        <w:t xml:space="preserve"> to Intervocalic </w:t>
      </w:r>
      <w:r w:rsidR="0068727E" w:rsidRPr="00FB78C5">
        <w:rPr>
          <w:rFonts w:ascii="Doulos SIL" w:hAnsi="Doulos SIL"/>
          <w:i/>
          <w:color w:val="0000FF"/>
        </w:rPr>
        <w:t>y/w</w:t>
      </w:r>
      <w:r w:rsidR="0068727E">
        <w:t>-Insertion (§3.7.1.9), as illustrated in</w:t>
      </w:r>
      <w:r>
        <w:t xml:space="preserve"> (</w:t>
      </w:r>
      <w:r w:rsidR="00511681">
        <w:t>172</w:t>
      </w:r>
      <w:r>
        <w:t>). The stem tone is raised to H if not already H</w:t>
      </w:r>
      <w:r w:rsidR="00433CFC">
        <w:t>-toned</w:t>
      </w:r>
      <w:r>
        <w:t xml:space="preserve"> in the </w:t>
      </w:r>
      <w:r w:rsidR="0068727E">
        <w:t xml:space="preserve">3PossPl, see </w:t>
      </w:r>
      <w:r w:rsidR="0068727E">
        <w:rPr>
          <w:noProof/>
        </w:rPr>
        <w:t xml:space="preserve">Presuffixal </w:t>
      </w:r>
      <w:r w:rsidR="0068727E" w:rsidRPr="00FB78C5">
        <w:rPr>
          <w:rFonts w:ascii="Doulos SIL" w:hAnsi="Doulos SIL"/>
          <w:i/>
          <w:noProof/>
          <w:color w:val="0000FF"/>
        </w:rPr>
        <w:t>Cv:</w:t>
      </w:r>
      <w:r w:rsidR="0068727E">
        <w:rPr>
          <w:noProof/>
        </w:rPr>
        <w:t xml:space="preserve"> Tone-Raising (§3.9.3)</w:t>
      </w:r>
      <w:r>
        <w:t xml:space="preserve">. Therefore, after Tonal Rhythm, the </w:t>
      </w:r>
      <w:r w:rsidR="0068727E">
        <w:t>3PossPl form</w:t>
      </w:r>
      <w:r>
        <w:t xml:space="preserve"> always</w:t>
      </w:r>
      <w:r w:rsidR="0068727E">
        <w:t xml:space="preserve"> has tone pattern</w:t>
      </w:r>
      <w:r>
        <w:t xml:space="preserve"> H</w:t>
      </w:r>
      <w:r w:rsidR="0068727E">
        <w:t>.</w:t>
      </w:r>
      <w:r>
        <w:t>L for these stems.</w:t>
      </w:r>
    </w:p>
    <w:p w14:paraId="54C970D0" w14:textId="77777777" w:rsidR="007E329A" w:rsidRDefault="007E329A"/>
    <w:p w14:paraId="4EF9BA6C" w14:textId="40E14B08" w:rsidR="007E329A" w:rsidRDefault="007E329A" w:rsidP="001B13BE">
      <w:pPr>
        <w:pStyle w:val="Homboriex"/>
        <w:keepNext/>
        <w:tabs>
          <w:tab w:val="left" w:pos="1620"/>
          <w:tab w:val="left" w:pos="2430"/>
          <w:tab w:val="left" w:pos="4050"/>
        </w:tabs>
      </w:pPr>
      <w:r>
        <w:t>(</w:t>
      </w:r>
      <w:r w:rsidR="00511681">
        <w:t>172</w:t>
      </w:r>
      <w:r>
        <w:t>)</w:t>
      </w:r>
      <w:r>
        <w:tab/>
        <w:t>gloss(X)</w:t>
      </w:r>
      <w:r>
        <w:tab/>
        <w:t>stem</w:t>
      </w:r>
      <w:r w:rsidR="00FC0374">
        <w:tab/>
        <w:t>‘</w:t>
      </w:r>
      <w:r w:rsidR="0079438C">
        <w:t>his/her Xs’</w:t>
      </w:r>
      <w:r>
        <w:tab/>
      </w:r>
      <w:r w:rsidR="0079438C">
        <w:t>‘their Xs’ (with</w:t>
      </w:r>
      <w:r>
        <w:t xml:space="preserve"> 3FullPl)</w:t>
      </w:r>
    </w:p>
    <w:p w14:paraId="5D71996C" w14:textId="77777777" w:rsidR="007E329A" w:rsidRDefault="007E329A" w:rsidP="001B13BE">
      <w:pPr>
        <w:pStyle w:val="Homboriex"/>
        <w:keepNext/>
        <w:tabs>
          <w:tab w:val="left" w:pos="1620"/>
          <w:tab w:val="left" w:pos="2430"/>
          <w:tab w:val="left" w:pos="4050"/>
        </w:tabs>
      </w:pPr>
    </w:p>
    <w:p w14:paraId="1C68FD62" w14:textId="0741F0EB" w:rsidR="00FC0374" w:rsidRDefault="00FC0374" w:rsidP="001B13BE">
      <w:pPr>
        <w:pStyle w:val="Homboriex"/>
        <w:keepNext/>
        <w:tabs>
          <w:tab w:val="left" w:pos="1620"/>
          <w:tab w:val="left" w:pos="2430"/>
          <w:tab w:val="left" w:pos="4050"/>
        </w:tabs>
      </w:pPr>
      <w:r>
        <w:tab/>
        <w:t>‘</w:t>
      </w:r>
      <w:r w:rsidR="007E329A">
        <w:t>body</w:t>
      </w:r>
      <w:r>
        <w:t>’</w:t>
      </w:r>
      <w:r>
        <w:tab/>
      </w:r>
      <w:r w:rsidR="007E329A" w:rsidRPr="004C36FB">
        <w:rPr>
          <w:rFonts w:ascii="Doulos SIL" w:hAnsi="Doulos SIL"/>
          <w:i/>
          <w:color w:val="0000FF"/>
        </w:rPr>
        <w:t>gá:</w:t>
      </w:r>
      <w:r w:rsidR="007E329A" w:rsidRPr="004C36FB">
        <w:rPr>
          <w:rFonts w:ascii="Doulos SIL" w:hAnsi="Doulos SIL"/>
          <w:i/>
          <w:color w:val="0000FF"/>
        </w:rPr>
        <w:tab/>
        <w:t>à gá:</w:t>
      </w:r>
      <w:r w:rsidR="007E329A" w:rsidRPr="004C36FB">
        <w:rPr>
          <w:rFonts w:ascii="Doulos SIL" w:hAnsi="Doulos SIL"/>
          <w:i/>
          <w:color w:val="0000FF"/>
        </w:rPr>
        <w:noBreakHyphen/>
        <w:t>y</w:t>
      </w:r>
      <w:r w:rsidR="007E329A" w:rsidRPr="004C36FB">
        <w:rPr>
          <w:rFonts w:ascii="Doulos SIL" w:hAnsi="Doulos SIL"/>
          <w:i/>
          <w:color w:val="0000FF"/>
        </w:rPr>
        <w:noBreakHyphen/>
        <w:t>éy+H</w:t>
      </w:r>
      <w:r w:rsidR="007E329A" w:rsidRPr="004C36FB">
        <w:rPr>
          <w:rFonts w:ascii="Doulos SIL" w:hAnsi="Doulos SIL"/>
          <w:i/>
          <w:color w:val="0000FF"/>
        </w:rPr>
        <w:tab/>
        <w:t>ǹjéy ꜜgá:</w:t>
      </w:r>
      <w:r w:rsidR="007E329A" w:rsidRPr="004C36FB">
        <w:rPr>
          <w:rFonts w:ascii="Doulos SIL" w:hAnsi="Doulos SIL"/>
          <w:i/>
          <w:color w:val="0000FF"/>
        </w:rPr>
        <w:noBreakHyphen/>
        <w:t>y</w:t>
      </w:r>
      <w:r w:rsidR="007E329A" w:rsidRPr="004C36FB">
        <w:rPr>
          <w:rFonts w:ascii="Doulos SIL" w:hAnsi="Doulos SIL"/>
          <w:i/>
          <w:color w:val="0000FF"/>
        </w:rPr>
        <w:noBreakHyphen/>
        <w:t>èy</w:t>
      </w:r>
      <w:r w:rsidRPr="00010A4E">
        <w:t xml:space="preserve"> </w:t>
      </w:r>
    </w:p>
    <w:p w14:paraId="1A67DBDE" w14:textId="07C40AE4" w:rsidR="00FC0374" w:rsidRDefault="00FC0374" w:rsidP="001B13BE">
      <w:pPr>
        <w:pStyle w:val="Homboriex"/>
        <w:keepNext/>
        <w:tabs>
          <w:tab w:val="left" w:pos="1620"/>
          <w:tab w:val="left" w:pos="2430"/>
          <w:tab w:val="left" w:pos="4050"/>
        </w:tabs>
      </w:pPr>
      <w:r>
        <w:tab/>
        <w:t>‘</w:t>
      </w:r>
      <w:r w:rsidR="007E329A">
        <w:t>name</w:t>
      </w:r>
      <w:r>
        <w:t>’</w:t>
      </w:r>
      <w:r>
        <w:tab/>
      </w:r>
      <w:r w:rsidR="007E329A" w:rsidRPr="004C36FB">
        <w:rPr>
          <w:rFonts w:ascii="Doulos SIL" w:hAnsi="Doulos SIL"/>
          <w:i/>
          <w:color w:val="0000FF"/>
        </w:rPr>
        <w:t>mâ:</w:t>
      </w:r>
      <w:r w:rsidR="007E329A" w:rsidRPr="004C36FB">
        <w:rPr>
          <w:rFonts w:ascii="Doulos SIL" w:hAnsi="Doulos SIL"/>
          <w:i/>
          <w:color w:val="0000FF"/>
        </w:rPr>
        <w:tab/>
        <w:t>à má:</w:t>
      </w:r>
      <w:r w:rsidR="007E329A" w:rsidRPr="004C36FB">
        <w:rPr>
          <w:rFonts w:ascii="Doulos SIL" w:hAnsi="Doulos SIL"/>
          <w:i/>
          <w:color w:val="0000FF"/>
        </w:rPr>
        <w:noBreakHyphen/>
        <w:t>y</w:t>
      </w:r>
      <w:r w:rsidR="007E329A" w:rsidRPr="004C36FB">
        <w:rPr>
          <w:rFonts w:ascii="Doulos SIL" w:hAnsi="Doulos SIL"/>
          <w:i/>
          <w:color w:val="0000FF"/>
        </w:rPr>
        <w:noBreakHyphen/>
        <w:t>èy+H</w:t>
      </w:r>
      <w:r w:rsidR="007E329A" w:rsidRPr="004C36FB">
        <w:rPr>
          <w:rFonts w:ascii="Doulos SIL" w:hAnsi="Doulos SIL"/>
          <w:i/>
          <w:color w:val="0000FF"/>
        </w:rPr>
        <w:tab/>
        <w:t>ǹjéy ꜜmá:</w:t>
      </w:r>
      <w:r w:rsidR="007E329A" w:rsidRPr="004C36FB">
        <w:rPr>
          <w:rFonts w:ascii="Doulos SIL" w:hAnsi="Doulos SIL"/>
          <w:i/>
          <w:color w:val="0000FF"/>
        </w:rPr>
        <w:noBreakHyphen/>
        <w:t>y</w:t>
      </w:r>
      <w:r w:rsidR="007E329A" w:rsidRPr="004C36FB">
        <w:rPr>
          <w:rFonts w:ascii="Doulos SIL" w:hAnsi="Doulos SIL"/>
          <w:i/>
          <w:color w:val="0000FF"/>
        </w:rPr>
        <w:noBreakHyphen/>
        <w:t>èy</w:t>
      </w:r>
      <w:r w:rsidRPr="00010A4E">
        <w:t xml:space="preserve"> </w:t>
      </w:r>
    </w:p>
    <w:p w14:paraId="1F74C9C3" w14:textId="483B2072" w:rsidR="00FC0374" w:rsidRDefault="00FC0374" w:rsidP="007E329A">
      <w:pPr>
        <w:pStyle w:val="Homboriex"/>
        <w:tabs>
          <w:tab w:val="left" w:pos="1620"/>
          <w:tab w:val="left" w:pos="2430"/>
          <w:tab w:val="left" w:pos="4050"/>
        </w:tabs>
      </w:pPr>
      <w:r>
        <w:tab/>
        <w:t>‘</w:t>
      </w:r>
      <w:r w:rsidR="007E329A">
        <w:t>share</w:t>
      </w:r>
      <w:r>
        <w:t>’</w:t>
      </w:r>
      <w:r>
        <w:tab/>
      </w:r>
      <w:r w:rsidR="007E329A" w:rsidRPr="004C36FB">
        <w:rPr>
          <w:rFonts w:ascii="Doulos SIL" w:hAnsi="Doulos SIL"/>
          <w:i/>
          <w:color w:val="0000FF"/>
        </w:rPr>
        <w:t>bà:</w:t>
      </w:r>
      <w:r w:rsidR="007E329A" w:rsidRPr="004C36FB">
        <w:rPr>
          <w:rFonts w:ascii="Doulos SIL" w:hAnsi="Doulos SIL"/>
          <w:i/>
          <w:color w:val="0000FF"/>
        </w:rPr>
        <w:tab/>
        <w:t>à bá:↑-y</w:t>
      </w:r>
      <w:r w:rsidR="002171B6">
        <w:rPr>
          <w:rFonts w:ascii="Doulos SIL" w:hAnsi="Doulos SIL"/>
          <w:i/>
          <w:color w:val="0000FF"/>
        </w:rPr>
        <w:t>-</w:t>
      </w:r>
      <w:r w:rsidR="007E329A" w:rsidRPr="004C36FB">
        <w:rPr>
          <w:rFonts w:ascii="Doulos SIL" w:hAnsi="Doulos SIL"/>
          <w:i/>
          <w:color w:val="0000FF"/>
        </w:rPr>
        <w:t>èy+H</w:t>
      </w:r>
      <w:r w:rsidR="007E329A" w:rsidRPr="004C36FB">
        <w:rPr>
          <w:rFonts w:ascii="Doulos SIL" w:hAnsi="Doulos SIL"/>
          <w:i/>
          <w:color w:val="0000FF"/>
        </w:rPr>
        <w:tab/>
        <w:t>ǹjéy ꜜbá:↑-y</w:t>
      </w:r>
      <w:r w:rsidR="002171B6">
        <w:rPr>
          <w:rFonts w:ascii="Doulos SIL" w:hAnsi="Doulos SIL"/>
          <w:i/>
          <w:color w:val="0000FF"/>
        </w:rPr>
        <w:t>-</w:t>
      </w:r>
      <w:r w:rsidR="007E329A" w:rsidRPr="004C36FB">
        <w:rPr>
          <w:rFonts w:ascii="Doulos SIL" w:hAnsi="Doulos SIL"/>
          <w:i/>
          <w:color w:val="0000FF"/>
        </w:rPr>
        <w:t>èy</w:t>
      </w:r>
      <w:r w:rsidRPr="00010A4E">
        <w:t xml:space="preserve"> </w:t>
      </w:r>
    </w:p>
    <w:p w14:paraId="41860C18" w14:textId="1D6AA626" w:rsidR="007E329A" w:rsidRDefault="007E329A"/>
    <w:p w14:paraId="4E8AB9A7" w14:textId="2B0BAFE8" w:rsidR="007E329A" w:rsidRDefault="007E329A">
      <w:r>
        <w:t xml:space="preserve">For all other regular inalienable noun stems, i.e. those whose suffixed forms are at least bisyllabic, the plural of the inalienably possessed noun is expressed by replacing the final </w:t>
      </w:r>
      <w:r w:rsidRPr="004C36FB">
        <w:rPr>
          <w:rFonts w:ascii="Doulos SIL" w:hAnsi="Doulos SIL"/>
          <w:i/>
          <w:color w:val="0000FF"/>
        </w:rPr>
        <w:noBreakHyphen/>
        <w:t>o</w:t>
      </w:r>
      <w:r>
        <w:t xml:space="preserve">, </w:t>
      </w:r>
      <w:r w:rsidRPr="004C36FB">
        <w:rPr>
          <w:rFonts w:ascii="Doulos SIL" w:hAnsi="Doulos SIL"/>
          <w:i/>
          <w:color w:val="0000FF"/>
        </w:rPr>
        <w:noBreakHyphen/>
        <w:t>a:</w:t>
      </w:r>
      <w:r>
        <w:t xml:space="preserve">, or (for three kin terms) </w:t>
      </w:r>
      <w:r w:rsidRPr="004C36FB">
        <w:rPr>
          <w:rFonts w:ascii="Doulos SIL" w:hAnsi="Doulos SIL"/>
          <w:i/>
          <w:color w:val="0000FF"/>
        </w:rPr>
        <w:noBreakHyphen/>
        <w:t>u</w:t>
      </w:r>
      <w:r>
        <w:t xml:space="preserve"> in the corresponding possessed singular by </w:t>
      </w:r>
      <w:r w:rsidRPr="004C36FB">
        <w:rPr>
          <w:rFonts w:ascii="Doulos SIL" w:hAnsi="Doulos SIL"/>
          <w:i/>
          <w:color w:val="0000FF"/>
        </w:rPr>
        <w:noBreakHyphen/>
        <w:t>ey</w:t>
      </w:r>
      <w:r>
        <w:t>. Tonal Rhythm applies regularly, and there is no floating H. Some examples are in (</w:t>
      </w:r>
      <w:r w:rsidR="00511681">
        <w:t>173</w:t>
      </w:r>
      <w:r>
        <w:t>).</w:t>
      </w:r>
    </w:p>
    <w:p w14:paraId="3B0119B4" w14:textId="77777777" w:rsidR="007E329A" w:rsidRDefault="007E329A"/>
    <w:p w14:paraId="3443E6A8" w14:textId="09065163" w:rsidR="007E329A" w:rsidRDefault="007E329A" w:rsidP="007E329A">
      <w:pPr>
        <w:pStyle w:val="Homboriexabc"/>
        <w:tabs>
          <w:tab w:val="left" w:pos="2160"/>
          <w:tab w:val="left" w:pos="3060"/>
          <w:tab w:val="left" w:pos="4500"/>
        </w:tabs>
      </w:pPr>
      <w:r>
        <w:t>(</w:t>
      </w:r>
      <w:r w:rsidR="00511681">
        <w:t>173</w:t>
      </w:r>
      <w:r>
        <w:t>)</w:t>
      </w:r>
      <w:r>
        <w:tab/>
      </w:r>
      <w:r>
        <w:tab/>
        <w:t>gloss(X)</w:t>
      </w:r>
      <w:r>
        <w:tab/>
        <w:t>stem</w:t>
      </w:r>
      <w:r w:rsidR="00FC0374">
        <w:tab/>
        <w:t>‘</w:t>
      </w:r>
      <w:r w:rsidR="0079438C">
        <w:t>his/her X</w:t>
      </w:r>
      <w:r>
        <w:t>s</w:t>
      </w:r>
      <w:r w:rsidR="0079438C">
        <w:t>’</w:t>
      </w:r>
      <w:r>
        <w:tab/>
      </w:r>
      <w:r w:rsidR="0079438C">
        <w:t>‘their Xs’</w:t>
      </w:r>
      <w:r>
        <w:t xml:space="preserve"> (with 3FullPl)</w:t>
      </w:r>
    </w:p>
    <w:p w14:paraId="2BF493D3" w14:textId="77777777" w:rsidR="007E329A" w:rsidRDefault="007E329A" w:rsidP="007E329A">
      <w:pPr>
        <w:pStyle w:val="Homboriexabc"/>
        <w:tabs>
          <w:tab w:val="left" w:pos="2160"/>
          <w:tab w:val="left" w:pos="3060"/>
          <w:tab w:val="left" w:pos="4500"/>
        </w:tabs>
      </w:pPr>
    </w:p>
    <w:p w14:paraId="60D7C27E" w14:textId="4866B5CB" w:rsidR="007E329A" w:rsidRDefault="007E329A" w:rsidP="007E329A">
      <w:pPr>
        <w:pStyle w:val="Homboriexabc"/>
        <w:tabs>
          <w:tab w:val="left" w:pos="2160"/>
          <w:tab w:val="left" w:pos="3060"/>
          <w:tab w:val="left" w:pos="4500"/>
        </w:tabs>
      </w:pPr>
      <w:r>
        <w:tab/>
        <w:t>a. stems with 3Poss</w:t>
      </w:r>
      <w:r w:rsidR="0068727E">
        <w:t>Sg</w:t>
      </w:r>
      <w:r>
        <w:t xml:space="preserve"> </w:t>
      </w:r>
      <w:r w:rsidRPr="004C36FB">
        <w:rPr>
          <w:rFonts w:ascii="Doulos SIL" w:hAnsi="Doulos SIL"/>
          <w:i/>
          <w:color w:val="0000FF"/>
        </w:rPr>
        <w:t>-o</w:t>
      </w:r>
      <w:r>
        <w:t xml:space="preserve"> </w:t>
      </w:r>
    </w:p>
    <w:p w14:paraId="160D8F9B" w14:textId="3AF0BB8B" w:rsidR="00FC0374" w:rsidRDefault="007E329A" w:rsidP="007E329A">
      <w:pPr>
        <w:pStyle w:val="Homboriexabc"/>
        <w:tabs>
          <w:tab w:val="left" w:pos="2160"/>
          <w:tab w:val="left" w:pos="3060"/>
          <w:tab w:val="left" w:pos="4500"/>
        </w:tabs>
      </w:pPr>
      <w:r>
        <w:tab/>
      </w:r>
      <w:r w:rsidR="00FC0374">
        <w:tab/>
        <w:t>‘</w:t>
      </w:r>
      <w:r>
        <w:t>belly</w:t>
      </w:r>
      <w:r w:rsidR="00FC0374">
        <w:t>’</w:t>
      </w:r>
      <w:r w:rsidR="00FC0374">
        <w:tab/>
      </w:r>
      <w:r w:rsidRPr="004C36FB">
        <w:rPr>
          <w:rFonts w:ascii="Doulos SIL" w:hAnsi="Doulos SIL"/>
          <w:i/>
          <w:color w:val="0000FF"/>
        </w:rPr>
        <w:t>gùndê</w:t>
      </w:r>
      <w:r w:rsidRPr="004C36FB">
        <w:rPr>
          <w:rFonts w:ascii="Doulos SIL" w:hAnsi="Doulos SIL"/>
          <w:i/>
          <w:color w:val="0000FF"/>
        </w:rPr>
        <w:tab/>
        <w:t>gùnd</w:t>
      </w:r>
      <w:r w:rsidRPr="004C36FB">
        <w:rPr>
          <w:rFonts w:ascii="Doulos SIL" w:hAnsi="Doulos SIL"/>
          <w:i/>
          <w:color w:val="0000FF"/>
        </w:rPr>
        <w:noBreakHyphen/>
        <w:t>èy+H</w:t>
      </w:r>
      <w:r w:rsidRPr="004C36FB">
        <w:rPr>
          <w:rFonts w:ascii="Doulos SIL" w:hAnsi="Doulos SIL"/>
          <w:i/>
          <w:color w:val="0000FF"/>
        </w:rPr>
        <w:tab/>
        <w:t>ǹjéy gùnd</w:t>
      </w:r>
      <w:r w:rsidRPr="004C36FB">
        <w:rPr>
          <w:rFonts w:ascii="Doulos SIL" w:hAnsi="Doulos SIL"/>
          <w:i/>
          <w:color w:val="0000FF"/>
        </w:rPr>
        <w:noBreakHyphen/>
        <w:t>êy</w:t>
      </w:r>
      <w:r w:rsidR="00FC0374" w:rsidRPr="00010A4E">
        <w:t xml:space="preserve"> </w:t>
      </w:r>
    </w:p>
    <w:p w14:paraId="5439072D" w14:textId="40578EA6" w:rsidR="00FC0374" w:rsidRDefault="007E329A" w:rsidP="007E329A">
      <w:pPr>
        <w:pStyle w:val="Homboriexabc"/>
        <w:tabs>
          <w:tab w:val="left" w:pos="2160"/>
          <w:tab w:val="left" w:pos="3060"/>
          <w:tab w:val="left" w:pos="4500"/>
        </w:tabs>
      </w:pPr>
      <w:r>
        <w:tab/>
      </w:r>
      <w:r w:rsidR="00FC0374">
        <w:tab/>
        <w:t>‘</w:t>
      </w:r>
      <w:r>
        <w:t>hand</w:t>
      </w:r>
      <w:r w:rsidR="00FC0374">
        <w:t>’</w:t>
      </w:r>
      <w:r w:rsidR="00FC0374">
        <w:tab/>
      </w:r>
      <w:r w:rsidRPr="004C36FB">
        <w:rPr>
          <w:rFonts w:ascii="Doulos SIL" w:hAnsi="Doulos SIL"/>
          <w:i/>
          <w:color w:val="0000FF"/>
        </w:rPr>
        <w:t>kàmbè</w:t>
      </w:r>
      <w:r w:rsidRPr="004C36FB">
        <w:rPr>
          <w:rFonts w:ascii="Doulos SIL" w:hAnsi="Doulos SIL"/>
          <w:i/>
          <w:color w:val="0000FF"/>
        </w:rPr>
        <w:tab/>
        <w:t>kàmb</w:t>
      </w:r>
      <w:r w:rsidRPr="004C36FB">
        <w:rPr>
          <w:rFonts w:ascii="Doulos SIL" w:hAnsi="Doulos SIL"/>
          <w:i/>
          <w:color w:val="0000FF"/>
        </w:rPr>
        <w:noBreakHyphen/>
        <w:t>èy+H</w:t>
      </w:r>
      <w:r w:rsidRPr="004C36FB">
        <w:rPr>
          <w:rFonts w:ascii="Doulos SIL" w:hAnsi="Doulos SIL"/>
          <w:i/>
          <w:color w:val="0000FF"/>
        </w:rPr>
        <w:tab/>
        <w:t>ǹjéy kàmb</w:t>
      </w:r>
      <w:r w:rsidRPr="004C36FB">
        <w:rPr>
          <w:rFonts w:ascii="Doulos SIL" w:hAnsi="Doulos SIL"/>
          <w:i/>
          <w:color w:val="0000FF"/>
        </w:rPr>
        <w:noBreakHyphen/>
        <w:t>êy</w:t>
      </w:r>
      <w:r w:rsidR="00FC0374" w:rsidRPr="00010A4E">
        <w:t xml:space="preserve"> </w:t>
      </w:r>
    </w:p>
    <w:p w14:paraId="509C389D" w14:textId="3A43169D" w:rsidR="00FC0374" w:rsidRDefault="007E329A" w:rsidP="007E329A">
      <w:pPr>
        <w:pStyle w:val="Homboriexabc"/>
        <w:tabs>
          <w:tab w:val="left" w:pos="2160"/>
          <w:tab w:val="left" w:pos="3060"/>
          <w:tab w:val="left" w:pos="4500"/>
        </w:tabs>
      </w:pPr>
      <w:r>
        <w:tab/>
      </w:r>
      <w:r w:rsidR="00FC0374">
        <w:tab/>
        <w:t>‘</w:t>
      </w:r>
      <w:r>
        <w:t>mother</w:t>
      </w:r>
      <w:r w:rsidR="00FC0374">
        <w:t>’</w:t>
      </w:r>
      <w:r w:rsidR="00FC0374">
        <w:tab/>
      </w:r>
      <w:r w:rsidRPr="004C36FB">
        <w:rPr>
          <w:rFonts w:ascii="Doulos SIL" w:hAnsi="Doulos SIL"/>
          <w:i/>
          <w:color w:val="0000FF"/>
        </w:rPr>
        <w:t>ɲâ</w:t>
      </w:r>
      <w:r w:rsidRPr="004C36FB">
        <w:rPr>
          <w:rFonts w:ascii="Doulos SIL" w:hAnsi="Doulos SIL"/>
          <w:i/>
          <w:color w:val="0000FF"/>
        </w:rPr>
        <w:tab/>
        <w:t>ɲáw</w:t>
      </w:r>
      <w:r w:rsidRPr="004C36FB">
        <w:rPr>
          <w:rFonts w:ascii="Doulos SIL" w:hAnsi="Doulos SIL"/>
          <w:i/>
          <w:color w:val="0000FF"/>
        </w:rPr>
        <w:noBreakHyphen/>
        <w:t>éy+H</w:t>
      </w:r>
      <w:r w:rsidRPr="004C36FB">
        <w:rPr>
          <w:rFonts w:ascii="Doulos SIL" w:hAnsi="Doulos SIL"/>
          <w:i/>
          <w:color w:val="0000FF"/>
        </w:rPr>
        <w:tab/>
        <w:t>ǹjéy ꜜɲáw</w:t>
      </w:r>
      <w:r w:rsidRPr="004C36FB">
        <w:rPr>
          <w:rFonts w:ascii="Doulos SIL" w:hAnsi="Doulos SIL"/>
          <w:i/>
          <w:color w:val="0000FF"/>
        </w:rPr>
        <w:noBreakHyphen/>
        <w:t>èy</w:t>
      </w:r>
      <w:r w:rsidR="0079438C">
        <w:t xml:space="preserve"> </w:t>
      </w:r>
    </w:p>
    <w:p w14:paraId="0517E2C5" w14:textId="429FCA6E" w:rsidR="007E329A" w:rsidRPr="00F64D97" w:rsidRDefault="007E329A" w:rsidP="007E329A">
      <w:pPr>
        <w:pStyle w:val="Homboriexabc"/>
        <w:tabs>
          <w:tab w:val="left" w:pos="1260"/>
          <w:tab w:val="left" w:pos="2160"/>
          <w:tab w:val="left" w:pos="2340"/>
          <w:tab w:val="left" w:pos="3060"/>
          <w:tab w:val="left" w:pos="4500"/>
        </w:tabs>
      </w:pPr>
      <w:r>
        <w:tab/>
      </w:r>
      <w:r>
        <w:tab/>
      </w:r>
      <w:r w:rsidR="00433CFC">
        <w:tab/>
      </w:r>
      <w:r w:rsidRPr="00C5511D">
        <w:tab/>
      </w:r>
      <w:r>
        <w:tab/>
      </w:r>
      <w:r>
        <w:tab/>
      </w:r>
      <w:r w:rsidRPr="00F64D97">
        <w:t xml:space="preserve">~ </w:t>
      </w:r>
      <w:r w:rsidRPr="004C36FB">
        <w:rPr>
          <w:rFonts w:ascii="Doulos SIL" w:hAnsi="Doulos SIL"/>
          <w:i/>
          <w:color w:val="0000FF"/>
        </w:rPr>
        <w:t>ɲów</w:t>
      </w:r>
      <w:r w:rsidRPr="004C36FB">
        <w:rPr>
          <w:rFonts w:ascii="Doulos SIL" w:hAnsi="Doulos SIL"/>
          <w:i/>
          <w:color w:val="0000FF"/>
        </w:rPr>
        <w:noBreakHyphen/>
        <w:t>éy+H</w:t>
      </w:r>
      <w:r w:rsidRPr="004C36FB">
        <w:rPr>
          <w:rFonts w:ascii="Doulos SIL" w:hAnsi="Doulos SIL"/>
          <w:i/>
          <w:color w:val="0000FF"/>
        </w:rPr>
        <w:tab/>
      </w:r>
      <w:r w:rsidRPr="00F64D97">
        <w:t xml:space="preserve">~ </w:t>
      </w:r>
      <w:r w:rsidRPr="004C36FB">
        <w:rPr>
          <w:rFonts w:ascii="Doulos SIL" w:hAnsi="Doulos SIL"/>
          <w:i/>
          <w:color w:val="0000FF"/>
        </w:rPr>
        <w:t>ǹjéy ꜜɲów</w:t>
      </w:r>
      <w:r w:rsidRPr="004C36FB">
        <w:rPr>
          <w:rFonts w:ascii="Doulos SIL" w:hAnsi="Doulos SIL"/>
          <w:i/>
          <w:color w:val="0000FF"/>
        </w:rPr>
        <w:noBreakHyphen/>
        <w:t>èy</w:t>
      </w:r>
    </w:p>
    <w:p w14:paraId="4699900E" w14:textId="0C72F5DB" w:rsidR="00FC0374" w:rsidRDefault="007E329A" w:rsidP="007E329A">
      <w:pPr>
        <w:pStyle w:val="Homboriexabc"/>
        <w:tabs>
          <w:tab w:val="left" w:pos="2160"/>
          <w:tab w:val="left" w:pos="3060"/>
          <w:tab w:val="left" w:pos="4500"/>
        </w:tabs>
      </w:pPr>
      <w:r>
        <w:tab/>
      </w:r>
      <w:r w:rsidR="00FC0374">
        <w:tab/>
        <w:t>‘</w:t>
      </w:r>
      <w:r>
        <w:t>uncle</w:t>
      </w:r>
      <w:r w:rsidR="00FC0374">
        <w:t>’</w:t>
      </w:r>
      <w:r w:rsidR="00FC0374">
        <w:tab/>
      </w:r>
      <w:r w:rsidRPr="004C36FB">
        <w:rPr>
          <w:rFonts w:ascii="Doulos SIL" w:hAnsi="Doulos SIL"/>
          <w:i/>
          <w:color w:val="0000FF"/>
        </w:rPr>
        <w:t>hásê</w:t>
      </w:r>
      <w:r w:rsidRPr="004C36FB">
        <w:rPr>
          <w:rFonts w:ascii="Doulos SIL" w:hAnsi="Doulos SIL"/>
          <w:i/>
          <w:color w:val="0000FF"/>
        </w:rPr>
        <w:tab/>
        <w:t>hás</w:t>
      </w:r>
      <w:r w:rsidRPr="004C36FB">
        <w:rPr>
          <w:rFonts w:ascii="Doulos SIL" w:hAnsi="Doulos SIL"/>
          <w:i/>
          <w:color w:val="0000FF"/>
        </w:rPr>
        <w:noBreakHyphen/>
        <w:t>éy+H</w:t>
      </w:r>
      <w:r w:rsidRPr="004C36FB">
        <w:rPr>
          <w:rFonts w:ascii="Doulos SIL" w:hAnsi="Doulos SIL"/>
          <w:i/>
          <w:color w:val="0000FF"/>
        </w:rPr>
        <w:tab/>
        <w:t>ǹjéy ꜜhás</w:t>
      </w:r>
      <w:r w:rsidRPr="004C36FB">
        <w:rPr>
          <w:rFonts w:ascii="Doulos SIL" w:hAnsi="Doulos SIL"/>
          <w:i/>
          <w:color w:val="0000FF"/>
        </w:rPr>
        <w:noBreakHyphen/>
        <w:t>èy</w:t>
      </w:r>
      <w:r w:rsidR="00FC0374" w:rsidRPr="00010A4E">
        <w:t xml:space="preserve"> </w:t>
      </w:r>
    </w:p>
    <w:p w14:paraId="649A7935" w14:textId="6FF6A0E5" w:rsidR="00FC0374" w:rsidRDefault="007E329A" w:rsidP="007E329A">
      <w:pPr>
        <w:pStyle w:val="Homboriexabc"/>
        <w:tabs>
          <w:tab w:val="left" w:pos="2160"/>
          <w:tab w:val="left" w:pos="3060"/>
          <w:tab w:val="left" w:pos="4500"/>
        </w:tabs>
      </w:pPr>
      <w:r>
        <w:tab/>
      </w:r>
      <w:r w:rsidR="00FC0374">
        <w:tab/>
        <w:t>‘</w:t>
      </w:r>
      <w:r>
        <w:t>wife</w:t>
      </w:r>
      <w:r w:rsidR="00FC0374">
        <w:t>’</w:t>
      </w:r>
      <w:r w:rsidR="00FC0374">
        <w:tab/>
      </w:r>
      <w:r w:rsidR="00763793">
        <w:rPr>
          <w:rFonts w:ascii="Doulos SIL" w:hAnsi="Doulos SIL"/>
          <w:i/>
          <w:color w:val="0000FF"/>
        </w:rPr>
        <w:t>ŋ</w:t>
      </w:r>
      <w:r w:rsidRPr="004C36FB">
        <w:rPr>
          <w:rFonts w:ascii="Doulos SIL" w:hAnsi="Doulos SIL"/>
          <w:i/>
          <w:color w:val="0000FF"/>
        </w:rPr>
        <w:t>àndè</w:t>
      </w:r>
      <w:r w:rsidRPr="004C36FB">
        <w:rPr>
          <w:rFonts w:ascii="Doulos SIL" w:hAnsi="Doulos SIL"/>
          <w:i/>
          <w:color w:val="0000FF"/>
        </w:rPr>
        <w:tab/>
      </w:r>
      <w:r w:rsidR="00763793">
        <w:rPr>
          <w:rFonts w:ascii="Doulos SIL" w:hAnsi="Doulos SIL"/>
          <w:i/>
          <w:color w:val="0000FF"/>
        </w:rPr>
        <w:t>ŋ</w:t>
      </w:r>
      <w:r w:rsidRPr="004C36FB">
        <w:rPr>
          <w:rFonts w:ascii="Doulos SIL" w:hAnsi="Doulos SIL"/>
          <w:i/>
          <w:color w:val="0000FF"/>
        </w:rPr>
        <w:t>ànd</w:t>
      </w:r>
      <w:r w:rsidRPr="004C36FB">
        <w:rPr>
          <w:rFonts w:ascii="Doulos SIL" w:hAnsi="Doulos SIL"/>
          <w:i/>
          <w:color w:val="0000FF"/>
        </w:rPr>
        <w:noBreakHyphen/>
        <w:t>èy+H</w:t>
      </w:r>
      <w:r w:rsidRPr="004C36FB">
        <w:rPr>
          <w:rFonts w:ascii="Doulos SIL" w:hAnsi="Doulos SIL"/>
          <w:i/>
          <w:color w:val="0000FF"/>
        </w:rPr>
        <w:tab/>
        <w:t xml:space="preserve">ǹjéy </w:t>
      </w:r>
      <w:r w:rsidR="00763793">
        <w:rPr>
          <w:rFonts w:ascii="Doulos SIL" w:hAnsi="Doulos SIL"/>
          <w:i/>
          <w:color w:val="0000FF"/>
        </w:rPr>
        <w:t>ŋ</w:t>
      </w:r>
      <w:r w:rsidRPr="004C36FB">
        <w:rPr>
          <w:rFonts w:ascii="Doulos SIL" w:hAnsi="Doulos SIL"/>
          <w:i/>
          <w:color w:val="0000FF"/>
        </w:rPr>
        <w:t>ànd</w:t>
      </w:r>
      <w:r w:rsidRPr="004C36FB">
        <w:rPr>
          <w:rFonts w:ascii="Doulos SIL" w:hAnsi="Doulos SIL"/>
          <w:i/>
          <w:color w:val="0000FF"/>
        </w:rPr>
        <w:noBreakHyphen/>
        <w:t>êy</w:t>
      </w:r>
      <w:r w:rsidR="00FC0374" w:rsidRPr="00010A4E">
        <w:t xml:space="preserve"> </w:t>
      </w:r>
    </w:p>
    <w:p w14:paraId="5C23D36D" w14:textId="0E4F6AA5" w:rsidR="00FC0374" w:rsidRDefault="007E329A" w:rsidP="007E329A">
      <w:pPr>
        <w:pStyle w:val="Homboriexabc"/>
        <w:tabs>
          <w:tab w:val="left" w:pos="2160"/>
          <w:tab w:val="left" w:pos="3060"/>
          <w:tab w:val="left" w:pos="4500"/>
        </w:tabs>
      </w:pPr>
      <w:r>
        <w:tab/>
      </w:r>
      <w:r w:rsidR="00FC0374">
        <w:tab/>
        <w:t>‘</w:t>
      </w:r>
      <w:r>
        <w:t>head</w:t>
      </w:r>
      <w:r w:rsidR="00FC0374">
        <w:t>’</w:t>
      </w:r>
      <w:r w:rsidR="00FC0374">
        <w:tab/>
      </w:r>
      <w:r w:rsidRPr="004C36FB">
        <w:rPr>
          <w:rFonts w:ascii="Doulos SIL" w:hAnsi="Doulos SIL"/>
          <w:i/>
          <w:color w:val="0000FF"/>
        </w:rPr>
        <w:t>bòŋ</w:t>
      </w:r>
      <w:r w:rsidRPr="004C36FB">
        <w:rPr>
          <w:rFonts w:ascii="Doulos SIL" w:hAnsi="Doulos SIL"/>
          <w:i/>
          <w:color w:val="0000FF"/>
        </w:rPr>
        <w:tab/>
        <w:t>bùwⁿ</w:t>
      </w:r>
      <w:r w:rsidRPr="004C36FB">
        <w:rPr>
          <w:rFonts w:ascii="Doulos SIL" w:hAnsi="Doulos SIL"/>
          <w:i/>
          <w:color w:val="0000FF"/>
        </w:rPr>
        <w:noBreakHyphen/>
        <w:t>èy+H</w:t>
      </w:r>
      <w:r w:rsidRPr="004C36FB">
        <w:rPr>
          <w:rFonts w:ascii="Doulos SIL" w:hAnsi="Doulos SIL"/>
          <w:i/>
          <w:color w:val="0000FF"/>
        </w:rPr>
        <w:tab/>
        <w:t>ǹjéy bùwⁿ</w:t>
      </w:r>
      <w:r w:rsidRPr="004C36FB">
        <w:rPr>
          <w:rFonts w:ascii="Doulos SIL" w:hAnsi="Doulos SIL"/>
          <w:i/>
          <w:color w:val="0000FF"/>
        </w:rPr>
        <w:noBreakHyphen/>
        <w:t>êy</w:t>
      </w:r>
      <w:r w:rsidR="0079438C">
        <w:t xml:space="preserve"> </w:t>
      </w:r>
    </w:p>
    <w:p w14:paraId="331364E6" w14:textId="4BD852DA" w:rsidR="007E329A" w:rsidRPr="00F64D97" w:rsidRDefault="007E329A" w:rsidP="007E329A">
      <w:pPr>
        <w:pStyle w:val="Homboriexabc"/>
        <w:tabs>
          <w:tab w:val="left" w:pos="1260"/>
          <w:tab w:val="left" w:pos="2160"/>
          <w:tab w:val="left" w:pos="2340"/>
          <w:tab w:val="left" w:pos="3060"/>
          <w:tab w:val="left" w:pos="4500"/>
        </w:tabs>
      </w:pPr>
      <w:r>
        <w:tab/>
      </w:r>
      <w:r>
        <w:tab/>
      </w:r>
      <w:r w:rsidR="00433CFC">
        <w:tab/>
      </w:r>
      <w:r w:rsidRPr="00C5511D">
        <w:tab/>
      </w:r>
      <w:r>
        <w:tab/>
      </w:r>
      <w:r>
        <w:tab/>
      </w:r>
      <w:r w:rsidRPr="00F64D97">
        <w:t xml:space="preserve">~ </w:t>
      </w:r>
      <w:r w:rsidRPr="004C36FB">
        <w:rPr>
          <w:rFonts w:ascii="Doulos SIL" w:hAnsi="Doulos SIL"/>
          <w:i/>
          <w:color w:val="0000FF"/>
        </w:rPr>
        <w:t>bùɲ</w:t>
      </w:r>
      <w:r w:rsidRPr="004C36FB">
        <w:rPr>
          <w:rFonts w:ascii="Doulos SIL" w:hAnsi="Doulos SIL"/>
          <w:i/>
          <w:color w:val="0000FF"/>
        </w:rPr>
        <w:noBreakHyphen/>
        <w:t>èy+H</w:t>
      </w:r>
      <w:r w:rsidRPr="004C36FB">
        <w:rPr>
          <w:rFonts w:ascii="Doulos SIL" w:hAnsi="Doulos SIL"/>
          <w:i/>
          <w:color w:val="0000FF"/>
        </w:rPr>
        <w:tab/>
      </w:r>
      <w:r w:rsidRPr="00F64D97">
        <w:t>~</w:t>
      </w:r>
      <w:r w:rsidRPr="004C36FB">
        <w:rPr>
          <w:rFonts w:ascii="Doulos SIL" w:hAnsi="Doulos SIL"/>
          <w:i/>
          <w:color w:val="0000FF"/>
        </w:rPr>
        <w:t xml:space="preserve"> ǹjéy bùɲⁿ</w:t>
      </w:r>
      <w:r w:rsidRPr="004C36FB">
        <w:rPr>
          <w:rFonts w:ascii="Doulos SIL" w:hAnsi="Doulos SIL"/>
          <w:i/>
          <w:color w:val="0000FF"/>
        </w:rPr>
        <w:noBreakHyphen/>
        <w:t>êy</w:t>
      </w:r>
    </w:p>
    <w:p w14:paraId="0A12907E" w14:textId="77777777" w:rsidR="007E329A" w:rsidRDefault="007E329A" w:rsidP="007E329A">
      <w:pPr>
        <w:pStyle w:val="Homboriexabc"/>
        <w:tabs>
          <w:tab w:val="left" w:pos="2160"/>
          <w:tab w:val="left" w:pos="3060"/>
          <w:tab w:val="left" w:pos="4500"/>
        </w:tabs>
      </w:pPr>
    </w:p>
    <w:p w14:paraId="053DE973" w14:textId="77777777" w:rsidR="007E329A" w:rsidRDefault="007E329A" w:rsidP="007E329A">
      <w:pPr>
        <w:pStyle w:val="Homboriexabc"/>
        <w:tabs>
          <w:tab w:val="left" w:pos="2160"/>
          <w:tab w:val="left" w:pos="3060"/>
          <w:tab w:val="left" w:pos="4500"/>
        </w:tabs>
      </w:pPr>
      <w:r>
        <w:tab/>
        <w:t>b. final long</w:t>
      </w:r>
      <w:r w:rsidRPr="0015677F">
        <w:t xml:space="preserve"> </w:t>
      </w:r>
      <w:r w:rsidRPr="004C36FB">
        <w:rPr>
          <w:rFonts w:ascii="Doulos SIL" w:hAnsi="Doulos SIL"/>
          <w:i/>
          <w:color w:val="0000FF"/>
        </w:rPr>
        <w:t>a:</w:t>
      </w:r>
      <w:r>
        <w:t xml:space="preserve"> </w:t>
      </w:r>
    </w:p>
    <w:p w14:paraId="0384E240" w14:textId="4D6D9150" w:rsidR="00FC0374" w:rsidRDefault="007E329A" w:rsidP="007E329A">
      <w:pPr>
        <w:pStyle w:val="Homboriexabc"/>
        <w:tabs>
          <w:tab w:val="left" w:pos="2160"/>
          <w:tab w:val="left" w:pos="3060"/>
          <w:tab w:val="left" w:pos="4500"/>
        </w:tabs>
      </w:pPr>
      <w:r>
        <w:tab/>
      </w:r>
      <w:r w:rsidR="00FC0374">
        <w:tab/>
        <w:t>‘</w:t>
      </w:r>
      <w:r>
        <w:t>hip</w:t>
      </w:r>
      <w:r w:rsidR="00FC0374">
        <w:t>’</w:t>
      </w:r>
      <w:r w:rsidR="00FC0374">
        <w:tab/>
      </w:r>
      <w:r w:rsidRPr="004C36FB">
        <w:rPr>
          <w:rFonts w:ascii="Doulos SIL" w:hAnsi="Doulos SIL"/>
          <w:i/>
          <w:color w:val="0000FF"/>
        </w:rPr>
        <w:t>ʔáŋkórá:</w:t>
      </w:r>
      <w:r w:rsidRPr="004C36FB">
        <w:rPr>
          <w:rFonts w:ascii="Doulos SIL" w:hAnsi="Doulos SIL"/>
          <w:i/>
          <w:color w:val="0000FF"/>
        </w:rPr>
        <w:tab/>
        <w:t>ʔáŋkór</w:t>
      </w:r>
      <w:r w:rsidRPr="004C36FB">
        <w:rPr>
          <w:rFonts w:ascii="Doulos SIL" w:hAnsi="Doulos SIL"/>
          <w:i/>
          <w:color w:val="0000FF"/>
        </w:rPr>
        <w:noBreakHyphen/>
        <w:t>éy+H</w:t>
      </w:r>
      <w:r w:rsidRPr="004C36FB">
        <w:rPr>
          <w:rFonts w:ascii="Doulos SIL" w:hAnsi="Doulos SIL"/>
          <w:i/>
          <w:color w:val="0000FF"/>
        </w:rPr>
        <w:tab/>
        <w:t>ǹjéy ꜜʔáŋkór</w:t>
      </w:r>
      <w:r w:rsidRPr="004C36FB">
        <w:rPr>
          <w:rFonts w:ascii="Doulos SIL" w:hAnsi="Doulos SIL"/>
          <w:i/>
          <w:color w:val="0000FF"/>
        </w:rPr>
        <w:noBreakHyphen/>
        <w:t>èy</w:t>
      </w:r>
      <w:r w:rsidR="0079438C">
        <w:t xml:space="preserve"> </w:t>
      </w:r>
    </w:p>
    <w:p w14:paraId="0FD4F601" w14:textId="6572E33F" w:rsidR="007E329A" w:rsidRDefault="007E329A" w:rsidP="007E329A">
      <w:pPr>
        <w:pStyle w:val="Homboriexabc"/>
        <w:tabs>
          <w:tab w:val="left" w:pos="2160"/>
          <w:tab w:val="left" w:pos="3060"/>
          <w:tab w:val="left" w:pos="4500"/>
        </w:tabs>
      </w:pPr>
    </w:p>
    <w:p w14:paraId="77EE4134" w14:textId="4DDA7ABC" w:rsidR="007E329A" w:rsidRDefault="007E329A" w:rsidP="007E329A">
      <w:pPr>
        <w:pStyle w:val="Homboriexabc"/>
        <w:tabs>
          <w:tab w:val="left" w:pos="2160"/>
          <w:tab w:val="left" w:pos="3060"/>
          <w:tab w:val="left" w:pos="4500"/>
        </w:tabs>
      </w:pPr>
      <w:r>
        <w:tab/>
        <w:t>c. kin terms with singular 3Poss</w:t>
      </w:r>
      <w:r w:rsidR="0068727E">
        <w:t>Sg</w:t>
      </w:r>
      <w:r>
        <w:t xml:space="preserve"> </w:t>
      </w:r>
      <w:r w:rsidRPr="004C36FB">
        <w:rPr>
          <w:rFonts w:ascii="Doulos SIL" w:hAnsi="Doulos SIL"/>
          <w:i/>
          <w:color w:val="0000FF"/>
        </w:rPr>
        <w:t>-ù</w:t>
      </w:r>
      <w:r w:rsidR="009277F1">
        <w:t xml:space="preserve"> </w:t>
      </w:r>
    </w:p>
    <w:p w14:paraId="3B3C7E76" w14:textId="7F6C94FB" w:rsidR="00FC0374" w:rsidRDefault="007E329A" w:rsidP="007E329A">
      <w:pPr>
        <w:pStyle w:val="Homboriexabc"/>
        <w:tabs>
          <w:tab w:val="left" w:pos="2160"/>
          <w:tab w:val="left" w:pos="3060"/>
          <w:tab w:val="left" w:pos="4500"/>
        </w:tabs>
      </w:pPr>
      <w:r>
        <w:tab/>
      </w:r>
      <w:r w:rsidR="00FC0374">
        <w:tab/>
        <w:t>‘</w:t>
      </w:r>
      <w:r>
        <w:t>father</w:t>
      </w:r>
      <w:r w:rsidR="00FC0374">
        <w:t>’</w:t>
      </w:r>
      <w:r w:rsidR="00FC0374">
        <w:tab/>
      </w:r>
      <w:r w:rsidRPr="004C36FB">
        <w:rPr>
          <w:rFonts w:ascii="Doulos SIL" w:hAnsi="Doulos SIL"/>
          <w:i/>
          <w:color w:val="0000FF"/>
        </w:rPr>
        <w:t>bà:bè</w:t>
      </w:r>
      <w:r w:rsidRPr="004C36FB">
        <w:rPr>
          <w:rFonts w:ascii="Doulos SIL" w:hAnsi="Doulos SIL"/>
          <w:i/>
          <w:color w:val="0000FF"/>
        </w:rPr>
        <w:tab/>
        <w:t>bà:b</w:t>
      </w:r>
      <w:r w:rsidRPr="004C36FB">
        <w:rPr>
          <w:rFonts w:ascii="Doulos SIL" w:hAnsi="Doulos SIL"/>
          <w:i/>
          <w:color w:val="0000FF"/>
        </w:rPr>
        <w:noBreakHyphen/>
        <w:t>èy+H</w:t>
      </w:r>
      <w:r w:rsidRPr="004C36FB">
        <w:rPr>
          <w:rFonts w:ascii="Doulos SIL" w:hAnsi="Doulos SIL"/>
          <w:i/>
          <w:color w:val="0000FF"/>
        </w:rPr>
        <w:tab/>
        <w:t>ǹjéy bà:b</w:t>
      </w:r>
      <w:r w:rsidRPr="004C36FB">
        <w:rPr>
          <w:rFonts w:ascii="Doulos SIL" w:hAnsi="Doulos SIL"/>
          <w:i/>
          <w:color w:val="0000FF"/>
        </w:rPr>
        <w:noBreakHyphen/>
        <w:t>êy</w:t>
      </w:r>
      <w:r w:rsidR="00FC0374" w:rsidRPr="00010A4E">
        <w:t xml:space="preserve"> </w:t>
      </w:r>
    </w:p>
    <w:p w14:paraId="2A956BB2" w14:textId="039C691C" w:rsidR="00FC0374" w:rsidRDefault="007E329A" w:rsidP="007E329A">
      <w:pPr>
        <w:pStyle w:val="Homboriexabc"/>
        <w:tabs>
          <w:tab w:val="left" w:pos="2160"/>
          <w:tab w:val="left" w:pos="3060"/>
          <w:tab w:val="left" w:pos="4500"/>
        </w:tabs>
      </w:pPr>
      <w:r>
        <w:tab/>
      </w:r>
      <w:r w:rsidR="00FC0374">
        <w:tab/>
        <w:t>‘</w:t>
      </w:r>
      <w:r>
        <w:t>cousin</w:t>
      </w:r>
      <w:r w:rsidR="00FC0374">
        <w:t>’</w:t>
      </w:r>
      <w:r w:rsidR="00FC0374">
        <w:tab/>
      </w:r>
      <w:r w:rsidRPr="004C36FB">
        <w:rPr>
          <w:rFonts w:ascii="Doulos SIL" w:hAnsi="Doulos SIL"/>
          <w:i/>
          <w:color w:val="0000FF"/>
        </w:rPr>
        <w:t>bà:sè</w:t>
      </w:r>
      <w:r w:rsidRPr="004C36FB">
        <w:rPr>
          <w:rFonts w:ascii="Doulos SIL" w:hAnsi="Doulos SIL"/>
          <w:i/>
          <w:color w:val="0000FF"/>
        </w:rPr>
        <w:tab/>
        <w:t>bà:s-èy+H</w:t>
      </w:r>
      <w:r w:rsidRPr="004C36FB">
        <w:rPr>
          <w:rFonts w:ascii="Doulos SIL" w:hAnsi="Doulos SIL"/>
          <w:i/>
          <w:color w:val="0000FF"/>
        </w:rPr>
        <w:tab/>
        <w:t>ǹjéy bà:s-êy</w:t>
      </w:r>
      <w:r w:rsidR="00FC0374" w:rsidRPr="00010A4E">
        <w:rPr>
          <w:i/>
        </w:rPr>
        <w:t xml:space="preserve"> </w:t>
      </w:r>
    </w:p>
    <w:p w14:paraId="7FEF5403" w14:textId="1ACC4C3C" w:rsidR="007E329A" w:rsidRDefault="007E329A"/>
    <w:p w14:paraId="1B76F93E" w14:textId="1C372162" w:rsidR="007E329A" w:rsidRPr="00B63319" w:rsidRDefault="007E329A">
      <w:r>
        <w:t xml:space="preserve">Sample paradigms with 3Pl, </w:t>
      </w:r>
      <w:r w:rsidRPr="00F64D97">
        <w:t>3FullSg, and nonpronominal posses</w:t>
      </w:r>
      <w:r>
        <w:t>sors are in (</w:t>
      </w:r>
      <w:r w:rsidR="00511681">
        <w:t>174</w:t>
      </w:r>
      <w:r>
        <w:t xml:space="preserve">). The 3Full </w:t>
      </w:r>
      <w:r w:rsidR="00982E3F">
        <w:t xml:space="preserve">proclitic </w:t>
      </w:r>
      <w:r>
        <w:t xml:space="preserve">pronouns are </w:t>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t xml:space="preserve"> (3FullSg) and </w:t>
      </w:r>
      <w:r w:rsidRPr="00746808">
        <w:rPr>
          <w:rFonts w:ascii="Doulos SIL" w:hAnsi="Doulos SIL"/>
          <w:i/>
          <w:color w:val="0000FF"/>
        </w:rPr>
        <w:t>n</w:t>
      </w:r>
      <w:r w:rsidRPr="001033FC">
        <w:rPr>
          <w:rFonts w:ascii="Doulos SIL" w:hAnsi="Doulos SIL"/>
          <w:i/>
          <w:color w:val="0000FF"/>
        </w:rPr>
        <w:t>̀</w:t>
      </w:r>
      <w:r w:rsidR="0030627F">
        <w:rPr>
          <w:rFonts w:ascii="Doulos SIL" w:hAnsi="Doulos SIL"/>
          <w:i/>
          <w:color w:val="0000FF"/>
        </w:rPr>
        <w:t>j</w:t>
      </w:r>
      <w:r w:rsidRPr="00746808">
        <w:rPr>
          <w:rFonts w:ascii="Doulos SIL" w:hAnsi="Doulos SIL"/>
          <w:i/>
          <w:color w:val="0000FF"/>
        </w:rPr>
        <w:t>êy</w:t>
      </w:r>
      <w:r>
        <w:t xml:space="preserve"> (3FullPl), which appear before L</w:t>
      </w:r>
      <w:r>
        <w:noBreakHyphen/>
        <w:t>initial words (or downstepped H</w:t>
      </w:r>
      <w:r>
        <w:noBreakHyphen/>
        <w:t xml:space="preserve">initial words) as </w:t>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BE0391">
        <w:rPr>
          <w:rFonts w:ascii="Doulos SIL" w:hAnsi="Doulos SIL"/>
          <w:i/>
          <w:color w:val="0000FF"/>
        </w:rPr>
        <w:t>…</w:t>
      </w:r>
      <w:r w:rsidRPr="00746808">
        <w:t xml:space="preserve"> and </w:t>
      </w:r>
      <w:r w:rsidRPr="00746808">
        <w:rPr>
          <w:rFonts w:ascii="Doulos SIL" w:hAnsi="Doulos SIL"/>
          <w:i/>
          <w:color w:val="0000FF"/>
        </w:rPr>
        <w:t>n</w:t>
      </w:r>
      <w:r w:rsidRPr="001033FC">
        <w:rPr>
          <w:rFonts w:ascii="Doulos SIL" w:hAnsi="Doulos SIL"/>
          <w:i/>
          <w:color w:val="0000FF"/>
        </w:rPr>
        <w:t>̀</w:t>
      </w:r>
      <w:r w:rsidR="0030627F">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BE0391">
        <w:rPr>
          <w:rFonts w:ascii="Doulos SIL" w:hAnsi="Doulos SIL"/>
          <w:i/>
          <w:color w:val="0000FF"/>
        </w:rPr>
        <w:t>…</w:t>
      </w:r>
      <w:r w:rsidRPr="00BE0391">
        <w:t xml:space="preserve"> The 3Pl </w:t>
      </w:r>
      <w:r w:rsidR="00982E3F">
        <w:t>possessor proclitic</w:t>
      </w:r>
      <w:r w:rsidRPr="00BE0391">
        <w:t xml:space="preserve"> is </w:t>
      </w:r>
      <w:r w:rsidRPr="004C36FB">
        <w:rPr>
          <w:rFonts w:ascii="Doulos SIL" w:hAnsi="Doulos SIL"/>
          <w:i/>
          <w:color w:val="0000FF"/>
        </w:rPr>
        <w:t>ɲòŋ+H</w:t>
      </w:r>
      <w:r w:rsidRPr="00BE0391">
        <w:t xml:space="preserve">. Most unpossessed nonpronominal NPs also end in a floating H, e.g. </w:t>
      </w:r>
      <w:r w:rsidRPr="004C36FB">
        <w:rPr>
          <w:rFonts w:ascii="Doulos SIL" w:hAnsi="Doulos SIL"/>
          <w:i/>
          <w:color w:val="0000FF"/>
        </w:rPr>
        <w:t>hà:r-ò+H</w:t>
      </w:r>
      <w:r w:rsidR="00FC0374" w:rsidRPr="00010A4E">
        <w:t xml:space="preserve"> ‘</w:t>
      </w:r>
      <w:r w:rsidRPr="00BE0391">
        <w:t>(a/the) man</w:t>
      </w:r>
      <w:r w:rsidR="00FC0374">
        <w:t>’.</w:t>
      </w:r>
      <w:r w:rsidRPr="00BE0391">
        <w:t xml:space="preserve"> The floating H, when present, docks on the left edge of the possessed noun.</w:t>
      </w:r>
    </w:p>
    <w:p w14:paraId="3E4486A1" w14:textId="77777777" w:rsidR="007E329A" w:rsidRDefault="007E329A"/>
    <w:p w14:paraId="6800D671" w14:textId="673AEFF5" w:rsidR="00FC0374" w:rsidRDefault="007E329A" w:rsidP="007E329A">
      <w:pPr>
        <w:pStyle w:val="Homboriexabc"/>
        <w:tabs>
          <w:tab w:val="left" w:pos="1890"/>
          <w:tab w:val="left" w:pos="3420"/>
          <w:tab w:val="left" w:pos="4320"/>
          <w:tab w:val="left" w:pos="5310"/>
          <w:tab w:val="left" w:pos="6120"/>
        </w:tabs>
      </w:pPr>
      <w:r>
        <w:t>(</w:t>
      </w:r>
      <w:r w:rsidR="00511681">
        <w:t>174</w:t>
      </w:r>
      <w:r>
        <w:t>)</w:t>
      </w:r>
      <w:r>
        <w:tab/>
      </w:r>
      <w:r>
        <w:tab/>
      </w:r>
      <w:r w:rsidR="00FC0374">
        <w:tab/>
      </w:r>
      <w:r w:rsidR="00982E3F">
        <w:tab/>
      </w:r>
      <w:r w:rsidR="00FC0374">
        <w:t>‘</w:t>
      </w:r>
      <w:r>
        <w:t>aunt</w:t>
      </w:r>
      <w:r w:rsidR="00FC0374">
        <w:t>’</w:t>
      </w:r>
      <w:r w:rsidR="00FC0374">
        <w:tab/>
        <w:t>‘</w:t>
      </w:r>
      <w:r>
        <w:t>father</w:t>
      </w:r>
      <w:r w:rsidR="00FC0374">
        <w:t>’</w:t>
      </w:r>
      <w:r w:rsidR="00FC0374">
        <w:tab/>
        <w:t>‘</w:t>
      </w:r>
      <w:r>
        <w:t>uncle</w:t>
      </w:r>
      <w:r w:rsidR="00FC0374">
        <w:t>’</w:t>
      </w:r>
      <w:r w:rsidR="00FC0374">
        <w:tab/>
        <w:t>‘</w:t>
      </w:r>
      <w:r>
        <w:t>knee</w:t>
      </w:r>
      <w:r w:rsidR="00FC0374">
        <w:t>’</w:t>
      </w:r>
    </w:p>
    <w:p w14:paraId="29179C87" w14:textId="356B0F69" w:rsidR="007E329A" w:rsidRPr="00982E3F" w:rsidRDefault="007E329A" w:rsidP="00982E3F">
      <w:pPr>
        <w:pStyle w:val="Homboriexabc"/>
        <w:tabs>
          <w:tab w:val="left" w:pos="1890"/>
          <w:tab w:val="left" w:pos="3420"/>
          <w:tab w:val="left" w:pos="4320"/>
          <w:tab w:val="left" w:pos="5310"/>
          <w:tab w:val="left" w:pos="6030"/>
          <w:tab w:val="left" w:pos="6120"/>
        </w:tabs>
        <w:rPr>
          <w:rFonts w:ascii="Doulos SIL" w:hAnsi="Doulos SIL"/>
          <w:i/>
          <w:color w:val="0000FF"/>
        </w:rPr>
      </w:pPr>
      <w:r>
        <w:tab/>
      </w:r>
      <w:r>
        <w:tab/>
      </w:r>
      <w:r>
        <w:tab/>
      </w:r>
      <w:r>
        <w:tab/>
      </w:r>
      <w:r w:rsidRPr="004C36FB">
        <w:rPr>
          <w:rFonts w:ascii="Doulos SIL" w:hAnsi="Doulos SIL"/>
          <w:i/>
          <w:color w:val="0000FF"/>
        </w:rPr>
        <w:t>hàwê</w:t>
      </w:r>
      <w:r w:rsidRPr="004C36FB">
        <w:rPr>
          <w:rFonts w:ascii="Doulos SIL" w:hAnsi="Doulos SIL"/>
          <w:i/>
          <w:color w:val="0000FF"/>
        </w:rPr>
        <w:tab/>
        <w:t>bà:bè</w:t>
      </w:r>
      <w:r w:rsidRPr="004C36FB">
        <w:rPr>
          <w:rFonts w:ascii="Doulos SIL" w:hAnsi="Doulos SIL"/>
          <w:i/>
          <w:color w:val="0000FF"/>
        </w:rPr>
        <w:tab/>
        <w:t>hásê</w:t>
      </w:r>
      <w:r w:rsidRPr="004C36FB">
        <w:rPr>
          <w:rFonts w:ascii="Doulos SIL" w:hAnsi="Doulos SIL"/>
          <w:i/>
          <w:color w:val="0000FF"/>
        </w:rPr>
        <w:tab/>
        <w:t>kàŋg-ò+H</w:t>
      </w:r>
    </w:p>
    <w:p w14:paraId="746D57A4" w14:textId="13DD8CB1" w:rsidR="00982E3F" w:rsidRDefault="00982E3F" w:rsidP="007E329A">
      <w:pPr>
        <w:pStyle w:val="Homboriexabc"/>
        <w:tabs>
          <w:tab w:val="left" w:pos="1890"/>
          <w:tab w:val="left" w:pos="3420"/>
          <w:tab w:val="left" w:pos="4320"/>
          <w:tab w:val="left" w:pos="5310"/>
          <w:tab w:val="left" w:pos="6120"/>
        </w:tabs>
      </w:pPr>
      <w:r>
        <w:tab/>
      </w:r>
      <w:r>
        <w:tab/>
      </w:r>
      <w:r>
        <w:tab/>
        <w:t>possessor</w:t>
      </w:r>
      <w:r>
        <w:tab/>
      </w:r>
    </w:p>
    <w:p w14:paraId="09DCA53D" w14:textId="77777777" w:rsidR="007E329A" w:rsidRDefault="007E329A" w:rsidP="007E329A">
      <w:pPr>
        <w:pStyle w:val="Homboriexabc"/>
        <w:tabs>
          <w:tab w:val="left" w:pos="1890"/>
          <w:tab w:val="left" w:pos="3420"/>
          <w:tab w:val="left" w:pos="4320"/>
          <w:tab w:val="left" w:pos="5310"/>
          <w:tab w:val="left" w:pos="6120"/>
        </w:tabs>
      </w:pPr>
      <w:r>
        <w:tab/>
        <w:t>a. singular noun</w:t>
      </w:r>
    </w:p>
    <w:p w14:paraId="70BBBF7E" w14:textId="77777777" w:rsidR="007E329A" w:rsidRPr="00F64D97" w:rsidRDefault="007E329A" w:rsidP="007E329A">
      <w:pPr>
        <w:pStyle w:val="Homboriexabc"/>
        <w:tabs>
          <w:tab w:val="left" w:pos="1890"/>
          <w:tab w:val="left" w:pos="3420"/>
          <w:tab w:val="left" w:pos="4320"/>
          <w:tab w:val="left" w:pos="5310"/>
          <w:tab w:val="left" w:pos="6120"/>
        </w:tabs>
        <w:rPr>
          <w:i/>
        </w:rPr>
      </w:pPr>
      <w:r w:rsidRPr="00F64D97">
        <w:rPr>
          <w:i/>
        </w:rPr>
        <w:tab/>
        <w:t xml:space="preserve">   possessor with final &lt;HL&gt; tone, no floating H</w:t>
      </w:r>
    </w:p>
    <w:p w14:paraId="6DAE36A9" w14:textId="77777777" w:rsidR="007E329A" w:rsidRPr="00746808" w:rsidRDefault="007E329A" w:rsidP="007E329A">
      <w:pPr>
        <w:pStyle w:val="Homboriexabc"/>
        <w:tabs>
          <w:tab w:val="left" w:pos="1890"/>
          <w:tab w:val="left" w:pos="3420"/>
          <w:tab w:val="left" w:pos="4320"/>
          <w:tab w:val="left" w:pos="5310"/>
          <w:tab w:val="left" w:pos="6120"/>
        </w:tabs>
        <w:rPr>
          <w:rFonts w:ascii="Doulos SIL" w:hAnsi="Doulos SIL"/>
          <w:i/>
          <w:color w:val="0000FF"/>
        </w:rPr>
      </w:pPr>
      <w:r>
        <w:tab/>
      </w:r>
      <w:r>
        <w:tab/>
        <w:t>3FullSg</w:t>
      </w:r>
      <w:r>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BE0391">
        <w:rPr>
          <w:rFonts w:ascii="Doulos SIL" w:hAnsi="Doulos SIL"/>
          <w:i/>
          <w:color w:val="0000FF"/>
        </w:rPr>
        <w:t>…</w:t>
      </w:r>
      <w:r w:rsidRPr="00746808">
        <w:rPr>
          <w:rFonts w:ascii="Doulos SIL" w:hAnsi="Doulos SIL"/>
          <w:i/>
          <w:color w:val="0000FF"/>
        </w:rPr>
        <w:tab/>
        <w:t>ha</w:t>
      </w:r>
      <w:r w:rsidRPr="001033FC">
        <w:rPr>
          <w:rFonts w:ascii="Doulos SIL" w:hAnsi="Doulos SIL"/>
          <w:i/>
          <w:color w:val="0000FF"/>
        </w:rPr>
        <w:t>̀</w:t>
      </w:r>
      <w:r w:rsidRPr="00746808">
        <w:rPr>
          <w:rFonts w:ascii="Doulos SIL" w:hAnsi="Doulos SIL"/>
          <w:i/>
          <w:color w:val="0000FF"/>
        </w:rPr>
        <w:t>wâ</w:t>
      </w:r>
      <w:r w:rsidRPr="00746808">
        <w:rPr>
          <w:rFonts w:ascii="Doulos SIL" w:hAnsi="Doulos SIL"/>
          <w:i/>
          <w:color w:val="0000FF"/>
        </w:rPr>
        <w:tab/>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b-u</w:t>
      </w:r>
      <w:r w:rsidRPr="001033FC">
        <w:rPr>
          <w:rFonts w:ascii="Doulos SIL" w:hAnsi="Doulos SIL"/>
          <w:i/>
          <w:color w:val="0000FF"/>
        </w:rPr>
        <w:t>̀</w:t>
      </w:r>
      <w:r w:rsidRPr="00746808">
        <w:rPr>
          <w:rFonts w:ascii="Doulos SIL" w:hAnsi="Doulos SIL"/>
          <w:i/>
          <w:color w:val="0000FF"/>
        </w:rPr>
        <w:tab/>
        <w:t>ꜜha</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ka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w:t>
      </w:r>
      <w:r w:rsidRPr="00497F80">
        <w:rPr>
          <w:rFonts w:ascii="Doulos SIL" w:hAnsi="Doulos SIL"/>
          <w:i/>
          <w:color w:val="0000FF"/>
        </w:rPr>
        <w:noBreakHyphen/>
      </w:r>
      <w:r w:rsidRPr="00746808">
        <w:rPr>
          <w:rFonts w:ascii="Doulos SIL" w:hAnsi="Doulos SIL"/>
          <w:i/>
          <w:color w:val="0000FF"/>
        </w:rPr>
        <w:t>ô</w:t>
      </w:r>
    </w:p>
    <w:p w14:paraId="4F73F531" w14:textId="0D332A01" w:rsidR="007E329A" w:rsidRPr="00FB78C5" w:rsidRDefault="007E329A" w:rsidP="007E329A">
      <w:pPr>
        <w:pStyle w:val="Homboriexabc"/>
        <w:tabs>
          <w:tab w:val="left" w:pos="1890"/>
          <w:tab w:val="left" w:pos="3420"/>
          <w:tab w:val="left" w:pos="4320"/>
          <w:tab w:val="left" w:pos="5310"/>
          <w:tab w:val="left" w:pos="6120"/>
        </w:tabs>
      </w:pPr>
      <w:r>
        <w:tab/>
      </w:r>
      <w:r>
        <w:tab/>
        <w:t>3FullPl</w:t>
      </w:r>
      <w:r>
        <w:tab/>
      </w:r>
      <w:r w:rsidRPr="00746808">
        <w:rPr>
          <w:rFonts w:ascii="Doulos SIL" w:hAnsi="Doulos SIL"/>
          <w:i/>
          <w:color w:val="0000FF"/>
        </w:rPr>
        <w:t>n</w:t>
      </w:r>
      <w:r w:rsidRPr="001033FC">
        <w:rPr>
          <w:rFonts w:ascii="Doulos SIL" w:hAnsi="Doulos SIL"/>
          <w:i/>
          <w:color w:val="0000FF"/>
        </w:rPr>
        <w:t>̀</w:t>
      </w:r>
      <w:r w:rsidR="0030627F">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BE0391">
        <w:rPr>
          <w:rFonts w:ascii="Doulos SIL" w:hAnsi="Doulos SIL"/>
          <w:i/>
          <w:color w:val="0000FF"/>
        </w:rPr>
        <w:t>…</w:t>
      </w:r>
      <w:r w:rsidRPr="00746808">
        <w:rPr>
          <w:rFonts w:ascii="Doulos SIL" w:hAnsi="Doulos SIL"/>
          <w:i/>
          <w:color w:val="0000FF"/>
        </w:rPr>
        <w:tab/>
      </w:r>
      <w:r w:rsidRPr="009568D3">
        <w:t xml:space="preserve">    </w:t>
      </w:r>
      <w:r w:rsidRPr="00C5511D">
        <w:t xml:space="preserve"> "</w:t>
      </w:r>
      <w:r w:rsidRPr="00C5511D">
        <w:tab/>
      </w:r>
      <w:r w:rsidRPr="009568D3">
        <w:t xml:space="preserve">    </w:t>
      </w:r>
      <w:r w:rsidRPr="00C5511D">
        <w:t xml:space="preserve"> "</w:t>
      </w:r>
      <w:r w:rsidRPr="00C5511D">
        <w:tab/>
      </w:r>
      <w:r w:rsidRPr="009568D3">
        <w:t xml:space="preserve">    </w:t>
      </w:r>
      <w:r w:rsidRPr="00C5511D">
        <w:t xml:space="preserve"> "</w:t>
      </w:r>
      <w:r w:rsidRPr="00C5511D">
        <w:tab/>
      </w:r>
      <w:r w:rsidRPr="009568D3">
        <w:t xml:space="preserve">    </w:t>
      </w:r>
      <w:r w:rsidRPr="00C5511D">
        <w:t xml:space="preserve"> "</w:t>
      </w:r>
    </w:p>
    <w:p w14:paraId="2E92461F" w14:textId="77777777" w:rsidR="007E329A" w:rsidRPr="00F64D97" w:rsidRDefault="007E329A" w:rsidP="001B13BE">
      <w:pPr>
        <w:pStyle w:val="Homboriexabc"/>
        <w:keepNext/>
        <w:tabs>
          <w:tab w:val="left" w:pos="1890"/>
          <w:tab w:val="left" w:pos="3420"/>
          <w:tab w:val="left" w:pos="4320"/>
          <w:tab w:val="left" w:pos="5310"/>
          <w:tab w:val="left" w:pos="6120"/>
        </w:tabs>
        <w:rPr>
          <w:i/>
        </w:rPr>
      </w:pPr>
      <w:r w:rsidRPr="00F64D97">
        <w:rPr>
          <w:i/>
        </w:rPr>
        <w:tab/>
        <w:t xml:space="preserve">   possessor with floating H</w:t>
      </w:r>
    </w:p>
    <w:p w14:paraId="3C98EDA0" w14:textId="04766857" w:rsidR="007E329A" w:rsidRDefault="007E329A" w:rsidP="001B13BE">
      <w:pPr>
        <w:pStyle w:val="Homboriexabc"/>
        <w:keepNext/>
        <w:tabs>
          <w:tab w:val="left" w:pos="1890"/>
          <w:tab w:val="left" w:pos="3420"/>
          <w:tab w:val="left" w:pos="4320"/>
          <w:tab w:val="left" w:pos="5310"/>
          <w:tab w:val="left" w:pos="6120"/>
        </w:tabs>
      </w:pPr>
      <w:r>
        <w:tab/>
      </w:r>
      <w:r>
        <w:tab/>
        <w:t>3Pl</w:t>
      </w:r>
      <w:r>
        <w:tab/>
      </w:r>
      <w:r w:rsidRPr="001527DA">
        <w:rPr>
          <w:rFonts w:ascii="Doulos SIL" w:hAnsi="Doulos SIL"/>
          <w:i/>
          <w:color w:val="0000FF"/>
        </w:rPr>
        <w:t>ɲòŋ</w:t>
      </w:r>
      <w:r w:rsidRPr="00BE0391">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00872710">
        <w:rPr>
          <w:rFonts w:ascii="Doulos SIL" w:hAnsi="Doulos SIL"/>
          <w:i/>
          <w:color w:val="0000FF"/>
        </w:rPr>
        <w:t>há</w:t>
      </w:r>
      <w:r w:rsidR="00872710" w:rsidRPr="00746808">
        <w:rPr>
          <w:rFonts w:ascii="Doulos SIL" w:hAnsi="Doulos SIL"/>
          <w:i/>
          <w:color w:val="0000FF"/>
        </w:rPr>
        <w:t>ꜜ</w:t>
      </w:r>
      <w:r w:rsidR="00872710">
        <w:rPr>
          <w:rFonts w:ascii="Doulos SIL" w:hAnsi="Doulos SIL"/>
          <w:i/>
          <w:color w:val="0000FF"/>
        </w:rPr>
        <w:t>w</w:t>
      </w:r>
      <w:r w:rsidR="00872710" w:rsidRPr="00746808">
        <w:rPr>
          <w:rFonts w:ascii="Doulos SIL" w:hAnsi="Doulos SIL"/>
          <w:i/>
          <w:color w:val="0000FF"/>
        </w:rPr>
        <w:t>â</w:t>
      </w:r>
      <w:r w:rsidRPr="00A95CDC">
        <w:rPr>
          <w:rFonts w:ascii="Doulos SIL" w:hAnsi="Doulos SIL"/>
          <w:i/>
          <w:color w:val="0000FF"/>
        </w:rPr>
        <w:tab/>
      </w:r>
      <w:r w:rsidRPr="00A95CDC">
        <w:rPr>
          <w:rFonts w:ascii="Doulos SIL" w:hAnsi="Doulos SIL"/>
          <w:i/>
          <w:color w:val="0000FF"/>
        </w:rPr>
        <w:sym w:font="Symbol" w:char="F0AD"/>
      </w:r>
      <w:r w:rsidRPr="00A95CDC">
        <w:rPr>
          <w:rFonts w:ascii="Doulos SIL" w:hAnsi="Doulos SIL"/>
          <w:i/>
          <w:color w:val="0000FF"/>
        </w:rPr>
        <w:t>bá:b-ù</w:t>
      </w:r>
      <w:r w:rsidRPr="00A95CDC">
        <w:rPr>
          <w:rFonts w:ascii="Doulos SIL" w:hAnsi="Doulos SIL"/>
          <w:i/>
          <w:color w:val="0000FF"/>
        </w:rPr>
        <w:tab/>
        <w:t>hás</w:t>
      </w:r>
      <w:r w:rsidRPr="00A95CDC">
        <w:rPr>
          <w:rFonts w:ascii="Doulos SIL" w:hAnsi="Doulos SIL"/>
          <w:i/>
          <w:color w:val="0000FF"/>
        </w:rPr>
        <w:noBreakHyphen/>
        <w:t>ò</w:t>
      </w:r>
      <w:r w:rsidRPr="00A95CDC">
        <w:rPr>
          <w:rFonts w:ascii="Doulos SIL" w:hAnsi="Doulos SIL"/>
          <w:i/>
          <w:color w:val="0000FF"/>
        </w:rPr>
        <w:tab/>
      </w:r>
      <w:r w:rsidRPr="00A95CDC">
        <w:rPr>
          <w:rFonts w:ascii="Doulos SIL" w:hAnsi="Doulos SIL"/>
          <w:i/>
          <w:color w:val="0000FF"/>
        </w:rPr>
        <w:sym w:font="Symbol" w:char="F0AD"/>
      </w:r>
      <w:r w:rsidR="00A7270D">
        <w:rPr>
          <w:rFonts w:ascii="Doulos SIL" w:hAnsi="Doulos SIL"/>
          <w:i/>
          <w:color w:val="0000FF"/>
        </w:rPr>
        <w:t>káŋ</w:t>
      </w:r>
      <w:r w:rsidRPr="00A95CDC">
        <w:rPr>
          <w:rFonts w:ascii="Doulos SIL" w:hAnsi="Doulos SIL"/>
          <w:i/>
          <w:color w:val="0000FF"/>
        </w:rPr>
        <w:t>g</w:t>
      </w:r>
      <w:r w:rsidRPr="00A95CDC">
        <w:rPr>
          <w:rFonts w:ascii="Doulos SIL" w:hAnsi="Doulos SIL"/>
          <w:i/>
          <w:color w:val="0000FF"/>
        </w:rPr>
        <w:noBreakHyphen/>
        <w:t>o</w:t>
      </w:r>
      <w:r w:rsidR="00A7270D">
        <w:rPr>
          <w:rFonts w:ascii="Doulos SIL" w:hAnsi="Doulos SIL"/>
          <w:i/>
          <w:color w:val="0000FF"/>
        </w:rPr>
        <w:t>̀</w:t>
      </w:r>
    </w:p>
    <w:p w14:paraId="51E0EF36" w14:textId="05CFB930" w:rsidR="007E329A" w:rsidRPr="00FB78C5" w:rsidRDefault="007E329A" w:rsidP="007E329A">
      <w:pPr>
        <w:pStyle w:val="Homboriexabc"/>
        <w:tabs>
          <w:tab w:val="left" w:pos="1890"/>
          <w:tab w:val="left" w:pos="3420"/>
          <w:tab w:val="left" w:pos="4320"/>
          <w:tab w:val="left" w:pos="5310"/>
          <w:tab w:val="left" w:pos="6120"/>
        </w:tabs>
      </w:pPr>
      <w:r>
        <w:tab/>
      </w:r>
      <w:r w:rsidR="00FC0374">
        <w:tab/>
        <w:t>‘</w:t>
      </w:r>
      <w:r>
        <w:t>man's</w:t>
      </w:r>
      <w:r w:rsidR="00FC0374" w:rsidRPr="00010A4E">
        <w:t xml:space="preserve">’ </w:t>
      </w:r>
      <w:r>
        <w:tab/>
      </w:r>
      <w:r w:rsidRPr="00746808">
        <w:rPr>
          <w:rFonts w:ascii="Doulos SIL" w:hAnsi="Doulos SIL"/>
          <w:i/>
          <w:color w:val="0000FF"/>
        </w:rPr>
        <w:t>hà:r-ò</w:t>
      </w:r>
      <w:r w:rsidRPr="00BE0391">
        <w:rPr>
          <w:rFonts w:ascii="Doulos SIL" w:hAnsi="Doulos SIL"/>
          <w:i/>
          <w:color w:val="0000FF"/>
        </w:rPr>
        <w:t>…</w:t>
      </w:r>
      <w:r w:rsidRPr="00746808">
        <w:rPr>
          <w:rFonts w:ascii="Doulos SIL" w:hAnsi="Doulos SIL"/>
          <w:i/>
          <w:color w:val="0000FF"/>
        </w:rPr>
        <w:tab/>
      </w:r>
      <w:r w:rsidRPr="009568D3">
        <w:t xml:space="preserve">    </w:t>
      </w:r>
      <w:r w:rsidRPr="00C5511D">
        <w:t xml:space="preserve"> "</w:t>
      </w:r>
      <w:r w:rsidRPr="00C5511D">
        <w:tab/>
      </w:r>
      <w:r w:rsidRPr="009568D3">
        <w:t xml:space="preserve">    </w:t>
      </w:r>
      <w:r w:rsidRPr="00C5511D">
        <w:t xml:space="preserve"> "</w:t>
      </w:r>
      <w:r w:rsidRPr="00C5511D">
        <w:tab/>
      </w:r>
      <w:r w:rsidRPr="009568D3">
        <w:t xml:space="preserve">    </w:t>
      </w:r>
      <w:r w:rsidRPr="00C5511D">
        <w:t xml:space="preserve"> "</w:t>
      </w:r>
      <w:r w:rsidRPr="00C5511D">
        <w:tab/>
      </w:r>
      <w:r w:rsidRPr="009568D3">
        <w:t xml:space="preserve">    </w:t>
      </w:r>
      <w:r w:rsidRPr="00C5511D">
        <w:t xml:space="preserve"> "</w:t>
      </w:r>
    </w:p>
    <w:p w14:paraId="3D45CD86" w14:textId="77777777" w:rsidR="007E329A" w:rsidRDefault="007E329A" w:rsidP="007E329A">
      <w:pPr>
        <w:pStyle w:val="Homboriexabc"/>
        <w:tabs>
          <w:tab w:val="left" w:pos="1890"/>
          <w:tab w:val="left" w:pos="3420"/>
          <w:tab w:val="left" w:pos="4320"/>
          <w:tab w:val="left" w:pos="5310"/>
          <w:tab w:val="left" w:pos="6120"/>
        </w:tabs>
      </w:pPr>
    </w:p>
    <w:p w14:paraId="39EA5E87" w14:textId="77777777" w:rsidR="007E329A" w:rsidRDefault="007E329A" w:rsidP="007E329A">
      <w:pPr>
        <w:pStyle w:val="Homboriexabc"/>
        <w:tabs>
          <w:tab w:val="left" w:pos="1890"/>
          <w:tab w:val="left" w:pos="3420"/>
          <w:tab w:val="left" w:pos="4320"/>
          <w:tab w:val="left" w:pos="5310"/>
          <w:tab w:val="left" w:pos="6120"/>
        </w:tabs>
      </w:pPr>
      <w:r>
        <w:tab/>
        <w:t>b. plural noun</w:t>
      </w:r>
    </w:p>
    <w:p w14:paraId="6F393A81" w14:textId="77777777" w:rsidR="007E329A" w:rsidRPr="00F64D97" w:rsidRDefault="007E329A" w:rsidP="007E329A">
      <w:pPr>
        <w:pStyle w:val="Homboriexabc"/>
        <w:tabs>
          <w:tab w:val="left" w:pos="1890"/>
          <w:tab w:val="left" w:pos="3420"/>
          <w:tab w:val="left" w:pos="4320"/>
          <w:tab w:val="left" w:pos="5310"/>
          <w:tab w:val="left" w:pos="6120"/>
        </w:tabs>
        <w:rPr>
          <w:i/>
        </w:rPr>
      </w:pPr>
      <w:r w:rsidRPr="00F64D97">
        <w:rPr>
          <w:i/>
        </w:rPr>
        <w:tab/>
        <w:t xml:space="preserve">   possessor with final &lt;HL&gt; tone, no floating H</w:t>
      </w:r>
    </w:p>
    <w:p w14:paraId="0186626D" w14:textId="77777777" w:rsidR="007E329A" w:rsidRPr="00746808" w:rsidRDefault="007E329A" w:rsidP="007E329A">
      <w:pPr>
        <w:pStyle w:val="Homboriexabc"/>
        <w:tabs>
          <w:tab w:val="left" w:pos="1890"/>
          <w:tab w:val="left" w:pos="3420"/>
          <w:tab w:val="left" w:pos="4320"/>
          <w:tab w:val="left" w:pos="5310"/>
          <w:tab w:val="left" w:pos="6120"/>
        </w:tabs>
        <w:rPr>
          <w:rFonts w:ascii="Doulos SIL" w:hAnsi="Doulos SIL"/>
          <w:i/>
          <w:color w:val="0000FF"/>
        </w:rPr>
      </w:pPr>
      <w:r>
        <w:tab/>
      </w:r>
      <w:r>
        <w:tab/>
        <w:t>3FullSg</w:t>
      </w:r>
      <w:r>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BE0391">
        <w:rPr>
          <w:rFonts w:ascii="Doulos SIL" w:hAnsi="Doulos SIL"/>
          <w:i/>
          <w:color w:val="0000FF"/>
        </w:rPr>
        <w:t>…</w:t>
      </w:r>
      <w:r w:rsidRPr="00746808">
        <w:rPr>
          <w:rFonts w:ascii="Doulos SIL" w:hAnsi="Doulos SIL"/>
          <w:i/>
          <w:color w:val="0000FF"/>
        </w:rPr>
        <w:tab/>
        <w:t>ha</w:t>
      </w:r>
      <w:r w:rsidRPr="001033FC">
        <w:rPr>
          <w:rFonts w:ascii="Doulos SIL" w:hAnsi="Doulos SIL"/>
          <w:i/>
          <w:color w:val="0000FF"/>
        </w:rPr>
        <w:t>̀</w:t>
      </w:r>
      <w:r w:rsidRPr="00746808">
        <w:rPr>
          <w:rFonts w:ascii="Doulos SIL" w:hAnsi="Doulos SIL"/>
          <w:i/>
          <w:color w:val="0000FF"/>
        </w:rPr>
        <w:t>w</w:t>
      </w:r>
      <w:r w:rsidRPr="00497F80">
        <w:rPr>
          <w:rFonts w:ascii="Doulos SIL" w:hAnsi="Doulos SIL"/>
          <w:i/>
          <w:color w:val="0000FF"/>
        </w:rPr>
        <w:noBreakHyphen/>
      </w:r>
      <w:r w:rsidRPr="00746808">
        <w:rPr>
          <w:rFonts w:ascii="Doulos SIL" w:hAnsi="Doulos SIL"/>
          <w:i/>
          <w:color w:val="0000FF"/>
        </w:rPr>
        <w:t>êy</w:t>
      </w:r>
      <w:r w:rsidRPr="00746808">
        <w:rPr>
          <w:rFonts w:ascii="Doulos SIL" w:hAnsi="Doulos SIL"/>
          <w:i/>
          <w:color w:val="0000FF"/>
        </w:rPr>
        <w:tab/>
      </w:r>
      <w:r w:rsidRPr="00A95CDC">
        <w:rPr>
          <w:rFonts w:ascii="Doulos SIL" w:hAnsi="Doulos SIL"/>
          <w:i/>
          <w:color w:val="0000FF"/>
        </w:rPr>
        <w:t>bà:b</w:t>
      </w:r>
      <w:r w:rsidRPr="00A95CDC">
        <w:rPr>
          <w:rFonts w:ascii="Doulos SIL" w:hAnsi="Doulos SIL"/>
          <w:i/>
          <w:color w:val="0000FF"/>
        </w:rPr>
        <w:noBreakHyphen/>
        <w:t>êy</w:t>
      </w:r>
      <w:r w:rsidRPr="00A95CDC">
        <w:rPr>
          <w:rFonts w:ascii="Doulos SIL" w:hAnsi="Doulos SIL"/>
          <w:i/>
          <w:color w:val="0000FF"/>
        </w:rPr>
        <w:tab/>
        <w:t>ꜜ</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ka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w:t>
      </w:r>
      <w:r w:rsidRPr="00497F80">
        <w:rPr>
          <w:rFonts w:ascii="Doulos SIL" w:hAnsi="Doulos SIL"/>
          <w:i/>
          <w:color w:val="0000FF"/>
        </w:rPr>
        <w:noBreakHyphen/>
      </w:r>
      <w:r w:rsidRPr="00746808">
        <w:rPr>
          <w:rFonts w:ascii="Doulos SIL" w:hAnsi="Doulos SIL"/>
          <w:i/>
          <w:color w:val="0000FF"/>
        </w:rPr>
        <w:t>êy</w:t>
      </w:r>
    </w:p>
    <w:p w14:paraId="1B7A90F1" w14:textId="52A01D3B" w:rsidR="007E329A" w:rsidRPr="00C5511D" w:rsidRDefault="007E329A" w:rsidP="007E329A">
      <w:pPr>
        <w:pStyle w:val="Homboriexabc"/>
        <w:tabs>
          <w:tab w:val="left" w:pos="1890"/>
          <w:tab w:val="left" w:pos="3420"/>
          <w:tab w:val="left" w:pos="4320"/>
          <w:tab w:val="left" w:pos="5310"/>
          <w:tab w:val="left" w:pos="6120"/>
        </w:tabs>
      </w:pPr>
      <w:r>
        <w:tab/>
      </w:r>
      <w:r>
        <w:tab/>
        <w:t>3FullPl</w:t>
      </w:r>
      <w:r>
        <w:tab/>
      </w:r>
      <w:r w:rsidRPr="00746808">
        <w:rPr>
          <w:rFonts w:ascii="Doulos SIL" w:hAnsi="Doulos SIL"/>
          <w:i/>
          <w:color w:val="0000FF"/>
        </w:rPr>
        <w:t>n</w:t>
      </w:r>
      <w:r w:rsidRPr="001033FC">
        <w:rPr>
          <w:rFonts w:ascii="Doulos SIL" w:hAnsi="Doulos SIL"/>
          <w:i/>
          <w:color w:val="0000FF"/>
        </w:rPr>
        <w:t>̀</w:t>
      </w:r>
      <w:r w:rsidR="0030627F">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BE0391">
        <w:rPr>
          <w:rFonts w:ascii="Doulos SIL" w:hAnsi="Doulos SIL"/>
          <w:i/>
          <w:color w:val="0000FF"/>
        </w:rPr>
        <w:t>…</w:t>
      </w:r>
      <w:r w:rsidRPr="00746808">
        <w:rPr>
          <w:rFonts w:ascii="Doulos SIL" w:hAnsi="Doulos SIL"/>
          <w:i/>
          <w:color w:val="0000FF"/>
        </w:rPr>
        <w:tab/>
      </w:r>
      <w:r w:rsidRPr="009568D3">
        <w:t xml:space="preserve">    </w:t>
      </w:r>
      <w:r w:rsidRPr="00C5511D">
        <w:t xml:space="preserve"> "</w:t>
      </w:r>
      <w:r w:rsidRPr="00C5511D">
        <w:tab/>
      </w:r>
      <w:r w:rsidRPr="009568D3">
        <w:t xml:space="preserve">    </w:t>
      </w:r>
      <w:r w:rsidRPr="00C5511D">
        <w:t xml:space="preserve"> "</w:t>
      </w:r>
      <w:r w:rsidRPr="00C5511D">
        <w:tab/>
      </w:r>
      <w:r w:rsidRPr="009568D3">
        <w:t xml:space="preserve">    </w:t>
      </w:r>
      <w:r w:rsidRPr="00C5511D">
        <w:t xml:space="preserve"> "</w:t>
      </w:r>
      <w:r w:rsidRPr="00C5511D">
        <w:tab/>
      </w:r>
      <w:r w:rsidRPr="009568D3">
        <w:t xml:space="preserve">    </w:t>
      </w:r>
      <w:r w:rsidRPr="00C5511D">
        <w:t xml:space="preserve"> "</w:t>
      </w:r>
    </w:p>
    <w:p w14:paraId="481740DF" w14:textId="77777777" w:rsidR="007E329A" w:rsidRPr="00F64D97" w:rsidRDefault="007E329A" w:rsidP="007E329A">
      <w:pPr>
        <w:pStyle w:val="Homboriexabc"/>
        <w:tabs>
          <w:tab w:val="left" w:pos="1890"/>
          <w:tab w:val="left" w:pos="3420"/>
          <w:tab w:val="left" w:pos="4320"/>
          <w:tab w:val="left" w:pos="5310"/>
          <w:tab w:val="left" w:pos="6120"/>
        </w:tabs>
        <w:rPr>
          <w:i/>
        </w:rPr>
      </w:pPr>
      <w:r w:rsidRPr="00F64D97">
        <w:rPr>
          <w:i/>
        </w:rPr>
        <w:tab/>
        <w:t xml:space="preserve">   possessor with floating H</w:t>
      </w:r>
    </w:p>
    <w:p w14:paraId="3F208FC1" w14:textId="52DCEFF6" w:rsidR="007E329A" w:rsidRDefault="007E329A" w:rsidP="007E329A">
      <w:pPr>
        <w:pStyle w:val="Homboriexabc"/>
        <w:tabs>
          <w:tab w:val="left" w:pos="1890"/>
          <w:tab w:val="left" w:pos="3420"/>
          <w:tab w:val="left" w:pos="4320"/>
          <w:tab w:val="left" w:pos="5310"/>
          <w:tab w:val="left" w:pos="6120"/>
        </w:tabs>
      </w:pPr>
      <w:r>
        <w:tab/>
      </w:r>
      <w:r>
        <w:tab/>
        <w:t>3Pl</w:t>
      </w:r>
      <w:r>
        <w:tab/>
      </w:r>
      <w:r w:rsidRPr="001527DA">
        <w:rPr>
          <w:rFonts w:ascii="Doulos SIL" w:hAnsi="Doulos SIL"/>
          <w:i/>
          <w:color w:val="0000FF"/>
        </w:rPr>
        <w:t>ɲòŋ</w:t>
      </w:r>
      <w:r w:rsidRPr="00BE0391">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00A7270D">
        <w:rPr>
          <w:rFonts w:ascii="Doulos SIL" w:hAnsi="Doulos SIL"/>
          <w:i/>
          <w:color w:val="0000FF"/>
        </w:rPr>
        <w:t>há</w:t>
      </w:r>
      <w:r w:rsidR="00094937" w:rsidRPr="00746808">
        <w:rPr>
          <w:rFonts w:ascii="Doulos SIL" w:hAnsi="Doulos SIL"/>
          <w:i/>
          <w:color w:val="0000FF"/>
        </w:rPr>
        <w:t>ꜜ</w:t>
      </w:r>
      <w:r w:rsidR="00A7270D">
        <w:rPr>
          <w:rFonts w:ascii="Doulos SIL" w:hAnsi="Doulos SIL"/>
          <w:i/>
          <w:color w:val="0000FF"/>
        </w:rPr>
        <w:t>w</w:t>
      </w:r>
      <w:r w:rsidR="00094937" w:rsidRPr="00497F80">
        <w:rPr>
          <w:rFonts w:ascii="Doulos SIL" w:hAnsi="Doulos SIL"/>
          <w:i/>
          <w:color w:val="0000FF"/>
        </w:rPr>
        <w:noBreakHyphen/>
      </w:r>
      <w:r w:rsidR="00094937" w:rsidRPr="00746808">
        <w:rPr>
          <w:rFonts w:ascii="Doulos SIL" w:hAnsi="Doulos SIL"/>
          <w:i/>
          <w:color w:val="0000FF"/>
        </w:rPr>
        <w:t>êy</w:t>
      </w:r>
      <w:r w:rsidRPr="00A95CDC">
        <w:rPr>
          <w:rFonts w:ascii="Doulos SIL" w:hAnsi="Doulos SIL"/>
          <w:i/>
          <w:color w:val="0000FF"/>
        </w:rPr>
        <w:tab/>
      </w:r>
      <w:r w:rsidRPr="00A95CDC">
        <w:rPr>
          <w:rFonts w:ascii="Doulos SIL" w:hAnsi="Doulos SIL"/>
          <w:i/>
          <w:color w:val="0000FF"/>
        </w:rPr>
        <w:sym w:font="Symbol" w:char="F0AD"/>
      </w:r>
      <w:r w:rsidR="00A7270D">
        <w:rPr>
          <w:rFonts w:ascii="Doulos SIL" w:hAnsi="Doulos SIL"/>
          <w:i/>
          <w:color w:val="0000FF"/>
        </w:rPr>
        <w:t>bá:</w:t>
      </w:r>
      <w:r w:rsidR="00094937" w:rsidRPr="00746808">
        <w:rPr>
          <w:rFonts w:ascii="Doulos SIL" w:hAnsi="Doulos SIL"/>
          <w:i/>
          <w:color w:val="0000FF"/>
        </w:rPr>
        <w:t>ꜜ</w:t>
      </w:r>
      <w:r w:rsidR="00A7270D">
        <w:rPr>
          <w:rFonts w:ascii="Doulos SIL" w:hAnsi="Doulos SIL"/>
          <w:i/>
          <w:color w:val="0000FF"/>
        </w:rPr>
        <w:t>b</w:t>
      </w:r>
      <w:r w:rsidR="00094937" w:rsidRPr="00A95CDC">
        <w:rPr>
          <w:rFonts w:ascii="Doulos SIL" w:hAnsi="Doulos SIL"/>
          <w:i/>
          <w:color w:val="0000FF"/>
        </w:rPr>
        <w:noBreakHyphen/>
        <w:t>êy</w:t>
      </w:r>
      <w:r w:rsidRPr="00746808">
        <w:rPr>
          <w:rFonts w:ascii="Doulos SIL" w:hAnsi="Doulos SIL"/>
          <w:i/>
          <w:color w:val="0000FF"/>
        </w:rPr>
        <w:tab/>
        <w:t>ha</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noBreakHyphen/>
        <w:t>èy</w:t>
      </w:r>
      <w:r w:rsidRPr="00746808">
        <w:rPr>
          <w:rFonts w:ascii="Doulos SIL" w:hAnsi="Doulos SIL"/>
          <w:i/>
          <w:color w:val="0000FF"/>
        </w:rPr>
        <w:tab/>
      </w:r>
      <w:r w:rsidRPr="00746808">
        <w:rPr>
          <w:rFonts w:ascii="Doulos SIL" w:hAnsi="Doulos SIL"/>
          <w:i/>
          <w:color w:val="0000FF"/>
        </w:rPr>
        <w:sym w:font="Symbol" w:char="F0AD"/>
      </w:r>
      <w:r w:rsidR="00A7270D">
        <w:rPr>
          <w:rFonts w:ascii="Doulos SIL" w:hAnsi="Doulos SIL"/>
          <w:i/>
          <w:color w:val="0000FF"/>
        </w:rPr>
        <w:t>káŋ</w:t>
      </w:r>
      <w:r w:rsidR="00094937" w:rsidRPr="00746808">
        <w:rPr>
          <w:rFonts w:ascii="Doulos SIL" w:hAnsi="Doulos SIL"/>
          <w:i/>
          <w:color w:val="0000FF"/>
        </w:rPr>
        <w:t>ꜜ</w:t>
      </w:r>
      <w:r w:rsidR="00A7270D">
        <w:rPr>
          <w:rFonts w:ascii="Doulos SIL" w:hAnsi="Doulos SIL"/>
          <w:i/>
          <w:color w:val="0000FF"/>
        </w:rPr>
        <w:t>g</w:t>
      </w:r>
      <w:r w:rsidR="00094937" w:rsidRPr="00497F80">
        <w:rPr>
          <w:rFonts w:ascii="Doulos SIL" w:hAnsi="Doulos SIL"/>
          <w:i/>
          <w:color w:val="0000FF"/>
        </w:rPr>
        <w:noBreakHyphen/>
      </w:r>
      <w:r w:rsidR="00094937" w:rsidRPr="00746808">
        <w:rPr>
          <w:rFonts w:ascii="Doulos SIL" w:hAnsi="Doulos SIL"/>
          <w:i/>
          <w:color w:val="0000FF"/>
        </w:rPr>
        <w:t>êy</w:t>
      </w:r>
    </w:p>
    <w:p w14:paraId="5F37AE16" w14:textId="79B87A69" w:rsidR="007E329A" w:rsidRPr="00FB78C5" w:rsidRDefault="007E329A" w:rsidP="007E329A">
      <w:pPr>
        <w:pStyle w:val="Homboriexabc"/>
        <w:tabs>
          <w:tab w:val="left" w:pos="1890"/>
          <w:tab w:val="left" w:pos="3420"/>
          <w:tab w:val="left" w:pos="4320"/>
          <w:tab w:val="left" w:pos="5310"/>
          <w:tab w:val="left" w:pos="6120"/>
        </w:tabs>
      </w:pPr>
      <w:r>
        <w:tab/>
      </w:r>
      <w:r w:rsidR="00FC0374">
        <w:tab/>
        <w:t>‘</w:t>
      </w:r>
      <w:r>
        <w:t>man's</w:t>
      </w:r>
      <w:r w:rsidR="00FC0374" w:rsidRPr="00010A4E">
        <w:t xml:space="preserve">’ </w:t>
      </w:r>
      <w:r>
        <w:tab/>
      </w:r>
      <w:r w:rsidRPr="00746808">
        <w:rPr>
          <w:rFonts w:ascii="Doulos SIL" w:hAnsi="Doulos SIL"/>
          <w:i/>
          <w:color w:val="0000FF"/>
        </w:rPr>
        <w:t>hà:r-ò</w:t>
      </w:r>
      <w:r w:rsidRPr="00BE0391">
        <w:rPr>
          <w:rFonts w:ascii="Doulos SIL" w:hAnsi="Doulos SIL"/>
          <w:i/>
          <w:color w:val="0000FF"/>
        </w:rPr>
        <w:t>…</w:t>
      </w:r>
      <w:r w:rsidRPr="00746808">
        <w:rPr>
          <w:rFonts w:ascii="Doulos SIL" w:hAnsi="Doulos SIL"/>
          <w:i/>
          <w:color w:val="0000FF"/>
        </w:rPr>
        <w:tab/>
      </w:r>
      <w:r w:rsidRPr="009568D3">
        <w:t xml:space="preserve">    </w:t>
      </w:r>
      <w:r w:rsidRPr="00C5511D">
        <w:t xml:space="preserve"> "</w:t>
      </w:r>
      <w:r w:rsidRPr="00C5511D">
        <w:tab/>
      </w:r>
      <w:r w:rsidRPr="009568D3">
        <w:t xml:space="preserve">    </w:t>
      </w:r>
      <w:r w:rsidRPr="00C5511D">
        <w:t xml:space="preserve"> "</w:t>
      </w:r>
      <w:r w:rsidRPr="00C5511D">
        <w:tab/>
      </w:r>
      <w:r w:rsidRPr="009568D3">
        <w:t xml:space="preserve">    </w:t>
      </w:r>
      <w:r w:rsidRPr="00C5511D">
        <w:t xml:space="preserve"> "</w:t>
      </w:r>
      <w:r w:rsidRPr="00C5511D">
        <w:tab/>
      </w:r>
      <w:r w:rsidRPr="009568D3">
        <w:t xml:space="preserve">    </w:t>
      </w:r>
      <w:r w:rsidRPr="00C5511D">
        <w:t xml:space="preserve"> "</w:t>
      </w:r>
    </w:p>
    <w:p w14:paraId="761E6D10" w14:textId="77777777" w:rsidR="007E329A" w:rsidRDefault="007E329A" w:rsidP="007E329A"/>
    <w:p w14:paraId="084AEE4F" w14:textId="66CB6A5B" w:rsidR="007E329A" w:rsidRPr="009568D3" w:rsidRDefault="00982E3F" w:rsidP="00982E3F">
      <w:r>
        <w:t xml:space="preserve">As with alienables, it is difficult to determine the </w:t>
      </w:r>
      <w:r w:rsidR="00A7270D">
        <w:t xml:space="preserve">phonologically correct </w:t>
      </w:r>
      <w:r>
        <w:t xml:space="preserve">tone of a bisyllabic 3PossSg or 3PossPl stem </w:t>
      </w:r>
      <w:r w:rsidR="00A7270D">
        <w:t>that elsewhere appears with</w:t>
      </w:r>
      <w:r>
        <w:t xml:space="preserve"> L.&lt;HL&gt; tone pattern</w:t>
      </w:r>
      <w:r w:rsidR="00A7270D">
        <w:t>,</w:t>
      </w:r>
      <w:r>
        <w:t xml:space="preserve"> when it follows 3Pl </w:t>
      </w:r>
      <w:r w:rsidRPr="001527DA">
        <w:rPr>
          <w:rFonts w:ascii="Doulos SIL" w:hAnsi="Doulos SIL"/>
          <w:i/>
          <w:color w:val="0000FF"/>
        </w:rPr>
        <w:t>ɲòŋ</w:t>
      </w:r>
      <w:r>
        <w:rPr>
          <w:rFonts w:ascii="Doulos SIL" w:hAnsi="Doulos SIL"/>
          <w:i/>
          <w:color w:val="0000FF"/>
        </w:rPr>
        <w:t>+H</w:t>
      </w:r>
      <w:r>
        <w:t xml:space="preserve">. For example, with 3PossSg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wâ</w:t>
      </w:r>
      <w:r>
        <w:t xml:space="preserve"> ‘aunt’, I hear </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Pr>
          <w:rFonts w:ascii="Doulos SIL" w:hAnsi="Doulos SIL"/>
          <w:i/>
          <w:color w:val="0000FF"/>
        </w:rPr>
        <w:t xml:space="preserve">ŋ </w:t>
      </w:r>
      <w:r w:rsidRPr="00746808">
        <w:rPr>
          <w:rFonts w:ascii="Doulos SIL" w:hAnsi="Doulos SIL"/>
          <w:i/>
          <w:color w:val="0000FF"/>
        </w:rPr>
        <w:sym w:font="Symbol" w:char="F0AD"/>
      </w:r>
      <w:r w:rsidRPr="00A95CDC">
        <w:rPr>
          <w:rFonts w:ascii="Doulos SIL" w:hAnsi="Doulos SIL"/>
          <w:i/>
          <w:color w:val="0000FF"/>
        </w:rPr>
        <w:t>há</w:t>
      </w:r>
      <w:r>
        <w:rPr>
          <w:rFonts w:ascii="Doulos SIL" w:hAnsi="Doulos SIL"/>
          <w:i/>
          <w:color w:val="0000FF"/>
        </w:rPr>
        <w:t>wà</w:t>
      </w:r>
      <w:r>
        <w:t xml:space="preserve"> ‘their aunt’, but </w:t>
      </w:r>
      <w:r w:rsidR="00BF76A2">
        <w:t xml:space="preserve">theoretically this </w:t>
      </w:r>
      <w:r w:rsidR="00872710">
        <w:t>is</w:t>
      </w:r>
      <w:r>
        <w:t xml:space="preserve"> </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Pr>
          <w:rFonts w:ascii="Doulos SIL" w:hAnsi="Doulos SIL"/>
          <w:i/>
          <w:color w:val="0000FF"/>
        </w:rPr>
        <w:t xml:space="preserve">ŋ </w:t>
      </w:r>
      <w:r w:rsidRPr="00746808">
        <w:rPr>
          <w:rFonts w:ascii="Doulos SIL" w:hAnsi="Doulos SIL"/>
          <w:i/>
          <w:color w:val="0000FF"/>
        </w:rPr>
        <w:sym w:font="Symbol" w:char="F0AD"/>
      </w:r>
      <w:r w:rsidRPr="00A95CDC">
        <w:rPr>
          <w:rFonts w:ascii="Doulos SIL" w:hAnsi="Doulos SIL"/>
          <w:i/>
          <w:color w:val="0000FF"/>
        </w:rPr>
        <w:t>háꜜwâ</w:t>
      </w:r>
      <w:r>
        <w:t xml:space="preserve"> with a downstepped &lt;HL&gt; syllable. Because downstep is quite sharp in HS, the phonetic distinction </w:t>
      </w:r>
      <w:r w:rsidR="00872710">
        <w:t>(if any) is subtle</w:t>
      </w:r>
      <w:r w:rsidR="007E329A" w:rsidRPr="009568D3">
        <w:t>.</w:t>
      </w:r>
    </w:p>
    <w:p w14:paraId="7FA27D65" w14:textId="77777777" w:rsidR="007E329A" w:rsidRPr="00746808" w:rsidRDefault="007E329A">
      <w:pPr>
        <w:rPr>
          <w:rFonts w:ascii="Doulos SIL" w:hAnsi="Doulos SIL"/>
          <w:i/>
          <w:color w:val="0000FF"/>
        </w:rPr>
      </w:pPr>
    </w:p>
    <w:p w14:paraId="17B17977" w14:textId="77777777" w:rsidR="007E329A" w:rsidRDefault="007E329A"/>
    <w:p w14:paraId="0E8D81C1" w14:textId="77777777" w:rsidR="007E329A" w:rsidRDefault="007E329A" w:rsidP="007E329A">
      <w:pPr>
        <w:pStyle w:val="Heading4"/>
      </w:pPr>
      <w:bookmarkStart w:id="508" w:name="_Toc41488909"/>
      <w:bookmarkStart w:id="509" w:name="_Toc259033892"/>
      <w:r>
        <w:t>3Sg inalienable possessor</w:t>
      </w:r>
      <w:bookmarkEnd w:id="508"/>
      <w:r>
        <w:t>, singular and plural noun</w:t>
      </w:r>
      <w:bookmarkEnd w:id="509"/>
    </w:p>
    <w:p w14:paraId="276DAF09" w14:textId="6189DAF3" w:rsidR="0068727E" w:rsidRDefault="0068727E" w:rsidP="007E329A">
      <w:r>
        <w:t>In</w:t>
      </w:r>
      <w:r w:rsidR="007E329A" w:rsidRPr="004C36FB">
        <w:t xml:space="preserve"> alienable possession,</w:t>
      </w:r>
      <w:r>
        <w:t xml:space="preserve"> all-purpose PossSg and PossPl stem shapes are used by all third person possessors, including 3Sg possessor with proclitic </w:t>
      </w:r>
      <w:r w:rsidRPr="00FB78C5">
        <w:rPr>
          <w:rFonts w:ascii="Doulos SIL" w:hAnsi="Doulos SIL"/>
          <w:i/>
          <w:color w:val="0000FF"/>
        </w:rPr>
        <w:t>à</w:t>
      </w:r>
      <w:r>
        <w:t xml:space="preserve">. These all-purpose forms are also the basis for second and (arguably) first person possessor forms. By contrast, in the inalienable paradigm, there is no connection between third person and 1st/2nd persons, and within third person there is a clear distinction between a dedicated 3Sg possessor form (usually with no proclitic </w:t>
      </w:r>
      <w:r w:rsidRPr="0050420A">
        <w:rPr>
          <w:rFonts w:ascii="Doulos SIL" w:hAnsi="Doulos SIL"/>
          <w:i/>
          <w:color w:val="0000FF"/>
        </w:rPr>
        <w:t>à</w:t>
      </w:r>
      <w:r>
        <w:t>) and the residual 3PossSg and 3PossPl stem forms used with all other third person possessors (full NP, 3Pl, 3FullSg, 3FullPl).</w:t>
      </w:r>
    </w:p>
    <w:p w14:paraId="74888303" w14:textId="00D82674" w:rsidR="002F1F78" w:rsidRDefault="002F1F78" w:rsidP="007E329A">
      <w:r>
        <w:tab/>
        <w:t xml:space="preserve">The divergence between the 3Sg possessor form on the one hand and all other third person possessor forms on the other can be interpreted in two ways. One is that the 3Sg possessor form is </w:t>
      </w:r>
      <w:r w:rsidR="00A7270D">
        <w:t xml:space="preserve">truly </w:t>
      </w:r>
      <w:r>
        <w:t xml:space="preserve">unique within the inalienable paradigm, redeploying the unpossessed final/definite singular form (‘the father’) as the 3Sg form (‘his/her father’). In this view, the </w:t>
      </w:r>
      <w:r w:rsidR="00A7270D">
        <w:t xml:space="preserve">residual </w:t>
      </w:r>
      <w:r>
        <w:t>3PossSg form is limited to the remaining third person categories (full NP, 3Pl, 3FullSg, 3FullPl).</w:t>
      </w:r>
    </w:p>
    <w:p w14:paraId="0F433F94" w14:textId="3EC71117" w:rsidR="002F1F78" w:rsidRDefault="002F1F78" w:rsidP="007E329A">
      <w:r>
        <w:tab/>
        <w:t xml:space="preserve">This analysis makes sense in </w:t>
      </w:r>
      <w:r w:rsidR="000E07B5">
        <w:t>firstly in that</w:t>
      </w:r>
      <w:r>
        <w:t xml:space="preserve"> the 3Sg possessor form in fact diverge</w:t>
      </w:r>
      <w:r w:rsidR="000E07B5">
        <w:t>s</w:t>
      </w:r>
      <w:r>
        <w:t xml:space="preserve"> to</w:t>
      </w:r>
      <w:r w:rsidR="000E07B5">
        <w:t xml:space="preserve">nally from the 3PossSg form in </w:t>
      </w:r>
      <w:r>
        <w:t xml:space="preserve">other combinations. Second, the 3Sg possessor form often ends in </w:t>
      </w:r>
      <w:r w:rsidRPr="00FD1740">
        <w:rPr>
          <w:rFonts w:ascii="Doulos SIL" w:hAnsi="Doulos SIL"/>
          <w:i/>
          <w:color w:val="0000FF"/>
        </w:rPr>
        <w:t>o</w:t>
      </w:r>
      <w:r>
        <w:t>, versus a distinct vowel in the 3PossSg forms. Third, the 3Sg form strikingly omits the usual 3Sg proclitic</w:t>
      </w:r>
      <w:r w:rsidR="00AE26E7">
        <w:t xml:space="preserve"> </w:t>
      </w:r>
      <w:r w:rsidR="00AE26E7" w:rsidRPr="00FD1740">
        <w:rPr>
          <w:rFonts w:ascii="Doulos SIL" w:hAnsi="Doulos SIL"/>
          <w:i/>
          <w:color w:val="0000FF"/>
        </w:rPr>
        <w:t>à</w:t>
      </w:r>
      <w:r w:rsidR="00AE26E7">
        <w:t xml:space="preserve"> that is</w:t>
      </w:r>
      <w:r>
        <w:t xml:space="preserve"> </w:t>
      </w:r>
      <w:r w:rsidR="00AE26E7">
        <w:t>regular</w:t>
      </w:r>
      <w:r>
        <w:t xml:space="preserve"> in alienable possession, while the remaining forms require an overt possessor.</w:t>
      </w:r>
    </w:p>
    <w:p w14:paraId="5B2D6C99" w14:textId="2EEA0309" w:rsidR="002F1F78" w:rsidRDefault="002F1F78" w:rsidP="007E329A">
      <w:r>
        <w:tab/>
        <w:t xml:space="preserve">The alternative analysis is that all third person possessors, including 3Sg, require the 3PossSg form of the stem. In this version, the 3Sg form </w:t>
      </w:r>
      <w:r w:rsidRPr="002F1F78">
        <w:rPr>
          <w:b/>
        </w:rPr>
        <w:t>adds</w:t>
      </w:r>
      <w:r>
        <w:t xml:space="preserve"> a suffix </w:t>
      </w:r>
      <w:r w:rsidRPr="00FB78C5">
        <w:rPr>
          <w:rFonts w:ascii="Doulos SIL" w:hAnsi="Doulos SIL"/>
          <w:i/>
          <w:color w:val="0000FF"/>
        </w:rPr>
        <w:noBreakHyphen/>
        <w:t>o+H</w:t>
      </w:r>
      <w:r>
        <w:t xml:space="preserve">, which contracts with the final vowel of the 3PossSg form in the same way that final/definite </w:t>
      </w:r>
      <w:r w:rsidRPr="00FB78C5">
        <w:rPr>
          <w:rFonts w:ascii="Doulos SIL" w:hAnsi="Doulos SIL"/>
          <w:i/>
          <w:color w:val="0000FF"/>
        </w:rPr>
        <w:noBreakHyphen/>
        <w:t>o+H</w:t>
      </w:r>
      <w:r>
        <w:t xml:space="preserve"> contracts with the last vowel of an unpossessed noun stem. The advantage of this analysis would be a simplification in the morphological d</w:t>
      </w:r>
      <w:r w:rsidR="005759B7">
        <w:t>istribution of the 3PossSg form, which in this analysis would occur with all third person possessors</w:t>
      </w:r>
      <w:r w:rsidR="00E67D3C">
        <w:t>.</w:t>
      </w:r>
    </w:p>
    <w:p w14:paraId="6A425E97" w14:textId="09637369" w:rsidR="007E329A" w:rsidRPr="009568D3" w:rsidRDefault="007E329A">
      <w:r>
        <w:tab/>
      </w:r>
      <w:r w:rsidR="002F1F78">
        <w:t>The data in (</w:t>
      </w:r>
      <w:r w:rsidR="00511681">
        <w:t>175</w:t>
      </w:r>
      <w:r w:rsidR="002F1F78">
        <w:t>) bring</w:t>
      </w:r>
      <w:r>
        <w:t xml:space="preserve"> out the relationship between the 3PossSg form, the 3Sg possessor form with </w:t>
      </w:r>
      <w:r w:rsidRPr="00497F80">
        <w:rPr>
          <w:rFonts w:ascii="Doulos SIL" w:hAnsi="Doulos SIL"/>
          <w:i/>
          <w:color w:val="0000FF"/>
        </w:rPr>
        <w:noBreakHyphen/>
        <w:t>o</w:t>
      </w:r>
      <w:r w:rsidRPr="00BE0391">
        <w:rPr>
          <w:rFonts w:ascii="Doulos SIL" w:hAnsi="Doulos SIL"/>
          <w:i/>
          <w:color w:val="0000FF"/>
        </w:rPr>
        <w:t>+H</w:t>
      </w:r>
      <w:r>
        <w:t xml:space="preserve"> suffix, and the unpossessed</w:t>
      </w:r>
      <w:r w:rsidR="002F1F78">
        <w:t xml:space="preserve"> form</w:t>
      </w:r>
      <w:r>
        <w:t>.</w:t>
      </w:r>
    </w:p>
    <w:p w14:paraId="0F33C723" w14:textId="77777777" w:rsidR="007E329A" w:rsidRDefault="007E329A"/>
    <w:p w14:paraId="506B3BFE" w14:textId="475D2AD2" w:rsidR="007E329A" w:rsidRDefault="007E329A" w:rsidP="00B42413">
      <w:pPr>
        <w:pStyle w:val="Homboriexabc"/>
        <w:keepNext/>
      </w:pPr>
      <w:r>
        <w:t>(</w:t>
      </w:r>
      <w:r w:rsidR="00511681">
        <w:t>175</w:t>
      </w:r>
      <w:r w:rsidR="00336AE7">
        <w:t>)</w:t>
      </w:r>
      <w:r w:rsidR="00336AE7">
        <w:tab/>
        <w:t>Third person singular inalienable possessor of</w:t>
      </w:r>
      <w:r>
        <w:t xml:space="preserve"> singular noun</w:t>
      </w:r>
    </w:p>
    <w:p w14:paraId="3CE9548B" w14:textId="77777777" w:rsidR="007E329A" w:rsidRDefault="007E329A" w:rsidP="00B42413">
      <w:pPr>
        <w:pStyle w:val="Homboriexabc"/>
        <w:keepNext/>
      </w:pPr>
    </w:p>
    <w:p w14:paraId="5E5D2718" w14:textId="77777777" w:rsidR="007E329A" w:rsidRDefault="007E329A" w:rsidP="00B42413">
      <w:pPr>
        <w:pStyle w:val="Homboriexabc"/>
        <w:keepNext/>
        <w:tabs>
          <w:tab w:val="left" w:pos="2340"/>
          <w:tab w:val="left" w:pos="3870"/>
          <w:tab w:val="left" w:pos="5580"/>
        </w:tabs>
        <w:ind w:left="5580" w:hanging="5580"/>
        <w:jc w:val="left"/>
      </w:pPr>
      <w:r>
        <w:tab/>
      </w:r>
      <w:r>
        <w:tab/>
        <w:t>gloss</w:t>
      </w:r>
      <w:r>
        <w:tab/>
        <w:t>3PossSg</w:t>
      </w:r>
      <w:r>
        <w:tab/>
        <w:t>3Sg possessor</w:t>
      </w:r>
      <w:r>
        <w:tab/>
        <w:t>unpossessed</w:t>
      </w:r>
    </w:p>
    <w:p w14:paraId="36B1B250" w14:textId="77777777" w:rsidR="007E329A" w:rsidRDefault="007E329A" w:rsidP="00B42413">
      <w:pPr>
        <w:pStyle w:val="Homboriexabc"/>
        <w:keepNext/>
        <w:tabs>
          <w:tab w:val="left" w:pos="2340"/>
          <w:tab w:val="left" w:pos="3870"/>
          <w:tab w:val="left" w:pos="5580"/>
        </w:tabs>
        <w:ind w:left="5580" w:hanging="5580"/>
        <w:jc w:val="left"/>
      </w:pPr>
    </w:p>
    <w:p w14:paraId="5A1284CC" w14:textId="77777777" w:rsidR="007E329A" w:rsidRPr="009568D3" w:rsidRDefault="007E329A" w:rsidP="00B42413">
      <w:pPr>
        <w:pStyle w:val="Homboriexabc"/>
        <w:keepNext/>
        <w:tabs>
          <w:tab w:val="left" w:pos="2340"/>
          <w:tab w:val="left" w:pos="3870"/>
          <w:tab w:val="left" w:pos="5580"/>
        </w:tabs>
        <w:ind w:left="5580" w:hanging="5580"/>
        <w:jc w:val="left"/>
      </w:pPr>
      <w:r>
        <w:tab/>
        <w:t xml:space="preserve">a. final </w:t>
      </w:r>
      <w:r w:rsidRPr="00BE0391">
        <w:rPr>
          <w:rFonts w:ascii="Doulos SIL" w:hAnsi="Doulos SIL"/>
          <w:i/>
          <w:color w:val="0000FF"/>
        </w:rPr>
        <w:t>…</w:t>
      </w:r>
      <w:r w:rsidRPr="00746808">
        <w:rPr>
          <w:rFonts w:ascii="Doulos SIL" w:hAnsi="Doulos SIL"/>
          <w:i/>
          <w:color w:val="0000FF"/>
        </w:rPr>
        <w:t>â</w:t>
      </w:r>
      <w:r w:rsidRPr="009568D3">
        <w:t xml:space="preserve"> (kin)</w:t>
      </w:r>
    </w:p>
    <w:p w14:paraId="137D68DE" w14:textId="77777777" w:rsidR="007E329A" w:rsidRPr="004C36FB" w:rsidRDefault="007E329A" w:rsidP="00B42413">
      <w:pPr>
        <w:pStyle w:val="Homboriexabc"/>
        <w:keepNext/>
        <w:tabs>
          <w:tab w:val="left" w:pos="2340"/>
          <w:tab w:val="left" w:pos="3870"/>
          <w:tab w:val="left" w:pos="5580"/>
        </w:tabs>
        <w:ind w:left="5580" w:hanging="5580"/>
        <w:jc w:val="left"/>
        <w:rPr>
          <w:i/>
        </w:rPr>
      </w:pPr>
      <w:r w:rsidRPr="009568D3">
        <w:tab/>
        <w:t xml:space="preserve">   </w:t>
      </w:r>
      <w:r w:rsidRPr="009568D3">
        <w:rPr>
          <w:i/>
        </w:rPr>
        <w:t>3Sg form {L}-toned from {L}</w:t>
      </w:r>
    </w:p>
    <w:p w14:paraId="4D2CCF8F" w14:textId="4015879D" w:rsidR="007E329A" w:rsidRPr="00D91AD1" w:rsidRDefault="007E329A" w:rsidP="007E329A">
      <w:pPr>
        <w:pStyle w:val="Homboriexabc"/>
        <w:tabs>
          <w:tab w:val="left" w:pos="2340"/>
          <w:tab w:val="left" w:pos="3870"/>
          <w:tab w:val="left" w:pos="5580"/>
        </w:tabs>
        <w:ind w:left="5580" w:hanging="5580"/>
        <w:jc w:val="left"/>
      </w:pPr>
      <w:r>
        <w:tab/>
      </w:r>
      <w:r w:rsidR="00FC0374">
        <w:tab/>
        <w:t>‘</w:t>
      </w:r>
      <w:r>
        <w:t>aunt</w:t>
      </w:r>
      <w:r w:rsidR="00FC0374">
        <w:t>’</w:t>
      </w:r>
      <w:r w:rsidR="00FC0374">
        <w:tab/>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wâ</w:t>
      </w:r>
      <w:r w:rsidRPr="00746808">
        <w:rPr>
          <w:rFonts w:ascii="Doulos SIL" w:hAnsi="Doulos SIL"/>
          <w:i/>
          <w:color w:val="0000FF"/>
        </w:rPr>
        <w:tab/>
        <w:t>ha</w:t>
      </w:r>
      <w:r w:rsidRPr="001033FC">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r>
      <w:r w:rsidRPr="00746808">
        <w:rPr>
          <w:rFonts w:ascii="Doulos SIL" w:hAnsi="Doulos SIL"/>
          <w:i/>
          <w:color w:val="0000FF"/>
        </w:rPr>
        <w:t>hàwê</w:t>
      </w:r>
    </w:p>
    <w:p w14:paraId="4B2382A8" w14:textId="77777777" w:rsidR="007E329A" w:rsidRPr="004C36FB" w:rsidRDefault="007E329A" w:rsidP="007E329A">
      <w:pPr>
        <w:pStyle w:val="Homboriexabc"/>
        <w:tabs>
          <w:tab w:val="left" w:pos="2340"/>
          <w:tab w:val="left" w:pos="3870"/>
          <w:tab w:val="left" w:pos="5580"/>
        </w:tabs>
        <w:ind w:left="5580" w:hanging="5580"/>
        <w:jc w:val="left"/>
        <w:rPr>
          <w:i/>
        </w:rPr>
      </w:pPr>
      <w:r w:rsidRPr="009568D3">
        <w:tab/>
        <w:t xml:space="preserve">   </w:t>
      </w:r>
      <w:r w:rsidRPr="009568D3">
        <w:rPr>
          <w:i/>
        </w:rPr>
        <w:t>3Sg form {H}-toned from {HL}</w:t>
      </w:r>
    </w:p>
    <w:p w14:paraId="2C583B7A" w14:textId="30F7FD20" w:rsidR="007E329A" w:rsidRPr="00D91AD1" w:rsidRDefault="007E329A" w:rsidP="007E329A">
      <w:pPr>
        <w:pStyle w:val="Homboriexabc"/>
        <w:tabs>
          <w:tab w:val="left" w:pos="2340"/>
          <w:tab w:val="left" w:pos="3870"/>
          <w:tab w:val="left" w:pos="5580"/>
        </w:tabs>
        <w:ind w:left="5580" w:hanging="5580"/>
        <w:jc w:val="left"/>
      </w:pPr>
      <w:r w:rsidRPr="00D91AD1">
        <w:tab/>
      </w:r>
      <w:r w:rsidR="00FC0374">
        <w:tab/>
        <w:t>‘</w:t>
      </w:r>
      <w:r w:rsidRPr="00D91AD1">
        <w:t>mother</w:t>
      </w:r>
      <w:r w:rsidR="00FC0374">
        <w:t>’</w:t>
      </w:r>
      <w:r w:rsidR="00FC0374">
        <w:tab/>
      </w:r>
      <w:r w:rsidRPr="001527DA">
        <w:rPr>
          <w:rFonts w:ascii="Doulos SIL" w:hAnsi="Doulos SIL"/>
          <w:i/>
          <w:color w:val="0000FF"/>
        </w:rPr>
        <w:t>ɲ</w:t>
      </w:r>
      <w:r w:rsidRPr="00746808">
        <w:rPr>
          <w:rFonts w:ascii="Doulos SIL" w:hAnsi="Doulos SIL"/>
          <w:i/>
          <w:color w:val="0000FF"/>
        </w:rPr>
        <w:t>â</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D91AD1">
        <w:t xml:space="preserve"> (*</w:t>
      </w:r>
      <w:r w:rsidRPr="00A129A9">
        <w:rPr>
          <w:rFonts w:ascii="Doulos SIL" w:hAnsi="Doulos SIL"/>
          <w:color w:val="008000"/>
        </w:rPr>
        <w:t>ɲáw</w:t>
      </w:r>
      <w:r w:rsidRPr="00A129A9">
        <w:rPr>
          <w:rFonts w:ascii="Doulos SIL" w:hAnsi="Doulos SIL"/>
          <w:color w:val="008000"/>
        </w:rPr>
        <w:noBreakHyphen/>
        <w:t>ó</w:t>
      </w:r>
      <w:r w:rsidRPr="00D91AD1">
        <w:t>)</w:t>
      </w:r>
      <w:r w:rsidR="002F1F78">
        <w:tab/>
      </w:r>
      <w:r w:rsidR="002F1F78" w:rsidRPr="001527DA">
        <w:rPr>
          <w:rFonts w:ascii="Doulos SIL" w:hAnsi="Doulos SIL"/>
          <w:i/>
          <w:color w:val="0000FF"/>
        </w:rPr>
        <w:t>ɲ</w:t>
      </w:r>
      <w:r w:rsidR="002F1F78" w:rsidRPr="00746808">
        <w:rPr>
          <w:rFonts w:ascii="Doulos SIL" w:hAnsi="Doulos SIL"/>
          <w:i/>
          <w:color w:val="0000FF"/>
        </w:rPr>
        <w:t>â</w:t>
      </w:r>
    </w:p>
    <w:p w14:paraId="4FEE85FF" w14:textId="77777777" w:rsidR="007E329A" w:rsidRPr="009568D3" w:rsidRDefault="007E329A" w:rsidP="007E329A">
      <w:pPr>
        <w:pStyle w:val="Homboriexabc"/>
        <w:tabs>
          <w:tab w:val="left" w:pos="2340"/>
          <w:tab w:val="left" w:pos="3870"/>
          <w:tab w:val="left" w:pos="3960"/>
          <w:tab w:val="left" w:pos="5580"/>
        </w:tabs>
        <w:ind w:left="5580" w:hanging="5580"/>
        <w:jc w:val="left"/>
      </w:pPr>
      <w:r w:rsidRPr="00D91AD1">
        <w:tab/>
      </w:r>
      <w:r w:rsidRPr="00D91AD1">
        <w:tab/>
      </w:r>
      <w:r w:rsidRPr="00D91AD1">
        <w:tab/>
      </w:r>
      <w:r w:rsidRPr="00D91AD1">
        <w:tab/>
        <w:t xml:space="preserve">[still occasionally </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D91AD1">
        <w:t>]</w:t>
      </w:r>
    </w:p>
    <w:p w14:paraId="0C9756D7" w14:textId="77777777" w:rsidR="007E329A" w:rsidRDefault="007E329A" w:rsidP="007E329A">
      <w:pPr>
        <w:pStyle w:val="Homboriexabc"/>
        <w:tabs>
          <w:tab w:val="left" w:pos="2340"/>
          <w:tab w:val="left" w:pos="3870"/>
          <w:tab w:val="left" w:pos="5580"/>
        </w:tabs>
        <w:ind w:left="5580" w:hanging="5580"/>
        <w:jc w:val="left"/>
      </w:pPr>
    </w:p>
    <w:p w14:paraId="24EB295C" w14:textId="77777777" w:rsidR="007E329A" w:rsidRPr="009568D3" w:rsidRDefault="007E329A" w:rsidP="007E329A">
      <w:pPr>
        <w:pStyle w:val="Homboriexabc"/>
        <w:tabs>
          <w:tab w:val="left" w:pos="2340"/>
          <w:tab w:val="left" w:pos="3870"/>
          <w:tab w:val="left" w:pos="5580"/>
        </w:tabs>
        <w:ind w:left="5580" w:hanging="5580"/>
        <w:jc w:val="left"/>
      </w:pPr>
      <w:r>
        <w:tab/>
        <w:t xml:space="preserve">b. final </w:t>
      </w:r>
      <w:r w:rsidRPr="00746808">
        <w:rPr>
          <w:rFonts w:ascii="Doulos SIL" w:hAnsi="Doulos SIL"/>
          <w:i/>
          <w:color w:val="0000FF"/>
        </w:rPr>
        <w:t>u</w:t>
      </w:r>
      <w:r w:rsidRPr="001033FC">
        <w:rPr>
          <w:rFonts w:ascii="Doulos SIL" w:hAnsi="Doulos SIL"/>
          <w:i/>
          <w:color w:val="0000FF"/>
        </w:rPr>
        <w:t>̀</w:t>
      </w:r>
      <w:r w:rsidRPr="009568D3">
        <w:t xml:space="preserve"> (kin)</w:t>
      </w:r>
    </w:p>
    <w:p w14:paraId="6C9E6B30" w14:textId="77777777" w:rsidR="007E329A" w:rsidRPr="004C36FB" w:rsidRDefault="007E329A" w:rsidP="007E329A">
      <w:pPr>
        <w:pStyle w:val="Homboriexabc"/>
        <w:tabs>
          <w:tab w:val="left" w:pos="2340"/>
          <w:tab w:val="left" w:pos="3870"/>
          <w:tab w:val="left" w:pos="5580"/>
        </w:tabs>
        <w:ind w:left="5580" w:hanging="5580"/>
        <w:jc w:val="left"/>
        <w:rPr>
          <w:i/>
        </w:rPr>
      </w:pPr>
      <w:r w:rsidRPr="009568D3">
        <w:tab/>
        <w:t xml:space="preserve">   </w:t>
      </w:r>
      <w:r w:rsidRPr="009568D3">
        <w:rPr>
          <w:i/>
        </w:rPr>
        <w:t>3Sg form {L}-toned from {L}</w:t>
      </w:r>
    </w:p>
    <w:p w14:paraId="1482F631" w14:textId="1AC528CD" w:rsidR="007E329A" w:rsidRDefault="007E329A" w:rsidP="007E329A">
      <w:pPr>
        <w:pStyle w:val="Homboriexabc"/>
        <w:tabs>
          <w:tab w:val="left" w:pos="2340"/>
          <w:tab w:val="left" w:pos="3870"/>
          <w:tab w:val="left" w:pos="5580"/>
        </w:tabs>
        <w:ind w:left="5580" w:hanging="5580"/>
        <w:jc w:val="left"/>
      </w:pPr>
      <w:r>
        <w:tab/>
      </w:r>
      <w:r w:rsidR="00FC0374">
        <w:tab/>
        <w:t>‘</w:t>
      </w:r>
      <w:r>
        <w:t>father</w:t>
      </w:r>
      <w:r w:rsidR="00FC0374">
        <w:t>’</w:t>
      </w:r>
      <w:r w:rsidR="00FC0374">
        <w:tab/>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b-u</w:t>
      </w:r>
      <w:r w:rsidRPr="001033FC">
        <w:rPr>
          <w:rFonts w:ascii="Doulos SIL" w:hAnsi="Doulos SIL"/>
          <w:i/>
          <w:color w:val="0000FF"/>
        </w:rPr>
        <w:t>̀</w:t>
      </w:r>
      <w:r w:rsidRPr="00746808">
        <w:rPr>
          <w:rFonts w:ascii="Doulos SIL" w:hAnsi="Doulos SIL"/>
          <w:i/>
          <w:color w:val="0000FF"/>
        </w:rPr>
        <w:tab/>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t>bà:bè</w:t>
      </w:r>
    </w:p>
    <w:p w14:paraId="7F2B830C" w14:textId="5BD0AD89" w:rsidR="007E329A" w:rsidRDefault="007E329A" w:rsidP="007E329A">
      <w:pPr>
        <w:pStyle w:val="Homboriexabc"/>
        <w:tabs>
          <w:tab w:val="left" w:pos="2340"/>
          <w:tab w:val="left" w:pos="3870"/>
          <w:tab w:val="left" w:pos="5580"/>
        </w:tabs>
        <w:ind w:left="5580" w:hanging="5580"/>
        <w:jc w:val="left"/>
      </w:pPr>
      <w:r>
        <w:tab/>
      </w:r>
      <w:r w:rsidR="00FC0374">
        <w:tab/>
        <w:t>‘</w:t>
      </w:r>
      <w:r>
        <w:t>cousin</w:t>
      </w:r>
      <w:r w:rsidR="00FC0374">
        <w:t>’</w:t>
      </w:r>
      <w:r w:rsidR="00FC0374">
        <w:tab/>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s-u</w:t>
      </w:r>
      <w:r w:rsidRPr="001033FC">
        <w:rPr>
          <w:rFonts w:ascii="Doulos SIL" w:hAnsi="Doulos SIL"/>
          <w:i/>
          <w:color w:val="0000FF"/>
        </w:rPr>
        <w:t>̀</w:t>
      </w:r>
      <w:r w:rsidRPr="00746808">
        <w:rPr>
          <w:rFonts w:ascii="Doulos SIL" w:hAnsi="Doulos SIL"/>
          <w:i/>
          <w:color w:val="0000FF"/>
        </w:rPr>
        <w:tab/>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t>bà:sè</w:t>
      </w:r>
    </w:p>
    <w:p w14:paraId="434F6DFA" w14:textId="27D03B17" w:rsidR="007E329A" w:rsidRDefault="007E329A" w:rsidP="007E329A">
      <w:pPr>
        <w:pStyle w:val="Homboriexabc"/>
        <w:tabs>
          <w:tab w:val="left" w:pos="2340"/>
          <w:tab w:val="left" w:pos="3870"/>
          <w:tab w:val="left" w:pos="5580"/>
        </w:tabs>
        <w:ind w:left="5580" w:hanging="5580"/>
        <w:jc w:val="left"/>
      </w:pPr>
      <w:r>
        <w:tab/>
      </w:r>
      <w:r w:rsidR="00FC0374">
        <w:tab/>
        <w:t>‘</w:t>
      </w:r>
      <w:r>
        <w:t>grandparent</w:t>
      </w:r>
      <w:r w:rsidR="00FC0374">
        <w:t>’</w:t>
      </w:r>
      <w:r w:rsidR="00FC0374">
        <w:tab/>
      </w:r>
      <w:r w:rsidRPr="00746808">
        <w:rPr>
          <w:rFonts w:ascii="Doulos SIL" w:hAnsi="Doulos SIL"/>
          <w:i/>
          <w:color w:val="0000FF"/>
        </w:rPr>
        <w:t>ka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g-u</w:t>
      </w:r>
      <w:r w:rsidRPr="001033FC">
        <w:rPr>
          <w:rFonts w:ascii="Doulos SIL" w:hAnsi="Doulos SIL"/>
          <w:i/>
          <w:color w:val="0000FF"/>
        </w:rPr>
        <w:t>̀</w:t>
      </w:r>
      <w:r w:rsidRPr="00746808">
        <w:rPr>
          <w:rFonts w:ascii="Doulos SIL" w:hAnsi="Doulos SIL"/>
          <w:i/>
          <w:color w:val="0000FF"/>
        </w:rPr>
        <w:tab/>
        <w:t>ka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g</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t>kà:gè</w:t>
      </w:r>
    </w:p>
    <w:p w14:paraId="445C477B" w14:textId="77777777" w:rsidR="007E329A" w:rsidRDefault="007E329A" w:rsidP="007E329A">
      <w:pPr>
        <w:pStyle w:val="Homboriexabc"/>
        <w:tabs>
          <w:tab w:val="left" w:pos="2340"/>
          <w:tab w:val="left" w:pos="3870"/>
          <w:tab w:val="left" w:pos="5580"/>
        </w:tabs>
        <w:ind w:left="5580" w:hanging="5580"/>
        <w:jc w:val="left"/>
      </w:pPr>
      <w:r>
        <w:tab/>
        <w:t xml:space="preserve">c. final </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t xml:space="preserve"> (kin)</w:t>
      </w:r>
    </w:p>
    <w:p w14:paraId="232F0D61" w14:textId="77777777" w:rsidR="007E329A" w:rsidRPr="004C36FB" w:rsidRDefault="007E329A" w:rsidP="007E329A">
      <w:pPr>
        <w:pStyle w:val="Homboriexabc"/>
        <w:tabs>
          <w:tab w:val="left" w:pos="2340"/>
          <w:tab w:val="left" w:pos="3870"/>
          <w:tab w:val="left" w:pos="5580"/>
        </w:tabs>
        <w:ind w:left="5580" w:hanging="5580"/>
        <w:jc w:val="left"/>
        <w:rPr>
          <w:i/>
        </w:rPr>
      </w:pPr>
      <w:r w:rsidRPr="009568D3">
        <w:tab/>
        <w:t xml:space="preserve">   </w:t>
      </w:r>
      <w:r w:rsidRPr="009568D3">
        <w:rPr>
          <w:i/>
        </w:rPr>
        <w:t>3Sg form {H}-toned from {HL}</w:t>
      </w:r>
    </w:p>
    <w:p w14:paraId="5F2117F4" w14:textId="5CBD1133" w:rsidR="007E329A" w:rsidRDefault="007E329A" w:rsidP="007E329A">
      <w:pPr>
        <w:pStyle w:val="Homboriexabc"/>
        <w:tabs>
          <w:tab w:val="left" w:pos="2340"/>
          <w:tab w:val="left" w:pos="3870"/>
          <w:tab w:val="left" w:pos="5580"/>
        </w:tabs>
        <w:ind w:left="5580" w:hanging="5580"/>
        <w:jc w:val="left"/>
      </w:pPr>
      <w:r>
        <w:tab/>
      </w:r>
      <w:r w:rsidR="00FC0374">
        <w:tab/>
        <w:t>‘</w:t>
      </w:r>
      <w:r>
        <w:t>affine</w:t>
      </w:r>
      <w:r w:rsidR="00FC0374">
        <w:t>’</w:t>
      </w:r>
      <w:r w:rsidR="00FC0374">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nzu</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nzu</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nzu</w:t>
      </w:r>
      <w:r w:rsidRPr="001527DA">
        <w:rPr>
          <w:rFonts w:ascii="Doulos SIL" w:hAnsi="Doulos SIL"/>
          <w:i/>
          <w:color w:val="0000FF"/>
        </w:rPr>
        <w:t>́</w:t>
      </w:r>
      <w:r w:rsidRPr="00746808">
        <w:rPr>
          <w:rFonts w:ascii="Doulos SIL" w:hAnsi="Doulos SIL"/>
          <w:i/>
          <w:color w:val="0000FF"/>
        </w:rPr>
        <w:t>rê</w:t>
      </w:r>
    </w:p>
    <w:p w14:paraId="13A0E40E" w14:textId="12A476C9" w:rsidR="007E329A" w:rsidRDefault="007E329A" w:rsidP="007E329A">
      <w:pPr>
        <w:pStyle w:val="Homboriexabc"/>
        <w:tabs>
          <w:tab w:val="left" w:pos="2340"/>
          <w:tab w:val="left" w:pos="3870"/>
          <w:tab w:val="left" w:pos="5580"/>
        </w:tabs>
        <w:ind w:left="5580" w:hanging="5580"/>
        <w:jc w:val="left"/>
      </w:pPr>
      <w:r>
        <w:tab/>
      </w:r>
      <w:r w:rsidR="00FC0374">
        <w:tab/>
        <w:t>‘</w:t>
      </w:r>
      <w:r>
        <w:t>elder sib</w:t>
      </w:r>
      <w:r w:rsidR="00FC0374">
        <w:t>’</w:t>
      </w:r>
      <w:r w:rsidR="00FC0374">
        <w:tab/>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r</w:t>
      </w:r>
      <w:r w:rsidRPr="005E7D9B">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be</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rê</w:t>
      </w:r>
    </w:p>
    <w:p w14:paraId="1E599C98" w14:textId="70EFDD94" w:rsidR="007E329A" w:rsidRDefault="007E329A" w:rsidP="007E329A">
      <w:pPr>
        <w:pStyle w:val="Homboriexabc"/>
        <w:tabs>
          <w:tab w:val="left" w:pos="2340"/>
          <w:tab w:val="left" w:pos="3870"/>
          <w:tab w:val="left" w:pos="5580"/>
        </w:tabs>
        <w:ind w:left="5580" w:hanging="5580"/>
        <w:jc w:val="left"/>
      </w:pPr>
      <w:r>
        <w:tab/>
      </w:r>
      <w:r w:rsidR="00FC0374">
        <w:tab/>
        <w:t>‘</w:t>
      </w:r>
      <w:r>
        <w:t>junior sib</w:t>
      </w:r>
      <w:r w:rsidR="00FC0374">
        <w:t>’</w:t>
      </w:r>
      <w:r w:rsidR="00FC0374">
        <w:tab/>
      </w:r>
      <w:r w:rsidR="003062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r>
      <w:r w:rsidR="003062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r>
      <w:r w:rsidR="003062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ynê</w:t>
      </w:r>
    </w:p>
    <w:p w14:paraId="6ED92CD6" w14:textId="50D50B80" w:rsidR="007E329A" w:rsidRDefault="007E329A" w:rsidP="007E329A">
      <w:pPr>
        <w:pStyle w:val="Homboriexabc"/>
        <w:tabs>
          <w:tab w:val="left" w:pos="2340"/>
          <w:tab w:val="left" w:pos="3870"/>
          <w:tab w:val="left" w:pos="5580"/>
        </w:tabs>
        <w:ind w:left="5580" w:hanging="5580"/>
        <w:jc w:val="left"/>
      </w:pPr>
      <w:r>
        <w:tab/>
      </w:r>
      <w:r w:rsidR="00FC0374">
        <w:tab/>
        <w:t>‘</w:t>
      </w:r>
      <w:r>
        <w:t>uncle</w:t>
      </w:r>
      <w:r w:rsidR="00FC0374">
        <w:t>’</w:t>
      </w:r>
      <w:r w:rsidR="00FC0374">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ha</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t>hásê</w:t>
      </w:r>
    </w:p>
    <w:p w14:paraId="1C9A01BC" w14:textId="2EBB6A79" w:rsidR="007E329A" w:rsidRDefault="007E329A" w:rsidP="007E329A">
      <w:pPr>
        <w:pStyle w:val="Homboriexabc"/>
        <w:tabs>
          <w:tab w:val="left" w:pos="2340"/>
          <w:tab w:val="left" w:pos="3870"/>
          <w:tab w:val="left" w:pos="5580"/>
        </w:tabs>
        <w:ind w:left="5580" w:hanging="5580"/>
        <w:jc w:val="left"/>
      </w:pPr>
      <w:r>
        <w:tab/>
      </w:r>
      <w:r w:rsidR="00FC0374">
        <w:tab/>
        <w:t>‘</w:t>
      </w:r>
      <w:r>
        <w:t>husband</w:t>
      </w:r>
      <w:r w:rsidR="00FC0374">
        <w:t>’</w:t>
      </w:r>
      <w:r w:rsidR="00FC0374">
        <w:tab/>
      </w:r>
      <w:r w:rsidRPr="00746808">
        <w:rPr>
          <w:rFonts w:ascii="Doulos SIL" w:hAnsi="Doulos SIL"/>
          <w:i/>
          <w:color w:val="0000FF"/>
        </w:rPr>
        <w:t>ku</w:t>
      </w:r>
      <w:r w:rsidRPr="001527DA">
        <w:rPr>
          <w:rFonts w:ascii="Doulos SIL" w:hAnsi="Doulos SIL"/>
          <w:i/>
          <w:color w:val="0000FF"/>
        </w:rPr>
        <w:t>́</w:t>
      </w:r>
      <w:r w:rsidRPr="00746808">
        <w:rPr>
          <w:rFonts w:ascii="Doulos SIL" w:hAnsi="Doulos SIL"/>
          <w:i/>
          <w:color w:val="0000FF"/>
        </w:rPr>
        <w:t>r</w:t>
      </w:r>
      <w:r w:rsidRPr="001527DA">
        <w:rPr>
          <w:rFonts w:ascii="Doulos SIL" w:hAnsi="Doulos SIL"/>
          <w:i/>
          <w:color w:val="0000FF"/>
        </w:rPr>
        <w:t>ɲ</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ku</w:t>
      </w:r>
      <w:r w:rsidRPr="001527DA">
        <w:rPr>
          <w:rFonts w:ascii="Doulos SIL" w:hAnsi="Doulos SIL"/>
          <w:i/>
          <w:color w:val="0000FF"/>
        </w:rPr>
        <w:t>́</w:t>
      </w:r>
      <w:r w:rsidRPr="00746808">
        <w:rPr>
          <w:rFonts w:ascii="Doulos SIL" w:hAnsi="Doulos SIL"/>
          <w:i/>
          <w:color w:val="0000FF"/>
        </w:rPr>
        <w:t>r</w:t>
      </w:r>
      <w:r w:rsidRPr="001527DA">
        <w:rPr>
          <w:rFonts w:ascii="Doulos SIL" w:hAnsi="Doulos SIL"/>
          <w:i/>
          <w:color w:val="0000FF"/>
        </w:rPr>
        <w:t>ɲ</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t>kúrɲê</w:t>
      </w:r>
    </w:p>
    <w:p w14:paraId="5B4143AA" w14:textId="77777777" w:rsidR="007E329A" w:rsidRPr="00D91AD1" w:rsidRDefault="007E329A" w:rsidP="007E329A">
      <w:pPr>
        <w:pStyle w:val="Homboriexabc"/>
        <w:tabs>
          <w:tab w:val="left" w:pos="2340"/>
          <w:tab w:val="left" w:pos="3870"/>
          <w:tab w:val="left" w:pos="5580"/>
        </w:tabs>
        <w:ind w:left="5580" w:hanging="5580"/>
        <w:jc w:val="left"/>
      </w:pPr>
    </w:p>
    <w:p w14:paraId="71CDBDB3" w14:textId="77777777" w:rsidR="007E329A" w:rsidRPr="00D91AD1" w:rsidRDefault="007E329A" w:rsidP="007E329A">
      <w:pPr>
        <w:pStyle w:val="Homboriexabc"/>
        <w:tabs>
          <w:tab w:val="left" w:pos="2340"/>
          <w:tab w:val="left" w:pos="3870"/>
          <w:tab w:val="left" w:pos="5580"/>
        </w:tabs>
        <w:ind w:left="5580" w:hanging="5580"/>
        <w:jc w:val="left"/>
      </w:pPr>
      <w:r w:rsidRPr="00D91AD1">
        <w:tab/>
        <w:t>c</w:t>
      </w:r>
      <w:r w:rsidRPr="00D91AD1">
        <w:sym w:font="Symbol" w:char="F0A2"/>
      </w:r>
      <w:r w:rsidRPr="00D91AD1">
        <w:t xml:space="preserve">. final </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D91AD1">
        <w:t xml:space="preserve"> (partonyms)</w:t>
      </w:r>
    </w:p>
    <w:p w14:paraId="7CF38046" w14:textId="77777777" w:rsidR="007E329A" w:rsidRPr="004C36FB" w:rsidRDefault="007E329A" w:rsidP="007E329A">
      <w:pPr>
        <w:pStyle w:val="Homboriexabc"/>
        <w:tabs>
          <w:tab w:val="left" w:pos="2340"/>
          <w:tab w:val="left" w:pos="3870"/>
          <w:tab w:val="left" w:pos="5580"/>
        </w:tabs>
        <w:ind w:left="5580" w:hanging="5580"/>
        <w:jc w:val="left"/>
        <w:rPr>
          <w:i/>
        </w:rPr>
      </w:pPr>
      <w:r w:rsidRPr="009568D3">
        <w:tab/>
        <w:t xml:space="preserve">   </w:t>
      </w:r>
      <w:r w:rsidRPr="009568D3">
        <w:rPr>
          <w:i/>
        </w:rPr>
        <w:t>3Sg form {H}-toned from {H}</w:t>
      </w:r>
    </w:p>
    <w:p w14:paraId="248CEE33" w14:textId="3278B3E5" w:rsidR="007E329A" w:rsidRDefault="007E329A" w:rsidP="007E329A">
      <w:pPr>
        <w:pStyle w:val="Homboriexabc"/>
        <w:tabs>
          <w:tab w:val="left" w:pos="2340"/>
          <w:tab w:val="left" w:pos="3870"/>
          <w:tab w:val="left" w:pos="5580"/>
        </w:tabs>
        <w:ind w:left="5580" w:hanging="5580"/>
        <w:jc w:val="left"/>
      </w:pPr>
      <w:r w:rsidRPr="00D91AD1">
        <w:tab/>
      </w:r>
      <w:r w:rsidR="00FC0374">
        <w:tab/>
        <w:t>‘</w:t>
      </w:r>
      <w:r w:rsidRPr="00D91AD1">
        <w:t>nape</w:t>
      </w:r>
      <w:r w:rsidR="00FC0374">
        <w:t>’</w:t>
      </w:r>
      <w:r w:rsidR="00FC0374">
        <w:tab/>
      </w:r>
      <w:r w:rsidRPr="00746808">
        <w:rPr>
          <w:rFonts w:ascii="Doulos SIL" w:hAnsi="Doulos SIL"/>
          <w:i/>
          <w:color w:val="0000FF"/>
        </w:rPr>
        <w:t>ko</w:t>
      </w:r>
      <w:r w:rsidRPr="001527DA">
        <w:rPr>
          <w:rFonts w:ascii="Doulos SIL" w:hAnsi="Doulos SIL"/>
          <w:i/>
          <w:color w:val="0000FF"/>
        </w:rPr>
        <w:t>́ŋ-</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nd</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ko</w:t>
      </w:r>
      <w:r w:rsidRPr="001527DA">
        <w:rPr>
          <w:rFonts w:ascii="Doulos SIL" w:hAnsi="Doulos SIL"/>
          <w:i/>
          <w:color w:val="0000FF"/>
        </w:rPr>
        <w:t>́ŋ-</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nd</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D91AD1">
        <w:tab/>
      </w:r>
      <w:r w:rsidRPr="00746808">
        <w:rPr>
          <w:rFonts w:ascii="Doulos SIL" w:hAnsi="Doulos SIL"/>
          <w:i/>
          <w:color w:val="0000FF"/>
        </w:rPr>
        <w:t>ko</w:t>
      </w:r>
      <w:r w:rsidRPr="001527DA">
        <w:rPr>
          <w:rFonts w:ascii="Doulos SIL" w:hAnsi="Doulos SIL"/>
          <w:i/>
          <w:color w:val="0000FF"/>
        </w:rPr>
        <w:t>́ŋ-</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nd</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p>
    <w:p w14:paraId="4D9ADC3D" w14:textId="77777777" w:rsidR="007E329A" w:rsidRPr="004C36FB" w:rsidRDefault="007E329A" w:rsidP="007E329A">
      <w:pPr>
        <w:pStyle w:val="Homboriexabc"/>
        <w:tabs>
          <w:tab w:val="left" w:pos="2340"/>
          <w:tab w:val="left" w:pos="3870"/>
          <w:tab w:val="left" w:pos="5580"/>
        </w:tabs>
        <w:ind w:left="5580" w:hanging="5580"/>
        <w:jc w:val="left"/>
        <w:rPr>
          <w:i/>
        </w:rPr>
      </w:pPr>
      <w:r w:rsidRPr="009568D3">
        <w:tab/>
        <w:t xml:space="preserve">   </w:t>
      </w:r>
      <w:r w:rsidRPr="009568D3">
        <w:rPr>
          <w:i/>
        </w:rPr>
        <w:t>3Sg form {H}-toned from {HL}</w:t>
      </w:r>
    </w:p>
    <w:p w14:paraId="4E7E99D7" w14:textId="77777777" w:rsidR="002F1F78" w:rsidRDefault="007E329A" w:rsidP="007E329A">
      <w:pPr>
        <w:pStyle w:val="Homboriexabc"/>
        <w:tabs>
          <w:tab w:val="left" w:pos="2340"/>
          <w:tab w:val="left" w:pos="3870"/>
          <w:tab w:val="left" w:pos="5580"/>
        </w:tabs>
        <w:ind w:left="5580" w:hanging="5580"/>
        <w:jc w:val="left"/>
      </w:pPr>
      <w:r w:rsidRPr="00D91AD1">
        <w:tab/>
      </w:r>
      <w:r w:rsidR="00FC0374">
        <w:tab/>
        <w:t>‘</w:t>
      </w:r>
      <w:r w:rsidRPr="00D91AD1">
        <w:t>liver</w:t>
      </w:r>
      <w:r w:rsidR="00FC0374">
        <w:t>’</w:t>
      </w:r>
      <w:r w:rsidR="00FC0374">
        <w:tab/>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s</w:t>
      </w:r>
      <w:r w:rsidRPr="005E7D9B">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ta</w:t>
      </w:r>
      <w:r w:rsidRPr="001527DA">
        <w:rPr>
          <w:rFonts w:ascii="Doulos SIL" w:hAnsi="Doulos SIL"/>
          <w:i/>
          <w:color w:val="0000FF"/>
        </w:rPr>
        <w:t>́</w:t>
      </w:r>
      <w:r w:rsidRPr="00746808">
        <w:rPr>
          <w:rFonts w:ascii="Doulos SIL" w:hAnsi="Doulos SIL"/>
          <w:i/>
          <w:color w:val="0000FF"/>
        </w:rPr>
        <w:t>s</w:t>
      </w:r>
      <w:r w:rsidRPr="005E7D9B">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t>tás-ó+H</w:t>
      </w:r>
      <w:r w:rsidRPr="004C36FB">
        <w:t xml:space="preserve"> </w:t>
      </w:r>
    </w:p>
    <w:p w14:paraId="48FFF577" w14:textId="3C353BB7" w:rsidR="007E329A" w:rsidRPr="009568D3" w:rsidRDefault="002F1F78" w:rsidP="007E329A">
      <w:pPr>
        <w:pStyle w:val="Homboriexabc"/>
        <w:tabs>
          <w:tab w:val="left" w:pos="2340"/>
          <w:tab w:val="left" w:pos="3870"/>
          <w:tab w:val="left" w:pos="5580"/>
        </w:tabs>
        <w:ind w:left="5580" w:hanging="5580"/>
        <w:jc w:val="left"/>
      </w:pPr>
      <w:r>
        <w:tab/>
      </w:r>
      <w:r>
        <w:tab/>
      </w:r>
      <w:r>
        <w:tab/>
      </w:r>
      <w:r>
        <w:tab/>
      </w:r>
      <w:r>
        <w:tab/>
      </w:r>
      <w:r w:rsidRPr="004C36FB">
        <w:t xml:space="preserve">~ </w:t>
      </w:r>
      <w:r w:rsidRPr="00BE0391">
        <w:rPr>
          <w:rFonts w:ascii="Doulos SIL" w:hAnsi="Doulos SIL"/>
          <w:i/>
          <w:color w:val="0000FF"/>
        </w:rPr>
        <w:t>tásâ</w:t>
      </w:r>
      <w:r w:rsidR="007E329A" w:rsidRPr="004C36FB">
        <w:t xml:space="preserve">  ~ </w:t>
      </w:r>
      <w:r w:rsidR="007E329A" w:rsidRPr="00BE0391">
        <w:rPr>
          <w:rFonts w:ascii="Doulos SIL" w:hAnsi="Doulos SIL"/>
          <w:i/>
          <w:color w:val="0000FF"/>
        </w:rPr>
        <w:t>tásê</w:t>
      </w:r>
    </w:p>
    <w:p w14:paraId="1E789FE3" w14:textId="77777777" w:rsidR="007E329A" w:rsidRPr="004C36FB" w:rsidRDefault="007E329A" w:rsidP="007E329A">
      <w:pPr>
        <w:pStyle w:val="Homboriexabc"/>
        <w:tabs>
          <w:tab w:val="left" w:pos="2340"/>
          <w:tab w:val="left" w:pos="3870"/>
          <w:tab w:val="left" w:pos="5580"/>
        </w:tabs>
        <w:ind w:left="5580" w:hanging="5580"/>
        <w:jc w:val="left"/>
        <w:rPr>
          <w:i/>
        </w:rPr>
      </w:pPr>
      <w:r w:rsidRPr="009568D3">
        <w:tab/>
        <w:t xml:space="preserve">   </w:t>
      </w:r>
      <w:r w:rsidRPr="009568D3">
        <w:rPr>
          <w:i/>
        </w:rPr>
        <w:t xml:space="preserve">3Sg form </w:t>
      </w:r>
      <w:r w:rsidRPr="00A95CDC">
        <w:rPr>
          <w:i/>
        </w:rPr>
        <w:t>{LH(L)}-toned from {LHL}</w:t>
      </w:r>
    </w:p>
    <w:p w14:paraId="149A9026" w14:textId="0511DB04" w:rsidR="007E329A" w:rsidRPr="00A95CDC" w:rsidRDefault="007E329A" w:rsidP="007E329A">
      <w:pPr>
        <w:pStyle w:val="Homboriexabc"/>
        <w:tabs>
          <w:tab w:val="left" w:pos="2340"/>
          <w:tab w:val="left" w:pos="3870"/>
          <w:tab w:val="left" w:pos="5580"/>
        </w:tabs>
        <w:ind w:left="5580" w:hanging="5580"/>
        <w:jc w:val="left"/>
      </w:pPr>
      <w:r w:rsidRPr="00D91AD1">
        <w:tab/>
      </w:r>
      <w:r w:rsidR="00FC0374">
        <w:tab/>
        <w:t>‘</w:t>
      </w:r>
      <w:r w:rsidRPr="00D91AD1">
        <w:t>jaw</w:t>
      </w:r>
      <w:r w:rsidR="00FC0374">
        <w:t>’</w:t>
      </w:r>
      <w:r w:rsidR="00FC0374">
        <w:tab/>
      </w:r>
      <w:r w:rsidRPr="00877252">
        <w:rPr>
          <w:rFonts w:ascii="Doulos SIL" w:hAnsi="Doulos SIL"/>
          <w:i/>
          <w:color w:val="0000FF"/>
        </w:rPr>
        <w:t>gà-gáb</w:t>
      </w:r>
      <w:r w:rsidRPr="00E54B31">
        <w:rPr>
          <w:rFonts w:ascii="Doulos SIL" w:hAnsi="Doulos SIL"/>
          <w:i/>
          <w:color w:val="0000FF"/>
        </w:rPr>
        <w:noBreakHyphen/>
      </w:r>
      <w:r w:rsidRPr="00877252">
        <w:rPr>
          <w:rFonts w:ascii="Doulos SIL" w:hAnsi="Doulos SIL"/>
          <w:i/>
          <w:color w:val="0000FF"/>
        </w:rPr>
        <w:t>ò</w:t>
      </w:r>
      <w:r w:rsidRPr="00877252">
        <w:rPr>
          <w:rFonts w:ascii="Doulos SIL" w:hAnsi="Doulos SIL"/>
          <w:i/>
          <w:color w:val="0000FF"/>
        </w:rPr>
        <w:tab/>
        <w:t>gà-</w:t>
      </w:r>
      <w:r w:rsidRPr="00A95CDC">
        <w:rPr>
          <w:rFonts w:ascii="Doulos SIL" w:hAnsi="Doulos SIL"/>
          <w:i/>
          <w:color w:val="0000FF"/>
        </w:rPr>
        <w:t>gáb</w:t>
      </w:r>
      <w:r w:rsidRPr="00A95CDC">
        <w:rPr>
          <w:rFonts w:ascii="Doulos SIL" w:hAnsi="Doulos SIL"/>
          <w:i/>
          <w:color w:val="0000FF"/>
        </w:rPr>
        <w:noBreakHyphen/>
        <w:t>ò+H</w:t>
      </w:r>
      <w:r w:rsidRPr="00877252">
        <w:rPr>
          <w:rFonts w:ascii="Doulos SIL" w:hAnsi="Doulos SIL"/>
          <w:i/>
          <w:color w:val="0000FF"/>
        </w:rPr>
        <w:tab/>
      </w:r>
      <w:r w:rsidRPr="00A95CDC">
        <w:t>—</w:t>
      </w:r>
    </w:p>
    <w:p w14:paraId="0898BCA1" w14:textId="77777777" w:rsidR="007E329A" w:rsidRPr="00A95CDC" w:rsidRDefault="007E329A" w:rsidP="007E329A">
      <w:pPr>
        <w:pStyle w:val="Homboriexabc"/>
        <w:tabs>
          <w:tab w:val="left" w:pos="2340"/>
          <w:tab w:val="left" w:pos="3870"/>
          <w:tab w:val="left" w:pos="4230"/>
          <w:tab w:val="left" w:pos="5580"/>
        </w:tabs>
        <w:ind w:left="5580" w:hanging="5580"/>
        <w:jc w:val="left"/>
        <w:rPr>
          <w:color w:val="0000FF"/>
        </w:rPr>
      </w:pPr>
      <w:r w:rsidRPr="00A95CDC">
        <w:tab/>
      </w:r>
      <w:r w:rsidRPr="00A95CDC">
        <w:tab/>
      </w:r>
      <w:r w:rsidRPr="00A95CDC">
        <w:tab/>
      </w:r>
      <w:r w:rsidRPr="00A95CDC">
        <w:tab/>
      </w:r>
      <w:r w:rsidRPr="00A95CDC">
        <w:tab/>
        <w:t xml:space="preserve">(3Sg alienable </w:t>
      </w:r>
      <w:r w:rsidRPr="00A95CDC">
        <w:rPr>
          <w:rFonts w:ascii="Doulos SIL" w:hAnsi="Doulos SIL"/>
          <w:i/>
          <w:color w:val="0000FF"/>
        </w:rPr>
        <w:t>àꜛ gà-gáb-ò</w:t>
      </w:r>
      <w:r w:rsidRPr="00A95CDC">
        <w:t>)</w:t>
      </w:r>
    </w:p>
    <w:p w14:paraId="66891027" w14:textId="77777777" w:rsidR="007E329A" w:rsidRPr="009568D3" w:rsidRDefault="007E329A" w:rsidP="007E329A">
      <w:pPr>
        <w:pStyle w:val="Homboriexabc"/>
        <w:tabs>
          <w:tab w:val="left" w:pos="2340"/>
          <w:tab w:val="left" w:pos="3870"/>
          <w:tab w:val="left" w:pos="5580"/>
        </w:tabs>
        <w:ind w:left="5580" w:hanging="5580"/>
        <w:jc w:val="left"/>
      </w:pPr>
    </w:p>
    <w:p w14:paraId="333D93B1" w14:textId="77777777" w:rsidR="007E329A" w:rsidRPr="009568D3" w:rsidRDefault="007E329A" w:rsidP="007E329A">
      <w:pPr>
        <w:pStyle w:val="Homboriexabc"/>
        <w:tabs>
          <w:tab w:val="left" w:pos="2340"/>
          <w:tab w:val="left" w:pos="3870"/>
          <w:tab w:val="left" w:pos="5580"/>
        </w:tabs>
        <w:ind w:left="5580" w:hanging="5580"/>
        <w:jc w:val="left"/>
      </w:pPr>
      <w:r w:rsidRPr="009568D3">
        <w:tab/>
      </w:r>
      <w:r w:rsidRPr="00D91AD1">
        <w:t>c</w:t>
      </w:r>
      <w:r w:rsidRPr="00D91AD1">
        <w:sym w:font="Symbol" w:char="F0A2"/>
      </w:r>
      <w:r w:rsidRPr="00D91AD1">
        <w:sym w:font="Symbol" w:char="F0A2"/>
      </w:r>
      <w:r w:rsidRPr="009568D3">
        <w:t xml:space="preserve">. final </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9568D3">
        <w:t xml:space="preserve"> after monosyllabic stem (partonym)</w:t>
      </w:r>
    </w:p>
    <w:p w14:paraId="5C57B9E0" w14:textId="77777777" w:rsidR="007E329A" w:rsidRPr="004C36FB" w:rsidRDefault="007E329A" w:rsidP="007E329A">
      <w:pPr>
        <w:pStyle w:val="Homboriexabc"/>
        <w:tabs>
          <w:tab w:val="left" w:pos="2340"/>
          <w:tab w:val="left" w:pos="3870"/>
          <w:tab w:val="left" w:pos="5580"/>
        </w:tabs>
        <w:ind w:left="5580" w:hanging="5580"/>
        <w:jc w:val="left"/>
        <w:rPr>
          <w:i/>
        </w:rPr>
      </w:pPr>
      <w:r w:rsidRPr="009568D3">
        <w:tab/>
        <w:t xml:space="preserve">   </w:t>
      </w:r>
      <w:r w:rsidRPr="009568D3">
        <w:rPr>
          <w:i/>
        </w:rPr>
        <w:t>3Sg form {H}-toned from {HL}</w:t>
      </w:r>
    </w:p>
    <w:p w14:paraId="2C82B8A4" w14:textId="741E4C5E" w:rsidR="007E329A" w:rsidRPr="00E54B31" w:rsidRDefault="007E329A" w:rsidP="007E329A">
      <w:pPr>
        <w:pStyle w:val="Homboriexabc"/>
        <w:tabs>
          <w:tab w:val="left" w:pos="2340"/>
          <w:tab w:val="left" w:pos="3870"/>
          <w:tab w:val="left" w:pos="5580"/>
        </w:tabs>
        <w:ind w:left="5580" w:hanging="5580"/>
        <w:jc w:val="left"/>
        <w:rPr>
          <w:color w:val="0000FF"/>
        </w:rPr>
      </w:pPr>
      <w:r w:rsidRPr="009568D3">
        <w:tab/>
      </w:r>
      <w:r w:rsidR="00FC0374">
        <w:tab/>
        <w:t>‘</w:t>
      </w:r>
      <w:r w:rsidRPr="009568D3">
        <w:t>mouth</w:t>
      </w:r>
      <w:r w:rsidR="00FC0374">
        <w:t>’</w:t>
      </w:r>
      <w:r w:rsidR="00FC0374">
        <w:tab/>
      </w:r>
      <w:r w:rsidRPr="00877252">
        <w:rPr>
          <w:rFonts w:ascii="Doulos SIL" w:hAnsi="Doulos SIL"/>
          <w:i/>
          <w:color w:val="0000FF"/>
        </w:rPr>
        <w:t>míyⁿ</w:t>
      </w:r>
      <w:r w:rsidRPr="00E54B31">
        <w:rPr>
          <w:rFonts w:ascii="Doulos SIL" w:hAnsi="Doulos SIL"/>
          <w:i/>
          <w:color w:val="0000FF"/>
        </w:rPr>
        <w:noBreakHyphen/>
      </w:r>
      <w:r w:rsidRPr="00877252">
        <w:rPr>
          <w:rFonts w:ascii="Doulos SIL" w:hAnsi="Doulos SIL"/>
          <w:i/>
          <w:color w:val="0000FF"/>
        </w:rPr>
        <w:t>ò+H</w:t>
      </w:r>
      <w:r w:rsidRPr="00877252">
        <w:rPr>
          <w:rFonts w:ascii="Doulos SIL" w:hAnsi="Doulos SIL"/>
          <w:i/>
          <w:color w:val="0000FF"/>
        </w:rPr>
        <w:tab/>
      </w:r>
      <w:r w:rsidRPr="00746808">
        <w:rPr>
          <w:rFonts w:ascii="Doulos SIL" w:hAnsi="Doulos SIL"/>
          <w:i/>
          <w:color w:val="0000FF"/>
        </w:rPr>
        <w:t>mi</w:t>
      </w:r>
      <w:r w:rsidRPr="001527DA">
        <w:rPr>
          <w:rFonts w:ascii="Doulos SIL" w:hAnsi="Doulos SIL"/>
          <w:i/>
          <w:color w:val="0000FF"/>
        </w:rPr>
        <w:t>́</w:t>
      </w:r>
      <w:r w:rsidRPr="00746808">
        <w:rPr>
          <w:rFonts w:ascii="Doulos SIL" w:hAnsi="Doulos SIL"/>
          <w:i/>
          <w:color w:val="0000FF"/>
        </w:rPr>
        <w:t>y</w:t>
      </w:r>
      <w:r w:rsidRPr="001527DA">
        <w:rPr>
          <w:rFonts w:ascii="Doulos SIL" w:hAnsi="Doulos SIL"/>
          <w:i/>
          <w:color w:val="0000FF"/>
        </w:rPr>
        <w:t>ⁿ</w:t>
      </w:r>
      <w:r w:rsidRPr="005E7D9B">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t>mê</w:t>
      </w:r>
    </w:p>
    <w:p w14:paraId="4A0AD7A4" w14:textId="58B65F26" w:rsidR="00E67D3C" w:rsidRPr="004C36FB" w:rsidRDefault="00E67D3C" w:rsidP="00E67D3C">
      <w:pPr>
        <w:pStyle w:val="Homboriexabc"/>
        <w:tabs>
          <w:tab w:val="left" w:pos="2340"/>
          <w:tab w:val="left" w:pos="3870"/>
          <w:tab w:val="left" w:pos="5580"/>
        </w:tabs>
        <w:ind w:left="5580" w:hanging="5580"/>
        <w:jc w:val="left"/>
        <w:rPr>
          <w:color w:val="0000FF"/>
        </w:rPr>
      </w:pPr>
      <w:r w:rsidRPr="009568D3">
        <w:tab/>
      </w:r>
      <w:r w:rsidRPr="009568D3">
        <w:tab/>
      </w:r>
      <w:r w:rsidRPr="009568D3">
        <w:tab/>
      </w:r>
      <w:r w:rsidRPr="000129CE">
        <w:t xml:space="preserve">~ </w:t>
      </w:r>
      <w:r>
        <w:rPr>
          <w:rFonts w:ascii="Doulos SIL" w:hAnsi="Doulos SIL"/>
          <w:i/>
          <w:color w:val="0000FF"/>
        </w:rPr>
        <w:t>míɲ</w:t>
      </w:r>
      <w:r w:rsidRPr="005E7D9B">
        <w:rPr>
          <w:rFonts w:ascii="Doulos SIL" w:hAnsi="Doulos SIL"/>
          <w:i/>
          <w:color w:val="0000FF"/>
        </w:rPr>
        <w:noBreakHyphen/>
      </w:r>
      <w:r>
        <w:rPr>
          <w:rFonts w:ascii="Doulos SIL" w:hAnsi="Doulos SIL"/>
          <w:i/>
          <w:color w:val="0000FF"/>
        </w:rPr>
        <w:t>ò+H</w:t>
      </w:r>
      <w:r w:rsidRPr="00746808">
        <w:rPr>
          <w:rFonts w:ascii="Doulos SIL" w:hAnsi="Doulos SIL"/>
          <w:i/>
          <w:color w:val="0000FF"/>
        </w:rPr>
        <w:tab/>
      </w:r>
      <w:r w:rsidRPr="009568D3">
        <w:t xml:space="preserve">~ </w:t>
      </w:r>
      <w:r>
        <w:rPr>
          <w:rFonts w:ascii="Doulos SIL" w:hAnsi="Doulos SIL"/>
          <w:i/>
          <w:color w:val="0000FF"/>
        </w:rPr>
        <w:t>míɲ</w:t>
      </w:r>
      <w:r w:rsidRPr="005E7D9B">
        <w:rPr>
          <w:rFonts w:ascii="Doulos SIL" w:hAnsi="Doulos SIL"/>
          <w:i/>
          <w:color w:val="0000FF"/>
        </w:rPr>
        <w:noBreakHyphen/>
      </w:r>
      <w:r w:rsidRPr="00746808">
        <w:rPr>
          <w:rFonts w:ascii="Doulos SIL" w:hAnsi="Doulos SIL"/>
          <w:i/>
          <w:color w:val="0000FF"/>
        </w:rPr>
        <w:t>o</w:t>
      </w:r>
      <w:r>
        <w:rPr>
          <w:rFonts w:ascii="Doulos SIL" w:hAnsi="Doulos SIL"/>
          <w:i/>
          <w:color w:val="0000FF"/>
        </w:rPr>
        <w:t>́</w:t>
      </w:r>
      <w:r w:rsidRPr="00BE0391">
        <w:rPr>
          <w:rFonts w:ascii="Doulos SIL" w:hAnsi="Doulos SIL"/>
          <w:i/>
          <w:color w:val="0000FF"/>
        </w:rPr>
        <w:t>+H</w:t>
      </w:r>
    </w:p>
    <w:p w14:paraId="4260CB6A" w14:textId="77777777" w:rsidR="007E329A" w:rsidRDefault="007E329A" w:rsidP="007E329A">
      <w:pPr>
        <w:pStyle w:val="Homboriexabc"/>
        <w:tabs>
          <w:tab w:val="left" w:pos="2340"/>
          <w:tab w:val="left" w:pos="3870"/>
          <w:tab w:val="left" w:pos="5580"/>
        </w:tabs>
        <w:ind w:left="5580" w:hanging="5580"/>
        <w:jc w:val="left"/>
      </w:pPr>
    </w:p>
    <w:p w14:paraId="166876C7" w14:textId="77777777" w:rsidR="007E329A" w:rsidRPr="009568D3" w:rsidRDefault="007E329A" w:rsidP="001B13BE">
      <w:pPr>
        <w:pStyle w:val="Homboriexabc"/>
        <w:keepNext/>
        <w:tabs>
          <w:tab w:val="left" w:pos="2340"/>
          <w:tab w:val="left" w:pos="3870"/>
          <w:tab w:val="left" w:pos="5580"/>
        </w:tabs>
        <w:ind w:left="5587" w:hanging="5587"/>
        <w:jc w:val="left"/>
      </w:pPr>
      <w:r>
        <w:tab/>
        <w:t>d. final</w:t>
      </w:r>
      <w:r w:rsidRPr="00746808">
        <w:rPr>
          <w:rFonts w:ascii="Doulos SIL" w:hAnsi="Doulos SIL"/>
          <w:i/>
          <w:color w:val="0000FF"/>
        </w:rPr>
        <w:t xml:space="preserve"> </w:t>
      </w:r>
      <w:r w:rsidRPr="00497F80">
        <w:rPr>
          <w:rFonts w:ascii="Doulos SIL" w:hAnsi="Doulos SIL"/>
          <w:i/>
          <w:color w:val="0000FF"/>
        </w:rPr>
        <w:noBreakHyphen/>
      </w:r>
      <w:r w:rsidRPr="00746808">
        <w:rPr>
          <w:rFonts w:ascii="Doulos SIL" w:hAnsi="Doulos SIL"/>
          <w:i/>
          <w:color w:val="0000FF"/>
        </w:rPr>
        <w:t>ô</w:t>
      </w:r>
      <w:r w:rsidRPr="009568D3">
        <w:t xml:space="preserve"> (kin)</w:t>
      </w:r>
    </w:p>
    <w:p w14:paraId="40A17EE5" w14:textId="77777777" w:rsidR="007E329A" w:rsidRPr="004C36FB" w:rsidRDefault="007E329A" w:rsidP="001B13BE">
      <w:pPr>
        <w:pStyle w:val="Homboriexabc"/>
        <w:keepNext/>
        <w:tabs>
          <w:tab w:val="left" w:pos="2340"/>
          <w:tab w:val="left" w:pos="3870"/>
          <w:tab w:val="left" w:pos="5580"/>
        </w:tabs>
        <w:ind w:left="5587" w:hanging="5587"/>
        <w:jc w:val="left"/>
        <w:rPr>
          <w:i/>
        </w:rPr>
      </w:pPr>
      <w:r w:rsidRPr="009568D3">
        <w:tab/>
        <w:t xml:space="preserve">   </w:t>
      </w:r>
      <w:r w:rsidRPr="009568D3">
        <w:rPr>
          <w:i/>
        </w:rPr>
        <w:t>3Sg form {L}-toned from {L}</w:t>
      </w:r>
    </w:p>
    <w:p w14:paraId="0E8DDF6D" w14:textId="34C7F323" w:rsidR="007E329A" w:rsidRDefault="007E329A" w:rsidP="007E329A">
      <w:pPr>
        <w:pStyle w:val="Homboriexabc"/>
        <w:tabs>
          <w:tab w:val="left" w:pos="2340"/>
          <w:tab w:val="left" w:pos="3870"/>
          <w:tab w:val="left" w:pos="5580"/>
        </w:tabs>
        <w:ind w:left="5580" w:hanging="5580"/>
        <w:jc w:val="left"/>
      </w:pPr>
      <w:r>
        <w:tab/>
      </w:r>
      <w:r w:rsidR="00FC0374">
        <w:tab/>
        <w:t>‘</w:t>
      </w:r>
      <w:r>
        <w:t>brother</w:t>
      </w:r>
      <w:r w:rsidR="00FC0374">
        <w:t>’</w:t>
      </w:r>
      <w:r w:rsidR="00FC0374">
        <w:tab/>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m</w:t>
      </w:r>
      <w:r w:rsidRPr="00497F80">
        <w:rPr>
          <w:rFonts w:ascii="Doulos SIL" w:hAnsi="Doulos SIL"/>
          <w:i/>
          <w:color w:val="0000FF"/>
        </w:rPr>
        <w:t>-</w:t>
      </w:r>
      <w:r w:rsidRPr="00746808">
        <w:rPr>
          <w:rFonts w:ascii="Doulos SIL" w:hAnsi="Doulos SIL"/>
          <w:i/>
          <w:color w:val="0000FF"/>
        </w:rPr>
        <w:t>ô</w:t>
      </w:r>
      <w:r w:rsidRPr="00746808">
        <w:rPr>
          <w:rFonts w:ascii="Doulos SIL" w:hAnsi="Doulos SIL"/>
          <w:i/>
          <w:color w:val="0000FF"/>
        </w:rPr>
        <w:tab/>
        <w:t>ha</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m</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t>hàr-mè</w:t>
      </w:r>
    </w:p>
    <w:p w14:paraId="73C10FF8" w14:textId="7DF42D62" w:rsidR="007E329A" w:rsidRDefault="007E329A" w:rsidP="007E329A">
      <w:pPr>
        <w:pStyle w:val="Homboriexabc"/>
        <w:tabs>
          <w:tab w:val="left" w:pos="2340"/>
          <w:tab w:val="left" w:pos="3870"/>
          <w:tab w:val="left" w:pos="5580"/>
        </w:tabs>
        <w:ind w:left="5580" w:hanging="5580"/>
        <w:jc w:val="left"/>
      </w:pPr>
      <w:r>
        <w:tab/>
      </w:r>
      <w:r w:rsidR="00FC0374">
        <w:tab/>
        <w:t>‘</w:t>
      </w:r>
      <w:r>
        <w:t>sister</w:t>
      </w:r>
      <w:r w:rsidR="00FC0374">
        <w:t>’</w:t>
      </w:r>
      <w:r w:rsidR="00FC0374">
        <w:tab/>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m</w:t>
      </w:r>
      <w:r w:rsidRPr="00497F80">
        <w:rPr>
          <w:rFonts w:ascii="Doulos SIL" w:hAnsi="Doulos SIL"/>
          <w:i/>
          <w:color w:val="0000FF"/>
        </w:rPr>
        <w:t>-</w:t>
      </w:r>
      <w:r w:rsidRPr="00746808">
        <w:rPr>
          <w:rFonts w:ascii="Doulos SIL" w:hAnsi="Doulos SIL"/>
          <w:i/>
          <w:color w:val="0000FF"/>
        </w:rPr>
        <w:t>ô</w:t>
      </w:r>
      <w:r w:rsidRPr="00746808">
        <w:rPr>
          <w:rFonts w:ascii="Doulos SIL" w:hAnsi="Doulos SIL"/>
          <w:i/>
          <w:color w:val="0000FF"/>
        </w:rPr>
        <w:tab/>
        <w:t>wo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m</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t>wòy-mè</w:t>
      </w:r>
    </w:p>
    <w:p w14:paraId="508E7FD9" w14:textId="3285C771" w:rsidR="007E329A" w:rsidRPr="00911BE1" w:rsidRDefault="007E329A" w:rsidP="007E329A">
      <w:pPr>
        <w:pStyle w:val="Homboriexabc"/>
        <w:tabs>
          <w:tab w:val="left" w:pos="2340"/>
          <w:tab w:val="left" w:pos="3870"/>
          <w:tab w:val="left" w:pos="5580"/>
        </w:tabs>
        <w:ind w:left="5580" w:hanging="5580"/>
        <w:jc w:val="left"/>
        <w:rPr>
          <w:color w:val="0000FF"/>
        </w:rPr>
      </w:pPr>
      <w:r>
        <w:tab/>
      </w:r>
      <w:r w:rsidR="00FC0374">
        <w:tab/>
        <w:t>‘</w:t>
      </w:r>
      <w:r>
        <w:t>wife</w:t>
      </w:r>
      <w:r w:rsidR="00FC0374">
        <w:t>’</w:t>
      </w:r>
      <w:r w:rsidR="00FC0374">
        <w:tab/>
      </w:r>
      <w:r w:rsidR="00763793">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ô</w:t>
      </w:r>
      <w:r w:rsidRPr="00746808">
        <w:rPr>
          <w:rFonts w:ascii="Doulos SIL" w:hAnsi="Doulos SIL"/>
          <w:i/>
          <w:color w:val="0000FF"/>
        </w:rPr>
        <w:tab/>
      </w:r>
      <w:r w:rsidR="00763793">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t>wàndè</w:t>
      </w:r>
    </w:p>
    <w:p w14:paraId="05CB9143" w14:textId="48CA41D2" w:rsidR="007E329A" w:rsidRPr="009568D3" w:rsidRDefault="007E329A" w:rsidP="007E329A">
      <w:pPr>
        <w:pStyle w:val="Homboriexabc"/>
        <w:tabs>
          <w:tab w:val="left" w:pos="2340"/>
          <w:tab w:val="left" w:pos="2520"/>
          <w:tab w:val="left" w:pos="3870"/>
          <w:tab w:val="left" w:pos="5580"/>
        </w:tabs>
        <w:ind w:left="5580" w:hanging="5580"/>
        <w:jc w:val="left"/>
      </w:pPr>
      <w:r w:rsidRPr="009568D3">
        <w:tab/>
      </w:r>
      <w:r w:rsidRPr="009568D3">
        <w:tab/>
      </w:r>
      <w:r w:rsidRPr="009568D3">
        <w:tab/>
      </w:r>
      <w:r w:rsidRPr="009568D3">
        <w:tab/>
        <w:t xml:space="preserve">[also </w:t>
      </w:r>
      <w:r w:rsidR="00763793">
        <w:rPr>
          <w:rFonts w:ascii="Doulos SIL" w:hAnsi="Doulos SIL"/>
          <w:i/>
          <w:color w:val="0000FF"/>
        </w:rPr>
        <w:t>w</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nd</w:t>
      </w:r>
      <w:r w:rsidRPr="005E7D9B">
        <w:rPr>
          <w:rFonts w:ascii="Doulos SIL" w:hAnsi="Doulos SIL"/>
          <w:i/>
          <w:color w:val="0000FF"/>
        </w:rPr>
        <w:noBreakHyphen/>
      </w:r>
      <w:r w:rsidRPr="00746808">
        <w:rPr>
          <w:rFonts w:ascii="Doulos SIL" w:hAnsi="Doulos SIL"/>
          <w:i/>
          <w:color w:val="0000FF"/>
        </w:rPr>
        <w:t>ô</w:t>
      </w:r>
      <w:r w:rsidRPr="009568D3">
        <w:t>, etc.]</w:t>
      </w:r>
    </w:p>
    <w:p w14:paraId="6D905A41" w14:textId="77777777" w:rsidR="007E329A" w:rsidRDefault="007E329A" w:rsidP="007E329A">
      <w:pPr>
        <w:pStyle w:val="Homboriexabc"/>
        <w:tabs>
          <w:tab w:val="left" w:pos="2340"/>
          <w:tab w:val="left" w:pos="3870"/>
          <w:tab w:val="left" w:pos="5580"/>
        </w:tabs>
        <w:ind w:left="5580" w:hanging="5580"/>
        <w:jc w:val="left"/>
      </w:pPr>
    </w:p>
    <w:p w14:paraId="55E3622D" w14:textId="77777777" w:rsidR="007E329A" w:rsidRPr="009568D3" w:rsidRDefault="007E329A" w:rsidP="007E329A">
      <w:pPr>
        <w:pStyle w:val="Homboriexabc"/>
        <w:tabs>
          <w:tab w:val="left" w:pos="2340"/>
          <w:tab w:val="left" w:pos="3870"/>
          <w:tab w:val="left" w:pos="5580"/>
        </w:tabs>
        <w:ind w:left="5580" w:hanging="5580"/>
        <w:jc w:val="left"/>
      </w:pPr>
      <w:r>
        <w:tab/>
      </w:r>
      <w:r w:rsidRPr="00D91AD1">
        <w:t>d</w:t>
      </w:r>
      <w:r w:rsidRPr="00D91AD1">
        <w:sym w:font="Symbol" w:char="F0A2"/>
      </w:r>
      <w:r w:rsidRPr="00D91AD1">
        <w:t>.</w:t>
      </w:r>
      <w:r>
        <w:t xml:space="preserve"> final </w:t>
      </w:r>
      <w:r w:rsidRPr="00497F80">
        <w:rPr>
          <w:rFonts w:ascii="Doulos SIL" w:hAnsi="Doulos SIL"/>
          <w:i/>
          <w:color w:val="0000FF"/>
        </w:rPr>
        <w:noBreakHyphen/>
      </w:r>
      <w:r w:rsidRPr="00746808">
        <w:rPr>
          <w:rFonts w:ascii="Doulos SIL" w:hAnsi="Doulos SIL"/>
          <w:i/>
          <w:color w:val="0000FF"/>
        </w:rPr>
        <w:t>ô</w:t>
      </w:r>
      <w:r w:rsidRPr="009568D3">
        <w:t xml:space="preserve"> (partonyms)</w:t>
      </w:r>
    </w:p>
    <w:p w14:paraId="0F3A4E37" w14:textId="77777777" w:rsidR="007E329A" w:rsidRPr="004C36FB" w:rsidRDefault="007E329A" w:rsidP="007E329A">
      <w:pPr>
        <w:pStyle w:val="Homboriexabc"/>
        <w:tabs>
          <w:tab w:val="left" w:pos="2340"/>
          <w:tab w:val="left" w:pos="3870"/>
          <w:tab w:val="left" w:pos="5580"/>
        </w:tabs>
        <w:ind w:left="5580" w:hanging="5580"/>
        <w:jc w:val="left"/>
        <w:rPr>
          <w:i/>
        </w:rPr>
      </w:pPr>
      <w:r w:rsidRPr="009568D3">
        <w:tab/>
        <w:t xml:space="preserve">   </w:t>
      </w:r>
      <w:r w:rsidRPr="009568D3">
        <w:rPr>
          <w:i/>
        </w:rPr>
        <w:t>3Sg form {L}-toned from {LHL}</w:t>
      </w:r>
    </w:p>
    <w:p w14:paraId="4AD73CBE" w14:textId="49227BCD" w:rsidR="007E329A" w:rsidRPr="00D91AD1" w:rsidRDefault="007E329A" w:rsidP="007E329A">
      <w:pPr>
        <w:pStyle w:val="Homboriexabc"/>
        <w:tabs>
          <w:tab w:val="left" w:pos="2340"/>
          <w:tab w:val="left" w:pos="3870"/>
          <w:tab w:val="left" w:pos="5580"/>
        </w:tabs>
        <w:ind w:left="5580" w:hanging="5580"/>
        <w:jc w:val="left"/>
      </w:pPr>
      <w:r>
        <w:tab/>
      </w:r>
      <w:r w:rsidR="00FC0374">
        <w:tab/>
        <w:t>‘</w:t>
      </w:r>
      <w:r>
        <w:t>soul</w:t>
      </w:r>
      <w:r w:rsidR="00FC0374">
        <w:t>’</w:t>
      </w:r>
      <w:r w:rsidR="00FC0374">
        <w:tab/>
      </w:r>
      <w:r w:rsidRPr="00746808">
        <w:rPr>
          <w:rFonts w:ascii="Doulos SIL" w:hAnsi="Doulos SIL"/>
          <w:i/>
          <w:color w:val="0000FF"/>
        </w:rPr>
        <w:t>hu</w:t>
      </w:r>
      <w:r w:rsidRPr="001033FC">
        <w:rPr>
          <w:rFonts w:ascii="Doulos SIL" w:hAnsi="Doulos SIL"/>
          <w:i/>
          <w:color w:val="0000FF"/>
        </w:rPr>
        <w:t>̀</w:t>
      </w:r>
      <w:r w:rsidRPr="00746808">
        <w:rPr>
          <w:rFonts w:ascii="Doulos SIL" w:hAnsi="Doulos SIL"/>
          <w:i/>
          <w:color w:val="0000FF"/>
        </w:rPr>
        <w:t>nd</w:t>
      </w:r>
      <w:r w:rsidRPr="005E7D9B">
        <w:rPr>
          <w:rFonts w:ascii="Doulos SIL" w:hAnsi="Doulos SIL"/>
          <w:i/>
          <w:color w:val="0000FF"/>
        </w:rPr>
        <w:noBreakHyphen/>
      </w:r>
      <w:r w:rsidRPr="00746808">
        <w:rPr>
          <w:rFonts w:ascii="Doulos SIL" w:hAnsi="Doulos SIL"/>
          <w:i/>
          <w:color w:val="0000FF"/>
        </w:rPr>
        <w:t>ô</w:t>
      </w:r>
      <w:r w:rsidRPr="00746808">
        <w:rPr>
          <w:rFonts w:ascii="Doulos SIL" w:hAnsi="Doulos SIL"/>
          <w:i/>
          <w:color w:val="0000FF"/>
        </w:rPr>
        <w:tab/>
        <w:t>hu</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t>hùndê</w:t>
      </w:r>
    </w:p>
    <w:p w14:paraId="3E4217AB" w14:textId="15DC7E5C" w:rsidR="007E329A" w:rsidRPr="009568D3" w:rsidRDefault="007E329A" w:rsidP="007E329A">
      <w:pPr>
        <w:pStyle w:val="Homboriexabc"/>
        <w:tabs>
          <w:tab w:val="left" w:pos="2340"/>
          <w:tab w:val="left" w:pos="3870"/>
          <w:tab w:val="left" w:pos="5580"/>
        </w:tabs>
        <w:ind w:left="5580" w:hanging="5580"/>
        <w:jc w:val="left"/>
      </w:pPr>
      <w:r w:rsidRPr="00D91AD1">
        <w:tab/>
      </w:r>
      <w:r w:rsidR="00FC0374">
        <w:tab/>
        <w:t>‘</w:t>
      </w:r>
      <w:r w:rsidRPr="00D91AD1">
        <w:t>ear</w:t>
      </w:r>
      <w:r w:rsidR="00FC0374">
        <w:t>’</w:t>
      </w:r>
      <w:r w:rsidR="00FC0374">
        <w:tab/>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ɲ</w:t>
      </w:r>
      <w:r w:rsidRPr="005E7D9B">
        <w:rPr>
          <w:rFonts w:ascii="Doulos SIL" w:hAnsi="Doulos SIL"/>
          <w:i/>
          <w:color w:val="0000FF"/>
        </w:rPr>
        <w:noBreakHyphen/>
      </w:r>
      <w:r w:rsidRPr="00746808">
        <w:rPr>
          <w:rFonts w:ascii="Doulos SIL" w:hAnsi="Doulos SIL"/>
          <w:i/>
          <w:color w:val="0000FF"/>
        </w:rPr>
        <w:t>ô</w:t>
      </w:r>
      <w:r w:rsidRPr="00746808">
        <w:rPr>
          <w:rFonts w:ascii="Doulos SIL" w:hAnsi="Doulos SIL"/>
          <w:i/>
          <w:color w:val="0000FF"/>
        </w:rPr>
        <w:tab/>
        <w:t>ha</w:t>
      </w:r>
      <w:r w:rsidRPr="001033FC">
        <w:rPr>
          <w:rFonts w:ascii="Doulos SIL" w:hAnsi="Doulos SIL"/>
          <w:i/>
          <w:color w:val="0000FF"/>
        </w:rPr>
        <w:t>̀</w:t>
      </w:r>
      <w:r w:rsidRPr="001527DA">
        <w:rPr>
          <w:rFonts w:ascii="Doulos SIL" w:hAnsi="Doulos SIL"/>
          <w:i/>
          <w:color w:val="0000FF"/>
        </w:rPr>
        <w:t>ɲ</w:t>
      </w:r>
      <w:r w:rsidRPr="005E7D9B">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t>hàɲê</w:t>
      </w:r>
    </w:p>
    <w:p w14:paraId="0892E260" w14:textId="59FBE4F7" w:rsidR="007E329A" w:rsidRPr="00D91AD1" w:rsidRDefault="007E329A" w:rsidP="007E329A">
      <w:pPr>
        <w:pStyle w:val="Homboriexabc"/>
        <w:tabs>
          <w:tab w:val="left" w:pos="2340"/>
          <w:tab w:val="left" w:pos="3870"/>
          <w:tab w:val="left" w:pos="5580"/>
        </w:tabs>
        <w:ind w:left="5580" w:hanging="5580"/>
        <w:jc w:val="left"/>
      </w:pPr>
      <w:r w:rsidRPr="00D91AD1">
        <w:tab/>
      </w:r>
      <w:r w:rsidR="00FC0374">
        <w:tab/>
        <w:t>‘</w:t>
      </w:r>
      <w:r w:rsidRPr="00D91AD1">
        <w:t>belly</w:t>
      </w:r>
      <w:r w:rsidR="00FC0374">
        <w:t>’</w:t>
      </w:r>
      <w:r w:rsidR="00FC0374">
        <w:tab/>
      </w:r>
      <w:r w:rsidRPr="00746808">
        <w:rPr>
          <w:rFonts w:ascii="Doulos SIL" w:hAnsi="Doulos SIL"/>
          <w:i/>
          <w:color w:val="0000FF"/>
        </w:rPr>
        <w:t>gu</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ô</w:t>
      </w:r>
      <w:r w:rsidRPr="00746808">
        <w:rPr>
          <w:rFonts w:ascii="Doulos SIL" w:hAnsi="Doulos SIL"/>
          <w:i/>
          <w:color w:val="0000FF"/>
        </w:rPr>
        <w:tab/>
        <w:t>gu</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t>gùndê</w:t>
      </w:r>
    </w:p>
    <w:p w14:paraId="06033BE5" w14:textId="77777777" w:rsidR="007E329A" w:rsidRPr="004C36FB" w:rsidRDefault="007E329A" w:rsidP="007E329A">
      <w:pPr>
        <w:pStyle w:val="Homboriexabc"/>
        <w:tabs>
          <w:tab w:val="left" w:pos="2340"/>
          <w:tab w:val="left" w:pos="3870"/>
          <w:tab w:val="left" w:pos="5580"/>
        </w:tabs>
        <w:ind w:left="5580" w:hanging="5580"/>
        <w:jc w:val="left"/>
        <w:rPr>
          <w:i/>
        </w:rPr>
      </w:pPr>
      <w:r w:rsidRPr="009568D3">
        <w:tab/>
        <w:t xml:space="preserve">   </w:t>
      </w:r>
      <w:r w:rsidRPr="009568D3">
        <w:rPr>
          <w:i/>
        </w:rPr>
        <w:t>3Sg form {L}-toned from {L}</w:t>
      </w:r>
    </w:p>
    <w:p w14:paraId="451D6A73" w14:textId="1C4D898B" w:rsidR="007E329A" w:rsidRPr="009568D3" w:rsidRDefault="007E329A" w:rsidP="007E329A">
      <w:pPr>
        <w:pStyle w:val="Homboriexabc"/>
        <w:tabs>
          <w:tab w:val="left" w:pos="2340"/>
          <w:tab w:val="left" w:pos="3870"/>
          <w:tab w:val="left" w:pos="5580"/>
        </w:tabs>
        <w:ind w:left="5580" w:hanging="5580"/>
        <w:jc w:val="left"/>
      </w:pPr>
      <w:r w:rsidRPr="00D91AD1">
        <w:tab/>
      </w:r>
      <w:r w:rsidR="00FC0374">
        <w:tab/>
        <w:t>‘</w:t>
      </w:r>
      <w:r w:rsidRPr="00D91AD1">
        <w:t>tongue</w:t>
      </w:r>
      <w:r w:rsidR="00FC0374">
        <w:t>’</w:t>
      </w:r>
      <w:r w:rsidR="00FC0374">
        <w:tab/>
      </w:r>
      <w:r w:rsidRPr="00746808">
        <w:rPr>
          <w:rFonts w:ascii="Doulos SIL" w:hAnsi="Doulos SIL"/>
          <w:i/>
          <w:color w:val="0000FF"/>
        </w:rPr>
        <w:t>de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noBreakHyphen/>
      </w:r>
      <w:r w:rsidRPr="00746808">
        <w:rPr>
          <w:rFonts w:ascii="Doulos SIL" w:hAnsi="Doulos SIL"/>
          <w:i/>
          <w:color w:val="0000FF"/>
        </w:rPr>
        <w:t>ô</w:t>
      </w:r>
      <w:r w:rsidRPr="00746808">
        <w:rPr>
          <w:rFonts w:ascii="Doulos SIL" w:hAnsi="Doulos SIL"/>
          <w:i/>
          <w:color w:val="0000FF"/>
        </w:rPr>
        <w:tab/>
        <w:t>de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r>
      <w:r w:rsidRPr="00746808">
        <w:rPr>
          <w:rFonts w:ascii="Doulos SIL" w:hAnsi="Doulos SIL"/>
          <w:i/>
          <w:color w:val="0000FF"/>
        </w:rPr>
        <w:t>de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nè</w:t>
      </w:r>
    </w:p>
    <w:p w14:paraId="1489A8B4" w14:textId="1F4FF40B" w:rsidR="007E329A" w:rsidRPr="00746808" w:rsidRDefault="007E329A" w:rsidP="007E329A">
      <w:pPr>
        <w:pStyle w:val="Homboriexabc"/>
        <w:tabs>
          <w:tab w:val="left" w:pos="2340"/>
          <w:tab w:val="left" w:pos="3870"/>
          <w:tab w:val="left" w:pos="5580"/>
        </w:tabs>
        <w:ind w:left="5580" w:hanging="5580"/>
        <w:jc w:val="left"/>
        <w:rPr>
          <w:rFonts w:ascii="Doulos SIL" w:hAnsi="Doulos SIL"/>
          <w:i/>
          <w:color w:val="0000FF"/>
        </w:rPr>
      </w:pPr>
      <w:r w:rsidRPr="00D91AD1">
        <w:tab/>
      </w:r>
      <w:r w:rsidR="00FC0374">
        <w:tab/>
        <w:t>‘</w:t>
      </w:r>
      <w:r w:rsidRPr="00D91AD1">
        <w:t>hand</w:t>
      </w:r>
      <w:r w:rsidR="00FC0374">
        <w:t>’</w:t>
      </w:r>
      <w:r w:rsidR="00FC0374">
        <w:tab/>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mb</w:t>
      </w:r>
      <w:r w:rsidRPr="00497F80">
        <w:rPr>
          <w:rFonts w:ascii="Doulos SIL" w:hAnsi="Doulos SIL"/>
          <w:i/>
          <w:color w:val="0000FF"/>
        </w:rPr>
        <w:t>-</w:t>
      </w:r>
      <w:r w:rsidRPr="00746808">
        <w:rPr>
          <w:rFonts w:ascii="Doulos SIL" w:hAnsi="Doulos SIL"/>
          <w:i/>
          <w:color w:val="0000FF"/>
        </w:rPr>
        <w:t>ô</w:t>
      </w:r>
      <w:r w:rsidRPr="00746808">
        <w:rPr>
          <w:rFonts w:ascii="Doulos SIL" w:hAnsi="Doulos SIL"/>
          <w:i/>
          <w:color w:val="0000FF"/>
        </w:rPr>
        <w:tab/>
        <w:t>ka</w:t>
      </w:r>
      <w:r w:rsidRPr="001033FC">
        <w:rPr>
          <w:rFonts w:ascii="Doulos SIL" w:hAnsi="Doulos SIL"/>
          <w:i/>
          <w:color w:val="0000FF"/>
        </w:rPr>
        <w:t>̀</w:t>
      </w:r>
      <w:r w:rsidRPr="00746808">
        <w:rPr>
          <w:rFonts w:ascii="Doulos SIL" w:hAnsi="Doulos SIL"/>
          <w:i/>
          <w:color w:val="0000FF"/>
        </w:rPr>
        <w:t>mb</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t>kàmbè</w:t>
      </w:r>
    </w:p>
    <w:p w14:paraId="0019BC97" w14:textId="3CF6B448" w:rsidR="007E329A" w:rsidRPr="00746808" w:rsidRDefault="007E329A" w:rsidP="007E329A">
      <w:pPr>
        <w:pStyle w:val="Homboriexabc"/>
        <w:tabs>
          <w:tab w:val="left" w:pos="2340"/>
          <w:tab w:val="left" w:pos="3870"/>
          <w:tab w:val="left" w:pos="5580"/>
        </w:tabs>
        <w:ind w:left="5580" w:hanging="5580"/>
        <w:jc w:val="left"/>
        <w:rPr>
          <w:rFonts w:ascii="Doulos SIL" w:hAnsi="Doulos SIL"/>
          <w:i/>
          <w:color w:val="0000FF"/>
        </w:rPr>
      </w:pPr>
      <w:r w:rsidRPr="00D91AD1">
        <w:tab/>
      </w:r>
      <w:r w:rsidR="00FC0374">
        <w:tab/>
        <w:t>‘</w:t>
      </w:r>
      <w:r w:rsidRPr="00D91AD1">
        <w:t>back</w:t>
      </w:r>
      <w:r w:rsidR="00FC0374">
        <w:t>’</w:t>
      </w:r>
      <w:r w:rsidR="00FC0374">
        <w:tab/>
      </w:r>
      <w:r w:rsidRPr="00746808">
        <w:rPr>
          <w:rFonts w:ascii="Doulos SIL" w:hAnsi="Doulos SIL"/>
          <w:i/>
          <w:color w:val="0000FF"/>
        </w:rPr>
        <w:t>ba</w:t>
      </w:r>
      <w:r w:rsidRPr="001033FC">
        <w:rPr>
          <w:rFonts w:ascii="Doulos SIL" w:hAnsi="Doulos SIL"/>
          <w:i/>
          <w:color w:val="0000FF"/>
        </w:rPr>
        <w:t>̀</w:t>
      </w:r>
      <w:r w:rsidRPr="00746808">
        <w:rPr>
          <w:rFonts w:ascii="Doulos SIL" w:hAnsi="Doulos SIL"/>
          <w:i/>
          <w:color w:val="0000FF"/>
        </w:rPr>
        <w:t>nd</w:t>
      </w:r>
      <w:r w:rsidRPr="005E7D9B">
        <w:rPr>
          <w:rFonts w:ascii="Doulos SIL" w:hAnsi="Doulos SIL"/>
          <w:i/>
          <w:color w:val="0000FF"/>
        </w:rPr>
        <w:noBreakHyphen/>
      </w:r>
      <w:r w:rsidRPr="00746808">
        <w:rPr>
          <w:rFonts w:ascii="Doulos SIL" w:hAnsi="Doulos SIL"/>
          <w:i/>
          <w:color w:val="0000FF"/>
        </w:rPr>
        <w:t>ô</w:t>
      </w:r>
      <w:r w:rsidRPr="00746808">
        <w:rPr>
          <w:rFonts w:ascii="Doulos SIL" w:hAnsi="Doulos SIL"/>
          <w:i/>
          <w:color w:val="0000FF"/>
        </w:rPr>
        <w:tab/>
        <w:t>ba</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t>bàndè</w:t>
      </w:r>
    </w:p>
    <w:p w14:paraId="76648CFF" w14:textId="3E8A763A" w:rsidR="007E329A" w:rsidRPr="00746808" w:rsidRDefault="007E329A" w:rsidP="007E329A">
      <w:pPr>
        <w:pStyle w:val="Homboriexabc"/>
        <w:tabs>
          <w:tab w:val="left" w:pos="2340"/>
          <w:tab w:val="left" w:pos="3870"/>
          <w:tab w:val="left" w:pos="5580"/>
        </w:tabs>
        <w:ind w:left="5580" w:hanging="5580"/>
        <w:jc w:val="left"/>
        <w:rPr>
          <w:rFonts w:ascii="Doulos SIL" w:hAnsi="Doulos SIL"/>
          <w:i/>
          <w:color w:val="0000FF"/>
        </w:rPr>
      </w:pPr>
      <w:r w:rsidRPr="00D91AD1">
        <w:tab/>
      </w:r>
      <w:r w:rsidR="00FC0374">
        <w:tab/>
        <w:t>‘</w:t>
      </w:r>
      <w:r w:rsidRPr="00D91AD1">
        <w:t>neck</w:t>
      </w:r>
      <w:r w:rsidR="00FC0374">
        <w:t>’</w:t>
      </w:r>
      <w:r w:rsidR="00FC0374">
        <w:tab/>
      </w:r>
      <w:r w:rsidR="0030627F">
        <w:rPr>
          <w:rFonts w:ascii="Doulos SIL" w:hAnsi="Doulos SIL"/>
          <w:i/>
          <w:color w:val="0000FF"/>
        </w:rPr>
        <w:t>j</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nd</w:t>
      </w:r>
      <w:r w:rsidRPr="005E7D9B">
        <w:rPr>
          <w:rFonts w:ascii="Doulos SIL" w:hAnsi="Doulos SIL"/>
          <w:i/>
          <w:color w:val="0000FF"/>
        </w:rPr>
        <w:noBreakHyphen/>
      </w:r>
      <w:r w:rsidRPr="00746808">
        <w:rPr>
          <w:rFonts w:ascii="Doulos SIL" w:hAnsi="Doulos SIL"/>
          <w:i/>
          <w:color w:val="0000FF"/>
        </w:rPr>
        <w:t>ô</w:t>
      </w:r>
      <w:r w:rsidRPr="00746808">
        <w:rPr>
          <w:rFonts w:ascii="Doulos SIL" w:hAnsi="Doulos SIL"/>
          <w:i/>
          <w:color w:val="0000FF"/>
        </w:rPr>
        <w:tab/>
      </w:r>
      <w:r w:rsidR="0030627F">
        <w:rPr>
          <w:rFonts w:ascii="Doulos SIL" w:hAnsi="Doulos SIL"/>
          <w:i/>
          <w:color w:val="0000FF"/>
        </w:rPr>
        <w:t>j</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nd</w:t>
      </w:r>
      <w:r w:rsidRPr="005E7D9B">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r>
      <w:r w:rsidR="0030627F">
        <w:rPr>
          <w:rFonts w:ascii="Doulos SIL" w:hAnsi="Doulos SIL"/>
          <w:i/>
          <w:color w:val="0000FF"/>
        </w:rPr>
        <w:t>j</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ndè</w:t>
      </w:r>
    </w:p>
    <w:p w14:paraId="0A820FEC" w14:textId="024804D6" w:rsidR="007E329A" w:rsidRPr="00746808" w:rsidRDefault="007E329A" w:rsidP="007E329A">
      <w:pPr>
        <w:pStyle w:val="Homboriexabc"/>
        <w:tabs>
          <w:tab w:val="left" w:pos="2340"/>
          <w:tab w:val="left" w:pos="3870"/>
          <w:tab w:val="left" w:pos="5580"/>
        </w:tabs>
        <w:ind w:left="5580" w:hanging="5580"/>
        <w:jc w:val="left"/>
        <w:rPr>
          <w:rFonts w:ascii="Doulos SIL" w:hAnsi="Doulos SIL"/>
          <w:i/>
          <w:color w:val="0000FF"/>
        </w:rPr>
      </w:pPr>
      <w:r w:rsidRPr="00D91AD1">
        <w:tab/>
      </w:r>
      <w:r w:rsidR="00FC0374">
        <w:tab/>
        <w:t>‘</w:t>
      </w:r>
      <w:r w:rsidRPr="00D91AD1">
        <w:t>shoulder</w:t>
      </w:r>
      <w:r w:rsidR="00FC0374">
        <w:t>’</w:t>
      </w:r>
      <w:r w:rsidR="00FC0374">
        <w:tab/>
      </w:r>
      <w:r w:rsidR="0030627F">
        <w:rPr>
          <w:rFonts w:ascii="Doulos SIL" w:hAnsi="Doulos SIL"/>
          <w:i/>
          <w:color w:val="0000FF"/>
        </w:rPr>
        <w:t>j</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s</w:t>
      </w:r>
      <w:r w:rsidRPr="00497F80">
        <w:rPr>
          <w:rFonts w:ascii="Doulos SIL" w:hAnsi="Doulos SIL"/>
          <w:i/>
          <w:color w:val="0000FF"/>
        </w:rPr>
        <w:t>-</w:t>
      </w:r>
      <w:r w:rsidRPr="00746808">
        <w:rPr>
          <w:rFonts w:ascii="Doulos SIL" w:hAnsi="Doulos SIL"/>
          <w:i/>
          <w:color w:val="0000FF"/>
        </w:rPr>
        <w:t>ô</w:t>
      </w:r>
      <w:r w:rsidRPr="00746808">
        <w:rPr>
          <w:rFonts w:ascii="Doulos SIL" w:hAnsi="Doulos SIL"/>
          <w:i/>
          <w:color w:val="0000FF"/>
        </w:rPr>
        <w:tab/>
      </w:r>
      <w:r w:rsidR="0030627F">
        <w:rPr>
          <w:rFonts w:ascii="Doulos SIL" w:hAnsi="Doulos SIL"/>
          <w:i/>
          <w:color w:val="0000FF"/>
        </w:rPr>
        <w:t>j</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s</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r>
      <w:r w:rsidR="0030627F">
        <w:rPr>
          <w:rFonts w:ascii="Doulos SIL" w:hAnsi="Doulos SIL"/>
          <w:i/>
          <w:color w:val="0000FF"/>
        </w:rPr>
        <w:t>j</w:t>
      </w:r>
      <w:r w:rsidRPr="00746808">
        <w:rPr>
          <w:rFonts w:ascii="Doulos SIL" w:hAnsi="Doulos SIL"/>
          <w:i/>
          <w:color w:val="0000FF"/>
        </w:rPr>
        <w:t>èsè</w:t>
      </w:r>
    </w:p>
    <w:p w14:paraId="3AA9869C" w14:textId="137D0F58" w:rsidR="007E329A" w:rsidRPr="00D91AD1" w:rsidRDefault="007E329A" w:rsidP="007E329A">
      <w:pPr>
        <w:pStyle w:val="Homboriexabc"/>
        <w:tabs>
          <w:tab w:val="left" w:pos="2340"/>
          <w:tab w:val="left" w:pos="3870"/>
          <w:tab w:val="left" w:pos="5580"/>
        </w:tabs>
        <w:ind w:left="5580" w:hanging="5580"/>
        <w:jc w:val="left"/>
      </w:pPr>
      <w:r w:rsidRPr="00D91AD1">
        <w:tab/>
      </w:r>
      <w:r w:rsidR="00FC0374">
        <w:tab/>
        <w:t>‘</w:t>
      </w:r>
      <w:r w:rsidRPr="00D91AD1">
        <w:t>heart</w:t>
      </w:r>
      <w:r w:rsidR="00FC0374">
        <w:t>’</w:t>
      </w:r>
      <w:r w:rsidR="00FC0374">
        <w:tab/>
      </w:r>
      <w:r w:rsidRPr="00746808">
        <w:rPr>
          <w:rFonts w:ascii="Doulos SIL" w:hAnsi="Doulos SIL"/>
          <w:i/>
          <w:color w:val="0000FF"/>
        </w:rPr>
        <w:t>bi</w:t>
      </w:r>
      <w:r w:rsidRPr="001033FC">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746808">
        <w:rPr>
          <w:rFonts w:ascii="Doulos SIL" w:hAnsi="Doulos SIL"/>
          <w:i/>
          <w:color w:val="0000FF"/>
        </w:rPr>
        <w:tab/>
        <w:t>bi</w:t>
      </w:r>
      <w:r w:rsidRPr="001033FC">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t>bìnè</w:t>
      </w:r>
    </w:p>
    <w:p w14:paraId="149DD927" w14:textId="20ED9D63" w:rsidR="007E329A" w:rsidRPr="009568D3" w:rsidRDefault="007E329A" w:rsidP="007E329A">
      <w:pPr>
        <w:pStyle w:val="Homboriexabc"/>
        <w:tabs>
          <w:tab w:val="left" w:pos="2340"/>
          <w:tab w:val="left" w:pos="3870"/>
          <w:tab w:val="left" w:pos="5580"/>
        </w:tabs>
        <w:ind w:left="5580" w:hanging="5580"/>
        <w:jc w:val="left"/>
      </w:pPr>
      <w:r w:rsidRPr="00D91AD1">
        <w:tab/>
      </w:r>
      <w:r w:rsidR="00FC0374">
        <w:tab/>
        <w:t>‘</w:t>
      </w:r>
      <w:r w:rsidRPr="00D91AD1">
        <w:t>navel</w:t>
      </w:r>
      <w:r w:rsidR="00FC0374">
        <w:t>’</w:t>
      </w:r>
      <w:r w:rsidR="00FC0374">
        <w:tab/>
      </w:r>
      <w:r w:rsidRPr="00746808">
        <w:rPr>
          <w:rFonts w:ascii="Doulos SIL" w:hAnsi="Doulos SIL"/>
          <w:i/>
          <w:color w:val="0000FF"/>
        </w:rPr>
        <w:t>hu</w:t>
      </w:r>
      <w:r w:rsidRPr="001033FC">
        <w:rPr>
          <w:rFonts w:ascii="Doulos SIL" w:hAnsi="Doulos SIL"/>
          <w:i/>
          <w:color w:val="0000FF"/>
        </w:rPr>
        <w:t>̀</w:t>
      </w:r>
      <w:r w:rsidRPr="00746808">
        <w:rPr>
          <w:rFonts w:ascii="Doulos SIL" w:hAnsi="Doulos SIL"/>
          <w:i/>
          <w:color w:val="0000FF"/>
        </w:rPr>
        <w:t>m</w:t>
      </w:r>
      <w:r w:rsidRPr="00497F80">
        <w:rPr>
          <w:rFonts w:ascii="Doulos SIL" w:hAnsi="Doulos SIL"/>
          <w:i/>
          <w:color w:val="0000FF"/>
        </w:rPr>
        <w:noBreakHyphen/>
      </w:r>
      <w:r w:rsidRPr="00746808">
        <w:rPr>
          <w:rFonts w:ascii="Doulos SIL" w:hAnsi="Doulos SIL"/>
          <w:i/>
          <w:color w:val="0000FF"/>
        </w:rPr>
        <w:t>ô</w:t>
      </w:r>
      <w:r w:rsidRPr="00746808">
        <w:rPr>
          <w:rFonts w:ascii="Doulos SIL" w:hAnsi="Doulos SIL"/>
          <w:i/>
          <w:color w:val="0000FF"/>
        </w:rPr>
        <w:tab/>
        <w:t>hu</w:t>
      </w:r>
      <w:r w:rsidRPr="001033FC">
        <w:rPr>
          <w:rFonts w:ascii="Doulos SIL" w:hAnsi="Doulos SIL"/>
          <w:i/>
          <w:color w:val="0000FF"/>
        </w:rPr>
        <w:t>̀</w:t>
      </w:r>
      <w:r w:rsidRPr="00746808">
        <w:rPr>
          <w:rFonts w:ascii="Doulos SIL" w:hAnsi="Doulos SIL"/>
          <w:i/>
          <w:color w:val="0000FF"/>
        </w:rPr>
        <w:t>m</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t>hùmè</w:t>
      </w:r>
    </w:p>
    <w:p w14:paraId="06A075C7" w14:textId="74FC2A13" w:rsidR="007E329A" w:rsidRPr="00D91AD1" w:rsidRDefault="007E329A" w:rsidP="007E329A">
      <w:pPr>
        <w:pStyle w:val="Homboriexabc"/>
        <w:tabs>
          <w:tab w:val="left" w:pos="2340"/>
          <w:tab w:val="left" w:pos="3870"/>
          <w:tab w:val="left" w:pos="5580"/>
        </w:tabs>
        <w:ind w:left="5580" w:hanging="5580"/>
        <w:jc w:val="left"/>
      </w:pPr>
      <w:r w:rsidRPr="00D91AD1">
        <w:tab/>
      </w:r>
      <w:r w:rsidR="00FC0374">
        <w:tab/>
        <w:t>‘</w:t>
      </w:r>
      <w:r w:rsidRPr="00D91AD1">
        <w:t>knee</w:t>
      </w:r>
      <w:r w:rsidR="00FC0374">
        <w:t>’</w:t>
      </w:r>
      <w:r w:rsidR="00FC0374">
        <w:tab/>
      </w:r>
      <w:r w:rsidRPr="00746808">
        <w:rPr>
          <w:rFonts w:ascii="Doulos SIL" w:hAnsi="Doulos SIL"/>
          <w:i/>
          <w:color w:val="0000FF"/>
        </w:rPr>
        <w:t>ka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w:t>
      </w:r>
      <w:r w:rsidRPr="00497F80">
        <w:rPr>
          <w:rFonts w:ascii="Doulos SIL" w:hAnsi="Doulos SIL"/>
          <w:i/>
          <w:color w:val="0000FF"/>
        </w:rPr>
        <w:t>-</w:t>
      </w:r>
      <w:r w:rsidRPr="00746808">
        <w:rPr>
          <w:rFonts w:ascii="Doulos SIL" w:hAnsi="Doulos SIL"/>
          <w:i/>
          <w:color w:val="0000FF"/>
        </w:rPr>
        <w:t>ô</w:t>
      </w:r>
      <w:r w:rsidRPr="00746808">
        <w:rPr>
          <w:rFonts w:ascii="Doulos SIL" w:hAnsi="Doulos SIL"/>
          <w:i/>
          <w:color w:val="0000FF"/>
        </w:rPr>
        <w:tab/>
        <w:t>ka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t>kàŋ</w:t>
      </w:r>
      <w:r w:rsidR="0030627F">
        <w:rPr>
          <w:rFonts w:ascii="Doulos SIL" w:hAnsi="Doulos SIL"/>
          <w:i/>
          <w:color w:val="0000FF"/>
        </w:rPr>
        <w:t>j</w:t>
      </w:r>
      <w:r w:rsidRPr="00BE0391">
        <w:rPr>
          <w:rFonts w:ascii="Doulos SIL" w:hAnsi="Doulos SIL"/>
          <w:i/>
          <w:color w:val="0000FF"/>
        </w:rPr>
        <w:t>è</w:t>
      </w:r>
    </w:p>
    <w:p w14:paraId="54D30724" w14:textId="21DFF0F9" w:rsidR="007E329A" w:rsidRPr="00D91AD1" w:rsidRDefault="007E329A" w:rsidP="007E329A">
      <w:pPr>
        <w:pStyle w:val="Homboriexabc"/>
        <w:tabs>
          <w:tab w:val="left" w:pos="2340"/>
          <w:tab w:val="left" w:pos="3870"/>
          <w:tab w:val="left" w:pos="5580"/>
        </w:tabs>
        <w:ind w:left="5580" w:hanging="5580"/>
        <w:jc w:val="left"/>
      </w:pPr>
      <w:r w:rsidRPr="00D91AD1">
        <w:tab/>
      </w:r>
      <w:r w:rsidR="00FC0374">
        <w:tab/>
        <w:t>‘</w:t>
      </w:r>
      <w:r w:rsidRPr="00D91AD1">
        <w:t>bone</w:t>
      </w:r>
      <w:r w:rsidR="00FC0374">
        <w:t>’</w:t>
      </w:r>
      <w:r w:rsidR="00FC0374">
        <w:tab/>
      </w:r>
      <w:r w:rsidRPr="00746808">
        <w:rPr>
          <w:rFonts w:ascii="Doulos SIL" w:hAnsi="Doulos SIL"/>
          <w:i/>
          <w:color w:val="0000FF"/>
        </w:rPr>
        <w:t>bi</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746808">
        <w:rPr>
          <w:rFonts w:ascii="Doulos SIL" w:hAnsi="Doulos SIL"/>
          <w:i/>
          <w:color w:val="0000FF"/>
        </w:rPr>
        <w:tab/>
        <w:t>bi</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t>bìr-ò+H</w:t>
      </w:r>
    </w:p>
    <w:p w14:paraId="3EC5E498" w14:textId="68E7A5EE" w:rsidR="007E329A" w:rsidRPr="00D91AD1" w:rsidRDefault="007E329A" w:rsidP="007E329A">
      <w:pPr>
        <w:pStyle w:val="Homboriexabc"/>
        <w:tabs>
          <w:tab w:val="left" w:pos="2340"/>
          <w:tab w:val="left" w:pos="3870"/>
          <w:tab w:val="left" w:pos="5580"/>
        </w:tabs>
        <w:ind w:left="5580" w:hanging="5580"/>
        <w:jc w:val="left"/>
      </w:pPr>
      <w:r w:rsidRPr="00D91AD1">
        <w:tab/>
      </w:r>
      <w:r w:rsidR="00FC0374">
        <w:tab/>
        <w:t>‘</w:t>
      </w:r>
      <w:r w:rsidRPr="00D91AD1">
        <w:t>lung</w:t>
      </w:r>
      <w:r w:rsidR="00FC0374">
        <w:t>’</w:t>
      </w:r>
      <w:r w:rsidR="00FC0374">
        <w:tab/>
      </w:r>
      <w:r w:rsidRPr="00746808">
        <w:rPr>
          <w:rFonts w:ascii="Doulos SIL" w:hAnsi="Doulos SIL"/>
          <w:i/>
          <w:color w:val="0000FF"/>
        </w:rPr>
        <w:t>ku</w:t>
      </w:r>
      <w:r w:rsidRPr="001033FC">
        <w:rPr>
          <w:rFonts w:ascii="Doulos SIL" w:hAnsi="Doulos SIL"/>
          <w:i/>
          <w:color w:val="0000FF"/>
        </w:rPr>
        <w:t>̀</w:t>
      </w:r>
      <w:r w:rsidRPr="00746808">
        <w:rPr>
          <w:rFonts w:ascii="Doulos SIL" w:hAnsi="Doulos SIL"/>
          <w:i/>
          <w:color w:val="0000FF"/>
        </w:rPr>
        <w:t>mb</w:t>
      </w:r>
      <w:r w:rsidRPr="00497F80">
        <w:rPr>
          <w:rFonts w:ascii="Doulos SIL" w:hAnsi="Doulos SIL"/>
          <w:i/>
          <w:color w:val="0000FF"/>
        </w:rPr>
        <w:t>-</w:t>
      </w:r>
      <w:r w:rsidRPr="00746808">
        <w:rPr>
          <w:rFonts w:ascii="Doulos SIL" w:hAnsi="Doulos SIL"/>
          <w:i/>
          <w:color w:val="0000FF"/>
        </w:rPr>
        <w:t>ô</w:t>
      </w:r>
      <w:r w:rsidRPr="00746808">
        <w:rPr>
          <w:rFonts w:ascii="Doulos SIL" w:hAnsi="Doulos SIL"/>
          <w:i/>
          <w:color w:val="0000FF"/>
        </w:rPr>
        <w:tab/>
        <w:t>ku</w:t>
      </w:r>
      <w:r w:rsidRPr="001033FC">
        <w:rPr>
          <w:rFonts w:ascii="Doulos SIL" w:hAnsi="Doulos SIL"/>
          <w:i/>
          <w:color w:val="0000FF"/>
        </w:rPr>
        <w:t>̀</w:t>
      </w:r>
      <w:r w:rsidRPr="00746808">
        <w:rPr>
          <w:rFonts w:ascii="Doulos SIL" w:hAnsi="Doulos SIL"/>
          <w:i/>
          <w:color w:val="0000FF"/>
        </w:rPr>
        <w:t>mb</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t>kùmb-ò+H</w:t>
      </w:r>
    </w:p>
    <w:p w14:paraId="48DF6001" w14:textId="2F941F08" w:rsidR="007E329A" w:rsidRPr="00911BE1" w:rsidRDefault="007E329A" w:rsidP="007E329A">
      <w:pPr>
        <w:pStyle w:val="Homboriexabc"/>
        <w:tabs>
          <w:tab w:val="left" w:pos="2340"/>
          <w:tab w:val="left" w:pos="3870"/>
          <w:tab w:val="left" w:pos="5580"/>
        </w:tabs>
        <w:ind w:left="5580" w:hanging="5580"/>
        <w:jc w:val="left"/>
        <w:rPr>
          <w:color w:val="0000FF"/>
        </w:rPr>
      </w:pPr>
      <w:r w:rsidRPr="00D91AD1">
        <w:tab/>
      </w:r>
      <w:r w:rsidR="00FC0374">
        <w:tab/>
        <w:t>‘</w:t>
      </w:r>
      <w:r w:rsidRPr="00D91AD1">
        <w:t>penis</w:t>
      </w:r>
      <w:r w:rsidR="00FC0374">
        <w:t>’</w:t>
      </w:r>
      <w:r w:rsidR="00FC0374">
        <w:tab/>
      </w:r>
      <w:r w:rsidRPr="00746808">
        <w:rPr>
          <w:rFonts w:ascii="Doulos SIL" w:hAnsi="Doulos SIL"/>
          <w:i/>
          <w:color w:val="0000FF"/>
        </w:rPr>
        <w:t>be</w:t>
      </w:r>
      <w:r w:rsidRPr="001033FC">
        <w:rPr>
          <w:rFonts w:ascii="Doulos SIL" w:hAnsi="Doulos SIL"/>
          <w:i/>
          <w:color w:val="0000FF"/>
        </w:rPr>
        <w:t>̀</w:t>
      </w:r>
      <w:r w:rsidRPr="00746808">
        <w:rPr>
          <w:rFonts w:ascii="Doulos SIL" w:hAnsi="Doulos SIL"/>
          <w:i/>
          <w:color w:val="0000FF"/>
        </w:rPr>
        <w:t>nd</w:t>
      </w:r>
      <w:r w:rsidRPr="005E7D9B">
        <w:rPr>
          <w:rFonts w:ascii="Doulos SIL" w:hAnsi="Doulos SIL"/>
          <w:i/>
          <w:color w:val="0000FF"/>
        </w:rPr>
        <w:noBreakHyphen/>
      </w:r>
      <w:r w:rsidRPr="00746808">
        <w:rPr>
          <w:rFonts w:ascii="Doulos SIL" w:hAnsi="Doulos SIL"/>
          <w:i/>
          <w:color w:val="0000FF"/>
        </w:rPr>
        <w:t>ô</w:t>
      </w:r>
      <w:r w:rsidRPr="00746808">
        <w:rPr>
          <w:rFonts w:ascii="Doulos SIL" w:hAnsi="Doulos SIL"/>
          <w:i/>
          <w:color w:val="0000FF"/>
        </w:rPr>
        <w:tab/>
        <w:t>be</w:t>
      </w:r>
      <w:r w:rsidRPr="001033FC">
        <w:rPr>
          <w:rFonts w:ascii="Doulos SIL" w:hAnsi="Doulos SIL"/>
          <w:i/>
          <w:color w:val="0000FF"/>
        </w:rPr>
        <w:t>̀</w:t>
      </w:r>
      <w:r w:rsidRPr="00746808">
        <w:rPr>
          <w:rFonts w:ascii="Doulos SIL" w:hAnsi="Doulos SIL"/>
          <w:i/>
          <w:color w:val="0000FF"/>
        </w:rPr>
        <w:t>nd</w:t>
      </w:r>
      <w:r w:rsidRPr="005E7D9B">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t>bènd-ò+H</w:t>
      </w:r>
    </w:p>
    <w:p w14:paraId="3C72D676" w14:textId="58B76C89" w:rsidR="007E329A" w:rsidRPr="00911BE1" w:rsidRDefault="007E329A" w:rsidP="007E329A">
      <w:pPr>
        <w:pStyle w:val="Homboriexabc"/>
        <w:tabs>
          <w:tab w:val="left" w:pos="2340"/>
          <w:tab w:val="left" w:pos="3870"/>
          <w:tab w:val="left" w:pos="5580"/>
        </w:tabs>
        <w:ind w:left="5580" w:hanging="5580"/>
        <w:jc w:val="left"/>
        <w:rPr>
          <w:color w:val="0000FF"/>
        </w:rPr>
      </w:pPr>
      <w:r w:rsidRPr="00911BE1">
        <w:rPr>
          <w:color w:val="0000FF"/>
        </w:rPr>
        <w:tab/>
      </w:r>
      <w:r w:rsidR="00FC0374">
        <w:rPr>
          <w:color w:val="0000FF"/>
        </w:rPr>
        <w:tab/>
        <w:t>‘</w:t>
      </w:r>
      <w:r w:rsidRPr="00D91AD1">
        <w:t>testicles</w:t>
      </w:r>
      <w:r w:rsidR="00FC0374">
        <w:t>’</w:t>
      </w:r>
      <w:r w:rsidR="00FC0374">
        <w:tab/>
      </w:r>
      <w:r w:rsidRPr="00746808">
        <w:rPr>
          <w:rFonts w:ascii="Doulos SIL" w:hAnsi="Doulos SIL"/>
          <w:i/>
          <w:color w:val="0000FF"/>
        </w:rPr>
        <w:t>ma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m</w:t>
      </w:r>
      <w:r w:rsidRPr="005E7D9B">
        <w:rPr>
          <w:rFonts w:ascii="Doulos SIL" w:hAnsi="Doulos SIL"/>
          <w:i/>
          <w:color w:val="0000FF"/>
        </w:rPr>
        <w:noBreakHyphen/>
      </w:r>
      <w:r w:rsidRPr="00746808">
        <w:rPr>
          <w:rFonts w:ascii="Doulos SIL" w:hAnsi="Doulos SIL"/>
          <w:i/>
          <w:color w:val="0000FF"/>
        </w:rPr>
        <w:t>ô</w:t>
      </w:r>
      <w:r w:rsidRPr="00746808">
        <w:rPr>
          <w:rFonts w:ascii="Doulos SIL" w:hAnsi="Doulos SIL"/>
          <w:i/>
          <w:color w:val="0000FF"/>
        </w:rPr>
        <w:tab/>
        <w:t>ma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m</w:t>
      </w:r>
      <w:r w:rsidRPr="005E7D9B">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t>mà:m-ò+H</w:t>
      </w:r>
    </w:p>
    <w:p w14:paraId="1C9A4D61" w14:textId="14EDF2DE" w:rsidR="007E329A" w:rsidRPr="00746808" w:rsidRDefault="007E329A" w:rsidP="007E329A">
      <w:pPr>
        <w:pStyle w:val="Homboriexabc"/>
        <w:tabs>
          <w:tab w:val="left" w:pos="2340"/>
          <w:tab w:val="left" w:pos="3870"/>
          <w:tab w:val="left" w:pos="5580"/>
        </w:tabs>
        <w:ind w:left="5580" w:hanging="5580"/>
        <w:jc w:val="left"/>
        <w:rPr>
          <w:rFonts w:ascii="Doulos SIL" w:hAnsi="Doulos SIL"/>
          <w:i/>
          <w:color w:val="0000FF"/>
        </w:rPr>
      </w:pPr>
      <w:r w:rsidRPr="00746808">
        <w:rPr>
          <w:rFonts w:ascii="Doulos SIL" w:hAnsi="Doulos SIL"/>
          <w:i/>
          <w:color w:val="0000FF"/>
        </w:rPr>
        <w:tab/>
      </w:r>
      <w:r w:rsidR="00FC0374">
        <w:rPr>
          <w:rFonts w:ascii="Doulos SIL" w:hAnsi="Doulos SIL"/>
          <w:i/>
          <w:color w:val="0000FF"/>
        </w:rPr>
        <w:tab/>
        <w:t>‘</w:t>
      </w:r>
      <w:r w:rsidRPr="00D91AD1">
        <w:t>skin</w:t>
      </w:r>
      <w:r w:rsidR="00FC0374">
        <w:t>’</w:t>
      </w:r>
      <w:r w:rsidR="00FC0374">
        <w:tab/>
      </w:r>
      <w:r w:rsidRPr="00746808">
        <w:rPr>
          <w:rFonts w:ascii="Doulos SIL" w:hAnsi="Doulos SIL"/>
          <w:i/>
          <w:color w:val="0000FF"/>
        </w:rPr>
        <w:t>ku</w:t>
      </w:r>
      <w:r w:rsidRPr="001033FC">
        <w:rPr>
          <w:rFonts w:ascii="Doulos SIL" w:hAnsi="Doulos SIL"/>
          <w:i/>
          <w:color w:val="0000FF"/>
        </w:rPr>
        <w:t>̀</w:t>
      </w:r>
      <w:r w:rsidRPr="00746808">
        <w:rPr>
          <w:rFonts w:ascii="Doulos SIL" w:hAnsi="Doulos SIL"/>
          <w:i/>
          <w:color w:val="0000FF"/>
        </w:rPr>
        <w:t>r</w:t>
      </w:r>
      <w:r w:rsidRPr="005E7D9B">
        <w:rPr>
          <w:rFonts w:ascii="Doulos SIL" w:hAnsi="Doulos SIL"/>
          <w:i/>
          <w:color w:val="0000FF"/>
        </w:rPr>
        <w:noBreakHyphen/>
      </w:r>
      <w:r w:rsidRPr="00746808">
        <w:rPr>
          <w:rFonts w:ascii="Doulos SIL" w:hAnsi="Doulos SIL"/>
          <w:i/>
          <w:color w:val="0000FF"/>
        </w:rPr>
        <w:t>ô</w:t>
      </w:r>
      <w:r w:rsidRPr="00746808">
        <w:rPr>
          <w:rFonts w:ascii="Doulos SIL" w:hAnsi="Doulos SIL"/>
          <w:i/>
          <w:color w:val="0000FF"/>
        </w:rPr>
        <w:tab/>
        <w:t>ku</w:t>
      </w:r>
      <w:r w:rsidRPr="001033FC">
        <w:rPr>
          <w:rFonts w:ascii="Doulos SIL" w:hAnsi="Doulos SIL"/>
          <w:i/>
          <w:color w:val="0000FF"/>
        </w:rPr>
        <w:t>̀</w:t>
      </w:r>
      <w:r w:rsidRPr="00746808">
        <w:rPr>
          <w:rFonts w:ascii="Doulos SIL" w:hAnsi="Doulos SIL"/>
          <w:i/>
          <w:color w:val="0000FF"/>
        </w:rPr>
        <w:t>r</w:t>
      </w:r>
      <w:r w:rsidRPr="005E7D9B">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t>kùr-ò+H</w:t>
      </w:r>
      <w:r w:rsidRPr="00BE0391">
        <w:rPr>
          <w:rFonts w:ascii="Doulos SIL" w:hAnsi="Doulos SIL"/>
          <w:i/>
          <w:color w:val="0000FF"/>
        </w:rPr>
        <w:tab/>
      </w:r>
    </w:p>
    <w:p w14:paraId="669733EA" w14:textId="782B3F1C" w:rsidR="007E329A" w:rsidRPr="00877252" w:rsidRDefault="007E329A" w:rsidP="007E329A">
      <w:pPr>
        <w:pStyle w:val="Homboriexabc"/>
        <w:tabs>
          <w:tab w:val="left" w:pos="2340"/>
          <w:tab w:val="left" w:pos="3870"/>
          <w:tab w:val="left" w:pos="5580"/>
        </w:tabs>
        <w:ind w:left="5580" w:hanging="5580"/>
        <w:jc w:val="left"/>
        <w:rPr>
          <w:color w:val="0000FF"/>
        </w:rPr>
      </w:pPr>
      <w:r w:rsidRPr="00911BE1">
        <w:rPr>
          <w:color w:val="0000FF"/>
        </w:rPr>
        <w:tab/>
      </w:r>
      <w:r w:rsidR="00FC0374">
        <w:rPr>
          <w:color w:val="0000FF"/>
        </w:rPr>
        <w:tab/>
        <w:t>‘</w:t>
      </w:r>
      <w:r w:rsidRPr="00D91AD1">
        <w:t>vagina</w:t>
      </w:r>
      <w:r w:rsidR="00FC0374">
        <w:t>’</w:t>
      </w:r>
      <w:r w:rsidR="00FC0374">
        <w:tab/>
      </w:r>
      <w:r w:rsidRPr="00877252">
        <w:rPr>
          <w:rFonts w:ascii="Doulos SIL" w:hAnsi="Doulos SIL"/>
          <w:i/>
          <w:color w:val="0000FF"/>
        </w:rPr>
        <w:t>bùt</w:t>
      </w:r>
      <w:r w:rsidRPr="00E54B31">
        <w:rPr>
          <w:rFonts w:ascii="Doulos SIL" w:hAnsi="Doulos SIL"/>
          <w:i/>
          <w:color w:val="0000FF"/>
        </w:rPr>
        <w:noBreakHyphen/>
      </w:r>
      <w:r w:rsidRPr="00877252">
        <w:rPr>
          <w:rFonts w:ascii="Doulos SIL" w:hAnsi="Doulos SIL"/>
          <w:i/>
          <w:color w:val="0000FF"/>
        </w:rPr>
        <w:t>ô</w:t>
      </w:r>
      <w:r w:rsidRPr="00746808">
        <w:rPr>
          <w:rFonts w:ascii="Doulos SIL" w:hAnsi="Doulos SIL"/>
          <w:i/>
          <w:color w:val="0000FF"/>
        </w:rPr>
        <w:tab/>
      </w:r>
      <w:r w:rsidRPr="00877252">
        <w:rPr>
          <w:rFonts w:ascii="Doulos SIL" w:hAnsi="Doulos SIL"/>
          <w:i/>
          <w:color w:val="0000FF"/>
        </w:rPr>
        <w:t>bùt</w:t>
      </w:r>
      <w:r w:rsidRPr="00E54B31">
        <w:rPr>
          <w:rFonts w:ascii="Doulos SIL" w:hAnsi="Doulos SIL"/>
          <w:i/>
          <w:color w:val="0000FF"/>
        </w:rPr>
        <w:noBreakHyphen/>
      </w:r>
      <w:r w:rsidRPr="00877252">
        <w:rPr>
          <w:rFonts w:ascii="Doulos SIL" w:hAnsi="Doulos SIL"/>
          <w:i/>
          <w:color w:val="0000FF"/>
        </w:rPr>
        <w:t>ò+H</w:t>
      </w:r>
      <w:r w:rsidRPr="00877252">
        <w:rPr>
          <w:rFonts w:ascii="Doulos SIL" w:hAnsi="Doulos SIL"/>
          <w:i/>
          <w:color w:val="0000FF"/>
        </w:rPr>
        <w:tab/>
        <w:t>bùt-ò+H</w:t>
      </w:r>
    </w:p>
    <w:p w14:paraId="51AF8241" w14:textId="77777777" w:rsidR="007E329A" w:rsidRPr="009568D3" w:rsidRDefault="007E329A" w:rsidP="007E329A">
      <w:pPr>
        <w:pStyle w:val="Homboriexabc"/>
        <w:tabs>
          <w:tab w:val="left" w:pos="2340"/>
          <w:tab w:val="left" w:pos="3870"/>
          <w:tab w:val="left" w:pos="5580"/>
        </w:tabs>
        <w:ind w:left="5580" w:hanging="5580"/>
        <w:jc w:val="left"/>
      </w:pPr>
    </w:p>
    <w:p w14:paraId="5524E72E" w14:textId="77777777" w:rsidR="007E329A" w:rsidRPr="009568D3" w:rsidRDefault="007E329A" w:rsidP="007E329A">
      <w:pPr>
        <w:pStyle w:val="Homboriexabc"/>
        <w:tabs>
          <w:tab w:val="left" w:pos="2340"/>
          <w:tab w:val="left" w:pos="3870"/>
          <w:tab w:val="left" w:pos="5580"/>
        </w:tabs>
        <w:ind w:left="5580" w:hanging="5580"/>
        <w:jc w:val="left"/>
      </w:pPr>
      <w:r w:rsidRPr="009568D3">
        <w:tab/>
      </w:r>
      <w:r w:rsidRPr="00D91AD1">
        <w:t>d</w:t>
      </w:r>
      <w:r w:rsidRPr="00D91AD1">
        <w:sym w:font="Symbol" w:char="F0A2"/>
      </w:r>
      <w:r w:rsidRPr="00D91AD1">
        <w:sym w:font="Symbol" w:char="F0A2"/>
      </w:r>
      <w:r w:rsidRPr="009568D3">
        <w:t xml:space="preserve">. final </w:t>
      </w:r>
      <w:r w:rsidRPr="00497F80">
        <w:rPr>
          <w:rFonts w:ascii="Doulos SIL" w:hAnsi="Doulos SIL"/>
          <w:i/>
          <w:color w:val="0000FF"/>
        </w:rPr>
        <w:noBreakHyphen/>
      </w:r>
      <w:r w:rsidRPr="00746808">
        <w:rPr>
          <w:rFonts w:ascii="Doulos SIL" w:hAnsi="Doulos SIL"/>
          <w:i/>
          <w:color w:val="0000FF"/>
        </w:rPr>
        <w:t>ô</w:t>
      </w:r>
      <w:r w:rsidRPr="009568D3">
        <w:t xml:space="preserve"> after monosyllabic stem (partonyms)</w:t>
      </w:r>
    </w:p>
    <w:p w14:paraId="03C5BB50" w14:textId="77777777" w:rsidR="007E329A" w:rsidRPr="004C36FB" w:rsidRDefault="007E329A" w:rsidP="007E329A">
      <w:pPr>
        <w:pStyle w:val="Homboriexabc"/>
        <w:tabs>
          <w:tab w:val="left" w:pos="2340"/>
          <w:tab w:val="left" w:pos="3870"/>
          <w:tab w:val="left" w:pos="5580"/>
        </w:tabs>
        <w:ind w:left="5580" w:hanging="5580"/>
        <w:jc w:val="left"/>
        <w:rPr>
          <w:i/>
        </w:rPr>
      </w:pPr>
      <w:r w:rsidRPr="009568D3">
        <w:tab/>
        <w:t xml:space="preserve">   </w:t>
      </w:r>
      <w:r w:rsidRPr="009568D3">
        <w:rPr>
          <w:i/>
        </w:rPr>
        <w:t>3Sg form {L}-toned from {L}</w:t>
      </w:r>
    </w:p>
    <w:p w14:paraId="53AF993E" w14:textId="45AB3C24" w:rsidR="007E329A" w:rsidRPr="009568D3" w:rsidRDefault="007E329A" w:rsidP="007E329A">
      <w:pPr>
        <w:pStyle w:val="Homboriexabc"/>
        <w:tabs>
          <w:tab w:val="left" w:pos="2340"/>
          <w:tab w:val="left" w:pos="3870"/>
          <w:tab w:val="left" w:pos="5580"/>
        </w:tabs>
        <w:ind w:left="5580" w:hanging="5580"/>
        <w:jc w:val="left"/>
      </w:pPr>
      <w:r w:rsidRPr="009568D3">
        <w:tab/>
      </w:r>
      <w:r w:rsidR="00FC0374">
        <w:tab/>
        <w:t>‘</w:t>
      </w:r>
      <w:r w:rsidRPr="009568D3">
        <w:t>head</w:t>
      </w:r>
      <w:r w:rsidR="00FC0374">
        <w:t>’</w:t>
      </w:r>
      <w:r w:rsidR="00FC0374">
        <w:tab/>
      </w:r>
      <w:r w:rsidRPr="00746808">
        <w:rPr>
          <w:rFonts w:ascii="Doulos SIL" w:hAnsi="Doulos SIL"/>
          <w:i/>
          <w:color w:val="0000FF"/>
        </w:rPr>
        <w:t>bùwⁿ-ô</w:t>
      </w:r>
      <w:r w:rsidRPr="00746808">
        <w:rPr>
          <w:rFonts w:ascii="Doulos SIL" w:hAnsi="Doulos SIL"/>
          <w:i/>
          <w:color w:val="0000FF"/>
        </w:rPr>
        <w:tab/>
        <w:t>bùwⁿ</w:t>
      </w:r>
      <w:r w:rsidRPr="005E7D9B">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r>
      <w:r w:rsidRPr="00746808">
        <w:rPr>
          <w:rFonts w:ascii="Doulos SIL" w:hAnsi="Doulos SIL"/>
          <w:i/>
          <w:color w:val="0000FF"/>
        </w:rPr>
        <w:t>bòŋ</w:t>
      </w:r>
    </w:p>
    <w:p w14:paraId="1296CDAC" w14:textId="77777777" w:rsidR="007E329A" w:rsidRPr="004C36FB" w:rsidRDefault="007E329A" w:rsidP="007E329A">
      <w:pPr>
        <w:pStyle w:val="Homboriexabc"/>
        <w:tabs>
          <w:tab w:val="left" w:pos="2340"/>
          <w:tab w:val="left" w:pos="3870"/>
          <w:tab w:val="left" w:pos="5580"/>
        </w:tabs>
        <w:ind w:left="5580" w:hanging="5580"/>
        <w:jc w:val="left"/>
        <w:rPr>
          <w:color w:val="0000FF"/>
        </w:rPr>
      </w:pPr>
      <w:r w:rsidRPr="009568D3">
        <w:tab/>
      </w:r>
      <w:r w:rsidRPr="009568D3">
        <w:tab/>
      </w:r>
      <w:r w:rsidRPr="009568D3">
        <w:tab/>
      </w:r>
      <w:r w:rsidRPr="000129CE">
        <w:t xml:space="preserve">~ </w:t>
      </w:r>
      <w:r w:rsidRPr="00746808">
        <w:rPr>
          <w:rFonts w:ascii="Doulos SIL" w:hAnsi="Doulos SIL"/>
          <w:i/>
          <w:color w:val="0000FF"/>
        </w:rPr>
        <w:t>bùŋ</w:t>
      </w:r>
      <w:r w:rsidRPr="005E7D9B">
        <w:rPr>
          <w:rFonts w:ascii="Doulos SIL" w:hAnsi="Doulos SIL"/>
          <w:i/>
          <w:color w:val="0000FF"/>
        </w:rPr>
        <w:noBreakHyphen/>
      </w:r>
      <w:r w:rsidRPr="00746808">
        <w:rPr>
          <w:rFonts w:ascii="Doulos SIL" w:hAnsi="Doulos SIL"/>
          <w:i/>
          <w:color w:val="0000FF"/>
        </w:rPr>
        <w:t>ô</w:t>
      </w:r>
      <w:r w:rsidRPr="00746808">
        <w:rPr>
          <w:rFonts w:ascii="Doulos SIL" w:hAnsi="Doulos SIL"/>
          <w:i/>
          <w:color w:val="0000FF"/>
        </w:rPr>
        <w:tab/>
      </w:r>
      <w:r w:rsidRPr="009568D3">
        <w:t xml:space="preserve">~ </w:t>
      </w:r>
      <w:r w:rsidRPr="00746808">
        <w:rPr>
          <w:rFonts w:ascii="Doulos SIL" w:hAnsi="Doulos SIL"/>
          <w:i/>
          <w:color w:val="0000FF"/>
        </w:rPr>
        <w:t>bùŋ</w:t>
      </w:r>
      <w:r w:rsidRPr="005E7D9B">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p>
    <w:p w14:paraId="3E5CF369" w14:textId="0B71AC23" w:rsidR="007E329A" w:rsidRPr="00911BE1" w:rsidRDefault="007E329A" w:rsidP="007E329A">
      <w:pPr>
        <w:pStyle w:val="Homboriexabc"/>
        <w:tabs>
          <w:tab w:val="left" w:pos="2340"/>
          <w:tab w:val="left" w:pos="3870"/>
          <w:tab w:val="left" w:pos="5580"/>
        </w:tabs>
        <w:ind w:left="5580" w:hanging="5580"/>
        <w:jc w:val="left"/>
        <w:rPr>
          <w:color w:val="0000FF"/>
        </w:rPr>
      </w:pPr>
      <w:r w:rsidRPr="009568D3">
        <w:tab/>
      </w:r>
      <w:r w:rsidR="00FC0374">
        <w:tab/>
        <w:t>‘</w:t>
      </w:r>
      <w:r w:rsidRPr="009568D3">
        <w:t>tooth</w:t>
      </w:r>
      <w:r w:rsidR="00FC0374">
        <w:t>’</w:t>
      </w:r>
      <w:r w:rsidR="00FC0374">
        <w:tab/>
      </w:r>
      <w:r w:rsidRPr="00746808">
        <w:rPr>
          <w:rFonts w:ascii="Doulos SIL" w:hAnsi="Doulos SIL"/>
          <w:i/>
          <w:color w:val="0000FF"/>
        </w:rPr>
        <w:t>hi</w:t>
      </w:r>
      <w:r w:rsidRPr="001033FC">
        <w:rPr>
          <w:rFonts w:ascii="Doulos SIL" w:hAnsi="Doulos SIL"/>
          <w:i/>
          <w:color w:val="0000FF"/>
        </w:rPr>
        <w:t>̀</w:t>
      </w:r>
      <w:r w:rsidRPr="00746808">
        <w:rPr>
          <w:rFonts w:ascii="Doulos SIL" w:hAnsi="Doulos SIL"/>
          <w:i/>
          <w:color w:val="0000FF"/>
        </w:rPr>
        <w:t>y</w:t>
      </w:r>
      <w:r w:rsidRPr="001527DA">
        <w:rPr>
          <w:rFonts w:ascii="Doulos SIL" w:hAnsi="Doulos SIL"/>
          <w:i/>
          <w:color w:val="0000FF"/>
        </w:rPr>
        <w:t>ⁿ</w:t>
      </w:r>
      <w:r w:rsidRPr="005E7D9B">
        <w:rPr>
          <w:rFonts w:ascii="Doulos SIL" w:hAnsi="Doulos SIL"/>
          <w:i/>
          <w:color w:val="0000FF"/>
        </w:rPr>
        <w:noBreakHyphen/>
      </w:r>
      <w:r w:rsidRPr="00746808">
        <w:rPr>
          <w:rFonts w:ascii="Doulos SIL" w:hAnsi="Doulos SIL"/>
          <w:i/>
          <w:color w:val="0000FF"/>
        </w:rPr>
        <w:t>ô</w:t>
      </w:r>
      <w:r w:rsidRPr="00746808">
        <w:rPr>
          <w:rFonts w:ascii="Doulos SIL" w:hAnsi="Doulos SIL"/>
          <w:i/>
          <w:color w:val="0000FF"/>
        </w:rPr>
        <w:tab/>
        <w:t>hi</w:t>
      </w:r>
      <w:r w:rsidRPr="001033FC">
        <w:rPr>
          <w:rFonts w:ascii="Doulos SIL" w:hAnsi="Doulos SIL"/>
          <w:i/>
          <w:color w:val="0000FF"/>
        </w:rPr>
        <w:t>̀</w:t>
      </w:r>
      <w:r w:rsidRPr="00746808">
        <w:rPr>
          <w:rFonts w:ascii="Doulos SIL" w:hAnsi="Doulos SIL"/>
          <w:i/>
          <w:color w:val="0000FF"/>
        </w:rPr>
        <w:t>y</w:t>
      </w:r>
      <w:r w:rsidRPr="001527DA">
        <w:rPr>
          <w:rFonts w:ascii="Doulos SIL" w:hAnsi="Doulos SIL"/>
          <w:i/>
          <w:color w:val="0000FF"/>
        </w:rPr>
        <w:t>ⁿ</w:t>
      </w:r>
      <w:r w:rsidRPr="005E7D9B">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t>hè:ⁿ</w:t>
      </w:r>
      <w:r w:rsidRPr="009568D3">
        <w:t xml:space="preserve"> </w:t>
      </w:r>
    </w:p>
    <w:p w14:paraId="0EF2D844" w14:textId="77777777" w:rsidR="007E329A" w:rsidRPr="004C36FB" w:rsidRDefault="007E329A" w:rsidP="007E329A">
      <w:pPr>
        <w:pStyle w:val="Homboriexabc"/>
        <w:tabs>
          <w:tab w:val="left" w:pos="2340"/>
          <w:tab w:val="left" w:pos="3870"/>
          <w:tab w:val="left" w:pos="5580"/>
        </w:tabs>
        <w:ind w:left="5580" w:hanging="5580"/>
        <w:jc w:val="left"/>
        <w:rPr>
          <w:color w:val="0000FF"/>
        </w:rPr>
      </w:pPr>
      <w:r w:rsidRPr="009568D3">
        <w:tab/>
      </w:r>
      <w:r w:rsidRPr="009568D3">
        <w:tab/>
      </w:r>
      <w:r w:rsidRPr="009568D3">
        <w:tab/>
      </w:r>
      <w:r w:rsidRPr="000129CE">
        <w:t xml:space="preserve">~ </w:t>
      </w:r>
      <w:r w:rsidRPr="00746808">
        <w:rPr>
          <w:rFonts w:ascii="Doulos SIL" w:hAnsi="Doulos SIL"/>
          <w:i/>
          <w:color w:val="0000FF"/>
        </w:rPr>
        <w:t>hi</w:t>
      </w:r>
      <w:r w:rsidRPr="001033FC">
        <w:rPr>
          <w:rFonts w:ascii="Doulos SIL" w:hAnsi="Doulos SIL"/>
          <w:i/>
          <w:color w:val="0000FF"/>
        </w:rPr>
        <w:t>̀</w:t>
      </w:r>
      <w:r w:rsidRPr="001527DA">
        <w:rPr>
          <w:rFonts w:ascii="Doulos SIL" w:hAnsi="Doulos SIL"/>
          <w:i/>
          <w:color w:val="0000FF"/>
        </w:rPr>
        <w:t>ɲ</w:t>
      </w:r>
      <w:r w:rsidRPr="005E7D9B">
        <w:rPr>
          <w:rFonts w:ascii="Doulos SIL" w:hAnsi="Doulos SIL"/>
          <w:i/>
          <w:color w:val="0000FF"/>
        </w:rPr>
        <w:noBreakHyphen/>
      </w:r>
      <w:r w:rsidRPr="00746808">
        <w:rPr>
          <w:rFonts w:ascii="Doulos SIL" w:hAnsi="Doulos SIL"/>
          <w:i/>
          <w:color w:val="0000FF"/>
        </w:rPr>
        <w:t>ô</w:t>
      </w:r>
      <w:r w:rsidRPr="009568D3">
        <w:tab/>
        <w:t xml:space="preserve">~ </w:t>
      </w:r>
      <w:r w:rsidRPr="00746808">
        <w:rPr>
          <w:rFonts w:ascii="Doulos SIL" w:hAnsi="Doulos SIL"/>
          <w:i/>
          <w:color w:val="0000FF"/>
        </w:rPr>
        <w:t>hi</w:t>
      </w:r>
      <w:r w:rsidRPr="001033FC">
        <w:rPr>
          <w:rFonts w:ascii="Doulos SIL" w:hAnsi="Doulos SIL"/>
          <w:i/>
          <w:color w:val="0000FF"/>
        </w:rPr>
        <w:t>̀</w:t>
      </w:r>
      <w:r w:rsidRPr="001527DA">
        <w:rPr>
          <w:rFonts w:ascii="Doulos SIL" w:hAnsi="Doulos SIL"/>
          <w:i/>
          <w:color w:val="0000FF"/>
        </w:rPr>
        <w:t>ɲ</w:t>
      </w:r>
      <w:r w:rsidRPr="005E7D9B">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p>
    <w:p w14:paraId="155F695F" w14:textId="588FEAA6" w:rsidR="007E329A" w:rsidRPr="00746808" w:rsidRDefault="007E329A" w:rsidP="007E329A">
      <w:pPr>
        <w:pStyle w:val="Homboriexabc"/>
        <w:tabs>
          <w:tab w:val="left" w:pos="2340"/>
          <w:tab w:val="left" w:pos="3870"/>
          <w:tab w:val="left" w:pos="5580"/>
        </w:tabs>
        <w:ind w:left="5580" w:hanging="5580"/>
        <w:jc w:val="left"/>
        <w:rPr>
          <w:rFonts w:ascii="Doulos SIL" w:hAnsi="Doulos SIL"/>
          <w:i/>
          <w:color w:val="0000FF"/>
        </w:rPr>
      </w:pPr>
      <w:r w:rsidRPr="009568D3">
        <w:tab/>
      </w:r>
      <w:r w:rsidR="00FC0374">
        <w:tab/>
        <w:t>‘</w:t>
      </w:r>
      <w:r w:rsidRPr="009568D3">
        <w:t>shadow</w:t>
      </w:r>
      <w:r w:rsidR="00FC0374">
        <w:t>’</w:t>
      </w:r>
      <w:r w:rsidR="00FC0374">
        <w:tab/>
      </w:r>
      <w:r w:rsidRPr="00877252">
        <w:rPr>
          <w:rFonts w:ascii="Doulos SIL" w:hAnsi="Doulos SIL"/>
          <w:i/>
          <w:color w:val="0000FF"/>
        </w:rPr>
        <w:t>bìy</w:t>
      </w:r>
      <w:r w:rsidRPr="00E54B31">
        <w:rPr>
          <w:rFonts w:ascii="Doulos SIL" w:hAnsi="Doulos SIL"/>
          <w:i/>
          <w:color w:val="0000FF"/>
        </w:rPr>
        <w:noBreakHyphen/>
      </w:r>
      <w:r w:rsidRPr="00877252">
        <w:rPr>
          <w:rFonts w:ascii="Doulos SIL" w:hAnsi="Doulos SIL"/>
          <w:i/>
          <w:color w:val="0000FF"/>
        </w:rPr>
        <w:t>ô</w:t>
      </w:r>
      <w:r w:rsidRPr="00877252">
        <w:rPr>
          <w:rFonts w:ascii="Doulos SIL" w:hAnsi="Doulos SIL"/>
          <w:i/>
          <w:color w:val="0000FF"/>
        </w:rPr>
        <w:tab/>
        <w:t>bìy</w:t>
      </w:r>
      <w:r w:rsidRPr="00E54B31">
        <w:rPr>
          <w:rFonts w:ascii="Doulos SIL" w:hAnsi="Doulos SIL"/>
          <w:i/>
          <w:color w:val="0000FF"/>
        </w:rPr>
        <w:noBreakHyphen/>
      </w:r>
      <w:r w:rsidRPr="00877252">
        <w:rPr>
          <w:rFonts w:ascii="Doulos SIL" w:hAnsi="Doulos SIL"/>
          <w:i/>
          <w:color w:val="0000FF"/>
        </w:rPr>
        <w:t>ò+H</w:t>
      </w:r>
      <w:r w:rsidRPr="00877252">
        <w:rPr>
          <w:rFonts w:ascii="Doulos SIL" w:hAnsi="Doulos SIL"/>
          <w:i/>
          <w:color w:val="0000FF"/>
        </w:rPr>
        <w:tab/>
        <w:t>bì:</w:t>
      </w:r>
    </w:p>
    <w:p w14:paraId="085A0BA0" w14:textId="74201B33" w:rsidR="007E329A" w:rsidRPr="009568D3" w:rsidRDefault="007E329A" w:rsidP="007E329A">
      <w:pPr>
        <w:pStyle w:val="Homboriexabc"/>
        <w:tabs>
          <w:tab w:val="left" w:pos="2340"/>
          <w:tab w:val="left" w:pos="3870"/>
          <w:tab w:val="left" w:pos="5580"/>
        </w:tabs>
        <w:ind w:left="5580" w:hanging="5580"/>
        <w:jc w:val="left"/>
      </w:pPr>
      <w:r w:rsidRPr="009568D3">
        <w:tab/>
      </w:r>
      <w:r w:rsidR="00FC0374">
        <w:tab/>
        <w:t>‘</w:t>
      </w:r>
      <w:r w:rsidRPr="009568D3">
        <w:t>foot</w:t>
      </w:r>
      <w:r w:rsidR="00FC0374">
        <w:t>’</w:t>
      </w:r>
      <w:r w:rsidR="00FC0374">
        <w:tab/>
      </w:r>
      <w:r w:rsidR="003062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y</w:t>
      </w:r>
      <w:r w:rsidRPr="005E7D9B">
        <w:rPr>
          <w:rFonts w:ascii="Doulos SIL" w:hAnsi="Doulos SIL"/>
          <w:i/>
          <w:color w:val="0000FF"/>
        </w:rPr>
        <w:noBreakHyphen/>
      </w:r>
      <w:r w:rsidRPr="00746808">
        <w:rPr>
          <w:rFonts w:ascii="Doulos SIL" w:hAnsi="Doulos SIL"/>
          <w:i/>
          <w:color w:val="0000FF"/>
        </w:rPr>
        <w:t>ô</w:t>
      </w:r>
      <w:r w:rsidRPr="00746808">
        <w:rPr>
          <w:rFonts w:ascii="Doulos SIL" w:hAnsi="Doulos SIL"/>
          <w:i/>
          <w:color w:val="0000FF"/>
        </w:rPr>
        <w:tab/>
      </w:r>
      <w:r w:rsidR="003062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y</w:t>
      </w:r>
      <w:r w:rsidRPr="005E7D9B">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r>
      <w:r w:rsidR="0030627F">
        <w:rPr>
          <w:rFonts w:ascii="Doulos SIL" w:hAnsi="Doulos SIL"/>
          <w:i/>
          <w:color w:val="0000FF"/>
        </w:rPr>
        <w:t>c</w:t>
      </w:r>
      <w:r w:rsidRPr="00746808">
        <w:rPr>
          <w:rFonts w:ascii="Doulos SIL" w:hAnsi="Doulos SIL"/>
          <w:i/>
          <w:color w:val="0000FF"/>
        </w:rPr>
        <w:t>è:</w:t>
      </w:r>
    </w:p>
    <w:p w14:paraId="017CAFC0" w14:textId="074D084F" w:rsidR="007E329A" w:rsidRPr="00911BE1" w:rsidRDefault="007E329A" w:rsidP="007E329A">
      <w:pPr>
        <w:pStyle w:val="Homboriexabc"/>
        <w:tabs>
          <w:tab w:val="left" w:pos="2340"/>
          <w:tab w:val="left" w:pos="3870"/>
          <w:tab w:val="left" w:pos="5580"/>
        </w:tabs>
        <w:ind w:left="5580" w:hanging="5580"/>
        <w:jc w:val="left"/>
        <w:rPr>
          <w:color w:val="0000FF"/>
        </w:rPr>
      </w:pPr>
      <w:r w:rsidRPr="009568D3">
        <w:tab/>
      </w:r>
      <w:r w:rsidR="00FC0374">
        <w:tab/>
        <w:t>‘</w:t>
      </w:r>
      <w:r w:rsidRPr="009568D3">
        <w:t>eye</w:t>
      </w:r>
      <w:r w:rsidR="00FC0374">
        <w:t>’</w:t>
      </w:r>
      <w:r w:rsidR="00FC0374">
        <w:tab/>
      </w:r>
      <w:r w:rsidRPr="00746808">
        <w:rPr>
          <w:rFonts w:ascii="Doulos SIL" w:hAnsi="Doulos SIL"/>
          <w:i/>
          <w:color w:val="0000FF"/>
        </w:rPr>
        <w:t>mu</w:t>
      </w:r>
      <w:r w:rsidRPr="001033FC">
        <w:rPr>
          <w:rFonts w:ascii="Doulos SIL" w:hAnsi="Doulos SIL"/>
          <w:i/>
          <w:color w:val="0000FF"/>
        </w:rPr>
        <w:t>̀</w:t>
      </w:r>
      <w:r w:rsidRPr="00746808">
        <w:rPr>
          <w:rFonts w:ascii="Doulos SIL" w:hAnsi="Doulos SIL"/>
          <w:i/>
          <w:color w:val="0000FF"/>
        </w:rPr>
        <w:t>w</w:t>
      </w:r>
      <w:r w:rsidRPr="001527DA">
        <w:rPr>
          <w:rFonts w:ascii="Doulos SIL" w:hAnsi="Doulos SIL"/>
          <w:i/>
          <w:color w:val="0000FF"/>
        </w:rPr>
        <w:t>ⁿ</w:t>
      </w:r>
      <w:r w:rsidRPr="005E7D9B">
        <w:rPr>
          <w:rFonts w:ascii="Doulos SIL" w:hAnsi="Doulos SIL"/>
          <w:i/>
          <w:color w:val="0000FF"/>
        </w:rPr>
        <w:noBreakHyphen/>
      </w:r>
      <w:r w:rsidRPr="00746808">
        <w:rPr>
          <w:rFonts w:ascii="Doulos SIL" w:hAnsi="Doulos SIL"/>
          <w:i/>
          <w:color w:val="0000FF"/>
        </w:rPr>
        <w:t>ô</w:t>
      </w:r>
      <w:r w:rsidRPr="00911BE1">
        <w:rPr>
          <w:color w:val="0000FF"/>
        </w:rPr>
        <w:t xml:space="preserve"> </w:t>
      </w:r>
      <w:r w:rsidRPr="00911BE1">
        <w:rPr>
          <w:color w:val="0000FF"/>
        </w:rPr>
        <w:tab/>
      </w:r>
      <w:r w:rsidRPr="00746808">
        <w:rPr>
          <w:rFonts w:ascii="Doulos SIL" w:hAnsi="Doulos SIL"/>
          <w:i/>
          <w:color w:val="0000FF"/>
        </w:rPr>
        <w:t>mu</w:t>
      </w:r>
      <w:r w:rsidRPr="001033FC">
        <w:rPr>
          <w:rFonts w:ascii="Doulos SIL" w:hAnsi="Doulos SIL"/>
          <w:i/>
          <w:color w:val="0000FF"/>
        </w:rPr>
        <w:t>̀</w:t>
      </w:r>
      <w:r w:rsidRPr="00746808">
        <w:rPr>
          <w:rFonts w:ascii="Doulos SIL" w:hAnsi="Doulos SIL"/>
          <w:i/>
          <w:color w:val="0000FF"/>
        </w:rPr>
        <w:t>w</w:t>
      </w:r>
      <w:r w:rsidRPr="001527DA">
        <w:rPr>
          <w:rFonts w:ascii="Doulos SIL" w:hAnsi="Doulos SIL"/>
          <w:i/>
          <w:color w:val="0000FF"/>
        </w:rPr>
        <w:t>ⁿ</w:t>
      </w:r>
      <w:r w:rsidRPr="005E7D9B">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BE0391">
        <w:rPr>
          <w:rFonts w:ascii="Doulos SIL" w:hAnsi="Doulos SIL"/>
          <w:i/>
          <w:color w:val="0000FF"/>
        </w:rPr>
        <w:tab/>
        <w:t>mò:</w:t>
      </w:r>
    </w:p>
    <w:p w14:paraId="276F1C30" w14:textId="77777777" w:rsidR="007E329A" w:rsidRPr="004C36FB" w:rsidRDefault="007E329A" w:rsidP="007E329A">
      <w:pPr>
        <w:pStyle w:val="Homboriexabc"/>
        <w:tabs>
          <w:tab w:val="left" w:pos="2340"/>
          <w:tab w:val="left" w:pos="3870"/>
          <w:tab w:val="left" w:pos="5580"/>
        </w:tabs>
        <w:ind w:left="5580" w:hanging="5580"/>
        <w:jc w:val="left"/>
        <w:rPr>
          <w:color w:val="0000FF"/>
        </w:rPr>
      </w:pPr>
      <w:r w:rsidRPr="009568D3">
        <w:tab/>
      </w:r>
      <w:r w:rsidRPr="009568D3">
        <w:tab/>
      </w:r>
      <w:r w:rsidRPr="009568D3">
        <w:tab/>
      </w:r>
      <w:r w:rsidRPr="000129CE">
        <w:t xml:space="preserve">~ </w:t>
      </w:r>
      <w:r w:rsidRPr="00746808">
        <w:rPr>
          <w:rFonts w:ascii="Doulos SIL" w:hAnsi="Doulos SIL"/>
          <w:i/>
          <w:color w:val="0000FF"/>
        </w:rPr>
        <w:t>mùŋ</w:t>
      </w:r>
      <w:r w:rsidRPr="005E7D9B">
        <w:rPr>
          <w:rFonts w:ascii="Doulos SIL" w:hAnsi="Doulos SIL"/>
          <w:i/>
          <w:color w:val="0000FF"/>
        </w:rPr>
        <w:noBreakHyphen/>
      </w:r>
      <w:r w:rsidRPr="00746808">
        <w:rPr>
          <w:rFonts w:ascii="Doulos SIL" w:hAnsi="Doulos SIL"/>
          <w:i/>
          <w:color w:val="0000FF"/>
        </w:rPr>
        <w:t>ô</w:t>
      </w:r>
      <w:r w:rsidRPr="00746808">
        <w:rPr>
          <w:rFonts w:ascii="Doulos SIL" w:hAnsi="Doulos SIL"/>
          <w:i/>
          <w:color w:val="0000FF"/>
        </w:rPr>
        <w:tab/>
      </w:r>
      <w:r w:rsidRPr="000129CE">
        <w:t xml:space="preserve">~ </w:t>
      </w:r>
      <w:r w:rsidRPr="00746808">
        <w:rPr>
          <w:rFonts w:ascii="Doulos SIL" w:hAnsi="Doulos SIL"/>
          <w:i/>
          <w:color w:val="0000FF"/>
        </w:rPr>
        <w:t>mùŋ</w:t>
      </w:r>
      <w:r w:rsidRPr="005E7D9B">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p>
    <w:p w14:paraId="6C992332" w14:textId="77777777" w:rsidR="007E329A" w:rsidRDefault="007E329A" w:rsidP="007E329A"/>
    <w:p w14:paraId="20746E89" w14:textId="6FA66329" w:rsidR="00D10AB0" w:rsidRDefault="00D10AB0" w:rsidP="007E329A">
      <w:r>
        <w:t xml:space="preserve">If the possessed noun is plural, 3Sg possessor replaces </w:t>
      </w:r>
      <w:r w:rsidRPr="00FB78C5">
        <w:rPr>
          <w:rFonts w:ascii="Doulos SIL" w:hAnsi="Doulos SIL"/>
          <w:i/>
          <w:color w:val="0000FF"/>
        </w:rPr>
        <w:noBreakHyphen/>
        <w:t>o+H</w:t>
      </w:r>
      <w:r>
        <w:t xml:space="preserve"> by </w:t>
      </w:r>
      <w:r w:rsidR="000129CE">
        <w:rPr>
          <w:rFonts w:ascii="Doulos SIL" w:hAnsi="Doulos SIL"/>
          <w:i/>
          <w:color w:val="0000FF"/>
        </w:rPr>
        <w:noBreakHyphen/>
        <w:t>ey+</w:t>
      </w:r>
      <w:r w:rsidRPr="00FB78C5">
        <w:rPr>
          <w:rFonts w:ascii="Doulos SIL" w:hAnsi="Doulos SIL"/>
          <w:i/>
          <w:color w:val="0000FF"/>
        </w:rPr>
        <w:t>H</w:t>
      </w:r>
      <w:r>
        <w:t xml:space="preserve">, cf. definite plural </w:t>
      </w:r>
      <w:r w:rsidRPr="00202F6A">
        <w:rPr>
          <w:rFonts w:ascii="Doulos SIL" w:hAnsi="Doulos SIL"/>
          <w:i/>
          <w:color w:val="0000FF"/>
        </w:rPr>
        <w:noBreakHyphen/>
        <w:t>ey+H</w:t>
      </w:r>
      <w:r>
        <w:t xml:space="preserve"> (unpossessed), and the other third person possessor categories require the </w:t>
      </w:r>
      <w:r w:rsidRPr="00D10AB0">
        <w:rPr>
          <w:b/>
        </w:rPr>
        <w:t>3PossPl</w:t>
      </w:r>
      <w:r>
        <w:t xml:space="preserve"> form of the noun, which replaces </w:t>
      </w:r>
      <w:r w:rsidRPr="00FB78C5">
        <w:rPr>
          <w:rFonts w:ascii="Doulos SIL" w:hAnsi="Doulos SIL"/>
          <w:i/>
          <w:color w:val="0000FF"/>
        </w:rPr>
        <w:noBreakHyphen/>
        <w:t>o</w:t>
      </w:r>
      <w:r>
        <w:t xml:space="preserve"> by </w:t>
      </w:r>
      <w:r w:rsidRPr="00FB78C5">
        <w:rPr>
          <w:rFonts w:ascii="Doulos SIL" w:hAnsi="Doulos SIL"/>
          <w:i/>
          <w:color w:val="0000FF"/>
        </w:rPr>
        <w:noBreakHyphen/>
        <w:t>ey</w:t>
      </w:r>
      <w:r>
        <w:t xml:space="preserve">. The suffixal tones are the same as for singular possessed nouns. 3Sg possessor examples are </w:t>
      </w:r>
      <w:r w:rsidRPr="0039247F">
        <w:rPr>
          <w:rFonts w:ascii="Doulos SIL" w:hAnsi="Doulos SIL"/>
          <w:i/>
          <w:color w:val="0000FF"/>
        </w:rPr>
        <w:t>kàmb</w:t>
      </w:r>
      <w:r w:rsidRPr="0039247F">
        <w:rPr>
          <w:rFonts w:ascii="Doulos SIL" w:hAnsi="Doulos SIL"/>
          <w:i/>
          <w:color w:val="0000FF"/>
        </w:rPr>
        <w:noBreakHyphen/>
        <w:t>èy+H</w:t>
      </w:r>
      <w:r w:rsidRPr="00010A4E">
        <w:t xml:space="preserve"> ‘</w:t>
      </w:r>
      <w:r w:rsidRPr="0039247F">
        <w:t>his/her hands</w:t>
      </w:r>
      <w:r w:rsidRPr="00010A4E">
        <w:t xml:space="preserve">’ </w:t>
      </w:r>
      <w:r w:rsidRPr="0039247F">
        <w:t xml:space="preserve">and </w:t>
      </w:r>
      <w:r w:rsidRPr="0039247F">
        <w:rPr>
          <w:rFonts w:ascii="Doulos SIL" w:hAnsi="Doulos SIL"/>
          <w:i/>
          <w:color w:val="0000FF"/>
        </w:rPr>
        <w:t>bà:b-èy+H</w:t>
      </w:r>
      <w:r w:rsidRPr="00010A4E">
        <w:t xml:space="preserve"> ‘</w:t>
      </w:r>
      <w:r w:rsidRPr="0039247F">
        <w:t>his/her fathers</w:t>
      </w:r>
      <w:r w:rsidRPr="00010A4E">
        <w:t xml:space="preserve">’ </w:t>
      </w:r>
      <w:r w:rsidRPr="0039247F">
        <w:t>(i.e. including father</w:t>
      </w:r>
      <w:r w:rsidR="00B7385A">
        <w:t xml:space="preserve">’s </w:t>
      </w:r>
      <w:r w:rsidRPr="0039247F">
        <w:t>brothers).</w:t>
      </w:r>
      <w:r>
        <w:t xml:space="preserve"> However, for a 3Sg possessor specifically it is also possible to adopt “alienable” morphology, as in </w:t>
      </w:r>
      <w:r w:rsidRPr="0039247F">
        <w:rPr>
          <w:rFonts w:ascii="Doulos SIL" w:hAnsi="Doulos SIL"/>
          <w:i/>
          <w:color w:val="0000FF"/>
        </w:rPr>
        <w:t>à kàmb</w:t>
      </w:r>
      <w:r w:rsidRPr="0039247F">
        <w:rPr>
          <w:rFonts w:ascii="Doulos SIL" w:hAnsi="Doulos SIL"/>
          <w:i/>
          <w:color w:val="0000FF"/>
        </w:rPr>
        <w:noBreakHyphen/>
        <w:t>êy</w:t>
      </w:r>
      <w:r w:rsidRPr="00010A4E">
        <w:t xml:space="preserve"> ‘</w:t>
      </w:r>
      <w:r w:rsidRPr="0039247F">
        <w:t>his/her hands</w:t>
      </w:r>
      <w:r w:rsidRPr="00010A4E">
        <w:t xml:space="preserve">’ </w:t>
      </w:r>
      <w:r w:rsidRPr="0039247F">
        <w:t xml:space="preserve">and </w:t>
      </w:r>
      <w:r w:rsidRPr="0039247F">
        <w:rPr>
          <w:rFonts w:ascii="Doulos SIL" w:hAnsi="Doulos SIL"/>
          <w:i/>
          <w:color w:val="0000FF"/>
        </w:rPr>
        <w:t>à bà:b</w:t>
      </w:r>
      <w:r w:rsidRPr="0039247F">
        <w:rPr>
          <w:rFonts w:ascii="Doulos SIL" w:hAnsi="Doulos SIL"/>
          <w:i/>
          <w:color w:val="0000FF"/>
        </w:rPr>
        <w:noBreakHyphen/>
        <w:t>êy</w:t>
      </w:r>
      <w:r w:rsidRPr="00010A4E">
        <w:t xml:space="preserve"> ‘</w:t>
      </w:r>
      <w:r w:rsidRPr="0039247F">
        <w:t>his/her fathers</w:t>
      </w:r>
      <w:r>
        <w:t>’.</w:t>
      </w:r>
      <w:r w:rsidR="00BC607E">
        <w:t xml:space="preserve"> This helpfully allows an overt distinction between ‘his Xs’ and ‘my X’ (e.. </w:t>
      </w:r>
      <w:r w:rsidR="00BC607E" w:rsidRPr="0039247F">
        <w:rPr>
          <w:rFonts w:ascii="Doulos SIL" w:hAnsi="Doulos SIL"/>
          <w:i/>
          <w:color w:val="0000FF"/>
        </w:rPr>
        <w:t>kàmb</w:t>
      </w:r>
      <w:r w:rsidR="00BC607E" w:rsidRPr="0039247F">
        <w:rPr>
          <w:rFonts w:ascii="Doulos SIL" w:hAnsi="Doulos SIL"/>
          <w:i/>
          <w:color w:val="0000FF"/>
        </w:rPr>
        <w:noBreakHyphen/>
        <w:t>èy+H</w:t>
      </w:r>
      <w:r w:rsidR="00BC607E" w:rsidRPr="00010A4E">
        <w:t xml:space="preserve"> ‘</w:t>
      </w:r>
      <w:r w:rsidR="00BC607E">
        <w:t xml:space="preserve">my hand’, </w:t>
      </w:r>
      <w:r w:rsidR="00BC607E" w:rsidRPr="0039247F">
        <w:rPr>
          <w:rFonts w:ascii="Doulos SIL" w:hAnsi="Doulos SIL"/>
          <w:i/>
          <w:color w:val="0000FF"/>
        </w:rPr>
        <w:t>bà:b-èy+H</w:t>
      </w:r>
      <w:r w:rsidR="00BC607E">
        <w:t xml:space="preserve"> ‘my father’).</w:t>
      </w:r>
    </w:p>
    <w:p w14:paraId="3735BFCC" w14:textId="77777777" w:rsidR="007E329A" w:rsidRPr="009568D3" w:rsidRDefault="007E329A"/>
    <w:p w14:paraId="240BD5D8" w14:textId="77777777" w:rsidR="007E329A" w:rsidRPr="009568D3" w:rsidRDefault="007E329A"/>
    <w:p w14:paraId="7517860C" w14:textId="77777777" w:rsidR="007E329A" w:rsidRDefault="007E329A" w:rsidP="007E329A">
      <w:pPr>
        <w:pStyle w:val="Heading3"/>
      </w:pPr>
      <w:bookmarkStart w:id="510" w:name="_Toc259033893"/>
      <w:r w:rsidRPr="009568D3">
        <w:t>Morphologically defective nouns</w:t>
      </w:r>
      <w:bookmarkEnd w:id="510"/>
    </w:p>
    <w:p w14:paraId="46EE4F74" w14:textId="58B14078" w:rsidR="00BB4BB6" w:rsidRPr="000C31E0" w:rsidRDefault="00BB4BB6" w:rsidP="00BB4BB6">
      <w:pPr>
        <w:pStyle w:val="Heading4"/>
      </w:pPr>
      <w:bookmarkStart w:id="511" w:name="_Toc41488914"/>
      <w:bookmarkStart w:id="512" w:name="_Toc259033894"/>
      <w:r w:rsidRPr="00FB2372">
        <w:rPr>
          <w:rFonts w:ascii="Doulos SIL" w:hAnsi="Doulos SIL"/>
          <w:i/>
          <w:color w:val="0000FF"/>
        </w:rPr>
        <w:t>môy</w:t>
      </w:r>
      <w:bookmarkEnd w:id="511"/>
      <w:r w:rsidR="00FC0374" w:rsidRPr="00010A4E">
        <w:t xml:space="preserve"> ‘</w:t>
      </w:r>
      <w:r w:rsidR="00AB4428">
        <w:t>namesake</w:t>
      </w:r>
      <w:r w:rsidR="00FC0374" w:rsidRPr="00010A4E">
        <w:t xml:space="preserve">’ </w:t>
      </w:r>
      <w:r w:rsidR="00AB4428">
        <w:t xml:space="preserve">(no definite or possessive </w:t>
      </w:r>
      <w:r w:rsidR="001A6EA9">
        <w:t>suffixation</w:t>
      </w:r>
      <w:r w:rsidR="00AB4428">
        <w:t>)</w:t>
      </w:r>
      <w:bookmarkEnd w:id="512"/>
    </w:p>
    <w:p w14:paraId="3A316A8A" w14:textId="531FA830" w:rsidR="00BB4BB6" w:rsidRDefault="00BB4BB6" w:rsidP="00BB4BB6">
      <w:r>
        <w:t>The</w:t>
      </w:r>
      <w:r w:rsidRPr="00FA0F77">
        <w:t xml:space="preserve"> noun </w:t>
      </w:r>
      <w:r w:rsidRPr="00746808">
        <w:rPr>
          <w:rFonts w:ascii="Doulos SIL" w:hAnsi="Doulos SIL"/>
          <w:i/>
          <w:color w:val="0000FF"/>
        </w:rPr>
        <w:t>môy</w:t>
      </w:r>
      <w:r w:rsidR="00FC0374" w:rsidRPr="00010A4E">
        <w:t xml:space="preserve"> ‘</w:t>
      </w:r>
      <w:r w:rsidRPr="00FA0F77">
        <w:t>person with the same name</w:t>
      </w:r>
      <w:r w:rsidR="00FC0374" w:rsidRPr="00010A4E">
        <w:t xml:space="preserve">’ </w:t>
      </w:r>
      <w:r w:rsidRPr="00FA0F77">
        <w:t>(local Fr</w:t>
      </w:r>
      <w:r w:rsidR="008808C9">
        <w:t>ench</w:t>
      </w:r>
      <w:r w:rsidRPr="00FA0F77">
        <w:t xml:space="preserve"> </w:t>
      </w:r>
      <w:r w:rsidRPr="00FA0F77">
        <w:rPr>
          <w:i/>
        </w:rPr>
        <w:t>homonyme</w:t>
      </w:r>
      <w:r>
        <w:t xml:space="preserve">) is intrinsically relational, but is not treated morphologically like kin terms. It is primarily used as a compound final in names, especially nicknames with </w:t>
      </w:r>
      <w:r w:rsidR="00D95A7B">
        <w:t xml:space="preserve">an </w:t>
      </w:r>
      <w:r>
        <w:t xml:space="preserve">initial </w:t>
      </w:r>
      <w:r w:rsidR="00C755F2">
        <w:t>that means</w:t>
      </w:r>
      <w:r w:rsidR="00FC0374" w:rsidRPr="00010A4E">
        <w:t xml:space="preserve"> ‘</w:t>
      </w:r>
      <w:r>
        <w:t>father</w:t>
      </w:r>
      <w:r w:rsidR="00FC0374" w:rsidRPr="00010A4E">
        <w:t xml:space="preserve">’ </w:t>
      </w:r>
      <w:r>
        <w:t>or</w:t>
      </w:r>
      <w:r w:rsidR="00FC0374" w:rsidRPr="00010A4E">
        <w:t xml:space="preserve"> ‘</w:t>
      </w:r>
      <w:r>
        <w:t>mother’</w:t>
      </w:r>
      <w:r w:rsidR="00D95A7B">
        <w:t xml:space="preserve">: </w:t>
      </w:r>
      <w:r w:rsidR="00D95A7B" w:rsidRPr="00D366B8">
        <w:rPr>
          <w:rFonts w:ascii="Doulos SIL" w:hAnsi="Doulos SIL"/>
          <w:i/>
          <w:color w:val="0000FF"/>
        </w:rPr>
        <w:t>bà:-môy</w:t>
      </w:r>
      <w:r w:rsidR="00FC0374" w:rsidRPr="00010A4E">
        <w:t xml:space="preserve"> ‘</w:t>
      </w:r>
      <w:r w:rsidR="00D95A7B">
        <w:t>namesake of (my) father</w:t>
      </w:r>
      <w:r w:rsidR="00FC0374" w:rsidRPr="00010A4E">
        <w:t xml:space="preserve">’ </w:t>
      </w:r>
      <w:r w:rsidR="00D95A7B">
        <w:t xml:space="preserve">and </w:t>
      </w:r>
      <w:r w:rsidR="00D95A7B" w:rsidRPr="00D366B8">
        <w:rPr>
          <w:rFonts w:ascii="Doulos SIL" w:hAnsi="Doulos SIL"/>
          <w:i/>
          <w:color w:val="0000FF"/>
        </w:rPr>
        <w:t>ɲá:</w:t>
      </w:r>
      <w:r w:rsidR="00D95A7B" w:rsidRPr="00D366B8">
        <w:rPr>
          <w:rFonts w:ascii="Doulos SIL" w:hAnsi="Doulos SIL"/>
          <w:i/>
          <w:color w:val="0000FF"/>
        </w:rPr>
        <w:noBreakHyphen/>
        <w:t>ꜜmôy</w:t>
      </w:r>
      <w:r w:rsidR="00FC0374" w:rsidRPr="00010A4E">
        <w:t xml:space="preserve"> ‘</w:t>
      </w:r>
      <w:r w:rsidR="00D95A7B">
        <w:t>namesake of (my) mother</w:t>
      </w:r>
      <w:r w:rsidR="00FC0374">
        <w:t>’.</w:t>
      </w:r>
      <w:r w:rsidR="00C755F2">
        <w:t xml:space="preserve"> Such appelations allow</w:t>
      </w:r>
      <w:r w:rsidR="00D95A7B">
        <w:t xml:space="preserve"> the speaker to </w:t>
      </w:r>
      <w:r w:rsidR="00C755F2">
        <w:t>to refer to a nonkinsman without disrespectfully</w:t>
      </w:r>
      <w:r w:rsidR="00D95A7B">
        <w:t xml:space="preserve"> pronouncing the name of </w:t>
      </w:r>
      <w:r w:rsidR="00C755F2">
        <w:t>the speaker’s own</w:t>
      </w:r>
      <w:r w:rsidR="00D95A7B">
        <w:t xml:space="preserve"> actual father or mother. </w:t>
      </w:r>
      <w:r w:rsidR="00D95A7B" w:rsidRPr="0050420A">
        <w:rPr>
          <w:rFonts w:ascii="Doulos SIL" w:hAnsi="Doulos SIL"/>
          <w:i/>
          <w:color w:val="0000FF"/>
        </w:rPr>
        <w:t>môy</w:t>
      </w:r>
      <w:r w:rsidR="00D95A7B">
        <w:t xml:space="preserve"> can be used without the compound initial, as in</w:t>
      </w:r>
      <w:r w:rsidR="00FC0374" w:rsidRPr="00010A4E">
        <w:t xml:space="preserve"> ‘</w:t>
      </w:r>
      <w:r w:rsidR="00D95A7B">
        <w:t>my namesake</w:t>
      </w:r>
      <w:r w:rsidR="00FC0374">
        <w:t>’,</w:t>
      </w:r>
      <w:r w:rsidR="00D95A7B">
        <w:t xml:space="preserve"> although the </w:t>
      </w:r>
      <w:r w:rsidR="00D95A7B" w:rsidRPr="00FA0F77">
        <w:t xml:space="preserve">Fulfulde borrowing </w:t>
      </w:r>
      <w:r w:rsidR="00D95A7B" w:rsidRPr="00746808">
        <w:rPr>
          <w:rFonts w:ascii="Doulos SIL" w:hAnsi="Doulos SIL"/>
          <w:i/>
          <w:color w:val="0000FF"/>
        </w:rPr>
        <w:t>to</w:t>
      </w:r>
      <w:r w:rsidR="00D95A7B" w:rsidRPr="001527DA">
        <w:rPr>
          <w:rFonts w:ascii="Doulos SIL" w:hAnsi="Doulos SIL"/>
          <w:i/>
          <w:color w:val="0000FF"/>
        </w:rPr>
        <w:t>́</w:t>
      </w:r>
      <w:r w:rsidR="00D95A7B" w:rsidRPr="00746808">
        <w:rPr>
          <w:rFonts w:ascii="Doulos SIL" w:hAnsi="Doulos SIL"/>
          <w:i/>
          <w:color w:val="0000FF"/>
        </w:rPr>
        <w:t>ko</w:t>
      </w:r>
      <w:r w:rsidR="00D95A7B" w:rsidRPr="001527DA">
        <w:rPr>
          <w:rFonts w:ascii="Doulos SIL" w:hAnsi="Doulos SIL"/>
          <w:i/>
          <w:color w:val="0000FF"/>
        </w:rPr>
        <w:t>́</w:t>
      </w:r>
      <w:r w:rsidR="00D95A7B" w:rsidRPr="00746808">
        <w:rPr>
          <w:rFonts w:ascii="Doulos SIL" w:hAnsi="Doulos SIL"/>
          <w:i/>
          <w:color w:val="0000FF"/>
        </w:rPr>
        <w:t>rê</w:t>
      </w:r>
      <w:r w:rsidR="00D95A7B" w:rsidRPr="00FA0F77">
        <w:t xml:space="preserve"> (and variants) is regular in this sense.</w:t>
      </w:r>
    </w:p>
    <w:p w14:paraId="022B7E35" w14:textId="34D93C82" w:rsidR="00BB4BB6" w:rsidRPr="00FA0F77" w:rsidRDefault="00BB4BB6" w:rsidP="00BB4BB6">
      <w:r w:rsidRPr="00FA0F77">
        <w:tab/>
      </w:r>
      <w:r w:rsidRPr="00746808">
        <w:rPr>
          <w:rFonts w:ascii="Doulos SIL" w:hAnsi="Doulos SIL"/>
          <w:i/>
          <w:color w:val="0000FF"/>
        </w:rPr>
        <w:t>môy</w:t>
      </w:r>
      <w:r w:rsidRPr="00FA0F77">
        <w:t xml:space="preserve"> does not allow </w:t>
      </w:r>
      <w:r>
        <w:t>final/definite</w:t>
      </w:r>
      <w:r w:rsidRPr="00FA0F77">
        <w:t xml:space="preserve"> suffix</w:t>
      </w:r>
      <w:r>
        <w:t>es</w:t>
      </w:r>
      <w:r w:rsidRPr="00FA0F77">
        <w:t xml:space="preserve">, so </w:t>
      </w:r>
      <w:r w:rsidR="00D95A7B">
        <w:t>its only suffixal</w:t>
      </w:r>
      <w:r>
        <w:t xml:space="preserve"> form </w:t>
      </w:r>
      <w:r w:rsidRPr="00FA0F77">
        <w:t xml:space="preserve">is </w:t>
      </w:r>
      <w:r w:rsidR="00D95A7B">
        <w:t xml:space="preserve">indefinite </w:t>
      </w:r>
      <w:r w:rsidRPr="00FA0F77">
        <w:t xml:space="preserve">plural </w:t>
      </w:r>
      <w:r w:rsidRPr="00746808">
        <w:rPr>
          <w:rFonts w:ascii="Doulos SIL" w:hAnsi="Doulos SIL"/>
          <w:i/>
          <w:color w:val="0000FF"/>
        </w:rPr>
        <w:t>mo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-ɲòŋ+H</w:t>
      </w:r>
      <w:r w:rsidR="00D95A7B">
        <w:t xml:space="preserve">, which for this noun is </w:t>
      </w:r>
      <w:r w:rsidRPr="00FA0F77">
        <w:t xml:space="preserve">used in definite </w:t>
      </w:r>
      <w:r w:rsidR="00D95A7B">
        <w:t>as well as</w:t>
      </w:r>
      <w:r w:rsidRPr="00FA0F77">
        <w:t xml:space="preserve"> indefinite </w:t>
      </w:r>
      <w:r w:rsidR="00D95A7B">
        <w:t>discourse contexts</w:t>
      </w:r>
      <w:r w:rsidRPr="00FA0F77">
        <w:t>. Pronominally possessed forms are ex</w:t>
      </w:r>
      <w:r w:rsidR="00D95A7B">
        <w:t>pressed by preposed pronominals</w:t>
      </w:r>
      <w:r w:rsidR="00AB4428">
        <w:t xml:space="preserve">, but </w:t>
      </w:r>
      <w:r w:rsidR="00AB4428" w:rsidRPr="00746808">
        <w:rPr>
          <w:rFonts w:ascii="Doulos SIL" w:hAnsi="Doulos SIL"/>
          <w:i/>
          <w:color w:val="0000FF"/>
        </w:rPr>
        <w:t>môy</w:t>
      </w:r>
      <w:r w:rsidR="00AB4428">
        <w:t xml:space="preserve"> itself takes no possessor suffixation. The possessor pronominals</w:t>
      </w:r>
      <w:r w:rsidR="00D95A7B">
        <w:t xml:space="preserve"> </w:t>
      </w:r>
      <w:r w:rsidR="00AB4428">
        <w:t>are</w:t>
      </w:r>
      <w:r w:rsidRPr="00FA0F77">
        <w:t xml:space="preserve"> </w:t>
      </w:r>
      <w:r w:rsidRPr="00FA0F77">
        <w:rPr>
          <w:b/>
        </w:rPr>
        <w:t>independent pronouns</w:t>
      </w:r>
      <w:r w:rsidRPr="00FA0F77">
        <w:t xml:space="preserve"> for first/second persons (e.g. 1Sg </w:t>
      </w:r>
      <w:r w:rsidRPr="00746808">
        <w:rPr>
          <w:rFonts w:ascii="Doulos SIL" w:hAnsi="Doulos SIL"/>
          <w:i/>
          <w:color w:val="0000FF"/>
        </w:rPr>
        <w:t>ây</w:t>
      </w:r>
      <w:r w:rsidRPr="00FA0F77">
        <w:t xml:space="preserve">), </w:t>
      </w:r>
      <w:r w:rsidR="00D95A7B">
        <w:t>but alienable</w:t>
      </w:r>
      <w:r w:rsidRPr="00FA0F77">
        <w:t xml:space="preserve"> pronominal</w:t>
      </w:r>
      <w:r w:rsidR="00AB4428">
        <w:t>-possessor</w:t>
      </w:r>
      <w:r w:rsidRPr="00FA0F77">
        <w:t xml:space="preserve"> proclitics for third person categories (notably 3Sg </w:t>
      </w:r>
      <w:r w:rsidRPr="00746808">
        <w:rPr>
          <w:rFonts w:ascii="Doulos SIL" w:hAnsi="Doulos SIL"/>
          <w:i/>
          <w:color w:val="0000FF"/>
        </w:rPr>
        <w:t>a</w:t>
      </w:r>
      <w:r w:rsidRPr="001033FC">
        <w:rPr>
          <w:rFonts w:ascii="Doulos SIL" w:hAnsi="Doulos SIL"/>
          <w:i/>
          <w:color w:val="0000FF"/>
        </w:rPr>
        <w:t>̀</w:t>
      </w:r>
      <w:r w:rsidRPr="00FA0F77">
        <w:t xml:space="preserve"> and 3Pl </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BE0391">
        <w:rPr>
          <w:rFonts w:ascii="Doulos SIL" w:hAnsi="Doulos SIL"/>
          <w:i/>
          <w:color w:val="0000FF"/>
        </w:rPr>
        <w:t>+H</w:t>
      </w:r>
      <w:r w:rsidRPr="00FA0F77">
        <w:t>).</w:t>
      </w:r>
    </w:p>
    <w:p w14:paraId="59956C60" w14:textId="77777777" w:rsidR="00BB4BB6" w:rsidRPr="00FA0F77" w:rsidRDefault="00BB4BB6" w:rsidP="00BB4BB6"/>
    <w:p w14:paraId="546B96C3" w14:textId="19F06989" w:rsidR="00BB4BB6" w:rsidRPr="00FA0F77" w:rsidRDefault="00BB4BB6" w:rsidP="00BB4BB6">
      <w:pPr>
        <w:pStyle w:val="Homboriexabc"/>
        <w:tabs>
          <w:tab w:val="left" w:pos="1890"/>
          <w:tab w:val="left" w:pos="3330"/>
        </w:tabs>
      </w:pPr>
      <w:r w:rsidRPr="00FA0F77">
        <w:t>(</w:t>
      </w:r>
      <w:r w:rsidR="00511681">
        <w:t>176</w:t>
      </w:r>
      <w:r w:rsidRPr="00FA0F77">
        <w:t>)</w:t>
      </w:r>
      <w:r w:rsidRPr="00FA0F77">
        <w:tab/>
        <w:t>a.</w:t>
      </w:r>
      <w:r w:rsidRPr="00FA0F77">
        <w:tab/>
      </w:r>
      <w:r w:rsidRPr="00850EF9">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ꜜmôy</w:t>
      </w:r>
      <w:r w:rsidR="00FC0374">
        <w:tab/>
        <w:t>‘</w:t>
      </w:r>
      <w:r w:rsidRPr="00FA0F77">
        <w:t>my homonym</w:t>
      </w:r>
      <w:r w:rsidR="00FC0374" w:rsidRPr="00010A4E">
        <w:t xml:space="preserve">’ </w:t>
      </w:r>
    </w:p>
    <w:p w14:paraId="55251EA8" w14:textId="77777777" w:rsidR="00FC0374" w:rsidRDefault="00BB4BB6" w:rsidP="00BB4BB6">
      <w:pPr>
        <w:pStyle w:val="Homboriexabc"/>
        <w:tabs>
          <w:tab w:val="left" w:pos="1890"/>
          <w:tab w:val="left" w:pos="3330"/>
        </w:tabs>
      </w:pPr>
      <w:r w:rsidRPr="00FA0F77">
        <w:tab/>
      </w:r>
      <w:r w:rsidRPr="00FA0F77">
        <w:tab/>
      </w:r>
      <w:r w:rsidRPr="00746808">
        <w:rPr>
          <w:rFonts w:ascii="Doulos SIL" w:hAnsi="Doulos SIL"/>
          <w:i/>
          <w:color w:val="0000FF"/>
        </w:rPr>
        <w:t>ni</w:t>
      </w:r>
      <w:r w:rsidRPr="001527DA">
        <w:rPr>
          <w:rFonts w:ascii="Doulos SIL" w:hAnsi="Doulos SIL"/>
          <w:i/>
          <w:color w:val="0000FF"/>
        </w:rPr>
        <w:t>́</w:t>
      </w:r>
      <w:r w:rsidRPr="00746808">
        <w:rPr>
          <w:rFonts w:ascii="Doulos SIL" w:hAnsi="Doulos SIL"/>
          <w:i/>
          <w:color w:val="0000FF"/>
        </w:rPr>
        <w:tab/>
        <w:t>ꜜmôy</w:t>
      </w:r>
      <w:r w:rsidR="00FC0374">
        <w:tab/>
        <w:t>‘</w:t>
      </w:r>
      <w:r w:rsidRPr="00FA0F77">
        <w:t>your-Sg homonym</w:t>
      </w:r>
      <w:r w:rsidR="00FC0374">
        <w:t>’</w:t>
      </w:r>
    </w:p>
    <w:p w14:paraId="599CC602" w14:textId="032FA04B" w:rsidR="00BB4BB6" w:rsidRPr="00FA0F77" w:rsidRDefault="00BB4BB6" w:rsidP="00BB4BB6">
      <w:pPr>
        <w:pStyle w:val="Homboriexabc"/>
        <w:tabs>
          <w:tab w:val="left" w:pos="1890"/>
          <w:tab w:val="left" w:pos="3330"/>
        </w:tabs>
      </w:pPr>
    </w:p>
    <w:p w14:paraId="437749CB" w14:textId="77777777" w:rsidR="00FC0374" w:rsidRDefault="00BB4BB6" w:rsidP="00BB4BB6">
      <w:pPr>
        <w:pStyle w:val="Homboriexabc"/>
        <w:tabs>
          <w:tab w:val="left" w:pos="1890"/>
          <w:tab w:val="left" w:pos="3330"/>
        </w:tabs>
      </w:pPr>
      <w:r w:rsidRPr="00FA0F77">
        <w:tab/>
        <w:t>b.</w:t>
      </w:r>
      <w:r w:rsidRPr="00FA0F77">
        <w:tab/>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t>môy</w:t>
      </w:r>
      <w:r w:rsidR="00FC0374">
        <w:tab/>
        <w:t>‘</w:t>
      </w:r>
      <w:r w:rsidRPr="00FA0F77">
        <w:t>his/her homonym</w:t>
      </w:r>
      <w:r w:rsidR="00FC0374">
        <w:t>’</w:t>
      </w:r>
    </w:p>
    <w:p w14:paraId="683EDBCC" w14:textId="77777777" w:rsidR="00FC0374" w:rsidRDefault="00BB4BB6" w:rsidP="00BB4BB6">
      <w:pPr>
        <w:pStyle w:val="Homboriexabc"/>
        <w:tabs>
          <w:tab w:val="left" w:pos="1890"/>
          <w:tab w:val="left" w:pos="3330"/>
        </w:tabs>
      </w:pPr>
      <w:r w:rsidRPr="00FA0F77">
        <w:tab/>
      </w:r>
      <w:r w:rsidRPr="00FA0F77">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môy</w:t>
      </w:r>
      <w:r w:rsidR="00FC0374">
        <w:tab/>
        <w:t>‘</w:t>
      </w:r>
      <w:r w:rsidRPr="00FA0F77">
        <w:t>their homonym</w:t>
      </w:r>
      <w:r w:rsidR="00FC0374">
        <w:t>’</w:t>
      </w:r>
    </w:p>
    <w:p w14:paraId="161ADD53" w14:textId="77777777" w:rsidR="00FC0374" w:rsidRDefault="00BB4BB6" w:rsidP="00BB4BB6">
      <w:pPr>
        <w:pStyle w:val="Homboriexabc"/>
        <w:tabs>
          <w:tab w:val="left" w:pos="1890"/>
          <w:tab w:val="left" w:pos="3330"/>
        </w:tabs>
      </w:pPr>
      <w:r w:rsidRPr="00FA0F77">
        <w:tab/>
      </w:r>
      <w:r w:rsidRPr="00FA0F77">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ab/>
        <w:t>ꜜmôy</w:t>
      </w:r>
      <w:r w:rsidR="00FC0374">
        <w:tab/>
        <w:t>‘</w:t>
      </w:r>
      <w:r w:rsidRPr="00FA0F77">
        <w:t>his/her (logophoric) homonym</w:t>
      </w:r>
      <w:r w:rsidR="00FC0374">
        <w:t>’</w:t>
      </w:r>
    </w:p>
    <w:p w14:paraId="659F9C33" w14:textId="4E83171F" w:rsidR="00BB4BB6" w:rsidRPr="00FA0F77" w:rsidRDefault="00BB4BB6" w:rsidP="00BB4BB6">
      <w:r w:rsidRPr="00FA0F77">
        <w:tab/>
      </w:r>
    </w:p>
    <w:p w14:paraId="373844E4" w14:textId="240A2239" w:rsidR="00BB4BB6" w:rsidRPr="00D95A7B" w:rsidRDefault="00BB4BB6" w:rsidP="00BB4BB6">
      <w:pPr>
        <w:rPr>
          <w:rFonts w:ascii="Doulos SIL" w:hAnsi="Doulos SIL"/>
          <w:i/>
          <w:color w:val="0000FF"/>
        </w:rPr>
      </w:pPr>
      <w:r w:rsidRPr="00746808">
        <w:rPr>
          <w:rFonts w:ascii="Doulos SIL" w:hAnsi="Doulos SIL"/>
          <w:i/>
          <w:color w:val="0000FF"/>
        </w:rPr>
        <w:t>môy</w:t>
      </w:r>
      <w:r w:rsidRPr="00FA0F77">
        <w:t xml:space="preserve"> may be compared with the verb </w:t>
      </w:r>
      <w:r w:rsidRPr="00746808">
        <w:rPr>
          <w:rFonts w:ascii="Doulos SIL" w:hAnsi="Doulos SIL"/>
          <w:i/>
          <w:color w:val="0000FF"/>
        </w:rPr>
        <w:t>nê</w:t>
      </w:r>
      <w:r w:rsidR="00FC0374" w:rsidRPr="00010A4E">
        <w:t xml:space="preserve"> ‘</w:t>
      </w:r>
      <w:r w:rsidRPr="00FA0F77">
        <w:t>say</w:t>
      </w:r>
      <w:r w:rsidR="00FC0374" w:rsidRPr="00010A4E">
        <w:t xml:space="preserve">’ </w:t>
      </w:r>
      <w:r w:rsidR="00D95A7B">
        <w:t>with r</w:t>
      </w:r>
      <w:r w:rsidR="00AB4428">
        <w:t>espect to its morphosyntax</w:t>
      </w:r>
      <w:r w:rsidR="00D95A7B">
        <w:t xml:space="preserve">. </w:t>
      </w:r>
      <w:r w:rsidR="00D95A7B" w:rsidRPr="00746808">
        <w:rPr>
          <w:rFonts w:ascii="Doulos SIL" w:hAnsi="Doulos SIL"/>
          <w:i/>
          <w:color w:val="0000FF"/>
        </w:rPr>
        <w:t>nê</w:t>
      </w:r>
      <w:r w:rsidR="00D95A7B">
        <w:t xml:space="preserve"> is “conjugated” by means of third person subject proclitics or by first/second person independent pronouns: </w:t>
      </w:r>
      <w:r w:rsidRPr="00850EF9">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y</w:t>
      </w:r>
      <w:r w:rsidRPr="00FA0F77">
        <w:t> </w:t>
      </w:r>
      <w:r w:rsidRPr="00746808">
        <w:rPr>
          <w:rFonts w:ascii="Doulos SIL" w:hAnsi="Doulos SIL"/>
          <w:i/>
          <w:color w:val="0000FF"/>
        </w:rPr>
        <w:t>ꜜnê</w:t>
      </w:r>
      <w:r w:rsidR="00FC0374" w:rsidRPr="00010A4E">
        <w:t xml:space="preserve"> ‘</w:t>
      </w:r>
      <w:r w:rsidRPr="00FA0F77">
        <w:t>I said</w:t>
      </w:r>
      <w:r w:rsidR="00FC0374">
        <w:t>’,</w:t>
      </w:r>
      <w:r w:rsidRPr="00FA0F77">
        <w:t xml:space="preserve"> </w:t>
      </w:r>
      <w:r w:rsidRPr="00746808">
        <w:rPr>
          <w:rFonts w:ascii="Doulos SIL" w:hAnsi="Doulos SIL"/>
          <w:i/>
          <w:color w:val="0000FF"/>
        </w:rPr>
        <w:t>a</w:t>
      </w:r>
      <w:r w:rsidRPr="001033FC">
        <w:rPr>
          <w:rFonts w:ascii="Doulos SIL" w:hAnsi="Doulos SIL"/>
          <w:i/>
          <w:color w:val="0000FF"/>
        </w:rPr>
        <w:t>̀</w:t>
      </w:r>
      <w:r w:rsidRPr="00FA0F77">
        <w:t> </w:t>
      </w:r>
      <w:r w:rsidRPr="00746808">
        <w:rPr>
          <w:rFonts w:ascii="Doulos SIL" w:hAnsi="Doulos SIL"/>
          <w:i/>
          <w:color w:val="0000FF"/>
        </w:rPr>
        <w:t>nê</w:t>
      </w:r>
      <w:r w:rsidR="00FC0374" w:rsidRPr="00010A4E">
        <w:t xml:space="preserve"> ‘</w:t>
      </w:r>
      <w:r w:rsidRPr="00FA0F77">
        <w:t>he/she said</w:t>
      </w:r>
      <w:r w:rsidR="00FC0374">
        <w:t>’,</w:t>
      </w:r>
      <w:r w:rsidRPr="00FA0F77">
        <w:t xml:space="preserve"> etc.</w:t>
      </w:r>
      <w:r w:rsidR="00325AE6">
        <w:t xml:space="preserve"> (§6.1.9).</w:t>
      </w:r>
    </w:p>
    <w:p w14:paraId="1A93B588" w14:textId="77777777" w:rsidR="00D95A7B" w:rsidRDefault="00D95A7B" w:rsidP="00BB4BB6"/>
    <w:p w14:paraId="10FF895D" w14:textId="77777777" w:rsidR="00BA664B" w:rsidRDefault="00BA664B" w:rsidP="00BB4BB6"/>
    <w:p w14:paraId="1EEBCD74" w14:textId="5A5F95A1" w:rsidR="00BA664B" w:rsidRPr="000C31E0" w:rsidRDefault="00BA664B" w:rsidP="00BA664B">
      <w:pPr>
        <w:pStyle w:val="Heading4"/>
      </w:pPr>
      <w:bookmarkStart w:id="513" w:name="_Toc259033895"/>
      <w:r w:rsidRPr="000C31E0">
        <w:t xml:space="preserve">Nouns </w:t>
      </w:r>
      <w:r w:rsidR="001A6EA9">
        <w:t>with</w:t>
      </w:r>
      <w:r w:rsidRPr="000C31E0">
        <w:t xml:space="preserve"> possessor but </w:t>
      </w:r>
      <w:r w:rsidR="0020571A">
        <w:t>without</w:t>
      </w:r>
      <w:r w:rsidRPr="000C31E0">
        <w:t xml:space="preserve"> </w:t>
      </w:r>
      <w:r>
        <w:t>definite suffix</w:t>
      </w:r>
      <w:r w:rsidR="001A6EA9">
        <w:t>ation (</w:t>
      </w:r>
      <w:r w:rsidR="001A6EA9" w:rsidRPr="00D366B8">
        <w:rPr>
          <w:rFonts w:ascii="Doulos SIL" w:hAnsi="Doulos SIL"/>
          <w:i/>
          <w:color w:val="0000FF"/>
        </w:rPr>
        <w:t>bè:</w:t>
      </w:r>
      <w:r w:rsidR="001A6EA9">
        <w:t xml:space="preserve">, </w:t>
      </w:r>
      <w:r w:rsidR="001A6EA9" w:rsidRPr="00D366B8">
        <w:rPr>
          <w:rFonts w:ascii="Doulos SIL" w:hAnsi="Doulos SIL"/>
          <w:i/>
          <w:color w:val="0000FF"/>
        </w:rPr>
        <w:t>kû:</w:t>
      </w:r>
      <w:r w:rsidR="001A6EA9">
        <w:t>, etc.</w:t>
      </w:r>
      <w:r w:rsidR="00D43109">
        <w:t>)</w:t>
      </w:r>
      <w:bookmarkEnd w:id="513"/>
    </w:p>
    <w:p w14:paraId="5735AE76" w14:textId="2CF29D64" w:rsidR="00BA664B" w:rsidRPr="000C31E0" w:rsidRDefault="00BA664B" w:rsidP="00BA664B">
      <w:r w:rsidRPr="000C31E0">
        <w:t xml:space="preserve">A few nouns do not co-occur with </w:t>
      </w:r>
      <w:r>
        <w:t>final/definite singular</w:t>
      </w:r>
      <w:r w:rsidRPr="000C31E0">
        <w:t xml:space="preserve"> </w:t>
      </w:r>
      <w:r w:rsidRPr="00535769">
        <w:rPr>
          <w:rFonts w:ascii="Doulos SIL" w:hAnsi="Doulos SIL"/>
          <w:i/>
          <w:color w:val="0000FF"/>
        </w:rPr>
        <w:noBreakHyphen/>
        <w:t>o+H</w:t>
      </w:r>
      <w:r w:rsidRPr="000C31E0">
        <w:t xml:space="preserve"> ~ </w:t>
      </w:r>
      <w:r w:rsidRPr="00535769">
        <w:rPr>
          <w:rFonts w:ascii="Doulos SIL" w:hAnsi="Doulos SIL"/>
          <w:i/>
          <w:color w:val="0000FF"/>
        </w:rPr>
        <w:noBreakHyphen/>
        <w:t>o+H</w:t>
      </w:r>
      <w:r w:rsidRPr="000C31E0">
        <w:t xml:space="preserve"> or </w:t>
      </w:r>
      <w:r>
        <w:t>definite plural</w:t>
      </w:r>
      <w:r w:rsidRPr="000C31E0">
        <w:t xml:space="preserve"> </w:t>
      </w:r>
      <w:r w:rsidRPr="00497F80">
        <w:rPr>
          <w:rFonts w:ascii="Doulos SIL" w:hAnsi="Doulos SIL"/>
          <w:i/>
          <w:color w:val="0000FF"/>
        </w:rPr>
        <w:noBreakHyphen/>
      </w:r>
      <w:r w:rsidRPr="00746808">
        <w:rPr>
          <w:rFonts w:ascii="Doulos SIL" w:hAnsi="Doulos SIL"/>
          <w:i/>
          <w:color w:val="0000FF"/>
        </w:rPr>
        <w:t>ey</w:t>
      </w:r>
      <w:r w:rsidRPr="00BE0391">
        <w:rPr>
          <w:rFonts w:ascii="Doulos SIL" w:hAnsi="Doulos SIL"/>
          <w:i/>
          <w:color w:val="0000FF"/>
        </w:rPr>
        <w:t>+H</w:t>
      </w:r>
      <w:r w:rsidRPr="000C31E0">
        <w:t xml:space="preserve">, even before </w:t>
      </w:r>
      <w:r>
        <w:t>strong</w:t>
      </w:r>
      <w:r w:rsidRPr="000C31E0">
        <w:t xml:space="preserve"> </w:t>
      </w:r>
      <w:r>
        <w:t>definite</w:t>
      </w:r>
      <w:r w:rsidRPr="000C31E0">
        <w:t xml:space="preserve"> </w:t>
      </w:r>
      <w:r w:rsidRPr="00F74A1C">
        <w:rPr>
          <w:rFonts w:ascii="Doulos SIL" w:hAnsi="Doulos SIL"/>
          <w:i/>
          <w:color w:val="0000FF"/>
        </w:rPr>
        <w:t>H+dì</w:t>
      </w:r>
      <w:r w:rsidRPr="000C31E0">
        <w:t xml:space="preserve">. They can take </w:t>
      </w:r>
      <w:r w:rsidR="00A64E25">
        <w:t xml:space="preserve">indefinite plural </w:t>
      </w:r>
      <w:r>
        <w:rPr>
          <w:rFonts w:ascii="Doulos SIL" w:hAnsi="Doulos SIL"/>
          <w:i/>
          <w:color w:val="0000FF"/>
        </w:rPr>
        <w:noBreakHyphen/>
      </w:r>
      <w:r w:rsidRPr="00F74A1C">
        <w:rPr>
          <w:rFonts w:ascii="Doulos SIL" w:hAnsi="Doulos SIL"/>
          <w:i/>
          <w:color w:val="0000FF"/>
        </w:rPr>
        <w:t xml:space="preserve">ɲoŋ+H </w:t>
      </w:r>
      <w:r w:rsidRPr="000C31E0">
        <w:t>if it makes sense semantically (i.e. for count nouns). These nouns are infrequently possessed, but suffixal possessed forms are elicitable at least as variants.</w:t>
      </w:r>
    </w:p>
    <w:p w14:paraId="4172BE1B" w14:textId="77777777" w:rsidR="00BA664B" w:rsidRPr="000C31E0" w:rsidRDefault="00BA664B" w:rsidP="00BA664B"/>
    <w:p w14:paraId="69F3F875" w14:textId="1A489EFF" w:rsidR="00BA664B" w:rsidRPr="000C31E0" w:rsidRDefault="00BA664B" w:rsidP="001B13BE">
      <w:pPr>
        <w:pStyle w:val="Homboriexabc"/>
        <w:keepNext/>
        <w:tabs>
          <w:tab w:val="left" w:pos="1620"/>
          <w:tab w:val="left" w:pos="3060"/>
          <w:tab w:val="left" w:pos="4140"/>
          <w:tab w:val="left" w:pos="5310"/>
        </w:tabs>
      </w:pPr>
      <w:r w:rsidRPr="000C31E0">
        <w:t>(</w:t>
      </w:r>
      <w:r w:rsidR="00511681">
        <w:t>177</w:t>
      </w:r>
      <w:r w:rsidRPr="000C31E0">
        <w:t>)</w:t>
      </w:r>
      <w:r w:rsidRPr="000C31E0">
        <w:tab/>
      </w:r>
      <w:r w:rsidRPr="000C31E0">
        <w:tab/>
        <w:t>stem</w:t>
      </w:r>
      <w:r w:rsidRPr="000C31E0">
        <w:tab/>
        <w:t>IndefPl</w:t>
      </w:r>
      <w:r w:rsidR="00FC0374">
        <w:tab/>
        <w:t>‘</w:t>
      </w:r>
      <w:r w:rsidRPr="000C31E0">
        <w:t>my</w:t>
      </w:r>
      <w:r w:rsidR="00FC0374">
        <w:t>’</w:t>
      </w:r>
      <w:r w:rsidR="00FC0374">
        <w:tab/>
        <w:t>‘</w:t>
      </w:r>
      <w:r w:rsidRPr="000C31E0">
        <w:t>his/her</w:t>
      </w:r>
      <w:r w:rsidR="00FC0374">
        <w:t>’</w:t>
      </w:r>
      <w:r w:rsidR="00FC0374">
        <w:tab/>
      </w:r>
      <w:r w:rsidRPr="000C31E0">
        <w:t>gloss</w:t>
      </w:r>
    </w:p>
    <w:p w14:paraId="4F8F9ADC" w14:textId="77777777" w:rsidR="00BA664B" w:rsidRPr="000C31E0" w:rsidRDefault="00BA664B" w:rsidP="001B13BE">
      <w:pPr>
        <w:pStyle w:val="Homboriexabc"/>
        <w:keepNext/>
        <w:tabs>
          <w:tab w:val="left" w:pos="1620"/>
          <w:tab w:val="left" w:pos="3060"/>
          <w:tab w:val="left" w:pos="4140"/>
          <w:tab w:val="left" w:pos="5310"/>
        </w:tabs>
      </w:pPr>
    </w:p>
    <w:p w14:paraId="5334DB83" w14:textId="77777777" w:rsidR="00BA664B" w:rsidRPr="000C31E0" w:rsidRDefault="00BA664B" w:rsidP="001B13BE">
      <w:pPr>
        <w:pStyle w:val="Homboriexabc"/>
        <w:keepNext/>
        <w:tabs>
          <w:tab w:val="left" w:pos="1620"/>
          <w:tab w:val="left" w:pos="3060"/>
          <w:tab w:val="left" w:pos="4140"/>
          <w:tab w:val="left" w:pos="5310"/>
        </w:tabs>
      </w:pPr>
      <w:r w:rsidRPr="000C31E0">
        <w:tab/>
        <w:t xml:space="preserve">a. </w:t>
      </w:r>
      <w:r w:rsidRPr="00F74A1C">
        <w:rPr>
          <w:rFonts w:ascii="Doulos SIL" w:hAnsi="Doulos SIL"/>
          <w:i/>
          <w:color w:val="0000FF"/>
        </w:rPr>
        <w:t>Cv:</w:t>
      </w:r>
      <w:r w:rsidRPr="000C31E0">
        <w:t xml:space="preserve"> stems</w:t>
      </w:r>
    </w:p>
    <w:p w14:paraId="4528C696" w14:textId="77777777" w:rsidR="00FC0374" w:rsidRDefault="00BA664B" w:rsidP="001B13BE">
      <w:pPr>
        <w:pStyle w:val="Homboriexabc"/>
        <w:keepNext/>
        <w:tabs>
          <w:tab w:val="left" w:pos="1620"/>
          <w:tab w:val="left" w:pos="3060"/>
          <w:tab w:val="left" w:pos="4140"/>
          <w:tab w:val="left" w:pos="5310"/>
        </w:tabs>
      </w:pPr>
      <w:r w:rsidRPr="000C31E0">
        <w:tab/>
      </w:r>
      <w:r w:rsidRPr="000C31E0">
        <w:tab/>
      </w:r>
      <w:r w:rsidRPr="00F74A1C">
        <w:rPr>
          <w:rFonts w:ascii="Doulos SIL" w:hAnsi="Doulos SIL"/>
          <w:i/>
          <w:color w:val="0000FF"/>
        </w:rPr>
        <w:t>bè:</w:t>
      </w:r>
      <w:r w:rsidRPr="00F74A1C">
        <w:rPr>
          <w:rFonts w:ascii="Doulos SIL" w:hAnsi="Doulos SIL"/>
          <w:i/>
          <w:color w:val="0000FF"/>
        </w:rPr>
        <w:tab/>
        <w:t>bè:-ɲòŋ+H</w:t>
      </w:r>
      <w:r w:rsidRPr="00F74A1C">
        <w:rPr>
          <w:rFonts w:ascii="Doulos SIL" w:hAnsi="Doulos SIL"/>
          <w:i/>
          <w:color w:val="0000FF"/>
        </w:rPr>
        <w:tab/>
        <w:t>bé:</w:t>
      </w:r>
      <w:r w:rsidRPr="00F74A1C">
        <w:rPr>
          <w:rFonts w:ascii="Doulos SIL" w:hAnsi="Doulos SIL"/>
          <w:i/>
          <w:color w:val="0000FF"/>
        </w:rPr>
        <w:sym w:font="Symbol" w:char="F0AD"/>
      </w:r>
      <w:r w:rsidRPr="00F74A1C">
        <w:rPr>
          <w:rFonts w:ascii="Doulos SIL" w:hAnsi="Doulos SIL"/>
          <w:i/>
          <w:color w:val="0000FF"/>
        </w:rPr>
        <w:t>-y-è</w:t>
      </w:r>
      <w:r w:rsidRPr="00F74A1C">
        <w:rPr>
          <w:rFonts w:ascii="Doulos SIL" w:hAnsi="Doulos SIL"/>
          <w:i/>
          <w:color w:val="0000FF"/>
        </w:rPr>
        <w:tab/>
        <w:t>àꜛ bè:</w:t>
      </w:r>
      <w:r w:rsidR="00FC0374">
        <w:tab/>
        <w:t>‘</w:t>
      </w:r>
      <w:r w:rsidRPr="000C31E0">
        <w:t>borassus palm</w:t>
      </w:r>
      <w:r w:rsidR="00FC0374">
        <w:t>’</w:t>
      </w:r>
    </w:p>
    <w:p w14:paraId="09775753" w14:textId="1FA9838F" w:rsidR="00BA664B" w:rsidRPr="000C31E0" w:rsidRDefault="00BA664B" w:rsidP="001B13BE">
      <w:pPr>
        <w:pStyle w:val="Homboriexabc"/>
        <w:keepNext/>
        <w:tabs>
          <w:tab w:val="left" w:pos="1620"/>
          <w:tab w:val="left" w:pos="3060"/>
          <w:tab w:val="left" w:pos="4140"/>
          <w:tab w:val="left" w:pos="5310"/>
        </w:tabs>
      </w:pPr>
      <w:r w:rsidRPr="00F74A1C">
        <w:rPr>
          <w:rFonts w:ascii="Doulos SIL" w:hAnsi="Doulos SIL"/>
          <w:i/>
          <w:color w:val="0000FF"/>
        </w:rPr>
        <w:tab/>
      </w:r>
      <w:r w:rsidRPr="00F74A1C">
        <w:rPr>
          <w:rFonts w:ascii="Doulos SIL" w:hAnsi="Doulos SIL"/>
          <w:i/>
          <w:color w:val="0000FF"/>
        </w:rPr>
        <w:tab/>
      </w:r>
      <w:r w:rsidRPr="00F74A1C">
        <w:rPr>
          <w:rFonts w:ascii="Doulos SIL" w:hAnsi="Doulos SIL"/>
          <w:i/>
          <w:color w:val="0000FF"/>
        </w:rPr>
        <w:tab/>
      </w:r>
      <w:r w:rsidRPr="00F74A1C">
        <w:rPr>
          <w:rFonts w:ascii="Doulos SIL" w:hAnsi="Doulos SIL"/>
          <w:i/>
          <w:color w:val="0000FF"/>
        </w:rPr>
        <w:tab/>
      </w:r>
      <w:r w:rsidRPr="00F74A1C">
        <w:rPr>
          <w:rFonts w:ascii="Doulos SIL" w:hAnsi="Doulos SIL"/>
          <w:i/>
          <w:color w:val="0000FF"/>
        </w:rPr>
        <w:tab/>
      </w:r>
      <w:r w:rsidRPr="000C31E0">
        <w:t xml:space="preserve">~ </w:t>
      </w:r>
      <w:r w:rsidRPr="00F74A1C">
        <w:rPr>
          <w:rFonts w:ascii="Doulos SIL" w:hAnsi="Doulos SIL"/>
          <w:i/>
          <w:color w:val="0000FF"/>
        </w:rPr>
        <w:t>à bé:</w:t>
      </w:r>
      <w:r w:rsidRPr="00F74A1C">
        <w:rPr>
          <w:rFonts w:ascii="Doulos SIL" w:hAnsi="Doulos SIL"/>
          <w:i/>
          <w:color w:val="0000FF"/>
        </w:rPr>
        <w:sym w:font="Symbol" w:char="F0AD"/>
      </w:r>
      <w:r w:rsidRPr="00F74A1C">
        <w:rPr>
          <w:rFonts w:ascii="Doulos SIL" w:hAnsi="Doulos SIL"/>
          <w:i/>
          <w:color w:val="0000FF"/>
        </w:rPr>
        <w:t>-y-ò</w:t>
      </w:r>
    </w:p>
    <w:p w14:paraId="425DB6B0" w14:textId="709A4203" w:rsidR="00BA664B" w:rsidRPr="00146539" w:rsidRDefault="00BA664B" w:rsidP="001B13BE">
      <w:pPr>
        <w:pStyle w:val="Homboriexabc"/>
        <w:keepNext/>
        <w:tabs>
          <w:tab w:val="left" w:pos="1620"/>
          <w:tab w:val="left" w:pos="3060"/>
          <w:tab w:val="left" w:pos="4140"/>
          <w:tab w:val="left" w:pos="5310"/>
        </w:tabs>
      </w:pPr>
      <w:r w:rsidRPr="000C31E0">
        <w:tab/>
      </w:r>
      <w:r w:rsidRPr="000C31E0">
        <w:tab/>
      </w:r>
      <w:r w:rsidRPr="00F74A1C">
        <w:rPr>
          <w:rFonts w:ascii="Doulos SIL" w:hAnsi="Doulos SIL"/>
          <w:i/>
          <w:color w:val="0000FF"/>
        </w:rPr>
        <w:t>kû:</w:t>
      </w:r>
      <w:r w:rsidRPr="00F74A1C">
        <w:rPr>
          <w:rFonts w:ascii="Doulos SIL" w:hAnsi="Doulos SIL"/>
          <w:i/>
          <w:color w:val="0000FF"/>
        </w:rPr>
        <w:tab/>
        <w:t>kú:-ɲòŋ+H</w:t>
      </w:r>
      <w:r w:rsidRPr="00F74A1C">
        <w:rPr>
          <w:rFonts w:ascii="Doulos SIL" w:hAnsi="Doulos SIL"/>
          <w:i/>
          <w:color w:val="0000FF"/>
        </w:rPr>
        <w:tab/>
        <w:t>kú:-w-è</w:t>
      </w:r>
      <w:r w:rsidRPr="00F74A1C">
        <w:rPr>
          <w:rFonts w:ascii="Doulos SIL" w:hAnsi="Doulos SIL"/>
          <w:i/>
          <w:color w:val="0000FF"/>
        </w:rPr>
        <w:tab/>
        <w:t>à kú:-w-ò</w:t>
      </w:r>
      <w:r w:rsidR="00FC0374">
        <w:tab/>
        <w:t>‘</w:t>
      </w:r>
      <w:r w:rsidRPr="000C31E0">
        <w:t>yam</w:t>
      </w:r>
      <w:r w:rsidR="00FC0374" w:rsidRPr="00010A4E">
        <w:t xml:space="preserve">’ </w:t>
      </w:r>
      <w:r w:rsidR="004B166F">
        <w:t>(§3.7.1.9)</w:t>
      </w:r>
    </w:p>
    <w:p w14:paraId="203645DF" w14:textId="77777777" w:rsidR="00BA664B" w:rsidRPr="000C31E0" w:rsidRDefault="00BA664B" w:rsidP="00BA664B">
      <w:pPr>
        <w:pStyle w:val="Homboriexabc"/>
        <w:tabs>
          <w:tab w:val="left" w:pos="1620"/>
          <w:tab w:val="left" w:pos="3060"/>
          <w:tab w:val="left" w:pos="4140"/>
          <w:tab w:val="left" w:pos="5310"/>
        </w:tabs>
      </w:pPr>
      <w:r w:rsidRPr="00F74A1C">
        <w:rPr>
          <w:rFonts w:ascii="Doulos SIL" w:hAnsi="Doulos SIL"/>
          <w:i/>
          <w:color w:val="0000FF"/>
        </w:rPr>
        <w:tab/>
      </w:r>
      <w:r w:rsidRPr="00F74A1C">
        <w:rPr>
          <w:rFonts w:ascii="Doulos SIL" w:hAnsi="Doulos SIL"/>
          <w:i/>
          <w:color w:val="0000FF"/>
        </w:rPr>
        <w:tab/>
      </w:r>
      <w:r w:rsidRPr="00F74A1C">
        <w:rPr>
          <w:rFonts w:ascii="Doulos SIL" w:hAnsi="Doulos SIL"/>
          <w:i/>
          <w:color w:val="0000FF"/>
        </w:rPr>
        <w:tab/>
      </w:r>
      <w:r w:rsidRPr="00F74A1C">
        <w:rPr>
          <w:rFonts w:ascii="Doulos SIL" w:hAnsi="Doulos SIL"/>
          <w:i/>
          <w:color w:val="0000FF"/>
        </w:rPr>
        <w:tab/>
        <w:t>kú:-y-è</w:t>
      </w:r>
    </w:p>
    <w:p w14:paraId="5D233DDF" w14:textId="77777777" w:rsidR="00BA664B" w:rsidRPr="000C31E0" w:rsidRDefault="00BA664B" w:rsidP="00BA664B">
      <w:pPr>
        <w:pStyle w:val="Homboriexabc"/>
        <w:tabs>
          <w:tab w:val="left" w:pos="1620"/>
          <w:tab w:val="left" w:pos="3060"/>
          <w:tab w:val="left" w:pos="4140"/>
          <w:tab w:val="left" w:pos="5310"/>
        </w:tabs>
      </w:pPr>
    </w:p>
    <w:p w14:paraId="2C098741" w14:textId="77777777" w:rsidR="00BA664B" w:rsidRPr="000C31E0" w:rsidRDefault="00BA664B" w:rsidP="00BA664B">
      <w:pPr>
        <w:pStyle w:val="Homboriexabc"/>
        <w:tabs>
          <w:tab w:val="left" w:pos="1620"/>
          <w:tab w:val="left" w:pos="3060"/>
          <w:tab w:val="left" w:pos="4140"/>
          <w:tab w:val="left" w:pos="5310"/>
        </w:tabs>
      </w:pPr>
      <w:r w:rsidRPr="000C31E0">
        <w:tab/>
        <w:t>b. minor color terms</w:t>
      </w:r>
    </w:p>
    <w:p w14:paraId="574500CA" w14:textId="77777777" w:rsidR="00FC0374" w:rsidRDefault="00BA664B" w:rsidP="00BA664B">
      <w:pPr>
        <w:pStyle w:val="Homboriexabc"/>
        <w:tabs>
          <w:tab w:val="left" w:pos="1620"/>
          <w:tab w:val="left" w:pos="3060"/>
          <w:tab w:val="left" w:pos="4140"/>
          <w:tab w:val="left" w:pos="5310"/>
        </w:tabs>
      </w:pPr>
      <w:r w:rsidRPr="000C31E0">
        <w:tab/>
      </w:r>
      <w:r w:rsidRPr="000C31E0">
        <w:tab/>
      </w:r>
      <w:r w:rsidRPr="00F74A1C">
        <w:rPr>
          <w:rFonts w:ascii="Doulos SIL" w:hAnsi="Doulos SIL"/>
          <w:i/>
          <w:color w:val="0000FF"/>
        </w:rPr>
        <w:t>bákâ</w:t>
      </w:r>
      <w:r w:rsidRPr="000C31E0">
        <w:tab/>
      </w:r>
      <w:r w:rsidRPr="00F74A1C">
        <w:rPr>
          <w:rFonts w:ascii="Doulos SIL" w:hAnsi="Doulos SIL"/>
          <w:i/>
          <w:color w:val="0000FF"/>
        </w:rPr>
        <w:t>báká-ɲòŋ+H</w:t>
      </w:r>
      <w:r w:rsidRPr="00F74A1C">
        <w:rPr>
          <w:rFonts w:ascii="Doulos SIL" w:hAnsi="Doulos SIL"/>
          <w:i/>
          <w:color w:val="0000FF"/>
        </w:rPr>
        <w:tab/>
      </w:r>
      <w:r w:rsidRPr="00575396">
        <w:rPr>
          <w:rFonts w:ascii="Doulos SIL" w:hAnsi="Doulos SIL"/>
          <w:i/>
          <w:color w:val="0000FF"/>
        </w:rPr>
        <w:t>bák-è:</w:t>
      </w:r>
      <w:r w:rsidRPr="000C31E0">
        <w:tab/>
      </w:r>
      <w:r w:rsidRPr="00575396">
        <w:rPr>
          <w:rFonts w:ascii="Doulos SIL" w:hAnsi="Doulos SIL"/>
          <w:i/>
          <w:color w:val="0000FF"/>
        </w:rPr>
        <w:t>à bák-à:</w:t>
      </w:r>
      <w:r w:rsidR="00FC0374">
        <w:tab/>
        <w:t>‘</w:t>
      </w:r>
      <w:r w:rsidRPr="000C31E0">
        <w:t>blue dye</w:t>
      </w:r>
      <w:r w:rsidR="00FC0374">
        <w:t>’</w:t>
      </w:r>
    </w:p>
    <w:p w14:paraId="59A5BB6D" w14:textId="77777777" w:rsidR="00FC0374" w:rsidRDefault="00BA664B" w:rsidP="00BA664B">
      <w:pPr>
        <w:pStyle w:val="Homboriexabc"/>
        <w:tabs>
          <w:tab w:val="left" w:pos="1620"/>
          <w:tab w:val="left" w:pos="3060"/>
          <w:tab w:val="left" w:pos="4140"/>
          <w:tab w:val="left" w:pos="5310"/>
        </w:tabs>
      </w:pPr>
      <w:r w:rsidRPr="000C31E0">
        <w:tab/>
      </w:r>
      <w:r w:rsidRPr="000C31E0">
        <w:tab/>
      </w:r>
      <w:r w:rsidRPr="00F74A1C">
        <w:rPr>
          <w:rFonts w:ascii="Doulos SIL" w:hAnsi="Doulos SIL"/>
          <w:i/>
          <w:color w:val="0000FF"/>
        </w:rPr>
        <w:t>túrî</w:t>
      </w:r>
      <w:r w:rsidRPr="000C31E0">
        <w:tab/>
      </w:r>
      <w:r w:rsidRPr="00F74A1C">
        <w:rPr>
          <w:rFonts w:ascii="Doulos SIL" w:hAnsi="Doulos SIL"/>
          <w:i/>
          <w:color w:val="0000FF"/>
        </w:rPr>
        <w:t>túrí-ɲòŋ+H</w:t>
      </w:r>
      <w:r w:rsidRPr="00F74A1C">
        <w:rPr>
          <w:rFonts w:ascii="Doulos SIL" w:hAnsi="Doulos SIL"/>
          <w:i/>
          <w:color w:val="0000FF"/>
        </w:rPr>
        <w:tab/>
      </w:r>
      <w:r w:rsidRPr="00575396">
        <w:rPr>
          <w:rFonts w:ascii="Doulos SIL" w:hAnsi="Doulos SIL"/>
          <w:i/>
          <w:color w:val="0000FF"/>
        </w:rPr>
        <w:t>túr-è:</w:t>
      </w:r>
      <w:r w:rsidRPr="00575396">
        <w:rPr>
          <w:rFonts w:ascii="Doulos SIL" w:hAnsi="Doulos SIL"/>
          <w:i/>
          <w:color w:val="0000FF"/>
        </w:rPr>
        <w:tab/>
        <w:t>à túr-à:</w:t>
      </w:r>
      <w:r w:rsidR="00FC0374">
        <w:tab/>
        <w:t>‘</w:t>
      </w:r>
      <w:r w:rsidRPr="000C31E0">
        <w:t>yellow thing</w:t>
      </w:r>
      <w:r w:rsidR="00FC0374">
        <w:t>’</w:t>
      </w:r>
    </w:p>
    <w:p w14:paraId="30EAE599" w14:textId="0D3C340E" w:rsidR="00BA664B" w:rsidRDefault="00BA664B" w:rsidP="00BA664B"/>
    <w:p w14:paraId="42B871A1" w14:textId="77777777" w:rsidR="00BC64CE" w:rsidRDefault="00BC64CE" w:rsidP="00BA664B"/>
    <w:p w14:paraId="69E02D48" w14:textId="0989747C" w:rsidR="00BA664B" w:rsidRPr="000C31E0" w:rsidRDefault="00BA664B" w:rsidP="00BA664B">
      <w:pPr>
        <w:pStyle w:val="Heading4"/>
      </w:pPr>
      <w:bookmarkStart w:id="514" w:name="_Toc259033896"/>
      <w:r>
        <w:t>‘Daybreak</w:t>
      </w:r>
      <w:r w:rsidR="00FC0374" w:rsidRPr="00010A4E">
        <w:t xml:space="preserve">’ </w:t>
      </w:r>
      <w:r>
        <w:t>(</w:t>
      </w:r>
      <w:r w:rsidRPr="00F74A1C">
        <w:rPr>
          <w:rFonts w:ascii="Doulos SIL" w:hAnsi="Doulos SIL"/>
          <w:i/>
          <w:color w:val="0000FF"/>
        </w:rPr>
        <w:t>mùwⁿò</w:t>
      </w:r>
      <w:r>
        <w:t xml:space="preserve"> ~</w:t>
      </w:r>
      <w:r w:rsidRPr="00F74A1C">
        <w:t xml:space="preserve"> </w:t>
      </w:r>
      <w:r w:rsidRPr="00F74A1C">
        <w:rPr>
          <w:rFonts w:ascii="Doulos SIL" w:hAnsi="Doulos SIL"/>
          <w:i/>
          <w:color w:val="0000FF"/>
        </w:rPr>
        <w:t>mò:</w:t>
      </w:r>
      <w:r w:rsidRPr="00F74A1C">
        <w:t xml:space="preserve"> ~ </w:t>
      </w:r>
      <w:r w:rsidRPr="00F74A1C">
        <w:rPr>
          <w:rFonts w:ascii="Doulos SIL" w:hAnsi="Doulos SIL"/>
          <w:i/>
          <w:color w:val="0000FF"/>
        </w:rPr>
        <w:t>mòm</w:t>
      </w:r>
      <w:r>
        <w:t xml:space="preserve"> plus </w:t>
      </w:r>
      <w:r w:rsidRPr="00F74A1C">
        <w:rPr>
          <w:rFonts w:ascii="Doulos SIL" w:hAnsi="Doulos SIL"/>
          <w:i/>
          <w:color w:val="0000FF"/>
        </w:rPr>
        <w:t>bów</w:t>
      </w:r>
      <w:r w:rsidRPr="000C31E0">
        <w:t xml:space="preserve"> </w:t>
      </w:r>
      <w:r>
        <w:t>~</w:t>
      </w:r>
      <w:r w:rsidRPr="000C31E0">
        <w:t xml:space="preserve"> </w:t>
      </w:r>
      <w:r w:rsidRPr="00F74A1C">
        <w:rPr>
          <w:rFonts w:ascii="Doulos SIL" w:hAnsi="Doulos SIL"/>
          <w:i/>
          <w:color w:val="0000FF"/>
        </w:rPr>
        <w:t>bó:</w:t>
      </w:r>
      <w:r>
        <w:t>)</w:t>
      </w:r>
      <w:bookmarkEnd w:id="514"/>
    </w:p>
    <w:p w14:paraId="68BC56E5" w14:textId="78053699" w:rsidR="00BA664B" w:rsidRPr="00146539" w:rsidRDefault="00BA664B" w:rsidP="00BA664B">
      <w:r w:rsidRPr="000C31E0">
        <w:t>A special case is the noun in the noun-verb collocation meaning</w:t>
      </w:r>
      <w:r w:rsidR="00FC0374" w:rsidRPr="00010A4E">
        <w:t xml:space="preserve"> ‘</w:t>
      </w:r>
      <w:r w:rsidRPr="000C31E0">
        <w:t>day break(s)</w:t>
      </w:r>
      <w:r w:rsidR="00FC0374">
        <w:t>’.</w:t>
      </w:r>
      <w:r w:rsidRPr="000C31E0">
        <w:t xml:space="preserve"> Both verb and noun are attested in variant pronunciations</w:t>
      </w:r>
      <w:r>
        <w:t>, making parsing and semantic compositionality difficult</w:t>
      </w:r>
      <w:r w:rsidRPr="000C31E0">
        <w:t xml:space="preserve">. The verb is </w:t>
      </w:r>
      <w:r>
        <w:t>pronounced either as</w:t>
      </w:r>
      <w:r w:rsidRPr="000C31E0">
        <w:t xml:space="preserve"> </w:t>
      </w:r>
      <w:r w:rsidRPr="00F74A1C">
        <w:rPr>
          <w:rFonts w:ascii="Doulos SIL" w:hAnsi="Doulos SIL"/>
          <w:i/>
          <w:color w:val="0000FF"/>
        </w:rPr>
        <w:t>bów</w:t>
      </w:r>
      <w:r w:rsidRPr="000C31E0">
        <w:t xml:space="preserve"> (elsewhere</w:t>
      </w:r>
      <w:r w:rsidR="00FC0374" w:rsidRPr="00010A4E">
        <w:t xml:space="preserve"> ‘</w:t>
      </w:r>
      <w:r w:rsidRPr="000C31E0">
        <w:t>shatter, burst</w:t>
      </w:r>
      <w:r w:rsidR="00FC0374">
        <w:t>’)</w:t>
      </w:r>
      <w:r w:rsidRPr="000C31E0">
        <w:t xml:space="preserve"> or </w:t>
      </w:r>
      <w:r w:rsidRPr="00F74A1C">
        <w:rPr>
          <w:rFonts w:ascii="Doulos SIL" w:hAnsi="Doulos SIL"/>
          <w:i/>
          <w:color w:val="0000FF"/>
        </w:rPr>
        <w:t>bó:</w:t>
      </w:r>
      <w:r>
        <w:t xml:space="preserve"> (unique form).</w:t>
      </w:r>
      <w:r w:rsidRPr="000C31E0">
        <w:t xml:space="preserve"> The noun is variably</w:t>
      </w:r>
      <w:r>
        <w:t xml:space="preserve"> pronounced</w:t>
      </w:r>
      <w:r w:rsidRPr="000C31E0">
        <w:t xml:space="preserve"> </w:t>
      </w:r>
      <w:r w:rsidRPr="00F74A1C">
        <w:rPr>
          <w:rFonts w:ascii="Doulos SIL" w:hAnsi="Doulos SIL"/>
          <w:i/>
          <w:color w:val="0000FF"/>
        </w:rPr>
        <w:t>mùwⁿò</w:t>
      </w:r>
      <w:r w:rsidRPr="00146539">
        <w:t xml:space="preserve"> ~</w:t>
      </w:r>
      <w:r w:rsidR="009277F1">
        <w:t xml:space="preserve"> </w:t>
      </w:r>
      <w:r w:rsidRPr="00F74A1C">
        <w:rPr>
          <w:rFonts w:ascii="Doulos SIL" w:hAnsi="Doulos SIL"/>
          <w:i/>
          <w:color w:val="0000FF"/>
        </w:rPr>
        <w:t>mùŋò</w:t>
      </w:r>
      <w:r w:rsidRPr="00F74A1C">
        <w:t xml:space="preserve"> ~ </w:t>
      </w:r>
      <w:r w:rsidRPr="00F74A1C">
        <w:rPr>
          <w:rFonts w:ascii="Doulos SIL" w:hAnsi="Doulos SIL"/>
          <w:i/>
          <w:color w:val="0000FF"/>
        </w:rPr>
        <w:t>mùwò</w:t>
      </w:r>
      <w:r w:rsidRPr="00F74A1C">
        <w:t xml:space="preserve"> ~ </w:t>
      </w:r>
      <w:r w:rsidRPr="00F74A1C">
        <w:rPr>
          <w:rFonts w:ascii="Doulos SIL" w:hAnsi="Doulos SIL"/>
          <w:i/>
          <w:color w:val="0000FF"/>
        </w:rPr>
        <w:t>mò:</w:t>
      </w:r>
      <w:r w:rsidRPr="00F74A1C">
        <w:t xml:space="preserve"> ~ </w:t>
      </w:r>
      <w:r w:rsidRPr="00F74A1C">
        <w:rPr>
          <w:rFonts w:ascii="Doulos SIL" w:hAnsi="Doulos SIL"/>
          <w:i/>
          <w:color w:val="0000FF"/>
        </w:rPr>
        <w:t>mòm</w:t>
      </w:r>
      <w:r w:rsidRPr="00146539">
        <w:t xml:space="preserve">. Some of these variants might be equated with </w:t>
      </w:r>
      <w:r w:rsidRPr="00EC52D4">
        <w:rPr>
          <w:rFonts w:ascii="Doulos SIL" w:hAnsi="Doulos SIL"/>
          <w:i/>
          <w:color w:val="0000FF"/>
        </w:rPr>
        <w:t>mò:</w:t>
      </w:r>
      <w:r w:rsidR="00FC0374" w:rsidRPr="00010A4E">
        <w:t xml:space="preserve"> ‘</w:t>
      </w:r>
      <w:r w:rsidRPr="00146539">
        <w:t>eye</w:t>
      </w:r>
      <w:r w:rsidR="00FC0374" w:rsidRPr="00010A4E">
        <w:t xml:space="preserve">’ </w:t>
      </w:r>
      <w:r w:rsidRPr="00146539">
        <w:t xml:space="preserve">or its 3Sg possessor form </w:t>
      </w:r>
      <w:r w:rsidRPr="00F74A1C">
        <w:rPr>
          <w:rFonts w:ascii="Doulos SIL" w:hAnsi="Doulos SIL"/>
          <w:i/>
          <w:color w:val="0000FF"/>
        </w:rPr>
        <w:t>mùwⁿ</w:t>
      </w:r>
      <w:r w:rsidRPr="00F74A1C">
        <w:rPr>
          <w:rFonts w:ascii="Doulos SIL" w:hAnsi="Doulos SIL"/>
          <w:i/>
          <w:color w:val="0000FF"/>
        </w:rPr>
        <w:noBreakHyphen/>
        <w:t>ò+H</w:t>
      </w:r>
      <w:r w:rsidRPr="00146539">
        <w:t xml:space="preserve"> ~ </w:t>
      </w:r>
      <w:r w:rsidRPr="00F74A1C">
        <w:rPr>
          <w:rFonts w:ascii="Doulos SIL" w:hAnsi="Doulos SIL"/>
          <w:i/>
          <w:color w:val="0000FF"/>
        </w:rPr>
        <w:t>mùŋ</w:t>
      </w:r>
      <w:r w:rsidRPr="00F74A1C">
        <w:rPr>
          <w:rFonts w:ascii="Doulos SIL" w:hAnsi="Doulos SIL"/>
          <w:i/>
          <w:color w:val="0000FF"/>
        </w:rPr>
        <w:noBreakHyphen/>
        <w:t>ò+H</w:t>
      </w:r>
      <w:r w:rsidR="00FC0374" w:rsidRPr="00010A4E">
        <w:t xml:space="preserve"> ‘</w:t>
      </w:r>
      <w:r>
        <w:t>his/her eye</w:t>
      </w:r>
      <w:r w:rsidR="00FC0374">
        <w:t>’.</w:t>
      </w:r>
      <w:r w:rsidRPr="00146539">
        <w:t xml:space="preserve"> However, in variants of the collocation like </w:t>
      </w:r>
      <w:r w:rsidRPr="00F74A1C">
        <w:rPr>
          <w:rFonts w:ascii="Doulos SIL" w:hAnsi="Doulos SIL"/>
          <w:i/>
          <w:color w:val="0000FF"/>
        </w:rPr>
        <w:t>mòm bó:</w:t>
      </w:r>
      <w:r w:rsidRPr="00146539">
        <w:t xml:space="preserve">, neither element is clearly parsable, and </w:t>
      </w:r>
      <w:r w:rsidRPr="00F74A1C">
        <w:rPr>
          <w:rFonts w:ascii="Doulos SIL" w:hAnsi="Doulos SIL"/>
          <w:i/>
          <w:color w:val="0000FF"/>
        </w:rPr>
        <w:t>mòm</w:t>
      </w:r>
      <w:r w:rsidRPr="00146539">
        <w:t xml:space="preserve"> can only be taken as a defective noun.</w:t>
      </w:r>
    </w:p>
    <w:p w14:paraId="364562CB" w14:textId="77777777" w:rsidR="00BA664B" w:rsidRPr="00FA0F77" w:rsidRDefault="00BA664B" w:rsidP="00BB4BB6"/>
    <w:p w14:paraId="740A3709" w14:textId="77777777" w:rsidR="00BB4BB6" w:rsidRPr="00BB4BB6" w:rsidRDefault="00BB4BB6" w:rsidP="00BB4BB6"/>
    <w:p w14:paraId="227E7E9C" w14:textId="77777777" w:rsidR="007E329A" w:rsidRPr="006B1179" w:rsidRDefault="007E329A" w:rsidP="007E329A">
      <w:pPr>
        <w:pStyle w:val="Heading4"/>
      </w:pPr>
      <w:bookmarkStart w:id="515" w:name="_Toc259033897"/>
      <w:r w:rsidRPr="006B1179">
        <w:t xml:space="preserve">Nouns resistant to or restricting </w:t>
      </w:r>
      <w:r w:rsidRPr="002F5114">
        <w:rPr>
          <w:rFonts w:ascii="Doulos SIL" w:hAnsi="Doulos SIL"/>
          <w:i/>
          <w:color w:val="0000FF"/>
        </w:rPr>
        <w:t>-o+H</w:t>
      </w:r>
      <w:r w:rsidRPr="006B1179">
        <w:t xml:space="preserve"> suffix</w:t>
      </w:r>
      <w:bookmarkEnd w:id="515"/>
      <w:r w:rsidRPr="006B1179">
        <w:t xml:space="preserve"> </w:t>
      </w:r>
    </w:p>
    <w:p w14:paraId="5F768634" w14:textId="489E90BA" w:rsidR="00446F58" w:rsidRDefault="00446F58" w:rsidP="007E329A">
      <w:r>
        <w:t>As noted in §4.1</w:t>
      </w:r>
      <w:r w:rsidR="002B287C">
        <w:t>.1</w:t>
      </w:r>
      <w:r>
        <w:t xml:space="preserve"> and elsewhere, most nouns can take a final/definite suffix </w:t>
      </w:r>
      <w:r w:rsidRPr="0050420A">
        <w:rPr>
          <w:rFonts w:ascii="Doulos SIL" w:hAnsi="Doulos SIL"/>
          <w:i/>
          <w:color w:val="0000FF"/>
        </w:rPr>
        <w:noBreakHyphen/>
        <w:t>o+H</w:t>
      </w:r>
      <w:r>
        <w:t xml:space="preserve">, and for many such nouns this form has generalized in </w:t>
      </w:r>
      <w:r w:rsidR="002166F7">
        <w:t>NP</w:t>
      </w:r>
      <w:r>
        <w:t>-final position</w:t>
      </w:r>
      <w:r w:rsidR="0084651D">
        <w:t>. That is, it occurs</w:t>
      </w:r>
      <w:r>
        <w:t xml:space="preserve"> at the end of </w:t>
      </w:r>
      <w:r w:rsidR="0084651D">
        <w:t>a</w:t>
      </w:r>
      <w:r>
        <w:t xml:space="preserve"> core NP sequence that is maximally </w:t>
      </w:r>
      <w:r w:rsidR="00C56FE2">
        <w:t>noun-adjective-numeral</w:t>
      </w:r>
      <w:r w:rsidR="0084651D">
        <w:t xml:space="preserve"> without regard to definiteness</w:t>
      </w:r>
      <w:r w:rsidR="00CA57F5">
        <w:t>.</w:t>
      </w:r>
    </w:p>
    <w:p w14:paraId="7A6A0400" w14:textId="07D27271" w:rsidR="00446F58" w:rsidRDefault="00446F58" w:rsidP="007E329A">
      <w:r>
        <w:tab/>
        <w:t xml:space="preserve">However, there are still many nouns that do not normally occur with </w:t>
      </w:r>
      <w:r w:rsidRPr="0050420A">
        <w:rPr>
          <w:rFonts w:ascii="Doulos SIL" w:hAnsi="Doulos SIL"/>
          <w:i/>
          <w:color w:val="0000FF"/>
        </w:rPr>
        <w:noBreakHyphen/>
        <w:t>o+H</w:t>
      </w:r>
      <w:r>
        <w:t xml:space="preserve"> in </w:t>
      </w:r>
      <w:r w:rsidR="002166F7">
        <w:t>NP</w:t>
      </w:r>
      <w:r>
        <w:t>-final position. Many of these nouns are abstractives, derived or underived, whi</w:t>
      </w:r>
      <w:r w:rsidR="00DB399F">
        <w:t>ch are not normally possessed, determined, or</w:t>
      </w:r>
      <w:r>
        <w:t xml:space="preserve"> quantified over. In </w:t>
      </w:r>
      <w:r w:rsidR="00DB399F">
        <w:t xml:space="preserve">the ancestor of HS and KS, these nouns did not commonly occur in definite form, and there was no reason for an old definite form to generalize. However, these nouns can be coerced into definite form by imposing a possessor or by adding strong definite particle </w:t>
      </w:r>
      <w:r w:rsidR="00DB399F" w:rsidRPr="00D366B8">
        <w:rPr>
          <w:rFonts w:ascii="Doulos SIL" w:hAnsi="Doulos SIL"/>
          <w:i/>
          <w:color w:val="0000FF"/>
        </w:rPr>
        <w:t>H+dì</w:t>
      </w:r>
      <w:r w:rsidR="00DB399F">
        <w:t>.</w:t>
      </w:r>
    </w:p>
    <w:p w14:paraId="37757541" w14:textId="3AEE4A03" w:rsidR="007E329A" w:rsidRPr="00AA2CA1" w:rsidRDefault="007E329A" w:rsidP="007E329A">
      <w:r w:rsidRPr="00AA2CA1">
        <w:tab/>
        <w:t xml:space="preserve">Most such stems that have resisted generalization of </w:t>
      </w:r>
      <w:r w:rsidRPr="00AA2CA1">
        <w:rPr>
          <w:rFonts w:ascii="Doulos SIL" w:hAnsi="Doulos SIL"/>
          <w:i/>
          <w:color w:val="0000FF"/>
        </w:rPr>
        <w:noBreakHyphen/>
        <w:t>o+H</w:t>
      </w:r>
      <w:r w:rsidRPr="00AA2CA1">
        <w:t xml:space="preserve"> to nonfinal position belong to one of the types in (</w:t>
      </w:r>
      <w:r w:rsidR="002F5114">
        <w:t>178</w:t>
      </w:r>
      <w:r w:rsidRPr="00AA2CA1">
        <w:t>).</w:t>
      </w:r>
    </w:p>
    <w:p w14:paraId="30200C64" w14:textId="77777777" w:rsidR="007E329A" w:rsidRPr="00AA2CA1" w:rsidRDefault="007E329A" w:rsidP="007E329A"/>
    <w:p w14:paraId="588820A2" w14:textId="7EBD13F9" w:rsidR="007E329A" w:rsidRPr="00AA2CA1" w:rsidRDefault="007E329A" w:rsidP="007E329A">
      <w:pPr>
        <w:pStyle w:val="Homboriexabc"/>
        <w:ind w:left="990" w:hanging="990"/>
      </w:pPr>
      <w:r w:rsidRPr="00AA2CA1">
        <w:t>(</w:t>
      </w:r>
      <w:r w:rsidR="002F5114">
        <w:t>178</w:t>
      </w:r>
      <w:r w:rsidRPr="00AA2CA1">
        <w:t>)</w:t>
      </w:r>
      <w:r w:rsidRPr="00AA2CA1">
        <w:tab/>
        <w:t>a.</w:t>
      </w:r>
      <w:r w:rsidRPr="00AA2CA1">
        <w:tab/>
        <w:t>nouns whose original definite and possessed forms were uncommon, including semantically abstract nouns</w:t>
      </w:r>
    </w:p>
    <w:p w14:paraId="7958CB8D" w14:textId="77777777" w:rsidR="007E329A" w:rsidRPr="00AA2CA1" w:rsidRDefault="007E329A" w:rsidP="007E329A">
      <w:pPr>
        <w:pStyle w:val="Homboriexabc"/>
        <w:ind w:left="990" w:hanging="990"/>
      </w:pPr>
      <w:r w:rsidRPr="00AA2CA1">
        <w:tab/>
        <w:t>b.</w:t>
      </w:r>
      <w:r w:rsidRPr="00AA2CA1">
        <w:tab/>
        <w:t xml:space="preserve">inalienable nouns (body parts, kinship), for which </w:t>
      </w:r>
      <w:r w:rsidRPr="00AA2CA1">
        <w:rPr>
          <w:rFonts w:ascii="Doulos SIL" w:hAnsi="Doulos SIL"/>
          <w:i/>
          <w:color w:val="0000FF"/>
        </w:rPr>
        <w:noBreakHyphen/>
        <w:t>o+H</w:t>
      </w:r>
      <w:r w:rsidRPr="00AA2CA1">
        <w:t xml:space="preserve"> is primarily or uniquely limited to the 3Poss and 3Sg possessor suffixes</w:t>
      </w:r>
    </w:p>
    <w:p w14:paraId="5E85E538" w14:textId="77777777" w:rsidR="007E329A" w:rsidRPr="00AA2CA1" w:rsidRDefault="007E329A" w:rsidP="007E329A">
      <w:pPr>
        <w:pStyle w:val="Homboriexabc"/>
        <w:ind w:left="990" w:hanging="990"/>
      </w:pPr>
      <w:r w:rsidRPr="00AA2CA1">
        <w:tab/>
        <w:t>c.</w:t>
      </w:r>
      <w:r w:rsidRPr="00AA2CA1">
        <w:tab/>
        <w:t>poorly integrated borrowings, e.g. from Fulfulde or Bambara</w:t>
      </w:r>
    </w:p>
    <w:p w14:paraId="51B77F11" w14:textId="77777777" w:rsidR="007E329A" w:rsidRPr="00AA2CA1" w:rsidRDefault="007E329A" w:rsidP="007E329A"/>
    <w:p w14:paraId="07929455" w14:textId="164140F7" w:rsidR="007E329A" w:rsidRPr="00AA2CA1" w:rsidRDefault="007E329A" w:rsidP="007E329A">
      <w:r w:rsidRPr="00AA2CA1">
        <w:t xml:space="preserve">Consider, for example, the abstract noun </w:t>
      </w:r>
      <w:r w:rsidR="00E1247F">
        <w:rPr>
          <w:rFonts w:ascii="Doulos SIL" w:hAnsi="Doulos SIL"/>
          <w:i/>
          <w:color w:val="0000FF"/>
        </w:rPr>
        <w:t>c</w:t>
      </w:r>
      <w:r w:rsidRPr="005E7D9B">
        <w:rPr>
          <w:rFonts w:ascii="Doulos SIL" w:hAnsi="Doulos SIL"/>
          <w:i/>
          <w:color w:val="0000FF"/>
        </w:rPr>
        <w:t>ím-í</w:t>
      </w:r>
      <w:r w:rsidR="00FC0374" w:rsidRPr="00010A4E">
        <w:t xml:space="preserve"> ‘</w:t>
      </w:r>
      <w:r w:rsidRPr="00AA2CA1">
        <w:t>truth</w:t>
      </w:r>
      <w:r w:rsidR="00FC0374">
        <w:t>’,</w:t>
      </w:r>
      <w:r w:rsidRPr="00AA2CA1">
        <w:t xml:space="preserve"> related to the verb </w:t>
      </w:r>
      <w:r w:rsidR="00E1247F">
        <w:rPr>
          <w:rFonts w:ascii="Doulos SIL" w:hAnsi="Doulos SIL"/>
          <w:i/>
          <w:color w:val="0000FF"/>
        </w:rPr>
        <w:t>c</w:t>
      </w:r>
      <w:r w:rsidRPr="005E7D9B">
        <w:rPr>
          <w:rFonts w:ascii="Doulos SIL" w:hAnsi="Doulos SIL"/>
          <w:i/>
          <w:color w:val="0000FF"/>
        </w:rPr>
        <w:t>îm</w:t>
      </w:r>
      <w:r w:rsidR="00FC0374" w:rsidRPr="00010A4E">
        <w:t xml:space="preserve"> ‘</w:t>
      </w:r>
      <w:r w:rsidRPr="00AA2CA1">
        <w:t>tell the truth</w:t>
      </w:r>
      <w:r w:rsidR="00FC0374">
        <w:t>’.</w:t>
      </w:r>
      <w:r w:rsidRPr="00AA2CA1">
        <w:t xml:space="preserve"> A </w:t>
      </w:r>
      <w:r w:rsidR="00A35E52">
        <w:t>definite singular</w:t>
      </w:r>
      <w:r w:rsidRPr="00AA2CA1">
        <w:t xml:space="preserve"> form </w:t>
      </w:r>
      <w:r w:rsidR="00E1247F">
        <w:rPr>
          <w:rFonts w:ascii="Doulos SIL" w:hAnsi="Doulos SIL"/>
          <w:i/>
          <w:color w:val="0000FF"/>
        </w:rPr>
        <w:t>c</w:t>
      </w:r>
      <w:r w:rsidRPr="005E7D9B">
        <w:rPr>
          <w:rFonts w:ascii="Doulos SIL" w:hAnsi="Doulos SIL"/>
          <w:i/>
          <w:color w:val="0000FF"/>
        </w:rPr>
        <w:t>ím-ó+H</w:t>
      </w:r>
      <w:r w:rsidRPr="00AA2CA1">
        <w:t xml:space="preserve"> is elicitable, in strong definite </w:t>
      </w:r>
      <w:r w:rsidR="00E1247F">
        <w:rPr>
          <w:rFonts w:ascii="Doulos SIL" w:hAnsi="Doulos SIL"/>
          <w:i/>
          <w:color w:val="0000FF"/>
        </w:rPr>
        <w:t>c</w:t>
      </w:r>
      <w:r w:rsidRPr="005E7D9B">
        <w:rPr>
          <w:rFonts w:ascii="Doulos SIL" w:hAnsi="Doulos SIL"/>
          <w:i/>
          <w:color w:val="0000FF"/>
        </w:rPr>
        <w:t>ím-ó dì</w:t>
      </w:r>
      <w:r w:rsidR="00FC0374" w:rsidRPr="00010A4E">
        <w:t xml:space="preserve"> ‘</w:t>
      </w:r>
      <w:r w:rsidRPr="00AA2CA1">
        <w:t>that (same) truth (we were talking about)</w:t>
      </w:r>
      <w:r w:rsidR="00FC0374">
        <w:t>’.</w:t>
      </w:r>
      <w:r w:rsidRPr="00AA2CA1">
        <w:t xml:space="preserve"> In practice, it nearly always occurs in the form </w:t>
      </w:r>
      <w:r w:rsidR="00E1247F">
        <w:rPr>
          <w:rFonts w:ascii="Doulos SIL" w:hAnsi="Doulos SIL"/>
          <w:i/>
          <w:color w:val="0000FF"/>
        </w:rPr>
        <w:t>c</w:t>
      </w:r>
      <w:r w:rsidRPr="005E7D9B">
        <w:rPr>
          <w:rFonts w:ascii="Doulos SIL" w:hAnsi="Doulos SIL"/>
          <w:i/>
          <w:color w:val="0000FF"/>
        </w:rPr>
        <w:t>ím-í</w:t>
      </w:r>
      <w:r w:rsidRPr="00AA2CA1">
        <w:t>, both in final position (</w:t>
      </w:r>
      <w:r w:rsidR="002F5114">
        <w:t>179</w:t>
      </w:r>
      <w:r w:rsidRPr="00AA2CA1">
        <w:t>a</w:t>
      </w:r>
      <w:r w:rsidRPr="00AA2CA1">
        <w:noBreakHyphen/>
        <w:t>b) and before a modifier (</w:t>
      </w:r>
      <w:r w:rsidR="002F5114">
        <w:t>179</w:t>
      </w:r>
      <w:r w:rsidRPr="00AA2CA1">
        <w:t>c</w:t>
      </w:r>
      <w:r w:rsidRPr="00AA2CA1">
        <w:noBreakHyphen/>
        <w:t xml:space="preserve">d). Even the strong definite form is also attested as </w:t>
      </w:r>
      <w:r w:rsidR="00E1247F">
        <w:rPr>
          <w:rFonts w:ascii="Doulos SIL" w:hAnsi="Doulos SIL"/>
          <w:i/>
          <w:color w:val="0000FF"/>
        </w:rPr>
        <w:t>c</w:t>
      </w:r>
      <w:r w:rsidRPr="005E7D9B">
        <w:rPr>
          <w:rFonts w:ascii="Doulos SIL" w:hAnsi="Doulos SIL"/>
          <w:i/>
          <w:color w:val="0000FF"/>
        </w:rPr>
        <w:t>ím-í dì</w:t>
      </w:r>
      <w:r w:rsidRPr="00AA2CA1">
        <w:t>.</w:t>
      </w:r>
    </w:p>
    <w:p w14:paraId="1D513C99" w14:textId="77777777" w:rsidR="007E329A" w:rsidRPr="00AA2CA1" w:rsidRDefault="007E329A" w:rsidP="007E329A"/>
    <w:p w14:paraId="17FF7799" w14:textId="32313660" w:rsidR="000E07B5" w:rsidRDefault="000E07B5">
      <w:pPr>
        <w:tabs>
          <w:tab w:val="clear" w:pos="288"/>
        </w:tabs>
        <w:suppressAutoHyphens w:val="0"/>
        <w:spacing w:line="240" w:lineRule="auto"/>
        <w:jc w:val="left"/>
      </w:pPr>
    </w:p>
    <w:p w14:paraId="508E8A81" w14:textId="4AD99394" w:rsidR="007E329A" w:rsidRPr="00AA2CA1" w:rsidRDefault="007E329A" w:rsidP="007E329A">
      <w:pPr>
        <w:pStyle w:val="Homboriexabc"/>
        <w:tabs>
          <w:tab w:val="left" w:pos="2160"/>
        </w:tabs>
      </w:pPr>
      <w:r w:rsidRPr="00AA2CA1">
        <w:t>(</w:t>
      </w:r>
      <w:r w:rsidR="002F5114">
        <w:t>179</w:t>
      </w:r>
      <w:r w:rsidRPr="00AA2CA1">
        <w:t>)</w:t>
      </w:r>
      <w:r w:rsidRPr="00AA2CA1">
        <w:tab/>
        <w:t>a.</w:t>
      </w:r>
      <w:r w:rsidRPr="00AA2CA1">
        <w:tab/>
      </w:r>
      <w:r w:rsidR="00E1247F">
        <w:rPr>
          <w:rFonts w:ascii="Doulos SIL" w:hAnsi="Doulos SIL"/>
          <w:i/>
          <w:color w:val="0000FF"/>
        </w:rPr>
        <w:t>c</w:t>
      </w:r>
      <w:r w:rsidRPr="005E7D9B">
        <w:rPr>
          <w:rFonts w:ascii="Doulos SIL" w:hAnsi="Doulos SIL"/>
          <w:i/>
          <w:color w:val="0000FF"/>
        </w:rPr>
        <w:t>ím-í</w:t>
      </w:r>
      <w:r w:rsidRPr="005E7D9B">
        <w:rPr>
          <w:rFonts w:ascii="Doulos SIL" w:hAnsi="Doulos SIL"/>
          <w:i/>
          <w:color w:val="0000FF"/>
        </w:rPr>
        <w:tab/>
        <w:t>nôⁿ</w:t>
      </w:r>
    </w:p>
    <w:p w14:paraId="0764574D" w14:textId="77777777" w:rsidR="007E329A" w:rsidRPr="00AA2CA1" w:rsidRDefault="007E329A" w:rsidP="007E329A">
      <w:pPr>
        <w:pStyle w:val="Homboriexabc"/>
        <w:tabs>
          <w:tab w:val="left" w:pos="2160"/>
        </w:tabs>
      </w:pPr>
      <w:r w:rsidRPr="00AA2CA1">
        <w:tab/>
      </w:r>
      <w:r w:rsidRPr="00AA2CA1">
        <w:tab/>
        <w:t>truth</w:t>
      </w:r>
      <w:r w:rsidRPr="00AA2CA1">
        <w:tab/>
        <w:t>it.is</w:t>
      </w:r>
    </w:p>
    <w:p w14:paraId="2F75CFAF" w14:textId="79D6EDFB" w:rsidR="007E329A" w:rsidRPr="00AA2CA1" w:rsidRDefault="007E329A" w:rsidP="007E329A">
      <w:pPr>
        <w:pStyle w:val="Homboriexabc"/>
      </w:pPr>
      <w:r w:rsidRPr="00AA2CA1">
        <w:tab/>
      </w:r>
      <w:r w:rsidR="00FC0374">
        <w:tab/>
        <w:t>‘</w:t>
      </w:r>
      <w:r w:rsidRPr="00AA2CA1">
        <w:t>It</w:t>
      </w:r>
      <w:r w:rsidR="00B7385A">
        <w:t xml:space="preserve">’s </w:t>
      </w:r>
      <w:r w:rsidRPr="00AA2CA1">
        <w:t>the truth.</w:t>
      </w:r>
      <w:r w:rsidR="00FC0374" w:rsidRPr="00010A4E">
        <w:t xml:space="preserve">’ </w:t>
      </w:r>
      <w:r w:rsidRPr="00AA2CA1">
        <w:t>(i.e.</w:t>
      </w:r>
      <w:r w:rsidR="00FC0374" w:rsidRPr="00010A4E">
        <w:t xml:space="preserve"> ‘</w:t>
      </w:r>
      <w:r w:rsidRPr="00AA2CA1">
        <w:t>It</w:t>
      </w:r>
      <w:r w:rsidR="00B7385A">
        <w:t xml:space="preserve">’s </w:t>
      </w:r>
      <w:r w:rsidRPr="00AA2CA1">
        <w:t>true</w:t>
      </w:r>
      <w:r w:rsidR="00FC0374">
        <w:t>’)</w:t>
      </w:r>
    </w:p>
    <w:p w14:paraId="55AD3494" w14:textId="77777777" w:rsidR="007E329A" w:rsidRPr="00AA2CA1" w:rsidRDefault="007E329A" w:rsidP="007E329A">
      <w:pPr>
        <w:pStyle w:val="Homboriexabc"/>
      </w:pPr>
    </w:p>
    <w:p w14:paraId="70C700F5" w14:textId="7B0C8EC7" w:rsidR="007E329A" w:rsidRDefault="007E329A" w:rsidP="007E329A">
      <w:pPr>
        <w:pStyle w:val="Homboriexabc"/>
        <w:tabs>
          <w:tab w:val="left" w:pos="2160"/>
          <w:tab w:val="left" w:pos="3060"/>
        </w:tabs>
      </w:pPr>
      <w:r w:rsidRPr="00AA2CA1">
        <w:tab/>
        <w:t>b.</w:t>
      </w:r>
      <w:r w:rsidRPr="00AA2CA1">
        <w:tab/>
      </w:r>
      <w:r w:rsidRPr="00AA2CA1">
        <w:rPr>
          <w:rFonts w:ascii="Doulos SIL" w:hAnsi="Doulos SIL"/>
          <w:i/>
          <w:color w:val="0000FF"/>
        </w:rPr>
        <w:t>á</w:t>
      </w:r>
      <w:r w:rsidRPr="00AA2CA1">
        <w:rPr>
          <w:rFonts w:ascii="Doulos SIL" w:hAnsi="Doulos SIL"/>
          <w:i/>
          <w:color w:val="0000FF"/>
        </w:rPr>
        <w:sym w:font="Symbol" w:char="F0AD"/>
      </w:r>
      <w:r w:rsidRPr="00AA2CA1">
        <w:rPr>
          <w:rFonts w:ascii="Doulos SIL" w:hAnsi="Doulos SIL"/>
          <w:i/>
          <w:color w:val="0000FF"/>
        </w:rPr>
        <w:t>=ŋ́</w:t>
      </w:r>
      <w:r w:rsidRPr="00AA2CA1">
        <w:rPr>
          <w:rFonts w:ascii="Doulos SIL" w:hAnsi="Doulos SIL"/>
          <w:i/>
          <w:color w:val="0000FF"/>
        </w:rPr>
        <w:tab/>
        <w:t>ꜜčím</w:t>
      </w:r>
      <w:r w:rsidRPr="00AA2CA1">
        <w:rPr>
          <w:rFonts w:ascii="Doulos SIL" w:hAnsi="Doulos SIL"/>
          <w:i/>
          <w:color w:val="0000FF"/>
        </w:rPr>
        <w:noBreakHyphen/>
        <w:t>í</w:t>
      </w:r>
      <w:r w:rsidRPr="00AA2CA1">
        <w:rPr>
          <w:rFonts w:ascii="Doulos SIL" w:hAnsi="Doulos SIL"/>
          <w:i/>
          <w:color w:val="0000FF"/>
        </w:rPr>
        <w:tab/>
        <w:t>hárú</w:t>
      </w:r>
    </w:p>
    <w:p w14:paraId="1D7CA620" w14:textId="77777777" w:rsidR="007E329A" w:rsidRDefault="007E329A" w:rsidP="007E329A">
      <w:pPr>
        <w:pStyle w:val="Homboriexabc"/>
        <w:tabs>
          <w:tab w:val="left" w:pos="2160"/>
          <w:tab w:val="left" w:pos="3060"/>
        </w:tabs>
      </w:pPr>
      <w:r>
        <w:tab/>
      </w:r>
      <w:r>
        <w:tab/>
        <w:t>3SgS=Tr</w:t>
      </w:r>
      <w:r>
        <w:tab/>
        <w:t>truth</w:t>
      </w:r>
      <w:r>
        <w:tab/>
        <w:t>say</w:t>
      </w:r>
    </w:p>
    <w:p w14:paraId="0D987816" w14:textId="77777777" w:rsidR="00FC0374" w:rsidRDefault="007E329A" w:rsidP="007E329A">
      <w:pPr>
        <w:pStyle w:val="Homboriexabc"/>
      </w:pPr>
      <w:r>
        <w:tab/>
      </w:r>
      <w:r w:rsidR="00FC0374">
        <w:tab/>
        <w:t>‘</w:t>
      </w:r>
      <w:r>
        <w:t>He/She told the truth.</w:t>
      </w:r>
      <w:r w:rsidR="00FC0374">
        <w:t>’</w:t>
      </w:r>
    </w:p>
    <w:p w14:paraId="12DA174A" w14:textId="4614233B" w:rsidR="007E329A" w:rsidRDefault="007E329A" w:rsidP="007E329A">
      <w:pPr>
        <w:pStyle w:val="Homboriexabc"/>
      </w:pPr>
    </w:p>
    <w:p w14:paraId="53BC334B" w14:textId="631EE7C1" w:rsidR="007E329A" w:rsidRPr="00AA2CA1" w:rsidRDefault="007E329A" w:rsidP="007E329A">
      <w:pPr>
        <w:pStyle w:val="Homboriexabc"/>
        <w:tabs>
          <w:tab w:val="left" w:pos="2520"/>
        </w:tabs>
      </w:pPr>
      <w:r>
        <w:tab/>
        <w:t>c.</w:t>
      </w:r>
      <w:r>
        <w:tab/>
      </w:r>
      <w:r w:rsidR="00E1247F">
        <w:rPr>
          <w:rFonts w:ascii="Doulos SIL" w:hAnsi="Doulos SIL"/>
          <w:i/>
          <w:color w:val="0000FF"/>
        </w:rPr>
        <w:t>c</w:t>
      </w:r>
      <w:r w:rsidRPr="005E7D9B">
        <w:rPr>
          <w:rFonts w:ascii="Doulos SIL" w:hAnsi="Doulos SIL"/>
          <w:i/>
          <w:color w:val="0000FF"/>
        </w:rPr>
        <w:t>ím-í</w:t>
      </w:r>
      <w:r w:rsidRPr="005E7D9B">
        <w:rPr>
          <w:rFonts w:ascii="Doulos SIL" w:hAnsi="Doulos SIL"/>
          <w:i/>
          <w:color w:val="0000FF"/>
        </w:rPr>
        <w:tab/>
        <w:t>hínzâ</w:t>
      </w:r>
    </w:p>
    <w:p w14:paraId="7608B409" w14:textId="77777777" w:rsidR="007E329A" w:rsidRPr="00AA2CA1" w:rsidRDefault="007E329A" w:rsidP="007E329A">
      <w:pPr>
        <w:pStyle w:val="Homboriexabc"/>
        <w:tabs>
          <w:tab w:val="left" w:pos="2520"/>
        </w:tabs>
      </w:pPr>
      <w:r w:rsidRPr="00AA2CA1">
        <w:tab/>
      </w:r>
      <w:r w:rsidRPr="00AA2CA1">
        <w:tab/>
        <w:t>truth</w:t>
      </w:r>
      <w:r w:rsidRPr="00AA2CA1">
        <w:tab/>
        <w:t>three</w:t>
      </w:r>
    </w:p>
    <w:p w14:paraId="15BD60C5" w14:textId="77777777" w:rsidR="00FC0374" w:rsidRDefault="007E329A" w:rsidP="007E329A">
      <w:pPr>
        <w:pStyle w:val="Homboriexabc"/>
      </w:pPr>
      <w:r w:rsidRPr="00AA2CA1">
        <w:tab/>
      </w:r>
      <w:r w:rsidR="00FC0374">
        <w:tab/>
        <w:t>‘</w:t>
      </w:r>
      <w:r w:rsidRPr="00AA2CA1">
        <w:t>three truths</w:t>
      </w:r>
      <w:r w:rsidR="00FC0374">
        <w:t>’</w:t>
      </w:r>
    </w:p>
    <w:p w14:paraId="7A562D4F" w14:textId="294D939C" w:rsidR="007E329A" w:rsidRPr="00AA2CA1" w:rsidRDefault="007E329A" w:rsidP="007E329A">
      <w:pPr>
        <w:pStyle w:val="Homboriexabc"/>
        <w:tabs>
          <w:tab w:val="left" w:pos="2520"/>
        </w:tabs>
      </w:pPr>
      <w:r>
        <w:tab/>
        <w:t>d.</w:t>
      </w:r>
      <w:r>
        <w:tab/>
      </w:r>
      <w:r w:rsidR="00E1247F">
        <w:rPr>
          <w:rFonts w:ascii="Doulos SIL" w:hAnsi="Doulos SIL"/>
          <w:i/>
          <w:color w:val="0000FF"/>
        </w:rPr>
        <w:t>c</w:t>
      </w:r>
      <w:r w:rsidRPr="005E7D9B">
        <w:rPr>
          <w:rFonts w:ascii="Doulos SIL" w:hAnsi="Doulos SIL"/>
          <w:i/>
          <w:color w:val="0000FF"/>
        </w:rPr>
        <w:t>ím-í</w:t>
      </w:r>
      <w:r w:rsidRPr="005E7D9B">
        <w:rPr>
          <w:rFonts w:ascii="Doulos SIL" w:hAnsi="Doulos SIL"/>
          <w:i/>
          <w:color w:val="0000FF"/>
        </w:rPr>
        <w:tab/>
      </w:r>
      <w:r w:rsidRPr="005E7D9B">
        <w:rPr>
          <w:rFonts w:ascii="Doulos SIL" w:hAnsi="Doulos SIL"/>
          <w:i/>
          <w:color w:val="0000FF"/>
        </w:rPr>
        <w:sym w:font="Symbol" w:char="F0AD"/>
      </w:r>
      <w:r w:rsidRPr="005E7D9B">
        <w:rPr>
          <w:rFonts w:ascii="Doulos SIL" w:hAnsi="Doulos SIL"/>
          <w:i/>
          <w:color w:val="0000FF"/>
        </w:rPr>
        <w:t>bé:rì</w:t>
      </w:r>
    </w:p>
    <w:p w14:paraId="571521D0" w14:textId="77777777" w:rsidR="007E329A" w:rsidRPr="00AA2CA1" w:rsidRDefault="007E329A" w:rsidP="007E329A">
      <w:pPr>
        <w:pStyle w:val="Homboriexabc"/>
        <w:tabs>
          <w:tab w:val="left" w:pos="2520"/>
        </w:tabs>
      </w:pPr>
      <w:r w:rsidRPr="00AA2CA1">
        <w:tab/>
      </w:r>
      <w:r w:rsidRPr="00AA2CA1">
        <w:tab/>
        <w:t>truth</w:t>
      </w:r>
      <w:r w:rsidRPr="00AA2CA1">
        <w:tab/>
        <w:t>big</w:t>
      </w:r>
    </w:p>
    <w:p w14:paraId="3E071CB4" w14:textId="77777777" w:rsidR="00FC0374" w:rsidRDefault="007E329A" w:rsidP="007E329A">
      <w:pPr>
        <w:pStyle w:val="Homboriexabc"/>
      </w:pPr>
      <w:r w:rsidRPr="00AA2CA1">
        <w:tab/>
      </w:r>
      <w:r w:rsidR="00FC0374">
        <w:tab/>
        <w:t>‘</w:t>
      </w:r>
      <w:r w:rsidRPr="00AA2CA1">
        <w:t>a big truth</w:t>
      </w:r>
      <w:r w:rsidR="00FC0374">
        <w:t>’</w:t>
      </w:r>
    </w:p>
    <w:p w14:paraId="1E7AD0AC" w14:textId="1D360FC1" w:rsidR="007E329A" w:rsidRDefault="007E329A"/>
    <w:p w14:paraId="68A426E1" w14:textId="5CB65EF0" w:rsidR="007E329A" w:rsidRDefault="007E329A">
      <w:r>
        <w:t xml:space="preserve">Further examples of </w:t>
      </w:r>
      <w:r w:rsidR="00DB399F">
        <w:t>nouns</w:t>
      </w:r>
      <w:r>
        <w:t xml:space="preserve"> (some of which are borrowings) are in (</w:t>
      </w:r>
      <w:r w:rsidR="002F5114">
        <w:t>180</w:t>
      </w:r>
      <w:r>
        <w:t xml:space="preserve">). The </w:t>
      </w:r>
      <w:r w:rsidR="00A35E52">
        <w:t>definite singular</w:t>
      </w:r>
      <w:r w:rsidR="00DB399F">
        <w:t>s are rare, but are usually elicitable in a possessive or strong-definite combination</w:t>
      </w:r>
      <w:r>
        <w:t>.</w:t>
      </w:r>
    </w:p>
    <w:p w14:paraId="7C74821E" w14:textId="77777777" w:rsidR="007E329A" w:rsidRDefault="007E329A"/>
    <w:p w14:paraId="1CB0A6D2" w14:textId="3B63F34F" w:rsidR="007E329A" w:rsidRDefault="007E329A" w:rsidP="007E329A">
      <w:pPr>
        <w:pStyle w:val="Homboriexabc"/>
      </w:pPr>
      <w:r>
        <w:t>(</w:t>
      </w:r>
      <w:r w:rsidR="002F5114">
        <w:t>180</w:t>
      </w:r>
      <w:r>
        <w:t>)</w:t>
      </w:r>
      <w:r>
        <w:tab/>
      </w:r>
      <w:r w:rsidR="00DB399F">
        <w:t>Nouns that make infrequent use of final/definite suffixes</w:t>
      </w:r>
    </w:p>
    <w:p w14:paraId="3FFC8BBF" w14:textId="77777777" w:rsidR="007E329A" w:rsidRPr="00877252" w:rsidRDefault="007E329A" w:rsidP="007E329A">
      <w:pPr>
        <w:pStyle w:val="Homboriexabc"/>
      </w:pPr>
    </w:p>
    <w:p w14:paraId="568A06D6" w14:textId="77777777" w:rsidR="007E329A" w:rsidRPr="00877252" w:rsidRDefault="007E329A" w:rsidP="007E329A">
      <w:pPr>
        <w:pStyle w:val="Homboriexabc"/>
        <w:tabs>
          <w:tab w:val="left" w:pos="2430"/>
          <w:tab w:val="left" w:pos="3960"/>
        </w:tabs>
      </w:pPr>
      <w:r w:rsidRPr="00877252">
        <w:tab/>
      </w:r>
      <w:r w:rsidRPr="00877252">
        <w:tab/>
        <w:t>NF/final</w:t>
      </w:r>
      <w:r w:rsidRPr="00877252">
        <w:tab/>
        <w:t xml:space="preserve">DefSg </w:t>
      </w:r>
      <w:r w:rsidRPr="00E46D78">
        <w:rPr>
          <w:rFonts w:ascii="Doulos SIL" w:hAnsi="Doulos SIL"/>
          <w:i/>
          <w:color w:val="0000FF"/>
        </w:rPr>
        <w:noBreakHyphen/>
        <w:t>o+H</w:t>
      </w:r>
      <w:r w:rsidRPr="00877252">
        <w:tab/>
        <w:t>gloss</w:t>
      </w:r>
      <w:r w:rsidRPr="00877252">
        <w:tab/>
      </w:r>
    </w:p>
    <w:p w14:paraId="08352187" w14:textId="77777777" w:rsidR="007E329A" w:rsidRPr="00877252" w:rsidRDefault="007E329A" w:rsidP="007E329A">
      <w:pPr>
        <w:pStyle w:val="Homboriexabc"/>
        <w:tabs>
          <w:tab w:val="left" w:pos="2430"/>
          <w:tab w:val="left" w:pos="3960"/>
        </w:tabs>
      </w:pPr>
    </w:p>
    <w:p w14:paraId="7953ED17" w14:textId="77777777" w:rsidR="007E329A" w:rsidRPr="00877252" w:rsidRDefault="007E329A" w:rsidP="007E329A">
      <w:pPr>
        <w:pStyle w:val="Homboriexabc"/>
        <w:tabs>
          <w:tab w:val="left" w:pos="2430"/>
          <w:tab w:val="left" w:pos="3960"/>
        </w:tabs>
      </w:pPr>
      <w:r w:rsidRPr="00877252">
        <w:tab/>
        <w:t>a. semantically abstract nouns (underived)</w:t>
      </w:r>
    </w:p>
    <w:p w14:paraId="3AE677AC" w14:textId="77777777" w:rsidR="00FC0374" w:rsidRDefault="007E329A" w:rsidP="007E329A">
      <w:pPr>
        <w:pStyle w:val="Homboriexabc"/>
        <w:tabs>
          <w:tab w:val="left" w:pos="2430"/>
          <w:tab w:val="left" w:pos="3960"/>
        </w:tabs>
      </w:pPr>
      <w:r w:rsidRPr="00877252">
        <w:tab/>
      </w:r>
      <w:r>
        <w:tab/>
      </w:r>
      <w:r w:rsidRPr="00877252">
        <w:rPr>
          <w:rFonts w:ascii="Doulos SIL" w:hAnsi="Doulos SIL"/>
          <w:i/>
          <w:color w:val="0000FF"/>
        </w:rPr>
        <w:t>bò</w:t>
      </w:r>
      <w:r w:rsidRPr="005E7D9B">
        <w:rPr>
          <w:rFonts w:ascii="Doulos SIL" w:hAnsi="Doulos SIL"/>
          <w:i/>
          <w:color w:val="0000FF"/>
        </w:rPr>
        <w:t>nê</w:t>
      </w:r>
      <w:r>
        <w:tab/>
      </w:r>
      <w:r w:rsidRPr="005E7D9B">
        <w:rPr>
          <w:rFonts w:ascii="Doulos SIL" w:hAnsi="Doulos SIL"/>
          <w:i/>
          <w:color w:val="0000FF"/>
        </w:rPr>
        <w:t>bòn</w:t>
      </w:r>
      <w:r w:rsidRPr="005E7D9B">
        <w:rPr>
          <w:rFonts w:ascii="Doulos SIL" w:hAnsi="Doulos SIL"/>
          <w:i/>
          <w:color w:val="0000FF"/>
        </w:rPr>
        <w:noBreakHyphen/>
        <w:t>ò+H</w:t>
      </w:r>
      <w:r w:rsidR="00FC0374">
        <w:tab/>
        <w:t>‘</w:t>
      </w:r>
      <w:r w:rsidRPr="00877252">
        <w:t>misfortune, hardship</w:t>
      </w:r>
      <w:r w:rsidR="00FC0374">
        <w:t>’</w:t>
      </w:r>
    </w:p>
    <w:p w14:paraId="6A9B5914" w14:textId="01D7955D" w:rsidR="007E329A" w:rsidRPr="00877252" w:rsidRDefault="007E329A" w:rsidP="007E329A">
      <w:pPr>
        <w:pStyle w:val="Homboriexabc"/>
        <w:tabs>
          <w:tab w:val="left" w:pos="2430"/>
          <w:tab w:val="left" w:pos="3960"/>
        </w:tabs>
      </w:pPr>
      <w:r w:rsidRPr="005E7D9B">
        <w:rPr>
          <w:rFonts w:ascii="Doulos SIL" w:hAnsi="Doulos SIL"/>
          <w:i/>
          <w:color w:val="0000FF"/>
        </w:rPr>
        <w:tab/>
      </w:r>
      <w:r w:rsidRPr="005E7D9B">
        <w:rPr>
          <w:rFonts w:ascii="Doulos SIL" w:hAnsi="Doulos SIL"/>
          <w:i/>
          <w:color w:val="0000FF"/>
        </w:rPr>
        <w:tab/>
        <w:t>bá:sî</w:t>
      </w:r>
      <w:r w:rsidRPr="00877252">
        <w:tab/>
        <w:t>[unattested]</w:t>
      </w:r>
      <w:r w:rsidR="00FC0374">
        <w:tab/>
        <w:t>‘</w:t>
      </w:r>
      <w:r w:rsidRPr="00877252">
        <w:t>trouble</w:t>
      </w:r>
      <w:r w:rsidR="00FC0374" w:rsidRPr="00010A4E">
        <w:t xml:space="preserve">’ </w:t>
      </w:r>
      <w:r w:rsidRPr="00877252">
        <w:t xml:space="preserve">(&lt; </w:t>
      </w:r>
      <w:r w:rsidR="004152EA">
        <w:t>Arabic</w:t>
      </w:r>
      <w:r w:rsidRPr="00877252">
        <w:t>)</w:t>
      </w:r>
    </w:p>
    <w:p w14:paraId="64B53153" w14:textId="77777777" w:rsidR="007E329A" w:rsidRPr="00877252" w:rsidRDefault="007E329A" w:rsidP="007E329A">
      <w:pPr>
        <w:pStyle w:val="Homboriexabc"/>
        <w:tabs>
          <w:tab w:val="left" w:pos="2430"/>
          <w:tab w:val="left" w:pos="3960"/>
        </w:tabs>
      </w:pPr>
    </w:p>
    <w:p w14:paraId="16322DEC" w14:textId="77777777" w:rsidR="007E329A" w:rsidRDefault="007E329A" w:rsidP="007E329A">
      <w:pPr>
        <w:pStyle w:val="Homboriexabc"/>
        <w:tabs>
          <w:tab w:val="left" w:pos="2430"/>
          <w:tab w:val="left" w:pos="3960"/>
        </w:tabs>
      </w:pPr>
      <w:r w:rsidRPr="00877252">
        <w:tab/>
      </w:r>
      <w:r>
        <w:t>b. semantically abstract nouns (suffixally derived)</w:t>
      </w:r>
    </w:p>
    <w:p w14:paraId="61C6CFCA" w14:textId="77777777" w:rsidR="00FC0374" w:rsidRDefault="007E329A" w:rsidP="007E329A">
      <w:pPr>
        <w:pStyle w:val="Homboriexabc"/>
        <w:tabs>
          <w:tab w:val="left" w:pos="2430"/>
          <w:tab w:val="left" w:pos="3960"/>
        </w:tabs>
      </w:pPr>
      <w:r w:rsidRPr="005E7D9B">
        <w:rPr>
          <w:rFonts w:ascii="Doulos SIL" w:hAnsi="Doulos SIL"/>
          <w:i/>
          <w:color w:val="0000FF"/>
        </w:rPr>
        <w:tab/>
      </w:r>
      <w:r w:rsidRPr="005E7D9B">
        <w:rPr>
          <w:rFonts w:ascii="Doulos SIL" w:hAnsi="Doulos SIL"/>
          <w:i/>
          <w:color w:val="0000FF"/>
        </w:rPr>
        <w:tab/>
        <w:t>bà:n-ì</w:t>
      </w:r>
      <w:r w:rsidRPr="005E7D9B">
        <w:rPr>
          <w:rFonts w:ascii="Doulos SIL" w:hAnsi="Doulos SIL"/>
          <w:i/>
          <w:color w:val="0000FF"/>
        </w:rPr>
        <w:tab/>
        <w:t>bà:n-ò+H</w:t>
      </w:r>
      <w:r w:rsidR="00FC0374">
        <w:tab/>
        <w:t>‘</w:t>
      </w:r>
      <w:r>
        <w:t>well-being, peace</w:t>
      </w:r>
      <w:r w:rsidR="00FC0374">
        <w:t>’</w:t>
      </w:r>
    </w:p>
    <w:p w14:paraId="5E02DDD8" w14:textId="77777777" w:rsidR="00FC0374" w:rsidRDefault="007E329A" w:rsidP="007E329A">
      <w:pPr>
        <w:pStyle w:val="Homboriexabc"/>
        <w:tabs>
          <w:tab w:val="left" w:pos="2430"/>
          <w:tab w:val="left" w:pos="3960"/>
        </w:tabs>
      </w:pPr>
      <w:r>
        <w:tab/>
      </w:r>
      <w:r>
        <w:tab/>
      </w:r>
      <w:r w:rsidRPr="005E7D9B">
        <w:rPr>
          <w:rFonts w:ascii="Doulos SIL" w:hAnsi="Doulos SIL"/>
          <w:i/>
          <w:color w:val="0000FF"/>
        </w:rPr>
        <w:t>hól-éy</w:t>
      </w:r>
      <w:r w:rsidRPr="005E7D9B">
        <w:rPr>
          <w:rFonts w:ascii="Doulos SIL" w:hAnsi="Doulos SIL"/>
          <w:i/>
          <w:color w:val="0000FF"/>
        </w:rPr>
        <w:tab/>
        <w:t>hól-ó+H</w:t>
      </w:r>
      <w:r w:rsidR="00FC0374">
        <w:tab/>
        <w:t>‘</w:t>
      </w:r>
      <w:r>
        <w:t>craziness</w:t>
      </w:r>
      <w:r w:rsidR="00FC0374">
        <w:t>’</w:t>
      </w:r>
    </w:p>
    <w:p w14:paraId="00A90C1A" w14:textId="77777777" w:rsidR="00FC0374" w:rsidRDefault="007E329A" w:rsidP="007E329A">
      <w:pPr>
        <w:pStyle w:val="Homboriexabc"/>
        <w:tabs>
          <w:tab w:val="left" w:pos="2430"/>
          <w:tab w:val="left" w:pos="3960"/>
        </w:tabs>
      </w:pPr>
      <w:r>
        <w:tab/>
      </w:r>
      <w:r>
        <w:tab/>
      </w:r>
      <w:r w:rsidRPr="005E7D9B">
        <w:rPr>
          <w:rFonts w:ascii="Doulos SIL" w:hAnsi="Doulos SIL"/>
          <w:i/>
          <w:color w:val="0000FF"/>
        </w:rPr>
        <w:t>hìn-êy</w:t>
      </w:r>
      <w:r w:rsidRPr="005E7D9B">
        <w:rPr>
          <w:rFonts w:ascii="Doulos SIL" w:hAnsi="Doulos SIL"/>
          <w:i/>
          <w:color w:val="0000FF"/>
        </w:rPr>
        <w:tab/>
        <w:t>hìn-ò+H</w:t>
      </w:r>
      <w:r w:rsidR="00FC0374">
        <w:tab/>
        <w:t>‘</w:t>
      </w:r>
      <w:r>
        <w:t>means, wherewithal</w:t>
      </w:r>
      <w:r w:rsidR="00FC0374">
        <w:t>’</w:t>
      </w:r>
    </w:p>
    <w:p w14:paraId="017AB4FB" w14:textId="2F057D6A" w:rsidR="007E329A" w:rsidRDefault="007E329A" w:rsidP="007E329A">
      <w:pPr>
        <w:pStyle w:val="Homboriexabc"/>
        <w:tabs>
          <w:tab w:val="left" w:pos="2430"/>
          <w:tab w:val="left" w:pos="3960"/>
        </w:tabs>
      </w:pPr>
    </w:p>
    <w:p w14:paraId="5B7DBF86" w14:textId="77777777" w:rsidR="007E329A" w:rsidRDefault="007E329A" w:rsidP="007E329A">
      <w:pPr>
        <w:pStyle w:val="Homboriexabc"/>
        <w:tabs>
          <w:tab w:val="left" w:pos="2430"/>
          <w:tab w:val="left" w:pos="3960"/>
        </w:tabs>
      </w:pPr>
      <w:r>
        <w:tab/>
        <w:t xml:space="preserve">c. meals (suffixally derived), </w:t>
      </w:r>
      <w:r w:rsidRPr="00E46D78">
        <w:rPr>
          <w:rFonts w:ascii="Doulos SIL" w:hAnsi="Doulos SIL"/>
          <w:i/>
          <w:color w:val="0000FF"/>
        </w:rPr>
        <w:t>-ò+H</w:t>
      </w:r>
      <w:r>
        <w:t xml:space="preserve"> forms rare</w:t>
      </w:r>
    </w:p>
    <w:p w14:paraId="02295652" w14:textId="06B7DE82" w:rsidR="007E329A" w:rsidRPr="00850EF9" w:rsidRDefault="007E329A" w:rsidP="007E329A">
      <w:pPr>
        <w:pStyle w:val="Homboriexabc"/>
        <w:tabs>
          <w:tab w:val="left" w:pos="2430"/>
          <w:tab w:val="left" w:pos="3960"/>
        </w:tabs>
      </w:pPr>
      <w:r w:rsidRPr="005E7D9B">
        <w:rPr>
          <w:rFonts w:ascii="Doulos SIL" w:hAnsi="Doulos SIL"/>
          <w:i/>
          <w:color w:val="0000FF"/>
        </w:rPr>
        <w:tab/>
      </w:r>
      <w:r w:rsidRPr="005E7D9B">
        <w:rPr>
          <w:rFonts w:ascii="Doulos SIL" w:hAnsi="Doulos SIL"/>
          <w:i/>
          <w:color w:val="0000FF"/>
        </w:rPr>
        <w:tab/>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rgo</w:t>
      </w:r>
      <w:r w:rsidRPr="001033FC">
        <w:rPr>
          <w:rFonts w:ascii="Doulos SIL" w:hAnsi="Doulos SIL"/>
          <w:i/>
          <w:color w:val="0000FF"/>
        </w:rPr>
        <w:t>̀</w:t>
      </w:r>
      <w:r w:rsidRPr="00746808">
        <w:rPr>
          <w:rFonts w:ascii="Doulos SIL" w:hAnsi="Doulos SIL"/>
          <w:i/>
          <w:color w:val="0000FF"/>
        </w:rPr>
        <w:t>s</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5E7D9B">
        <w:rPr>
          <w:rFonts w:ascii="Doulos SIL" w:hAnsi="Doulos SIL"/>
          <w:i/>
          <w:color w:val="0000FF"/>
        </w:rPr>
        <w:tab/>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rgo</w:t>
      </w:r>
      <w:r w:rsidRPr="001033FC">
        <w:rPr>
          <w:rFonts w:ascii="Doulos SIL" w:hAnsi="Doulos SIL"/>
          <w:i/>
          <w:color w:val="0000FF"/>
        </w:rPr>
        <w:t>̀</w:t>
      </w:r>
      <w:r w:rsidRPr="00746808">
        <w:rPr>
          <w:rFonts w:ascii="Doulos SIL" w:hAnsi="Doulos SIL"/>
          <w:i/>
          <w:color w:val="0000FF"/>
        </w:rPr>
        <w:t>s</w:t>
      </w:r>
      <w:r w:rsidRPr="00497F80">
        <w:rPr>
          <w:rFonts w:ascii="Doulos SIL" w:hAnsi="Doulos SIL"/>
          <w:i/>
          <w:color w:val="0000FF"/>
        </w:rPr>
        <w:t>-</w:t>
      </w:r>
      <w:r w:rsidRPr="005E7D9B">
        <w:rPr>
          <w:rFonts w:ascii="Doulos SIL" w:hAnsi="Doulos SIL"/>
          <w:i/>
          <w:color w:val="0000FF"/>
        </w:rPr>
        <w: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FC0374">
        <w:tab/>
        <w:t>‘</w:t>
      </w:r>
      <w:r w:rsidRPr="00877252">
        <w:t>lunch</w:t>
      </w:r>
      <w:r w:rsidR="00FC0374" w:rsidRPr="00010A4E">
        <w:t xml:space="preserve">’ </w:t>
      </w:r>
      <w:r w:rsidRPr="00877252">
        <w:t xml:space="preserve">(variant </w:t>
      </w:r>
      <w:r w:rsidRPr="005E7D9B">
        <w:rPr>
          <w:rFonts w:ascii="Doulos SIL" w:hAnsi="Doulos SIL"/>
          <w:i/>
          <w:color w:val="0000FF"/>
        </w:rPr>
        <w:t>cùrgòs</w:t>
      </w:r>
      <w:r w:rsidRPr="005E7D9B">
        <w:rPr>
          <w:rFonts w:ascii="Doulos SIL" w:hAnsi="Doulos SIL"/>
          <w:i/>
          <w:color w:val="0000FF"/>
        </w:rPr>
        <w:noBreakHyphen/>
        <w:t>èy</w:t>
      </w:r>
      <w:r>
        <w:t>)</w:t>
      </w:r>
    </w:p>
    <w:p w14:paraId="2AEB2F9A" w14:textId="77777777" w:rsidR="00FC0374" w:rsidRDefault="007E329A" w:rsidP="007E329A">
      <w:pPr>
        <w:pStyle w:val="Homboriexabc"/>
        <w:tabs>
          <w:tab w:val="left" w:pos="2430"/>
          <w:tab w:val="left" w:pos="3960"/>
        </w:tabs>
      </w:pPr>
      <w:r w:rsidRPr="005E7D9B">
        <w:rPr>
          <w:rFonts w:ascii="Doulos SIL" w:hAnsi="Doulos SIL"/>
          <w:i/>
          <w:color w:val="0000FF"/>
        </w:rPr>
        <w:tab/>
      </w:r>
      <w:r w:rsidRPr="005E7D9B">
        <w:rPr>
          <w:rFonts w:ascii="Doulos SIL" w:hAnsi="Doulos SIL"/>
          <w:i/>
          <w:color w:val="0000FF"/>
        </w:rPr>
        <w:tab/>
      </w:r>
      <w:r w:rsidRPr="00746808">
        <w:rPr>
          <w:rFonts w:ascii="Doulos SIL" w:hAnsi="Doulos SIL"/>
          <w:i/>
          <w:color w:val="0000FF"/>
        </w:rPr>
        <w:t>hàwr</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5E7D9B">
        <w:rPr>
          <w:rFonts w:ascii="Doulos SIL" w:hAnsi="Doulos SIL"/>
          <w:i/>
          <w:color w:val="0000FF"/>
        </w:rPr>
        <w:tab/>
      </w:r>
      <w:r w:rsidRPr="00746808">
        <w:rPr>
          <w:rFonts w:ascii="Doulos SIL" w:hAnsi="Doulos SIL"/>
          <w:i/>
          <w:color w:val="0000FF"/>
        </w:rPr>
        <w:t>hàwr</w:t>
      </w:r>
      <w:r w:rsidRPr="00497F80">
        <w:rPr>
          <w:rFonts w:ascii="Doulos SIL" w:hAnsi="Doulos SIL"/>
          <w:i/>
          <w:color w:val="0000FF"/>
        </w:rPr>
        <w:t>-</w:t>
      </w:r>
      <w:r w:rsidRPr="005E7D9B">
        <w:rPr>
          <w:rFonts w:ascii="Doulos SIL" w:hAnsi="Doulos SIL"/>
          <w:i/>
          <w:color w:val="0000FF"/>
        </w:rPr>
        <w: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FC0374">
        <w:tab/>
        <w:t>‘</w:t>
      </w:r>
      <w:r w:rsidRPr="00877252">
        <w:t>supper</w:t>
      </w:r>
      <w:r w:rsidR="00FC0374">
        <w:t>’</w:t>
      </w:r>
    </w:p>
    <w:p w14:paraId="08020485" w14:textId="7041E496" w:rsidR="007E329A" w:rsidRDefault="007E329A" w:rsidP="007E329A"/>
    <w:p w14:paraId="14212536" w14:textId="4ECDED6C" w:rsidR="00DB399F" w:rsidRPr="00DB399F" w:rsidRDefault="00DB399F" w:rsidP="007E329A">
      <w:r>
        <w:t>While</w:t>
      </w:r>
      <w:r w:rsidR="00FC0374" w:rsidRPr="00010A4E">
        <w:t xml:space="preserve"> ‘</w:t>
      </w:r>
      <w:r>
        <w:t>lunch</w:t>
      </w:r>
      <w:r w:rsidR="00FC0374" w:rsidRPr="00010A4E">
        <w:t xml:space="preserve">’ </w:t>
      </w:r>
      <w:r>
        <w:t>and</w:t>
      </w:r>
      <w:r w:rsidR="00FC0374" w:rsidRPr="00010A4E">
        <w:t xml:space="preserve"> ‘</w:t>
      </w:r>
      <w:r>
        <w:t>supper</w:t>
      </w:r>
      <w:r w:rsidR="00FC0374" w:rsidRPr="00010A4E">
        <w:t xml:space="preserve">’ </w:t>
      </w:r>
      <w:r>
        <w:t xml:space="preserve">may seem to diverge semantically from the abstractives, they are not usually determined or quantified. They occur most often in expressions like </w:t>
      </w:r>
      <w:r>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rgo</w:t>
      </w:r>
      <w:r w:rsidRPr="001033FC">
        <w:rPr>
          <w:rFonts w:ascii="Doulos SIL" w:hAnsi="Doulos SIL"/>
          <w:i/>
          <w:color w:val="0000FF"/>
        </w:rPr>
        <w:t>̀</w:t>
      </w:r>
      <w:r w:rsidRPr="00746808">
        <w:rPr>
          <w:rFonts w:ascii="Doulos SIL" w:hAnsi="Doulos SIL"/>
          <w:i/>
          <w:color w:val="0000FF"/>
        </w:rPr>
        <w:t>s</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Pr>
          <w:rFonts w:ascii="Doulos SIL" w:hAnsi="Doulos SIL"/>
          <w:i/>
          <w:color w:val="0000FF"/>
        </w:rPr>
        <w:t xml:space="preserve"> kà</w:t>
      </w:r>
      <w:r w:rsidR="00FC0374" w:rsidRPr="00010A4E">
        <w:t xml:space="preserve"> ‘</w:t>
      </w:r>
      <w:r>
        <w:t>lunch has come</w:t>
      </w:r>
      <w:r w:rsidR="00FC0374">
        <w:t>’,</w:t>
      </w:r>
      <w:r>
        <w:t xml:space="preserve"> i.e.</w:t>
      </w:r>
      <w:r w:rsidR="00FC0374" w:rsidRPr="00010A4E">
        <w:t xml:space="preserve"> ‘</w:t>
      </w:r>
      <w:r>
        <w:t>lunch is served</w:t>
      </w:r>
      <w:r w:rsidR="00FC0374">
        <w:t>’.</w:t>
      </w:r>
      <w:r>
        <w:t xml:space="preserve"> Note that the English translations have undetermined</w:t>
      </w:r>
      <w:r w:rsidR="00FC0374" w:rsidRPr="00010A4E">
        <w:t xml:space="preserve"> ‘</w:t>
      </w:r>
      <w:r>
        <w:t>lunch</w:t>
      </w:r>
      <w:r w:rsidR="00FC0374">
        <w:t>’.</w:t>
      </w:r>
    </w:p>
    <w:p w14:paraId="50742870" w14:textId="7EA2A42F" w:rsidR="007E329A" w:rsidRDefault="00DB399F" w:rsidP="007E329A">
      <w:r>
        <w:tab/>
      </w:r>
      <w:r w:rsidR="007E329A">
        <w:t xml:space="preserve">The stems that put restrictions on </w:t>
      </w:r>
      <w:r w:rsidR="007E329A" w:rsidRPr="00AA2CA1">
        <w:rPr>
          <w:rFonts w:ascii="Doulos SIL" w:hAnsi="Doulos SIL"/>
          <w:i/>
          <w:color w:val="0000FF"/>
        </w:rPr>
        <w:noBreakHyphen/>
        <w:t>o+H</w:t>
      </w:r>
      <w:r w:rsidR="007E329A" w:rsidRPr="00AA2CA1">
        <w:t xml:space="preserve"> generally treat </w:t>
      </w:r>
      <w:r w:rsidR="00FB2372">
        <w:t>definite plural</w:t>
      </w:r>
      <w:r w:rsidR="007E329A" w:rsidRPr="00AA2CA1">
        <w:t xml:space="preserve"> </w:t>
      </w:r>
      <w:r w:rsidR="007E329A" w:rsidRPr="00AA2CA1">
        <w:rPr>
          <w:rFonts w:ascii="Doulos SIL" w:hAnsi="Doulos SIL"/>
          <w:i/>
          <w:color w:val="0000FF"/>
        </w:rPr>
        <w:noBreakHyphen/>
        <w:t>ey+H</w:t>
      </w:r>
      <w:r w:rsidR="007E329A" w:rsidRPr="00AA2CA1">
        <w:t xml:space="preserve"> the same way; that is, if it occurs at all it has a strongly definite sense. The stems prefer the </w:t>
      </w:r>
      <w:r w:rsidR="00253E3D">
        <w:t>indefinite plural</w:t>
      </w:r>
      <w:r w:rsidR="007E329A" w:rsidRPr="00AA2CA1">
        <w:t xml:space="preserve"> form: </w:t>
      </w:r>
      <w:r w:rsidR="007E329A" w:rsidRPr="00746808">
        <w:rPr>
          <w:rFonts w:ascii="Doulos SIL" w:hAnsi="Doulos SIL"/>
          <w:i/>
          <w:color w:val="0000FF"/>
        </w:rPr>
        <w:t>bo</w:t>
      </w:r>
      <w:r w:rsidR="007E329A" w:rsidRPr="001527DA">
        <w:rPr>
          <w:rFonts w:ascii="Doulos SIL" w:hAnsi="Doulos SIL"/>
          <w:i/>
          <w:color w:val="0000FF"/>
        </w:rPr>
        <w:t>́</w:t>
      </w:r>
      <w:r w:rsidR="007E329A" w:rsidRPr="00746808">
        <w:rPr>
          <w:rFonts w:ascii="Doulos SIL" w:hAnsi="Doulos SIL"/>
          <w:i/>
          <w:color w:val="0000FF"/>
        </w:rPr>
        <w:t>ne</w:t>
      </w:r>
      <w:r w:rsidR="007E329A" w:rsidRPr="001527DA">
        <w:rPr>
          <w:rFonts w:ascii="Doulos SIL" w:hAnsi="Doulos SIL"/>
          <w:i/>
          <w:color w:val="0000FF"/>
        </w:rPr>
        <w:t>́</w:t>
      </w:r>
      <w:r w:rsidR="007E329A" w:rsidRPr="005E7D9B">
        <w:rPr>
          <w:rFonts w:ascii="Doulos SIL" w:hAnsi="Doulos SIL"/>
          <w:i/>
          <w:color w:val="0000FF"/>
        </w:rPr>
        <w:t>-ɲòŋ+H</w:t>
      </w:r>
      <w:r w:rsidR="00FC0374" w:rsidRPr="00010A4E">
        <w:rPr>
          <w:i/>
        </w:rPr>
        <w:t xml:space="preserve"> ‘</w:t>
      </w:r>
      <w:r w:rsidR="007E329A" w:rsidRPr="007F3691">
        <w:t>(some) misfortunes</w:t>
      </w:r>
      <w:r w:rsidR="00FC0374">
        <w:t>’,</w:t>
      </w:r>
      <w:r w:rsidR="007E329A" w:rsidRPr="007F3691">
        <w:t xml:space="preserve"> </w:t>
      </w:r>
      <w:r w:rsidR="0030627F">
        <w:rPr>
          <w:rFonts w:ascii="Doulos SIL" w:hAnsi="Doulos SIL"/>
          <w:i/>
          <w:color w:val="0000FF"/>
        </w:rPr>
        <w:t>c</w:t>
      </w:r>
      <w:r w:rsidR="007E329A" w:rsidRPr="00746808">
        <w:rPr>
          <w:rFonts w:ascii="Doulos SIL" w:hAnsi="Doulos SIL"/>
          <w:i/>
          <w:color w:val="0000FF"/>
        </w:rPr>
        <w:t>i</w:t>
      </w:r>
      <w:r w:rsidR="007E329A" w:rsidRPr="001527DA">
        <w:rPr>
          <w:rFonts w:ascii="Doulos SIL" w:hAnsi="Doulos SIL"/>
          <w:i/>
          <w:color w:val="0000FF"/>
        </w:rPr>
        <w:t>́</w:t>
      </w:r>
      <w:r w:rsidR="007E329A" w:rsidRPr="00746808">
        <w:rPr>
          <w:rFonts w:ascii="Doulos SIL" w:hAnsi="Doulos SIL"/>
          <w:i/>
          <w:color w:val="0000FF"/>
        </w:rPr>
        <w:t>mi</w:t>
      </w:r>
      <w:r w:rsidR="007E329A" w:rsidRPr="001527DA">
        <w:rPr>
          <w:rFonts w:ascii="Doulos SIL" w:hAnsi="Doulos SIL"/>
          <w:i/>
          <w:color w:val="0000FF"/>
        </w:rPr>
        <w:t>́</w:t>
      </w:r>
      <w:r w:rsidR="007E329A" w:rsidRPr="00497F80">
        <w:rPr>
          <w:rFonts w:ascii="Doulos SIL" w:hAnsi="Doulos SIL"/>
          <w:i/>
          <w:color w:val="0000FF"/>
        </w:rPr>
        <w:t>-ɲóŋ+H</w:t>
      </w:r>
      <w:r w:rsidR="00FC0374" w:rsidRPr="00010A4E">
        <w:rPr>
          <w:i/>
        </w:rPr>
        <w:t xml:space="preserve"> ‘</w:t>
      </w:r>
      <w:r w:rsidR="007E329A" w:rsidRPr="004D28F4">
        <w:t>(some) truths</w:t>
      </w:r>
      <w:r w:rsidR="00FC0374">
        <w:t>’.</w:t>
      </w:r>
    </w:p>
    <w:p w14:paraId="7787A832" w14:textId="5DED37BE" w:rsidR="00450B55" w:rsidRDefault="00450B55" w:rsidP="007E329A">
      <w:r>
        <w:tab/>
      </w:r>
      <w:r w:rsidRPr="001D6F60">
        <w:rPr>
          <w:b/>
        </w:rPr>
        <w:t>Inalienable</w:t>
      </w:r>
      <w:r>
        <w:t xml:space="preserve"> nouns (kin terms, body parts) generally restrict </w:t>
      </w:r>
      <w:r w:rsidRPr="00AA2CA1">
        <w:rPr>
          <w:rFonts w:ascii="Doulos SIL" w:hAnsi="Doulos SIL"/>
          <w:i/>
          <w:color w:val="0000FF"/>
        </w:rPr>
        <w:noBreakHyphen/>
        <w:t>o+H</w:t>
      </w:r>
      <w:r w:rsidRPr="00AA2CA1">
        <w:t xml:space="preserve"> </w:t>
      </w:r>
      <w:r>
        <w:t xml:space="preserve">to 3Sg possessor function: </w:t>
      </w:r>
      <w:r w:rsidRPr="00850EF9">
        <w:rPr>
          <w:rFonts w:ascii="Doulos SIL" w:hAnsi="Doulos SIL"/>
          <w:i/>
          <w:color w:val="0000FF"/>
        </w:rPr>
        <w:t>tás-ó+H</w:t>
      </w:r>
      <w:r w:rsidR="00FC0374" w:rsidRPr="00010A4E">
        <w:t xml:space="preserve"> ‘</w:t>
      </w:r>
      <w:r>
        <w:t>his/her liver</w:t>
      </w:r>
      <w:r w:rsidR="00FC0374">
        <w:t>’,</w:t>
      </w:r>
      <w:r>
        <w:t xml:space="preserve"> </w:t>
      </w:r>
      <w:r w:rsidRPr="005D7722">
        <w:rPr>
          <w:rFonts w:ascii="Doulos SIL" w:hAnsi="Doulos SIL"/>
          <w:i/>
          <w:color w:val="0000FF"/>
        </w:rPr>
        <w:t>bà:b-ò+H</w:t>
      </w:r>
      <w:r w:rsidR="00FC0374" w:rsidRPr="00010A4E">
        <w:t xml:space="preserve"> ‘</w:t>
      </w:r>
      <w:r>
        <w:t>his/her father</w:t>
      </w:r>
      <w:r w:rsidR="00FC0374">
        <w:t>’.</w:t>
      </w:r>
      <w:r>
        <w:t xml:space="preserve"> Most inalienables therefore do have an unsuffixed form in </w:t>
      </w:r>
      <w:r w:rsidR="002166F7">
        <w:t>NP</w:t>
      </w:r>
      <w:r>
        <w:t xml:space="preserve">-final position in unpossessed indefinite function, e.g. </w:t>
      </w:r>
      <w:r w:rsidRPr="00850EF9">
        <w:rPr>
          <w:rFonts w:ascii="Doulos SIL" w:hAnsi="Doulos SIL"/>
          <w:i/>
          <w:color w:val="0000FF"/>
        </w:rPr>
        <w:t>tásâ</w:t>
      </w:r>
      <w:r w:rsidRPr="00850EF9">
        <w:t xml:space="preserve"> ~ </w:t>
      </w:r>
      <w:r w:rsidRPr="005E7D9B">
        <w:rPr>
          <w:rFonts w:ascii="Doulos SIL" w:hAnsi="Doulos SIL"/>
          <w:i/>
          <w:color w:val="0000FF"/>
        </w:rPr>
        <w:t>tásê</w:t>
      </w:r>
      <w:r w:rsidR="00FC0374" w:rsidRPr="00010A4E">
        <w:t xml:space="preserve"> ‘</w:t>
      </w:r>
      <w:r>
        <w:t>liver</w:t>
      </w:r>
      <w:r w:rsidR="00FC0374" w:rsidRPr="00010A4E">
        <w:t xml:space="preserve">’ </w:t>
      </w:r>
      <w:r>
        <w:t>as in</w:t>
      </w:r>
      <w:r w:rsidR="00FC0374" w:rsidRPr="00010A4E">
        <w:t xml:space="preserve"> ‘</w:t>
      </w:r>
      <w:r>
        <w:t xml:space="preserve">I don’t have a liver/father’: </w:t>
      </w:r>
      <w:r w:rsidRPr="0050420A">
        <w:rPr>
          <w:rFonts w:ascii="Doulos SIL" w:hAnsi="Doulos SIL"/>
          <w:i/>
          <w:color w:val="0000FF"/>
        </w:rPr>
        <w:t>ì sí:=ndù</w:t>
      </w:r>
      <w:r w:rsidRPr="0050420A">
        <w:t xml:space="preserve"> </w:t>
      </w:r>
      <w:r w:rsidRPr="00850EF9">
        <w:rPr>
          <w:rFonts w:ascii="Doulos SIL" w:hAnsi="Doulos SIL"/>
          <w:i/>
          <w:color w:val="0000FF"/>
        </w:rPr>
        <w:t>tásâ</w:t>
      </w:r>
      <w:r w:rsidRPr="00850EF9">
        <w:t xml:space="preserve"> </w:t>
      </w:r>
      <w:r>
        <w:t>(</w:t>
      </w:r>
      <w:r w:rsidRPr="00850EF9">
        <w:t>~</w:t>
      </w:r>
      <w:r w:rsidRPr="005E7D9B">
        <w:rPr>
          <w:rFonts w:ascii="Doulos SIL" w:hAnsi="Doulos SIL"/>
          <w:i/>
          <w:color w:val="0000FF"/>
        </w:rPr>
        <w:t>tásê</w:t>
      </w:r>
      <w:r w:rsidRPr="0050420A">
        <w:rPr>
          <w:rFonts w:ascii="Doulos SIL" w:hAnsi="Doulos SIL"/>
          <w:i/>
          <w:color w:val="0000FF"/>
        </w:rPr>
        <w:t>)</w:t>
      </w:r>
      <w:r w:rsidR="00CA57F5">
        <w:rPr>
          <w:rFonts w:ascii="Doulos SIL" w:hAnsi="Doulos SIL"/>
          <w:i/>
          <w:color w:val="0000FF"/>
        </w:rPr>
        <w:t xml:space="preserve"> </w:t>
      </w:r>
      <w:r w:rsidRPr="0050420A">
        <w:rPr>
          <w:rFonts w:ascii="Doulos SIL" w:hAnsi="Doulos SIL"/>
          <w:i/>
          <w:color w:val="0000FF"/>
        </w:rPr>
        <w:t>/ bà:bè</w:t>
      </w:r>
      <w:r>
        <w:t>. See §4.2.2.1 for lists of such nouns.</w:t>
      </w:r>
    </w:p>
    <w:p w14:paraId="32D7CA87" w14:textId="29382921" w:rsidR="00450B55" w:rsidRDefault="00450B55" w:rsidP="00450B55">
      <w:r>
        <w:tab/>
        <w:t xml:space="preserve">However, some inalienables (especially nonmonosyllabic partonyms) follow the regular alienable-noun pattern with a generalized final-singular suffix. These include bisyllabic </w:t>
      </w:r>
      <w:r w:rsidRPr="005E7D9B">
        <w:rPr>
          <w:rFonts w:ascii="Doulos SIL" w:hAnsi="Doulos SIL"/>
          <w:i/>
          <w:color w:val="0000FF"/>
        </w:rPr>
        <w:t>bìr</w:t>
      </w:r>
      <w:r w:rsidRPr="005E7D9B">
        <w:rPr>
          <w:rFonts w:ascii="Doulos SIL" w:hAnsi="Doulos SIL"/>
          <w:i/>
          <w:color w:val="0000FF"/>
        </w:rPr>
        <w:noBreakHyphen/>
        <w:t>ò+H</w:t>
      </w:r>
      <w:r w:rsidR="00FC0374" w:rsidRPr="00010A4E">
        <w:t xml:space="preserve"> ‘</w:t>
      </w:r>
      <w:r>
        <w:t>bone</w:t>
      </w:r>
      <w:r w:rsidR="00FC0374" w:rsidRPr="00010A4E">
        <w:t xml:space="preserve">’ </w:t>
      </w:r>
      <w:r>
        <w:t>(</w:t>
      </w:r>
      <w:r w:rsidR="007F37AC">
        <w:t>nonfinal</w:t>
      </w:r>
      <w:r>
        <w:t xml:space="preserve"> </w:t>
      </w:r>
      <w:r w:rsidRPr="005E7D9B">
        <w:rPr>
          <w:rFonts w:ascii="Doulos SIL" w:hAnsi="Doulos SIL"/>
          <w:i/>
          <w:color w:val="0000FF"/>
        </w:rPr>
        <w:t>bìrì</w:t>
      </w:r>
      <w:r>
        <w:t xml:space="preserve">), </w:t>
      </w:r>
      <w:r w:rsidRPr="005E7D9B">
        <w:rPr>
          <w:rFonts w:ascii="Doulos SIL" w:hAnsi="Doulos SIL"/>
          <w:i/>
          <w:color w:val="0000FF"/>
        </w:rPr>
        <w:t>kùmb</w:t>
      </w:r>
      <w:r w:rsidRPr="005E7D9B">
        <w:rPr>
          <w:rFonts w:ascii="Doulos SIL" w:hAnsi="Doulos SIL"/>
          <w:i/>
          <w:color w:val="0000FF"/>
        </w:rPr>
        <w:noBreakHyphen/>
        <w:t>ò+H</w:t>
      </w:r>
      <w:r w:rsidR="00FC0374" w:rsidRPr="00010A4E">
        <w:t xml:space="preserve"> ‘</w:t>
      </w:r>
      <w:r>
        <w:t>lung</w:t>
      </w:r>
      <w:r w:rsidR="00FC0374">
        <w:t>’,</w:t>
      </w:r>
      <w:r>
        <w:t xml:space="preserve"> </w:t>
      </w:r>
      <w:r w:rsidRPr="005E7D9B">
        <w:rPr>
          <w:rFonts w:ascii="Doulos SIL" w:hAnsi="Doulos SIL"/>
          <w:i/>
          <w:color w:val="0000FF"/>
        </w:rPr>
        <w:t>kùr</w:t>
      </w:r>
      <w:r w:rsidRPr="005E7D9B">
        <w:rPr>
          <w:rFonts w:ascii="Doulos SIL" w:hAnsi="Doulos SIL"/>
          <w:i/>
          <w:color w:val="0000FF"/>
        </w:rPr>
        <w:noBreakHyphen/>
        <w:t>ò+H</w:t>
      </w:r>
      <w:r w:rsidR="00FC0374" w:rsidRPr="00010A4E">
        <w:t xml:space="preserve"> ‘</w:t>
      </w:r>
      <w:r>
        <w:t>skin</w:t>
      </w:r>
      <w:r w:rsidR="00FC0374">
        <w:t>’,</w:t>
      </w:r>
      <w:r>
        <w:t xml:space="preserve"> </w:t>
      </w:r>
      <w:r w:rsidRPr="005E7D9B">
        <w:rPr>
          <w:rFonts w:ascii="Doulos SIL" w:hAnsi="Doulos SIL"/>
          <w:i/>
          <w:color w:val="0000FF"/>
        </w:rPr>
        <w:t>bòy</w:t>
      </w:r>
      <w:r w:rsidRPr="005E7D9B">
        <w:rPr>
          <w:rFonts w:ascii="Doulos SIL" w:hAnsi="Doulos SIL"/>
          <w:i/>
          <w:color w:val="0000FF"/>
        </w:rPr>
        <w:noBreakHyphen/>
        <w:t>ò+H</w:t>
      </w:r>
      <w:r w:rsidR="00FC0374" w:rsidRPr="00010A4E">
        <w:t xml:space="preserve"> ‘</w:t>
      </w:r>
      <w:r>
        <w:t>nail</w:t>
      </w:r>
      <w:r w:rsidR="00FC0374">
        <w:t>’,</w:t>
      </w:r>
      <w:r>
        <w:t xml:space="preserve"> </w:t>
      </w:r>
      <w:r w:rsidRPr="005E7D9B">
        <w:rPr>
          <w:rFonts w:ascii="Doulos SIL" w:hAnsi="Doulos SIL"/>
          <w:i/>
          <w:color w:val="0000FF"/>
        </w:rPr>
        <w:t>kúr</w:t>
      </w:r>
      <w:r w:rsidRPr="005E7D9B">
        <w:rPr>
          <w:rFonts w:ascii="Doulos SIL" w:hAnsi="Doulos SIL"/>
          <w:i/>
          <w:color w:val="0000FF"/>
        </w:rPr>
        <w:noBreakHyphen/>
        <w:t>ó+H</w:t>
      </w:r>
      <w:r w:rsidR="00FC0374" w:rsidRPr="00010A4E">
        <w:t xml:space="preserve"> ‘</w:t>
      </w:r>
      <w:r>
        <w:t>blood</w:t>
      </w:r>
      <w:r w:rsidR="00FC0374" w:rsidRPr="00010A4E">
        <w:t xml:space="preserve">’ </w:t>
      </w:r>
      <w:r>
        <w:t>(</w:t>
      </w:r>
      <w:r w:rsidR="007F37AC">
        <w:t>nonfinal</w:t>
      </w:r>
      <w:r>
        <w:t xml:space="preserve"> </w:t>
      </w:r>
      <w:r w:rsidRPr="005E7D9B">
        <w:rPr>
          <w:rFonts w:ascii="Doulos SIL" w:hAnsi="Doulos SIL"/>
          <w:i/>
          <w:color w:val="0000FF"/>
        </w:rPr>
        <w:t>kúrí</w:t>
      </w:r>
      <w:r>
        <w:t xml:space="preserve">), </w:t>
      </w:r>
      <w:r w:rsidRPr="005E7D9B">
        <w:rPr>
          <w:rFonts w:ascii="Doulos SIL" w:hAnsi="Doulos SIL"/>
          <w:i/>
          <w:color w:val="0000FF"/>
        </w:rPr>
        <w:t>fútt</w:t>
      </w:r>
      <w:r w:rsidRPr="005E7D9B">
        <w:rPr>
          <w:rFonts w:ascii="Doulos SIL" w:hAnsi="Doulos SIL"/>
          <w:i/>
          <w:color w:val="0000FF"/>
        </w:rPr>
        <w:noBreakHyphen/>
        <w:t>ó+H</w:t>
      </w:r>
      <w:r w:rsidR="00FC0374" w:rsidRPr="00010A4E">
        <w:t xml:space="preserve"> ‘</w:t>
      </w:r>
      <w:r>
        <w:t>stomach</w:t>
      </w:r>
      <w:r w:rsidR="00FC0374">
        <w:t>’,</w:t>
      </w:r>
      <w:r>
        <w:t xml:space="preserve"> </w:t>
      </w:r>
      <w:r w:rsidRPr="005E7D9B">
        <w:rPr>
          <w:rFonts w:ascii="Doulos SIL" w:hAnsi="Doulos SIL"/>
          <w:i/>
          <w:color w:val="0000FF"/>
        </w:rPr>
        <w:t>té:l</w:t>
      </w:r>
      <w:r w:rsidRPr="005E7D9B">
        <w:rPr>
          <w:rFonts w:ascii="Doulos SIL" w:hAnsi="Doulos SIL"/>
          <w:i/>
          <w:color w:val="0000FF"/>
        </w:rPr>
        <w:noBreakHyphen/>
        <w:t>ó+H</w:t>
      </w:r>
      <w:r w:rsidR="00FC0374" w:rsidRPr="00010A4E">
        <w:t xml:space="preserve"> ‘</w:t>
      </w:r>
      <w:r>
        <w:t>intestine</w:t>
      </w:r>
      <w:r w:rsidR="00FC0374">
        <w:t>’,</w:t>
      </w:r>
      <w:r>
        <w:t xml:space="preserve"> </w:t>
      </w:r>
      <w:r w:rsidRPr="005E7D9B">
        <w:rPr>
          <w:rFonts w:ascii="Doulos SIL" w:hAnsi="Doulos SIL"/>
          <w:i/>
          <w:color w:val="0000FF"/>
        </w:rPr>
        <w:t>bènd-ò+H</w:t>
      </w:r>
      <w:r w:rsidR="00FC0374" w:rsidRPr="00010A4E">
        <w:t xml:space="preserve"> ‘</w:t>
      </w:r>
      <w:r>
        <w:t>penis</w:t>
      </w:r>
      <w:r w:rsidR="00FC0374">
        <w:t>’,</w:t>
      </w:r>
      <w:r>
        <w:t xml:space="preserve"> and </w:t>
      </w:r>
      <w:r w:rsidRPr="005E7D9B">
        <w:rPr>
          <w:rFonts w:ascii="Doulos SIL" w:hAnsi="Doulos SIL"/>
          <w:i/>
          <w:color w:val="0000FF"/>
        </w:rPr>
        <w:t>mà:m-ò+H</w:t>
      </w:r>
      <w:r w:rsidR="00FC0374" w:rsidRPr="00010A4E">
        <w:t xml:space="preserve"> ‘</w:t>
      </w:r>
      <w:r>
        <w:t>testicles</w:t>
      </w:r>
      <w:r w:rsidR="00FC0374">
        <w:t>’.</w:t>
      </w:r>
      <w:r>
        <w:t xml:space="preserve"> Another noun, </w:t>
      </w:r>
      <w:r w:rsidRPr="005E7D9B">
        <w:rPr>
          <w:rFonts w:ascii="Doulos SIL" w:hAnsi="Doulos SIL"/>
          <w:i/>
          <w:color w:val="0000FF"/>
        </w:rPr>
        <w:t>bùt</w:t>
      </w:r>
      <w:r w:rsidRPr="005E7D9B">
        <w:rPr>
          <w:rFonts w:ascii="Doulos SIL" w:hAnsi="Doulos SIL"/>
          <w:i/>
          <w:color w:val="0000FF"/>
        </w:rPr>
        <w:noBreakHyphen/>
        <w:t>ò+H</w:t>
      </w:r>
      <w:r w:rsidR="00FC0374" w:rsidRPr="00010A4E">
        <w:t xml:space="preserve"> ‘</w:t>
      </w:r>
      <w:r>
        <w:t>vagina</w:t>
      </w:r>
      <w:r w:rsidR="00FC0374">
        <w:t>’,</w:t>
      </w:r>
      <w:r>
        <w:t xml:space="preserve"> also belongs here, but archaic </w:t>
      </w:r>
      <w:r w:rsidRPr="00EC52D4">
        <w:rPr>
          <w:rFonts w:ascii="Doulos SIL" w:hAnsi="Doulos SIL"/>
          <w:i/>
          <w:color w:val="0000FF"/>
        </w:rPr>
        <w:t>bùtè</w:t>
      </w:r>
      <w:r>
        <w:t xml:space="preserve"> is preserved in the insulting expression </w:t>
      </w:r>
      <w:r w:rsidRPr="005E7D9B">
        <w:rPr>
          <w:rFonts w:ascii="Doulos SIL" w:hAnsi="Doulos SIL"/>
          <w:i/>
          <w:color w:val="0000FF"/>
        </w:rPr>
        <w:t>ɲá:-bùtè</w:t>
      </w:r>
      <w:r w:rsidR="00FC0374" w:rsidRPr="00010A4E">
        <w:t xml:space="preserve"> ‘</w:t>
      </w:r>
      <w:r>
        <w:t>(your) mother</w:t>
      </w:r>
      <w:r w:rsidR="00B7385A">
        <w:t xml:space="preserve">’s </w:t>
      </w:r>
      <w:r>
        <w:t>vagina!</w:t>
      </w:r>
      <w:r w:rsidR="00FC0374">
        <w:t>’.</w:t>
      </w:r>
      <w:r>
        <w:t xml:space="preserve"> Trisyllabic examples with generalized final-singular </w:t>
      </w:r>
      <w:r w:rsidRPr="00746808">
        <w:rPr>
          <w:rFonts w:ascii="Doulos SIL" w:hAnsi="Doulos SIL"/>
          <w:i/>
          <w:color w:val="0000FF"/>
        </w:rPr>
        <w:t>-o+H</w:t>
      </w:r>
      <w:r>
        <w:t xml:space="preserve"> are </w:t>
      </w:r>
      <w:r w:rsidRPr="001B41E4">
        <w:rPr>
          <w:rFonts w:ascii="Doulos SIL" w:hAnsi="Doulos SIL"/>
          <w:i/>
          <w:color w:val="0000FF"/>
        </w:rPr>
        <w:t>gà-</w:t>
      </w:r>
      <w:r w:rsidRPr="005E7D9B">
        <w:rPr>
          <w:rFonts w:ascii="Doulos SIL" w:hAnsi="Doulos SIL"/>
          <w:i/>
          <w:color w:val="0000FF"/>
        </w:rPr>
        <w:t>gáb</w:t>
      </w:r>
      <w:r w:rsidRPr="005E7D9B">
        <w:rPr>
          <w:rFonts w:ascii="Doulos SIL" w:hAnsi="Doulos SIL"/>
          <w:i/>
          <w:color w:val="0000FF"/>
        </w:rPr>
        <w:noBreakHyphen/>
        <w:t>ò+H</w:t>
      </w:r>
      <w:r w:rsidR="00FC0374" w:rsidRPr="00010A4E">
        <w:t xml:space="preserve"> ‘</w:t>
      </w:r>
      <w:r>
        <w:t>jaw</w:t>
      </w:r>
      <w:r w:rsidR="00FC0374">
        <w:t>’,</w:t>
      </w:r>
      <w:r>
        <w:t xml:space="preserve"> </w:t>
      </w:r>
      <w:r w:rsidRPr="00653AEC">
        <w:rPr>
          <w:rFonts w:ascii="Doulos SIL" w:hAnsi="Doulos SIL"/>
          <w:i/>
          <w:color w:val="0000FF"/>
        </w:rPr>
        <w:t>dè:mál-ò</w:t>
      </w:r>
      <w:r w:rsidRPr="005E7D9B">
        <w:rPr>
          <w:rFonts w:ascii="Doulos SIL" w:hAnsi="Doulos SIL"/>
          <w:i/>
          <w:color w:val="0000FF"/>
        </w:rPr>
        <w:t>+H</w:t>
      </w:r>
      <w:r w:rsidR="00FC0374" w:rsidRPr="00010A4E">
        <w:t xml:space="preserve"> ‘</w:t>
      </w:r>
      <w:r>
        <w:t>spleen</w:t>
      </w:r>
      <w:r w:rsidR="00FC0374">
        <w:t>’,</w:t>
      </w:r>
      <w:r>
        <w:t xml:space="preserve"> and </w:t>
      </w:r>
      <w:r w:rsidRPr="005E7D9B">
        <w:rPr>
          <w:rFonts w:ascii="Doulos SIL" w:hAnsi="Doulos SIL"/>
          <w:i/>
          <w:color w:val="0000FF"/>
        </w:rPr>
        <w:t>kóŋ-kónd-ó+H</w:t>
      </w:r>
      <w:r w:rsidR="00FC0374" w:rsidRPr="00010A4E">
        <w:t xml:space="preserve"> ‘</w:t>
      </w:r>
      <w:r>
        <w:t>nape</w:t>
      </w:r>
      <w:r w:rsidR="00FC0374">
        <w:t>’.</w:t>
      </w:r>
    </w:p>
    <w:p w14:paraId="21B25D74" w14:textId="77777777" w:rsidR="007E329A" w:rsidRDefault="007E329A" w:rsidP="000536B7">
      <w:pPr>
        <w:pStyle w:val="Heading2"/>
      </w:pPr>
      <w:bookmarkStart w:id="516" w:name="_Toc41488915"/>
      <w:bookmarkStart w:id="517" w:name="_Toc259033898"/>
      <w:r>
        <w:t>Personal pronouns</w:t>
      </w:r>
      <w:bookmarkEnd w:id="498"/>
      <w:bookmarkEnd w:id="499"/>
      <w:bookmarkEnd w:id="516"/>
      <w:bookmarkEnd w:id="517"/>
    </w:p>
    <w:p w14:paraId="52B7DF37" w14:textId="28DC1E44" w:rsidR="007E329A" w:rsidRDefault="007E329A" w:rsidP="007E329A">
      <w:r>
        <w:t>Personal pronouns can function syntactically as NPs. Except when affixed (as possessors, or as complements of postpositions), they occur in the same linear position as a full NP would (e.g. subject, object).</w:t>
      </w:r>
      <w:r w:rsidR="009277F1">
        <w:t xml:space="preserve"> </w:t>
      </w:r>
      <w:r>
        <w:t>They may be followed by a demonstrative pronoun agreeing in number, by a DF particle, or by a postposition. The forms are given in §4.3.</w:t>
      </w:r>
      <w:r w:rsidR="002B287C">
        <w:t>4</w:t>
      </w:r>
      <w:r w:rsidRPr="00391493">
        <w:t>, below</w:t>
      </w:r>
      <w:r>
        <w:t>.</w:t>
      </w:r>
    </w:p>
    <w:p w14:paraId="72FB2408" w14:textId="77777777" w:rsidR="007E329A" w:rsidRDefault="007E329A" w:rsidP="007E329A"/>
    <w:p w14:paraId="27A24C0E" w14:textId="77777777" w:rsidR="007E329A" w:rsidRDefault="007E329A" w:rsidP="007E329A"/>
    <w:p w14:paraId="184C8663" w14:textId="77777777" w:rsidR="007E329A" w:rsidRDefault="007E329A" w:rsidP="000536B7">
      <w:pPr>
        <w:pStyle w:val="Heading3"/>
        <w:suppressLineNumbers w:val="0"/>
        <w:tabs>
          <w:tab w:val="clear" w:pos="648"/>
          <w:tab w:val="num" w:pos="720"/>
        </w:tabs>
        <w:suppressAutoHyphens w:val="0"/>
        <w:jc w:val="left"/>
      </w:pPr>
      <w:bookmarkStart w:id="518" w:name="_Toc517335310"/>
      <w:bookmarkStart w:id="519" w:name="_Toc37857807"/>
      <w:bookmarkStart w:id="520" w:name="_Toc41488916"/>
      <w:bookmarkStart w:id="521" w:name="_Toc259033899"/>
      <w:r>
        <w:t>Person and number categories</w:t>
      </w:r>
      <w:bookmarkEnd w:id="518"/>
      <w:bookmarkEnd w:id="519"/>
      <w:bookmarkEnd w:id="520"/>
      <w:bookmarkEnd w:id="521"/>
    </w:p>
    <w:p w14:paraId="4ACC3A83" w14:textId="4B473AD7" w:rsidR="007E329A" w:rsidRDefault="007E329A" w:rsidP="007E329A">
      <w:r>
        <w:t xml:space="preserve">Categories are 1Sg, 1Pl, 2Sg, 2Pl, 3Sg, 3Pl, 3FullSg, and 3FullPl. The </w:t>
      </w:r>
      <w:r w:rsidR="00CA57F5">
        <w:rPr>
          <w:b/>
        </w:rPr>
        <w:t>f</w:t>
      </w:r>
      <w:r w:rsidRPr="00FA0F77">
        <w:rPr>
          <w:b/>
        </w:rPr>
        <w:t>ull</w:t>
      </w:r>
      <w:r>
        <w:t xml:space="preserve"> (Fu) forms of the third person are used in independent (i.e. nonclitic) position where simple 3Sg </w:t>
      </w:r>
      <w:r w:rsidR="00CA57F5">
        <w:t>and 3Pl are not permitted. The f</w:t>
      </w:r>
      <w:r>
        <w:t xml:space="preserve">ull forms are also used in logophoric and reflexive function in positions where 3Sg or 3Pl could also occur (with a difference in reference). There is no true generic pronoun like French </w:t>
      </w:r>
      <w:r w:rsidRPr="001B1399">
        <w:rPr>
          <w:i/>
        </w:rPr>
        <w:t>on</w:t>
      </w:r>
      <w:r>
        <w:t xml:space="preserve">, but the noun </w:t>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r</w:t>
      </w:r>
      <w:r w:rsidR="00FC0374" w:rsidRPr="00010A4E">
        <w:t xml:space="preserve"> ‘</w:t>
      </w:r>
      <w:r>
        <w:t>person</w:t>
      </w:r>
      <w:r w:rsidR="00FC0374" w:rsidRPr="00010A4E">
        <w:t xml:space="preserve">’ </w:t>
      </w:r>
      <w:r>
        <w:t>can be used (in bare form) in this impersonal sense.</w:t>
      </w:r>
    </w:p>
    <w:p w14:paraId="17ED966C" w14:textId="77777777" w:rsidR="007E329A" w:rsidRDefault="007E329A" w:rsidP="007E329A"/>
    <w:p w14:paraId="10B0771E" w14:textId="77777777" w:rsidR="007E329A" w:rsidRDefault="007E329A" w:rsidP="007E329A"/>
    <w:p w14:paraId="5CD6711F" w14:textId="77777777" w:rsidR="007E329A" w:rsidRDefault="007E329A" w:rsidP="000536B7">
      <w:pPr>
        <w:pStyle w:val="Heading3"/>
        <w:suppressLineNumbers w:val="0"/>
        <w:tabs>
          <w:tab w:val="clear" w:pos="648"/>
          <w:tab w:val="num" w:pos="720"/>
        </w:tabs>
        <w:suppressAutoHyphens w:val="0"/>
        <w:jc w:val="left"/>
      </w:pPr>
      <w:bookmarkStart w:id="522" w:name="_Toc517335311"/>
      <w:bookmarkStart w:id="523" w:name="_Toc37857808"/>
      <w:bookmarkStart w:id="524" w:name="_Toc41488917"/>
      <w:bookmarkStart w:id="525" w:name="_Toc259033900"/>
      <w:r>
        <w:t>Plural pronominal categories</w:t>
      </w:r>
      <w:bookmarkEnd w:id="522"/>
      <w:bookmarkEnd w:id="523"/>
      <w:bookmarkEnd w:id="524"/>
      <w:bookmarkEnd w:id="525"/>
    </w:p>
    <w:p w14:paraId="29BE8715" w14:textId="77777777" w:rsidR="007E329A" w:rsidRDefault="007E329A" w:rsidP="007E329A">
      <w:r>
        <w:t xml:space="preserve">The typologically usual algebraic formulae apply: 1Sg+2Sg or 1Sg+3Sg </w:t>
      </w:r>
      <w:r>
        <w:sym w:font="Symbol" w:char="F0AE"/>
      </w:r>
      <w:r>
        <w:t xml:space="preserve"> 1Pl, 2Sg+3Sg </w:t>
      </w:r>
      <w:r>
        <w:sym w:font="Symbol" w:char="F0AE"/>
      </w:r>
      <w:r>
        <w:t xml:space="preserve"> 2Pl, and 3Sg+3Sg </w:t>
      </w:r>
      <w:r>
        <w:sym w:font="Symbol" w:char="F0AE"/>
      </w:r>
      <w:r>
        <w:t xml:space="preserve"> 3Pl. That is, first person is the “dominant gene” that determines the output when combined with anything else, and second person is dominant over third person. </w:t>
      </w:r>
    </w:p>
    <w:p w14:paraId="0D50FBC9" w14:textId="5B1FD016" w:rsidR="007E329A" w:rsidRDefault="007E329A" w:rsidP="007E329A">
      <w:r>
        <w:tab/>
        <w:t>The combination 3FullSg+3Sg (i.e. logophoric/reflexive plus plain third person) becomes 3FullPl. In (</w:t>
      </w:r>
      <w:r w:rsidR="002F5114">
        <w:t>181</w:t>
      </w:r>
      <w:r>
        <w:t>), the logophoric 3FullPl pronominal in the quotation denotes a plurality consisting of the quoted speaker (logophoric) and one or more other third persons (nonlogophoric); see §10.4.2.</w:t>
      </w:r>
    </w:p>
    <w:p w14:paraId="76D8089C" w14:textId="77777777" w:rsidR="007E329A" w:rsidRDefault="007E329A"/>
    <w:p w14:paraId="58CF4A85" w14:textId="5B0E6181" w:rsidR="007E329A" w:rsidRDefault="007E329A" w:rsidP="007E329A">
      <w:pPr>
        <w:pStyle w:val="Homboriex"/>
        <w:tabs>
          <w:tab w:val="left" w:pos="1440"/>
          <w:tab w:val="left" w:pos="2250"/>
          <w:tab w:val="left" w:pos="3240"/>
          <w:tab w:val="left" w:pos="4050"/>
          <w:tab w:val="left" w:pos="4950"/>
        </w:tabs>
      </w:pPr>
      <w:r>
        <w:t>(</w:t>
      </w:r>
      <w:r w:rsidR="002F5114">
        <w:t>181</w:t>
      </w:r>
      <w:r>
        <w:t>)</w:t>
      </w:r>
      <w:r>
        <w:tab/>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t>ne</w:t>
      </w:r>
      <w:r w:rsidRPr="001527DA">
        <w:rPr>
          <w:rFonts w:ascii="Doulos SIL" w:hAnsi="Doulos SIL"/>
          <w:i/>
          <w:color w:val="0000FF"/>
        </w:rPr>
        <w:t>́</w:t>
      </w:r>
      <w:r w:rsidRPr="00746808">
        <w:rPr>
          <w:rFonts w:ascii="Doulos SIL" w:hAnsi="Doulos SIL"/>
          <w:i/>
          <w:color w:val="0000FF"/>
        </w:rPr>
        <w:tab/>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yꜜ</w:t>
      </w:r>
      <w:r w:rsidRPr="00746808">
        <w:rPr>
          <w:rFonts w:ascii="Doulos SIL" w:hAnsi="Doulos SIL"/>
          <w:i/>
          <w:color w:val="0000FF"/>
        </w:rPr>
        <w:tab/>
        <w:t>ku</w:t>
      </w:r>
      <w:r w:rsidRPr="001527DA">
        <w:rPr>
          <w:rFonts w:ascii="Doulos SIL" w:hAnsi="Doulos SIL"/>
          <w:i/>
          <w:color w:val="0000FF"/>
        </w:rPr>
        <w:t>́</w:t>
      </w:r>
      <w:r w:rsidRPr="00746808">
        <w:rPr>
          <w:rFonts w:ascii="Doulos SIL" w:hAnsi="Doulos SIL"/>
          <w:i/>
          <w:color w:val="0000FF"/>
        </w:rPr>
        <w:t>l</w:t>
      </w:r>
      <w:r w:rsidRPr="00746808">
        <w:rPr>
          <w:rFonts w:ascii="Doulos SIL" w:hAnsi="Doulos SIL"/>
          <w:i/>
          <w:color w:val="0000FF"/>
        </w:rPr>
        <w:tab/>
        <w:t>na</w:t>
      </w:r>
      <w:r w:rsidRPr="001033FC">
        <w:rPr>
          <w:rFonts w:ascii="Doulos SIL" w:hAnsi="Doulos SIL"/>
          <w:i/>
          <w:color w:val="0000FF"/>
        </w:rPr>
        <w:t>̀</w:t>
      </w:r>
      <w:r w:rsidRPr="00746808">
        <w:rPr>
          <w:rFonts w:ascii="Doulos SIL" w:hAnsi="Doulos SIL"/>
          <w:i/>
          <w:color w:val="0000FF"/>
        </w:rPr>
        <w:t>m</w:t>
      </w:r>
      <w:r w:rsidRPr="00746808">
        <w:rPr>
          <w:rFonts w:ascii="Doulos SIL" w:hAnsi="Doulos SIL"/>
          <w:i/>
          <w:color w:val="0000FF"/>
        </w:rPr>
        <w:tab/>
        <w:t>bu</w:t>
      </w:r>
      <w:r w:rsidRPr="001527DA">
        <w:rPr>
          <w:rFonts w:ascii="Doulos SIL" w:hAnsi="Doulos SIL"/>
          <w:i/>
          <w:color w:val="0000FF"/>
        </w:rPr>
        <w:t>́:]</w:t>
      </w:r>
    </w:p>
    <w:p w14:paraId="236AC847" w14:textId="77777777" w:rsidR="007E329A" w:rsidRDefault="007E329A" w:rsidP="007E329A">
      <w:pPr>
        <w:pStyle w:val="Homboriex"/>
        <w:tabs>
          <w:tab w:val="left" w:pos="1440"/>
          <w:tab w:val="left" w:pos="2250"/>
          <w:tab w:val="left" w:pos="3240"/>
          <w:tab w:val="left" w:pos="4050"/>
          <w:tab w:val="left" w:pos="4950"/>
        </w:tabs>
      </w:pPr>
      <w:r>
        <w:tab/>
        <w:t>3Sg</w:t>
      </w:r>
      <w:r>
        <w:tab/>
        <w:t>say</w:t>
      </w:r>
      <w:r>
        <w:tab/>
        <w:t>[3FullPl</w:t>
      </w:r>
      <w:r>
        <w:tab/>
        <w:t>all</w:t>
      </w:r>
      <w:r>
        <w:tab/>
        <w:t>Fut</w:t>
      </w:r>
      <w:r>
        <w:tab/>
        <w:t>die]</w:t>
      </w:r>
    </w:p>
    <w:p w14:paraId="3011C417" w14:textId="77777777" w:rsidR="00FC0374" w:rsidRDefault="00FC0374" w:rsidP="007E329A">
      <w:pPr>
        <w:pStyle w:val="Homboriex"/>
      </w:pPr>
      <w:r>
        <w:tab/>
        <w:t>‘</w:t>
      </w:r>
      <w:r w:rsidR="007E329A">
        <w:t>He</w:t>
      </w:r>
      <w:r w:rsidR="007E329A">
        <w:rPr>
          <w:vertAlign w:val="subscript"/>
        </w:rPr>
        <w:t>x</w:t>
      </w:r>
      <w:r w:rsidR="007E329A">
        <w:t xml:space="preserve"> said that they</w:t>
      </w:r>
      <w:r w:rsidR="007E329A">
        <w:rPr>
          <w:vertAlign w:val="subscript"/>
        </w:rPr>
        <w:t>xy</w:t>
      </w:r>
      <w:r w:rsidR="007E329A">
        <w:t xml:space="preserve"> (logophoric) would all die.</w:t>
      </w:r>
      <w:r>
        <w:t>’</w:t>
      </w:r>
    </w:p>
    <w:p w14:paraId="4A9DF654" w14:textId="1B8DF58C" w:rsidR="007E329A" w:rsidRDefault="007E329A" w:rsidP="007E329A"/>
    <w:p w14:paraId="28FFBFE5" w14:textId="77777777" w:rsidR="007E329A" w:rsidRDefault="007E329A" w:rsidP="007E329A"/>
    <w:p w14:paraId="767183B0" w14:textId="7C32C67E" w:rsidR="007E329A" w:rsidRDefault="007E329A" w:rsidP="000536B7">
      <w:pPr>
        <w:pStyle w:val="Heading3"/>
        <w:suppressLineNumbers w:val="0"/>
        <w:tabs>
          <w:tab w:val="clear" w:pos="648"/>
          <w:tab w:val="num" w:pos="720"/>
        </w:tabs>
        <w:suppressAutoHyphens w:val="0"/>
        <w:jc w:val="left"/>
      </w:pPr>
      <w:bookmarkStart w:id="526" w:name="_Toc517335312"/>
      <w:bookmarkStart w:id="527" w:name="_Toc37857809"/>
      <w:bookmarkStart w:id="528" w:name="_Toc41488918"/>
      <w:bookmarkStart w:id="529" w:name="_Toc259033901"/>
      <w:r>
        <w:t>Preference for</w:t>
      </w:r>
      <w:r w:rsidR="002E4707">
        <w:t xml:space="preserve"> plural </w:t>
      </w:r>
      <w:r>
        <w:t>over</w:t>
      </w:r>
      <w:r w:rsidR="002E4707">
        <w:t xml:space="preserve"> singular </w:t>
      </w:r>
      <w:r>
        <w:t>pronouns as possessors</w:t>
      </w:r>
      <w:bookmarkEnd w:id="526"/>
      <w:bookmarkEnd w:id="527"/>
      <w:bookmarkEnd w:id="528"/>
      <w:bookmarkEnd w:id="529"/>
    </w:p>
    <w:p w14:paraId="7BD5EC6C" w14:textId="39459AAB" w:rsidR="007E329A" w:rsidRDefault="007E329A" w:rsidP="007E329A">
      <w:r>
        <w:t>As in other Malian languages, there is a pragmatic preference for choosing a maximally inclusive possessor with respect to one</w:t>
      </w:r>
      <w:r w:rsidR="00B7385A">
        <w:t xml:space="preserve">’s </w:t>
      </w:r>
      <w:r>
        <w:t>home and family. In the case of e.g.</w:t>
      </w:r>
      <w:r w:rsidR="00FC0374" w:rsidRPr="00010A4E">
        <w:t xml:space="preserve"> ‘</w:t>
      </w:r>
      <w:r>
        <w:t xml:space="preserve">I’m going home (French: </w:t>
      </w:r>
      <w:r w:rsidRPr="00324125">
        <w:rPr>
          <w:i/>
        </w:rPr>
        <w:t>chez moi</w:t>
      </w:r>
      <w:r>
        <w:t>)</w:t>
      </w:r>
      <w:r w:rsidR="00FC0374">
        <w:t>’,</w:t>
      </w:r>
      <w:r>
        <w:t xml:space="preserve"> the possessor can be omitted entirely, the </w:t>
      </w:r>
      <w:r w:rsidRPr="00FA0F77">
        <w:rPr>
          <w:b/>
        </w:rPr>
        <w:t>plural</w:t>
      </w:r>
      <w:r>
        <w:t xml:space="preserve"> noun</w:t>
      </w:r>
      <w:r w:rsidR="00FC0374" w:rsidRPr="00010A4E">
        <w:t xml:space="preserve"> ‘</w:t>
      </w:r>
      <w:r>
        <w:t>houses, apartments, rooms</w:t>
      </w:r>
      <w:r w:rsidR="00FC0374" w:rsidRPr="00010A4E">
        <w:t xml:space="preserve">’ </w:t>
      </w:r>
      <w:r>
        <w:t xml:space="preserve">denoting a larger residential aggregation (the family house or compound, local French </w:t>
      </w:r>
      <w:r w:rsidRPr="00FA0F77">
        <w:rPr>
          <w:i/>
        </w:rPr>
        <w:t>concession</w:t>
      </w:r>
      <w:r>
        <w:t>) and implying collective ownership (</w:t>
      </w:r>
      <w:r w:rsidR="002F5114">
        <w:t>182</w:t>
      </w:r>
      <w:r>
        <w:t>). Or the plural possessor may be overt (</w:t>
      </w:r>
      <w:r w:rsidR="002F5114">
        <w:t>183</w:t>
      </w:r>
      <w:r>
        <w:t xml:space="preserve">). </w:t>
      </w:r>
    </w:p>
    <w:p w14:paraId="58DBE43E" w14:textId="77777777" w:rsidR="007E329A" w:rsidRDefault="007E329A" w:rsidP="007E329A"/>
    <w:p w14:paraId="06D005DA" w14:textId="7793D194" w:rsidR="007E329A" w:rsidRDefault="007E329A" w:rsidP="007E329A">
      <w:pPr>
        <w:pStyle w:val="Homboriex"/>
        <w:tabs>
          <w:tab w:val="left" w:pos="1350"/>
          <w:tab w:val="left" w:pos="1440"/>
          <w:tab w:val="left" w:pos="2160"/>
          <w:tab w:val="left" w:pos="3150"/>
        </w:tabs>
      </w:pPr>
      <w:r>
        <w:t>(</w:t>
      </w:r>
      <w:r w:rsidR="002F5114">
        <w:t>182</w:t>
      </w:r>
      <w:r>
        <w:t>)</w:t>
      </w:r>
      <w:r>
        <w:tab/>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m</w:t>
      </w:r>
      <w:r w:rsidRPr="00746808">
        <w:rPr>
          <w:rFonts w:ascii="Doulos SIL" w:hAnsi="Doulos SIL"/>
          <w:i/>
          <w:color w:val="0000FF"/>
        </w:rPr>
        <w:tab/>
        <w:t>ꜜko</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hu</w:t>
      </w:r>
      <w:r w:rsidRPr="001527DA">
        <w:rPr>
          <w:rFonts w:ascii="Doulos SIL" w:hAnsi="Doulos SIL"/>
          <w:i/>
          <w:color w:val="0000FF"/>
        </w:rPr>
        <w:t>́</w:t>
      </w:r>
      <w:r w:rsidRPr="00746808">
        <w:rPr>
          <w:rFonts w:ascii="Doulos SIL" w:hAnsi="Doulos SIL"/>
          <w:i/>
          <w:color w:val="0000FF"/>
        </w:rPr>
        <w:t>y</w:t>
      </w:r>
      <w:r w:rsidRPr="005E7D9B">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p>
    <w:p w14:paraId="757D422D" w14:textId="77777777" w:rsidR="007E329A" w:rsidRDefault="007E329A" w:rsidP="007E329A">
      <w:pPr>
        <w:pStyle w:val="Homboriex"/>
        <w:tabs>
          <w:tab w:val="left" w:pos="1350"/>
          <w:tab w:val="left" w:pos="1440"/>
          <w:tab w:val="left" w:pos="2160"/>
          <w:tab w:val="left" w:pos="3150"/>
        </w:tabs>
      </w:pPr>
      <w:r>
        <w:tab/>
        <w:t>1Sg</w:t>
      </w:r>
      <w:r>
        <w:tab/>
        <w:t>Fut</w:t>
      </w:r>
      <w:r>
        <w:tab/>
        <w:t>go</w:t>
      </w:r>
      <w:r>
        <w:tab/>
        <w:t>house</w:t>
      </w:r>
      <w:r w:rsidRPr="00391493">
        <w:t>-</w:t>
      </w:r>
      <w:r>
        <w:t>DefPl</w:t>
      </w:r>
    </w:p>
    <w:p w14:paraId="6160AB36" w14:textId="76C85B8F" w:rsidR="007E329A" w:rsidRDefault="00FC0374" w:rsidP="007E329A">
      <w:pPr>
        <w:pStyle w:val="Homboriex"/>
      </w:pPr>
      <w:r>
        <w:tab/>
        <w:t>‘</w:t>
      </w:r>
      <w:r w:rsidR="007E329A">
        <w:t>I am going home.</w:t>
      </w:r>
      <w:r w:rsidRPr="00010A4E">
        <w:t xml:space="preserve">’ </w:t>
      </w:r>
      <w:r w:rsidR="007E329A">
        <w:t>[lit. “to the houses”]</w:t>
      </w:r>
    </w:p>
    <w:p w14:paraId="549521FD" w14:textId="77777777" w:rsidR="007E329A" w:rsidRDefault="007E329A"/>
    <w:p w14:paraId="7845CBE9" w14:textId="09909214" w:rsidR="007E329A" w:rsidRDefault="007E329A" w:rsidP="007E329A">
      <w:pPr>
        <w:pStyle w:val="Homboriex"/>
        <w:tabs>
          <w:tab w:val="left" w:pos="1350"/>
          <w:tab w:val="left" w:pos="2160"/>
          <w:tab w:val="left" w:pos="3150"/>
        </w:tabs>
      </w:pPr>
      <w:r>
        <w:t>(</w:t>
      </w:r>
      <w:r w:rsidR="002F5114">
        <w:t>183</w:t>
      </w:r>
      <w:r>
        <w:t>)</w:t>
      </w:r>
      <w:r>
        <w:tab/>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m</w:t>
      </w:r>
      <w:r w:rsidRPr="00746808">
        <w:rPr>
          <w:rFonts w:ascii="Doulos SIL" w:hAnsi="Doulos SIL"/>
          <w:i/>
          <w:color w:val="0000FF"/>
        </w:rPr>
        <w:tab/>
        <w:t>ꜜko</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hu</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ndi</w:t>
      </w:r>
      <w:r w:rsidRPr="001033FC">
        <w:rPr>
          <w:rFonts w:ascii="Doulos SIL" w:hAnsi="Doulos SIL"/>
          <w:i/>
          <w:color w:val="0000FF"/>
        </w:rPr>
        <w:t>̀</w:t>
      </w:r>
    </w:p>
    <w:p w14:paraId="28ACA427" w14:textId="77777777" w:rsidR="007E329A" w:rsidRDefault="007E329A" w:rsidP="007E329A">
      <w:pPr>
        <w:pStyle w:val="Homboriex"/>
        <w:tabs>
          <w:tab w:val="left" w:pos="1350"/>
          <w:tab w:val="left" w:pos="2160"/>
          <w:tab w:val="left" w:pos="3150"/>
        </w:tabs>
      </w:pPr>
      <w:r>
        <w:tab/>
        <w:t>1Sg</w:t>
      </w:r>
      <w:r>
        <w:tab/>
        <w:t>Fut</w:t>
      </w:r>
      <w:r>
        <w:tab/>
        <w:t>go</w:t>
      </w:r>
      <w:r>
        <w:tab/>
        <w:t>house</w:t>
      </w:r>
      <w:r w:rsidRPr="00391493">
        <w:t>-</w:t>
      </w:r>
      <w:r>
        <w:t>1SgP</w:t>
      </w:r>
      <w:r w:rsidRPr="00391493">
        <w:t>-</w:t>
      </w:r>
      <w:r>
        <w:t>1PlP</w:t>
      </w:r>
    </w:p>
    <w:p w14:paraId="02224569" w14:textId="26729266" w:rsidR="007E329A" w:rsidRDefault="00FC0374" w:rsidP="007E329A">
      <w:pPr>
        <w:pStyle w:val="Homboriex"/>
      </w:pPr>
      <w:r>
        <w:tab/>
        <w:t>‘</w:t>
      </w:r>
      <w:r w:rsidR="007E329A">
        <w:t>I am going home.</w:t>
      </w:r>
      <w:r w:rsidRPr="00010A4E">
        <w:t xml:space="preserve">’ </w:t>
      </w:r>
      <w:r w:rsidR="007E329A">
        <w:t>[lit. “to our house”]</w:t>
      </w:r>
    </w:p>
    <w:p w14:paraId="77CD8D6E" w14:textId="77777777" w:rsidR="007E329A" w:rsidRDefault="007E329A" w:rsidP="007E329A"/>
    <w:p w14:paraId="23B7AF53" w14:textId="77777777" w:rsidR="007E329A" w:rsidRDefault="007E329A" w:rsidP="007E329A"/>
    <w:p w14:paraId="58CDBF05" w14:textId="77777777" w:rsidR="007E329A" w:rsidRDefault="007E329A" w:rsidP="000536B7">
      <w:pPr>
        <w:pStyle w:val="Heading3"/>
        <w:suppressLineNumbers w:val="0"/>
        <w:tabs>
          <w:tab w:val="clear" w:pos="648"/>
          <w:tab w:val="num" w:pos="720"/>
        </w:tabs>
        <w:suppressAutoHyphens w:val="0"/>
        <w:jc w:val="left"/>
      </w:pPr>
      <w:bookmarkStart w:id="530" w:name="_Toc517335313"/>
      <w:bookmarkStart w:id="531" w:name="_Toc37857810"/>
      <w:bookmarkStart w:id="532" w:name="_Toc41488919"/>
      <w:bookmarkStart w:id="533" w:name="_Toc259033902"/>
      <w:r>
        <w:t>Independent and subject</w:t>
      </w:r>
      <w:r w:rsidRPr="00391493">
        <w:t>-</w:t>
      </w:r>
      <w:r>
        <w:t>object clitic pronominals</w:t>
      </w:r>
      <w:bookmarkEnd w:id="530"/>
      <w:bookmarkEnd w:id="531"/>
      <w:bookmarkEnd w:id="532"/>
      <w:bookmarkEnd w:id="533"/>
    </w:p>
    <w:p w14:paraId="682601AC" w14:textId="77777777" w:rsidR="007E329A" w:rsidRPr="00DD5B7D" w:rsidRDefault="007E329A" w:rsidP="007E329A">
      <w:pPr>
        <w:pStyle w:val="Heading4"/>
      </w:pPr>
      <w:bookmarkStart w:id="534" w:name="_Toc259033903"/>
      <w:r w:rsidRPr="00DD5B7D">
        <w:t>Independent and clitic pronominals</w:t>
      </w:r>
      <w:bookmarkEnd w:id="534"/>
    </w:p>
    <w:p w14:paraId="151B220B" w14:textId="7CCF1A9E" w:rsidR="007E329A" w:rsidRDefault="007E329A" w:rsidP="007E329A">
      <w:r w:rsidRPr="00385DB3">
        <w:rPr>
          <w:b/>
        </w:rPr>
        <w:t>Independent personal pronouns</w:t>
      </w:r>
      <w:r>
        <w:t xml:space="preserve"> are shown in (</w:t>
      </w:r>
      <w:r w:rsidR="002F5114">
        <w:t>184</w:t>
      </w:r>
      <w:r>
        <w:t xml:space="preserve">). In the </w:t>
      </w:r>
      <w:r w:rsidR="00FB2764">
        <w:t xml:space="preserve">third </w:t>
      </w:r>
      <w:r>
        <w:t>person, only 3FullSg and 3FullPl forms are possible in independent position. Syntactic positions requiring independent (full) pronouns are summarized in §8.4.2.</w:t>
      </w:r>
    </w:p>
    <w:p w14:paraId="6B3353DD" w14:textId="77777777" w:rsidR="00B42413" w:rsidRDefault="00B42413" w:rsidP="007E329A"/>
    <w:p w14:paraId="07BF6878" w14:textId="6C3D680B" w:rsidR="007E329A" w:rsidRDefault="007E329A" w:rsidP="007E329A">
      <w:pPr>
        <w:pStyle w:val="Homboriex"/>
      </w:pPr>
      <w:r>
        <w:t>(</w:t>
      </w:r>
      <w:r w:rsidR="002F5114">
        <w:t>184</w:t>
      </w:r>
      <w:r w:rsidR="008A2096">
        <w:t>)</w:t>
      </w:r>
      <w:r w:rsidR="008A2096">
        <w:tab/>
        <w:t>Independent personal p</w:t>
      </w:r>
      <w:r>
        <w:t>ronouns</w:t>
      </w:r>
    </w:p>
    <w:p w14:paraId="55178993" w14:textId="77777777" w:rsidR="007E329A" w:rsidRDefault="007E329A" w:rsidP="007E329A">
      <w:pPr>
        <w:pStyle w:val="Homboriex"/>
      </w:pPr>
    </w:p>
    <w:p w14:paraId="0305BF45" w14:textId="32235D97" w:rsidR="007E329A" w:rsidRDefault="002F5114" w:rsidP="007E329A">
      <w:pPr>
        <w:pStyle w:val="Homboriex"/>
        <w:tabs>
          <w:tab w:val="left" w:pos="1800"/>
        </w:tabs>
      </w:pPr>
      <w:r>
        <w:tab/>
        <w:t>category</w:t>
      </w:r>
      <w:r>
        <w:tab/>
        <w:t>independent form</w:t>
      </w:r>
    </w:p>
    <w:p w14:paraId="0E877F01" w14:textId="77777777" w:rsidR="007E329A" w:rsidRDefault="007E329A" w:rsidP="007E329A">
      <w:pPr>
        <w:pStyle w:val="Homboriex"/>
        <w:tabs>
          <w:tab w:val="left" w:pos="1800"/>
        </w:tabs>
      </w:pPr>
    </w:p>
    <w:p w14:paraId="7F200109" w14:textId="77777777" w:rsidR="007E329A" w:rsidRPr="00746808" w:rsidRDefault="007E329A" w:rsidP="007E329A">
      <w:pPr>
        <w:pStyle w:val="Homboriex"/>
        <w:tabs>
          <w:tab w:val="left" w:pos="1800"/>
        </w:tabs>
        <w:rPr>
          <w:rFonts w:ascii="Doulos SIL" w:hAnsi="Doulos SIL"/>
          <w:i/>
          <w:color w:val="0000FF"/>
        </w:rPr>
      </w:pPr>
      <w:r>
        <w:tab/>
        <w:t>1Sg</w:t>
      </w:r>
      <w:r>
        <w:tab/>
      </w:r>
      <w:r w:rsidRPr="001527DA">
        <w:rPr>
          <w:rFonts w:ascii="Doulos SIL" w:hAnsi="Doulos SIL"/>
          <w:i/>
          <w:color w:val="0000FF"/>
        </w:rPr>
        <w:t>ʔ</w:t>
      </w:r>
      <w:r w:rsidRPr="00746808">
        <w:rPr>
          <w:rFonts w:ascii="Doulos SIL" w:hAnsi="Doulos SIL"/>
          <w:i/>
          <w:color w:val="0000FF"/>
        </w:rPr>
        <w:t>ây</w:t>
      </w:r>
      <w:r w:rsidRPr="00C729F6">
        <w:t xml:space="preserve"> </w:t>
      </w:r>
    </w:p>
    <w:p w14:paraId="09D4A58B" w14:textId="77777777" w:rsidR="007E329A" w:rsidRPr="00746808" w:rsidRDefault="007E329A" w:rsidP="007E329A">
      <w:pPr>
        <w:pStyle w:val="Homboriex"/>
        <w:tabs>
          <w:tab w:val="left" w:pos="1800"/>
        </w:tabs>
        <w:rPr>
          <w:rFonts w:ascii="Doulos SIL" w:hAnsi="Doulos SIL"/>
          <w:i/>
          <w:color w:val="0000FF"/>
        </w:rPr>
      </w:pPr>
      <w:r>
        <w:tab/>
        <w:t>2Sg</w:t>
      </w:r>
      <w:r>
        <w:tab/>
      </w:r>
      <w:r w:rsidRPr="00746808">
        <w:rPr>
          <w:rFonts w:ascii="Doulos SIL" w:hAnsi="Doulos SIL"/>
          <w:i/>
          <w:color w:val="0000FF"/>
        </w:rPr>
        <w:t>nî</w:t>
      </w:r>
    </w:p>
    <w:p w14:paraId="3DDF6EEF" w14:textId="77777777" w:rsidR="007E329A" w:rsidRDefault="007E329A" w:rsidP="007E329A">
      <w:pPr>
        <w:pStyle w:val="Homboriex"/>
        <w:tabs>
          <w:tab w:val="left" w:pos="1800"/>
        </w:tabs>
      </w:pPr>
    </w:p>
    <w:p w14:paraId="3FAF8B75" w14:textId="77777777" w:rsidR="007E329A" w:rsidRPr="00746808" w:rsidRDefault="007E329A" w:rsidP="001B13BE">
      <w:pPr>
        <w:pStyle w:val="Homboriex"/>
        <w:keepNext/>
        <w:tabs>
          <w:tab w:val="left" w:pos="1800"/>
        </w:tabs>
        <w:rPr>
          <w:rFonts w:ascii="Doulos SIL" w:hAnsi="Doulos SIL"/>
          <w:i/>
          <w:color w:val="0000FF"/>
        </w:rPr>
      </w:pPr>
      <w:r>
        <w:tab/>
        <w:t>1Pl</w:t>
      </w:r>
      <w:r>
        <w:tab/>
      </w:r>
      <w:r w:rsidRPr="00746808">
        <w:rPr>
          <w:rFonts w:ascii="Doulos SIL" w:hAnsi="Doulos SIL"/>
          <w:i/>
          <w:color w:val="0000FF"/>
        </w:rPr>
        <w:t>ye</w:t>
      </w:r>
      <w:r w:rsidRPr="001527DA">
        <w:rPr>
          <w:rFonts w:ascii="Doulos SIL" w:hAnsi="Doulos SIL"/>
          <w:i/>
          <w:color w:val="0000FF"/>
        </w:rPr>
        <w:t>́</w:t>
      </w:r>
      <w:r w:rsidRPr="00746808">
        <w:rPr>
          <w:rFonts w:ascii="Doulos SIL" w:hAnsi="Doulos SIL"/>
          <w:i/>
          <w:color w:val="0000FF"/>
        </w:rPr>
        <w:t>rî</w:t>
      </w:r>
    </w:p>
    <w:p w14:paraId="4C85F007" w14:textId="77777777" w:rsidR="007E329A" w:rsidRPr="00746808" w:rsidRDefault="007E329A" w:rsidP="007E329A">
      <w:pPr>
        <w:pStyle w:val="Homboriex"/>
        <w:tabs>
          <w:tab w:val="left" w:pos="1800"/>
        </w:tabs>
        <w:rPr>
          <w:rFonts w:ascii="Doulos SIL" w:hAnsi="Doulos SIL"/>
          <w:i/>
          <w:color w:val="0000FF"/>
        </w:rPr>
      </w:pPr>
      <w:r>
        <w:tab/>
        <w:t>2Pl</w:t>
      </w:r>
      <w:r>
        <w:tab/>
      </w:r>
      <w:r w:rsidRPr="00746808">
        <w:rPr>
          <w:rFonts w:ascii="Doulos SIL" w:hAnsi="Doulos SIL"/>
          <w:i/>
          <w:color w:val="0000FF"/>
        </w:rPr>
        <w:t>wa</w:t>
      </w:r>
      <w:r w:rsidRPr="001033FC">
        <w:rPr>
          <w:rFonts w:ascii="Doulos SIL" w:hAnsi="Doulos SIL"/>
          <w:i/>
          <w:color w:val="0000FF"/>
        </w:rPr>
        <w:t>̀</w:t>
      </w:r>
      <w:r w:rsidRPr="00746808">
        <w:rPr>
          <w:rFonts w:ascii="Doulos SIL" w:hAnsi="Doulos SIL"/>
          <w:i/>
          <w:color w:val="0000FF"/>
        </w:rPr>
        <w:t>râ</w:t>
      </w:r>
      <w:r w:rsidRPr="001527DA">
        <w:rPr>
          <w:rFonts w:ascii="Doulos SIL" w:hAnsi="Doulos SIL"/>
          <w:i/>
          <w:color w:val="0000FF"/>
        </w:rPr>
        <w:t>ŋ</w:t>
      </w:r>
    </w:p>
    <w:p w14:paraId="4956254B" w14:textId="77777777" w:rsidR="007E329A" w:rsidRDefault="007E329A" w:rsidP="007E329A">
      <w:pPr>
        <w:pStyle w:val="Homboriex"/>
        <w:tabs>
          <w:tab w:val="left" w:pos="1800"/>
        </w:tabs>
      </w:pPr>
    </w:p>
    <w:p w14:paraId="08E1858B" w14:textId="48582529" w:rsidR="007E329A" w:rsidRPr="00324125" w:rsidRDefault="007E329A" w:rsidP="007E329A">
      <w:pPr>
        <w:pStyle w:val="Homboriex"/>
        <w:tabs>
          <w:tab w:val="left" w:pos="1800"/>
        </w:tabs>
      </w:pPr>
      <w:r>
        <w:tab/>
        <w:t>3FullSg</w:t>
      </w:r>
      <w:r>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rsidRPr="00C729F6">
        <w:t xml:space="preserve"> ~ </w:t>
      </w:r>
      <w:r w:rsidRPr="001527DA">
        <w:rPr>
          <w:rFonts w:ascii="Doulos SIL" w:hAnsi="Doulos SIL"/>
          <w:i/>
          <w:color w:val="0000FF"/>
        </w:rPr>
        <w:t>ŋ́</w:t>
      </w:r>
      <w:r w:rsidRPr="00746808">
        <w:rPr>
          <w:rFonts w:ascii="Doulos SIL" w:hAnsi="Doulos SIL"/>
          <w:i/>
          <w:color w:val="0000FF"/>
        </w:rPr>
        <w:t>gâ</w:t>
      </w:r>
      <w:r w:rsidRPr="00C729F6">
        <w:t xml:space="preserve"> ~ </w:t>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â</w:t>
      </w:r>
      <w:r w:rsidRPr="00C729F6">
        <w:t xml:space="preserve"> ~ </w:t>
      </w:r>
      <w:r w:rsidR="00F5053F">
        <w:rPr>
          <w:rFonts w:ascii="Doulos SIL" w:hAnsi="Doulos SIL"/>
          <w:i/>
          <w:color w:val="0000FF"/>
        </w:rPr>
        <w:t>ŋ</w:t>
      </w:r>
      <w:r w:rsidRPr="00746808">
        <w:rPr>
          <w:rFonts w:ascii="Doulos SIL" w:hAnsi="Doulos SIL"/>
          <w:i/>
          <w:color w:val="0000FF"/>
        </w:rPr>
        <w:t>â</w:t>
      </w:r>
      <w:r w:rsidR="00901DB7">
        <w:rPr>
          <w:rFonts w:ascii="Doulos SIL" w:hAnsi="Doulos SIL"/>
          <w:i/>
          <w:color w:val="0000FF"/>
        </w:rPr>
        <w:tab/>
      </w:r>
    </w:p>
    <w:p w14:paraId="4ECCCA0F" w14:textId="3F304DC2" w:rsidR="007E329A" w:rsidRDefault="007E329A" w:rsidP="007E329A">
      <w:pPr>
        <w:pStyle w:val="Homboriex"/>
        <w:tabs>
          <w:tab w:val="left" w:pos="1800"/>
        </w:tabs>
      </w:pPr>
      <w:r>
        <w:tab/>
        <w:t>3FullPl</w:t>
      </w:r>
      <w:r>
        <w:tab/>
      </w:r>
      <w:r w:rsidRPr="00746808">
        <w:rPr>
          <w:rFonts w:ascii="Doulos SIL" w:hAnsi="Doulos SIL"/>
          <w:i/>
          <w:color w:val="0000FF"/>
        </w:rPr>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êy</w:t>
      </w:r>
      <w:r w:rsidRPr="00746808">
        <w:rPr>
          <w:rFonts w:ascii="Doulos SIL" w:hAnsi="Doulos SIL"/>
          <w:i/>
          <w:color w:val="0000FF"/>
        </w:rPr>
        <w:tab/>
      </w:r>
      <w:r>
        <w:t xml:space="preserve"> </w:t>
      </w:r>
    </w:p>
    <w:p w14:paraId="217093DE" w14:textId="77777777" w:rsidR="007E329A" w:rsidRDefault="007E329A"/>
    <w:p w14:paraId="76E56D22" w14:textId="010F0F88" w:rsidR="007E329A" w:rsidRDefault="007E329A" w:rsidP="007E329A">
      <w:r>
        <w:t>The glottal stops (1Sg, 3FullSg) are heard in careful pronunciation (especially after a vowel) but may be elided.</w:t>
      </w:r>
    </w:p>
    <w:p w14:paraId="5A98A81D" w14:textId="2B7A7C8A" w:rsidR="007E329A" w:rsidRDefault="007E329A" w:rsidP="007E329A">
      <w:r>
        <w:tab/>
        <w:t>The final syllables a</w:t>
      </w:r>
      <w:r w:rsidRPr="00E54B31">
        <w:t xml:space="preserve">re </w:t>
      </w:r>
      <w:r w:rsidRPr="00385DB3">
        <w:rPr>
          <w:b/>
        </w:rPr>
        <w:t>&lt;HL&gt;</w:t>
      </w:r>
      <w:r w:rsidRPr="00391493">
        <w:rPr>
          <w:b/>
        </w:rPr>
        <w:t>-</w:t>
      </w:r>
      <w:r w:rsidRPr="00385DB3">
        <w:rPr>
          <w:b/>
        </w:rPr>
        <w:t>toned</w:t>
      </w:r>
      <w:r>
        <w:t xml:space="preserve"> in all cases. Except when prepausal, the L component is delinked, and is audible (if at all) as downstep on the following word. Example: /</w:t>
      </w:r>
      <w:r w:rsidRPr="00850EF9">
        <w:rPr>
          <w:rFonts w:ascii="Doulos SIL" w:hAnsi="Doulos SIL"/>
          <w:color w:val="008000"/>
        </w:rPr>
        <w:t>ʔây mô</w:t>
      </w:r>
      <w:r>
        <w:t xml:space="preserve">/ becomes </w:t>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y ꜜmô</w:t>
      </w:r>
      <w:r w:rsidR="00FC0374" w:rsidRPr="00010A4E">
        <w:t xml:space="preserve"> ‘</w:t>
      </w:r>
      <w:r>
        <w:t>me too</w:t>
      </w:r>
      <w:r w:rsidR="00FC0374">
        <w:t>’.</w:t>
      </w:r>
      <w:r>
        <w:t xml:space="preserve"> Historically, the &lt;HL&gt;</w:t>
      </w:r>
      <w:r w:rsidRPr="00391493">
        <w:t>-</w:t>
      </w:r>
      <w:r>
        <w:t>tone is etymologically correct for 1Pl, 2Sg, 3FullSg, 3FullPl, and perhaps 2Pl. The phonological history of the 1Sg form is probably complex. TSK has &lt;LH&gt;</w:t>
      </w:r>
      <w:r w:rsidRPr="00391493">
        <w:noBreakHyphen/>
      </w:r>
      <w:r>
        <w:t xml:space="preserve">toned </w:t>
      </w:r>
      <w:r w:rsidRPr="00A129A9">
        <w:rPr>
          <w:rFonts w:ascii="Doulos SIL" w:hAnsi="Doulos SIL"/>
          <w:i/>
          <w:color w:val="008000"/>
        </w:rPr>
        <w:t>ǎy</w:t>
      </w:r>
      <w:r>
        <w:t xml:space="preserve"> (independent and clitic). In KS (which lacks tones) the independent form is bisyllabic </w:t>
      </w:r>
      <w:r w:rsidRPr="00A129A9">
        <w:rPr>
          <w:rFonts w:ascii="Doulos SIL" w:hAnsi="Doulos SIL"/>
          <w:i/>
          <w:color w:val="008000"/>
        </w:rPr>
        <w:t>agey</w:t>
      </w:r>
      <w:r>
        <w:t xml:space="preserve"> (versus clitic </w:t>
      </w:r>
      <w:r w:rsidRPr="00A129A9">
        <w:rPr>
          <w:rFonts w:ascii="Doulos SIL" w:hAnsi="Doulos SIL"/>
          <w:i/>
          <w:color w:val="008000"/>
        </w:rPr>
        <w:t>ay</w:t>
      </w:r>
      <w:r>
        <w:t xml:space="preserve"> ~ </w:t>
      </w:r>
      <w:r w:rsidRPr="00A129A9">
        <w:rPr>
          <w:rFonts w:ascii="Doulos SIL" w:hAnsi="Doulos SIL"/>
          <w:i/>
          <w:color w:val="008000"/>
        </w:rPr>
        <w:t>ey</w:t>
      </w:r>
      <w:r>
        <w:t>).</w:t>
      </w:r>
    </w:p>
    <w:p w14:paraId="2D7636A1" w14:textId="77777777" w:rsidR="007E329A" w:rsidRDefault="007E329A" w:rsidP="007E329A"/>
    <w:p w14:paraId="2B1A8D04" w14:textId="77777777" w:rsidR="007E329A" w:rsidRPr="00324125" w:rsidRDefault="007E329A" w:rsidP="007E329A"/>
    <w:p w14:paraId="34A093B7" w14:textId="77777777" w:rsidR="007E329A" w:rsidRPr="00DD5B7D" w:rsidRDefault="007E329A" w:rsidP="007E329A">
      <w:pPr>
        <w:pStyle w:val="Heading4"/>
      </w:pPr>
      <w:bookmarkStart w:id="535" w:name="_Toc259033904"/>
      <w:r w:rsidRPr="00DD5B7D">
        <w:t>Subject and object pronominal clitics</w:t>
      </w:r>
      <w:bookmarkEnd w:id="535"/>
    </w:p>
    <w:p w14:paraId="0F4FB557" w14:textId="6FBF7A74" w:rsidR="007E329A" w:rsidRDefault="007E329A" w:rsidP="007E329A">
      <w:r>
        <w:t xml:space="preserve">The </w:t>
      </w:r>
      <w:r w:rsidRPr="00385DB3">
        <w:rPr>
          <w:b/>
        </w:rPr>
        <w:t>subject and object clitics</w:t>
      </w:r>
      <w:r>
        <w:t xml:space="preserve"> in (</w:t>
      </w:r>
      <w:r w:rsidR="002F5114">
        <w:t>185</w:t>
      </w:r>
      <w:r>
        <w:t>) are used when the pronominal is bare (not modified by a demonstrative, a DF morpheme, or an appositional NP, and not focalized). Whether an object is pre</w:t>
      </w:r>
      <w:r w:rsidRPr="00391493">
        <w:t>-</w:t>
      </w:r>
      <w:r>
        <w:t xml:space="preserve"> or postverbal depends on the verb (OV or VO type), and there is only one object per clause. The subject forms shown occur as such in the zero (=</w:t>
      </w:r>
      <w:r w:rsidR="00227513">
        <w:t>perfective</w:t>
      </w:r>
      <w:r>
        <w:t>) aspect positive.</w:t>
      </w:r>
    </w:p>
    <w:p w14:paraId="7FEC869F" w14:textId="77777777" w:rsidR="007E329A" w:rsidRDefault="007E329A" w:rsidP="007E329A"/>
    <w:p w14:paraId="2FF56E8F" w14:textId="01AB5CE5" w:rsidR="007E329A" w:rsidRDefault="007E329A" w:rsidP="00897E3D">
      <w:pPr>
        <w:tabs>
          <w:tab w:val="left" w:pos="720"/>
        </w:tabs>
      </w:pPr>
      <w:r>
        <w:t>(</w:t>
      </w:r>
      <w:r w:rsidR="002F5114">
        <w:t>185</w:t>
      </w:r>
      <w:r w:rsidR="00897E3D">
        <w:t>)</w:t>
      </w:r>
      <w:r w:rsidR="00897E3D">
        <w:tab/>
      </w:r>
      <w:r w:rsidR="00336AE7">
        <w:t>Personal pronominal c</w:t>
      </w:r>
      <w:r>
        <w:t>litics (S = subject, O = object)</w:t>
      </w:r>
    </w:p>
    <w:p w14:paraId="759F33E5" w14:textId="77777777" w:rsidR="007E329A" w:rsidRDefault="007E329A"/>
    <w:p w14:paraId="7796D11F" w14:textId="77777777" w:rsidR="007E329A" w:rsidRDefault="007E329A" w:rsidP="00E85784">
      <w:pPr>
        <w:tabs>
          <w:tab w:val="left" w:pos="1134"/>
          <w:tab w:val="left" w:pos="2250"/>
          <w:tab w:val="left" w:pos="4950"/>
          <w:tab w:val="left" w:pos="6521"/>
        </w:tabs>
      </w:pPr>
      <w:r>
        <w:tab/>
      </w:r>
      <w:r>
        <w:tab/>
        <w:t>S</w:t>
      </w:r>
      <w:r>
        <w:tab/>
        <w:t>preverbal O</w:t>
      </w:r>
      <w:r>
        <w:tab/>
        <w:t>postverbal O</w:t>
      </w:r>
    </w:p>
    <w:p w14:paraId="6FE1990E" w14:textId="77777777" w:rsidR="007E329A" w:rsidRPr="006C54BD" w:rsidRDefault="007E329A" w:rsidP="00E85784">
      <w:pPr>
        <w:tabs>
          <w:tab w:val="left" w:pos="1134"/>
          <w:tab w:val="left" w:pos="2250"/>
          <w:tab w:val="left" w:pos="4950"/>
          <w:tab w:val="left" w:pos="6521"/>
        </w:tabs>
      </w:pPr>
    </w:p>
    <w:p w14:paraId="3CB9A599" w14:textId="77777777" w:rsidR="007E329A" w:rsidRPr="00FA0F77" w:rsidRDefault="007E329A" w:rsidP="00E85784">
      <w:pPr>
        <w:tabs>
          <w:tab w:val="left" w:pos="1134"/>
          <w:tab w:val="left" w:pos="2250"/>
          <w:tab w:val="left" w:pos="4950"/>
          <w:tab w:val="left" w:pos="6521"/>
        </w:tabs>
      </w:pPr>
      <w:r w:rsidRPr="00FA0F77">
        <w:tab/>
        <w:t>1Sg</w:t>
      </w:r>
      <w:r w:rsidRPr="00FA0F77">
        <w:tab/>
      </w:r>
      <w:r w:rsidRPr="00746808">
        <w:rPr>
          <w:rFonts w:ascii="Doulos SIL" w:hAnsi="Doulos SIL"/>
          <w:i/>
          <w:color w:val="0000FF"/>
        </w:rPr>
        <w:t>i</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t>ne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ây</w:t>
      </w:r>
    </w:p>
    <w:p w14:paraId="3912ADA2" w14:textId="77777777" w:rsidR="007E329A" w:rsidRPr="00746808" w:rsidRDefault="007E329A" w:rsidP="00E85784">
      <w:pPr>
        <w:tabs>
          <w:tab w:val="left" w:pos="1134"/>
          <w:tab w:val="left" w:pos="2250"/>
          <w:tab w:val="left" w:pos="4950"/>
          <w:tab w:val="left" w:pos="6521"/>
        </w:tabs>
        <w:rPr>
          <w:rFonts w:ascii="Doulos SIL" w:hAnsi="Doulos SIL"/>
          <w:i/>
          <w:color w:val="0000FF"/>
        </w:rPr>
      </w:pPr>
      <w:r w:rsidRPr="00FA0F77">
        <w:tab/>
        <w:t>2Sg</w:t>
      </w:r>
      <w:r w:rsidRPr="00FA0F77">
        <w:tab/>
      </w:r>
      <w:r w:rsidRPr="001527DA">
        <w:rPr>
          <w:rFonts w:ascii="Doulos SIL" w:hAnsi="Doulos SIL"/>
          <w:i/>
          <w:color w:val="0000FF"/>
        </w:rPr>
        <w:t>ŋ</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t>na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nî</w:t>
      </w:r>
    </w:p>
    <w:p w14:paraId="1C9BEB88" w14:textId="77777777" w:rsidR="007E329A" w:rsidRPr="00FA0F77" w:rsidRDefault="007E329A" w:rsidP="00E85784">
      <w:pPr>
        <w:tabs>
          <w:tab w:val="left" w:pos="1134"/>
          <w:tab w:val="left" w:pos="2250"/>
          <w:tab w:val="left" w:pos="4950"/>
          <w:tab w:val="left" w:pos="6521"/>
        </w:tabs>
      </w:pPr>
    </w:p>
    <w:p w14:paraId="24A7856B" w14:textId="77777777" w:rsidR="007E329A" w:rsidRPr="00746808" w:rsidRDefault="007E329A" w:rsidP="00E85784">
      <w:pPr>
        <w:tabs>
          <w:tab w:val="left" w:pos="1134"/>
          <w:tab w:val="left" w:pos="2250"/>
          <w:tab w:val="left" w:pos="4950"/>
          <w:tab w:val="left" w:pos="6521"/>
        </w:tabs>
        <w:rPr>
          <w:rFonts w:ascii="Doulos SIL" w:hAnsi="Doulos SIL"/>
          <w:i/>
          <w:color w:val="0000FF"/>
        </w:rPr>
      </w:pPr>
      <w:r w:rsidRPr="00FA0F77">
        <w:tab/>
        <w:t>1Pl</w:t>
      </w:r>
      <w:r w:rsidRPr="00FA0F77">
        <w:tab/>
      </w:r>
      <w:r w:rsidRPr="00746808">
        <w:rPr>
          <w:rFonts w:ascii="Doulos SIL" w:hAnsi="Doulos SIL"/>
          <w:i/>
          <w:color w:val="0000FF"/>
        </w:rPr>
        <w:t>yo</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t>yêr</w:t>
      </w:r>
      <w:r w:rsidRPr="00FA0F77">
        <w:t xml:space="preserve"> ~ </w:t>
      </w:r>
      <w:r w:rsidRPr="00746808">
        <w:rPr>
          <w:rFonts w:ascii="Doulos SIL" w:hAnsi="Doulos SIL"/>
          <w:i/>
          <w:color w:val="0000FF"/>
        </w:rPr>
        <w:t>ye</w:t>
      </w:r>
      <w:r w:rsidRPr="001527DA">
        <w:rPr>
          <w:rFonts w:ascii="Doulos SIL" w:hAnsi="Doulos SIL"/>
          <w:i/>
          <w:color w:val="0000FF"/>
        </w:rPr>
        <w:t>́</w:t>
      </w:r>
      <w:r w:rsidRPr="00746808">
        <w:rPr>
          <w:rFonts w:ascii="Doulos SIL" w:hAnsi="Doulos SIL"/>
          <w:i/>
          <w:color w:val="0000FF"/>
        </w:rPr>
        <w:t>rî</w:t>
      </w:r>
      <w:r w:rsidRPr="00746808">
        <w:rPr>
          <w:rFonts w:ascii="Doulos SIL" w:hAnsi="Doulos SIL"/>
          <w:i/>
          <w:color w:val="0000FF"/>
        </w:rPr>
        <w:tab/>
        <w:t>ye</w:t>
      </w:r>
      <w:r w:rsidRPr="001527DA">
        <w:rPr>
          <w:rFonts w:ascii="Doulos SIL" w:hAnsi="Doulos SIL"/>
          <w:i/>
          <w:color w:val="0000FF"/>
        </w:rPr>
        <w:t>́</w:t>
      </w:r>
      <w:r w:rsidRPr="00746808">
        <w:rPr>
          <w:rFonts w:ascii="Doulos SIL" w:hAnsi="Doulos SIL"/>
          <w:i/>
          <w:color w:val="0000FF"/>
        </w:rPr>
        <w:t>rî</w:t>
      </w:r>
    </w:p>
    <w:p w14:paraId="49B61883" w14:textId="77777777" w:rsidR="007E329A" w:rsidRPr="00746808" w:rsidRDefault="007E329A" w:rsidP="00E85784">
      <w:pPr>
        <w:tabs>
          <w:tab w:val="left" w:pos="1134"/>
          <w:tab w:val="left" w:pos="2250"/>
          <w:tab w:val="left" w:pos="4950"/>
          <w:tab w:val="left" w:pos="6521"/>
        </w:tabs>
        <w:rPr>
          <w:rFonts w:ascii="Doulos SIL" w:hAnsi="Doulos SIL"/>
          <w:i/>
          <w:color w:val="0000FF"/>
        </w:rPr>
      </w:pPr>
      <w:r w:rsidRPr="00FA0F77">
        <w:tab/>
        <w:t>2Pl</w:t>
      </w:r>
      <w:r w:rsidRPr="00FA0F77">
        <w:tab/>
      </w:r>
      <w:r w:rsidRPr="00746808">
        <w:rPr>
          <w:rFonts w:ascii="Doulos SIL" w:hAnsi="Doulos SIL"/>
          <w:i/>
          <w:color w:val="0000FF"/>
        </w:rPr>
        <w:t>wo</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t>wa</w:t>
      </w:r>
      <w:r w:rsidRPr="001033FC">
        <w:rPr>
          <w:rFonts w:ascii="Doulos SIL" w:hAnsi="Doulos SIL"/>
          <w:i/>
          <w:color w:val="0000FF"/>
        </w:rPr>
        <w:t>̀</w:t>
      </w:r>
      <w:r w:rsidRPr="00746808">
        <w:rPr>
          <w:rFonts w:ascii="Doulos SIL" w:hAnsi="Doulos SIL"/>
          <w:i/>
          <w:color w:val="0000FF"/>
        </w:rPr>
        <w:t>râ</w:t>
      </w:r>
      <w:r w:rsidRPr="001527DA">
        <w:rPr>
          <w:rFonts w:ascii="Doulos SIL" w:hAnsi="Doulos SIL"/>
          <w:i/>
          <w:color w:val="0000FF"/>
        </w:rPr>
        <w:t>ŋ</w:t>
      </w:r>
      <w:r w:rsidRPr="00746808">
        <w:rPr>
          <w:rFonts w:ascii="Doulos SIL" w:hAnsi="Doulos SIL"/>
          <w:i/>
          <w:color w:val="0000FF"/>
        </w:rPr>
        <w:tab/>
        <w:t>wa</w:t>
      </w:r>
      <w:r w:rsidRPr="001033FC">
        <w:rPr>
          <w:rFonts w:ascii="Doulos SIL" w:hAnsi="Doulos SIL"/>
          <w:i/>
          <w:color w:val="0000FF"/>
        </w:rPr>
        <w:t>̀</w:t>
      </w:r>
      <w:r w:rsidRPr="00746808">
        <w:rPr>
          <w:rFonts w:ascii="Doulos SIL" w:hAnsi="Doulos SIL"/>
          <w:i/>
          <w:color w:val="0000FF"/>
        </w:rPr>
        <w:t>râ</w:t>
      </w:r>
      <w:r w:rsidRPr="001527DA">
        <w:rPr>
          <w:rFonts w:ascii="Doulos SIL" w:hAnsi="Doulos SIL"/>
          <w:i/>
          <w:color w:val="0000FF"/>
        </w:rPr>
        <w:t>ŋ</w:t>
      </w:r>
    </w:p>
    <w:p w14:paraId="69D72DBB" w14:textId="77777777" w:rsidR="007E329A" w:rsidRPr="00FA0F77" w:rsidRDefault="007E329A" w:rsidP="00E85784">
      <w:pPr>
        <w:tabs>
          <w:tab w:val="left" w:pos="1134"/>
          <w:tab w:val="left" w:pos="2250"/>
          <w:tab w:val="left" w:pos="4950"/>
          <w:tab w:val="left" w:pos="6521"/>
        </w:tabs>
      </w:pPr>
    </w:p>
    <w:p w14:paraId="7F025E75" w14:textId="2926341F" w:rsidR="007E329A" w:rsidRPr="00FA0F77" w:rsidRDefault="007E329A" w:rsidP="00E85784">
      <w:pPr>
        <w:tabs>
          <w:tab w:val="left" w:pos="1134"/>
          <w:tab w:val="left" w:pos="2250"/>
          <w:tab w:val="left" w:pos="4950"/>
          <w:tab w:val="left" w:pos="6521"/>
        </w:tabs>
      </w:pPr>
      <w:r w:rsidRPr="00FA0F77">
        <w:tab/>
        <w:t>3Sg</w:t>
      </w:r>
      <w:r w:rsidRPr="00FA0F77">
        <w:tab/>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r>
      <w:r w:rsidR="00E85784">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w:t>
      </w:r>
      <w:r w:rsidR="00C41E2A">
        <w:t xml:space="preserve">  ~  </w:t>
      </w:r>
      <w:r w:rsidR="00E85784">
        <w:rPr>
          <w:rFonts w:ascii="Doulos SIL" w:hAnsi="Doulos SIL"/>
          <w:i/>
          <w:color w:val="0000FF"/>
        </w:rPr>
        <w:t>=</w:t>
      </w:r>
      <w:r w:rsidR="00C41E2A">
        <w:rPr>
          <w:rFonts w:ascii="Doulos SIL" w:hAnsi="Doulos SIL"/>
          <w:i/>
          <w:color w:val="0000FF"/>
        </w:rPr>
        <w:t>à</w:t>
      </w:r>
      <w:r w:rsidRPr="001527DA">
        <w:rPr>
          <w:rFonts w:ascii="Doulos SIL" w:hAnsi="Doulos SIL"/>
          <w:i/>
          <w:color w:val="0000FF"/>
        </w:rPr>
        <w:t>:</w:t>
      </w:r>
      <w:r w:rsidRPr="00375F99">
        <w:t xml:space="preserve"> </w:t>
      </w:r>
      <w:r w:rsidRPr="00FA0F77">
        <w:t xml:space="preserve"> ~  </w:t>
      </w:r>
      <w:r w:rsidRPr="00746808">
        <w:rPr>
          <w:rFonts w:ascii="Doulos SIL" w:hAnsi="Doulos SIL"/>
          <w:i/>
          <w:color w:val="0000FF"/>
        </w:rPr>
        <w:t>à</w:t>
      </w:r>
      <w:r w:rsidRPr="00375F99">
        <w:t xml:space="preserve">  (§</w:t>
      </w:r>
      <w:r w:rsidR="00C41E2A">
        <w:t>4.3.4.6</w:t>
      </w:r>
      <w:r w:rsidRPr="00375F99">
        <w:t>)</w:t>
      </w:r>
      <w:r w:rsidRPr="00746808">
        <w:rPr>
          <w:rFonts w:ascii="Doulos SIL" w:hAnsi="Doulos SIL"/>
          <w:i/>
          <w:color w:val="0000FF"/>
        </w:rPr>
        <w:tab/>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FA0F77">
        <w:t xml:space="preserve"> </w:t>
      </w:r>
      <w:r w:rsidR="00C41E2A">
        <w:t xml:space="preserve"> </w:t>
      </w:r>
      <w:r w:rsidRPr="00FA0F77">
        <w:t xml:space="preserve">~ </w:t>
      </w:r>
      <w:r w:rsidRPr="00497F80">
        <w:rPr>
          <w:rFonts w:ascii="Doulos SIL" w:hAnsi="Doulos SIL"/>
          <w:i/>
          <w:color w:val="0000FF"/>
        </w:rPr>
        <w:t>-</w:t>
      </w:r>
      <w:r w:rsidRPr="00746808">
        <w:rPr>
          <w:rFonts w:ascii="Doulos SIL" w:hAnsi="Doulos SIL"/>
          <w:i/>
          <w:color w:val="0000FF"/>
        </w:rPr>
        <w:t>â</w:t>
      </w:r>
      <w:r w:rsidRPr="00FA0F77">
        <w:t xml:space="preserve">  </w:t>
      </w:r>
      <w:r w:rsidRPr="00375F99">
        <w:t>(§</w:t>
      </w:r>
      <w:r w:rsidR="00C41E2A">
        <w:t>4.3.4.7</w:t>
      </w:r>
      <w:r w:rsidRPr="00375F99">
        <w:t>)</w:t>
      </w:r>
    </w:p>
    <w:p w14:paraId="18EEB48E" w14:textId="06F12D8B" w:rsidR="007E329A" w:rsidRPr="00FA0F77" w:rsidRDefault="007E329A" w:rsidP="00E85784">
      <w:pPr>
        <w:tabs>
          <w:tab w:val="left" w:pos="1134"/>
          <w:tab w:val="left" w:pos="2250"/>
          <w:tab w:val="left" w:pos="4950"/>
          <w:tab w:val="left" w:pos="6521"/>
        </w:tabs>
      </w:pPr>
      <w:r w:rsidRPr="00FA0F77">
        <w:tab/>
        <w:t>3Pl</w:t>
      </w:r>
      <w:r w:rsidRPr="00FA0F77">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BE0391">
        <w:rPr>
          <w:rFonts w:ascii="Doulos SIL" w:hAnsi="Doulos SIL"/>
          <w:i/>
          <w:color w:val="0000FF"/>
        </w:rPr>
        <w:t>+H</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BE0391">
        <w:rPr>
          <w:rFonts w:ascii="Doulos SIL" w:hAnsi="Doulos SIL"/>
          <w:i/>
          <w:color w:val="0000FF"/>
        </w:rPr>
        <w:t>+H</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w:t>
      </w:r>
      <w:r w:rsidR="00720EC7">
        <w:rPr>
          <w:rFonts w:ascii="Doulos SIL" w:hAnsi="Doulos SIL"/>
          <w:i/>
          <w:color w:val="0000FF"/>
        </w:rPr>
        <w:t>+H</w:t>
      </w:r>
    </w:p>
    <w:p w14:paraId="18915D6A" w14:textId="77777777" w:rsidR="007E329A" w:rsidRPr="00FA0F77" w:rsidRDefault="007E329A" w:rsidP="00E85784">
      <w:pPr>
        <w:tabs>
          <w:tab w:val="left" w:pos="1134"/>
          <w:tab w:val="left" w:pos="2250"/>
          <w:tab w:val="left" w:pos="4950"/>
          <w:tab w:val="left" w:pos="6521"/>
        </w:tabs>
      </w:pPr>
    </w:p>
    <w:p w14:paraId="1BB97D55" w14:textId="77777777" w:rsidR="007E329A" w:rsidRPr="00746808" w:rsidRDefault="007E329A" w:rsidP="00E85784">
      <w:pPr>
        <w:tabs>
          <w:tab w:val="left" w:pos="1134"/>
          <w:tab w:val="left" w:pos="2250"/>
          <w:tab w:val="left" w:pos="4950"/>
          <w:tab w:val="left" w:pos="6521"/>
        </w:tabs>
        <w:rPr>
          <w:rFonts w:ascii="Doulos SIL" w:hAnsi="Doulos SIL"/>
          <w:i/>
          <w:color w:val="0000FF"/>
        </w:rPr>
      </w:pPr>
      <w:r w:rsidRPr="00FA0F77">
        <w:tab/>
        <w:t>3FullSg</w:t>
      </w:r>
      <w:r w:rsidRPr="00FA0F77">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rsidRPr="00FA0F77">
        <w:t xml:space="preserve"> (etc.)</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rsidRPr="00FA0F77">
        <w:t xml:space="preserve"> (etc.)</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p>
    <w:p w14:paraId="3609E6D8" w14:textId="2A82F1A9" w:rsidR="007E329A" w:rsidRPr="00FA0F77" w:rsidRDefault="007E329A" w:rsidP="00E85784">
      <w:pPr>
        <w:tabs>
          <w:tab w:val="left" w:pos="1134"/>
          <w:tab w:val="left" w:pos="2250"/>
          <w:tab w:val="left" w:pos="4950"/>
          <w:tab w:val="left" w:pos="6521"/>
        </w:tabs>
      </w:pPr>
      <w:r w:rsidRPr="00FA0F77">
        <w:tab/>
        <w:t>3FullPl</w:t>
      </w:r>
      <w:r w:rsidRPr="00FA0F77">
        <w:tab/>
      </w:r>
      <w:r w:rsidRPr="00746808">
        <w:rPr>
          <w:rFonts w:ascii="Doulos SIL" w:hAnsi="Doulos SIL"/>
          <w:i/>
          <w:color w:val="0000FF"/>
        </w:rPr>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êy</w:t>
      </w:r>
      <w:r w:rsidRPr="00746808">
        <w:rPr>
          <w:rFonts w:ascii="Doulos SIL" w:hAnsi="Doulos SIL"/>
          <w:i/>
          <w:color w:val="0000FF"/>
        </w:rPr>
        <w:tab/>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êy</w:t>
      </w:r>
      <w:r w:rsidRPr="00746808">
        <w:rPr>
          <w:rFonts w:ascii="Doulos SIL" w:hAnsi="Doulos SIL"/>
          <w:i/>
          <w:color w:val="0000FF"/>
        </w:rPr>
        <w:tab/>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êy</w:t>
      </w:r>
      <w:r w:rsidRPr="00FA0F77">
        <w:t xml:space="preserve"> </w:t>
      </w:r>
    </w:p>
    <w:p w14:paraId="34E9B274" w14:textId="77777777" w:rsidR="007E329A" w:rsidRDefault="007E329A">
      <w:pPr>
        <w:tabs>
          <w:tab w:val="left" w:pos="1134"/>
          <w:tab w:val="left" w:pos="2835"/>
          <w:tab w:val="left" w:pos="4820"/>
          <w:tab w:val="left" w:pos="6521"/>
        </w:tabs>
      </w:pPr>
    </w:p>
    <w:p w14:paraId="046FD8A5" w14:textId="75CDABAF" w:rsidR="007E329A" w:rsidRDefault="007E329A">
      <w:pPr>
        <w:tabs>
          <w:tab w:val="left" w:pos="1134"/>
          <w:tab w:val="left" w:pos="2835"/>
          <w:tab w:val="left" w:pos="4820"/>
          <w:tab w:val="left" w:pos="6521"/>
        </w:tabs>
      </w:pPr>
      <w:r>
        <w:t xml:space="preserve">For 3FullSg and 3FullPl, the forms used are identical to the corresponding independent forms. The contracted form </w:t>
      </w:r>
      <w:r w:rsidRPr="001527DA">
        <w:rPr>
          <w:rFonts w:ascii="Doulos SIL" w:hAnsi="Doulos SIL"/>
          <w:i/>
          <w:color w:val="0000FF"/>
        </w:rPr>
        <w:t>ŋ́</w:t>
      </w:r>
      <w:r w:rsidRPr="00746808">
        <w:rPr>
          <w:rFonts w:ascii="Doulos SIL" w:hAnsi="Doulos SIL"/>
          <w:i/>
          <w:color w:val="0000FF"/>
        </w:rPr>
        <w:t>gâ</w:t>
      </w:r>
      <w:r>
        <w:t xml:space="preserve"> of the 3FullSg is most common in preverbal </w:t>
      </w:r>
      <w:r w:rsidR="000A4201">
        <w:t>object</w:t>
      </w:r>
      <w:r>
        <w:t xml:space="preserve"> function,</w:t>
      </w:r>
      <w:r w:rsidR="000A4201">
        <w:t xml:space="preserve"> and is not used in postverbal object</w:t>
      </w:r>
      <w:r>
        <w:t xml:space="preserve"> position.</w:t>
      </w:r>
    </w:p>
    <w:p w14:paraId="51D6F6E0" w14:textId="6DB261FE" w:rsidR="007E329A" w:rsidRDefault="007E329A">
      <w:pPr>
        <w:tabs>
          <w:tab w:val="left" w:pos="1134"/>
          <w:tab w:val="left" w:pos="2835"/>
          <w:tab w:val="left" w:pos="4820"/>
          <w:tab w:val="left" w:pos="6521"/>
        </w:tabs>
      </w:pPr>
      <w:r>
        <w:tab/>
        <w:t>For the first and second person c</w:t>
      </w:r>
      <w:r w:rsidR="000A4201">
        <w:t>ategories, the postverbal object</w:t>
      </w:r>
      <w:r>
        <w:t xml:space="preserve"> series is identical to the independent series. </w:t>
      </w:r>
      <w:r w:rsidR="000A4201">
        <w:t>For 1Pl and 2Pl, the preverbal object</w:t>
      </w:r>
      <w:r>
        <w:t xml:space="preserve"> series is also identical to the independent series, except that the 1Pl often contracts to </w:t>
      </w:r>
      <w:r w:rsidRPr="00746808">
        <w:rPr>
          <w:rFonts w:ascii="Doulos SIL" w:hAnsi="Doulos SIL"/>
          <w:i/>
          <w:color w:val="0000FF"/>
        </w:rPr>
        <w:t>yêr</w:t>
      </w:r>
      <w:r>
        <w:t xml:space="preserve">. In the subject series, the </w:t>
      </w:r>
      <w:r w:rsidR="008A2096">
        <w:t>1st/2nd</w:t>
      </w:r>
      <w:r>
        <w:t xml:space="preserve"> person categories have forms that are historically related to, but quite different from, the independent forms. </w:t>
      </w:r>
    </w:p>
    <w:p w14:paraId="3EC9CD69" w14:textId="7BCDFF1C" w:rsidR="007E329A" w:rsidRDefault="007E329A">
      <w:pPr>
        <w:tabs>
          <w:tab w:val="left" w:pos="1134"/>
          <w:tab w:val="left" w:pos="2835"/>
          <w:tab w:val="left" w:pos="4820"/>
          <w:tab w:val="left" w:pos="6521"/>
        </w:tabs>
      </w:pPr>
      <w:r>
        <w:tab/>
        <w:t xml:space="preserve">The </w:t>
      </w:r>
      <w:r w:rsidR="008A2096">
        <w:t>1st/2nd</w:t>
      </w:r>
      <w:r>
        <w:t xml:space="preserve"> person subject pronominals are</w:t>
      </w:r>
      <w:r w:rsidRPr="004C36FB">
        <w:t xml:space="preserve"> </w:t>
      </w:r>
      <w:r>
        <w:t>themselves L</w:t>
      </w:r>
      <w:r w:rsidRPr="00391493">
        <w:t>-</w:t>
      </w:r>
      <w:r>
        <w:t xml:space="preserve">toned, but each has a </w:t>
      </w:r>
      <w:r w:rsidRPr="00385DB3">
        <w:rPr>
          <w:b/>
        </w:rPr>
        <w:t>floating H</w:t>
      </w:r>
      <w:r w:rsidRPr="00385DB3">
        <w:rPr>
          <w:b/>
        </w:rPr>
        <w:noBreakHyphen/>
        <w:t>tone</w:t>
      </w:r>
      <w:r>
        <w:t xml:space="preserve"> that is realized audibly on a following morpheme that otherwise has an initial L</w:t>
      </w:r>
      <w:r w:rsidRPr="00391493">
        <w:t>-</w:t>
      </w:r>
      <w:r>
        <w:t xml:space="preserve">tone (except </w:t>
      </w:r>
      <w:r w:rsidR="00227513">
        <w:t>imperfective negative</w:t>
      </w:r>
      <w:r>
        <w:t xml:space="preserve"> </w:t>
      </w:r>
      <w:r w:rsidRPr="00746808">
        <w:rPr>
          <w:rFonts w:ascii="Doulos SIL" w:hAnsi="Doulos SIL"/>
          <w:i/>
          <w:color w:val="0000FF"/>
        </w:rPr>
        <w:t>su</w:t>
      </w:r>
      <w:r w:rsidRPr="001033FC">
        <w:rPr>
          <w:rFonts w:ascii="Doulos SIL" w:hAnsi="Doulos SIL"/>
          <w:i/>
          <w:color w:val="0000FF"/>
        </w:rPr>
        <w:t>̀</w:t>
      </w:r>
      <w:r>
        <w:t>, which was historically H</w:t>
      </w:r>
      <w:r w:rsidRPr="00391493">
        <w:t>-</w:t>
      </w:r>
      <w:r>
        <w:t>toned). This floating H</w:t>
      </w:r>
      <w:r w:rsidRPr="00391493">
        <w:t>-</w:t>
      </w:r>
      <w:r>
        <w:t>tone was originally part of the pronominal (the equivalent TSK clitics are H</w:t>
      </w:r>
      <w:r w:rsidRPr="00391493">
        <w:t>-</w:t>
      </w:r>
      <w:r>
        <w:t xml:space="preserve"> or &lt;LH&gt;</w:t>
      </w:r>
      <w:r w:rsidRPr="00391493">
        <w:t>-</w:t>
      </w:r>
      <w:r>
        <w:t xml:space="preserve">toned), but have become delinked in HS. Example: </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go</w:t>
      </w:r>
      <w:r w:rsidRPr="001527DA">
        <w:rPr>
          <w:rFonts w:ascii="Doulos SIL" w:hAnsi="Doulos SIL"/>
          <w:i/>
          <w:color w:val="0000FF"/>
        </w:rPr>
        <w:t>́</w:t>
      </w:r>
      <w:r w:rsidRPr="00746808">
        <w:rPr>
          <w:rFonts w:ascii="Doulos SIL" w:hAnsi="Doulos SIL"/>
          <w:i/>
          <w:color w:val="0000FF"/>
        </w:rPr>
        <w:t>ro</w:t>
      </w:r>
      <w:r w:rsidRPr="001033FC">
        <w:rPr>
          <w:rFonts w:ascii="Doulos SIL" w:hAnsi="Doulos SIL"/>
          <w:i/>
          <w:color w:val="0000FF"/>
        </w:rPr>
        <w:t>̀</w:t>
      </w:r>
      <w:r w:rsidR="00FC0374" w:rsidRPr="00010A4E">
        <w:t xml:space="preserve"> ‘</w:t>
      </w:r>
      <w:r>
        <w:t>I sat</w:t>
      </w:r>
      <w:r w:rsidR="00FC0374" w:rsidRPr="00010A4E">
        <w:t xml:space="preserve">’ </w:t>
      </w:r>
      <w:r>
        <w:t>(</w:t>
      </w:r>
      <w:r w:rsidRPr="00746808">
        <w:rPr>
          <w:rFonts w:ascii="Doulos SIL" w:hAnsi="Doulos SIL"/>
          <w:i/>
          <w:color w:val="0000FF"/>
        </w:rPr>
        <w:t>go</w:t>
      </w:r>
      <w:r w:rsidRPr="001033FC">
        <w:rPr>
          <w:rFonts w:ascii="Doulos SIL" w:hAnsi="Doulos SIL"/>
          <w:i/>
          <w:color w:val="0000FF"/>
        </w:rPr>
        <w:t>̀</w:t>
      </w:r>
      <w:r w:rsidRPr="00746808">
        <w:rPr>
          <w:rFonts w:ascii="Doulos SIL" w:hAnsi="Doulos SIL"/>
          <w:i/>
          <w:color w:val="0000FF"/>
        </w:rPr>
        <w:t>ro</w:t>
      </w:r>
      <w:r w:rsidRPr="001033FC">
        <w:rPr>
          <w:rFonts w:ascii="Doulos SIL" w:hAnsi="Doulos SIL"/>
          <w:i/>
          <w:color w:val="0000FF"/>
        </w:rPr>
        <w:t>̀</w:t>
      </w:r>
      <w:r w:rsidR="00FC0374" w:rsidRPr="00010A4E">
        <w:t xml:space="preserve"> ‘</w:t>
      </w:r>
      <w:r>
        <w:t>sit</w:t>
      </w:r>
      <w:r w:rsidR="00FC0374">
        <w:t>’)</w:t>
      </w:r>
      <w:r>
        <w:t xml:space="preserve">. </w:t>
      </w:r>
    </w:p>
    <w:p w14:paraId="5EDA0D69" w14:textId="71F23964" w:rsidR="007E329A" w:rsidRPr="00324125" w:rsidRDefault="007E329A">
      <w:pPr>
        <w:tabs>
          <w:tab w:val="left" w:pos="1134"/>
          <w:tab w:val="left" w:pos="2835"/>
          <w:tab w:val="left" w:pos="4820"/>
          <w:tab w:val="left" w:pos="6521"/>
        </w:tabs>
      </w:pPr>
      <w:r>
        <w:tab/>
        <w:t xml:space="preserve">In preverbal O function, </w:t>
      </w:r>
      <w:r w:rsidRPr="00385DB3">
        <w:rPr>
          <w:b/>
        </w:rPr>
        <w:t>1Sg and 2Sg</w:t>
      </w:r>
      <w:r>
        <w:t xml:space="preserve"> have innovative forms beginning with </w:t>
      </w:r>
      <w:r w:rsidRPr="00746808">
        <w:rPr>
          <w:rFonts w:ascii="Doulos SIL" w:hAnsi="Doulos SIL"/>
          <w:i/>
          <w:color w:val="0000FF"/>
        </w:rPr>
        <w:t>n</w:t>
      </w:r>
      <w:r>
        <w:t>, which derives from the bidirectional case-marking morpheme *</w:t>
      </w:r>
      <w:r w:rsidRPr="00BE0391">
        <w:rPr>
          <w:rFonts w:ascii="Doulos SIL" w:hAnsi="Doulos SIL"/>
          <w:color w:val="008000"/>
        </w:rPr>
        <w:t>na</w:t>
      </w:r>
      <w:r>
        <w:t xml:space="preserve"> that is separately preserved in the form </w:t>
      </w:r>
      <w:r w:rsidRPr="001527DA">
        <w:rPr>
          <w:rFonts w:ascii="Doulos SIL" w:hAnsi="Doulos SIL"/>
          <w:i/>
          <w:color w:val="0000FF"/>
        </w:rPr>
        <w:t>ŋ</w:t>
      </w:r>
      <w:r w:rsidRPr="00746808">
        <w:rPr>
          <w:rFonts w:ascii="Doulos SIL" w:hAnsi="Doulos SIL"/>
          <w:i/>
          <w:color w:val="0000FF"/>
        </w:rPr>
        <w:t>̂</w:t>
      </w:r>
      <w:r>
        <w:t xml:space="preserve">, and that I label </w:t>
      </w:r>
      <w:r w:rsidR="008A2096">
        <w:t>noncommitally as</w:t>
      </w:r>
      <w:r>
        <w:t xml:space="preserve"> </w:t>
      </w:r>
      <w:r w:rsidR="008A2096">
        <w:t>“</w:t>
      </w:r>
      <w:r w:rsidR="00EC0E5A">
        <w:t>transitive</w:t>
      </w:r>
      <w:r w:rsidR="008A2096">
        <w:t>”</w:t>
      </w:r>
      <w:r w:rsidR="004E43C9">
        <w:t xml:space="preserve"> (§7.2.6)</w:t>
      </w:r>
      <w:r>
        <w:t xml:space="preserve">. Thus 1Sg </w:t>
      </w:r>
      <w:r w:rsidRPr="00746808">
        <w:rPr>
          <w:rFonts w:ascii="Doulos SIL" w:hAnsi="Doulos SIL"/>
          <w:i/>
          <w:color w:val="0000FF"/>
        </w:rPr>
        <w:t>ne</w:t>
      </w:r>
      <w:r w:rsidRPr="001033FC">
        <w:rPr>
          <w:rFonts w:ascii="Doulos SIL" w:hAnsi="Doulos SIL"/>
          <w:i/>
          <w:color w:val="0000FF"/>
        </w:rPr>
        <w:t>̀</w:t>
      </w:r>
      <w:r w:rsidRPr="00746808">
        <w:rPr>
          <w:rFonts w:ascii="Doulos SIL" w:hAnsi="Doulos SIL"/>
          <w:i/>
          <w:color w:val="0000FF"/>
        </w:rPr>
        <w:t>y</w:t>
      </w:r>
      <w:r>
        <w:t xml:space="preserve"> &lt; *</w:t>
      </w:r>
      <w:r w:rsidRPr="00BE0391">
        <w:rPr>
          <w:rFonts w:ascii="Doulos SIL" w:hAnsi="Doulos SIL"/>
          <w:color w:val="008000"/>
        </w:rPr>
        <w:t>na ây</w:t>
      </w:r>
      <w:r>
        <w:t xml:space="preserve">, and 2Sg </w:t>
      </w:r>
      <w:r w:rsidRPr="00746808">
        <w:rPr>
          <w:rFonts w:ascii="Doulos SIL" w:hAnsi="Doulos SIL"/>
          <w:i/>
          <w:color w:val="0000FF"/>
        </w:rPr>
        <w:t>na</w:t>
      </w:r>
      <w:r w:rsidRPr="001033FC">
        <w:rPr>
          <w:rFonts w:ascii="Doulos SIL" w:hAnsi="Doulos SIL"/>
          <w:i/>
          <w:color w:val="0000FF"/>
        </w:rPr>
        <w:t>̀</w:t>
      </w:r>
      <w:r w:rsidRPr="001527DA">
        <w:rPr>
          <w:rFonts w:ascii="Doulos SIL" w:hAnsi="Doulos SIL"/>
          <w:i/>
          <w:color w:val="0000FF"/>
        </w:rPr>
        <w:t>ŋ</w:t>
      </w:r>
      <w:r>
        <w:t xml:space="preserve"> &lt; *</w:t>
      </w:r>
      <w:r w:rsidRPr="00BE0391">
        <w:rPr>
          <w:rFonts w:ascii="Doulos SIL" w:hAnsi="Doulos SIL"/>
          <w:color w:val="008000"/>
        </w:rPr>
        <w:t>na nî</w:t>
      </w:r>
      <w:r w:rsidRPr="00324125">
        <w:t xml:space="preserve">. In synchronic HS, however, </w:t>
      </w:r>
      <w:r w:rsidRPr="00746808">
        <w:rPr>
          <w:rFonts w:ascii="Doulos SIL" w:hAnsi="Doulos SIL"/>
          <w:i/>
          <w:color w:val="0000FF"/>
        </w:rPr>
        <w:t>ne</w:t>
      </w:r>
      <w:r w:rsidRPr="001033FC">
        <w:rPr>
          <w:rFonts w:ascii="Doulos SIL" w:hAnsi="Doulos SIL"/>
          <w:i/>
          <w:color w:val="0000FF"/>
        </w:rPr>
        <w:t>̀</w:t>
      </w:r>
      <w:r w:rsidRPr="00746808">
        <w:rPr>
          <w:rFonts w:ascii="Doulos SIL" w:hAnsi="Doulos SIL"/>
          <w:i/>
          <w:color w:val="0000FF"/>
        </w:rPr>
        <w:t>y</w:t>
      </w:r>
      <w:r w:rsidRPr="00324125">
        <w:t xml:space="preserve"> and </w:t>
      </w:r>
      <w:r w:rsidRPr="00746808">
        <w:rPr>
          <w:rFonts w:ascii="Doulos SIL" w:hAnsi="Doulos SIL"/>
          <w:i/>
          <w:color w:val="0000FF"/>
        </w:rPr>
        <w:t>na</w:t>
      </w:r>
      <w:r w:rsidRPr="001033FC">
        <w:rPr>
          <w:rFonts w:ascii="Doulos SIL" w:hAnsi="Doulos SIL"/>
          <w:i/>
          <w:color w:val="0000FF"/>
        </w:rPr>
        <w:t>̀</w:t>
      </w:r>
      <w:r w:rsidRPr="001527DA">
        <w:rPr>
          <w:rFonts w:ascii="Doulos SIL" w:hAnsi="Doulos SIL"/>
          <w:i/>
          <w:color w:val="0000FF"/>
        </w:rPr>
        <w:t>ŋ</w:t>
      </w:r>
      <w:r w:rsidRPr="00324125">
        <w:t xml:space="preserve"> (like other preverbal objects) follow </w:t>
      </w:r>
      <w:r w:rsidR="00EC0E5A">
        <w:t>transitive</w:t>
      </w:r>
      <w:r w:rsidRPr="00324125">
        <w:t xml:space="preserve"> </w:t>
      </w:r>
      <w:r w:rsidR="008A2096">
        <w:t xml:space="preserve">morpheme </w:t>
      </w:r>
      <w:r w:rsidRPr="001527DA">
        <w:rPr>
          <w:rFonts w:ascii="Doulos SIL" w:hAnsi="Doulos SIL"/>
          <w:i/>
          <w:color w:val="0000FF"/>
        </w:rPr>
        <w:t>ŋ</w:t>
      </w:r>
      <w:r w:rsidRPr="00746808">
        <w:rPr>
          <w:rFonts w:ascii="Doulos SIL" w:hAnsi="Doulos SIL"/>
          <w:i/>
          <w:color w:val="0000FF"/>
        </w:rPr>
        <w:t>̂</w:t>
      </w:r>
      <w:r w:rsidRPr="00324125">
        <w:t xml:space="preserve"> </w:t>
      </w:r>
      <w:r w:rsidR="008A2096">
        <w:t xml:space="preserve">when not separated by any other inflectional morpheme </w:t>
      </w:r>
      <w:r w:rsidRPr="00324125">
        <w:t>(</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ne</w:t>
      </w:r>
      <w:r w:rsidRPr="001033FC">
        <w:rPr>
          <w:rFonts w:ascii="Doulos SIL" w:hAnsi="Doulos SIL"/>
          <w:i/>
          <w:color w:val="0000FF"/>
        </w:rPr>
        <w:t>̀</w:t>
      </w:r>
      <w:r w:rsidRPr="00746808">
        <w:rPr>
          <w:rFonts w:ascii="Doulos SIL" w:hAnsi="Doulos SIL"/>
          <w:i/>
          <w:color w:val="0000FF"/>
        </w:rPr>
        <w:t>y 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rsidRPr="00324125">
        <w:t>he/she hit me</w:t>
      </w:r>
      <w:r w:rsidR="00FC0374">
        <w:t>’)</w:t>
      </w:r>
      <w:r w:rsidRPr="00324125">
        <w:t xml:space="preserve">. They likewise follow </w:t>
      </w:r>
      <w:r w:rsidR="008A2096">
        <w:t xml:space="preserve">nonzero </w:t>
      </w:r>
      <w:r w:rsidRPr="00324125">
        <w:t xml:space="preserve">MAN morphemes like </w:t>
      </w:r>
      <w:r w:rsidR="00227513">
        <w:t>imperfective negative</w:t>
      </w:r>
      <w:r w:rsidRPr="00324125">
        <w:t xml:space="preserve"> </w:t>
      </w:r>
      <w:r w:rsidRPr="00746808">
        <w:rPr>
          <w:rFonts w:ascii="Doulos SIL" w:hAnsi="Doulos SIL"/>
          <w:i/>
          <w:color w:val="0000FF"/>
        </w:rPr>
        <w:t>su</w:t>
      </w:r>
      <w:r w:rsidRPr="001033FC">
        <w:rPr>
          <w:rFonts w:ascii="Doulos SIL" w:hAnsi="Doulos SIL"/>
          <w:i/>
          <w:color w:val="0000FF"/>
        </w:rPr>
        <w:t>̀</w:t>
      </w:r>
      <w:r w:rsidRPr="00324125">
        <w:t xml:space="preserve"> (</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su</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ne</w:t>
      </w:r>
      <w:r w:rsidRPr="001527DA">
        <w:rPr>
          <w:rFonts w:ascii="Doulos SIL" w:hAnsi="Doulos SIL"/>
          <w:i/>
          <w:color w:val="0000FF"/>
        </w:rPr>
        <w:t>́</w:t>
      </w:r>
      <w:r w:rsidRPr="00746808">
        <w:rPr>
          <w:rFonts w:ascii="Doulos SIL" w:hAnsi="Doulos SIL"/>
          <w:i/>
          <w:color w:val="0000FF"/>
        </w:rPr>
        <w:t>y ꜜka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rsidRPr="00324125">
        <w:t>he/she does not hit me</w:t>
      </w:r>
      <w:r w:rsidR="00FC0374">
        <w:t>’)</w:t>
      </w:r>
      <w:r w:rsidRPr="00324125">
        <w:t>. The 1Sg object clitic can occur clause-initially in imperatives (</w:t>
      </w:r>
      <w:r w:rsidRPr="00E54B31">
        <w:rPr>
          <w:rFonts w:ascii="Doulos SIL" w:hAnsi="Doulos SIL"/>
          <w:i/>
          <w:color w:val="0000FF"/>
        </w:rPr>
        <w:t>nèy nô:</w:t>
      </w:r>
      <w:r w:rsidRPr="00E54B31">
        <w:rPr>
          <w:rFonts w:ascii="Doulos SIL" w:hAnsi="Doulos SIL"/>
          <w:i/>
          <w:color w:val="0000FF"/>
        </w:rPr>
        <w:noBreakHyphen/>
        <w:t>ŋ</w:t>
      </w:r>
      <w:r w:rsidR="00FC0374" w:rsidRPr="00010A4E">
        <w:t xml:space="preserve"> ‘</w:t>
      </w:r>
      <w:r w:rsidRPr="00324125">
        <w:t>give [it] to me!</w:t>
      </w:r>
      <w:r w:rsidR="00FC0374">
        <w:t>’)</w:t>
      </w:r>
      <w:r w:rsidRPr="00324125">
        <w:t xml:space="preserve">. The separation of the initial </w:t>
      </w:r>
      <w:r w:rsidRPr="00575396">
        <w:rPr>
          <w:rFonts w:ascii="Doulos SIL" w:hAnsi="Doulos SIL"/>
          <w:i/>
          <w:color w:val="0000FF"/>
        </w:rPr>
        <w:t>n</w:t>
      </w:r>
      <w:r w:rsidRPr="00324125">
        <w:t xml:space="preserve"> in 1Sg </w:t>
      </w:r>
      <w:r w:rsidRPr="00746808">
        <w:rPr>
          <w:rFonts w:ascii="Doulos SIL" w:hAnsi="Doulos SIL"/>
          <w:i/>
          <w:color w:val="0000FF"/>
        </w:rPr>
        <w:t>ne</w:t>
      </w:r>
      <w:r w:rsidRPr="001033FC">
        <w:rPr>
          <w:rFonts w:ascii="Doulos SIL" w:hAnsi="Doulos SIL"/>
          <w:i/>
          <w:color w:val="0000FF"/>
        </w:rPr>
        <w:t>̀</w:t>
      </w:r>
      <w:r w:rsidRPr="00746808">
        <w:rPr>
          <w:rFonts w:ascii="Doulos SIL" w:hAnsi="Doulos SIL"/>
          <w:i/>
          <w:color w:val="0000FF"/>
        </w:rPr>
        <w:t>y</w:t>
      </w:r>
      <w:r>
        <w:t xml:space="preserve"> and 2Sg </w:t>
      </w:r>
      <w:r w:rsidRPr="00746808">
        <w:rPr>
          <w:rFonts w:ascii="Doulos SIL" w:hAnsi="Doulos SIL"/>
          <w:i/>
          <w:color w:val="0000FF"/>
        </w:rPr>
        <w:t>na</w:t>
      </w:r>
      <w:r w:rsidRPr="001033FC">
        <w:rPr>
          <w:rFonts w:ascii="Doulos SIL" w:hAnsi="Doulos SIL"/>
          <w:i/>
          <w:color w:val="0000FF"/>
        </w:rPr>
        <w:t>̀</w:t>
      </w:r>
      <w:r w:rsidRPr="001527DA">
        <w:rPr>
          <w:rFonts w:ascii="Doulos SIL" w:hAnsi="Doulos SIL"/>
          <w:i/>
          <w:color w:val="0000FF"/>
        </w:rPr>
        <w:t>ŋ</w:t>
      </w:r>
      <w:r>
        <w:t xml:space="preserve"> </w:t>
      </w:r>
      <w:r w:rsidRPr="00324125">
        <w:t xml:space="preserve">from </w:t>
      </w:r>
      <w:r w:rsidR="00EC0E5A">
        <w:t>transitive</w:t>
      </w:r>
      <w:r w:rsidRPr="00324125">
        <w:t xml:space="preserve"> </w:t>
      </w:r>
      <w:r w:rsidRPr="001527DA">
        <w:rPr>
          <w:rFonts w:ascii="Doulos SIL" w:hAnsi="Doulos SIL"/>
          <w:i/>
          <w:color w:val="0000FF"/>
        </w:rPr>
        <w:t>ŋ</w:t>
      </w:r>
      <w:r w:rsidRPr="00746808">
        <w:rPr>
          <w:rFonts w:ascii="Doulos SIL" w:hAnsi="Doulos SIL"/>
          <w:i/>
          <w:color w:val="0000FF"/>
        </w:rPr>
        <w:t>̂</w:t>
      </w:r>
      <w:r>
        <w:t xml:space="preserve"> is complete.</w:t>
      </w:r>
    </w:p>
    <w:p w14:paraId="6E414DEF" w14:textId="285A78CC" w:rsidR="007E329A" w:rsidRPr="00385DB3" w:rsidRDefault="007E329A">
      <w:pPr>
        <w:tabs>
          <w:tab w:val="left" w:pos="1134"/>
          <w:tab w:val="left" w:pos="2835"/>
          <w:tab w:val="left" w:pos="4820"/>
          <w:tab w:val="left" w:pos="6521"/>
        </w:tabs>
      </w:pPr>
      <w:r w:rsidRPr="00324125">
        <w:tab/>
        <w:t xml:space="preserve">In the </w:t>
      </w:r>
      <w:r w:rsidRPr="00385DB3">
        <w:rPr>
          <w:b/>
        </w:rPr>
        <w:t>3Sg</w:t>
      </w:r>
      <w:r w:rsidRPr="00324125">
        <w:t xml:space="preserve">, we have subject </w:t>
      </w:r>
      <w:r w:rsidRPr="00746808">
        <w:rPr>
          <w:rFonts w:ascii="Doulos SIL" w:hAnsi="Doulos SIL"/>
          <w:i/>
          <w:color w:val="0000FF"/>
        </w:rPr>
        <w:t>a</w:t>
      </w:r>
      <w:r w:rsidRPr="001033FC">
        <w:rPr>
          <w:rFonts w:ascii="Doulos SIL" w:hAnsi="Doulos SIL"/>
          <w:i/>
          <w:color w:val="0000FF"/>
        </w:rPr>
        <w:t>̀</w:t>
      </w:r>
      <w:r w:rsidRPr="00324125">
        <w:t xml:space="preserve"> and postverbal object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324125">
        <w:t xml:space="preserve"> or </w:t>
      </w:r>
      <w:r w:rsidRPr="00497F80">
        <w:rPr>
          <w:rFonts w:ascii="Doulos SIL" w:hAnsi="Doulos SIL"/>
          <w:i/>
          <w:color w:val="0000FF"/>
        </w:rPr>
        <w:t>-</w:t>
      </w:r>
      <w:r w:rsidRPr="00746808">
        <w:rPr>
          <w:rFonts w:ascii="Doulos SIL" w:hAnsi="Doulos SIL"/>
          <w:i/>
          <w:color w:val="0000FF"/>
        </w:rPr>
        <w:t>â</w:t>
      </w:r>
      <w:r w:rsidRPr="00324125">
        <w:t xml:space="preserve"> (depending on the tone of the verb). The 3Sg preverbal object form is </w:t>
      </w:r>
      <w:r w:rsidRPr="001527DA">
        <w:rPr>
          <w:rFonts w:ascii="Doulos SIL" w:hAnsi="Doulos SIL"/>
          <w:i/>
          <w:color w:val="0000FF"/>
        </w:rPr>
        <w:t>ŋ</w:t>
      </w:r>
      <w:r w:rsidRPr="00746808">
        <w:rPr>
          <w:rFonts w:ascii="Doulos SIL" w:hAnsi="Doulos SIL"/>
          <w:i/>
          <w:color w:val="0000FF"/>
        </w:rPr>
        <w:t>̂</w:t>
      </w:r>
      <w:r w:rsidRPr="00324125">
        <w:t xml:space="preserve"> in the indicative,</w:t>
      </w:r>
      <w:r w:rsidR="0098641F">
        <w:t xml:space="preserve"> </w:t>
      </w:r>
      <w:r w:rsidR="0098641F" w:rsidRPr="00FD1740">
        <w:rPr>
          <w:rFonts w:ascii="Doulos SIL" w:hAnsi="Doulos SIL"/>
          <w:i/>
          <w:color w:val="0000FF"/>
        </w:rPr>
        <w:t>à</w:t>
      </w:r>
      <w:r w:rsidR="0098641F">
        <w:t xml:space="preserve"> before an imperative verb,</w:t>
      </w:r>
      <w:r w:rsidRPr="00324125">
        <w:t xml:space="preserve"> </w:t>
      </w:r>
      <w:r w:rsidR="008A2096">
        <w:rPr>
          <w:rFonts w:ascii="Doulos SIL" w:hAnsi="Doulos SIL"/>
          <w:i/>
          <w:color w:val="0000FF"/>
        </w:rPr>
        <w:t>=à</w:t>
      </w:r>
      <w:r w:rsidRPr="001527DA">
        <w:rPr>
          <w:rFonts w:ascii="Doulos SIL" w:hAnsi="Doulos SIL"/>
          <w:i/>
          <w:color w:val="0000FF"/>
        </w:rPr>
        <w:t>:</w:t>
      </w:r>
      <w:r w:rsidRPr="00324125">
        <w:t xml:space="preserve"> after the </w:t>
      </w:r>
      <w:r w:rsidR="00CF7643">
        <w:t>subjunctive</w:t>
      </w:r>
      <w:r w:rsidRPr="00324125">
        <w:t xml:space="preserve"> morpheme </w:t>
      </w:r>
      <w:r w:rsidRPr="00746808">
        <w:rPr>
          <w:rFonts w:ascii="Doulos SIL" w:hAnsi="Doulos SIL"/>
          <w:i/>
          <w:color w:val="0000FF"/>
        </w:rPr>
        <w:t>m̂</w:t>
      </w:r>
      <w:r w:rsidR="008A2096">
        <w:t xml:space="preserve"> (they combine as </w:t>
      </w:r>
      <w:r w:rsidR="008A2096" w:rsidRPr="00FD1740">
        <w:rPr>
          <w:rFonts w:ascii="Doulos SIL" w:hAnsi="Doulos SIL"/>
          <w:i/>
          <w:color w:val="0000FF"/>
        </w:rPr>
        <w:t>ḿ=à:</w:t>
      </w:r>
      <w:r w:rsidR="008A2096">
        <w:t xml:space="preserve">), </w:t>
      </w:r>
      <w:r w:rsidR="0098641F">
        <w:t xml:space="preserve">and </w:t>
      </w:r>
      <w:r w:rsidR="008A2096" w:rsidRPr="00FD1740">
        <w:rPr>
          <w:rFonts w:ascii="Doulos SIL" w:hAnsi="Doulos SIL"/>
          <w:i/>
          <w:color w:val="0000FF"/>
        </w:rPr>
        <w:t>=</w:t>
      </w:r>
      <w:r w:rsidR="008A2096" w:rsidRPr="00FD1740">
        <w:rPr>
          <w:rFonts w:ascii="Doulos SIL" w:hAnsi="Doulos SIL"/>
          <w:i/>
          <w:color w:val="0000FF"/>
        </w:rPr>
        <w:sym w:font="Symbol" w:char="F0AD"/>
      </w:r>
      <w:r w:rsidR="008A2096" w:rsidRPr="00FD1740">
        <w:rPr>
          <w:rFonts w:ascii="Doulos SIL" w:hAnsi="Doulos SIL"/>
          <w:i/>
          <w:color w:val="0000FF"/>
        </w:rPr>
        <w:t>â:</w:t>
      </w:r>
      <w:r w:rsidR="008A2096">
        <w:t xml:space="preserve"> after </w:t>
      </w:r>
      <w:r w:rsidR="007A1B96">
        <w:t>inflectional particles that end in a</w:t>
      </w:r>
      <w:r w:rsidR="008A2096">
        <w:t xml:space="preserve"> floating H-tone.</w:t>
      </w:r>
      <w:r w:rsidRPr="00324125">
        <w:t xml:space="preserve"> All of the forms with </w:t>
      </w:r>
      <w:r w:rsidRPr="00497F80">
        <w:rPr>
          <w:rFonts w:ascii="Doulos SIL" w:hAnsi="Doulos SIL"/>
          <w:i/>
          <w:color w:val="0000FF"/>
        </w:rPr>
        <w:t>a</w:t>
      </w:r>
      <w:r w:rsidRPr="00391493">
        <w:t>-</w:t>
      </w:r>
      <w:r w:rsidRPr="00324125">
        <w:t xml:space="preserve">vowel have parallels in other Eastern Songhay languages. The </w:t>
      </w:r>
      <w:r w:rsidRPr="001527DA">
        <w:rPr>
          <w:rFonts w:ascii="Doulos SIL" w:hAnsi="Doulos SIL"/>
          <w:i/>
          <w:color w:val="0000FF"/>
        </w:rPr>
        <w:t>ŋ</w:t>
      </w:r>
      <w:r w:rsidRPr="00746808">
        <w:rPr>
          <w:rFonts w:ascii="Doulos SIL" w:hAnsi="Doulos SIL"/>
          <w:i/>
          <w:color w:val="0000FF"/>
        </w:rPr>
        <w:t>̂</w:t>
      </w:r>
      <w:r w:rsidRPr="00324125">
        <w:t xml:space="preserve"> preverbal object allomorph reflects *</w:t>
      </w:r>
      <w:r w:rsidRPr="00BE0391">
        <w:rPr>
          <w:rFonts w:ascii="Doulos SIL" w:hAnsi="Doulos SIL"/>
          <w:color w:val="008000"/>
        </w:rPr>
        <w:t>na</w:t>
      </w:r>
      <w:r w:rsidRPr="00324125">
        <w:t xml:space="preserve">, which occurs widely in Eastern Songhay as a </w:t>
      </w:r>
      <w:r w:rsidR="00EC0E5A">
        <w:t>transitive</w:t>
      </w:r>
      <w:r w:rsidRPr="00324125">
        <w:t xml:space="preserve"> (i.e. bidirectional case-marking) morpheme</w:t>
      </w:r>
      <w:r w:rsidR="004E43C9">
        <w:t xml:space="preserve"> (Heath 2007)</w:t>
      </w:r>
      <w:r w:rsidRPr="00324125">
        <w:t xml:space="preserve">, but which has already acquired 3Sg object marking status in dialectal KS (Bamba, Fulankiriya). The HS combination of </w:t>
      </w:r>
      <w:r w:rsidR="00EC0E5A">
        <w:t>transitive</w:t>
      </w:r>
      <w:r w:rsidRPr="00324125">
        <w:t xml:space="preserve"> </w:t>
      </w:r>
      <w:r w:rsidRPr="001527DA">
        <w:rPr>
          <w:rFonts w:ascii="Doulos SIL" w:hAnsi="Doulos SIL"/>
          <w:i/>
          <w:color w:val="0000FF"/>
        </w:rPr>
        <w:t>ŋ</w:t>
      </w:r>
      <w:r w:rsidRPr="00746808">
        <w:rPr>
          <w:rFonts w:ascii="Doulos SIL" w:hAnsi="Doulos SIL"/>
          <w:i/>
          <w:color w:val="0000FF"/>
        </w:rPr>
        <w:t>̂</w:t>
      </w:r>
      <w:r w:rsidRPr="00324125">
        <w:t xml:space="preserve"> and </w:t>
      </w:r>
      <w:r w:rsidR="00D36643">
        <w:t>3Sg object</w:t>
      </w:r>
      <w:r w:rsidRPr="00324125">
        <w:t xml:space="preserve"> </w:t>
      </w:r>
      <w:r w:rsidRPr="001527DA">
        <w:rPr>
          <w:rFonts w:ascii="Doulos SIL" w:hAnsi="Doulos SIL"/>
          <w:i/>
          <w:color w:val="0000FF"/>
        </w:rPr>
        <w:t>ŋ</w:t>
      </w:r>
      <w:r w:rsidRPr="00746808">
        <w:rPr>
          <w:rFonts w:ascii="Doulos SIL" w:hAnsi="Doulos SIL"/>
          <w:i/>
          <w:color w:val="0000FF"/>
        </w:rPr>
        <w:t>̂</w:t>
      </w:r>
      <w:r w:rsidRPr="00324125">
        <w:t xml:space="preserve"> is transcribed </w:t>
      </w:r>
      <w:r w:rsidRPr="001527DA">
        <w:rPr>
          <w:rFonts w:ascii="Doulos SIL" w:hAnsi="Doulos SIL"/>
          <w:i/>
          <w:color w:val="0000FF"/>
        </w:rPr>
        <w:t>ŋ́</w:t>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w:t>
      </w:r>
      <w:r w:rsidRPr="00324125">
        <w:t xml:space="preserve"> but is heard segmentally as [</w:t>
      </w:r>
      <w:r w:rsidRPr="00A129A9">
        <w:rPr>
          <w:rFonts w:ascii="Doulos SIL" w:hAnsi="Doulos SIL"/>
          <w:color w:val="008000"/>
        </w:rPr>
        <w:t>ŋ</w:t>
      </w:r>
      <w:r w:rsidR="0098641F">
        <w:t>], i.e. as a single</w:t>
      </w:r>
      <w:r w:rsidRPr="00324125">
        <w:t xml:space="preserve"> ungeminated nasal. Since it is always followed immediately by the verb, it is actually heard in phrasal context as H</w:t>
      </w:r>
      <w:r w:rsidRPr="00324125">
        <w:noBreakHyphen/>
        <w:t>toned [</w:t>
      </w:r>
      <w:r w:rsidRPr="00A129A9">
        <w:rPr>
          <w:rFonts w:ascii="Doulos SIL" w:hAnsi="Doulos SIL"/>
          <w:color w:val="008000"/>
        </w:rPr>
        <w:t>ŋ́</w:t>
      </w:r>
      <w:r w:rsidRPr="00324125">
        <w:t>] (followed by L</w:t>
      </w:r>
      <w:r w:rsidRPr="00324125">
        <w:noBreakHyphen/>
        <w:t xml:space="preserve">tone or by a downstepped H) after tone rules apply. There is even a combination </w:t>
      </w:r>
      <w:r w:rsidRPr="001527DA">
        <w:rPr>
          <w:rFonts w:ascii="Doulos SIL" w:hAnsi="Doulos SIL"/>
          <w:i/>
          <w:color w:val="0000FF"/>
        </w:rPr>
        <w:t>ŋ́</w:t>
      </w:r>
      <w:r w:rsidRPr="00746808">
        <w:rPr>
          <w:rFonts w:ascii="Doulos SIL" w:hAnsi="Doulos SIL"/>
          <w:i/>
          <w:color w:val="0000FF"/>
        </w:rPr>
        <w:sym w:font="Symbol" w:char="F0AD"/>
      </w:r>
      <w:r w:rsidRPr="00497F80">
        <w:rPr>
          <w:rFonts w:ascii="Doulos SIL" w:hAnsi="Doulos SIL"/>
          <w:i/>
          <w:color w:val="0000FF"/>
        </w:rPr>
        <w:t>=</w:t>
      </w:r>
      <w:r w:rsidRPr="001527DA">
        <w:rPr>
          <w:rFonts w:ascii="Doulos SIL" w:hAnsi="Doulos SIL"/>
          <w:i/>
          <w:color w:val="0000FF"/>
        </w:rPr>
        <w:t>ŋ́</w:t>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w:t>
      </w:r>
      <w:r w:rsidR="00D36643">
        <w:t xml:space="preserve"> (2Sg subject</w:t>
      </w:r>
      <w:r w:rsidRPr="00385DB3">
        <w:t xml:space="preserve">, </w:t>
      </w:r>
      <w:r w:rsidR="00EC0E5A">
        <w:t>transitive</w:t>
      </w:r>
      <w:r w:rsidRPr="00385DB3">
        <w:t xml:space="preserve">, </w:t>
      </w:r>
      <w:r w:rsidR="00D36643">
        <w:t>3Sg object</w:t>
      </w:r>
      <w:r w:rsidRPr="00385DB3">
        <w:t xml:space="preserve">) that is phonologically indistinguishable from simple </w:t>
      </w:r>
      <w:r w:rsidRPr="001527DA">
        <w:rPr>
          <w:rFonts w:ascii="Doulos SIL" w:hAnsi="Doulos SIL"/>
          <w:i/>
          <w:color w:val="0000FF"/>
        </w:rPr>
        <w:t>ŋ</w:t>
      </w:r>
      <w:r w:rsidRPr="00746808">
        <w:rPr>
          <w:rFonts w:ascii="Doulos SIL" w:hAnsi="Doulos SIL"/>
          <w:i/>
          <w:color w:val="0000FF"/>
        </w:rPr>
        <w:t>̂</w:t>
      </w:r>
      <w:r w:rsidRPr="00385DB3">
        <w:t xml:space="preserve"> and from </w:t>
      </w:r>
      <w:r w:rsidRPr="001527DA">
        <w:rPr>
          <w:rFonts w:ascii="Doulos SIL" w:hAnsi="Doulos SIL"/>
          <w:i/>
          <w:color w:val="0000FF"/>
        </w:rPr>
        <w:t>ŋ́</w:t>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w:t>
      </w:r>
      <w:r w:rsidRPr="00385DB3">
        <w:t>.</w:t>
      </w:r>
    </w:p>
    <w:p w14:paraId="5A57AD07" w14:textId="1E3BB416" w:rsidR="007E329A" w:rsidRPr="00324125" w:rsidRDefault="007E329A" w:rsidP="007E329A">
      <w:pPr>
        <w:tabs>
          <w:tab w:val="left" w:pos="1134"/>
          <w:tab w:val="left" w:pos="2835"/>
          <w:tab w:val="left" w:pos="4820"/>
          <w:tab w:val="left" w:pos="6521"/>
        </w:tabs>
      </w:pPr>
      <w:r w:rsidRPr="00324125">
        <w:tab/>
        <w:t xml:space="preserve">The entire </w:t>
      </w:r>
      <w:r w:rsidRPr="00385DB3">
        <w:rPr>
          <w:b/>
        </w:rPr>
        <w:t>3Pl</w:t>
      </w:r>
      <w:r w:rsidRPr="00324125">
        <w:t xml:space="preserve"> series with </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w:t>
      </w:r>
      <w:r w:rsidRPr="00324125">
        <w:t xml:space="preserve"> (tone variable) is a HS innovation. Other Songhay languages have 3Pl </w:t>
      </w:r>
      <w:r w:rsidRPr="00746808">
        <w:rPr>
          <w:rFonts w:ascii="Doulos SIL" w:hAnsi="Doulos SIL"/>
          <w:i/>
          <w:color w:val="0000FF"/>
        </w:rPr>
        <w:t>i</w:t>
      </w:r>
      <w:r w:rsidRPr="00324125">
        <w:t xml:space="preserve"> (subject or preverbal object), and various 3Pl suffixes for postverbal object function (e.g. KS </w:t>
      </w:r>
      <w:r w:rsidRPr="00A129A9">
        <w:rPr>
          <w:rFonts w:ascii="Doulos SIL" w:hAnsi="Doulos SIL"/>
          <w:i/>
          <w:color w:val="008000"/>
        </w:rPr>
        <w:t>-ey</w:t>
      </w:r>
      <w:r w:rsidRPr="00324125">
        <w:t>). However, in HS the old 1Sg *</w:t>
      </w:r>
      <w:r w:rsidRPr="00A129A9">
        <w:rPr>
          <w:rFonts w:ascii="Doulos SIL" w:hAnsi="Doulos SIL"/>
          <w:color w:val="008000"/>
        </w:rPr>
        <w:t>ǎy</w:t>
      </w:r>
      <w:r w:rsidRPr="00324125">
        <w:t xml:space="preserve"> monophthongized to </w:t>
      </w:r>
      <w:r w:rsidRPr="00746808">
        <w:rPr>
          <w:rFonts w:ascii="Doulos SIL" w:hAnsi="Doulos SIL"/>
          <w:i/>
          <w:color w:val="0000FF"/>
        </w:rPr>
        <w:t>i</w:t>
      </w:r>
      <w:r w:rsidRPr="001033FC">
        <w:rPr>
          <w:rFonts w:ascii="Doulos SIL" w:hAnsi="Doulos SIL"/>
          <w:i/>
          <w:color w:val="0000FF"/>
        </w:rPr>
        <w:t>̀</w:t>
      </w:r>
      <w:r w:rsidRPr="00BE0391">
        <w:rPr>
          <w:rFonts w:ascii="Doulos SIL" w:hAnsi="Doulos SIL"/>
          <w:i/>
          <w:color w:val="0000FF"/>
        </w:rPr>
        <w:t>+H</w:t>
      </w:r>
      <w:r w:rsidRPr="00324125">
        <w:t xml:space="preserve"> in subject function, which probably </w:t>
      </w:r>
      <w:r w:rsidR="00962C6E">
        <w:t>led to an unacceptable homophony of 1Sg and 3Pl</w:t>
      </w:r>
      <w:r w:rsidRPr="00324125">
        <w:t xml:space="preserve">, forcing the language to create a new 3Pl clitic series. This was done by “reanalysis” of the </w:t>
      </w:r>
      <w:r w:rsidR="00103844">
        <w:t>indefinite</w:t>
      </w:r>
      <w:r w:rsidRPr="00324125">
        <w:t xml:space="preserve"> </w:t>
      </w:r>
      <w:r w:rsidR="00103844">
        <w:t>plural</w:t>
      </w:r>
      <w:r w:rsidRPr="00324125">
        <w:t xml:space="preserve"> suffix *</w:t>
      </w:r>
      <w:r w:rsidR="00962C6E">
        <w:rPr>
          <w:rFonts w:ascii="Doulos SIL" w:hAnsi="Doulos SIL"/>
          <w:color w:val="008000"/>
        </w:rPr>
        <w:noBreakHyphen/>
      </w:r>
      <w:r w:rsidRPr="00A129A9">
        <w:rPr>
          <w:rFonts w:ascii="Doulos SIL" w:hAnsi="Doulos SIL"/>
          <w:color w:val="008000"/>
        </w:rPr>
        <w:t>yóŋ</w:t>
      </w:r>
      <w:r w:rsidRPr="00324125">
        <w:t xml:space="preserve"> (KS </w:t>
      </w:r>
      <w:r w:rsidRPr="00A129A9">
        <w:rPr>
          <w:rFonts w:ascii="Doulos SIL" w:hAnsi="Doulos SIL"/>
          <w:i/>
          <w:color w:val="008000"/>
        </w:rPr>
        <w:noBreakHyphen/>
        <w:t>yaŋ</w:t>
      </w:r>
      <w:r w:rsidRPr="00324125">
        <w:t xml:space="preserve">, atonal HS </w:t>
      </w:r>
      <w:r w:rsidRPr="00391493">
        <w:noBreakHyphen/>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w:t>
      </w:r>
      <w:r w:rsidRPr="00324125">
        <w:t xml:space="preserve">, TSK </w:t>
      </w:r>
      <w:r w:rsidRPr="00A129A9">
        <w:rPr>
          <w:rFonts w:ascii="Doulos SIL" w:hAnsi="Doulos SIL"/>
          <w:i/>
          <w:color w:val="008000"/>
        </w:rPr>
        <w:noBreakHyphen/>
        <w:t>yów</w:t>
      </w:r>
      <w:r w:rsidRPr="00324125">
        <w:t>) as a preverbal clitic. Thus, in (</w:t>
      </w:r>
      <w:r w:rsidR="002F5114">
        <w:t>186</w:t>
      </w:r>
      <w:r w:rsidRPr="00324125">
        <w:t>) the relevant proto</w:t>
      </w:r>
      <w:r w:rsidRPr="00391493">
        <w:t>-</w:t>
      </w:r>
      <w:r w:rsidRPr="00324125">
        <w:t>combination had a subject NP ending in *</w:t>
      </w:r>
      <w:r w:rsidRPr="00A129A9">
        <w:rPr>
          <w:rFonts w:ascii="Doulos SIL" w:hAnsi="Doulos SIL"/>
          <w:color w:val="008000"/>
        </w:rPr>
        <w:t>-yóŋ</w:t>
      </w:r>
      <w:r w:rsidRPr="00324125">
        <w:t>. The “reanalysis” is rather clunky, and presumably driven more by the need for formal renewal of the 3Pl subject or object category than by a perceptually natural resegmentation.</w:t>
      </w:r>
    </w:p>
    <w:p w14:paraId="7095D243" w14:textId="77777777" w:rsidR="007E329A" w:rsidRPr="00324125" w:rsidRDefault="007E329A">
      <w:pPr>
        <w:tabs>
          <w:tab w:val="left" w:pos="1134"/>
          <w:tab w:val="left" w:pos="2835"/>
          <w:tab w:val="left" w:pos="4820"/>
          <w:tab w:val="left" w:pos="6521"/>
        </w:tabs>
      </w:pPr>
    </w:p>
    <w:p w14:paraId="3EB043AF" w14:textId="60CD4B36" w:rsidR="007E329A" w:rsidRPr="00324125" w:rsidRDefault="007E329A" w:rsidP="007E329A">
      <w:pPr>
        <w:pStyle w:val="Homboriex"/>
        <w:tabs>
          <w:tab w:val="left" w:pos="2880"/>
          <w:tab w:val="left" w:pos="3420"/>
        </w:tabs>
      </w:pPr>
      <w:r w:rsidRPr="00324125">
        <w:t>(</w:t>
      </w:r>
      <w:r w:rsidR="002F5114">
        <w:t>186</w:t>
      </w:r>
      <w:r w:rsidRPr="00324125">
        <w:t>)</w:t>
      </w:r>
      <w:r w:rsidRPr="00324125">
        <w:tab/>
      </w:r>
      <w:r w:rsidRPr="00FA0F77">
        <w:t>*[NOUN</w:t>
      </w:r>
      <w:r w:rsidRPr="00CC211B">
        <w:t>-</w:t>
      </w:r>
      <w:r w:rsidRPr="00BE0391">
        <w:rPr>
          <w:rFonts w:ascii="Doulos SIL" w:hAnsi="Doulos SIL"/>
          <w:color w:val="008000"/>
        </w:rPr>
        <w:t>yóŋ</w:t>
      </w:r>
      <w:r w:rsidRPr="00A129A9">
        <w:t xml:space="preserve">] </w:t>
      </w:r>
      <w:r w:rsidRPr="00FA0F77">
        <w:t>V</w:t>
      </w:r>
      <w:r w:rsidRPr="00324125">
        <w:t>ERB</w:t>
      </w:r>
      <w:r w:rsidRPr="00324125">
        <w:tab/>
      </w:r>
      <w:r w:rsidR="00782B35">
        <w:sym w:font="Symbol" w:char="F020"/>
      </w:r>
      <w:r w:rsidR="00782B35">
        <w:sym w:font="Symbol" w:char="F0AE"/>
      </w:r>
      <w:r w:rsidRPr="00324125">
        <w:tab/>
        <w:t>(NOUN)</w:t>
      </w:r>
      <w:r w:rsidR="00962C6E">
        <w:t xml:space="preserve"> </w:t>
      </w:r>
      <w:r w:rsidRPr="00324125">
        <w:t xml:space="preserve"> </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w:t>
      </w:r>
      <w:r w:rsidR="00962C6E">
        <w:rPr>
          <w:rFonts w:ascii="Doulos SIL" w:hAnsi="Doulos SIL"/>
          <w:i/>
          <w:color w:val="0000FF"/>
        </w:rPr>
        <w:t>=</w:t>
      </w:r>
      <w:r w:rsidRPr="00324125">
        <w:t>VERB</w:t>
      </w:r>
    </w:p>
    <w:p w14:paraId="0B21676B" w14:textId="77777777" w:rsidR="007E329A" w:rsidRDefault="007E329A">
      <w:pPr>
        <w:tabs>
          <w:tab w:val="left" w:pos="1134"/>
          <w:tab w:val="left" w:pos="2835"/>
          <w:tab w:val="left" w:pos="4820"/>
          <w:tab w:val="left" w:pos="6521"/>
        </w:tabs>
      </w:pPr>
    </w:p>
    <w:p w14:paraId="1B893B5B" w14:textId="0719883C" w:rsidR="007E329A" w:rsidRPr="00324125" w:rsidRDefault="007E329A">
      <w:pPr>
        <w:tabs>
          <w:tab w:val="left" w:pos="1134"/>
          <w:tab w:val="left" w:pos="2835"/>
          <w:tab w:val="left" w:pos="4820"/>
          <w:tab w:val="left" w:pos="6521"/>
        </w:tabs>
      </w:pPr>
      <w:r w:rsidRPr="00324125">
        <w:t>Once this mutation had occurred in subject clitic function, it presumably spread to preverbal and postverbal O functions. The L</w:t>
      </w:r>
      <w:r w:rsidRPr="00391493">
        <w:t>-</w:t>
      </w:r>
      <w:r w:rsidRPr="00324125">
        <w:t xml:space="preserve">tone of the subject and preverbal object clitic </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BE0391">
        <w:rPr>
          <w:rFonts w:ascii="Doulos SIL" w:hAnsi="Doulos SIL"/>
          <w:i/>
          <w:color w:val="0000FF"/>
        </w:rPr>
        <w:t>+H</w:t>
      </w:r>
      <w:r w:rsidRPr="00324125">
        <w:t xml:space="preserve"> is probably secondary, </w:t>
      </w:r>
      <w:r w:rsidR="00962C6E">
        <w:t xml:space="preserve">following the pattern of 1st/2nd person proclitics which also lost their original H-tones, </w:t>
      </w:r>
      <w:r w:rsidRPr="00324125">
        <w:t>and the original H</w:t>
      </w:r>
      <w:r w:rsidRPr="00391493">
        <w:t>-</w:t>
      </w:r>
      <w:r w:rsidRPr="00324125">
        <w:t xml:space="preserve">tone </w:t>
      </w:r>
      <w:r w:rsidR="00962C6E">
        <w:t>of *</w:t>
      </w:r>
      <w:r w:rsidR="00962C6E" w:rsidRPr="001527DA">
        <w:rPr>
          <w:rFonts w:ascii="Doulos SIL" w:hAnsi="Doulos SIL"/>
          <w:i/>
          <w:color w:val="0000FF"/>
        </w:rPr>
        <w:t>ɲ</w:t>
      </w:r>
      <w:r w:rsidR="00962C6E" w:rsidRPr="00746808">
        <w:rPr>
          <w:rFonts w:ascii="Doulos SIL" w:hAnsi="Doulos SIL"/>
          <w:i/>
          <w:color w:val="0000FF"/>
        </w:rPr>
        <w:t>o</w:t>
      </w:r>
      <w:r w:rsidR="00962C6E">
        <w:rPr>
          <w:rFonts w:ascii="Doulos SIL" w:hAnsi="Doulos SIL"/>
          <w:i/>
          <w:color w:val="0000FF"/>
        </w:rPr>
        <w:t>́</w:t>
      </w:r>
      <w:r w:rsidR="00962C6E" w:rsidRPr="001527DA">
        <w:rPr>
          <w:rFonts w:ascii="Doulos SIL" w:hAnsi="Doulos SIL"/>
          <w:i/>
          <w:color w:val="0000FF"/>
        </w:rPr>
        <w:t>ŋ</w:t>
      </w:r>
      <w:r w:rsidR="00962C6E" w:rsidRPr="00324125">
        <w:t xml:space="preserve"> </w:t>
      </w:r>
      <w:r w:rsidRPr="00324125">
        <w:t>is pre</w:t>
      </w:r>
      <w:r w:rsidR="00962C6E">
        <w:t>served in postverbal O function and elsewhere indirectly by the associated floating H.</w:t>
      </w:r>
    </w:p>
    <w:p w14:paraId="7AB6D078" w14:textId="77FB756E" w:rsidR="007E329A" w:rsidRDefault="007E329A" w:rsidP="007E329A">
      <w:r>
        <w:tab/>
        <w:t xml:space="preserve">Examples of </w:t>
      </w:r>
      <w:r w:rsidRPr="00385DB3">
        <w:rPr>
          <w:b/>
        </w:rPr>
        <w:t>subject clitics</w:t>
      </w:r>
      <w:r>
        <w:t xml:space="preserve"> (</w:t>
      </w:r>
      <w:r w:rsidR="00227513">
        <w:t>perfective</w:t>
      </w:r>
      <w:r>
        <w:t xml:space="preserve"> positive) with </w:t>
      </w:r>
      <w:r w:rsidRPr="00746808">
        <w:rPr>
          <w:rFonts w:ascii="Doulos SIL" w:hAnsi="Doulos SIL"/>
          <w:i/>
          <w:color w:val="0000FF"/>
        </w:rPr>
        <w:t>zu</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00FC0374" w:rsidRPr="00010A4E">
        <w:t xml:space="preserve"> ‘</w:t>
      </w:r>
      <w:r>
        <w:t>run</w:t>
      </w:r>
      <w:r w:rsidR="00FC0374" w:rsidRPr="00010A4E">
        <w:t xml:space="preserve">’ </w:t>
      </w:r>
      <w:r>
        <w:t xml:space="preserve">are </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zu</w:t>
      </w:r>
      <w:r w:rsidRPr="001527DA">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00FC0374" w:rsidRPr="00010A4E">
        <w:t xml:space="preserve"> ‘</w:t>
      </w:r>
      <w:r>
        <w:t>I ran</w:t>
      </w:r>
      <w:r w:rsidR="00FC0374">
        <w:t>’,</w:t>
      </w:r>
      <w:r>
        <w:t xml:space="preserve"> </w:t>
      </w:r>
      <w:r w:rsidRPr="00746808">
        <w:rPr>
          <w:rFonts w:ascii="Doulos SIL" w:hAnsi="Doulos SIL"/>
          <w:i/>
          <w:color w:val="0000FF"/>
        </w:rPr>
        <w:t>yo</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zu</w:t>
      </w:r>
      <w:r w:rsidRPr="001527DA">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00FC0374" w:rsidRPr="00010A4E">
        <w:t xml:space="preserve"> ‘</w:t>
      </w:r>
      <w:r>
        <w:t>we ran</w:t>
      </w:r>
      <w:r w:rsidR="00FC0374">
        <w:t>’,</w:t>
      </w:r>
      <w:r>
        <w:t xml:space="preserve"> </w:t>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zu</w:t>
      </w:r>
      <w:r w:rsidRPr="001527DA">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00FC0374" w:rsidRPr="00010A4E">
        <w:t xml:space="preserve"> ‘</w:t>
      </w:r>
      <w:r>
        <w:t>you</w:t>
      </w:r>
      <w:r w:rsidRPr="00391493">
        <w:t>-</w:t>
      </w:r>
      <w:r>
        <w:t>Sg ran</w:t>
      </w:r>
      <w:r w:rsidR="00FC0374">
        <w:t>’,</w:t>
      </w:r>
      <w:r>
        <w:t xml:space="preserve"> </w:t>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zu</w:t>
      </w:r>
      <w:r w:rsidRPr="001527DA">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00FC0374" w:rsidRPr="00010A4E">
        <w:t xml:space="preserve"> ‘</w:t>
      </w:r>
      <w:r>
        <w:t>you</w:t>
      </w:r>
      <w:r w:rsidRPr="00391493">
        <w:t>-</w:t>
      </w:r>
      <w:r>
        <w:t>Pl ran</w:t>
      </w:r>
      <w:r w:rsidR="00FC0374">
        <w:t>’,</w:t>
      </w:r>
      <w:r>
        <w:t xml:space="preserve"> </w:t>
      </w:r>
      <w:r w:rsidRPr="00746808">
        <w:rPr>
          <w:rFonts w:ascii="Doulos SIL" w:hAnsi="Doulos SIL"/>
          <w:i/>
          <w:color w:val="0000FF"/>
        </w:rPr>
        <w:t>a</w:t>
      </w:r>
      <w:r w:rsidRPr="001033FC">
        <w:rPr>
          <w:rFonts w:ascii="Doulos SIL" w:hAnsi="Doulos SIL"/>
          <w:i/>
          <w:color w:val="0000FF"/>
        </w:rPr>
        <w:t>̀ꜛ</w:t>
      </w:r>
      <w:r w:rsidRPr="00746808">
        <w:rPr>
          <w:rFonts w:ascii="Doulos SIL" w:hAnsi="Doulos SIL"/>
          <w:i/>
          <w:color w:val="0000FF"/>
        </w:rPr>
        <w:t xml:space="preserve"> zu</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00FC0374" w:rsidRPr="00010A4E">
        <w:t xml:space="preserve"> ‘</w:t>
      </w:r>
      <w:r>
        <w:t>he/she/it ran</w:t>
      </w:r>
      <w:r w:rsidR="00FC0374">
        <w:t>’,</w:t>
      </w:r>
      <w:r>
        <w:t xml:space="preserve"> 3Pl </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zu</w:t>
      </w:r>
      <w:r w:rsidRPr="001527DA">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00FC0374" w:rsidRPr="00010A4E">
        <w:t xml:space="preserve"> ‘</w:t>
      </w:r>
      <w:r>
        <w:t>they ran</w:t>
      </w:r>
      <w:r w:rsidR="00FC0374">
        <w:t>’,</w:t>
      </w:r>
      <w:r>
        <w:t xml:space="preserve"> 3FullSg </w:t>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zu</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00FC0374" w:rsidRPr="00010A4E">
        <w:t xml:space="preserve"> ‘</w:t>
      </w:r>
      <w:r>
        <w:t>(he</w:t>
      </w:r>
      <w:r w:rsidRPr="00324125">
        <w:rPr>
          <w:vertAlign w:val="subscript"/>
        </w:rPr>
        <w:t>x</w:t>
      </w:r>
      <w:r>
        <w:t xml:space="preserve"> said that) he</w:t>
      </w:r>
      <w:r w:rsidRPr="00324125">
        <w:rPr>
          <w:vertAlign w:val="subscript"/>
        </w:rPr>
        <w:t>x</w:t>
      </w:r>
      <w:r>
        <w:t xml:space="preserve"> ran</w:t>
      </w:r>
      <w:r w:rsidR="00FC0374">
        <w:t>’,</w:t>
      </w:r>
      <w:r>
        <w:t xml:space="preserve"> </w:t>
      </w:r>
      <w:r w:rsidRPr="00746808">
        <w:rPr>
          <w:rFonts w:ascii="Doulos SIL" w:hAnsi="Doulos SIL"/>
          <w:i/>
          <w:color w:val="0000FF"/>
        </w:rPr>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 zu</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00FC0374" w:rsidRPr="00010A4E">
        <w:t xml:space="preserve"> ‘</w:t>
      </w:r>
      <w:r>
        <w:t>(they</w:t>
      </w:r>
      <w:r w:rsidRPr="00324125">
        <w:rPr>
          <w:vertAlign w:val="subscript"/>
        </w:rPr>
        <w:t>x</w:t>
      </w:r>
      <w:r>
        <w:t xml:space="preserve"> said that) they</w:t>
      </w:r>
      <w:r w:rsidRPr="00324125">
        <w:rPr>
          <w:vertAlign w:val="subscript"/>
        </w:rPr>
        <w:t>x</w:t>
      </w:r>
      <w:r>
        <w:t xml:space="preserve"> ran</w:t>
      </w:r>
      <w:r w:rsidR="00FC0374">
        <w:t>’.</w:t>
      </w:r>
    </w:p>
    <w:p w14:paraId="5268978F" w14:textId="5735D8EF" w:rsidR="007E329A" w:rsidRDefault="007E329A" w:rsidP="007E329A">
      <w:r>
        <w:tab/>
        <w:t xml:space="preserve">Examples of </w:t>
      </w:r>
      <w:r w:rsidRPr="00385DB3">
        <w:rPr>
          <w:b/>
        </w:rPr>
        <w:t>preverbal O clitics</w:t>
      </w:r>
      <w:r>
        <w:t xml:space="preserve"> with 3Sg subject </w:t>
      </w:r>
      <w:r w:rsidRPr="00746808">
        <w:rPr>
          <w:rFonts w:ascii="Doulos SIL" w:hAnsi="Doulos SIL"/>
          <w:i/>
          <w:color w:val="0000FF"/>
        </w:rPr>
        <w:t>a</w:t>
      </w:r>
      <w:r w:rsidRPr="001033FC">
        <w:rPr>
          <w:rFonts w:ascii="Doulos SIL" w:hAnsi="Doulos SIL"/>
          <w:i/>
          <w:color w:val="0000FF"/>
        </w:rPr>
        <w:t>̀</w:t>
      </w:r>
      <w:r>
        <w:t xml:space="preserve">, </w:t>
      </w:r>
      <w:r w:rsidR="00EC0E5A">
        <w:t>transitive</w:t>
      </w:r>
      <w:r>
        <w:t xml:space="preserve"> morpheme </w:t>
      </w:r>
      <w:r w:rsidRPr="001527DA">
        <w:rPr>
          <w:rFonts w:ascii="Doulos SIL" w:hAnsi="Doulos SIL"/>
          <w:i/>
          <w:color w:val="0000FF"/>
        </w:rPr>
        <w:t>ŋ</w:t>
      </w:r>
      <w:r w:rsidRPr="00746808">
        <w:rPr>
          <w:rFonts w:ascii="Doulos SIL" w:hAnsi="Doulos SIL"/>
          <w:i/>
          <w:color w:val="0000FF"/>
        </w:rPr>
        <w:t>̂</w:t>
      </w:r>
      <w:r>
        <w:t xml:space="preserve">, and simple transitive verb </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t>hit</w:t>
      </w:r>
      <w:r w:rsidR="00FC0374">
        <w:t>’,</w:t>
      </w:r>
      <w:r>
        <w:t xml:space="preserve"> are these: </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ne</w:t>
      </w:r>
      <w:r w:rsidRPr="001033FC">
        <w:rPr>
          <w:rFonts w:ascii="Doulos SIL" w:hAnsi="Doulos SIL"/>
          <w:i/>
          <w:color w:val="0000FF"/>
        </w:rPr>
        <w:t>̀</w:t>
      </w:r>
      <w:r w:rsidRPr="00746808">
        <w:rPr>
          <w:rFonts w:ascii="Doulos SIL" w:hAnsi="Doulos SIL"/>
          <w:i/>
          <w:color w:val="0000FF"/>
        </w:rPr>
        <w:t>y 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t>he/she hit me</w:t>
      </w:r>
      <w:r w:rsidR="00FC0374">
        <w:t>’,</w:t>
      </w:r>
      <w:r>
        <w:t xml:space="preserve"> </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ꜜye</w:t>
      </w:r>
      <w:r w:rsidRPr="001527DA">
        <w:rPr>
          <w:rFonts w:ascii="Doulos SIL" w:hAnsi="Doulos SIL"/>
          <w:i/>
          <w:color w:val="0000FF"/>
        </w:rPr>
        <w:t>́</w:t>
      </w:r>
      <w:r w:rsidRPr="00746808">
        <w:rPr>
          <w:rFonts w:ascii="Doulos SIL" w:hAnsi="Doulos SIL"/>
          <w:i/>
          <w:color w:val="0000FF"/>
        </w:rPr>
        <w:t>rî 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sym w:font="Symbol" w:char="F0BC"/>
      </w:r>
      <w:r>
        <w:t> hit us</w:t>
      </w:r>
      <w:r w:rsidR="00FC0374">
        <w:t>’,</w:t>
      </w:r>
      <w:r w:rsidRPr="00746808">
        <w:rPr>
          <w:rFonts w:ascii="Doulos SIL" w:hAnsi="Doulos SIL"/>
          <w:i/>
          <w:color w:val="0000FF"/>
        </w:rPr>
        <w:t xml:space="preserve"> a</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na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sym w:font="Symbol" w:char="F0BC"/>
      </w:r>
      <w:r>
        <w:t> hit you</w:t>
      </w:r>
      <w:r w:rsidRPr="00497F80">
        <w:rPr>
          <w:rFonts w:ascii="Doulos SIL" w:hAnsi="Doulos SIL"/>
          <w:i/>
          <w:color w:val="0000FF"/>
        </w:rPr>
        <w:t>-</w:t>
      </w:r>
      <w:r>
        <w:t>Sg</w:t>
      </w:r>
      <w:r w:rsidR="00FC0374">
        <w:t>’,</w:t>
      </w:r>
      <w:r>
        <w:t>,</w:t>
      </w:r>
      <w:r w:rsidRPr="00746808">
        <w:rPr>
          <w:rFonts w:ascii="Doulos SIL" w:hAnsi="Doulos SIL"/>
          <w:i/>
          <w:color w:val="0000FF"/>
        </w:rPr>
        <w:t xml:space="preserve"> a</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wa</w:t>
      </w:r>
      <w:r w:rsidRPr="001033FC">
        <w:rPr>
          <w:rFonts w:ascii="Doulos SIL" w:hAnsi="Doulos SIL"/>
          <w:i/>
          <w:color w:val="0000FF"/>
        </w:rPr>
        <w:t>̀</w:t>
      </w:r>
      <w:r w:rsidRPr="00746808">
        <w:rPr>
          <w:rFonts w:ascii="Doulos SIL" w:hAnsi="Doulos SIL"/>
          <w:i/>
          <w:color w:val="0000FF"/>
        </w:rPr>
        <w:t>ra</w:t>
      </w:r>
      <w:r w:rsidRPr="001527DA">
        <w:rPr>
          <w:rFonts w:ascii="Doulos SIL" w:hAnsi="Doulos SIL"/>
          <w:i/>
          <w:color w:val="0000FF"/>
        </w:rPr>
        <w:t>́ŋ</w:t>
      </w:r>
      <w:r w:rsidRPr="00746808">
        <w:rPr>
          <w:rFonts w:ascii="Doulos SIL" w:hAnsi="Doulos SIL"/>
          <w:i/>
          <w:color w:val="0000FF"/>
        </w:rPr>
        <w:t xml:space="preserve"> ꜜka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sym w:font="Symbol" w:char="F0BC"/>
      </w:r>
      <w:r>
        <w:t> hit you</w:t>
      </w:r>
      <w:r w:rsidRPr="00497F80">
        <w:rPr>
          <w:rFonts w:ascii="Doulos SIL" w:hAnsi="Doulos SIL"/>
          <w:i/>
          <w:color w:val="0000FF"/>
        </w:rPr>
        <w:t>-</w:t>
      </w:r>
      <w:r>
        <w:t>Pl</w:t>
      </w:r>
      <w:r w:rsidR="00FC0374">
        <w:t>’,</w:t>
      </w:r>
      <w:r w:rsidRPr="00746808">
        <w:rPr>
          <w:rFonts w:ascii="Doulos SIL" w:hAnsi="Doulos SIL"/>
          <w:i/>
          <w:color w:val="0000FF"/>
        </w:rPr>
        <w:t xml:space="preserve"> a</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1527DA">
        <w:rPr>
          <w:rFonts w:ascii="Doulos SIL" w:hAnsi="Doulos SIL"/>
          <w:i/>
          <w:color w:val="0000FF"/>
        </w:rPr>
        <w:t>ŋ́</w:t>
      </w:r>
      <w:r w:rsidRPr="00497F80">
        <w:rPr>
          <w:rFonts w:ascii="Doulos SIL" w:hAnsi="Doulos SIL"/>
          <w:i/>
          <w:color w:val="0000FF"/>
        </w:rPr>
        <w:t>=</w:t>
      </w:r>
      <w:r w:rsidRPr="001527DA">
        <w:rPr>
          <w:rFonts w:ascii="Doulos SIL" w:hAnsi="Doulos SIL"/>
          <w:i/>
          <w:color w:val="0000FF"/>
        </w:rPr>
        <w:t xml:space="preserve">ŋ́ </w:t>
      </w:r>
      <w:r w:rsidRPr="00746808">
        <w:rPr>
          <w:rFonts w:ascii="Doulos SIL" w:hAnsi="Doulos SIL"/>
          <w:i/>
          <w:color w:val="0000FF"/>
        </w:rPr>
        <w:t>ꜜka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sym w:font="Symbol" w:char="F0BC"/>
      </w:r>
      <w:r>
        <w:t> hit him/her/it</w:t>
      </w:r>
      <w:r w:rsidR="00FC0374">
        <w:t>’,</w:t>
      </w:r>
      <w:r w:rsidRPr="00746808">
        <w:rPr>
          <w:rFonts w:ascii="Doulos SIL" w:hAnsi="Doulos SIL"/>
          <w:i/>
          <w:color w:val="0000FF"/>
        </w:rPr>
        <w:t xml:space="preserve"> a</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sym w:font="Symbol" w:char="F0BC"/>
      </w:r>
      <w:r>
        <w:t> hit them</w:t>
      </w:r>
      <w:r w:rsidR="00FC0374">
        <w:t>’,</w:t>
      </w:r>
      <w:r w:rsidRPr="00746808">
        <w:rPr>
          <w:rFonts w:ascii="Doulos SIL" w:hAnsi="Doulos SIL"/>
          <w:i/>
          <w:color w:val="0000FF"/>
        </w:rPr>
        <w:t xml:space="preserve"> a</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ꜜ</w:t>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 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t xml:space="preserve"> often contracted to </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1527DA">
        <w:rPr>
          <w:rFonts w:ascii="Doulos SIL" w:hAnsi="Doulos SIL"/>
          <w:i/>
          <w:color w:val="0000FF"/>
        </w:rPr>
        <w:t>ŋ́</w:t>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ꜜka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t>(he</w:t>
      </w:r>
      <w:r w:rsidRPr="00324125">
        <w:rPr>
          <w:vertAlign w:val="subscript"/>
        </w:rPr>
        <w:t>x</w:t>
      </w:r>
      <w:r>
        <w:t xml:space="preserve"> said that) </w:t>
      </w:r>
      <w:r>
        <w:sym w:font="Symbol" w:char="F0BC"/>
      </w:r>
      <w:r>
        <w:t> hit him</w:t>
      </w:r>
      <w:r w:rsidRPr="00324125">
        <w:rPr>
          <w:vertAlign w:val="subscript"/>
        </w:rPr>
        <w:t>x</w:t>
      </w:r>
      <w:r w:rsidR="00FC0374">
        <w:t>’,</w:t>
      </w:r>
      <w:r w:rsidRPr="00746808">
        <w:rPr>
          <w:rFonts w:ascii="Doulos SIL" w:hAnsi="Doulos SIL"/>
          <w:i/>
          <w:color w:val="0000FF"/>
        </w:rPr>
        <w:t xml:space="preserve"> and a</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n</w:t>
      </w:r>
      <w:r w:rsidRPr="001527DA">
        <w:rPr>
          <w:rFonts w:ascii="Doulos SIL" w:hAnsi="Doulos SIL"/>
          <w:i/>
          <w:color w:val="0000FF"/>
        </w:rPr>
        <w:t>́</w:t>
      </w:r>
      <w:r w:rsidRPr="00746808">
        <w:rPr>
          <w:rFonts w:ascii="Doulos SIL" w:hAnsi="Doulos SIL"/>
          <w:i/>
          <w:color w:val="0000FF"/>
        </w:rPr>
        <w:t>ꜜ</w:t>
      </w:r>
      <w:r w:rsidR="00ED745A">
        <w:rPr>
          <w:rFonts w:ascii="Doulos SIL" w:hAnsi="Doulos SIL"/>
          <w:i/>
          <w:color w:val="0000FF"/>
        </w:rPr>
        <w:t>j</w:t>
      </w:r>
      <w:r w:rsidRPr="00746808">
        <w:rPr>
          <w:rFonts w:ascii="Doulos SIL" w:hAnsi="Doulos SIL"/>
          <w:i/>
          <w:color w:val="0000FF"/>
        </w:rPr>
        <w:t>êy 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t>(they</w:t>
      </w:r>
      <w:r w:rsidRPr="00324125">
        <w:rPr>
          <w:vertAlign w:val="subscript"/>
        </w:rPr>
        <w:t>x</w:t>
      </w:r>
      <w:r>
        <w:t xml:space="preserve"> said that) </w:t>
      </w:r>
      <w:r>
        <w:sym w:font="Symbol" w:char="F0BC"/>
      </w:r>
      <w:r>
        <w:t> hit them</w:t>
      </w:r>
      <w:r w:rsidRPr="00324125">
        <w:rPr>
          <w:vertAlign w:val="subscript"/>
        </w:rPr>
        <w:t>x</w:t>
      </w:r>
      <w:r w:rsidR="00FC0374">
        <w:t>’.</w:t>
      </w:r>
    </w:p>
    <w:p w14:paraId="118B2E7B" w14:textId="33FDA489" w:rsidR="007E329A" w:rsidRDefault="007E329A" w:rsidP="007E329A">
      <w:r>
        <w:tab/>
        <w:t xml:space="preserve">Examples of </w:t>
      </w:r>
      <w:r w:rsidRPr="00385DB3">
        <w:rPr>
          <w:b/>
        </w:rPr>
        <w:t>postverbal O pronominals</w:t>
      </w:r>
      <w:r>
        <w:t xml:space="preserve"> except (regular) 3Sg, with VO verb </w:t>
      </w:r>
      <w:r w:rsidRPr="00746808">
        <w:rPr>
          <w:rFonts w:ascii="Doulos SIL" w:hAnsi="Doulos SIL"/>
          <w:i/>
          <w:color w:val="0000FF"/>
        </w:rPr>
        <w:t>di</w:t>
      </w:r>
      <w:r w:rsidRPr="001527DA">
        <w:rPr>
          <w:rFonts w:ascii="Doulos SIL" w:hAnsi="Doulos SIL"/>
          <w:i/>
          <w:color w:val="0000FF"/>
        </w:rPr>
        <w:t>́:</w:t>
      </w:r>
      <w:r w:rsidR="00FC0374" w:rsidRPr="00010A4E">
        <w:t xml:space="preserve"> ‘</w:t>
      </w:r>
      <w:r>
        <w:t>see</w:t>
      </w:r>
      <w:r w:rsidR="00FC0374">
        <w:t>’,</w:t>
      </w:r>
      <w:r>
        <w:t xml:space="preserve"> are </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di</w:t>
      </w:r>
      <w:r w:rsidRPr="001527DA">
        <w:rPr>
          <w:rFonts w:ascii="Doulos SIL" w:hAnsi="Doulos SIL"/>
          <w:i/>
          <w:color w:val="0000FF"/>
        </w:rPr>
        <w:t>́:</w:t>
      </w:r>
      <w:r w:rsidRPr="00746808">
        <w:rPr>
          <w:rFonts w:ascii="Doulos SIL" w:hAnsi="Doulos SIL"/>
          <w:i/>
          <w:color w:val="0000FF"/>
        </w:rPr>
        <w:t xml:space="preserve"> </w:t>
      </w:r>
      <w:r w:rsidRPr="001527DA">
        <w:rPr>
          <w:rFonts w:ascii="Doulos SIL" w:hAnsi="Doulos SIL"/>
          <w:i/>
          <w:color w:val="0000FF"/>
        </w:rPr>
        <w:t>ʔ</w:t>
      </w:r>
      <w:r w:rsidRPr="00746808">
        <w:rPr>
          <w:rFonts w:ascii="Doulos SIL" w:hAnsi="Doulos SIL"/>
          <w:i/>
          <w:color w:val="0000FF"/>
        </w:rPr>
        <w:t>ây</w:t>
      </w:r>
      <w:r w:rsidR="00FC0374" w:rsidRPr="00010A4E">
        <w:t xml:space="preserve"> ‘</w:t>
      </w:r>
      <w:r>
        <w:t>he/she saw me</w:t>
      </w:r>
      <w:r w:rsidR="00FC0374">
        <w:t>’,</w:t>
      </w:r>
      <w:r>
        <w:t xml:space="preserve"> </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di</w:t>
      </w:r>
      <w:r w:rsidRPr="001527DA">
        <w:rPr>
          <w:rFonts w:ascii="Doulos SIL" w:hAnsi="Doulos SIL"/>
          <w:i/>
          <w:color w:val="0000FF"/>
        </w:rPr>
        <w:t>́:</w:t>
      </w:r>
      <w:r w:rsidRPr="00746808">
        <w:rPr>
          <w:rFonts w:ascii="Doulos SIL" w:hAnsi="Doulos SIL"/>
          <w:i/>
          <w:color w:val="0000FF"/>
        </w:rPr>
        <w:t xml:space="preserve"> ye</w:t>
      </w:r>
      <w:r w:rsidRPr="001527DA">
        <w:rPr>
          <w:rFonts w:ascii="Doulos SIL" w:hAnsi="Doulos SIL"/>
          <w:i/>
          <w:color w:val="0000FF"/>
        </w:rPr>
        <w:t>́</w:t>
      </w:r>
      <w:r w:rsidRPr="00746808">
        <w:rPr>
          <w:rFonts w:ascii="Doulos SIL" w:hAnsi="Doulos SIL"/>
          <w:i/>
          <w:color w:val="0000FF"/>
        </w:rPr>
        <w:t>rî</w:t>
      </w:r>
      <w:r w:rsidR="00FC0374" w:rsidRPr="00010A4E">
        <w:t xml:space="preserve"> ‘</w:t>
      </w:r>
      <w:r>
        <w:sym w:font="Symbol" w:char="F0BC"/>
      </w:r>
      <w:r>
        <w:t> saw us</w:t>
      </w:r>
      <w:r w:rsidR="00FC0374">
        <w:t>’,</w:t>
      </w:r>
      <w:r w:rsidRPr="00746808">
        <w:rPr>
          <w:rFonts w:ascii="Doulos SIL" w:hAnsi="Doulos SIL"/>
          <w:i/>
          <w:color w:val="0000FF"/>
        </w:rPr>
        <w:t xml:space="preserve"> a</w:t>
      </w:r>
      <w:r w:rsidRPr="001033FC">
        <w:rPr>
          <w:rFonts w:ascii="Doulos SIL" w:hAnsi="Doulos SIL"/>
          <w:i/>
          <w:color w:val="0000FF"/>
        </w:rPr>
        <w:t>̀</w:t>
      </w:r>
      <w:r w:rsidRPr="00746808">
        <w:rPr>
          <w:rFonts w:ascii="Doulos SIL" w:hAnsi="Doulos SIL"/>
          <w:i/>
          <w:color w:val="0000FF"/>
        </w:rPr>
        <w:t xml:space="preserve"> di</w:t>
      </w:r>
      <w:r w:rsidRPr="001527DA">
        <w:rPr>
          <w:rFonts w:ascii="Doulos SIL" w:hAnsi="Doulos SIL"/>
          <w:i/>
          <w:color w:val="0000FF"/>
        </w:rPr>
        <w:t>́:</w:t>
      </w:r>
      <w:r w:rsidRPr="00746808">
        <w:rPr>
          <w:rFonts w:ascii="Doulos SIL" w:hAnsi="Doulos SIL"/>
          <w:i/>
          <w:color w:val="0000FF"/>
        </w:rPr>
        <w:t xml:space="preserve"> nî</w:t>
      </w:r>
      <w:r w:rsidR="00FC0374" w:rsidRPr="00010A4E">
        <w:t xml:space="preserve"> ‘</w:t>
      </w:r>
      <w:r>
        <w:sym w:font="Symbol" w:char="F0BC"/>
      </w:r>
      <w:r>
        <w:t> saw you</w:t>
      </w:r>
      <w:r w:rsidRPr="00497F80">
        <w:rPr>
          <w:rFonts w:ascii="Doulos SIL" w:hAnsi="Doulos SIL"/>
          <w:i/>
          <w:color w:val="0000FF"/>
        </w:rPr>
        <w:t>-</w:t>
      </w:r>
      <w:r>
        <w:t>Sg</w:t>
      </w:r>
      <w:r w:rsidR="00FC0374">
        <w:t>’,</w:t>
      </w:r>
      <w:r>
        <w:t xml:space="preserve"> </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di</w:t>
      </w:r>
      <w:r w:rsidRPr="001527DA">
        <w:rPr>
          <w:rFonts w:ascii="Doulos SIL" w:hAnsi="Doulos SIL"/>
          <w:i/>
          <w:color w:val="0000FF"/>
        </w:rPr>
        <w:t>́:</w:t>
      </w:r>
      <w:r w:rsidRPr="00746808">
        <w:rPr>
          <w:rFonts w:ascii="Doulos SIL" w:hAnsi="Doulos SIL"/>
          <w:i/>
          <w:color w:val="0000FF"/>
        </w:rPr>
        <w:t xml:space="preserve"> wa</w:t>
      </w:r>
      <w:r w:rsidRPr="001033FC">
        <w:rPr>
          <w:rFonts w:ascii="Doulos SIL" w:hAnsi="Doulos SIL"/>
          <w:i/>
          <w:color w:val="0000FF"/>
        </w:rPr>
        <w:t>̀</w:t>
      </w:r>
      <w:r w:rsidRPr="00746808">
        <w:rPr>
          <w:rFonts w:ascii="Doulos SIL" w:hAnsi="Doulos SIL"/>
          <w:i/>
          <w:color w:val="0000FF"/>
        </w:rPr>
        <w:t>râ</w:t>
      </w:r>
      <w:r w:rsidRPr="001527DA">
        <w:rPr>
          <w:rFonts w:ascii="Doulos SIL" w:hAnsi="Doulos SIL"/>
          <w:i/>
          <w:color w:val="0000FF"/>
        </w:rPr>
        <w:t>ŋ</w:t>
      </w:r>
      <w:r w:rsidR="00FC0374" w:rsidRPr="00010A4E">
        <w:t xml:space="preserve"> ‘</w:t>
      </w:r>
      <w:r>
        <w:sym w:font="Symbol" w:char="F0BC"/>
      </w:r>
      <w:r>
        <w:t> saw you</w:t>
      </w:r>
      <w:r w:rsidRPr="00497F80">
        <w:rPr>
          <w:rFonts w:ascii="Doulos SIL" w:hAnsi="Doulos SIL"/>
          <w:i/>
          <w:color w:val="0000FF"/>
        </w:rPr>
        <w:t>-</w:t>
      </w:r>
      <w:r>
        <w:t>Pl</w:t>
      </w:r>
      <w:r w:rsidR="00FC0374">
        <w:t>’,</w:t>
      </w:r>
      <w:r>
        <w:t xml:space="preserve"> </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di</w:t>
      </w:r>
      <w:r w:rsidRPr="001527DA">
        <w:rPr>
          <w:rFonts w:ascii="Doulos SIL" w:hAnsi="Doulos SIL"/>
          <w:i/>
          <w:color w:val="0000FF"/>
        </w:rPr>
        <w:t>́:</w:t>
      </w:r>
      <w:r w:rsidRPr="00746808">
        <w:rPr>
          <w:rFonts w:ascii="Doulos SIL" w:hAnsi="Doulos SIL"/>
          <w:i/>
          <w:color w:val="0000FF"/>
        </w:rPr>
        <w:t xml:space="preserve"> </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w:t>
      </w:r>
      <w:r w:rsidR="00FC0374" w:rsidRPr="00010A4E">
        <w:t xml:space="preserve"> ‘</w:t>
      </w:r>
      <w:r>
        <w:sym w:font="Symbol" w:char="F0BC"/>
      </w:r>
      <w:r>
        <w:t> saw them</w:t>
      </w:r>
      <w:r w:rsidR="00FC0374">
        <w:t>’,</w:t>
      </w:r>
      <w:r>
        <w:t xml:space="preserve"> </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di</w:t>
      </w:r>
      <w:r w:rsidRPr="001527DA">
        <w:rPr>
          <w:rFonts w:ascii="Doulos SIL" w:hAnsi="Doulos SIL"/>
          <w:i/>
          <w:color w:val="0000FF"/>
        </w:rPr>
        <w:t>́:</w:t>
      </w:r>
      <w:r w:rsidRPr="00746808">
        <w:rPr>
          <w:rFonts w:ascii="Doulos SIL" w:hAnsi="Doulos SIL"/>
          <w:i/>
          <w:color w:val="0000FF"/>
        </w:rPr>
        <w:t xml:space="preserve"> </w:t>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rsidR="00FC0374" w:rsidRPr="00010A4E">
        <w:t xml:space="preserve"> ‘</w:t>
      </w:r>
      <w:r>
        <w:t>(he</w:t>
      </w:r>
      <w:r w:rsidRPr="00324125">
        <w:rPr>
          <w:vertAlign w:val="subscript"/>
        </w:rPr>
        <w:t>x</w:t>
      </w:r>
      <w:r>
        <w:t xml:space="preserve"> said that) </w:t>
      </w:r>
      <w:r>
        <w:sym w:font="Symbol" w:char="F0BC"/>
      </w:r>
      <w:r>
        <w:t> saw him</w:t>
      </w:r>
      <w:r w:rsidRPr="00324125">
        <w:rPr>
          <w:vertAlign w:val="subscript"/>
        </w:rPr>
        <w:t>x</w:t>
      </w:r>
      <w:r w:rsidR="00FC0374">
        <w:t>’,</w:t>
      </w:r>
      <w:r>
        <w:t xml:space="preserve"> and</w:t>
      </w:r>
      <w:r w:rsidRPr="00746808">
        <w:rPr>
          <w:rFonts w:ascii="Doulos SIL" w:hAnsi="Doulos SIL"/>
          <w:i/>
          <w:color w:val="0000FF"/>
        </w:rPr>
        <w:t xml:space="preserve"> a</w:t>
      </w:r>
      <w:r w:rsidRPr="001033FC">
        <w:rPr>
          <w:rFonts w:ascii="Doulos SIL" w:hAnsi="Doulos SIL"/>
          <w:i/>
          <w:color w:val="0000FF"/>
        </w:rPr>
        <w:t>̀</w:t>
      </w:r>
      <w:r w:rsidRPr="00746808">
        <w:rPr>
          <w:rFonts w:ascii="Doulos SIL" w:hAnsi="Doulos SIL"/>
          <w:i/>
          <w:color w:val="0000FF"/>
        </w:rPr>
        <w:t xml:space="preserve"> di</w:t>
      </w:r>
      <w:r w:rsidRPr="001527DA">
        <w:rPr>
          <w:rFonts w:ascii="Doulos SIL" w:hAnsi="Doulos SIL"/>
          <w:i/>
          <w:color w:val="0000FF"/>
        </w:rPr>
        <w:t>́:</w:t>
      </w:r>
      <w:r w:rsidRPr="00746808">
        <w:rPr>
          <w:rFonts w:ascii="Doulos SIL" w:hAnsi="Doulos SIL"/>
          <w:i/>
          <w:color w:val="0000FF"/>
        </w:rPr>
        <w:t xml:space="preserve"> 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êy</w:t>
      </w:r>
      <w:r w:rsidR="00FC0374" w:rsidRPr="00010A4E">
        <w:t xml:space="preserve"> ‘</w:t>
      </w:r>
      <w:r>
        <w:t>(they</w:t>
      </w:r>
      <w:r w:rsidRPr="00324125">
        <w:rPr>
          <w:vertAlign w:val="subscript"/>
        </w:rPr>
        <w:t>x</w:t>
      </w:r>
      <w:r>
        <w:t xml:space="preserve"> said that) </w:t>
      </w:r>
      <w:r>
        <w:sym w:font="Symbol" w:char="F0BC"/>
      </w:r>
      <w:r>
        <w:t> saw them</w:t>
      </w:r>
      <w:r w:rsidRPr="00324125">
        <w:rPr>
          <w:vertAlign w:val="subscript"/>
        </w:rPr>
        <w:t>x</w:t>
      </w:r>
      <w:r w:rsidR="00FC0374">
        <w:t>’.</w:t>
      </w:r>
      <w:r>
        <w:t xml:space="preserve"> The 3Sg O suffix is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after a H</w:t>
      </w:r>
      <w:r w:rsidRPr="00391493">
        <w:t>-</w:t>
      </w:r>
      <w:r>
        <w:t xml:space="preserve">tone, and </w:t>
      </w:r>
      <w:r w:rsidRPr="00497F80">
        <w:rPr>
          <w:rFonts w:ascii="Doulos SIL" w:hAnsi="Doulos SIL"/>
          <w:i/>
          <w:color w:val="0000FF"/>
        </w:rPr>
        <w:t>-</w:t>
      </w:r>
      <w:r w:rsidRPr="00746808">
        <w:rPr>
          <w:rFonts w:ascii="Doulos SIL" w:hAnsi="Doulos SIL"/>
          <w:i/>
          <w:color w:val="0000FF"/>
        </w:rPr>
        <w:t>â</w:t>
      </w:r>
      <w:r>
        <w:t xml:space="preserve"> after a L</w:t>
      </w:r>
      <w:r w:rsidRPr="00391493">
        <w:t>-</w:t>
      </w:r>
      <w:r>
        <w:t xml:space="preserve">tone. In either case it produces slight segmental phonological changes in the stem. Examples: </w:t>
      </w:r>
      <w:r w:rsidRPr="00746808">
        <w:rPr>
          <w:rFonts w:ascii="Doulos SIL" w:hAnsi="Doulos SIL"/>
          <w:i/>
          <w:color w:val="0000FF"/>
        </w:rPr>
        <w:t>du</w:t>
      </w:r>
      <w:r w:rsidRPr="001033FC">
        <w:rPr>
          <w:rFonts w:ascii="Doulos SIL" w:hAnsi="Doulos SIL"/>
          <w:i/>
          <w:color w:val="0000FF"/>
        </w:rPr>
        <w:t>̀</w:t>
      </w:r>
      <w:r w:rsidR="00FC0374" w:rsidRPr="00010A4E">
        <w:t xml:space="preserve"> ‘</w:t>
      </w:r>
      <w:r>
        <w:t>get, acquire</w:t>
      </w:r>
      <w:r w:rsidR="00FC0374" w:rsidRPr="00010A4E">
        <w:t xml:space="preserve">’ </w:t>
      </w:r>
      <w:r>
        <w:t>&gt; </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w</w:t>
      </w:r>
      <w:r w:rsidRPr="001527DA">
        <w:rPr>
          <w:rFonts w:ascii="Doulos SIL" w:hAnsi="Doulos SIL"/>
          <w:i/>
          <w:color w:val="0000FF"/>
        </w:rPr>
        <w:t>-</w:t>
      </w:r>
      <w:r w:rsidRPr="00746808">
        <w:rPr>
          <w:rFonts w:ascii="Doulos SIL" w:hAnsi="Doulos SIL"/>
          <w:i/>
          <w:color w:val="0000FF"/>
        </w:rPr>
        <w:t>â</w:t>
      </w:r>
      <w:r w:rsidR="00FC0374" w:rsidRPr="00010A4E">
        <w:t xml:space="preserve"> ‘</w:t>
      </w:r>
      <w:r>
        <w:t>get him/her/it</w:t>
      </w:r>
      <w:r w:rsidR="00FC0374">
        <w:t>’,</w:t>
      </w:r>
      <w:r>
        <w:t xml:space="preserve"> </w:t>
      </w:r>
      <w:r w:rsidRPr="00746808">
        <w:rPr>
          <w:rFonts w:ascii="Doulos SIL" w:hAnsi="Doulos SIL"/>
          <w:i/>
          <w:color w:val="0000FF"/>
        </w:rPr>
        <w:t>di</w:t>
      </w:r>
      <w:r w:rsidRPr="001527DA">
        <w:rPr>
          <w:rFonts w:ascii="Doulos SIL" w:hAnsi="Doulos SIL"/>
          <w:i/>
          <w:color w:val="0000FF"/>
        </w:rPr>
        <w:t>́:</w:t>
      </w:r>
      <w:r w:rsidR="00FC0374" w:rsidRPr="00010A4E">
        <w:t xml:space="preserve"> ‘</w:t>
      </w:r>
      <w:r>
        <w:t>see</w:t>
      </w:r>
      <w:r w:rsidR="00FC0374" w:rsidRPr="00010A4E">
        <w:t xml:space="preserve">’ </w:t>
      </w:r>
      <w:r w:rsidRPr="00385DB3">
        <w:t>&gt; </w:t>
      </w:r>
      <w:r w:rsidR="00C07B49">
        <w:rPr>
          <w:rFonts w:ascii="Doulos SIL" w:hAnsi="Doulos SIL"/>
          <w:i/>
          <w:color w:val="0000FF"/>
        </w:rPr>
        <w:t>dí</w:t>
      </w:r>
      <w:r w:rsidRPr="00746808">
        <w:rPr>
          <w:rFonts w:ascii="Doulos SIL" w:hAnsi="Doulos SIL"/>
          <w:i/>
          <w:color w:val="0000FF"/>
        </w:rPr>
        <w:t>y</w:t>
      </w:r>
      <w:r w:rsidRPr="001527DA">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t>.</w:t>
      </w:r>
    </w:p>
    <w:p w14:paraId="2382DCE2" w14:textId="16DFE4A8" w:rsidR="007E329A" w:rsidRDefault="007E329A" w:rsidP="007E329A">
      <w:r>
        <w:tab/>
        <w:t xml:space="preserve">There are some </w:t>
      </w:r>
      <w:r w:rsidRPr="00385DB3">
        <w:rPr>
          <w:b/>
        </w:rPr>
        <w:t>(morpho</w:t>
      </w:r>
      <w:r w:rsidRPr="00391493">
        <w:rPr>
          <w:b/>
        </w:rPr>
        <w:t>-</w:t>
      </w:r>
      <w:r w:rsidRPr="00385DB3">
        <w:rPr>
          <w:b/>
        </w:rPr>
        <w:t>)phonological interactions</w:t>
      </w:r>
      <w:r>
        <w:t xml:space="preserve"> between clitic subject pronouns, functional morphemes (MAN, </w:t>
      </w:r>
      <w:r w:rsidR="00EC0E5A">
        <w:t>transitive</w:t>
      </w:r>
      <w:r>
        <w:t xml:space="preserve">), and clitic object pronouns, which occur in that linear order. I consider first combinations of subject clitics plus functional morphemes, then those of functional morphemes plus object clitics. </w:t>
      </w:r>
    </w:p>
    <w:p w14:paraId="6E60866B" w14:textId="77777777" w:rsidR="007E329A" w:rsidRDefault="007E329A" w:rsidP="007E329A"/>
    <w:p w14:paraId="0811992E" w14:textId="77777777" w:rsidR="007E329A" w:rsidRPr="00324125" w:rsidRDefault="007E329A" w:rsidP="007E329A"/>
    <w:p w14:paraId="262E392D" w14:textId="2EF1AB3A" w:rsidR="007E329A" w:rsidRPr="00DD5B7D" w:rsidRDefault="007E329A" w:rsidP="007E329A">
      <w:pPr>
        <w:pStyle w:val="Heading4"/>
      </w:pPr>
      <w:bookmarkStart w:id="536" w:name="_Toc259033905"/>
      <w:r w:rsidRPr="00DD5B7D">
        <w:t xml:space="preserve">Subject pronominal clitic plus </w:t>
      </w:r>
      <w:r w:rsidR="00227513">
        <w:t>imperfective</w:t>
      </w:r>
      <w:r w:rsidRPr="00DD5B7D">
        <w:t xml:space="preserve"> </w:t>
      </w:r>
      <w:r w:rsidRPr="002D67E3">
        <w:rPr>
          <w:rFonts w:ascii="Doulos SIL" w:hAnsi="Doulos SIL"/>
          <w:i/>
          <w:color w:val="0000FF"/>
        </w:rPr>
        <w:t>gù+H</w:t>
      </w:r>
      <w:r w:rsidRPr="00DD5B7D">
        <w:t xml:space="preserve"> ~ </w:t>
      </w:r>
      <w:r w:rsidRPr="002D67E3">
        <w:rPr>
          <w:rFonts w:ascii="Doulos SIL" w:hAnsi="Doulos SIL"/>
          <w:i/>
          <w:color w:val="0000FF"/>
        </w:rPr>
        <w:t>ẁ+H</w:t>
      </w:r>
      <w:bookmarkEnd w:id="536"/>
      <w:r w:rsidRPr="00DD5B7D">
        <w:t xml:space="preserve"> </w:t>
      </w:r>
    </w:p>
    <w:p w14:paraId="5654476B" w14:textId="1E7275E7" w:rsidR="007E329A" w:rsidRDefault="007E329A" w:rsidP="007E329A">
      <w:r>
        <w:t xml:space="preserve">The </w:t>
      </w:r>
      <w:r w:rsidR="00227513">
        <w:rPr>
          <w:b/>
        </w:rPr>
        <w:t>imperfective</w:t>
      </w:r>
      <w:r>
        <w:t xml:space="preserve"> (positive) morpheme is </w:t>
      </w:r>
      <w:r w:rsidRPr="00746808">
        <w:rPr>
          <w:rFonts w:ascii="Doulos SIL" w:hAnsi="Doulos SIL"/>
          <w:i/>
          <w:color w:val="0000FF"/>
        </w:rPr>
        <w:t>gu</w:t>
      </w:r>
      <w:r w:rsidRPr="001033FC">
        <w:rPr>
          <w:rFonts w:ascii="Doulos SIL" w:hAnsi="Doulos SIL"/>
          <w:i/>
          <w:color w:val="0000FF"/>
        </w:rPr>
        <w:t>̀+H</w:t>
      </w:r>
      <w:r>
        <w:t xml:space="preserve"> after a consonant (except occasionally after a sonorant) and before </w:t>
      </w:r>
      <w:r w:rsidR="00EC0E5A">
        <w:t>transitive</w:t>
      </w:r>
      <w:r>
        <w:t xml:space="preserve"> </w:t>
      </w:r>
      <w:r w:rsidRPr="001527DA">
        <w:rPr>
          <w:rFonts w:ascii="Doulos SIL" w:hAnsi="Doulos SIL"/>
          <w:i/>
          <w:color w:val="0000FF"/>
        </w:rPr>
        <w:t>ŋ</w:t>
      </w:r>
      <w:r w:rsidRPr="00746808">
        <w:rPr>
          <w:rFonts w:ascii="Doulos SIL" w:hAnsi="Doulos SIL"/>
          <w:i/>
          <w:color w:val="0000FF"/>
        </w:rPr>
        <w:t>̂</w:t>
      </w:r>
      <w:r>
        <w:t xml:space="preserve"> (always). In other contexts (i.e. after a vowel, in the absence of the </w:t>
      </w:r>
      <w:r w:rsidR="00EC0E5A">
        <w:t>transitive</w:t>
      </w:r>
      <w:r>
        <w:t xml:space="preserve"> morpheme), </w:t>
      </w:r>
      <w:r w:rsidRPr="00746808">
        <w:rPr>
          <w:rFonts w:ascii="Doulos SIL" w:hAnsi="Doulos SIL"/>
          <w:i/>
          <w:color w:val="0000FF"/>
        </w:rPr>
        <w:t>ẁ+H</w:t>
      </w:r>
      <w:r>
        <w:t xml:space="preserve"> is regular. The variant </w:t>
      </w:r>
      <w:r w:rsidRPr="00746808">
        <w:rPr>
          <w:rFonts w:ascii="Doulos SIL" w:hAnsi="Doulos SIL"/>
          <w:i/>
          <w:color w:val="0000FF"/>
        </w:rPr>
        <w:t>gu</w:t>
      </w:r>
      <w:r w:rsidRPr="001033FC">
        <w:rPr>
          <w:rFonts w:ascii="Doulos SIL" w:hAnsi="Doulos SIL"/>
          <w:i/>
          <w:color w:val="0000FF"/>
        </w:rPr>
        <w:t>̀+H</w:t>
      </w:r>
      <w:r>
        <w:t xml:space="preserve"> is also possible but uncommon in these other contexts, occurring mostly in slow speech or in broken clauses. The semivowel in </w:t>
      </w:r>
      <w:r w:rsidRPr="00746808">
        <w:rPr>
          <w:rFonts w:ascii="Doulos SIL" w:hAnsi="Doulos SIL"/>
          <w:i/>
          <w:color w:val="0000FF"/>
        </w:rPr>
        <w:t>ẁ+H</w:t>
      </w:r>
      <w:r>
        <w:t xml:space="preserve"> cliticizes to a preceding word.</w:t>
      </w:r>
    </w:p>
    <w:p w14:paraId="7A44A610" w14:textId="3EA1B694" w:rsidR="007E329A" w:rsidRDefault="007E329A" w:rsidP="007E329A">
      <w:r>
        <w:tab/>
        <w:t xml:space="preserve">The combinations of subject pronoun and </w:t>
      </w:r>
      <w:r w:rsidR="00227513">
        <w:t>imperfective</w:t>
      </w:r>
      <w:r>
        <w:t xml:space="preserve"> are shown in (</w:t>
      </w:r>
      <w:r w:rsidR="002F5114">
        <w:t>187</w:t>
      </w:r>
      <w:r>
        <w:t>), which is organized by the phonological form of the subject pronoun (C- or V</w:t>
      </w:r>
      <w:r>
        <w:noBreakHyphen/>
        <w:t>final, tone of final syllable of the pronoun, presence or absence of a following floating H). Notably, the V-final first and second person subject pronominals, which are elsewhere L</w:t>
      </w:r>
      <w:r>
        <w:noBreakHyphen/>
        <w:t xml:space="preserve">toned with </w:t>
      </w:r>
      <w:r w:rsidR="00C07B49">
        <w:t xml:space="preserve">a following </w:t>
      </w:r>
      <w:r>
        <w:t>floating H (1Sg, 1Pl, 2Pl), become H</w:t>
      </w:r>
      <w:r>
        <w:noBreakHyphen/>
        <w:t>toned with floating H (</w:t>
      </w:r>
      <w:r w:rsidR="002F5114">
        <w:t>187</w:t>
      </w:r>
      <w:r>
        <w:t>a</w:t>
      </w:r>
      <w:r>
        <w:noBreakHyphen/>
        <w:t xml:space="preserve">b) before the nonsyllabic allomorph </w:t>
      </w:r>
      <w:r w:rsidRPr="0039247F">
        <w:rPr>
          <w:rFonts w:ascii="Doulos SIL" w:hAnsi="Doulos SIL"/>
          <w:i/>
          <w:color w:val="0000FF"/>
        </w:rPr>
        <w:t>ẁ+H</w:t>
      </w:r>
      <w:r>
        <w:t xml:space="preserve">. The mechanism for this is phonological: the floating H associated with the pronominal docks on the </w:t>
      </w:r>
      <w:r w:rsidRPr="00EC52D4">
        <w:rPr>
          <w:rFonts w:ascii="Doulos SIL" w:hAnsi="Doulos SIL"/>
          <w:i/>
          <w:color w:val="0000FF"/>
        </w:rPr>
        <w:t>w</w:t>
      </w:r>
      <w:r>
        <w:t>. The resulting /</w:t>
      </w:r>
      <w:r w:rsidRPr="00AA220C">
        <w:rPr>
          <w:rFonts w:ascii="Doulos SIL" w:hAnsi="Doulos SIL"/>
          <w:color w:val="008000"/>
        </w:rPr>
        <w:t>Cv̀ ẃ</w:t>
      </w:r>
      <w:r>
        <w:t xml:space="preserve">/ </w:t>
      </w:r>
      <w:r w:rsidR="00C07B49">
        <w:t>merges</w:t>
      </w:r>
      <w:r>
        <w:t xml:space="preserve"> as one syllable, and the prohibition on </w:t>
      </w:r>
      <w:r w:rsidR="00C07B49">
        <w:t>&lt;LH&gt;</w:t>
      </w:r>
      <w:r>
        <w:t xml:space="preserve">-toned syllables forces a </w:t>
      </w:r>
      <w:r w:rsidR="00C07B49">
        <w:t>flattening</w:t>
      </w:r>
      <w:r>
        <w:t xml:space="preserve"> to H</w:t>
      </w:r>
      <w:r>
        <w:noBreakHyphen/>
        <w:t xml:space="preserve">tone, see </w:t>
      </w:r>
      <w:r>
        <w:rPr>
          <w:noProof/>
        </w:rPr>
        <w:t xml:space="preserve">&lt;LH&gt; </w:t>
      </w:r>
      <w:r w:rsidRPr="004D28F4">
        <w:rPr>
          <w:noProof/>
        </w:rPr>
        <w:sym w:font="Symbol" w:char="F0AE"/>
      </w:r>
      <w:r>
        <w:rPr>
          <w:noProof/>
        </w:rPr>
        <w:t xml:space="preserve"> H Flattening </w:t>
      </w:r>
      <w:r w:rsidR="00AB5DE5">
        <w:rPr>
          <w:noProof/>
        </w:rPr>
        <w:t>(§3.9.6.3)</w:t>
      </w:r>
      <w:r>
        <w:rPr>
          <w:noProof/>
        </w:rPr>
        <w:t>.</w:t>
      </w:r>
    </w:p>
    <w:p w14:paraId="42BC1DED" w14:textId="142A4F9D" w:rsidR="007E329A" w:rsidRPr="00FA0F77" w:rsidRDefault="007E329A" w:rsidP="007E329A">
      <w:pPr>
        <w:pStyle w:val="Homboriexabc"/>
        <w:tabs>
          <w:tab w:val="left" w:pos="2160"/>
          <w:tab w:val="left" w:pos="3960"/>
        </w:tabs>
      </w:pPr>
      <w:r w:rsidRPr="00FA0F77">
        <w:t>(</w:t>
      </w:r>
      <w:r w:rsidR="002F5114">
        <w:t>187</w:t>
      </w:r>
      <w:r w:rsidRPr="00FA0F77">
        <w:t>)</w:t>
      </w:r>
      <w:r w:rsidRPr="00FA0F77">
        <w:tab/>
      </w:r>
      <w:r w:rsidRPr="00FA0F77">
        <w:tab/>
        <w:t>category</w:t>
      </w:r>
      <w:r w:rsidRPr="00FA0F77">
        <w:tab/>
        <w:t xml:space="preserve">with </w:t>
      </w:r>
      <w:r w:rsidRPr="00E54B31">
        <w:rPr>
          <w:rFonts w:ascii="Doulos SIL" w:hAnsi="Doulos SIL"/>
          <w:i/>
          <w:color w:val="0000FF"/>
        </w:rPr>
        <w:t>gù+H</w:t>
      </w:r>
      <w:r w:rsidRPr="00FA0F77">
        <w:tab/>
        <w:t xml:space="preserve">with </w:t>
      </w:r>
      <w:r w:rsidRPr="00E54B31">
        <w:rPr>
          <w:rFonts w:ascii="Doulos SIL" w:hAnsi="Doulos SIL"/>
          <w:i/>
          <w:color w:val="0000FF"/>
        </w:rPr>
        <w:t>ẁ+H</w:t>
      </w:r>
    </w:p>
    <w:p w14:paraId="45D4DB79" w14:textId="77777777" w:rsidR="007E329A" w:rsidRPr="00FA0F77" w:rsidRDefault="007E329A" w:rsidP="007E329A">
      <w:pPr>
        <w:pStyle w:val="Homboriexabc"/>
        <w:tabs>
          <w:tab w:val="left" w:pos="2160"/>
          <w:tab w:val="left" w:pos="3960"/>
        </w:tabs>
      </w:pPr>
    </w:p>
    <w:p w14:paraId="11F48AA6" w14:textId="77777777" w:rsidR="007E329A" w:rsidRPr="00E54B31" w:rsidRDefault="007E329A" w:rsidP="007E329A">
      <w:pPr>
        <w:pStyle w:val="Homboriexabc"/>
      </w:pPr>
      <w:r w:rsidRPr="00FA0F77">
        <w:tab/>
        <w:t xml:space="preserve">a. V-final pronoun, H-toned plus floating H before </w:t>
      </w:r>
      <w:r w:rsidRPr="0039247F">
        <w:rPr>
          <w:rFonts w:ascii="Doulos SIL" w:hAnsi="Doulos SIL"/>
          <w:i/>
          <w:color w:val="0000FF"/>
        </w:rPr>
        <w:t>ẁ+H</w:t>
      </w:r>
      <w:r w:rsidRPr="00FA0F77">
        <w:t xml:space="preserve"> allomorph</w:t>
      </w:r>
    </w:p>
    <w:p w14:paraId="6D77C60A" w14:textId="77777777" w:rsidR="007E329A" w:rsidRPr="00FA0F77" w:rsidRDefault="007E329A" w:rsidP="007E329A">
      <w:pPr>
        <w:pStyle w:val="Homboriexabc"/>
        <w:tabs>
          <w:tab w:val="left" w:pos="2160"/>
          <w:tab w:val="left" w:pos="3960"/>
        </w:tabs>
      </w:pPr>
      <w:r w:rsidRPr="00FA0F77">
        <w:tab/>
      </w:r>
      <w:r w:rsidRPr="00FA0F77">
        <w:tab/>
        <w:t>1Sg</w:t>
      </w:r>
      <w:r w:rsidRPr="00FA0F77">
        <w:tab/>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gú+L+H</w:t>
      </w:r>
      <w:r w:rsidRPr="00FA0F77">
        <w:tab/>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ẃ+L+H</w:t>
      </w:r>
      <w:r w:rsidRPr="00FA0F77">
        <w:t xml:space="preserve">  ~  </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í+L+H</w:t>
      </w:r>
    </w:p>
    <w:p w14:paraId="26F54F44" w14:textId="77777777" w:rsidR="007E329A" w:rsidRPr="00746808" w:rsidRDefault="007E329A" w:rsidP="007E329A">
      <w:pPr>
        <w:pStyle w:val="Homboriexabc"/>
        <w:tabs>
          <w:tab w:val="left" w:pos="2160"/>
          <w:tab w:val="left" w:pos="3960"/>
        </w:tabs>
        <w:rPr>
          <w:rFonts w:ascii="Doulos SIL" w:hAnsi="Doulos SIL"/>
          <w:i/>
          <w:color w:val="0000FF"/>
        </w:rPr>
      </w:pPr>
      <w:r w:rsidRPr="00FA0F77">
        <w:tab/>
      </w:r>
      <w:r w:rsidRPr="00FA0F77">
        <w:tab/>
        <w:t>1Pl</w:t>
      </w:r>
      <w:r w:rsidRPr="00FA0F77">
        <w:tab/>
      </w:r>
      <w:r w:rsidRPr="00746808">
        <w:rPr>
          <w:rFonts w:ascii="Doulos SIL" w:hAnsi="Doulos SIL"/>
          <w:i/>
          <w:color w:val="0000FF"/>
        </w:rPr>
        <w:t>yo</w:t>
      </w:r>
      <w:r w:rsidRPr="001527DA">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gú+L+H</w:t>
      </w:r>
      <w:r w:rsidRPr="00746808">
        <w:rPr>
          <w:rFonts w:ascii="Doulos SIL" w:hAnsi="Doulos SIL"/>
          <w:i/>
          <w:color w:val="0000FF"/>
        </w:rPr>
        <w:tab/>
        <w:t>yo</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ẃ+L+H</w:t>
      </w:r>
    </w:p>
    <w:p w14:paraId="2BEEB141" w14:textId="77777777" w:rsidR="007E329A" w:rsidRPr="00746808" w:rsidRDefault="007E329A" w:rsidP="007E329A">
      <w:pPr>
        <w:pStyle w:val="Homboriexabc"/>
        <w:tabs>
          <w:tab w:val="left" w:pos="2160"/>
          <w:tab w:val="left" w:pos="3960"/>
        </w:tabs>
        <w:rPr>
          <w:rFonts w:ascii="Doulos SIL" w:hAnsi="Doulos SIL"/>
          <w:i/>
          <w:color w:val="0000FF"/>
        </w:rPr>
      </w:pPr>
      <w:r w:rsidRPr="00FA0F77">
        <w:tab/>
      </w:r>
      <w:r w:rsidRPr="00FA0F77">
        <w:tab/>
        <w:t>2Pl</w:t>
      </w:r>
      <w:r w:rsidRPr="00FA0F77">
        <w:tab/>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gú+L+H</w:t>
      </w:r>
      <w:r w:rsidRPr="00746808">
        <w:rPr>
          <w:rFonts w:ascii="Doulos SIL" w:hAnsi="Doulos SIL"/>
          <w:i/>
          <w:color w:val="0000FF"/>
        </w:rPr>
        <w:tab/>
        <w:t>wo</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ẃ+L+H</w:t>
      </w:r>
    </w:p>
    <w:p w14:paraId="7F12E460" w14:textId="77777777" w:rsidR="007E329A" w:rsidRPr="00E54B31" w:rsidRDefault="007E329A" w:rsidP="007E329A">
      <w:pPr>
        <w:pStyle w:val="Homboriexabc"/>
        <w:tabs>
          <w:tab w:val="left" w:pos="2160"/>
          <w:tab w:val="left" w:pos="3960"/>
        </w:tabs>
        <w:rPr>
          <w:color w:val="0000FF"/>
        </w:rPr>
      </w:pPr>
    </w:p>
    <w:p w14:paraId="12D027F2" w14:textId="77777777" w:rsidR="007E329A" w:rsidRPr="00FA0F77" w:rsidRDefault="007E329A" w:rsidP="007E329A">
      <w:pPr>
        <w:pStyle w:val="Homboriexabc"/>
      </w:pPr>
      <w:r w:rsidRPr="00FA0F77">
        <w:tab/>
        <w:t>b. C-final pronoun, L</w:t>
      </w:r>
      <w:r w:rsidRPr="00FA0F77">
        <w:noBreakHyphen/>
        <w:t>toned plus floating H (</w:t>
      </w:r>
      <w:r w:rsidRPr="00E54B31">
        <w:rPr>
          <w:rFonts w:ascii="Doulos SIL" w:hAnsi="Doulos SIL"/>
          <w:i/>
          <w:color w:val="0000FF"/>
        </w:rPr>
        <w:t>ŋ́</w:t>
      </w:r>
      <w:r w:rsidRPr="00746808">
        <w:rPr>
          <w:rFonts w:ascii="Doulos SIL" w:hAnsi="Doulos SIL"/>
          <w:i/>
          <w:color w:val="0000FF"/>
        </w:rPr>
        <w:sym w:font="Symbol" w:char="F0AD"/>
      </w:r>
      <w:r w:rsidRPr="00E54B31">
        <w:rPr>
          <w:rFonts w:ascii="Doulos SIL" w:hAnsi="Doulos SIL"/>
          <w:i/>
          <w:color w:val="0000FF"/>
        </w:rPr>
        <w:t>+H</w:t>
      </w:r>
      <w:r w:rsidRPr="00E54B31">
        <w:t xml:space="preserve">, </w:t>
      </w:r>
      <w:r w:rsidRPr="00E54B31">
        <w:rPr>
          <w:rFonts w:ascii="Doulos SIL" w:hAnsi="Doulos SIL"/>
          <w:i/>
          <w:color w:val="0000FF"/>
        </w:rPr>
        <w:t>ɲóŋ</w:t>
      </w:r>
      <w:r w:rsidRPr="00746808">
        <w:rPr>
          <w:rFonts w:ascii="Doulos SIL" w:hAnsi="Doulos SIL"/>
          <w:i/>
          <w:color w:val="0000FF"/>
        </w:rPr>
        <w:sym w:font="Symbol" w:char="F0AD"/>
      </w:r>
      <w:r w:rsidRPr="00E54B31">
        <w:rPr>
          <w:rFonts w:ascii="Doulos SIL" w:hAnsi="Doulos SIL"/>
          <w:i/>
          <w:color w:val="0000FF"/>
        </w:rPr>
        <w:t>+H</w:t>
      </w:r>
      <w:r w:rsidRPr="00FA0F77">
        <w:t>)</w:t>
      </w:r>
    </w:p>
    <w:p w14:paraId="56992623" w14:textId="77777777" w:rsidR="007E329A" w:rsidRPr="00746808" w:rsidRDefault="007E329A" w:rsidP="007E329A">
      <w:pPr>
        <w:pStyle w:val="Homboriexabc"/>
        <w:tabs>
          <w:tab w:val="left" w:pos="2160"/>
          <w:tab w:val="left" w:pos="3960"/>
        </w:tabs>
        <w:rPr>
          <w:rFonts w:ascii="Doulos SIL" w:hAnsi="Doulos SIL"/>
          <w:i/>
          <w:color w:val="0000FF"/>
        </w:rPr>
      </w:pPr>
      <w:r w:rsidRPr="00FA0F77">
        <w:tab/>
      </w:r>
      <w:r w:rsidRPr="00FA0F77">
        <w:tab/>
        <w:t>2Sg</w:t>
      </w:r>
      <w:r w:rsidRPr="00FA0F77">
        <w:tab/>
      </w:r>
      <w:r w:rsidRPr="001527DA">
        <w:rPr>
          <w:rFonts w:ascii="Doulos SIL" w:hAnsi="Doulos SIL"/>
          <w:i/>
          <w:color w:val="0000FF"/>
        </w:rPr>
        <w:t>ŋ̀</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gû+H</w:t>
      </w:r>
      <w:r w:rsidRPr="00746808">
        <w:rPr>
          <w:rFonts w:ascii="Doulos SIL" w:hAnsi="Doulos SIL"/>
          <w:i/>
          <w:color w:val="0000FF"/>
        </w:rPr>
        <w:tab/>
      </w:r>
      <w:r w:rsidRPr="00FA0F77">
        <w:t>[not applicable]</w:t>
      </w:r>
    </w:p>
    <w:p w14:paraId="4C58E189" w14:textId="77777777" w:rsidR="007E329A" w:rsidRPr="00746808" w:rsidRDefault="007E329A" w:rsidP="007E329A">
      <w:pPr>
        <w:pStyle w:val="Homboriexabc"/>
        <w:tabs>
          <w:tab w:val="left" w:pos="2160"/>
          <w:tab w:val="left" w:pos="3960"/>
        </w:tabs>
        <w:rPr>
          <w:rFonts w:ascii="Doulos SIL" w:hAnsi="Doulos SIL"/>
          <w:i/>
          <w:color w:val="0000FF"/>
        </w:rPr>
      </w:pPr>
      <w:r w:rsidRPr="00FA0F77">
        <w:tab/>
      </w:r>
      <w:r w:rsidRPr="00FA0F77">
        <w:tab/>
        <w:t>3Pl</w:t>
      </w:r>
      <w:r w:rsidRPr="00FA0F77">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 xml:space="preserve">ŋ </w:t>
      </w:r>
      <w:r w:rsidRPr="00746808">
        <w:rPr>
          <w:rFonts w:ascii="Doulos SIL" w:hAnsi="Doulos SIL"/>
          <w:i/>
          <w:color w:val="0000FF"/>
        </w:rPr>
        <w:sym w:font="Symbol" w:char="F0AD"/>
      </w:r>
      <w:r w:rsidRPr="00746808">
        <w:rPr>
          <w:rFonts w:ascii="Doulos SIL" w:hAnsi="Doulos SIL"/>
          <w:i/>
          <w:color w:val="0000FF"/>
        </w:rPr>
        <w:t>gû+H</w:t>
      </w:r>
      <w:r w:rsidRPr="00746808">
        <w:rPr>
          <w:rFonts w:ascii="Doulos SIL" w:hAnsi="Doulos SIL"/>
          <w:i/>
          <w:color w:val="0000FF"/>
        </w:rPr>
        <w:tab/>
      </w:r>
      <w:r w:rsidRPr="00FA0F77">
        <w:t>[not applicable]</w:t>
      </w:r>
    </w:p>
    <w:p w14:paraId="08D10FED" w14:textId="77777777" w:rsidR="007E329A" w:rsidRPr="00FA0F77" w:rsidRDefault="007E329A" w:rsidP="007E329A">
      <w:pPr>
        <w:pStyle w:val="Homboriexabc"/>
      </w:pPr>
    </w:p>
    <w:p w14:paraId="575CB1B1" w14:textId="77777777" w:rsidR="007E329A" w:rsidRPr="00FA0F77" w:rsidRDefault="007E329A" w:rsidP="007E329A">
      <w:pPr>
        <w:pStyle w:val="Homboriexabc"/>
      </w:pPr>
      <w:r w:rsidRPr="00FA0F77">
        <w:tab/>
        <w:t>c. V-final pronoun, L tone, no floating H (</w:t>
      </w:r>
      <w:r w:rsidRPr="00E54B31">
        <w:rPr>
          <w:rFonts w:ascii="Doulos SIL" w:hAnsi="Doulos SIL"/>
          <w:i/>
          <w:color w:val="0000FF"/>
        </w:rPr>
        <w:t>à</w:t>
      </w:r>
      <w:r w:rsidRPr="00FA0F77">
        <w:t>)</w:t>
      </w:r>
    </w:p>
    <w:p w14:paraId="1A19AECA" w14:textId="77777777" w:rsidR="007E329A" w:rsidRPr="00FA0F77" w:rsidRDefault="007E329A" w:rsidP="007E329A">
      <w:pPr>
        <w:pStyle w:val="Homboriexabc"/>
        <w:tabs>
          <w:tab w:val="left" w:pos="2160"/>
          <w:tab w:val="left" w:pos="3960"/>
        </w:tabs>
      </w:pPr>
      <w:r w:rsidRPr="00FA0F77">
        <w:tab/>
      </w:r>
      <w:r w:rsidRPr="00FA0F77">
        <w:tab/>
        <w:t>3Sg</w:t>
      </w:r>
      <w:r w:rsidRPr="00FA0F77">
        <w:tab/>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gu</w:t>
      </w:r>
      <w:r w:rsidRPr="001033FC">
        <w:rPr>
          <w:rFonts w:ascii="Doulos SIL" w:hAnsi="Doulos SIL"/>
          <w:i/>
          <w:color w:val="0000FF"/>
        </w:rPr>
        <w:t>̀</w:t>
      </w:r>
      <w:r w:rsidRPr="00BE0391">
        <w:rPr>
          <w:rFonts w:ascii="Doulos SIL" w:hAnsi="Doulos SIL"/>
          <w:i/>
          <w:color w:val="0000FF"/>
        </w:rPr>
        <w:t>+H</w:t>
      </w:r>
      <w:r w:rsidRPr="00FA0F77">
        <w:tab/>
      </w:r>
      <w:r w:rsidRPr="00746808">
        <w:rPr>
          <w:rFonts w:ascii="Doulos SIL" w:hAnsi="Doulos SIL"/>
          <w:i/>
          <w:color w:val="0000FF"/>
        </w:rPr>
        <w:t>a</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w</w:t>
      </w:r>
      <w:r w:rsidRPr="001033FC">
        <w:rPr>
          <w:rFonts w:ascii="Doulos SIL" w:hAnsi="Doulos SIL"/>
          <w:i/>
          <w:color w:val="0000FF"/>
        </w:rPr>
        <w:t>̀</w:t>
      </w:r>
      <w:r w:rsidRPr="00BE0391">
        <w:rPr>
          <w:rFonts w:ascii="Doulos SIL" w:hAnsi="Doulos SIL"/>
          <w:i/>
          <w:color w:val="0000FF"/>
        </w:rPr>
        <w:t>+H</w:t>
      </w:r>
      <w:r w:rsidRPr="00FA0F77">
        <w:tab/>
      </w:r>
    </w:p>
    <w:p w14:paraId="66534CE7" w14:textId="77777777" w:rsidR="007E329A" w:rsidRPr="00746808" w:rsidRDefault="007E329A" w:rsidP="007E329A">
      <w:pPr>
        <w:pStyle w:val="Homboriexabc"/>
        <w:tabs>
          <w:tab w:val="left" w:pos="2160"/>
          <w:tab w:val="left" w:pos="3960"/>
        </w:tabs>
        <w:rPr>
          <w:rFonts w:ascii="Doulos SIL" w:hAnsi="Doulos SIL"/>
          <w:i/>
          <w:color w:val="0000FF"/>
        </w:rPr>
      </w:pPr>
    </w:p>
    <w:p w14:paraId="24BA2BBC" w14:textId="77777777" w:rsidR="007E329A" w:rsidRPr="00FA0F77" w:rsidRDefault="007E329A" w:rsidP="00B42413">
      <w:pPr>
        <w:pStyle w:val="Homboriexabc"/>
        <w:keepNext/>
      </w:pPr>
      <w:r w:rsidRPr="00FA0F77">
        <w:tab/>
        <w:t>d. V-final pronoun, final &lt;HL&gt; tone, no floating H (</w:t>
      </w:r>
      <w:r w:rsidRPr="00E54B31">
        <w:rPr>
          <w:rFonts w:ascii="Doulos SIL" w:hAnsi="Doulos SIL"/>
          <w:i/>
          <w:color w:val="0000FF"/>
        </w:rPr>
        <w:t>ʔáŋgâ</w:t>
      </w:r>
      <w:r w:rsidRPr="00FA0F77">
        <w:t>)</w:t>
      </w:r>
    </w:p>
    <w:p w14:paraId="152CA1C4" w14:textId="77777777" w:rsidR="007E329A" w:rsidRPr="00746808" w:rsidRDefault="007E329A" w:rsidP="007E329A">
      <w:pPr>
        <w:pStyle w:val="Homboriexabc"/>
        <w:tabs>
          <w:tab w:val="left" w:pos="2160"/>
          <w:tab w:val="left" w:pos="3960"/>
        </w:tabs>
        <w:rPr>
          <w:rFonts w:ascii="Doulos SIL" w:hAnsi="Doulos SIL"/>
          <w:i/>
          <w:color w:val="0000FF"/>
        </w:rPr>
      </w:pPr>
      <w:r w:rsidRPr="00FA0F77">
        <w:tab/>
      </w:r>
      <w:r w:rsidRPr="00FA0F77">
        <w:tab/>
        <w:t>3FullSg</w:t>
      </w:r>
      <w:r w:rsidRPr="00FA0F77">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gu</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w</w:t>
      </w:r>
      <w:r w:rsidRPr="001033FC">
        <w:rPr>
          <w:rFonts w:ascii="Doulos SIL" w:hAnsi="Doulos SIL"/>
          <w:i/>
          <w:color w:val="0000FF"/>
        </w:rPr>
        <w:t>̀</w:t>
      </w:r>
      <w:r w:rsidRPr="00BE0391">
        <w:rPr>
          <w:rFonts w:ascii="Doulos SIL" w:hAnsi="Doulos SIL"/>
          <w:i/>
          <w:color w:val="0000FF"/>
        </w:rPr>
        <w:t>+H</w:t>
      </w:r>
    </w:p>
    <w:p w14:paraId="2B254557" w14:textId="77777777" w:rsidR="00B42413" w:rsidRDefault="00B42413" w:rsidP="007E329A">
      <w:pPr>
        <w:pStyle w:val="Homboriexabc"/>
      </w:pPr>
    </w:p>
    <w:p w14:paraId="6D896F46" w14:textId="3625F095" w:rsidR="007E329A" w:rsidRPr="00FA0F77" w:rsidRDefault="007E329A" w:rsidP="007E329A">
      <w:pPr>
        <w:pStyle w:val="Homboriexabc"/>
      </w:pPr>
      <w:r w:rsidRPr="00FA0F77">
        <w:tab/>
        <w:t>e. C-final pronoun, final &lt;HL&gt; tone, no floating H (</w:t>
      </w:r>
      <w:r w:rsidRPr="00746808">
        <w:rPr>
          <w:rFonts w:ascii="Doulos SIL" w:hAnsi="Doulos SIL"/>
          <w:i/>
          <w:color w:val="0000FF"/>
        </w:rPr>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FA0F77">
        <w:t>)</w:t>
      </w:r>
    </w:p>
    <w:p w14:paraId="4C7EB429" w14:textId="449570CB" w:rsidR="007E329A" w:rsidRPr="00FA0F77" w:rsidRDefault="007E329A" w:rsidP="007E329A">
      <w:pPr>
        <w:pStyle w:val="Homboriexabc"/>
        <w:tabs>
          <w:tab w:val="left" w:pos="2160"/>
          <w:tab w:val="left" w:pos="3960"/>
        </w:tabs>
      </w:pPr>
      <w:r w:rsidRPr="00FA0F77">
        <w:tab/>
      </w:r>
      <w:r w:rsidRPr="00FA0F77">
        <w:tab/>
        <w:t>3FullPl</w:t>
      </w:r>
      <w:r w:rsidRPr="00FA0F77">
        <w:tab/>
      </w:r>
      <w:r w:rsidRPr="00746808">
        <w:rPr>
          <w:rFonts w:ascii="Doulos SIL" w:hAnsi="Doulos SIL"/>
          <w:i/>
          <w:color w:val="0000FF"/>
        </w:rPr>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 gu</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r>
      <w:r w:rsidRPr="00FA0F77">
        <w:t>[not applicable]</w:t>
      </w:r>
    </w:p>
    <w:p w14:paraId="33D259BE" w14:textId="77777777" w:rsidR="007E329A" w:rsidRPr="00FA0F77" w:rsidRDefault="007E329A" w:rsidP="007E329A">
      <w:pPr>
        <w:pStyle w:val="Homboriexabc"/>
        <w:tabs>
          <w:tab w:val="left" w:pos="2160"/>
          <w:tab w:val="left" w:pos="3960"/>
        </w:tabs>
      </w:pPr>
    </w:p>
    <w:p w14:paraId="27C9A77D" w14:textId="54345BD1" w:rsidR="007E329A" w:rsidRDefault="007E329A" w:rsidP="007E329A">
      <w:r>
        <w:t xml:space="preserve">When </w:t>
      </w:r>
      <w:r w:rsidRPr="00E54B31">
        <w:rPr>
          <w:rFonts w:ascii="Doulos SIL" w:hAnsi="Doulos SIL"/>
          <w:i/>
          <w:color w:val="0000FF"/>
        </w:rPr>
        <w:t>gù+H</w:t>
      </w:r>
      <w:r>
        <w:t xml:space="preserve"> or </w:t>
      </w:r>
      <w:r w:rsidRPr="00E54B31">
        <w:rPr>
          <w:rFonts w:ascii="Doulos SIL" w:hAnsi="Doulos SIL"/>
          <w:i/>
          <w:color w:val="0000FF"/>
        </w:rPr>
        <w:t>ẁ+H</w:t>
      </w:r>
      <w:r>
        <w:t xml:space="preserve"> is preceded by another floating H</w:t>
      </w:r>
      <w:r>
        <w:noBreakHyphen/>
        <w:t>tone, as in 3Pl /</w:t>
      </w:r>
      <w:r w:rsidRPr="006C54BD">
        <w:rPr>
          <w:rFonts w:ascii="Doulos SIL" w:hAnsi="Doulos SIL"/>
          <w:color w:val="008000"/>
        </w:rPr>
        <w:t>ɲòŋ+H gù+H</w:t>
      </w:r>
      <w:r w:rsidRPr="00E54B31">
        <w:t>/</w:t>
      </w:r>
      <w:r>
        <w:t xml:space="preserve">, the floating H docks on the </w:t>
      </w:r>
      <w:r w:rsidR="00227513">
        <w:t>imperfective</w:t>
      </w:r>
      <w:r>
        <w:t xml:space="preserve"> morpheme, producing 3Pl /</w:t>
      </w:r>
      <w:r w:rsidRPr="006C54BD">
        <w:rPr>
          <w:rFonts w:ascii="Doulos SIL" w:hAnsi="Doulos SIL"/>
          <w:color w:val="008000"/>
        </w:rPr>
        <w:t xml:space="preserve">ɲòŋ </w:t>
      </w:r>
      <w:r w:rsidRPr="006C54BD">
        <w:rPr>
          <w:rFonts w:ascii="Doulos SIL" w:hAnsi="Doulos SIL"/>
          <w:color w:val="008000"/>
        </w:rPr>
        <w:sym w:font="Symbol" w:char="F0AD"/>
      </w:r>
      <w:r w:rsidRPr="006C54BD">
        <w:rPr>
          <w:rFonts w:ascii="Doulos SIL" w:hAnsi="Doulos SIL"/>
          <w:color w:val="008000"/>
        </w:rPr>
        <w:t>gû+H</w:t>
      </w:r>
      <w:r w:rsidRPr="00E54B31">
        <w:t>/</w:t>
      </w:r>
      <w:r>
        <w:t xml:space="preserve">. The &lt;HL&gt; tone on the </w:t>
      </w:r>
      <w:r w:rsidR="00227513">
        <w:t>imperfective</w:t>
      </w:r>
      <w:r>
        <w:t xml:space="preserve"> morpheme at this stage is then simplified by delinking the L</w:t>
      </w:r>
      <w:r>
        <w:noBreakHyphen/>
        <w:t xml:space="preserve">tone element, since it is always followed by (and phrased with) a </w:t>
      </w:r>
      <w:r w:rsidR="00881CA0">
        <w:t>non</w:t>
      </w:r>
      <w:r>
        <w:t>null VP. This results in 3Pl /</w:t>
      </w:r>
      <w:r w:rsidRPr="006C54BD">
        <w:rPr>
          <w:rFonts w:ascii="Doulos SIL" w:hAnsi="Doulos SIL"/>
          <w:color w:val="008000"/>
        </w:rPr>
        <w:t xml:space="preserve">ɲòŋ </w:t>
      </w:r>
      <w:r w:rsidRPr="006C54BD">
        <w:rPr>
          <w:rFonts w:ascii="Doulos SIL" w:hAnsi="Doulos SIL"/>
          <w:color w:val="008000"/>
        </w:rPr>
        <w:sym w:font="Symbol" w:char="F0AD"/>
      </w:r>
      <w:r w:rsidRPr="006C54BD">
        <w:rPr>
          <w:rFonts w:ascii="Doulos SIL" w:hAnsi="Doulos SIL"/>
          <w:color w:val="008000"/>
        </w:rPr>
        <w:t>gú+L+H</w:t>
      </w:r>
      <w:r w:rsidRPr="00E54B31">
        <w:rPr>
          <w:rFonts w:ascii="Doulos SIL" w:hAnsi="Doulos SIL"/>
          <w:i/>
          <w:color w:val="0000FF"/>
        </w:rPr>
        <w:t>/</w:t>
      </w:r>
      <w:r w:rsidRPr="00DD5B7D">
        <w:t xml:space="preserve"> and 1Pl </w:t>
      </w:r>
      <w:r>
        <w:t>/</w:t>
      </w:r>
      <w:r w:rsidRPr="006C54BD">
        <w:rPr>
          <w:rFonts w:ascii="Doulos SIL" w:hAnsi="Doulos SIL"/>
          <w:color w:val="008000"/>
        </w:rPr>
        <w:t xml:space="preserve">yò </w:t>
      </w:r>
      <w:r w:rsidRPr="006C54BD">
        <w:rPr>
          <w:rFonts w:ascii="Doulos SIL" w:hAnsi="Doulos SIL"/>
          <w:color w:val="008000"/>
        </w:rPr>
        <w:sym w:font="Symbol" w:char="F0AD"/>
      </w:r>
      <w:r w:rsidRPr="006C54BD">
        <w:rPr>
          <w:rFonts w:ascii="Doulos SIL" w:hAnsi="Doulos SIL"/>
          <w:color w:val="008000"/>
        </w:rPr>
        <w:t>ẃ+L+H</w:t>
      </w:r>
      <w:r>
        <w:t>/.</w:t>
      </w:r>
    </w:p>
    <w:p w14:paraId="7E2B3B9A" w14:textId="31600ED0" w:rsidR="007E329A" w:rsidRDefault="007E329A" w:rsidP="007E329A">
      <w:r>
        <w:tab/>
        <w:t xml:space="preserve">The floating L+H sequence that ends up following the </w:t>
      </w:r>
      <w:r w:rsidR="00227513">
        <w:t>imperfective</w:t>
      </w:r>
      <w:r>
        <w:t xml:space="preserve"> morpheme in some of these combinations is realized as a downstepped H</w:t>
      </w:r>
      <w:r>
        <w:noBreakHyphen/>
        <w:t>tone on the following word. If that word begins with a L</w:t>
      </w:r>
      <w:r>
        <w:noBreakHyphen/>
        <w:t>tone, the floating H docks on it, raising it to H, so the following word always begins with a H</w:t>
      </w:r>
      <w:r>
        <w:noBreakHyphen/>
        <w:t>tone. The floating L then downsteps this H</w:t>
      </w:r>
      <w:r>
        <w:noBreakHyphen/>
        <w:t>toned word (or syllable).</w:t>
      </w:r>
    </w:p>
    <w:p w14:paraId="5B9A70F0" w14:textId="77777777" w:rsidR="007E329A" w:rsidRDefault="007E329A" w:rsidP="007E329A"/>
    <w:p w14:paraId="4EEB99E7" w14:textId="77777777" w:rsidR="007E329A" w:rsidRPr="00324125" w:rsidRDefault="007E329A" w:rsidP="007E329A"/>
    <w:p w14:paraId="3F7C1047" w14:textId="6D0E185C" w:rsidR="007E329A" w:rsidRPr="00DD5B7D" w:rsidRDefault="007E329A" w:rsidP="007E329A">
      <w:pPr>
        <w:pStyle w:val="Heading4"/>
      </w:pPr>
      <w:bookmarkStart w:id="537" w:name="_Toc259033906"/>
      <w:r w:rsidRPr="00DD5B7D">
        <w:t xml:space="preserve">Subject pronominal clitic plus </w:t>
      </w:r>
      <w:r w:rsidR="00EC0E5A">
        <w:t>transitive</w:t>
      </w:r>
      <w:r w:rsidRPr="00DD5B7D">
        <w:t xml:space="preserve"> clitic </w:t>
      </w:r>
      <w:r w:rsidRPr="002D67E3">
        <w:rPr>
          <w:rFonts w:ascii="Doulos SIL" w:hAnsi="Doulos SIL"/>
          <w:i/>
          <w:color w:val="0000FF"/>
        </w:rPr>
        <w:t>ŋ̂</w:t>
      </w:r>
      <w:bookmarkEnd w:id="537"/>
      <w:r w:rsidRPr="00DD5B7D">
        <w:t xml:space="preserve"> </w:t>
      </w:r>
    </w:p>
    <w:p w14:paraId="15895A13" w14:textId="50C971AA" w:rsidR="007E329A" w:rsidRDefault="007E329A" w:rsidP="007E329A">
      <w:r>
        <w:t xml:space="preserve">Transitive </w:t>
      </w:r>
      <w:r w:rsidR="00C07B49">
        <w:t xml:space="preserve">enclitic </w:t>
      </w:r>
      <w:r w:rsidRPr="00E54B31">
        <w:rPr>
          <w:rFonts w:ascii="Doulos SIL" w:hAnsi="Doulos SIL"/>
          <w:i/>
          <w:color w:val="0000FF"/>
        </w:rPr>
        <w:t>ŋ̂</w:t>
      </w:r>
      <w:r>
        <w:t xml:space="preserve"> is required (except in</w:t>
      </w:r>
      <w:r w:rsidR="00C07B49">
        <w:t xml:space="preserve"> plural-subject</w:t>
      </w:r>
      <w:r>
        <w:t xml:space="preserve"> imperatives) when the subject and object of a canonical (i.e. OV) transitive verb </w:t>
      </w:r>
      <w:r w:rsidR="00C07B49">
        <w:t xml:space="preserve">are both nonzero and </w:t>
      </w:r>
      <w:r>
        <w:t>would otherwise be adjacent (§</w:t>
      </w:r>
      <w:r w:rsidR="00E70D51">
        <w:t>7.2.6</w:t>
      </w:r>
      <w:r>
        <w:t>). It cliticizes to the preceding morpheme, and some following pronominal objects join in the clitic cluster.</w:t>
      </w:r>
    </w:p>
    <w:p w14:paraId="51513C0E" w14:textId="1E8E1888" w:rsidR="007E329A" w:rsidRDefault="007E329A" w:rsidP="007E329A">
      <w:r>
        <w:tab/>
      </w:r>
      <w:r w:rsidRPr="00E54B31">
        <w:rPr>
          <w:rFonts w:ascii="Doulos SIL" w:hAnsi="Doulos SIL"/>
          <w:i/>
          <w:color w:val="0000FF"/>
        </w:rPr>
        <w:t>ŋ̂</w:t>
      </w:r>
      <w:r w:rsidR="009277F1">
        <w:t xml:space="preserve"> </w:t>
      </w:r>
      <w:r>
        <w:t xml:space="preserve">has falling tone. Since it is always followed by an object (NP or pronoun) and a verb, it is never prepausal. It therefore undergoes Final-L Delinking to </w:t>
      </w:r>
      <w:r w:rsidRPr="00E54B31">
        <w:rPr>
          <w:rFonts w:ascii="Doulos SIL" w:hAnsi="Doulos SIL"/>
          <w:i/>
          <w:color w:val="0000FF"/>
        </w:rPr>
        <w:t>ŋ́+L</w:t>
      </w:r>
      <w:r>
        <w:t>. The floating L is realized, if at all, as downstep of a following H</w:t>
      </w:r>
      <w:r>
        <w:noBreakHyphen/>
        <w:t>tone.</w:t>
      </w:r>
    </w:p>
    <w:p w14:paraId="3479C4EC" w14:textId="4C4FDC51" w:rsidR="007E329A" w:rsidRDefault="007E329A" w:rsidP="007E329A">
      <w:r>
        <w:tab/>
      </w:r>
      <w:r w:rsidRPr="00E54B31">
        <w:rPr>
          <w:rFonts w:ascii="Doulos SIL" w:hAnsi="Doulos SIL"/>
          <w:i/>
          <w:color w:val="0000FF"/>
        </w:rPr>
        <w:t>ŋ̂</w:t>
      </w:r>
      <w:r>
        <w:t xml:space="preserve"> </w:t>
      </w:r>
      <w:r w:rsidRPr="00D22F98">
        <w:rPr>
          <w:b/>
        </w:rPr>
        <w:t>cliticizes</w:t>
      </w:r>
      <w:r>
        <w:t xml:space="preserve"> to the preceding subject (NP or pronoun). When it follows a consonant other than a semivowel {</w:t>
      </w:r>
      <w:r w:rsidRPr="005A0556">
        <w:rPr>
          <w:rFonts w:ascii="Doulos SIL" w:hAnsi="Doulos SIL"/>
          <w:i/>
          <w:color w:val="0000FF"/>
        </w:rPr>
        <w:t>w y</w:t>
      </w:r>
      <w:r>
        <w:t xml:space="preserve">}, it is segmentally inaudible, but even then it usually leaves a tonal effect on the preceding and/or following word(s). </w:t>
      </w:r>
      <w:r w:rsidR="00C07B49">
        <w:t xml:space="preserve">In particular, L-toned subject proclitics are coerced into H-tone when they fuse into one syllable witn </w:t>
      </w:r>
      <w:r w:rsidR="00C07B49" w:rsidRPr="00FD1740">
        <w:rPr>
          <w:rFonts w:ascii="Doulos SIL" w:hAnsi="Doulos SIL"/>
          <w:i/>
          <w:color w:val="0000FF"/>
        </w:rPr>
        <w:t>=ŋ̂</w:t>
      </w:r>
      <w:r w:rsidR="00C07B49">
        <w:t xml:space="preserve">, since </w:t>
      </w:r>
      <w:r w:rsidR="00EF6F5B">
        <w:t xml:space="preserve">surface </w:t>
      </w:r>
      <w:r w:rsidR="00C07B49">
        <w:t xml:space="preserve">&lt;LH&gt;-toned syllables are disallowed. </w:t>
      </w:r>
      <w:r>
        <w:t>(</w:t>
      </w:r>
      <w:r w:rsidR="002F5114">
        <w:t>188</w:t>
      </w:r>
      <w:r>
        <w:t xml:space="preserve">) shows the combinations of subject pronouns with an immediately following </w:t>
      </w:r>
      <w:r w:rsidR="00EC0E5A">
        <w:t>transitive</w:t>
      </w:r>
      <w:r>
        <w:t xml:space="preserve"> </w:t>
      </w:r>
      <w:r w:rsidRPr="00E54B31">
        <w:rPr>
          <w:rFonts w:ascii="Doulos SIL" w:hAnsi="Doulos SIL"/>
          <w:i/>
          <w:color w:val="0000FF"/>
        </w:rPr>
        <w:t>ŋ̂</w:t>
      </w:r>
      <w:r>
        <w:t xml:space="preserve">, i.e. in the (positive) </w:t>
      </w:r>
      <w:r w:rsidR="00227513">
        <w:t>perfective</w:t>
      </w:r>
      <w:r>
        <w:t>.</w:t>
      </w:r>
    </w:p>
    <w:p w14:paraId="3E84516D" w14:textId="77777777" w:rsidR="007E329A" w:rsidRDefault="007E329A" w:rsidP="007E329A"/>
    <w:p w14:paraId="75348535" w14:textId="7B2BA931" w:rsidR="007E329A" w:rsidRPr="00FA0F77" w:rsidRDefault="007E329A" w:rsidP="00BC64CE">
      <w:pPr>
        <w:pStyle w:val="Homboriexabc"/>
        <w:keepNext/>
        <w:tabs>
          <w:tab w:val="left" w:pos="2160"/>
          <w:tab w:val="left" w:pos="3960"/>
        </w:tabs>
      </w:pPr>
      <w:r w:rsidRPr="00FA0F77">
        <w:t>(</w:t>
      </w:r>
      <w:r w:rsidR="002F5114">
        <w:t>188</w:t>
      </w:r>
      <w:r w:rsidRPr="00FA0F77">
        <w:t>)</w:t>
      </w:r>
      <w:r w:rsidRPr="00FA0F77">
        <w:tab/>
      </w:r>
      <w:r w:rsidRPr="00FA0F77">
        <w:tab/>
        <w:t>category</w:t>
      </w:r>
      <w:r w:rsidRPr="00FA0F77">
        <w:tab/>
        <w:t xml:space="preserve">with </w:t>
      </w:r>
      <w:r w:rsidRPr="00E54B31">
        <w:rPr>
          <w:rFonts w:ascii="Doulos SIL" w:hAnsi="Doulos SIL"/>
          <w:i/>
          <w:color w:val="0000FF"/>
        </w:rPr>
        <w:t>ŋ̂</w:t>
      </w:r>
      <w:r w:rsidRPr="00FA0F77">
        <w:tab/>
      </w:r>
    </w:p>
    <w:p w14:paraId="7AE72E72" w14:textId="77777777" w:rsidR="007E329A" w:rsidRPr="00FA0F77" w:rsidRDefault="007E329A" w:rsidP="00BC64CE">
      <w:pPr>
        <w:pStyle w:val="Homboriexabc"/>
        <w:keepNext/>
        <w:tabs>
          <w:tab w:val="left" w:pos="2160"/>
          <w:tab w:val="left" w:pos="3960"/>
        </w:tabs>
      </w:pPr>
    </w:p>
    <w:p w14:paraId="11EDD6B5" w14:textId="77777777" w:rsidR="007E329A" w:rsidRPr="00E54B31" w:rsidRDefault="007E329A" w:rsidP="00BC64CE">
      <w:pPr>
        <w:pStyle w:val="Homboriexabc"/>
        <w:keepNext/>
      </w:pPr>
      <w:r w:rsidRPr="00FA0F77">
        <w:tab/>
        <w:t>a. V-final pronoun, L-tone, plus floating H (</w:t>
      </w:r>
      <w:r w:rsidRPr="00E54B31">
        <w:rPr>
          <w:rFonts w:ascii="Doulos SIL" w:hAnsi="Doulos SIL"/>
          <w:i/>
          <w:color w:val="0000FF"/>
        </w:rPr>
        <w:t>ì+H</w:t>
      </w:r>
      <w:r w:rsidRPr="00E54B31">
        <w:t xml:space="preserve">, </w:t>
      </w:r>
      <w:r w:rsidRPr="00E54B31">
        <w:rPr>
          <w:rFonts w:ascii="Doulos SIL" w:hAnsi="Doulos SIL"/>
          <w:i/>
          <w:color w:val="0000FF"/>
        </w:rPr>
        <w:t>yò+H</w:t>
      </w:r>
      <w:r w:rsidRPr="00E54B31">
        <w:t xml:space="preserve">, </w:t>
      </w:r>
      <w:r w:rsidRPr="00E54B31">
        <w:rPr>
          <w:rFonts w:ascii="Doulos SIL" w:hAnsi="Doulos SIL"/>
          <w:i/>
          <w:color w:val="0000FF"/>
        </w:rPr>
        <w:t>wò+H</w:t>
      </w:r>
      <w:r w:rsidRPr="00E54B31">
        <w:t>)</w:t>
      </w:r>
    </w:p>
    <w:p w14:paraId="6C52AB01" w14:textId="77777777" w:rsidR="007E329A" w:rsidRPr="00FA0F77" w:rsidRDefault="007E329A" w:rsidP="00BC64CE">
      <w:pPr>
        <w:pStyle w:val="Homboriexabc"/>
        <w:keepNext/>
        <w:tabs>
          <w:tab w:val="left" w:pos="2160"/>
          <w:tab w:val="left" w:pos="3960"/>
        </w:tabs>
      </w:pPr>
      <w:r w:rsidRPr="00FA0F77">
        <w:tab/>
      </w:r>
      <w:r w:rsidRPr="00FA0F77">
        <w:tab/>
        <w:t>1Sg</w:t>
      </w:r>
      <w:r w:rsidRPr="00FA0F77">
        <w:tab/>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746808">
        <w:rPr>
          <w:rFonts w:ascii="Doulos SIL" w:hAnsi="Doulos SIL"/>
          <w:i/>
          <w:color w:val="0000FF"/>
        </w:rPr>
        <w:t>ŋ́+L</w:t>
      </w:r>
      <w:r w:rsidRPr="00FA0F77">
        <w:t xml:space="preserve"> </w:t>
      </w:r>
    </w:p>
    <w:p w14:paraId="3A77299E" w14:textId="77777777" w:rsidR="007E329A" w:rsidRPr="00746808" w:rsidRDefault="007E329A" w:rsidP="00BC64CE">
      <w:pPr>
        <w:pStyle w:val="Homboriexabc"/>
        <w:keepNext/>
        <w:tabs>
          <w:tab w:val="left" w:pos="2160"/>
          <w:tab w:val="left" w:pos="3960"/>
        </w:tabs>
        <w:rPr>
          <w:rFonts w:ascii="Doulos SIL" w:hAnsi="Doulos SIL"/>
          <w:i/>
          <w:color w:val="0000FF"/>
        </w:rPr>
      </w:pPr>
      <w:r w:rsidRPr="00FA0F77">
        <w:tab/>
      </w:r>
      <w:r w:rsidRPr="00FA0F77">
        <w:tab/>
        <w:t>1Pl</w:t>
      </w:r>
      <w:r w:rsidRPr="00FA0F77">
        <w:tab/>
      </w:r>
      <w:r w:rsidRPr="00746808">
        <w:rPr>
          <w:rFonts w:ascii="Doulos SIL" w:hAnsi="Doulos SIL"/>
          <w:i/>
          <w:color w:val="0000FF"/>
        </w:rPr>
        <w:t>yo</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746808">
        <w:rPr>
          <w:rFonts w:ascii="Doulos SIL" w:hAnsi="Doulos SIL"/>
          <w:i/>
          <w:color w:val="0000FF"/>
        </w:rPr>
        <w:t>ŋ́+L</w:t>
      </w:r>
    </w:p>
    <w:p w14:paraId="5B72AF3E" w14:textId="254C47B2" w:rsidR="007E329A" w:rsidRPr="000129CE" w:rsidRDefault="007E329A" w:rsidP="007E329A">
      <w:pPr>
        <w:pStyle w:val="Homboriexabc"/>
        <w:tabs>
          <w:tab w:val="left" w:pos="2160"/>
          <w:tab w:val="left" w:pos="3960"/>
        </w:tabs>
        <w:rPr>
          <w:rFonts w:ascii="Doulos SIL" w:hAnsi="Doulos SIL"/>
          <w:i/>
          <w:color w:val="0000FF"/>
        </w:rPr>
      </w:pPr>
      <w:r w:rsidRPr="00FA0F77">
        <w:tab/>
      </w:r>
      <w:r w:rsidRPr="00FA0F77">
        <w:tab/>
        <w:t>2Pl</w:t>
      </w:r>
      <w:r w:rsidRPr="00FA0F77">
        <w:tab/>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746808">
        <w:rPr>
          <w:rFonts w:ascii="Doulos SIL" w:hAnsi="Doulos SIL"/>
          <w:i/>
          <w:color w:val="0000FF"/>
        </w:rPr>
        <w:t>ŋ́+L</w:t>
      </w:r>
    </w:p>
    <w:p w14:paraId="561A14F5" w14:textId="24FFD998" w:rsidR="000E07B5" w:rsidRDefault="000E07B5">
      <w:pPr>
        <w:tabs>
          <w:tab w:val="clear" w:pos="288"/>
        </w:tabs>
        <w:suppressAutoHyphens w:val="0"/>
        <w:spacing w:line="240" w:lineRule="auto"/>
        <w:jc w:val="left"/>
      </w:pPr>
    </w:p>
    <w:p w14:paraId="59B9D795" w14:textId="7FB17673" w:rsidR="007E329A" w:rsidRPr="00FA0F77" w:rsidRDefault="007E329A" w:rsidP="007E329A">
      <w:pPr>
        <w:pStyle w:val="Homboriexabc"/>
      </w:pPr>
      <w:r w:rsidRPr="00FA0F77">
        <w:tab/>
        <w:t>b. V-final pronoun, L tone, no floating H (</w:t>
      </w:r>
      <w:r w:rsidRPr="00E54B31">
        <w:rPr>
          <w:rFonts w:ascii="Doulos SIL" w:hAnsi="Doulos SIL"/>
          <w:i/>
          <w:color w:val="0000FF"/>
        </w:rPr>
        <w:t>à</w:t>
      </w:r>
      <w:r w:rsidRPr="00FA0F77">
        <w:t>)</w:t>
      </w:r>
    </w:p>
    <w:p w14:paraId="499044D9" w14:textId="77777777" w:rsidR="007E329A" w:rsidRPr="00FA0F77" w:rsidRDefault="007E329A" w:rsidP="007E329A">
      <w:pPr>
        <w:pStyle w:val="Homboriexabc"/>
        <w:tabs>
          <w:tab w:val="left" w:pos="2160"/>
          <w:tab w:val="left" w:pos="3960"/>
        </w:tabs>
      </w:pPr>
      <w:r w:rsidRPr="00FA0F77">
        <w:tab/>
      </w:r>
      <w:r w:rsidRPr="00FA0F77">
        <w:tab/>
        <w:t>3Sg</w:t>
      </w:r>
      <w:r w:rsidRPr="00FA0F77">
        <w:tab/>
      </w:r>
      <w:r w:rsidRPr="00746808">
        <w:rPr>
          <w:rFonts w:ascii="Doulos SIL" w:hAnsi="Doulos SIL"/>
          <w:i/>
          <w:color w:val="0000FF"/>
        </w:rPr>
        <w:t>á</w:t>
      </w:r>
      <w:r w:rsidRPr="00746808">
        <w:rPr>
          <w:rFonts w:ascii="Doulos SIL" w:hAnsi="Doulos SIL"/>
          <w:i/>
          <w:color w:val="0000FF"/>
        </w:rPr>
        <w:sym w:font="Symbol" w:char="F0AD"/>
      </w:r>
      <w:r w:rsidRPr="00497F80">
        <w:rPr>
          <w:rFonts w:ascii="Doulos SIL" w:hAnsi="Doulos SIL"/>
          <w:i/>
          <w:color w:val="0000FF"/>
        </w:rPr>
        <w:t>=</w:t>
      </w:r>
      <w:r w:rsidRPr="00746808">
        <w:rPr>
          <w:rFonts w:ascii="Doulos SIL" w:hAnsi="Doulos SIL"/>
          <w:i/>
          <w:color w:val="0000FF"/>
        </w:rPr>
        <w:t>ŋ́+L</w:t>
      </w:r>
      <w:r w:rsidRPr="00FA0F77">
        <w:tab/>
      </w:r>
    </w:p>
    <w:p w14:paraId="3EAE0AE1" w14:textId="77777777" w:rsidR="007E329A" w:rsidRPr="00375F99" w:rsidRDefault="007E329A" w:rsidP="007E329A">
      <w:pPr>
        <w:pStyle w:val="Homboriexabc"/>
        <w:tabs>
          <w:tab w:val="left" w:pos="2160"/>
          <w:tab w:val="left" w:pos="3960"/>
        </w:tabs>
        <w:rPr>
          <w:color w:val="0000FF"/>
        </w:rPr>
      </w:pPr>
      <w:r w:rsidRPr="00375F99">
        <w:rPr>
          <w:color w:val="0000FF"/>
        </w:rPr>
        <w:tab/>
      </w:r>
    </w:p>
    <w:p w14:paraId="35E42F9B" w14:textId="77777777" w:rsidR="007E329A" w:rsidRPr="00FA0F77" w:rsidRDefault="007E329A" w:rsidP="007E329A">
      <w:pPr>
        <w:pStyle w:val="Homboriexabc"/>
      </w:pPr>
      <w:r w:rsidRPr="00FA0F77">
        <w:tab/>
        <w:t>c. V-final pronoun, final &lt;HL&gt; tone, no floating H (</w:t>
      </w:r>
      <w:r w:rsidRPr="00E54B31">
        <w:rPr>
          <w:rFonts w:ascii="Doulos SIL" w:hAnsi="Doulos SIL"/>
          <w:i/>
          <w:color w:val="0000FF"/>
        </w:rPr>
        <w:t>ʔáŋgâ</w:t>
      </w:r>
      <w:r w:rsidRPr="00FA0F77">
        <w:t>)</w:t>
      </w:r>
    </w:p>
    <w:p w14:paraId="0E032D4C" w14:textId="77777777" w:rsidR="007E329A" w:rsidRPr="00746808" w:rsidRDefault="007E329A" w:rsidP="007E329A">
      <w:pPr>
        <w:pStyle w:val="Homboriexabc"/>
        <w:tabs>
          <w:tab w:val="left" w:pos="2160"/>
          <w:tab w:val="left" w:pos="3960"/>
        </w:tabs>
        <w:rPr>
          <w:rFonts w:ascii="Doulos SIL" w:hAnsi="Doulos SIL"/>
          <w:i/>
          <w:color w:val="0000FF"/>
        </w:rPr>
      </w:pPr>
      <w:r w:rsidRPr="00FA0F77">
        <w:tab/>
      </w:r>
      <w:r w:rsidRPr="00FA0F77">
        <w:tab/>
        <w:t>3FullSg</w:t>
      </w:r>
      <w:r w:rsidRPr="00FA0F77">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ŋ́</w:t>
      </w:r>
      <w:r w:rsidRPr="00BE0391">
        <w:rPr>
          <w:rFonts w:ascii="Doulos SIL" w:hAnsi="Doulos SIL"/>
          <w:i/>
          <w:color w:val="0000FF"/>
        </w:rPr>
        <w:t>+L</w:t>
      </w:r>
    </w:p>
    <w:p w14:paraId="2AED63E0" w14:textId="77777777" w:rsidR="007E329A" w:rsidRPr="00E54B31" w:rsidRDefault="007E329A" w:rsidP="007E329A">
      <w:pPr>
        <w:pStyle w:val="Homboriexabc"/>
        <w:tabs>
          <w:tab w:val="left" w:pos="2160"/>
          <w:tab w:val="left" w:pos="3960"/>
        </w:tabs>
        <w:rPr>
          <w:color w:val="0000FF"/>
        </w:rPr>
      </w:pPr>
    </w:p>
    <w:p w14:paraId="701D42BE" w14:textId="77777777" w:rsidR="007E329A" w:rsidRPr="00FA0F77" w:rsidRDefault="007E329A" w:rsidP="007E329A">
      <w:pPr>
        <w:pStyle w:val="Homboriexabc"/>
      </w:pPr>
      <w:r w:rsidRPr="00FA0F77">
        <w:tab/>
        <w:t>d. C-final pronoun, L</w:t>
      </w:r>
      <w:r w:rsidRPr="00FA0F77">
        <w:noBreakHyphen/>
        <w:t>toned, plus floating H (</w:t>
      </w:r>
      <w:r w:rsidRPr="00E54B31">
        <w:rPr>
          <w:rFonts w:ascii="Doulos SIL" w:hAnsi="Doulos SIL"/>
          <w:i/>
          <w:color w:val="0000FF"/>
        </w:rPr>
        <w:t>ŋ̀+H</w:t>
      </w:r>
      <w:r w:rsidRPr="00FA0F77">
        <w:t xml:space="preserve">, </w:t>
      </w:r>
      <w:r w:rsidRPr="00E54B31">
        <w:rPr>
          <w:rFonts w:ascii="Doulos SIL" w:hAnsi="Doulos SIL"/>
          <w:i/>
          <w:color w:val="0000FF"/>
        </w:rPr>
        <w:t>ɲòŋ+H</w:t>
      </w:r>
      <w:r w:rsidRPr="00FA0F77">
        <w:t>)</w:t>
      </w:r>
    </w:p>
    <w:p w14:paraId="2D965FF8" w14:textId="12EDA8CD" w:rsidR="007E329A" w:rsidRPr="00746808" w:rsidRDefault="007E329A" w:rsidP="007E329A">
      <w:pPr>
        <w:pStyle w:val="Homboriexabc"/>
        <w:tabs>
          <w:tab w:val="left" w:pos="2160"/>
          <w:tab w:val="left" w:pos="3960"/>
        </w:tabs>
        <w:rPr>
          <w:rFonts w:ascii="Doulos SIL" w:hAnsi="Doulos SIL"/>
          <w:i/>
          <w:color w:val="0000FF"/>
        </w:rPr>
      </w:pPr>
      <w:r w:rsidRPr="00FA0F77">
        <w:tab/>
      </w:r>
      <w:r w:rsidRPr="00FA0F77">
        <w:tab/>
        <w:t>2Sg</w:t>
      </w:r>
      <w:r w:rsidRPr="00FA0F77">
        <w:tab/>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w:t>
      </w:r>
      <w:r w:rsidRPr="00DD5B7D">
        <w:rPr>
          <w:rFonts w:ascii="Doulos SIL" w:hAnsi="Doulos SIL"/>
          <w:i/>
          <w:color w:val="0000FF"/>
        </w:rPr>
        <w:t xml:space="preserve"> </w:t>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+L</w:t>
      </w:r>
      <w:r w:rsidRPr="00375F99">
        <w:tab/>
        <w:t xml:space="preserve">pronounced </w:t>
      </w:r>
      <w:r w:rsidR="001876BA">
        <w:t xml:space="preserve">syllabic </w:t>
      </w:r>
      <w:r w:rsidRPr="00375F99">
        <w:t>[</w:t>
      </w:r>
      <w:r w:rsidRPr="00375F99">
        <w:rPr>
          <w:rFonts w:ascii="Doulos SIL" w:hAnsi="Doulos SIL"/>
          <w:color w:val="008000"/>
        </w:rPr>
        <w:t>ŋ́</w:t>
      </w:r>
      <w:r w:rsidR="001876BA">
        <w:t>] oe</w:t>
      </w:r>
      <w:r w:rsidRPr="00375F99">
        <w:t xml:space="preserve"> [</w:t>
      </w:r>
      <w:r w:rsidRPr="00D22F98">
        <w:rPr>
          <w:rFonts w:ascii="Doulos SIL" w:hAnsi="Doulos SIL"/>
          <w:color w:val="008000"/>
          <w:lang w:val="ru-RU"/>
        </w:rPr>
        <w:t>ũ</w:t>
      </w:r>
      <w:r w:rsidR="00DD74A8">
        <w:rPr>
          <w:rFonts w:ascii="Doulos SIL" w:hAnsi="Doulos SIL"/>
          <w:color w:val="008000"/>
          <w:lang w:val="ru-RU"/>
        </w:rPr>
        <w:t>́</w:t>
      </w:r>
      <w:r w:rsidRPr="00375F99">
        <w:t>]</w:t>
      </w:r>
    </w:p>
    <w:p w14:paraId="7CEC8B20" w14:textId="77777777" w:rsidR="007E329A" w:rsidRPr="00746808" w:rsidRDefault="007E329A" w:rsidP="007E329A">
      <w:pPr>
        <w:pStyle w:val="Homboriexabc"/>
        <w:tabs>
          <w:tab w:val="left" w:pos="2160"/>
          <w:tab w:val="left" w:pos="3960"/>
        </w:tabs>
        <w:rPr>
          <w:rFonts w:ascii="Doulos SIL" w:hAnsi="Doulos SIL"/>
          <w:i/>
          <w:color w:val="0000FF"/>
        </w:rPr>
      </w:pPr>
      <w:r w:rsidRPr="00FA0F77">
        <w:tab/>
      </w:r>
      <w:r w:rsidRPr="00FA0F77">
        <w:tab/>
        <w:t>3Pl</w:t>
      </w:r>
      <w:r w:rsidRPr="00FA0F77">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sym w:font="Symbol" w:char="F0AD"/>
      </w:r>
      <w:r w:rsidRPr="00746808">
        <w:rPr>
          <w:rFonts w:ascii="Doulos SIL" w:hAnsi="Doulos SIL"/>
          <w:i/>
          <w:color w:val="0000FF"/>
        </w:rPr>
        <w:t>=</w:t>
      </w:r>
      <w:r w:rsidRPr="00DD5B7D">
        <w:rPr>
          <w:rFonts w:ascii="Doulos SIL" w:hAnsi="Doulos SIL"/>
          <w:i/>
          <w:color w:val="0000FF"/>
        </w:rPr>
        <w:t xml:space="preserve"> </w:t>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+L</w:t>
      </w:r>
      <w:r w:rsidRPr="00375F99">
        <w:t xml:space="preserve"> </w:t>
      </w:r>
      <w:r w:rsidRPr="00375F99">
        <w:tab/>
        <w:t>pronounced [</w:t>
      </w:r>
      <w:r w:rsidRPr="00375F99">
        <w:rPr>
          <w:rFonts w:ascii="Doulos SIL" w:hAnsi="Doulos SIL"/>
          <w:color w:val="008000"/>
        </w:rPr>
        <w:t>ɲóŋ</w:t>
      </w:r>
      <w:r w:rsidRPr="00375F99">
        <w:t>]</w:t>
      </w:r>
    </w:p>
    <w:p w14:paraId="19A24942" w14:textId="77777777" w:rsidR="007E329A" w:rsidRPr="00746808" w:rsidRDefault="007E329A" w:rsidP="007E329A">
      <w:pPr>
        <w:pStyle w:val="Homboriexabc"/>
        <w:tabs>
          <w:tab w:val="left" w:pos="2160"/>
          <w:tab w:val="left" w:pos="3960"/>
        </w:tabs>
        <w:rPr>
          <w:rFonts w:ascii="Doulos SIL" w:hAnsi="Doulos SIL"/>
          <w:i/>
          <w:color w:val="0000FF"/>
        </w:rPr>
      </w:pPr>
    </w:p>
    <w:p w14:paraId="01E11B8F" w14:textId="22FEAE97" w:rsidR="007E329A" w:rsidRPr="00FA0F77" w:rsidRDefault="007E329A" w:rsidP="007E329A">
      <w:pPr>
        <w:pStyle w:val="Homboriexabc"/>
      </w:pPr>
      <w:r w:rsidRPr="00FA0F77">
        <w:tab/>
        <w:t>e. C-final pronoun, final &lt;HL&gt; tone, no floating H (</w:t>
      </w:r>
      <w:r w:rsidRPr="00746808">
        <w:rPr>
          <w:rFonts w:ascii="Doulos SIL" w:hAnsi="Doulos SIL"/>
          <w:i/>
          <w:color w:val="0000FF"/>
        </w:rPr>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FA0F77">
        <w:t>)</w:t>
      </w:r>
    </w:p>
    <w:p w14:paraId="33EAE15E" w14:textId="08CDC54E" w:rsidR="007E329A" w:rsidRPr="00FA0F77" w:rsidRDefault="007E329A" w:rsidP="007E329A">
      <w:pPr>
        <w:pStyle w:val="Homboriexabc"/>
        <w:tabs>
          <w:tab w:val="left" w:pos="2160"/>
          <w:tab w:val="left" w:pos="3960"/>
        </w:tabs>
      </w:pPr>
      <w:r w:rsidRPr="00FA0F77">
        <w:tab/>
      </w:r>
      <w:r w:rsidRPr="00FA0F77">
        <w:tab/>
        <w:t>3FullPl</w:t>
      </w:r>
      <w:r w:rsidRPr="00FA0F77">
        <w:tab/>
      </w:r>
      <w:r w:rsidRPr="00746808">
        <w:rPr>
          <w:rFonts w:ascii="Doulos SIL" w:hAnsi="Doulos SIL"/>
          <w:i/>
          <w:color w:val="0000FF"/>
        </w:rPr>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sym w:font="Symbol" w:char="F0AD"/>
      </w:r>
      <w:r w:rsidRPr="00746808">
        <w:rPr>
          <w:rFonts w:ascii="Doulos SIL" w:hAnsi="Doulos SIL"/>
          <w:i/>
          <w:color w:val="0000FF"/>
        </w:rPr>
        <w:t>=</w:t>
      </w:r>
      <w:r w:rsidRPr="00DD5B7D">
        <w:rPr>
          <w:rFonts w:ascii="Doulos SIL" w:hAnsi="Doulos SIL"/>
          <w:i/>
          <w:color w:val="0000FF"/>
        </w:rPr>
        <w:t xml:space="preserve"> </w:t>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+L</w:t>
      </w:r>
    </w:p>
    <w:p w14:paraId="54D49144" w14:textId="77777777" w:rsidR="007E329A" w:rsidRDefault="007E329A" w:rsidP="007E329A"/>
    <w:p w14:paraId="79D5BE6F" w14:textId="5282ECB7" w:rsidR="007E329A" w:rsidRDefault="007E329A" w:rsidP="007E329A">
      <w:pPr>
        <w:rPr>
          <w:noProof/>
        </w:rPr>
      </w:pPr>
      <w:r>
        <w:t xml:space="preserve">After cliticization, in all cases the syllable containing </w:t>
      </w:r>
      <w:r w:rsidRPr="00E54B31">
        <w:rPr>
          <w:rFonts w:ascii="Doulos SIL" w:hAnsi="Doulos SIL"/>
          <w:i/>
          <w:color w:val="0000FF"/>
        </w:rPr>
        <w:t>ŋ̂</w:t>
      </w:r>
      <w:r>
        <w:t xml:space="preserve"> (which becomes </w:t>
      </w:r>
      <w:r w:rsidRPr="00E54B31">
        <w:rPr>
          <w:rFonts w:ascii="Doulos SIL" w:hAnsi="Doulos SIL"/>
          <w:i/>
          <w:color w:val="0000FF"/>
        </w:rPr>
        <w:t>=ŋ́+L</w:t>
      </w:r>
      <w:r>
        <w:t>) is H</w:t>
      </w:r>
      <w:r>
        <w:noBreakHyphen/>
        <w:t>toned. Those combinations that include a lexically L</w:t>
      </w:r>
      <w:r>
        <w:noBreakHyphen/>
        <w:t>toned subject pronoun (</w:t>
      </w:r>
      <w:r w:rsidR="000C21A1">
        <w:t>188</w:t>
      </w:r>
      <w:r>
        <w:t>a</w:t>
      </w:r>
      <w:r>
        <w:noBreakHyphen/>
        <w:t xml:space="preserve">b,d) require </w:t>
      </w:r>
      <w:r>
        <w:rPr>
          <w:noProof/>
        </w:rPr>
        <w:t xml:space="preserve">&lt;LH&gt; </w:t>
      </w:r>
      <w:r w:rsidRPr="004D28F4">
        <w:rPr>
          <w:noProof/>
        </w:rPr>
        <w:sym w:font="Symbol" w:char="F0AE"/>
      </w:r>
      <w:r>
        <w:rPr>
          <w:noProof/>
        </w:rPr>
        <w:t xml:space="preserve"> H Flattening (§</w:t>
      </w:r>
      <w:r w:rsidR="00AB5DE5">
        <w:rPr>
          <w:noProof/>
        </w:rPr>
        <w:t>3.9.6.3</w:t>
      </w:r>
      <w:r>
        <w:rPr>
          <w:noProof/>
        </w:rPr>
        <w:t>). Something similar happens with the final &lt;HL&gt; tones in (</w:t>
      </w:r>
      <w:r w:rsidR="000C21A1">
        <w:rPr>
          <w:noProof/>
        </w:rPr>
        <w:t>188</w:t>
      </w:r>
      <w:r>
        <w:rPr>
          <w:noProof/>
        </w:rPr>
        <w:t xml:space="preserve">c,e), but here it is &lt;HLH&gt; that flattens to H, by &lt;LH&gt; </w:t>
      </w:r>
      <w:r w:rsidRPr="004D28F4">
        <w:rPr>
          <w:noProof/>
        </w:rPr>
        <w:sym w:font="Symbol" w:char="F0AE"/>
      </w:r>
      <w:r>
        <w:rPr>
          <w:noProof/>
        </w:rPr>
        <w:t xml:space="preserve"> H Flattening plus automatic &lt;HH&gt; to H (§</w:t>
      </w:r>
      <w:r w:rsidR="00AB5DE5">
        <w:rPr>
          <w:noProof/>
        </w:rPr>
        <w:t>3.9.6.3</w:t>
      </w:r>
      <w:r>
        <w:rPr>
          <w:noProof/>
        </w:rPr>
        <w:t>).</w:t>
      </w:r>
    </w:p>
    <w:p w14:paraId="17F79546" w14:textId="271CFB68" w:rsidR="007E329A" w:rsidRDefault="007E329A" w:rsidP="007E329A">
      <w:pPr>
        <w:rPr>
          <w:noProof/>
        </w:rPr>
      </w:pPr>
      <w:r>
        <w:rPr>
          <w:noProof/>
        </w:rPr>
        <w:tab/>
        <w:t xml:space="preserve">Transitive </w:t>
      </w:r>
      <w:r w:rsidRPr="005A0556">
        <w:rPr>
          <w:rFonts w:ascii="Doulos SIL" w:hAnsi="Doulos SIL"/>
          <w:i/>
          <w:noProof/>
          <w:color w:val="0000FF"/>
        </w:rPr>
        <w:t>ŋ̂</w:t>
      </w:r>
      <w:r>
        <w:rPr>
          <w:noProof/>
        </w:rPr>
        <w:t xml:space="preserve"> is not subject to resyllabification with a following V</w:t>
      </w:r>
      <w:r>
        <w:rPr>
          <w:noProof/>
        </w:rPr>
        <w:noBreakHyphen/>
        <w:t xml:space="preserve">initial object. Nouns that appear to begin with a vowel actually have an initial glottal stop that prevents resyllabification with preceding consonants. 3Sg does not have its usual vocalic allomorph </w:t>
      </w:r>
      <w:r w:rsidRPr="005A0556">
        <w:rPr>
          <w:rFonts w:ascii="Doulos SIL" w:hAnsi="Doulos SIL"/>
          <w:i/>
          <w:noProof/>
          <w:color w:val="0000FF"/>
        </w:rPr>
        <w:t>à</w:t>
      </w:r>
      <w:r>
        <w:rPr>
          <w:noProof/>
        </w:rPr>
        <w:t xml:space="preserve"> after </w:t>
      </w:r>
      <w:r w:rsidR="00EC0E5A">
        <w:rPr>
          <w:noProof/>
        </w:rPr>
        <w:t>transitive</w:t>
      </w:r>
      <w:r>
        <w:rPr>
          <w:noProof/>
        </w:rPr>
        <w:t xml:space="preserve"> </w:t>
      </w:r>
      <w:r w:rsidRPr="005A0556">
        <w:rPr>
          <w:rFonts w:ascii="Doulos SIL" w:hAnsi="Doulos SIL"/>
          <w:i/>
          <w:noProof/>
          <w:color w:val="0000FF"/>
        </w:rPr>
        <w:t>ŋ̂</w:t>
      </w:r>
      <w:r>
        <w:rPr>
          <w:noProof/>
        </w:rPr>
        <w:t xml:space="preserve">. Instead, it takes its consonantal form </w:t>
      </w:r>
      <w:r w:rsidRPr="005A0556">
        <w:rPr>
          <w:rFonts w:ascii="Doulos SIL" w:hAnsi="Doulos SIL"/>
          <w:i/>
          <w:noProof/>
          <w:color w:val="0000FF"/>
        </w:rPr>
        <w:t>ŋ̂</w:t>
      </w:r>
      <w:r>
        <w:rPr>
          <w:noProof/>
        </w:rPr>
        <w:t xml:space="preserve">, which fuses with the </w:t>
      </w:r>
      <w:r w:rsidR="00EC0E5A">
        <w:rPr>
          <w:noProof/>
        </w:rPr>
        <w:t>transitive</w:t>
      </w:r>
      <w:r>
        <w:rPr>
          <w:noProof/>
        </w:rPr>
        <w:t xml:space="preserve"> morpheme. (This combination too is always followed by a C-initial verb.) When the object </w:t>
      </w:r>
      <w:r w:rsidR="009C03A3">
        <w:rPr>
          <w:noProof/>
        </w:rPr>
        <w:t xml:space="preserve">is </w:t>
      </w:r>
      <w:r>
        <w:rPr>
          <w:noProof/>
        </w:rPr>
        <w:t xml:space="preserve">a noun with preposed 3Sg possessor </w:t>
      </w:r>
      <w:r w:rsidRPr="005A0556">
        <w:rPr>
          <w:rFonts w:ascii="Doulos SIL" w:hAnsi="Doulos SIL"/>
          <w:i/>
          <w:noProof/>
          <w:color w:val="0000FF"/>
        </w:rPr>
        <w:t>à</w:t>
      </w:r>
      <w:r>
        <w:rPr>
          <w:noProof/>
        </w:rPr>
        <w:t xml:space="preserve">, a glottal stop is inserted </w:t>
      </w:r>
      <w:r w:rsidR="009C03A3">
        <w:rPr>
          <w:noProof/>
        </w:rPr>
        <w:t>(I do not always transcribe it)</w:t>
      </w:r>
      <w:r w:rsidR="0024232D">
        <w:rPr>
          <w:noProof/>
        </w:rPr>
        <w:t>, with with ‘her field’ in (189).</w:t>
      </w:r>
    </w:p>
    <w:p w14:paraId="1026561B" w14:textId="77777777" w:rsidR="007E329A" w:rsidRPr="006C54BD" w:rsidRDefault="007E329A" w:rsidP="007E329A">
      <w:pPr>
        <w:rPr>
          <w:noProof/>
        </w:rPr>
      </w:pPr>
    </w:p>
    <w:p w14:paraId="29C1FBB6" w14:textId="2E0DE993" w:rsidR="007E329A" w:rsidRDefault="007E329A" w:rsidP="007E329A">
      <w:pPr>
        <w:pStyle w:val="Homboriex"/>
        <w:tabs>
          <w:tab w:val="left" w:pos="2610"/>
          <w:tab w:val="left" w:pos="3510"/>
          <w:tab w:val="left" w:pos="5400"/>
        </w:tabs>
        <w:rPr>
          <w:noProof/>
        </w:rPr>
      </w:pPr>
      <w:r>
        <w:rPr>
          <w:noProof/>
        </w:rPr>
        <w:t>(</w:t>
      </w:r>
      <w:r w:rsidR="002F5114">
        <w:rPr>
          <w:noProof/>
        </w:rPr>
        <w:t>189</w:t>
      </w:r>
      <w:r>
        <w:rPr>
          <w:noProof/>
        </w:rPr>
        <w:t>)</w:t>
      </w:r>
      <w:r>
        <w:rPr>
          <w:noProof/>
        </w:rPr>
        <w:tab/>
      </w:r>
      <w:r w:rsidRPr="005A0556">
        <w:rPr>
          <w:rFonts w:ascii="Doulos SIL" w:hAnsi="Doulos SIL"/>
          <w:i/>
          <w:noProof/>
          <w:color w:val="0000FF"/>
        </w:rPr>
        <w:t>hà:r-éy</w:t>
      </w:r>
      <w:r w:rsidRPr="005A0556">
        <w:rPr>
          <w:rFonts w:ascii="Doulos SIL" w:hAnsi="Doulos SIL"/>
          <w:i/>
          <w:noProof/>
          <w:color w:val="0000FF"/>
        </w:rPr>
        <w:sym w:font="Symbol" w:char="F0AD"/>
      </w:r>
      <w:r w:rsidRPr="005A0556">
        <w:rPr>
          <w:rFonts w:ascii="Doulos SIL" w:hAnsi="Doulos SIL"/>
          <w:i/>
          <w:noProof/>
          <w:color w:val="0000FF"/>
        </w:rPr>
        <w:t>=ŋ́</w:t>
      </w:r>
      <w:r w:rsidRPr="005A0556">
        <w:rPr>
          <w:rFonts w:ascii="Doulos SIL" w:hAnsi="Doulos SIL"/>
          <w:i/>
          <w:noProof/>
          <w:color w:val="0000FF"/>
        </w:rPr>
        <w:tab/>
        <w:t>[ʔà</w:t>
      </w:r>
      <w:r w:rsidRPr="005A0556">
        <w:rPr>
          <w:rFonts w:ascii="Doulos SIL" w:hAnsi="Doulos SIL"/>
          <w:i/>
          <w:noProof/>
          <w:color w:val="0000FF"/>
        </w:rPr>
        <w:tab/>
      </w:r>
      <w:r w:rsidRPr="004449FC">
        <w:rPr>
          <w:rFonts w:ascii="Doulos SIL" w:hAnsi="Doulos SIL"/>
          <w:i/>
          <w:iCs/>
          <w:noProof/>
          <w:color w:val="0000FF"/>
          <w:spacing w:val="20"/>
          <w:szCs w:val="22"/>
        </w:rPr>
        <w:t>f</w:t>
      </w:r>
      <w:r w:rsidRPr="005A0556">
        <w:rPr>
          <w:rFonts w:ascii="Doulos SIL" w:hAnsi="Doulos SIL"/>
          <w:i/>
          <w:noProof/>
          <w:color w:val="0000FF"/>
        </w:rPr>
        <w:t>à:r-ó]</w:t>
      </w:r>
      <w:r w:rsidRPr="005A0556">
        <w:rPr>
          <w:rFonts w:ascii="Doulos SIL" w:hAnsi="Doulos SIL"/>
          <w:i/>
          <w:noProof/>
          <w:color w:val="0000FF"/>
        </w:rPr>
        <w:tab/>
        <w:t>ꜜné:rê</w:t>
      </w:r>
    </w:p>
    <w:p w14:paraId="11E24DE9" w14:textId="77777777" w:rsidR="007E329A" w:rsidRDefault="007E329A" w:rsidP="007E329A">
      <w:pPr>
        <w:pStyle w:val="Homboriex"/>
        <w:tabs>
          <w:tab w:val="left" w:pos="2610"/>
          <w:tab w:val="left" w:pos="3510"/>
          <w:tab w:val="left" w:pos="5400"/>
        </w:tabs>
        <w:rPr>
          <w:noProof/>
        </w:rPr>
      </w:pPr>
      <w:r>
        <w:rPr>
          <w:noProof/>
        </w:rPr>
        <w:tab/>
        <w:t>man-DefPl=Tr</w:t>
      </w:r>
      <w:r>
        <w:rPr>
          <w:noProof/>
        </w:rPr>
        <w:tab/>
        <w:t>[3SgP</w:t>
      </w:r>
      <w:r>
        <w:rPr>
          <w:noProof/>
        </w:rPr>
        <w:tab/>
        <w:t>field-3PossSg]</w:t>
      </w:r>
      <w:r>
        <w:rPr>
          <w:noProof/>
        </w:rPr>
        <w:tab/>
        <w:t>sell</w:t>
      </w:r>
    </w:p>
    <w:p w14:paraId="7384491C" w14:textId="77777777" w:rsidR="00FC0374" w:rsidRDefault="00FC0374" w:rsidP="007E329A">
      <w:pPr>
        <w:pStyle w:val="Homboriex"/>
        <w:rPr>
          <w:noProof/>
        </w:rPr>
      </w:pPr>
      <w:r>
        <w:rPr>
          <w:noProof/>
        </w:rPr>
        <w:tab/>
        <w:t>‘</w:t>
      </w:r>
      <w:r w:rsidR="007E329A">
        <w:rPr>
          <w:noProof/>
        </w:rPr>
        <w:t>The men sold her field.</w:t>
      </w:r>
      <w:r>
        <w:rPr>
          <w:noProof/>
        </w:rPr>
        <w:t>’</w:t>
      </w:r>
    </w:p>
    <w:p w14:paraId="1EC0A1C5" w14:textId="349C8417" w:rsidR="007E329A" w:rsidRDefault="007E329A" w:rsidP="007E329A">
      <w:pPr>
        <w:rPr>
          <w:noProof/>
        </w:rPr>
      </w:pPr>
    </w:p>
    <w:p w14:paraId="5F0ACB8C" w14:textId="77777777" w:rsidR="007E329A" w:rsidRDefault="007E329A" w:rsidP="007E329A">
      <w:pPr>
        <w:rPr>
          <w:noProof/>
        </w:rPr>
      </w:pPr>
    </w:p>
    <w:p w14:paraId="3C2F908D" w14:textId="2AE6A329" w:rsidR="007E329A" w:rsidRDefault="007E329A" w:rsidP="007E329A">
      <w:pPr>
        <w:pStyle w:val="Heading4"/>
        <w:rPr>
          <w:noProof/>
        </w:rPr>
      </w:pPr>
      <w:bookmarkStart w:id="538" w:name="_Toc259033907"/>
      <w:r>
        <w:rPr>
          <w:noProof/>
        </w:rPr>
        <w:t xml:space="preserve">Subject pronominal clitic plus </w:t>
      </w:r>
      <w:r w:rsidR="00CF7643">
        <w:rPr>
          <w:noProof/>
        </w:rPr>
        <w:t>subjunctive</w:t>
      </w:r>
      <w:r>
        <w:rPr>
          <w:noProof/>
        </w:rPr>
        <w:t xml:space="preserve"> </w:t>
      </w:r>
      <w:r w:rsidRPr="002D67E3">
        <w:rPr>
          <w:rFonts w:ascii="Doulos SIL" w:hAnsi="Doulos SIL"/>
          <w:i/>
          <w:noProof/>
          <w:color w:val="0000FF"/>
        </w:rPr>
        <w:t>m̂</w:t>
      </w:r>
      <w:r w:rsidRPr="002D67E3">
        <w:rPr>
          <w:i/>
          <w:noProof/>
        </w:rPr>
        <w:t xml:space="preserve"> </w:t>
      </w:r>
      <w:r>
        <w:rPr>
          <w:noProof/>
        </w:rPr>
        <w:t xml:space="preserve"> ~ </w:t>
      </w:r>
      <w:r w:rsidRPr="002D67E3">
        <w:rPr>
          <w:rFonts w:ascii="Doulos SIL" w:hAnsi="Doulos SIL"/>
          <w:i/>
          <w:noProof/>
          <w:color w:val="0000FF"/>
        </w:rPr>
        <w:t>ŋ̂</w:t>
      </w:r>
      <w:bookmarkEnd w:id="538"/>
      <w:r>
        <w:rPr>
          <w:noProof/>
        </w:rPr>
        <w:t xml:space="preserve"> </w:t>
      </w:r>
    </w:p>
    <w:p w14:paraId="07C95122" w14:textId="44CB63CA" w:rsidR="007E329A" w:rsidRPr="00385DB3" w:rsidRDefault="007E329A" w:rsidP="007E329A">
      <w:r w:rsidRPr="00385DB3">
        <w:t xml:space="preserve">A subject pronominal (like any subject NP) may be directly followed by </w:t>
      </w:r>
      <w:r w:rsidR="00CF7643">
        <w:rPr>
          <w:b/>
        </w:rPr>
        <w:t>subjunctive</w:t>
      </w:r>
      <w:r w:rsidRPr="00385DB3">
        <w:t xml:space="preserve"> </w:t>
      </w:r>
      <w:r w:rsidRPr="00746808">
        <w:rPr>
          <w:rFonts w:ascii="Doulos SIL" w:hAnsi="Doulos SIL"/>
          <w:i/>
          <w:color w:val="0000FF"/>
        </w:rPr>
        <w:t>m̂</w:t>
      </w:r>
      <w:r w:rsidRPr="00385DB3">
        <w:t xml:space="preserve"> ~ </w:t>
      </w:r>
      <w:r w:rsidRPr="001527DA">
        <w:rPr>
          <w:rFonts w:ascii="Doulos SIL" w:hAnsi="Doulos SIL"/>
          <w:i/>
          <w:color w:val="0000FF"/>
        </w:rPr>
        <w:t>ŋ</w:t>
      </w:r>
      <w:r w:rsidRPr="00746808">
        <w:rPr>
          <w:rFonts w:ascii="Doulos SIL" w:hAnsi="Doulos SIL"/>
          <w:i/>
          <w:color w:val="0000FF"/>
        </w:rPr>
        <w:t>̂</w:t>
      </w:r>
      <w:r w:rsidRPr="00385DB3">
        <w:t xml:space="preserve">. The velar variant is used by some speakers, but only preconsonantally. Most of the combinations are phonologically parallel to combinations of the same subject pronominals with </w:t>
      </w:r>
      <w:r w:rsidR="00EC0E5A">
        <w:t>transitive</w:t>
      </w:r>
      <w:r w:rsidRPr="00385DB3">
        <w:t xml:space="preserve"> </w:t>
      </w:r>
      <w:r w:rsidRPr="00E54B31">
        <w:rPr>
          <w:rFonts w:ascii="Doulos SIL" w:hAnsi="Doulos SIL"/>
          <w:i/>
          <w:color w:val="0000FF"/>
        </w:rPr>
        <w:t>ŋ̂</w:t>
      </w:r>
      <w:r w:rsidRPr="00385DB3">
        <w:t xml:space="preserve"> as described in the preceding section. </w:t>
      </w:r>
    </w:p>
    <w:p w14:paraId="513A4C02" w14:textId="681BD593" w:rsidR="007E329A" w:rsidRPr="00385DB3" w:rsidRDefault="007E329A" w:rsidP="007E329A">
      <w:r w:rsidRPr="00385DB3">
        <w:tab/>
        <w:t>The forms are shown in (</w:t>
      </w:r>
      <w:r w:rsidR="002F5114">
        <w:t>190</w:t>
      </w:r>
      <w:r w:rsidRPr="00385DB3">
        <w:t>), organized by phonological form. The delinked L</w:t>
      </w:r>
      <w:r w:rsidRPr="00385DB3">
        <w:noBreakHyphen/>
        <w:t>tone is heard, if at all, as downstep on a following H</w:t>
      </w:r>
      <w:r w:rsidRPr="00385DB3">
        <w:noBreakHyphen/>
        <w:t>tone.</w:t>
      </w:r>
    </w:p>
    <w:p w14:paraId="4482CD95" w14:textId="77777777" w:rsidR="007E329A" w:rsidRPr="00385DB3" w:rsidRDefault="007E329A" w:rsidP="007E329A"/>
    <w:p w14:paraId="69159356" w14:textId="66B8C4A2" w:rsidR="007E329A" w:rsidRDefault="007E329A" w:rsidP="007E329A">
      <w:pPr>
        <w:pStyle w:val="Homboriexabc"/>
        <w:tabs>
          <w:tab w:val="left" w:pos="2160"/>
          <w:tab w:val="left" w:pos="3600"/>
        </w:tabs>
      </w:pPr>
      <w:r>
        <w:t>(</w:t>
      </w:r>
      <w:r w:rsidR="002F5114">
        <w:t>190</w:t>
      </w:r>
      <w:r>
        <w:t>)</w:t>
      </w:r>
      <w:r>
        <w:tab/>
        <w:t xml:space="preserve">Pronominal subject plus </w:t>
      </w:r>
      <w:r w:rsidR="00CF7643">
        <w:t>subjunctive</w:t>
      </w:r>
    </w:p>
    <w:p w14:paraId="7BC22BA5" w14:textId="77777777" w:rsidR="007E329A" w:rsidRDefault="007E329A" w:rsidP="007E329A">
      <w:pPr>
        <w:pStyle w:val="Homboriexabc"/>
        <w:tabs>
          <w:tab w:val="left" w:pos="2160"/>
          <w:tab w:val="left" w:pos="3600"/>
        </w:tabs>
      </w:pPr>
    </w:p>
    <w:p w14:paraId="63115E3D" w14:textId="77777777" w:rsidR="007E329A" w:rsidRPr="00FA0F77" w:rsidRDefault="007E329A" w:rsidP="007E329A">
      <w:pPr>
        <w:pStyle w:val="Homboriexabc"/>
        <w:tabs>
          <w:tab w:val="left" w:pos="2160"/>
          <w:tab w:val="left" w:pos="3960"/>
        </w:tabs>
      </w:pPr>
      <w:r>
        <w:tab/>
      </w:r>
      <w:r>
        <w:tab/>
        <w:t>category</w:t>
      </w:r>
      <w:r w:rsidRPr="00FA0F77">
        <w:tab/>
      </w:r>
      <w:r w:rsidRPr="00E54B31">
        <w:rPr>
          <w:rFonts w:ascii="Doulos SIL" w:hAnsi="Doulos SIL"/>
          <w:i/>
          <w:color w:val="0000FF"/>
        </w:rPr>
        <w:t>m̂</w:t>
      </w:r>
      <w:r w:rsidRPr="00FA0F77">
        <w:t xml:space="preserve"> variant</w:t>
      </w:r>
      <w:r w:rsidRPr="00FA0F77">
        <w:tab/>
      </w:r>
      <w:r w:rsidRPr="00E54B31">
        <w:rPr>
          <w:rFonts w:ascii="Doulos SIL" w:hAnsi="Doulos SIL"/>
          <w:i/>
          <w:color w:val="0000FF"/>
        </w:rPr>
        <w:t>ŋ̂</w:t>
      </w:r>
      <w:r w:rsidRPr="00FA0F77">
        <w:t xml:space="preserve"> variant</w:t>
      </w:r>
    </w:p>
    <w:p w14:paraId="2C592965" w14:textId="77777777" w:rsidR="007E329A" w:rsidRPr="00FA0F77" w:rsidRDefault="007E329A" w:rsidP="007E329A">
      <w:pPr>
        <w:pStyle w:val="Homboriexabc"/>
        <w:tabs>
          <w:tab w:val="left" w:pos="2160"/>
          <w:tab w:val="left" w:pos="3960"/>
        </w:tabs>
      </w:pPr>
    </w:p>
    <w:p w14:paraId="7395DC5C" w14:textId="77777777" w:rsidR="007E329A" w:rsidRPr="00FA0F77" w:rsidRDefault="007E329A" w:rsidP="007E329A">
      <w:pPr>
        <w:pStyle w:val="Homboriexabc"/>
        <w:tabs>
          <w:tab w:val="left" w:pos="2160"/>
          <w:tab w:val="left" w:pos="3960"/>
        </w:tabs>
      </w:pPr>
      <w:r w:rsidRPr="00FA0F77">
        <w:tab/>
        <w:t xml:space="preserve">a. </w:t>
      </w:r>
      <w:r w:rsidRPr="00FA0F77">
        <w:tab/>
        <w:t>V-final pronoun, L-tone (</w:t>
      </w:r>
      <w:r w:rsidRPr="00E54B31">
        <w:rPr>
          <w:rFonts w:ascii="Doulos SIL" w:hAnsi="Doulos SIL"/>
          <w:i/>
          <w:color w:val="0000FF"/>
        </w:rPr>
        <w:t>yò+H</w:t>
      </w:r>
      <w:r w:rsidRPr="00FA0F77">
        <w:t xml:space="preserve">, </w:t>
      </w:r>
      <w:r w:rsidRPr="00E54B31">
        <w:rPr>
          <w:rFonts w:ascii="Doulos SIL" w:hAnsi="Doulos SIL"/>
          <w:i/>
          <w:color w:val="0000FF"/>
        </w:rPr>
        <w:t>wò+H</w:t>
      </w:r>
      <w:r w:rsidRPr="00FA0F77">
        <w:t xml:space="preserve">, </w:t>
      </w:r>
      <w:r w:rsidRPr="00E54B31">
        <w:rPr>
          <w:rFonts w:ascii="Doulos SIL" w:hAnsi="Doulos SIL"/>
          <w:i/>
          <w:color w:val="0000FF"/>
        </w:rPr>
        <w:t>à</w:t>
      </w:r>
      <w:r w:rsidRPr="00FA0F77">
        <w:t>)</w:t>
      </w:r>
    </w:p>
    <w:p w14:paraId="57339900" w14:textId="77777777" w:rsidR="007E329A" w:rsidRPr="00FA0F77" w:rsidRDefault="007E329A" w:rsidP="007E329A">
      <w:pPr>
        <w:pStyle w:val="Homboriexabc"/>
        <w:tabs>
          <w:tab w:val="left" w:pos="2160"/>
          <w:tab w:val="left" w:pos="3960"/>
        </w:tabs>
      </w:pPr>
      <w:r w:rsidRPr="00FA0F77">
        <w:tab/>
      </w:r>
      <w:r w:rsidRPr="00FA0F77">
        <w:tab/>
        <w:t>1Pl</w:t>
      </w:r>
      <w:r w:rsidRPr="00FA0F77">
        <w:tab/>
      </w:r>
      <w:r w:rsidRPr="00746808">
        <w:rPr>
          <w:rFonts w:ascii="Doulos SIL" w:hAnsi="Doulos SIL"/>
          <w:i/>
          <w:color w:val="0000FF"/>
        </w:rPr>
        <w:t>yo</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746808">
        <w:rPr>
          <w:rFonts w:ascii="Doulos SIL" w:hAnsi="Doulos SIL"/>
          <w:i/>
          <w:color w:val="0000FF"/>
        </w:rPr>
        <w:t>ḿ+L</w:t>
      </w:r>
      <w:r w:rsidRPr="00FA0F77">
        <w:tab/>
      </w:r>
      <w:r w:rsidRPr="00746808">
        <w:rPr>
          <w:rFonts w:ascii="Doulos SIL" w:hAnsi="Doulos SIL"/>
          <w:i/>
          <w:color w:val="0000FF"/>
        </w:rPr>
        <w:t>yo</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́+L</w:t>
      </w:r>
    </w:p>
    <w:p w14:paraId="71817E46" w14:textId="77777777" w:rsidR="007E329A" w:rsidRPr="00746808" w:rsidRDefault="007E329A" w:rsidP="007E329A">
      <w:pPr>
        <w:pStyle w:val="Homboriexabc"/>
        <w:tabs>
          <w:tab w:val="left" w:pos="2160"/>
          <w:tab w:val="left" w:pos="3960"/>
        </w:tabs>
        <w:rPr>
          <w:rFonts w:ascii="Doulos SIL" w:hAnsi="Doulos SIL"/>
          <w:i/>
          <w:color w:val="0000FF"/>
        </w:rPr>
      </w:pPr>
      <w:r w:rsidRPr="00FA0F77">
        <w:tab/>
      </w:r>
      <w:r w:rsidRPr="00FA0F77">
        <w:tab/>
        <w:t>2Pl</w:t>
      </w:r>
      <w:r w:rsidRPr="00FA0F77">
        <w:tab/>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746808">
        <w:rPr>
          <w:rFonts w:ascii="Doulos SIL" w:hAnsi="Doulos SIL"/>
          <w:i/>
          <w:color w:val="0000FF"/>
        </w:rPr>
        <w:t>ḿ+L</w:t>
      </w:r>
      <w:r w:rsidRPr="00FA0F77">
        <w:t xml:space="preserve"> </w:t>
      </w:r>
      <w:r w:rsidRPr="00FA0F77">
        <w:tab/>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́+L</w:t>
      </w:r>
    </w:p>
    <w:p w14:paraId="0FD62524" w14:textId="77777777" w:rsidR="007E329A" w:rsidRPr="00746808" w:rsidRDefault="007E329A" w:rsidP="007E329A">
      <w:pPr>
        <w:pStyle w:val="Homboriexabc"/>
        <w:tabs>
          <w:tab w:val="left" w:pos="2160"/>
          <w:tab w:val="left" w:pos="3960"/>
        </w:tabs>
        <w:rPr>
          <w:rFonts w:ascii="Doulos SIL" w:hAnsi="Doulos SIL"/>
          <w:i/>
          <w:color w:val="0000FF"/>
        </w:rPr>
      </w:pPr>
      <w:r w:rsidRPr="00FA0F77">
        <w:tab/>
      </w:r>
      <w:r w:rsidRPr="00FA0F77">
        <w:tab/>
        <w:t>3Sg</w:t>
      </w:r>
      <w:r w:rsidRPr="00FA0F77">
        <w:tab/>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746808">
        <w:rPr>
          <w:rFonts w:ascii="Doulos SIL" w:hAnsi="Doulos SIL"/>
          <w:i/>
          <w:color w:val="0000FF"/>
        </w:rPr>
        <w:t>ḿ+L</w:t>
      </w:r>
      <w:r w:rsidRPr="00FA0F77">
        <w:t xml:space="preserve"> </w:t>
      </w:r>
      <w:r w:rsidRPr="00FA0F77">
        <w:tab/>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́+L</w:t>
      </w:r>
    </w:p>
    <w:p w14:paraId="255B8429" w14:textId="77777777" w:rsidR="007E329A" w:rsidRPr="00FA0F77" w:rsidRDefault="007E329A" w:rsidP="007E329A">
      <w:pPr>
        <w:pStyle w:val="Homboriexabc"/>
        <w:tabs>
          <w:tab w:val="left" w:pos="2160"/>
          <w:tab w:val="left" w:pos="3960"/>
        </w:tabs>
      </w:pPr>
    </w:p>
    <w:p w14:paraId="42E9E792" w14:textId="5EAC98E6" w:rsidR="007E329A" w:rsidRPr="00FA0F77" w:rsidRDefault="007E329A" w:rsidP="007E329A">
      <w:pPr>
        <w:pStyle w:val="Homboriexabc"/>
        <w:tabs>
          <w:tab w:val="left" w:pos="2160"/>
          <w:tab w:val="left" w:pos="3960"/>
        </w:tabs>
      </w:pPr>
      <w:r w:rsidRPr="00FA0F77">
        <w:tab/>
        <w:t xml:space="preserve">b. </w:t>
      </w:r>
      <w:r w:rsidRPr="00FA0F77">
        <w:tab/>
        <w:t>V-final pronoun, final &lt;HL&gt;-tone (</w:t>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FA0F77">
        <w:t xml:space="preserve">, </w:t>
      </w:r>
      <w:r w:rsidRPr="00746808">
        <w:rPr>
          <w:rFonts w:ascii="Doulos SIL" w:hAnsi="Doulos SIL"/>
          <w:i/>
          <w:color w:val="0000FF"/>
        </w:rPr>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FA0F77">
        <w:t>)</w:t>
      </w:r>
    </w:p>
    <w:p w14:paraId="22659B3E" w14:textId="77777777" w:rsidR="007E329A" w:rsidRPr="00746808" w:rsidRDefault="007E329A" w:rsidP="007E329A">
      <w:pPr>
        <w:pStyle w:val="Homboriexabc"/>
        <w:tabs>
          <w:tab w:val="left" w:pos="2160"/>
          <w:tab w:val="left" w:pos="3960"/>
        </w:tabs>
        <w:rPr>
          <w:rFonts w:ascii="Doulos SIL" w:hAnsi="Doulos SIL"/>
          <w:i/>
          <w:color w:val="0000FF"/>
        </w:rPr>
      </w:pPr>
      <w:r w:rsidRPr="00FA0F77">
        <w:tab/>
      </w:r>
      <w:r w:rsidRPr="00FA0F77">
        <w:tab/>
        <w:t>3FullSg</w:t>
      </w:r>
      <w:r w:rsidRPr="00FA0F77">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ḿ+L</w:t>
      </w:r>
      <w:r w:rsidRPr="00FA0F77">
        <w:t xml:space="preserve"> </w:t>
      </w:r>
      <w:r w:rsidRPr="00FA0F77">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́+L</w:t>
      </w:r>
    </w:p>
    <w:p w14:paraId="2F014CC7" w14:textId="27AB85B1" w:rsidR="007E329A" w:rsidRPr="00FA0F77" w:rsidRDefault="007E329A" w:rsidP="007E329A">
      <w:pPr>
        <w:pStyle w:val="Homboriexabc"/>
        <w:tabs>
          <w:tab w:val="left" w:pos="2160"/>
          <w:tab w:val="left" w:pos="3960"/>
        </w:tabs>
      </w:pPr>
      <w:r w:rsidRPr="00FA0F77">
        <w:tab/>
      </w:r>
      <w:r w:rsidRPr="00FA0F77">
        <w:tab/>
        <w:t>3FullPl</w:t>
      </w:r>
      <w:r w:rsidRPr="00FA0F77">
        <w:tab/>
      </w:r>
      <w:r w:rsidRPr="00746808">
        <w:rPr>
          <w:rFonts w:ascii="Doulos SIL" w:hAnsi="Doulos SIL"/>
          <w:i/>
          <w:color w:val="0000FF"/>
        </w:rPr>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ḿ+L</w:t>
      </w:r>
      <w:r w:rsidRPr="00FA0F77">
        <w:t xml:space="preserve"> </w:t>
      </w:r>
      <w:r w:rsidRPr="00FA0F77">
        <w:tab/>
      </w:r>
      <w:r w:rsidRPr="00746808">
        <w:rPr>
          <w:rFonts w:ascii="Doulos SIL" w:hAnsi="Doulos SIL"/>
          <w:i/>
          <w:color w:val="0000FF"/>
        </w:rPr>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́+L</w:t>
      </w:r>
    </w:p>
    <w:p w14:paraId="5FEB2B0F" w14:textId="77777777" w:rsidR="007E329A" w:rsidRPr="00FA0F77" w:rsidRDefault="007E329A" w:rsidP="007E329A">
      <w:pPr>
        <w:pStyle w:val="Homboriexabc"/>
        <w:tabs>
          <w:tab w:val="left" w:pos="2160"/>
          <w:tab w:val="left" w:pos="3960"/>
        </w:tabs>
      </w:pPr>
    </w:p>
    <w:p w14:paraId="5BDFC433" w14:textId="77777777" w:rsidR="007E329A" w:rsidRPr="00FA0F77" w:rsidRDefault="007E329A" w:rsidP="007E329A">
      <w:pPr>
        <w:pStyle w:val="Homboriexabc"/>
        <w:tabs>
          <w:tab w:val="left" w:pos="2160"/>
          <w:tab w:val="left" w:pos="3960"/>
        </w:tabs>
      </w:pPr>
      <w:r w:rsidRPr="00FA0F77">
        <w:tab/>
        <w:t xml:space="preserve">c. </w:t>
      </w:r>
      <w:r w:rsidRPr="00FA0F77">
        <w:tab/>
        <w:t xml:space="preserve">nasal-final pronoun, L-tone (2Sg </w:t>
      </w:r>
      <w:r w:rsidRPr="00E54B31">
        <w:rPr>
          <w:rFonts w:ascii="Doulos SIL" w:hAnsi="Doulos SIL"/>
          <w:i/>
          <w:color w:val="0000FF"/>
        </w:rPr>
        <w:t>ŋ̀+H</w:t>
      </w:r>
      <w:r w:rsidRPr="00FA0F77">
        <w:t xml:space="preserve">, 3Pl </w:t>
      </w:r>
      <w:r w:rsidRPr="00E54B31">
        <w:rPr>
          <w:rFonts w:ascii="Doulos SIL" w:hAnsi="Doulos SIL"/>
          <w:i/>
          <w:color w:val="0000FF"/>
        </w:rPr>
        <w:t>ɲò+H</w:t>
      </w:r>
      <w:r w:rsidRPr="00FA0F77">
        <w:t>)</w:t>
      </w:r>
    </w:p>
    <w:p w14:paraId="3276CBFE" w14:textId="77777777" w:rsidR="007E329A" w:rsidRPr="00FA0F77" w:rsidRDefault="007E329A" w:rsidP="007E329A">
      <w:pPr>
        <w:pStyle w:val="Homboriexabc"/>
        <w:tabs>
          <w:tab w:val="left" w:pos="2160"/>
          <w:tab w:val="left" w:pos="3960"/>
        </w:tabs>
      </w:pPr>
      <w:r w:rsidRPr="00FA0F77">
        <w:tab/>
      </w:r>
      <w:r w:rsidRPr="00FA0F77">
        <w:tab/>
        <w:t>2Sg</w:t>
      </w:r>
      <w:r w:rsidRPr="00FA0F77">
        <w:tab/>
      </w:r>
      <w:r w:rsidRPr="001527DA">
        <w:rPr>
          <w:rFonts w:ascii="Doulos SIL" w:hAnsi="Doulos SIL"/>
          <w:i/>
          <w:color w:val="0000FF"/>
        </w:rPr>
        <w:sym w:font="Symbol" w:char="F0C6"/>
      </w:r>
      <w:r w:rsidRPr="00746808">
        <w:rPr>
          <w:rFonts w:ascii="Doulos SIL" w:hAnsi="Doulos SIL"/>
          <w:i/>
          <w:color w:val="0000FF"/>
        </w:rPr>
        <w:t>=ḿ+L</w:t>
      </w:r>
      <w:r w:rsidRPr="00FA0F77">
        <w:tab/>
      </w:r>
      <w:r w:rsidRPr="001527DA">
        <w:rPr>
          <w:rFonts w:ascii="Doulos SIL" w:hAnsi="Doulos SIL"/>
          <w:i/>
          <w:color w:val="0000FF"/>
        </w:rPr>
        <w:sym w:font="Symbol" w:char="F0C6"/>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́+L</w:t>
      </w:r>
    </w:p>
    <w:p w14:paraId="127CA598" w14:textId="77777777" w:rsidR="007E329A" w:rsidRPr="00FA0F77" w:rsidRDefault="007E329A" w:rsidP="007E329A">
      <w:pPr>
        <w:pStyle w:val="Homboriexabc"/>
        <w:tabs>
          <w:tab w:val="left" w:pos="1710"/>
          <w:tab w:val="left" w:pos="2160"/>
          <w:tab w:val="left" w:pos="3960"/>
        </w:tabs>
      </w:pPr>
      <w:r w:rsidRPr="00FA0F77">
        <w:tab/>
      </w:r>
      <w:r w:rsidRPr="00FA0F77">
        <w:tab/>
      </w:r>
      <w:r w:rsidRPr="00FA0F77">
        <w:tab/>
        <w:t>pronounced [</w:t>
      </w:r>
      <w:r w:rsidRPr="00375F99">
        <w:rPr>
          <w:rFonts w:ascii="Doulos SIL" w:hAnsi="Doulos SIL"/>
          <w:color w:val="008000"/>
        </w:rPr>
        <w:t>ḿ</w:t>
      </w:r>
      <w:r w:rsidRPr="00FA0F77">
        <w:t>] ~ [</w:t>
      </w:r>
      <w:r w:rsidRPr="00375F99">
        <w:rPr>
          <w:rFonts w:ascii="Doulos SIL" w:hAnsi="Doulos SIL"/>
          <w:color w:val="008000"/>
        </w:rPr>
        <w:t>ŋ́</w:t>
      </w:r>
      <w:r w:rsidRPr="00FA0F77">
        <w:t>]</w:t>
      </w:r>
    </w:p>
    <w:p w14:paraId="52E97549" w14:textId="77777777" w:rsidR="007E329A" w:rsidRPr="00375F99" w:rsidRDefault="007E329A" w:rsidP="007E329A">
      <w:pPr>
        <w:pStyle w:val="Homboriexabc"/>
        <w:tabs>
          <w:tab w:val="left" w:pos="2160"/>
          <w:tab w:val="left" w:pos="3960"/>
        </w:tabs>
        <w:rPr>
          <w:i/>
          <w:color w:val="0000FF"/>
        </w:rPr>
      </w:pPr>
      <w:r w:rsidRPr="00FA0F77">
        <w:tab/>
      </w:r>
      <w:r w:rsidRPr="00FA0F77">
        <w:tab/>
        <w:t>3Pl</w:t>
      </w:r>
      <w:r w:rsidRPr="00FA0F77">
        <w:tab/>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ḿ+L</w:t>
      </w:r>
      <w:r w:rsidRPr="00FA0F77">
        <w:tab/>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ŋ</w:t>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́+L</w:t>
      </w:r>
    </w:p>
    <w:p w14:paraId="61454CC8" w14:textId="77777777" w:rsidR="007E329A" w:rsidRPr="00FA0F77" w:rsidRDefault="007E329A" w:rsidP="007E329A">
      <w:pPr>
        <w:pStyle w:val="Homboriexabc"/>
        <w:tabs>
          <w:tab w:val="left" w:pos="1710"/>
          <w:tab w:val="left" w:pos="2160"/>
          <w:tab w:val="left" w:pos="3960"/>
        </w:tabs>
      </w:pPr>
      <w:r w:rsidRPr="00FA0F77">
        <w:tab/>
      </w:r>
      <w:r w:rsidRPr="00FA0F77">
        <w:tab/>
      </w:r>
      <w:r w:rsidRPr="00FA0F77">
        <w:tab/>
        <w:t>pronounced [</w:t>
      </w:r>
      <w:r w:rsidRPr="00FA0F77">
        <w:rPr>
          <w:rFonts w:ascii="Doulos SIL" w:hAnsi="Doulos SIL"/>
          <w:color w:val="008000"/>
        </w:rPr>
        <w:t>ɲó</w:t>
      </w:r>
      <w:r w:rsidRPr="00375F99">
        <w:rPr>
          <w:rFonts w:ascii="Doulos SIL" w:hAnsi="Doulos SIL"/>
          <w:color w:val="008000"/>
        </w:rPr>
        <w:t>m</w:t>
      </w:r>
      <w:r w:rsidRPr="00FA0F77">
        <w:t>] ~ [</w:t>
      </w:r>
      <w:r w:rsidRPr="00375F99">
        <w:rPr>
          <w:rFonts w:ascii="Doulos SIL" w:hAnsi="Doulos SIL"/>
          <w:color w:val="008000"/>
        </w:rPr>
        <w:t>ŋóŋ</w:t>
      </w:r>
      <w:r w:rsidRPr="00FA0F77">
        <w:t>]</w:t>
      </w:r>
    </w:p>
    <w:p w14:paraId="3A9F77A3" w14:textId="77777777" w:rsidR="007E329A" w:rsidRPr="00FA0F77" w:rsidRDefault="007E329A" w:rsidP="007E329A">
      <w:pPr>
        <w:pStyle w:val="Homboriexabc"/>
        <w:tabs>
          <w:tab w:val="left" w:pos="2160"/>
          <w:tab w:val="left" w:pos="3960"/>
        </w:tabs>
      </w:pPr>
    </w:p>
    <w:p w14:paraId="12BD8009" w14:textId="77777777" w:rsidR="007E329A" w:rsidRPr="00FA0F77" w:rsidRDefault="007E329A" w:rsidP="007E329A">
      <w:pPr>
        <w:pStyle w:val="Homboriexabc"/>
        <w:tabs>
          <w:tab w:val="left" w:pos="2160"/>
          <w:tab w:val="left" w:pos="3960"/>
        </w:tabs>
      </w:pPr>
      <w:r w:rsidRPr="00FA0F77">
        <w:tab/>
        <w:t xml:space="preserve">d. </w:t>
      </w:r>
      <w:r w:rsidRPr="00FA0F77">
        <w:tab/>
        <w:t>irregular portmanteau</w:t>
      </w:r>
    </w:p>
    <w:p w14:paraId="0AE58841" w14:textId="77777777" w:rsidR="007E329A" w:rsidRPr="00FA0F77" w:rsidRDefault="007E329A" w:rsidP="007E329A">
      <w:pPr>
        <w:pStyle w:val="Homboriexabc"/>
        <w:tabs>
          <w:tab w:val="left" w:pos="2160"/>
          <w:tab w:val="left" w:pos="2880"/>
          <w:tab w:val="left" w:pos="3600"/>
        </w:tabs>
      </w:pPr>
      <w:r w:rsidRPr="00FA0F77">
        <w:tab/>
      </w:r>
      <w:r w:rsidRPr="00FA0F77">
        <w:tab/>
        <w:t>1Sg</w:t>
      </w:r>
      <w:r w:rsidRPr="00FA0F77">
        <w:tab/>
      </w:r>
      <w:r w:rsidRPr="00746808">
        <w:rPr>
          <w:rFonts w:ascii="Doulos SIL" w:hAnsi="Doulos SIL"/>
          <w:i/>
          <w:color w:val="0000FF"/>
        </w:rPr>
        <w:tab/>
        <w:t>í+L</w:t>
      </w:r>
      <w:r w:rsidRPr="00FA0F77">
        <w:tab/>
      </w:r>
    </w:p>
    <w:p w14:paraId="22A8D4D2" w14:textId="77777777" w:rsidR="007E329A" w:rsidRPr="00385DB3" w:rsidRDefault="007E329A" w:rsidP="007E329A"/>
    <w:p w14:paraId="41F94066" w14:textId="3DEE22AE" w:rsidR="007E329A" w:rsidRDefault="007E329A" w:rsidP="007E329A">
      <w:pPr>
        <w:rPr>
          <w:noProof/>
        </w:rPr>
      </w:pPr>
      <w:r w:rsidRPr="00385DB3">
        <w:t xml:space="preserve">Because </w:t>
      </w:r>
      <w:r w:rsidRPr="00E54B31">
        <w:rPr>
          <w:rFonts w:ascii="Doulos SIL" w:hAnsi="Doulos SIL"/>
          <w:i/>
          <w:color w:val="0000FF"/>
        </w:rPr>
        <w:t>m̂</w:t>
      </w:r>
      <w:r w:rsidRPr="00385DB3">
        <w:t xml:space="preserve"> ~ </w:t>
      </w:r>
      <w:r w:rsidRPr="00E54B31">
        <w:rPr>
          <w:rFonts w:ascii="Doulos SIL" w:hAnsi="Doulos SIL"/>
          <w:i/>
          <w:color w:val="0000FF"/>
        </w:rPr>
        <w:t>ŋ̂</w:t>
      </w:r>
      <w:r w:rsidRPr="00385DB3">
        <w:t xml:space="preserve"> already begins with a H</w:t>
      </w:r>
      <w:r w:rsidRPr="00385DB3">
        <w:noBreakHyphen/>
        <w:t>tone component, the floating H</w:t>
      </w:r>
      <w:r w:rsidRPr="00385DB3">
        <w:noBreakHyphen/>
        <w:t>tones associated with some subject pronominals have no audible effect. Except in the irregular 1Sg form (</w:t>
      </w:r>
      <w:r w:rsidR="002F5114">
        <w:rPr>
          <w:noProof/>
        </w:rPr>
        <w:t>190</w:t>
      </w:r>
      <w:r w:rsidRPr="00385DB3">
        <w:t xml:space="preserve">d), </w:t>
      </w:r>
      <w:r w:rsidRPr="00E54B31">
        <w:rPr>
          <w:rFonts w:ascii="Doulos SIL" w:hAnsi="Doulos SIL"/>
          <w:i/>
          <w:noProof/>
          <w:color w:val="0000FF"/>
        </w:rPr>
        <w:t>m̂</w:t>
      </w:r>
      <w:r>
        <w:rPr>
          <w:noProof/>
        </w:rPr>
        <w:t xml:space="preserve"> ~ </w:t>
      </w:r>
      <w:r w:rsidRPr="00E54B31">
        <w:rPr>
          <w:rFonts w:ascii="Doulos SIL" w:hAnsi="Doulos SIL"/>
          <w:i/>
          <w:noProof/>
          <w:color w:val="0000FF"/>
        </w:rPr>
        <w:t>ŋ̂</w:t>
      </w:r>
      <w:r w:rsidRPr="00385DB3">
        <w:t xml:space="preserve"> splits into </w:t>
      </w:r>
      <w:r w:rsidRPr="00E54B31">
        <w:rPr>
          <w:rFonts w:ascii="Doulos SIL" w:hAnsi="Doulos SIL"/>
          <w:i/>
          <w:color w:val="0000FF"/>
        </w:rPr>
        <w:t>ḿ+L</w:t>
      </w:r>
      <w:r w:rsidRPr="00375F99">
        <w:t xml:space="preserve"> or </w:t>
      </w:r>
      <w:r w:rsidRPr="00E54B31">
        <w:rPr>
          <w:rFonts w:ascii="Doulos SIL" w:hAnsi="Doulos SIL"/>
          <w:i/>
          <w:color w:val="0000FF"/>
        </w:rPr>
        <w:t>ŋ́+L</w:t>
      </w:r>
      <w:r w:rsidRPr="00375F99">
        <w:t xml:space="preserve"> by Final-L Delinking. The </w:t>
      </w:r>
      <w:r w:rsidRPr="00E54B31">
        <w:rPr>
          <w:rFonts w:ascii="Doulos SIL" w:hAnsi="Doulos SIL"/>
          <w:i/>
          <w:color w:val="0000FF"/>
        </w:rPr>
        <w:t>ḿ</w:t>
      </w:r>
      <w:r w:rsidRPr="00385DB3">
        <w:t xml:space="preserve"> or </w:t>
      </w:r>
      <w:r w:rsidRPr="00E54B31">
        <w:rPr>
          <w:rFonts w:ascii="Doulos SIL" w:hAnsi="Doulos SIL"/>
          <w:i/>
          <w:color w:val="0000FF"/>
        </w:rPr>
        <w:t>ŋ́</w:t>
      </w:r>
      <w:r w:rsidRPr="00385DB3">
        <w:t xml:space="preserve"> cliticizes to the pronominal and syllabifies with the latter</w:t>
      </w:r>
      <w:r w:rsidR="00B7385A">
        <w:t xml:space="preserve">’s </w:t>
      </w:r>
      <w:r w:rsidRPr="00385DB3">
        <w:t xml:space="preserve">final syllable. Because &lt;LH&gt;-toned syllables are not allowed in HS, </w:t>
      </w:r>
      <w:r>
        <w:rPr>
          <w:noProof/>
        </w:rPr>
        <w:t xml:space="preserve">&lt;LH&gt; </w:t>
      </w:r>
      <w:r w:rsidRPr="004D28F4">
        <w:rPr>
          <w:noProof/>
        </w:rPr>
        <w:sym w:font="Symbol" w:char="F0AE"/>
      </w:r>
      <w:r>
        <w:rPr>
          <w:noProof/>
        </w:rPr>
        <w:t xml:space="preserve"> H Flattening applies in (</w:t>
      </w:r>
      <w:r w:rsidR="002F5114">
        <w:rPr>
          <w:noProof/>
        </w:rPr>
        <w:t>190</w:t>
      </w:r>
      <w:r>
        <w:rPr>
          <w:noProof/>
        </w:rPr>
        <w:t>a</w:t>
      </w:r>
      <w:r>
        <w:rPr>
          <w:noProof/>
        </w:rPr>
        <w:noBreakHyphen/>
        <w:t>c).</w:t>
      </w:r>
    </w:p>
    <w:p w14:paraId="1228672B" w14:textId="6F7618C8" w:rsidR="007E329A" w:rsidRDefault="007E329A" w:rsidP="007E329A">
      <w:pPr>
        <w:rPr>
          <w:noProof/>
        </w:rPr>
      </w:pPr>
      <w:r>
        <w:rPr>
          <w:noProof/>
        </w:rPr>
        <w:tab/>
        <w:t>The underlying /</w:t>
      </w:r>
      <w:r w:rsidRPr="002F5114">
        <w:rPr>
          <w:rFonts w:ascii="Doulos SIL" w:hAnsi="Doulos SIL"/>
          <w:noProof/>
          <w:color w:val="008000"/>
        </w:rPr>
        <w:t>ŋm</w:t>
      </w:r>
      <w:r>
        <w:rPr>
          <w:noProof/>
        </w:rPr>
        <w:t>/</w:t>
      </w:r>
      <w:r w:rsidRPr="00375F99">
        <w:rPr>
          <w:noProof/>
        </w:rPr>
        <w:t xml:space="preserve"> ~ /</w:t>
      </w:r>
      <w:r w:rsidRPr="002F5114">
        <w:rPr>
          <w:rFonts w:ascii="Doulos SIL" w:hAnsi="Doulos SIL"/>
          <w:noProof/>
          <w:color w:val="008000"/>
        </w:rPr>
        <w:t>ŋŋ</w:t>
      </w:r>
      <w:r>
        <w:rPr>
          <w:noProof/>
        </w:rPr>
        <w:t>/ clusters straddling the pronoun-clitic boundary in the 2Sg and 3Pl forms (</w:t>
      </w:r>
      <w:r w:rsidR="002F5114">
        <w:rPr>
          <w:noProof/>
        </w:rPr>
        <w:t>190</w:t>
      </w:r>
      <w:r>
        <w:rPr>
          <w:noProof/>
        </w:rPr>
        <w:t xml:space="preserve">c) simplify to </w:t>
      </w:r>
      <w:r w:rsidRPr="00E54B31">
        <w:rPr>
          <w:rFonts w:ascii="Doulos SIL" w:hAnsi="Doulos SIL"/>
          <w:i/>
          <w:noProof/>
          <w:color w:val="0000FF"/>
        </w:rPr>
        <w:t>m</w:t>
      </w:r>
      <w:r>
        <w:rPr>
          <w:noProof/>
        </w:rPr>
        <w:t xml:space="preserve"> ~ </w:t>
      </w:r>
      <w:r w:rsidRPr="00E54B31">
        <w:rPr>
          <w:rFonts w:ascii="Doulos SIL" w:hAnsi="Doulos SIL"/>
          <w:i/>
          <w:noProof/>
          <w:color w:val="0000FF"/>
        </w:rPr>
        <w:t>ŋ</w:t>
      </w:r>
      <w:r>
        <w:rPr>
          <w:noProof/>
        </w:rPr>
        <w:t xml:space="preserve">, suggesting that the pronoun-final nasal is deleted before the clitic nasal when they are </w:t>
      </w:r>
      <w:r w:rsidR="00E70D51">
        <w:rPr>
          <w:noProof/>
        </w:rPr>
        <w:t>tautosyllabic</w:t>
      </w:r>
      <w:r>
        <w:rPr>
          <w:noProof/>
        </w:rPr>
        <w:t>. Historically, the 2Sg pronominal *</w:t>
      </w:r>
      <w:r w:rsidRPr="00375F99">
        <w:rPr>
          <w:rFonts w:ascii="Doulos SIL" w:hAnsi="Doulos SIL"/>
          <w:noProof/>
          <w:color w:val="008000"/>
        </w:rPr>
        <w:t>nî</w:t>
      </w:r>
      <w:r>
        <w:rPr>
          <w:noProof/>
        </w:rPr>
        <w:t xml:space="preserve"> was </w:t>
      </w:r>
      <w:r w:rsidR="00E70D51">
        <w:rPr>
          <w:noProof/>
        </w:rPr>
        <w:t>simply omitted</w:t>
      </w:r>
      <w:r>
        <w:rPr>
          <w:noProof/>
        </w:rPr>
        <w:t xml:space="preserve"> by a special morphophonemic rule before </w:t>
      </w:r>
      <w:r w:rsidR="00CF7643">
        <w:rPr>
          <w:noProof/>
        </w:rPr>
        <w:t>subjunctive</w:t>
      </w:r>
      <w:r>
        <w:rPr>
          <w:noProof/>
        </w:rPr>
        <w:t xml:space="preserve"> *</w:t>
      </w:r>
      <w:r w:rsidRPr="00375F99">
        <w:rPr>
          <w:rFonts w:ascii="Doulos SIL" w:hAnsi="Doulos SIL"/>
          <w:noProof/>
          <w:color w:val="008000"/>
        </w:rPr>
        <w:t>mà</w:t>
      </w:r>
      <w:r>
        <w:rPr>
          <w:noProof/>
        </w:rPr>
        <w:t xml:space="preserve"> (cf. KS 2Sg </w:t>
      </w:r>
      <w:r w:rsidR="00CF7643">
        <w:rPr>
          <w:noProof/>
        </w:rPr>
        <w:t>subjunctive</w:t>
      </w:r>
      <w:r>
        <w:rPr>
          <w:noProof/>
        </w:rPr>
        <w:t xml:space="preserve"> </w:t>
      </w:r>
      <w:r w:rsidRPr="00CF7643">
        <w:rPr>
          <w:rFonts w:ascii="Doulos SIL" w:hAnsi="Doulos SIL"/>
          <w:i/>
          <w:noProof/>
          <w:color w:val="008000"/>
        </w:rPr>
        <w:t>ma</w:t>
      </w:r>
      <w:r>
        <w:rPr>
          <w:noProof/>
        </w:rPr>
        <w:t>), but HS speakers may well interpret the synchronic deletion as phonological, given the parallel in the 3Pl form.</w:t>
      </w:r>
    </w:p>
    <w:p w14:paraId="330A957E" w14:textId="0A324A23" w:rsidR="007E329A" w:rsidRDefault="007E329A" w:rsidP="007E329A">
      <w:pPr>
        <w:rPr>
          <w:noProof/>
        </w:rPr>
      </w:pPr>
      <w:r w:rsidRPr="00385DB3">
        <w:tab/>
        <w:t xml:space="preserve">The irregular 1Sg </w:t>
      </w:r>
      <w:r w:rsidR="00CF7643">
        <w:t>subjunctive</w:t>
      </w:r>
      <w:r w:rsidRPr="00385DB3">
        <w:t xml:space="preserve"> portmanteau </w:t>
      </w:r>
      <w:r w:rsidRPr="00E54B31">
        <w:rPr>
          <w:rFonts w:ascii="Doulos SIL" w:hAnsi="Doulos SIL"/>
          <w:i/>
          <w:color w:val="0000FF"/>
        </w:rPr>
        <w:t>î</w:t>
      </w:r>
      <w:r w:rsidRPr="00385DB3">
        <w:t xml:space="preserve">, heard as </w:t>
      </w:r>
      <w:r w:rsidRPr="00E54B31">
        <w:rPr>
          <w:rFonts w:ascii="Doulos SIL" w:hAnsi="Doulos SIL"/>
          <w:i/>
          <w:color w:val="0000FF"/>
        </w:rPr>
        <w:t>í+L</w:t>
      </w:r>
      <w:r w:rsidRPr="00385DB3">
        <w:t xml:space="preserve"> after L</w:t>
      </w:r>
      <w:r w:rsidRPr="00385DB3">
        <w:noBreakHyphen/>
        <w:t>Delinking, has the tones appropriate to the expected regular form #</w:t>
      </w:r>
      <w:r w:rsidRPr="00E54B31">
        <w:rPr>
          <w:rFonts w:ascii="Doulos SIL" w:hAnsi="Doulos SIL"/>
          <w:i/>
          <w:color w:val="0000FF"/>
        </w:rPr>
        <w:t>í-m+L</w:t>
      </w:r>
      <w:r w:rsidRPr="00385DB3">
        <w:t xml:space="preserve"> from /</w:t>
      </w:r>
      <w:r w:rsidRPr="002C1CD3">
        <w:rPr>
          <w:rFonts w:ascii="Doulos SIL" w:hAnsi="Doulos SIL"/>
          <w:color w:val="008000"/>
        </w:rPr>
        <w:t>ì+H m̂</w:t>
      </w:r>
      <w:r w:rsidRPr="00385DB3">
        <w:t>/, reflecting L</w:t>
      </w:r>
      <w:r w:rsidRPr="00385DB3">
        <w:noBreakHyphen/>
        <w:t xml:space="preserve">Delinking and </w:t>
      </w:r>
      <w:r>
        <w:rPr>
          <w:noProof/>
        </w:rPr>
        <w:t xml:space="preserve">&lt;LH&gt; </w:t>
      </w:r>
      <w:r w:rsidRPr="004D28F4">
        <w:rPr>
          <w:noProof/>
        </w:rPr>
        <w:sym w:font="Symbol" w:char="F0AE"/>
      </w:r>
      <w:r>
        <w:rPr>
          <w:noProof/>
        </w:rPr>
        <w:t xml:space="preserve"> H Flattening. In effect, </w:t>
      </w:r>
      <w:r w:rsidR="00CF7643">
        <w:rPr>
          <w:noProof/>
        </w:rPr>
        <w:t>subjunctive</w:t>
      </w:r>
      <w:r>
        <w:rPr>
          <w:noProof/>
        </w:rPr>
        <w:t xml:space="preserve"> morpheme *</w:t>
      </w:r>
      <w:r w:rsidRPr="00375F99">
        <w:rPr>
          <w:rFonts w:ascii="Doulos SIL" w:hAnsi="Doulos SIL"/>
          <w:noProof/>
          <w:color w:val="008000"/>
        </w:rPr>
        <w:t>m̂</w:t>
      </w:r>
      <w:r>
        <w:rPr>
          <w:noProof/>
        </w:rPr>
        <w:t xml:space="preserve"> has disappeared segmen</w:t>
      </w:r>
      <w:r w:rsidR="002C1CD3">
        <w:rPr>
          <w:noProof/>
        </w:rPr>
        <w:t>t</w:t>
      </w:r>
      <w:r>
        <w:rPr>
          <w:noProof/>
        </w:rPr>
        <w:t>ally after the 1Sg pronominal (except before 3Sg object clitic</w:t>
      </w:r>
      <w:r w:rsidR="002C1CD3">
        <w:rPr>
          <w:noProof/>
        </w:rPr>
        <w:t xml:space="preserve"> as in </w:t>
      </w:r>
      <w:r w:rsidR="002C1CD3" w:rsidRPr="00E54B31">
        <w:rPr>
          <w:rFonts w:ascii="Doulos SIL" w:hAnsi="Doulos SIL"/>
          <w:i/>
          <w:color w:val="0000FF"/>
        </w:rPr>
        <w:t>í</w:t>
      </w:r>
      <w:r w:rsidR="002C1CD3" w:rsidRPr="00A95CDC">
        <w:rPr>
          <w:rFonts w:ascii="Doulos SIL" w:hAnsi="Doulos SIL"/>
          <w:i/>
          <w:color w:val="0000FF"/>
        </w:rPr>
        <w:t>=m=à:</w:t>
      </w:r>
      <w:r>
        <w:rPr>
          <w:noProof/>
        </w:rPr>
        <w:t xml:space="preserve">, see </w:t>
      </w:r>
      <w:r w:rsidR="002C1CD3">
        <w:rPr>
          <w:noProof/>
        </w:rPr>
        <w:t xml:space="preserve">end of </w:t>
      </w:r>
      <w:r>
        <w:rPr>
          <w:noProof/>
        </w:rPr>
        <w:t>§</w:t>
      </w:r>
      <w:r w:rsidR="002C1CD3">
        <w:rPr>
          <w:noProof/>
        </w:rPr>
        <w:t>4.3.4.6</w:t>
      </w:r>
      <w:r>
        <w:rPr>
          <w:noProof/>
        </w:rPr>
        <w:t>), but it has left behind its tonal imprint. However, the irregularity</w:t>
      </w:r>
      <w:r w:rsidR="00E86CFA">
        <w:rPr>
          <w:noProof/>
        </w:rPr>
        <w:t xml:space="preserve"> of the 1Sg subjunctive form</w:t>
      </w:r>
      <w:r>
        <w:rPr>
          <w:noProof/>
        </w:rPr>
        <w:t xml:space="preserve"> is ancient (cf. KS </w:t>
      </w:r>
      <w:r w:rsidRPr="002F5114">
        <w:rPr>
          <w:rFonts w:ascii="Doulos SIL" w:hAnsi="Doulos SIL"/>
          <w:i/>
          <w:noProof/>
          <w:color w:val="008000"/>
        </w:rPr>
        <w:t>ya</w:t>
      </w:r>
      <w:r>
        <w:rPr>
          <w:noProof/>
        </w:rPr>
        <w:t xml:space="preserve"> and KCh </w:t>
      </w:r>
      <w:r w:rsidRPr="002F5114">
        <w:rPr>
          <w:rFonts w:ascii="Doulos SIL" w:hAnsi="Doulos SIL"/>
          <w:i/>
          <w:noProof/>
          <w:color w:val="008000"/>
        </w:rPr>
        <w:t>ye</w:t>
      </w:r>
      <w:r w:rsidR="007A1B96">
        <w:rPr>
          <w:noProof/>
        </w:rPr>
        <w:t xml:space="preserve">, without subjunctive </w:t>
      </w:r>
      <w:r w:rsidR="007A1B96" w:rsidRPr="007A1B96">
        <w:rPr>
          <w:rFonts w:ascii="Doulos SIL" w:hAnsi="Doulos SIL"/>
          <w:i/>
          <w:noProof/>
          <w:color w:val="008000"/>
        </w:rPr>
        <w:t>ma</w:t>
      </w:r>
      <w:r w:rsidR="007A1B96">
        <w:rPr>
          <w:noProof/>
        </w:rPr>
        <w:t>)</w:t>
      </w:r>
      <w:r>
        <w:rPr>
          <w:noProof/>
        </w:rPr>
        <w:t>.</w:t>
      </w:r>
    </w:p>
    <w:p w14:paraId="740722AF" w14:textId="38BB7DD0" w:rsidR="007E329A" w:rsidRPr="00385DB3" w:rsidRDefault="007E329A" w:rsidP="007E329A">
      <w:pPr>
        <w:pStyle w:val="Heading4"/>
      </w:pPr>
      <w:bookmarkStart w:id="539" w:name="_Toc259033908"/>
      <w:r w:rsidRPr="00375F99">
        <w:t>3Sg preverbal object clitic allomorphs (</w:t>
      </w:r>
      <w:r w:rsidR="00E85784">
        <w:rPr>
          <w:rFonts w:ascii="Doulos SIL" w:hAnsi="Doulos SIL"/>
          <w:i/>
          <w:color w:val="0000FF"/>
        </w:rPr>
        <w:t>=</w:t>
      </w:r>
      <w:r w:rsidRPr="002D67E3">
        <w:rPr>
          <w:rFonts w:ascii="Doulos SIL" w:hAnsi="Doulos SIL"/>
          <w:i/>
          <w:color w:val="0000FF"/>
        </w:rPr>
        <w:t>ŋ̂</w:t>
      </w:r>
      <w:r w:rsidRPr="00375F99">
        <w:t xml:space="preserve">, </w:t>
      </w:r>
      <w:r w:rsidR="00C41E2A">
        <w:rPr>
          <w:rFonts w:ascii="Doulos SIL" w:hAnsi="Doulos SIL"/>
          <w:i/>
          <w:color w:val="0000FF"/>
        </w:rPr>
        <w:t>=</w:t>
      </w:r>
      <w:r w:rsidRPr="002D67E3">
        <w:rPr>
          <w:rFonts w:ascii="Doulos SIL" w:hAnsi="Doulos SIL"/>
          <w:i/>
          <w:color w:val="0000FF"/>
        </w:rPr>
        <w:t>à:</w:t>
      </w:r>
      <w:r w:rsidRPr="00375F99">
        <w:t xml:space="preserve">, </w:t>
      </w:r>
      <w:r w:rsidRPr="002D67E3">
        <w:rPr>
          <w:rFonts w:ascii="Doulos SIL" w:hAnsi="Doulos SIL"/>
          <w:i/>
          <w:color w:val="0000FF"/>
        </w:rPr>
        <w:t>à</w:t>
      </w:r>
      <w:r w:rsidRPr="00375F99">
        <w:t>)</w:t>
      </w:r>
      <w:bookmarkEnd w:id="539"/>
    </w:p>
    <w:p w14:paraId="50CA94AD" w14:textId="3CCE7577" w:rsidR="007E329A" w:rsidRPr="00385DB3" w:rsidRDefault="007E329A" w:rsidP="007E329A">
      <w:r w:rsidRPr="00385DB3">
        <w:t>The distribution of the three allomorphs of the preverbal 3Sg object clitic, used with canonical (OV) transitives, is summarized in (</w:t>
      </w:r>
      <w:r w:rsidR="002F5114">
        <w:t>191</w:t>
      </w:r>
      <w:r w:rsidRPr="00385DB3">
        <w:t>).</w:t>
      </w:r>
    </w:p>
    <w:p w14:paraId="06B6897E" w14:textId="77777777" w:rsidR="007E329A" w:rsidRPr="00385DB3" w:rsidRDefault="007E329A" w:rsidP="007E329A"/>
    <w:p w14:paraId="23C555AE" w14:textId="170BE962" w:rsidR="007E329A" w:rsidRPr="00385DB3" w:rsidRDefault="007E329A" w:rsidP="007E329A">
      <w:pPr>
        <w:pStyle w:val="Homboriexabc"/>
      </w:pPr>
      <w:r w:rsidRPr="00385DB3">
        <w:t>(</w:t>
      </w:r>
      <w:r w:rsidR="002F5114">
        <w:t>191</w:t>
      </w:r>
      <w:r w:rsidRPr="00385DB3">
        <w:t>)</w:t>
      </w:r>
      <w:r w:rsidRPr="00385DB3">
        <w:tab/>
        <w:t>3Sg object clitics (preverbal)</w:t>
      </w:r>
    </w:p>
    <w:p w14:paraId="6474C2CF" w14:textId="77777777" w:rsidR="007E329A" w:rsidRPr="00385DB3" w:rsidRDefault="007E329A" w:rsidP="007E329A">
      <w:pPr>
        <w:pStyle w:val="Homboriexabc"/>
      </w:pPr>
    </w:p>
    <w:p w14:paraId="6E626DCA" w14:textId="77777777" w:rsidR="007E329A" w:rsidRPr="00385DB3" w:rsidRDefault="007E329A" w:rsidP="007E329A">
      <w:pPr>
        <w:pStyle w:val="Homboriexabc"/>
        <w:tabs>
          <w:tab w:val="left" w:pos="1800"/>
          <w:tab w:val="left" w:pos="4860"/>
        </w:tabs>
      </w:pPr>
      <w:r w:rsidRPr="00385DB3">
        <w:tab/>
      </w:r>
      <w:r w:rsidRPr="00385DB3">
        <w:tab/>
        <w:t>form</w:t>
      </w:r>
      <w:r w:rsidRPr="00385DB3">
        <w:tab/>
        <w:t>distribution</w:t>
      </w:r>
      <w:r w:rsidRPr="00385DB3">
        <w:tab/>
        <w:t>combination</w:t>
      </w:r>
    </w:p>
    <w:p w14:paraId="511AE27B" w14:textId="77777777" w:rsidR="007E329A" w:rsidRPr="00385DB3" w:rsidRDefault="007E329A" w:rsidP="007E329A">
      <w:pPr>
        <w:pStyle w:val="Homboriexabc"/>
        <w:tabs>
          <w:tab w:val="left" w:pos="1800"/>
          <w:tab w:val="left" w:pos="4860"/>
        </w:tabs>
      </w:pPr>
      <w:r w:rsidRPr="00385DB3">
        <w:tab/>
      </w:r>
      <w:r w:rsidRPr="00385DB3">
        <w:tab/>
      </w:r>
      <w:r w:rsidRPr="00385DB3">
        <w:tab/>
      </w:r>
      <w:r w:rsidRPr="00385DB3">
        <w:tab/>
        <w:t>simple</w:t>
      </w:r>
      <w:r w:rsidRPr="00385DB3">
        <w:tab/>
        <w:t xml:space="preserve">after </w:t>
      </w:r>
      <w:r w:rsidRPr="0050420A">
        <w:rPr>
          <w:rFonts w:ascii="Doulos SIL" w:hAnsi="Doulos SIL"/>
          <w:i/>
          <w:color w:val="0000FF"/>
        </w:rPr>
        <w:t>+H</w:t>
      </w:r>
    </w:p>
    <w:p w14:paraId="0F6F6B84" w14:textId="77777777" w:rsidR="007E329A" w:rsidRPr="00385DB3" w:rsidRDefault="007E329A" w:rsidP="007E329A">
      <w:pPr>
        <w:pStyle w:val="Homboriexabc"/>
        <w:tabs>
          <w:tab w:val="left" w:pos="1800"/>
          <w:tab w:val="left" w:pos="4860"/>
        </w:tabs>
      </w:pPr>
    </w:p>
    <w:p w14:paraId="407C70D5" w14:textId="77777777" w:rsidR="007E329A" w:rsidRPr="00375F99" w:rsidRDefault="007E329A" w:rsidP="007E329A">
      <w:pPr>
        <w:pStyle w:val="Homboriexabc"/>
        <w:tabs>
          <w:tab w:val="left" w:pos="1800"/>
          <w:tab w:val="left" w:pos="4860"/>
        </w:tabs>
      </w:pPr>
      <w:r w:rsidRPr="00385DB3">
        <w:tab/>
        <w:t>a.</w:t>
      </w:r>
      <w:r w:rsidRPr="00385DB3">
        <w:tab/>
      </w:r>
      <w:r w:rsidRPr="00E54B31">
        <w:rPr>
          <w:rFonts w:ascii="Doulos SIL" w:hAnsi="Doulos SIL"/>
          <w:i/>
          <w:color w:val="0000FF"/>
        </w:rPr>
        <w:t>à</w:t>
      </w:r>
      <w:r w:rsidRPr="00385DB3">
        <w:tab/>
        <w:t>clause-initial (imperatives)</w:t>
      </w:r>
      <w:r w:rsidRPr="00385DB3">
        <w:tab/>
      </w:r>
      <w:r w:rsidRPr="00E54B31">
        <w:rPr>
          <w:rFonts w:ascii="Doulos SIL" w:hAnsi="Doulos SIL"/>
          <w:i/>
          <w:color w:val="0000FF"/>
        </w:rPr>
        <w:t>à</w:t>
      </w:r>
      <w:r w:rsidRPr="00385DB3">
        <w:t xml:space="preserve"> </w:t>
      </w:r>
    </w:p>
    <w:p w14:paraId="010178F8" w14:textId="77777777" w:rsidR="007E329A" w:rsidRPr="00385DB3" w:rsidRDefault="007E329A" w:rsidP="007E329A">
      <w:pPr>
        <w:pStyle w:val="Homboriexabc"/>
        <w:tabs>
          <w:tab w:val="left" w:pos="1800"/>
          <w:tab w:val="left" w:pos="4860"/>
        </w:tabs>
      </w:pPr>
    </w:p>
    <w:p w14:paraId="308A708D" w14:textId="590DAD2F" w:rsidR="007E329A" w:rsidRPr="00375F99" w:rsidRDefault="00C41E2A" w:rsidP="007E329A">
      <w:pPr>
        <w:pStyle w:val="Homboriexabc"/>
        <w:tabs>
          <w:tab w:val="left" w:pos="1800"/>
          <w:tab w:val="left" w:pos="4860"/>
        </w:tabs>
      </w:pPr>
      <w:r>
        <w:tab/>
        <w:t>b.</w:t>
      </w:r>
      <w:r>
        <w:tab/>
      </w:r>
      <w:r w:rsidRPr="00A95CDC">
        <w:rPr>
          <w:rFonts w:ascii="Doulos SIL" w:hAnsi="Doulos SIL"/>
          <w:i/>
          <w:color w:val="0000FF"/>
        </w:rPr>
        <w:t>=</w:t>
      </w:r>
      <w:r w:rsidR="007E329A" w:rsidRPr="00A95CDC">
        <w:rPr>
          <w:rFonts w:ascii="Doulos SIL" w:hAnsi="Doulos SIL"/>
          <w:i/>
          <w:color w:val="0000FF"/>
        </w:rPr>
        <w:t>à:</w:t>
      </w:r>
      <w:r w:rsidR="007E329A" w:rsidRPr="00F7329E">
        <w:t xml:space="preserve"> </w:t>
      </w:r>
      <w:r w:rsidR="007E329A" w:rsidRPr="00375F99">
        <w:tab/>
        <w:t>after…</w:t>
      </w:r>
    </w:p>
    <w:p w14:paraId="4A0C9C60" w14:textId="77777777" w:rsidR="007E329A" w:rsidRPr="00A95CDC" w:rsidRDefault="007E329A" w:rsidP="007E329A">
      <w:pPr>
        <w:pStyle w:val="Homboriexabc"/>
        <w:tabs>
          <w:tab w:val="left" w:pos="1800"/>
          <w:tab w:val="left" w:pos="4860"/>
        </w:tabs>
        <w:rPr>
          <w:i/>
          <w:color w:val="0000FF"/>
        </w:rPr>
      </w:pPr>
      <w:r w:rsidRPr="00375F99">
        <w:tab/>
      </w:r>
      <w:r w:rsidRPr="00375F99">
        <w:tab/>
      </w:r>
      <w:r w:rsidRPr="00385DB3">
        <w:tab/>
        <w:t xml:space="preserve">1) Subjunctive </w:t>
      </w:r>
      <w:r w:rsidRPr="00E54B31">
        <w:rPr>
          <w:rFonts w:ascii="Doulos SIL" w:hAnsi="Doulos SIL"/>
          <w:i/>
          <w:color w:val="0000FF"/>
        </w:rPr>
        <w:t>m̂</w:t>
      </w:r>
      <w:r w:rsidRPr="00385DB3">
        <w:t xml:space="preserve"> </w:t>
      </w:r>
      <w:r w:rsidRPr="00385DB3">
        <w:tab/>
      </w:r>
      <w:r w:rsidRPr="00E54B31">
        <w:rPr>
          <w:rFonts w:ascii="Doulos SIL" w:hAnsi="Doulos SIL"/>
          <w:i/>
          <w:color w:val="0000FF"/>
        </w:rPr>
        <w:t>ḿ</w:t>
      </w:r>
      <w:r w:rsidRPr="00A95CDC">
        <w:rPr>
          <w:rFonts w:ascii="Doulos SIL" w:hAnsi="Doulos SIL"/>
          <w:i/>
          <w:color w:val="0000FF"/>
        </w:rPr>
        <w:t>=à:</w:t>
      </w:r>
    </w:p>
    <w:p w14:paraId="60D7FB55" w14:textId="224F615A" w:rsidR="007E329A" w:rsidRPr="00F7329E" w:rsidRDefault="007E329A" w:rsidP="007E329A">
      <w:pPr>
        <w:pStyle w:val="Homboriexabc"/>
        <w:tabs>
          <w:tab w:val="left" w:pos="1800"/>
          <w:tab w:val="left" w:pos="4860"/>
        </w:tabs>
      </w:pPr>
      <w:r w:rsidRPr="00385DB3">
        <w:tab/>
      </w:r>
      <w:r w:rsidRPr="00385DB3">
        <w:tab/>
      </w:r>
      <w:r w:rsidRPr="00385DB3">
        <w:tab/>
        <w:t xml:space="preserve">2) </w:t>
      </w:r>
      <w:r w:rsidR="00227513">
        <w:t>Perfective negative</w:t>
      </w:r>
      <w:r w:rsidRPr="00385DB3">
        <w:t xml:space="preserve"> </w:t>
      </w:r>
      <w:r w:rsidRPr="00E54B31">
        <w:rPr>
          <w:rFonts w:ascii="Doulos SIL" w:hAnsi="Doulos SIL"/>
          <w:i/>
          <w:color w:val="0000FF"/>
        </w:rPr>
        <w:t>màŋ+H</w:t>
      </w:r>
      <w:r w:rsidRPr="00385DB3">
        <w:tab/>
      </w:r>
      <w:r w:rsidRPr="00E54B31">
        <w:rPr>
          <w:rFonts w:ascii="Doulos SIL" w:hAnsi="Doulos SIL"/>
          <w:i/>
          <w:color w:val="0000FF"/>
        </w:rPr>
        <w:t>mà</w:t>
      </w:r>
      <w:r w:rsidRPr="00A95CDC">
        <w:rPr>
          <w:rFonts w:ascii="Doulos SIL" w:hAnsi="Doulos SIL"/>
          <w:i/>
          <w:color w:val="0000FF"/>
        </w:rPr>
        <w:t>n=â:</w:t>
      </w:r>
      <w:r w:rsidRPr="00A95CDC">
        <w:rPr>
          <w:rFonts w:ascii="Doulos SIL" w:hAnsi="Doulos SIL"/>
          <w:i/>
          <w:color w:val="0000FF"/>
        </w:rPr>
        <w:tab/>
      </w:r>
      <w:r w:rsidRPr="00A95CDC">
        <w:rPr>
          <w:rFonts w:ascii="Doulos SIL" w:hAnsi="Doulos SIL"/>
          <w:i/>
          <w:color w:val="0000FF"/>
        </w:rPr>
        <w:sym w:font="Symbol" w:char="F0AD"/>
      </w:r>
      <w:r w:rsidRPr="00A95CDC">
        <w:rPr>
          <w:rFonts w:ascii="Doulos SIL" w:hAnsi="Doulos SIL"/>
          <w:i/>
          <w:color w:val="0000FF"/>
        </w:rPr>
        <w:t>mán=ꜜâ:</w:t>
      </w:r>
    </w:p>
    <w:p w14:paraId="58D1D5FA" w14:textId="77777777" w:rsidR="007E329A" w:rsidRPr="00F7329E" w:rsidRDefault="007E329A" w:rsidP="007E329A">
      <w:pPr>
        <w:pStyle w:val="Homboriexabc"/>
        <w:tabs>
          <w:tab w:val="left" w:pos="1800"/>
          <w:tab w:val="left" w:pos="4860"/>
        </w:tabs>
      </w:pPr>
      <w:r w:rsidRPr="00385DB3">
        <w:tab/>
      </w:r>
      <w:r w:rsidRPr="00385DB3">
        <w:tab/>
      </w:r>
      <w:r w:rsidRPr="00385DB3">
        <w:tab/>
        <w:t xml:space="preserve">3) Future </w:t>
      </w:r>
      <w:r w:rsidRPr="00E54B31">
        <w:rPr>
          <w:rFonts w:ascii="Doulos SIL" w:hAnsi="Doulos SIL"/>
          <w:i/>
          <w:color w:val="0000FF"/>
        </w:rPr>
        <w:t>nàm+H</w:t>
      </w:r>
      <w:r w:rsidRPr="00385DB3">
        <w:tab/>
      </w:r>
      <w:r w:rsidRPr="00E54B31">
        <w:rPr>
          <w:rFonts w:ascii="Doulos SIL" w:hAnsi="Doulos SIL"/>
          <w:i/>
          <w:color w:val="0000FF"/>
        </w:rPr>
        <w:t>nàm</w:t>
      </w:r>
      <w:r w:rsidRPr="00A95CDC">
        <w:rPr>
          <w:rFonts w:ascii="Doulos SIL" w:hAnsi="Doulos SIL"/>
          <w:i/>
          <w:color w:val="0000FF"/>
        </w:rPr>
        <w:t>=â:</w:t>
      </w:r>
      <w:r w:rsidRPr="00A95CDC">
        <w:rPr>
          <w:rFonts w:ascii="Doulos SIL" w:hAnsi="Doulos SIL"/>
          <w:i/>
          <w:color w:val="0000FF"/>
        </w:rPr>
        <w:tab/>
      </w:r>
      <w:r w:rsidRPr="00A95CDC">
        <w:rPr>
          <w:rFonts w:ascii="Doulos SIL" w:hAnsi="Doulos SIL"/>
          <w:i/>
          <w:color w:val="0000FF"/>
        </w:rPr>
        <w:sym w:font="Symbol" w:char="F0AD"/>
      </w:r>
      <w:r w:rsidRPr="00A95CDC">
        <w:rPr>
          <w:rFonts w:ascii="Doulos SIL" w:hAnsi="Doulos SIL"/>
          <w:i/>
          <w:color w:val="0000FF"/>
        </w:rPr>
        <w:t>nám=ꜜâ:</w:t>
      </w:r>
    </w:p>
    <w:p w14:paraId="050AB975" w14:textId="77777777" w:rsidR="007E329A" w:rsidRPr="00385DB3" w:rsidRDefault="007E329A" w:rsidP="007E329A">
      <w:pPr>
        <w:pStyle w:val="Homboriexabc"/>
        <w:tabs>
          <w:tab w:val="left" w:pos="1800"/>
          <w:tab w:val="left" w:pos="4860"/>
        </w:tabs>
      </w:pPr>
    </w:p>
    <w:p w14:paraId="0779649F" w14:textId="77777777" w:rsidR="007E329A" w:rsidRPr="00375F99" w:rsidRDefault="007E329A" w:rsidP="007E329A">
      <w:pPr>
        <w:pStyle w:val="Homboriexabc"/>
        <w:tabs>
          <w:tab w:val="left" w:pos="1800"/>
          <w:tab w:val="left" w:pos="4860"/>
        </w:tabs>
      </w:pPr>
      <w:r w:rsidRPr="00385DB3">
        <w:tab/>
        <w:t>c.</w:t>
      </w:r>
      <w:r w:rsidRPr="00385DB3">
        <w:tab/>
      </w:r>
      <w:r w:rsidRPr="00E54B31">
        <w:rPr>
          <w:rFonts w:ascii="Doulos SIL" w:hAnsi="Doulos SIL"/>
          <w:i/>
          <w:color w:val="0000FF"/>
        </w:rPr>
        <w:t>ŋ̂</w:t>
      </w:r>
      <w:r w:rsidRPr="00375F99">
        <w:tab/>
        <w:t>after…</w:t>
      </w:r>
    </w:p>
    <w:p w14:paraId="5715D431" w14:textId="77777777" w:rsidR="007E329A" w:rsidRPr="00385DB3" w:rsidRDefault="007E329A" w:rsidP="007E329A">
      <w:pPr>
        <w:pStyle w:val="Homboriexabc"/>
        <w:tabs>
          <w:tab w:val="left" w:pos="1800"/>
          <w:tab w:val="left" w:pos="4860"/>
        </w:tabs>
      </w:pPr>
      <w:r w:rsidRPr="00375F99">
        <w:tab/>
      </w:r>
      <w:r w:rsidRPr="00375F99">
        <w:tab/>
      </w:r>
      <w:r w:rsidRPr="00385DB3">
        <w:tab/>
        <w:t xml:space="preserve">1) Transitive </w:t>
      </w:r>
      <w:r w:rsidRPr="00E54B31">
        <w:rPr>
          <w:rFonts w:ascii="Doulos SIL" w:hAnsi="Doulos SIL"/>
          <w:i/>
          <w:color w:val="0000FF"/>
        </w:rPr>
        <w:t>ŋ̂</w:t>
      </w:r>
      <w:r w:rsidRPr="00385DB3">
        <w:t xml:space="preserve"> </w:t>
      </w:r>
      <w:r w:rsidRPr="00385DB3">
        <w:tab/>
      </w:r>
      <w:r w:rsidRPr="00E54B31">
        <w:rPr>
          <w:rFonts w:ascii="Doulos SIL" w:hAnsi="Doulos SIL"/>
          <w:i/>
          <w:color w:val="0000FF"/>
        </w:rPr>
        <w:t>ŋ́=ŋ́+L</w:t>
      </w:r>
    </w:p>
    <w:p w14:paraId="7B7A50FC" w14:textId="77777777" w:rsidR="007E329A" w:rsidRPr="00385DB3" w:rsidRDefault="007E329A" w:rsidP="007E329A">
      <w:pPr>
        <w:pStyle w:val="Homboriexabc"/>
        <w:tabs>
          <w:tab w:val="left" w:pos="1800"/>
          <w:tab w:val="left" w:pos="4860"/>
        </w:tabs>
      </w:pPr>
      <w:r w:rsidRPr="00385DB3">
        <w:tab/>
      </w:r>
      <w:r w:rsidRPr="00385DB3">
        <w:tab/>
      </w:r>
      <w:r w:rsidRPr="00385DB3">
        <w:tab/>
        <w:t xml:space="preserve">2) Infinitival </w:t>
      </w:r>
      <w:r w:rsidRPr="00E54B31">
        <w:rPr>
          <w:rFonts w:ascii="Doulos SIL" w:hAnsi="Doulos SIL"/>
          <w:i/>
          <w:color w:val="0000FF"/>
        </w:rPr>
        <w:t>kù+H</w:t>
      </w:r>
      <w:r w:rsidRPr="00385DB3">
        <w:tab/>
      </w:r>
      <w:r w:rsidRPr="00E54B31">
        <w:rPr>
          <w:rFonts w:ascii="Doulos SIL" w:hAnsi="Doulos SIL"/>
          <w:i/>
          <w:color w:val="0000FF"/>
        </w:rPr>
        <w:t>kú</w:t>
      </w:r>
      <w:r w:rsidRPr="00E54B31">
        <w:rPr>
          <w:rFonts w:ascii="Doulos SIL" w:hAnsi="Doulos SIL"/>
          <w:i/>
          <w:color w:val="0000FF"/>
        </w:rPr>
        <w:sym w:font="Symbol" w:char="F0AD"/>
      </w:r>
      <w:r w:rsidRPr="00E54B31">
        <w:rPr>
          <w:rFonts w:ascii="Doulos SIL" w:hAnsi="Doulos SIL"/>
          <w:i/>
          <w:color w:val="0000FF"/>
        </w:rPr>
        <w:t>=ŋ́+L</w:t>
      </w:r>
    </w:p>
    <w:p w14:paraId="1E81D70C" w14:textId="77777777" w:rsidR="007E329A" w:rsidRPr="00E54B31" w:rsidRDefault="007E329A" w:rsidP="007E329A">
      <w:pPr>
        <w:pStyle w:val="Homboriexabc"/>
        <w:tabs>
          <w:tab w:val="left" w:pos="1800"/>
          <w:tab w:val="left" w:pos="4860"/>
        </w:tabs>
        <w:rPr>
          <w:i/>
          <w:color w:val="0000FF"/>
        </w:rPr>
      </w:pPr>
      <w:r w:rsidRPr="00385DB3">
        <w:tab/>
      </w:r>
      <w:r w:rsidRPr="00385DB3">
        <w:tab/>
      </w:r>
      <w:r w:rsidRPr="00385DB3">
        <w:tab/>
        <w:t xml:space="preserve">3) Imperfective </w:t>
      </w:r>
      <w:r w:rsidRPr="00E54B31">
        <w:rPr>
          <w:rFonts w:ascii="Doulos SIL" w:hAnsi="Doulos SIL"/>
          <w:i/>
          <w:color w:val="0000FF"/>
        </w:rPr>
        <w:t>gù+H</w:t>
      </w:r>
      <w:r w:rsidRPr="00385DB3">
        <w:tab/>
      </w:r>
      <w:r w:rsidRPr="00E54B31">
        <w:rPr>
          <w:rFonts w:ascii="Doulos SIL" w:hAnsi="Doulos SIL"/>
          <w:i/>
          <w:color w:val="0000FF"/>
        </w:rPr>
        <w:t>gú</w:t>
      </w:r>
      <w:r w:rsidRPr="00E54B31">
        <w:rPr>
          <w:rFonts w:ascii="Doulos SIL" w:hAnsi="Doulos SIL"/>
          <w:i/>
          <w:color w:val="0000FF"/>
        </w:rPr>
        <w:sym w:font="Symbol" w:char="F0AD"/>
      </w:r>
      <w:r w:rsidRPr="00E54B31">
        <w:rPr>
          <w:rFonts w:ascii="Doulos SIL" w:hAnsi="Doulos SIL"/>
          <w:i/>
          <w:color w:val="0000FF"/>
        </w:rPr>
        <w:t>=ŋ́+L</w:t>
      </w:r>
    </w:p>
    <w:p w14:paraId="7623B8CE" w14:textId="55AB95EB" w:rsidR="007E329A" w:rsidRPr="00385DB3" w:rsidRDefault="007E329A" w:rsidP="007E329A">
      <w:pPr>
        <w:pStyle w:val="Homboriexabc"/>
        <w:tabs>
          <w:tab w:val="left" w:pos="1800"/>
          <w:tab w:val="left" w:pos="4860"/>
        </w:tabs>
      </w:pPr>
      <w:r w:rsidRPr="00E54B31">
        <w:tab/>
      </w:r>
      <w:r w:rsidRPr="00E54B31">
        <w:tab/>
      </w:r>
      <w:r w:rsidRPr="00E54B31">
        <w:tab/>
        <w:t>4) Imperfective</w:t>
      </w:r>
      <w:r w:rsidR="00227513">
        <w:t xml:space="preserve"> n</w:t>
      </w:r>
      <w:r w:rsidRPr="00E54B31">
        <w:t xml:space="preserve">egative </w:t>
      </w:r>
      <w:r w:rsidRPr="00E54B31">
        <w:rPr>
          <w:rFonts w:ascii="Doulos SIL" w:hAnsi="Doulos SIL"/>
          <w:i/>
          <w:color w:val="0000FF"/>
        </w:rPr>
        <w:t>sù+H</w:t>
      </w:r>
      <w:r w:rsidRPr="00E54B31">
        <w:rPr>
          <w:rFonts w:ascii="Doulos SIL" w:hAnsi="Doulos SIL"/>
          <w:i/>
          <w:color w:val="0000FF"/>
        </w:rPr>
        <w:tab/>
        <w:t>sú</w:t>
      </w:r>
      <w:r w:rsidRPr="00E54B31">
        <w:rPr>
          <w:rFonts w:ascii="Doulos SIL" w:hAnsi="Doulos SIL"/>
          <w:i/>
          <w:color w:val="0000FF"/>
        </w:rPr>
        <w:sym w:font="Symbol" w:char="F0AD"/>
      </w:r>
      <w:r w:rsidRPr="00E54B31">
        <w:rPr>
          <w:rFonts w:ascii="Doulos SIL" w:hAnsi="Doulos SIL"/>
          <w:i/>
          <w:color w:val="0000FF"/>
        </w:rPr>
        <w:t>=ŋ́+L</w:t>
      </w:r>
    </w:p>
    <w:p w14:paraId="5375A1AF" w14:textId="77777777" w:rsidR="007E329A" w:rsidRPr="00375F99" w:rsidRDefault="007E329A" w:rsidP="007E329A"/>
    <w:p w14:paraId="62C89150" w14:textId="255F74EE" w:rsidR="007E329A" w:rsidRPr="00375F99" w:rsidRDefault="007E329A" w:rsidP="007E329A">
      <w:r w:rsidRPr="00375F99">
        <w:t xml:space="preserve">Allomorph </w:t>
      </w:r>
      <w:r w:rsidRPr="00E54B31">
        <w:rPr>
          <w:rFonts w:ascii="Doulos SIL" w:hAnsi="Doulos SIL"/>
          <w:i/>
          <w:color w:val="0000FF"/>
        </w:rPr>
        <w:t>à</w:t>
      </w:r>
      <w:r w:rsidRPr="00375F99">
        <w:t xml:space="preserve"> (</w:t>
      </w:r>
      <w:r w:rsidR="002F5114">
        <w:t>191</w:t>
      </w:r>
      <w:r w:rsidRPr="00375F99">
        <w:t xml:space="preserve">a) is identical to the 3Sg subject proclitic, and (aside from tonal modification due to Tonal Rhythm) the </w:t>
      </w:r>
      <w:r w:rsidR="00D36643">
        <w:t>3Sg object</w:t>
      </w:r>
      <w:r w:rsidRPr="00375F99">
        <w:t xml:space="preserve"> suffix </w:t>
      </w:r>
      <w:r w:rsidRPr="00E54B31">
        <w:rPr>
          <w:rFonts w:ascii="Doulos SIL" w:hAnsi="Doulos SIL"/>
          <w:i/>
          <w:color w:val="0000FF"/>
        </w:rPr>
        <w:noBreakHyphen/>
        <w:t>à</w:t>
      </w:r>
      <w:r w:rsidRPr="00375F99">
        <w:t xml:space="preserve"> ~ </w:t>
      </w:r>
      <w:r w:rsidRPr="00E54B31">
        <w:rPr>
          <w:rFonts w:ascii="Doulos SIL" w:hAnsi="Doulos SIL"/>
          <w:i/>
          <w:color w:val="0000FF"/>
        </w:rPr>
        <w:noBreakHyphen/>
        <w:t>â</w:t>
      </w:r>
      <w:r w:rsidRPr="00375F99">
        <w:t xml:space="preserve"> on VO transitive verbs. As preverbal object marker, </w:t>
      </w:r>
      <w:r w:rsidRPr="00EC52D4">
        <w:rPr>
          <w:rFonts w:ascii="Doulos SIL" w:hAnsi="Doulos SIL"/>
          <w:i/>
          <w:color w:val="0000FF"/>
        </w:rPr>
        <w:t>à</w:t>
      </w:r>
      <w:r w:rsidRPr="00375F99">
        <w:t xml:space="preserve"> occurs only in singular-subject imperatives: </w:t>
      </w:r>
      <w:r w:rsidRPr="00E54B31">
        <w:rPr>
          <w:rFonts w:ascii="Doulos SIL" w:hAnsi="Doulos SIL"/>
          <w:i/>
          <w:color w:val="0000FF"/>
        </w:rPr>
        <w:t>à fúrù</w:t>
      </w:r>
      <w:r w:rsidRPr="00E54B31">
        <w:rPr>
          <w:rFonts w:ascii="Doulos SIL" w:hAnsi="Doulos SIL"/>
          <w:i/>
          <w:color w:val="0000FF"/>
        </w:rPr>
        <w:noBreakHyphen/>
        <w:t>ŋ</w:t>
      </w:r>
      <w:r w:rsidR="00FC0374" w:rsidRPr="00010A4E">
        <w:t xml:space="preserve"> ‘</w:t>
      </w:r>
      <w:r w:rsidRPr="00375F99">
        <w:t>get away-2Sg from it!</w:t>
      </w:r>
      <w:r w:rsidR="00FC0374">
        <w:t>’,</w:t>
      </w:r>
      <w:r w:rsidRPr="00375F99">
        <w:t xml:space="preserve"> </w:t>
      </w:r>
      <w:r w:rsidRPr="00E54B31">
        <w:rPr>
          <w:rFonts w:ascii="Doulos SIL" w:hAnsi="Doulos SIL"/>
          <w:i/>
          <w:color w:val="0000FF"/>
        </w:rPr>
        <w:t xml:space="preserve">àꜛ </w:t>
      </w:r>
      <w:r w:rsidR="00ED745A">
        <w:rPr>
          <w:rFonts w:ascii="Doulos SIL" w:hAnsi="Doulos SIL"/>
          <w:i/>
          <w:color w:val="0000FF"/>
        </w:rPr>
        <w:t>j</w:t>
      </w:r>
      <w:r w:rsidRPr="00E54B31">
        <w:rPr>
          <w:rFonts w:ascii="Doulos SIL" w:hAnsi="Doulos SIL"/>
          <w:i/>
          <w:color w:val="0000FF"/>
        </w:rPr>
        <w:t>ìsî</w:t>
      </w:r>
      <w:r w:rsidRPr="00E54B31">
        <w:rPr>
          <w:rFonts w:ascii="Doulos SIL" w:hAnsi="Doulos SIL"/>
          <w:i/>
          <w:color w:val="0000FF"/>
        </w:rPr>
        <w:noBreakHyphen/>
        <w:t>ŋ</w:t>
      </w:r>
      <w:r w:rsidR="00FC0374" w:rsidRPr="00010A4E">
        <w:t xml:space="preserve"> ‘</w:t>
      </w:r>
      <w:r w:rsidRPr="00375F99">
        <w:t>put-2Sg it down!</w:t>
      </w:r>
      <w:r w:rsidR="00FC0374">
        <w:t>’.</w:t>
      </w:r>
      <w:r w:rsidRPr="00375F99">
        <w:t xml:space="preserve"> The latter example shows that </w:t>
      </w:r>
      <w:r w:rsidRPr="00E54B31">
        <w:rPr>
          <w:rFonts w:ascii="Doulos SIL" w:hAnsi="Doulos SIL"/>
          <w:i/>
          <w:color w:val="0000FF"/>
        </w:rPr>
        <w:t>à</w:t>
      </w:r>
      <w:r w:rsidRPr="00375F99">
        <w:t xml:space="preserve"> can be upstepped before a L</w:t>
      </w:r>
      <w:r w:rsidRPr="00375F99">
        <w:noBreakHyphen/>
        <w:t xml:space="preserve">toned word, as is also true of the 3Sg subject clitic </w:t>
      </w:r>
      <w:r w:rsidRPr="00E54B31">
        <w:rPr>
          <w:rFonts w:ascii="Doulos SIL" w:hAnsi="Doulos SIL"/>
          <w:i/>
          <w:color w:val="0000FF"/>
        </w:rPr>
        <w:t>à</w:t>
      </w:r>
      <w:r w:rsidRPr="00375F99">
        <w:t>.</w:t>
      </w:r>
    </w:p>
    <w:p w14:paraId="437B82A1" w14:textId="05990167" w:rsidR="007E329A" w:rsidRPr="00F7329E" w:rsidRDefault="007E329A" w:rsidP="007E329A">
      <w:r w:rsidRPr="00375F99">
        <w:tab/>
        <w:t xml:space="preserve">Except in singular-subject imperatives, the 3Sg object marker is never clause-initial. In general, it appears as clitic </w:t>
      </w:r>
      <w:r w:rsidRPr="00E54B31">
        <w:rPr>
          <w:rFonts w:ascii="Doulos SIL" w:hAnsi="Doulos SIL"/>
          <w:i/>
          <w:color w:val="0000FF"/>
        </w:rPr>
        <w:t>=ŋ̂</w:t>
      </w:r>
      <w:r w:rsidRPr="00375F99">
        <w:t xml:space="preserve"> after a vowel, and as clitic </w:t>
      </w:r>
      <w:r w:rsidRPr="00E54B31">
        <w:rPr>
          <w:rFonts w:ascii="Doulos SIL" w:hAnsi="Doulos SIL"/>
          <w:i/>
          <w:color w:val="0000FF"/>
        </w:rPr>
        <w:t>=à:</w:t>
      </w:r>
      <w:r w:rsidRPr="00375F99">
        <w:t xml:space="preserve"> after a consonant. The exception is that </w:t>
      </w:r>
      <w:r w:rsidRPr="00E54B31">
        <w:rPr>
          <w:rFonts w:ascii="Doulos SIL" w:hAnsi="Doulos SIL"/>
          <w:i/>
          <w:color w:val="0000FF"/>
        </w:rPr>
        <w:t>=ŋ̂</w:t>
      </w:r>
      <w:r w:rsidRPr="00F7329E">
        <w:t xml:space="preserve"> also occurs after </w:t>
      </w:r>
      <w:r w:rsidR="00EC0E5A">
        <w:t>transitive</w:t>
      </w:r>
      <w:r w:rsidRPr="00F7329E">
        <w:t xml:space="preserve"> </w:t>
      </w:r>
      <w:r w:rsidRPr="00E54B31">
        <w:rPr>
          <w:rFonts w:ascii="Doulos SIL" w:hAnsi="Doulos SIL"/>
          <w:i/>
          <w:color w:val="0000FF"/>
        </w:rPr>
        <w:t>ŋ̂</w:t>
      </w:r>
      <w:r w:rsidRPr="00F7329E">
        <w:t xml:space="preserve">. The two then fuse into </w:t>
      </w:r>
      <w:r w:rsidRPr="00E54B31">
        <w:rPr>
          <w:rFonts w:ascii="Doulos SIL" w:hAnsi="Doulos SIL"/>
          <w:i/>
          <w:color w:val="0000FF"/>
        </w:rPr>
        <w:t>ŋ́=ŋ́+L</w:t>
      </w:r>
      <w:r w:rsidRPr="00375F99">
        <w:t>, pronounced [</w:t>
      </w:r>
      <w:r w:rsidRPr="00F7329E">
        <w:rPr>
          <w:rFonts w:ascii="Doulos SIL" w:hAnsi="Doulos SIL"/>
          <w:color w:val="008000"/>
        </w:rPr>
        <w:t>ŋ́</w:t>
      </w:r>
      <w:r w:rsidRPr="00375F99">
        <w:t xml:space="preserve">] plus (if applicable) downstep. Since we can hear only one nasal consonant, one could argue that </w:t>
      </w:r>
      <w:r w:rsidR="00EC0E5A">
        <w:t>transitive</w:t>
      </w:r>
      <w:r w:rsidRPr="00375F99">
        <w:t xml:space="preserve"> </w:t>
      </w:r>
      <w:r w:rsidRPr="00E54B31">
        <w:rPr>
          <w:rFonts w:ascii="Doulos SIL" w:hAnsi="Doulos SIL"/>
          <w:i/>
          <w:color w:val="0000FF"/>
        </w:rPr>
        <w:t>ŋ̂</w:t>
      </w:r>
      <w:r w:rsidRPr="00F7329E">
        <w:t xml:space="preserve"> and 3Sg object </w:t>
      </w:r>
      <w:r w:rsidRPr="00E54B31">
        <w:rPr>
          <w:rFonts w:ascii="Doulos SIL" w:hAnsi="Doulos SIL"/>
          <w:i/>
          <w:color w:val="0000FF"/>
        </w:rPr>
        <w:t>ŋ̂</w:t>
      </w:r>
      <w:r w:rsidRPr="00F7329E">
        <w:t xml:space="preserve"> are replaced by a portmanteau </w:t>
      </w:r>
      <w:r w:rsidRPr="00E54B31">
        <w:rPr>
          <w:rFonts w:ascii="Doulos SIL" w:hAnsi="Doulos SIL"/>
          <w:i/>
          <w:color w:val="0000FF"/>
        </w:rPr>
        <w:t>ŋ̂</w:t>
      </w:r>
      <w:r w:rsidRPr="00F7329E">
        <w:t>, or equivalently that one of them is deleted when adjacent to the other. In fact, KS has phonetic [</w:t>
      </w:r>
      <w:r w:rsidRPr="00F7329E">
        <w:rPr>
          <w:rFonts w:ascii="Doulos SIL" w:hAnsi="Doulos SIL"/>
          <w:color w:val="008000"/>
        </w:rPr>
        <w:t>na</w:t>
      </w:r>
      <w:r w:rsidRPr="00F7329E">
        <w:t>] instead of the expected #[</w:t>
      </w:r>
      <w:r w:rsidRPr="00E54B31">
        <w:rPr>
          <w:rFonts w:ascii="Doulos SIL" w:hAnsi="Doulos SIL"/>
          <w:color w:val="008000"/>
        </w:rPr>
        <w:t>na:</w:t>
      </w:r>
      <w:r w:rsidRPr="00F7329E">
        <w:t>] from /</w:t>
      </w:r>
      <w:r w:rsidRPr="00F7329E">
        <w:rPr>
          <w:rFonts w:ascii="Doulos SIL" w:hAnsi="Doulos SIL"/>
          <w:color w:val="008000"/>
        </w:rPr>
        <w:t>na a</w:t>
      </w:r>
      <w:r w:rsidRPr="00F7329E">
        <w:t>/ (</w:t>
      </w:r>
      <w:r w:rsidR="00EC0E5A">
        <w:t>transitive</w:t>
      </w:r>
      <w:r w:rsidRPr="00F7329E">
        <w:t xml:space="preserve"> </w:t>
      </w:r>
      <w:r w:rsidRPr="00EC0E5A">
        <w:rPr>
          <w:rFonts w:ascii="Doulos SIL" w:hAnsi="Doulos SIL"/>
          <w:i/>
          <w:color w:val="008000"/>
        </w:rPr>
        <w:t>na</w:t>
      </w:r>
      <w:r w:rsidRPr="00F7329E">
        <w:t xml:space="preserve"> plus 3Sg object </w:t>
      </w:r>
      <w:r w:rsidRPr="00EC0E5A">
        <w:rPr>
          <w:rFonts w:ascii="Doulos SIL" w:hAnsi="Doulos SIL"/>
          <w:i/>
          <w:color w:val="008000"/>
        </w:rPr>
        <w:t>a</w:t>
      </w:r>
      <w:r w:rsidRPr="00F7329E">
        <w:t>), so the contraction of the two morphemes is ancient.</w:t>
      </w:r>
    </w:p>
    <w:p w14:paraId="744F28C9" w14:textId="747BBCBD" w:rsidR="007E329A" w:rsidRPr="00F7329E" w:rsidRDefault="007E329A" w:rsidP="007E329A">
      <w:r w:rsidRPr="00F7329E">
        <w:tab/>
        <w:t xml:space="preserve">Examples of </w:t>
      </w:r>
      <w:r w:rsidRPr="00E54B31">
        <w:rPr>
          <w:rFonts w:ascii="Doulos SIL" w:hAnsi="Doulos SIL"/>
          <w:i/>
          <w:color w:val="0000FF"/>
        </w:rPr>
        <w:t>=à:</w:t>
      </w:r>
      <w:r w:rsidRPr="00F7329E">
        <w:t xml:space="preserve"> (</w:t>
      </w:r>
      <w:r w:rsidR="002F5114">
        <w:t>191</w:t>
      </w:r>
      <w:r w:rsidRPr="00F7329E">
        <w:t xml:space="preserve">b) are subjunctive </w:t>
      </w:r>
      <w:r w:rsidRPr="00E54B31">
        <w:rPr>
          <w:rFonts w:ascii="Doulos SIL" w:hAnsi="Doulos SIL"/>
          <w:i/>
          <w:color w:val="0000FF"/>
        </w:rPr>
        <w:t>á</w:t>
      </w:r>
      <w:r w:rsidRPr="00E54B31">
        <w:rPr>
          <w:rFonts w:ascii="Doulos SIL" w:hAnsi="Doulos SIL"/>
          <w:i/>
          <w:color w:val="0000FF"/>
        </w:rPr>
        <w:sym w:font="Symbol" w:char="F0AD"/>
      </w:r>
      <w:r w:rsidRPr="00E54B31">
        <w:rPr>
          <w:rFonts w:ascii="Doulos SIL" w:hAnsi="Doulos SIL"/>
          <w:i/>
          <w:color w:val="0000FF"/>
        </w:rPr>
        <w:t>=m=à: kárú</w:t>
      </w:r>
      <w:r w:rsidR="00FC0374" w:rsidRPr="00010A4E">
        <w:t xml:space="preserve"> ‘</w:t>
      </w:r>
      <w:r w:rsidRPr="00F7329E">
        <w:t>that he/she may hit him/her</w:t>
      </w:r>
      <w:r w:rsidR="00FC0374" w:rsidRPr="00010A4E">
        <w:t xml:space="preserve">’ </w:t>
      </w:r>
      <w:r w:rsidRPr="00F7329E">
        <w:t xml:space="preserve">and perfective negative </w:t>
      </w:r>
      <w:r w:rsidRPr="00E54B31">
        <w:rPr>
          <w:rFonts w:ascii="Doulos SIL" w:hAnsi="Doulos SIL"/>
          <w:i/>
          <w:color w:val="0000FF"/>
        </w:rPr>
        <w:t>à màn=</w:t>
      </w:r>
      <w:r w:rsidRPr="00E54B31">
        <w:rPr>
          <w:rFonts w:ascii="Doulos SIL" w:hAnsi="Doulos SIL"/>
          <w:i/>
          <w:color w:val="0000FF"/>
        </w:rPr>
        <w:sym w:font="Symbol" w:char="F0AD"/>
      </w:r>
      <w:r w:rsidRPr="00E54B31">
        <w:rPr>
          <w:rFonts w:ascii="Doulos SIL" w:hAnsi="Doulos SIL"/>
          <w:i/>
          <w:color w:val="0000FF"/>
        </w:rPr>
        <w:t>á: ꜜkárú</w:t>
      </w:r>
      <w:r w:rsidR="00FC0374" w:rsidRPr="00010A4E">
        <w:t xml:space="preserve"> ‘</w:t>
      </w:r>
      <w:r w:rsidRPr="00F7329E">
        <w:t>he/she didn't hit him/her</w:t>
      </w:r>
      <w:r w:rsidR="00FC0374">
        <w:t>’.</w:t>
      </w:r>
      <w:r w:rsidRPr="00F7329E">
        <w:t xml:space="preserve"> In </w:t>
      </w:r>
      <w:r w:rsidRPr="00E54B31">
        <w:rPr>
          <w:rFonts w:ascii="Doulos SIL" w:hAnsi="Doulos SIL"/>
          <w:i/>
          <w:color w:val="0000FF"/>
        </w:rPr>
        <w:t>á</w:t>
      </w:r>
      <w:r w:rsidRPr="00E54B31">
        <w:rPr>
          <w:rFonts w:ascii="Doulos SIL" w:hAnsi="Doulos SIL"/>
          <w:i/>
          <w:color w:val="0000FF"/>
        </w:rPr>
        <w:sym w:font="Symbol" w:char="F0AD"/>
      </w:r>
      <w:r w:rsidRPr="00E54B31">
        <w:rPr>
          <w:rFonts w:ascii="Doulos SIL" w:hAnsi="Doulos SIL"/>
          <w:i/>
          <w:color w:val="0000FF"/>
        </w:rPr>
        <w:t>=m=à: kárú</w:t>
      </w:r>
      <w:r w:rsidRPr="00F7329E">
        <w:t xml:space="preserve">, the initial 3Sg subject </w:t>
      </w:r>
      <w:r w:rsidRPr="00721963">
        <w:rPr>
          <w:rFonts w:ascii="Doulos SIL" w:hAnsi="Doulos SIL"/>
          <w:i/>
          <w:color w:val="0000FF"/>
        </w:rPr>
        <w:t>à</w:t>
      </w:r>
      <w:r w:rsidRPr="00F7329E">
        <w:t xml:space="preserve"> is tone-raised by the following </w:t>
      </w:r>
      <w:r w:rsidRPr="00721963">
        <w:rPr>
          <w:rFonts w:ascii="Doulos SIL" w:hAnsi="Doulos SIL"/>
          <w:i/>
          <w:color w:val="0000FF"/>
        </w:rPr>
        <w:t>m̂</w:t>
      </w:r>
      <w:r w:rsidRPr="00F7329E">
        <w:t xml:space="preserve">, suggesting that the initial syllabic grouping is </w:t>
      </w:r>
      <w:r w:rsidRPr="00F7329E">
        <w:rPr>
          <w:rFonts w:ascii="Doulos SIL" w:hAnsi="Doulos SIL"/>
          <w:i/>
          <w:color w:val="0000FF"/>
        </w:rPr>
        <w:t>[</w:t>
      </w:r>
      <w:r w:rsidRPr="00E54B31">
        <w:rPr>
          <w:rFonts w:ascii="Doulos SIL" w:hAnsi="Doulos SIL"/>
          <w:i/>
          <w:color w:val="0000FF"/>
        </w:rPr>
        <w:t>á</w:t>
      </w:r>
      <w:r w:rsidRPr="00E54B31">
        <w:rPr>
          <w:rFonts w:ascii="Doulos SIL" w:hAnsi="Doulos SIL"/>
          <w:i/>
          <w:color w:val="0000FF"/>
        </w:rPr>
        <w:sym w:font="Symbol" w:char="F0AD"/>
      </w:r>
      <w:r w:rsidRPr="00E54B31">
        <w:rPr>
          <w:rFonts w:ascii="Doulos SIL" w:hAnsi="Doulos SIL"/>
          <w:i/>
          <w:color w:val="0000FF"/>
        </w:rPr>
        <w:t>=ḿ]=à:</w:t>
      </w:r>
      <w:r w:rsidRPr="00F7329E">
        <w:t>…</w:t>
      </w:r>
    </w:p>
    <w:p w14:paraId="1BDCA01B" w14:textId="2C892A78" w:rsidR="007E329A" w:rsidRPr="00375F99" w:rsidRDefault="007E329A" w:rsidP="007E329A">
      <w:r w:rsidRPr="00375F99">
        <w:tab/>
        <w:t xml:space="preserve">Examples of </w:t>
      </w:r>
      <w:r w:rsidRPr="00E54B31">
        <w:rPr>
          <w:rFonts w:ascii="Doulos SIL" w:hAnsi="Doulos SIL"/>
          <w:i/>
          <w:color w:val="0000FF"/>
        </w:rPr>
        <w:t>=ŋ̂</w:t>
      </w:r>
      <w:r w:rsidRPr="00375F99">
        <w:t xml:space="preserve"> (</w:t>
      </w:r>
      <w:r w:rsidR="002F5114">
        <w:t>191</w:t>
      </w:r>
      <w:r w:rsidRPr="00375F99">
        <w:t xml:space="preserve">c) are </w:t>
      </w:r>
      <w:r w:rsidRPr="00E54B31">
        <w:rPr>
          <w:rFonts w:ascii="Doulos SIL" w:hAnsi="Doulos SIL"/>
          <w:i/>
          <w:color w:val="0000FF"/>
        </w:rPr>
        <w:t>á</w:t>
      </w:r>
      <w:r w:rsidRPr="00E54B31">
        <w:rPr>
          <w:rFonts w:ascii="Doulos SIL" w:hAnsi="Doulos SIL"/>
          <w:i/>
          <w:color w:val="0000FF"/>
        </w:rPr>
        <w:sym w:font="Symbol" w:char="F0AD"/>
      </w:r>
      <w:r w:rsidRPr="00E54B31">
        <w:rPr>
          <w:rFonts w:ascii="Doulos SIL" w:hAnsi="Doulos SIL"/>
          <w:i/>
          <w:color w:val="0000FF"/>
        </w:rPr>
        <w:t>=ŋ́=ŋ́ ꜜkárú</w:t>
      </w:r>
      <w:r w:rsidR="00FC0374" w:rsidRPr="00010A4E">
        <w:t xml:space="preserve"> ‘</w:t>
      </w:r>
      <w:r w:rsidRPr="00375F99">
        <w:t>he/she hit him/her</w:t>
      </w:r>
      <w:r w:rsidR="00FC0374">
        <w:t>’,</w:t>
      </w:r>
      <w:r w:rsidRPr="00375F99">
        <w:t xml:space="preserve"> infinitive </w:t>
      </w:r>
      <w:r w:rsidRPr="00E54B31">
        <w:rPr>
          <w:rFonts w:ascii="Doulos SIL" w:hAnsi="Doulos SIL"/>
          <w:i/>
          <w:color w:val="0000FF"/>
        </w:rPr>
        <w:t>kú</w:t>
      </w:r>
      <w:r w:rsidRPr="00E54B31">
        <w:rPr>
          <w:rFonts w:ascii="Doulos SIL" w:hAnsi="Doulos SIL"/>
          <w:i/>
          <w:color w:val="0000FF"/>
        </w:rPr>
        <w:sym w:font="Symbol" w:char="F0AD"/>
      </w:r>
      <w:r w:rsidRPr="00E54B31">
        <w:rPr>
          <w:rFonts w:ascii="Doulos SIL" w:hAnsi="Doulos SIL"/>
          <w:i/>
          <w:color w:val="0000FF"/>
        </w:rPr>
        <w:t>=ŋ́ ꜜkárú</w:t>
      </w:r>
      <w:r w:rsidR="00FC0374" w:rsidRPr="00010A4E">
        <w:t xml:space="preserve"> ‘</w:t>
      </w:r>
      <w:r w:rsidRPr="00F7329E">
        <w:t>to hit him/her</w:t>
      </w:r>
      <w:r w:rsidR="00FC0374">
        <w:t>’,</w:t>
      </w:r>
      <w:r w:rsidRPr="00F7329E">
        <w:t xml:space="preserve"> imperfective </w:t>
      </w:r>
      <w:r w:rsidRPr="00E54B31">
        <w:rPr>
          <w:rFonts w:ascii="Doulos SIL" w:hAnsi="Doulos SIL"/>
          <w:i/>
          <w:color w:val="0000FF"/>
        </w:rPr>
        <w:t>à gú</w:t>
      </w:r>
      <w:r w:rsidRPr="00E54B31">
        <w:rPr>
          <w:rFonts w:ascii="Doulos SIL" w:hAnsi="Doulos SIL"/>
          <w:i/>
          <w:color w:val="0000FF"/>
        </w:rPr>
        <w:sym w:font="Symbol" w:char="F0AD"/>
      </w:r>
      <w:r w:rsidRPr="00E54B31">
        <w:rPr>
          <w:rFonts w:ascii="Doulos SIL" w:hAnsi="Doulos SIL"/>
          <w:i/>
          <w:color w:val="0000FF"/>
        </w:rPr>
        <w:t>=ŋ́ ꜜkárú</w:t>
      </w:r>
      <w:r w:rsidR="00FC0374" w:rsidRPr="00010A4E">
        <w:t xml:space="preserve"> ‘</w:t>
      </w:r>
      <w:r w:rsidRPr="00375F99">
        <w:t>he/she does/will hit him/her</w:t>
      </w:r>
      <w:r w:rsidR="00FC0374">
        <w:t>’,</w:t>
      </w:r>
      <w:r w:rsidRPr="00375F99">
        <w:t xml:space="preserve"> and imperfective negative </w:t>
      </w:r>
      <w:r w:rsidRPr="00E54B31">
        <w:rPr>
          <w:rFonts w:ascii="Doulos SIL" w:hAnsi="Doulos SIL"/>
          <w:i/>
          <w:color w:val="0000FF"/>
        </w:rPr>
        <w:t>à sú</w:t>
      </w:r>
      <w:r w:rsidRPr="00E54B31">
        <w:rPr>
          <w:rFonts w:ascii="Doulos SIL" w:hAnsi="Doulos SIL"/>
          <w:i/>
          <w:color w:val="0000FF"/>
        </w:rPr>
        <w:sym w:font="Symbol" w:char="F0AD"/>
      </w:r>
      <w:r w:rsidRPr="00E54B31">
        <w:rPr>
          <w:rFonts w:ascii="Doulos SIL" w:hAnsi="Doulos SIL"/>
          <w:i/>
          <w:color w:val="0000FF"/>
        </w:rPr>
        <w:t>=ŋ́ ꜜkárú</w:t>
      </w:r>
      <w:r w:rsidR="00FC0374" w:rsidRPr="00010A4E">
        <w:t xml:space="preserve"> ‘</w:t>
      </w:r>
      <w:r w:rsidRPr="00375F99">
        <w:t>he/she does/will not hit him/her</w:t>
      </w:r>
      <w:r w:rsidR="00FC0374">
        <w:t>’.</w:t>
      </w:r>
      <w:r w:rsidRPr="00375F99">
        <w:t xml:space="preserve"> 3Sg object </w:t>
      </w:r>
      <w:r w:rsidRPr="00E54B31">
        <w:rPr>
          <w:rFonts w:ascii="Doulos SIL" w:hAnsi="Doulos SIL"/>
          <w:i/>
          <w:color w:val="0000FF"/>
        </w:rPr>
        <w:t>=ŋ̂</w:t>
      </w:r>
      <w:r w:rsidRPr="00375F99">
        <w:t>, alone among pronominal object markers, requires V</w:t>
      </w:r>
      <w:r w:rsidRPr="00375F99">
        <w:noBreakHyphen/>
        <w:t>final allomorphs of all preceding morphemes that have such an allomorph (</w:t>
      </w:r>
      <w:r w:rsidR="00EC0E5A">
        <w:t>transitive</w:t>
      </w:r>
      <w:r w:rsidRPr="00375F99">
        <w:t xml:space="preserve"> </w:t>
      </w:r>
      <w:r w:rsidRPr="00E54B31">
        <w:rPr>
          <w:rFonts w:ascii="Doulos SIL" w:hAnsi="Doulos SIL"/>
          <w:i/>
          <w:color w:val="0000FF"/>
        </w:rPr>
        <w:t>ŋ̂</w:t>
      </w:r>
      <w:r w:rsidRPr="00375F99">
        <w:t xml:space="preserve"> is the only such morpheme that lacks a V</w:t>
      </w:r>
      <w:r w:rsidRPr="00375F99">
        <w:noBreakHyphen/>
        <w:t xml:space="preserve">final allomorph). Therefore the imperfective negative must have </w:t>
      </w:r>
      <w:r w:rsidRPr="00E54B31">
        <w:rPr>
          <w:rFonts w:ascii="Doulos SIL" w:hAnsi="Doulos SIL"/>
          <w:i/>
          <w:color w:val="0000FF"/>
        </w:rPr>
        <w:t>gù+H</w:t>
      </w:r>
      <w:r w:rsidRPr="00375F99">
        <w:t xml:space="preserve"> (not allomorph </w:t>
      </w:r>
      <w:r w:rsidRPr="00E54B31">
        <w:rPr>
          <w:rFonts w:ascii="Doulos SIL" w:hAnsi="Doulos SIL"/>
          <w:i/>
          <w:color w:val="0000FF"/>
        </w:rPr>
        <w:t>ẁ+H</w:t>
      </w:r>
      <w:r w:rsidRPr="00375F99">
        <w:t xml:space="preserve">), and the infinitive must have </w:t>
      </w:r>
      <w:r w:rsidRPr="00EC52D4">
        <w:rPr>
          <w:rFonts w:ascii="Doulos SIL" w:hAnsi="Doulos SIL"/>
          <w:i/>
          <w:color w:val="0000FF"/>
        </w:rPr>
        <w:t>kù+H</w:t>
      </w:r>
      <w:r w:rsidRPr="00375F99">
        <w:t xml:space="preserve"> (not allomorph </w:t>
      </w:r>
      <w:r w:rsidRPr="00E54B31">
        <w:rPr>
          <w:rFonts w:ascii="Doulos SIL" w:hAnsi="Doulos SIL"/>
          <w:i/>
          <w:color w:val="0000FF"/>
        </w:rPr>
        <w:t>ẁ+H</w:t>
      </w:r>
      <w:r w:rsidRPr="00375F99">
        <w:t>).</w:t>
      </w:r>
    </w:p>
    <w:p w14:paraId="79F6F3A9" w14:textId="4F9E97D5" w:rsidR="007E329A" w:rsidRPr="00F7329E" w:rsidRDefault="007E329A" w:rsidP="007E329A">
      <w:r w:rsidRPr="00375F99">
        <w:tab/>
        <w:t xml:space="preserve">In §4.3.4.5 above it was noted that the 1Sg subject marker (elsewhere </w:t>
      </w:r>
      <w:r w:rsidRPr="00E54B31">
        <w:rPr>
          <w:rFonts w:ascii="Doulos SIL" w:hAnsi="Doulos SIL"/>
          <w:i/>
          <w:color w:val="0000FF"/>
        </w:rPr>
        <w:t>ì+H</w:t>
      </w:r>
      <w:r w:rsidRPr="00375F99">
        <w:t xml:space="preserve">) fuses irregularly with the </w:t>
      </w:r>
      <w:r w:rsidR="00CF7643">
        <w:t>subjunctive</w:t>
      </w:r>
      <w:r w:rsidRPr="00375F99">
        <w:t xml:space="preserve"> morpheme (elsewhere </w:t>
      </w:r>
      <w:r w:rsidRPr="00E54B31">
        <w:rPr>
          <w:rFonts w:ascii="Doulos SIL" w:hAnsi="Doulos SIL"/>
          <w:i/>
          <w:color w:val="0000FF"/>
        </w:rPr>
        <w:t>m̂</w:t>
      </w:r>
      <w:r w:rsidRPr="00375F99">
        <w:t xml:space="preserve">) as </w:t>
      </w:r>
      <w:r w:rsidRPr="00E54B31">
        <w:rPr>
          <w:rFonts w:ascii="Doulos SIL" w:hAnsi="Doulos SIL"/>
          <w:i/>
          <w:color w:val="0000FF"/>
        </w:rPr>
        <w:t>î</w:t>
      </w:r>
      <w:r w:rsidRPr="00375F99">
        <w:t xml:space="preserve">. This gets its segments from </w:t>
      </w:r>
      <w:r w:rsidRPr="00E54B31">
        <w:rPr>
          <w:rFonts w:ascii="Doulos SIL" w:hAnsi="Doulos SIL"/>
          <w:i/>
          <w:color w:val="0000FF"/>
        </w:rPr>
        <w:t>ì+H</w:t>
      </w:r>
      <w:r w:rsidRPr="00375F99">
        <w:t>, but its tones from the nonexistent regular combination #</w:t>
      </w:r>
      <w:r w:rsidRPr="00E54B31">
        <w:rPr>
          <w:rFonts w:ascii="Doulos SIL" w:hAnsi="Doulos SIL"/>
          <w:i/>
          <w:color w:val="0000FF"/>
        </w:rPr>
        <w:t>í</w:t>
      </w:r>
      <w:r w:rsidRPr="00E54B31">
        <w:rPr>
          <w:rFonts w:ascii="Doulos SIL" w:hAnsi="Doulos SIL"/>
          <w:i/>
          <w:color w:val="0000FF"/>
        </w:rPr>
        <w:sym w:font="Symbol" w:char="F0AD"/>
      </w:r>
      <w:r w:rsidRPr="00E54B31">
        <w:rPr>
          <w:rFonts w:ascii="Doulos SIL" w:hAnsi="Doulos SIL"/>
          <w:i/>
          <w:color w:val="0000FF"/>
        </w:rPr>
        <w:t>=m̂</w:t>
      </w:r>
      <w:r w:rsidRPr="00375F99">
        <w:t xml:space="preserve">, parallel to actually occurring forms like 1Pl subjunctive </w:t>
      </w:r>
      <w:r w:rsidRPr="00E54B31">
        <w:rPr>
          <w:rFonts w:ascii="Doulos SIL" w:hAnsi="Doulos SIL"/>
          <w:i/>
          <w:color w:val="0000FF"/>
        </w:rPr>
        <w:t>yó</w:t>
      </w:r>
      <w:r w:rsidRPr="00E54B31">
        <w:rPr>
          <w:rFonts w:ascii="Doulos SIL" w:hAnsi="Doulos SIL"/>
          <w:i/>
          <w:color w:val="0000FF"/>
        </w:rPr>
        <w:sym w:font="Symbol" w:char="F0AD"/>
      </w:r>
      <w:r w:rsidRPr="00E54B31">
        <w:rPr>
          <w:rFonts w:ascii="Doulos SIL" w:hAnsi="Doulos SIL"/>
          <w:i/>
          <w:color w:val="0000FF"/>
        </w:rPr>
        <w:t>=m̂</w:t>
      </w:r>
      <w:r w:rsidRPr="00375F99">
        <w:t>. While #</w:t>
      </w:r>
      <w:r w:rsidRPr="00E54B31">
        <w:rPr>
          <w:rFonts w:ascii="Doulos SIL" w:hAnsi="Doulos SIL"/>
          <w:i/>
          <w:color w:val="0000FF"/>
        </w:rPr>
        <w:t>í</w:t>
      </w:r>
      <w:r w:rsidRPr="00E54B31">
        <w:rPr>
          <w:rFonts w:ascii="Doulos SIL" w:hAnsi="Doulos SIL"/>
          <w:i/>
          <w:color w:val="0000FF"/>
        </w:rPr>
        <w:sym w:font="Symbol" w:char="F0AD"/>
      </w:r>
      <w:r w:rsidRPr="00E54B31">
        <w:rPr>
          <w:rFonts w:ascii="Doulos SIL" w:hAnsi="Doulos SIL"/>
          <w:i/>
          <w:color w:val="0000FF"/>
        </w:rPr>
        <w:t>=m̂</w:t>
      </w:r>
      <w:r w:rsidRPr="00375F99">
        <w:t xml:space="preserve"> does not occur as such, we do get it as part of the 1Sg</w:t>
      </w:r>
      <w:r w:rsidRPr="00375F99">
        <w:sym w:font="Symbol" w:char="F0AE"/>
      </w:r>
      <w:r w:rsidRPr="00375F99">
        <w:t xml:space="preserve">3Sg combination </w:t>
      </w:r>
      <w:r w:rsidRPr="00E54B31">
        <w:rPr>
          <w:rFonts w:ascii="Doulos SIL" w:hAnsi="Doulos SIL"/>
          <w:i/>
          <w:color w:val="0000FF"/>
        </w:rPr>
        <w:t>í=m=à:</w:t>
      </w:r>
      <w:r w:rsidRPr="00375F99">
        <w:t xml:space="preserve">, as in </w:t>
      </w:r>
      <w:r w:rsidRPr="00E54B31">
        <w:rPr>
          <w:rFonts w:ascii="Doulos SIL" w:hAnsi="Doulos SIL"/>
          <w:i/>
          <w:color w:val="0000FF"/>
        </w:rPr>
        <w:t>í</w:t>
      </w:r>
      <w:r w:rsidRPr="00A95CDC">
        <w:rPr>
          <w:rFonts w:ascii="Doulos SIL" w:hAnsi="Doulos SIL"/>
          <w:i/>
          <w:color w:val="0000FF"/>
        </w:rPr>
        <w:t>=m=à: ká</w:t>
      </w:r>
      <w:r w:rsidRPr="00E54B31">
        <w:rPr>
          <w:rFonts w:ascii="Doulos SIL" w:hAnsi="Doulos SIL"/>
          <w:i/>
          <w:color w:val="0000FF"/>
        </w:rPr>
        <w:t>rú</w:t>
      </w:r>
      <w:r w:rsidR="00FC0374" w:rsidRPr="00010A4E">
        <w:t xml:space="preserve"> ‘</w:t>
      </w:r>
      <w:r w:rsidRPr="00375F99">
        <w:t>that I may hit him/her</w:t>
      </w:r>
      <w:r w:rsidR="00FC0374">
        <w:t>’.</w:t>
      </w:r>
    </w:p>
    <w:p w14:paraId="11EEA205" w14:textId="77777777" w:rsidR="007E329A" w:rsidRDefault="007E329A" w:rsidP="007E329A">
      <w:pPr>
        <w:rPr>
          <w:noProof/>
        </w:rPr>
      </w:pPr>
    </w:p>
    <w:p w14:paraId="0ACA449B" w14:textId="77777777" w:rsidR="007E329A" w:rsidRDefault="007E329A" w:rsidP="007E329A">
      <w:pPr>
        <w:rPr>
          <w:noProof/>
        </w:rPr>
      </w:pPr>
    </w:p>
    <w:p w14:paraId="0CB696EC" w14:textId="77777777" w:rsidR="007E329A" w:rsidRPr="00385DB3" w:rsidRDefault="007E329A" w:rsidP="007E329A">
      <w:pPr>
        <w:pStyle w:val="Heading4"/>
      </w:pPr>
      <w:bookmarkStart w:id="540" w:name="_Toc259033909"/>
      <w:r w:rsidRPr="00375F99">
        <w:t>3Sg postverbal object suffix allomorphs (</w:t>
      </w:r>
      <w:r w:rsidRPr="002D67E3">
        <w:rPr>
          <w:rFonts w:ascii="Doulos SIL" w:hAnsi="Doulos SIL"/>
          <w:i/>
          <w:color w:val="0000FF"/>
        </w:rPr>
        <w:t>-à</w:t>
      </w:r>
      <w:r w:rsidRPr="00375F99">
        <w:t xml:space="preserve"> ~ </w:t>
      </w:r>
      <w:r w:rsidRPr="002D67E3">
        <w:rPr>
          <w:rFonts w:ascii="Doulos SIL" w:hAnsi="Doulos SIL"/>
          <w:i/>
          <w:color w:val="0000FF"/>
        </w:rPr>
        <w:t>-</w:t>
      </w:r>
      <w:r w:rsidRPr="00815C49">
        <w:rPr>
          <w:rFonts w:ascii="Doulos SIL" w:hAnsi="Doulos SIL"/>
          <w:i/>
          <w:iCs/>
          <w:color w:val="0000FF"/>
          <w:spacing w:val="20"/>
          <w:szCs w:val="22"/>
        </w:rPr>
        <w:t>â</w:t>
      </w:r>
      <w:r w:rsidRPr="00375F99">
        <w:t>) and Tonal Rhythm</w:t>
      </w:r>
      <w:bookmarkEnd w:id="540"/>
    </w:p>
    <w:p w14:paraId="53C8A071" w14:textId="08E4064F" w:rsidR="007E329A" w:rsidRDefault="007E329A">
      <w:pPr>
        <w:tabs>
          <w:tab w:val="left" w:pos="1134"/>
          <w:tab w:val="left" w:pos="2268"/>
          <w:tab w:val="left" w:pos="4111"/>
          <w:tab w:val="left" w:pos="5529"/>
        </w:tabs>
      </w:pPr>
      <w:r>
        <w:t xml:space="preserve">VO transitive verbs, which do not involve physical impact, have a suffixed </w:t>
      </w:r>
      <w:r w:rsidR="00D36643">
        <w:t>3Sg object</w:t>
      </w:r>
      <w:r>
        <w:t xml:space="preserve"> suffix </w:t>
      </w:r>
      <w:r w:rsidRPr="00721963">
        <w:rPr>
          <w:rFonts w:ascii="Doulos SIL" w:hAnsi="Doulos SIL"/>
          <w:i/>
          <w:color w:val="0000FF"/>
        </w:rPr>
        <w:noBreakHyphen/>
        <w:t>a</w:t>
      </w:r>
      <w:r>
        <w:t xml:space="preserve">. Other pronominal VO objects, e.g. 1Sg </w:t>
      </w:r>
      <w:r w:rsidRPr="00E54B31">
        <w:rPr>
          <w:rFonts w:ascii="Doulos SIL" w:hAnsi="Doulos SIL"/>
          <w:i/>
          <w:color w:val="0000FF"/>
        </w:rPr>
        <w:t>ʔây</w:t>
      </w:r>
      <w:r>
        <w:t>, have their independent pronoun forms.</w:t>
      </w:r>
    </w:p>
    <w:p w14:paraId="52BFFE8B" w14:textId="63A8B6C3" w:rsidR="007E329A" w:rsidRDefault="007E329A">
      <w:pPr>
        <w:tabs>
          <w:tab w:val="left" w:pos="1134"/>
          <w:tab w:val="left" w:pos="2268"/>
          <w:tab w:val="left" w:pos="4111"/>
          <w:tab w:val="left" w:pos="5529"/>
        </w:tabs>
      </w:pPr>
      <w:r>
        <w:tab/>
        <w:t xml:space="preserve">The tone of </w:t>
      </w:r>
      <w:r w:rsidR="00D36643">
        <w:t>3Sg object</w:t>
      </w:r>
      <w:r>
        <w:t xml:space="preserve"> </w:t>
      </w:r>
      <w:r w:rsidRPr="00721963">
        <w:rPr>
          <w:rFonts w:ascii="Doulos SIL" w:hAnsi="Doulos SIL"/>
          <w:i/>
          <w:color w:val="0000FF"/>
        </w:rPr>
        <w:noBreakHyphen/>
        <w:t>a</w:t>
      </w:r>
      <w:r>
        <w:t xml:space="preserve"> is determined by the Tonal Rhythm rule (§3.9.4.1). If (after whatever segmental contractions occur) the preceding syllable is H</w:t>
      </w:r>
      <w:r>
        <w:noBreakHyphen/>
        <w:t xml:space="preserve">toned, we get </w:t>
      </w:r>
      <w:r w:rsidRPr="00E54B31">
        <w:rPr>
          <w:rFonts w:ascii="Doulos SIL" w:hAnsi="Doulos SIL"/>
          <w:i/>
          <w:color w:val="0000FF"/>
        </w:rPr>
        <w:noBreakHyphen/>
        <w:t>à</w:t>
      </w:r>
      <w:r>
        <w:t>. If the preceding syllabie is L</w:t>
      </w:r>
      <w:r>
        <w:noBreakHyphen/>
        <w:t xml:space="preserve">toned, we get </w:t>
      </w:r>
      <w:r w:rsidRPr="00E54B31">
        <w:rPr>
          <w:rFonts w:ascii="Doulos SIL" w:hAnsi="Doulos SIL"/>
          <w:i/>
          <w:color w:val="0000FF"/>
        </w:rPr>
        <w:noBreakHyphen/>
        <w:t>â</w:t>
      </w:r>
      <w:r>
        <w:t xml:space="preserve">. So </w:t>
      </w:r>
      <w:r w:rsidRPr="00E54B31">
        <w:rPr>
          <w:rFonts w:ascii="Doulos SIL" w:hAnsi="Doulos SIL"/>
          <w:i/>
          <w:color w:val="0000FF"/>
        </w:rPr>
        <w:t>dí:</w:t>
      </w:r>
      <w:r w:rsidR="00FC0374" w:rsidRPr="00010A4E">
        <w:t xml:space="preserve"> ‘</w:t>
      </w:r>
      <w:r>
        <w:t>see</w:t>
      </w:r>
      <w:r w:rsidR="00FC0374" w:rsidRPr="00010A4E">
        <w:t xml:space="preserve">’ </w:t>
      </w:r>
      <w:r>
        <w:t xml:space="preserve">has </w:t>
      </w:r>
      <w:r w:rsidRPr="00E54B31">
        <w:rPr>
          <w:rFonts w:ascii="Doulos SIL" w:hAnsi="Doulos SIL"/>
          <w:i/>
          <w:color w:val="0000FF"/>
        </w:rPr>
        <w:t>díy</w:t>
      </w:r>
      <w:r w:rsidRPr="00E54B31">
        <w:rPr>
          <w:rFonts w:ascii="Doulos SIL" w:hAnsi="Doulos SIL"/>
          <w:i/>
          <w:color w:val="0000FF"/>
        </w:rPr>
        <w:noBreakHyphen/>
        <w:t>à</w:t>
      </w:r>
      <w:r w:rsidR="00FC0374" w:rsidRPr="00010A4E">
        <w:t xml:space="preserve"> ‘</w:t>
      </w:r>
      <w:r>
        <w:t>saw him/her</w:t>
      </w:r>
      <w:r w:rsidR="00FC0374">
        <w:t>’,</w:t>
      </w:r>
      <w:r>
        <w:t xml:space="preserve"> but </w:t>
      </w:r>
      <w:r w:rsidRPr="00E54B31">
        <w:rPr>
          <w:rFonts w:ascii="Doulos SIL" w:hAnsi="Doulos SIL"/>
          <w:i/>
          <w:color w:val="0000FF"/>
        </w:rPr>
        <w:t>dù</w:t>
      </w:r>
      <w:r w:rsidR="00FC0374" w:rsidRPr="00010A4E">
        <w:t xml:space="preserve"> ‘</w:t>
      </w:r>
      <w:r>
        <w:t>get</w:t>
      </w:r>
      <w:r w:rsidR="00FC0374" w:rsidRPr="00010A4E">
        <w:t xml:space="preserve">’ </w:t>
      </w:r>
      <w:r>
        <w:t xml:space="preserve">has </w:t>
      </w:r>
      <w:r w:rsidRPr="00E54B31">
        <w:rPr>
          <w:rFonts w:ascii="Doulos SIL" w:hAnsi="Doulos SIL"/>
          <w:i/>
          <w:color w:val="0000FF"/>
        </w:rPr>
        <w:t>dùw</w:t>
      </w:r>
      <w:r w:rsidRPr="00E54B31">
        <w:rPr>
          <w:rFonts w:ascii="Doulos SIL" w:hAnsi="Doulos SIL"/>
          <w:i/>
          <w:color w:val="0000FF"/>
        </w:rPr>
        <w:noBreakHyphen/>
        <w:t>â</w:t>
      </w:r>
      <w:r>
        <w:t>.</w:t>
      </w:r>
    </w:p>
    <w:p w14:paraId="2A94FF20" w14:textId="77777777" w:rsidR="007E329A" w:rsidRDefault="007E329A">
      <w:pPr>
        <w:tabs>
          <w:tab w:val="left" w:pos="1134"/>
          <w:tab w:val="left" w:pos="2268"/>
          <w:tab w:val="left" w:pos="4111"/>
          <w:tab w:val="left" w:pos="5529"/>
        </w:tabs>
      </w:pPr>
      <w:r>
        <w:tab/>
        <w:t>For a fuller list of the forms, see §6.1.7.</w:t>
      </w:r>
    </w:p>
    <w:p w14:paraId="310C464B" w14:textId="77777777" w:rsidR="007E329A" w:rsidRDefault="007E329A">
      <w:pPr>
        <w:tabs>
          <w:tab w:val="left" w:pos="1134"/>
          <w:tab w:val="left" w:pos="2268"/>
          <w:tab w:val="left" w:pos="4111"/>
          <w:tab w:val="left" w:pos="5529"/>
        </w:tabs>
      </w:pPr>
    </w:p>
    <w:p w14:paraId="3EF172A7" w14:textId="77777777" w:rsidR="007E329A" w:rsidRDefault="007E329A">
      <w:pPr>
        <w:tabs>
          <w:tab w:val="left" w:pos="1134"/>
          <w:tab w:val="left" w:pos="2268"/>
          <w:tab w:val="left" w:pos="4111"/>
          <w:tab w:val="left" w:pos="5529"/>
        </w:tabs>
      </w:pPr>
    </w:p>
    <w:p w14:paraId="4FC84E7A" w14:textId="77777777" w:rsidR="007E329A" w:rsidRDefault="007E329A" w:rsidP="000536B7">
      <w:pPr>
        <w:pStyle w:val="Heading3"/>
        <w:suppressLineNumbers w:val="0"/>
        <w:tabs>
          <w:tab w:val="clear" w:pos="648"/>
          <w:tab w:val="num" w:pos="720"/>
        </w:tabs>
        <w:suppressAutoHyphens w:val="0"/>
        <w:jc w:val="left"/>
      </w:pPr>
      <w:bookmarkStart w:id="541" w:name="_Toc517335314"/>
      <w:bookmarkStart w:id="542" w:name="_Toc37857811"/>
      <w:bookmarkStart w:id="543" w:name="_Toc41488920"/>
      <w:bookmarkStart w:id="544" w:name="_Toc259033910"/>
      <w:r>
        <w:t>Pronouns as postpositional complements</w:t>
      </w:r>
      <w:bookmarkEnd w:id="541"/>
      <w:bookmarkEnd w:id="542"/>
      <w:bookmarkEnd w:id="543"/>
      <w:r>
        <w:t xml:space="preserve"> and as possessors</w:t>
      </w:r>
      <w:bookmarkEnd w:id="544"/>
    </w:p>
    <w:p w14:paraId="5277880B" w14:textId="437A95D0" w:rsidR="007E329A" w:rsidRPr="00F7329E" w:rsidRDefault="007E329A" w:rsidP="007E329A">
      <w:r w:rsidRPr="00F7329E">
        <w:t>HS differs from ot</w:t>
      </w:r>
      <w:r w:rsidR="00EF41BE">
        <w:t>her Songhay languages in that it</w:t>
      </w:r>
      <w:r w:rsidRPr="00F7329E">
        <w:t xml:space="preserve"> has developed pronominal paradigms for postpositions and for possessed nouns. </w:t>
      </w:r>
      <w:r w:rsidR="009E2CC5">
        <w:t>We have seen that there are</w:t>
      </w:r>
      <w:r w:rsidRPr="00F7329E">
        <w:t xml:space="preserve"> two </w:t>
      </w:r>
      <w:r w:rsidR="009E2CC5">
        <w:t>distinct</w:t>
      </w:r>
      <w:r w:rsidRPr="00F7329E">
        <w:t xml:space="preserve"> pronominal possessor paradigms, one for alienables (§4.2.1) and </w:t>
      </w:r>
      <w:r w:rsidR="009E2CC5">
        <w:t>an</w:t>
      </w:r>
      <w:r w:rsidRPr="00F7329E">
        <w:t>other for inalienables (§4.2.2). The tones are either spread from the noun into the suffixes, or produced by Tonal Rhythm</w:t>
      </w:r>
      <w:r w:rsidR="00EA2B7A">
        <w:t xml:space="preserve"> taking as starting point the tones of the stem</w:t>
      </w:r>
      <w:r w:rsidRPr="00F7329E">
        <w:t xml:space="preserve"> (§</w:t>
      </w:r>
      <w:r w:rsidR="00FE18A9">
        <w:t>3.9.4.1</w:t>
      </w:r>
      <w:r w:rsidRPr="00F7329E">
        <w:t>).</w:t>
      </w:r>
    </w:p>
    <w:p w14:paraId="4EAAF326" w14:textId="5D48FA06" w:rsidR="007E329A" w:rsidRPr="00F7329E" w:rsidRDefault="007E329A" w:rsidP="007E329A">
      <w:r w:rsidRPr="00F7329E">
        <w:tab/>
        <w:t xml:space="preserve">Suffixes </w:t>
      </w:r>
      <w:r w:rsidRPr="00170C9C">
        <w:rPr>
          <w:rFonts w:ascii="Doulos SIL" w:hAnsi="Doulos SIL"/>
          <w:i/>
          <w:color w:val="0000FF"/>
        </w:rPr>
        <w:noBreakHyphen/>
        <w:t>o</w:t>
      </w:r>
      <w:r w:rsidRPr="00F7329E">
        <w:t xml:space="preserve"> ~ </w:t>
      </w:r>
      <w:r w:rsidRPr="00170C9C">
        <w:rPr>
          <w:rFonts w:ascii="Doulos SIL" w:hAnsi="Doulos SIL"/>
          <w:i/>
          <w:color w:val="0000FF"/>
        </w:rPr>
        <w:noBreakHyphen/>
        <w:t>a:</w:t>
      </w:r>
      <w:r w:rsidRPr="00F7329E">
        <w:t xml:space="preserve"> (singular) and </w:t>
      </w:r>
      <w:r w:rsidRPr="00170C9C">
        <w:rPr>
          <w:rFonts w:ascii="Doulos SIL" w:hAnsi="Doulos SIL"/>
          <w:i/>
          <w:color w:val="0000FF"/>
        </w:rPr>
        <w:noBreakHyphen/>
        <w:t>ey</w:t>
      </w:r>
      <w:r w:rsidRPr="00F7329E">
        <w:t xml:space="preserve"> (plural) mark </w:t>
      </w:r>
      <w:r w:rsidR="006320FD">
        <w:t>the grammatical number</w:t>
      </w:r>
      <w:r w:rsidRPr="00F7329E">
        <w:t xml:space="preserve"> of the possessed noun and are therefore not pronominal. However, in </w:t>
      </w:r>
      <w:r w:rsidR="006320FD">
        <w:t>some</w:t>
      </w:r>
      <w:r w:rsidRPr="00F7329E">
        <w:t xml:space="preserve"> </w:t>
      </w:r>
      <w:r w:rsidR="00EA2B7A">
        <w:t xml:space="preserve">other </w:t>
      </w:r>
      <w:r w:rsidR="006320FD">
        <w:t>combinations</w:t>
      </w:r>
      <w:r w:rsidR="00EA2B7A">
        <w:t xml:space="preserve"> a homophonous suffix</w:t>
      </w:r>
      <w:r w:rsidRPr="00F7329E">
        <w:t xml:space="preserve"> </w:t>
      </w:r>
      <w:r w:rsidRPr="00170C9C">
        <w:rPr>
          <w:rFonts w:ascii="Doulos SIL" w:hAnsi="Doulos SIL"/>
          <w:i/>
          <w:color w:val="0000FF"/>
        </w:rPr>
        <w:noBreakHyphen/>
        <w:t>ey</w:t>
      </w:r>
      <w:r w:rsidRPr="00F7329E">
        <w:t xml:space="preserve"> </w:t>
      </w:r>
      <w:r w:rsidR="00EA2B7A">
        <w:t>marks</w:t>
      </w:r>
      <w:r w:rsidR="006320FD">
        <w:t xml:space="preserve"> 1Sg possessor. Furthermore, </w:t>
      </w:r>
      <w:r w:rsidRPr="00170C9C">
        <w:rPr>
          <w:rFonts w:ascii="Doulos SIL" w:hAnsi="Doulos SIL"/>
          <w:i/>
          <w:color w:val="0000FF"/>
        </w:rPr>
        <w:noBreakHyphen/>
        <w:t>o</w:t>
      </w:r>
      <w:r w:rsidRPr="00F7329E">
        <w:t xml:space="preserve"> ~ </w:t>
      </w:r>
      <w:r w:rsidRPr="00170C9C">
        <w:rPr>
          <w:rFonts w:ascii="Doulos SIL" w:hAnsi="Doulos SIL"/>
          <w:i/>
          <w:color w:val="0000FF"/>
        </w:rPr>
        <w:noBreakHyphen/>
        <w:t>a:</w:t>
      </w:r>
      <w:r w:rsidRPr="00F7329E">
        <w:t xml:space="preserve"> </w:t>
      </w:r>
      <w:r w:rsidR="006320FD">
        <w:t>has spawned offshoots that now</w:t>
      </w:r>
      <w:r w:rsidRPr="00F7329E">
        <w:t xml:space="preserve"> function as </w:t>
      </w:r>
      <w:r w:rsidR="00FB2764">
        <w:t xml:space="preserve">third </w:t>
      </w:r>
      <w:r w:rsidRPr="00F7329E">
        <w:t>person possessor morphemes.</w:t>
      </w:r>
    </w:p>
    <w:p w14:paraId="535E45B8" w14:textId="1139B70F" w:rsidR="00EA2B7A" w:rsidRDefault="007E329A" w:rsidP="00EA2B7A">
      <w:r w:rsidRPr="00F7329E">
        <w:tab/>
        <w:t>3Poss (</w:t>
      </w:r>
      <w:r w:rsidR="00EA2B7A">
        <w:t>3Poss</w:t>
      </w:r>
      <w:r w:rsidRPr="00F7329E">
        <w:t xml:space="preserve">Sg and </w:t>
      </w:r>
      <w:r w:rsidR="00EA2B7A">
        <w:t>3Poss</w:t>
      </w:r>
      <w:r w:rsidRPr="00F7329E">
        <w:t xml:space="preserve">Pl) is the form of </w:t>
      </w:r>
      <w:r w:rsidR="00EA2B7A">
        <w:t>an inalienably</w:t>
      </w:r>
      <w:r w:rsidRPr="00F7329E">
        <w:t xml:space="preserve"> possessed noun that combines with </w:t>
      </w:r>
      <w:r w:rsidR="00EA2B7A">
        <w:t xml:space="preserve">preceding </w:t>
      </w:r>
      <w:r w:rsidRPr="00F7329E">
        <w:t xml:space="preserve">3Pl, 3FullSg, </w:t>
      </w:r>
      <w:r w:rsidR="00EA2B7A">
        <w:t xml:space="preserve">and </w:t>
      </w:r>
      <w:r w:rsidRPr="00F7329E">
        <w:t>3FullPl</w:t>
      </w:r>
      <w:r w:rsidR="00EA2B7A">
        <w:t xml:space="preserve"> (but not 3Sg) pronouns in possessor function</w:t>
      </w:r>
      <w:r w:rsidRPr="00F7329E">
        <w:t xml:space="preserve">, </w:t>
      </w:r>
      <w:r w:rsidR="00EA2B7A">
        <w:t xml:space="preserve">and with preceding nonpronominal NP possessors. A similar form, labeled Poss (PossSg, PossPl) is that of an alienably possessed noun with any third person possessor; with additional suffixes the Poss form is also used in second person (and, arguably) in first person alienable possessor combinations. 1st/2nd person possessors are always marked by suffixes or suffix complexes. Third person pronominal possessors are expressed by a preposed (proclitic) pronoun: </w:t>
      </w:r>
      <w:r w:rsidRPr="00F7329E">
        <w:t xml:space="preserve">3Sg </w:t>
      </w:r>
      <w:r w:rsidRPr="00E54B31">
        <w:rPr>
          <w:rFonts w:ascii="Doulos SIL" w:hAnsi="Doulos SIL"/>
          <w:i/>
          <w:color w:val="0000FF"/>
        </w:rPr>
        <w:t>à</w:t>
      </w:r>
      <w:r w:rsidRPr="00F7329E">
        <w:t xml:space="preserve">, 3Pl </w:t>
      </w:r>
      <w:r w:rsidRPr="00E54B31">
        <w:rPr>
          <w:rFonts w:ascii="Doulos SIL" w:hAnsi="Doulos SIL"/>
          <w:i/>
          <w:color w:val="0000FF"/>
        </w:rPr>
        <w:t>ɲòŋ+H</w:t>
      </w:r>
      <w:r w:rsidRPr="00F7329E">
        <w:t xml:space="preserve">, 3FullSg </w:t>
      </w:r>
      <w:r w:rsidRPr="00E54B31">
        <w:rPr>
          <w:rFonts w:ascii="Doulos SIL" w:hAnsi="Doulos SIL"/>
          <w:i/>
          <w:color w:val="0000FF"/>
        </w:rPr>
        <w:t>ʔáŋgâ</w:t>
      </w:r>
      <w:r w:rsidRPr="00F7329E">
        <w:t xml:space="preserve">, 3FullPl </w:t>
      </w:r>
      <w:r w:rsidRPr="00E54B31">
        <w:rPr>
          <w:rFonts w:ascii="Doulos SIL" w:hAnsi="Doulos SIL"/>
          <w:i/>
          <w:color w:val="0000FF"/>
        </w:rPr>
        <w:t>ǹ</w:t>
      </w:r>
      <w:r w:rsidR="00ED745A">
        <w:rPr>
          <w:rFonts w:ascii="Doulos SIL" w:hAnsi="Doulos SIL"/>
          <w:i/>
          <w:color w:val="0000FF"/>
        </w:rPr>
        <w:t>j</w:t>
      </w:r>
      <w:r w:rsidRPr="00E54B31">
        <w:rPr>
          <w:rFonts w:ascii="Doulos SIL" w:hAnsi="Doulos SIL"/>
          <w:i/>
          <w:color w:val="0000FF"/>
        </w:rPr>
        <w:t>êy</w:t>
      </w:r>
      <w:r w:rsidRPr="00F7329E">
        <w:t>.</w:t>
      </w:r>
      <w:r w:rsidR="00EA2B7A">
        <w:t xml:space="preserve"> However,</w:t>
      </w:r>
      <w:r w:rsidRPr="00F7329E">
        <w:t xml:space="preserve"> 3Sg </w:t>
      </w:r>
      <w:r w:rsidRPr="00E54B31">
        <w:rPr>
          <w:rFonts w:ascii="Doulos SIL" w:hAnsi="Doulos SIL"/>
          <w:i/>
          <w:color w:val="0000FF"/>
        </w:rPr>
        <w:t>à</w:t>
      </w:r>
      <w:r w:rsidRPr="00F7329E">
        <w:t xml:space="preserve"> is </w:t>
      </w:r>
      <w:r w:rsidR="00EA2B7A">
        <w:t>omitted with most inalienable nouns</w:t>
      </w:r>
      <w:r w:rsidRPr="00F7329E">
        <w:t xml:space="preserve"> (</w:t>
      </w:r>
      <w:r w:rsidR="00010A4E">
        <w:t>“</w:t>
      </w:r>
      <w:r w:rsidRPr="00F7329E">
        <w:t>inalienable 1</w:t>
      </w:r>
      <w:r w:rsidR="00010A4E">
        <w:t>”</w:t>
      </w:r>
      <w:r w:rsidRPr="00F7329E">
        <w:t xml:space="preserve">), </w:t>
      </w:r>
      <w:r w:rsidR="00EA2B7A">
        <w:t>since these nouns have a uniquely 3Sg possessor form. A</w:t>
      </w:r>
      <w:r w:rsidRPr="00F7329E">
        <w:t xml:space="preserve"> few inalienables (</w:t>
      </w:r>
      <w:r w:rsidR="00010A4E">
        <w:t>“</w:t>
      </w:r>
      <w:r w:rsidRPr="00F7329E">
        <w:t>inalienable 2</w:t>
      </w:r>
      <w:r w:rsidR="00010A4E">
        <w:t>”</w:t>
      </w:r>
      <w:r w:rsidRPr="00F7329E">
        <w:t xml:space="preserve">) </w:t>
      </w:r>
      <w:r w:rsidR="00EA2B7A">
        <w:t>that end</w:t>
      </w:r>
      <w:r w:rsidRPr="00F7329E">
        <w:t xml:space="preserve"> in long </w:t>
      </w:r>
      <w:r w:rsidRPr="00170C9C">
        <w:rPr>
          <w:rFonts w:ascii="Doulos SIL" w:hAnsi="Doulos SIL"/>
          <w:i/>
          <w:color w:val="0000FF"/>
        </w:rPr>
        <w:t>a:</w:t>
      </w:r>
      <w:r w:rsidRPr="00F7329E">
        <w:t xml:space="preserve"> do not have this 3Sg possessor form</w:t>
      </w:r>
      <w:r w:rsidR="00EA2B7A">
        <w:t xml:space="preserve"> for phonological reasons</w:t>
      </w:r>
      <w:r w:rsidRPr="00F7329E">
        <w:t>, and so</w:t>
      </w:r>
      <w:r w:rsidR="00EA2B7A">
        <w:t xml:space="preserve"> they</w:t>
      </w:r>
      <w:r w:rsidRPr="00F7329E">
        <w:t xml:space="preserve"> do make use of 3Sg </w:t>
      </w:r>
      <w:r w:rsidRPr="00E54B31">
        <w:rPr>
          <w:rFonts w:ascii="Doulos SIL" w:hAnsi="Doulos SIL"/>
          <w:i/>
          <w:color w:val="0000FF"/>
        </w:rPr>
        <w:t>à</w:t>
      </w:r>
      <w:r w:rsidRPr="00F7329E">
        <w:t xml:space="preserve"> as proclitic</w:t>
      </w:r>
      <w:r w:rsidR="00F44FDE">
        <w:t xml:space="preserve"> (§4.2.2.4)</w:t>
      </w:r>
      <w:r w:rsidRPr="00F7329E">
        <w:t>.</w:t>
      </w:r>
    </w:p>
    <w:p w14:paraId="0F3EDAE4" w14:textId="3002ECAA" w:rsidR="007E329A" w:rsidRPr="00F7329E" w:rsidRDefault="00EA2B7A" w:rsidP="00EA2B7A">
      <w:r>
        <w:tab/>
        <w:t>(192) summarizes the basic morphological structures described in more detail in preceding sections.</w:t>
      </w:r>
      <w:r w:rsidR="007E329A" w:rsidRPr="00F7329E">
        <w:t xml:space="preserve"> </w:t>
      </w:r>
      <w:r w:rsidR="00F44FDE">
        <w:t xml:space="preserve">Tones are omitted, but they can distinguish segmentally identical alienable and inalienable forms, except where “[= alienable]” is explicitly indicated. </w:t>
      </w:r>
      <w:r w:rsidR="007E329A" w:rsidRPr="00F7329E">
        <w:t xml:space="preserve">N = possessed noun, X = </w:t>
      </w:r>
      <w:r w:rsidR="00FB2764">
        <w:t xml:space="preserve">third </w:t>
      </w:r>
      <w:r w:rsidR="007E329A" w:rsidRPr="00F7329E">
        <w:t xml:space="preserve">person possessor proclitic. </w:t>
      </w:r>
      <w:r w:rsidR="00F44FDE">
        <w:t>Inalienable 1 and 2 merge for 1st/2nd person possessors; they are distinct for most third person possessors, with inalienable 2 adopting some alienable features.</w:t>
      </w:r>
    </w:p>
    <w:p w14:paraId="79600762" w14:textId="77777777" w:rsidR="007E329A" w:rsidRPr="00F7329E" w:rsidRDefault="007E329A" w:rsidP="007E329A"/>
    <w:p w14:paraId="74084165" w14:textId="68E45AB4" w:rsidR="007E329A" w:rsidRPr="00F7329E" w:rsidRDefault="007E329A" w:rsidP="00B42413">
      <w:pPr>
        <w:pStyle w:val="Homboriexabc"/>
        <w:keepNext/>
        <w:tabs>
          <w:tab w:val="left" w:pos="2160"/>
          <w:tab w:val="left" w:pos="3420"/>
          <w:tab w:val="left" w:pos="4230"/>
          <w:tab w:val="left" w:pos="4950"/>
        </w:tabs>
      </w:pPr>
      <w:r w:rsidRPr="00F7329E">
        <w:t>(</w:t>
      </w:r>
      <w:r w:rsidR="002F5114">
        <w:t>192</w:t>
      </w:r>
      <w:r w:rsidRPr="00F7329E">
        <w:t>)</w:t>
      </w:r>
      <w:r w:rsidRPr="00F7329E">
        <w:tab/>
        <w:t>Morphology of pronominally possessed nouns</w:t>
      </w:r>
      <w:r w:rsidR="00B42413">
        <w:t xml:space="preserve"> (N)</w:t>
      </w:r>
    </w:p>
    <w:p w14:paraId="7BC1B733" w14:textId="77777777" w:rsidR="007E329A" w:rsidRPr="00F7329E" w:rsidRDefault="007E329A" w:rsidP="00B42413">
      <w:pPr>
        <w:pStyle w:val="Homboriexabc"/>
        <w:keepNext/>
        <w:tabs>
          <w:tab w:val="left" w:pos="2160"/>
          <w:tab w:val="left" w:pos="3420"/>
          <w:tab w:val="left" w:pos="4230"/>
          <w:tab w:val="left" w:pos="4950"/>
        </w:tabs>
      </w:pPr>
    </w:p>
    <w:p w14:paraId="519E14F0" w14:textId="77777777" w:rsidR="007E329A" w:rsidRPr="00F7329E" w:rsidRDefault="007E329A" w:rsidP="00B42413">
      <w:pPr>
        <w:pStyle w:val="Homboriexabc"/>
        <w:keepNext/>
        <w:tabs>
          <w:tab w:val="left" w:pos="2160"/>
          <w:tab w:val="left" w:pos="3420"/>
          <w:tab w:val="left" w:pos="4230"/>
          <w:tab w:val="left" w:pos="5220"/>
        </w:tabs>
      </w:pPr>
      <w:r w:rsidRPr="00F7329E">
        <w:tab/>
      </w:r>
      <w:r w:rsidRPr="00F7329E">
        <w:tab/>
        <w:t>category</w:t>
      </w:r>
      <w:r w:rsidRPr="00F7329E">
        <w:tab/>
        <w:t>alienable</w:t>
      </w:r>
      <w:r w:rsidRPr="00F7329E">
        <w:tab/>
        <w:t>inalienable 1</w:t>
      </w:r>
      <w:r w:rsidRPr="00F7329E">
        <w:tab/>
        <w:t>inalienable 2</w:t>
      </w:r>
    </w:p>
    <w:p w14:paraId="38962D4E" w14:textId="77777777" w:rsidR="007E329A" w:rsidRPr="00F7329E" w:rsidRDefault="007E329A" w:rsidP="00B42413">
      <w:pPr>
        <w:pStyle w:val="Homboriexabc"/>
        <w:keepNext/>
        <w:tabs>
          <w:tab w:val="left" w:pos="2160"/>
          <w:tab w:val="left" w:pos="3420"/>
          <w:tab w:val="left" w:pos="4230"/>
          <w:tab w:val="left" w:pos="5220"/>
        </w:tabs>
      </w:pPr>
    </w:p>
    <w:p w14:paraId="7454D54F" w14:textId="77777777" w:rsidR="007E329A" w:rsidRPr="00F7329E" w:rsidRDefault="007E329A" w:rsidP="00B42413">
      <w:pPr>
        <w:pStyle w:val="Homboriexabc"/>
        <w:keepNext/>
        <w:tabs>
          <w:tab w:val="left" w:pos="2160"/>
          <w:tab w:val="left" w:pos="3420"/>
          <w:tab w:val="left" w:pos="4230"/>
          <w:tab w:val="left" w:pos="5220"/>
        </w:tabs>
      </w:pPr>
      <w:r w:rsidRPr="00F7329E">
        <w:tab/>
        <w:t>a. singular noun</w:t>
      </w:r>
    </w:p>
    <w:p w14:paraId="75883EF1" w14:textId="77777777" w:rsidR="007E329A" w:rsidRPr="00F7329E" w:rsidRDefault="007E329A" w:rsidP="00B42413">
      <w:pPr>
        <w:pStyle w:val="Homboriexabc"/>
        <w:keepNext/>
        <w:tabs>
          <w:tab w:val="left" w:pos="2160"/>
          <w:tab w:val="left" w:pos="3420"/>
          <w:tab w:val="left" w:pos="4230"/>
          <w:tab w:val="left" w:pos="5220"/>
        </w:tabs>
      </w:pPr>
      <w:r w:rsidRPr="00F7329E">
        <w:tab/>
      </w:r>
      <w:r w:rsidRPr="00F7329E">
        <w:tab/>
        <w:t>1Sg</w:t>
      </w:r>
      <w:r w:rsidRPr="00F7329E">
        <w:tab/>
      </w:r>
      <w:r w:rsidRPr="00E54B31">
        <w:rPr>
          <w:rFonts w:ascii="Doulos SIL" w:hAnsi="Doulos SIL"/>
          <w:i/>
          <w:color w:val="0000FF"/>
        </w:rPr>
        <w:t>N</w:t>
      </w:r>
      <w:r w:rsidRPr="00E54B31">
        <w:rPr>
          <w:rFonts w:ascii="Doulos SIL" w:hAnsi="Doulos SIL"/>
          <w:i/>
          <w:color w:val="0000FF"/>
        </w:rPr>
        <w:noBreakHyphen/>
        <w:t>e</w:t>
      </w:r>
      <w:r w:rsidRPr="00F7329E">
        <w:tab/>
      </w:r>
      <w:r w:rsidRPr="00F7329E">
        <w:tab/>
      </w:r>
      <w:r w:rsidRPr="00E54B31">
        <w:rPr>
          <w:rFonts w:ascii="Doulos SIL" w:hAnsi="Doulos SIL"/>
          <w:i/>
          <w:color w:val="0000FF"/>
        </w:rPr>
        <w:t>N-ey</w:t>
      </w:r>
    </w:p>
    <w:p w14:paraId="06E39E83" w14:textId="77777777" w:rsidR="007E329A" w:rsidRPr="00F7329E" w:rsidRDefault="007E329A" w:rsidP="00EA2B7A">
      <w:pPr>
        <w:pStyle w:val="Homboriexabc"/>
        <w:tabs>
          <w:tab w:val="left" w:pos="2160"/>
          <w:tab w:val="left" w:pos="3420"/>
          <w:tab w:val="left" w:pos="4230"/>
          <w:tab w:val="left" w:pos="5220"/>
        </w:tabs>
      </w:pPr>
      <w:r w:rsidRPr="00F7329E">
        <w:tab/>
      </w:r>
      <w:r w:rsidRPr="00F7329E">
        <w:tab/>
        <w:t>1Pl</w:t>
      </w:r>
      <w:r w:rsidRPr="00F7329E">
        <w:tab/>
      </w:r>
      <w:r w:rsidRPr="00E54B31">
        <w:rPr>
          <w:rFonts w:ascii="Doulos SIL" w:hAnsi="Doulos SIL"/>
          <w:i/>
          <w:color w:val="0000FF"/>
        </w:rPr>
        <w:t>N-ey-ndiy-a:</w:t>
      </w:r>
      <w:r w:rsidRPr="00E54B31">
        <w:rPr>
          <w:rFonts w:ascii="Doulos SIL" w:hAnsi="Doulos SIL"/>
          <w:i/>
          <w:color w:val="0000FF"/>
        </w:rPr>
        <w:tab/>
      </w:r>
      <w:r w:rsidRPr="00E54B31">
        <w:rPr>
          <w:rFonts w:ascii="Doulos SIL" w:hAnsi="Doulos SIL"/>
          <w:i/>
          <w:color w:val="0000FF"/>
        </w:rPr>
        <w:tab/>
        <w:t>N-ey-ndi</w:t>
      </w:r>
    </w:p>
    <w:p w14:paraId="6544BDE9" w14:textId="77777777" w:rsidR="007E329A" w:rsidRPr="00F7329E" w:rsidRDefault="007E329A" w:rsidP="00EA2B7A">
      <w:pPr>
        <w:pStyle w:val="Homboriexabc"/>
        <w:tabs>
          <w:tab w:val="left" w:pos="2160"/>
          <w:tab w:val="left" w:pos="3420"/>
          <w:tab w:val="left" w:pos="4230"/>
          <w:tab w:val="left" w:pos="5220"/>
        </w:tabs>
      </w:pPr>
    </w:p>
    <w:p w14:paraId="193687F0" w14:textId="77777777" w:rsidR="007E329A" w:rsidRPr="00F7329E" w:rsidRDefault="007E329A" w:rsidP="00EA2B7A">
      <w:pPr>
        <w:pStyle w:val="Homboriexabc"/>
        <w:tabs>
          <w:tab w:val="left" w:pos="2160"/>
          <w:tab w:val="left" w:pos="3420"/>
          <w:tab w:val="left" w:pos="4230"/>
          <w:tab w:val="left" w:pos="5220"/>
        </w:tabs>
      </w:pPr>
      <w:r w:rsidRPr="00F7329E">
        <w:tab/>
      </w:r>
      <w:r w:rsidRPr="00F7329E">
        <w:tab/>
        <w:t>2Sg</w:t>
      </w:r>
      <w:r w:rsidRPr="00F7329E">
        <w:tab/>
      </w:r>
      <w:r w:rsidRPr="00E54B31">
        <w:rPr>
          <w:rFonts w:ascii="Doulos SIL" w:hAnsi="Doulos SIL"/>
          <w:i/>
          <w:color w:val="0000FF"/>
        </w:rPr>
        <w:t>N-o-noŋ</w:t>
      </w:r>
      <w:r w:rsidRPr="00F7329E">
        <w:tab/>
      </w:r>
      <w:r w:rsidRPr="00F7329E">
        <w:tab/>
      </w:r>
      <w:r w:rsidRPr="00E54B31">
        <w:rPr>
          <w:rFonts w:ascii="Doulos SIL" w:hAnsi="Doulos SIL"/>
          <w:i/>
          <w:color w:val="0000FF"/>
        </w:rPr>
        <w:t>N-aŋ</w:t>
      </w:r>
      <w:r w:rsidRPr="00F7329E">
        <w:tab/>
      </w:r>
      <w:r w:rsidRPr="00F7329E">
        <w:tab/>
      </w:r>
    </w:p>
    <w:p w14:paraId="5C09B211" w14:textId="77777777" w:rsidR="007E329A" w:rsidRPr="00F7329E" w:rsidRDefault="007E329A" w:rsidP="00EA2B7A">
      <w:pPr>
        <w:pStyle w:val="Homboriexabc"/>
        <w:tabs>
          <w:tab w:val="left" w:pos="2160"/>
          <w:tab w:val="left" w:pos="3420"/>
          <w:tab w:val="left" w:pos="4230"/>
          <w:tab w:val="left" w:pos="5220"/>
        </w:tabs>
      </w:pPr>
      <w:r w:rsidRPr="00F7329E">
        <w:tab/>
      </w:r>
      <w:r w:rsidRPr="00F7329E">
        <w:tab/>
        <w:t>2Pl</w:t>
      </w:r>
      <w:r w:rsidRPr="00F7329E">
        <w:tab/>
      </w:r>
      <w:r w:rsidRPr="00E54B31">
        <w:rPr>
          <w:rFonts w:ascii="Doulos SIL" w:hAnsi="Doulos SIL"/>
          <w:i/>
          <w:color w:val="0000FF"/>
        </w:rPr>
        <w:t>N-o-ndoŋ</w:t>
      </w:r>
      <w:r w:rsidRPr="00E54B31">
        <w:rPr>
          <w:rFonts w:ascii="Doulos SIL" w:hAnsi="Doulos SIL"/>
          <w:i/>
          <w:color w:val="0000FF"/>
        </w:rPr>
        <w:tab/>
      </w:r>
      <w:r w:rsidRPr="00E54B31">
        <w:rPr>
          <w:rFonts w:ascii="Doulos SIL" w:hAnsi="Doulos SIL"/>
          <w:i/>
          <w:color w:val="0000FF"/>
        </w:rPr>
        <w:tab/>
        <w:t>N-an-doŋ</w:t>
      </w:r>
    </w:p>
    <w:p w14:paraId="7B0112A2" w14:textId="77777777" w:rsidR="007E329A" w:rsidRPr="00F7329E" w:rsidRDefault="007E329A" w:rsidP="00EA2B7A">
      <w:pPr>
        <w:pStyle w:val="Homboriexabc"/>
        <w:tabs>
          <w:tab w:val="left" w:pos="2160"/>
          <w:tab w:val="left" w:pos="3420"/>
          <w:tab w:val="left" w:pos="4230"/>
          <w:tab w:val="left" w:pos="5220"/>
        </w:tabs>
      </w:pPr>
    </w:p>
    <w:p w14:paraId="7334D699" w14:textId="47CB1977" w:rsidR="007E329A" w:rsidRPr="00E54B31" w:rsidRDefault="007E329A" w:rsidP="00EA2B7A">
      <w:pPr>
        <w:pStyle w:val="Homboriexabc"/>
        <w:tabs>
          <w:tab w:val="left" w:pos="2160"/>
          <w:tab w:val="left" w:pos="3420"/>
          <w:tab w:val="left" w:pos="4230"/>
          <w:tab w:val="left" w:pos="5220"/>
        </w:tabs>
        <w:rPr>
          <w:rFonts w:ascii="Doulos SIL" w:hAnsi="Doulos SIL"/>
          <w:i/>
          <w:color w:val="0000FF"/>
        </w:rPr>
      </w:pPr>
      <w:r w:rsidRPr="00F7329E">
        <w:tab/>
      </w:r>
      <w:r w:rsidRPr="00F7329E">
        <w:tab/>
        <w:t>3Sg</w:t>
      </w:r>
      <w:r w:rsidRPr="00F7329E">
        <w:tab/>
      </w:r>
      <w:r w:rsidR="00F44FDE">
        <w:rPr>
          <w:rFonts w:ascii="Doulos SIL" w:hAnsi="Doulos SIL"/>
          <w:i/>
          <w:color w:val="0000FF"/>
        </w:rPr>
        <w:t>à</w:t>
      </w:r>
      <w:r w:rsidR="00EA2B7A" w:rsidRPr="00E54B31">
        <w:rPr>
          <w:rFonts w:ascii="Doulos SIL" w:hAnsi="Doulos SIL"/>
          <w:i/>
          <w:color w:val="0000FF"/>
        </w:rPr>
        <w:t xml:space="preserve"> N-o</w:t>
      </w:r>
      <w:r w:rsidRPr="00E54B31">
        <w:rPr>
          <w:rFonts w:ascii="Doulos SIL" w:hAnsi="Doulos SIL"/>
          <w:i/>
          <w:color w:val="0000FF"/>
        </w:rPr>
        <w:tab/>
        <w:t>N-o+H</w:t>
      </w:r>
      <w:r w:rsidRPr="00E54B31">
        <w:rPr>
          <w:rFonts w:ascii="Doulos SIL" w:hAnsi="Doulos SIL"/>
          <w:i/>
          <w:color w:val="0000FF"/>
        </w:rPr>
        <w:tab/>
      </w:r>
      <w:r w:rsidR="00EA2B7A">
        <w:rPr>
          <w:rFonts w:ascii="Doulos SIL" w:hAnsi="Doulos SIL"/>
          <w:i/>
          <w:color w:val="0000FF"/>
        </w:rPr>
        <w:tab/>
        <w:t>à</w:t>
      </w:r>
      <w:r w:rsidR="00EA2B7A" w:rsidRPr="00E54B31">
        <w:rPr>
          <w:rFonts w:ascii="Doulos SIL" w:hAnsi="Doulos SIL"/>
          <w:i/>
          <w:color w:val="0000FF"/>
        </w:rPr>
        <w:t xml:space="preserve"> N</w:t>
      </w:r>
    </w:p>
    <w:p w14:paraId="687382B8" w14:textId="6716C94D" w:rsidR="007E329A" w:rsidRPr="00F7329E" w:rsidRDefault="007E329A" w:rsidP="00EA2B7A">
      <w:pPr>
        <w:pStyle w:val="Homboriexabc"/>
        <w:tabs>
          <w:tab w:val="left" w:pos="2160"/>
          <w:tab w:val="left" w:pos="3420"/>
          <w:tab w:val="left" w:pos="4230"/>
          <w:tab w:val="left" w:pos="5220"/>
        </w:tabs>
      </w:pPr>
      <w:r w:rsidRPr="00F7329E">
        <w:tab/>
      </w:r>
      <w:r w:rsidRPr="00F7329E">
        <w:tab/>
      </w:r>
      <w:r w:rsidR="00EA2B7A">
        <w:t>(</w:t>
      </w:r>
      <w:r w:rsidRPr="00F7329E">
        <w:t>3</w:t>
      </w:r>
      <w:r w:rsidR="00EA2B7A">
        <w:t>)</w:t>
      </w:r>
      <w:r w:rsidRPr="00F7329E">
        <w:t>Poss</w:t>
      </w:r>
      <w:r w:rsidRPr="00F7329E">
        <w:tab/>
      </w:r>
      <w:r w:rsidR="00F44FDE" w:rsidRPr="00E54B31">
        <w:rPr>
          <w:rFonts w:ascii="Doulos SIL" w:hAnsi="Doulos SIL"/>
          <w:i/>
          <w:color w:val="0000FF"/>
        </w:rPr>
        <w:t>X N-o</w:t>
      </w:r>
      <w:r w:rsidRPr="00F7329E">
        <w:tab/>
      </w:r>
      <w:r w:rsidRPr="00E54B31">
        <w:rPr>
          <w:rFonts w:ascii="Doulos SIL" w:hAnsi="Doulos SIL"/>
          <w:i/>
          <w:color w:val="0000FF"/>
        </w:rPr>
        <w:t>X N-o</w:t>
      </w:r>
      <w:r w:rsidRPr="00F7329E">
        <w:tab/>
      </w:r>
      <w:r w:rsidR="00EA2B7A">
        <w:tab/>
      </w:r>
      <w:r w:rsidR="00EA2B7A" w:rsidRPr="00E54B31">
        <w:rPr>
          <w:rFonts w:ascii="Doulos SIL" w:hAnsi="Doulos SIL"/>
          <w:i/>
          <w:color w:val="0000FF"/>
        </w:rPr>
        <w:t>X N</w:t>
      </w:r>
      <w:r w:rsidRPr="00F7329E">
        <w:tab/>
      </w:r>
    </w:p>
    <w:p w14:paraId="326AB9A4" w14:textId="77777777" w:rsidR="007E329A" w:rsidRPr="00F7329E" w:rsidRDefault="007E329A" w:rsidP="00EA2B7A">
      <w:pPr>
        <w:pStyle w:val="Homboriexabc"/>
        <w:tabs>
          <w:tab w:val="left" w:pos="2160"/>
          <w:tab w:val="left" w:pos="3420"/>
          <w:tab w:val="left" w:pos="4230"/>
          <w:tab w:val="left" w:pos="5220"/>
        </w:tabs>
      </w:pPr>
    </w:p>
    <w:p w14:paraId="43609887" w14:textId="77777777" w:rsidR="007E329A" w:rsidRPr="00F7329E" w:rsidRDefault="007E329A" w:rsidP="00EA2B7A">
      <w:pPr>
        <w:pStyle w:val="Homboriexabc"/>
        <w:tabs>
          <w:tab w:val="left" w:pos="2160"/>
          <w:tab w:val="left" w:pos="3420"/>
          <w:tab w:val="left" w:pos="4230"/>
          <w:tab w:val="left" w:pos="5220"/>
        </w:tabs>
      </w:pPr>
      <w:r w:rsidRPr="00F7329E">
        <w:tab/>
        <w:t>b. plural noun</w:t>
      </w:r>
    </w:p>
    <w:p w14:paraId="6BC8459D" w14:textId="1AB7722E" w:rsidR="007E329A" w:rsidRPr="00F44FDE" w:rsidRDefault="007E329A" w:rsidP="00EA2B7A">
      <w:pPr>
        <w:pStyle w:val="Homboriexabc"/>
        <w:tabs>
          <w:tab w:val="left" w:pos="2160"/>
          <w:tab w:val="left" w:pos="3420"/>
          <w:tab w:val="left" w:pos="4230"/>
          <w:tab w:val="left" w:pos="5220"/>
        </w:tabs>
        <w:rPr>
          <w:rFonts w:ascii="Doulos SIL" w:hAnsi="Doulos SIL"/>
          <w:i/>
          <w:color w:val="0000FF"/>
        </w:rPr>
      </w:pPr>
      <w:r w:rsidRPr="00F7329E">
        <w:tab/>
      </w:r>
      <w:r w:rsidRPr="00F7329E">
        <w:tab/>
        <w:t>1Sg</w:t>
      </w:r>
      <w:r w:rsidRPr="00F7329E">
        <w:tab/>
      </w:r>
      <w:r w:rsidRPr="00E54B31">
        <w:rPr>
          <w:rFonts w:ascii="Doulos SIL" w:hAnsi="Doulos SIL"/>
          <w:i/>
          <w:color w:val="0000FF"/>
        </w:rPr>
        <w:t>N-e-ɲoŋ</w:t>
      </w:r>
      <w:r w:rsidR="00EA2B7A">
        <w:tab/>
      </w:r>
      <w:r w:rsidR="00EA2B7A">
        <w:tab/>
      </w:r>
      <w:r w:rsidRPr="00F44FDE">
        <w:rPr>
          <w:rFonts w:ascii="Doulos SIL" w:hAnsi="Doulos SIL"/>
          <w:i/>
          <w:color w:val="0000FF"/>
        </w:rPr>
        <w:t>N-ey-ɲoŋ</w:t>
      </w:r>
    </w:p>
    <w:p w14:paraId="7D237851" w14:textId="7ED23E03" w:rsidR="007E329A" w:rsidRPr="00F7329E" w:rsidRDefault="007E329A" w:rsidP="00EA2B7A">
      <w:pPr>
        <w:pStyle w:val="Homboriexabc"/>
        <w:tabs>
          <w:tab w:val="left" w:pos="2160"/>
          <w:tab w:val="left" w:pos="3420"/>
          <w:tab w:val="left" w:pos="4230"/>
          <w:tab w:val="left" w:pos="5220"/>
        </w:tabs>
      </w:pPr>
      <w:r w:rsidRPr="00F7329E">
        <w:tab/>
      </w:r>
      <w:r w:rsidRPr="00F7329E">
        <w:tab/>
        <w:t>1Pl</w:t>
      </w:r>
      <w:r w:rsidRPr="00F7329E">
        <w:tab/>
      </w:r>
      <w:r w:rsidR="00F44FDE">
        <w:rPr>
          <w:rFonts w:ascii="Doulos SIL" w:hAnsi="Doulos SIL"/>
          <w:i/>
          <w:color w:val="0000FF"/>
        </w:rPr>
        <w:t>N-ey-ndiy-ey</w:t>
      </w:r>
      <w:r w:rsidRPr="00F7329E">
        <w:tab/>
      </w:r>
      <w:r w:rsidR="00EA2B7A">
        <w:tab/>
      </w:r>
      <w:r w:rsidR="00F44FDE">
        <w:t>[= alienable]</w:t>
      </w:r>
      <w:r w:rsidRPr="00E54B31">
        <w:rPr>
          <w:rFonts w:ascii="Doulos SIL" w:hAnsi="Doulos SIL"/>
          <w:i/>
          <w:color w:val="0000FF"/>
        </w:rPr>
        <w:tab/>
      </w:r>
      <w:r w:rsidRPr="00E54B31">
        <w:rPr>
          <w:rFonts w:ascii="Doulos SIL" w:hAnsi="Doulos SIL"/>
          <w:i/>
          <w:color w:val="0000FF"/>
        </w:rPr>
        <w:tab/>
      </w:r>
    </w:p>
    <w:p w14:paraId="54CBA500" w14:textId="3D1DA437" w:rsidR="007E329A" w:rsidRPr="00F7329E" w:rsidRDefault="007E329A" w:rsidP="00EA2B7A">
      <w:pPr>
        <w:pStyle w:val="Homboriexabc"/>
        <w:tabs>
          <w:tab w:val="left" w:pos="2160"/>
          <w:tab w:val="left" w:pos="3420"/>
          <w:tab w:val="left" w:pos="4230"/>
          <w:tab w:val="left" w:pos="5220"/>
        </w:tabs>
      </w:pPr>
      <w:r w:rsidRPr="00F7329E">
        <w:tab/>
      </w:r>
      <w:r w:rsidRPr="00F7329E">
        <w:tab/>
        <w:t>2Sg</w:t>
      </w:r>
      <w:r w:rsidRPr="00F7329E">
        <w:tab/>
      </w:r>
      <w:r w:rsidR="00F44FDE" w:rsidRPr="00E54B31">
        <w:rPr>
          <w:rFonts w:ascii="Doulos SIL" w:hAnsi="Doulos SIL"/>
          <w:i/>
          <w:color w:val="0000FF"/>
        </w:rPr>
        <w:t>N-ey-noŋ</w:t>
      </w:r>
      <w:r w:rsidRPr="00F7329E">
        <w:tab/>
      </w:r>
      <w:r w:rsidR="00EA2B7A">
        <w:tab/>
      </w:r>
      <w:r w:rsidR="00F44FDE">
        <w:t>[= alienable]</w:t>
      </w:r>
      <w:r w:rsidRPr="00F7329E">
        <w:tab/>
      </w:r>
      <w:r w:rsidRPr="00F7329E">
        <w:tab/>
      </w:r>
    </w:p>
    <w:p w14:paraId="2385C84B" w14:textId="4F84F2D8" w:rsidR="007E329A" w:rsidRPr="00F7329E" w:rsidRDefault="007E329A" w:rsidP="00EA2B7A">
      <w:pPr>
        <w:pStyle w:val="Homboriexabc"/>
        <w:tabs>
          <w:tab w:val="left" w:pos="2160"/>
          <w:tab w:val="left" w:pos="3420"/>
          <w:tab w:val="left" w:pos="4230"/>
          <w:tab w:val="left" w:pos="5220"/>
        </w:tabs>
      </w:pPr>
      <w:r w:rsidRPr="00F7329E">
        <w:tab/>
      </w:r>
      <w:r w:rsidRPr="00F7329E">
        <w:tab/>
        <w:t>2Pl</w:t>
      </w:r>
      <w:r w:rsidRPr="00F7329E">
        <w:tab/>
      </w:r>
      <w:r w:rsidR="00F44FDE" w:rsidRPr="00E54B31">
        <w:rPr>
          <w:rFonts w:ascii="Doulos SIL" w:hAnsi="Doulos SIL"/>
          <w:i/>
          <w:color w:val="0000FF"/>
        </w:rPr>
        <w:t>N-ey-ndoŋ</w:t>
      </w:r>
      <w:r w:rsidRPr="00F7329E">
        <w:tab/>
      </w:r>
      <w:r w:rsidR="00EA2B7A">
        <w:tab/>
      </w:r>
      <w:r w:rsidR="00F44FDE">
        <w:t>[= alienable]</w:t>
      </w:r>
      <w:r w:rsidRPr="00F7329E">
        <w:tab/>
      </w:r>
      <w:r w:rsidRPr="00F7329E">
        <w:tab/>
      </w:r>
    </w:p>
    <w:p w14:paraId="5E61B02C" w14:textId="77777777" w:rsidR="007E329A" w:rsidRPr="00F7329E" w:rsidRDefault="007E329A" w:rsidP="00EA2B7A">
      <w:pPr>
        <w:pStyle w:val="Homboriexabc"/>
        <w:tabs>
          <w:tab w:val="left" w:pos="2160"/>
          <w:tab w:val="left" w:pos="3420"/>
          <w:tab w:val="left" w:pos="4230"/>
          <w:tab w:val="left" w:pos="5220"/>
        </w:tabs>
      </w:pPr>
    </w:p>
    <w:p w14:paraId="64B07A66" w14:textId="559CD381" w:rsidR="007E329A" w:rsidRPr="00F7329E" w:rsidRDefault="007E329A" w:rsidP="00EA2B7A">
      <w:pPr>
        <w:pStyle w:val="Homboriexabc"/>
        <w:tabs>
          <w:tab w:val="left" w:pos="2160"/>
          <w:tab w:val="left" w:pos="3420"/>
          <w:tab w:val="left" w:pos="4230"/>
          <w:tab w:val="left" w:pos="5220"/>
        </w:tabs>
      </w:pPr>
      <w:r w:rsidRPr="00F7329E">
        <w:tab/>
      </w:r>
      <w:r w:rsidRPr="00F7329E">
        <w:tab/>
        <w:t>3Sg</w:t>
      </w:r>
      <w:r w:rsidRPr="00F7329E">
        <w:tab/>
      </w:r>
      <w:r w:rsidR="00F44FDE">
        <w:rPr>
          <w:rFonts w:ascii="Doulos SIL" w:hAnsi="Doulos SIL"/>
          <w:i/>
          <w:color w:val="0000FF"/>
        </w:rPr>
        <w:t>à</w:t>
      </w:r>
      <w:r w:rsidR="00EA2B7A" w:rsidRPr="00E54B31">
        <w:rPr>
          <w:rFonts w:ascii="Doulos SIL" w:hAnsi="Doulos SIL"/>
          <w:i/>
          <w:color w:val="0000FF"/>
        </w:rPr>
        <w:t xml:space="preserve"> N-ey</w:t>
      </w:r>
      <w:r w:rsidRPr="00E54B31">
        <w:rPr>
          <w:rFonts w:ascii="Doulos SIL" w:hAnsi="Doulos SIL"/>
          <w:i/>
          <w:color w:val="0000FF"/>
        </w:rPr>
        <w:tab/>
        <w:t>N-ey+H</w:t>
      </w:r>
      <w:r w:rsidRPr="00E54B31">
        <w:rPr>
          <w:rFonts w:ascii="Doulos SIL" w:hAnsi="Doulos SIL"/>
          <w:i/>
          <w:color w:val="0000FF"/>
        </w:rPr>
        <w:tab/>
      </w:r>
      <w:r w:rsidR="00EA2B7A">
        <w:rPr>
          <w:rFonts w:ascii="Doulos SIL" w:hAnsi="Doulos SIL"/>
          <w:i/>
          <w:color w:val="0000FF"/>
        </w:rPr>
        <w:t>à</w:t>
      </w:r>
      <w:r w:rsidR="00EA2B7A" w:rsidRPr="00E54B31">
        <w:rPr>
          <w:rFonts w:ascii="Doulos SIL" w:hAnsi="Doulos SIL"/>
          <w:i/>
          <w:color w:val="0000FF"/>
        </w:rPr>
        <w:t xml:space="preserve"> N-ey</w:t>
      </w:r>
    </w:p>
    <w:p w14:paraId="022ECEAF" w14:textId="1B7895A5" w:rsidR="007E329A" w:rsidRPr="00F7329E" w:rsidRDefault="007E329A" w:rsidP="00EA2B7A">
      <w:pPr>
        <w:pStyle w:val="Homboriexabc"/>
        <w:tabs>
          <w:tab w:val="left" w:pos="2160"/>
          <w:tab w:val="left" w:pos="3420"/>
          <w:tab w:val="left" w:pos="4230"/>
          <w:tab w:val="left" w:pos="5220"/>
        </w:tabs>
      </w:pPr>
      <w:r w:rsidRPr="00F7329E">
        <w:tab/>
      </w:r>
      <w:r w:rsidRPr="00F7329E">
        <w:tab/>
      </w:r>
      <w:r w:rsidR="00EA2B7A">
        <w:t>(</w:t>
      </w:r>
      <w:r w:rsidRPr="00F7329E">
        <w:t>3</w:t>
      </w:r>
      <w:r w:rsidR="00EA2B7A">
        <w:t>)</w:t>
      </w:r>
      <w:r w:rsidRPr="00F7329E">
        <w:t>Poss</w:t>
      </w:r>
      <w:r w:rsidRPr="00F7329E">
        <w:tab/>
      </w:r>
      <w:r w:rsidR="00F44FDE" w:rsidRPr="00E54B31">
        <w:rPr>
          <w:rFonts w:ascii="Doulos SIL" w:hAnsi="Doulos SIL"/>
          <w:i/>
          <w:color w:val="0000FF"/>
        </w:rPr>
        <w:t>X N-ey</w:t>
      </w:r>
      <w:r w:rsidRPr="00F7329E">
        <w:tab/>
      </w:r>
      <w:r w:rsidR="00B42413">
        <w:tab/>
      </w:r>
      <w:r w:rsidRPr="00E54B31">
        <w:rPr>
          <w:rFonts w:ascii="Doulos SIL" w:hAnsi="Doulos SIL"/>
          <w:i/>
          <w:color w:val="0000FF"/>
        </w:rPr>
        <w:t>X N-ey</w:t>
      </w:r>
      <w:r w:rsidRPr="00F7329E">
        <w:tab/>
      </w:r>
      <w:r w:rsidRPr="00F7329E">
        <w:tab/>
      </w:r>
    </w:p>
    <w:p w14:paraId="58BBBF3A" w14:textId="77777777" w:rsidR="007E329A" w:rsidRPr="00F7329E" w:rsidRDefault="007E329A" w:rsidP="007E329A"/>
    <w:p w14:paraId="2B7B35D4" w14:textId="77777777" w:rsidR="00503B45" w:rsidRDefault="007E329A" w:rsidP="00503B45">
      <w:r w:rsidRPr="00F7329E">
        <w:t xml:space="preserve">The minority inalienable 2 paradigm </w:t>
      </w:r>
      <w:r w:rsidR="00503B45">
        <w:t>matches</w:t>
      </w:r>
      <w:r w:rsidRPr="00F7329E">
        <w:t xml:space="preserve"> the pronominal paradigm of </w:t>
      </w:r>
      <w:r w:rsidR="00336AE7">
        <w:t>adpositions</w:t>
      </w:r>
      <w:r w:rsidR="00503B45">
        <w:t xml:space="preserve">, which follow NPs and third person pronouns but which take 1st/2nd person suffixes. I usually call them “postpositions” but the morphology is more complex than this suggests. In other Songhay languages they are strictly postpositions. </w:t>
      </w:r>
    </w:p>
    <w:p w14:paraId="35A401FE" w14:textId="2FE98E04" w:rsidR="007E329A" w:rsidRPr="00F7329E" w:rsidRDefault="00503B45" w:rsidP="00503B45">
      <w:r>
        <w:tab/>
      </w:r>
      <w:r w:rsidR="007E329A" w:rsidRPr="00F7329E">
        <w:t xml:space="preserve">It makes sense historically that the </w:t>
      </w:r>
      <w:r>
        <w:t xml:space="preserve">HS </w:t>
      </w:r>
      <w:r w:rsidR="007E329A" w:rsidRPr="00F7329E">
        <w:t>inalienable 1 p</w:t>
      </w:r>
      <w:r w:rsidR="00336AE7">
        <w:t>aradigm did not develop for ad</w:t>
      </w:r>
      <w:r w:rsidR="007E329A" w:rsidRPr="00F7329E">
        <w:t xml:space="preserve">positions. This is because the feature that distinguishes inalienable 1 from inalienable 2 is that the former has a special 3Sg possessor form, historically identical to the definite singular and definite plural forms of the possessed noun. </w:t>
      </w:r>
      <w:r w:rsidR="00336AE7">
        <w:t>Proto-Songhay p</w:t>
      </w:r>
      <w:r w:rsidR="007E329A" w:rsidRPr="00F7329E">
        <w:t xml:space="preserve">ostpositions never had definite forms. So </w:t>
      </w:r>
      <w:r w:rsidR="00336AE7">
        <w:t>the HS adpositions</w:t>
      </w:r>
      <w:r w:rsidR="007E329A" w:rsidRPr="00F7329E">
        <w:t xml:space="preserve"> have retained the original (Proto-Eastern Songhay) structure for third person pronoun complements, i.e. with proclitic pronouns, while joining with (all) inalienables in developing a new suffixal paradigm for 1st/2nd persons. </w:t>
      </w:r>
      <w:r w:rsidR="00336AE7">
        <w:t>HS adpositional</w:t>
      </w:r>
      <w:r w:rsidR="007E329A" w:rsidRPr="00F7329E">
        <w:t xml:space="preserve"> paradigms are of inalienable rather than alienable type, where this was morphologically possible</w:t>
      </w:r>
      <w:r w:rsidR="00336AE7">
        <w:t xml:space="preserve">. This </w:t>
      </w:r>
      <w:r w:rsidR="00532251">
        <w:t>may be</w:t>
      </w:r>
      <w:r w:rsidR="00336AE7">
        <w:t xml:space="preserve"> partly for chronological reasons:</w:t>
      </w:r>
      <w:r w:rsidR="007E329A" w:rsidRPr="00F7329E">
        <w:t xml:space="preserve"> the inalienable possessor paradigm is more ancient than the alienable one (there are incipient inalienable paradigms in KS, for a few kin terms).</w:t>
      </w:r>
      <w:r w:rsidR="00336AE7">
        <w:t xml:space="preserve"> </w:t>
      </w:r>
      <w:r w:rsidR="00532251">
        <w:t xml:space="preserve">More importantly, adpositions are intrinsically “inalienable” in the sense that they require a complement, and several HS adpositions are </w:t>
      </w:r>
      <w:r w:rsidR="00336AE7">
        <w:t xml:space="preserve">adaptations of </w:t>
      </w:r>
      <w:r w:rsidR="00532251">
        <w:t>body-part and other relational</w:t>
      </w:r>
      <w:r w:rsidR="00336AE7">
        <w:t xml:space="preserve"> nouns (‘head’, ‘home’, ‘body’, ‘back’</w:t>
      </w:r>
      <w:r w:rsidR="00532251">
        <w:t>, etc.).</w:t>
      </w:r>
    </w:p>
    <w:p w14:paraId="6FED49A8" w14:textId="06DAB68D" w:rsidR="007E329A" w:rsidRDefault="007E329A">
      <w:r w:rsidRPr="00F7329E">
        <w:tab/>
      </w:r>
      <w:r w:rsidR="009D57D8">
        <w:t>P</w:t>
      </w:r>
      <w:r w:rsidRPr="00F7329E">
        <w:t xml:space="preserve">aradigms for </w:t>
      </w:r>
      <w:r w:rsidR="009D57D8">
        <w:t xml:space="preserve">the most common </w:t>
      </w:r>
      <w:r w:rsidRPr="00F7329E">
        <w:t>HS</w:t>
      </w:r>
      <w:r w:rsidR="009D57D8">
        <w:t xml:space="preserve"> adpositions</w:t>
      </w:r>
      <w:r w:rsidRPr="00F7329E">
        <w:t xml:space="preserve"> are in (</w:t>
      </w:r>
      <w:r w:rsidR="002F5114">
        <w:t>193</w:t>
      </w:r>
      <w:r w:rsidRPr="00F7329E">
        <w:t>).</w:t>
      </w:r>
      <w:r>
        <w:t xml:space="preserve"> </w:t>
      </w:r>
    </w:p>
    <w:p w14:paraId="7D2FB0CE" w14:textId="77777777" w:rsidR="007E329A" w:rsidRDefault="007E329A"/>
    <w:p w14:paraId="299EDBED" w14:textId="4A7727B7" w:rsidR="007E329A" w:rsidRDefault="007E329A" w:rsidP="007E329A">
      <w:pPr>
        <w:pStyle w:val="Homboriex"/>
      </w:pPr>
      <w:r>
        <w:t>(</w:t>
      </w:r>
      <w:r w:rsidR="002F5114">
        <w:t>193</w:t>
      </w:r>
      <w:r w:rsidR="00336AE7">
        <w:t>)</w:t>
      </w:r>
      <w:r w:rsidR="00336AE7">
        <w:tab/>
        <w:t>Adpositional p</w:t>
      </w:r>
      <w:r>
        <w:t>aradigms</w:t>
      </w:r>
    </w:p>
    <w:p w14:paraId="4E67EE23" w14:textId="77777777" w:rsidR="007E329A" w:rsidRDefault="007E329A" w:rsidP="007E329A">
      <w:pPr>
        <w:pStyle w:val="Homboriex"/>
      </w:pPr>
    </w:p>
    <w:p w14:paraId="042782CB" w14:textId="77777777" w:rsidR="007E329A" w:rsidRPr="001527DA" w:rsidRDefault="007E329A" w:rsidP="007E329A">
      <w:pPr>
        <w:pStyle w:val="Homboriex"/>
        <w:tabs>
          <w:tab w:val="left" w:pos="1620"/>
          <w:tab w:val="left" w:pos="2880"/>
          <w:tab w:val="left" w:pos="4320"/>
          <w:tab w:val="left" w:pos="5490"/>
        </w:tabs>
      </w:pPr>
      <w:r>
        <w:tab/>
      </w:r>
      <w:r>
        <w:tab/>
      </w:r>
      <w:r w:rsidRPr="00746808">
        <w:rPr>
          <w:rFonts w:ascii="Doulos SIL" w:hAnsi="Doulos SIL"/>
          <w:i/>
          <w:color w:val="0000FF"/>
        </w:rPr>
        <w:t>sê</w:t>
      </w:r>
      <w:r w:rsidRPr="00746808">
        <w:rPr>
          <w:rFonts w:ascii="Doulos SIL" w:hAnsi="Doulos SIL"/>
          <w:i/>
          <w:color w:val="0000FF"/>
        </w:rPr>
        <w:tab/>
        <w:t>dô</w:t>
      </w:r>
      <w:r w:rsidRPr="00746808">
        <w:rPr>
          <w:rFonts w:ascii="Doulos SIL" w:hAnsi="Doulos SIL"/>
          <w:i/>
          <w:color w:val="0000FF"/>
        </w:rPr>
        <w:tab/>
        <w:t>ga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t>bo</w:t>
      </w:r>
      <w:r w:rsidRPr="001033FC">
        <w:rPr>
          <w:rFonts w:ascii="Doulos SIL" w:hAnsi="Doulos SIL"/>
          <w:i/>
          <w:color w:val="0000FF"/>
        </w:rPr>
        <w:t>̀</w:t>
      </w:r>
      <w:r w:rsidRPr="001527DA">
        <w:rPr>
          <w:rFonts w:ascii="Doulos SIL" w:hAnsi="Doulos SIL"/>
          <w:i/>
          <w:color w:val="0000FF"/>
        </w:rPr>
        <w:t>ŋ</w:t>
      </w:r>
    </w:p>
    <w:p w14:paraId="4E191732" w14:textId="77777777" w:rsidR="00FC0374" w:rsidRDefault="007E329A" w:rsidP="007E329A">
      <w:pPr>
        <w:pStyle w:val="Homboriex"/>
        <w:tabs>
          <w:tab w:val="left" w:pos="1620"/>
          <w:tab w:val="left" w:pos="2880"/>
          <w:tab w:val="left" w:pos="4320"/>
          <w:tab w:val="left" w:pos="5490"/>
        </w:tabs>
      </w:pPr>
      <w:r w:rsidRPr="001527DA">
        <w:tab/>
      </w:r>
      <w:r w:rsidR="00FC0374">
        <w:tab/>
        <w:t>‘</w:t>
      </w:r>
      <w:r w:rsidRPr="001527DA">
        <w:t>to, for</w:t>
      </w:r>
      <w:r w:rsidR="00FC0374">
        <w:t>’</w:t>
      </w:r>
      <w:r w:rsidR="00FC0374">
        <w:tab/>
        <w:t>‘</w:t>
      </w:r>
      <w:r w:rsidRPr="001527DA">
        <w:t>at, chez</w:t>
      </w:r>
      <w:r w:rsidR="00FC0374">
        <w:t>’</w:t>
      </w:r>
      <w:r w:rsidR="00FC0374">
        <w:tab/>
        <w:t>‘</w:t>
      </w:r>
      <w:r w:rsidRPr="001527DA">
        <w:t>in</w:t>
      </w:r>
      <w:r w:rsidR="00FC0374">
        <w:t>’</w:t>
      </w:r>
      <w:r w:rsidR="00FC0374">
        <w:tab/>
        <w:t>‘</w:t>
      </w:r>
      <w:r w:rsidRPr="001527DA">
        <w:t>on</w:t>
      </w:r>
      <w:r w:rsidR="00FC0374">
        <w:t>’</w:t>
      </w:r>
    </w:p>
    <w:p w14:paraId="4DE55F88" w14:textId="34F5A072" w:rsidR="007E329A" w:rsidRDefault="007E329A" w:rsidP="007E329A">
      <w:pPr>
        <w:pStyle w:val="Homboriex"/>
        <w:tabs>
          <w:tab w:val="left" w:pos="1620"/>
          <w:tab w:val="left" w:pos="2880"/>
          <w:tab w:val="left" w:pos="4320"/>
          <w:tab w:val="left" w:pos="5490"/>
        </w:tabs>
      </w:pPr>
    </w:p>
    <w:p w14:paraId="738EC489" w14:textId="77777777" w:rsidR="007E329A" w:rsidRDefault="007E329A" w:rsidP="007E329A">
      <w:pPr>
        <w:pStyle w:val="Homboriex"/>
        <w:tabs>
          <w:tab w:val="left" w:pos="1620"/>
          <w:tab w:val="left" w:pos="2880"/>
          <w:tab w:val="left" w:pos="4320"/>
          <w:tab w:val="left" w:pos="5490"/>
        </w:tabs>
      </w:pPr>
      <w:r>
        <w:tab/>
        <w:t>1Sg</w:t>
      </w:r>
      <w:r>
        <w:tab/>
      </w:r>
      <w:r w:rsidRPr="00746808">
        <w:rPr>
          <w:rFonts w:ascii="Doulos SIL" w:hAnsi="Doulos SIL"/>
          <w:i/>
          <w:color w:val="0000FF"/>
        </w:rPr>
        <w:t>s</w:t>
      </w:r>
      <w:r w:rsidRPr="00497F80">
        <w:rPr>
          <w:rFonts w:ascii="Doulos SIL" w:hAnsi="Doulos SIL"/>
          <w:i/>
          <w:color w:val="0000FF"/>
        </w:rPr>
        <w:t>-</w:t>
      </w:r>
      <w:r w:rsidRPr="00746808">
        <w:rPr>
          <w:rFonts w:ascii="Doulos SIL" w:hAnsi="Doulos SIL"/>
          <w:i/>
          <w:color w:val="0000FF"/>
        </w:rPr>
        <w:t>êy</w:t>
      </w:r>
      <w:r w:rsidRPr="00746808">
        <w:rPr>
          <w:rFonts w:ascii="Doulos SIL" w:hAnsi="Doulos SIL"/>
          <w:i/>
          <w:color w:val="0000FF"/>
        </w:rPr>
        <w:tab/>
        <w:t>du</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êy</w:t>
      </w:r>
      <w:r w:rsidRPr="00746808">
        <w:rPr>
          <w:rFonts w:ascii="Doulos SIL" w:hAnsi="Doulos SIL"/>
          <w:i/>
          <w:color w:val="0000FF"/>
        </w:rPr>
        <w:tab/>
        <w:t>ga</w:t>
      </w:r>
      <w:r w:rsidRPr="001033FC">
        <w:rPr>
          <w:rFonts w:ascii="Doulos SIL" w:hAnsi="Doulos SIL"/>
          <w:i/>
          <w:color w:val="0000FF"/>
        </w:rPr>
        <w:t>̀</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bu</w:t>
      </w:r>
      <w:r w:rsidRPr="001033FC">
        <w:rPr>
          <w:rFonts w:ascii="Doulos SIL" w:hAnsi="Doulos SIL"/>
          <w:i/>
          <w:color w:val="0000FF"/>
        </w:rPr>
        <w:t>̀</w:t>
      </w:r>
      <w:r w:rsidRPr="001527DA">
        <w:rPr>
          <w:rFonts w:ascii="Doulos SIL" w:hAnsi="Doulos SIL"/>
          <w:i/>
          <w:color w:val="0000FF"/>
        </w:rPr>
        <w:t>ɲ</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p>
    <w:p w14:paraId="4716BDB2" w14:textId="77777777" w:rsidR="007E329A" w:rsidRDefault="007E329A" w:rsidP="007E329A">
      <w:pPr>
        <w:pStyle w:val="Homboriex"/>
        <w:tabs>
          <w:tab w:val="left" w:pos="1620"/>
          <w:tab w:val="left" w:pos="2880"/>
          <w:tab w:val="left" w:pos="4320"/>
          <w:tab w:val="left" w:pos="5490"/>
        </w:tabs>
      </w:pPr>
      <w:r>
        <w:tab/>
        <w:t>1Pl</w:t>
      </w:r>
      <w:r>
        <w:tab/>
      </w:r>
      <w:r w:rsidRPr="00746808">
        <w:rPr>
          <w:rFonts w:ascii="Doulos SIL" w:hAnsi="Doulos SIL"/>
          <w:i/>
          <w:color w:val="0000FF"/>
        </w:rPr>
        <w:t>s</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ndi</w:t>
      </w:r>
      <w:r w:rsidRPr="001033FC">
        <w:rPr>
          <w:rFonts w:ascii="Doulos SIL" w:hAnsi="Doulos SIL"/>
          <w:i/>
          <w:color w:val="0000FF"/>
        </w:rPr>
        <w:t>̀</w:t>
      </w:r>
      <w:r w:rsidRPr="00746808">
        <w:rPr>
          <w:rFonts w:ascii="Doulos SIL" w:hAnsi="Doulos SIL"/>
          <w:i/>
          <w:color w:val="0000FF"/>
        </w:rPr>
        <w:tab/>
        <w:t>du</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ndi</w:t>
      </w:r>
      <w:r w:rsidRPr="001033FC">
        <w:rPr>
          <w:rFonts w:ascii="Doulos SIL" w:hAnsi="Doulos SIL"/>
          <w:i/>
          <w:color w:val="0000FF"/>
        </w:rPr>
        <w:t>̀</w:t>
      </w:r>
      <w:r w:rsidRPr="00746808">
        <w:rPr>
          <w:rFonts w:ascii="Doulos SIL" w:hAnsi="Doulos SIL"/>
          <w:i/>
          <w:color w:val="0000FF"/>
        </w:rPr>
        <w:tab/>
        <w:t>ga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ndi</w:t>
      </w:r>
      <w:r w:rsidRPr="001033FC">
        <w:rPr>
          <w:rFonts w:ascii="Doulos SIL" w:hAnsi="Doulos SIL"/>
          <w:i/>
          <w:color w:val="0000FF"/>
        </w:rPr>
        <w:t>̀</w:t>
      </w:r>
      <w:r w:rsidRPr="00746808">
        <w:rPr>
          <w:rFonts w:ascii="Doulos SIL" w:hAnsi="Doulos SIL"/>
          <w:i/>
          <w:color w:val="0000FF"/>
        </w:rPr>
        <w:tab/>
        <w:t>bu</w:t>
      </w:r>
      <w:r w:rsidRPr="001033FC">
        <w:rPr>
          <w:rFonts w:ascii="Doulos SIL" w:hAnsi="Doulos SIL"/>
          <w:i/>
          <w:color w:val="0000FF"/>
        </w:rPr>
        <w:t>̀</w:t>
      </w:r>
      <w:r w:rsidRPr="001527DA">
        <w:rPr>
          <w:rFonts w:ascii="Doulos SIL" w:hAnsi="Doulos SIL"/>
          <w:i/>
          <w:color w:val="0000FF"/>
        </w:rPr>
        <w:t>ɲ</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ndi</w:t>
      </w:r>
      <w:r w:rsidRPr="001033FC">
        <w:rPr>
          <w:rFonts w:ascii="Doulos SIL" w:hAnsi="Doulos SIL"/>
          <w:i/>
          <w:color w:val="0000FF"/>
        </w:rPr>
        <w:t>̀</w:t>
      </w:r>
      <w:r>
        <w:cr/>
      </w:r>
    </w:p>
    <w:p w14:paraId="4E782E4E" w14:textId="77777777" w:rsidR="007E329A" w:rsidRDefault="007E329A" w:rsidP="007E329A">
      <w:pPr>
        <w:pStyle w:val="Homboriex"/>
        <w:tabs>
          <w:tab w:val="left" w:pos="1620"/>
          <w:tab w:val="left" w:pos="2880"/>
          <w:tab w:val="left" w:pos="4320"/>
          <w:tab w:val="left" w:pos="5490"/>
        </w:tabs>
      </w:pPr>
      <w:r>
        <w:tab/>
        <w:t>2Sg</w:t>
      </w:r>
      <w:r>
        <w:tab/>
      </w:r>
      <w:r w:rsidRPr="00746808">
        <w:rPr>
          <w:rFonts w:ascii="Doulos SIL" w:hAnsi="Doulos SIL"/>
          <w:i/>
          <w:color w:val="0000FF"/>
        </w:rPr>
        <w:t>s</w:t>
      </w:r>
      <w:r w:rsidRPr="00497F80">
        <w:rPr>
          <w:rFonts w:ascii="Doulos SIL" w:hAnsi="Doulos SIL"/>
          <w:i/>
          <w:color w:val="0000FF"/>
        </w:rPr>
        <w:t>-</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ab/>
        <w:t>du</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ab/>
        <w:t>ga</w:t>
      </w:r>
      <w:r w:rsidRPr="001033FC">
        <w:rPr>
          <w:rFonts w:ascii="Doulos SIL" w:hAnsi="Doulos SIL"/>
          <w:i/>
          <w:color w:val="0000FF"/>
        </w:rPr>
        <w:t>̀</w:t>
      </w:r>
      <w:r w:rsidRPr="001527DA">
        <w:rPr>
          <w:rFonts w:ascii="Doulos SIL" w:hAnsi="Doulos SIL"/>
          <w:i/>
          <w:color w:val="0000FF"/>
        </w:rPr>
        <w:t>:</w:t>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bu</w:t>
      </w:r>
      <w:r w:rsidRPr="001033FC">
        <w:rPr>
          <w:rFonts w:ascii="Doulos SIL" w:hAnsi="Doulos SIL"/>
          <w:i/>
          <w:color w:val="0000FF"/>
        </w:rPr>
        <w:t>̀</w:t>
      </w:r>
      <w:r w:rsidRPr="00746808">
        <w:rPr>
          <w:rFonts w:ascii="Doulos SIL" w:hAnsi="Doulos SIL"/>
          <w:i/>
          <w:color w:val="0000FF"/>
        </w:rPr>
        <w:t>w</w:t>
      </w:r>
      <w:r w:rsidRPr="001527DA">
        <w:rPr>
          <w:rFonts w:ascii="Doulos SIL" w:hAnsi="Doulos SIL"/>
          <w:i/>
          <w:color w:val="0000FF"/>
        </w:rPr>
        <w:t>ⁿ</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ŋ</w:t>
      </w:r>
      <w:r>
        <w:cr/>
        <w:t>2Pl</w:t>
      </w:r>
      <w:r>
        <w:tab/>
      </w:r>
      <w:r w:rsidRPr="00746808">
        <w:rPr>
          <w:rFonts w:ascii="Doulos SIL" w:hAnsi="Doulos SIL"/>
          <w:i/>
          <w:color w:val="0000FF"/>
        </w:rPr>
        <w:t>s</w:t>
      </w:r>
      <w:r w:rsidRPr="00497F80">
        <w:rPr>
          <w:rFonts w:ascii="Doulos SIL" w:hAnsi="Doulos SIL"/>
          <w:i/>
          <w:color w:val="0000FF"/>
        </w:rPr>
        <w:t>-</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do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du</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do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ga</w:t>
      </w:r>
      <w:r w:rsidRPr="001033FC">
        <w:rPr>
          <w:rFonts w:ascii="Doulos SIL" w:hAnsi="Doulos SIL"/>
          <w:i/>
          <w:color w:val="0000FF"/>
        </w:rPr>
        <w:t>̀</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do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bu</w:t>
      </w:r>
      <w:r w:rsidRPr="001033FC">
        <w:rPr>
          <w:rFonts w:ascii="Doulos SIL" w:hAnsi="Doulos SIL"/>
          <w:i/>
          <w:color w:val="0000FF"/>
        </w:rPr>
        <w:t>̀</w:t>
      </w:r>
      <w:r w:rsidRPr="00746808">
        <w:rPr>
          <w:rFonts w:ascii="Doulos SIL" w:hAnsi="Doulos SIL"/>
          <w:i/>
          <w:color w:val="0000FF"/>
        </w:rPr>
        <w:t>w</w:t>
      </w:r>
      <w:r w:rsidRPr="001527DA">
        <w:rPr>
          <w:rFonts w:ascii="Doulos SIL" w:hAnsi="Doulos SIL"/>
          <w:i/>
          <w:color w:val="0000FF"/>
        </w:rPr>
        <w:t>ⁿ</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do</w:t>
      </w:r>
      <w:r w:rsidRPr="001033FC">
        <w:rPr>
          <w:rFonts w:ascii="Doulos SIL" w:hAnsi="Doulos SIL"/>
          <w:i/>
          <w:color w:val="0000FF"/>
        </w:rPr>
        <w:t>̀</w:t>
      </w:r>
      <w:r w:rsidRPr="001527DA">
        <w:rPr>
          <w:rFonts w:ascii="Doulos SIL" w:hAnsi="Doulos SIL"/>
          <w:i/>
          <w:color w:val="0000FF"/>
        </w:rPr>
        <w:t>ŋ</w:t>
      </w:r>
      <w:r>
        <w:cr/>
      </w:r>
    </w:p>
    <w:p w14:paraId="73953B9A" w14:textId="77777777" w:rsidR="007E329A" w:rsidRDefault="007E329A" w:rsidP="007E329A">
      <w:pPr>
        <w:pStyle w:val="Homboriex"/>
        <w:tabs>
          <w:tab w:val="left" w:pos="1620"/>
          <w:tab w:val="left" w:pos="2880"/>
          <w:tab w:val="left" w:pos="4320"/>
          <w:tab w:val="left" w:pos="5490"/>
        </w:tabs>
      </w:pPr>
      <w:r>
        <w:tab/>
        <w:t>3Sg</w:t>
      </w:r>
      <w:r>
        <w:tab/>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sê</w:t>
      </w:r>
      <w:r w:rsidRPr="00746808">
        <w:rPr>
          <w:rFonts w:ascii="Doulos SIL" w:hAnsi="Doulos SIL"/>
          <w:i/>
          <w:color w:val="0000FF"/>
        </w:rPr>
        <w:tab/>
        <w:t>a</w:t>
      </w:r>
      <w:r w:rsidRPr="001033FC">
        <w:rPr>
          <w:rFonts w:ascii="Doulos SIL" w:hAnsi="Doulos SIL"/>
          <w:i/>
          <w:color w:val="0000FF"/>
        </w:rPr>
        <w:t>̀</w:t>
      </w:r>
      <w:r w:rsidRPr="00746808">
        <w:rPr>
          <w:rFonts w:ascii="Doulos SIL" w:hAnsi="Doulos SIL"/>
          <w:i/>
          <w:color w:val="0000FF"/>
        </w:rPr>
        <w:t xml:space="preserve"> dô</w:t>
      </w:r>
      <w:r w:rsidRPr="00746808">
        <w:rPr>
          <w:rFonts w:ascii="Doulos SIL" w:hAnsi="Doulos SIL"/>
          <w:i/>
          <w:color w:val="0000FF"/>
        </w:rPr>
        <w:tab/>
        <w:t>àꜛ g</w:t>
      </w:r>
      <w:r w:rsidRPr="00F7329E">
        <w:rPr>
          <w:rFonts w:ascii="Doulos SIL" w:hAnsi="Doulos SIL"/>
          <w:i/>
          <w:color w:val="0000FF"/>
        </w:rPr>
        <w:t>à</w:t>
      </w:r>
      <w:r w:rsidRPr="00E54B31">
        <w:rPr>
          <w:rFonts w:ascii="Doulos SIL" w:hAnsi="Doulos SIL"/>
          <w:i/>
          <w:color w:val="0000FF"/>
        </w:rPr>
        <w:t>(</w:t>
      </w:r>
      <w:r w:rsidRPr="00F7329E">
        <w:rPr>
          <w:rFonts w:ascii="Doulos SIL" w:hAnsi="Doulos SIL"/>
          <w:i/>
          <w:color w:val="0000FF"/>
        </w:rPr>
        <w:t>:</w:t>
      </w:r>
      <w:r w:rsidRPr="00E54B31">
        <w:rPr>
          <w:rFonts w:ascii="Doulos SIL" w:hAnsi="Doulos SIL"/>
          <w:i/>
          <w:color w:val="0000FF"/>
        </w:rPr>
        <w:t>)</w:t>
      </w:r>
      <w:r w:rsidRPr="00746808">
        <w:rPr>
          <w:rFonts w:ascii="Doulos SIL" w:hAnsi="Doulos SIL"/>
          <w:i/>
          <w:color w:val="0000FF"/>
        </w:rPr>
        <w:tab/>
        <w:t>àꜛ bo</w:t>
      </w:r>
      <w:r w:rsidRPr="001033FC">
        <w:rPr>
          <w:rFonts w:ascii="Doulos SIL" w:hAnsi="Doulos SIL"/>
          <w:i/>
          <w:color w:val="0000FF"/>
        </w:rPr>
        <w:t>̀</w:t>
      </w:r>
      <w:r w:rsidRPr="001527DA">
        <w:rPr>
          <w:rFonts w:ascii="Doulos SIL" w:hAnsi="Doulos SIL"/>
          <w:i/>
          <w:color w:val="0000FF"/>
        </w:rPr>
        <w:t>ŋ</w:t>
      </w:r>
      <w:r>
        <w:cr/>
      </w:r>
      <w:r>
        <w:tab/>
        <w:t xml:space="preserve">~  </w:t>
      </w:r>
      <w:r w:rsidRPr="00746808">
        <w:rPr>
          <w:rFonts w:ascii="Doulos SIL" w:hAnsi="Doulos SIL"/>
          <w:i/>
          <w:color w:val="0000FF"/>
        </w:rPr>
        <w:t>àꜛ se</w:t>
      </w:r>
      <w:r w:rsidRPr="001033FC">
        <w:rPr>
          <w:rFonts w:ascii="Doulos SIL" w:hAnsi="Doulos SIL"/>
          <w:i/>
          <w:color w:val="0000FF"/>
        </w:rPr>
        <w:t>̀</w:t>
      </w:r>
      <w:r>
        <w:tab/>
        <w:t xml:space="preserve">~ </w:t>
      </w:r>
      <w:r w:rsidRPr="00746808">
        <w:rPr>
          <w:rFonts w:ascii="Doulos SIL" w:hAnsi="Doulos SIL"/>
          <w:i/>
          <w:color w:val="0000FF"/>
        </w:rPr>
        <w:t>àꜛ do</w:t>
      </w:r>
      <w:r w:rsidRPr="001033FC">
        <w:rPr>
          <w:rFonts w:ascii="Doulos SIL" w:hAnsi="Doulos SIL"/>
          <w:i/>
          <w:color w:val="0000FF"/>
        </w:rPr>
        <w:t>̀</w:t>
      </w:r>
    </w:p>
    <w:p w14:paraId="3F1C77E9" w14:textId="77777777" w:rsidR="007E329A" w:rsidRDefault="007E329A" w:rsidP="007E329A">
      <w:pPr>
        <w:pStyle w:val="Homboriex"/>
        <w:tabs>
          <w:tab w:val="left" w:pos="1620"/>
          <w:tab w:val="left" w:pos="2880"/>
          <w:tab w:val="left" w:pos="4320"/>
          <w:tab w:val="left" w:pos="5490"/>
        </w:tabs>
      </w:pPr>
    </w:p>
    <w:p w14:paraId="1A1DF99D" w14:textId="06BEB0E9" w:rsidR="00151184" w:rsidRDefault="007E329A" w:rsidP="00151184">
      <w:pPr>
        <w:pStyle w:val="Homboriex"/>
        <w:tabs>
          <w:tab w:val="left" w:pos="1620"/>
          <w:tab w:val="left" w:pos="2880"/>
          <w:tab w:val="left" w:pos="4320"/>
          <w:tab w:val="left" w:pos="5490"/>
        </w:tabs>
      </w:pPr>
      <w:r>
        <w:tab/>
        <w:t>3Pl</w:t>
      </w:r>
      <w: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sê</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dô</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F7329E">
        <w:rPr>
          <w:rFonts w:ascii="Doulos SIL" w:hAnsi="Doulos SIL"/>
          <w:i/>
          <w:color w:val="0000FF"/>
        </w:rPr>
        <w:t xml:space="preserve"> </w:t>
      </w:r>
      <w:r w:rsidRPr="00F7329E">
        <w:rPr>
          <w:rFonts w:ascii="Doulos SIL" w:hAnsi="Doulos SIL"/>
          <w:i/>
          <w:color w:val="0000FF"/>
        </w:rPr>
        <w:sym w:font="Symbol" w:char="F0AD"/>
      </w:r>
      <w:r w:rsidRPr="00F7329E">
        <w:rPr>
          <w:rFonts w:ascii="Doulos SIL" w:hAnsi="Doulos SIL"/>
          <w:i/>
          <w:color w:val="0000FF"/>
        </w:rPr>
        <w:t>gâ</w:t>
      </w:r>
      <w:r w:rsidRPr="00E54B31">
        <w:rPr>
          <w:rFonts w:ascii="Doulos SIL" w:hAnsi="Doulos SIL"/>
          <w:i/>
          <w:color w:val="0000FF"/>
        </w:rPr>
        <w:t>(</w:t>
      </w:r>
      <w:r w:rsidRPr="00F7329E">
        <w:rPr>
          <w:rFonts w:ascii="Doulos SIL" w:hAnsi="Doulos SIL"/>
          <w:i/>
          <w:color w:val="0000FF"/>
        </w:rPr>
        <w:t>:</w:t>
      </w:r>
      <w:r w:rsidRPr="00E54B31">
        <w:rPr>
          <w:rFonts w:ascii="Doulos SIL" w:hAnsi="Doulos SIL"/>
          <w:i/>
          <w:color w:val="0000FF"/>
        </w:rPr>
        <w:t>)</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bô</w:t>
      </w:r>
      <w:r w:rsidRPr="001527DA">
        <w:rPr>
          <w:rFonts w:ascii="Doulos SIL" w:hAnsi="Doulos SIL"/>
          <w:i/>
          <w:color w:val="0000FF"/>
        </w:rPr>
        <w:t>ŋ</w:t>
      </w:r>
      <w:r>
        <w:cr/>
        <w:t>3FullSg</w:t>
      </w:r>
      <w:r>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ꜜsê</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ꜜdô</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w:t>
      </w:r>
      <w:r w:rsidRPr="00F7329E">
        <w:rPr>
          <w:rFonts w:ascii="Doulos SIL" w:hAnsi="Doulos SIL"/>
          <w:i/>
          <w:color w:val="0000FF"/>
        </w:rPr>
        <w:t>á gà</w:t>
      </w:r>
      <w:r w:rsidRPr="00E54B31">
        <w:rPr>
          <w:rFonts w:ascii="Doulos SIL" w:hAnsi="Doulos SIL"/>
          <w:i/>
          <w:color w:val="0000FF"/>
        </w:rPr>
        <w:t>(</w:t>
      </w:r>
      <w:r w:rsidRPr="00F7329E">
        <w:rPr>
          <w:rFonts w:ascii="Doulos SIL" w:hAnsi="Doulos SIL"/>
          <w:i/>
          <w:color w:val="0000FF"/>
        </w:rPr>
        <w:t>:</w:t>
      </w:r>
      <w:r w:rsidRPr="00E54B31">
        <w:rPr>
          <w:rFonts w:ascii="Doulos SIL" w:hAnsi="Doulos SIL"/>
          <w:i/>
          <w:color w:val="0000FF"/>
        </w:rPr>
        <w:t>)</w:t>
      </w:r>
      <w:r w:rsidRPr="00F7329E">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bo</w:t>
      </w:r>
      <w:r w:rsidRPr="001033FC">
        <w:rPr>
          <w:rFonts w:ascii="Doulos SIL" w:hAnsi="Doulos SIL"/>
          <w:i/>
          <w:color w:val="0000FF"/>
        </w:rPr>
        <w:t>̀</w:t>
      </w:r>
      <w:r w:rsidRPr="001527DA">
        <w:rPr>
          <w:rFonts w:ascii="Doulos SIL" w:hAnsi="Doulos SIL"/>
          <w:i/>
          <w:color w:val="0000FF"/>
        </w:rPr>
        <w:t>ŋ</w:t>
      </w:r>
      <w:r>
        <w:cr/>
      </w:r>
      <w:r w:rsidR="00151184">
        <w:tab/>
        <w:t xml:space="preserve">~  </w:t>
      </w:r>
      <w:r w:rsidR="00151184" w:rsidRPr="001527DA">
        <w:rPr>
          <w:rFonts w:ascii="Doulos SIL" w:hAnsi="Doulos SIL"/>
          <w:i/>
          <w:color w:val="0000FF"/>
        </w:rPr>
        <w:t>ʔ</w:t>
      </w:r>
      <w:r w:rsidR="00151184" w:rsidRPr="00746808">
        <w:rPr>
          <w:rFonts w:ascii="Doulos SIL" w:hAnsi="Doulos SIL"/>
          <w:i/>
          <w:color w:val="0000FF"/>
        </w:rPr>
        <w:t>a</w:t>
      </w:r>
      <w:r w:rsidR="00151184" w:rsidRPr="001527DA">
        <w:rPr>
          <w:rFonts w:ascii="Doulos SIL" w:hAnsi="Doulos SIL"/>
          <w:i/>
          <w:color w:val="0000FF"/>
        </w:rPr>
        <w:t>́ŋ</w:t>
      </w:r>
      <w:r w:rsidR="00151184" w:rsidRPr="00746808">
        <w:rPr>
          <w:rFonts w:ascii="Doulos SIL" w:hAnsi="Doulos SIL"/>
          <w:i/>
          <w:color w:val="0000FF"/>
        </w:rPr>
        <w:t>ga</w:t>
      </w:r>
      <w:r w:rsidR="00151184" w:rsidRPr="001527DA">
        <w:rPr>
          <w:rFonts w:ascii="Doulos SIL" w:hAnsi="Doulos SIL"/>
          <w:i/>
          <w:color w:val="0000FF"/>
        </w:rPr>
        <w:t>́</w:t>
      </w:r>
      <w:r w:rsidR="00151184" w:rsidRPr="00746808">
        <w:rPr>
          <w:rFonts w:ascii="Doulos SIL" w:hAnsi="Doulos SIL"/>
          <w:i/>
          <w:color w:val="0000FF"/>
        </w:rPr>
        <w:t xml:space="preserve"> se</w:t>
      </w:r>
      <w:r w:rsidR="00151184" w:rsidRPr="001033FC">
        <w:rPr>
          <w:rFonts w:ascii="Doulos SIL" w:hAnsi="Doulos SIL"/>
          <w:i/>
          <w:color w:val="0000FF"/>
        </w:rPr>
        <w:t>̀</w:t>
      </w:r>
      <w:r w:rsidR="00151184">
        <w:tab/>
        <w:t xml:space="preserve">~ </w:t>
      </w:r>
      <w:r w:rsidR="00151184" w:rsidRPr="001527DA">
        <w:rPr>
          <w:rFonts w:ascii="Doulos SIL" w:hAnsi="Doulos SIL"/>
          <w:i/>
          <w:color w:val="0000FF"/>
        </w:rPr>
        <w:t>ʔ</w:t>
      </w:r>
      <w:r w:rsidR="00151184" w:rsidRPr="00746808">
        <w:rPr>
          <w:rFonts w:ascii="Doulos SIL" w:hAnsi="Doulos SIL"/>
          <w:i/>
          <w:color w:val="0000FF"/>
        </w:rPr>
        <w:t>a</w:t>
      </w:r>
      <w:r w:rsidR="00151184" w:rsidRPr="001527DA">
        <w:rPr>
          <w:rFonts w:ascii="Doulos SIL" w:hAnsi="Doulos SIL"/>
          <w:i/>
          <w:color w:val="0000FF"/>
        </w:rPr>
        <w:t>́ŋ</w:t>
      </w:r>
      <w:r w:rsidR="00151184" w:rsidRPr="00746808">
        <w:rPr>
          <w:rFonts w:ascii="Doulos SIL" w:hAnsi="Doulos SIL"/>
          <w:i/>
          <w:color w:val="0000FF"/>
        </w:rPr>
        <w:t>ga</w:t>
      </w:r>
      <w:r w:rsidR="00151184" w:rsidRPr="001527DA">
        <w:rPr>
          <w:rFonts w:ascii="Doulos SIL" w:hAnsi="Doulos SIL"/>
          <w:i/>
          <w:color w:val="0000FF"/>
        </w:rPr>
        <w:t>́</w:t>
      </w:r>
      <w:r w:rsidR="00151184" w:rsidRPr="00746808">
        <w:rPr>
          <w:rFonts w:ascii="Doulos SIL" w:hAnsi="Doulos SIL"/>
          <w:i/>
          <w:color w:val="0000FF"/>
        </w:rPr>
        <w:t xml:space="preserve"> do</w:t>
      </w:r>
      <w:r w:rsidR="00151184" w:rsidRPr="001033FC">
        <w:rPr>
          <w:rFonts w:ascii="Doulos SIL" w:hAnsi="Doulos SIL"/>
          <w:i/>
          <w:color w:val="0000FF"/>
        </w:rPr>
        <w:t>̀</w:t>
      </w:r>
    </w:p>
    <w:p w14:paraId="0AFDAFD0" w14:textId="2C066972" w:rsidR="00151184" w:rsidRDefault="00151184" w:rsidP="00151184">
      <w:pPr>
        <w:pStyle w:val="Homboriex"/>
        <w:tabs>
          <w:tab w:val="left" w:pos="1620"/>
          <w:tab w:val="left" w:pos="2880"/>
          <w:tab w:val="left" w:pos="4320"/>
          <w:tab w:val="left" w:pos="5490"/>
        </w:tabs>
      </w:pPr>
      <w:r>
        <w:tab/>
      </w:r>
      <w:r w:rsidR="007E329A">
        <w:t>3FullPl</w:t>
      </w:r>
      <w:r w:rsidR="007E329A">
        <w:tab/>
      </w:r>
      <w:r w:rsidR="007E329A" w:rsidRPr="00746808">
        <w:rPr>
          <w:rFonts w:ascii="Doulos SIL" w:hAnsi="Doulos SIL"/>
          <w:i/>
          <w:color w:val="0000FF"/>
        </w:rPr>
        <w:t>n</w:t>
      </w:r>
      <w:r w:rsidR="007E329A" w:rsidRPr="001033FC">
        <w:rPr>
          <w:rFonts w:ascii="Doulos SIL" w:hAnsi="Doulos SIL"/>
          <w:i/>
          <w:color w:val="0000FF"/>
        </w:rPr>
        <w:t>̀</w:t>
      </w:r>
      <w:r w:rsidR="00ED745A">
        <w:rPr>
          <w:rFonts w:ascii="Doulos SIL" w:hAnsi="Doulos SIL"/>
          <w:i/>
          <w:color w:val="0000FF"/>
        </w:rPr>
        <w:t>j</w:t>
      </w:r>
      <w:r w:rsidR="007E329A" w:rsidRPr="00746808">
        <w:rPr>
          <w:rFonts w:ascii="Doulos SIL" w:hAnsi="Doulos SIL"/>
          <w:i/>
          <w:color w:val="0000FF"/>
        </w:rPr>
        <w:t>e</w:t>
      </w:r>
      <w:r w:rsidR="007E329A" w:rsidRPr="001527DA">
        <w:rPr>
          <w:rFonts w:ascii="Doulos SIL" w:hAnsi="Doulos SIL"/>
          <w:i/>
          <w:color w:val="0000FF"/>
        </w:rPr>
        <w:t>́</w:t>
      </w:r>
      <w:r w:rsidR="007E329A" w:rsidRPr="00746808">
        <w:rPr>
          <w:rFonts w:ascii="Doulos SIL" w:hAnsi="Doulos SIL"/>
          <w:i/>
          <w:color w:val="0000FF"/>
        </w:rPr>
        <w:t>y ꜜsê</w:t>
      </w:r>
      <w:r w:rsidR="007E329A" w:rsidRPr="00746808">
        <w:rPr>
          <w:rFonts w:ascii="Doulos SIL" w:hAnsi="Doulos SIL"/>
          <w:i/>
          <w:color w:val="0000FF"/>
        </w:rPr>
        <w:tab/>
        <w:t>n</w:t>
      </w:r>
      <w:r w:rsidR="007E329A" w:rsidRPr="001033FC">
        <w:rPr>
          <w:rFonts w:ascii="Doulos SIL" w:hAnsi="Doulos SIL"/>
          <w:i/>
          <w:color w:val="0000FF"/>
        </w:rPr>
        <w:t>̀</w:t>
      </w:r>
      <w:r w:rsidR="00ED745A">
        <w:rPr>
          <w:rFonts w:ascii="Doulos SIL" w:hAnsi="Doulos SIL"/>
          <w:i/>
          <w:color w:val="0000FF"/>
        </w:rPr>
        <w:t>j</w:t>
      </w:r>
      <w:r w:rsidR="007E329A" w:rsidRPr="00746808">
        <w:rPr>
          <w:rFonts w:ascii="Doulos SIL" w:hAnsi="Doulos SIL"/>
          <w:i/>
          <w:color w:val="0000FF"/>
        </w:rPr>
        <w:t>e</w:t>
      </w:r>
      <w:r w:rsidR="007E329A" w:rsidRPr="001527DA">
        <w:rPr>
          <w:rFonts w:ascii="Doulos SIL" w:hAnsi="Doulos SIL"/>
          <w:i/>
          <w:color w:val="0000FF"/>
        </w:rPr>
        <w:t>́</w:t>
      </w:r>
      <w:r w:rsidR="007E329A" w:rsidRPr="00746808">
        <w:rPr>
          <w:rFonts w:ascii="Doulos SIL" w:hAnsi="Doulos SIL"/>
          <w:i/>
          <w:color w:val="0000FF"/>
        </w:rPr>
        <w:t>y ꜜdô</w:t>
      </w:r>
      <w:r w:rsidR="007E329A" w:rsidRPr="00746808">
        <w:rPr>
          <w:rFonts w:ascii="Doulos SIL" w:hAnsi="Doulos SIL"/>
          <w:i/>
          <w:color w:val="0000FF"/>
        </w:rPr>
        <w:tab/>
        <w:t>n</w:t>
      </w:r>
      <w:r w:rsidR="007E329A" w:rsidRPr="001033FC">
        <w:rPr>
          <w:rFonts w:ascii="Doulos SIL" w:hAnsi="Doulos SIL"/>
          <w:i/>
          <w:color w:val="0000FF"/>
        </w:rPr>
        <w:t>̀</w:t>
      </w:r>
      <w:r w:rsidR="00ED745A">
        <w:rPr>
          <w:rFonts w:ascii="Doulos SIL" w:hAnsi="Doulos SIL"/>
          <w:i/>
          <w:color w:val="0000FF"/>
        </w:rPr>
        <w:t>j</w:t>
      </w:r>
      <w:r w:rsidR="007E329A" w:rsidRPr="00746808">
        <w:rPr>
          <w:rFonts w:ascii="Doulos SIL" w:hAnsi="Doulos SIL"/>
          <w:i/>
          <w:color w:val="0000FF"/>
        </w:rPr>
        <w:t>e</w:t>
      </w:r>
      <w:r w:rsidR="007E329A" w:rsidRPr="001527DA">
        <w:rPr>
          <w:rFonts w:ascii="Doulos SIL" w:hAnsi="Doulos SIL"/>
          <w:i/>
          <w:color w:val="0000FF"/>
        </w:rPr>
        <w:t>́</w:t>
      </w:r>
      <w:r w:rsidR="007E329A" w:rsidRPr="00746808">
        <w:rPr>
          <w:rFonts w:ascii="Doulos SIL" w:hAnsi="Doulos SIL"/>
          <w:i/>
          <w:color w:val="0000FF"/>
        </w:rPr>
        <w:t xml:space="preserve">y </w:t>
      </w:r>
      <w:r w:rsidR="007E329A" w:rsidRPr="00F7329E">
        <w:rPr>
          <w:rFonts w:ascii="Doulos SIL" w:hAnsi="Doulos SIL"/>
          <w:i/>
          <w:color w:val="0000FF"/>
        </w:rPr>
        <w:t>gà</w:t>
      </w:r>
      <w:r w:rsidR="007E329A" w:rsidRPr="00E54B31">
        <w:rPr>
          <w:rFonts w:ascii="Doulos SIL" w:hAnsi="Doulos SIL"/>
          <w:i/>
          <w:color w:val="0000FF"/>
        </w:rPr>
        <w:t>(</w:t>
      </w:r>
      <w:r w:rsidR="007E329A" w:rsidRPr="00F7329E">
        <w:rPr>
          <w:rFonts w:ascii="Doulos SIL" w:hAnsi="Doulos SIL"/>
          <w:i/>
          <w:color w:val="0000FF"/>
        </w:rPr>
        <w:t>:</w:t>
      </w:r>
      <w:r w:rsidR="007E329A" w:rsidRPr="00E54B31">
        <w:rPr>
          <w:rFonts w:ascii="Doulos SIL" w:hAnsi="Doulos SIL"/>
          <w:i/>
          <w:color w:val="0000FF"/>
        </w:rPr>
        <w:t>)</w:t>
      </w:r>
      <w:r w:rsidR="007E329A" w:rsidRPr="00746808">
        <w:rPr>
          <w:rFonts w:ascii="Doulos SIL" w:hAnsi="Doulos SIL"/>
          <w:i/>
          <w:color w:val="0000FF"/>
        </w:rPr>
        <w:tab/>
        <w:t>n</w:t>
      </w:r>
      <w:r w:rsidR="007E329A" w:rsidRPr="001033FC">
        <w:rPr>
          <w:rFonts w:ascii="Doulos SIL" w:hAnsi="Doulos SIL"/>
          <w:i/>
          <w:color w:val="0000FF"/>
        </w:rPr>
        <w:t>̀</w:t>
      </w:r>
      <w:r w:rsidR="00ED745A">
        <w:rPr>
          <w:rFonts w:ascii="Doulos SIL" w:hAnsi="Doulos SIL"/>
          <w:i/>
          <w:color w:val="0000FF"/>
        </w:rPr>
        <w:t>j</w:t>
      </w:r>
      <w:r w:rsidR="007E329A" w:rsidRPr="00746808">
        <w:rPr>
          <w:rFonts w:ascii="Doulos SIL" w:hAnsi="Doulos SIL"/>
          <w:i/>
          <w:color w:val="0000FF"/>
        </w:rPr>
        <w:t>e</w:t>
      </w:r>
      <w:r w:rsidR="007E329A" w:rsidRPr="001527DA">
        <w:rPr>
          <w:rFonts w:ascii="Doulos SIL" w:hAnsi="Doulos SIL"/>
          <w:i/>
          <w:color w:val="0000FF"/>
        </w:rPr>
        <w:t>́</w:t>
      </w:r>
      <w:r w:rsidR="007E329A" w:rsidRPr="00746808">
        <w:rPr>
          <w:rFonts w:ascii="Doulos SIL" w:hAnsi="Doulos SIL"/>
          <w:i/>
          <w:color w:val="0000FF"/>
        </w:rPr>
        <w:t>y bo</w:t>
      </w:r>
      <w:r w:rsidR="007E329A" w:rsidRPr="001033FC">
        <w:rPr>
          <w:rFonts w:ascii="Doulos SIL" w:hAnsi="Doulos SIL"/>
          <w:i/>
          <w:color w:val="0000FF"/>
        </w:rPr>
        <w:t>̀</w:t>
      </w:r>
      <w:r w:rsidR="007E329A" w:rsidRPr="001527DA">
        <w:rPr>
          <w:rFonts w:ascii="Doulos SIL" w:hAnsi="Doulos SIL"/>
          <w:i/>
          <w:color w:val="0000FF"/>
        </w:rPr>
        <w:t>ŋ</w:t>
      </w:r>
      <w:r w:rsidR="007E329A">
        <w:cr/>
      </w:r>
      <w:r>
        <w:tab/>
        <w:t xml:space="preserve">~  </w:t>
      </w:r>
      <w:r w:rsidRPr="00746808">
        <w:rPr>
          <w:rFonts w:ascii="Doulos SIL" w:hAnsi="Doulos SIL"/>
          <w:i/>
          <w:color w:val="0000FF"/>
        </w:rPr>
        <w:t>n</w:t>
      </w:r>
      <w:r w:rsidRPr="001033FC">
        <w:rPr>
          <w:rFonts w:ascii="Doulos SIL" w:hAnsi="Doulos SIL"/>
          <w:i/>
          <w:color w:val="0000FF"/>
        </w:rPr>
        <w:t>̀</w:t>
      </w:r>
      <w:r>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 se</w:t>
      </w:r>
      <w:r w:rsidRPr="001033FC">
        <w:rPr>
          <w:rFonts w:ascii="Doulos SIL" w:hAnsi="Doulos SIL"/>
          <w:i/>
          <w:color w:val="0000FF"/>
        </w:rPr>
        <w:t>̀</w:t>
      </w:r>
      <w:r>
        <w:tab/>
        <w:t xml:space="preserve">~ </w:t>
      </w:r>
      <w:r w:rsidRPr="00746808">
        <w:rPr>
          <w:rFonts w:ascii="Doulos SIL" w:hAnsi="Doulos SIL"/>
          <w:i/>
          <w:color w:val="0000FF"/>
        </w:rPr>
        <w:t>n</w:t>
      </w:r>
      <w:r w:rsidRPr="001033FC">
        <w:rPr>
          <w:rFonts w:ascii="Doulos SIL" w:hAnsi="Doulos SIL"/>
          <w:i/>
          <w:color w:val="0000FF"/>
        </w:rPr>
        <w:t>̀</w:t>
      </w:r>
      <w:r>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 do</w:t>
      </w:r>
      <w:r w:rsidRPr="001033FC">
        <w:rPr>
          <w:rFonts w:ascii="Doulos SIL" w:hAnsi="Doulos SIL"/>
          <w:i/>
          <w:color w:val="0000FF"/>
        </w:rPr>
        <w:t>̀</w:t>
      </w:r>
    </w:p>
    <w:p w14:paraId="08C92353" w14:textId="6E24F027" w:rsidR="00532251" w:rsidRDefault="007E329A" w:rsidP="00532251">
      <w:pPr>
        <w:pStyle w:val="Homboriex"/>
        <w:tabs>
          <w:tab w:val="left" w:pos="1620"/>
          <w:tab w:val="left" w:pos="2880"/>
          <w:tab w:val="left" w:pos="4320"/>
          <w:tab w:val="left" w:pos="5490"/>
        </w:tabs>
      </w:pPr>
      <w:r>
        <w:tab/>
      </w:r>
    </w:p>
    <w:p w14:paraId="3812E6D2" w14:textId="40B4C6A7" w:rsidR="007E329A" w:rsidRDefault="0050758E" w:rsidP="00AB6976">
      <w:r>
        <w:t>In prepausal position</w:t>
      </w:r>
      <w:r w:rsidR="00A11167">
        <w:t xml:space="preserve">, </w:t>
      </w:r>
      <w:r w:rsidR="00A11167" w:rsidRPr="00746808">
        <w:rPr>
          <w:rFonts w:ascii="Doulos SIL" w:hAnsi="Doulos SIL"/>
          <w:i/>
          <w:color w:val="0000FF"/>
        </w:rPr>
        <w:t>sê</w:t>
      </w:r>
      <w:r w:rsidR="00A11167">
        <w:t xml:space="preserve"> and </w:t>
      </w:r>
      <w:r w:rsidR="00A11167" w:rsidRPr="00746808">
        <w:rPr>
          <w:rFonts w:ascii="Doulos SIL" w:hAnsi="Doulos SIL"/>
          <w:i/>
          <w:color w:val="0000FF"/>
        </w:rPr>
        <w:t>dô</w:t>
      </w:r>
      <w:r w:rsidR="00A11167">
        <w:t xml:space="preserve"> are </w:t>
      </w:r>
      <w:r>
        <w:t>usually treated as L-toned</w:t>
      </w:r>
      <w:r w:rsidR="00780857">
        <w:t>,</w:t>
      </w:r>
      <w:r w:rsidR="00A11167">
        <w:t xml:space="preserve"> and </w:t>
      </w:r>
      <w:r w:rsidR="00A22258">
        <w:t>in addition</w:t>
      </w:r>
      <w:r w:rsidR="00780857">
        <w:t xml:space="preserve"> </w:t>
      </w:r>
      <w:r w:rsidR="00A11167" w:rsidRPr="0050420A">
        <w:rPr>
          <w:rFonts w:ascii="Doulos SIL" w:hAnsi="Doulos SIL"/>
          <w:i/>
          <w:color w:val="0000FF"/>
        </w:rPr>
        <w:t>gà:</w:t>
      </w:r>
      <w:r w:rsidR="00A11167">
        <w:t xml:space="preserve"> is </w:t>
      </w:r>
      <w:r>
        <w:t>usually</w:t>
      </w:r>
      <w:r w:rsidR="00A11167">
        <w:t xml:space="preserve"> shortened to </w:t>
      </w:r>
      <w:r w:rsidR="00A11167" w:rsidRPr="0050420A">
        <w:rPr>
          <w:rFonts w:ascii="Doulos SIL" w:hAnsi="Doulos SIL"/>
          <w:i/>
          <w:color w:val="0000FF"/>
        </w:rPr>
        <w:t>gà</w:t>
      </w:r>
      <w:r w:rsidR="00A11167">
        <w:t xml:space="preserve">. </w:t>
      </w:r>
      <w:r>
        <w:t xml:space="preserve">As a result, 3Sg </w:t>
      </w:r>
      <w:r w:rsidRPr="00746808">
        <w:rPr>
          <w:rFonts w:ascii="Doulos SIL" w:hAnsi="Doulos SIL"/>
          <w:i/>
          <w:color w:val="0000FF"/>
        </w:rPr>
        <w:t>a</w:t>
      </w:r>
      <w:r w:rsidRPr="001033FC">
        <w:rPr>
          <w:rFonts w:ascii="Doulos SIL" w:hAnsi="Doulos SIL"/>
          <w:i/>
          <w:color w:val="0000FF"/>
        </w:rPr>
        <w:t>̀</w:t>
      </w:r>
      <w:r>
        <w:t xml:space="preserve"> is frequently upstepped</w:t>
      </w:r>
      <w:r w:rsidR="005F1E5D">
        <w:t xml:space="preserve"> (§3.9.4.3)</w:t>
      </w:r>
      <w:r>
        <w:t xml:space="preserve">, resulting in </w:t>
      </w:r>
      <w:r w:rsidRPr="00746808">
        <w:rPr>
          <w:rFonts w:ascii="Doulos SIL" w:hAnsi="Doulos SIL"/>
          <w:i/>
          <w:color w:val="0000FF"/>
        </w:rPr>
        <w:t>àꜛ se</w:t>
      </w:r>
      <w:r w:rsidRPr="001033FC">
        <w:rPr>
          <w:rFonts w:ascii="Doulos SIL" w:hAnsi="Doulos SIL"/>
          <w:i/>
          <w:color w:val="0000FF"/>
        </w:rPr>
        <w:t>̀</w:t>
      </w:r>
      <w:r>
        <w:t xml:space="preserve"> etc. </w:t>
      </w:r>
      <w:r w:rsidR="005F1E5D">
        <w:t xml:space="preserve">Moreover, 3Sg </w:t>
      </w:r>
      <w:r w:rsidR="005F1E5D" w:rsidRPr="00746808">
        <w:rPr>
          <w:rFonts w:ascii="Doulos SIL" w:hAnsi="Doulos SIL"/>
          <w:i/>
          <w:color w:val="0000FF"/>
        </w:rPr>
        <w:t>a</w:t>
      </w:r>
      <w:r w:rsidR="005F1E5D" w:rsidRPr="001033FC">
        <w:rPr>
          <w:rFonts w:ascii="Doulos SIL" w:hAnsi="Doulos SIL"/>
          <w:i/>
          <w:color w:val="0000FF"/>
        </w:rPr>
        <w:t>̀</w:t>
      </w:r>
      <w:r w:rsidR="005F1E5D">
        <w:t xml:space="preserve"> may be lengthened after a C-final word</w:t>
      </w:r>
      <w:r w:rsidR="008031FE">
        <w:t xml:space="preserve"> and is always lengthened after </w:t>
      </w:r>
      <w:r w:rsidR="008031FE" w:rsidRPr="00AB37D3">
        <w:t>C-final</w:t>
      </w:r>
      <w:r w:rsidR="008031FE">
        <w:t xml:space="preserve"> MAN particles</w:t>
      </w:r>
      <w:r w:rsidR="005F1E5D">
        <w:t xml:space="preserve"> (§3.7.5.3). </w:t>
      </w:r>
      <w:r>
        <w:t xml:space="preserve">The floating tone of 3Pl </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BE0391">
        <w:rPr>
          <w:rFonts w:ascii="Doulos SIL" w:hAnsi="Doulos SIL"/>
          <w:i/>
          <w:color w:val="0000FF"/>
        </w:rPr>
        <w:t>+H</w:t>
      </w:r>
      <w:r>
        <w:t xml:space="preserve"> is commonly realized on th</w:t>
      </w:r>
      <w:r w:rsidR="00151184">
        <w:t xml:space="preserve">e adposition. Even though the &lt;HL&gt; tone on the adposition in e.g. </w:t>
      </w:r>
      <w:r w:rsidR="00151184" w:rsidRPr="001527DA">
        <w:rPr>
          <w:rFonts w:ascii="Doulos SIL" w:hAnsi="Doulos SIL"/>
          <w:i/>
          <w:color w:val="0000FF"/>
        </w:rPr>
        <w:t>ɲ</w:t>
      </w:r>
      <w:r w:rsidR="00151184" w:rsidRPr="00746808">
        <w:rPr>
          <w:rFonts w:ascii="Doulos SIL" w:hAnsi="Doulos SIL"/>
          <w:i/>
          <w:color w:val="0000FF"/>
        </w:rPr>
        <w:t>o</w:t>
      </w:r>
      <w:r w:rsidR="00151184" w:rsidRPr="001033FC">
        <w:rPr>
          <w:rFonts w:ascii="Doulos SIL" w:hAnsi="Doulos SIL"/>
          <w:i/>
          <w:color w:val="0000FF"/>
        </w:rPr>
        <w:t>̀</w:t>
      </w:r>
      <w:r w:rsidR="00151184" w:rsidRPr="001527DA">
        <w:rPr>
          <w:rFonts w:ascii="Doulos SIL" w:hAnsi="Doulos SIL"/>
          <w:i/>
          <w:color w:val="0000FF"/>
        </w:rPr>
        <w:t>ŋ</w:t>
      </w:r>
      <w:r w:rsidR="00151184" w:rsidRPr="00746808">
        <w:rPr>
          <w:rFonts w:ascii="Doulos SIL" w:hAnsi="Doulos SIL"/>
          <w:i/>
          <w:color w:val="0000FF"/>
        </w:rPr>
        <w:t xml:space="preserve"> sê</w:t>
      </w:r>
      <w:r w:rsidR="00151184">
        <w:t xml:space="preserve"> is not conspicuous, especially prepausally, it does not seem to be treated as L-toned and I did not observe frequent upstepping of </w:t>
      </w:r>
      <w:r w:rsidR="00151184" w:rsidRPr="001527DA">
        <w:rPr>
          <w:rFonts w:ascii="Doulos SIL" w:hAnsi="Doulos SIL"/>
          <w:i/>
          <w:color w:val="0000FF"/>
        </w:rPr>
        <w:t>ɲ</w:t>
      </w:r>
      <w:r w:rsidR="00151184" w:rsidRPr="00746808">
        <w:rPr>
          <w:rFonts w:ascii="Doulos SIL" w:hAnsi="Doulos SIL"/>
          <w:i/>
          <w:color w:val="0000FF"/>
        </w:rPr>
        <w:t>o</w:t>
      </w:r>
      <w:r w:rsidR="00151184" w:rsidRPr="001033FC">
        <w:rPr>
          <w:rFonts w:ascii="Doulos SIL" w:hAnsi="Doulos SIL"/>
          <w:i/>
          <w:color w:val="0000FF"/>
        </w:rPr>
        <w:t>̀</w:t>
      </w:r>
      <w:r w:rsidR="00151184" w:rsidRPr="001527DA">
        <w:rPr>
          <w:rFonts w:ascii="Doulos SIL" w:hAnsi="Doulos SIL"/>
          <w:i/>
          <w:color w:val="0000FF"/>
        </w:rPr>
        <w:t>ŋ</w:t>
      </w:r>
      <w:r w:rsidR="00151184">
        <w:t xml:space="preserve">. As for </w:t>
      </w:r>
      <w:r w:rsidR="00151184" w:rsidRPr="001527DA">
        <w:rPr>
          <w:rFonts w:ascii="Doulos SIL" w:hAnsi="Doulos SIL"/>
          <w:i/>
          <w:color w:val="0000FF"/>
        </w:rPr>
        <w:t>ʔ</w:t>
      </w:r>
      <w:r w:rsidR="00151184" w:rsidRPr="00746808">
        <w:rPr>
          <w:rFonts w:ascii="Doulos SIL" w:hAnsi="Doulos SIL"/>
          <w:i/>
          <w:color w:val="0000FF"/>
        </w:rPr>
        <w:t>a</w:t>
      </w:r>
      <w:r w:rsidR="00151184" w:rsidRPr="001527DA">
        <w:rPr>
          <w:rFonts w:ascii="Doulos SIL" w:hAnsi="Doulos SIL"/>
          <w:i/>
          <w:color w:val="0000FF"/>
        </w:rPr>
        <w:t>́ŋ</w:t>
      </w:r>
      <w:r w:rsidR="00151184" w:rsidRPr="00746808">
        <w:rPr>
          <w:rFonts w:ascii="Doulos SIL" w:hAnsi="Doulos SIL"/>
          <w:i/>
          <w:color w:val="0000FF"/>
        </w:rPr>
        <w:t>ga</w:t>
      </w:r>
      <w:r w:rsidR="00151184">
        <w:rPr>
          <w:rFonts w:ascii="Doulos SIL" w:hAnsi="Doulos SIL"/>
          <w:i/>
          <w:color w:val="0000FF"/>
        </w:rPr>
        <w:t>̂</w:t>
      </w:r>
      <w:r w:rsidR="00151184">
        <w:t xml:space="preserve"> and </w:t>
      </w:r>
      <w:r w:rsidR="00151184" w:rsidRPr="00746808">
        <w:rPr>
          <w:rFonts w:ascii="Doulos SIL" w:hAnsi="Doulos SIL"/>
          <w:i/>
          <w:color w:val="0000FF"/>
        </w:rPr>
        <w:t>n</w:t>
      </w:r>
      <w:r w:rsidR="00151184" w:rsidRPr="001033FC">
        <w:rPr>
          <w:rFonts w:ascii="Doulos SIL" w:hAnsi="Doulos SIL"/>
          <w:i/>
          <w:color w:val="0000FF"/>
        </w:rPr>
        <w:t>̀</w:t>
      </w:r>
      <w:r w:rsidR="00151184">
        <w:rPr>
          <w:rFonts w:ascii="Doulos SIL" w:hAnsi="Doulos SIL"/>
          <w:i/>
          <w:color w:val="0000FF"/>
        </w:rPr>
        <w:t>j</w:t>
      </w:r>
      <w:r w:rsidR="00151184" w:rsidRPr="00746808">
        <w:rPr>
          <w:rFonts w:ascii="Doulos SIL" w:hAnsi="Doulos SIL"/>
          <w:i/>
          <w:color w:val="0000FF"/>
        </w:rPr>
        <w:t>e</w:t>
      </w:r>
      <w:r w:rsidR="00151184">
        <w:rPr>
          <w:rFonts w:ascii="Doulos SIL" w:hAnsi="Doulos SIL"/>
          <w:i/>
          <w:color w:val="0000FF"/>
        </w:rPr>
        <w:t>̂</w:t>
      </w:r>
      <w:r w:rsidR="00151184" w:rsidRPr="00746808">
        <w:rPr>
          <w:rFonts w:ascii="Doulos SIL" w:hAnsi="Doulos SIL"/>
          <w:i/>
          <w:color w:val="0000FF"/>
        </w:rPr>
        <w:t>y</w:t>
      </w:r>
      <w:r w:rsidR="00151184">
        <w:t xml:space="preserve">, their final &lt;HL&gt; </w:t>
      </w:r>
      <w:r w:rsidR="00C17A28">
        <w:t xml:space="preserve">syllable </w:t>
      </w:r>
      <w:r w:rsidR="00151184">
        <w:t xml:space="preserve">is realized </w:t>
      </w:r>
      <w:r w:rsidR="00C17A28">
        <w:t>with</w:t>
      </w:r>
      <w:r w:rsidR="00151184">
        <w:t xml:space="preserve"> H-tone, followed by L- or downstepped &lt;HL&gt;-toned adposition. In e.g. </w:t>
      </w:r>
      <w:r w:rsidR="00151184" w:rsidRPr="001527DA">
        <w:rPr>
          <w:rFonts w:ascii="Doulos SIL" w:hAnsi="Doulos SIL"/>
          <w:i/>
          <w:color w:val="0000FF"/>
        </w:rPr>
        <w:t>ʔ</w:t>
      </w:r>
      <w:r w:rsidR="00151184" w:rsidRPr="00746808">
        <w:rPr>
          <w:rFonts w:ascii="Doulos SIL" w:hAnsi="Doulos SIL"/>
          <w:i/>
          <w:color w:val="0000FF"/>
        </w:rPr>
        <w:t>a</w:t>
      </w:r>
      <w:r w:rsidR="00151184" w:rsidRPr="001527DA">
        <w:rPr>
          <w:rFonts w:ascii="Doulos SIL" w:hAnsi="Doulos SIL"/>
          <w:i/>
          <w:color w:val="0000FF"/>
        </w:rPr>
        <w:t>́ŋ</w:t>
      </w:r>
      <w:r w:rsidR="00151184" w:rsidRPr="00746808">
        <w:rPr>
          <w:rFonts w:ascii="Doulos SIL" w:hAnsi="Doulos SIL"/>
          <w:i/>
          <w:color w:val="0000FF"/>
        </w:rPr>
        <w:t>ga</w:t>
      </w:r>
      <w:r w:rsidR="00151184" w:rsidRPr="001527DA">
        <w:rPr>
          <w:rFonts w:ascii="Doulos SIL" w:hAnsi="Doulos SIL"/>
          <w:i/>
          <w:color w:val="0000FF"/>
        </w:rPr>
        <w:t>́</w:t>
      </w:r>
      <w:r w:rsidR="00151184" w:rsidRPr="00746808">
        <w:rPr>
          <w:rFonts w:ascii="Doulos SIL" w:hAnsi="Doulos SIL"/>
          <w:i/>
          <w:color w:val="0000FF"/>
        </w:rPr>
        <w:t xml:space="preserve"> ꜜsê</w:t>
      </w:r>
      <w:r w:rsidR="00151184">
        <w:t xml:space="preserve"> and </w:t>
      </w:r>
      <w:r w:rsidR="00151184" w:rsidRPr="00746808">
        <w:rPr>
          <w:rFonts w:ascii="Doulos SIL" w:hAnsi="Doulos SIL"/>
          <w:i/>
          <w:color w:val="0000FF"/>
        </w:rPr>
        <w:t>n</w:t>
      </w:r>
      <w:r w:rsidR="00151184" w:rsidRPr="001033FC">
        <w:rPr>
          <w:rFonts w:ascii="Doulos SIL" w:hAnsi="Doulos SIL"/>
          <w:i/>
          <w:color w:val="0000FF"/>
        </w:rPr>
        <w:t>̀</w:t>
      </w:r>
      <w:r w:rsidR="00151184">
        <w:rPr>
          <w:rFonts w:ascii="Doulos SIL" w:hAnsi="Doulos SIL"/>
          <w:i/>
          <w:color w:val="0000FF"/>
        </w:rPr>
        <w:t>j</w:t>
      </w:r>
      <w:r w:rsidR="00151184" w:rsidRPr="00746808">
        <w:rPr>
          <w:rFonts w:ascii="Doulos SIL" w:hAnsi="Doulos SIL"/>
          <w:i/>
          <w:color w:val="0000FF"/>
        </w:rPr>
        <w:t>e</w:t>
      </w:r>
      <w:r w:rsidR="00151184" w:rsidRPr="001527DA">
        <w:rPr>
          <w:rFonts w:ascii="Doulos SIL" w:hAnsi="Doulos SIL"/>
          <w:i/>
          <w:color w:val="0000FF"/>
        </w:rPr>
        <w:t>́</w:t>
      </w:r>
      <w:r w:rsidR="00151184" w:rsidRPr="00746808">
        <w:rPr>
          <w:rFonts w:ascii="Doulos SIL" w:hAnsi="Doulos SIL"/>
          <w:i/>
          <w:color w:val="0000FF"/>
        </w:rPr>
        <w:t>y ꜜsê</w:t>
      </w:r>
      <w:r w:rsidR="00151184">
        <w:t xml:space="preserve">, I cannot distinguish downstepped &lt;HL&gt; </w:t>
      </w:r>
      <w:r w:rsidR="00AB6976" w:rsidRPr="00746808">
        <w:rPr>
          <w:rFonts w:ascii="Doulos SIL" w:hAnsi="Doulos SIL"/>
          <w:i/>
          <w:color w:val="0000FF"/>
        </w:rPr>
        <w:t>ꜜsê</w:t>
      </w:r>
      <w:r w:rsidR="00AB6976">
        <w:t xml:space="preserve"> from L-toned </w:t>
      </w:r>
      <w:r w:rsidR="00AB6976" w:rsidRPr="00746808">
        <w:rPr>
          <w:rFonts w:ascii="Doulos SIL" w:hAnsi="Doulos SIL"/>
          <w:i/>
          <w:color w:val="0000FF"/>
        </w:rPr>
        <w:t>se</w:t>
      </w:r>
      <w:r w:rsidR="00AB6976" w:rsidRPr="001033FC">
        <w:rPr>
          <w:rFonts w:ascii="Doulos SIL" w:hAnsi="Doulos SIL"/>
          <w:i/>
          <w:color w:val="0000FF"/>
        </w:rPr>
        <w:t>̀</w:t>
      </w:r>
      <w:r w:rsidR="00AB6976">
        <w:t xml:space="preserve"> in prepausal position.</w:t>
      </w:r>
    </w:p>
    <w:p w14:paraId="25C74E6B" w14:textId="77777777" w:rsidR="00AB6976" w:rsidRDefault="00AB6976" w:rsidP="00AB6976"/>
    <w:p w14:paraId="482DC993" w14:textId="77777777" w:rsidR="007E329A" w:rsidRDefault="007E329A">
      <w:pPr>
        <w:tabs>
          <w:tab w:val="left" w:pos="851"/>
          <w:tab w:val="left" w:pos="1985"/>
          <w:tab w:val="left" w:pos="4111"/>
          <w:tab w:val="left" w:pos="6521"/>
        </w:tabs>
      </w:pPr>
    </w:p>
    <w:p w14:paraId="776B5C51" w14:textId="77777777" w:rsidR="00FC0374" w:rsidRDefault="007E329A" w:rsidP="000536B7">
      <w:pPr>
        <w:pStyle w:val="Heading3"/>
        <w:suppressLineNumbers w:val="0"/>
        <w:tabs>
          <w:tab w:val="clear" w:pos="648"/>
          <w:tab w:val="num" w:pos="720"/>
        </w:tabs>
        <w:suppressAutoHyphens w:val="0"/>
        <w:jc w:val="left"/>
      </w:pPr>
      <w:bookmarkStart w:id="545" w:name="_Toc517335315"/>
      <w:bookmarkStart w:id="546" w:name="_Toc37857812"/>
      <w:bookmarkStart w:id="547" w:name="_Toc41488921"/>
      <w:bookmarkStart w:id="548" w:name="_Toc259033911"/>
      <w:r>
        <w:t xml:space="preserve">Pronouns preceding or following </w:t>
      </w:r>
      <w:r w:rsidRPr="00746808">
        <w:rPr>
          <w:rFonts w:ascii="Doulos SIL" w:hAnsi="Doulos SIL"/>
          <w:i/>
          <w:color w:val="0000FF"/>
        </w:rPr>
        <w:t>ńdù+H</w:t>
      </w:r>
      <w:r w:rsidR="00FC0374" w:rsidRPr="00010A4E">
        <w:rPr>
          <w:i/>
        </w:rPr>
        <w:t xml:space="preserve"> ‘</w:t>
      </w:r>
      <w:r>
        <w:t>with, and</w:t>
      </w:r>
      <w:bookmarkEnd w:id="545"/>
      <w:bookmarkEnd w:id="546"/>
      <w:bookmarkEnd w:id="547"/>
      <w:r w:rsidR="00FC0374">
        <w:t>’</w:t>
      </w:r>
      <w:bookmarkEnd w:id="548"/>
    </w:p>
    <w:p w14:paraId="57261707" w14:textId="77777777" w:rsidR="00FC0374" w:rsidRDefault="007E329A" w:rsidP="007E329A">
      <w:pPr>
        <w:pStyle w:val="Heading4"/>
      </w:pPr>
      <w:bookmarkStart w:id="549" w:name="_Toc259033912"/>
      <w:r w:rsidRPr="00E54B31">
        <w:t xml:space="preserve">Pronouns after </w:t>
      </w:r>
      <w:r w:rsidRPr="00256C1B">
        <w:rPr>
          <w:rFonts w:ascii="Doulos SIL" w:hAnsi="Doulos SIL"/>
          <w:i/>
          <w:color w:val="0000FF"/>
        </w:rPr>
        <w:t>ńdù+H</w:t>
      </w:r>
      <w:r w:rsidR="00FC0374" w:rsidRPr="00010A4E">
        <w:rPr>
          <w:i/>
        </w:rPr>
        <w:t xml:space="preserve"> ‘</w:t>
      </w:r>
      <w:r w:rsidRPr="00E54B31">
        <w:t>with, and</w:t>
      </w:r>
      <w:r w:rsidR="00FC0374">
        <w:t>’</w:t>
      </w:r>
      <w:bookmarkEnd w:id="549"/>
    </w:p>
    <w:p w14:paraId="64785692" w14:textId="26C2982D" w:rsidR="007E329A" w:rsidRDefault="007E329A">
      <w:r>
        <w:t xml:space="preserve">If Y is an NP, </w:t>
      </w:r>
      <w:r w:rsidRPr="00746808">
        <w:rPr>
          <w:rFonts w:ascii="Doulos SIL" w:hAnsi="Doulos SIL"/>
          <w:i/>
          <w:color w:val="0000FF"/>
        </w:rPr>
        <w:t>ńdù+</w:t>
      </w:r>
      <w:r w:rsidRPr="00FD1740">
        <w:rPr>
          <w:rFonts w:ascii="Doulos SIL" w:hAnsi="Doulos SIL"/>
          <w:i/>
          <w:color w:val="0000FF"/>
        </w:rPr>
        <w:t>H Y</w:t>
      </w:r>
      <w:r>
        <w:t xml:space="preserve"> is the usual instrumental</w:t>
      </w:r>
      <w:r w:rsidRPr="00391493">
        <w:t>-</w:t>
      </w:r>
      <w:r>
        <w:t>comitative phrase</w:t>
      </w:r>
      <w:r w:rsidR="00FC0374" w:rsidRPr="00010A4E">
        <w:t xml:space="preserve"> ‘</w:t>
      </w:r>
      <w:r>
        <w:t>with Y</w:t>
      </w:r>
      <w:r w:rsidR="00FC0374">
        <w:t>’,</w:t>
      </w:r>
      <w:r>
        <w:t xml:space="preserve"> in context translatable variously as</w:t>
      </w:r>
      <w:r w:rsidR="00FC0374" w:rsidRPr="00010A4E">
        <w:t xml:space="preserve"> ‘</w:t>
      </w:r>
      <w:r>
        <w:t>by means of Y</w:t>
      </w:r>
      <w:r w:rsidR="00FC0374" w:rsidRPr="00010A4E">
        <w:t xml:space="preserve">’ </w:t>
      </w:r>
      <w:r>
        <w:t>(instrumental) or</w:t>
      </w:r>
      <w:r w:rsidR="00FC0374" w:rsidRPr="00010A4E">
        <w:t xml:space="preserve"> ‘</w:t>
      </w:r>
      <w:r>
        <w:t>along with</w:t>
      </w:r>
      <w:r w:rsidR="00FC0374" w:rsidRPr="00010A4E">
        <w:t xml:space="preserve">’ </w:t>
      </w:r>
      <w:r>
        <w:t xml:space="preserve">(comitative). </w:t>
      </w:r>
      <w:r w:rsidR="00C17A28">
        <w:t xml:space="preserve">Here I disregard cases where a cliticized </w:t>
      </w:r>
      <w:r w:rsidR="00C17A28" w:rsidRPr="00746808">
        <w:rPr>
          <w:rFonts w:ascii="Doulos SIL" w:hAnsi="Doulos SIL"/>
          <w:i/>
          <w:color w:val="0000FF"/>
        </w:rPr>
        <w:t xml:space="preserve">ńdù+H </w:t>
      </w:r>
      <w:r w:rsidR="00C17A28">
        <w:t>functions like a derivational suffix on verbs (§6.2.5).</w:t>
      </w:r>
      <w:r w:rsidR="00A22258">
        <w:t xml:space="preserve"> </w:t>
      </w:r>
      <w:r>
        <w:t xml:space="preserve">The combinations of </w:t>
      </w:r>
      <w:r w:rsidRPr="00746808">
        <w:rPr>
          <w:rFonts w:ascii="Doulos SIL" w:hAnsi="Doulos SIL"/>
          <w:i/>
          <w:color w:val="0000FF"/>
        </w:rPr>
        <w:t xml:space="preserve">ńdù+H </w:t>
      </w:r>
      <w:r>
        <w:t>plus pronominal are shown in (</w:t>
      </w:r>
      <w:r w:rsidR="002F5114">
        <w:t>194</w:t>
      </w:r>
      <w:r w:rsidR="000F6EEE">
        <w:t>).</w:t>
      </w:r>
    </w:p>
    <w:p w14:paraId="779E04DD" w14:textId="77777777" w:rsidR="007E329A" w:rsidRDefault="007E329A"/>
    <w:p w14:paraId="042D8CB9" w14:textId="166D694E" w:rsidR="007E329A" w:rsidRDefault="007E329A" w:rsidP="007E329A">
      <w:pPr>
        <w:pStyle w:val="Homboriexabc"/>
      </w:pPr>
      <w:r>
        <w:t>(</w:t>
      </w:r>
      <w:r w:rsidR="002F5114">
        <w:t>194</w:t>
      </w:r>
      <w:r>
        <w:t>)</w:t>
      </w:r>
      <w:r>
        <w:tab/>
      </w:r>
      <w:r w:rsidRPr="00746808">
        <w:rPr>
          <w:rFonts w:ascii="Doulos SIL" w:hAnsi="Doulos SIL"/>
          <w:i/>
          <w:color w:val="0000FF"/>
        </w:rPr>
        <w:t>ńdù+H</w:t>
      </w:r>
      <w:r w:rsidR="00FC0374" w:rsidRPr="00010A4E">
        <w:rPr>
          <w:i/>
        </w:rPr>
        <w:t xml:space="preserve"> ‘</w:t>
      </w:r>
      <w:r>
        <w:t>with</w:t>
      </w:r>
      <w:r w:rsidR="00FC0374" w:rsidRPr="00010A4E">
        <w:t xml:space="preserve">’ </w:t>
      </w:r>
      <w:r>
        <w:t>followed by pronominal</w:t>
      </w:r>
    </w:p>
    <w:p w14:paraId="627C4130" w14:textId="77777777" w:rsidR="007E329A" w:rsidRDefault="007E329A" w:rsidP="007E329A">
      <w:pPr>
        <w:pStyle w:val="Homboriexabc"/>
      </w:pPr>
    </w:p>
    <w:p w14:paraId="53DDC02E" w14:textId="77777777" w:rsidR="007E329A" w:rsidRDefault="007E329A" w:rsidP="007E329A">
      <w:pPr>
        <w:pStyle w:val="Homboriexabc"/>
        <w:tabs>
          <w:tab w:val="left" w:pos="2520"/>
        </w:tabs>
      </w:pPr>
      <w:r>
        <w:tab/>
      </w:r>
      <w:r>
        <w:tab/>
        <w:t>category</w:t>
      </w:r>
      <w:r>
        <w:tab/>
        <w:t xml:space="preserve">after </w:t>
      </w:r>
      <w:r w:rsidRPr="00170C9C">
        <w:rPr>
          <w:rFonts w:ascii="Doulos SIL" w:hAnsi="Doulos SIL"/>
          <w:i/>
          <w:color w:val="0000FF"/>
        </w:rPr>
        <w:t xml:space="preserve">ńdù+H </w:t>
      </w:r>
      <w:r>
        <w:tab/>
      </w:r>
    </w:p>
    <w:p w14:paraId="7D227435" w14:textId="77777777" w:rsidR="007E329A" w:rsidRDefault="007E329A" w:rsidP="007E329A">
      <w:pPr>
        <w:pStyle w:val="Homboriexabc"/>
        <w:tabs>
          <w:tab w:val="left" w:pos="2520"/>
        </w:tabs>
      </w:pPr>
    </w:p>
    <w:p w14:paraId="2DD10ABE" w14:textId="77777777" w:rsidR="007E329A" w:rsidRDefault="007E329A" w:rsidP="007E329A">
      <w:pPr>
        <w:pStyle w:val="Homboriexabc"/>
        <w:tabs>
          <w:tab w:val="left" w:pos="2520"/>
        </w:tabs>
      </w:pPr>
      <w:r>
        <w:tab/>
        <w:t>a. suffixed/clitic</w:t>
      </w:r>
    </w:p>
    <w:p w14:paraId="4795EDAB" w14:textId="77777777" w:rsidR="007E329A" w:rsidRPr="00746808" w:rsidRDefault="007E329A" w:rsidP="007E329A">
      <w:pPr>
        <w:pStyle w:val="Homboriexabc"/>
        <w:tabs>
          <w:tab w:val="left" w:pos="2520"/>
        </w:tabs>
        <w:rPr>
          <w:rFonts w:ascii="Doulos SIL" w:hAnsi="Doulos SIL"/>
          <w:i/>
          <w:color w:val="0000FF"/>
        </w:rPr>
      </w:pPr>
      <w:r>
        <w:tab/>
      </w:r>
      <w:r>
        <w:tab/>
        <w:t>3Sg</w:t>
      </w:r>
      <w:r>
        <w:tab/>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r>
    </w:p>
    <w:p w14:paraId="5DCBA05F" w14:textId="584E9611" w:rsidR="007E329A" w:rsidRDefault="007E329A" w:rsidP="007E329A">
      <w:pPr>
        <w:pStyle w:val="Homboriexabc"/>
        <w:tabs>
          <w:tab w:val="left" w:pos="2520"/>
        </w:tabs>
      </w:pPr>
      <w:r>
        <w:tab/>
      </w:r>
      <w:r>
        <w:tab/>
      </w:r>
      <w:r w:rsidRPr="00A95CDC">
        <w:t>3Pl</w:t>
      </w:r>
      <w:r w:rsidRPr="00A95CDC">
        <w:tab/>
      </w:r>
      <w:r w:rsidR="00EE3DE2">
        <w:rPr>
          <w:rFonts w:ascii="Doulos SIL" w:hAnsi="Doulos SIL"/>
          <w:i/>
          <w:color w:val="0000FF"/>
        </w:rPr>
        <w:t xml:space="preserve">ńdù </w:t>
      </w:r>
      <w:r w:rsidRPr="00A95CDC">
        <w:rPr>
          <w:rFonts w:ascii="Doulos SIL" w:hAnsi="Doulos SIL"/>
          <w:i/>
          <w:color w:val="0000FF"/>
        </w:rPr>
        <w:t>ɲóŋ</w:t>
      </w:r>
      <w:r w:rsidRPr="00746808">
        <w:rPr>
          <w:rFonts w:ascii="Doulos SIL" w:hAnsi="Doulos SIL"/>
          <w:i/>
          <w:color w:val="0000FF"/>
        </w:rPr>
        <w:tab/>
      </w:r>
      <w:r>
        <w:t xml:space="preserve"> </w:t>
      </w:r>
    </w:p>
    <w:p w14:paraId="67D441E3" w14:textId="77777777" w:rsidR="007E329A" w:rsidRDefault="007E329A" w:rsidP="007E329A">
      <w:pPr>
        <w:pStyle w:val="Homboriexabc"/>
        <w:tabs>
          <w:tab w:val="left" w:pos="2520"/>
        </w:tabs>
      </w:pPr>
    </w:p>
    <w:p w14:paraId="54F09873" w14:textId="77777777" w:rsidR="007E329A" w:rsidRDefault="007E329A" w:rsidP="007E329A">
      <w:pPr>
        <w:pStyle w:val="Homboriexabc"/>
        <w:tabs>
          <w:tab w:val="left" w:pos="2520"/>
        </w:tabs>
      </w:pPr>
      <w:r>
        <w:tab/>
        <w:t>b. independent pronoun</w:t>
      </w:r>
    </w:p>
    <w:p w14:paraId="2D155EB4" w14:textId="77777777" w:rsidR="007E329A" w:rsidRDefault="007E329A" w:rsidP="007E329A">
      <w:pPr>
        <w:pStyle w:val="Homboriexabc"/>
        <w:tabs>
          <w:tab w:val="left" w:pos="2520"/>
        </w:tabs>
      </w:pPr>
      <w:r>
        <w:tab/>
      </w:r>
      <w:r>
        <w:tab/>
        <w:t>1Sg</w:t>
      </w:r>
      <w:r>
        <w:tab/>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 xml:space="preserve"> ʔây</w:t>
      </w:r>
    </w:p>
    <w:p w14:paraId="27DEDA96" w14:textId="77777777" w:rsidR="007E329A" w:rsidRPr="00746808" w:rsidRDefault="007E329A" w:rsidP="007E329A">
      <w:pPr>
        <w:pStyle w:val="Homboriexabc"/>
        <w:tabs>
          <w:tab w:val="left" w:pos="2520"/>
        </w:tabs>
        <w:rPr>
          <w:rFonts w:ascii="Doulos SIL" w:hAnsi="Doulos SIL"/>
          <w:i/>
          <w:color w:val="0000FF"/>
        </w:rPr>
      </w:pPr>
      <w:r>
        <w:tab/>
      </w:r>
      <w:r>
        <w:tab/>
        <w:t>1Pl</w:t>
      </w:r>
      <w:r>
        <w:tab/>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 xml:space="preserve"> ye</w:t>
      </w:r>
      <w:r w:rsidRPr="001527DA">
        <w:rPr>
          <w:rFonts w:ascii="Doulos SIL" w:hAnsi="Doulos SIL"/>
          <w:i/>
          <w:color w:val="0000FF"/>
        </w:rPr>
        <w:t>́</w:t>
      </w:r>
      <w:r w:rsidRPr="00746808">
        <w:rPr>
          <w:rFonts w:ascii="Doulos SIL" w:hAnsi="Doulos SIL"/>
          <w:i/>
          <w:color w:val="0000FF"/>
        </w:rPr>
        <w:t>rî</w:t>
      </w:r>
    </w:p>
    <w:p w14:paraId="2B747300" w14:textId="77777777" w:rsidR="007E329A" w:rsidRPr="00746808" w:rsidRDefault="007E329A" w:rsidP="007E329A">
      <w:pPr>
        <w:pStyle w:val="Homboriexabc"/>
        <w:tabs>
          <w:tab w:val="left" w:pos="2520"/>
        </w:tabs>
        <w:rPr>
          <w:rFonts w:ascii="Doulos SIL" w:hAnsi="Doulos SIL"/>
          <w:i/>
          <w:color w:val="0000FF"/>
        </w:rPr>
      </w:pPr>
    </w:p>
    <w:p w14:paraId="2D6C9DEB" w14:textId="77777777" w:rsidR="007E329A" w:rsidRPr="00746808" w:rsidRDefault="007E329A" w:rsidP="007E329A">
      <w:pPr>
        <w:pStyle w:val="Homboriexabc"/>
        <w:tabs>
          <w:tab w:val="left" w:pos="2520"/>
        </w:tabs>
        <w:rPr>
          <w:rFonts w:ascii="Doulos SIL" w:hAnsi="Doulos SIL"/>
          <w:i/>
          <w:color w:val="0000FF"/>
        </w:rPr>
      </w:pPr>
      <w:r>
        <w:tab/>
      </w:r>
      <w:r>
        <w:tab/>
        <w:t>2Sg</w:t>
      </w:r>
      <w:r>
        <w:tab/>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 xml:space="preserve"> nî</w:t>
      </w:r>
    </w:p>
    <w:p w14:paraId="3AF30ED2" w14:textId="77777777" w:rsidR="007E329A" w:rsidRPr="001527DA" w:rsidRDefault="007E329A" w:rsidP="007E329A">
      <w:pPr>
        <w:pStyle w:val="Homboriexabc"/>
        <w:tabs>
          <w:tab w:val="left" w:pos="2520"/>
        </w:tabs>
        <w:rPr>
          <w:rFonts w:ascii="Doulos SIL" w:hAnsi="Doulos SIL"/>
          <w:i/>
          <w:color w:val="0000FF"/>
        </w:rPr>
      </w:pPr>
      <w:r>
        <w:tab/>
      </w:r>
      <w:r>
        <w:tab/>
        <w:t>2Pl</w:t>
      </w:r>
      <w:r>
        <w:tab/>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 xml:space="preserve"> wa</w:t>
      </w:r>
      <w:r w:rsidRPr="001033FC">
        <w:rPr>
          <w:rFonts w:ascii="Doulos SIL" w:hAnsi="Doulos SIL"/>
          <w:i/>
          <w:color w:val="0000FF"/>
        </w:rPr>
        <w:t>̀</w:t>
      </w:r>
      <w:r w:rsidRPr="00746808">
        <w:rPr>
          <w:rFonts w:ascii="Doulos SIL" w:hAnsi="Doulos SIL"/>
          <w:i/>
          <w:color w:val="0000FF"/>
        </w:rPr>
        <w:t>râ</w:t>
      </w:r>
      <w:r w:rsidRPr="001527DA">
        <w:rPr>
          <w:rFonts w:ascii="Doulos SIL" w:hAnsi="Doulos SIL"/>
          <w:i/>
          <w:color w:val="0000FF"/>
        </w:rPr>
        <w:t>ŋ</w:t>
      </w:r>
    </w:p>
    <w:p w14:paraId="198C6EF3" w14:textId="77777777" w:rsidR="007E329A" w:rsidRPr="00746808" w:rsidRDefault="007E329A" w:rsidP="007E329A">
      <w:pPr>
        <w:pStyle w:val="Homboriexabc"/>
        <w:tabs>
          <w:tab w:val="left" w:pos="2520"/>
        </w:tabs>
        <w:rPr>
          <w:rFonts w:ascii="Doulos SIL" w:hAnsi="Doulos SIL"/>
          <w:i/>
          <w:color w:val="0000FF"/>
        </w:rPr>
      </w:pPr>
    </w:p>
    <w:p w14:paraId="3B891FE4" w14:textId="77777777" w:rsidR="007E329A" w:rsidRPr="00746808" w:rsidRDefault="007E329A" w:rsidP="007E329A">
      <w:pPr>
        <w:pStyle w:val="Homboriexabc"/>
        <w:tabs>
          <w:tab w:val="left" w:pos="2520"/>
        </w:tabs>
        <w:rPr>
          <w:rFonts w:ascii="Doulos SIL" w:hAnsi="Doulos SIL"/>
          <w:i/>
          <w:color w:val="0000FF"/>
        </w:rPr>
      </w:pPr>
      <w:r>
        <w:tab/>
      </w:r>
      <w:r>
        <w:tab/>
        <w:t>3FullSg</w:t>
      </w:r>
      <w:r>
        <w:tab/>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 xml:space="preserve"> </w:t>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rsidRPr="00746808">
        <w:rPr>
          <w:rFonts w:ascii="Doulos SIL" w:hAnsi="Doulos SIL"/>
          <w:i/>
          <w:color w:val="0000FF"/>
        </w:rPr>
        <w:tab/>
      </w:r>
    </w:p>
    <w:p w14:paraId="16994FD6" w14:textId="73D33994" w:rsidR="007E329A" w:rsidRDefault="007E329A" w:rsidP="007E329A">
      <w:pPr>
        <w:pStyle w:val="Homboriexabc"/>
        <w:tabs>
          <w:tab w:val="left" w:pos="2520"/>
        </w:tabs>
      </w:pPr>
      <w:r>
        <w:tab/>
      </w:r>
      <w:r>
        <w:tab/>
        <w:t>3FullPl</w:t>
      </w:r>
      <w:r>
        <w:tab/>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 xml:space="preserve"> 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êy</w:t>
      </w:r>
      <w:r w:rsidRPr="00746808">
        <w:rPr>
          <w:rFonts w:ascii="Doulos SIL" w:hAnsi="Doulos SIL"/>
          <w:i/>
          <w:color w:val="0000FF"/>
        </w:rPr>
        <w:tab/>
      </w:r>
      <w:r>
        <w:t xml:space="preserve"> </w:t>
      </w:r>
    </w:p>
    <w:p w14:paraId="01A72739" w14:textId="7FAD8102" w:rsidR="007E329A" w:rsidRDefault="007E329A">
      <w:pPr>
        <w:tabs>
          <w:tab w:val="left" w:pos="851"/>
          <w:tab w:val="left" w:pos="1985"/>
          <w:tab w:val="left" w:pos="4111"/>
          <w:tab w:val="left" w:pos="6521"/>
        </w:tabs>
      </w:pPr>
      <w:r>
        <w:t xml:space="preserve">There is a tonal contrast between </w:t>
      </w:r>
      <w:r w:rsidRPr="00746808">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du</w:t>
      </w:r>
      <w:r w:rsidRPr="001527DA">
        <w:rPr>
          <w:rFonts w:ascii="Doulos SIL" w:hAnsi="Doulos SIL"/>
          <w:i/>
          <w:color w:val="0000FF"/>
        </w:rPr>
        <w:t>́</w:t>
      </w:r>
      <w:r w:rsidRPr="00746808">
        <w:rPr>
          <w:rFonts w:ascii="Doulos SIL" w:hAnsi="Doulos SIL"/>
          <w:i/>
          <w:color w:val="0000FF"/>
        </w:rPr>
        <w:t xml:space="preserve"> ꜜʔây</w:t>
      </w:r>
      <w:r>
        <w:t xml:space="preserve"> [</w:t>
      </w:r>
      <w:r w:rsidRPr="00E54B31">
        <w:rPr>
          <w:rFonts w:ascii="Doulos SIL" w:hAnsi="Doulos SIL"/>
          <w:color w:val="008000"/>
        </w:rPr>
        <w:t>ǹdúꜜʔâj</w:t>
      </w:r>
      <w:r>
        <w:t>]</w:t>
      </w:r>
      <w:r w:rsidR="00FC0374" w:rsidRPr="00010A4E">
        <w:t xml:space="preserve"> ‘</w:t>
      </w:r>
      <w:r>
        <w:t>you</w:t>
      </w:r>
      <w:r w:rsidRPr="00391493">
        <w:t>-</w:t>
      </w:r>
      <w:r>
        <w:t>Sg got me</w:t>
      </w:r>
      <w:r w:rsidR="00FC0374" w:rsidRPr="00010A4E">
        <w:t xml:space="preserve">’ </w:t>
      </w:r>
      <w:r>
        <w:t xml:space="preserve">(VO verb </w:t>
      </w:r>
      <w:r w:rsidRPr="00746808">
        <w:rPr>
          <w:rFonts w:ascii="Doulos SIL" w:hAnsi="Doulos SIL"/>
          <w:i/>
          <w:color w:val="0000FF"/>
        </w:rPr>
        <w:t>du</w:t>
      </w:r>
      <w:r w:rsidRPr="001033FC">
        <w:rPr>
          <w:rFonts w:ascii="Doulos SIL" w:hAnsi="Doulos SIL"/>
          <w:i/>
          <w:color w:val="0000FF"/>
        </w:rPr>
        <w:t>̀</w:t>
      </w:r>
      <w:r w:rsidR="00FC0374" w:rsidRPr="00010A4E">
        <w:t xml:space="preserve"> ‘</w:t>
      </w:r>
      <w:r>
        <w:t>get</w:t>
      </w:r>
      <w:r w:rsidR="00FC0374">
        <w:t>’)</w:t>
      </w:r>
      <w:r>
        <w:t xml:space="preserve"> and </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 xml:space="preserve"> ʔây</w:t>
      </w:r>
      <w:r>
        <w:t xml:space="preserve"> [</w:t>
      </w:r>
      <w:r w:rsidRPr="00E54B31">
        <w:rPr>
          <w:rFonts w:ascii="Doulos SIL" w:hAnsi="Doulos SIL"/>
          <w:color w:val="008000"/>
        </w:rPr>
        <w:t>ńdùʔâj</w:t>
      </w:r>
      <w:r>
        <w:t>]‘with me</w:t>
      </w:r>
      <w:r w:rsidR="00FC0374">
        <w:t>’.</w:t>
      </w:r>
    </w:p>
    <w:p w14:paraId="0498600C" w14:textId="7EDDE02A" w:rsidR="007E329A" w:rsidRDefault="007E329A">
      <w:pPr>
        <w:tabs>
          <w:tab w:val="left" w:pos="851"/>
          <w:tab w:val="left" w:pos="1985"/>
          <w:tab w:val="left" w:pos="4111"/>
          <w:tab w:val="left" w:pos="6521"/>
        </w:tabs>
      </w:pPr>
      <w:r>
        <w:tab/>
        <w:t>These pronominal forms are identical to those used for postverbal direct object</w:t>
      </w:r>
      <w:r w:rsidR="000F6EEE">
        <w:t>, see</w:t>
      </w:r>
      <w:r>
        <w:t xml:space="preserve"> </w:t>
      </w:r>
      <w:r w:rsidR="004C71E1">
        <w:t xml:space="preserve">the </w:t>
      </w:r>
      <w:r w:rsidR="000F6EEE">
        <w:t xml:space="preserve">right-hand column </w:t>
      </w:r>
      <w:r w:rsidR="000F6EEE" w:rsidRPr="000F6EEE">
        <w:t xml:space="preserve">of </w:t>
      </w:r>
      <w:r w:rsidRPr="000F6EEE">
        <w:t>(</w:t>
      </w:r>
      <w:r w:rsidR="000F6EEE" w:rsidRPr="000F6EEE">
        <w:t>185)</w:t>
      </w:r>
      <w:r w:rsidRPr="000F6EEE">
        <w:t xml:space="preserve"> in §4.</w:t>
      </w:r>
      <w:r w:rsidR="000F6EEE" w:rsidRPr="000F6EEE">
        <w:t>3.4.2</w:t>
      </w:r>
      <w:r w:rsidRPr="000F6EEE">
        <w:t xml:space="preserve">. </w:t>
      </w:r>
      <w:r w:rsidR="000F6EEE">
        <w:t>For regular third person, the form of the pronoun is a suffix (3Sg) or an enclitic (3Pl)</w:t>
      </w:r>
      <w:r w:rsidR="004C71E1">
        <w:t xml:space="preserve"> (194a)</w:t>
      </w:r>
      <w:r w:rsidR="000F6EEE">
        <w:t xml:space="preserve">. For the other pronominal categories, a form identical to the independent </w:t>
      </w:r>
      <w:r w:rsidR="007B554E">
        <w:t>pronoun</w:t>
      </w:r>
      <w:r w:rsidR="000F6EEE">
        <w:t xml:space="preserve"> is used</w:t>
      </w:r>
      <w:r w:rsidR="004C71E1">
        <w:t xml:space="preserve"> (194b)</w:t>
      </w:r>
      <w:r>
        <w:t>.</w:t>
      </w:r>
    </w:p>
    <w:p w14:paraId="64A95186" w14:textId="77777777" w:rsidR="007E329A" w:rsidRDefault="007E329A">
      <w:pPr>
        <w:tabs>
          <w:tab w:val="left" w:pos="851"/>
          <w:tab w:val="left" w:pos="1985"/>
          <w:tab w:val="left" w:pos="4111"/>
          <w:tab w:val="left" w:pos="6521"/>
        </w:tabs>
      </w:pPr>
    </w:p>
    <w:p w14:paraId="4EA96A9D" w14:textId="77777777" w:rsidR="007E329A" w:rsidRDefault="007E329A">
      <w:pPr>
        <w:tabs>
          <w:tab w:val="left" w:pos="851"/>
          <w:tab w:val="left" w:pos="1985"/>
          <w:tab w:val="left" w:pos="4111"/>
          <w:tab w:val="left" w:pos="6521"/>
        </w:tabs>
      </w:pPr>
    </w:p>
    <w:p w14:paraId="3496999E" w14:textId="77777777" w:rsidR="00FC0374" w:rsidRDefault="007E329A" w:rsidP="007E329A">
      <w:pPr>
        <w:pStyle w:val="Heading4"/>
      </w:pPr>
      <w:bookmarkStart w:id="550" w:name="_Toc259033913"/>
      <w:r w:rsidRPr="00E54B31">
        <w:t xml:space="preserve">Pronouns before </w:t>
      </w:r>
      <w:r w:rsidRPr="00256C1B">
        <w:rPr>
          <w:rFonts w:ascii="Doulos SIL" w:hAnsi="Doulos SIL"/>
          <w:i/>
          <w:color w:val="0000FF"/>
        </w:rPr>
        <w:t>ńdù+H</w:t>
      </w:r>
      <w:r w:rsidR="00FC0374" w:rsidRPr="00010A4E">
        <w:rPr>
          <w:i/>
        </w:rPr>
        <w:t xml:space="preserve"> ‘</w:t>
      </w:r>
      <w:r w:rsidRPr="00E54B31">
        <w:t>and</w:t>
      </w:r>
      <w:r w:rsidR="00FC0374">
        <w:t>’</w:t>
      </w:r>
      <w:bookmarkEnd w:id="550"/>
    </w:p>
    <w:p w14:paraId="4822719C" w14:textId="2D7B686E" w:rsidR="007E329A" w:rsidRDefault="007E329A">
      <w:pPr>
        <w:tabs>
          <w:tab w:val="left" w:pos="851"/>
          <w:tab w:val="left" w:pos="1985"/>
          <w:tab w:val="left" w:pos="4111"/>
          <w:tab w:val="left" w:pos="6521"/>
        </w:tabs>
      </w:pPr>
      <w:r>
        <w:t xml:space="preserve">Conjunctions are formed by placing a left conjunct (NP or pronominal) to the left of an </w:t>
      </w:r>
      <w:r w:rsidRPr="00746808">
        <w:rPr>
          <w:rFonts w:ascii="Doulos SIL" w:hAnsi="Doulos SIL"/>
          <w:i/>
          <w:color w:val="0000FF"/>
        </w:rPr>
        <w:t xml:space="preserve">ńdù+H </w:t>
      </w:r>
      <w:r>
        <w:t>prepositional phrase. The structure is formally asymmetrical: X [with Y], though often glossable in English as the more symmetrical</w:t>
      </w:r>
      <w:r w:rsidR="00FC0374" w:rsidRPr="00010A4E">
        <w:t xml:space="preserve"> ‘</w:t>
      </w:r>
      <w:r>
        <w:t>X and Y</w:t>
      </w:r>
      <w:r w:rsidR="00FC0374">
        <w:t>’.</w:t>
      </w:r>
      <w:r>
        <w:t xml:space="preserve"> The </w:t>
      </w:r>
      <w:r w:rsidRPr="00E54B31">
        <w:rPr>
          <w:b/>
        </w:rPr>
        <w:t>left conjunct takes the form of an independent pronoun</w:t>
      </w:r>
      <w:r>
        <w:t xml:space="preserve">. In particular, a </w:t>
      </w:r>
      <w:r w:rsidR="00FB2764">
        <w:t xml:space="preserve">third </w:t>
      </w:r>
      <w:r>
        <w:t xml:space="preserve">person left conjunct must take the 3Full form (so the clitic forms 3Sg </w:t>
      </w:r>
      <w:r w:rsidRPr="00746808">
        <w:rPr>
          <w:rFonts w:ascii="Doulos SIL" w:hAnsi="Doulos SIL"/>
          <w:i/>
          <w:color w:val="0000FF"/>
        </w:rPr>
        <w:t>à</w:t>
      </w:r>
      <w:r>
        <w:t xml:space="preserve"> and 3Pl </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ŋ+H</w:t>
      </w:r>
      <w:r>
        <w:t xml:space="preserve"> are not permitted). Examples of pronoun</w:t>
      </w:r>
      <w:r w:rsidRPr="00391493">
        <w:t>-</w:t>
      </w:r>
      <w:r>
        <w:t>pronoun conjunctions are in (</w:t>
      </w:r>
      <w:r w:rsidR="008E2985">
        <w:t>195</w:t>
      </w:r>
      <w:r>
        <w:t>), the glosses suggesting the HS structure.</w:t>
      </w:r>
    </w:p>
    <w:p w14:paraId="6C6D4A22" w14:textId="77777777" w:rsidR="007E329A" w:rsidRDefault="007E329A">
      <w:pPr>
        <w:tabs>
          <w:tab w:val="left" w:pos="851"/>
          <w:tab w:val="left" w:pos="1985"/>
          <w:tab w:val="left" w:pos="4111"/>
          <w:tab w:val="left" w:pos="6521"/>
        </w:tabs>
      </w:pPr>
    </w:p>
    <w:p w14:paraId="37C1D9BC" w14:textId="0D4D12F9" w:rsidR="007E329A" w:rsidRDefault="007E329A" w:rsidP="007E329A">
      <w:pPr>
        <w:pStyle w:val="Homboriexabc"/>
      </w:pPr>
      <w:r>
        <w:t>(</w:t>
      </w:r>
      <w:r w:rsidR="000F6EEE">
        <w:t>195</w:t>
      </w:r>
      <w:r>
        <w:t>)</w:t>
      </w:r>
      <w:r>
        <w:tab/>
      </w:r>
      <w:r w:rsidR="008E2985">
        <w:t>Conjunctions of two pronouns</w:t>
      </w:r>
    </w:p>
    <w:p w14:paraId="22CAE3FB" w14:textId="77777777" w:rsidR="007E329A" w:rsidRDefault="007E329A" w:rsidP="007E329A">
      <w:pPr>
        <w:pStyle w:val="Homboriexabc"/>
      </w:pPr>
    </w:p>
    <w:p w14:paraId="0450198F" w14:textId="77777777" w:rsidR="00FC0374" w:rsidRDefault="007E329A" w:rsidP="007E329A">
      <w:pPr>
        <w:pStyle w:val="Homboriexabc"/>
        <w:tabs>
          <w:tab w:val="left" w:pos="2790"/>
        </w:tabs>
      </w:pPr>
      <w:r>
        <w:tab/>
        <w:t>a.</w:t>
      </w:r>
      <w:r>
        <w:tab/>
      </w:r>
      <w:r w:rsidRPr="00746808">
        <w:rPr>
          <w:rFonts w:ascii="Doulos SIL" w:hAnsi="Doulos SIL"/>
          <w:i/>
          <w:color w:val="0000FF"/>
        </w:rPr>
        <w:t>ʔa</w:t>
      </w:r>
      <w:r w:rsidRPr="001527DA">
        <w:rPr>
          <w:rFonts w:ascii="Doulos SIL" w:hAnsi="Doulos SIL"/>
          <w:i/>
          <w:color w:val="0000FF"/>
        </w:rPr>
        <w:t>́</w:t>
      </w:r>
      <w:r w:rsidRPr="00746808">
        <w:rPr>
          <w:rFonts w:ascii="Doulos SIL" w:hAnsi="Doulos SIL"/>
          <w:i/>
          <w:color w:val="0000FF"/>
        </w:rPr>
        <w:t>y=n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 xml:space="preserve"> nî</w:t>
      </w:r>
      <w:r w:rsidR="00FC0374">
        <w:tab/>
        <w:t>‘</w:t>
      </w:r>
      <w:r>
        <w:t>I [with you</w:t>
      </w:r>
      <w:r w:rsidRPr="00391493">
        <w:t>-</w:t>
      </w:r>
      <w:r>
        <w:t>Sg]</w:t>
      </w:r>
      <w:r w:rsidR="00FC0374">
        <w:t>’</w:t>
      </w:r>
    </w:p>
    <w:p w14:paraId="6D754173" w14:textId="10902109" w:rsidR="007E329A" w:rsidRDefault="007E329A" w:rsidP="007E329A">
      <w:pPr>
        <w:pStyle w:val="Homboriexabc"/>
        <w:tabs>
          <w:tab w:val="left" w:pos="2790"/>
        </w:tabs>
      </w:pPr>
    </w:p>
    <w:p w14:paraId="34687DC5" w14:textId="77777777" w:rsidR="00FC0374" w:rsidRDefault="007E329A" w:rsidP="007E329A">
      <w:pPr>
        <w:pStyle w:val="Homboriexabc"/>
        <w:tabs>
          <w:tab w:val="left" w:pos="2790"/>
        </w:tabs>
      </w:pPr>
      <w:r>
        <w:tab/>
        <w:t>b.</w:t>
      </w:r>
      <w:r>
        <w:tab/>
      </w:r>
      <w:r w:rsidRPr="00746808">
        <w:rPr>
          <w:rFonts w:ascii="Doulos SIL" w:hAnsi="Doulos SIL"/>
          <w:i/>
          <w:color w:val="0000FF"/>
        </w:rPr>
        <w:t>ni</w:t>
      </w:r>
      <w:r w:rsidRPr="001527DA">
        <w:rPr>
          <w:rFonts w:ascii="Doulos SIL" w:hAnsi="Doulos SIL"/>
          <w:i/>
          <w:color w:val="0000FF"/>
        </w:rPr>
        <w:t>́</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00FC0374">
        <w:tab/>
        <w:t>‘</w:t>
      </w:r>
      <w:r>
        <w:t>you</w:t>
      </w:r>
      <w:r w:rsidRPr="00391493">
        <w:t>-</w:t>
      </w:r>
      <w:r>
        <w:t>Sg [with him/her/it]</w:t>
      </w:r>
      <w:r w:rsidR="00FC0374">
        <w:t>’</w:t>
      </w:r>
    </w:p>
    <w:p w14:paraId="721F90F6" w14:textId="0FF13AC6" w:rsidR="007E329A" w:rsidRDefault="007E329A" w:rsidP="007E329A">
      <w:pPr>
        <w:pStyle w:val="Homboriexabc"/>
        <w:tabs>
          <w:tab w:val="left" w:pos="2790"/>
        </w:tabs>
      </w:pPr>
    </w:p>
    <w:p w14:paraId="4F899F7D" w14:textId="77777777" w:rsidR="00FC0374" w:rsidRDefault="007E329A" w:rsidP="007E329A">
      <w:pPr>
        <w:pStyle w:val="Homboriexabc"/>
        <w:tabs>
          <w:tab w:val="left" w:pos="2790"/>
        </w:tabs>
      </w:pPr>
      <w:r>
        <w:tab/>
        <w:t>c.</w:t>
      </w:r>
      <w:r>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 xml:space="preserve"> </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w:t>
      </w:r>
      <w:r w:rsidR="00FC0374">
        <w:tab/>
        <w:t>‘</w:t>
      </w:r>
      <w:r>
        <w:t>he/she/it [with them]</w:t>
      </w:r>
      <w:r w:rsidR="00FC0374">
        <w:t>’</w:t>
      </w:r>
    </w:p>
    <w:p w14:paraId="38FB44D2" w14:textId="27ADBF1E" w:rsidR="007E329A" w:rsidRDefault="007E329A" w:rsidP="007E329A">
      <w:pPr>
        <w:pStyle w:val="Homboriexabc"/>
      </w:pPr>
      <w:r>
        <w:tab/>
      </w:r>
      <w:r>
        <w:tab/>
        <w:t>(not #</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 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 xml:space="preserve"> </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w:t>
      </w:r>
      <w:r>
        <w:t>)</w:t>
      </w:r>
    </w:p>
    <w:p w14:paraId="55E48C7D" w14:textId="77777777" w:rsidR="00FC0374" w:rsidRDefault="007E329A" w:rsidP="007E329A">
      <w:pPr>
        <w:pStyle w:val="Homboriexabc"/>
        <w:tabs>
          <w:tab w:val="left" w:pos="2790"/>
        </w:tabs>
      </w:pPr>
      <w:r>
        <w:tab/>
        <w:t>d.</w:t>
      </w:r>
      <w:r>
        <w:tab/>
      </w:r>
      <w:r w:rsidRPr="001527DA">
        <w:rPr>
          <w:rFonts w:ascii="Doulos SIL" w:hAnsi="Doulos SIL"/>
          <w:i/>
          <w:color w:val="0000FF"/>
        </w:rPr>
        <w:t>ǹ</w:t>
      </w:r>
      <w:r w:rsidR="00ED745A">
        <w:rPr>
          <w:rFonts w:ascii="Doulos SIL" w:hAnsi="Doulos SIL"/>
          <w:i/>
          <w:color w:val="0000FF"/>
        </w:rPr>
        <w:t>j</w:t>
      </w:r>
      <w:r w:rsidRPr="001527DA">
        <w:rPr>
          <w:rFonts w:ascii="Doulos SIL" w:hAnsi="Doulos SIL"/>
          <w:i/>
          <w:color w:val="0000FF"/>
        </w:rPr>
        <w:t>éy</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 xml:space="preserve"> </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w:t>
      </w:r>
      <w:r w:rsidR="00FC0374">
        <w:tab/>
        <w:t>‘</w:t>
      </w:r>
      <w:r>
        <w:t>they [with them]</w:t>
      </w:r>
      <w:r w:rsidR="00FC0374">
        <w:t>’</w:t>
      </w:r>
    </w:p>
    <w:p w14:paraId="4BBE8315" w14:textId="6DB86416" w:rsidR="007E329A" w:rsidRDefault="007E329A" w:rsidP="007E329A">
      <w:pPr>
        <w:pStyle w:val="Homboriexabc"/>
      </w:pPr>
      <w:r>
        <w:tab/>
      </w:r>
      <w:r>
        <w:tab/>
        <w:t>(not #</w:t>
      </w:r>
      <w:r w:rsidRPr="00746808">
        <w:rPr>
          <w:rFonts w:ascii="Doulos SIL" w:hAnsi="Doulos SIL"/>
          <w:i/>
          <w:color w:val="0000FF"/>
        </w:rPr>
        <w:t>ɲóŋ</w:t>
      </w:r>
      <w:r w:rsidRPr="00746808">
        <w:rPr>
          <w:rFonts w:ascii="Doulos SIL" w:hAnsi="Doulos SIL"/>
          <w:i/>
          <w:color w:val="0000FF"/>
        </w:rPr>
        <w:sym w:font="Symbol" w:char="F0AD"/>
      </w:r>
      <w:r w:rsidRPr="00746808">
        <w:rPr>
          <w:rFonts w:ascii="Doulos SIL" w:hAnsi="Doulos SIL"/>
          <w:i/>
          <w:color w:val="0000FF"/>
        </w:rPr>
        <w:t>= 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 xml:space="preserve"> </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w:t>
      </w:r>
      <w:r>
        <w:t>)</w:t>
      </w:r>
    </w:p>
    <w:p w14:paraId="2CC0C382" w14:textId="77777777" w:rsidR="007E329A" w:rsidRDefault="007E329A">
      <w:pPr>
        <w:tabs>
          <w:tab w:val="left" w:pos="851"/>
          <w:tab w:val="left" w:pos="1985"/>
          <w:tab w:val="left" w:pos="4111"/>
          <w:tab w:val="left" w:pos="6521"/>
        </w:tabs>
      </w:pPr>
    </w:p>
    <w:p w14:paraId="7A191A87" w14:textId="4BA10F07" w:rsidR="007E329A" w:rsidRDefault="007E329A">
      <w:pPr>
        <w:tabs>
          <w:tab w:val="left" w:pos="851"/>
          <w:tab w:val="left" w:pos="1985"/>
          <w:tab w:val="left" w:pos="4111"/>
          <w:tab w:val="left" w:pos="6521"/>
        </w:tabs>
      </w:pPr>
      <w:r>
        <w:t xml:space="preserve">There is a broad preference for linearizing on the basis </w:t>
      </w:r>
      <w:r w:rsidR="000F6EEE">
        <w:t xml:space="preserve">of a hierarchy 1st &gt; 2nd &gt; 3rd. However, this preference is less strict in HS than in some dialects of KS, </w:t>
      </w:r>
      <w:r>
        <w:t xml:space="preserve">and </w:t>
      </w:r>
      <w:r w:rsidRPr="00746808">
        <w:rPr>
          <w:rFonts w:ascii="Doulos SIL" w:hAnsi="Doulos SIL"/>
          <w:i/>
          <w:color w:val="0000FF"/>
        </w:rPr>
        <w:t>ni</w:t>
      </w:r>
      <w:r w:rsidRPr="001527DA">
        <w:rPr>
          <w:rFonts w:ascii="Doulos SIL" w:hAnsi="Doulos SIL"/>
          <w:i/>
          <w:color w:val="0000FF"/>
        </w:rPr>
        <w:t>́</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 xml:space="preserve"> ʔây</w:t>
      </w:r>
      <w:r w:rsidR="00FC0374" w:rsidRPr="00010A4E">
        <w:t xml:space="preserve"> ‘</w:t>
      </w:r>
      <w:r>
        <w:t>you</w:t>
      </w:r>
      <w:r w:rsidRPr="00391493">
        <w:t>-</w:t>
      </w:r>
      <w:r>
        <w:t>Sg [with me]</w:t>
      </w:r>
      <w:r w:rsidR="00FC0374" w:rsidRPr="00010A4E">
        <w:t xml:space="preserve">’ </w:t>
      </w:r>
      <w:r>
        <w:t>can be used as an alternative to (</w:t>
      </w:r>
      <w:r w:rsidR="000F6EEE">
        <w:t>195</w:t>
      </w:r>
      <w:r>
        <w:t>a).</w:t>
      </w:r>
    </w:p>
    <w:p w14:paraId="301BB81C" w14:textId="77777777" w:rsidR="007E329A" w:rsidRDefault="007E329A" w:rsidP="000536B7">
      <w:pPr>
        <w:pStyle w:val="Heading2"/>
      </w:pPr>
      <w:bookmarkStart w:id="551" w:name="_Toc517335316"/>
      <w:bookmarkStart w:id="552" w:name="_Toc37857813"/>
      <w:bookmarkStart w:id="553" w:name="_Toc41488922"/>
      <w:bookmarkStart w:id="554" w:name="_Toc259033914"/>
      <w:r>
        <w:t>Demonstratives</w:t>
      </w:r>
      <w:bookmarkEnd w:id="551"/>
      <w:bookmarkEnd w:id="552"/>
      <w:bookmarkEnd w:id="553"/>
      <w:bookmarkEnd w:id="554"/>
    </w:p>
    <w:p w14:paraId="3272E8CF" w14:textId="42AF9446" w:rsidR="007E329A" w:rsidRDefault="007E329A" w:rsidP="000536B7">
      <w:pPr>
        <w:pStyle w:val="Heading3"/>
        <w:suppressLineNumbers w:val="0"/>
        <w:tabs>
          <w:tab w:val="clear" w:pos="648"/>
          <w:tab w:val="num" w:pos="720"/>
        </w:tabs>
        <w:suppressAutoHyphens w:val="0"/>
        <w:jc w:val="left"/>
      </w:pPr>
      <w:bookmarkStart w:id="555" w:name="_Toc517335317"/>
      <w:bookmarkStart w:id="556" w:name="_Toc37857814"/>
      <w:bookmarkStart w:id="557" w:name="_Toc41488923"/>
      <w:bookmarkStart w:id="558" w:name="_Toc259033915"/>
      <w:r>
        <w:t>Demonstrative pronouns (</w:t>
      </w:r>
      <w:r w:rsidRPr="00746808">
        <w:rPr>
          <w:rFonts w:ascii="Doulos SIL" w:hAnsi="Doulos SIL"/>
          <w:i/>
          <w:color w:val="0000FF"/>
        </w:rPr>
        <w:t>H+wô</w:t>
      </w:r>
      <w:r>
        <w:t>,</w:t>
      </w:r>
      <w:r w:rsidR="002E4707">
        <w:t xml:space="preserve"> plural </w:t>
      </w:r>
      <w:r w:rsidRPr="00746808">
        <w:rPr>
          <w:rFonts w:ascii="Doulos SIL" w:hAnsi="Doulos SIL"/>
          <w:i/>
          <w:color w:val="0000FF"/>
        </w:rPr>
        <w:t>H+w-êy</w:t>
      </w:r>
      <w:r>
        <w:t xml:space="preserve">) and contracted </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bookmarkEnd w:id="555"/>
      <w:bookmarkEnd w:id="556"/>
      <w:bookmarkEnd w:id="557"/>
      <w:bookmarkEnd w:id="558"/>
    </w:p>
    <w:p w14:paraId="7D5A107B" w14:textId="6C738C8D" w:rsidR="007E329A" w:rsidRDefault="007E329A" w:rsidP="007E329A">
      <w:r>
        <w:t>The independent demonstrative pronoun, used as a self</w:t>
      </w:r>
      <w:r w:rsidRPr="00391493">
        <w:t>-</w:t>
      </w:r>
      <w:r>
        <w:t xml:space="preserve">standing NP or as a modifier at the end of a NP, is </w:t>
      </w:r>
      <w:r w:rsidRPr="00746808">
        <w:rPr>
          <w:rFonts w:ascii="Doulos SIL" w:hAnsi="Doulos SIL"/>
          <w:i/>
          <w:color w:val="0000FF"/>
        </w:rPr>
        <w:t>H+wô</w:t>
      </w:r>
      <w:r>
        <w:t xml:space="preserve">, plural </w:t>
      </w:r>
      <w:r w:rsidRPr="00746808">
        <w:rPr>
          <w:rFonts w:ascii="Doulos SIL" w:hAnsi="Doulos SIL"/>
          <w:i/>
          <w:color w:val="0000FF"/>
        </w:rPr>
        <w:t>H+w-êy</w:t>
      </w:r>
      <w:r>
        <w:t xml:space="preserve">. The diphthong of the plural is </w:t>
      </w:r>
      <w:r w:rsidR="000D72F9">
        <w:t xml:space="preserve">slightly </w:t>
      </w:r>
      <w:r>
        <w:t>distinct</w:t>
      </w:r>
      <w:r w:rsidR="000D72F9">
        <w:t xml:space="preserve"> phonetically</w:t>
      </w:r>
      <w:r>
        <w:t xml:space="preserve"> from that of </w:t>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w:t>
      </w:r>
      <w:r w:rsidR="00FC0374" w:rsidRPr="00010A4E">
        <w:t xml:space="preserve"> ‘</w:t>
      </w:r>
      <w:r>
        <w:t>woman</w:t>
      </w:r>
      <w:r w:rsidR="00FC0374" w:rsidRPr="00010A4E">
        <w:t xml:space="preserve">’ </w:t>
      </w:r>
      <w:r>
        <w:t xml:space="preserve">and that of the numeral </w:t>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y</w:t>
      </w:r>
      <w:r w:rsidR="00FC0374" w:rsidRPr="00010A4E">
        <w:t xml:space="preserve"> </w:t>
      </w:r>
      <w:r w:rsidR="00FB02A2">
        <w:t>‘10’</w:t>
      </w:r>
      <w:r w:rsidR="006C3272">
        <w:t xml:space="preserve"> (§3.3.1);</w:t>
      </w:r>
      <w:r w:rsidR="00FC0374" w:rsidRPr="00010A4E">
        <w:t xml:space="preserve"> </w:t>
      </w:r>
      <w:r w:rsidR="006C3272">
        <w:t>all</w:t>
      </w:r>
      <w:r>
        <w:t xml:space="preserve"> three are hom</w:t>
      </w:r>
      <w:r w:rsidR="006C3272">
        <w:t>ophonous in some dialects of KS</w:t>
      </w:r>
      <w:r>
        <w:t xml:space="preserve">. </w:t>
      </w:r>
      <w:r w:rsidRPr="00746808">
        <w:rPr>
          <w:rFonts w:ascii="Doulos SIL" w:hAnsi="Doulos SIL"/>
          <w:i/>
          <w:color w:val="0000FF"/>
        </w:rPr>
        <w:t>H+wô</w:t>
      </w:r>
      <w:r>
        <w:t xml:space="preserve"> may contract with the latter</w:t>
      </w:r>
      <w:r w:rsidR="00B7385A">
        <w:t xml:space="preserve">’s </w:t>
      </w:r>
      <w:r>
        <w:t xml:space="preserve">final vowel to form a long </w:t>
      </w:r>
      <w:r w:rsidRPr="00497F80">
        <w:rPr>
          <w:rFonts w:ascii="Doulos SIL" w:hAnsi="Doulos SIL"/>
          <w:i/>
          <w:color w:val="0000FF"/>
        </w:rPr>
        <w:noBreakHyphen/>
      </w:r>
      <w:r w:rsidRPr="00170C9C">
        <w:rPr>
          <w:rFonts w:ascii="Doulos SIL" w:hAnsi="Doulos SIL"/>
          <w:i/>
          <w:color w:val="0000FF"/>
        </w:rPr>
        <w:t>ô:</w:t>
      </w:r>
      <w:r>
        <w:t xml:space="preserve">, which I transcribe as a suffix. There is no contracted form of </w:t>
      </w:r>
      <w:r w:rsidRPr="00E54B31">
        <w:rPr>
          <w:rFonts w:ascii="Doulos SIL" w:hAnsi="Doulos SIL"/>
          <w:i/>
          <w:color w:val="0000FF"/>
        </w:rPr>
        <w:t>H+w-êy</w:t>
      </w:r>
      <w:r>
        <w:t>.</w:t>
      </w:r>
    </w:p>
    <w:p w14:paraId="34C4BA01" w14:textId="3F1665B2" w:rsidR="006B1318" w:rsidRPr="006B1318" w:rsidRDefault="007E329A" w:rsidP="007E329A">
      <w:r>
        <w:tab/>
        <w:t xml:space="preserve">There is a striking similarity between singular demonstrative </w:t>
      </w:r>
      <w:r w:rsidRPr="00170C9C">
        <w:rPr>
          <w:rFonts w:ascii="Doulos SIL" w:hAnsi="Doulos SIL"/>
          <w:i/>
          <w:color w:val="0000FF"/>
        </w:rPr>
        <w:t>H+wô</w:t>
      </w:r>
      <w:r>
        <w:t xml:space="preserve"> and nominal </w:t>
      </w:r>
      <w:r w:rsidR="00F860DA">
        <w:t>final/definite singular</w:t>
      </w:r>
      <w:r>
        <w:t xml:space="preserve"> </w:t>
      </w:r>
      <w:r w:rsidRPr="004C36FB">
        <w:rPr>
          <w:rFonts w:ascii="Doulos SIL" w:hAnsi="Doulos SIL"/>
          <w:i/>
          <w:color w:val="0000FF"/>
        </w:rPr>
        <w:noBreakHyphen/>
        <w:t>o+H</w:t>
      </w:r>
      <w:r w:rsidRPr="000C31E0">
        <w:t xml:space="preserve"> ~ </w:t>
      </w:r>
      <w:r w:rsidRPr="004C36FB">
        <w:rPr>
          <w:rFonts w:ascii="Doulos SIL" w:hAnsi="Doulos SIL"/>
          <w:i/>
          <w:color w:val="0000FF"/>
        </w:rPr>
        <w:noBreakHyphen/>
        <w:t>a:+H</w:t>
      </w:r>
      <w:r>
        <w:t xml:space="preserve">, especially the first allomorph, and between plural demonstrative </w:t>
      </w:r>
      <w:r w:rsidRPr="00746808">
        <w:rPr>
          <w:rFonts w:ascii="Doulos SIL" w:hAnsi="Doulos SIL"/>
          <w:i/>
          <w:color w:val="0000FF"/>
        </w:rPr>
        <w:t>H+w-êy</w:t>
      </w:r>
      <w:r>
        <w:t xml:space="preserve"> and nominal </w:t>
      </w:r>
      <w:r w:rsidR="00FB2372">
        <w:t>definite plural</w:t>
      </w:r>
      <w:r>
        <w:t xml:space="preserve"> </w:t>
      </w:r>
      <w:r w:rsidRPr="00497F80">
        <w:rPr>
          <w:rFonts w:ascii="Doulos SIL" w:hAnsi="Doulos SIL"/>
          <w:i/>
          <w:color w:val="0000FF"/>
        </w:rPr>
        <w:noBreakHyphen/>
      </w:r>
      <w:r w:rsidRPr="00746808">
        <w:rPr>
          <w:rFonts w:ascii="Doulos SIL" w:hAnsi="Doulos SIL"/>
          <w:i/>
          <w:color w:val="0000FF"/>
        </w:rPr>
        <w:t>ey+H</w:t>
      </w:r>
      <w:r>
        <w:t>. However, they have different tones, since the demonstratives are &lt;HL&gt;-toned while the nominal suffixes are either H</w:t>
      </w:r>
      <w:r>
        <w:noBreakHyphen/>
        <w:t xml:space="preserve"> or L</w:t>
      </w:r>
      <w:r>
        <w:noBreakHyphen/>
        <w:t xml:space="preserve">toned (depending on the tones of the stem). </w:t>
      </w:r>
      <w:r w:rsidR="006B1318">
        <w:t xml:space="preserve">In addition, demonstrative </w:t>
      </w:r>
      <w:r w:rsidR="006B1318" w:rsidRPr="00746808">
        <w:rPr>
          <w:rFonts w:ascii="Doulos SIL" w:hAnsi="Doulos SIL"/>
          <w:i/>
          <w:color w:val="0000FF"/>
        </w:rPr>
        <w:t>H+wô</w:t>
      </w:r>
      <w:r w:rsidR="006B1318">
        <w:t xml:space="preserve"> and plural </w:t>
      </w:r>
      <w:r w:rsidR="006B1318" w:rsidRPr="00746808">
        <w:rPr>
          <w:rFonts w:ascii="Doulos SIL" w:hAnsi="Doulos SIL"/>
          <w:i/>
          <w:color w:val="0000FF"/>
        </w:rPr>
        <w:t>H+w-êy</w:t>
      </w:r>
      <w:r w:rsidR="006B1318">
        <w:t xml:space="preserve"> have an associated preceding H-tone than can be audibly expressed on an otherwise L-toned preceding syllable, as with ‘grass’ in (196). ‘Dog’ already has a final H-toned syllable, so it is not audibly affected by the gloating H.</w:t>
      </w:r>
    </w:p>
    <w:p w14:paraId="7A1B14B5" w14:textId="77777777" w:rsidR="007E329A" w:rsidRDefault="007E329A" w:rsidP="007E329A"/>
    <w:p w14:paraId="459274E3" w14:textId="27B87EE4" w:rsidR="00FC0374" w:rsidRDefault="007E329A" w:rsidP="007E329A">
      <w:pPr>
        <w:pStyle w:val="Homboriexabc"/>
        <w:tabs>
          <w:tab w:val="left" w:pos="2880"/>
          <w:tab w:val="left" w:pos="4680"/>
        </w:tabs>
      </w:pPr>
      <w:r>
        <w:t>(</w:t>
      </w:r>
      <w:r w:rsidR="00734EE1">
        <w:t>196</w:t>
      </w:r>
      <w:r>
        <w:t>)</w:t>
      </w:r>
      <w:r>
        <w:tab/>
      </w:r>
      <w:r>
        <w:tab/>
      </w:r>
      <w:r w:rsidR="00FC0374">
        <w:tab/>
        <w:t>‘</w:t>
      </w:r>
      <w:r>
        <w:t>dog</w:t>
      </w:r>
      <w:r w:rsidR="00FC0374">
        <w:t>’</w:t>
      </w:r>
      <w:r w:rsidR="00FC0374">
        <w:tab/>
        <w:t>‘</w:t>
      </w:r>
      <w:r>
        <w:t>grass</w:t>
      </w:r>
      <w:r w:rsidR="00FC0374">
        <w:t>’</w:t>
      </w:r>
    </w:p>
    <w:p w14:paraId="360C7AC4" w14:textId="3BEE71D9" w:rsidR="007E329A" w:rsidRDefault="007E329A" w:rsidP="007E329A">
      <w:pPr>
        <w:pStyle w:val="Homboriexabc"/>
        <w:tabs>
          <w:tab w:val="left" w:pos="2880"/>
          <w:tab w:val="left" w:pos="4680"/>
        </w:tabs>
      </w:pPr>
    </w:p>
    <w:p w14:paraId="17CE6EDF" w14:textId="77777777" w:rsidR="007E329A" w:rsidRDefault="007E329A" w:rsidP="007E329A">
      <w:pPr>
        <w:pStyle w:val="Homboriexabc"/>
        <w:tabs>
          <w:tab w:val="left" w:pos="2880"/>
          <w:tab w:val="left" w:pos="4680"/>
        </w:tabs>
      </w:pPr>
      <w:r>
        <w:tab/>
        <w:t>a. singular noun</w:t>
      </w:r>
    </w:p>
    <w:p w14:paraId="6580274B" w14:textId="254BD227" w:rsidR="007E329A" w:rsidRPr="00170C9C" w:rsidRDefault="007E329A" w:rsidP="007E329A">
      <w:pPr>
        <w:pStyle w:val="Homboriexabc"/>
        <w:tabs>
          <w:tab w:val="left" w:pos="2880"/>
          <w:tab w:val="left" w:pos="4680"/>
        </w:tabs>
        <w:rPr>
          <w:rFonts w:ascii="Doulos SIL" w:hAnsi="Doulos SIL"/>
          <w:i/>
          <w:color w:val="0000FF"/>
        </w:rPr>
      </w:pPr>
      <w:r>
        <w:tab/>
      </w:r>
      <w:r>
        <w:tab/>
      </w:r>
      <w:r w:rsidR="00F860DA">
        <w:t>Fin/Def Sg</w:t>
      </w:r>
      <w:r>
        <w:tab/>
      </w:r>
      <w:r w:rsidRPr="00170C9C">
        <w:rPr>
          <w:rFonts w:ascii="Doulos SIL" w:hAnsi="Doulos SIL"/>
          <w:i/>
          <w:color w:val="0000FF"/>
        </w:rPr>
        <w:t>háns-ó+H</w:t>
      </w:r>
      <w:r w:rsidRPr="00170C9C">
        <w:rPr>
          <w:rFonts w:ascii="Doulos SIL" w:hAnsi="Doulos SIL"/>
          <w:i/>
          <w:color w:val="0000FF"/>
        </w:rPr>
        <w:tab/>
        <w:t>sùb</w:t>
      </w:r>
      <w:r w:rsidRPr="00170C9C">
        <w:rPr>
          <w:rFonts w:ascii="Doulos SIL" w:hAnsi="Doulos SIL"/>
          <w:i/>
          <w:color w:val="0000FF"/>
        </w:rPr>
        <w:noBreakHyphen/>
        <w:t>ò+H</w:t>
      </w:r>
    </w:p>
    <w:p w14:paraId="007050A0" w14:textId="77777777" w:rsidR="007E329A" w:rsidRPr="00170C9C" w:rsidRDefault="007E329A" w:rsidP="007E329A">
      <w:pPr>
        <w:pStyle w:val="Homboriexabc"/>
        <w:tabs>
          <w:tab w:val="left" w:pos="2880"/>
          <w:tab w:val="left" w:pos="4680"/>
        </w:tabs>
        <w:rPr>
          <w:rFonts w:ascii="Doulos SIL" w:hAnsi="Doulos SIL"/>
          <w:i/>
          <w:color w:val="0000FF"/>
        </w:rPr>
      </w:pPr>
      <w:r>
        <w:tab/>
      </w:r>
      <w:r>
        <w:tab/>
        <w:t>Dem (two words)</w:t>
      </w:r>
      <w:r>
        <w:tab/>
      </w:r>
      <w:r w:rsidRPr="00170C9C">
        <w:rPr>
          <w:rFonts w:ascii="Doulos SIL" w:hAnsi="Doulos SIL"/>
          <w:i/>
          <w:color w:val="0000FF"/>
        </w:rPr>
        <w:t>háns-ó wô</w:t>
      </w:r>
      <w:r w:rsidRPr="00170C9C">
        <w:rPr>
          <w:rFonts w:ascii="Doulos SIL" w:hAnsi="Doulos SIL"/>
          <w:i/>
          <w:color w:val="0000FF"/>
        </w:rPr>
        <w:tab/>
        <w:t>sùb</w:t>
      </w:r>
      <w:r w:rsidRPr="00170C9C">
        <w:rPr>
          <w:rFonts w:ascii="Doulos SIL" w:hAnsi="Doulos SIL"/>
          <w:i/>
          <w:color w:val="0000FF"/>
        </w:rPr>
        <w:noBreakHyphen/>
        <w:t>ó</w:t>
      </w:r>
      <w:r w:rsidRPr="00170C9C">
        <w:rPr>
          <w:rFonts w:ascii="Doulos SIL" w:hAnsi="Doulos SIL"/>
          <w:i/>
          <w:color w:val="0000FF"/>
        </w:rPr>
        <w:sym w:font="Symbol" w:char="F0AD"/>
      </w:r>
      <w:r w:rsidRPr="00170C9C">
        <w:rPr>
          <w:rFonts w:ascii="Doulos SIL" w:hAnsi="Doulos SIL"/>
          <w:i/>
          <w:color w:val="0000FF"/>
        </w:rPr>
        <w:t xml:space="preserve"> wô</w:t>
      </w:r>
    </w:p>
    <w:p w14:paraId="6FD1BE92" w14:textId="77777777" w:rsidR="007E329A" w:rsidRPr="00170C9C" w:rsidRDefault="007E329A" w:rsidP="007E329A">
      <w:pPr>
        <w:pStyle w:val="Homboriexabc"/>
        <w:tabs>
          <w:tab w:val="left" w:pos="2880"/>
          <w:tab w:val="left" w:pos="4680"/>
        </w:tabs>
        <w:rPr>
          <w:rFonts w:ascii="Doulos SIL" w:hAnsi="Doulos SIL"/>
          <w:i/>
          <w:color w:val="0000FF"/>
        </w:rPr>
      </w:pPr>
      <w:r>
        <w:tab/>
      </w:r>
      <w:r>
        <w:tab/>
        <w:t>Dem (contracted)</w:t>
      </w:r>
      <w:r>
        <w:tab/>
      </w:r>
      <w:r w:rsidRPr="00170C9C">
        <w:rPr>
          <w:rFonts w:ascii="Doulos SIL" w:hAnsi="Doulos SIL"/>
          <w:i/>
          <w:color w:val="0000FF"/>
        </w:rPr>
        <w:t>háns-ô:</w:t>
      </w:r>
      <w:r w:rsidRPr="00170C9C">
        <w:rPr>
          <w:rFonts w:ascii="Doulos SIL" w:hAnsi="Doulos SIL"/>
          <w:i/>
          <w:color w:val="0000FF"/>
        </w:rPr>
        <w:tab/>
        <w:t>sùb</w:t>
      </w:r>
      <w:r w:rsidRPr="00170C9C">
        <w:rPr>
          <w:rFonts w:ascii="Doulos SIL" w:hAnsi="Doulos SIL"/>
          <w:i/>
          <w:color w:val="0000FF"/>
        </w:rPr>
        <w:noBreakHyphen/>
        <w:t>ô:</w:t>
      </w:r>
    </w:p>
    <w:p w14:paraId="5C88ECF0" w14:textId="77777777" w:rsidR="007E329A" w:rsidRPr="00170C9C" w:rsidRDefault="007E329A" w:rsidP="007E329A">
      <w:pPr>
        <w:pStyle w:val="Homboriexabc"/>
        <w:tabs>
          <w:tab w:val="left" w:pos="2880"/>
          <w:tab w:val="left" w:pos="4680"/>
        </w:tabs>
        <w:rPr>
          <w:rFonts w:ascii="Doulos SIL" w:hAnsi="Doulos SIL"/>
          <w:i/>
          <w:color w:val="0000FF"/>
        </w:rPr>
      </w:pPr>
      <w:r>
        <w:tab/>
      </w:r>
      <w:r>
        <w:tab/>
        <w:t>Dem (doubled)</w:t>
      </w:r>
      <w:r>
        <w:tab/>
      </w:r>
      <w:r w:rsidRPr="00170C9C">
        <w:rPr>
          <w:rFonts w:ascii="Doulos SIL" w:hAnsi="Doulos SIL"/>
          <w:i/>
          <w:color w:val="0000FF"/>
        </w:rPr>
        <w:t>háns-ô: wô</w:t>
      </w:r>
      <w:r w:rsidRPr="00170C9C">
        <w:rPr>
          <w:rFonts w:ascii="Doulos SIL" w:hAnsi="Doulos SIL"/>
          <w:i/>
          <w:color w:val="0000FF"/>
        </w:rPr>
        <w:tab/>
        <w:t>sùb</w:t>
      </w:r>
      <w:r w:rsidRPr="00170C9C">
        <w:rPr>
          <w:rFonts w:ascii="Doulos SIL" w:hAnsi="Doulos SIL"/>
          <w:i/>
          <w:color w:val="0000FF"/>
        </w:rPr>
        <w:noBreakHyphen/>
        <w:t>ô: wô</w:t>
      </w:r>
    </w:p>
    <w:p w14:paraId="0BF688FC" w14:textId="77777777" w:rsidR="007E329A" w:rsidRDefault="007E329A" w:rsidP="007E329A">
      <w:pPr>
        <w:pStyle w:val="Homboriexabc"/>
        <w:tabs>
          <w:tab w:val="left" w:pos="2880"/>
          <w:tab w:val="left" w:pos="4680"/>
        </w:tabs>
      </w:pPr>
    </w:p>
    <w:p w14:paraId="0BF1DE34" w14:textId="77777777" w:rsidR="007E329A" w:rsidRDefault="007E329A" w:rsidP="007E329A">
      <w:pPr>
        <w:pStyle w:val="Homboriexabc"/>
        <w:tabs>
          <w:tab w:val="left" w:pos="2880"/>
          <w:tab w:val="left" w:pos="4680"/>
        </w:tabs>
      </w:pPr>
      <w:r>
        <w:tab/>
        <w:t>b. plural noun</w:t>
      </w:r>
    </w:p>
    <w:p w14:paraId="58E61C46" w14:textId="77777777" w:rsidR="007E329A" w:rsidRPr="00170C9C" w:rsidRDefault="007E329A" w:rsidP="007E329A">
      <w:pPr>
        <w:pStyle w:val="Homboriexabc"/>
        <w:tabs>
          <w:tab w:val="left" w:pos="2880"/>
          <w:tab w:val="left" w:pos="4680"/>
        </w:tabs>
        <w:rPr>
          <w:rFonts w:ascii="Doulos SIL" w:hAnsi="Doulos SIL"/>
          <w:i/>
          <w:color w:val="0000FF"/>
        </w:rPr>
      </w:pPr>
      <w:r>
        <w:tab/>
      </w:r>
      <w:r>
        <w:tab/>
        <w:t>DefPl</w:t>
      </w:r>
      <w:r>
        <w:tab/>
      </w:r>
      <w:r w:rsidRPr="00170C9C">
        <w:rPr>
          <w:rFonts w:ascii="Doulos SIL" w:hAnsi="Doulos SIL"/>
          <w:i/>
          <w:color w:val="0000FF"/>
        </w:rPr>
        <w:t>háns-éy+H</w:t>
      </w:r>
      <w:r w:rsidRPr="00170C9C">
        <w:rPr>
          <w:rFonts w:ascii="Doulos SIL" w:hAnsi="Doulos SIL"/>
          <w:i/>
          <w:color w:val="0000FF"/>
        </w:rPr>
        <w:tab/>
        <w:t>sùb</w:t>
      </w:r>
      <w:r w:rsidRPr="00170C9C">
        <w:rPr>
          <w:rFonts w:ascii="Doulos SIL" w:hAnsi="Doulos SIL"/>
          <w:i/>
          <w:color w:val="0000FF"/>
        </w:rPr>
        <w:noBreakHyphen/>
        <w:t>èy+H</w:t>
      </w:r>
    </w:p>
    <w:p w14:paraId="0ED789CA" w14:textId="77777777" w:rsidR="007E329A" w:rsidRPr="00170C9C" w:rsidRDefault="007E329A" w:rsidP="007E329A">
      <w:pPr>
        <w:pStyle w:val="Homboriexabc"/>
        <w:tabs>
          <w:tab w:val="left" w:pos="2880"/>
          <w:tab w:val="left" w:pos="4680"/>
        </w:tabs>
        <w:rPr>
          <w:rFonts w:ascii="Doulos SIL" w:hAnsi="Doulos SIL"/>
          <w:i/>
          <w:color w:val="0000FF"/>
        </w:rPr>
      </w:pPr>
      <w:r>
        <w:tab/>
      </w:r>
      <w:r>
        <w:tab/>
        <w:t>Dem (two words)</w:t>
      </w:r>
      <w:r>
        <w:tab/>
      </w:r>
      <w:r w:rsidRPr="00170C9C">
        <w:rPr>
          <w:rFonts w:ascii="Doulos SIL" w:hAnsi="Doulos SIL"/>
          <w:i/>
          <w:color w:val="0000FF"/>
        </w:rPr>
        <w:t>háns-éy w-êy</w:t>
      </w:r>
      <w:r w:rsidRPr="00170C9C">
        <w:rPr>
          <w:rFonts w:ascii="Doulos SIL" w:hAnsi="Doulos SIL"/>
          <w:i/>
          <w:color w:val="0000FF"/>
        </w:rPr>
        <w:tab/>
        <w:t>sùb</w:t>
      </w:r>
      <w:r w:rsidRPr="00170C9C">
        <w:rPr>
          <w:rFonts w:ascii="Doulos SIL" w:hAnsi="Doulos SIL"/>
          <w:i/>
          <w:color w:val="0000FF"/>
        </w:rPr>
        <w:noBreakHyphen/>
        <w:t>éy</w:t>
      </w:r>
      <w:r w:rsidRPr="00170C9C">
        <w:rPr>
          <w:rFonts w:ascii="Doulos SIL" w:hAnsi="Doulos SIL"/>
          <w:i/>
          <w:color w:val="0000FF"/>
        </w:rPr>
        <w:sym w:font="Symbol" w:char="F0AD"/>
      </w:r>
      <w:r w:rsidRPr="00170C9C">
        <w:rPr>
          <w:rFonts w:ascii="Doulos SIL" w:hAnsi="Doulos SIL"/>
          <w:i/>
          <w:color w:val="0000FF"/>
        </w:rPr>
        <w:t xml:space="preserve"> w-êy</w:t>
      </w:r>
    </w:p>
    <w:p w14:paraId="7DCDD47C" w14:textId="77777777" w:rsidR="007E329A" w:rsidRPr="00170C9C" w:rsidRDefault="007E329A" w:rsidP="007E329A">
      <w:pPr>
        <w:pStyle w:val="Homboriexabc"/>
        <w:tabs>
          <w:tab w:val="left" w:pos="2880"/>
          <w:tab w:val="left" w:pos="4680"/>
        </w:tabs>
      </w:pPr>
      <w:r>
        <w:tab/>
      </w:r>
      <w:r>
        <w:tab/>
        <w:t>Dem (contracted)</w:t>
      </w:r>
      <w:r>
        <w:tab/>
      </w:r>
      <w:r w:rsidRPr="00170C9C">
        <w:t>—</w:t>
      </w:r>
      <w:r w:rsidRPr="00170C9C">
        <w:tab/>
        <w:t>—</w:t>
      </w:r>
    </w:p>
    <w:p w14:paraId="5C5D8B89" w14:textId="77777777" w:rsidR="007E329A" w:rsidRDefault="007E329A" w:rsidP="007E329A"/>
    <w:p w14:paraId="0BBEF598" w14:textId="50EFD2FB" w:rsidR="007E329A" w:rsidRDefault="007E329A" w:rsidP="007E329A">
      <w:r>
        <w:t xml:space="preserve">Contraction to </w:t>
      </w:r>
      <w:r w:rsidRPr="00497F80">
        <w:rPr>
          <w:rFonts w:ascii="Doulos SIL" w:hAnsi="Doulos SIL"/>
          <w:i/>
          <w:color w:val="0000FF"/>
        </w:rPr>
        <w:noBreakHyphen/>
      </w:r>
      <w:r w:rsidRPr="00170C9C">
        <w:rPr>
          <w:rFonts w:ascii="Doulos SIL" w:hAnsi="Doulos SIL"/>
          <w:i/>
          <w:color w:val="0000FF"/>
        </w:rPr>
        <w:t>ô:</w:t>
      </w:r>
      <w:r>
        <w:t xml:space="preserve"> can </w:t>
      </w:r>
      <w:r w:rsidR="00B50E7C">
        <w:t>even</w:t>
      </w:r>
      <w:r>
        <w:t xml:space="preserve"> occur with nouns ending in short </w:t>
      </w:r>
      <w:r w:rsidRPr="00170C9C">
        <w:rPr>
          <w:rFonts w:ascii="Doulos SIL" w:hAnsi="Doulos SIL"/>
          <w:i/>
          <w:color w:val="0000FF"/>
        </w:rPr>
        <w:t>a</w:t>
      </w:r>
      <w:r>
        <w:t xml:space="preserve">, as in </w:t>
      </w:r>
      <w:r w:rsidR="00645C95">
        <w:rPr>
          <w:rFonts w:ascii="Doulos SIL" w:hAnsi="Doulos SIL"/>
          <w:i/>
          <w:color w:val="0000FF"/>
        </w:rPr>
        <w:t>kòyrà+H</w:t>
      </w:r>
      <w:r w:rsidR="00FC0374" w:rsidRPr="00010A4E">
        <w:t xml:space="preserve"> ‘</w:t>
      </w:r>
      <w:r>
        <w:t>village</w:t>
      </w:r>
      <w:r w:rsidR="00FC0374">
        <w:t>’,</w:t>
      </w:r>
      <w:r>
        <w:t xml:space="preserve"> </w:t>
      </w:r>
      <w:r w:rsidRPr="00170C9C">
        <w:rPr>
          <w:rFonts w:ascii="Doulos SIL" w:hAnsi="Doulos SIL"/>
          <w:i/>
          <w:color w:val="0000FF"/>
        </w:rPr>
        <w:t>kòyrà wô</w:t>
      </w:r>
      <w:r>
        <w:t xml:space="preserve"> or </w:t>
      </w:r>
      <w:r w:rsidRPr="00170C9C">
        <w:rPr>
          <w:rFonts w:ascii="Doulos SIL" w:hAnsi="Doulos SIL"/>
          <w:i/>
          <w:color w:val="0000FF"/>
        </w:rPr>
        <w:t>kòyr</w:t>
      </w:r>
      <w:r w:rsidRPr="00170C9C">
        <w:rPr>
          <w:rFonts w:ascii="Doulos SIL" w:hAnsi="Doulos SIL"/>
          <w:i/>
          <w:color w:val="0000FF"/>
        </w:rPr>
        <w:noBreakHyphen/>
        <w:t>ô:</w:t>
      </w:r>
      <w:r w:rsidR="00FC0374" w:rsidRPr="00010A4E">
        <w:t xml:space="preserve"> ‘</w:t>
      </w:r>
      <w:r>
        <w:t>this/that village</w:t>
      </w:r>
      <w:r w:rsidR="00FC0374">
        <w:t>’.</w:t>
      </w:r>
      <w:r>
        <w:t xml:space="preserve"> However, the many nouns with long-voweled </w:t>
      </w:r>
      <w:r w:rsidR="00F860DA">
        <w:t>final/definite singular</w:t>
      </w:r>
      <w:r>
        <w:t xml:space="preserve"> </w:t>
      </w:r>
      <w:r w:rsidRPr="00170C9C">
        <w:rPr>
          <w:rFonts w:ascii="Doulos SIL" w:hAnsi="Doulos SIL"/>
          <w:i/>
          <w:color w:val="0000FF"/>
        </w:rPr>
        <w:noBreakHyphen/>
        <w:t>à:</w:t>
      </w:r>
      <w:r>
        <w:t xml:space="preserve">, and the handful of nouns with stem-final long a: (e.g. </w:t>
      </w:r>
      <w:r w:rsidRPr="00170C9C">
        <w:rPr>
          <w:rFonts w:ascii="Doulos SIL" w:hAnsi="Doulos SIL"/>
          <w:i/>
          <w:color w:val="0000FF"/>
        </w:rPr>
        <w:t>ʔàddúhá:</w:t>
      </w:r>
      <w:r w:rsidR="00FC0374" w:rsidRPr="00010A4E">
        <w:t xml:space="preserve"> ‘</w:t>
      </w:r>
      <w:r>
        <w:t>mid-morning</w:t>
      </w:r>
      <w:r w:rsidR="00FC0374">
        <w:t>’)</w:t>
      </w:r>
      <w:r>
        <w:t>, do not contract. V</w:t>
      </w:r>
      <w:r>
        <w:noBreakHyphen/>
        <w:t xml:space="preserve">final monosyllabic stems like </w:t>
      </w:r>
      <w:r w:rsidRPr="00170C9C">
        <w:rPr>
          <w:rFonts w:ascii="Doulos SIL" w:hAnsi="Doulos SIL"/>
          <w:i/>
          <w:color w:val="0000FF"/>
        </w:rPr>
        <w:t>kû:</w:t>
      </w:r>
      <w:r w:rsidR="00FC0374" w:rsidRPr="00010A4E">
        <w:t xml:space="preserve"> ‘</w:t>
      </w:r>
      <w:r>
        <w:t>yam</w:t>
      </w:r>
      <w:r w:rsidR="00FC0374" w:rsidRPr="00010A4E">
        <w:t xml:space="preserve">’ </w:t>
      </w:r>
      <w:r>
        <w:t xml:space="preserve">and </w:t>
      </w:r>
      <w:r w:rsidRPr="00170C9C">
        <w:rPr>
          <w:rFonts w:ascii="Doulos SIL" w:hAnsi="Doulos SIL"/>
          <w:i/>
          <w:color w:val="0000FF"/>
        </w:rPr>
        <w:t>bè:</w:t>
      </w:r>
      <w:r w:rsidR="00FC0374" w:rsidRPr="00010A4E">
        <w:t xml:space="preserve"> ‘</w:t>
      </w:r>
      <w:r>
        <w:t>borassus palm</w:t>
      </w:r>
      <w:r w:rsidR="00FC0374" w:rsidRPr="00010A4E">
        <w:t xml:space="preserve">’ </w:t>
      </w:r>
      <w:r>
        <w:t>likewise do not contract.</w:t>
      </w:r>
    </w:p>
    <w:p w14:paraId="37E06E22" w14:textId="77777777" w:rsidR="007E329A" w:rsidRDefault="007E329A" w:rsidP="007E329A">
      <w:r>
        <w:tab/>
        <w:t>For comments on semantics and usage see §5.6.</w:t>
      </w:r>
    </w:p>
    <w:p w14:paraId="37EDE4BF" w14:textId="77777777" w:rsidR="007E329A" w:rsidRDefault="007E329A" w:rsidP="007E329A"/>
    <w:p w14:paraId="3C6D376C" w14:textId="77777777" w:rsidR="007E329A" w:rsidRDefault="007E329A" w:rsidP="007E329A"/>
    <w:p w14:paraId="44F40160" w14:textId="77777777" w:rsidR="007E329A" w:rsidRDefault="007E329A" w:rsidP="000536B7">
      <w:pPr>
        <w:pStyle w:val="Heading3"/>
        <w:suppressLineNumbers w:val="0"/>
        <w:tabs>
          <w:tab w:val="clear" w:pos="648"/>
          <w:tab w:val="num" w:pos="720"/>
        </w:tabs>
        <w:suppressAutoHyphens w:val="0"/>
        <w:jc w:val="left"/>
      </w:pPr>
      <w:bookmarkStart w:id="559" w:name="_Toc517335318"/>
      <w:bookmarkStart w:id="560" w:name="_Toc37857815"/>
      <w:bookmarkStart w:id="561" w:name="_Toc41488924"/>
      <w:bookmarkStart w:id="562" w:name="_Toc259033916"/>
      <w:r>
        <w:t>Combinations of temporal noun plus demonstrative</w:t>
      </w:r>
      <w:bookmarkEnd w:id="559"/>
      <w:bookmarkEnd w:id="560"/>
      <w:bookmarkEnd w:id="561"/>
      <w:bookmarkEnd w:id="562"/>
    </w:p>
    <w:p w14:paraId="5FE5A33A" w14:textId="39A4BFA3" w:rsidR="007E329A" w:rsidRDefault="007E329A">
      <w:r>
        <w:t>Some of the more common combinations denoting</w:t>
      </w:r>
      <w:r w:rsidR="00B50E7C">
        <w:t xml:space="preserve"> the current (‘this’) </w:t>
      </w:r>
      <w:r>
        <w:t>time unit are given in (</w:t>
      </w:r>
      <w:r w:rsidR="00734EE1">
        <w:t>197</w:t>
      </w:r>
      <w:r>
        <w:t>). The contracted demonstrative type is productive and can be added to other time</w:t>
      </w:r>
      <w:r w:rsidRPr="00391493">
        <w:t>-</w:t>
      </w:r>
      <w:r>
        <w:t>of</w:t>
      </w:r>
      <w:r w:rsidRPr="00391493">
        <w:t>-</w:t>
      </w:r>
      <w:r>
        <w:t xml:space="preserve">day nouns such as those denoting one or another of the five daily Muslim prayers. </w:t>
      </w:r>
    </w:p>
    <w:p w14:paraId="07B3E2BB" w14:textId="77777777" w:rsidR="007E329A" w:rsidRDefault="007E329A"/>
    <w:p w14:paraId="1B0DE0AD" w14:textId="5A1DA615" w:rsidR="007E329A" w:rsidRDefault="007E329A" w:rsidP="007E329A">
      <w:pPr>
        <w:pStyle w:val="Homboriexabc"/>
      </w:pPr>
      <w:r>
        <w:t>(</w:t>
      </w:r>
      <w:r w:rsidR="00734EE1">
        <w:t>197</w:t>
      </w:r>
      <w:r w:rsidR="008E2985">
        <w:t>)</w:t>
      </w:r>
      <w:r w:rsidR="008E2985">
        <w:tab/>
        <w:t>Temporal adverbial p</w:t>
      </w:r>
      <w:r>
        <w:t>hrases</w:t>
      </w:r>
      <w:r w:rsidR="00EF483B">
        <w:t xml:space="preserve"> with demonstrative suffix</w:t>
      </w:r>
    </w:p>
    <w:p w14:paraId="7E70FDEC" w14:textId="77777777" w:rsidR="007E329A" w:rsidRDefault="007E329A" w:rsidP="007E329A">
      <w:pPr>
        <w:pStyle w:val="Homboriexabc"/>
      </w:pPr>
      <w:r>
        <w:tab/>
      </w:r>
    </w:p>
    <w:p w14:paraId="4FCA45F6" w14:textId="77777777" w:rsidR="007E329A" w:rsidRDefault="007E329A" w:rsidP="007E329A">
      <w:pPr>
        <w:pStyle w:val="Homboriexabc"/>
        <w:tabs>
          <w:tab w:val="clear" w:pos="1008"/>
          <w:tab w:val="left" w:pos="1620"/>
          <w:tab w:val="left" w:pos="2970"/>
          <w:tab w:val="left" w:pos="4770"/>
        </w:tabs>
      </w:pPr>
      <w:r>
        <w:tab/>
      </w:r>
      <w:r>
        <w:tab/>
        <w:t>form</w:t>
      </w:r>
      <w:r>
        <w:tab/>
        <w:t>free gloss</w:t>
      </w:r>
      <w:r>
        <w:tab/>
        <w:t>composition</w:t>
      </w:r>
    </w:p>
    <w:p w14:paraId="1DEAD8B1" w14:textId="77777777" w:rsidR="007E329A" w:rsidRDefault="007E329A" w:rsidP="007E329A">
      <w:pPr>
        <w:pStyle w:val="Homboriexabc"/>
        <w:tabs>
          <w:tab w:val="clear" w:pos="1008"/>
          <w:tab w:val="left" w:pos="1620"/>
          <w:tab w:val="left" w:pos="2970"/>
          <w:tab w:val="left" w:pos="4770"/>
        </w:tabs>
      </w:pPr>
    </w:p>
    <w:p w14:paraId="5587CE79" w14:textId="77777777" w:rsidR="007E329A" w:rsidRDefault="007E329A" w:rsidP="007E329A">
      <w:pPr>
        <w:pStyle w:val="Homboriexabc"/>
        <w:tabs>
          <w:tab w:val="clear" w:pos="1008"/>
          <w:tab w:val="left" w:pos="1620"/>
          <w:tab w:val="left" w:pos="2970"/>
          <w:tab w:val="left" w:pos="4770"/>
        </w:tabs>
      </w:pPr>
      <w:r>
        <w:tab/>
        <w:t>a. suffixed</w:t>
      </w:r>
    </w:p>
    <w:p w14:paraId="5608DF6F" w14:textId="310386FC" w:rsidR="007E329A" w:rsidRDefault="007E329A" w:rsidP="007E329A">
      <w:pPr>
        <w:pStyle w:val="Homboriexabc"/>
        <w:tabs>
          <w:tab w:val="clear" w:pos="1008"/>
          <w:tab w:val="left" w:pos="1620"/>
          <w:tab w:val="left" w:pos="2970"/>
          <w:tab w:val="left" w:pos="4770"/>
        </w:tabs>
      </w:pPr>
      <w:r>
        <w:tab/>
      </w:r>
      <w:r>
        <w:tab/>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00FC0374">
        <w:tab/>
        <w:t>‘</w:t>
      </w:r>
      <w:r>
        <w:t>this month</w:t>
      </w:r>
      <w:r w:rsidR="00FC0374">
        <w:t>’</w:t>
      </w:r>
      <w:r w:rsidR="00FC0374">
        <w:tab/>
      </w:r>
      <w:r>
        <w:t>month</w:t>
      </w:r>
      <w:r w:rsidRPr="00391493">
        <w:t>-</w:t>
      </w:r>
      <w:r>
        <w:t>DemSg</w:t>
      </w:r>
    </w:p>
    <w:p w14:paraId="2D70793F" w14:textId="0DFDB7F8" w:rsidR="007E329A" w:rsidRDefault="007E329A" w:rsidP="007E329A">
      <w:pPr>
        <w:pStyle w:val="Homboriexabc"/>
        <w:tabs>
          <w:tab w:val="clear" w:pos="1008"/>
          <w:tab w:val="left" w:pos="1620"/>
          <w:tab w:val="left" w:pos="2970"/>
          <w:tab w:val="left" w:pos="4770"/>
        </w:tabs>
      </w:pPr>
      <w:r>
        <w:tab/>
      </w:r>
      <w:r>
        <w:tab/>
      </w:r>
      <w:r w:rsidRPr="00746808">
        <w:rPr>
          <w:rFonts w:ascii="Doulos SIL" w:hAnsi="Doulos SIL"/>
          <w:i/>
          <w:color w:val="0000FF"/>
        </w:rPr>
        <w:t>su</w:t>
      </w:r>
      <w:r w:rsidRPr="001527DA">
        <w:rPr>
          <w:rFonts w:ascii="Doulos SIL" w:hAnsi="Doulos SIL"/>
          <w:i/>
          <w:color w:val="0000FF"/>
        </w:rPr>
        <w:t>̀-</w:t>
      </w:r>
      <w:r w:rsidRPr="00746808">
        <w:rPr>
          <w:rFonts w:ascii="Doulos SIL" w:hAnsi="Doulos SIL"/>
          <w:i/>
          <w:color w:val="0000FF"/>
        </w:rPr>
        <w:t>su</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00FC0374">
        <w:tab/>
        <w:t>‘</w:t>
      </w:r>
      <w:r>
        <w:t>this morning</w:t>
      </w:r>
      <w:r w:rsidR="00FC0374">
        <w:t>’</w:t>
      </w:r>
      <w:r w:rsidR="00FC0374">
        <w:tab/>
      </w:r>
      <w:r>
        <w:t>morning</w:t>
      </w:r>
      <w:r w:rsidRPr="00391493">
        <w:t>-</w:t>
      </w:r>
      <w:r>
        <w:t>DemSg</w:t>
      </w:r>
    </w:p>
    <w:p w14:paraId="4EE82A25" w14:textId="3A91115D" w:rsidR="007E329A" w:rsidRDefault="007E329A" w:rsidP="007E329A">
      <w:pPr>
        <w:pStyle w:val="Homboriexabc"/>
        <w:tabs>
          <w:tab w:val="clear" w:pos="1008"/>
          <w:tab w:val="left" w:pos="1620"/>
          <w:tab w:val="left" w:pos="2970"/>
          <w:tab w:val="left" w:pos="4770"/>
        </w:tabs>
      </w:pPr>
      <w:r>
        <w:tab/>
      </w:r>
      <w:r>
        <w:tab/>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gi</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00FC0374">
        <w:tab/>
        <w:t>‘</w:t>
      </w:r>
      <w:r>
        <w:t>tonight</w:t>
      </w:r>
      <w:r w:rsidR="00FC0374">
        <w:t>’</w:t>
      </w:r>
      <w:r w:rsidR="00FC0374">
        <w:tab/>
      </w:r>
      <w:r>
        <w:t>night</w:t>
      </w:r>
      <w:r w:rsidRPr="00391493">
        <w:t>-</w:t>
      </w:r>
      <w:r>
        <w:t>DemSg</w:t>
      </w:r>
    </w:p>
    <w:p w14:paraId="3BA5B97D" w14:textId="77777777" w:rsidR="007E329A" w:rsidRDefault="007E329A" w:rsidP="007E329A">
      <w:pPr>
        <w:pStyle w:val="Homboriexabc"/>
        <w:tabs>
          <w:tab w:val="clear" w:pos="1008"/>
          <w:tab w:val="left" w:pos="1620"/>
          <w:tab w:val="left" w:pos="2970"/>
          <w:tab w:val="left" w:pos="4770"/>
        </w:tabs>
      </w:pPr>
    </w:p>
    <w:p w14:paraId="5FC9C766" w14:textId="77777777" w:rsidR="007E329A" w:rsidRDefault="007E329A" w:rsidP="007E329A">
      <w:pPr>
        <w:pStyle w:val="Homboriexabc"/>
        <w:tabs>
          <w:tab w:val="clear" w:pos="1008"/>
          <w:tab w:val="left" w:pos="1620"/>
          <w:tab w:val="left" w:pos="2970"/>
          <w:tab w:val="left" w:pos="4770"/>
        </w:tabs>
      </w:pPr>
      <w:r>
        <w:tab/>
        <w:t>b. phrasal</w:t>
      </w:r>
    </w:p>
    <w:p w14:paraId="5AF38FD6" w14:textId="31C76E32" w:rsidR="007E329A" w:rsidRDefault="007E329A" w:rsidP="007E329A">
      <w:pPr>
        <w:pStyle w:val="Homboriexabc"/>
        <w:tabs>
          <w:tab w:val="clear" w:pos="1008"/>
          <w:tab w:val="left" w:pos="1620"/>
          <w:tab w:val="left" w:pos="2970"/>
          <w:tab w:val="left" w:pos="4770"/>
        </w:tabs>
      </w:pPr>
      <w:r>
        <w:tab/>
      </w:r>
      <w:r>
        <w:tab/>
      </w:r>
      <w:r w:rsidRPr="0039247F">
        <w:rPr>
          <w:rFonts w:ascii="Doulos SIL" w:hAnsi="Doulos SIL"/>
          <w:i/>
          <w:color w:val="0000FF"/>
        </w:rPr>
        <w:t>hóⁿ↑-w</w:t>
      </w:r>
      <w:r w:rsidRPr="00746808">
        <w:rPr>
          <w:rFonts w:ascii="Doulos SIL" w:hAnsi="Doulos SIL"/>
          <w:i/>
          <w:color w:val="0000FF"/>
        </w:rPr>
        <w:t>ô</w:t>
      </w:r>
      <w:r w:rsidR="00FC0374">
        <w:tab/>
        <w:t>‘</w:t>
      </w:r>
      <w:r>
        <w:t>today</w:t>
      </w:r>
      <w:r w:rsidR="00FC0374">
        <w:t>’</w:t>
      </w:r>
      <w:r w:rsidR="00FC0374">
        <w:tab/>
      </w:r>
      <w:r>
        <w:t>day-DemSg</w:t>
      </w:r>
    </w:p>
    <w:p w14:paraId="4CE1E147" w14:textId="77777777" w:rsidR="007E329A" w:rsidRDefault="007E329A"/>
    <w:p w14:paraId="108C4726" w14:textId="01F3DDE0" w:rsidR="007E329A" w:rsidRDefault="007E329A">
      <w:r>
        <w:t xml:space="preserve">The form </w:t>
      </w:r>
      <w:r w:rsidRPr="00746808">
        <w:rPr>
          <w:rFonts w:ascii="Doulos SIL" w:hAnsi="Doulos SIL"/>
          <w:i/>
          <w:color w:val="0000FF"/>
        </w:rPr>
        <w:t>hóⁿ↑-wô</w:t>
      </w:r>
      <w:r w:rsidR="00FC0374" w:rsidRPr="00010A4E">
        <w:t xml:space="preserve"> ‘</w:t>
      </w:r>
      <w:r>
        <w:t>today</w:t>
      </w:r>
      <w:r w:rsidR="00FC0374" w:rsidRPr="00010A4E">
        <w:t xml:space="preserve">’ </w:t>
      </w:r>
      <w:r>
        <w:t xml:space="preserve">is rather frozen and I write it as one word. It is distantly related to </w:t>
      </w:r>
      <w:r w:rsidRPr="00746808">
        <w:rPr>
          <w:rFonts w:ascii="Doulos SIL" w:hAnsi="Doulos SIL"/>
          <w:i/>
          <w:color w:val="0000FF"/>
        </w:rPr>
        <w:t>ha</w:t>
      </w:r>
      <w:r w:rsidRPr="001527DA">
        <w:rPr>
          <w:rFonts w:ascii="Doulos SIL" w:hAnsi="Doulos SIL"/>
          <w:i/>
          <w:color w:val="0000FF"/>
        </w:rPr>
        <w:t>́n</w:t>
      </w:r>
      <w:r w:rsidRPr="001527DA">
        <w:rPr>
          <w:rFonts w:ascii="Doulos SIL" w:hAnsi="Doulos SIL"/>
          <w:i/>
          <w:color w:val="0000FF"/>
        </w:rPr>
        <w:noBreakHyphen/>
        <w:t>ó+H</w:t>
      </w:r>
      <w:r w:rsidR="00FC0374" w:rsidRPr="00010A4E">
        <w:t xml:space="preserve"> ‘</w:t>
      </w:r>
      <w:r>
        <w:t>day</w:t>
      </w:r>
      <w:r w:rsidR="00FC0374">
        <w:t>’,</w:t>
      </w:r>
      <w:r>
        <w:t xml:space="preserve"> but the contraction is ancient (e.g. KCh </w:t>
      </w:r>
      <w:r w:rsidRPr="00734EE1">
        <w:rPr>
          <w:rFonts w:ascii="Doulos SIL" w:hAnsi="Doulos SIL"/>
          <w:i/>
          <w:color w:val="008000"/>
        </w:rPr>
        <w:t>ho:ⁿ</w:t>
      </w:r>
      <w:r>
        <w:t xml:space="preserve">). The simple form </w:t>
      </w:r>
      <w:r w:rsidRPr="00170C9C">
        <w:rPr>
          <w:rFonts w:ascii="Doulos SIL" w:hAnsi="Doulos SIL"/>
          <w:i/>
          <w:color w:val="0000FF"/>
        </w:rPr>
        <w:t>hòⁿ</w:t>
      </w:r>
      <w:r>
        <w:t xml:space="preserve"> </w:t>
      </w:r>
      <w:r w:rsidR="00EF6896">
        <w:t xml:space="preserve">(L-toned) </w:t>
      </w:r>
      <w:r>
        <w:t xml:space="preserve">occurs in </w:t>
      </w:r>
      <w:r w:rsidRPr="00170C9C">
        <w:rPr>
          <w:rFonts w:ascii="Doulos SIL" w:hAnsi="Doulos SIL"/>
          <w:i/>
          <w:color w:val="0000FF"/>
        </w:rPr>
        <w:t>hál hòⁿ</w:t>
      </w:r>
      <w:r w:rsidR="00FC0374" w:rsidRPr="00010A4E">
        <w:t xml:space="preserve"> ‘</w:t>
      </w:r>
      <w:r>
        <w:t>until today</w:t>
      </w:r>
      <w:r w:rsidR="00FC0374">
        <w:t>’.</w:t>
      </w:r>
    </w:p>
    <w:p w14:paraId="709234EC" w14:textId="77777777" w:rsidR="007E329A" w:rsidRDefault="007E329A"/>
    <w:p w14:paraId="340543D0" w14:textId="77777777" w:rsidR="007E329A" w:rsidRDefault="007E329A"/>
    <w:p w14:paraId="490742A0" w14:textId="77777777" w:rsidR="007E329A" w:rsidRDefault="007E329A" w:rsidP="000536B7">
      <w:pPr>
        <w:pStyle w:val="Heading3"/>
        <w:suppressLineNumbers w:val="0"/>
        <w:tabs>
          <w:tab w:val="clear" w:pos="648"/>
          <w:tab w:val="num" w:pos="720"/>
        </w:tabs>
        <w:suppressAutoHyphens w:val="0"/>
        <w:jc w:val="left"/>
      </w:pPr>
      <w:bookmarkStart w:id="563" w:name="_Toc517335319"/>
      <w:bookmarkStart w:id="564" w:name="_Toc37857816"/>
      <w:bookmarkStart w:id="565" w:name="_Toc41488925"/>
      <w:bookmarkStart w:id="566" w:name="_Toc259033917"/>
      <w:r>
        <w:t>Spatial demonstrative adverbs</w:t>
      </w:r>
      <w:bookmarkEnd w:id="563"/>
      <w:bookmarkEnd w:id="564"/>
      <w:bookmarkEnd w:id="565"/>
      <w:bookmarkEnd w:id="566"/>
    </w:p>
    <w:p w14:paraId="3693D994" w14:textId="6D640E72" w:rsidR="007E329A" w:rsidRDefault="007E329A">
      <w:r>
        <w:t xml:space="preserve">The major spatial demonstrative adverbs are </w:t>
      </w:r>
      <w:r w:rsidR="001E265F">
        <w:t>those</w:t>
      </w:r>
      <w:r>
        <w:t xml:space="preserve"> in (</w:t>
      </w:r>
      <w:r w:rsidR="00734EE1">
        <w:t>198</w:t>
      </w:r>
      <w:r>
        <w:t>).</w:t>
      </w:r>
    </w:p>
    <w:p w14:paraId="610EDA5B" w14:textId="77777777" w:rsidR="007E329A" w:rsidRDefault="007E329A"/>
    <w:p w14:paraId="11DBBBDD" w14:textId="3E7963F2" w:rsidR="007E329A" w:rsidRDefault="007E329A" w:rsidP="007E329A">
      <w:pPr>
        <w:pStyle w:val="Homboriexabc"/>
      </w:pPr>
      <w:r>
        <w:t>(</w:t>
      </w:r>
      <w:r w:rsidR="00734EE1">
        <w:t>198</w:t>
      </w:r>
      <w:r w:rsidR="00EF483B">
        <w:t>)</w:t>
      </w:r>
      <w:r w:rsidR="00EF483B">
        <w:tab/>
        <w:t>Spatial demonstrative a</w:t>
      </w:r>
      <w:r>
        <w:t>dverbs</w:t>
      </w:r>
      <w:r w:rsidR="00EF483B">
        <w:t xml:space="preserve"> and adverbial phrases</w:t>
      </w:r>
    </w:p>
    <w:p w14:paraId="35C2C8DB" w14:textId="77777777" w:rsidR="007E329A" w:rsidRDefault="007E329A" w:rsidP="007E329A">
      <w:pPr>
        <w:pStyle w:val="Homboriexabc"/>
      </w:pPr>
    </w:p>
    <w:p w14:paraId="0CA03C8C" w14:textId="77777777" w:rsidR="007E329A" w:rsidRDefault="007E329A" w:rsidP="007E329A">
      <w:pPr>
        <w:pStyle w:val="Homboriexabc"/>
        <w:tabs>
          <w:tab w:val="clear" w:pos="1008"/>
          <w:tab w:val="left" w:pos="1170"/>
          <w:tab w:val="left" w:pos="3600"/>
          <w:tab w:val="left" w:pos="5760"/>
        </w:tabs>
      </w:pPr>
      <w:r>
        <w:tab/>
      </w:r>
      <w:r>
        <w:tab/>
        <w:t>form</w:t>
      </w:r>
      <w:r>
        <w:tab/>
        <w:t>gloss</w:t>
      </w:r>
      <w:r>
        <w:tab/>
        <w:t>comment</w:t>
      </w:r>
    </w:p>
    <w:p w14:paraId="7A3F892B" w14:textId="77777777" w:rsidR="007E329A" w:rsidRDefault="007E329A" w:rsidP="007E329A">
      <w:pPr>
        <w:pStyle w:val="Homboriexabc"/>
        <w:tabs>
          <w:tab w:val="clear" w:pos="1008"/>
          <w:tab w:val="left" w:pos="1170"/>
          <w:tab w:val="left" w:pos="3600"/>
          <w:tab w:val="left" w:pos="5760"/>
        </w:tabs>
      </w:pPr>
    </w:p>
    <w:p w14:paraId="3C71F379" w14:textId="5201B63A" w:rsidR="00FC0374" w:rsidRPr="001876BA" w:rsidRDefault="007E329A" w:rsidP="007E329A">
      <w:pPr>
        <w:pStyle w:val="Homboriexabc"/>
        <w:tabs>
          <w:tab w:val="clear" w:pos="1008"/>
          <w:tab w:val="left" w:pos="1170"/>
          <w:tab w:val="left" w:pos="3600"/>
          <w:tab w:val="left" w:pos="5760"/>
        </w:tabs>
      </w:pPr>
      <w:r>
        <w:tab/>
        <w:t>a.</w:t>
      </w:r>
      <w:r>
        <w:tab/>
      </w:r>
      <w:r w:rsidRPr="00746808">
        <w:rPr>
          <w:rFonts w:ascii="Doulos SIL" w:hAnsi="Doulos SIL"/>
          <w:i/>
          <w:color w:val="0000FF"/>
        </w:rPr>
        <w:t>ne</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746808">
        <w:rPr>
          <w:rFonts w:ascii="Doulos SIL" w:hAnsi="Doulos SIL"/>
          <w:i/>
          <w:color w:val="0000FF"/>
        </w:rPr>
        <w:t>wo</w:t>
      </w:r>
      <w:r w:rsidRPr="001033FC">
        <w:rPr>
          <w:rFonts w:ascii="Doulos SIL" w:hAnsi="Doulos SIL"/>
          <w:i/>
          <w:color w:val="0000FF"/>
        </w:rPr>
        <w:t>̀</w:t>
      </w:r>
      <w:r w:rsidR="00FC0374">
        <w:tab/>
        <w:t>‘</w:t>
      </w:r>
      <w:r>
        <w:t>here</w:t>
      </w:r>
      <w:r w:rsidR="00FC0374">
        <w:t>’</w:t>
      </w:r>
      <w:r w:rsidR="001876BA">
        <w:tab/>
        <w:t xml:space="preserve">or </w:t>
      </w:r>
      <w:r w:rsidR="001876BA" w:rsidRPr="00746808">
        <w:rPr>
          <w:rFonts w:ascii="Doulos SIL" w:hAnsi="Doulos SIL"/>
          <w:i/>
          <w:color w:val="0000FF"/>
        </w:rPr>
        <w:t>ne</w:t>
      </w:r>
      <w:r w:rsidR="001876BA" w:rsidRPr="001527DA">
        <w:rPr>
          <w:rFonts w:ascii="Doulos SIL" w:hAnsi="Doulos SIL"/>
          <w:i/>
          <w:color w:val="0000FF"/>
        </w:rPr>
        <w:t>́:</w:t>
      </w:r>
      <w:r w:rsidR="001876BA" w:rsidRPr="00746808">
        <w:rPr>
          <w:rFonts w:ascii="Doulos SIL" w:hAnsi="Doulos SIL"/>
          <w:i/>
          <w:color w:val="0000FF"/>
        </w:rPr>
        <w:sym w:font="Symbol" w:char="F0AD"/>
      </w:r>
      <w:r w:rsidR="001876BA" w:rsidRPr="00497F80">
        <w:rPr>
          <w:rFonts w:ascii="Doulos SIL" w:hAnsi="Doulos SIL"/>
          <w:i/>
          <w:color w:val="0000FF"/>
        </w:rPr>
        <w:t>-</w:t>
      </w:r>
      <w:r w:rsidR="001876BA" w:rsidRPr="00D40CDC">
        <w:rPr>
          <w:rFonts w:ascii="Doulos SIL" w:hAnsi="Doulos SIL"/>
          <w:i/>
          <w:color w:val="0000FF"/>
        </w:rPr>
        <w:t>ꜜ</w:t>
      </w:r>
      <w:r w:rsidR="001876BA" w:rsidRPr="00746808">
        <w:rPr>
          <w:rFonts w:ascii="Doulos SIL" w:hAnsi="Doulos SIL"/>
          <w:i/>
          <w:color w:val="0000FF"/>
        </w:rPr>
        <w:t>wo</w:t>
      </w:r>
      <w:r w:rsidR="001876BA">
        <w:rPr>
          <w:rFonts w:ascii="Doulos SIL" w:hAnsi="Doulos SIL"/>
          <w:i/>
          <w:color w:val="0000FF"/>
        </w:rPr>
        <w:t>̂</w:t>
      </w:r>
    </w:p>
    <w:p w14:paraId="70F7E481" w14:textId="77777777" w:rsidR="00FC0374" w:rsidRDefault="007E329A" w:rsidP="007E329A">
      <w:pPr>
        <w:pStyle w:val="Homboriexabc"/>
        <w:tabs>
          <w:tab w:val="clear" w:pos="1008"/>
          <w:tab w:val="left" w:pos="1170"/>
          <w:tab w:val="left" w:pos="3600"/>
          <w:tab w:val="left" w:pos="5760"/>
        </w:tabs>
      </w:pPr>
      <w:r>
        <w:tab/>
      </w:r>
      <w:r>
        <w:tab/>
      </w:r>
      <w:r w:rsidRPr="00746808">
        <w:rPr>
          <w:rFonts w:ascii="Doulos SIL" w:hAnsi="Doulos SIL"/>
          <w:i/>
          <w:color w:val="0000FF"/>
        </w:rPr>
        <w:t>ne</w:t>
      </w:r>
      <w:r w:rsidRPr="001033FC">
        <w:rPr>
          <w:rFonts w:ascii="Doulos SIL" w:hAnsi="Doulos SIL"/>
          <w:i/>
          <w:color w:val="0000FF"/>
        </w:rPr>
        <w:t>̀</w:t>
      </w:r>
      <w:r w:rsidRPr="001527DA">
        <w:rPr>
          <w:rFonts w:ascii="Doulos SIL" w:hAnsi="Doulos SIL"/>
          <w:i/>
          <w:color w:val="0000FF"/>
        </w:rPr>
        <w:t>:</w:t>
      </w:r>
      <w:r w:rsidR="00FC0374">
        <w:tab/>
        <w:t>‘</w:t>
      </w:r>
      <w:r>
        <w:t>here</w:t>
      </w:r>
      <w:r w:rsidR="00FC0374">
        <w:t>’</w:t>
      </w:r>
    </w:p>
    <w:p w14:paraId="3AE5D781" w14:textId="7A963EE6" w:rsidR="007E329A" w:rsidRDefault="007E329A" w:rsidP="007E329A">
      <w:pPr>
        <w:pStyle w:val="Homboriexabc"/>
        <w:tabs>
          <w:tab w:val="clear" w:pos="1008"/>
          <w:tab w:val="left" w:pos="1170"/>
          <w:tab w:val="left" w:pos="3600"/>
          <w:tab w:val="left" w:pos="5760"/>
        </w:tabs>
      </w:pPr>
      <w:r>
        <w:tab/>
      </w:r>
      <w:r>
        <w:tab/>
      </w:r>
      <w:r w:rsidRPr="001527DA">
        <w:rPr>
          <w:rFonts w:ascii="Doulos SIL" w:hAnsi="Doulos SIL"/>
          <w:i/>
          <w:color w:val="0000FF"/>
        </w:rPr>
        <w:t>=nè</w:t>
      </w:r>
      <w:r w:rsidR="00FC0374">
        <w:tab/>
        <w:t>‘</w:t>
      </w:r>
      <w:r>
        <w:t>here</w:t>
      </w:r>
      <w:r w:rsidR="00FC0374">
        <w:t>’</w:t>
      </w:r>
      <w:r w:rsidR="00FC0374">
        <w:tab/>
      </w:r>
      <w:r>
        <w:t>clitic</w:t>
      </w:r>
    </w:p>
    <w:p w14:paraId="1E893BEB" w14:textId="77777777" w:rsidR="007E329A" w:rsidRDefault="007E329A" w:rsidP="007E329A">
      <w:pPr>
        <w:pStyle w:val="Homboriexabc"/>
        <w:tabs>
          <w:tab w:val="clear" w:pos="1008"/>
          <w:tab w:val="left" w:pos="1170"/>
          <w:tab w:val="left" w:pos="3600"/>
          <w:tab w:val="left" w:pos="5760"/>
        </w:tabs>
      </w:pPr>
    </w:p>
    <w:p w14:paraId="11CC67DD" w14:textId="7D18A507" w:rsidR="007E329A" w:rsidRDefault="007E329A" w:rsidP="007E329A">
      <w:pPr>
        <w:pStyle w:val="Homboriexabc"/>
        <w:tabs>
          <w:tab w:val="clear" w:pos="1008"/>
          <w:tab w:val="left" w:pos="1170"/>
          <w:tab w:val="left" w:pos="3600"/>
          <w:tab w:val="left" w:pos="5760"/>
        </w:tabs>
      </w:pPr>
      <w:r>
        <w:tab/>
        <w:t>b.</w:t>
      </w:r>
      <w:r>
        <w:tab/>
      </w:r>
      <w:r w:rsidRPr="00746808">
        <w:rPr>
          <w:rFonts w:ascii="Doulos SIL" w:hAnsi="Doulos SIL"/>
          <w:i/>
          <w:color w:val="0000FF"/>
        </w:rPr>
        <w:t>no</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di</w:t>
      </w:r>
      <w:r w:rsidRPr="001033FC">
        <w:rPr>
          <w:rFonts w:ascii="Doulos SIL" w:hAnsi="Doulos SIL"/>
          <w:i/>
          <w:color w:val="0000FF"/>
        </w:rPr>
        <w:t>̀</w:t>
      </w:r>
      <w:r w:rsidR="00FC0374">
        <w:tab/>
        <w:t>‘</w:t>
      </w:r>
      <w:r>
        <w:t>there</w:t>
      </w:r>
      <w:r w:rsidR="00FC0374" w:rsidRPr="00010A4E">
        <w:t xml:space="preserve">’ </w:t>
      </w:r>
      <w:r>
        <w:t>(definite)</w:t>
      </w:r>
    </w:p>
    <w:p w14:paraId="69B93351" w14:textId="06BB423A" w:rsidR="007E329A" w:rsidRDefault="007E329A" w:rsidP="007E329A">
      <w:pPr>
        <w:pStyle w:val="Homboriexabc"/>
        <w:tabs>
          <w:tab w:val="clear" w:pos="1008"/>
          <w:tab w:val="left" w:pos="1170"/>
          <w:tab w:val="left" w:pos="3600"/>
          <w:tab w:val="left" w:pos="5760"/>
        </w:tabs>
      </w:pPr>
      <w:r>
        <w:tab/>
      </w:r>
      <w:r>
        <w:tab/>
      </w:r>
      <w:r w:rsidRPr="0039247F">
        <w:rPr>
          <w:rFonts w:ascii="Doulos SIL" w:hAnsi="Doulos SIL"/>
          <w:i/>
          <w:color w:val="0000FF"/>
        </w:rPr>
        <w:t>nón-dí</w:t>
      </w:r>
      <w:r w:rsidRPr="0039247F">
        <w:rPr>
          <w:rFonts w:ascii="Doulos SIL" w:hAnsi="Doulos SIL"/>
          <w:i/>
          <w:color w:val="0000FF"/>
        </w:rPr>
        <w:sym w:font="Symbol" w:char="F0AD"/>
      </w:r>
      <w:r w:rsidRPr="0039247F">
        <w:rPr>
          <w:rFonts w:ascii="Doulos SIL" w:hAnsi="Doulos SIL"/>
          <w:i/>
          <w:color w:val="0000FF"/>
        </w:rPr>
        <w:t xml:space="preserve"> ꜜwô</w:t>
      </w:r>
      <w:r w:rsidR="00FC0374">
        <w:tab/>
        <w:t>‘</w:t>
      </w:r>
      <w:r>
        <w:t>there</w:t>
      </w:r>
      <w:r w:rsidR="00FC0374" w:rsidRPr="00010A4E">
        <w:t xml:space="preserve">’ </w:t>
      </w:r>
      <w:r>
        <w:t>(definite)</w:t>
      </w:r>
    </w:p>
    <w:p w14:paraId="00F2A6D0" w14:textId="6834B35D" w:rsidR="007E329A" w:rsidRDefault="007E329A" w:rsidP="007E329A">
      <w:pPr>
        <w:pStyle w:val="Homboriexabc"/>
        <w:tabs>
          <w:tab w:val="clear" w:pos="1008"/>
          <w:tab w:val="left" w:pos="1170"/>
          <w:tab w:val="left" w:pos="3600"/>
          <w:tab w:val="left" w:pos="5760"/>
        </w:tabs>
      </w:pPr>
      <w:r>
        <w:tab/>
      </w:r>
      <w:r>
        <w:tab/>
      </w:r>
      <w:r w:rsidRPr="001527DA">
        <w:rPr>
          <w:rFonts w:ascii="Doulos SIL" w:hAnsi="Doulos SIL"/>
          <w:i/>
          <w:color w:val="0000FF"/>
        </w:rPr>
        <w:t>=nò</w:t>
      </w:r>
      <w:r w:rsidRPr="00E54B31">
        <w:t xml:space="preserve"> ~</w:t>
      </w:r>
      <w:r w:rsidRPr="001527DA">
        <w:rPr>
          <w:rFonts w:ascii="Doulos SIL" w:hAnsi="Doulos SIL"/>
          <w:i/>
          <w:color w:val="0000FF"/>
        </w:rPr>
        <w:t>=</w:t>
      </w:r>
      <w:r w:rsidRPr="00746808">
        <w:rPr>
          <w:rFonts w:ascii="Doulos SIL" w:hAnsi="Doulos SIL"/>
          <w:i/>
          <w:color w:val="0000FF"/>
        </w:rPr>
        <w:t>nô</w:t>
      </w:r>
      <w:r w:rsidRPr="001527DA">
        <w:rPr>
          <w:rFonts w:ascii="Doulos SIL" w:hAnsi="Doulos SIL"/>
          <w:i/>
          <w:color w:val="0000FF"/>
        </w:rPr>
        <w:t>ŋ</w:t>
      </w:r>
      <w:r w:rsidRPr="00E54B31">
        <w:t xml:space="preserve"> ~ </w:t>
      </w:r>
      <w:r w:rsidRPr="001527DA">
        <w:rPr>
          <w:rFonts w:ascii="Doulos SIL" w:hAnsi="Doulos SIL"/>
          <w:i/>
          <w:color w:val="0000FF"/>
        </w:rPr>
        <w:t xml:space="preserve">=nô </w:t>
      </w:r>
      <w:r w:rsidR="00FC0374">
        <w:tab/>
        <w:t>‘</w:t>
      </w:r>
      <w:r>
        <w:t>there</w:t>
      </w:r>
      <w:r w:rsidR="00FC0374" w:rsidRPr="00010A4E">
        <w:t xml:space="preserve">’ </w:t>
      </w:r>
      <w:r>
        <w:t>(definite)</w:t>
      </w:r>
      <w:r>
        <w:tab/>
        <w:t>clitic</w:t>
      </w:r>
    </w:p>
    <w:p w14:paraId="77F61AC1" w14:textId="77777777" w:rsidR="007E329A" w:rsidRDefault="007E329A" w:rsidP="007E329A">
      <w:pPr>
        <w:pStyle w:val="Homboriexabc"/>
        <w:tabs>
          <w:tab w:val="clear" w:pos="1008"/>
          <w:tab w:val="left" w:pos="1170"/>
          <w:tab w:val="left" w:pos="3600"/>
          <w:tab w:val="left" w:pos="5760"/>
        </w:tabs>
      </w:pPr>
    </w:p>
    <w:p w14:paraId="376D49DD" w14:textId="34CFF534" w:rsidR="007E329A" w:rsidRDefault="007E329A" w:rsidP="00223A79">
      <w:pPr>
        <w:pStyle w:val="Homboriexabc"/>
        <w:keepNext/>
        <w:tabs>
          <w:tab w:val="clear" w:pos="1008"/>
          <w:tab w:val="left" w:pos="1170"/>
          <w:tab w:val="left" w:pos="3600"/>
          <w:tab w:val="left" w:pos="5760"/>
        </w:tabs>
      </w:pPr>
      <w:r>
        <w:tab/>
        <w:t>c.</w:t>
      </w:r>
      <w:r>
        <w:tab/>
      </w:r>
      <w:r w:rsidRPr="00746808">
        <w:rPr>
          <w:rFonts w:ascii="Doulos SIL" w:hAnsi="Doulos SIL"/>
          <w:i/>
          <w:color w:val="0000FF"/>
        </w:rPr>
        <w:t>he</w:t>
      </w:r>
      <w:r w:rsidRPr="001527DA">
        <w:rPr>
          <w:rFonts w:ascii="Doulos SIL" w:hAnsi="Doulos SIL"/>
          <w:i/>
          <w:color w:val="0000FF"/>
        </w:rPr>
        <w:t>́</w:t>
      </w:r>
      <w:r w:rsidRPr="00746808">
        <w:rPr>
          <w:rFonts w:ascii="Doulos SIL" w:hAnsi="Doulos SIL"/>
          <w:i/>
          <w:color w:val="0000FF"/>
        </w:rPr>
        <w:t>ndî</w:t>
      </w:r>
      <w:r w:rsidR="00FC0374">
        <w:tab/>
        <w:t>‘</w:t>
      </w:r>
      <w:r>
        <w:t>over there</w:t>
      </w:r>
      <w:r w:rsidR="00FC0374" w:rsidRPr="00010A4E">
        <w:t xml:space="preserve">’ </w:t>
      </w:r>
      <w:r>
        <w:t>(deictic)</w:t>
      </w:r>
    </w:p>
    <w:p w14:paraId="76B769F1" w14:textId="49574911" w:rsidR="007E329A" w:rsidRDefault="007E329A" w:rsidP="007E329A">
      <w:pPr>
        <w:pStyle w:val="Homboriexabc"/>
        <w:tabs>
          <w:tab w:val="clear" w:pos="1008"/>
          <w:tab w:val="left" w:pos="1170"/>
          <w:tab w:val="left" w:pos="3600"/>
          <w:tab w:val="left" w:pos="5760"/>
        </w:tabs>
      </w:pPr>
      <w:r>
        <w:tab/>
      </w:r>
      <w:r>
        <w:tab/>
      </w:r>
      <w:r w:rsidRPr="00746808">
        <w:rPr>
          <w:rFonts w:ascii="Doulos SIL" w:hAnsi="Doulos SIL"/>
          <w:i/>
          <w:color w:val="0000FF"/>
        </w:rPr>
        <w:t>he</w:t>
      </w:r>
      <w:r w:rsidRPr="001527DA">
        <w:rPr>
          <w:rFonts w:ascii="Doulos SIL" w:hAnsi="Doulos SIL"/>
          <w:i/>
          <w:color w:val="0000FF"/>
        </w:rPr>
        <w:t>́</w:t>
      </w:r>
      <w:r w:rsidRPr="00746808">
        <w:rPr>
          <w:rFonts w:ascii="Doulos SIL" w:hAnsi="Doulos SIL"/>
          <w:i/>
          <w:color w:val="0000FF"/>
        </w:rPr>
        <w:t>ndi</w:t>
      </w:r>
      <w:r w:rsidRPr="001527DA">
        <w:rPr>
          <w:rFonts w:ascii="Doulos SIL" w:hAnsi="Doulos SIL"/>
          <w:i/>
          <w:color w:val="0000FF"/>
        </w:rPr>
        <w:t>́ ꜜ</w:t>
      </w:r>
      <w:r w:rsidRPr="00746808">
        <w:rPr>
          <w:rFonts w:ascii="Doulos SIL" w:hAnsi="Doulos SIL"/>
          <w:i/>
          <w:color w:val="0000FF"/>
        </w:rPr>
        <w:t>wô</w:t>
      </w:r>
      <w:r w:rsidR="00FC0374">
        <w:tab/>
        <w:t>‘</w:t>
      </w:r>
      <w:r>
        <w:t>over there</w:t>
      </w:r>
      <w:r w:rsidR="00FC0374" w:rsidRPr="00010A4E">
        <w:t xml:space="preserve">’ </w:t>
      </w:r>
      <w:r>
        <w:t>(deictic)</w:t>
      </w:r>
    </w:p>
    <w:p w14:paraId="222303BC" w14:textId="77777777" w:rsidR="00223A79" w:rsidRDefault="00223A79" w:rsidP="007E329A">
      <w:pPr>
        <w:pStyle w:val="Homboriexabc"/>
        <w:tabs>
          <w:tab w:val="clear" w:pos="1008"/>
          <w:tab w:val="left" w:pos="1170"/>
          <w:tab w:val="left" w:pos="3600"/>
          <w:tab w:val="left" w:pos="5760"/>
        </w:tabs>
      </w:pPr>
    </w:p>
    <w:p w14:paraId="11F55EDC" w14:textId="77777777" w:rsidR="00FC0374" w:rsidRDefault="007E329A" w:rsidP="007E329A">
      <w:pPr>
        <w:pStyle w:val="Homboriexabc"/>
        <w:tabs>
          <w:tab w:val="clear" w:pos="1008"/>
          <w:tab w:val="left" w:pos="1170"/>
          <w:tab w:val="left" w:pos="3600"/>
          <w:tab w:val="left" w:pos="5760"/>
        </w:tabs>
      </w:pPr>
      <w:r>
        <w:tab/>
        <w:t>d.</w:t>
      </w:r>
      <w:r>
        <w:tab/>
      </w:r>
      <w:r w:rsidRPr="00746808">
        <w:rPr>
          <w:rFonts w:ascii="Doulos SIL" w:hAnsi="Doulos SIL"/>
          <w:i/>
          <w:color w:val="0000FF"/>
        </w:rPr>
        <w:t>do</w:t>
      </w:r>
      <w:r w:rsidRPr="001527DA">
        <w:rPr>
          <w:rFonts w:ascii="Doulos SIL" w:hAnsi="Doulos SIL"/>
          <w:i/>
          <w:color w:val="0000FF"/>
        </w:rPr>
        <w:t>́</w:t>
      </w:r>
      <w:r w:rsidRPr="00746808">
        <w:rPr>
          <w:rFonts w:ascii="Doulos SIL" w:hAnsi="Doulos SIL"/>
          <w:i/>
          <w:color w:val="0000FF"/>
        </w:rPr>
        <w:t>r</w:t>
      </w:r>
      <w:r w:rsidRPr="0039247F">
        <w:rPr>
          <w:rFonts w:ascii="Doulos SIL" w:hAnsi="Doulos SIL"/>
          <w:i/>
          <w:color w:val="0000FF"/>
        </w:rPr>
        <w:t>í-yá: ꜜw</w:t>
      </w:r>
      <w:r w:rsidRPr="00746808">
        <w:rPr>
          <w:rFonts w:ascii="Doulos SIL" w:hAnsi="Doulos SIL"/>
          <w:i/>
          <w:color w:val="0000FF"/>
        </w:rPr>
        <w:t>ô</w:t>
      </w:r>
      <w:r w:rsidR="00FC0374">
        <w:tab/>
        <w:t>‘</w:t>
      </w:r>
      <w:r>
        <w:t>here; (in) this place</w:t>
      </w:r>
      <w:r w:rsidR="00FC0374">
        <w:t>’</w:t>
      </w:r>
    </w:p>
    <w:p w14:paraId="2649EEE6" w14:textId="77777777" w:rsidR="00FC0374" w:rsidRDefault="007E329A" w:rsidP="007E329A">
      <w:pPr>
        <w:pStyle w:val="Homboriexabc"/>
        <w:tabs>
          <w:tab w:val="clear" w:pos="1008"/>
          <w:tab w:val="left" w:pos="1170"/>
          <w:tab w:val="left" w:pos="3600"/>
          <w:tab w:val="left" w:pos="5760"/>
        </w:tabs>
      </w:pPr>
      <w:r>
        <w:tab/>
      </w:r>
      <w:r>
        <w:tab/>
      </w:r>
      <w:r w:rsidRPr="00746808">
        <w:rPr>
          <w:rFonts w:ascii="Doulos SIL" w:hAnsi="Doulos SIL"/>
          <w:i/>
          <w:color w:val="0000FF"/>
        </w:rPr>
        <w:t>do</w:t>
      </w:r>
      <w:r w:rsidRPr="001527DA">
        <w:rPr>
          <w:rFonts w:ascii="Doulos SIL" w:hAnsi="Doulos SIL"/>
          <w:i/>
          <w:color w:val="0000FF"/>
        </w:rPr>
        <w:t>́</w:t>
      </w:r>
      <w:r w:rsidRPr="00746808">
        <w:rPr>
          <w:rFonts w:ascii="Doulos SIL" w:hAnsi="Doulos SIL"/>
          <w:i/>
          <w:color w:val="0000FF"/>
        </w:rPr>
        <w:t>ri</w:t>
      </w:r>
      <w:r w:rsidRPr="001527DA">
        <w:rPr>
          <w:rFonts w:ascii="Doulos SIL" w:hAnsi="Doulos SIL"/>
          <w:i/>
          <w:color w:val="0000FF"/>
        </w:rPr>
        <w:t>́</w:t>
      </w:r>
      <w:r w:rsidRPr="0039247F">
        <w:rPr>
          <w:rFonts w:ascii="Doulos SIL" w:hAnsi="Doulos SIL"/>
          <w:i/>
          <w:color w:val="0000FF"/>
        </w:rPr>
        <w:t>-yá:</w:t>
      </w:r>
      <w:r w:rsidRPr="00391493">
        <w:t xml:space="preserve"> </w:t>
      </w:r>
      <w:r w:rsidRPr="00746808">
        <w:rPr>
          <w:rFonts w:ascii="Doulos SIL" w:hAnsi="Doulos SIL"/>
          <w:i/>
          <w:color w:val="0000FF"/>
        </w:rPr>
        <w:t>di</w:t>
      </w:r>
      <w:r w:rsidRPr="001033FC">
        <w:rPr>
          <w:rFonts w:ascii="Doulos SIL" w:hAnsi="Doulos SIL"/>
          <w:i/>
          <w:color w:val="0000FF"/>
        </w:rPr>
        <w:t>̀</w:t>
      </w:r>
      <w:r w:rsidR="00FC0374">
        <w:tab/>
        <w:t>‘</w:t>
      </w:r>
      <w:r>
        <w:t>there; (in) that same place</w:t>
      </w:r>
      <w:r w:rsidR="00FC0374">
        <w:t>’</w:t>
      </w:r>
    </w:p>
    <w:p w14:paraId="4F31AB03" w14:textId="0D44DFCA" w:rsidR="007E329A" w:rsidRPr="0039247F" w:rsidRDefault="007E329A"/>
    <w:p w14:paraId="3F7A6DE1" w14:textId="6D399D83" w:rsidR="007E329A" w:rsidRDefault="007E329A">
      <w:r>
        <w:t>The combination #</w:t>
      </w:r>
      <w:r w:rsidRPr="00746808">
        <w:rPr>
          <w:rFonts w:ascii="Doulos SIL" w:hAnsi="Doulos SIL"/>
          <w:i/>
          <w:color w:val="0000FF"/>
        </w:rPr>
        <w:t>ne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 xml:space="preserve"> he</w:t>
      </w:r>
      <w:r w:rsidRPr="001527DA">
        <w:rPr>
          <w:rFonts w:ascii="Doulos SIL" w:hAnsi="Doulos SIL"/>
          <w:i/>
          <w:color w:val="0000FF"/>
        </w:rPr>
        <w:t>́</w:t>
      </w:r>
      <w:r w:rsidRPr="00746808">
        <w:rPr>
          <w:rFonts w:ascii="Doulos SIL" w:hAnsi="Doulos SIL"/>
          <w:i/>
          <w:color w:val="0000FF"/>
        </w:rPr>
        <w:t>ndi</w:t>
      </w:r>
      <w:r w:rsidRPr="001527DA">
        <w:rPr>
          <w:rFonts w:ascii="Doulos SIL" w:hAnsi="Doulos SIL"/>
          <w:i/>
          <w:color w:val="0000FF"/>
        </w:rPr>
        <w:t>́</w:t>
      </w:r>
      <w:r>
        <w:t xml:space="preserve"> was rejected.</w:t>
      </w:r>
    </w:p>
    <w:p w14:paraId="56D617C5" w14:textId="33F04B36" w:rsidR="007E329A" w:rsidRDefault="007E329A">
      <w:r>
        <w:tab/>
        <w:t>Some of the forms in (</w:t>
      </w:r>
      <w:r w:rsidR="00734EE1">
        <w:t>198</w:t>
      </w:r>
      <w:r>
        <w:t xml:space="preserve">) include demonstrative </w:t>
      </w:r>
      <w:r w:rsidRPr="00170C9C">
        <w:rPr>
          <w:rFonts w:ascii="Doulos SIL" w:hAnsi="Doulos SIL"/>
          <w:i/>
          <w:color w:val="0000FF"/>
        </w:rPr>
        <w:t>wô</w:t>
      </w:r>
      <w:r w:rsidR="00FC0374" w:rsidRPr="00010A4E">
        <w:t xml:space="preserve"> ‘</w:t>
      </w:r>
      <w:r>
        <w:t>this/that</w:t>
      </w:r>
      <w:r w:rsidR="00FC0374">
        <w:t>’.</w:t>
      </w:r>
      <w:r>
        <w:t xml:space="preserve"> </w:t>
      </w:r>
      <w:r w:rsidRPr="0039247F">
        <w:rPr>
          <w:rFonts w:ascii="Doulos SIL" w:hAnsi="Doulos SIL"/>
          <w:i/>
          <w:color w:val="0000FF"/>
        </w:rPr>
        <w:t>nón-dí</w:t>
      </w:r>
      <w:r w:rsidRPr="0039247F">
        <w:rPr>
          <w:rFonts w:ascii="Doulos SIL" w:hAnsi="Doulos SIL"/>
          <w:i/>
          <w:color w:val="0000FF"/>
        </w:rPr>
        <w:sym w:font="Symbol" w:char="F0AD"/>
      </w:r>
      <w:r w:rsidRPr="0039247F">
        <w:rPr>
          <w:rFonts w:ascii="Doulos SIL" w:hAnsi="Doulos SIL"/>
          <w:i/>
          <w:color w:val="0000FF"/>
        </w:rPr>
        <w:t xml:space="preserve"> ꜜwô</w:t>
      </w:r>
      <w:r>
        <w:t xml:space="preserve"> and </w:t>
      </w:r>
      <w:r w:rsidRPr="00746808">
        <w:rPr>
          <w:rFonts w:ascii="Doulos SIL" w:hAnsi="Doulos SIL"/>
          <w:i/>
          <w:color w:val="0000FF"/>
        </w:rPr>
        <w:t>he</w:t>
      </w:r>
      <w:r w:rsidRPr="001527DA">
        <w:rPr>
          <w:rFonts w:ascii="Doulos SIL" w:hAnsi="Doulos SIL"/>
          <w:i/>
          <w:color w:val="0000FF"/>
        </w:rPr>
        <w:t>́</w:t>
      </w:r>
      <w:r w:rsidRPr="00746808">
        <w:rPr>
          <w:rFonts w:ascii="Doulos SIL" w:hAnsi="Doulos SIL"/>
          <w:i/>
          <w:color w:val="0000FF"/>
        </w:rPr>
        <w:t>ndi</w:t>
      </w:r>
      <w:r w:rsidRPr="001527DA">
        <w:rPr>
          <w:rFonts w:ascii="Doulos SIL" w:hAnsi="Doulos SIL"/>
          <w:i/>
          <w:color w:val="0000FF"/>
        </w:rPr>
        <w:t>́ ꜜ</w:t>
      </w:r>
      <w:r w:rsidRPr="00746808">
        <w:rPr>
          <w:rFonts w:ascii="Doulos SIL" w:hAnsi="Doulos SIL"/>
          <w:i/>
          <w:color w:val="0000FF"/>
        </w:rPr>
        <w:t>wô</w:t>
      </w:r>
      <w:r>
        <w:t xml:space="preserve"> are less common than simple </w:t>
      </w:r>
      <w:r w:rsidRPr="00746808">
        <w:rPr>
          <w:rFonts w:ascii="Doulos SIL" w:hAnsi="Doulos SIL"/>
          <w:i/>
          <w:color w:val="0000FF"/>
        </w:rPr>
        <w:t>no</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 xml:space="preserve"> </w:t>
      </w:r>
      <w:r>
        <w:t xml:space="preserve">and </w:t>
      </w:r>
      <w:r w:rsidR="001E265F" w:rsidRPr="00746808">
        <w:rPr>
          <w:rFonts w:ascii="Doulos SIL" w:hAnsi="Doulos SIL"/>
          <w:i/>
          <w:color w:val="0000FF"/>
        </w:rPr>
        <w:t>he</w:t>
      </w:r>
      <w:r w:rsidR="001E265F" w:rsidRPr="001527DA">
        <w:rPr>
          <w:rFonts w:ascii="Doulos SIL" w:hAnsi="Doulos SIL"/>
          <w:i/>
          <w:color w:val="0000FF"/>
        </w:rPr>
        <w:t>́</w:t>
      </w:r>
      <w:r w:rsidR="001E265F" w:rsidRPr="00746808">
        <w:rPr>
          <w:rFonts w:ascii="Doulos SIL" w:hAnsi="Doulos SIL"/>
          <w:i/>
          <w:color w:val="0000FF"/>
        </w:rPr>
        <w:t>ndî</w:t>
      </w:r>
      <w:r>
        <w:t xml:space="preserve">. The </w:t>
      </w:r>
      <w:r w:rsidRPr="00170C9C">
        <w:rPr>
          <w:rFonts w:ascii="Doulos SIL" w:hAnsi="Doulos SIL"/>
          <w:i/>
          <w:color w:val="0000FF"/>
        </w:rPr>
        <w:t>H+wô</w:t>
      </w:r>
      <w:r>
        <w:t xml:space="preserve"> in </w:t>
      </w:r>
      <w:r w:rsidRPr="00746808">
        <w:rPr>
          <w:rFonts w:ascii="Doulos SIL" w:hAnsi="Doulos SIL"/>
          <w:i/>
          <w:color w:val="0000FF"/>
        </w:rPr>
        <w:t>do</w:t>
      </w:r>
      <w:r w:rsidRPr="001527DA">
        <w:rPr>
          <w:rFonts w:ascii="Doulos SIL" w:hAnsi="Doulos SIL"/>
          <w:i/>
          <w:color w:val="0000FF"/>
        </w:rPr>
        <w:t>́</w:t>
      </w:r>
      <w:r w:rsidRPr="00746808">
        <w:rPr>
          <w:rFonts w:ascii="Doulos SIL" w:hAnsi="Doulos SIL"/>
          <w:i/>
          <w:color w:val="0000FF"/>
        </w:rPr>
        <w:t>r</w:t>
      </w:r>
      <w:r w:rsidRPr="0039247F">
        <w:rPr>
          <w:rFonts w:ascii="Doulos SIL" w:hAnsi="Doulos SIL"/>
          <w:i/>
          <w:color w:val="0000FF"/>
        </w:rPr>
        <w:t>í-yá: ꜜw</w:t>
      </w:r>
      <w:r w:rsidRPr="00746808">
        <w:rPr>
          <w:rFonts w:ascii="Doulos SIL" w:hAnsi="Doulos SIL"/>
          <w:i/>
          <w:color w:val="0000FF"/>
        </w:rPr>
        <w:t>ô</w:t>
      </w:r>
      <w:r>
        <w:t xml:space="preserve"> is more tightly fused, since simple #</w:t>
      </w:r>
      <w:r w:rsidRPr="00170C9C">
        <w:rPr>
          <w:rFonts w:ascii="Doulos SIL" w:hAnsi="Doulos SIL"/>
          <w:i/>
          <w:color w:val="0000FF"/>
        </w:rPr>
        <w:t>dórí-yá:</w:t>
      </w:r>
      <w:r>
        <w:t xml:space="preserve"> is not in use. </w:t>
      </w:r>
      <w:r w:rsidRPr="00746808">
        <w:rPr>
          <w:rFonts w:ascii="Doulos SIL" w:hAnsi="Doulos SIL"/>
          <w:i/>
          <w:color w:val="0000FF"/>
        </w:rPr>
        <w:t>ne</w:t>
      </w:r>
      <w:r w:rsidRPr="001527DA">
        <w:rPr>
          <w:rFonts w:ascii="Doulos SIL" w:hAnsi="Doulos SIL"/>
          <w:i/>
          <w:color w:val="0000FF"/>
        </w:rPr>
        <w:t>́:</w:t>
      </w:r>
      <w:r w:rsidRPr="00746808">
        <w:rPr>
          <w:rFonts w:ascii="Doulos SIL" w:hAnsi="Doulos SIL"/>
          <w:i/>
          <w:color w:val="0000FF"/>
        </w:rPr>
        <w:sym w:font="Symbol" w:char="F0AD"/>
      </w:r>
      <w:r w:rsidR="001E265F">
        <w:rPr>
          <w:rFonts w:ascii="Doulos SIL" w:hAnsi="Doulos SIL"/>
          <w:i/>
          <w:color w:val="0000FF"/>
        </w:rPr>
        <w:noBreakHyphen/>
      </w:r>
      <w:r w:rsidRPr="00746808">
        <w:rPr>
          <w:rFonts w:ascii="Doulos SIL" w:hAnsi="Doulos SIL"/>
          <w:i/>
          <w:color w:val="0000FF"/>
        </w:rPr>
        <w:t>wo</w:t>
      </w:r>
      <w:r w:rsidRPr="001033FC">
        <w:rPr>
          <w:rFonts w:ascii="Doulos SIL" w:hAnsi="Doulos SIL"/>
          <w:i/>
          <w:color w:val="0000FF"/>
        </w:rPr>
        <w:t>̀</w:t>
      </w:r>
      <w:r w:rsidR="009277F1">
        <w:t xml:space="preserve"> </w:t>
      </w:r>
      <w:r>
        <w:t xml:space="preserve">is the common </w:t>
      </w:r>
      <w:r w:rsidR="00881CA0">
        <w:t>non</w:t>
      </w:r>
      <w:r>
        <w:t>clitic form for</w:t>
      </w:r>
      <w:r w:rsidR="00FC0374" w:rsidRPr="00010A4E">
        <w:t xml:space="preserve"> ‘</w:t>
      </w:r>
      <w:r>
        <w:t>here</w:t>
      </w:r>
      <w:r w:rsidR="00FC0374">
        <w:t>’,</w:t>
      </w:r>
      <w:r>
        <w:t xml:space="preserve"> and I write it as one hyphenated word.</w:t>
      </w:r>
    </w:p>
    <w:p w14:paraId="6E5AC1E5" w14:textId="136C62C7" w:rsidR="007E329A" w:rsidRDefault="007E329A">
      <w:r>
        <w:tab/>
        <w:t>The forms in (</w:t>
      </w:r>
      <w:r w:rsidR="00734EE1">
        <w:t>198</w:t>
      </w:r>
      <w:r>
        <w:t xml:space="preserve">d) are not used by all HS speakers, but were common among my younger informants from Hombori itself. They may be related to </w:t>
      </w:r>
      <w:r w:rsidRPr="00170C9C">
        <w:rPr>
          <w:rFonts w:ascii="Doulos SIL" w:hAnsi="Doulos SIL"/>
          <w:i/>
          <w:color w:val="0000FF"/>
        </w:rPr>
        <w:t>dúw</w:t>
      </w:r>
      <w:r w:rsidRPr="00170C9C">
        <w:rPr>
          <w:rFonts w:ascii="Doulos SIL" w:hAnsi="Doulos SIL"/>
          <w:i/>
          <w:color w:val="0000FF"/>
        </w:rPr>
        <w:noBreakHyphen/>
        <w:t>ó+H</w:t>
      </w:r>
      <w:r w:rsidR="00FC0374" w:rsidRPr="00010A4E">
        <w:t xml:space="preserve"> ‘</w:t>
      </w:r>
      <w:r>
        <w:t>place</w:t>
      </w:r>
      <w:r w:rsidR="00FC0374" w:rsidRPr="00010A4E">
        <w:t xml:space="preserve">’ </w:t>
      </w:r>
      <w:r>
        <w:t>(</w:t>
      </w:r>
      <w:r w:rsidR="007F37AC">
        <w:t>nonfinal</w:t>
      </w:r>
      <w:r>
        <w:t xml:space="preserve"> </w:t>
      </w:r>
      <w:r w:rsidRPr="00170C9C">
        <w:rPr>
          <w:rFonts w:ascii="Doulos SIL" w:hAnsi="Doulos SIL"/>
          <w:i/>
          <w:color w:val="0000FF"/>
        </w:rPr>
        <w:t>dêy</w:t>
      </w:r>
      <w:r>
        <w:t xml:space="preserve"> ~ </w:t>
      </w:r>
      <w:r w:rsidRPr="00170C9C">
        <w:rPr>
          <w:rFonts w:ascii="Doulos SIL" w:hAnsi="Doulos SIL"/>
          <w:i/>
          <w:color w:val="0000FF"/>
        </w:rPr>
        <w:t>dôy</w:t>
      </w:r>
      <w:r>
        <w:t xml:space="preserve">), and specifically to a 1Pl alienably possessed form </w:t>
      </w:r>
      <w:r w:rsidRPr="00170C9C">
        <w:rPr>
          <w:rFonts w:ascii="Doulos SIL" w:hAnsi="Doulos SIL"/>
          <w:i/>
          <w:color w:val="0000FF"/>
        </w:rPr>
        <w:t>dúw-èy-ndíy-à:</w:t>
      </w:r>
      <w:r w:rsidR="00FC0374" w:rsidRPr="00010A4E">
        <w:t xml:space="preserve"> ‘</w:t>
      </w:r>
      <w:r>
        <w:t>our place</w:t>
      </w:r>
      <w:r w:rsidR="00FC0374">
        <w:t>’.</w:t>
      </w:r>
    </w:p>
    <w:p w14:paraId="2ACD6C86" w14:textId="2EE8815C" w:rsidR="007E329A" w:rsidRPr="00E54B31" w:rsidRDefault="007E329A">
      <w:r>
        <w:tab/>
        <w:t>The clitics for</w:t>
      </w:r>
      <w:r w:rsidR="00FC0374" w:rsidRPr="00010A4E">
        <w:t xml:space="preserve"> ‘</w:t>
      </w:r>
      <w:r>
        <w:t>here</w:t>
      </w:r>
      <w:r w:rsidR="00FC0374" w:rsidRPr="00010A4E">
        <w:t xml:space="preserve">’ </w:t>
      </w:r>
      <w:r>
        <w:t>and</w:t>
      </w:r>
      <w:r w:rsidR="00FC0374" w:rsidRPr="00010A4E">
        <w:t xml:space="preserve"> ‘</w:t>
      </w:r>
      <w:r>
        <w:t>there (definite)</w:t>
      </w:r>
      <w:r w:rsidR="00FC0374" w:rsidRPr="00010A4E">
        <w:t xml:space="preserve">’ </w:t>
      </w:r>
      <w:r>
        <w:t>are especially common with locational-existential</w:t>
      </w:r>
      <w:r w:rsidR="00FC0374" w:rsidRPr="00010A4E">
        <w:t xml:space="preserve"> ‘</w:t>
      </w:r>
      <w:r>
        <w:t>be</w:t>
      </w:r>
      <w:r w:rsidR="00FC0374" w:rsidRPr="00010A4E">
        <w:t xml:space="preserve">’ </w:t>
      </w:r>
      <w:r w:rsidR="00D01FF3">
        <w:t>quasi-verbs (</w:t>
      </w:r>
      <w:r w:rsidR="00734EE1">
        <w:t>199</w:t>
      </w:r>
      <w:r>
        <w:t xml:space="preserve">), but can also follow true verbs and other predicates. </w:t>
      </w:r>
      <w:r w:rsidRPr="00170C9C">
        <w:rPr>
          <w:rFonts w:ascii="Doulos SIL" w:hAnsi="Doulos SIL"/>
          <w:i/>
          <w:color w:val="0000FF"/>
        </w:rPr>
        <w:t>bár=nò</w:t>
      </w:r>
      <w:r w:rsidRPr="00E54B31">
        <w:t xml:space="preserve"> and </w:t>
      </w:r>
      <w:r w:rsidRPr="00170C9C">
        <w:rPr>
          <w:rFonts w:ascii="Doulos SIL" w:hAnsi="Doulos SIL"/>
          <w:i/>
          <w:color w:val="0000FF"/>
        </w:rPr>
        <w:t>bár-nè</w:t>
      </w:r>
      <w:r w:rsidRPr="00E54B31">
        <w:t xml:space="preserve"> are usually pronounced [</w:t>
      </w:r>
      <w:r w:rsidRPr="00170C9C">
        <w:rPr>
          <w:rFonts w:ascii="Doulos SIL" w:hAnsi="Doulos SIL"/>
          <w:color w:val="008000"/>
        </w:rPr>
        <w:t>bán:ò</w:t>
      </w:r>
      <w:r w:rsidRPr="00170C9C">
        <w:t>]</w:t>
      </w:r>
      <w:r w:rsidRPr="00E54B31">
        <w:t>, [</w:t>
      </w:r>
      <w:r w:rsidRPr="00170C9C">
        <w:rPr>
          <w:rFonts w:ascii="Doulos SIL" w:hAnsi="Doulos SIL"/>
          <w:color w:val="008000"/>
        </w:rPr>
        <w:t>bán:è</w:t>
      </w:r>
      <w:r w:rsidRPr="00E54B31">
        <w:t>]</w:t>
      </w:r>
      <w:r w:rsidR="001E265F">
        <w:t xml:space="preserve"> (§3.10.5)</w:t>
      </w:r>
      <w:r w:rsidRPr="00E54B31">
        <w:t xml:space="preserve">. </w:t>
      </w:r>
      <w:r w:rsidR="001E265F" w:rsidRPr="00170C9C">
        <w:rPr>
          <w:rFonts w:ascii="Doulos SIL" w:hAnsi="Doulos SIL"/>
          <w:i/>
          <w:color w:val="0000FF"/>
        </w:rPr>
        <w:t>H+</w:t>
      </w:r>
      <w:r w:rsidRPr="00170C9C">
        <w:rPr>
          <w:rFonts w:ascii="Doulos SIL" w:hAnsi="Doulos SIL"/>
          <w:i/>
          <w:color w:val="0000FF"/>
        </w:rPr>
        <w:t>gò:</w:t>
      </w:r>
      <w:r w:rsidR="00FC0374" w:rsidRPr="00010A4E">
        <w:t xml:space="preserve"> ‘</w:t>
      </w:r>
      <w:r w:rsidRPr="00E54B31">
        <w:t>be</w:t>
      </w:r>
      <w:r w:rsidR="00FC0374" w:rsidRPr="00010A4E">
        <w:t xml:space="preserve">’ </w:t>
      </w:r>
      <w:r w:rsidRPr="00E54B31">
        <w:t>is upstepped when it combines with the clitics.</w:t>
      </w:r>
    </w:p>
    <w:p w14:paraId="25C90DC0" w14:textId="77777777" w:rsidR="007E329A" w:rsidRDefault="007E329A"/>
    <w:p w14:paraId="346B2986" w14:textId="794041ED" w:rsidR="00FC0374" w:rsidRDefault="00D01FF3" w:rsidP="007E329A">
      <w:pPr>
        <w:pStyle w:val="Homboriexabc"/>
        <w:tabs>
          <w:tab w:val="left" w:pos="2160"/>
          <w:tab w:val="left" w:pos="3240"/>
          <w:tab w:val="left" w:pos="4680"/>
        </w:tabs>
      </w:pPr>
      <w:r>
        <w:t>(</w:t>
      </w:r>
      <w:r w:rsidR="00734EE1">
        <w:t>199</w:t>
      </w:r>
      <w:r w:rsidR="007E329A">
        <w:t>)</w:t>
      </w:r>
      <w:r w:rsidR="007E329A">
        <w:tab/>
      </w:r>
      <w:r w:rsidR="007E329A">
        <w:tab/>
        <w:t>quasi-verb</w:t>
      </w:r>
      <w:r w:rsidR="007E329A">
        <w:tab/>
        <w:t>gloss</w:t>
      </w:r>
      <w:r w:rsidR="007E329A">
        <w:tab/>
        <w:t>with</w:t>
      </w:r>
      <w:r w:rsidR="00FC0374" w:rsidRPr="00010A4E">
        <w:t xml:space="preserve"> ‘</w:t>
      </w:r>
      <w:r w:rsidR="007E329A">
        <w:t>there</w:t>
      </w:r>
      <w:r w:rsidR="00FC0374">
        <w:t>’</w:t>
      </w:r>
      <w:r w:rsidR="00FC0374">
        <w:tab/>
      </w:r>
      <w:r w:rsidR="007E329A">
        <w:t>with</w:t>
      </w:r>
      <w:r w:rsidR="00FC0374" w:rsidRPr="00010A4E">
        <w:t xml:space="preserve"> ‘</w:t>
      </w:r>
      <w:r w:rsidR="007E329A">
        <w:t>here</w:t>
      </w:r>
      <w:r w:rsidR="00FC0374">
        <w:t>’</w:t>
      </w:r>
    </w:p>
    <w:p w14:paraId="6DC74A48" w14:textId="7D5EAEF7" w:rsidR="007E329A" w:rsidRDefault="007E329A" w:rsidP="007E329A">
      <w:pPr>
        <w:pStyle w:val="Homboriexabc"/>
        <w:tabs>
          <w:tab w:val="left" w:pos="2160"/>
          <w:tab w:val="left" w:pos="3240"/>
          <w:tab w:val="left" w:pos="4680"/>
        </w:tabs>
      </w:pPr>
    </w:p>
    <w:p w14:paraId="1179AA57" w14:textId="73D9D124" w:rsidR="007E329A" w:rsidRPr="00E54B31" w:rsidRDefault="007E329A" w:rsidP="007E329A">
      <w:pPr>
        <w:pStyle w:val="Homboriexabc"/>
        <w:tabs>
          <w:tab w:val="left" w:pos="2160"/>
          <w:tab w:val="left" w:pos="3240"/>
          <w:tab w:val="left" w:pos="4680"/>
        </w:tabs>
      </w:pPr>
      <w:r>
        <w:tab/>
        <w:t>a.</w:t>
      </w:r>
      <w:r>
        <w:tab/>
      </w:r>
      <w:r w:rsidRPr="00170C9C">
        <w:rPr>
          <w:rFonts w:ascii="Doulos SIL" w:hAnsi="Doulos SIL"/>
          <w:i/>
          <w:color w:val="0000FF"/>
        </w:rPr>
        <w:t>H+gò:</w:t>
      </w:r>
      <w:r w:rsidR="00FC0374">
        <w:tab/>
        <w:t>‘</w:t>
      </w:r>
      <w:r>
        <w:t>be</w:t>
      </w:r>
      <w:r w:rsidR="00FC0374">
        <w:t>’</w:t>
      </w:r>
      <w:r w:rsidR="00FC0374">
        <w:tab/>
      </w:r>
      <w:r w:rsidRPr="00170C9C">
        <w:rPr>
          <w:rFonts w:ascii="Doulos SIL" w:hAnsi="Doulos SIL"/>
          <w:i/>
          <w:color w:val="0000FF"/>
        </w:rPr>
        <w:t>H+gò:ꜛ=nò</w:t>
      </w:r>
      <w:r w:rsidRPr="00170C9C">
        <w:rPr>
          <w:rFonts w:ascii="Doulos SIL" w:hAnsi="Doulos SIL"/>
          <w:i/>
          <w:color w:val="0000FF"/>
        </w:rPr>
        <w:tab/>
        <w:t>H+gò:ꜛ=nè</w:t>
      </w:r>
    </w:p>
    <w:p w14:paraId="03887A97" w14:textId="3FD91471" w:rsidR="007E329A" w:rsidRPr="00E54B31" w:rsidRDefault="007E329A" w:rsidP="007E329A">
      <w:pPr>
        <w:pStyle w:val="Homboriexabc"/>
        <w:tabs>
          <w:tab w:val="left" w:pos="2160"/>
          <w:tab w:val="left" w:pos="3240"/>
          <w:tab w:val="left" w:pos="4680"/>
        </w:tabs>
      </w:pPr>
      <w:r w:rsidRPr="00E54B31">
        <w:tab/>
      </w:r>
      <w:r w:rsidRPr="00E54B31">
        <w:tab/>
      </w:r>
      <w:r w:rsidRPr="00170C9C">
        <w:rPr>
          <w:rFonts w:ascii="Doulos SIL" w:hAnsi="Doulos SIL"/>
          <w:i/>
          <w:color w:val="0000FF"/>
        </w:rPr>
        <w:t>bárâ</w:t>
      </w:r>
      <w:r w:rsidR="00FC0374">
        <w:tab/>
        <w:t>‘</w:t>
      </w:r>
      <w:r w:rsidR="00F015F9">
        <w:t>X.be</w:t>
      </w:r>
      <w:r w:rsidR="00FC0374">
        <w:t>’</w:t>
      </w:r>
      <w:r w:rsidR="00FC0374">
        <w:tab/>
      </w:r>
      <w:r w:rsidRPr="00170C9C">
        <w:rPr>
          <w:rFonts w:ascii="Doulos SIL" w:hAnsi="Doulos SIL"/>
          <w:i/>
          <w:color w:val="0000FF"/>
        </w:rPr>
        <w:t>bár=nò</w:t>
      </w:r>
      <w:r w:rsidRPr="00170C9C">
        <w:rPr>
          <w:rFonts w:ascii="Doulos SIL" w:hAnsi="Doulos SIL"/>
          <w:i/>
          <w:color w:val="0000FF"/>
        </w:rPr>
        <w:tab/>
        <w:t>bár-nè</w:t>
      </w:r>
    </w:p>
    <w:p w14:paraId="25D3A210" w14:textId="77777777" w:rsidR="007E329A" w:rsidRPr="00E54B31" w:rsidRDefault="007E329A" w:rsidP="007E329A">
      <w:pPr>
        <w:pStyle w:val="Homboriexabc"/>
        <w:tabs>
          <w:tab w:val="left" w:pos="2160"/>
          <w:tab w:val="left" w:pos="3240"/>
          <w:tab w:val="left" w:pos="4680"/>
        </w:tabs>
      </w:pPr>
    </w:p>
    <w:p w14:paraId="42FD03EC" w14:textId="2D9A7595" w:rsidR="007E329A" w:rsidRPr="00170C9C" w:rsidRDefault="007E329A" w:rsidP="007E329A">
      <w:pPr>
        <w:pStyle w:val="Homboriexabc"/>
        <w:tabs>
          <w:tab w:val="left" w:pos="2160"/>
          <w:tab w:val="left" w:pos="3240"/>
          <w:tab w:val="left" w:pos="4680"/>
        </w:tabs>
        <w:rPr>
          <w:rFonts w:ascii="Doulos SIL" w:hAnsi="Doulos SIL"/>
          <w:i/>
          <w:color w:val="0000FF"/>
        </w:rPr>
      </w:pPr>
      <w:r w:rsidRPr="00E54B31">
        <w:tab/>
        <w:t>b.</w:t>
      </w:r>
      <w:r w:rsidRPr="00E54B31">
        <w:tab/>
      </w:r>
      <w:r w:rsidRPr="00170C9C">
        <w:rPr>
          <w:rFonts w:ascii="Doulos SIL" w:hAnsi="Doulos SIL"/>
          <w:i/>
          <w:color w:val="0000FF"/>
        </w:rPr>
        <w:t>sí:</w:t>
      </w:r>
      <w:r w:rsidR="00FC0374">
        <w:tab/>
        <w:t>‘</w:t>
      </w:r>
      <w:r w:rsidRPr="00E54B31">
        <w:t>not be</w:t>
      </w:r>
      <w:r w:rsidR="00FC0374">
        <w:t>’</w:t>
      </w:r>
      <w:r w:rsidR="00FC0374">
        <w:tab/>
      </w:r>
      <w:r w:rsidRPr="00170C9C">
        <w:rPr>
          <w:rFonts w:ascii="Doulos SIL" w:hAnsi="Doulos SIL"/>
          <w:i/>
          <w:color w:val="0000FF"/>
        </w:rPr>
        <w:t>sí:=nò</w:t>
      </w:r>
      <w:r w:rsidRPr="00170C9C">
        <w:rPr>
          <w:rFonts w:ascii="Doulos SIL" w:hAnsi="Doulos SIL"/>
          <w:i/>
          <w:color w:val="0000FF"/>
        </w:rPr>
        <w:tab/>
        <w:t>sí:=nè</w:t>
      </w:r>
    </w:p>
    <w:p w14:paraId="7F8C52D7" w14:textId="77777777" w:rsidR="007E329A" w:rsidRDefault="007E329A"/>
    <w:p w14:paraId="455307B4" w14:textId="5189BB1A" w:rsidR="007E329A" w:rsidRDefault="007E329A">
      <w:r>
        <w:t>Spatial adverbs can be combined with a juxtaposed more specific loc</w:t>
      </w:r>
      <w:r w:rsidR="00D01FF3">
        <w:t>ational phrase, as in (</w:t>
      </w:r>
      <w:r w:rsidR="00734EE1">
        <w:t>200</w:t>
      </w:r>
      <w:r>
        <w:t>).</w:t>
      </w:r>
    </w:p>
    <w:p w14:paraId="1D5B5923" w14:textId="77777777" w:rsidR="007E329A" w:rsidRDefault="007E329A"/>
    <w:p w14:paraId="547757E6" w14:textId="25E51641" w:rsidR="007E329A" w:rsidRDefault="00D01FF3" w:rsidP="007E329A">
      <w:pPr>
        <w:pStyle w:val="Homboriex"/>
        <w:tabs>
          <w:tab w:val="left" w:pos="1440"/>
          <w:tab w:val="left" w:pos="2880"/>
          <w:tab w:val="left" w:pos="4320"/>
        </w:tabs>
      </w:pPr>
      <w:r>
        <w:t>(</w:t>
      </w:r>
      <w:r w:rsidR="00734EE1">
        <w:t>200</w:t>
      </w:r>
      <w:r w:rsidR="007E329A">
        <w:t>)</w:t>
      </w:r>
      <w:r w:rsidR="007E329A">
        <w:tab/>
      </w:r>
      <w:r w:rsidR="007E329A" w:rsidRPr="00746808">
        <w:rPr>
          <w:rFonts w:ascii="Doulos SIL" w:hAnsi="Doulos SIL"/>
          <w:i/>
          <w:color w:val="0000FF"/>
        </w:rPr>
        <w:t>àꜛ</w:t>
      </w:r>
      <w:r w:rsidR="007E329A" w:rsidRPr="00746808">
        <w:rPr>
          <w:rFonts w:ascii="Doulos SIL" w:hAnsi="Doulos SIL"/>
          <w:i/>
          <w:color w:val="0000FF"/>
        </w:rPr>
        <w:tab/>
        <w:t>ka</w:t>
      </w:r>
      <w:r w:rsidR="007E329A" w:rsidRPr="001033FC">
        <w:rPr>
          <w:rFonts w:ascii="Doulos SIL" w:hAnsi="Doulos SIL"/>
          <w:i/>
          <w:color w:val="0000FF"/>
        </w:rPr>
        <w:t>̀</w:t>
      </w:r>
      <w:r w:rsidR="007E329A" w:rsidRPr="00746808">
        <w:rPr>
          <w:rFonts w:ascii="Doulos SIL" w:hAnsi="Doulos SIL"/>
          <w:i/>
          <w:color w:val="0000FF"/>
        </w:rPr>
        <w:t xml:space="preserve"> </w:t>
      </w:r>
      <w:r w:rsidR="007E329A" w:rsidRPr="00746808">
        <w:rPr>
          <w:rFonts w:ascii="Doulos SIL" w:hAnsi="Doulos SIL"/>
          <w:i/>
          <w:color w:val="0000FF"/>
        </w:rPr>
        <w:tab/>
        <w:t>ne</w:t>
      </w:r>
      <w:r w:rsidR="007E329A" w:rsidRPr="001527DA">
        <w:rPr>
          <w:rFonts w:ascii="Doulos SIL" w:hAnsi="Doulos SIL"/>
          <w:i/>
          <w:color w:val="0000FF"/>
        </w:rPr>
        <w:t>́:</w:t>
      </w:r>
      <w:r w:rsidR="007E329A" w:rsidRPr="00746808">
        <w:rPr>
          <w:rFonts w:ascii="Doulos SIL" w:hAnsi="Doulos SIL"/>
          <w:i/>
          <w:color w:val="0000FF"/>
        </w:rPr>
        <w:sym w:font="Symbol" w:char="F0AD"/>
      </w:r>
      <w:r w:rsidR="007E329A" w:rsidRPr="00497F80">
        <w:rPr>
          <w:rFonts w:ascii="Doulos SIL" w:hAnsi="Doulos SIL"/>
          <w:i/>
          <w:color w:val="0000FF"/>
        </w:rPr>
        <w:t>-</w:t>
      </w:r>
      <w:r w:rsidR="007E329A" w:rsidRPr="00746808">
        <w:rPr>
          <w:rFonts w:ascii="Doulos SIL" w:hAnsi="Doulos SIL"/>
          <w:i/>
          <w:color w:val="0000FF"/>
        </w:rPr>
        <w:t>wo</w:t>
      </w:r>
      <w:r w:rsidR="007E329A" w:rsidRPr="001033FC">
        <w:rPr>
          <w:rFonts w:ascii="Doulos SIL" w:hAnsi="Doulos SIL"/>
          <w:i/>
          <w:color w:val="0000FF"/>
        </w:rPr>
        <w:t>̀</w:t>
      </w:r>
      <w:r w:rsidR="007E329A" w:rsidRPr="00746808">
        <w:rPr>
          <w:rFonts w:ascii="Doulos SIL" w:hAnsi="Doulos SIL"/>
          <w:i/>
          <w:color w:val="0000FF"/>
        </w:rPr>
        <w:t xml:space="preserve"> </w:t>
      </w:r>
      <w:r w:rsidR="007E329A" w:rsidRPr="00746808">
        <w:rPr>
          <w:rFonts w:ascii="Doulos SIL" w:hAnsi="Doulos SIL"/>
          <w:i/>
          <w:color w:val="0000FF"/>
        </w:rPr>
        <w:tab/>
        <w:t>du</w:t>
      </w:r>
      <w:r w:rsidR="007E329A" w:rsidRPr="001527DA">
        <w:rPr>
          <w:rFonts w:ascii="Doulos SIL" w:hAnsi="Doulos SIL"/>
          <w:i/>
          <w:color w:val="0000FF"/>
        </w:rPr>
        <w:t>́</w:t>
      </w:r>
      <w:r w:rsidR="007E329A" w:rsidRPr="00497F80">
        <w:rPr>
          <w:rFonts w:ascii="Doulos SIL" w:hAnsi="Doulos SIL"/>
          <w:i/>
          <w:color w:val="0000FF"/>
        </w:rPr>
        <w:t>-</w:t>
      </w:r>
      <w:r w:rsidR="007E329A" w:rsidRPr="00746808">
        <w:rPr>
          <w:rFonts w:ascii="Doulos SIL" w:hAnsi="Doulos SIL"/>
          <w:i/>
          <w:color w:val="0000FF"/>
        </w:rPr>
        <w:t>we</w:t>
      </w:r>
      <w:r w:rsidR="007E329A" w:rsidRPr="001527DA">
        <w:rPr>
          <w:rFonts w:ascii="Doulos SIL" w:hAnsi="Doulos SIL"/>
          <w:i/>
          <w:color w:val="0000FF"/>
        </w:rPr>
        <w:t>́</w:t>
      </w:r>
      <w:r w:rsidR="007E329A" w:rsidRPr="00746808">
        <w:rPr>
          <w:rFonts w:ascii="Doulos SIL" w:hAnsi="Doulos SIL"/>
          <w:i/>
          <w:color w:val="0000FF"/>
        </w:rPr>
        <w:t>y</w:t>
      </w:r>
      <w:r w:rsidR="007E329A" w:rsidRPr="00497F80">
        <w:rPr>
          <w:rFonts w:ascii="Doulos SIL" w:hAnsi="Doulos SIL"/>
          <w:i/>
          <w:color w:val="0000FF"/>
        </w:rPr>
        <w:t>-</w:t>
      </w:r>
      <w:r w:rsidR="007E329A" w:rsidRPr="00746808">
        <w:rPr>
          <w:rFonts w:ascii="Doulos SIL" w:hAnsi="Doulos SIL"/>
          <w:i/>
          <w:color w:val="0000FF"/>
        </w:rPr>
        <w:t>ndi</w:t>
      </w:r>
      <w:r w:rsidR="007E329A" w:rsidRPr="001033FC">
        <w:rPr>
          <w:rFonts w:ascii="Doulos SIL" w:hAnsi="Doulos SIL"/>
          <w:i/>
          <w:color w:val="0000FF"/>
        </w:rPr>
        <w:t>̀</w:t>
      </w:r>
    </w:p>
    <w:p w14:paraId="0173F7A3" w14:textId="77777777" w:rsidR="007E329A" w:rsidRDefault="007E329A" w:rsidP="007E329A">
      <w:pPr>
        <w:pStyle w:val="Homboriex"/>
        <w:tabs>
          <w:tab w:val="left" w:pos="1440"/>
          <w:tab w:val="left" w:pos="2880"/>
          <w:tab w:val="left" w:pos="4320"/>
        </w:tabs>
      </w:pPr>
      <w:r>
        <w:tab/>
        <w:t>3Sg</w:t>
      </w:r>
      <w:r>
        <w:tab/>
        <w:t>come</w:t>
      </w:r>
      <w:r>
        <w:tab/>
        <w:t>here</w:t>
      </w:r>
      <w:r>
        <w:tab/>
        <w:t>at our place (chez nous)</w:t>
      </w:r>
    </w:p>
    <w:p w14:paraId="35DEE679" w14:textId="77777777" w:rsidR="00FC0374" w:rsidRDefault="00FC0374" w:rsidP="007E329A">
      <w:pPr>
        <w:pStyle w:val="Homboriex"/>
      </w:pPr>
      <w:r>
        <w:tab/>
        <w:t>‘</w:t>
      </w:r>
      <w:r w:rsidR="007E329A">
        <w:t>He/She came here to our place.</w:t>
      </w:r>
      <w:r>
        <w:t>’</w:t>
      </w:r>
    </w:p>
    <w:p w14:paraId="04FCC4C7" w14:textId="0E24D3D2" w:rsidR="007E329A" w:rsidRDefault="007E329A">
      <w:pPr>
        <w:tabs>
          <w:tab w:val="left" w:pos="709"/>
          <w:tab w:val="left" w:pos="1701"/>
          <w:tab w:val="left" w:pos="2835"/>
          <w:tab w:val="left" w:pos="3969"/>
        </w:tabs>
      </w:pPr>
    </w:p>
    <w:p w14:paraId="7015CB73" w14:textId="16561900" w:rsidR="007E329A" w:rsidRDefault="007E329A">
      <w:r>
        <w:t>The basically nominal syntactic status of spatiotemporal adverbs is b</w:t>
      </w:r>
      <w:r w:rsidR="00D01FF3">
        <w:t>rought out by examples like (</w:t>
      </w:r>
      <w:r w:rsidR="00734EE1">
        <w:t>201</w:t>
      </w:r>
      <w:r>
        <w:t xml:space="preserve">), </w:t>
      </w:r>
      <w:r w:rsidR="0003323C">
        <w:t>where ‘here’ functions as</w:t>
      </w:r>
      <w:r>
        <w:t xml:space="preserve"> postverbal object</w:t>
      </w:r>
      <w:r w:rsidR="0003323C">
        <w:t xml:space="preserve"> of a VO verb ‘see’</w:t>
      </w:r>
      <w:r>
        <w:t>.</w:t>
      </w:r>
    </w:p>
    <w:p w14:paraId="0F2AEDB8" w14:textId="77777777" w:rsidR="007E329A" w:rsidRDefault="007E329A"/>
    <w:p w14:paraId="7CEE77E4" w14:textId="792C021C" w:rsidR="007E329A" w:rsidRDefault="00D01FF3" w:rsidP="007E329A">
      <w:pPr>
        <w:pStyle w:val="Homboriex"/>
      </w:pPr>
      <w:r>
        <w:t>(</w:t>
      </w:r>
      <w:r w:rsidR="00734EE1">
        <w:t>201</w:t>
      </w:r>
      <w:r w:rsidR="007E329A">
        <w:t>)</w:t>
      </w:r>
      <w:r w:rsidR="007E329A">
        <w:tab/>
      </w:r>
      <w:r w:rsidR="007E329A" w:rsidRPr="001527DA">
        <w:rPr>
          <w:rFonts w:ascii="Doulos SIL" w:hAnsi="Doulos SIL"/>
          <w:i/>
          <w:color w:val="0000FF"/>
        </w:rPr>
        <w:t>ŋ</w:t>
      </w:r>
      <w:r w:rsidR="007E329A" w:rsidRPr="001033FC">
        <w:rPr>
          <w:rFonts w:ascii="Doulos SIL" w:hAnsi="Doulos SIL"/>
          <w:i/>
          <w:color w:val="0000FF"/>
        </w:rPr>
        <w:t>̀</w:t>
      </w:r>
      <w:r w:rsidR="007E329A" w:rsidRPr="00746808">
        <w:rPr>
          <w:rFonts w:ascii="Doulos SIL" w:hAnsi="Doulos SIL"/>
          <w:i/>
          <w:color w:val="0000FF"/>
        </w:rPr>
        <w:tab/>
        <w:t>di</w:t>
      </w:r>
      <w:r w:rsidR="007E329A" w:rsidRPr="001527DA">
        <w:rPr>
          <w:rFonts w:ascii="Doulos SIL" w:hAnsi="Doulos SIL"/>
          <w:i/>
          <w:color w:val="0000FF"/>
        </w:rPr>
        <w:t>́:</w:t>
      </w:r>
      <w:r w:rsidR="007E329A" w:rsidRPr="00746808">
        <w:rPr>
          <w:rFonts w:ascii="Doulos SIL" w:hAnsi="Doulos SIL"/>
          <w:i/>
          <w:color w:val="0000FF"/>
        </w:rPr>
        <w:tab/>
        <w:t>ne</w:t>
      </w:r>
      <w:r w:rsidR="007E329A" w:rsidRPr="001033FC">
        <w:rPr>
          <w:rFonts w:ascii="Doulos SIL" w:hAnsi="Doulos SIL"/>
          <w:i/>
          <w:color w:val="0000FF"/>
        </w:rPr>
        <w:t>̀</w:t>
      </w:r>
      <w:r w:rsidR="007E329A" w:rsidRPr="001527DA">
        <w:rPr>
          <w:rFonts w:ascii="Doulos SIL" w:hAnsi="Doulos SIL"/>
          <w:i/>
          <w:color w:val="0000FF"/>
        </w:rPr>
        <w:t>:</w:t>
      </w:r>
      <w:r w:rsidR="007E329A">
        <w:tab/>
      </w:r>
    </w:p>
    <w:p w14:paraId="637A740A" w14:textId="77777777" w:rsidR="007E329A" w:rsidRDefault="007E329A" w:rsidP="007E329A">
      <w:pPr>
        <w:pStyle w:val="Homboriex"/>
      </w:pPr>
      <w:r>
        <w:tab/>
        <w:t>2Sg</w:t>
      </w:r>
      <w:r>
        <w:tab/>
        <w:t>see</w:t>
      </w:r>
      <w:r>
        <w:tab/>
        <w:t>here</w:t>
      </w:r>
    </w:p>
    <w:p w14:paraId="6BC29A8B" w14:textId="4FDB148D" w:rsidR="007E329A" w:rsidRDefault="00FC0374" w:rsidP="007E329A">
      <w:pPr>
        <w:pStyle w:val="Homboriex"/>
      </w:pPr>
      <w:r>
        <w:tab/>
        <w:t>‘</w:t>
      </w:r>
      <w:r w:rsidR="007E329A">
        <w:t>Did you</w:t>
      </w:r>
      <w:r w:rsidR="007E329A" w:rsidRPr="00391493">
        <w:t>-</w:t>
      </w:r>
      <w:r w:rsidR="007E329A">
        <w:t>Sg see here (=this place)?”</w:t>
      </w:r>
    </w:p>
    <w:p w14:paraId="23AFAA74" w14:textId="77777777" w:rsidR="007E329A" w:rsidRDefault="007E329A">
      <w:pPr>
        <w:tabs>
          <w:tab w:val="left" w:pos="709"/>
          <w:tab w:val="left" w:pos="1276"/>
          <w:tab w:val="left" w:pos="2268"/>
          <w:tab w:val="left" w:pos="3402"/>
        </w:tabs>
      </w:pPr>
    </w:p>
    <w:p w14:paraId="2EA430DF" w14:textId="68515018" w:rsidR="00D01FF3" w:rsidRPr="00D01FF3" w:rsidRDefault="000E3C55" w:rsidP="00D01FF3">
      <w:r>
        <w:t>A</w:t>
      </w:r>
      <w:r w:rsidR="00D01FF3">
        <w:t xml:space="preserve"> nuanced semantic distinction between </w:t>
      </w:r>
      <w:r w:rsidR="00D01FF3" w:rsidRPr="00746808">
        <w:rPr>
          <w:rFonts w:ascii="Doulos SIL" w:hAnsi="Doulos SIL"/>
          <w:i/>
          <w:color w:val="0000FF"/>
        </w:rPr>
        <w:t>ne</w:t>
      </w:r>
      <w:r w:rsidR="00D01FF3" w:rsidRPr="001527DA">
        <w:rPr>
          <w:rFonts w:ascii="Doulos SIL" w:hAnsi="Doulos SIL"/>
          <w:i/>
          <w:color w:val="0000FF"/>
        </w:rPr>
        <w:t>́:</w:t>
      </w:r>
      <w:r w:rsidR="00D01FF3" w:rsidRPr="00746808">
        <w:rPr>
          <w:rFonts w:ascii="Doulos SIL" w:hAnsi="Doulos SIL"/>
          <w:i/>
          <w:color w:val="0000FF"/>
        </w:rPr>
        <w:sym w:font="Symbol" w:char="F0AD"/>
      </w:r>
      <w:r w:rsidR="00D01FF3" w:rsidRPr="00497F80">
        <w:rPr>
          <w:rFonts w:ascii="Doulos SIL" w:hAnsi="Doulos SIL"/>
          <w:i/>
          <w:color w:val="0000FF"/>
        </w:rPr>
        <w:t>-</w:t>
      </w:r>
      <w:r w:rsidR="00D01FF3" w:rsidRPr="00746808">
        <w:rPr>
          <w:rFonts w:ascii="Doulos SIL" w:hAnsi="Doulos SIL"/>
          <w:i/>
          <w:color w:val="0000FF"/>
        </w:rPr>
        <w:t>wo</w:t>
      </w:r>
      <w:r w:rsidR="00D01FF3" w:rsidRPr="001033FC">
        <w:rPr>
          <w:rFonts w:ascii="Doulos SIL" w:hAnsi="Doulos SIL"/>
          <w:i/>
          <w:color w:val="0000FF"/>
        </w:rPr>
        <w:t>̀</w:t>
      </w:r>
      <w:r w:rsidR="00D01FF3">
        <w:t xml:space="preserve"> and cliticized </w:t>
      </w:r>
      <w:r w:rsidR="00D01FF3" w:rsidRPr="00FD1740">
        <w:rPr>
          <w:rFonts w:ascii="Doulos SIL" w:hAnsi="Doulos SIL"/>
          <w:i/>
          <w:color w:val="0000FF"/>
        </w:rPr>
        <w:t>=nè</w:t>
      </w:r>
      <w:r w:rsidR="00D01FF3">
        <w:t xml:space="preserve"> is suggested by the contrast between (</w:t>
      </w:r>
      <w:r w:rsidR="00734EE1">
        <w:t>202</w:t>
      </w:r>
      <w:r w:rsidR="00D01FF3">
        <w:t>a) and (</w:t>
      </w:r>
      <w:r w:rsidR="00734EE1">
        <w:t>202</w:t>
      </w:r>
      <w:r w:rsidR="00D01FF3">
        <w:t xml:space="preserve">b). The temporal inflexibility of </w:t>
      </w:r>
      <w:r w:rsidR="00D01FF3" w:rsidRPr="00A65D62">
        <w:rPr>
          <w:rFonts w:ascii="Doulos SIL" w:hAnsi="Doulos SIL"/>
          <w:i/>
          <w:color w:val="0000FF"/>
        </w:rPr>
        <w:t>=nè</w:t>
      </w:r>
      <w:r w:rsidR="00D01FF3">
        <w:t xml:space="preserve"> suggests a tighter link to the here-and-now</w:t>
      </w:r>
      <w:r>
        <w:t xml:space="preserve">, as in presentatives with </w:t>
      </w:r>
      <w:r w:rsidRPr="000E3C55">
        <w:rPr>
          <w:rFonts w:ascii="Doulos SIL" w:hAnsi="Doulos SIL"/>
          <w:i/>
          <w:color w:val="0000FF"/>
        </w:rPr>
        <w:t>nè:</w:t>
      </w:r>
      <w:r>
        <w:t xml:space="preserve"> (§7.2.3.3)</w:t>
      </w:r>
      <w:r w:rsidR="00D01FF3">
        <w:t xml:space="preserve">. For </w:t>
      </w:r>
      <w:r w:rsidR="00D01FF3" w:rsidRPr="0050420A">
        <w:rPr>
          <w:rFonts w:ascii="Doulos SIL" w:hAnsi="Doulos SIL"/>
          <w:i/>
          <w:color w:val="0000FF"/>
        </w:rPr>
        <w:t>tê</w:t>
      </w:r>
      <w:r w:rsidR="00D01FF3">
        <w:t xml:space="preserve"> ‘happen, take place, occur’ see §7.1.1.3.</w:t>
      </w:r>
    </w:p>
    <w:p w14:paraId="7A767CF1" w14:textId="77777777" w:rsidR="00D01FF3" w:rsidRPr="00D01FF3" w:rsidRDefault="00D01FF3">
      <w:pPr>
        <w:tabs>
          <w:tab w:val="left" w:pos="709"/>
          <w:tab w:val="left" w:pos="1276"/>
          <w:tab w:val="left" w:pos="2268"/>
          <w:tab w:val="left" w:pos="3402"/>
        </w:tabs>
      </w:pPr>
    </w:p>
    <w:p w14:paraId="7E7A29F8" w14:textId="131037F4" w:rsidR="00D01FF3" w:rsidRDefault="00D01FF3" w:rsidP="00D01FF3">
      <w:pPr>
        <w:tabs>
          <w:tab w:val="clear" w:pos="288"/>
          <w:tab w:val="left" w:pos="720"/>
          <w:tab w:val="left" w:pos="1080"/>
          <w:tab w:val="left" w:pos="3420"/>
          <w:tab w:val="left" w:pos="4950"/>
        </w:tabs>
      </w:pPr>
      <w:r w:rsidRPr="00A65D62">
        <w:t>(</w:t>
      </w:r>
      <w:r w:rsidR="00734EE1">
        <w:t>202</w:t>
      </w:r>
      <w:r w:rsidRPr="00A65D62">
        <w:t>)</w:t>
      </w:r>
      <w:r w:rsidRPr="00A65D62">
        <w:tab/>
        <w:t>a.</w:t>
      </w:r>
      <w:r w:rsidRPr="00A65D62">
        <w:tab/>
      </w:r>
      <w:r w:rsidRPr="00A65D62">
        <w:rPr>
          <w:rFonts w:ascii="Doulos SIL" w:hAnsi="Doulos SIL"/>
          <w:i/>
          <w:color w:val="0000FF"/>
        </w:rPr>
        <w:t>hàrg-ò</w:t>
      </w:r>
      <w:r w:rsidRPr="00A65D62">
        <w:rPr>
          <w:rFonts w:ascii="Doulos SIL" w:hAnsi="Doulos SIL"/>
          <w:i/>
          <w:color w:val="0000FF"/>
        </w:rPr>
        <w:tab/>
        <w:t>tê</w:t>
      </w:r>
      <w:r w:rsidRPr="00A65D62">
        <w:rPr>
          <w:rFonts w:ascii="Doulos SIL" w:hAnsi="Doulos SIL"/>
          <w:i/>
          <w:color w:val="0000FF"/>
        </w:rPr>
        <w:tab/>
      </w:r>
      <w:r w:rsidR="0069637C" w:rsidRPr="00746808">
        <w:rPr>
          <w:rFonts w:ascii="Doulos SIL" w:hAnsi="Doulos SIL"/>
          <w:i/>
          <w:color w:val="0000FF"/>
        </w:rPr>
        <w:t>ne</w:t>
      </w:r>
      <w:r w:rsidR="0069637C" w:rsidRPr="001527DA">
        <w:rPr>
          <w:rFonts w:ascii="Doulos SIL" w:hAnsi="Doulos SIL"/>
          <w:i/>
          <w:color w:val="0000FF"/>
        </w:rPr>
        <w:t>́:</w:t>
      </w:r>
      <w:r w:rsidR="0069637C" w:rsidRPr="00746808">
        <w:rPr>
          <w:rFonts w:ascii="Doulos SIL" w:hAnsi="Doulos SIL"/>
          <w:i/>
          <w:color w:val="0000FF"/>
        </w:rPr>
        <w:sym w:font="Symbol" w:char="F0AD"/>
      </w:r>
      <w:r w:rsidR="0069637C" w:rsidRPr="00497F80">
        <w:rPr>
          <w:rFonts w:ascii="Doulos SIL" w:hAnsi="Doulos SIL"/>
          <w:i/>
          <w:color w:val="0000FF"/>
        </w:rPr>
        <w:t>-</w:t>
      </w:r>
      <w:r w:rsidR="0069637C" w:rsidRPr="00746808">
        <w:rPr>
          <w:rFonts w:ascii="Doulos SIL" w:hAnsi="Doulos SIL"/>
          <w:i/>
          <w:color w:val="0000FF"/>
        </w:rPr>
        <w:t>wo</w:t>
      </w:r>
      <w:r w:rsidR="0069637C" w:rsidRPr="001033FC">
        <w:rPr>
          <w:rFonts w:ascii="Doulos SIL" w:hAnsi="Doulos SIL"/>
          <w:i/>
          <w:color w:val="0000FF"/>
        </w:rPr>
        <w:t>̀</w:t>
      </w:r>
      <w:r w:rsidRPr="00D01FF3">
        <w:t xml:space="preserve"> </w:t>
      </w:r>
    </w:p>
    <w:p w14:paraId="07B6219F" w14:textId="5E7D5AC7" w:rsidR="00D01FF3" w:rsidRDefault="00D01FF3" w:rsidP="00D01FF3">
      <w:pPr>
        <w:tabs>
          <w:tab w:val="clear" w:pos="288"/>
          <w:tab w:val="left" w:pos="720"/>
          <w:tab w:val="left" w:pos="1080"/>
          <w:tab w:val="left" w:pos="3420"/>
          <w:tab w:val="left" w:pos="4950"/>
        </w:tabs>
      </w:pPr>
      <w:r>
        <w:tab/>
      </w:r>
      <w:r>
        <w:tab/>
        <w:t>cold[noun]-Fin/DefSg</w:t>
      </w:r>
      <w:r>
        <w:tab/>
        <w:t>happen/exist</w:t>
      </w:r>
      <w:r>
        <w:tab/>
        <w:t>here</w:t>
      </w:r>
    </w:p>
    <w:p w14:paraId="036C2BFB" w14:textId="146436A0" w:rsidR="00D01FF3" w:rsidRDefault="00D01FF3" w:rsidP="00D01FF3">
      <w:pPr>
        <w:tabs>
          <w:tab w:val="clear" w:pos="288"/>
          <w:tab w:val="left" w:pos="720"/>
          <w:tab w:val="left" w:pos="1080"/>
        </w:tabs>
      </w:pPr>
      <w:r>
        <w:tab/>
      </w:r>
      <w:r>
        <w:tab/>
        <w:t>‘Cold weather occurs/occurred here.’ (can refer to past time)</w:t>
      </w:r>
    </w:p>
    <w:p w14:paraId="0C3C515E" w14:textId="2BDF41E6" w:rsidR="00D01FF3" w:rsidRDefault="00D01FF3" w:rsidP="00D01FF3">
      <w:pPr>
        <w:tabs>
          <w:tab w:val="clear" w:pos="288"/>
          <w:tab w:val="left" w:pos="720"/>
          <w:tab w:val="left" w:pos="1080"/>
          <w:tab w:val="left" w:pos="3600"/>
        </w:tabs>
      </w:pPr>
      <w:r>
        <w:tab/>
        <w:t>b.</w:t>
      </w:r>
      <w:r>
        <w:tab/>
      </w:r>
      <w:r w:rsidRPr="00A65D62">
        <w:rPr>
          <w:rFonts w:ascii="Doulos SIL" w:hAnsi="Doulos SIL"/>
          <w:i/>
          <w:color w:val="0000FF"/>
        </w:rPr>
        <w:t>hàrg-ò</w:t>
      </w:r>
      <w:r w:rsidRPr="00A65D62">
        <w:rPr>
          <w:rFonts w:ascii="Doulos SIL" w:hAnsi="Doulos SIL"/>
          <w:i/>
          <w:color w:val="0000FF"/>
        </w:rPr>
        <w:tab/>
        <w:t>té=nè</w:t>
      </w:r>
    </w:p>
    <w:p w14:paraId="099B83A3" w14:textId="474A43B2" w:rsidR="00D01FF3" w:rsidRDefault="00D01FF3" w:rsidP="00D01FF3">
      <w:pPr>
        <w:tabs>
          <w:tab w:val="clear" w:pos="288"/>
          <w:tab w:val="left" w:pos="720"/>
          <w:tab w:val="left" w:pos="1080"/>
          <w:tab w:val="left" w:pos="3600"/>
        </w:tabs>
      </w:pPr>
      <w:r>
        <w:tab/>
      </w:r>
      <w:r>
        <w:tab/>
        <w:t>cold[noun]-Fin/DefSg</w:t>
      </w:r>
      <w:r>
        <w:tab/>
        <w:t>happen/exist=here</w:t>
      </w:r>
    </w:p>
    <w:p w14:paraId="1B2721D9" w14:textId="3FD72C29" w:rsidR="00D01FF3" w:rsidRPr="00D01FF3" w:rsidRDefault="00D01FF3" w:rsidP="00D01FF3">
      <w:pPr>
        <w:tabs>
          <w:tab w:val="clear" w:pos="288"/>
          <w:tab w:val="left" w:pos="720"/>
          <w:tab w:val="left" w:pos="1080"/>
        </w:tabs>
      </w:pPr>
      <w:r>
        <w:tab/>
      </w:r>
      <w:r>
        <w:tab/>
        <w:t>‘Cold weather is happening (now).’</w:t>
      </w:r>
    </w:p>
    <w:p w14:paraId="6E15588A" w14:textId="77777777" w:rsidR="00D01FF3" w:rsidRPr="00D01FF3" w:rsidRDefault="00D01FF3">
      <w:pPr>
        <w:tabs>
          <w:tab w:val="left" w:pos="709"/>
          <w:tab w:val="left" w:pos="1276"/>
          <w:tab w:val="left" w:pos="2268"/>
          <w:tab w:val="left" w:pos="3402"/>
        </w:tabs>
      </w:pPr>
    </w:p>
    <w:p w14:paraId="252AE39B" w14:textId="77777777" w:rsidR="007E329A" w:rsidRPr="00D01FF3" w:rsidRDefault="007E329A">
      <w:pPr>
        <w:tabs>
          <w:tab w:val="left" w:pos="709"/>
          <w:tab w:val="left" w:pos="1276"/>
          <w:tab w:val="left" w:pos="2268"/>
          <w:tab w:val="left" w:pos="3402"/>
        </w:tabs>
      </w:pPr>
    </w:p>
    <w:p w14:paraId="01F58603" w14:textId="011E429E" w:rsidR="00FC0374" w:rsidRDefault="007E329A" w:rsidP="000536B7">
      <w:pPr>
        <w:pStyle w:val="Heading3"/>
        <w:suppressLineNumbers w:val="0"/>
        <w:tabs>
          <w:tab w:val="clear" w:pos="648"/>
          <w:tab w:val="num" w:pos="720"/>
        </w:tabs>
        <w:suppressAutoHyphens w:val="0"/>
        <w:jc w:val="left"/>
      </w:pPr>
      <w:bookmarkStart w:id="567" w:name="_Toc517335320"/>
      <w:bookmarkStart w:id="568" w:name="_Toc37857817"/>
      <w:bookmarkStart w:id="569" w:name="_Toc41488926"/>
      <w:bookmarkStart w:id="570" w:name="_Toc259033918"/>
      <w:r>
        <w:t>Demo</w:t>
      </w:r>
      <w:r w:rsidR="00675F03">
        <w:t>nstrative expressions based on d</w:t>
      </w:r>
      <w:r>
        <w:t xml:space="preserve">istal </w:t>
      </w:r>
      <w:r w:rsidRPr="00746808">
        <w:rPr>
          <w:rFonts w:ascii="Doulos SIL" w:hAnsi="Doulos SIL"/>
          <w:i/>
          <w:color w:val="0000FF"/>
        </w:rPr>
        <w:t>yá</w:t>
      </w:r>
      <w:r w:rsidRPr="001527DA">
        <w:rPr>
          <w:rFonts w:ascii="Doulos SIL" w:hAnsi="Doulos SIL"/>
          <w:i/>
          <w:color w:val="0000FF"/>
        </w:rPr>
        <w:t>:</w:t>
      </w:r>
      <w:bookmarkEnd w:id="567"/>
      <w:bookmarkEnd w:id="568"/>
      <w:bookmarkEnd w:id="569"/>
      <w:r w:rsidR="00FC0374" w:rsidRPr="00010A4E">
        <w:t xml:space="preserve"> ‘</w:t>
      </w:r>
      <w:r w:rsidRPr="001527DA">
        <w:t>there</w:t>
      </w:r>
      <w:r w:rsidR="00FC0374">
        <w:t>’</w:t>
      </w:r>
      <w:bookmarkEnd w:id="570"/>
    </w:p>
    <w:p w14:paraId="068BAC70" w14:textId="1D776786" w:rsidR="007E329A" w:rsidRDefault="007E329A">
      <w:r>
        <w:t xml:space="preserve">In contexts involving trajectories or vague location </w:t>
      </w:r>
      <w:r w:rsidR="00FC0374">
        <w:t>(‘</w:t>
      </w:r>
      <w:r>
        <w:t>it ran this way</w:t>
      </w:r>
      <w:r w:rsidR="00FC0374">
        <w:t>’,</w:t>
      </w:r>
      <w:r w:rsidR="00FC0374" w:rsidRPr="00010A4E">
        <w:t xml:space="preserve"> ‘</w:t>
      </w:r>
      <w:r>
        <w:t>he will sit somewhere around here</w:t>
      </w:r>
      <w:r w:rsidR="00FC0374">
        <w:t>’)</w:t>
      </w:r>
      <w:r>
        <w:t>, the demonstrative adverb system tends to reduce t</w:t>
      </w:r>
      <w:r w:rsidR="00675F03">
        <w:t>o a binary distinction between p</w:t>
      </w:r>
      <w:r>
        <w:t xml:space="preserve">roximal </w:t>
      </w:r>
      <w:r w:rsidRPr="00746808">
        <w:rPr>
          <w:rFonts w:ascii="Doulos SIL" w:hAnsi="Doulos SIL"/>
          <w:i/>
          <w:color w:val="0000FF"/>
        </w:rPr>
        <w:t>ne</w:t>
      </w:r>
      <w:r w:rsidRPr="001033FC">
        <w:rPr>
          <w:rFonts w:ascii="Doulos SIL" w:hAnsi="Doulos SIL"/>
          <w:i/>
          <w:color w:val="0000FF"/>
        </w:rPr>
        <w:t>̀</w:t>
      </w:r>
      <w:r w:rsidRPr="001527DA">
        <w:rPr>
          <w:rFonts w:ascii="Doulos SIL" w:hAnsi="Doulos SIL"/>
          <w:i/>
          <w:color w:val="0000FF"/>
        </w:rPr>
        <w:t>:</w:t>
      </w:r>
      <w:r w:rsidR="00675F03">
        <w:t xml:space="preserve"> and d</w:t>
      </w:r>
      <w:r>
        <w:t xml:space="preserve">istal </w:t>
      </w:r>
      <w:r w:rsidRPr="00746808">
        <w:rPr>
          <w:rFonts w:ascii="Doulos SIL" w:hAnsi="Doulos SIL"/>
          <w:i/>
          <w:color w:val="0000FF"/>
        </w:rPr>
        <w:t>ya</w:t>
      </w:r>
      <w:r w:rsidRPr="001527DA">
        <w:rPr>
          <w:rFonts w:ascii="Doulos SIL" w:hAnsi="Doulos SIL"/>
          <w:i/>
          <w:color w:val="0000FF"/>
        </w:rPr>
        <w:t>́:</w:t>
      </w:r>
      <w:r>
        <w:t>. (</w:t>
      </w:r>
      <w:r w:rsidR="00734EE1">
        <w:t>203</w:t>
      </w:r>
      <w:r>
        <w:t xml:space="preserve">) </w:t>
      </w:r>
      <w:r w:rsidR="00FC67FB">
        <w:t>illustrates</w:t>
      </w:r>
      <w:r w:rsidR="00675F03">
        <w:t xml:space="preserve"> with a</w:t>
      </w:r>
      <w:r>
        <w:t xml:space="preserve">pproximative </w:t>
      </w:r>
      <w:r w:rsidRPr="00746808">
        <w:rPr>
          <w:rFonts w:ascii="Doulos SIL" w:hAnsi="Doulos SIL"/>
          <w:i/>
          <w:color w:val="0000FF"/>
        </w:rPr>
        <w:t>he</w:t>
      </w:r>
      <w:r w:rsidRPr="001527DA">
        <w:rPr>
          <w:rFonts w:ascii="Doulos SIL" w:hAnsi="Doulos SIL"/>
          <w:i/>
          <w:color w:val="0000FF"/>
        </w:rPr>
        <w:t>́</w:t>
      </w:r>
      <w:r w:rsidRPr="00746808">
        <w:rPr>
          <w:rFonts w:ascii="Doulos SIL" w:hAnsi="Doulos SIL"/>
          <w:i/>
          <w:color w:val="0000FF"/>
        </w:rPr>
        <w:t>rê</w:t>
      </w:r>
      <w:r w:rsidR="00FC0374" w:rsidRPr="00010A4E">
        <w:t xml:space="preserve"> ‘</w:t>
      </w:r>
      <w:r>
        <w:t>around, through, along, in the general area of</w:t>
      </w:r>
      <w:r w:rsidR="00FC0374">
        <w:t>’.</w:t>
      </w:r>
    </w:p>
    <w:p w14:paraId="37630234" w14:textId="77777777" w:rsidR="007E329A" w:rsidRDefault="007E329A"/>
    <w:p w14:paraId="6C586399" w14:textId="1551362E" w:rsidR="007E329A" w:rsidRDefault="007E329A" w:rsidP="007E329A">
      <w:pPr>
        <w:pStyle w:val="Homboriexabc"/>
      </w:pPr>
      <w:r>
        <w:t>(</w:t>
      </w:r>
      <w:r w:rsidR="00734EE1">
        <w:t>203</w:t>
      </w:r>
      <w:r w:rsidR="00675F03">
        <w:t>)</w:t>
      </w:r>
      <w:r w:rsidR="00675F03">
        <w:tab/>
        <w:t>Spatial demonstrative a</w:t>
      </w:r>
      <w:r>
        <w:t>dverbs</w:t>
      </w:r>
      <w:r w:rsidR="00675F03">
        <w:t xml:space="preserve"> with approximative </w:t>
      </w:r>
      <w:r w:rsidR="00675F03" w:rsidRPr="00A95CDC">
        <w:rPr>
          <w:rFonts w:ascii="Doulos SIL" w:hAnsi="Doulos SIL"/>
          <w:i/>
          <w:color w:val="0000FF"/>
        </w:rPr>
        <w:t>hér</w:t>
      </w:r>
      <w:r w:rsidR="00675F03" w:rsidRPr="00746808">
        <w:rPr>
          <w:rFonts w:ascii="Doulos SIL" w:hAnsi="Doulos SIL"/>
          <w:i/>
          <w:color w:val="0000FF"/>
        </w:rPr>
        <w:t>ê</w:t>
      </w:r>
    </w:p>
    <w:p w14:paraId="15F1D534" w14:textId="77777777" w:rsidR="007E329A" w:rsidRDefault="007E329A" w:rsidP="007E329A">
      <w:pPr>
        <w:pStyle w:val="Homboriexabc"/>
      </w:pPr>
    </w:p>
    <w:p w14:paraId="798CDFAA" w14:textId="77777777" w:rsidR="007E329A" w:rsidRDefault="007E329A" w:rsidP="007E329A">
      <w:pPr>
        <w:pStyle w:val="Homboriexabc"/>
        <w:tabs>
          <w:tab w:val="clear" w:pos="1008"/>
          <w:tab w:val="left" w:pos="1080"/>
          <w:tab w:val="left" w:pos="2160"/>
          <w:tab w:val="left" w:pos="4860"/>
        </w:tabs>
      </w:pPr>
      <w:r>
        <w:tab/>
      </w:r>
      <w:r>
        <w:tab/>
        <w:t>form</w:t>
      </w:r>
      <w:r>
        <w:tab/>
        <w:t>gloss</w:t>
      </w:r>
      <w:r>
        <w:tab/>
        <w:t>comment</w:t>
      </w:r>
    </w:p>
    <w:p w14:paraId="2C6D6A4E" w14:textId="77777777" w:rsidR="007E329A" w:rsidRDefault="007E329A" w:rsidP="007E329A">
      <w:pPr>
        <w:pStyle w:val="Homboriexabc"/>
        <w:tabs>
          <w:tab w:val="clear" w:pos="1008"/>
          <w:tab w:val="left" w:pos="1080"/>
          <w:tab w:val="left" w:pos="2160"/>
          <w:tab w:val="left" w:pos="4860"/>
        </w:tabs>
      </w:pPr>
    </w:p>
    <w:p w14:paraId="7C93FB63" w14:textId="610AFC7B" w:rsidR="007E329A" w:rsidRDefault="007E329A" w:rsidP="007E329A">
      <w:pPr>
        <w:pStyle w:val="Homboriexabc"/>
        <w:tabs>
          <w:tab w:val="clear" w:pos="1008"/>
          <w:tab w:val="left" w:pos="1080"/>
          <w:tab w:val="left" w:pos="2160"/>
          <w:tab w:val="left" w:pos="4860"/>
        </w:tabs>
      </w:pPr>
      <w:r>
        <w:tab/>
        <w:t>a.</w:t>
      </w:r>
      <w:r>
        <w:tab/>
      </w:r>
      <w:r w:rsidRPr="00A95CDC">
        <w:rPr>
          <w:rFonts w:ascii="Doulos SIL" w:hAnsi="Doulos SIL"/>
          <w:i/>
          <w:color w:val="0000FF"/>
        </w:rPr>
        <w:t>nè: hér</w:t>
      </w:r>
      <w:r w:rsidRPr="00746808">
        <w:rPr>
          <w:rFonts w:ascii="Doulos SIL" w:hAnsi="Doulos SIL"/>
          <w:i/>
          <w:color w:val="0000FF"/>
        </w:rPr>
        <w:t>ê</w:t>
      </w:r>
      <w:r w:rsidR="00FC0374">
        <w:tab/>
        <w:t>‘</w:t>
      </w:r>
      <w:r>
        <w:t>along here, around here</w:t>
      </w:r>
      <w:r w:rsidR="00FC0374" w:rsidRPr="00010A4E">
        <w:t xml:space="preserve">’ </w:t>
      </w:r>
      <w:r>
        <w:tab/>
        <w:t xml:space="preserve">also </w:t>
      </w:r>
      <w:r w:rsidRPr="00746808">
        <w:rPr>
          <w:rFonts w:ascii="Doulos SIL" w:hAnsi="Doulos SIL"/>
          <w:i/>
          <w:color w:val="0000FF"/>
        </w:rPr>
        <w:t>ne</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746808">
        <w:rPr>
          <w:rFonts w:ascii="Doulos SIL" w:hAnsi="Doulos SIL"/>
          <w:i/>
          <w:color w:val="0000FF"/>
        </w:rPr>
        <w:t>wo</w:t>
      </w:r>
      <w:r w:rsidRPr="001033FC">
        <w:rPr>
          <w:rFonts w:ascii="Doulos SIL" w:hAnsi="Doulos SIL"/>
          <w:i/>
          <w:color w:val="0000FF"/>
        </w:rPr>
        <w:t>̀ hérê</w:t>
      </w:r>
    </w:p>
    <w:p w14:paraId="2BC87EC3" w14:textId="77777777" w:rsidR="00FC0374" w:rsidRDefault="007E329A" w:rsidP="007E329A">
      <w:pPr>
        <w:pStyle w:val="Homboriexabc"/>
        <w:tabs>
          <w:tab w:val="clear" w:pos="1008"/>
          <w:tab w:val="left" w:pos="1080"/>
          <w:tab w:val="left" w:pos="2160"/>
          <w:tab w:val="left" w:pos="4860"/>
        </w:tabs>
      </w:pPr>
      <w:r>
        <w:tab/>
        <w:t>b.</w:t>
      </w:r>
      <w:r>
        <w:tab/>
      </w:r>
      <w:r w:rsidRPr="00746808">
        <w:rPr>
          <w:rFonts w:ascii="Doulos SIL" w:hAnsi="Doulos SIL"/>
          <w:i/>
          <w:color w:val="0000FF"/>
        </w:rPr>
        <w:t>ya</w:t>
      </w:r>
      <w:r w:rsidRPr="001527DA">
        <w:rPr>
          <w:rFonts w:ascii="Doulos SIL" w:hAnsi="Doulos SIL"/>
          <w:i/>
          <w:color w:val="0000FF"/>
        </w:rPr>
        <w:t>́:</w:t>
      </w:r>
      <w:r w:rsidRPr="00746808">
        <w:rPr>
          <w:rFonts w:ascii="Doulos SIL" w:hAnsi="Doulos SIL"/>
          <w:i/>
          <w:color w:val="0000FF"/>
        </w:rPr>
        <w:t xml:space="preserve"> he</w:t>
      </w:r>
      <w:r w:rsidRPr="001527DA">
        <w:rPr>
          <w:rFonts w:ascii="Doulos SIL" w:hAnsi="Doulos SIL"/>
          <w:i/>
          <w:color w:val="0000FF"/>
        </w:rPr>
        <w:t>́</w:t>
      </w:r>
      <w:r w:rsidRPr="00746808">
        <w:rPr>
          <w:rFonts w:ascii="Doulos SIL" w:hAnsi="Doulos SIL"/>
          <w:i/>
          <w:color w:val="0000FF"/>
        </w:rPr>
        <w:t>rê</w:t>
      </w:r>
      <w:r w:rsidR="00FC0374">
        <w:tab/>
        <w:t>‘</w:t>
      </w:r>
      <w:r>
        <w:t>along there, around there</w:t>
      </w:r>
      <w:r w:rsidR="00FC0374">
        <w:t>’</w:t>
      </w:r>
    </w:p>
    <w:p w14:paraId="6C05ADD8" w14:textId="4322DEC2" w:rsidR="007E329A" w:rsidRDefault="007E329A"/>
    <w:p w14:paraId="30EB32CD" w14:textId="3CC0011C" w:rsidR="007E329A" w:rsidRDefault="007E329A">
      <w:r w:rsidRPr="00746808">
        <w:rPr>
          <w:rFonts w:ascii="Doulos SIL" w:hAnsi="Doulos SIL"/>
          <w:i/>
          <w:color w:val="0000FF"/>
        </w:rPr>
        <w:t>ya</w:t>
      </w:r>
      <w:r w:rsidRPr="001527DA">
        <w:rPr>
          <w:rFonts w:ascii="Doulos SIL" w:hAnsi="Doulos SIL"/>
          <w:i/>
          <w:color w:val="0000FF"/>
        </w:rPr>
        <w:t>́:</w:t>
      </w:r>
      <w:r>
        <w:t xml:space="preserve"> but not </w:t>
      </w:r>
      <w:r w:rsidRPr="00746808">
        <w:rPr>
          <w:rFonts w:ascii="Doulos SIL" w:hAnsi="Doulos SIL"/>
          <w:i/>
          <w:color w:val="0000FF"/>
        </w:rPr>
        <w:t>ne</w:t>
      </w:r>
      <w:r w:rsidRPr="001033FC">
        <w:rPr>
          <w:rFonts w:ascii="Doulos SIL" w:hAnsi="Doulos SIL"/>
          <w:i/>
          <w:color w:val="0000FF"/>
        </w:rPr>
        <w:t>̀</w:t>
      </w:r>
      <w:r w:rsidRPr="001527DA">
        <w:rPr>
          <w:rFonts w:ascii="Doulos SIL" w:hAnsi="Doulos SIL"/>
          <w:i/>
          <w:color w:val="0000FF"/>
        </w:rPr>
        <w:t>:</w:t>
      </w:r>
      <w:r>
        <w:t xml:space="preserve"> also occurs with </w:t>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ne</w:t>
      </w:r>
      <w:r w:rsidRPr="001527DA">
        <w:rPr>
          <w:rFonts w:ascii="Doulos SIL" w:hAnsi="Doulos SIL"/>
          <w:i/>
          <w:color w:val="0000FF"/>
        </w:rPr>
        <w:t>́</w:t>
      </w:r>
      <w:r w:rsidR="00FC0374" w:rsidRPr="00010A4E">
        <w:t xml:space="preserve"> ‘</w:t>
      </w:r>
      <w:r>
        <w:t>(the) likes (of sth)</w:t>
      </w:r>
      <w:r w:rsidR="00FC0374" w:rsidRPr="00010A4E">
        <w:t xml:space="preserve">’ </w:t>
      </w:r>
      <w:r>
        <w:t xml:space="preserve">in the common manner adverbial expression </w:t>
      </w:r>
      <w:r w:rsidRPr="00746808">
        <w:rPr>
          <w:rFonts w:ascii="Doulos SIL" w:hAnsi="Doulos SIL"/>
          <w:i/>
          <w:color w:val="0000FF"/>
        </w:rPr>
        <w:t>ya</w:t>
      </w:r>
      <w:r w:rsidRPr="001527DA">
        <w:rPr>
          <w:rFonts w:ascii="Doulos SIL" w:hAnsi="Doulos SIL"/>
          <w:i/>
          <w:color w:val="0000FF"/>
        </w:rPr>
        <w:t>́:</w:t>
      </w:r>
      <w:r w:rsidRPr="00497F80">
        <w:rPr>
          <w:rFonts w:ascii="Doulos SIL" w:hAnsi="Doulos SIL"/>
          <w:i/>
          <w:color w:val="0000FF"/>
        </w:rPr>
        <w:t>-</w:t>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ne</w:t>
      </w:r>
      <w:r w:rsidRPr="001527DA">
        <w:rPr>
          <w:rFonts w:ascii="Doulos SIL" w:hAnsi="Doulos SIL"/>
          <w:i/>
          <w:color w:val="0000FF"/>
        </w:rPr>
        <w:t>́</w:t>
      </w:r>
      <w:r w:rsidR="00FC0374" w:rsidRPr="00010A4E">
        <w:t xml:space="preserve"> ‘</w:t>
      </w:r>
      <w:r>
        <w:t>(in) this manner</w:t>
      </w:r>
      <w:r w:rsidR="00FC0374">
        <w:t>’.</w:t>
      </w:r>
      <w:r>
        <w:t xml:space="preserve"> A near</w:t>
      </w:r>
      <w:r w:rsidRPr="00391493">
        <w:t>-</w:t>
      </w:r>
      <w:r>
        <w:t xml:space="preserve">synonym is </w:t>
      </w:r>
      <w:r w:rsidRPr="00746808">
        <w:rPr>
          <w:rFonts w:ascii="Doulos SIL" w:hAnsi="Doulos SIL"/>
          <w:i/>
          <w:color w:val="0000FF"/>
        </w:rPr>
        <w:t>ya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wo</w:t>
      </w:r>
      <w:r w:rsidRPr="001033FC">
        <w:rPr>
          <w:rFonts w:ascii="Doulos SIL" w:hAnsi="Doulos SIL"/>
          <w:i/>
          <w:color w:val="0000FF"/>
        </w:rPr>
        <w:t>̀</w:t>
      </w:r>
      <w:r w:rsidR="00FC0374" w:rsidRPr="00010A4E">
        <w:t xml:space="preserve"> ‘</w:t>
      </w:r>
      <w:r>
        <w:t>thus, like this/that</w:t>
      </w:r>
      <w:r w:rsidR="00FC0374">
        <w:t>’,</w:t>
      </w:r>
      <w:r>
        <w:t xml:space="preserve"> and </w:t>
      </w:r>
      <w:r w:rsidRPr="00746808">
        <w:rPr>
          <w:rFonts w:ascii="Doulos SIL" w:hAnsi="Doulos SIL"/>
          <w:i/>
          <w:color w:val="0000FF"/>
        </w:rPr>
        <w:t>ya</w:t>
      </w:r>
      <w:r w:rsidRPr="001527DA">
        <w:rPr>
          <w:rFonts w:ascii="Doulos SIL" w:hAnsi="Doulos SIL"/>
          <w:i/>
          <w:color w:val="0000FF"/>
        </w:rPr>
        <w:t>́:</w:t>
      </w:r>
      <w:r w:rsidRPr="00497F80">
        <w:rPr>
          <w:rFonts w:ascii="Doulos SIL" w:hAnsi="Doulos SIL"/>
          <w:i/>
          <w:color w:val="0000FF"/>
        </w:rPr>
        <w:t>-</w:t>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ne</w:t>
      </w:r>
      <w:r w:rsidRPr="001527DA">
        <w:rPr>
          <w:rFonts w:ascii="Doulos SIL" w:hAnsi="Doulos SIL"/>
          <w:i/>
          <w:color w:val="0000FF"/>
        </w:rPr>
        <w:t>́</w:t>
      </w:r>
      <w:r>
        <w:t xml:space="preserve"> is perhaps best considered a reduction from </w:t>
      </w:r>
      <w:r w:rsidRPr="00746808">
        <w:rPr>
          <w:rFonts w:ascii="Doulos SIL" w:hAnsi="Doulos SIL"/>
          <w:i/>
          <w:color w:val="0000FF"/>
        </w:rPr>
        <w:t>ya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 xml:space="preserve"> </w:t>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ne</w:t>
      </w:r>
      <w:r w:rsidRPr="001527DA">
        <w:rPr>
          <w:rFonts w:ascii="Doulos SIL" w:hAnsi="Doulos SIL"/>
          <w:i/>
          <w:color w:val="0000FF"/>
        </w:rPr>
        <w:t>́</w:t>
      </w:r>
      <w:r>
        <w:t xml:space="preserve">, which is also </w:t>
      </w:r>
      <w:r w:rsidR="005F702F">
        <w:t>attested</w:t>
      </w:r>
      <w:r>
        <w:t xml:space="preserve">. </w:t>
      </w:r>
      <w:r w:rsidRPr="00746808">
        <w:rPr>
          <w:rFonts w:ascii="Doulos SIL" w:hAnsi="Doulos SIL"/>
          <w:i/>
          <w:color w:val="0000FF"/>
        </w:rPr>
        <w:t>ya</w:t>
      </w:r>
      <w:r w:rsidRPr="001527DA">
        <w:rPr>
          <w:rFonts w:ascii="Doulos SIL" w:hAnsi="Doulos SIL"/>
          <w:i/>
          <w:color w:val="0000FF"/>
        </w:rPr>
        <w:t>́:</w:t>
      </w:r>
      <w:r>
        <w:t xml:space="preserve"> also occurs in </w:t>
      </w:r>
      <w:r w:rsidRPr="00746808">
        <w:rPr>
          <w:rFonts w:ascii="Doulos SIL" w:hAnsi="Doulos SIL"/>
          <w:i/>
          <w:color w:val="0000FF"/>
        </w:rPr>
        <w:t>ya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n</w:t>
      </w:r>
      <w:r w:rsidR="00FC0374" w:rsidRPr="00010A4E">
        <w:t xml:space="preserve"> ‘</w:t>
      </w:r>
      <w:r>
        <w:t>in that (same) way</w:t>
      </w:r>
      <w:r w:rsidR="00FC0374">
        <w:t>’.</w:t>
      </w:r>
      <w:r w:rsidR="005F702F">
        <w:t xml:space="preserve"> In (204b) </w:t>
      </w:r>
      <w:r w:rsidR="005F702F" w:rsidRPr="00746808">
        <w:rPr>
          <w:rFonts w:ascii="Doulos SIL" w:hAnsi="Doulos SIL"/>
          <w:i/>
          <w:color w:val="0000FF"/>
        </w:rPr>
        <w:t>ya</w:t>
      </w:r>
      <w:r w:rsidR="005F702F" w:rsidRPr="001527DA">
        <w:rPr>
          <w:rFonts w:ascii="Doulos SIL" w:hAnsi="Doulos SIL"/>
          <w:i/>
          <w:color w:val="0000FF"/>
        </w:rPr>
        <w:t>́:</w:t>
      </w:r>
      <w:r w:rsidR="005F702F" w:rsidRPr="00497F80">
        <w:rPr>
          <w:rFonts w:ascii="Doulos SIL" w:hAnsi="Doulos SIL"/>
          <w:i/>
          <w:color w:val="0000FF"/>
        </w:rPr>
        <w:t>-</w:t>
      </w:r>
      <w:r w:rsidR="005F702F" w:rsidRPr="00746808">
        <w:rPr>
          <w:rFonts w:ascii="Doulos SIL" w:hAnsi="Doulos SIL"/>
          <w:i/>
          <w:color w:val="0000FF"/>
        </w:rPr>
        <w:t>wo</w:t>
      </w:r>
      <w:r w:rsidR="005F702F" w:rsidRPr="001033FC">
        <w:rPr>
          <w:rFonts w:ascii="Doulos SIL" w:hAnsi="Doulos SIL"/>
          <w:i/>
          <w:color w:val="0000FF"/>
        </w:rPr>
        <w:t>̀</w:t>
      </w:r>
      <w:r w:rsidR="005F702F">
        <w:t xml:space="preserve"> functions as a noun.</w:t>
      </w:r>
    </w:p>
    <w:p w14:paraId="4A08BBB6" w14:textId="77777777" w:rsidR="007E329A" w:rsidRDefault="007E329A">
      <w:pPr>
        <w:tabs>
          <w:tab w:val="left" w:pos="709"/>
          <w:tab w:val="left" w:pos="1276"/>
          <w:tab w:val="left" w:pos="2694"/>
          <w:tab w:val="left" w:pos="3544"/>
          <w:tab w:val="left" w:pos="4253"/>
          <w:tab w:val="left" w:pos="5103"/>
          <w:tab w:val="left" w:pos="5954"/>
          <w:tab w:val="left" w:pos="6804"/>
        </w:tabs>
      </w:pPr>
    </w:p>
    <w:p w14:paraId="4C161BC5" w14:textId="1D52ECD4" w:rsidR="007E329A" w:rsidRPr="00746808" w:rsidRDefault="007E329A" w:rsidP="003B396C">
      <w:pPr>
        <w:pStyle w:val="Homboriexabc"/>
        <w:tabs>
          <w:tab w:val="left" w:pos="1980"/>
          <w:tab w:val="left" w:pos="2610"/>
          <w:tab w:val="left" w:pos="3150"/>
          <w:tab w:val="left" w:pos="4320"/>
          <w:tab w:val="left" w:pos="5040"/>
          <w:tab w:val="left" w:pos="5670"/>
        </w:tabs>
        <w:rPr>
          <w:rFonts w:ascii="Doulos SIL" w:hAnsi="Doulos SIL"/>
          <w:i/>
          <w:color w:val="0000FF"/>
        </w:rPr>
      </w:pPr>
      <w:r>
        <w:t>(</w:t>
      </w:r>
      <w:r w:rsidR="00734EE1">
        <w:t>204</w:t>
      </w:r>
      <w:r>
        <w:t>)</w:t>
      </w:r>
      <w:r>
        <w:tab/>
        <w:t>a.</w:t>
      </w:r>
      <w:r>
        <w:tab/>
      </w:r>
      <w:r w:rsidRPr="00746808">
        <w:rPr>
          <w:rFonts w:ascii="Doulos SIL" w:hAnsi="Doulos SIL"/>
          <w:i/>
          <w:color w:val="0000FF"/>
        </w:rPr>
        <w:t>ya</w:t>
      </w:r>
      <w:r w:rsidRPr="001527DA">
        <w:rPr>
          <w:rFonts w:ascii="Doulos SIL" w:hAnsi="Doulos SIL"/>
          <w:i/>
          <w:color w:val="0000FF"/>
        </w:rPr>
        <w:t>́:</w:t>
      </w:r>
      <w:r w:rsidRPr="00497F80">
        <w:rPr>
          <w:rFonts w:ascii="Doulos SIL" w:hAnsi="Doulos SIL"/>
          <w:i/>
          <w:color w:val="0000FF"/>
        </w:rPr>
        <w:t>-</w:t>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ne</w:t>
      </w:r>
      <w:r w:rsidRPr="001527DA">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a</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tab/>
        <w:t>bo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ma</w:t>
      </w:r>
      <w:r w:rsidRPr="001033FC">
        <w:rPr>
          <w:rFonts w:ascii="Doulos SIL" w:hAnsi="Doulos SIL"/>
          <w:i/>
          <w:color w:val="0000FF"/>
        </w:rPr>
        <w:t>̀</w:t>
      </w:r>
      <w:r w:rsidRPr="00746808">
        <w:rPr>
          <w:rFonts w:ascii="Doulos SIL" w:hAnsi="Doulos SIL"/>
          <w:i/>
          <w:color w:val="0000FF"/>
        </w:rPr>
        <w:tab/>
        <w:t>w</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ti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p>
    <w:p w14:paraId="07342891" w14:textId="6D6DA158" w:rsidR="007E329A" w:rsidRDefault="007E329A" w:rsidP="003B396C">
      <w:pPr>
        <w:pStyle w:val="Homboriexabc"/>
        <w:tabs>
          <w:tab w:val="left" w:pos="1980"/>
          <w:tab w:val="left" w:pos="2610"/>
          <w:tab w:val="left" w:pos="3150"/>
          <w:tab w:val="left" w:pos="4320"/>
          <w:tab w:val="left" w:pos="5040"/>
          <w:tab w:val="left" w:pos="5670"/>
        </w:tabs>
      </w:pPr>
      <w:r>
        <w:tab/>
      </w:r>
      <w:r>
        <w:tab/>
        <w:t>this.way</w:t>
      </w:r>
      <w:r>
        <w:tab/>
        <w:t>Foc</w:t>
      </w:r>
      <w:r w:rsidR="003B396C">
        <w:t>us</w:t>
      </w:r>
      <w:r>
        <w:tab/>
        <w:t>3Sg</w:t>
      </w:r>
      <w:r>
        <w:tab/>
      </w:r>
      <w:r w:rsidR="002A25D3">
        <w:t>X</w:t>
      </w:r>
      <w:r>
        <w:t>Impf</w:t>
      </w:r>
      <w:r w:rsidR="006701F4">
        <w:t>.Infin</w:t>
      </w:r>
      <w:r>
        <w:tab/>
        <w:t>ought</w:t>
      </w:r>
      <w:r>
        <w:tab/>
        <w:t>Infin</w:t>
      </w:r>
      <w:r>
        <w:tab/>
        <w:t>do</w:t>
      </w:r>
      <w:r w:rsidRPr="00391493">
        <w:t>-</w:t>
      </w:r>
      <w:r w:rsidR="006D56F5">
        <w:t>Result</w:t>
      </w:r>
      <w:r>
        <w:t>Pass</w:t>
      </w:r>
    </w:p>
    <w:p w14:paraId="1F6CBE4F" w14:textId="77777777" w:rsidR="00FC0374" w:rsidRDefault="007E329A" w:rsidP="007E329A">
      <w:pPr>
        <w:pStyle w:val="Homboriexabc"/>
      </w:pPr>
      <w:r>
        <w:tab/>
      </w:r>
      <w:r w:rsidR="00FC0374">
        <w:tab/>
        <w:t>‘</w:t>
      </w:r>
      <w:r>
        <w:t>This is the way it should be done.</w:t>
      </w:r>
      <w:r w:rsidR="00FC0374">
        <w:t>’</w:t>
      </w:r>
    </w:p>
    <w:p w14:paraId="12338110" w14:textId="45B3D7DB" w:rsidR="007E329A" w:rsidRDefault="007E329A" w:rsidP="007E329A">
      <w:pPr>
        <w:pStyle w:val="Homboriexabc"/>
      </w:pPr>
    </w:p>
    <w:p w14:paraId="5CEAF3E4" w14:textId="20677DE9" w:rsidR="007E329A" w:rsidRDefault="007E329A" w:rsidP="005F702F">
      <w:pPr>
        <w:pStyle w:val="Homboriexabc"/>
        <w:tabs>
          <w:tab w:val="left" w:pos="2070"/>
          <w:tab w:val="left" w:pos="3690"/>
          <w:tab w:val="left" w:pos="4770"/>
          <w:tab w:val="left" w:pos="5760"/>
        </w:tabs>
      </w:pPr>
      <w:r>
        <w:tab/>
        <w:t>b.</w:t>
      </w:r>
      <w:r>
        <w:tab/>
      </w:r>
      <w:r w:rsidRPr="00746808">
        <w:rPr>
          <w:rFonts w:ascii="Doulos SIL" w:hAnsi="Doulos SIL"/>
          <w:i/>
          <w:color w:val="0000FF"/>
        </w:rPr>
        <w:t>[ya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ab/>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l</w:t>
      </w:r>
      <w:r w:rsidRPr="005E7D9B">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su</w:t>
      </w:r>
      <w:r w:rsidRPr="001033FC">
        <w:rPr>
          <w:rFonts w:ascii="Doulos SIL" w:hAnsi="Doulos SIL"/>
          <w:i/>
          <w:color w:val="0000FF"/>
        </w:rPr>
        <w:t>̀</w:t>
      </w:r>
      <w:r w:rsidRPr="00746808">
        <w:rPr>
          <w:rFonts w:ascii="Doulos SIL" w:hAnsi="Doulos SIL"/>
          <w:i/>
          <w:color w:val="0000FF"/>
        </w:rPr>
        <w:tab/>
        <w:t>ka</w:t>
      </w:r>
      <w:r w:rsidRPr="001527DA">
        <w:rPr>
          <w:rFonts w:ascii="Doulos SIL" w:hAnsi="Doulos SIL"/>
          <w:i/>
          <w:color w:val="0000FF"/>
        </w:rPr>
        <w:t>́:</w:t>
      </w:r>
      <w:r w:rsidRPr="00746808">
        <w:rPr>
          <w:rFonts w:ascii="Doulos SIL" w:hAnsi="Doulos SIL"/>
          <w:i/>
          <w:color w:val="0000FF"/>
        </w:rPr>
        <w:t>n</w:t>
      </w:r>
      <w:r w:rsidRPr="00746808">
        <w:rPr>
          <w:rFonts w:ascii="Doulos SIL" w:hAnsi="Doulos SIL"/>
          <w:i/>
          <w:color w:val="0000FF"/>
        </w:rPr>
        <w:tab/>
        <w:t>ꜜs</w:t>
      </w:r>
      <w:r w:rsidRPr="00497F80">
        <w:rPr>
          <w:rFonts w:ascii="Doulos SIL" w:hAnsi="Doulos SIL"/>
          <w:i/>
          <w:color w:val="0000FF"/>
        </w:rPr>
        <w:t>-</w:t>
      </w:r>
      <w:r w:rsidRPr="00746808">
        <w:rPr>
          <w:rFonts w:ascii="Doulos SIL" w:hAnsi="Doulos SIL"/>
          <w:i/>
          <w:color w:val="0000FF"/>
        </w:rPr>
        <w:t>êy</w:t>
      </w:r>
    </w:p>
    <w:p w14:paraId="3C9B4AB2" w14:textId="2B3FC6F7" w:rsidR="007E329A" w:rsidRDefault="007E329A" w:rsidP="005F702F">
      <w:pPr>
        <w:pStyle w:val="Homboriexabc"/>
        <w:tabs>
          <w:tab w:val="left" w:pos="2070"/>
          <w:tab w:val="left" w:pos="3690"/>
          <w:tab w:val="left" w:pos="4770"/>
          <w:tab w:val="left" w:pos="5760"/>
        </w:tabs>
      </w:pPr>
      <w:r>
        <w:tab/>
      </w:r>
      <w:r>
        <w:tab/>
        <w:t>[like.this</w:t>
      </w:r>
      <w:r>
        <w:tab/>
        <w:t>image</w:t>
      </w:r>
      <w:r w:rsidR="005F702F">
        <w:t>.PossSg</w:t>
      </w:r>
      <w:r>
        <w:t>]</w:t>
      </w:r>
      <w:r>
        <w:tab/>
        <w:t>ImpfNeg</w:t>
      </w:r>
      <w:r>
        <w:tab/>
        <w:t>be sweet</w:t>
      </w:r>
      <w:r>
        <w:tab/>
        <w:t>to me</w:t>
      </w:r>
    </w:p>
    <w:p w14:paraId="4F1AF4C4" w14:textId="77777777" w:rsidR="00FC0374" w:rsidRDefault="007E329A" w:rsidP="007E329A">
      <w:pPr>
        <w:pStyle w:val="Homboriexabc"/>
      </w:pPr>
      <w:r>
        <w:tab/>
      </w:r>
      <w:r w:rsidR="00FC0374">
        <w:tab/>
        <w:t>‘</w:t>
      </w:r>
      <w:r>
        <w:t>(Behavior) like this doesn’t please me.</w:t>
      </w:r>
      <w:r w:rsidR="00FC0374">
        <w:t>’</w:t>
      </w:r>
    </w:p>
    <w:p w14:paraId="44A1D48F" w14:textId="29CD96B2" w:rsidR="007E329A" w:rsidRDefault="007E329A" w:rsidP="007E329A">
      <w:pPr>
        <w:pStyle w:val="Homboriexabc"/>
      </w:pPr>
    </w:p>
    <w:p w14:paraId="171131A3" w14:textId="064B5219" w:rsidR="00A22258" w:rsidRDefault="00A22258">
      <w:pPr>
        <w:tabs>
          <w:tab w:val="clear" w:pos="288"/>
        </w:tabs>
        <w:suppressAutoHyphens w:val="0"/>
        <w:spacing w:line="240" w:lineRule="auto"/>
        <w:jc w:val="left"/>
      </w:pPr>
    </w:p>
    <w:p w14:paraId="0F643B4F" w14:textId="334FCA50" w:rsidR="007E329A" w:rsidRDefault="007E329A" w:rsidP="007E329A">
      <w:pPr>
        <w:pStyle w:val="Homboriexabc"/>
      </w:pPr>
      <w:r>
        <w:tab/>
        <w:t>c.</w:t>
      </w:r>
      <w:r>
        <w:tab/>
      </w:r>
      <w:r w:rsidRPr="00746808">
        <w:rPr>
          <w:rFonts w:ascii="Doulos SIL" w:hAnsi="Doulos SIL"/>
          <w:i/>
          <w:color w:val="0000FF"/>
        </w:rPr>
        <w:t>[ya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n</w:t>
      </w:r>
      <w:r w:rsidRPr="00746808">
        <w:rPr>
          <w:rFonts w:ascii="Doulos SIL" w:hAnsi="Doulos SIL"/>
          <w:i/>
          <w:color w:val="0000FF"/>
        </w:rPr>
        <w:tab/>
        <w:t>da</w:t>
      </w:r>
      <w:r w:rsidRPr="001527DA">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ꜜtê</w:t>
      </w:r>
      <w:r w:rsidRPr="001527DA">
        <w:rPr>
          <w:rFonts w:ascii="Doulos SIL" w:hAnsi="Doulos SIL"/>
          <w:i/>
          <w:color w:val="0000FF"/>
        </w:rPr>
        <w:t>:</w:t>
      </w:r>
      <w:r w:rsidRPr="00497F80">
        <w:rPr>
          <w:rFonts w:ascii="Doulos SIL" w:hAnsi="Doulos SIL"/>
          <w:i/>
          <w:color w:val="0000FF"/>
        </w:rPr>
        <w:t>-</w:t>
      </w:r>
      <w:r w:rsidRPr="001527DA">
        <w:rPr>
          <w:rFonts w:ascii="Doulos SIL" w:hAnsi="Doulos SIL"/>
          <w:i/>
          <w:color w:val="0000FF"/>
        </w:rPr>
        <w:t>ŋ</w:t>
      </w:r>
    </w:p>
    <w:p w14:paraId="1343F282" w14:textId="2D86B7CF" w:rsidR="007E329A" w:rsidRDefault="007E329A" w:rsidP="007E329A">
      <w:pPr>
        <w:pStyle w:val="Homboriexabc"/>
      </w:pPr>
      <w:r>
        <w:tab/>
      </w:r>
      <w:r>
        <w:tab/>
        <w:t>[like.that</w:t>
      </w:r>
      <w:r>
        <w:tab/>
        <w:t>Emph]</w:t>
      </w:r>
      <w:r>
        <w:tab/>
        <w:t>do</w:t>
      </w:r>
      <w:r w:rsidRPr="00391493">
        <w:t>-</w:t>
      </w:r>
      <w:r w:rsidR="002F2B03">
        <w:t>Imp</w:t>
      </w:r>
      <w:r>
        <w:t>r</w:t>
      </w:r>
      <w:r w:rsidR="002F2B03">
        <w:t>t</w:t>
      </w:r>
    </w:p>
    <w:p w14:paraId="30BB3088" w14:textId="37AD98EF" w:rsidR="007E329A" w:rsidRDefault="007E329A" w:rsidP="007E329A">
      <w:pPr>
        <w:pStyle w:val="Homboriexabc"/>
      </w:pPr>
      <w:r>
        <w:tab/>
      </w:r>
      <w:r w:rsidR="00FC0374">
        <w:tab/>
        <w:t>‘</w:t>
      </w:r>
      <w:r>
        <w:t>Do like that.</w:t>
      </w:r>
      <w:r w:rsidR="00FC0374" w:rsidRPr="00010A4E">
        <w:t xml:space="preserve">’ </w:t>
      </w:r>
      <w:r>
        <w:t>(e.g.,</w:t>
      </w:r>
      <w:r w:rsidR="00FC0374" w:rsidRPr="00010A4E">
        <w:t xml:space="preserve"> ‘</w:t>
      </w:r>
      <w:r>
        <w:t>Keep doing what you’ve been doing.)</w:t>
      </w:r>
    </w:p>
    <w:p w14:paraId="184199F1" w14:textId="77777777" w:rsidR="007E329A" w:rsidRDefault="007E329A">
      <w:pPr>
        <w:tabs>
          <w:tab w:val="left" w:pos="709"/>
          <w:tab w:val="left" w:pos="1276"/>
          <w:tab w:val="left" w:pos="2694"/>
          <w:tab w:val="left" w:pos="3828"/>
          <w:tab w:val="left" w:pos="4678"/>
          <w:tab w:val="left" w:pos="6096"/>
        </w:tabs>
      </w:pPr>
    </w:p>
    <w:p w14:paraId="27BB5F6F" w14:textId="77777777" w:rsidR="007E329A" w:rsidRDefault="007E329A">
      <w:pPr>
        <w:tabs>
          <w:tab w:val="left" w:pos="709"/>
          <w:tab w:val="left" w:pos="1276"/>
          <w:tab w:val="left" w:pos="2694"/>
          <w:tab w:val="left" w:pos="3828"/>
          <w:tab w:val="left" w:pos="4678"/>
          <w:tab w:val="left" w:pos="6096"/>
        </w:tabs>
      </w:pPr>
    </w:p>
    <w:p w14:paraId="5A48F798" w14:textId="77777777" w:rsidR="007E329A" w:rsidRDefault="007E329A" w:rsidP="000536B7">
      <w:pPr>
        <w:pStyle w:val="Heading3"/>
        <w:suppressLineNumbers w:val="0"/>
        <w:tabs>
          <w:tab w:val="clear" w:pos="648"/>
          <w:tab w:val="num" w:pos="720"/>
        </w:tabs>
        <w:suppressAutoHyphens w:val="0"/>
        <w:jc w:val="left"/>
      </w:pPr>
      <w:bookmarkStart w:id="571" w:name="_Toc517335321"/>
      <w:bookmarkStart w:id="572" w:name="_Toc37857818"/>
      <w:bookmarkStart w:id="573" w:name="_Toc41488927"/>
      <w:bookmarkStart w:id="574" w:name="_Toc259033919"/>
      <w:r>
        <w:t>Emphatic and approximative modifiers of demonstratives</w:t>
      </w:r>
      <w:bookmarkEnd w:id="571"/>
      <w:bookmarkEnd w:id="572"/>
      <w:bookmarkEnd w:id="573"/>
      <w:bookmarkEnd w:id="574"/>
    </w:p>
    <w:p w14:paraId="3C4F6CFE" w14:textId="4D65738F" w:rsidR="007E329A" w:rsidRDefault="007E329A">
      <w:r>
        <w:t>Emphatics of the type</w:t>
      </w:r>
      <w:r w:rsidR="00FC0374" w:rsidRPr="00010A4E">
        <w:t xml:space="preserve"> ‘</w:t>
      </w:r>
      <w:r>
        <w:t>right here</w:t>
      </w:r>
      <w:r w:rsidR="00FC0374" w:rsidRPr="00010A4E">
        <w:t xml:space="preserve">’ </w:t>
      </w:r>
      <w:r>
        <w:t>can be expressed by adding</w:t>
      </w:r>
      <w:r w:rsidR="006C38EA">
        <w:t xml:space="preserve"> emphatic </w:t>
      </w:r>
      <w:r w:rsidRPr="00746808">
        <w:rPr>
          <w:rFonts w:ascii="Doulos SIL" w:hAnsi="Doulos SIL"/>
          <w:i/>
          <w:color w:val="0000FF"/>
        </w:rPr>
        <w:t>dâ</w:t>
      </w:r>
      <w:r>
        <w:t xml:space="preserve"> or the all</w:t>
      </w:r>
      <w:r w:rsidRPr="00391493">
        <w:t>-</w:t>
      </w:r>
      <w:r>
        <w:t xml:space="preserve">purpose emphatic </w:t>
      </w:r>
      <w:r w:rsidRPr="00746808">
        <w:rPr>
          <w:rFonts w:ascii="Doulos SIL" w:hAnsi="Doulos SIL"/>
          <w:i/>
          <w:color w:val="0000FF"/>
        </w:rPr>
        <w:t>ja</w:t>
      </w:r>
      <w:r w:rsidRPr="001527DA">
        <w:rPr>
          <w:rFonts w:ascii="Doulos SIL" w:hAnsi="Doulos SIL"/>
          <w:i/>
          <w:color w:val="0000FF"/>
        </w:rPr>
        <w:t>́:</w:t>
      </w:r>
      <w:r w:rsidRPr="00746808">
        <w:rPr>
          <w:rFonts w:ascii="Doulos SIL" w:hAnsi="Doulos SIL"/>
          <w:i/>
          <w:color w:val="0000FF"/>
        </w:rPr>
        <w:t>tîn</w:t>
      </w:r>
      <w:r>
        <w:t xml:space="preserve"> (&lt;Fulfulde) after the basic adverbial expression. For</w:t>
      </w:r>
      <w:r w:rsidR="00FC0374" w:rsidRPr="00010A4E">
        <w:t xml:space="preserve"> ‘</w:t>
      </w:r>
      <w:r>
        <w:t>right here</w:t>
      </w:r>
      <w:r w:rsidR="00FC0374" w:rsidRPr="00010A4E">
        <w:t xml:space="preserve">’ </w:t>
      </w:r>
      <w:r>
        <w:t xml:space="preserve">the forms with </w:t>
      </w:r>
      <w:r w:rsidRPr="00746808">
        <w:rPr>
          <w:rFonts w:ascii="Doulos SIL" w:hAnsi="Doulos SIL"/>
          <w:i/>
          <w:color w:val="0000FF"/>
        </w:rPr>
        <w:t>dâ</w:t>
      </w:r>
      <w:r>
        <w:t xml:space="preserve"> are </w:t>
      </w:r>
      <w:r w:rsidRPr="00746808">
        <w:rPr>
          <w:rFonts w:ascii="Doulos SIL" w:hAnsi="Doulos SIL"/>
          <w:i/>
          <w:color w:val="0000FF"/>
        </w:rPr>
        <w:t>ne</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 xml:space="preserve"> dâ</w:t>
      </w:r>
      <w:r>
        <w:t xml:space="preserve"> alongside </w:t>
      </w:r>
      <w:r w:rsidRPr="00746808">
        <w:rPr>
          <w:rFonts w:ascii="Doulos SIL" w:hAnsi="Doulos SIL"/>
          <w:i/>
          <w:color w:val="0000FF"/>
        </w:rPr>
        <w:t>ne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 xml:space="preserve"> dâ</w:t>
      </w:r>
      <w:r>
        <w:t>.</w:t>
      </w:r>
      <w:r w:rsidR="009277F1">
        <w:t xml:space="preserve"> </w:t>
      </w:r>
      <w:r>
        <w:t>For</w:t>
      </w:r>
      <w:r w:rsidR="00FC0374" w:rsidRPr="00010A4E">
        <w:t xml:space="preserve"> ‘</w:t>
      </w:r>
      <w:r>
        <w:t>right there</w:t>
      </w:r>
      <w:r w:rsidR="00FC0374" w:rsidRPr="00010A4E">
        <w:t xml:space="preserve">’ </w:t>
      </w:r>
      <w:r>
        <w:t xml:space="preserve">we get </w:t>
      </w:r>
      <w:r w:rsidRPr="00746808">
        <w:rPr>
          <w:rFonts w:ascii="Doulos SIL" w:hAnsi="Doulos SIL"/>
          <w:i/>
          <w:color w:val="0000FF"/>
        </w:rPr>
        <w:t>no</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 xml:space="preserve"> dâ</w:t>
      </w:r>
      <w:r>
        <w:t xml:space="preserve"> (discourse</w:t>
      </w:r>
      <w:r w:rsidRPr="00391493">
        <w:t>-</w:t>
      </w:r>
      <w:r>
        <w:t xml:space="preserve">definite) or </w:t>
      </w:r>
      <w:r w:rsidRPr="00746808">
        <w:rPr>
          <w:rFonts w:ascii="Doulos SIL" w:hAnsi="Doulos SIL"/>
          <w:i/>
          <w:color w:val="0000FF"/>
        </w:rPr>
        <w:t>héndî dâ</w:t>
      </w:r>
      <w:r>
        <w:t xml:space="preserve"> (deictic).</w:t>
      </w:r>
    </w:p>
    <w:p w14:paraId="4E151FE5" w14:textId="1BBDBAEC" w:rsidR="007E329A" w:rsidRDefault="00FC0374">
      <w:r>
        <w:tab/>
      </w:r>
      <w:r w:rsidR="00D55B8B">
        <w:t xml:space="preserve">The </w:t>
      </w:r>
      <w:r w:rsidR="00046C0A">
        <w:t xml:space="preserve">most common form of the </w:t>
      </w:r>
      <w:r>
        <w:t>‘</w:t>
      </w:r>
      <w:r w:rsidR="00D55B8B">
        <w:t>n</w:t>
      </w:r>
      <w:r w:rsidR="007E329A">
        <w:t>ow</w:t>
      </w:r>
      <w:r w:rsidRPr="00010A4E">
        <w:t xml:space="preserve">’ </w:t>
      </w:r>
      <w:r w:rsidR="00D55B8B">
        <w:t xml:space="preserve">adverb is </w:t>
      </w:r>
      <w:r w:rsidR="00D55B8B" w:rsidRPr="00746808">
        <w:rPr>
          <w:rFonts w:ascii="Doulos SIL" w:hAnsi="Doulos SIL"/>
          <w:i/>
          <w:color w:val="0000FF"/>
        </w:rPr>
        <w:t>ma</w:t>
      </w:r>
      <w:r w:rsidR="00D55B8B" w:rsidRPr="001033FC">
        <w:rPr>
          <w:rFonts w:ascii="Doulos SIL" w:hAnsi="Doulos SIL"/>
          <w:i/>
          <w:color w:val="0000FF"/>
        </w:rPr>
        <w:t>̀</w:t>
      </w:r>
      <w:r w:rsidR="00D55B8B" w:rsidRPr="00497F80">
        <w:rPr>
          <w:rFonts w:ascii="Doulos SIL" w:hAnsi="Doulos SIL"/>
          <w:i/>
          <w:color w:val="0000FF"/>
        </w:rPr>
        <w:t>-</w:t>
      </w:r>
      <w:r w:rsidR="00D55B8B" w:rsidRPr="00746808">
        <w:rPr>
          <w:rFonts w:ascii="Doulos SIL" w:hAnsi="Doulos SIL"/>
          <w:i/>
          <w:color w:val="0000FF"/>
        </w:rPr>
        <w:t>sa</w:t>
      </w:r>
      <w:r w:rsidR="00D55B8B" w:rsidRPr="001527DA">
        <w:rPr>
          <w:rFonts w:ascii="Doulos SIL" w:hAnsi="Doulos SIL"/>
          <w:i/>
          <w:color w:val="0000FF"/>
        </w:rPr>
        <w:t>́</w:t>
      </w:r>
      <w:r w:rsidR="00D55B8B" w:rsidRPr="00746808">
        <w:rPr>
          <w:rFonts w:ascii="Doulos SIL" w:hAnsi="Doulos SIL"/>
          <w:i/>
          <w:color w:val="0000FF"/>
        </w:rPr>
        <w:t>n</w:t>
      </w:r>
      <w:r w:rsidR="00D55B8B" w:rsidRPr="00497F80">
        <w:rPr>
          <w:rFonts w:ascii="Doulos SIL" w:hAnsi="Doulos SIL"/>
          <w:i/>
          <w:color w:val="0000FF"/>
        </w:rPr>
        <w:t>-</w:t>
      </w:r>
      <w:r w:rsidR="00D55B8B" w:rsidRPr="00746808">
        <w:rPr>
          <w:rFonts w:ascii="Doulos SIL" w:hAnsi="Doulos SIL"/>
          <w:i/>
          <w:color w:val="0000FF"/>
        </w:rPr>
        <w:t>da</w:t>
      </w:r>
      <w:r w:rsidR="00D55B8B" w:rsidRPr="001033FC">
        <w:rPr>
          <w:rFonts w:ascii="Doulos SIL" w:hAnsi="Doulos SIL"/>
          <w:i/>
          <w:color w:val="0000FF"/>
        </w:rPr>
        <w:t>̂</w:t>
      </w:r>
      <w:r w:rsidR="00152FB3">
        <w:t xml:space="preserve"> (§5.13.2).</w:t>
      </w:r>
      <w:r w:rsidR="00046C0A">
        <w:t xml:space="preserve"> A slightly more emphatic form is </w:t>
      </w:r>
      <w:r w:rsidR="007E329A" w:rsidRPr="00746808">
        <w:rPr>
          <w:rFonts w:ascii="Doulos SIL" w:hAnsi="Doulos SIL"/>
          <w:i/>
          <w:color w:val="0000FF"/>
        </w:rPr>
        <w:t>ma</w:t>
      </w:r>
      <w:r w:rsidR="007E329A" w:rsidRPr="001033FC">
        <w:rPr>
          <w:rFonts w:ascii="Doulos SIL" w:hAnsi="Doulos SIL"/>
          <w:i/>
          <w:color w:val="0000FF"/>
        </w:rPr>
        <w:t>̀</w:t>
      </w:r>
      <w:r w:rsidR="007E329A" w:rsidRPr="00497F80">
        <w:rPr>
          <w:rFonts w:ascii="Doulos SIL" w:hAnsi="Doulos SIL"/>
          <w:i/>
          <w:color w:val="0000FF"/>
        </w:rPr>
        <w:t>-</w:t>
      </w:r>
      <w:r w:rsidR="007E329A" w:rsidRPr="00746808">
        <w:rPr>
          <w:rFonts w:ascii="Doulos SIL" w:hAnsi="Doulos SIL"/>
          <w:i/>
          <w:color w:val="0000FF"/>
        </w:rPr>
        <w:t>sa</w:t>
      </w:r>
      <w:r w:rsidR="007E329A" w:rsidRPr="001527DA">
        <w:rPr>
          <w:rFonts w:ascii="Doulos SIL" w:hAnsi="Doulos SIL"/>
          <w:i/>
          <w:color w:val="0000FF"/>
        </w:rPr>
        <w:t>́</w:t>
      </w:r>
      <w:r w:rsidR="007E329A" w:rsidRPr="00746808">
        <w:rPr>
          <w:rFonts w:ascii="Doulos SIL" w:hAnsi="Doulos SIL"/>
          <w:i/>
          <w:color w:val="0000FF"/>
        </w:rPr>
        <w:t>n</w:t>
      </w:r>
      <w:r w:rsidR="007E329A" w:rsidRPr="00497F80">
        <w:rPr>
          <w:rFonts w:ascii="Doulos SIL" w:hAnsi="Doulos SIL"/>
          <w:i/>
          <w:color w:val="0000FF"/>
        </w:rPr>
        <w:t>-</w:t>
      </w:r>
      <w:r w:rsidR="007E329A" w:rsidRPr="00746808">
        <w:rPr>
          <w:rFonts w:ascii="Doulos SIL" w:hAnsi="Doulos SIL"/>
          <w:i/>
          <w:color w:val="0000FF"/>
        </w:rPr>
        <w:t>da</w:t>
      </w:r>
      <w:r w:rsidR="007E329A" w:rsidRPr="001033FC">
        <w:rPr>
          <w:rFonts w:ascii="Doulos SIL" w:hAnsi="Doulos SIL"/>
          <w:i/>
          <w:color w:val="0000FF"/>
        </w:rPr>
        <w:t>́</w:t>
      </w:r>
      <w:r w:rsidR="007E329A" w:rsidRPr="00746808">
        <w:rPr>
          <w:rFonts w:ascii="Doulos SIL" w:hAnsi="Doulos SIL"/>
          <w:i/>
          <w:color w:val="0000FF"/>
        </w:rPr>
        <w:t xml:space="preserve"> sa</w:t>
      </w:r>
      <w:r w:rsidR="007E329A" w:rsidRPr="001033FC">
        <w:rPr>
          <w:rFonts w:ascii="Doulos SIL" w:hAnsi="Doulos SIL"/>
          <w:i/>
          <w:color w:val="0000FF"/>
        </w:rPr>
        <w:t>̀</w:t>
      </w:r>
      <w:r w:rsidR="007E329A" w:rsidRPr="001527DA">
        <w:rPr>
          <w:rFonts w:ascii="Doulos SIL" w:hAnsi="Doulos SIL"/>
          <w:i/>
          <w:color w:val="0000FF"/>
        </w:rPr>
        <w:t>:</w:t>
      </w:r>
      <w:r w:rsidR="007E329A" w:rsidRPr="00746808">
        <w:rPr>
          <w:rFonts w:ascii="Doulos SIL" w:hAnsi="Doulos SIL"/>
          <w:i/>
          <w:color w:val="0000FF"/>
        </w:rPr>
        <w:t>ti</w:t>
      </w:r>
      <w:r w:rsidR="007E329A" w:rsidRPr="001527DA">
        <w:rPr>
          <w:rFonts w:ascii="Doulos SIL" w:hAnsi="Doulos SIL"/>
          <w:i/>
          <w:color w:val="0000FF"/>
        </w:rPr>
        <w:t>́</w:t>
      </w:r>
      <w:r w:rsidR="007E329A" w:rsidRPr="00746808">
        <w:rPr>
          <w:rFonts w:ascii="Doulos SIL" w:hAnsi="Doulos SIL"/>
          <w:i/>
          <w:color w:val="0000FF"/>
        </w:rPr>
        <w:t>y</w:t>
      </w:r>
      <w:r w:rsidR="007E329A" w:rsidRPr="00A95CDC">
        <w:rPr>
          <w:rFonts w:ascii="Doulos SIL" w:hAnsi="Doulos SIL"/>
          <w:i/>
          <w:color w:val="0000FF"/>
        </w:rPr>
        <w:t>ò</w:t>
      </w:r>
      <w:r w:rsidR="00046C0A">
        <w:t xml:space="preserve">. I have no other attestations of </w:t>
      </w:r>
      <w:r w:rsidR="00046C0A" w:rsidRPr="00746808">
        <w:rPr>
          <w:rFonts w:ascii="Doulos SIL" w:hAnsi="Doulos SIL"/>
          <w:i/>
          <w:color w:val="0000FF"/>
        </w:rPr>
        <w:t>sa</w:t>
      </w:r>
      <w:r w:rsidR="00046C0A" w:rsidRPr="001033FC">
        <w:rPr>
          <w:rFonts w:ascii="Doulos SIL" w:hAnsi="Doulos SIL"/>
          <w:i/>
          <w:color w:val="0000FF"/>
        </w:rPr>
        <w:t>̀</w:t>
      </w:r>
      <w:r w:rsidR="00046C0A" w:rsidRPr="001527DA">
        <w:rPr>
          <w:rFonts w:ascii="Doulos SIL" w:hAnsi="Doulos SIL"/>
          <w:i/>
          <w:color w:val="0000FF"/>
        </w:rPr>
        <w:t>:</w:t>
      </w:r>
      <w:r w:rsidR="00046C0A" w:rsidRPr="00746808">
        <w:rPr>
          <w:rFonts w:ascii="Doulos SIL" w:hAnsi="Doulos SIL"/>
          <w:i/>
          <w:color w:val="0000FF"/>
        </w:rPr>
        <w:t>ti</w:t>
      </w:r>
      <w:r w:rsidR="00046C0A" w:rsidRPr="001527DA">
        <w:rPr>
          <w:rFonts w:ascii="Doulos SIL" w:hAnsi="Doulos SIL"/>
          <w:i/>
          <w:color w:val="0000FF"/>
        </w:rPr>
        <w:t>́</w:t>
      </w:r>
      <w:r w:rsidR="00046C0A" w:rsidRPr="00746808">
        <w:rPr>
          <w:rFonts w:ascii="Doulos SIL" w:hAnsi="Doulos SIL"/>
          <w:i/>
          <w:color w:val="0000FF"/>
        </w:rPr>
        <w:t>y</w:t>
      </w:r>
      <w:r w:rsidR="00046C0A" w:rsidRPr="00A95CDC">
        <w:rPr>
          <w:rFonts w:ascii="Doulos SIL" w:hAnsi="Doulos SIL"/>
          <w:i/>
          <w:color w:val="0000FF"/>
        </w:rPr>
        <w:t>ò</w:t>
      </w:r>
      <w:r w:rsidR="00046C0A">
        <w:t xml:space="preserve">, which may have originated as a diminutive of </w:t>
      </w:r>
      <w:r w:rsidR="00152FB3">
        <w:t xml:space="preserve">the noun </w:t>
      </w:r>
      <w:r w:rsidR="00046C0A" w:rsidRPr="00152FB3">
        <w:rPr>
          <w:rFonts w:ascii="Doulos SIL" w:hAnsi="Doulos SIL"/>
          <w:i/>
          <w:color w:val="0000FF"/>
        </w:rPr>
        <w:t>sá:tê</w:t>
      </w:r>
      <w:r w:rsidR="007E329A" w:rsidRPr="00152FB3">
        <w:rPr>
          <w:rFonts w:ascii="Doulos SIL" w:hAnsi="Doulos SIL"/>
          <w:i/>
          <w:color w:val="0000FF"/>
        </w:rPr>
        <w:t xml:space="preserve"> </w:t>
      </w:r>
      <w:r w:rsidR="00046C0A">
        <w:t>‘ti</w:t>
      </w:r>
      <w:r w:rsidR="00152FB3">
        <w:t>me, hour’ (ultimately &lt; Arabic)</w:t>
      </w:r>
      <w:r w:rsidR="007E329A">
        <w:t>.</w:t>
      </w:r>
    </w:p>
    <w:p w14:paraId="1B7562F2" w14:textId="5583EF61" w:rsidR="007E329A" w:rsidRDefault="007E329A">
      <w:pPr>
        <w:numPr>
          <w:ins w:id="575" w:author="Jeff Heath" w:date="2005-06-15T14:15:00Z"/>
        </w:numPr>
        <w:tabs>
          <w:tab w:val="left" w:pos="851"/>
          <w:tab w:val="left" w:pos="1985"/>
          <w:tab w:val="left" w:pos="4111"/>
          <w:tab w:val="left" w:pos="6521"/>
        </w:tabs>
      </w:pPr>
      <w:r>
        <w:tab/>
      </w:r>
      <w:r w:rsidR="004E626F">
        <w:t>A</w:t>
      </w:r>
      <w:r w:rsidR="003D179E">
        <w:t>pproximative</w:t>
      </w:r>
      <w:r>
        <w:t xml:space="preserve"> </w:t>
      </w:r>
      <w:r w:rsidRPr="00746808">
        <w:rPr>
          <w:rFonts w:ascii="Doulos SIL" w:hAnsi="Doulos SIL"/>
          <w:i/>
          <w:color w:val="0000FF"/>
        </w:rPr>
        <w:t>he</w:t>
      </w:r>
      <w:r w:rsidRPr="001527DA">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rsidR="00FC0374" w:rsidRPr="00010A4E">
        <w:t xml:space="preserve"> ‘</w:t>
      </w:r>
      <w:r>
        <w:t>around (here/there)</w:t>
      </w:r>
      <w:r w:rsidR="00FC0374" w:rsidRPr="00010A4E">
        <w:t>’</w:t>
      </w:r>
      <w:r w:rsidR="004E626F">
        <w:t xml:space="preserve"> is added to a spatial expression </w:t>
      </w:r>
      <w:r w:rsidR="007528A9">
        <w:t xml:space="preserve">(NP or demonstrative adverb) </w:t>
      </w:r>
      <w:r w:rsidR="004E626F">
        <w:t xml:space="preserve">to indicate </w:t>
      </w:r>
      <w:r w:rsidR="007817F9">
        <w:t xml:space="preserve">either </w:t>
      </w:r>
      <w:r w:rsidR="004E626F">
        <w:t>vague location or a trajectory through a space. Examples</w:t>
      </w:r>
      <w:r w:rsidR="00FC0374" w:rsidRPr="00010A4E">
        <w:t xml:space="preserve"> </w:t>
      </w:r>
      <w:r w:rsidR="00A83F22">
        <w:t xml:space="preserve">with demonstratives </w:t>
      </w:r>
      <w:r w:rsidR="00FE18A9">
        <w:t xml:space="preserve">are in </w:t>
      </w:r>
      <w:r w:rsidR="004E626F">
        <w:t xml:space="preserve">(203) in </w:t>
      </w:r>
      <w:r w:rsidR="00FE18A9">
        <w:t>§4.4</w:t>
      </w:r>
      <w:r w:rsidR="004E626F">
        <w:t>.4 above.</w:t>
      </w:r>
    </w:p>
    <w:p w14:paraId="01618DB9" w14:textId="77777777" w:rsidR="007E329A" w:rsidRDefault="007E329A" w:rsidP="000536B7">
      <w:pPr>
        <w:pStyle w:val="Heading2"/>
      </w:pPr>
      <w:bookmarkStart w:id="576" w:name="_Toc517335322"/>
      <w:bookmarkStart w:id="577" w:name="_Toc37857819"/>
      <w:bookmarkStart w:id="578" w:name="_Toc41488928"/>
      <w:bookmarkStart w:id="579" w:name="_Toc259033920"/>
      <w:r>
        <w:t>Nominalizations and nominal inflection</w:t>
      </w:r>
      <w:bookmarkEnd w:id="576"/>
      <w:bookmarkEnd w:id="577"/>
      <w:bookmarkEnd w:id="578"/>
      <w:bookmarkEnd w:id="579"/>
    </w:p>
    <w:p w14:paraId="1686A157" w14:textId="6DD7F5AF" w:rsidR="007E329A" w:rsidRDefault="007E329A" w:rsidP="000536B7">
      <w:pPr>
        <w:pStyle w:val="Heading3"/>
        <w:suppressLineNumbers w:val="0"/>
        <w:tabs>
          <w:tab w:val="clear" w:pos="648"/>
          <w:tab w:val="num" w:pos="720"/>
        </w:tabs>
        <w:suppressAutoHyphens w:val="0"/>
        <w:jc w:val="left"/>
      </w:pPr>
      <w:bookmarkStart w:id="580" w:name="_Toc517335323"/>
      <w:bookmarkStart w:id="581" w:name="_Toc37857820"/>
      <w:bookmarkStart w:id="582" w:name="_Toc41488929"/>
      <w:bookmarkStart w:id="583" w:name="_Toc259033921"/>
      <w:r>
        <w:t xml:space="preserve">Verbal nouns in </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w:t>
      </w:r>
      <w:bookmarkEnd w:id="580"/>
      <w:bookmarkEnd w:id="581"/>
      <w:bookmarkEnd w:id="582"/>
      <w:r w:rsidR="00CB0E8F">
        <w:rPr>
          <w:rFonts w:ascii="Doulos SIL" w:hAnsi="Doulos SIL"/>
          <w:i/>
          <w:color w:val="0000FF"/>
        </w:rPr>
        <w:t>+H</w:t>
      </w:r>
      <w:bookmarkEnd w:id="583"/>
    </w:p>
    <w:p w14:paraId="45E843C0" w14:textId="64203FD7" w:rsidR="007E329A" w:rsidRDefault="007E329A">
      <w:r>
        <w:t>There are two productive</w:t>
      </w:r>
      <w:r w:rsidR="00543E94">
        <w:t xml:space="preserve"> verbal noun</w:t>
      </w:r>
      <w:r>
        <w:t xml:space="preserve"> formations. The </w:t>
      </w:r>
      <w:r w:rsidR="00112F09">
        <w:t>fully</w:t>
      </w:r>
      <w:r>
        <w:t xml:space="preserve"> productive</w:t>
      </w:r>
      <w:r w:rsidR="00112F09">
        <w:t xml:space="preserve"> one (cf. English </w:t>
      </w:r>
      <w:r w:rsidR="00112F09" w:rsidRPr="00112F09">
        <w:rPr>
          <w:i/>
        </w:rPr>
        <w:t>-ing</w:t>
      </w:r>
      <w:r w:rsidR="00112F09">
        <w:t>)</w:t>
      </w:r>
      <w:r>
        <w:t xml:space="preserve"> is that with suffix </w:t>
      </w:r>
      <w:r w:rsidR="00F72A8F">
        <w:rPr>
          <w:rFonts w:ascii="Doulos SIL" w:hAnsi="Doulos SIL"/>
          <w:i/>
          <w:color w:val="0000FF"/>
        </w:rPr>
        <w:t>-ɲoŋ</w:t>
      </w:r>
      <w:r w:rsidR="001A53A3">
        <w:rPr>
          <w:rFonts w:ascii="Doulos SIL" w:hAnsi="Doulos SIL"/>
          <w:i/>
          <w:color w:val="0000FF"/>
        </w:rPr>
        <w:t>+H</w:t>
      </w:r>
      <w:r w:rsidRPr="00497F80">
        <w:rPr>
          <w:rFonts w:ascii="Doulos SIL" w:hAnsi="Doulos SIL"/>
          <w:i/>
          <w:color w:val="0000FF"/>
        </w:rPr>
        <w:t xml:space="preserve"> </w:t>
      </w:r>
      <w:r>
        <w:t xml:space="preserve">added to the verb stem, forming simple verbal nouns like those in English </w:t>
      </w:r>
      <w:r w:rsidRPr="004D28F4">
        <w:noBreakHyphen/>
      </w:r>
      <w:r>
        <w:rPr>
          <w:i/>
        </w:rPr>
        <w:t>ing</w:t>
      </w:r>
      <w:r>
        <w:t xml:space="preserve">. A </w:t>
      </w:r>
      <w:r w:rsidR="001A53A3">
        <w:t>homophonous</w:t>
      </w:r>
      <w:r>
        <w:t xml:space="preserve"> suffix </w:t>
      </w:r>
      <w:r w:rsidR="00F72A8F">
        <w:rPr>
          <w:rFonts w:ascii="Doulos SIL" w:hAnsi="Doulos SIL"/>
          <w:i/>
          <w:color w:val="0000FF"/>
        </w:rPr>
        <w:t>-ɲoŋ</w:t>
      </w:r>
      <w:r w:rsidR="001A53A3">
        <w:rPr>
          <w:rFonts w:ascii="Doulos SIL" w:hAnsi="Doulos SIL"/>
          <w:i/>
          <w:color w:val="0000FF"/>
        </w:rPr>
        <w:t>+H</w:t>
      </w:r>
      <w:r w:rsidRPr="00497F80">
        <w:rPr>
          <w:rFonts w:ascii="Doulos SIL" w:hAnsi="Doulos SIL"/>
          <w:i/>
          <w:color w:val="0000FF"/>
        </w:rPr>
        <w:t xml:space="preserve"> </w:t>
      </w:r>
      <w:r>
        <w:t>is used with nouns as an indefini</w:t>
      </w:r>
      <w:r w:rsidR="0052077B">
        <w:t>te plural</w:t>
      </w:r>
      <w:r w:rsidR="00FE18A9">
        <w:t xml:space="preserve"> suffix (§5.4.11</w:t>
      </w:r>
      <w:r>
        <w:t>)</w:t>
      </w:r>
      <w:r w:rsidR="001A53A3">
        <w:t xml:space="preserve">, but verbal nouns with </w:t>
      </w:r>
      <w:r w:rsidR="00F72A8F">
        <w:t xml:space="preserve"> </w:t>
      </w:r>
      <w:r w:rsidR="001A53A3">
        <w:rPr>
          <w:rFonts w:ascii="Doulos SIL" w:hAnsi="Doulos SIL"/>
          <w:i/>
          <w:color w:val="0000FF"/>
        </w:rPr>
        <w:t>-ɲoŋ+H</w:t>
      </w:r>
      <w:r w:rsidR="001A53A3" w:rsidRPr="00497F80">
        <w:rPr>
          <w:rFonts w:ascii="Doulos SIL" w:hAnsi="Doulos SIL"/>
          <w:i/>
          <w:color w:val="0000FF"/>
        </w:rPr>
        <w:t xml:space="preserve"> </w:t>
      </w:r>
      <w:r w:rsidR="001A53A3">
        <w:t xml:space="preserve">take singular agreement. </w:t>
      </w:r>
      <w:r w:rsidR="00FE18A9">
        <w:t xml:space="preserve">The floating H has audible effect </w:t>
      </w:r>
      <w:r w:rsidR="00C352D1">
        <w:t xml:space="preserve">in </w:t>
      </w:r>
      <w:r w:rsidR="001A53A3">
        <w:t xml:space="preserve">the verbal noun in </w:t>
      </w:r>
      <w:r w:rsidR="00C352D1">
        <w:t>(</w:t>
      </w:r>
      <w:r w:rsidR="00EE7376">
        <w:t>205</w:t>
      </w:r>
      <w:r w:rsidR="00C352D1">
        <w:t>), where it docks on the imperfective morpheme.</w:t>
      </w:r>
    </w:p>
    <w:p w14:paraId="15F58B74" w14:textId="77777777" w:rsidR="00C352D1" w:rsidRPr="00A65D62" w:rsidRDefault="00C352D1"/>
    <w:p w14:paraId="738F3CDC" w14:textId="56CDB168" w:rsidR="00C352D1" w:rsidRPr="00A65D62" w:rsidRDefault="00C352D1" w:rsidP="00C352D1">
      <w:pPr>
        <w:tabs>
          <w:tab w:val="clear" w:pos="288"/>
          <w:tab w:val="left" w:pos="720"/>
          <w:tab w:val="left" w:pos="1080"/>
          <w:tab w:val="left" w:pos="2340"/>
          <w:tab w:val="left" w:pos="3600"/>
        </w:tabs>
        <w:rPr>
          <w:rFonts w:ascii="Doulos SIL" w:hAnsi="Doulos SIL"/>
          <w:i/>
          <w:color w:val="0000FF"/>
        </w:rPr>
      </w:pPr>
      <w:r w:rsidRPr="00A65D62">
        <w:t>(</w:t>
      </w:r>
      <w:r w:rsidR="00EE7376">
        <w:t>205</w:t>
      </w:r>
      <w:r w:rsidRPr="00A65D62">
        <w:t>)</w:t>
      </w:r>
      <w:r w:rsidRPr="00A65D62">
        <w:tab/>
      </w:r>
      <w:r w:rsidRPr="00A65D62">
        <w:rPr>
          <w:rFonts w:ascii="Doulos SIL" w:hAnsi="Doulos SIL"/>
          <w:i/>
          <w:color w:val="0000FF"/>
        </w:rPr>
        <w:t>dìrà-ɲòŋ</w:t>
      </w:r>
      <w:r w:rsidRPr="00A65D62">
        <w:rPr>
          <w:rFonts w:ascii="Doulos SIL" w:hAnsi="Doulos SIL"/>
          <w:i/>
          <w:color w:val="0000FF"/>
        </w:rPr>
        <w:tab/>
      </w:r>
      <w:r w:rsidRPr="00A65D62">
        <w:rPr>
          <w:rFonts w:ascii="Doulos SIL" w:hAnsi="Doulos SIL"/>
          <w:i/>
          <w:color w:val="0000FF"/>
        </w:rPr>
        <w:sym w:font="Symbol" w:char="F0AD"/>
      </w:r>
      <w:r w:rsidRPr="00A65D62">
        <w:rPr>
          <w:rFonts w:ascii="Doulos SIL" w:hAnsi="Doulos SIL"/>
          <w:i/>
          <w:color w:val="0000FF"/>
        </w:rPr>
        <w:t>gú</w:t>
      </w:r>
      <w:r w:rsidRPr="00A65D62">
        <w:rPr>
          <w:rFonts w:ascii="Doulos SIL" w:hAnsi="Doulos SIL"/>
          <w:i/>
          <w:color w:val="0000FF"/>
        </w:rPr>
        <w:tab/>
      </w:r>
      <w:r w:rsidR="003A6B0A" w:rsidRPr="00A65D62">
        <w:rPr>
          <w:rFonts w:ascii="Doulos SIL" w:hAnsi="Doulos SIL"/>
          <w:i/>
          <w:color w:val="0000FF"/>
        </w:rPr>
        <w:t>ꜜ</w:t>
      </w:r>
      <w:r w:rsidR="003A6B0A" w:rsidRPr="00A65D62">
        <w:rPr>
          <w:rFonts w:ascii="Doulos SIL" w:hAnsi="Doulos SIL"/>
          <w:i/>
          <w:color w:val="0000FF"/>
        </w:rPr>
        <w:sym w:font="Symbol" w:char="F0AD"/>
      </w:r>
      <w:r w:rsidR="003A6B0A" w:rsidRPr="00A65D62">
        <w:rPr>
          <w:rFonts w:ascii="Doulos SIL" w:hAnsi="Doulos SIL"/>
          <w:i/>
          <w:color w:val="0000FF"/>
        </w:rPr>
        <w:t>bó</w:t>
      </w:r>
      <w:r w:rsidRPr="00A65D62">
        <w:rPr>
          <w:rFonts w:ascii="Doulos SIL" w:hAnsi="Doulos SIL"/>
          <w:i/>
          <w:color w:val="0000FF"/>
        </w:rPr>
        <w:t>rì</w:t>
      </w:r>
    </w:p>
    <w:p w14:paraId="21A89B5F" w14:textId="4D0227D7" w:rsidR="00C352D1" w:rsidRPr="00C352D1" w:rsidRDefault="00C352D1" w:rsidP="00C352D1">
      <w:pPr>
        <w:tabs>
          <w:tab w:val="clear" w:pos="288"/>
          <w:tab w:val="left" w:pos="720"/>
          <w:tab w:val="left" w:pos="1080"/>
          <w:tab w:val="left" w:pos="2340"/>
          <w:tab w:val="left" w:pos="3600"/>
        </w:tabs>
      </w:pPr>
      <w:r>
        <w:tab/>
        <w:t>/</w:t>
      </w:r>
      <w:r w:rsidRPr="00C352D1">
        <w:rPr>
          <w:rFonts w:ascii="Doulos SIL" w:hAnsi="Doulos SIL"/>
          <w:color w:val="008000"/>
        </w:rPr>
        <w:t>dìrà-ɲòŋ+H</w:t>
      </w:r>
      <w:r w:rsidRPr="00C352D1">
        <w:rPr>
          <w:rFonts w:ascii="Doulos SIL" w:hAnsi="Doulos SIL"/>
          <w:color w:val="008000"/>
        </w:rPr>
        <w:tab/>
        <w:t>gù(+H)</w:t>
      </w:r>
      <w:r w:rsidRPr="00C352D1">
        <w:rPr>
          <w:rFonts w:ascii="Doulos SIL" w:hAnsi="Doulos SIL"/>
          <w:color w:val="008000"/>
        </w:rPr>
        <w:tab/>
        <w:t>bòrì</w:t>
      </w:r>
      <w:r>
        <w:t>/</w:t>
      </w:r>
    </w:p>
    <w:p w14:paraId="00F83E62" w14:textId="66BF2F15" w:rsidR="00C352D1" w:rsidRPr="00C352D1" w:rsidRDefault="00C352D1" w:rsidP="001A53A3">
      <w:pPr>
        <w:tabs>
          <w:tab w:val="clear" w:pos="288"/>
          <w:tab w:val="left" w:pos="720"/>
          <w:tab w:val="left" w:pos="1080"/>
          <w:tab w:val="left" w:pos="2340"/>
          <w:tab w:val="left" w:pos="3600"/>
        </w:tabs>
      </w:pPr>
      <w:r w:rsidRPr="00C352D1">
        <w:tab/>
        <w:t>walk-VblN</w:t>
      </w:r>
      <w:r w:rsidRPr="00C352D1">
        <w:tab/>
        <w:t>Impf</w:t>
      </w:r>
      <w:r w:rsidRPr="00C352D1">
        <w:tab/>
        <w:t>be.good</w:t>
      </w:r>
    </w:p>
    <w:p w14:paraId="17B81DDD" w14:textId="33A58B1C" w:rsidR="00C352D1" w:rsidRPr="00C352D1" w:rsidRDefault="00C352D1" w:rsidP="00C352D1">
      <w:pPr>
        <w:tabs>
          <w:tab w:val="clear" w:pos="288"/>
          <w:tab w:val="left" w:pos="720"/>
          <w:tab w:val="left" w:pos="1080"/>
        </w:tabs>
      </w:pPr>
      <w:r>
        <w:tab/>
      </w:r>
      <w:r w:rsidRPr="00C352D1">
        <w:t>‘Walking is good.’</w:t>
      </w:r>
    </w:p>
    <w:p w14:paraId="24742B91" w14:textId="77777777" w:rsidR="00C352D1" w:rsidRDefault="00C352D1"/>
    <w:p w14:paraId="7A7BE41E" w14:textId="51BF43C2" w:rsidR="007E329A" w:rsidRDefault="007E329A">
      <w:r>
        <w:t>Examples of</w:t>
      </w:r>
      <w:r w:rsidR="00543E94">
        <w:t xml:space="preserve"> verbal noun</w:t>
      </w:r>
      <w:r>
        <w:t xml:space="preserve"> </w:t>
      </w:r>
      <w:r w:rsidR="00F72A8F">
        <w:rPr>
          <w:rFonts w:ascii="Doulos SIL" w:hAnsi="Doulos SIL"/>
          <w:i/>
          <w:color w:val="0000FF"/>
        </w:rPr>
        <w:t>-ɲoŋ</w:t>
      </w:r>
      <w:r w:rsidR="007B24EA">
        <w:rPr>
          <w:rFonts w:ascii="Doulos SIL" w:hAnsi="Doulos SIL"/>
          <w:i/>
          <w:color w:val="0000FF"/>
        </w:rPr>
        <w:t>+H</w:t>
      </w:r>
      <w:r w:rsidRPr="00497F80">
        <w:rPr>
          <w:rFonts w:ascii="Doulos SIL" w:hAnsi="Doulos SIL"/>
          <w:i/>
          <w:color w:val="0000FF"/>
        </w:rPr>
        <w:t xml:space="preserve"> </w:t>
      </w:r>
      <w:r w:rsidR="00C352D1">
        <w:t>are in (</w:t>
      </w:r>
      <w:r w:rsidR="00EE7376">
        <w:t>206</w:t>
      </w:r>
      <w:r>
        <w:t xml:space="preserve">). The </w:t>
      </w:r>
      <w:r w:rsidR="009D3092">
        <w:t xml:space="preserve">word-level </w:t>
      </w:r>
      <w:r>
        <w:t>phonology is regular. The suffix gets its tone by spreading from the final tone of the stem. If the stem-final syllable has &lt;HL&gt;-tone, the L is realized on the suffix</w:t>
      </w:r>
      <w:r w:rsidR="002F2B03">
        <w:t xml:space="preserve"> and the preceding syllable is H-toned</w:t>
      </w:r>
      <w:r>
        <w:t xml:space="preserve">. The distinction between </w:t>
      </w:r>
      <w:r w:rsidRPr="00170C9C">
        <w:rPr>
          <w:rFonts w:ascii="Doulos SIL" w:hAnsi="Doulos SIL"/>
          <w:i/>
          <w:color w:val="0000FF"/>
        </w:rPr>
        <w:t>Cv</w:t>
      </w:r>
      <w:r>
        <w:t xml:space="preserve"> and </w:t>
      </w:r>
      <w:r w:rsidRPr="00170C9C">
        <w:rPr>
          <w:rFonts w:ascii="Doulos SIL" w:hAnsi="Doulos SIL"/>
          <w:i/>
          <w:color w:val="0000FF"/>
        </w:rPr>
        <w:t>Cv:</w:t>
      </w:r>
      <w:r>
        <w:t xml:space="preserve"> monosyllabics is preserved, unlike the case with </w:t>
      </w:r>
      <w:r w:rsidR="00F72A8F">
        <w:rPr>
          <w:rFonts w:ascii="Doulos SIL" w:hAnsi="Doulos SIL"/>
          <w:i/>
          <w:color w:val="0000FF"/>
        </w:rPr>
        <w:noBreakHyphen/>
        <w:t>r</w:t>
      </w:r>
      <w:r w:rsidR="00F72A8F">
        <w:rPr>
          <w:rFonts w:ascii="Doulos SIL" w:hAnsi="Doulos SIL"/>
          <w:i/>
          <w:color w:val="0000FF"/>
        </w:rPr>
        <w:noBreakHyphen/>
        <w:t>o</w:t>
      </w:r>
      <w:r w:rsidR="009D3092">
        <w:rPr>
          <w:rFonts w:ascii="Doulos SIL" w:hAnsi="Doulos SIL"/>
          <w:i/>
          <w:color w:val="0000FF"/>
        </w:rPr>
        <w:t>+H</w:t>
      </w:r>
      <w:r>
        <w:t xml:space="preserve"> verbal nouns.</w:t>
      </w:r>
    </w:p>
    <w:p w14:paraId="45141E78" w14:textId="77777777" w:rsidR="007E329A" w:rsidRDefault="007E329A"/>
    <w:p w14:paraId="2FE1BF55" w14:textId="14BD3107" w:rsidR="007E329A" w:rsidRDefault="00C352D1" w:rsidP="007E329A">
      <w:pPr>
        <w:pStyle w:val="Homboriexabc"/>
      </w:pPr>
      <w:r>
        <w:t>(</w:t>
      </w:r>
      <w:r w:rsidR="00EE7376">
        <w:t>206</w:t>
      </w:r>
      <w:r w:rsidR="00897E3D">
        <w:t>)</w:t>
      </w:r>
      <w:r w:rsidR="00897E3D">
        <w:tab/>
      </w:r>
      <w:r w:rsidR="007E329A">
        <w:t>V</w:t>
      </w:r>
      <w:r w:rsidR="00404AFA">
        <w:t>erbal noun</w:t>
      </w:r>
      <w:r w:rsidR="007E329A">
        <w:t xml:space="preserve">s in </w:t>
      </w:r>
      <w:r w:rsidR="007E329A" w:rsidRPr="00497F80">
        <w:rPr>
          <w:rFonts w:ascii="Doulos SIL" w:hAnsi="Doulos SIL"/>
          <w:i/>
          <w:color w:val="0000FF"/>
        </w:rPr>
        <w:t xml:space="preserve">-ɲoŋ </w:t>
      </w:r>
    </w:p>
    <w:p w14:paraId="0275DC46" w14:textId="77777777" w:rsidR="007E329A" w:rsidRDefault="007E329A" w:rsidP="007E329A">
      <w:pPr>
        <w:pStyle w:val="Homboriexabc"/>
      </w:pPr>
    </w:p>
    <w:p w14:paraId="7E902C56" w14:textId="77777777" w:rsidR="007E329A" w:rsidRDefault="007E329A" w:rsidP="007E329A">
      <w:pPr>
        <w:pStyle w:val="Homboriexabc"/>
        <w:tabs>
          <w:tab w:val="left" w:pos="3240"/>
          <w:tab w:val="left" w:pos="4680"/>
        </w:tabs>
      </w:pPr>
      <w:r>
        <w:tab/>
      </w:r>
      <w:r>
        <w:tab/>
        <w:t>gloss</w:t>
      </w:r>
      <w:r>
        <w:tab/>
        <w:t>verb</w:t>
      </w:r>
      <w:r>
        <w:tab/>
        <w:t>VblN</w:t>
      </w:r>
    </w:p>
    <w:p w14:paraId="7C01E750" w14:textId="77777777" w:rsidR="007E329A" w:rsidRDefault="007E329A" w:rsidP="007E329A">
      <w:pPr>
        <w:pStyle w:val="Homboriexabc"/>
        <w:tabs>
          <w:tab w:val="left" w:pos="3240"/>
          <w:tab w:val="left" w:pos="4680"/>
        </w:tabs>
      </w:pPr>
    </w:p>
    <w:p w14:paraId="7013D395" w14:textId="77777777" w:rsidR="007E329A" w:rsidRDefault="007E329A" w:rsidP="007E329A">
      <w:pPr>
        <w:pStyle w:val="Homboriexabc"/>
        <w:tabs>
          <w:tab w:val="left" w:pos="3240"/>
          <w:tab w:val="left" w:pos="4680"/>
        </w:tabs>
      </w:pPr>
      <w:r>
        <w:tab/>
        <w:t>a. bisyllabic</w:t>
      </w:r>
    </w:p>
    <w:p w14:paraId="43A8EE25" w14:textId="77777777" w:rsidR="007E329A" w:rsidRPr="00882336" w:rsidRDefault="007E329A" w:rsidP="007E329A">
      <w:pPr>
        <w:pStyle w:val="Homboriexabc"/>
        <w:tabs>
          <w:tab w:val="left" w:pos="3240"/>
          <w:tab w:val="left" w:pos="4680"/>
        </w:tabs>
        <w:rPr>
          <w:i/>
        </w:rPr>
      </w:pPr>
      <w:r>
        <w:tab/>
        <w:t xml:space="preserve">   </w:t>
      </w:r>
      <w:r>
        <w:rPr>
          <w:i/>
        </w:rPr>
        <w:t>{H}-toned</w:t>
      </w:r>
    </w:p>
    <w:p w14:paraId="42C4D463" w14:textId="25B6883E" w:rsidR="007E329A" w:rsidRPr="00746808" w:rsidRDefault="007E329A" w:rsidP="007E329A">
      <w:pPr>
        <w:pStyle w:val="Homboriexabc"/>
        <w:tabs>
          <w:tab w:val="left" w:pos="3240"/>
          <w:tab w:val="left" w:pos="4680"/>
        </w:tabs>
        <w:rPr>
          <w:rFonts w:ascii="Doulos SIL" w:hAnsi="Doulos SIL"/>
          <w:i/>
          <w:color w:val="0000FF"/>
        </w:rPr>
      </w:pPr>
      <w:r w:rsidRPr="00B02BB4">
        <w:tab/>
      </w:r>
      <w:r w:rsidR="00FC0374">
        <w:tab/>
        <w:t>‘</w:t>
      </w:r>
      <w:r w:rsidRPr="00B02BB4">
        <w:t>fall on buttocks</w:t>
      </w:r>
      <w:r w:rsidR="00FC0374">
        <w:t>’</w:t>
      </w:r>
      <w:r w:rsidR="00FC0374">
        <w:tab/>
      </w:r>
      <w:r w:rsidRPr="00746808">
        <w:rPr>
          <w:rFonts w:ascii="Doulos SIL" w:hAnsi="Doulos SIL"/>
          <w:i/>
          <w:color w:val="0000FF"/>
        </w:rPr>
        <w:t>do</w:t>
      </w:r>
      <w:r w:rsidRPr="001527DA">
        <w:rPr>
          <w:rFonts w:ascii="Doulos SIL" w:hAnsi="Doulos SIL"/>
          <w:i/>
          <w:color w:val="0000FF"/>
        </w:rPr>
        <w:t>́</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ab/>
        <w:t>do</w:t>
      </w:r>
      <w:r w:rsidRPr="001527DA">
        <w:rPr>
          <w:rFonts w:ascii="Doulos SIL" w:hAnsi="Doulos SIL"/>
          <w:i/>
          <w:color w:val="0000FF"/>
        </w:rPr>
        <w:t>́</w:t>
      </w:r>
      <w:r w:rsidRPr="00746808">
        <w:rPr>
          <w:rFonts w:ascii="Doulos SIL" w:hAnsi="Doulos SIL"/>
          <w:i/>
          <w:color w:val="0000FF"/>
        </w:rPr>
        <w:t>ko</w:t>
      </w:r>
      <w:r w:rsidRPr="001527DA">
        <w:rPr>
          <w:rFonts w:ascii="Doulos SIL" w:hAnsi="Doulos SIL"/>
          <w:i/>
          <w:color w:val="0000FF"/>
        </w:rPr>
        <w:t>́</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00F72A8F">
        <w:rPr>
          <w:rFonts w:ascii="Doulos SIL" w:hAnsi="Doulos SIL"/>
          <w:i/>
          <w:color w:val="0000FF"/>
        </w:rPr>
        <w:t>́ŋ</w:t>
      </w:r>
      <w:r w:rsidR="005C4C91">
        <w:rPr>
          <w:rFonts w:ascii="Doulos SIL" w:hAnsi="Doulos SIL"/>
          <w:i/>
          <w:color w:val="0000FF"/>
        </w:rPr>
        <w:t>+H</w:t>
      </w:r>
    </w:p>
    <w:p w14:paraId="1414B6BB" w14:textId="66957FD9" w:rsidR="007E329A" w:rsidRPr="002F2B03" w:rsidRDefault="007E329A" w:rsidP="007E329A">
      <w:pPr>
        <w:pStyle w:val="Homboriexabc"/>
        <w:tabs>
          <w:tab w:val="left" w:pos="3240"/>
          <w:tab w:val="left" w:pos="4680"/>
        </w:tabs>
      </w:pPr>
      <w:r>
        <w:tab/>
      </w:r>
      <w:r w:rsidR="00FC0374">
        <w:tab/>
        <w:t>‘</w:t>
      </w:r>
      <w:r>
        <w:t>hit</w:t>
      </w:r>
      <w:r w:rsidR="00FC0374">
        <w:t>’</w:t>
      </w:r>
      <w:r w:rsidR="00FC0374">
        <w:tab/>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Pr="00746808">
        <w:rPr>
          <w:rFonts w:ascii="Doulos SIL" w:hAnsi="Doulos SIL"/>
          <w:i/>
          <w:color w:val="0000FF"/>
        </w:rPr>
        <w:tab/>
        <w:t>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w:t>
      </w:r>
      <w:r w:rsidR="005C4C91">
        <w:rPr>
          <w:rFonts w:ascii="Doulos SIL" w:hAnsi="Doulos SIL"/>
          <w:i/>
          <w:color w:val="0000FF"/>
        </w:rPr>
        <w:t>+H</w:t>
      </w:r>
      <w:r w:rsidR="002F2B03">
        <w:t xml:space="preserve"> (see below)</w:t>
      </w:r>
    </w:p>
    <w:p w14:paraId="79B2D276" w14:textId="77777777" w:rsidR="007E329A" w:rsidRPr="00882336" w:rsidRDefault="007E329A" w:rsidP="00223A79">
      <w:pPr>
        <w:pStyle w:val="Homboriexabc"/>
        <w:keepNext/>
        <w:tabs>
          <w:tab w:val="left" w:pos="3240"/>
          <w:tab w:val="left" w:pos="4680"/>
        </w:tabs>
        <w:rPr>
          <w:i/>
        </w:rPr>
      </w:pPr>
      <w:r>
        <w:tab/>
        <w:t xml:space="preserve">   </w:t>
      </w:r>
      <w:r>
        <w:rPr>
          <w:i/>
        </w:rPr>
        <w:t>{L}-toned</w:t>
      </w:r>
    </w:p>
    <w:p w14:paraId="5C40F15A" w14:textId="1056930F" w:rsidR="007E329A" w:rsidRPr="00B02BB4" w:rsidRDefault="007E329A" w:rsidP="00223A79">
      <w:pPr>
        <w:pStyle w:val="Homboriexabc"/>
        <w:keepNext/>
        <w:tabs>
          <w:tab w:val="left" w:pos="3240"/>
          <w:tab w:val="left" w:pos="4680"/>
        </w:tabs>
      </w:pPr>
      <w:r w:rsidRPr="00B02BB4">
        <w:tab/>
      </w:r>
      <w:r w:rsidR="00FC0374">
        <w:tab/>
        <w:t>‘</w:t>
      </w:r>
      <w:r w:rsidRPr="00B02BB4">
        <w:t>walk</w:t>
      </w:r>
      <w:r w:rsidR="00FC0374">
        <w:t>’</w:t>
      </w:r>
      <w:r w:rsidR="00FC0374">
        <w:tab/>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rsidRPr="00746808">
        <w:rPr>
          <w:rFonts w:ascii="Doulos SIL" w:hAnsi="Doulos SIL"/>
          <w:i/>
          <w:color w:val="0000FF"/>
        </w:rPr>
        <w:tab/>
        <w:t>di</w:t>
      </w:r>
      <w:r w:rsidRPr="001033FC">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005C4C91">
        <w:rPr>
          <w:rFonts w:ascii="Doulos SIL" w:hAnsi="Doulos SIL"/>
          <w:i/>
          <w:color w:val="0000FF"/>
        </w:rPr>
        <w:t>+H</w:t>
      </w:r>
    </w:p>
    <w:p w14:paraId="4277E688" w14:textId="64545727" w:rsidR="007E329A" w:rsidRDefault="007E329A" w:rsidP="007E329A">
      <w:pPr>
        <w:pStyle w:val="Homboriexabc"/>
        <w:tabs>
          <w:tab w:val="left" w:pos="3240"/>
          <w:tab w:val="left" w:pos="4680"/>
        </w:tabs>
      </w:pPr>
      <w:r>
        <w:tab/>
      </w:r>
      <w:r w:rsidR="00FC0374">
        <w:tab/>
        <w:t>‘</w:t>
      </w:r>
      <w:r>
        <w:t>turn over</w:t>
      </w:r>
      <w:r w:rsidR="00FC0374">
        <w:t>’</w:t>
      </w:r>
      <w:r w:rsidR="00FC0374">
        <w:tab/>
      </w:r>
      <w:r w:rsidRPr="00746808">
        <w:rPr>
          <w:rFonts w:ascii="Doulos SIL" w:hAnsi="Doulos SIL"/>
          <w:i/>
          <w:color w:val="0000FF"/>
        </w:rPr>
        <w:t>be</w:t>
      </w:r>
      <w:r w:rsidRPr="001033FC">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rsidRPr="00746808">
        <w:rPr>
          <w:rFonts w:ascii="Doulos SIL" w:hAnsi="Doulos SIL"/>
          <w:i/>
          <w:color w:val="0000FF"/>
        </w:rPr>
        <w:tab/>
        <w:t>be</w:t>
      </w:r>
      <w:r w:rsidRPr="001033FC">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00F72A8F">
        <w:rPr>
          <w:rFonts w:ascii="Doulos SIL" w:hAnsi="Doulos SIL"/>
          <w:i/>
          <w:color w:val="0000FF"/>
        </w:rPr>
        <w:t>ŋ</w:t>
      </w:r>
      <w:r w:rsidR="005C4C91">
        <w:rPr>
          <w:rFonts w:ascii="Doulos SIL" w:hAnsi="Doulos SIL"/>
          <w:i/>
          <w:color w:val="0000FF"/>
        </w:rPr>
        <w:t>+H</w:t>
      </w:r>
    </w:p>
    <w:p w14:paraId="0CD3CB46" w14:textId="77777777" w:rsidR="007E329A" w:rsidRPr="00882336" w:rsidRDefault="007E329A" w:rsidP="007E329A">
      <w:pPr>
        <w:pStyle w:val="Homboriexabc"/>
        <w:tabs>
          <w:tab w:val="left" w:pos="3240"/>
          <w:tab w:val="left" w:pos="4680"/>
        </w:tabs>
        <w:rPr>
          <w:i/>
        </w:rPr>
      </w:pPr>
      <w:r>
        <w:tab/>
        <w:t xml:space="preserve">   </w:t>
      </w:r>
      <w:r>
        <w:rPr>
          <w:i/>
        </w:rPr>
        <w:t>{HL}-toned</w:t>
      </w:r>
    </w:p>
    <w:p w14:paraId="3429E411" w14:textId="12A04F8F" w:rsidR="007E329A" w:rsidRDefault="007E329A" w:rsidP="007E329A">
      <w:pPr>
        <w:pStyle w:val="Homboriexabc"/>
        <w:tabs>
          <w:tab w:val="left" w:pos="3240"/>
          <w:tab w:val="left" w:pos="4680"/>
        </w:tabs>
      </w:pPr>
      <w:r>
        <w:tab/>
      </w:r>
      <w:r w:rsidR="00FC0374">
        <w:tab/>
        <w:t>‘</w:t>
      </w:r>
      <w:r>
        <w:t>eat breakfast</w:t>
      </w:r>
      <w:r w:rsidR="00FC0374">
        <w:t>’</w:t>
      </w:r>
      <w:r w:rsidR="00FC0374">
        <w:tab/>
      </w:r>
      <w:r w:rsidRPr="00746808">
        <w:rPr>
          <w:rFonts w:ascii="Doulos SIL" w:hAnsi="Doulos SIL"/>
          <w:i/>
          <w:color w:val="0000FF"/>
        </w:rPr>
        <w:t>fu</w:t>
      </w:r>
      <w:r w:rsidRPr="001527DA">
        <w:rPr>
          <w:rFonts w:ascii="Doulos SIL" w:hAnsi="Doulos SIL"/>
          <w:i/>
          <w:color w:val="0000FF"/>
        </w:rPr>
        <w:t>́</w:t>
      </w:r>
      <w:r w:rsidRPr="00746808">
        <w:rPr>
          <w:rFonts w:ascii="Doulos SIL" w:hAnsi="Doulos SIL"/>
          <w:i/>
          <w:color w:val="0000FF"/>
        </w:rPr>
        <w:t>mmê</w:t>
      </w:r>
      <w:r>
        <w:rPr>
          <w:b/>
        </w:rPr>
        <w:tab/>
      </w:r>
      <w:r w:rsidRPr="00746808">
        <w:rPr>
          <w:rFonts w:ascii="Doulos SIL" w:hAnsi="Doulos SIL"/>
          <w:i/>
          <w:color w:val="0000FF"/>
        </w:rPr>
        <w:t>fu</w:t>
      </w:r>
      <w:r w:rsidRPr="001527DA">
        <w:rPr>
          <w:rFonts w:ascii="Doulos SIL" w:hAnsi="Doulos SIL"/>
          <w:i/>
          <w:color w:val="0000FF"/>
        </w:rPr>
        <w:t>́</w:t>
      </w:r>
      <w:r w:rsidRPr="00746808">
        <w:rPr>
          <w:rFonts w:ascii="Doulos SIL" w:hAnsi="Doulos SIL"/>
          <w:i/>
          <w:color w:val="0000FF"/>
        </w:rPr>
        <w:t>mme</w:t>
      </w:r>
      <w:r w:rsidRPr="001527DA">
        <w:rPr>
          <w:rFonts w:ascii="Doulos SIL" w:hAnsi="Doulos SIL"/>
          <w:i/>
          <w:color w:val="0000FF"/>
        </w:rPr>
        <w:t>́</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005C4C91">
        <w:rPr>
          <w:rFonts w:ascii="Doulos SIL" w:hAnsi="Doulos SIL"/>
          <w:i/>
          <w:color w:val="0000FF"/>
        </w:rPr>
        <w:t>+H</w:t>
      </w:r>
    </w:p>
    <w:p w14:paraId="461F3D63" w14:textId="2B18D301" w:rsidR="007E329A" w:rsidRDefault="007E329A" w:rsidP="007E329A">
      <w:pPr>
        <w:pStyle w:val="Homboriexabc"/>
        <w:tabs>
          <w:tab w:val="left" w:pos="3240"/>
          <w:tab w:val="left" w:pos="4680"/>
        </w:tabs>
      </w:pPr>
      <w:r>
        <w:tab/>
      </w:r>
      <w:r w:rsidR="00FC0374">
        <w:tab/>
        <w:t>‘</w:t>
      </w:r>
      <w:r>
        <w:t>go in</w:t>
      </w:r>
      <w:r w:rsidR="00FC0374">
        <w:t>’</w:t>
      </w:r>
      <w:r w:rsidR="00FC0374">
        <w:tab/>
      </w:r>
      <w:r w:rsidRPr="00746808">
        <w:rPr>
          <w:rFonts w:ascii="Doulos SIL" w:hAnsi="Doulos SIL"/>
          <w:i/>
          <w:color w:val="0000FF"/>
        </w:rPr>
        <w:t>húrâ</w:t>
      </w:r>
      <w:r>
        <w:rPr>
          <w:b/>
        </w:rPr>
        <w:tab/>
      </w:r>
      <w:r w:rsidRPr="00746808">
        <w:rPr>
          <w:rFonts w:ascii="Doulos SIL" w:hAnsi="Doulos SIL"/>
          <w:i/>
          <w:color w:val="0000FF"/>
        </w:rPr>
        <w:t>húrá</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005C4C91">
        <w:rPr>
          <w:rFonts w:ascii="Doulos SIL" w:hAnsi="Doulos SIL"/>
          <w:i/>
          <w:color w:val="0000FF"/>
        </w:rPr>
        <w:t>+H</w:t>
      </w:r>
    </w:p>
    <w:p w14:paraId="3782D74E" w14:textId="77777777" w:rsidR="007E329A" w:rsidRDefault="007E329A" w:rsidP="007E329A">
      <w:pPr>
        <w:pStyle w:val="Homboriexabc"/>
        <w:tabs>
          <w:tab w:val="left" w:pos="3240"/>
          <w:tab w:val="left" w:pos="4680"/>
        </w:tabs>
      </w:pPr>
    </w:p>
    <w:p w14:paraId="318AAB18" w14:textId="77777777" w:rsidR="007E329A" w:rsidRDefault="007E329A" w:rsidP="007E329A">
      <w:pPr>
        <w:pStyle w:val="Homboriexabc"/>
        <w:tabs>
          <w:tab w:val="left" w:pos="3240"/>
          <w:tab w:val="left" w:pos="4680"/>
        </w:tabs>
      </w:pPr>
      <w:r>
        <w:tab/>
        <w:t xml:space="preserve">b. </w:t>
      </w:r>
      <w:r w:rsidRPr="006172FF">
        <w:rPr>
          <w:rFonts w:ascii="Doulos SIL" w:hAnsi="Doulos SIL"/>
          <w:i/>
          <w:color w:val="0000FF"/>
        </w:rPr>
        <w:t>CvC</w:t>
      </w:r>
    </w:p>
    <w:p w14:paraId="2FD296CE" w14:textId="77777777" w:rsidR="007E329A" w:rsidRPr="00882336" w:rsidRDefault="007E329A" w:rsidP="007E329A">
      <w:pPr>
        <w:pStyle w:val="Homboriexabc"/>
        <w:tabs>
          <w:tab w:val="left" w:pos="3240"/>
          <w:tab w:val="left" w:pos="4680"/>
        </w:tabs>
        <w:rPr>
          <w:i/>
        </w:rPr>
      </w:pPr>
      <w:r>
        <w:tab/>
        <w:t xml:space="preserve">   </w:t>
      </w:r>
      <w:r>
        <w:rPr>
          <w:i/>
        </w:rPr>
        <w:t>{H}-toned</w:t>
      </w:r>
    </w:p>
    <w:p w14:paraId="3CF02392" w14:textId="72638DB9" w:rsidR="007E329A" w:rsidRDefault="007E329A" w:rsidP="007E329A">
      <w:pPr>
        <w:pStyle w:val="Homboriexabc"/>
        <w:tabs>
          <w:tab w:val="left" w:pos="3240"/>
          <w:tab w:val="left" w:pos="4680"/>
        </w:tabs>
      </w:pPr>
      <w:r>
        <w:tab/>
      </w:r>
      <w:r w:rsidR="00FC0374">
        <w:tab/>
        <w:t>‘</w:t>
      </w:r>
      <w:r>
        <w:t>separate</w:t>
      </w:r>
      <w:r w:rsidR="00FC0374">
        <w:t>’</w:t>
      </w:r>
      <w:r w:rsidR="00FC0374">
        <w:tab/>
      </w:r>
      <w:r w:rsidRPr="00746808">
        <w:rPr>
          <w:rFonts w:ascii="Doulos SIL" w:hAnsi="Doulos SIL"/>
          <w:i/>
          <w:color w:val="0000FF"/>
        </w:rPr>
        <w:t>féy</w:t>
      </w:r>
      <w:r w:rsidRPr="00746808">
        <w:rPr>
          <w:rFonts w:ascii="Doulos SIL" w:hAnsi="Doulos SIL"/>
          <w:i/>
          <w:color w:val="0000FF"/>
        </w:rPr>
        <w:tab/>
        <w:t>fe</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00F72A8F">
        <w:rPr>
          <w:rFonts w:ascii="Doulos SIL" w:hAnsi="Doulos SIL"/>
          <w:i/>
          <w:color w:val="0000FF"/>
        </w:rPr>
        <w:t>ŋ</w:t>
      </w:r>
      <w:r w:rsidR="005C4C91">
        <w:rPr>
          <w:rFonts w:ascii="Doulos SIL" w:hAnsi="Doulos SIL"/>
          <w:i/>
          <w:color w:val="0000FF"/>
        </w:rPr>
        <w:t>+H</w:t>
      </w:r>
    </w:p>
    <w:p w14:paraId="63915D7F" w14:textId="77777777" w:rsidR="007E329A" w:rsidRPr="00882336" w:rsidRDefault="007E329A" w:rsidP="007E329A">
      <w:pPr>
        <w:pStyle w:val="Homboriexabc"/>
        <w:tabs>
          <w:tab w:val="left" w:pos="3240"/>
          <w:tab w:val="left" w:pos="4680"/>
        </w:tabs>
        <w:rPr>
          <w:i/>
        </w:rPr>
      </w:pPr>
      <w:r>
        <w:tab/>
        <w:t xml:space="preserve">   </w:t>
      </w:r>
      <w:r>
        <w:rPr>
          <w:i/>
        </w:rPr>
        <w:t>{L}-toned</w:t>
      </w:r>
    </w:p>
    <w:p w14:paraId="5ABCB996" w14:textId="7040F388" w:rsidR="007E329A" w:rsidRPr="00B02BB4" w:rsidRDefault="007E329A" w:rsidP="007E329A">
      <w:pPr>
        <w:pStyle w:val="Homboriexabc"/>
        <w:tabs>
          <w:tab w:val="left" w:pos="3240"/>
          <w:tab w:val="left" w:pos="4680"/>
        </w:tabs>
      </w:pPr>
      <w:r>
        <w:tab/>
      </w:r>
      <w:r w:rsidR="00FC0374">
        <w:tab/>
        <w:t>‘</w:t>
      </w:r>
      <w:r>
        <w:t>scatter</w:t>
      </w:r>
      <w:r w:rsidR="00FC0374">
        <w:t>’</w:t>
      </w:r>
      <w:r w:rsidR="00FC0374">
        <w:tab/>
      </w:r>
      <w:r w:rsidRPr="00746808">
        <w:rPr>
          <w:rFonts w:ascii="Doulos SIL" w:hAnsi="Doulos SIL"/>
          <w:i/>
          <w:color w:val="0000FF"/>
        </w:rPr>
        <w:t>se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se</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005C4C91">
        <w:rPr>
          <w:rFonts w:ascii="Doulos SIL" w:hAnsi="Doulos SIL"/>
          <w:i/>
          <w:color w:val="0000FF"/>
        </w:rPr>
        <w:t>+H</w:t>
      </w:r>
    </w:p>
    <w:p w14:paraId="15289147" w14:textId="77777777" w:rsidR="007E329A" w:rsidRPr="00882336" w:rsidRDefault="007E329A" w:rsidP="007E329A">
      <w:pPr>
        <w:pStyle w:val="Homboriexabc"/>
        <w:tabs>
          <w:tab w:val="left" w:pos="3240"/>
          <w:tab w:val="left" w:pos="4680"/>
        </w:tabs>
        <w:rPr>
          <w:i/>
        </w:rPr>
      </w:pPr>
      <w:r>
        <w:tab/>
        <w:t xml:space="preserve">   </w:t>
      </w:r>
      <w:r>
        <w:rPr>
          <w:i/>
        </w:rPr>
        <w:t>{HL}-toned</w:t>
      </w:r>
    </w:p>
    <w:p w14:paraId="505A05D7" w14:textId="06CB9608" w:rsidR="007E329A" w:rsidRDefault="007E329A" w:rsidP="007E329A">
      <w:pPr>
        <w:pStyle w:val="Homboriexabc"/>
        <w:tabs>
          <w:tab w:val="left" w:pos="3240"/>
          <w:tab w:val="left" w:pos="4680"/>
        </w:tabs>
      </w:pPr>
      <w:r>
        <w:tab/>
      </w:r>
      <w:r w:rsidR="00FC0374">
        <w:tab/>
        <w:t>‘</w:t>
      </w:r>
      <w:r>
        <w:t>buy</w:t>
      </w:r>
      <w:r w:rsidR="00FC0374">
        <w:t>’</w:t>
      </w:r>
      <w:r w:rsidR="00FC0374">
        <w:tab/>
      </w:r>
      <w:r w:rsidRPr="00746808">
        <w:rPr>
          <w:rFonts w:ascii="Doulos SIL" w:hAnsi="Doulos SIL"/>
          <w:i/>
          <w:color w:val="0000FF"/>
        </w:rPr>
        <w:t>dêy</w:t>
      </w:r>
      <w:r w:rsidRPr="00746808">
        <w:rPr>
          <w:rFonts w:ascii="Doulos SIL" w:hAnsi="Doulos SIL"/>
          <w:i/>
          <w:color w:val="0000FF"/>
        </w:rPr>
        <w:tab/>
        <w:t>de</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005C4C91">
        <w:rPr>
          <w:rFonts w:ascii="Doulos SIL" w:hAnsi="Doulos SIL"/>
          <w:i/>
          <w:color w:val="0000FF"/>
        </w:rPr>
        <w:t>+H</w:t>
      </w:r>
    </w:p>
    <w:p w14:paraId="289EFA06" w14:textId="77777777" w:rsidR="007E329A" w:rsidRDefault="007E329A" w:rsidP="007E329A">
      <w:pPr>
        <w:pStyle w:val="Homboriexabc"/>
        <w:tabs>
          <w:tab w:val="left" w:pos="3240"/>
          <w:tab w:val="left" w:pos="4680"/>
        </w:tabs>
      </w:pPr>
    </w:p>
    <w:p w14:paraId="75EA87C0" w14:textId="77777777" w:rsidR="007E329A" w:rsidRDefault="007E329A" w:rsidP="007E329A">
      <w:pPr>
        <w:pStyle w:val="Homboriexabc"/>
        <w:tabs>
          <w:tab w:val="left" w:pos="3240"/>
          <w:tab w:val="left" w:pos="4680"/>
        </w:tabs>
      </w:pPr>
      <w:r>
        <w:tab/>
        <w:t xml:space="preserve">c. </w:t>
      </w:r>
      <w:r w:rsidRPr="006172FF">
        <w:rPr>
          <w:rFonts w:ascii="Doulos SIL" w:hAnsi="Doulos SIL"/>
          <w:i/>
          <w:color w:val="0000FF"/>
        </w:rPr>
        <w:t>Cv</w:t>
      </w:r>
      <w:r>
        <w:t xml:space="preserve">, </w:t>
      </w:r>
      <w:r w:rsidRPr="006172FF">
        <w:rPr>
          <w:rFonts w:ascii="Doulos SIL" w:hAnsi="Doulos SIL"/>
          <w:i/>
          <w:color w:val="0000FF"/>
        </w:rPr>
        <w:t>Cv:</w:t>
      </w:r>
      <w:r>
        <w:t xml:space="preserve"> (vowel-length distinction preserved)</w:t>
      </w:r>
    </w:p>
    <w:p w14:paraId="4166CD35" w14:textId="77777777" w:rsidR="007E329A" w:rsidRPr="00882336" w:rsidRDefault="007E329A" w:rsidP="007E329A">
      <w:pPr>
        <w:pStyle w:val="Homboriexabc"/>
        <w:tabs>
          <w:tab w:val="left" w:pos="3240"/>
          <w:tab w:val="left" w:pos="4680"/>
        </w:tabs>
        <w:rPr>
          <w:i/>
        </w:rPr>
      </w:pPr>
      <w:r>
        <w:tab/>
        <w:t xml:space="preserve">   </w:t>
      </w:r>
      <w:r>
        <w:rPr>
          <w:i/>
        </w:rPr>
        <w:t>{H}-toned</w:t>
      </w:r>
    </w:p>
    <w:p w14:paraId="1FDB38DB" w14:textId="4B475A7E" w:rsidR="007E329A" w:rsidRPr="00877252" w:rsidRDefault="007E329A" w:rsidP="007E329A">
      <w:pPr>
        <w:pStyle w:val="Homboriexabc"/>
        <w:tabs>
          <w:tab w:val="left" w:pos="3240"/>
          <w:tab w:val="left" w:pos="4680"/>
        </w:tabs>
        <w:rPr>
          <w:color w:val="0000FF"/>
        </w:rPr>
      </w:pPr>
      <w:r>
        <w:tab/>
      </w:r>
      <w:r w:rsidR="00FC0374">
        <w:tab/>
        <w:t>‘</w:t>
      </w:r>
      <w:r>
        <w:t>arrive</w:t>
      </w:r>
      <w:r w:rsidR="00FC0374">
        <w:t>’</w:t>
      </w:r>
      <w:r w:rsidR="00FC0374">
        <w:tab/>
      </w:r>
      <w:r w:rsidRPr="00746808">
        <w:rPr>
          <w:rFonts w:ascii="Doulos SIL" w:hAnsi="Doulos SIL"/>
          <w:i/>
          <w:color w:val="0000FF"/>
        </w:rPr>
        <w:t>tó:</w:t>
      </w:r>
      <w:r w:rsidRPr="00746808">
        <w:rPr>
          <w:rFonts w:ascii="Doulos SIL" w:hAnsi="Doulos SIL"/>
          <w:i/>
          <w:color w:val="0000FF"/>
        </w:rPr>
        <w:tab/>
        <w:t>tó:</w:t>
      </w:r>
      <w:r w:rsidRPr="00877252">
        <w:rPr>
          <w:rFonts w:ascii="Doulos SIL" w:hAnsi="Doulos SIL"/>
          <w:i/>
          <w:color w:val="0000FF"/>
        </w:rPr>
        <w:t>-ɲóŋ</w:t>
      </w:r>
      <w:r w:rsidR="005C4C91">
        <w:rPr>
          <w:rFonts w:ascii="Doulos SIL" w:hAnsi="Doulos SIL"/>
          <w:i/>
          <w:color w:val="0000FF"/>
        </w:rPr>
        <w:t>+H</w:t>
      </w:r>
    </w:p>
    <w:p w14:paraId="3820F1CA" w14:textId="77777777" w:rsidR="007E329A" w:rsidRPr="00882336" w:rsidRDefault="007E329A" w:rsidP="007E329A">
      <w:pPr>
        <w:pStyle w:val="Homboriexabc"/>
        <w:tabs>
          <w:tab w:val="left" w:pos="3240"/>
          <w:tab w:val="left" w:pos="4680"/>
        </w:tabs>
        <w:rPr>
          <w:i/>
        </w:rPr>
      </w:pPr>
      <w:r>
        <w:tab/>
        <w:t xml:space="preserve">   </w:t>
      </w:r>
      <w:r>
        <w:rPr>
          <w:i/>
        </w:rPr>
        <w:t>{L}-toned</w:t>
      </w:r>
    </w:p>
    <w:p w14:paraId="62E8B01E" w14:textId="0B676659" w:rsidR="007E329A" w:rsidRPr="00877252" w:rsidRDefault="007E329A" w:rsidP="007E329A">
      <w:pPr>
        <w:pStyle w:val="Homboriexabc"/>
        <w:tabs>
          <w:tab w:val="left" w:pos="3240"/>
          <w:tab w:val="left" w:pos="4680"/>
        </w:tabs>
        <w:rPr>
          <w:color w:val="0000FF"/>
        </w:rPr>
      </w:pPr>
      <w:r>
        <w:tab/>
      </w:r>
      <w:r w:rsidR="00FC0374">
        <w:tab/>
        <w:t>‘</w:t>
      </w:r>
      <w:r>
        <w:t>want</w:t>
      </w:r>
      <w:r w:rsidR="00FC0374">
        <w:t>’</w:t>
      </w:r>
      <w:r w:rsidR="00FC0374">
        <w:tab/>
      </w:r>
      <w:r w:rsidRPr="00746808">
        <w:rPr>
          <w:rFonts w:ascii="Doulos SIL" w:hAnsi="Doulos SIL"/>
          <w:i/>
          <w:color w:val="0000FF"/>
        </w:rPr>
        <w:t>ba</w:t>
      </w:r>
      <w:r w:rsidRPr="001033FC">
        <w:rPr>
          <w:rFonts w:ascii="Doulos SIL" w:hAnsi="Doulos SIL"/>
          <w:i/>
          <w:color w:val="0000FF"/>
        </w:rPr>
        <w:t>̀</w:t>
      </w:r>
      <w:r w:rsidRPr="00746808">
        <w:rPr>
          <w:rFonts w:ascii="Doulos SIL" w:hAnsi="Doulos SIL"/>
          <w:i/>
          <w:color w:val="0000FF"/>
        </w:rPr>
        <w:tab/>
      </w:r>
      <w:r w:rsidRPr="00877252">
        <w:rPr>
          <w:rFonts w:ascii="Doulos SIL" w:hAnsi="Doulos SIL"/>
          <w:i/>
          <w:color w:val="0000FF"/>
        </w:rPr>
        <w:t>bà-ɲòŋ</w:t>
      </w:r>
      <w:r w:rsidR="005C4C91">
        <w:rPr>
          <w:rFonts w:ascii="Doulos SIL" w:hAnsi="Doulos SIL"/>
          <w:i/>
          <w:color w:val="0000FF"/>
        </w:rPr>
        <w:t>+H</w:t>
      </w:r>
    </w:p>
    <w:p w14:paraId="13B951A8" w14:textId="18CE1E41" w:rsidR="007E329A" w:rsidRPr="00877252" w:rsidRDefault="007E329A" w:rsidP="007E329A">
      <w:pPr>
        <w:pStyle w:val="Homboriexabc"/>
        <w:tabs>
          <w:tab w:val="left" w:pos="3240"/>
          <w:tab w:val="left" w:pos="4680"/>
        </w:tabs>
        <w:rPr>
          <w:color w:val="0000FF"/>
        </w:rPr>
      </w:pPr>
      <w:r>
        <w:tab/>
      </w:r>
      <w:r w:rsidR="00FC0374">
        <w:tab/>
        <w:t>‘</w:t>
      </w:r>
      <w:r>
        <w:t>come</w:t>
      </w:r>
      <w:r w:rsidR="00FC0374">
        <w:t>’</w:t>
      </w:r>
      <w:r w:rsidR="00FC0374">
        <w:tab/>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ab/>
      </w:r>
      <w:r w:rsidRPr="00877252">
        <w:rPr>
          <w:rFonts w:ascii="Doulos SIL" w:hAnsi="Doulos SIL"/>
          <w:i/>
          <w:color w:val="0000FF"/>
        </w:rPr>
        <w:t>kà-ɲòŋ</w:t>
      </w:r>
      <w:r w:rsidR="005C4C91">
        <w:rPr>
          <w:rFonts w:ascii="Doulos SIL" w:hAnsi="Doulos SIL"/>
          <w:i/>
          <w:color w:val="0000FF"/>
        </w:rPr>
        <w:t>+H</w:t>
      </w:r>
    </w:p>
    <w:p w14:paraId="477E5CF1" w14:textId="366B66C0" w:rsidR="007E329A" w:rsidRPr="00877252" w:rsidRDefault="007E329A" w:rsidP="007E329A">
      <w:pPr>
        <w:pStyle w:val="Homboriexabc"/>
        <w:tabs>
          <w:tab w:val="left" w:pos="3240"/>
          <w:tab w:val="left" w:pos="4680"/>
        </w:tabs>
        <w:rPr>
          <w:color w:val="0000FF"/>
        </w:rPr>
      </w:pPr>
      <w:r>
        <w:tab/>
      </w:r>
      <w:r w:rsidR="00FC0374">
        <w:tab/>
        <w:t>‘</w:t>
      </w:r>
      <w:r>
        <w:t>take out</w:t>
      </w:r>
      <w:r w:rsidR="00FC0374">
        <w:t>’</w:t>
      </w:r>
      <w:r w:rsidR="00FC0374">
        <w:tab/>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ab/>
      </w:r>
      <w:r w:rsidRPr="00877252">
        <w:rPr>
          <w:rFonts w:ascii="Doulos SIL" w:hAnsi="Doulos SIL"/>
          <w:i/>
          <w:color w:val="0000FF"/>
        </w:rPr>
        <w:t>kà:-ɲòŋ</w:t>
      </w:r>
      <w:r w:rsidR="005C4C91">
        <w:rPr>
          <w:rFonts w:ascii="Doulos SIL" w:hAnsi="Doulos SIL"/>
          <w:i/>
          <w:color w:val="0000FF"/>
        </w:rPr>
        <w:t>+H</w:t>
      </w:r>
    </w:p>
    <w:p w14:paraId="55C06B42" w14:textId="77777777" w:rsidR="007E329A" w:rsidRPr="00882336" w:rsidRDefault="007E329A" w:rsidP="007E329A">
      <w:pPr>
        <w:pStyle w:val="Homboriexabc"/>
        <w:tabs>
          <w:tab w:val="left" w:pos="3240"/>
          <w:tab w:val="left" w:pos="4680"/>
        </w:tabs>
        <w:rPr>
          <w:i/>
        </w:rPr>
      </w:pPr>
      <w:r>
        <w:tab/>
        <w:t xml:space="preserve">   </w:t>
      </w:r>
      <w:r>
        <w:rPr>
          <w:i/>
        </w:rPr>
        <w:t>{HL}-toned</w:t>
      </w:r>
    </w:p>
    <w:p w14:paraId="51DF976C" w14:textId="5151A3FF" w:rsidR="007E329A" w:rsidRPr="00877252" w:rsidRDefault="007E329A" w:rsidP="007E329A">
      <w:pPr>
        <w:pStyle w:val="Homboriexabc"/>
        <w:tabs>
          <w:tab w:val="left" w:pos="3240"/>
          <w:tab w:val="left" w:pos="4680"/>
        </w:tabs>
        <w:rPr>
          <w:color w:val="0000FF"/>
        </w:rPr>
      </w:pPr>
      <w:r>
        <w:tab/>
      </w:r>
      <w:r w:rsidR="00FC0374">
        <w:tab/>
        <w:t>‘</w:t>
      </w:r>
      <w:r>
        <w:t>happen</w:t>
      </w:r>
      <w:r w:rsidR="00FC0374">
        <w:t>’</w:t>
      </w:r>
      <w:r w:rsidR="00FC0374">
        <w:tab/>
      </w:r>
      <w:r w:rsidRPr="00746808">
        <w:rPr>
          <w:rFonts w:ascii="Doulos SIL" w:hAnsi="Doulos SIL"/>
          <w:i/>
          <w:color w:val="0000FF"/>
        </w:rPr>
        <w:t>tê</w:t>
      </w:r>
      <w:r w:rsidRPr="00746808">
        <w:rPr>
          <w:rFonts w:ascii="Doulos SIL" w:hAnsi="Doulos SIL"/>
          <w:i/>
          <w:color w:val="0000FF"/>
        </w:rPr>
        <w:tab/>
      </w:r>
      <w:r w:rsidRPr="00877252">
        <w:rPr>
          <w:rFonts w:ascii="Doulos SIL" w:hAnsi="Doulos SIL"/>
          <w:i/>
          <w:color w:val="0000FF"/>
        </w:rPr>
        <w:t>té-ɲòŋ</w:t>
      </w:r>
      <w:r w:rsidR="005C4C91">
        <w:rPr>
          <w:rFonts w:ascii="Doulos SIL" w:hAnsi="Doulos SIL"/>
          <w:i/>
          <w:color w:val="0000FF"/>
        </w:rPr>
        <w:t>+H</w:t>
      </w:r>
    </w:p>
    <w:p w14:paraId="09C0D8EA" w14:textId="440D5C15" w:rsidR="007E329A" w:rsidRPr="00877252" w:rsidRDefault="007E329A" w:rsidP="007E329A">
      <w:pPr>
        <w:pStyle w:val="Homboriexabc"/>
        <w:tabs>
          <w:tab w:val="left" w:pos="3240"/>
          <w:tab w:val="left" w:pos="4680"/>
        </w:tabs>
        <w:rPr>
          <w:color w:val="0000FF"/>
        </w:rPr>
      </w:pPr>
      <w:r>
        <w:tab/>
      </w:r>
      <w:r w:rsidR="00FC0374">
        <w:tab/>
        <w:t>‘</w:t>
      </w:r>
      <w:r>
        <w:t>say</w:t>
      </w:r>
      <w:r w:rsidR="00FC0374">
        <w:t>’</w:t>
      </w:r>
      <w:r w:rsidR="00FC0374">
        <w:tab/>
      </w:r>
      <w:r w:rsidRPr="00746808">
        <w:rPr>
          <w:rFonts w:ascii="Doulos SIL" w:hAnsi="Doulos SIL"/>
          <w:i/>
          <w:color w:val="0000FF"/>
        </w:rPr>
        <w:t>nê</w:t>
      </w:r>
      <w:r w:rsidRPr="00746808">
        <w:rPr>
          <w:rFonts w:ascii="Doulos SIL" w:hAnsi="Doulos SIL"/>
          <w:i/>
          <w:color w:val="0000FF"/>
        </w:rPr>
        <w:tab/>
      </w:r>
      <w:r w:rsidRPr="00877252">
        <w:rPr>
          <w:rFonts w:ascii="Doulos SIL" w:hAnsi="Doulos SIL"/>
          <w:i/>
          <w:color w:val="0000FF"/>
        </w:rPr>
        <w:t>né-ɲòŋ</w:t>
      </w:r>
      <w:r w:rsidR="005C4C91">
        <w:rPr>
          <w:rFonts w:ascii="Doulos SIL" w:hAnsi="Doulos SIL"/>
          <w:i/>
          <w:color w:val="0000FF"/>
        </w:rPr>
        <w:t>+H</w:t>
      </w:r>
    </w:p>
    <w:p w14:paraId="464E31D8" w14:textId="4F92616D" w:rsidR="007E329A" w:rsidRPr="00877252" w:rsidRDefault="007E329A" w:rsidP="007E329A">
      <w:pPr>
        <w:pStyle w:val="Homboriexabc"/>
        <w:tabs>
          <w:tab w:val="left" w:pos="3240"/>
          <w:tab w:val="left" w:pos="4680"/>
        </w:tabs>
        <w:rPr>
          <w:color w:val="0000FF"/>
        </w:rPr>
      </w:pPr>
      <w:r>
        <w:tab/>
      </w:r>
      <w:r w:rsidR="00FC0374">
        <w:tab/>
        <w:t>‘</w:t>
      </w:r>
      <w:r>
        <w:t>test</w:t>
      </w:r>
      <w:r w:rsidR="00FC0374">
        <w:t>’</w:t>
      </w:r>
      <w:r w:rsidR="00FC0374">
        <w:tab/>
      </w:r>
      <w:r w:rsidRPr="00746808">
        <w:rPr>
          <w:rFonts w:ascii="Doulos SIL" w:hAnsi="Doulos SIL"/>
          <w:i/>
          <w:color w:val="0000FF"/>
        </w:rPr>
        <w:t>sî:</w:t>
      </w:r>
      <w:r w:rsidRPr="00746808">
        <w:rPr>
          <w:rFonts w:ascii="Doulos SIL" w:hAnsi="Doulos SIL"/>
          <w:i/>
          <w:color w:val="0000FF"/>
        </w:rPr>
        <w:tab/>
      </w:r>
      <w:r w:rsidRPr="00877252">
        <w:rPr>
          <w:rFonts w:ascii="Doulos SIL" w:hAnsi="Doulos SIL"/>
          <w:i/>
          <w:color w:val="0000FF"/>
        </w:rPr>
        <w:t>sí:-ɲòŋ</w:t>
      </w:r>
      <w:r w:rsidR="005C4C91">
        <w:rPr>
          <w:rFonts w:ascii="Doulos SIL" w:hAnsi="Doulos SIL"/>
          <w:i/>
          <w:color w:val="0000FF"/>
        </w:rPr>
        <w:t>+H</w:t>
      </w:r>
    </w:p>
    <w:p w14:paraId="40DB0515" w14:textId="77777777" w:rsidR="007E329A" w:rsidRDefault="007E329A" w:rsidP="007E329A">
      <w:pPr>
        <w:pStyle w:val="Homboriexabc"/>
        <w:tabs>
          <w:tab w:val="left" w:pos="3240"/>
          <w:tab w:val="left" w:pos="4680"/>
        </w:tabs>
      </w:pPr>
    </w:p>
    <w:p w14:paraId="2D5ED9C3" w14:textId="77777777" w:rsidR="007E329A" w:rsidRDefault="007E329A" w:rsidP="007E329A">
      <w:pPr>
        <w:pStyle w:val="Homboriexabc"/>
        <w:tabs>
          <w:tab w:val="left" w:pos="3240"/>
          <w:tab w:val="left" w:pos="4680"/>
        </w:tabs>
      </w:pPr>
      <w:r>
        <w:tab/>
        <w:t>d. trisyllabic</w:t>
      </w:r>
    </w:p>
    <w:p w14:paraId="2AD4CD3B" w14:textId="77777777" w:rsidR="007E329A" w:rsidRPr="00882336" w:rsidRDefault="007E329A" w:rsidP="007E329A">
      <w:pPr>
        <w:pStyle w:val="Homboriexabc"/>
        <w:tabs>
          <w:tab w:val="left" w:pos="3240"/>
          <w:tab w:val="left" w:pos="4680"/>
        </w:tabs>
        <w:rPr>
          <w:i/>
        </w:rPr>
      </w:pPr>
      <w:r>
        <w:tab/>
        <w:t xml:space="preserve">   </w:t>
      </w:r>
      <w:r>
        <w:rPr>
          <w:i/>
        </w:rPr>
        <w:t>{H}-toned</w:t>
      </w:r>
    </w:p>
    <w:p w14:paraId="40D21D89" w14:textId="3DB07D99" w:rsidR="007E329A" w:rsidRPr="00877252" w:rsidRDefault="007E329A" w:rsidP="007E329A">
      <w:pPr>
        <w:pStyle w:val="Homboriexabc"/>
        <w:tabs>
          <w:tab w:val="left" w:pos="3240"/>
          <w:tab w:val="left" w:pos="4680"/>
        </w:tabs>
        <w:rPr>
          <w:color w:val="0000FF"/>
        </w:rPr>
      </w:pPr>
      <w:r>
        <w:tab/>
      </w:r>
      <w:r w:rsidR="00FC0374">
        <w:tab/>
        <w:t>‘</w:t>
      </w:r>
      <w:r>
        <w:t>tell a lie</w:t>
      </w:r>
      <w:r w:rsidR="00FC0374">
        <w:t>’</w:t>
      </w:r>
      <w:r w:rsidR="00FC0374">
        <w:tab/>
      </w:r>
      <w:r w:rsidRPr="00746808">
        <w:rPr>
          <w:rFonts w:ascii="Doulos SIL" w:hAnsi="Doulos SIL"/>
          <w:i/>
          <w:color w:val="0000FF"/>
        </w:rPr>
        <w:t>táŋgárí</w:t>
      </w:r>
      <w:r w:rsidRPr="00746808">
        <w:rPr>
          <w:rFonts w:ascii="Doulos SIL" w:hAnsi="Doulos SIL"/>
          <w:i/>
          <w:color w:val="0000FF"/>
        </w:rPr>
        <w:tab/>
      </w:r>
      <w:r w:rsidRPr="00877252">
        <w:rPr>
          <w:rFonts w:ascii="Doulos SIL" w:hAnsi="Doulos SIL"/>
          <w:i/>
          <w:color w:val="0000FF"/>
        </w:rPr>
        <w:t>táŋgárí-ɲóŋ</w:t>
      </w:r>
      <w:r w:rsidR="005C4C91">
        <w:rPr>
          <w:rFonts w:ascii="Doulos SIL" w:hAnsi="Doulos SIL"/>
          <w:i/>
          <w:color w:val="0000FF"/>
        </w:rPr>
        <w:t>+H</w:t>
      </w:r>
    </w:p>
    <w:p w14:paraId="57C3E716" w14:textId="77777777" w:rsidR="007E329A" w:rsidRPr="00882336" w:rsidRDefault="007E329A" w:rsidP="007E329A">
      <w:pPr>
        <w:pStyle w:val="Homboriexabc"/>
        <w:tabs>
          <w:tab w:val="left" w:pos="3240"/>
          <w:tab w:val="left" w:pos="4680"/>
        </w:tabs>
        <w:rPr>
          <w:i/>
        </w:rPr>
      </w:pPr>
      <w:r>
        <w:tab/>
        <w:t xml:space="preserve">   </w:t>
      </w:r>
      <w:r>
        <w:rPr>
          <w:i/>
        </w:rPr>
        <w:t>{L}-toned</w:t>
      </w:r>
    </w:p>
    <w:p w14:paraId="11851A6D" w14:textId="36CF18BF" w:rsidR="007E329A" w:rsidRPr="00877252" w:rsidRDefault="007E329A" w:rsidP="007E329A">
      <w:pPr>
        <w:pStyle w:val="Homboriexabc"/>
        <w:tabs>
          <w:tab w:val="left" w:pos="3240"/>
          <w:tab w:val="left" w:pos="4680"/>
        </w:tabs>
        <w:rPr>
          <w:color w:val="0000FF"/>
        </w:rPr>
      </w:pPr>
      <w:r>
        <w:tab/>
      </w:r>
      <w:r w:rsidR="00FC0374">
        <w:tab/>
        <w:t>‘</w:t>
      </w:r>
      <w:r>
        <w:t>treat (medically)</w:t>
      </w:r>
      <w:r w:rsidR="00FC0374">
        <w:t>’</w:t>
      </w:r>
      <w:r w:rsidR="00FC0374">
        <w:tab/>
      </w:r>
      <w:r w:rsidRPr="00746808">
        <w:rPr>
          <w:rFonts w:ascii="Doulos SIL" w:hAnsi="Doulos SIL"/>
          <w:i/>
          <w:color w:val="0000FF"/>
        </w:rPr>
        <w:t>sà</w:t>
      </w:r>
      <w:r w:rsidRPr="0031335A">
        <w:rPr>
          <w:rFonts w:ascii="Doulos SIL" w:hAnsi="Doulos SIL"/>
          <w:i/>
          <w:color w:val="0000FF"/>
          <w:spacing w:val="20"/>
        </w:rPr>
        <w:t>f</w:t>
      </w:r>
      <w:r w:rsidRPr="00746808">
        <w:rPr>
          <w:rFonts w:ascii="Doulos SIL" w:hAnsi="Doulos SIL"/>
          <w:i/>
          <w:color w:val="0000FF"/>
        </w:rPr>
        <w:t>àrì</w:t>
      </w:r>
      <w:r w:rsidRPr="00746808">
        <w:rPr>
          <w:rFonts w:ascii="Doulos SIL" w:hAnsi="Doulos SIL"/>
          <w:i/>
          <w:color w:val="0000FF"/>
        </w:rPr>
        <w:tab/>
      </w:r>
      <w:r w:rsidRPr="00877252">
        <w:rPr>
          <w:rFonts w:ascii="Doulos SIL" w:hAnsi="Doulos SIL"/>
          <w:i/>
          <w:color w:val="0000FF"/>
        </w:rPr>
        <w:t>sà</w:t>
      </w:r>
      <w:r w:rsidRPr="0031335A">
        <w:rPr>
          <w:rFonts w:ascii="Doulos SIL" w:hAnsi="Doulos SIL"/>
          <w:i/>
          <w:color w:val="0000FF"/>
          <w:spacing w:val="20"/>
        </w:rPr>
        <w:t>f</w:t>
      </w:r>
      <w:r w:rsidRPr="00877252">
        <w:rPr>
          <w:rFonts w:ascii="Doulos SIL" w:hAnsi="Doulos SIL"/>
          <w:i/>
          <w:color w:val="0000FF"/>
        </w:rPr>
        <w:t>àrì-ɲòŋ</w:t>
      </w:r>
      <w:r w:rsidR="005C4C91">
        <w:rPr>
          <w:rFonts w:ascii="Doulos SIL" w:hAnsi="Doulos SIL"/>
          <w:i/>
          <w:color w:val="0000FF"/>
        </w:rPr>
        <w:t>+H</w:t>
      </w:r>
    </w:p>
    <w:p w14:paraId="3A537C7F" w14:textId="77777777" w:rsidR="007E329A" w:rsidRPr="00882336" w:rsidRDefault="007E329A" w:rsidP="007E329A">
      <w:pPr>
        <w:pStyle w:val="Homboriexabc"/>
        <w:tabs>
          <w:tab w:val="left" w:pos="3240"/>
          <w:tab w:val="left" w:pos="4680"/>
        </w:tabs>
        <w:rPr>
          <w:i/>
        </w:rPr>
      </w:pPr>
      <w:r>
        <w:tab/>
        <w:t xml:space="preserve">   </w:t>
      </w:r>
      <w:r>
        <w:rPr>
          <w:i/>
        </w:rPr>
        <w:t>{HL}-toned</w:t>
      </w:r>
    </w:p>
    <w:p w14:paraId="2FDBF71E" w14:textId="41F519C6" w:rsidR="007E329A" w:rsidRPr="00877252" w:rsidRDefault="007E329A" w:rsidP="007E329A">
      <w:pPr>
        <w:pStyle w:val="Homboriexabc"/>
        <w:tabs>
          <w:tab w:val="left" w:pos="3240"/>
          <w:tab w:val="left" w:pos="4680"/>
        </w:tabs>
        <w:rPr>
          <w:color w:val="0000FF"/>
        </w:rPr>
      </w:pPr>
      <w:r>
        <w:tab/>
      </w:r>
      <w:r w:rsidR="00FC0374">
        <w:tab/>
        <w:t>‘</w:t>
      </w:r>
      <w:r>
        <w:t>calm down</w:t>
      </w:r>
      <w:r w:rsidR="00FC0374">
        <w:t>’</w:t>
      </w:r>
      <w:r w:rsidR="00FC0374">
        <w:tab/>
      </w:r>
      <w:r w:rsidRPr="00746808">
        <w:rPr>
          <w:rFonts w:ascii="Doulos SIL" w:hAnsi="Doulos SIL"/>
          <w:i/>
          <w:color w:val="0000FF"/>
        </w:rPr>
        <w:t>súbúrî</w:t>
      </w:r>
      <w:r w:rsidRPr="00746808">
        <w:rPr>
          <w:rFonts w:ascii="Doulos SIL" w:hAnsi="Doulos SIL"/>
          <w:i/>
          <w:color w:val="0000FF"/>
        </w:rPr>
        <w:tab/>
      </w:r>
      <w:r w:rsidRPr="00877252">
        <w:rPr>
          <w:rFonts w:ascii="Doulos SIL" w:hAnsi="Doulos SIL"/>
          <w:i/>
          <w:color w:val="0000FF"/>
        </w:rPr>
        <w:t>súbúrí-ɲòŋ</w:t>
      </w:r>
      <w:r w:rsidR="005C4C91">
        <w:rPr>
          <w:rFonts w:ascii="Doulos SIL" w:hAnsi="Doulos SIL"/>
          <w:i/>
          <w:color w:val="0000FF"/>
        </w:rPr>
        <w:t>+H</w:t>
      </w:r>
    </w:p>
    <w:p w14:paraId="24A411B7" w14:textId="77777777" w:rsidR="007E329A" w:rsidRPr="00882336" w:rsidRDefault="007E329A" w:rsidP="007E329A">
      <w:pPr>
        <w:pStyle w:val="Homboriexabc"/>
        <w:tabs>
          <w:tab w:val="left" w:pos="3240"/>
          <w:tab w:val="left" w:pos="4680"/>
        </w:tabs>
        <w:rPr>
          <w:i/>
        </w:rPr>
      </w:pPr>
      <w:r>
        <w:tab/>
        <w:t xml:space="preserve">   </w:t>
      </w:r>
      <w:r>
        <w:rPr>
          <w:i/>
        </w:rPr>
        <w:t>{LHL}-toned</w:t>
      </w:r>
    </w:p>
    <w:p w14:paraId="45486ED3" w14:textId="72EA9838" w:rsidR="007E329A" w:rsidRPr="00877252" w:rsidRDefault="007E329A" w:rsidP="007E329A">
      <w:pPr>
        <w:pStyle w:val="Homboriexabc"/>
        <w:tabs>
          <w:tab w:val="left" w:pos="3240"/>
          <w:tab w:val="left" w:pos="4680"/>
        </w:tabs>
        <w:rPr>
          <w:color w:val="0000FF"/>
        </w:rPr>
      </w:pPr>
      <w:r>
        <w:tab/>
      </w:r>
      <w:r w:rsidR="00FC0374">
        <w:tab/>
        <w:t>‘</w:t>
      </w:r>
      <w:r>
        <w:t>get tired</w:t>
      </w:r>
      <w:r w:rsidR="00FC0374">
        <w:t>’</w:t>
      </w:r>
      <w:r w:rsidR="00FC0374">
        <w:tab/>
      </w:r>
      <w:r w:rsidRPr="00746808">
        <w:rPr>
          <w:rFonts w:ascii="Doulos SIL" w:hAnsi="Doulos SIL"/>
          <w:i/>
          <w:color w:val="0000FF"/>
        </w:rPr>
        <w:t>zàràbî</w:t>
      </w:r>
      <w:r w:rsidRPr="00746808">
        <w:rPr>
          <w:rFonts w:ascii="Doulos SIL" w:hAnsi="Doulos SIL"/>
          <w:i/>
          <w:color w:val="0000FF"/>
        </w:rPr>
        <w:tab/>
      </w:r>
      <w:r w:rsidRPr="00877252">
        <w:rPr>
          <w:rFonts w:ascii="Doulos SIL" w:hAnsi="Doulos SIL"/>
          <w:i/>
          <w:color w:val="0000FF"/>
        </w:rPr>
        <w:t>zàràbí-ɲòŋ</w:t>
      </w:r>
      <w:r w:rsidR="005C4C91">
        <w:rPr>
          <w:rFonts w:ascii="Doulos SIL" w:hAnsi="Doulos SIL"/>
          <w:i/>
          <w:color w:val="0000FF"/>
        </w:rPr>
        <w:t>+H</w:t>
      </w:r>
    </w:p>
    <w:p w14:paraId="06D06A39" w14:textId="77777777" w:rsidR="007E329A" w:rsidRDefault="007E329A"/>
    <w:p w14:paraId="0487D0D2" w14:textId="53D75ADF" w:rsidR="007E329A" w:rsidRDefault="007E329A">
      <w:r>
        <w:t xml:space="preserve">KS </w:t>
      </w:r>
      <w:r w:rsidRPr="00A129A9">
        <w:rPr>
          <w:rFonts w:ascii="Doulos SIL" w:hAnsi="Doulos SIL"/>
          <w:i/>
          <w:color w:val="008000"/>
        </w:rPr>
        <w:t>-yaŋ</w:t>
      </w:r>
      <w:r w:rsidRPr="00A35E52">
        <w:t xml:space="preserve"> </w:t>
      </w:r>
      <w:r w:rsidR="00A35E52">
        <w:t xml:space="preserve">~ </w:t>
      </w:r>
      <w:r w:rsidR="00A35E52" w:rsidRPr="00A129A9">
        <w:rPr>
          <w:rFonts w:ascii="Doulos SIL" w:hAnsi="Doulos SIL"/>
          <w:i/>
          <w:color w:val="008000"/>
        </w:rPr>
        <w:t>-ya</w:t>
      </w:r>
      <w:r w:rsidR="00A35E52">
        <w:rPr>
          <w:rFonts w:ascii="Doulos SIL" w:hAnsi="Doulos SIL"/>
          <w:i/>
          <w:color w:val="008000"/>
        </w:rPr>
        <w:t>n</w:t>
      </w:r>
      <w:r w:rsidR="00A35E52">
        <w:t xml:space="preserve"> </w:t>
      </w:r>
      <w:r>
        <w:t xml:space="preserve">and </w:t>
      </w:r>
      <w:r w:rsidR="007B24EA">
        <w:t xml:space="preserve">H-toned </w:t>
      </w:r>
      <w:r>
        <w:t xml:space="preserve">TSK </w:t>
      </w:r>
      <w:r w:rsidRPr="00A129A9">
        <w:rPr>
          <w:rFonts w:ascii="Doulos SIL" w:hAnsi="Doulos SIL"/>
          <w:i/>
          <w:color w:val="008000"/>
        </w:rPr>
        <w:t>-yów</w:t>
      </w:r>
      <w:r>
        <w:t xml:space="preserve"> are cognates of HS </w:t>
      </w:r>
      <w:r w:rsidRPr="00391493">
        <w:t>-</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w:t>
      </w:r>
      <w:r w:rsidR="005C4C91">
        <w:rPr>
          <w:rFonts w:ascii="Doulos SIL" w:hAnsi="Doulos SIL"/>
          <w:i/>
          <w:color w:val="0000FF"/>
        </w:rPr>
        <w:t>+H</w:t>
      </w:r>
      <w:r>
        <w:t>, used in both</w:t>
      </w:r>
      <w:r w:rsidR="00543E94">
        <w:t xml:space="preserve"> verbal noun</w:t>
      </w:r>
      <w:r>
        <w:t xml:space="preserve"> and indefinite</w:t>
      </w:r>
      <w:r w:rsidR="002E4707">
        <w:t xml:space="preserve"> plural </w:t>
      </w:r>
      <w:r>
        <w:t xml:space="preserve">function. Whereas KS allows </w:t>
      </w:r>
      <w:r w:rsidR="00A35E52" w:rsidRPr="00A129A9">
        <w:rPr>
          <w:rFonts w:ascii="Doulos SIL" w:hAnsi="Doulos SIL"/>
          <w:i/>
          <w:color w:val="008000"/>
        </w:rPr>
        <w:t>-yaŋ</w:t>
      </w:r>
      <w:r w:rsidR="00A35E52" w:rsidRPr="00A35E52">
        <w:t xml:space="preserve"> </w:t>
      </w:r>
      <w:r w:rsidR="00A35E52">
        <w:t xml:space="preserve">~ </w:t>
      </w:r>
      <w:r w:rsidR="00A35E52" w:rsidRPr="00A129A9">
        <w:rPr>
          <w:rFonts w:ascii="Doulos SIL" w:hAnsi="Doulos SIL"/>
          <w:i/>
          <w:color w:val="008000"/>
        </w:rPr>
        <w:t>-ya</w:t>
      </w:r>
      <w:r w:rsidR="00A35E52">
        <w:rPr>
          <w:rFonts w:ascii="Doulos SIL" w:hAnsi="Doulos SIL"/>
          <w:i/>
          <w:color w:val="008000"/>
        </w:rPr>
        <w:t>n</w:t>
      </w:r>
      <w:r>
        <w:t xml:space="preserve"> to take </w:t>
      </w:r>
      <w:r w:rsidR="00A35E52">
        <w:t>a definite singular suffix (</w:t>
      </w:r>
      <w:r>
        <w:t xml:space="preserve">the combination appearing as </w:t>
      </w:r>
      <w:r w:rsidRPr="00A129A9">
        <w:rPr>
          <w:rFonts w:ascii="Doulos SIL" w:hAnsi="Doulos SIL"/>
          <w:i/>
          <w:color w:val="008000"/>
        </w:rPr>
        <w:t>-yan-o</w:t>
      </w:r>
      <w:r w:rsidR="00A35E52">
        <w:rPr>
          <w:rFonts w:ascii="Doulos SIL" w:hAnsi="Doulos SIL"/>
          <w:i/>
          <w:color w:val="008000"/>
        </w:rPr>
        <w:t>o</w:t>
      </w:r>
      <w:r>
        <w:t xml:space="preserve">), in HS </w:t>
      </w:r>
      <w:r w:rsidR="004839AE">
        <w:t>no</w:t>
      </w:r>
      <w:r>
        <w:t xml:space="preserve"> suffixes </w:t>
      </w:r>
      <w:r w:rsidR="004839AE">
        <w:t xml:space="preserve">can be added </w:t>
      </w:r>
      <w:r>
        <w:t xml:space="preserve">to </w:t>
      </w:r>
      <w:r w:rsidRPr="00497F80">
        <w:rPr>
          <w:rFonts w:ascii="Doulos SIL" w:hAnsi="Doulos SIL"/>
          <w:i/>
          <w:color w:val="0000FF"/>
        </w:rPr>
        <w:noBreakHyphen/>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w:t>
      </w:r>
      <w:r w:rsidR="005C4C91">
        <w:rPr>
          <w:rFonts w:ascii="Doulos SIL" w:hAnsi="Doulos SIL"/>
          <w:i/>
          <w:color w:val="0000FF"/>
        </w:rPr>
        <w:t>+H</w:t>
      </w:r>
      <w:r>
        <w:t>.</w:t>
      </w:r>
    </w:p>
    <w:p w14:paraId="6962C009" w14:textId="33837F99" w:rsidR="007E329A" w:rsidRDefault="007E329A">
      <w:r>
        <w:tab/>
        <w:t xml:space="preserve">There is no </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w:t>
      </w:r>
      <w:r w:rsidR="005C4C91">
        <w:rPr>
          <w:rFonts w:ascii="Doulos SIL" w:hAnsi="Doulos SIL"/>
          <w:i/>
          <w:color w:val="0000FF"/>
        </w:rPr>
        <w:t>+H</w:t>
      </w:r>
      <w:r>
        <w:t xml:space="preserve"> </w:t>
      </w:r>
      <w:r w:rsidR="00C11ECE">
        <w:t>verbal noun</w:t>
      </w:r>
      <w:r>
        <w:t xml:space="preserve"> for the quasi</w:t>
      </w:r>
      <w:r w:rsidRPr="00391493">
        <w:t>-</w:t>
      </w:r>
      <w:r>
        <w:t xml:space="preserve">verbs </w:t>
      </w:r>
      <w:r w:rsidR="005C4C91">
        <w:rPr>
          <w:rFonts w:ascii="Doulos SIL" w:hAnsi="Doulos SIL"/>
          <w:i/>
          <w:color w:val="0000FF"/>
        </w:rPr>
        <w:t>H+</w:t>
      </w:r>
      <w:r w:rsidRPr="00746808">
        <w:rPr>
          <w:rFonts w:ascii="Doulos SIL" w:hAnsi="Doulos SIL"/>
          <w:i/>
          <w:color w:val="0000FF"/>
        </w:rPr>
        <w:t>gò:</w:t>
      </w:r>
      <w:r w:rsidR="00FC0374" w:rsidRPr="00010A4E">
        <w:t xml:space="preserve"> ‘</w:t>
      </w:r>
      <w:r>
        <w:t>be</w:t>
      </w:r>
      <w:r w:rsidR="00FC0374" w:rsidRPr="00010A4E">
        <w:t xml:space="preserve">’ </w:t>
      </w:r>
      <w:r>
        <w:t xml:space="preserve">(in a location), its negation </w:t>
      </w:r>
      <w:r w:rsidRPr="00746808">
        <w:rPr>
          <w:rFonts w:ascii="Doulos SIL" w:hAnsi="Doulos SIL"/>
          <w:i/>
          <w:color w:val="0000FF"/>
        </w:rPr>
        <w:t>si</w:t>
      </w:r>
      <w:r w:rsidRPr="001527DA">
        <w:rPr>
          <w:rFonts w:ascii="Doulos SIL" w:hAnsi="Doulos SIL"/>
          <w:i/>
          <w:color w:val="0000FF"/>
        </w:rPr>
        <w:t>́:</w:t>
      </w:r>
      <w:r w:rsidR="00FC0374" w:rsidRPr="00010A4E">
        <w:t xml:space="preserve"> ‘</w:t>
      </w:r>
      <w:r>
        <w:t>not be</w:t>
      </w:r>
      <w:r w:rsidR="00FC0374">
        <w:t>’,</w:t>
      </w:r>
      <w:r>
        <w:t xml:space="preserve"> </w:t>
      </w:r>
      <w:r w:rsidRPr="00746808">
        <w:rPr>
          <w:rFonts w:ascii="Doulos SIL" w:hAnsi="Doulos SIL"/>
          <w:i/>
          <w:color w:val="0000FF"/>
        </w:rPr>
        <w:t>nô</w:t>
      </w:r>
      <w:r w:rsidRPr="001527DA">
        <w:rPr>
          <w:rFonts w:ascii="Doulos SIL" w:hAnsi="Doulos SIL"/>
          <w:i/>
          <w:color w:val="0000FF"/>
        </w:rPr>
        <w:t>ŋ</w:t>
      </w:r>
      <w:r w:rsidR="00FC0374" w:rsidRPr="00010A4E">
        <w:t xml:space="preserve"> ‘</w:t>
      </w:r>
      <w:r>
        <w:t>it is …</w:t>
      </w:r>
      <w:r w:rsidR="00FC0374" w:rsidRPr="00010A4E">
        <w:t xml:space="preserve">’ </w:t>
      </w:r>
      <w:r>
        <w:t xml:space="preserve">(identificational), copula </w:t>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00FC0374" w:rsidRPr="00010A4E">
        <w:t xml:space="preserve"> ‘</w:t>
      </w:r>
      <w:r>
        <w:t>be</w:t>
      </w:r>
      <w:r w:rsidR="00FC0374">
        <w:t>’,</w:t>
      </w:r>
      <w:r>
        <w:t xml:space="preserve"> or </w:t>
      </w:r>
      <w:r w:rsidRPr="00575396">
        <w:rPr>
          <w:rFonts w:ascii="Doulos SIL" w:hAnsi="Doulos SIL"/>
          <w:i/>
          <w:color w:val="0000FF"/>
        </w:rPr>
        <w:t>té:</w:t>
      </w:r>
      <w:r w:rsidR="00FC0374" w:rsidRPr="00010A4E">
        <w:t xml:space="preserve"> ‘</w:t>
      </w:r>
      <w:r>
        <w:t>become</w:t>
      </w:r>
      <w:r w:rsidR="00FC0374">
        <w:t>’.</w:t>
      </w:r>
      <w:r>
        <w:t xml:space="preserve"> For another quasi</w:t>
      </w:r>
      <w:r w:rsidRPr="00391493">
        <w:t>-</w:t>
      </w:r>
      <w:r>
        <w:t xml:space="preserve">verb, </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râ</w:t>
      </w:r>
      <w:r w:rsidR="00FC0374" w:rsidRPr="00010A4E">
        <w:t xml:space="preserve"> ‘</w:t>
      </w:r>
      <w:r w:rsidR="00C11ECE">
        <w:t>X.</w:t>
      </w:r>
      <w:r>
        <w:t>be</w:t>
      </w:r>
      <w:r w:rsidR="00FC0374">
        <w:t>’,</w:t>
      </w:r>
      <w:r>
        <w:t xml:space="preserve"> which replaces </w:t>
      </w:r>
      <w:r w:rsidR="00C11ECE">
        <w:rPr>
          <w:rFonts w:ascii="Doulos SIL" w:hAnsi="Doulos SIL"/>
          <w:i/>
          <w:color w:val="0000FF"/>
        </w:rPr>
        <w:t>H+</w:t>
      </w:r>
      <w:r w:rsidRPr="00746808">
        <w:rPr>
          <w:rFonts w:ascii="Doulos SIL" w:hAnsi="Doulos SIL"/>
          <w:i/>
          <w:color w:val="0000FF"/>
        </w:rPr>
        <w:t>gò:</w:t>
      </w:r>
      <w:r>
        <w:t xml:space="preserve"> in </w:t>
      </w:r>
      <w:r w:rsidR="00C11ECE">
        <w:t>extraction</w:t>
      </w:r>
      <w:r>
        <w:t xml:space="preserve"> constructions, </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ra</w:t>
      </w:r>
      <w:r w:rsidRPr="001527DA">
        <w:rPr>
          <w:rFonts w:ascii="Doulos SIL" w:hAnsi="Doulos SIL"/>
          <w:i/>
          <w:color w:val="0000FF"/>
        </w:rPr>
        <w:t>́</w:t>
      </w:r>
      <w:r w:rsidR="00F72A8F">
        <w:rPr>
          <w:rFonts w:ascii="Doulos SIL" w:hAnsi="Doulos SIL"/>
          <w:i/>
          <w:color w:val="0000FF"/>
        </w:rPr>
        <w:t>-ɲòŋ</w:t>
      </w:r>
      <w:r w:rsidR="005C4C91">
        <w:rPr>
          <w:rFonts w:ascii="Doulos SIL" w:hAnsi="Doulos SIL"/>
          <w:i/>
          <w:color w:val="0000FF"/>
        </w:rPr>
        <w:t>+H</w:t>
      </w:r>
      <w:r w:rsidRPr="00497F80">
        <w:rPr>
          <w:rFonts w:ascii="Doulos SIL" w:hAnsi="Doulos SIL"/>
          <w:i/>
          <w:color w:val="0000FF"/>
        </w:rPr>
        <w:t xml:space="preserve"> </w:t>
      </w:r>
      <w:r>
        <w:t>was (marginally) elicitable but seems rare.</w:t>
      </w:r>
    </w:p>
    <w:p w14:paraId="1C1B3B1E" w14:textId="2BA30FD7" w:rsidR="00E8475D" w:rsidRDefault="007E329A">
      <w:r>
        <w:tab/>
        <w:t xml:space="preserve">In the case of transitive verbs that have an intransitive derivative with suffix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the usual</w:t>
      </w:r>
      <w:r w:rsidR="00543E94">
        <w:t xml:space="preserve"> verbal noun</w:t>
      </w:r>
      <w:r>
        <w:t xml:space="preserve"> is based </w:t>
      </w:r>
      <w:r w:rsidR="00F55C51">
        <w:t xml:space="preserve">on the intransitive derivative. It may be difficult to determine whether the derivative has unspecified object or resultative passive sense, though the semantic context may point to one or the other. In the absence of a context favoring a passive reading </w:t>
      </w:r>
      <w:r w:rsidR="00FC0374">
        <w:t>(‘</w:t>
      </w:r>
      <w:r w:rsidR="00F55C51">
        <w:t>being hit</w:t>
      </w:r>
      <w:r w:rsidR="00FC0374">
        <w:t>’)</w:t>
      </w:r>
      <w:r w:rsidR="00F55C51">
        <w:t xml:space="preserve">, the unspecified object reading </w:t>
      </w:r>
      <w:r w:rsidR="00FC0374">
        <w:t>(‘</w:t>
      </w:r>
      <w:r w:rsidR="00F55C51">
        <w:t>hitting [things]</w:t>
      </w:r>
      <w:r w:rsidR="00FC0374">
        <w:t>’)</w:t>
      </w:r>
      <w:r w:rsidR="00F55C51">
        <w:t xml:space="preserve"> is preferred.</w:t>
      </w:r>
      <w:r w:rsidR="00E8475D">
        <w:t xml:space="preserve"> Examples of the two senses are </w:t>
      </w:r>
      <w:r w:rsidR="00E8475D" w:rsidRPr="00746808">
        <w:rPr>
          <w:rFonts w:ascii="Doulos SIL" w:hAnsi="Doulos SIL"/>
          <w:i/>
          <w:color w:val="0000FF"/>
        </w:rPr>
        <w:t>ka</w:t>
      </w:r>
      <w:r w:rsidR="00E8475D" w:rsidRPr="001033FC">
        <w:rPr>
          <w:rFonts w:ascii="Doulos SIL" w:hAnsi="Doulos SIL"/>
          <w:i/>
          <w:color w:val="0000FF"/>
        </w:rPr>
        <w:t>̀</w:t>
      </w:r>
      <w:r w:rsidR="00E8475D" w:rsidRPr="00746808">
        <w:rPr>
          <w:rFonts w:ascii="Doulos SIL" w:hAnsi="Doulos SIL"/>
          <w:i/>
          <w:color w:val="0000FF"/>
        </w:rPr>
        <w:t>r</w:t>
      </w:r>
      <w:r w:rsidR="00E8475D">
        <w:rPr>
          <w:rFonts w:ascii="Doulos SIL" w:hAnsi="Doulos SIL"/>
          <w:i/>
          <w:color w:val="0000FF"/>
        </w:rPr>
        <w:noBreakHyphen/>
      </w:r>
      <w:r w:rsidR="00E8475D" w:rsidRPr="00746808">
        <w:rPr>
          <w:rFonts w:ascii="Doulos SIL" w:hAnsi="Doulos SIL"/>
          <w:i/>
          <w:color w:val="0000FF"/>
        </w:rPr>
        <w:t>a</w:t>
      </w:r>
      <w:r w:rsidR="00E8475D" w:rsidRPr="001033FC">
        <w:rPr>
          <w:rFonts w:ascii="Doulos SIL" w:hAnsi="Doulos SIL"/>
          <w:i/>
          <w:color w:val="0000FF"/>
        </w:rPr>
        <w:t>̀</w:t>
      </w:r>
      <w:r w:rsidR="00E8475D">
        <w:rPr>
          <w:rFonts w:ascii="Doulos SIL" w:hAnsi="Doulos SIL"/>
          <w:i/>
          <w:color w:val="0000FF"/>
        </w:rPr>
        <w:noBreakHyphen/>
      </w:r>
      <w:r w:rsidR="00E8475D" w:rsidRPr="001527DA">
        <w:rPr>
          <w:rFonts w:ascii="Doulos SIL" w:hAnsi="Doulos SIL"/>
          <w:i/>
          <w:color w:val="0000FF"/>
        </w:rPr>
        <w:t>ɲ</w:t>
      </w:r>
      <w:r w:rsidR="00E8475D" w:rsidRPr="00746808">
        <w:rPr>
          <w:rFonts w:ascii="Doulos SIL" w:hAnsi="Doulos SIL"/>
          <w:i/>
          <w:color w:val="0000FF"/>
        </w:rPr>
        <w:t>o</w:t>
      </w:r>
      <w:r w:rsidR="00E8475D" w:rsidRPr="001033FC">
        <w:rPr>
          <w:rFonts w:ascii="Doulos SIL" w:hAnsi="Doulos SIL"/>
          <w:i/>
          <w:color w:val="0000FF"/>
        </w:rPr>
        <w:t>̀</w:t>
      </w:r>
      <w:r w:rsidR="00E8475D" w:rsidRPr="001527DA">
        <w:rPr>
          <w:rFonts w:ascii="Doulos SIL" w:hAnsi="Doulos SIL"/>
          <w:i/>
          <w:color w:val="0000FF"/>
        </w:rPr>
        <w:t>ŋ</w:t>
      </w:r>
      <w:r w:rsidR="005C4C91">
        <w:rPr>
          <w:rFonts w:ascii="Doulos SIL" w:hAnsi="Doulos SIL"/>
          <w:i/>
          <w:color w:val="0000FF"/>
        </w:rPr>
        <w:t>+H</w:t>
      </w:r>
      <w:r w:rsidR="00C352D1">
        <w:t xml:space="preserve"> in (</w:t>
      </w:r>
      <w:r w:rsidR="00EE7376">
        <w:t>207</w:t>
      </w:r>
      <w:r w:rsidR="00E8475D">
        <w:t>a-b).</w:t>
      </w:r>
      <w:r w:rsidR="00F55C51">
        <w:t xml:space="preserve"> I</w:t>
      </w:r>
      <w:r>
        <w:t xml:space="preserve">f </w:t>
      </w:r>
      <w:r w:rsidR="00F55C51">
        <w:t>there is an overt</w:t>
      </w:r>
      <w:r>
        <w:t xml:space="preserve"> direct object</w:t>
      </w:r>
      <w:r w:rsidR="00F55C51">
        <w:t>,</w:t>
      </w:r>
      <w:r w:rsidR="00E8475D">
        <w:t xml:space="preserve"> nominal or pronominal,</w:t>
      </w:r>
      <w:r w:rsidR="00F55C51">
        <w:t xml:space="preserve"> the verbal noun is</w:t>
      </w:r>
      <w:r>
        <w:t xml:space="preserve"> ba</w:t>
      </w:r>
      <w:r w:rsidR="00E8475D">
        <w:t>sed direct</w:t>
      </w:r>
      <w:r w:rsidR="00C352D1">
        <w:t>ly on the transitive, as in (</w:t>
      </w:r>
      <w:r w:rsidR="00EE7376">
        <w:t>207</w:t>
      </w:r>
      <w:r w:rsidR="00E8475D">
        <w:t xml:space="preserve">c-d) with </w:t>
      </w:r>
      <w:r w:rsidR="00E8475D" w:rsidRPr="00746808">
        <w:rPr>
          <w:rFonts w:ascii="Doulos SIL" w:hAnsi="Doulos SIL"/>
          <w:i/>
          <w:color w:val="0000FF"/>
        </w:rPr>
        <w:t>ka</w:t>
      </w:r>
      <w:r w:rsidR="00E8475D" w:rsidRPr="001527DA">
        <w:rPr>
          <w:rFonts w:ascii="Doulos SIL" w:hAnsi="Doulos SIL"/>
          <w:i/>
          <w:color w:val="0000FF"/>
        </w:rPr>
        <w:t>́</w:t>
      </w:r>
      <w:r w:rsidR="00E8475D" w:rsidRPr="00746808">
        <w:rPr>
          <w:rFonts w:ascii="Doulos SIL" w:hAnsi="Doulos SIL"/>
          <w:i/>
          <w:color w:val="0000FF"/>
        </w:rPr>
        <w:t>ru</w:t>
      </w:r>
      <w:r w:rsidR="00E8475D" w:rsidRPr="001527DA">
        <w:rPr>
          <w:rFonts w:ascii="Doulos SIL" w:hAnsi="Doulos SIL"/>
          <w:i/>
          <w:color w:val="0000FF"/>
        </w:rPr>
        <w:t>́</w:t>
      </w:r>
      <w:r w:rsidR="00E8475D" w:rsidRPr="00497F80">
        <w:rPr>
          <w:rFonts w:ascii="Doulos SIL" w:hAnsi="Doulos SIL"/>
          <w:i/>
          <w:color w:val="0000FF"/>
        </w:rPr>
        <w:t>-</w:t>
      </w:r>
      <w:r w:rsidR="00E8475D" w:rsidRPr="001527DA">
        <w:rPr>
          <w:rFonts w:ascii="Doulos SIL" w:hAnsi="Doulos SIL"/>
          <w:i/>
          <w:color w:val="0000FF"/>
        </w:rPr>
        <w:t>ɲ</w:t>
      </w:r>
      <w:r w:rsidR="00E8475D" w:rsidRPr="00746808">
        <w:rPr>
          <w:rFonts w:ascii="Doulos SIL" w:hAnsi="Doulos SIL"/>
          <w:i/>
          <w:color w:val="0000FF"/>
        </w:rPr>
        <w:t>o</w:t>
      </w:r>
      <w:r w:rsidR="00E8475D" w:rsidRPr="001527DA">
        <w:rPr>
          <w:rFonts w:ascii="Doulos SIL" w:hAnsi="Doulos SIL"/>
          <w:i/>
          <w:color w:val="0000FF"/>
        </w:rPr>
        <w:t>́ŋ</w:t>
      </w:r>
      <w:r w:rsidR="005C4C91">
        <w:rPr>
          <w:rFonts w:ascii="Doulos SIL" w:hAnsi="Doulos SIL"/>
          <w:i/>
          <w:color w:val="0000FF"/>
        </w:rPr>
        <w:t>+H</w:t>
      </w:r>
      <w:r w:rsidR="00E8475D">
        <w:t>.</w:t>
      </w:r>
    </w:p>
    <w:p w14:paraId="17CB69D3" w14:textId="7BC56CA0" w:rsidR="007E329A" w:rsidRDefault="00C352D1" w:rsidP="003B396C">
      <w:pPr>
        <w:pStyle w:val="Homboriexabc"/>
        <w:tabs>
          <w:tab w:val="left" w:pos="2970"/>
          <w:tab w:val="left" w:pos="4680"/>
          <w:tab w:val="left" w:pos="5580"/>
        </w:tabs>
      </w:pPr>
      <w:r>
        <w:t>(</w:t>
      </w:r>
      <w:r w:rsidR="00EE7376">
        <w:t>207</w:t>
      </w:r>
      <w:r w:rsidR="007E329A">
        <w:t>)</w:t>
      </w:r>
      <w:r w:rsidR="007E329A">
        <w:tab/>
        <w:t>a.</w:t>
      </w:r>
      <w:r w:rsidR="007E329A">
        <w:tab/>
      </w:r>
      <w:r w:rsidR="007E329A" w:rsidRPr="00746808">
        <w:rPr>
          <w:rFonts w:ascii="Doulos SIL" w:hAnsi="Doulos SIL"/>
          <w:i/>
          <w:color w:val="0000FF"/>
        </w:rPr>
        <w:t>ka</w:t>
      </w:r>
      <w:r w:rsidR="007E329A" w:rsidRPr="001033FC">
        <w:rPr>
          <w:rFonts w:ascii="Doulos SIL" w:hAnsi="Doulos SIL"/>
          <w:i/>
          <w:color w:val="0000FF"/>
        </w:rPr>
        <w:t>̀</w:t>
      </w:r>
      <w:r w:rsidR="007E329A" w:rsidRPr="00746808">
        <w:rPr>
          <w:rFonts w:ascii="Doulos SIL" w:hAnsi="Doulos SIL"/>
          <w:i/>
          <w:color w:val="0000FF"/>
        </w:rPr>
        <w:t>r</w:t>
      </w:r>
      <w:r w:rsidR="007E329A" w:rsidRPr="00497F80">
        <w:rPr>
          <w:rFonts w:ascii="Doulos SIL" w:hAnsi="Doulos SIL"/>
          <w:i/>
          <w:color w:val="0000FF"/>
        </w:rPr>
        <w:t>-</w:t>
      </w:r>
      <w:r w:rsidR="007E329A" w:rsidRPr="00746808">
        <w:rPr>
          <w:rFonts w:ascii="Doulos SIL" w:hAnsi="Doulos SIL"/>
          <w:i/>
          <w:color w:val="0000FF"/>
        </w:rPr>
        <w:t>a</w:t>
      </w:r>
      <w:r w:rsidR="007E329A" w:rsidRPr="001033FC">
        <w:rPr>
          <w:rFonts w:ascii="Doulos SIL" w:hAnsi="Doulos SIL"/>
          <w:i/>
          <w:color w:val="0000FF"/>
        </w:rPr>
        <w:t>̀</w:t>
      </w:r>
      <w:r w:rsidR="007E329A" w:rsidRPr="00497F80">
        <w:rPr>
          <w:rFonts w:ascii="Doulos SIL" w:hAnsi="Doulos SIL"/>
          <w:i/>
          <w:color w:val="0000FF"/>
        </w:rPr>
        <w:t>-</w:t>
      </w:r>
      <w:r w:rsidR="007E329A" w:rsidRPr="001527DA">
        <w:rPr>
          <w:rFonts w:ascii="Doulos SIL" w:hAnsi="Doulos SIL"/>
          <w:i/>
          <w:color w:val="0000FF"/>
        </w:rPr>
        <w:t>ɲ</w:t>
      </w:r>
      <w:r w:rsidR="007E329A" w:rsidRPr="00746808">
        <w:rPr>
          <w:rFonts w:ascii="Doulos SIL" w:hAnsi="Doulos SIL"/>
          <w:i/>
          <w:color w:val="0000FF"/>
        </w:rPr>
        <w:t>o</w:t>
      </w:r>
      <w:r w:rsidR="007E329A" w:rsidRPr="001033FC">
        <w:rPr>
          <w:rFonts w:ascii="Doulos SIL" w:hAnsi="Doulos SIL"/>
          <w:i/>
          <w:color w:val="0000FF"/>
        </w:rPr>
        <w:t>̀</w:t>
      </w:r>
      <w:r w:rsidR="007E329A" w:rsidRPr="001527DA">
        <w:rPr>
          <w:rFonts w:ascii="Doulos SIL" w:hAnsi="Doulos SIL"/>
          <w:i/>
          <w:color w:val="0000FF"/>
        </w:rPr>
        <w:t>ŋ</w:t>
      </w:r>
      <w:r w:rsidR="007E329A" w:rsidRPr="00746808">
        <w:rPr>
          <w:rFonts w:ascii="Doulos SIL" w:hAnsi="Doulos SIL"/>
          <w:i/>
          <w:color w:val="0000FF"/>
        </w:rPr>
        <w:tab/>
        <w:t>ga</w:t>
      </w:r>
      <w:r w:rsidR="007E329A" w:rsidRPr="001527DA">
        <w:rPr>
          <w:rFonts w:ascii="Doulos SIL" w:hAnsi="Doulos SIL"/>
          <w:i/>
          <w:color w:val="0000FF"/>
        </w:rPr>
        <w:t>́</w:t>
      </w:r>
      <w:r w:rsidR="007E329A" w:rsidRPr="00746808">
        <w:rPr>
          <w:rFonts w:ascii="Doulos SIL" w:hAnsi="Doulos SIL"/>
          <w:i/>
          <w:color w:val="0000FF"/>
        </w:rPr>
        <w:t>=</w:t>
      </w:r>
      <w:r w:rsidR="007E329A" w:rsidRPr="001527DA">
        <w:rPr>
          <w:rFonts w:ascii="Doulos SIL" w:hAnsi="Doulos SIL"/>
          <w:i/>
          <w:color w:val="0000FF"/>
        </w:rPr>
        <w:t>ŋ́</w:t>
      </w:r>
      <w:r w:rsidR="007E329A" w:rsidRPr="00746808">
        <w:rPr>
          <w:rFonts w:ascii="Doulos SIL" w:hAnsi="Doulos SIL"/>
          <w:i/>
          <w:color w:val="0000FF"/>
        </w:rPr>
        <w:t>=</w:t>
      </w:r>
      <w:r w:rsidR="007E329A" w:rsidRPr="001527DA">
        <w:rPr>
          <w:rFonts w:ascii="Doulos SIL" w:hAnsi="Doulos SIL"/>
          <w:i/>
          <w:color w:val="0000FF"/>
        </w:rPr>
        <w:t>ŋ́</w:t>
      </w:r>
      <w:r w:rsidR="007E329A" w:rsidRPr="00746808">
        <w:rPr>
          <w:rFonts w:ascii="Doulos SIL" w:hAnsi="Doulos SIL"/>
          <w:i/>
          <w:color w:val="0000FF"/>
        </w:rPr>
        <w:tab/>
        <w:t>ꜜte</w:t>
      </w:r>
      <w:r w:rsidR="007E329A" w:rsidRPr="001527DA">
        <w:rPr>
          <w:rFonts w:ascii="Doulos SIL" w:hAnsi="Doulos SIL"/>
          <w:i/>
          <w:color w:val="0000FF"/>
        </w:rPr>
        <w:t>́:</w:t>
      </w:r>
      <w:r w:rsidR="007E329A" w:rsidRPr="00746808">
        <w:rPr>
          <w:rFonts w:ascii="Doulos SIL" w:hAnsi="Doulos SIL"/>
          <w:i/>
          <w:color w:val="0000FF"/>
        </w:rPr>
        <w:tab/>
        <w:t>tu</w:t>
      </w:r>
      <w:r w:rsidR="007E329A" w:rsidRPr="001527DA">
        <w:rPr>
          <w:rFonts w:ascii="Doulos SIL" w:hAnsi="Doulos SIL"/>
          <w:i/>
          <w:color w:val="0000FF"/>
        </w:rPr>
        <w:t>́</w:t>
      </w:r>
      <w:r w:rsidR="007E329A" w:rsidRPr="00746808">
        <w:rPr>
          <w:rFonts w:ascii="Doulos SIL" w:hAnsi="Doulos SIL"/>
          <w:i/>
          <w:color w:val="0000FF"/>
        </w:rPr>
        <w:t>ndu</w:t>
      </w:r>
      <w:r w:rsidR="007E329A" w:rsidRPr="001527DA">
        <w:rPr>
          <w:rFonts w:ascii="Doulos SIL" w:hAnsi="Doulos SIL"/>
          <w:i/>
          <w:color w:val="0000FF"/>
        </w:rPr>
        <w:t>́</w:t>
      </w:r>
    </w:p>
    <w:p w14:paraId="71A77EFE" w14:textId="21D38F34" w:rsidR="007E329A" w:rsidRDefault="007E329A" w:rsidP="003B396C">
      <w:pPr>
        <w:pStyle w:val="Homboriexabc"/>
        <w:tabs>
          <w:tab w:val="left" w:pos="2970"/>
          <w:tab w:val="left" w:pos="4680"/>
          <w:tab w:val="left" w:pos="5580"/>
        </w:tabs>
      </w:pPr>
      <w:r>
        <w:tab/>
      </w:r>
      <w:r>
        <w:tab/>
        <w:t>hit</w:t>
      </w:r>
      <w:r w:rsidRPr="00391493">
        <w:t>-</w:t>
      </w:r>
      <w:r w:rsidR="00F55C51">
        <w:t>ResultPass</w:t>
      </w:r>
      <w:r w:rsidRPr="00391493">
        <w:t>-</w:t>
      </w:r>
      <w:r>
        <w:t>VblN</w:t>
      </w:r>
      <w:r>
        <w:tab/>
        <w:t>Foc</w:t>
      </w:r>
      <w:r w:rsidR="003B396C">
        <w:t>us</w:t>
      </w:r>
      <w:r>
        <w:t>=Tr=3SgO</w:t>
      </w:r>
      <w:r>
        <w:tab/>
        <w:t>make</w:t>
      </w:r>
      <w:r>
        <w:tab/>
        <w:t>idiot</w:t>
      </w:r>
    </w:p>
    <w:p w14:paraId="4FDA761E" w14:textId="77777777" w:rsidR="00FC0374" w:rsidRDefault="007E329A" w:rsidP="007E329A">
      <w:pPr>
        <w:pStyle w:val="Homboriexabc"/>
      </w:pPr>
      <w:r>
        <w:tab/>
      </w:r>
      <w:r w:rsidR="00FC0374">
        <w:tab/>
        <w:t>‘</w:t>
      </w:r>
      <w:r w:rsidRPr="00882336">
        <w:rPr>
          <w:u w:val="single"/>
        </w:rPr>
        <w:t>Hitting</w:t>
      </w:r>
      <w:r>
        <w:t xml:space="preserve"> (=being hit) [focus] has turned him into an idiot.</w:t>
      </w:r>
      <w:r w:rsidR="00FC0374">
        <w:t>’</w:t>
      </w:r>
    </w:p>
    <w:p w14:paraId="20AB43BF" w14:textId="582CF5B1" w:rsidR="00E8475D" w:rsidRDefault="00E8475D" w:rsidP="00E8475D">
      <w:pPr>
        <w:pStyle w:val="Homboriexabc"/>
      </w:pPr>
    </w:p>
    <w:p w14:paraId="6552AE95" w14:textId="77777777" w:rsidR="00E8475D" w:rsidRDefault="00E8475D" w:rsidP="00E8475D">
      <w:pPr>
        <w:pStyle w:val="Homboriexabc"/>
        <w:tabs>
          <w:tab w:val="left" w:pos="3060"/>
          <w:tab w:val="left" w:pos="4050"/>
        </w:tabs>
      </w:pPr>
      <w:r>
        <w:tab/>
        <w:t>b.</w:t>
      </w:r>
      <w:r>
        <w:tab/>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w:t>
      </w:r>
      <w:r w:rsidRPr="00A95CDC">
        <w:rPr>
          <w:rFonts w:ascii="Doulos SIL" w:hAnsi="Doulos SIL"/>
          <w:i/>
          <w:color w:val="0000FF"/>
        </w:rPr>
        <w:t>kàl</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bi</w:t>
      </w:r>
      <w:r w:rsidRPr="001033FC">
        <w:rPr>
          <w:rFonts w:ascii="Doulos SIL" w:hAnsi="Doulos SIL"/>
          <w:i/>
          <w:color w:val="0000FF"/>
        </w:rPr>
        <w:t>̀]</w:t>
      </w:r>
    </w:p>
    <w:p w14:paraId="30006CD0" w14:textId="77777777" w:rsidR="00E8475D" w:rsidRDefault="00E8475D" w:rsidP="00E8475D">
      <w:pPr>
        <w:pStyle w:val="Homboriexabc"/>
        <w:tabs>
          <w:tab w:val="left" w:pos="3060"/>
          <w:tab w:val="left" w:pos="4050"/>
        </w:tabs>
      </w:pPr>
      <w:r>
        <w:tab/>
      </w:r>
      <w:r>
        <w:tab/>
        <w:t>hit</w:t>
      </w:r>
      <w:r w:rsidRPr="00391493">
        <w:t>-</w:t>
      </w:r>
      <w:r>
        <w:t>UnspecO</w:t>
      </w:r>
      <w:r w:rsidRPr="00391493">
        <w:t>-</w:t>
      </w:r>
      <w:r>
        <w:t>VblN</w:t>
      </w:r>
      <w:r>
        <w:tab/>
        <w:t>[must</w:t>
      </w:r>
      <w:r>
        <w:tab/>
        <w:t>strength]</w:t>
      </w:r>
    </w:p>
    <w:p w14:paraId="0CE23787" w14:textId="77777777" w:rsidR="00FC0374" w:rsidRDefault="00E8475D" w:rsidP="00E8475D">
      <w:pPr>
        <w:pStyle w:val="Homboriexabc"/>
      </w:pPr>
      <w:r>
        <w:tab/>
      </w:r>
      <w:r w:rsidR="00FC0374">
        <w:tab/>
        <w:t>‘</w:t>
      </w:r>
      <w:r>
        <w:t>Hitting (e.g., hammering) requires strength.</w:t>
      </w:r>
      <w:r w:rsidR="00FC0374">
        <w:t>’</w:t>
      </w:r>
    </w:p>
    <w:p w14:paraId="76C4E160" w14:textId="0AF24F8B" w:rsidR="007E329A" w:rsidRDefault="007E329A" w:rsidP="007E329A">
      <w:pPr>
        <w:pStyle w:val="Homboriexabc"/>
      </w:pPr>
    </w:p>
    <w:p w14:paraId="7A071C67" w14:textId="7D288E35" w:rsidR="007E329A" w:rsidRDefault="00E8475D" w:rsidP="007E329A">
      <w:pPr>
        <w:pStyle w:val="Homboriexabc"/>
        <w:tabs>
          <w:tab w:val="left" w:pos="3060"/>
          <w:tab w:val="left" w:pos="4050"/>
        </w:tabs>
      </w:pPr>
      <w:r>
        <w:tab/>
        <w:t>c</w:t>
      </w:r>
      <w:r w:rsidR="007E329A">
        <w:t>.</w:t>
      </w:r>
      <w:r w:rsidR="007E329A">
        <w:tab/>
      </w:r>
      <w:r w:rsidRPr="00746808">
        <w:rPr>
          <w:rFonts w:ascii="Doulos SIL" w:hAnsi="Doulos SIL"/>
          <w:i/>
          <w:color w:val="0000FF"/>
        </w:rPr>
        <w:t>gu</w:t>
      </w:r>
      <w:r w:rsidRPr="001527DA">
        <w:rPr>
          <w:rFonts w:ascii="Doulos SIL" w:hAnsi="Doulos SIL"/>
          <w:i/>
          <w:color w:val="0000FF"/>
        </w:rPr>
        <w:t>́</w:t>
      </w:r>
      <w:r w:rsidRPr="00746808">
        <w:rPr>
          <w:rFonts w:ascii="Doulos SIL" w:hAnsi="Doulos SIL"/>
          <w:i/>
          <w:color w:val="0000FF"/>
        </w:rPr>
        <w:t>r-o</w:t>
      </w:r>
      <w:r w:rsidRPr="001527DA">
        <w:rPr>
          <w:rFonts w:ascii="Doulos SIL" w:hAnsi="Doulos SIL"/>
          <w:i/>
          <w:color w:val="0000FF"/>
        </w:rPr>
        <w:t>́</w:t>
      </w:r>
      <w:r>
        <w:rPr>
          <w:rFonts w:ascii="Doulos SIL" w:hAnsi="Doulos SIL"/>
          <w:i/>
          <w:color w:val="0000FF"/>
        </w:rPr>
        <w:tab/>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w:t>
      </w:r>
    </w:p>
    <w:p w14:paraId="7DD9976C" w14:textId="3BB0D2F4" w:rsidR="007E329A" w:rsidRDefault="007E329A" w:rsidP="007E329A">
      <w:pPr>
        <w:pStyle w:val="Homboriexabc"/>
        <w:tabs>
          <w:tab w:val="left" w:pos="3060"/>
          <w:tab w:val="left" w:pos="4050"/>
        </w:tabs>
      </w:pPr>
      <w:r>
        <w:tab/>
      </w:r>
      <w:r>
        <w:tab/>
      </w:r>
      <w:r w:rsidR="00E8475D">
        <w:t>iron-Fin/DefSg</w:t>
      </w:r>
      <w:r>
        <w:tab/>
      </w:r>
      <w:r w:rsidR="00E8475D">
        <w:t>hit-VblN</w:t>
      </w:r>
    </w:p>
    <w:p w14:paraId="051EA869" w14:textId="77777777" w:rsidR="00FC0374" w:rsidRDefault="007E329A" w:rsidP="007E329A">
      <w:pPr>
        <w:pStyle w:val="Homboriexabc"/>
      </w:pPr>
      <w:r>
        <w:tab/>
      </w:r>
      <w:r w:rsidR="00FC0374">
        <w:tab/>
        <w:t>‘</w:t>
      </w:r>
      <w:r w:rsidR="00E8475D">
        <w:t>tapping (=hammering) iron</w:t>
      </w:r>
      <w:r>
        <w:t>.</w:t>
      </w:r>
      <w:r w:rsidR="00FC0374">
        <w:t>’</w:t>
      </w:r>
    </w:p>
    <w:p w14:paraId="434C1D46" w14:textId="5D78FA14" w:rsidR="00E8475D" w:rsidRDefault="00E8475D" w:rsidP="007E329A">
      <w:pPr>
        <w:pStyle w:val="Homboriexabc"/>
      </w:pPr>
    </w:p>
    <w:p w14:paraId="124E94C4" w14:textId="591862B7" w:rsidR="00E8475D" w:rsidRDefault="00E8475D" w:rsidP="00E8475D">
      <w:pPr>
        <w:pStyle w:val="Homboriexabc"/>
        <w:tabs>
          <w:tab w:val="left" w:pos="2430"/>
        </w:tabs>
      </w:pPr>
      <w:r>
        <w:tab/>
        <w:t>d.</w:t>
      </w:r>
      <w:r>
        <w:tab/>
      </w:r>
      <w:r>
        <w:rPr>
          <w:rFonts w:ascii="Doulos SIL" w:hAnsi="Doulos SIL"/>
          <w:i/>
          <w:color w:val="0000FF"/>
        </w:rPr>
        <w:t>nèy</w:t>
      </w:r>
      <w:r>
        <w:rPr>
          <w:rFonts w:ascii="Doulos SIL" w:hAnsi="Doulos SIL"/>
          <w:i/>
          <w:color w:val="0000FF"/>
        </w:rPr>
        <w:tab/>
        <w:t>kárú-ɲóŋ</w:t>
      </w:r>
    </w:p>
    <w:p w14:paraId="50D3B242" w14:textId="646A7DEB" w:rsidR="00E8475D" w:rsidRPr="00E8475D" w:rsidRDefault="00E8475D" w:rsidP="00E8475D">
      <w:pPr>
        <w:pStyle w:val="Homboriexabc"/>
        <w:tabs>
          <w:tab w:val="left" w:pos="2430"/>
        </w:tabs>
      </w:pPr>
      <w:r>
        <w:tab/>
      </w:r>
      <w:r>
        <w:tab/>
        <w:t>1SgO</w:t>
      </w:r>
      <w:r>
        <w:tab/>
        <w:t>hit-VblN</w:t>
      </w:r>
    </w:p>
    <w:p w14:paraId="2D79F003" w14:textId="77777777" w:rsidR="00FC0374" w:rsidRDefault="00E8475D" w:rsidP="007E329A">
      <w:pPr>
        <w:pStyle w:val="Homboriexabc"/>
      </w:pPr>
      <w:r>
        <w:rPr>
          <w:rFonts w:ascii="Doulos SIL" w:hAnsi="Doulos SIL"/>
          <w:i/>
          <w:color w:val="0000FF"/>
        </w:rPr>
        <w:tab/>
      </w:r>
      <w:r w:rsidR="00FC0374">
        <w:rPr>
          <w:rFonts w:ascii="Doulos SIL" w:hAnsi="Doulos SIL"/>
          <w:i/>
          <w:color w:val="0000FF"/>
        </w:rPr>
        <w:tab/>
        <w:t>‘</w:t>
      </w:r>
      <w:r>
        <w:t>hitting me</w:t>
      </w:r>
      <w:r w:rsidR="00FC0374">
        <w:t>’</w:t>
      </w:r>
    </w:p>
    <w:p w14:paraId="64D0D5C8" w14:textId="042F8124" w:rsidR="007E329A" w:rsidRDefault="007E329A" w:rsidP="007E329A">
      <w:pPr>
        <w:pStyle w:val="Homboriexabc"/>
      </w:pPr>
      <w:r>
        <w:tab/>
      </w:r>
      <w:r>
        <w:tab/>
      </w:r>
    </w:p>
    <w:p w14:paraId="3AA63C1D" w14:textId="5009C4BC" w:rsidR="007E329A" w:rsidRDefault="00E8475D" w:rsidP="007E329A">
      <w:pPr>
        <w:pStyle w:val="Homboriexabc"/>
        <w:tabs>
          <w:tab w:val="left" w:pos="1890"/>
          <w:tab w:val="left" w:pos="3240"/>
        </w:tabs>
      </w:pPr>
      <w:r>
        <w:tab/>
      </w:r>
      <w:r w:rsidR="008045E2">
        <w:t>e</w:t>
      </w:r>
      <w:r w:rsidR="007E329A">
        <w:t>.</w:t>
      </w:r>
      <w:r w:rsidR="007E329A">
        <w:tab/>
      </w:r>
      <w:r w:rsidR="007E329A" w:rsidRPr="00746808">
        <w:rPr>
          <w:rFonts w:ascii="Doulos SIL" w:hAnsi="Doulos SIL"/>
          <w:i/>
          <w:color w:val="0000FF"/>
        </w:rPr>
        <w:t>àꜛ</w:t>
      </w:r>
      <w:r w:rsidR="007E329A" w:rsidRPr="00746808">
        <w:rPr>
          <w:rFonts w:ascii="Doulos SIL" w:hAnsi="Doulos SIL"/>
          <w:i/>
          <w:color w:val="0000FF"/>
        </w:rPr>
        <w:tab/>
        <w:t>za</w:t>
      </w:r>
      <w:r w:rsidR="007E329A" w:rsidRPr="001033FC">
        <w:rPr>
          <w:rFonts w:ascii="Doulos SIL" w:hAnsi="Doulos SIL"/>
          <w:i/>
          <w:color w:val="0000FF"/>
        </w:rPr>
        <w:t>̀</w:t>
      </w:r>
      <w:r w:rsidR="007E329A" w:rsidRPr="00746808">
        <w:rPr>
          <w:rFonts w:ascii="Doulos SIL" w:hAnsi="Doulos SIL"/>
          <w:i/>
          <w:color w:val="0000FF"/>
        </w:rPr>
        <w:t>ra</w:t>
      </w:r>
      <w:r w:rsidR="007E329A" w:rsidRPr="001033FC">
        <w:rPr>
          <w:rFonts w:ascii="Doulos SIL" w:hAnsi="Doulos SIL"/>
          <w:i/>
          <w:color w:val="0000FF"/>
        </w:rPr>
        <w:t>̀</w:t>
      </w:r>
      <w:r w:rsidR="007E329A" w:rsidRPr="00746808">
        <w:rPr>
          <w:rFonts w:ascii="Doulos SIL" w:hAnsi="Doulos SIL"/>
          <w:i/>
          <w:color w:val="0000FF"/>
        </w:rPr>
        <w:t>bi</w:t>
      </w:r>
      <w:r w:rsidR="007E329A" w:rsidRPr="001527DA">
        <w:rPr>
          <w:rFonts w:ascii="Doulos SIL" w:hAnsi="Doulos SIL"/>
          <w:i/>
          <w:color w:val="0000FF"/>
        </w:rPr>
        <w:t>́</w:t>
      </w:r>
      <w:r w:rsidR="007E329A" w:rsidRPr="00746808">
        <w:rPr>
          <w:rFonts w:ascii="Doulos SIL" w:hAnsi="Doulos SIL"/>
          <w:i/>
          <w:color w:val="0000FF"/>
        </w:rPr>
        <w:tab/>
        <w:t>di</w:t>
      </w:r>
      <w:r w:rsidR="007E329A" w:rsidRPr="001033FC">
        <w:rPr>
          <w:rFonts w:ascii="Doulos SIL" w:hAnsi="Doulos SIL"/>
          <w:i/>
          <w:color w:val="0000FF"/>
        </w:rPr>
        <w:t>̀</w:t>
      </w:r>
      <w:r w:rsidR="007E329A" w:rsidRPr="00746808">
        <w:rPr>
          <w:rFonts w:ascii="Doulos SIL" w:hAnsi="Doulos SIL"/>
          <w:i/>
          <w:color w:val="0000FF"/>
        </w:rPr>
        <w:t>ra</w:t>
      </w:r>
      <w:r w:rsidR="007E329A" w:rsidRPr="001033FC">
        <w:rPr>
          <w:rFonts w:ascii="Doulos SIL" w:hAnsi="Doulos SIL"/>
          <w:i/>
          <w:color w:val="0000FF"/>
        </w:rPr>
        <w:t>̀</w:t>
      </w:r>
      <w:r w:rsidR="007E329A" w:rsidRPr="00497F80">
        <w:rPr>
          <w:rFonts w:ascii="Doulos SIL" w:hAnsi="Doulos SIL"/>
          <w:i/>
          <w:color w:val="0000FF"/>
        </w:rPr>
        <w:t>-</w:t>
      </w:r>
      <w:r w:rsidR="007E329A" w:rsidRPr="001527DA">
        <w:rPr>
          <w:rFonts w:ascii="Doulos SIL" w:hAnsi="Doulos SIL"/>
          <w:i/>
          <w:color w:val="0000FF"/>
        </w:rPr>
        <w:t>ɲ</w:t>
      </w:r>
      <w:r w:rsidR="007E329A" w:rsidRPr="00746808">
        <w:rPr>
          <w:rFonts w:ascii="Doulos SIL" w:hAnsi="Doulos SIL"/>
          <w:i/>
          <w:color w:val="0000FF"/>
        </w:rPr>
        <w:t>o</w:t>
      </w:r>
      <w:r w:rsidR="007E329A" w:rsidRPr="001033FC">
        <w:rPr>
          <w:rFonts w:ascii="Doulos SIL" w:hAnsi="Doulos SIL"/>
          <w:i/>
          <w:color w:val="0000FF"/>
        </w:rPr>
        <w:t>̀</w:t>
      </w:r>
      <w:r w:rsidR="007E329A" w:rsidRPr="001527DA">
        <w:rPr>
          <w:rFonts w:ascii="Doulos SIL" w:hAnsi="Doulos SIL"/>
          <w:i/>
          <w:color w:val="0000FF"/>
        </w:rPr>
        <w:t>ŋ</w:t>
      </w:r>
    </w:p>
    <w:p w14:paraId="165CF1F0" w14:textId="77777777" w:rsidR="007E329A" w:rsidRDefault="007E329A" w:rsidP="007E329A">
      <w:pPr>
        <w:pStyle w:val="Homboriexabc"/>
        <w:tabs>
          <w:tab w:val="left" w:pos="1890"/>
          <w:tab w:val="left" w:pos="3240"/>
        </w:tabs>
      </w:pPr>
      <w:r>
        <w:tab/>
      </w:r>
      <w:r>
        <w:tab/>
        <w:t>3Sg</w:t>
      </w:r>
      <w:r>
        <w:tab/>
        <w:t>be tired</w:t>
      </w:r>
      <w:r>
        <w:tab/>
        <w:t>walk</w:t>
      </w:r>
      <w:r w:rsidRPr="00391493">
        <w:t>-</w:t>
      </w:r>
      <w:r>
        <w:t>VblN</w:t>
      </w:r>
    </w:p>
    <w:p w14:paraId="2F779375" w14:textId="47BB7A0D" w:rsidR="00FC0374" w:rsidRDefault="007E329A" w:rsidP="007E329A">
      <w:pPr>
        <w:pStyle w:val="Homboriexabc"/>
      </w:pPr>
      <w:r>
        <w:tab/>
      </w:r>
      <w:r w:rsidR="00FC0374">
        <w:tab/>
        <w:t>‘</w:t>
      </w:r>
      <w:r>
        <w:t>He</w:t>
      </w:r>
      <w:r w:rsidR="00B7385A">
        <w:t xml:space="preserve">’s </w:t>
      </w:r>
      <w:r>
        <w:t>tired from walking.</w:t>
      </w:r>
      <w:r w:rsidR="00FC0374">
        <w:t>’</w:t>
      </w:r>
    </w:p>
    <w:p w14:paraId="725D31D0" w14:textId="39F963D4" w:rsidR="007E329A" w:rsidRDefault="007E329A"/>
    <w:p w14:paraId="7C4CF3D1" w14:textId="29A374FD" w:rsidR="007E329A" w:rsidRDefault="00907E4C">
      <w:r>
        <w:t xml:space="preserve">Example </w:t>
      </w:r>
      <w:r w:rsidR="00C67AF4">
        <w:t>(</w:t>
      </w:r>
      <w:r w:rsidR="00EE7376">
        <w:t>207</w:t>
      </w:r>
      <w:r w:rsidR="00C67AF4">
        <w:t xml:space="preserve">a) shows that the verbal noun can function as </w:t>
      </w:r>
      <w:r w:rsidR="00C352D1">
        <w:t xml:space="preserve">a clausal argument, in this case subject. </w:t>
      </w:r>
      <w:r w:rsidR="007E329A">
        <w:t xml:space="preserve">The </w:t>
      </w:r>
      <w:r w:rsidR="007E329A" w:rsidRPr="00497F80">
        <w:rPr>
          <w:rFonts w:ascii="Doulos SIL" w:hAnsi="Doulos SIL"/>
          <w:i/>
          <w:color w:val="0000FF"/>
        </w:rPr>
        <w:t>-</w:t>
      </w:r>
      <w:r w:rsidR="007E329A" w:rsidRPr="001527DA">
        <w:rPr>
          <w:rFonts w:ascii="Doulos SIL" w:hAnsi="Doulos SIL"/>
          <w:i/>
          <w:color w:val="0000FF"/>
        </w:rPr>
        <w:t>ɲ</w:t>
      </w:r>
      <w:r w:rsidR="007E329A" w:rsidRPr="00746808">
        <w:rPr>
          <w:rFonts w:ascii="Doulos SIL" w:hAnsi="Doulos SIL"/>
          <w:i/>
          <w:color w:val="0000FF"/>
        </w:rPr>
        <w:t>o</w:t>
      </w:r>
      <w:r w:rsidR="007E329A" w:rsidRPr="001527DA">
        <w:rPr>
          <w:rFonts w:ascii="Doulos SIL" w:hAnsi="Doulos SIL"/>
          <w:i/>
          <w:color w:val="0000FF"/>
        </w:rPr>
        <w:t>ŋ</w:t>
      </w:r>
      <w:r w:rsidR="005C4C91">
        <w:rPr>
          <w:rFonts w:ascii="Doulos SIL" w:hAnsi="Doulos SIL"/>
          <w:i/>
          <w:color w:val="0000FF"/>
        </w:rPr>
        <w:t>+H</w:t>
      </w:r>
      <w:r w:rsidR="00543E94">
        <w:t xml:space="preserve"> verbal noun</w:t>
      </w:r>
      <w:r w:rsidR="007E329A">
        <w:t xml:space="preserve"> can be used as a citation form, as when an interlocutor queries a speaker metalinguistically as to the identity of a verb. However, more common in citation function is the bare infinitival form beginning with </w:t>
      </w:r>
      <w:r w:rsidR="007E329A" w:rsidRPr="00746808">
        <w:rPr>
          <w:rFonts w:ascii="Doulos SIL" w:hAnsi="Doulos SIL"/>
          <w:i/>
          <w:color w:val="0000FF"/>
        </w:rPr>
        <w:t>ku</w:t>
      </w:r>
      <w:r w:rsidR="007E329A" w:rsidRPr="001033FC">
        <w:rPr>
          <w:rFonts w:ascii="Doulos SIL" w:hAnsi="Doulos SIL"/>
          <w:i/>
          <w:color w:val="0000FF"/>
        </w:rPr>
        <w:t>̀</w:t>
      </w:r>
      <w:r w:rsidR="007E329A">
        <w:t xml:space="preserve">, </w:t>
      </w:r>
      <w:r w:rsidR="00F72A8F">
        <w:t>as in</w:t>
      </w:r>
      <w:r w:rsidR="007E329A">
        <w:t xml:space="preserve"> </w:t>
      </w:r>
      <w:r w:rsidR="00F72A8F">
        <w:t xml:space="preserve">intransitive </w:t>
      </w:r>
      <w:r w:rsidR="007E329A" w:rsidRPr="00746808">
        <w:rPr>
          <w:rFonts w:ascii="Doulos SIL" w:hAnsi="Doulos SIL"/>
          <w:i/>
          <w:color w:val="0000FF"/>
        </w:rPr>
        <w:t>ku</w:t>
      </w:r>
      <w:r w:rsidR="007E329A" w:rsidRPr="001033FC">
        <w:rPr>
          <w:rFonts w:ascii="Doulos SIL" w:hAnsi="Doulos SIL"/>
          <w:i/>
          <w:color w:val="0000FF"/>
        </w:rPr>
        <w:t>̀</w:t>
      </w:r>
      <w:r w:rsidR="007E329A" w:rsidRPr="00746808">
        <w:rPr>
          <w:rFonts w:ascii="Doulos SIL" w:hAnsi="Doulos SIL"/>
          <w:i/>
          <w:color w:val="0000FF"/>
        </w:rPr>
        <w:t xml:space="preserve"> </w:t>
      </w:r>
      <w:r w:rsidR="007E329A" w:rsidRPr="00746808">
        <w:rPr>
          <w:rFonts w:ascii="Doulos SIL" w:hAnsi="Doulos SIL"/>
          <w:i/>
          <w:color w:val="0000FF"/>
        </w:rPr>
        <w:sym w:font="Symbol" w:char="F0AD"/>
      </w:r>
      <w:r w:rsidR="007E329A" w:rsidRPr="00746808">
        <w:rPr>
          <w:rFonts w:ascii="Doulos SIL" w:hAnsi="Doulos SIL"/>
          <w:i/>
          <w:color w:val="0000FF"/>
        </w:rPr>
        <w:t>di</w:t>
      </w:r>
      <w:r w:rsidR="007E329A" w:rsidRPr="001527DA">
        <w:rPr>
          <w:rFonts w:ascii="Doulos SIL" w:hAnsi="Doulos SIL"/>
          <w:i/>
          <w:color w:val="0000FF"/>
        </w:rPr>
        <w:t>́</w:t>
      </w:r>
      <w:r w:rsidR="007E329A" w:rsidRPr="00746808">
        <w:rPr>
          <w:rFonts w:ascii="Doulos SIL" w:hAnsi="Doulos SIL"/>
          <w:i/>
          <w:color w:val="0000FF"/>
        </w:rPr>
        <w:t>ra</w:t>
      </w:r>
      <w:r w:rsidR="007E329A" w:rsidRPr="001033FC">
        <w:rPr>
          <w:rFonts w:ascii="Doulos SIL" w:hAnsi="Doulos SIL"/>
          <w:i/>
          <w:color w:val="0000FF"/>
        </w:rPr>
        <w:t>̀</w:t>
      </w:r>
      <w:r w:rsidR="00FC0374" w:rsidRPr="00010A4E">
        <w:t xml:space="preserve"> ‘</w:t>
      </w:r>
      <w:r w:rsidR="00F72A8F">
        <w:t>to walk</w:t>
      </w:r>
      <w:r w:rsidR="00FC0374" w:rsidRPr="00010A4E">
        <w:t xml:space="preserve">’ </w:t>
      </w:r>
      <w:r w:rsidR="00F72A8F">
        <w:t xml:space="preserve">and transitive (with nonreferential 3Sg object </w:t>
      </w:r>
      <w:r w:rsidR="00B47866">
        <w:t>proclitic</w:t>
      </w:r>
      <w:r w:rsidR="00F72A8F">
        <w:t xml:space="preserve">) </w:t>
      </w:r>
      <w:r w:rsidR="00F72A8F" w:rsidRPr="00746808">
        <w:rPr>
          <w:rFonts w:ascii="Doulos SIL" w:hAnsi="Doulos SIL"/>
          <w:i/>
          <w:color w:val="0000FF"/>
        </w:rPr>
        <w:t>ku</w:t>
      </w:r>
      <w:r w:rsidR="00F72A8F">
        <w:rPr>
          <w:rFonts w:ascii="Doulos SIL" w:hAnsi="Doulos SIL"/>
          <w:i/>
          <w:color w:val="0000FF"/>
        </w:rPr>
        <w:t>́</w:t>
      </w:r>
      <w:r w:rsidR="00B47866" w:rsidRPr="00746808">
        <w:rPr>
          <w:rFonts w:ascii="Doulos SIL" w:hAnsi="Doulos SIL"/>
          <w:i/>
          <w:color w:val="0000FF"/>
        </w:rPr>
        <w:sym w:font="Symbol" w:char="F0AD"/>
      </w:r>
      <w:r w:rsidR="00B47866">
        <w:rPr>
          <w:rFonts w:ascii="Doulos SIL" w:hAnsi="Doulos SIL"/>
          <w:i/>
          <w:color w:val="0000FF"/>
        </w:rPr>
        <w:t>=</w:t>
      </w:r>
      <w:r w:rsidR="00F72A8F">
        <w:rPr>
          <w:rFonts w:ascii="Doulos SIL" w:hAnsi="Doulos SIL"/>
          <w:i/>
          <w:color w:val="0000FF"/>
        </w:rPr>
        <w:t>ŋ́</w:t>
      </w:r>
      <w:r w:rsidR="00F72A8F" w:rsidRPr="00746808">
        <w:rPr>
          <w:rFonts w:ascii="Doulos SIL" w:hAnsi="Doulos SIL"/>
          <w:i/>
          <w:color w:val="0000FF"/>
        </w:rPr>
        <w:t xml:space="preserve"> </w:t>
      </w:r>
      <w:r w:rsidR="00B47866" w:rsidRPr="0039247F">
        <w:rPr>
          <w:rFonts w:ascii="Doulos SIL" w:hAnsi="Doulos SIL"/>
          <w:i/>
          <w:color w:val="0000FF"/>
        </w:rPr>
        <w:t>ꜜ</w:t>
      </w:r>
      <w:r w:rsidR="00F72A8F">
        <w:rPr>
          <w:rFonts w:ascii="Doulos SIL" w:hAnsi="Doulos SIL"/>
          <w:i/>
          <w:color w:val="0000FF"/>
        </w:rPr>
        <w:t>kárú</w:t>
      </w:r>
      <w:r w:rsidR="00FC0374" w:rsidRPr="00010A4E">
        <w:t xml:space="preserve"> ‘</w:t>
      </w:r>
      <w:r w:rsidR="00F72A8F">
        <w:t>to hit</w:t>
      </w:r>
      <w:r w:rsidR="00FC0374">
        <w:t>’.</w:t>
      </w:r>
    </w:p>
    <w:p w14:paraId="2F32917D" w14:textId="77777777" w:rsidR="007E329A" w:rsidRDefault="007E329A"/>
    <w:p w14:paraId="420425ED" w14:textId="77777777" w:rsidR="007E329A" w:rsidRDefault="007E329A"/>
    <w:p w14:paraId="342FD3CF" w14:textId="1042D6FA" w:rsidR="007E329A" w:rsidRDefault="007E329A" w:rsidP="000536B7">
      <w:pPr>
        <w:pStyle w:val="Heading3"/>
        <w:suppressLineNumbers w:val="0"/>
        <w:tabs>
          <w:tab w:val="clear" w:pos="648"/>
          <w:tab w:val="num" w:pos="720"/>
        </w:tabs>
        <w:suppressAutoHyphens w:val="0"/>
        <w:jc w:val="left"/>
      </w:pPr>
      <w:bookmarkStart w:id="584" w:name="_Toc41488930"/>
      <w:bookmarkStart w:id="585" w:name="_Toc259033922"/>
      <w:r>
        <w:t xml:space="preserve">Verbal nouns in </w:t>
      </w:r>
      <w:r w:rsidRPr="00497F80">
        <w:rPr>
          <w:rFonts w:ascii="Doulos SIL" w:hAnsi="Doulos SIL"/>
          <w:i/>
          <w:color w:val="0000FF"/>
        </w:rPr>
        <w:t>-</w:t>
      </w:r>
      <w:r w:rsidRPr="00746808">
        <w:rPr>
          <w:rFonts w:ascii="Doulos SIL" w:hAnsi="Doulos SIL"/>
          <w:i/>
          <w:color w:val="0000FF"/>
        </w:rPr>
        <w:t>r</w:t>
      </w:r>
      <w:r w:rsidRPr="005E7D9B">
        <w:rPr>
          <w:rFonts w:ascii="Doulos SIL" w:hAnsi="Doulos SIL"/>
          <w:i/>
          <w:color w:val="0000FF"/>
        </w:rPr>
        <w:noBreakHyphen/>
      </w:r>
      <w:r w:rsidRPr="00746808">
        <w:rPr>
          <w:rFonts w:ascii="Doulos SIL" w:hAnsi="Doulos SIL"/>
          <w:i/>
          <w:color w:val="0000FF"/>
        </w:rPr>
        <w:t>o</w:t>
      </w:r>
      <w:r w:rsidRPr="00BE0391">
        <w:rPr>
          <w:rFonts w:ascii="Doulos SIL" w:hAnsi="Doulos SIL"/>
          <w:i/>
          <w:color w:val="0000FF"/>
        </w:rPr>
        <w:t>+H</w:t>
      </w:r>
      <w:r>
        <w:t xml:space="preserve"> (</w:t>
      </w:r>
      <w:r w:rsidR="007F37AC">
        <w:t>nonfinal</w:t>
      </w:r>
      <w:r>
        <w:t xml:space="preserve"> </w:t>
      </w:r>
      <w:r w:rsidRPr="00497F80">
        <w:rPr>
          <w:rFonts w:ascii="Doulos SIL" w:hAnsi="Doulos SIL"/>
          <w:i/>
          <w:color w:val="0000FF"/>
        </w:rPr>
        <w:t>-</w:t>
      </w:r>
      <w:r w:rsidRPr="00746808">
        <w:rPr>
          <w:rFonts w:ascii="Doulos SIL" w:hAnsi="Doulos SIL"/>
          <w:i/>
          <w:color w:val="0000FF"/>
        </w:rPr>
        <w:t>r</w:t>
      </w:r>
      <w:r w:rsidRPr="005E7D9B">
        <w:rPr>
          <w:rFonts w:ascii="Doulos SIL" w:hAnsi="Doulos SIL"/>
          <w:i/>
          <w:color w:val="0000FF"/>
        </w:rPr>
        <w:noBreakHyphen/>
      </w:r>
      <w:r w:rsidRPr="00746808">
        <w:rPr>
          <w:rFonts w:ascii="Doulos SIL" w:hAnsi="Doulos SIL"/>
          <w:i/>
          <w:color w:val="0000FF"/>
        </w:rPr>
        <w:t>u</w:t>
      </w:r>
      <w:r w:rsidR="008B72D5">
        <w:t xml:space="preserve"> ~</w:t>
      </w:r>
      <w:r>
        <w:t xml:space="preserve"> </w:t>
      </w:r>
      <w:r w:rsidRPr="00497F80">
        <w:rPr>
          <w:rFonts w:ascii="Doulos SIL" w:hAnsi="Doulos SIL"/>
          <w:i/>
          <w:color w:val="0000FF"/>
        </w:rPr>
        <w:t>-</w:t>
      </w:r>
      <w:r w:rsidRPr="00746808">
        <w:rPr>
          <w:rFonts w:ascii="Doulos SIL" w:hAnsi="Doulos SIL"/>
          <w:i/>
          <w:color w:val="0000FF"/>
        </w:rPr>
        <w:t>ri</w:t>
      </w:r>
      <w:bookmarkEnd w:id="584"/>
      <w:r w:rsidRPr="00746808">
        <w:rPr>
          <w:rFonts w:ascii="Doulos SIL" w:hAnsi="Doulos SIL"/>
          <w:i/>
          <w:color w:val="0000FF"/>
        </w:rPr>
        <w:t>̂</w:t>
      </w:r>
      <w:r>
        <w:t>)</w:t>
      </w:r>
      <w:bookmarkEnd w:id="585"/>
    </w:p>
    <w:p w14:paraId="29DD7674" w14:textId="4C3A36C8" w:rsidR="007E329A" w:rsidRDefault="007E329A" w:rsidP="00404AFA">
      <w:r>
        <w:t xml:space="preserve">Almost as productive as </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w:t>
      </w:r>
      <w:r w:rsidR="005C4C91">
        <w:rPr>
          <w:rFonts w:ascii="Doulos SIL" w:hAnsi="Doulos SIL"/>
          <w:i/>
          <w:color w:val="0000FF"/>
        </w:rPr>
        <w:t>+H</w:t>
      </w:r>
      <w:r>
        <w:t xml:space="preserve"> is a</w:t>
      </w:r>
      <w:r w:rsidR="00543E94">
        <w:t xml:space="preserve"> verbal noun</w:t>
      </w:r>
      <w:r>
        <w:t xml:space="preserve"> suffix whose </w:t>
      </w:r>
      <w:r w:rsidR="008B72D5">
        <w:t>final singular</w:t>
      </w:r>
      <w:r>
        <w:t xml:space="preserve"> form is</w:t>
      </w:r>
      <w:r w:rsidR="008B72D5">
        <w:t xml:space="preserve"> </w:t>
      </w:r>
      <w:r w:rsidR="00404AFA">
        <w:rPr>
          <w:rFonts w:ascii="Doulos SIL" w:hAnsi="Doulos SIL"/>
          <w:i/>
          <w:color w:val="0000FF"/>
        </w:rPr>
        <w:noBreakHyphen/>
      </w:r>
      <w:r w:rsidRPr="00746808">
        <w:rPr>
          <w:rFonts w:ascii="Doulos SIL" w:hAnsi="Doulos SIL"/>
          <w:i/>
          <w:color w:val="0000FF"/>
        </w:rPr>
        <w:t>r</w:t>
      </w:r>
      <w:r w:rsidRPr="005E7D9B">
        <w:rPr>
          <w:rFonts w:ascii="Doulos SIL" w:hAnsi="Doulos SIL"/>
          <w:i/>
          <w:color w:val="0000FF"/>
        </w:rPr>
        <w:noBreakHyphen/>
      </w:r>
      <w:r w:rsidRPr="00746808">
        <w:rPr>
          <w:rFonts w:ascii="Doulos SIL" w:hAnsi="Doulos SIL"/>
          <w:i/>
          <w:color w:val="0000FF"/>
        </w:rPr>
        <w:t>o</w:t>
      </w:r>
      <w:r w:rsidRPr="00BE0391">
        <w:rPr>
          <w:rFonts w:ascii="Doulos SIL" w:hAnsi="Doulos SIL"/>
          <w:i/>
          <w:color w:val="0000FF"/>
        </w:rPr>
        <w:t>+H</w:t>
      </w:r>
      <w:r w:rsidR="005C4C91">
        <w:t>.</w:t>
      </w:r>
      <w:r w:rsidRPr="004D28F4">
        <w:t xml:space="preserve"> The </w:t>
      </w:r>
      <w:r w:rsidR="007F37AC">
        <w:t>nonfinal</w:t>
      </w:r>
      <w:r w:rsidRPr="004D28F4">
        <w:t xml:space="preserve"> </w:t>
      </w:r>
      <w:r w:rsidR="008B72D5">
        <w:t>counterpart</w:t>
      </w:r>
      <w:r w:rsidRPr="004D28F4">
        <w:t xml:space="preserve"> is usually</w:t>
      </w:r>
      <w:r>
        <w:t xml:space="preserve"> </w:t>
      </w:r>
      <w:r w:rsidRPr="00497F80">
        <w:rPr>
          <w:rFonts w:ascii="Doulos SIL" w:hAnsi="Doulos SIL"/>
          <w:i/>
          <w:color w:val="0000FF"/>
        </w:rPr>
        <w:noBreakHyphen/>
        <w:t>r</w:t>
      </w:r>
      <w:r w:rsidRPr="00497F80">
        <w:rPr>
          <w:rFonts w:ascii="Doulos SIL" w:hAnsi="Doulos SIL"/>
          <w:i/>
          <w:color w:val="0000FF"/>
        </w:rPr>
        <w:noBreakHyphen/>
        <w:t>u</w:t>
      </w:r>
      <w:r>
        <w:t>, with a few cases of archaic &lt;HL&gt;</w:t>
      </w:r>
      <w:r>
        <w:noBreakHyphen/>
        <w:t xml:space="preserve">toned </w:t>
      </w:r>
      <w:r w:rsidR="007F37AC">
        <w:t>nonfinal</w:t>
      </w:r>
      <w:r>
        <w:t xml:space="preserve"> </w:t>
      </w:r>
      <w:r w:rsidRPr="00170C9C">
        <w:rPr>
          <w:rFonts w:ascii="Doulos SIL" w:hAnsi="Doulos SIL"/>
          <w:i/>
          <w:color w:val="0000FF"/>
        </w:rPr>
        <w:noBreakHyphen/>
        <w:t>rî</w:t>
      </w:r>
      <w:r>
        <w:t xml:space="preserve"> and one of </w:t>
      </w:r>
      <w:r w:rsidR="007F37AC">
        <w:t>nonfinal</w:t>
      </w:r>
      <w:r>
        <w:t xml:space="preserve"> </w:t>
      </w:r>
      <w:r w:rsidRPr="00575396">
        <w:rPr>
          <w:rFonts w:ascii="Doulos SIL" w:hAnsi="Doulos SIL"/>
          <w:i/>
          <w:color w:val="0000FF"/>
        </w:rPr>
        <w:t>-rê</w:t>
      </w:r>
      <w:r>
        <w:t xml:space="preserve"> after lexically {L}</w:t>
      </w:r>
      <w:r>
        <w:noBreakHyphen/>
        <w:t xml:space="preserve">toned stem, see below. Both </w:t>
      </w:r>
      <w:r w:rsidRPr="00497F80">
        <w:rPr>
          <w:rFonts w:ascii="Doulos SIL" w:hAnsi="Doulos SIL"/>
          <w:i/>
          <w:color w:val="0000FF"/>
        </w:rPr>
        <w:noBreakHyphen/>
        <w:t>r</w:t>
      </w:r>
      <w:r w:rsidRPr="00497F80">
        <w:rPr>
          <w:rFonts w:ascii="Doulos SIL" w:hAnsi="Doulos SIL"/>
          <w:i/>
          <w:color w:val="0000FF"/>
        </w:rPr>
        <w:noBreakHyphen/>
        <w:t>u</w:t>
      </w:r>
      <w:r>
        <w:t xml:space="preserve"> and </w:t>
      </w:r>
      <w:r w:rsidRPr="00497F80">
        <w:rPr>
          <w:rFonts w:ascii="Doulos SIL" w:hAnsi="Doulos SIL"/>
          <w:i/>
          <w:color w:val="0000FF"/>
        </w:rPr>
        <w:noBreakHyphen/>
        <w:t>r</w:t>
      </w:r>
      <w:r w:rsidRPr="00497F80">
        <w:rPr>
          <w:rFonts w:ascii="Doulos SIL" w:hAnsi="Doulos SIL"/>
          <w:i/>
          <w:color w:val="0000FF"/>
        </w:rPr>
        <w:noBreakHyphen/>
        <w:t>o</w:t>
      </w:r>
      <w:r w:rsidR="0058570F">
        <w:rPr>
          <w:rFonts w:ascii="Doulos SIL" w:hAnsi="Doulos SIL"/>
          <w:i/>
          <w:color w:val="0000FF"/>
        </w:rPr>
        <w:t>+H</w:t>
      </w:r>
      <w:r>
        <w:t xml:space="preserve"> are atonal, and acquire their tone</w:t>
      </w:r>
      <w:r w:rsidR="008B72D5">
        <w:t>s</w:t>
      </w:r>
      <w:r>
        <w:t xml:space="preserve"> by copying from the final tone of the stem. Unlike </w:t>
      </w:r>
      <w:r w:rsidR="008B72D5">
        <w:rPr>
          <w:rFonts w:ascii="Doulos SIL" w:hAnsi="Doulos SIL"/>
          <w:i/>
          <w:color w:val="0000FF"/>
        </w:rPr>
        <w:noBreakHyphen/>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w:t>
      </w:r>
      <w:r w:rsidR="0058570F">
        <w:rPr>
          <w:rFonts w:ascii="Doulos SIL" w:hAnsi="Doulos SIL"/>
          <w:i/>
          <w:color w:val="0000FF"/>
        </w:rPr>
        <w:t>+H</w:t>
      </w:r>
      <w:r>
        <w:t xml:space="preserve">, </w:t>
      </w:r>
      <w:r w:rsidR="008B72D5">
        <w:rPr>
          <w:rFonts w:ascii="Doulos SIL" w:hAnsi="Doulos SIL"/>
          <w:i/>
          <w:color w:val="0000FF"/>
        </w:rPr>
        <w:noBreakHyphen/>
      </w:r>
      <w:r w:rsidRPr="00746808">
        <w:rPr>
          <w:rFonts w:ascii="Doulos SIL" w:hAnsi="Doulos SIL"/>
          <w:i/>
          <w:color w:val="0000FF"/>
        </w:rPr>
        <w:t>r</w:t>
      </w:r>
      <w:r w:rsidRPr="005E7D9B">
        <w:rPr>
          <w:rFonts w:ascii="Doulos SIL" w:hAnsi="Doulos SIL"/>
          <w:i/>
          <w:color w:val="0000FF"/>
        </w:rPr>
        <w:noBreakHyphen/>
      </w:r>
      <w:r w:rsidRPr="00746808">
        <w:rPr>
          <w:rFonts w:ascii="Doulos SIL" w:hAnsi="Doulos SIL"/>
          <w:i/>
          <w:color w:val="0000FF"/>
        </w:rPr>
        <w:t>o</w:t>
      </w:r>
      <w:r w:rsidR="0058570F">
        <w:rPr>
          <w:rFonts w:ascii="Doulos SIL" w:hAnsi="Doulos SIL"/>
          <w:i/>
          <w:color w:val="0000FF"/>
        </w:rPr>
        <w:t>+H</w:t>
      </w:r>
      <w:r>
        <w:t xml:space="preserve"> lengthens a preceding </w:t>
      </w:r>
      <w:r w:rsidRPr="00170C9C">
        <w:rPr>
          <w:rFonts w:ascii="Doulos SIL" w:hAnsi="Doulos SIL"/>
          <w:i/>
          <w:color w:val="0000FF"/>
        </w:rPr>
        <w:t>Cv</w:t>
      </w:r>
      <w:r>
        <w:t xml:space="preserve"> stem to </w:t>
      </w:r>
      <w:r w:rsidRPr="00170C9C">
        <w:rPr>
          <w:rFonts w:ascii="Doulos SIL" w:hAnsi="Doulos SIL"/>
          <w:i/>
          <w:color w:val="0000FF"/>
        </w:rPr>
        <w:t>Cv:</w:t>
      </w:r>
      <w:r w:rsidRPr="00170C9C">
        <w:rPr>
          <w:rFonts w:ascii="Doulos SIL" w:hAnsi="Doulos SIL"/>
          <w:i/>
          <w:color w:val="0000FF"/>
        </w:rPr>
        <w:noBreakHyphen/>
      </w:r>
      <w:r w:rsidR="001941FA">
        <w:t xml:space="preserve"> (208c).</w:t>
      </w:r>
      <w:r>
        <w:t xml:space="preserve"> Like </w:t>
      </w:r>
      <w:r w:rsidRPr="00497F80">
        <w:rPr>
          <w:rFonts w:ascii="Doulos SIL" w:hAnsi="Doulos SIL"/>
          <w:i/>
          <w:color w:val="0000FF"/>
        </w:rPr>
        <w:noBreakHyphen/>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005C4C91">
        <w:rPr>
          <w:rFonts w:ascii="Doulos SIL" w:hAnsi="Doulos SIL"/>
          <w:i/>
          <w:color w:val="0000FF"/>
        </w:rPr>
        <w:t>+H</w:t>
      </w:r>
      <w:r>
        <w:t xml:space="preserve">, </w:t>
      </w:r>
      <w:r w:rsidRPr="00497F80">
        <w:rPr>
          <w:rFonts w:ascii="Doulos SIL" w:hAnsi="Doulos SIL"/>
          <w:i/>
          <w:color w:val="0000FF"/>
        </w:rPr>
        <w:noBreakHyphen/>
      </w:r>
      <w:r w:rsidRPr="00746808">
        <w:rPr>
          <w:rFonts w:ascii="Doulos SIL" w:hAnsi="Doulos SIL"/>
          <w:i/>
          <w:color w:val="0000FF"/>
        </w:rPr>
        <w:t>r</w:t>
      </w:r>
      <w:r w:rsidRPr="005E7D9B">
        <w:rPr>
          <w:rFonts w:ascii="Doulos SIL" w:hAnsi="Doulos SIL"/>
          <w:i/>
          <w:color w:val="0000FF"/>
        </w:rPr>
        <w:noBreakHyphen/>
      </w:r>
      <w:r w:rsidRPr="00746808">
        <w:rPr>
          <w:rFonts w:ascii="Doulos SIL" w:hAnsi="Doulos SIL"/>
          <w:i/>
          <w:color w:val="0000FF"/>
        </w:rPr>
        <w:t>o</w:t>
      </w:r>
      <w:r w:rsidR="0058570F">
        <w:rPr>
          <w:rFonts w:ascii="Doulos SIL" w:hAnsi="Doulos SIL"/>
          <w:i/>
          <w:color w:val="0000FF"/>
        </w:rPr>
        <w:t>+H</w:t>
      </w:r>
      <w:r>
        <w:t xml:space="preserve"> is added to intransitivized forms of transitives, </w:t>
      </w:r>
      <w:r w:rsidR="008B72D5">
        <w:t>provided that</w:t>
      </w:r>
      <w:r>
        <w:t xml:space="preserve"> the stem has an </w:t>
      </w:r>
      <w:r w:rsidRPr="00170C9C">
        <w:rPr>
          <w:rFonts w:ascii="Doulos SIL" w:hAnsi="Doulos SIL"/>
          <w:i/>
          <w:color w:val="0000FF"/>
        </w:rPr>
        <w:noBreakHyphen/>
        <w:t>a</w:t>
      </w:r>
      <w:r>
        <w:t xml:space="preserve"> suffixed derivative (pas</w:t>
      </w:r>
      <w:r w:rsidR="008B72D5">
        <w:t>sive or unspecified-object) and</w:t>
      </w:r>
      <w:r>
        <w:t xml:space="preserve"> </w:t>
      </w:r>
      <w:r w:rsidR="008B72D5">
        <w:t>that</w:t>
      </w:r>
      <w:r w:rsidR="001941FA">
        <w:t xml:space="preserve"> no object noun is </w:t>
      </w:r>
      <w:r w:rsidR="00F7381F">
        <w:t xml:space="preserve">overtly </w:t>
      </w:r>
      <w:r w:rsidR="001941FA">
        <w:t>present.</w:t>
      </w:r>
    </w:p>
    <w:p w14:paraId="30161A35" w14:textId="77777777" w:rsidR="007E329A" w:rsidRDefault="007E329A" w:rsidP="00404AFA"/>
    <w:p w14:paraId="5AF82377" w14:textId="7EBAA52F" w:rsidR="007E329A" w:rsidRDefault="007E329A" w:rsidP="001B13BE">
      <w:pPr>
        <w:pStyle w:val="Homboriexabc"/>
        <w:keepNext/>
      </w:pPr>
      <w:r>
        <w:t>(</w:t>
      </w:r>
      <w:r w:rsidR="00EE7376">
        <w:t>208</w:t>
      </w:r>
      <w:r w:rsidR="00897E3D">
        <w:t>)</w:t>
      </w:r>
      <w:r w:rsidR="00897E3D">
        <w:tab/>
      </w:r>
      <w:r>
        <w:t>V</w:t>
      </w:r>
      <w:r w:rsidR="00404AFA">
        <w:t>erbal noun</w:t>
      </w:r>
      <w:r>
        <w:t xml:space="preserve">s in </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o+H</w:t>
      </w:r>
      <w:r>
        <w:t xml:space="preserve"> </w:t>
      </w:r>
    </w:p>
    <w:p w14:paraId="7C757F9E" w14:textId="77777777" w:rsidR="007E329A" w:rsidRDefault="007E329A" w:rsidP="001B13BE">
      <w:pPr>
        <w:pStyle w:val="Homboriex"/>
        <w:keepNext/>
      </w:pPr>
    </w:p>
    <w:p w14:paraId="42ADC61C" w14:textId="77777777" w:rsidR="007E329A" w:rsidRDefault="007E329A" w:rsidP="001B13BE">
      <w:pPr>
        <w:pStyle w:val="Homboriexabc"/>
        <w:keepNext/>
        <w:tabs>
          <w:tab w:val="left" w:pos="2610"/>
          <w:tab w:val="left" w:pos="3510"/>
          <w:tab w:val="left" w:pos="5040"/>
        </w:tabs>
        <w:ind w:left="5040" w:hanging="5040"/>
        <w:jc w:val="left"/>
      </w:pPr>
      <w:r>
        <w:tab/>
      </w:r>
      <w:r>
        <w:tab/>
        <w:t>gloss</w:t>
      </w:r>
      <w:r>
        <w:tab/>
        <w:t>verb</w:t>
      </w:r>
      <w:r>
        <w:tab/>
        <w:t>VblN</w:t>
      </w:r>
      <w:r>
        <w:tab/>
        <w:t>VblN gloss</w:t>
      </w:r>
    </w:p>
    <w:p w14:paraId="1F9607CD" w14:textId="77777777" w:rsidR="007E329A" w:rsidRDefault="007E329A" w:rsidP="001B13BE">
      <w:pPr>
        <w:pStyle w:val="Homboriexabc"/>
        <w:keepNext/>
        <w:tabs>
          <w:tab w:val="left" w:pos="2610"/>
          <w:tab w:val="left" w:pos="3510"/>
          <w:tab w:val="left" w:pos="5040"/>
        </w:tabs>
        <w:ind w:left="5040" w:hanging="5040"/>
        <w:jc w:val="left"/>
      </w:pPr>
    </w:p>
    <w:p w14:paraId="59B5FEF7" w14:textId="77777777" w:rsidR="007E329A" w:rsidRDefault="007E329A" w:rsidP="001B13BE">
      <w:pPr>
        <w:pStyle w:val="Homboriexabc"/>
        <w:keepNext/>
        <w:tabs>
          <w:tab w:val="left" w:pos="2610"/>
          <w:tab w:val="left" w:pos="3510"/>
          <w:tab w:val="left" w:pos="5040"/>
        </w:tabs>
        <w:ind w:left="5040" w:hanging="5040"/>
        <w:jc w:val="left"/>
      </w:pPr>
      <w:r>
        <w:tab/>
        <w:t>a. bisyllabic</w:t>
      </w:r>
    </w:p>
    <w:p w14:paraId="36032C1D" w14:textId="77777777" w:rsidR="007E329A" w:rsidRPr="00882336" w:rsidRDefault="007E329A" w:rsidP="001B13BE">
      <w:pPr>
        <w:pStyle w:val="Homboriexabc"/>
        <w:keepNext/>
        <w:tabs>
          <w:tab w:val="left" w:pos="2610"/>
          <w:tab w:val="left" w:pos="3510"/>
          <w:tab w:val="left" w:pos="5040"/>
        </w:tabs>
        <w:ind w:left="5040" w:hanging="5040"/>
        <w:jc w:val="left"/>
        <w:rPr>
          <w:i/>
        </w:rPr>
      </w:pPr>
      <w:r>
        <w:tab/>
        <w:t xml:space="preserve">   </w:t>
      </w:r>
      <w:r>
        <w:rPr>
          <w:i/>
        </w:rPr>
        <w:t>{H}-toned</w:t>
      </w:r>
    </w:p>
    <w:p w14:paraId="30F3A853" w14:textId="77777777" w:rsidR="00FC0374" w:rsidRDefault="007E329A" w:rsidP="001B13BE">
      <w:pPr>
        <w:pStyle w:val="Homboriexabc"/>
        <w:keepNext/>
        <w:tabs>
          <w:tab w:val="left" w:pos="2610"/>
          <w:tab w:val="left" w:pos="3510"/>
          <w:tab w:val="left" w:pos="5040"/>
        </w:tabs>
        <w:ind w:left="5040" w:hanging="5040"/>
        <w:jc w:val="left"/>
      </w:pPr>
      <w:r>
        <w:tab/>
      </w:r>
      <w:r w:rsidR="00FC0374">
        <w:tab/>
        <w:t>‘</w:t>
      </w:r>
      <w:r>
        <w:t>be rotten</w:t>
      </w:r>
      <w:r w:rsidR="00FC0374">
        <w:t>’</w:t>
      </w:r>
      <w:r w:rsidR="00FC0374">
        <w:tab/>
      </w:r>
      <w:r w:rsidRPr="00746808">
        <w:rPr>
          <w:rFonts w:ascii="Doulos SIL" w:hAnsi="Doulos SIL"/>
          <w:i/>
          <w:color w:val="0000FF"/>
        </w:rPr>
        <w:t>fu</w:t>
      </w:r>
      <w:r w:rsidRPr="001527DA">
        <w:rPr>
          <w:rFonts w:ascii="Doulos SIL" w:hAnsi="Doulos SIL"/>
          <w:i/>
          <w:color w:val="0000FF"/>
        </w:rPr>
        <w:t>́</w:t>
      </w:r>
      <w:r w:rsidRPr="00746808">
        <w:rPr>
          <w:rFonts w:ascii="Doulos SIL" w:hAnsi="Doulos SIL"/>
          <w:i/>
          <w:color w:val="0000FF"/>
        </w:rPr>
        <w:t>mbu</w:t>
      </w:r>
      <w:r w:rsidRPr="001527DA">
        <w:rPr>
          <w:rFonts w:ascii="Doulos SIL" w:hAnsi="Doulos SIL"/>
          <w:i/>
          <w:color w:val="0000FF"/>
        </w:rPr>
        <w:t>́</w:t>
      </w:r>
      <w:r w:rsidRPr="00746808">
        <w:rPr>
          <w:rFonts w:ascii="Doulos SIL" w:hAnsi="Doulos SIL"/>
          <w:i/>
          <w:color w:val="0000FF"/>
        </w:rPr>
        <w:tab/>
        <w:t>fu</w:t>
      </w:r>
      <w:r w:rsidRPr="001527DA">
        <w:rPr>
          <w:rFonts w:ascii="Doulos SIL" w:hAnsi="Doulos SIL"/>
          <w:i/>
          <w:color w:val="0000FF"/>
        </w:rPr>
        <w:t>́</w:t>
      </w:r>
      <w:r w:rsidRPr="00746808">
        <w:rPr>
          <w:rFonts w:ascii="Doulos SIL" w:hAnsi="Doulos SIL"/>
          <w:i/>
          <w:color w:val="0000FF"/>
        </w:rPr>
        <w:t>mbu</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1033FC">
        <w:rPr>
          <w:rFonts w:ascii="Doulos SIL" w:hAnsi="Doulos SIL"/>
          <w:i/>
          <w:color w:val="0000FF"/>
        </w:rPr>
        <w:t>+H</w:t>
      </w:r>
      <w:r w:rsidR="00FC0374">
        <w:tab/>
        <w:t>‘</w:t>
      </w:r>
      <w:r>
        <w:t>rottenness</w:t>
      </w:r>
      <w:r w:rsidR="00FC0374">
        <w:t>’</w:t>
      </w:r>
    </w:p>
    <w:p w14:paraId="5B05D7AE" w14:textId="77777777" w:rsidR="00FC0374" w:rsidRDefault="007E329A" w:rsidP="001B13BE">
      <w:pPr>
        <w:pStyle w:val="Homboriexabc"/>
        <w:keepNext/>
        <w:tabs>
          <w:tab w:val="left" w:pos="2610"/>
          <w:tab w:val="left" w:pos="3510"/>
          <w:tab w:val="left" w:pos="5040"/>
        </w:tabs>
        <w:ind w:left="5040" w:hanging="5040"/>
        <w:jc w:val="left"/>
      </w:pPr>
      <w:r>
        <w:tab/>
      </w:r>
      <w:r w:rsidR="00FC0374">
        <w:tab/>
        <w:t>‘</w:t>
      </w:r>
      <w:r>
        <w:t>be bitter</w:t>
      </w:r>
      <w:r w:rsidR="00FC0374">
        <w:t>’</w:t>
      </w:r>
      <w:r w:rsidR="00FC0374">
        <w:tab/>
      </w:r>
      <w:r w:rsidRPr="00746808">
        <w:rPr>
          <w:rFonts w:ascii="Doulos SIL" w:hAnsi="Doulos SIL"/>
          <w:i/>
          <w:color w:val="0000FF"/>
        </w:rPr>
        <w:t>ho</w:t>
      </w:r>
      <w:r w:rsidRPr="001527DA">
        <w:rPr>
          <w:rFonts w:ascii="Doulos SIL" w:hAnsi="Doulos SIL"/>
          <w:i/>
          <w:color w:val="0000FF"/>
        </w:rPr>
        <w:t>́</w:t>
      </w:r>
      <w:r w:rsidRPr="00746808">
        <w:rPr>
          <w:rFonts w:ascii="Doulos SIL" w:hAnsi="Doulos SIL"/>
          <w:i/>
          <w:color w:val="0000FF"/>
        </w:rPr>
        <w:t>tto</w:t>
      </w:r>
      <w:r w:rsidRPr="001527DA">
        <w:rPr>
          <w:rFonts w:ascii="Doulos SIL" w:hAnsi="Doulos SIL"/>
          <w:i/>
          <w:color w:val="0000FF"/>
        </w:rPr>
        <w:t>́</w:t>
      </w:r>
      <w:r w:rsidRPr="00746808">
        <w:rPr>
          <w:rFonts w:ascii="Doulos SIL" w:hAnsi="Doulos SIL"/>
          <w:i/>
          <w:color w:val="0000FF"/>
        </w:rPr>
        <w:tab/>
        <w:t>ho</w:t>
      </w:r>
      <w:r w:rsidRPr="001527DA">
        <w:rPr>
          <w:rFonts w:ascii="Doulos SIL" w:hAnsi="Doulos SIL"/>
          <w:i/>
          <w:color w:val="0000FF"/>
        </w:rPr>
        <w:t>́</w:t>
      </w:r>
      <w:r w:rsidRPr="00746808">
        <w:rPr>
          <w:rFonts w:ascii="Doulos SIL" w:hAnsi="Doulos SIL"/>
          <w:i/>
          <w:color w:val="0000FF"/>
        </w:rPr>
        <w:t>tto</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1033FC">
        <w:rPr>
          <w:rFonts w:ascii="Doulos SIL" w:hAnsi="Doulos SIL"/>
          <w:i/>
          <w:color w:val="0000FF"/>
        </w:rPr>
        <w:t>+H</w:t>
      </w:r>
      <w:r w:rsidR="00FC0374">
        <w:tab/>
        <w:t>‘</w:t>
      </w:r>
      <w:r>
        <w:t>bitterness (taste)</w:t>
      </w:r>
      <w:r w:rsidR="00FC0374">
        <w:t>’</w:t>
      </w:r>
    </w:p>
    <w:p w14:paraId="747195B0" w14:textId="77777777" w:rsidR="00FC0374" w:rsidRDefault="007E329A" w:rsidP="001B13BE">
      <w:pPr>
        <w:pStyle w:val="Homboriexabc"/>
        <w:keepNext/>
        <w:tabs>
          <w:tab w:val="left" w:pos="2610"/>
          <w:tab w:val="left" w:pos="3510"/>
          <w:tab w:val="left" w:pos="5040"/>
        </w:tabs>
        <w:ind w:left="5040" w:hanging="5040"/>
        <w:jc w:val="left"/>
      </w:pPr>
      <w:r>
        <w:tab/>
      </w:r>
      <w:r w:rsidR="00FC0374">
        <w:tab/>
        <w:t>‘</w:t>
      </w:r>
      <w:r>
        <w:t>be dry</w:t>
      </w:r>
      <w:r w:rsidR="00FC0374">
        <w:t>’</w:t>
      </w:r>
      <w:r w:rsidR="00FC0374">
        <w:tab/>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gu</w:t>
      </w:r>
      <w:r w:rsidRPr="001527DA">
        <w:rPr>
          <w:rFonts w:ascii="Doulos SIL" w:hAnsi="Doulos SIL"/>
          <w:i/>
          <w:color w:val="0000FF"/>
        </w:rPr>
        <w:t>́</w:t>
      </w:r>
      <w:r w:rsidRPr="00746808">
        <w:rPr>
          <w:rFonts w:ascii="Doulos SIL" w:hAnsi="Doulos SIL"/>
          <w:i/>
          <w:color w:val="0000FF"/>
        </w:rPr>
        <w:tab/>
        <w:t>ko</w:t>
      </w:r>
      <w:r w:rsidRPr="001527DA">
        <w:rPr>
          <w:rFonts w:ascii="Doulos SIL" w:hAnsi="Doulos SIL"/>
          <w:i/>
          <w:color w:val="0000FF"/>
        </w:rPr>
        <w:t>́:</w:t>
      </w:r>
      <w:r w:rsidRPr="00746808">
        <w:rPr>
          <w:rFonts w:ascii="Doulos SIL" w:hAnsi="Doulos SIL"/>
          <w:i/>
          <w:color w:val="0000FF"/>
        </w:rPr>
        <w:t>gu</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1033FC">
        <w:rPr>
          <w:rFonts w:ascii="Doulos SIL" w:hAnsi="Doulos SIL"/>
          <w:i/>
          <w:color w:val="0000FF"/>
        </w:rPr>
        <w:t>+H</w:t>
      </w:r>
      <w:r w:rsidR="00FC0374">
        <w:tab/>
        <w:t>‘</w:t>
      </w:r>
      <w:r>
        <w:t>dryness</w:t>
      </w:r>
      <w:r w:rsidR="00FC0374">
        <w:t>’</w:t>
      </w:r>
    </w:p>
    <w:p w14:paraId="413711A0" w14:textId="77777777" w:rsidR="00FC0374" w:rsidRDefault="007E329A" w:rsidP="001B13BE">
      <w:pPr>
        <w:pStyle w:val="Homboriexabc"/>
        <w:keepNext/>
        <w:tabs>
          <w:tab w:val="left" w:pos="2610"/>
          <w:tab w:val="left" w:pos="3510"/>
          <w:tab w:val="left" w:pos="5040"/>
        </w:tabs>
        <w:ind w:left="5040" w:hanging="5040"/>
        <w:jc w:val="left"/>
      </w:pPr>
      <w:r w:rsidRPr="00746808">
        <w:rPr>
          <w:rFonts w:ascii="Doulos SIL" w:hAnsi="Doulos SIL"/>
          <w:i/>
          <w:color w:val="0000FF"/>
        </w:rPr>
        <w:tab/>
      </w:r>
      <w:r w:rsidR="00FC0374">
        <w:tab/>
        <w:t>‘</w:t>
      </w:r>
      <w:r>
        <w:t>be expensive</w:t>
      </w:r>
      <w:r w:rsidR="00FC0374">
        <w:t>’</w:t>
      </w:r>
      <w:r w:rsidR="00FC0374">
        <w:tab/>
      </w:r>
      <w:r w:rsidRPr="00746808">
        <w:rPr>
          <w:rFonts w:ascii="Doulos SIL" w:hAnsi="Doulos SIL"/>
          <w:i/>
          <w:color w:val="0000FF"/>
        </w:rPr>
        <w:t>se</w:t>
      </w:r>
      <w:r w:rsidRPr="001527DA">
        <w:rPr>
          <w:rFonts w:ascii="Doulos SIL" w:hAnsi="Doulos SIL"/>
          <w:i/>
          <w:color w:val="0000FF"/>
        </w:rPr>
        <w:t>́</w:t>
      </w:r>
      <w:r w:rsidRPr="00746808">
        <w:rPr>
          <w:rFonts w:ascii="Doulos SIL" w:hAnsi="Doulos SIL"/>
          <w:i/>
          <w:color w:val="0000FF"/>
        </w:rPr>
        <w:t>ndi</w:t>
      </w:r>
      <w:r w:rsidRPr="001527DA">
        <w:rPr>
          <w:rFonts w:ascii="Doulos SIL" w:hAnsi="Doulos SIL"/>
          <w:i/>
          <w:color w:val="0000FF"/>
        </w:rPr>
        <w:t>́</w:t>
      </w:r>
      <w:r w:rsidRPr="00746808">
        <w:rPr>
          <w:rFonts w:ascii="Doulos SIL" w:hAnsi="Doulos SIL"/>
          <w:i/>
          <w:color w:val="0000FF"/>
        </w:rPr>
        <w:tab/>
        <w:t>se</w:t>
      </w:r>
      <w:r w:rsidRPr="001527DA">
        <w:rPr>
          <w:rFonts w:ascii="Doulos SIL" w:hAnsi="Doulos SIL"/>
          <w:i/>
          <w:color w:val="0000FF"/>
        </w:rPr>
        <w:t>́</w:t>
      </w:r>
      <w:r w:rsidRPr="00746808">
        <w:rPr>
          <w:rFonts w:ascii="Doulos SIL" w:hAnsi="Doulos SIL"/>
          <w:i/>
          <w:color w:val="0000FF"/>
        </w:rPr>
        <w:t>ndi</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1033FC">
        <w:rPr>
          <w:rFonts w:ascii="Doulos SIL" w:hAnsi="Doulos SIL"/>
          <w:i/>
          <w:color w:val="0000FF"/>
        </w:rPr>
        <w:t>+H</w:t>
      </w:r>
      <w:r w:rsidR="00FC0374">
        <w:tab/>
        <w:t>‘</w:t>
      </w:r>
      <w:r>
        <w:t>inflation, high cost</w:t>
      </w:r>
      <w:r w:rsidR="00FC0374">
        <w:t>’</w:t>
      </w:r>
    </w:p>
    <w:p w14:paraId="2928E694" w14:textId="44886FD5" w:rsidR="007E329A" w:rsidRPr="00882336" w:rsidRDefault="007E329A" w:rsidP="001B13BE">
      <w:pPr>
        <w:pStyle w:val="Homboriexabc"/>
        <w:keepNext/>
        <w:tabs>
          <w:tab w:val="left" w:pos="2610"/>
          <w:tab w:val="left" w:pos="3510"/>
          <w:tab w:val="left" w:pos="5040"/>
        </w:tabs>
        <w:ind w:left="5040" w:hanging="5040"/>
        <w:jc w:val="left"/>
        <w:rPr>
          <w:i/>
        </w:rPr>
      </w:pPr>
      <w:r>
        <w:tab/>
        <w:t xml:space="preserve">   </w:t>
      </w:r>
      <w:r>
        <w:rPr>
          <w:i/>
        </w:rPr>
        <w:t>{L}-toned</w:t>
      </w:r>
    </w:p>
    <w:p w14:paraId="788B8276" w14:textId="77777777" w:rsidR="00FC0374" w:rsidRDefault="007E329A" w:rsidP="001B13BE">
      <w:pPr>
        <w:pStyle w:val="Homboriexabc"/>
        <w:keepNext/>
        <w:tabs>
          <w:tab w:val="left" w:pos="2610"/>
          <w:tab w:val="left" w:pos="3510"/>
          <w:tab w:val="left" w:pos="5040"/>
        </w:tabs>
        <w:ind w:left="5040" w:hanging="5040"/>
        <w:jc w:val="left"/>
      </w:pPr>
      <w:r>
        <w:tab/>
      </w:r>
      <w:r w:rsidR="00FC0374">
        <w:tab/>
        <w:t>‘</w:t>
      </w:r>
      <w:r>
        <w:t>pay (sb)</w:t>
      </w:r>
      <w:r w:rsidR="00FC0374">
        <w:t>’</w:t>
      </w:r>
      <w:r w:rsidR="00FC0374">
        <w:tab/>
      </w:r>
      <w:r w:rsidRPr="00746808">
        <w:rPr>
          <w:rFonts w:ascii="Doulos SIL" w:hAnsi="Doulos SIL"/>
          <w:i/>
          <w:color w:val="0000FF"/>
        </w:rPr>
        <w:t>ba</w:t>
      </w:r>
      <w:r w:rsidRPr="001033FC">
        <w:rPr>
          <w:rFonts w:ascii="Doulos SIL" w:hAnsi="Doulos SIL"/>
          <w:i/>
          <w:color w:val="0000FF"/>
        </w:rPr>
        <w:t>̀</w:t>
      </w:r>
      <w:r w:rsidRPr="00746808">
        <w:rPr>
          <w:rFonts w:ascii="Doulos SIL" w:hAnsi="Doulos SIL"/>
          <w:i/>
          <w:color w:val="0000FF"/>
        </w:rPr>
        <w:t>na</w:t>
      </w:r>
      <w:r w:rsidRPr="001033FC">
        <w:rPr>
          <w:rFonts w:ascii="Doulos SIL" w:hAnsi="Doulos SIL"/>
          <w:i/>
          <w:color w:val="0000FF"/>
        </w:rPr>
        <w:t>̀</w:t>
      </w:r>
      <w:r>
        <w:tab/>
      </w:r>
      <w:r w:rsidRPr="00746808">
        <w:rPr>
          <w:rFonts w:ascii="Doulos SIL" w:hAnsi="Doulos SIL"/>
          <w:i/>
          <w:color w:val="0000FF"/>
        </w:rPr>
        <w:t>ba</w:t>
      </w:r>
      <w:r w:rsidRPr="001033FC">
        <w:rPr>
          <w:rFonts w:ascii="Doulos SIL" w:hAnsi="Doulos SIL"/>
          <w:i/>
          <w:color w:val="0000FF"/>
        </w:rPr>
        <w:t>̀</w:t>
      </w:r>
      <w:r w:rsidRPr="00746808">
        <w:rPr>
          <w:rFonts w:ascii="Doulos SIL" w:hAnsi="Doulos SIL"/>
          <w:i/>
          <w:color w:val="0000FF"/>
        </w:rPr>
        <w:t>na</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(sb’s) pay, wages</w:t>
      </w:r>
      <w:r w:rsidR="00FC0374">
        <w:t>’</w:t>
      </w:r>
    </w:p>
    <w:p w14:paraId="24C673E4" w14:textId="77777777" w:rsidR="00FC0374" w:rsidRDefault="007E329A" w:rsidP="001B13BE">
      <w:pPr>
        <w:pStyle w:val="Homboriexabc"/>
        <w:keepNext/>
        <w:tabs>
          <w:tab w:val="left" w:pos="2610"/>
          <w:tab w:val="left" w:pos="3510"/>
          <w:tab w:val="left" w:pos="5040"/>
        </w:tabs>
        <w:ind w:left="5040" w:hanging="5040"/>
        <w:jc w:val="left"/>
      </w:pPr>
      <w:r>
        <w:tab/>
      </w:r>
      <w:r w:rsidR="00FC0374">
        <w:tab/>
        <w:t>‘</w:t>
      </w:r>
      <w:r>
        <w:t>turn over</w:t>
      </w:r>
      <w:r w:rsidR="00FC0374">
        <w:t>’</w:t>
      </w:r>
      <w:r w:rsidR="00FC0374">
        <w:tab/>
      </w:r>
      <w:r w:rsidRPr="00746808">
        <w:rPr>
          <w:rFonts w:ascii="Doulos SIL" w:hAnsi="Doulos SIL"/>
          <w:i/>
          <w:color w:val="0000FF"/>
        </w:rPr>
        <w:t>be</w:t>
      </w:r>
      <w:r w:rsidRPr="001033FC">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rsidRPr="00746808">
        <w:rPr>
          <w:rFonts w:ascii="Doulos SIL" w:hAnsi="Doulos SIL"/>
          <w:i/>
          <w:color w:val="0000FF"/>
        </w:rPr>
        <w:tab/>
        <w:t>be</w:t>
      </w:r>
      <w:r w:rsidRPr="001033FC">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overturning</w:t>
      </w:r>
      <w:r w:rsidR="00FC0374">
        <w:t>’</w:t>
      </w:r>
    </w:p>
    <w:p w14:paraId="256A9238" w14:textId="77777777" w:rsidR="00FC0374" w:rsidRDefault="007E329A" w:rsidP="001B13BE">
      <w:pPr>
        <w:pStyle w:val="Homboriexabc"/>
        <w:keepNext/>
        <w:tabs>
          <w:tab w:val="left" w:pos="2610"/>
          <w:tab w:val="left" w:pos="3510"/>
          <w:tab w:val="left" w:pos="5040"/>
        </w:tabs>
        <w:ind w:left="5040" w:hanging="5040"/>
        <w:jc w:val="left"/>
      </w:pPr>
      <w:r>
        <w:tab/>
      </w:r>
      <w:r w:rsidR="00FC0374">
        <w:tab/>
        <w:t>‘</w:t>
      </w:r>
      <w:r>
        <w:t>walk</w:t>
      </w:r>
      <w:r w:rsidR="00FC0374">
        <w:t>’</w:t>
      </w:r>
      <w:r w:rsidR="00FC0374">
        <w:tab/>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rsidRPr="00746808">
        <w:rPr>
          <w:rFonts w:ascii="Doulos SIL" w:hAnsi="Doulos SIL"/>
          <w:i/>
          <w:color w:val="0000FF"/>
        </w:rPr>
        <w:tab/>
        <w:t>di</w:t>
      </w:r>
      <w:r w:rsidRPr="001033FC">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departure, traveling</w:t>
      </w:r>
      <w:r w:rsidR="00FC0374">
        <w:t>’</w:t>
      </w:r>
    </w:p>
    <w:p w14:paraId="10B33B95" w14:textId="708F5F46" w:rsidR="00FC0374" w:rsidRDefault="007E329A" w:rsidP="001B13BE">
      <w:pPr>
        <w:pStyle w:val="Homboriexabc"/>
        <w:keepNext/>
        <w:tabs>
          <w:tab w:val="left" w:pos="2610"/>
          <w:tab w:val="left" w:pos="3510"/>
          <w:tab w:val="left" w:pos="5040"/>
        </w:tabs>
        <w:ind w:left="5040" w:hanging="5040"/>
        <w:jc w:val="left"/>
      </w:pPr>
      <w:r>
        <w:tab/>
      </w:r>
      <w:r w:rsidR="00FC0374">
        <w:tab/>
        <w:t>‘</w:t>
      </w:r>
      <w:r>
        <w:t>plant (crop)</w:t>
      </w:r>
      <w:r w:rsidR="00FC0374">
        <w:t>’</w:t>
      </w:r>
      <w:r w:rsidR="00FC0374">
        <w:tab/>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ma</w:t>
      </w:r>
      <w:r w:rsidRPr="001033FC">
        <w:rPr>
          <w:rFonts w:ascii="Doulos SIL" w:hAnsi="Doulos SIL"/>
          <w:i/>
          <w:color w:val="0000FF"/>
        </w:rPr>
        <w:t>̀</w:t>
      </w:r>
      <w:r w:rsidRPr="00746808">
        <w:rPr>
          <w:rFonts w:ascii="Doulos SIL" w:hAnsi="Doulos SIL"/>
          <w:i/>
          <w:color w:val="0000FF"/>
        </w:rPr>
        <w:tab/>
        <w:t>du</w:t>
      </w:r>
      <w:r w:rsidRPr="001033FC">
        <w:rPr>
          <w:rFonts w:ascii="Doulos SIL" w:hAnsi="Doulos SIL"/>
          <w:i/>
          <w:color w:val="0000FF"/>
        </w:rPr>
        <w:t>̀</w:t>
      </w:r>
      <w:r w:rsidRPr="00746808">
        <w:rPr>
          <w:rFonts w:ascii="Doulos SIL" w:hAnsi="Doulos SIL"/>
          <w:i/>
          <w:color w:val="0000FF"/>
        </w:rPr>
        <w:t>ma</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sowing</w:t>
      </w:r>
      <w:r w:rsidR="00F7381F">
        <w:t>, planting</w:t>
      </w:r>
      <w:r w:rsidR="00FC0374">
        <w:t>’</w:t>
      </w:r>
    </w:p>
    <w:p w14:paraId="2143868C" w14:textId="77777777" w:rsidR="00FC0374" w:rsidRDefault="007E329A" w:rsidP="001B13BE">
      <w:pPr>
        <w:pStyle w:val="Homboriexabc"/>
        <w:keepNext/>
        <w:tabs>
          <w:tab w:val="left" w:pos="2610"/>
          <w:tab w:val="left" w:pos="3510"/>
          <w:tab w:val="left" w:pos="5040"/>
        </w:tabs>
        <w:ind w:left="5040" w:hanging="5040"/>
        <w:jc w:val="left"/>
      </w:pPr>
      <w:r>
        <w:tab/>
      </w:r>
      <w:r w:rsidR="00FC0374">
        <w:tab/>
        <w:t>‘</w:t>
      </w:r>
      <w:r>
        <w:t>cut</w:t>
      </w:r>
      <w:r w:rsidRPr="00391493">
        <w:t>-</w:t>
      </w:r>
      <w:r>
        <w:t>UnspecO</w:t>
      </w:r>
      <w:r w:rsidR="00FC0374">
        <w:t>’</w:t>
      </w:r>
      <w:r w:rsidR="00FC0374">
        <w:tab/>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mb</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ab/>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mb</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cutting; destiny</w:t>
      </w:r>
      <w:r w:rsidR="00FC0374">
        <w:t>’</w:t>
      </w:r>
    </w:p>
    <w:p w14:paraId="6B4C7C2F" w14:textId="77777777" w:rsidR="00FC0374" w:rsidRDefault="007E329A" w:rsidP="001B13BE">
      <w:pPr>
        <w:pStyle w:val="Homboriexabc"/>
        <w:keepNext/>
        <w:tabs>
          <w:tab w:val="left" w:pos="2610"/>
          <w:tab w:val="left" w:pos="3510"/>
          <w:tab w:val="left" w:pos="5040"/>
        </w:tabs>
        <w:ind w:left="5040" w:hanging="5040"/>
        <w:jc w:val="left"/>
      </w:pPr>
      <w:r>
        <w:tab/>
      </w:r>
      <w:r w:rsidR="00FC0374">
        <w:tab/>
        <w:t>‘</w:t>
      </w:r>
      <w:r>
        <w:t>shut</w:t>
      </w:r>
      <w:r w:rsidRPr="00391493">
        <w:t>-</w:t>
      </w:r>
      <w:r>
        <w:t>UnspecO</w:t>
      </w:r>
      <w:r w:rsidR="00FC0374">
        <w:t>’</w:t>
      </w:r>
      <w:r w:rsidR="00FC0374">
        <w:tab/>
      </w:r>
      <w:r w:rsidRPr="00746808">
        <w:rPr>
          <w:rFonts w:ascii="Doulos SIL" w:hAnsi="Doulos SIL"/>
          <w:i/>
          <w:color w:val="0000FF"/>
        </w:rPr>
        <w:t>da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t>da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lid, cover</w:t>
      </w:r>
      <w:r w:rsidR="00FC0374">
        <w:t>’</w:t>
      </w:r>
    </w:p>
    <w:p w14:paraId="229E32F1" w14:textId="77777777" w:rsidR="00FC0374" w:rsidRDefault="007E329A" w:rsidP="001B13BE">
      <w:pPr>
        <w:pStyle w:val="Homboriexabc"/>
        <w:keepNext/>
        <w:tabs>
          <w:tab w:val="left" w:pos="2610"/>
          <w:tab w:val="left" w:pos="3510"/>
          <w:tab w:val="left" w:pos="5040"/>
        </w:tabs>
        <w:ind w:left="5040" w:hanging="5040"/>
        <w:jc w:val="left"/>
      </w:pPr>
      <w:r>
        <w:tab/>
      </w:r>
      <w:r w:rsidR="00FC0374">
        <w:tab/>
        <w:t>‘</w:t>
      </w:r>
      <w:r>
        <w:t>be nasty</w:t>
      </w:r>
      <w:r w:rsidR="00FC0374">
        <w:t>’</w:t>
      </w:r>
      <w:r w:rsidR="00FC0374">
        <w:tab/>
      </w:r>
      <w:r w:rsidRPr="0031335A">
        <w:rPr>
          <w:rFonts w:ascii="Doulos SIL" w:hAnsi="Doulos SIL"/>
          <w:i/>
          <w:color w:val="0000FF"/>
          <w:spacing w:val="20"/>
        </w:rPr>
        <w:t>f</w:t>
      </w:r>
      <w:r w:rsidRPr="00746808">
        <w:rPr>
          <w:rFonts w:ascii="Doulos SIL" w:hAnsi="Doulos SIL"/>
          <w:i/>
          <w:color w:val="0000FF"/>
        </w:rPr>
        <w:t>u</w:t>
      </w:r>
      <w:r w:rsidRPr="001033FC">
        <w:rPr>
          <w:rFonts w:ascii="Doulos SIL" w:hAnsi="Doulos SIL"/>
          <w:i/>
          <w:color w:val="0000FF"/>
        </w:rPr>
        <w:t>̀</w:t>
      </w:r>
      <w:r w:rsidRPr="00746808">
        <w:rPr>
          <w:rFonts w:ascii="Doulos SIL" w:hAnsi="Doulos SIL"/>
          <w:i/>
          <w:color w:val="0000FF"/>
        </w:rPr>
        <w:t>tu</w:t>
      </w:r>
      <w:r w:rsidRPr="001033FC">
        <w:rPr>
          <w:rFonts w:ascii="Doulos SIL" w:hAnsi="Doulos SIL"/>
          <w:i/>
          <w:color w:val="0000FF"/>
        </w:rPr>
        <w:t>̀</w:t>
      </w:r>
      <w:r w:rsidRPr="00746808">
        <w:rPr>
          <w:rFonts w:ascii="Doulos SIL" w:hAnsi="Doulos SIL"/>
          <w:i/>
          <w:color w:val="0000FF"/>
        </w:rPr>
        <w:tab/>
      </w:r>
      <w:r w:rsidRPr="0031335A">
        <w:rPr>
          <w:rFonts w:ascii="Doulos SIL" w:hAnsi="Doulos SIL"/>
          <w:i/>
          <w:color w:val="0000FF"/>
          <w:spacing w:val="20"/>
        </w:rPr>
        <w:t>f</w:t>
      </w:r>
      <w:r w:rsidRPr="00746808">
        <w:rPr>
          <w:rFonts w:ascii="Doulos SIL" w:hAnsi="Doulos SIL"/>
          <w:i/>
          <w:color w:val="0000FF"/>
        </w:rPr>
        <w:t>u</w:t>
      </w:r>
      <w:r w:rsidRPr="001033FC">
        <w:rPr>
          <w:rFonts w:ascii="Doulos SIL" w:hAnsi="Doulos SIL"/>
          <w:i/>
          <w:color w:val="0000FF"/>
        </w:rPr>
        <w:t>̀</w:t>
      </w:r>
      <w:r w:rsidRPr="00746808">
        <w:rPr>
          <w:rFonts w:ascii="Doulos SIL" w:hAnsi="Doulos SIL"/>
          <w:i/>
          <w:color w:val="0000FF"/>
        </w:rPr>
        <w:t>tu</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nastiness</w:t>
      </w:r>
      <w:r w:rsidR="00FC0374">
        <w:t>’</w:t>
      </w:r>
    </w:p>
    <w:p w14:paraId="1E98F404" w14:textId="70450358" w:rsidR="007E329A" w:rsidRDefault="007E329A" w:rsidP="001B13BE">
      <w:pPr>
        <w:pStyle w:val="Homboriexabc"/>
        <w:keepNext/>
        <w:tabs>
          <w:tab w:val="left" w:pos="2610"/>
          <w:tab w:val="left" w:pos="3240"/>
          <w:tab w:val="left" w:pos="3510"/>
          <w:tab w:val="left" w:pos="5040"/>
        </w:tabs>
        <w:ind w:left="5040" w:hanging="5040"/>
        <w:jc w:val="left"/>
      </w:pPr>
      <w:r>
        <w:tab/>
      </w:r>
      <w:r>
        <w:tab/>
      </w:r>
      <w:r>
        <w:tab/>
      </w:r>
      <w:r>
        <w:tab/>
        <w:t xml:space="preserve">[compare </w:t>
      </w:r>
      <w:r w:rsidRPr="0031335A">
        <w:rPr>
          <w:rFonts w:ascii="Doulos SIL" w:hAnsi="Doulos SIL"/>
          <w:i/>
          <w:color w:val="0000FF"/>
          <w:spacing w:val="20"/>
        </w:rPr>
        <w:t>f</w:t>
      </w:r>
      <w:r w:rsidRPr="0029083F">
        <w:rPr>
          <w:rFonts w:ascii="Doulos SIL" w:hAnsi="Doulos SIL"/>
          <w:i/>
          <w:color w:val="0000FF"/>
        </w:rPr>
        <w:t>ùtúr</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̀+H</w:t>
      </w:r>
      <w:r w:rsidR="00FC0374" w:rsidRPr="00010A4E">
        <w:t xml:space="preserve"> ‘</w:t>
      </w:r>
      <w:r>
        <w:t>twilight</w:t>
      </w:r>
      <w:r w:rsidR="00FC0374">
        <w:t>’]</w:t>
      </w:r>
    </w:p>
    <w:p w14:paraId="06391BD1" w14:textId="77777777" w:rsidR="00FC0374" w:rsidRDefault="007E329A" w:rsidP="001B13BE">
      <w:pPr>
        <w:pStyle w:val="Homboriexabc"/>
        <w:keepNext/>
        <w:tabs>
          <w:tab w:val="left" w:pos="2610"/>
          <w:tab w:val="left" w:pos="3510"/>
          <w:tab w:val="left" w:pos="5040"/>
        </w:tabs>
        <w:ind w:left="5040" w:hanging="5040"/>
        <w:jc w:val="left"/>
      </w:pPr>
      <w:r>
        <w:tab/>
      </w:r>
      <w:r w:rsidR="00FC0374">
        <w:tab/>
        <w:t>‘</w:t>
      </w:r>
      <w:r>
        <w:t>hit</w:t>
      </w:r>
      <w:r w:rsidRPr="00391493">
        <w:t>-</w:t>
      </w:r>
      <w:r>
        <w:t>UnspecO</w:t>
      </w:r>
      <w:r w:rsidR="00FC0374">
        <w:t>’</w:t>
      </w:r>
      <w:r w:rsidR="00FC0374">
        <w:tab/>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t>ka</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hitting</w:t>
      </w:r>
      <w:r w:rsidR="00FC0374">
        <w:t>’</w:t>
      </w:r>
    </w:p>
    <w:p w14:paraId="33584832" w14:textId="77777777" w:rsidR="00FC0374" w:rsidRDefault="007E329A" w:rsidP="001B13BE">
      <w:pPr>
        <w:pStyle w:val="Homboriexabc"/>
        <w:keepNext/>
        <w:tabs>
          <w:tab w:val="left" w:pos="2610"/>
          <w:tab w:val="left" w:pos="3510"/>
          <w:tab w:val="left" w:pos="5040"/>
        </w:tabs>
        <w:ind w:left="5040" w:hanging="5040"/>
        <w:jc w:val="left"/>
      </w:pPr>
      <w:r>
        <w:tab/>
      </w:r>
      <w:r w:rsidR="00FC0374">
        <w:tab/>
        <w:t>‘</w:t>
      </w:r>
      <w:r>
        <w:t>be angry</w:t>
      </w:r>
      <w:r w:rsidR="00FC0374">
        <w:t>’</w:t>
      </w:r>
      <w:r w:rsidR="00FC0374">
        <w:tab/>
      </w:r>
      <w:r w:rsidRPr="00746808">
        <w:rPr>
          <w:rFonts w:ascii="Doulos SIL" w:hAnsi="Doulos SIL"/>
          <w:i/>
          <w:color w:val="0000FF"/>
        </w:rPr>
        <w:t>za</w:t>
      </w:r>
      <w:r w:rsidRPr="001033FC">
        <w:rPr>
          <w:rFonts w:ascii="Doulos SIL" w:hAnsi="Doulos SIL"/>
          <w:i/>
          <w:color w:val="0000FF"/>
        </w:rPr>
        <w:t>̀</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ab/>
        <w:t>za</w:t>
      </w:r>
      <w:r w:rsidRPr="001033FC">
        <w:rPr>
          <w:rFonts w:ascii="Doulos SIL" w:hAnsi="Doulos SIL"/>
          <w:i/>
          <w:color w:val="0000FF"/>
        </w:rPr>
        <w:t>̀</w:t>
      </w:r>
      <w:r w:rsidRPr="00746808">
        <w:rPr>
          <w:rFonts w:ascii="Doulos SIL" w:hAnsi="Doulos SIL"/>
          <w:i/>
          <w:color w:val="0000FF"/>
        </w:rPr>
        <w:t>ha</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anger</w:t>
      </w:r>
      <w:r w:rsidR="00FC0374">
        <w:t>’</w:t>
      </w:r>
    </w:p>
    <w:p w14:paraId="5807A5D9" w14:textId="12992D33" w:rsidR="00A22258" w:rsidRDefault="00A22258" w:rsidP="001B13BE">
      <w:pPr>
        <w:keepNext/>
        <w:tabs>
          <w:tab w:val="clear" w:pos="288"/>
        </w:tabs>
        <w:suppressAutoHyphens w:val="0"/>
        <w:spacing w:line="240" w:lineRule="auto"/>
        <w:jc w:val="left"/>
      </w:pPr>
    </w:p>
    <w:p w14:paraId="07EC5D5B" w14:textId="09A9F423" w:rsidR="007E329A" w:rsidRPr="00882336" w:rsidRDefault="007E329A" w:rsidP="001B13BE">
      <w:pPr>
        <w:pStyle w:val="Homboriexabc"/>
        <w:keepNext/>
        <w:tabs>
          <w:tab w:val="left" w:pos="2610"/>
          <w:tab w:val="left" w:pos="3510"/>
          <w:tab w:val="left" w:pos="5040"/>
        </w:tabs>
        <w:ind w:left="5040" w:hanging="5040"/>
        <w:jc w:val="left"/>
        <w:rPr>
          <w:i/>
        </w:rPr>
      </w:pPr>
      <w:r>
        <w:tab/>
        <w:t xml:space="preserve">   </w:t>
      </w:r>
      <w:r>
        <w:rPr>
          <w:i/>
        </w:rPr>
        <w:t>{HL}-toned</w:t>
      </w:r>
    </w:p>
    <w:p w14:paraId="297B54BF" w14:textId="77777777" w:rsidR="00FC0374" w:rsidRDefault="007E329A" w:rsidP="001B13BE">
      <w:pPr>
        <w:pStyle w:val="Homboriexabc"/>
        <w:keepNext/>
        <w:tabs>
          <w:tab w:val="left" w:pos="2610"/>
          <w:tab w:val="left" w:pos="3510"/>
          <w:tab w:val="left" w:pos="5040"/>
        </w:tabs>
        <w:ind w:left="5040" w:hanging="5040"/>
        <w:jc w:val="left"/>
      </w:pPr>
      <w:r>
        <w:tab/>
      </w:r>
      <w:r w:rsidR="00FC0374">
        <w:tab/>
        <w:t>‘</w:t>
      </w:r>
      <w:r>
        <w:t>be in seclusion</w:t>
      </w:r>
      <w:r w:rsidR="00FC0374">
        <w:t>’</w:t>
      </w:r>
      <w:r w:rsidR="00FC0374">
        <w:tab/>
      </w:r>
      <w:r w:rsidRPr="00746808">
        <w:rPr>
          <w:rFonts w:ascii="Doulos SIL" w:hAnsi="Doulos SIL"/>
          <w:i/>
          <w:color w:val="0000FF"/>
        </w:rPr>
        <w:t>da</w:t>
      </w:r>
      <w:r w:rsidRPr="001527DA">
        <w:rPr>
          <w:rFonts w:ascii="Doulos SIL" w:hAnsi="Doulos SIL"/>
          <w:i/>
          <w:color w:val="0000FF"/>
        </w:rPr>
        <w:t>́</w:t>
      </w:r>
      <w:r w:rsidRPr="00746808">
        <w:rPr>
          <w:rFonts w:ascii="Doulos SIL" w:hAnsi="Doulos SIL"/>
          <w:i/>
          <w:color w:val="0000FF"/>
        </w:rPr>
        <w:t>mbê</w:t>
      </w:r>
      <w:r w:rsidRPr="00746808">
        <w:rPr>
          <w:rFonts w:ascii="Doulos SIL" w:hAnsi="Doulos SIL"/>
          <w:i/>
          <w:color w:val="0000FF"/>
        </w:rPr>
        <w:tab/>
        <w:t>da</w:t>
      </w:r>
      <w:r w:rsidRPr="001527DA">
        <w:rPr>
          <w:rFonts w:ascii="Doulos SIL" w:hAnsi="Doulos SIL"/>
          <w:i/>
          <w:color w:val="0000FF"/>
        </w:rPr>
        <w:t>́</w:t>
      </w:r>
      <w:r w:rsidRPr="00746808">
        <w:rPr>
          <w:rFonts w:ascii="Doulos SIL" w:hAnsi="Doulos SIL"/>
          <w:i/>
          <w:color w:val="0000FF"/>
        </w:rPr>
        <w:t>mbe</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prenuptial seclusion</w:t>
      </w:r>
      <w:r w:rsidR="00FC0374">
        <w:t>’</w:t>
      </w:r>
    </w:p>
    <w:p w14:paraId="6B03F69A" w14:textId="77777777" w:rsidR="00FC0374" w:rsidRDefault="007E329A" w:rsidP="001B13BE">
      <w:pPr>
        <w:pStyle w:val="Homboriexabc"/>
        <w:keepNext/>
        <w:tabs>
          <w:tab w:val="left" w:pos="2610"/>
          <w:tab w:val="left" w:pos="3510"/>
          <w:tab w:val="left" w:pos="5040"/>
        </w:tabs>
        <w:ind w:left="5040" w:hanging="5040"/>
        <w:jc w:val="left"/>
      </w:pPr>
      <w:r>
        <w:tab/>
      </w:r>
      <w:r w:rsidR="00FC0374">
        <w:tab/>
        <w:t>‘</w:t>
      </w:r>
      <w:r>
        <w:t>eat breakfast</w:t>
      </w:r>
      <w:r w:rsidR="00FC0374">
        <w:t>’</w:t>
      </w:r>
      <w:r w:rsidR="00FC0374">
        <w:tab/>
      </w:r>
      <w:r w:rsidRPr="00746808">
        <w:rPr>
          <w:rFonts w:ascii="Doulos SIL" w:hAnsi="Doulos SIL"/>
          <w:i/>
          <w:color w:val="0000FF"/>
        </w:rPr>
        <w:t>fu</w:t>
      </w:r>
      <w:r w:rsidRPr="001527DA">
        <w:rPr>
          <w:rFonts w:ascii="Doulos SIL" w:hAnsi="Doulos SIL"/>
          <w:i/>
          <w:color w:val="0000FF"/>
        </w:rPr>
        <w:t>́</w:t>
      </w:r>
      <w:r w:rsidRPr="00746808">
        <w:rPr>
          <w:rFonts w:ascii="Doulos SIL" w:hAnsi="Doulos SIL"/>
          <w:i/>
          <w:color w:val="0000FF"/>
        </w:rPr>
        <w:t>mmê</w:t>
      </w:r>
      <w:r w:rsidRPr="00746808">
        <w:rPr>
          <w:rFonts w:ascii="Doulos SIL" w:hAnsi="Doulos SIL"/>
          <w:i/>
          <w:color w:val="0000FF"/>
        </w:rPr>
        <w:tab/>
        <w:t>fu</w:t>
      </w:r>
      <w:r w:rsidRPr="001527DA">
        <w:rPr>
          <w:rFonts w:ascii="Doulos SIL" w:hAnsi="Doulos SIL"/>
          <w:i/>
          <w:color w:val="0000FF"/>
        </w:rPr>
        <w:t>́</w:t>
      </w:r>
      <w:r w:rsidRPr="00746808">
        <w:rPr>
          <w:rFonts w:ascii="Doulos SIL" w:hAnsi="Doulos SIL"/>
          <w:i/>
          <w:color w:val="0000FF"/>
        </w:rPr>
        <w:t>mme</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breakfast</w:t>
      </w:r>
      <w:r w:rsidR="00FC0374">
        <w:t>’</w:t>
      </w:r>
    </w:p>
    <w:p w14:paraId="4EF6EC84" w14:textId="77777777" w:rsidR="00FC0374" w:rsidRDefault="007E329A" w:rsidP="001B13BE">
      <w:pPr>
        <w:pStyle w:val="Homboriexabc"/>
        <w:keepNext/>
        <w:tabs>
          <w:tab w:val="left" w:pos="2610"/>
          <w:tab w:val="left" w:pos="3510"/>
          <w:tab w:val="left" w:pos="5040"/>
        </w:tabs>
        <w:ind w:left="5040" w:hanging="5040"/>
        <w:jc w:val="left"/>
      </w:pPr>
      <w:r>
        <w:tab/>
      </w:r>
      <w:r w:rsidR="00FC0374">
        <w:tab/>
        <w:t>‘</w:t>
      </w:r>
      <w:r>
        <w:t>go far away</w:t>
      </w:r>
      <w:r w:rsidR="00FC0374">
        <w:t>’</w:t>
      </w:r>
      <w:r w:rsidR="00FC0374">
        <w:tab/>
      </w:r>
      <w:r w:rsidRPr="00746808">
        <w:rPr>
          <w:rFonts w:ascii="Doulos SIL" w:hAnsi="Doulos SIL"/>
          <w:i/>
          <w:color w:val="0000FF"/>
        </w:rPr>
        <w:t>mo</w:t>
      </w:r>
      <w:r w:rsidRPr="001527DA">
        <w:rPr>
          <w:rFonts w:ascii="Doulos SIL" w:hAnsi="Doulos SIL"/>
          <w:i/>
          <w:color w:val="0000FF"/>
        </w:rPr>
        <w:t>́:</w:t>
      </w:r>
      <w:r w:rsidRPr="00746808">
        <w:rPr>
          <w:rFonts w:ascii="Doulos SIL" w:hAnsi="Doulos SIL"/>
          <w:i/>
          <w:color w:val="0000FF"/>
        </w:rPr>
        <w:t>rû</w:t>
      </w:r>
      <w:r w:rsidRPr="00746808">
        <w:rPr>
          <w:rFonts w:ascii="Doulos SIL" w:hAnsi="Doulos SIL"/>
          <w:i/>
          <w:color w:val="0000FF"/>
        </w:rPr>
        <w:tab/>
        <w:t>mo</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distance</w:t>
      </w:r>
      <w:r w:rsidR="00FC0374">
        <w:t>’</w:t>
      </w:r>
    </w:p>
    <w:p w14:paraId="2FD011DB" w14:textId="77777777" w:rsidR="00FC0374" w:rsidRDefault="007E329A" w:rsidP="001B13BE">
      <w:pPr>
        <w:pStyle w:val="Homboriexabc"/>
        <w:keepNext/>
        <w:tabs>
          <w:tab w:val="left" w:pos="2610"/>
          <w:tab w:val="left" w:pos="3510"/>
          <w:tab w:val="left" w:pos="5040"/>
        </w:tabs>
        <w:ind w:left="5040" w:hanging="5040"/>
        <w:jc w:val="left"/>
      </w:pPr>
      <w:r>
        <w:tab/>
      </w:r>
      <w:r w:rsidR="00FC0374">
        <w:tab/>
        <w:t>‘</w:t>
      </w:r>
      <w:r>
        <w:t>witness</w:t>
      </w:r>
      <w:r w:rsidR="00FC0374">
        <w:t>’</w:t>
      </w:r>
      <w:r w:rsidR="00FC0374">
        <w:tab/>
      </w:r>
      <w:r w:rsidRPr="00746808">
        <w:rPr>
          <w:rFonts w:ascii="Doulos SIL" w:hAnsi="Doulos SIL"/>
          <w:i/>
          <w:color w:val="0000FF"/>
        </w:rPr>
        <w:t>se</w:t>
      </w:r>
      <w:r w:rsidRPr="001527DA">
        <w:rPr>
          <w:rFonts w:ascii="Doulos SIL" w:hAnsi="Doulos SIL"/>
          <w:i/>
          <w:color w:val="0000FF"/>
        </w:rPr>
        <w:t>́:</w:t>
      </w:r>
      <w:r w:rsidRPr="00746808">
        <w:rPr>
          <w:rFonts w:ascii="Doulos SIL" w:hAnsi="Doulos SIL"/>
          <w:i/>
          <w:color w:val="0000FF"/>
        </w:rPr>
        <w:t>dê</w:t>
      </w:r>
      <w:r w:rsidRPr="00746808">
        <w:rPr>
          <w:rFonts w:ascii="Doulos SIL" w:hAnsi="Doulos SIL"/>
          <w:i/>
          <w:color w:val="0000FF"/>
        </w:rPr>
        <w:tab/>
        <w:t>se</w:t>
      </w:r>
      <w:r w:rsidRPr="001527DA">
        <w:rPr>
          <w:rFonts w:ascii="Doulos SIL" w:hAnsi="Doulos SIL"/>
          <w:i/>
          <w:color w:val="0000FF"/>
        </w:rPr>
        <w:t>́:</w:t>
      </w:r>
      <w:r w:rsidRPr="00746808">
        <w:rPr>
          <w:rFonts w:ascii="Doulos SIL" w:hAnsi="Doulos SIL"/>
          <w:i/>
          <w:color w:val="0000FF"/>
        </w:rPr>
        <w:t>de</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testimony</w:t>
      </w:r>
      <w:r w:rsidR="00FC0374">
        <w:t>’</w:t>
      </w:r>
    </w:p>
    <w:p w14:paraId="735658F2" w14:textId="71DC69B4" w:rsidR="007E329A" w:rsidRDefault="007E329A" w:rsidP="001B13BE">
      <w:pPr>
        <w:pStyle w:val="Homboriexabc"/>
        <w:keepNext/>
        <w:tabs>
          <w:tab w:val="left" w:pos="2610"/>
          <w:tab w:val="left" w:pos="3510"/>
          <w:tab w:val="left" w:pos="5040"/>
        </w:tabs>
        <w:ind w:left="5040" w:hanging="5040"/>
        <w:jc w:val="left"/>
      </w:pPr>
    </w:p>
    <w:p w14:paraId="529F38D2" w14:textId="77777777" w:rsidR="007E329A" w:rsidRDefault="007E329A" w:rsidP="001B13BE">
      <w:pPr>
        <w:pStyle w:val="Homboriexabc"/>
        <w:keepNext/>
        <w:tabs>
          <w:tab w:val="left" w:pos="2610"/>
          <w:tab w:val="left" w:pos="3510"/>
          <w:tab w:val="left" w:pos="5040"/>
        </w:tabs>
        <w:ind w:left="5040" w:hanging="5040"/>
        <w:jc w:val="left"/>
      </w:pPr>
      <w:r>
        <w:tab/>
        <w:t xml:space="preserve">b. </w:t>
      </w:r>
      <w:r w:rsidRPr="00170C9C">
        <w:rPr>
          <w:rFonts w:ascii="Doulos SIL" w:hAnsi="Doulos SIL"/>
          <w:i/>
          <w:color w:val="0000FF"/>
        </w:rPr>
        <w:t>CvC</w:t>
      </w:r>
      <w:r>
        <w:t xml:space="preserve"> stems</w:t>
      </w:r>
    </w:p>
    <w:p w14:paraId="4153A256" w14:textId="77777777" w:rsidR="007E329A" w:rsidRPr="00882336" w:rsidRDefault="007E329A" w:rsidP="001B13BE">
      <w:pPr>
        <w:pStyle w:val="Homboriexabc"/>
        <w:keepNext/>
        <w:tabs>
          <w:tab w:val="left" w:pos="2610"/>
          <w:tab w:val="left" w:pos="3510"/>
          <w:tab w:val="left" w:pos="5040"/>
        </w:tabs>
        <w:ind w:left="5040" w:hanging="5040"/>
        <w:jc w:val="left"/>
        <w:rPr>
          <w:i/>
        </w:rPr>
      </w:pPr>
      <w:r>
        <w:tab/>
        <w:t xml:space="preserve">   </w:t>
      </w:r>
      <w:r>
        <w:rPr>
          <w:i/>
        </w:rPr>
        <w:t>{H}</w:t>
      </w:r>
      <w:r>
        <w:rPr>
          <w:i/>
        </w:rPr>
        <w:noBreakHyphen/>
        <w:t>toned</w:t>
      </w:r>
    </w:p>
    <w:p w14:paraId="177B58AE" w14:textId="77777777" w:rsidR="00FC0374" w:rsidRDefault="007E329A" w:rsidP="001B13BE">
      <w:pPr>
        <w:pStyle w:val="Homboriexabc"/>
        <w:keepNext/>
        <w:tabs>
          <w:tab w:val="left" w:pos="2610"/>
          <w:tab w:val="left" w:pos="3510"/>
          <w:tab w:val="left" w:pos="5040"/>
        </w:tabs>
        <w:ind w:left="5040" w:hanging="5040"/>
        <w:jc w:val="left"/>
      </w:pPr>
      <w:r>
        <w:tab/>
      </w:r>
      <w:r w:rsidR="00FC0374">
        <w:tab/>
        <w:t>‘</w:t>
      </w:r>
      <w:r>
        <w:t>separate</w:t>
      </w:r>
      <w:r w:rsidR="00FC0374">
        <w:t>’</w:t>
      </w:r>
      <w:r w:rsidR="00FC0374">
        <w:tab/>
      </w:r>
      <w:r w:rsidRPr="00746808">
        <w:rPr>
          <w:rFonts w:ascii="Doulos SIL" w:hAnsi="Doulos SIL"/>
          <w:i/>
          <w:color w:val="0000FF"/>
        </w:rPr>
        <w:t>féy</w:t>
      </w:r>
      <w:r w:rsidRPr="00746808">
        <w:rPr>
          <w:rFonts w:ascii="Doulos SIL" w:hAnsi="Doulos SIL"/>
          <w:i/>
          <w:color w:val="0000FF"/>
        </w:rPr>
        <w:tab/>
        <w:t>fe</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separation</w:t>
      </w:r>
      <w:r w:rsidR="00FC0374">
        <w:t>’</w:t>
      </w:r>
    </w:p>
    <w:p w14:paraId="2C237928" w14:textId="5C49D4F3" w:rsidR="007E329A" w:rsidRPr="00882336" w:rsidRDefault="007E329A" w:rsidP="001B13BE">
      <w:pPr>
        <w:pStyle w:val="Homboriexabc"/>
        <w:keepNext/>
        <w:tabs>
          <w:tab w:val="left" w:pos="2610"/>
          <w:tab w:val="left" w:pos="3510"/>
          <w:tab w:val="left" w:pos="5040"/>
        </w:tabs>
        <w:ind w:left="5040" w:hanging="5040"/>
        <w:jc w:val="left"/>
        <w:rPr>
          <w:i/>
        </w:rPr>
      </w:pPr>
      <w:r>
        <w:tab/>
        <w:t xml:space="preserve">   </w:t>
      </w:r>
      <w:r>
        <w:rPr>
          <w:i/>
        </w:rPr>
        <w:t>{HL}</w:t>
      </w:r>
      <w:r>
        <w:rPr>
          <w:i/>
        </w:rPr>
        <w:noBreakHyphen/>
        <w:t>toned</w:t>
      </w:r>
    </w:p>
    <w:p w14:paraId="6109BC43" w14:textId="77777777" w:rsidR="00FC0374" w:rsidRDefault="007E329A" w:rsidP="001B13BE">
      <w:pPr>
        <w:pStyle w:val="Homboriexabc"/>
        <w:keepNext/>
        <w:tabs>
          <w:tab w:val="left" w:pos="2610"/>
          <w:tab w:val="left" w:pos="3510"/>
          <w:tab w:val="left" w:pos="5040"/>
        </w:tabs>
        <w:ind w:left="5040" w:hanging="5040"/>
        <w:jc w:val="left"/>
      </w:pPr>
      <w:r>
        <w:tab/>
      </w:r>
      <w:r w:rsidR="00FC0374">
        <w:tab/>
        <w:t>‘</w:t>
      </w:r>
      <w:r>
        <w:t>buy</w:t>
      </w:r>
      <w:r w:rsidR="00FC0374">
        <w:t>’</w:t>
      </w:r>
      <w:r w:rsidR="00FC0374">
        <w:tab/>
      </w:r>
      <w:r w:rsidRPr="00746808">
        <w:rPr>
          <w:rFonts w:ascii="Doulos SIL" w:hAnsi="Doulos SIL"/>
          <w:i/>
          <w:color w:val="0000FF"/>
        </w:rPr>
        <w:t>dêy</w:t>
      </w:r>
      <w:r w:rsidRPr="00746808">
        <w:rPr>
          <w:rFonts w:ascii="Doulos SIL" w:hAnsi="Doulos SIL"/>
          <w:i/>
          <w:color w:val="0000FF"/>
        </w:rPr>
        <w:tab/>
        <w:t>de</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purchase</w:t>
      </w:r>
      <w:r w:rsidR="00FC0374">
        <w:t>’</w:t>
      </w:r>
    </w:p>
    <w:p w14:paraId="5A5DFC43" w14:textId="7205BBFD" w:rsidR="007E329A" w:rsidRPr="00882336" w:rsidRDefault="007E329A" w:rsidP="001B13BE">
      <w:pPr>
        <w:pStyle w:val="Homboriexabc"/>
        <w:keepNext/>
        <w:tabs>
          <w:tab w:val="left" w:pos="2610"/>
          <w:tab w:val="left" w:pos="3510"/>
          <w:tab w:val="left" w:pos="5040"/>
        </w:tabs>
        <w:ind w:left="5040" w:hanging="5040"/>
        <w:jc w:val="left"/>
        <w:rPr>
          <w:i/>
        </w:rPr>
      </w:pPr>
      <w:r>
        <w:tab/>
        <w:t xml:space="preserve">   </w:t>
      </w:r>
      <w:r>
        <w:rPr>
          <w:i/>
        </w:rPr>
        <w:t>{L}</w:t>
      </w:r>
      <w:r>
        <w:rPr>
          <w:i/>
        </w:rPr>
        <w:noBreakHyphen/>
        <w:t>toned</w:t>
      </w:r>
    </w:p>
    <w:p w14:paraId="019DED7C" w14:textId="77777777" w:rsidR="00FC0374" w:rsidRDefault="007E329A" w:rsidP="001B13BE">
      <w:pPr>
        <w:pStyle w:val="Homboriexabc"/>
        <w:keepNext/>
        <w:tabs>
          <w:tab w:val="left" w:pos="2610"/>
          <w:tab w:val="left" w:pos="3510"/>
          <w:tab w:val="left" w:pos="5040"/>
        </w:tabs>
        <w:ind w:left="5040" w:hanging="5040"/>
        <w:jc w:val="left"/>
      </w:pPr>
      <w:r>
        <w:tab/>
      </w:r>
      <w:r w:rsidR="00FC0374">
        <w:tab/>
        <w:t>‘</w:t>
      </w:r>
      <w:r>
        <w:t>disperse</w:t>
      </w:r>
      <w:r w:rsidR="00FC0374">
        <w:t>’</w:t>
      </w:r>
      <w:r w:rsidR="00FC0374">
        <w:tab/>
      </w:r>
      <w:r w:rsidRPr="00746808">
        <w:rPr>
          <w:rFonts w:ascii="Doulos SIL" w:hAnsi="Doulos SIL"/>
          <w:i/>
          <w:color w:val="0000FF"/>
        </w:rPr>
        <w:t>se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se</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dispersion, migration</w:t>
      </w:r>
      <w:r w:rsidR="00FC0374">
        <w:t>’</w:t>
      </w:r>
    </w:p>
    <w:p w14:paraId="35F06568" w14:textId="4D885126" w:rsidR="007E329A" w:rsidRDefault="007E329A" w:rsidP="001B13BE">
      <w:pPr>
        <w:pStyle w:val="Homboriexabc"/>
        <w:keepNext/>
        <w:tabs>
          <w:tab w:val="left" w:pos="2610"/>
          <w:tab w:val="left" w:pos="3510"/>
          <w:tab w:val="left" w:pos="5040"/>
        </w:tabs>
        <w:ind w:left="5040" w:hanging="5040"/>
        <w:jc w:val="left"/>
      </w:pPr>
    </w:p>
    <w:p w14:paraId="626F111C" w14:textId="77777777" w:rsidR="007E329A" w:rsidRDefault="007E329A" w:rsidP="001B13BE">
      <w:pPr>
        <w:pStyle w:val="Homboriexabc"/>
        <w:keepNext/>
        <w:tabs>
          <w:tab w:val="left" w:pos="2610"/>
          <w:tab w:val="left" w:pos="3510"/>
          <w:tab w:val="left" w:pos="5040"/>
        </w:tabs>
        <w:ind w:left="5040" w:hanging="5040"/>
        <w:jc w:val="left"/>
      </w:pPr>
      <w:r>
        <w:tab/>
        <w:t xml:space="preserve">c. </w:t>
      </w:r>
      <w:r w:rsidRPr="00170C9C">
        <w:rPr>
          <w:rFonts w:ascii="Doulos SIL" w:hAnsi="Doulos SIL"/>
          <w:i/>
          <w:color w:val="0000FF"/>
        </w:rPr>
        <w:t>Cv</w:t>
      </w:r>
      <w:r w:rsidRPr="00170C9C">
        <w:t xml:space="preserve">, </w:t>
      </w:r>
      <w:r w:rsidRPr="00170C9C">
        <w:rPr>
          <w:rFonts w:ascii="Doulos SIL" w:hAnsi="Doulos SIL"/>
          <w:i/>
          <w:color w:val="0000FF"/>
        </w:rPr>
        <w:t>Cv:</w:t>
      </w:r>
      <w:r>
        <w:t xml:space="preserve"> stems</w:t>
      </w:r>
    </w:p>
    <w:p w14:paraId="59F04034" w14:textId="77777777" w:rsidR="007E329A" w:rsidRPr="00882336" w:rsidRDefault="007E329A" w:rsidP="001B13BE">
      <w:pPr>
        <w:pStyle w:val="Homboriexabc"/>
        <w:keepNext/>
        <w:tabs>
          <w:tab w:val="left" w:pos="2610"/>
          <w:tab w:val="left" w:pos="3510"/>
          <w:tab w:val="left" w:pos="5040"/>
        </w:tabs>
        <w:ind w:left="5040" w:hanging="5040"/>
        <w:jc w:val="left"/>
        <w:rPr>
          <w:i/>
        </w:rPr>
      </w:pPr>
      <w:r>
        <w:tab/>
        <w:t xml:space="preserve">   </w:t>
      </w:r>
      <w:r>
        <w:rPr>
          <w:i/>
        </w:rPr>
        <w:t>{H}</w:t>
      </w:r>
      <w:r>
        <w:rPr>
          <w:i/>
        </w:rPr>
        <w:noBreakHyphen/>
        <w:t>toned</w:t>
      </w:r>
    </w:p>
    <w:p w14:paraId="488DF5B7" w14:textId="77777777" w:rsidR="00FC0374" w:rsidRDefault="007E329A" w:rsidP="001B13BE">
      <w:pPr>
        <w:pStyle w:val="Homboriexabc"/>
        <w:keepNext/>
        <w:tabs>
          <w:tab w:val="left" w:pos="2610"/>
          <w:tab w:val="left" w:pos="3510"/>
          <w:tab w:val="left" w:pos="5040"/>
        </w:tabs>
        <w:ind w:left="5040" w:hanging="5040"/>
        <w:jc w:val="left"/>
      </w:pPr>
      <w:r>
        <w:tab/>
      </w:r>
      <w:r w:rsidR="00FC0374">
        <w:tab/>
        <w:t>‘</w:t>
      </w:r>
      <w:r>
        <w:t>arrive</w:t>
      </w:r>
      <w:r w:rsidR="00FC0374">
        <w:t>’</w:t>
      </w:r>
      <w:r w:rsidR="00FC0374">
        <w:tab/>
      </w:r>
      <w:r w:rsidRPr="00746808">
        <w:rPr>
          <w:rFonts w:ascii="Doulos SIL" w:hAnsi="Doulos SIL"/>
          <w:i/>
          <w:color w:val="0000FF"/>
        </w:rPr>
        <w:t>tó:</w:t>
      </w:r>
      <w:r w:rsidRPr="00746808">
        <w:rPr>
          <w:rFonts w:ascii="Doulos SIL" w:hAnsi="Doulos SIL"/>
          <w:i/>
          <w:color w:val="0000FF"/>
        </w:rPr>
        <w:tab/>
        <w:t>tó:</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arrival</w:t>
      </w:r>
      <w:r w:rsidR="00FC0374">
        <w:t>’</w:t>
      </w:r>
    </w:p>
    <w:p w14:paraId="402D3CBC" w14:textId="22AC56E3" w:rsidR="007E329A" w:rsidRPr="00882336" w:rsidRDefault="007E329A" w:rsidP="001B13BE">
      <w:pPr>
        <w:pStyle w:val="Homboriexabc"/>
        <w:keepNext/>
        <w:tabs>
          <w:tab w:val="left" w:pos="2610"/>
          <w:tab w:val="left" w:pos="3510"/>
          <w:tab w:val="left" w:pos="5040"/>
        </w:tabs>
        <w:ind w:left="5040" w:hanging="5040"/>
        <w:jc w:val="left"/>
        <w:rPr>
          <w:i/>
        </w:rPr>
      </w:pPr>
      <w:r>
        <w:tab/>
        <w:t xml:space="preserve">   </w:t>
      </w:r>
      <w:r>
        <w:rPr>
          <w:i/>
        </w:rPr>
        <w:t>{HL}</w:t>
      </w:r>
      <w:r>
        <w:rPr>
          <w:i/>
        </w:rPr>
        <w:noBreakHyphen/>
        <w:t>toned</w:t>
      </w:r>
    </w:p>
    <w:p w14:paraId="0692929D" w14:textId="77777777" w:rsidR="00FC0374" w:rsidRDefault="007E329A" w:rsidP="001B13BE">
      <w:pPr>
        <w:pStyle w:val="Homboriexabc"/>
        <w:keepNext/>
        <w:tabs>
          <w:tab w:val="left" w:pos="2610"/>
          <w:tab w:val="left" w:pos="3510"/>
          <w:tab w:val="left" w:pos="5040"/>
        </w:tabs>
        <w:ind w:left="5040" w:hanging="5040"/>
        <w:jc w:val="left"/>
      </w:pPr>
      <w:r>
        <w:tab/>
      </w:r>
      <w:r w:rsidR="00FC0374">
        <w:tab/>
        <w:t>‘</w:t>
      </w:r>
      <w:r>
        <w:t>test</w:t>
      </w:r>
      <w:r w:rsidR="00FC0374">
        <w:t>’</w:t>
      </w:r>
      <w:r w:rsidR="00FC0374">
        <w:tab/>
      </w:r>
      <w:r w:rsidRPr="00746808">
        <w:rPr>
          <w:rFonts w:ascii="Doulos SIL" w:hAnsi="Doulos SIL"/>
          <w:i/>
          <w:color w:val="0000FF"/>
        </w:rPr>
        <w:t>sî:</w:t>
      </w:r>
      <w:r w:rsidRPr="00746808">
        <w:rPr>
          <w:rFonts w:ascii="Doulos SIL" w:hAnsi="Doulos SIL"/>
          <w:i/>
          <w:color w:val="0000FF"/>
        </w:rPr>
        <w:tab/>
        <w:t>sí:</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testing</w:t>
      </w:r>
      <w:r w:rsidR="00FC0374">
        <w:t>’</w:t>
      </w:r>
    </w:p>
    <w:p w14:paraId="1A96B272" w14:textId="09185C1E" w:rsidR="007E329A" w:rsidRPr="00882336" w:rsidRDefault="007E329A" w:rsidP="001B13BE">
      <w:pPr>
        <w:pStyle w:val="Homboriexabc"/>
        <w:keepNext/>
        <w:tabs>
          <w:tab w:val="left" w:pos="2610"/>
          <w:tab w:val="left" w:pos="3510"/>
          <w:tab w:val="left" w:pos="5040"/>
        </w:tabs>
        <w:ind w:left="5040" w:hanging="5040"/>
        <w:jc w:val="left"/>
        <w:rPr>
          <w:i/>
        </w:rPr>
      </w:pPr>
      <w:r>
        <w:tab/>
        <w:t xml:space="preserve">   </w:t>
      </w:r>
      <w:r>
        <w:rPr>
          <w:i/>
        </w:rPr>
        <w:t>{L}</w:t>
      </w:r>
      <w:r>
        <w:rPr>
          <w:i/>
        </w:rPr>
        <w:noBreakHyphen/>
        <w:t>toned</w:t>
      </w:r>
    </w:p>
    <w:p w14:paraId="2650D56B" w14:textId="77777777" w:rsidR="00FC0374" w:rsidRDefault="007E329A" w:rsidP="001B13BE">
      <w:pPr>
        <w:pStyle w:val="Homboriexabc"/>
        <w:keepNext/>
        <w:tabs>
          <w:tab w:val="left" w:pos="2610"/>
          <w:tab w:val="left" w:pos="3510"/>
          <w:tab w:val="left" w:pos="5040"/>
        </w:tabs>
        <w:ind w:left="5040" w:hanging="5040"/>
        <w:jc w:val="left"/>
      </w:pPr>
      <w:r>
        <w:tab/>
      </w:r>
      <w:r w:rsidR="00FC0374">
        <w:tab/>
        <w:t>‘</w:t>
      </w:r>
      <w:r>
        <w:t>come</w:t>
      </w:r>
      <w:r w:rsidR="00FC0374">
        <w:t>’</w:t>
      </w:r>
      <w:r w:rsidR="00FC0374">
        <w:tab/>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ab/>
      </w:r>
      <w:r w:rsidRPr="006C54BD">
        <w:rPr>
          <w:rFonts w:ascii="Doulos SIL" w:hAnsi="Doulos SIL"/>
          <w:i/>
          <w:color w:val="0000FF"/>
        </w:rPr>
        <w:t>kà:-r-ò+</w:t>
      </w:r>
      <w:r w:rsidRPr="001033FC">
        <w:rPr>
          <w:rFonts w:ascii="Doulos SIL" w:hAnsi="Doulos SIL"/>
          <w:i/>
          <w:color w:val="0000FF"/>
        </w:rPr>
        <w:t>H</w:t>
      </w:r>
      <w:r w:rsidR="00FC0374">
        <w:tab/>
        <w:t>‘</w:t>
      </w:r>
      <w:r>
        <w:t>arrival (here)</w:t>
      </w:r>
      <w:r w:rsidR="00FC0374">
        <w:t>’</w:t>
      </w:r>
    </w:p>
    <w:p w14:paraId="671C2623" w14:textId="77777777" w:rsidR="00FC0374" w:rsidRDefault="007E329A" w:rsidP="001B13BE">
      <w:pPr>
        <w:pStyle w:val="Homboriexabc"/>
        <w:keepNext/>
        <w:tabs>
          <w:tab w:val="left" w:pos="2610"/>
          <w:tab w:val="left" w:pos="3510"/>
          <w:tab w:val="left" w:pos="5040"/>
        </w:tabs>
        <w:ind w:left="5040" w:hanging="5040"/>
        <w:jc w:val="left"/>
      </w:pPr>
      <w:r>
        <w:tab/>
      </w:r>
      <w:r w:rsidR="00FC0374">
        <w:tab/>
        <w:t>‘</w:t>
      </w:r>
      <w:r>
        <w:t>take</w:t>
      </w:r>
      <w:r w:rsidR="00FC0374">
        <w:t>’</w:t>
      </w:r>
      <w:r w:rsidR="00FC0374">
        <w:tab/>
      </w:r>
      <w:r w:rsidRPr="00746808">
        <w:rPr>
          <w:rFonts w:ascii="Doulos SIL" w:hAnsi="Doulos SIL"/>
          <w:i/>
          <w:color w:val="0000FF"/>
        </w:rPr>
        <w:t>za</w:t>
      </w:r>
      <w:r w:rsidRPr="001033FC">
        <w:rPr>
          <w:rFonts w:ascii="Doulos SIL" w:hAnsi="Doulos SIL"/>
          <w:i/>
          <w:color w:val="0000FF"/>
        </w:rPr>
        <w:t>̀</w:t>
      </w:r>
      <w:r w:rsidRPr="00746808">
        <w:rPr>
          <w:rFonts w:ascii="Doulos SIL" w:hAnsi="Doulos SIL"/>
          <w:i/>
          <w:color w:val="0000FF"/>
        </w:rPr>
        <w:tab/>
        <w:t>za</w:t>
      </w:r>
      <w:r w:rsidRPr="001033FC">
        <w:rPr>
          <w:rFonts w:ascii="Doulos SIL" w:hAnsi="Doulos SIL"/>
          <w:i/>
          <w:color w:val="0000FF"/>
        </w:rPr>
        <w:t>̀</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taking</w:t>
      </w:r>
      <w:r w:rsidR="00FC0374">
        <w:t>’</w:t>
      </w:r>
    </w:p>
    <w:p w14:paraId="053E77A5" w14:textId="061823A5" w:rsidR="007E329A" w:rsidRDefault="007E329A" w:rsidP="001B13BE">
      <w:pPr>
        <w:pStyle w:val="Homboriexabc"/>
        <w:tabs>
          <w:tab w:val="left" w:pos="2610"/>
          <w:tab w:val="left" w:pos="3510"/>
          <w:tab w:val="left" w:pos="5040"/>
        </w:tabs>
        <w:ind w:left="5040" w:hanging="5040"/>
        <w:jc w:val="left"/>
      </w:pPr>
    </w:p>
    <w:p w14:paraId="488096CF" w14:textId="744C3925" w:rsidR="007E329A" w:rsidRDefault="0058570F" w:rsidP="001B13BE">
      <w:pPr>
        <w:pStyle w:val="Homboriexabc"/>
        <w:keepNext/>
        <w:tabs>
          <w:tab w:val="left" w:pos="2610"/>
          <w:tab w:val="left" w:pos="3510"/>
          <w:tab w:val="left" w:pos="5040"/>
        </w:tabs>
        <w:ind w:left="5040" w:hanging="5040"/>
        <w:jc w:val="left"/>
      </w:pPr>
      <w:r>
        <w:tab/>
        <w:t>d</w:t>
      </w:r>
      <w:r w:rsidR="007E329A">
        <w:t>. trisyllabic</w:t>
      </w:r>
    </w:p>
    <w:p w14:paraId="3CF8A75F" w14:textId="77777777" w:rsidR="00FC0374" w:rsidRDefault="007E329A" w:rsidP="001B13BE">
      <w:pPr>
        <w:pStyle w:val="Homboriexabc"/>
        <w:keepNext/>
        <w:tabs>
          <w:tab w:val="left" w:pos="2610"/>
          <w:tab w:val="left" w:pos="3510"/>
          <w:tab w:val="left" w:pos="5040"/>
        </w:tabs>
        <w:ind w:left="5040" w:hanging="5040"/>
        <w:jc w:val="left"/>
      </w:pPr>
      <w:r>
        <w:tab/>
      </w:r>
      <w:r w:rsidR="00FC0374">
        <w:tab/>
        <w:t>‘</w:t>
      </w:r>
      <w:r>
        <w:t>cough</w:t>
      </w:r>
      <w:r w:rsidR="00FC0374">
        <w:t>’</w:t>
      </w:r>
      <w:r w:rsidR="00FC0374">
        <w:tab/>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go</w:t>
      </w:r>
      <w:r w:rsidRPr="001033FC">
        <w:rPr>
          <w:rFonts w:ascii="Doulos SIL" w:hAnsi="Doulos SIL"/>
          <w:i/>
          <w:color w:val="0000FF"/>
        </w:rPr>
        <w:t>̀</w:t>
      </w:r>
      <w:r w:rsidRPr="00746808">
        <w:rPr>
          <w:rFonts w:ascii="Doulos SIL" w:hAnsi="Doulos SIL"/>
          <w:i/>
          <w:color w:val="0000FF"/>
        </w:rPr>
        <w:t>tô</w:t>
      </w:r>
      <w:r w:rsidRPr="00746808">
        <w:rPr>
          <w:rFonts w:ascii="Doulos SIL" w:hAnsi="Doulos SIL"/>
          <w:i/>
          <w:color w:val="0000FF"/>
        </w:rPr>
        <w:tab/>
        <w:t>ko</w:t>
      </w:r>
      <w:r w:rsidRPr="001033FC">
        <w:rPr>
          <w:rFonts w:ascii="Doulos SIL" w:hAnsi="Doulos SIL"/>
          <w:i/>
          <w:color w:val="0000FF"/>
        </w:rPr>
        <w:t>̀</w:t>
      </w:r>
      <w:r w:rsidRPr="00746808">
        <w:rPr>
          <w:rFonts w:ascii="Doulos SIL" w:hAnsi="Doulos SIL"/>
          <w:i/>
          <w:color w:val="0000FF"/>
        </w:rPr>
        <w:t>go</w:t>
      </w:r>
      <w:r w:rsidRPr="001033FC">
        <w:rPr>
          <w:rFonts w:ascii="Doulos SIL" w:hAnsi="Doulos SIL"/>
          <w:i/>
          <w:color w:val="0000FF"/>
        </w:rPr>
        <w:t>̀</w:t>
      </w:r>
      <w:r w:rsidRPr="00746808">
        <w:rPr>
          <w:rFonts w:ascii="Doulos SIL" w:hAnsi="Doulos SIL"/>
          <w:i/>
          <w:color w:val="0000FF"/>
        </w:rPr>
        <w:t>to</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coughing</w:t>
      </w:r>
      <w:r w:rsidR="00FC0374">
        <w:t>’</w:t>
      </w:r>
    </w:p>
    <w:p w14:paraId="43619394" w14:textId="3DF00B92" w:rsidR="007E329A" w:rsidRPr="004D28F4" w:rsidRDefault="007E329A" w:rsidP="001B13BE">
      <w:pPr>
        <w:keepNext/>
        <w:spacing w:line="240" w:lineRule="auto"/>
      </w:pPr>
    </w:p>
    <w:p w14:paraId="11677E0B" w14:textId="035E3C94" w:rsidR="007E329A" w:rsidRPr="004D28F4" w:rsidRDefault="007E329A" w:rsidP="00F860DA">
      <w:r w:rsidRPr="00746808">
        <w:rPr>
          <w:rFonts w:ascii="Doulos SIL" w:hAnsi="Doulos SIL"/>
          <w:i/>
          <w:color w:val="0000FF"/>
        </w:rPr>
        <w:t>fu</w:t>
      </w:r>
      <w:r w:rsidRPr="001527DA">
        <w:rPr>
          <w:rFonts w:ascii="Doulos SIL" w:hAnsi="Doulos SIL"/>
          <w:i/>
          <w:color w:val="0000FF"/>
        </w:rPr>
        <w:t>́</w:t>
      </w:r>
      <w:r w:rsidRPr="00746808">
        <w:rPr>
          <w:rFonts w:ascii="Doulos SIL" w:hAnsi="Doulos SIL"/>
          <w:i/>
          <w:color w:val="0000FF"/>
        </w:rPr>
        <w:t>mmê</w:t>
      </w:r>
      <w:r w:rsidR="00FC0374" w:rsidRPr="00010A4E">
        <w:t xml:space="preserve"> ‘</w:t>
      </w:r>
      <w:r>
        <w:t>eat breakfast</w:t>
      </w:r>
      <w:r w:rsidR="00FC0374" w:rsidRPr="00010A4E">
        <w:t xml:space="preserve">’ </w:t>
      </w:r>
      <w:r>
        <w:t xml:space="preserve">also has a related noun </w:t>
      </w:r>
      <w:r w:rsidRPr="00746808">
        <w:rPr>
          <w:rFonts w:ascii="Doulos SIL" w:hAnsi="Doulos SIL"/>
          <w:i/>
          <w:color w:val="0000FF"/>
        </w:rPr>
        <w:t>fu</w:t>
      </w:r>
      <w:r w:rsidRPr="001527DA">
        <w:rPr>
          <w:rFonts w:ascii="Doulos SIL" w:hAnsi="Doulos SIL"/>
          <w:i/>
          <w:color w:val="0000FF"/>
        </w:rPr>
        <w:t>́</w:t>
      </w:r>
      <w:r w:rsidRPr="00746808">
        <w:rPr>
          <w:rFonts w:ascii="Doulos SIL" w:hAnsi="Doulos SIL"/>
          <w:i/>
          <w:color w:val="0000FF"/>
        </w:rPr>
        <w:t>mma</w:t>
      </w:r>
      <w:r w:rsidRPr="001527DA">
        <w:rPr>
          <w:rFonts w:ascii="Doulos SIL" w:hAnsi="Doulos SIL"/>
          <w:i/>
          <w:color w:val="0000FF"/>
        </w:rPr>
        <w:t>́:</w:t>
      </w:r>
      <w:r w:rsidRPr="00746808">
        <w:rPr>
          <w:rFonts w:ascii="Doulos SIL" w:hAnsi="Doulos SIL"/>
          <w:i/>
          <w:color w:val="0000FF"/>
        </w:rPr>
        <w:t>rî</w:t>
      </w:r>
      <w:r w:rsidR="00FC0374" w:rsidRPr="00010A4E">
        <w:t xml:space="preserve"> ‘</w:t>
      </w:r>
      <w:r>
        <w:t>breakfast</w:t>
      </w:r>
      <w:r w:rsidR="00FC0374">
        <w:t>’,</w:t>
      </w:r>
      <w:r w:rsidR="009277F1">
        <w:t xml:space="preserve"> </w:t>
      </w:r>
      <w:r>
        <w:t xml:space="preserve">directly borrowed (like </w:t>
      </w:r>
      <w:r w:rsidRPr="00746808">
        <w:rPr>
          <w:rFonts w:ascii="Doulos SIL" w:hAnsi="Doulos SIL"/>
          <w:i/>
          <w:color w:val="0000FF"/>
        </w:rPr>
        <w:t>fu</w:t>
      </w:r>
      <w:r w:rsidRPr="001527DA">
        <w:rPr>
          <w:rFonts w:ascii="Doulos SIL" w:hAnsi="Doulos SIL"/>
          <w:i/>
          <w:color w:val="0000FF"/>
        </w:rPr>
        <w:t>́</w:t>
      </w:r>
      <w:r w:rsidRPr="00746808">
        <w:rPr>
          <w:rFonts w:ascii="Doulos SIL" w:hAnsi="Doulos SIL"/>
          <w:i/>
          <w:color w:val="0000FF"/>
        </w:rPr>
        <w:t>mmê</w:t>
      </w:r>
      <w:r>
        <w:t xml:space="preserve"> itself) from Fulfulde.</w:t>
      </w:r>
    </w:p>
    <w:p w14:paraId="4A5B2757" w14:textId="408CBAFC" w:rsidR="007E329A" w:rsidRPr="004D28F4" w:rsidRDefault="007E329A" w:rsidP="00F860DA">
      <w:r w:rsidRPr="004D28F4">
        <w:tab/>
        <w:t xml:space="preserve">The </w:t>
      </w:r>
      <w:r w:rsidR="00EE7376">
        <w:t>known</w:t>
      </w:r>
      <w:r w:rsidRPr="004D28F4">
        <w:t xml:space="preserve"> cases of archaic </w:t>
      </w:r>
      <w:r w:rsidR="007F37AC">
        <w:t>nonfinal</w:t>
      </w:r>
      <w:r w:rsidRPr="004D28F4">
        <w:t xml:space="preserve"> </w:t>
      </w:r>
      <w:r w:rsidRPr="00497F80">
        <w:rPr>
          <w:rFonts w:ascii="Doulos SIL" w:hAnsi="Doulos SIL"/>
          <w:i/>
          <w:color w:val="0000FF"/>
        </w:rPr>
        <w:noBreakHyphen/>
      </w:r>
      <w:r w:rsidRPr="00746808">
        <w:rPr>
          <w:rFonts w:ascii="Doulos SIL" w:hAnsi="Doulos SIL"/>
          <w:i/>
          <w:color w:val="0000FF"/>
        </w:rPr>
        <w:t>rî</w:t>
      </w:r>
      <w:r w:rsidRPr="004D28F4">
        <w:t>, compatible only with {L}</w:t>
      </w:r>
      <w:r w:rsidRPr="004D28F4">
        <w:noBreakHyphen/>
        <w:t>toned stems, are given in (</w:t>
      </w:r>
      <w:r w:rsidR="00EE7376">
        <w:t>209</w:t>
      </w:r>
      <w:r w:rsidRPr="004D28F4">
        <w:t xml:space="preserve">). </w:t>
      </w:r>
      <w:r w:rsidR="00EE7376">
        <w:t xml:space="preserve">Some have rather lexicalized senses. </w:t>
      </w:r>
      <w:r w:rsidRPr="004D28F4">
        <w:t xml:space="preserve">The </w:t>
      </w:r>
      <w:r w:rsidR="00F860DA">
        <w:t>final/definite singular</w:t>
      </w:r>
      <w:r w:rsidRPr="004D28F4">
        <w:t xml:space="preserve"> form is still </w:t>
      </w:r>
      <w:r w:rsidRPr="00497F80">
        <w:rPr>
          <w:rFonts w:ascii="Doulos SIL" w:hAnsi="Doulos SIL"/>
          <w:i/>
          <w:color w:val="0000FF"/>
        </w:rPr>
        <w:noBreakHyphen/>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4D28F4">
        <w:t xml:space="preserve">, since the </w:t>
      </w:r>
      <w:r w:rsidR="00F860DA">
        <w:t>final/definite singular</w:t>
      </w:r>
      <w:r w:rsidRPr="004D28F4">
        <w:t xml:space="preserve"> suffix cannot take a contour</w:t>
      </w:r>
      <w:r w:rsidR="000B2164">
        <w:t>ed</w:t>
      </w:r>
      <w:r w:rsidRPr="004D28F4">
        <w:t xml:space="preserve"> tone, but in the {LHL} cases we hear the H</w:t>
      </w:r>
      <w:r w:rsidRPr="004D28F4">
        <w:noBreakHyphen/>
        <w:t xml:space="preserve">tone on the penult of the </w:t>
      </w:r>
      <w:r w:rsidR="00F860DA">
        <w:t>final/definite singular</w:t>
      </w:r>
      <w:r w:rsidR="00180EF6">
        <w:t xml:space="preserve"> form, see §3.9.6.2.</w:t>
      </w:r>
    </w:p>
    <w:p w14:paraId="2601090D" w14:textId="77777777" w:rsidR="007E329A" w:rsidRPr="004D28F4" w:rsidRDefault="007E329A" w:rsidP="00F860DA"/>
    <w:p w14:paraId="18B7197F" w14:textId="1967C623" w:rsidR="00A22258" w:rsidRDefault="00A22258">
      <w:pPr>
        <w:tabs>
          <w:tab w:val="clear" w:pos="288"/>
        </w:tabs>
        <w:suppressAutoHyphens w:val="0"/>
        <w:spacing w:line="240" w:lineRule="auto"/>
        <w:jc w:val="left"/>
      </w:pPr>
    </w:p>
    <w:p w14:paraId="10C50667" w14:textId="38726C72" w:rsidR="007E329A" w:rsidRDefault="007E329A" w:rsidP="00F860DA">
      <w:pPr>
        <w:pStyle w:val="Homboriexabc"/>
      </w:pPr>
      <w:r>
        <w:t>(</w:t>
      </w:r>
      <w:r w:rsidR="008045E2">
        <w:t>209</w:t>
      </w:r>
      <w:r w:rsidR="00897E3D">
        <w:t>)</w:t>
      </w:r>
      <w:r w:rsidR="00897E3D">
        <w:tab/>
      </w:r>
      <w:r>
        <w:t>V</w:t>
      </w:r>
      <w:r w:rsidR="00404AFA">
        <w:t>erbal noun</w:t>
      </w:r>
      <w:r>
        <w:t xml:space="preserve">s with nonfinal </w:t>
      </w:r>
      <w:r w:rsidRPr="00497F80">
        <w:rPr>
          <w:rFonts w:ascii="Doulos SIL" w:hAnsi="Doulos SIL"/>
          <w:i/>
          <w:color w:val="0000FF"/>
        </w:rPr>
        <w:noBreakHyphen/>
      </w:r>
      <w:r w:rsidRPr="00746808">
        <w:rPr>
          <w:rFonts w:ascii="Doulos SIL" w:hAnsi="Doulos SIL"/>
          <w:i/>
          <w:color w:val="0000FF"/>
        </w:rPr>
        <w:t>rî</w:t>
      </w:r>
      <w:r>
        <w:t xml:space="preserve"> </w:t>
      </w:r>
    </w:p>
    <w:p w14:paraId="71934640" w14:textId="77777777" w:rsidR="007E329A" w:rsidRDefault="007E329A" w:rsidP="007E329A">
      <w:pPr>
        <w:pStyle w:val="Homboriex"/>
      </w:pPr>
    </w:p>
    <w:p w14:paraId="39FB053A" w14:textId="77777777" w:rsidR="007E329A" w:rsidRPr="004D28F4" w:rsidRDefault="007E329A" w:rsidP="007E329A">
      <w:pPr>
        <w:pStyle w:val="Homboriexabc"/>
        <w:tabs>
          <w:tab w:val="left" w:pos="2070"/>
          <w:tab w:val="left" w:pos="2880"/>
          <w:tab w:val="left" w:pos="4410"/>
          <w:tab w:val="left" w:pos="5490"/>
        </w:tabs>
      </w:pPr>
      <w:r w:rsidRPr="004D28F4">
        <w:tab/>
      </w:r>
      <w:r w:rsidRPr="004D28F4">
        <w:tab/>
        <w:t>gloss</w:t>
      </w:r>
      <w:r w:rsidRPr="004D28F4">
        <w:tab/>
        <w:t>verb</w:t>
      </w:r>
      <w:r w:rsidRPr="004D28F4">
        <w:tab/>
      </w:r>
      <w:r w:rsidRPr="00497F80">
        <w:rPr>
          <w:rFonts w:ascii="Doulos SIL" w:hAnsi="Doulos SIL"/>
          <w:i/>
          <w:color w:val="0000FF"/>
        </w:rPr>
        <w:noBreakHyphen/>
        <w:t>r</w:t>
      </w:r>
      <w:r w:rsidRPr="00497F80">
        <w:rPr>
          <w:rFonts w:ascii="Doulos SIL" w:hAnsi="Doulos SIL"/>
          <w:i/>
          <w:color w:val="0000FF"/>
        </w:rPr>
        <w:noBreakHyphen/>
      </w:r>
      <w:r w:rsidRPr="00A129A9">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4D28F4">
        <w:tab/>
      </w:r>
      <w:r w:rsidRPr="00497F80">
        <w:rPr>
          <w:rFonts w:ascii="Doulos SIL" w:hAnsi="Doulos SIL"/>
          <w:i/>
          <w:color w:val="0000FF"/>
        </w:rPr>
        <w:noBreakHyphen/>
      </w:r>
      <w:r w:rsidRPr="00746808">
        <w:rPr>
          <w:rFonts w:ascii="Doulos SIL" w:hAnsi="Doulos SIL"/>
          <w:i/>
          <w:color w:val="0000FF"/>
        </w:rPr>
        <w:t>rî</w:t>
      </w:r>
      <w:r w:rsidRPr="004D28F4">
        <w:tab/>
        <w:t>gloss</w:t>
      </w:r>
    </w:p>
    <w:p w14:paraId="6E046533" w14:textId="11EFA19E" w:rsidR="007E329A" w:rsidRPr="004D28F4" w:rsidRDefault="007E329A" w:rsidP="007E329A">
      <w:pPr>
        <w:pStyle w:val="Homboriexabc"/>
        <w:tabs>
          <w:tab w:val="left" w:pos="2070"/>
          <w:tab w:val="left" w:pos="2880"/>
          <w:tab w:val="left" w:pos="4410"/>
          <w:tab w:val="left" w:pos="5490"/>
        </w:tabs>
      </w:pPr>
      <w:r w:rsidRPr="004D28F4">
        <w:tab/>
      </w:r>
      <w:r w:rsidRPr="004D28F4">
        <w:tab/>
      </w:r>
      <w:r w:rsidRPr="004D28F4">
        <w:tab/>
      </w:r>
      <w:r w:rsidRPr="004D28F4">
        <w:tab/>
        <w:t>Fin</w:t>
      </w:r>
      <w:r w:rsidR="00F860DA">
        <w:t xml:space="preserve">/Def </w:t>
      </w:r>
      <w:r w:rsidRPr="004D28F4">
        <w:t>Sg</w:t>
      </w:r>
      <w:r w:rsidRPr="004D28F4">
        <w:tab/>
      </w:r>
      <w:r w:rsidR="007F37AC">
        <w:t>Nonfinal</w:t>
      </w:r>
    </w:p>
    <w:p w14:paraId="39AB3B48" w14:textId="77777777" w:rsidR="007E329A" w:rsidRPr="004D28F4" w:rsidRDefault="007E329A" w:rsidP="007E329A">
      <w:pPr>
        <w:pStyle w:val="Homboriexabc"/>
        <w:tabs>
          <w:tab w:val="left" w:pos="2070"/>
          <w:tab w:val="left" w:pos="2880"/>
          <w:tab w:val="left" w:pos="4410"/>
          <w:tab w:val="left" w:pos="5490"/>
        </w:tabs>
      </w:pPr>
      <w:r w:rsidRPr="004D28F4">
        <w:tab/>
      </w:r>
    </w:p>
    <w:p w14:paraId="790E0667" w14:textId="77777777" w:rsidR="007E329A" w:rsidRDefault="007E329A" w:rsidP="007E329A">
      <w:pPr>
        <w:pStyle w:val="Homboriexabc"/>
        <w:tabs>
          <w:tab w:val="left" w:pos="2070"/>
          <w:tab w:val="left" w:pos="2880"/>
          <w:tab w:val="left" w:pos="4410"/>
          <w:tab w:val="left" w:pos="5490"/>
        </w:tabs>
      </w:pPr>
      <w:r>
        <w:tab/>
        <w:t>a. L</w:t>
      </w:r>
      <w:r>
        <w:noBreakHyphen/>
        <w:t>toned monosyllabic stem</w:t>
      </w:r>
    </w:p>
    <w:p w14:paraId="0448708B" w14:textId="77777777" w:rsidR="00FC0374" w:rsidRDefault="007E329A" w:rsidP="007E329A">
      <w:pPr>
        <w:pStyle w:val="Homboriexabc"/>
        <w:tabs>
          <w:tab w:val="left" w:pos="2070"/>
          <w:tab w:val="left" w:pos="2880"/>
          <w:tab w:val="left" w:pos="4410"/>
          <w:tab w:val="left" w:pos="5490"/>
        </w:tabs>
      </w:pPr>
      <w:r w:rsidRPr="004D28F4">
        <w:tab/>
      </w:r>
      <w:r w:rsidR="00FC0374">
        <w:tab/>
        <w:t>‘</w:t>
      </w:r>
      <w:r w:rsidRPr="004D28F4">
        <w:t>eat</w:t>
      </w:r>
      <w:r w:rsidR="00FC0374">
        <w:t>’</w:t>
      </w:r>
      <w:r w:rsidR="00FC0374">
        <w:tab/>
      </w:r>
      <w:r w:rsidRPr="001527DA">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r>
      <w:r w:rsidRPr="00882336">
        <w:rPr>
          <w:rFonts w:ascii="Doulos SIL" w:hAnsi="Doulos SIL"/>
          <w:i/>
          <w:color w:val="0000FF"/>
        </w:rPr>
        <w:t>ŋà:</w:t>
      </w:r>
      <w:r w:rsidRPr="00882336">
        <w:rPr>
          <w:rFonts w:ascii="Doulos SIL" w:hAnsi="Doulos SIL"/>
          <w:i/>
          <w:color w:val="0000FF"/>
        </w:rPr>
        <w:noBreakHyphen/>
        <w:t>r</w:t>
      </w:r>
      <w:r w:rsidRPr="00882336">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r>
      <w:r w:rsidRPr="001527DA">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5E7D9B">
        <w:rPr>
          <w:rFonts w:ascii="Doulos SIL" w:hAnsi="Doulos SIL"/>
          <w:i/>
          <w:color w:val="0000FF"/>
        </w:rPr>
        <w:noBreakHyphen/>
      </w:r>
      <w:r w:rsidRPr="00746808">
        <w:rPr>
          <w:rFonts w:ascii="Doulos SIL" w:hAnsi="Doulos SIL"/>
          <w:i/>
          <w:color w:val="0000FF"/>
        </w:rPr>
        <w:t>rî</w:t>
      </w:r>
      <w:r w:rsidR="00FC0374">
        <w:tab/>
        <w:t>‘</w:t>
      </w:r>
      <w:r w:rsidRPr="004D28F4">
        <w:t>food</w:t>
      </w:r>
      <w:r w:rsidR="00FC0374">
        <w:t>’</w:t>
      </w:r>
    </w:p>
    <w:p w14:paraId="0EF33C9C" w14:textId="2A39BE5B" w:rsidR="007E329A" w:rsidRPr="004D28F4" w:rsidRDefault="007E329A" w:rsidP="007E329A">
      <w:pPr>
        <w:pStyle w:val="Homboriexabc"/>
        <w:tabs>
          <w:tab w:val="left" w:pos="2070"/>
          <w:tab w:val="left" w:pos="3060"/>
          <w:tab w:val="left" w:pos="4410"/>
          <w:tab w:val="left" w:pos="5490"/>
        </w:tabs>
      </w:pPr>
      <w:r w:rsidRPr="00877252">
        <w:tab/>
      </w:r>
      <w:r w:rsidRPr="00877252">
        <w:tab/>
      </w:r>
      <w:r w:rsidRPr="00877252">
        <w:tab/>
      </w:r>
      <w:r w:rsidRPr="00877252">
        <w:tab/>
        <w:t xml:space="preserve">(3Poss </w:t>
      </w:r>
      <w:r w:rsidRPr="00877252">
        <w:rPr>
          <w:rFonts w:ascii="Doulos SIL" w:hAnsi="Doulos SIL"/>
          <w:i/>
          <w:color w:val="0000FF"/>
        </w:rPr>
        <w:t>ŋá:</w:t>
      </w:r>
      <w:r w:rsidRPr="00E54B31">
        <w:rPr>
          <w:rFonts w:ascii="Doulos SIL" w:hAnsi="Doulos SIL"/>
          <w:i/>
          <w:color w:val="0000FF"/>
        </w:rPr>
        <w:noBreakHyphen/>
      </w:r>
      <w:r w:rsidRPr="00877252">
        <w:rPr>
          <w:rFonts w:ascii="Doulos SIL" w:hAnsi="Doulos SIL"/>
          <w:i/>
          <w:color w:val="0000FF"/>
        </w:rPr>
        <w:t>r</w:t>
      </w:r>
      <w:r w:rsidRPr="00E54B31">
        <w:rPr>
          <w:rFonts w:ascii="Doulos SIL" w:hAnsi="Doulos SIL"/>
          <w:i/>
          <w:color w:val="0000FF"/>
        </w:rPr>
        <w:noBreakHyphen/>
      </w:r>
      <w:r w:rsidRPr="00877252">
        <w:rPr>
          <w:rFonts w:ascii="Doulos SIL" w:hAnsi="Doulos SIL"/>
          <w:i/>
          <w:color w:val="0000FF"/>
        </w:rPr>
        <w:t>ò</w:t>
      </w:r>
      <w:r w:rsidRPr="004D28F4">
        <w:t>)</w:t>
      </w:r>
    </w:p>
    <w:p w14:paraId="2468F042" w14:textId="77777777" w:rsidR="007E329A" w:rsidRPr="004D28F4" w:rsidRDefault="007E329A" w:rsidP="007E329A">
      <w:pPr>
        <w:pStyle w:val="Homboriexabc"/>
        <w:tabs>
          <w:tab w:val="left" w:pos="2070"/>
          <w:tab w:val="left" w:pos="2880"/>
          <w:tab w:val="left" w:pos="4410"/>
          <w:tab w:val="left" w:pos="5490"/>
        </w:tabs>
      </w:pPr>
    </w:p>
    <w:p w14:paraId="68D5E7AB" w14:textId="43E2FF80" w:rsidR="007E329A" w:rsidRDefault="007E329A" w:rsidP="007E329A">
      <w:pPr>
        <w:pStyle w:val="Homboriexabc"/>
        <w:tabs>
          <w:tab w:val="left" w:pos="2070"/>
          <w:tab w:val="left" w:pos="2880"/>
          <w:tab w:val="left" w:pos="4410"/>
          <w:tab w:val="left" w:pos="5490"/>
        </w:tabs>
      </w:pPr>
      <w:r>
        <w:tab/>
        <w:t xml:space="preserve">b. </w:t>
      </w:r>
      <w:r w:rsidR="009D51CE">
        <w:t>L.L</w:t>
      </w:r>
      <w:r>
        <w:noBreakHyphen/>
        <w:t>toned bisyllabic stem</w:t>
      </w:r>
    </w:p>
    <w:p w14:paraId="71258733" w14:textId="6F1B39E4" w:rsidR="007E329A" w:rsidRPr="00877252" w:rsidRDefault="007E329A" w:rsidP="007E329A">
      <w:pPr>
        <w:pStyle w:val="Homboriexabc"/>
        <w:tabs>
          <w:tab w:val="left" w:pos="2070"/>
          <w:tab w:val="left" w:pos="2880"/>
          <w:tab w:val="left" w:pos="4410"/>
          <w:tab w:val="left" w:pos="5490"/>
        </w:tabs>
        <w:rPr>
          <w:i/>
        </w:rPr>
      </w:pPr>
      <w:r>
        <w:tab/>
        <w:t xml:space="preserve">   </w:t>
      </w:r>
      <w:r w:rsidR="007F37AC">
        <w:rPr>
          <w:i/>
        </w:rPr>
        <w:t>final-singular and nonfinal</w:t>
      </w:r>
      <w:r>
        <w:rPr>
          <w:i/>
        </w:rPr>
        <w:t xml:space="preserve"> with {LHL} </w:t>
      </w:r>
      <w:r w:rsidR="000B2164">
        <w:rPr>
          <w:i/>
        </w:rPr>
        <w:t>melody</w:t>
      </w:r>
    </w:p>
    <w:p w14:paraId="599DCA3F" w14:textId="77777777" w:rsidR="00FC0374" w:rsidRDefault="007E329A" w:rsidP="007E329A">
      <w:pPr>
        <w:pStyle w:val="Homboriexabc"/>
        <w:tabs>
          <w:tab w:val="left" w:pos="2070"/>
          <w:tab w:val="left" w:pos="2880"/>
          <w:tab w:val="left" w:pos="4410"/>
          <w:tab w:val="left" w:pos="5490"/>
        </w:tabs>
      </w:pPr>
      <w:r w:rsidRPr="004D28F4">
        <w:tab/>
      </w:r>
      <w:r w:rsidR="00FC0374">
        <w:tab/>
        <w:t>‘</w:t>
      </w:r>
      <w:r w:rsidRPr="004D28F4">
        <w:t>create</w:t>
      </w:r>
      <w:r w:rsidR="00FC0374">
        <w:t>’</w:t>
      </w:r>
      <w:r w:rsidR="00FC0374">
        <w:tab/>
      </w:r>
      <w:r w:rsidRPr="00746808">
        <w:rPr>
          <w:rFonts w:ascii="Doulos SIL" w:hAnsi="Doulos SIL"/>
          <w:i/>
          <w:color w:val="0000FF"/>
        </w:rPr>
        <w:t>ta</w:t>
      </w:r>
      <w:r w:rsidRPr="001033FC">
        <w:rPr>
          <w:rFonts w:ascii="Doulos SIL" w:hAnsi="Doulos SIL"/>
          <w:i/>
          <w:color w:val="0000FF"/>
        </w:rPr>
        <w:t>̀</w:t>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ab/>
        <w:t>ta</w:t>
      </w:r>
      <w:r w:rsidRPr="001033FC">
        <w:rPr>
          <w:rFonts w:ascii="Doulos SIL" w:hAnsi="Doulos SIL"/>
          <w:i/>
          <w:color w:val="0000FF"/>
        </w:rPr>
        <w:t>̀</w:t>
      </w:r>
      <w:r w:rsidRPr="00746808">
        <w:rPr>
          <w:rFonts w:ascii="Doulos SIL" w:hAnsi="Doulos SIL"/>
          <w:i/>
          <w:color w:val="0000FF"/>
        </w:rPr>
        <w:t>ka</w:t>
      </w:r>
      <w:r w:rsidRPr="001033FC">
        <w:rPr>
          <w:rFonts w:ascii="Doulos SIL" w:hAnsi="Doulos SIL"/>
          <w:i/>
          <w:color w:val="0000FF"/>
        </w:rPr>
        <w:t>́</w:t>
      </w:r>
      <w:r w:rsidRPr="005E7D9B">
        <w:rPr>
          <w:rFonts w:ascii="Doulos SIL" w:hAnsi="Doulos SIL"/>
          <w:i/>
          <w:color w:val="0000FF"/>
        </w:rPr>
        <w:noBreakHyphen/>
      </w:r>
      <w:r w:rsidRPr="00746808">
        <w:rPr>
          <w:rFonts w:ascii="Doulos SIL" w:hAnsi="Doulos SIL"/>
          <w:i/>
          <w:color w:val="0000FF"/>
        </w:rPr>
        <w:t>r</w:t>
      </w:r>
      <w:r w:rsidRPr="005E7D9B">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4D28F4">
        <w:tab/>
      </w:r>
      <w:r w:rsidRPr="00746808">
        <w:rPr>
          <w:rFonts w:ascii="Doulos SIL" w:hAnsi="Doulos SIL"/>
          <w:i/>
          <w:color w:val="0000FF"/>
        </w:rPr>
        <w:t>ta</w:t>
      </w:r>
      <w:r w:rsidRPr="001033FC">
        <w:rPr>
          <w:rFonts w:ascii="Doulos SIL" w:hAnsi="Doulos SIL"/>
          <w:i/>
          <w:color w:val="0000FF"/>
        </w:rPr>
        <w:t>̀</w:t>
      </w:r>
      <w:r w:rsidRPr="00746808">
        <w:rPr>
          <w:rFonts w:ascii="Doulos SIL" w:hAnsi="Doulos SIL"/>
          <w:i/>
          <w:color w:val="0000FF"/>
        </w:rPr>
        <w:t>ka</w:t>
      </w:r>
      <w:r w:rsidRPr="001033FC">
        <w:rPr>
          <w:rFonts w:ascii="Doulos SIL" w:hAnsi="Doulos SIL"/>
          <w:i/>
          <w:color w:val="0000FF"/>
        </w:rPr>
        <w:t>̀</w:t>
      </w:r>
      <w:r w:rsidRPr="005E7D9B">
        <w:rPr>
          <w:rFonts w:ascii="Doulos SIL" w:hAnsi="Doulos SIL"/>
          <w:i/>
          <w:color w:val="0000FF"/>
        </w:rPr>
        <w:noBreakHyphen/>
      </w:r>
      <w:r w:rsidRPr="00746808">
        <w:rPr>
          <w:rFonts w:ascii="Doulos SIL" w:hAnsi="Doulos SIL"/>
          <w:i/>
          <w:color w:val="0000FF"/>
        </w:rPr>
        <w:t>rî</w:t>
      </w:r>
      <w:r w:rsidR="00FC0374">
        <w:tab/>
        <w:t>‘</w:t>
      </w:r>
      <w:r w:rsidRPr="004D28F4">
        <w:t>creation</w:t>
      </w:r>
      <w:r w:rsidR="00FC0374">
        <w:t>’</w:t>
      </w:r>
    </w:p>
    <w:p w14:paraId="54039911" w14:textId="77777777" w:rsidR="00FC0374" w:rsidRDefault="007E329A" w:rsidP="007E329A">
      <w:pPr>
        <w:pStyle w:val="Homboriexabc"/>
        <w:tabs>
          <w:tab w:val="left" w:pos="2070"/>
          <w:tab w:val="left" w:pos="2880"/>
          <w:tab w:val="left" w:pos="4410"/>
          <w:tab w:val="left" w:pos="5490"/>
        </w:tabs>
      </w:pPr>
      <w:r>
        <w:tab/>
      </w:r>
      <w:r w:rsidR="00FC0374">
        <w:tab/>
        <w:t>‘</w:t>
      </w:r>
      <w:r>
        <w:t>help</w:t>
      </w:r>
      <w:r w:rsidR="00FC0374">
        <w:t>’</w:t>
      </w:r>
      <w:r w:rsidR="00FC0374">
        <w:tab/>
      </w:r>
      <w:r w:rsidRPr="0031335A">
        <w:rPr>
          <w:rFonts w:ascii="Doulos SIL" w:hAnsi="Doulos SIL"/>
          <w:i/>
          <w:color w:val="0000FF"/>
          <w:spacing w:val="20"/>
        </w:rPr>
        <w:t>f</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ba</w:t>
      </w:r>
      <w:r w:rsidRPr="001033FC">
        <w:rPr>
          <w:rFonts w:ascii="Doulos SIL" w:hAnsi="Doulos SIL"/>
          <w:i/>
          <w:color w:val="0000FF"/>
        </w:rPr>
        <w:t>̀</w:t>
      </w:r>
      <w:r w:rsidRPr="00746808">
        <w:rPr>
          <w:rFonts w:ascii="Doulos SIL" w:hAnsi="Doulos SIL"/>
          <w:i/>
          <w:color w:val="0000FF"/>
        </w:rPr>
        <w:tab/>
      </w:r>
      <w:r w:rsidRPr="0031335A">
        <w:rPr>
          <w:rFonts w:ascii="Doulos SIL" w:hAnsi="Doulos SIL"/>
          <w:i/>
          <w:color w:val="0000FF"/>
          <w:spacing w:val="20"/>
        </w:rPr>
        <w:t>f</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w:t>
      </w:r>
      <w:r w:rsidRPr="001033FC">
        <w:rPr>
          <w:rFonts w:ascii="Doulos SIL" w:hAnsi="Doulos SIL"/>
          <w:i/>
          <w:color w:val="0000FF"/>
        </w:rPr>
        <w:t>á</w:t>
      </w:r>
      <w:r w:rsidRPr="005E7D9B">
        <w:rPr>
          <w:rFonts w:ascii="Doulos SIL" w:hAnsi="Doulos SIL"/>
          <w:i/>
          <w:color w:val="0000FF"/>
        </w:rPr>
        <w:noBreakHyphen/>
      </w:r>
      <w:r w:rsidRPr="00746808">
        <w:rPr>
          <w:rFonts w:ascii="Doulos SIL" w:hAnsi="Doulos SIL"/>
          <w:i/>
          <w:color w:val="0000FF"/>
        </w:rPr>
        <w:t>r</w:t>
      </w:r>
      <w:r w:rsidRPr="005E7D9B">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4D28F4">
        <w:tab/>
      </w:r>
      <w:r w:rsidRPr="0031335A">
        <w:rPr>
          <w:rFonts w:ascii="Doulos SIL" w:hAnsi="Doulos SIL"/>
          <w:i/>
          <w:color w:val="0000FF"/>
          <w:spacing w:val="20"/>
        </w:rPr>
        <w:t>f</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ba</w:t>
      </w:r>
      <w:r w:rsidRPr="001033FC">
        <w:rPr>
          <w:rFonts w:ascii="Doulos SIL" w:hAnsi="Doulos SIL"/>
          <w:i/>
          <w:color w:val="0000FF"/>
        </w:rPr>
        <w:t>̀</w:t>
      </w:r>
      <w:r w:rsidRPr="005E7D9B">
        <w:rPr>
          <w:rFonts w:ascii="Doulos SIL" w:hAnsi="Doulos SIL"/>
          <w:i/>
          <w:color w:val="0000FF"/>
        </w:rPr>
        <w:noBreakHyphen/>
      </w:r>
      <w:r w:rsidRPr="00746808">
        <w:rPr>
          <w:rFonts w:ascii="Doulos SIL" w:hAnsi="Doulos SIL"/>
          <w:i/>
          <w:color w:val="0000FF"/>
        </w:rPr>
        <w:t>rî</w:t>
      </w:r>
      <w:r w:rsidR="00FC0374">
        <w:tab/>
        <w:t>‘</w:t>
      </w:r>
      <w:r w:rsidRPr="004D28F4">
        <w:t>assistance</w:t>
      </w:r>
      <w:r w:rsidR="00FC0374">
        <w:t>’</w:t>
      </w:r>
    </w:p>
    <w:p w14:paraId="64C870F0" w14:textId="1564B86B" w:rsidR="007E329A" w:rsidRPr="004D28F4" w:rsidRDefault="007E329A" w:rsidP="007E329A">
      <w:pPr>
        <w:pStyle w:val="Homboriexabc"/>
        <w:tabs>
          <w:tab w:val="left" w:pos="2070"/>
          <w:tab w:val="left" w:pos="3060"/>
          <w:tab w:val="left" w:pos="4410"/>
          <w:tab w:val="left" w:pos="5490"/>
        </w:tabs>
      </w:pPr>
      <w:r w:rsidRPr="00877252">
        <w:tab/>
      </w:r>
      <w:r w:rsidRPr="00877252">
        <w:tab/>
      </w:r>
      <w:r w:rsidRPr="00877252">
        <w:tab/>
      </w:r>
      <w:r w:rsidRPr="00877252">
        <w:tab/>
        <w:t xml:space="preserve">(3Poss </w:t>
      </w:r>
      <w:r w:rsidRPr="0031335A">
        <w:rPr>
          <w:rFonts w:ascii="Doulos SIL" w:hAnsi="Doulos SIL"/>
          <w:i/>
          <w:color w:val="0000FF"/>
          <w:spacing w:val="20"/>
        </w:rPr>
        <w:t>f</w:t>
      </w:r>
      <w:r w:rsidRPr="00877252">
        <w:rPr>
          <w:rFonts w:ascii="Doulos SIL" w:hAnsi="Doulos SIL"/>
          <w:i/>
          <w:color w:val="0000FF"/>
        </w:rPr>
        <w:t>à:bá</w:t>
      </w:r>
      <w:r w:rsidRPr="00E54B31">
        <w:rPr>
          <w:rFonts w:ascii="Doulos SIL" w:hAnsi="Doulos SIL"/>
          <w:i/>
          <w:color w:val="0000FF"/>
        </w:rPr>
        <w:noBreakHyphen/>
      </w:r>
      <w:r w:rsidRPr="00877252">
        <w:rPr>
          <w:rFonts w:ascii="Doulos SIL" w:hAnsi="Doulos SIL"/>
          <w:i/>
          <w:color w:val="0000FF"/>
        </w:rPr>
        <w:t>r</w:t>
      </w:r>
      <w:r w:rsidRPr="00E54B31">
        <w:rPr>
          <w:rFonts w:ascii="Doulos SIL" w:hAnsi="Doulos SIL"/>
          <w:i/>
          <w:color w:val="0000FF"/>
        </w:rPr>
        <w:noBreakHyphen/>
      </w:r>
      <w:r w:rsidRPr="00877252">
        <w:rPr>
          <w:rFonts w:ascii="Doulos SIL" w:hAnsi="Doulos SIL"/>
          <w:i/>
          <w:color w:val="0000FF"/>
        </w:rPr>
        <w:t>ò</w:t>
      </w:r>
      <w:r w:rsidRPr="004D28F4">
        <w:t>)</w:t>
      </w:r>
    </w:p>
    <w:p w14:paraId="7FE4CADC" w14:textId="77777777" w:rsidR="00FC0374" w:rsidRDefault="007E329A" w:rsidP="007E329A">
      <w:pPr>
        <w:pStyle w:val="Homboriexabc"/>
        <w:tabs>
          <w:tab w:val="left" w:pos="2070"/>
          <w:tab w:val="left" w:pos="2880"/>
          <w:tab w:val="left" w:pos="4410"/>
          <w:tab w:val="left" w:pos="5490"/>
        </w:tabs>
      </w:pPr>
      <w:r w:rsidRPr="004D28F4">
        <w:tab/>
      </w:r>
      <w:r w:rsidR="00FC0374">
        <w:tab/>
        <w:t>‘</w:t>
      </w:r>
      <w:r w:rsidRPr="004D28F4">
        <w:t>call name</w:t>
      </w:r>
      <w:r w:rsidR="00FC0374">
        <w:t>’</w:t>
      </w:r>
      <w:r w:rsidR="00FC0374">
        <w:tab/>
      </w:r>
      <w:r w:rsidRPr="00746808">
        <w:rPr>
          <w:rFonts w:ascii="Doulos SIL" w:hAnsi="Doulos SIL"/>
          <w:i/>
          <w:color w:val="0000FF"/>
        </w:rPr>
        <w:t>za</w:t>
      </w:r>
      <w:r w:rsidRPr="001033FC">
        <w:rPr>
          <w:rFonts w:ascii="Doulos SIL" w:hAnsi="Doulos SIL"/>
          <w:i/>
          <w:color w:val="0000FF"/>
        </w:rPr>
        <w:t>̀</w:t>
      </w:r>
      <w:r w:rsidRPr="00746808">
        <w:rPr>
          <w:rFonts w:ascii="Doulos SIL" w:hAnsi="Doulos SIL"/>
          <w:i/>
          <w:color w:val="0000FF"/>
        </w:rPr>
        <w:t>ma</w:t>
      </w:r>
      <w:r w:rsidRPr="001033FC">
        <w:rPr>
          <w:rFonts w:ascii="Doulos SIL" w:hAnsi="Doulos SIL"/>
          <w:i/>
          <w:color w:val="0000FF"/>
        </w:rPr>
        <w:t>̀</w:t>
      </w:r>
      <w:r w:rsidRPr="00746808">
        <w:rPr>
          <w:rFonts w:ascii="Doulos SIL" w:hAnsi="Doulos SIL"/>
          <w:i/>
          <w:color w:val="0000FF"/>
        </w:rPr>
        <w:tab/>
        <w:t>za</w:t>
      </w:r>
      <w:r w:rsidRPr="001033FC">
        <w:rPr>
          <w:rFonts w:ascii="Doulos SIL" w:hAnsi="Doulos SIL"/>
          <w:i/>
          <w:color w:val="0000FF"/>
        </w:rPr>
        <w:t>̀</w:t>
      </w:r>
      <w:r w:rsidRPr="00746808">
        <w:rPr>
          <w:rFonts w:ascii="Doulos SIL" w:hAnsi="Doulos SIL"/>
          <w:i/>
          <w:color w:val="0000FF"/>
        </w:rPr>
        <w:t>ma</w:t>
      </w:r>
      <w:r w:rsidRPr="001033FC">
        <w:rPr>
          <w:rFonts w:ascii="Doulos SIL" w:hAnsi="Doulos SIL"/>
          <w:i/>
          <w:color w:val="0000FF"/>
        </w:rPr>
        <w:t>́</w:t>
      </w:r>
      <w:r w:rsidRPr="005E7D9B">
        <w:rPr>
          <w:rFonts w:ascii="Doulos SIL" w:hAnsi="Doulos SIL"/>
          <w:i/>
          <w:color w:val="0000FF"/>
        </w:rPr>
        <w:noBreakHyphen/>
      </w:r>
      <w:r w:rsidRPr="00746808">
        <w:rPr>
          <w:rFonts w:ascii="Doulos SIL" w:hAnsi="Doulos SIL"/>
          <w:i/>
          <w:color w:val="0000FF"/>
        </w:rPr>
        <w:t>r</w:t>
      </w:r>
      <w:r w:rsidRPr="005E7D9B">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4D28F4">
        <w:tab/>
      </w:r>
      <w:r w:rsidRPr="00746808">
        <w:rPr>
          <w:rFonts w:ascii="Doulos SIL" w:hAnsi="Doulos SIL"/>
          <w:i/>
          <w:color w:val="0000FF"/>
        </w:rPr>
        <w:t>za</w:t>
      </w:r>
      <w:r w:rsidRPr="001033FC">
        <w:rPr>
          <w:rFonts w:ascii="Doulos SIL" w:hAnsi="Doulos SIL"/>
          <w:i/>
          <w:color w:val="0000FF"/>
        </w:rPr>
        <w:t>̀</w:t>
      </w:r>
      <w:r w:rsidRPr="00746808">
        <w:rPr>
          <w:rFonts w:ascii="Doulos SIL" w:hAnsi="Doulos SIL"/>
          <w:i/>
          <w:color w:val="0000FF"/>
        </w:rPr>
        <w:t>ma</w:t>
      </w:r>
      <w:r w:rsidRPr="001033FC">
        <w:rPr>
          <w:rFonts w:ascii="Doulos SIL" w:hAnsi="Doulos SIL"/>
          <w:i/>
          <w:color w:val="0000FF"/>
        </w:rPr>
        <w:t>̀</w:t>
      </w:r>
      <w:r w:rsidRPr="005E7D9B">
        <w:rPr>
          <w:rFonts w:ascii="Doulos SIL" w:hAnsi="Doulos SIL"/>
          <w:i/>
          <w:color w:val="0000FF"/>
        </w:rPr>
        <w:noBreakHyphen/>
      </w:r>
      <w:r w:rsidRPr="00746808">
        <w:rPr>
          <w:rFonts w:ascii="Doulos SIL" w:hAnsi="Doulos SIL"/>
          <w:i/>
          <w:color w:val="0000FF"/>
        </w:rPr>
        <w:t>rî</w:t>
      </w:r>
      <w:r w:rsidR="00FC0374">
        <w:tab/>
        <w:t>‘</w:t>
      </w:r>
      <w:r w:rsidRPr="004D28F4">
        <w:t>family name</w:t>
      </w:r>
      <w:r w:rsidR="00FC0374">
        <w:t>’</w:t>
      </w:r>
    </w:p>
    <w:p w14:paraId="6A2CD531" w14:textId="291403DC" w:rsidR="007E329A" w:rsidRPr="004D28F4" w:rsidRDefault="007E329A" w:rsidP="007E329A">
      <w:pPr>
        <w:pStyle w:val="Homboriexabc"/>
        <w:tabs>
          <w:tab w:val="left" w:pos="2070"/>
          <w:tab w:val="left" w:pos="3060"/>
          <w:tab w:val="left" w:pos="4410"/>
          <w:tab w:val="left" w:pos="5490"/>
        </w:tabs>
      </w:pPr>
      <w:r w:rsidRPr="00877252">
        <w:tab/>
      </w:r>
      <w:r w:rsidRPr="00877252">
        <w:tab/>
      </w:r>
      <w:r w:rsidRPr="00877252">
        <w:tab/>
      </w:r>
      <w:r w:rsidRPr="00877252">
        <w:tab/>
        <w:t xml:space="preserve">(3Poss </w:t>
      </w:r>
      <w:r w:rsidRPr="00877252">
        <w:rPr>
          <w:rFonts w:ascii="Doulos SIL" w:hAnsi="Doulos SIL"/>
          <w:i/>
          <w:color w:val="0000FF"/>
        </w:rPr>
        <w:t>zàmá</w:t>
      </w:r>
      <w:r w:rsidRPr="00E54B31">
        <w:rPr>
          <w:rFonts w:ascii="Doulos SIL" w:hAnsi="Doulos SIL"/>
          <w:i/>
          <w:color w:val="0000FF"/>
        </w:rPr>
        <w:noBreakHyphen/>
      </w:r>
      <w:r w:rsidRPr="00877252">
        <w:rPr>
          <w:rFonts w:ascii="Doulos SIL" w:hAnsi="Doulos SIL"/>
          <w:i/>
          <w:color w:val="0000FF"/>
        </w:rPr>
        <w:t>r</w:t>
      </w:r>
      <w:r w:rsidRPr="00E54B31">
        <w:rPr>
          <w:rFonts w:ascii="Doulos SIL" w:hAnsi="Doulos SIL"/>
          <w:i/>
          <w:color w:val="0000FF"/>
        </w:rPr>
        <w:noBreakHyphen/>
      </w:r>
      <w:r w:rsidRPr="00877252">
        <w:rPr>
          <w:rFonts w:ascii="Doulos SIL" w:hAnsi="Doulos SIL"/>
          <w:i/>
          <w:color w:val="0000FF"/>
        </w:rPr>
        <w:t>ò</w:t>
      </w:r>
      <w:r w:rsidRPr="004D28F4">
        <w:t>)</w:t>
      </w:r>
    </w:p>
    <w:p w14:paraId="54FBA239" w14:textId="5412DA27" w:rsidR="007E329A" w:rsidRPr="00877252" w:rsidRDefault="007E329A" w:rsidP="007E329A">
      <w:pPr>
        <w:pStyle w:val="Homboriexabc"/>
        <w:tabs>
          <w:tab w:val="left" w:pos="2070"/>
          <w:tab w:val="left" w:pos="2880"/>
          <w:tab w:val="left" w:pos="4410"/>
          <w:tab w:val="left" w:pos="5490"/>
        </w:tabs>
        <w:rPr>
          <w:i/>
        </w:rPr>
      </w:pPr>
      <w:r>
        <w:tab/>
        <w:t xml:space="preserve">   </w:t>
      </w:r>
      <w:r w:rsidR="007F37AC">
        <w:rPr>
          <w:i/>
        </w:rPr>
        <w:t>final-singular</w:t>
      </w:r>
      <w:r>
        <w:rPr>
          <w:i/>
        </w:rPr>
        <w:t xml:space="preserve"> form with {L}, </w:t>
      </w:r>
      <w:r w:rsidR="007F37AC">
        <w:rPr>
          <w:i/>
        </w:rPr>
        <w:t>nonfinal</w:t>
      </w:r>
      <w:r>
        <w:rPr>
          <w:i/>
        </w:rPr>
        <w:t xml:space="preserve"> with {LHL} </w:t>
      </w:r>
      <w:r w:rsidR="000B2164">
        <w:rPr>
          <w:i/>
        </w:rPr>
        <w:t>melody</w:t>
      </w:r>
    </w:p>
    <w:p w14:paraId="59253AAE" w14:textId="77777777" w:rsidR="00FC0374" w:rsidRDefault="007E329A" w:rsidP="007E329A">
      <w:pPr>
        <w:pStyle w:val="Homboriexabc"/>
        <w:tabs>
          <w:tab w:val="left" w:pos="2070"/>
          <w:tab w:val="left" w:pos="2880"/>
          <w:tab w:val="left" w:pos="4410"/>
          <w:tab w:val="left" w:pos="5490"/>
        </w:tabs>
      </w:pPr>
      <w:r w:rsidRPr="004D28F4">
        <w:tab/>
      </w:r>
      <w:r w:rsidR="00FC0374">
        <w:tab/>
        <w:t>‘</w:t>
      </w:r>
      <w:r w:rsidRPr="004D28F4">
        <w:t>replaster</w:t>
      </w:r>
      <w:r w:rsidR="00FC0374">
        <w:t>’</w:t>
      </w:r>
      <w:r w:rsidR="00FC0374">
        <w:tab/>
      </w:r>
      <w:r w:rsidRPr="00746808">
        <w:rPr>
          <w:rFonts w:ascii="Doulos SIL" w:hAnsi="Doulos SIL"/>
          <w:i/>
          <w:color w:val="0000FF"/>
        </w:rPr>
        <w:t>so</w:t>
      </w:r>
      <w:r w:rsidRPr="001033FC">
        <w:rPr>
          <w:rFonts w:ascii="Doulos SIL" w:hAnsi="Doulos SIL"/>
          <w:i/>
          <w:color w:val="0000FF"/>
        </w:rPr>
        <w:t>̀</w:t>
      </w:r>
      <w:r w:rsidRPr="00746808">
        <w:rPr>
          <w:rFonts w:ascii="Doulos SIL" w:hAnsi="Doulos SIL"/>
          <w:i/>
          <w:color w:val="0000FF"/>
        </w:rPr>
        <w:t>pt</w:t>
      </w:r>
      <w:r w:rsidRPr="005E7D9B">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rsidRPr="00911BE1">
        <w:rPr>
          <w:color w:val="0000FF"/>
        </w:rPr>
        <w:tab/>
      </w:r>
      <w:r w:rsidRPr="00746808">
        <w:rPr>
          <w:rFonts w:ascii="Doulos SIL" w:hAnsi="Doulos SIL"/>
          <w:i/>
          <w:color w:val="0000FF"/>
        </w:rPr>
        <w:t>so</w:t>
      </w:r>
      <w:r w:rsidRPr="001033FC">
        <w:rPr>
          <w:rFonts w:ascii="Doulos SIL" w:hAnsi="Doulos SIL"/>
          <w:i/>
          <w:color w:val="0000FF"/>
        </w:rPr>
        <w:t>̀</w:t>
      </w:r>
      <w:r w:rsidRPr="00746808">
        <w:rPr>
          <w:rFonts w:ascii="Doulos SIL" w:hAnsi="Doulos SIL"/>
          <w:i/>
          <w:color w:val="0000FF"/>
        </w:rPr>
        <w:t>pt</w:t>
      </w:r>
      <w:r w:rsidRPr="005E7D9B">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rsidRPr="005E7D9B">
        <w:rPr>
          <w:rFonts w:ascii="Doulos SIL" w:hAnsi="Doulos SIL"/>
          <w:i/>
          <w:color w:val="0000FF"/>
        </w:rPr>
        <w:noBreakHyphen/>
      </w:r>
      <w:r w:rsidRPr="00746808">
        <w:rPr>
          <w:rFonts w:ascii="Doulos SIL" w:hAnsi="Doulos SIL"/>
          <w:i/>
          <w:color w:val="0000FF"/>
        </w:rPr>
        <w:t>r</w:t>
      </w:r>
      <w:r w:rsidRPr="005E7D9B">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4D28F4">
        <w:tab/>
      </w:r>
      <w:r w:rsidRPr="00746808">
        <w:rPr>
          <w:rFonts w:ascii="Doulos SIL" w:hAnsi="Doulos SIL"/>
          <w:i/>
          <w:color w:val="0000FF"/>
        </w:rPr>
        <w:t>so</w:t>
      </w:r>
      <w:r w:rsidRPr="001033FC">
        <w:rPr>
          <w:rFonts w:ascii="Doulos SIL" w:hAnsi="Doulos SIL"/>
          <w:i/>
          <w:color w:val="0000FF"/>
        </w:rPr>
        <w:t>̀</w:t>
      </w:r>
      <w:r w:rsidRPr="00746808">
        <w:rPr>
          <w:rFonts w:ascii="Doulos SIL" w:hAnsi="Doulos SIL"/>
          <w:i/>
          <w:color w:val="0000FF"/>
        </w:rPr>
        <w:t>pt</w:t>
      </w:r>
      <w:r w:rsidRPr="005E7D9B">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rsidRPr="005E7D9B">
        <w:rPr>
          <w:rFonts w:ascii="Doulos SIL" w:hAnsi="Doulos SIL"/>
          <w:i/>
          <w:color w:val="0000FF"/>
        </w:rPr>
        <w:noBreakHyphen/>
      </w:r>
      <w:r w:rsidRPr="00746808">
        <w:rPr>
          <w:rFonts w:ascii="Doulos SIL" w:hAnsi="Doulos SIL"/>
          <w:i/>
          <w:color w:val="0000FF"/>
        </w:rPr>
        <w:t>rî</w:t>
      </w:r>
      <w:r w:rsidR="00FC0374">
        <w:tab/>
        <w:t>‘</w:t>
      </w:r>
      <w:r w:rsidRPr="004D28F4">
        <w:t>replastering</w:t>
      </w:r>
      <w:r w:rsidR="00FC0374">
        <w:t>’</w:t>
      </w:r>
    </w:p>
    <w:p w14:paraId="002FCCE7" w14:textId="0747661E" w:rsidR="007E329A" w:rsidRPr="004D28F4" w:rsidRDefault="007E329A" w:rsidP="007E329A">
      <w:pPr>
        <w:pStyle w:val="Homboriexabc"/>
        <w:tabs>
          <w:tab w:val="left" w:pos="2070"/>
          <w:tab w:val="left" w:pos="3060"/>
          <w:tab w:val="left" w:pos="4410"/>
          <w:tab w:val="left" w:pos="5490"/>
        </w:tabs>
      </w:pPr>
      <w:r w:rsidRPr="00877252">
        <w:tab/>
      </w:r>
      <w:r w:rsidRPr="00877252">
        <w:tab/>
      </w:r>
      <w:r w:rsidRPr="00877252">
        <w:tab/>
      </w:r>
      <w:r w:rsidRPr="00877252">
        <w:tab/>
        <w:t xml:space="preserve">(3Poss </w:t>
      </w:r>
      <w:r w:rsidRPr="00877252">
        <w:rPr>
          <w:rFonts w:ascii="Doulos SIL" w:hAnsi="Doulos SIL"/>
          <w:i/>
          <w:color w:val="0000FF"/>
        </w:rPr>
        <w:t>sòpt-á</w:t>
      </w:r>
      <w:r w:rsidRPr="00E54B31">
        <w:rPr>
          <w:rFonts w:ascii="Doulos SIL" w:hAnsi="Doulos SIL"/>
          <w:i/>
          <w:color w:val="0000FF"/>
        </w:rPr>
        <w:noBreakHyphen/>
      </w:r>
      <w:r w:rsidRPr="00877252">
        <w:rPr>
          <w:rFonts w:ascii="Doulos SIL" w:hAnsi="Doulos SIL"/>
          <w:i/>
          <w:color w:val="0000FF"/>
        </w:rPr>
        <w:t>r</w:t>
      </w:r>
      <w:r w:rsidRPr="00E54B31">
        <w:rPr>
          <w:rFonts w:ascii="Doulos SIL" w:hAnsi="Doulos SIL"/>
          <w:i/>
          <w:color w:val="0000FF"/>
        </w:rPr>
        <w:noBreakHyphen/>
      </w:r>
      <w:r w:rsidRPr="00877252">
        <w:rPr>
          <w:rFonts w:ascii="Doulos SIL" w:hAnsi="Doulos SIL"/>
          <w:i/>
          <w:color w:val="0000FF"/>
        </w:rPr>
        <w:t>ò</w:t>
      </w:r>
      <w:r w:rsidRPr="004D28F4">
        <w:t>)</w:t>
      </w:r>
      <w:r w:rsidRPr="004D28F4">
        <w:tab/>
        <w:t xml:space="preserve">(also </w:t>
      </w:r>
      <w:r w:rsidRPr="00877252">
        <w:rPr>
          <w:rFonts w:ascii="Doulos SIL" w:hAnsi="Doulos SIL"/>
          <w:i/>
          <w:color w:val="0000FF"/>
        </w:rPr>
        <w:t>sòtt-à</w:t>
      </w:r>
      <w:r w:rsidRPr="004D28F4">
        <w:t xml:space="preserve"> etc.)</w:t>
      </w:r>
    </w:p>
    <w:p w14:paraId="44D462FB" w14:textId="77777777" w:rsidR="007E329A" w:rsidRDefault="007E329A"/>
    <w:p w14:paraId="22E5FF58" w14:textId="649BECE0" w:rsidR="007E329A" w:rsidRDefault="002058D0">
      <w:r>
        <w:t>Nonfinal</w:t>
      </w:r>
      <w:r w:rsidR="007E329A">
        <w:t xml:space="preserve"> </w:t>
      </w:r>
      <w:r w:rsidR="007E329A" w:rsidRPr="00575396">
        <w:rPr>
          <w:rFonts w:ascii="Doulos SIL" w:hAnsi="Doulos SIL"/>
          <w:i/>
          <w:color w:val="0000FF"/>
        </w:rPr>
        <w:t>-rê</w:t>
      </w:r>
      <w:r w:rsidR="007E329A">
        <w:t xml:space="preserve"> occurs in </w:t>
      </w:r>
      <w:r w:rsidR="00F860DA">
        <w:t>final/definite singular</w:t>
      </w:r>
      <w:r w:rsidR="007E329A">
        <w:t xml:space="preserve"> </w:t>
      </w:r>
      <w:r w:rsidR="007E329A" w:rsidRPr="00575396">
        <w:rPr>
          <w:rFonts w:ascii="Doulos SIL" w:hAnsi="Doulos SIL"/>
          <w:i/>
          <w:color w:val="0000FF"/>
        </w:rPr>
        <w:t>dù:-r-ò+H</w:t>
      </w:r>
      <w:r w:rsidR="007E329A">
        <w:t xml:space="preserve">, </w:t>
      </w:r>
      <w:r>
        <w:t>nonfinal</w:t>
      </w:r>
      <w:r w:rsidR="007E329A">
        <w:t xml:space="preserve"> </w:t>
      </w:r>
      <w:r w:rsidR="007E329A" w:rsidRPr="00575396">
        <w:rPr>
          <w:rFonts w:ascii="Doulos SIL" w:hAnsi="Doulos SIL"/>
          <w:i/>
          <w:color w:val="0000FF"/>
        </w:rPr>
        <w:t>dù:</w:t>
      </w:r>
      <w:r w:rsidR="007E329A" w:rsidRPr="00575396">
        <w:rPr>
          <w:rFonts w:ascii="Doulos SIL" w:hAnsi="Doulos SIL"/>
          <w:i/>
          <w:color w:val="0000FF"/>
        </w:rPr>
        <w:noBreakHyphen/>
        <w:t>rê</w:t>
      </w:r>
      <w:r w:rsidR="007E329A">
        <w:t xml:space="preserve"> (alongside </w:t>
      </w:r>
      <w:r w:rsidR="007E329A" w:rsidRPr="00575396">
        <w:rPr>
          <w:rFonts w:ascii="Doulos SIL" w:hAnsi="Doulos SIL"/>
          <w:i/>
          <w:color w:val="0000FF"/>
        </w:rPr>
        <w:t>dù:</w:t>
      </w:r>
      <w:r w:rsidR="007E329A" w:rsidRPr="00575396">
        <w:rPr>
          <w:rFonts w:ascii="Doulos SIL" w:hAnsi="Doulos SIL"/>
          <w:i/>
          <w:color w:val="0000FF"/>
        </w:rPr>
        <w:noBreakHyphen/>
        <w:t>r</w:t>
      </w:r>
      <w:r w:rsidR="007E329A" w:rsidRPr="00575396">
        <w:rPr>
          <w:rFonts w:ascii="Doulos SIL" w:hAnsi="Doulos SIL"/>
          <w:i/>
          <w:color w:val="0000FF"/>
        </w:rPr>
        <w:noBreakHyphen/>
        <w:t>û</w:t>
      </w:r>
      <w:r w:rsidR="007E329A">
        <w:t>)</w:t>
      </w:r>
      <w:r w:rsidR="00FC0374" w:rsidRPr="00010A4E">
        <w:t xml:space="preserve"> ‘</w:t>
      </w:r>
      <w:r w:rsidR="007E329A">
        <w:t>acquiring, getting</w:t>
      </w:r>
      <w:r w:rsidR="00FC0374" w:rsidRPr="00010A4E">
        <w:t xml:space="preserve">’ </w:t>
      </w:r>
      <w:r w:rsidR="007E329A">
        <w:t xml:space="preserve">from </w:t>
      </w:r>
      <w:r w:rsidR="007E329A" w:rsidRPr="00575396">
        <w:rPr>
          <w:rFonts w:ascii="Doulos SIL" w:hAnsi="Doulos SIL"/>
          <w:i/>
          <w:color w:val="0000FF"/>
        </w:rPr>
        <w:t>dù</w:t>
      </w:r>
      <w:r w:rsidR="00FC0374" w:rsidRPr="00010A4E">
        <w:t xml:space="preserve"> ‘</w:t>
      </w:r>
      <w:r w:rsidR="007E329A">
        <w:t>get</w:t>
      </w:r>
      <w:r w:rsidR="00FC0374">
        <w:t>’.</w:t>
      </w:r>
    </w:p>
    <w:p w14:paraId="6C8191C2" w14:textId="7BD83D93" w:rsidR="007E329A" w:rsidRDefault="007E329A">
      <w:r>
        <w:tab/>
        <w:t>If a verb has a well</w:t>
      </w:r>
      <w:r w:rsidRPr="00391493">
        <w:t>-</w:t>
      </w:r>
      <w:r>
        <w:t xml:space="preserve">established lexicalized nominal in </w:t>
      </w:r>
      <w:r w:rsidRPr="00497F80">
        <w:rPr>
          <w:rFonts w:ascii="Doulos SIL" w:hAnsi="Doulos SIL"/>
          <w:i/>
          <w:color w:val="0000FF"/>
        </w:rPr>
        <w:t>-</w:t>
      </w:r>
      <w:r w:rsidRPr="00746808">
        <w:rPr>
          <w:rFonts w:ascii="Doulos SIL" w:hAnsi="Doulos SIL"/>
          <w:i/>
          <w:color w:val="0000FF"/>
        </w:rPr>
        <w:t>i</w:t>
      </w:r>
      <w:r>
        <w:t xml:space="preserve"> or </w:t>
      </w:r>
      <w:r w:rsidRPr="00497F80">
        <w:rPr>
          <w:rFonts w:ascii="Doulos SIL" w:hAnsi="Doulos SIL"/>
          <w:i/>
          <w:color w:val="0000FF"/>
        </w:rPr>
        <w:t>-</w:t>
      </w:r>
      <w:r w:rsidRPr="00746808">
        <w:rPr>
          <w:rFonts w:ascii="Doulos SIL" w:hAnsi="Doulos SIL"/>
          <w:i/>
          <w:color w:val="0000FF"/>
        </w:rPr>
        <w:t>ey</w:t>
      </w:r>
      <w:r>
        <w:t xml:space="preserve"> with roughly verbal-noun sense (next section), the </w:t>
      </w:r>
      <w:r w:rsidRPr="00497F80">
        <w:rPr>
          <w:rFonts w:ascii="Doulos SIL" w:hAnsi="Doulos SIL"/>
          <w:i/>
          <w:color w:val="0000FF"/>
        </w:rPr>
        <w:t>-</w:t>
      </w:r>
      <w:r w:rsidRPr="00746808">
        <w:rPr>
          <w:rFonts w:ascii="Doulos SIL" w:hAnsi="Doulos SIL"/>
          <w:i/>
          <w:color w:val="0000FF"/>
        </w:rPr>
        <w:t>r</w:t>
      </w:r>
      <w:r w:rsidRPr="005E7D9B">
        <w:rPr>
          <w:rFonts w:ascii="Doulos SIL" w:hAnsi="Doulos SIL"/>
          <w:i/>
          <w:color w:val="0000FF"/>
        </w:rPr>
        <w:noBreakHyphen/>
      </w:r>
      <w:r w:rsidRPr="00746808">
        <w:rPr>
          <w:rFonts w:ascii="Doulos SIL" w:hAnsi="Doulos SIL"/>
          <w:i/>
          <w:color w:val="0000FF"/>
        </w:rPr>
        <w:t>o</w:t>
      </w:r>
      <w:r w:rsidRPr="00BE0391">
        <w:rPr>
          <w:rFonts w:ascii="Doulos SIL" w:hAnsi="Doulos SIL"/>
          <w:i/>
          <w:color w:val="0000FF"/>
        </w:rPr>
        <w:t>+H</w:t>
      </w:r>
      <w:r>
        <w:t xml:space="preserve"> form is not always elicitable. For example, from </w:t>
      </w:r>
      <w:r w:rsidRPr="00746808">
        <w:rPr>
          <w:rFonts w:ascii="Doulos SIL" w:hAnsi="Doulos SIL"/>
          <w:i/>
          <w:color w:val="0000FF"/>
        </w:rPr>
        <w:t>do</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t>be sick</w:t>
      </w:r>
      <w:r w:rsidR="00FC0374" w:rsidRPr="00010A4E">
        <w:t xml:space="preserve">’ </w:t>
      </w:r>
      <w:r>
        <w:t xml:space="preserve">the usual noun is </w:t>
      </w:r>
      <w:r w:rsidRPr="00746808">
        <w:rPr>
          <w:rFonts w:ascii="Doulos SIL" w:hAnsi="Doulos SIL"/>
          <w:i/>
          <w:color w:val="0000FF"/>
        </w:rPr>
        <w:t>do</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i</w:t>
      </w:r>
      <w:r w:rsidRPr="001527DA">
        <w:rPr>
          <w:rFonts w:ascii="Doulos SIL" w:hAnsi="Doulos SIL"/>
          <w:i/>
          <w:color w:val="0000FF"/>
        </w:rPr>
        <w:t>́</w:t>
      </w:r>
      <w:r>
        <w:t xml:space="preserve"> (</w:t>
      </w:r>
      <w:r w:rsidR="002058D0">
        <w:t>definite singular</w:t>
      </w:r>
      <w:r>
        <w:t xml:space="preserve"> </w:t>
      </w:r>
      <w:r w:rsidRPr="00746808">
        <w:rPr>
          <w:rFonts w:ascii="Doulos SIL" w:hAnsi="Doulos SIL"/>
          <w:i/>
          <w:color w:val="0000FF"/>
        </w:rPr>
        <w:t>do</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t xml:space="preserve">), and </w:t>
      </w:r>
      <w:r w:rsidRPr="00746808">
        <w:rPr>
          <w:rFonts w:ascii="Doulos SIL" w:hAnsi="Doulos SIL"/>
          <w:i/>
          <w:color w:val="0000FF"/>
        </w:rPr>
        <w:t>do</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Pr="00497F80">
        <w:rPr>
          <w:rFonts w:ascii="Doulos SIL" w:hAnsi="Doulos SIL"/>
          <w:i/>
          <w:color w:val="0000FF"/>
        </w:rPr>
        <w:noBreakHyphen/>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t xml:space="preserve"> is elicitable but apparently not in use. For the majority of verbs, though, it is possible to elicit a </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BE0391">
        <w:rPr>
          <w:rFonts w:ascii="Doulos SIL" w:hAnsi="Doulos SIL"/>
          <w:i/>
          <w:color w:val="0000FF"/>
        </w:rPr>
        <w:t>+H</w:t>
      </w:r>
      <w:r>
        <w:t xml:space="preserve"> form. </w:t>
      </w:r>
    </w:p>
    <w:p w14:paraId="41C1A18F" w14:textId="6067D3EC" w:rsidR="007E329A" w:rsidRDefault="007E329A">
      <w:r>
        <w:tab/>
        <w:t xml:space="preserve">The semantic difference between </w:t>
      </w:r>
      <w:r w:rsidRPr="00497F80">
        <w:rPr>
          <w:rFonts w:ascii="Doulos SIL" w:hAnsi="Doulos SIL"/>
          <w:i/>
          <w:color w:val="0000FF"/>
        </w:rPr>
        <w:t xml:space="preserve">-ɲoŋ+H </w:t>
      </w:r>
      <w:r>
        <w:t xml:space="preserve">and </w:t>
      </w:r>
      <w:r w:rsidRPr="00497F80">
        <w:rPr>
          <w:rFonts w:ascii="Doulos SIL" w:hAnsi="Doulos SIL"/>
          <w:i/>
          <w:color w:val="0000FF"/>
        </w:rPr>
        <w:noBreakHyphen/>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o</w:t>
      </w:r>
      <w:r w:rsidRPr="00BE0391">
        <w:rPr>
          <w:rFonts w:ascii="Doulos SIL" w:hAnsi="Doulos SIL"/>
          <w:i/>
          <w:color w:val="0000FF"/>
        </w:rPr>
        <w:t>+H</w:t>
      </w:r>
      <w:r>
        <w:t xml:space="preserve"> may be slight, but the former is always a pure, atemporal abstractive</w:t>
      </w:r>
      <w:r w:rsidR="00543E94">
        <w:t xml:space="preserve"> verbal noun</w:t>
      </w:r>
      <w:r>
        <w:t xml:space="preserve"> while the latter tends to denote an event or a temporally located or bounded process. A few </w:t>
      </w:r>
      <w:r w:rsidR="009E0F6E">
        <w:rPr>
          <w:rFonts w:ascii="Doulos SIL" w:hAnsi="Doulos SIL"/>
          <w:i/>
          <w:color w:val="0000FF"/>
        </w:rPr>
        <w:noBreakHyphen/>
      </w:r>
      <w:r w:rsidRPr="00746808">
        <w:rPr>
          <w:rFonts w:ascii="Doulos SIL" w:hAnsi="Doulos SIL"/>
          <w:i/>
          <w:color w:val="0000FF"/>
        </w:rPr>
        <w:t>r</w:t>
      </w:r>
      <w:r w:rsidR="009E0F6E">
        <w:rPr>
          <w:rFonts w:ascii="Doulos SIL" w:hAnsi="Doulos SIL"/>
          <w:i/>
          <w:color w:val="0000FF"/>
        </w:rPr>
        <w:noBreakHyphen/>
      </w:r>
      <w:r w:rsidRPr="00746808">
        <w:rPr>
          <w:rFonts w:ascii="Doulos SIL" w:hAnsi="Doulos SIL"/>
          <w:i/>
          <w:color w:val="0000FF"/>
        </w:rPr>
        <w:t>o</w:t>
      </w:r>
      <w:r w:rsidRPr="00BE0391">
        <w:rPr>
          <w:rFonts w:ascii="Doulos SIL" w:hAnsi="Doulos SIL"/>
          <w:i/>
          <w:color w:val="0000FF"/>
        </w:rPr>
        <w:t>+H</w:t>
      </w:r>
      <w:r>
        <w:t xml:space="preserve"> forms show further semantic specialization as </w:t>
      </w:r>
      <w:r w:rsidRPr="004D28F4">
        <w:rPr>
          <w:b/>
        </w:rPr>
        <w:t>instrumental</w:t>
      </w:r>
      <w:r>
        <w:t xml:space="preserve"> nouns (e.g.</w:t>
      </w:r>
      <w:r w:rsidR="00FC0374" w:rsidRPr="00010A4E">
        <w:t xml:space="preserve"> ‘</w:t>
      </w:r>
      <w:r>
        <w:t>close, shut</w:t>
      </w:r>
      <w:r w:rsidR="00FC0374" w:rsidRPr="00010A4E">
        <w:t xml:space="preserve">’ </w:t>
      </w:r>
      <w:r>
        <w:t xml:space="preserve">plus </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BE0391">
        <w:rPr>
          <w:rFonts w:ascii="Doulos SIL" w:hAnsi="Doulos SIL"/>
          <w:i/>
          <w:color w:val="0000FF"/>
        </w:rPr>
        <w:t>+H</w:t>
      </w:r>
      <w:r>
        <w:t xml:space="preserve"> gives </w:t>
      </w:r>
      <w:r w:rsidRPr="00170C9C">
        <w:rPr>
          <w:rFonts w:ascii="Doulos SIL" w:hAnsi="Doulos SIL"/>
          <w:i/>
          <w:color w:val="0000FF"/>
        </w:rPr>
        <w:t>dà:b</w:t>
      </w:r>
      <w:r w:rsidRPr="00170C9C">
        <w:rPr>
          <w:rFonts w:ascii="Doulos SIL" w:hAnsi="Doulos SIL"/>
          <w:i/>
          <w:color w:val="0000FF"/>
        </w:rPr>
        <w:noBreakHyphen/>
        <w:t>à</w:t>
      </w:r>
      <w:r w:rsidRPr="00170C9C">
        <w:rPr>
          <w:rFonts w:ascii="Doulos SIL" w:hAnsi="Doulos SIL"/>
          <w:i/>
          <w:color w:val="0000FF"/>
        </w:rPr>
        <w:noBreakHyphen/>
        <w:t>r</w:t>
      </w:r>
      <w:r w:rsidRPr="00170C9C">
        <w:rPr>
          <w:rFonts w:ascii="Doulos SIL" w:hAnsi="Doulos SIL"/>
          <w:i/>
          <w:color w:val="0000FF"/>
        </w:rPr>
        <w:noBreakHyphen/>
        <w:t>ò+H</w:t>
      </w:r>
      <w:r w:rsidR="00FC0374" w:rsidRPr="00010A4E">
        <w:t xml:space="preserve"> ‘</w:t>
      </w:r>
      <w:r>
        <w:t>lid, cover</w:t>
      </w:r>
      <w:r w:rsidR="00FC0374">
        <w:t>’,</w:t>
      </w:r>
      <w:r>
        <w:t xml:space="preserve"> parallel to English </w:t>
      </w:r>
      <w:r>
        <w:rPr>
          <w:i/>
        </w:rPr>
        <w:t>covering</w:t>
      </w:r>
      <w:r>
        <w:t>).</w:t>
      </w:r>
    </w:p>
    <w:p w14:paraId="3C5FBBF2" w14:textId="77777777" w:rsidR="007E329A" w:rsidRDefault="007E329A"/>
    <w:p w14:paraId="3FBA1A51" w14:textId="77777777" w:rsidR="007E329A" w:rsidRDefault="007E329A"/>
    <w:p w14:paraId="61906260" w14:textId="77777777" w:rsidR="007E329A" w:rsidRDefault="007E329A" w:rsidP="000536B7">
      <w:pPr>
        <w:pStyle w:val="Heading3"/>
        <w:suppressLineNumbers w:val="0"/>
        <w:tabs>
          <w:tab w:val="clear" w:pos="648"/>
          <w:tab w:val="num" w:pos="720"/>
        </w:tabs>
        <w:suppressAutoHyphens w:val="0"/>
        <w:jc w:val="left"/>
      </w:pPr>
      <w:bookmarkStart w:id="586" w:name="_Toc517335324"/>
      <w:bookmarkStart w:id="587" w:name="_Toc37857821"/>
      <w:bookmarkStart w:id="588" w:name="_Toc41488931"/>
      <w:bookmarkStart w:id="589" w:name="_Toc259033923"/>
      <w:r>
        <w:t xml:space="preserve">Deverbal nominals in </w:t>
      </w:r>
      <w:r w:rsidRPr="00497F80">
        <w:rPr>
          <w:rFonts w:ascii="Doulos SIL" w:hAnsi="Doulos SIL"/>
          <w:i/>
          <w:color w:val="0000FF"/>
        </w:rPr>
        <w:t>-</w:t>
      </w:r>
      <w:r w:rsidRPr="00746808">
        <w:rPr>
          <w:rFonts w:ascii="Doulos SIL" w:hAnsi="Doulos SIL"/>
          <w:i/>
          <w:color w:val="0000FF"/>
        </w:rPr>
        <w:t>i</w:t>
      </w:r>
      <w:r>
        <w:t xml:space="preserve"> and </w:t>
      </w:r>
      <w:r w:rsidRPr="00497F80">
        <w:rPr>
          <w:rFonts w:ascii="Doulos SIL" w:hAnsi="Doulos SIL"/>
          <w:i/>
          <w:color w:val="0000FF"/>
        </w:rPr>
        <w:t>-</w:t>
      </w:r>
      <w:r w:rsidRPr="00746808">
        <w:rPr>
          <w:rFonts w:ascii="Doulos SIL" w:hAnsi="Doulos SIL"/>
          <w:i/>
          <w:color w:val="0000FF"/>
        </w:rPr>
        <w:t>ey</w:t>
      </w:r>
      <w:bookmarkEnd w:id="586"/>
      <w:bookmarkEnd w:id="587"/>
      <w:bookmarkEnd w:id="588"/>
      <w:bookmarkEnd w:id="589"/>
    </w:p>
    <w:p w14:paraId="7B1AEB9E" w14:textId="2998D28E" w:rsidR="007E329A" w:rsidRDefault="007E329A">
      <w:r>
        <w:t xml:space="preserve">A number of verbs have a related nominal in suffix </w:t>
      </w:r>
      <w:r w:rsidRPr="00497F80">
        <w:rPr>
          <w:rFonts w:ascii="Doulos SIL" w:hAnsi="Doulos SIL"/>
          <w:i/>
          <w:color w:val="0000FF"/>
        </w:rPr>
        <w:t>-</w:t>
      </w:r>
      <w:r w:rsidRPr="00746808">
        <w:rPr>
          <w:rFonts w:ascii="Doulos SIL" w:hAnsi="Doulos SIL"/>
          <w:i/>
          <w:color w:val="0000FF"/>
        </w:rPr>
        <w:t>i</w:t>
      </w:r>
      <w:r>
        <w:t xml:space="preserve"> or </w:t>
      </w:r>
      <w:r w:rsidRPr="00497F80">
        <w:rPr>
          <w:rFonts w:ascii="Doulos SIL" w:hAnsi="Doulos SIL"/>
          <w:i/>
          <w:color w:val="0000FF"/>
        </w:rPr>
        <w:t>-</w:t>
      </w:r>
      <w:r w:rsidRPr="00746808">
        <w:rPr>
          <w:rFonts w:ascii="Doulos SIL" w:hAnsi="Doulos SIL"/>
          <w:i/>
          <w:color w:val="0000FF"/>
        </w:rPr>
        <w:t>ey</w:t>
      </w:r>
      <w:r>
        <w:t xml:space="preserve"> instead of</w:t>
      </w:r>
      <w:r w:rsidR="00F365F6">
        <w:t>,</w:t>
      </w:r>
      <w:r>
        <w:t xml:space="preserve"> or in addition to</w:t>
      </w:r>
      <w:r w:rsidR="00F365F6">
        <w:t>,</w:t>
      </w:r>
      <w:r>
        <w:t xml:space="preserve"> the </w:t>
      </w:r>
      <w:r w:rsidR="000C21A1">
        <w:t xml:space="preserve">productive </w:t>
      </w:r>
      <w:r>
        <w:t xml:space="preserve">verbal noun with </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t>. There are some lexical idiosyncracies in the tonal relationships be</w:t>
      </w:r>
      <w:r w:rsidR="00F365F6">
        <w:t>tween the verb and the nominal.</w:t>
      </w:r>
    </w:p>
    <w:p w14:paraId="52CDF812" w14:textId="7EB9E181" w:rsidR="007E329A" w:rsidRDefault="007E329A">
      <w:r>
        <w:tab/>
        <w:t xml:space="preserve">The known examples of </w:t>
      </w:r>
      <w:r w:rsidRPr="00170C9C">
        <w:rPr>
          <w:rFonts w:ascii="Doulos SIL" w:hAnsi="Doulos SIL"/>
          <w:i/>
          <w:color w:val="0000FF"/>
        </w:rPr>
        <w:noBreakHyphen/>
        <w:t>i</w:t>
      </w:r>
      <w:r>
        <w:t xml:space="preserve"> are in (</w:t>
      </w:r>
      <w:r w:rsidR="007A34ED">
        <w:t>210</w:t>
      </w:r>
      <w:r>
        <w:t xml:space="preserve">). The tones of the nominal are sometimes, but not always, related to those of the associated verb. For the </w:t>
      </w:r>
      <w:r w:rsidRPr="00170C9C">
        <w:rPr>
          <w:rFonts w:ascii="Doulos SIL" w:hAnsi="Doulos SIL"/>
          <w:i/>
          <w:color w:val="0000FF"/>
        </w:rPr>
        <w:noBreakHyphen/>
        <w:t>i</w:t>
      </w:r>
      <w:r>
        <w:t xml:space="preserve"> nominals in (</w:t>
      </w:r>
      <w:r w:rsidR="007A34ED">
        <w:t>210</w:t>
      </w:r>
      <w:r>
        <w:t xml:space="preserve">a), the suffix </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t xml:space="preserve"> is elicitated, e.g. before </w:t>
      </w:r>
      <w:r w:rsidR="00263A75">
        <w:t>strong</w:t>
      </w:r>
      <w:r>
        <w:t xml:space="preserve"> </w:t>
      </w:r>
      <w:r w:rsidR="00371AE7">
        <w:t>definite</w:t>
      </w:r>
      <w:r>
        <w:t xml:space="preserve"> </w:t>
      </w:r>
      <w:r w:rsidRPr="00F74A1C">
        <w:rPr>
          <w:rFonts w:ascii="Doulos SIL" w:hAnsi="Doulos SIL"/>
          <w:i/>
          <w:color w:val="0000FF"/>
        </w:rPr>
        <w:t>H+dì</w:t>
      </w:r>
      <w:r>
        <w:t>, but is not in common use. The nominals in (</w:t>
      </w:r>
      <w:r w:rsidR="008045E2">
        <w:t>210</w:t>
      </w:r>
      <w:r>
        <w:t xml:space="preserve">b) tend to restrict </w:t>
      </w:r>
      <w:r w:rsidRPr="00170C9C">
        <w:rPr>
          <w:rFonts w:ascii="Doulos SIL" w:hAnsi="Doulos SIL"/>
          <w:i/>
          <w:color w:val="0000FF"/>
        </w:rPr>
        <w:noBreakHyphen/>
        <w:t>i</w:t>
      </w:r>
      <w:r>
        <w:t xml:space="preserve"> to nonfinal (NF) position, making it easier for </w:t>
      </w:r>
      <w:r w:rsidR="002058D0">
        <w:t>nonfinal</w:t>
      </w:r>
      <w:r>
        <w:t xml:space="preserve"> suffix </w:t>
      </w:r>
      <w:r w:rsidRPr="00F74A1C">
        <w:rPr>
          <w:rFonts w:ascii="Doulos SIL" w:hAnsi="Doulos SIL"/>
          <w:i/>
          <w:color w:val="0000FF"/>
        </w:rPr>
        <w:noBreakHyphen/>
        <w:t>u</w:t>
      </w:r>
      <w:r>
        <w:t xml:space="preserve"> to replace </w:t>
      </w:r>
      <w:r w:rsidRPr="00F74A1C">
        <w:rPr>
          <w:rFonts w:ascii="Doulos SIL" w:hAnsi="Doulos SIL"/>
          <w:i/>
          <w:color w:val="0000FF"/>
        </w:rPr>
        <w:noBreakHyphen/>
        <w:t>i</w:t>
      </w:r>
      <w:r>
        <w:t>. When this replacement occurs, they merge with zero-derived nominals (§4.5.</w:t>
      </w:r>
      <w:r w:rsidR="00625E40">
        <w:t>4</w:t>
      </w:r>
      <w:r>
        <w:t>).</w:t>
      </w:r>
    </w:p>
    <w:p w14:paraId="42B2A521" w14:textId="77777777" w:rsidR="007E329A" w:rsidRDefault="007E329A"/>
    <w:p w14:paraId="5A75AD9E" w14:textId="43E54A8A" w:rsidR="007E329A" w:rsidRDefault="007E329A" w:rsidP="007E329A">
      <w:pPr>
        <w:pStyle w:val="Homboriexabc"/>
      </w:pPr>
      <w:r>
        <w:t>(</w:t>
      </w:r>
      <w:r w:rsidR="008045E2">
        <w:t>210</w:t>
      </w:r>
      <w:r>
        <w:t>)</w:t>
      </w:r>
      <w:r>
        <w:tab/>
        <w:t xml:space="preserve">Nominals in </w:t>
      </w:r>
      <w:r w:rsidRPr="00497F80">
        <w:rPr>
          <w:rFonts w:ascii="Doulos SIL" w:hAnsi="Doulos SIL"/>
          <w:i/>
          <w:color w:val="0000FF"/>
        </w:rPr>
        <w:t>-</w:t>
      </w:r>
      <w:r w:rsidRPr="00746808">
        <w:rPr>
          <w:rFonts w:ascii="Doulos SIL" w:hAnsi="Doulos SIL"/>
          <w:i/>
          <w:color w:val="0000FF"/>
        </w:rPr>
        <w:t>i</w:t>
      </w:r>
      <w:r>
        <w:t xml:space="preserve"> </w:t>
      </w:r>
    </w:p>
    <w:p w14:paraId="6F925CF0" w14:textId="77777777" w:rsidR="007E329A" w:rsidRDefault="007E329A" w:rsidP="007E329A">
      <w:pPr>
        <w:pStyle w:val="Homboriexabc"/>
      </w:pPr>
    </w:p>
    <w:p w14:paraId="5D045B85" w14:textId="77777777" w:rsidR="007E329A" w:rsidRDefault="007E329A" w:rsidP="007E329A">
      <w:pPr>
        <w:pStyle w:val="Homboriexabc"/>
        <w:tabs>
          <w:tab w:val="left" w:pos="2160"/>
          <w:tab w:val="left" w:pos="2970"/>
          <w:tab w:val="left" w:pos="4050"/>
          <w:tab w:val="left" w:pos="5220"/>
        </w:tabs>
        <w:ind w:left="5227" w:hanging="5227"/>
      </w:pPr>
      <w:r>
        <w:tab/>
        <w:t xml:space="preserve">a. </w:t>
      </w:r>
      <w:r w:rsidRPr="00170C9C">
        <w:rPr>
          <w:rFonts w:ascii="Doulos SIL" w:hAnsi="Doulos SIL"/>
          <w:i/>
          <w:color w:val="0000FF"/>
        </w:rPr>
        <w:t>-i</w:t>
      </w:r>
      <w:r>
        <w:t xml:space="preserve"> often used finally, </w:t>
      </w:r>
      <w:r w:rsidRPr="00170C9C">
        <w:rPr>
          <w:rFonts w:ascii="Doulos SIL" w:hAnsi="Doulos SIL"/>
          <w:i/>
          <w:color w:val="0000FF"/>
        </w:rPr>
        <w:noBreakHyphen/>
        <w:t>o+H</w:t>
      </w:r>
      <w:r>
        <w:t xml:space="preserve"> limited to definite contexts</w:t>
      </w:r>
    </w:p>
    <w:p w14:paraId="0B37F2BC" w14:textId="77777777" w:rsidR="007E329A" w:rsidRDefault="007E329A" w:rsidP="007E329A">
      <w:pPr>
        <w:pStyle w:val="Homboriexabc"/>
        <w:tabs>
          <w:tab w:val="left" w:pos="2160"/>
          <w:tab w:val="left" w:pos="2970"/>
          <w:tab w:val="left" w:pos="4050"/>
          <w:tab w:val="left" w:pos="5220"/>
        </w:tabs>
        <w:ind w:left="5227" w:hanging="5227"/>
      </w:pPr>
    </w:p>
    <w:p w14:paraId="7C67BB9C" w14:textId="77777777" w:rsidR="007E329A" w:rsidRDefault="007E329A" w:rsidP="007865CB">
      <w:pPr>
        <w:pStyle w:val="Homboriexabc"/>
        <w:tabs>
          <w:tab w:val="left" w:pos="1980"/>
          <w:tab w:val="left" w:pos="2790"/>
          <w:tab w:val="left" w:pos="3240"/>
          <w:tab w:val="left" w:pos="3870"/>
          <w:tab w:val="left" w:pos="5220"/>
        </w:tabs>
        <w:ind w:left="5227" w:hanging="5227"/>
      </w:pPr>
      <w:r>
        <w:tab/>
      </w:r>
      <w:r>
        <w:tab/>
        <w:t>gloss</w:t>
      </w:r>
      <w:r>
        <w:tab/>
        <w:t>verb</w:t>
      </w:r>
      <w:r>
        <w:tab/>
      </w:r>
      <w:r>
        <w:tab/>
        <w:t>nominal</w:t>
      </w:r>
      <w:r>
        <w:tab/>
        <w:t>gloss</w:t>
      </w:r>
    </w:p>
    <w:p w14:paraId="32953B0C" w14:textId="5C415222" w:rsidR="007E329A" w:rsidRDefault="007E329A" w:rsidP="007865CB">
      <w:pPr>
        <w:pStyle w:val="Homboriexabc"/>
        <w:tabs>
          <w:tab w:val="left" w:pos="1980"/>
          <w:tab w:val="left" w:pos="2790"/>
          <w:tab w:val="left" w:pos="3870"/>
          <w:tab w:val="left" w:pos="5220"/>
        </w:tabs>
        <w:ind w:left="5227" w:hanging="5227"/>
      </w:pPr>
      <w:r>
        <w:tab/>
      </w:r>
      <w:r>
        <w:tab/>
      </w:r>
      <w:r>
        <w:tab/>
      </w:r>
      <w:r>
        <w:tab/>
      </w:r>
      <w:r w:rsidR="00F860DA">
        <w:t>NF/FinSg</w:t>
      </w:r>
      <w:r>
        <w:tab/>
        <w:t>DefSg</w:t>
      </w:r>
    </w:p>
    <w:p w14:paraId="2206FA14" w14:textId="77777777" w:rsidR="007E329A" w:rsidRDefault="007E329A" w:rsidP="007865CB">
      <w:pPr>
        <w:pStyle w:val="Homboriexabc"/>
        <w:tabs>
          <w:tab w:val="left" w:pos="1980"/>
          <w:tab w:val="left" w:pos="2790"/>
          <w:tab w:val="left" w:pos="3870"/>
          <w:tab w:val="left" w:pos="5220"/>
        </w:tabs>
        <w:ind w:left="5227" w:hanging="5227"/>
      </w:pPr>
    </w:p>
    <w:p w14:paraId="00B48605" w14:textId="77777777" w:rsidR="007E329A" w:rsidRPr="004E74F4" w:rsidRDefault="007E329A" w:rsidP="007865CB">
      <w:pPr>
        <w:pStyle w:val="Homboriexabc"/>
        <w:tabs>
          <w:tab w:val="left" w:pos="1980"/>
          <w:tab w:val="left" w:pos="2790"/>
          <w:tab w:val="left" w:pos="3870"/>
          <w:tab w:val="left" w:pos="5220"/>
        </w:tabs>
        <w:ind w:left="5227" w:hanging="5227"/>
        <w:rPr>
          <w:i/>
        </w:rPr>
      </w:pPr>
      <w:r>
        <w:tab/>
        <w:t xml:space="preserve">   </w:t>
      </w:r>
      <w:r>
        <w:rPr>
          <w:i/>
        </w:rPr>
        <w:t>{L}-toned noun and verb</w:t>
      </w:r>
    </w:p>
    <w:p w14:paraId="7F53888E" w14:textId="5EE0ECC5" w:rsidR="00FC0374" w:rsidRDefault="007E329A" w:rsidP="007865CB">
      <w:pPr>
        <w:pStyle w:val="Homboriexabc"/>
        <w:tabs>
          <w:tab w:val="left" w:pos="1980"/>
          <w:tab w:val="left" w:pos="2790"/>
          <w:tab w:val="left" w:pos="3870"/>
          <w:tab w:val="left" w:pos="5220"/>
        </w:tabs>
        <w:ind w:left="5227" w:hanging="5227"/>
      </w:pPr>
      <w:r>
        <w:tab/>
      </w:r>
      <w:r w:rsidR="00FC0374">
        <w:tab/>
        <w:t>‘</w:t>
      </w:r>
      <w:r>
        <w:t>be healthy</w:t>
      </w:r>
      <w:r w:rsidR="00FC0374">
        <w:t>’</w:t>
      </w:r>
      <w:r w:rsidR="007865CB">
        <w:t xml:space="preserve"> </w:t>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Pr="00746808">
        <w:rPr>
          <w:rFonts w:ascii="Doulos SIL" w:hAnsi="Doulos SIL"/>
          <w:i/>
          <w:color w:val="0000FF"/>
        </w:rPr>
        <w:tab/>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ab/>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007865CB" w:rsidRPr="005E7D9B">
        <w:rPr>
          <w:rFonts w:ascii="Doulos SIL" w:hAnsi="Doulos SIL"/>
          <w:i/>
          <w:color w:val="0000FF"/>
        </w:rPr>
        <w:sym w:font="Symbol" w:char="F0C6"/>
      </w:r>
      <w:r w:rsidR="007865CB"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peace, wellbeing</w:t>
      </w:r>
      <w:r w:rsidR="00FC0374">
        <w:t>’</w:t>
      </w:r>
    </w:p>
    <w:p w14:paraId="28E48D08" w14:textId="40B1BCC5" w:rsidR="00FC0374" w:rsidRDefault="007E329A" w:rsidP="007865CB">
      <w:pPr>
        <w:pStyle w:val="Homboriexabc"/>
        <w:tabs>
          <w:tab w:val="left" w:pos="1980"/>
          <w:tab w:val="left" w:pos="2790"/>
          <w:tab w:val="left" w:pos="3870"/>
          <w:tab w:val="left" w:pos="5220"/>
        </w:tabs>
        <w:ind w:left="5227" w:hanging="5227"/>
      </w:pPr>
      <w:r>
        <w:tab/>
      </w:r>
      <w:r w:rsidR="00FC0374">
        <w:tab/>
        <w:t>‘</w:t>
      </w:r>
      <w:r>
        <w:t>be good</w:t>
      </w:r>
      <w:r w:rsidR="00FC0374">
        <w:t>’</w:t>
      </w:r>
      <w:r w:rsidR="00FC0374">
        <w:tab/>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tab/>
      </w:r>
      <w:r w:rsidRPr="00746808">
        <w:rPr>
          <w:rFonts w:ascii="Doulos SIL" w:hAnsi="Doulos SIL"/>
          <w:i/>
          <w:color w:val="0000FF"/>
        </w:rPr>
        <w:t>bo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ab/>
        <w:t>bo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007865CB" w:rsidRPr="005E7D9B">
        <w:rPr>
          <w:rFonts w:ascii="Doulos SIL" w:hAnsi="Doulos SIL"/>
          <w:i/>
          <w:color w:val="0000FF"/>
        </w:rPr>
        <w:sym w:font="Symbol" w:char="F0C6"/>
      </w:r>
      <w:r w:rsidR="007865CB"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goodness, beauty</w:t>
      </w:r>
      <w:r w:rsidR="00FC0374">
        <w:t>’</w:t>
      </w:r>
    </w:p>
    <w:p w14:paraId="0C7B45E3" w14:textId="77777777" w:rsidR="00FC0374" w:rsidRDefault="007E329A" w:rsidP="007865CB">
      <w:pPr>
        <w:pStyle w:val="Homboriexabc"/>
        <w:tabs>
          <w:tab w:val="left" w:pos="1980"/>
          <w:tab w:val="left" w:pos="2790"/>
          <w:tab w:val="left" w:pos="3870"/>
          <w:tab w:val="left" w:pos="5220"/>
        </w:tabs>
        <w:ind w:left="5227" w:hanging="5227"/>
      </w:pPr>
      <w:r>
        <w:tab/>
      </w:r>
      <w:r w:rsidR="00FC0374">
        <w:tab/>
        <w:t>‘</w:t>
      </w:r>
      <w:r>
        <w:t>add</w:t>
      </w:r>
      <w:r w:rsidR="00FC0374">
        <w:t>’</w:t>
      </w:r>
      <w:r w:rsidR="00FC0374">
        <w:tab/>
      </w:r>
      <w:r w:rsidRPr="00746808">
        <w:rPr>
          <w:rFonts w:ascii="Doulos SIL" w:hAnsi="Doulos SIL"/>
          <w:i/>
          <w:color w:val="0000FF"/>
        </w:rPr>
        <w:t>tòn-tòn</w:t>
      </w:r>
      <w:r>
        <w:tab/>
      </w:r>
      <w:r w:rsidRPr="00746808">
        <w:rPr>
          <w:rFonts w:ascii="Doulos SIL" w:hAnsi="Doulos SIL"/>
          <w:i/>
          <w:color w:val="0000FF"/>
        </w:rPr>
        <w:t>tòn-tòn</w:t>
      </w:r>
      <w:r w:rsidRPr="00497F80">
        <w:rPr>
          <w:rFonts w:ascii="Doulos SIL" w:hAnsi="Doulos SIL"/>
          <w:i/>
          <w:color w:val="0000FF"/>
        </w:rPr>
        <w:t>-</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ab/>
      </w:r>
      <w:r w:rsidRPr="00746808">
        <w:t>—</w:t>
      </w:r>
      <w:r w:rsidR="00FC0374">
        <w:tab/>
        <w:t>‘</w:t>
      </w:r>
      <w:r>
        <w:t>addition</w:t>
      </w:r>
      <w:r w:rsidR="00FC0374">
        <w:t>’</w:t>
      </w:r>
    </w:p>
    <w:p w14:paraId="0E44A947" w14:textId="630330FD" w:rsidR="007E329A" w:rsidRPr="004E74F4" w:rsidRDefault="007E329A" w:rsidP="007865CB">
      <w:pPr>
        <w:pStyle w:val="Homboriexabc"/>
        <w:tabs>
          <w:tab w:val="left" w:pos="1980"/>
          <w:tab w:val="left" w:pos="2790"/>
          <w:tab w:val="left" w:pos="3870"/>
          <w:tab w:val="left" w:pos="5220"/>
        </w:tabs>
        <w:ind w:left="5227" w:hanging="5227"/>
        <w:rPr>
          <w:i/>
        </w:rPr>
      </w:pPr>
      <w:r>
        <w:tab/>
        <w:t xml:space="preserve">   </w:t>
      </w:r>
      <w:r>
        <w:rPr>
          <w:i/>
        </w:rPr>
        <w:t>{H}/{L}-toned noun from {H} or {HL}-toned verb</w:t>
      </w:r>
    </w:p>
    <w:p w14:paraId="3295082A" w14:textId="7DA395BF" w:rsidR="00FC0374" w:rsidRDefault="007E329A" w:rsidP="007865CB">
      <w:pPr>
        <w:pStyle w:val="Homboriexabc"/>
        <w:tabs>
          <w:tab w:val="left" w:pos="1980"/>
          <w:tab w:val="left" w:pos="2790"/>
          <w:tab w:val="left" w:pos="3870"/>
          <w:tab w:val="left" w:pos="5220"/>
        </w:tabs>
        <w:ind w:left="5227" w:hanging="5227"/>
      </w:pPr>
      <w:r>
        <w:tab/>
      </w:r>
      <w:r w:rsidR="00FC0374">
        <w:tab/>
        <w:t>‘</w:t>
      </w:r>
      <w:r>
        <w:t>weep</w:t>
      </w:r>
      <w:r w:rsidR="00FC0374">
        <w:t>’</w:t>
      </w:r>
      <w:r w:rsidR="00FC0374">
        <w:tab/>
      </w:r>
      <w:r w:rsidRPr="00746808">
        <w:rPr>
          <w:rFonts w:ascii="Doulos SIL" w:hAnsi="Doulos SIL"/>
          <w:i/>
          <w:color w:val="0000FF"/>
        </w:rPr>
        <w:t>he</w:t>
      </w:r>
      <w:r w:rsidRPr="001527DA">
        <w:rPr>
          <w:rFonts w:ascii="Doulos SIL" w:hAnsi="Doulos SIL"/>
          <w:i/>
          <w:color w:val="0000FF"/>
        </w:rPr>
        <w:t>́:ⁿ</w:t>
      </w:r>
      <w:r>
        <w:tab/>
      </w:r>
      <w:r w:rsidRPr="00746808">
        <w:rPr>
          <w:rFonts w:ascii="Doulos SIL" w:hAnsi="Doulos SIL"/>
          <w:i/>
          <w:color w:val="0000FF"/>
        </w:rPr>
        <w:t>he</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ab/>
        <w:t>h</w:t>
      </w:r>
      <w:r w:rsidRPr="0029083F">
        <w:rPr>
          <w:rFonts w:ascii="Doulos SIL" w:hAnsi="Doulos SIL"/>
          <w:i/>
          <w:color w:val="0000FF"/>
        </w:rPr>
        <w:t>è:n-</w:t>
      </w:r>
      <w:r w:rsidR="007865CB" w:rsidRPr="005E7D9B">
        <w:rPr>
          <w:rFonts w:ascii="Doulos SIL" w:hAnsi="Doulos SIL"/>
          <w:i/>
          <w:color w:val="0000FF"/>
        </w:rPr>
        <w:sym w:font="Symbol" w:char="F0C6"/>
      </w:r>
      <w:r w:rsidR="007865CB" w:rsidRPr="00497F80">
        <w:rPr>
          <w:rFonts w:ascii="Doulos SIL" w:hAnsi="Doulos SIL"/>
          <w:i/>
          <w:color w:val="0000FF"/>
        </w:rPr>
        <w:t>-</w:t>
      </w:r>
      <w:r w:rsidRPr="0029083F">
        <w:rPr>
          <w:rFonts w:ascii="Doulos SIL" w:hAnsi="Doulos SIL"/>
          <w:i/>
          <w:color w:val="0000FF"/>
        </w:rPr>
        <w:t>ò+H</w:t>
      </w:r>
      <w:r w:rsidR="00FC0374">
        <w:tab/>
        <w:t>‘</w:t>
      </w:r>
      <w:r>
        <w:t>weeping</w:t>
      </w:r>
      <w:r w:rsidR="00FC0374">
        <w:t>’</w:t>
      </w:r>
    </w:p>
    <w:p w14:paraId="65CA6D7E" w14:textId="626C9427" w:rsidR="007E329A" w:rsidRPr="004E74F4" w:rsidRDefault="007E329A" w:rsidP="007865CB">
      <w:pPr>
        <w:pStyle w:val="Homboriexabc"/>
        <w:tabs>
          <w:tab w:val="left" w:pos="1980"/>
          <w:tab w:val="left" w:pos="2790"/>
          <w:tab w:val="left" w:pos="3870"/>
          <w:tab w:val="left" w:pos="5220"/>
        </w:tabs>
        <w:ind w:left="5227" w:hanging="5227"/>
        <w:rPr>
          <w:i/>
        </w:rPr>
      </w:pPr>
      <w:r>
        <w:tab/>
        <w:t xml:space="preserve">   </w:t>
      </w:r>
      <w:r>
        <w:rPr>
          <w:i/>
        </w:rPr>
        <w:t xml:space="preserve">tone shift from {H} to {L} in </w:t>
      </w:r>
      <w:r w:rsidR="00864F2A">
        <w:rPr>
          <w:i/>
        </w:rPr>
        <w:t>(final-)definite singular</w:t>
      </w:r>
      <w:r w:rsidR="00625E40">
        <w:rPr>
          <w:i/>
        </w:rPr>
        <w:t xml:space="preserve"> (§4.1.2.3</w:t>
      </w:r>
      <w:r>
        <w:rPr>
          <w:i/>
        </w:rPr>
        <w:t>)</w:t>
      </w:r>
    </w:p>
    <w:p w14:paraId="7ECA459D" w14:textId="07B4CBD5" w:rsidR="00FC0374" w:rsidRDefault="007E329A" w:rsidP="007865CB">
      <w:pPr>
        <w:pStyle w:val="Homboriexabc"/>
        <w:tabs>
          <w:tab w:val="left" w:pos="1980"/>
          <w:tab w:val="left" w:pos="2790"/>
          <w:tab w:val="left" w:pos="3870"/>
          <w:tab w:val="left" w:pos="5220"/>
        </w:tabs>
        <w:ind w:left="5227" w:hanging="5227"/>
      </w:pPr>
      <w:r>
        <w:tab/>
      </w:r>
      <w:r w:rsidR="00FC0374">
        <w:tab/>
        <w:t>‘</w:t>
      </w:r>
      <w:r>
        <w:t>be sweet</w:t>
      </w:r>
      <w:r w:rsidR="00FC0374">
        <w:t>’</w:t>
      </w:r>
      <w:r w:rsidR="00FC0374">
        <w:tab/>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n</w:t>
      </w:r>
      <w:r>
        <w:tab/>
      </w:r>
      <w:r w:rsidRPr="003F0F43">
        <w:rPr>
          <w:rFonts w:ascii="Doulos SIL" w:hAnsi="Doulos SIL"/>
          <w:i/>
          <w:color w:val="0000FF"/>
        </w:rPr>
        <w:t>ká:n</w:t>
      </w:r>
      <w:r w:rsidRPr="00E54B31">
        <w:rPr>
          <w:rFonts w:ascii="Doulos SIL" w:hAnsi="Doulos SIL"/>
          <w:i/>
          <w:color w:val="0000FF"/>
        </w:rPr>
        <w:t>-</w:t>
      </w:r>
      <w:r w:rsidRPr="003F0F43">
        <w:rPr>
          <w:rFonts w:ascii="Doulos SIL" w:hAnsi="Doulos SIL"/>
          <w:i/>
          <w:color w:val="0000FF"/>
        </w:rPr>
        <w:t>í</w:t>
      </w:r>
      <w:r w:rsidRPr="003F0F43">
        <w:rPr>
          <w:rFonts w:ascii="Doulos SIL" w:hAnsi="Doulos SIL"/>
          <w:i/>
          <w:color w:val="0000FF"/>
        </w:rPr>
        <w:tab/>
      </w:r>
      <w:r w:rsidRPr="00746808">
        <w:rPr>
          <w:rFonts w:ascii="Doulos SIL" w:hAnsi="Doulos SIL"/>
          <w:i/>
          <w:color w:val="0000FF"/>
        </w:rPr>
        <w:t>ka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007865CB" w:rsidRPr="005E7D9B">
        <w:rPr>
          <w:rFonts w:ascii="Doulos SIL" w:hAnsi="Doulos SIL"/>
          <w:i/>
          <w:color w:val="0000FF"/>
        </w:rPr>
        <w:sym w:font="Symbol" w:char="F0C6"/>
      </w:r>
      <w:r w:rsidR="007865CB"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sweetness</w:t>
      </w:r>
      <w:r w:rsidR="00FC0374">
        <w:t>’</w:t>
      </w:r>
    </w:p>
    <w:p w14:paraId="3D910BA7" w14:textId="3DFC5F34" w:rsidR="00FC0374" w:rsidRDefault="007E329A" w:rsidP="007865CB">
      <w:pPr>
        <w:pStyle w:val="Homboriexabc"/>
        <w:tabs>
          <w:tab w:val="left" w:pos="1980"/>
          <w:tab w:val="left" w:pos="2790"/>
          <w:tab w:val="left" w:pos="3870"/>
          <w:tab w:val="left" w:pos="5220"/>
        </w:tabs>
        <w:ind w:left="5227" w:hanging="5227"/>
      </w:pPr>
      <w:r>
        <w:tab/>
      </w:r>
      <w:r w:rsidR="00FC0374">
        <w:tab/>
        <w:t>‘</w:t>
      </w:r>
      <w:r>
        <w:t>speak</w:t>
      </w:r>
      <w:r w:rsidR="00FC0374">
        <w:t>’</w:t>
      </w:r>
      <w:r w:rsidR="00FC0374">
        <w:tab/>
      </w:r>
      <w:r w:rsidRPr="00746808">
        <w:rPr>
          <w:rFonts w:ascii="Doulos SIL" w:hAnsi="Doulos SIL"/>
          <w:i/>
          <w:color w:val="0000FF"/>
        </w:rPr>
        <w:t>se</w:t>
      </w:r>
      <w:r w:rsidRPr="001033FC">
        <w:rPr>
          <w:rFonts w:ascii="Doulos SIL" w:hAnsi="Doulos SIL"/>
          <w:i/>
          <w:color w:val="0000FF"/>
        </w:rPr>
        <w:t>̀</w:t>
      </w:r>
      <w:r w:rsidRPr="00746808">
        <w:rPr>
          <w:rFonts w:ascii="Doulos SIL" w:hAnsi="Doulos SIL"/>
          <w:i/>
          <w:color w:val="0000FF"/>
        </w:rPr>
        <w:t>le</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se</w:t>
      </w:r>
      <w:r w:rsidRPr="001527DA">
        <w:rPr>
          <w:rFonts w:ascii="Doulos SIL" w:hAnsi="Doulos SIL"/>
          <w:i/>
          <w:color w:val="0000FF"/>
        </w:rPr>
        <w:t>́</w:t>
      </w:r>
      <w:r w:rsidRPr="00746808">
        <w:rPr>
          <w:rFonts w:ascii="Doulos SIL" w:hAnsi="Doulos SIL"/>
          <w:i/>
          <w:color w:val="0000FF"/>
        </w:rPr>
        <w:t>nn-i</w:t>
      </w:r>
      <w:r w:rsidRPr="001527DA">
        <w:rPr>
          <w:rFonts w:ascii="Doulos SIL" w:hAnsi="Doulos SIL"/>
          <w:i/>
          <w:color w:val="0000FF"/>
        </w:rPr>
        <w:t>́</w:t>
      </w:r>
      <w:r w:rsidRPr="00746808">
        <w:rPr>
          <w:rFonts w:ascii="Doulos SIL" w:hAnsi="Doulos SIL"/>
          <w:i/>
          <w:color w:val="0000FF"/>
        </w:rPr>
        <w:tab/>
        <w:t>se</w:t>
      </w:r>
      <w:r w:rsidRPr="001033FC">
        <w:rPr>
          <w:rFonts w:ascii="Doulos SIL" w:hAnsi="Doulos SIL"/>
          <w:i/>
          <w:color w:val="0000FF"/>
        </w:rPr>
        <w:t>̀</w:t>
      </w:r>
      <w:r w:rsidRPr="00746808">
        <w:rPr>
          <w:rFonts w:ascii="Doulos SIL" w:hAnsi="Doulos SIL"/>
          <w:i/>
          <w:color w:val="0000FF"/>
        </w:rPr>
        <w:t>nn</w:t>
      </w:r>
      <w:r w:rsidRPr="00497F80">
        <w:rPr>
          <w:rFonts w:ascii="Doulos SIL" w:hAnsi="Doulos SIL"/>
          <w:i/>
          <w:color w:val="0000FF"/>
        </w:rPr>
        <w:t>-</w:t>
      </w:r>
      <w:r w:rsidR="007865CB" w:rsidRPr="005E7D9B">
        <w:rPr>
          <w:rFonts w:ascii="Doulos SIL" w:hAnsi="Doulos SIL"/>
          <w:i/>
          <w:color w:val="0000FF"/>
        </w:rPr>
        <w:sym w:font="Symbol" w:char="F0C6"/>
      </w:r>
      <w:r w:rsidR="007865CB"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language, speech</w:t>
      </w:r>
      <w:r w:rsidR="00FC0374">
        <w:t>’</w:t>
      </w:r>
    </w:p>
    <w:p w14:paraId="7507B679" w14:textId="30DD8701" w:rsidR="007E329A" w:rsidRDefault="007E329A" w:rsidP="007865CB">
      <w:pPr>
        <w:pStyle w:val="Homboriexabc"/>
        <w:tabs>
          <w:tab w:val="left" w:pos="1980"/>
          <w:tab w:val="left" w:pos="2790"/>
          <w:tab w:val="left" w:pos="3870"/>
          <w:tab w:val="left" w:pos="5220"/>
        </w:tabs>
        <w:ind w:left="5227" w:hanging="5227"/>
      </w:pPr>
    </w:p>
    <w:p w14:paraId="43F0300D" w14:textId="77777777" w:rsidR="007E329A" w:rsidRDefault="007E329A" w:rsidP="007865CB">
      <w:pPr>
        <w:pStyle w:val="Homboriexabc"/>
        <w:tabs>
          <w:tab w:val="left" w:pos="1980"/>
          <w:tab w:val="left" w:pos="2790"/>
          <w:tab w:val="left" w:pos="3870"/>
          <w:tab w:val="left" w:pos="5220"/>
        </w:tabs>
        <w:ind w:left="5227" w:hanging="5227"/>
      </w:pPr>
      <w:r>
        <w:tab/>
        <w:t xml:space="preserve">b. </w:t>
      </w:r>
      <w:r w:rsidRPr="00170C9C">
        <w:rPr>
          <w:rFonts w:ascii="Doulos SIL" w:hAnsi="Doulos SIL"/>
          <w:i/>
          <w:color w:val="0000FF"/>
        </w:rPr>
        <w:t>-o+H</w:t>
      </w:r>
      <w:r>
        <w:t xml:space="preserve"> often used finally, </w:t>
      </w:r>
      <w:r w:rsidRPr="00170C9C">
        <w:rPr>
          <w:rFonts w:ascii="Doulos SIL" w:hAnsi="Doulos SIL"/>
          <w:i/>
          <w:color w:val="0000FF"/>
        </w:rPr>
        <w:t>-i</w:t>
      </w:r>
      <w:r>
        <w:t xml:space="preserve"> ~ </w:t>
      </w:r>
      <w:r w:rsidRPr="00170C9C">
        <w:rPr>
          <w:rFonts w:ascii="Doulos SIL" w:hAnsi="Doulos SIL"/>
          <w:i/>
          <w:color w:val="0000FF"/>
        </w:rPr>
        <w:t>-u</w:t>
      </w:r>
      <w:r>
        <w:t xml:space="preserve"> generally nonfinal only</w:t>
      </w:r>
    </w:p>
    <w:p w14:paraId="7070325E" w14:textId="77777777" w:rsidR="007E329A" w:rsidRDefault="007E329A" w:rsidP="007865CB">
      <w:pPr>
        <w:pStyle w:val="Homboriexabc"/>
        <w:tabs>
          <w:tab w:val="left" w:pos="1980"/>
          <w:tab w:val="left" w:pos="2790"/>
          <w:tab w:val="left" w:pos="3870"/>
          <w:tab w:val="left" w:pos="5220"/>
        </w:tabs>
        <w:ind w:left="5227" w:hanging="5227"/>
      </w:pPr>
    </w:p>
    <w:p w14:paraId="1B494393" w14:textId="77777777" w:rsidR="007E329A" w:rsidRDefault="007E329A" w:rsidP="007865CB">
      <w:pPr>
        <w:pStyle w:val="Homboriexabc"/>
        <w:tabs>
          <w:tab w:val="left" w:pos="1980"/>
          <w:tab w:val="left" w:pos="2790"/>
          <w:tab w:val="left" w:pos="3870"/>
          <w:tab w:val="left" w:pos="5220"/>
        </w:tabs>
        <w:ind w:left="5227" w:hanging="5227"/>
      </w:pPr>
      <w:r>
        <w:tab/>
      </w:r>
      <w:r>
        <w:tab/>
        <w:t>gloss</w:t>
      </w:r>
      <w:r>
        <w:tab/>
        <w:t>verb</w:t>
      </w:r>
      <w:r>
        <w:tab/>
      </w:r>
      <w:r>
        <w:tab/>
        <w:t>nominal</w:t>
      </w:r>
      <w:r>
        <w:tab/>
      </w:r>
      <w:r>
        <w:tab/>
        <w:t>gloss</w:t>
      </w:r>
    </w:p>
    <w:p w14:paraId="64B228F4" w14:textId="52419025" w:rsidR="007E329A" w:rsidRDefault="007E329A" w:rsidP="007865CB">
      <w:pPr>
        <w:pStyle w:val="Homboriexabc"/>
        <w:tabs>
          <w:tab w:val="left" w:pos="1980"/>
          <w:tab w:val="left" w:pos="2790"/>
          <w:tab w:val="left" w:pos="3870"/>
          <w:tab w:val="left" w:pos="5220"/>
        </w:tabs>
        <w:ind w:left="5227" w:hanging="5227"/>
      </w:pPr>
      <w:r>
        <w:tab/>
      </w:r>
      <w:r>
        <w:tab/>
      </w:r>
      <w:r>
        <w:tab/>
      </w:r>
      <w:r>
        <w:tab/>
        <w:t>NF</w:t>
      </w:r>
      <w:r>
        <w:tab/>
        <w:t>Fin</w:t>
      </w:r>
      <w:r w:rsidR="00F860DA">
        <w:t xml:space="preserve">/Def </w:t>
      </w:r>
      <w:r>
        <w:t>Sg</w:t>
      </w:r>
    </w:p>
    <w:p w14:paraId="21DA0E94" w14:textId="77777777" w:rsidR="007E329A" w:rsidRDefault="007E329A" w:rsidP="007865CB">
      <w:pPr>
        <w:pStyle w:val="Homboriexabc"/>
        <w:tabs>
          <w:tab w:val="left" w:pos="1980"/>
          <w:tab w:val="left" w:pos="2790"/>
          <w:tab w:val="left" w:pos="3870"/>
          <w:tab w:val="left" w:pos="5220"/>
        </w:tabs>
        <w:ind w:left="5227" w:hanging="5227"/>
      </w:pPr>
    </w:p>
    <w:p w14:paraId="456E19DC" w14:textId="77777777" w:rsidR="007E329A" w:rsidRPr="004E74F4" w:rsidRDefault="007E329A" w:rsidP="007865CB">
      <w:pPr>
        <w:pStyle w:val="Homboriexabc"/>
        <w:tabs>
          <w:tab w:val="left" w:pos="1980"/>
          <w:tab w:val="left" w:pos="2790"/>
          <w:tab w:val="left" w:pos="3870"/>
          <w:tab w:val="left" w:pos="5220"/>
        </w:tabs>
        <w:ind w:left="5227" w:hanging="5227"/>
        <w:rPr>
          <w:i/>
        </w:rPr>
      </w:pPr>
      <w:r>
        <w:tab/>
        <w:t xml:space="preserve">   </w:t>
      </w:r>
      <w:r>
        <w:rPr>
          <w:i/>
        </w:rPr>
        <w:t>{H}-toned noun from {H}- or {HL}-toned verb</w:t>
      </w:r>
    </w:p>
    <w:p w14:paraId="376E380C" w14:textId="15DD29E8" w:rsidR="00FC0374" w:rsidRDefault="007E329A" w:rsidP="007865CB">
      <w:pPr>
        <w:pStyle w:val="Homboriexabc"/>
        <w:tabs>
          <w:tab w:val="left" w:pos="1980"/>
          <w:tab w:val="left" w:pos="2790"/>
          <w:tab w:val="left" w:pos="3870"/>
          <w:tab w:val="left" w:pos="5220"/>
        </w:tabs>
        <w:ind w:left="5227" w:hanging="5227"/>
      </w:pPr>
      <w:r>
        <w:tab/>
      </w:r>
      <w:r w:rsidR="00FC0374">
        <w:tab/>
        <w:t>‘</w:t>
      </w:r>
      <w:r>
        <w:t>be sick</w:t>
      </w:r>
      <w:r w:rsidR="00FC0374">
        <w:t>’</w:t>
      </w:r>
      <w:r w:rsidR="00FC0374">
        <w:tab/>
      </w:r>
      <w:r w:rsidRPr="00746808">
        <w:rPr>
          <w:rFonts w:ascii="Doulos SIL" w:hAnsi="Doulos SIL"/>
          <w:i/>
          <w:color w:val="0000FF"/>
        </w:rPr>
        <w:t>do</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tab/>
      </w:r>
      <w:r w:rsidRPr="00746808">
        <w:rPr>
          <w:rFonts w:ascii="Doulos SIL" w:hAnsi="Doulos SIL"/>
          <w:i/>
          <w:color w:val="0000FF"/>
        </w:rPr>
        <w:t>do</w:t>
      </w:r>
      <w:r w:rsidRPr="001527DA">
        <w:rPr>
          <w:rFonts w:ascii="Doulos SIL" w:hAnsi="Doulos SIL"/>
          <w:i/>
          <w:color w:val="0000FF"/>
        </w:rPr>
        <w:t>́</w:t>
      </w:r>
      <w:r w:rsidRPr="00746808">
        <w:rPr>
          <w:rFonts w:ascii="Doulos SIL" w:hAnsi="Doulos SIL"/>
          <w:i/>
          <w:color w:val="0000FF"/>
        </w:rPr>
        <w:t>r-i</w:t>
      </w:r>
      <w:r w:rsidRPr="001527DA">
        <w:rPr>
          <w:rFonts w:ascii="Doulos SIL" w:hAnsi="Doulos SIL"/>
          <w:i/>
          <w:color w:val="0000FF"/>
        </w:rPr>
        <w:t>́</w:t>
      </w:r>
      <w:r w:rsidRPr="001527DA">
        <w:t xml:space="preserve"> ~ </w:t>
      </w:r>
      <w:r w:rsidRPr="00497F80">
        <w:rPr>
          <w:rFonts w:ascii="Doulos SIL" w:hAnsi="Doulos SIL"/>
          <w:i/>
          <w:color w:val="0000FF"/>
        </w:rPr>
        <w:t>-</w:t>
      </w:r>
      <w:r w:rsidRPr="00746808">
        <w:rPr>
          <w:rFonts w:ascii="Doulos SIL" w:hAnsi="Doulos SIL"/>
          <w:i/>
          <w:color w:val="0000FF"/>
        </w:rPr>
        <w:t>u</w:t>
      </w:r>
      <w:r w:rsidRPr="001527DA">
        <w:rPr>
          <w:rFonts w:ascii="Doulos SIL" w:hAnsi="Doulos SIL"/>
          <w:i/>
          <w:color w:val="0000FF"/>
        </w:rPr>
        <w:t>́</w:t>
      </w:r>
      <w:r w:rsidRPr="00746808">
        <w:rPr>
          <w:rFonts w:ascii="Doulos SIL" w:hAnsi="Doulos SIL"/>
          <w:i/>
          <w:color w:val="0000FF"/>
        </w:rPr>
        <w:tab/>
        <w:t>do</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007865CB" w:rsidRPr="005E7D9B">
        <w:rPr>
          <w:rFonts w:ascii="Doulos SIL" w:hAnsi="Doulos SIL"/>
          <w:i/>
          <w:color w:val="0000FF"/>
        </w:rPr>
        <w:sym w:font="Symbol" w:char="F0C6"/>
      </w:r>
      <w:r w:rsidR="007865CB"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́+H</w:t>
      </w:r>
      <w:r w:rsidR="00FC0374">
        <w:tab/>
        <w:t>‘</w:t>
      </w:r>
      <w:r>
        <w:t>disease, ailment</w:t>
      </w:r>
      <w:r w:rsidR="00FC0374">
        <w:t>’</w:t>
      </w:r>
    </w:p>
    <w:p w14:paraId="39098C0A" w14:textId="0078DACA" w:rsidR="007E329A" w:rsidRPr="004E74F4" w:rsidRDefault="007E329A" w:rsidP="007865CB">
      <w:pPr>
        <w:pStyle w:val="Homboriexabc"/>
        <w:tabs>
          <w:tab w:val="left" w:pos="1980"/>
          <w:tab w:val="left" w:pos="2790"/>
          <w:tab w:val="left" w:pos="3870"/>
          <w:tab w:val="left" w:pos="5220"/>
        </w:tabs>
        <w:ind w:left="5227" w:hanging="5227"/>
        <w:rPr>
          <w:i/>
        </w:rPr>
      </w:pPr>
      <w:r>
        <w:tab/>
        <w:t xml:space="preserve">   </w:t>
      </w:r>
      <w:r>
        <w:rPr>
          <w:i/>
        </w:rPr>
        <w:t>as above but segment added, as in adjective (</w:t>
      </w:r>
      <w:r w:rsidRPr="00170C9C">
        <w:rPr>
          <w:rFonts w:ascii="Doulos SIL" w:hAnsi="Doulos SIL"/>
          <w:i/>
          <w:color w:val="0000FF"/>
        </w:rPr>
        <w:t>yèyn-ò+H</w:t>
      </w:r>
      <w:r w:rsidR="00FC0374" w:rsidRPr="00010A4E">
        <w:rPr>
          <w:i/>
        </w:rPr>
        <w:t xml:space="preserve"> ‘</w:t>
      </w:r>
      <w:r>
        <w:rPr>
          <w:i/>
        </w:rPr>
        <w:t>cold</w:t>
      </w:r>
      <w:r w:rsidR="00FC0374">
        <w:rPr>
          <w:i/>
        </w:rPr>
        <w:t>’)</w:t>
      </w:r>
    </w:p>
    <w:p w14:paraId="478577D4" w14:textId="609D5EDA" w:rsidR="00FC0374" w:rsidRDefault="007E329A" w:rsidP="007865CB">
      <w:pPr>
        <w:pStyle w:val="Homboriexabc"/>
        <w:tabs>
          <w:tab w:val="left" w:pos="1980"/>
          <w:tab w:val="left" w:pos="2790"/>
          <w:tab w:val="left" w:pos="3870"/>
          <w:tab w:val="left" w:pos="5220"/>
        </w:tabs>
        <w:ind w:left="5227" w:hanging="5227"/>
      </w:pPr>
      <w:r>
        <w:tab/>
      </w:r>
      <w:r w:rsidR="00FC0374">
        <w:tab/>
        <w:t>‘</w:t>
      </w:r>
      <w:r>
        <w:t>be cold</w:t>
      </w:r>
      <w:r w:rsidR="00FC0374">
        <w:t>’</w:t>
      </w:r>
      <w:r w:rsidR="00FC0374">
        <w:tab/>
      </w:r>
      <w:r w:rsidRPr="00746808">
        <w:rPr>
          <w:rFonts w:ascii="Doulos SIL" w:hAnsi="Doulos SIL"/>
          <w:i/>
          <w:color w:val="0000FF"/>
        </w:rPr>
        <w:t>ye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ye</w:t>
      </w:r>
      <w:r w:rsidRPr="001527DA">
        <w:rPr>
          <w:rFonts w:ascii="Doulos SIL" w:hAnsi="Doulos SIL"/>
          <w:i/>
          <w:color w:val="0000FF"/>
        </w:rPr>
        <w:t>́</w:t>
      </w:r>
      <w:r w:rsidRPr="00746808">
        <w:rPr>
          <w:rFonts w:ascii="Doulos SIL" w:hAnsi="Doulos SIL"/>
          <w:i/>
          <w:color w:val="0000FF"/>
        </w:rPr>
        <w:t>yn-i</w:t>
      </w:r>
      <w:r w:rsidRPr="001527DA">
        <w:rPr>
          <w:rFonts w:ascii="Doulos SIL" w:hAnsi="Doulos SIL"/>
          <w:i/>
          <w:color w:val="0000FF"/>
        </w:rPr>
        <w:t>́</w:t>
      </w:r>
      <w:r w:rsidRPr="001527DA">
        <w:t xml:space="preserve"> ~ </w:t>
      </w:r>
      <w:r w:rsidRPr="00497F80">
        <w:rPr>
          <w:rFonts w:ascii="Doulos SIL" w:hAnsi="Doulos SIL"/>
          <w:i/>
          <w:color w:val="0000FF"/>
        </w:rPr>
        <w:t>-</w:t>
      </w:r>
      <w:r w:rsidRPr="00746808">
        <w:rPr>
          <w:rFonts w:ascii="Doulos SIL" w:hAnsi="Doulos SIL"/>
          <w:i/>
          <w:color w:val="0000FF"/>
        </w:rPr>
        <w:t>u</w:t>
      </w:r>
      <w:r w:rsidRPr="001527DA">
        <w:rPr>
          <w:rFonts w:ascii="Doulos SIL" w:hAnsi="Doulos SIL"/>
          <w:i/>
          <w:color w:val="0000FF"/>
        </w:rPr>
        <w:t>́</w:t>
      </w:r>
      <w:r w:rsidRPr="00746808">
        <w:rPr>
          <w:rFonts w:ascii="Doulos SIL" w:hAnsi="Doulos SIL"/>
          <w:i/>
          <w:color w:val="0000FF"/>
        </w:rPr>
        <w:tab/>
        <w:t>ye</w:t>
      </w:r>
      <w:r w:rsidRPr="001527DA">
        <w:rPr>
          <w:rFonts w:ascii="Doulos SIL" w:hAnsi="Doulos SIL"/>
          <w:i/>
          <w:color w:val="0000FF"/>
        </w:rPr>
        <w:t>́</w:t>
      </w:r>
      <w:r w:rsidRPr="00746808">
        <w:rPr>
          <w:rFonts w:ascii="Doulos SIL" w:hAnsi="Doulos SIL"/>
          <w:i/>
          <w:color w:val="0000FF"/>
        </w:rPr>
        <w:t>yn</w:t>
      </w:r>
      <w:r w:rsidRPr="00497F80">
        <w:rPr>
          <w:rFonts w:ascii="Doulos SIL" w:hAnsi="Doulos SIL"/>
          <w:i/>
          <w:color w:val="0000FF"/>
        </w:rPr>
        <w:t>-</w:t>
      </w:r>
      <w:r w:rsidR="007865CB" w:rsidRPr="005E7D9B">
        <w:rPr>
          <w:rFonts w:ascii="Doulos SIL" w:hAnsi="Doulos SIL"/>
          <w:i/>
          <w:color w:val="0000FF"/>
        </w:rPr>
        <w:sym w:font="Symbol" w:char="F0C6"/>
      </w:r>
      <w:r w:rsidR="007865CB"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́+H</w:t>
      </w:r>
      <w:r w:rsidR="00FC0374">
        <w:tab/>
        <w:t>‘</w:t>
      </w:r>
      <w:r>
        <w:t>cold, cold weather</w:t>
      </w:r>
      <w:r w:rsidR="00FC0374">
        <w:t>’</w:t>
      </w:r>
    </w:p>
    <w:p w14:paraId="5A99C6CA" w14:textId="2CBB8A88" w:rsidR="007E329A" w:rsidRPr="004E74F4" w:rsidRDefault="007E329A" w:rsidP="007865CB">
      <w:pPr>
        <w:pStyle w:val="Homboriexabc"/>
        <w:tabs>
          <w:tab w:val="left" w:pos="1980"/>
          <w:tab w:val="left" w:pos="2790"/>
          <w:tab w:val="left" w:pos="3870"/>
          <w:tab w:val="left" w:pos="5220"/>
        </w:tabs>
        <w:ind w:left="5227" w:hanging="5227"/>
        <w:rPr>
          <w:i/>
        </w:rPr>
      </w:pPr>
      <w:r>
        <w:tab/>
        <w:t xml:space="preserve">   </w:t>
      </w:r>
      <w:r>
        <w:rPr>
          <w:i/>
        </w:rPr>
        <w:t xml:space="preserve">as above but syncope and </w:t>
      </w:r>
      <w:r w:rsidRPr="00960565">
        <w:t>*</w:t>
      </w:r>
      <w:r w:rsidRPr="00041A35">
        <w:rPr>
          <w:rFonts w:ascii="Doulos SIL" w:hAnsi="Doulos SIL"/>
          <w:color w:val="008000"/>
        </w:rPr>
        <w:t>rn</w:t>
      </w:r>
      <w:r>
        <w:rPr>
          <w:i/>
        </w:rPr>
        <w:t xml:space="preserve"> </w:t>
      </w:r>
      <w:r>
        <w:rPr>
          <w:i/>
        </w:rPr>
        <w:sym w:font="Symbol" w:char="F0AE"/>
      </w:r>
      <w:r>
        <w:rPr>
          <w:i/>
        </w:rPr>
        <w:t xml:space="preserve"> </w:t>
      </w:r>
      <w:r w:rsidRPr="00170C9C">
        <w:rPr>
          <w:rFonts w:ascii="Doulos SIL" w:hAnsi="Doulos SIL"/>
          <w:i/>
          <w:color w:val="0000FF"/>
        </w:rPr>
        <w:t>nn</w:t>
      </w:r>
      <w:r w:rsidR="00041A35">
        <w:rPr>
          <w:i/>
        </w:rPr>
        <w:t xml:space="preserve">, as in adj. </w:t>
      </w:r>
      <w:r w:rsidRPr="00170C9C">
        <w:rPr>
          <w:rFonts w:ascii="Doulos SIL" w:hAnsi="Doulos SIL"/>
          <w:i/>
          <w:color w:val="0000FF"/>
        </w:rPr>
        <w:t>kònn-ò+H</w:t>
      </w:r>
      <w:r w:rsidR="00FC0374" w:rsidRPr="00010A4E">
        <w:rPr>
          <w:i/>
        </w:rPr>
        <w:t xml:space="preserve"> ‘</w:t>
      </w:r>
      <w:r>
        <w:rPr>
          <w:i/>
        </w:rPr>
        <w:t>hot</w:t>
      </w:r>
      <w:r w:rsidR="00041A35">
        <w:rPr>
          <w:i/>
        </w:rPr>
        <w:t>’</w:t>
      </w:r>
    </w:p>
    <w:p w14:paraId="14AD2A86" w14:textId="104CCC88" w:rsidR="00FC0374" w:rsidRDefault="007E329A" w:rsidP="007865CB">
      <w:pPr>
        <w:pStyle w:val="Homboriexabc"/>
        <w:tabs>
          <w:tab w:val="left" w:pos="1980"/>
          <w:tab w:val="left" w:pos="2790"/>
          <w:tab w:val="left" w:pos="3870"/>
          <w:tab w:val="left" w:pos="5220"/>
        </w:tabs>
        <w:ind w:left="5227" w:hanging="5227"/>
      </w:pPr>
      <w:r>
        <w:tab/>
      </w:r>
      <w:r w:rsidR="00FC0374">
        <w:tab/>
        <w:t>‘</w:t>
      </w:r>
      <w:r>
        <w:t>be hot</w:t>
      </w:r>
      <w:r w:rsidR="00FC0374">
        <w:t>’</w:t>
      </w:r>
      <w:r w:rsidR="00FC0374">
        <w:tab/>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ro</w:t>
      </w:r>
      <w:r w:rsidRPr="001527DA">
        <w:rPr>
          <w:rFonts w:ascii="Doulos SIL" w:hAnsi="Doulos SIL"/>
          <w:i/>
          <w:color w:val="0000FF"/>
        </w:rPr>
        <w:t>́ŋ</w:t>
      </w:r>
      <w:r w:rsidRPr="00746808">
        <w:rPr>
          <w:rFonts w:ascii="Doulos SIL" w:hAnsi="Doulos SIL"/>
          <w:i/>
          <w:color w:val="0000FF"/>
        </w:rPr>
        <w:tab/>
        <w:t>ko</w:t>
      </w:r>
      <w:r w:rsidRPr="001527DA">
        <w:rPr>
          <w:rFonts w:ascii="Doulos SIL" w:hAnsi="Doulos SIL"/>
          <w:i/>
          <w:color w:val="0000FF"/>
        </w:rPr>
        <w:t>́</w:t>
      </w:r>
      <w:r w:rsidRPr="00746808">
        <w:rPr>
          <w:rFonts w:ascii="Doulos SIL" w:hAnsi="Doulos SIL"/>
          <w:i/>
          <w:color w:val="0000FF"/>
        </w:rPr>
        <w:t>nn</w:t>
      </w:r>
      <w:r w:rsidRPr="00497F80">
        <w:rPr>
          <w:rFonts w:ascii="Doulos SIL" w:hAnsi="Doulos SIL"/>
          <w:i/>
          <w:color w:val="0000FF"/>
        </w:rPr>
        <w:t>-</w:t>
      </w:r>
      <w:r w:rsidRPr="00746808">
        <w:rPr>
          <w:rFonts w:ascii="Doulos SIL" w:hAnsi="Doulos SIL"/>
          <w:i/>
          <w:color w:val="0000FF"/>
        </w:rPr>
        <w:t>u</w:t>
      </w:r>
      <w:r w:rsidRPr="001527DA">
        <w:rPr>
          <w:rFonts w:ascii="Doulos SIL" w:hAnsi="Doulos SIL"/>
          <w:i/>
          <w:color w:val="0000FF"/>
        </w:rPr>
        <w:t>́</w:t>
      </w:r>
      <w:r>
        <w:tab/>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nn</w:t>
      </w:r>
      <w:r w:rsidRPr="00497F80">
        <w:rPr>
          <w:rFonts w:ascii="Doulos SIL" w:hAnsi="Doulos SIL"/>
          <w:i/>
          <w:color w:val="0000FF"/>
        </w:rPr>
        <w:t>-</w:t>
      </w:r>
      <w:r w:rsidR="007865CB" w:rsidRPr="005E7D9B">
        <w:rPr>
          <w:rFonts w:ascii="Doulos SIL" w:hAnsi="Doulos SIL"/>
          <w:i/>
          <w:color w:val="0000FF"/>
        </w:rPr>
        <w:sym w:font="Symbol" w:char="F0C6"/>
      </w:r>
      <w:r w:rsidR="007865CB"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́+H</w:t>
      </w:r>
      <w:r w:rsidR="00FC0374">
        <w:tab/>
        <w:t>‘</w:t>
      </w:r>
      <w:r>
        <w:t>heat, hot weather</w:t>
      </w:r>
      <w:r w:rsidR="00FC0374">
        <w:t>’</w:t>
      </w:r>
    </w:p>
    <w:p w14:paraId="471B54A9" w14:textId="6652E1CC" w:rsidR="007E329A" w:rsidRPr="004E74F4" w:rsidRDefault="007E329A" w:rsidP="007865CB">
      <w:pPr>
        <w:pStyle w:val="Homboriexabc"/>
        <w:tabs>
          <w:tab w:val="left" w:pos="1980"/>
          <w:tab w:val="left" w:pos="2790"/>
          <w:tab w:val="left" w:pos="3870"/>
          <w:tab w:val="left" w:pos="5220"/>
        </w:tabs>
        <w:ind w:left="5227" w:hanging="5227"/>
        <w:rPr>
          <w:i/>
        </w:rPr>
      </w:pPr>
      <w:r>
        <w:tab/>
        <w:t xml:space="preserve">   </w:t>
      </w:r>
      <w:r>
        <w:rPr>
          <w:i/>
        </w:rPr>
        <w:t>{H}-toned noun, semantically divergent from {L}-toned verb</w:t>
      </w:r>
    </w:p>
    <w:p w14:paraId="4118CA5F" w14:textId="6D4F3021" w:rsidR="00FC0374" w:rsidRDefault="007E329A" w:rsidP="007865CB">
      <w:pPr>
        <w:pStyle w:val="Homboriexabc"/>
        <w:tabs>
          <w:tab w:val="left" w:pos="1980"/>
          <w:tab w:val="left" w:pos="2790"/>
          <w:tab w:val="left" w:pos="3870"/>
          <w:tab w:val="left" w:pos="5220"/>
        </w:tabs>
        <w:ind w:left="5227" w:hanging="5227"/>
        <w:jc w:val="left"/>
      </w:pPr>
      <w:r>
        <w:tab/>
      </w:r>
      <w:r w:rsidR="00FC0374">
        <w:tab/>
        <w:t>‘</w:t>
      </w:r>
      <w:r>
        <w:t>plant crops</w:t>
      </w:r>
      <w:r w:rsidR="00FC0374">
        <w:t>’</w:t>
      </w:r>
      <w:r w:rsidR="00FC0374">
        <w:tab/>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ma</w:t>
      </w:r>
      <w:r w:rsidRPr="001033FC">
        <w:rPr>
          <w:rFonts w:ascii="Doulos SIL" w:hAnsi="Doulos SIL"/>
          <w:i/>
          <w:color w:val="0000FF"/>
        </w:rPr>
        <w:t>̀</w:t>
      </w:r>
      <w:r w:rsidRPr="00746808">
        <w:rPr>
          <w:rFonts w:ascii="Doulos SIL" w:hAnsi="Doulos SIL"/>
          <w:i/>
          <w:color w:val="0000FF"/>
        </w:rPr>
        <w:tab/>
        <w:t>du</w:t>
      </w:r>
      <w:r w:rsidRPr="001527DA">
        <w:rPr>
          <w:rFonts w:ascii="Doulos SIL" w:hAnsi="Doulos SIL"/>
          <w:i/>
          <w:color w:val="0000FF"/>
        </w:rPr>
        <w:t>́</w:t>
      </w:r>
      <w:r w:rsidRPr="00746808">
        <w:rPr>
          <w:rFonts w:ascii="Doulos SIL" w:hAnsi="Doulos SIL"/>
          <w:i/>
          <w:color w:val="0000FF"/>
        </w:rPr>
        <w:t>m-i</w:t>
      </w:r>
      <w:r w:rsidRPr="001527DA">
        <w:rPr>
          <w:rFonts w:ascii="Doulos SIL" w:hAnsi="Doulos SIL"/>
          <w:i/>
          <w:color w:val="0000FF"/>
        </w:rPr>
        <w:t>́</w:t>
      </w:r>
      <w:r w:rsidRPr="00746808">
        <w:rPr>
          <w:rFonts w:ascii="Doulos SIL" w:hAnsi="Doulos SIL"/>
          <w:i/>
          <w:color w:val="0000FF"/>
        </w:rPr>
        <w:tab/>
        <w:t>du</w:t>
      </w:r>
      <w:r w:rsidRPr="001527DA">
        <w:rPr>
          <w:rFonts w:ascii="Doulos SIL" w:hAnsi="Doulos SIL"/>
          <w:i/>
          <w:color w:val="0000FF"/>
        </w:rPr>
        <w:t>́</w:t>
      </w:r>
      <w:r w:rsidRPr="00746808">
        <w:rPr>
          <w:rFonts w:ascii="Doulos SIL" w:hAnsi="Doulos SIL"/>
          <w:i/>
          <w:color w:val="0000FF"/>
        </w:rPr>
        <w:t>m</w:t>
      </w:r>
      <w:r w:rsidRPr="00497F80">
        <w:rPr>
          <w:rFonts w:ascii="Doulos SIL" w:hAnsi="Doulos SIL"/>
          <w:i/>
          <w:color w:val="0000FF"/>
        </w:rPr>
        <w:t>-</w:t>
      </w:r>
      <w:r w:rsidR="007865CB" w:rsidRPr="005E7D9B">
        <w:rPr>
          <w:rFonts w:ascii="Doulos SIL" w:hAnsi="Doulos SIL"/>
          <w:i/>
          <w:color w:val="0000FF"/>
        </w:rPr>
        <w:sym w:font="Symbol" w:char="F0C6"/>
      </w:r>
      <w:r w:rsidR="007865CB"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́+H</w:t>
      </w:r>
      <w:r w:rsidR="00FC0374">
        <w:tab/>
        <w:t>‘</w:t>
      </w:r>
      <w:r>
        <w:t>sowing</w:t>
      </w:r>
      <w:r w:rsidR="00220021">
        <w:t>, planting</w:t>
      </w:r>
      <w:r>
        <w:t xml:space="preserve">; </w:t>
      </w:r>
      <w:r w:rsidR="00220021">
        <w:br/>
      </w:r>
      <w:r>
        <w:t>race</w:t>
      </w:r>
      <w:r w:rsidR="00220021">
        <w:t xml:space="preserve"> (ethnicity)</w:t>
      </w:r>
      <w:r w:rsidR="00FC0374">
        <w:t>’</w:t>
      </w:r>
    </w:p>
    <w:p w14:paraId="4F044903" w14:textId="5245213C" w:rsidR="007E329A" w:rsidRPr="004E74F4" w:rsidRDefault="007E329A" w:rsidP="007865CB">
      <w:pPr>
        <w:pStyle w:val="Homboriexabc"/>
        <w:tabs>
          <w:tab w:val="left" w:pos="1980"/>
          <w:tab w:val="left" w:pos="2790"/>
          <w:tab w:val="left" w:pos="3870"/>
          <w:tab w:val="left" w:pos="5220"/>
        </w:tabs>
        <w:ind w:left="5227" w:hanging="5227"/>
        <w:rPr>
          <w:i/>
        </w:rPr>
      </w:pPr>
      <w:r>
        <w:tab/>
        <w:t xml:space="preserve">   </w:t>
      </w:r>
      <w:r>
        <w:rPr>
          <w:i/>
        </w:rPr>
        <w:t>{L}</w:t>
      </w:r>
      <w:r>
        <w:rPr>
          <w:i/>
        </w:rPr>
        <w:noBreakHyphen/>
        <w:t>toned noun from {H}- or {HL}-toned verb</w:t>
      </w:r>
    </w:p>
    <w:p w14:paraId="183E2CD6" w14:textId="11F66112" w:rsidR="00FC0374" w:rsidRDefault="007E329A" w:rsidP="007865CB">
      <w:pPr>
        <w:pStyle w:val="Homboriexabc"/>
        <w:tabs>
          <w:tab w:val="left" w:pos="1980"/>
          <w:tab w:val="left" w:pos="2790"/>
          <w:tab w:val="left" w:pos="3870"/>
          <w:tab w:val="left" w:pos="5220"/>
        </w:tabs>
        <w:ind w:left="5227" w:hanging="5227"/>
      </w:pPr>
      <w:r>
        <w:tab/>
      </w:r>
      <w:r w:rsidR="00FC0374">
        <w:tab/>
        <w:t>‘</w:t>
      </w:r>
      <w:r>
        <w:t>be dirty</w:t>
      </w:r>
      <w:r w:rsidR="00FC0374">
        <w:t>’</w:t>
      </w:r>
      <w:r w:rsidR="00FC0374">
        <w:tab/>
      </w:r>
      <w:r w:rsidRPr="00746808">
        <w:rPr>
          <w:rFonts w:ascii="Doulos SIL" w:hAnsi="Doulos SIL"/>
          <w:i/>
          <w:color w:val="0000FF"/>
        </w:rPr>
        <w:t>zi</w:t>
      </w:r>
      <w:r w:rsidRPr="001527DA">
        <w:rPr>
          <w:rFonts w:ascii="Doulos SIL" w:hAnsi="Doulos SIL"/>
          <w:i/>
          <w:color w:val="0000FF"/>
        </w:rPr>
        <w:t>́:</w:t>
      </w:r>
      <w:r w:rsidRPr="00746808">
        <w:rPr>
          <w:rFonts w:ascii="Doulos SIL" w:hAnsi="Doulos SIL"/>
          <w:i/>
          <w:color w:val="0000FF"/>
        </w:rPr>
        <w:t>bî</w:t>
      </w:r>
      <w:r w:rsidRPr="00746808">
        <w:rPr>
          <w:rFonts w:ascii="Doulos SIL" w:hAnsi="Doulos SIL"/>
          <w:i/>
          <w:color w:val="0000FF"/>
        </w:rPr>
        <w:tab/>
        <w:t>zi</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b-i</w:t>
      </w:r>
      <w:r w:rsidRPr="001033FC">
        <w:rPr>
          <w:rFonts w:ascii="Doulos SIL" w:hAnsi="Doulos SIL"/>
          <w:i/>
          <w:color w:val="0000FF"/>
        </w:rPr>
        <w:t>̀</w:t>
      </w:r>
      <w:r w:rsidRPr="00746808">
        <w:rPr>
          <w:rFonts w:ascii="Doulos SIL" w:hAnsi="Doulos SIL"/>
          <w:i/>
          <w:color w:val="0000FF"/>
        </w:rPr>
        <w:tab/>
        <w:t>zi</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007865CB" w:rsidRPr="005E7D9B">
        <w:rPr>
          <w:rFonts w:ascii="Doulos SIL" w:hAnsi="Doulos SIL"/>
          <w:i/>
          <w:color w:val="0000FF"/>
        </w:rPr>
        <w:sym w:font="Symbol" w:char="F0C6"/>
      </w:r>
      <w:r w:rsidR="007865CB"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dirtiness</w:t>
      </w:r>
      <w:r w:rsidR="00FC0374">
        <w:t>’</w:t>
      </w:r>
    </w:p>
    <w:p w14:paraId="64F43B38" w14:textId="33F6A56A" w:rsidR="00FC0374" w:rsidRDefault="007E329A" w:rsidP="007865CB">
      <w:pPr>
        <w:pStyle w:val="Homboriexabc"/>
        <w:tabs>
          <w:tab w:val="left" w:pos="1980"/>
          <w:tab w:val="left" w:pos="2790"/>
          <w:tab w:val="left" w:pos="3870"/>
          <w:tab w:val="left" w:pos="5220"/>
        </w:tabs>
        <w:ind w:left="5227" w:hanging="5227"/>
      </w:pPr>
      <w:r>
        <w:tab/>
      </w:r>
      <w:r w:rsidR="00FC0374">
        <w:tab/>
        <w:t>‘</w:t>
      </w:r>
      <w:r>
        <w:t>sing</w:t>
      </w:r>
      <w:r w:rsidR="00FC0374">
        <w:t>’</w:t>
      </w:r>
      <w:r w:rsidR="00FC0374">
        <w:tab/>
      </w:r>
      <w:r w:rsidRPr="00746808">
        <w:rPr>
          <w:rFonts w:ascii="Doulos SIL" w:hAnsi="Doulos SIL"/>
          <w:i/>
          <w:color w:val="0000FF"/>
        </w:rPr>
        <w:t>dô:n</w:t>
      </w:r>
      <w:r w:rsidRPr="00746808">
        <w:rPr>
          <w:rFonts w:ascii="Doulos SIL" w:hAnsi="Doulos SIL"/>
          <w:i/>
          <w:color w:val="0000FF"/>
        </w:rPr>
        <w:tab/>
        <w:t>dò:n-i</w:t>
      </w:r>
      <w:r w:rsidRPr="001033FC">
        <w:rPr>
          <w:rFonts w:ascii="Doulos SIL" w:hAnsi="Doulos SIL"/>
          <w:i/>
          <w:color w:val="0000FF"/>
        </w:rPr>
        <w:t>̀</w:t>
      </w:r>
      <w:r w:rsidRPr="001527DA">
        <w:t xml:space="preserve"> ~ </w:t>
      </w:r>
      <w:r w:rsidRPr="00497F80">
        <w:rPr>
          <w:rFonts w:ascii="Doulos SIL" w:hAnsi="Doulos SIL"/>
          <w:i/>
          <w:color w:val="0000FF"/>
        </w:rPr>
        <w:t>-</w:t>
      </w:r>
      <w:r w:rsidRPr="00746808">
        <w:rPr>
          <w:rFonts w:ascii="Doulos SIL" w:hAnsi="Doulos SIL"/>
          <w:i/>
          <w:color w:val="0000FF"/>
        </w:rPr>
        <w:t>u</w:t>
      </w:r>
      <w:r w:rsidRPr="001527DA">
        <w:rPr>
          <w:rFonts w:ascii="Doulos SIL" w:hAnsi="Doulos SIL"/>
          <w:i/>
          <w:color w:val="0000FF"/>
        </w:rPr>
        <w:t>̀</w:t>
      </w:r>
      <w:r w:rsidRPr="00746808">
        <w:rPr>
          <w:rFonts w:ascii="Doulos SIL" w:hAnsi="Doulos SIL"/>
          <w:i/>
          <w:color w:val="0000FF"/>
        </w:rPr>
        <w:tab/>
        <w:t>dò:n</w:t>
      </w:r>
      <w:r w:rsidRPr="00497F80">
        <w:rPr>
          <w:rFonts w:ascii="Doulos SIL" w:hAnsi="Doulos SIL"/>
          <w:i/>
          <w:color w:val="0000FF"/>
        </w:rPr>
        <w:t>-</w:t>
      </w:r>
      <w:r w:rsidR="007865CB" w:rsidRPr="005E7D9B">
        <w:rPr>
          <w:rFonts w:ascii="Doulos SIL" w:hAnsi="Doulos SIL"/>
          <w:i/>
          <w:color w:val="0000FF"/>
        </w:rPr>
        <w:sym w:font="Symbol" w:char="F0C6"/>
      </w:r>
      <w:r w:rsidR="007865CB"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song</w:t>
      </w:r>
      <w:r w:rsidR="00FC0374">
        <w:t>’</w:t>
      </w:r>
    </w:p>
    <w:p w14:paraId="32986701" w14:textId="18349DFD" w:rsidR="00FC0374" w:rsidRDefault="007E329A" w:rsidP="007865CB">
      <w:pPr>
        <w:pStyle w:val="Homboriexabc"/>
        <w:tabs>
          <w:tab w:val="left" w:pos="1980"/>
          <w:tab w:val="left" w:pos="2790"/>
          <w:tab w:val="left" w:pos="3870"/>
          <w:tab w:val="left" w:pos="5220"/>
        </w:tabs>
        <w:ind w:left="5227" w:hanging="5227"/>
      </w:pPr>
      <w:r>
        <w:tab/>
      </w:r>
      <w:r w:rsidR="00FC0374">
        <w:tab/>
        <w:t>‘</w:t>
      </w:r>
      <w:r>
        <w:t>dance</w:t>
      </w:r>
      <w:r w:rsidR="00FC0374">
        <w:t>’</w:t>
      </w:r>
      <w:r w:rsidR="00FC0374">
        <w:tab/>
      </w:r>
      <w:r w:rsidRPr="00746808">
        <w:rPr>
          <w:rFonts w:ascii="Doulos SIL" w:hAnsi="Doulos SIL"/>
          <w:i/>
          <w:color w:val="0000FF"/>
        </w:rPr>
        <w:t>gâ:n</w:t>
      </w:r>
      <w:r w:rsidRPr="00746808">
        <w:rPr>
          <w:rFonts w:ascii="Doulos SIL" w:hAnsi="Doulos SIL"/>
          <w:i/>
          <w:color w:val="0000FF"/>
        </w:rPr>
        <w:tab/>
        <w:t>gà:n-i</w:t>
      </w:r>
      <w:r w:rsidRPr="001033FC">
        <w:rPr>
          <w:rFonts w:ascii="Doulos SIL" w:hAnsi="Doulos SIL"/>
          <w:i/>
          <w:color w:val="0000FF"/>
        </w:rPr>
        <w:t>̀</w:t>
      </w:r>
      <w:r w:rsidRPr="001527DA">
        <w:t xml:space="preserve"> ~ </w:t>
      </w:r>
      <w:r w:rsidRPr="00497F80">
        <w:rPr>
          <w:rFonts w:ascii="Doulos SIL" w:hAnsi="Doulos SIL"/>
          <w:i/>
          <w:color w:val="0000FF"/>
        </w:rPr>
        <w:t>-</w:t>
      </w:r>
      <w:r w:rsidRPr="00746808">
        <w:rPr>
          <w:rFonts w:ascii="Doulos SIL" w:hAnsi="Doulos SIL"/>
          <w:i/>
          <w:color w:val="0000FF"/>
        </w:rPr>
        <w:t>u</w:t>
      </w:r>
      <w:r w:rsidRPr="001527DA">
        <w:rPr>
          <w:rFonts w:ascii="Doulos SIL" w:hAnsi="Doulos SIL"/>
          <w:i/>
          <w:color w:val="0000FF"/>
        </w:rPr>
        <w:t>̀</w:t>
      </w:r>
      <w:r w:rsidRPr="00746808">
        <w:rPr>
          <w:rFonts w:ascii="Doulos SIL" w:hAnsi="Doulos SIL"/>
          <w:i/>
          <w:color w:val="0000FF"/>
        </w:rPr>
        <w:tab/>
        <w:t>gà:n</w:t>
      </w:r>
      <w:r w:rsidRPr="00497F80">
        <w:rPr>
          <w:rFonts w:ascii="Doulos SIL" w:hAnsi="Doulos SIL"/>
          <w:i/>
          <w:color w:val="0000FF"/>
        </w:rPr>
        <w:t>-</w:t>
      </w:r>
      <w:r w:rsidR="007865CB" w:rsidRPr="005E7D9B">
        <w:rPr>
          <w:rFonts w:ascii="Doulos SIL" w:hAnsi="Doulos SIL"/>
          <w:i/>
          <w:color w:val="0000FF"/>
        </w:rPr>
        <w:sym w:font="Symbol" w:char="F0C6"/>
      </w:r>
      <w:r w:rsidR="007865CB"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(a) dance</w:t>
      </w:r>
      <w:r w:rsidR="00FC0374">
        <w:t>’</w:t>
      </w:r>
    </w:p>
    <w:p w14:paraId="622C0FD4" w14:textId="0890B5BA" w:rsidR="007E329A" w:rsidRPr="004E74F4" w:rsidRDefault="007E329A" w:rsidP="007865CB">
      <w:pPr>
        <w:pStyle w:val="Homboriexabc"/>
        <w:tabs>
          <w:tab w:val="left" w:pos="1980"/>
          <w:tab w:val="left" w:pos="2790"/>
          <w:tab w:val="left" w:pos="3870"/>
          <w:tab w:val="left" w:pos="5220"/>
        </w:tabs>
        <w:ind w:left="5227" w:hanging="5227"/>
        <w:rPr>
          <w:i/>
        </w:rPr>
      </w:pPr>
      <w:r>
        <w:tab/>
        <w:t xml:space="preserve">   </w:t>
      </w:r>
      <w:r>
        <w:rPr>
          <w:i/>
        </w:rPr>
        <w:t>as above but segment added, as in adjective (</w:t>
      </w:r>
      <w:r w:rsidRPr="00170C9C">
        <w:rPr>
          <w:rFonts w:ascii="Doulos SIL" w:hAnsi="Doulos SIL"/>
          <w:i/>
          <w:color w:val="0000FF"/>
        </w:rPr>
        <w:t>bù:n-ò+H</w:t>
      </w:r>
      <w:r w:rsidR="00FC0374" w:rsidRPr="00010A4E">
        <w:rPr>
          <w:i/>
        </w:rPr>
        <w:t xml:space="preserve"> ‘</w:t>
      </w:r>
      <w:r>
        <w:rPr>
          <w:i/>
        </w:rPr>
        <w:t>lethargic</w:t>
      </w:r>
      <w:r w:rsidR="00FC0374">
        <w:rPr>
          <w:i/>
        </w:rPr>
        <w:t>’)</w:t>
      </w:r>
    </w:p>
    <w:p w14:paraId="72060CA1" w14:textId="359DBB84" w:rsidR="00FC0374" w:rsidRDefault="007E329A" w:rsidP="007865CB">
      <w:pPr>
        <w:pStyle w:val="Homboriexabc"/>
        <w:tabs>
          <w:tab w:val="left" w:pos="1980"/>
          <w:tab w:val="left" w:pos="2790"/>
          <w:tab w:val="left" w:pos="3870"/>
          <w:tab w:val="left" w:pos="5220"/>
        </w:tabs>
        <w:ind w:left="5227" w:hanging="5227"/>
      </w:pPr>
      <w:r>
        <w:tab/>
      </w:r>
      <w:r w:rsidR="00FC0374">
        <w:tab/>
        <w:t>‘</w:t>
      </w:r>
      <w:r>
        <w:t>die</w:t>
      </w:r>
      <w:r w:rsidR="00FC0374">
        <w:t>’</w:t>
      </w:r>
      <w:r w:rsidR="00FC0374">
        <w:tab/>
      </w:r>
      <w:r w:rsidRPr="00746808">
        <w:rPr>
          <w:rFonts w:ascii="Doulos SIL" w:hAnsi="Doulos SIL"/>
          <w:i/>
          <w:color w:val="0000FF"/>
        </w:rPr>
        <w:t>bú:</w:t>
      </w:r>
      <w:r w:rsidRPr="00746808">
        <w:rPr>
          <w:rFonts w:ascii="Doulos SIL" w:hAnsi="Doulos SIL"/>
          <w:i/>
          <w:color w:val="0000FF"/>
        </w:rPr>
        <w:tab/>
        <w:t>bù:n</w:t>
      </w:r>
      <w:r w:rsidRPr="00497F80">
        <w:rPr>
          <w:rFonts w:ascii="Doulos SIL" w:hAnsi="Doulos SIL"/>
          <w:i/>
          <w:color w:val="0000FF"/>
        </w:rPr>
        <w:t>-</w:t>
      </w:r>
      <w:r w:rsidRPr="00746808">
        <w:rPr>
          <w:rFonts w:ascii="Doulos SIL" w:hAnsi="Doulos SIL"/>
          <w:i/>
          <w:color w:val="0000FF"/>
        </w:rPr>
        <w:t>u</w:t>
      </w:r>
      <w:r w:rsidRPr="001527DA">
        <w:rPr>
          <w:rFonts w:ascii="Doulos SIL" w:hAnsi="Doulos SIL"/>
          <w:i/>
          <w:color w:val="0000FF"/>
        </w:rPr>
        <w:t>̀</w:t>
      </w:r>
      <w:r w:rsidRPr="00746808">
        <w:rPr>
          <w:rFonts w:ascii="Doulos SIL" w:hAnsi="Doulos SIL"/>
          <w:i/>
          <w:color w:val="0000FF"/>
        </w:rPr>
        <w:tab/>
        <w:t>bù:n</w:t>
      </w:r>
      <w:r w:rsidRPr="00497F80">
        <w:rPr>
          <w:rFonts w:ascii="Doulos SIL" w:hAnsi="Doulos SIL"/>
          <w:i/>
          <w:color w:val="0000FF"/>
        </w:rPr>
        <w:t>-</w:t>
      </w:r>
      <w:r w:rsidR="007865CB" w:rsidRPr="005E7D9B">
        <w:rPr>
          <w:rFonts w:ascii="Doulos SIL" w:hAnsi="Doulos SIL"/>
          <w:i/>
          <w:color w:val="0000FF"/>
        </w:rPr>
        <w:sym w:font="Symbol" w:char="F0C6"/>
      </w:r>
      <w:r w:rsidR="007865CB"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death</w:t>
      </w:r>
      <w:r w:rsidR="00FC0374">
        <w:t>’</w:t>
      </w:r>
    </w:p>
    <w:p w14:paraId="6892B86F" w14:textId="1BB46150" w:rsidR="007E329A" w:rsidRDefault="007E329A" w:rsidP="007E329A">
      <w:pPr>
        <w:pStyle w:val="Homboriexabc"/>
        <w:tabs>
          <w:tab w:val="left" w:pos="2340"/>
          <w:tab w:val="left" w:pos="3150"/>
          <w:tab w:val="left" w:pos="4320"/>
          <w:tab w:val="left" w:pos="5220"/>
        </w:tabs>
      </w:pPr>
    </w:p>
    <w:p w14:paraId="5FBA5CB4" w14:textId="1025D5D7" w:rsidR="007E329A" w:rsidRDefault="007865CB" w:rsidP="007865CB">
      <w:r w:rsidRPr="00497F80">
        <w:rPr>
          <w:rFonts w:ascii="Doulos SIL" w:hAnsi="Doulos SIL"/>
          <w:i/>
          <w:color w:val="0000FF"/>
        </w:rPr>
        <w:t>-</w:t>
      </w:r>
      <w:r w:rsidRPr="005E7D9B">
        <w:rPr>
          <w:rFonts w:ascii="Doulos SIL" w:hAnsi="Doulos SIL"/>
          <w:i/>
          <w:color w:val="0000FF"/>
        </w:rPr>
        <w:t>∅</w:t>
      </w:r>
      <w:r w:rsidRPr="00497F80">
        <w:rPr>
          <w:rFonts w:ascii="Doulos SIL" w:hAnsi="Doulos SIL"/>
          <w:i/>
          <w:color w:val="0000FF"/>
        </w:rPr>
        <w:t>-</w:t>
      </w:r>
      <w:r>
        <w:t xml:space="preserve"> in the definite forms indexes the zeroing of the underlying </w:t>
      </w:r>
      <w:r w:rsidRPr="00FD1740">
        <w:rPr>
          <w:rFonts w:ascii="Doulos SIL" w:hAnsi="Doulos SIL"/>
          <w:i/>
          <w:color w:val="0000FF"/>
        </w:rPr>
        <w:noBreakHyphen/>
        <w:t>i</w:t>
      </w:r>
      <w:r>
        <w:t xml:space="preserve">. Elsewhere I do not usually include a </w:t>
      </w:r>
      <w:r w:rsidRPr="00497F80">
        <w:rPr>
          <w:rFonts w:ascii="Doulos SIL" w:hAnsi="Doulos SIL"/>
          <w:i/>
          <w:color w:val="0000FF"/>
        </w:rPr>
        <w:t>-</w:t>
      </w:r>
      <w:r w:rsidRPr="005E7D9B">
        <w:rPr>
          <w:rFonts w:ascii="Doulos SIL" w:hAnsi="Doulos SIL"/>
          <w:i/>
          <w:color w:val="0000FF"/>
        </w:rPr>
        <w:t>∅</w:t>
      </w:r>
      <w:r w:rsidRPr="00497F80">
        <w:rPr>
          <w:rFonts w:ascii="Doulos SIL" w:hAnsi="Doulos SIL"/>
          <w:i/>
          <w:color w:val="0000FF"/>
        </w:rPr>
        <w:t>-</w:t>
      </w:r>
      <w:r>
        <w:t xml:space="preserve"> of this type in transcriptions. </w:t>
      </w:r>
      <w:r w:rsidR="007E329A">
        <w:t>Compare</w:t>
      </w:r>
      <w:r w:rsidR="00FC0374" w:rsidRPr="00010A4E">
        <w:t xml:space="preserve"> ‘</w:t>
      </w:r>
      <w:r w:rsidR="007E329A">
        <w:t>death</w:t>
      </w:r>
      <w:r w:rsidR="00FC0374" w:rsidRPr="00010A4E">
        <w:t xml:space="preserve">’ </w:t>
      </w:r>
      <w:r w:rsidR="007E329A">
        <w:t xml:space="preserve">in the list above with the compound </w:t>
      </w:r>
      <w:r w:rsidR="007E329A" w:rsidRPr="00170C9C">
        <w:rPr>
          <w:rFonts w:ascii="Doulos SIL" w:hAnsi="Doulos SIL"/>
          <w:i/>
          <w:color w:val="0000FF"/>
        </w:rPr>
        <w:t>gá:-[bú:n-í]</w:t>
      </w:r>
      <w:r w:rsidR="00FC0374" w:rsidRPr="00010A4E">
        <w:t xml:space="preserve"> ‘</w:t>
      </w:r>
      <w:r w:rsidR="007E329A">
        <w:t>laziness</w:t>
      </w:r>
      <w:r w:rsidR="00FC0374">
        <w:t>’,</w:t>
      </w:r>
      <w:r w:rsidR="007E329A">
        <w:t xml:space="preserve"> </w:t>
      </w:r>
      <w:r w:rsidR="0030084E">
        <w:t>which</w:t>
      </w:r>
      <w:r w:rsidR="007E329A">
        <w:t xml:space="preserve"> consists of </w:t>
      </w:r>
      <w:r w:rsidR="007E329A" w:rsidRPr="00746808">
        <w:rPr>
          <w:rFonts w:ascii="Doulos SIL" w:hAnsi="Doulos SIL"/>
          <w:i/>
          <w:color w:val="0000FF"/>
        </w:rPr>
        <w:t>ga</w:t>
      </w:r>
      <w:r w:rsidR="007E329A" w:rsidRPr="001527DA">
        <w:rPr>
          <w:rFonts w:ascii="Doulos SIL" w:hAnsi="Doulos SIL"/>
          <w:i/>
          <w:color w:val="0000FF"/>
        </w:rPr>
        <w:t>́:</w:t>
      </w:r>
      <w:r w:rsidR="00FC0374" w:rsidRPr="00010A4E">
        <w:t xml:space="preserve"> ‘</w:t>
      </w:r>
      <w:r w:rsidR="007E329A">
        <w:t>body</w:t>
      </w:r>
      <w:r w:rsidR="00FC0374" w:rsidRPr="00010A4E">
        <w:t xml:space="preserve">’ </w:t>
      </w:r>
      <w:r w:rsidR="007E329A">
        <w:t>and a {H-toned</w:t>
      </w:r>
      <w:r w:rsidR="00543E94">
        <w:t xml:space="preserve"> verbal noun</w:t>
      </w:r>
      <w:r w:rsidR="007E329A">
        <w:t xml:space="preserve"> of </w:t>
      </w:r>
      <w:r w:rsidR="007E329A" w:rsidRPr="00746808">
        <w:rPr>
          <w:rFonts w:ascii="Doulos SIL" w:hAnsi="Doulos SIL"/>
          <w:i/>
          <w:color w:val="0000FF"/>
        </w:rPr>
        <w:t>bu</w:t>
      </w:r>
      <w:r w:rsidR="007E329A" w:rsidRPr="001527DA">
        <w:rPr>
          <w:rFonts w:ascii="Doulos SIL" w:hAnsi="Doulos SIL"/>
          <w:i/>
          <w:color w:val="0000FF"/>
        </w:rPr>
        <w:t>́:</w:t>
      </w:r>
      <w:r w:rsidR="00FC0374" w:rsidRPr="00010A4E">
        <w:t xml:space="preserve"> ‘</w:t>
      </w:r>
      <w:r w:rsidR="007E329A">
        <w:t>die</w:t>
      </w:r>
      <w:r w:rsidR="00FC0374" w:rsidRPr="00010A4E">
        <w:t xml:space="preserve">’ </w:t>
      </w:r>
      <w:r w:rsidR="007E329A">
        <w:t>(*</w:t>
      </w:r>
      <w:r w:rsidR="007E329A" w:rsidRPr="00A129A9">
        <w:rPr>
          <w:rFonts w:ascii="Doulos SIL" w:hAnsi="Doulos SIL"/>
          <w:color w:val="008000"/>
        </w:rPr>
        <w:t>bú:n</w:t>
      </w:r>
      <w:r w:rsidR="007E329A">
        <w:t>).</w:t>
      </w:r>
    </w:p>
    <w:p w14:paraId="0B835231" w14:textId="0AA70AFB" w:rsidR="007E329A" w:rsidRPr="00170C9C" w:rsidRDefault="007E329A">
      <w:pPr>
        <w:tabs>
          <w:tab w:val="left" w:pos="851"/>
          <w:tab w:val="left" w:pos="1418"/>
          <w:tab w:val="left" w:pos="2694"/>
          <w:tab w:val="left" w:pos="3828"/>
          <w:tab w:val="left" w:pos="5103"/>
          <w:tab w:val="left" w:pos="6379"/>
        </w:tabs>
      </w:pPr>
      <w:r>
        <w:tab/>
        <w:t xml:space="preserve">The known examples of </w:t>
      </w:r>
      <w:r w:rsidRPr="00497F80">
        <w:rPr>
          <w:rFonts w:ascii="Doulos SIL" w:hAnsi="Doulos SIL"/>
          <w:i/>
          <w:color w:val="0000FF"/>
        </w:rPr>
        <w:t>-</w:t>
      </w:r>
      <w:r w:rsidRPr="00746808">
        <w:rPr>
          <w:rFonts w:ascii="Doulos SIL" w:hAnsi="Doulos SIL"/>
          <w:i/>
          <w:color w:val="0000FF"/>
        </w:rPr>
        <w:t>ey</w:t>
      </w:r>
      <w:r>
        <w:t xml:space="preserve"> nominals are in (</w:t>
      </w:r>
      <w:r w:rsidR="007A34ED">
        <w:t>211</w:t>
      </w:r>
      <w:r>
        <w:t xml:space="preserve">). </w:t>
      </w:r>
      <w:r w:rsidR="00F365F6">
        <w:t xml:space="preserve">Note the predominant form </w:t>
      </w:r>
      <w:r w:rsidR="00F365F6" w:rsidRPr="00F74A1C">
        <w:rPr>
          <w:rFonts w:ascii="Doulos SIL" w:hAnsi="Doulos SIL"/>
          <w:i/>
          <w:color w:val="0000FF"/>
        </w:rPr>
        <w:t>Cv̀C</w:t>
      </w:r>
      <w:r w:rsidR="00F365F6" w:rsidRPr="00F74A1C">
        <w:rPr>
          <w:rFonts w:ascii="Doulos SIL" w:hAnsi="Doulos SIL"/>
          <w:i/>
          <w:color w:val="0000FF"/>
        </w:rPr>
        <w:noBreakHyphen/>
        <w:t>êy</w:t>
      </w:r>
      <w:r w:rsidR="00F365F6">
        <w:t xml:space="preserve"> with L.&lt;HL&gt; tones. When a final/definite singular or definite plural suffix is added, the nominal suffix (including the diphthong </w:t>
      </w:r>
      <w:r w:rsidR="00F365F6" w:rsidRPr="00497F80">
        <w:rPr>
          <w:rFonts w:ascii="Doulos SIL" w:hAnsi="Doulos SIL"/>
          <w:i/>
          <w:color w:val="0000FF"/>
        </w:rPr>
        <w:t>-</w:t>
      </w:r>
      <w:r w:rsidR="00F365F6" w:rsidRPr="00746808">
        <w:rPr>
          <w:rFonts w:ascii="Doulos SIL" w:hAnsi="Doulos SIL"/>
          <w:i/>
          <w:color w:val="0000FF"/>
        </w:rPr>
        <w:t>ey</w:t>
      </w:r>
      <w:r w:rsidR="00F365F6">
        <w:t xml:space="preserve">) is segmentally obliterated, and </w:t>
      </w:r>
      <w:r w:rsidR="00220021">
        <w:t xml:space="preserve">the H-tone element in the &lt;HL&gt;-toned suffix is lost. </w:t>
      </w:r>
      <w:r>
        <w:t xml:space="preserve">The forms in </w:t>
      </w:r>
      <w:r w:rsidRPr="00F74A1C">
        <w:rPr>
          <w:rFonts w:ascii="Doulos SIL" w:hAnsi="Doulos SIL"/>
          <w:i/>
          <w:color w:val="0000FF"/>
        </w:rPr>
        <w:noBreakHyphen/>
        <w:t>ey</w:t>
      </w:r>
      <w:r>
        <w:t xml:space="preserve"> </w:t>
      </w:r>
      <w:r w:rsidR="00220021">
        <w:t xml:space="preserve">without further suffixation </w:t>
      </w:r>
      <w:r>
        <w:t>are in common use</w:t>
      </w:r>
      <w:r w:rsidR="00220021">
        <w:t xml:space="preserve"> as </w:t>
      </w:r>
      <w:r w:rsidR="006F1F4D">
        <w:t>abstract nouns</w:t>
      </w:r>
      <w:r>
        <w:t xml:space="preserve">, while the suffixed </w:t>
      </w:r>
      <w:r w:rsidRPr="00F74A1C">
        <w:rPr>
          <w:rFonts w:ascii="Doulos SIL" w:hAnsi="Doulos SIL"/>
          <w:i/>
          <w:color w:val="0000FF"/>
        </w:rPr>
        <w:noBreakHyphen/>
        <w:t>o+H</w:t>
      </w:r>
      <w:r>
        <w:t xml:space="preserve"> forms are mostly found before </w:t>
      </w:r>
      <w:r w:rsidR="00263A75">
        <w:t>strong</w:t>
      </w:r>
      <w:r>
        <w:t xml:space="preserve"> </w:t>
      </w:r>
      <w:r w:rsidR="00371AE7">
        <w:t>definite</w:t>
      </w:r>
      <w:r>
        <w:t xml:space="preserve"> </w:t>
      </w:r>
      <w:r w:rsidRPr="00F74A1C">
        <w:rPr>
          <w:rFonts w:ascii="Doulos SIL" w:hAnsi="Doulos SIL"/>
          <w:i/>
          <w:color w:val="0000FF"/>
        </w:rPr>
        <w:t>H+dì</w:t>
      </w:r>
      <w:r>
        <w:t xml:space="preserve"> (and not always there). There are some additional nouns and compound finals of this shape that cannot be decomposed in the absence of an associated verb, e.g. </w:t>
      </w:r>
      <w:r w:rsidRPr="00F74A1C">
        <w:rPr>
          <w:rFonts w:ascii="Doulos SIL" w:hAnsi="Doulos SIL"/>
          <w:i/>
          <w:color w:val="0000FF"/>
        </w:rPr>
        <w:t>sà:rêy</w:t>
      </w:r>
      <w:r w:rsidR="00FC0374" w:rsidRPr="00010A4E">
        <w:t xml:space="preserve"> ‘</w:t>
      </w:r>
      <w:r>
        <w:t>grave, tomb</w:t>
      </w:r>
      <w:r w:rsidR="00FC0374" w:rsidRPr="00010A4E">
        <w:t xml:space="preserve">’ </w:t>
      </w:r>
      <w:r>
        <w:t>(</w:t>
      </w:r>
      <w:r w:rsidR="002058D0">
        <w:t>nonfinal</w:t>
      </w:r>
      <w:r>
        <w:t xml:space="preserve"> form), </w:t>
      </w:r>
      <w:r w:rsidRPr="00F74A1C">
        <w:rPr>
          <w:rFonts w:ascii="Doulos SIL" w:hAnsi="Doulos SIL"/>
          <w:i/>
          <w:color w:val="0000FF"/>
        </w:rPr>
        <w:noBreakHyphen/>
        <w:t>tàrêy</w:t>
      </w:r>
      <w:r w:rsidR="00FC0374" w:rsidRPr="00010A4E">
        <w:t xml:space="preserve"> ‘</w:t>
      </w:r>
      <w:r>
        <w:t>-hood</w:t>
      </w:r>
      <w:r w:rsidR="00F26AD5">
        <w:t xml:space="preserve">’ (§4.8.7). </w:t>
      </w:r>
    </w:p>
    <w:p w14:paraId="47F4CB63" w14:textId="77777777" w:rsidR="007E329A" w:rsidRDefault="007E329A" w:rsidP="007E329A"/>
    <w:p w14:paraId="152B678A" w14:textId="1EBEBD37" w:rsidR="007E329A" w:rsidRDefault="007E329A" w:rsidP="007E329A">
      <w:pPr>
        <w:pStyle w:val="Homboriexabc"/>
      </w:pPr>
      <w:r>
        <w:t>(</w:t>
      </w:r>
      <w:r w:rsidR="007A34ED">
        <w:t>211</w:t>
      </w:r>
      <w:r>
        <w:t>)</w:t>
      </w:r>
      <w:r>
        <w:tab/>
        <w:t xml:space="preserve">Nominals in </w:t>
      </w:r>
      <w:r w:rsidRPr="00497F80">
        <w:rPr>
          <w:rFonts w:ascii="Doulos SIL" w:hAnsi="Doulos SIL"/>
          <w:i/>
          <w:color w:val="0000FF"/>
        </w:rPr>
        <w:t>-</w:t>
      </w:r>
      <w:r w:rsidRPr="00746808">
        <w:rPr>
          <w:rFonts w:ascii="Doulos SIL" w:hAnsi="Doulos SIL"/>
          <w:i/>
          <w:color w:val="0000FF"/>
        </w:rPr>
        <w:t>ey</w:t>
      </w:r>
      <w:r w:rsidR="009277F1">
        <w:t xml:space="preserve"> </w:t>
      </w:r>
    </w:p>
    <w:p w14:paraId="3D2FD30E" w14:textId="77777777" w:rsidR="007E329A" w:rsidRDefault="007E329A" w:rsidP="007E329A">
      <w:pPr>
        <w:pStyle w:val="Homboriexabc"/>
      </w:pPr>
    </w:p>
    <w:p w14:paraId="6EC08338" w14:textId="77777777" w:rsidR="007E329A" w:rsidRDefault="007E329A" w:rsidP="007E329A">
      <w:pPr>
        <w:pStyle w:val="Homboriexabc"/>
        <w:tabs>
          <w:tab w:val="left" w:pos="2340"/>
          <w:tab w:val="left" w:pos="3150"/>
          <w:tab w:val="left" w:pos="3600"/>
          <w:tab w:val="left" w:pos="4140"/>
          <w:tab w:val="left" w:pos="5670"/>
        </w:tabs>
        <w:ind w:left="5674" w:hanging="5674"/>
        <w:jc w:val="left"/>
      </w:pPr>
      <w:r>
        <w:tab/>
      </w:r>
      <w:r>
        <w:tab/>
        <w:t>gloss</w:t>
      </w:r>
      <w:r>
        <w:tab/>
        <w:t>verb</w:t>
      </w:r>
      <w:r>
        <w:tab/>
      </w:r>
      <w:r>
        <w:tab/>
        <w:t>nominal</w:t>
      </w:r>
      <w:r>
        <w:tab/>
        <w:t>gloss</w:t>
      </w:r>
    </w:p>
    <w:p w14:paraId="6A76F1F4" w14:textId="77777777" w:rsidR="007E329A" w:rsidRDefault="007E329A" w:rsidP="007E329A">
      <w:pPr>
        <w:pStyle w:val="Homboriexabc"/>
        <w:tabs>
          <w:tab w:val="left" w:pos="2340"/>
          <w:tab w:val="left" w:pos="3150"/>
          <w:tab w:val="left" w:pos="4140"/>
          <w:tab w:val="left" w:pos="5670"/>
        </w:tabs>
        <w:ind w:left="5674" w:hanging="5674"/>
        <w:jc w:val="left"/>
      </w:pPr>
      <w:r>
        <w:tab/>
      </w:r>
      <w:r>
        <w:tab/>
      </w:r>
      <w:r>
        <w:tab/>
      </w:r>
      <w:r>
        <w:tab/>
        <w:t>NF/FinSg</w:t>
      </w:r>
      <w:r>
        <w:tab/>
        <w:t>DefSg</w:t>
      </w:r>
    </w:p>
    <w:p w14:paraId="0B3857AA" w14:textId="77777777" w:rsidR="007E329A" w:rsidRPr="00170C9C" w:rsidRDefault="007E329A" w:rsidP="007E329A">
      <w:pPr>
        <w:pStyle w:val="Homboriexabc"/>
        <w:tabs>
          <w:tab w:val="left" w:pos="2340"/>
          <w:tab w:val="left" w:pos="3150"/>
          <w:tab w:val="left" w:pos="4140"/>
          <w:tab w:val="left" w:pos="5670"/>
        </w:tabs>
        <w:ind w:left="5674" w:hanging="5674"/>
        <w:jc w:val="left"/>
      </w:pPr>
      <w:r>
        <w:tab/>
        <w:t>a. &lt;HL&gt;</w:t>
      </w:r>
      <w:r>
        <w:noBreakHyphen/>
        <w:t xml:space="preserve">toned </w:t>
      </w:r>
      <w:r w:rsidRPr="00F74A1C">
        <w:rPr>
          <w:rFonts w:ascii="Doulos SIL" w:hAnsi="Doulos SIL"/>
          <w:i/>
          <w:color w:val="0000FF"/>
        </w:rPr>
        <w:noBreakHyphen/>
        <w:t>êy</w:t>
      </w:r>
    </w:p>
    <w:p w14:paraId="0B87D56D" w14:textId="77777777" w:rsidR="007E329A" w:rsidRPr="00170C9C" w:rsidRDefault="007E329A" w:rsidP="007E329A">
      <w:pPr>
        <w:pStyle w:val="Homboriexabc"/>
        <w:tabs>
          <w:tab w:val="left" w:pos="2340"/>
          <w:tab w:val="left" w:pos="3150"/>
          <w:tab w:val="left" w:pos="4140"/>
          <w:tab w:val="left" w:pos="5670"/>
        </w:tabs>
        <w:ind w:left="5674" w:hanging="5674"/>
        <w:jc w:val="left"/>
        <w:rPr>
          <w:i/>
        </w:rPr>
      </w:pPr>
      <w:r w:rsidRPr="00170C9C">
        <w:tab/>
        <w:t xml:space="preserve">   </w:t>
      </w:r>
      <w:r w:rsidRPr="00170C9C">
        <w:rPr>
          <w:i/>
        </w:rPr>
        <w:t>after {L}-toned stem, regardless of tone of verb</w:t>
      </w:r>
    </w:p>
    <w:p w14:paraId="6CF698EC" w14:textId="58C96ABF" w:rsidR="00FC0374" w:rsidRDefault="007E329A" w:rsidP="007E329A">
      <w:pPr>
        <w:pStyle w:val="Homboriexabc"/>
        <w:tabs>
          <w:tab w:val="left" w:pos="2340"/>
          <w:tab w:val="left" w:pos="3150"/>
          <w:tab w:val="left" w:pos="4140"/>
          <w:tab w:val="left" w:pos="5670"/>
        </w:tabs>
        <w:ind w:left="5674" w:hanging="5674"/>
        <w:jc w:val="left"/>
      </w:pPr>
      <w:r>
        <w:tab/>
      </w:r>
      <w:r w:rsidR="00FC0374">
        <w:tab/>
        <w:t>‘</w:t>
      </w:r>
      <w:r>
        <w:t>be big</w:t>
      </w:r>
      <w:r w:rsidR="00FC0374">
        <w:t>’</w:t>
      </w:r>
      <w:r w:rsidR="00FC0374">
        <w:tab/>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Pr="00746808">
        <w:rPr>
          <w:rFonts w:ascii="Doulos SIL" w:hAnsi="Doulos SIL"/>
          <w:i/>
          <w:color w:val="0000FF"/>
        </w:rPr>
        <w:tab/>
        <w:t>be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êy</w:t>
      </w:r>
      <w:r w:rsidRPr="00746808">
        <w:rPr>
          <w:rFonts w:ascii="Doulos SIL" w:hAnsi="Doulos SIL"/>
          <w:i/>
          <w:color w:val="0000FF"/>
        </w:rPr>
        <w:tab/>
        <w:t>be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007865CB" w:rsidRPr="005E7D9B">
        <w:rPr>
          <w:rFonts w:ascii="Doulos SIL" w:hAnsi="Doulos SIL"/>
          <w:i/>
          <w:color w:val="0000FF"/>
        </w:rPr>
        <w:sym w:font="Symbol" w:char="F0C6"/>
      </w:r>
      <w:r w:rsidR="007865CB"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respect, honor</w:t>
      </w:r>
      <w:r w:rsidR="00FC0374">
        <w:t>’</w:t>
      </w:r>
    </w:p>
    <w:p w14:paraId="2D042E55" w14:textId="345C6CDF" w:rsidR="00FC0374" w:rsidRDefault="007E329A" w:rsidP="007E329A">
      <w:pPr>
        <w:pStyle w:val="Homboriexabc"/>
        <w:tabs>
          <w:tab w:val="left" w:pos="2340"/>
          <w:tab w:val="left" w:pos="3150"/>
          <w:tab w:val="left" w:pos="4140"/>
          <w:tab w:val="left" w:pos="5670"/>
        </w:tabs>
        <w:ind w:left="5674" w:hanging="5674"/>
        <w:jc w:val="left"/>
      </w:pPr>
      <w:r>
        <w:tab/>
      </w:r>
      <w:r w:rsidR="00FC0374">
        <w:tab/>
        <w:t>‘</w:t>
      </w:r>
      <w:r>
        <w:t>walk</w:t>
      </w:r>
      <w:r w:rsidR="00FC0374">
        <w:t>’</w:t>
      </w:r>
      <w:r w:rsidR="00FC0374">
        <w:tab/>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rsidRPr="00746808">
        <w:rPr>
          <w:rFonts w:ascii="Doulos SIL" w:hAnsi="Doulos SIL"/>
          <w:i/>
          <w:color w:val="0000FF"/>
        </w:rPr>
        <w:tab/>
        <w:t>di</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êy</w:t>
      </w:r>
      <w:r w:rsidRPr="00746808">
        <w:rPr>
          <w:rFonts w:ascii="Doulos SIL" w:hAnsi="Doulos SIL"/>
          <w:i/>
          <w:color w:val="0000FF"/>
        </w:rPr>
        <w:tab/>
        <w:t>di</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007865CB" w:rsidRPr="005E7D9B">
        <w:rPr>
          <w:rFonts w:ascii="Doulos SIL" w:hAnsi="Doulos SIL"/>
          <w:i/>
          <w:color w:val="0000FF"/>
        </w:rPr>
        <w:sym w:font="Symbol" w:char="F0C6"/>
      </w:r>
      <w:r w:rsidR="007865CB"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(a) trip, travel</w:t>
      </w:r>
      <w:r w:rsidR="00FC0374">
        <w:t>’</w:t>
      </w:r>
    </w:p>
    <w:p w14:paraId="7EF06C48" w14:textId="77777777" w:rsidR="00FC0374" w:rsidRDefault="007E329A" w:rsidP="007E329A">
      <w:pPr>
        <w:pStyle w:val="Homboriexabc"/>
        <w:tabs>
          <w:tab w:val="left" w:pos="2340"/>
          <w:tab w:val="left" w:pos="3150"/>
          <w:tab w:val="left" w:pos="4140"/>
          <w:tab w:val="left" w:pos="5670"/>
        </w:tabs>
        <w:ind w:left="5674" w:hanging="5674"/>
        <w:jc w:val="left"/>
      </w:pPr>
      <w:r>
        <w:tab/>
      </w:r>
      <w:r w:rsidR="00FC0374">
        <w:tab/>
        <w:t>‘</w:t>
      </w:r>
      <w:r>
        <w:t>be able</w:t>
      </w:r>
      <w:r w:rsidR="00FC0374">
        <w:t>’</w:t>
      </w:r>
      <w:r w:rsidR="00FC0374">
        <w:tab/>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n</w:t>
      </w:r>
      <w:r w:rsidRPr="00746808">
        <w:rPr>
          <w:rFonts w:ascii="Doulos SIL" w:hAnsi="Doulos SIL"/>
          <w:i/>
          <w:color w:val="0000FF"/>
        </w:rPr>
        <w:tab/>
        <w:t>hi</w:t>
      </w:r>
      <w:r w:rsidRPr="001033FC">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êy</w:t>
      </w:r>
      <w:r w:rsidRPr="00746808">
        <w:rPr>
          <w:rFonts w:ascii="Doulos SIL" w:hAnsi="Doulos SIL"/>
          <w:i/>
          <w:color w:val="0000FF"/>
        </w:rPr>
        <w:tab/>
        <w:t>hi</w:t>
      </w:r>
      <w:r w:rsidRPr="001033FC">
        <w:rPr>
          <w:rFonts w:ascii="Doulos SIL" w:hAnsi="Doulos SIL"/>
          <w:i/>
          <w:color w:val="0000FF"/>
        </w:rPr>
        <w:t>̀</w:t>
      </w:r>
      <w:r w:rsidRPr="00A129A9">
        <w:rPr>
          <w:rFonts w:ascii="Doulos SIL" w:hAnsi="Doulos SIL"/>
          <w:i/>
          <w:color w:val="0000FF"/>
        </w:rPr>
        <w:t>n</w:t>
      </w:r>
      <w:r w:rsidRPr="00497F80">
        <w:rPr>
          <w:rFonts w:ascii="Doulos SIL" w:hAnsi="Doulos SIL"/>
          <w:i/>
          <w:color w:val="0000FF"/>
        </w:rPr>
        <w:t>-</w:t>
      </w:r>
      <w:r w:rsidRPr="005E7D9B">
        <w:rPr>
          <w:rFonts w:ascii="Doulos SIL" w:hAnsi="Doulos SIL"/>
          <w:i/>
          <w:color w:val="0000FF"/>
        </w:rPr>
        <w:sym w:font="Symbol" w:char="F0C6"/>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(the) means</w:t>
      </w:r>
      <w:r w:rsidR="00FC0374">
        <w:t>’</w:t>
      </w:r>
    </w:p>
    <w:p w14:paraId="37DFF8E5" w14:textId="77777777" w:rsidR="00FC0374" w:rsidRDefault="007E329A" w:rsidP="007E329A">
      <w:pPr>
        <w:pStyle w:val="Homboriexabc"/>
        <w:tabs>
          <w:tab w:val="left" w:pos="2340"/>
          <w:tab w:val="left" w:pos="3150"/>
          <w:tab w:val="left" w:pos="4140"/>
          <w:tab w:val="left" w:pos="5670"/>
        </w:tabs>
        <w:ind w:left="5674" w:hanging="5674"/>
        <w:jc w:val="left"/>
      </w:pPr>
      <w:r>
        <w:tab/>
      </w:r>
      <w:r w:rsidR="00FC0374">
        <w:tab/>
        <w:t>‘</w:t>
      </w:r>
      <w:r>
        <w:t>be difficult</w:t>
      </w:r>
      <w:r w:rsidR="00FC0374">
        <w:t>’</w:t>
      </w:r>
      <w:r w:rsidR="00FC0374">
        <w:tab/>
      </w:r>
      <w:r w:rsidRPr="00746808">
        <w:rPr>
          <w:rFonts w:ascii="Doulos SIL" w:hAnsi="Doulos SIL"/>
          <w:i/>
          <w:color w:val="0000FF"/>
        </w:rPr>
        <w:t>se</w:t>
      </w:r>
      <w:r w:rsidRPr="001527DA">
        <w:rPr>
          <w:rFonts w:ascii="Doulos SIL" w:hAnsi="Doulos SIL"/>
          <w:i/>
          <w:color w:val="0000FF"/>
        </w:rPr>
        <w:t>́</w:t>
      </w:r>
      <w:r w:rsidRPr="00746808">
        <w:rPr>
          <w:rFonts w:ascii="Doulos SIL" w:hAnsi="Doulos SIL"/>
          <w:i/>
          <w:color w:val="0000FF"/>
        </w:rPr>
        <w:t>ndi</w:t>
      </w:r>
      <w:r w:rsidRPr="001527DA">
        <w:rPr>
          <w:rFonts w:ascii="Doulos SIL" w:hAnsi="Doulos SIL"/>
          <w:i/>
          <w:color w:val="0000FF"/>
        </w:rPr>
        <w:t>́</w:t>
      </w:r>
      <w:r w:rsidRPr="00746808">
        <w:rPr>
          <w:rFonts w:ascii="Doulos SIL" w:hAnsi="Doulos SIL"/>
          <w:i/>
          <w:color w:val="0000FF"/>
        </w:rPr>
        <w:tab/>
        <w:t>se</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êy</w:t>
      </w:r>
      <w:r>
        <w:tab/>
      </w:r>
      <w:r w:rsidRPr="00746808">
        <w:rPr>
          <w:rFonts w:ascii="Doulos SIL" w:hAnsi="Doulos SIL"/>
          <w:i/>
          <w:color w:val="0000FF"/>
        </w:rPr>
        <w:t>se</w:t>
      </w:r>
      <w:r w:rsidRPr="001033FC">
        <w:rPr>
          <w:rFonts w:ascii="Doulos SIL" w:hAnsi="Doulos SIL"/>
          <w:i/>
          <w:color w:val="0000FF"/>
        </w:rPr>
        <w:t>̀</w:t>
      </w:r>
      <w:r w:rsidRPr="00A129A9">
        <w:rPr>
          <w:rFonts w:ascii="Doulos SIL" w:hAnsi="Doulos SIL"/>
          <w:i/>
          <w:color w:val="0000FF"/>
        </w:rPr>
        <w:t>nd</w:t>
      </w:r>
      <w:r w:rsidRPr="00497F80">
        <w:rPr>
          <w:rFonts w:ascii="Doulos SIL" w:hAnsi="Doulos SIL"/>
          <w:i/>
          <w:color w:val="0000FF"/>
        </w:rPr>
        <w:t>-</w:t>
      </w:r>
      <w:r w:rsidRPr="005E7D9B">
        <w:rPr>
          <w:rFonts w:ascii="Doulos SIL" w:hAnsi="Doulos SIL"/>
          <w:i/>
          <w:color w:val="0000FF"/>
        </w:rPr>
        <w:t>∅</w:t>
      </w:r>
      <w:r w:rsidRPr="00497F80">
        <w:rPr>
          <w:rFonts w:ascii="Doulos SIL" w:hAnsi="Doulos SIL"/>
          <w:i/>
          <w:color w:val="0000FF"/>
        </w:rPr>
        <w:t>-</w:t>
      </w:r>
      <w:r w:rsidRPr="00A129A9">
        <w:rPr>
          <w:rFonts w:ascii="Doulos SIL" w:hAnsi="Doulos SIL"/>
          <w:i/>
          <w:color w:val="0000FF"/>
        </w:rPr>
        <w:t>o</w:t>
      </w:r>
      <w:r w:rsidRPr="001033FC">
        <w:rPr>
          <w:rFonts w:ascii="Doulos SIL" w:hAnsi="Doulos SIL"/>
          <w:i/>
          <w:color w:val="0000FF"/>
        </w:rPr>
        <w:t>̀+H</w:t>
      </w:r>
      <w:r w:rsidR="00FC0374">
        <w:tab/>
        <w:t>‘</w:t>
      </w:r>
      <w:r>
        <w:t>hardship</w:t>
      </w:r>
      <w:r w:rsidR="00FC0374">
        <w:t>’</w:t>
      </w:r>
    </w:p>
    <w:p w14:paraId="38C726A5" w14:textId="77777777" w:rsidR="00FC0374" w:rsidRDefault="007E329A" w:rsidP="007E329A">
      <w:pPr>
        <w:pStyle w:val="Homboriexabc"/>
        <w:tabs>
          <w:tab w:val="left" w:pos="2340"/>
          <w:tab w:val="left" w:pos="3150"/>
          <w:tab w:val="left" w:pos="4140"/>
          <w:tab w:val="left" w:pos="5670"/>
        </w:tabs>
        <w:ind w:left="5674" w:hanging="5674"/>
        <w:jc w:val="left"/>
      </w:pPr>
      <w:r w:rsidRPr="00275898">
        <w:tab/>
      </w:r>
      <w:r w:rsidR="00FC0374">
        <w:tab/>
        <w:t>‘</w:t>
      </w:r>
      <w:r w:rsidRPr="00275898">
        <w:t>become old</w:t>
      </w:r>
      <w:r w:rsidR="00FC0374">
        <w:t>’</w:t>
      </w:r>
      <w:r w:rsidR="00FC0374">
        <w:tab/>
      </w:r>
      <w:r w:rsidRPr="00746808">
        <w:rPr>
          <w:rFonts w:ascii="Doulos SIL" w:hAnsi="Doulos SIL"/>
          <w:i/>
          <w:color w:val="0000FF"/>
        </w:rPr>
        <w:t>ze</w:t>
      </w:r>
      <w:r w:rsidRPr="001527DA">
        <w:rPr>
          <w:rFonts w:ascii="Doulos SIL" w:hAnsi="Doulos SIL"/>
          <w:i/>
          <w:color w:val="0000FF"/>
        </w:rPr>
        <w:t>́:</w:t>
      </w:r>
      <w:r w:rsidRPr="00746808">
        <w:rPr>
          <w:rFonts w:ascii="Doulos SIL" w:hAnsi="Doulos SIL"/>
          <w:i/>
          <w:color w:val="0000FF"/>
        </w:rPr>
        <w:t>n</w:t>
      </w:r>
      <w:r w:rsidRPr="00746808">
        <w:rPr>
          <w:rFonts w:ascii="Doulos SIL" w:hAnsi="Doulos SIL"/>
          <w:i/>
          <w:color w:val="0000FF"/>
        </w:rPr>
        <w:tab/>
      </w:r>
      <w:r w:rsidRPr="00275898">
        <w:rPr>
          <w:rFonts w:ascii="Doulos SIL" w:hAnsi="Doulos SIL"/>
          <w:i/>
          <w:color w:val="0000FF"/>
        </w:rPr>
        <w:t>zè</w:t>
      </w:r>
      <w:r w:rsidRPr="00170C9C">
        <w:rPr>
          <w:rFonts w:ascii="Doulos SIL" w:hAnsi="Doulos SIL"/>
          <w:i/>
          <w:color w:val="0000FF"/>
        </w:rPr>
        <w:t>:n-êy</w:t>
      </w:r>
      <w:r w:rsidRPr="00746808">
        <w:rPr>
          <w:rFonts w:ascii="Doulos SIL" w:hAnsi="Doulos SIL"/>
          <w:i/>
          <w:color w:val="0000FF"/>
        </w:rPr>
        <w:tab/>
        <w:t>—</w:t>
      </w:r>
      <w:r w:rsidR="00FC0374">
        <w:tab/>
        <w:t>‘</w:t>
      </w:r>
      <w:r w:rsidRPr="00275898">
        <w:t>old age</w:t>
      </w:r>
      <w:r w:rsidR="00FC0374">
        <w:t>’</w:t>
      </w:r>
    </w:p>
    <w:p w14:paraId="1782C192" w14:textId="42B9B0BB" w:rsidR="007E329A" w:rsidRPr="00275898" w:rsidRDefault="007E329A" w:rsidP="007E329A">
      <w:pPr>
        <w:pStyle w:val="Homboriexabc"/>
        <w:tabs>
          <w:tab w:val="left" w:pos="2340"/>
          <w:tab w:val="left" w:pos="3150"/>
          <w:tab w:val="left" w:pos="4140"/>
          <w:tab w:val="left" w:pos="5670"/>
        </w:tabs>
        <w:ind w:left="5674" w:hanging="5674"/>
        <w:jc w:val="left"/>
      </w:pPr>
      <w:r w:rsidRPr="00275898">
        <w:tab/>
      </w:r>
      <w:r w:rsidR="00FC0374">
        <w:tab/>
        <w:t>‘</w:t>
      </w:r>
      <w:r w:rsidRPr="00275898">
        <w:t>be tired</w:t>
      </w:r>
      <w:r w:rsidR="00FC0374">
        <w:t>’</w:t>
      </w:r>
      <w:r w:rsidR="00FC0374">
        <w:tab/>
      </w:r>
      <w:r w:rsidR="00ED745A">
        <w:rPr>
          <w:rFonts w:ascii="Doulos SIL" w:hAnsi="Doulos SIL"/>
          <w:i/>
          <w:color w:val="0000FF"/>
        </w:rPr>
        <w:t>j</w:t>
      </w:r>
      <w:r w:rsidRPr="00C809CB">
        <w:rPr>
          <w:rFonts w:ascii="Doulos SIL" w:hAnsi="Doulos SIL"/>
          <w:i/>
          <w:color w:val="0000FF"/>
        </w:rPr>
        <w:t>êŋ</w:t>
      </w:r>
      <w:r w:rsidRPr="00275898">
        <w:tab/>
      </w:r>
      <w:r w:rsidRPr="00497F80">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ɲ-</w:t>
      </w:r>
      <w:r w:rsidRPr="00746808">
        <w:rPr>
          <w:rFonts w:ascii="Doulos SIL" w:hAnsi="Doulos SIL"/>
          <w:i/>
          <w:color w:val="0000FF"/>
        </w:rPr>
        <w:t>êy</w:t>
      </w:r>
      <w:r w:rsidRPr="00275898">
        <w:tab/>
      </w:r>
      <w:r w:rsidRPr="00497F80">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ŋ</w:t>
      </w:r>
      <w:r w:rsidRPr="00497F80">
        <w:rPr>
          <w:rFonts w:ascii="Doulos SIL" w:hAnsi="Doulos SIL"/>
          <w:i/>
          <w:color w:val="0000FF"/>
        </w:rPr>
        <w:t>-</w:t>
      </w:r>
      <w:r w:rsidRPr="005E7D9B">
        <w:rPr>
          <w:rFonts w:ascii="Doulos SIL" w:hAnsi="Doulos SIL"/>
          <w:i/>
          <w:color w:val="0000FF"/>
        </w:rPr>
        <w:t>∅</w:t>
      </w:r>
      <w:r w:rsidRPr="001527DA">
        <w:rPr>
          <w:rFonts w:ascii="Doulos SIL" w:hAnsi="Doulos SIL"/>
          <w:i/>
          <w:color w:val="0000FF"/>
        </w:rPr>
        <w:t>-</w:t>
      </w:r>
      <w:r w:rsidRPr="00A129A9">
        <w:rPr>
          <w:rFonts w:ascii="Doulos SIL" w:hAnsi="Doulos SIL"/>
          <w:i/>
          <w:color w:val="0000FF"/>
        </w:rPr>
        <w:t>o</w:t>
      </w:r>
      <w:r w:rsidRPr="001033FC">
        <w:rPr>
          <w:rFonts w:ascii="Doulos SIL" w:hAnsi="Doulos SIL"/>
          <w:i/>
          <w:color w:val="0000FF"/>
        </w:rPr>
        <w:t>̀+H</w:t>
      </w:r>
      <w:r w:rsidR="00FC0374">
        <w:tab/>
        <w:t>‘</w:t>
      </w:r>
      <w:r w:rsidRPr="00275898">
        <w:t>lack of …</w:t>
      </w:r>
      <w:r w:rsidR="00FC0374" w:rsidRPr="00010A4E">
        <w:t xml:space="preserve">’ </w:t>
      </w:r>
      <w:r w:rsidR="00625E40">
        <w:t>(§4.8.8</w:t>
      </w:r>
      <w:r w:rsidRPr="00275898">
        <w:t>)</w:t>
      </w:r>
    </w:p>
    <w:p w14:paraId="0E48B809" w14:textId="77777777" w:rsidR="007E329A" w:rsidRPr="00170C9C" w:rsidRDefault="007E329A" w:rsidP="007E329A">
      <w:pPr>
        <w:pStyle w:val="Homboriexabc"/>
        <w:tabs>
          <w:tab w:val="left" w:pos="2340"/>
          <w:tab w:val="left" w:pos="3150"/>
          <w:tab w:val="left" w:pos="4140"/>
          <w:tab w:val="left" w:pos="5670"/>
        </w:tabs>
        <w:ind w:left="5674" w:hanging="5674"/>
        <w:jc w:val="left"/>
        <w:rPr>
          <w:i/>
        </w:rPr>
      </w:pPr>
      <w:r w:rsidRPr="00170C9C">
        <w:tab/>
        <w:t xml:space="preserve">   </w:t>
      </w:r>
      <w:r w:rsidRPr="00170C9C">
        <w:rPr>
          <w:i/>
        </w:rPr>
        <w:t>after {H}-toned stem</w:t>
      </w:r>
    </w:p>
    <w:p w14:paraId="7FAC773B" w14:textId="6C43D672" w:rsidR="00FC0374" w:rsidRDefault="007E329A" w:rsidP="007E329A">
      <w:pPr>
        <w:pStyle w:val="Homboriexabc"/>
        <w:tabs>
          <w:tab w:val="left" w:pos="2340"/>
          <w:tab w:val="left" w:pos="3150"/>
          <w:tab w:val="left" w:pos="4140"/>
          <w:tab w:val="left" w:pos="5670"/>
        </w:tabs>
        <w:ind w:left="5674" w:hanging="5674"/>
        <w:jc w:val="left"/>
      </w:pPr>
      <w:r>
        <w:tab/>
      </w:r>
      <w:r w:rsidR="00FC0374">
        <w:tab/>
        <w:t>‘</w:t>
      </w:r>
      <w:r>
        <w:t>marry</w:t>
      </w:r>
      <w:r w:rsidR="00FC0374">
        <w:t>’</w:t>
      </w:r>
      <w:r w:rsidR="00FC0374">
        <w:tab/>
      </w:r>
      <w:r w:rsidRPr="00746808">
        <w:rPr>
          <w:rFonts w:ascii="Doulos SIL" w:hAnsi="Doulos SIL"/>
          <w:i/>
          <w:color w:val="0000FF"/>
        </w:rPr>
        <w:t>hi</w:t>
      </w:r>
      <w:r w:rsidRPr="001527DA">
        <w:rPr>
          <w:rFonts w:ascii="Doulos SIL" w:hAnsi="Doulos SIL"/>
          <w:i/>
          <w:color w:val="0000FF"/>
        </w:rPr>
        <w:t>́:</w:t>
      </w:r>
      <w:r w:rsidR="00ED745A">
        <w:rPr>
          <w:rFonts w:ascii="Doulos SIL" w:hAnsi="Doulos SIL"/>
          <w:i/>
          <w:color w:val="0000FF"/>
        </w:rPr>
        <w:t>j</w:t>
      </w:r>
      <w:r w:rsidRPr="00746808">
        <w:rPr>
          <w:rFonts w:ascii="Doulos SIL" w:hAnsi="Doulos SIL"/>
          <w:i/>
          <w:color w:val="0000FF"/>
        </w:rPr>
        <w:t>î</w:t>
      </w:r>
      <w:r w:rsidRPr="00746808">
        <w:rPr>
          <w:rFonts w:ascii="Doulos SIL" w:hAnsi="Doulos SIL"/>
          <w:i/>
          <w:color w:val="0000FF"/>
        </w:rPr>
        <w:tab/>
        <w:t>hi</w:t>
      </w:r>
      <w:r w:rsidRPr="001527DA">
        <w:rPr>
          <w:rFonts w:ascii="Doulos SIL" w:hAnsi="Doulos SIL"/>
          <w:i/>
          <w:color w:val="0000FF"/>
        </w:rPr>
        <w:t>́:</w:t>
      </w:r>
      <w:r w:rsidR="00ED745A">
        <w:rPr>
          <w:rFonts w:ascii="Doulos SIL" w:hAnsi="Doulos SIL"/>
          <w:i/>
          <w:color w:val="0000FF"/>
        </w:rPr>
        <w:t>j</w:t>
      </w:r>
      <w:r w:rsidRPr="00497F80">
        <w:rPr>
          <w:rFonts w:ascii="Doulos SIL" w:hAnsi="Doulos SIL"/>
          <w:i/>
          <w:color w:val="0000FF"/>
        </w:rPr>
        <w:t>-</w:t>
      </w:r>
      <w:r w:rsidRPr="00746808">
        <w:rPr>
          <w:rFonts w:ascii="Doulos SIL" w:hAnsi="Doulos SIL"/>
          <w:i/>
          <w:color w:val="0000FF"/>
        </w:rPr>
        <w:t>êy</w:t>
      </w:r>
      <w:r w:rsidRPr="00746808">
        <w:rPr>
          <w:rFonts w:ascii="Doulos SIL" w:hAnsi="Doulos SIL"/>
          <w:i/>
          <w:color w:val="0000FF"/>
        </w:rPr>
        <w:tab/>
        <w:t>hi</w:t>
      </w:r>
      <w:r w:rsidRPr="001527DA">
        <w:rPr>
          <w:rFonts w:ascii="Doulos SIL" w:hAnsi="Doulos SIL"/>
          <w:i/>
          <w:color w:val="0000FF"/>
        </w:rPr>
        <w:t>́</w:t>
      </w:r>
      <w:r w:rsidRPr="00A129A9">
        <w:rPr>
          <w:rFonts w:ascii="Doulos SIL" w:hAnsi="Doulos SIL"/>
          <w:i/>
          <w:color w:val="0000FF"/>
        </w:rPr>
        <w:t>:g</w:t>
      </w:r>
      <w:r w:rsidRPr="00497F80">
        <w:rPr>
          <w:rFonts w:ascii="Doulos SIL" w:hAnsi="Doulos SIL"/>
          <w:i/>
          <w:color w:val="0000FF"/>
        </w:rPr>
        <w:t>-</w:t>
      </w:r>
      <w:r w:rsidRPr="005E7D9B">
        <w:rPr>
          <w:rFonts w:ascii="Doulos SIL" w:hAnsi="Doulos SIL"/>
          <w:i/>
          <w:color w:val="0000FF"/>
        </w:rPr>
        <w: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marriage</w:t>
      </w:r>
      <w:r w:rsidR="00FC0374">
        <w:t>’</w:t>
      </w:r>
    </w:p>
    <w:p w14:paraId="0186B6D9" w14:textId="1A8C485D" w:rsidR="006F1F4D" w:rsidRDefault="006F1F4D" w:rsidP="006F1F4D">
      <w:pPr>
        <w:pStyle w:val="Homboriexabc"/>
        <w:tabs>
          <w:tab w:val="left" w:pos="2340"/>
          <w:tab w:val="left" w:pos="2700"/>
          <w:tab w:val="left" w:pos="3150"/>
          <w:tab w:val="left" w:pos="4140"/>
          <w:tab w:val="left" w:pos="5670"/>
        </w:tabs>
        <w:ind w:left="5674" w:hanging="5674"/>
        <w:jc w:val="left"/>
      </w:pPr>
      <w:r>
        <w:tab/>
      </w:r>
      <w:r>
        <w:tab/>
      </w:r>
      <w:r>
        <w:tab/>
      </w:r>
      <w:r>
        <w:tab/>
        <w:t xml:space="preserve">(for </w:t>
      </w:r>
      <w:r w:rsidRPr="00FD1740">
        <w:rPr>
          <w:rFonts w:ascii="Doulos SIL" w:hAnsi="Doulos SIL"/>
          <w:i/>
          <w:color w:val="0000FF"/>
        </w:rPr>
        <w:t>j</w:t>
      </w:r>
      <w:r>
        <w:t xml:space="preserve"> ~ </w:t>
      </w:r>
      <w:r w:rsidRPr="00FD1740">
        <w:rPr>
          <w:rFonts w:ascii="Doulos SIL" w:hAnsi="Doulos SIL"/>
          <w:i/>
          <w:color w:val="0000FF"/>
        </w:rPr>
        <w:t>g</w:t>
      </w:r>
      <w:r>
        <w:t xml:space="preserve"> see §3.6.4)</w:t>
      </w:r>
    </w:p>
    <w:p w14:paraId="37605E01" w14:textId="4B225890" w:rsidR="007E329A" w:rsidRDefault="007E329A" w:rsidP="007E329A">
      <w:pPr>
        <w:pStyle w:val="Homboriexabc"/>
        <w:tabs>
          <w:tab w:val="left" w:pos="2340"/>
          <w:tab w:val="left" w:pos="3150"/>
          <w:tab w:val="left" w:pos="4140"/>
          <w:tab w:val="left" w:pos="5670"/>
        </w:tabs>
        <w:ind w:left="5674" w:hanging="5674"/>
        <w:jc w:val="left"/>
      </w:pPr>
    </w:p>
    <w:p w14:paraId="070314D3" w14:textId="77777777" w:rsidR="007E329A" w:rsidRDefault="007E329A" w:rsidP="007E329A">
      <w:pPr>
        <w:pStyle w:val="Homboriexabc"/>
        <w:tabs>
          <w:tab w:val="left" w:pos="2340"/>
          <w:tab w:val="left" w:pos="3150"/>
          <w:tab w:val="left" w:pos="4140"/>
          <w:tab w:val="left" w:pos="5670"/>
        </w:tabs>
        <w:ind w:left="5674" w:hanging="5674"/>
        <w:jc w:val="left"/>
      </w:pPr>
      <w:r>
        <w:tab/>
        <w:t>b. L</w:t>
      </w:r>
      <w:r>
        <w:noBreakHyphen/>
        <w:t xml:space="preserve">toned </w:t>
      </w:r>
      <w:r w:rsidRPr="00F74A1C">
        <w:rPr>
          <w:rFonts w:ascii="Doulos SIL" w:hAnsi="Doulos SIL"/>
          <w:i/>
          <w:color w:val="0000FF"/>
        </w:rPr>
        <w:noBreakHyphen/>
        <w:t>èy</w:t>
      </w:r>
      <w:r w:rsidRPr="00170C9C">
        <w:t xml:space="preserve"> after {L}</w:t>
      </w:r>
      <w:r w:rsidRPr="00170C9C">
        <w:noBreakHyphen/>
        <w:t>toned stem, {HL}-toned verb</w:t>
      </w:r>
      <w:r>
        <w:t>, meals</w:t>
      </w:r>
    </w:p>
    <w:p w14:paraId="0C6ADBB8" w14:textId="77777777" w:rsidR="00FC0374" w:rsidRDefault="007E329A" w:rsidP="007E329A">
      <w:pPr>
        <w:pStyle w:val="Homboriexabc"/>
        <w:tabs>
          <w:tab w:val="left" w:pos="2340"/>
          <w:tab w:val="left" w:pos="3150"/>
          <w:tab w:val="left" w:pos="4140"/>
          <w:tab w:val="left" w:pos="5670"/>
        </w:tabs>
        <w:ind w:left="5674" w:hanging="5674"/>
        <w:jc w:val="left"/>
      </w:pPr>
      <w:r>
        <w:tab/>
      </w:r>
      <w:r w:rsidR="00FC0374">
        <w:tab/>
        <w:t>‘</w:t>
      </w:r>
      <w:r>
        <w:t>eat lunch</w:t>
      </w:r>
      <w:r w:rsidR="00FC0374">
        <w:t>’</w:t>
      </w:r>
      <w:r w:rsidR="00FC0374">
        <w:tab/>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rgo</w:t>
      </w:r>
      <w:r w:rsidRPr="001527DA">
        <w:rPr>
          <w:rFonts w:ascii="Doulos SIL" w:hAnsi="Doulos SIL"/>
          <w:i/>
          <w:color w:val="0000FF"/>
        </w:rPr>
        <w:t>́</w:t>
      </w:r>
      <w:r w:rsidRPr="00746808">
        <w:rPr>
          <w:rFonts w:ascii="Doulos SIL" w:hAnsi="Doulos SIL"/>
          <w:i/>
          <w:color w:val="0000FF"/>
        </w:rPr>
        <w:t>sû</w:t>
      </w:r>
      <w:r w:rsidRPr="00746808">
        <w:rPr>
          <w:rFonts w:ascii="Doulos SIL" w:hAnsi="Doulos SIL"/>
          <w:i/>
          <w:color w:val="0000FF"/>
        </w:rPr>
        <w:tab/>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rgo</w:t>
      </w:r>
      <w:r w:rsidRPr="001033FC">
        <w:rPr>
          <w:rFonts w:ascii="Doulos SIL" w:hAnsi="Doulos SIL"/>
          <w:i/>
          <w:color w:val="0000FF"/>
        </w:rPr>
        <w:t>̀</w:t>
      </w:r>
      <w:r w:rsidRPr="00746808">
        <w:rPr>
          <w:rFonts w:ascii="Doulos SIL" w:hAnsi="Doulos SIL"/>
          <w:i/>
          <w:color w:val="0000FF"/>
        </w:rPr>
        <w:t>s</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rgo</w:t>
      </w:r>
      <w:r w:rsidRPr="001033FC">
        <w:rPr>
          <w:rFonts w:ascii="Doulos SIL" w:hAnsi="Doulos SIL"/>
          <w:i/>
          <w:color w:val="0000FF"/>
        </w:rPr>
        <w:t>̀</w:t>
      </w:r>
      <w:r w:rsidRPr="00746808">
        <w:rPr>
          <w:rFonts w:ascii="Doulos SIL" w:hAnsi="Doulos SIL"/>
          <w:i/>
          <w:color w:val="0000FF"/>
        </w:rPr>
        <w:t>s</w:t>
      </w:r>
      <w:r w:rsidRPr="00497F80">
        <w:rPr>
          <w:rFonts w:ascii="Doulos SIL" w:hAnsi="Doulos SIL"/>
          <w:i/>
          <w:color w:val="0000FF"/>
        </w:rPr>
        <w:t>-</w:t>
      </w:r>
      <w:r w:rsidRPr="005E7D9B">
        <w:rPr>
          <w:rFonts w:ascii="Doulos SIL" w:hAnsi="Doulos SIL"/>
          <w:i/>
          <w:color w:val="0000FF"/>
        </w:rPr>
        <w: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tab/>
        <w:t>‘</w:t>
      </w:r>
      <w:r>
        <w:t>lunch</w:t>
      </w:r>
      <w:r w:rsidR="00FC0374">
        <w:t>’</w:t>
      </w:r>
    </w:p>
    <w:p w14:paraId="7D5A0972" w14:textId="77777777" w:rsidR="00FC0374" w:rsidRDefault="007E329A" w:rsidP="007E329A">
      <w:pPr>
        <w:pStyle w:val="Homboriexabc"/>
        <w:tabs>
          <w:tab w:val="left" w:pos="2340"/>
          <w:tab w:val="left" w:pos="3150"/>
          <w:tab w:val="left" w:pos="4140"/>
          <w:tab w:val="left" w:pos="5670"/>
        </w:tabs>
        <w:ind w:left="5674" w:hanging="5674"/>
        <w:jc w:val="left"/>
      </w:pPr>
      <w:r>
        <w:tab/>
      </w:r>
      <w:r w:rsidR="00FC0374">
        <w:tab/>
        <w:t>‘</w:t>
      </w:r>
      <w:r>
        <w:t>eat supper</w:t>
      </w:r>
      <w:r w:rsidR="00FC0374">
        <w:t>’</w:t>
      </w:r>
      <w:r w:rsidR="00FC0374">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wrû</w:t>
      </w:r>
      <w:r w:rsidRPr="00746808">
        <w:rPr>
          <w:rFonts w:ascii="Doulos SIL" w:hAnsi="Doulos SIL"/>
          <w:i/>
          <w:color w:val="0000FF"/>
        </w:rPr>
        <w:tab/>
        <w:t>ha</w:t>
      </w:r>
      <w:r w:rsidRPr="001033FC">
        <w:rPr>
          <w:rFonts w:ascii="Doulos SIL" w:hAnsi="Doulos SIL"/>
          <w:i/>
          <w:color w:val="0000FF"/>
        </w:rPr>
        <w:t>̀</w:t>
      </w:r>
      <w:r w:rsidRPr="00746808">
        <w:rPr>
          <w:rFonts w:ascii="Doulos SIL" w:hAnsi="Doulos SIL"/>
          <w:i/>
          <w:color w:val="0000FF"/>
        </w:rPr>
        <w:t>wr</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ha</w:t>
      </w:r>
      <w:r w:rsidRPr="001033FC">
        <w:rPr>
          <w:rFonts w:ascii="Doulos SIL" w:hAnsi="Doulos SIL"/>
          <w:i/>
          <w:color w:val="0000FF"/>
        </w:rPr>
        <w:t>̀</w:t>
      </w:r>
      <w:r w:rsidRPr="00A129A9">
        <w:rPr>
          <w:rFonts w:ascii="Doulos SIL" w:hAnsi="Doulos SIL"/>
          <w:i/>
          <w:color w:val="0000FF"/>
        </w:rPr>
        <w:t>wr</w:t>
      </w:r>
      <w:r w:rsidRPr="00497F80">
        <w:rPr>
          <w:rFonts w:ascii="Doulos SIL" w:hAnsi="Doulos SIL"/>
          <w:i/>
          <w:color w:val="0000FF"/>
        </w:rPr>
        <w:t>-</w:t>
      </w:r>
      <w:r w:rsidRPr="005E7D9B">
        <w:rPr>
          <w:rFonts w:ascii="Doulos SIL" w:hAnsi="Doulos SIL"/>
          <w:i/>
          <w:color w:val="0000FF"/>
        </w:rPr>
        <w:t>∅</w:t>
      </w:r>
      <w:r w:rsidRPr="00497F80">
        <w:rPr>
          <w:rFonts w:ascii="Doulos SIL" w:hAnsi="Doulos SIL"/>
          <w:i/>
          <w:color w:val="0000FF"/>
        </w:rPr>
        <w:t>-</w:t>
      </w:r>
      <w:r w:rsidRPr="00A129A9">
        <w:rPr>
          <w:rFonts w:ascii="Doulos SIL" w:hAnsi="Doulos SIL"/>
          <w:i/>
          <w:color w:val="0000FF"/>
        </w:rPr>
        <w:t>ò+H</w:t>
      </w:r>
      <w:r w:rsidR="00FC0374">
        <w:tab/>
        <w:t>‘</w:t>
      </w:r>
      <w:r>
        <w:t>supper</w:t>
      </w:r>
      <w:r w:rsidR="00FC0374">
        <w:t>’</w:t>
      </w:r>
    </w:p>
    <w:p w14:paraId="5EC8EB93" w14:textId="7A7BE055" w:rsidR="007E329A" w:rsidRDefault="007E329A" w:rsidP="007E329A">
      <w:pPr>
        <w:pStyle w:val="Homboriexabc"/>
        <w:tabs>
          <w:tab w:val="left" w:pos="2340"/>
          <w:tab w:val="left" w:pos="3150"/>
          <w:tab w:val="left" w:pos="4140"/>
          <w:tab w:val="left" w:pos="5670"/>
        </w:tabs>
        <w:ind w:left="5674" w:hanging="5674"/>
        <w:jc w:val="left"/>
      </w:pPr>
    </w:p>
    <w:p w14:paraId="5D023D8B" w14:textId="77777777" w:rsidR="007E329A" w:rsidRDefault="007E329A" w:rsidP="007E329A">
      <w:pPr>
        <w:pStyle w:val="Homboriexabc"/>
        <w:tabs>
          <w:tab w:val="left" w:pos="2340"/>
          <w:tab w:val="left" w:pos="3150"/>
          <w:tab w:val="left" w:pos="4140"/>
          <w:tab w:val="left" w:pos="5670"/>
        </w:tabs>
        <w:ind w:left="5674" w:hanging="5674"/>
        <w:jc w:val="left"/>
      </w:pPr>
      <w:r>
        <w:tab/>
        <w:t>c. H</w:t>
      </w:r>
      <w:r>
        <w:noBreakHyphen/>
        <w:t xml:space="preserve">toned </w:t>
      </w:r>
      <w:r w:rsidRPr="00F74A1C">
        <w:rPr>
          <w:rFonts w:ascii="Doulos SIL" w:hAnsi="Doulos SIL"/>
          <w:i/>
          <w:color w:val="0000FF"/>
        </w:rPr>
        <w:noBreakHyphen/>
        <w:t>éy</w:t>
      </w:r>
    </w:p>
    <w:p w14:paraId="08AB63F5" w14:textId="77777777" w:rsidR="00FC0374" w:rsidRDefault="007E329A" w:rsidP="007E329A">
      <w:pPr>
        <w:pStyle w:val="Homboriexabc"/>
        <w:tabs>
          <w:tab w:val="left" w:pos="2340"/>
          <w:tab w:val="left" w:pos="3150"/>
          <w:tab w:val="left" w:pos="4140"/>
          <w:tab w:val="left" w:pos="5670"/>
        </w:tabs>
        <w:ind w:left="5674" w:hanging="5674"/>
        <w:jc w:val="left"/>
      </w:pPr>
      <w:r>
        <w:tab/>
      </w:r>
      <w:r w:rsidR="00FC0374">
        <w:tab/>
        <w:t>‘</w:t>
      </w:r>
      <w:r>
        <w:t>go crazy</w:t>
      </w:r>
      <w:r w:rsidR="00FC0374">
        <w:t>’</w:t>
      </w:r>
      <w:r w:rsidR="00FC0374">
        <w:tab/>
      </w:r>
      <w:r w:rsidRPr="00746808">
        <w:rPr>
          <w:rFonts w:ascii="Doulos SIL" w:hAnsi="Doulos SIL"/>
          <w:i/>
          <w:color w:val="0000FF"/>
        </w:rPr>
        <w:t>ho</w:t>
      </w:r>
      <w:r w:rsidRPr="001527DA">
        <w:rPr>
          <w:rFonts w:ascii="Doulos SIL" w:hAnsi="Doulos SIL"/>
          <w:i/>
          <w:color w:val="0000FF"/>
        </w:rPr>
        <w:t>́</w:t>
      </w:r>
      <w:r w:rsidRPr="00746808">
        <w:rPr>
          <w:rFonts w:ascii="Doulos SIL" w:hAnsi="Doulos SIL"/>
          <w:i/>
          <w:color w:val="0000FF"/>
        </w:rPr>
        <w:t>lo</w:t>
      </w:r>
      <w:r w:rsidRPr="001527DA">
        <w:rPr>
          <w:rFonts w:ascii="Doulos SIL" w:hAnsi="Doulos SIL"/>
          <w:i/>
          <w:color w:val="0000FF"/>
        </w:rPr>
        <w:t>́</w:t>
      </w:r>
      <w:r w:rsidRPr="00746808">
        <w:rPr>
          <w:rFonts w:ascii="Doulos SIL" w:hAnsi="Doulos SIL"/>
          <w:i/>
          <w:color w:val="0000FF"/>
        </w:rPr>
        <w:tab/>
        <w:t>ho</w:t>
      </w:r>
      <w:r w:rsidRPr="001527DA">
        <w:rPr>
          <w:rFonts w:ascii="Doulos SIL" w:hAnsi="Doulos SIL"/>
          <w:i/>
          <w:color w:val="0000FF"/>
        </w:rPr>
        <w:t>́</w:t>
      </w:r>
      <w:r w:rsidRPr="00746808">
        <w:rPr>
          <w:rFonts w:ascii="Doulos SIL" w:hAnsi="Doulos SIL"/>
          <w:i/>
          <w:color w:val="0000FF"/>
        </w:rPr>
        <w:t>l</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h</w:t>
      </w:r>
      <w:r w:rsidRPr="00A129A9">
        <w:rPr>
          <w:rFonts w:ascii="Doulos SIL" w:hAnsi="Doulos SIL"/>
          <w:i/>
          <w:color w:val="0000FF"/>
        </w:rPr>
        <w:t>ól</w:t>
      </w:r>
      <w:r w:rsidRPr="00497F80">
        <w:rPr>
          <w:rFonts w:ascii="Doulos SIL" w:hAnsi="Doulos SIL"/>
          <w:i/>
          <w:color w:val="0000FF"/>
        </w:rPr>
        <w:t>-</w:t>
      </w:r>
      <w:r w:rsidRPr="005E7D9B">
        <w:rPr>
          <w:rFonts w:ascii="Doulos SIL" w:hAnsi="Doulos SIL"/>
          <w:i/>
          <w:color w:val="0000FF"/>
        </w:rPr>
        <w:t>∅</w:t>
      </w:r>
      <w:r w:rsidRPr="00497F80">
        <w:rPr>
          <w:rFonts w:ascii="Doulos SIL" w:hAnsi="Doulos SIL"/>
          <w:i/>
          <w:color w:val="0000FF"/>
        </w:rPr>
        <w:t>-</w:t>
      </w:r>
      <w:r w:rsidRPr="00A129A9">
        <w:rPr>
          <w:rFonts w:ascii="Doulos SIL" w:hAnsi="Doulos SIL"/>
          <w:i/>
          <w:color w:val="0000FF"/>
        </w:rPr>
        <w:t>ó+H</w:t>
      </w:r>
      <w:r w:rsidR="00FC0374">
        <w:tab/>
        <w:t>‘</w:t>
      </w:r>
      <w:r>
        <w:t>craziness</w:t>
      </w:r>
      <w:r w:rsidR="00FC0374">
        <w:t>’</w:t>
      </w:r>
    </w:p>
    <w:p w14:paraId="2861DF7E" w14:textId="02296243" w:rsidR="007E329A" w:rsidRDefault="007E329A" w:rsidP="007E329A"/>
    <w:p w14:paraId="42110305" w14:textId="1B8FC05B" w:rsidR="007865CB" w:rsidRDefault="007865CB" w:rsidP="007E329A">
      <w:r>
        <w:t xml:space="preserve">Again, </w:t>
      </w:r>
      <w:r w:rsidRPr="00497F80">
        <w:rPr>
          <w:rFonts w:ascii="Doulos SIL" w:hAnsi="Doulos SIL"/>
          <w:i/>
          <w:color w:val="0000FF"/>
        </w:rPr>
        <w:t>-</w:t>
      </w:r>
      <w:r w:rsidRPr="005E7D9B">
        <w:rPr>
          <w:rFonts w:ascii="Doulos SIL" w:hAnsi="Doulos SIL"/>
          <w:i/>
          <w:color w:val="0000FF"/>
        </w:rPr>
        <w:t>∅</w:t>
      </w:r>
      <w:r w:rsidRPr="00497F80">
        <w:rPr>
          <w:rFonts w:ascii="Doulos SIL" w:hAnsi="Doulos SIL"/>
          <w:i/>
          <w:color w:val="0000FF"/>
        </w:rPr>
        <w:t>-</w:t>
      </w:r>
      <w:r>
        <w:t xml:space="preserve"> in the definite forms indexes the zeroing of the underlying </w:t>
      </w:r>
      <w:r w:rsidRPr="00FD1740">
        <w:rPr>
          <w:rFonts w:ascii="Doulos SIL" w:hAnsi="Doulos SIL"/>
          <w:i/>
          <w:color w:val="0000FF"/>
        </w:rPr>
        <w:noBreakHyphen/>
        <w:t>ey</w:t>
      </w:r>
      <w:r>
        <w:t>.</w:t>
      </w:r>
    </w:p>
    <w:p w14:paraId="4DC7A583" w14:textId="30299728" w:rsidR="007E329A" w:rsidRDefault="007865CB" w:rsidP="007E329A">
      <w:r>
        <w:tab/>
      </w:r>
      <w:r w:rsidR="007E329A">
        <w:t xml:space="preserve">A few additional examples of </w:t>
      </w:r>
      <w:r w:rsidR="007E329A" w:rsidRPr="00F74A1C">
        <w:rPr>
          <w:rFonts w:ascii="Doulos SIL" w:hAnsi="Doulos SIL"/>
          <w:i/>
          <w:color w:val="0000FF"/>
        </w:rPr>
        <w:noBreakHyphen/>
        <w:t>i</w:t>
      </w:r>
      <w:r w:rsidR="007E329A">
        <w:t xml:space="preserve"> and </w:t>
      </w:r>
      <w:r w:rsidR="007E329A" w:rsidRPr="00F74A1C">
        <w:rPr>
          <w:rFonts w:ascii="Doulos SIL" w:hAnsi="Doulos SIL"/>
          <w:i/>
          <w:color w:val="0000FF"/>
        </w:rPr>
        <w:noBreakHyphen/>
        <w:t>ey</w:t>
      </w:r>
      <w:r w:rsidR="007E329A">
        <w:t xml:space="preserve"> occur only in </w:t>
      </w:r>
      <w:r w:rsidR="007E329A" w:rsidRPr="00170C9C">
        <w:rPr>
          <w:b/>
        </w:rPr>
        <w:t>compounds</w:t>
      </w:r>
      <w:r w:rsidR="007E329A">
        <w:t>. Several consist of</w:t>
      </w:r>
      <w:r w:rsidR="00FC0374" w:rsidRPr="00010A4E">
        <w:t xml:space="preserve"> ‘</w:t>
      </w:r>
      <w:r w:rsidR="007E329A">
        <w:t>heart</w:t>
      </w:r>
      <w:r w:rsidR="00FC0374" w:rsidRPr="00010A4E">
        <w:t xml:space="preserve">’ </w:t>
      </w:r>
      <w:r w:rsidR="007E329A">
        <w:t>(</w:t>
      </w:r>
      <w:r w:rsidR="007E329A" w:rsidRPr="0039247F">
        <w:rPr>
          <w:rFonts w:ascii="Doulos SIL" w:hAnsi="Doulos SIL"/>
          <w:i/>
          <w:color w:val="0000FF"/>
        </w:rPr>
        <w:t>bìnè</w:t>
      </w:r>
      <w:r w:rsidR="007E329A">
        <w:t>) or</w:t>
      </w:r>
      <w:r w:rsidR="00FC0374" w:rsidRPr="00010A4E">
        <w:t xml:space="preserve"> ‘</w:t>
      </w:r>
      <w:r w:rsidR="007E329A">
        <w:t>head</w:t>
      </w:r>
      <w:r w:rsidR="00FC0374" w:rsidRPr="00010A4E">
        <w:t xml:space="preserve">’ </w:t>
      </w:r>
      <w:r w:rsidR="007E329A">
        <w:t>(</w:t>
      </w:r>
      <w:r w:rsidR="007E329A" w:rsidRPr="0039247F">
        <w:rPr>
          <w:rFonts w:ascii="Doulos SIL" w:hAnsi="Doulos SIL"/>
          <w:i/>
          <w:color w:val="0000FF"/>
        </w:rPr>
        <w:t>bòŋ</w:t>
      </w:r>
      <w:r w:rsidR="007E329A">
        <w:t>) as compound initial plus an abstractive nominal. There is often an associated compound adjective, and the abstractives could be considered deadjectival.</w:t>
      </w:r>
    </w:p>
    <w:p w14:paraId="7F256A07" w14:textId="77777777" w:rsidR="007E329A" w:rsidRDefault="007E329A" w:rsidP="007E329A"/>
    <w:p w14:paraId="59618DC5" w14:textId="281D0056" w:rsidR="007E329A" w:rsidRDefault="007E329A" w:rsidP="007E329A">
      <w:pPr>
        <w:pStyle w:val="Homboriexabc"/>
      </w:pPr>
      <w:r>
        <w:t>(</w:t>
      </w:r>
      <w:r w:rsidR="007A34ED">
        <w:t>212</w:t>
      </w:r>
      <w:r>
        <w:t>)</w:t>
      </w:r>
      <w:r>
        <w:tab/>
        <w:t>Compounds</w:t>
      </w:r>
    </w:p>
    <w:p w14:paraId="0E88A8E5" w14:textId="77777777" w:rsidR="007E329A" w:rsidRDefault="007E329A" w:rsidP="007E329A">
      <w:pPr>
        <w:pStyle w:val="Homboriexabc"/>
      </w:pPr>
    </w:p>
    <w:p w14:paraId="2BC40301" w14:textId="77777777" w:rsidR="007E329A" w:rsidRDefault="007E329A" w:rsidP="007E329A">
      <w:pPr>
        <w:pStyle w:val="Homboriexabc"/>
        <w:tabs>
          <w:tab w:val="left" w:pos="2340"/>
          <w:tab w:val="left" w:pos="3150"/>
          <w:tab w:val="left" w:pos="3600"/>
          <w:tab w:val="left" w:pos="4140"/>
          <w:tab w:val="left" w:pos="5670"/>
        </w:tabs>
        <w:ind w:left="5674" w:hanging="5674"/>
        <w:jc w:val="left"/>
      </w:pPr>
      <w:r>
        <w:tab/>
      </w:r>
      <w:r>
        <w:tab/>
        <w:t>gloss</w:t>
      </w:r>
      <w:r>
        <w:tab/>
        <w:t>verb</w:t>
      </w:r>
      <w:r>
        <w:tab/>
      </w:r>
      <w:r>
        <w:tab/>
        <w:t>nominal</w:t>
      </w:r>
      <w:r>
        <w:tab/>
        <w:t>gloss</w:t>
      </w:r>
    </w:p>
    <w:p w14:paraId="19B3FE7B" w14:textId="77777777" w:rsidR="007E329A" w:rsidRDefault="007E329A" w:rsidP="007E329A">
      <w:pPr>
        <w:pStyle w:val="Homboriexabc"/>
        <w:tabs>
          <w:tab w:val="left" w:pos="2340"/>
          <w:tab w:val="left" w:pos="3150"/>
          <w:tab w:val="left" w:pos="4140"/>
          <w:tab w:val="left" w:pos="5670"/>
        </w:tabs>
        <w:ind w:left="5674" w:hanging="5674"/>
        <w:jc w:val="left"/>
      </w:pPr>
      <w:r>
        <w:tab/>
      </w:r>
      <w:r>
        <w:tab/>
      </w:r>
      <w:r>
        <w:tab/>
      </w:r>
      <w:r>
        <w:tab/>
        <w:t>NF/FinSg</w:t>
      </w:r>
      <w:r>
        <w:tab/>
        <w:t>DefSg</w:t>
      </w:r>
    </w:p>
    <w:p w14:paraId="2936623E" w14:textId="77777777" w:rsidR="007E329A" w:rsidRDefault="007E329A" w:rsidP="007E329A">
      <w:pPr>
        <w:pStyle w:val="Homboriexabc"/>
        <w:tabs>
          <w:tab w:val="left" w:pos="2340"/>
          <w:tab w:val="left" w:pos="3150"/>
          <w:tab w:val="left" w:pos="4140"/>
          <w:tab w:val="left" w:pos="5670"/>
        </w:tabs>
        <w:ind w:left="5674" w:hanging="5674"/>
        <w:jc w:val="left"/>
      </w:pPr>
    </w:p>
    <w:p w14:paraId="2663A8C9" w14:textId="77777777" w:rsidR="007E329A" w:rsidRDefault="007E329A" w:rsidP="007E329A">
      <w:pPr>
        <w:pStyle w:val="Homboriexabc"/>
        <w:tabs>
          <w:tab w:val="left" w:pos="2340"/>
          <w:tab w:val="left" w:pos="3150"/>
          <w:tab w:val="left" w:pos="4140"/>
          <w:tab w:val="left" w:pos="5670"/>
        </w:tabs>
        <w:ind w:left="5674" w:hanging="5674"/>
        <w:jc w:val="left"/>
      </w:pPr>
      <w:r>
        <w:tab/>
        <w:t xml:space="preserve">a. synonymous </w:t>
      </w:r>
      <w:r w:rsidRPr="00F74A1C">
        <w:rPr>
          <w:rFonts w:ascii="Doulos SIL" w:hAnsi="Doulos SIL"/>
          <w:i/>
          <w:color w:val="0000FF"/>
        </w:rPr>
        <w:t>-i</w:t>
      </w:r>
      <w:r>
        <w:t xml:space="preserve"> and </w:t>
      </w:r>
      <w:r w:rsidRPr="00F74A1C">
        <w:rPr>
          <w:rFonts w:ascii="Doulos SIL" w:hAnsi="Doulos SIL"/>
          <w:i/>
          <w:color w:val="0000FF"/>
        </w:rPr>
        <w:t>-ey</w:t>
      </w:r>
    </w:p>
    <w:p w14:paraId="584EECB4" w14:textId="2216DD5D" w:rsidR="007E329A" w:rsidRPr="00170C9C" w:rsidRDefault="007E329A" w:rsidP="007E329A">
      <w:pPr>
        <w:pStyle w:val="Homboriexabc"/>
        <w:tabs>
          <w:tab w:val="left" w:pos="2340"/>
          <w:tab w:val="left" w:pos="4140"/>
          <w:tab w:val="left" w:pos="4860"/>
          <w:tab w:val="left" w:pos="5670"/>
        </w:tabs>
        <w:ind w:left="5674" w:hanging="5674"/>
        <w:jc w:val="left"/>
      </w:pPr>
      <w:r>
        <w:tab/>
      </w:r>
      <w:r>
        <w:tab/>
      </w:r>
      <w:r w:rsidRPr="00F74A1C">
        <w:rPr>
          <w:rFonts w:ascii="Doulos SIL" w:hAnsi="Doulos SIL"/>
          <w:i/>
          <w:color w:val="0000FF"/>
        </w:rPr>
        <w:t>bìn</w:t>
      </w:r>
      <w:r w:rsidRPr="00F74A1C">
        <w:rPr>
          <w:rFonts w:ascii="Doulos SIL" w:hAnsi="Doulos SIL"/>
          <w:i/>
          <w:color w:val="0000FF"/>
        </w:rPr>
        <w:noBreakHyphen/>
        <w:t>[ká:n</w:t>
      </w:r>
      <w:r w:rsidRPr="00F74A1C">
        <w:rPr>
          <w:rFonts w:ascii="Doulos SIL" w:hAnsi="Doulos SIL"/>
          <w:i/>
          <w:color w:val="0000FF"/>
        </w:rPr>
        <w:noBreakHyphen/>
        <w:t>éy]</w:t>
      </w:r>
      <w:r w:rsidR="00FC0374">
        <w:tab/>
        <w:t>‘</w:t>
      </w:r>
      <w:r w:rsidRPr="00170C9C">
        <w:t>joy</w:t>
      </w:r>
      <w:r w:rsidR="00FC0374">
        <w:t>’</w:t>
      </w:r>
      <w:r w:rsidR="00FC0374">
        <w:tab/>
      </w:r>
      <w:r w:rsidR="00010A4E">
        <w:t>“</w:t>
      </w:r>
      <w:r w:rsidRPr="00170C9C">
        <w:t>heart-[be.sweet-Nom]</w:t>
      </w:r>
      <w:r w:rsidR="00010A4E">
        <w:t>”</w:t>
      </w:r>
    </w:p>
    <w:p w14:paraId="66DB8C61" w14:textId="77777777" w:rsidR="007E329A" w:rsidRPr="00C5511D" w:rsidRDefault="007E329A" w:rsidP="007E329A">
      <w:pPr>
        <w:pStyle w:val="Homboriexabc"/>
        <w:tabs>
          <w:tab w:val="left" w:pos="2340"/>
          <w:tab w:val="left" w:pos="4140"/>
          <w:tab w:val="left" w:pos="4860"/>
          <w:tab w:val="left" w:pos="5670"/>
        </w:tabs>
        <w:ind w:left="5674" w:hanging="5674"/>
        <w:jc w:val="left"/>
      </w:pPr>
      <w:r w:rsidRPr="00170C9C">
        <w:tab/>
      </w:r>
      <w:r w:rsidRPr="00170C9C">
        <w:tab/>
      </w:r>
      <w:r w:rsidRPr="00F74A1C">
        <w:rPr>
          <w:rFonts w:ascii="Doulos SIL" w:hAnsi="Doulos SIL"/>
          <w:i/>
          <w:color w:val="0000FF"/>
        </w:rPr>
        <w:t>bìn</w:t>
      </w:r>
      <w:r w:rsidRPr="00F74A1C">
        <w:rPr>
          <w:rFonts w:ascii="Doulos SIL" w:hAnsi="Doulos SIL"/>
          <w:i/>
          <w:color w:val="0000FF"/>
        </w:rPr>
        <w:noBreakHyphen/>
        <w:t>[ká:n</w:t>
      </w:r>
      <w:r w:rsidRPr="00F74A1C">
        <w:rPr>
          <w:rFonts w:ascii="Doulos SIL" w:hAnsi="Doulos SIL"/>
          <w:i/>
          <w:color w:val="0000FF"/>
        </w:rPr>
        <w:noBreakHyphen/>
        <w:t>í]</w:t>
      </w:r>
      <w:r w:rsidRPr="00F74A1C">
        <w:tab/>
        <w:t xml:space="preserve"> </w:t>
      </w:r>
      <w:r w:rsidRPr="00C5511D">
        <w:t xml:space="preserve"> "</w:t>
      </w:r>
      <w:r w:rsidRPr="00C5511D">
        <w:tab/>
      </w:r>
      <w:r w:rsidRPr="00C5511D">
        <w:tab/>
        <w:t>"</w:t>
      </w:r>
    </w:p>
    <w:p w14:paraId="0FA56106" w14:textId="78646761" w:rsidR="007E329A" w:rsidRDefault="007E329A" w:rsidP="007E329A">
      <w:pPr>
        <w:pStyle w:val="Homboriexabc"/>
        <w:tabs>
          <w:tab w:val="left" w:pos="2340"/>
          <w:tab w:val="left" w:pos="4140"/>
          <w:tab w:val="left" w:pos="4860"/>
          <w:tab w:val="left" w:pos="5670"/>
        </w:tabs>
        <w:ind w:left="5674" w:hanging="5674"/>
        <w:jc w:val="left"/>
      </w:pPr>
      <w:r w:rsidRPr="00F74A1C">
        <w:rPr>
          <w:rFonts w:ascii="Doulos SIL" w:hAnsi="Doulos SIL"/>
          <w:i/>
          <w:color w:val="0000FF"/>
        </w:rPr>
        <w:tab/>
      </w:r>
      <w:r w:rsidRPr="00F74A1C">
        <w:rPr>
          <w:rFonts w:ascii="Doulos SIL" w:hAnsi="Doulos SIL"/>
          <w:i/>
          <w:color w:val="0000FF"/>
        </w:rPr>
        <w:tab/>
        <w:t>bòŋ-[ká:n</w:t>
      </w:r>
      <w:r w:rsidRPr="00F74A1C">
        <w:rPr>
          <w:rFonts w:ascii="Doulos SIL" w:hAnsi="Doulos SIL"/>
          <w:i/>
          <w:color w:val="0000FF"/>
        </w:rPr>
        <w:noBreakHyphen/>
        <w:t>éy]</w:t>
      </w:r>
      <w:r w:rsidR="00FC0374">
        <w:tab/>
        <w:t>‘</w:t>
      </w:r>
      <w:r w:rsidRPr="00170C9C">
        <w:t>good fortune</w:t>
      </w:r>
      <w:r w:rsidR="00FC0374">
        <w:t>’</w:t>
      </w:r>
      <w:r w:rsidR="00FC0374">
        <w:tab/>
      </w:r>
      <w:r w:rsidR="00010A4E">
        <w:t>“</w:t>
      </w:r>
      <w:r w:rsidRPr="00170C9C">
        <w:t>head-[be.sweet-Nom]</w:t>
      </w:r>
      <w:r w:rsidR="00010A4E">
        <w:t>”</w:t>
      </w:r>
    </w:p>
    <w:p w14:paraId="5687D95A" w14:textId="71499C1D" w:rsidR="007E329A" w:rsidRPr="00C5511D" w:rsidRDefault="007E329A" w:rsidP="007E329A">
      <w:pPr>
        <w:pStyle w:val="Homboriexabc"/>
        <w:tabs>
          <w:tab w:val="left" w:pos="2340"/>
          <w:tab w:val="left" w:pos="4140"/>
          <w:tab w:val="left" w:pos="4860"/>
          <w:tab w:val="left" w:pos="5670"/>
        </w:tabs>
        <w:ind w:left="5674" w:hanging="5674"/>
        <w:jc w:val="left"/>
      </w:pPr>
      <w:r w:rsidRPr="00170C9C">
        <w:tab/>
      </w:r>
      <w:r w:rsidRPr="00170C9C">
        <w:tab/>
      </w:r>
      <w:r w:rsidRPr="00F74A1C">
        <w:rPr>
          <w:rFonts w:ascii="Doulos SIL" w:hAnsi="Doulos SIL"/>
          <w:i/>
          <w:color w:val="0000FF"/>
        </w:rPr>
        <w:t>bòŋ-[ká:n</w:t>
      </w:r>
      <w:r w:rsidRPr="00F74A1C">
        <w:rPr>
          <w:rFonts w:ascii="Doulos SIL" w:hAnsi="Doulos SIL"/>
          <w:i/>
          <w:color w:val="0000FF"/>
        </w:rPr>
        <w:noBreakHyphen/>
        <w:t>í]</w:t>
      </w:r>
      <w:r w:rsidRPr="00F74A1C">
        <w:tab/>
      </w:r>
      <w:r w:rsidR="00010A4E">
        <w:t xml:space="preserve">       </w:t>
      </w:r>
      <w:r w:rsidRPr="00F74A1C">
        <w:t xml:space="preserve"> </w:t>
      </w:r>
      <w:r w:rsidRPr="00C5511D">
        <w:t xml:space="preserve"> "</w:t>
      </w:r>
      <w:r w:rsidRPr="00C5511D">
        <w:tab/>
      </w:r>
      <w:r w:rsidRPr="00C5511D">
        <w:tab/>
        <w:t>"</w:t>
      </w:r>
    </w:p>
    <w:p w14:paraId="34AA380C" w14:textId="77777777" w:rsidR="007E329A" w:rsidRDefault="007E329A" w:rsidP="007E329A">
      <w:pPr>
        <w:pStyle w:val="Homboriexabc"/>
        <w:tabs>
          <w:tab w:val="left" w:pos="2340"/>
          <w:tab w:val="left" w:pos="3150"/>
          <w:tab w:val="left" w:pos="4140"/>
          <w:tab w:val="left" w:pos="5670"/>
        </w:tabs>
        <w:ind w:left="5674" w:hanging="5674"/>
        <w:jc w:val="left"/>
      </w:pPr>
    </w:p>
    <w:p w14:paraId="013502D9" w14:textId="77777777" w:rsidR="007E329A" w:rsidRDefault="007E329A" w:rsidP="007E329A">
      <w:pPr>
        <w:pStyle w:val="Homboriexabc"/>
        <w:tabs>
          <w:tab w:val="left" w:pos="2340"/>
          <w:tab w:val="left" w:pos="3150"/>
          <w:tab w:val="left" w:pos="4140"/>
          <w:tab w:val="left" w:pos="5670"/>
        </w:tabs>
        <w:ind w:left="5674" w:hanging="5674"/>
        <w:jc w:val="left"/>
      </w:pPr>
      <w:r>
        <w:tab/>
        <w:t xml:space="preserve">b. </w:t>
      </w:r>
      <w:r w:rsidRPr="00F74A1C">
        <w:rPr>
          <w:rFonts w:ascii="Doulos SIL" w:hAnsi="Doulos SIL"/>
          <w:i/>
          <w:color w:val="0000FF"/>
        </w:rPr>
        <w:t>-ey</w:t>
      </w:r>
    </w:p>
    <w:p w14:paraId="69BAF42E" w14:textId="21414F34" w:rsidR="007E329A" w:rsidRPr="00170C9C" w:rsidRDefault="007E329A" w:rsidP="007E329A">
      <w:pPr>
        <w:pStyle w:val="Homboriexabc"/>
        <w:tabs>
          <w:tab w:val="left" w:pos="2340"/>
          <w:tab w:val="left" w:pos="3150"/>
          <w:tab w:val="left" w:pos="4140"/>
          <w:tab w:val="left" w:pos="5670"/>
        </w:tabs>
        <w:ind w:left="5674" w:hanging="5674"/>
        <w:jc w:val="left"/>
      </w:pPr>
      <w:r>
        <w:tab/>
      </w:r>
      <w:r>
        <w:tab/>
      </w:r>
      <w:r w:rsidRPr="00F74A1C">
        <w:rPr>
          <w:rFonts w:ascii="Doulos SIL" w:hAnsi="Doulos SIL"/>
          <w:i/>
          <w:color w:val="0000FF"/>
        </w:rPr>
        <w:t>bìn</w:t>
      </w:r>
      <w:r w:rsidRPr="00F74A1C">
        <w:rPr>
          <w:rFonts w:ascii="Doulos SIL" w:hAnsi="Doulos SIL"/>
          <w:i/>
          <w:color w:val="0000FF"/>
        </w:rPr>
        <w:noBreakHyphen/>
        <w:t>[hásár</w:t>
      </w:r>
      <w:r w:rsidRPr="00F74A1C">
        <w:rPr>
          <w:rFonts w:ascii="Doulos SIL" w:hAnsi="Doulos SIL"/>
          <w:i/>
          <w:color w:val="0000FF"/>
        </w:rPr>
        <w:noBreakHyphen/>
        <w:t>éy]</w:t>
      </w:r>
      <w:r w:rsidR="00FC0374">
        <w:tab/>
        <w:t>‘</w:t>
      </w:r>
      <w:r w:rsidRPr="00170C9C">
        <w:t>disappointment</w:t>
      </w:r>
      <w:r w:rsidR="00FC0374">
        <w:t>’</w:t>
      </w:r>
      <w:r w:rsidR="00FC0374">
        <w:tab/>
      </w:r>
      <w:r w:rsidR="00010A4E">
        <w:t>“</w:t>
      </w:r>
      <w:r w:rsidRPr="00170C9C">
        <w:t>heart-[ruin-Nom]</w:t>
      </w:r>
      <w:r w:rsidR="00010A4E">
        <w:t>”</w:t>
      </w:r>
    </w:p>
    <w:p w14:paraId="44366F24" w14:textId="553843AC" w:rsidR="007E329A" w:rsidRPr="00170C9C" w:rsidRDefault="007E329A" w:rsidP="007E329A">
      <w:pPr>
        <w:pStyle w:val="Homboriexabc"/>
        <w:tabs>
          <w:tab w:val="left" w:pos="2340"/>
          <w:tab w:val="left" w:pos="3150"/>
          <w:tab w:val="left" w:pos="4140"/>
          <w:tab w:val="left" w:pos="5670"/>
        </w:tabs>
        <w:ind w:left="5674" w:hanging="5674"/>
        <w:jc w:val="left"/>
      </w:pPr>
      <w:r w:rsidRPr="00170C9C">
        <w:tab/>
      </w:r>
      <w:r w:rsidRPr="00170C9C">
        <w:tab/>
      </w:r>
      <w:r w:rsidRPr="00F74A1C">
        <w:rPr>
          <w:rFonts w:ascii="Doulos SIL" w:hAnsi="Doulos SIL"/>
          <w:i/>
          <w:color w:val="0000FF"/>
        </w:rPr>
        <w:t>bòn-[</w:t>
      </w:r>
      <w:r w:rsidR="00E1247F">
        <w:rPr>
          <w:rFonts w:ascii="Doulos SIL" w:hAnsi="Doulos SIL"/>
          <w:i/>
          <w:color w:val="0000FF"/>
        </w:rPr>
        <w:t>c</w:t>
      </w:r>
      <w:r w:rsidRPr="00F74A1C">
        <w:rPr>
          <w:rFonts w:ascii="Doulos SIL" w:hAnsi="Doulos SIL"/>
          <w:i/>
          <w:color w:val="0000FF"/>
        </w:rPr>
        <w:t>èyr-èy]</w:t>
      </w:r>
      <w:r w:rsidR="00FC0374">
        <w:tab/>
        <w:t>‘</w:t>
      </w:r>
      <w:r w:rsidRPr="00170C9C">
        <w:t>foolishness</w:t>
      </w:r>
      <w:r w:rsidR="00FC0374">
        <w:t>’</w:t>
      </w:r>
      <w:r w:rsidR="00FC0374">
        <w:tab/>
      </w:r>
      <w:r w:rsidR="00010A4E">
        <w:t>“</w:t>
      </w:r>
      <w:r w:rsidRPr="00170C9C">
        <w:t>head-[break-Nom]</w:t>
      </w:r>
      <w:r w:rsidR="00010A4E">
        <w:t>”</w:t>
      </w:r>
    </w:p>
    <w:p w14:paraId="775282A1" w14:textId="0A8CA696" w:rsidR="007E329A" w:rsidRPr="00170C9C" w:rsidRDefault="007E329A" w:rsidP="007E329A">
      <w:pPr>
        <w:pStyle w:val="Homboriexabc"/>
        <w:tabs>
          <w:tab w:val="left" w:pos="2340"/>
          <w:tab w:val="left" w:pos="3150"/>
          <w:tab w:val="left" w:pos="4140"/>
          <w:tab w:val="left" w:pos="5670"/>
        </w:tabs>
        <w:ind w:left="5674" w:hanging="5674"/>
        <w:jc w:val="left"/>
      </w:pPr>
      <w:r w:rsidRPr="00170C9C">
        <w:tab/>
      </w:r>
      <w:r w:rsidRPr="00170C9C">
        <w:tab/>
      </w:r>
      <w:r w:rsidRPr="00F74A1C">
        <w:rPr>
          <w:rFonts w:ascii="Doulos SIL" w:hAnsi="Doulos SIL"/>
          <w:i/>
          <w:color w:val="0000FF"/>
        </w:rPr>
        <w:t>bòŋ-[fér-éy]</w:t>
      </w:r>
      <w:r w:rsidR="00FC0374">
        <w:tab/>
        <w:t>‘</w:t>
      </w:r>
      <w:r w:rsidRPr="00170C9C">
        <w:t>culture</w:t>
      </w:r>
      <w:r w:rsidR="00FC0374">
        <w:t>’</w:t>
      </w:r>
      <w:r w:rsidR="00FC0374">
        <w:tab/>
      </w:r>
      <w:r w:rsidRPr="00170C9C">
        <w:tab/>
      </w:r>
      <w:r w:rsidR="00010A4E">
        <w:t>“</w:t>
      </w:r>
      <w:r w:rsidRPr="00170C9C">
        <w:t>head-[open-Nom]</w:t>
      </w:r>
      <w:r w:rsidR="00010A4E">
        <w:t>”</w:t>
      </w:r>
    </w:p>
    <w:p w14:paraId="336A506D" w14:textId="4DAB4FE7" w:rsidR="007E329A" w:rsidRPr="00170C9C" w:rsidRDefault="007E329A" w:rsidP="007E329A">
      <w:pPr>
        <w:pStyle w:val="Homboriexabc"/>
        <w:tabs>
          <w:tab w:val="left" w:pos="2340"/>
          <w:tab w:val="left" w:pos="3150"/>
          <w:tab w:val="left" w:pos="4140"/>
          <w:tab w:val="left" w:pos="5670"/>
        </w:tabs>
        <w:ind w:left="5674" w:hanging="5674"/>
        <w:jc w:val="left"/>
      </w:pPr>
      <w:r w:rsidRPr="00170C9C">
        <w:tab/>
      </w:r>
      <w:r w:rsidRPr="00170C9C">
        <w:tab/>
      </w:r>
      <w:r w:rsidRPr="00F74A1C">
        <w:rPr>
          <w:rFonts w:ascii="Doulos SIL" w:hAnsi="Doulos SIL"/>
          <w:i/>
          <w:color w:val="0000FF"/>
        </w:rPr>
        <w:t>bòŋ-[fút-éy]</w:t>
      </w:r>
      <w:r w:rsidR="00FC0374">
        <w:tab/>
        <w:t>‘</w:t>
      </w:r>
      <w:r w:rsidRPr="00170C9C">
        <w:t>bad luck</w:t>
      </w:r>
      <w:r w:rsidR="00FC0374">
        <w:t>’</w:t>
      </w:r>
      <w:r w:rsidR="00FC0374">
        <w:tab/>
      </w:r>
      <w:r w:rsidR="00010A4E">
        <w:t>“</w:t>
      </w:r>
      <w:r w:rsidRPr="00170C9C">
        <w:t>head-[be.bad-Nom]</w:t>
      </w:r>
      <w:r w:rsidR="00010A4E">
        <w:t>”</w:t>
      </w:r>
    </w:p>
    <w:p w14:paraId="109C3BD8" w14:textId="7A9628E4" w:rsidR="007E329A" w:rsidRPr="00170C9C" w:rsidRDefault="007E329A" w:rsidP="007E329A">
      <w:pPr>
        <w:pStyle w:val="Homboriexabc"/>
        <w:tabs>
          <w:tab w:val="left" w:pos="2340"/>
          <w:tab w:val="left" w:pos="3150"/>
          <w:tab w:val="left" w:pos="4140"/>
          <w:tab w:val="left" w:pos="5670"/>
        </w:tabs>
        <w:ind w:left="5674" w:hanging="5674"/>
        <w:jc w:val="left"/>
      </w:pPr>
      <w:r w:rsidRPr="00170C9C">
        <w:tab/>
      </w:r>
      <w:r w:rsidRPr="00170C9C">
        <w:tab/>
      </w:r>
      <w:r w:rsidRPr="00F74A1C">
        <w:rPr>
          <w:rFonts w:ascii="Doulos SIL" w:hAnsi="Doulos SIL"/>
          <w:i/>
          <w:color w:val="0000FF"/>
        </w:rPr>
        <w:t>bòŋ-[háw-éy]</w:t>
      </w:r>
      <w:r w:rsidR="00FC0374">
        <w:tab/>
        <w:t>‘</w:t>
      </w:r>
      <w:r w:rsidRPr="00170C9C">
        <w:t>quandary</w:t>
      </w:r>
      <w:r w:rsidR="00FC0374">
        <w:t>’</w:t>
      </w:r>
      <w:r w:rsidR="00FC0374">
        <w:tab/>
      </w:r>
      <w:r w:rsidR="00010A4E">
        <w:t>“</w:t>
      </w:r>
      <w:r w:rsidRPr="00170C9C">
        <w:t>head-[tie-Nom]</w:t>
      </w:r>
      <w:r w:rsidR="00010A4E">
        <w:t>”</w:t>
      </w:r>
    </w:p>
    <w:p w14:paraId="54B08391" w14:textId="77777777" w:rsidR="007E329A" w:rsidRDefault="007E329A" w:rsidP="007E329A"/>
    <w:p w14:paraId="12B43110" w14:textId="6240554B" w:rsidR="007E329A" w:rsidRDefault="007E329A" w:rsidP="007E329A">
      <w:r>
        <w:t xml:space="preserve">In isolation, when the final is {H}-toned, as in </w:t>
      </w:r>
      <w:r w:rsidRPr="00F74A1C">
        <w:rPr>
          <w:rFonts w:ascii="Doulos SIL" w:hAnsi="Doulos SIL"/>
          <w:i/>
          <w:color w:val="0000FF"/>
        </w:rPr>
        <w:t>bìn</w:t>
      </w:r>
      <w:r w:rsidRPr="00F74A1C">
        <w:rPr>
          <w:rFonts w:ascii="Doulos SIL" w:hAnsi="Doulos SIL"/>
          <w:i/>
          <w:color w:val="0000FF"/>
        </w:rPr>
        <w:noBreakHyphen/>
        <w:t>[ká:n</w:t>
      </w:r>
      <w:r w:rsidRPr="00F74A1C">
        <w:rPr>
          <w:rFonts w:ascii="Doulos SIL" w:hAnsi="Doulos SIL"/>
          <w:i/>
          <w:color w:val="0000FF"/>
        </w:rPr>
        <w:noBreakHyphen/>
        <w:t>éy]</w:t>
      </w:r>
      <w:r>
        <w:t xml:space="preserve"> and </w:t>
      </w:r>
      <w:r w:rsidRPr="00F74A1C">
        <w:rPr>
          <w:rFonts w:ascii="Doulos SIL" w:hAnsi="Doulos SIL"/>
          <w:i/>
          <w:color w:val="0000FF"/>
        </w:rPr>
        <w:t>bòŋ-[fút-éy]</w:t>
      </w:r>
      <w:r>
        <w:t>, I often hear the initial as likewise H</w:t>
      </w:r>
      <w:r>
        <w:noBreakHyphen/>
        <w:t>toned. However, with 3Sg possessor the initial</w:t>
      </w:r>
      <w:r w:rsidR="00B7385A">
        <w:t xml:space="preserve">’s </w:t>
      </w:r>
      <w:r>
        <w:t>L</w:t>
      </w:r>
      <w:r>
        <w:noBreakHyphen/>
        <w:t xml:space="preserve">tone is clear: </w:t>
      </w:r>
      <w:r w:rsidRPr="0039247F">
        <w:rPr>
          <w:rFonts w:ascii="Doulos SIL" w:hAnsi="Doulos SIL"/>
          <w:i/>
          <w:color w:val="0000FF"/>
        </w:rPr>
        <w:t>àꜛ bìn-ká:n-ò</w:t>
      </w:r>
      <w:r w:rsidR="00FC0374" w:rsidRPr="00010A4E">
        <w:t xml:space="preserve"> ‘</w:t>
      </w:r>
      <w:r>
        <w:t>his joy</w:t>
      </w:r>
      <w:r w:rsidR="00FC0374">
        <w:t>’.</w:t>
      </w:r>
    </w:p>
    <w:p w14:paraId="25CAEF0F" w14:textId="12BD3E1B" w:rsidR="007E329A" w:rsidRPr="00170C9C" w:rsidRDefault="00FC0374" w:rsidP="007E329A">
      <w:r>
        <w:tab/>
        <w:t>‘</w:t>
      </w:r>
      <w:r w:rsidR="007E329A">
        <w:t>Fever</w:t>
      </w:r>
      <w:r w:rsidRPr="00010A4E">
        <w:t xml:space="preserve">’ </w:t>
      </w:r>
      <w:r w:rsidR="007E329A">
        <w:t xml:space="preserve">is </w:t>
      </w:r>
      <w:r w:rsidR="007E329A" w:rsidRPr="00F74A1C">
        <w:rPr>
          <w:rFonts w:ascii="Doulos SIL" w:hAnsi="Doulos SIL"/>
          <w:i/>
          <w:color w:val="0000FF"/>
        </w:rPr>
        <w:t>bòŋ-[sàr-ò+H]</w:t>
      </w:r>
      <w:r w:rsidR="007E329A">
        <w:t xml:space="preserve">, lit. </w:t>
      </w:r>
      <w:r w:rsidR="00010A4E">
        <w:t>“</w:t>
      </w:r>
      <w:r w:rsidR="007E329A">
        <w:t>head-jumping,</w:t>
      </w:r>
      <w:r w:rsidR="00010A4E">
        <w:t>”</w:t>
      </w:r>
      <w:r w:rsidR="007E329A">
        <w:t xml:space="preserve"> cf. </w:t>
      </w:r>
      <w:r w:rsidR="007E329A" w:rsidRPr="00F74A1C">
        <w:rPr>
          <w:rFonts w:ascii="Doulos SIL" w:hAnsi="Doulos SIL"/>
          <w:i/>
          <w:color w:val="0000FF"/>
        </w:rPr>
        <w:t>sárú</w:t>
      </w:r>
      <w:r w:rsidRPr="00010A4E">
        <w:t xml:space="preserve"> ‘</w:t>
      </w:r>
      <w:r w:rsidR="007E329A">
        <w:t>jump</w:t>
      </w:r>
      <w:r>
        <w:t>’.</w:t>
      </w:r>
      <w:r w:rsidR="007E329A">
        <w:t xml:space="preserve"> The </w:t>
      </w:r>
      <w:r w:rsidR="002058D0">
        <w:t>nonfinal</w:t>
      </w:r>
      <w:r w:rsidR="007E329A">
        <w:t xml:space="preserve"> form is </w:t>
      </w:r>
      <w:r w:rsidR="007E329A" w:rsidRPr="00F74A1C">
        <w:rPr>
          <w:rFonts w:ascii="Doulos SIL" w:hAnsi="Doulos SIL"/>
          <w:i/>
          <w:color w:val="0000FF"/>
        </w:rPr>
        <w:t>bòŋ-[sàr-û]</w:t>
      </w:r>
      <w:r w:rsidR="007E329A" w:rsidRPr="00170C9C">
        <w:t xml:space="preserve"> or (archaic) </w:t>
      </w:r>
      <w:r w:rsidR="007E329A" w:rsidRPr="00F74A1C">
        <w:rPr>
          <w:rFonts w:ascii="Doulos SIL" w:hAnsi="Doulos SIL"/>
          <w:i/>
          <w:color w:val="0000FF"/>
        </w:rPr>
        <w:t>bòŋ-[sàrî]</w:t>
      </w:r>
      <w:r w:rsidR="007E329A" w:rsidRPr="00170C9C">
        <w:t>. The forms suggest a possible origin as a haplologically reduced form of *</w:t>
      </w:r>
      <w:r w:rsidR="007E329A" w:rsidRPr="006C54BD">
        <w:rPr>
          <w:rFonts w:ascii="Doulos SIL" w:hAnsi="Doulos SIL"/>
          <w:color w:val="008000"/>
        </w:rPr>
        <w:t>bòŋ-[sàrù-rî]</w:t>
      </w:r>
      <w:r w:rsidR="007E329A" w:rsidRPr="00170C9C">
        <w:t xml:space="preserve">, rather than as a derivative in </w:t>
      </w:r>
      <w:r w:rsidR="007E329A" w:rsidRPr="00575396">
        <w:rPr>
          <w:rFonts w:ascii="Doulos SIL" w:hAnsi="Doulos SIL"/>
          <w:i/>
          <w:color w:val="0000FF"/>
        </w:rPr>
        <w:t>-í</w:t>
      </w:r>
      <w:r w:rsidR="007E329A" w:rsidRPr="00170C9C">
        <w:t>.</w:t>
      </w:r>
    </w:p>
    <w:p w14:paraId="7541C76C" w14:textId="1AE53BF8" w:rsidR="007E329A" w:rsidRDefault="00FC0374">
      <w:r>
        <w:tab/>
        <w:t>‘</w:t>
      </w:r>
      <w:r w:rsidR="007E329A">
        <w:t xml:space="preserve">Fear </w:t>
      </w:r>
      <w:r w:rsidR="00C044BA">
        <w:t>[noun]</w:t>
      </w:r>
      <w:r w:rsidRPr="00010A4E">
        <w:t xml:space="preserve">’ </w:t>
      </w:r>
      <w:r w:rsidR="007E329A">
        <w:t xml:space="preserve">is expressed as the compound </w:t>
      </w:r>
      <w:r w:rsidR="007E329A" w:rsidRPr="00170C9C">
        <w:rPr>
          <w:rFonts w:ascii="Doulos SIL" w:hAnsi="Doulos SIL"/>
          <w:i/>
          <w:color w:val="0000FF"/>
        </w:rPr>
        <w:t>hámbúrú</w:t>
      </w:r>
      <w:r w:rsidR="007E329A" w:rsidRPr="006C54BD">
        <w:rPr>
          <w:rFonts w:ascii="Doulos SIL" w:hAnsi="Doulos SIL"/>
          <w:i/>
          <w:color w:val="0000FF"/>
        </w:rPr>
        <w:t>-kúbéy</w:t>
      </w:r>
      <w:r w:rsidR="007E329A" w:rsidRPr="006C54BD">
        <w:t>, cf.</w:t>
      </w:r>
      <w:r w:rsidR="007E329A">
        <w:t xml:space="preserve"> verb </w:t>
      </w:r>
      <w:r w:rsidR="007E329A" w:rsidRPr="00F74A1C">
        <w:rPr>
          <w:rFonts w:ascii="Doulos SIL" w:hAnsi="Doulos SIL"/>
          <w:i/>
          <w:color w:val="0000FF"/>
        </w:rPr>
        <w:t>hámbúrú</w:t>
      </w:r>
      <w:r w:rsidRPr="00010A4E">
        <w:t xml:space="preserve"> ‘</w:t>
      </w:r>
      <w:r w:rsidR="007E329A">
        <w:t>be afraid</w:t>
      </w:r>
      <w:r>
        <w:t>’.</w:t>
      </w:r>
      <w:r w:rsidR="007E329A">
        <w:t xml:space="preserve"> </w:t>
      </w:r>
      <w:r w:rsidR="004A0B2F">
        <w:t xml:space="preserve">For the compound final cf. </w:t>
      </w:r>
      <w:r w:rsidR="004A0B2F" w:rsidRPr="00FD1740">
        <w:rPr>
          <w:rFonts w:ascii="Doulos SIL" w:hAnsi="Doulos SIL"/>
          <w:i/>
          <w:color w:val="0000FF"/>
        </w:rPr>
        <w:t>kúb</w:t>
      </w:r>
      <w:r w:rsidR="004A0B2F" w:rsidRPr="00FD1740">
        <w:rPr>
          <w:rFonts w:ascii="Doulos SIL" w:hAnsi="Doulos SIL"/>
          <w:i/>
          <w:color w:val="0000FF"/>
        </w:rPr>
        <w:noBreakHyphen/>
        <w:t>ó+H</w:t>
      </w:r>
      <w:r w:rsidR="004A0B2F">
        <w:t xml:space="preserve"> ‘darkness’. </w:t>
      </w:r>
      <w:r w:rsidR="007E329A">
        <w:t xml:space="preserve">The existence of a noun </w:t>
      </w:r>
      <w:r w:rsidR="007E329A" w:rsidRPr="00F74A1C">
        <w:rPr>
          <w:rFonts w:ascii="Doulos SIL" w:hAnsi="Doulos SIL"/>
          <w:i/>
          <w:color w:val="0000FF"/>
        </w:rPr>
        <w:t>hámbúr</w:t>
      </w:r>
      <w:r w:rsidR="007E329A" w:rsidRPr="00F74A1C">
        <w:rPr>
          <w:rFonts w:ascii="Doulos SIL" w:hAnsi="Doulos SIL"/>
          <w:i/>
          <w:color w:val="0000FF"/>
        </w:rPr>
        <w:noBreakHyphen/>
        <w:t>ó+H</w:t>
      </w:r>
      <w:r w:rsidRPr="00010A4E">
        <w:t xml:space="preserve"> ‘</w:t>
      </w:r>
      <w:r w:rsidR="007E329A">
        <w:t>head hair</w:t>
      </w:r>
      <w:r w:rsidRPr="00010A4E">
        <w:t xml:space="preserve">’ </w:t>
      </w:r>
      <w:r w:rsidR="007E329A">
        <w:t>may have motivated the development of a compound.</w:t>
      </w:r>
    </w:p>
    <w:p w14:paraId="778C642E" w14:textId="77777777" w:rsidR="007E329A" w:rsidRDefault="007E329A">
      <w:pPr>
        <w:tabs>
          <w:tab w:val="left" w:pos="851"/>
          <w:tab w:val="left" w:pos="1418"/>
          <w:tab w:val="left" w:pos="2694"/>
          <w:tab w:val="left" w:pos="3828"/>
          <w:tab w:val="left" w:pos="5103"/>
          <w:tab w:val="left" w:pos="6379"/>
        </w:tabs>
      </w:pPr>
    </w:p>
    <w:p w14:paraId="5FEC32EB" w14:textId="77777777" w:rsidR="007E329A" w:rsidRDefault="007E329A">
      <w:pPr>
        <w:tabs>
          <w:tab w:val="left" w:pos="851"/>
          <w:tab w:val="left" w:pos="1418"/>
          <w:tab w:val="left" w:pos="2694"/>
          <w:tab w:val="left" w:pos="3828"/>
          <w:tab w:val="left" w:pos="5103"/>
          <w:tab w:val="left" w:pos="6379"/>
        </w:tabs>
      </w:pPr>
    </w:p>
    <w:p w14:paraId="036A451B" w14:textId="77777777" w:rsidR="007E329A" w:rsidRDefault="007E329A" w:rsidP="000536B7">
      <w:pPr>
        <w:pStyle w:val="Heading3"/>
        <w:suppressLineNumbers w:val="0"/>
        <w:tabs>
          <w:tab w:val="clear" w:pos="648"/>
          <w:tab w:val="num" w:pos="720"/>
        </w:tabs>
        <w:suppressAutoHyphens w:val="0"/>
        <w:jc w:val="left"/>
      </w:pPr>
      <w:bookmarkStart w:id="590" w:name="_Toc517335325"/>
      <w:bookmarkStart w:id="591" w:name="_Toc37857822"/>
      <w:bookmarkStart w:id="592" w:name="_Toc41488932"/>
      <w:bookmarkStart w:id="593" w:name="_Toc259033924"/>
      <w:r>
        <w:t>Zero</w:t>
      </w:r>
      <w:r w:rsidRPr="00391493">
        <w:t>-</w:t>
      </w:r>
      <w:r>
        <w:t>derived nominals and minor nominalizations</w:t>
      </w:r>
      <w:bookmarkEnd w:id="590"/>
      <w:bookmarkEnd w:id="591"/>
      <w:r>
        <w:t xml:space="preserve"> (</w:t>
      </w:r>
      <w:r w:rsidRPr="00497F80">
        <w:rPr>
          <w:rFonts w:ascii="Doulos SIL" w:hAnsi="Doulos SIL"/>
          <w:i/>
          <w:color w:val="0000FF"/>
        </w:rPr>
        <w:noBreakHyphen/>
      </w:r>
      <w:r w:rsidRPr="00746808">
        <w:rPr>
          <w:rFonts w:ascii="Doulos SIL" w:hAnsi="Doulos SIL"/>
          <w:i/>
          <w:color w:val="0000FF"/>
        </w:rPr>
        <w:t>re</w:t>
      </w:r>
      <w:r w:rsidRPr="001527DA">
        <w:rPr>
          <w:rFonts w:ascii="Doulos SIL" w:hAnsi="Doulos SIL"/>
          <w:i/>
          <w:color w:val="0000FF"/>
        </w:rPr>
        <w:t>́</w:t>
      </w:r>
      <w:r w:rsidRPr="00746808">
        <w:rPr>
          <w:rFonts w:ascii="Doulos SIL" w:hAnsi="Doulos SIL"/>
          <w:i/>
          <w:color w:val="0000FF"/>
        </w:rPr>
        <w:t>y</w:t>
      </w:r>
      <w:r>
        <w:t xml:space="preserve">, </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w</w:t>
      </w:r>
      <w:r>
        <w:t xml:space="preserve">, </w:t>
      </w:r>
      <w:r w:rsidRPr="00497F80">
        <w:rPr>
          <w:rFonts w:ascii="Doulos SIL" w:hAnsi="Doulos SIL"/>
          <w:i/>
          <w:color w:val="0000FF"/>
        </w:rPr>
        <w:noBreakHyphen/>
      </w:r>
      <w:r w:rsidRPr="00746808">
        <w:rPr>
          <w:rFonts w:ascii="Doulos SIL" w:hAnsi="Doulos SIL"/>
          <w:i/>
          <w:color w:val="0000FF"/>
        </w:rPr>
        <w:t>mî</w:t>
      </w:r>
      <w:r>
        <w:t>)</w:t>
      </w:r>
      <w:bookmarkEnd w:id="592"/>
      <w:bookmarkEnd w:id="593"/>
    </w:p>
    <w:p w14:paraId="1EE9C738" w14:textId="45DEFDE8" w:rsidR="007E329A" w:rsidRPr="007A34ED" w:rsidRDefault="007E329A" w:rsidP="007E329A">
      <w:r w:rsidRPr="00170C9C">
        <w:t>In (</w:t>
      </w:r>
      <w:r w:rsidR="007A34ED">
        <w:t>213</w:t>
      </w:r>
      <w:r w:rsidRPr="00170C9C">
        <w:t>a), the verb and the associated noun are identical</w:t>
      </w:r>
      <w:r w:rsidR="00864F2A">
        <w:t>ly tonally and segmentally. Final/definite singular</w:t>
      </w:r>
      <w:r w:rsidRPr="00170C9C">
        <w:t xml:space="preserve"> </w:t>
      </w:r>
      <w:r w:rsidRPr="00F74A1C">
        <w:rPr>
          <w:rFonts w:ascii="Doulos SIL" w:hAnsi="Doulos SIL"/>
          <w:i/>
          <w:color w:val="0000FF"/>
        </w:rPr>
        <w:noBreakHyphen/>
        <w:t>o+H</w:t>
      </w:r>
      <w:r w:rsidRPr="00170C9C">
        <w:t xml:space="preserve"> </w:t>
      </w:r>
      <w:r w:rsidR="00864F2A">
        <w:t xml:space="preserve">is strictly definite in function and </w:t>
      </w:r>
      <w:r w:rsidRPr="00170C9C">
        <w:t xml:space="preserve">is not widely used. Because the stems end in </w:t>
      </w:r>
      <w:r w:rsidRPr="00F74A1C">
        <w:rPr>
          <w:rFonts w:ascii="Doulos SIL" w:hAnsi="Doulos SIL"/>
          <w:i/>
          <w:color w:val="0000FF"/>
        </w:rPr>
        <w:t>ey</w:t>
      </w:r>
      <w:r w:rsidRPr="00170C9C">
        <w:t xml:space="preserve">, it is also possible that the nouns have the </w:t>
      </w:r>
      <w:r w:rsidRPr="00F74A1C">
        <w:rPr>
          <w:rFonts w:ascii="Doulos SIL" w:hAnsi="Doulos SIL"/>
          <w:i/>
          <w:color w:val="0000FF"/>
        </w:rPr>
        <w:noBreakHyphen/>
        <w:t>ey</w:t>
      </w:r>
      <w:r w:rsidRPr="00170C9C">
        <w:t xml:space="preserve"> suffix described in the preceding section, contracting with the stem-final </w:t>
      </w:r>
      <w:r w:rsidRPr="00F74A1C">
        <w:rPr>
          <w:rFonts w:ascii="Doulos SIL" w:hAnsi="Doulos SIL"/>
          <w:i/>
          <w:color w:val="0000FF"/>
        </w:rPr>
        <w:t>ey</w:t>
      </w:r>
      <w:r w:rsidRPr="00170C9C">
        <w:t>. The example in (</w:t>
      </w:r>
      <w:r w:rsidR="007A34ED">
        <w:t>213</w:t>
      </w:r>
      <w:r w:rsidRPr="00170C9C">
        <w:t>b) has {H}</w:t>
      </w:r>
      <w:r w:rsidRPr="00170C9C">
        <w:noBreakHyphen/>
        <w:t>toned verb and {L}</w:t>
      </w:r>
      <w:r w:rsidRPr="00170C9C">
        <w:noBreakHyphen/>
        <w:t>toned noun, compare the meal terms</w:t>
      </w:r>
      <w:r w:rsidR="00FC0374" w:rsidRPr="00010A4E">
        <w:t xml:space="preserve"> ‘</w:t>
      </w:r>
      <w:r w:rsidRPr="00170C9C">
        <w:t>lunch</w:t>
      </w:r>
      <w:r w:rsidR="00FC0374" w:rsidRPr="00010A4E">
        <w:t xml:space="preserve">’ </w:t>
      </w:r>
      <w:r w:rsidRPr="00170C9C">
        <w:t>and</w:t>
      </w:r>
      <w:r w:rsidR="00FC0374" w:rsidRPr="00010A4E">
        <w:t xml:space="preserve"> ‘</w:t>
      </w:r>
      <w:r w:rsidRPr="00170C9C">
        <w:t>supper</w:t>
      </w:r>
      <w:r w:rsidR="00FC0374" w:rsidRPr="00010A4E">
        <w:t xml:space="preserve">’ </w:t>
      </w:r>
      <w:r w:rsidRPr="00170C9C">
        <w:t xml:space="preserve">in </w:t>
      </w:r>
      <w:r w:rsidRPr="007A34ED">
        <w:t>(</w:t>
      </w:r>
      <w:r w:rsidR="007A34ED" w:rsidRPr="007A34ED">
        <w:t>211</w:t>
      </w:r>
      <w:r w:rsidRPr="007A34ED">
        <w:t>b) in the preceding section.</w:t>
      </w:r>
    </w:p>
    <w:p w14:paraId="098C81D8" w14:textId="77777777" w:rsidR="007E329A" w:rsidRDefault="007E329A"/>
    <w:p w14:paraId="6E5DEE6B" w14:textId="3A31E320" w:rsidR="007E329A" w:rsidRDefault="007E329A" w:rsidP="009F543D">
      <w:pPr>
        <w:pStyle w:val="Homboriexabc"/>
        <w:keepNext/>
      </w:pPr>
      <w:r>
        <w:t>(</w:t>
      </w:r>
      <w:r w:rsidR="007A34ED">
        <w:t>213</w:t>
      </w:r>
      <w:r>
        <w:t>)</w:t>
      </w:r>
      <w:r>
        <w:tab/>
        <w:t>Zero</w:t>
      </w:r>
      <w:r w:rsidR="00404AFA">
        <w:t>-derived</w:t>
      </w:r>
      <w:r>
        <w:t xml:space="preserve"> </w:t>
      </w:r>
      <w:r w:rsidR="00404AFA">
        <w:t>verbal noun</w:t>
      </w:r>
      <w:r>
        <w:t>s</w:t>
      </w:r>
    </w:p>
    <w:p w14:paraId="24906C7E" w14:textId="77777777" w:rsidR="007E329A" w:rsidRDefault="007E329A" w:rsidP="009F543D">
      <w:pPr>
        <w:pStyle w:val="Homboriexabc"/>
        <w:keepNext/>
      </w:pPr>
    </w:p>
    <w:p w14:paraId="539EEDB9" w14:textId="77777777" w:rsidR="007E329A" w:rsidRDefault="007E329A" w:rsidP="009F543D">
      <w:pPr>
        <w:pStyle w:val="Homboriexabc"/>
        <w:keepNext/>
        <w:tabs>
          <w:tab w:val="left" w:pos="2250"/>
          <w:tab w:val="left" w:pos="3330"/>
          <w:tab w:val="left" w:pos="3780"/>
          <w:tab w:val="left" w:pos="4320"/>
          <w:tab w:val="left" w:pos="5580"/>
        </w:tabs>
        <w:ind w:left="5580" w:hanging="5580"/>
        <w:jc w:val="left"/>
      </w:pPr>
      <w:r>
        <w:tab/>
      </w:r>
      <w:r>
        <w:tab/>
        <w:t>gloss</w:t>
      </w:r>
      <w:r>
        <w:tab/>
        <w:t>verb</w:t>
      </w:r>
      <w:r>
        <w:tab/>
      </w:r>
      <w:r>
        <w:tab/>
        <w:t>nominal</w:t>
      </w:r>
      <w:r>
        <w:tab/>
        <w:t>nominal gloss</w:t>
      </w:r>
    </w:p>
    <w:p w14:paraId="1312A4C8" w14:textId="77777777" w:rsidR="007E329A" w:rsidRDefault="007E329A" w:rsidP="009F543D">
      <w:pPr>
        <w:pStyle w:val="Homboriexabc"/>
        <w:keepNext/>
        <w:tabs>
          <w:tab w:val="left" w:pos="2250"/>
          <w:tab w:val="left" w:pos="3330"/>
          <w:tab w:val="left" w:pos="4320"/>
          <w:tab w:val="left" w:pos="5580"/>
        </w:tabs>
        <w:ind w:left="5580" w:hanging="5580"/>
        <w:jc w:val="left"/>
      </w:pPr>
      <w:r>
        <w:tab/>
      </w:r>
      <w:r>
        <w:tab/>
      </w:r>
      <w:r>
        <w:tab/>
      </w:r>
      <w:r>
        <w:tab/>
        <w:t>NF/FinSg</w:t>
      </w:r>
      <w:r>
        <w:tab/>
        <w:t>DefSg</w:t>
      </w:r>
    </w:p>
    <w:p w14:paraId="4D484693" w14:textId="77777777" w:rsidR="007E329A" w:rsidRDefault="007E329A" w:rsidP="009F543D">
      <w:pPr>
        <w:pStyle w:val="Homboriexabc"/>
        <w:keepNext/>
        <w:tabs>
          <w:tab w:val="left" w:pos="2250"/>
          <w:tab w:val="left" w:pos="3330"/>
          <w:tab w:val="left" w:pos="4320"/>
          <w:tab w:val="left" w:pos="5580"/>
        </w:tabs>
        <w:ind w:left="5580" w:hanging="5580"/>
        <w:jc w:val="left"/>
      </w:pPr>
    </w:p>
    <w:p w14:paraId="68C85EE6" w14:textId="77777777" w:rsidR="007E329A" w:rsidRDefault="007E329A" w:rsidP="009F543D">
      <w:pPr>
        <w:pStyle w:val="Homboriexabc"/>
        <w:keepNext/>
        <w:tabs>
          <w:tab w:val="left" w:pos="2250"/>
          <w:tab w:val="left" w:pos="3330"/>
          <w:tab w:val="left" w:pos="4320"/>
          <w:tab w:val="left" w:pos="5580"/>
        </w:tabs>
        <w:ind w:left="5580" w:hanging="5580"/>
        <w:jc w:val="left"/>
      </w:pPr>
      <w:r>
        <w:tab/>
        <w:t>a. verb and noun {H}-toned</w:t>
      </w:r>
    </w:p>
    <w:p w14:paraId="06AFE642" w14:textId="77777777" w:rsidR="00FC0374" w:rsidRDefault="007E329A" w:rsidP="009F543D">
      <w:pPr>
        <w:pStyle w:val="Homboriexabc"/>
        <w:keepNext/>
        <w:tabs>
          <w:tab w:val="left" w:pos="2250"/>
          <w:tab w:val="left" w:pos="3330"/>
          <w:tab w:val="left" w:pos="4320"/>
          <w:tab w:val="left" w:pos="5580"/>
        </w:tabs>
        <w:ind w:left="5580" w:hanging="5580"/>
        <w:jc w:val="left"/>
      </w:pPr>
      <w:r>
        <w:tab/>
      </w:r>
      <w:r w:rsidR="00FC0374">
        <w:tab/>
        <w:t>‘</w:t>
      </w:r>
      <w:r>
        <w:t>trust</w:t>
      </w:r>
      <w:r w:rsidR="00FC0374">
        <w:t>’</w:t>
      </w:r>
      <w:r w:rsidR="00FC0374">
        <w:tab/>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ne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na</w:t>
      </w:r>
      <w:r w:rsidRPr="001527DA">
        <w:rPr>
          <w:rFonts w:ascii="Doulos SIL" w:hAnsi="Doulos SIL"/>
          <w:i/>
          <w:color w:val="0000FF"/>
        </w:rPr>
        <w:t>́:</w:t>
      </w:r>
      <w:r w:rsidRPr="00746808">
        <w:rPr>
          <w:rFonts w:ascii="Doulos SIL" w:hAnsi="Doulos SIL"/>
          <w:i/>
          <w:color w:val="0000FF"/>
        </w:rPr>
        <w:t>ne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r>
      <w:r>
        <w:t>[not used]</w:t>
      </w:r>
      <w:r w:rsidR="00FC0374">
        <w:tab/>
        <w:t>‘</w:t>
      </w:r>
      <w:r>
        <w:t xml:space="preserve">trust </w:t>
      </w:r>
      <w:r w:rsidR="00C044BA">
        <w:t>[noun]</w:t>
      </w:r>
      <w:r w:rsidR="00FC0374">
        <w:t>’</w:t>
      </w:r>
    </w:p>
    <w:p w14:paraId="019CEC4A" w14:textId="77777777" w:rsidR="00FC0374" w:rsidRDefault="007E329A" w:rsidP="007E329A">
      <w:pPr>
        <w:pStyle w:val="Homboriexabc"/>
        <w:tabs>
          <w:tab w:val="left" w:pos="2250"/>
          <w:tab w:val="left" w:pos="3330"/>
          <w:tab w:val="left" w:pos="4320"/>
          <w:tab w:val="left" w:pos="5580"/>
        </w:tabs>
        <w:ind w:left="5580" w:hanging="5580"/>
        <w:jc w:val="left"/>
      </w:pPr>
      <w:r>
        <w:tab/>
      </w:r>
      <w:r w:rsidR="00FC0374">
        <w:tab/>
        <w:t>‘</w:t>
      </w:r>
      <w:r>
        <w:t>converse</w:t>
      </w:r>
      <w:r w:rsidR="00FC0374">
        <w:t>’</w:t>
      </w:r>
      <w:r w:rsidR="00FC0374">
        <w:tab/>
      </w:r>
      <w:r w:rsidRPr="00746808">
        <w:rPr>
          <w:rFonts w:ascii="Doulos SIL" w:hAnsi="Doulos SIL"/>
          <w:i/>
          <w:color w:val="0000FF"/>
        </w:rPr>
        <w:t>fo</w:t>
      </w:r>
      <w:r w:rsidRPr="001527DA">
        <w:rPr>
          <w:rFonts w:ascii="Doulos SIL" w:hAnsi="Doulos SIL"/>
          <w:i/>
          <w:color w:val="0000FF"/>
        </w:rPr>
        <w:t>́</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fo</w:t>
      </w:r>
      <w:r w:rsidRPr="001527DA">
        <w:rPr>
          <w:rFonts w:ascii="Doulos SIL" w:hAnsi="Doulos SIL"/>
          <w:i/>
          <w:color w:val="0000FF"/>
        </w:rPr>
        <w:t>́</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fo</w:t>
      </w:r>
      <w:r w:rsidRPr="001527DA">
        <w:rPr>
          <w:rFonts w:ascii="Doulos SIL" w:hAnsi="Doulos SIL"/>
          <w:i/>
          <w:color w:val="0000FF"/>
        </w:rPr>
        <w:t>́</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́+H</w:t>
      </w:r>
      <w:r w:rsidR="00FC0374">
        <w:rPr>
          <w:rFonts w:ascii="Doulos SIL" w:hAnsi="Doulos SIL"/>
          <w:i/>
          <w:color w:val="0000FF"/>
        </w:rPr>
        <w:tab/>
        <w:t>‘</w:t>
      </w:r>
      <w:r>
        <w:t>conversation</w:t>
      </w:r>
      <w:r w:rsidR="00FC0374">
        <w:t>’</w:t>
      </w:r>
    </w:p>
    <w:p w14:paraId="4966B230" w14:textId="252117DB" w:rsidR="007E329A" w:rsidRDefault="007E329A" w:rsidP="007E329A">
      <w:pPr>
        <w:pStyle w:val="Homboriexabc"/>
        <w:tabs>
          <w:tab w:val="left" w:pos="2250"/>
          <w:tab w:val="left" w:pos="3330"/>
          <w:tab w:val="left" w:pos="4320"/>
          <w:tab w:val="left" w:pos="5580"/>
        </w:tabs>
        <w:ind w:left="5580" w:hanging="5580"/>
        <w:jc w:val="left"/>
      </w:pPr>
    </w:p>
    <w:p w14:paraId="03CEC670" w14:textId="77777777" w:rsidR="007E329A" w:rsidRDefault="007E329A" w:rsidP="007E329A">
      <w:pPr>
        <w:pStyle w:val="Homboriexabc"/>
        <w:tabs>
          <w:tab w:val="left" w:pos="2250"/>
          <w:tab w:val="left" w:pos="3330"/>
          <w:tab w:val="left" w:pos="4320"/>
          <w:tab w:val="left" w:pos="5580"/>
        </w:tabs>
        <w:ind w:left="5580" w:hanging="5580"/>
        <w:jc w:val="left"/>
      </w:pPr>
      <w:r>
        <w:tab/>
        <w:t>b. verb {H}</w:t>
      </w:r>
      <w:r>
        <w:noBreakHyphen/>
        <w:t>toned, noun {L}</w:t>
      </w:r>
      <w:r>
        <w:noBreakHyphen/>
        <w:t>toned</w:t>
      </w:r>
    </w:p>
    <w:p w14:paraId="2D16BA11" w14:textId="77777777" w:rsidR="00FC0374" w:rsidRDefault="007E329A" w:rsidP="007E329A">
      <w:pPr>
        <w:pStyle w:val="Homboriexabc"/>
        <w:tabs>
          <w:tab w:val="left" w:pos="2250"/>
          <w:tab w:val="left" w:pos="3330"/>
          <w:tab w:val="left" w:pos="4320"/>
          <w:tab w:val="left" w:pos="5580"/>
        </w:tabs>
        <w:ind w:left="5580" w:hanging="5580"/>
        <w:jc w:val="left"/>
      </w:pPr>
      <w:r>
        <w:tab/>
      </w:r>
      <w:r w:rsidR="00FC0374">
        <w:tab/>
        <w:t>‘</w:t>
      </w:r>
      <w:r>
        <w:t>get clothes</w:t>
      </w:r>
      <w:r w:rsidR="00FC0374">
        <w:t>’</w:t>
      </w:r>
      <w:r w:rsidR="00FC0374">
        <w:tab/>
      </w:r>
      <w:r w:rsidRPr="00746808">
        <w:rPr>
          <w:rFonts w:ascii="Doulos SIL" w:hAnsi="Doulos SIL"/>
          <w:i/>
          <w:color w:val="0000FF"/>
        </w:rPr>
        <w:t>ba</w:t>
      </w:r>
      <w:r w:rsidRPr="001527DA">
        <w:rPr>
          <w:rFonts w:ascii="Doulos SIL" w:hAnsi="Doulos SIL"/>
          <w:i/>
          <w:color w:val="0000FF"/>
        </w:rPr>
        <w:t>́ŋ</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ba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ka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ba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ka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rPr>
          <w:rFonts w:ascii="Doulos SIL" w:hAnsi="Doulos SIL"/>
          <w:i/>
          <w:color w:val="0000FF"/>
        </w:rPr>
        <w:tab/>
        <w:t>‘</w:t>
      </w:r>
      <w:r>
        <w:t>clothing</w:t>
      </w:r>
      <w:r w:rsidR="00FC0374">
        <w:t>’</w:t>
      </w:r>
    </w:p>
    <w:p w14:paraId="36EC0595" w14:textId="7C2185CB" w:rsidR="007E329A" w:rsidRDefault="007E329A"/>
    <w:p w14:paraId="179EFC6C" w14:textId="1477FEE8" w:rsidR="007E329A" w:rsidRPr="00170C9C" w:rsidRDefault="007E329A">
      <w:r>
        <w:t xml:space="preserve">There are also some examples of more or less zero-derived nominals whose </w:t>
      </w:r>
      <w:r w:rsidRPr="00F74A1C">
        <w:rPr>
          <w:rFonts w:ascii="Doulos SIL" w:hAnsi="Doulos SIL"/>
          <w:i/>
          <w:color w:val="0000FF"/>
        </w:rPr>
        <w:noBreakHyphen/>
        <w:t>o+H</w:t>
      </w:r>
      <w:r w:rsidRPr="00170C9C">
        <w:t xml:space="preserve"> suffixed form is now lexically basic. For example, verb </w:t>
      </w:r>
      <w:r w:rsidRPr="00F74A1C">
        <w:rPr>
          <w:rFonts w:ascii="Doulos SIL" w:hAnsi="Doulos SIL"/>
          <w:i/>
          <w:color w:val="0000FF"/>
        </w:rPr>
        <w:t>tú</w:t>
      </w:r>
      <w:r w:rsidRPr="0031335A">
        <w:rPr>
          <w:rFonts w:ascii="Doulos SIL" w:hAnsi="Doulos SIL"/>
          <w:i/>
          <w:color w:val="0000FF"/>
          <w:spacing w:val="20"/>
        </w:rPr>
        <w:t>f</w:t>
      </w:r>
      <w:r w:rsidRPr="00F74A1C">
        <w:rPr>
          <w:rFonts w:ascii="Doulos SIL" w:hAnsi="Doulos SIL"/>
          <w:i/>
          <w:color w:val="0000FF"/>
        </w:rPr>
        <w:t>êy</w:t>
      </w:r>
      <w:r w:rsidR="00FC0374" w:rsidRPr="00010A4E">
        <w:t xml:space="preserve"> ‘</w:t>
      </w:r>
      <w:r w:rsidRPr="00170C9C">
        <w:t>spit</w:t>
      </w:r>
      <w:r w:rsidR="00FC0374" w:rsidRPr="00010A4E">
        <w:t xml:space="preserve">’ </w:t>
      </w:r>
      <w:r w:rsidRPr="00170C9C">
        <w:t xml:space="preserve">is associated with the noun </w:t>
      </w:r>
      <w:r w:rsidRPr="00F74A1C">
        <w:rPr>
          <w:rFonts w:ascii="Doulos SIL" w:hAnsi="Doulos SIL"/>
          <w:i/>
          <w:color w:val="0000FF"/>
        </w:rPr>
        <w:t>túf</w:t>
      </w:r>
      <w:r w:rsidRPr="00F74A1C">
        <w:rPr>
          <w:rFonts w:ascii="Doulos SIL" w:hAnsi="Doulos SIL"/>
          <w:i/>
          <w:color w:val="0000FF"/>
        </w:rPr>
        <w:noBreakHyphen/>
        <w:t>ò+H</w:t>
      </w:r>
      <w:r w:rsidR="00FC0374" w:rsidRPr="00010A4E">
        <w:t xml:space="preserve"> ‘</w:t>
      </w:r>
      <w:r w:rsidRPr="00170C9C">
        <w:t>(gob of) spit</w:t>
      </w:r>
      <w:r w:rsidR="00FC0374">
        <w:t>’.</w:t>
      </w:r>
      <w:r w:rsidRPr="00170C9C">
        <w:t xml:space="preserve"> The </w:t>
      </w:r>
      <w:r w:rsidR="002058D0">
        <w:t>nonfinal</w:t>
      </w:r>
      <w:r w:rsidRPr="00170C9C">
        <w:t xml:space="preserve"> form is either </w:t>
      </w:r>
      <w:r w:rsidRPr="00F74A1C">
        <w:rPr>
          <w:rFonts w:ascii="Doulos SIL" w:hAnsi="Doulos SIL"/>
          <w:i/>
          <w:color w:val="0000FF"/>
        </w:rPr>
        <w:t>túf</w:t>
      </w:r>
      <w:r w:rsidRPr="00F74A1C">
        <w:rPr>
          <w:rFonts w:ascii="Doulos SIL" w:hAnsi="Doulos SIL"/>
          <w:i/>
          <w:color w:val="0000FF"/>
        </w:rPr>
        <w:noBreakHyphen/>
        <w:t>û</w:t>
      </w:r>
      <w:r w:rsidRPr="00170C9C">
        <w:t xml:space="preserve"> or (probably archaic) </w:t>
      </w:r>
      <w:r w:rsidRPr="00F74A1C">
        <w:rPr>
          <w:rFonts w:ascii="Doulos SIL" w:hAnsi="Doulos SIL"/>
          <w:i/>
          <w:color w:val="0000FF"/>
        </w:rPr>
        <w:t>túfêy</w:t>
      </w:r>
      <w:r w:rsidRPr="00170C9C">
        <w:t>, the latter variant revealing the zero derivation</w:t>
      </w:r>
      <w:r w:rsidR="00FC0659">
        <w:t>.</w:t>
      </w:r>
    </w:p>
    <w:p w14:paraId="4946862A" w14:textId="3E98FDD3" w:rsidR="007E329A" w:rsidRDefault="007E329A" w:rsidP="007E329A">
      <w:r>
        <w:tab/>
        <w:t xml:space="preserve">There are only a handful of minor nominal </w:t>
      </w:r>
      <w:r w:rsidR="00394763">
        <w:t>suffixes</w:t>
      </w:r>
      <w:r>
        <w:t xml:space="preserve"> (with verbal-noun-like sense) that remain to be accounted for. The cases in (</w:t>
      </w:r>
      <w:r w:rsidR="007A34ED">
        <w:t>214</w:t>
      </w:r>
      <w:r>
        <w:t xml:space="preserve">) are abstractive, and the forms in </w:t>
      </w:r>
      <w:r w:rsidRPr="00F74A1C">
        <w:rPr>
          <w:rFonts w:ascii="Doulos SIL" w:hAnsi="Doulos SIL"/>
          <w:i/>
          <w:color w:val="0000FF"/>
        </w:rPr>
        <w:noBreakHyphen/>
        <w:t>réy</w:t>
      </w:r>
      <w:r>
        <w:t xml:space="preserve"> and </w:t>
      </w:r>
      <w:r w:rsidRPr="00F74A1C">
        <w:rPr>
          <w:rFonts w:ascii="Doulos SIL" w:hAnsi="Doulos SIL"/>
          <w:i/>
          <w:color w:val="0000FF"/>
        </w:rPr>
        <w:noBreakHyphen/>
        <w:t>ów</w:t>
      </w:r>
      <w:r>
        <w:t xml:space="preserve"> are </w:t>
      </w:r>
      <w:r w:rsidR="00BF1BC1">
        <w:t xml:space="preserve">regularly </w:t>
      </w:r>
      <w:r>
        <w:t xml:space="preserve">used in </w:t>
      </w:r>
      <w:r w:rsidR="0081684B">
        <w:t>NP-</w:t>
      </w:r>
      <w:r>
        <w:t>final as well as nonfinal position.</w:t>
      </w:r>
      <w:r w:rsidR="002241AF">
        <w:t xml:space="preserve"> The definite forms are occasionally used before a demonstrative or strong definite morpheme</w:t>
      </w:r>
      <w:r w:rsidR="000A427F">
        <w:t>.</w:t>
      </w:r>
    </w:p>
    <w:p w14:paraId="3195C550" w14:textId="77777777" w:rsidR="007E329A" w:rsidRDefault="007E329A" w:rsidP="007E329A"/>
    <w:p w14:paraId="59BF4F8C" w14:textId="71DFDDF6" w:rsidR="007E329A" w:rsidRDefault="007E329A" w:rsidP="007E329A">
      <w:pPr>
        <w:pStyle w:val="Homboriexabc"/>
      </w:pPr>
      <w:r>
        <w:t>(</w:t>
      </w:r>
      <w:r w:rsidR="007A34ED">
        <w:t>214</w:t>
      </w:r>
      <w:r>
        <w:t>)</w:t>
      </w:r>
      <w:r w:rsidR="00907E4C">
        <w:tab/>
        <w:t>Minor nominal t</w:t>
      </w:r>
      <w:r>
        <w:t>ypes (</w:t>
      </w:r>
      <w:r w:rsidRPr="00497F80">
        <w:rPr>
          <w:rFonts w:ascii="Doulos SIL" w:hAnsi="Doulos SIL"/>
          <w:i/>
          <w:color w:val="0000FF"/>
        </w:rPr>
        <w:noBreakHyphen/>
      </w:r>
      <w:r w:rsidRPr="00746808">
        <w:rPr>
          <w:rFonts w:ascii="Doulos SIL" w:hAnsi="Doulos SIL"/>
          <w:i/>
          <w:color w:val="0000FF"/>
        </w:rPr>
        <w:t>re</w:t>
      </w:r>
      <w:r w:rsidRPr="001527DA">
        <w:rPr>
          <w:rFonts w:ascii="Doulos SIL" w:hAnsi="Doulos SIL"/>
          <w:i/>
          <w:color w:val="0000FF"/>
        </w:rPr>
        <w:t>́</w:t>
      </w:r>
      <w:r w:rsidRPr="00746808">
        <w:rPr>
          <w:rFonts w:ascii="Doulos SIL" w:hAnsi="Doulos SIL"/>
          <w:i/>
          <w:color w:val="0000FF"/>
        </w:rPr>
        <w:t>y</w:t>
      </w:r>
      <w:r>
        <w:t xml:space="preserve">, </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w</w:t>
      </w:r>
      <w:r>
        <w:t>)</w:t>
      </w:r>
    </w:p>
    <w:p w14:paraId="1B5BA4A0" w14:textId="77777777" w:rsidR="007E329A" w:rsidRDefault="007E329A" w:rsidP="007E329A">
      <w:pPr>
        <w:pStyle w:val="Homboriexabc"/>
      </w:pPr>
    </w:p>
    <w:p w14:paraId="25C73DC8" w14:textId="77777777" w:rsidR="007E329A" w:rsidRDefault="007E329A" w:rsidP="007A34ED">
      <w:pPr>
        <w:pStyle w:val="Homboriexabc"/>
        <w:tabs>
          <w:tab w:val="left" w:pos="2340"/>
          <w:tab w:val="left" w:pos="3060"/>
          <w:tab w:val="left" w:pos="3510"/>
          <w:tab w:val="left" w:pos="3960"/>
          <w:tab w:val="left" w:pos="5220"/>
        </w:tabs>
        <w:ind w:left="5220" w:hanging="5220"/>
      </w:pPr>
      <w:r>
        <w:tab/>
      </w:r>
      <w:r>
        <w:tab/>
        <w:t>gloss</w:t>
      </w:r>
      <w:r>
        <w:tab/>
        <w:t>verb</w:t>
      </w:r>
      <w:r>
        <w:tab/>
      </w:r>
      <w:r>
        <w:tab/>
        <w:t>nominal</w:t>
      </w:r>
      <w:r>
        <w:tab/>
        <w:t>gloss</w:t>
      </w:r>
    </w:p>
    <w:p w14:paraId="6799E936" w14:textId="77777777" w:rsidR="007E329A" w:rsidRDefault="007E329A" w:rsidP="007A34ED">
      <w:pPr>
        <w:pStyle w:val="Homboriexabc"/>
        <w:tabs>
          <w:tab w:val="left" w:pos="2340"/>
          <w:tab w:val="left" w:pos="3060"/>
          <w:tab w:val="left" w:pos="3960"/>
          <w:tab w:val="left" w:pos="5220"/>
        </w:tabs>
        <w:ind w:left="5220" w:hanging="5220"/>
      </w:pPr>
      <w:r>
        <w:tab/>
      </w:r>
      <w:r>
        <w:tab/>
      </w:r>
      <w:r>
        <w:tab/>
      </w:r>
      <w:r>
        <w:tab/>
        <w:t>NF/Final</w:t>
      </w:r>
      <w:r>
        <w:tab/>
        <w:t>DefSg</w:t>
      </w:r>
    </w:p>
    <w:p w14:paraId="1694A85E" w14:textId="77777777" w:rsidR="007E329A" w:rsidRDefault="007E329A" w:rsidP="007A34ED">
      <w:pPr>
        <w:pStyle w:val="Homboriexabc"/>
        <w:tabs>
          <w:tab w:val="left" w:pos="2340"/>
          <w:tab w:val="left" w:pos="3060"/>
          <w:tab w:val="left" w:pos="3960"/>
          <w:tab w:val="left" w:pos="5220"/>
        </w:tabs>
        <w:ind w:left="5220" w:hanging="5220"/>
      </w:pPr>
    </w:p>
    <w:p w14:paraId="600BD944" w14:textId="77777777" w:rsidR="007E329A" w:rsidRDefault="007E329A" w:rsidP="007A34ED">
      <w:pPr>
        <w:pStyle w:val="Homboriexabc"/>
        <w:tabs>
          <w:tab w:val="left" w:pos="2340"/>
          <w:tab w:val="left" w:pos="3060"/>
          <w:tab w:val="left" w:pos="3960"/>
          <w:tab w:val="left" w:pos="5220"/>
        </w:tabs>
        <w:ind w:left="5220" w:hanging="5220"/>
      </w:pPr>
      <w:r>
        <w:tab/>
        <w:t xml:space="preserve">a. </w:t>
      </w:r>
      <w:r w:rsidRPr="00F74A1C">
        <w:rPr>
          <w:rFonts w:ascii="Doulos SIL" w:hAnsi="Doulos SIL"/>
          <w:i/>
          <w:color w:val="0000FF"/>
        </w:rPr>
        <w:t>-réy</w:t>
      </w:r>
      <w:r>
        <w:t xml:space="preserve"> </w:t>
      </w:r>
    </w:p>
    <w:p w14:paraId="2A9D9E07" w14:textId="0028FEF2" w:rsidR="00FC0374" w:rsidRDefault="007E329A" w:rsidP="007A34ED">
      <w:pPr>
        <w:pStyle w:val="Homboriexabc"/>
        <w:tabs>
          <w:tab w:val="left" w:pos="2340"/>
          <w:tab w:val="left" w:pos="3060"/>
          <w:tab w:val="left" w:pos="3960"/>
          <w:tab w:val="left" w:pos="5220"/>
        </w:tabs>
        <w:ind w:left="5220" w:hanging="5220"/>
      </w:pPr>
      <w:r>
        <w:tab/>
      </w:r>
      <w:r w:rsidR="00FC0374">
        <w:tab/>
        <w:t>‘</w:t>
      </w:r>
      <w:r>
        <w:t>know</w:t>
      </w:r>
      <w:r w:rsidR="00FC0374">
        <w:t>’</w:t>
      </w:r>
      <w:r w:rsidR="00FC0374">
        <w:tab/>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be</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be</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007A34ED">
        <w:rPr>
          <w:rFonts w:ascii="Doulos SIL" w:hAnsi="Doulos SIL"/>
          <w:i/>
          <w:color w:val="0000FF"/>
        </w:rPr>
        <w:t>+H</w:t>
      </w:r>
      <w:r w:rsidR="00FC0374">
        <w:tab/>
        <w:t>‘</w:t>
      </w:r>
      <w:r>
        <w:t>knowledge, wisdom</w:t>
      </w:r>
      <w:r w:rsidR="00FC0374">
        <w:t>’</w:t>
      </w:r>
    </w:p>
    <w:p w14:paraId="30DC0981" w14:textId="3FC933B9" w:rsidR="00FC0374" w:rsidRDefault="007E329A" w:rsidP="007A34ED">
      <w:pPr>
        <w:pStyle w:val="Homboriexabc"/>
        <w:tabs>
          <w:tab w:val="left" w:pos="2340"/>
          <w:tab w:val="left" w:pos="3060"/>
          <w:tab w:val="left" w:pos="3960"/>
          <w:tab w:val="left" w:pos="5220"/>
        </w:tabs>
        <w:ind w:left="5220" w:hanging="5220"/>
      </w:pPr>
      <w:r>
        <w:tab/>
      </w:r>
      <w:r w:rsidR="00FC0374">
        <w:tab/>
        <w:t>‘</w:t>
      </w:r>
      <w:r>
        <w:t>possess</w:t>
      </w:r>
      <w:r w:rsidR="00FC0374">
        <w:t>’</w:t>
      </w:r>
      <w:r w:rsidR="00FC0374">
        <w:tab/>
      </w:r>
      <w:r w:rsidRPr="00746808">
        <w:rPr>
          <w:rFonts w:ascii="Doulos SIL" w:hAnsi="Doulos SIL"/>
          <w:i/>
          <w:color w:val="0000FF"/>
        </w:rPr>
        <w:t>me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r>
      <w:r w:rsidRPr="006C54BD">
        <w:rPr>
          <w:rFonts w:ascii="Doulos SIL" w:hAnsi="Doulos SIL"/>
          <w:i/>
          <w:color w:val="0000FF"/>
        </w:rPr>
        <w:t>méy-réy</w:t>
      </w:r>
      <w:r w:rsidRPr="006C54BD">
        <w:rPr>
          <w:rFonts w:ascii="Doulos SIL" w:hAnsi="Doulos SIL"/>
          <w:i/>
          <w:color w:val="0000FF"/>
        </w:rPr>
        <w:tab/>
        <w:t>méy-r-ó</w:t>
      </w:r>
      <w:r w:rsidR="007A34ED">
        <w:rPr>
          <w:rFonts w:ascii="Doulos SIL" w:hAnsi="Doulos SIL"/>
          <w:i/>
          <w:color w:val="0000FF"/>
        </w:rPr>
        <w:t>+H</w:t>
      </w:r>
      <w:r w:rsidR="00FC0374">
        <w:tab/>
        <w:t>‘</w:t>
      </w:r>
      <w:r>
        <w:t>taking possession</w:t>
      </w:r>
      <w:r w:rsidR="00FC0374">
        <w:t>’</w:t>
      </w:r>
    </w:p>
    <w:p w14:paraId="09754869" w14:textId="7BC432C1" w:rsidR="007E329A" w:rsidRDefault="007E329A" w:rsidP="007A34ED">
      <w:pPr>
        <w:pStyle w:val="Homboriexabc"/>
        <w:tabs>
          <w:tab w:val="left" w:pos="2340"/>
          <w:tab w:val="left" w:pos="3060"/>
          <w:tab w:val="left" w:pos="3960"/>
          <w:tab w:val="left" w:pos="5220"/>
        </w:tabs>
        <w:ind w:left="5220" w:hanging="5220"/>
      </w:pPr>
    </w:p>
    <w:p w14:paraId="7367A21B" w14:textId="77777777" w:rsidR="007E329A" w:rsidRDefault="007E329A" w:rsidP="007A34ED">
      <w:pPr>
        <w:pStyle w:val="Homboriexabc"/>
        <w:tabs>
          <w:tab w:val="left" w:pos="2340"/>
          <w:tab w:val="left" w:pos="3060"/>
          <w:tab w:val="left" w:pos="3960"/>
          <w:tab w:val="left" w:pos="5220"/>
        </w:tabs>
        <w:ind w:left="5220" w:hanging="5220"/>
      </w:pPr>
      <w:r>
        <w:tab/>
        <w:t xml:space="preserve">b. </w:t>
      </w:r>
      <w:r w:rsidRPr="00F74A1C">
        <w:rPr>
          <w:rFonts w:ascii="Doulos SIL" w:hAnsi="Doulos SIL"/>
          <w:i/>
          <w:color w:val="0000FF"/>
        </w:rPr>
        <w:t>-ów</w:t>
      </w:r>
    </w:p>
    <w:p w14:paraId="4182242B" w14:textId="77777777" w:rsidR="00FC0374" w:rsidRDefault="007E329A" w:rsidP="007A34ED">
      <w:pPr>
        <w:pStyle w:val="Homboriexabc"/>
        <w:tabs>
          <w:tab w:val="left" w:pos="2340"/>
          <w:tab w:val="left" w:pos="3060"/>
          <w:tab w:val="left" w:pos="3960"/>
          <w:tab w:val="left" w:pos="5220"/>
        </w:tabs>
        <w:ind w:left="5220" w:hanging="5220"/>
      </w:pPr>
      <w:r>
        <w:tab/>
      </w:r>
      <w:r w:rsidR="00FC0374">
        <w:tab/>
        <w:t>‘</w:t>
      </w:r>
      <w:r>
        <w:t>malfunction</w:t>
      </w:r>
      <w:r w:rsidR="00FC0374">
        <w:t>’</w:t>
      </w:r>
      <w:r w:rsidR="00FC0374">
        <w:tab/>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sa</w:t>
      </w:r>
      <w:r w:rsidRPr="001033FC">
        <w:rPr>
          <w:rFonts w:ascii="Doulos SIL" w:hAnsi="Doulos SIL"/>
          <w:i/>
          <w:color w:val="0000FF"/>
        </w:rPr>
        <w:t>̀</w:t>
      </w:r>
      <w:r w:rsidRPr="00746808">
        <w:rPr>
          <w:rFonts w:ascii="Doulos SIL" w:hAnsi="Doulos SIL"/>
          <w:i/>
          <w:color w:val="0000FF"/>
        </w:rPr>
        <w:t>râ</w:t>
      </w:r>
      <w:r w:rsidRPr="00746808">
        <w:rPr>
          <w:rFonts w:ascii="Doulos SIL" w:hAnsi="Doulos SIL"/>
          <w:i/>
          <w:color w:val="0000FF"/>
        </w:rPr>
        <w:tab/>
        <w:t>ha</w:t>
      </w:r>
      <w:r w:rsidRPr="001527DA">
        <w:rPr>
          <w:rFonts w:ascii="Doulos SIL" w:hAnsi="Doulos SIL"/>
          <w:i/>
          <w:color w:val="0000FF"/>
        </w:rPr>
        <w:t>́</w:t>
      </w:r>
      <w:r w:rsidRPr="00746808">
        <w:rPr>
          <w:rFonts w:ascii="Doulos SIL" w:hAnsi="Doulos SIL"/>
          <w:i/>
          <w:color w:val="0000FF"/>
        </w:rPr>
        <w:t>sa</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r>
      <w:r>
        <w:t>—</w:t>
      </w:r>
      <w:r w:rsidR="00FC0374">
        <w:tab/>
        <w:t>‘</w:t>
      </w:r>
      <w:r>
        <w:t>damage, malfunctioning</w:t>
      </w:r>
      <w:r w:rsidR="00FC0374">
        <w:t>’</w:t>
      </w:r>
    </w:p>
    <w:p w14:paraId="763DE48E" w14:textId="04656937" w:rsidR="007E329A" w:rsidRDefault="007E329A" w:rsidP="007E329A"/>
    <w:p w14:paraId="3F7605D6" w14:textId="43229CD8" w:rsidR="007E329A" w:rsidRDefault="007E329A" w:rsidP="007E329A">
      <w:r>
        <w:t>Regarding (</w:t>
      </w:r>
      <w:r w:rsidR="007A34ED">
        <w:t>214</w:t>
      </w:r>
      <w:r>
        <w:t xml:space="preserve">b), there is a transitive verb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sa</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w</w:t>
      </w:r>
      <w:r w:rsidR="00FC0374" w:rsidRPr="00010A4E">
        <w:t xml:space="preserve"> ‘</w:t>
      </w:r>
      <w:r>
        <w:t>cause damage</w:t>
      </w:r>
      <w:r w:rsidR="00FC0374">
        <w:t>’,</w:t>
      </w:r>
      <w:r>
        <w:t xml:space="preserve"> but it may be a secondary denominative from the</w:t>
      </w:r>
      <w:r w:rsidR="00543E94">
        <w:t xml:space="preserve"> verbal noun</w:t>
      </w:r>
      <w:r>
        <w:t xml:space="preserve">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sa</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w</w:t>
      </w:r>
      <w:r>
        <w:t>.</w:t>
      </w:r>
    </w:p>
    <w:p w14:paraId="2DCAAC19" w14:textId="5A8A2136" w:rsidR="007E329A" w:rsidRDefault="007E329A" w:rsidP="007E329A">
      <w:r>
        <w:tab/>
        <w:t xml:space="preserve">There are a few nominals in </w:t>
      </w:r>
      <w:r w:rsidRPr="00F74A1C">
        <w:rPr>
          <w:rFonts w:ascii="Doulos SIL" w:hAnsi="Doulos SIL"/>
          <w:i/>
          <w:color w:val="0000FF"/>
        </w:rPr>
        <w:noBreakHyphen/>
        <w:t>m</w:t>
      </w:r>
      <w:r w:rsidRPr="00F74A1C">
        <w:rPr>
          <w:rFonts w:ascii="Doulos SIL" w:hAnsi="Doulos SIL"/>
          <w:i/>
          <w:color w:val="0000FF"/>
        </w:rPr>
        <w:noBreakHyphen/>
        <w:t>ò+H</w:t>
      </w:r>
      <w:r>
        <w:t xml:space="preserve">, with an archaic </w:t>
      </w:r>
      <w:r w:rsidR="002058D0">
        <w:t>nonfinal</w:t>
      </w:r>
      <w:r>
        <w:t xml:space="preserve"> form </w:t>
      </w:r>
      <w:r w:rsidRPr="00F74A1C">
        <w:rPr>
          <w:rFonts w:ascii="Doulos SIL" w:hAnsi="Doulos SIL"/>
          <w:i/>
          <w:color w:val="0000FF"/>
        </w:rPr>
        <w:noBreakHyphen/>
        <w:t>mî</w:t>
      </w:r>
      <w:r>
        <w:t>. Only</w:t>
      </w:r>
      <w:r w:rsidR="00FC0374" w:rsidRPr="00010A4E">
        <w:t xml:space="preserve"> ‘</w:t>
      </w:r>
      <w:r>
        <w:t>farming</w:t>
      </w:r>
      <w:r w:rsidR="00FC0374" w:rsidRPr="00010A4E">
        <w:t xml:space="preserve">’ </w:t>
      </w:r>
      <w:r>
        <w:t>is currently in wide use (</w:t>
      </w:r>
      <w:r w:rsidR="007A34ED">
        <w:t>215</w:t>
      </w:r>
      <w:r>
        <w:t>).</w:t>
      </w:r>
    </w:p>
    <w:p w14:paraId="53390E40" w14:textId="77777777" w:rsidR="007E329A" w:rsidRDefault="007E329A" w:rsidP="007E329A"/>
    <w:p w14:paraId="4EE49EEA" w14:textId="3BBCF159" w:rsidR="007E329A" w:rsidRDefault="007E329A" w:rsidP="007E329A">
      <w:pPr>
        <w:pStyle w:val="Homboriex"/>
      </w:pPr>
      <w:r>
        <w:t>(</w:t>
      </w:r>
      <w:r w:rsidR="00304794">
        <w:t>215</w:t>
      </w:r>
      <w:r>
        <w:t>)</w:t>
      </w:r>
      <w:r>
        <w:tab/>
        <w:t xml:space="preserve">Nominals in </w:t>
      </w:r>
      <w:r w:rsidRPr="00F74A1C">
        <w:rPr>
          <w:rFonts w:ascii="Doulos SIL" w:hAnsi="Doulos SIL"/>
          <w:i/>
          <w:color w:val="0000FF"/>
        </w:rPr>
        <w:t>-m-ò+H</w:t>
      </w:r>
      <w:r>
        <w:t xml:space="preserve">, </w:t>
      </w:r>
      <w:r w:rsidR="002058D0">
        <w:t>nonfinal</w:t>
      </w:r>
      <w:r>
        <w:t xml:space="preserve"> </w:t>
      </w:r>
      <w:r w:rsidRPr="00F74A1C">
        <w:rPr>
          <w:rFonts w:ascii="Doulos SIL" w:hAnsi="Doulos SIL"/>
          <w:i/>
          <w:color w:val="0000FF"/>
        </w:rPr>
        <w:noBreakHyphen/>
        <w:t>mî</w:t>
      </w:r>
      <w:r>
        <w:t xml:space="preserve"> </w:t>
      </w:r>
    </w:p>
    <w:p w14:paraId="33B165E7" w14:textId="77777777" w:rsidR="007E329A" w:rsidRDefault="007E329A" w:rsidP="007E329A">
      <w:pPr>
        <w:pStyle w:val="Homboriex"/>
      </w:pPr>
    </w:p>
    <w:p w14:paraId="379F222A" w14:textId="77777777" w:rsidR="007E329A" w:rsidRDefault="007E329A" w:rsidP="00231EBD">
      <w:pPr>
        <w:pStyle w:val="Homboriex"/>
        <w:tabs>
          <w:tab w:val="left" w:pos="1710"/>
          <w:tab w:val="left" w:pos="2430"/>
          <w:tab w:val="left" w:pos="3150"/>
          <w:tab w:val="left" w:pos="3870"/>
          <w:tab w:val="left" w:pos="5220"/>
        </w:tabs>
        <w:ind w:left="5220" w:hanging="5314"/>
        <w:jc w:val="left"/>
      </w:pPr>
      <w:r>
        <w:tab/>
        <w:t>gloss</w:t>
      </w:r>
      <w:r>
        <w:tab/>
        <w:t>verb</w:t>
      </w:r>
      <w:r>
        <w:tab/>
      </w:r>
      <w:r>
        <w:tab/>
        <w:t>nominal</w:t>
      </w:r>
      <w:r>
        <w:tab/>
      </w:r>
      <w:r>
        <w:tab/>
        <w:t>gloss</w:t>
      </w:r>
    </w:p>
    <w:p w14:paraId="6EEE7787" w14:textId="3D529462" w:rsidR="007E329A" w:rsidRDefault="007E329A" w:rsidP="00231EBD">
      <w:pPr>
        <w:pStyle w:val="Homboriex"/>
        <w:tabs>
          <w:tab w:val="left" w:pos="1710"/>
          <w:tab w:val="left" w:pos="2430"/>
          <w:tab w:val="left" w:pos="3150"/>
          <w:tab w:val="left" w:pos="3870"/>
          <w:tab w:val="left" w:pos="5220"/>
        </w:tabs>
        <w:ind w:left="5220" w:hanging="5314"/>
        <w:jc w:val="left"/>
      </w:pPr>
      <w:r>
        <w:tab/>
      </w:r>
      <w:r>
        <w:tab/>
      </w:r>
      <w:r>
        <w:tab/>
      </w:r>
      <w:r w:rsidR="002058D0">
        <w:t>Nonfinal</w:t>
      </w:r>
      <w:r>
        <w:tab/>
        <w:t>Fin</w:t>
      </w:r>
      <w:r w:rsidR="00F860DA">
        <w:t xml:space="preserve">/Def </w:t>
      </w:r>
      <w:r>
        <w:t>Sg</w:t>
      </w:r>
    </w:p>
    <w:p w14:paraId="4D6C60D1" w14:textId="77777777" w:rsidR="007E329A" w:rsidRDefault="007E329A" w:rsidP="00231EBD">
      <w:pPr>
        <w:pStyle w:val="Homboriex"/>
        <w:tabs>
          <w:tab w:val="left" w:pos="1710"/>
          <w:tab w:val="left" w:pos="2430"/>
          <w:tab w:val="left" w:pos="3150"/>
          <w:tab w:val="left" w:pos="3870"/>
          <w:tab w:val="left" w:pos="5220"/>
        </w:tabs>
        <w:ind w:left="5220" w:hanging="5314"/>
        <w:jc w:val="left"/>
      </w:pPr>
    </w:p>
    <w:p w14:paraId="51CB059F" w14:textId="06B1F8F7" w:rsidR="007E329A" w:rsidRDefault="00FC0374" w:rsidP="00231EBD">
      <w:pPr>
        <w:pStyle w:val="Homboriex"/>
        <w:tabs>
          <w:tab w:val="left" w:pos="1710"/>
          <w:tab w:val="left" w:pos="2430"/>
          <w:tab w:val="left" w:pos="3150"/>
          <w:tab w:val="left" w:pos="3870"/>
          <w:tab w:val="left" w:pos="5220"/>
        </w:tabs>
        <w:ind w:left="5220" w:hanging="5314"/>
        <w:jc w:val="left"/>
      </w:pPr>
      <w:r>
        <w:tab/>
        <w:t>‘</w:t>
      </w:r>
      <w:r w:rsidR="007E329A">
        <w:t>weave</w:t>
      </w:r>
      <w:r>
        <w:t>’</w:t>
      </w:r>
      <w:r>
        <w:tab/>
      </w:r>
      <w:r w:rsidR="00E1247F">
        <w:rPr>
          <w:rFonts w:ascii="Doulos SIL" w:hAnsi="Doulos SIL"/>
          <w:i/>
          <w:color w:val="0000FF"/>
        </w:rPr>
        <w:t>c</w:t>
      </w:r>
      <w:r w:rsidR="007E329A" w:rsidRPr="00746808">
        <w:rPr>
          <w:rFonts w:ascii="Doulos SIL" w:hAnsi="Doulos SIL"/>
          <w:i/>
          <w:color w:val="0000FF"/>
        </w:rPr>
        <w:t>e</w:t>
      </w:r>
      <w:r w:rsidR="007E329A" w:rsidRPr="001033FC">
        <w:rPr>
          <w:rFonts w:ascii="Doulos SIL" w:hAnsi="Doulos SIL"/>
          <w:i/>
          <w:color w:val="0000FF"/>
        </w:rPr>
        <w:t>̀</w:t>
      </w:r>
      <w:r w:rsidR="007E329A" w:rsidRPr="00746808">
        <w:rPr>
          <w:rFonts w:ascii="Doulos SIL" w:hAnsi="Doulos SIL"/>
          <w:i/>
          <w:color w:val="0000FF"/>
        </w:rPr>
        <w:t>y</w:t>
      </w:r>
      <w:r w:rsidR="007E329A">
        <w:tab/>
      </w:r>
      <w:r w:rsidR="00E1247F">
        <w:rPr>
          <w:rFonts w:ascii="Doulos SIL" w:hAnsi="Doulos SIL"/>
          <w:i/>
          <w:color w:val="0000FF"/>
        </w:rPr>
        <w:t>c</w:t>
      </w:r>
      <w:r w:rsidR="007E329A" w:rsidRPr="00746808">
        <w:rPr>
          <w:rFonts w:ascii="Doulos SIL" w:hAnsi="Doulos SIL"/>
          <w:i/>
          <w:color w:val="0000FF"/>
        </w:rPr>
        <w:t>e</w:t>
      </w:r>
      <w:r w:rsidR="007E329A" w:rsidRPr="001033FC">
        <w:rPr>
          <w:rFonts w:ascii="Doulos SIL" w:hAnsi="Doulos SIL"/>
          <w:i/>
          <w:color w:val="0000FF"/>
        </w:rPr>
        <w:t>̀</w:t>
      </w:r>
      <w:r w:rsidR="007E329A" w:rsidRPr="00746808">
        <w:rPr>
          <w:rFonts w:ascii="Doulos SIL" w:hAnsi="Doulos SIL"/>
          <w:i/>
          <w:color w:val="0000FF"/>
        </w:rPr>
        <w:t>y</w:t>
      </w:r>
      <w:r w:rsidR="007E329A" w:rsidRPr="00497F80">
        <w:rPr>
          <w:rFonts w:ascii="Doulos SIL" w:hAnsi="Doulos SIL"/>
          <w:i/>
          <w:color w:val="0000FF"/>
        </w:rPr>
        <w:t>-</w:t>
      </w:r>
      <w:r w:rsidR="007E329A" w:rsidRPr="00746808">
        <w:rPr>
          <w:rFonts w:ascii="Doulos SIL" w:hAnsi="Doulos SIL"/>
          <w:i/>
          <w:color w:val="0000FF"/>
        </w:rPr>
        <w:t>mî</w:t>
      </w:r>
      <w:r w:rsidR="007E329A" w:rsidRPr="00746808">
        <w:t xml:space="preserve"> ~ </w:t>
      </w:r>
      <w:r w:rsidR="007E329A" w:rsidRPr="00497F80">
        <w:rPr>
          <w:rFonts w:ascii="Doulos SIL" w:hAnsi="Doulos SIL"/>
          <w:i/>
          <w:color w:val="0000FF"/>
        </w:rPr>
        <w:t>-</w:t>
      </w:r>
      <w:r w:rsidR="007E329A" w:rsidRPr="00746808">
        <w:rPr>
          <w:rFonts w:ascii="Doulos SIL" w:hAnsi="Doulos SIL"/>
          <w:i/>
          <w:color w:val="0000FF"/>
        </w:rPr>
        <w:t>m-ù</w:t>
      </w:r>
      <w:r w:rsidR="007E329A" w:rsidRPr="00746808">
        <w:rPr>
          <w:rFonts w:ascii="Doulos SIL" w:hAnsi="Doulos SIL"/>
          <w:i/>
          <w:color w:val="0000FF"/>
        </w:rPr>
        <w:tab/>
      </w:r>
      <w:r w:rsidR="00E1247F">
        <w:rPr>
          <w:rFonts w:ascii="Doulos SIL" w:hAnsi="Doulos SIL"/>
          <w:i/>
          <w:color w:val="0000FF"/>
        </w:rPr>
        <w:t>c</w:t>
      </w:r>
      <w:r w:rsidR="007E329A" w:rsidRPr="00746808">
        <w:rPr>
          <w:rFonts w:ascii="Doulos SIL" w:hAnsi="Doulos SIL"/>
          <w:i/>
          <w:color w:val="0000FF"/>
        </w:rPr>
        <w:t>e</w:t>
      </w:r>
      <w:r w:rsidR="007E329A" w:rsidRPr="001033FC">
        <w:rPr>
          <w:rFonts w:ascii="Doulos SIL" w:hAnsi="Doulos SIL"/>
          <w:i/>
          <w:color w:val="0000FF"/>
        </w:rPr>
        <w:t>̀</w:t>
      </w:r>
      <w:r w:rsidR="007E329A" w:rsidRPr="00746808">
        <w:rPr>
          <w:rFonts w:ascii="Doulos SIL" w:hAnsi="Doulos SIL"/>
          <w:i/>
          <w:color w:val="0000FF"/>
        </w:rPr>
        <w:t>y</w:t>
      </w:r>
      <w:r w:rsidR="007E329A" w:rsidRPr="00497F80">
        <w:rPr>
          <w:rFonts w:ascii="Doulos SIL" w:hAnsi="Doulos SIL"/>
          <w:i/>
          <w:color w:val="0000FF"/>
        </w:rPr>
        <w:t>-</w:t>
      </w:r>
      <w:r w:rsidR="007E329A" w:rsidRPr="00746808">
        <w:rPr>
          <w:rFonts w:ascii="Doulos SIL" w:hAnsi="Doulos SIL"/>
          <w:i/>
          <w:color w:val="0000FF"/>
        </w:rPr>
        <w:t>m</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w:t>
      </w:r>
      <w:r w:rsidR="00231EBD">
        <w:rPr>
          <w:rFonts w:ascii="Doulos SIL" w:hAnsi="Doulos SIL"/>
          <w:i/>
          <w:color w:val="0000FF"/>
        </w:rPr>
        <w:t>+H</w:t>
      </w:r>
      <w:r>
        <w:tab/>
        <w:t>‘</w:t>
      </w:r>
      <w:r w:rsidR="007E329A">
        <w:t>sth woven</w:t>
      </w:r>
      <w:r w:rsidRPr="00010A4E">
        <w:t xml:space="preserve">’ </w:t>
      </w:r>
      <w:r w:rsidR="007E329A">
        <w:t>[rare]</w:t>
      </w:r>
    </w:p>
    <w:p w14:paraId="74A37A7A" w14:textId="74A8BF18" w:rsidR="007E329A" w:rsidRDefault="00FC0374" w:rsidP="00231EBD">
      <w:pPr>
        <w:pStyle w:val="Homboriex"/>
        <w:tabs>
          <w:tab w:val="left" w:pos="1710"/>
          <w:tab w:val="left" w:pos="2430"/>
          <w:tab w:val="left" w:pos="3150"/>
          <w:tab w:val="left" w:pos="3870"/>
          <w:tab w:val="left" w:pos="5220"/>
        </w:tabs>
        <w:ind w:left="5220" w:hanging="5314"/>
        <w:jc w:val="left"/>
      </w:pPr>
      <w:r>
        <w:tab/>
        <w:t>‘</w:t>
      </w:r>
      <w:r w:rsidR="007E329A">
        <w:t>buy</w:t>
      </w:r>
      <w:r>
        <w:t>’</w:t>
      </w:r>
      <w:r>
        <w:tab/>
      </w:r>
      <w:r w:rsidR="007E329A" w:rsidRPr="00746808">
        <w:rPr>
          <w:rFonts w:ascii="Doulos SIL" w:hAnsi="Doulos SIL"/>
          <w:i/>
          <w:color w:val="0000FF"/>
        </w:rPr>
        <w:t>dêy</w:t>
      </w:r>
      <w:r w:rsidR="007E329A" w:rsidRPr="00746808">
        <w:rPr>
          <w:rFonts w:ascii="Doulos SIL" w:hAnsi="Doulos SIL"/>
          <w:i/>
          <w:color w:val="0000FF"/>
        </w:rPr>
        <w:tab/>
        <w:t>de</w:t>
      </w:r>
      <w:r w:rsidR="007E329A" w:rsidRPr="001033FC">
        <w:rPr>
          <w:rFonts w:ascii="Doulos SIL" w:hAnsi="Doulos SIL"/>
          <w:i/>
          <w:color w:val="0000FF"/>
        </w:rPr>
        <w:t>̀</w:t>
      </w:r>
      <w:r w:rsidR="007E329A" w:rsidRPr="00746808">
        <w:rPr>
          <w:rFonts w:ascii="Doulos SIL" w:hAnsi="Doulos SIL"/>
          <w:i/>
          <w:color w:val="0000FF"/>
        </w:rPr>
        <w:t>y</w:t>
      </w:r>
      <w:r w:rsidR="007E329A" w:rsidRPr="00497F80">
        <w:rPr>
          <w:rFonts w:ascii="Doulos SIL" w:hAnsi="Doulos SIL"/>
          <w:i/>
          <w:color w:val="0000FF"/>
        </w:rPr>
        <w:t>-</w:t>
      </w:r>
      <w:r w:rsidR="007E329A" w:rsidRPr="00746808">
        <w:rPr>
          <w:rFonts w:ascii="Doulos SIL" w:hAnsi="Doulos SIL"/>
          <w:i/>
          <w:color w:val="0000FF"/>
        </w:rPr>
        <w:t>mî</w:t>
      </w:r>
      <w:r w:rsidR="007E329A" w:rsidRPr="00746808">
        <w:t xml:space="preserve"> ~ </w:t>
      </w:r>
      <w:r w:rsidR="007E329A" w:rsidRPr="00497F80">
        <w:rPr>
          <w:rFonts w:ascii="Doulos SIL" w:hAnsi="Doulos SIL"/>
          <w:i/>
          <w:color w:val="0000FF"/>
        </w:rPr>
        <w:t>-</w:t>
      </w:r>
      <w:r w:rsidR="007E329A" w:rsidRPr="00746808">
        <w:rPr>
          <w:rFonts w:ascii="Doulos SIL" w:hAnsi="Doulos SIL"/>
          <w:i/>
          <w:color w:val="0000FF"/>
        </w:rPr>
        <w:t>m-ù</w:t>
      </w:r>
      <w:r w:rsidR="007E329A" w:rsidRPr="00746808">
        <w:rPr>
          <w:rFonts w:ascii="Doulos SIL" w:hAnsi="Doulos SIL"/>
          <w:i/>
          <w:color w:val="0000FF"/>
        </w:rPr>
        <w:tab/>
        <w:t>de</w:t>
      </w:r>
      <w:r w:rsidR="007E329A" w:rsidRPr="001033FC">
        <w:rPr>
          <w:rFonts w:ascii="Doulos SIL" w:hAnsi="Doulos SIL"/>
          <w:i/>
          <w:color w:val="0000FF"/>
        </w:rPr>
        <w:t>̀</w:t>
      </w:r>
      <w:r w:rsidR="007E329A" w:rsidRPr="00746808">
        <w:rPr>
          <w:rFonts w:ascii="Doulos SIL" w:hAnsi="Doulos SIL"/>
          <w:i/>
          <w:color w:val="0000FF"/>
        </w:rPr>
        <w:t>y</w:t>
      </w:r>
      <w:r w:rsidR="007E329A" w:rsidRPr="00497F80">
        <w:rPr>
          <w:rFonts w:ascii="Doulos SIL" w:hAnsi="Doulos SIL"/>
          <w:i/>
          <w:color w:val="0000FF"/>
        </w:rPr>
        <w:t>-</w:t>
      </w:r>
      <w:r w:rsidR="007E329A" w:rsidRPr="00746808">
        <w:rPr>
          <w:rFonts w:ascii="Doulos SIL" w:hAnsi="Doulos SIL"/>
          <w:i/>
          <w:color w:val="0000FF"/>
        </w:rPr>
        <w:t>m</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w:t>
      </w:r>
      <w:r w:rsidR="00231EBD">
        <w:rPr>
          <w:rFonts w:ascii="Doulos SIL" w:hAnsi="Doulos SIL"/>
          <w:i/>
          <w:color w:val="0000FF"/>
        </w:rPr>
        <w:t>+H</w:t>
      </w:r>
      <w:r>
        <w:tab/>
        <w:t>‘</w:t>
      </w:r>
      <w:r w:rsidR="007E329A">
        <w:t>(a) purchase</w:t>
      </w:r>
      <w:r w:rsidRPr="00010A4E">
        <w:t xml:space="preserve">’ </w:t>
      </w:r>
      <w:r w:rsidR="007E329A">
        <w:t>[rare]</w:t>
      </w:r>
    </w:p>
    <w:p w14:paraId="2E2D41BB" w14:textId="4369AA74" w:rsidR="00FC0374" w:rsidRDefault="00FC0374" w:rsidP="00231EBD">
      <w:pPr>
        <w:pStyle w:val="Homboriex"/>
        <w:tabs>
          <w:tab w:val="left" w:pos="1710"/>
          <w:tab w:val="left" w:pos="2430"/>
          <w:tab w:val="left" w:pos="3150"/>
          <w:tab w:val="left" w:pos="3870"/>
          <w:tab w:val="left" w:pos="5220"/>
        </w:tabs>
        <w:ind w:left="5220" w:hanging="5314"/>
        <w:jc w:val="left"/>
      </w:pPr>
      <w:r>
        <w:tab/>
        <w:t>‘</w:t>
      </w:r>
      <w:r w:rsidR="00231EBD">
        <w:t>farm’</w:t>
      </w:r>
      <w:r>
        <w:tab/>
      </w:r>
      <w:r w:rsidR="007E329A" w:rsidRPr="0031335A">
        <w:rPr>
          <w:rFonts w:ascii="Doulos SIL" w:hAnsi="Doulos SIL"/>
          <w:i/>
          <w:color w:val="0000FF"/>
          <w:spacing w:val="20"/>
        </w:rPr>
        <w:t>f</w:t>
      </w:r>
      <w:r w:rsidR="007E329A" w:rsidRPr="00746808">
        <w:rPr>
          <w:rFonts w:ascii="Doulos SIL" w:hAnsi="Doulos SIL"/>
          <w:i/>
          <w:color w:val="0000FF"/>
        </w:rPr>
        <w:t>a</w:t>
      </w:r>
      <w:r w:rsidR="007E329A" w:rsidRPr="001033FC">
        <w:rPr>
          <w:rFonts w:ascii="Doulos SIL" w:hAnsi="Doulos SIL"/>
          <w:i/>
          <w:color w:val="0000FF"/>
        </w:rPr>
        <w:t>̀</w:t>
      </w:r>
      <w:r w:rsidR="007E329A" w:rsidRPr="00746808">
        <w:rPr>
          <w:rFonts w:ascii="Doulos SIL" w:hAnsi="Doulos SIL"/>
          <w:i/>
          <w:color w:val="0000FF"/>
        </w:rPr>
        <w:t>ru</w:t>
      </w:r>
      <w:r w:rsidR="007E329A" w:rsidRPr="001033FC">
        <w:rPr>
          <w:rFonts w:ascii="Doulos SIL" w:hAnsi="Doulos SIL"/>
          <w:i/>
          <w:color w:val="0000FF"/>
        </w:rPr>
        <w:t>̀</w:t>
      </w:r>
      <w:r w:rsidR="007E329A" w:rsidRPr="00746808">
        <w:rPr>
          <w:rFonts w:ascii="Doulos SIL" w:hAnsi="Doulos SIL"/>
          <w:i/>
          <w:color w:val="0000FF"/>
        </w:rPr>
        <w:tab/>
      </w:r>
      <w:r w:rsidR="007E329A" w:rsidRPr="0031335A">
        <w:rPr>
          <w:rFonts w:ascii="Doulos SIL" w:hAnsi="Doulos SIL"/>
          <w:i/>
          <w:color w:val="0000FF"/>
          <w:spacing w:val="20"/>
        </w:rPr>
        <w:t>f</w:t>
      </w:r>
      <w:r w:rsidR="007E329A" w:rsidRPr="00746808">
        <w:rPr>
          <w:rFonts w:ascii="Doulos SIL" w:hAnsi="Doulos SIL"/>
          <w:i/>
          <w:color w:val="0000FF"/>
        </w:rPr>
        <w:t>a</w:t>
      </w:r>
      <w:r w:rsidR="007E329A" w:rsidRPr="001033FC">
        <w:rPr>
          <w:rFonts w:ascii="Doulos SIL" w:hAnsi="Doulos SIL"/>
          <w:i/>
          <w:color w:val="0000FF"/>
        </w:rPr>
        <w:t>̀</w:t>
      </w:r>
      <w:r w:rsidR="007E329A" w:rsidRPr="00746808">
        <w:rPr>
          <w:rFonts w:ascii="Doulos SIL" w:hAnsi="Doulos SIL"/>
          <w:i/>
          <w:color w:val="0000FF"/>
        </w:rPr>
        <w:t>r</w:t>
      </w:r>
      <w:r w:rsidR="007E329A" w:rsidRPr="00497F80">
        <w:rPr>
          <w:rFonts w:ascii="Doulos SIL" w:hAnsi="Doulos SIL"/>
          <w:i/>
          <w:color w:val="0000FF"/>
        </w:rPr>
        <w:t>-</w:t>
      </w:r>
      <w:r w:rsidR="007E329A" w:rsidRPr="00746808">
        <w:rPr>
          <w:rFonts w:ascii="Doulos SIL" w:hAnsi="Doulos SIL"/>
          <w:i/>
          <w:color w:val="0000FF"/>
        </w:rPr>
        <w:t>mî</w:t>
      </w:r>
      <w:r w:rsidR="007E329A" w:rsidRPr="00746808">
        <w:t xml:space="preserve"> ~ </w:t>
      </w:r>
      <w:r w:rsidR="007E329A" w:rsidRPr="00497F80">
        <w:rPr>
          <w:rFonts w:ascii="Doulos SIL" w:hAnsi="Doulos SIL"/>
          <w:i/>
          <w:color w:val="0000FF"/>
        </w:rPr>
        <w:t>-</w:t>
      </w:r>
      <w:r w:rsidR="007E329A" w:rsidRPr="00746808">
        <w:rPr>
          <w:rFonts w:ascii="Doulos SIL" w:hAnsi="Doulos SIL"/>
          <w:i/>
          <w:color w:val="0000FF"/>
        </w:rPr>
        <w:t>m-ù</w:t>
      </w:r>
      <w:r w:rsidR="007E329A" w:rsidRPr="00746808">
        <w:rPr>
          <w:rFonts w:ascii="Doulos SIL" w:hAnsi="Doulos SIL"/>
          <w:i/>
          <w:color w:val="0000FF"/>
        </w:rPr>
        <w:tab/>
      </w:r>
      <w:r w:rsidR="007E329A" w:rsidRPr="0031335A">
        <w:rPr>
          <w:rFonts w:ascii="Doulos SIL" w:hAnsi="Doulos SIL"/>
          <w:i/>
          <w:color w:val="0000FF"/>
          <w:spacing w:val="20"/>
        </w:rPr>
        <w:t>f</w:t>
      </w:r>
      <w:r w:rsidR="007E329A" w:rsidRPr="00746808">
        <w:rPr>
          <w:rFonts w:ascii="Doulos SIL" w:hAnsi="Doulos SIL"/>
          <w:i/>
          <w:color w:val="0000FF"/>
        </w:rPr>
        <w:t>a</w:t>
      </w:r>
      <w:r w:rsidR="007E329A" w:rsidRPr="001033FC">
        <w:rPr>
          <w:rFonts w:ascii="Doulos SIL" w:hAnsi="Doulos SIL"/>
          <w:i/>
          <w:color w:val="0000FF"/>
        </w:rPr>
        <w:t>̀</w:t>
      </w:r>
      <w:r w:rsidR="007E329A" w:rsidRPr="00746808">
        <w:rPr>
          <w:rFonts w:ascii="Doulos SIL" w:hAnsi="Doulos SIL"/>
          <w:i/>
          <w:color w:val="0000FF"/>
        </w:rPr>
        <w:t>r</w:t>
      </w:r>
      <w:r w:rsidR="007E329A" w:rsidRPr="00497F80">
        <w:rPr>
          <w:rFonts w:ascii="Doulos SIL" w:hAnsi="Doulos SIL"/>
          <w:i/>
          <w:color w:val="0000FF"/>
        </w:rPr>
        <w:t>-</w:t>
      </w:r>
      <w:r w:rsidR="007E329A" w:rsidRPr="00746808">
        <w:rPr>
          <w:rFonts w:ascii="Doulos SIL" w:hAnsi="Doulos SIL"/>
          <w:i/>
          <w:color w:val="0000FF"/>
        </w:rPr>
        <w:t>m</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w:t>
      </w:r>
      <w:r w:rsidR="00231EBD">
        <w:rPr>
          <w:rFonts w:ascii="Doulos SIL" w:hAnsi="Doulos SIL"/>
          <w:i/>
          <w:color w:val="0000FF"/>
        </w:rPr>
        <w:t>+H</w:t>
      </w:r>
      <w:r>
        <w:tab/>
        <w:t>‘</w:t>
      </w:r>
      <w:r w:rsidR="007E329A">
        <w:t>farming, agriculture</w:t>
      </w:r>
      <w:r>
        <w:t>’</w:t>
      </w:r>
    </w:p>
    <w:p w14:paraId="646FE5E0" w14:textId="13C17013" w:rsidR="007E329A" w:rsidRDefault="00FC0374" w:rsidP="00231EBD">
      <w:pPr>
        <w:pStyle w:val="Homboriex"/>
        <w:tabs>
          <w:tab w:val="left" w:pos="1710"/>
          <w:tab w:val="left" w:pos="2430"/>
          <w:tab w:val="left" w:pos="3150"/>
          <w:tab w:val="left" w:pos="3870"/>
          <w:tab w:val="left" w:pos="5220"/>
        </w:tabs>
        <w:ind w:left="5220" w:hanging="5314"/>
        <w:jc w:val="left"/>
      </w:pPr>
      <w:r>
        <w:tab/>
        <w:t>‘</w:t>
      </w:r>
      <w:r w:rsidR="007E329A">
        <w:t>sit</w:t>
      </w:r>
      <w:r>
        <w:t>’</w:t>
      </w:r>
      <w:r>
        <w:tab/>
      </w:r>
      <w:r w:rsidR="007E329A" w:rsidRPr="00746808">
        <w:rPr>
          <w:rFonts w:ascii="Doulos SIL" w:hAnsi="Doulos SIL"/>
          <w:i/>
          <w:color w:val="0000FF"/>
        </w:rPr>
        <w:t>go</w:t>
      </w:r>
      <w:r w:rsidR="007E329A" w:rsidRPr="001033FC">
        <w:rPr>
          <w:rFonts w:ascii="Doulos SIL" w:hAnsi="Doulos SIL"/>
          <w:i/>
          <w:color w:val="0000FF"/>
        </w:rPr>
        <w:t>̀</w:t>
      </w:r>
      <w:r w:rsidR="007E329A" w:rsidRPr="00746808">
        <w:rPr>
          <w:rFonts w:ascii="Doulos SIL" w:hAnsi="Doulos SIL"/>
          <w:i/>
          <w:color w:val="0000FF"/>
        </w:rPr>
        <w:t>ro</w:t>
      </w:r>
      <w:r w:rsidR="007E329A" w:rsidRPr="001033FC">
        <w:rPr>
          <w:rFonts w:ascii="Doulos SIL" w:hAnsi="Doulos SIL"/>
          <w:i/>
          <w:color w:val="0000FF"/>
        </w:rPr>
        <w:t>̀</w:t>
      </w:r>
      <w:r w:rsidR="007E329A" w:rsidRPr="00746808">
        <w:rPr>
          <w:rFonts w:ascii="Doulos SIL" w:hAnsi="Doulos SIL"/>
          <w:i/>
          <w:color w:val="0000FF"/>
        </w:rPr>
        <w:tab/>
        <w:t>go</w:t>
      </w:r>
      <w:r w:rsidR="007E329A" w:rsidRPr="001033FC">
        <w:rPr>
          <w:rFonts w:ascii="Doulos SIL" w:hAnsi="Doulos SIL"/>
          <w:i/>
          <w:color w:val="0000FF"/>
        </w:rPr>
        <w:t>̀</w:t>
      </w:r>
      <w:r w:rsidR="007E329A" w:rsidRPr="00746808">
        <w:rPr>
          <w:rFonts w:ascii="Doulos SIL" w:hAnsi="Doulos SIL"/>
          <w:i/>
          <w:color w:val="0000FF"/>
        </w:rPr>
        <w:t>r</w:t>
      </w:r>
      <w:r w:rsidR="007E329A" w:rsidRPr="00497F80">
        <w:rPr>
          <w:rFonts w:ascii="Doulos SIL" w:hAnsi="Doulos SIL"/>
          <w:i/>
          <w:color w:val="0000FF"/>
        </w:rPr>
        <w:t>-</w:t>
      </w:r>
      <w:r w:rsidR="007E329A" w:rsidRPr="00746808">
        <w:rPr>
          <w:rFonts w:ascii="Doulos SIL" w:hAnsi="Doulos SIL"/>
          <w:i/>
          <w:color w:val="0000FF"/>
        </w:rPr>
        <w:t>mî</w:t>
      </w:r>
      <w:r w:rsidR="007E329A" w:rsidRPr="00746808">
        <w:t xml:space="preserve"> ~ </w:t>
      </w:r>
      <w:r w:rsidR="007E329A" w:rsidRPr="00497F80">
        <w:rPr>
          <w:rFonts w:ascii="Doulos SIL" w:hAnsi="Doulos SIL"/>
          <w:i/>
          <w:color w:val="0000FF"/>
        </w:rPr>
        <w:t>-</w:t>
      </w:r>
      <w:r w:rsidR="007E329A" w:rsidRPr="00746808">
        <w:rPr>
          <w:rFonts w:ascii="Doulos SIL" w:hAnsi="Doulos SIL"/>
          <w:i/>
          <w:color w:val="0000FF"/>
        </w:rPr>
        <w:t>m-ù</w:t>
      </w:r>
      <w:r w:rsidR="007E329A" w:rsidRPr="00746808">
        <w:rPr>
          <w:rFonts w:ascii="Doulos SIL" w:hAnsi="Doulos SIL"/>
          <w:i/>
          <w:color w:val="0000FF"/>
        </w:rPr>
        <w:tab/>
        <w:t>go</w:t>
      </w:r>
      <w:r w:rsidR="007E329A" w:rsidRPr="001033FC">
        <w:rPr>
          <w:rFonts w:ascii="Doulos SIL" w:hAnsi="Doulos SIL"/>
          <w:i/>
          <w:color w:val="0000FF"/>
        </w:rPr>
        <w:t>̀</w:t>
      </w:r>
      <w:r w:rsidR="007E329A" w:rsidRPr="00746808">
        <w:rPr>
          <w:rFonts w:ascii="Doulos SIL" w:hAnsi="Doulos SIL"/>
          <w:i/>
          <w:color w:val="0000FF"/>
        </w:rPr>
        <w:t>r</w:t>
      </w:r>
      <w:r w:rsidR="007E329A" w:rsidRPr="00497F80">
        <w:rPr>
          <w:rFonts w:ascii="Doulos SIL" w:hAnsi="Doulos SIL"/>
          <w:i/>
          <w:color w:val="0000FF"/>
        </w:rPr>
        <w:t>-</w:t>
      </w:r>
      <w:r w:rsidR="007E329A" w:rsidRPr="00746808">
        <w:rPr>
          <w:rFonts w:ascii="Doulos SIL" w:hAnsi="Doulos SIL"/>
          <w:i/>
          <w:color w:val="0000FF"/>
        </w:rPr>
        <w:t>m</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w:t>
      </w:r>
      <w:r w:rsidR="00231EBD">
        <w:rPr>
          <w:rFonts w:ascii="Doulos SIL" w:hAnsi="Doulos SIL"/>
          <w:i/>
          <w:color w:val="0000FF"/>
        </w:rPr>
        <w:t>+H</w:t>
      </w:r>
      <w:r>
        <w:tab/>
        <w:t>‘</w:t>
      </w:r>
      <w:r w:rsidR="007E329A">
        <w:t>sitting</w:t>
      </w:r>
      <w:r w:rsidRPr="00010A4E">
        <w:t xml:space="preserve">’ </w:t>
      </w:r>
      <w:r w:rsidR="007E329A">
        <w:t>[rare]</w:t>
      </w:r>
    </w:p>
    <w:p w14:paraId="33D2A954" w14:textId="77777777" w:rsidR="007E329A" w:rsidRDefault="007E329A" w:rsidP="007E329A">
      <w:pPr>
        <w:pStyle w:val="Homboriex"/>
        <w:tabs>
          <w:tab w:val="left" w:pos="1980"/>
          <w:tab w:val="left" w:pos="2610"/>
          <w:tab w:val="left" w:pos="4230"/>
          <w:tab w:val="left" w:pos="5310"/>
        </w:tabs>
        <w:ind w:left="5314" w:hanging="5314"/>
      </w:pPr>
    </w:p>
    <w:p w14:paraId="33B6C505" w14:textId="51AAFEF5" w:rsidR="007E329A" w:rsidRDefault="007E329A">
      <w:r w:rsidRPr="00746808">
        <w:rPr>
          <w:rFonts w:ascii="Doulos SIL" w:hAnsi="Doulos SIL"/>
          <w:i/>
          <w:color w:val="0000FF"/>
        </w:rPr>
        <w:t>de</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mi</w:t>
      </w:r>
      <w:r w:rsidRPr="001033FC">
        <w:rPr>
          <w:rFonts w:ascii="Doulos SIL" w:hAnsi="Doulos SIL"/>
          <w:i/>
          <w:color w:val="0000FF"/>
        </w:rPr>
        <w:t>̀</w:t>
      </w:r>
      <w:r>
        <w:t xml:space="preserve"> was recognized by a young informant only in the compound </w:t>
      </w:r>
      <w:r w:rsidRPr="00746808">
        <w:rPr>
          <w:rFonts w:ascii="Doulos SIL" w:hAnsi="Doulos SIL"/>
          <w:i/>
          <w:color w:val="0000FF"/>
        </w:rPr>
        <w:t>me</w:t>
      </w:r>
      <w:r w:rsidRPr="001033FC">
        <w:rPr>
          <w:rFonts w:ascii="Doulos SIL" w:hAnsi="Doulos SIL"/>
          <w:i/>
          <w:color w:val="0000FF"/>
        </w:rPr>
        <w:t>̀</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de</w:t>
      </w:r>
      <w:r w:rsidRPr="001033FC">
        <w:rPr>
          <w:rFonts w:ascii="Doulos SIL" w:hAnsi="Doulos SIL"/>
          <w:i/>
          <w:color w:val="0000FF"/>
        </w:rPr>
        <w:t>̀</w:t>
      </w:r>
      <w:r w:rsidRPr="00746808">
        <w:rPr>
          <w:rFonts w:ascii="Doulos SIL" w:hAnsi="Doulos SIL"/>
          <w:i/>
          <w:color w:val="0000FF"/>
        </w:rPr>
        <w:t>y</w:t>
      </w:r>
      <w:r w:rsidR="00231EBD">
        <w:rPr>
          <w:rFonts w:ascii="Doulos SIL" w:hAnsi="Doulos SIL"/>
          <w:i/>
          <w:color w:val="0000FF"/>
        </w:rPr>
        <w:noBreakHyphen/>
      </w:r>
      <w:r w:rsidRPr="00746808">
        <w:rPr>
          <w:rFonts w:ascii="Doulos SIL" w:hAnsi="Doulos SIL"/>
          <w:i/>
          <w:color w:val="0000FF"/>
        </w:rPr>
        <w:t>m</w:t>
      </w:r>
      <w:r w:rsidR="00231EBD">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t xml:space="preserve"> (lit. </w:t>
      </w:r>
      <w:r w:rsidR="00010A4E">
        <w:t>“</w:t>
      </w:r>
      <w:r>
        <w:t>mouth</w:t>
      </w:r>
      <w:r w:rsidRPr="00391493">
        <w:t>-</w:t>
      </w:r>
      <w:r>
        <w:t xml:space="preserve">purchase”), which denotes a traditional prestation by a young man to his betrothed prior to the wedding. The same speaker recognized </w:t>
      </w:r>
      <w:r w:rsidR="00E1247F">
        <w:rPr>
          <w:rFonts w:ascii="Doulos SIL" w:hAnsi="Doulos SIL"/>
          <w:i/>
          <w:color w:val="0000FF"/>
        </w:rPr>
        <w:t>c</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mi</w:t>
      </w:r>
      <w:r w:rsidRPr="001033FC">
        <w:rPr>
          <w:rFonts w:ascii="Doulos SIL" w:hAnsi="Doulos SIL"/>
          <w:i/>
          <w:color w:val="0000FF"/>
        </w:rPr>
        <w:t>̀</w:t>
      </w:r>
      <w:r>
        <w:t xml:space="preserve"> only in </w:t>
      </w:r>
      <w:r w:rsidRPr="00746808">
        <w:rPr>
          <w:rFonts w:ascii="Doulos SIL" w:hAnsi="Doulos SIL"/>
          <w:i/>
          <w:color w:val="0000FF"/>
        </w:rPr>
        <w:t>[tu</w:t>
      </w:r>
      <w:r w:rsidRPr="001527DA">
        <w:rPr>
          <w:rFonts w:ascii="Doulos SIL" w:hAnsi="Doulos SIL"/>
          <w:i/>
          <w:color w:val="0000FF"/>
        </w:rPr>
        <w:t>́ŋ</w:t>
      </w:r>
      <w:r w:rsidRPr="00746808">
        <w:rPr>
          <w:rFonts w:ascii="Doulos SIL" w:hAnsi="Doulos SIL"/>
          <w:i/>
          <w:color w:val="0000FF"/>
        </w:rPr>
        <w:t>g-u</w:t>
      </w:r>
      <w:r w:rsidRPr="001527DA">
        <w:rPr>
          <w:rFonts w:ascii="Doulos SIL" w:hAnsi="Doulos SIL"/>
          <w:i/>
          <w:color w:val="0000FF"/>
        </w:rPr>
        <w:t>́]</w:t>
      </w:r>
      <w:r w:rsidRPr="00746808">
        <w:rPr>
          <w:rFonts w:ascii="Doulos SIL" w:hAnsi="Doulos SIL"/>
          <w:i/>
          <w:color w:val="0000FF"/>
        </w:rPr>
        <w:t>-[</w:t>
      </w:r>
      <w:r w:rsidR="00E1247F">
        <w:rPr>
          <w:rFonts w:ascii="Doulos SIL" w:hAnsi="Doulos SIL"/>
          <w:i/>
          <w:color w:val="0000FF"/>
        </w:rPr>
        <w:t>c</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m</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FC0374" w:rsidRPr="00010A4E">
        <w:t xml:space="preserve"> ‘</w:t>
      </w:r>
      <w:r>
        <w:t>woven wrap (woman</w:t>
      </w:r>
      <w:r w:rsidR="00B7385A">
        <w:t xml:space="preserve">’s </w:t>
      </w:r>
      <w:r>
        <w:t>garment)</w:t>
      </w:r>
      <w:r w:rsidR="00FC0374">
        <w:t>’,</w:t>
      </w:r>
      <w:r>
        <w:t xml:space="preserve"> traditionally made by local weavers. </w:t>
      </w:r>
    </w:p>
    <w:p w14:paraId="05B131ED" w14:textId="68C5C8B7" w:rsidR="007E329A" w:rsidRDefault="007E329A" w:rsidP="007E329A">
      <w:r>
        <w:tab/>
        <w:t xml:space="preserve">An unusual form is </w:t>
      </w:r>
      <w:r w:rsidRPr="00575396">
        <w:rPr>
          <w:rFonts w:ascii="Doulos SIL" w:hAnsi="Doulos SIL"/>
          <w:i/>
          <w:color w:val="0000FF"/>
        </w:rPr>
        <w:t>mé-</w:t>
      </w:r>
      <w:r w:rsidR="00231EBD">
        <w:rPr>
          <w:rFonts w:ascii="Doulos SIL" w:hAnsi="Doulos SIL"/>
          <w:i/>
          <w:color w:val="0000FF"/>
        </w:rPr>
        <w:t>[</w:t>
      </w:r>
      <w:r w:rsidRPr="00575396">
        <w:rPr>
          <w:rFonts w:ascii="Doulos SIL" w:hAnsi="Doulos SIL"/>
          <w:i/>
          <w:color w:val="0000FF"/>
        </w:rPr>
        <w:t>fér-méy</w:t>
      </w:r>
      <w:r w:rsidR="00231EBD">
        <w:rPr>
          <w:rFonts w:ascii="Doulos SIL" w:hAnsi="Doulos SIL"/>
          <w:i/>
          <w:color w:val="0000FF"/>
        </w:rPr>
        <w:t>]</w:t>
      </w:r>
      <w:r w:rsidR="00FC0374" w:rsidRPr="00010A4E">
        <w:t xml:space="preserve"> ‘</w:t>
      </w:r>
      <w:r w:rsidRPr="00C37EAB">
        <w:t>prayer at the time of breaking one</w:t>
      </w:r>
      <w:r w:rsidR="00B7385A">
        <w:t xml:space="preserve">’s </w:t>
      </w:r>
      <w:r w:rsidRPr="00C37EAB">
        <w:t xml:space="preserve">fast (in Ramadan). It is based on </w:t>
      </w:r>
      <w:r w:rsidRPr="00575396">
        <w:rPr>
          <w:rFonts w:ascii="Doulos SIL" w:hAnsi="Doulos SIL"/>
          <w:i/>
          <w:color w:val="0000FF"/>
        </w:rPr>
        <w:t>mê</w:t>
      </w:r>
      <w:r w:rsidR="00FC0374" w:rsidRPr="00010A4E">
        <w:t xml:space="preserve"> ‘</w:t>
      </w:r>
      <w:r w:rsidRPr="00C37EAB">
        <w:t>mouth</w:t>
      </w:r>
      <w:r w:rsidR="00FC0374" w:rsidRPr="00010A4E">
        <w:t xml:space="preserve">’ </w:t>
      </w:r>
      <w:r w:rsidRPr="00C37EAB">
        <w:t xml:space="preserve">and </w:t>
      </w:r>
      <w:r w:rsidRPr="00575396">
        <w:rPr>
          <w:rFonts w:ascii="Doulos SIL" w:hAnsi="Doulos SIL"/>
          <w:i/>
          <w:color w:val="0000FF"/>
        </w:rPr>
        <w:t>férí</w:t>
      </w:r>
      <w:r w:rsidR="00FC0374" w:rsidRPr="00010A4E">
        <w:t xml:space="preserve"> ‘</w:t>
      </w:r>
      <w:r w:rsidRPr="00C37EAB">
        <w:t>untie</w:t>
      </w:r>
      <w:r w:rsidR="00FC0374" w:rsidRPr="00010A4E">
        <w:t xml:space="preserve">’ </w:t>
      </w:r>
      <w:r w:rsidRPr="00C37EAB">
        <w:t xml:space="preserve">(compare the antonym </w:t>
      </w:r>
      <w:r w:rsidRPr="00575396">
        <w:rPr>
          <w:rFonts w:ascii="Doulos SIL" w:hAnsi="Doulos SIL"/>
          <w:i/>
          <w:color w:val="0000FF"/>
        </w:rPr>
        <w:t>háw</w:t>
      </w:r>
      <w:r w:rsidRPr="00575396">
        <w:rPr>
          <w:rFonts w:ascii="Doulos SIL" w:hAnsi="Doulos SIL"/>
          <w:i/>
          <w:color w:val="0000FF"/>
        </w:rPr>
        <w:noBreakHyphen/>
        <w:t>mê</w:t>
      </w:r>
      <w:r w:rsidR="00FC0374" w:rsidRPr="00010A4E">
        <w:t xml:space="preserve"> ‘</w:t>
      </w:r>
      <w:r w:rsidRPr="00C37EAB">
        <w:t>fast</w:t>
      </w:r>
      <w:r w:rsidR="00FC0374" w:rsidRPr="00010A4E">
        <w:t xml:space="preserve">’ </w:t>
      </w:r>
      <w:r w:rsidRPr="00C37EAB">
        <w:t xml:space="preserve">from </w:t>
      </w:r>
      <w:r w:rsidRPr="00575396">
        <w:rPr>
          <w:rFonts w:ascii="Doulos SIL" w:hAnsi="Doulos SIL"/>
          <w:i/>
          <w:color w:val="0000FF"/>
        </w:rPr>
        <w:t>háw</w:t>
      </w:r>
      <w:r w:rsidR="00FC0374" w:rsidRPr="00010A4E">
        <w:t xml:space="preserve"> ‘</w:t>
      </w:r>
      <w:r w:rsidRPr="00C37EAB">
        <w:t>tie</w:t>
      </w:r>
      <w:r w:rsidR="00FC0374" w:rsidRPr="00010A4E">
        <w:t xml:space="preserve">’ </w:t>
      </w:r>
      <w:r w:rsidRPr="00C37EAB">
        <w:t xml:space="preserve">and </w:t>
      </w:r>
      <w:r w:rsidRPr="00575396">
        <w:rPr>
          <w:rFonts w:ascii="Doulos SIL" w:hAnsi="Doulos SIL"/>
          <w:i/>
          <w:color w:val="0000FF"/>
        </w:rPr>
        <w:t>mê</w:t>
      </w:r>
      <w:r w:rsidR="00FC0374" w:rsidRPr="00010A4E">
        <w:t xml:space="preserve"> ‘ ‘</w:t>
      </w:r>
      <w:r w:rsidRPr="00C37EAB">
        <w:t>mouth</w:t>
      </w:r>
      <w:r w:rsidR="00FC0374">
        <w:t>’)</w:t>
      </w:r>
      <w:r w:rsidRPr="00C37EAB">
        <w:t>.</w:t>
      </w:r>
    </w:p>
    <w:p w14:paraId="79D51428" w14:textId="36E67B41" w:rsidR="007E329A" w:rsidRDefault="007E329A">
      <w:r>
        <w:tab/>
        <w:t>There is no productive instrumental nominalization, but note the archaic survival in (</w:t>
      </w:r>
      <w:r w:rsidR="00304794">
        <w:t>216</w:t>
      </w:r>
      <w:r>
        <w:t xml:space="preserve">), cf. KS verb </w:t>
      </w:r>
      <w:r w:rsidRPr="006B1179">
        <w:rPr>
          <w:rFonts w:ascii="Doulos SIL" w:hAnsi="Doulos SIL"/>
          <w:i/>
          <w:color w:val="008000"/>
        </w:rPr>
        <w:t>ha:bu</w:t>
      </w:r>
      <w:r w:rsidR="00FC0374" w:rsidRPr="00010A4E">
        <w:t xml:space="preserve"> ‘</w:t>
      </w:r>
      <w:r>
        <w:t>sweep</w:t>
      </w:r>
      <w:r w:rsidR="00C26684">
        <w:t>’ and</w:t>
      </w:r>
      <w:r>
        <w:t xml:space="preserve"> instrumental nominal </w:t>
      </w:r>
      <w:r w:rsidRPr="006B1179">
        <w:rPr>
          <w:rFonts w:ascii="Doulos SIL" w:hAnsi="Doulos SIL"/>
          <w:i/>
          <w:color w:val="008000"/>
        </w:rPr>
        <w:t>ha:bi-rji</w:t>
      </w:r>
      <w:r w:rsidR="00FC0374" w:rsidRPr="00010A4E">
        <w:t xml:space="preserve"> ‘</w:t>
      </w:r>
      <w:r>
        <w:t>broom</w:t>
      </w:r>
      <w:r w:rsidR="00FC0374">
        <w:t>’.</w:t>
      </w:r>
    </w:p>
    <w:p w14:paraId="7E73322C" w14:textId="77777777" w:rsidR="007E329A" w:rsidRDefault="007E329A"/>
    <w:p w14:paraId="2458B4B4" w14:textId="7B4A7F63" w:rsidR="007E329A" w:rsidRDefault="00DB4985" w:rsidP="00A928E3">
      <w:pPr>
        <w:pStyle w:val="Homboriex"/>
        <w:keepNext/>
      </w:pPr>
      <w:r>
        <w:t>(</w:t>
      </w:r>
      <w:r w:rsidR="00304794">
        <w:t>216</w:t>
      </w:r>
      <w:r>
        <w:t>)</w:t>
      </w:r>
      <w:r>
        <w:tab/>
        <w:t>Archaic instrument n</w:t>
      </w:r>
      <w:r w:rsidR="007E329A">
        <w:t>ominal</w:t>
      </w:r>
    </w:p>
    <w:p w14:paraId="7A191476" w14:textId="77777777" w:rsidR="007E329A" w:rsidRDefault="007E329A" w:rsidP="00A928E3">
      <w:pPr>
        <w:pStyle w:val="Homboriex"/>
        <w:keepNext/>
      </w:pPr>
    </w:p>
    <w:p w14:paraId="2F32E01D" w14:textId="77777777" w:rsidR="007E329A" w:rsidRDefault="007E329A" w:rsidP="00A928E3">
      <w:pPr>
        <w:pStyle w:val="Homboriex"/>
        <w:keepNext/>
        <w:tabs>
          <w:tab w:val="left" w:pos="1620"/>
          <w:tab w:val="left" w:pos="2340"/>
          <w:tab w:val="left" w:pos="3060"/>
          <w:tab w:val="left" w:pos="3960"/>
          <w:tab w:val="left" w:pos="5130"/>
        </w:tabs>
      </w:pPr>
      <w:r>
        <w:tab/>
        <w:t>gloss</w:t>
      </w:r>
      <w:r>
        <w:tab/>
        <w:t>verb</w:t>
      </w:r>
      <w:r>
        <w:tab/>
      </w:r>
      <w:r>
        <w:tab/>
        <w:t>nominal</w:t>
      </w:r>
      <w:r>
        <w:tab/>
      </w:r>
      <w:r>
        <w:tab/>
        <w:t>gloss</w:t>
      </w:r>
    </w:p>
    <w:p w14:paraId="4DCC8C14" w14:textId="1052DEF9" w:rsidR="007E329A" w:rsidRDefault="007E329A" w:rsidP="00A928E3">
      <w:pPr>
        <w:pStyle w:val="Homboriex"/>
        <w:keepNext/>
        <w:tabs>
          <w:tab w:val="left" w:pos="1620"/>
          <w:tab w:val="left" w:pos="2340"/>
          <w:tab w:val="left" w:pos="3060"/>
          <w:tab w:val="left" w:pos="3960"/>
          <w:tab w:val="left" w:pos="5130"/>
        </w:tabs>
      </w:pPr>
      <w:r>
        <w:tab/>
      </w:r>
      <w:r>
        <w:tab/>
      </w:r>
      <w:r>
        <w:tab/>
      </w:r>
      <w:r w:rsidR="002058D0">
        <w:t>Nonfinal</w:t>
      </w:r>
      <w:r>
        <w:tab/>
        <w:t>Fin</w:t>
      </w:r>
      <w:r w:rsidR="00F860DA">
        <w:t xml:space="preserve">/Def </w:t>
      </w:r>
      <w:r>
        <w:t>Sg</w:t>
      </w:r>
    </w:p>
    <w:p w14:paraId="3B26C969" w14:textId="77777777" w:rsidR="007E329A" w:rsidRDefault="007E329A" w:rsidP="00A928E3">
      <w:pPr>
        <w:pStyle w:val="Homboriex"/>
        <w:keepNext/>
        <w:tabs>
          <w:tab w:val="left" w:pos="1620"/>
          <w:tab w:val="left" w:pos="2340"/>
          <w:tab w:val="left" w:pos="3060"/>
          <w:tab w:val="left" w:pos="3960"/>
          <w:tab w:val="left" w:pos="5130"/>
        </w:tabs>
      </w:pPr>
    </w:p>
    <w:p w14:paraId="30ABABBF" w14:textId="6BC1FD58" w:rsidR="00FC0374" w:rsidRDefault="00FC0374" w:rsidP="00D30022">
      <w:pPr>
        <w:pStyle w:val="Homboriex"/>
        <w:tabs>
          <w:tab w:val="left" w:pos="1620"/>
          <w:tab w:val="left" w:pos="2340"/>
          <w:tab w:val="left" w:pos="3060"/>
          <w:tab w:val="left" w:pos="3960"/>
          <w:tab w:val="left" w:pos="5130"/>
        </w:tabs>
      </w:pPr>
      <w:r>
        <w:tab/>
        <w:t>‘</w:t>
      </w:r>
      <w:r w:rsidR="007E329A">
        <w:t>sweep</w:t>
      </w:r>
      <w:r>
        <w:t>’</w:t>
      </w:r>
      <w:r>
        <w:tab/>
      </w:r>
      <w:r w:rsidR="007E329A" w:rsidRPr="0031335A">
        <w:rPr>
          <w:rFonts w:ascii="Doulos SIL" w:hAnsi="Doulos SIL"/>
          <w:i/>
          <w:color w:val="0000FF"/>
          <w:spacing w:val="20"/>
        </w:rPr>
        <w:t>f</w:t>
      </w:r>
      <w:r w:rsidR="007E329A" w:rsidRPr="00746808">
        <w:rPr>
          <w:rFonts w:ascii="Doulos SIL" w:hAnsi="Doulos SIL"/>
          <w:i/>
          <w:color w:val="0000FF"/>
        </w:rPr>
        <w:t>i</w:t>
      </w:r>
      <w:r w:rsidR="007E329A" w:rsidRPr="001527DA">
        <w:rPr>
          <w:rFonts w:ascii="Doulos SIL" w:hAnsi="Doulos SIL"/>
          <w:i/>
          <w:color w:val="0000FF"/>
        </w:rPr>
        <w:t>́:</w:t>
      </w:r>
      <w:r w:rsidR="007E329A" w:rsidRPr="00746808">
        <w:rPr>
          <w:rFonts w:ascii="Doulos SIL" w:hAnsi="Doulos SIL"/>
          <w:i/>
          <w:color w:val="0000FF"/>
        </w:rPr>
        <w:t>sî</w:t>
      </w:r>
      <w:r w:rsidR="007E329A" w:rsidRPr="00746808">
        <w:rPr>
          <w:rFonts w:ascii="Doulos SIL" w:hAnsi="Doulos SIL"/>
          <w:i/>
          <w:color w:val="0000FF"/>
        </w:rPr>
        <w:tab/>
      </w:r>
      <w:r w:rsidR="007E329A" w:rsidRPr="007865CB">
        <w:rPr>
          <w:rFonts w:ascii="Doulos SIL" w:hAnsi="Doulos SIL"/>
          <w:i/>
          <w:iCs/>
          <w:color w:val="0000FF"/>
          <w:spacing w:val="30"/>
          <w:szCs w:val="22"/>
        </w:rPr>
        <w:t>fì</w:t>
      </w:r>
      <w:r w:rsidR="007E329A" w:rsidRPr="00746808">
        <w:rPr>
          <w:rFonts w:ascii="Doulos SIL" w:hAnsi="Doulos SIL"/>
          <w:i/>
          <w:color w:val="0000FF"/>
        </w:rPr>
        <w:t>sìgì</w:t>
      </w:r>
      <w:r w:rsidR="007E329A" w:rsidRPr="00746808">
        <w:t xml:space="preserve"> ~ </w:t>
      </w:r>
      <w:r w:rsidR="007865CB" w:rsidRPr="007865CB">
        <w:rPr>
          <w:rFonts w:ascii="Doulos SIL" w:hAnsi="Doulos SIL"/>
          <w:i/>
          <w:iCs/>
          <w:color w:val="0000FF"/>
          <w:spacing w:val="30"/>
          <w:szCs w:val="22"/>
        </w:rPr>
        <w:t>f</w:t>
      </w:r>
      <w:r w:rsidR="007E329A" w:rsidRPr="00746808">
        <w:rPr>
          <w:rFonts w:ascii="Doulos SIL" w:hAnsi="Doulos SIL"/>
          <w:i/>
          <w:color w:val="0000FF"/>
        </w:rPr>
        <w:t>ìsìg-ù</w:t>
      </w:r>
      <w:r w:rsidR="007E329A" w:rsidRPr="00746808">
        <w:rPr>
          <w:rFonts w:ascii="Doulos SIL" w:hAnsi="Doulos SIL"/>
          <w:i/>
          <w:color w:val="0000FF"/>
        </w:rPr>
        <w:tab/>
      </w:r>
      <w:r w:rsidR="007865CB" w:rsidRPr="007865CB">
        <w:rPr>
          <w:rFonts w:ascii="Doulos SIL" w:hAnsi="Doulos SIL"/>
          <w:i/>
          <w:iCs/>
          <w:color w:val="0000FF"/>
          <w:spacing w:val="30"/>
          <w:szCs w:val="22"/>
        </w:rPr>
        <w:t>f</w:t>
      </w:r>
      <w:r w:rsidR="007E329A" w:rsidRPr="00746808">
        <w:rPr>
          <w:rFonts w:ascii="Doulos SIL" w:hAnsi="Doulos SIL"/>
          <w:i/>
          <w:color w:val="0000FF"/>
        </w:rPr>
        <w:t>i</w:t>
      </w:r>
      <w:r w:rsidR="007E329A" w:rsidRPr="001033FC">
        <w:rPr>
          <w:rFonts w:ascii="Doulos SIL" w:hAnsi="Doulos SIL"/>
          <w:i/>
          <w:color w:val="0000FF"/>
        </w:rPr>
        <w:t>̀</w:t>
      </w:r>
      <w:r w:rsidR="007E329A" w:rsidRPr="00746808">
        <w:rPr>
          <w:rFonts w:ascii="Doulos SIL" w:hAnsi="Doulos SIL"/>
          <w:i/>
          <w:color w:val="0000FF"/>
        </w:rPr>
        <w:t>si</w:t>
      </w:r>
      <w:r w:rsidR="007E329A" w:rsidRPr="001033FC">
        <w:rPr>
          <w:rFonts w:ascii="Doulos SIL" w:hAnsi="Doulos SIL"/>
          <w:i/>
          <w:color w:val="0000FF"/>
        </w:rPr>
        <w:t>̀</w:t>
      </w:r>
      <w:r w:rsidR="007E329A" w:rsidRPr="00746808">
        <w:rPr>
          <w:rFonts w:ascii="Doulos SIL" w:hAnsi="Doulos SIL"/>
          <w:i/>
          <w:color w:val="0000FF"/>
        </w:rPr>
        <w:t>g</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̀+H</w:t>
      </w:r>
      <w:r>
        <w:tab/>
        <w:t>‘</w:t>
      </w:r>
      <w:r w:rsidR="007E329A">
        <w:t>broom</w:t>
      </w:r>
      <w:r>
        <w:t>’</w:t>
      </w:r>
    </w:p>
    <w:p w14:paraId="3D9CC671" w14:textId="193F68FF" w:rsidR="007E329A" w:rsidRDefault="007E329A"/>
    <w:p w14:paraId="4275C414" w14:textId="77777777" w:rsidR="007E329A" w:rsidRDefault="007E329A"/>
    <w:p w14:paraId="3AF003BD" w14:textId="77777777" w:rsidR="007E329A" w:rsidRDefault="007E329A" w:rsidP="000536B7">
      <w:pPr>
        <w:pStyle w:val="Heading3"/>
        <w:suppressLineNumbers w:val="0"/>
        <w:tabs>
          <w:tab w:val="clear" w:pos="648"/>
          <w:tab w:val="num" w:pos="720"/>
        </w:tabs>
        <w:suppressAutoHyphens w:val="0"/>
        <w:jc w:val="left"/>
      </w:pPr>
      <w:bookmarkStart w:id="594" w:name="_Toc517335326"/>
      <w:bookmarkStart w:id="595" w:name="_Toc37857823"/>
      <w:bookmarkStart w:id="596" w:name="_Toc41488933"/>
      <w:bookmarkStart w:id="597" w:name="_Toc259033925"/>
      <w:r>
        <w:t>Characteristic nominals (</w:t>
      </w:r>
      <w:r w:rsidRPr="00497F80">
        <w:rPr>
          <w:rFonts w:ascii="Doulos SIL" w:hAnsi="Doulos SIL"/>
          <w:i/>
          <w:color w:val="0000FF"/>
        </w:rPr>
        <w:t>-</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yni</w:t>
      </w:r>
      <w:r w:rsidRPr="001033FC">
        <w:rPr>
          <w:rFonts w:ascii="Doulos SIL" w:hAnsi="Doulos SIL"/>
          <w:i/>
          <w:color w:val="0000FF"/>
        </w:rPr>
        <w:t>̀</w:t>
      </w:r>
      <w:r>
        <w:t xml:space="preserve">, </w:t>
      </w:r>
      <w:r w:rsidRPr="00497F80">
        <w:rPr>
          <w:rFonts w:ascii="Doulos SIL" w:hAnsi="Doulos SIL"/>
          <w:i/>
          <w:color w:val="0000FF"/>
        </w:rPr>
        <w:t>-</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m</w:t>
      </w:r>
      <w:r>
        <w:t xml:space="preserve">, </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y</w:t>
      </w:r>
      <w:r>
        <w:t>)</w:t>
      </w:r>
      <w:bookmarkEnd w:id="594"/>
      <w:bookmarkEnd w:id="595"/>
      <w:bookmarkEnd w:id="596"/>
      <w:bookmarkEnd w:id="597"/>
    </w:p>
    <w:p w14:paraId="24CC46A6" w14:textId="152A6214" w:rsidR="007E329A" w:rsidRDefault="007E329A">
      <w:r>
        <w:t xml:space="preserve">The derivational suffixes (or specialized compound finals) in this section can be loosely called </w:t>
      </w:r>
      <w:r w:rsidR="00682ED7">
        <w:rPr>
          <w:b/>
        </w:rPr>
        <w:t>characteristic</w:t>
      </w:r>
      <w:r>
        <w:t xml:space="preserve"> (abbreviation Char) since the resulting nominal denotes a fixed attribute of a person.</w:t>
      </w:r>
    </w:p>
    <w:p w14:paraId="4BBF11BD" w14:textId="211CFC2A" w:rsidR="007E329A" w:rsidRDefault="007E329A">
      <w:r>
        <w:tab/>
        <w:t xml:space="preserve">The known cases of derivational suffix </w:t>
      </w:r>
      <w:r w:rsidRPr="00497F80">
        <w:rPr>
          <w:rFonts w:ascii="Doulos SIL" w:hAnsi="Doulos SIL"/>
          <w:i/>
          <w:color w:val="0000FF"/>
        </w:rPr>
        <w:t>-</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yni</w:t>
      </w:r>
      <w:r w:rsidRPr="001033FC">
        <w:rPr>
          <w:rFonts w:ascii="Doulos SIL" w:hAnsi="Doulos SIL"/>
          <w:i/>
          <w:color w:val="0000FF"/>
        </w:rPr>
        <w:t>̀</w:t>
      </w:r>
      <w:r>
        <w:t xml:space="preserve"> are in (</w:t>
      </w:r>
      <w:r w:rsidR="00304794">
        <w:t>217</w:t>
      </w:r>
      <w:r>
        <w:t xml:space="preserve">). The suffix is added directly to </w:t>
      </w:r>
      <w:r w:rsidR="007865CB">
        <w:t>a noun</w:t>
      </w:r>
      <w:r>
        <w:t xml:space="preserve"> stem, as in a tight compound, and may be glossed</w:t>
      </w:r>
      <w:r w:rsidR="00FC0374" w:rsidRPr="00010A4E">
        <w:t xml:space="preserve"> ‘</w:t>
      </w:r>
      <w:r>
        <w:t>possessor of X</w:t>
      </w:r>
      <w:r w:rsidR="00FC0374">
        <w:t>’,</w:t>
      </w:r>
      <w:r>
        <w:t xml:space="preserve"> especially where X denotes a stable, socially significant attributes. The </w:t>
      </w:r>
      <w:r w:rsidR="005E6A20">
        <w:t>final/definite singular</w:t>
      </w:r>
      <w:r>
        <w:t xml:space="preserve"> form is </w:t>
      </w:r>
      <w:r w:rsidRPr="00497F80">
        <w:rPr>
          <w:rFonts w:ascii="Doulos SIL" w:hAnsi="Doulos SIL"/>
          <w:i/>
          <w:color w:val="0000FF"/>
        </w:rPr>
        <w:t>-</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yn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5E6A20">
        <w:t xml:space="preserve"> and is generally </w:t>
      </w:r>
      <w:r w:rsidR="007865CB">
        <w:t xml:space="preserve">restricted to definite </w:t>
      </w:r>
      <w:r w:rsidR="005E6A20">
        <w:t>function.</w:t>
      </w:r>
      <w:r>
        <w:t xml:space="preserve"> The </w:t>
      </w:r>
      <w:r w:rsidRPr="00891424">
        <w:rPr>
          <w:b/>
        </w:rPr>
        <w:t>stem drops tones</w:t>
      </w:r>
      <w:r>
        <w:t xml:space="preserve"> to {L}, so the entire word is {L}</w:t>
      </w:r>
      <w:r>
        <w:noBreakHyphen/>
        <w:t>toned.</w:t>
      </w:r>
    </w:p>
    <w:p w14:paraId="7C186BC7" w14:textId="34721944" w:rsidR="007E329A" w:rsidRDefault="007E329A">
      <w:r>
        <w:tab/>
        <w:t>In a few cases like</w:t>
      </w:r>
      <w:r w:rsidR="00FC0374" w:rsidRPr="00010A4E">
        <w:t xml:space="preserve"> ‘</w:t>
      </w:r>
      <w:r>
        <w:t>sleeping person</w:t>
      </w:r>
      <w:r w:rsidR="00FC0374">
        <w:t>’</w:t>
      </w:r>
      <w:r w:rsidR="007865CB">
        <w:t xml:space="preserve"> (217c)</w:t>
      </w:r>
      <w:r w:rsidR="00FC0374">
        <w:t>,</w:t>
      </w:r>
      <w:r>
        <w:t xml:space="preserve"> one can argue </w:t>
      </w:r>
      <w:r w:rsidR="007865CB">
        <w:t>that</w:t>
      </w:r>
      <w:r>
        <w:t xml:space="preserve"> the compound initial is really a verb (the derivative then being agentive</w:t>
      </w:r>
      <w:r w:rsidR="007865CB">
        <w:t>-like</w:t>
      </w:r>
      <w:r>
        <w:t xml:space="preserve">), but </w:t>
      </w:r>
      <w:r w:rsidR="007865CB">
        <w:t>we</w:t>
      </w:r>
      <w:r>
        <w:t xml:space="preserve"> could also consider the possibility of a zero</w:t>
      </w:r>
      <w:r w:rsidRPr="00391493">
        <w:t>-</w:t>
      </w:r>
      <w:r>
        <w:t>derived nominal.</w:t>
      </w:r>
    </w:p>
    <w:p w14:paraId="4FEBB59E" w14:textId="77777777" w:rsidR="007E329A" w:rsidRDefault="007E329A"/>
    <w:p w14:paraId="20A33FD9" w14:textId="5A8749BA" w:rsidR="007E329A" w:rsidRDefault="00682ED7" w:rsidP="007E329A">
      <w:pPr>
        <w:pStyle w:val="Homboriexabc"/>
      </w:pPr>
      <w:r>
        <w:t>(</w:t>
      </w:r>
      <w:r w:rsidR="00304794">
        <w:t>217</w:t>
      </w:r>
      <w:r>
        <w:t>)</w:t>
      </w:r>
      <w:r>
        <w:tab/>
        <w:t>Characteristic n</w:t>
      </w:r>
      <w:r w:rsidR="007E329A">
        <w:t xml:space="preserve">ominals in </w:t>
      </w:r>
      <w:r w:rsidR="007E329A" w:rsidRPr="00497F80">
        <w:rPr>
          <w:rFonts w:ascii="Doulos SIL" w:hAnsi="Doulos SIL"/>
          <w:i/>
          <w:color w:val="0000FF"/>
        </w:rPr>
        <w:t>-</w:t>
      </w:r>
      <w:r w:rsidR="007E329A" w:rsidRPr="00746808">
        <w:rPr>
          <w:rFonts w:ascii="Doulos SIL" w:hAnsi="Doulos SIL"/>
          <w:i/>
          <w:color w:val="0000FF"/>
        </w:rPr>
        <w:t>ko</w:t>
      </w:r>
      <w:r w:rsidR="007E329A" w:rsidRPr="001033FC">
        <w:rPr>
          <w:rFonts w:ascii="Doulos SIL" w:hAnsi="Doulos SIL"/>
          <w:i/>
          <w:color w:val="0000FF"/>
        </w:rPr>
        <w:t>̀</w:t>
      </w:r>
      <w:r w:rsidR="007E329A" w:rsidRPr="00746808">
        <w:rPr>
          <w:rFonts w:ascii="Doulos SIL" w:hAnsi="Doulos SIL"/>
          <w:i/>
          <w:color w:val="0000FF"/>
        </w:rPr>
        <w:t>yni</w:t>
      </w:r>
      <w:r w:rsidR="007E329A" w:rsidRPr="001033FC">
        <w:rPr>
          <w:rFonts w:ascii="Doulos SIL" w:hAnsi="Doulos SIL"/>
          <w:i/>
          <w:color w:val="0000FF"/>
        </w:rPr>
        <w:t>̀</w:t>
      </w:r>
      <w:r w:rsidR="007E329A">
        <w:t xml:space="preserve"> </w:t>
      </w:r>
    </w:p>
    <w:p w14:paraId="31D52C51" w14:textId="77777777" w:rsidR="007E329A" w:rsidRDefault="007E329A" w:rsidP="007E329A">
      <w:pPr>
        <w:pStyle w:val="Homboriexabc"/>
      </w:pPr>
    </w:p>
    <w:p w14:paraId="5A11FA03" w14:textId="77777777" w:rsidR="007E329A" w:rsidRDefault="007E329A" w:rsidP="007E329A">
      <w:pPr>
        <w:pStyle w:val="Homboriexabc"/>
        <w:tabs>
          <w:tab w:val="left" w:pos="2520"/>
          <w:tab w:val="left" w:pos="3780"/>
          <w:tab w:val="left" w:pos="5400"/>
        </w:tabs>
        <w:ind w:left="5400" w:hanging="5400"/>
      </w:pPr>
      <w:r>
        <w:tab/>
      </w:r>
      <w:r>
        <w:tab/>
        <w:t>gloss</w:t>
      </w:r>
      <w:r>
        <w:tab/>
        <w:t>noun</w:t>
      </w:r>
      <w:r>
        <w:tab/>
        <w:t>Characteristic</w:t>
      </w:r>
      <w:r>
        <w:tab/>
        <w:t>gloss</w:t>
      </w:r>
    </w:p>
    <w:p w14:paraId="7EB13614" w14:textId="77777777" w:rsidR="007E329A" w:rsidRDefault="007E329A" w:rsidP="007E329A">
      <w:pPr>
        <w:pStyle w:val="Homboriexabc"/>
        <w:tabs>
          <w:tab w:val="left" w:pos="2520"/>
          <w:tab w:val="left" w:pos="3780"/>
          <w:tab w:val="left" w:pos="5400"/>
        </w:tabs>
        <w:ind w:left="5400" w:hanging="5400"/>
      </w:pPr>
      <w:r>
        <w:tab/>
      </w:r>
    </w:p>
    <w:p w14:paraId="6F749A2B" w14:textId="77777777" w:rsidR="007E329A" w:rsidRDefault="007E329A" w:rsidP="007E329A">
      <w:pPr>
        <w:pStyle w:val="Homboriexabc"/>
        <w:tabs>
          <w:tab w:val="left" w:pos="2520"/>
          <w:tab w:val="left" w:pos="3780"/>
          <w:tab w:val="left" w:pos="5400"/>
        </w:tabs>
        <w:ind w:left="5400" w:hanging="5400"/>
      </w:pPr>
      <w:r>
        <w:tab/>
        <w:t>a. L</w:t>
      </w:r>
      <w:r>
        <w:noBreakHyphen/>
        <w:t>toned noun</w:t>
      </w:r>
    </w:p>
    <w:p w14:paraId="2664A5F0" w14:textId="77777777" w:rsidR="00FC0374" w:rsidRDefault="007E329A" w:rsidP="007E329A">
      <w:pPr>
        <w:pStyle w:val="Homboriexabc"/>
        <w:tabs>
          <w:tab w:val="left" w:pos="2520"/>
          <w:tab w:val="left" w:pos="3780"/>
          <w:tab w:val="left" w:pos="5400"/>
        </w:tabs>
        <w:ind w:left="5400" w:hanging="5400"/>
      </w:pPr>
      <w:r>
        <w:tab/>
      </w:r>
      <w:r w:rsidR="00FC0374">
        <w:tab/>
        <w:t>‘</w:t>
      </w:r>
      <w:r>
        <w:t>peace, health</w:t>
      </w:r>
      <w:r w:rsidR="00FC0374">
        <w:t>’</w:t>
      </w:r>
      <w:r w:rsidR="00FC0374">
        <w:tab/>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ab/>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yni</w:t>
      </w:r>
      <w:r w:rsidRPr="001033FC">
        <w:rPr>
          <w:rFonts w:ascii="Doulos SIL" w:hAnsi="Doulos SIL"/>
          <w:i/>
          <w:color w:val="0000FF"/>
        </w:rPr>
        <w:t>̀</w:t>
      </w:r>
      <w:r w:rsidR="00FC0374">
        <w:tab/>
        <w:t>‘</w:t>
      </w:r>
      <w:r>
        <w:t>sb with no cares</w:t>
      </w:r>
      <w:r w:rsidR="00FC0374">
        <w:t>’</w:t>
      </w:r>
    </w:p>
    <w:p w14:paraId="47E2E102" w14:textId="77777777" w:rsidR="00FC0374" w:rsidRDefault="007E329A" w:rsidP="007E329A">
      <w:pPr>
        <w:pStyle w:val="Homboriexabc"/>
        <w:tabs>
          <w:tab w:val="left" w:pos="2520"/>
          <w:tab w:val="left" w:pos="3780"/>
          <w:tab w:val="left" w:pos="5400"/>
        </w:tabs>
        <w:ind w:left="5400" w:hanging="5400"/>
      </w:pPr>
      <w:r>
        <w:tab/>
      </w:r>
      <w:r w:rsidR="00FC0374">
        <w:tab/>
        <w:t>‘</w:t>
      </w:r>
      <w:r>
        <w:t>head</w:t>
      </w:r>
      <w:r w:rsidR="00FC0374">
        <w:t>’</w:t>
      </w:r>
      <w:r w:rsidR="00FC0374">
        <w:tab/>
      </w:r>
      <w:r w:rsidRPr="00746808">
        <w:rPr>
          <w:rFonts w:ascii="Doulos SIL" w:hAnsi="Doulos SIL"/>
          <w:i/>
          <w:color w:val="0000FF"/>
        </w:rPr>
        <w:t>bo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bo</w:t>
      </w:r>
      <w:r w:rsidRPr="001033FC">
        <w:rPr>
          <w:rFonts w:ascii="Doulos SIL" w:hAnsi="Doulos SIL"/>
          <w:i/>
          <w:color w:val="0000FF"/>
        </w:rPr>
        <w:t>̀</w:t>
      </w:r>
      <w:r w:rsidRPr="001527DA">
        <w:rPr>
          <w:rFonts w:ascii="Doulos SIL" w:hAnsi="Doulos SIL"/>
          <w:i/>
          <w:color w:val="0000FF"/>
        </w:rPr>
        <w:t>ŋ</w:t>
      </w:r>
      <w:r w:rsidRPr="00497F80">
        <w:rPr>
          <w:rFonts w:ascii="Doulos SIL" w:hAnsi="Doulos SIL"/>
          <w:i/>
          <w:color w:val="0000FF"/>
        </w:rPr>
        <w:t>-</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yni</w:t>
      </w:r>
      <w:r w:rsidRPr="001033FC">
        <w:rPr>
          <w:rFonts w:ascii="Doulos SIL" w:hAnsi="Doulos SIL"/>
          <w:i/>
          <w:color w:val="0000FF"/>
        </w:rPr>
        <w:t>̀</w:t>
      </w:r>
      <w:r w:rsidR="00FC0374">
        <w:tab/>
        <w:t>‘</w:t>
      </w:r>
      <w:r>
        <w:t>chief</w:t>
      </w:r>
      <w:r w:rsidR="00FC0374">
        <w:t>’</w:t>
      </w:r>
    </w:p>
    <w:p w14:paraId="3481EFB1" w14:textId="77777777" w:rsidR="00FC0374" w:rsidRDefault="007E329A" w:rsidP="007E329A">
      <w:pPr>
        <w:pStyle w:val="Homboriexabc"/>
        <w:tabs>
          <w:tab w:val="left" w:pos="2520"/>
          <w:tab w:val="left" w:pos="3780"/>
          <w:tab w:val="left" w:pos="5400"/>
        </w:tabs>
        <w:ind w:left="5400" w:hanging="5400"/>
      </w:pPr>
      <w:r>
        <w:tab/>
      </w:r>
      <w:r w:rsidR="00FC0374">
        <w:tab/>
        <w:t>‘</w:t>
      </w:r>
      <w:r>
        <w:t>thing; wealth</w:t>
      </w:r>
      <w:r w:rsidR="00FC0374">
        <w:t>’</w:t>
      </w:r>
      <w:r w:rsidR="00FC0374">
        <w:tab/>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ya</w:t>
      </w:r>
      <w:r w:rsidRPr="001033FC">
        <w:rPr>
          <w:rFonts w:ascii="Doulos SIL" w:hAnsi="Doulos SIL"/>
          <w:i/>
          <w:color w:val="0000FF"/>
        </w:rPr>
        <w:t>̀</w:t>
      </w:r>
      <w:r w:rsidRPr="00746808">
        <w:rPr>
          <w:rFonts w:ascii="Doulos SIL" w:hAnsi="Doulos SIL"/>
          <w:i/>
          <w:color w:val="0000FF"/>
        </w:rPr>
        <w:tab/>
        <w:t>ha</w:t>
      </w:r>
      <w:r w:rsidRPr="001033FC">
        <w:rPr>
          <w:rFonts w:ascii="Doulos SIL" w:hAnsi="Doulos SIL"/>
          <w:i/>
          <w:color w:val="0000FF"/>
        </w:rPr>
        <w:t>̀</w:t>
      </w:r>
      <w:r w:rsidRPr="00746808">
        <w:rPr>
          <w:rFonts w:ascii="Doulos SIL" w:hAnsi="Doulos SIL"/>
          <w:i/>
          <w:color w:val="0000FF"/>
        </w:rPr>
        <w:t>ya</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yni</w:t>
      </w:r>
      <w:r w:rsidRPr="001033FC">
        <w:rPr>
          <w:rFonts w:ascii="Doulos SIL" w:hAnsi="Doulos SIL"/>
          <w:i/>
          <w:color w:val="0000FF"/>
        </w:rPr>
        <w:t>̀</w:t>
      </w:r>
      <w:r w:rsidR="00FC0374">
        <w:tab/>
        <w:t>‘</w:t>
      </w:r>
      <w:r>
        <w:t>wealthy person</w:t>
      </w:r>
      <w:r w:rsidR="00FC0374">
        <w:t>’</w:t>
      </w:r>
    </w:p>
    <w:p w14:paraId="02D1DB87" w14:textId="65DEEEF4" w:rsidR="007E329A" w:rsidRDefault="007E329A" w:rsidP="007E329A">
      <w:pPr>
        <w:pStyle w:val="Homboriexabc"/>
        <w:tabs>
          <w:tab w:val="left" w:pos="2520"/>
          <w:tab w:val="left" w:pos="3780"/>
          <w:tab w:val="left" w:pos="5400"/>
        </w:tabs>
        <w:ind w:left="5400" w:hanging="5400"/>
      </w:pPr>
      <w:r>
        <w:tab/>
      </w:r>
    </w:p>
    <w:p w14:paraId="47DF84C9" w14:textId="77777777" w:rsidR="007E329A" w:rsidRDefault="007E329A" w:rsidP="007E329A">
      <w:pPr>
        <w:pStyle w:val="Homboriexabc"/>
        <w:tabs>
          <w:tab w:val="left" w:pos="2520"/>
          <w:tab w:val="left" w:pos="3780"/>
          <w:tab w:val="left" w:pos="5400"/>
        </w:tabs>
        <w:ind w:left="5400" w:hanging="5400"/>
      </w:pPr>
      <w:r>
        <w:tab/>
        <w:t>b. H</w:t>
      </w:r>
      <w:r>
        <w:noBreakHyphen/>
        <w:t>toned noun</w:t>
      </w:r>
    </w:p>
    <w:p w14:paraId="47239441" w14:textId="77777777" w:rsidR="00FC0374" w:rsidRDefault="007E329A" w:rsidP="007E329A">
      <w:pPr>
        <w:pStyle w:val="Homboriexabc"/>
        <w:tabs>
          <w:tab w:val="left" w:pos="2520"/>
          <w:tab w:val="left" w:pos="3780"/>
          <w:tab w:val="left" w:pos="5400"/>
        </w:tabs>
        <w:ind w:left="5400" w:hanging="5400"/>
      </w:pPr>
      <w:r>
        <w:tab/>
      </w:r>
      <w:r w:rsidR="00FC0374">
        <w:tab/>
        <w:t>‘</w:t>
      </w:r>
      <w:r>
        <w:t>knowledge</w:t>
      </w:r>
      <w:r w:rsidR="00FC0374">
        <w:t>’</w:t>
      </w:r>
      <w:r w:rsidR="00FC0374">
        <w:tab/>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[be</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yni</w:t>
      </w:r>
      <w:r w:rsidRPr="001033FC">
        <w:rPr>
          <w:rFonts w:ascii="Doulos SIL" w:hAnsi="Doulos SIL"/>
          <w:i/>
          <w:color w:val="0000FF"/>
        </w:rPr>
        <w:t>̀</w:t>
      </w:r>
      <w:r w:rsidR="00FC0374">
        <w:tab/>
        <w:t>‘</w:t>
      </w:r>
      <w:r>
        <w:t>sage, expert</w:t>
      </w:r>
      <w:r w:rsidR="00FC0374">
        <w:t>’</w:t>
      </w:r>
    </w:p>
    <w:p w14:paraId="5618D805" w14:textId="77777777" w:rsidR="00FC0374" w:rsidRDefault="007E329A" w:rsidP="007E329A">
      <w:pPr>
        <w:pStyle w:val="Homboriexabc"/>
        <w:tabs>
          <w:tab w:val="left" w:pos="2520"/>
          <w:tab w:val="left" w:pos="3780"/>
          <w:tab w:val="left" w:pos="5400"/>
        </w:tabs>
        <w:ind w:left="5400" w:hanging="5400"/>
      </w:pPr>
      <w:r>
        <w:tab/>
      </w:r>
      <w:r w:rsidR="00FC0374">
        <w:tab/>
        <w:t>‘</w:t>
      </w:r>
      <w:r>
        <w:t>disease</w:t>
      </w:r>
      <w:r w:rsidR="00FC0374">
        <w:t>’</w:t>
      </w:r>
      <w:r w:rsidR="00FC0374">
        <w:tab/>
      </w:r>
      <w:r w:rsidRPr="00746808">
        <w:rPr>
          <w:rFonts w:ascii="Doulos SIL" w:hAnsi="Doulos SIL"/>
          <w:i/>
          <w:color w:val="0000FF"/>
        </w:rPr>
        <w:t>do</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sym w:font="Symbol" w:char="F0C6"/>
      </w:r>
      <w:r w:rsidRPr="00746808">
        <w:rPr>
          <w:rFonts w:ascii="Doulos SIL" w:hAnsi="Doulos SIL"/>
          <w:i/>
          <w:color w:val="0000FF"/>
        </w:rPr>
        <w:t>-ó+H</w:t>
      </w:r>
      <w:r w:rsidRPr="00746808">
        <w:rPr>
          <w:rFonts w:ascii="Doulos SIL" w:hAnsi="Doulos SIL"/>
          <w:i/>
          <w:color w:val="0000FF"/>
        </w:rPr>
        <w:tab/>
        <w:t>[do</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u</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yni</w:t>
      </w:r>
      <w:r w:rsidRPr="001033FC">
        <w:rPr>
          <w:rFonts w:ascii="Doulos SIL" w:hAnsi="Doulos SIL"/>
          <w:i/>
          <w:color w:val="0000FF"/>
        </w:rPr>
        <w:t>̀</w:t>
      </w:r>
      <w:r w:rsidR="00FC0374">
        <w:tab/>
        <w:t>‘</w:t>
      </w:r>
      <w:r>
        <w:t>sick person</w:t>
      </w:r>
      <w:r w:rsidR="00FC0374">
        <w:t>’</w:t>
      </w:r>
    </w:p>
    <w:p w14:paraId="1041439E" w14:textId="77777777" w:rsidR="00FC0374" w:rsidRDefault="007E329A" w:rsidP="007E329A">
      <w:pPr>
        <w:pStyle w:val="Homboriexabc"/>
        <w:tabs>
          <w:tab w:val="left" w:pos="2520"/>
          <w:tab w:val="left" w:pos="3780"/>
          <w:tab w:val="left" w:pos="5400"/>
        </w:tabs>
        <w:ind w:left="5400" w:hanging="5400"/>
      </w:pPr>
      <w:r>
        <w:tab/>
      </w:r>
      <w:r w:rsidR="00FC0374">
        <w:tab/>
        <w:t>‘</w:t>
      </w:r>
      <w:r>
        <w:t>idol (fetish)</w:t>
      </w:r>
      <w:r w:rsidR="00FC0374">
        <w:t>’</w:t>
      </w:r>
      <w:r w:rsidR="00FC0374">
        <w:tab/>
      </w:r>
      <w:r w:rsidRPr="00746808">
        <w:rPr>
          <w:rFonts w:ascii="Doulos SIL" w:hAnsi="Doulos SIL"/>
          <w:i/>
          <w:color w:val="0000FF"/>
        </w:rPr>
        <w:t>to</w:t>
      </w:r>
      <w:r w:rsidRPr="001527DA">
        <w:rPr>
          <w:rFonts w:ascii="Doulos SIL" w:hAnsi="Doulos SIL"/>
          <w:i/>
          <w:color w:val="0000FF"/>
        </w:rPr>
        <w:t>́:</w:t>
      </w:r>
      <w:r w:rsidRPr="00746808">
        <w:rPr>
          <w:rFonts w:ascii="Doulos SIL" w:hAnsi="Doulos SIL"/>
          <w:i/>
          <w:color w:val="0000FF"/>
        </w:rPr>
        <w:t>r</w:t>
      </w:r>
      <w:r w:rsidRPr="005E7D9B">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́+H</w:t>
      </w:r>
      <w:r w:rsidRPr="00746808">
        <w:rPr>
          <w:rFonts w:ascii="Doulos SIL" w:hAnsi="Doulos SIL"/>
          <w:i/>
          <w:color w:val="0000FF"/>
        </w:rPr>
        <w:tab/>
        <w:t>[to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5E7D9B">
        <w:rPr>
          <w:rFonts w:ascii="Doulos SIL" w:hAnsi="Doulos SIL"/>
          <w:i/>
          <w:color w:val="0000FF"/>
        </w:rPr>
        <w:noBreakHyphen/>
      </w:r>
      <w:r w:rsidRPr="00746808">
        <w:rPr>
          <w:rFonts w:ascii="Doulos SIL" w:hAnsi="Doulos SIL"/>
          <w:i/>
          <w:color w:val="0000FF"/>
        </w:rPr>
        <w:t>u</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yni</w:t>
      </w:r>
      <w:r w:rsidRPr="001033FC">
        <w:rPr>
          <w:rFonts w:ascii="Doulos SIL" w:hAnsi="Doulos SIL"/>
          <w:i/>
          <w:color w:val="0000FF"/>
        </w:rPr>
        <w:t>̀</w:t>
      </w:r>
      <w:r w:rsidR="00FC0374">
        <w:tab/>
        <w:t>‘</w:t>
      </w:r>
      <w:r>
        <w:t>fetish owner</w:t>
      </w:r>
      <w:r w:rsidR="00FC0374">
        <w:t>’</w:t>
      </w:r>
    </w:p>
    <w:p w14:paraId="65CCE281" w14:textId="122428E3" w:rsidR="007E329A" w:rsidRDefault="007E329A" w:rsidP="007E329A">
      <w:pPr>
        <w:pStyle w:val="Homboriexabc"/>
        <w:tabs>
          <w:tab w:val="left" w:pos="2520"/>
          <w:tab w:val="left" w:pos="3780"/>
          <w:tab w:val="left" w:pos="5400"/>
        </w:tabs>
        <w:ind w:left="5400" w:hanging="5400"/>
      </w:pPr>
      <w:r>
        <w:tab/>
      </w:r>
    </w:p>
    <w:p w14:paraId="001A5D50" w14:textId="77777777" w:rsidR="007E329A" w:rsidRDefault="007E329A" w:rsidP="007E329A">
      <w:pPr>
        <w:pStyle w:val="Homboriexabc"/>
        <w:tabs>
          <w:tab w:val="left" w:pos="2520"/>
          <w:tab w:val="left" w:pos="3780"/>
          <w:tab w:val="left" w:pos="5400"/>
        </w:tabs>
        <w:ind w:left="5400" w:hanging="5400"/>
      </w:pPr>
      <w:r>
        <w:tab/>
        <w:t>c. …&lt;HL&gt;-toned (or HL) noun</w:t>
      </w:r>
    </w:p>
    <w:p w14:paraId="4A8DF2BD" w14:textId="77777777" w:rsidR="00FC0374" w:rsidRDefault="007E329A" w:rsidP="007E329A">
      <w:pPr>
        <w:pStyle w:val="Homboriexabc"/>
        <w:tabs>
          <w:tab w:val="left" w:pos="2520"/>
          <w:tab w:val="left" w:pos="3780"/>
          <w:tab w:val="left" w:pos="5400"/>
        </w:tabs>
        <w:ind w:left="5400" w:hanging="5400"/>
      </w:pPr>
      <w:r>
        <w:tab/>
      </w:r>
      <w:r w:rsidR="00FC0374">
        <w:tab/>
        <w:t>‘</w:t>
      </w:r>
      <w:r>
        <w:t>sleep [verb]</w:t>
      </w:r>
      <w:r w:rsidR="00FC0374">
        <w:t>’</w:t>
      </w:r>
      <w:r w:rsidR="00FC0374">
        <w:tab/>
      </w:r>
      <w:r w:rsidR="00ED745A">
        <w:rPr>
          <w:rFonts w:ascii="Doulos SIL" w:hAnsi="Doulos SIL"/>
          <w:i/>
          <w:color w:val="0000FF"/>
        </w:rPr>
        <w:t>j</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rbî</w:t>
      </w:r>
      <w:r w:rsidRPr="00746808">
        <w:rPr>
          <w:rFonts w:ascii="Doulos SIL" w:hAnsi="Doulos SIL"/>
          <w:i/>
          <w:color w:val="0000FF"/>
        </w:rPr>
        <w:tab/>
      </w:r>
      <w:r w:rsidR="00ED745A">
        <w:rPr>
          <w:rFonts w:ascii="Doulos SIL" w:hAnsi="Doulos SIL"/>
          <w:i/>
          <w:color w:val="0000FF"/>
        </w:rPr>
        <w:t>j</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rbi</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yni</w:t>
      </w:r>
      <w:r w:rsidRPr="001033FC">
        <w:rPr>
          <w:rFonts w:ascii="Doulos SIL" w:hAnsi="Doulos SIL"/>
          <w:i/>
          <w:color w:val="0000FF"/>
        </w:rPr>
        <w:t>̀</w:t>
      </w:r>
      <w:r w:rsidR="00FC0374">
        <w:tab/>
        <w:t>‘</w:t>
      </w:r>
      <w:r>
        <w:t>sleeping person</w:t>
      </w:r>
      <w:r w:rsidR="00FC0374">
        <w:t>’</w:t>
      </w:r>
    </w:p>
    <w:p w14:paraId="79BCB288" w14:textId="77777777" w:rsidR="00FC0374" w:rsidRDefault="007E329A" w:rsidP="007E329A">
      <w:pPr>
        <w:pStyle w:val="Homboriexabc"/>
        <w:tabs>
          <w:tab w:val="left" w:pos="2520"/>
          <w:tab w:val="left" w:pos="3780"/>
          <w:tab w:val="left" w:pos="5400"/>
        </w:tabs>
        <w:ind w:left="5400" w:hanging="5400"/>
      </w:pPr>
      <w:r>
        <w:tab/>
      </w:r>
      <w:r w:rsidR="00FC0374">
        <w:tab/>
        <w:t>‘</w:t>
      </w:r>
      <w:r>
        <w:t>strength</w:t>
      </w:r>
      <w:r w:rsidR="00FC0374">
        <w:t>’</w:t>
      </w:r>
      <w:r w:rsidR="00FC0374">
        <w:tab/>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bi</w:t>
      </w:r>
      <w:r w:rsidRPr="001033FC">
        <w:rPr>
          <w:rFonts w:ascii="Doulos SIL" w:hAnsi="Doulos SIL"/>
          <w:i/>
          <w:color w:val="0000FF"/>
        </w:rPr>
        <w:t>̀</w:t>
      </w:r>
      <w:r w:rsidRPr="00746808">
        <w:rPr>
          <w:rFonts w:ascii="Doulos SIL" w:hAnsi="Doulos SIL"/>
          <w:i/>
          <w:color w:val="0000FF"/>
        </w:rPr>
        <w:tab/>
        <w:t>ga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bi</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yni</w:t>
      </w:r>
      <w:r w:rsidRPr="001033FC">
        <w:rPr>
          <w:rFonts w:ascii="Doulos SIL" w:hAnsi="Doulos SIL"/>
          <w:i/>
          <w:color w:val="0000FF"/>
        </w:rPr>
        <w:t>̀</w:t>
      </w:r>
      <w:r w:rsidR="00FC0374">
        <w:tab/>
        <w:t>‘</w:t>
      </w:r>
      <w:r>
        <w:t>powerful person</w:t>
      </w:r>
      <w:r w:rsidR="00FC0374">
        <w:t>’</w:t>
      </w:r>
    </w:p>
    <w:p w14:paraId="1953DE6D" w14:textId="77777777" w:rsidR="00FC0374" w:rsidRDefault="007E329A" w:rsidP="007E329A">
      <w:pPr>
        <w:pStyle w:val="Homboriexabc"/>
        <w:tabs>
          <w:tab w:val="left" w:pos="2520"/>
          <w:tab w:val="left" w:pos="3780"/>
          <w:tab w:val="left" w:pos="5400"/>
        </w:tabs>
        <w:ind w:left="5400" w:hanging="5400"/>
      </w:pPr>
      <w:r>
        <w:tab/>
      </w:r>
      <w:r w:rsidR="00FC0374">
        <w:tab/>
        <w:t>‘</w:t>
      </w:r>
      <w:r>
        <w:t>belly</w:t>
      </w:r>
      <w:r w:rsidR="00FC0374">
        <w:t>’</w:t>
      </w:r>
      <w:r w:rsidR="00FC0374">
        <w:tab/>
      </w:r>
      <w:r w:rsidRPr="00746808">
        <w:rPr>
          <w:rFonts w:ascii="Doulos SIL" w:hAnsi="Doulos SIL"/>
          <w:i/>
          <w:color w:val="0000FF"/>
        </w:rPr>
        <w:t>gu</w:t>
      </w:r>
      <w:r w:rsidRPr="001033FC">
        <w:rPr>
          <w:rFonts w:ascii="Doulos SIL" w:hAnsi="Doulos SIL"/>
          <w:i/>
          <w:color w:val="0000FF"/>
        </w:rPr>
        <w:t>̀</w:t>
      </w:r>
      <w:r w:rsidRPr="00746808">
        <w:rPr>
          <w:rFonts w:ascii="Doulos SIL" w:hAnsi="Doulos SIL"/>
          <w:i/>
          <w:color w:val="0000FF"/>
        </w:rPr>
        <w:t>ndê</w:t>
      </w:r>
      <w:r w:rsidRPr="00746808">
        <w:rPr>
          <w:rFonts w:ascii="Doulos SIL" w:hAnsi="Doulos SIL"/>
          <w:i/>
          <w:color w:val="0000FF"/>
        </w:rPr>
        <w:tab/>
        <w:t>gu</w:t>
      </w:r>
      <w:r w:rsidRPr="001033FC">
        <w:rPr>
          <w:rFonts w:ascii="Doulos SIL" w:hAnsi="Doulos SIL"/>
          <w:i/>
          <w:color w:val="0000FF"/>
        </w:rPr>
        <w:t>̀</w:t>
      </w:r>
      <w:r w:rsidRPr="00746808">
        <w:rPr>
          <w:rFonts w:ascii="Doulos SIL" w:hAnsi="Doulos SIL"/>
          <w:i/>
          <w:color w:val="0000FF"/>
        </w:rPr>
        <w:t>nde</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yni</w:t>
      </w:r>
      <w:r w:rsidRPr="001033FC">
        <w:rPr>
          <w:rFonts w:ascii="Doulos SIL" w:hAnsi="Doulos SIL"/>
          <w:i/>
          <w:color w:val="0000FF"/>
        </w:rPr>
        <w:t>̀</w:t>
      </w:r>
      <w:r w:rsidR="00FC0374">
        <w:tab/>
        <w:t>‘</w:t>
      </w:r>
      <w:r>
        <w:t>pregnant woman</w:t>
      </w:r>
      <w:r w:rsidR="00FC0374">
        <w:t>’</w:t>
      </w:r>
    </w:p>
    <w:p w14:paraId="36DEB8FA" w14:textId="77777777" w:rsidR="00FC0374" w:rsidRDefault="007E329A" w:rsidP="007E329A">
      <w:pPr>
        <w:pStyle w:val="Homboriexabc"/>
        <w:tabs>
          <w:tab w:val="left" w:pos="2520"/>
          <w:tab w:val="left" w:pos="3780"/>
          <w:tab w:val="left" w:pos="5400"/>
        </w:tabs>
        <w:ind w:left="5400" w:hanging="5400"/>
      </w:pPr>
      <w:r>
        <w:tab/>
      </w:r>
      <w:r w:rsidR="00FC0374">
        <w:tab/>
        <w:t>‘</w:t>
      </w:r>
      <w:r>
        <w:t>hunger</w:t>
      </w:r>
      <w:r w:rsidR="00FC0374">
        <w:t>’</w:t>
      </w:r>
      <w:r w:rsidR="00FC0374">
        <w:tab/>
      </w:r>
      <w:r w:rsidRPr="00746808">
        <w:rPr>
          <w:rFonts w:ascii="Doulos SIL" w:hAnsi="Doulos SIL"/>
          <w:i/>
          <w:color w:val="0000FF"/>
        </w:rPr>
        <w:t>he</w:t>
      </w:r>
      <w:r w:rsidRPr="001033FC">
        <w:rPr>
          <w:rFonts w:ascii="Doulos SIL" w:hAnsi="Doulos SIL"/>
          <w:i/>
          <w:color w:val="0000FF"/>
        </w:rPr>
        <w:t>̀</w:t>
      </w:r>
      <w:r w:rsidRPr="00746808">
        <w:rPr>
          <w:rFonts w:ascii="Doulos SIL" w:hAnsi="Doulos SIL"/>
          <w:i/>
          <w:color w:val="0000FF"/>
        </w:rPr>
        <w:t>rêy</w:t>
      </w:r>
      <w:r w:rsidRPr="00746808">
        <w:rPr>
          <w:rFonts w:ascii="Doulos SIL" w:hAnsi="Doulos SIL"/>
          <w:i/>
          <w:color w:val="0000FF"/>
        </w:rPr>
        <w:tab/>
        <w:t>he</w:t>
      </w:r>
      <w:r w:rsidRPr="001033FC">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yni</w:t>
      </w:r>
      <w:r w:rsidRPr="001033FC">
        <w:rPr>
          <w:rFonts w:ascii="Doulos SIL" w:hAnsi="Doulos SIL"/>
          <w:i/>
          <w:color w:val="0000FF"/>
        </w:rPr>
        <w:t>̀</w:t>
      </w:r>
      <w:r w:rsidR="00FC0374">
        <w:tab/>
        <w:t>‘</w:t>
      </w:r>
      <w:r>
        <w:t>malnourished one</w:t>
      </w:r>
      <w:r w:rsidR="00FC0374">
        <w:t>’</w:t>
      </w:r>
    </w:p>
    <w:p w14:paraId="3CA5285B" w14:textId="77777777" w:rsidR="00FC0374" w:rsidRDefault="007E329A" w:rsidP="007E329A">
      <w:pPr>
        <w:pStyle w:val="Homboriexabc"/>
        <w:tabs>
          <w:tab w:val="left" w:pos="2520"/>
          <w:tab w:val="left" w:pos="3780"/>
          <w:tab w:val="left" w:pos="5400"/>
        </w:tabs>
        <w:ind w:left="5400" w:hanging="5400"/>
      </w:pPr>
      <w:r>
        <w:tab/>
      </w:r>
      <w:r w:rsidR="00FC0374">
        <w:tab/>
        <w:t>‘</w:t>
      </w:r>
      <w:r>
        <w:t>house</w:t>
      </w:r>
      <w:r w:rsidR="00FC0374">
        <w:t>’</w:t>
      </w:r>
      <w:r w:rsidR="00FC0374">
        <w:tab/>
      </w:r>
      <w:r w:rsidRPr="00746808">
        <w:rPr>
          <w:rFonts w:ascii="Doulos SIL" w:hAnsi="Doulos SIL"/>
          <w:i/>
          <w:color w:val="0000FF"/>
        </w:rPr>
        <w:t>húw-ó+H</w:t>
      </w:r>
      <w:r w:rsidRPr="00746808">
        <w:rPr>
          <w:rFonts w:ascii="Doulos SIL" w:hAnsi="Doulos SIL"/>
          <w:i/>
          <w:color w:val="0000FF"/>
        </w:rPr>
        <w:tab/>
        <w:t>hu</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yni</w:t>
      </w:r>
      <w:r w:rsidRPr="001033FC">
        <w:rPr>
          <w:rFonts w:ascii="Doulos SIL" w:hAnsi="Doulos SIL"/>
          <w:i/>
          <w:color w:val="0000FF"/>
        </w:rPr>
        <w:t>̀</w:t>
      </w:r>
      <w:r w:rsidR="00FC0374">
        <w:tab/>
        <w:t>‘</w:t>
      </w:r>
      <w:r>
        <w:t>head of family</w:t>
      </w:r>
      <w:r w:rsidR="00FC0374">
        <w:t>’</w:t>
      </w:r>
    </w:p>
    <w:p w14:paraId="4EAE9726" w14:textId="196B18DA" w:rsidR="007E329A" w:rsidRDefault="007E329A" w:rsidP="007E329A">
      <w:pPr>
        <w:pStyle w:val="Homboriexabc"/>
        <w:tabs>
          <w:tab w:val="left" w:pos="2160"/>
          <w:tab w:val="left" w:pos="2520"/>
          <w:tab w:val="left" w:pos="3780"/>
          <w:tab w:val="left" w:pos="5400"/>
        </w:tabs>
        <w:ind w:left="5400" w:hanging="5400"/>
      </w:pPr>
      <w:r>
        <w:tab/>
      </w:r>
      <w:r>
        <w:tab/>
      </w:r>
      <w:r>
        <w:tab/>
        <w:t>[</w:t>
      </w:r>
      <w:r w:rsidR="002058D0">
        <w:t>nonfinal</w:t>
      </w:r>
      <w:r>
        <w:t xml:space="preserve"> form </w:t>
      </w:r>
      <w:r w:rsidRPr="00F74A1C">
        <w:rPr>
          <w:rFonts w:ascii="Doulos SIL" w:hAnsi="Doulos SIL"/>
          <w:i/>
          <w:color w:val="0000FF"/>
        </w:rPr>
        <w:t>hû</w:t>
      </w:r>
      <w:r>
        <w:t>]</w:t>
      </w:r>
      <w:r>
        <w:tab/>
      </w:r>
    </w:p>
    <w:p w14:paraId="446DF41E" w14:textId="77777777" w:rsidR="00FC0374" w:rsidRDefault="007E329A" w:rsidP="007E329A">
      <w:pPr>
        <w:pStyle w:val="Homboriexabc"/>
        <w:tabs>
          <w:tab w:val="left" w:pos="2520"/>
          <w:tab w:val="left" w:pos="3780"/>
          <w:tab w:val="left" w:pos="5400"/>
        </w:tabs>
        <w:ind w:left="5400" w:hanging="5400"/>
      </w:pPr>
      <w:r>
        <w:tab/>
      </w:r>
      <w:r w:rsidR="00FC0374">
        <w:tab/>
        <w:t>‘</w:t>
      </w:r>
      <w:r>
        <w:t>livestock</w:t>
      </w:r>
      <w:r>
        <w:tab/>
      </w:r>
      <w:r w:rsidRPr="00746808">
        <w:rPr>
          <w:rFonts w:ascii="Doulos SIL" w:hAnsi="Doulos SIL"/>
          <w:i/>
          <w:color w:val="0000FF"/>
        </w:rPr>
        <w:t>ja</w:t>
      </w:r>
      <w:r w:rsidRPr="001527DA">
        <w:rPr>
          <w:rFonts w:ascii="Doulos SIL" w:hAnsi="Doulos SIL"/>
          <w:i/>
          <w:color w:val="0000FF"/>
        </w:rPr>
        <w:t>́</w:t>
      </w:r>
      <w:r w:rsidRPr="00746808">
        <w:rPr>
          <w:rFonts w:ascii="Doulos SIL" w:hAnsi="Doulos SIL"/>
          <w:i/>
          <w:color w:val="0000FF"/>
        </w:rPr>
        <w:t>wdî</w:t>
      </w:r>
      <w:r w:rsidRPr="00746808">
        <w:rPr>
          <w:rFonts w:ascii="Doulos SIL" w:hAnsi="Doulos SIL"/>
          <w:i/>
          <w:color w:val="0000FF"/>
        </w:rPr>
        <w:tab/>
        <w:t>ja</w:t>
      </w:r>
      <w:r w:rsidRPr="001033FC">
        <w:rPr>
          <w:rFonts w:ascii="Doulos SIL" w:hAnsi="Doulos SIL"/>
          <w:i/>
          <w:color w:val="0000FF"/>
        </w:rPr>
        <w:t>̀</w:t>
      </w:r>
      <w:r w:rsidRPr="00746808">
        <w:rPr>
          <w:rFonts w:ascii="Doulos SIL" w:hAnsi="Doulos SIL"/>
          <w:i/>
          <w:color w:val="0000FF"/>
        </w:rPr>
        <w:t>wdi</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yni</w:t>
      </w:r>
      <w:r w:rsidRPr="001033FC">
        <w:rPr>
          <w:rFonts w:ascii="Doulos SIL" w:hAnsi="Doulos SIL"/>
          <w:i/>
          <w:color w:val="0000FF"/>
        </w:rPr>
        <w:t>̀</w:t>
      </w:r>
      <w:r w:rsidR="00FC0374">
        <w:tab/>
        <w:t>‘</w:t>
      </w:r>
      <w:r>
        <w:t>wealthy person</w:t>
      </w:r>
      <w:r w:rsidR="00FC0374">
        <w:t>’</w:t>
      </w:r>
    </w:p>
    <w:p w14:paraId="77019033" w14:textId="77777777" w:rsidR="00FC0374" w:rsidRDefault="007E329A" w:rsidP="007E329A">
      <w:pPr>
        <w:pStyle w:val="Homboriexabc"/>
        <w:tabs>
          <w:tab w:val="left" w:pos="2520"/>
          <w:tab w:val="left" w:pos="3780"/>
          <w:tab w:val="left" w:pos="5400"/>
        </w:tabs>
        <w:ind w:left="5400" w:hanging="5400"/>
      </w:pPr>
      <w:r>
        <w:tab/>
      </w:r>
      <w:r w:rsidR="00FC0374">
        <w:tab/>
        <w:t>‘</w:t>
      </w:r>
      <w:r>
        <w:t>day; success</w:t>
      </w:r>
      <w:r w:rsidR="00FC0374">
        <w:t>’</w:t>
      </w:r>
      <w:r w:rsidR="00FC0374">
        <w:tab/>
      </w:r>
      <w:r w:rsidRPr="00746808">
        <w:rPr>
          <w:rFonts w:ascii="Doulos SIL" w:hAnsi="Doulos SIL"/>
          <w:i/>
          <w:color w:val="0000FF"/>
        </w:rPr>
        <w:t>za</w:t>
      </w:r>
      <w:r w:rsidRPr="001527DA">
        <w:rPr>
          <w:rFonts w:ascii="Doulos SIL" w:hAnsi="Doulos SIL"/>
          <w:i/>
          <w:color w:val="0000FF"/>
        </w:rPr>
        <w:t>́:</w:t>
      </w:r>
      <w:r w:rsidRPr="00746808">
        <w:rPr>
          <w:rFonts w:ascii="Doulos SIL" w:hAnsi="Doulos SIL"/>
          <w:i/>
          <w:color w:val="0000FF"/>
        </w:rPr>
        <w:t>nî</w:t>
      </w:r>
      <w:r w:rsidRPr="00746808">
        <w:rPr>
          <w:rFonts w:ascii="Doulos SIL" w:hAnsi="Doulos SIL"/>
          <w:i/>
          <w:color w:val="0000FF"/>
        </w:rPr>
        <w:tab/>
        <w:t>za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ni</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yni</w:t>
      </w:r>
      <w:r w:rsidRPr="001033FC">
        <w:rPr>
          <w:rFonts w:ascii="Doulos SIL" w:hAnsi="Doulos SIL"/>
          <w:i/>
          <w:color w:val="0000FF"/>
        </w:rPr>
        <w:t>̀</w:t>
      </w:r>
      <w:r w:rsidR="00FC0374">
        <w:tab/>
        <w:t>‘</w:t>
      </w:r>
      <w:r>
        <w:t>successful person</w:t>
      </w:r>
      <w:r w:rsidR="00FC0374">
        <w:t>’</w:t>
      </w:r>
    </w:p>
    <w:p w14:paraId="086A7EC4" w14:textId="493AFCD0" w:rsidR="007E329A" w:rsidRDefault="007E329A"/>
    <w:p w14:paraId="788DEC15" w14:textId="1A9CE5B9" w:rsidR="007E329A" w:rsidRDefault="002C68AC">
      <w:r>
        <w:t>S</w:t>
      </w:r>
      <w:r w:rsidR="007E329A">
        <w:t xml:space="preserve">uffix </w:t>
      </w:r>
      <w:r w:rsidR="007E329A" w:rsidRPr="00497F80">
        <w:rPr>
          <w:rFonts w:ascii="Doulos SIL" w:hAnsi="Doulos SIL"/>
          <w:i/>
          <w:color w:val="0000FF"/>
        </w:rPr>
        <w:t>-</w:t>
      </w:r>
      <w:r w:rsidR="007E329A" w:rsidRPr="00746808">
        <w:rPr>
          <w:rFonts w:ascii="Doulos SIL" w:hAnsi="Doulos SIL"/>
          <w:i/>
          <w:color w:val="0000FF"/>
        </w:rPr>
        <w:t>ko</w:t>
      </w:r>
      <w:r w:rsidR="007E329A" w:rsidRPr="001033FC">
        <w:rPr>
          <w:rFonts w:ascii="Doulos SIL" w:hAnsi="Doulos SIL"/>
          <w:i/>
          <w:color w:val="0000FF"/>
        </w:rPr>
        <w:t>̀</w:t>
      </w:r>
      <w:r w:rsidR="007E329A" w:rsidRPr="00746808">
        <w:rPr>
          <w:rFonts w:ascii="Doulos SIL" w:hAnsi="Doulos SIL"/>
          <w:i/>
          <w:color w:val="0000FF"/>
        </w:rPr>
        <w:t>m</w:t>
      </w:r>
      <w:r w:rsidR="007E329A">
        <w:t xml:space="preserve"> (</w:t>
      </w:r>
      <w:r w:rsidR="005E6A20">
        <w:t>final/definite singular</w:t>
      </w:r>
      <w:r w:rsidR="007E329A">
        <w:t xml:space="preserve"> </w:t>
      </w:r>
      <w:r w:rsidR="007E329A" w:rsidRPr="00497F80">
        <w:rPr>
          <w:rFonts w:ascii="Doulos SIL" w:hAnsi="Doulos SIL"/>
          <w:i/>
          <w:color w:val="0000FF"/>
        </w:rPr>
        <w:t>-</w:t>
      </w:r>
      <w:r w:rsidR="007E329A" w:rsidRPr="00746808">
        <w:rPr>
          <w:rFonts w:ascii="Doulos SIL" w:hAnsi="Doulos SIL"/>
          <w:i/>
          <w:color w:val="0000FF"/>
        </w:rPr>
        <w:t>ko</w:t>
      </w:r>
      <w:r w:rsidR="007E329A" w:rsidRPr="001033FC">
        <w:rPr>
          <w:rFonts w:ascii="Doulos SIL" w:hAnsi="Doulos SIL"/>
          <w:i/>
          <w:color w:val="0000FF"/>
        </w:rPr>
        <w:t>̀</w:t>
      </w:r>
      <w:r w:rsidR="007E329A" w:rsidRPr="00746808">
        <w:rPr>
          <w:rFonts w:ascii="Doulos SIL" w:hAnsi="Doulos SIL"/>
          <w:i/>
          <w:color w:val="0000FF"/>
        </w:rPr>
        <w:t>m</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w:t>
      </w:r>
      <w:r w:rsidR="005E6A20">
        <w:rPr>
          <w:rFonts w:ascii="Doulos SIL" w:hAnsi="Doulos SIL"/>
          <w:i/>
          <w:color w:val="0000FF"/>
        </w:rPr>
        <w:t>+H</w:t>
      </w:r>
      <w:r w:rsidR="007E329A">
        <w:t xml:space="preserve">) is attested in </w:t>
      </w:r>
      <w:r w:rsidR="007E329A" w:rsidRPr="00746808">
        <w:rPr>
          <w:rFonts w:ascii="Doulos SIL" w:hAnsi="Doulos SIL"/>
          <w:i/>
          <w:color w:val="0000FF"/>
        </w:rPr>
        <w:t>ho</w:t>
      </w:r>
      <w:r w:rsidR="007E329A" w:rsidRPr="001033FC">
        <w:rPr>
          <w:rFonts w:ascii="Doulos SIL" w:hAnsi="Doulos SIL"/>
          <w:i/>
          <w:color w:val="0000FF"/>
        </w:rPr>
        <w:t>̀</w:t>
      </w:r>
      <w:r w:rsidR="007E329A" w:rsidRPr="00746808">
        <w:rPr>
          <w:rFonts w:ascii="Doulos SIL" w:hAnsi="Doulos SIL"/>
          <w:i/>
          <w:color w:val="0000FF"/>
        </w:rPr>
        <w:t>l</w:t>
      </w:r>
      <w:r w:rsidR="007E329A" w:rsidRPr="00497F80">
        <w:rPr>
          <w:rFonts w:ascii="Doulos SIL" w:hAnsi="Doulos SIL"/>
          <w:i/>
          <w:color w:val="0000FF"/>
        </w:rPr>
        <w:t>-</w:t>
      </w:r>
      <w:r w:rsidR="007E329A" w:rsidRPr="00746808">
        <w:rPr>
          <w:rFonts w:ascii="Doulos SIL" w:hAnsi="Doulos SIL"/>
          <w:i/>
          <w:color w:val="0000FF"/>
        </w:rPr>
        <w:t>ko</w:t>
      </w:r>
      <w:r w:rsidR="007E329A" w:rsidRPr="001033FC">
        <w:rPr>
          <w:rFonts w:ascii="Doulos SIL" w:hAnsi="Doulos SIL"/>
          <w:i/>
          <w:color w:val="0000FF"/>
        </w:rPr>
        <w:t>̀</w:t>
      </w:r>
      <w:r w:rsidR="007E329A" w:rsidRPr="00746808">
        <w:rPr>
          <w:rFonts w:ascii="Doulos SIL" w:hAnsi="Doulos SIL"/>
          <w:i/>
          <w:color w:val="0000FF"/>
        </w:rPr>
        <w:t>m</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w:t>
      </w:r>
      <w:r w:rsidR="005E6A20">
        <w:rPr>
          <w:rFonts w:ascii="Doulos SIL" w:hAnsi="Doulos SIL"/>
          <w:i/>
          <w:color w:val="0000FF"/>
        </w:rPr>
        <w:t>+H</w:t>
      </w:r>
      <w:r w:rsidR="00FC0374" w:rsidRPr="00010A4E">
        <w:t xml:space="preserve"> ‘</w:t>
      </w:r>
      <w:r w:rsidR="007E329A">
        <w:t>crazy person; person in trance (spirit possession)</w:t>
      </w:r>
      <w:r w:rsidR="00FC0374">
        <w:t>’,</w:t>
      </w:r>
      <w:r w:rsidR="007E329A">
        <w:t xml:space="preserve"> cf. </w:t>
      </w:r>
      <w:r w:rsidR="007E329A" w:rsidRPr="00746808">
        <w:rPr>
          <w:rFonts w:ascii="Doulos SIL" w:hAnsi="Doulos SIL"/>
          <w:i/>
          <w:color w:val="0000FF"/>
        </w:rPr>
        <w:t>ho</w:t>
      </w:r>
      <w:r w:rsidR="007E329A" w:rsidRPr="001527DA">
        <w:rPr>
          <w:rFonts w:ascii="Doulos SIL" w:hAnsi="Doulos SIL"/>
          <w:i/>
          <w:color w:val="0000FF"/>
        </w:rPr>
        <w:t>́</w:t>
      </w:r>
      <w:r w:rsidR="007E329A" w:rsidRPr="00746808">
        <w:rPr>
          <w:rFonts w:ascii="Doulos SIL" w:hAnsi="Doulos SIL"/>
          <w:i/>
          <w:color w:val="0000FF"/>
        </w:rPr>
        <w:t>lo</w:t>
      </w:r>
      <w:r w:rsidR="007E329A" w:rsidRPr="001527DA">
        <w:rPr>
          <w:rFonts w:ascii="Doulos SIL" w:hAnsi="Doulos SIL"/>
          <w:i/>
          <w:color w:val="0000FF"/>
        </w:rPr>
        <w:t>́</w:t>
      </w:r>
      <w:r w:rsidR="00FC0374" w:rsidRPr="00010A4E">
        <w:t xml:space="preserve"> ‘</w:t>
      </w:r>
      <w:r w:rsidR="007E329A">
        <w:t>become crazy</w:t>
      </w:r>
      <w:r w:rsidR="00FC0374">
        <w:t>’.</w:t>
      </w:r>
    </w:p>
    <w:p w14:paraId="77A6DB62" w14:textId="0566D05E" w:rsidR="007E329A" w:rsidRDefault="007E329A">
      <w:r>
        <w:tab/>
        <w:t xml:space="preserve">Where a person is defined by reference to a dwelling, a vehicle, a workplace, working gear, or a similar object, a possessive construction ending in </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00FD7E3B">
        <w:rPr>
          <w:rFonts w:ascii="Doulos SIL" w:hAnsi="Doulos SIL"/>
          <w:i/>
          <w:color w:val="0000FF"/>
        </w:rPr>
        <w:t>+H</w:t>
      </w:r>
      <w:r>
        <w:t xml:space="preserve"> (</w:t>
      </w:r>
      <w:r w:rsidR="002058D0">
        <w:t>nonfinal</w:t>
      </w:r>
      <w:r>
        <w:t xml:space="preserve"> </w:t>
      </w:r>
      <w:r w:rsidRPr="00746808">
        <w:rPr>
          <w:rFonts w:ascii="Doulos SIL" w:hAnsi="Doulos SIL"/>
          <w:i/>
          <w:color w:val="0000FF"/>
        </w:rPr>
        <w:t>kôy</w:t>
      </w:r>
      <w:r>
        <w:t>)</w:t>
      </w:r>
      <w:r w:rsidR="00FC0374" w:rsidRPr="00010A4E">
        <w:t xml:space="preserve"> ‘</w:t>
      </w:r>
      <w:r>
        <w:t>owner of</w:t>
      </w:r>
      <w:r w:rsidR="00FC0374" w:rsidRPr="00010A4E">
        <w:t xml:space="preserve">’ </w:t>
      </w:r>
      <w:r>
        <w:t xml:space="preserve">can be used. Here </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00FD7E3B">
        <w:rPr>
          <w:rFonts w:ascii="Doulos SIL" w:hAnsi="Doulos SIL"/>
          <w:i/>
          <w:color w:val="0000FF"/>
        </w:rPr>
        <w:t>+H</w:t>
      </w:r>
      <w:r>
        <w:t xml:space="preserve"> takes its regular </w:t>
      </w:r>
      <w:r w:rsidR="00FD7E3B">
        <w:t>PossSg (</w:t>
      </w:r>
      <w:r w:rsidR="005E6A20">
        <w:t xml:space="preserve">alienably </w:t>
      </w:r>
      <w:r>
        <w:t>possessed</w:t>
      </w:r>
      <w:r w:rsidR="00FD7E3B">
        <w:t>)</w:t>
      </w:r>
      <w:r>
        <w:t xml:space="preserve"> form </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5E6A20">
        <w:t xml:space="preserve"> </w:t>
      </w:r>
      <w:r w:rsidR="002C68AC">
        <w:t>without floating H</w:t>
      </w:r>
      <w:r w:rsidR="005E6A20">
        <w:t>.</w:t>
      </w:r>
      <w:r>
        <w:t xml:space="preserve"> Examples are in (</w:t>
      </w:r>
      <w:r w:rsidR="00304794">
        <w:t>218</w:t>
      </w:r>
      <w:r w:rsidR="002C68AC">
        <w:t>)</w:t>
      </w:r>
      <w:r>
        <w:t>.</w:t>
      </w:r>
    </w:p>
    <w:p w14:paraId="573B453F" w14:textId="77777777" w:rsidR="007E329A" w:rsidRDefault="007E329A"/>
    <w:p w14:paraId="17DC6B77" w14:textId="4359ECEF" w:rsidR="007E329A" w:rsidRPr="005E6A20" w:rsidRDefault="007E329A" w:rsidP="007E329A">
      <w:pPr>
        <w:pStyle w:val="Homboriex"/>
      </w:pPr>
      <w:r>
        <w:t>(</w:t>
      </w:r>
      <w:r w:rsidR="00907E4C">
        <w:t>218)</w:t>
      </w:r>
      <w:r w:rsidR="00907E4C">
        <w:tab/>
      </w:r>
      <w:r w:rsidR="00304794">
        <w:t>Characteristic n</w:t>
      </w:r>
      <w:r>
        <w:t xml:space="preserve">ominals with </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t xml:space="preserve"> </w:t>
      </w:r>
    </w:p>
    <w:p w14:paraId="7E136515" w14:textId="77777777" w:rsidR="007E329A" w:rsidRDefault="007E329A" w:rsidP="007E329A">
      <w:pPr>
        <w:pStyle w:val="Homboriex"/>
      </w:pPr>
    </w:p>
    <w:p w14:paraId="4919C0F4" w14:textId="3BAEBF15" w:rsidR="007E329A" w:rsidRDefault="007E329A" w:rsidP="00E71BD8">
      <w:pPr>
        <w:pStyle w:val="Homboriex"/>
        <w:tabs>
          <w:tab w:val="left" w:pos="2610"/>
          <w:tab w:val="left" w:pos="3870"/>
          <w:tab w:val="left" w:pos="5400"/>
        </w:tabs>
      </w:pPr>
      <w:r>
        <w:tab/>
        <w:t>gloss</w:t>
      </w:r>
      <w:r>
        <w:tab/>
        <w:t>Fin</w:t>
      </w:r>
      <w:r w:rsidR="00F860DA">
        <w:t xml:space="preserve">/Def </w:t>
      </w:r>
      <w:r>
        <w:t>Sg</w:t>
      </w:r>
      <w:r>
        <w:tab/>
        <w:t>Characteristic</w:t>
      </w:r>
      <w:r>
        <w:tab/>
        <w:t>gloss</w:t>
      </w:r>
    </w:p>
    <w:p w14:paraId="7C0C20E3" w14:textId="77777777" w:rsidR="007E329A" w:rsidRDefault="007E329A" w:rsidP="00E71BD8">
      <w:pPr>
        <w:pStyle w:val="Homboriex"/>
        <w:tabs>
          <w:tab w:val="left" w:pos="2610"/>
          <w:tab w:val="left" w:pos="3870"/>
          <w:tab w:val="left" w:pos="5400"/>
        </w:tabs>
      </w:pPr>
    </w:p>
    <w:p w14:paraId="08DB23A6" w14:textId="63FA4898" w:rsidR="00FC0374" w:rsidRDefault="00FC0374" w:rsidP="00E71BD8">
      <w:pPr>
        <w:pStyle w:val="Homboriex"/>
        <w:tabs>
          <w:tab w:val="left" w:pos="2610"/>
          <w:tab w:val="left" w:pos="3870"/>
          <w:tab w:val="left" w:pos="5400"/>
        </w:tabs>
      </w:pPr>
      <w:r>
        <w:tab/>
        <w:t>‘</w:t>
      </w:r>
      <w:r w:rsidR="007E329A">
        <w:t>store, shop</w:t>
      </w:r>
      <w:r>
        <w:t>’</w:t>
      </w:r>
      <w:r>
        <w:tab/>
      </w:r>
      <w:r w:rsidR="007E329A" w:rsidRPr="00746808">
        <w:rPr>
          <w:rFonts w:ascii="Doulos SIL" w:hAnsi="Doulos SIL"/>
          <w:i/>
          <w:color w:val="0000FF"/>
        </w:rPr>
        <w:t>bi</w:t>
      </w:r>
      <w:r w:rsidR="007E329A" w:rsidRPr="001527DA">
        <w:rPr>
          <w:rFonts w:ascii="Doulos SIL" w:hAnsi="Doulos SIL"/>
          <w:i/>
          <w:color w:val="0000FF"/>
        </w:rPr>
        <w:t>́</w:t>
      </w:r>
      <w:r w:rsidR="007E329A" w:rsidRPr="00746808">
        <w:rPr>
          <w:rFonts w:ascii="Doulos SIL" w:hAnsi="Doulos SIL"/>
          <w:i/>
          <w:color w:val="0000FF"/>
        </w:rPr>
        <w:t>ti</w:t>
      </w:r>
      <w:r w:rsidR="007E329A" w:rsidRPr="001527DA">
        <w:rPr>
          <w:rFonts w:ascii="Doulos SIL" w:hAnsi="Doulos SIL"/>
          <w:i/>
          <w:color w:val="0000FF"/>
        </w:rPr>
        <w:t>́</w:t>
      </w:r>
      <w:r w:rsidR="007E329A" w:rsidRPr="00746808">
        <w:rPr>
          <w:rFonts w:ascii="Doulos SIL" w:hAnsi="Doulos SIL"/>
          <w:i/>
          <w:color w:val="0000FF"/>
        </w:rPr>
        <w:t>g</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w:t>
      </w:r>
      <w:r w:rsidR="00E71BD8">
        <w:rPr>
          <w:rFonts w:ascii="Doulos SIL" w:hAnsi="Doulos SIL"/>
          <w:i/>
          <w:color w:val="0000FF"/>
        </w:rPr>
        <w:t>+H</w:t>
      </w:r>
      <w:r w:rsidR="007E329A" w:rsidRPr="00746808">
        <w:rPr>
          <w:rFonts w:ascii="Doulos SIL" w:hAnsi="Doulos SIL"/>
          <w:i/>
          <w:color w:val="0000FF"/>
        </w:rPr>
        <w:tab/>
        <w:t>bi</w:t>
      </w:r>
      <w:r w:rsidR="007E329A" w:rsidRPr="001527DA">
        <w:rPr>
          <w:rFonts w:ascii="Doulos SIL" w:hAnsi="Doulos SIL"/>
          <w:i/>
          <w:color w:val="0000FF"/>
        </w:rPr>
        <w:t>́</w:t>
      </w:r>
      <w:r w:rsidR="007E329A" w:rsidRPr="00746808">
        <w:rPr>
          <w:rFonts w:ascii="Doulos SIL" w:hAnsi="Doulos SIL"/>
          <w:i/>
          <w:color w:val="0000FF"/>
        </w:rPr>
        <w:t>ti</w:t>
      </w:r>
      <w:r w:rsidR="007E329A" w:rsidRPr="001527DA">
        <w:rPr>
          <w:rFonts w:ascii="Doulos SIL" w:hAnsi="Doulos SIL"/>
          <w:i/>
          <w:color w:val="0000FF"/>
        </w:rPr>
        <w:t>́</w:t>
      </w:r>
      <w:r w:rsidR="007E329A" w:rsidRPr="00746808">
        <w:rPr>
          <w:rFonts w:ascii="Doulos SIL" w:hAnsi="Doulos SIL"/>
          <w:i/>
          <w:color w:val="0000FF"/>
        </w:rPr>
        <w:t>g</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w:t>
      </w:r>
      <w:r w:rsidR="007E329A" w:rsidRPr="00746808">
        <w:rPr>
          <w:rFonts w:ascii="Doulos SIL" w:hAnsi="Doulos SIL"/>
          <w:i/>
          <w:color w:val="0000FF"/>
        </w:rPr>
        <w:t xml:space="preserve"> ko</w:t>
      </w:r>
      <w:r w:rsidR="007E329A" w:rsidRPr="001527DA">
        <w:rPr>
          <w:rFonts w:ascii="Doulos SIL" w:hAnsi="Doulos SIL"/>
          <w:i/>
          <w:color w:val="0000FF"/>
        </w:rPr>
        <w:t>́</w:t>
      </w:r>
      <w:r w:rsidR="007E329A" w:rsidRPr="00746808">
        <w:rPr>
          <w:rFonts w:ascii="Doulos SIL" w:hAnsi="Doulos SIL"/>
          <w:i/>
          <w:color w:val="0000FF"/>
        </w:rPr>
        <w:t>y</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w:t>
      </w:r>
      <w:r>
        <w:tab/>
        <w:t>‘</w:t>
      </w:r>
      <w:r w:rsidR="007E329A">
        <w:t>shopkeeper</w:t>
      </w:r>
      <w:r>
        <w:t>’</w:t>
      </w:r>
    </w:p>
    <w:p w14:paraId="64FBD2AA" w14:textId="6107359D" w:rsidR="00FC0374" w:rsidRDefault="00FC0374" w:rsidP="00E71BD8">
      <w:pPr>
        <w:pStyle w:val="Homboriex"/>
        <w:tabs>
          <w:tab w:val="left" w:pos="2610"/>
          <w:tab w:val="left" w:pos="3870"/>
          <w:tab w:val="left" w:pos="5400"/>
        </w:tabs>
      </w:pPr>
      <w:r>
        <w:tab/>
        <w:t>‘</w:t>
      </w:r>
      <w:r w:rsidR="007E329A">
        <w:t>country, land</w:t>
      </w:r>
      <w:r>
        <w:t>’</w:t>
      </w:r>
      <w:r>
        <w:tab/>
      </w:r>
      <w:r w:rsidR="007E329A" w:rsidRPr="00746808">
        <w:rPr>
          <w:rFonts w:ascii="Doulos SIL" w:hAnsi="Doulos SIL"/>
          <w:i/>
          <w:color w:val="0000FF"/>
        </w:rPr>
        <w:t>ga</w:t>
      </w:r>
      <w:r w:rsidR="007E329A" w:rsidRPr="001527DA">
        <w:rPr>
          <w:rFonts w:ascii="Doulos SIL" w:hAnsi="Doulos SIL"/>
          <w:i/>
          <w:color w:val="0000FF"/>
        </w:rPr>
        <w:t>́</w:t>
      </w:r>
      <w:r w:rsidR="007E329A" w:rsidRPr="00746808">
        <w:rPr>
          <w:rFonts w:ascii="Doulos SIL" w:hAnsi="Doulos SIL"/>
          <w:i/>
          <w:color w:val="0000FF"/>
        </w:rPr>
        <w:t>nd</w:t>
      </w:r>
      <w:r w:rsidR="007E329A" w:rsidRPr="00497F80">
        <w:rPr>
          <w:rFonts w:ascii="Doulos SIL" w:hAnsi="Doulos SIL"/>
          <w:i/>
          <w:color w:val="0000FF"/>
        </w:rPr>
        <w:t>-</w:t>
      </w:r>
      <w:r w:rsidR="007E329A" w:rsidRPr="00746808">
        <w:rPr>
          <w:rFonts w:ascii="Doulos SIL" w:hAnsi="Doulos SIL"/>
          <w:i/>
          <w:color w:val="0000FF"/>
        </w:rPr>
        <w:t>a</w:t>
      </w:r>
      <w:r w:rsidR="007E329A" w:rsidRPr="001033FC">
        <w:rPr>
          <w:rFonts w:ascii="Doulos SIL" w:hAnsi="Doulos SIL"/>
          <w:i/>
          <w:color w:val="0000FF"/>
        </w:rPr>
        <w:t>̀</w:t>
      </w:r>
      <w:r w:rsidR="007E329A" w:rsidRPr="001527DA">
        <w:rPr>
          <w:rFonts w:ascii="Doulos SIL" w:hAnsi="Doulos SIL"/>
          <w:i/>
          <w:color w:val="0000FF"/>
        </w:rPr>
        <w:t>:</w:t>
      </w:r>
      <w:r w:rsidR="00E71BD8" w:rsidRPr="00E71BD8">
        <w:rPr>
          <w:rFonts w:ascii="Doulos SIL" w:hAnsi="Doulos SIL"/>
          <w:i/>
          <w:color w:val="0000FF"/>
        </w:rPr>
        <w:t xml:space="preserve"> </w:t>
      </w:r>
      <w:r w:rsidR="00E71BD8">
        <w:rPr>
          <w:rFonts w:ascii="Doulos SIL" w:hAnsi="Doulos SIL"/>
          <w:i/>
          <w:color w:val="0000FF"/>
        </w:rPr>
        <w:t>+H</w:t>
      </w:r>
      <w:r w:rsidR="007E329A" w:rsidRPr="00746808">
        <w:rPr>
          <w:rFonts w:ascii="Doulos SIL" w:hAnsi="Doulos SIL"/>
          <w:i/>
          <w:color w:val="0000FF"/>
        </w:rPr>
        <w:tab/>
        <w:t>ga</w:t>
      </w:r>
      <w:r w:rsidR="007E329A" w:rsidRPr="001527DA">
        <w:rPr>
          <w:rFonts w:ascii="Doulos SIL" w:hAnsi="Doulos SIL"/>
          <w:i/>
          <w:color w:val="0000FF"/>
        </w:rPr>
        <w:t>́</w:t>
      </w:r>
      <w:r w:rsidR="007E329A" w:rsidRPr="00746808">
        <w:rPr>
          <w:rFonts w:ascii="Doulos SIL" w:hAnsi="Doulos SIL"/>
          <w:i/>
          <w:color w:val="0000FF"/>
        </w:rPr>
        <w:t>nd</w:t>
      </w:r>
      <w:r w:rsidR="007E329A" w:rsidRPr="00497F80">
        <w:rPr>
          <w:rFonts w:ascii="Doulos SIL" w:hAnsi="Doulos SIL"/>
          <w:i/>
          <w:color w:val="0000FF"/>
        </w:rPr>
        <w:t>-</w:t>
      </w:r>
      <w:r w:rsidR="007E329A" w:rsidRPr="00746808">
        <w:rPr>
          <w:rFonts w:ascii="Doulos SIL" w:hAnsi="Doulos SIL"/>
          <w:i/>
          <w:color w:val="0000FF"/>
        </w:rPr>
        <w:t>a</w:t>
      </w:r>
      <w:r w:rsidR="007E329A" w:rsidRPr="001033FC">
        <w:rPr>
          <w:rFonts w:ascii="Doulos SIL" w:hAnsi="Doulos SIL"/>
          <w:i/>
          <w:color w:val="0000FF"/>
        </w:rPr>
        <w:t>̀</w:t>
      </w:r>
      <w:r w:rsidR="007E329A" w:rsidRPr="001527DA">
        <w:rPr>
          <w:rFonts w:ascii="Doulos SIL" w:hAnsi="Doulos SIL"/>
          <w:i/>
          <w:color w:val="0000FF"/>
        </w:rPr>
        <w:t>:</w:t>
      </w:r>
      <w:r w:rsidR="007E329A" w:rsidRPr="00746808">
        <w:rPr>
          <w:rFonts w:ascii="Doulos SIL" w:hAnsi="Doulos SIL"/>
          <w:i/>
          <w:color w:val="0000FF"/>
        </w:rPr>
        <w:t xml:space="preserve"> ko</w:t>
      </w:r>
      <w:r w:rsidR="007E329A" w:rsidRPr="001527DA">
        <w:rPr>
          <w:rFonts w:ascii="Doulos SIL" w:hAnsi="Doulos SIL"/>
          <w:i/>
          <w:color w:val="0000FF"/>
        </w:rPr>
        <w:t>́</w:t>
      </w:r>
      <w:r w:rsidR="007E329A" w:rsidRPr="00746808">
        <w:rPr>
          <w:rFonts w:ascii="Doulos SIL" w:hAnsi="Doulos SIL"/>
          <w:i/>
          <w:color w:val="0000FF"/>
        </w:rPr>
        <w:t>y</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w:t>
      </w:r>
      <w:r>
        <w:tab/>
        <w:t>‘</w:t>
      </w:r>
      <w:r w:rsidR="007E329A">
        <w:t>landowner</w:t>
      </w:r>
      <w:r>
        <w:t>’</w:t>
      </w:r>
    </w:p>
    <w:p w14:paraId="0B969793" w14:textId="6CA09F53" w:rsidR="00FC0374" w:rsidRDefault="00FC0374" w:rsidP="00E71BD8">
      <w:pPr>
        <w:pStyle w:val="Homboriex"/>
        <w:tabs>
          <w:tab w:val="left" w:pos="2610"/>
          <w:tab w:val="left" w:pos="3870"/>
          <w:tab w:val="left" w:pos="5400"/>
        </w:tabs>
      </w:pPr>
      <w:r>
        <w:tab/>
        <w:t>‘</w:t>
      </w:r>
      <w:r w:rsidR="007E329A">
        <w:t>house</w:t>
      </w:r>
      <w:r>
        <w:t>’</w:t>
      </w:r>
      <w:r>
        <w:tab/>
      </w:r>
      <w:r w:rsidR="007E329A" w:rsidRPr="00746808">
        <w:rPr>
          <w:rFonts w:ascii="Doulos SIL" w:hAnsi="Doulos SIL"/>
          <w:i/>
          <w:color w:val="0000FF"/>
        </w:rPr>
        <w:t>hu</w:t>
      </w:r>
      <w:r w:rsidR="007E329A" w:rsidRPr="001527DA">
        <w:rPr>
          <w:rFonts w:ascii="Doulos SIL" w:hAnsi="Doulos SIL"/>
          <w:i/>
          <w:color w:val="0000FF"/>
        </w:rPr>
        <w:t>́</w:t>
      </w:r>
      <w:r w:rsidR="007E329A" w:rsidRPr="00746808">
        <w:rPr>
          <w:rFonts w:ascii="Doulos SIL" w:hAnsi="Doulos SIL"/>
          <w:i/>
          <w:color w:val="0000FF"/>
        </w:rPr>
        <w:t>w</w:t>
      </w:r>
      <w:r w:rsidR="007E329A" w:rsidRPr="00497F80">
        <w:rPr>
          <w:rFonts w:ascii="Doulos SIL" w:hAnsi="Doulos SIL"/>
          <w:i/>
          <w:color w:val="0000FF"/>
        </w:rPr>
        <w:t>-</w:t>
      </w:r>
      <w:r w:rsidR="007E329A" w:rsidRPr="00746808">
        <w:rPr>
          <w:rFonts w:ascii="Doulos SIL" w:hAnsi="Doulos SIL"/>
          <w:i/>
          <w:color w:val="0000FF"/>
        </w:rPr>
        <w:t>o</w:t>
      </w:r>
      <w:r w:rsidR="007E329A" w:rsidRPr="001527DA">
        <w:rPr>
          <w:rFonts w:ascii="Doulos SIL" w:hAnsi="Doulos SIL"/>
          <w:i/>
          <w:color w:val="0000FF"/>
        </w:rPr>
        <w:t>́</w:t>
      </w:r>
      <w:r w:rsidR="00E71BD8">
        <w:rPr>
          <w:rFonts w:ascii="Doulos SIL" w:hAnsi="Doulos SIL"/>
          <w:i/>
          <w:color w:val="0000FF"/>
        </w:rPr>
        <w:t>+H</w:t>
      </w:r>
      <w:r w:rsidR="007E329A" w:rsidRPr="00746808">
        <w:rPr>
          <w:rFonts w:ascii="Doulos SIL" w:hAnsi="Doulos SIL"/>
          <w:i/>
          <w:color w:val="0000FF"/>
        </w:rPr>
        <w:tab/>
        <w:t>hu</w:t>
      </w:r>
      <w:r w:rsidR="007E329A" w:rsidRPr="001527DA">
        <w:rPr>
          <w:rFonts w:ascii="Doulos SIL" w:hAnsi="Doulos SIL"/>
          <w:i/>
          <w:color w:val="0000FF"/>
        </w:rPr>
        <w:t>́</w:t>
      </w:r>
      <w:r w:rsidR="007E329A" w:rsidRPr="00746808">
        <w:rPr>
          <w:rFonts w:ascii="Doulos SIL" w:hAnsi="Doulos SIL"/>
          <w:i/>
          <w:color w:val="0000FF"/>
        </w:rPr>
        <w:t>w</w:t>
      </w:r>
      <w:r w:rsidR="007E329A" w:rsidRPr="00497F80">
        <w:rPr>
          <w:rFonts w:ascii="Doulos SIL" w:hAnsi="Doulos SIL"/>
          <w:i/>
          <w:color w:val="0000FF"/>
        </w:rPr>
        <w:t>-</w:t>
      </w:r>
      <w:r w:rsidR="007E329A" w:rsidRPr="00746808">
        <w:rPr>
          <w:rFonts w:ascii="Doulos SIL" w:hAnsi="Doulos SIL"/>
          <w:i/>
          <w:color w:val="0000FF"/>
        </w:rPr>
        <w:t>o</w:t>
      </w:r>
      <w:r w:rsidR="007E329A" w:rsidRPr="001527DA">
        <w:rPr>
          <w:rFonts w:ascii="Doulos SIL" w:hAnsi="Doulos SIL"/>
          <w:i/>
          <w:color w:val="0000FF"/>
        </w:rPr>
        <w:t>́</w:t>
      </w:r>
      <w:r w:rsidR="007E329A" w:rsidRPr="00746808">
        <w:rPr>
          <w:rFonts w:ascii="Doulos SIL" w:hAnsi="Doulos SIL"/>
          <w:i/>
          <w:color w:val="0000FF"/>
        </w:rPr>
        <w:t xml:space="preserve"> ko</w:t>
      </w:r>
      <w:r w:rsidR="007E329A" w:rsidRPr="001527DA">
        <w:rPr>
          <w:rFonts w:ascii="Doulos SIL" w:hAnsi="Doulos SIL"/>
          <w:i/>
          <w:color w:val="0000FF"/>
        </w:rPr>
        <w:t>́</w:t>
      </w:r>
      <w:r w:rsidR="007E329A" w:rsidRPr="00746808">
        <w:rPr>
          <w:rFonts w:ascii="Doulos SIL" w:hAnsi="Doulos SIL"/>
          <w:i/>
          <w:color w:val="0000FF"/>
        </w:rPr>
        <w:t>y</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w:t>
      </w:r>
      <w:r>
        <w:tab/>
        <w:t>‘</w:t>
      </w:r>
      <w:r w:rsidR="007E329A">
        <w:t>homeowner</w:t>
      </w:r>
      <w:r>
        <w:t>’</w:t>
      </w:r>
    </w:p>
    <w:p w14:paraId="0EE041C0" w14:textId="690D2471" w:rsidR="00FC0374" w:rsidRDefault="00FC0374" w:rsidP="00E71BD8">
      <w:pPr>
        <w:pStyle w:val="Homboriex"/>
        <w:tabs>
          <w:tab w:val="left" w:pos="2610"/>
          <w:tab w:val="left" w:pos="3870"/>
          <w:tab w:val="left" w:pos="5400"/>
        </w:tabs>
      </w:pPr>
      <w:r>
        <w:tab/>
        <w:t>‘</w:t>
      </w:r>
      <w:r w:rsidR="007E329A">
        <w:t>vehicle, truck</w:t>
      </w:r>
      <w:r>
        <w:t>’</w:t>
      </w:r>
      <w:r>
        <w:tab/>
      </w:r>
      <w:r w:rsidR="007E329A" w:rsidRPr="00746808">
        <w:rPr>
          <w:rFonts w:ascii="Doulos SIL" w:hAnsi="Doulos SIL"/>
          <w:i/>
          <w:color w:val="0000FF"/>
        </w:rPr>
        <w:t>mo</w:t>
      </w:r>
      <w:r w:rsidR="007E329A" w:rsidRPr="001527DA">
        <w:rPr>
          <w:rFonts w:ascii="Doulos SIL" w:hAnsi="Doulos SIL"/>
          <w:i/>
          <w:color w:val="0000FF"/>
        </w:rPr>
        <w:t>̀</w:t>
      </w:r>
      <w:r w:rsidR="007E329A" w:rsidRPr="00746808">
        <w:rPr>
          <w:rFonts w:ascii="Doulos SIL" w:hAnsi="Doulos SIL"/>
          <w:i/>
          <w:color w:val="0000FF"/>
        </w:rPr>
        <w:t>bi</w:t>
      </w:r>
      <w:r w:rsidR="007E329A" w:rsidRPr="001527DA">
        <w:rPr>
          <w:rFonts w:ascii="Doulos SIL" w:hAnsi="Doulos SIL"/>
          <w:i/>
          <w:color w:val="0000FF"/>
        </w:rPr>
        <w:t>́</w:t>
      </w:r>
      <w:r w:rsidR="007E329A" w:rsidRPr="00746808">
        <w:rPr>
          <w:rFonts w:ascii="Doulos SIL" w:hAnsi="Doulos SIL"/>
          <w:i/>
          <w:color w:val="0000FF"/>
        </w:rPr>
        <w:t>l</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w:t>
      </w:r>
      <w:r w:rsidR="00E71BD8">
        <w:rPr>
          <w:rFonts w:ascii="Doulos SIL" w:hAnsi="Doulos SIL"/>
          <w:i/>
          <w:color w:val="0000FF"/>
        </w:rPr>
        <w:t>+H</w:t>
      </w:r>
      <w:r w:rsidR="007E329A" w:rsidRPr="00746808">
        <w:rPr>
          <w:rFonts w:ascii="Doulos SIL" w:hAnsi="Doulos SIL"/>
          <w:i/>
          <w:color w:val="0000FF"/>
        </w:rPr>
        <w:tab/>
        <w:t>mo</w:t>
      </w:r>
      <w:r w:rsidR="007E329A" w:rsidRPr="001527DA">
        <w:rPr>
          <w:rFonts w:ascii="Doulos SIL" w:hAnsi="Doulos SIL"/>
          <w:i/>
          <w:color w:val="0000FF"/>
        </w:rPr>
        <w:t>̀</w:t>
      </w:r>
      <w:r w:rsidR="007E329A" w:rsidRPr="00746808">
        <w:rPr>
          <w:rFonts w:ascii="Doulos SIL" w:hAnsi="Doulos SIL"/>
          <w:i/>
          <w:color w:val="0000FF"/>
        </w:rPr>
        <w:t>bi</w:t>
      </w:r>
      <w:r w:rsidR="007E329A" w:rsidRPr="001527DA">
        <w:rPr>
          <w:rFonts w:ascii="Doulos SIL" w:hAnsi="Doulos SIL"/>
          <w:i/>
          <w:color w:val="0000FF"/>
        </w:rPr>
        <w:t>́</w:t>
      </w:r>
      <w:r w:rsidR="007E329A" w:rsidRPr="00746808">
        <w:rPr>
          <w:rFonts w:ascii="Doulos SIL" w:hAnsi="Doulos SIL"/>
          <w:i/>
          <w:color w:val="0000FF"/>
        </w:rPr>
        <w:t>l</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w:t>
      </w:r>
      <w:r w:rsidR="007E329A" w:rsidRPr="00746808">
        <w:rPr>
          <w:rFonts w:ascii="Doulos SIL" w:hAnsi="Doulos SIL"/>
          <w:i/>
          <w:color w:val="0000FF"/>
        </w:rPr>
        <w:t xml:space="preserve"> ko</w:t>
      </w:r>
      <w:r w:rsidR="007E329A" w:rsidRPr="001527DA">
        <w:rPr>
          <w:rFonts w:ascii="Doulos SIL" w:hAnsi="Doulos SIL"/>
          <w:i/>
          <w:color w:val="0000FF"/>
        </w:rPr>
        <w:t>́</w:t>
      </w:r>
      <w:r w:rsidR="007E329A" w:rsidRPr="00746808">
        <w:rPr>
          <w:rFonts w:ascii="Doulos SIL" w:hAnsi="Doulos SIL"/>
          <w:i/>
          <w:color w:val="0000FF"/>
        </w:rPr>
        <w:t>y</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w:t>
      </w:r>
      <w:r>
        <w:tab/>
        <w:t>‘</w:t>
      </w:r>
      <w:r w:rsidR="007E329A">
        <w:t>truck owner</w:t>
      </w:r>
      <w:r>
        <w:t>’</w:t>
      </w:r>
    </w:p>
    <w:p w14:paraId="5CF8EE94" w14:textId="383BF578" w:rsidR="00FC0374" w:rsidRDefault="00FC0374" w:rsidP="00E71BD8">
      <w:pPr>
        <w:pStyle w:val="Homboriex"/>
        <w:tabs>
          <w:tab w:val="left" w:pos="2610"/>
          <w:tab w:val="left" w:pos="3870"/>
          <w:tab w:val="left" w:pos="5400"/>
        </w:tabs>
      </w:pPr>
      <w:r>
        <w:tab/>
        <w:t>‘</w:t>
      </w:r>
      <w:r w:rsidR="007E329A">
        <w:t>table, selling stand</w:t>
      </w:r>
      <w:r>
        <w:t>’</w:t>
      </w:r>
      <w:r>
        <w:tab/>
      </w:r>
      <w:r w:rsidR="007E329A" w:rsidRPr="00746808">
        <w:rPr>
          <w:rFonts w:ascii="Doulos SIL" w:hAnsi="Doulos SIL"/>
          <w:i/>
          <w:color w:val="0000FF"/>
        </w:rPr>
        <w:t>ta</w:t>
      </w:r>
      <w:r w:rsidR="007E329A" w:rsidRPr="001033FC">
        <w:rPr>
          <w:rFonts w:ascii="Doulos SIL" w:hAnsi="Doulos SIL"/>
          <w:i/>
          <w:color w:val="0000FF"/>
        </w:rPr>
        <w:t>̀</w:t>
      </w:r>
      <w:r w:rsidR="007E329A" w:rsidRPr="001527DA">
        <w:rPr>
          <w:rFonts w:ascii="Doulos SIL" w:hAnsi="Doulos SIL"/>
          <w:i/>
          <w:color w:val="0000FF"/>
        </w:rPr>
        <w:t>:</w:t>
      </w:r>
      <w:r w:rsidR="007E329A" w:rsidRPr="00746808">
        <w:rPr>
          <w:rFonts w:ascii="Doulos SIL" w:hAnsi="Doulos SIL"/>
          <w:i/>
          <w:color w:val="0000FF"/>
        </w:rPr>
        <w:t>ba</w:t>
      </w:r>
      <w:r w:rsidR="007E329A" w:rsidRPr="001527DA">
        <w:rPr>
          <w:rFonts w:ascii="Doulos SIL" w:hAnsi="Doulos SIL"/>
          <w:i/>
          <w:color w:val="0000FF"/>
        </w:rPr>
        <w:t>́</w:t>
      </w:r>
      <w:r w:rsidR="007E329A" w:rsidRPr="00746808">
        <w:rPr>
          <w:rFonts w:ascii="Doulos SIL" w:hAnsi="Doulos SIL"/>
          <w:i/>
          <w:color w:val="0000FF"/>
        </w:rPr>
        <w:t>l</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w:t>
      </w:r>
      <w:r w:rsidR="00E71BD8">
        <w:rPr>
          <w:rFonts w:ascii="Doulos SIL" w:hAnsi="Doulos SIL"/>
          <w:i/>
          <w:color w:val="0000FF"/>
        </w:rPr>
        <w:t>+H</w:t>
      </w:r>
      <w:r w:rsidR="007E329A" w:rsidRPr="00746808">
        <w:rPr>
          <w:rFonts w:ascii="Doulos SIL" w:hAnsi="Doulos SIL"/>
          <w:i/>
          <w:color w:val="0000FF"/>
        </w:rPr>
        <w:tab/>
        <w:t>ta</w:t>
      </w:r>
      <w:r w:rsidR="007E329A" w:rsidRPr="001033FC">
        <w:rPr>
          <w:rFonts w:ascii="Doulos SIL" w:hAnsi="Doulos SIL"/>
          <w:i/>
          <w:color w:val="0000FF"/>
        </w:rPr>
        <w:t>̀</w:t>
      </w:r>
      <w:r w:rsidR="007E329A" w:rsidRPr="001527DA">
        <w:rPr>
          <w:rFonts w:ascii="Doulos SIL" w:hAnsi="Doulos SIL"/>
          <w:i/>
          <w:color w:val="0000FF"/>
        </w:rPr>
        <w:t>:</w:t>
      </w:r>
      <w:r w:rsidR="007E329A" w:rsidRPr="00746808">
        <w:rPr>
          <w:rFonts w:ascii="Doulos SIL" w:hAnsi="Doulos SIL"/>
          <w:i/>
          <w:color w:val="0000FF"/>
        </w:rPr>
        <w:t>ba</w:t>
      </w:r>
      <w:r w:rsidR="007E329A" w:rsidRPr="001527DA">
        <w:rPr>
          <w:rFonts w:ascii="Doulos SIL" w:hAnsi="Doulos SIL"/>
          <w:i/>
          <w:color w:val="0000FF"/>
        </w:rPr>
        <w:t>́</w:t>
      </w:r>
      <w:r w:rsidR="007E329A" w:rsidRPr="00746808">
        <w:rPr>
          <w:rFonts w:ascii="Doulos SIL" w:hAnsi="Doulos SIL"/>
          <w:i/>
          <w:color w:val="0000FF"/>
        </w:rPr>
        <w:t>l</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w:t>
      </w:r>
      <w:r w:rsidR="007E329A" w:rsidRPr="00746808">
        <w:rPr>
          <w:rFonts w:ascii="Doulos SIL" w:hAnsi="Doulos SIL"/>
          <w:i/>
          <w:color w:val="0000FF"/>
        </w:rPr>
        <w:t xml:space="preserve"> ko</w:t>
      </w:r>
      <w:r w:rsidR="007E329A" w:rsidRPr="001527DA">
        <w:rPr>
          <w:rFonts w:ascii="Doulos SIL" w:hAnsi="Doulos SIL"/>
          <w:i/>
          <w:color w:val="0000FF"/>
        </w:rPr>
        <w:t>́</w:t>
      </w:r>
      <w:r w:rsidR="007E329A" w:rsidRPr="00746808">
        <w:rPr>
          <w:rFonts w:ascii="Doulos SIL" w:hAnsi="Doulos SIL"/>
          <w:i/>
          <w:color w:val="0000FF"/>
        </w:rPr>
        <w:t>y</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w:t>
      </w:r>
      <w:r>
        <w:tab/>
        <w:t>‘</w:t>
      </w:r>
      <w:r w:rsidR="00F860DA">
        <w:t>pedlar with stand</w:t>
      </w:r>
      <w:r>
        <w:t>’</w:t>
      </w:r>
    </w:p>
    <w:p w14:paraId="479C0981" w14:textId="4C470E35" w:rsidR="007E329A" w:rsidRDefault="007E329A">
      <w:pPr>
        <w:tabs>
          <w:tab w:val="left" w:pos="851"/>
          <w:tab w:val="left" w:pos="2835"/>
          <w:tab w:val="left" w:pos="4253"/>
          <w:tab w:val="left" w:pos="6379"/>
        </w:tabs>
      </w:pPr>
    </w:p>
    <w:p w14:paraId="48256564" w14:textId="2271DDC2" w:rsidR="007E329A" w:rsidRDefault="007E329A">
      <w:pPr>
        <w:tabs>
          <w:tab w:val="left" w:pos="851"/>
          <w:tab w:val="left" w:pos="2835"/>
          <w:tab w:val="left" w:pos="4253"/>
          <w:tab w:val="left" w:pos="6379"/>
        </w:tabs>
      </w:pPr>
      <w:r>
        <w:t xml:space="preserve">The </w:t>
      </w:r>
      <w:r w:rsidR="002058D0">
        <w:t>nonfinal</w:t>
      </w:r>
      <w:r>
        <w:t xml:space="preserve"> form </w:t>
      </w:r>
      <w:r w:rsidRPr="00746808">
        <w:rPr>
          <w:rFonts w:ascii="Doulos SIL" w:hAnsi="Doulos SIL"/>
          <w:i/>
          <w:color w:val="0000FF"/>
        </w:rPr>
        <w:t>kôy</w:t>
      </w:r>
      <w:r>
        <w:t xml:space="preserve"> is seen in </w:t>
      </w:r>
      <w:r w:rsidRPr="00891424">
        <w:rPr>
          <w:rFonts w:ascii="Doulos SIL" w:hAnsi="Doulos SIL"/>
          <w:i/>
          <w:color w:val="0000FF"/>
        </w:rPr>
        <w:t>bítígí ꜜkôy</w:t>
      </w:r>
      <w:r w:rsidRPr="00746808">
        <w:rPr>
          <w:rFonts w:ascii="Doulos SIL" w:hAnsi="Doulos SIL"/>
          <w:i/>
          <w:color w:val="0000FF"/>
        </w:rPr>
        <w:t xml:space="preserve"> fo</w:t>
      </w:r>
      <w:r w:rsidRPr="001527DA">
        <w:rPr>
          <w:rFonts w:ascii="Doulos SIL" w:hAnsi="Doulos SIL"/>
          <w:i/>
          <w:color w:val="0000FF"/>
        </w:rPr>
        <w:t>́:</w:t>
      </w:r>
      <w:r w:rsidR="00FC0374" w:rsidRPr="00010A4E">
        <w:t xml:space="preserve"> ‘</w:t>
      </w:r>
      <w:r>
        <w:t>one shopkeeper</w:t>
      </w:r>
      <w:r w:rsidR="00FC0374" w:rsidRPr="00010A4E">
        <w:t xml:space="preserve">’ </w:t>
      </w:r>
      <w:r>
        <w:t>(</w:t>
      </w:r>
      <w:r w:rsidRPr="00746808">
        <w:rPr>
          <w:rFonts w:ascii="Doulos SIL" w:hAnsi="Doulos SIL"/>
          <w:i/>
          <w:color w:val="0000FF"/>
        </w:rPr>
        <w:t>bi</w:t>
      </w:r>
      <w:r w:rsidRPr="001527DA">
        <w:rPr>
          <w:rFonts w:ascii="Doulos SIL" w:hAnsi="Doulos SIL"/>
          <w:i/>
          <w:color w:val="0000FF"/>
        </w:rPr>
        <w:t>́</w:t>
      </w:r>
      <w:r w:rsidRPr="00746808">
        <w:rPr>
          <w:rFonts w:ascii="Doulos SIL" w:hAnsi="Doulos SIL"/>
          <w:i/>
          <w:color w:val="0000FF"/>
        </w:rPr>
        <w:t>ti</w:t>
      </w:r>
      <w:r w:rsidRPr="001527DA">
        <w:rPr>
          <w:rFonts w:ascii="Doulos SIL" w:hAnsi="Doulos SIL"/>
          <w:i/>
          <w:color w:val="0000FF"/>
        </w:rPr>
        <w:t>́</w:t>
      </w:r>
      <w:r w:rsidRPr="00746808">
        <w:rPr>
          <w:rFonts w:ascii="Doulos SIL" w:hAnsi="Doulos SIL"/>
          <w:i/>
          <w:color w:val="0000FF"/>
        </w:rPr>
        <w:t>gî</w:t>
      </w:r>
      <w:r>
        <w:t>).</w:t>
      </w:r>
    </w:p>
    <w:p w14:paraId="5DAF9926" w14:textId="650EC04E" w:rsidR="007E329A" w:rsidRDefault="00FD7E3B">
      <w:pPr>
        <w:tabs>
          <w:tab w:val="left" w:pos="851"/>
          <w:tab w:val="left" w:pos="2835"/>
          <w:tab w:val="left" w:pos="4253"/>
          <w:tab w:val="left" w:pos="6379"/>
        </w:tabs>
      </w:pPr>
      <w:r>
        <w:tab/>
        <w:t>Unpossessed, uncompounded</w:t>
      </w:r>
      <w:r w:rsidR="007E329A">
        <w:t xml:space="preserve"> </w:t>
      </w:r>
      <w:r w:rsidR="007E329A" w:rsidRPr="00746808">
        <w:rPr>
          <w:rFonts w:ascii="Doulos SIL" w:hAnsi="Doulos SIL"/>
          <w:i/>
          <w:color w:val="0000FF"/>
        </w:rPr>
        <w:t>ko</w:t>
      </w:r>
      <w:r w:rsidR="007E329A" w:rsidRPr="001527DA">
        <w:rPr>
          <w:rFonts w:ascii="Doulos SIL" w:hAnsi="Doulos SIL"/>
          <w:i/>
          <w:color w:val="0000FF"/>
        </w:rPr>
        <w:t>́</w:t>
      </w:r>
      <w:r w:rsidR="007E329A" w:rsidRPr="00746808">
        <w:rPr>
          <w:rFonts w:ascii="Doulos SIL" w:hAnsi="Doulos SIL"/>
          <w:i/>
          <w:color w:val="0000FF"/>
        </w:rPr>
        <w:t>y</w:t>
      </w:r>
      <w:r w:rsidR="007E329A" w:rsidRPr="00497F80">
        <w:rPr>
          <w:rFonts w:ascii="Doulos SIL" w:hAnsi="Doulos SIL"/>
          <w:i/>
          <w:color w:val="0000FF"/>
        </w:rPr>
        <w:t>-</w:t>
      </w:r>
      <w:r w:rsidR="007E329A" w:rsidRPr="00746808">
        <w:rPr>
          <w:rFonts w:ascii="Doulos SIL" w:hAnsi="Doulos SIL"/>
          <w:i/>
          <w:color w:val="0000FF"/>
        </w:rPr>
        <w:t>o</w:t>
      </w:r>
      <w:r w:rsidR="007E329A" w:rsidRPr="001527DA">
        <w:rPr>
          <w:rFonts w:ascii="Doulos SIL" w:hAnsi="Doulos SIL"/>
          <w:i/>
          <w:color w:val="0000FF"/>
        </w:rPr>
        <w:t>́+H</w:t>
      </w:r>
      <w:r w:rsidR="007E329A">
        <w:t xml:space="preserve"> is used in discourse as </w:t>
      </w:r>
      <w:r>
        <w:t>an informal</w:t>
      </w:r>
      <w:r w:rsidR="007E329A">
        <w:t xml:space="preserve"> anaphoric expression denoting someone who has been introduced into the discourse earlier (generally without a name). Rough English equivalents are forms like </w:t>
      </w:r>
      <w:r w:rsidR="007E329A">
        <w:rPr>
          <w:i/>
        </w:rPr>
        <w:t>the guy</w:t>
      </w:r>
      <w:r w:rsidR="007E329A">
        <w:t>, as in “if somebody</w:t>
      </w:r>
      <w:r w:rsidR="007E329A">
        <w:rPr>
          <w:vertAlign w:val="subscript"/>
        </w:rPr>
        <w:t>x</w:t>
      </w:r>
      <w:r w:rsidR="007E329A">
        <w:t xml:space="preserve"> comes and nobody is here, I’ll leave a note so the guy can find me.” </w:t>
      </w:r>
      <w:r>
        <w:t xml:space="preserve">Local French </w:t>
      </w:r>
      <w:r w:rsidRPr="00FD7E3B">
        <w:rPr>
          <w:i/>
        </w:rPr>
        <w:t>l’intéressé(e)</w:t>
      </w:r>
      <w:r>
        <w:t xml:space="preserve"> is also used like this. </w:t>
      </w:r>
      <w:r w:rsidR="007E329A" w:rsidRPr="00746808">
        <w:rPr>
          <w:rFonts w:ascii="Doulos SIL" w:hAnsi="Doulos SIL"/>
          <w:i/>
          <w:color w:val="0000FF"/>
        </w:rPr>
        <w:t>ko</w:t>
      </w:r>
      <w:r w:rsidR="007E329A" w:rsidRPr="001527DA">
        <w:rPr>
          <w:rFonts w:ascii="Doulos SIL" w:hAnsi="Doulos SIL"/>
          <w:i/>
          <w:color w:val="0000FF"/>
        </w:rPr>
        <w:t>́</w:t>
      </w:r>
      <w:r w:rsidR="007E329A" w:rsidRPr="00746808">
        <w:rPr>
          <w:rFonts w:ascii="Doulos SIL" w:hAnsi="Doulos SIL"/>
          <w:i/>
          <w:color w:val="0000FF"/>
        </w:rPr>
        <w:t>y</w:t>
      </w:r>
      <w:r w:rsidR="007E329A" w:rsidRPr="005E7D9B">
        <w:rPr>
          <w:rFonts w:ascii="Doulos SIL" w:hAnsi="Doulos SIL"/>
          <w:i/>
          <w:color w:val="0000FF"/>
        </w:rPr>
        <w:noBreakHyphen/>
      </w:r>
      <w:r w:rsidR="007E329A" w:rsidRPr="00746808">
        <w:rPr>
          <w:rFonts w:ascii="Doulos SIL" w:hAnsi="Doulos SIL"/>
          <w:i/>
          <w:color w:val="0000FF"/>
        </w:rPr>
        <w:t>o</w:t>
      </w:r>
      <w:r w:rsidR="007E329A" w:rsidRPr="001527DA">
        <w:rPr>
          <w:rFonts w:ascii="Doulos SIL" w:hAnsi="Doulos SIL"/>
          <w:i/>
          <w:color w:val="0000FF"/>
        </w:rPr>
        <w:t>́+H</w:t>
      </w:r>
      <w:r w:rsidR="007E329A">
        <w:t xml:space="preserve"> may also be related to the noun </w:t>
      </w:r>
      <w:r w:rsidR="007E329A" w:rsidRPr="00746808">
        <w:rPr>
          <w:rFonts w:ascii="Doulos SIL" w:hAnsi="Doulos SIL"/>
          <w:i/>
          <w:color w:val="0000FF"/>
        </w:rPr>
        <w:t>kò</w:t>
      </w:r>
      <w:r w:rsidR="007E329A" w:rsidRPr="00746808">
        <w:rPr>
          <w:rFonts w:ascii="Doulos SIL" w:hAnsi="Doulos SIL"/>
          <w:i/>
          <w:color w:val="0000FF"/>
        </w:rPr>
        <w:noBreakHyphen/>
        <w:t>kòy</w:t>
      </w:r>
      <w:r w:rsidR="007E329A" w:rsidRPr="00497F80">
        <w:rPr>
          <w:rFonts w:ascii="Doulos SIL" w:hAnsi="Doulos SIL"/>
          <w:i/>
          <w:color w:val="0000FF"/>
        </w:rPr>
        <w:noBreakHyphen/>
      </w:r>
      <w:r w:rsidR="007E329A" w:rsidRPr="00746808">
        <w:rPr>
          <w:rFonts w:ascii="Doulos SIL" w:hAnsi="Doulos SIL"/>
          <w:i/>
          <w:color w:val="0000FF"/>
        </w:rPr>
        <w:t>ò+H</w:t>
      </w:r>
      <w:r w:rsidR="00FC0374" w:rsidRPr="00010A4E">
        <w:t xml:space="preserve"> ‘</w:t>
      </w:r>
      <w:r w:rsidR="007E329A">
        <w:t>chief, headman, king</w:t>
      </w:r>
      <w:r w:rsidR="00FC0374">
        <w:t>’.</w:t>
      </w:r>
    </w:p>
    <w:p w14:paraId="34932F41" w14:textId="77777777" w:rsidR="007E329A" w:rsidRDefault="007E329A">
      <w:pPr>
        <w:tabs>
          <w:tab w:val="left" w:pos="851"/>
          <w:tab w:val="left" w:pos="2835"/>
          <w:tab w:val="left" w:pos="4253"/>
          <w:tab w:val="left" w:pos="6379"/>
        </w:tabs>
      </w:pPr>
    </w:p>
    <w:p w14:paraId="0D88B266" w14:textId="77777777" w:rsidR="007E329A" w:rsidRPr="00746808" w:rsidRDefault="007E329A">
      <w:pPr>
        <w:tabs>
          <w:tab w:val="left" w:pos="851"/>
          <w:tab w:val="left" w:pos="2835"/>
          <w:tab w:val="left" w:pos="4253"/>
          <w:tab w:val="left" w:pos="6379"/>
        </w:tabs>
        <w:rPr>
          <w:rFonts w:ascii="Doulos SIL" w:hAnsi="Doulos SIL"/>
          <w:i/>
          <w:color w:val="0000FF"/>
        </w:rPr>
      </w:pPr>
    </w:p>
    <w:p w14:paraId="5030A81A" w14:textId="071B1437" w:rsidR="007E329A" w:rsidRDefault="007E329A" w:rsidP="000536B7">
      <w:pPr>
        <w:pStyle w:val="Heading3"/>
        <w:suppressLineNumbers w:val="0"/>
        <w:tabs>
          <w:tab w:val="clear" w:pos="648"/>
          <w:tab w:val="num" w:pos="720"/>
        </w:tabs>
        <w:suppressAutoHyphens w:val="0"/>
        <w:jc w:val="left"/>
      </w:pPr>
      <w:bookmarkStart w:id="598" w:name="_Toc517335327"/>
      <w:bookmarkStart w:id="599" w:name="_Toc37857824"/>
      <w:bookmarkStart w:id="600" w:name="_Toc41488934"/>
      <w:bookmarkStart w:id="601" w:name="_Toc259033926"/>
      <w:r>
        <w:t xml:space="preserve">Participle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281AE4">
        <w:t xml:space="preserve"> and o</w:t>
      </w:r>
      <w:r>
        <w:t xml:space="preserve">rdinal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w:t>
      </w:r>
      <w:r w:rsidRPr="00497F80">
        <w:rPr>
          <w:rFonts w:ascii="Doulos SIL" w:hAnsi="Doulos SIL"/>
          <w:i/>
          <w:color w:val="0000FF"/>
        </w:rPr>
        <w:t>-</w:t>
      </w:r>
      <w:r w:rsidRPr="00746808">
        <w:rPr>
          <w:rFonts w:ascii="Doulos SIL" w:hAnsi="Doulos SIL"/>
          <w:i/>
          <w:color w:val="0000FF"/>
        </w:rPr>
        <w:t>o</w:t>
      </w:r>
      <w:bookmarkEnd w:id="598"/>
      <w:bookmarkEnd w:id="599"/>
      <w:r w:rsidRPr="001033FC">
        <w:rPr>
          <w:rFonts w:ascii="Doulos SIL" w:hAnsi="Doulos SIL"/>
          <w:i/>
          <w:color w:val="0000FF"/>
        </w:rPr>
        <w:t>̀</w:t>
      </w:r>
      <w:bookmarkEnd w:id="600"/>
      <w:r w:rsidRPr="001033FC">
        <w:rPr>
          <w:rFonts w:ascii="Doulos SIL" w:hAnsi="Doulos SIL"/>
          <w:i/>
          <w:color w:val="0000FF"/>
        </w:rPr>
        <w:t>+H</w:t>
      </w:r>
      <w:bookmarkEnd w:id="601"/>
      <w:r w:rsidRPr="001033FC">
        <w:t xml:space="preserve"> </w:t>
      </w:r>
    </w:p>
    <w:p w14:paraId="75ADDE5C" w14:textId="4DEE1C9C" w:rsidR="007E329A" w:rsidRDefault="007E329A">
      <w:r>
        <w:t>The</w:t>
      </w:r>
      <w:r w:rsidR="00FB2764">
        <w:t xml:space="preserve"> </w:t>
      </w:r>
      <w:r w:rsidR="00FB2764" w:rsidRPr="008B71E9">
        <w:rPr>
          <w:b/>
        </w:rPr>
        <w:t>participial</w:t>
      </w:r>
      <w:r w:rsidR="00FB2764">
        <w:t xml:space="preserve"> </w:t>
      </w:r>
      <w:r>
        <w:t xml:space="preserve">suffix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t xml:space="preserve"> can be added to many (but not all) verbs to create an adjective. The participle denotes characteristic or at least relatively stable attributes </w:t>
      </w:r>
      <w:r w:rsidR="00FC0374">
        <w:t>(‘</w:t>
      </w:r>
      <w:r>
        <w:t>disgusting</w:t>
      </w:r>
      <w:r w:rsidR="00FC0374">
        <w:t>’,</w:t>
      </w:r>
      <w:r w:rsidR="00FC0374" w:rsidRPr="00010A4E">
        <w:t xml:space="preserve"> ‘</w:t>
      </w:r>
      <w:r>
        <w:t>living</w:t>
      </w:r>
      <w:r w:rsidR="00FC0374">
        <w:t>’,</w:t>
      </w:r>
      <w:r w:rsidR="00FC0374" w:rsidRPr="00010A4E">
        <w:t xml:space="preserve"> ‘</w:t>
      </w:r>
      <w:r>
        <w:t>clean</w:t>
      </w:r>
      <w:r w:rsidR="00FC0374">
        <w:t>’)</w:t>
      </w:r>
      <w:r>
        <w:t xml:space="preserve"> of the entity in question, often focusing on behavioral patterns with a tinge of moral evaluation. It is not elicitable with verbs denoting atelic processes (#</w:t>
      </w:r>
      <w:r w:rsidRPr="00746808">
        <w:rPr>
          <w:rFonts w:ascii="Doulos SIL" w:hAnsi="Doulos SIL"/>
          <w:i/>
          <w:color w:val="0000FF"/>
        </w:rPr>
        <w:t>ga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E71BD8" w:rsidRPr="001033FC">
        <w:rPr>
          <w:rFonts w:ascii="Doulos SIL" w:hAnsi="Doulos SIL"/>
          <w:i/>
          <w:color w:val="0000FF"/>
        </w:rPr>
        <w:t>+H</w:t>
      </w:r>
      <w:r w:rsidR="00FC0374" w:rsidRPr="00010A4E">
        <w:t xml:space="preserve"> ‘</w:t>
      </w:r>
      <w:r>
        <w:t>dancing</w:t>
      </w:r>
      <w:r w:rsidR="00FC0374">
        <w:t>’)</w:t>
      </w:r>
      <w:r>
        <w:t xml:space="preserve"> or e.g. with stance verbs in their core sense (#</w:t>
      </w:r>
      <w:r w:rsidRPr="00746808">
        <w:rPr>
          <w:rFonts w:ascii="Doulos SIL" w:hAnsi="Doulos SIL"/>
          <w:i/>
          <w:color w:val="0000FF"/>
        </w:rPr>
        <w:t>go</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E71BD8" w:rsidRPr="001033FC">
        <w:rPr>
          <w:rFonts w:ascii="Doulos SIL" w:hAnsi="Doulos SIL"/>
          <w:i/>
          <w:color w:val="0000FF"/>
        </w:rPr>
        <w:t>+H</w:t>
      </w:r>
      <w:r w:rsidR="00FC0374" w:rsidRPr="00010A4E">
        <w:t xml:space="preserve"> ‘</w:t>
      </w:r>
      <w:r>
        <w:t>sitting</w:t>
      </w:r>
      <w:r w:rsidR="00FC0374">
        <w:t>’)</w:t>
      </w:r>
      <w:r>
        <w:t>. The entire word is {L}</w:t>
      </w:r>
      <w:r>
        <w:noBreakHyphen/>
        <w:t>toned, erasing lexical tones of the verb stem. The suffix reflects *</w:t>
      </w:r>
      <w:r w:rsidRPr="00A129A9">
        <w:rPr>
          <w:rFonts w:ascii="Doulos SIL" w:hAnsi="Doulos SIL"/>
          <w:color w:val="008000"/>
        </w:rPr>
        <w:noBreakHyphen/>
        <w:t>ante</w:t>
      </w:r>
      <w:r>
        <w:t xml:space="preserve"> (unsuffixed form). Some speakers still have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nte</w:t>
      </w:r>
      <w:r w:rsidRPr="001033FC">
        <w:rPr>
          <w:rFonts w:ascii="Doulos SIL" w:hAnsi="Doulos SIL"/>
          <w:i/>
          <w:color w:val="0000FF"/>
        </w:rPr>
        <w:t>̀</w:t>
      </w:r>
      <w:r>
        <w:t xml:space="preserve"> as </w:t>
      </w:r>
      <w:r w:rsidR="002058D0">
        <w:t>nonfinal</w:t>
      </w:r>
      <w:r>
        <w:t xml:space="preserve"> form (i.e. before another modifier), but many use the productive </w:t>
      </w:r>
      <w:r w:rsidR="00E1247F">
        <w:t>nonfinal</w:t>
      </w:r>
      <w:r>
        <w:t xml:space="preserve"> suffix </w:t>
      </w:r>
      <w:r w:rsidRPr="00497F80">
        <w:rPr>
          <w:rFonts w:ascii="Doulos SIL" w:hAnsi="Doulos SIL"/>
          <w:i/>
          <w:color w:val="0000FF"/>
        </w:rPr>
        <w:t>-</w:t>
      </w:r>
      <w:r w:rsidRPr="00746808">
        <w:rPr>
          <w:rFonts w:ascii="Doulos SIL" w:hAnsi="Doulos SIL"/>
          <w:i/>
          <w:color w:val="0000FF"/>
        </w:rPr>
        <w:t>u</w:t>
      </w:r>
      <w:r>
        <w:t xml:space="preserve">, hence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w:t>
      </w:r>
      <w:r w:rsidRPr="00497F80">
        <w:rPr>
          <w:rFonts w:ascii="Doulos SIL" w:hAnsi="Doulos SIL"/>
          <w:i/>
          <w:color w:val="0000FF"/>
        </w:rPr>
        <w:t>-</w:t>
      </w:r>
      <w:r w:rsidRPr="00746808">
        <w:rPr>
          <w:rFonts w:ascii="Doulos SIL" w:hAnsi="Doulos SIL"/>
          <w:i/>
          <w:color w:val="0000FF"/>
        </w:rPr>
        <w:t>u</w:t>
      </w:r>
      <w:r w:rsidRPr="001033FC">
        <w:rPr>
          <w:rFonts w:ascii="Doulos SIL" w:hAnsi="Doulos SIL"/>
          <w:i/>
          <w:color w:val="0000FF"/>
        </w:rPr>
        <w:t>̀</w:t>
      </w:r>
      <w:r>
        <w:t xml:space="preserve">, in this position. The </w:t>
      </w:r>
      <w:r w:rsidR="00F860DA">
        <w:t>final/definite singular</w:t>
      </w:r>
      <w:r>
        <w:t xml:space="preserve"> form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t xml:space="preserve"> will be the citation form. </w:t>
      </w:r>
    </w:p>
    <w:p w14:paraId="2A38655C" w14:textId="77777777" w:rsidR="007E329A" w:rsidRDefault="007E329A"/>
    <w:p w14:paraId="509550AA" w14:textId="359B18C0" w:rsidR="007E329A" w:rsidRDefault="007E329A" w:rsidP="007E329A">
      <w:pPr>
        <w:pStyle w:val="Homboriex"/>
      </w:pPr>
      <w:r>
        <w:t>(</w:t>
      </w:r>
      <w:r w:rsidR="00304794">
        <w:t>219</w:t>
      </w:r>
      <w:r w:rsidR="00907E4C">
        <w:t>)</w:t>
      </w:r>
      <w:r w:rsidR="00907E4C">
        <w:tab/>
      </w:r>
      <w:r>
        <w:t>Examples of</w:t>
      </w:r>
      <w:r w:rsidR="00FB2764">
        <w:t xml:space="preserve"> participial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t xml:space="preserve"> </w:t>
      </w:r>
    </w:p>
    <w:p w14:paraId="0B446639" w14:textId="77777777" w:rsidR="007E329A" w:rsidRDefault="007E329A" w:rsidP="007E329A">
      <w:pPr>
        <w:pStyle w:val="Homboriex"/>
      </w:pPr>
    </w:p>
    <w:p w14:paraId="5A1251BA" w14:textId="77777777" w:rsidR="007E329A" w:rsidRDefault="007E329A" w:rsidP="00621AF9">
      <w:pPr>
        <w:pStyle w:val="Homboriex"/>
        <w:tabs>
          <w:tab w:val="left" w:pos="2160"/>
          <w:tab w:val="left" w:pos="3240"/>
        </w:tabs>
        <w:ind w:left="5310" w:hanging="5490"/>
        <w:jc w:val="left"/>
      </w:pPr>
      <w:r>
        <w:tab/>
        <w:t>gloss</w:t>
      </w:r>
      <w:r>
        <w:tab/>
        <w:t>verb</w:t>
      </w:r>
      <w:r>
        <w:tab/>
        <w:t>Participial</w:t>
      </w:r>
      <w:r>
        <w:tab/>
        <w:t>gloss</w:t>
      </w:r>
    </w:p>
    <w:p w14:paraId="0BD62F2E" w14:textId="77777777" w:rsidR="007E329A" w:rsidRDefault="007E329A" w:rsidP="00621AF9">
      <w:pPr>
        <w:pStyle w:val="Homboriex"/>
        <w:tabs>
          <w:tab w:val="left" w:pos="2160"/>
          <w:tab w:val="left" w:pos="3240"/>
        </w:tabs>
        <w:ind w:left="5310" w:hanging="5490"/>
        <w:jc w:val="left"/>
      </w:pPr>
    </w:p>
    <w:p w14:paraId="05D6750A" w14:textId="77777777" w:rsidR="00FC0374" w:rsidRDefault="00FC0374" w:rsidP="00621AF9">
      <w:pPr>
        <w:pStyle w:val="Homboriex"/>
        <w:tabs>
          <w:tab w:val="left" w:pos="2160"/>
          <w:tab w:val="left" w:pos="3240"/>
        </w:tabs>
        <w:ind w:left="5310" w:hanging="5490"/>
        <w:jc w:val="left"/>
      </w:pPr>
      <w:r>
        <w:tab/>
        <w:t>‘</w:t>
      </w:r>
      <w:r w:rsidR="007E329A">
        <w:t>be disgusting</w:t>
      </w:r>
      <w:r>
        <w:t>’</w:t>
      </w:r>
      <w:r>
        <w:tab/>
      </w:r>
      <w:r w:rsidR="007E329A" w:rsidRPr="00746808">
        <w:rPr>
          <w:rFonts w:ascii="Doulos SIL" w:hAnsi="Doulos SIL"/>
          <w:i/>
          <w:color w:val="0000FF"/>
        </w:rPr>
        <w:t>da</w:t>
      </w:r>
      <w:r w:rsidR="007E329A" w:rsidRPr="001527DA">
        <w:rPr>
          <w:rFonts w:ascii="Doulos SIL" w:hAnsi="Doulos SIL"/>
          <w:i/>
          <w:color w:val="0000FF"/>
        </w:rPr>
        <w:t>́:</w:t>
      </w:r>
      <w:r w:rsidR="007E329A" w:rsidRPr="00746808">
        <w:rPr>
          <w:rFonts w:ascii="Doulos SIL" w:hAnsi="Doulos SIL"/>
          <w:i/>
          <w:color w:val="0000FF"/>
        </w:rPr>
        <w:t>yê</w:t>
      </w:r>
      <w:r w:rsidR="007E329A" w:rsidRPr="00746808">
        <w:rPr>
          <w:rFonts w:ascii="Doulos SIL" w:hAnsi="Doulos SIL"/>
          <w:i/>
          <w:color w:val="0000FF"/>
        </w:rPr>
        <w:tab/>
        <w:t>da</w:t>
      </w:r>
      <w:r w:rsidR="007E329A" w:rsidRPr="001033FC">
        <w:rPr>
          <w:rFonts w:ascii="Doulos SIL" w:hAnsi="Doulos SIL"/>
          <w:i/>
          <w:color w:val="0000FF"/>
        </w:rPr>
        <w:t>̀</w:t>
      </w:r>
      <w:r w:rsidR="007E329A" w:rsidRPr="001527DA">
        <w:rPr>
          <w:rFonts w:ascii="Doulos SIL" w:hAnsi="Doulos SIL"/>
          <w:i/>
          <w:color w:val="0000FF"/>
        </w:rPr>
        <w:t>:</w:t>
      </w:r>
      <w:r w:rsidR="007E329A" w:rsidRPr="00746808">
        <w:rPr>
          <w:rFonts w:ascii="Doulos SIL" w:hAnsi="Doulos SIL"/>
          <w:i/>
          <w:color w:val="0000FF"/>
        </w:rPr>
        <w:t>y</w:t>
      </w:r>
      <w:r w:rsidR="007E329A" w:rsidRPr="00497F80">
        <w:rPr>
          <w:rFonts w:ascii="Doulos SIL" w:hAnsi="Doulos SIL"/>
          <w:i/>
          <w:color w:val="0000FF"/>
        </w:rPr>
        <w:t>-</w:t>
      </w:r>
      <w:r w:rsidR="007E329A" w:rsidRPr="00746808">
        <w:rPr>
          <w:rFonts w:ascii="Doulos SIL" w:hAnsi="Doulos SIL"/>
          <w:i/>
          <w:color w:val="0000FF"/>
        </w:rPr>
        <w:t>a</w:t>
      </w:r>
      <w:r w:rsidR="007E329A" w:rsidRPr="001033FC">
        <w:rPr>
          <w:rFonts w:ascii="Doulos SIL" w:hAnsi="Doulos SIL"/>
          <w:i/>
          <w:color w:val="0000FF"/>
        </w:rPr>
        <w:t>̀</w:t>
      </w:r>
      <w:r w:rsidR="007E329A" w:rsidRPr="00746808">
        <w:rPr>
          <w:rFonts w:ascii="Doulos SIL" w:hAnsi="Doulos SIL"/>
          <w:i/>
          <w:color w:val="0000FF"/>
        </w:rPr>
        <w:t>nt</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̀+H</w:t>
      </w:r>
      <w:r>
        <w:tab/>
        <w:t>‘</w:t>
      </w:r>
      <w:r w:rsidR="007E329A">
        <w:t>disgusting</w:t>
      </w:r>
      <w:r>
        <w:t>’</w:t>
      </w:r>
    </w:p>
    <w:p w14:paraId="422C29B6" w14:textId="77777777" w:rsidR="00FC0374" w:rsidRDefault="00FC0374" w:rsidP="00621AF9">
      <w:pPr>
        <w:pStyle w:val="Homboriex"/>
        <w:tabs>
          <w:tab w:val="left" w:pos="2160"/>
          <w:tab w:val="left" w:pos="3240"/>
        </w:tabs>
        <w:ind w:left="5310" w:hanging="5490"/>
        <w:jc w:val="left"/>
      </w:pPr>
      <w:r>
        <w:tab/>
        <w:t>‘</w:t>
      </w:r>
      <w:r w:rsidR="007E329A">
        <w:t>stand, stop</w:t>
      </w:r>
      <w:r>
        <w:t>’</w:t>
      </w:r>
      <w:r>
        <w:tab/>
      </w:r>
      <w:r w:rsidR="007E329A" w:rsidRPr="00746808">
        <w:rPr>
          <w:rFonts w:ascii="Doulos SIL" w:hAnsi="Doulos SIL"/>
          <w:i/>
          <w:color w:val="0000FF"/>
        </w:rPr>
        <w:t>gâ</w:t>
      </w:r>
      <w:r w:rsidR="007E329A" w:rsidRPr="001527DA">
        <w:rPr>
          <w:rFonts w:ascii="Doulos SIL" w:hAnsi="Doulos SIL"/>
          <w:i/>
          <w:color w:val="0000FF"/>
        </w:rPr>
        <w:t>:</w:t>
      </w:r>
      <w:r w:rsidR="007E329A" w:rsidRPr="00746808">
        <w:rPr>
          <w:rFonts w:ascii="Doulos SIL" w:hAnsi="Doulos SIL"/>
          <w:i/>
          <w:color w:val="0000FF"/>
        </w:rPr>
        <w:t>y</w:t>
      </w:r>
      <w:r w:rsidR="007E329A" w:rsidRPr="00746808">
        <w:rPr>
          <w:rFonts w:ascii="Doulos SIL" w:hAnsi="Doulos SIL"/>
          <w:i/>
          <w:color w:val="0000FF"/>
        </w:rPr>
        <w:tab/>
        <w:t>ga</w:t>
      </w:r>
      <w:r w:rsidR="007E329A" w:rsidRPr="001033FC">
        <w:rPr>
          <w:rFonts w:ascii="Doulos SIL" w:hAnsi="Doulos SIL"/>
          <w:i/>
          <w:color w:val="0000FF"/>
        </w:rPr>
        <w:t>̀</w:t>
      </w:r>
      <w:r w:rsidR="007E329A" w:rsidRPr="001527DA">
        <w:rPr>
          <w:rFonts w:ascii="Doulos SIL" w:hAnsi="Doulos SIL"/>
          <w:i/>
          <w:color w:val="0000FF"/>
        </w:rPr>
        <w:t>:</w:t>
      </w:r>
      <w:r w:rsidR="007E329A" w:rsidRPr="00746808">
        <w:rPr>
          <w:rFonts w:ascii="Doulos SIL" w:hAnsi="Doulos SIL"/>
          <w:i/>
          <w:color w:val="0000FF"/>
        </w:rPr>
        <w:t>y</w:t>
      </w:r>
      <w:r w:rsidR="007E329A" w:rsidRPr="00497F80">
        <w:rPr>
          <w:rFonts w:ascii="Doulos SIL" w:hAnsi="Doulos SIL"/>
          <w:i/>
          <w:color w:val="0000FF"/>
        </w:rPr>
        <w:t>-</w:t>
      </w:r>
      <w:r w:rsidR="007E329A" w:rsidRPr="00746808">
        <w:rPr>
          <w:rFonts w:ascii="Doulos SIL" w:hAnsi="Doulos SIL"/>
          <w:i/>
          <w:color w:val="0000FF"/>
        </w:rPr>
        <w:t>a</w:t>
      </w:r>
      <w:r w:rsidR="007E329A" w:rsidRPr="001033FC">
        <w:rPr>
          <w:rFonts w:ascii="Doulos SIL" w:hAnsi="Doulos SIL"/>
          <w:i/>
          <w:color w:val="0000FF"/>
        </w:rPr>
        <w:t>̀</w:t>
      </w:r>
      <w:r w:rsidR="007E329A" w:rsidRPr="00746808">
        <w:rPr>
          <w:rFonts w:ascii="Doulos SIL" w:hAnsi="Doulos SIL"/>
          <w:i/>
          <w:color w:val="0000FF"/>
        </w:rPr>
        <w:t>nt</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̀+H</w:t>
      </w:r>
      <w:r>
        <w:tab/>
        <w:t>‘</w:t>
      </w:r>
      <w:r w:rsidR="007E329A">
        <w:t>straight</w:t>
      </w:r>
      <w:r>
        <w:t>’</w:t>
      </w:r>
    </w:p>
    <w:p w14:paraId="13139F65" w14:textId="77777777" w:rsidR="00FC0374" w:rsidRDefault="00FC0374" w:rsidP="00621AF9">
      <w:pPr>
        <w:pStyle w:val="Homboriex"/>
        <w:tabs>
          <w:tab w:val="left" w:pos="2160"/>
          <w:tab w:val="left" w:pos="3240"/>
        </w:tabs>
        <w:ind w:left="5310" w:hanging="5490"/>
        <w:jc w:val="left"/>
      </w:pPr>
      <w:r>
        <w:tab/>
        <w:t>‘</w:t>
      </w:r>
      <w:r w:rsidR="007E329A">
        <w:t>be alive</w:t>
      </w:r>
      <w:r>
        <w:t>’</w:t>
      </w:r>
      <w:r>
        <w:tab/>
      </w:r>
      <w:r w:rsidR="007E329A" w:rsidRPr="00746808">
        <w:rPr>
          <w:rFonts w:ascii="Doulos SIL" w:hAnsi="Doulos SIL"/>
          <w:i/>
          <w:color w:val="0000FF"/>
        </w:rPr>
        <w:t>hu</w:t>
      </w:r>
      <w:r w:rsidR="007E329A" w:rsidRPr="001527DA">
        <w:rPr>
          <w:rFonts w:ascii="Doulos SIL" w:hAnsi="Doulos SIL"/>
          <w:i/>
          <w:color w:val="0000FF"/>
        </w:rPr>
        <w:t>́</w:t>
      </w:r>
      <w:r w:rsidR="007E329A" w:rsidRPr="00746808">
        <w:rPr>
          <w:rFonts w:ascii="Doulos SIL" w:hAnsi="Doulos SIL"/>
          <w:i/>
          <w:color w:val="0000FF"/>
        </w:rPr>
        <w:t>na</w:t>
      </w:r>
      <w:r w:rsidR="007E329A" w:rsidRPr="001527DA">
        <w:rPr>
          <w:rFonts w:ascii="Doulos SIL" w:hAnsi="Doulos SIL"/>
          <w:i/>
          <w:color w:val="0000FF"/>
        </w:rPr>
        <w:t>́</w:t>
      </w:r>
      <w:r w:rsidR="007E329A">
        <w:tab/>
      </w:r>
      <w:r w:rsidR="007E329A" w:rsidRPr="00746808">
        <w:rPr>
          <w:rFonts w:ascii="Doulos SIL" w:hAnsi="Doulos SIL"/>
          <w:i/>
          <w:color w:val="0000FF"/>
        </w:rPr>
        <w:t>hu</w:t>
      </w:r>
      <w:r w:rsidR="007E329A" w:rsidRPr="001033FC">
        <w:rPr>
          <w:rFonts w:ascii="Doulos SIL" w:hAnsi="Doulos SIL"/>
          <w:i/>
          <w:color w:val="0000FF"/>
        </w:rPr>
        <w:t>̀</w:t>
      </w:r>
      <w:r w:rsidR="007E329A" w:rsidRPr="00746808">
        <w:rPr>
          <w:rFonts w:ascii="Doulos SIL" w:hAnsi="Doulos SIL"/>
          <w:i/>
          <w:color w:val="0000FF"/>
        </w:rPr>
        <w:t>n</w:t>
      </w:r>
      <w:r w:rsidR="007E329A" w:rsidRPr="00497F80">
        <w:rPr>
          <w:rFonts w:ascii="Doulos SIL" w:hAnsi="Doulos SIL"/>
          <w:i/>
          <w:color w:val="0000FF"/>
        </w:rPr>
        <w:t>-</w:t>
      </w:r>
      <w:r w:rsidR="007E329A" w:rsidRPr="00746808">
        <w:rPr>
          <w:rFonts w:ascii="Doulos SIL" w:hAnsi="Doulos SIL"/>
          <w:i/>
          <w:color w:val="0000FF"/>
        </w:rPr>
        <w:t>a</w:t>
      </w:r>
      <w:r w:rsidR="007E329A" w:rsidRPr="001033FC">
        <w:rPr>
          <w:rFonts w:ascii="Doulos SIL" w:hAnsi="Doulos SIL"/>
          <w:i/>
          <w:color w:val="0000FF"/>
        </w:rPr>
        <w:t>̀</w:t>
      </w:r>
      <w:r w:rsidR="007E329A" w:rsidRPr="00746808">
        <w:rPr>
          <w:rFonts w:ascii="Doulos SIL" w:hAnsi="Doulos SIL"/>
          <w:i/>
          <w:color w:val="0000FF"/>
        </w:rPr>
        <w:t>nt</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̀+H</w:t>
      </w:r>
      <w:r>
        <w:tab/>
        <w:t>‘</w:t>
      </w:r>
      <w:r w:rsidR="007E329A">
        <w:t>living, alive</w:t>
      </w:r>
      <w:r>
        <w:t>’</w:t>
      </w:r>
    </w:p>
    <w:p w14:paraId="2F262821" w14:textId="0CC1E617" w:rsidR="00FC0374" w:rsidRDefault="00FC0374" w:rsidP="00621AF9">
      <w:pPr>
        <w:pStyle w:val="Homboriex"/>
        <w:tabs>
          <w:tab w:val="left" w:pos="2160"/>
          <w:tab w:val="left" w:pos="3240"/>
        </w:tabs>
        <w:ind w:left="5310" w:hanging="5490"/>
        <w:jc w:val="left"/>
      </w:pPr>
      <w:r>
        <w:tab/>
        <w:t>‘</w:t>
      </w:r>
      <w:r w:rsidR="007E329A">
        <w:t>be unkempt</w:t>
      </w:r>
      <w:r>
        <w:t>’</w:t>
      </w:r>
      <w:r>
        <w:tab/>
      </w:r>
      <w:r w:rsidR="007E329A" w:rsidRPr="00746808">
        <w:rPr>
          <w:rFonts w:ascii="Doulos SIL" w:hAnsi="Doulos SIL"/>
          <w:i/>
          <w:color w:val="0000FF"/>
        </w:rPr>
        <w:t>hu</w:t>
      </w:r>
      <w:r w:rsidR="007E329A" w:rsidRPr="001527DA">
        <w:rPr>
          <w:rFonts w:ascii="Doulos SIL" w:hAnsi="Doulos SIL"/>
          <w:i/>
          <w:color w:val="0000FF"/>
        </w:rPr>
        <w:t>́</w:t>
      </w:r>
      <w:r w:rsidR="007E329A" w:rsidRPr="00746808">
        <w:rPr>
          <w:rFonts w:ascii="Doulos SIL" w:hAnsi="Doulos SIL"/>
          <w:i/>
          <w:color w:val="0000FF"/>
        </w:rPr>
        <w:t>su</w:t>
      </w:r>
      <w:r w:rsidR="007E329A" w:rsidRPr="001527DA">
        <w:rPr>
          <w:rFonts w:ascii="Doulos SIL" w:hAnsi="Doulos SIL"/>
          <w:i/>
          <w:color w:val="0000FF"/>
        </w:rPr>
        <w:t>́</w:t>
      </w:r>
      <w:r w:rsidR="007E329A" w:rsidRPr="00746808">
        <w:rPr>
          <w:rFonts w:ascii="Doulos SIL" w:hAnsi="Doulos SIL"/>
          <w:i/>
          <w:color w:val="0000FF"/>
        </w:rPr>
        <w:tab/>
        <w:t>hu</w:t>
      </w:r>
      <w:r w:rsidR="007E329A" w:rsidRPr="001033FC">
        <w:rPr>
          <w:rFonts w:ascii="Doulos SIL" w:hAnsi="Doulos SIL"/>
          <w:i/>
          <w:color w:val="0000FF"/>
        </w:rPr>
        <w:t>̀</w:t>
      </w:r>
      <w:r w:rsidR="007E329A" w:rsidRPr="00746808">
        <w:rPr>
          <w:rFonts w:ascii="Doulos SIL" w:hAnsi="Doulos SIL"/>
          <w:i/>
          <w:color w:val="0000FF"/>
        </w:rPr>
        <w:t>s</w:t>
      </w:r>
      <w:r w:rsidR="007E329A" w:rsidRPr="00497F80">
        <w:rPr>
          <w:rFonts w:ascii="Doulos SIL" w:hAnsi="Doulos SIL"/>
          <w:i/>
          <w:color w:val="0000FF"/>
        </w:rPr>
        <w:t>-</w:t>
      </w:r>
      <w:r w:rsidR="007E329A" w:rsidRPr="00746808">
        <w:rPr>
          <w:rFonts w:ascii="Doulos SIL" w:hAnsi="Doulos SIL"/>
          <w:i/>
          <w:color w:val="0000FF"/>
        </w:rPr>
        <w:t>a</w:t>
      </w:r>
      <w:r w:rsidR="00A65129">
        <w:rPr>
          <w:rFonts w:ascii="Doulos SIL" w:hAnsi="Doulos SIL"/>
          <w:i/>
          <w:color w:val="0000FF"/>
        </w:rPr>
        <w:t>̀</w:t>
      </w:r>
      <w:r w:rsidR="007E329A" w:rsidRPr="00746808">
        <w:rPr>
          <w:rFonts w:ascii="Doulos SIL" w:hAnsi="Doulos SIL"/>
          <w:i/>
          <w:color w:val="0000FF"/>
        </w:rPr>
        <w:t>nt</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̀+H</w:t>
      </w:r>
      <w:r>
        <w:tab/>
        <w:t>‘</w:t>
      </w:r>
      <w:r w:rsidR="007E329A">
        <w:t>unkempt</w:t>
      </w:r>
      <w:r>
        <w:t>’</w:t>
      </w:r>
    </w:p>
    <w:p w14:paraId="29F85153" w14:textId="77777777" w:rsidR="00FC0374" w:rsidRDefault="00FC0374" w:rsidP="00621AF9">
      <w:pPr>
        <w:pStyle w:val="Homboriex"/>
        <w:tabs>
          <w:tab w:val="left" w:pos="2160"/>
          <w:tab w:val="left" w:pos="3240"/>
        </w:tabs>
        <w:ind w:left="5310" w:hanging="5490"/>
        <w:jc w:val="left"/>
      </w:pPr>
      <w:r>
        <w:tab/>
        <w:t>‘</w:t>
      </w:r>
      <w:r w:rsidR="007E329A">
        <w:t>be rude</w:t>
      </w:r>
      <w:r>
        <w:t>’</w:t>
      </w:r>
      <w:r>
        <w:tab/>
      </w:r>
      <w:r w:rsidR="007E329A" w:rsidRPr="00746808">
        <w:rPr>
          <w:rFonts w:ascii="Doulos SIL" w:hAnsi="Doulos SIL"/>
          <w:i/>
          <w:color w:val="0000FF"/>
        </w:rPr>
        <w:t>hi</w:t>
      </w:r>
      <w:r w:rsidR="007E329A" w:rsidRPr="001527DA">
        <w:rPr>
          <w:rFonts w:ascii="Doulos SIL" w:hAnsi="Doulos SIL"/>
          <w:i/>
          <w:color w:val="0000FF"/>
        </w:rPr>
        <w:t>́</w:t>
      </w:r>
      <w:r w:rsidR="007E329A" w:rsidRPr="00746808">
        <w:rPr>
          <w:rFonts w:ascii="Doulos SIL" w:hAnsi="Doulos SIL"/>
          <w:i/>
          <w:color w:val="0000FF"/>
        </w:rPr>
        <w:t>nsî</w:t>
      </w:r>
      <w:r w:rsidR="007E329A" w:rsidRPr="00746808">
        <w:rPr>
          <w:rFonts w:ascii="Doulos SIL" w:hAnsi="Doulos SIL"/>
          <w:i/>
          <w:color w:val="0000FF"/>
        </w:rPr>
        <w:tab/>
        <w:t>hi</w:t>
      </w:r>
      <w:r w:rsidR="007E329A" w:rsidRPr="001033FC">
        <w:rPr>
          <w:rFonts w:ascii="Doulos SIL" w:hAnsi="Doulos SIL"/>
          <w:i/>
          <w:color w:val="0000FF"/>
        </w:rPr>
        <w:t>̀</w:t>
      </w:r>
      <w:r w:rsidR="007E329A" w:rsidRPr="00746808">
        <w:rPr>
          <w:rFonts w:ascii="Doulos SIL" w:hAnsi="Doulos SIL"/>
          <w:i/>
          <w:color w:val="0000FF"/>
        </w:rPr>
        <w:t>ns</w:t>
      </w:r>
      <w:r w:rsidR="007E329A" w:rsidRPr="00497F80">
        <w:rPr>
          <w:rFonts w:ascii="Doulos SIL" w:hAnsi="Doulos SIL"/>
          <w:i/>
          <w:color w:val="0000FF"/>
        </w:rPr>
        <w:t>-</w:t>
      </w:r>
      <w:r w:rsidR="007E329A" w:rsidRPr="00746808">
        <w:rPr>
          <w:rFonts w:ascii="Doulos SIL" w:hAnsi="Doulos SIL"/>
          <w:i/>
          <w:color w:val="0000FF"/>
        </w:rPr>
        <w:t>a</w:t>
      </w:r>
      <w:r w:rsidR="007E329A" w:rsidRPr="001033FC">
        <w:rPr>
          <w:rFonts w:ascii="Doulos SIL" w:hAnsi="Doulos SIL"/>
          <w:i/>
          <w:color w:val="0000FF"/>
        </w:rPr>
        <w:t>̀</w:t>
      </w:r>
      <w:r w:rsidR="007E329A" w:rsidRPr="00746808">
        <w:rPr>
          <w:rFonts w:ascii="Doulos SIL" w:hAnsi="Doulos SIL"/>
          <w:i/>
          <w:color w:val="0000FF"/>
        </w:rPr>
        <w:t>nt</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̀+H</w:t>
      </w:r>
      <w:r>
        <w:tab/>
        <w:t>‘</w:t>
      </w:r>
      <w:r w:rsidR="007E329A">
        <w:t>rude</w:t>
      </w:r>
      <w:r>
        <w:t>’</w:t>
      </w:r>
    </w:p>
    <w:p w14:paraId="665CB53A" w14:textId="68399F5D" w:rsidR="00FC0374" w:rsidRDefault="00FC0374" w:rsidP="00621AF9">
      <w:pPr>
        <w:pStyle w:val="Homboriex"/>
        <w:tabs>
          <w:tab w:val="left" w:pos="2160"/>
          <w:tab w:val="left" w:pos="3240"/>
        </w:tabs>
        <w:ind w:left="5310" w:hanging="5490"/>
        <w:jc w:val="left"/>
      </w:pPr>
      <w:r>
        <w:tab/>
        <w:t>‘</w:t>
      </w:r>
      <w:r w:rsidR="007E329A">
        <w:t>be last</w:t>
      </w:r>
      <w:r>
        <w:t>’</w:t>
      </w:r>
      <w:r>
        <w:tab/>
      </w:r>
      <w:r w:rsidR="007E329A" w:rsidRPr="00746808">
        <w:rPr>
          <w:rFonts w:ascii="Doulos SIL" w:hAnsi="Doulos SIL"/>
          <w:i/>
          <w:color w:val="0000FF"/>
        </w:rPr>
        <w:t>ko</w:t>
      </w:r>
      <w:r w:rsidR="007E329A" w:rsidRPr="001033FC">
        <w:rPr>
          <w:rFonts w:ascii="Doulos SIL" w:hAnsi="Doulos SIL"/>
          <w:i/>
          <w:color w:val="0000FF"/>
        </w:rPr>
        <w:t>̀</w:t>
      </w:r>
      <w:r w:rsidR="00621AF9">
        <w:rPr>
          <w:rFonts w:ascii="Doulos SIL" w:hAnsi="Doulos SIL"/>
          <w:i/>
          <w:color w:val="0000FF"/>
        </w:rPr>
        <w:t>-</w:t>
      </w:r>
      <w:r w:rsidR="007E329A" w:rsidRPr="00746808">
        <w:rPr>
          <w:rFonts w:ascii="Doulos SIL" w:hAnsi="Doulos SIL"/>
          <w:i/>
          <w:color w:val="0000FF"/>
        </w:rPr>
        <w:t>ko</w:t>
      </w:r>
      <w:r w:rsidR="007E329A" w:rsidRPr="001033FC">
        <w:rPr>
          <w:rFonts w:ascii="Doulos SIL" w:hAnsi="Doulos SIL"/>
          <w:i/>
          <w:color w:val="0000FF"/>
        </w:rPr>
        <w:t>̀</w:t>
      </w:r>
      <w:r w:rsidR="007E329A" w:rsidRPr="00746808">
        <w:rPr>
          <w:rFonts w:ascii="Doulos SIL" w:hAnsi="Doulos SIL"/>
          <w:i/>
          <w:color w:val="0000FF"/>
        </w:rPr>
        <w:t>ru</w:t>
      </w:r>
      <w:r w:rsidR="007E329A" w:rsidRPr="001033FC">
        <w:rPr>
          <w:rFonts w:ascii="Doulos SIL" w:hAnsi="Doulos SIL"/>
          <w:i/>
          <w:color w:val="0000FF"/>
        </w:rPr>
        <w:t>̀</w:t>
      </w:r>
      <w:r w:rsidR="007E329A" w:rsidRPr="00497F80">
        <w:rPr>
          <w:rFonts w:ascii="Doulos SIL" w:hAnsi="Doulos SIL"/>
          <w:i/>
          <w:color w:val="0000FF"/>
        </w:rPr>
        <w:t>-</w:t>
      </w:r>
      <w:r w:rsidR="007E329A" w:rsidRPr="00746808">
        <w:rPr>
          <w:rFonts w:ascii="Doulos SIL" w:hAnsi="Doulos SIL"/>
          <w:i/>
          <w:color w:val="0000FF"/>
        </w:rPr>
        <w:t>ba</w:t>
      </w:r>
      <w:r w:rsidR="007E329A" w:rsidRPr="001527DA">
        <w:rPr>
          <w:rFonts w:ascii="Doulos SIL" w:hAnsi="Doulos SIL"/>
          <w:i/>
          <w:color w:val="0000FF"/>
        </w:rPr>
        <w:t>́</w:t>
      </w:r>
      <w:r w:rsidR="007E329A" w:rsidRPr="00746808">
        <w:rPr>
          <w:rFonts w:ascii="Doulos SIL" w:hAnsi="Doulos SIL"/>
          <w:i/>
          <w:color w:val="0000FF"/>
        </w:rPr>
        <w:t>nde</w:t>
      </w:r>
      <w:r w:rsidR="007E329A" w:rsidRPr="001527DA">
        <w:rPr>
          <w:rFonts w:ascii="Doulos SIL" w:hAnsi="Doulos SIL"/>
          <w:i/>
          <w:color w:val="0000FF"/>
        </w:rPr>
        <w:t>́</w:t>
      </w:r>
      <w:r w:rsidR="007E329A" w:rsidRPr="00746808">
        <w:rPr>
          <w:rFonts w:ascii="Doulos SIL" w:hAnsi="Doulos SIL"/>
          <w:i/>
          <w:color w:val="0000FF"/>
        </w:rPr>
        <w:tab/>
      </w:r>
      <w:r>
        <w:t>‘</w:t>
      </w:r>
      <w:r w:rsidR="007E329A">
        <w:t>last (in order)</w:t>
      </w:r>
      <w:r>
        <w:t>’</w:t>
      </w:r>
    </w:p>
    <w:p w14:paraId="3D05673F" w14:textId="0094D19A" w:rsidR="00621AF9" w:rsidRDefault="00621AF9" w:rsidP="00621AF9">
      <w:pPr>
        <w:pStyle w:val="Homboriex"/>
        <w:tabs>
          <w:tab w:val="left" w:pos="2160"/>
          <w:tab w:val="left" w:pos="3240"/>
        </w:tabs>
        <w:ind w:left="5310" w:hanging="5490"/>
        <w:jc w:val="left"/>
      </w:pPr>
      <w:r>
        <w:tab/>
      </w:r>
      <w:r>
        <w:tab/>
      </w:r>
      <w:r>
        <w:tab/>
      </w:r>
      <w:r w:rsidRPr="00746808">
        <w:rPr>
          <w:rFonts w:ascii="Doulos SIL" w:hAnsi="Doulos SIL"/>
          <w:i/>
          <w:color w:val="0000FF"/>
        </w:rPr>
        <w:t>ko</w:t>
      </w:r>
      <w:r w:rsidRPr="001033FC">
        <w:rPr>
          <w:rFonts w:ascii="Doulos SIL" w:hAnsi="Doulos SIL"/>
          <w:i/>
          <w:color w:val="0000FF"/>
        </w:rPr>
        <w:t>̀</w:t>
      </w:r>
      <w:r>
        <w:rPr>
          <w:rFonts w:ascii="Doulos SIL" w:hAnsi="Doulos SIL"/>
          <w:i/>
          <w:color w:val="0000FF"/>
        </w:rPr>
        <w:t>-</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ba</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p>
    <w:p w14:paraId="01542B07" w14:textId="77777777" w:rsidR="00FC0374" w:rsidRDefault="00FC0374" w:rsidP="00621AF9">
      <w:pPr>
        <w:pStyle w:val="Homboriex"/>
        <w:tabs>
          <w:tab w:val="left" w:pos="2160"/>
          <w:tab w:val="left" w:pos="3240"/>
        </w:tabs>
        <w:ind w:left="5310" w:hanging="5490"/>
        <w:jc w:val="left"/>
      </w:pPr>
      <w:r>
        <w:tab/>
        <w:t>‘</w:t>
      </w:r>
      <w:r w:rsidR="007E329A">
        <w:t>do poorly</w:t>
      </w:r>
      <w:r>
        <w:t>’</w:t>
      </w:r>
      <w:r>
        <w:tab/>
      </w:r>
      <w:r w:rsidR="007E329A" w:rsidRPr="00746808">
        <w:rPr>
          <w:rFonts w:ascii="Doulos SIL" w:hAnsi="Doulos SIL"/>
          <w:i/>
          <w:color w:val="0000FF"/>
        </w:rPr>
        <w:t>la</w:t>
      </w:r>
      <w:r w:rsidR="007E329A" w:rsidRPr="001033FC">
        <w:rPr>
          <w:rFonts w:ascii="Doulos SIL" w:hAnsi="Doulos SIL"/>
          <w:i/>
          <w:color w:val="0000FF"/>
        </w:rPr>
        <w:t>̀</w:t>
      </w:r>
      <w:r w:rsidR="007E329A" w:rsidRPr="00746808">
        <w:rPr>
          <w:rFonts w:ascii="Doulos SIL" w:hAnsi="Doulos SIL"/>
          <w:i/>
          <w:color w:val="0000FF"/>
        </w:rPr>
        <w:t>ga</w:t>
      </w:r>
      <w:r w:rsidR="007E329A" w:rsidRPr="001033FC">
        <w:rPr>
          <w:rFonts w:ascii="Doulos SIL" w:hAnsi="Doulos SIL"/>
          <w:i/>
          <w:color w:val="0000FF"/>
        </w:rPr>
        <w:t>̀</w:t>
      </w:r>
      <w:r w:rsidR="007E329A" w:rsidRPr="00746808">
        <w:rPr>
          <w:rFonts w:ascii="Doulos SIL" w:hAnsi="Doulos SIL"/>
          <w:i/>
          <w:color w:val="0000FF"/>
        </w:rPr>
        <w:t>re</w:t>
      </w:r>
      <w:r w:rsidR="007E329A" w:rsidRPr="001033FC">
        <w:rPr>
          <w:rFonts w:ascii="Doulos SIL" w:hAnsi="Doulos SIL"/>
          <w:i/>
          <w:color w:val="0000FF"/>
        </w:rPr>
        <w:t>̀</w:t>
      </w:r>
      <w:r w:rsidR="007E329A" w:rsidRPr="00746808">
        <w:rPr>
          <w:rFonts w:ascii="Doulos SIL" w:hAnsi="Doulos SIL"/>
          <w:i/>
          <w:color w:val="0000FF"/>
        </w:rPr>
        <w:tab/>
        <w:t>la</w:t>
      </w:r>
      <w:r w:rsidR="007E329A" w:rsidRPr="001033FC">
        <w:rPr>
          <w:rFonts w:ascii="Doulos SIL" w:hAnsi="Doulos SIL"/>
          <w:i/>
          <w:color w:val="0000FF"/>
        </w:rPr>
        <w:t>̀</w:t>
      </w:r>
      <w:r w:rsidR="007E329A" w:rsidRPr="00746808">
        <w:rPr>
          <w:rFonts w:ascii="Doulos SIL" w:hAnsi="Doulos SIL"/>
          <w:i/>
          <w:color w:val="0000FF"/>
        </w:rPr>
        <w:t>ga</w:t>
      </w:r>
      <w:r w:rsidR="007E329A" w:rsidRPr="001033FC">
        <w:rPr>
          <w:rFonts w:ascii="Doulos SIL" w:hAnsi="Doulos SIL"/>
          <w:i/>
          <w:color w:val="0000FF"/>
        </w:rPr>
        <w:t>̀</w:t>
      </w:r>
      <w:r w:rsidR="007E329A" w:rsidRPr="00746808">
        <w:rPr>
          <w:rFonts w:ascii="Doulos SIL" w:hAnsi="Doulos SIL"/>
          <w:i/>
          <w:color w:val="0000FF"/>
        </w:rPr>
        <w:t>r</w:t>
      </w:r>
      <w:r w:rsidR="007E329A" w:rsidRPr="00497F80">
        <w:rPr>
          <w:rFonts w:ascii="Doulos SIL" w:hAnsi="Doulos SIL"/>
          <w:i/>
          <w:color w:val="0000FF"/>
        </w:rPr>
        <w:t>-</w:t>
      </w:r>
      <w:r w:rsidR="007E329A" w:rsidRPr="00746808">
        <w:rPr>
          <w:rFonts w:ascii="Doulos SIL" w:hAnsi="Doulos SIL"/>
          <w:i/>
          <w:color w:val="0000FF"/>
        </w:rPr>
        <w:t>an</w:t>
      </w:r>
      <w:r w:rsidR="007E329A" w:rsidRPr="001033FC">
        <w:rPr>
          <w:rFonts w:ascii="Doulos SIL" w:hAnsi="Doulos SIL"/>
          <w:i/>
          <w:color w:val="0000FF"/>
        </w:rPr>
        <w:t>̀</w:t>
      </w:r>
      <w:r w:rsidR="007E329A" w:rsidRPr="00746808">
        <w:rPr>
          <w:rFonts w:ascii="Doulos SIL" w:hAnsi="Doulos SIL"/>
          <w:i/>
          <w:color w:val="0000FF"/>
        </w:rPr>
        <w:t>t</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̀+H</w:t>
      </w:r>
      <w:r>
        <w:tab/>
        <w:t>‘</w:t>
      </w:r>
      <w:r w:rsidR="007E329A">
        <w:t>fragile</w:t>
      </w:r>
      <w:r>
        <w:t>’</w:t>
      </w:r>
    </w:p>
    <w:p w14:paraId="3A3C38B4" w14:textId="77777777" w:rsidR="00FC0374" w:rsidRDefault="00FC0374" w:rsidP="00621AF9">
      <w:pPr>
        <w:pStyle w:val="Homboriex"/>
        <w:tabs>
          <w:tab w:val="left" w:pos="2160"/>
          <w:tab w:val="left" w:pos="3240"/>
        </w:tabs>
        <w:ind w:left="5310" w:hanging="5490"/>
        <w:jc w:val="left"/>
      </w:pPr>
      <w:r>
        <w:tab/>
        <w:t>‘</w:t>
      </w:r>
      <w:r w:rsidR="007E329A">
        <w:t>be wet</w:t>
      </w:r>
      <w:r>
        <w:t>’</w:t>
      </w:r>
      <w:r>
        <w:tab/>
      </w:r>
      <w:r w:rsidR="007E329A" w:rsidRPr="00746808">
        <w:rPr>
          <w:rFonts w:ascii="Doulos SIL" w:hAnsi="Doulos SIL"/>
          <w:i/>
          <w:color w:val="0000FF"/>
        </w:rPr>
        <w:t>ta</w:t>
      </w:r>
      <w:r w:rsidR="007E329A" w:rsidRPr="001527DA">
        <w:rPr>
          <w:rFonts w:ascii="Doulos SIL" w:hAnsi="Doulos SIL"/>
          <w:i/>
          <w:color w:val="0000FF"/>
        </w:rPr>
        <w:t>́:</w:t>
      </w:r>
      <w:r w:rsidR="007E329A" w:rsidRPr="00746808">
        <w:rPr>
          <w:rFonts w:ascii="Doulos SIL" w:hAnsi="Doulos SIL"/>
          <w:i/>
          <w:color w:val="0000FF"/>
        </w:rPr>
        <w:t>y</w:t>
      </w:r>
      <w:r w:rsidR="007E329A" w:rsidRPr="00746808">
        <w:rPr>
          <w:rFonts w:ascii="Doulos SIL" w:hAnsi="Doulos SIL"/>
          <w:i/>
          <w:color w:val="0000FF"/>
        </w:rPr>
        <w:tab/>
        <w:t>ta</w:t>
      </w:r>
      <w:r w:rsidR="007E329A" w:rsidRPr="001033FC">
        <w:rPr>
          <w:rFonts w:ascii="Doulos SIL" w:hAnsi="Doulos SIL"/>
          <w:i/>
          <w:color w:val="0000FF"/>
        </w:rPr>
        <w:t>̀</w:t>
      </w:r>
      <w:r w:rsidR="007E329A" w:rsidRPr="001527DA">
        <w:rPr>
          <w:rFonts w:ascii="Doulos SIL" w:hAnsi="Doulos SIL"/>
          <w:i/>
          <w:color w:val="0000FF"/>
        </w:rPr>
        <w:t>:</w:t>
      </w:r>
      <w:r w:rsidR="007E329A" w:rsidRPr="00746808">
        <w:rPr>
          <w:rFonts w:ascii="Doulos SIL" w:hAnsi="Doulos SIL"/>
          <w:i/>
          <w:color w:val="0000FF"/>
        </w:rPr>
        <w:t>y</w:t>
      </w:r>
      <w:r w:rsidR="007E329A" w:rsidRPr="00497F80">
        <w:rPr>
          <w:rFonts w:ascii="Doulos SIL" w:hAnsi="Doulos SIL"/>
          <w:i/>
          <w:color w:val="0000FF"/>
        </w:rPr>
        <w:t>-</w:t>
      </w:r>
      <w:r w:rsidR="007E329A" w:rsidRPr="00746808">
        <w:rPr>
          <w:rFonts w:ascii="Doulos SIL" w:hAnsi="Doulos SIL"/>
          <w:i/>
          <w:color w:val="0000FF"/>
        </w:rPr>
        <w:t>a</w:t>
      </w:r>
      <w:r w:rsidR="007E329A" w:rsidRPr="001033FC">
        <w:rPr>
          <w:rFonts w:ascii="Doulos SIL" w:hAnsi="Doulos SIL"/>
          <w:i/>
          <w:color w:val="0000FF"/>
        </w:rPr>
        <w:t>̀</w:t>
      </w:r>
      <w:r w:rsidR="007E329A" w:rsidRPr="00746808">
        <w:rPr>
          <w:rFonts w:ascii="Doulos SIL" w:hAnsi="Doulos SIL"/>
          <w:i/>
          <w:color w:val="0000FF"/>
        </w:rPr>
        <w:t>nt</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̀+H</w:t>
      </w:r>
      <w:r>
        <w:tab/>
        <w:t>‘</w:t>
      </w:r>
      <w:r w:rsidR="007E329A">
        <w:t>wet</w:t>
      </w:r>
      <w:r>
        <w:t>’</w:t>
      </w:r>
    </w:p>
    <w:p w14:paraId="42CAE855" w14:textId="137E8AFB" w:rsidR="008B71E9" w:rsidRPr="008B71E9" w:rsidRDefault="008B71E9" w:rsidP="00621AF9">
      <w:pPr>
        <w:pStyle w:val="Homboriex"/>
        <w:tabs>
          <w:tab w:val="left" w:pos="450"/>
          <w:tab w:val="left" w:pos="2160"/>
          <w:tab w:val="left" w:pos="3240"/>
        </w:tabs>
        <w:ind w:left="5310" w:hanging="5490"/>
        <w:jc w:val="left"/>
        <w:rPr>
          <w:i/>
        </w:rPr>
      </w:pPr>
      <w:r w:rsidRPr="008B71E9">
        <w:rPr>
          <w:i/>
        </w:rPr>
        <w:tab/>
        <w:t>irregular</w:t>
      </w:r>
    </w:p>
    <w:p w14:paraId="30E10007" w14:textId="77777777" w:rsidR="008B71E9" w:rsidRDefault="008B71E9" w:rsidP="00621AF9">
      <w:pPr>
        <w:pStyle w:val="Homboriex"/>
        <w:tabs>
          <w:tab w:val="left" w:pos="2160"/>
          <w:tab w:val="left" w:pos="3240"/>
        </w:tabs>
        <w:ind w:left="5310" w:hanging="5490"/>
        <w:jc w:val="left"/>
      </w:pPr>
      <w:r>
        <w:tab/>
        <w:t>‘be clean’</w:t>
      </w:r>
      <w:r>
        <w:tab/>
      </w:r>
      <w:r w:rsidRPr="00746808">
        <w:rPr>
          <w:rFonts w:ascii="Doulos SIL" w:hAnsi="Doulos SIL"/>
          <w:i/>
          <w:color w:val="0000FF"/>
        </w:rPr>
        <w:t>hi</w:t>
      </w:r>
      <w:r w:rsidRPr="001033FC">
        <w:rPr>
          <w:rFonts w:ascii="Doulos SIL" w:hAnsi="Doulos SIL"/>
          <w:i/>
          <w:color w:val="0000FF"/>
        </w:rPr>
        <w:t>̀</w:t>
      </w:r>
      <w:r w:rsidRPr="00746808">
        <w:rPr>
          <w:rFonts w:ascii="Doulos SIL" w:hAnsi="Doulos SIL"/>
          <w:i/>
          <w:color w:val="0000FF"/>
        </w:rPr>
        <w:t>ne</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hi</w:t>
      </w:r>
      <w:r w:rsidRPr="001033FC">
        <w:rPr>
          <w:rFonts w:ascii="Doulos SIL" w:hAnsi="Doulos SIL"/>
          <w:i/>
          <w:color w:val="0000FF"/>
        </w:rPr>
        <w:t>̀</w:t>
      </w:r>
      <w:r w:rsidRPr="00746808">
        <w:rPr>
          <w:rFonts w:ascii="Doulos SIL" w:hAnsi="Doulos SIL"/>
          <w:i/>
          <w:color w:val="0000FF"/>
        </w:rPr>
        <w:t>nw</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tab/>
        <w:t>‘clean’</w:t>
      </w:r>
    </w:p>
    <w:p w14:paraId="4C570507" w14:textId="15034A0B" w:rsidR="007E329A" w:rsidRDefault="007E329A"/>
    <w:p w14:paraId="4168B463" w14:textId="75A86B56" w:rsidR="007E329A" w:rsidRDefault="007E329A">
      <w:r>
        <w:t>For</w:t>
      </w:r>
      <w:r w:rsidR="00FC0374" w:rsidRPr="00010A4E">
        <w:t xml:space="preserve"> </w:t>
      </w:r>
      <w:r w:rsidR="008B71E9">
        <w:t xml:space="preserve">irregular </w:t>
      </w:r>
      <w:r w:rsidR="00FC0374" w:rsidRPr="00010A4E">
        <w:t>‘</w:t>
      </w:r>
      <w:r>
        <w:t>clean</w:t>
      </w:r>
      <w:r w:rsidR="00FC0374" w:rsidRPr="00010A4E">
        <w:t xml:space="preserve">’ </w:t>
      </w:r>
      <w:r>
        <w:t>in (</w:t>
      </w:r>
      <w:r w:rsidR="00304794">
        <w:t>219</w:t>
      </w:r>
      <w:r>
        <w:t xml:space="preserve">), there is a variant participle </w:t>
      </w:r>
      <w:r w:rsidRPr="00746808">
        <w:rPr>
          <w:rFonts w:ascii="Doulos SIL" w:hAnsi="Doulos SIL"/>
          <w:i/>
          <w:color w:val="0000FF"/>
        </w:rPr>
        <w:t>hi</w:t>
      </w:r>
      <w:r w:rsidRPr="001033FC">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8B71E9">
        <w:rPr>
          <w:rFonts w:ascii="Doulos SIL" w:hAnsi="Doulos SIL"/>
          <w:i/>
          <w:color w:val="0000FF"/>
        </w:rPr>
        <w:t>+H</w:t>
      </w:r>
      <w:r w:rsidR="00FC0374" w:rsidRPr="00010A4E">
        <w:t xml:space="preserve"> ‘</w:t>
      </w:r>
      <w:r>
        <w:t>clean</w:t>
      </w:r>
      <w:r w:rsidR="00FC0374">
        <w:t>’,</w:t>
      </w:r>
      <w:r>
        <w:t xml:space="preserve"> cf. causative </w:t>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yndí</w:t>
      </w:r>
      <w:r>
        <w:t xml:space="preserve"> ~ </w:t>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nw</w:t>
      </w:r>
      <w:r w:rsidRPr="00497F80">
        <w:rPr>
          <w:rFonts w:ascii="Doulos SIL" w:hAnsi="Doulos SIL"/>
          <w:i/>
          <w:color w:val="0000FF"/>
        </w:rPr>
        <w:t>-</w:t>
      </w:r>
      <w:r w:rsidRPr="00746808">
        <w:rPr>
          <w:rFonts w:ascii="Doulos SIL" w:hAnsi="Doulos SIL"/>
          <w:i/>
          <w:color w:val="0000FF"/>
        </w:rPr>
        <w:t>éyndí</w:t>
      </w:r>
      <w:r w:rsidR="00FC0374" w:rsidRPr="00010A4E">
        <w:t xml:space="preserve"> ‘</w:t>
      </w:r>
      <w:r>
        <w:t>clean (sth)</w:t>
      </w:r>
      <w:r w:rsidR="00FC0374" w:rsidRPr="00010A4E">
        <w:t xml:space="preserve">’ </w:t>
      </w:r>
      <w:r>
        <w:t>(§6.2.2).</w:t>
      </w:r>
    </w:p>
    <w:p w14:paraId="68DD0172" w14:textId="592ABBC6" w:rsidR="007E329A" w:rsidRDefault="007E329A">
      <w:r>
        <w:tab/>
      </w:r>
      <w:r w:rsidRPr="00BE0391">
        <w:rPr>
          <w:rFonts w:ascii="Doulos SIL" w:hAnsi="Doulos SIL"/>
          <w:i/>
          <w:color w:val="0000FF"/>
        </w:rPr>
        <w:t>Cv</w:t>
      </w:r>
      <w:r>
        <w:t xml:space="preserve"> and </w:t>
      </w:r>
      <w:r w:rsidRPr="00BE0391">
        <w:rPr>
          <w:rFonts w:ascii="Doulos SIL" w:hAnsi="Doulos SIL"/>
          <w:i/>
          <w:color w:val="0000FF"/>
        </w:rPr>
        <w:t>Cv:</w:t>
      </w:r>
      <w:r>
        <w:t xml:space="preserve"> monosyllabic stems lack participles, probably because of phonological difficulties (avoidance of #</w:t>
      </w:r>
      <w:r w:rsidRPr="00497F80">
        <w:rPr>
          <w:rFonts w:ascii="Doulos SIL" w:hAnsi="Doulos SIL"/>
          <w:i/>
          <w:color w:val="0000FF"/>
        </w:rPr>
        <w:t>C-</w:t>
      </w:r>
      <w:r w:rsidRPr="00A129A9">
        <w:rPr>
          <w:rFonts w:ascii="Doulos SIL" w:hAnsi="Doulos SIL"/>
          <w:i/>
          <w:color w:val="0000FF"/>
        </w:rPr>
        <w:t>à</w:t>
      </w:r>
      <w:r w:rsidRPr="00746808">
        <w:rPr>
          <w:rFonts w:ascii="Doulos SIL" w:hAnsi="Doulos SIL"/>
          <w:i/>
          <w:color w:val="0000FF"/>
        </w:rPr>
        <w:t>nto</w:t>
      </w:r>
      <w:r w:rsidRPr="001033FC">
        <w:rPr>
          <w:rFonts w:ascii="Doulos SIL" w:hAnsi="Doulos SIL"/>
          <w:i/>
          <w:color w:val="0000FF"/>
        </w:rPr>
        <w:t>̀</w:t>
      </w:r>
      <w:r w:rsidR="008B71E9">
        <w:rPr>
          <w:rFonts w:ascii="Doulos SIL" w:hAnsi="Doulos SIL"/>
          <w:i/>
          <w:color w:val="0000FF"/>
        </w:rPr>
        <w:t>+H</w:t>
      </w:r>
      <w:r>
        <w:t xml:space="preserve"> with the stem reduced to a consonant). Informants rejected participles for e.g. </w:t>
      </w:r>
      <w:r w:rsidRPr="00746808">
        <w:rPr>
          <w:rFonts w:ascii="Doulos SIL" w:hAnsi="Doulos SIL"/>
          <w:i/>
          <w:color w:val="0000FF"/>
        </w:rPr>
        <w:t>to</w:t>
      </w:r>
      <w:r w:rsidRPr="001527DA">
        <w:rPr>
          <w:rFonts w:ascii="Doulos SIL" w:hAnsi="Doulos SIL"/>
          <w:i/>
          <w:color w:val="0000FF"/>
        </w:rPr>
        <w:t>́:</w:t>
      </w:r>
      <w:r w:rsidR="00FC0374" w:rsidRPr="00010A4E">
        <w:t xml:space="preserve"> ‘</w:t>
      </w:r>
      <w:r>
        <w:t>be full</w:t>
      </w:r>
      <w:r w:rsidR="00FC0374" w:rsidRPr="00010A4E">
        <w:t xml:space="preserve">’ </w:t>
      </w:r>
      <w:r>
        <w:t xml:space="preserve">and </w:t>
      </w:r>
      <w:r w:rsidRPr="00746808">
        <w:rPr>
          <w:rFonts w:ascii="Doulos SIL" w:hAnsi="Doulos SIL"/>
          <w:i/>
          <w:color w:val="0000FF"/>
        </w:rPr>
        <w:t>ta</w:t>
      </w:r>
      <w:r w:rsidRPr="001527DA">
        <w:rPr>
          <w:rFonts w:ascii="Doulos SIL" w:hAnsi="Doulos SIL"/>
          <w:i/>
          <w:color w:val="0000FF"/>
        </w:rPr>
        <w:t>́:</w:t>
      </w:r>
      <w:r w:rsidR="00FC0374" w:rsidRPr="00010A4E">
        <w:t xml:space="preserve"> ‘</w:t>
      </w:r>
      <w:r>
        <w:t>sew</w:t>
      </w:r>
      <w:r w:rsidR="00FC0374">
        <w:t>’,</w:t>
      </w:r>
      <w:r>
        <w:t xml:space="preserve"> where the semantics would seem to be favorable.</w:t>
      </w:r>
    </w:p>
    <w:p w14:paraId="018D5732" w14:textId="1066AC56" w:rsidR="007E329A" w:rsidRDefault="007E329A">
      <w:r>
        <w:tab/>
      </w:r>
      <w:r w:rsidRPr="008B71E9">
        <w:rPr>
          <w:b/>
        </w:rPr>
        <w:t>Ordinal</w:t>
      </w:r>
      <w:r>
        <w:t xml:space="preserve">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8B71E9">
        <w:rPr>
          <w:rFonts w:ascii="Doulos SIL" w:hAnsi="Doulos SIL"/>
          <w:i/>
          <w:color w:val="0000FF"/>
        </w:rPr>
        <w:t>+H</w:t>
      </w:r>
      <w:r>
        <w:t xml:space="preserve"> is not distinguishable formally from </w:t>
      </w:r>
      <w:r w:rsidR="008B71E9">
        <w:t>participial</w:t>
      </w:r>
      <w:r>
        <w:t xml:space="preserve">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8B71E9">
        <w:rPr>
          <w:rFonts w:ascii="Doulos SIL" w:hAnsi="Doulos SIL"/>
          <w:i/>
          <w:color w:val="0000FF"/>
        </w:rPr>
        <w:t>+H</w:t>
      </w:r>
      <w:r>
        <w:t xml:space="preserve"> (in some other Songhay languages they are distinct at least in the </w:t>
      </w:r>
      <w:r w:rsidR="00DE6A32">
        <w:t>final/definite singular</w:t>
      </w:r>
      <w:r>
        <w:t xml:space="preserve"> form). Examples including the numerals</w:t>
      </w:r>
      <w:r w:rsidR="00FC0374" w:rsidRPr="00010A4E">
        <w:t xml:space="preserve"> ‘</w:t>
      </w:r>
      <w:r>
        <w:t>2</w:t>
      </w:r>
      <w:r w:rsidRPr="00391493">
        <w:t>-</w:t>
      </w:r>
      <w:r>
        <w:t>10</w:t>
      </w:r>
      <w:r w:rsidR="00FC0374" w:rsidRPr="00010A4E">
        <w:t xml:space="preserve">’ </w:t>
      </w:r>
      <w:r>
        <w:t>are in (</w:t>
      </w:r>
      <w:r w:rsidR="00304794">
        <w:t>220</w:t>
      </w:r>
      <w:r>
        <w:t>). Numerals from</w:t>
      </w:r>
      <w:r w:rsidR="00FC0374" w:rsidRPr="00010A4E">
        <w:t xml:space="preserve"> ‘</w:t>
      </w:r>
      <w:r>
        <w:t>2</w:t>
      </w:r>
      <w:r w:rsidR="00FC0374" w:rsidRPr="00010A4E">
        <w:t xml:space="preserve">’ </w:t>
      </w:r>
      <w:r>
        <w:t>to</w:t>
      </w:r>
      <w:r w:rsidR="00FC0374" w:rsidRPr="00010A4E">
        <w:t xml:space="preserve"> ‘</w:t>
      </w:r>
      <w:r>
        <w:t>5</w:t>
      </w:r>
      <w:r w:rsidR="00FC0374">
        <w:t>’,</w:t>
      </w:r>
      <w:r>
        <w:t xml:space="preserve"> along with their ordinals, take </w:t>
      </w:r>
      <w:r w:rsidR="005B297B">
        <w:t>absolute</w:t>
      </w:r>
      <w:r>
        <w:t xml:space="preserve"> prefix </w:t>
      </w:r>
      <w:r w:rsidRPr="001527DA">
        <w:rPr>
          <w:rFonts w:ascii="Doulos SIL" w:hAnsi="Doulos SIL"/>
          <w:i/>
          <w:color w:val="0000FF"/>
        </w:rPr>
        <w:t>ʔ</w:t>
      </w:r>
      <w:r w:rsidRPr="00746808">
        <w:rPr>
          <w:rFonts w:ascii="Doulos SIL" w:hAnsi="Doulos SIL"/>
          <w:i/>
          <w:color w:val="0000FF"/>
        </w:rPr>
        <w:t>i</w:t>
      </w:r>
      <w:r w:rsidRPr="001527DA">
        <w:rPr>
          <w:rFonts w:ascii="Doulos SIL" w:hAnsi="Doulos SIL"/>
          <w:i/>
          <w:color w:val="0000FF"/>
        </w:rPr>
        <w:t>̀</w:t>
      </w:r>
      <w:r w:rsidRPr="00497F80">
        <w:rPr>
          <w:rFonts w:ascii="Doulos SIL" w:hAnsi="Doulos SIL"/>
          <w:i/>
          <w:color w:val="0000FF"/>
        </w:rPr>
        <w:t>-+H</w:t>
      </w:r>
      <w:r>
        <w:t xml:space="preserve"> when not modifying a preceding noun, hence </w:t>
      </w:r>
      <w:r w:rsidRPr="001527DA">
        <w:rPr>
          <w:rFonts w:ascii="Doulos SIL" w:hAnsi="Doulos SIL"/>
          <w:i/>
          <w:color w:val="0000FF"/>
        </w:rPr>
        <w:t>ʔ</w:t>
      </w:r>
      <w:r w:rsidRPr="00746808">
        <w:rPr>
          <w:rFonts w:ascii="Doulos SIL" w:hAnsi="Doulos SIL"/>
          <w:i/>
          <w:color w:val="0000FF"/>
        </w:rPr>
        <w:t>i</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hi</w:t>
      </w:r>
      <w:r w:rsidRPr="001527DA">
        <w:rPr>
          <w:rFonts w:ascii="Doulos SIL" w:hAnsi="Doulos SIL"/>
          <w:i/>
          <w:color w:val="0000FF"/>
        </w:rPr>
        <w:t>́ŋ</w:t>
      </w:r>
      <w:r w:rsidRPr="00746808">
        <w:rPr>
          <w:rFonts w:ascii="Doulos SIL" w:hAnsi="Doulos SIL"/>
          <w:i/>
          <w:color w:val="0000FF"/>
        </w:rPr>
        <w:t>ka</w:t>
      </w:r>
      <w:r w:rsidRPr="001527DA">
        <w:rPr>
          <w:rFonts w:ascii="Doulos SIL" w:hAnsi="Doulos SIL"/>
          <w:i/>
          <w:color w:val="0000FF"/>
        </w:rPr>
        <w:t>́</w:t>
      </w:r>
      <w:r w:rsidR="00FC0374" w:rsidRPr="00010A4E">
        <w:t xml:space="preserve"> ‘</w:t>
      </w:r>
      <w:r>
        <w:t>two (of them)</w:t>
      </w:r>
      <w:r w:rsidR="00FC0374">
        <w:t>’,</w:t>
      </w:r>
      <w:r>
        <w:t xml:space="preserve"> ordinal </w:t>
      </w:r>
      <w:r w:rsidRPr="001527DA">
        <w:rPr>
          <w:rFonts w:ascii="Doulos SIL" w:hAnsi="Doulos SIL"/>
          <w:i/>
          <w:color w:val="0000FF"/>
        </w:rPr>
        <w:t>ʔ</w:t>
      </w:r>
      <w:r w:rsidRPr="00746808">
        <w:rPr>
          <w:rFonts w:ascii="Doulos SIL" w:hAnsi="Doulos SIL"/>
          <w:i/>
          <w:color w:val="0000FF"/>
        </w:rPr>
        <w:t>i</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hi</w:t>
      </w:r>
      <w:r w:rsidRPr="001527DA">
        <w:rPr>
          <w:rFonts w:ascii="Doulos SIL" w:hAnsi="Doulos SIL"/>
          <w:i/>
          <w:color w:val="0000FF"/>
        </w:rPr>
        <w:t>́ŋ</w:t>
      </w:r>
      <w:r w:rsidRPr="00746808">
        <w:rPr>
          <w:rFonts w:ascii="Doulos SIL" w:hAnsi="Doulos SIL"/>
          <w:i/>
          <w:color w:val="0000FF"/>
        </w:rPr>
        <w:t>k</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FC0374" w:rsidRPr="00010A4E">
        <w:t xml:space="preserve"> ‘</w:t>
      </w:r>
      <w:r>
        <w:t>the second one</w:t>
      </w:r>
      <w:r w:rsidR="00FC0374">
        <w:t>’.</w:t>
      </w:r>
    </w:p>
    <w:p w14:paraId="2656D868" w14:textId="77777777" w:rsidR="007E329A" w:rsidRDefault="007E329A"/>
    <w:p w14:paraId="6CB8CCF2" w14:textId="74C4E32A" w:rsidR="007E329A" w:rsidRDefault="00A65129" w:rsidP="007E329A">
      <w:pPr>
        <w:pStyle w:val="Homboriex"/>
      </w:pPr>
      <w:r>
        <w:t>(</w:t>
      </w:r>
      <w:r w:rsidR="00304794">
        <w:t>220</w:t>
      </w:r>
      <w:r w:rsidR="00907E4C">
        <w:t>)</w:t>
      </w:r>
      <w:r w:rsidR="00907E4C">
        <w:tab/>
      </w:r>
      <w:r>
        <w:t>Examples of o</w:t>
      </w:r>
      <w:r w:rsidR="007E329A">
        <w:t xml:space="preserve">rdinal </w:t>
      </w:r>
      <w:r w:rsidR="007E329A" w:rsidRPr="00497F80">
        <w:rPr>
          <w:rFonts w:ascii="Doulos SIL" w:hAnsi="Doulos SIL"/>
          <w:i/>
          <w:color w:val="0000FF"/>
        </w:rPr>
        <w:t>-</w:t>
      </w:r>
      <w:r w:rsidR="007E329A" w:rsidRPr="00746808">
        <w:rPr>
          <w:rFonts w:ascii="Doulos SIL" w:hAnsi="Doulos SIL"/>
          <w:i/>
          <w:color w:val="0000FF"/>
        </w:rPr>
        <w:t>a</w:t>
      </w:r>
      <w:r w:rsidR="007E329A" w:rsidRPr="001033FC">
        <w:rPr>
          <w:rFonts w:ascii="Doulos SIL" w:hAnsi="Doulos SIL"/>
          <w:i/>
          <w:color w:val="0000FF"/>
        </w:rPr>
        <w:t>̀</w:t>
      </w:r>
      <w:r w:rsidR="007E329A" w:rsidRPr="00746808">
        <w:rPr>
          <w:rFonts w:ascii="Doulos SIL" w:hAnsi="Doulos SIL"/>
          <w:i/>
          <w:color w:val="0000FF"/>
        </w:rPr>
        <w:t>nt-o</w:t>
      </w:r>
      <w:r w:rsidR="007E329A" w:rsidRPr="001033FC">
        <w:rPr>
          <w:rFonts w:ascii="Doulos SIL" w:hAnsi="Doulos SIL"/>
          <w:i/>
          <w:color w:val="0000FF"/>
        </w:rPr>
        <w:t>̀+H</w:t>
      </w:r>
      <w:r w:rsidR="007E329A">
        <w:t xml:space="preserve"> </w:t>
      </w:r>
    </w:p>
    <w:p w14:paraId="089B49FB" w14:textId="77777777" w:rsidR="007E329A" w:rsidRDefault="007E329A" w:rsidP="007E329A">
      <w:pPr>
        <w:pStyle w:val="Homboriex"/>
      </w:pPr>
    </w:p>
    <w:p w14:paraId="4871C6D3" w14:textId="77777777" w:rsidR="007E329A" w:rsidRDefault="007E329A" w:rsidP="007E329A">
      <w:pPr>
        <w:pStyle w:val="Homboriex"/>
        <w:tabs>
          <w:tab w:val="left" w:pos="1620"/>
          <w:tab w:val="left" w:pos="2700"/>
          <w:tab w:val="left" w:pos="4410"/>
        </w:tabs>
      </w:pPr>
      <w:r>
        <w:tab/>
        <w:t>gloss</w:t>
      </w:r>
      <w:r>
        <w:tab/>
        <w:t>numeral</w:t>
      </w:r>
      <w:r>
        <w:tab/>
        <w:t>ordinal</w:t>
      </w:r>
      <w:r>
        <w:tab/>
        <w:t>gloss</w:t>
      </w:r>
    </w:p>
    <w:p w14:paraId="4FE55FAC" w14:textId="77777777" w:rsidR="007E329A" w:rsidRDefault="007E329A" w:rsidP="007E329A">
      <w:pPr>
        <w:pStyle w:val="Homboriex"/>
        <w:tabs>
          <w:tab w:val="left" w:pos="1620"/>
          <w:tab w:val="left" w:pos="2700"/>
          <w:tab w:val="left" w:pos="4410"/>
        </w:tabs>
      </w:pPr>
    </w:p>
    <w:p w14:paraId="54DA821C" w14:textId="77777777" w:rsidR="00FC0374" w:rsidRDefault="00FC0374" w:rsidP="007E329A">
      <w:pPr>
        <w:pStyle w:val="Homboriex"/>
        <w:tabs>
          <w:tab w:val="left" w:pos="1620"/>
          <w:tab w:val="left" w:pos="2700"/>
          <w:tab w:val="left" w:pos="4410"/>
        </w:tabs>
      </w:pPr>
      <w:r>
        <w:tab/>
        <w:t>‘</w:t>
      </w:r>
      <w:r w:rsidR="007E329A">
        <w:t>two</w:t>
      </w:r>
      <w:r>
        <w:t>’</w:t>
      </w:r>
      <w:r>
        <w:tab/>
      </w:r>
      <w:r w:rsidR="007E329A" w:rsidRPr="00746808">
        <w:rPr>
          <w:rFonts w:ascii="Doulos SIL" w:hAnsi="Doulos SIL"/>
          <w:i/>
          <w:color w:val="0000FF"/>
        </w:rPr>
        <w:t>hi</w:t>
      </w:r>
      <w:r w:rsidR="007E329A" w:rsidRPr="001527DA">
        <w:rPr>
          <w:rFonts w:ascii="Doulos SIL" w:hAnsi="Doulos SIL"/>
          <w:i/>
          <w:color w:val="0000FF"/>
        </w:rPr>
        <w:t>́ŋ</w:t>
      </w:r>
      <w:r w:rsidR="007E329A" w:rsidRPr="00746808">
        <w:rPr>
          <w:rFonts w:ascii="Doulos SIL" w:hAnsi="Doulos SIL"/>
          <w:i/>
          <w:color w:val="0000FF"/>
        </w:rPr>
        <w:t>ka</w:t>
      </w:r>
      <w:r w:rsidR="007E329A" w:rsidRPr="001527DA">
        <w:rPr>
          <w:rFonts w:ascii="Doulos SIL" w:hAnsi="Doulos SIL"/>
          <w:i/>
          <w:color w:val="0000FF"/>
        </w:rPr>
        <w:t>́</w:t>
      </w:r>
      <w:r w:rsidR="007E329A" w:rsidRPr="00746808">
        <w:rPr>
          <w:rFonts w:ascii="Doulos SIL" w:hAnsi="Doulos SIL"/>
          <w:i/>
          <w:color w:val="0000FF"/>
        </w:rPr>
        <w:tab/>
        <w:t>hi</w:t>
      </w:r>
      <w:r w:rsidR="007E329A" w:rsidRPr="001033FC">
        <w:rPr>
          <w:rFonts w:ascii="Doulos SIL" w:hAnsi="Doulos SIL"/>
          <w:i/>
          <w:color w:val="0000FF"/>
        </w:rPr>
        <w:t>̀</w:t>
      </w:r>
      <w:r w:rsidR="007E329A" w:rsidRPr="001527DA">
        <w:rPr>
          <w:rFonts w:ascii="Doulos SIL" w:hAnsi="Doulos SIL"/>
          <w:i/>
          <w:color w:val="0000FF"/>
        </w:rPr>
        <w:t>ŋ</w:t>
      </w:r>
      <w:r w:rsidR="007E329A" w:rsidRPr="00746808">
        <w:rPr>
          <w:rFonts w:ascii="Doulos SIL" w:hAnsi="Doulos SIL"/>
          <w:i/>
          <w:color w:val="0000FF"/>
        </w:rPr>
        <w:t>k</w:t>
      </w:r>
      <w:r w:rsidR="007E329A" w:rsidRPr="00497F80">
        <w:rPr>
          <w:rFonts w:ascii="Doulos SIL" w:hAnsi="Doulos SIL"/>
          <w:i/>
          <w:color w:val="0000FF"/>
        </w:rPr>
        <w:t>-</w:t>
      </w:r>
      <w:r w:rsidR="007E329A" w:rsidRPr="00746808">
        <w:rPr>
          <w:rFonts w:ascii="Doulos SIL" w:hAnsi="Doulos SIL"/>
          <w:i/>
          <w:color w:val="0000FF"/>
        </w:rPr>
        <w:t>a</w:t>
      </w:r>
      <w:r w:rsidR="007E329A" w:rsidRPr="001033FC">
        <w:rPr>
          <w:rFonts w:ascii="Doulos SIL" w:hAnsi="Doulos SIL"/>
          <w:i/>
          <w:color w:val="0000FF"/>
        </w:rPr>
        <w:t>̀</w:t>
      </w:r>
      <w:r w:rsidR="007E329A" w:rsidRPr="00746808">
        <w:rPr>
          <w:rFonts w:ascii="Doulos SIL" w:hAnsi="Doulos SIL"/>
          <w:i/>
          <w:color w:val="0000FF"/>
        </w:rPr>
        <w:t>nt</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̀+H</w:t>
      </w:r>
      <w:r>
        <w:tab/>
        <w:t>‘</w:t>
      </w:r>
      <w:r w:rsidR="007E329A">
        <w:t>second</w:t>
      </w:r>
      <w:r>
        <w:t>’</w:t>
      </w:r>
    </w:p>
    <w:p w14:paraId="6734B6E6" w14:textId="77777777" w:rsidR="00FC0374" w:rsidRDefault="00FC0374" w:rsidP="007E329A">
      <w:pPr>
        <w:pStyle w:val="Homboriex"/>
        <w:tabs>
          <w:tab w:val="left" w:pos="1620"/>
          <w:tab w:val="left" w:pos="2700"/>
          <w:tab w:val="left" w:pos="4410"/>
        </w:tabs>
      </w:pPr>
      <w:r>
        <w:tab/>
        <w:t>‘</w:t>
      </w:r>
      <w:r w:rsidR="007E329A">
        <w:t>three</w:t>
      </w:r>
      <w:r>
        <w:t>’</w:t>
      </w:r>
      <w:r>
        <w:tab/>
      </w:r>
      <w:r w:rsidR="007E329A" w:rsidRPr="00746808">
        <w:rPr>
          <w:rFonts w:ascii="Doulos SIL" w:hAnsi="Doulos SIL"/>
          <w:i/>
          <w:color w:val="0000FF"/>
        </w:rPr>
        <w:t>hi</w:t>
      </w:r>
      <w:r w:rsidR="007E329A" w:rsidRPr="001527DA">
        <w:rPr>
          <w:rFonts w:ascii="Doulos SIL" w:hAnsi="Doulos SIL"/>
          <w:i/>
          <w:color w:val="0000FF"/>
        </w:rPr>
        <w:t>́</w:t>
      </w:r>
      <w:r w:rsidR="007E329A" w:rsidRPr="00746808">
        <w:rPr>
          <w:rFonts w:ascii="Doulos SIL" w:hAnsi="Doulos SIL"/>
          <w:i/>
          <w:color w:val="0000FF"/>
        </w:rPr>
        <w:t>nzâ</w:t>
      </w:r>
      <w:r w:rsidR="007E329A" w:rsidRPr="00746808">
        <w:rPr>
          <w:rFonts w:ascii="Doulos SIL" w:hAnsi="Doulos SIL"/>
          <w:i/>
          <w:color w:val="0000FF"/>
        </w:rPr>
        <w:tab/>
        <w:t>hi</w:t>
      </w:r>
      <w:r w:rsidR="007E329A" w:rsidRPr="001033FC">
        <w:rPr>
          <w:rFonts w:ascii="Doulos SIL" w:hAnsi="Doulos SIL"/>
          <w:i/>
          <w:color w:val="0000FF"/>
        </w:rPr>
        <w:t>̀</w:t>
      </w:r>
      <w:r w:rsidR="007E329A" w:rsidRPr="00746808">
        <w:rPr>
          <w:rFonts w:ascii="Doulos SIL" w:hAnsi="Doulos SIL"/>
          <w:i/>
          <w:color w:val="0000FF"/>
        </w:rPr>
        <w:t>nz</w:t>
      </w:r>
      <w:r w:rsidR="007E329A" w:rsidRPr="00497F80">
        <w:rPr>
          <w:rFonts w:ascii="Doulos SIL" w:hAnsi="Doulos SIL"/>
          <w:i/>
          <w:color w:val="0000FF"/>
        </w:rPr>
        <w:t>-</w:t>
      </w:r>
      <w:r w:rsidR="007E329A" w:rsidRPr="00746808">
        <w:rPr>
          <w:rFonts w:ascii="Doulos SIL" w:hAnsi="Doulos SIL"/>
          <w:i/>
          <w:color w:val="0000FF"/>
        </w:rPr>
        <w:t>a</w:t>
      </w:r>
      <w:r w:rsidR="007E329A" w:rsidRPr="001033FC">
        <w:rPr>
          <w:rFonts w:ascii="Doulos SIL" w:hAnsi="Doulos SIL"/>
          <w:i/>
          <w:color w:val="0000FF"/>
        </w:rPr>
        <w:t>̀</w:t>
      </w:r>
      <w:r w:rsidR="007E329A" w:rsidRPr="00746808">
        <w:rPr>
          <w:rFonts w:ascii="Doulos SIL" w:hAnsi="Doulos SIL"/>
          <w:i/>
          <w:color w:val="0000FF"/>
        </w:rPr>
        <w:t>nt</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̀+H</w:t>
      </w:r>
      <w:r>
        <w:tab/>
        <w:t>‘</w:t>
      </w:r>
      <w:r w:rsidR="007E329A">
        <w:t>third</w:t>
      </w:r>
      <w:r>
        <w:t>’</w:t>
      </w:r>
    </w:p>
    <w:p w14:paraId="4085EB2C" w14:textId="77777777" w:rsidR="00FC0374" w:rsidRDefault="00FC0374" w:rsidP="007E329A">
      <w:pPr>
        <w:pStyle w:val="Homboriex"/>
        <w:tabs>
          <w:tab w:val="left" w:pos="1620"/>
          <w:tab w:val="left" w:pos="2700"/>
          <w:tab w:val="left" w:pos="4410"/>
        </w:tabs>
      </w:pPr>
      <w:r>
        <w:tab/>
        <w:t>‘</w:t>
      </w:r>
      <w:r w:rsidR="007E329A">
        <w:t>four</w:t>
      </w:r>
      <w:r>
        <w:t>’</w:t>
      </w:r>
      <w:r>
        <w:tab/>
      </w:r>
      <w:r w:rsidR="007E329A" w:rsidRPr="00746808">
        <w:rPr>
          <w:rFonts w:ascii="Doulos SIL" w:hAnsi="Doulos SIL"/>
          <w:i/>
          <w:color w:val="0000FF"/>
        </w:rPr>
        <w:t>ta</w:t>
      </w:r>
      <w:r w:rsidR="007E329A" w:rsidRPr="001527DA">
        <w:rPr>
          <w:rFonts w:ascii="Doulos SIL" w:hAnsi="Doulos SIL"/>
          <w:i/>
          <w:color w:val="0000FF"/>
        </w:rPr>
        <w:t>́:</w:t>
      </w:r>
      <w:r w:rsidR="00E1247F">
        <w:rPr>
          <w:rFonts w:ascii="Doulos SIL" w:hAnsi="Doulos SIL"/>
          <w:i/>
          <w:color w:val="0000FF"/>
        </w:rPr>
        <w:t>c</w:t>
      </w:r>
      <w:r w:rsidR="007E329A" w:rsidRPr="00746808">
        <w:rPr>
          <w:rFonts w:ascii="Doulos SIL" w:hAnsi="Doulos SIL"/>
          <w:i/>
          <w:color w:val="0000FF"/>
        </w:rPr>
        <w:t>i</w:t>
      </w:r>
      <w:r w:rsidR="007E329A" w:rsidRPr="001527DA">
        <w:rPr>
          <w:rFonts w:ascii="Doulos SIL" w:hAnsi="Doulos SIL"/>
          <w:i/>
          <w:color w:val="0000FF"/>
        </w:rPr>
        <w:t>́</w:t>
      </w:r>
      <w:r w:rsidR="007E329A" w:rsidRPr="00746808">
        <w:rPr>
          <w:rFonts w:ascii="Doulos SIL" w:hAnsi="Doulos SIL"/>
          <w:i/>
          <w:color w:val="0000FF"/>
        </w:rPr>
        <w:tab/>
        <w:t>ta</w:t>
      </w:r>
      <w:r w:rsidR="007E329A" w:rsidRPr="001033FC">
        <w:rPr>
          <w:rFonts w:ascii="Doulos SIL" w:hAnsi="Doulos SIL"/>
          <w:i/>
          <w:color w:val="0000FF"/>
        </w:rPr>
        <w:t>̀</w:t>
      </w:r>
      <w:r w:rsidR="007E329A" w:rsidRPr="001527DA">
        <w:rPr>
          <w:rFonts w:ascii="Doulos SIL" w:hAnsi="Doulos SIL"/>
          <w:i/>
          <w:color w:val="0000FF"/>
        </w:rPr>
        <w:t>:</w:t>
      </w:r>
      <w:r w:rsidR="007E329A" w:rsidRPr="00746808">
        <w:rPr>
          <w:rFonts w:ascii="Doulos SIL" w:hAnsi="Doulos SIL"/>
          <w:i/>
          <w:color w:val="0000FF"/>
        </w:rPr>
        <w:t>k</w:t>
      </w:r>
      <w:r w:rsidR="007E329A" w:rsidRPr="00497F80">
        <w:rPr>
          <w:rFonts w:ascii="Doulos SIL" w:hAnsi="Doulos SIL"/>
          <w:i/>
          <w:color w:val="0000FF"/>
        </w:rPr>
        <w:t>-</w:t>
      </w:r>
      <w:r w:rsidR="007E329A" w:rsidRPr="00746808">
        <w:rPr>
          <w:rFonts w:ascii="Doulos SIL" w:hAnsi="Doulos SIL"/>
          <w:i/>
          <w:color w:val="0000FF"/>
        </w:rPr>
        <w:t>a</w:t>
      </w:r>
      <w:r w:rsidR="007E329A" w:rsidRPr="001033FC">
        <w:rPr>
          <w:rFonts w:ascii="Doulos SIL" w:hAnsi="Doulos SIL"/>
          <w:i/>
          <w:color w:val="0000FF"/>
        </w:rPr>
        <w:t>̀</w:t>
      </w:r>
      <w:r w:rsidR="007E329A" w:rsidRPr="00746808">
        <w:rPr>
          <w:rFonts w:ascii="Doulos SIL" w:hAnsi="Doulos SIL"/>
          <w:i/>
          <w:color w:val="0000FF"/>
        </w:rPr>
        <w:t>nt</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̀+H</w:t>
      </w:r>
      <w:r>
        <w:tab/>
        <w:t>‘</w:t>
      </w:r>
      <w:r w:rsidR="007E329A">
        <w:t>fourth</w:t>
      </w:r>
      <w:r>
        <w:t>’</w:t>
      </w:r>
    </w:p>
    <w:p w14:paraId="2E2E9CC7" w14:textId="77777777" w:rsidR="00FC0374" w:rsidRDefault="00FC0374" w:rsidP="007E329A">
      <w:pPr>
        <w:pStyle w:val="Homboriex"/>
        <w:tabs>
          <w:tab w:val="left" w:pos="1620"/>
          <w:tab w:val="left" w:pos="2700"/>
          <w:tab w:val="left" w:pos="4410"/>
        </w:tabs>
      </w:pPr>
      <w:r>
        <w:tab/>
        <w:t>‘</w:t>
      </w:r>
      <w:r w:rsidR="007E329A">
        <w:t>five</w:t>
      </w:r>
      <w:r>
        <w:t>’</w:t>
      </w:r>
      <w:r>
        <w:tab/>
      </w:r>
      <w:r w:rsidR="007E329A" w:rsidRPr="00746808">
        <w:rPr>
          <w:rFonts w:ascii="Doulos SIL" w:hAnsi="Doulos SIL"/>
          <w:i/>
          <w:color w:val="0000FF"/>
        </w:rPr>
        <w:t>gu</w:t>
      </w:r>
      <w:r w:rsidR="007E329A" w:rsidRPr="001527DA">
        <w:rPr>
          <w:rFonts w:ascii="Doulos SIL" w:hAnsi="Doulos SIL"/>
          <w:i/>
          <w:color w:val="0000FF"/>
        </w:rPr>
        <w:t>́:</w:t>
      </w:r>
      <w:r w:rsidR="007E329A" w:rsidRPr="00746808">
        <w:rPr>
          <w:rFonts w:ascii="Doulos SIL" w:hAnsi="Doulos SIL"/>
          <w:i/>
          <w:color w:val="0000FF"/>
        </w:rPr>
        <w:tab/>
        <w:t>gu</w:t>
      </w:r>
      <w:r w:rsidR="007E329A" w:rsidRPr="001033FC">
        <w:rPr>
          <w:rFonts w:ascii="Doulos SIL" w:hAnsi="Doulos SIL"/>
          <w:i/>
          <w:color w:val="0000FF"/>
        </w:rPr>
        <w:t>̀</w:t>
      </w:r>
      <w:r w:rsidR="007E329A" w:rsidRPr="00746808">
        <w:rPr>
          <w:rFonts w:ascii="Doulos SIL" w:hAnsi="Doulos SIL"/>
          <w:i/>
          <w:color w:val="0000FF"/>
        </w:rPr>
        <w:t>w</w:t>
      </w:r>
      <w:r w:rsidR="007E329A" w:rsidRPr="00497F80">
        <w:rPr>
          <w:rFonts w:ascii="Doulos SIL" w:hAnsi="Doulos SIL"/>
          <w:i/>
          <w:color w:val="0000FF"/>
        </w:rPr>
        <w:t>-</w:t>
      </w:r>
      <w:r w:rsidR="007E329A" w:rsidRPr="00746808">
        <w:rPr>
          <w:rFonts w:ascii="Doulos SIL" w:hAnsi="Doulos SIL"/>
          <w:i/>
          <w:color w:val="0000FF"/>
        </w:rPr>
        <w:t>a</w:t>
      </w:r>
      <w:r w:rsidR="007E329A" w:rsidRPr="001033FC">
        <w:rPr>
          <w:rFonts w:ascii="Doulos SIL" w:hAnsi="Doulos SIL"/>
          <w:i/>
          <w:color w:val="0000FF"/>
        </w:rPr>
        <w:t>̀</w:t>
      </w:r>
      <w:r w:rsidR="007E329A" w:rsidRPr="00746808">
        <w:rPr>
          <w:rFonts w:ascii="Doulos SIL" w:hAnsi="Doulos SIL"/>
          <w:i/>
          <w:color w:val="0000FF"/>
        </w:rPr>
        <w:t>nt</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̀+H</w:t>
      </w:r>
      <w:r>
        <w:tab/>
        <w:t>‘</w:t>
      </w:r>
      <w:r w:rsidR="007E329A">
        <w:t>fifth</w:t>
      </w:r>
      <w:r>
        <w:t>’</w:t>
      </w:r>
    </w:p>
    <w:p w14:paraId="5CB6FADA" w14:textId="77777777" w:rsidR="00FC0374" w:rsidRDefault="00FC0374" w:rsidP="007E329A">
      <w:pPr>
        <w:pStyle w:val="Homboriex"/>
        <w:tabs>
          <w:tab w:val="left" w:pos="1620"/>
          <w:tab w:val="left" w:pos="2700"/>
          <w:tab w:val="left" w:pos="4410"/>
        </w:tabs>
      </w:pPr>
      <w:r>
        <w:tab/>
        <w:t>‘</w:t>
      </w:r>
      <w:r w:rsidR="007E329A">
        <w:t>six</w:t>
      </w:r>
      <w:r>
        <w:t>’</w:t>
      </w:r>
      <w:r>
        <w:tab/>
      </w:r>
      <w:r w:rsidR="007E329A" w:rsidRPr="001527DA">
        <w:rPr>
          <w:rFonts w:ascii="Doulos SIL" w:hAnsi="Doulos SIL"/>
          <w:i/>
          <w:color w:val="0000FF"/>
        </w:rPr>
        <w:t>ʔ</w:t>
      </w:r>
      <w:r w:rsidR="007E329A" w:rsidRPr="00746808">
        <w:rPr>
          <w:rFonts w:ascii="Doulos SIL" w:hAnsi="Doulos SIL"/>
          <w:i/>
          <w:color w:val="0000FF"/>
        </w:rPr>
        <w:t>i</w:t>
      </w:r>
      <w:r w:rsidR="007E329A" w:rsidRPr="001527DA">
        <w:rPr>
          <w:rFonts w:ascii="Doulos SIL" w:hAnsi="Doulos SIL"/>
          <w:i/>
          <w:color w:val="0000FF"/>
        </w:rPr>
        <w:t>́</w:t>
      </w:r>
      <w:r w:rsidR="007E329A" w:rsidRPr="00746808">
        <w:rPr>
          <w:rFonts w:ascii="Doulos SIL" w:hAnsi="Doulos SIL"/>
          <w:i/>
          <w:color w:val="0000FF"/>
        </w:rPr>
        <w:t>ddû</w:t>
      </w:r>
      <w:r w:rsidR="007E329A" w:rsidRPr="00746808">
        <w:rPr>
          <w:rFonts w:ascii="Doulos SIL" w:hAnsi="Doulos SIL"/>
          <w:i/>
          <w:color w:val="0000FF"/>
        </w:rPr>
        <w:tab/>
        <w:t>i</w:t>
      </w:r>
      <w:r w:rsidR="007E329A" w:rsidRPr="001033FC">
        <w:rPr>
          <w:rFonts w:ascii="Doulos SIL" w:hAnsi="Doulos SIL"/>
          <w:i/>
          <w:color w:val="0000FF"/>
        </w:rPr>
        <w:t>̀</w:t>
      </w:r>
      <w:r w:rsidR="007E329A" w:rsidRPr="00746808">
        <w:rPr>
          <w:rFonts w:ascii="Doulos SIL" w:hAnsi="Doulos SIL"/>
          <w:i/>
          <w:color w:val="0000FF"/>
        </w:rPr>
        <w:t>ddu</w:t>
      </w:r>
      <w:r w:rsidR="007E329A" w:rsidRPr="001033FC">
        <w:rPr>
          <w:rFonts w:ascii="Doulos SIL" w:hAnsi="Doulos SIL"/>
          <w:i/>
          <w:color w:val="0000FF"/>
        </w:rPr>
        <w:t>̀</w:t>
      </w:r>
      <w:r w:rsidR="007E329A" w:rsidRPr="00746808">
        <w:rPr>
          <w:rFonts w:ascii="Doulos SIL" w:hAnsi="Doulos SIL"/>
          <w:i/>
          <w:color w:val="0000FF"/>
        </w:rPr>
        <w:t>w</w:t>
      </w:r>
      <w:r w:rsidR="007E329A" w:rsidRPr="00497F80">
        <w:rPr>
          <w:rFonts w:ascii="Doulos SIL" w:hAnsi="Doulos SIL"/>
          <w:i/>
          <w:color w:val="0000FF"/>
        </w:rPr>
        <w:t>-</w:t>
      </w:r>
      <w:r w:rsidR="007E329A" w:rsidRPr="00746808">
        <w:rPr>
          <w:rFonts w:ascii="Doulos SIL" w:hAnsi="Doulos SIL"/>
          <w:i/>
          <w:color w:val="0000FF"/>
        </w:rPr>
        <w:t>a</w:t>
      </w:r>
      <w:r w:rsidR="007E329A" w:rsidRPr="001033FC">
        <w:rPr>
          <w:rFonts w:ascii="Doulos SIL" w:hAnsi="Doulos SIL"/>
          <w:i/>
          <w:color w:val="0000FF"/>
        </w:rPr>
        <w:t>̀</w:t>
      </w:r>
      <w:r w:rsidR="007E329A" w:rsidRPr="00746808">
        <w:rPr>
          <w:rFonts w:ascii="Doulos SIL" w:hAnsi="Doulos SIL"/>
          <w:i/>
          <w:color w:val="0000FF"/>
        </w:rPr>
        <w:t>nt</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̀+H</w:t>
      </w:r>
      <w:r>
        <w:tab/>
        <w:t>‘</w:t>
      </w:r>
      <w:r w:rsidR="007E329A">
        <w:t>sixth</w:t>
      </w:r>
      <w:r>
        <w:t>’</w:t>
      </w:r>
    </w:p>
    <w:p w14:paraId="28185D56" w14:textId="77777777" w:rsidR="00FC0374" w:rsidRDefault="00FC0374" w:rsidP="007E329A">
      <w:pPr>
        <w:pStyle w:val="Homboriex"/>
        <w:tabs>
          <w:tab w:val="left" w:pos="1620"/>
          <w:tab w:val="left" w:pos="2700"/>
          <w:tab w:val="left" w:pos="4410"/>
        </w:tabs>
      </w:pPr>
      <w:r>
        <w:tab/>
        <w:t>‘</w:t>
      </w:r>
      <w:r w:rsidR="007E329A">
        <w:t>seven</w:t>
      </w:r>
      <w:r>
        <w:t>’</w:t>
      </w:r>
      <w:r>
        <w:tab/>
      </w:r>
      <w:r w:rsidR="007E329A" w:rsidRPr="001527DA">
        <w:rPr>
          <w:rFonts w:ascii="Doulos SIL" w:hAnsi="Doulos SIL"/>
          <w:i/>
          <w:color w:val="0000FF"/>
        </w:rPr>
        <w:t>ʔ</w:t>
      </w:r>
      <w:r w:rsidR="007E329A" w:rsidRPr="00746808">
        <w:rPr>
          <w:rFonts w:ascii="Doulos SIL" w:hAnsi="Doulos SIL"/>
          <w:i/>
          <w:color w:val="0000FF"/>
        </w:rPr>
        <w:t>i</w:t>
      </w:r>
      <w:r w:rsidR="007E329A" w:rsidRPr="001527DA">
        <w:rPr>
          <w:rFonts w:ascii="Doulos SIL" w:hAnsi="Doulos SIL"/>
          <w:i/>
          <w:color w:val="0000FF"/>
        </w:rPr>
        <w:t>́</w:t>
      </w:r>
      <w:r w:rsidR="007E329A" w:rsidRPr="00746808">
        <w:rPr>
          <w:rFonts w:ascii="Doulos SIL" w:hAnsi="Doulos SIL"/>
          <w:i/>
          <w:color w:val="0000FF"/>
        </w:rPr>
        <w:t>yyê</w:t>
      </w:r>
      <w:r w:rsidR="007E329A" w:rsidRPr="00746808">
        <w:rPr>
          <w:rFonts w:ascii="Doulos SIL" w:hAnsi="Doulos SIL"/>
          <w:i/>
          <w:color w:val="0000FF"/>
        </w:rPr>
        <w:tab/>
        <w:t>i</w:t>
      </w:r>
      <w:r w:rsidR="007E329A" w:rsidRPr="001033FC">
        <w:rPr>
          <w:rFonts w:ascii="Doulos SIL" w:hAnsi="Doulos SIL"/>
          <w:i/>
          <w:color w:val="0000FF"/>
        </w:rPr>
        <w:t>̀</w:t>
      </w:r>
      <w:r w:rsidR="007E329A" w:rsidRPr="00746808">
        <w:rPr>
          <w:rFonts w:ascii="Doulos SIL" w:hAnsi="Doulos SIL"/>
          <w:i/>
          <w:color w:val="0000FF"/>
        </w:rPr>
        <w:t>yy</w:t>
      </w:r>
      <w:r w:rsidR="007E329A" w:rsidRPr="00497F80">
        <w:rPr>
          <w:rFonts w:ascii="Doulos SIL" w:hAnsi="Doulos SIL"/>
          <w:i/>
          <w:color w:val="0000FF"/>
        </w:rPr>
        <w:t>-</w:t>
      </w:r>
      <w:r w:rsidR="007E329A" w:rsidRPr="00746808">
        <w:rPr>
          <w:rFonts w:ascii="Doulos SIL" w:hAnsi="Doulos SIL"/>
          <w:i/>
          <w:color w:val="0000FF"/>
        </w:rPr>
        <w:t>a</w:t>
      </w:r>
      <w:r w:rsidR="007E329A" w:rsidRPr="001033FC">
        <w:rPr>
          <w:rFonts w:ascii="Doulos SIL" w:hAnsi="Doulos SIL"/>
          <w:i/>
          <w:color w:val="0000FF"/>
        </w:rPr>
        <w:t>̀</w:t>
      </w:r>
      <w:r w:rsidR="007E329A" w:rsidRPr="00746808">
        <w:rPr>
          <w:rFonts w:ascii="Doulos SIL" w:hAnsi="Doulos SIL"/>
          <w:i/>
          <w:color w:val="0000FF"/>
        </w:rPr>
        <w:t>nt</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̀+H</w:t>
      </w:r>
      <w:r>
        <w:tab/>
        <w:t>‘</w:t>
      </w:r>
      <w:r w:rsidR="007E329A">
        <w:t>seventh</w:t>
      </w:r>
      <w:r>
        <w:t>’</w:t>
      </w:r>
    </w:p>
    <w:p w14:paraId="1BFD5672" w14:textId="77777777" w:rsidR="00FC0374" w:rsidRDefault="00FC0374" w:rsidP="007E329A">
      <w:pPr>
        <w:pStyle w:val="Homboriex"/>
        <w:tabs>
          <w:tab w:val="left" w:pos="1620"/>
          <w:tab w:val="left" w:pos="2700"/>
          <w:tab w:val="left" w:pos="4410"/>
        </w:tabs>
      </w:pPr>
      <w:r>
        <w:tab/>
        <w:t>‘</w:t>
      </w:r>
      <w:r w:rsidR="007E329A">
        <w:t>eight</w:t>
      </w:r>
      <w:r>
        <w:t>’</w:t>
      </w:r>
      <w:r>
        <w:tab/>
      </w:r>
      <w:r w:rsidR="007E329A" w:rsidRPr="00746808">
        <w:rPr>
          <w:rFonts w:ascii="Doulos SIL" w:hAnsi="Doulos SIL"/>
          <w:i/>
          <w:color w:val="0000FF"/>
        </w:rPr>
        <w:t>ya</w:t>
      </w:r>
      <w:r w:rsidR="007E329A" w:rsidRPr="001527DA">
        <w:rPr>
          <w:rFonts w:ascii="Doulos SIL" w:hAnsi="Doulos SIL"/>
          <w:i/>
          <w:color w:val="0000FF"/>
        </w:rPr>
        <w:t>́:</w:t>
      </w:r>
      <w:r w:rsidR="007E329A" w:rsidRPr="00746808">
        <w:rPr>
          <w:rFonts w:ascii="Doulos SIL" w:hAnsi="Doulos SIL"/>
          <w:i/>
          <w:color w:val="0000FF"/>
        </w:rPr>
        <w:t>hâ</w:t>
      </w:r>
      <w:r w:rsidR="007E329A" w:rsidRPr="00746808">
        <w:rPr>
          <w:rFonts w:ascii="Doulos SIL" w:hAnsi="Doulos SIL"/>
          <w:i/>
          <w:color w:val="0000FF"/>
        </w:rPr>
        <w:tab/>
        <w:t>ya</w:t>
      </w:r>
      <w:r w:rsidR="007E329A" w:rsidRPr="001033FC">
        <w:rPr>
          <w:rFonts w:ascii="Doulos SIL" w:hAnsi="Doulos SIL"/>
          <w:i/>
          <w:color w:val="0000FF"/>
        </w:rPr>
        <w:t>̀</w:t>
      </w:r>
      <w:r w:rsidR="007E329A" w:rsidRPr="001527DA">
        <w:rPr>
          <w:rFonts w:ascii="Doulos SIL" w:hAnsi="Doulos SIL"/>
          <w:i/>
          <w:color w:val="0000FF"/>
        </w:rPr>
        <w:t>:</w:t>
      </w:r>
      <w:r w:rsidR="007E329A" w:rsidRPr="00746808">
        <w:rPr>
          <w:rFonts w:ascii="Doulos SIL" w:hAnsi="Doulos SIL"/>
          <w:i/>
          <w:color w:val="0000FF"/>
        </w:rPr>
        <w:t>h</w:t>
      </w:r>
      <w:r w:rsidR="007E329A" w:rsidRPr="00497F80">
        <w:rPr>
          <w:rFonts w:ascii="Doulos SIL" w:hAnsi="Doulos SIL"/>
          <w:i/>
          <w:color w:val="0000FF"/>
        </w:rPr>
        <w:t>-</w:t>
      </w:r>
      <w:r w:rsidR="007E329A" w:rsidRPr="00746808">
        <w:rPr>
          <w:rFonts w:ascii="Doulos SIL" w:hAnsi="Doulos SIL"/>
          <w:i/>
          <w:color w:val="0000FF"/>
        </w:rPr>
        <w:t>a</w:t>
      </w:r>
      <w:r w:rsidR="007E329A" w:rsidRPr="001033FC">
        <w:rPr>
          <w:rFonts w:ascii="Doulos SIL" w:hAnsi="Doulos SIL"/>
          <w:i/>
          <w:color w:val="0000FF"/>
        </w:rPr>
        <w:t>̀</w:t>
      </w:r>
      <w:r w:rsidR="007E329A" w:rsidRPr="00746808">
        <w:rPr>
          <w:rFonts w:ascii="Doulos SIL" w:hAnsi="Doulos SIL"/>
          <w:i/>
          <w:color w:val="0000FF"/>
        </w:rPr>
        <w:t>nt</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̀+H</w:t>
      </w:r>
      <w:r>
        <w:tab/>
        <w:t>‘</w:t>
      </w:r>
      <w:r w:rsidR="007E329A">
        <w:t>eighth</w:t>
      </w:r>
      <w:r>
        <w:t>’</w:t>
      </w:r>
    </w:p>
    <w:p w14:paraId="11BD34F6" w14:textId="77777777" w:rsidR="00FC0374" w:rsidRDefault="00FC0374" w:rsidP="007E329A">
      <w:pPr>
        <w:pStyle w:val="Homboriex"/>
        <w:tabs>
          <w:tab w:val="left" w:pos="1620"/>
          <w:tab w:val="left" w:pos="2700"/>
          <w:tab w:val="left" w:pos="4410"/>
        </w:tabs>
      </w:pPr>
      <w:r>
        <w:tab/>
        <w:t>‘</w:t>
      </w:r>
      <w:r w:rsidR="007E329A">
        <w:t>nine</w:t>
      </w:r>
      <w:r>
        <w:t>’</w:t>
      </w:r>
      <w:r>
        <w:tab/>
      </w:r>
      <w:r w:rsidR="007E329A" w:rsidRPr="00746808">
        <w:rPr>
          <w:rFonts w:ascii="Doulos SIL" w:hAnsi="Doulos SIL"/>
          <w:i/>
          <w:color w:val="0000FF"/>
        </w:rPr>
        <w:t>ya</w:t>
      </w:r>
      <w:r w:rsidR="007E329A" w:rsidRPr="001527DA">
        <w:rPr>
          <w:rFonts w:ascii="Doulos SIL" w:hAnsi="Doulos SIL"/>
          <w:i/>
          <w:color w:val="0000FF"/>
        </w:rPr>
        <w:t>́</w:t>
      </w:r>
      <w:r w:rsidR="007E329A" w:rsidRPr="00746808">
        <w:rPr>
          <w:rFonts w:ascii="Doulos SIL" w:hAnsi="Doulos SIL"/>
          <w:i/>
          <w:color w:val="0000FF"/>
        </w:rPr>
        <w:t>ggâ</w:t>
      </w:r>
      <w:r w:rsidR="007E329A" w:rsidRPr="00746808">
        <w:rPr>
          <w:rFonts w:ascii="Doulos SIL" w:hAnsi="Doulos SIL"/>
          <w:i/>
          <w:color w:val="0000FF"/>
        </w:rPr>
        <w:tab/>
        <w:t>ya</w:t>
      </w:r>
      <w:r w:rsidR="007E329A" w:rsidRPr="001033FC">
        <w:rPr>
          <w:rFonts w:ascii="Doulos SIL" w:hAnsi="Doulos SIL"/>
          <w:i/>
          <w:color w:val="0000FF"/>
        </w:rPr>
        <w:t>̀</w:t>
      </w:r>
      <w:r w:rsidR="007E329A" w:rsidRPr="00746808">
        <w:rPr>
          <w:rFonts w:ascii="Doulos SIL" w:hAnsi="Doulos SIL"/>
          <w:i/>
          <w:color w:val="0000FF"/>
        </w:rPr>
        <w:t>gg</w:t>
      </w:r>
      <w:r w:rsidR="007E329A" w:rsidRPr="00497F80">
        <w:rPr>
          <w:rFonts w:ascii="Doulos SIL" w:hAnsi="Doulos SIL"/>
          <w:i/>
          <w:color w:val="0000FF"/>
        </w:rPr>
        <w:t>-</w:t>
      </w:r>
      <w:r w:rsidR="007E329A" w:rsidRPr="00746808">
        <w:rPr>
          <w:rFonts w:ascii="Doulos SIL" w:hAnsi="Doulos SIL"/>
          <w:i/>
          <w:color w:val="0000FF"/>
        </w:rPr>
        <w:t>a</w:t>
      </w:r>
      <w:r w:rsidR="007E329A" w:rsidRPr="001033FC">
        <w:rPr>
          <w:rFonts w:ascii="Doulos SIL" w:hAnsi="Doulos SIL"/>
          <w:i/>
          <w:color w:val="0000FF"/>
        </w:rPr>
        <w:t>̀</w:t>
      </w:r>
      <w:r w:rsidR="007E329A" w:rsidRPr="00746808">
        <w:rPr>
          <w:rFonts w:ascii="Doulos SIL" w:hAnsi="Doulos SIL"/>
          <w:i/>
          <w:color w:val="0000FF"/>
        </w:rPr>
        <w:t>nt</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̀+H</w:t>
      </w:r>
      <w:r>
        <w:tab/>
        <w:t>‘</w:t>
      </w:r>
      <w:r w:rsidR="007E329A">
        <w:t>ninth</w:t>
      </w:r>
      <w:r>
        <w:t>’</w:t>
      </w:r>
    </w:p>
    <w:p w14:paraId="43773200" w14:textId="77777777" w:rsidR="00FC0374" w:rsidRDefault="00FC0374" w:rsidP="007E329A">
      <w:pPr>
        <w:pStyle w:val="Homboriex"/>
        <w:tabs>
          <w:tab w:val="left" w:pos="1620"/>
          <w:tab w:val="left" w:pos="2700"/>
          <w:tab w:val="left" w:pos="4410"/>
        </w:tabs>
      </w:pPr>
      <w:r>
        <w:tab/>
        <w:t>‘</w:t>
      </w:r>
      <w:r w:rsidR="007E329A">
        <w:t>ten</w:t>
      </w:r>
      <w:r>
        <w:t>’</w:t>
      </w:r>
      <w:r>
        <w:tab/>
      </w:r>
      <w:r w:rsidR="007E329A" w:rsidRPr="00746808">
        <w:rPr>
          <w:rFonts w:ascii="Doulos SIL" w:hAnsi="Doulos SIL"/>
          <w:i/>
          <w:color w:val="0000FF"/>
        </w:rPr>
        <w:t>wo</w:t>
      </w:r>
      <w:r w:rsidR="007E329A" w:rsidRPr="001527DA">
        <w:rPr>
          <w:rFonts w:ascii="Doulos SIL" w:hAnsi="Doulos SIL"/>
          <w:i/>
          <w:color w:val="0000FF"/>
        </w:rPr>
        <w:t>́</w:t>
      </w:r>
      <w:r w:rsidR="007E329A" w:rsidRPr="00746808">
        <w:rPr>
          <w:rFonts w:ascii="Doulos SIL" w:hAnsi="Doulos SIL"/>
          <w:i/>
          <w:color w:val="0000FF"/>
        </w:rPr>
        <w:t>y</w:t>
      </w:r>
      <w:r w:rsidR="007E329A" w:rsidRPr="00746808">
        <w:rPr>
          <w:rFonts w:ascii="Doulos SIL" w:hAnsi="Doulos SIL"/>
          <w:i/>
          <w:color w:val="0000FF"/>
        </w:rPr>
        <w:tab/>
        <w:t>wo</w:t>
      </w:r>
      <w:r w:rsidR="007E329A" w:rsidRPr="001033FC">
        <w:rPr>
          <w:rFonts w:ascii="Doulos SIL" w:hAnsi="Doulos SIL"/>
          <w:i/>
          <w:color w:val="0000FF"/>
        </w:rPr>
        <w:t>̀</w:t>
      </w:r>
      <w:r w:rsidR="007E329A" w:rsidRPr="00746808">
        <w:rPr>
          <w:rFonts w:ascii="Doulos SIL" w:hAnsi="Doulos SIL"/>
          <w:i/>
          <w:color w:val="0000FF"/>
        </w:rPr>
        <w:t>y</w:t>
      </w:r>
      <w:r w:rsidR="007E329A" w:rsidRPr="00497F80">
        <w:rPr>
          <w:rFonts w:ascii="Doulos SIL" w:hAnsi="Doulos SIL"/>
          <w:i/>
          <w:color w:val="0000FF"/>
        </w:rPr>
        <w:t>-</w:t>
      </w:r>
      <w:r w:rsidR="007E329A" w:rsidRPr="00746808">
        <w:rPr>
          <w:rFonts w:ascii="Doulos SIL" w:hAnsi="Doulos SIL"/>
          <w:i/>
          <w:color w:val="0000FF"/>
        </w:rPr>
        <w:t>a</w:t>
      </w:r>
      <w:r w:rsidR="007E329A" w:rsidRPr="001033FC">
        <w:rPr>
          <w:rFonts w:ascii="Doulos SIL" w:hAnsi="Doulos SIL"/>
          <w:i/>
          <w:color w:val="0000FF"/>
        </w:rPr>
        <w:t>̀</w:t>
      </w:r>
      <w:r w:rsidR="007E329A" w:rsidRPr="00746808">
        <w:rPr>
          <w:rFonts w:ascii="Doulos SIL" w:hAnsi="Doulos SIL"/>
          <w:i/>
          <w:color w:val="0000FF"/>
        </w:rPr>
        <w:t>nt</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̀+H</w:t>
      </w:r>
      <w:r>
        <w:tab/>
        <w:t>‘</w:t>
      </w:r>
      <w:r w:rsidR="007E329A">
        <w:t>tenth</w:t>
      </w:r>
      <w:r>
        <w:t>’</w:t>
      </w:r>
    </w:p>
    <w:p w14:paraId="1B6BF95A" w14:textId="77777777" w:rsidR="00FC0374" w:rsidRDefault="00FC0374" w:rsidP="007E329A">
      <w:pPr>
        <w:pStyle w:val="Homboriex"/>
        <w:tabs>
          <w:tab w:val="left" w:pos="1620"/>
          <w:tab w:val="left" w:pos="2700"/>
          <w:tab w:val="left" w:pos="4410"/>
        </w:tabs>
      </w:pPr>
      <w:r>
        <w:tab/>
        <w:t>‘</w:t>
      </w:r>
      <w:r w:rsidR="007E329A">
        <w:t>twenty</w:t>
      </w:r>
      <w:r>
        <w:t>’</w:t>
      </w:r>
      <w:r>
        <w:tab/>
      </w:r>
      <w:r w:rsidR="007E329A" w:rsidRPr="00746808">
        <w:rPr>
          <w:rFonts w:ascii="Doulos SIL" w:hAnsi="Doulos SIL"/>
          <w:i/>
          <w:color w:val="0000FF"/>
        </w:rPr>
        <w:t>wàrá</w:t>
      </w:r>
      <w:r w:rsidR="007E329A" w:rsidRPr="001527DA">
        <w:rPr>
          <w:rFonts w:ascii="Doulos SIL" w:hAnsi="Doulos SIL"/>
          <w:i/>
          <w:color w:val="0000FF"/>
        </w:rPr>
        <w:t>ŋ</w:t>
      </w:r>
      <w:r w:rsidR="007E329A" w:rsidRPr="00746808">
        <w:rPr>
          <w:rFonts w:ascii="Doulos SIL" w:hAnsi="Doulos SIL"/>
          <w:i/>
          <w:color w:val="0000FF"/>
        </w:rPr>
        <w:t>ka</w:t>
      </w:r>
      <w:r w:rsidR="007E329A" w:rsidRPr="001033FC">
        <w:rPr>
          <w:rFonts w:ascii="Doulos SIL" w:hAnsi="Doulos SIL"/>
          <w:i/>
          <w:color w:val="0000FF"/>
        </w:rPr>
        <w:t>̀</w:t>
      </w:r>
      <w:r w:rsidR="007E329A" w:rsidRPr="00746808">
        <w:rPr>
          <w:rFonts w:ascii="Doulos SIL" w:hAnsi="Doulos SIL"/>
          <w:i/>
          <w:color w:val="0000FF"/>
        </w:rPr>
        <w:tab/>
        <w:t>wa</w:t>
      </w:r>
      <w:r w:rsidR="007E329A" w:rsidRPr="001033FC">
        <w:rPr>
          <w:rFonts w:ascii="Doulos SIL" w:hAnsi="Doulos SIL"/>
          <w:i/>
          <w:color w:val="0000FF"/>
        </w:rPr>
        <w:t>̀</w:t>
      </w:r>
      <w:r w:rsidR="007E329A" w:rsidRPr="00746808">
        <w:rPr>
          <w:rFonts w:ascii="Doulos SIL" w:hAnsi="Doulos SIL"/>
          <w:i/>
          <w:color w:val="0000FF"/>
        </w:rPr>
        <w:t>ra</w:t>
      </w:r>
      <w:r w:rsidR="007E329A" w:rsidRPr="001033FC">
        <w:rPr>
          <w:rFonts w:ascii="Doulos SIL" w:hAnsi="Doulos SIL"/>
          <w:i/>
          <w:color w:val="0000FF"/>
        </w:rPr>
        <w:t>̀</w:t>
      </w:r>
      <w:r w:rsidR="007E329A" w:rsidRPr="001527DA">
        <w:rPr>
          <w:rFonts w:ascii="Doulos SIL" w:hAnsi="Doulos SIL"/>
          <w:i/>
          <w:color w:val="0000FF"/>
        </w:rPr>
        <w:t>ŋ</w:t>
      </w:r>
      <w:r w:rsidR="007E329A" w:rsidRPr="00746808">
        <w:rPr>
          <w:rFonts w:ascii="Doulos SIL" w:hAnsi="Doulos SIL"/>
          <w:i/>
          <w:color w:val="0000FF"/>
        </w:rPr>
        <w:t>k</w:t>
      </w:r>
      <w:r w:rsidR="007E329A" w:rsidRPr="00497F80">
        <w:rPr>
          <w:rFonts w:ascii="Doulos SIL" w:hAnsi="Doulos SIL"/>
          <w:i/>
          <w:color w:val="0000FF"/>
        </w:rPr>
        <w:t>-</w:t>
      </w:r>
      <w:r w:rsidR="007E329A" w:rsidRPr="00746808">
        <w:rPr>
          <w:rFonts w:ascii="Doulos SIL" w:hAnsi="Doulos SIL"/>
          <w:i/>
          <w:color w:val="0000FF"/>
        </w:rPr>
        <w:t>a</w:t>
      </w:r>
      <w:r w:rsidR="007E329A" w:rsidRPr="001033FC">
        <w:rPr>
          <w:rFonts w:ascii="Doulos SIL" w:hAnsi="Doulos SIL"/>
          <w:i/>
          <w:color w:val="0000FF"/>
        </w:rPr>
        <w:t>̀</w:t>
      </w:r>
      <w:r w:rsidR="007E329A" w:rsidRPr="00746808">
        <w:rPr>
          <w:rFonts w:ascii="Doulos SIL" w:hAnsi="Doulos SIL"/>
          <w:i/>
          <w:color w:val="0000FF"/>
        </w:rPr>
        <w:t>nt</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̀+H</w:t>
      </w:r>
      <w:r>
        <w:tab/>
        <w:t>‘</w:t>
      </w:r>
      <w:r w:rsidR="007E329A">
        <w:t>twentieth</w:t>
      </w:r>
      <w:r>
        <w:t>’</w:t>
      </w:r>
    </w:p>
    <w:p w14:paraId="5E9CC046" w14:textId="77777777" w:rsidR="00FC0374" w:rsidRDefault="00FC0374" w:rsidP="007E329A">
      <w:pPr>
        <w:pStyle w:val="Homboriex"/>
        <w:tabs>
          <w:tab w:val="left" w:pos="1620"/>
          <w:tab w:val="left" w:pos="2700"/>
          <w:tab w:val="left" w:pos="4410"/>
        </w:tabs>
      </w:pPr>
      <w:r>
        <w:tab/>
        <w:t>‘</w:t>
      </w:r>
      <w:r w:rsidR="007E329A">
        <w:t>thirty</w:t>
      </w:r>
      <w:r>
        <w:t>’</w:t>
      </w:r>
      <w:r>
        <w:tab/>
      </w:r>
      <w:r w:rsidR="007E329A" w:rsidRPr="00746808">
        <w:rPr>
          <w:rFonts w:ascii="Doulos SIL" w:hAnsi="Doulos SIL"/>
          <w:i/>
          <w:color w:val="0000FF"/>
        </w:rPr>
        <w:t>wàránza</w:t>
      </w:r>
      <w:r w:rsidR="007E329A" w:rsidRPr="001033FC">
        <w:rPr>
          <w:rFonts w:ascii="Doulos SIL" w:hAnsi="Doulos SIL"/>
          <w:i/>
          <w:color w:val="0000FF"/>
        </w:rPr>
        <w:t>̀</w:t>
      </w:r>
      <w:r w:rsidR="007E329A" w:rsidRPr="00746808">
        <w:rPr>
          <w:rFonts w:ascii="Doulos SIL" w:hAnsi="Doulos SIL"/>
          <w:i/>
          <w:color w:val="0000FF"/>
        </w:rPr>
        <w:tab/>
        <w:t>wa</w:t>
      </w:r>
      <w:r w:rsidR="007E329A" w:rsidRPr="001033FC">
        <w:rPr>
          <w:rFonts w:ascii="Doulos SIL" w:hAnsi="Doulos SIL"/>
          <w:i/>
          <w:color w:val="0000FF"/>
        </w:rPr>
        <w:t>̀</w:t>
      </w:r>
      <w:r w:rsidR="007E329A" w:rsidRPr="00746808">
        <w:rPr>
          <w:rFonts w:ascii="Doulos SIL" w:hAnsi="Doulos SIL"/>
          <w:i/>
          <w:color w:val="0000FF"/>
        </w:rPr>
        <w:t>ra</w:t>
      </w:r>
      <w:r w:rsidR="007E329A" w:rsidRPr="001033FC">
        <w:rPr>
          <w:rFonts w:ascii="Doulos SIL" w:hAnsi="Doulos SIL"/>
          <w:i/>
          <w:color w:val="0000FF"/>
        </w:rPr>
        <w:t>̀</w:t>
      </w:r>
      <w:r w:rsidR="007E329A" w:rsidRPr="00746808">
        <w:rPr>
          <w:rFonts w:ascii="Doulos SIL" w:hAnsi="Doulos SIL"/>
          <w:i/>
          <w:color w:val="0000FF"/>
        </w:rPr>
        <w:t>nz</w:t>
      </w:r>
      <w:r w:rsidR="007E329A" w:rsidRPr="00497F80">
        <w:rPr>
          <w:rFonts w:ascii="Doulos SIL" w:hAnsi="Doulos SIL"/>
          <w:i/>
          <w:color w:val="0000FF"/>
        </w:rPr>
        <w:t>-</w:t>
      </w:r>
      <w:r w:rsidR="007E329A" w:rsidRPr="00746808">
        <w:rPr>
          <w:rFonts w:ascii="Doulos SIL" w:hAnsi="Doulos SIL"/>
          <w:i/>
          <w:color w:val="0000FF"/>
        </w:rPr>
        <w:t>a</w:t>
      </w:r>
      <w:r w:rsidR="007E329A" w:rsidRPr="001033FC">
        <w:rPr>
          <w:rFonts w:ascii="Doulos SIL" w:hAnsi="Doulos SIL"/>
          <w:i/>
          <w:color w:val="0000FF"/>
        </w:rPr>
        <w:t>̀</w:t>
      </w:r>
      <w:r w:rsidR="007E329A" w:rsidRPr="00746808">
        <w:rPr>
          <w:rFonts w:ascii="Doulos SIL" w:hAnsi="Doulos SIL"/>
          <w:i/>
          <w:color w:val="0000FF"/>
        </w:rPr>
        <w:t>nt</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̀+H</w:t>
      </w:r>
      <w:r>
        <w:tab/>
        <w:t>‘</w:t>
      </w:r>
      <w:r w:rsidR="007E329A">
        <w:t>thirtieth</w:t>
      </w:r>
      <w:r>
        <w:t>’</w:t>
      </w:r>
    </w:p>
    <w:p w14:paraId="448C1EFD" w14:textId="1849B476" w:rsidR="007E329A" w:rsidRDefault="007E329A"/>
    <w:p w14:paraId="4E8DA268" w14:textId="220B96A8" w:rsidR="007E329A" w:rsidRDefault="007E329A">
      <w:r>
        <w:t xml:space="preserve">There is a suppletive ordinal </w:t>
      </w:r>
      <w:r w:rsidR="00ED745A">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́+H</w:t>
      </w:r>
      <w:r w:rsidR="00FC0374" w:rsidRPr="00010A4E">
        <w:t xml:space="preserve"> ‘</w:t>
      </w:r>
      <w:r>
        <w:t>first</w:t>
      </w:r>
      <w:r w:rsidR="00FC0374">
        <w:t>’,</w:t>
      </w:r>
      <w:r>
        <w:t xml:space="preserve"> cf. </w:t>
      </w:r>
      <w:r w:rsidRPr="00746808">
        <w:rPr>
          <w:rFonts w:ascii="Doulos SIL" w:hAnsi="Doulos SIL"/>
          <w:i/>
          <w:color w:val="0000FF"/>
        </w:rPr>
        <w:t>fo</w:t>
      </w:r>
      <w:r w:rsidRPr="001527DA">
        <w:rPr>
          <w:rFonts w:ascii="Doulos SIL" w:hAnsi="Doulos SIL"/>
          <w:i/>
          <w:color w:val="0000FF"/>
        </w:rPr>
        <w:t>́:</w:t>
      </w:r>
      <w:r w:rsidR="00FC0374" w:rsidRPr="00010A4E">
        <w:t xml:space="preserve"> ‘</w:t>
      </w:r>
      <w:r>
        <w:t>one</w:t>
      </w:r>
      <w:r w:rsidR="00FC0374" w:rsidRPr="00010A4E">
        <w:t xml:space="preserve">’ </w:t>
      </w:r>
      <w:r w:rsidR="008B71E9">
        <w:t xml:space="preserve">and its </w:t>
      </w:r>
      <w:r w:rsidR="00DE6A32">
        <w:t>definite singular</w:t>
      </w:r>
      <w:r>
        <w:t xml:space="preserve"> </w:t>
      </w:r>
      <w:r w:rsidRPr="0031335A">
        <w:rPr>
          <w:rFonts w:ascii="Doulos SIL" w:hAnsi="Doulos SIL"/>
          <w:i/>
          <w:color w:val="0000FF"/>
          <w:spacing w:val="20"/>
        </w:rPr>
        <w:t>f</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à</w:t>
      </w:r>
      <w:r w:rsidRPr="001527DA">
        <w:rPr>
          <w:rFonts w:ascii="Doulos SIL" w:hAnsi="Doulos SIL"/>
          <w:i/>
          <w:color w:val="0000FF"/>
        </w:rPr>
        <w:t>:+H</w:t>
      </w:r>
      <w:r w:rsidR="008B71E9">
        <w:t xml:space="preserve"> ~ </w:t>
      </w:r>
      <w:r w:rsidR="008B71E9" w:rsidRPr="00FD1740">
        <w:rPr>
          <w:rFonts w:ascii="Doulos SIL" w:hAnsi="Doulos SIL"/>
          <w:i/>
          <w:color w:val="0000FF"/>
        </w:rPr>
        <w:t>fúw</w:t>
      </w:r>
      <w:r w:rsidR="008B71E9" w:rsidRPr="00FD1740">
        <w:rPr>
          <w:rFonts w:ascii="Doulos SIL" w:hAnsi="Doulos SIL"/>
          <w:i/>
          <w:color w:val="0000FF"/>
        </w:rPr>
        <w:noBreakHyphen/>
        <w:t>à:+H</w:t>
      </w:r>
      <w:r>
        <w:t xml:space="preserve">. However, for complex numerals ending in </w:t>
      </w:r>
      <w:r w:rsidRPr="00746808">
        <w:rPr>
          <w:rFonts w:ascii="Doulos SIL" w:hAnsi="Doulos SIL"/>
          <w:i/>
          <w:color w:val="0000FF"/>
        </w:rPr>
        <w:t>fo</w:t>
      </w:r>
      <w:r w:rsidRPr="001527DA">
        <w:rPr>
          <w:rFonts w:ascii="Doulos SIL" w:hAnsi="Doulos SIL"/>
          <w:i/>
          <w:color w:val="0000FF"/>
        </w:rPr>
        <w:t>́:</w:t>
      </w:r>
      <w:r>
        <w:t xml:space="preserve"> an ordinal ending in </w:t>
      </w:r>
      <w:r w:rsidRPr="0031335A">
        <w:rPr>
          <w:rFonts w:ascii="Doulos SIL" w:hAnsi="Doulos SIL"/>
          <w:i/>
          <w:color w:val="0000FF"/>
          <w:spacing w:val="20"/>
        </w:rPr>
        <w:t>f</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t xml:space="preserve"> is used: </w:t>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 xml:space="preserve">y </w:t>
      </w:r>
      <w:r w:rsidRPr="00746808">
        <w:rPr>
          <w:rFonts w:ascii="Doulos SIL" w:hAnsi="Doulos SIL"/>
          <w:i/>
          <w:color w:val="0000FF"/>
        </w:rPr>
        <w:sym w:font="Symbol" w:char="F0AD"/>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ndu</w:t>
      </w:r>
      <w:r w:rsidRPr="001033FC">
        <w:rPr>
          <w:rFonts w:ascii="Doulos SIL" w:hAnsi="Doulos SIL"/>
          <w:i/>
          <w:color w:val="0000FF"/>
        </w:rPr>
        <w:t>̀</w:t>
      </w:r>
      <w:r w:rsidRPr="00746808">
        <w:rPr>
          <w:rFonts w:ascii="Doulos SIL" w:hAnsi="Doulos SIL"/>
          <w:i/>
          <w:color w:val="0000FF"/>
        </w:rPr>
        <w:t xml:space="preserve"> fo</w:t>
      </w:r>
      <w:r w:rsidRPr="001527DA">
        <w:rPr>
          <w:rFonts w:ascii="Doulos SIL" w:hAnsi="Doulos SIL"/>
          <w:i/>
          <w:color w:val="0000FF"/>
        </w:rPr>
        <w:t>́:</w:t>
      </w:r>
      <w:r w:rsidR="00FC0374" w:rsidRPr="00010A4E">
        <w:t xml:space="preserve"> ‘</w:t>
      </w:r>
      <w:r>
        <w:t>eleven</w:t>
      </w:r>
      <w:r w:rsidR="00FC0374">
        <w:t>’,</w:t>
      </w:r>
      <w:r>
        <w:t xml:space="preserve"> </w:t>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 xml:space="preserve">y </w:t>
      </w:r>
      <w:r w:rsidRPr="00746808">
        <w:rPr>
          <w:rFonts w:ascii="Doulos SIL" w:hAnsi="Doulos SIL"/>
          <w:i/>
          <w:color w:val="0000FF"/>
        </w:rPr>
        <w:sym w:font="Symbol" w:char="F0AD"/>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nd</w:t>
      </w:r>
      <w:r w:rsidRPr="006C54BD">
        <w:rPr>
          <w:rFonts w:ascii="Doulos SIL" w:hAnsi="Doulos SIL"/>
          <w:i/>
          <w:color w:val="0000FF"/>
        </w:rPr>
        <w:t xml:space="preserve">ù </w:t>
      </w:r>
      <w:r w:rsidRPr="0031335A">
        <w:rPr>
          <w:rFonts w:ascii="Doulos SIL" w:hAnsi="Doulos SIL"/>
          <w:i/>
          <w:color w:val="0000FF"/>
          <w:spacing w:val="20"/>
        </w:rPr>
        <w:t>f</w:t>
      </w:r>
      <w:r w:rsidRPr="006C54BD">
        <w:rPr>
          <w:rFonts w:ascii="Doulos SIL" w:hAnsi="Doulos SIL"/>
          <w:i/>
          <w:color w:val="0000FF"/>
        </w:rPr>
        <w:t>ìy-ànt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rsidRPr="00010A4E">
        <w:t xml:space="preserve"> ‘</w:t>
      </w:r>
      <w:r>
        <w:t>eleventh</w:t>
      </w:r>
      <w:r w:rsidR="00FC0374">
        <w:t>’.</w:t>
      </w:r>
      <w:r>
        <w:t xml:space="preserve"> The same </w:t>
      </w:r>
      <w:r w:rsidRPr="0031335A">
        <w:rPr>
          <w:rFonts w:ascii="Doulos SIL" w:hAnsi="Doulos SIL"/>
          <w:i/>
          <w:color w:val="0000FF"/>
          <w:spacing w:val="20"/>
        </w:rPr>
        <w:t>f</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t xml:space="preserve"> is used after</w:t>
      </w:r>
      <w:r w:rsidR="00FC0374" w:rsidRPr="00010A4E">
        <w:t xml:space="preserve"> ‘</w:t>
      </w:r>
      <w:r>
        <w:t>hundred</w:t>
      </w:r>
      <w:r w:rsidR="00FC0374" w:rsidRPr="00010A4E">
        <w:t xml:space="preserve">’ </w:t>
      </w:r>
      <w:r>
        <w:t>and</w:t>
      </w:r>
      <w:r w:rsidR="00FC0374" w:rsidRPr="00010A4E">
        <w:t xml:space="preserve"> ‘</w:t>
      </w:r>
      <w:r>
        <w:t>thousand</w:t>
      </w:r>
      <w:r w:rsidR="00FC0374" w:rsidRPr="00010A4E">
        <w:t xml:space="preserve">’ </w:t>
      </w:r>
      <w:r>
        <w:t xml:space="preserve">to avoid adding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t xml:space="preserve"> directly to the basic stem: </w:t>
      </w:r>
      <w:r w:rsidRPr="00746808">
        <w:rPr>
          <w:rFonts w:ascii="Doulos SIL" w:hAnsi="Doulos SIL"/>
          <w:i/>
          <w:color w:val="0000FF"/>
        </w:rPr>
        <w:t>za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gu</w:t>
      </w:r>
      <w:r w:rsidRPr="001033FC">
        <w:rPr>
          <w:rFonts w:ascii="Doulos SIL" w:hAnsi="Doulos SIL"/>
          <w:i/>
          <w:color w:val="0000FF"/>
        </w:rPr>
        <w:t>̀+H</w:t>
      </w:r>
      <w:r w:rsidR="00FC0374" w:rsidRPr="00010A4E">
        <w:t xml:space="preserve"> ‘</w:t>
      </w:r>
      <w:r>
        <w:t>hundred</w:t>
      </w:r>
      <w:r w:rsidR="00FC0374">
        <w:t>’,</w:t>
      </w:r>
      <w:r>
        <w:t xml:space="preserve"> ordinal </w:t>
      </w:r>
      <w:r w:rsidRPr="00746808">
        <w:rPr>
          <w:rFonts w:ascii="Doulos SIL" w:hAnsi="Doulos SIL"/>
          <w:i/>
          <w:color w:val="0000FF"/>
        </w:rPr>
        <w:t>za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gu</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31335A">
        <w:rPr>
          <w:rFonts w:ascii="Doulos SIL" w:hAnsi="Doulos SIL"/>
          <w:i/>
          <w:color w:val="0000FF"/>
          <w:spacing w:val="20"/>
        </w:rPr>
        <w:t>f</w:t>
      </w:r>
      <w:r w:rsidRPr="006C54BD">
        <w:rPr>
          <w:rFonts w:ascii="Doulos SIL" w:hAnsi="Doulos SIL"/>
          <w:i/>
          <w:color w:val="0000FF"/>
        </w:rPr>
        <w:t>íy</w:t>
      </w:r>
      <w:r w:rsidRPr="006C54BD">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̀+H</w:t>
      </w:r>
      <w:r w:rsidR="00FC0374" w:rsidRPr="00010A4E">
        <w:t xml:space="preserve"> ‘</w:t>
      </w:r>
      <w:r>
        <w:t xml:space="preserve">(one) hundredth’; </w:t>
      </w:r>
      <w:r w:rsidRPr="00746808">
        <w:rPr>
          <w:rFonts w:ascii="Doulos SIL" w:hAnsi="Doulos SIL"/>
          <w:i/>
          <w:color w:val="0000FF"/>
        </w:rPr>
        <w:t>ze</w:t>
      </w:r>
      <w:r w:rsidRPr="001033FC">
        <w:rPr>
          <w:rFonts w:ascii="Doulos SIL" w:hAnsi="Doulos SIL"/>
          <w:i/>
          <w:color w:val="0000FF"/>
        </w:rPr>
        <w:t>̀</w:t>
      </w:r>
      <w:r w:rsidRPr="00746808">
        <w:rPr>
          <w:rFonts w:ascii="Doulos SIL" w:hAnsi="Doulos SIL"/>
          <w:i/>
          <w:color w:val="0000FF"/>
        </w:rPr>
        <w:t>mbêr</w:t>
      </w:r>
      <w:r w:rsidR="00FC0374" w:rsidRPr="00010A4E">
        <w:t xml:space="preserve"> ‘</w:t>
      </w:r>
      <w:r>
        <w:t>thousand</w:t>
      </w:r>
      <w:r w:rsidR="00FC0374">
        <w:t>’,</w:t>
      </w:r>
      <w:r>
        <w:t xml:space="preserve"> ordinal </w:t>
      </w:r>
      <w:r w:rsidRPr="00746808">
        <w:rPr>
          <w:rFonts w:ascii="Doulos SIL" w:hAnsi="Doulos SIL"/>
          <w:i/>
          <w:color w:val="0000FF"/>
        </w:rPr>
        <w:t>ze</w:t>
      </w:r>
      <w:r w:rsidRPr="001033FC">
        <w:rPr>
          <w:rFonts w:ascii="Doulos SIL" w:hAnsi="Doulos SIL"/>
          <w:i/>
          <w:color w:val="0000FF"/>
        </w:rPr>
        <w:t>̀</w:t>
      </w:r>
      <w:r w:rsidRPr="00746808">
        <w:rPr>
          <w:rFonts w:ascii="Doulos SIL" w:hAnsi="Doulos SIL"/>
          <w:i/>
          <w:color w:val="0000FF"/>
        </w:rPr>
        <w:t>mbe</w:t>
      </w:r>
      <w:r w:rsidRPr="001527DA">
        <w:rPr>
          <w:rFonts w:ascii="Doulos SIL" w:hAnsi="Doulos SIL"/>
          <w:i/>
          <w:color w:val="0000FF"/>
        </w:rPr>
        <w:t>́</w:t>
      </w:r>
      <w:r w:rsidRPr="00746808">
        <w:rPr>
          <w:rFonts w:ascii="Doulos SIL" w:hAnsi="Doulos SIL"/>
          <w:i/>
          <w:color w:val="0000FF"/>
        </w:rPr>
        <w:t xml:space="preserve">r </w:t>
      </w:r>
      <w:r w:rsidRPr="0031335A">
        <w:rPr>
          <w:rFonts w:ascii="Doulos SIL" w:hAnsi="Doulos SIL"/>
          <w:i/>
          <w:color w:val="0000FF"/>
          <w:spacing w:val="20"/>
        </w:rPr>
        <w:t>f</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̀+H</w:t>
      </w:r>
      <w:r w:rsidR="00FC0374" w:rsidRPr="00010A4E">
        <w:t xml:space="preserve"> ‘</w:t>
      </w:r>
      <w:r>
        <w:t>(one) thousandth</w:t>
      </w:r>
      <w:r w:rsidR="00FC0374">
        <w:t>’.</w:t>
      </w:r>
      <w:r>
        <w:t xml:space="preserve"> For</w:t>
      </w:r>
      <w:r w:rsidR="00FC0374" w:rsidRPr="00010A4E">
        <w:t xml:space="preserve"> ‘</w:t>
      </w:r>
      <w:r>
        <w:t>last (in order)</w:t>
      </w:r>
      <w:r w:rsidR="00FC0374" w:rsidRPr="00010A4E">
        <w:t xml:space="preserve">’ </w:t>
      </w:r>
      <w:r>
        <w:t>see under (</w:t>
      </w:r>
      <w:r w:rsidR="0099365D">
        <w:t>219</w:t>
      </w:r>
      <w:r>
        <w:t>) above.</w:t>
      </w:r>
    </w:p>
    <w:p w14:paraId="2A9C4919" w14:textId="77777777" w:rsidR="007E329A" w:rsidRDefault="007E329A"/>
    <w:p w14:paraId="48AD0B57" w14:textId="77777777" w:rsidR="007E329A" w:rsidRDefault="007E329A"/>
    <w:p w14:paraId="3198D87B" w14:textId="406207BA" w:rsidR="007E329A" w:rsidRDefault="007E329A" w:rsidP="000536B7">
      <w:pPr>
        <w:pStyle w:val="Heading3"/>
        <w:suppressLineNumbers w:val="0"/>
        <w:tabs>
          <w:tab w:val="clear" w:pos="648"/>
          <w:tab w:val="num" w:pos="720"/>
        </w:tabs>
        <w:suppressAutoHyphens w:val="0"/>
        <w:jc w:val="left"/>
      </w:pPr>
      <w:bookmarkStart w:id="602" w:name="_Toc517335328"/>
      <w:bookmarkStart w:id="603" w:name="_Toc37857825"/>
      <w:bookmarkStart w:id="604" w:name="_Toc41488935"/>
      <w:bookmarkStart w:id="605" w:name="_Toc259033927"/>
      <w:r>
        <w:t xml:space="preserve">Agentive </w:t>
      </w:r>
      <w:r w:rsidRPr="00497F80">
        <w:rPr>
          <w:rFonts w:ascii="Doulos SIL" w:hAnsi="Doulos SIL"/>
          <w:i/>
          <w:color w:val="0000FF"/>
        </w:rPr>
        <w:noBreakHyphen/>
      </w:r>
      <w:r w:rsidRPr="00746808">
        <w:rPr>
          <w:rFonts w:ascii="Doulos SIL" w:hAnsi="Doulos SIL"/>
          <w:i/>
          <w:color w:val="0000FF"/>
        </w:rPr>
        <w:t>k</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̀+H</w:t>
      </w:r>
      <w:r>
        <w:t xml:space="preserve"> (</w:t>
      </w:r>
      <w:r w:rsidR="002058D0">
        <w:t>nonfinal</w:t>
      </w:r>
      <w:r>
        <w:t xml:space="preserve"> </w:t>
      </w:r>
      <w:r w:rsidRPr="00497F80">
        <w:rPr>
          <w:rFonts w:ascii="Doulos SIL" w:hAnsi="Doulos SIL"/>
          <w:i/>
          <w:color w:val="0000FF"/>
        </w:rPr>
        <w:noBreakHyphen/>
      </w:r>
      <w:r w:rsidRPr="00746808">
        <w:rPr>
          <w:rFonts w:ascii="Doulos SIL" w:hAnsi="Doulos SIL"/>
          <w:i/>
          <w:color w:val="0000FF"/>
        </w:rPr>
        <w:t>kôw</w:t>
      </w:r>
      <w:r>
        <w:t>)</w:t>
      </w:r>
      <w:bookmarkEnd w:id="602"/>
      <w:bookmarkEnd w:id="603"/>
      <w:bookmarkEnd w:id="604"/>
      <w:bookmarkEnd w:id="605"/>
    </w:p>
    <w:p w14:paraId="4FB5B249" w14:textId="03394270" w:rsidR="007E329A" w:rsidRDefault="007E329A">
      <w:r>
        <w:t xml:space="preserve">The agentive is productive. It can be used to denote someone currently engaged in an activity, but it is especially common in terms for occupations or other enduring statuses defined by reference to an activity. </w:t>
      </w:r>
      <w:r w:rsidR="001C2B21">
        <w:t>The verb is</w:t>
      </w:r>
      <w:r>
        <w:t xml:space="preserve"> </w:t>
      </w:r>
      <w:r w:rsidR="001C2B21">
        <w:t>tone-dropped</w:t>
      </w:r>
      <w:r>
        <w:t xml:space="preserve"> to {L}. The suffix itself has</w:t>
      </w:r>
      <w:r w:rsidR="0086127D">
        <w:t xml:space="preserve"> a &lt;</w:t>
      </w:r>
      <w:r>
        <w:t>HL&gt;</w:t>
      </w:r>
      <w:r w:rsidRPr="00391493">
        <w:t>-</w:t>
      </w:r>
      <w:r>
        <w:t xml:space="preserve">toned nonfinal form </w:t>
      </w:r>
      <w:r w:rsidRPr="00497F80">
        <w:rPr>
          <w:rFonts w:ascii="Doulos SIL" w:hAnsi="Doulos SIL"/>
          <w:i/>
          <w:color w:val="0000FF"/>
        </w:rPr>
        <w:noBreakHyphen/>
      </w:r>
      <w:r w:rsidRPr="00746808">
        <w:rPr>
          <w:rFonts w:ascii="Doulos SIL" w:hAnsi="Doulos SIL"/>
          <w:i/>
          <w:color w:val="0000FF"/>
        </w:rPr>
        <w:t>kôw</w:t>
      </w:r>
      <w:r w:rsidR="008B71E9">
        <w:t xml:space="preserve">, </w:t>
      </w:r>
      <w:r>
        <w:t>with a diphthong reminisc</w:t>
      </w:r>
      <w:r w:rsidR="008B71E9">
        <w:t>ent of that of adjectives. T</w:t>
      </w:r>
      <w:r>
        <w:t xml:space="preserve">he </w:t>
      </w:r>
      <w:r w:rsidR="00F860DA">
        <w:t>final/definite singular</w:t>
      </w:r>
      <w:r>
        <w:t xml:space="preserve"> suffix complex is L</w:t>
      </w:r>
      <w:r>
        <w:noBreakHyphen/>
        <w:t xml:space="preserve">toned </w:t>
      </w:r>
      <w:r w:rsidRPr="00497F80">
        <w:rPr>
          <w:rFonts w:ascii="Doulos SIL" w:hAnsi="Doulos SIL"/>
          <w:i/>
          <w:color w:val="0000FF"/>
        </w:rPr>
        <w:noBreakHyphen/>
      </w:r>
      <w:r w:rsidRPr="00746808">
        <w:rPr>
          <w:rFonts w:ascii="Doulos SIL" w:hAnsi="Doulos SIL"/>
          <w:i/>
          <w:color w:val="0000FF"/>
        </w:rPr>
        <w:t>k</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̀+H</w:t>
      </w:r>
      <w:r>
        <w:t xml:space="preserve">, and the </w:t>
      </w:r>
      <w:r w:rsidR="00FB2372">
        <w:t>definite plural</w:t>
      </w:r>
      <w:r>
        <w:t xml:space="preserve"> is </w:t>
      </w:r>
      <w:r w:rsidRPr="00497F80">
        <w:rPr>
          <w:rFonts w:ascii="Doulos SIL" w:hAnsi="Doulos SIL"/>
          <w:i/>
          <w:color w:val="0000FF"/>
        </w:rPr>
        <w:noBreakHyphen/>
      </w:r>
      <w:r w:rsidRPr="00746808">
        <w:rPr>
          <w:rFonts w:ascii="Doulos SIL" w:hAnsi="Doulos SIL"/>
          <w:i/>
          <w:color w:val="0000FF"/>
        </w:rPr>
        <w:t>k</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t xml:space="preserve"> ~ </w:t>
      </w:r>
      <w:r w:rsidRPr="00497F80">
        <w:rPr>
          <w:rFonts w:ascii="Doulos SIL" w:hAnsi="Doulos SIL"/>
          <w:i/>
          <w:color w:val="0000FF"/>
        </w:rPr>
        <w:noBreakHyphen/>
      </w:r>
      <w:r w:rsidR="00E1247F">
        <w:rPr>
          <w:rFonts w:ascii="Doulos SIL" w:hAnsi="Doulos SIL"/>
          <w:i/>
          <w:color w:val="0000FF"/>
        </w:rPr>
        <w:t>c</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t xml:space="preserve">. Both </w:t>
      </w:r>
      <w:r w:rsidRPr="00497F80">
        <w:rPr>
          <w:rFonts w:ascii="Doulos SIL" w:hAnsi="Doulos SIL"/>
          <w:i/>
          <w:color w:val="0000FF"/>
        </w:rPr>
        <w:noBreakHyphen/>
      </w:r>
      <w:r w:rsidRPr="00746808">
        <w:rPr>
          <w:rFonts w:ascii="Doulos SIL" w:hAnsi="Doulos SIL"/>
          <w:i/>
          <w:color w:val="0000FF"/>
        </w:rPr>
        <w:t>k</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̀+H</w:t>
      </w:r>
      <w:r>
        <w:t xml:space="preserve"> and </w:t>
      </w:r>
      <w:r w:rsidRPr="00497F80">
        <w:rPr>
          <w:rFonts w:ascii="Doulos SIL" w:hAnsi="Doulos SIL"/>
          <w:i/>
          <w:color w:val="0000FF"/>
        </w:rPr>
        <w:noBreakHyphen/>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w</w:t>
      </w:r>
      <w:r>
        <w:t xml:space="preserve"> can be used </w:t>
      </w:r>
      <w:r w:rsidR="008B71E9">
        <w:t>NP-finally</w:t>
      </w:r>
      <w:r>
        <w:t>.</w:t>
      </w:r>
    </w:p>
    <w:p w14:paraId="08857EED" w14:textId="77777777" w:rsidR="007E329A" w:rsidRDefault="007E329A"/>
    <w:p w14:paraId="04630CDD" w14:textId="5BC89BFA" w:rsidR="007E329A" w:rsidRDefault="007E329A" w:rsidP="007E329A">
      <w:pPr>
        <w:pStyle w:val="Homboriex"/>
      </w:pPr>
      <w:r>
        <w:t>(</w:t>
      </w:r>
      <w:r w:rsidR="00AD414D">
        <w:t>221</w:t>
      </w:r>
      <w:r>
        <w:t>)</w:t>
      </w:r>
      <w:r>
        <w:tab/>
        <w:t xml:space="preserve">Examples of </w:t>
      </w:r>
      <w:r w:rsidR="0041791D">
        <w:t>agentive</w:t>
      </w:r>
      <w:r>
        <w:t xml:space="preserve"> </w:t>
      </w:r>
      <w:r w:rsidRPr="00497F80">
        <w:rPr>
          <w:rFonts w:ascii="Doulos SIL" w:hAnsi="Doulos SIL"/>
          <w:i/>
          <w:color w:val="0000FF"/>
        </w:rPr>
        <w:t>-</w:t>
      </w:r>
      <w:r w:rsidRPr="00746808">
        <w:rPr>
          <w:rFonts w:ascii="Doulos SIL" w:hAnsi="Doulos SIL"/>
          <w:i/>
          <w:color w:val="0000FF"/>
        </w:rPr>
        <w:t>ko</w:t>
      </w:r>
      <w:r w:rsidRPr="001033FC">
        <w:rPr>
          <w:rFonts w:ascii="Doulos SIL" w:hAnsi="Doulos SIL"/>
          <w:i/>
          <w:color w:val="0000FF"/>
        </w:rPr>
        <w:t>̀+H</w:t>
      </w:r>
    </w:p>
    <w:p w14:paraId="66F127B1" w14:textId="77777777" w:rsidR="007E329A" w:rsidRDefault="007E329A" w:rsidP="007E329A">
      <w:pPr>
        <w:pStyle w:val="Homboriex"/>
      </w:pPr>
    </w:p>
    <w:p w14:paraId="4C8C8DFD" w14:textId="77777777" w:rsidR="007E329A" w:rsidRDefault="007E329A" w:rsidP="007E329A">
      <w:pPr>
        <w:pStyle w:val="Homboriex"/>
        <w:tabs>
          <w:tab w:val="left" w:pos="2070"/>
          <w:tab w:val="left" w:pos="2970"/>
          <w:tab w:val="left" w:pos="4320"/>
        </w:tabs>
      </w:pPr>
      <w:r>
        <w:tab/>
        <w:t>gloss</w:t>
      </w:r>
      <w:r>
        <w:tab/>
        <w:t>verb</w:t>
      </w:r>
      <w:r>
        <w:tab/>
        <w:t>agentive</w:t>
      </w:r>
      <w:r>
        <w:tab/>
        <w:t>gloss</w:t>
      </w:r>
    </w:p>
    <w:p w14:paraId="472FF0D6" w14:textId="77777777" w:rsidR="007E329A" w:rsidRDefault="007E329A" w:rsidP="007E329A">
      <w:pPr>
        <w:pStyle w:val="Homboriex"/>
        <w:tabs>
          <w:tab w:val="left" w:pos="2070"/>
          <w:tab w:val="left" w:pos="2970"/>
          <w:tab w:val="left" w:pos="4320"/>
        </w:tabs>
      </w:pPr>
    </w:p>
    <w:p w14:paraId="2CBBBED3" w14:textId="77777777" w:rsidR="00FC0374" w:rsidRDefault="00FC0374" w:rsidP="007E329A">
      <w:pPr>
        <w:pStyle w:val="Homboriex"/>
        <w:tabs>
          <w:tab w:val="left" w:pos="2070"/>
          <w:tab w:val="left" w:pos="2970"/>
          <w:tab w:val="left" w:pos="4320"/>
        </w:tabs>
      </w:pPr>
      <w:r>
        <w:tab/>
        <w:t>‘</w:t>
      </w:r>
      <w:r w:rsidR="007E329A">
        <w:t>walk, travel</w:t>
      </w:r>
      <w:r>
        <w:t>’</w:t>
      </w:r>
      <w:r>
        <w:tab/>
      </w:r>
      <w:r w:rsidR="007E329A" w:rsidRPr="00746808">
        <w:rPr>
          <w:rFonts w:ascii="Doulos SIL" w:hAnsi="Doulos SIL"/>
          <w:i/>
          <w:color w:val="0000FF"/>
        </w:rPr>
        <w:t>di</w:t>
      </w:r>
      <w:r w:rsidR="007E329A" w:rsidRPr="001033FC">
        <w:rPr>
          <w:rFonts w:ascii="Doulos SIL" w:hAnsi="Doulos SIL"/>
          <w:i/>
          <w:color w:val="0000FF"/>
        </w:rPr>
        <w:t>̀</w:t>
      </w:r>
      <w:r w:rsidR="007E329A" w:rsidRPr="00746808">
        <w:rPr>
          <w:rFonts w:ascii="Doulos SIL" w:hAnsi="Doulos SIL"/>
          <w:i/>
          <w:color w:val="0000FF"/>
        </w:rPr>
        <w:t>ra</w:t>
      </w:r>
      <w:r w:rsidR="007E329A" w:rsidRPr="001033FC">
        <w:rPr>
          <w:rFonts w:ascii="Doulos SIL" w:hAnsi="Doulos SIL"/>
          <w:i/>
          <w:color w:val="0000FF"/>
        </w:rPr>
        <w:t>̀</w:t>
      </w:r>
      <w:r w:rsidR="007E329A" w:rsidRPr="00746808">
        <w:rPr>
          <w:rFonts w:ascii="Doulos SIL" w:hAnsi="Doulos SIL"/>
          <w:i/>
          <w:color w:val="0000FF"/>
        </w:rPr>
        <w:tab/>
        <w:t>di</w:t>
      </w:r>
      <w:r w:rsidR="007E329A" w:rsidRPr="001033FC">
        <w:rPr>
          <w:rFonts w:ascii="Doulos SIL" w:hAnsi="Doulos SIL"/>
          <w:i/>
          <w:color w:val="0000FF"/>
        </w:rPr>
        <w:t>̀</w:t>
      </w:r>
      <w:r w:rsidR="007E329A" w:rsidRPr="00746808">
        <w:rPr>
          <w:rFonts w:ascii="Doulos SIL" w:hAnsi="Doulos SIL"/>
          <w:i/>
          <w:color w:val="0000FF"/>
        </w:rPr>
        <w:t>ra</w:t>
      </w:r>
      <w:r w:rsidR="007E329A" w:rsidRPr="001033FC">
        <w:rPr>
          <w:rFonts w:ascii="Doulos SIL" w:hAnsi="Doulos SIL"/>
          <w:i/>
          <w:color w:val="0000FF"/>
        </w:rPr>
        <w:t>̀</w:t>
      </w:r>
      <w:r w:rsidR="007E329A" w:rsidRPr="00497F80">
        <w:rPr>
          <w:rFonts w:ascii="Doulos SIL" w:hAnsi="Doulos SIL"/>
          <w:i/>
          <w:color w:val="0000FF"/>
        </w:rPr>
        <w:t>-</w:t>
      </w:r>
      <w:r w:rsidR="007E329A" w:rsidRPr="00746808">
        <w:rPr>
          <w:rFonts w:ascii="Doulos SIL" w:hAnsi="Doulos SIL"/>
          <w:i/>
          <w:color w:val="0000FF"/>
        </w:rPr>
        <w:t>k</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̀+H</w:t>
      </w:r>
      <w:r>
        <w:tab/>
        <w:t>‘</w:t>
      </w:r>
      <w:r w:rsidR="007E329A">
        <w:t>traveler</w:t>
      </w:r>
      <w:r>
        <w:t>’</w:t>
      </w:r>
    </w:p>
    <w:p w14:paraId="103B7FA8" w14:textId="77777777" w:rsidR="00FC0374" w:rsidRDefault="00FC0374" w:rsidP="007E329A">
      <w:pPr>
        <w:pStyle w:val="Homboriex"/>
        <w:tabs>
          <w:tab w:val="left" w:pos="2070"/>
          <w:tab w:val="left" w:pos="2970"/>
          <w:tab w:val="left" w:pos="4320"/>
        </w:tabs>
      </w:pPr>
      <w:r>
        <w:tab/>
        <w:t>‘</w:t>
      </w:r>
      <w:r w:rsidR="007E329A">
        <w:t>announce</w:t>
      </w:r>
      <w:r>
        <w:t>’</w:t>
      </w:r>
      <w:r>
        <w:tab/>
      </w:r>
      <w:r w:rsidR="007E329A" w:rsidRPr="0031335A">
        <w:rPr>
          <w:rFonts w:ascii="Doulos SIL" w:hAnsi="Doulos SIL"/>
          <w:i/>
          <w:color w:val="0000FF"/>
          <w:spacing w:val="20"/>
        </w:rPr>
        <w:t>f</w:t>
      </w:r>
      <w:r w:rsidR="007E329A" w:rsidRPr="00746808">
        <w:rPr>
          <w:rFonts w:ascii="Doulos SIL" w:hAnsi="Doulos SIL"/>
          <w:i/>
          <w:color w:val="0000FF"/>
        </w:rPr>
        <w:t>ê</w:t>
      </w:r>
      <w:r w:rsidR="007E329A" w:rsidRPr="00746808">
        <w:rPr>
          <w:rFonts w:ascii="Doulos SIL" w:hAnsi="Doulos SIL"/>
          <w:i/>
          <w:color w:val="0000FF"/>
        </w:rPr>
        <w:tab/>
      </w:r>
      <w:r w:rsidR="007E329A" w:rsidRPr="0031335A">
        <w:rPr>
          <w:rFonts w:ascii="Doulos SIL" w:hAnsi="Doulos SIL"/>
          <w:i/>
          <w:color w:val="0000FF"/>
          <w:spacing w:val="20"/>
        </w:rPr>
        <w:t>f</w:t>
      </w:r>
      <w:r w:rsidR="007E329A" w:rsidRPr="00746808">
        <w:rPr>
          <w:rFonts w:ascii="Doulos SIL" w:hAnsi="Doulos SIL"/>
          <w:i/>
          <w:color w:val="0000FF"/>
        </w:rPr>
        <w:t>e</w:t>
      </w:r>
      <w:r w:rsidR="007E329A" w:rsidRPr="001033FC">
        <w:rPr>
          <w:rFonts w:ascii="Doulos SIL" w:hAnsi="Doulos SIL"/>
          <w:i/>
          <w:color w:val="0000FF"/>
        </w:rPr>
        <w:t>̀</w:t>
      </w:r>
      <w:r w:rsidR="007E329A" w:rsidRPr="001527DA">
        <w:rPr>
          <w:rFonts w:ascii="Doulos SIL" w:hAnsi="Doulos SIL"/>
          <w:i/>
          <w:color w:val="0000FF"/>
        </w:rPr>
        <w:t>:</w:t>
      </w:r>
      <w:r w:rsidR="007E329A" w:rsidRPr="00497F80">
        <w:rPr>
          <w:rFonts w:ascii="Doulos SIL" w:hAnsi="Doulos SIL"/>
          <w:i/>
          <w:color w:val="0000FF"/>
        </w:rPr>
        <w:t>-</w:t>
      </w:r>
      <w:r w:rsidR="007E329A" w:rsidRPr="00746808">
        <w:rPr>
          <w:rFonts w:ascii="Doulos SIL" w:hAnsi="Doulos SIL"/>
          <w:i/>
          <w:color w:val="0000FF"/>
        </w:rPr>
        <w:t>k</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̀+H</w:t>
      </w:r>
      <w:r>
        <w:tab/>
        <w:t>‘</w:t>
      </w:r>
      <w:r w:rsidR="007E329A">
        <w:t>town crier</w:t>
      </w:r>
      <w:r>
        <w:t>’</w:t>
      </w:r>
    </w:p>
    <w:p w14:paraId="04711A55" w14:textId="77777777" w:rsidR="00FC0374" w:rsidRDefault="00FC0374" w:rsidP="007E329A">
      <w:pPr>
        <w:pStyle w:val="Homboriex"/>
        <w:tabs>
          <w:tab w:val="left" w:pos="2070"/>
          <w:tab w:val="left" w:pos="2970"/>
          <w:tab w:val="left" w:pos="4320"/>
        </w:tabs>
      </w:pPr>
      <w:r>
        <w:tab/>
        <w:t>‘</w:t>
      </w:r>
      <w:r w:rsidR="007E329A">
        <w:t>look</w:t>
      </w:r>
      <w:r>
        <w:t>’</w:t>
      </w:r>
      <w:r>
        <w:tab/>
      </w:r>
      <w:r w:rsidR="007E329A" w:rsidRPr="00746808">
        <w:rPr>
          <w:rFonts w:ascii="Doulos SIL" w:hAnsi="Doulos SIL"/>
          <w:i/>
          <w:color w:val="0000FF"/>
        </w:rPr>
        <w:t>gu</w:t>
      </w:r>
      <w:r w:rsidR="007E329A" w:rsidRPr="001033FC">
        <w:rPr>
          <w:rFonts w:ascii="Doulos SIL" w:hAnsi="Doulos SIL"/>
          <w:i/>
          <w:color w:val="0000FF"/>
        </w:rPr>
        <w:t>̀</w:t>
      </w:r>
      <w:r w:rsidR="007E329A" w:rsidRPr="00746808">
        <w:rPr>
          <w:rFonts w:ascii="Doulos SIL" w:hAnsi="Doulos SIL"/>
          <w:i/>
          <w:color w:val="0000FF"/>
        </w:rPr>
        <w:t>na</w:t>
      </w:r>
      <w:r w:rsidR="007E329A" w:rsidRPr="001033FC">
        <w:rPr>
          <w:rFonts w:ascii="Doulos SIL" w:hAnsi="Doulos SIL"/>
          <w:i/>
          <w:color w:val="0000FF"/>
        </w:rPr>
        <w:t>̀</w:t>
      </w:r>
      <w:r w:rsidR="007E329A" w:rsidRPr="00746808">
        <w:rPr>
          <w:rFonts w:ascii="Doulos SIL" w:hAnsi="Doulos SIL"/>
          <w:i/>
          <w:color w:val="0000FF"/>
        </w:rPr>
        <w:tab/>
        <w:t>gu</w:t>
      </w:r>
      <w:r w:rsidR="007E329A" w:rsidRPr="001033FC">
        <w:rPr>
          <w:rFonts w:ascii="Doulos SIL" w:hAnsi="Doulos SIL"/>
          <w:i/>
          <w:color w:val="0000FF"/>
        </w:rPr>
        <w:t>̀</w:t>
      </w:r>
      <w:r w:rsidR="007E329A" w:rsidRPr="00746808">
        <w:rPr>
          <w:rFonts w:ascii="Doulos SIL" w:hAnsi="Doulos SIL"/>
          <w:i/>
          <w:color w:val="0000FF"/>
        </w:rPr>
        <w:t>na</w:t>
      </w:r>
      <w:r w:rsidR="007E329A" w:rsidRPr="001033FC">
        <w:rPr>
          <w:rFonts w:ascii="Doulos SIL" w:hAnsi="Doulos SIL"/>
          <w:i/>
          <w:color w:val="0000FF"/>
        </w:rPr>
        <w:t>̀</w:t>
      </w:r>
      <w:r w:rsidR="007E329A" w:rsidRPr="00497F80">
        <w:rPr>
          <w:rFonts w:ascii="Doulos SIL" w:hAnsi="Doulos SIL"/>
          <w:i/>
          <w:color w:val="0000FF"/>
        </w:rPr>
        <w:t>-</w:t>
      </w:r>
      <w:r w:rsidR="007E329A" w:rsidRPr="00746808">
        <w:rPr>
          <w:rFonts w:ascii="Doulos SIL" w:hAnsi="Doulos SIL"/>
          <w:i/>
          <w:color w:val="0000FF"/>
        </w:rPr>
        <w:t>k</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̀+H</w:t>
      </w:r>
      <w:r>
        <w:tab/>
        <w:t>‘</w:t>
      </w:r>
      <w:r w:rsidR="007E329A">
        <w:t>seer (e.g. fortune</w:t>
      </w:r>
      <w:r w:rsidR="007E329A" w:rsidRPr="00391493">
        <w:t>-</w:t>
      </w:r>
      <w:r w:rsidR="007E329A">
        <w:t>teller)</w:t>
      </w:r>
      <w:r>
        <w:t>’</w:t>
      </w:r>
    </w:p>
    <w:p w14:paraId="1D310C25" w14:textId="77777777" w:rsidR="00FC0374" w:rsidRDefault="00FC0374" w:rsidP="007E329A">
      <w:pPr>
        <w:pStyle w:val="Homboriex"/>
        <w:tabs>
          <w:tab w:val="left" w:pos="2070"/>
          <w:tab w:val="left" w:pos="2970"/>
          <w:tab w:val="left" w:pos="4320"/>
        </w:tabs>
      </w:pPr>
      <w:r>
        <w:tab/>
        <w:t>‘</w:t>
      </w:r>
      <w:r w:rsidR="007E329A">
        <w:t>ask</w:t>
      </w:r>
      <w:r>
        <w:t>’</w:t>
      </w:r>
      <w:r>
        <w:tab/>
      </w:r>
      <w:r w:rsidR="007E329A" w:rsidRPr="00746808">
        <w:rPr>
          <w:rFonts w:ascii="Doulos SIL" w:hAnsi="Doulos SIL"/>
          <w:i/>
          <w:color w:val="0000FF"/>
        </w:rPr>
        <w:t>ha</w:t>
      </w:r>
      <w:r w:rsidR="007E329A" w:rsidRPr="001527DA">
        <w:rPr>
          <w:rFonts w:ascii="Doulos SIL" w:hAnsi="Doulos SIL"/>
          <w:i/>
          <w:color w:val="0000FF"/>
        </w:rPr>
        <w:t>́:ⁿ</w:t>
      </w:r>
      <w:r w:rsidR="007E329A" w:rsidRPr="00746808">
        <w:rPr>
          <w:rFonts w:ascii="Doulos SIL" w:hAnsi="Doulos SIL"/>
          <w:i/>
          <w:color w:val="0000FF"/>
        </w:rPr>
        <w:tab/>
        <w:t>ha</w:t>
      </w:r>
      <w:r w:rsidR="007E329A" w:rsidRPr="001033FC">
        <w:rPr>
          <w:rFonts w:ascii="Doulos SIL" w:hAnsi="Doulos SIL"/>
          <w:i/>
          <w:color w:val="0000FF"/>
        </w:rPr>
        <w:t>̀</w:t>
      </w:r>
      <w:r w:rsidR="007E329A" w:rsidRPr="001527DA">
        <w:rPr>
          <w:rFonts w:ascii="Doulos SIL" w:hAnsi="Doulos SIL"/>
          <w:i/>
          <w:color w:val="0000FF"/>
        </w:rPr>
        <w:t>:ⁿ</w:t>
      </w:r>
      <w:r w:rsidR="007E329A" w:rsidRPr="00497F80">
        <w:rPr>
          <w:rFonts w:ascii="Doulos SIL" w:hAnsi="Doulos SIL"/>
          <w:i/>
          <w:color w:val="0000FF"/>
        </w:rPr>
        <w:t>-</w:t>
      </w:r>
      <w:r w:rsidR="007E329A" w:rsidRPr="00746808">
        <w:rPr>
          <w:rFonts w:ascii="Doulos SIL" w:hAnsi="Doulos SIL"/>
          <w:i/>
          <w:color w:val="0000FF"/>
        </w:rPr>
        <w:t>k</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̀+H</w:t>
      </w:r>
      <w:r>
        <w:tab/>
        <w:t>‘</w:t>
      </w:r>
      <w:r w:rsidR="007E329A">
        <w:t>asker, suitor</w:t>
      </w:r>
      <w:r>
        <w:t>’</w:t>
      </w:r>
    </w:p>
    <w:p w14:paraId="40371A70" w14:textId="77777777" w:rsidR="00FC0374" w:rsidRDefault="00FC0374" w:rsidP="007E329A">
      <w:pPr>
        <w:pStyle w:val="Homboriex"/>
        <w:tabs>
          <w:tab w:val="left" w:pos="2070"/>
          <w:tab w:val="left" w:pos="2970"/>
          <w:tab w:val="left" w:pos="4320"/>
        </w:tabs>
      </w:pPr>
      <w:r>
        <w:tab/>
        <w:t>‘</w:t>
      </w:r>
      <w:r w:rsidR="007E329A">
        <w:t>hunt</w:t>
      </w:r>
      <w:r>
        <w:t>’</w:t>
      </w:r>
      <w:r>
        <w:tab/>
      </w:r>
      <w:r w:rsidR="007E329A" w:rsidRPr="00746808">
        <w:rPr>
          <w:rFonts w:ascii="Doulos SIL" w:hAnsi="Doulos SIL"/>
          <w:i/>
          <w:color w:val="0000FF"/>
        </w:rPr>
        <w:t>ho</w:t>
      </w:r>
      <w:r w:rsidR="007E329A" w:rsidRPr="001527DA">
        <w:rPr>
          <w:rFonts w:ascii="Doulos SIL" w:hAnsi="Doulos SIL"/>
          <w:i/>
          <w:color w:val="0000FF"/>
        </w:rPr>
        <w:t>́:</w:t>
      </w:r>
      <w:r w:rsidR="007E329A" w:rsidRPr="00746808">
        <w:rPr>
          <w:rFonts w:ascii="Doulos SIL" w:hAnsi="Doulos SIL"/>
          <w:i/>
          <w:color w:val="0000FF"/>
        </w:rPr>
        <w:tab/>
        <w:t>ho</w:t>
      </w:r>
      <w:r w:rsidR="007E329A" w:rsidRPr="001033FC">
        <w:rPr>
          <w:rFonts w:ascii="Doulos SIL" w:hAnsi="Doulos SIL"/>
          <w:i/>
          <w:color w:val="0000FF"/>
        </w:rPr>
        <w:t>̀</w:t>
      </w:r>
      <w:r w:rsidR="007E329A" w:rsidRPr="001527DA">
        <w:rPr>
          <w:rFonts w:ascii="Doulos SIL" w:hAnsi="Doulos SIL"/>
          <w:i/>
          <w:color w:val="0000FF"/>
        </w:rPr>
        <w:t>:</w:t>
      </w:r>
      <w:r w:rsidR="007E329A" w:rsidRPr="00497F80">
        <w:rPr>
          <w:rFonts w:ascii="Doulos SIL" w:hAnsi="Doulos SIL"/>
          <w:i/>
          <w:color w:val="0000FF"/>
        </w:rPr>
        <w:t>-</w:t>
      </w:r>
      <w:r w:rsidR="007E329A" w:rsidRPr="00746808">
        <w:rPr>
          <w:rFonts w:ascii="Doulos SIL" w:hAnsi="Doulos SIL"/>
          <w:i/>
          <w:color w:val="0000FF"/>
        </w:rPr>
        <w:t>k</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̀+H</w:t>
      </w:r>
      <w:r>
        <w:tab/>
        <w:t>‘</w:t>
      </w:r>
      <w:r w:rsidR="007E329A">
        <w:t>hunter</w:t>
      </w:r>
      <w:r>
        <w:t>’</w:t>
      </w:r>
    </w:p>
    <w:p w14:paraId="57E26DAF" w14:textId="77777777" w:rsidR="00FC0374" w:rsidRDefault="00FC0374" w:rsidP="007E329A">
      <w:pPr>
        <w:pStyle w:val="Homboriex"/>
        <w:tabs>
          <w:tab w:val="left" w:pos="2070"/>
          <w:tab w:val="left" w:pos="2970"/>
          <w:tab w:val="left" w:pos="4320"/>
        </w:tabs>
      </w:pPr>
      <w:r>
        <w:tab/>
        <w:t>‘</w:t>
      </w:r>
      <w:r w:rsidR="007E329A">
        <w:t>shout</w:t>
      </w:r>
      <w:r>
        <w:t>’</w:t>
      </w:r>
      <w:r>
        <w:tab/>
      </w:r>
      <w:r w:rsidR="007E329A" w:rsidRPr="00746808">
        <w:rPr>
          <w:rFonts w:ascii="Doulos SIL" w:hAnsi="Doulos SIL"/>
          <w:i/>
          <w:color w:val="0000FF"/>
        </w:rPr>
        <w:t>ka</w:t>
      </w:r>
      <w:r w:rsidR="007E329A" w:rsidRPr="001527DA">
        <w:rPr>
          <w:rFonts w:ascii="Doulos SIL" w:hAnsi="Doulos SIL"/>
          <w:i/>
          <w:color w:val="0000FF"/>
        </w:rPr>
        <w:t>́:</w:t>
      </w:r>
      <w:r w:rsidR="007E329A" w:rsidRPr="00746808">
        <w:rPr>
          <w:rFonts w:ascii="Doulos SIL" w:hAnsi="Doulos SIL"/>
          <w:i/>
          <w:color w:val="0000FF"/>
        </w:rPr>
        <w:t>ti</w:t>
      </w:r>
      <w:r w:rsidR="007E329A" w:rsidRPr="001527DA">
        <w:rPr>
          <w:rFonts w:ascii="Doulos SIL" w:hAnsi="Doulos SIL"/>
          <w:i/>
          <w:color w:val="0000FF"/>
        </w:rPr>
        <w:t>́</w:t>
      </w:r>
      <w:r w:rsidR="007E329A" w:rsidRPr="00746808">
        <w:rPr>
          <w:rFonts w:ascii="Doulos SIL" w:hAnsi="Doulos SIL"/>
          <w:i/>
          <w:color w:val="0000FF"/>
        </w:rPr>
        <w:tab/>
        <w:t>ka</w:t>
      </w:r>
      <w:r w:rsidR="007E329A" w:rsidRPr="001033FC">
        <w:rPr>
          <w:rFonts w:ascii="Doulos SIL" w:hAnsi="Doulos SIL"/>
          <w:i/>
          <w:color w:val="0000FF"/>
        </w:rPr>
        <w:t>̀</w:t>
      </w:r>
      <w:r w:rsidR="007E329A" w:rsidRPr="001527DA">
        <w:rPr>
          <w:rFonts w:ascii="Doulos SIL" w:hAnsi="Doulos SIL"/>
          <w:i/>
          <w:color w:val="0000FF"/>
        </w:rPr>
        <w:t>:</w:t>
      </w:r>
      <w:r w:rsidR="007E329A" w:rsidRPr="00746808">
        <w:rPr>
          <w:rFonts w:ascii="Doulos SIL" w:hAnsi="Doulos SIL"/>
          <w:i/>
          <w:color w:val="0000FF"/>
        </w:rPr>
        <w:t>ti</w:t>
      </w:r>
      <w:r w:rsidR="007E329A" w:rsidRPr="001033FC">
        <w:rPr>
          <w:rFonts w:ascii="Doulos SIL" w:hAnsi="Doulos SIL"/>
          <w:i/>
          <w:color w:val="0000FF"/>
        </w:rPr>
        <w:t>̀</w:t>
      </w:r>
      <w:r w:rsidR="007E329A" w:rsidRPr="00497F80">
        <w:rPr>
          <w:rFonts w:ascii="Doulos SIL" w:hAnsi="Doulos SIL"/>
          <w:i/>
          <w:color w:val="0000FF"/>
        </w:rPr>
        <w:t>-</w:t>
      </w:r>
      <w:r w:rsidR="007E329A" w:rsidRPr="00746808">
        <w:rPr>
          <w:rFonts w:ascii="Doulos SIL" w:hAnsi="Doulos SIL"/>
          <w:i/>
          <w:color w:val="0000FF"/>
        </w:rPr>
        <w:t>k</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̀+H</w:t>
      </w:r>
      <w:r>
        <w:tab/>
        <w:t>‘</w:t>
      </w:r>
      <w:r w:rsidR="007E329A">
        <w:t>muezzin (calls to prayer)</w:t>
      </w:r>
      <w:r>
        <w:t>’</w:t>
      </w:r>
    </w:p>
    <w:p w14:paraId="43ABECD1" w14:textId="77777777" w:rsidR="00FC0374" w:rsidRDefault="00FC0374" w:rsidP="007E329A">
      <w:pPr>
        <w:pStyle w:val="Homboriex"/>
        <w:tabs>
          <w:tab w:val="left" w:pos="2070"/>
          <w:tab w:val="left" w:pos="2970"/>
          <w:tab w:val="left" w:pos="4320"/>
        </w:tabs>
      </w:pPr>
      <w:r>
        <w:tab/>
        <w:t>‘</w:t>
      </w:r>
      <w:r w:rsidR="007E329A">
        <w:t>sew</w:t>
      </w:r>
      <w:r>
        <w:t>’</w:t>
      </w:r>
      <w:r>
        <w:tab/>
      </w:r>
      <w:r w:rsidR="007E329A" w:rsidRPr="00746808">
        <w:rPr>
          <w:rFonts w:ascii="Doulos SIL" w:hAnsi="Doulos SIL"/>
          <w:i/>
          <w:color w:val="0000FF"/>
        </w:rPr>
        <w:t>ta</w:t>
      </w:r>
      <w:r w:rsidR="007E329A" w:rsidRPr="001527DA">
        <w:rPr>
          <w:rFonts w:ascii="Doulos SIL" w:hAnsi="Doulos SIL"/>
          <w:i/>
          <w:color w:val="0000FF"/>
        </w:rPr>
        <w:t>́:</w:t>
      </w:r>
      <w:r w:rsidR="007E329A" w:rsidRPr="00746808">
        <w:rPr>
          <w:rFonts w:ascii="Doulos SIL" w:hAnsi="Doulos SIL"/>
          <w:i/>
          <w:color w:val="0000FF"/>
        </w:rPr>
        <w:tab/>
        <w:t>ta</w:t>
      </w:r>
      <w:r w:rsidR="007E329A" w:rsidRPr="001033FC">
        <w:rPr>
          <w:rFonts w:ascii="Doulos SIL" w:hAnsi="Doulos SIL"/>
          <w:i/>
          <w:color w:val="0000FF"/>
        </w:rPr>
        <w:t>̀</w:t>
      </w:r>
      <w:r w:rsidR="007E329A" w:rsidRPr="001527DA">
        <w:rPr>
          <w:rFonts w:ascii="Doulos SIL" w:hAnsi="Doulos SIL"/>
          <w:i/>
          <w:color w:val="0000FF"/>
        </w:rPr>
        <w:t>:</w:t>
      </w:r>
      <w:r w:rsidR="007E329A" w:rsidRPr="00497F80">
        <w:rPr>
          <w:rFonts w:ascii="Doulos SIL" w:hAnsi="Doulos SIL"/>
          <w:i/>
          <w:color w:val="0000FF"/>
        </w:rPr>
        <w:t>-</w:t>
      </w:r>
      <w:r w:rsidR="007E329A" w:rsidRPr="00746808">
        <w:rPr>
          <w:rFonts w:ascii="Doulos SIL" w:hAnsi="Doulos SIL"/>
          <w:i/>
          <w:color w:val="0000FF"/>
        </w:rPr>
        <w:t>k</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̀+H</w:t>
      </w:r>
      <w:r>
        <w:tab/>
        <w:t>‘</w:t>
      </w:r>
      <w:r w:rsidR="007E329A">
        <w:t>tailor</w:t>
      </w:r>
      <w:r>
        <w:t>’</w:t>
      </w:r>
    </w:p>
    <w:p w14:paraId="2CEF8EF2" w14:textId="77777777" w:rsidR="00FC0374" w:rsidRDefault="00FC0374" w:rsidP="007E329A">
      <w:pPr>
        <w:pStyle w:val="Homboriex"/>
        <w:tabs>
          <w:tab w:val="left" w:pos="2070"/>
          <w:tab w:val="left" w:pos="2970"/>
          <w:tab w:val="left" w:pos="4320"/>
        </w:tabs>
      </w:pPr>
      <w:r>
        <w:tab/>
        <w:t>‘</w:t>
      </w:r>
      <w:r w:rsidR="007E329A">
        <w:t>eat</w:t>
      </w:r>
      <w:r>
        <w:t>’</w:t>
      </w:r>
      <w:r>
        <w:tab/>
      </w:r>
      <w:r w:rsidR="007E329A" w:rsidRPr="001527DA">
        <w:rPr>
          <w:rFonts w:ascii="Doulos SIL" w:hAnsi="Doulos SIL"/>
          <w:i/>
          <w:color w:val="0000FF"/>
        </w:rPr>
        <w:t>ŋ</w:t>
      </w:r>
      <w:r w:rsidR="007E329A" w:rsidRPr="00746808">
        <w:rPr>
          <w:rFonts w:ascii="Doulos SIL" w:hAnsi="Doulos SIL"/>
          <w:i/>
          <w:color w:val="0000FF"/>
        </w:rPr>
        <w:t>a</w:t>
      </w:r>
      <w:r w:rsidR="007E329A" w:rsidRPr="001033FC">
        <w:rPr>
          <w:rFonts w:ascii="Doulos SIL" w:hAnsi="Doulos SIL"/>
          <w:i/>
          <w:color w:val="0000FF"/>
        </w:rPr>
        <w:t>̀</w:t>
      </w:r>
      <w:r w:rsidR="007E329A" w:rsidRPr="001527DA">
        <w:rPr>
          <w:rFonts w:ascii="Doulos SIL" w:hAnsi="Doulos SIL"/>
          <w:i/>
          <w:color w:val="0000FF"/>
        </w:rPr>
        <w:t>:</w:t>
      </w:r>
      <w:r w:rsidR="007E329A" w:rsidRPr="00746808">
        <w:rPr>
          <w:rFonts w:ascii="Doulos SIL" w:hAnsi="Doulos SIL"/>
          <w:i/>
          <w:color w:val="0000FF"/>
        </w:rPr>
        <w:tab/>
      </w:r>
      <w:r w:rsidR="007E329A" w:rsidRPr="001527DA">
        <w:rPr>
          <w:rFonts w:ascii="Doulos SIL" w:hAnsi="Doulos SIL"/>
          <w:i/>
          <w:color w:val="0000FF"/>
        </w:rPr>
        <w:t>ŋ</w:t>
      </w:r>
      <w:r w:rsidR="007E329A" w:rsidRPr="00746808">
        <w:rPr>
          <w:rFonts w:ascii="Doulos SIL" w:hAnsi="Doulos SIL"/>
          <w:i/>
          <w:color w:val="0000FF"/>
        </w:rPr>
        <w:t>a</w:t>
      </w:r>
      <w:r w:rsidR="007E329A" w:rsidRPr="001033FC">
        <w:rPr>
          <w:rFonts w:ascii="Doulos SIL" w:hAnsi="Doulos SIL"/>
          <w:i/>
          <w:color w:val="0000FF"/>
        </w:rPr>
        <w:t>̀</w:t>
      </w:r>
      <w:r w:rsidR="007E329A" w:rsidRPr="001527DA">
        <w:rPr>
          <w:rFonts w:ascii="Doulos SIL" w:hAnsi="Doulos SIL"/>
          <w:i/>
          <w:color w:val="0000FF"/>
        </w:rPr>
        <w:t>:</w:t>
      </w:r>
      <w:r w:rsidR="007E329A" w:rsidRPr="00497F80">
        <w:rPr>
          <w:rFonts w:ascii="Doulos SIL" w:hAnsi="Doulos SIL"/>
          <w:i/>
          <w:color w:val="0000FF"/>
        </w:rPr>
        <w:t>-</w:t>
      </w:r>
      <w:r w:rsidR="007E329A" w:rsidRPr="00746808">
        <w:rPr>
          <w:rFonts w:ascii="Doulos SIL" w:hAnsi="Doulos SIL"/>
          <w:i/>
          <w:color w:val="0000FF"/>
        </w:rPr>
        <w:t>k</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̀+H</w:t>
      </w:r>
      <w:r>
        <w:tab/>
        <w:t>‘</w:t>
      </w:r>
      <w:r w:rsidR="007E329A">
        <w:t>eater</w:t>
      </w:r>
      <w:r>
        <w:t>’</w:t>
      </w:r>
    </w:p>
    <w:p w14:paraId="2461D943" w14:textId="35A8EF42" w:rsidR="007E329A" w:rsidRDefault="007E329A"/>
    <w:p w14:paraId="58D8B069" w14:textId="19AEA276" w:rsidR="007E329A" w:rsidRDefault="00AC56CF">
      <w:r>
        <w:t xml:space="preserve">For transitive verbs that have an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derivative, the simple uncompounded agentive is based on this derivative (probably in unspecified</w:t>
      </w:r>
      <w:r w:rsidRPr="00391493">
        <w:t>-</w:t>
      </w:r>
      <w:r>
        <w:t>object function, §6.2.3). Alternatively, a</w:t>
      </w:r>
      <w:r w:rsidR="007E329A">
        <w:t>gentives</w:t>
      </w:r>
      <w:r>
        <w:t xml:space="preserve"> from transitive verbs</w:t>
      </w:r>
      <w:r w:rsidR="007E329A">
        <w:t xml:space="preserve"> </w:t>
      </w:r>
      <w:r>
        <w:t>can</w:t>
      </w:r>
      <w:r w:rsidR="007E329A">
        <w:t xml:space="preserve"> incorporate </w:t>
      </w:r>
      <w:r>
        <w:t>an object noun</w:t>
      </w:r>
      <w:r w:rsidR="007E329A">
        <w:t>, which precede</w:t>
      </w:r>
      <w:r>
        <w:t>s</w:t>
      </w:r>
      <w:r w:rsidR="007E329A">
        <w:t xml:space="preserve"> the verb in a tight compound</w:t>
      </w:r>
      <w:r w:rsidR="00FC0374">
        <w:t>.</w:t>
      </w:r>
      <w:r w:rsidR="00D06EAC">
        <w:t xml:space="preserve"> See §4.8.2 for examples and discussion.</w:t>
      </w:r>
    </w:p>
    <w:p w14:paraId="2A1E21C7" w14:textId="77777777" w:rsidR="007E329A" w:rsidRDefault="007E329A" w:rsidP="000536B7">
      <w:pPr>
        <w:pStyle w:val="Heading2"/>
      </w:pPr>
      <w:bookmarkStart w:id="606" w:name="_Toc517335332"/>
      <w:bookmarkStart w:id="607" w:name="_Toc37857829"/>
      <w:bookmarkStart w:id="608" w:name="_Toc41488936"/>
      <w:bookmarkStart w:id="609" w:name="_Toc259033928"/>
      <w:r>
        <w:t>Morphology of adjectives</w:t>
      </w:r>
      <w:bookmarkEnd w:id="606"/>
      <w:bookmarkEnd w:id="607"/>
      <w:bookmarkEnd w:id="608"/>
      <w:bookmarkEnd w:id="609"/>
    </w:p>
    <w:p w14:paraId="61029114" w14:textId="77777777" w:rsidR="007E329A" w:rsidRDefault="007E329A" w:rsidP="000536B7">
      <w:pPr>
        <w:pStyle w:val="Heading3"/>
        <w:suppressLineNumbers w:val="0"/>
        <w:tabs>
          <w:tab w:val="clear" w:pos="648"/>
          <w:tab w:val="num" w:pos="720"/>
        </w:tabs>
        <w:suppressAutoHyphens w:val="0"/>
        <w:jc w:val="left"/>
      </w:pPr>
      <w:bookmarkStart w:id="610" w:name="_Toc517335333"/>
      <w:bookmarkStart w:id="611" w:name="_Toc37857830"/>
      <w:bookmarkStart w:id="612" w:name="_Toc41488937"/>
      <w:bookmarkStart w:id="613" w:name="_Toc259033929"/>
      <w:r>
        <w:t>Verbs of adjectival quality</w:t>
      </w:r>
      <w:bookmarkEnd w:id="610"/>
      <w:bookmarkEnd w:id="611"/>
      <w:bookmarkEnd w:id="612"/>
      <w:bookmarkEnd w:id="613"/>
    </w:p>
    <w:p w14:paraId="3A84988A" w14:textId="7C979BA7" w:rsidR="007E329A" w:rsidRDefault="007E329A">
      <w:r>
        <w:t xml:space="preserve">Most prototypical adjectival senses are represented in HS by word families comprising an </w:t>
      </w:r>
      <w:r w:rsidRPr="00AF5C94">
        <w:rPr>
          <w:b/>
        </w:rPr>
        <w:t>inchoative verb</w:t>
      </w:r>
      <w:r>
        <w:t xml:space="preserve"> </w:t>
      </w:r>
      <w:r w:rsidR="00FC0374">
        <w:t>(‘</w:t>
      </w:r>
      <w:r w:rsidR="000A3829">
        <w:t xml:space="preserve">X </w:t>
      </w:r>
      <w:r>
        <w:t>become big, grow up</w:t>
      </w:r>
      <w:r w:rsidR="00FC0374">
        <w:t>’)</w:t>
      </w:r>
      <w:r>
        <w:t xml:space="preserve">, a causative verb with </w:t>
      </w:r>
      <w:r w:rsidRPr="00AF5C94">
        <w:rPr>
          <w:b/>
        </w:rPr>
        <w:t>factitive</w:t>
      </w:r>
      <w:r>
        <w:t xml:space="preserve"> sense </w:t>
      </w:r>
      <w:r w:rsidR="00FC0374">
        <w:t>(‘</w:t>
      </w:r>
      <w:r>
        <w:t xml:space="preserve">make </w:t>
      </w:r>
      <w:r w:rsidR="000A3829">
        <w:t xml:space="preserve">X </w:t>
      </w:r>
      <w:r>
        <w:t xml:space="preserve">big, cause </w:t>
      </w:r>
      <w:r w:rsidR="000A3829">
        <w:t xml:space="preserve">X </w:t>
      </w:r>
      <w:r>
        <w:t>to increase</w:t>
      </w:r>
      <w:r w:rsidR="00FC0374">
        <w:t>’)</w:t>
      </w:r>
      <w:r w:rsidR="000A3829">
        <w:t>, and a modifying</w:t>
      </w:r>
      <w:r>
        <w:t xml:space="preserve"> </w:t>
      </w:r>
      <w:r w:rsidRPr="00AF5C94">
        <w:rPr>
          <w:b/>
        </w:rPr>
        <w:t>adjective</w:t>
      </w:r>
      <w:r>
        <w:t xml:space="preserve"> </w:t>
      </w:r>
      <w:r w:rsidR="00FC0374">
        <w:t>(‘</w:t>
      </w:r>
      <w:r>
        <w:t>big</w:t>
      </w:r>
      <w:r w:rsidR="00FC0374">
        <w:t>’)</w:t>
      </w:r>
      <w:r>
        <w:t>. In addition to the standard</w:t>
      </w:r>
      <w:r w:rsidR="00543E94">
        <w:t xml:space="preserve"> verbal noun</w:t>
      </w:r>
      <w:r w:rsidR="00885E5F">
        <w:t xml:space="preserve">s </w:t>
      </w:r>
      <w:r>
        <w:t xml:space="preserve">in </w:t>
      </w:r>
      <w:r w:rsidRPr="00497F80">
        <w:rPr>
          <w:rFonts w:ascii="Doulos SIL" w:hAnsi="Doulos SIL"/>
          <w:i/>
          <w:color w:val="0000FF"/>
        </w:rPr>
        <w:t xml:space="preserve">-ɲoŋ+H </w:t>
      </w:r>
      <w:r>
        <w:t xml:space="preserve">and/or </w:t>
      </w:r>
      <w:r w:rsidR="00625E40">
        <w:rPr>
          <w:rFonts w:ascii="Doulos SIL" w:hAnsi="Doulos SIL"/>
          <w:i/>
          <w:color w:val="0000FF"/>
        </w:rPr>
        <w:noBreakHyphen/>
        <w:t>r</w:t>
      </w:r>
      <w:r w:rsidR="00625E40">
        <w:rPr>
          <w:rFonts w:ascii="Doulos SIL" w:hAnsi="Doulos SIL"/>
          <w:i/>
          <w:color w:val="0000FF"/>
        </w:rPr>
        <w:noBreakHyphen/>
      </w:r>
      <w:r w:rsidRPr="00746808">
        <w:rPr>
          <w:rFonts w:ascii="Doulos SIL" w:hAnsi="Doulos SIL"/>
          <w:i/>
          <w:color w:val="0000FF"/>
        </w:rPr>
        <w:t>o+H</w:t>
      </w:r>
      <w:r>
        <w:t xml:space="preserve"> (§4.5.1</w:t>
      </w:r>
      <w:r>
        <w:noBreakHyphen/>
        <w:t>2), there may be other nominalizations with abstractive or more specialized senses (see §4.</w:t>
      </w:r>
      <w:r w:rsidR="00625E40">
        <w:t>5.3-4</w:t>
      </w:r>
      <w:r>
        <w:t>).</w:t>
      </w:r>
    </w:p>
    <w:p w14:paraId="0BDCABAB" w14:textId="75E6CAC4" w:rsidR="007E329A" w:rsidRDefault="007E329A">
      <w:r>
        <w:tab/>
        <w:t>Since e.g. inchoative</w:t>
      </w:r>
      <w:r w:rsidR="00FC0374" w:rsidRPr="00010A4E">
        <w:t xml:space="preserve"> ‘</w:t>
      </w:r>
      <w:r>
        <w:t>it became red</w:t>
      </w:r>
      <w:r w:rsidR="00FC0374" w:rsidRPr="00010A4E">
        <w:t xml:space="preserve">’ </w:t>
      </w:r>
      <w:r>
        <w:t>normally implies</w:t>
      </w:r>
      <w:r w:rsidR="00FC0374" w:rsidRPr="00010A4E">
        <w:t xml:space="preserve"> ‘</w:t>
      </w:r>
      <w:r>
        <w:t>it is red</w:t>
      </w:r>
      <w:r w:rsidR="00FC0374">
        <w:t>’,</w:t>
      </w:r>
      <w:r>
        <w:t xml:space="preserve"> the perfective (aspectually unmarked) verb form is used where English would use the present tense to denote a stable state: </w:t>
      </w:r>
      <w:r w:rsidRPr="00746808">
        <w:rPr>
          <w:rFonts w:ascii="Doulos SIL" w:hAnsi="Doulos SIL"/>
          <w:i/>
          <w:color w:val="0000FF"/>
        </w:rPr>
        <w:t>a</w:t>
      </w:r>
      <w:r w:rsidRPr="001033FC">
        <w:rPr>
          <w:rFonts w:ascii="Doulos SIL" w:hAnsi="Doulos SIL"/>
          <w:i/>
          <w:color w:val="0000FF"/>
        </w:rPr>
        <w:t>̀ꜛ</w:t>
      </w:r>
      <w:r w:rsidRPr="00746808">
        <w:rPr>
          <w:rFonts w:ascii="Doulos SIL" w:hAnsi="Doulos SIL"/>
          <w:i/>
          <w:color w:val="0000FF"/>
        </w:rPr>
        <w:t xml:space="preserve"> bo</w:t>
      </w:r>
      <w:r w:rsidRPr="001033FC">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00FC0374" w:rsidRPr="00010A4E">
        <w:t xml:space="preserve"> ‘</w:t>
      </w:r>
      <w:r>
        <w:t>it became (and is) good</w:t>
      </w:r>
      <w:r w:rsidR="00FC0374">
        <w:t>’.</w:t>
      </w:r>
      <w:r>
        <w:t xml:space="preserve"> The inchoative verb is therefore the basic predicative form, and morphologically it can be taken as the core of its word family, the other forms being derived by affixation. However, there is considerable lexicalization of the adjectival forms (next section). Examples of verbs of adjectival quality are </w:t>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00FC0374" w:rsidRPr="00010A4E">
        <w:t xml:space="preserve"> ‘</w:t>
      </w:r>
      <w:r>
        <w:t>be good, be pretty</w:t>
      </w:r>
      <w:r w:rsidR="00FC0374">
        <w:t>’,</w:t>
      </w:r>
      <w:r>
        <w:t xml:space="preserve"> </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n</w:t>
      </w:r>
      <w:r w:rsidR="00FC0374" w:rsidRPr="00010A4E">
        <w:t xml:space="preserve"> ‘</w:t>
      </w:r>
      <w:r>
        <w:t>be sweet; (blade) be sharp</w:t>
      </w:r>
      <w:r w:rsidR="00FC0374">
        <w:t>’,</w:t>
      </w:r>
      <w:r>
        <w:t xml:space="preserve"> </w:t>
      </w:r>
      <w:r w:rsidRPr="00746808">
        <w:rPr>
          <w:rFonts w:ascii="Doulos SIL" w:hAnsi="Doulos SIL"/>
          <w:i/>
          <w:color w:val="0000FF"/>
        </w:rPr>
        <w:t>se</w:t>
      </w:r>
      <w:r w:rsidRPr="001527DA">
        <w:rPr>
          <w:rFonts w:ascii="Doulos SIL" w:hAnsi="Doulos SIL"/>
          <w:i/>
          <w:color w:val="0000FF"/>
        </w:rPr>
        <w:t>́</w:t>
      </w:r>
      <w:r w:rsidRPr="00746808">
        <w:rPr>
          <w:rFonts w:ascii="Doulos SIL" w:hAnsi="Doulos SIL"/>
          <w:i/>
          <w:color w:val="0000FF"/>
        </w:rPr>
        <w:t>ndi</w:t>
      </w:r>
      <w:r w:rsidRPr="001527DA">
        <w:rPr>
          <w:rFonts w:ascii="Doulos SIL" w:hAnsi="Doulos SIL"/>
          <w:i/>
          <w:color w:val="0000FF"/>
        </w:rPr>
        <w:t>́</w:t>
      </w:r>
      <w:r w:rsidR="00FC0374" w:rsidRPr="00010A4E">
        <w:t xml:space="preserve"> ‘</w:t>
      </w:r>
      <w:r>
        <w:t>be hard (solid), difficult, expensive</w:t>
      </w:r>
      <w:r w:rsidR="00FC0374">
        <w:t>’,</w:t>
      </w:r>
      <w:r>
        <w:t xml:space="preserve"> and </w:t>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y</w:t>
      </w:r>
      <w:r w:rsidR="00FC0374" w:rsidRPr="00010A4E">
        <w:t xml:space="preserve"> ‘</w:t>
      </w:r>
      <w:r>
        <w:t>be wet</w:t>
      </w:r>
      <w:r w:rsidR="00FC0374">
        <w:t>’.</w:t>
      </w:r>
      <w:r>
        <w:t xml:space="preserve"> The word</w:t>
      </w:r>
      <w:r w:rsidRPr="00391493">
        <w:t>-</w:t>
      </w:r>
      <w:r>
        <w:t xml:space="preserve">family revolving around </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n</w:t>
      </w:r>
      <w:r>
        <w:t xml:space="preserve"> includes causative</w:t>
      </w:r>
      <w:r w:rsidRPr="00746808">
        <w:rPr>
          <w:rFonts w:ascii="Doulos SIL" w:hAnsi="Doulos SIL"/>
          <w:i/>
          <w:color w:val="0000FF"/>
        </w:rPr>
        <w:t xml:space="preserve"> ka</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yndi</w:t>
      </w:r>
      <w:r w:rsidRPr="001527DA">
        <w:rPr>
          <w:rFonts w:ascii="Doulos SIL" w:hAnsi="Doulos SIL"/>
          <w:i/>
          <w:color w:val="0000FF"/>
        </w:rPr>
        <w:t>́</w:t>
      </w:r>
      <w:r w:rsidR="00FC0374" w:rsidRPr="00010A4E">
        <w:t xml:space="preserve"> ‘</w:t>
      </w:r>
      <w:r>
        <w:t>sweeten; sharpen (blade)</w:t>
      </w:r>
      <w:r w:rsidR="00FC0374">
        <w:t>’,</w:t>
      </w:r>
      <w:r>
        <w:t xml:space="preserve"> adjective </w:t>
      </w:r>
      <w:r w:rsidRPr="00746808">
        <w:rPr>
          <w:rFonts w:ascii="Doulos SIL" w:hAnsi="Doulos SIL"/>
          <w:i/>
          <w:color w:val="0000FF"/>
        </w:rPr>
        <w:t>ka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rsidR="00FC0374" w:rsidRPr="00010A4E">
        <w:t xml:space="preserve"> ‘</w:t>
      </w:r>
      <w:r>
        <w:t>sweet; sharp</w:t>
      </w:r>
      <w:r w:rsidR="00FC0374">
        <w:t>’,</w:t>
      </w:r>
      <w:r>
        <w:t xml:space="preserve"> and noun </w:t>
      </w:r>
      <w:r w:rsidRPr="00746808">
        <w:rPr>
          <w:rFonts w:ascii="Doulos SIL" w:hAnsi="Doulos SIL"/>
          <w:i/>
          <w:color w:val="0000FF"/>
        </w:rPr>
        <w:t>ka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î</w:t>
      </w:r>
      <w:r w:rsidR="00FC0374" w:rsidRPr="00010A4E">
        <w:t xml:space="preserve"> ‘</w:t>
      </w:r>
      <w:r>
        <w:t>sweetness; sharpness</w:t>
      </w:r>
      <w:r w:rsidR="00FC0374" w:rsidRPr="00010A4E">
        <w:t xml:space="preserve">’ </w:t>
      </w:r>
      <w:r>
        <w:t>(§4.5.3).</w:t>
      </w:r>
    </w:p>
    <w:p w14:paraId="2BB2882E" w14:textId="77777777" w:rsidR="007E329A" w:rsidRDefault="007E329A"/>
    <w:p w14:paraId="7B1F0401" w14:textId="77777777" w:rsidR="007E329A" w:rsidRDefault="007E329A"/>
    <w:p w14:paraId="6FE99C83" w14:textId="77777777" w:rsidR="007E329A" w:rsidRDefault="007E329A" w:rsidP="000536B7">
      <w:pPr>
        <w:pStyle w:val="Heading3"/>
        <w:suppressLineNumbers w:val="0"/>
        <w:tabs>
          <w:tab w:val="clear" w:pos="648"/>
          <w:tab w:val="num" w:pos="720"/>
        </w:tabs>
        <w:suppressAutoHyphens w:val="0"/>
        <w:jc w:val="left"/>
      </w:pPr>
      <w:bookmarkStart w:id="614" w:name="_Toc517335334"/>
      <w:bookmarkStart w:id="615" w:name="_Toc37857831"/>
      <w:bookmarkStart w:id="616" w:name="_Toc41488938"/>
      <w:bookmarkStart w:id="617" w:name="_Toc259033930"/>
      <w:r>
        <w:t>Adjectives as noun modifiers</w:t>
      </w:r>
      <w:bookmarkEnd w:id="614"/>
      <w:bookmarkEnd w:id="615"/>
      <w:bookmarkEnd w:id="616"/>
      <w:bookmarkEnd w:id="617"/>
    </w:p>
    <w:p w14:paraId="70263B0F" w14:textId="1401A731" w:rsidR="007E329A" w:rsidRDefault="007E329A" w:rsidP="007E329A">
      <w:pPr>
        <w:tabs>
          <w:tab w:val="left" w:pos="5940"/>
        </w:tabs>
      </w:pPr>
      <w:r>
        <w:t xml:space="preserve">Adjectives are used as modifiers, generally postnominal. The </w:t>
      </w:r>
      <w:r w:rsidR="005B297B">
        <w:t>absolute</w:t>
      </w:r>
      <w:r>
        <w:t xml:space="preserve"> prefix </w:t>
      </w:r>
      <w:r w:rsidRPr="00F74A1C">
        <w:rPr>
          <w:rFonts w:ascii="Doulos SIL" w:hAnsi="Doulos SIL"/>
          <w:i/>
          <w:color w:val="0000FF"/>
        </w:rPr>
        <w:t>ʔì</w:t>
      </w:r>
      <w:r w:rsidRPr="00F74A1C">
        <w:rPr>
          <w:rFonts w:ascii="Doulos SIL" w:hAnsi="Doulos SIL"/>
          <w:i/>
          <w:color w:val="0000FF"/>
        </w:rPr>
        <w:noBreakHyphen/>
        <w:t>+H</w:t>
      </w:r>
      <w:r>
        <w:t xml:space="preserve"> is used when no noun is present. When a {L}</w:t>
      </w:r>
      <w:r>
        <w:noBreakHyphen/>
        <w:t>toned noun precedes a {L}</w:t>
      </w:r>
      <w:r>
        <w:noBreakHyphen/>
        <w:t>toned adjective, the first syllable of the adjective is raised to H</w:t>
      </w:r>
      <w:r>
        <w:noBreakHyphen/>
        <w:t>tone</w:t>
      </w:r>
      <w:r w:rsidR="00885E5F">
        <w:t xml:space="preserve">, as in </w:t>
      </w:r>
      <w:r w:rsidR="00885E5F" w:rsidRPr="00746808">
        <w:rPr>
          <w:rFonts w:ascii="Doulos SIL" w:hAnsi="Doulos SIL"/>
          <w:i/>
          <w:color w:val="0000FF"/>
        </w:rPr>
        <w:t>he</w:t>
      </w:r>
      <w:r w:rsidR="00885E5F" w:rsidRPr="001033FC">
        <w:rPr>
          <w:rFonts w:ascii="Doulos SIL" w:hAnsi="Doulos SIL"/>
          <w:i/>
          <w:color w:val="0000FF"/>
        </w:rPr>
        <w:t>̀</w:t>
      </w:r>
      <w:r w:rsidR="00885E5F" w:rsidRPr="00746808">
        <w:rPr>
          <w:rFonts w:ascii="Doulos SIL" w:hAnsi="Doulos SIL"/>
          <w:i/>
          <w:color w:val="0000FF"/>
        </w:rPr>
        <w:t>yn</w:t>
      </w:r>
      <w:r w:rsidR="00885E5F" w:rsidRPr="00497F80">
        <w:rPr>
          <w:rFonts w:ascii="Doulos SIL" w:hAnsi="Doulos SIL"/>
          <w:i/>
          <w:color w:val="0000FF"/>
        </w:rPr>
        <w:t>-</w:t>
      </w:r>
      <w:r w:rsidR="00885E5F" w:rsidRPr="00746808">
        <w:rPr>
          <w:rFonts w:ascii="Doulos SIL" w:hAnsi="Doulos SIL"/>
          <w:i/>
          <w:color w:val="0000FF"/>
        </w:rPr>
        <w:t>u</w:t>
      </w:r>
      <w:r w:rsidR="00885E5F" w:rsidRPr="001033FC">
        <w:rPr>
          <w:rFonts w:ascii="Doulos SIL" w:hAnsi="Doulos SIL"/>
          <w:i/>
          <w:color w:val="0000FF"/>
        </w:rPr>
        <w:t>̀</w:t>
      </w:r>
      <w:r w:rsidR="00885E5F" w:rsidRPr="00746808">
        <w:rPr>
          <w:rFonts w:ascii="Doulos SIL" w:hAnsi="Doulos SIL"/>
          <w:i/>
          <w:color w:val="0000FF"/>
        </w:rPr>
        <w:t xml:space="preserve"> </w:t>
      </w:r>
      <w:r w:rsidR="00885E5F" w:rsidRPr="00746808">
        <w:rPr>
          <w:rFonts w:ascii="Doulos SIL" w:hAnsi="Doulos SIL"/>
          <w:i/>
          <w:color w:val="0000FF"/>
        </w:rPr>
        <w:sym w:font="Symbol" w:char="F0AD"/>
      </w:r>
      <w:r w:rsidR="00885E5F" w:rsidRPr="00746808">
        <w:rPr>
          <w:rFonts w:ascii="Doulos SIL" w:hAnsi="Doulos SIL"/>
          <w:i/>
          <w:color w:val="0000FF"/>
        </w:rPr>
        <w:t>ba</w:t>
      </w:r>
      <w:r w:rsidR="00885E5F" w:rsidRPr="001527DA">
        <w:rPr>
          <w:rFonts w:ascii="Doulos SIL" w:hAnsi="Doulos SIL"/>
          <w:i/>
          <w:color w:val="0000FF"/>
        </w:rPr>
        <w:t>́:</w:t>
      </w:r>
      <w:r w:rsidR="00885E5F" w:rsidRPr="00746808">
        <w:rPr>
          <w:rFonts w:ascii="Doulos SIL" w:hAnsi="Doulos SIL"/>
          <w:i/>
          <w:color w:val="0000FF"/>
        </w:rPr>
        <w:t>n</w:t>
      </w:r>
      <w:r w:rsidR="00885E5F" w:rsidRPr="00497F80">
        <w:rPr>
          <w:rFonts w:ascii="Doulos SIL" w:hAnsi="Doulos SIL"/>
          <w:i/>
          <w:color w:val="0000FF"/>
        </w:rPr>
        <w:t>-</w:t>
      </w:r>
      <w:r w:rsidR="00885E5F" w:rsidRPr="00746808">
        <w:rPr>
          <w:rFonts w:ascii="Doulos SIL" w:hAnsi="Doulos SIL"/>
          <w:i/>
          <w:color w:val="0000FF"/>
        </w:rPr>
        <w:t>o</w:t>
      </w:r>
      <w:r w:rsidR="00885E5F" w:rsidRPr="001033FC">
        <w:rPr>
          <w:rFonts w:ascii="Doulos SIL" w:hAnsi="Doulos SIL"/>
          <w:i/>
          <w:color w:val="0000FF"/>
        </w:rPr>
        <w:t>̀</w:t>
      </w:r>
      <w:r w:rsidR="00885E5F" w:rsidRPr="00746808">
        <w:rPr>
          <w:rFonts w:ascii="Doulos SIL" w:hAnsi="Doulos SIL"/>
          <w:i/>
          <w:color w:val="0000FF"/>
        </w:rPr>
        <w:t>w</w:t>
      </w:r>
      <w:r w:rsidR="00885E5F" w:rsidRPr="00010A4E">
        <w:t xml:space="preserve"> ‘</w:t>
      </w:r>
      <w:r w:rsidR="00885E5F">
        <w:t>soft (=well</w:t>
      </w:r>
      <w:r w:rsidR="00885E5F" w:rsidRPr="00391493">
        <w:t>-</w:t>
      </w:r>
      <w:r w:rsidR="00885E5F">
        <w:t>pounded) millet grain’</w:t>
      </w:r>
      <w:r>
        <w:t xml:space="preserve">; see </w:t>
      </w:r>
      <w:r w:rsidRPr="00885E5F">
        <w:t>Adjectival Tone-Raising (§3.</w:t>
      </w:r>
      <w:r>
        <w:t xml:space="preserve">9.4.2). </w:t>
      </w:r>
      <w:r w:rsidR="00885E5F">
        <w:t>The same adjective occurs with {L} melody in</w:t>
      </w:r>
      <w:r>
        <w:t xml:space="preserve"> </w:t>
      </w:r>
      <w:r w:rsidRPr="00746808">
        <w:rPr>
          <w:rFonts w:ascii="Doulos SIL" w:hAnsi="Doulos SIL"/>
          <w:i/>
          <w:color w:val="0000FF"/>
        </w:rPr>
        <w:t>gu</w:t>
      </w:r>
      <w:r w:rsidRPr="001527DA">
        <w:rPr>
          <w:rFonts w:ascii="Doulos SIL" w:hAnsi="Doulos SIL"/>
          <w:i/>
          <w:color w:val="0000FF"/>
        </w:rPr>
        <w:t>́</w:t>
      </w:r>
      <w:r w:rsidRPr="00746808">
        <w:rPr>
          <w:rFonts w:ascii="Doulos SIL" w:hAnsi="Doulos SIL"/>
          <w:i/>
          <w:color w:val="0000FF"/>
        </w:rPr>
        <w:t>r</w:t>
      </w:r>
      <w:r w:rsidR="00885E5F">
        <w:rPr>
          <w:rFonts w:ascii="Doulos SIL" w:hAnsi="Doulos SIL"/>
          <w:i/>
          <w:color w:val="0000FF"/>
        </w:rPr>
        <w:noBreakHyphen/>
      </w:r>
      <w:r w:rsidRPr="00746808">
        <w:rPr>
          <w:rFonts w:ascii="Doulos SIL" w:hAnsi="Doulos SIL"/>
          <w:i/>
          <w:color w:val="0000FF"/>
        </w:rPr>
        <w:t>u</w:t>
      </w:r>
      <w:r w:rsidRPr="001527DA">
        <w:rPr>
          <w:rFonts w:ascii="Doulos SIL" w:hAnsi="Doulos SIL"/>
          <w:i/>
          <w:color w:val="0000FF"/>
        </w:rPr>
        <w:t>́</w:t>
      </w:r>
      <w:r w:rsidRPr="00746808">
        <w:rPr>
          <w:rFonts w:ascii="Doulos SIL" w:hAnsi="Doulos SIL"/>
          <w:i/>
          <w:color w:val="0000FF"/>
        </w:rPr>
        <w:t xml:space="preserve"> ba</w:t>
      </w:r>
      <w:r w:rsidRPr="001033FC">
        <w:rPr>
          <w:rFonts w:ascii="Doulos SIL" w:hAnsi="Doulos SIL"/>
          <w:i/>
          <w:color w:val="0000FF"/>
        </w:rPr>
        <w:t>̀</w:t>
      </w:r>
      <w:r w:rsidRPr="001527DA">
        <w:rPr>
          <w:rFonts w:ascii="Doulos SIL" w:hAnsi="Doulos SIL"/>
          <w:i/>
          <w:color w:val="0000FF"/>
        </w:rPr>
        <w:t>:</w:t>
      </w:r>
      <w:r w:rsidR="00885E5F">
        <w:rPr>
          <w:rFonts w:ascii="Doulos SIL" w:hAnsi="Doulos SIL"/>
          <w:i/>
          <w:color w:val="0000FF"/>
        </w:rPr>
        <w:t>n</w:t>
      </w:r>
      <w:r w:rsidR="00885E5F">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rsidR="00FC0374" w:rsidRPr="00010A4E">
        <w:t xml:space="preserve"> ‘</w:t>
      </w:r>
      <w:r>
        <w:t>soft metal</w:t>
      </w:r>
      <w:r w:rsidR="00015B20">
        <w:t xml:space="preserve">’. In </w:t>
      </w:r>
      <w:r w:rsidRPr="00746808">
        <w:rPr>
          <w:rFonts w:ascii="Doulos SIL" w:hAnsi="Doulos SIL"/>
          <w:i/>
          <w:color w:val="0000FF"/>
        </w:rPr>
        <w:t>hu</w:t>
      </w:r>
      <w:r w:rsidRPr="001527DA">
        <w:rPr>
          <w:rFonts w:ascii="Doulos SIL" w:hAnsi="Doulos SIL"/>
          <w:i/>
          <w:color w:val="0000FF"/>
        </w:rPr>
        <w:t>́</w:t>
      </w:r>
      <w:r w:rsidRPr="00746808">
        <w:rPr>
          <w:rFonts w:ascii="Doulos SIL" w:hAnsi="Doulos SIL"/>
          <w:i/>
          <w:color w:val="0000FF"/>
        </w:rPr>
        <w:t xml:space="preserve"> ꜜka</w:t>
      </w:r>
      <w:r w:rsidRPr="001527DA">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rsidRPr="00746808">
        <w:rPr>
          <w:rFonts w:ascii="Doulos SIL" w:hAnsi="Doulos SIL"/>
          <w:i/>
          <w:color w:val="0000FF"/>
        </w:rPr>
        <w:t>y</w:t>
      </w:r>
      <w:r w:rsidR="00FC0374" w:rsidRPr="00010A4E">
        <w:t xml:space="preserve"> ‘</w:t>
      </w:r>
      <w:r>
        <w:t>a white house</w:t>
      </w:r>
      <w:r w:rsidR="00015B20">
        <w:t>’, a {H}-toned adjective is downstepped as the L-tone of /</w:t>
      </w:r>
      <w:r w:rsidR="00015B20" w:rsidRPr="00015B20">
        <w:rPr>
          <w:rFonts w:ascii="Doulos SIL" w:hAnsi="Doulos SIL"/>
          <w:color w:val="008000"/>
        </w:rPr>
        <w:t>hû</w:t>
      </w:r>
      <w:r w:rsidR="00015B20">
        <w:t>/ ‘house’ is delinked</w:t>
      </w:r>
    </w:p>
    <w:p w14:paraId="05B496D4" w14:textId="77777777" w:rsidR="007E329A" w:rsidRPr="00E01957" w:rsidRDefault="007E329A" w:rsidP="007E329A"/>
    <w:p w14:paraId="7C0AF789" w14:textId="77777777" w:rsidR="007E329A" w:rsidRPr="00E01957" w:rsidRDefault="007E329A" w:rsidP="007E329A"/>
    <w:p w14:paraId="4BC74FA2" w14:textId="0010007B" w:rsidR="007E329A" w:rsidRPr="00E01957" w:rsidRDefault="007E329A" w:rsidP="007E329A">
      <w:pPr>
        <w:pStyle w:val="Heading4"/>
      </w:pPr>
      <w:bookmarkStart w:id="618" w:name="_Toc259033931"/>
      <w:r w:rsidRPr="00E01957">
        <w:t xml:space="preserve">{L}-toned with </w:t>
      </w:r>
      <w:r w:rsidR="002058D0">
        <w:t>nonfinal</w:t>
      </w:r>
      <w:r w:rsidRPr="00E01957">
        <w:t xml:space="preserve"> </w:t>
      </w:r>
      <w:r w:rsidRPr="004B4345">
        <w:rPr>
          <w:rFonts w:ascii="Doulos SIL" w:hAnsi="Doulos SIL"/>
          <w:i/>
          <w:color w:val="0000FF"/>
        </w:rPr>
        <w:t>-òw</w:t>
      </w:r>
      <w:r w:rsidR="00007BC4">
        <w:t xml:space="preserve"> </w:t>
      </w:r>
      <w:r w:rsidRPr="00E01957">
        <w:t>(regular type)</w:t>
      </w:r>
      <w:bookmarkEnd w:id="618"/>
    </w:p>
    <w:p w14:paraId="3846E646" w14:textId="059F6A6A" w:rsidR="007E329A" w:rsidRDefault="007E329A">
      <w:r>
        <w:t xml:space="preserve">Many verbs of adjectival quality </w:t>
      </w:r>
      <w:r w:rsidR="00D54509">
        <w:t xml:space="preserve">have a related </w:t>
      </w:r>
      <w:r w:rsidR="00015B20">
        <w:t xml:space="preserve">postnominal </w:t>
      </w:r>
      <w:r w:rsidR="00D54509">
        <w:t>adjective</w:t>
      </w:r>
      <w:r w:rsidR="00015B20">
        <w:t>, which follows a noun in nonfinal</w:t>
      </w:r>
      <w:r w:rsidR="00D54509">
        <w:t xml:space="preserve"> (NF) form</w:t>
      </w:r>
      <w:r>
        <w:t xml:space="preserve">. If no noun is present, </w:t>
      </w:r>
      <w:r w:rsidR="00D54509">
        <w:t xml:space="preserve">the adjective can function absolutely (‘the big one’) but in this case </w:t>
      </w:r>
      <w:r>
        <w:t>require</w:t>
      </w:r>
      <w:r w:rsidR="00D54509">
        <w:t>s</w:t>
      </w:r>
      <w:r>
        <w:t xml:space="preserve"> </w:t>
      </w:r>
      <w:r w:rsidR="005B297B">
        <w:t>absolute</w:t>
      </w:r>
      <w:r>
        <w:t xml:space="preserve"> prefix </w:t>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-+H</w:t>
      </w:r>
      <w:r>
        <w:t xml:space="preserve"> (</w:t>
      </w:r>
      <w:r w:rsidR="00D54509">
        <w:t>see the next section).</w:t>
      </w:r>
    </w:p>
    <w:p w14:paraId="12FCDEE7" w14:textId="1584508D" w:rsidR="007E329A" w:rsidRPr="00AF5C94" w:rsidRDefault="007E329A">
      <w:r>
        <w:tab/>
        <w:t xml:space="preserve">The </w:t>
      </w:r>
      <w:r w:rsidR="00EA2682">
        <w:t>regular</w:t>
      </w:r>
      <w:r>
        <w:t xml:space="preserve"> </w:t>
      </w:r>
      <w:r w:rsidR="002058D0">
        <w:t>nonfinal</w:t>
      </w:r>
      <w:r>
        <w:t xml:space="preserve"> form for adjectives ends in </w:t>
      </w:r>
      <w:r w:rsidRPr="00497F80">
        <w:rPr>
          <w:rFonts w:ascii="Doulos SIL" w:hAnsi="Doulos SIL"/>
          <w:i/>
          <w:color w:val="0000FF"/>
        </w:rPr>
        <w:t>-</w:t>
      </w:r>
      <w:r w:rsidRPr="00746808">
        <w:rPr>
          <w:rFonts w:ascii="Doulos SIL" w:hAnsi="Doulos SIL"/>
          <w:i/>
          <w:color w:val="0000FF"/>
        </w:rPr>
        <w:t>o</w:t>
      </w:r>
      <w:r w:rsidR="00007BC4">
        <w:rPr>
          <w:rFonts w:ascii="Doulos SIL" w:hAnsi="Doulos SIL"/>
          <w:i/>
          <w:color w:val="0000FF"/>
        </w:rPr>
        <w:t>̀</w:t>
      </w:r>
      <w:r w:rsidRPr="00746808">
        <w:rPr>
          <w:rFonts w:ascii="Doulos SIL" w:hAnsi="Doulos SIL"/>
          <w:i/>
          <w:color w:val="0000FF"/>
        </w:rPr>
        <w:t>w</w:t>
      </w:r>
      <w:r>
        <w:t xml:space="preserve">. </w:t>
      </w:r>
      <w:r w:rsidR="00A251CC">
        <w:t>For systematic t</w:t>
      </w:r>
      <w:r w:rsidR="00007BC4">
        <w:t>onal variant</w:t>
      </w:r>
      <w:r>
        <w:t xml:space="preserve"> </w:t>
      </w:r>
      <w:r w:rsidRPr="00497F80">
        <w:rPr>
          <w:rFonts w:ascii="Doulos SIL" w:hAnsi="Doulos SIL"/>
          <w:i/>
          <w:color w:val="0000FF"/>
        </w:rPr>
        <w:noBreakHyphen/>
      </w:r>
      <w:r w:rsidRPr="00746808">
        <w:rPr>
          <w:rFonts w:ascii="Doulos SIL" w:hAnsi="Doulos SIL"/>
          <w:i/>
          <w:color w:val="0000FF"/>
        </w:rPr>
        <w:t>ôw</w:t>
      </w:r>
      <w:r>
        <w:t xml:space="preserve"> </w:t>
      </w:r>
      <w:r w:rsidR="00007BC4">
        <w:t>see</w:t>
      </w:r>
      <w:r w:rsidR="001E7C53">
        <w:t xml:space="preserve"> §4.6.2.5</w:t>
      </w:r>
      <w:r w:rsidR="00A251CC">
        <w:t xml:space="preserve"> and §4.2.6.8</w:t>
      </w:r>
      <w:r>
        <w:t>.</w:t>
      </w:r>
      <w:r w:rsidR="00A251CC">
        <w:t xml:space="preserve"> (I have occasionally heard </w:t>
      </w:r>
      <w:r w:rsidR="00A251CC" w:rsidRPr="00497F80">
        <w:rPr>
          <w:rFonts w:ascii="Doulos SIL" w:hAnsi="Doulos SIL"/>
          <w:i/>
          <w:color w:val="0000FF"/>
        </w:rPr>
        <w:noBreakHyphen/>
      </w:r>
      <w:r w:rsidR="00A251CC" w:rsidRPr="00746808">
        <w:rPr>
          <w:rFonts w:ascii="Doulos SIL" w:hAnsi="Doulos SIL"/>
          <w:i/>
          <w:color w:val="0000FF"/>
        </w:rPr>
        <w:t>ôw</w:t>
      </w:r>
      <w:r w:rsidR="00A251CC">
        <w:t xml:space="preserve"> in the adjectives covered here.)</w:t>
      </w:r>
      <w:r>
        <w:t xml:space="preserve"> </w:t>
      </w:r>
      <w:r w:rsidRPr="00497F80">
        <w:rPr>
          <w:rFonts w:ascii="Doulos SIL" w:hAnsi="Doulos SIL"/>
          <w:i/>
          <w:color w:val="0000FF"/>
        </w:rPr>
        <w:t>-</w:t>
      </w:r>
      <w:r w:rsidRPr="00746808">
        <w:rPr>
          <w:rFonts w:ascii="Doulos SIL" w:hAnsi="Doulos SIL"/>
          <w:i/>
          <w:color w:val="0000FF"/>
        </w:rPr>
        <w:t>ow</w:t>
      </w:r>
      <w:r w:rsidR="00F860DA">
        <w:t xml:space="preserve"> </w:t>
      </w:r>
      <w:r w:rsidR="00073A17">
        <w:t xml:space="preserve">as a suffix </w:t>
      </w:r>
      <w:r w:rsidR="00EA2682">
        <w:t>is mainly</w:t>
      </w:r>
      <w:r w:rsidR="00F860DA">
        <w:t xml:space="preserve"> a</w:t>
      </w:r>
      <w:r>
        <w:t>djectival</w:t>
      </w:r>
      <w:r w:rsidR="00EA2682">
        <w:t xml:space="preserve">, though </w:t>
      </w:r>
      <w:r w:rsidR="00073A17">
        <w:t>some</w:t>
      </w:r>
      <w:r w:rsidR="00EA2682">
        <w:t xml:space="preserve"> </w:t>
      </w:r>
      <w:r w:rsidR="00073A17">
        <w:t xml:space="preserve">underived and derived </w:t>
      </w:r>
      <w:r w:rsidR="00EA2682">
        <w:t xml:space="preserve">nouns also </w:t>
      </w:r>
      <w:r w:rsidR="00073A17">
        <w:t>end in this diphthong, see (139b) in §4.1.2.10, §4.5.4, and §4.5.7</w:t>
      </w:r>
      <w:r>
        <w:t xml:space="preserve">. In the </w:t>
      </w:r>
      <w:r w:rsidR="00F860DA">
        <w:t>final/definite singular</w:t>
      </w:r>
      <w:r>
        <w:t xml:space="preserve"> form, the suffix </w:t>
      </w:r>
      <w:r w:rsidRPr="00497F80">
        <w:rPr>
          <w:rFonts w:ascii="Doulos SIL" w:hAnsi="Doulos SIL"/>
          <w:i/>
          <w:color w:val="0000FF"/>
        </w:rPr>
        <w:noBreakHyphen/>
      </w:r>
      <w:r w:rsidRPr="00746808">
        <w:rPr>
          <w:rFonts w:ascii="Doulos SIL" w:hAnsi="Doulos SIL"/>
          <w:i/>
          <w:color w:val="0000FF"/>
        </w:rPr>
        <w:t>o</w:t>
      </w:r>
      <w:r w:rsidRPr="00BE0391">
        <w:rPr>
          <w:rFonts w:ascii="Doulos SIL" w:hAnsi="Doulos SIL"/>
          <w:i/>
          <w:color w:val="0000FF"/>
        </w:rPr>
        <w:t>+H</w:t>
      </w:r>
      <w:r w:rsidRPr="00A6269E">
        <w:t xml:space="preserve"> is arguably added to </w:t>
      </w:r>
      <w:r w:rsidRPr="00497F80">
        <w:rPr>
          <w:rFonts w:ascii="Doulos SIL" w:hAnsi="Doulos SIL"/>
          <w:i/>
          <w:color w:val="0000FF"/>
        </w:rPr>
        <w:noBreakHyphen/>
      </w:r>
      <w:r w:rsidRPr="00746808">
        <w:rPr>
          <w:rFonts w:ascii="Doulos SIL" w:hAnsi="Doulos SIL"/>
          <w:i/>
          <w:color w:val="0000FF"/>
        </w:rPr>
        <w:t>ow</w:t>
      </w:r>
      <w:r w:rsidRPr="00A6269E">
        <w:t xml:space="preserve">, which is </w:t>
      </w:r>
      <w:r w:rsidR="00EA2682">
        <w:t xml:space="preserve">then </w:t>
      </w:r>
      <w:r w:rsidRPr="00A6269E">
        <w:t xml:space="preserve">segmentally deleted, </w:t>
      </w:r>
      <w:r w:rsidR="008E04E0">
        <w:t>arguably</w:t>
      </w:r>
      <w:r w:rsidRPr="00A6269E">
        <w:t xml:space="preserve"> by contraction of /</w:t>
      </w:r>
      <w:r w:rsidRPr="00F860DA">
        <w:rPr>
          <w:rFonts w:ascii="Doulos SIL" w:hAnsi="Doulos SIL"/>
          <w:color w:val="008000"/>
        </w:rPr>
        <w:noBreakHyphen/>
        <w:t>ow</w:t>
      </w:r>
      <w:r w:rsidRPr="00F860DA">
        <w:rPr>
          <w:rFonts w:ascii="Doulos SIL" w:hAnsi="Doulos SIL"/>
          <w:color w:val="008000"/>
        </w:rPr>
        <w:noBreakHyphen/>
        <w:t>o</w:t>
      </w:r>
      <w:r w:rsidRPr="00A6269E">
        <w:t xml:space="preserve">/ to </w:t>
      </w:r>
      <w:r w:rsidRPr="00F74A1C">
        <w:rPr>
          <w:rFonts w:ascii="Doulos SIL" w:hAnsi="Doulos SIL"/>
          <w:i/>
          <w:color w:val="0000FF"/>
        </w:rPr>
        <w:noBreakHyphen/>
        <w:t>o</w:t>
      </w:r>
      <w:r w:rsidRPr="00A6269E">
        <w:t xml:space="preserve">, </w:t>
      </w:r>
      <w:r w:rsidR="00A251CC">
        <w:t>see</w:t>
      </w:r>
      <w:r w:rsidRPr="00A6269E">
        <w:t xml:space="preserve"> Prevocalic Diphthong-Deletion (§3.7.2)</w:t>
      </w:r>
      <w:r w:rsidRPr="00AF5C94">
        <w:t xml:space="preserve">. </w:t>
      </w:r>
      <w:r w:rsidR="00A251CC">
        <w:t>T</w:t>
      </w:r>
      <w:r w:rsidRPr="00AF5C94">
        <w:t xml:space="preserve">he </w:t>
      </w:r>
      <w:r w:rsidR="008E04E0" w:rsidRPr="00AF5C94">
        <w:t xml:space="preserve">morphophonology </w:t>
      </w:r>
      <w:r w:rsidR="008E04E0">
        <w:t xml:space="preserve"> is not synchronically</w:t>
      </w:r>
      <w:r w:rsidR="00F860DA">
        <w:t xml:space="preserve"> transparent</w:t>
      </w:r>
      <w:r w:rsidRPr="00AF5C94">
        <w:t>.</w:t>
      </w:r>
    </w:p>
    <w:p w14:paraId="0A0004BC" w14:textId="26683593" w:rsidR="007E329A" w:rsidRDefault="007E329A">
      <w:r w:rsidRPr="00A6269E">
        <w:tab/>
        <w:t xml:space="preserve">Adjectival suffix </w:t>
      </w:r>
      <w:r w:rsidRPr="00497F80">
        <w:rPr>
          <w:rFonts w:ascii="Doulos SIL" w:hAnsi="Doulos SIL"/>
          <w:i/>
          <w:color w:val="0000FF"/>
        </w:rPr>
        <w:noBreakHyphen/>
      </w:r>
      <w:r w:rsidRPr="00746808">
        <w:rPr>
          <w:rFonts w:ascii="Doulos SIL" w:hAnsi="Doulos SIL"/>
          <w:i/>
          <w:color w:val="0000FF"/>
        </w:rPr>
        <w:t>ow</w:t>
      </w:r>
      <w:r w:rsidRPr="00A6269E">
        <w:t xml:space="preserve"> is still sometimes </w:t>
      </w:r>
      <w:r w:rsidR="00077F6D">
        <w:t>heard</w:t>
      </w:r>
      <w:r w:rsidRPr="00A6269E">
        <w:t xml:space="preserve"> in </w:t>
      </w:r>
      <w:r w:rsidR="00077F6D">
        <w:t>NP-</w:t>
      </w:r>
      <w:r w:rsidRPr="00A6269E">
        <w:t xml:space="preserve">final position, but as with nouns, the tendency in HS is to generalize </w:t>
      </w:r>
      <w:r w:rsidRPr="00497F80">
        <w:rPr>
          <w:rFonts w:ascii="Doulos SIL" w:hAnsi="Doulos SIL"/>
          <w:i/>
          <w:color w:val="0000FF"/>
        </w:rPr>
        <w:noBreakHyphen/>
      </w:r>
      <w:r w:rsidRPr="00746808">
        <w:rPr>
          <w:rFonts w:ascii="Doulos SIL" w:hAnsi="Doulos SIL"/>
          <w:i/>
          <w:color w:val="0000FF"/>
        </w:rPr>
        <w:t>o</w:t>
      </w:r>
      <w:r w:rsidRPr="00BE0391">
        <w:rPr>
          <w:rFonts w:ascii="Doulos SIL" w:hAnsi="Doulos SIL"/>
          <w:i/>
          <w:color w:val="0000FF"/>
        </w:rPr>
        <w:t>+H</w:t>
      </w:r>
      <w:r w:rsidR="00F860DA">
        <w:t xml:space="preserve"> in </w:t>
      </w:r>
      <w:r w:rsidR="00077F6D">
        <w:t>NP-</w:t>
      </w:r>
      <w:r w:rsidR="00F860DA">
        <w:t>final position</w:t>
      </w:r>
      <w:r w:rsidRPr="00A6269E">
        <w:t xml:space="preserve">. </w:t>
      </w:r>
      <w:r w:rsidR="00F860DA">
        <w:t>Final/definite singular</w:t>
      </w:r>
      <w:r w:rsidRPr="00A6269E">
        <w:t xml:space="preserve"> </w:t>
      </w:r>
      <w:r w:rsidRPr="00497F80">
        <w:rPr>
          <w:rFonts w:ascii="Doulos SIL" w:hAnsi="Doulos SIL"/>
          <w:i/>
          <w:color w:val="0000FF"/>
        </w:rPr>
        <w:noBreakHyphen/>
      </w:r>
      <w:r w:rsidRPr="00746808">
        <w:rPr>
          <w:rFonts w:ascii="Doulos SIL" w:hAnsi="Doulos SIL"/>
          <w:i/>
          <w:color w:val="0000FF"/>
        </w:rPr>
        <w:t>o</w:t>
      </w:r>
      <w:r w:rsidRPr="00BE0391">
        <w:rPr>
          <w:rFonts w:ascii="Doulos SIL" w:hAnsi="Doulos SIL"/>
          <w:i/>
          <w:color w:val="0000FF"/>
        </w:rPr>
        <w:t>+H</w:t>
      </w:r>
      <w:r w:rsidRPr="00A6269E">
        <w:t xml:space="preserve"> in nouns is frequently associated with </w:t>
      </w:r>
      <w:r w:rsidR="002058D0">
        <w:t>nonfinal</w:t>
      </w:r>
      <w:r w:rsidRPr="00A6269E">
        <w:t xml:space="preserve"> </w:t>
      </w:r>
      <w:r w:rsidRPr="00F74A1C">
        <w:rPr>
          <w:rFonts w:ascii="Doulos SIL" w:hAnsi="Doulos SIL"/>
          <w:i/>
          <w:color w:val="0000FF"/>
        </w:rPr>
        <w:noBreakHyphen/>
        <w:t>u</w:t>
      </w:r>
      <w:r w:rsidRPr="00A6269E">
        <w:t xml:space="preserve">, and there is a weaker tendency for </w:t>
      </w:r>
      <w:r w:rsidRPr="00F74A1C">
        <w:rPr>
          <w:rFonts w:ascii="Doulos SIL" w:hAnsi="Doulos SIL"/>
          <w:i/>
          <w:color w:val="0000FF"/>
        </w:rPr>
        <w:noBreakHyphen/>
        <w:t>u</w:t>
      </w:r>
      <w:r w:rsidRPr="00A6269E">
        <w:t xml:space="preserve"> to replace </w:t>
      </w:r>
      <w:r w:rsidR="002058D0">
        <w:t>nonfinal</w:t>
      </w:r>
      <w:r w:rsidRPr="00A6269E">
        <w:t xml:space="preserve"> </w:t>
      </w:r>
      <w:r w:rsidRPr="00497F80">
        <w:rPr>
          <w:rFonts w:ascii="Doulos SIL" w:hAnsi="Doulos SIL"/>
          <w:i/>
          <w:color w:val="0000FF"/>
        </w:rPr>
        <w:t>-</w:t>
      </w:r>
      <w:r w:rsidRPr="00746808">
        <w:rPr>
          <w:rFonts w:ascii="Doulos SIL" w:hAnsi="Doulos SIL"/>
          <w:i/>
          <w:color w:val="0000FF"/>
        </w:rPr>
        <w:t>ow</w:t>
      </w:r>
      <w:r>
        <w:t xml:space="preserve"> in adjectives as well.</w:t>
      </w:r>
    </w:p>
    <w:p w14:paraId="3DC25858" w14:textId="6631A904" w:rsidR="007E329A" w:rsidRPr="00A6269E" w:rsidRDefault="007E329A">
      <w:r>
        <w:tab/>
        <w:t>The adjectives in (</w:t>
      </w:r>
      <w:r w:rsidR="00AD414D">
        <w:t>222</w:t>
      </w:r>
      <w:r>
        <w:t xml:space="preserve">) </w:t>
      </w:r>
      <w:r w:rsidR="00077F6D">
        <w:t>belong to the</w:t>
      </w:r>
      <w:r>
        <w:t xml:space="preserve"> productive </w:t>
      </w:r>
      <w:r w:rsidR="00077F6D">
        <w:t xml:space="preserve">adjectival </w:t>
      </w:r>
      <w:r>
        <w:t xml:space="preserve">type. The adjective is </w:t>
      </w:r>
      <w:r w:rsidR="005D5F77">
        <w:t xml:space="preserve">lexically </w:t>
      </w:r>
      <w:r w:rsidRPr="00AF5C94">
        <w:rPr>
          <w:b/>
        </w:rPr>
        <w:t>{L}</w:t>
      </w:r>
      <w:r w:rsidRPr="00AF5C94">
        <w:rPr>
          <w:b/>
        </w:rPr>
        <w:noBreakHyphen/>
        <w:t>toned</w:t>
      </w:r>
      <w:r>
        <w:t xml:space="preserve"> regardless of the tone of the verb. The stem of the adjective shares the segments of the verb, except that a final short vowel or diphthong (</w:t>
      </w:r>
      <w:r w:rsidR="005D5F77">
        <w:t xml:space="preserve">e.g. </w:t>
      </w:r>
      <w:r w:rsidRPr="00F74A1C">
        <w:rPr>
          <w:rFonts w:ascii="Doulos SIL" w:hAnsi="Doulos SIL"/>
          <w:i/>
          <w:color w:val="0000FF"/>
        </w:rPr>
        <w:t>tè</w:t>
      </w:r>
      <w:r w:rsidRPr="0031335A">
        <w:rPr>
          <w:rFonts w:ascii="Doulos SIL" w:hAnsi="Doulos SIL"/>
          <w:i/>
          <w:color w:val="0000FF"/>
          <w:spacing w:val="20"/>
        </w:rPr>
        <w:t>f</w:t>
      </w:r>
      <w:r w:rsidRPr="00F74A1C">
        <w:rPr>
          <w:rFonts w:ascii="Doulos SIL" w:hAnsi="Doulos SIL"/>
          <w:i/>
          <w:color w:val="0000FF"/>
        </w:rPr>
        <w:t>èy</w:t>
      </w:r>
      <w:r>
        <w:t xml:space="preserve">) in a nonmonosyllabic stem contracts with the suffixal vowels. </w:t>
      </w:r>
    </w:p>
    <w:p w14:paraId="63C3FCB6" w14:textId="77777777" w:rsidR="007E329A" w:rsidRDefault="007E329A"/>
    <w:p w14:paraId="70C2BCAA" w14:textId="72B7B993" w:rsidR="007E329A" w:rsidRDefault="007E329A" w:rsidP="007E329A">
      <w:pPr>
        <w:pStyle w:val="Homboriexabc"/>
      </w:pPr>
      <w:r>
        <w:t>(</w:t>
      </w:r>
      <w:r w:rsidR="00AD414D">
        <w:t>222</w:t>
      </w:r>
      <w:r w:rsidR="00897E3D">
        <w:t>)</w:t>
      </w:r>
      <w:r w:rsidR="00897E3D">
        <w:tab/>
      </w:r>
      <w:r>
        <w:t>Regular {L}-toned adjectives</w:t>
      </w:r>
    </w:p>
    <w:p w14:paraId="79CCAAD5" w14:textId="77777777" w:rsidR="007E329A" w:rsidRDefault="007E329A" w:rsidP="007E329A">
      <w:pPr>
        <w:pStyle w:val="Homboriexabc"/>
      </w:pPr>
    </w:p>
    <w:p w14:paraId="3BC2AEEE" w14:textId="77777777" w:rsidR="007E329A" w:rsidRDefault="007E329A" w:rsidP="007E329A">
      <w:pPr>
        <w:pStyle w:val="Homboriexabc"/>
        <w:tabs>
          <w:tab w:val="left" w:pos="2160"/>
          <w:tab w:val="left" w:pos="4230"/>
          <w:tab w:val="left" w:pos="4770"/>
          <w:tab w:val="left" w:pos="5670"/>
        </w:tabs>
      </w:pPr>
      <w:r>
        <w:tab/>
      </w:r>
      <w:r>
        <w:tab/>
        <w:t>verb</w:t>
      </w:r>
      <w:r>
        <w:tab/>
        <w:t>gloss</w:t>
      </w:r>
      <w:r>
        <w:tab/>
      </w:r>
      <w:r>
        <w:tab/>
        <w:t>adjective</w:t>
      </w:r>
    </w:p>
    <w:p w14:paraId="36BDBC8C" w14:textId="0339366B" w:rsidR="007E329A" w:rsidRDefault="007E329A" w:rsidP="007E329A">
      <w:pPr>
        <w:pStyle w:val="Homboriexabc"/>
        <w:tabs>
          <w:tab w:val="left" w:pos="2160"/>
          <w:tab w:val="left" w:pos="4230"/>
          <w:tab w:val="left" w:pos="5670"/>
        </w:tabs>
      </w:pPr>
      <w:r>
        <w:tab/>
      </w:r>
      <w:r>
        <w:tab/>
      </w:r>
      <w:r>
        <w:tab/>
      </w:r>
      <w:r>
        <w:tab/>
      </w:r>
      <w:r w:rsidR="002058D0">
        <w:t>Nonfinal</w:t>
      </w:r>
      <w:r>
        <w:tab/>
        <w:t>Fin</w:t>
      </w:r>
      <w:r w:rsidR="00F860DA">
        <w:t xml:space="preserve">/Def </w:t>
      </w:r>
      <w:r>
        <w:t>Sg</w:t>
      </w:r>
    </w:p>
    <w:p w14:paraId="27F729C4" w14:textId="77777777" w:rsidR="007E329A" w:rsidRDefault="007E329A" w:rsidP="007E329A">
      <w:pPr>
        <w:pStyle w:val="Homboriexabc"/>
        <w:tabs>
          <w:tab w:val="left" w:pos="2160"/>
          <w:tab w:val="left" w:pos="4230"/>
          <w:tab w:val="left" w:pos="5670"/>
        </w:tabs>
      </w:pPr>
      <w:r>
        <w:tab/>
        <w:t xml:space="preserve">a. </w:t>
      </w:r>
      <w:r w:rsidRPr="00FB78C5">
        <w:rPr>
          <w:rFonts w:ascii="Doulos SIL" w:hAnsi="Doulos SIL"/>
          <w:i/>
          <w:color w:val="0000FF"/>
        </w:rPr>
        <w:t>CvC</w:t>
      </w:r>
      <w:r>
        <w:t xml:space="preserve"> verb</w:t>
      </w:r>
    </w:p>
    <w:p w14:paraId="500A150D" w14:textId="77777777" w:rsidR="007E329A" w:rsidRPr="00AF5C94" w:rsidRDefault="007E329A" w:rsidP="007E329A">
      <w:pPr>
        <w:pStyle w:val="Homboriexabc"/>
        <w:tabs>
          <w:tab w:val="left" w:pos="2160"/>
          <w:tab w:val="left" w:pos="4230"/>
          <w:tab w:val="left" w:pos="5670"/>
        </w:tabs>
        <w:rPr>
          <w:i/>
        </w:rPr>
      </w:pPr>
      <w:r>
        <w:tab/>
        <w:t xml:space="preserve">   </w:t>
      </w:r>
      <w:r>
        <w:rPr>
          <w:i/>
        </w:rPr>
        <w:t>verb {H}-toned</w:t>
      </w:r>
    </w:p>
    <w:p w14:paraId="2DD66D30" w14:textId="56DC31AB" w:rsidR="007E329A" w:rsidRDefault="007E329A" w:rsidP="007E329A">
      <w:pPr>
        <w:pStyle w:val="Homboriexabc"/>
        <w:tabs>
          <w:tab w:val="left" w:pos="2160"/>
          <w:tab w:val="left" w:pos="4230"/>
          <w:tab w:val="left" w:pos="5670"/>
        </w:tabs>
      </w:pPr>
      <w:r>
        <w:tab/>
      </w:r>
      <w:r>
        <w:tab/>
      </w:r>
      <w:r w:rsidRPr="00746808">
        <w:rPr>
          <w:rFonts w:ascii="Doulos SIL" w:hAnsi="Doulos SIL"/>
          <w:i/>
          <w:color w:val="0000FF"/>
        </w:rPr>
        <w:t>ni</w:t>
      </w:r>
      <w:r w:rsidRPr="001527DA">
        <w:rPr>
          <w:rFonts w:ascii="Doulos SIL" w:hAnsi="Doulos SIL"/>
          <w:i/>
          <w:color w:val="0000FF"/>
        </w:rPr>
        <w:t>́</w:t>
      </w:r>
      <w:r w:rsidRPr="00746808">
        <w:rPr>
          <w:rFonts w:ascii="Doulos SIL" w:hAnsi="Doulos SIL"/>
          <w:i/>
          <w:color w:val="0000FF"/>
        </w:rPr>
        <w:t>n</w:t>
      </w:r>
      <w:r w:rsidR="00FC0374">
        <w:tab/>
        <w:t>‘</w:t>
      </w:r>
      <w:r>
        <w:t>be ripe; be cooked</w:t>
      </w:r>
      <w:r w:rsidR="00FC0374">
        <w:t>’</w:t>
      </w:r>
      <w:r w:rsidR="00FC0374">
        <w:tab/>
      </w:r>
      <w:r w:rsidRPr="00746808">
        <w:rPr>
          <w:rFonts w:ascii="Doulos SIL" w:hAnsi="Doulos SIL"/>
          <w:i/>
          <w:color w:val="0000FF"/>
        </w:rPr>
        <w:t>ni</w:t>
      </w:r>
      <w:r w:rsidRPr="001033FC">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t xml:space="preserve"> </w:t>
      </w:r>
      <w:r>
        <w:tab/>
      </w:r>
      <w:r w:rsidRPr="00746808">
        <w:rPr>
          <w:rFonts w:ascii="Doulos SIL" w:hAnsi="Doulos SIL"/>
          <w:i/>
          <w:color w:val="0000FF"/>
        </w:rPr>
        <w:t>ni</w:t>
      </w:r>
      <w:r w:rsidRPr="001033FC">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t xml:space="preserve"> </w:t>
      </w:r>
    </w:p>
    <w:p w14:paraId="16279FA2" w14:textId="77777777" w:rsidR="007E329A" w:rsidRPr="00AF5C94" w:rsidRDefault="007E329A" w:rsidP="007E329A">
      <w:pPr>
        <w:pStyle w:val="Homboriexabc"/>
        <w:tabs>
          <w:tab w:val="left" w:pos="2160"/>
          <w:tab w:val="left" w:pos="4230"/>
          <w:tab w:val="left" w:pos="5670"/>
        </w:tabs>
        <w:rPr>
          <w:i/>
        </w:rPr>
      </w:pPr>
      <w:r>
        <w:tab/>
        <w:t xml:space="preserve">   </w:t>
      </w:r>
      <w:r>
        <w:rPr>
          <w:i/>
        </w:rPr>
        <w:t>verb {HL}-toned</w:t>
      </w:r>
    </w:p>
    <w:p w14:paraId="0923D17D" w14:textId="01A10C7D" w:rsidR="007E329A" w:rsidRDefault="007E329A" w:rsidP="007E329A">
      <w:pPr>
        <w:pStyle w:val="Homboriexabc"/>
        <w:tabs>
          <w:tab w:val="left" w:pos="2160"/>
          <w:tab w:val="left" w:pos="4230"/>
          <w:tab w:val="left" w:pos="5670"/>
        </w:tabs>
      </w:pPr>
      <w:r>
        <w:tab/>
      </w:r>
      <w:r>
        <w:tab/>
      </w:r>
      <w:r w:rsidRPr="00746808">
        <w:rPr>
          <w:rFonts w:ascii="Doulos SIL" w:hAnsi="Doulos SIL"/>
          <w:i/>
          <w:color w:val="0000FF"/>
        </w:rPr>
        <w:t>hây</w:t>
      </w:r>
      <w:r w:rsidR="00FC0374">
        <w:tab/>
        <w:t>‘</w:t>
      </w:r>
      <w:r>
        <w:t>be (wide) open</w:t>
      </w:r>
      <w:r w:rsidR="00FC0374">
        <w:t>’</w:t>
      </w:r>
      <w:r w:rsidR="00FC0374">
        <w:tab/>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tab/>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t xml:space="preserve"> </w:t>
      </w:r>
    </w:p>
    <w:p w14:paraId="3E284E66" w14:textId="429AE85C" w:rsidR="007E329A" w:rsidRPr="00746808" w:rsidRDefault="007E329A" w:rsidP="007E329A">
      <w:pPr>
        <w:pStyle w:val="Homboriexabc"/>
        <w:tabs>
          <w:tab w:val="left" w:pos="2160"/>
          <w:tab w:val="left" w:pos="4230"/>
          <w:tab w:val="left" w:pos="5670"/>
        </w:tabs>
        <w:rPr>
          <w:rFonts w:ascii="Doulos SIL" w:hAnsi="Doulos SIL"/>
          <w:i/>
          <w:color w:val="0000FF"/>
        </w:rPr>
      </w:pPr>
      <w:r>
        <w:tab/>
      </w:r>
      <w:r>
        <w:tab/>
      </w:r>
      <w:r w:rsidRPr="00746808">
        <w:rPr>
          <w:rFonts w:ascii="Doulos SIL" w:hAnsi="Doulos SIL"/>
          <w:i/>
          <w:color w:val="0000FF"/>
        </w:rPr>
        <w:t>mân</w:t>
      </w:r>
      <w:r w:rsidR="00FC0374">
        <w:tab/>
        <w:t>‘</w:t>
      </w:r>
      <w:r>
        <w:t>be near, approach</w:t>
      </w:r>
      <w:r w:rsidR="00FC0374">
        <w:t>’</w:t>
      </w:r>
      <w:r w:rsidR="00FC0374">
        <w:tab/>
      </w:r>
      <w:r w:rsidRPr="00746808">
        <w:rPr>
          <w:rFonts w:ascii="Doulos SIL" w:hAnsi="Doulos SIL"/>
          <w:i/>
          <w:color w:val="0000FF"/>
        </w:rPr>
        <w:t>ma</w:t>
      </w:r>
      <w:r w:rsidRPr="001033FC">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ma</w:t>
      </w:r>
      <w:r w:rsidRPr="001033FC">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p>
    <w:p w14:paraId="2B547C6B" w14:textId="29EAFEF5" w:rsidR="007E329A" w:rsidRDefault="007E329A" w:rsidP="007E329A">
      <w:pPr>
        <w:pStyle w:val="Homboriexabc"/>
        <w:tabs>
          <w:tab w:val="left" w:pos="2160"/>
          <w:tab w:val="left" w:pos="4230"/>
          <w:tab w:val="left" w:pos="5670"/>
        </w:tabs>
      </w:pPr>
      <w:r>
        <w:tab/>
      </w:r>
      <w:r>
        <w:tab/>
      </w:r>
      <w:r w:rsidRPr="00746808">
        <w:rPr>
          <w:rFonts w:ascii="Doulos SIL" w:hAnsi="Doulos SIL"/>
          <w:i/>
          <w:color w:val="0000FF"/>
        </w:rPr>
        <w:t>tîn</w:t>
      </w:r>
      <w:r w:rsidR="00FC0374">
        <w:tab/>
        <w:t>‘</w:t>
      </w:r>
      <w:r>
        <w:t>be heavy</w:t>
      </w:r>
      <w:r w:rsidR="00FC0374">
        <w:t>’</w:t>
      </w:r>
      <w:r w:rsidR="00FC0374">
        <w:tab/>
      </w:r>
      <w:r w:rsidRPr="00746808">
        <w:rPr>
          <w:rFonts w:ascii="Doulos SIL" w:hAnsi="Doulos SIL"/>
          <w:i/>
          <w:color w:val="0000FF"/>
        </w:rPr>
        <w:t>ti</w:t>
      </w:r>
      <w:r w:rsidRPr="001033FC">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ti</w:t>
      </w:r>
      <w:r w:rsidRPr="001033FC">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t xml:space="preserve"> </w:t>
      </w:r>
    </w:p>
    <w:p w14:paraId="6335D4C8" w14:textId="77777777" w:rsidR="007E329A" w:rsidRDefault="007E329A" w:rsidP="007E329A">
      <w:pPr>
        <w:pStyle w:val="Homboriexabc"/>
        <w:tabs>
          <w:tab w:val="left" w:pos="2160"/>
          <w:tab w:val="left" w:pos="4230"/>
          <w:tab w:val="left" w:pos="5670"/>
        </w:tabs>
      </w:pPr>
    </w:p>
    <w:p w14:paraId="2330FA8A" w14:textId="77777777" w:rsidR="007E329A" w:rsidRDefault="007E329A" w:rsidP="007E329A">
      <w:pPr>
        <w:pStyle w:val="Homboriexabc"/>
        <w:tabs>
          <w:tab w:val="left" w:pos="2160"/>
          <w:tab w:val="left" w:pos="4230"/>
          <w:tab w:val="left" w:pos="5670"/>
        </w:tabs>
      </w:pPr>
      <w:r>
        <w:tab/>
        <w:t xml:space="preserve">b. </w:t>
      </w:r>
      <w:r w:rsidRPr="00FB78C5">
        <w:rPr>
          <w:rFonts w:ascii="Doulos SIL" w:hAnsi="Doulos SIL"/>
          <w:i/>
          <w:color w:val="0000FF"/>
        </w:rPr>
        <w:t>Cv:C</w:t>
      </w:r>
      <w:r>
        <w:t xml:space="preserve"> verb</w:t>
      </w:r>
    </w:p>
    <w:p w14:paraId="2908399B" w14:textId="77777777" w:rsidR="007E329A" w:rsidRPr="00AF5C94" w:rsidRDefault="007E329A" w:rsidP="007E329A">
      <w:pPr>
        <w:pStyle w:val="Homboriexabc"/>
        <w:tabs>
          <w:tab w:val="left" w:pos="2160"/>
          <w:tab w:val="left" w:pos="4230"/>
          <w:tab w:val="left" w:pos="5670"/>
        </w:tabs>
        <w:rPr>
          <w:i/>
        </w:rPr>
      </w:pPr>
      <w:r>
        <w:tab/>
        <w:t xml:space="preserve">   </w:t>
      </w:r>
      <w:r>
        <w:rPr>
          <w:i/>
        </w:rPr>
        <w:t>verb {H}-toned</w:t>
      </w:r>
    </w:p>
    <w:p w14:paraId="3B96AF00" w14:textId="40C9ABD0" w:rsidR="007E329A" w:rsidRDefault="007E329A" w:rsidP="007E329A">
      <w:pPr>
        <w:pStyle w:val="Homboriexabc"/>
        <w:tabs>
          <w:tab w:val="left" w:pos="2160"/>
          <w:tab w:val="left" w:pos="4230"/>
          <w:tab w:val="left" w:pos="5670"/>
        </w:tabs>
      </w:pPr>
      <w:r>
        <w:tab/>
      </w:r>
      <w:r>
        <w:tab/>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y</w:t>
      </w:r>
      <w:r w:rsidR="00FC0374">
        <w:tab/>
        <w:t>‘</w:t>
      </w:r>
      <w:r>
        <w:t>be wet, moist</w:t>
      </w:r>
      <w:r w:rsidR="00FC0374">
        <w:t>’</w:t>
      </w:r>
      <w:r w:rsidR="00FC0374">
        <w:tab/>
      </w:r>
      <w:r w:rsidRPr="00746808">
        <w:rPr>
          <w:rFonts w:ascii="Doulos SIL" w:hAnsi="Doulos SIL"/>
          <w:i/>
          <w:color w:val="0000FF"/>
        </w:rPr>
        <w:t>ta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t xml:space="preserve"> </w:t>
      </w:r>
      <w:r>
        <w:tab/>
      </w:r>
      <w:r w:rsidRPr="00746808">
        <w:rPr>
          <w:rFonts w:ascii="Doulos SIL" w:hAnsi="Doulos SIL"/>
          <w:i/>
          <w:color w:val="0000FF"/>
        </w:rPr>
        <w:t>ta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t xml:space="preserve"> </w:t>
      </w:r>
    </w:p>
    <w:p w14:paraId="1EC4559D" w14:textId="59BED178" w:rsidR="007E329A" w:rsidRDefault="007E329A" w:rsidP="007E329A">
      <w:pPr>
        <w:pStyle w:val="Homboriexabc"/>
        <w:tabs>
          <w:tab w:val="left" w:pos="2160"/>
          <w:tab w:val="left" w:pos="4230"/>
          <w:tab w:val="left" w:pos="5670"/>
        </w:tabs>
      </w:pPr>
      <w:r>
        <w:tab/>
      </w:r>
      <w:r>
        <w:tab/>
      </w:r>
      <w:r w:rsidRPr="00746808">
        <w:rPr>
          <w:rFonts w:ascii="Doulos SIL" w:hAnsi="Doulos SIL"/>
          <w:i/>
          <w:color w:val="0000FF"/>
        </w:rPr>
        <w:t>ze</w:t>
      </w:r>
      <w:r w:rsidRPr="001527DA">
        <w:rPr>
          <w:rFonts w:ascii="Doulos SIL" w:hAnsi="Doulos SIL"/>
          <w:i/>
          <w:color w:val="0000FF"/>
        </w:rPr>
        <w:t>́:</w:t>
      </w:r>
      <w:r w:rsidRPr="00746808">
        <w:rPr>
          <w:rFonts w:ascii="Doulos SIL" w:hAnsi="Doulos SIL"/>
          <w:i/>
          <w:color w:val="0000FF"/>
        </w:rPr>
        <w:t>n</w:t>
      </w:r>
      <w:r w:rsidR="00FC0374">
        <w:tab/>
        <w:t>‘</w:t>
      </w:r>
      <w:r>
        <w:t>be old</w:t>
      </w:r>
      <w:r w:rsidR="00FC0374">
        <w:t>’</w:t>
      </w:r>
      <w:r w:rsidR="00FC0374">
        <w:tab/>
      </w:r>
      <w:r w:rsidRPr="00746808">
        <w:rPr>
          <w:rFonts w:ascii="Doulos SIL" w:hAnsi="Doulos SIL"/>
          <w:i/>
          <w:color w:val="0000FF"/>
        </w:rPr>
        <w:t>ze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t xml:space="preserve"> </w:t>
      </w:r>
      <w:r>
        <w:tab/>
      </w:r>
      <w:r w:rsidRPr="00746808">
        <w:rPr>
          <w:rFonts w:ascii="Doulos SIL" w:hAnsi="Doulos SIL"/>
          <w:i/>
          <w:color w:val="0000FF"/>
        </w:rPr>
        <w:t>ze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t xml:space="preserve"> </w:t>
      </w:r>
    </w:p>
    <w:p w14:paraId="6D152DDE" w14:textId="77777777" w:rsidR="007E329A" w:rsidRPr="00AF5C94" w:rsidRDefault="007E329A" w:rsidP="007E329A">
      <w:pPr>
        <w:pStyle w:val="Homboriexabc"/>
        <w:tabs>
          <w:tab w:val="left" w:pos="2160"/>
          <w:tab w:val="left" w:pos="4230"/>
          <w:tab w:val="left" w:pos="5670"/>
        </w:tabs>
        <w:rPr>
          <w:i/>
        </w:rPr>
      </w:pPr>
      <w:r>
        <w:tab/>
        <w:t xml:space="preserve">   </w:t>
      </w:r>
      <w:r>
        <w:rPr>
          <w:i/>
        </w:rPr>
        <w:t>verb {HL}-toned</w:t>
      </w:r>
    </w:p>
    <w:p w14:paraId="608D8293" w14:textId="4EF12F4A" w:rsidR="007E329A" w:rsidRDefault="007E329A" w:rsidP="007E329A">
      <w:pPr>
        <w:pStyle w:val="Homboriexabc"/>
        <w:tabs>
          <w:tab w:val="left" w:pos="2160"/>
          <w:tab w:val="left" w:pos="4230"/>
          <w:tab w:val="left" w:pos="5670"/>
        </w:tabs>
      </w:pPr>
      <w:r>
        <w:tab/>
      </w:r>
      <w:r>
        <w:tab/>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n</w:t>
      </w:r>
      <w:r w:rsidR="00FC0374">
        <w:tab/>
        <w:t>‘</w:t>
      </w:r>
      <w:r>
        <w:t>be sweet, sharp</w:t>
      </w:r>
      <w:r w:rsidR="00FC0374">
        <w:t>’</w:t>
      </w:r>
      <w:r w:rsidR="00FC0374">
        <w:tab/>
      </w:r>
      <w:r w:rsidRPr="00746808">
        <w:rPr>
          <w:rFonts w:ascii="Doulos SIL" w:hAnsi="Doulos SIL"/>
          <w:i/>
          <w:color w:val="0000FF"/>
        </w:rPr>
        <w:t>ka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t xml:space="preserve"> </w:t>
      </w:r>
      <w:r>
        <w:tab/>
      </w:r>
      <w:r w:rsidRPr="00746808">
        <w:rPr>
          <w:rFonts w:ascii="Doulos SIL" w:hAnsi="Doulos SIL"/>
          <w:i/>
          <w:color w:val="0000FF"/>
        </w:rPr>
        <w:t>ka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t xml:space="preserve"> </w:t>
      </w:r>
    </w:p>
    <w:p w14:paraId="2FD73505" w14:textId="77777777" w:rsidR="007E329A" w:rsidRPr="00AF5C94" w:rsidRDefault="007E329A" w:rsidP="007E329A">
      <w:pPr>
        <w:pStyle w:val="Homboriexabc"/>
        <w:tabs>
          <w:tab w:val="left" w:pos="2160"/>
          <w:tab w:val="left" w:pos="4230"/>
          <w:tab w:val="left" w:pos="5670"/>
        </w:tabs>
        <w:rPr>
          <w:i/>
        </w:rPr>
      </w:pPr>
      <w:r>
        <w:tab/>
        <w:t xml:space="preserve">   </w:t>
      </w:r>
      <w:r>
        <w:rPr>
          <w:i/>
        </w:rPr>
        <w:t>verb {L}-toned</w:t>
      </w:r>
    </w:p>
    <w:p w14:paraId="6E19BEB4" w14:textId="1CE79DBE" w:rsidR="007E329A" w:rsidRDefault="007E329A" w:rsidP="007E329A">
      <w:pPr>
        <w:pStyle w:val="Homboriexabc"/>
        <w:tabs>
          <w:tab w:val="left" w:pos="2160"/>
          <w:tab w:val="left" w:pos="4230"/>
          <w:tab w:val="left" w:pos="5670"/>
        </w:tabs>
      </w:pPr>
      <w:r>
        <w:tab/>
      </w:r>
      <w:r>
        <w:tab/>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00FC0374">
        <w:tab/>
        <w:t>‘</w:t>
      </w:r>
      <w:r>
        <w:t>be soft</w:t>
      </w:r>
      <w:r w:rsidR="00FC0374">
        <w:t>’</w:t>
      </w:r>
      <w:r w:rsidR="00FC0374">
        <w:tab/>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t xml:space="preserve"> </w:t>
      </w:r>
      <w:r>
        <w:tab/>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t xml:space="preserve"> </w:t>
      </w:r>
    </w:p>
    <w:p w14:paraId="6CB600F0" w14:textId="6C8ADCB3" w:rsidR="007E329A" w:rsidRPr="00746808" w:rsidRDefault="007E329A" w:rsidP="007E329A">
      <w:pPr>
        <w:pStyle w:val="Homboriexabc"/>
        <w:tabs>
          <w:tab w:val="left" w:pos="2160"/>
          <w:tab w:val="left" w:pos="4230"/>
          <w:tab w:val="left" w:pos="5670"/>
        </w:tabs>
        <w:rPr>
          <w:rFonts w:ascii="Doulos SIL" w:hAnsi="Doulos SIL"/>
          <w:i/>
          <w:color w:val="0000FF"/>
        </w:rPr>
      </w:pPr>
      <w:r>
        <w:tab/>
      </w:r>
      <w:r>
        <w:tab/>
      </w:r>
      <w:r w:rsidRPr="00746808">
        <w:rPr>
          <w:rFonts w:ascii="Doulos SIL" w:hAnsi="Doulos SIL"/>
          <w:i/>
          <w:color w:val="0000FF"/>
        </w:rPr>
        <w:t>do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00FC0374">
        <w:tab/>
        <w:t>‘</w:t>
      </w:r>
      <w:r>
        <w:t>be easy, lightweight</w:t>
      </w:r>
      <w:r w:rsidR="00FC0374">
        <w:t>’</w:t>
      </w:r>
      <w:r w:rsidR="00FC0374">
        <w:tab/>
      </w:r>
      <w:r w:rsidRPr="00746808">
        <w:rPr>
          <w:rFonts w:ascii="Doulos SIL" w:hAnsi="Doulos SIL"/>
          <w:i/>
          <w:color w:val="0000FF"/>
        </w:rPr>
        <w:t>do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do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p>
    <w:p w14:paraId="1D4EF9A4" w14:textId="77777777" w:rsidR="007E329A" w:rsidRDefault="007E329A" w:rsidP="007E329A">
      <w:pPr>
        <w:pStyle w:val="Homboriexabc"/>
        <w:tabs>
          <w:tab w:val="left" w:pos="2160"/>
          <w:tab w:val="left" w:pos="4230"/>
          <w:tab w:val="left" w:pos="5670"/>
        </w:tabs>
      </w:pPr>
    </w:p>
    <w:p w14:paraId="79CBC531" w14:textId="77777777" w:rsidR="007E329A" w:rsidRDefault="007E329A" w:rsidP="007E329A">
      <w:pPr>
        <w:pStyle w:val="Homboriexabc"/>
        <w:tabs>
          <w:tab w:val="left" w:pos="2160"/>
          <w:tab w:val="left" w:pos="4230"/>
          <w:tab w:val="left" w:pos="5670"/>
        </w:tabs>
      </w:pPr>
      <w:r>
        <w:tab/>
        <w:t>c. V-final bisyllabic verb</w:t>
      </w:r>
    </w:p>
    <w:p w14:paraId="1958E6FC" w14:textId="77777777" w:rsidR="007E329A" w:rsidRPr="00AF5C94" w:rsidRDefault="007E329A" w:rsidP="007E329A">
      <w:pPr>
        <w:pStyle w:val="Homboriexabc"/>
        <w:tabs>
          <w:tab w:val="left" w:pos="2160"/>
          <w:tab w:val="left" w:pos="4230"/>
          <w:tab w:val="left" w:pos="5670"/>
        </w:tabs>
        <w:rPr>
          <w:i/>
        </w:rPr>
      </w:pPr>
      <w:r>
        <w:tab/>
        <w:t xml:space="preserve">   </w:t>
      </w:r>
      <w:r>
        <w:rPr>
          <w:i/>
        </w:rPr>
        <w:t>verb {HL}-toned</w:t>
      </w:r>
    </w:p>
    <w:p w14:paraId="02A20088" w14:textId="4191A05B" w:rsidR="007E329A" w:rsidRDefault="007E329A" w:rsidP="007E329A">
      <w:pPr>
        <w:pStyle w:val="Homboriexabc"/>
        <w:tabs>
          <w:tab w:val="left" w:pos="2160"/>
          <w:tab w:val="left" w:pos="4230"/>
          <w:tab w:val="left" w:pos="5670"/>
        </w:tabs>
      </w:pPr>
      <w:r>
        <w:tab/>
      </w:r>
      <w:r>
        <w:tab/>
      </w:r>
      <w:r w:rsidRPr="00746808">
        <w:rPr>
          <w:rFonts w:ascii="Doulos SIL" w:hAnsi="Doulos SIL"/>
          <w:i/>
          <w:color w:val="0000FF"/>
        </w:rPr>
        <w:t>fu</w:t>
      </w:r>
      <w:r w:rsidRPr="001527DA">
        <w:rPr>
          <w:rFonts w:ascii="Doulos SIL" w:hAnsi="Doulos SIL"/>
          <w:i/>
          <w:color w:val="0000FF"/>
        </w:rPr>
        <w:t>́</w:t>
      </w:r>
      <w:r w:rsidRPr="00746808">
        <w:rPr>
          <w:rFonts w:ascii="Doulos SIL" w:hAnsi="Doulos SIL"/>
          <w:i/>
          <w:color w:val="0000FF"/>
        </w:rPr>
        <w:t>mbu</w:t>
      </w:r>
      <w:r w:rsidRPr="001527DA">
        <w:rPr>
          <w:rFonts w:ascii="Doulos SIL" w:hAnsi="Doulos SIL"/>
          <w:i/>
          <w:color w:val="0000FF"/>
        </w:rPr>
        <w:t>́</w:t>
      </w:r>
      <w:r w:rsidR="00FC0374">
        <w:tab/>
        <w:t>‘</w:t>
      </w:r>
      <w:r>
        <w:t>be rotten</w:t>
      </w:r>
      <w:r w:rsidR="00FC0374">
        <w:t>’</w:t>
      </w:r>
      <w:r w:rsidR="00FC0374">
        <w:tab/>
      </w:r>
      <w:r w:rsidRPr="0031335A">
        <w:rPr>
          <w:rFonts w:ascii="Doulos SIL" w:hAnsi="Doulos SIL"/>
          <w:i/>
          <w:color w:val="0000FF"/>
          <w:spacing w:val="20"/>
        </w:rPr>
        <w:t>f</w:t>
      </w:r>
      <w:r w:rsidRPr="00746808">
        <w:rPr>
          <w:rFonts w:ascii="Doulos SIL" w:hAnsi="Doulos SIL"/>
          <w:i/>
          <w:color w:val="0000FF"/>
        </w:rPr>
        <w:t>u</w:t>
      </w:r>
      <w:r w:rsidRPr="001033FC">
        <w:rPr>
          <w:rFonts w:ascii="Doulos SIL" w:hAnsi="Doulos SIL"/>
          <w:i/>
          <w:color w:val="0000FF"/>
        </w:rPr>
        <w:t>̀</w:t>
      </w:r>
      <w:r w:rsidRPr="00746808">
        <w:rPr>
          <w:rFonts w:ascii="Doulos SIL" w:hAnsi="Doulos SIL"/>
          <w:i/>
          <w:color w:val="0000FF"/>
        </w:rPr>
        <w:t>mb</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r>
      <w:r w:rsidRPr="0031335A">
        <w:rPr>
          <w:rFonts w:ascii="Doulos SIL" w:hAnsi="Doulos SIL"/>
          <w:i/>
          <w:color w:val="0000FF"/>
          <w:spacing w:val="20"/>
        </w:rPr>
        <w:t>f</w:t>
      </w:r>
      <w:r w:rsidRPr="00746808">
        <w:rPr>
          <w:rFonts w:ascii="Doulos SIL" w:hAnsi="Doulos SIL"/>
          <w:i/>
          <w:color w:val="0000FF"/>
        </w:rPr>
        <w:t>u</w:t>
      </w:r>
      <w:r w:rsidRPr="001033FC">
        <w:rPr>
          <w:rFonts w:ascii="Doulos SIL" w:hAnsi="Doulos SIL"/>
          <w:i/>
          <w:color w:val="0000FF"/>
        </w:rPr>
        <w:t>̀</w:t>
      </w:r>
      <w:r w:rsidRPr="00746808">
        <w:rPr>
          <w:rFonts w:ascii="Doulos SIL" w:hAnsi="Doulos SIL"/>
          <w:i/>
          <w:color w:val="0000FF"/>
        </w:rPr>
        <w:t>mb</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t xml:space="preserve"> </w:t>
      </w:r>
    </w:p>
    <w:p w14:paraId="1BFB109D" w14:textId="40429A03" w:rsidR="007E329A" w:rsidRDefault="007E329A" w:rsidP="007E329A">
      <w:pPr>
        <w:pStyle w:val="Homboriexabc"/>
        <w:tabs>
          <w:tab w:val="left" w:pos="2160"/>
          <w:tab w:val="left" w:pos="4230"/>
          <w:tab w:val="left" w:pos="5670"/>
        </w:tabs>
      </w:pPr>
      <w:r>
        <w:tab/>
      </w:r>
      <w:r>
        <w:tab/>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ni</w:t>
      </w:r>
      <w:r w:rsidRPr="001527DA">
        <w:rPr>
          <w:rFonts w:ascii="Doulos SIL" w:hAnsi="Doulos SIL"/>
          <w:i/>
          <w:color w:val="0000FF"/>
        </w:rPr>
        <w:t>́</w:t>
      </w:r>
      <w:r w:rsidR="00FC0374">
        <w:tab/>
        <w:t>‘</w:t>
      </w:r>
      <w:r>
        <w:t>be unripe, raw, fresh</w:t>
      </w:r>
      <w:r w:rsidR="00FC0374">
        <w:t>’</w:t>
      </w:r>
      <w:r w:rsidR="00FC0374">
        <w:tab/>
      </w:r>
      <w:r w:rsidRPr="00746808">
        <w:rPr>
          <w:rFonts w:ascii="Doulos SIL" w:hAnsi="Doulos SIL"/>
          <w:i/>
          <w:color w:val="0000FF"/>
        </w:rPr>
        <w:t>ga</w:t>
      </w:r>
      <w:r w:rsidRPr="001033FC">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ga</w:t>
      </w:r>
      <w:r w:rsidRPr="001033FC">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t xml:space="preserve"> </w:t>
      </w:r>
    </w:p>
    <w:p w14:paraId="09B91B27" w14:textId="6E136496" w:rsidR="007E329A" w:rsidRDefault="007E329A" w:rsidP="007E329A">
      <w:pPr>
        <w:pStyle w:val="Homboriexabc"/>
        <w:tabs>
          <w:tab w:val="left" w:pos="2160"/>
          <w:tab w:val="left" w:pos="4230"/>
          <w:tab w:val="left" w:pos="5670"/>
        </w:tabs>
      </w:pPr>
      <w:r>
        <w:tab/>
      </w:r>
      <w:r>
        <w:tab/>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su</w:t>
      </w:r>
      <w:r w:rsidRPr="001527DA">
        <w:rPr>
          <w:rFonts w:ascii="Doulos SIL" w:hAnsi="Doulos SIL"/>
          <w:i/>
          <w:color w:val="0000FF"/>
        </w:rPr>
        <w:t>́</w:t>
      </w:r>
      <w:r w:rsidR="00FC0374">
        <w:tab/>
        <w:t>‘</w:t>
      </w:r>
      <w:r>
        <w:t>be coarse</w:t>
      </w:r>
      <w:r w:rsidR="00FC0374">
        <w:t>’</w:t>
      </w:r>
      <w:r w:rsidR="00FC0374">
        <w:tab/>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s</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ka</w:t>
      </w:r>
      <w:r w:rsidRPr="001033FC">
        <w:rPr>
          <w:rFonts w:ascii="Doulos SIL" w:hAnsi="Doulos SIL"/>
          <w:i/>
          <w:color w:val="0000FF"/>
        </w:rPr>
        <w:t>̀</w:t>
      </w:r>
      <w:r w:rsidRPr="00746808">
        <w:rPr>
          <w:rFonts w:ascii="Doulos SIL" w:hAnsi="Doulos SIL"/>
          <w:i/>
          <w:color w:val="0000FF"/>
        </w:rPr>
        <w:t>s</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t xml:space="preserve"> </w:t>
      </w:r>
    </w:p>
    <w:p w14:paraId="1D534F8F" w14:textId="155F728C" w:rsidR="007E329A" w:rsidRDefault="007E329A" w:rsidP="007E329A">
      <w:pPr>
        <w:pStyle w:val="Homboriexabc"/>
        <w:tabs>
          <w:tab w:val="left" w:pos="2160"/>
          <w:tab w:val="left" w:pos="4230"/>
          <w:tab w:val="left" w:pos="5670"/>
        </w:tabs>
      </w:pPr>
      <w:r>
        <w:tab/>
      </w:r>
      <w:r>
        <w:tab/>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gu</w:t>
      </w:r>
      <w:r w:rsidRPr="001527DA">
        <w:rPr>
          <w:rFonts w:ascii="Doulos SIL" w:hAnsi="Doulos SIL"/>
          <w:i/>
          <w:color w:val="0000FF"/>
        </w:rPr>
        <w:t>́</w:t>
      </w:r>
      <w:r w:rsidR="00FC0374">
        <w:tab/>
        <w:t>‘</w:t>
      </w:r>
      <w:r>
        <w:t>be dry, harden</w:t>
      </w:r>
      <w:r w:rsidR="00FC0374">
        <w:t>’</w:t>
      </w:r>
      <w:r w:rsidR="00FC0374">
        <w:tab/>
      </w:r>
      <w:r w:rsidRPr="00746808">
        <w:rPr>
          <w:rFonts w:ascii="Doulos SIL" w:hAnsi="Doulos SIL"/>
          <w:i/>
          <w:color w:val="0000FF"/>
        </w:rPr>
        <w:t>ko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g</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ko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g</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t xml:space="preserve"> </w:t>
      </w:r>
    </w:p>
    <w:p w14:paraId="201FD0C1" w14:textId="4788BBC5" w:rsidR="007E329A" w:rsidRPr="00746808" w:rsidRDefault="007E329A" w:rsidP="007E329A">
      <w:pPr>
        <w:pStyle w:val="Homboriexabc"/>
        <w:tabs>
          <w:tab w:val="left" w:pos="2160"/>
          <w:tab w:val="left" w:pos="4230"/>
          <w:tab w:val="left" w:pos="5670"/>
        </w:tabs>
        <w:rPr>
          <w:rFonts w:ascii="Doulos SIL" w:hAnsi="Doulos SIL"/>
          <w:i/>
          <w:color w:val="0000FF"/>
        </w:rPr>
      </w:pPr>
      <w:r>
        <w:tab/>
      </w:r>
      <w:r>
        <w:tab/>
      </w:r>
      <w:r w:rsidRPr="00746808">
        <w:rPr>
          <w:rFonts w:ascii="Doulos SIL" w:hAnsi="Doulos SIL"/>
          <w:i/>
          <w:color w:val="0000FF"/>
        </w:rPr>
        <w:t>ho</w:t>
      </w:r>
      <w:r w:rsidRPr="001527DA">
        <w:rPr>
          <w:rFonts w:ascii="Doulos SIL" w:hAnsi="Doulos SIL"/>
          <w:i/>
          <w:color w:val="0000FF"/>
        </w:rPr>
        <w:t>́</w:t>
      </w:r>
      <w:r w:rsidRPr="00746808">
        <w:rPr>
          <w:rFonts w:ascii="Doulos SIL" w:hAnsi="Doulos SIL"/>
          <w:i/>
          <w:color w:val="0000FF"/>
        </w:rPr>
        <w:t>tto</w:t>
      </w:r>
      <w:r w:rsidRPr="001527DA">
        <w:rPr>
          <w:rFonts w:ascii="Doulos SIL" w:hAnsi="Doulos SIL"/>
          <w:i/>
          <w:color w:val="0000FF"/>
        </w:rPr>
        <w:t>́</w:t>
      </w:r>
      <w:r w:rsidR="00FC0374">
        <w:tab/>
        <w:t>‘</w:t>
      </w:r>
      <w:r>
        <w:t>be bitter</w:t>
      </w:r>
      <w:r w:rsidR="00FC0374">
        <w:t>’</w:t>
      </w:r>
      <w:r w:rsidR="00FC0374">
        <w:tab/>
      </w:r>
      <w:r w:rsidRPr="00746808">
        <w:rPr>
          <w:rFonts w:ascii="Doulos SIL" w:hAnsi="Doulos SIL"/>
          <w:i/>
          <w:color w:val="0000FF"/>
        </w:rPr>
        <w:t>ho</w:t>
      </w:r>
      <w:r w:rsidRPr="001033FC">
        <w:rPr>
          <w:rFonts w:ascii="Doulos SIL" w:hAnsi="Doulos SIL"/>
          <w:i/>
          <w:color w:val="0000FF"/>
        </w:rPr>
        <w:t>̀</w:t>
      </w:r>
      <w:r w:rsidRPr="00746808">
        <w:rPr>
          <w:rFonts w:ascii="Doulos SIL" w:hAnsi="Doulos SIL"/>
          <w:i/>
          <w:color w:val="0000FF"/>
        </w:rPr>
        <w:t>tt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ho</w:t>
      </w:r>
      <w:r w:rsidRPr="001033FC">
        <w:rPr>
          <w:rFonts w:ascii="Doulos SIL" w:hAnsi="Doulos SIL"/>
          <w:i/>
          <w:color w:val="0000FF"/>
        </w:rPr>
        <w:t>̀</w:t>
      </w:r>
      <w:r w:rsidRPr="00746808">
        <w:rPr>
          <w:rFonts w:ascii="Doulos SIL" w:hAnsi="Doulos SIL"/>
          <w:i/>
          <w:color w:val="0000FF"/>
        </w:rPr>
        <w:t>tt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p>
    <w:p w14:paraId="7F98519A" w14:textId="65FBF254" w:rsidR="007E329A" w:rsidRPr="00746808" w:rsidRDefault="007E329A" w:rsidP="007E329A">
      <w:pPr>
        <w:pStyle w:val="Homboriexabc"/>
        <w:tabs>
          <w:tab w:val="left" w:pos="2160"/>
          <w:tab w:val="left" w:pos="4230"/>
          <w:tab w:val="left" w:pos="5670"/>
        </w:tabs>
        <w:rPr>
          <w:rFonts w:ascii="Doulos SIL" w:hAnsi="Doulos SIL"/>
          <w:i/>
          <w:color w:val="0000FF"/>
        </w:rPr>
      </w:pPr>
      <w:r w:rsidRPr="00A6269E">
        <w:tab/>
      </w:r>
      <w:r w:rsidRPr="00A6269E">
        <w:tab/>
      </w:r>
      <w:r w:rsidRPr="00746808">
        <w:rPr>
          <w:rFonts w:ascii="Doulos SIL" w:hAnsi="Doulos SIL"/>
          <w:i/>
          <w:color w:val="0000FF"/>
        </w:rPr>
        <w:t>mo</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tab/>
        <w:t>‘</w:t>
      </w:r>
      <w:r>
        <w:t>be sour</w:t>
      </w:r>
      <w:r w:rsidR="00FC0374">
        <w:t>’</w:t>
      </w:r>
      <w:r w:rsidR="00FC0374">
        <w:tab/>
      </w:r>
      <w:r w:rsidRPr="00746808">
        <w:rPr>
          <w:rFonts w:ascii="Doulos SIL" w:hAnsi="Doulos SIL"/>
          <w:i/>
          <w:color w:val="0000FF"/>
        </w:rPr>
        <w:t>mo</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mo</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p>
    <w:p w14:paraId="117F8AD1" w14:textId="60C2F511" w:rsidR="007E329A" w:rsidRDefault="007E329A" w:rsidP="007E329A">
      <w:pPr>
        <w:pStyle w:val="Homboriexabc"/>
        <w:tabs>
          <w:tab w:val="left" w:pos="2160"/>
          <w:tab w:val="left" w:pos="4230"/>
          <w:tab w:val="left" w:pos="5670"/>
        </w:tabs>
      </w:pPr>
      <w:r>
        <w:tab/>
      </w:r>
      <w:r>
        <w:tab/>
      </w:r>
      <w:r w:rsidRPr="00746808">
        <w:rPr>
          <w:rFonts w:ascii="Doulos SIL" w:hAnsi="Doulos SIL"/>
          <w:i/>
          <w:color w:val="0000FF"/>
        </w:rPr>
        <w:t>se</w:t>
      </w:r>
      <w:r w:rsidRPr="001527DA">
        <w:rPr>
          <w:rFonts w:ascii="Doulos SIL" w:hAnsi="Doulos SIL"/>
          <w:i/>
          <w:color w:val="0000FF"/>
        </w:rPr>
        <w:t>́</w:t>
      </w:r>
      <w:r w:rsidRPr="00746808">
        <w:rPr>
          <w:rFonts w:ascii="Doulos SIL" w:hAnsi="Doulos SIL"/>
          <w:i/>
          <w:color w:val="0000FF"/>
        </w:rPr>
        <w:t>ndi</w:t>
      </w:r>
      <w:r w:rsidRPr="001527DA">
        <w:rPr>
          <w:rFonts w:ascii="Doulos SIL" w:hAnsi="Doulos SIL"/>
          <w:i/>
          <w:color w:val="0000FF"/>
        </w:rPr>
        <w:t>́</w:t>
      </w:r>
      <w:r w:rsidR="00FC0374">
        <w:tab/>
        <w:t>‘</w:t>
      </w:r>
      <w:r>
        <w:t>be hard, expensive</w:t>
      </w:r>
      <w:r w:rsidR="00FC0374">
        <w:t>’</w:t>
      </w:r>
      <w:r w:rsidR="00FC0374">
        <w:tab/>
      </w:r>
      <w:r w:rsidRPr="00746808">
        <w:rPr>
          <w:rFonts w:ascii="Doulos SIL" w:hAnsi="Doulos SIL"/>
          <w:i/>
          <w:color w:val="0000FF"/>
        </w:rPr>
        <w:t>se</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se</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p>
    <w:p w14:paraId="64FD2FCB" w14:textId="6FFB653D" w:rsidR="007E329A" w:rsidRPr="00746808" w:rsidRDefault="007E329A" w:rsidP="007E329A">
      <w:pPr>
        <w:pStyle w:val="Homboriexabc"/>
        <w:tabs>
          <w:tab w:val="left" w:pos="2160"/>
          <w:tab w:val="left" w:pos="4230"/>
          <w:tab w:val="left" w:pos="5670"/>
        </w:tabs>
        <w:rPr>
          <w:rFonts w:ascii="Doulos SIL" w:hAnsi="Doulos SIL"/>
          <w:i/>
          <w:color w:val="0000FF"/>
        </w:rPr>
      </w:pPr>
      <w:r>
        <w:tab/>
      </w:r>
      <w:r>
        <w:tab/>
      </w:r>
      <w:r w:rsidRPr="00746808">
        <w:rPr>
          <w:rFonts w:ascii="Doulos SIL" w:hAnsi="Doulos SIL"/>
          <w:i/>
          <w:color w:val="0000FF"/>
        </w:rPr>
        <w:t>yu</w:t>
      </w:r>
      <w:r w:rsidRPr="001527DA">
        <w:rPr>
          <w:rFonts w:ascii="Doulos SIL" w:hAnsi="Doulos SIL"/>
          <w:i/>
          <w:color w:val="0000FF"/>
        </w:rPr>
        <w:t>́</w:t>
      </w:r>
      <w:r w:rsidRPr="00746808">
        <w:rPr>
          <w:rFonts w:ascii="Doulos SIL" w:hAnsi="Doulos SIL"/>
          <w:i/>
          <w:color w:val="0000FF"/>
        </w:rPr>
        <w:t>ltu</w:t>
      </w:r>
      <w:r w:rsidRPr="001527DA">
        <w:rPr>
          <w:rFonts w:ascii="Doulos SIL" w:hAnsi="Doulos SIL"/>
          <w:i/>
          <w:color w:val="0000FF"/>
        </w:rPr>
        <w:t>́</w:t>
      </w:r>
      <w:r w:rsidR="00FC0374">
        <w:tab/>
        <w:t>‘</w:t>
      </w:r>
      <w:r>
        <w:t>be smooth</w:t>
      </w:r>
      <w:r w:rsidR="00FC0374">
        <w:t>’</w:t>
      </w:r>
      <w:r w:rsidR="00FC0374">
        <w:tab/>
      </w:r>
      <w:r w:rsidRPr="00746808">
        <w:rPr>
          <w:rFonts w:ascii="Doulos SIL" w:hAnsi="Doulos SIL"/>
          <w:i/>
          <w:color w:val="0000FF"/>
        </w:rPr>
        <w:t>yu</w:t>
      </w:r>
      <w:r w:rsidRPr="001033FC">
        <w:rPr>
          <w:rFonts w:ascii="Doulos SIL" w:hAnsi="Doulos SIL"/>
          <w:i/>
          <w:color w:val="0000FF"/>
        </w:rPr>
        <w:t>̀</w:t>
      </w:r>
      <w:r w:rsidRPr="00746808">
        <w:rPr>
          <w:rFonts w:ascii="Doulos SIL" w:hAnsi="Doulos SIL"/>
          <w:i/>
          <w:color w:val="0000FF"/>
        </w:rPr>
        <w:t>lt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yu</w:t>
      </w:r>
      <w:r w:rsidRPr="001033FC">
        <w:rPr>
          <w:rFonts w:ascii="Doulos SIL" w:hAnsi="Doulos SIL"/>
          <w:i/>
          <w:color w:val="0000FF"/>
        </w:rPr>
        <w:t>̀</w:t>
      </w:r>
      <w:r w:rsidRPr="00746808">
        <w:rPr>
          <w:rFonts w:ascii="Doulos SIL" w:hAnsi="Doulos SIL"/>
          <w:i/>
          <w:color w:val="0000FF"/>
        </w:rPr>
        <w:t>lt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p>
    <w:p w14:paraId="7DFE6362" w14:textId="643BE8D3" w:rsidR="00A22258" w:rsidRDefault="00A22258">
      <w:pPr>
        <w:tabs>
          <w:tab w:val="clear" w:pos="288"/>
        </w:tabs>
        <w:suppressAutoHyphens w:val="0"/>
        <w:spacing w:line="240" w:lineRule="auto"/>
        <w:jc w:val="left"/>
      </w:pPr>
    </w:p>
    <w:p w14:paraId="601F5D9B" w14:textId="10789BD1" w:rsidR="007E329A" w:rsidRPr="00AF5C94" w:rsidRDefault="007E329A" w:rsidP="001B13BE">
      <w:pPr>
        <w:pStyle w:val="Homboriexabc"/>
        <w:keepNext/>
        <w:tabs>
          <w:tab w:val="left" w:pos="2160"/>
          <w:tab w:val="left" w:pos="4230"/>
          <w:tab w:val="left" w:pos="5670"/>
        </w:tabs>
        <w:rPr>
          <w:i/>
        </w:rPr>
      </w:pPr>
      <w:r>
        <w:tab/>
        <w:t xml:space="preserve">   </w:t>
      </w:r>
      <w:r>
        <w:rPr>
          <w:i/>
        </w:rPr>
        <w:t>verb {HL}-toned</w:t>
      </w:r>
    </w:p>
    <w:p w14:paraId="2E56DB80" w14:textId="18E4CB67" w:rsidR="007E329A" w:rsidRDefault="007E329A" w:rsidP="001B13BE">
      <w:pPr>
        <w:pStyle w:val="Homboriexabc"/>
        <w:keepNext/>
        <w:tabs>
          <w:tab w:val="left" w:pos="2160"/>
          <w:tab w:val="left" w:pos="4230"/>
          <w:tab w:val="left" w:pos="5670"/>
        </w:tabs>
      </w:pPr>
      <w:r>
        <w:tab/>
      </w:r>
      <w:r>
        <w:tab/>
      </w:r>
      <w:r w:rsidRPr="00746808">
        <w:rPr>
          <w:rFonts w:ascii="Doulos SIL" w:hAnsi="Doulos SIL"/>
          <w:i/>
          <w:color w:val="0000FF"/>
        </w:rPr>
        <w:t>léptê</w:t>
      </w:r>
      <w:r w:rsidR="00FC0374">
        <w:tab/>
        <w:t>‘</w:t>
      </w:r>
      <w:r>
        <w:t>be flat</w:t>
      </w:r>
      <w:r w:rsidR="00FC0374">
        <w:t>’</w:t>
      </w:r>
      <w:r w:rsidR="00FC0374">
        <w:tab/>
      </w:r>
      <w:r w:rsidRPr="00746808">
        <w:rPr>
          <w:rFonts w:ascii="Doulos SIL" w:hAnsi="Doulos SIL"/>
          <w:i/>
          <w:color w:val="0000FF"/>
        </w:rPr>
        <w:t>lèpt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lèpt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p>
    <w:p w14:paraId="552F8F52" w14:textId="77777777" w:rsidR="007E329A" w:rsidRPr="00AF5C94" w:rsidRDefault="007E329A" w:rsidP="007E329A">
      <w:pPr>
        <w:pStyle w:val="Homboriexabc"/>
        <w:tabs>
          <w:tab w:val="left" w:pos="1620"/>
          <w:tab w:val="left" w:pos="2160"/>
          <w:tab w:val="left" w:pos="4230"/>
          <w:tab w:val="left" w:pos="5670"/>
        </w:tabs>
      </w:pPr>
      <w:r w:rsidRPr="00AF5C94">
        <w:tab/>
        <w:t xml:space="preserve">   </w:t>
      </w:r>
      <w:r w:rsidRPr="00AF5C94">
        <w:tab/>
      </w:r>
      <w:r w:rsidRPr="00AF5C94">
        <w:tab/>
        <w:t xml:space="preserve">[also </w:t>
      </w:r>
      <w:r w:rsidRPr="00F74A1C">
        <w:rPr>
          <w:rFonts w:ascii="Doulos SIL" w:hAnsi="Doulos SIL"/>
          <w:i/>
          <w:color w:val="0000FF"/>
        </w:rPr>
        <w:t>léttê</w:t>
      </w:r>
      <w:r w:rsidRPr="00AF5C94">
        <w:t>, etc.]</w:t>
      </w:r>
    </w:p>
    <w:p w14:paraId="1C9A241E" w14:textId="0C9F783D" w:rsidR="007E329A" w:rsidRDefault="007E329A" w:rsidP="007E329A">
      <w:pPr>
        <w:pStyle w:val="Homboriexabc"/>
        <w:tabs>
          <w:tab w:val="left" w:pos="2160"/>
          <w:tab w:val="left" w:pos="4230"/>
          <w:tab w:val="left" w:pos="5670"/>
        </w:tabs>
      </w:pPr>
      <w:r>
        <w:tab/>
      </w:r>
      <w:r>
        <w:tab/>
      </w:r>
      <w:r w:rsidRPr="00746808">
        <w:rPr>
          <w:rFonts w:ascii="Doulos SIL" w:hAnsi="Doulos SIL"/>
          <w:i/>
          <w:color w:val="0000FF"/>
        </w:rPr>
        <w:t>mo</w:t>
      </w:r>
      <w:r w:rsidRPr="001527DA">
        <w:rPr>
          <w:rFonts w:ascii="Doulos SIL" w:hAnsi="Doulos SIL"/>
          <w:i/>
          <w:color w:val="0000FF"/>
        </w:rPr>
        <w:t>́:</w:t>
      </w:r>
      <w:r w:rsidRPr="00746808">
        <w:rPr>
          <w:rFonts w:ascii="Doulos SIL" w:hAnsi="Doulos SIL"/>
          <w:i/>
          <w:color w:val="0000FF"/>
        </w:rPr>
        <w:t>rû</w:t>
      </w:r>
      <w:r w:rsidR="00FC0374">
        <w:tab/>
        <w:t>‘</w:t>
      </w:r>
      <w:r>
        <w:t>be/go far away</w:t>
      </w:r>
      <w:r w:rsidR="00FC0374">
        <w:t>’</w:t>
      </w:r>
      <w:r w:rsidR="00FC0374">
        <w:tab/>
      </w:r>
      <w:r w:rsidRPr="00746808">
        <w:rPr>
          <w:rFonts w:ascii="Doulos SIL" w:hAnsi="Doulos SIL"/>
          <w:i/>
          <w:color w:val="0000FF"/>
        </w:rPr>
        <w:t>mo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mo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p>
    <w:p w14:paraId="606858E1" w14:textId="5AC90909" w:rsidR="007E329A" w:rsidRDefault="007E329A" w:rsidP="007E329A">
      <w:pPr>
        <w:pStyle w:val="Homboriexabc"/>
        <w:tabs>
          <w:tab w:val="left" w:pos="2160"/>
          <w:tab w:val="left" w:pos="4230"/>
          <w:tab w:val="left" w:pos="5670"/>
        </w:tabs>
      </w:pPr>
      <w:r>
        <w:tab/>
      </w:r>
      <w:r>
        <w:tab/>
      </w:r>
      <w:r w:rsidRPr="00746808">
        <w:rPr>
          <w:rFonts w:ascii="Doulos SIL" w:hAnsi="Doulos SIL"/>
          <w:i/>
          <w:color w:val="0000FF"/>
        </w:rPr>
        <w:t>zi</w:t>
      </w:r>
      <w:r w:rsidRPr="001527DA">
        <w:rPr>
          <w:rFonts w:ascii="Doulos SIL" w:hAnsi="Doulos SIL"/>
          <w:i/>
          <w:color w:val="0000FF"/>
        </w:rPr>
        <w:t>́:</w:t>
      </w:r>
      <w:r w:rsidRPr="00746808">
        <w:rPr>
          <w:rFonts w:ascii="Doulos SIL" w:hAnsi="Doulos SIL"/>
          <w:i/>
          <w:color w:val="0000FF"/>
        </w:rPr>
        <w:t>bî</w:t>
      </w:r>
      <w:r w:rsidR="00FC0374">
        <w:tab/>
        <w:t>‘</w:t>
      </w:r>
      <w:r>
        <w:t>be dirty</w:t>
      </w:r>
      <w:r w:rsidR="00FC0374">
        <w:t>’</w:t>
      </w:r>
      <w:r w:rsidR="00FC0374">
        <w:tab/>
      </w:r>
      <w:r w:rsidRPr="00746808">
        <w:rPr>
          <w:rFonts w:ascii="Doulos SIL" w:hAnsi="Doulos SIL"/>
          <w:i/>
          <w:color w:val="0000FF"/>
        </w:rPr>
        <w:t>zi</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zi</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p>
    <w:p w14:paraId="1E26A29B" w14:textId="77777777" w:rsidR="007E329A" w:rsidRPr="00AF5C94" w:rsidRDefault="007E329A" w:rsidP="007E329A">
      <w:pPr>
        <w:pStyle w:val="Homboriexabc"/>
        <w:tabs>
          <w:tab w:val="left" w:pos="2160"/>
          <w:tab w:val="left" w:pos="4230"/>
          <w:tab w:val="left" w:pos="5670"/>
        </w:tabs>
        <w:rPr>
          <w:i/>
        </w:rPr>
      </w:pPr>
      <w:r>
        <w:tab/>
        <w:t xml:space="preserve">   </w:t>
      </w:r>
      <w:r>
        <w:rPr>
          <w:i/>
        </w:rPr>
        <w:t>verb {L}-toned</w:t>
      </w:r>
    </w:p>
    <w:p w14:paraId="4B38D93E" w14:textId="7687AD7C" w:rsidR="007E329A" w:rsidRPr="00A6269E" w:rsidRDefault="007E329A" w:rsidP="007E329A">
      <w:pPr>
        <w:pStyle w:val="Homboriexabc"/>
        <w:tabs>
          <w:tab w:val="left" w:pos="2160"/>
          <w:tab w:val="left" w:pos="4230"/>
          <w:tab w:val="left" w:pos="5670"/>
        </w:tabs>
      </w:pPr>
      <w:r>
        <w:tab/>
      </w:r>
      <w:r>
        <w:tab/>
      </w:r>
      <w:r w:rsidRPr="00746808">
        <w:rPr>
          <w:rFonts w:ascii="Doulos SIL" w:hAnsi="Doulos SIL"/>
          <w:i/>
          <w:color w:val="0000FF"/>
        </w:rPr>
        <w:t>te</w:t>
      </w:r>
      <w:r w:rsidRPr="001033FC">
        <w:rPr>
          <w:rFonts w:ascii="Doulos SIL" w:hAnsi="Doulos SIL"/>
          <w:i/>
          <w:color w:val="0000FF"/>
        </w:rPr>
        <w:t>̀</w:t>
      </w:r>
      <w:r w:rsidRPr="0031335A">
        <w:rPr>
          <w:rFonts w:ascii="Doulos SIL" w:hAnsi="Doulos SIL"/>
          <w:i/>
          <w:color w:val="0000FF"/>
          <w:spacing w:val="20"/>
        </w:rPr>
        <w:t>f</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00FC0374">
        <w:tab/>
        <w:t>‘</w:t>
      </w:r>
      <w:r>
        <w:t>(land) be flat, broad</w:t>
      </w:r>
      <w:r w:rsidR="00FC0374">
        <w:t>’</w:t>
      </w:r>
      <w:r w:rsidR="00FC0374">
        <w:tab/>
      </w:r>
      <w:r w:rsidRPr="00746808">
        <w:rPr>
          <w:rFonts w:ascii="Doulos SIL" w:hAnsi="Doulos SIL"/>
          <w:i/>
          <w:color w:val="0000FF"/>
        </w:rPr>
        <w:t>te</w:t>
      </w:r>
      <w:r w:rsidRPr="001033FC">
        <w:rPr>
          <w:rFonts w:ascii="Doulos SIL" w:hAnsi="Doulos SIL"/>
          <w:i/>
          <w:color w:val="0000FF"/>
        </w:rPr>
        <w:t>̀</w:t>
      </w:r>
      <w:r w:rsidRPr="00746808">
        <w:rPr>
          <w:rFonts w:ascii="Doulos SIL" w:hAnsi="Doulos SIL"/>
          <w:i/>
          <w:color w:val="0000FF"/>
        </w:rPr>
        <w:t>f</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te</w:t>
      </w:r>
      <w:r w:rsidRPr="001033FC">
        <w:rPr>
          <w:rFonts w:ascii="Doulos SIL" w:hAnsi="Doulos SIL"/>
          <w:i/>
          <w:color w:val="0000FF"/>
        </w:rPr>
        <w:t>̀</w:t>
      </w:r>
      <w:r w:rsidRPr="00746808">
        <w:rPr>
          <w:rFonts w:ascii="Doulos SIL" w:hAnsi="Doulos SIL"/>
          <w:i/>
          <w:color w:val="0000FF"/>
        </w:rPr>
        <w:t>f</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p>
    <w:p w14:paraId="5EF2FD8F" w14:textId="77777777" w:rsidR="007E329A" w:rsidRPr="00AF5C94" w:rsidRDefault="007E329A" w:rsidP="007E329A">
      <w:pPr>
        <w:pStyle w:val="Homboriexabc"/>
        <w:tabs>
          <w:tab w:val="left" w:pos="2160"/>
          <w:tab w:val="left" w:pos="4230"/>
          <w:tab w:val="left" w:pos="5670"/>
        </w:tabs>
        <w:rPr>
          <w:i/>
        </w:rPr>
      </w:pPr>
      <w:r>
        <w:tab/>
        <w:t xml:space="preserve">   </w:t>
      </w:r>
      <w:r>
        <w:rPr>
          <w:i/>
        </w:rPr>
        <w:t>verb {LHL}-toned</w:t>
      </w:r>
    </w:p>
    <w:p w14:paraId="2AF62F37" w14:textId="744F1A99" w:rsidR="007E329A" w:rsidRDefault="007E329A" w:rsidP="007E329A">
      <w:pPr>
        <w:pStyle w:val="Homboriexabc"/>
        <w:tabs>
          <w:tab w:val="left" w:pos="2160"/>
          <w:tab w:val="left" w:pos="4230"/>
          <w:tab w:val="left" w:pos="5670"/>
        </w:tabs>
      </w:pPr>
      <w:r>
        <w:tab/>
      </w:r>
      <w:r>
        <w:tab/>
      </w:r>
      <w:r w:rsidRPr="00746808">
        <w:rPr>
          <w:rFonts w:ascii="Doulos SIL" w:hAnsi="Doulos SIL"/>
          <w:i/>
          <w:color w:val="0000FF"/>
        </w:rPr>
        <w:t>la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lâ</w:t>
      </w:r>
      <w:r w:rsidR="00FC0374">
        <w:tab/>
        <w:t>‘</w:t>
      </w:r>
      <w:r>
        <w:t>be bad</w:t>
      </w:r>
      <w:r w:rsidR="00FC0374">
        <w:t>’</w:t>
      </w:r>
      <w:r w:rsidR="00FC0374">
        <w:tab/>
      </w:r>
      <w:r w:rsidRPr="00746808">
        <w:rPr>
          <w:rFonts w:ascii="Doulos SIL" w:hAnsi="Doulos SIL"/>
          <w:i/>
          <w:color w:val="0000FF"/>
        </w:rPr>
        <w:t>la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l</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la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l</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t xml:space="preserve"> </w:t>
      </w:r>
    </w:p>
    <w:p w14:paraId="417E29C5" w14:textId="77777777" w:rsidR="007E329A" w:rsidRDefault="007E329A" w:rsidP="007E329A"/>
    <w:p w14:paraId="20154DC6" w14:textId="05B0ACA6" w:rsidR="007E329A" w:rsidRDefault="007E329A">
      <w:r>
        <w:t xml:space="preserve">For </w:t>
      </w:r>
      <w:r w:rsidRPr="00746808">
        <w:rPr>
          <w:rFonts w:ascii="Doulos SIL" w:hAnsi="Doulos SIL"/>
          <w:i/>
          <w:color w:val="0000FF"/>
        </w:rPr>
        <w:t>hây</w:t>
      </w:r>
      <w:r w:rsidR="00FC0374" w:rsidRPr="00010A4E">
        <w:t xml:space="preserve"> ‘</w:t>
      </w:r>
      <w:r>
        <w:t>be open</w:t>
      </w:r>
      <w:r w:rsidR="00FC0374">
        <w:t>’,</w:t>
      </w:r>
      <w:r>
        <w:t xml:space="preserve"> some speakers reject the adjectival forms in favor of relative</w:t>
      </w:r>
      <w:r w:rsidRPr="00391493">
        <w:t>-</w:t>
      </w:r>
      <w:r>
        <w:t>clause equivalents (</w:t>
      </w:r>
      <w:r w:rsidRPr="00BE0391">
        <w:rPr>
          <w:rFonts w:ascii="Doulos SIL" w:hAnsi="Doulos SIL"/>
          <w:i/>
          <w:color w:val="0000FF"/>
        </w:rPr>
        <w:t>…</w:t>
      </w:r>
      <w:r>
        <w:t xml:space="preserve"> </w:t>
      </w:r>
      <w:r w:rsidRPr="00746808">
        <w:rPr>
          <w:rFonts w:ascii="Doulos SIL" w:hAnsi="Doulos SIL"/>
          <w:i/>
          <w:color w:val="0000FF"/>
        </w:rPr>
        <w:t>gâ ha</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rsidR="00FC0374" w:rsidRPr="00010A4E">
        <w:t xml:space="preserve"> ‘</w:t>
      </w:r>
      <w:r>
        <w:t>which is open</w:t>
      </w:r>
      <w:r w:rsidR="00FC0374">
        <w:t>’)</w:t>
      </w:r>
      <w:r>
        <w:t xml:space="preserve">. The </w:t>
      </w:r>
      <w:r w:rsidR="008A3D86">
        <w:t>noun-adjective phrase</w:t>
      </w:r>
      <w:r>
        <w:t xml:space="preserve"> </w:t>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w:t>
      </w:r>
      <w:r w:rsidR="008A3D86">
        <w:rPr>
          <w:rFonts w:ascii="Doulos SIL" w:hAnsi="Doulos SIL"/>
          <w:i/>
          <w:color w:val="0000FF"/>
        </w:rPr>
        <w:t xml:space="preserve">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́+H</w:t>
      </w:r>
      <w:r w:rsidR="00FC0374" w:rsidRPr="00010A4E">
        <w:t xml:space="preserve"> ‘</w:t>
      </w:r>
      <w:r>
        <w:t>woman who has given birth</w:t>
      </w:r>
      <w:r w:rsidR="00FC0374" w:rsidRPr="00010A4E">
        <w:t xml:space="preserve">’ </w:t>
      </w:r>
      <w:r w:rsidR="008A3D86">
        <w:t>involves</w:t>
      </w:r>
      <w:r>
        <w:t xml:space="preserve"> a different verb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y</w:t>
      </w:r>
      <w:r w:rsidR="00FC0374" w:rsidRPr="00010A4E">
        <w:t xml:space="preserve"> ‘</w:t>
      </w:r>
      <w:r>
        <w:t>give birth</w:t>
      </w:r>
      <w:r w:rsidR="00FC0374" w:rsidRPr="00010A4E">
        <w:t xml:space="preserve">’ </w:t>
      </w:r>
      <w:r>
        <w:t>and is not compara</w:t>
      </w:r>
      <w:r w:rsidR="008A3D86">
        <w:t>ble to adjectival constructions (§4.6.2.10).</w:t>
      </w:r>
    </w:p>
    <w:p w14:paraId="6C556B49" w14:textId="2337AB3A" w:rsidR="007E329A" w:rsidRDefault="007E329A">
      <w:r>
        <w:tab/>
        <w:t>Some adjectival forms described below compete with deverbal participles of similar meaning</w:t>
      </w:r>
      <w:r w:rsidR="005D5F77">
        <w:t xml:space="preserve"> (§4.5.6)</w:t>
      </w:r>
      <w:r>
        <w:t xml:space="preserve">, e.g. </w:t>
      </w:r>
      <w:r w:rsidRPr="00746808">
        <w:rPr>
          <w:rFonts w:ascii="Doulos SIL" w:hAnsi="Doulos SIL"/>
          <w:i/>
          <w:color w:val="0000FF"/>
        </w:rPr>
        <w:t>ni</w:t>
      </w:r>
      <w:r w:rsidRPr="001033FC">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5D5F77">
        <w:t xml:space="preserve"> alongside</w:t>
      </w:r>
      <w:r>
        <w:t xml:space="preserve"> </w:t>
      </w:r>
      <w:r w:rsidRPr="00746808">
        <w:rPr>
          <w:rFonts w:ascii="Doulos SIL" w:hAnsi="Doulos SIL"/>
          <w:i/>
          <w:color w:val="0000FF"/>
        </w:rPr>
        <w:t>ni</w:t>
      </w:r>
      <w:r w:rsidRPr="001033FC">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rsidRPr="00010A4E">
        <w:t xml:space="preserve"> ‘</w:t>
      </w:r>
      <w:r>
        <w:t>ripe, cooked</w:t>
      </w:r>
      <w:r w:rsidR="00FC0374">
        <w:t>’.</w:t>
      </w:r>
      <w:r>
        <w:t xml:space="preserve"> In this case, using meat as an example, a speaker explained that </w:t>
      </w:r>
      <w:r w:rsidRPr="00746808">
        <w:rPr>
          <w:rFonts w:ascii="Doulos SIL" w:hAnsi="Doulos SIL"/>
          <w:i/>
          <w:color w:val="0000FF"/>
        </w:rPr>
        <w:t>ni</w:t>
      </w:r>
      <w:r w:rsidRPr="001033FC">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t xml:space="preserve"> indicates that the meat is</w:t>
      </w:r>
      <w:r w:rsidR="00FC0374" w:rsidRPr="00010A4E">
        <w:t xml:space="preserve"> ‘</w:t>
      </w:r>
      <w:r>
        <w:t>done</w:t>
      </w:r>
      <w:r w:rsidR="00FC0374" w:rsidRPr="00010A4E">
        <w:t xml:space="preserve">’ </w:t>
      </w:r>
      <w:r>
        <w:t xml:space="preserve">(fully cooked), while </w:t>
      </w:r>
      <w:r w:rsidRPr="00746808">
        <w:rPr>
          <w:rFonts w:ascii="Doulos SIL" w:hAnsi="Doulos SIL"/>
          <w:i/>
          <w:color w:val="0000FF"/>
        </w:rPr>
        <w:t>ni</w:t>
      </w:r>
      <w:r w:rsidRPr="001033FC">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t xml:space="preserve"> can mean either</w:t>
      </w:r>
      <w:r w:rsidR="00FC0374" w:rsidRPr="00010A4E">
        <w:t xml:space="preserve"> ‘</w:t>
      </w:r>
      <w:r>
        <w:t>done</w:t>
      </w:r>
      <w:r w:rsidR="00FC0374" w:rsidRPr="00010A4E">
        <w:t xml:space="preserve">’ </w:t>
      </w:r>
      <w:r>
        <w:t>or</w:t>
      </w:r>
      <w:r w:rsidR="00FC0374" w:rsidRPr="00010A4E">
        <w:t xml:space="preserve"> ‘</w:t>
      </w:r>
      <w:r>
        <w:t>nearly done, in the process of becoming fully cooked</w:t>
      </w:r>
      <w:r w:rsidR="00FC0374">
        <w:t>’.</w:t>
      </w:r>
    </w:p>
    <w:p w14:paraId="2401BEDD" w14:textId="77777777" w:rsidR="007E329A" w:rsidRDefault="007E329A" w:rsidP="007E329A"/>
    <w:p w14:paraId="7203FB20" w14:textId="77777777" w:rsidR="007E329A" w:rsidRDefault="007E329A" w:rsidP="007E329A"/>
    <w:p w14:paraId="1DC5E879" w14:textId="485B4D13" w:rsidR="007E329A" w:rsidRPr="00E01957" w:rsidRDefault="007E329A" w:rsidP="007E329A">
      <w:pPr>
        <w:pStyle w:val="Heading4"/>
      </w:pPr>
      <w:bookmarkStart w:id="619" w:name="_Toc259033932"/>
      <w:r w:rsidRPr="00E01957">
        <w:t xml:space="preserve">{L}-toned with </w:t>
      </w:r>
      <w:r w:rsidR="002058D0">
        <w:t>nonfinal</w:t>
      </w:r>
      <w:r w:rsidRPr="00E01957">
        <w:t xml:space="preserve"> </w:t>
      </w:r>
      <w:r w:rsidRPr="004B4345">
        <w:rPr>
          <w:rFonts w:ascii="Doulos SIL" w:hAnsi="Doulos SIL"/>
          <w:i/>
          <w:color w:val="0000FF"/>
        </w:rPr>
        <w:t>-òw</w:t>
      </w:r>
      <w:r w:rsidRPr="00E01957">
        <w:t xml:space="preserve"> (minor segmental irregularities)</w:t>
      </w:r>
      <w:bookmarkEnd w:id="619"/>
    </w:p>
    <w:p w14:paraId="4C742886" w14:textId="4273E0DF" w:rsidR="007E329A" w:rsidRPr="00A6269E" w:rsidRDefault="007E329A" w:rsidP="007E329A">
      <w:r>
        <w:t>The adjectives in (</w:t>
      </w:r>
      <w:r w:rsidR="00F015F9">
        <w:t>223</w:t>
      </w:r>
      <w:r>
        <w:t>), like those in the preceding section, are {L}</w:t>
      </w:r>
      <w:r>
        <w:noBreakHyphen/>
        <w:t>toned, but there are segmental discrepancies between verb and adjective. In (</w:t>
      </w:r>
      <w:r w:rsidR="00F015F9">
        <w:t>223</w:t>
      </w:r>
      <w:r>
        <w:t xml:space="preserve">a), the verb is </w:t>
      </w:r>
      <w:r w:rsidRPr="00BE0391">
        <w:rPr>
          <w:rFonts w:ascii="Doulos SIL" w:hAnsi="Doulos SIL"/>
          <w:i/>
          <w:color w:val="0000FF"/>
        </w:rPr>
        <w:t>C</w:t>
      </w:r>
      <w:r w:rsidRPr="00AF5C94">
        <w:rPr>
          <w:rFonts w:ascii="Doulos SIL" w:hAnsi="Doulos SIL"/>
          <w:i/>
          <w:color w:val="0000FF"/>
          <w:vertAlign w:val="subscript"/>
        </w:rPr>
        <w:t>1</w:t>
      </w:r>
      <w:r w:rsidRPr="00BE0391">
        <w:rPr>
          <w:rFonts w:ascii="Doulos SIL" w:hAnsi="Doulos SIL"/>
          <w:i/>
          <w:color w:val="0000FF"/>
        </w:rPr>
        <w:t>v:</w:t>
      </w:r>
      <w:r>
        <w:t xml:space="preserve">, while the adjective is based on </w:t>
      </w:r>
      <w:r w:rsidRPr="00497F80">
        <w:rPr>
          <w:rFonts w:ascii="Doulos SIL" w:hAnsi="Doulos SIL"/>
          <w:i/>
          <w:color w:val="0000FF"/>
        </w:rPr>
        <w:t>C</w:t>
      </w:r>
      <w:r w:rsidRPr="00AF5C94">
        <w:rPr>
          <w:rFonts w:ascii="Doulos SIL" w:hAnsi="Doulos SIL"/>
          <w:i/>
          <w:color w:val="0000FF"/>
          <w:vertAlign w:val="subscript"/>
        </w:rPr>
        <w:t>1</w:t>
      </w:r>
      <w:r w:rsidRPr="00497F80">
        <w:rPr>
          <w:rFonts w:ascii="Doulos SIL" w:hAnsi="Doulos SIL"/>
          <w:i/>
          <w:color w:val="0000FF"/>
        </w:rPr>
        <w:t>v:C</w:t>
      </w:r>
      <w:r w:rsidRPr="00AF5C94">
        <w:rPr>
          <w:rFonts w:ascii="Doulos SIL" w:hAnsi="Doulos SIL"/>
          <w:i/>
          <w:color w:val="0000FF"/>
          <w:vertAlign w:val="subscript"/>
        </w:rPr>
        <w:t>1</w:t>
      </w:r>
      <w:r w:rsidRPr="00497F80">
        <w:rPr>
          <w:rFonts w:ascii="Doulos SIL" w:hAnsi="Doulos SIL"/>
          <w:i/>
          <w:color w:val="0000FF"/>
        </w:rPr>
        <w:noBreakHyphen/>
      </w:r>
      <w:r>
        <w:t xml:space="preserve"> with a reduplicated appearance. </w:t>
      </w:r>
      <w:r w:rsidR="001A7A58">
        <w:t xml:space="preserve">For the historical background of </w:t>
      </w:r>
      <w:r w:rsidR="001A7A58" w:rsidRPr="00FD1740">
        <w:rPr>
          <w:rFonts w:ascii="Doulos SIL" w:hAnsi="Doulos SIL"/>
          <w:i/>
          <w:color w:val="0000FF"/>
        </w:rPr>
        <w:t>bá:</w:t>
      </w:r>
      <w:r w:rsidR="001A7A58">
        <w:t xml:space="preserve"> ‘be many, much’ see §3.10.1. </w:t>
      </w:r>
      <w:r>
        <w:t>In (</w:t>
      </w:r>
      <w:r w:rsidR="00F015F9">
        <w:t>223</w:t>
      </w:r>
      <w:r>
        <w:t xml:space="preserve">b), the adjective is based on a version of the verb with an extra </w:t>
      </w:r>
      <w:r w:rsidRPr="00746808">
        <w:rPr>
          <w:rFonts w:ascii="Doulos SIL" w:hAnsi="Doulos SIL"/>
          <w:i/>
          <w:color w:val="0000FF"/>
        </w:rPr>
        <w:t>n</w:t>
      </w:r>
      <w:r>
        <w:t xml:space="preserve"> (at least for</w:t>
      </w:r>
      <w:r w:rsidR="00FC0374" w:rsidRPr="00010A4E">
        <w:t xml:space="preserve"> ‘</w:t>
      </w:r>
      <w:r>
        <w:t>die</w:t>
      </w:r>
      <w:r w:rsidR="00FC0374">
        <w:t>’,</w:t>
      </w:r>
      <w:r>
        <w:t xml:space="preserve"> the </w:t>
      </w:r>
      <w:r w:rsidRPr="00F74A1C">
        <w:rPr>
          <w:rFonts w:ascii="Doulos SIL" w:hAnsi="Doulos SIL"/>
          <w:i/>
          <w:color w:val="0000FF"/>
        </w:rPr>
        <w:t>n</w:t>
      </w:r>
      <w:r>
        <w:t xml:space="preserve"> is etymologically accurate, having been lost in the verb</w:t>
      </w:r>
      <w:r w:rsidR="001A7A58">
        <w:t>, §3.10.4</w:t>
      </w:r>
      <w:r>
        <w:t>). In (</w:t>
      </w:r>
      <w:r w:rsidR="00F015F9">
        <w:t>223</w:t>
      </w:r>
      <w:r>
        <w:t xml:space="preserve">c), the verb </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ro</w:t>
      </w:r>
      <w:r w:rsidRPr="001527DA">
        <w:rPr>
          <w:rFonts w:ascii="Doulos SIL" w:hAnsi="Doulos SIL"/>
          <w:i/>
          <w:color w:val="0000FF"/>
        </w:rPr>
        <w:t>́</w:t>
      </w:r>
      <w:r w:rsidRPr="00746808">
        <w:rPr>
          <w:rFonts w:ascii="Doulos SIL" w:hAnsi="Doulos SIL"/>
          <w:i/>
          <w:color w:val="0000FF"/>
        </w:rPr>
        <w:t>n</w:t>
      </w:r>
      <w:r>
        <w:t xml:space="preserve"> undergoes syncope </w:t>
      </w:r>
      <w:r w:rsidR="001A7A58">
        <w:t xml:space="preserve">(§3.7.3) </w:t>
      </w:r>
      <w:r>
        <w:t>of the second vowel, then (except in archaic pronunciations) assimilation of /</w:t>
      </w:r>
      <w:r w:rsidRPr="006C54BD">
        <w:rPr>
          <w:rFonts w:ascii="Doulos SIL" w:hAnsi="Doulos SIL"/>
          <w:color w:val="008000"/>
        </w:rPr>
        <w:t>rn</w:t>
      </w:r>
      <w:r>
        <w:t xml:space="preserve">/ to </w:t>
      </w:r>
      <w:r w:rsidRPr="00746808">
        <w:rPr>
          <w:rFonts w:ascii="Doulos SIL" w:hAnsi="Doulos SIL"/>
          <w:i/>
          <w:color w:val="0000FF"/>
        </w:rPr>
        <w:t>nn</w:t>
      </w:r>
      <w:r w:rsidR="001A7A58">
        <w:t xml:space="preserve"> (§3.10.5).</w:t>
      </w:r>
    </w:p>
    <w:p w14:paraId="1F4369DC" w14:textId="77777777" w:rsidR="007E329A" w:rsidRDefault="007E329A" w:rsidP="007E329A">
      <w:pPr>
        <w:pStyle w:val="Homboriexabc"/>
        <w:tabs>
          <w:tab w:val="left" w:pos="2160"/>
          <w:tab w:val="left" w:pos="4230"/>
          <w:tab w:val="left" w:pos="5670"/>
        </w:tabs>
      </w:pPr>
    </w:p>
    <w:p w14:paraId="7840D3D7" w14:textId="2A2712BE" w:rsidR="007E329A" w:rsidRDefault="007E329A" w:rsidP="007E329A">
      <w:pPr>
        <w:pStyle w:val="Homboriexabc"/>
      </w:pPr>
      <w:r>
        <w:t>(</w:t>
      </w:r>
      <w:r w:rsidR="00F015F9">
        <w:t>223</w:t>
      </w:r>
      <w:r w:rsidR="00897E3D">
        <w:t>)</w:t>
      </w:r>
      <w:r w:rsidR="00897E3D">
        <w:tab/>
      </w:r>
      <w:r>
        <w:t>Segmentally irregular {L}-toned adjectives</w:t>
      </w:r>
    </w:p>
    <w:p w14:paraId="6A0BE4C6" w14:textId="77777777" w:rsidR="007E329A" w:rsidRDefault="007E329A" w:rsidP="007E329A">
      <w:pPr>
        <w:pStyle w:val="Homboriexabc"/>
      </w:pPr>
    </w:p>
    <w:p w14:paraId="655481EE" w14:textId="77777777" w:rsidR="007E329A" w:rsidRDefault="007E329A" w:rsidP="007E329A">
      <w:pPr>
        <w:pStyle w:val="Homboriexabc"/>
        <w:tabs>
          <w:tab w:val="left" w:pos="2160"/>
          <w:tab w:val="left" w:pos="4230"/>
          <w:tab w:val="left" w:pos="4770"/>
          <w:tab w:val="left" w:pos="5670"/>
        </w:tabs>
      </w:pPr>
      <w:r>
        <w:tab/>
      </w:r>
      <w:r>
        <w:tab/>
        <w:t>verb</w:t>
      </w:r>
      <w:r>
        <w:tab/>
        <w:t>gloss</w:t>
      </w:r>
      <w:r>
        <w:tab/>
      </w:r>
      <w:r>
        <w:tab/>
        <w:t>adjective</w:t>
      </w:r>
    </w:p>
    <w:p w14:paraId="760966EB" w14:textId="6DEE53E9" w:rsidR="007E329A" w:rsidRDefault="007E329A" w:rsidP="007E329A">
      <w:pPr>
        <w:pStyle w:val="Homboriexabc"/>
        <w:tabs>
          <w:tab w:val="left" w:pos="2160"/>
          <w:tab w:val="left" w:pos="4230"/>
          <w:tab w:val="left" w:pos="5670"/>
        </w:tabs>
      </w:pPr>
      <w:r>
        <w:tab/>
      </w:r>
      <w:r>
        <w:tab/>
      </w:r>
      <w:r>
        <w:tab/>
      </w:r>
      <w:r>
        <w:tab/>
      </w:r>
      <w:r w:rsidR="002058D0">
        <w:t>Nonfinal</w:t>
      </w:r>
      <w:r>
        <w:tab/>
        <w:t>Fin</w:t>
      </w:r>
      <w:r w:rsidR="00F860DA">
        <w:t xml:space="preserve">/Def </w:t>
      </w:r>
      <w:r>
        <w:t>Sg</w:t>
      </w:r>
    </w:p>
    <w:p w14:paraId="61BE2EF1" w14:textId="77777777" w:rsidR="007E329A" w:rsidRDefault="007E329A" w:rsidP="007E329A">
      <w:pPr>
        <w:pStyle w:val="Homboriexabc"/>
        <w:tabs>
          <w:tab w:val="left" w:pos="2160"/>
          <w:tab w:val="left" w:pos="4230"/>
          <w:tab w:val="left" w:pos="5670"/>
        </w:tabs>
      </w:pPr>
    </w:p>
    <w:p w14:paraId="581BD134" w14:textId="67ED73A2" w:rsidR="007E329A" w:rsidRDefault="007E329A" w:rsidP="007E329A">
      <w:pPr>
        <w:pStyle w:val="Homboriexabc"/>
        <w:tabs>
          <w:tab w:val="left" w:pos="2160"/>
          <w:tab w:val="left" w:pos="4230"/>
          <w:tab w:val="left" w:pos="5670"/>
        </w:tabs>
      </w:pPr>
      <w:r>
        <w:tab/>
        <w:t>a.</w:t>
      </w:r>
      <w:r>
        <w:tab/>
      </w:r>
      <w:r w:rsidRPr="00746808">
        <w:rPr>
          <w:rFonts w:ascii="Doulos SIL" w:hAnsi="Doulos SIL"/>
          <w:i/>
          <w:color w:val="0000FF"/>
        </w:rPr>
        <w:t>ba</w:t>
      </w:r>
      <w:r w:rsidRPr="001527DA">
        <w:rPr>
          <w:rFonts w:ascii="Doulos SIL" w:hAnsi="Doulos SIL"/>
          <w:i/>
          <w:color w:val="0000FF"/>
        </w:rPr>
        <w:t>́:</w:t>
      </w:r>
      <w:r w:rsidR="00FC0374">
        <w:tab/>
        <w:t>‘</w:t>
      </w:r>
      <w:r>
        <w:t>be many, much</w:t>
      </w:r>
      <w:r w:rsidR="00FC0374">
        <w:t>’</w:t>
      </w:r>
      <w:r w:rsidR="00FC0374">
        <w:tab/>
      </w:r>
      <w:r w:rsidRPr="00746808">
        <w:rPr>
          <w:rFonts w:ascii="Doulos SIL" w:hAnsi="Doulos SIL"/>
          <w:i/>
          <w:color w:val="0000FF"/>
        </w:rPr>
        <w:t>bò:-b-o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bò:-b-o</w:t>
      </w:r>
      <w:r w:rsidRPr="001033FC">
        <w:rPr>
          <w:rFonts w:ascii="Doulos SIL" w:hAnsi="Doulos SIL"/>
          <w:i/>
          <w:color w:val="0000FF"/>
        </w:rPr>
        <w:t>̀</w:t>
      </w:r>
      <w:r w:rsidRPr="00BE0391">
        <w:rPr>
          <w:rFonts w:ascii="Doulos SIL" w:hAnsi="Doulos SIL"/>
          <w:i/>
          <w:color w:val="0000FF"/>
        </w:rPr>
        <w:t>+H</w:t>
      </w:r>
      <w:r>
        <w:t xml:space="preserve"> </w:t>
      </w:r>
    </w:p>
    <w:p w14:paraId="3E35A92F" w14:textId="77777777" w:rsidR="007E329A" w:rsidRDefault="007E329A" w:rsidP="007E329A">
      <w:pPr>
        <w:pStyle w:val="Homboriexabc"/>
        <w:tabs>
          <w:tab w:val="left" w:pos="2160"/>
          <w:tab w:val="left" w:pos="4230"/>
          <w:tab w:val="left" w:pos="5670"/>
        </w:tabs>
      </w:pPr>
    </w:p>
    <w:p w14:paraId="2BA83C21" w14:textId="31B9C072" w:rsidR="007E329A" w:rsidRDefault="007E329A" w:rsidP="007E329A">
      <w:pPr>
        <w:pStyle w:val="Homboriexabc"/>
        <w:tabs>
          <w:tab w:val="left" w:pos="2160"/>
          <w:tab w:val="left" w:pos="4230"/>
          <w:tab w:val="left" w:pos="5670"/>
        </w:tabs>
      </w:pPr>
      <w:r>
        <w:tab/>
        <w:t>b.</w:t>
      </w:r>
      <w:r>
        <w:tab/>
      </w:r>
      <w:r w:rsidRPr="00746808">
        <w:rPr>
          <w:rFonts w:ascii="Doulos SIL" w:hAnsi="Doulos SIL"/>
          <w:i/>
          <w:color w:val="0000FF"/>
        </w:rPr>
        <w:t>bu</w:t>
      </w:r>
      <w:r w:rsidRPr="001527DA">
        <w:rPr>
          <w:rFonts w:ascii="Doulos SIL" w:hAnsi="Doulos SIL"/>
          <w:i/>
          <w:color w:val="0000FF"/>
        </w:rPr>
        <w:t>́:</w:t>
      </w:r>
      <w:r w:rsidR="00FC0374">
        <w:tab/>
        <w:t>‘</w:t>
      </w:r>
      <w:r>
        <w:t>die, be dead</w:t>
      </w:r>
      <w:r w:rsidR="00FC0374">
        <w:t>’</w:t>
      </w:r>
      <w:r w:rsidR="00FC0374">
        <w:tab/>
      </w:r>
      <w:r w:rsidRPr="00746808">
        <w:rPr>
          <w:rFonts w:ascii="Doulos SIL" w:hAnsi="Doulos SIL"/>
          <w:i/>
          <w:color w:val="0000FF"/>
        </w:rPr>
        <w:t>bu</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bu</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t xml:space="preserve"> </w:t>
      </w:r>
    </w:p>
    <w:p w14:paraId="70177F79" w14:textId="37D210AA" w:rsidR="007E329A" w:rsidRDefault="007E329A" w:rsidP="007E329A">
      <w:pPr>
        <w:pStyle w:val="Homboriexabc"/>
        <w:tabs>
          <w:tab w:val="left" w:pos="2160"/>
          <w:tab w:val="left" w:pos="2520"/>
          <w:tab w:val="left" w:pos="4230"/>
          <w:tab w:val="left" w:pos="5670"/>
        </w:tabs>
      </w:pPr>
      <w:r>
        <w:tab/>
      </w:r>
      <w:r>
        <w:tab/>
      </w:r>
      <w:r>
        <w:tab/>
      </w:r>
      <w:r>
        <w:tab/>
        <w:t>[adjective means</w:t>
      </w:r>
      <w:r w:rsidR="00FC0374" w:rsidRPr="00010A4E">
        <w:t xml:space="preserve"> ‘</w:t>
      </w:r>
      <w:r>
        <w:t>lethargic, feeble</w:t>
      </w:r>
      <w:r w:rsidR="00FC0374">
        <w:t>’,</w:t>
      </w:r>
      <w:r>
        <w:t xml:space="preserve"> not</w:t>
      </w:r>
      <w:r w:rsidR="00FC0374" w:rsidRPr="00010A4E">
        <w:t xml:space="preserve"> ‘</w:t>
      </w:r>
      <w:r>
        <w:t>dead</w:t>
      </w:r>
      <w:r w:rsidR="00FC0374">
        <w:t>’]</w:t>
      </w:r>
    </w:p>
    <w:p w14:paraId="50823BB8" w14:textId="500BB032" w:rsidR="007E329A" w:rsidRDefault="007E329A" w:rsidP="007E329A">
      <w:pPr>
        <w:pStyle w:val="Homboriexabc"/>
        <w:tabs>
          <w:tab w:val="left" w:pos="2160"/>
          <w:tab w:val="left" w:pos="4230"/>
          <w:tab w:val="left" w:pos="5670"/>
        </w:tabs>
      </w:pPr>
      <w:r>
        <w:tab/>
      </w:r>
      <w:r>
        <w:tab/>
      </w:r>
      <w:r w:rsidRPr="00746808">
        <w:rPr>
          <w:rFonts w:ascii="Doulos SIL" w:hAnsi="Doulos SIL"/>
          <w:i/>
          <w:color w:val="0000FF"/>
        </w:rPr>
        <w:t>ye</w:t>
      </w:r>
      <w:r w:rsidRPr="001527DA">
        <w:rPr>
          <w:rFonts w:ascii="Doulos SIL" w:hAnsi="Doulos SIL"/>
          <w:i/>
          <w:color w:val="0000FF"/>
        </w:rPr>
        <w:t>́</w:t>
      </w:r>
      <w:r w:rsidRPr="00746808">
        <w:rPr>
          <w:rFonts w:ascii="Doulos SIL" w:hAnsi="Doulos SIL"/>
          <w:i/>
          <w:color w:val="0000FF"/>
        </w:rPr>
        <w:t>y</w:t>
      </w:r>
      <w:r w:rsidR="00FC0374">
        <w:tab/>
        <w:t>‘</w:t>
      </w:r>
      <w:r>
        <w:t>be cold</w:t>
      </w:r>
      <w:r w:rsidR="00FC0374">
        <w:t>’</w:t>
      </w:r>
      <w:r w:rsidR="00FC0374">
        <w:tab/>
      </w:r>
      <w:r w:rsidRPr="00746808">
        <w:rPr>
          <w:rFonts w:ascii="Doulos SIL" w:hAnsi="Doulos SIL"/>
          <w:i/>
          <w:color w:val="0000FF"/>
        </w:rPr>
        <w:t>ye</w:t>
      </w:r>
      <w:r w:rsidRPr="001033FC">
        <w:rPr>
          <w:rFonts w:ascii="Doulos SIL" w:hAnsi="Doulos SIL"/>
          <w:i/>
          <w:color w:val="0000FF"/>
        </w:rPr>
        <w:t>̀</w:t>
      </w:r>
      <w:r w:rsidRPr="00746808">
        <w:rPr>
          <w:rFonts w:ascii="Doulos SIL" w:hAnsi="Doulos SIL"/>
          <w:i/>
          <w:color w:val="0000FF"/>
        </w:rPr>
        <w:t>yn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ye</w:t>
      </w:r>
      <w:r w:rsidRPr="001527DA">
        <w:rPr>
          <w:rFonts w:ascii="Doulos SIL" w:hAnsi="Doulos SIL"/>
          <w:i/>
          <w:color w:val="0000FF"/>
        </w:rPr>
        <w:t>́</w:t>
      </w:r>
      <w:r w:rsidRPr="00746808">
        <w:rPr>
          <w:rFonts w:ascii="Doulos SIL" w:hAnsi="Doulos SIL"/>
          <w:i/>
          <w:color w:val="0000FF"/>
        </w:rPr>
        <w:t>yn</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p>
    <w:p w14:paraId="591DE0B6" w14:textId="415337E3" w:rsidR="007E329A" w:rsidRDefault="007E329A" w:rsidP="007E329A">
      <w:pPr>
        <w:pStyle w:val="Homboriexabc"/>
        <w:tabs>
          <w:tab w:val="left" w:pos="2160"/>
          <w:tab w:val="left" w:pos="4230"/>
          <w:tab w:val="left" w:pos="5670"/>
        </w:tabs>
      </w:pPr>
      <w:r>
        <w:tab/>
        <w:t>c.</w:t>
      </w:r>
      <w:r>
        <w:tab/>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ro</w:t>
      </w:r>
      <w:r w:rsidRPr="001527DA">
        <w:rPr>
          <w:rFonts w:ascii="Doulos SIL" w:hAnsi="Doulos SIL"/>
          <w:i/>
          <w:color w:val="0000FF"/>
        </w:rPr>
        <w:t>́</w:t>
      </w:r>
      <w:r w:rsidRPr="00746808">
        <w:rPr>
          <w:rFonts w:ascii="Doulos SIL" w:hAnsi="Doulos SIL"/>
          <w:i/>
          <w:color w:val="0000FF"/>
        </w:rPr>
        <w:t>n</w:t>
      </w:r>
      <w:r w:rsidR="00FC0374">
        <w:tab/>
        <w:t>‘</w:t>
      </w:r>
      <w:r>
        <w:t>be hot</w:t>
      </w:r>
      <w:r w:rsidR="00FC0374">
        <w:t>’</w:t>
      </w:r>
      <w:r w:rsidR="00FC0374">
        <w:tab/>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nn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ko</w:t>
      </w:r>
      <w:r w:rsidRPr="001033FC">
        <w:rPr>
          <w:rFonts w:ascii="Doulos SIL" w:hAnsi="Doulos SIL"/>
          <w:i/>
          <w:color w:val="0000FF"/>
        </w:rPr>
        <w:t>̀</w:t>
      </w:r>
      <w:r w:rsidRPr="00746808">
        <w:rPr>
          <w:rFonts w:ascii="Doulos SIL" w:hAnsi="Doulos SIL"/>
          <w:i/>
          <w:color w:val="0000FF"/>
        </w:rPr>
        <w:t>nn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t xml:space="preserve"> </w:t>
      </w:r>
    </w:p>
    <w:p w14:paraId="6A428DBE" w14:textId="77777777" w:rsidR="007E329A" w:rsidRPr="00911BE1" w:rsidRDefault="007E329A" w:rsidP="007E329A">
      <w:pPr>
        <w:pStyle w:val="Homboriexabc"/>
        <w:tabs>
          <w:tab w:val="left" w:pos="2160"/>
          <w:tab w:val="left" w:pos="3510"/>
          <w:tab w:val="left" w:pos="4230"/>
          <w:tab w:val="left" w:pos="5670"/>
        </w:tabs>
        <w:rPr>
          <w:color w:val="0000FF"/>
        </w:rPr>
      </w:pPr>
      <w:r>
        <w:tab/>
      </w:r>
      <w:r>
        <w:tab/>
        <w:t xml:space="preserve">    </w:t>
      </w:r>
      <w:r>
        <w:tab/>
      </w:r>
      <w:r>
        <w:tab/>
      </w:r>
      <w:r>
        <w:tab/>
        <w:t xml:space="preserve">~ </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rn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rsidRPr="00AF5C94">
        <w:tab/>
        <w:t xml:space="preserve">~ </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rn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p>
    <w:p w14:paraId="164493E2" w14:textId="77777777" w:rsidR="007E329A" w:rsidRDefault="007E329A" w:rsidP="007E329A"/>
    <w:p w14:paraId="13A8DA0D" w14:textId="3A613DC7" w:rsidR="004B4423" w:rsidRDefault="004B4423" w:rsidP="007E329A">
      <w:r>
        <w:t>See also the phonologically similar suffixally derived factitive (causative) verbs in (332) in §6.2.2.</w:t>
      </w:r>
    </w:p>
    <w:p w14:paraId="384496FD" w14:textId="77777777" w:rsidR="004B4423" w:rsidRPr="00911BE1" w:rsidRDefault="004B4423" w:rsidP="007E329A"/>
    <w:p w14:paraId="5FEA011E" w14:textId="77777777" w:rsidR="007E329A" w:rsidRPr="00911BE1" w:rsidRDefault="007E329A" w:rsidP="007E329A"/>
    <w:p w14:paraId="2F39C8B2" w14:textId="1899EF59" w:rsidR="007E329A" w:rsidRPr="00E01957" w:rsidRDefault="007E329A" w:rsidP="007E329A">
      <w:pPr>
        <w:pStyle w:val="Heading4"/>
      </w:pPr>
      <w:bookmarkStart w:id="620" w:name="_Toc259033933"/>
      <w:r w:rsidRPr="00E01957">
        <w:t xml:space="preserve">{L}-toned </w:t>
      </w:r>
      <w:r w:rsidRPr="004B4345">
        <w:rPr>
          <w:rFonts w:ascii="Doulos SIL" w:hAnsi="Doulos SIL"/>
          <w:i/>
          <w:color w:val="0000FF"/>
        </w:rPr>
        <w:t>bè:rì</w:t>
      </w:r>
      <w:r w:rsidR="00FC0374" w:rsidRPr="00010A4E">
        <w:t xml:space="preserve"> ‘</w:t>
      </w:r>
      <w:r w:rsidRPr="00E01957">
        <w:t>big</w:t>
      </w:r>
      <w:r w:rsidR="00FC0374" w:rsidRPr="00010A4E">
        <w:t xml:space="preserve">’ </w:t>
      </w:r>
      <w:r w:rsidRPr="00E01957">
        <w:t>and related forms</w:t>
      </w:r>
      <w:bookmarkEnd w:id="620"/>
    </w:p>
    <w:p w14:paraId="56D5249D" w14:textId="4392FE5E" w:rsidR="007E329A" w:rsidRPr="00911BE1" w:rsidRDefault="007E329A" w:rsidP="007E329A">
      <w:r w:rsidRPr="00911BE1">
        <w:t>'Big</w:t>
      </w:r>
      <w:r w:rsidR="00FC0374" w:rsidRPr="00010A4E">
        <w:t>’</w:t>
      </w:r>
      <w:r w:rsidRPr="00911BE1">
        <w:t xml:space="preserve"> is unusual in lacking even an optional </w:t>
      </w:r>
      <w:r w:rsidR="002058D0">
        <w:t>nonfinal</w:t>
      </w:r>
      <w:r w:rsidRPr="00911BE1">
        <w:t xml:space="preserve"> variant in </w:t>
      </w:r>
      <w:r w:rsidRPr="00F74A1C">
        <w:rPr>
          <w:rFonts w:ascii="Doulos SIL" w:hAnsi="Doulos SIL"/>
          <w:i/>
          <w:color w:val="0000FF"/>
        </w:rPr>
        <w:noBreakHyphen/>
        <w:t>ow</w:t>
      </w:r>
      <w:r w:rsidRPr="00911BE1">
        <w:t xml:space="preserve">. Instead, the original form </w:t>
      </w:r>
      <w:r w:rsidRPr="00F74A1C">
        <w:rPr>
          <w:rFonts w:ascii="Doulos SIL" w:hAnsi="Doulos SIL"/>
          <w:i/>
          <w:color w:val="0000FF"/>
        </w:rPr>
        <w:t>bè:rì</w:t>
      </w:r>
      <w:r w:rsidR="00FC0374" w:rsidRPr="00010A4E">
        <w:t xml:space="preserve"> ‘</w:t>
      </w:r>
      <w:r w:rsidRPr="00911BE1">
        <w:t>big</w:t>
      </w:r>
      <w:r w:rsidR="00FC0374" w:rsidRPr="00010A4E">
        <w:t xml:space="preserve">’ </w:t>
      </w:r>
      <w:r w:rsidRPr="00911BE1">
        <w:t>is still widely used, even in final position</w:t>
      </w:r>
      <w:r w:rsidR="00F015F9" w:rsidRPr="00010A4E">
        <w:t xml:space="preserve"> </w:t>
      </w:r>
      <w:r w:rsidR="00F015F9" w:rsidRPr="00911BE1">
        <w:t>(</w:t>
      </w:r>
      <w:r w:rsidR="00F015F9">
        <w:t>224</w:t>
      </w:r>
      <w:r w:rsidR="00F015F9" w:rsidRPr="00911BE1">
        <w:t>)</w:t>
      </w:r>
      <w:r w:rsidRPr="00911BE1">
        <w:t xml:space="preserve">. Also belonging to this word family is the kin term </w:t>
      </w:r>
      <w:r w:rsidRPr="00F74A1C">
        <w:rPr>
          <w:rFonts w:ascii="Doulos SIL" w:hAnsi="Doulos SIL"/>
          <w:i/>
          <w:color w:val="0000FF"/>
        </w:rPr>
        <w:t>bé:rê</w:t>
      </w:r>
      <w:r w:rsidR="00FC0374" w:rsidRPr="00010A4E">
        <w:t xml:space="preserve"> ‘</w:t>
      </w:r>
      <w:r w:rsidRPr="00911BE1">
        <w:t>elder same-sex sibling</w:t>
      </w:r>
      <w:r w:rsidR="00FC0374">
        <w:t>’,</w:t>
      </w:r>
      <w:r w:rsidRPr="00911BE1">
        <w:t xml:space="preserve"> whose antonym </w:t>
      </w:r>
      <w:r w:rsidR="00E1247F">
        <w:rPr>
          <w:rFonts w:ascii="Doulos SIL" w:hAnsi="Doulos SIL"/>
          <w:i/>
          <w:color w:val="0000FF"/>
        </w:rPr>
        <w:t>c</w:t>
      </w:r>
      <w:r w:rsidRPr="00F74A1C">
        <w:rPr>
          <w:rFonts w:ascii="Doulos SIL" w:hAnsi="Doulos SIL"/>
          <w:i/>
          <w:color w:val="0000FF"/>
        </w:rPr>
        <w:t>éynê</w:t>
      </w:r>
      <w:r w:rsidR="00FC0374" w:rsidRPr="00010A4E">
        <w:t xml:space="preserve"> ‘</w:t>
      </w:r>
      <w:r w:rsidRPr="00911BE1">
        <w:t>younger same-sex sibling</w:t>
      </w:r>
      <w:r w:rsidR="00FC0374" w:rsidRPr="00010A4E">
        <w:t xml:space="preserve">’ </w:t>
      </w:r>
      <w:r w:rsidRPr="00911BE1">
        <w:t>was once similarly parallel to an adjective meaning</w:t>
      </w:r>
      <w:r w:rsidR="00FC0374" w:rsidRPr="00010A4E">
        <w:t xml:space="preserve"> ‘</w:t>
      </w:r>
      <w:r w:rsidRPr="00911BE1">
        <w:t>small</w:t>
      </w:r>
      <w:r w:rsidR="00FC0374" w:rsidRPr="00010A4E">
        <w:t xml:space="preserve">’ </w:t>
      </w:r>
      <w:r w:rsidRPr="00911BE1">
        <w:t xml:space="preserve">(KCh </w:t>
      </w:r>
      <w:r w:rsidRPr="00F860DA">
        <w:rPr>
          <w:rFonts w:ascii="Doulos SIL" w:hAnsi="Doulos SIL"/>
          <w:i/>
          <w:color w:val="008000"/>
        </w:rPr>
        <w:t>ciina</w:t>
      </w:r>
      <w:r w:rsidRPr="00911BE1">
        <w:t xml:space="preserve">, KS </w:t>
      </w:r>
      <w:r w:rsidRPr="003037B7">
        <w:rPr>
          <w:rFonts w:ascii="Doulos SIL" w:hAnsi="Doulos SIL"/>
          <w:i/>
          <w:color w:val="008000"/>
        </w:rPr>
        <w:t>keyna</w:t>
      </w:r>
      <w:r w:rsidRPr="00911BE1">
        <w:t>) that has been lost in HS.</w:t>
      </w:r>
    </w:p>
    <w:p w14:paraId="49EA6D9B" w14:textId="77777777" w:rsidR="007E329A" w:rsidRDefault="007E329A" w:rsidP="007E329A"/>
    <w:p w14:paraId="417BB397" w14:textId="7C94D9CA" w:rsidR="007E329A" w:rsidRDefault="007E329A" w:rsidP="007E329A">
      <w:pPr>
        <w:pStyle w:val="Homboriexabc"/>
      </w:pPr>
      <w:r>
        <w:t>(</w:t>
      </w:r>
      <w:r w:rsidR="00F015F9">
        <w:t>224</w:t>
      </w:r>
      <w:r w:rsidR="00897E3D">
        <w:t>)</w:t>
      </w:r>
      <w:r w:rsidR="00897E3D">
        <w:tab/>
      </w:r>
      <w:r w:rsidR="00FC0374" w:rsidRPr="00010A4E">
        <w:t>‘</w:t>
      </w:r>
      <w:r>
        <w:t>Big</w:t>
      </w:r>
      <w:r w:rsidR="00FC0374" w:rsidRPr="00010A4E">
        <w:t xml:space="preserve">’ </w:t>
      </w:r>
      <w:r>
        <w:t xml:space="preserve">(no </w:t>
      </w:r>
      <w:r w:rsidR="00F860DA">
        <w:t>final singular</w:t>
      </w:r>
      <w:r>
        <w:t xml:space="preserve"> suffix)</w:t>
      </w:r>
    </w:p>
    <w:p w14:paraId="41A5915B" w14:textId="77777777" w:rsidR="007E329A" w:rsidRDefault="007E329A" w:rsidP="007E329A">
      <w:pPr>
        <w:pStyle w:val="Homboriexabc"/>
        <w:tabs>
          <w:tab w:val="clear" w:pos="1008"/>
        </w:tabs>
      </w:pPr>
    </w:p>
    <w:p w14:paraId="07C62050" w14:textId="04F3BF4D" w:rsidR="007E329A" w:rsidRDefault="00DE6A32" w:rsidP="007E329A">
      <w:pPr>
        <w:pStyle w:val="Homboriexabc"/>
        <w:tabs>
          <w:tab w:val="clear" w:pos="1008"/>
          <w:tab w:val="left" w:pos="1890"/>
          <w:tab w:val="left" w:pos="3690"/>
          <w:tab w:val="left" w:pos="4770"/>
          <w:tab w:val="left" w:pos="5400"/>
        </w:tabs>
      </w:pPr>
      <w:r>
        <w:tab/>
        <w:t>verb</w:t>
      </w:r>
      <w:r>
        <w:tab/>
        <w:t>gloss</w:t>
      </w:r>
      <w:r>
        <w:tab/>
      </w:r>
      <w:r w:rsidR="007E329A">
        <w:t>adjective</w:t>
      </w:r>
    </w:p>
    <w:p w14:paraId="56D23EC7" w14:textId="77777777" w:rsidR="007E329A" w:rsidRDefault="007E329A" w:rsidP="007E329A">
      <w:pPr>
        <w:pStyle w:val="Homboriexabc"/>
        <w:tabs>
          <w:tab w:val="clear" w:pos="1008"/>
          <w:tab w:val="left" w:pos="1890"/>
          <w:tab w:val="left" w:pos="3690"/>
          <w:tab w:val="left" w:pos="5400"/>
        </w:tabs>
      </w:pPr>
    </w:p>
    <w:p w14:paraId="117DA312" w14:textId="344C0844" w:rsidR="00DE6A32" w:rsidRDefault="007E329A" w:rsidP="007E329A">
      <w:pPr>
        <w:pStyle w:val="Homboriexabc"/>
        <w:tabs>
          <w:tab w:val="clear" w:pos="1008"/>
          <w:tab w:val="left" w:pos="1890"/>
          <w:tab w:val="left" w:pos="3690"/>
          <w:tab w:val="left" w:pos="5400"/>
        </w:tabs>
        <w:rPr>
          <w:rFonts w:ascii="Doulos SIL" w:hAnsi="Doulos SIL"/>
          <w:i/>
          <w:color w:val="0000FF"/>
        </w:rPr>
      </w:pPr>
      <w:r>
        <w:tab/>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rî</w:t>
      </w:r>
      <w:r w:rsidR="00FC0374">
        <w:tab/>
        <w:t>‘</w:t>
      </w:r>
      <w:r>
        <w:t>be big, grow</w:t>
      </w:r>
      <w:r w:rsidR="00FC0374">
        <w:t>’</w:t>
      </w:r>
      <w:r w:rsidR="00FC0374">
        <w:tab/>
      </w:r>
      <w:r w:rsidRPr="00746808">
        <w:rPr>
          <w:rFonts w:ascii="Doulos SIL" w:hAnsi="Doulos SIL"/>
          <w:i/>
          <w:color w:val="0000FF"/>
        </w:rPr>
        <w:t>be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Pr="00AF5C94">
        <w:t xml:space="preserve"> (</w:t>
      </w:r>
      <w:r w:rsidR="00DE6A32">
        <w:t>nonfinal; final-singular</w:t>
      </w:r>
      <w:r w:rsidRPr="00AF5C94">
        <w:t>)</w:t>
      </w:r>
    </w:p>
    <w:p w14:paraId="5ABF4E74" w14:textId="4B2FB5CF" w:rsidR="007E329A" w:rsidRDefault="00DE6A32" w:rsidP="007E329A">
      <w:pPr>
        <w:pStyle w:val="Homboriexabc"/>
        <w:tabs>
          <w:tab w:val="clear" w:pos="1008"/>
          <w:tab w:val="left" w:pos="1890"/>
          <w:tab w:val="left" w:pos="3690"/>
          <w:tab w:val="left" w:pos="5400"/>
        </w:tabs>
      </w:pPr>
      <w:r>
        <w:rPr>
          <w:rFonts w:ascii="Doulos SIL" w:hAnsi="Doulos SIL"/>
          <w:i/>
          <w:color w:val="0000FF"/>
        </w:rPr>
        <w:tab/>
      </w:r>
      <w:r>
        <w:rPr>
          <w:rFonts w:ascii="Doulos SIL" w:hAnsi="Doulos SIL"/>
          <w:i/>
          <w:color w:val="0000FF"/>
        </w:rPr>
        <w:tab/>
      </w:r>
      <w:r>
        <w:rPr>
          <w:rFonts w:ascii="Doulos SIL" w:hAnsi="Doulos SIL"/>
          <w:i/>
          <w:color w:val="0000FF"/>
        </w:rPr>
        <w:tab/>
      </w:r>
      <w:r w:rsidR="007E329A" w:rsidRPr="00746808">
        <w:rPr>
          <w:rFonts w:ascii="Doulos SIL" w:hAnsi="Doulos SIL"/>
          <w:i/>
          <w:color w:val="0000FF"/>
        </w:rPr>
        <w:t>be</w:t>
      </w:r>
      <w:r w:rsidR="007E329A" w:rsidRPr="001033FC">
        <w:rPr>
          <w:rFonts w:ascii="Doulos SIL" w:hAnsi="Doulos SIL"/>
          <w:i/>
          <w:color w:val="0000FF"/>
        </w:rPr>
        <w:t>̀</w:t>
      </w:r>
      <w:r w:rsidR="007E329A" w:rsidRPr="001527DA">
        <w:rPr>
          <w:rFonts w:ascii="Doulos SIL" w:hAnsi="Doulos SIL"/>
          <w:i/>
          <w:color w:val="0000FF"/>
        </w:rPr>
        <w:t>:</w:t>
      </w:r>
      <w:r w:rsidR="007E329A" w:rsidRPr="00746808">
        <w:rPr>
          <w:rFonts w:ascii="Doulos SIL" w:hAnsi="Doulos SIL"/>
          <w:i/>
          <w:color w:val="0000FF"/>
        </w:rPr>
        <w:t>r</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w:t>
      </w:r>
      <w:r w:rsidR="007E329A" w:rsidRPr="00BE0391">
        <w:rPr>
          <w:rFonts w:ascii="Doulos SIL" w:hAnsi="Doulos SIL"/>
          <w:i/>
          <w:color w:val="0000FF"/>
        </w:rPr>
        <w:t>+H</w:t>
      </w:r>
      <w:r w:rsidR="007E329A" w:rsidRPr="00AF5C94">
        <w:t xml:space="preserve"> (</w:t>
      </w:r>
      <w:r>
        <w:t>definite singular</w:t>
      </w:r>
      <w:r w:rsidR="007E329A" w:rsidRPr="00AF5C94">
        <w:t>)</w:t>
      </w:r>
    </w:p>
    <w:p w14:paraId="054BE99E" w14:textId="77777777" w:rsidR="00E15C45" w:rsidRDefault="00E15C45" w:rsidP="007E329A">
      <w:pPr>
        <w:pStyle w:val="Homboriexabc"/>
        <w:tabs>
          <w:tab w:val="clear" w:pos="1008"/>
          <w:tab w:val="left" w:pos="1890"/>
          <w:tab w:val="left" w:pos="3690"/>
          <w:tab w:val="left" w:pos="5400"/>
        </w:tabs>
      </w:pPr>
    </w:p>
    <w:p w14:paraId="4C4E07E6" w14:textId="77777777" w:rsidR="00E15C45" w:rsidRPr="00AF5C94" w:rsidRDefault="00E15C45" w:rsidP="007E329A">
      <w:pPr>
        <w:pStyle w:val="Homboriexabc"/>
        <w:tabs>
          <w:tab w:val="clear" w:pos="1008"/>
          <w:tab w:val="left" w:pos="1890"/>
          <w:tab w:val="left" w:pos="3690"/>
          <w:tab w:val="left" w:pos="5400"/>
        </w:tabs>
      </w:pPr>
    </w:p>
    <w:p w14:paraId="43C832FC" w14:textId="2B6827DE" w:rsidR="007E329A" w:rsidRPr="00E01957" w:rsidRDefault="007E329A" w:rsidP="007E329A">
      <w:pPr>
        <w:pStyle w:val="Heading4"/>
      </w:pPr>
      <w:bookmarkStart w:id="621" w:name="_Toc259033934"/>
      <w:r w:rsidRPr="00E01957">
        <w:t xml:space="preserve">{L}-toned quadrisyllabic </w:t>
      </w:r>
      <w:r w:rsidR="0021523E">
        <w:t>iterations</w:t>
      </w:r>
      <w:r w:rsidRPr="00E01957">
        <w:t xml:space="preserve"> with final </w:t>
      </w:r>
      <w:r w:rsidRPr="00E01957">
        <w:rPr>
          <w:rFonts w:ascii="Doulos SIL" w:hAnsi="Doulos SIL"/>
          <w:i/>
          <w:color w:val="0000FF"/>
        </w:rPr>
        <w:t>ey</w:t>
      </w:r>
      <w:r w:rsidRPr="00E01957">
        <w:t xml:space="preserve"> </w:t>
      </w:r>
      <w:r w:rsidR="00F860DA">
        <w:t>in the verb</w:t>
      </w:r>
      <w:bookmarkEnd w:id="621"/>
    </w:p>
    <w:p w14:paraId="7258CBCE" w14:textId="369CA4F3" w:rsidR="007E329A" w:rsidRPr="00A6269E" w:rsidRDefault="007E329A" w:rsidP="007E329A">
      <w:r>
        <w:t xml:space="preserve">For the </w:t>
      </w:r>
      <w:r w:rsidR="0021523E">
        <w:t>iterated (</w:t>
      </w:r>
      <w:r>
        <w:t>fully reduplicated</w:t>
      </w:r>
      <w:r w:rsidR="0021523E">
        <w:t>)</w:t>
      </w:r>
      <w:r>
        <w:t xml:space="preserve"> adjectives in (</w:t>
      </w:r>
      <w:r w:rsidR="00F015F9">
        <w:t>225</w:t>
      </w:r>
      <w:r>
        <w:t xml:space="preserve">), whose verb ends in a diphthong, I was able to elicit an </w:t>
      </w:r>
      <w:r w:rsidRPr="00497F80">
        <w:rPr>
          <w:rFonts w:ascii="Doulos SIL" w:hAnsi="Doulos SIL"/>
          <w:i/>
          <w:color w:val="0000FF"/>
        </w:rPr>
        <w:noBreakHyphen/>
      </w:r>
      <w:r w:rsidRPr="00746808">
        <w:rPr>
          <w:rFonts w:ascii="Doulos SIL" w:hAnsi="Doulos SIL"/>
          <w:i/>
          <w:color w:val="0000FF"/>
        </w:rPr>
        <w:t>ow</w:t>
      </w:r>
      <w:r w:rsidR="00F860DA">
        <w:t xml:space="preserve"> form with some difficulty.</w:t>
      </w:r>
    </w:p>
    <w:p w14:paraId="538F8B01" w14:textId="77777777" w:rsidR="007E329A" w:rsidRDefault="007E329A" w:rsidP="007E329A"/>
    <w:p w14:paraId="44D4983A" w14:textId="749225BC" w:rsidR="007E329A" w:rsidRDefault="007E329A" w:rsidP="007E329A">
      <w:pPr>
        <w:pStyle w:val="Homboriexabc"/>
        <w:tabs>
          <w:tab w:val="left" w:pos="2160"/>
          <w:tab w:val="left" w:pos="4230"/>
          <w:tab w:val="left" w:pos="4770"/>
          <w:tab w:val="left" w:pos="5670"/>
        </w:tabs>
      </w:pPr>
      <w:r>
        <w:t>(</w:t>
      </w:r>
      <w:r w:rsidR="00F015F9">
        <w:t>225</w:t>
      </w:r>
      <w:r>
        <w:t>)</w:t>
      </w:r>
      <w:r>
        <w:tab/>
        <w:t xml:space="preserve">Quadrisyllabic </w:t>
      </w:r>
      <w:r w:rsidR="0021523E">
        <w:t>stem-iterated</w:t>
      </w:r>
      <w:r>
        <w:t xml:space="preserve"> adjectives</w:t>
      </w:r>
    </w:p>
    <w:p w14:paraId="2AE0D45F" w14:textId="77777777" w:rsidR="007E329A" w:rsidRDefault="007E329A" w:rsidP="007E329A">
      <w:pPr>
        <w:pStyle w:val="Homboriexabc"/>
        <w:tabs>
          <w:tab w:val="left" w:pos="2160"/>
          <w:tab w:val="left" w:pos="4230"/>
          <w:tab w:val="left" w:pos="4770"/>
          <w:tab w:val="left" w:pos="5670"/>
        </w:tabs>
      </w:pPr>
    </w:p>
    <w:p w14:paraId="0E3FF830" w14:textId="77777777" w:rsidR="007E329A" w:rsidRDefault="007E329A" w:rsidP="007E329A">
      <w:pPr>
        <w:pStyle w:val="Homboriexabc"/>
        <w:tabs>
          <w:tab w:val="clear" w:pos="1008"/>
          <w:tab w:val="left" w:pos="2070"/>
          <w:tab w:val="left" w:pos="3240"/>
          <w:tab w:val="left" w:pos="3870"/>
          <w:tab w:val="left" w:pos="4770"/>
        </w:tabs>
      </w:pPr>
      <w:r>
        <w:tab/>
        <w:t>verb</w:t>
      </w:r>
      <w:r>
        <w:tab/>
        <w:t>gloss</w:t>
      </w:r>
      <w:r>
        <w:tab/>
      </w:r>
      <w:r>
        <w:tab/>
        <w:t>adjective</w:t>
      </w:r>
    </w:p>
    <w:p w14:paraId="4720FB57" w14:textId="07CD7043" w:rsidR="007E329A" w:rsidRDefault="007E329A" w:rsidP="007E329A">
      <w:pPr>
        <w:pStyle w:val="Homboriexabc"/>
        <w:tabs>
          <w:tab w:val="clear" w:pos="1008"/>
          <w:tab w:val="left" w:pos="2160"/>
          <w:tab w:val="left" w:pos="3240"/>
          <w:tab w:val="left" w:pos="4770"/>
        </w:tabs>
      </w:pPr>
      <w:r>
        <w:tab/>
      </w:r>
      <w:r>
        <w:tab/>
      </w:r>
      <w:r>
        <w:tab/>
      </w:r>
      <w:r w:rsidR="002058D0">
        <w:t>Nonfinal</w:t>
      </w:r>
      <w:r>
        <w:tab/>
        <w:t>FinSg</w:t>
      </w:r>
    </w:p>
    <w:p w14:paraId="57571165" w14:textId="77777777" w:rsidR="007E329A" w:rsidRDefault="007E329A" w:rsidP="007E329A">
      <w:pPr>
        <w:pStyle w:val="Homboriex"/>
        <w:tabs>
          <w:tab w:val="left" w:pos="2070"/>
          <w:tab w:val="left" w:pos="3240"/>
          <w:tab w:val="left" w:pos="4770"/>
        </w:tabs>
      </w:pPr>
    </w:p>
    <w:p w14:paraId="424332E6" w14:textId="061B213E" w:rsidR="007E329A" w:rsidRPr="00746808" w:rsidRDefault="007E329A" w:rsidP="007E329A">
      <w:pPr>
        <w:pStyle w:val="Homboriex"/>
        <w:tabs>
          <w:tab w:val="left" w:pos="2070"/>
          <w:tab w:val="left" w:pos="3240"/>
          <w:tab w:val="left" w:pos="4770"/>
        </w:tabs>
        <w:rPr>
          <w:rFonts w:ascii="Doulos SIL" w:hAnsi="Doulos SIL"/>
          <w:i/>
          <w:color w:val="0000FF"/>
        </w:rPr>
      </w:pPr>
      <w:r>
        <w:tab/>
      </w:r>
      <w:r w:rsidRPr="00746808">
        <w:rPr>
          <w:rFonts w:ascii="Doulos SIL" w:hAnsi="Doulos SIL"/>
          <w:i/>
          <w:color w:val="0000FF"/>
        </w:rPr>
        <w:t>mo</w:t>
      </w:r>
      <w:r w:rsidRPr="001033FC">
        <w:rPr>
          <w:rFonts w:ascii="Doulos SIL" w:hAnsi="Doulos SIL"/>
          <w:i/>
          <w:color w:val="0000FF"/>
        </w:rPr>
        <w:t>́</w:t>
      </w:r>
      <w:r w:rsidRPr="00746808">
        <w:rPr>
          <w:rFonts w:ascii="Doulos SIL" w:hAnsi="Doulos SIL"/>
          <w:i/>
          <w:color w:val="0000FF"/>
        </w:rPr>
        <w:t>tu</w:t>
      </w:r>
      <w:r w:rsidRPr="001033FC">
        <w:rPr>
          <w:rFonts w:ascii="Doulos SIL" w:hAnsi="Doulos SIL"/>
          <w:i/>
          <w:color w:val="0000FF"/>
        </w:rPr>
        <w:t>́-</w:t>
      </w:r>
      <w:r w:rsidRPr="00746808">
        <w:rPr>
          <w:rFonts w:ascii="Doulos SIL" w:hAnsi="Doulos SIL"/>
          <w:i/>
          <w:color w:val="0000FF"/>
        </w:rPr>
        <w:t>mo</w:t>
      </w:r>
      <w:r w:rsidRPr="001033FC">
        <w:rPr>
          <w:rFonts w:ascii="Doulos SIL" w:hAnsi="Doulos SIL"/>
          <w:i/>
          <w:color w:val="0000FF"/>
        </w:rPr>
        <w:t>́</w:t>
      </w:r>
      <w:r w:rsidRPr="00746808">
        <w:rPr>
          <w:rFonts w:ascii="Doulos SIL" w:hAnsi="Doulos SIL"/>
          <w:i/>
          <w:color w:val="0000FF"/>
        </w:rPr>
        <w:t>te</w:t>
      </w:r>
      <w:r w:rsidRPr="001033FC">
        <w:rPr>
          <w:rFonts w:ascii="Doulos SIL" w:hAnsi="Doulos SIL"/>
          <w:i/>
          <w:color w:val="0000FF"/>
        </w:rPr>
        <w:t>́</w:t>
      </w:r>
      <w:r w:rsidRPr="00746808">
        <w:rPr>
          <w:rFonts w:ascii="Doulos SIL" w:hAnsi="Doulos SIL"/>
          <w:i/>
          <w:color w:val="0000FF"/>
        </w:rPr>
        <w:t>y</w:t>
      </w:r>
      <w:r w:rsidR="00FC0374">
        <w:tab/>
        <w:t>‘</w:t>
      </w:r>
      <w:r>
        <w:t>be soggy</w:t>
      </w:r>
      <w:r w:rsidR="00FC0374">
        <w:t>’</w:t>
      </w:r>
      <w:r w:rsidR="00FC0374">
        <w:tab/>
      </w:r>
      <w:r w:rsidRPr="00746808">
        <w:rPr>
          <w:rFonts w:ascii="Doulos SIL" w:hAnsi="Doulos SIL"/>
          <w:i/>
          <w:color w:val="0000FF"/>
        </w:rPr>
        <w:t>mo</w:t>
      </w:r>
      <w:r w:rsidRPr="001033FC">
        <w:rPr>
          <w:rFonts w:ascii="Doulos SIL" w:hAnsi="Doulos SIL"/>
          <w:i/>
          <w:color w:val="0000FF"/>
        </w:rPr>
        <w:t>̀</w:t>
      </w:r>
      <w:r w:rsidRPr="00746808">
        <w:rPr>
          <w:rFonts w:ascii="Doulos SIL" w:hAnsi="Doulos SIL"/>
          <w:i/>
          <w:color w:val="0000FF"/>
        </w:rPr>
        <w:t>tu</w:t>
      </w:r>
      <w:r w:rsidRPr="001033FC">
        <w:rPr>
          <w:rFonts w:ascii="Doulos SIL" w:hAnsi="Doulos SIL"/>
          <w:i/>
          <w:color w:val="0000FF"/>
        </w:rPr>
        <w:t>̀-</w:t>
      </w:r>
      <w:r w:rsidRPr="00746808">
        <w:rPr>
          <w:rFonts w:ascii="Doulos SIL" w:hAnsi="Doulos SIL"/>
          <w:i/>
          <w:color w:val="0000FF"/>
        </w:rPr>
        <w:t>mo</w:t>
      </w:r>
      <w:r w:rsidRPr="001033FC">
        <w:rPr>
          <w:rFonts w:ascii="Doulos SIL" w:hAnsi="Doulos SIL"/>
          <w:i/>
          <w:color w:val="0000FF"/>
        </w:rPr>
        <w:t>̀</w:t>
      </w:r>
      <w:r w:rsidRPr="00746808">
        <w:rPr>
          <w:rFonts w:ascii="Doulos SIL" w:hAnsi="Doulos SIL"/>
          <w:i/>
          <w:color w:val="0000FF"/>
        </w:rPr>
        <w:t>t-òw</w:t>
      </w:r>
      <w:r w:rsidRPr="00746808">
        <w:rPr>
          <w:rFonts w:ascii="Doulos SIL" w:hAnsi="Doulos SIL"/>
          <w:i/>
          <w:color w:val="0000FF"/>
        </w:rPr>
        <w:tab/>
        <w:t>mo</w:t>
      </w:r>
      <w:r w:rsidRPr="001033FC">
        <w:rPr>
          <w:rFonts w:ascii="Doulos SIL" w:hAnsi="Doulos SIL"/>
          <w:i/>
          <w:color w:val="0000FF"/>
        </w:rPr>
        <w:t>̀</w:t>
      </w:r>
      <w:r w:rsidRPr="00746808">
        <w:rPr>
          <w:rFonts w:ascii="Doulos SIL" w:hAnsi="Doulos SIL"/>
          <w:i/>
          <w:color w:val="0000FF"/>
        </w:rPr>
        <w:t>tu</w:t>
      </w:r>
      <w:r w:rsidRPr="001033FC">
        <w:rPr>
          <w:rFonts w:ascii="Doulos SIL" w:hAnsi="Doulos SIL"/>
          <w:i/>
          <w:color w:val="0000FF"/>
        </w:rPr>
        <w:t>̀-</w:t>
      </w:r>
      <w:r w:rsidRPr="00746808">
        <w:rPr>
          <w:rFonts w:ascii="Doulos SIL" w:hAnsi="Doulos SIL"/>
          <w:i/>
          <w:color w:val="0000FF"/>
        </w:rPr>
        <w:t>mo</w:t>
      </w:r>
      <w:r w:rsidRPr="001033FC">
        <w:rPr>
          <w:rFonts w:ascii="Doulos SIL" w:hAnsi="Doulos SIL"/>
          <w:i/>
          <w:color w:val="0000FF"/>
        </w:rPr>
        <w:t>̀</w:t>
      </w:r>
      <w:r w:rsidRPr="00746808">
        <w:rPr>
          <w:rFonts w:ascii="Doulos SIL" w:hAnsi="Doulos SIL"/>
          <w:i/>
          <w:color w:val="0000FF"/>
        </w:rPr>
        <w:t>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p>
    <w:p w14:paraId="270467EA" w14:textId="285F358D" w:rsidR="007E329A" w:rsidRDefault="007E329A" w:rsidP="007E329A">
      <w:pPr>
        <w:pStyle w:val="Homboriex"/>
        <w:tabs>
          <w:tab w:val="left" w:pos="2070"/>
          <w:tab w:val="left" w:pos="3240"/>
          <w:tab w:val="left" w:pos="4770"/>
        </w:tabs>
      </w:pPr>
      <w:r>
        <w:tab/>
      </w:r>
      <w:r w:rsidRPr="00746808">
        <w:rPr>
          <w:rFonts w:ascii="Doulos SIL" w:hAnsi="Doulos SIL"/>
          <w:i/>
          <w:color w:val="0000FF"/>
        </w:rPr>
        <w:t>po</w:t>
      </w:r>
      <w:r w:rsidRPr="001033FC">
        <w:rPr>
          <w:rFonts w:ascii="Doulos SIL" w:hAnsi="Doulos SIL"/>
          <w:i/>
          <w:color w:val="0000FF"/>
        </w:rPr>
        <w:t>́</w:t>
      </w:r>
      <w:r w:rsidRPr="00746808">
        <w:rPr>
          <w:rFonts w:ascii="Doulos SIL" w:hAnsi="Doulos SIL"/>
          <w:i/>
          <w:color w:val="0000FF"/>
        </w:rPr>
        <w:t>tu</w:t>
      </w:r>
      <w:r w:rsidRPr="001033FC">
        <w:rPr>
          <w:rFonts w:ascii="Doulos SIL" w:hAnsi="Doulos SIL"/>
          <w:i/>
          <w:color w:val="0000FF"/>
        </w:rPr>
        <w:t>́-</w:t>
      </w:r>
      <w:r w:rsidRPr="00746808">
        <w:rPr>
          <w:rFonts w:ascii="Doulos SIL" w:hAnsi="Doulos SIL"/>
          <w:i/>
          <w:color w:val="0000FF"/>
        </w:rPr>
        <w:t>po</w:t>
      </w:r>
      <w:r w:rsidRPr="001033FC">
        <w:rPr>
          <w:rFonts w:ascii="Doulos SIL" w:hAnsi="Doulos SIL"/>
          <w:i/>
          <w:color w:val="0000FF"/>
        </w:rPr>
        <w:t>́</w:t>
      </w:r>
      <w:r w:rsidRPr="00746808">
        <w:rPr>
          <w:rFonts w:ascii="Doulos SIL" w:hAnsi="Doulos SIL"/>
          <w:i/>
          <w:color w:val="0000FF"/>
        </w:rPr>
        <w:t>te</w:t>
      </w:r>
      <w:r w:rsidRPr="001033FC">
        <w:rPr>
          <w:rFonts w:ascii="Doulos SIL" w:hAnsi="Doulos SIL"/>
          <w:i/>
          <w:color w:val="0000FF"/>
        </w:rPr>
        <w:t>́</w:t>
      </w:r>
      <w:r w:rsidRPr="00746808">
        <w:rPr>
          <w:rFonts w:ascii="Doulos SIL" w:hAnsi="Doulos SIL"/>
          <w:i/>
          <w:color w:val="0000FF"/>
        </w:rPr>
        <w:t>y</w:t>
      </w:r>
      <w:r w:rsidR="00FC0374">
        <w:tab/>
        <w:t>‘</w:t>
      </w:r>
      <w:r>
        <w:t>be slimy</w:t>
      </w:r>
      <w:r w:rsidR="00FC0374">
        <w:t>’</w:t>
      </w:r>
      <w:r w:rsidR="00FC0374">
        <w:tab/>
      </w:r>
      <w:r w:rsidRPr="00746808">
        <w:rPr>
          <w:rFonts w:ascii="Doulos SIL" w:hAnsi="Doulos SIL"/>
          <w:i/>
          <w:color w:val="0000FF"/>
        </w:rPr>
        <w:t>po</w:t>
      </w:r>
      <w:r w:rsidRPr="001033FC">
        <w:rPr>
          <w:rFonts w:ascii="Doulos SIL" w:hAnsi="Doulos SIL"/>
          <w:i/>
          <w:color w:val="0000FF"/>
        </w:rPr>
        <w:t>̀</w:t>
      </w:r>
      <w:r w:rsidRPr="00746808">
        <w:rPr>
          <w:rFonts w:ascii="Doulos SIL" w:hAnsi="Doulos SIL"/>
          <w:i/>
          <w:color w:val="0000FF"/>
        </w:rPr>
        <w:t>tu</w:t>
      </w:r>
      <w:r w:rsidRPr="001033FC">
        <w:rPr>
          <w:rFonts w:ascii="Doulos SIL" w:hAnsi="Doulos SIL"/>
          <w:i/>
          <w:color w:val="0000FF"/>
        </w:rPr>
        <w:t>̀-</w:t>
      </w:r>
      <w:r w:rsidRPr="00746808">
        <w:rPr>
          <w:rFonts w:ascii="Doulos SIL" w:hAnsi="Doulos SIL"/>
          <w:i/>
          <w:color w:val="0000FF"/>
        </w:rPr>
        <w:t>po</w:t>
      </w:r>
      <w:r w:rsidRPr="001033FC">
        <w:rPr>
          <w:rFonts w:ascii="Doulos SIL" w:hAnsi="Doulos SIL"/>
          <w:i/>
          <w:color w:val="0000FF"/>
        </w:rPr>
        <w:t>̀</w:t>
      </w:r>
      <w:r w:rsidRPr="00746808">
        <w:rPr>
          <w:rFonts w:ascii="Doulos SIL" w:hAnsi="Doulos SIL"/>
          <w:i/>
          <w:color w:val="0000FF"/>
        </w:rPr>
        <w:t>t-òw</w:t>
      </w:r>
      <w:r w:rsidRPr="00746808">
        <w:rPr>
          <w:rFonts w:ascii="Doulos SIL" w:hAnsi="Doulos SIL"/>
          <w:i/>
          <w:color w:val="0000FF"/>
        </w:rPr>
        <w:tab/>
        <w:t>po</w:t>
      </w:r>
      <w:r w:rsidRPr="001033FC">
        <w:rPr>
          <w:rFonts w:ascii="Doulos SIL" w:hAnsi="Doulos SIL"/>
          <w:i/>
          <w:color w:val="0000FF"/>
        </w:rPr>
        <w:t>̀</w:t>
      </w:r>
      <w:r w:rsidRPr="00746808">
        <w:rPr>
          <w:rFonts w:ascii="Doulos SIL" w:hAnsi="Doulos SIL"/>
          <w:i/>
          <w:color w:val="0000FF"/>
        </w:rPr>
        <w:t>tu</w:t>
      </w:r>
      <w:r w:rsidRPr="001033FC">
        <w:rPr>
          <w:rFonts w:ascii="Doulos SIL" w:hAnsi="Doulos SIL"/>
          <w:i/>
          <w:color w:val="0000FF"/>
        </w:rPr>
        <w:t>̀-</w:t>
      </w:r>
      <w:r w:rsidRPr="00746808">
        <w:rPr>
          <w:rFonts w:ascii="Doulos SIL" w:hAnsi="Doulos SIL"/>
          <w:i/>
          <w:color w:val="0000FF"/>
        </w:rPr>
        <w:t>po</w:t>
      </w:r>
      <w:r w:rsidRPr="001033FC">
        <w:rPr>
          <w:rFonts w:ascii="Doulos SIL" w:hAnsi="Doulos SIL"/>
          <w:i/>
          <w:color w:val="0000FF"/>
        </w:rPr>
        <w:t>̀</w:t>
      </w:r>
      <w:r w:rsidRPr="00746808">
        <w:rPr>
          <w:rFonts w:ascii="Doulos SIL" w:hAnsi="Doulos SIL"/>
          <w:i/>
          <w:color w:val="0000FF"/>
        </w:rPr>
        <w:t>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p>
    <w:p w14:paraId="6F1344FC" w14:textId="7F0202F2" w:rsidR="007E329A" w:rsidRDefault="007E329A" w:rsidP="009526F9">
      <w:pPr>
        <w:pStyle w:val="Homboriex"/>
        <w:tabs>
          <w:tab w:val="left" w:pos="2070"/>
          <w:tab w:val="left" w:pos="3240"/>
          <w:tab w:val="left" w:pos="3870"/>
          <w:tab w:val="left" w:pos="4770"/>
        </w:tabs>
      </w:pPr>
      <w:r>
        <w:tab/>
      </w:r>
      <w:r w:rsidRPr="00746808">
        <w:rPr>
          <w:rFonts w:ascii="Doulos SIL" w:hAnsi="Doulos SIL"/>
          <w:i/>
          <w:color w:val="0000FF"/>
        </w:rPr>
        <w:t>bítí</w:t>
      </w:r>
      <w:r w:rsidRPr="001033FC">
        <w:rPr>
          <w:rFonts w:ascii="Doulos SIL" w:hAnsi="Doulos SIL"/>
          <w:i/>
          <w:color w:val="0000FF"/>
        </w:rPr>
        <w:t>-</w:t>
      </w:r>
      <w:r w:rsidRPr="00746808">
        <w:rPr>
          <w:rFonts w:ascii="Doulos SIL" w:hAnsi="Doulos SIL"/>
          <w:i/>
          <w:color w:val="0000FF"/>
        </w:rPr>
        <w:t>bítí</w:t>
      </w:r>
      <w:r w:rsidR="00FC0374">
        <w:tab/>
        <w:t>‘</w:t>
      </w:r>
      <w:r>
        <w:t>be soiled</w:t>
      </w:r>
      <w:r w:rsidR="00FC0374">
        <w:t>’</w:t>
      </w:r>
      <w:r w:rsidR="00FC0374">
        <w:tab/>
      </w:r>
      <w:r w:rsidR="009526F9">
        <w:tab/>
        <w:t>[unattested]</w:t>
      </w:r>
    </w:p>
    <w:p w14:paraId="514A749A" w14:textId="77777777" w:rsidR="007E329A" w:rsidRDefault="007E329A" w:rsidP="007E329A"/>
    <w:p w14:paraId="306817EE" w14:textId="77777777" w:rsidR="007E329A" w:rsidRPr="00911BE1" w:rsidRDefault="007E329A" w:rsidP="007E329A"/>
    <w:p w14:paraId="246AD317" w14:textId="77777777" w:rsidR="007E329A" w:rsidRPr="00E01957" w:rsidRDefault="007E329A" w:rsidP="007E329A">
      <w:pPr>
        <w:pStyle w:val="Heading4"/>
      </w:pPr>
      <w:bookmarkStart w:id="622" w:name="_Toc259033935"/>
      <w:r w:rsidRPr="00E01957">
        <w:t xml:space="preserve">{HL}-toned reduplicated </w:t>
      </w:r>
      <w:r w:rsidRPr="004B4345">
        <w:rPr>
          <w:rFonts w:ascii="Doulos SIL" w:hAnsi="Doulos SIL"/>
          <w:i/>
          <w:color w:val="0000FF"/>
        </w:rPr>
        <w:t>Cv́-Cv̂</w:t>
      </w:r>
      <w:r w:rsidRPr="00E01957">
        <w:t xml:space="preserve"> adjectives (</w:t>
      </w:r>
      <w:r w:rsidRPr="004B4345">
        <w:rPr>
          <w:rFonts w:ascii="Doulos SIL" w:hAnsi="Doulos SIL"/>
          <w:i/>
          <w:color w:val="0000FF"/>
        </w:rPr>
        <w:t>kú-kû</w:t>
      </w:r>
      <w:r w:rsidRPr="00E01957">
        <w:t xml:space="preserve">, </w:t>
      </w:r>
      <w:r w:rsidRPr="004B4345">
        <w:rPr>
          <w:rFonts w:ascii="Doulos SIL" w:hAnsi="Doulos SIL"/>
          <w:i/>
          <w:color w:val="0000FF"/>
        </w:rPr>
        <w:t>bí-bî</w:t>
      </w:r>
      <w:r w:rsidRPr="00E01957">
        <w:t>)</w:t>
      </w:r>
      <w:bookmarkEnd w:id="622"/>
    </w:p>
    <w:p w14:paraId="3130D3BA" w14:textId="4A4831CF" w:rsidR="007E329A" w:rsidRDefault="007E329A" w:rsidP="007E329A">
      <w:r>
        <w:t xml:space="preserve">There are also a small number of adjectives with </w:t>
      </w:r>
      <w:r w:rsidRPr="00F256A4">
        <w:t xml:space="preserve">lexical {HL} </w:t>
      </w:r>
      <w:r w:rsidR="000B2164" w:rsidRPr="00F256A4">
        <w:t>melody</w:t>
      </w:r>
      <w:r w:rsidRPr="00F256A4">
        <w:t xml:space="preserve"> in</w:t>
      </w:r>
      <w:r>
        <w:t xml:space="preserve"> the </w:t>
      </w:r>
      <w:r w:rsidR="002058D0">
        <w:t>nonfinal</w:t>
      </w:r>
      <w:r>
        <w:t xml:space="preserve"> form. The suffixed </w:t>
      </w:r>
      <w:r w:rsidR="00F860DA">
        <w:t>final/definite singular</w:t>
      </w:r>
      <w:r>
        <w:t xml:space="preserve"> form is {H}-toned, so these adjectives belong to the </w:t>
      </w:r>
      <w:r w:rsidRPr="00F256A4">
        <w:rPr>
          <w:b/>
        </w:rPr>
        <w:t>{HL}/{H}</w:t>
      </w:r>
      <w:r>
        <w:t xml:space="preserve"> type. See the following section for nonreduplicative adjectives of this type.</w:t>
      </w:r>
    </w:p>
    <w:p w14:paraId="39374D27" w14:textId="6E3A79F8" w:rsidR="007E329A" w:rsidRDefault="007E329A" w:rsidP="007E329A">
      <w:r>
        <w:tab/>
        <w:t>The reduplicated adjectives are in (</w:t>
      </w:r>
      <w:r w:rsidR="00F015F9">
        <w:t>226</w:t>
      </w:r>
      <w:r>
        <w:t xml:space="preserve">). </w:t>
      </w:r>
    </w:p>
    <w:p w14:paraId="1997AF0E" w14:textId="77777777" w:rsidR="007E329A" w:rsidRDefault="007E329A" w:rsidP="007E329A"/>
    <w:p w14:paraId="6B23766A" w14:textId="6C4CFE0B" w:rsidR="007E329A" w:rsidRDefault="007E329A" w:rsidP="00E15C45">
      <w:pPr>
        <w:pStyle w:val="Homboriexabc"/>
        <w:keepNext/>
      </w:pPr>
      <w:r>
        <w:t>(</w:t>
      </w:r>
      <w:r w:rsidR="00F015F9">
        <w:t>226</w:t>
      </w:r>
      <w:r w:rsidR="00897E3D">
        <w:t>)</w:t>
      </w:r>
      <w:r w:rsidR="00897E3D">
        <w:tab/>
      </w:r>
      <w:r>
        <w:t xml:space="preserve">Bisyllabic reduplicated adjectives with {HL} </w:t>
      </w:r>
      <w:r w:rsidR="000B2164">
        <w:t>melody</w:t>
      </w:r>
    </w:p>
    <w:p w14:paraId="4A82A18A" w14:textId="77777777" w:rsidR="007E329A" w:rsidRDefault="007E329A" w:rsidP="00E15C45">
      <w:pPr>
        <w:pStyle w:val="Homboriexabc"/>
        <w:keepNext/>
        <w:tabs>
          <w:tab w:val="clear" w:pos="1008"/>
        </w:tabs>
      </w:pPr>
    </w:p>
    <w:p w14:paraId="107C0DAB" w14:textId="4ED396E0" w:rsidR="007E329A" w:rsidRDefault="007E329A" w:rsidP="00E15C45">
      <w:pPr>
        <w:pStyle w:val="Homboriexabc"/>
        <w:keepNext/>
        <w:tabs>
          <w:tab w:val="left" w:pos="2340"/>
          <w:tab w:val="left" w:pos="3690"/>
          <w:tab w:val="left" w:pos="5310"/>
        </w:tabs>
      </w:pPr>
      <w:r>
        <w:tab/>
      </w:r>
      <w:r>
        <w:tab/>
        <w:t>verb</w:t>
      </w:r>
      <w:r>
        <w:tab/>
        <w:t>gloss</w:t>
      </w:r>
      <w:r>
        <w:tab/>
      </w:r>
      <w:r w:rsidR="002058D0">
        <w:t>Nonfinal</w:t>
      </w:r>
      <w:r>
        <w:tab/>
        <w:t>Fin</w:t>
      </w:r>
      <w:r w:rsidR="00F860DA">
        <w:t xml:space="preserve">/Def </w:t>
      </w:r>
      <w:r>
        <w:t>Sg</w:t>
      </w:r>
    </w:p>
    <w:p w14:paraId="02250722" w14:textId="77777777" w:rsidR="007E329A" w:rsidRDefault="007E329A" w:rsidP="00E15C45">
      <w:pPr>
        <w:pStyle w:val="Homboriexabc"/>
        <w:keepNext/>
        <w:tabs>
          <w:tab w:val="left" w:pos="2340"/>
          <w:tab w:val="left" w:pos="3690"/>
          <w:tab w:val="left" w:pos="5310"/>
        </w:tabs>
      </w:pPr>
    </w:p>
    <w:p w14:paraId="618F44B1" w14:textId="5610CDF5" w:rsidR="007E329A" w:rsidRDefault="007E329A" w:rsidP="00E15C45">
      <w:pPr>
        <w:pStyle w:val="Homboriexabc"/>
        <w:keepNext/>
        <w:tabs>
          <w:tab w:val="left" w:pos="2340"/>
          <w:tab w:val="left" w:pos="3690"/>
          <w:tab w:val="left" w:pos="5310"/>
        </w:tabs>
      </w:pPr>
      <w:r>
        <w:tab/>
        <w:t>a.</w:t>
      </w:r>
      <w:r>
        <w:tab/>
      </w:r>
      <w:r w:rsidRPr="00746808">
        <w:rPr>
          <w:rFonts w:ascii="Doulos SIL" w:hAnsi="Doulos SIL"/>
          <w:i/>
          <w:color w:val="0000FF"/>
        </w:rPr>
        <w:t>bi</w:t>
      </w:r>
      <w:r w:rsidRPr="001527DA">
        <w:rPr>
          <w:rFonts w:ascii="Doulos SIL" w:hAnsi="Doulos SIL"/>
          <w:i/>
          <w:color w:val="0000FF"/>
        </w:rPr>
        <w:t>́-</w:t>
      </w:r>
      <w:r w:rsidRPr="00746808">
        <w:rPr>
          <w:rFonts w:ascii="Doulos SIL" w:hAnsi="Doulos SIL"/>
          <w:i/>
          <w:color w:val="0000FF"/>
        </w:rPr>
        <w:t>bî</w:t>
      </w:r>
      <w:r w:rsidR="00FC0374">
        <w:tab/>
        <w:t>‘</w:t>
      </w:r>
      <w:r>
        <w:t>be black</w:t>
      </w:r>
      <w:r w:rsidR="00FC0374">
        <w:t>’</w:t>
      </w:r>
      <w:r w:rsidR="00FC0374">
        <w:tab/>
      </w:r>
      <w:r w:rsidRPr="00746808">
        <w:rPr>
          <w:rFonts w:ascii="Doulos SIL" w:hAnsi="Doulos SIL"/>
          <w:i/>
          <w:color w:val="0000FF"/>
        </w:rPr>
        <w:t>bi</w:t>
      </w:r>
      <w:r w:rsidRPr="001527DA">
        <w:rPr>
          <w:rFonts w:ascii="Doulos SIL" w:hAnsi="Doulos SIL"/>
          <w:i/>
          <w:color w:val="0000FF"/>
        </w:rPr>
        <w:t>́-</w:t>
      </w:r>
      <w:r w:rsidRPr="00746808">
        <w:rPr>
          <w:rFonts w:ascii="Doulos SIL" w:hAnsi="Doulos SIL"/>
          <w:i/>
          <w:color w:val="0000FF"/>
        </w:rPr>
        <w:t>bî</w:t>
      </w:r>
      <w:r w:rsidRPr="007F3691">
        <w:t xml:space="preserve"> ~ </w:t>
      </w:r>
      <w:r w:rsidRPr="00746808">
        <w:rPr>
          <w:rFonts w:ascii="Doulos SIL" w:hAnsi="Doulos SIL"/>
          <w:i/>
          <w:color w:val="0000FF"/>
        </w:rPr>
        <w:t>bi</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ôw</w:t>
      </w:r>
      <w:r w:rsidRPr="00746808">
        <w:rPr>
          <w:rFonts w:ascii="Doulos SIL" w:hAnsi="Doulos SIL"/>
          <w:i/>
          <w:color w:val="0000FF"/>
        </w:rPr>
        <w:tab/>
        <w:t>bi</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p>
    <w:p w14:paraId="504B33FC" w14:textId="77777777" w:rsidR="007E329A" w:rsidRDefault="007E329A" w:rsidP="007E329A">
      <w:pPr>
        <w:pStyle w:val="Homboriexabc"/>
        <w:tabs>
          <w:tab w:val="left" w:pos="2340"/>
          <w:tab w:val="left" w:pos="3690"/>
          <w:tab w:val="left" w:pos="5310"/>
        </w:tabs>
      </w:pPr>
    </w:p>
    <w:p w14:paraId="70163AC9" w14:textId="474BDBCB" w:rsidR="007E329A" w:rsidRPr="00E01957" w:rsidRDefault="007E329A" w:rsidP="007E329A">
      <w:pPr>
        <w:pStyle w:val="Homboriexabc"/>
        <w:tabs>
          <w:tab w:val="left" w:pos="2340"/>
          <w:tab w:val="left" w:pos="3690"/>
          <w:tab w:val="left" w:pos="5310"/>
        </w:tabs>
        <w:rPr>
          <w:u w:val="single"/>
        </w:rPr>
      </w:pPr>
      <w:r>
        <w:tab/>
        <w:t>b.</w:t>
      </w:r>
      <w:r>
        <w:tab/>
      </w:r>
      <w:r w:rsidRPr="00746808">
        <w:rPr>
          <w:rFonts w:ascii="Doulos SIL" w:hAnsi="Doulos SIL"/>
          <w:i/>
          <w:color w:val="0000FF"/>
        </w:rPr>
        <w:t>kú</w:t>
      </w:r>
      <w:r w:rsidRPr="001527DA">
        <w:rPr>
          <w:rFonts w:ascii="Doulos SIL" w:hAnsi="Doulos SIL"/>
          <w:i/>
          <w:color w:val="0000FF"/>
        </w:rPr>
        <w:t>:</w:t>
      </w:r>
      <w:r>
        <w:t xml:space="preserve"> ~ </w:t>
      </w:r>
      <w:r w:rsidRPr="00746808">
        <w:rPr>
          <w:rFonts w:ascii="Doulos SIL" w:hAnsi="Doulos SIL"/>
          <w:i/>
          <w:color w:val="0000FF"/>
        </w:rPr>
        <w:t>ku</w:t>
      </w:r>
      <w:r w:rsidRPr="001527DA">
        <w:rPr>
          <w:rFonts w:ascii="Doulos SIL" w:hAnsi="Doulos SIL"/>
          <w:i/>
          <w:color w:val="0000FF"/>
        </w:rPr>
        <w:t>́-</w:t>
      </w:r>
      <w:r w:rsidRPr="00746808">
        <w:rPr>
          <w:rFonts w:ascii="Doulos SIL" w:hAnsi="Doulos SIL"/>
          <w:i/>
          <w:color w:val="0000FF"/>
        </w:rPr>
        <w:t>kû</w:t>
      </w:r>
      <w:r w:rsidR="00FC0374">
        <w:tab/>
        <w:t>‘</w:t>
      </w:r>
      <w:r>
        <w:t>be long, tall</w:t>
      </w:r>
      <w:r w:rsidR="00FC0374">
        <w:t>’</w:t>
      </w:r>
      <w:r w:rsidR="00FC0374">
        <w:tab/>
      </w:r>
      <w:r w:rsidRPr="00746808">
        <w:rPr>
          <w:rFonts w:ascii="Doulos SIL" w:hAnsi="Doulos SIL"/>
          <w:i/>
          <w:color w:val="0000FF"/>
        </w:rPr>
        <w:t>ku</w:t>
      </w:r>
      <w:r w:rsidRPr="001527DA">
        <w:rPr>
          <w:rFonts w:ascii="Doulos SIL" w:hAnsi="Doulos SIL"/>
          <w:i/>
          <w:color w:val="0000FF"/>
        </w:rPr>
        <w:t>́-</w:t>
      </w:r>
      <w:r w:rsidRPr="00746808">
        <w:rPr>
          <w:rFonts w:ascii="Doulos SIL" w:hAnsi="Doulos SIL"/>
          <w:i/>
          <w:color w:val="0000FF"/>
        </w:rPr>
        <w:t>kû</w:t>
      </w:r>
      <w:r>
        <w:tab/>
      </w:r>
      <w:r w:rsidRPr="00746808">
        <w:rPr>
          <w:rFonts w:ascii="Doulos SIL" w:hAnsi="Doulos SIL"/>
          <w:i/>
          <w:color w:val="0000FF"/>
        </w:rPr>
        <w:t>ku</w:t>
      </w:r>
      <w:r w:rsidRPr="001527DA">
        <w:rPr>
          <w:rFonts w:ascii="Doulos SIL" w:hAnsi="Doulos SIL"/>
          <w:i/>
          <w:color w:val="0000FF"/>
        </w:rPr>
        <w:t>́-</w:t>
      </w:r>
      <w:r w:rsidRPr="00746808">
        <w:rPr>
          <w:rFonts w:ascii="Doulos SIL" w:hAnsi="Doulos SIL"/>
          <w:i/>
          <w:color w:val="0000FF"/>
        </w:rPr>
        <w:t>kû</w:t>
      </w:r>
      <w:r>
        <w:t xml:space="preserve"> ~ </w:t>
      </w:r>
      <w:r w:rsidRPr="00746808">
        <w:rPr>
          <w:rFonts w:ascii="Doulos SIL" w:hAnsi="Doulos SIL"/>
          <w:i/>
          <w:color w:val="0000FF"/>
        </w:rPr>
        <w:t>ku</w:t>
      </w:r>
      <w:r w:rsidRPr="001527DA">
        <w:rPr>
          <w:rFonts w:ascii="Doulos SIL" w:hAnsi="Doulos SIL"/>
          <w:i/>
          <w:color w:val="0000FF"/>
        </w:rPr>
        <w:t>́-</w:t>
      </w:r>
      <w:r w:rsidRPr="00746808">
        <w:rPr>
          <w:rFonts w:ascii="Doulos SIL" w:hAnsi="Doulos SIL"/>
          <w:i/>
          <w:color w:val="0000FF"/>
        </w:rPr>
        <w:t>k</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p>
    <w:p w14:paraId="1FDA34F8" w14:textId="77777777" w:rsidR="007E329A" w:rsidRDefault="007E329A" w:rsidP="007E329A"/>
    <w:p w14:paraId="14CDEEAE" w14:textId="531CC576" w:rsidR="004B12D1" w:rsidRDefault="007E329A" w:rsidP="007E329A">
      <w:r w:rsidRPr="00A6269E">
        <w:t>'Black</w:t>
      </w:r>
      <w:r w:rsidR="00FC0374" w:rsidRPr="00010A4E">
        <w:t xml:space="preserve">’ </w:t>
      </w:r>
      <w:r w:rsidRPr="00A6269E">
        <w:t>has a bisyllabic reduplicated shape similar to that of</w:t>
      </w:r>
      <w:r w:rsidR="00FC0374" w:rsidRPr="00010A4E">
        <w:t xml:space="preserve"> ‘</w:t>
      </w:r>
      <w:r w:rsidRPr="00A6269E">
        <w:t>long</w:t>
      </w:r>
      <w:r w:rsidR="00FC0374">
        <w:t>’.</w:t>
      </w:r>
      <w:r w:rsidRPr="00A6269E">
        <w:t xml:space="preserve"> A </w:t>
      </w:r>
      <w:r w:rsidR="002058D0">
        <w:t>nonfinal</w:t>
      </w:r>
      <w:r w:rsidRPr="00A6269E">
        <w:t xml:space="preserve"> variant with </w:t>
      </w:r>
      <w:r w:rsidRPr="004B4345">
        <w:rPr>
          <w:rFonts w:ascii="Doulos SIL" w:hAnsi="Doulos SIL"/>
          <w:i/>
          <w:color w:val="0000FF"/>
        </w:rPr>
        <w:t>-òw</w:t>
      </w:r>
      <w:r w:rsidRPr="00A6269E">
        <w:t xml:space="preserve"> is attested alongside </w:t>
      </w:r>
      <w:r w:rsidRPr="004B4345">
        <w:rPr>
          <w:rFonts w:ascii="Doulos SIL" w:hAnsi="Doulos SIL"/>
          <w:i/>
          <w:color w:val="0000FF"/>
        </w:rPr>
        <w:t>bí</w:t>
      </w:r>
      <w:r w:rsidRPr="004B4345">
        <w:rPr>
          <w:rFonts w:ascii="Doulos SIL" w:hAnsi="Doulos SIL"/>
          <w:i/>
          <w:color w:val="0000FF"/>
        </w:rPr>
        <w:noBreakHyphen/>
        <w:t>bî</w:t>
      </w:r>
      <w:r w:rsidRPr="00A6269E">
        <w:t>. Whereas</w:t>
      </w:r>
      <w:r w:rsidR="00FC0374" w:rsidRPr="00010A4E">
        <w:t xml:space="preserve"> ‘</w:t>
      </w:r>
      <w:r w:rsidRPr="00A6269E">
        <w:t>long</w:t>
      </w:r>
      <w:r w:rsidR="00FC0374" w:rsidRPr="00010A4E">
        <w:t xml:space="preserve">’ </w:t>
      </w:r>
      <w:r w:rsidRPr="00A6269E">
        <w:t>has both unreduplicated and reduplicative verb variants, no unreduplicated verb meaning</w:t>
      </w:r>
      <w:r w:rsidR="00FC0374" w:rsidRPr="00010A4E">
        <w:t xml:space="preserve"> ‘</w:t>
      </w:r>
      <w:r w:rsidRPr="00A6269E">
        <w:t>be black</w:t>
      </w:r>
      <w:r w:rsidR="00FC0374" w:rsidRPr="00010A4E">
        <w:t xml:space="preserve">’ </w:t>
      </w:r>
      <w:r w:rsidRPr="00A6269E">
        <w:t xml:space="preserve">is attested. However, with the semantics stretched a little, note unreduplicated verb </w:t>
      </w:r>
      <w:r w:rsidRPr="00F74A1C">
        <w:rPr>
          <w:rFonts w:ascii="Doulos SIL" w:hAnsi="Doulos SIL"/>
          <w:i/>
          <w:color w:val="0000FF"/>
        </w:rPr>
        <w:t>bî</w:t>
      </w:r>
      <w:r w:rsidRPr="00A6269E">
        <w:t xml:space="preserve"> ~ </w:t>
      </w:r>
      <w:r w:rsidRPr="00F74A1C">
        <w:rPr>
          <w:rFonts w:ascii="Doulos SIL" w:hAnsi="Doulos SIL"/>
          <w:i/>
          <w:color w:val="0000FF"/>
        </w:rPr>
        <w:t>bî:</w:t>
      </w:r>
      <w:r w:rsidR="00FC0374" w:rsidRPr="00010A4E">
        <w:t xml:space="preserve"> ‘</w:t>
      </w:r>
      <w:r w:rsidRPr="00A6269E">
        <w:t>get dark (at night)</w:t>
      </w:r>
      <w:r w:rsidR="00FC0374" w:rsidRPr="00010A4E">
        <w:t xml:space="preserve">’ </w:t>
      </w:r>
      <w:r w:rsidRPr="00A6269E">
        <w:t xml:space="preserve">and unreduplicated noun </w:t>
      </w:r>
      <w:r w:rsidRPr="00F74A1C">
        <w:rPr>
          <w:rFonts w:ascii="Doulos SIL" w:hAnsi="Doulos SIL"/>
          <w:i/>
          <w:color w:val="0000FF"/>
        </w:rPr>
        <w:t>bìy</w:t>
      </w:r>
      <w:r w:rsidRPr="00F74A1C">
        <w:rPr>
          <w:rFonts w:ascii="Doulos SIL" w:hAnsi="Doulos SIL"/>
          <w:i/>
          <w:color w:val="0000FF"/>
        </w:rPr>
        <w:noBreakHyphen/>
        <w:t>ò+H</w:t>
      </w:r>
      <w:r w:rsidR="00FC0374" w:rsidRPr="00010A4E">
        <w:t xml:space="preserve"> ‘</w:t>
      </w:r>
      <w:r w:rsidRPr="00A6269E">
        <w:t>shade, shadow</w:t>
      </w:r>
      <w:r w:rsidR="00FC0374" w:rsidRPr="00010A4E">
        <w:t xml:space="preserve">’ </w:t>
      </w:r>
      <w:r w:rsidRPr="00A6269E">
        <w:t>(</w:t>
      </w:r>
      <w:r w:rsidR="002058D0">
        <w:t>nonfinal</w:t>
      </w:r>
      <w:r w:rsidRPr="00A6269E">
        <w:t xml:space="preserve"> </w:t>
      </w:r>
      <w:r w:rsidRPr="00F74A1C">
        <w:rPr>
          <w:rFonts w:ascii="Doulos SIL" w:hAnsi="Doulos SIL"/>
          <w:i/>
          <w:color w:val="0000FF"/>
        </w:rPr>
        <w:t>bì:</w:t>
      </w:r>
      <w:r w:rsidRPr="00A6269E">
        <w:t xml:space="preserve">). </w:t>
      </w:r>
      <w:r w:rsidR="004B12D1">
        <w:t xml:space="preserve">For unreduplicated diminutive </w:t>
      </w:r>
      <w:r w:rsidR="004B12D1" w:rsidRPr="00497F80">
        <w:rPr>
          <w:rFonts w:ascii="Doulos SIL" w:hAnsi="Doulos SIL"/>
          <w:i/>
          <w:color w:val="0000FF"/>
        </w:rPr>
        <w:t>-</w:t>
      </w:r>
      <w:r w:rsidR="004B12D1" w:rsidRPr="00746808">
        <w:rPr>
          <w:rFonts w:ascii="Doulos SIL" w:hAnsi="Doulos SIL"/>
          <w:i/>
          <w:color w:val="0000FF"/>
        </w:rPr>
        <w:t>b</w:t>
      </w:r>
      <w:r w:rsidR="004B12D1">
        <w:rPr>
          <w:rFonts w:ascii="Doulos SIL" w:hAnsi="Doulos SIL"/>
          <w:i/>
          <w:color w:val="0000FF"/>
        </w:rPr>
        <w:noBreakHyphen/>
      </w:r>
      <w:r w:rsidR="004B12D1" w:rsidRPr="00746808">
        <w:rPr>
          <w:rFonts w:ascii="Doulos SIL" w:hAnsi="Doulos SIL"/>
          <w:i/>
          <w:color w:val="0000FF"/>
        </w:rPr>
        <w:t>i</w:t>
      </w:r>
      <w:r w:rsidR="004B12D1" w:rsidRPr="001033FC">
        <w:rPr>
          <w:rFonts w:ascii="Doulos SIL" w:hAnsi="Doulos SIL"/>
          <w:i/>
          <w:color w:val="0000FF"/>
        </w:rPr>
        <w:t>̀</w:t>
      </w:r>
      <w:r w:rsidR="004B12D1" w:rsidRPr="00746808">
        <w:rPr>
          <w:rFonts w:ascii="Doulos SIL" w:hAnsi="Doulos SIL"/>
          <w:i/>
          <w:color w:val="0000FF"/>
        </w:rPr>
        <w:t>ya</w:t>
      </w:r>
      <w:r w:rsidR="004B12D1" w:rsidRPr="001033FC">
        <w:rPr>
          <w:rFonts w:ascii="Doulos SIL" w:hAnsi="Doulos SIL"/>
          <w:i/>
          <w:color w:val="0000FF"/>
        </w:rPr>
        <w:t>̀</w:t>
      </w:r>
      <w:r w:rsidR="004B12D1">
        <w:t xml:space="preserve"> in two bird names see (254a) in §4.9.5.</w:t>
      </w:r>
    </w:p>
    <w:p w14:paraId="4EC6D608" w14:textId="72FE41F0" w:rsidR="007E329A" w:rsidRDefault="007E329A" w:rsidP="007E329A">
      <w:r>
        <w:tab/>
        <w:t xml:space="preserve">In </w:t>
      </w:r>
      <w:r w:rsidR="002058D0">
        <w:t>nonfinal</w:t>
      </w:r>
      <w:r>
        <w:t xml:space="preserve"> </w:t>
      </w:r>
      <w:r w:rsidRPr="004B4345">
        <w:rPr>
          <w:rFonts w:ascii="Doulos SIL" w:hAnsi="Doulos SIL"/>
          <w:i/>
          <w:color w:val="0000FF"/>
        </w:rPr>
        <w:t>kú-kû</w:t>
      </w:r>
      <w:r>
        <w:t>,</w:t>
      </w:r>
      <w:r w:rsidR="009277F1">
        <w:t xml:space="preserve"> </w:t>
      </w:r>
      <w:r>
        <w:t xml:space="preserve">I am reluctant to segment the final vowel as a </w:t>
      </w:r>
      <w:r w:rsidR="002058D0">
        <w:t>nonfinal</w:t>
      </w:r>
      <w:r>
        <w:t xml:space="preserve"> suffix (</w:t>
      </w:r>
      <w:r w:rsidRPr="004B4345">
        <w:rPr>
          <w:rFonts w:ascii="Doulos SIL" w:hAnsi="Doulos SIL"/>
          <w:i/>
          <w:color w:val="0000FF"/>
        </w:rPr>
        <w:t>kú</w:t>
      </w:r>
      <w:r w:rsidRPr="004B4345">
        <w:rPr>
          <w:rFonts w:ascii="Doulos SIL" w:hAnsi="Doulos SIL"/>
          <w:i/>
          <w:color w:val="0000FF"/>
        </w:rPr>
        <w:noBreakHyphen/>
        <w:t>k</w:t>
      </w:r>
      <w:r w:rsidRPr="004B4345">
        <w:rPr>
          <w:rFonts w:ascii="Doulos SIL" w:hAnsi="Doulos SIL"/>
          <w:i/>
          <w:color w:val="0000FF"/>
        </w:rPr>
        <w:noBreakHyphen/>
        <w:t>û</w:t>
      </w:r>
      <w:r w:rsidR="00A251CC">
        <w:rPr>
          <w:rFonts w:ascii="Doulos SIL" w:hAnsi="Doulos SIL"/>
          <w:i/>
          <w:color w:val="0000FF"/>
        </w:rPr>
        <w:t> </w:t>
      </w:r>
      <w:r>
        <w:t xml:space="preserve">), since </w:t>
      </w:r>
      <w:r w:rsidRPr="004B4345">
        <w:rPr>
          <w:rFonts w:ascii="Doulos SIL" w:hAnsi="Doulos SIL"/>
          <w:i/>
          <w:color w:val="0000FF"/>
        </w:rPr>
        <w:t>kú-kû</w:t>
      </w:r>
      <w:r>
        <w:t xml:space="preserve"> is identical to the reduplicated variant of the verb. The transcription </w:t>
      </w:r>
      <w:r w:rsidRPr="004B4345">
        <w:rPr>
          <w:rFonts w:ascii="Doulos SIL" w:hAnsi="Doulos SIL"/>
          <w:i/>
          <w:color w:val="0000FF"/>
        </w:rPr>
        <w:t>kú-kû</w:t>
      </w:r>
      <w:r>
        <w:t xml:space="preserve"> is also parallel to </w:t>
      </w:r>
      <w:r w:rsidRPr="00746808">
        <w:rPr>
          <w:rFonts w:ascii="Doulos SIL" w:hAnsi="Doulos SIL"/>
          <w:i/>
          <w:color w:val="0000FF"/>
        </w:rPr>
        <w:t>bi</w:t>
      </w:r>
      <w:r w:rsidRPr="001527DA">
        <w:rPr>
          <w:rFonts w:ascii="Doulos SIL" w:hAnsi="Doulos SIL"/>
          <w:i/>
          <w:color w:val="0000FF"/>
        </w:rPr>
        <w:t>́-</w:t>
      </w:r>
      <w:r w:rsidRPr="00746808">
        <w:rPr>
          <w:rFonts w:ascii="Doulos SIL" w:hAnsi="Doulos SIL"/>
          <w:i/>
          <w:color w:val="0000FF"/>
        </w:rPr>
        <w:t>bî</w:t>
      </w:r>
      <w:r>
        <w:t xml:space="preserve">. The </w:t>
      </w:r>
      <w:r w:rsidR="002058D0">
        <w:t>nonfinal</w:t>
      </w:r>
      <w:r>
        <w:t xml:space="preserve"> form </w:t>
      </w:r>
      <w:r w:rsidRPr="00746808">
        <w:rPr>
          <w:rFonts w:ascii="Doulos SIL" w:hAnsi="Doulos SIL"/>
          <w:i/>
          <w:color w:val="0000FF"/>
        </w:rPr>
        <w:t>ku</w:t>
      </w:r>
      <w:r w:rsidRPr="001527DA">
        <w:rPr>
          <w:rFonts w:ascii="Doulos SIL" w:hAnsi="Doulos SIL"/>
          <w:i/>
          <w:color w:val="0000FF"/>
        </w:rPr>
        <w:t>́-</w:t>
      </w:r>
      <w:r w:rsidRPr="00746808">
        <w:rPr>
          <w:rFonts w:ascii="Doulos SIL" w:hAnsi="Doulos SIL"/>
          <w:i/>
          <w:color w:val="0000FF"/>
        </w:rPr>
        <w:t>kû</w:t>
      </w:r>
      <w:r>
        <w:t xml:space="preserve"> is also sometimes found in final position.</w:t>
      </w:r>
    </w:p>
    <w:p w14:paraId="3D0DCDBE" w14:textId="77777777" w:rsidR="007E329A" w:rsidRDefault="007E329A" w:rsidP="007E329A"/>
    <w:p w14:paraId="559ACDE2" w14:textId="77777777" w:rsidR="007E329A" w:rsidRPr="00911BE1" w:rsidRDefault="007E329A" w:rsidP="007E329A"/>
    <w:p w14:paraId="2ED94B77" w14:textId="50424AFA" w:rsidR="007E329A" w:rsidRPr="00E01957" w:rsidRDefault="007E329A" w:rsidP="007E329A">
      <w:pPr>
        <w:pStyle w:val="Heading4"/>
      </w:pPr>
      <w:bookmarkStart w:id="623" w:name="_Toc259033936"/>
      <w:r w:rsidRPr="00E01957">
        <w:t>Unreduplicated {HL}-toned color adjectives (</w:t>
      </w:r>
      <w:r w:rsidRPr="004B4345">
        <w:rPr>
          <w:rFonts w:ascii="Doulos SIL" w:hAnsi="Doulos SIL"/>
          <w:i/>
          <w:color w:val="0000FF"/>
        </w:rPr>
        <w:t>ká:rêy</w:t>
      </w:r>
      <w:r w:rsidRPr="00E01957">
        <w:t xml:space="preserve">, </w:t>
      </w:r>
      <w:r w:rsidR="00E1247F">
        <w:rPr>
          <w:rFonts w:ascii="Doulos SIL" w:hAnsi="Doulos SIL"/>
          <w:i/>
          <w:color w:val="0000FF"/>
        </w:rPr>
        <w:t>c</w:t>
      </w:r>
      <w:r w:rsidRPr="004B4345">
        <w:rPr>
          <w:rFonts w:ascii="Doulos SIL" w:hAnsi="Doulos SIL"/>
          <w:i/>
          <w:color w:val="0000FF"/>
        </w:rPr>
        <w:t>írêy</w:t>
      </w:r>
      <w:r w:rsidRPr="00E01957">
        <w:t>)</w:t>
      </w:r>
      <w:bookmarkEnd w:id="623"/>
    </w:p>
    <w:p w14:paraId="6130F171" w14:textId="54DD8D62" w:rsidR="007E329A" w:rsidRDefault="007E329A" w:rsidP="007E329A">
      <w:r w:rsidRPr="00A6269E">
        <w:t>The other {</w:t>
      </w:r>
      <w:r w:rsidRPr="00F256A4">
        <w:rPr>
          <w:b/>
        </w:rPr>
        <w:t>HL}/{H}</w:t>
      </w:r>
      <w:r w:rsidRPr="00F256A4">
        <w:rPr>
          <w:b/>
        </w:rPr>
        <w:noBreakHyphen/>
        <w:t>type</w:t>
      </w:r>
      <w:r w:rsidRPr="00A6269E">
        <w:t xml:space="preserve"> adjectives are the two </w:t>
      </w:r>
      <w:r w:rsidRPr="00F256A4">
        <w:t>primary color terms other</w:t>
      </w:r>
      <w:r w:rsidRPr="00A6269E">
        <w:t xml:space="preserve"> than</w:t>
      </w:r>
      <w:r w:rsidR="00FC0374" w:rsidRPr="00010A4E">
        <w:t xml:space="preserve"> ‘</w:t>
      </w:r>
      <w:r w:rsidRPr="00A6269E">
        <w:t>black</w:t>
      </w:r>
      <w:r w:rsidR="00FC0374" w:rsidRPr="00010A4E">
        <w:t xml:space="preserve">’ </w:t>
      </w:r>
      <w:r w:rsidRPr="00A6269E">
        <w:t>(which is treated in the preceding section).</w:t>
      </w:r>
      <w:r w:rsidR="00FC0374" w:rsidRPr="00010A4E">
        <w:t xml:space="preserve"> ‘</w:t>
      </w:r>
      <w:r w:rsidRPr="00A6269E">
        <w:t>Red</w:t>
      </w:r>
      <w:r w:rsidR="00FC0374" w:rsidRPr="00010A4E">
        <w:t xml:space="preserve">’ </w:t>
      </w:r>
      <w:r w:rsidRPr="00A6269E">
        <w:t>and</w:t>
      </w:r>
      <w:r w:rsidR="00FC0374" w:rsidRPr="00010A4E">
        <w:t xml:space="preserve"> ‘</w:t>
      </w:r>
      <w:r w:rsidRPr="00A6269E">
        <w:t>white</w:t>
      </w:r>
      <w:r w:rsidR="00FC0374" w:rsidRPr="00010A4E">
        <w:t xml:space="preserve">’ </w:t>
      </w:r>
      <w:r w:rsidRPr="00A6269E">
        <w:t>(</w:t>
      </w:r>
      <w:r w:rsidR="00F015F9">
        <w:t>227</w:t>
      </w:r>
      <w:r w:rsidRPr="00A6269E">
        <w:t>) differ from</w:t>
      </w:r>
      <w:r w:rsidR="00FC0374" w:rsidRPr="00010A4E">
        <w:t xml:space="preserve"> ‘</w:t>
      </w:r>
      <w:r w:rsidRPr="00A6269E">
        <w:t>black</w:t>
      </w:r>
      <w:r w:rsidR="00FC0374" w:rsidRPr="00010A4E">
        <w:t xml:space="preserve">’ </w:t>
      </w:r>
      <w:r w:rsidRPr="00A6269E">
        <w:t>(and from</w:t>
      </w:r>
      <w:r w:rsidR="00FC0374" w:rsidRPr="00010A4E">
        <w:t xml:space="preserve"> ‘</w:t>
      </w:r>
      <w:r w:rsidRPr="00A6269E">
        <w:t>long, tall</w:t>
      </w:r>
      <w:r w:rsidR="00FC0374">
        <w:t>’)</w:t>
      </w:r>
      <w:r w:rsidRPr="00A6269E">
        <w:t xml:space="preserve"> in having no reduplicative features. They also avoid the </w:t>
      </w:r>
      <w:r w:rsidRPr="004B4345">
        <w:rPr>
          <w:rFonts w:ascii="Doulos SIL" w:hAnsi="Doulos SIL"/>
          <w:i/>
          <w:color w:val="0000FF"/>
        </w:rPr>
        <w:noBreakHyphen/>
        <w:t>ow</w:t>
      </w:r>
      <w:r w:rsidRPr="00A6269E">
        <w:t xml:space="preserve"> suffix in the </w:t>
      </w:r>
      <w:r w:rsidR="002058D0">
        <w:t>nonfinal</w:t>
      </w:r>
      <w:r w:rsidRPr="00A6269E">
        <w:t xml:space="preserve"> form.</w:t>
      </w:r>
      <w:r w:rsidR="00F256A4">
        <w:t xml:space="preserve"> The associated verbs are {L}-toned.</w:t>
      </w:r>
    </w:p>
    <w:p w14:paraId="2DAB5465" w14:textId="77777777" w:rsidR="007E329A" w:rsidRDefault="007E329A" w:rsidP="007E329A"/>
    <w:p w14:paraId="20D16017" w14:textId="1A2ABCB4" w:rsidR="007E329A" w:rsidRDefault="007E329A" w:rsidP="007E329A">
      <w:pPr>
        <w:pStyle w:val="Homboriexabc"/>
        <w:tabs>
          <w:tab w:val="left" w:pos="2160"/>
          <w:tab w:val="left" w:pos="3690"/>
          <w:tab w:val="left" w:pos="5670"/>
        </w:tabs>
      </w:pPr>
      <w:r>
        <w:t>(</w:t>
      </w:r>
      <w:r w:rsidR="00F015F9">
        <w:t>227</w:t>
      </w:r>
      <w:r>
        <w:t>)</w:t>
      </w:r>
      <w:r>
        <w:tab/>
        <w:t>Primary color adjectives, {HL}-toned</w:t>
      </w:r>
    </w:p>
    <w:p w14:paraId="1B600B14" w14:textId="77777777" w:rsidR="007E329A" w:rsidRDefault="007E329A" w:rsidP="007E329A">
      <w:pPr>
        <w:pStyle w:val="Homboriexabc"/>
        <w:tabs>
          <w:tab w:val="left" w:pos="2160"/>
          <w:tab w:val="left" w:pos="3690"/>
          <w:tab w:val="left" w:pos="5670"/>
        </w:tabs>
      </w:pPr>
    </w:p>
    <w:p w14:paraId="4E95C4FF" w14:textId="7A86A7BD" w:rsidR="007E329A" w:rsidRDefault="007E329A" w:rsidP="007E329A">
      <w:pPr>
        <w:pStyle w:val="Homboriexabc"/>
        <w:tabs>
          <w:tab w:val="left" w:pos="2160"/>
          <w:tab w:val="left" w:pos="3690"/>
          <w:tab w:val="left" w:pos="5670"/>
        </w:tabs>
      </w:pPr>
      <w:r>
        <w:tab/>
      </w:r>
      <w:r>
        <w:tab/>
        <w:t>verb</w:t>
      </w:r>
      <w:r>
        <w:tab/>
        <w:t>gloss</w:t>
      </w:r>
      <w:r>
        <w:tab/>
      </w:r>
      <w:r w:rsidR="002058D0">
        <w:t>Nonfinal</w:t>
      </w:r>
      <w:r>
        <w:tab/>
        <w:t>Fin</w:t>
      </w:r>
      <w:r w:rsidR="002058D0">
        <w:t xml:space="preserve">/Def </w:t>
      </w:r>
      <w:r>
        <w:t>Sg</w:t>
      </w:r>
    </w:p>
    <w:p w14:paraId="62B35675" w14:textId="77777777" w:rsidR="007E329A" w:rsidRDefault="007E329A" w:rsidP="007E329A">
      <w:pPr>
        <w:pStyle w:val="Homboriexabc"/>
        <w:tabs>
          <w:tab w:val="left" w:pos="2160"/>
          <w:tab w:val="left" w:pos="3690"/>
          <w:tab w:val="left" w:pos="5670"/>
        </w:tabs>
      </w:pPr>
    </w:p>
    <w:p w14:paraId="1508AEF5" w14:textId="45F59490" w:rsidR="007E329A" w:rsidRDefault="007E329A" w:rsidP="007E329A">
      <w:pPr>
        <w:pStyle w:val="Homboriexabc"/>
        <w:tabs>
          <w:tab w:val="left" w:pos="2160"/>
          <w:tab w:val="left" w:pos="3690"/>
          <w:tab w:val="left" w:pos="5670"/>
        </w:tabs>
      </w:pPr>
      <w:r>
        <w:tab/>
        <w:t>a.</w:t>
      </w:r>
      <w:r>
        <w:tab/>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rsidRPr="00746808">
        <w:rPr>
          <w:rFonts w:ascii="Doulos SIL" w:hAnsi="Doulos SIL"/>
          <w:i/>
          <w:color w:val="0000FF"/>
        </w:rPr>
        <w:t>y</w:t>
      </w:r>
      <w:r w:rsidR="00FC0374">
        <w:tab/>
        <w:t>‘</w:t>
      </w:r>
      <w:r>
        <w:t>be red</w:t>
      </w:r>
      <w:r w:rsidR="00FC0374">
        <w:t>’</w:t>
      </w:r>
      <w:r w:rsidR="00FC0374">
        <w:tab/>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rêy</w:t>
      </w:r>
      <w:r w:rsidRPr="00746808">
        <w:rPr>
          <w:rFonts w:ascii="Doulos SIL" w:hAnsi="Doulos SIL"/>
          <w:i/>
          <w:color w:val="0000FF"/>
        </w:rPr>
        <w:tab/>
      </w:r>
      <w:r w:rsidR="00E1247F">
        <w:rPr>
          <w:rFonts w:ascii="Doulos SIL" w:hAnsi="Doulos SIL"/>
          <w:i/>
          <w:color w:val="0000FF"/>
        </w:rPr>
        <w:t>c</w:t>
      </w:r>
      <w:r w:rsidRPr="00746808">
        <w:rPr>
          <w:rFonts w:ascii="Doulos SIL" w:hAnsi="Doulos SIL"/>
          <w:i/>
          <w:color w:val="0000FF"/>
        </w:rPr>
        <w:t>i</w:t>
      </w:r>
      <w:r w:rsidR="00C3312F">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t xml:space="preserve"> </w:t>
      </w:r>
    </w:p>
    <w:p w14:paraId="114612A6" w14:textId="38ECEBA3" w:rsidR="007E329A" w:rsidRDefault="007E329A" w:rsidP="007E329A">
      <w:pPr>
        <w:pStyle w:val="Homboriexabc"/>
        <w:tabs>
          <w:tab w:val="left" w:pos="2160"/>
          <w:tab w:val="left" w:pos="3690"/>
          <w:tab w:val="left" w:pos="5670"/>
        </w:tabs>
      </w:pPr>
      <w:r>
        <w:tab/>
        <w:t>b.</w:t>
      </w:r>
      <w:r>
        <w:tab/>
      </w:r>
      <w:r w:rsidRPr="00746808">
        <w:rPr>
          <w:rFonts w:ascii="Doulos SIL" w:hAnsi="Doulos SIL"/>
          <w:i/>
          <w:color w:val="0000FF"/>
        </w:rPr>
        <w:t>ka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rsidRPr="00746808">
        <w:rPr>
          <w:rFonts w:ascii="Doulos SIL" w:hAnsi="Doulos SIL"/>
          <w:i/>
          <w:color w:val="0000FF"/>
        </w:rPr>
        <w:t>y</w:t>
      </w:r>
      <w:r w:rsidR="00FC0374">
        <w:tab/>
        <w:t>‘</w:t>
      </w:r>
      <w:r>
        <w:t>be white</w:t>
      </w:r>
      <w:r w:rsidR="00FC0374">
        <w:t>’</w:t>
      </w:r>
      <w:r w:rsidR="00FC0374">
        <w:tab/>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rêy</w:t>
      </w:r>
      <w:r w:rsidRPr="00746808">
        <w:rPr>
          <w:rFonts w:ascii="Doulos SIL" w:hAnsi="Doulos SIL"/>
          <w:i/>
          <w:color w:val="0000FF"/>
        </w:rPr>
        <w:tab/>
        <w:t>ka</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t xml:space="preserve"> </w:t>
      </w:r>
    </w:p>
    <w:p w14:paraId="4866AB7F" w14:textId="77777777" w:rsidR="007E329A" w:rsidRDefault="007E329A" w:rsidP="007E329A"/>
    <w:p w14:paraId="25CDFD3B" w14:textId="77777777" w:rsidR="007E329A" w:rsidRPr="00911BE1" w:rsidRDefault="007E329A" w:rsidP="007E329A"/>
    <w:p w14:paraId="6A788EF5" w14:textId="77777777" w:rsidR="007E329A" w:rsidRPr="00E01957" w:rsidRDefault="007E329A" w:rsidP="007E329A">
      <w:pPr>
        <w:pStyle w:val="Heading4"/>
      </w:pPr>
      <w:bookmarkStart w:id="624" w:name="_Toc259033937"/>
      <w:r w:rsidRPr="00E01957">
        <w:t>Other color-related expressions</w:t>
      </w:r>
      <w:bookmarkEnd w:id="624"/>
    </w:p>
    <w:p w14:paraId="2E1134A2" w14:textId="77777777" w:rsidR="007E329A" w:rsidRDefault="007E329A">
      <w:r>
        <w:t xml:space="preserve">For the record, other color-related stems are: </w:t>
      </w:r>
    </w:p>
    <w:p w14:paraId="651CE658" w14:textId="6E8FE081" w:rsidR="007E329A" w:rsidRDefault="007E329A">
      <w:r>
        <w:tab/>
        <w:t xml:space="preserve">a) The defective noun </w:t>
      </w:r>
      <w:r w:rsidRPr="00746808">
        <w:rPr>
          <w:rFonts w:ascii="Doulos SIL" w:hAnsi="Doulos SIL"/>
          <w:i/>
          <w:color w:val="0000FF"/>
        </w:rPr>
        <w:t>tu</w:t>
      </w:r>
      <w:r w:rsidRPr="001527DA">
        <w:rPr>
          <w:rFonts w:ascii="Doulos SIL" w:hAnsi="Doulos SIL"/>
          <w:i/>
          <w:color w:val="0000FF"/>
        </w:rPr>
        <w:t>́</w:t>
      </w:r>
      <w:r w:rsidRPr="00746808">
        <w:rPr>
          <w:rFonts w:ascii="Doulos SIL" w:hAnsi="Doulos SIL"/>
          <w:i/>
          <w:color w:val="0000FF"/>
        </w:rPr>
        <w:t>rî</w:t>
      </w:r>
      <w:r w:rsidR="00FC0374" w:rsidRPr="00010A4E">
        <w:t xml:space="preserve"> ‘</w:t>
      </w:r>
      <w:r>
        <w:t>yellow thing</w:t>
      </w:r>
      <w:r w:rsidR="00FC0374" w:rsidRPr="00010A4E">
        <w:t xml:space="preserve">’ </w:t>
      </w:r>
      <w:r>
        <w:t xml:space="preserve">(no </w:t>
      </w:r>
      <w:r w:rsidR="00FB2372">
        <w:t>final/definite</w:t>
      </w:r>
      <w:r>
        <w:t xml:space="preserve"> suffix allowed) is used as a compound final: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w:t>
      </w:r>
      <w:r w:rsidRPr="00746808">
        <w:rPr>
          <w:rFonts w:ascii="Doulos SIL" w:hAnsi="Doulos SIL"/>
          <w:i/>
          <w:color w:val="0000FF"/>
        </w:rPr>
        <w:noBreakHyphen/>
        <w:t>ꜜtu</w:t>
      </w:r>
      <w:r w:rsidRPr="001527DA">
        <w:rPr>
          <w:rFonts w:ascii="Doulos SIL" w:hAnsi="Doulos SIL"/>
          <w:i/>
          <w:color w:val="0000FF"/>
        </w:rPr>
        <w:t>́</w:t>
      </w:r>
      <w:r w:rsidRPr="00746808">
        <w:rPr>
          <w:rFonts w:ascii="Doulos SIL" w:hAnsi="Doulos SIL"/>
          <w:i/>
          <w:color w:val="0000FF"/>
        </w:rPr>
        <w:t>rî</w:t>
      </w:r>
      <w:r w:rsidR="00FC0374" w:rsidRPr="00010A4E">
        <w:t xml:space="preserve"> ‘</w:t>
      </w:r>
      <w:r>
        <w:t>a/the yellow cow</w:t>
      </w:r>
      <w:r w:rsidR="00FC0374">
        <w:t>’,</w:t>
      </w:r>
      <w:r w:rsidR="002E4707">
        <w:t xml:space="preserve"> plural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w:t>
      </w:r>
      <w:r w:rsidRPr="00746808">
        <w:rPr>
          <w:rFonts w:ascii="Doulos SIL" w:hAnsi="Doulos SIL"/>
          <w:i/>
          <w:color w:val="0000FF"/>
        </w:rPr>
        <w:noBreakHyphen/>
        <w:t>ꜜtu</w:t>
      </w:r>
      <w:r w:rsidRPr="001527DA">
        <w:rPr>
          <w:rFonts w:ascii="Doulos SIL" w:hAnsi="Doulos SIL"/>
          <w:i/>
          <w:color w:val="0000FF"/>
        </w:rPr>
        <w:t>́</w:t>
      </w:r>
      <w:r w:rsidRPr="00746808">
        <w:rPr>
          <w:rFonts w:ascii="Doulos SIL" w:hAnsi="Doulos SIL"/>
          <w:i/>
          <w:color w:val="0000FF"/>
        </w:rPr>
        <w:t>ri</w:t>
      </w:r>
      <w:r w:rsidRPr="001527DA">
        <w:rPr>
          <w:rFonts w:ascii="Doulos SIL" w:hAnsi="Doulos SIL"/>
          <w:i/>
          <w:color w:val="0000FF"/>
        </w:rPr>
        <w:t>́</w:t>
      </w:r>
      <w:r w:rsidRPr="00497F80">
        <w:rPr>
          <w:rFonts w:ascii="Doulos SIL" w:hAnsi="Doulos SIL"/>
          <w:i/>
          <w:color w:val="0000FF"/>
        </w:rPr>
        <w:t>-ɲòŋ+H</w:t>
      </w:r>
      <w:r w:rsidR="00FC0374" w:rsidRPr="00010A4E">
        <w:rPr>
          <w:i/>
        </w:rPr>
        <w:t xml:space="preserve"> ‘</w:t>
      </w:r>
      <w:r>
        <w:t>a/the yellow cows</w:t>
      </w:r>
      <w:r w:rsidR="00FC0374">
        <w:t>’,</w:t>
      </w:r>
      <w:r>
        <w:t xml:space="preserve"> there is also a verb </w:t>
      </w:r>
      <w:r w:rsidRPr="00F74A1C">
        <w:rPr>
          <w:rFonts w:ascii="Doulos SIL" w:hAnsi="Doulos SIL"/>
          <w:i/>
          <w:color w:val="0000FF"/>
        </w:rPr>
        <w:t>ʔó:ldê</w:t>
      </w:r>
      <w:r w:rsidR="00FC0374" w:rsidRPr="00010A4E">
        <w:t xml:space="preserve"> ‘</w:t>
      </w:r>
      <w:r>
        <w:t>become yellow</w:t>
      </w:r>
      <w:r w:rsidR="00FC0374" w:rsidRPr="00010A4E">
        <w:t xml:space="preserve">’ </w:t>
      </w:r>
      <w:r>
        <w:t>from Fulfulde.</w:t>
      </w:r>
    </w:p>
    <w:p w14:paraId="20BDA05A" w14:textId="7AF74A93" w:rsidR="007E329A" w:rsidRPr="00441433" w:rsidRDefault="007E329A">
      <w:r>
        <w:tab/>
        <w:t>b)</w:t>
      </w:r>
      <w:r w:rsidR="00FC0374" w:rsidRPr="00010A4E">
        <w:t xml:space="preserve"> ‘</w:t>
      </w:r>
      <w:r>
        <w:t>blue</w:t>
      </w:r>
      <w:r w:rsidR="00FC0374" w:rsidRPr="00010A4E">
        <w:t xml:space="preserve">’ </w:t>
      </w:r>
      <w:r>
        <w:t xml:space="preserve">has a defective noun </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ka</w:t>
      </w:r>
      <w:r w:rsidRPr="001527DA">
        <w:rPr>
          <w:rFonts w:ascii="Doulos SIL" w:hAnsi="Doulos SIL"/>
          <w:i/>
          <w:color w:val="0000FF"/>
        </w:rPr>
        <w:t>̂</w:t>
      </w:r>
      <w:r w:rsidR="00FC0374" w:rsidRPr="00010A4E">
        <w:t xml:space="preserve"> ‘</w:t>
      </w:r>
      <w:r>
        <w:t>blue dye</w:t>
      </w:r>
      <w:r w:rsidR="00FC0374">
        <w:t>’,</w:t>
      </w:r>
      <w:r>
        <w:t xml:space="preserve"> as in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w-ꜜba</w:t>
      </w:r>
      <w:r w:rsidRPr="001527DA">
        <w:rPr>
          <w:rFonts w:ascii="Doulos SIL" w:hAnsi="Doulos SIL"/>
          <w:i/>
          <w:color w:val="0000FF"/>
        </w:rPr>
        <w:t>́</w:t>
      </w:r>
      <w:r w:rsidRPr="00746808">
        <w:rPr>
          <w:rFonts w:ascii="Doulos SIL" w:hAnsi="Doulos SIL"/>
          <w:i/>
          <w:color w:val="0000FF"/>
        </w:rPr>
        <w:t>ka</w:t>
      </w:r>
      <w:r w:rsidRPr="001527DA">
        <w:rPr>
          <w:rFonts w:ascii="Doulos SIL" w:hAnsi="Doulos SIL"/>
          <w:i/>
          <w:color w:val="0000FF"/>
        </w:rPr>
        <w:t>̂</w:t>
      </w:r>
      <w:r w:rsidR="00FC0374" w:rsidRPr="00010A4E">
        <w:t xml:space="preserve"> ‘</w:t>
      </w:r>
      <w:r>
        <w:t>a/the blue cow</w:t>
      </w:r>
      <w:r w:rsidR="00FC0374">
        <w:t>’.</w:t>
      </w:r>
      <w:r w:rsidR="00441433">
        <w:t xml:space="preserve"> </w:t>
      </w:r>
      <w:r w:rsidR="00155938">
        <w:t xml:space="preserve">It is treated grammatically like </w:t>
      </w:r>
      <w:r w:rsidR="00155938" w:rsidRPr="00746808">
        <w:rPr>
          <w:rFonts w:ascii="Doulos SIL" w:hAnsi="Doulos SIL"/>
          <w:i/>
          <w:color w:val="0000FF"/>
        </w:rPr>
        <w:t>tu</w:t>
      </w:r>
      <w:r w:rsidR="00155938" w:rsidRPr="001527DA">
        <w:rPr>
          <w:rFonts w:ascii="Doulos SIL" w:hAnsi="Doulos SIL"/>
          <w:i/>
          <w:color w:val="0000FF"/>
        </w:rPr>
        <w:t>́</w:t>
      </w:r>
      <w:r w:rsidR="00155938" w:rsidRPr="00746808">
        <w:rPr>
          <w:rFonts w:ascii="Doulos SIL" w:hAnsi="Doulos SIL"/>
          <w:i/>
          <w:color w:val="0000FF"/>
        </w:rPr>
        <w:t>rî</w:t>
      </w:r>
      <w:r w:rsidR="00155938">
        <w:t xml:space="preserve"> ‘yellow’. </w:t>
      </w:r>
      <w:r w:rsidR="00441433">
        <w:t xml:space="preserve">Another word for ‘blue’ </w:t>
      </w:r>
      <w:r w:rsidR="007C1746">
        <w:t xml:space="preserve">is </w:t>
      </w:r>
      <w:r w:rsidR="00441433" w:rsidRPr="00FD1740">
        <w:rPr>
          <w:rFonts w:ascii="Doulos SIL" w:hAnsi="Doulos SIL"/>
          <w:i/>
          <w:color w:val="0000FF"/>
        </w:rPr>
        <w:t>bùlà</w:t>
      </w:r>
      <w:r w:rsidR="00441433" w:rsidRPr="00FD1740">
        <w:rPr>
          <w:rFonts w:ascii="Doulos SIL" w:hAnsi="Doulos SIL"/>
          <w:i/>
          <w:color w:val="0000FF"/>
        </w:rPr>
        <w:noBreakHyphen/>
        <w:t>búlà</w:t>
      </w:r>
      <w:r w:rsidR="007C1746">
        <w:t>. It is</w:t>
      </w:r>
      <w:r w:rsidR="00441433">
        <w:t xml:space="preserve"> commo</w:t>
      </w:r>
      <w:r w:rsidR="007C1746">
        <w:t>n in languages of the region, and</w:t>
      </w:r>
      <w:r w:rsidR="00441433">
        <w:t xml:space="preserve"> seems to derive from a commercial detergent brand name</w:t>
      </w:r>
      <w:r w:rsidR="00155938">
        <w:t>.</w:t>
      </w:r>
      <w:r w:rsidR="00441433">
        <w:t xml:space="preserve"> </w:t>
      </w:r>
    </w:p>
    <w:p w14:paraId="25BD6321" w14:textId="19A54DC8" w:rsidR="007E329A" w:rsidRDefault="007E329A">
      <w:r>
        <w:tab/>
        <w:t xml:space="preserve">c) </w:t>
      </w:r>
      <w:r w:rsidRPr="00575396">
        <w:rPr>
          <w:rFonts w:ascii="Doulos SIL" w:hAnsi="Doulos SIL"/>
          <w:i/>
          <w:color w:val="0000FF"/>
        </w:rPr>
        <w:t>gà:rúr-à:</w:t>
      </w:r>
      <w:r w:rsidRPr="006C54BD">
        <w:t xml:space="preserve"> is</w:t>
      </w:r>
      <w:r>
        <w:t xml:space="preserve"> a noun-like adjective or compound final</w:t>
      </w:r>
      <w:r w:rsidR="00FC0374" w:rsidRPr="00010A4E">
        <w:t xml:space="preserve"> ‘</w:t>
      </w:r>
      <w:r>
        <w:t>green</w:t>
      </w:r>
      <w:r w:rsidR="00FC0374">
        <w:t>’.</w:t>
      </w:r>
    </w:p>
    <w:p w14:paraId="6D90B8EF" w14:textId="6FEAAD71" w:rsidR="007E329A" w:rsidRDefault="007E329A">
      <w:r>
        <w:tab/>
        <w:t xml:space="preserve">d) </w:t>
      </w:r>
      <w:r w:rsidRPr="00575396">
        <w:rPr>
          <w:rFonts w:ascii="Doulos SIL" w:hAnsi="Doulos SIL"/>
          <w:i/>
          <w:color w:val="0000FF"/>
        </w:rPr>
        <w:t>bó:s-ó+H</w:t>
      </w:r>
      <w:r w:rsidR="00FC0374" w:rsidRPr="00010A4E">
        <w:t xml:space="preserve"> ‘</w:t>
      </w:r>
      <w:r>
        <w:t>ashes</w:t>
      </w:r>
      <w:r w:rsidR="00FC0374" w:rsidRPr="00010A4E">
        <w:t xml:space="preserve">’ </w:t>
      </w:r>
      <w:r>
        <w:t>can be used to mean</w:t>
      </w:r>
      <w:r w:rsidR="00FC0374" w:rsidRPr="00010A4E">
        <w:t xml:space="preserve"> ‘</w:t>
      </w:r>
      <w:r>
        <w:t>ash-colored, grey</w:t>
      </w:r>
      <w:r w:rsidR="00FC0374">
        <w:t>’.</w:t>
      </w:r>
    </w:p>
    <w:p w14:paraId="6413A1C2" w14:textId="18C1CA81" w:rsidR="007E329A" w:rsidRPr="006C54BD" w:rsidRDefault="007E329A">
      <w:r>
        <w:tab/>
        <w:t xml:space="preserve">Other color-related terms include the verb </w:t>
      </w:r>
      <w:r w:rsidRPr="00E01957">
        <w:rPr>
          <w:rFonts w:ascii="Doulos SIL" w:hAnsi="Doulos SIL"/>
          <w:i/>
          <w:color w:val="0000FF"/>
        </w:rPr>
        <w:t>t</w:t>
      </w:r>
      <w:r w:rsidRPr="00F74A1C">
        <w:rPr>
          <w:rFonts w:ascii="Doulos SIL" w:hAnsi="Doulos SIL"/>
          <w:i/>
          <w:color w:val="0000FF"/>
        </w:rPr>
        <w:t>ósê</w:t>
      </w:r>
      <w:r w:rsidR="00FC0374" w:rsidRPr="00010A4E">
        <w:t xml:space="preserve"> ‘</w:t>
      </w:r>
      <w:r>
        <w:t>be spotted</w:t>
      </w:r>
      <w:r w:rsidR="00FC0374" w:rsidRPr="00010A4E">
        <w:t xml:space="preserve">’ </w:t>
      </w:r>
      <w:r>
        <w:t xml:space="preserve">(&lt; Fulfulde) and the adjective </w:t>
      </w:r>
      <w:r w:rsidR="00E1247F">
        <w:rPr>
          <w:rFonts w:ascii="Doulos SIL" w:hAnsi="Doulos SIL"/>
          <w:i/>
          <w:color w:val="0000FF"/>
        </w:rPr>
        <w:t>c</w:t>
      </w:r>
      <w:r w:rsidRPr="00575396">
        <w:rPr>
          <w:rFonts w:ascii="Doulos SIL" w:hAnsi="Doulos SIL"/>
          <w:i/>
          <w:color w:val="0000FF"/>
        </w:rPr>
        <w:t>í:</w:t>
      </w:r>
      <w:r w:rsidRPr="0031335A">
        <w:rPr>
          <w:rFonts w:ascii="Doulos SIL" w:hAnsi="Doulos SIL"/>
          <w:i/>
          <w:color w:val="0000FF"/>
          <w:spacing w:val="20"/>
        </w:rPr>
        <w:t>f</w:t>
      </w:r>
      <w:r w:rsidRPr="00575396">
        <w:rPr>
          <w:rFonts w:ascii="Doulos SIL" w:hAnsi="Doulos SIL"/>
          <w:i/>
          <w:color w:val="0000FF"/>
        </w:rPr>
        <w:t>í-</w:t>
      </w:r>
      <w:r w:rsidR="00E1247F">
        <w:rPr>
          <w:rFonts w:ascii="Doulos SIL" w:hAnsi="Doulos SIL"/>
          <w:i/>
          <w:color w:val="0000FF"/>
        </w:rPr>
        <w:t>c</w:t>
      </w:r>
      <w:r w:rsidRPr="00575396">
        <w:rPr>
          <w:rFonts w:ascii="Doulos SIL" w:hAnsi="Doulos SIL"/>
          <w:i/>
          <w:color w:val="0000FF"/>
        </w:rPr>
        <w:t>á:</w:t>
      </w:r>
      <w:r w:rsidRPr="0031335A">
        <w:rPr>
          <w:rFonts w:ascii="Doulos SIL" w:hAnsi="Doulos SIL"/>
          <w:i/>
          <w:color w:val="0000FF"/>
          <w:spacing w:val="20"/>
        </w:rPr>
        <w:t>f</w:t>
      </w:r>
      <w:r w:rsidRPr="00575396">
        <w:rPr>
          <w:rFonts w:ascii="Doulos SIL" w:hAnsi="Doulos SIL"/>
          <w:i/>
          <w:color w:val="0000FF"/>
        </w:rPr>
        <w:t>á</w:t>
      </w:r>
      <w:r w:rsidR="00FC0374" w:rsidRPr="00010A4E">
        <w:t xml:space="preserve"> ‘</w:t>
      </w:r>
      <w:r>
        <w:t>multicolored</w:t>
      </w:r>
      <w:r w:rsidR="00FC0374">
        <w:t>’.</w:t>
      </w:r>
    </w:p>
    <w:p w14:paraId="60316FE8" w14:textId="77777777" w:rsidR="007E329A" w:rsidRPr="00AF5C94" w:rsidRDefault="007E329A" w:rsidP="007E329A"/>
    <w:p w14:paraId="639F0EB7" w14:textId="77777777" w:rsidR="007E329A" w:rsidRPr="00911BE1" w:rsidRDefault="007E329A" w:rsidP="007E329A"/>
    <w:p w14:paraId="680470D9" w14:textId="08F3D0F4" w:rsidR="007E329A" w:rsidRPr="00E01957" w:rsidRDefault="00B26C96" w:rsidP="007E329A">
      <w:pPr>
        <w:pStyle w:val="Heading4"/>
      </w:pPr>
      <w:bookmarkStart w:id="625" w:name="_Toc259033938"/>
      <w:r>
        <w:t>Diminutive adjectives (</w:t>
      </w:r>
      <w:r w:rsidRPr="006172FF">
        <w:rPr>
          <w:rFonts w:ascii="Doulos SIL" w:hAnsi="Doulos SIL"/>
          <w:i/>
          <w:color w:val="0000FF"/>
        </w:rPr>
        <w:t>bór-yá</w:t>
      </w:r>
      <w:r>
        <w:t xml:space="preserve">, </w:t>
      </w:r>
      <w:r w:rsidRPr="006172FF">
        <w:rPr>
          <w:rFonts w:ascii="Doulos SIL" w:hAnsi="Doulos SIL"/>
          <w:i/>
          <w:color w:val="0000FF"/>
        </w:rPr>
        <w:t>ká(t)-íyá</w:t>
      </w:r>
      <w:r>
        <w:t>, etc.</w:t>
      </w:r>
      <w:r w:rsidR="006172FF">
        <w:t>)</w:t>
      </w:r>
      <w:bookmarkEnd w:id="625"/>
    </w:p>
    <w:p w14:paraId="0D6A2407" w14:textId="23E9088E" w:rsidR="007E329A" w:rsidRPr="00AF5C94" w:rsidRDefault="007E329A" w:rsidP="007E329A">
      <w:r w:rsidRPr="00AF5C94">
        <w:t xml:space="preserve">A few adjectives </w:t>
      </w:r>
      <w:r w:rsidR="00AF20C0">
        <w:t>consistently have</w:t>
      </w:r>
      <w:r w:rsidRPr="00AF5C94">
        <w:t xml:space="preserve"> diminutive morphology</w:t>
      </w:r>
      <w:r w:rsidR="00AF20C0">
        <w:t>, consistent with senses denoting below-norm measures on scales</w:t>
      </w:r>
      <w:r w:rsidRPr="00AF5C94">
        <w:t xml:space="preserve">. Even the corresponding verbs end in </w:t>
      </w:r>
      <w:r w:rsidRPr="00F74A1C">
        <w:rPr>
          <w:rFonts w:ascii="Doulos SIL" w:hAnsi="Doulos SIL"/>
          <w:i/>
          <w:color w:val="0000FF"/>
        </w:rPr>
        <w:t>(i)ya</w:t>
      </w:r>
      <w:r w:rsidRPr="00AF5C94">
        <w:t xml:space="preserve"> or </w:t>
      </w:r>
      <w:r w:rsidRPr="00F74A1C">
        <w:rPr>
          <w:rFonts w:ascii="Doulos SIL" w:hAnsi="Doulos SIL"/>
          <w:i/>
          <w:color w:val="0000FF"/>
        </w:rPr>
        <w:t>i</w:t>
      </w:r>
      <w:r w:rsidRPr="00AF5C94">
        <w:t xml:space="preserve"> that might be segmented as a diminutive allomorph, otherwise absent from verbal morphology. These word families are analysed in </w:t>
      </w:r>
      <w:r w:rsidR="00AF20C0">
        <w:t xml:space="preserve">more </w:t>
      </w:r>
      <w:r w:rsidRPr="00AF5C94">
        <w:t>depth in §4.9.8. The basic forms (omitting some variants) are repea</w:t>
      </w:r>
      <w:r w:rsidR="0009280C">
        <w:t>ted here without commentary (</w:t>
      </w:r>
      <w:r w:rsidR="00F015F9">
        <w:t>228</w:t>
      </w:r>
      <w:r w:rsidRPr="00AF5C94">
        <w:t>).</w:t>
      </w:r>
    </w:p>
    <w:p w14:paraId="3BF4E94D" w14:textId="77777777" w:rsidR="007E329A" w:rsidRPr="00AF5C94" w:rsidRDefault="007E329A" w:rsidP="007E329A">
      <w:r w:rsidRPr="00AF5C94">
        <w:tab/>
      </w:r>
    </w:p>
    <w:p w14:paraId="3DA6F0C3" w14:textId="5735D432" w:rsidR="007E329A" w:rsidRDefault="0009280C" w:rsidP="007E329A">
      <w:pPr>
        <w:pStyle w:val="Homboriexabc"/>
        <w:tabs>
          <w:tab w:val="left" w:pos="2160"/>
          <w:tab w:val="left" w:pos="4230"/>
          <w:tab w:val="left" w:pos="5670"/>
        </w:tabs>
      </w:pPr>
      <w:r>
        <w:t>(</w:t>
      </w:r>
      <w:r w:rsidR="00F015F9">
        <w:t>228</w:t>
      </w:r>
      <w:r w:rsidR="007E329A">
        <w:t>)</w:t>
      </w:r>
      <w:r w:rsidR="007E329A">
        <w:tab/>
        <w:t>Adjectives with diminutive morphology</w:t>
      </w:r>
    </w:p>
    <w:p w14:paraId="486F2EBF" w14:textId="77777777" w:rsidR="007E329A" w:rsidRDefault="007E329A" w:rsidP="007E329A">
      <w:pPr>
        <w:pStyle w:val="Homboriexabc"/>
        <w:tabs>
          <w:tab w:val="left" w:pos="2160"/>
          <w:tab w:val="left" w:pos="4230"/>
          <w:tab w:val="left" w:pos="5670"/>
        </w:tabs>
      </w:pPr>
    </w:p>
    <w:p w14:paraId="6C614148" w14:textId="77777777" w:rsidR="007E329A" w:rsidRDefault="007E329A" w:rsidP="007E329A">
      <w:pPr>
        <w:pStyle w:val="Homboriexabc"/>
        <w:tabs>
          <w:tab w:val="left" w:pos="2160"/>
          <w:tab w:val="left" w:pos="4230"/>
          <w:tab w:val="left" w:pos="4590"/>
          <w:tab w:val="left" w:pos="5670"/>
        </w:tabs>
      </w:pPr>
      <w:r>
        <w:tab/>
      </w:r>
      <w:r>
        <w:tab/>
        <w:t>verb</w:t>
      </w:r>
      <w:r>
        <w:tab/>
        <w:t>gloss</w:t>
      </w:r>
      <w:r>
        <w:tab/>
      </w:r>
      <w:r>
        <w:tab/>
        <w:t>adjective</w:t>
      </w:r>
    </w:p>
    <w:p w14:paraId="6A125693" w14:textId="75E8AA27" w:rsidR="007E329A" w:rsidRDefault="007E329A" w:rsidP="007E329A">
      <w:pPr>
        <w:pStyle w:val="Homboriexabc"/>
        <w:tabs>
          <w:tab w:val="left" w:pos="2160"/>
          <w:tab w:val="left" w:pos="3960"/>
          <w:tab w:val="left" w:pos="5400"/>
          <w:tab w:val="left" w:pos="5670"/>
        </w:tabs>
      </w:pPr>
      <w:r>
        <w:tab/>
      </w:r>
      <w:r>
        <w:tab/>
      </w:r>
      <w:r>
        <w:tab/>
      </w:r>
      <w:r>
        <w:tab/>
      </w:r>
      <w:r w:rsidR="002058D0">
        <w:t>Nonfinal</w:t>
      </w:r>
      <w:r>
        <w:tab/>
        <w:t>Fin</w:t>
      </w:r>
      <w:r w:rsidR="002058D0">
        <w:t xml:space="preserve">/Def </w:t>
      </w:r>
      <w:r>
        <w:t>Sg</w:t>
      </w:r>
    </w:p>
    <w:p w14:paraId="5C902323" w14:textId="77777777" w:rsidR="007E329A" w:rsidRDefault="007E329A" w:rsidP="007E329A">
      <w:pPr>
        <w:pStyle w:val="Homboriexabc"/>
        <w:tabs>
          <w:tab w:val="left" w:pos="2160"/>
          <w:tab w:val="left" w:pos="3960"/>
          <w:tab w:val="left" w:pos="5400"/>
          <w:tab w:val="left" w:pos="5670"/>
        </w:tabs>
      </w:pPr>
    </w:p>
    <w:p w14:paraId="20A0D879" w14:textId="582A9831" w:rsidR="007E329A" w:rsidRDefault="007E329A" w:rsidP="007E329A">
      <w:pPr>
        <w:pStyle w:val="Homboriexabc"/>
        <w:tabs>
          <w:tab w:val="left" w:pos="2160"/>
          <w:tab w:val="left" w:pos="3960"/>
          <w:tab w:val="left" w:pos="5400"/>
          <w:tab w:val="left" w:pos="5670"/>
        </w:tabs>
      </w:pPr>
      <w:r>
        <w:tab/>
        <w:t xml:space="preserve">a. verb {L}-toned with </w:t>
      </w:r>
      <w:r w:rsidRPr="00F74A1C">
        <w:rPr>
          <w:rFonts w:ascii="Doulos SIL" w:hAnsi="Doulos SIL"/>
          <w:i/>
          <w:color w:val="0000FF"/>
        </w:rPr>
        <w:t>ìyà</w:t>
      </w:r>
      <w:r w:rsidR="002058D0">
        <w:t>, NF {LHL}-toned,</w:t>
      </w:r>
      <w:r>
        <w:t xml:space="preserve"> Fin</w:t>
      </w:r>
      <w:r w:rsidR="002058D0">
        <w:t xml:space="preserve">/Def </w:t>
      </w:r>
      <w:r>
        <w:t>Sg {H}-toned</w:t>
      </w:r>
    </w:p>
    <w:p w14:paraId="559D5CDE" w14:textId="6F42C8CB" w:rsidR="007E329A" w:rsidRPr="00746808" w:rsidRDefault="007E329A" w:rsidP="007E329A">
      <w:pPr>
        <w:pStyle w:val="Homboriexabc"/>
        <w:tabs>
          <w:tab w:val="left" w:pos="2160"/>
          <w:tab w:val="left" w:pos="3960"/>
          <w:tab w:val="left" w:pos="5400"/>
          <w:tab w:val="left" w:pos="5670"/>
        </w:tabs>
        <w:rPr>
          <w:rFonts w:ascii="Doulos SIL" w:hAnsi="Doulos SIL"/>
          <w:i/>
          <w:color w:val="0000FF"/>
        </w:rPr>
      </w:pPr>
      <w:r>
        <w:tab/>
      </w:r>
      <w:r>
        <w:tab/>
      </w:r>
      <w:r w:rsidRPr="00746808">
        <w:rPr>
          <w:rFonts w:ascii="Doulos SIL" w:hAnsi="Doulos SIL"/>
          <w:i/>
          <w:color w:val="0000FF"/>
        </w:rPr>
        <w:t>du</w:t>
      </w:r>
      <w:r w:rsidRPr="001033FC">
        <w:rPr>
          <w:rFonts w:ascii="Doulos SIL" w:hAnsi="Doulos SIL"/>
          <w:i/>
          <w:color w:val="0000FF"/>
        </w:rPr>
        <w:t>̀</w:t>
      </w:r>
      <w:r w:rsidR="00E1247F">
        <w:rPr>
          <w:rFonts w:ascii="Doulos SIL" w:hAnsi="Doulos SIL"/>
          <w:i/>
          <w:color w:val="0000FF"/>
        </w:rPr>
        <w:t>cc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ya</w:t>
      </w:r>
      <w:r w:rsidRPr="001033FC">
        <w:rPr>
          <w:rFonts w:ascii="Doulos SIL" w:hAnsi="Doulos SIL"/>
          <w:i/>
          <w:color w:val="0000FF"/>
        </w:rPr>
        <w:t>̀</w:t>
      </w:r>
      <w:r w:rsidR="00FC0374">
        <w:tab/>
        <w:t>‘</w:t>
      </w:r>
      <w:r>
        <w:t>be short</w:t>
      </w:r>
      <w:r w:rsidR="00FC0374">
        <w:t>’</w:t>
      </w:r>
      <w:r w:rsidR="00FC0374">
        <w:tab/>
      </w:r>
      <w:r w:rsidRPr="00746808">
        <w:rPr>
          <w:rFonts w:ascii="Doulos SIL" w:hAnsi="Doulos SIL"/>
          <w:i/>
          <w:color w:val="0000FF"/>
        </w:rPr>
        <w:t>du</w:t>
      </w:r>
      <w:r w:rsidRPr="001033FC">
        <w:rPr>
          <w:rFonts w:ascii="Doulos SIL" w:hAnsi="Doulos SIL"/>
          <w:i/>
          <w:color w:val="0000FF"/>
        </w:rPr>
        <w:t>̀</w:t>
      </w:r>
      <w:r w:rsidR="00E1247F">
        <w:rPr>
          <w:rFonts w:ascii="Doulos SIL" w:hAnsi="Doulos SIL"/>
          <w:i/>
          <w:color w:val="0000FF"/>
        </w:rPr>
        <w:t>cc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w:t>
      </w:r>
      <w:r w:rsidRPr="00746808">
        <w:rPr>
          <w:rFonts w:ascii="Doulos SIL" w:hAnsi="Doulos SIL"/>
          <w:i/>
          <w:color w:val="0000FF"/>
        </w:rPr>
        <w:tab/>
        <w:t>du</w:t>
      </w:r>
      <w:r w:rsidRPr="001527DA">
        <w:rPr>
          <w:rFonts w:ascii="Doulos SIL" w:hAnsi="Doulos SIL"/>
          <w:i/>
          <w:color w:val="0000FF"/>
        </w:rPr>
        <w:t>́</w:t>
      </w:r>
      <w:r w:rsidR="00E1247F">
        <w:rPr>
          <w:rFonts w:ascii="Doulos SIL" w:hAnsi="Doulos SIL"/>
          <w:i/>
          <w:color w:val="0000FF"/>
        </w:rPr>
        <w:t>cc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ya</w:t>
      </w:r>
      <w:r w:rsidRPr="001527DA">
        <w:rPr>
          <w:rFonts w:ascii="Doulos SIL" w:hAnsi="Doulos SIL"/>
          <w:i/>
          <w:color w:val="0000FF"/>
        </w:rPr>
        <w:t>́</w:t>
      </w:r>
      <w:r w:rsidRPr="00BE0391">
        <w:rPr>
          <w:rFonts w:ascii="Doulos SIL" w:hAnsi="Doulos SIL"/>
          <w:i/>
          <w:color w:val="0000FF"/>
        </w:rPr>
        <w:t>+H</w:t>
      </w:r>
    </w:p>
    <w:p w14:paraId="1100925C" w14:textId="48FC508C" w:rsidR="007E329A" w:rsidRPr="00A6269E" w:rsidRDefault="007E329A" w:rsidP="007E329A">
      <w:pPr>
        <w:pStyle w:val="Homboriexabc"/>
        <w:tabs>
          <w:tab w:val="left" w:pos="2160"/>
          <w:tab w:val="left" w:pos="3960"/>
          <w:tab w:val="left" w:pos="5400"/>
          <w:tab w:val="left" w:pos="5670"/>
        </w:tabs>
      </w:pPr>
      <w:r>
        <w:tab/>
      </w:r>
      <w:r>
        <w:tab/>
      </w:r>
      <w:r w:rsidRPr="00746808">
        <w:rPr>
          <w:rFonts w:ascii="Doulos SIL" w:hAnsi="Doulos SIL"/>
          <w:i/>
          <w:color w:val="0000FF"/>
        </w:rPr>
        <w:t>du</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gu</w:t>
      </w:r>
      <w:r w:rsidRPr="001033FC">
        <w:rPr>
          <w:rFonts w:ascii="Doulos SIL" w:hAnsi="Doulos SIL"/>
          <w:i/>
          <w:color w:val="0000FF"/>
        </w:rPr>
        <w:t>̀</w:t>
      </w:r>
      <w:r w:rsidRPr="00746808">
        <w:rPr>
          <w:rFonts w:ascii="Doulos SIL" w:hAnsi="Doulos SIL"/>
          <w:i/>
          <w:color w:val="0000FF"/>
        </w:rPr>
        <w:t>rya</w:t>
      </w:r>
      <w:r w:rsidRPr="001033FC">
        <w:rPr>
          <w:rFonts w:ascii="Doulos SIL" w:hAnsi="Doulos SIL"/>
          <w:i/>
          <w:color w:val="0000FF"/>
        </w:rPr>
        <w:t>̀</w:t>
      </w:r>
      <w:r w:rsidR="00FC0374">
        <w:tab/>
        <w:t>‘</w:t>
      </w:r>
      <w:r>
        <w:t>be short</w:t>
      </w:r>
      <w:r w:rsidR="00FC0374">
        <w:t>’</w:t>
      </w:r>
      <w:r w:rsidR="00FC0374">
        <w:tab/>
      </w:r>
      <w:r w:rsidRPr="00746808">
        <w:rPr>
          <w:rFonts w:ascii="Doulos SIL" w:hAnsi="Doulos SIL"/>
          <w:i/>
          <w:color w:val="0000FF"/>
        </w:rPr>
        <w:t>du</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gu</w:t>
      </w:r>
      <w:r w:rsidRPr="001033FC">
        <w:rPr>
          <w:rFonts w:ascii="Doulos SIL" w:hAnsi="Doulos SIL"/>
          <w:i/>
          <w:color w:val="0000FF"/>
        </w:rPr>
        <w:t>̀</w:t>
      </w:r>
      <w:r w:rsidRPr="00746808">
        <w:rPr>
          <w:rFonts w:ascii="Doulos SIL" w:hAnsi="Doulos SIL"/>
          <w:i/>
          <w:color w:val="0000FF"/>
        </w:rPr>
        <w:t>r-y</w:t>
      </w:r>
      <w:r w:rsidRPr="00497F80">
        <w:rPr>
          <w:rFonts w:ascii="Doulos SIL" w:hAnsi="Doulos SIL"/>
          <w:i/>
          <w:color w:val="0000FF"/>
        </w:rPr>
        <w:t>-</w:t>
      </w:r>
      <w:r w:rsidRPr="00746808">
        <w:rPr>
          <w:rFonts w:ascii="Doulos SIL" w:hAnsi="Doulos SIL"/>
          <w:i/>
          <w:color w:val="0000FF"/>
        </w:rPr>
        <w:t>ôw</w:t>
      </w:r>
      <w:r w:rsidRPr="00746808">
        <w:rPr>
          <w:rFonts w:ascii="Doulos SIL" w:hAnsi="Doulos SIL"/>
          <w:i/>
          <w:color w:val="0000FF"/>
        </w:rPr>
        <w:tab/>
        <w:t>du</w:t>
      </w:r>
      <w:r w:rsidRPr="001527DA">
        <w:rPr>
          <w:rFonts w:ascii="Doulos SIL" w:hAnsi="Doulos SIL"/>
          <w:i/>
          <w:color w:val="0000FF"/>
        </w:rPr>
        <w:t>́ŋ</w:t>
      </w:r>
      <w:r w:rsidRPr="00746808">
        <w:rPr>
          <w:rFonts w:ascii="Doulos SIL" w:hAnsi="Doulos SIL"/>
          <w:i/>
          <w:color w:val="0000FF"/>
        </w:rPr>
        <w:t>gu</w:t>
      </w:r>
      <w:r w:rsidRPr="001527DA">
        <w:rPr>
          <w:rFonts w:ascii="Doulos SIL" w:hAnsi="Doulos SIL"/>
          <w:i/>
          <w:color w:val="0000FF"/>
        </w:rPr>
        <w:t>́</w:t>
      </w:r>
      <w:r w:rsidRPr="00746808">
        <w:rPr>
          <w:rFonts w:ascii="Doulos SIL" w:hAnsi="Doulos SIL"/>
          <w:i/>
          <w:color w:val="0000FF"/>
        </w:rPr>
        <w:t>r-íya</w:t>
      </w:r>
      <w:r w:rsidRPr="001527DA">
        <w:rPr>
          <w:rFonts w:ascii="Doulos SIL" w:hAnsi="Doulos SIL"/>
          <w:i/>
          <w:color w:val="0000FF"/>
        </w:rPr>
        <w:t>́</w:t>
      </w:r>
      <w:r w:rsidRPr="00BE0391">
        <w:rPr>
          <w:rFonts w:ascii="Doulos SIL" w:hAnsi="Doulos SIL"/>
          <w:i/>
          <w:color w:val="0000FF"/>
        </w:rPr>
        <w:t>+H</w:t>
      </w:r>
    </w:p>
    <w:p w14:paraId="5DFB8180" w14:textId="40FD79BC" w:rsidR="007E329A" w:rsidRPr="00BE0391" w:rsidRDefault="007E329A" w:rsidP="007E329A">
      <w:pPr>
        <w:pStyle w:val="Homboriexabc"/>
        <w:tabs>
          <w:tab w:val="left" w:pos="2160"/>
          <w:tab w:val="left" w:pos="3960"/>
          <w:tab w:val="left" w:pos="5400"/>
          <w:tab w:val="left" w:pos="5670"/>
        </w:tabs>
        <w:rPr>
          <w:rFonts w:ascii="Doulos SIL" w:hAnsi="Doulos SIL"/>
          <w:color w:val="0000FF"/>
        </w:rPr>
      </w:pPr>
      <w:r>
        <w:tab/>
      </w:r>
      <w:r>
        <w:tab/>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ti</w:t>
      </w:r>
      <w:r w:rsidRPr="001033FC">
        <w:rPr>
          <w:rFonts w:ascii="Doulos SIL" w:hAnsi="Doulos SIL"/>
          <w:i/>
          <w:color w:val="0000FF"/>
        </w:rPr>
        <w:t>̀</w:t>
      </w:r>
      <w:r w:rsidRPr="00746808">
        <w:rPr>
          <w:rFonts w:ascii="Doulos SIL" w:hAnsi="Doulos SIL"/>
          <w:i/>
          <w:color w:val="0000FF"/>
        </w:rPr>
        <w:t>ya</w:t>
      </w:r>
      <w:r w:rsidRPr="001033FC">
        <w:rPr>
          <w:rFonts w:ascii="Doulos SIL" w:hAnsi="Doulos SIL"/>
          <w:i/>
          <w:color w:val="0000FF"/>
        </w:rPr>
        <w:t>̀</w:t>
      </w:r>
      <w:r w:rsidR="00FC0374">
        <w:tab/>
        <w:t>‘</w:t>
      </w:r>
      <w:r>
        <w:t>be small, young</w:t>
      </w:r>
      <w:r w:rsidR="00FC0374">
        <w:t>’</w:t>
      </w:r>
      <w:r w:rsidR="00FC0374">
        <w:tab/>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t(t)-i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w:t>
      </w:r>
      <w:r w:rsidRPr="00746808">
        <w:rPr>
          <w:rFonts w:ascii="Doulos SIL" w:hAnsi="Doulos SIL"/>
          <w:i/>
          <w:color w:val="0000FF"/>
        </w:rPr>
        <w:tab/>
        <w:t>ka</w:t>
      </w:r>
      <w:r w:rsidRPr="001527DA">
        <w:rPr>
          <w:rFonts w:ascii="Doulos SIL" w:hAnsi="Doulos SIL"/>
          <w:i/>
          <w:color w:val="0000FF"/>
        </w:rPr>
        <w:t>́</w:t>
      </w:r>
      <w:r w:rsidRPr="00746808">
        <w:rPr>
          <w:rFonts w:ascii="Doulos SIL" w:hAnsi="Doulos SIL"/>
          <w:i/>
          <w:color w:val="0000FF"/>
        </w:rPr>
        <w:t>t(t)-i</w:t>
      </w:r>
      <w:r w:rsidRPr="001527DA">
        <w:rPr>
          <w:rFonts w:ascii="Doulos SIL" w:hAnsi="Doulos SIL"/>
          <w:i/>
          <w:color w:val="0000FF"/>
        </w:rPr>
        <w:t>́</w:t>
      </w:r>
      <w:r w:rsidRPr="00746808">
        <w:rPr>
          <w:rFonts w:ascii="Doulos SIL" w:hAnsi="Doulos SIL"/>
          <w:i/>
          <w:color w:val="0000FF"/>
        </w:rPr>
        <w:t>ya</w:t>
      </w:r>
      <w:r w:rsidRPr="001527DA">
        <w:rPr>
          <w:rFonts w:ascii="Doulos SIL" w:hAnsi="Doulos SIL"/>
          <w:i/>
          <w:color w:val="0000FF"/>
        </w:rPr>
        <w:t>́</w:t>
      </w:r>
      <w:r w:rsidRPr="00BE0391">
        <w:rPr>
          <w:rFonts w:ascii="Doulos SIL" w:hAnsi="Doulos SIL"/>
          <w:i/>
          <w:color w:val="0000FF"/>
        </w:rPr>
        <w:t>+H</w:t>
      </w:r>
    </w:p>
    <w:p w14:paraId="14A4008A" w14:textId="77777777" w:rsidR="007E329A" w:rsidRPr="00AF5C94" w:rsidRDefault="007E329A" w:rsidP="007E329A">
      <w:pPr>
        <w:pStyle w:val="Homboriexabc"/>
        <w:tabs>
          <w:tab w:val="left" w:pos="2160"/>
          <w:tab w:val="left" w:pos="3960"/>
          <w:tab w:val="left" w:pos="5400"/>
          <w:tab w:val="left" w:pos="5670"/>
        </w:tabs>
      </w:pPr>
    </w:p>
    <w:p w14:paraId="72B57D54" w14:textId="77777777" w:rsidR="007E329A" w:rsidRDefault="007E329A" w:rsidP="007E329A">
      <w:pPr>
        <w:pStyle w:val="Homboriexabc"/>
        <w:tabs>
          <w:tab w:val="left" w:pos="2160"/>
          <w:tab w:val="left" w:pos="3960"/>
          <w:tab w:val="left" w:pos="5400"/>
          <w:tab w:val="left" w:pos="5670"/>
        </w:tabs>
      </w:pPr>
      <w:r>
        <w:tab/>
        <w:t xml:space="preserve">b. verb {L}-toned with </w:t>
      </w:r>
      <w:r w:rsidRPr="00F74A1C">
        <w:rPr>
          <w:rFonts w:ascii="Doulos SIL" w:hAnsi="Doulos SIL"/>
          <w:i/>
          <w:color w:val="0000FF"/>
        </w:rPr>
        <w:t>ì</w:t>
      </w:r>
    </w:p>
    <w:p w14:paraId="3795FF7E" w14:textId="7F560978" w:rsidR="007E329A" w:rsidRDefault="007E329A" w:rsidP="007E329A">
      <w:pPr>
        <w:pStyle w:val="Homboriexabc"/>
        <w:tabs>
          <w:tab w:val="left" w:pos="2160"/>
          <w:tab w:val="left" w:pos="3960"/>
          <w:tab w:val="left" w:pos="5400"/>
          <w:tab w:val="left" w:pos="5670"/>
        </w:tabs>
      </w:pPr>
      <w:r>
        <w:tab/>
      </w:r>
      <w:r>
        <w:tab/>
      </w:r>
      <w:r w:rsidRPr="002F5F3D">
        <w:rPr>
          <w:rFonts w:ascii="Doulos SIL" w:hAnsi="Doulos SIL"/>
          <w:i/>
          <w:color w:val="0000FF"/>
        </w:rPr>
        <w:t>màrì</w:t>
      </w:r>
      <w:r w:rsidR="00FC0374">
        <w:tab/>
        <w:t>‘</w:t>
      </w:r>
      <w:r w:rsidRPr="002F5F3D">
        <w:t>be slender</w:t>
      </w:r>
      <w:r w:rsidR="00FC0374">
        <w:t>’</w:t>
      </w:r>
      <w:r w:rsidR="00FC0374">
        <w:tab/>
      </w:r>
      <w:r w:rsidRPr="002F5F3D">
        <w:rPr>
          <w:rFonts w:ascii="Doulos SIL" w:hAnsi="Doulos SIL"/>
          <w:i/>
          <w:color w:val="0000FF"/>
        </w:rPr>
        <w:t>màr-y-ôw</w:t>
      </w:r>
      <w:r w:rsidRPr="002F5F3D">
        <w:rPr>
          <w:rFonts w:ascii="Doulos SIL" w:hAnsi="Doulos SIL"/>
          <w:i/>
          <w:color w:val="0000FF"/>
        </w:rPr>
        <w:tab/>
        <w:t>már-yá+H</w:t>
      </w:r>
      <w:r>
        <w:t xml:space="preserve"> </w:t>
      </w:r>
    </w:p>
    <w:p w14:paraId="107767E8" w14:textId="46FD0B8B" w:rsidR="007E329A" w:rsidRPr="00BE0391" w:rsidRDefault="007E329A" w:rsidP="007E329A">
      <w:pPr>
        <w:pStyle w:val="Homboriexabc"/>
        <w:tabs>
          <w:tab w:val="left" w:pos="2160"/>
          <w:tab w:val="left" w:pos="3960"/>
          <w:tab w:val="left" w:pos="5400"/>
          <w:tab w:val="left" w:pos="5670"/>
        </w:tabs>
        <w:rPr>
          <w:rFonts w:ascii="Doulos SIL" w:hAnsi="Doulos SIL"/>
          <w:i/>
          <w:color w:val="0000FF"/>
        </w:rPr>
      </w:pPr>
      <w:r>
        <w:tab/>
      </w:r>
      <w:r>
        <w:tab/>
      </w:r>
      <w:r w:rsidRPr="002F5F3D">
        <w:rPr>
          <w:rFonts w:ascii="Doulos SIL" w:hAnsi="Doulos SIL"/>
          <w:i/>
          <w:color w:val="0000FF"/>
        </w:rPr>
        <w:t>bòrì</w:t>
      </w:r>
      <w:r w:rsidR="00FC0374">
        <w:tab/>
        <w:t>‘</w:t>
      </w:r>
      <w:r w:rsidRPr="002F5F3D">
        <w:t>be good, pretty</w:t>
      </w:r>
      <w:r w:rsidR="00FC0374">
        <w:t>’</w:t>
      </w:r>
      <w:r w:rsidR="00FC0374">
        <w:tab/>
      </w:r>
      <w:r w:rsidRPr="002F5F3D">
        <w:rPr>
          <w:rFonts w:ascii="Doulos SIL" w:hAnsi="Doulos SIL"/>
          <w:i/>
          <w:color w:val="0000FF"/>
        </w:rPr>
        <w:t>bòr-y-ôw</w:t>
      </w:r>
      <w:r w:rsidRPr="002F5F3D">
        <w:rPr>
          <w:rFonts w:ascii="Doulos SIL" w:hAnsi="Doulos SIL"/>
          <w:i/>
          <w:color w:val="0000FF"/>
        </w:rPr>
        <w:tab/>
        <w:t>bór-yá+H</w:t>
      </w:r>
    </w:p>
    <w:p w14:paraId="4FD9EEAC" w14:textId="77777777" w:rsidR="007E329A" w:rsidRDefault="007E329A" w:rsidP="007E329A"/>
    <w:p w14:paraId="08210B8F" w14:textId="1BCB195D" w:rsidR="00B8544B" w:rsidRDefault="00B8544B" w:rsidP="007E329A">
      <w:r w:rsidRPr="002F5F3D">
        <w:rPr>
          <w:rFonts w:ascii="Doulos SIL" w:hAnsi="Doulos SIL"/>
          <w:i/>
          <w:color w:val="0000FF"/>
        </w:rPr>
        <w:t>màrì</w:t>
      </w:r>
      <w:r>
        <w:t xml:space="preserve"> and related forms can also mean ‘insignificant, petty’.</w:t>
      </w:r>
    </w:p>
    <w:p w14:paraId="0BA7FAE3" w14:textId="391AF365" w:rsidR="0009280C" w:rsidRDefault="00B8544B" w:rsidP="007E329A">
      <w:r>
        <w:tab/>
      </w:r>
      <w:r w:rsidR="00BF58AC">
        <w:t>The NP-final and definite forms in (228) are shown with floating H that is expressed on a following word, as in (229). The tonal effect</w:t>
      </w:r>
      <w:r w:rsidR="0009280C">
        <w:t xml:space="preserve"> could </w:t>
      </w:r>
      <w:r w:rsidR="00BF58AC">
        <w:t xml:space="preserve">alternatively </w:t>
      </w:r>
      <w:r w:rsidR="0009280C">
        <w:t xml:space="preserve">be attributed to Rightward H-Spreading (§3.9.5.3). </w:t>
      </w:r>
    </w:p>
    <w:p w14:paraId="20B6C819" w14:textId="77777777" w:rsidR="0009280C" w:rsidRPr="00A65D62" w:rsidRDefault="0009280C" w:rsidP="007E329A"/>
    <w:p w14:paraId="3EDDDCFE" w14:textId="7F76F43B" w:rsidR="0009280C" w:rsidRDefault="0009280C" w:rsidP="0009280C">
      <w:pPr>
        <w:tabs>
          <w:tab w:val="clear" w:pos="288"/>
          <w:tab w:val="left" w:pos="720"/>
          <w:tab w:val="left" w:pos="1800"/>
          <w:tab w:val="left" w:pos="3870"/>
        </w:tabs>
        <w:ind w:left="360" w:hanging="360"/>
      </w:pPr>
      <w:r w:rsidRPr="00A65D62">
        <w:t>(</w:t>
      </w:r>
      <w:r w:rsidR="00F015F9">
        <w:t>229</w:t>
      </w:r>
      <w:r w:rsidRPr="00A65D62">
        <w:t>)</w:t>
      </w:r>
      <w:r w:rsidRPr="00A65D62">
        <w:tab/>
      </w:r>
      <w:r w:rsidRPr="00A65D62">
        <w:rPr>
          <w:rFonts w:ascii="Doulos SIL" w:hAnsi="Doulos SIL"/>
          <w:i/>
          <w:color w:val="0000FF"/>
        </w:rPr>
        <w:t>[wòy</w:t>
      </w:r>
      <w:r w:rsidRPr="00A65D62">
        <w:rPr>
          <w:rFonts w:ascii="Doulos SIL" w:hAnsi="Doulos SIL"/>
          <w:i/>
          <w:color w:val="0000FF"/>
        </w:rPr>
        <w:tab/>
        <w:t>bór-yá]</w:t>
      </w:r>
      <w:r w:rsidRPr="00A65D62">
        <w:rPr>
          <w:rFonts w:ascii="Doulos SIL" w:hAnsi="Doulos SIL"/>
          <w:i/>
          <w:color w:val="0000FF"/>
        </w:rPr>
        <w:tab/>
      </w:r>
      <w:r w:rsidRPr="00A65D62">
        <w:rPr>
          <w:rFonts w:ascii="Doulos SIL" w:hAnsi="Doulos SIL"/>
          <w:i/>
          <w:color w:val="0000FF"/>
        </w:rPr>
        <w:sym w:font="Symbol" w:char="F0AD"/>
      </w:r>
      <w:r w:rsidRPr="00A65D62">
        <w:rPr>
          <w:rFonts w:ascii="Doulos SIL" w:hAnsi="Doulos SIL"/>
          <w:i/>
          <w:color w:val="0000FF"/>
        </w:rPr>
        <w:t xml:space="preserve">dírà </w:t>
      </w:r>
    </w:p>
    <w:p w14:paraId="33A9BF55" w14:textId="4115E0FC" w:rsidR="0009280C" w:rsidRPr="0009280C" w:rsidRDefault="0009280C" w:rsidP="0009280C">
      <w:pPr>
        <w:tabs>
          <w:tab w:val="clear" w:pos="288"/>
          <w:tab w:val="left" w:pos="720"/>
          <w:tab w:val="left" w:pos="1800"/>
          <w:tab w:val="left" w:pos="3870"/>
        </w:tabs>
        <w:ind w:left="360" w:hanging="360"/>
      </w:pPr>
      <w:r w:rsidRPr="0009280C">
        <w:tab/>
      </w:r>
      <w:r w:rsidRPr="0009280C">
        <w:tab/>
        <w:t>/</w:t>
      </w:r>
      <w:r w:rsidRPr="0009280C">
        <w:rPr>
          <w:rFonts w:ascii="Doulos SIL" w:hAnsi="Doulos SIL"/>
          <w:color w:val="008000"/>
        </w:rPr>
        <w:t>[wòy</w:t>
      </w:r>
      <w:r w:rsidRPr="0009280C">
        <w:rPr>
          <w:rFonts w:ascii="Doulos SIL" w:hAnsi="Doulos SIL"/>
          <w:color w:val="008000"/>
        </w:rPr>
        <w:tab/>
        <w:t>bór-yá+H]</w:t>
      </w:r>
      <w:r w:rsidRPr="0009280C">
        <w:rPr>
          <w:rFonts w:ascii="Doulos SIL" w:hAnsi="Doulos SIL"/>
          <w:color w:val="008000"/>
        </w:rPr>
        <w:tab/>
        <w:t>dìrà</w:t>
      </w:r>
      <w:r w:rsidRPr="0009280C">
        <w:t>/</w:t>
      </w:r>
    </w:p>
    <w:p w14:paraId="574EEFC0" w14:textId="0A507BCF" w:rsidR="0009280C" w:rsidRDefault="0009280C" w:rsidP="0009280C">
      <w:pPr>
        <w:tabs>
          <w:tab w:val="clear" w:pos="288"/>
          <w:tab w:val="left" w:pos="720"/>
          <w:tab w:val="left" w:pos="1800"/>
          <w:tab w:val="left" w:pos="3870"/>
        </w:tabs>
        <w:ind w:left="360" w:hanging="360"/>
      </w:pPr>
      <w:r>
        <w:tab/>
      </w:r>
      <w:r>
        <w:tab/>
        <w:t>[woman</w:t>
      </w:r>
      <w:r>
        <w:tab/>
        <w:t>good/pretty-Dimin]</w:t>
      </w:r>
      <w:r>
        <w:tab/>
        <w:t>walk/travel</w:t>
      </w:r>
    </w:p>
    <w:p w14:paraId="17333929" w14:textId="62F47590" w:rsidR="0009280C" w:rsidRPr="0009280C" w:rsidRDefault="0009280C" w:rsidP="0009280C">
      <w:pPr>
        <w:tabs>
          <w:tab w:val="clear" w:pos="288"/>
        </w:tabs>
        <w:ind w:left="360" w:hanging="360"/>
      </w:pPr>
      <w:r>
        <w:tab/>
      </w:r>
      <w:r>
        <w:tab/>
        <w:t>‘A/The pretty woman traveled.’</w:t>
      </w:r>
    </w:p>
    <w:p w14:paraId="1F27354F" w14:textId="77777777" w:rsidR="0009280C" w:rsidRPr="00AF5C94" w:rsidRDefault="0009280C" w:rsidP="007E329A"/>
    <w:p w14:paraId="76A60995" w14:textId="77777777" w:rsidR="007E329A" w:rsidRPr="00911BE1" w:rsidRDefault="007E329A" w:rsidP="007E329A"/>
    <w:p w14:paraId="57E636B4" w14:textId="4F61A615" w:rsidR="00FC0374" w:rsidRDefault="00666F6D" w:rsidP="007E329A">
      <w:pPr>
        <w:pStyle w:val="Heading4"/>
      </w:pPr>
      <w:bookmarkStart w:id="626" w:name="_Toc259033939"/>
      <w:r>
        <w:t>‘</w:t>
      </w:r>
      <w:r w:rsidR="007E329A" w:rsidRPr="00E01957">
        <w:t>Empty</w:t>
      </w:r>
      <w:r w:rsidR="00FC0374">
        <w:t>’</w:t>
      </w:r>
      <w:bookmarkEnd w:id="626"/>
    </w:p>
    <w:p w14:paraId="28E209A1" w14:textId="6C9AADA7" w:rsidR="007E329A" w:rsidRDefault="007E329A" w:rsidP="007E329A">
      <w:r>
        <w:t>'Empty</w:t>
      </w:r>
      <w:r w:rsidR="00FC0374" w:rsidRPr="00010A4E">
        <w:t xml:space="preserve">’ </w:t>
      </w:r>
      <w:r>
        <w:t>is often expressed by a circumlocution like</w:t>
      </w:r>
      <w:r w:rsidR="00FC0374" w:rsidRPr="00010A4E">
        <w:t xml:space="preserve"> ‘</w:t>
      </w:r>
      <w:r>
        <w:t>X that nothing is in</w:t>
      </w:r>
      <w:r w:rsidR="00FC0374" w:rsidRPr="00010A4E">
        <w:t xml:space="preserve">’ </w:t>
      </w:r>
      <w:r>
        <w:t>(</w:t>
      </w:r>
      <w:r w:rsidR="00F015F9">
        <w:t>230</w:t>
      </w:r>
      <w:r>
        <w:t>a). For the semantic range</w:t>
      </w:r>
      <w:r w:rsidR="00FC0374" w:rsidRPr="00010A4E">
        <w:t xml:space="preserve"> ‘</w:t>
      </w:r>
      <w:r>
        <w:t>empty</w:t>
      </w:r>
      <w:r w:rsidR="00FC0374">
        <w:t>’,</w:t>
      </w:r>
      <w:r w:rsidR="00FC0374" w:rsidRPr="00010A4E">
        <w:t xml:space="preserve"> ‘</w:t>
      </w:r>
      <w:r>
        <w:t>bare</w:t>
      </w:r>
      <w:r w:rsidR="00FC0374">
        <w:t>’,</w:t>
      </w:r>
      <w:r w:rsidR="00FC0374" w:rsidRPr="00010A4E">
        <w:t xml:space="preserve"> ‘</w:t>
      </w:r>
      <w:r>
        <w:t>naked</w:t>
      </w:r>
      <w:r w:rsidR="00FC0374">
        <w:t>’,</w:t>
      </w:r>
      <w:r w:rsidR="00FC0374" w:rsidRPr="00010A4E">
        <w:t xml:space="preserve"> ‘</w:t>
      </w:r>
      <w:r>
        <w:t>unaccompanied</w:t>
      </w:r>
      <w:r w:rsidR="00FC0374">
        <w:t>’,</w:t>
      </w:r>
      <w:r>
        <w:t xml:space="preserve"> there is also a word-family including a noun </w:t>
      </w:r>
      <w:r w:rsidRPr="00575396">
        <w:rPr>
          <w:rFonts w:ascii="Doulos SIL" w:hAnsi="Doulos SIL"/>
          <w:i/>
          <w:color w:val="0000FF"/>
        </w:rPr>
        <w:t>kò:n-ô+H</w:t>
      </w:r>
      <w:r>
        <w:t xml:space="preserve"> (dialectally also </w:t>
      </w:r>
      <w:r w:rsidRPr="00575396">
        <w:rPr>
          <w:rFonts w:ascii="Doulos SIL" w:hAnsi="Doulos SIL"/>
          <w:i/>
          <w:color w:val="0000FF"/>
        </w:rPr>
        <w:t>kò:nâ</w:t>
      </w:r>
      <w:r>
        <w:t xml:space="preserve">). This has the form of an alienably possessed noun, but it is preceded by an independent (e.g. </w:t>
      </w:r>
      <w:r w:rsidR="0021506D">
        <w:t>final/definite singular</w:t>
      </w:r>
      <w:r>
        <w:t>) noun as in (</w:t>
      </w:r>
      <w:r w:rsidR="00F015F9">
        <w:t>230</w:t>
      </w:r>
      <w:r>
        <w:t xml:space="preserve">b) or by an independent pronoun (e.g. </w:t>
      </w:r>
      <w:r w:rsidRPr="0039247F">
        <w:rPr>
          <w:rFonts w:ascii="Doulos SIL" w:hAnsi="Doulos SIL"/>
          <w:i/>
          <w:color w:val="0000FF"/>
        </w:rPr>
        <w:t>ʔáy kò:n-ô</w:t>
      </w:r>
      <w:r w:rsidR="00FC0374" w:rsidRPr="00010A4E">
        <w:t xml:space="preserve"> ‘</w:t>
      </w:r>
      <w:r>
        <w:t>I alone</w:t>
      </w:r>
      <w:r w:rsidR="00FC0374">
        <w:t>’)</w:t>
      </w:r>
      <w:r>
        <w:t>. More common is a predicative construction of the type</w:t>
      </w:r>
      <w:r w:rsidR="00FC0374" w:rsidRPr="00010A4E">
        <w:t xml:space="preserve"> ‘</w:t>
      </w:r>
      <w:r>
        <w:t>X that is its (own) emptiness</w:t>
      </w:r>
      <w:r w:rsidR="00FC0374">
        <w:t>’,</w:t>
      </w:r>
      <w:r>
        <w:t xml:space="preserve"> with </w:t>
      </w:r>
      <w:r w:rsidR="00CA57F5">
        <w:t>3FullSg</w:t>
      </w:r>
      <w:r>
        <w:t xml:space="preserve"> </w:t>
      </w:r>
      <w:r w:rsidRPr="00575396">
        <w:rPr>
          <w:rFonts w:ascii="Doulos SIL" w:hAnsi="Doulos SIL"/>
          <w:i/>
          <w:color w:val="0000FF"/>
        </w:rPr>
        <w:t>ʔáŋgâ</w:t>
      </w:r>
      <w:r>
        <w:t xml:space="preserve"> as possessor</w:t>
      </w:r>
      <w:r w:rsidR="00CA57F5">
        <w:t xml:space="preserve"> in reflexive sense</w:t>
      </w:r>
      <w:r>
        <w:t>. The simple predicative construction is seen in</w:t>
      </w:r>
      <w:r w:rsidR="009277F1">
        <w:t xml:space="preserve"> </w:t>
      </w:r>
      <w:r>
        <w:t>(</w:t>
      </w:r>
      <w:r w:rsidR="00F015F9">
        <w:t>230</w:t>
      </w:r>
      <w:r>
        <w:t>c), and a relative-clause version in (</w:t>
      </w:r>
      <w:r w:rsidR="00F015F9">
        <w:t>230</w:t>
      </w:r>
      <w:r>
        <w:t xml:space="preserve">d). </w:t>
      </w:r>
    </w:p>
    <w:p w14:paraId="029840C1" w14:textId="77777777" w:rsidR="007E329A" w:rsidRDefault="007E329A" w:rsidP="007E329A"/>
    <w:p w14:paraId="25F8E8BB" w14:textId="2199589F" w:rsidR="007E329A" w:rsidRPr="00575396" w:rsidRDefault="007E329A" w:rsidP="00385B7B">
      <w:pPr>
        <w:pStyle w:val="Homboriexabc"/>
        <w:tabs>
          <w:tab w:val="left" w:pos="2880"/>
          <w:tab w:val="left" w:pos="3420"/>
          <w:tab w:val="left" w:pos="4320"/>
          <w:tab w:val="left" w:pos="5130"/>
          <w:tab w:val="left" w:pos="5850"/>
        </w:tabs>
        <w:rPr>
          <w:rFonts w:ascii="Doulos SIL" w:hAnsi="Doulos SIL"/>
          <w:i/>
          <w:color w:val="0000FF"/>
        </w:rPr>
      </w:pPr>
      <w:r>
        <w:t>(</w:t>
      </w:r>
      <w:r w:rsidR="00F015F9">
        <w:t>230</w:t>
      </w:r>
      <w:r>
        <w:t>)</w:t>
      </w:r>
      <w:r>
        <w:tab/>
        <w:t>a.</w:t>
      </w:r>
      <w:r>
        <w:tab/>
      </w:r>
      <w:r w:rsidRPr="00575396">
        <w:rPr>
          <w:rFonts w:ascii="Doulos SIL" w:hAnsi="Doulos SIL"/>
          <w:i/>
          <w:color w:val="0000FF"/>
        </w:rPr>
        <w:t>kùs-ò</w:t>
      </w:r>
      <w:r w:rsidRPr="00575396">
        <w:rPr>
          <w:rFonts w:ascii="Doulos SIL" w:hAnsi="Doulos SIL"/>
          <w:i/>
          <w:color w:val="0000FF"/>
        </w:rPr>
        <w:tab/>
        <w:t>gâ</w:t>
      </w:r>
      <w:r w:rsidRPr="00575396">
        <w:rPr>
          <w:rFonts w:ascii="Doulos SIL" w:hAnsi="Doulos SIL"/>
          <w:i/>
          <w:color w:val="0000FF"/>
        </w:rPr>
        <w:tab/>
        <w:t>bá:y-à:</w:t>
      </w:r>
      <w:r w:rsidRPr="00575396">
        <w:rPr>
          <w:rFonts w:ascii="Doulos SIL" w:hAnsi="Doulos SIL"/>
          <w:i/>
          <w:color w:val="0000FF"/>
        </w:rPr>
        <w:tab/>
        <w:t>sí:</w:t>
      </w:r>
      <w:r w:rsidRPr="00575396">
        <w:rPr>
          <w:rFonts w:ascii="Doulos SIL" w:hAnsi="Doulos SIL"/>
          <w:i/>
          <w:color w:val="0000FF"/>
        </w:rPr>
        <w:tab/>
        <w:t>[àꜛ</w:t>
      </w:r>
      <w:r w:rsidRPr="00575396">
        <w:rPr>
          <w:rFonts w:ascii="Doulos SIL" w:hAnsi="Doulos SIL"/>
          <w:i/>
          <w:color w:val="0000FF"/>
        </w:rPr>
        <w:tab/>
        <w:t>gà]</w:t>
      </w:r>
    </w:p>
    <w:p w14:paraId="590525C0" w14:textId="0FFAB5F6" w:rsidR="007E329A" w:rsidRPr="00575396" w:rsidRDefault="007E329A" w:rsidP="00385B7B">
      <w:pPr>
        <w:pStyle w:val="Homboriexabc"/>
        <w:tabs>
          <w:tab w:val="left" w:pos="2880"/>
          <w:tab w:val="left" w:pos="3420"/>
          <w:tab w:val="left" w:pos="4320"/>
          <w:tab w:val="left" w:pos="5130"/>
          <w:tab w:val="left" w:pos="5850"/>
        </w:tabs>
      </w:pPr>
      <w:r w:rsidRPr="00575396">
        <w:tab/>
      </w:r>
      <w:r w:rsidRPr="00575396">
        <w:tab/>
        <w:t>waterjar</w:t>
      </w:r>
      <w:r w:rsidR="00385B7B" w:rsidRPr="004D28F4">
        <w:t>-Fin</w:t>
      </w:r>
      <w:r w:rsidR="00385B7B">
        <w:t>/Def</w:t>
      </w:r>
      <w:r w:rsidR="00385B7B" w:rsidRPr="004D28F4">
        <w:t>Sg</w:t>
      </w:r>
      <w:r w:rsidRPr="00575396">
        <w:tab/>
        <w:t>Rel</w:t>
      </w:r>
      <w:r w:rsidRPr="00575396">
        <w:tab/>
        <w:t>nothing</w:t>
      </w:r>
      <w:r w:rsidRPr="00575396">
        <w:tab/>
        <w:t>not.be</w:t>
      </w:r>
      <w:r w:rsidRPr="00575396">
        <w:tab/>
        <w:t>[3Sg</w:t>
      </w:r>
      <w:r w:rsidRPr="00575396">
        <w:tab/>
        <w:t>in]</w:t>
      </w:r>
    </w:p>
    <w:p w14:paraId="2818981B" w14:textId="2023561E" w:rsidR="00FC0374" w:rsidRDefault="007E329A" w:rsidP="007E329A">
      <w:pPr>
        <w:pStyle w:val="Homboriexabc"/>
      </w:pPr>
      <w:r w:rsidRPr="00575396">
        <w:tab/>
      </w:r>
      <w:r w:rsidR="00FC0374">
        <w:tab/>
        <w:t>‘</w:t>
      </w:r>
      <w:r w:rsidRPr="00575396">
        <w:t>a</w:t>
      </w:r>
      <w:r w:rsidR="00385B7B">
        <w:t>/the</w:t>
      </w:r>
      <w:r w:rsidRPr="00575396">
        <w:t xml:space="preserve"> waterjar that nothing is in it</w:t>
      </w:r>
      <w:r w:rsidR="00FC0374">
        <w:t>’</w:t>
      </w:r>
    </w:p>
    <w:p w14:paraId="75FD4295" w14:textId="35CD829D" w:rsidR="007E329A" w:rsidRPr="00575396" w:rsidRDefault="007E329A" w:rsidP="007E329A">
      <w:pPr>
        <w:pStyle w:val="Homboriexabc"/>
      </w:pPr>
    </w:p>
    <w:p w14:paraId="0FF0396E" w14:textId="77777777" w:rsidR="007E329A" w:rsidRPr="00575396" w:rsidRDefault="007E329A" w:rsidP="00385B7B">
      <w:pPr>
        <w:pStyle w:val="Homboriexabc"/>
        <w:tabs>
          <w:tab w:val="left" w:pos="3060"/>
          <w:tab w:val="left" w:pos="3600"/>
          <w:tab w:val="left" w:pos="4140"/>
          <w:tab w:val="left" w:pos="4860"/>
          <w:tab w:val="left" w:pos="6030"/>
          <w:tab w:val="left" w:pos="6660"/>
        </w:tabs>
        <w:rPr>
          <w:rFonts w:ascii="Doulos SIL" w:hAnsi="Doulos SIL"/>
          <w:i/>
          <w:color w:val="0000FF"/>
        </w:rPr>
      </w:pPr>
      <w:r w:rsidRPr="00575396">
        <w:tab/>
        <w:t>b.</w:t>
      </w:r>
      <w:r w:rsidRPr="00575396">
        <w:tab/>
      </w:r>
      <w:r w:rsidRPr="00575396">
        <w:rPr>
          <w:rFonts w:ascii="Doulos SIL" w:hAnsi="Doulos SIL"/>
          <w:i/>
          <w:color w:val="0000FF"/>
        </w:rPr>
        <w:t>kùs-ò</w:t>
      </w:r>
      <w:r w:rsidRPr="00575396">
        <w:rPr>
          <w:rFonts w:ascii="Doulos SIL" w:hAnsi="Doulos SIL"/>
          <w:i/>
          <w:color w:val="0000FF"/>
        </w:rPr>
        <w:tab/>
      </w:r>
      <w:r w:rsidRPr="00575396">
        <w:rPr>
          <w:rFonts w:ascii="Doulos SIL" w:hAnsi="Doulos SIL"/>
          <w:i/>
          <w:color w:val="0000FF"/>
        </w:rPr>
        <w:sym w:font="Symbol" w:char="F0AD"/>
      </w:r>
      <w:r w:rsidRPr="00575396">
        <w:rPr>
          <w:rFonts w:ascii="Doulos SIL" w:hAnsi="Doulos SIL"/>
          <w:i/>
          <w:color w:val="0000FF"/>
        </w:rPr>
        <w:t>kó:ꜜn-ô</w:t>
      </w:r>
    </w:p>
    <w:p w14:paraId="0DD7E8A3" w14:textId="64BBF30F" w:rsidR="007E329A" w:rsidRPr="006C54BD" w:rsidRDefault="007E329A" w:rsidP="00385B7B">
      <w:pPr>
        <w:pStyle w:val="Homboriexabc"/>
        <w:tabs>
          <w:tab w:val="left" w:pos="3060"/>
          <w:tab w:val="left" w:pos="3600"/>
          <w:tab w:val="left" w:pos="4140"/>
          <w:tab w:val="left" w:pos="4860"/>
          <w:tab w:val="left" w:pos="6030"/>
          <w:tab w:val="left" w:pos="6660"/>
        </w:tabs>
      </w:pPr>
      <w:r w:rsidRPr="006C54BD">
        <w:tab/>
      </w:r>
      <w:r w:rsidRPr="006C54BD">
        <w:tab/>
        <w:t>clay.pot</w:t>
      </w:r>
      <w:r w:rsidR="00385B7B" w:rsidRPr="004D28F4">
        <w:t>-Fin</w:t>
      </w:r>
      <w:r w:rsidR="00385B7B">
        <w:t>/Def</w:t>
      </w:r>
      <w:r w:rsidR="00385B7B" w:rsidRPr="004D28F4">
        <w:t>Sg</w:t>
      </w:r>
      <w:r w:rsidR="002A1DAD">
        <w:tab/>
        <w:t>emptiness-Fin/DefSg</w:t>
      </w:r>
    </w:p>
    <w:p w14:paraId="2F04671E" w14:textId="5C79ED97" w:rsidR="007E329A" w:rsidRPr="006C54BD" w:rsidRDefault="007E329A" w:rsidP="007E329A">
      <w:pPr>
        <w:pStyle w:val="Homboriexabc"/>
        <w:tabs>
          <w:tab w:val="left" w:pos="1890"/>
          <w:tab w:val="left" w:pos="2970"/>
          <w:tab w:val="left" w:pos="4410"/>
          <w:tab w:val="left" w:pos="5490"/>
          <w:tab w:val="left" w:pos="6030"/>
          <w:tab w:val="left" w:pos="6660"/>
        </w:tabs>
      </w:pPr>
      <w:r w:rsidRPr="00575396">
        <w:rPr>
          <w:rFonts w:ascii="Doulos SIL" w:hAnsi="Doulos SIL"/>
          <w:i/>
          <w:color w:val="0000FF"/>
        </w:rPr>
        <w:tab/>
      </w:r>
      <w:r w:rsidRPr="00575396">
        <w:rPr>
          <w:rFonts w:ascii="Doulos SIL" w:hAnsi="Doulos SIL"/>
          <w:i/>
          <w:color w:val="0000FF"/>
        </w:rPr>
        <w:tab/>
        <w:t>ŋ̀</w:t>
      </w:r>
      <w:r w:rsidRPr="00575396">
        <w:rPr>
          <w:rFonts w:ascii="Doulos SIL" w:hAnsi="Doulos SIL"/>
          <w:i/>
          <w:color w:val="0000FF"/>
        </w:rPr>
        <w:tab/>
      </w:r>
      <w:r w:rsidRPr="00575396">
        <w:rPr>
          <w:rFonts w:ascii="Doulos SIL" w:hAnsi="Doulos SIL"/>
          <w:i/>
          <w:color w:val="0000FF"/>
        </w:rPr>
        <w:sym w:font="Symbol" w:char="F0AD"/>
      </w:r>
      <w:r w:rsidRPr="00575396">
        <w:rPr>
          <w:rFonts w:ascii="Doulos SIL" w:hAnsi="Doulos SIL"/>
          <w:i/>
          <w:color w:val="0000FF"/>
        </w:rPr>
        <w:t>bó</w:t>
      </w:r>
      <w:r w:rsidRPr="00575396">
        <w:rPr>
          <w:rFonts w:ascii="Doulos SIL" w:hAnsi="Doulos SIL"/>
          <w:i/>
          <w:color w:val="0000FF"/>
        </w:rPr>
        <w:tab/>
      </w:r>
      <w:r w:rsidR="003F649E">
        <w:rPr>
          <w:rFonts w:ascii="Doulos SIL" w:hAnsi="Doulos SIL"/>
          <w:i/>
          <w:color w:val="0000FF"/>
        </w:rPr>
        <w:t>[ꜜ</w:t>
      </w:r>
      <w:r w:rsidRPr="00575396">
        <w:rPr>
          <w:rFonts w:ascii="Doulos SIL" w:hAnsi="Doulos SIL"/>
          <w:i/>
          <w:color w:val="0000FF"/>
        </w:rPr>
        <w:t>kú</w:t>
      </w:r>
      <w:r w:rsidRPr="00575396">
        <w:rPr>
          <w:rFonts w:ascii="Doulos SIL" w:hAnsi="Doulos SIL"/>
          <w:i/>
          <w:color w:val="0000FF"/>
        </w:rPr>
        <w:sym w:font="Symbol" w:char="F0AD"/>
      </w:r>
      <w:r w:rsidRPr="00575396">
        <w:rPr>
          <w:rFonts w:ascii="Doulos SIL" w:hAnsi="Doulos SIL"/>
          <w:i/>
          <w:color w:val="0000FF"/>
        </w:rPr>
        <w:t>=ŋ́</w:t>
      </w:r>
      <w:r w:rsidRPr="00575396">
        <w:rPr>
          <w:rFonts w:ascii="Doulos SIL" w:hAnsi="Doulos SIL"/>
          <w:i/>
          <w:color w:val="0000FF"/>
        </w:rPr>
        <w:tab/>
        <w:t>dèkè]</w:t>
      </w:r>
      <w:r w:rsidRPr="00575396">
        <w:rPr>
          <w:rFonts w:ascii="Doulos SIL" w:hAnsi="Doulos SIL"/>
          <w:i/>
          <w:color w:val="0000FF"/>
        </w:rPr>
        <w:tab/>
        <w:t>wàlà</w:t>
      </w:r>
      <w:r w:rsidRPr="006C54BD">
        <w:t xml:space="preserve"> </w:t>
      </w:r>
    </w:p>
    <w:p w14:paraId="56F4C2B0" w14:textId="77777777" w:rsidR="007E329A" w:rsidRPr="006C54BD" w:rsidRDefault="007E329A" w:rsidP="007E329A">
      <w:pPr>
        <w:pStyle w:val="Homboriexabc"/>
        <w:tabs>
          <w:tab w:val="left" w:pos="1890"/>
          <w:tab w:val="left" w:pos="2970"/>
          <w:tab w:val="left" w:pos="4410"/>
          <w:tab w:val="left" w:pos="5490"/>
          <w:tab w:val="left" w:pos="6030"/>
          <w:tab w:val="left" w:pos="6660"/>
        </w:tabs>
      </w:pPr>
      <w:r w:rsidRPr="006C54BD">
        <w:tab/>
      </w:r>
      <w:r w:rsidRPr="006C54BD">
        <w:tab/>
        <w:t>2SgS</w:t>
      </w:r>
      <w:r w:rsidRPr="006C54BD">
        <w:tab/>
        <w:t>XImpf</w:t>
      </w:r>
      <w:r w:rsidRPr="006C54BD">
        <w:tab/>
        <w:t>[Infin=3SgO</w:t>
      </w:r>
      <w:r w:rsidRPr="006C54BD">
        <w:tab/>
        <w:t>put.up]</w:t>
      </w:r>
      <w:r w:rsidRPr="006C54BD">
        <w:tab/>
        <w:t>Q</w:t>
      </w:r>
    </w:p>
    <w:p w14:paraId="787038CB" w14:textId="77777777" w:rsidR="00FC0374" w:rsidRDefault="007E329A" w:rsidP="00010A4E">
      <w:pPr>
        <w:pStyle w:val="Homboriexabc"/>
        <w:ind w:left="990" w:hanging="990"/>
      </w:pPr>
      <w:r w:rsidRPr="006C54BD">
        <w:tab/>
      </w:r>
      <w:r w:rsidR="00FC0374">
        <w:tab/>
        <w:t>‘</w:t>
      </w:r>
      <w:r w:rsidRPr="006C54BD">
        <w:t xml:space="preserve">Is it </w:t>
      </w:r>
      <w:r w:rsidRPr="006C54BD">
        <w:rPr>
          <w:u w:val="single"/>
        </w:rPr>
        <w:t>the empty pot</w:t>
      </w:r>
      <w:r w:rsidRPr="006C54BD">
        <w:t xml:space="preserve"> [focus] that you-Sg are putting up (on the oven)?</w:t>
      </w:r>
      <w:r w:rsidR="00FC0374">
        <w:t>’</w:t>
      </w:r>
    </w:p>
    <w:p w14:paraId="03ADFACE" w14:textId="528FF9D5" w:rsidR="007E329A" w:rsidRDefault="007E329A" w:rsidP="007E329A">
      <w:pPr>
        <w:pStyle w:val="Homboriexabc"/>
      </w:pPr>
    </w:p>
    <w:p w14:paraId="25C11F83" w14:textId="77777777" w:rsidR="00385B7B" w:rsidRDefault="007E329A" w:rsidP="00385B7B">
      <w:pPr>
        <w:pStyle w:val="Homboriexabc"/>
        <w:tabs>
          <w:tab w:val="left" w:pos="3240"/>
          <w:tab w:val="left" w:pos="4320"/>
          <w:tab w:val="left" w:pos="6120"/>
          <w:tab w:val="left" w:pos="6480"/>
        </w:tabs>
        <w:rPr>
          <w:rFonts w:ascii="Doulos SIL" w:hAnsi="Doulos SIL"/>
          <w:i/>
          <w:color w:val="0000FF"/>
        </w:rPr>
      </w:pPr>
      <w:r>
        <w:tab/>
        <w:t>c.</w:t>
      </w:r>
      <w:r>
        <w:tab/>
      </w:r>
      <w:r w:rsidRPr="00575396">
        <w:rPr>
          <w:rFonts w:ascii="Doulos SIL" w:hAnsi="Doulos SIL"/>
          <w:i/>
          <w:color w:val="0000FF"/>
        </w:rPr>
        <w:t>kùs-ò</w:t>
      </w:r>
      <w:r w:rsidRPr="00575396">
        <w:rPr>
          <w:rFonts w:ascii="Doulos SIL" w:hAnsi="Doulos SIL"/>
          <w:i/>
          <w:color w:val="0000FF"/>
        </w:rPr>
        <w:tab/>
        <w:t>gá</w:t>
      </w:r>
      <w:r w:rsidRPr="00575396">
        <w:rPr>
          <w:rFonts w:ascii="Doulos SIL" w:hAnsi="Doulos SIL"/>
          <w:i/>
          <w:color w:val="0000FF"/>
        </w:rPr>
        <w:tab/>
      </w:r>
    </w:p>
    <w:p w14:paraId="00B77F44" w14:textId="77777777" w:rsidR="00385B7B" w:rsidRDefault="007E329A" w:rsidP="00385B7B">
      <w:pPr>
        <w:pStyle w:val="Homboriexabc"/>
        <w:tabs>
          <w:tab w:val="left" w:pos="3240"/>
          <w:tab w:val="left" w:pos="4320"/>
          <w:tab w:val="left" w:pos="6120"/>
          <w:tab w:val="left" w:pos="6480"/>
        </w:tabs>
      </w:pPr>
      <w:r w:rsidRPr="006C54BD">
        <w:tab/>
      </w:r>
      <w:r w:rsidRPr="006C54BD">
        <w:tab/>
        <w:t>waterjar</w:t>
      </w:r>
      <w:r w:rsidR="00385B7B" w:rsidRPr="004D28F4">
        <w:t>-Fin</w:t>
      </w:r>
      <w:r w:rsidR="00385B7B">
        <w:t>/Def</w:t>
      </w:r>
      <w:r w:rsidR="00385B7B" w:rsidRPr="004D28F4">
        <w:t>Sg</w:t>
      </w:r>
      <w:r w:rsidRPr="006C54BD">
        <w:tab/>
        <w:t>Rel</w:t>
      </w:r>
    </w:p>
    <w:p w14:paraId="79EA1FFE" w14:textId="77777777" w:rsidR="00385B7B" w:rsidRPr="006C54BD" w:rsidRDefault="00385B7B" w:rsidP="00385B7B">
      <w:pPr>
        <w:pStyle w:val="Homboriexabc"/>
        <w:tabs>
          <w:tab w:val="left" w:pos="2790"/>
          <w:tab w:val="left" w:pos="2880"/>
          <w:tab w:val="left" w:pos="3240"/>
          <w:tab w:val="left" w:pos="4950"/>
          <w:tab w:val="left" w:pos="6120"/>
          <w:tab w:val="left" w:pos="6480"/>
        </w:tabs>
      </w:pPr>
      <w:r>
        <w:rPr>
          <w:rFonts w:ascii="Doulos SIL" w:hAnsi="Doulos SIL"/>
          <w:i/>
          <w:color w:val="0000FF"/>
        </w:rPr>
        <w:tab/>
      </w:r>
      <w:r>
        <w:rPr>
          <w:rFonts w:ascii="Doulos SIL" w:hAnsi="Doulos SIL"/>
          <w:i/>
          <w:color w:val="0000FF"/>
        </w:rPr>
        <w:tab/>
      </w:r>
      <w:r w:rsidRPr="00575396">
        <w:rPr>
          <w:rFonts w:ascii="Doulos SIL" w:hAnsi="Doulos SIL"/>
          <w:i/>
          <w:color w:val="0000FF"/>
        </w:rPr>
        <w:t>[[ʔáŋgá</w:t>
      </w:r>
      <w:r w:rsidRPr="00575396">
        <w:rPr>
          <w:rFonts w:ascii="Doulos SIL" w:hAnsi="Doulos SIL"/>
          <w:i/>
          <w:color w:val="0000FF"/>
        </w:rPr>
        <w:tab/>
        <w:t>kò:n-ó]</w:t>
      </w:r>
      <w:r w:rsidRPr="00575396">
        <w:rPr>
          <w:rFonts w:ascii="Doulos SIL" w:hAnsi="Doulos SIL"/>
          <w:i/>
          <w:color w:val="0000FF"/>
        </w:rPr>
        <w:tab/>
        <w:t>ꜜnôŋ]</w:t>
      </w:r>
      <w:r w:rsidRPr="00575396">
        <w:rPr>
          <w:rFonts w:ascii="Doulos SIL" w:hAnsi="Doulos SIL"/>
          <w:i/>
          <w:color w:val="0000FF"/>
        </w:rPr>
        <w:tab/>
        <w:t>dì</w:t>
      </w:r>
    </w:p>
    <w:p w14:paraId="4A3D5FD5" w14:textId="42DF9B42" w:rsidR="007E329A" w:rsidRPr="006C54BD" w:rsidRDefault="00385B7B" w:rsidP="00385B7B">
      <w:pPr>
        <w:pStyle w:val="Homboriexabc"/>
        <w:tabs>
          <w:tab w:val="left" w:pos="2790"/>
          <w:tab w:val="left" w:pos="2880"/>
          <w:tab w:val="left" w:pos="3240"/>
          <w:tab w:val="left" w:pos="4950"/>
          <w:tab w:val="left" w:pos="6120"/>
          <w:tab w:val="left" w:pos="6480"/>
        </w:tabs>
      </w:pPr>
      <w:r>
        <w:tab/>
      </w:r>
      <w:r>
        <w:tab/>
        <w:t>[[3ReflSgP</w:t>
      </w:r>
      <w:r>
        <w:tab/>
        <w:t>emptiness-</w:t>
      </w:r>
      <w:r w:rsidR="007E329A" w:rsidRPr="006C54BD">
        <w:t>PossSg]</w:t>
      </w:r>
      <w:r w:rsidR="007E329A" w:rsidRPr="006C54BD">
        <w:tab/>
        <w:t>be]</w:t>
      </w:r>
      <w:r w:rsidR="007E329A" w:rsidRPr="006C54BD">
        <w:tab/>
        <w:t>StDef</w:t>
      </w:r>
    </w:p>
    <w:p w14:paraId="2F924E4A" w14:textId="01D925DF" w:rsidR="007E329A" w:rsidRPr="006C54BD" w:rsidRDefault="007E329A" w:rsidP="007E329A">
      <w:pPr>
        <w:pStyle w:val="Homboriexabc"/>
      </w:pPr>
      <w:r w:rsidRPr="006C54BD">
        <w:tab/>
      </w:r>
      <w:r w:rsidR="00FC0374">
        <w:tab/>
        <w:t>‘</w:t>
      </w:r>
      <w:r w:rsidRPr="006C54BD">
        <w:t>the waterjar (or: clay pot) that is empty" (lie. "that is its emptiness")</w:t>
      </w:r>
    </w:p>
    <w:p w14:paraId="1AD2338B" w14:textId="77777777" w:rsidR="007E329A" w:rsidRPr="006C54BD" w:rsidRDefault="007E329A" w:rsidP="007E329A">
      <w:pPr>
        <w:pStyle w:val="Homboriexabc"/>
      </w:pPr>
    </w:p>
    <w:p w14:paraId="0D1019FD" w14:textId="77777777" w:rsidR="007E329A" w:rsidRPr="006C54BD" w:rsidRDefault="007E329A" w:rsidP="00A928E3">
      <w:pPr>
        <w:pStyle w:val="Homboriexabc"/>
        <w:keepNext/>
        <w:tabs>
          <w:tab w:val="left" w:pos="2520"/>
          <w:tab w:val="left" w:pos="3240"/>
          <w:tab w:val="left" w:pos="4320"/>
          <w:tab w:val="left" w:pos="6390"/>
        </w:tabs>
      </w:pPr>
      <w:r w:rsidRPr="006C54BD">
        <w:tab/>
        <w:t>d.</w:t>
      </w:r>
      <w:r w:rsidRPr="006C54BD">
        <w:tab/>
      </w:r>
      <w:r w:rsidRPr="00575396">
        <w:rPr>
          <w:rFonts w:ascii="Doulos SIL" w:hAnsi="Doulos SIL"/>
          <w:i/>
          <w:color w:val="0000FF"/>
        </w:rPr>
        <w:t>[kùs-é</w:t>
      </w:r>
      <w:r w:rsidRPr="00575396">
        <w:rPr>
          <w:rFonts w:ascii="Doulos SIL" w:hAnsi="Doulos SIL"/>
          <w:i/>
          <w:color w:val="0000FF"/>
        </w:rPr>
        <w:tab/>
        <w:t>dì]</w:t>
      </w:r>
      <w:r w:rsidRPr="00575396">
        <w:rPr>
          <w:rFonts w:ascii="Doulos SIL" w:hAnsi="Doulos SIL"/>
          <w:i/>
          <w:color w:val="0000FF"/>
        </w:rPr>
        <w:tab/>
        <w:t>[ʔáŋá</w:t>
      </w:r>
      <w:r w:rsidRPr="00575396">
        <w:rPr>
          <w:rFonts w:ascii="Doulos SIL" w:hAnsi="Doulos SIL"/>
          <w:i/>
          <w:color w:val="0000FF"/>
        </w:rPr>
        <w:tab/>
        <w:t>kò:n-ó]</w:t>
      </w:r>
      <w:r w:rsidRPr="00575396">
        <w:rPr>
          <w:rFonts w:ascii="Doulos SIL" w:hAnsi="Doulos SIL"/>
          <w:i/>
          <w:color w:val="0000FF"/>
        </w:rPr>
        <w:tab/>
        <w:t>ꜜnôŋ</w:t>
      </w:r>
    </w:p>
    <w:p w14:paraId="3DC1C51E" w14:textId="77777777" w:rsidR="007E329A" w:rsidRPr="006C54BD" w:rsidRDefault="007E329A" w:rsidP="00A928E3">
      <w:pPr>
        <w:pStyle w:val="Homboriexabc"/>
        <w:keepNext/>
        <w:tabs>
          <w:tab w:val="left" w:pos="2520"/>
          <w:tab w:val="left" w:pos="3240"/>
          <w:tab w:val="left" w:pos="4320"/>
          <w:tab w:val="left" w:pos="6390"/>
        </w:tabs>
      </w:pPr>
      <w:r w:rsidRPr="006C54BD">
        <w:tab/>
      </w:r>
      <w:r w:rsidRPr="006C54BD">
        <w:tab/>
        <w:t>[waterjar-1SgP</w:t>
      </w:r>
      <w:r w:rsidRPr="006C54BD">
        <w:tab/>
        <w:t>StDef]</w:t>
      </w:r>
      <w:r w:rsidRPr="006C54BD">
        <w:tab/>
        <w:t>[3ReflSgP</w:t>
      </w:r>
      <w:r w:rsidRPr="006C54BD">
        <w:tab/>
        <w:t>emptiness.3PossSg]</w:t>
      </w:r>
      <w:r w:rsidRPr="006C54BD">
        <w:tab/>
        <w:t>be</w:t>
      </w:r>
    </w:p>
    <w:p w14:paraId="4DB3F14E" w14:textId="349903C3" w:rsidR="007E329A" w:rsidRPr="006C54BD" w:rsidRDefault="007E329A" w:rsidP="007E329A">
      <w:pPr>
        <w:pStyle w:val="Homboriexabc"/>
      </w:pPr>
      <w:r w:rsidRPr="006C54BD">
        <w:tab/>
      </w:r>
      <w:r w:rsidR="00FC0374">
        <w:tab/>
        <w:t>‘</w:t>
      </w:r>
      <w:r w:rsidRPr="006C54BD">
        <w:t>my waterjar (or: clay pot) is empty</w:t>
      </w:r>
      <w:r w:rsidR="00FC0374">
        <w:t>’.</w:t>
      </w:r>
    </w:p>
    <w:p w14:paraId="624E0B8D" w14:textId="77777777" w:rsidR="00A928E3" w:rsidRPr="00A928E3" w:rsidRDefault="00A928E3">
      <w:pPr>
        <w:tabs>
          <w:tab w:val="left" w:pos="709"/>
          <w:tab w:val="left" w:pos="1440"/>
          <w:tab w:val="left" w:pos="1701"/>
          <w:tab w:val="left" w:pos="2552"/>
          <w:tab w:val="left" w:pos="3402"/>
          <w:tab w:val="left" w:pos="4111"/>
          <w:tab w:val="left" w:pos="4678"/>
          <w:tab w:val="left" w:pos="5529"/>
          <w:tab w:val="left" w:pos="5954"/>
        </w:tabs>
      </w:pPr>
    </w:p>
    <w:p w14:paraId="4272623A" w14:textId="60F5C206" w:rsidR="007E329A" w:rsidRDefault="007E329A">
      <w:pPr>
        <w:tabs>
          <w:tab w:val="left" w:pos="709"/>
          <w:tab w:val="left" w:pos="1440"/>
          <w:tab w:val="left" w:pos="1701"/>
          <w:tab w:val="left" w:pos="2552"/>
          <w:tab w:val="left" w:pos="3402"/>
          <w:tab w:val="left" w:pos="4111"/>
          <w:tab w:val="left" w:pos="4678"/>
          <w:tab w:val="left" w:pos="5529"/>
          <w:tab w:val="left" w:pos="5954"/>
        </w:tabs>
      </w:pPr>
      <w:r w:rsidRPr="0039247F">
        <w:rPr>
          <w:rFonts w:ascii="Doulos SIL" w:hAnsi="Doulos SIL"/>
          <w:i/>
          <w:color w:val="0000FF"/>
        </w:rPr>
        <w:t>kò:nô</w:t>
      </w:r>
      <w:r>
        <w:t xml:space="preserve"> (dialectally </w:t>
      </w:r>
      <w:r w:rsidRPr="0039247F">
        <w:rPr>
          <w:rFonts w:ascii="Doulos SIL" w:hAnsi="Doulos SIL"/>
          <w:i/>
          <w:color w:val="0000FF"/>
        </w:rPr>
        <w:t>kò:nâ</w:t>
      </w:r>
      <w:r>
        <w:t>) can also be used as a verb. In this case I do not hyphenate it</w:t>
      </w:r>
      <w:r w:rsidR="00BB2D96">
        <w:t>,</w:t>
      </w:r>
      <w:r>
        <w:t xml:space="preserve"> </w:t>
      </w:r>
      <w:r w:rsidR="00BB2D96">
        <w:t>as it makes no sense to analyse</w:t>
      </w:r>
      <w:r>
        <w:t xml:space="preserve"> it as a possessed noun. As a verb</w:t>
      </w:r>
      <w:r w:rsidR="00BB2D96">
        <w:t>,</w:t>
      </w:r>
      <w:r>
        <w:t xml:space="preserve"> it can co-occur with the usual pre-VP inflectional particles.</w:t>
      </w:r>
    </w:p>
    <w:p w14:paraId="392F18C6" w14:textId="77777777" w:rsidR="007E329A" w:rsidRDefault="007E329A">
      <w:pPr>
        <w:tabs>
          <w:tab w:val="left" w:pos="709"/>
          <w:tab w:val="left" w:pos="1440"/>
          <w:tab w:val="left" w:pos="1701"/>
          <w:tab w:val="left" w:pos="2552"/>
          <w:tab w:val="left" w:pos="3402"/>
          <w:tab w:val="left" w:pos="4111"/>
          <w:tab w:val="left" w:pos="4678"/>
          <w:tab w:val="left" w:pos="5529"/>
          <w:tab w:val="left" w:pos="5954"/>
        </w:tabs>
      </w:pPr>
    </w:p>
    <w:p w14:paraId="5ED62544" w14:textId="32DBC010" w:rsidR="007E329A" w:rsidRDefault="007E329A" w:rsidP="007E329A">
      <w:pPr>
        <w:pStyle w:val="Homboriex"/>
        <w:tabs>
          <w:tab w:val="left" w:pos="1620"/>
          <w:tab w:val="left" w:pos="2970"/>
        </w:tabs>
      </w:pPr>
      <w:r>
        <w:t>(</w:t>
      </w:r>
      <w:r w:rsidR="00F015F9">
        <w:t>231</w:t>
      </w:r>
      <w:r>
        <w:t>)</w:t>
      </w:r>
      <w:r>
        <w:tab/>
      </w:r>
      <w:r w:rsidRPr="00EC52D4">
        <w:rPr>
          <w:rFonts w:ascii="Doulos SIL" w:hAnsi="Doulos SIL"/>
          <w:i/>
          <w:color w:val="0000FF"/>
        </w:rPr>
        <w:t>à</w:t>
      </w:r>
      <w:r w:rsidRPr="0039247F">
        <w:rPr>
          <w:rFonts w:ascii="Doulos SIL" w:hAnsi="Doulos SIL"/>
          <w:i/>
          <w:color w:val="0000FF"/>
        </w:rPr>
        <w:t>ꜛ</w:t>
      </w:r>
      <w:r w:rsidRPr="0039247F">
        <w:rPr>
          <w:rFonts w:ascii="Doulos SIL" w:hAnsi="Doulos SIL"/>
          <w:i/>
          <w:color w:val="0000FF"/>
        </w:rPr>
        <w:tab/>
        <w:t>màŋ</w:t>
      </w:r>
      <w:r w:rsidRPr="0039247F">
        <w:rPr>
          <w:rFonts w:ascii="Doulos SIL" w:hAnsi="Doulos SIL"/>
          <w:i/>
          <w:color w:val="0000FF"/>
        </w:rPr>
        <w:tab/>
      </w:r>
      <w:r w:rsidRPr="0039247F">
        <w:rPr>
          <w:rFonts w:ascii="Doulos SIL" w:hAnsi="Doulos SIL"/>
          <w:i/>
          <w:color w:val="0000FF"/>
        </w:rPr>
        <w:sym w:font="Symbol" w:char="F0AD"/>
      </w:r>
      <w:r w:rsidRPr="0039247F">
        <w:rPr>
          <w:rFonts w:ascii="Doulos SIL" w:hAnsi="Doulos SIL"/>
          <w:i/>
          <w:color w:val="0000FF"/>
        </w:rPr>
        <w:t>kó:ꜜnô</w:t>
      </w:r>
      <w:r w:rsidRPr="0039247F">
        <w:rPr>
          <w:color w:val="0000FF"/>
        </w:rPr>
        <w:t xml:space="preserve"> </w:t>
      </w:r>
    </w:p>
    <w:p w14:paraId="58608A87" w14:textId="77777777" w:rsidR="007E329A" w:rsidRDefault="007E329A" w:rsidP="007E329A">
      <w:pPr>
        <w:pStyle w:val="Homboriex"/>
        <w:tabs>
          <w:tab w:val="left" w:pos="1620"/>
          <w:tab w:val="left" w:pos="2970"/>
        </w:tabs>
      </w:pPr>
      <w:r>
        <w:tab/>
        <w:t>3SgS</w:t>
      </w:r>
      <w:r>
        <w:tab/>
        <w:t>PerfNeg</w:t>
      </w:r>
      <w:r>
        <w:tab/>
        <w:t>be.empty</w:t>
      </w:r>
    </w:p>
    <w:p w14:paraId="197BBEFF" w14:textId="77777777" w:rsidR="00FC0374" w:rsidRDefault="00FC0374" w:rsidP="007E329A">
      <w:pPr>
        <w:pStyle w:val="Homboriex"/>
      </w:pPr>
      <w:r>
        <w:tab/>
        <w:t>‘</w:t>
      </w:r>
      <w:r w:rsidR="007E329A">
        <w:t>It did not get emptied.</w:t>
      </w:r>
      <w:r>
        <w:t>’</w:t>
      </w:r>
    </w:p>
    <w:p w14:paraId="7F82E624" w14:textId="043FAA7A" w:rsidR="007E329A" w:rsidRDefault="007E329A">
      <w:pPr>
        <w:tabs>
          <w:tab w:val="left" w:pos="709"/>
          <w:tab w:val="left" w:pos="1440"/>
          <w:tab w:val="left" w:pos="1701"/>
          <w:tab w:val="left" w:pos="2552"/>
          <w:tab w:val="left" w:pos="3402"/>
          <w:tab w:val="left" w:pos="4111"/>
          <w:tab w:val="left" w:pos="4678"/>
          <w:tab w:val="left" w:pos="5529"/>
          <w:tab w:val="left" w:pos="5954"/>
        </w:tabs>
      </w:pPr>
    </w:p>
    <w:p w14:paraId="5BC3E5DE" w14:textId="2FD1F2B1" w:rsidR="007E329A" w:rsidRDefault="007E329A" w:rsidP="007E329A">
      <w:pPr>
        <w:tabs>
          <w:tab w:val="left" w:pos="709"/>
          <w:tab w:val="left" w:pos="1440"/>
          <w:tab w:val="left" w:pos="1701"/>
          <w:tab w:val="left" w:pos="2552"/>
          <w:tab w:val="left" w:pos="3402"/>
          <w:tab w:val="left" w:pos="4111"/>
          <w:tab w:val="left" w:pos="4678"/>
          <w:tab w:val="left" w:pos="5529"/>
          <w:tab w:val="left" w:pos="5954"/>
        </w:tabs>
      </w:pPr>
      <w:r>
        <w:t xml:space="preserve">The unsuffixed form </w:t>
      </w:r>
      <w:r w:rsidRPr="0039247F">
        <w:rPr>
          <w:rFonts w:ascii="Doulos SIL" w:hAnsi="Doulos SIL"/>
          <w:i/>
          <w:color w:val="0000FF"/>
        </w:rPr>
        <w:t>kó:ⁿ</w:t>
      </w:r>
      <w:r>
        <w:t xml:space="preserve"> is also used in the same contexts, i.e. as noun or verb, instead of </w:t>
      </w:r>
      <w:r w:rsidRPr="0039247F">
        <w:rPr>
          <w:rFonts w:ascii="Doulos SIL" w:hAnsi="Doulos SIL"/>
          <w:i/>
          <w:color w:val="0000FF"/>
        </w:rPr>
        <w:t>kò:n</w:t>
      </w:r>
      <w:r w:rsidRPr="0039247F">
        <w:rPr>
          <w:rFonts w:ascii="Doulos SIL" w:hAnsi="Doulos SIL"/>
          <w:i/>
          <w:color w:val="0000FF"/>
        </w:rPr>
        <w:noBreakHyphen/>
        <w:t>ô</w:t>
      </w:r>
      <w:r>
        <w:t>.</w:t>
      </w:r>
    </w:p>
    <w:p w14:paraId="055659FB" w14:textId="77777777" w:rsidR="007E329A" w:rsidRPr="00F54F5F" w:rsidRDefault="007E329A"/>
    <w:p w14:paraId="5CC6ADFA" w14:textId="1E171E0F" w:rsidR="007E329A" w:rsidRDefault="007E329A" w:rsidP="007E329A">
      <w:pPr>
        <w:pStyle w:val="Homboriex"/>
        <w:tabs>
          <w:tab w:val="left" w:pos="2520"/>
          <w:tab w:val="left" w:pos="3420"/>
          <w:tab w:val="left" w:pos="4860"/>
        </w:tabs>
      </w:pPr>
      <w:r>
        <w:t>(</w:t>
      </w:r>
      <w:r w:rsidR="00F015F9">
        <w:t>232</w:t>
      </w:r>
      <w:r>
        <w:t>)</w:t>
      </w:r>
      <w:r>
        <w:tab/>
      </w:r>
      <w:r w:rsidRPr="00F74A1C">
        <w:rPr>
          <w:rFonts w:ascii="Doulos SIL" w:hAnsi="Doulos SIL"/>
          <w:i/>
          <w:color w:val="0000FF"/>
        </w:rPr>
        <w:t>[[[húw-ó</w:t>
      </w:r>
      <w:r w:rsidRPr="00F74A1C">
        <w:rPr>
          <w:rFonts w:ascii="Doulos SIL" w:hAnsi="Doulos SIL"/>
          <w:i/>
          <w:color w:val="0000FF"/>
        </w:rPr>
        <w:tab/>
        <w:t>kó:ŋ]</w:t>
      </w:r>
      <w:r w:rsidRPr="00F74A1C">
        <w:rPr>
          <w:rFonts w:ascii="Doulos SIL" w:hAnsi="Doulos SIL"/>
          <w:i/>
          <w:color w:val="0000FF"/>
        </w:rPr>
        <w:tab/>
      </w:r>
      <w:r w:rsidRPr="00F54F5F">
        <w:rPr>
          <w:rFonts w:ascii="Doulos SIL" w:hAnsi="Doulos SIL"/>
          <w:i/>
          <w:color w:val="0000FF"/>
        </w:rPr>
        <w:t>kún-ò]</w:t>
      </w:r>
      <w:r w:rsidRPr="00F54F5F">
        <w:rPr>
          <w:rFonts w:ascii="Doulos SIL" w:hAnsi="Doulos SIL"/>
          <w:i/>
          <w:color w:val="0000FF"/>
        </w:rPr>
        <w:tab/>
        <w:t>gà:]</w:t>
      </w:r>
      <w:r w:rsidRPr="00746808">
        <w:tab/>
      </w:r>
    </w:p>
    <w:p w14:paraId="4D0D27B6" w14:textId="77777777" w:rsidR="007E329A" w:rsidRDefault="007E329A" w:rsidP="007E329A">
      <w:pPr>
        <w:pStyle w:val="Homboriex"/>
        <w:tabs>
          <w:tab w:val="left" w:pos="2520"/>
          <w:tab w:val="left" w:pos="3420"/>
          <w:tab w:val="left" w:pos="4860"/>
        </w:tabs>
      </w:pPr>
      <w:r>
        <w:tab/>
        <w:t>[[[house</w:t>
      </w:r>
      <w:r w:rsidRPr="00391493">
        <w:t>-</w:t>
      </w:r>
      <w:r>
        <w:t>3Sg.Inal</w:t>
      </w:r>
      <w:r>
        <w:tab/>
        <w:t>bare]</w:t>
      </w:r>
      <w:r>
        <w:tab/>
        <w:t>interior</w:t>
      </w:r>
      <w:r w:rsidRPr="00391493">
        <w:t>-</w:t>
      </w:r>
      <w:r>
        <w:t>Sg]</w:t>
      </w:r>
      <w:r>
        <w:tab/>
        <w:t>in]</w:t>
      </w:r>
    </w:p>
    <w:p w14:paraId="0CB94D6F" w14:textId="77777777" w:rsidR="007E329A" w:rsidRPr="00F74A1C" w:rsidRDefault="007E329A" w:rsidP="007E329A">
      <w:pPr>
        <w:pStyle w:val="Homboriex"/>
        <w:rPr>
          <w:rFonts w:ascii="Doulos SIL" w:hAnsi="Doulos SIL"/>
          <w:i/>
          <w:color w:val="0000FF"/>
        </w:rPr>
      </w:pPr>
      <w:r>
        <w:tab/>
      </w:r>
      <w:r w:rsidRPr="00F74A1C">
        <w:rPr>
          <w:rFonts w:ascii="Doulos SIL" w:hAnsi="Doulos SIL"/>
          <w:i/>
          <w:color w:val="0000FF"/>
        </w:rPr>
        <w:t>gá</w:t>
      </w:r>
      <w:r w:rsidRPr="00F74A1C">
        <w:rPr>
          <w:rFonts w:ascii="Doulos SIL" w:hAnsi="Doulos SIL"/>
          <w:i/>
          <w:color w:val="0000FF"/>
        </w:rPr>
        <w:tab/>
        <w:t>à</w:t>
      </w:r>
      <w:r w:rsidRPr="00F74A1C">
        <w:rPr>
          <w:rFonts w:ascii="Doulos SIL" w:hAnsi="Doulos SIL"/>
          <w:i/>
          <w:color w:val="0000FF"/>
        </w:rPr>
        <w:tab/>
        <w:t>bárá</w:t>
      </w:r>
      <w:r w:rsidRPr="00F74A1C">
        <w:rPr>
          <w:rFonts w:ascii="Doulos SIL" w:hAnsi="Doulos SIL"/>
          <w:i/>
          <w:color w:val="0000FF"/>
        </w:rPr>
        <w:tab/>
        <w:t>[ẁ</w:t>
      </w:r>
      <w:r w:rsidRPr="00F74A1C">
        <w:rPr>
          <w:rFonts w:ascii="Doulos SIL" w:hAnsi="Doulos SIL"/>
          <w:i/>
          <w:color w:val="0000FF"/>
        </w:rPr>
        <w:tab/>
      </w:r>
      <w:r w:rsidRPr="00F74A1C">
        <w:rPr>
          <w:rFonts w:ascii="Doulos SIL" w:hAnsi="Doulos SIL"/>
          <w:i/>
          <w:color w:val="0000FF"/>
        </w:rPr>
        <w:sym w:font="Symbol" w:char="F0AD"/>
      </w:r>
      <w:r w:rsidRPr="00F74A1C">
        <w:rPr>
          <w:rFonts w:ascii="Doulos SIL" w:hAnsi="Doulos SIL"/>
          <w:i/>
          <w:color w:val="0000FF"/>
        </w:rPr>
        <w:t>górò]</w:t>
      </w:r>
    </w:p>
    <w:p w14:paraId="3BDC4669" w14:textId="6DB26C06" w:rsidR="007E329A" w:rsidRDefault="003B396C" w:rsidP="007E329A">
      <w:pPr>
        <w:pStyle w:val="Homboriex"/>
      </w:pPr>
      <w:r>
        <w:tab/>
        <w:t>Focus</w:t>
      </w:r>
      <w:r w:rsidR="007E329A">
        <w:tab/>
        <w:t>3Sg</w:t>
      </w:r>
      <w:r w:rsidR="007E329A">
        <w:tab/>
        <w:t>X.be</w:t>
      </w:r>
      <w:r w:rsidR="007E329A">
        <w:tab/>
        <w:t>[Infin</w:t>
      </w:r>
      <w:r w:rsidR="007E329A">
        <w:tab/>
        <w:t>sit]</w:t>
      </w:r>
    </w:p>
    <w:p w14:paraId="0C85EEA2" w14:textId="17CA099F" w:rsidR="007E329A" w:rsidRDefault="00FC0374" w:rsidP="007E329A">
      <w:pPr>
        <w:pStyle w:val="Homboriex"/>
      </w:pPr>
      <w:r>
        <w:tab/>
        <w:t>‘</w:t>
      </w:r>
      <w:r w:rsidR="007E329A">
        <w:t>He just sits inside the house</w:t>
      </w:r>
      <w:r w:rsidRPr="00010A4E">
        <w:t xml:space="preserve">’ </w:t>
      </w:r>
      <w:r w:rsidR="007E329A">
        <w:t>(lit. “inside the house alone [focus] …”)</w:t>
      </w:r>
    </w:p>
    <w:p w14:paraId="09207115" w14:textId="77777777" w:rsidR="007E329A" w:rsidRDefault="007E329A" w:rsidP="007E329A"/>
    <w:p w14:paraId="474AE7A0" w14:textId="77777777" w:rsidR="00202BAA" w:rsidRDefault="00202BAA" w:rsidP="007E329A"/>
    <w:p w14:paraId="35EC5A24" w14:textId="55ED6C0B" w:rsidR="00202BAA" w:rsidRDefault="00202BAA" w:rsidP="00202BAA">
      <w:pPr>
        <w:pStyle w:val="Heading4"/>
      </w:pPr>
      <w:bookmarkStart w:id="627" w:name="_Toc259033940"/>
      <w:r>
        <w:t>Adjectives or compound finals from action verbs</w:t>
      </w:r>
      <w:bookmarkEnd w:id="627"/>
    </w:p>
    <w:p w14:paraId="606939CC" w14:textId="0E497B10" w:rsidR="00202BAA" w:rsidRDefault="00202BAA" w:rsidP="00202BAA">
      <w:r>
        <w:t>Adjectives generally correspond to verbs of adjectival quality like ‘be(come) red’. However, there are also scattered compound-like expressions whose final appears to be an adjectivalized action verb.</w:t>
      </w:r>
      <w:r w:rsidR="000527D6">
        <w:t xml:space="preserve"> The compound (or noun-adjective) denotes an individual in the resulting state.</w:t>
      </w:r>
      <w:r>
        <w:t xml:space="preserve"> </w:t>
      </w:r>
      <w:r w:rsidR="000527D6">
        <w:t>Two</w:t>
      </w:r>
      <w:r>
        <w:t xml:space="preserve"> examples from the dictionary:</w:t>
      </w:r>
    </w:p>
    <w:p w14:paraId="4769EB2A" w14:textId="77777777" w:rsidR="00202BAA" w:rsidRDefault="00202BAA" w:rsidP="00202BAA"/>
    <w:p w14:paraId="51220F03" w14:textId="3A25B8F7" w:rsidR="00202BAA" w:rsidRDefault="00202BAA" w:rsidP="000056D3">
      <w:pPr>
        <w:tabs>
          <w:tab w:val="left" w:pos="720"/>
          <w:tab w:val="left" w:pos="1080"/>
          <w:tab w:val="left" w:pos="2700"/>
          <w:tab w:val="left" w:pos="4860"/>
        </w:tabs>
        <w:jc w:val="left"/>
      </w:pPr>
      <w:r>
        <w:t>(</w:t>
      </w:r>
      <w:r w:rsidR="0009642D">
        <w:t>233</w:t>
      </w:r>
      <w:r>
        <w:t>)</w:t>
      </w:r>
      <w:r>
        <w:tab/>
      </w:r>
      <w:r>
        <w:tab/>
        <w:t>compound</w:t>
      </w:r>
      <w:r>
        <w:tab/>
        <w:t>gloss</w:t>
      </w:r>
      <w:r>
        <w:tab/>
        <w:t>related verb(s</w:t>
      </w:r>
      <w:r w:rsidR="000527D6">
        <w:t>)</w:t>
      </w:r>
    </w:p>
    <w:p w14:paraId="2E7C69B7" w14:textId="77777777" w:rsidR="00202BAA" w:rsidRDefault="00202BAA" w:rsidP="000056D3">
      <w:pPr>
        <w:tabs>
          <w:tab w:val="left" w:pos="720"/>
          <w:tab w:val="left" w:pos="1080"/>
          <w:tab w:val="left" w:pos="2700"/>
          <w:tab w:val="left" w:pos="4860"/>
        </w:tabs>
        <w:jc w:val="left"/>
      </w:pPr>
    </w:p>
    <w:p w14:paraId="7187E485" w14:textId="61227FD0" w:rsidR="000056D3" w:rsidRDefault="00202BAA" w:rsidP="000056D3">
      <w:pPr>
        <w:tabs>
          <w:tab w:val="left" w:pos="720"/>
          <w:tab w:val="left" w:pos="1080"/>
          <w:tab w:val="left" w:pos="2700"/>
          <w:tab w:val="left" w:pos="4860"/>
        </w:tabs>
        <w:jc w:val="left"/>
      </w:pPr>
      <w:r>
        <w:tab/>
      </w:r>
      <w:r>
        <w:tab/>
        <w:t>a</w:t>
      </w:r>
      <w:r w:rsidR="001E57FE">
        <w:t>.</w:t>
      </w:r>
      <w:r w:rsidR="000056D3">
        <w:t xml:space="preserve"> non-bahuvrihi</w:t>
      </w:r>
    </w:p>
    <w:p w14:paraId="5C3766BC" w14:textId="68C82439" w:rsidR="00202BAA" w:rsidRDefault="000056D3" w:rsidP="000056D3">
      <w:pPr>
        <w:tabs>
          <w:tab w:val="left" w:pos="720"/>
          <w:tab w:val="left" w:pos="1080"/>
          <w:tab w:val="left" w:pos="2700"/>
          <w:tab w:val="left" w:pos="4860"/>
        </w:tabs>
        <w:jc w:val="left"/>
      </w:pPr>
      <w:r>
        <w:tab/>
      </w:r>
      <w:r>
        <w:tab/>
      </w:r>
      <w:r w:rsidR="00202BAA">
        <w:tab/>
      </w:r>
      <w:r w:rsidR="00202BAA" w:rsidRPr="00A65D62">
        <w:rPr>
          <w:rFonts w:ascii="Doulos SIL" w:hAnsi="Doulos SIL"/>
          <w:i/>
          <w:color w:val="0000FF"/>
        </w:rPr>
        <w:t>wòy bér-ó+H</w:t>
      </w:r>
      <w:r w:rsidR="00202BAA">
        <w:tab/>
        <w:t>‘transformed woman’</w:t>
      </w:r>
      <w:r w:rsidR="00202BAA">
        <w:tab/>
      </w:r>
      <w:r w:rsidR="00202BAA" w:rsidRPr="00A65D62">
        <w:rPr>
          <w:rFonts w:ascii="Doulos SIL" w:hAnsi="Doulos SIL"/>
          <w:i/>
          <w:color w:val="0000FF"/>
        </w:rPr>
        <w:t>béré</w:t>
      </w:r>
      <w:r w:rsidR="00202BAA">
        <w:t xml:space="preserve"> ‘be transformed’</w:t>
      </w:r>
    </w:p>
    <w:p w14:paraId="75F065B2" w14:textId="5851B313" w:rsidR="00202BAA" w:rsidRDefault="00202BAA" w:rsidP="000056D3">
      <w:pPr>
        <w:tabs>
          <w:tab w:val="left" w:pos="720"/>
          <w:tab w:val="left" w:pos="1080"/>
          <w:tab w:val="left" w:pos="2700"/>
          <w:tab w:val="left" w:pos="4860"/>
        </w:tabs>
        <w:jc w:val="left"/>
      </w:pPr>
      <w:r>
        <w:tab/>
      </w:r>
      <w:r>
        <w:tab/>
      </w:r>
      <w:r>
        <w:tab/>
      </w:r>
      <w:r>
        <w:tab/>
      </w:r>
      <w:r>
        <w:tab/>
      </w:r>
      <w:r w:rsidRPr="00A65D62">
        <w:rPr>
          <w:rFonts w:ascii="Doulos SIL" w:hAnsi="Doulos SIL"/>
          <w:i/>
          <w:color w:val="0000FF"/>
        </w:rPr>
        <w:t>bèrè</w:t>
      </w:r>
      <w:r>
        <w:t xml:space="preserve"> ‘flip, change (sth)’</w:t>
      </w:r>
    </w:p>
    <w:p w14:paraId="7F524A01" w14:textId="64722117" w:rsidR="000056D3" w:rsidRDefault="000056D3" w:rsidP="000056D3">
      <w:pPr>
        <w:tabs>
          <w:tab w:val="left" w:pos="720"/>
          <w:tab w:val="left" w:pos="1080"/>
          <w:tab w:val="left" w:pos="2700"/>
          <w:tab w:val="left" w:pos="4860"/>
        </w:tabs>
        <w:jc w:val="left"/>
      </w:pPr>
      <w:r>
        <w:tab/>
      </w:r>
      <w:r>
        <w:tab/>
      </w:r>
      <w:r>
        <w:tab/>
      </w:r>
      <w:r w:rsidRPr="000056D3">
        <w:rPr>
          <w:rFonts w:ascii="Doulos SIL" w:hAnsi="Doulos SIL"/>
          <w:i/>
          <w:color w:val="0000FF"/>
        </w:rPr>
        <w:t>wòy háy-ó+H</w:t>
      </w:r>
      <w:r>
        <w:tab/>
        <w:t xml:space="preserve">‘woman who has given birth’  </w:t>
      </w:r>
      <w:r>
        <w:rPr>
          <w:rFonts w:ascii="Doulos SIL" w:hAnsi="Doulos SIL"/>
          <w:i/>
          <w:color w:val="0000FF"/>
        </w:rPr>
        <w:t>háy</w:t>
      </w:r>
      <w:r>
        <w:t xml:space="preserve"> ‘give birth’</w:t>
      </w:r>
    </w:p>
    <w:p w14:paraId="4E3C11E9" w14:textId="012DD533" w:rsidR="000056D3" w:rsidRDefault="000056D3" w:rsidP="000056D3">
      <w:pPr>
        <w:tabs>
          <w:tab w:val="left" w:pos="720"/>
          <w:tab w:val="left" w:pos="1080"/>
          <w:tab w:val="left" w:pos="2700"/>
          <w:tab w:val="left" w:pos="4860"/>
        </w:tabs>
        <w:jc w:val="left"/>
      </w:pPr>
      <w:r>
        <w:tab/>
      </w:r>
      <w:r>
        <w:tab/>
      </w:r>
      <w:r>
        <w:tab/>
      </w:r>
      <w:r w:rsidRPr="000056D3">
        <w:rPr>
          <w:rFonts w:ascii="Doulos SIL" w:hAnsi="Doulos SIL"/>
          <w:i/>
          <w:color w:val="0000FF"/>
        </w:rPr>
        <w:t>wòy hí:g-ó+H</w:t>
      </w:r>
      <w:r>
        <w:tab/>
        <w:t>‘married woman’</w:t>
      </w:r>
      <w:r>
        <w:tab/>
      </w:r>
      <w:r w:rsidRPr="008A3D86">
        <w:rPr>
          <w:rFonts w:ascii="Doulos SIL" w:hAnsi="Doulos SIL"/>
          <w:i/>
          <w:color w:val="0000FF"/>
        </w:rPr>
        <w:t>hí:jî</w:t>
      </w:r>
      <w:r w:rsidRPr="00FD1740">
        <w:rPr>
          <w:rFonts w:ascii="Doulos SIL" w:hAnsi="Doulos SIL"/>
          <w:i/>
          <w:color w:val="0000FF"/>
        </w:rPr>
        <w:t xml:space="preserve"> </w:t>
      </w:r>
      <w:r>
        <w:t>‘get married’</w:t>
      </w:r>
    </w:p>
    <w:p w14:paraId="17523BDA" w14:textId="23CCAECC" w:rsidR="00B02370" w:rsidRPr="00B02370" w:rsidRDefault="00B02370" w:rsidP="000056D3">
      <w:pPr>
        <w:tabs>
          <w:tab w:val="left" w:pos="720"/>
          <w:tab w:val="left" w:pos="1080"/>
          <w:tab w:val="left" w:pos="2700"/>
          <w:tab w:val="left" w:pos="4860"/>
        </w:tabs>
        <w:jc w:val="left"/>
      </w:pPr>
      <w:r>
        <w:tab/>
      </w:r>
      <w:r>
        <w:tab/>
      </w:r>
      <w:r>
        <w:tab/>
      </w:r>
      <w:r w:rsidRPr="00B02370">
        <w:rPr>
          <w:rFonts w:ascii="Doulos SIL" w:hAnsi="Doulos SIL"/>
          <w:i/>
          <w:color w:val="0000FF"/>
        </w:rPr>
        <w:t xml:space="preserve">hàr </w:t>
      </w:r>
      <w:r w:rsidRPr="00B02370">
        <w:rPr>
          <w:rFonts w:ascii="Doulos SIL" w:hAnsi="Doulos SIL"/>
          <w:i/>
          <w:iCs/>
          <w:color w:val="0000FF"/>
          <w:spacing w:val="20"/>
          <w:szCs w:val="22"/>
        </w:rPr>
        <w:t>f</w:t>
      </w:r>
      <w:r w:rsidRPr="00B02370">
        <w:rPr>
          <w:rFonts w:ascii="Doulos SIL" w:hAnsi="Doulos SIL"/>
          <w:i/>
          <w:color w:val="0000FF"/>
        </w:rPr>
        <w:t>àr</w:t>
      </w:r>
      <w:r w:rsidRPr="00B02370">
        <w:rPr>
          <w:rFonts w:ascii="Doulos SIL" w:hAnsi="Doulos SIL"/>
          <w:i/>
          <w:color w:val="0000FF"/>
        </w:rPr>
        <w:noBreakHyphen/>
        <w:t>ò</w:t>
      </w:r>
      <w:r>
        <w:rPr>
          <w:rFonts w:ascii="Doulos SIL" w:hAnsi="Doulos SIL"/>
          <w:i/>
          <w:color w:val="0000FF"/>
        </w:rPr>
        <w:t>+H</w:t>
      </w:r>
      <w:r>
        <w:tab/>
        <w:t>‘(male) farmer’</w:t>
      </w:r>
      <w:r>
        <w:tab/>
      </w:r>
      <w:r w:rsidRPr="00B02370">
        <w:rPr>
          <w:rFonts w:ascii="Doulos SIL" w:hAnsi="Doulos SIL"/>
          <w:i/>
          <w:iCs/>
          <w:color w:val="0000FF"/>
          <w:spacing w:val="20"/>
          <w:szCs w:val="22"/>
        </w:rPr>
        <w:t>f</w:t>
      </w:r>
      <w:r w:rsidRPr="00B02370">
        <w:rPr>
          <w:rFonts w:ascii="Doulos SIL" w:hAnsi="Doulos SIL"/>
          <w:i/>
          <w:color w:val="0000FF"/>
        </w:rPr>
        <w:t>àr</w:t>
      </w:r>
      <w:r>
        <w:rPr>
          <w:rFonts w:ascii="Doulos SIL" w:hAnsi="Doulos SIL"/>
          <w:i/>
          <w:color w:val="0000FF"/>
        </w:rPr>
        <w:t>ù</w:t>
      </w:r>
      <w:r>
        <w:t xml:space="preserve"> ‘work a millet field’</w:t>
      </w:r>
    </w:p>
    <w:p w14:paraId="038E37FE" w14:textId="77777777" w:rsidR="000056D3" w:rsidRDefault="000056D3" w:rsidP="000056D3">
      <w:pPr>
        <w:tabs>
          <w:tab w:val="left" w:pos="720"/>
          <w:tab w:val="left" w:pos="1080"/>
          <w:tab w:val="left" w:pos="2700"/>
          <w:tab w:val="left" w:pos="4860"/>
        </w:tabs>
        <w:jc w:val="left"/>
      </w:pPr>
    </w:p>
    <w:p w14:paraId="0206AE32" w14:textId="77777777" w:rsidR="000056D3" w:rsidRDefault="001E57FE" w:rsidP="000056D3">
      <w:pPr>
        <w:tabs>
          <w:tab w:val="left" w:pos="720"/>
          <w:tab w:val="left" w:pos="1080"/>
          <w:tab w:val="left" w:pos="2700"/>
          <w:tab w:val="left" w:pos="4860"/>
        </w:tabs>
        <w:jc w:val="left"/>
      </w:pPr>
      <w:r>
        <w:tab/>
      </w:r>
      <w:r>
        <w:tab/>
        <w:t>b.</w:t>
      </w:r>
      <w:r w:rsidR="000056D3">
        <w:t xml:space="preserve"> bahuvrihi</w:t>
      </w:r>
    </w:p>
    <w:p w14:paraId="659B2AC8" w14:textId="466AA7CA" w:rsidR="001E57FE" w:rsidRDefault="000056D3" w:rsidP="000056D3">
      <w:pPr>
        <w:tabs>
          <w:tab w:val="left" w:pos="720"/>
          <w:tab w:val="left" w:pos="1080"/>
          <w:tab w:val="left" w:pos="2700"/>
          <w:tab w:val="left" w:pos="4860"/>
        </w:tabs>
        <w:jc w:val="left"/>
      </w:pPr>
      <w:r>
        <w:tab/>
      </w:r>
      <w:r>
        <w:tab/>
      </w:r>
      <w:r w:rsidR="001E57FE">
        <w:tab/>
      </w:r>
      <w:r w:rsidR="001E57FE" w:rsidRPr="00A65D62">
        <w:rPr>
          <w:rFonts w:ascii="Doulos SIL" w:hAnsi="Doulos SIL"/>
          <w:i/>
          <w:color w:val="0000FF"/>
        </w:rPr>
        <w:t>bòn cèyr-ò+H</w:t>
      </w:r>
      <w:r w:rsidR="001E57FE">
        <w:tab/>
        <w:t>‘fool’ (“broken head”)</w:t>
      </w:r>
      <w:r w:rsidR="001E57FE">
        <w:tab/>
      </w:r>
      <w:r w:rsidR="001E57FE" w:rsidRPr="00A65D62">
        <w:rPr>
          <w:rFonts w:ascii="Doulos SIL" w:hAnsi="Doulos SIL"/>
          <w:i/>
          <w:color w:val="0000FF"/>
        </w:rPr>
        <w:t>céyrí</w:t>
      </w:r>
      <w:r w:rsidR="001E57FE">
        <w:t xml:space="preserve"> ‘become broken’</w:t>
      </w:r>
    </w:p>
    <w:p w14:paraId="48FD1404" w14:textId="04BDA39E" w:rsidR="001E57FE" w:rsidRDefault="001E57FE" w:rsidP="000056D3">
      <w:pPr>
        <w:tabs>
          <w:tab w:val="left" w:pos="720"/>
          <w:tab w:val="left" w:pos="1080"/>
          <w:tab w:val="left" w:pos="2700"/>
          <w:tab w:val="left" w:pos="4860"/>
        </w:tabs>
        <w:jc w:val="left"/>
      </w:pPr>
      <w:r>
        <w:tab/>
      </w:r>
      <w:r>
        <w:tab/>
      </w:r>
      <w:r>
        <w:tab/>
      </w:r>
      <w:r>
        <w:tab/>
      </w:r>
      <w:r>
        <w:tab/>
      </w:r>
      <w:r w:rsidRPr="00A65D62">
        <w:rPr>
          <w:rFonts w:ascii="Doulos SIL" w:hAnsi="Doulos SIL"/>
          <w:i/>
          <w:color w:val="0000FF"/>
        </w:rPr>
        <w:t>cèyrì</w:t>
      </w:r>
      <w:r>
        <w:t xml:space="preserve"> ‘break (sth)’</w:t>
      </w:r>
    </w:p>
    <w:p w14:paraId="75D83432" w14:textId="77777777" w:rsidR="00202BAA" w:rsidRDefault="00202BAA" w:rsidP="00202BAA">
      <w:pPr>
        <w:tabs>
          <w:tab w:val="left" w:pos="720"/>
          <w:tab w:val="left" w:pos="1080"/>
          <w:tab w:val="left" w:pos="2880"/>
          <w:tab w:val="left" w:pos="5220"/>
        </w:tabs>
      </w:pPr>
    </w:p>
    <w:p w14:paraId="3C9ED6E5" w14:textId="77777777" w:rsidR="007E329A" w:rsidRDefault="007E329A">
      <w:pPr>
        <w:tabs>
          <w:tab w:val="left" w:pos="709"/>
          <w:tab w:val="left" w:pos="1440"/>
          <w:tab w:val="left" w:pos="1701"/>
          <w:tab w:val="left" w:pos="2552"/>
          <w:tab w:val="left" w:pos="3402"/>
          <w:tab w:val="left" w:pos="4111"/>
          <w:tab w:val="left" w:pos="4678"/>
          <w:tab w:val="left" w:pos="5529"/>
          <w:tab w:val="left" w:pos="5954"/>
        </w:tabs>
      </w:pPr>
    </w:p>
    <w:p w14:paraId="34A6E5BC" w14:textId="77777777" w:rsidR="007E329A" w:rsidRDefault="007E329A" w:rsidP="000536B7">
      <w:pPr>
        <w:pStyle w:val="Heading3"/>
        <w:suppressLineNumbers w:val="0"/>
        <w:tabs>
          <w:tab w:val="clear" w:pos="648"/>
          <w:tab w:val="num" w:pos="720"/>
        </w:tabs>
        <w:suppressAutoHyphens w:val="0"/>
        <w:jc w:val="left"/>
      </w:pPr>
      <w:bookmarkStart w:id="628" w:name="_Toc517335335"/>
      <w:bookmarkStart w:id="629" w:name="_Toc37857832"/>
      <w:bookmarkStart w:id="630" w:name="_Toc41488939"/>
      <w:bookmarkStart w:id="631" w:name="_Toc259033941"/>
      <w:r>
        <w:t>Absolute form of adjectives</w:t>
      </w:r>
      <w:bookmarkEnd w:id="628"/>
      <w:bookmarkEnd w:id="629"/>
      <w:bookmarkEnd w:id="630"/>
      <w:r>
        <w:t xml:space="preserve"> (</w:t>
      </w:r>
      <w:r w:rsidRPr="00F74A1C">
        <w:rPr>
          <w:rFonts w:ascii="Doulos SIL" w:hAnsi="Doulos SIL"/>
          <w:i/>
          <w:color w:val="0000FF"/>
        </w:rPr>
        <w:t>ʔì</w:t>
      </w:r>
      <w:r w:rsidRPr="00F74A1C">
        <w:rPr>
          <w:rFonts w:ascii="Doulos SIL" w:hAnsi="Doulos SIL"/>
          <w:i/>
          <w:color w:val="0000FF"/>
        </w:rPr>
        <w:noBreakHyphen/>
        <w:t>+H</w:t>
      </w:r>
      <w:r>
        <w:t>)</w:t>
      </w:r>
      <w:bookmarkEnd w:id="631"/>
    </w:p>
    <w:p w14:paraId="01C82F46" w14:textId="6B07C9C3" w:rsidR="007E329A" w:rsidRDefault="007E329A">
      <w:r>
        <w:t>The adjectives from the preceding section, along with participles and o</w:t>
      </w:r>
      <w:r w:rsidR="00625E40">
        <w:t>rdinals (and some numerals, §4.7</w:t>
      </w:r>
      <w:r>
        <w:t xml:space="preserve">.1 below), can be used either as modifiers of a preceding overt noun, or “absolutely” as heads of NPs. In the latter case, an </w:t>
      </w:r>
      <w:r w:rsidR="005B297B" w:rsidRPr="00903CE2">
        <w:rPr>
          <w:b/>
        </w:rPr>
        <w:t>absolute</w:t>
      </w:r>
      <w:r>
        <w:t xml:space="preserve"> prefix </w:t>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009C689D">
        <w:rPr>
          <w:rFonts w:ascii="Doulos SIL" w:hAnsi="Doulos SIL"/>
          <w:i/>
          <w:color w:val="0000FF"/>
        </w:rPr>
        <w:t>+H</w:t>
      </w:r>
      <w:r>
        <w:t xml:space="preserve"> is required, as in </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 xml:space="preserve"> </w:t>
      </w:r>
      <w:r w:rsidR="00BB31B5" w:rsidRPr="00746808">
        <w:rPr>
          <w:rFonts w:ascii="Doulos SIL" w:hAnsi="Doulos SIL"/>
          <w:i/>
          <w:color w:val="0000FF"/>
        </w:rPr>
        <w:sym w:font="Symbol" w:char="F0AD"/>
      </w:r>
      <w:r w:rsidRPr="00746808">
        <w:rPr>
          <w:rFonts w:ascii="Doulos SIL" w:hAnsi="Doulos SIL"/>
          <w:i/>
          <w:color w:val="0000FF"/>
        </w:rPr>
        <w:t>du</w:t>
      </w:r>
      <w:r w:rsidRPr="001527DA">
        <w:rPr>
          <w:rFonts w:ascii="Doulos SIL" w:hAnsi="Doulos SIL"/>
          <w:i/>
          <w:color w:val="0000FF"/>
        </w:rPr>
        <w:t>́</w:t>
      </w:r>
      <w:r w:rsidRPr="00746808">
        <w:rPr>
          <w:rFonts w:ascii="Doulos SIL" w:hAnsi="Doulos SIL"/>
          <w:i/>
          <w:color w:val="0000FF"/>
        </w:rPr>
        <w:t xml:space="preserve"> </w:t>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FC0374" w:rsidRPr="00010A4E">
        <w:t xml:space="preserve"> ‘</w:t>
      </w:r>
      <w:r>
        <w:t>I got the sweet one</w:t>
      </w:r>
      <w:r w:rsidR="00FC0374">
        <w:t>’.</w:t>
      </w:r>
      <w:r>
        <w:t xml:space="preserve"> The floating H tone spreads to the onset of a L</w:t>
      </w:r>
      <w:r w:rsidRPr="00391493">
        <w:t>-</w:t>
      </w:r>
      <w:r>
        <w:t xml:space="preserve">toned adjectival stem, but </w:t>
      </w:r>
      <w:r w:rsidR="009C689D">
        <w:t xml:space="preserve">it </w:t>
      </w:r>
      <w:r>
        <w:t>is phonetically vacuous for the few adjectives that already begin with a H</w:t>
      </w:r>
      <w:r>
        <w:noBreakHyphen/>
        <w:t>tone. Examples are in (</w:t>
      </w:r>
      <w:r w:rsidR="00352ABF">
        <w:t>234</w:t>
      </w:r>
      <w:r>
        <w:t>).</w:t>
      </w:r>
    </w:p>
    <w:p w14:paraId="77CA38F6" w14:textId="77777777" w:rsidR="007E329A" w:rsidRDefault="007E329A"/>
    <w:p w14:paraId="23F83FD7" w14:textId="102489AB" w:rsidR="007E329A" w:rsidRDefault="007E329A" w:rsidP="007E329A">
      <w:pPr>
        <w:pStyle w:val="Homboriexabc"/>
      </w:pPr>
      <w:r>
        <w:t>(</w:t>
      </w:r>
      <w:r w:rsidR="00352ABF">
        <w:t>234</w:t>
      </w:r>
      <w:r w:rsidR="00897E3D">
        <w:t>)</w:t>
      </w:r>
      <w:r w:rsidR="00897E3D">
        <w:tab/>
      </w:r>
      <w:r>
        <w:t>Absolute adjectives, participles, and ordinals (Fin</w:t>
      </w:r>
      <w:r w:rsidR="00251115">
        <w:t xml:space="preserve">/Def </w:t>
      </w:r>
      <w:r>
        <w:t>Sg forms)</w:t>
      </w:r>
    </w:p>
    <w:p w14:paraId="05B5D913" w14:textId="77777777" w:rsidR="007E329A" w:rsidRDefault="007E329A" w:rsidP="007E329A">
      <w:pPr>
        <w:pStyle w:val="Homboriexabc"/>
      </w:pPr>
    </w:p>
    <w:p w14:paraId="2C5569B2" w14:textId="77777777" w:rsidR="007E329A" w:rsidRDefault="007E329A" w:rsidP="007E329A">
      <w:pPr>
        <w:pStyle w:val="Homboriexabc"/>
        <w:tabs>
          <w:tab w:val="left" w:pos="2520"/>
          <w:tab w:val="left" w:pos="4140"/>
        </w:tabs>
      </w:pPr>
      <w:r>
        <w:tab/>
      </w:r>
      <w:r>
        <w:tab/>
        <w:t>gloss</w:t>
      </w:r>
      <w:r>
        <w:tab/>
        <w:t>as modifier</w:t>
      </w:r>
      <w:r>
        <w:tab/>
        <w:t>absolute</w:t>
      </w:r>
    </w:p>
    <w:p w14:paraId="63C4A98E" w14:textId="77777777" w:rsidR="007E329A" w:rsidRDefault="007E329A" w:rsidP="007E329A">
      <w:pPr>
        <w:pStyle w:val="Homboriexabc"/>
        <w:tabs>
          <w:tab w:val="left" w:pos="2520"/>
          <w:tab w:val="left" w:pos="4140"/>
        </w:tabs>
      </w:pPr>
    </w:p>
    <w:p w14:paraId="0AA988E7" w14:textId="77777777" w:rsidR="007E329A" w:rsidRDefault="007E329A" w:rsidP="007E329A">
      <w:pPr>
        <w:pStyle w:val="Homboriexabc"/>
        <w:tabs>
          <w:tab w:val="left" w:pos="2520"/>
          <w:tab w:val="left" w:pos="4140"/>
        </w:tabs>
      </w:pPr>
      <w:r>
        <w:tab/>
        <w:t>a. regular adjectives</w:t>
      </w:r>
    </w:p>
    <w:p w14:paraId="24F5B101" w14:textId="77777777" w:rsidR="007E329A" w:rsidRPr="00AF5C94" w:rsidRDefault="007E329A" w:rsidP="007E329A">
      <w:pPr>
        <w:pStyle w:val="Homboriexabc"/>
        <w:tabs>
          <w:tab w:val="left" w:pos="2520"/>
          <w:tab w:val="left" w:pos="4140"/>
        </w:tabs>
        <w:rPr>
          <w:i/>
        </w:rPr>
      </w:pPr>
      <w:r>
        <w:tab/>
        <w:t xml:space="preserve">   </w:t>
      </w:r>
      <w:r>
        <w:rPr>
          <w:i/>
        </w:rPr>
        <w:t>{L}-toned</w:t>
      </w:r>
    </w:p>
    <w:p w14:paraId="009437DA" w14:textId="38D12F99" w:rsidR="007E329A" w:rsidRDefault="007E329A" w:rsidP="007E329A">
      <w:pPr>
        <w:pStyle w:val="Homboriexabc"/>
        <w:tabs>
          <w:tab w:val="left" w:pos="2520"/>
          <w:tab w:val="left" w:pos="4140"/>
        </w:tabs>
      </w:pPr>
      <w:r>
        <w:tab/>
      </w:r>
      <w:r w:rsidR="00FC0374">
        <w:tab/>
        <w:t>‘</w:t>
      </w:r>
      <w:r>
        <w:t>sweet, sharp</w:t>
      </w:r>
      <w:r w:rsidR="00FC0374">
        <w:t>’</w:t>
      </w:r>
      <w:r w:rsidR="00FC0374">
        <w:tab/>
      </w:r>
      <w:r w:rsidRPr="00746808">
        <w:rPr>
          <w:rFonts w:ascii="Doulos SIL" w:hAnsi="Doulos SIL"/>
          <w:i/>
          <w:color w:val="0000FF"/>
        </w:rPr>
        <w:t>ka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t xml:space="preserve"> </w:t>
      </w:r>
    </w:p>
    <w:p w14:paraId="512F5A6B" w14:textId="77777777" w:rsidR="007E329A" w:rsidRPr="00AF5C94" w:rsidRDefault="007E329A" w:rsidP="007E329A">
      <w:pPr>
        <w:pStyle w:val="Homboriexabc"/>
        <w:tabs>
          <w:tab w:val="left" w:pos="2520"/>
          <w:tab w:val="left" w:pos="4140"/>
        </w:tabs>
        <w:rPr>
          <w:i/>
        </w:rPr>
      </w:pPr>
      <w:r>
        <w:tab/>
        <w:t xml:space="preserve">   </w:t>
      </w:r>
      <w:r>
        <w:rPr>
          <w:i/>
        </w:rPr>
        <w:t>{HL}/{H}-toned</w:t>
      </w:r>
    </w:p>
    <w:p w14:paraId="20ACABDE" w14:textId="60109B83" w:rsidR="007E329A" w:rsidRDefault="007E329A" w:rsidP="007E329A">
      <w:pPr>
        <w:pStyle w:val="Homboriexabc"/>
        <w:tabs>
          <w:tab w:val="left" w:pos="2520"/>
          <w:tab w:val="left" w:pos="4140"/>
        </w:tabs>
      </w:pPr>
      <w:r>
        <w:tab/>
      </w:r>
      <w:r w:rsidR="00FC0374">
        <w:tab/>
        <w:t>‘</w:t>
      </w:r>
      <w:r>
        <w:t>red</w:t>
      </w:r>
      <w:r w:rsidR="00FC0374">
        <w:t>’</w:t>
      </w:r>
      <w:r w:rsidR="00FC0374">
        <w:tab/>
      </w:r>
      <w:r w:rsidR="00E1247F">
        <w:rPr>
          <w:rFonts w:ascii="Doulos SIL" w:hAnsi="Doulos SIL"/>
          <w:i/>
          <w:color w:val="0000FF"/>
        </w:rPr>
        <w:t>c</w:t>
      </w:r>
      <w:r w:rsidRPr="00AF5C94">
        <w:rPr>
          <w:rFonts w:ascii="Doulos SIL" w:hAnsi="Doulos SIL"/>
          <w:i/>
          <w:color w:val="0000FF"/>
        </w:rPr>
        <w:t>ír-ó+</w:t>
      </w:r>
      <w:r w:rsidRPr="001033FC">
        <w:rPr>
          <w:rFonts w:ascii="Doulos SIL" w:hAnsi="Doulos SIL"/>
          <w:i/>
          <w:color w:val="0000FF"/>
        </w:rPr>
        <w:t>H</w:t>
      </w:r>
      <w:r>
        <w:tab/>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1033FC">
        <w:rPr>
          <w:rFonts w:ascii="Doulos SIL" w:hAnsi="Doulos SIL"/>
          <w:i/>
          <w:color w:val="0000FF"/>
        </w:rPr>
        <w:t>+H</w:t>
      </w:r>
    </w:p>
    <w:p w14:paraId="1B4A1F4B" w14:textId="20C6800B" w:rsidR="007E329A" w:rsidRDefault="007E329A" w:rsidP="007E329A">
      <w:pPr>
        <w:pStyle w:val="Homboriexabc"/>
        <w:tabs>
          <w:tab w:val="left" w:pos="2520"/>
          <w:tab w:val="left" w:pos="4140"/>
        </w:tabs>
      </w:pPr>
      <w:r>
        <w:tab/>
      </w:r>
      <w:r w:rsidR="00FC0374">
        <w:tab/>
        <w:t>‘</w:t>
      </w:r>
      <w:r>
        <w:t>long, tall</w:t>
      </w:r>
      <w:r w:rsidR="00FC0374">
        <w:t>’</w:t>
      </w:r>
      <w:r w:rsidR="00FC0374">
        <w:tab/>
      </w:r>
      <w:r w:rsidRPr="00AF5C94">
        <w:rPr>
          <w:rFonts w:ascii="Doulos SIL" w:hAnsi="Doulos SIL"/>
          <w:i/>
          <w:color w:val="0000FF"/>
        </w:rPr>
        <w:t>kúk-ó</w:t>
      </w:r>
      <w:r w:rsidRPr="001033FC">
        <w:rPr>
          <w:rFonts w:ascii="Doulos SIL" w:hAnsi="Doulos SIL"/>
          <w:i/>
          <w:color w:val="0000FF"/>
        </w:rPr>
        <w:t>+H</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ku</w:t>
      </w:r>
      <w:r w:rsidRPr="001527DA">
        <w:rPr>
          <w:rFonts w:ascii="Doulos SIL" w:hAnsi="Doulos SIL"/>
          <w:i/>
          <w:color w:val="0000FF"/>
        </w:rPr>
        <w:t>́</w:t>
      </w:r>
      <w:r w:rsidRPr="00746808">
        <w:rPr>
          <w:rFonts w:ascii="Doulos SIL" w:hAnsi="Doulos SIL"/>
          <w:i/>
          <w:color w:val="0000FF"/>
        </w:rPr>
        <w:t>k</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1033FC">
        <w:rPr>
          <w:rFonts w:ascii="Doulos SIL" w:hAnsi="Doulos SIL"/>
          <w:i/>
          <w:color w:val="0000FF"/>
        </w:rPr>
        <w:t>+H</w:t>
      </w:r>
    </w:p>
    <w:p w14:paraId="059F4A34" w14:textId="77777777" w:rsidR="007E329A" w:rsidRDefault="007E329A" w:rsidP="007E329A">
      <w:pPr>
        <w:pStyle w:val="Homboriexabc"/>
        <w:tabs>
          <w:tab w:val="left" w:pos="2520"/>
          <w:tab w:val="left" w:pos="4140"/>
        </w:tabs>
      </w:pPr>
    </w:p>
    <w:p w14:paraId="4AEE6B15" w14:textId="77777777" w:rsidR="007E329A" w:rsidRDefault="007E329A" w:rsidP="007E329A">
      <w:pPr>
        <w:pStyle w:val="Homboriexabc"/>
        <w:tabs>
          <w:tab w:val="left" w:pos="2520"/>
          <w:tab w:val="left" w:pos="4140"/>
        </w:tabs>
      </w:pPr>
      <w:r>
        <w:tab/>
        <w:t>b. participles, all {L}</w:t>
      </w:r>
      <w:r>
        <w:noBreakHyphen/>
        <w:t>toned</w:t>
      </w:r>
    </w:p>
    <w:p w14:paraId="378ED554" w14:textId="5B8C2A1B" w:rsidR="007E329A" w:rsidRDefault="007E329A" w:rsidP="007E329A">
      <w:pPr>
        <w:pStyle w:val="Homboriexabc"/>
        <w:tabs>
          <w:tab w:val="left" w:pos="2520"/>
          <w:tab w:val="left" w:pos="4140"/>
        </w:tabs>
      </w:pPr>
      <w:r>
        <w:tab/>
        <w:t xml:space="preserve"> </w:t>
      </w:r>
      <w:r w:rsidR="00FC0374">
        <w:tab/>
        <w:t>‘</w:t>
      </w:r>
      <w:r>
        <w:t>living</w:t>
      </w:r>
      <w:r w:rsidR="00FC0374">
        <w:t>’</w:t>
      </w:r>
      <w:r w:rsidR="00FC0374">
        <w:tab/>
      </w:r>
      <w:r w:rsidRPr="00746808">
        <w:rPr>
          <w:rFonts w:ascii="Doulos SIL" w:hAnsi="Doulos SIL"/>
          <w:i/>
          <w:color w:val="0000FF"/>
        </w:rPr>
        <w:t>hu</w:t>
      </w:r>
      <w:r w:rsidRPr="001033FC">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hu</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p>
    <w:p w14:paraId="7D9AC30A" w14:textId="77777777" w:rsidR="007E329A" w:rsidRDefault="007E329A" w:rsidP="007E329A">
      <w:pPr>
        <w:pStyle w:val="Homboriexabc"/>
        <w:tabs>
          <w:tab w:val="left" w:pos="2520"/>
          <w:tab w:val="left" w:pos="4140"/>
        </w:tabs>
      </w:pPr>
    </w:p>
    <w:p w14:paraId="35395A6F" w14:textId="77777777" w:rsidR="007E329A" w:rsidRDefault="007E329A" w:rsidP="007E329A">
      <w:pPr>
        <w:pStyle w:val="Homboriexabc"/>
        <w:tabs>
          <w:tab w:val="left" w:pos="2520"/>
          <w:tab w:val="left" w:pos="4140"/>
        </w:tabs>
      </w:pPr>
      <w:r>
        <w:tab/>
        <w:t>c. ordinals, all {L}</w:t>
      </w:r>
      <w:r>
        <w:noBreakHyphen/>
        <w:t>toned</w:t>
      </w:r>
    </w:p>
    <w:p w14:paraId="744F1B47" w14:textId="2804B28F" w:rsidR="007E329A" w:rsidRDefault="007E329A" w:rsidP="007E329A">
      <w:pPr>
        <w:pStyle w:val="Homboriexabc"/>
        <w:tabs>
          <w:tab w:val="left" w:pos="2520"/>
          <w:tab w:val="left" w:pos="4140"/>
        </w:tabs>
      </w:pPr>
      <w:r>
        <w:tab/>
      </w:r>
      <w:r w:rsidR="00FC0374">
        <w:tab/>
        <w:t>‘</w:t>
      </w:r>
      <w:r>
        <w:t>second</w:t>
      </w:r>
      <w:r w:rsidR="00FC0374">
        <w:t>’</w:t>
      </w:r>
      <w:r w:rsidR="00FC0374">
        <w:tab/>
      </w:r>
      <w:r w:rsidRPr="00746808">
        <w:rPr>
          <w:rFonts w:ascii="Doulos SIL" w:hAnsi="Doulos SIL"/>
          <w:i/>
          <w:color w:val="0000FF"/>
        </w:rPr>
        <w:t>hi</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k</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hi</w:t>
      </w:r>
      <w:r w:rsidRPr="001527DA">
        <w:rPr>
          <w:rFonts w:ascii="Doulos SIL" w:hAnsi="Doulos SIL"/>
          <w:i/>
          <w:color w:val="0000FF"/>
        </w:rPr>
        <w:t>́ŋ</w:t>
      </w:r>
      <w:r w:rsidRPr="00746808">
        <w:rPr>
          <w:rFonts w:ascii="Doulos SIL" w:hAnsi="Doulos SIL"/>
          <w:i/>
          <w:color w:val="0000FF"/>
        </w:rPr>
        <w:t>k</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p>
    <w:p w14:paraId="19D67386" w14:textId="77777777" w:rsidR="007E329A" w:rsidRDefault="007E329A" w:rsidP="000536B7">
      <w:pPr>
        <w:pStyle w:val="Heading2"/>
      </w:pPr>
      <w:bookmarkStart w:id="632" w:name="_Toc259033942"/>
      <w:r>
        <w:t>Numerals and other quantifiers</w:t>
      </w:r>
      <w:bookmarkEnd w:id="632"/>
    </w:p>
    <w:p w14:paraId="531A918D" w14:textId="77777777" w:rsidR="007E329A" w:rsidRDefault="007E329A" w:rsidP="000536B7">
      <w:pPr>
        <w:pStyle w:val="Heading3"/>
        <w:suppressLineNumbers w:val="0"/>
        <w:tabs>
          <w:tab w:val="clear" w:pos="648"/>
          <w:tab w:val="num" w:pos="720"/>
        </w:tabs>
        <w:suppressAutoHyphens w:val="0"/>
        <w:jc w:val="left"/>
      </w:pPr>
      <w:bookmarkStart w:id="633" w:name="_Toc517335337"/>
      <w:bookmarkStart w:id="634" w:name="_Toc37857834"/>
      <w:bookmarkStart w:id="635" w:name="_Toc41488941"/>
      <w:bookmarkStart w:id="636" w:name="_Toc259033943"/>
      <w:r>
        <w:t>Modifying and absolute forms of simple numerals</w:t>
      </w:r>
      <w:bookmarkEnd w:id="633"/>
      <w:bookmarkEnd w:id="634"/>
      <w:bookmarkEnd w:id="635"/>
      <w:bookmarkEnd w:id="636"/>
    </w:p>
    <w:p w14:paraId="3D4EBF11" w14:textId="5F64F7A2" w:rsidR="007E329A" w:rsidRDefault="007E329A">
      <w:r>
        <w:t xml:space="preserve">Numerals </w:t>
      </w:r>
      <w:r w:rsidR="00903CE2">
        <w:t>may follow</w:t>
      </w:r>
      <w:r>
        <w:t xml:space="preserve"> a noun</w:t>
      </w:r>
      <w:r w:rsidR="00903CE2">
        <w:t>, which takes its nonfinal form and is not marked for plurality</w:t>
      </w:r>
      <w:r>
        <w:t xml:space="preserve">. </w:t>
      </w:r>
      <w:r w:rsidR="007745A4">
        <w:t xml:space="preserve">Numerals also follow adjectives, but precede demonstratives (§5.1). </w:t>
      </w:r>
      <w:r>
        <w:t xml:space="preserve">The unsuffixed </w:t>
      </w:r>
      <w:r w:rsidR="0028628F">
        <w:t>basic form</w:t>
      </w:r>
      <w:r w:rsidR="00903CE2">
        <w:t xml:space="preserve"> of the numeral</w:t>
      </w:r>
      <w:r>
        <w:t xml:space="preserve"> is used </w:t>
      </w:r>
      <w:r w:rsidR="00C73C63">
        <w:t xml:space="preserve">both </w:t>
      </w:r>
      <w:r w:rsidR="0028628F">
        <w:t>nonfinally and finally within a core NP</w:t>
      </w:r>
      <w:r w:rsidR="00C73C63">
        <w:t xml:space="preserve"> when definiteness is not marked. Definiteness (‘the two’) can be marked by adding suffix</w:t>
      </w:r>
      <w:r>
        <w:t xml:space="preserve"> </w:t>
      </w:r>
      <w:r w:rsidRPr="00F74A1C">
        <w:rPr>
          <w:rFonts w:ascii="Doulos SIL" w:hAnsi="Doulos SIL"/>
          <w:i/>
          <w:color w:val="0000FF"/>
        </w:rPr>
        <w:noBreakHyphen/>
        <w:t>o+H</w:t>
      </w:r>
      <w:r>
        <w:t xml:space="preserve"> ~ </w:t>
      </w:r>
      <w:r w:rsidRPr="00F74A1C">
        <w:rPr>
          <w:rFonts w:ascii="Doulos SIL" w:hAnsi="Doulos SIL"/>
          <w:i/>
          <w:color w:val="0000FF"/>
        </w:rPr>
        <w:noBreakHyphen/>
        <w:t>a:+H</w:t>
      </w:r>
      <w:r w:rsidR="00C73C63">
        <w:t>.</w:t>
      </w:r>
    </w:p>
    <w:p w14:paraId="5095F3AC" w14:textId="1595F42D" w:rsidR="00AA448A" w:rsidRDefault="007E329A" w:rsidP="009C689D">
      <w:r>
        <w:tab/>
        <w:t xml:space="preserve">In the absence of an overt noun, the numeral takes </w:t>
      </w:r>
      <w:r w:rsidRPr="006F79AD">
        <w:rPr>
          <w:b/>
        </w:rPr>
        <w:t>absolute</w:t>
      </w:r>
      <w:r>
        <w:t xml:space="preserve"> form. </w:t>
      </w:r>
      <w:r w:rsidR="007745A4">
        <w:t xml:space="preserve">This form is also used in counting up (‘1, 2, 3, …’). </w:t>
      </w:r>
      <w:r>
        <w:t xml:space="preserve">Some numerals </w:t>
      </w:r>
      <w:r w:rsidR="00AA448A">
        <w:t>are like adjectives in having</w:t>
      </w:r>
      <w:r>
        <w:t xml:space="preserve"> an overt </w:t>
      </w:r>
      <w:r w:rsidR="005B297B" w:rsidRPr="00AA448A">
        <w:t>absolute</w:t>
      </w:r>
      <w:r w:rsidRPr="00AA448A">
        <w:t xml:space="preserve"> prefix</w:t>
      </w:r>
      <w:r w:rsidR="00AA448A">
        <w:t xml:space="preserve">. While all adjectives have </w:t>
      </w:r>
      <w:r w:rsidR="00AA448A" w:rsidRPr="001527DA">
        <w:rPr>
          <w:rFonts w:ascii="Doulos SIL" w:hAnsi="Doulos SIL"/>
          <w:i/>
          <w:color w:val="0000FF"/>
        </w:rPr>
        <w:t>ʔ</w:t>
      </w:r>
      <w:r w:rsidR="00AA448A" w:rsidRPr="00746808">
        <w:rPr>
          <w:rFonts w:ascii="Doulos SIL" w:hAnsi="Doulos SIL"/>
          <w:i/>
          <w:color w:val="0000FF"/>
        </w:rPr>
        <w:t>i</w:t>
      </w:r>
      <w:r w:rsidR="00AA448A" w:rsidRPr="001033FC">
        <w:rPr>
          <w:rFonts w:ascii="Doulos SIL" w:hAnsi="Doulos SIL"/>
          <w:i/>
          <w:color w:val="0000FF"/>
        </w:rPr>
        <w:t>̀</w:t>
      </w:r>
      <w:r w:rsidR="00AA448A" w:rsidRPr="00497F80">
        <w:rPr>
          <w:rFonts w:ascii="Doulos SIL" w:hAnsi="Doulos SIL"/>
          <w:i/>
          <w:color w:val="0000FF"/>
        </w:rPr>
        <w:t>-</w:t>
      </w:r>
      <w:r w:rsidR="00AA448A">
        <w:rPr>
          <w:rFonts w:ascii="Doulos SIL" w:hAnsi="Doulos SIL"/>
          <w:i/>
          <w:color w:val="0000FF"/>
        </w:rPr>
        <w:t>+H</w:t>
      </w:r>
      <w:r w:rsidR="00AA448A">
        <w:t xml:space="preserve">, numerals (and other quantifiers) divide into three groups. ‘1’ </w:t>
      </w:r>
      <w:r w:rsidR="00075D81">
        <w:t xml:space="preserve">(optionally) </w:t>
      </w:r>
      <w:r w:rsidR="00AA448A">
        <w:t xml:space="preserve">and ‘all’ take absolute allomorph </w:t>
      </w:r>
      <w:r w:rsidR="00AA448A" w:rsidRPr="001527DA">
        <w:rPr>
          <w:rFonts w:ascii="Doulos SIL" w:hAnsi="Doulos SIL"/>
          <w:i/>
          <w:color w:val="0000FF"/>
        </w:rPr>
        <w:t>ʔ</w:t>
      </w:r>
      <w:r w:rsidR="00AA448A" w:rsidRPr="00746808">
        <w:rPr>
          <w:rFonts w:ascii="Doulos SIL" w:hAnsi="Doulos SIL"/>
          <w:i/>
          <w:color w:val="0000FF"/>
        </w:rPr>
        <w:t>a</w:t>
      </w:r>
      <w:r w:rsidR="00AA448A" w:rsidRPr="001033FC">
        <w:rPr>
          <w:rFonts w:ascii="Doulos SIL" w:hAnsi="Doulos SIL"/>
          <w:i/>
          <w:color w:val="0000FF"/>
        </w:rPr>
        <w:t>̀</w:t>
      </w:r>
      <w:r w:rsidR="00AA448A" w:rsidRPr="00497F80">
        <w:rPr>
          <w:rFonts w:ascii="Doulos SIL" w:hAnsi="Doulos SIL"/>
          <w:i/>
          <w:color w:val="0000FF"/>
        </w:rPr>
        <w:t>-</w:t>
      </w:r>
      <w:r w:rsidR="00AA448A">
        <w:rPr>
          <w:rFonts w:ascii="Doulos SIL" w:hAnsi="Doulos SIL"/>
          <w:i/>
          <w:color w:val="0000FF"/>
        </w:rPr>
        <w:t>+H</w:t>
      </w:r>
      <w:r w:rsidR="00AA448A">
        <w:t xml:space="preserve">, </w:t>
      </w:r>
      <w:r w:rsidR="00075D81">
        <w:t xml:space="preserve">‘1’ (optionally), </w:t>
      </w:r>
      <w:r w:rsidR="00AA448A">
        <w:t>‘2’ to ‘</w:t>
      </w:r>
      <w:r w:rsidR="007745A4">
        <w:t>5</w:t>
      </w:r>
      <w:r w:rsidR="00AA448A">
        <w:t>’</w:t>
      </w:r>
      <w:r w:rsidR="00075D81">
        <w:t>,</w:t>
      </w:r>
      <w:r w:rsidR="007745A4">
        <w:t xml:space="preserve"> and ‘10’</w:t>
      </w:r>
      <w:r w:rsidR="00AA448A">
        <w:t xml:space="preserve"> take absolute allomorph </w:t>
      </w:r>
      <w:r w:rsidR="00AA448A" w:rsidRPr="001527DA">
        <w:rPr>
          <w:rFonts w:ascii="Doulos SIL" w:hAnsi="Doulos SIL"/>
          <w:i/>
          <w:color w:val="0000FF"/>
        </w:rPr>
        <w:t>ʔ</w:t>
      </w:r>
      <w:r w:rsidR="00AA448A">
        <w:rPr>
          <w:rFonts w:ascii="Doulos SIL" w:hAnsi="Doulos SIL"/>
          <w:i/>
          <w:color w:val="0000FF"/>
        </w:rPr>
        <w:t>ì</w:t>
      </w:r>
      <w:r w:rsidR="00AA448A" w:rsidRPr="00497F80">
        <w:rPr>
          <w:rFonts w:ascii="Doulos SIL" w:hAnsi="Doulos SIL"/>
          <w:i/>
          <w:color w:val="0000FF"/>
        </w:rPr>
        <w:t>-</w:t>
      </w:r>
      <w:r w:rsidR="00AA448A">
        <w:rPr>
          <w:rFonts w:ascii="Doulos SIL" w:hAnsi="Doulos SIL"/>
          <w:i/>
          <w:color w:val="0000FF"/>
        </w:rPr>
        <w:t>+H</w:t>
      </w:r>
      <w:r w:rsidR="00AA448A">
        <w:t xml:space="preserve">, </w:t>
      </w:r>
      <w:r w:rsidR="007745A4">
        <w:t>and</w:t>
      </w:r>
      <w:r w:rsidR="00AA448A">
        <w:t xml:space="preserve"> </w:t>
      </w:r>
      <w:r w:rsidR="007745A4">
        <w:t>the remaining</w:t>
      </w:r>
      <w:r w:rsidR="00AA448A">
        <w:t xml:space="preserve"> numerals are unmarked for absoluteness.</w:t>
      </w:r>
    </w:p>
    <w:p w14:paraId="4FB0E2C6" w14:textId="3F7CE3B5" w:rsidR="00AA448A" w:rsidRPr="00AA448A" w:rsidRDefault="00AA448A" w:rsidP="009C689D">
      <w:r>
        <w:tab/>
        <w:t>The</w:t>
      </w:r>
      <w:r w:rsidR="007745A4">
        <w:t>re is no</w:t>
      </w:r>
      <w:r>
        <w:t xml:space="preserve"> evidence for the floating tone in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497F80">
        <w:rPr>
          <w:rFonts w:ascii="Doulos SIL" w:hAnsi="Doulos SIL"/>
          <w:i/>
          <w:color w:val="0000FF"/>
        </w:rPr>
        <w:t>-</w:t>
      </w:r>
      <w:r>
        <w:rPr>
          <w:rFonts w:ascii="Doulos SIL" w:hAnsi="Doulos SIL"/>
          <w:i/>
          <w:color w:val="0000FF"/>
        </w:rPr>
        <w:t>+H</w:t>
      </w:r>
      <w:r>
        <w:t xml:space="preserve"> and </w:t>
      </w:r>
      <w:r w:rsidRPr="001527DA">
        <w:rPr>
          <w:rFonts w:ascii="Doulos SIL" w:hAnsi="Doulos SIL"/>
          <w:i/>
          <w:color w:val="0000FF"/>
        </w:rPr>
        <w:t>ʔ</w:t>
      </w:r>
      <w:r>
        <w:rPr>
          <w:rFonts w:ascii="Doulos SIL" w:hAnsi="Doulos SIL"/>
          <w:i/>
          <w:color w:val="0000FF"/>
        </w:rPr>
        <w:t>ì</w:t>
      </w:r>
      <w:r w:rsidRPr="00497F80">
        <w:rPr>
          <w:rFonts w:ascii="Doulos SIL" w:hAnsi="Doulos SIL"/>
          <w:i/>
          <w:color w:val="0000FF"/>
        </w:rPr>
        <w:t>-</w:t>
      </w:r>
      <w:r>
        <w:rPr>
          <w:rFonts w:ascii="Doulos SIL" w:hAnsi="Doulos SIL"/>
          <w:i/>
          <w:color w:val="0000FF"/>
        </w:rPr>
        <w:t>+H</w:t>
      </w:r>
      <w:r>
        <w:t xml:space="preserve"> for numerals</w:t>
      </w:r>
      <w:r w:rsidR="007745A4">
        <w:t xml:space="preserve">, since the numerals that can follow either of these allomorphs already happen to begin with a H-tone. I include the floating H in transcriptions since </w:t>
      </w:r>
      <w:r w:rsidR="007745A4" w:rsidRPr="001527DA">
        <w:rPr>
          <w:rFonts w:ascii="Doulos SIL" w:hAnsi="Doulos SIL"/>
          <w:i/>
          <w:color w:val="0000FF"/>
        </w:rPr>
        <w:t>ʔ</w:t>
      </w:r>
      <w:r w:rsidR="007745A4">
        <w:rPr>
          <w:rFonts w:ascii="Doulos SIL" w:hAnsi="Doulos SIL"/>
          <w:i/>
          <w:color w:val="0000FF"/>
        </w:rPr>
        <w:t>ì</w:t>
      </w:r>
      <w:r w:rsidR="007745A4" w:rsidRPr="00497F80">
        <w:rPr>
          <w:rFonts w:ascii="Doulos SIL" w:hAnsi="Doulos SIL"/>
          <w:i/>
          <w:color w:val="0000FF"/>
        </w:rPr>
        <w:t>-</w:t>
      </w:r>
      <w:r w:rsidR="007745A4">
        <w:rPr>
          <w:rFonts w:ascii="Doulos SIL" w:hAnsi="Doulos SIL"/>
          <w:i/>
          <w:color w:val="0000FF"/>
        </w:rPr>
        <w:t>+H</w:t>
      </w:r>
      <w:r w:rsidR="007745A4">
        <w:t xml:space="preserve"> is also used with adjectives, where the evidence is clear.</w:t>
      </w:r>
    </w:p>
    <w:p w14:paraId="7D0B4DDE" w14:textId="55201A7F" w:rsidR="007E329A" w:rsidRPr="00135C1A" w:rsidRDefault="007E329A">
      <w:r>
        <w:tab/>
        <w:t xml:space="preserve">The forms of the basic numerals and of </w:t>
      </w:r>
      <w:r w:rsidRPr="00746808">
        <w:rPr>
          <w:rFonts w:ascii="Doulos SIL" w:hAnsi="Doulos SIL"/>
          <w:i/>
          <w:color w:val="0000FF"/>
        </w:rPr>
        <w:t>kûl</w:t>
      </w:r>
      <w:r w:rsidR="00FC0374" w:rsidRPr="00010A4E">
        <w:t xml:space="preserve"> ‘</w:t>
      </w:r>
      <w:r>
        <w:t>all</w:t>
      </w:r>
      <w:r w:rsidR="00FC0374" w:rsidRPr="00010A4E">
        <w:t xml:space="preserve">’ </w:t>
      </w:r>
      <w:r>
        <w:t>are shown in (</w:t>
      </w:r>
      <w:r w:rsidR="00352ABF">
        <w:t>235</w:t>
      </w:r>
      <w:r>
        <w:t>).</w:t>
      </w:r>
      <w:r w:rsidR="00135C1A">
        <w:t xml:space="preserve"> The tonal alternation</w:t>
      </w:r>
      <w:r w:rsidR="0028628F">
        <w:t>s</w:t>
      </w:r>
      <w:r w:rsidR="00135C1A">
        <w:t xml:space="preserve"> in </w:t>
      </w:r>
      <w:r w:rsidR="0028628F">
        <w:t>‘1’ and ‘10’, with {H}-toned basic form and {HL}-toned definite, are unique</w:t>
      </w:r>
      <w:r w:rsidR="00135C1A">
        <w:t>.</w:t>
      </w:r>
      <w:r w:rsidR="00075D81">
        <w:t xml:space="preserve"> ‘1’ is also irregular in other respects.</w:t>
      </w:r>
    </w:p>
    <w:p w14:paraId="35B7322A" w14:textId="77777777" w:rsidR="007E329A" w:rsidRDefault="007E329A"/>
    <w:p w14:paraId="2EB6CC4C" w14:textId="3ADF10F5" w:rsidR="00FC0374" w:rsidRDefault="007E329A" w:rsidP="007E329A">
      <w:pPr>
        <w:pStyle w:val="Homboriexabc"/>
      </w:pPr>
      <w:r>
        <w:t>(</w:t>
      </w:r>
      <w:r w:rsidR="00352ABF">
        <w:t>235</w:t>
      </w:r>
      <w:r>
        <w:t>)</w:t>
      </w:r>
      <w:r>
        <w:tab/>
        <w:t>Numerals (modifying and absolute forms) and</w:t>
      </w:r>
      <w:r w:rsidR="00FC0374" w:rsidRPr="00010A4E">
        <w:t xml:space="preserve"> ‘</w:t>
      </w:r>
      <w:r>
        <w:t>all</w:t>
      </w:r>
      <w:r w:rsidR="00FC0374">
        <w:t>’</w:t>
      </w:r>
    </w:p>
    <w:p w14:paraId="001E67F8" w14:textId="3B5B0AB6" w:rsidR="007E329A" w:rsidRDefault="007E329A" w:rsidP="007E329A">
      <w:pPr>
        <w:pStyle w:val="Homboriexabc"/>
      </w:pPr>
    </w:p>
    <w:p w14:paraId="29874B1E" w14:textId="376C9159" w:rsidR="007E329A" w:rsidRDefault="007E329A" w:rsidP="007E329A">
      <w:pPr>
        <w:pStyle w:val="Homboriexabc"/>
        <w:tabs>
          <w:tab w:val="left" w:pos="1710"/>
          <w:tab w:val="left" w:pos="3150"/>
          <w:tab w:val="left" w:pos="5220"/>
        </w:tabs>
      </w:pPr>
      <w:r>
        <w:tab/>
      </w:r>
      <w:r>
        <w:tab/>
        <w:t>value</w:t>
      </w:r>
      <w:r>
        <w:tab/>
      </w:r>
      <w:r w:rsidR="0028628F">
        <w:t>basic</w:t>
      </w:r>
      <w:r>
        <w:tab/>
      </w:r>
      <w:r w:rsidR="0028628F">
        <w:t>definite</w:t>
      </w:r>
      <w:r>
        <w:tab/>
        <w:t>Absolute prefix</w:t>
      </w:r>
    </w:p>
    <w:p w14:paraId="46599651" w14:textId="77777777" w:rsidR="007E329A" w:rsidRDefault="007E329A" w:rsidP="007E329A">
      <w:pPr>
        <w:pStyle w:val="Homboriexabc"/>
        <w:tabs>
          <w:tab w:val="left" w:pos="1710"/>
          <w:tab w:val="left" w:pos="3150"/>
          <w:tab w:val="left" w:pos="5220"/>
        </w:tabs>
      </w:pPr>
      <w:r>
        <w:tab/>
      </w:r>
    </w:p>
    <w:p w14:paraId="75E8702C" w14:textId="2DADC498" w:rsidR="007E329A" w:rsidRPr="00911BE1" w:rsidRDefault="007E329A" w:rsidP="007E329A">
      <w:pPr>
        <w:pStyle w:val="Homboriexabc"/>
        <w:tabs>
          <w:tab w:val="left" w:pos="1710"/>
          <w:tab w:val="left" w:pos="3150"/>
          <w:tab w:val="left" w:pos="5220"/>
        </w:tabs>
        <w:rPr>
          <w:color w:val="0000FF"/>
        </w:rPr>
      </w:pPr>
      <w:r>
        <w:tab/>
        <w:t>a.</w:t>
      </w:r>
      <w:r w:rsidR="00FC0374">
        <w:tab/>
        <w:t>‘</w:t>
      </w:r>
      <w:r>
        <w:t>all</w:t>
      </w:r>
      <w:r w:rsidR="00FC0374">
        <w:t>’</w:t>
      </w:r>
      <w:r w:rsidR="00FC0374">
        <w:tab/>
      </w:r>
      <w:r w:rsidRPr="00746808">
        <w:rPr>
          <w:rFonts w:ascii="Doulos SIL" w:hAnsi="Doulos SIL"/>
          <w:i/>
          <w:color w:val="0000FF"/>
        </w:rPr>
        <w:t>kûl</w:t>
      </w:r>
      <w:r w:rsidRPr="00746808">
        <w:rPr>
          <w:rFonts w:ascii="Doulos SIL" w:hAnsi="Doulos SIL"/>
          <w:i/>
          <w:color w:val="0000FF"/>
        </w:rPr>
        <w:tab/>
      </w:r>
      <w:r>
        <w:t>—</w:t>
      </w:r>
      <w:r>
        <w:tab/>
      </w:r>
      <w:r w:rsidR="009C689D">
        <w:rPr>
          <w:rFonts w:ascii="Doulos SIL" w:hAnsi="Doulos SIL"/>
          <w:i/>
          <w:color w:val="0000FF"/>
        </w:rPr>
        <w:t>ʔà-</w:t>
      </w:r>
    </w:p>
    <w:p w14:paraId="71244483" w14:textId="77777777" w:rsidR="007E329A" w:rsidRPr="00746808" w:rsidRDefault="007E329A" w:rsidP="007E329A">
      <w:pPr>
        <w:pStyle w:val="Homboriexabc"/>
        <w:tabs>
          <w:tab w:val="left" w:pos="1710"/>
          <w:tab w:val="left" w:pos="3150"/>
          <w:tab w:val="left" w:pos="5220"/>
        </w:tabs>
      </w:pPr>
    </w:p>
    <w:p w14:paraId="17655199" w14:textId="23A4D6A6" w:rsidR="007E329A" w:rsidRDefault="0048260F" w:rsidP="007E329A">
      <w:pPr>
        <w:pStyle w:val="Homboriexabc"/>
        <w:tabs>
          <w:tab w:val="left" w:pos="1710"/>
          <w:tab w:val="left" w:pos="3150"/>
          <w:tab w:val="left" w:pos="5220"/>
        </w:tabs>
      </w:pPr>
      <w:r>
        <w:rPr>
          <w:noProof/>
        </w:rPr>
        <mc:AlternateContent>
          <mc:Choice Requires="wps">
            <w:drawing>
              <wp:anchor distT="0" distB="0" distL="114300" distR="114300" simplePos="0" relativeHeight="251659776" behindDoc="0" locked="0" layoutInCell="1" allowOverlap="1" wp14:anchorId="4198E6ED" wp14:editId="24E2D0A4">
                <wp:simplePos x="0" y="0"/>
                <wp:positionH relativeFrom="column">
                  <wp:posOffset>1838960</wp:posOffset>
                </wp:positionH>
                <wp:positionV relativeFrom="paragraph">
                  <wp:posOffset>8255</wp:posOffset>
                </wp:positionV>
                <wp:extent cx="2400300" cy="342900"/>
                <wp:effectExtent l="0" t="0" r="38100" b="38100"/>
                <wp:wrapNone/>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429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186" style="position:absolute;margin-left:144.8pt;margin-top:.65pt;width:189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"/>
            </w:pict>
          </mc:Fallback>
        </mc:AlternateContent>
      </w:r>
      <w:r w:rsidR="007E329A" w:rsidRPr="00746808">
        <w:tab/>
        <w:t>b.</w:t>
      </w:r>
      <w:r w:rsidR="007E329A" w:rsidRPr="006F79AD">
        <w:tab/>
      </w:r>
      <w:r w:rsidR="007E329A">
        <w:t>1</w:t>
      </w:r>
      <w:r w:rsidR="007E329A">
        <w:tab/>
      </w:r>
      <w:r w:rsidR="007E329A" w:rsidRPr="00746808">
        <w:rPr>
          <w:rFonts w:ascii="Doulos SIL" w:hAnsi="Doulos SIL"/>
          <w:i/>
          <w:color w:val="0000FF"/>
        </w:rPr>
        <w:t>fo</w:t>
      </w:r>
      <w:r w:rsidR="007E329A" w:rsidRPr="001527DA">
        <w:rPr>
          <w:rFonts w:ascii="Doulos SIL" w:hAnsi="Doulos SIL"/>
          <w:i/>
          <w:color w:val="0000FF"/>
        </w:rPr>
        <w:t>́:</w:t>
      </w:r>
      <w:r w:rsidR="007E329A" w:rsidRPr="00746808">
        <w:rPr>
          <w:rFonts w:ascii="Doulos SIL" w:hAnsi="Doulos SIL"/>
          <w:i/>
          <w:color w:val="0000FF"/>
        </w:rPr>
        <w:tab/>
      </w:r>
      <w:r w:rsidR="007E329A" w:rsidRPr="0031335A">
        <w:rPr>
          <w:rFonts w:ascii="Doulos SIL" w:hAnsi="Doulos SIL"/>
          <w:i/>
          <w:color w:val="0000FF"/>
          <w:spacing w:val="20"/>
        </w:rPr>
        <w:t>f</w:t>
      </w:r>
      <w:r w:rsidR="007E329A" w:rsidRPr="00746808">
        <w:rPr>
          <w:rFonts w:ascii="Doulos SIL" w:hAnsi="Doulos SIL"/>
          <w:i/>
          <w:color w:val="0000FF"/>
        </w:rPr>
        <w:t>i</w:t>
      </w:r>
      <w:r w:rsidR="007E329A" w:rsidRPr="001527DA">
        <w:rPr>
          <w:rFonts w:ascii="Doulos SIL" w:hAnsi="Doulos SIL"/>
          <w:i/>
          <w:color w:val="0000FF"/>
        </w:rPr>
        <w:t>́</w:t>
      </w:r>
      <w:r w:rsidR="007E329A" w:rsidRPr="00746808">
        <w:rPr>
          <w:rFonts w:ascii="Doulos SIL" w:hAnsi="Doulos SIL"/>
          <w:i/>
          <w:color w:val="0000FF"/>
        </w:rPr>
        <w:t>y-a</w:t>
      </w:r>
      <w:r w:rsidR="007E329A" w:rsidRPr="001033FC">
        <w:rPr>
          <w:rFonts w:ascii="Doulos SIL" w:hAnsi="Doulos SIL"/>
          <w:i/>
          <w:color w:val="0000FF"/>
        </w:rPr>
        <w:t>̀</w:t>
      </w:r>
      <w:r w:rsidR="007E329A" w:rsidRPr="001527DA">
        <w:rPr>
          <w:rFonts w:ascii="Doulos SIL" w:hAnsi="Doulos SIL"/>
          <w:i/>
          <w:color w:val="0000FF"/>
        </w:rPr>
        <w:t>:</w:t>
      </w:r>
      <w:r w:rsidR="007E329A" w:rsidRPr="00BE0391">
        <w:rPr>
          <w:rFonts w:ascii="Doulos SIL" w:hAnsi="Doulos SIL"/>
          <w:i/>
          <w:color w:val="0000FF"/>
        </w:rPr>
        <w:t>+H</w:t>
      </w:r>
      <w:r w:rsidR="007E329A" w:rsidRPr="00746808">
        <w:rPr>
          <w:rFonts w:ascii="Doulos SIL" w:hAnsi="Doulos SIL"/>
          <w:i/>
          <w:color w:val="0000FF"/>
        </w:rPr>
        <w:tab/>
      </w:r>
      <w:r w:rsidR="009C689D">
        <w:rPr>
          <w:rFonts w:ascii="Doulos SIL" w:hAnsi="Doulos SIL"/>
          <w:i/>
          <w:color w:val="0000FF"/>
        </w:rPr>
        <w:t>ʔà-</w:t>
      </w:r>
      <w:r w:rsidR="007E329A">
        <w:t xml:space="preserve"> ~ </w:t>
      </w:r>
      <w:r w:rsidR="007E329A" w:rsidRPr="001527DA">
        <w:rPr>
          <w:rFonts w:ascii="Doulos SIL" w:hAnsi="Doulos SIL"/>
          <w:i/>
          <w:color w:val="0000FF"/>
        </w:rPr>
        <w:t>ʔ</w:t>
      </w:r>
      <w:r w:rsidR="007E329A" w:rsidRPr="00746808">
        <w:rPr>
          <w:rFonts w:ascii="Doulos SIL" w:hAnsi="Doulos SIL"/>
          <w:i/>
          <w:color w:val="0000FF"/>
        </w:rPr>
        <w:t>i</w:t>
      </w:r>
      <w:r w:rsidR="007E329A" w:rsidRPr="001033FC">
        <w:rPr>
          <w:rFonts w:ascii="Doulos SIL" w:hAnsi="Doulos SIL"/>
          <w:i/>
          <w:color w:val="0000FF"/>
        </w:rPr>
        <w:t>̀</w:t>
      </w:r>
      <w:r w:rsidR="007E329A" w:rsidRPr="00497F80">
        <w:rPr>
          <w:rFonts w:ascii="Doulos SIL" w:hAnsi="Doulos SIL"/>
          <w:i/>
          <w:color w:val="0000FF"/>
        </w:rPr>
        <w:t>-</w:t>
      </w:r>
      <w:r w:rsidR="007E329A" w:rsidRPr="00BE0391">
        <w:rPr>
          <w:rFonts w:ascii="Doulos SIL" w:hAnsi="Doulos SIL"/>
          <w:i/>
          <w:color w:val="0000FF"/>
        </w:rPr>
        <w:t>+H</w:t>
      </w:r>
    </w:p>
    <w:p w14:paraId="24F825BD" w14:textId="685D05AA" w:rsidR="007E329A" w:rsidRPr="00746808" w:rsidRDefault="007E329A" w:rsidP="007E329A">
      <w:pPr>
        <w:pStyle w:val="Homboriexabc"/>
        <w:tabs>
          <w:tab w:val="left" w:pos="1710"/>
          <w:tab w:val="left" w:pos="3150"/>
          <w:tab w:val="left" w:pos="5220"/>
        </w:tabs>
        <w:rPr>
          <w:rFonts w:ascii="Doulos SIL" w:hAnsi="Doulos SIL"/>
          <w:i/>
          <w:color w:val="0000FF"/>
        </w:rPr>
      </w:pPr>
      <w:r>
        <w:tab/>
      </w:r>
      <w:r>
        <w:tab/>
      </w:r>
      <w:r>
        <w:tab/>
        <w:t xml:space="preserve"> </w:t>
      </w:r>
      <w:r>
        <w:tab/>
      </w:r>
      <w:r w:rsidRPr="00746808">
        <w:rPr>
          <w:rFonts w:ascii="Doulos SIL" w:hAnsi="Doulos SIL"/>
          <w:i/>
          <w:color w:val="0000FF"/>
        </w:rPr>
        <w:t>fu</w:t>
      </w:r>
      <w:r w:rsidRPr="001527DA">
        <w:rPr>
          <w:rFonts w:ascii="Doulos SIL" w:hAnsi="Doulos SIL"/>
          <w:i/>
          <w:color w:val="0000FF"/>
        </w:rPr>
        <w:t>́</w:t>
      </w:r>
      <w:r w:rsidRPr="00746808">
        <w:rPr>
          <w:rFonts w:ascii="Doulos SIL" w:hAnsi="Doulos SIL"/>
          <w:i/>
          <w:color w:val="0000FF"/>
        </w:rPr>
        <w:t>w-a</w:t>
      </w:r>
      <w:r w:rsidRPr="001033FC">
        <w:rPr>
          <w:rFonts w:ascii="Doulos SIL" w:hAnsi="Doulos SIL"/>
          <w:i/>
          <w:color w:val="0000FF"/>
        </w:rPr>
        <w:t>̀</w:t>
      </w:r>
      <w:r w:rsidRPr="001527DA">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r>
      <w:r w:rsidR="009C689D">
        <w:rPr>
          <w:rFonts w:ascii="Doulos SIL" w:hAnsi="Doulos SIL"/>
          <w:i/>
          <w:color w:val="0000FF"/>
        </w:rPr>
        <w:t>ʔà-</w:t>
      </w:r>
      <w:r>
        <w:t xml:space="preserve"> ~ </w:t>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BE0391">
        <w:rPr>
          <w:rFonts w:ascii="Doulos SIL" w:hAnsi="Doulos SIL"/>
          <w:i/>
          <w:color w:val="0000FF"/>
        </w:rPr>
        <w:t>+H</w:t>
      </w:r>
    </w:p>
    <w:p w14:paraId="5ECC7E41" w14:textId="77777777" w:rsidR="007E329A" w:rsidRPr="00746808" w:rsidRDefault="007E329A" w:rsidP="007E329A">
      <w:pPr>
        <w:pStyle w:val="Homboriexabc"/>
        <w:tabs>
          <w:tab w:val="left" w:pos="1710"/>
          <w:tab w:val="left" w:pos="3150"/>
          <w:tab w:val="left" w:pos="5220"/>
        </w:tabs>
      </w:pPr>
    </w:p>
    <w:p w14:paraId="6144CC26" w14:textId="77777777" w:rsidR="00FC0374" w:rsidRDefault="007E329A" w:rsidP="007E329A">
      <w:pPr>
        <w:pStyle w:val="Homboriexabc"/>
        <w:tabs>
          <w:tab w:val="left" w:pos="1710"/>
          <w:tab w:val="left" w:pos="3150"/>
          <w:tab w:val="left" w:pos="5220"/>
        </w:tabs>
      </w:pPr>
      <w:r w:rsidRPr="00746808">
        <w:tab/>
        <w:t>c.</w:t>
      </w:r>
      <w:r w:rsidR="00FC0374" w:rsidRPr="00010A4E">
        <w:t xml:space="preserve"> ‘</w:t>
      </w:r>
      <w:r w:rsidRPr="00746808">
        <w:t>2</w:t>
      </w:r>
      <w:r w:rsidR="00FC0374" w:rsidRPr="00010A4E">
        <w:t xml:space="preserve">’ </w:t>
      </w:r>
      <w:r w:rsidRPr="00746808">
        <w:t>to</w:t>
      </w:r>
      <w:r w:rsidR="00FC0374" w:rsidRPr="00010A4E">
        <w:t xml:space="preserve"> ‘</w:t>
      </w:r>
      <w:r w:rsidRPr="00746808">
        <w:t>10</w:t>
      </w:r>
      <w:r w:rsidR="00FC0374">
        <w:t>’</w:t>
      </w:r>
    </w:p>
    <w:p w14:paraId="369139F8" w14:textId="35C853D4" w:rsidR="007E329A" w:rsidRPr="00F82413" w:rsidRDefault="007E329A" w:rsidP="007E329A">
      <w:pPr>
        <w:pStyle w:val="Homboriexabc"/>
        <w:tabs>
          <w:tab w:val="left" w:pos="1710"/>
          <w:tab w:val="left" w:pos="3150"/>
          <w:tab w:val="left" w:pos="5220"/>
        </w:tabs>
        <w:rPr>
          <w:i/>
        </w:rPr>
      </w:pPr>
      <w:r w:rsidRPr="00746808">
        <w:tab/>
        <w:t xml:space="preserve">   </w:t>
      </w:r>
      <w:r w:rsidR="005B297B">
        <w:rPr>
          <w:i/>
        </w:rPr>
        <w:t>absolute</w:t>
      </w:r>
      <w:r w:rsidRPr="00746808">
        <w:rPr>
          <w:i/>
        </w:rPr>
        <w:t xml:space="preserve"> suffix </w:t>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BE0391">
        <w:rPr>
          <w:rFonts w:ascii="Doulos SIL" w:hAnsi="Doulos SIL"/>
          <w:i/>
          <w:color w:val="0000FF"/>
        </w:rPr>
        <w:t>+H</w:t>
      </w:r>
    </w:p>
    <w:p w14:paraId="7C69AA8B" w14:textId="77777777" w:rsidR="007E329A" w:rsidRDefault="007E329A" w:rsidP="007E329A">
      <w:pPr>
        <w:pStyle w:val="Homboriexabc"/>
        <w:tabs>
          <w:tab w:val="left" w:pos="1710"/>
          <w:tab w:val="left" w:pos="3150"/>
          <w:tab w:val="left" w:pos="5220"/>
        </w:tabs>
      </w:pPr>
      <w:r w:rsidRPr="00746808">
        <w:tab/>
      </w:r>
      <w:r w:rsidRPr="006F79AD">
        <w:tab/>
        <w:t>2</w:t>
      </w:r>
      <w:r>
        <w:tab/>
      </w:r>
      <w:r w:rsidRPr="00746808">
        <w:rPr>
          <w:rFonts w:ascii="Doulos SIL" w:hAnsi="Doulos SIL"/>
          <w:i/>
          <w:color w:val="0000FF"/>
        </w:rPr>
        <w:t>hi</w:t>
      </w:r>
      <w:r w:rsidRPr="001527DA">
        <w:rPr>
          <w:rFonts w:ascii="Doulos SIL" w:hAnsi="Doulos SIL"/>
          <w:i/>
          <w:color w:val="0000FF"/>
        </w:rPr>
        <w:t>́ŋ</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ab/>
        <w:t>hi</w:t>
      </w:r>
      <w:r w:rsidRPr="001527DA">
        <w:rPr>
          <w:rFonts w:ascii="Doulos SIL" w:hAnsi="Doulos SIL"/>
          <w:i/>
          <w:color w:val="0000FF"/>
        </w:rPr>
        <w:t>́ŋ</w:t>
      </w:r>
      <w:r w:rsidRPr="00746808">
        <w:rPr>
          <w:rFonts w:ascii="Doulos SIL" w:hAnsi="Doulos SIL"/>
          <w:i/>
          <w:color w:val="0000FF"/>
        </w:rPr>
        <w:t>k</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BE0391">
        <w:rPr>
          <w:rFonts w:ascii="Doulos SIL" w:hAnsi="Doulos SIL"/>
          <w:i/>
          <w:color w:val="0000FF"/>
        </w:rPr>
        <w:t>+H</w:t>
      </w:r>
    </w:p>
    <w:p w14:paraId="7CC09353" w14:textId="77777777" w:rsidR="007E329A" w:rsidRDefault="007E329A" w:rsidP="007E329A">
      <w:pPr>
        <w:pStyle w:val="Homboriexabc"/>
        <w:tabs>
          <w:tab w:val="left" w:pos="1710"/>
          <w:tab w:val="left" w:pos="3150"/>
          <w:tab w:val="left" w:pos="5220"/>
        </w:tabs>
      </w:pPr>
      <w:r>
        <w:tab/>
      </w:r>
      <w:r>
        <w:tab/>
        <w:t>3</w:t>
      </w:r>
      <w:r>
        <w:tab/>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nzâ</w:t>
      </w:r>
      <w:r w:rsidRPr="00746808">
        <w:rPr>
          <w:rFonts w:ascii="Doulos SIL" w:hAnsi="Doulos SIL"/>
          <w:i/>
          <w:color w:val="0000FF"/>
        </w:rPr>
        <w:tab/>
        <w:t>hi</w:t>
      </w:r>
      <w:r w:rsidRPr="001527DA">
        <w:rPr>
          <w:rFonts w:ascii="Doulos SIL" w:hAnsi="Doulos SIL"/>
          <w:i/>
          <w:color w:val="0000FF"/>
        </w:rPr>
        <w:t>́</w:t>
      </w:r>
      <w:r w:rsidRPr="00746808">
        <w:rPr>
          <w:rFonts w:ascii="Doulos SIL" w:hAnsi="Doulos SIL"/>
          <w:i/>
          <w:color w:val="0000FF"/>
        </w:rPr>
        <w:t>nz</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BE0391">
        <w:rPr>
          <w:rFonts w:ascii="Doulos SIL" w:hAnsi="Doulos SIL"/>
          <w:i/>
          <w:color w:val="0000FF"/>
        </w:rPr>
        <w:t>+H</w:t>
      </w:r>
    </w:p>
    <w:p w14:paraId="02E0C8AC" w14:textId="04A47FC4" w:rsidR="007E329A" w:rsidRDefault="007E329A" w:rsidP="007E329A">
      <w:pPr>
        <w:pStyle w:val="Homboriexabc"/>
        <w:tabs>
          <w:tab w:val="left" w:pos="1710"/>
          <w:tab w:val="left" w:pos="3150"/>
          <w:tab w:val="left" w:pos="5220"/>
        </w:tabs>
      </w:pPr>
      <w:r>
        <w:tab/>
      </w:r>
      <w:r>
        <w:tab/>
        <w:t>4</w:t>
      </w:r>
      <w:r>
        <w:tab/>
      </w:r>
      <w:r w:rsidRPr="00746808">
        <w:rPr>
          <w:rFonts w:ascii="Doulos SIL" w:hAnsi="Doulos SIL"/>
          <w:i/>
          <w:color w:val="0000FF"/>
        </w:rPr>
        <w:t>ta</w:t>
      </w:r>
      <w:r w:rsidRPr="001527DA">
        <w:rPr>
          <w:rFonts w:ascii="Doulos SIL" w:hAnsi="Doulos SIL"/>
          <w:i/>
          <w:color w:val="0000FF"/>
        </w:rPr>
        <w:t>́:</w:t>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tab/>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k</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BE0391">
        <w:rPr>
          <w:rFonts w:ascii="Doulos SIL" w:hAnsi="Doulos SIL"/>
          <w:i/>
          <w:color w:val="0000FF"/>
        </w:rPr>
        <w:t>+H</w:t>
      </w:r>
    </w:p>
    <w:p w14:paraId="047F2928" w14:textId="77777777" w:rsidR="007E329A" w:rsidRDefault="007E329A" w:rsidP="007E329A">
      <w:pPr>
        <w:pStyle w:val="Homboriexabc"/>
        <w:tabs>
          <w:tab w:val="left" w:pos="1710"/>
          <w:tab w:val="left" w:pos="3150"/>
          <w:tab w:val="left" w:pos="5220"/>
        </w:tabs>
      </w:pPr>
      <w:r>
        <w:tab/>
      </w:r>
      <w:r>
        <w:tab/>
        <w:t>5</w:t>
      </w:r>
      <w:r>
        <w:tab/>
      </w:r>
      <w:r w:rsidRPr="00746808">
        <w:rPr>
          <w:rFonts w:ascii="Doulos SIL" w:hAnsi="Doulos SIL"/>
          <w:i/>
          <w:color w:val="0000FF"/>
        </w:rPr>
        <w:t>gu</w:t>
      </w:r>
      <w:r w:rsidRPr="001527DA">
        <w:rPr>
          <w:rFonts w:ascii="Doulos SIL" w:hAnsi="Doulos SIL"/>
          <w:i/>
          <w:color w:val="0000FF"/>
        </w:rPr>
        <w:t>́:</w:t>
      </w:r>
      <w:r w:rsidRPr="00746808">
        <w:rPr>
          <w:rFonts w:ascii="Doulos SIL" w:hAnsi="Doulos SIL"/>
          <w:i/>
          <w:color w:val="0000FF"/>
        </w:rPr>
        <w:tab/>
        <w:t>gu</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BE0391">
        <w:rPr>
          <w:rFonts w:ascii="Doulos SIL" w:hAnsi="Doulos SIL"/>
          <w:i/>
          <w:color w:val="0000FF"/>
        </w:rPr>
        <w:t>+H</w:t>
      </w:r>
    </w:p>
    <w:p w14:paraId="1D5A9FA1" w14:textId="399DD8E6" w:rsidR="007E329A" w:rsidRPr="00F82413" w:rsidRDefault="007E329A" w:rsidP="007E329A">
      <w:pPr>
        <w:pStyle w:val="Homboriexabc"/>
        <w:tabs>
          <w:tab w:val="left" w:pos="1710"/>
          <w:tab w:val="left" w:pos="3150"/>
          <w:tab w:val="left" w:pos="5220"/>
        </w:tabs>
        <w:rPr>
          <w:i/>
        </w:rPr>
      </w:pPr>
      <w:r w:rsidRPr="00746808">
        <w:tab/>
        <w:t xml:space="preserve">   </w:t>
      </w:r>
      <w:r w:rsidRPr="00746808">
        <w:rPr>
          <w:i/>
        </w:rPr>
        <w:t xml:space="preserve">no </w:t>
      </w:r>
      <w:r w:rsidR="005B297B">
        <w:rPr>
          <w:i/>
        </w:rPr>
        <w:t>absolute</w:t>
      </w:r>
      <w:r w:rsidRPr="00746808">
        <w:rPr>
          <w:i/>
        </w:rPr>
        <w:t xml:space="preserve"> suffix, stem begins with </w:t>
      </w:r>
      <w:r w:rsidRPr="00F74A1C">
        <w:rPr>
          <w:rFonts w:ascii="Doulos SIL" w:hAnsi="Doulos SIL"/>
          <w:i/>
          <w:color w:val="0000FF"/>
        </w:rPr>
        <w:t>ʔí</w:t>
      </w:r>
      <w:r w:rsidRPr="00746808">
        <w:rPr>
          <w:i/>
        </w:rPr>
        <w:t xml:space="preserve"> or </w:t>
      </w:r>
      <w:r w:rsidRPr="00F74A1C">
        <w:rPr>
          <w:rFonts w:ascii="Doulos SIL" w:hAnsi="Doulos SIL"/>
          <w:i/>
          <w:color w:val="0000FF"/>
        </w:rPr>
        <w:t>yá</w:t>
      </w:r>
      <w:r w:rsidRPr="00746808">
        <w:rPr>
          <w:i/>
        </w:rPr>
        <w:t xml:space="preserve"> </w:t>
      </w:r>
    </w:p>
    <w:p w14:paraId="38AAA185" w14:textId="77777777" w:rsidR="007E329A" w:rsidRPr="00746808" w:rsidRDefault="007E329A" w:rsidP="007E329A">
      <w:pPr>
        <w:pStyle w:val="Homboriexabc"/>
        <w:tabs>
          <w:tab w:val="left" w:pos="1710"/>
          <w:tab w:val="left" w:pos="3150"/>
          <w:tab w:val="left" w:pos="5220"/>
        </w:tabs>
        <w:rPr>
          <w:rFonts w:ascii="Doulos SIL" w:hAnsi="Doulos SIL"/>
          <w:i/>
          <w:color w:val="0000FF"/>
        </w:rPr>
      </w:pPr>
      <w:r>
        <w:tab/>
      </w:r>
      <w:r>
        <w:tab/>
        <w:t>6</w:t>
      </w:r>
      <w:r>
        <w:tab/>
      </w:r>
      <w:r w:rsidRPr="001527DA">
        <w:rPr>
          <w:rFonts w:ascii="Doulos SIL" w:hAnsi="Doulos SIL"/>
          <w:i/>
          <w:color w:val="0000FF"/>
        </w:rPr>
        <w:t>ʔ</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ddû</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ddu</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u w:val="single"/>
        </w:rPr>
        <w:t>̀</w:t>
      </w:r>
      <w:r w:rsidRPr="00BE0391">
        <w:rPr>
          <w:rFonts w:ascii="Doulos SIL" w:hAnsi="Doulos SIL"/>
          <w:i/>
          <w:color w:val="0000FF"/>
        </w:rPr>
        <w:t>+H</w:t>
      </w:r>
      <w:r w:rsidRPr="00746808">
        <w:rPr>
          <w:rFonts w:ascii="Doulos SIL" w:hAnsi="Doulos SIL"/>
          <w:i/>
          <w:color w:val="0000FF"/>
        </w:rPr>
        <w:tab/>
      </w:r>
      <w:r>
        <w:t>—</w:t>
      </w:r>
    </w:p>
    <w:p w14:paraId="05034532" w14:textId="77777777" w:rsidR="007E329A" w:rsidRDefault="007E329A" w:rsidP="007E329A">
      <w:pPr>
        <w:pStyle w:val="Homboriexabc"/>
        <w:tabs>
          <w:tab w:val="left" w:pos="1710"/>
          <w:tab w:val="left" w:pos="3150"/>
          <w:tab w:val="left" w:pos="5220"/>
        </w:tabs>
      </w:pPr>
      <w:r w:rsidRPr="00746808">
        <w:rPr>
          <w:rFonts w:ascii="Doulos SIL" w:hAnsi="Doulos SIL"/>
          <w:i/>
          <w:color w:val="0000FF"/>
        </w:rPr>
        <w:tab/>
      </w:r>
      <w:r>
        <w:tab/>
        <w:t>7</w:t>
      </w:r>
      <w:r>
        <w:tab/>
      </w:r>
      <w:r w:rsidRPr="001527DA">
        <w:rPr>
          <w:rFonts w:ascii="Doulos SIL" w:hAnsi="Doulos SIL"/>
          <w:i/>
          <w:color w:val="0000FF"/>
        </w:rPr>
        <w:t>ʔ</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yê</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r>
      <w:r>
        <w:t>—</w:t>
      </w:r>
    </w:p>
    <w:p w14:paraId="69825119" w14:textId="77777777" w:rsidR="007E329A" w:rsidRDefault="007E329A" w:rsidP="007E329A">
      <w:pPr>
        <w:pStyle w:val="Homboriexabc"/>
        <w:tabs>
          <w:tab w:val="left" w:pos="1710"/>
          <w:tab w:val="left" w:pos="3150"/>
          <w:tab w:val="left" w:pos="5220"/>
        </w:tabs>
      </w:pPr>
      <w:r>
        <w:tab/>
      </w:r>
      <w:r>
        <w:tab/>
        <w:t>8</w:t>
      </w:r>
      <w:r>
        <w:tab/>
      </w:r>
      <w:r w:rsidRPr="00746808">
        <w:rPr>
          <w:rFonts w:ascii="Doulos SIL" w:hAnsi="Doulos SIL"/>
          <w:i/>
          <w:color w:val="0000FF"/>
        </w:rPr>
        <w:t>ya</w:t>
      </w:r>
      <w:r w:rsidRPr="001527DA">
        <w:rPr>
          <w:rFonts w:ascii="Doulos SIL" w:hAnsi="Doulos SIL"/>
          <w:i/>
          <w:color w:val="0000FF"/>
        </w:rPr>
        <w:t>́:</w:t>
      </w:r>
      <w:r w:rsidRPr="00746808">
        <w:rPr>
          <w:rFonts w:ascii="Doulos SIL" w:hAnsi="Doulos SIL"/>
          <w:i/>
          <w:color w:val="0000FF"/>
        </w:rPr>
        <w:t>hâ</w:t>
      </w:r>
      <w:r w:rsidRPr="00746808">
        <w:rPr>
          <w:rFonts w:ascii="Doulos SIL" w:hAnsi="Doulos SIL"/>
          <w:i/>
          <w:color w:val="0000FF"/>
        </w:rPr>
        <w:tab/>
        <w:t>ya</w:t>
      </w:r>
      <w:r w:rsidRPr="001527DA">
        <w:rPr>
          <w:rFonts w:ascii="Doulos SIL" w:hAnsi="Doulos SIL"/>
          <w:i/>
          <w:color w:val="0000FF"/>
        </w:rPr>
        <w:t>́:</w:t>
      </w:r>
      <w:r w:rsidRPr="00746808">
        <w:rPr>
          <w:rFonts w:ascii="Doulos SIL" w:hAnsi="Doulos SIL"/>
          <w:i/>
          <w:color w:val="0000FF"/>
        </w:rPr>
        <w:t>h</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r>
      <w:r>
        <w:t>—</w:t>
      </w:r>
    </w:p>
    <w:p w14:paraId="476E264A" w14:textId="77777777" w:rsidR="007E329A" w:rsidRDefault="007E329A" w:rsidP="007E329A">
      <w:pPr>
        <w:pStyle w:val="Homboriexabc"/>
        <w:tabs>
          <w:tab w:val="left" w:pos="1710"/>
          <w:tab w:val="left" w:pos="3150"/>
          <w:tab w:val="left" w:pos="5220"/>
        </w:tabs>
      </w:pPr>
      <w:r>
        <w:tab/>
      </w:r>
      <w:r>
        <w:tab/>
        <w:t>9</w:t>
      </w:r>
      <w:r>
        <w:tab/>
      </w:r>
      <w:r w:rsidRPr="00746808">
        <w:rPr>
          <w:rFonts w:ascii="Doulos SIL" w:hAnsi="Doulos SIL"/>
          <w:i/>
          <w:color w:val="0000FF"/>
        </w:rPr>
        <w:t>ya</w:t>
      </w:r>
      <w:r w:rsidRPr="001527DA">
        <w:rPr>
          <w:rFonts w:ascii="Doulos SIL" w:hAnsi="Doulos SIL"/>
          <w:i/>
          <w:color w:val="0000FF"/>
        </w:rPr>
        <w:t>́</w:t>
      </w:r>
      <w:r w:rsidRPr="00746808">
        <w:rPr>
          <w:rFonts w:ascii="Doulos SIL" w:hAnsi="Doulos SIL"/>
          <w:i/>
          <w:color w:val="0000FF"/>
        </w:rPr>
        <w:t>ggâ</w:t>
      </w:r>
      <w:r w:rsidRPr="00746808">
        <w:rPr>
          <w:rFonts w:ascii="Doulos SIL" w:hAnsi="Doulos SIL"/>
          <w:i/>
          <w:color w:val="0000FF"/>
        </w:rPr>
        <w:tab/>
        <w:t>ya</w:t>
      </w:r>
      <w:r w:rsidRPr="001527DA">
        <w:rPr>
          <w:rFonts w:ascii="Doulos SIL" w:hAnsi="Doulos SIL"/>
          <w:i/>
          <w:color w:val="0000FF"/>
        </w:rPr>
        <w:t>́</w:t>
      </w:r>
      <w:r w:rsidRPr="00746808">
        <w:rPr>
          <w:rFonts w:ascii="Doulos SIL" w:hAnsi="Doulos SIL"/>
          <w:i/>
          <w:color w:val="0000FF"/>
        </w:rPr>
        <w:t>gg</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r>
      <w:r>
        <w:t>—</w:t>
      </w:r>
    </w:p>
    <w:p w14:paraId="67BFC889" w14:textId="6E517E04" w:rsidR="007E329A" w:rsidRPr="00F82413" w:rsidRDefault="007E329A" w:rsidP="007E329A">
      <w:pPr>
        <w:pStyle w:val="Homboriexabc"/>
        <w:tabs>
          <w:tab w:val="left" w:pos="1710"/>
          <w:tab w:val="left" w:pos="3150"/>
          <w:tab w:val="left" w:pos="5220"/>
        </w:tabs>
        <w:rPr>
          <w:i/>
        </w:rPr>
      </w:pPr>
      <w:r w:rsidRPr="00746808">
        <w:tab/>
        <w:t xml:space="preserve">   </w:t>
      </w:r>
      <w:r w:rsidR="005B297B">
        <w:rPr>
          <w:i/>
        </w:rPr>
        <w:t>absolute</w:t>
      </w:r>
      <w:r w:rsidRPr="00746808">
        <w:rPr>
          <w:i/>
        </w:rPr>
        <w:t xml:space="preserve"> suffix </w:t>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BE0391">
        <w:rPr>
          <w:rFonts w:ascii="Doulos SIL" w:hAnsi="Doulos SIL"/>
          <w:i/>
          <w:color w:val="0000FF"/>
        </w:rPr>
        <w:t>+H</w:t>
      </w:r>
    </w:p>
    <w:p w14:paraId="437D1FF0" w14:textId="77777777" w:rsidR="007E329A" w:rsidRDefault="007E329A" w:rsidP="007E329A">
      <w:pPr>
        <w:pStyle w:val="Homboriexabc"/>
        <w:tabs>
          <w:tab w:val="left" w:pos="1710"/>
          <w:tab w:val="left" w:pos="3150"/>
          <w:tab w:val="left" w:pos="5220"/>
        </w:tabs>
      </w:pPr>
      <w:r>
        <w:tab/>
      </w:r>
      <w:r>
        <w:tab/>
        <w:t>10</w:t>
      </w:r>
      <w:r>
        <w:tab/>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wo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BE0391">
        <w:rPr>
          <w:rFonts w:ascii="Doulos SIL" w:hAnsi="Doulos SIL"/>
          <w:i/>
          <w:color w:val="0000FF"/>
        </w:rPr>
        <w:t>+H</w:t>
      </w:r>
    </w:p>
    <w:p w14:paraId="323F10CE" w14:textId="77777777" w:rsidR="007E329A" w:rsidRDefault="007E329A" w:rsidP="007E329A">
      <w:pPr>
        <w:pStyle w:val="Homboriexabc"/>
        <w:tabs>
          <w:tab w:val="left" w:pos="1710"/>
          <w:tab w:val="left" w:pos="3150"/>
          <w:tab w:val="left" w:pos="5220"/>
        </w:tabs>
      </w:pPr>
    </w:p>
    <w:p w14:paraId="387487C7" w14:textId="77777777" w:rsidR="007E329A" w:rsidRDefault="007E329A" w:rsidP="007E329A">
      <w:pPr>
        <w:pStyle w:val="Homboriexabc"/>
        <w:tabs>
          <w:tab w:val="left" w:pos="1710"/>
          <w:tab w:val="left" w:pos="3150"/>
          <w:tab w:val="left" w:pos="5220"/>
        </w:tabs>
      </w:pPr>
      <w:r>
        <w:tab/>
        <w:t>d. decimal units</w:t>
      </w:r>
    </w:p>
    <w:p w14:paraId="6989A812" w14:textId="77777777" w:rsidR="007E329A" w:rsidRPr="00F82413" w:rsidRDefault="007E329A" w:rsidP="007E329A">
      <w:pPr>
        <w:pStyle w:val="Homboriexabc"/>
        <w:tabs>
          <w:tab w:val="left" w:pos="1710"/>
          <w:tab w:val="left" w:pos="3150"/>
          <w:tab w:val="left" w:pos="5220"/>
        </w:tabs>
        <w:rPr>
          <w:i/>
        </w:rPr>
      </w:pPr>
      <w:r>
        <w:tab/>
        <w:t xml:space="preserve">   </w:t>
      </w:r>
      <w:r w:rsidRPr="006C54BD">
        <w:rPr>
          <w:rFonts w:ascii="Doulos SIL" w:hAnsi="Doulos SIL"/>
          <w:i/>
          <w:color w:val="0000FF"/>
        </w:rPr>
        <w:t>wàrá</w:t>
      </w:r>
      <w:r w:rsidRPr="006C54BD">
        <w:rPr>
          <w:i/>
        </w:rPr>
        <w:t xml:space="preserve"> plus final segments of single-digit numeral</w:t>
      </w:r>
    </w:p>
    <w:p w14:paraId="61019F04" w14:textId="77777777" w:rsidR="007E329A" w:rsidRDefault="007E329A" w:rsidP="007E329A">
      <w:pPr>
        <w:pStyle w:val="Homboriexabc"/>
        <w:tabs>
          <w:tab w:val="left" w:pos="1710"/>
          <w:tab w:val="left" w:pos="3150"/>
          <w:tab w:val="left" w:pos="5220"/>
        </w:tabs>
      </w:pPr>
      <w:r w:rsidRPr="006C54BD">
        <w:tab/>
      </w:r>
      <w:r w:rsidRPr="006C54BD">
        <w:tab/>
        <w:t>20</w:t>
      </w:r>
      <w:r w:rsidRPr="006C54BD">
        <w:tab/>
      </w:r>
      <w:r w:rsidRPr="006C54BD">
        <w:rPr>
          <w:rFonts w:ascii="Doulos SIL" w:hAnsi="Doulos SIL"/>
          <w:i/>
          <w:color w:val="0000FF"/>
        </w:rPr>
        <w:t>wàráŋkà</w:t>
      </w:r>
      <w:r w:rsidRPr="006C54BD">
        <w:rPr>
          <w:rFonts w:ascii="Doulos SIL" w:hAnsi="Doulos SIL"/>
          <w:i/>
          <w:color w:val="0000FF"/>
        </w:rPr>
        <w:tab/>
        <w:t>wàráŋk-ò+H</w:t>
      </w:r>
      <w:r w:rsidRPr="006C54BD">
        <w:rPr>
          <w:rFonts w:ascii="Doulos SIL" w:hAnsi="Doulos SIL"/>
          <w:i/>
          <w:color w:val="0000FF"/>
        </w:rPr>
        <w:tab/>
      </w:r>
      <w:r w:rsidRPr="006C54BD">
        <w:t>—</w:t>
      </w:r>
    </w:p>
    <w:p w14:paraId="163E4C8C" w14:textId="77777777" w:rsidR="007E329A" w:rsidRDefault="007E329A" w:rsidP="007E329A">
      <w:pPr>
        <w:pStyle w:val="Homboriexabc"/>
        <w:tabs>
          <w:tab w:val="left" w:pos="1710"/>
          <w:tab w:val="left" w:pos="3150"/>
          <w:tab w:val="left" w:pos="5220"/>
        </w:tabs>
      </w:pPr>
      <w:r>
        <w:tab/>
      </w:r>
      <w:r>
        <w:tab/>
      </w:r>
      <w:r w:rsidRPr="006C54BD">
        <w:t>30</w:t>
      </w:r>
      <w:r w:rsidRPr="006C54BD">
        <w:tab/>
      </w:r>
      <w:r w:rsidRPr="006C54BD">
        <w:rPr>
          <w:rFonts w:ascii="Doulos SIL" w:hAnsi="Doulos SIL"/>
          <w:i/>
          <w:color w:val="0000FF"/>
        </w:rPr>
        <w:t>wàránzà</w:t>
      </w:r>
      <w:r w:rsidRPr="006C54BD">
        <w:rPr>
          <w:rFonts w:ascii="Doulos SIL" w:hAnsi="Doulos SIL"/>
          <w:i/>
          <w:color w:val="0000FF"/>
        </w:rPr>
        <w:tab/>
        <w:t>wàránz-ò+H</w:t>
      </w:r>
      <w:r w:rsidRPr="006C54BD">
        <w:rPr>
          <w:rFonts w:ascii="Doulos SIL" w:hAnsi="Doulos SIL"/>
          <w:i/>
          <w:color w:val="0000FF"/>
        </w:rPr>
        <w:tab/>
      </w:r>
      <w:r w:rsidRPr="006C54BD">
        <w:t>—</w:t>
      </w:r>
    </w:p>
    <w:p w14:paraId="6F0B6681" w14:textId="08EF059D" w:rsidR="007E329A" w:rsidRPr="00F82413" w:rsidRDefault="007E329A" w:rsidP="007E329A">
      <w:pPr>
        <w:pStyle w:val="Homboriexabc"/>
        <w:tabs>
          <w:tab w:val="left" w:pos="1710"/>
          <w:tab w:val="left" w:pos="3150"/>
          <w:tab w:val="left" w:pos="5220"/>
        </w:tabs>
        <w:rPr>
          <w:i/>
        </w:rPr>
      </w:pPr>
      <w:r>
        <w:tab/>
        <w:t xml:space="preserve">   </w:t>
      </w:r>
      <w:r w:rsidRPr="00F74A1C">
        <w:rPr>
          <w:rFonts w:ascii="Doulos SIL" w:hAnsi="Doulos SIL"/>
          <w:i/>
          <w:color w:val="0000FF"/>
        </w:rPr>
        <w:t>wóy-</w:t>
      </w:r>
      <w:r w:rsidR="00FC0374" w:rsidRPr="00010A4E">
        <w:rPr>
          <w:i/>
        </w:rPr>
        <w:t xml:space="preserve"> ‘</w:t>
      </w:r>
      <w:r>
        <w:rPr>
          <w:i/>
        </w:rPr>
        <w:t>10</w:t>
      </w:r>
      <w:r w:rsidR="00FC0374" w:rsidRPr="00010A4E">
        <w:rPr>
          <w:i/>
        </w:rPr>
        <w:t xml:space="preserve">’ </w:t>
      </w:r>
      <w:r>
        <w:rPr>
          <w:i/>
        </w:rPr>
        <w:t>plus single-digit numeral</w:t>
      </w:r>
    </w:p>
    <w:p w14:paraId="2368664A" w14:textId="108A5FF0" w:rsidR="007E329A" w:rsidRDefault="007E329A" w:rsidP="007E329A">
      <w:pPr>
        <w:pStyle w:val="Homboriexabc"/>
        <w:tabs>
          <w:tab w:val="left" w:pos="1710"/>
          <w:tab w:val="left" w:pos="3150"/>
          <w:tab w:val="left" w:pos="5220"/>
        </w:tabs>
      </w:pPr>
      <w:r>
        <w:tab/>
      </w:r>
      <w:r>
        <w:tab/>
        <w:t>40</w:t>
      </w:r>
      <w:r>
        <w:tab/>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ta</w:t>
      </w:r>
      <w:r w:rsidRPr="001527DA">
        <w:rPr>
          <w:rFonts w:ascii="Doulos SIL" w:hAnsi="Doulos SIL"/>
          <w:i/>
          <w:color w:val="0000FF"/>
        </w:rPr>
        <w:t>́:</w:t>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ab/>
        <w:t>wo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k</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tab/>
        <w:t>—</w:t>
      </w:r>
    </w:p>
    <w:p w14:paraId="7728EF6F" w14:textId="77777777" w:rsidR="007E329A" w:rsidRDefault="007E329A" w:rsidP="007E329A">
      <w:pPr>
        <w:pStyle w:val="Homboriexabc"/>
        <w:tabs>
          <w:tab w:val="left" w:pos="1710"/>
          <w:tab w:val="left" w:pos="3150"/>
          <w:tab w:val="left" w:pos="5220"/>
        </w:tabs>
      </w:pPr>
      <w:r>
        <w:tab/>
      </w:r>
      <w:r>
        <w:tab/>
        <w:t>50</w:t>
      </w:r>
      <w:r>
        <w:tab/>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gu</w:t>
      </w:r>
      <w:r w:rsidRPr="001527DA">
        <w:rPr>
          <w:rFonts w:ascii="Doulos SIL" w:hAnsi="Doulos SIL"/>
          <w:i/>
          <w:color w:val="0000FF"/>
        </w:rPr>
        <w:t>́:</w:t>
      </w:r>
      <w:r w:rsidRPr="00746808">
        <w:rPr>
          <w:rFonts w:ascii="Doulos SIL" w:hAnsi="Doulos SIL"/>
          <w:i/>
          <w:color w:val="0000FF"/>
        </w:rPr>
        <w:tab/>
        <w:t>wo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gu</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r>
      <w:r>
        <w:t>—</w:t>
      </w:r>
    </w:p>
    <w:p w14:paraId="78766B42" w14:textId="77777777" w:rsidR="007E329A" w:rsidRDefault="007E329A" w:rsidP="007E329A">
      <w:pPr>
        <w:pStyle w:val="Homboriexabc"/>
        <w:tabs>
          <w:tab w:val="left" w:pos="1710"/>
          <w:tab w:val="left" w:pos="3150"/>
          <w:tab w:val="left" w:pos="5220"/>
        </w:tabs>
      </w:pPr>
      <w:r>
        <w:tab/>
      </w:r>
      <w:r>
        <w:tab/>
        <w:t>60</w:t>
      </w:r>
      <w:r>
        <w:tab/>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1527DA">
        <w:rPr>
          <w:rFonts w:ascii="Doulos SIL" w:hAnsi="Doulos SIL"/>
          <w:i/>
          <w:color w:val="0000FF"/>
        </w:rPr>
        <w:t>ʔ</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ddû</w:t>
      </w:r>
      <w:r w:rsidRPr="00746808">
        <w:rPr>
          <w:rFonts w:ascii="Doulos SIL" w:hAnsi="Doulos SIL"/>
          <w:i/>
          <w:color w:val="0000FF"/>
        </w:rPr>
        <w:tab/>
        <w:t>wo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1527DA">
        <w:rPr>
          <w:rFonts w:ascii="Doulos SIL" w:hAnsi="Doulos SIL"/>
          <w:i/>
          <w:color w:val="0000FF"/>
        </w:rPr>
        <w:t>ʔ</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ddu</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r>
      <w:r>
        <w:t>—</w:t>
      </w:r>
    </w:p>
    <w:p w14:paraId="71FDBF94" w14:textId="77777777" w:rsidR="007E329A" w:rsidRDefault="007E329A" w:rsidP="007E329A">
      <w:pPr>
        <w:pStyle w:val="Homboriexabc"/>
        <w:tabs>
          <w:tab w:val="left" w:pos="1710"/>
          <w:tab w:val="left" w:pos="3150"/>
          <w:tab w:val="left" w:pos="5220"/>
        </w:tabs>
      </w:pPr>
      <w:r>
        <w:tab/>
      </w:r>
      <w:r>
        <w:tab/>
        <w:t>70</w:t>
      </w:r>
      <w:r>
        <w:tab/>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1527DA">
        <w:rPr>
          <w:rFonts w:ascii="Doulos SIL" w:hAnsi="Doulos SIL"/>
          <w:i/>
          <w:color w:val="0000FF"/>
        </w:rPr>
        <w:t>ʔ</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yê</w:t>
      </w:r>
      <w:r w:rsidRPr="00746808">
        <w:rPr>
          <w:rFonts w:ascii="Doulos SIL" w:hAnsi="Doulos SIL"/>
          <w:i/>
          <w:color w:val="0000FF"/>
        </w:rPr>
        <w:tab/>
        <w:t>wo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1527DA">
        <w:rPr>
          <w:rFonts w:ascii="Doulos SIL" w:hAnsi="Doulos SIL"/>
          <w:i/>
          <w:color w:val="0000FF"/>
        </w:rPr>
        <w:t>ʔ</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r>
      <w:r>
        <w:t>—</w:t>
      </w:r>
    </w:p>
    <w:p w14:paraId="2EAB93AB" w14:textId="77777777" w:rsidR="007E329A" w:rsidRDefault="007E329A" w:rsidP="007E329A">
      <w:pPr>
        <w:pStyle w:val="Homboriexabc"/>
        <w:tabs>
          <w:tab w:val="left" w:pos="1710"/>
          <w:tab w:val="left" w:pos="3150"/>
          <w:tab w:val="left" w:pos="5220"/>
        </w:tabs>
      </w:pPr>
      <w:r>
        <w:tab/>
      </w:r>
      <w:r>
        <w:tab/>
        <w:t>80</w:t>
      </w:r>
      <w:r>
        <w:tab/>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ya</w:t>
      </w:r>
      <w:r w:rsidRPr="001527DA">
        <w:rPr>
          <w:rFonts w:ascii="Doulos SIL" w:hAnsi="Doulos SIL"/>
          <w:i/>
          <w:color w:val="0000FF"/>
        </w:rPr>
        <w:t>́:</w:t>
      </w:r>
      <w:r w:rsidRPr="00746808">
        <w:rPr>
          <w:rFonts w:ascii="Doulos SIL" w:hAnsi="Doulos SIL"/>
          <w:i/>
          <w:color w:val="0000FF"/>
        </w:rPr>
        <w:t>hâ</w:t>
      </w:r>
      <w:r w:rsidRPr="00746808">
        <w:rPr>
          <w:rFonts w:ascii="Doulos SIL" w:hAnsi="Doulos SIL"/>
          <w:i/>
          <w:color w:val="0000FF"/>
        </w:rPr>
        <w:tab/>
        <w:t>wo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ya</w:t>
      </w:r>
      <w:r w:rsidRPr="001527DA">
        <w:rPr>
          <w:rFonts w:ascii="Doulos SIL" w:hAnsi="Doulos SIL"/>
          <w:i/>
          <w:color w:val="0000FF"/>
        </w:rPr>
        <w:t>́:</w:t>
      </w:r>
      <w:r w:rsidRPr="00746808">
        <w:rPr>
          <w:rFonts w:ascii="Doulos SIL" w:hAnsi="Doulos SIL"/>
          <w:i/>
          <w:color w:val="0000FF"/>
        </w:rPr>
        <w:t>h</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r>
      <w:r>
        <w:t>—</w:t>
      </w:r>
    </w:p>
    <w:p w14:paraId="074CC730" w14:textId="77777777" w:rsidR="007E329A" w:rsidRDefault="007E329A" w:rsidP="007E329A">
      <w:pPr>
        <w:pStyle w:val="Homboriexabc"/>
        <w:tabs>
          <w:tab w:val="left" w:pos="1710"/>
          <w:tab w:val="left" w:pos="3150"/>
          <w:tab w:val="left" w:pos="5220"/>
        </w:tabs>
      </w:pPr>
      <w:r>
        <w:tab/>
      </w:r>
      <w:r>
        <w:tab/>
        <w:t>90</w:t>
      </w:r>
      <w:r>
        <w:tab/>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ya</w:t>
      </w:r>
      <w:r w:rsidRPr="001527DA">
        <w:rPr>
          <w:rFonts w:ascii="Doulos SIL" w:hAnsi="Doulos SIL"/>
          <w:i/>
          <w:color w:val="0000FF"/>
        </w:rPr>
        <w:t>́</w:t>
      </w:r>
      <w:r w:rsidRPr="00746808">
        <w:rPr>
          <w:rFonts w:ascii="Doulos SIL" w:hAnsi="Doulos SIL"/>
          <w:i/>
          <w:color w:val="0000FF"/>
        </w:rPr>
        <w:t>ggâ</w:t>
      </w:r>
      <w:r w:rsidRPr="00746808">
        <w:rPr>
          <w:rFonts w:ascii="Doulos SIL" w:hAnsi="Doulos SIL"/>
          <w:i/>
          <w:color w:val="0000FF"/>
        </w:rPr>
        <w:tab/>
        <w:t>wo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ya</w:t>
      </w:r>
      <w:r w:rsidRPr="001527DA">
        <w:rPr>
          <w:rFonts w:ascii="Doulos SIL" w:hAnsi="Doulos SIL"/>
          <w:i/>
          <w:color w:val="0000FF"/>
        </w:rPr>
        <w:t>́</w:t>
      </w:r>
      <w:r w:rsidRPr="00746808">
        <w:rPr>
          <w:rFonts w:ascii="Doulos SIL" w:hAnsi="Doulos SIL"/>
          <w:i/>
          <w:color w:val="0000FF"/>
        </w:rPr>
        <w:t>gg</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r>
      <w:r>
        <w:t>—</w:t>
      </w:r>
    </w:p>
    <w:p w14:paraId="27823B87" w14:textId="77777777" w:rsidR="007E329A" w:rsidRDefault="007E329A" w:rsidP="007E329A">
      <w:pPr>
        <w:pStyle w:val="Homboriexabc"/>
        <w:tabs>
          <w:tab w:val="left" w:pos="1710"/>
          <w:tab w:val="left" w:pos="3150"/>
          <w:tab w:val="left" w:pos="5220"/>
        </w:tabs>
      </w:pPr>
    </w:p>
    <w:p w14:paraId="4A3281A2" w14:textId="77777777" w:rsidR="007E329A" w:rsidRDefault="007E329A" w:rsidP="007E329A">
      <w:pPr>
        <w:pStyle w:val="Homboriexabc"/>
        <w:tabs>
          <w:tab w:val="left" w:pos="1710"/>
          <w:tab w:val="left" w:pos="3150"/>
          <w:tab w:val="left" w:pos="5220"/>
        </w:tabs>
      </w:pPr>
      <w:r>
        <w:tab/>
        <w:t>e. noun-like numerals</w:t>
      </w:r>
    </w:p>
    <w:p w14:paraId="0EA40AA8" w14:textId="77777777" w:rsidR="007E329A" w:rsidRDefault="007E329A" w:rsidP="007E329A">
      <w:pPr>
        <w:pStyle w:val="Homboriexabc"/>
        <w:tabs>
          <w:tab w:val="left" w:pos="1710"/>
          <w:tab w:val="left" w:pos="3150"/>
          <w:tab w:val="left" w:pos="5220"/>
        </w:tabs>
      </w:pPr>
      <w:r>
        <w:tab/>
      </w:r>
      <w:r>
        <w:tab/>
        <w:t>100</w:t>
      </w:r>
      <w:r>
        <w:tab/>
      </w:r>
      <w:r w:rsidRPr="00746808">
        <w:rPr>
          <w:rFonts w:ascii="Doulos SIL" w:hAnsi="Doulos SIL"/>
          <w:i/>
          <w:color w:val="0000FF"/>
        </w:rPr>
        <w:t>za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gu</w:t>
      </w:r>
      <w:r w:rsidRPr="001033FC">
        <w:rPr>
          <w:rFonts w:ascii="Doulos SIL" w:hAnsi="Doulos SIL"/>
          <w:i/>
          <w:color w:val="0000FF"/>
        </w:rPr>
        <w:t>̀+H</w:t>
      </w:r>
      <w:r w:rsidRPr="00746808">
        <w:rPr>
          <w:rFonts w:ascii="Doulos SIL" w:hAnsi="Doulos SIL"/>
          <w:i/>
          <w:color w:val="0000FF"/>
        </w:rPr>
        <w:tab/>
        <w:t>za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r>
      <w:r>
        <w:t>—</w:t>
      </w:r>
    </w:p>
    <w:p w14:paraId="46398A99" w14:textId="77777777" w:rsidR="007E329A" w:rsidRDefault="007E329A" w:rsidP="007E329A">
      <w:pPr>
        <w:pStyle w:val="Homboriexabc"/>
        <w:tabs>
          <w:tab w:val="left" w:pos="1710"/>
          <w:tab w:val="left" w:pos="3150"/>
          <w:tab w:val="left" w:pos="5220"/>
        </w:tabs>
      </w:pPr>
      <w:r>
        <w:tab/>
      </w:r>
      <w:r>
        <w:tab/>
        <w:t>1000</w:t>
      </w:r>
      <w:r>
        <w:tab/>
      </w:r>
      <w:r w:rsidRPr="00746808">
        <w:rPr>
          <w:rFonts w:ascii="Doulos SIL" w:hAnsi="Doulos SIL"/>
          <w:i/>
          <w:color w:val="0000FF"/>
        </w:rPr>
        <w:t>ze</w:t>
      </w:r>
      <w:r w:rsidRPr="001033FC">
        <w:rPr>
          <w:rFonts w:ascii="Doulos SIL" w:hAnsi="Doulos SIL"/>
          <w:i/>
          <w:color w:val="0000FF"/>
        </w:rPr>
        <w:t>̀</w:t>
      </w:r>
      <w:r w:rsidRPr="00746808">
        <w:rPr>
          <w:rFonts w:ascii="Doulos SIL" w:hAnsi="Doulos SIL"/>
          <w:i/>
          <w:color w:val="0000FF"/>
        </w:rPr>
        <w:t>mbe</w:t>
      </w:r>
      <w:r w:rsidRPr="001527DA">
        <w:rPr>
          <w:rFonts w:ascii="Doulos SIL" w:hAnsi="Doulos SIL"/>
          <w:i/>
          <w:color w:val="0000FF"/>
        </w:rPr>
        <w:t>́</w:t>
      </w:r>
      <w:r w:rsidRPr="00746808">
        <w:rPr>
          <w:rFonts w:ascii="Doulos SIL" w:hAnsi="Doulos SIL"/>
          <w:i/>
          <w:color w:val="0000FF"/>
        </w:rPr>
        <w:t>r ꜜfo</w:t>
      </w:r>
      <w:r w:rsidRPr="001527DA">
        <w:rPr>
          <w:rFonts w:ascii="Doulos SIL" w:hAnsi="Doulos SIL"/>
          <w:i/>
          <w:color w:val="0000FF"/>
        </w:rPr>
        <w:t>́:</w:t>
      </w:r>
      <w:r w:rsidRPr="00746808">
        <w:rPr>
          <w:rFonts w:ascii="Doulos SIL" w:hAnsi="Doulos SIL"/>
          <w:i/>
          <w:color w:val="0000FF"/>
        </w:rPr>
        <w:tab/>
        <w:t>ze</w:t>
      </w:r>
      <w:r w:rsidRPr="001033FC">
        <w:rPr>
          <w:rFonts w:ascii="Doulos SIL" w:hAnsi="Doulos SIL"/>
          <w:i/>
          <w:color w:val="0000FF"/>
        </w:rPr>
        <w:t>̀</w:t>
      </w:r>
      <w:r w:rsidRPr="006C54BD">
        <w:rPr>
          <w:rFonts w:ascii="Doulos SIL" w:hAnsi="Doulos SIL"/>
          <w:i/>
          <w:color w:val="0000FF"/>
        </w:rPr>
        <w:t>mbér ꜜ</w:t>
      </w:r>
      <w:r w:rsidRPr="0031335A">
        <w:rPr>
          <w:rFonts w:ascii="Doulos SIL" w:hAnsi="Doulos SIL"/>
          <w:i/>
          <w:color w:val="0000FF"/>
          <w:spacing w:val="20"/>
        </w:rPr>
        <w:t>f</w:t>
      </w:r>
      <w:r w:rsidRPr="006C54BD">
        <w:rPr>
          <w:rFonts w:ascii="Doulos SIL" w:hAnsi="Doulos SIL"/>
          <w:i/>
          <w:color w:val="0000FF"/>
        </w:rPr>
        <w:t>íy-à:</w:t>
      </w:r>
      <w:r w:rsidRPr="00BE0391">
        <w:rPr>
          <w:rFonts w:ascii="Doulos SIL" w:hAnsi="Doulos SIL"/>
          <w:i/>
          <w:color w:val="0000FF"/>
        </w:rPr>
        <w:t>+H</w:t>
      </w:r>
      <w:r w:rsidRPr="00746808">
        <w:rPr>
          <w:rFonts w:ascii="Doulos SIL" w:hAnsi="Doulos SIL"/>
          <w:i/>
          <w:color w:val="0000FF"/>
        </w:rPr>
        <w:tab/>
      </w:r>
      <w:r>
        <w:t>—</w:t>
      </w:r>
    </w:p>
    <w:p w14:paraId="2886F8EF" w14:textId="77777777" w:rsidR="007E329A" w:rsidRDefault="007E329A" w:rsidP="007E329A">
      <w:pPr>
        <w:pStyle w:val="Homboriexabc"/>
        <w:tabs>
          <w:tab w:val="left" w:pos="1710"/>
          <w:tab w:val="left" w:pos="3150"/>
          <w:tab w:val="left" w:pos="5220"/>
        </w:tabs>
      </w:pPr>
      <w:r>
        <w:tab/>
      </w:r>
      <w:r>
        <w:tab/>
      </w:r>
      <w:r>
        <w:tab/>
        <w:t xml:space="preserve">(stem </w:t>
      </w:r>
      <w:r w:rsidRPr="00746808">
        <w:rPr>
          <w:rFonts w:ascii="Doulos SIL" w:hAnsi="Doulos SIL"/>
          <w:i/>
          <w:color w:val="0000FF"/>
        </w:rPr>
        <w:t>ze</w:t>
      </w:r>
      <w:r w:rsidRPr="001033FC">
        <w:rPr>
          <w:rFonts w:ascii="Doulos SIL" w:hAnsi="Doulos SIL"/>
          <w:i/>
          <w:color w:val="0000FF"/>
        </w:rPr>
        <w:t>̀</w:t>
      </w:r>
      <w:r w:rsidRPr="00746808">
        <w:rPr>
          <w:rFonts w:ascii="Doulos SIL" w:hAnsi="Doulos SIL"/>
          <w:i/>
          <w:color w:val="0000FF"/>
        </w:rPr>
        <w:t>mbêr</w:t>
      </w:r>
      <w:r>
        <w:t>)</w:t>
      </w:r>
    </w:p>
    <w:p w14:paraId="5D08AB22" w14:textId="77777777" w:rsidR="007E329A" w:rsidRDefault="007E329A" w:rsidP="007E329A">
      <w:pPr>
        <w:tabs>
          <w:tab w:val="left" w:pos="5220"/>
        </w:tabs>
      </w:pPr>
    </w:p>
    <w:p w14:paraId="309A2E0A" w14:textId="5C97E69C" w:rsidR="007E329A" w:rsidRDefault="007E329A">
      <w:r>
        <w:t>HS allows pluralization of</w:t>
      </w:r>
      <w:r w:rsidR="00FC0374" w:rsidRPr="00010A4E">
        <w:t xml:space="preserve"> ‘</w:t>
      </w:r>
      <w:r>
        <w:t>1</w:t>
      </w:r>
      <w:r w:rsidR="00FC0374" w:rsidRPr="00010A4E">
        <w:t xml:space="preserve">’ </w:t>
      </w:r>
      <w:r>
        <w:t>and of the terms for</w:t>
      </w:r>
      <w:r w:rsidR="00FC0374" w:rsidRPr="00010A4E">
        <w:t xml:space="preserve"> ‘</w:t>
      </w:r>
      <w:r>
        <w:t>hundred</w:t>
      </w:r>
      <w:r w:rsidR="00FC0374" w:rsidRPr="00010A4E">
        <w:t xml:space="preserve">’ </w:t>
      </w:r>
      <w:r>
        <w:t>and</w:t>
      </w:r>
      <w:r w:rsidR="00FC0374" w:rsidRPr="00010A4E">
        <w:t xml:space="preserve"> ‘</w:t>
      </w:r>
      <w:r>
        <w:t>thousand</w:t>
      </w:r>
      <w:r w:rsidR="00FC0374">
        <w:t>’,</w:t>
      </w:r>
      <w:r>
        <w:t xml:space="preserve"> but I could not elicit plurals for other numerals like</w:t>
      </w:r>
      <w:r w:rsidR="00FC0374" w:rsidRPr="00010A4E">
        <w:t xml:space="preserve"> ‘</w:t>
      </w:r>
      <w:r>
        <w:t>2</w:t>
      </w:r>
      <w:r w:rsidR="00FC0374" w:rsidRPr="00010A4E">
        <w:t xml:space="preserve">’ </w:t>
      </w:r>
      <w:r>
        <w:t>or</w:t>
      </w:r>
      <w:r w:rsidR="00FC0374" w:rsidRPr="00010A4E">
        <w:t xml:space="preserve"> ‘</w:t>
      </w:r>
      <w:r>
        <w:t>30</w:t>
      </w:r>
      <w:r w:rsidR="00FC0374">
        <w:t>’.</w:t>
      </w:r>
      <w:r>
        <w:t xml:space="preserve"> The indefinite plural of</w:t>
      </w:r>
      <w:r w:rsidR="00FC0374" w:rsidRPr="00010A4E">
        <w:t xml:space="preserve"> ‘</w:t>
      </w:r>
      <w:r>
        <w:t>1</w:t>
      </w:r>
      <w:r w:rsidR="00FC0374">
        <w:t>’,</w:t>
      </w:r>
      <w:r>
        <w:t xml:space="preserve"> namely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fo</w:t>
      </w:r>
      <w:r w:rsidRPr="001527DA">
        <w:rPr>
          <w:rFonts w:ascii="Doulos SIL" w:hAnsi="Doulos SIL"/>
          <w:i/>
          <w:color w:val="0000FF"/>
        </w:rPr>
        <w:t>́:</w:t>
      </w:r>
      <w:r w:rsidRPr="00497F80">
        <w:rPr>
          <w:rFonts w:ascii="Doulos SIL" w:hAnsi="Doulos SIL"/>
          <w:i/>
          <w:color w:val="0000FF"/>
        </w:rPr>
        <w:t xml:space="preserve">-ɲóŋ+H </w:t>
      </w:r>
      <w:r>
        <w:t xml:space="preserve">~ </w:t>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fo</w:t>
      </w:r>
      <w:r w:rsidRPr="001527DA">
        <w:rPr>
          <w:rFonts w:ascii="Doulos SIL" w:hAnsi="Doulos SIL"/>
          <w:i/>
          <w:color w:val="0000FF"/>
        </w:rPr>
        <w:t>́:</w:t>
      </w:r>
      <w:r w:rsidRPr="00497F80">
        <w:rPr>
          <w:rFonts w:ascii="Doulos SIL" w:hAnsi="Doulos SIL"/>
          <w:i/>
          <w:color w:val="0000FF"/>
        </w:rPr>
        <w:t>-ɲóŋ+H</w:t>
      </w:r>
      <w:r w:rsidR="00FC0374" w:rsidRPr="00010A4E">
        <w:rPr>
          <w:i/>
        </w:rPr>
        <w:t xml:space="preserve"> ‘</w:t>
      </w:r>
      <w:r>
        <w:t>some, a few</w:t>
      </w:r>
      <w:r w:rsidR="00FC0374" w:rsidRPr="00010A4E">
        <w:t xml:space="preserve">’ </w:t>
      </w:r>
      <w:r>
        <w:t xml:space="preserve">(postnominal </w:t>
      </w:r>
      <w:r w:rsidRPr="00746808">
        <w:rPr>
          <w:rFonts w:ascii="Doulos SIL" w:hAnsi="Doulos SIL"/>
          <w:i/>
          <w:color w:val="0000FF"/>
        </w:rPr>
        <w:t>fo</w:t>
      </w:r>
      <w:r w:rsidRPr="001527DA">
        <w:rPr>
          <w:rFonts w:ascii="Doulos SIL" w:hAnsi="Doulos SIL"/>
          <w:i/>
          <w:color w:val="0000FF"/>
        </w:rPr>
        <w:t>́:</w:t>
      </w:r>
      <w:r w:rsidRPr="00497F80">
        <w:rPr>
          <w:rFonts w:ascii="Doulos SIL" w:hAnsi="Doulos SIL"/>
          <w:i/>
          <w:color w:val="0000FF"/>
        </w:rPr>
        <w:t>-ɲóŋ+H)</w:t>
      </w:r>
      <w:r>
        <w:t xml:space="preserve">, </w:t>
      </w:r>
      <w:r w:rsidR="00A74C32">
        <w:t>can introduce</w:t>
      </w:r>
      <w:r>
        <w:t xml:space="preserve"> </w:t>
      </w:r>
      <w:r w:rsidR="00A74C32">
        <w:t>a new nonsingular discourse referent. By contrast, t</w:t>
      </w:r>
      <w:r>
        <w:t>he definite forms of</w:t>
      </w:r>
      <w:r w:rsidR="00FC0374" w:rsidRPr="00010A4E">
        <w:t xml:space="preserve"> ‘</w:t>
      </w:r>
      <w:r>
        <w:t>1</w:t>
      </w:r>
      <w:r w:rsidR="00FC0374">
        <w:t>’,</w:t>
      </w:r>
      <w:r>
        <w:t xml:space="preserve"> </w:t>
      </w:r>
      <w:r w:rsidR="00FB2372">
        <w:t>singular</w:t>
      </w:r>
      <w:r>
        <w:t xml:space="preserve">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497F80">
        <w:rPr>
          <w:rFonts w:ascii="Doulos SIL" w:hAnsi="Doulos SIL"/>
          <w:i/>
          <w:color w:val="0000FF"/>
        </w:rPr>
        <w:t>-</w:t>
      </w:r>
      <w:r w:rsidRPr="0031335A">
        <w:rPr>
          <w:rFonts w:ascii="Doulos SIL" w:hAnsi="Doulos SIL"/>
          <w:i/>
          <w:color w:val="0000FF"/>
          <w:spacing w:val="20"/>
        </w:rPr>
        <w:t>f</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00A74C32">
        <w:rPr>
          <w:rFonts w:ascii="Doulos SIL" w:hAnsi="Doulos SIL"/>
          <w:i/>
          <w:color w:val="0000FF"/>
        </w:rPr>
        <w:t>+H</w:t>
      </w:r>
      <w:r>
        <w:t xml:space="preserve"> and </w:t>
      </w:r>
      <w:r w:rsidR="00FB2372">
        <w:t>plural</w:t>
      </w:r>
      <w:r>
        <w:t xml:space="preserve">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497F80">
        <w:rPr>
          <w:rFonts w:ascii="Doulos SIL" w:hAnsi="Doulos SIL"/>
          <w:i/>
          <w:color w:val="0000FF"/>
        </w:rPr>
        <w:noBreakHyphen/>
      </w:r>
      <w:r w:rsidRPr="0031335A">
        <w:rPr>
          <w:rFonts w:ascii="Doulos SIL" w:hAnsi="Doulos SIL"/>
          <w:i/>
          <w:color w:val="0000FF"/>
          <w:spacing w:val="20"/>
        </w:rPr>
        <w:t>f</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00A74C32">
        <w:rPr>
          <w:rFonts w:ascii="Doulos SIL" w:hAnsi="Doulos SIL"/>
          <w:i/>
          <w:color w:val="0000FF"/>
        </w:rPr>
        <w:t>+H</w:t>
      </w:r>
      <w:r>
        <w:t xml:space="preserve"> (and their variants), can</w:t>
      </w:r>
      <w:r w:rsidR="00A74C32">
        <w:t xml:space="preserve"> function as </w:t>
      </w:r>
      <w:r w:rsidR="00A74C32" w:rsidRPr="00A74C32">
        <w:rPr>
          <w:b/>
        </w:rPr>
        <w:t>restricted indefinites</w:t>
      </w:r>
      <w:r w:rsidR="00A74C32">
        <w:t>. That is, they can</w:t>
      </w:r>
      <w:r>
        <w:t xml:space="preserve"> distinguish </w:t>
      </w:r>
      <w:r w:rsidR="00A74C32">
        <w:t>an individual or a subset</w:t>
      </w:r>
      <w:r>
        <w:t xml:space="preserve"> of a</w:t>
      </w:r>
      <w:r w:rsidR="00A74C32">
        <w:t>n already introduced</w:t>
      </w:r>
      <w:r>
        <w:t xml:space="preserve"> set </w:t>
      </w:r>
      <w:r w:rsidR="00A74C32">
        <w:t>from (the) other individuals or subsets. The resulting partition</w:t>
      </w:r>
      <w:r w:rsidR="007C0D6A">
        <w:t xml:space="preserve"> of the full set</w:t>
      </w:r>
      <w:r w:rsidR="00A74C32">
        <w:t xml:space="preserve"> is often expressed parallelistically, as</w:t>
      </w:r>
      <w:r w:rsidR="00FB2372">
        <w:t xml:space="preserve"> in</w:t>
      </w:r>
      <w:r w:rsidR="00FC0374" w:rsidRPr="00010A4E">
        <w:t xml:space="preserve"> ‘</w:t>
      </w:r>
      <w:r>
        <w:t>one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00A74C32">
        <w:rPr>
          <w:rFonts w:ascii="Doulos SIL" w:hAnsi="Doulos SIL"/>
          <w:i/>
          <w:color w:val="0000FF"/>
        </w:rPr>
        <w:noBreakHyphen/>
      </w:r>
      <w:r w:rsidRPr="0031335A">
        <w:rPr>
          <w:rFonts w:ascii="Doulos SIL" w:hAnsi="Doulos SIL"/>
          <w:i/>
          <w:color w:val="0000FF"/>
          <w:spacing w:val="20"/>
        </w:rPr>
        <w:t>f</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w:t>
      </w:r>
      <w:r w:rsidR="00A74C32">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00A74C32">
        <w:rPr>
          <w:rFonts w:ascii="Doulos SIL" w:hAnsi="Doulos SIL"/>
          <w:i/>
          <w:color w:val="0000FF"/>
        </w:rPr>
        <w:t>+H</w:t>
      </w:r>
      <w:r>
        <w:t xml:space="preserve">) went and </w:t>
      </w:r>
      <w:r w:rsidR="00A74C32">
        <w:t xml:space="preserve">(the other) </w:t>
      </w:r>
      <w:r>
        <w:t>one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00A74C32">
        <w:rPr>
          <w:rFonts w:ascii="Doulos SIL" w:hAnsi="Doulos SIL"/>
          <w:i/>
          <w:color w:val="0000FF"/>
        </w:rPr>
        <w:noBreakHyphen/>
      </w:r>
      <w:r w:rsidRPr="0031335A">
        <w:rPr>
          <w:rFonts w:ascii="Doulos SIL" w:hAnsi="Doulos SIL"/>
          <w:i/>
          <w:color w:val="0000FF"/>
          <w:spacing w:val="20"/>
        </w:rPr>
        <w:t>f</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w:t>
      </w:r>
      <w:r w:rsidR="00A74C32">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00A74C32">
        <w:rPr>
          <w:rFonts w:ascii="Doulos SIL" w:hAnsi="Doulos SIL"/>
          <w:i/>
          <w:color w:val="0000FF"/>
        </w:rPr>
        <w:t>+H</w:t>
      </w:r>
      <w:r>
        <w:t>) stayed behind</w:t>
      </w:r>
      <w:r w:rsidR="00FC0374">
        <w:t>’,</w:t>
      </w:r>
      <w:r>
        <w:t xml:space="preserve"> or</w:t>
      </w:r>
      <w:r w:rsidR="00FC0374" w:rsidRPr="00010A4E">
        <w:t xml:space="preserve"> ‘</w:t>
      </w:r>
      <w:r>
        <w:t>some</w:t>
      </w:r>
      <w:r w:rsidR="00A74C32">
        <w:t>/certain ones</w:t>
      </w:r>
      <w:r>
        <w:t xml:space="preserve">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497F80">
        <w:rPr>
          <w:rFonts w:ascii="Doulos SIL" w:hAnsi="Doulos SIL"/>
          <w:i/>
          <w:color w:val="0000FF"/>
        </w:rPr>
        <w:t>-</w:t>
      </w:r>
      <w:r w:rsidRPr="0031335A">
        <w:rPr>
          <w:rFonts w:ascii="Doulos SIL" w:hAnsi="Doulos SIL"/>
          <w:i/>
          <w:color w:val="0000FF"/>
          <w:spacing w:val="20"/>
        </w:rPr>
        <w:t>f</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00A74C32">
        <w:rPr>
          <w:rFonts w:ascii="Doulos SIL" w:hAnsi="Doulos SIL"/>
          <w:i/>
          <w:color w:val="0000FF"/>
        </w:rPr>
        <w:t>+H</w:t>
      </w:r>
      <w:r>
        <w:t>) went and some</w:t>
      </w:r>
      <w:r w:rsidR="00A74C32">
        <w:t>/the others</w:t>
      </w:r>
      <w:r>
        <w:t xml:space="preserve">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497F80">
        <w:rPr>
          <w:rFonts w:ascii="Doulos SIL" w:hAnsi="Doulos SIL"/>
          <w:i/>
          <w:color w:val="0000FF"/>
        </w:rPr>
        <w:t>-</w:t>
      </w:r>
      <w:r w:rsidRPr="0031335A">
        <w:rPr>
          <w:rFonts w:ascii="Doulos SIL" w:hAnsi="Doulos SIL"/>
          <w:i/>
          <w:color w:val="0000FF"/>
          <w:spacing w:val="20"/>
        </w:rPr>
        <w:t>f</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00A74C32">
        <w:rPr>
          <w:rFonts w:ascii="Doulos SIL" w:hAnsi="Doulos SIL"/>
          <w:i/>
          <w:color w:val="0000FF"/>
        </w:rPr>
        <w:t>+H</w:t>
      </w:r>
      <w:r>
        <w:t>) stayed behind</w:t>
      </w:r>
      <w:r w:rsidR="00FC0374">
        <w:t>’.</w:t>
      </w:r>
      <w:r w:rsidR="00A74C32">
        <w:t xml:space="preserve"> </w:t>
      </w:r>
    </w:p>
    <w:p w14:paraId="32FDF98C" w14:textId="6E470D04" w:rsidR="00D76C42" w:rsidRPr="00567AEC" w:rsidRDefault="00D76C42">
      <w:r>
        <w:tab/>
        <w:t xml:space="preserve">Associated with ‘1’ </w:t>
      </w:r>
      <w:r w:rsidR="00567AEC">
        <w:t>are</w:t>
      </w:r>
      <w:r>
        <w:t xml:space="preserve"> the adjective</w:t>
      </w:r>
      <w:r w:rsidR="00567AEC">
        <w:t xml:space="preserve">s </w:t>
      </w:r>
      <w:r w:rsidR="00567AEC" w:rsidRPr="00567AEC">
        <w:rPr>
          <w:rFonts w:ascii="Doulos SIL" w:hAnsi="Doulos SIL"/>
          <w:i/>
          <w:color w:val="0000FF"/>
        </w:rPr>
        <w:t>fóllóŋ</w:t>
      </w:r>
      <w:r w:rsidR="00567AEC">
        <w:t xml:space="preserve"> and</w:t>
      </w:r>
      <w:r>
        <w:t xml:space="preserve"> </w:t>
      </w:r>
      <w:r w:rsidRPr="0031335A">
        <w:rPr>
          <w:rFonts w:ascii="Doulos SIL" w:hAnsi="Doulos SIL"/>
          <w:i/>
          <w:color w:val="0000FF"/>
          <w:spacing w:val="20"/>
        </w:rPr>
        <w:t>f</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llo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k-o</w:t>
      </w:r>
      <w:r w:rsidRPr="001033FC">
        <w:rPr>
          <w:rFonts w:ascii="Doulos SIL" w:hAnsi="Doulos SIL"/>
          <w:i/>
          <w:color w:val="0000FF"/>
        </w:rPr>
        <w:t>̀+H</w:t>
      </w:r>
      <w:r>
        <w:t xml:space="preserve"> ‘sole, single, only (one)’.</w:t>
      </w:r>
      <w:r w:rsidR="00567AEC">
        <w:t xml:space="preserve"> The </w:t>
      </w:r>
      <w:r w:rsidR="00567AEC" w:rsidRPr="00CC211B">
        <w:rPr>
          <w:rFonts w:ascii="Doulos SIL" w:hAnsi="Doulos SIL"/>
          <w:i/>
          <w:color w:val="0000FF"/>
        </w:rPr>
        <w:t>ŋk</w:t>
      </w:r>
      <w:r w:rsidR="00567AEC">
        <w:t xml:space="preserve"> in the latter form may be that of the uncommon gentilic derivation seen in </w:t>
      </w:r>
      <w:r w:rsidR="00567AEC" w:rsidRPr="00CC211B">
        <w:rPr>
          <w:rFonts w:ascii="Doulos SIL" w:hAnsi="Doulos SIL"/>
          <w:i/>
          <w:color w:val="0000FF"/>
        </w:rPr>
        <w:t>sòŋ</w:t>
      </w:r>
      <w:r w:rsidR="00567AEC" w:rsidRPr="00CC211B">
        <w:rPr>
          <w:rFonts w:ascii="Doulos SIL" w:hAnsi="Doulos SIL"/>
          <w:i/>
          <w:color w:val="0000FF"/>
        </w:rPr>
        <w:noBreakHyphen/>
        <w:t>àŋk</w:t>
      </w:r>
      <w:r w:rsidR="00567AEC" w:rsidRPr="00CC211B">
        <w:rPr>
          <w:rFonts w:ascii="Doulos SIL" w:hAnsi="Doulos SIL"/>
          <w:i/>
          <w:color w:val="0000FF"/>
        </w:rPr>
        <w:noBreakHyphen/>
        <w:t>ò+H</w:t>
      </w:r>
      <w:r w:rsidR="00567AEC">
        <w:t xml:space="preserve"> ‘(traditional) Songhay person’, cf. collective or abstractive </w:t>
      </w:r>
      <w:r w:rsidR="00567AEC" w:rsidRPr="00CC211B">
        <w:rPr>
          <w:rFonts w:ascii="Doulos SIL" w:hAnsi="Doulos SIL"/>
          <w:i/>
          <w:color w:val="0000FF"/>
        </w:rPr>
        <w:t>sòŋây</w:t>
      </w:r>
      <w:r w:rsidR="00567AEC">
        <w:t>.</w:t>
      </w:r>
    </w:p>
    <w:p w14:paraId="25E504AF" w14:textId="341E05C9" w:rsidR="007E329A" w:rsidRDefault="007E329A">
      <w:r>
        <w:tab/>
        <w:t>Although</w:t>
      </w:r>
      <w:r w:rsidR="00FC0374" w:rsidRPr="00010A4E">
        <w:t xml:space="preserve"> ‘</w:t>
      </w:r>
      <w:r>
        <w:t>10</w:t>
      </w:r>
      <w:r w:rsidR="00FC0374" w:rsidRPr="00010A4E">
        <w:t xml:space="preserve">’ </w:t>
      </w:r>
      <w:r>
        <w:t xml:space="preserve">by itself takes the </w:t>
      </w:r>
      <w:r w:rsidR="00075D81">
        <w:t xml:space="preserve">absolute </w:t>
      </w:r>
      <w:r>
        <w:t>prefix</w:t>
      </w:r>
      <w:r w:rsidR="000D2FE9">
        <w:t xml:space="preserve"> in the absence of a noun</w:t>
      </w:r>
      <w:r>
        <w:t>, decimal compounds beginning with</w:t>
      </w:r>
      <w:r w:rsidR="00FC0374" w:rsidRPr="00010A4E">
        <w:t xml:space="preserve"> ‘</w:t>
      </w:r>
      <w:r>
        <w:t>10</w:t>
      </w:r>
      <w:r w:rsidR="00FC0374" w:rsidRPr="00010A4E">
        <w:t xml:space="preserve">’ </w:t>
      </w:r>
      <w:r w:rsidR="00FC0374">
        <w:t>(‘</w:t>
      </w:r>
      <w:r>
        <w:t>40</w:t>
      </w:r>
      <w:r w:rsidR="00FC0374" w:rsidRPr="00010A4E">
        <w:t xml:space="preserve">’ </w:t>
      </w:r>
      <w:r>
        <w:t>through</w:t>
      </w:r>
      <w:r w:rsidR="00FC0374" w:rsidRPr="00010A4E">
        <w:t xml:space="preserve"> ‘</w:t>
      </w:r>
      <w:r>
        <w:t>90</w:t>
      </w:r>
      <w:r w:rsidR="00FC0374">
        <w:t>’)</w:t>
      </w:r>
      <w:r>
        <w:t xml:space="preserve"> do not.</w:t>
      </w:r>
    </w:p>
    <w:p w14:paraId="13C577A0" w14:textId="046903F0" w:rsidR="007E329A" w:rsidRDefault="007E329A">
      <w:r>
        <w:tab/>
        <w:t xml:space="preserve">HS distinguishes </w:t>
      </w:r>
      <w:r w:rsidRPr="00746808">
        <w:rPr>
          <w:rFonts w:ascii="Doulos SIL" w:hAnsi="Doulos SIL"/>
          <w:i/>
          <w:color w:val="0000FF"/>
        </w:rPr>
        <w:t>fo</w:t>
      </w:r>
      <w:r w:rsidRPr="001527DA">
        <w:rPr>
          <w:rFonts w:ascii="Doulos SIL" w:hAnsi="Doulos SIL"/>
          <w:i/>
          <w:color w:val="0000FF"/>
        </w:rPr>
        <w:t>́:</w:t>
      </w:r>
      <w:r w:rsidR="00FC0374" w:rsidRPr="00010A4E">
        <w:t xml:space="preserve"> ‘</w:t>
      </w:r>
      <w:r>
        <w:t>1</w:t>
      </w:r>
      <w:r w:rsidR="00FC0374" w:rsidRPr="00010A4E">
        <w:t xml:space="preserve">’ </w:t>
      </w:r>
      <w:r>
        <w:t xml:space="preserve">from interrogative adjective </w:t>
      </w:r>
      <w:r w:rsidR="00813AEE" w:rsidRPr="00813AEE">
        <w:rPr>
          <w:rFonts w:ascii="Doulos SIL" w:hAnsi="Doulos SIL"/>
          <w:i/>
          <w:iCs/>
          <w:color w:val="0000FF"/>
          <w:spacing w:val="20"/>
          <w:szCs w:val="22"/>
        </w:rPr>
        <w:t>f</w:t>
      </w:r>
      <w:r w:rsidR="00813AEE" w:rsidRPr="00746808">
        <w:rPr>
          <w:rFonts w:ascii="Doulos SIL" w:hAnsi="Doulos SIL"/>
          <w:i/>
          <w:color w:val="0000FF"/>
        </w:rPr>
        <w:t>o</w:t>
      </w:r>
      <w:r w:rsidR="00813AEE" w:rsidRPr="001527DA">
        <w:rPr>
          <w:rFonts w:ascii="Doulos SIL" w:hAnsi="Doulos SIL"/>
          <w:i/>
          <w:color w:val="0000FF"/>
        </w:rPr>
        <w:t>̂</w:t>
      </w:r>
      <w:r w:rsidR="00FC0374" w:rsidRPr="00010A4E">
        <w:t xml:space="preserve"> ‘</w:t>
      </w:r>
      <w:r>
        <w:t>which?</w:t>
      </w:r>
      <w:r w:rsidR="00FC0374" w:rsidRPr="00010A4E">
        <w:t xml:space="preserve">’ </w:t>
      </w:r>
      <w:r>
        <w:t xml:space="preserve">(note the short vowel and the &lt;HL&gt;-tone), hence </w:t>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 fo</w:t>
      </w:r>
      <w:r w:rsidRPr="001527DA">
        <w:rPr>
          <w:rFonts w:ascii="Doulos SIL" w:hAnsi="Doulos SIL"/>
          <w:i/>
          <w:color w:val="0000FF"/>
        </w:rPr>
        <w:t>́:</w:t>
      </w:r>
      <w:r w:rsidR="00FC0374" w:rsidRPr="00010A4E">
        <w:t xml:space="preserve"> ‘</w:t>
      </w:r>
      <w:r>
        <w:t>one woman</w:t>
      </w:r>
      <w:r w:rsidR="00FC0374" w:rsidRPr="00010A4E">
        <w:t xml:space="preserve">’ </w:t>
      </w:r>
      <w:r>
        <w:t xml:space="preserve">versus </w:t>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 xml:space="preserve">y </w:t>
      </w:r>
      <w:r w:rsidR="00813AEE" w:rsidRPr="00813AEE">
        <w:rPr>
          <w:rFonts w:ascii="Doulos SIL" w:hAnsi="Doulos SIL"/>
          <w:i/>
          <w:iCs/>
          <w:color w:val="0000FF"/>
          <w:spacing w:val="20"/>
          <w:szCs w:val="22"/>
        </w:rPr>
        <w:t>f</w:t>
      </w:r>
      <w:r w:rsidR="00813AEE" w:rsidRPr="00746808">
        <w:rPr>
          <w:rFonts w:ascii="Doulos SIL" w:hAnsi="Doulos SIL"/>
          <w:i/>
          <w:color w:val="0000FF"/>
        </w:rPr>
        <w:t>o</w:t>
      </w:r>
      <w:r w:rsidR="00813AEE" w:rsidRPr="001527DA">
        <w:rPr>
          <w:rFonts w:ascii="Doulos SIL" w:hAnsi="Doulos SIL"/>
          <w:i/>
          <w:color w:val="0000FF"/>
        </w:rPr>
        <w:t>̂</w:t>
      </w:r>
      <w:r w:rsidR="00FC0374" w:rsidRPr="00010A4E">
        <w:t xml:space="preserve"> ‘</w:t>
      </w:r>
      <w:r>
        <w:t>which woman?</w:t>
      </w:r>
      <w:r w:rsidR="00FC0374">
        <w:t>’.</w:t>
      </w:r>
      <w:r>
        <w:t xml:space="preserve"> TSK likewise distinguishes </w:t>
      </w:r>
      <w:r w:rsidRPr="006B1179">
        <w:rPr>
          <w:rFonts w:ascii="Doulos SIL" w:hAnsi="Doulos SIL"/>
          <w:i/>
          <w:color w:val="008000"/>
        </w:rPr>
        <w:t>fɔ́:</w:t>
      </w:r>
      <w:r w:rsidR="00FC0374" w:rsidRPr="00010A4E">
        <w:t xml:space="preserve"> ‘</w:t>
      </w:r>
      <w:r>
        <w:t>1</w:t>
      </w:r>
      <w:r w:rsidR="00FC0374" w:rsidRPr="00010A4E">
        <w:t xml:space="preserve">’ </w:t>
      </w:r>
      <w:r>
        <w:t xml:space="preserve">from </w:t>
      </w:r>
      <w:r w:rsidRPr="0031335A">
        <w:rPr>
          <w:rFonts w:ascii="Doulos SIL" w:hAnsi="Doulos SIL"/>
          <w:i/>
          <w:color w:val="008000"/>
          <w:spacing w:val="20"/>
        </w:rPr>
        <w:t>f</w:t>
      </w:r>
      <w:r w:rsidRPr="006B1179">
        <w:rPr>
          <w:rFonts w:ascii="Doulos SIL" w:hAnsi="Doulos SIL"/>
          <w:i/>
          <w:color w:val="008000"/>
        </w:rPr>
        <w:t>ɔ̀</w:t>
      </w:r>
      <w:r w:rsidR="00FC0374" w:rsidRPr="00010A4E">
        <w:t xml:space="preserve"> ‘</w:t>
      </w:r>
      <w:r>
        <w:t>which?</w:t>
      </w:r>
      <w:r w:rsidR="00FC0374">
        <w:t>’.</w:t>
      </w:r>
      <w:r>
        <w:t xml:space="preserve"> In KS, the two merge as </w:t>
      </w:r>
      <w:r w:rsidRPr="006B1179">
        <w:rPr>
          <w:rFonts w:ascii="Doulos SIL" w:hAnsi="Doulos SIL"/>
          <w:i/>
          <w:color w:val="008000"/>
        </w:rPr>
        <w:t>foo</w:t>
      </w:r>
      <w:r>
        <w:t>.</w:t>
      </w:r>
    </w:p>
    <w:p w14:paraId="198AF3C5" w14:textId="169EA6B2" w:rsidR="007E329A" w:rsidRDefault="007E329A">
      <w:pPr>
        <w:tabs>
          <w:tab w:val="left" w:pos="709"/>
          <w:tab w:val="left" w:pos="1701"/>
          <w:tab w:val="left" w:pos="3261"/>
          <w:tab w:val="left" w:pos="5103"/>
        </w:tabs>
      </w:pPr>
      <w:r>
        <w:tab/>
      </w:r>
      <w:r w:rsidRPr="00746808">
        <w:rPr>
          <w:rFonts w:ascii="Doulos SIL" w:hAnsi="Doulos SIL"/>
          <w:i/>
          <w:color w:val="0000FF"/>
        </w:rPr>
        <w:t>ze</w:t>
      </w:r>
      <w:r w:rsidRPr="001033FC">
        <w:rPr>
          <w:rFonts w:ascii="Doulos SIL" w:hAnsi="Doulos SIL"/>
          <w:i/>
          <w:color w:val="0000FF"/>
        </w:rPr>
        <w:t>̀</w:t>
      </w:r>
      <w:r w:rsidRPr="00746808">
        <w:rPr>
          <w:rFonts w:ascii="Doulos SIL" w:hAnsi="Doulos SIL"/>
          <w:i/>
          <w:color w:val="0000FF"/>
        </w:rPr>
        <w:t>mbêr</w:t>
      </w:r>
      <w:r w:rsidR="00FC0374" w:rsidRPr="00010A4E">
        <w:t xml:space="preserve"> ‘</w:t>
      </w:r>
      <w:r>
        <w:t>thousand</w:t>
      </w:r>
      <w:r w:rsidR="00FC0374" w:rsidRPr="00010A4E">
        <w:t xml:space="preserve">’ </w:t>
      </w:r>
      <w:r>
        <w:t>is generally not used alone in the sense</w:t>
      </w:r>
      <w:r w:rsidR="00FC0374" w:rsidRPr="00010A4E">
        <w:t xml:space="preserve"> ‘</w:t>
      </w:r>
      <w:r>
        <w:t>1000’; instead, it is followed by the numeral</w:t>
      </w:r>
      <w:r w:rsidR="00FC0374" w:rsidRPr="00010A4E">
        <w:t xml:space="preserve"> ‘</w:t>
      </w:r>
      <w:r>
        <w:t xml:space="preserve">one’: </w:t>
      </w:r>
      <w:r w:rsidRPr="00746808">
        <w:rPr>
          <w:rFonts w:ascii="Doulos SIL" w:hAnsi="Doulos SIL"/>
          <w:i/>
          <w:color w:val="0000FF"/>
        </w:rPr>
        <w:t>ze</w:t>
      </w:r>
      <w:r w:rsidRPr="001033FC">
        <w:rPr>
          <w:rFonts w:ascii="Doulos SIL" w:hAnsi="Doulos SIL"/>
          <w:i/>
          <w:color w:val="0000FF"/>
        </w:rPr>
        <w:t>̀</w:t>
      </w:r>
      <w:r w:rsidRPr="00746808">
        <w:rPr>
          <w:rFonts w:ascii="Doulos SIL" w:hAnsi="Doulos SIL"/>
          <w:i/>
          <w:color w:val="0000FF"/>
        </w:rPr>
        <w:t>mbe</w:t>
      </w:r>
      <w:r w:rsidRPr="001527DA">
        <w:rPr>
          <w:rFonts w:ascii="Doulos SIL" w:hAnsi="Doulos SIL"/>
          <w:i/>
          <w:color w:val="0000FF"/>
        </w:rPr>
        <w:t>́</w:t>
      </w:r>
      <w:r w:rsidRPr="00746808">
        <w:rPr>
          <w:rFonts w:ascii="Doulos SIL" w:hAnsi="Doulos SIL"/>
          <w:i/>
          <w:color w:val="0000FF"/>
        </w:rPr>
        <w:t>r ꜜfo</w:t>
      </w:r>
      <w:r w:rsidRPr="001527DA">
        <w:rPr>
          <w:rFonts w:ascii="Doulos SIL" w:hAnsi="Doulos SIL"/>
          <w:i/>
          <w:color w:val="0000FF"/>
        </w:rPr>
        <w:t>́:</w:t>
      </w:r>
      <w:r>
        <w:t>. For</w:t>
      </w:r>
      <w:r w:rsidR="00FC0374" w:rsidRPr="00010A4E">
        <w:t xml:space="preserve"> ‘</w:t>
      </w:r>
      <w:r>
        <w:t>100</w:t>
      </w:r>
      <w:r w:rsidR="00FC0374">
        <w:t>’,</w:t>
      </w:r>
      <w:r>
        <w:t xml:space="preserve"> either </w:t>
      </w:r>
      <w:r w:rsidRPr="00746808">
        <w:rPr>
          <w:rFonts w:ascii="Doulos SIL" w:hAnsi="Doulos SIL"/>
          <w:i/>
          <w:color w:val="0000FF"/>
        </w:rPr>
        <w:t>za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gu</w:t>
      </w:r>
      <w:r w:rsidRPr="001033FC">
        <w:rPr>
          <w:rFonts w:ascii="Doulos SIL" w:hAnsi="Doulos SIL"/>
          <w:i/>
          <w:color w:val="0000FF"/>
        </w:rPr>
        <w:t>̀+H</w:t>
      </w:r>
      <w:r>
        <w:t xml:space="preserve"> by itself or </w:t>
      </w:r>
      <w:r w:rsidRPr="00746808">
        <w:rPr>
          <w:rFonts w:ascii="Doulos SIL" w:hAnsi="Doulos SIL"/>
          <w:i/>
          <w:color w:val="0000FF"/>
        </w:rPr>
        <w:t>za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gu</w:t>
      </w:r>
      <w:r w:rsidRPr="001033FC">
        <w:rPr>
          <w:rFonts w:ascii="Doulos SIL" w:hAnsi="Doulos SIL"/>
          <w:i/>
          <w:color w:val="0000FF"/>
        </w:rPr>
        <w:t>̀</w:t>
      </w:r>
      <w:r w:rsidRPr="00746808">
        <w:rPr>
          <w:rFonts w:ascii="Doulos SIL" w:hAnsi="Doulos SIL"/>
          <w:i/>
          <w:color w:val="0000FF"/>
        </w:rPr>
        <w:t xml:space="preserve"> fo</w:t>
      </w:r>
      <w:r w:rsidRPr="001527DA">
        <w:rPr>
          <w:rFonts w:ascii="Doulos SIL" w:hAnsi="Doulos SIL"/>
          <w:i/>
          <w:color w:val="0000FF"/>
        </w:rPr>
        <w:t>́:</w:t>
      </w:r>
      <w:r>
        <w:t xml:space="preserve"> can be used. Other multiples like</w:t>
      </w:r>
      <w:r w:rsidR="00FC0374" w:rsidRPr="00010A4E">
        <w:t xml:space="preserve"> ‘</w:t>
      </w:r>
      <w:r>
        <w:t>2000</w:t>
      </w:r>
      <w:r w:rsidR="00FC0374" w:rsidRPr="00010A4E">
        <w:t xml:space="preserve">’ </w:t>
      </w:r>
      <w:r>
        <w:t>and</w:t>
      </w:r>
      <w:r w:rsidR="00FC0374" w:rsidRPr="00010A4E">
        <w:t xml:space="preserve"> ‘</w:t>
      </w:r>
      <w:r>
        <w:t>300</w:t>
      </w:r>
      <w:r w:rsidR="00FC0374" w:rsidRPr="00010A4E">
        <w:t xml:space="preserve">’ </w:t>
      </w:r>
      <w:r>
        <w:t xml:space="preserve">consist of </w:t>
      </w:r>
      <w:r w:rsidRPr="00746808">
        <w:rPr>
          <w:rFonts w:ascii="Doulos SIL" w:hAnsi="Doulos SIL"/>
          <w:i/>
          <w:color w:val="0000FF"/>
        </w:rPr>
        <w:t>ze</w:t>
      </w:r>
      <w:r w:rsidRPr="001033FC">
        <w:rPr>
          <w:rFonts w:ascii="Doulos SIL" w:hAnsi="Doulos SIL"/>
          <w:i/>
          <w:color w:val="0000FF"/>
        </w:rPr>
        <w:t>̀</w:t>
      </w:r>
      <w:r w:rsidRPr="00746808">
        <w:rPr>
          <w:rFonts w:ascii="Doulos SIL" w:hAnsi="Doulos SIL"/>
          <w:i/>
          <w:color w:val="0000FF"/>
        </w:rPr>
        <w:t>mbêr</w:t>
      </w:r>
      <w:r>
        <w:t xml:space="preserve"> or </w:t>
      </w:r>
      <w:r w:rsidRPr="00746808">
        <w:rPr>
          <w:rFonts w:ascii="Doulos SIL" w:hAnsi="Doulos SIL"/>
          <w:i/>
          <w:color w:val="0000FF"/>
        </w:rPr>
        <w:t>za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gu</w:t>
      </w:r>
      <w:r w:rsidRPr="001033FC">
        <w:rPr>
          <w:rFonts w:ascii="Doulos SIL" w:hAnsi="Doulos SIL"/>
          <w:i/>
          <w:color w:val="0000FF"/>
        </w:rPr>
        <w:t>̀+H</w:t>
      </w:r>
      <w:r>
        <w:t xml:space="preserve"> followed by the relevant simple numeral, e.g. </w:t>
      </w:r>
      <w:r w:rsidRPr="00746808">
        <w:rPr>
          <w:rFonts w:ascii="Doulos SIL" w:hAnsi="Doulos SIL"/>
          <w:i/>
          <w:color w:val="0000FF"/>
        </w:rPr>
        <w:t>za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gu</w:t>
      </w:r>
      <w:r w:rsidRPr="001033FC">
        <w:rPr>
          <w:rFonts w:ascii="Doulos SIL" w:hAnsi="Doulos SIL"/>
          <w:i/>
          <w:color w:val="0000FF"/>
        </w:rPr>
        <w:t>̀</w:t>
      </w:r>
      <w:r w:rsidRPr="00746808">
        <w:rPr>
          <w:rFonts w:ascii="Doulos SIL" w:hAnsi="Doulos SIL"/>
          <w:i/>
          <w:color w:val="0000FF"/>
        </w:rPr>
        <w:t xml:space="preserve"> gu</w:t>
      </w:r>
      <w:r w:rsidRPr="001527DA">
        <w:rPr>
          <w:rFonts w:ascii="Doulos SIL" w:hAnsi="Doulos SIL"/>
          <w:i/>
          <w:color w:val="0000FF"/>
        </w:rPr>
        <w:t>́:</w:t>
      </w:r>
      <w:r w:rsidR="00FC0374" w:rsidRPr="00010A4E">
        <w:t xml:space="preserve"> ‘</w:t>
      </w:r>
      <w:r>
        <w:t>500</w:t>
      </w:r>
      <w:r w:rsidR="00FC0374">
        <w:t>’.</w:t>
      </w:r>
    </w:p>
    <w:p w14:paraId="02B67A5A" w14:textId="0E25E819" w:rsidR="007E329A" w:rsidRDefault="007E329A">
      <w:pPr>
        <w:tabs>
          <w:tab w:val="left" w:pos="709"/>
          <w:tab w:val="left" w:pos="1701"/>
          <w:tab w:val="left" w:pos="3261"/>
          <w:tab w:val="left" w:pos="5103"/>
        </w:tabs>
      </w:pPr>
      <w:r>
        <w:tab/>
      </w:r>
      <w:r w:rsidRPr="00746808">
        <w:rPr>
          <w:rFonts w:ascii="Doulos SIL" w:hAnsi="Doulos SIL"/>
          <w:i/>
          <w:color w:val="0000FF"/>
        </w:rPr>
        <w:t>za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gu</w:t>
      </w:r>
      <w:r w:rsidRPr="001033FC">
        <w:rPr>
          <w:rFonts w:ascii="Doulos SIL" w:hAnsi="Doulos SIL"/>
          <w:i/>
          <w:color w:val="0000FF"/>
        </w:rPr>
        <w:t>̀+H</w:t>
      </w:r>
      <w:r w:rsidR="00FC0374" w:rsidRPr="00010A4E">
        <w:t xml:space="preserve"> ‘</w:t>
      </w:r>
      <w:r>
        <w:t>hundred</w:t>
      </w:r>
      <w:r w:rsidR="00FC0374">
        <w:t>’,</w:t>
      </w:r>
      <w:r>
        <w:t xml:space="preserve"> the only {L}</w:t>
      </w:r>
      <w:r>
        <w:noBreakHyphen/>
        <w:t>toned numeral, is subject to Adjectival Tone-Raising following a L</w:t>
      </w:r>
      <w:r>
        <w:noBreakHyphen/>
        <w:t xml:space="preserve">toned noun: </w:t>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 xml:space="preserve">y </w:t>
      </w:r>
      <w:r w:rsidRPr="00746808">
        <w:rPr>
          <w:rFonts w:ascii="Doulos SIL" w:hAnsi="Doulos SIL"/>
          <w:i/>
          <w:color w:val="0000FF"/>
        </w:rPr>
        <w:sym w:font="Symbol" w:char="F0AD"/>
      </w:r>
      <w:r w:rsidRPr="00746808">
        <w:rPr>
          <w:rFonts w:ascii="Doulos SIL" w:hAnsi="Doulos SIL"/>
          <w:i/>
          <w:color w:val="0000FF"/>
        </w:rPr>
        <w:t>za</w:t>
      </w:r>
      <w:r w:rsidRPr="001527DA">
        <w:rPr>
          <w:rFonts w:ascii="Doulos SIL" w:hAnsi="Doulos SIL"/>
          <w:i/>
          <w:color w:val="0000FF"/>
        </w:rPr>
        <w:t>́ŋ</w:t>
      </w:r>
      <w:r w:rsidRPr="00746808">
        <w:rPr>
          <w:rFonts w:ascii="Doulos SIL" w:hAnsi="Doulos SIL"/>
          <w:i/>
          <w:color w:val="0000FF"/>
        </w:rPr>
        <w:t>gu</w:t>
      </w:r>
      <w:r w:rsidRPr="001033FC">
        <w:rPr>
          <w:rFonts w:ascii="Doulos SIL" w:hAnsi="Doulos SIL"/>
          <w:i/>
          <w:color w:val="0000FF"/>
        </w:rPr>
        <w:t>̀+H</w:t>
      </w:r>
      <w:r w:rsidR="00FC0374" w:rsidRPr="00010A4E">
        <w:t xml:space="preserve"> ‘</w:t>
      </w:r>
      <w:r>
        <w:t>one hundred women</w:t>
      </w:r>
      <w:r w:rsidR="00FC0374">
        <w:t>’.</w:t>
      </w:r>
      <w:r>
        <w:t xml:space="preserve"> Contrast </w:t>
      </w:r>
      <w:r w:rsidRPr="00575396">
        <w:rPr>
          <w:rFonts w:ascii="Doulos SIL" w:hAnsi="Doulos SIL"/>
          <w:i/>
          <w:color w:val="0000FF"/>
        </w:rPr>
        <w:t>wòy zèmbér ꜜfó:</w:t>
      </w:r>
      <w:r w:rsidR="00FC0374" w:rsidRPr="00010A4E">
        <w:t xml:space="preserve"> ‘</w:t>
      </w:r>
      <w:r>
        <w:t>one thousand women</w:t>
      </w:r>
      <w:r w:rsidR="00FC0374">
        <w:t>’.</w:t>
      </w:r>
    </w:p>
    <w:p w14:paraId="2D808180" w14:textId="77777777" w:rsidR="007E329A" w:rsidRDefault="007E329A">
      <w:pPr>
        <w:tabs>
          <w:tab w:val="left" w:pos="709"/>
          <w:tab w:val="left" w:pos="1701"/>
          <w:tab w:val="left" w:pos="3261"/>
          <w:tab w:val="left" w:pos="5103"/>
        </w:tabs>
      </w:pPr>
      <w:r>
        <w:tab/>
        <w:t xml:space="preserve">Larger numerals are based on the French terms </w:t>
      </w:r>
      <w:r>
        <w:rPr>
          <w:i/>
        </w:rPr>
        <w:t xml:space="preserve">million </w:t>
      </w:r>
      <w:r>
        <w:t xml:space="preserve">and </w:t>
      </w:r>
      <w:r>
        <w:rPr>
          <w:i/>
        </w:rPr>
        <w:t>milliard</w:t>
      </w:r>
      <w:r>
        <w:t>.</w:t>
      </w:r>
    </w:p>
    <w:p w14:paraId="35F4C4D3" w14:textId="0FD75C46" w:rsidR="007E329A" w:rsidRDefault="007E329A">
      <w:pPr>
        <w:tabs>
          <w:tab w:val="left" w:pos="709"/>
          <w:tab w:val="left" w:pos="1701"/>
          <w:tab w:val="left" w:pos="3261"/>
          <w:tab w:val="left" w:pos="5103"/>
        </w:tabs>
      </w:pPr>
      <w:r>
        <w:tab/>
        <w:t>When a noun-numeral NP is possessed, the numeral (as the final lexical stem in the NP) takes the usual alienable pronominal possessor suffixes</w:t>
      </w:r>
      <w:r w:rsidR="00CF29F0">
        <w:t>:</w:t>
      </w:r>
      <w:r>
        <w:t xml:space="preserve">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r ta</w:t>
      </w:r>
      <w:r w:rsidRPr="001527DA">
        <w:rPr>
          <w:rFonts w:ascii="Doulos SIL" w:hAnsi="Doulos SIL"/>
          <w:i/>
          <w:color w:val="0000FF"/>
        </w:rPr>
        <w:t>́:</w:t>
      </w:r>
      <w:r w:rsidRPr="00746808">
        <w:rPr>
          <w:rFonts w:ascii="Doulos SIL" w:hAnsi="Doulos SIL"/>
          <w:i/>
          <w:color w:val="0000FF"/>
        </w:rPr>
        <w:t>k</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497F80">
        <w:rPr>
          <w:rFonts w:ascii="Doulos SIL" w:hAnsi="Doulos SIL"/>
          <w:i/>
          <w:color w:val="0000FF"/>
        </w:rPr>
        <w:noBreakHyphen/>
      </w:r>
      <w:r w:rsidRPr="00746808">
        <w:rPr>
          <w:rFonts w:ascii="Doulos SIL" w:hAnsi="Doulos SIL"/>
          <w:i/>
          <w:color w:val="0000FF"/>
        </w:rPr>
        <w:t>nô</w:t>
      </w:r>
      <w:r w:rsidRPr="001527DA">
        <w:rPr>
          <w:rFonts w:ascii="Doulos SIL" w:hAnsi="Doulos SIL"/>
          <w:i/>
          <w:color w:val="0000FF"/>
        </w:rPr>
        <w:t>ŋ</w:t>
      </w:r>
      <w:r w:rsidR="00FC0374" w:rsidRPr="00010A4E">
        <w:t xml:space="preserve"> ‘</w:t>
      </w:r>
      <w:r>
        <w:t>your-Sg four men</w:t>
      </w:r>
      <w:r w:rsidR="00FC0374">
        <w:t>’.</w:t>
      </w:r>
    </w:p>
    <w:p w14:paraId="0A2F9B69" w14:textId="3E293324" w:rsidR="007E329A" w:rsidRDefault="007E329A">
      <w:pPr>
        <w:tabs>
          <w:tab w:val="left" w:pos="709"/>
          <w:tab w:val="left" w:pos="1701"/>
          <w:tab w:val="left" w:pos="3261"/>
          <w:tab w:val="left" w:pos="5103"/>
        </w:tabs>
      </w:pPr>
      <w:r>
        <w:tab/>
        <w:t>For currency amounts, see §5.4.7</w:t>
      </w:r>
      <w:r w:rsidR="00625E40">
        <w:t>.1</w:t>
      </w:r>
      <w:r>
        <w:t>.</w:t>
      </w:r>
    </w:p>
    <w:p w14:paraId="5F69CCEE" w14:textId="246D6323" w:rsidR="007E329A" w:rsidRDefault="007E329A">
      <w:pPr>
        <w:tabs>
          <w:tab w:val="left" w:pos="709"/>
          <w:tab w:val="left" w:pos="1701"/>
          <w:tab w:val="left" w:pos="3261"/>
          <w:tab w:val="left" w:pos="5103"/>
        </w:tabs>
      </w:pPr>
      <w:r>
        <w:tab/>
        <w:t>For ordinal</w:t>
      </w:r>
      <w:r w:rsidR="00075D81">
        <w:t xml:space="preserve"> adjectives</w:t>
      </w:r>
      <w:r>
        <w:t>s, see §4.5.6.</w:t>
      </w:r>
    </w:p>
    <w:p w14:paraId="78E7B2BB" w14:textId="77777777" w:rsidR="007E329A" w:rsidRDefault="007E329A">
      <w:pPr>
        <w:tabs>
          <w:tab w:val="left" w:pos="709"/>
          <w:tab w:val="left" w:pos="1701"/>
          <w:tab w:val="left" w:pos="3261"/>
          <w:tab w:val="left" w:pos="5103"/>
        </w:tabs>
      </w:pPr>
    </w:p>
    <w:p w14:paraId="6BC09BD4" w14:textId="77777777" w:rsidR="007E329A" w:rsidRDefault="007E329A">
      <w:pPr>
        <w:tabs>
          <w:tab w:val="left" w:pos="709"/>
          <w:tab w:val="left" w:pos="1701"/>
          <w:tab w:val="left" w:pos="3261"/>
          <w:tab w:val="left" w:pos="5103"/>
        </w:tabs>
      </w:pPr>
    </w:p>
    <w:p w14:paraId="5727036F" w14:textId="77777777" w:rsidR="007E329A" w:rsidRDefault="007E329A" w:rsidP="000536B7">
      <w:pPr>
        <w:pStyle w:val="Heading3"/>
        <w:suppressLineNumbers w:val="0"/>
        <w:tabs>
          <w:tab w:val="clear" w:pos="648"/>
          <w:tab w:val="num" w:pos="720"/>
        </w:tabs>
        <w:suppressAutoHyphens w:val="0"/>
        <w:jc w:val="left"/>
      </w:pPr>
      <w:bookmarkStart w:id="637" w:name="_Toc259033944"/>
      <w:r>
        <w:t>Decimal-digit composite numerals</w:t>
      </w:r>
      <w:bookmarkEnd w:id="637"/>
    </w:p>
    <w:p w14:paraId="0EBB9710" w14:textId="4E563CD5" w:rsidR="007E329A" w:rsidRDefault="007E329A">
      <w:r>
        <w:t>Numerals</w:t>
      </w:r>
      <w:r w:rsidR="00FC0374" w:rsidRPr="00010A4E">
        <w:t xml:space="preserve"> ‘</w:t>
      </w:r>
      <w:r>
        <w:t>1</w:t>
      </w:r>
      <w:r w:rsidR="00FC0374" w:rsidRPr="00010A4E">
        <w:t xml:space="preserve">’ </w:t>
      </w:r>
      <w:r>
        <w:t>to</w:t>
      </w:r>
      <w:r w:rsidR="00FC0374" w:rsidRPr="00010A4E">
        <w:t xml:space="preserve"> ‘</w:t>
      </w:r>
      <w:r>
        <w:t>9</w:t>
      </w:r>
      <w:r w:rsidR="00FC0374" w:rsidRPr="00010A4E">
        <w:t xml:space="preserve">’ </w:t>
      </w:r>
      <w:r>
        <w:t xml:space="preserve">can be added to any term for a decimal unit (multiple of 10), with a linking element </w:t>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ndu</w:t>
      </w:r>
      <w:r w:rsidRPr="001033FC">
        <w:rPr>
          <w:rFonts w:ascii="Doulos SIL" w:hAnsi="Doulos SIL"/>
          <w:i/>
          <w:color w:val="0000FF"/>
        </w:rPr>
        <w:t>̀</w:t>
      </w:r>
      <w:r>
        <w:t xml:space="preserve"> between the two (cf. verb </w:t>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ndi</w:t>
      </w:r>
      <w:r w:rsidRPr="001033FC">
        <w:rPr>
          <w:rFonts w:ascii="Doulos SIL" w:hAnsi="Doulos SIL"/>
          <w:i/>
          <w:color w:val="0000FF"/>
        </w:rPr>
        <w:t>̂</w:t>
      </w:r>
      <w:r w:rsidR="00FC0374" w:rsidRPr="00010A4E">
        <w:t xml:space="preserve"> ‘</w:t>
      </w:r>
      <w:r>
        <w:t>remain</w:t>
      </w:r>
      <w:r w:rsidR="00FC0374">
        <w:t>’)</w:t>
      </w:r>
      <w:r>
        <w:t xml:space="preserve">. Examples: </w:t>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gu</w:t>
      </w:r>
      <w:r w:rsidRPr="001527DA">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00E1247F">
        <w:rPr>
          <w:rFonts w:ascii="Doulos SIL" w:hAnsi="Doulos SIL"/>
          <w:i/>
          <w:color w:val="0000FF"/>
        </w:rPr>
        <w:t>c</w:t>
      </w:r>
      <w:r w:rsidRPr="00F82413">
        <w:rPr>
          <w:rFonts w:ascii="Doulos SIL" w:hAnsi="Doulos SIL"/>
          <w:i/>
          <w:color w:val="0000FF"/>
        </w:rPr>
        <w:t xml:space="preserve">índù </w:t>
      </w:r>
      <w:r w:rsidRPr="00746808">
        <w:rPr>
          <w:rFonts w:ascii="Doulos SIL" w:hAnsi="Doulos SIL"/>
          <w:i/>
          <w:color w:val="0000FF"/>
        </w:rPr>
        <w:t>ta</w:t>
      </w:r>
      <w:r w:rsidRPr="001527DA">
        <w:rPr>
          <w:rFonts w:ascii="Doulos SIL" w:hAnsi="Doulos SIL"/>
          <w:i/>
          <w:color w:val="0000FF"/>
        </w:rPr>
        <w:t>́:</w:t>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00FC0374" w:rsidRPr="00010A4E">
        <w:t xml:space="preserve"> ‘</w:t>
      </w:r>
      <w:r>
        <w:t>54</w:t>
      </w:r>
      <w:r w:rsidR="00FC0374">
        <w:t>’,</w:t>
      </w:r>
      <w:r>
        <w:t xml:space="preserve"> literally</w:t>
      </w:r>
      <w:r w:rsidR="00FC0374" w:rsidRPr="00010A4E">
        <w:t xml:space="preserve"> ‘</w:t>
      </w:r>
      <w:r>
        <w:t>ten-five remain 4</w:t>
      </w:r>
      <w:r w:rsidR="00FC0374">
        <w:t>’,</w:t>
      </w:r>
      <w:r>
        <w:t xml:space="preserve"> </w:t>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1527DA">
        <w:rPr>
          <w:rFonts w:ascii="Doulos SIL" w:hAnsi="Doulos SIL"/>
          <w:i/>
          <w:color w:val="0000FF"/>
        </w:rPr>
        <w:t>ʔ</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ddu</w:t>
      </w:r>
      <w:r w:rsidRPr="001527DA">
        <w:rPr>
          <w:rFonts w:ascii="Doulos SIL" w:hAnsi="Doulos SIL"/>
          <w:i/>
          <w:color w:val="0000FF"/>
        </w:rPr>
        <w:t xml:space="preserve">́ </w:t>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ndu</w:t>
      </w:r>
      <w:r w:rsidRPr="001033FC">
        <w:rPr>
          <w:rFonts w:ascii="Doulos SIL" w:hAnsi="Doulos SIL"/>
          <w:i/>
          <w:color w:val="0000FF"/>
        </w:rPr>
        <w:t>̀ fó:</w:t>
      </w:r>
      <w:r w:rsidR="00FC0374" w:rsidRPr="00010A4E">
        <w:t xml:space="preserve"> ‘</w:t>
      </w:r>
      <w:r>
        <w:t>61</w:t>
      </w:r>
      <w:r w:rsidR="00FC0374">
        <w:t>’.</w:t>
      </w:r>
      <w:r>
        <w:t xml:space="preserve"> In allegro speech, </w:t>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ndu</w:t>
      </w:r>
      <w:r w:rsidRPr="001033FC">
        <w:rPr>
          <w:rFonts w:ascii="Doulos SIL" w:hAnsi="Doulos SIL"/>
          <w:i/>
          <w:color w:val="0000FF"/>
        </w:rPr>
        <w:t>̀</w:t>
      </w:r>
      <w:r>
        <w:t xml:space="preserve"> can be reduced to </w:t>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nd</w:t>
      </w:r>
      <w:r>
        <w:t>. Numerals from</w:t>
      </w:r>
      <w:r w:rsidR="00FC0374" w:rsidRPr="00010A4E">
        <w:t xml:space="preserve"> ‘</w:t>
      </w:r>
      <w:r>
        <w:t>11</w:t>
      </w:r>
      <w:r w:rsidR="00FC0374" w:rsidRPr="00010A4E">
        <w:t xml:space="preserve">’ </w:t>
      </w:r>
      <w:r>
        <w:t>to</w:t>
      </w:r>
      <w:r w:rsidR="00FC0374" w:rsidRPr="00010A4E">
        <w:t xml:space="preserve"> ‘</w:t>
      </w:r>
      <w:r>
        <w:t>19</w:t>
      </w:r>
      <w:r w:rsidR="00FC0374" w:rsidRPr="00010A4E">
        <w:t xml:space="preserve">’ </w:t>
      </w:r>
      <w:r>
        <w:t xml:space="preserve">are of course based on </w:t>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y</w:t>
      </w:r>
      <w:r w:rsidR="00FC0374" w:rsidRPr="00010A4E">
        <w:t xml:space="preserve"> ‘</w:t>
      </w:r>
      <w:r w:rsidR="00C41B17">
        <w:t>10</w:t>
      </w:r>
      <w:r w:rsidR="00FC0374">
        <w:t>’.</w:t>
      </w:r>
      <w:r w:rsidR="00C41B17">
        <w:t xml:space="preserve"> </w:t>
      </w:r>
      <w:r w:rsidR="00CF29F0">
        <w:t xml:space="preserve">In these combinations as elsewhere, </w:t>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y</w:t>
      </w:r>
      <w:r>
        <w:t xml:space="preserve"> takes </w:t>
      </w:r>
      <w:r w:rsidR="007A4D6D">
        <w:t xml:space="preserve">absolute </w:t>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-+H</w:t>
      </w:r>
      <w:r w:rsidR="00C41B17">
        <w:t xml:space="preserve"> when the </w:t>
      </w:r>
      <w:r w:rsidR="00CF29F0">
        <w:t>noun is covert</w:t>
      </w:r>
      <w:r>
        <w:t xml:space="preserve">: </w:t>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 xml:space="preserve">y </w:t>
      </w:r>
      <w:r w:rsidRPr="00746808">
        <w:rPr>
          <w:rFonts w:ascii="Doulos SIL" w:hAnsi="Doulos SIL"/>
          <w:i/>
          <w:color w:val="0000FF"/>
        </w:rPr>
        <w:sym w:font="Symbol" w:char="F0AD"/>
      </w:r>
      <w:r w:rsidR="00E1247F">
        <w:rPr>
          <w:rFonts w:ascii="Doulos SIL" w:hAnsi="Doulos SIL"/>
          <w:i/>
          <w:color w:val="0000FF"/>
        </w:rPr>
        <w:t>c</w:t>
      </w:r>
      <w:r w:rsidRPr="00F82413">
        <w:rPr>
          <w:rFonts w:ascii="Doulos SIL" w:hAnsi="Doulos SIL"/>
          <w:i/>
          <w:color w:val="0000FF"/>
        </w:rPr>
        <w:t>ìndù t</w:t>
      </w:r>
      <w:r w:rsidRPr="00746808">
        <w:rPr>
          <w:rFonts w:ascii="Doulos SIL" w:hAnsi="Doulos SIL"/>
          <w:i/>
          <w:color w:val="0000FF"/>
        </w:rPr>
        <w:t>a</w:t>
      </w:r>
      <w:r w:rsidRPr="001527DA">
        <w:rPr>
          <w:rFonts w:ascii="Doulos SIL" w:hAnsi="Doulos SIL"/>
          <w:i/>
          <w:color w:val="0000FF"/>
        </w:rPr>
        <w:t>́:</w:t>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00FC0374" w:rsidRPr="00010A4E">
        <w:t xml:space="preserve"> ‘</w:t>
      </w:r>
      <w:r>
        <w:t>14</w:t>
      </w:r>
      <w:r w:rsidR="00FC0374">
        <w:t>’.</w:t>
      </w:r>
    </w:p>
    <w:p w14:paraId="4D9EFD34" w14:textId="77777777" w:rsidR="007E329A" w:rsidRDefault="007E329A"/>
    <w:p w14:paraId="67649D2A" w14:textId="77777777" w:rsidR="007E329A" w:rsidRDefault="007E329A"/>
    <w:p w14:paraId="19EE35F8" w14:textId="00C21DE1" w:rsidR="007E329A" w:rsidRDefault="00251115" w:rsidP="000536B7">
      <w:pPr>
        <w:pStyle w:val="Heading3"/>
        <w:suppressLineNumbers w:val="0"/>
        <w:tabs>
          <w:tab w:val="clear" w:pos="648"/>
          <w:tab w:val="num" w:pos="720"/>
        </w:tabs>
        <w:suppressAutoHyphens w:val="0"/>
        <w:jc w:val="left"/>
      </w:pPr>
      <w:bookmarkStart w:id="638" w:name="_Toc517335339"/>
      <w:bookmarkStart w:id="639" w:name="_Toc37857836"/>
      <w:bookmarkStart w:id="640" w:name="_Toc41488943"/>
      <w:bookmarkStart w:id="641" w:name="_Toc259033945"/>
      <w:r>
        <w:t xml:space="preserve">Distributive </w:t>
      </w:r>
      <w:r w:rsidR="00DA6882">
        <w:t>iteration</w:t>
      </w:r>
      <w:r>
        <w:t xml:space="preserve"> of</w:t>
      </w:r>
      <w:r w:rsidR="007E329A">
        <w:t xml:space="preserve"> numerals</w:t>
      </w:r>
      <w:bookmarkEnd w:id="638"/>
      <w:bookmarkEnd w:id="639"/>
      <w:bookmarkEnd w:id="640"/>
      <w:bookmarkEnd w:id="641"/>
    </w:p>
    <w:p w14:paraId="6299192C" w14:textId="695DD6E2" w:rsidR="007E329A" w:rsidRDefault="007E329A">
      <w:r>
        <w:t>The distributive (§5.4.4), e.g.</w:t>
      </w:r>
      <w:r w:rsidR="00FC0374" w:rsidRPr="00010A4E">
        <w:t xml:space="preserve"> ‘</w:t>
      </w:r>
      <w:r>
        <w:t>ten by ten</w:t>
      </w:r>
      <w:r w:rsidR="00FC0374">
        <w:t>’,</w:t>
      </w:r>
      <w:r w:rsidR="00251115">
        <w:t xml:space="preserve"> is formed by </w:t>
      </w:r>
      <w:r w:rsidR="00DA6882">
        <w:t>iteration (full reduplication)</w:t>
      </w:r>
      <w:r>
        <w:t xml:space="preserve"> of the numeral. In absolute </w:t>
      </w:r>
      <w:r w:rsidR="00C41B17">
        <w:t xml:space="preserve">(NP-initial or citation) </w:t>
      </w:r>
      <w:r>
        <w:t xml:space="preserve">position, numerals that require the </w:t>
      </w:r>
      <w:r w:rsidR="007A4D6D">
        <w:t xml:space="preserve">absolute </w:t>
      </w:r>
      <w:r>
        <w:t xml:space="preserve">prefix take it just once. The forms may also be used without the </w:t>
      </w:r>
      <w:r w:rsidR="007A4D6D">
        <w:t xml:space="preserve">absolute </w:t>
      </w:r>
      <w:r>
        <w:t>prefix after a noun. Multiples of</w:t>
      </w:r>
      <w:r w:rsidR="00FC0374" w:rsidRPr="00010A4E">
        <w:t xml:space="preserve"> ‘</w:t>
      </w:r>
      <w:r>
        <w:t>10</w:t>
      </w:r>
      <w:r w:rsidR="00FC0374" w:rsidRPr="00010A4E">
        <w:t xml:space="preserve">’ </w:t>
      </w:r>
      <w:r>
        <w:t xml:space="preserve">that begin in </w:t>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t xml:space="preserve"> </w:t>
      </w:r>
      <w:r w:rsidR="00FC0374">
        <w:t>(‘</w:t>
      </w:r>
      <w:r>
        <w:t>40</w:t>
      </w:r>
      <w:r w:rsidR="00FC0374" w:rsidRPr="00010A4E">
        <w:t xml:space="preserve">’ </w:t>
      </w:r>
      <w:r>
        <w:t>to</w:t>
      </w:r>
      <w:r w:rsidR="00FC0374" w:rsidRPr="00010A4E">
        <w:t xml:space="preserve"> ‘</w:t>
      </w:r>
      <w:r>
        <w:t>90</w:t>
      </w:r>
      <w:r w:rsidR="00FC0374">
        <w:t>’)</w:t>
      </w:r>
      <w:r>
        <w:t xml:space="preserve"> repeat only the final element. Likewise, compound numerals consisting of</w:t>
      </w:r>
      <w:r w:rsidR="00FC0374" w:rsidRPr="00010A4E">
        <w:t xml:space="preserve"> ‘</w:t>
      </w:r>
      <w:r>
        <w:t>10</w:t>
      </w:r>
      <w:r w:rsidR="00FC0374" w:rsidRPr="00010A4E">
        <w:t xml:space="preserve">’ </w:t>
      </w:r>
      <w:r>
        <w:t>or a multiple of it plus a single</w:t>
      </w:r>
      <w:r w:rsidRPr="00391493">
        <w:t>-</w:t>
      </w:r>
      <w:r>
        <w:t>digit term repeat only the final element. The numeral for</w:t>
      </w:r>
      <w:r w:rsidR="00FC0374" w:rsidRPr="00010A4E">
        <w:t xml:space="preserve"> ‘</w:t>
      </w:r>
      <w:r>
        <w:t>1</w:t>
      </w:r>
      <w:r w:rsidR="00FC0374" w:rsidRPr="00010A4E">
        <w:t xml:space="preserve">’ </w:t>
      </w:r>
      <w:r>
        <w:t>is omitted in</w:t>
      </w:r>
      <w:r w:rsidR="00FC0374" w:rsidRPr="00010A4E">
        <w:t xml:space="preserve"> ‘</w:t>
      </w:r>
      <w:r>
        <w:t>100</w:t>
      </w:r>
      <w:r w:rsidR="00FC0374" w:rsidRPr="00010A4E">
        <w:t xml:space="preserve">’ </w:t>
      </w:r>
      <w:r>
        <w:t>and</w:t>
      </w:r>
      <w:r w:rsidR="00FC0374" w:rsidRPr="00010A4E">
        <w:t xml:space="preserve"> ‘</w:t>
      </w:r>
      <w:r>
        <w:t>1000</w:t>
      </w:r>
      <w:r w:rsidR="00FC0374">
        <w:t>’.</w:t>
      </w:r>
      <w:r>
        <w:t xml:space="preserve"> Examples in (</w:t>
      </w:r>
      <w:r w:rsidR="00352ABF">
        <w:t>236</w:t>
      </w:r>
      <w:r>
        <w:t>).</w:t>
      </w:r>
    </w:p>
    <w:p w14:paraId="2667A206" w14:textId="77777777" w:rsidR="007E329A" w:rsidRDefault="007E329A"/>
    <w:p w14:paraId="70BF8F60" w14:textId="1B975FB8" w:rsidR="007E329A" w:rsidRDefault="007E329A" w:rsidP="007E329A">
      <w:pPr>
        <w:pStyle w:val="Homboriex"/>
      </w:pPr>
      <w:r>
        <w:t>(</w:t>
      </w:r>
      <w:r w:rsidR="00352ABF">
        <w:t>236</w:t>
      </w:r>
      <w:r w:rsidR="00897E3D">
        <w:t>)</w:t>
      </w:r>
      <w:r w:rsidR="00897E3D">
        <w:tab/>
      </w:r>
      <w:r w:rsidR="00251115">
        <w:t xml:space="preserve">Distributive </w:t>
      </w:r>
      <w:r w:rsidR="00DA6882">
        <w:t>iteration</w:t>
      </w:r>
      <w:r w:rsidR="00251115">
        <w:t xml:space="preserve"> of n</w:t>
      </w:r>
      <w:r>
        <w:t>umerals</w:t>
      </w:r>
    </w:p>
    <w:p w14:paraId="7FEC55D9" w14:textId="77777777" w:rsidR="007E329A" w:rsidRDefault="007E329A" w:rsidP="007E329A">
      <w:pPr>
        <w:pStyle w:val="Homboriex"/>
      </w:pPr>
    </w:p>
    <w:p w14:paraId="28A66F54" w14:textId="77777777" w:rsidR="007E329A" w:rsidRDefault="007E329A" w:rsidP="007E329A">
      <w:pPr>
        <w:pStyle w:val="Homboriexabc"/>
        <w:tabs>
          <w:tab w:val="left" w:pos="1890"/>
          <w:tab w:val="left" w:pos="3960"/>
        </w:tabs>
      </w:pPr>
      <w:r>
        <w:tab/>
      </w:r>
      <w:r>
        <w:tab/>
        <w:t>value</w:t>
      </w:r>
      <w:r>
        <w:tab/>
        <w:t>simple form</w:t>
      </w:r>
      <w:r>
        <w:tab/>
        <w:t>reduplication</w:t>
      </w:r>
    </w:p>
    <w:p w14:paraId="1409A8FC" w14:textId="77777777" w:rsidR="007E329A" w:rsidRDefault="007E329A" w:rsidP="007E329A">
      <w:pPr>
        <w:pStyle w:val="Homboriexabc"/>
        <w:tabs>
          <w:tab w:val="left" w:pos="1890"/>
          <w:tab w:val="left" w:pos="3960"/>
        </w:tabs>
      </w:pPr>
    </w:p>
    <w:p w14:paraId="0F6653A4" w14:textId="77777777" w:rsidR="00FC0374" w:rsidRDefault="007E329A" w:rsidP="007E329A">
      <w:pPr>
        <w:pStyle w:val="Homboriexabc"/>
        <w:tabs>
          <w:tab w:val="left" w:pos="1890"/>
          <w:tab w:val="left" w:pos="3960"/>
        </w:tabs>
      </w:pPr>
      <w:r>
        <w:tab/>
        <w:t>a. single digits to</w:t>
      </w:r>
      <w:r w:rsidR="00FC0374" w:rsidRPr="00010A4E">
        <w:t xml:space="preserve"> ‘</w:t>
      </w:r>
      <w:r>
        <w:t>10</w:t>
      </w:r>
      <w:r w:rsidR="00FC0374">
        <w:t>’</w:t>
      </w:r>
    </w:p>
    <w:p w14:paraId="2DCC84D0" w14:textId="2758A95E" w:rsidR="007E329A" w:rsidRDefault="007E329A" w:rsidP="007E329A">
      <w:pPr>
        <w:pStyle w:val="Homboriexabc"/>
        <w:tabs>
          <w:tab w:val="left" w:pos="1890"/>
          <w:tab w:val="left" w:pos="3960"/>
        </w:tabs>
      </w:pPr>
      <w:r>
        <w:tab/>
      </w:r>
      <w:r>
        <w:tab/>
        <w:t>1</w:t>
      </w:r>
      <w:r>
        <w:tab/>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fo</w:t>
      </w:r>
      <w:r w:rsidRPr="001527DA">
        <w:rPr>
          <w:rFonts w:ascii="Doulos SIL" w:hAnsi="Doulos SIL"/>
          <w:i/>
          <w:color w:val="0000FF"/>
        </w:rPr>
        <w:t>́:</w:t>
      </w:r>
      <w:r>
        <w:tab/>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fo</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fo</w:t>
      </w:r>
      <w:r w:rsidRPr="001527DA">
        <w:rPr>
          <w:rFonts w:ascii="Doulos SIL" w:hAnsi="Doulos SIL"/>
          <w:i/>
          <w:color w:val="0000FF"/>
        </w:rPr>
        <w:t>́:</w:t>
      </w:r>
    </w:p>
    <w:p w14:paraId="1A0FDD02" w14:textId="77777777" w:rsidR="007E329A" w:rsidRPr="00746808" w:rsidRDefault="007E329A" w:rsidP="007E329A">
      <w:pPr>
        <w:pStyle w:val="Homboriexabc"/>
        <w:tabs>
          <w:tab w:val="left" w:pos="1890"/>
          <w:tab w:val="left" w:pos="3960"/>
        </w:tabs>
        <w:rPr>
          <w:rFonts w:ascii="Doulos SIL" w:hAnsi="Doulos SIL"/>
          <w:i/>
          <w:color w:val="0000FF"/>
        </w:rPr>
      </w:pPr>
      <w:r>
        <w:tab/>
      </w:r>
      <w:r>
        <w:tab/>
        <w:t>2</w:t>
      </w:r>
      <w:r>
        <w:tab/>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hi</w:t>
      </w:r>
      <w:r w:rsidRPr="001527DA">
        <w:rPr>
          <w:rFonts w:ascii="Doulos SIL" w:hAnsi="Doulos SIL"/>
          <w:i/>
          <w:color w:val="0000FF"/>
        </w:rPr>
        <w:t>́ŋ</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hi</w:t>
      </w:r>
      <w:r w:rsidRPr="001527DA">
        <w:rPr>
          <w:rFonts w:ascii="Doulos SIL" w:hAnsi="Doulos SIL"/>
          <w:i/>
          <w:color w:val="0000FF"/>
        </w:rPr>
        <w:t>́ŋ</w:t>
      </w:r>
      <w:r w:rsidRPr="00746808">
        <w:rPr>
          <w:rFonts w:ascii="Doulos SIL" w:hAnsi="Doulos SIL"/>
          <w:i/>
          <w:color w:val="0000FF"/>
        </w:rPr>
        <w:t>ka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hi</w:t>
      </w:r>
      <w:r w:rsidRPr="001527DA">
        <w:rPr>
          <w:rFonts w:ascii="Doulos SIL" w:hAnsi="Doulos SIL"/>
          <w:i/>
          <w:color w:val="0000FF"/>
        </w:rPr>
        <w:t>́ŋ</w:t>
      </w:r>
      <w:r w:rsidRPr="00746808">
        <w:rPr>
          <w:rFonts w:ascii="Doulos SIL" w:hAnsi="Doulos SIL"/>
          <w:i/>
          <w:color w:val="0000FF"/>
        </w:rPr>
        <w:t>ka</w:t>
      </w:r>
      <w:r w:rsidRPr="001527DA">
        <w:rPr>
          <w:rFonts w:ascii="Doulos SIL" w:hAnsi="Doulos SIL"/>
          <w:i/>
          <w:color w:val="0000FF"/>
        </w:rPr>
        <w:t>́</w:t>
      </w:r>
    </w:p>
    <w:p w14:paraId="6D9E471A" w14:textId="08CBF667" w:rsidR="007E329A" w:rsidRPr="00746808" w:rsidRDefault="007E329A" w:rsidP="007E329A">
      <w:pPr>
        <w:pStyle w:val="Homboriexabc"/>
        <w:tabs>
          <w:tab w:val="left" w:pos="1890"/>
          <w:tab w:val="left" w:pos="3960"/>
        </w:tabs>
        <w:rPr>
          <w:rFonts w:ascii="Doulos SIL" w:hAnsi="Doulos SIL"/>
          <w:i/>
          <w:color w:val="0000FF"/>
        </w:rPr>
      </w:pPr>
      <w:r>
        <w:tab/>
      </w:r>
      <w:r>
        <w:tab/>
        <w:t>3</w:t>
      </w:r>
      <w:r>
        <w:tab/>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nzâ</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nza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ꜜhi</w:t>
      </w:r>
      <w:r w:rsidRPr="001527DA">
        <w:rPr>
          <w:rFonts w:ascii="Doulos SIL" w:hAnsi="Doulos SIL"/>
          <w:i/>
          <w:color w:val="0000FF"/>
        </w:rPr>
        <w:t>́</w:t>
      </w:r>
      <w:r w:rsidRPr="00746808">
        <w:rPr>
          <w:rFonts w:ascii="Doulos SIL" w:hAnsi="Doulos SIL"/>
          <w:i/>
          <w:color w:val="0000FF"/>
        </w:rPr>
        <w:t>nza</w:t>
      </w:r>
      <w:r w:rsidR="008921D3">
        <w:rPr>
          <w:rFonts w:ascii="Doulos SIL" w:hAnsi="Doulos SIL"/>
          <w:i/>
          <w:color w:val="0000FF"/>
        </w:rPr>
        <w:t>̂</w:t>
      </w:r>
    </w:p>
    <w:p w14:paraId="6C1AA52E" w14:textId="539641B0" w:rsidR="007E329A" w:rsidRPr="00746808" w:rsidRDefault="007E329A" w:rsidP="007E329A">
      <w:pPr>
        <w:pStyle w:val="Homboriexabc"/>
        <w:tabs>
          <w:tab w:val="left" w:pos="1890"/>
          <w:tab w:val="left" w:pos="3960"/>
        </w:tabs>
        <w:rPr>
          <w:rFonts w:ascii="Doulos SIL" w:hAnsi="Doulos SIL"/>
          <w:i/>
          <w:color w:val="0000FF"/>
        </w:rPr>
      </w:pPr>
      <w:r>
        <w:tab/>
      </w:r>
      <w:r>
        <w:tab/>
        <w:t>4</w:t>
      </w:r>
      <w:r>
        <w:tab/>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ta</w:t>
      </w:r>
      <w:r w:rsidRPr="001527DA">
        <w:rPr>
          <w:rFonts w:ascii="Doulos SIL" w:hAnsi="Doulos SIL"/>
          <w:i/>
          <w:color w:val="0000FF"/>
        </w:rPr>
        <w:t>́:</w:t>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tab/>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ta</w:t>
      </w:r>
      <w:r w:rsidRPr="001527DA">
        <w:rPr>
          <w:rFonts w:ascii="Doulos SIL" w:hAnsi="Doulos SIL"/>
          <w:i/>
          <w:color w:val="0000FF"/>
        </w:rPr>
        <w:t>́:</w:t>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ta</w:t>
      </w:r>
      <w:r w:rsidRPr="001527DA">
        <w:rPr>
          <w:rFonts w:ascii="Doulos SIL" w:hAnsi="Doulos SIL"/>
          <w:i/>
          <w:color w:val="0000FF"/>
        </w:rPr>
        <w:t>́:</w:t>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p>
    <w:p w14:paraId="553FD5EA" w14:textId="77777777" w:rsidR="007E329A" w:rsidRPr="00746808" w:rsidRDefault="007E329A" w:rsidP="007E329A">
      <w:pPr>
        <w:pStyle w:val="Homboriexabc"/>
        <w:tabs>
          <w:tab w:val="left" w:pos="1890"/>
          <w:tab w:val="left" w:pos="3960"/>
        </w:tabs>
        <w:rPr>
          <w:rFonts w:ascii="Doulos SIL" w:hAnsi="Doulos SIL"/>
          <w:i/>
          <w:color w:val="0000FF"/>
        </w:rPr>
      </w:pPr>
      <w:r>
        <w:tab/>
      </w:r>
      <w:r>
        <w:tab/>
        <w:t>5</w:t>
      </w:r>
      <w:r>
        <w:tab/>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gu</w:t>
      </w:r>
      <w:r w:rsidRPr="001527DA">
        <w:rPr>
          <w:rFonts w:ascii="Doulos SIL" w:hAnsi="Doulos SIL"/>
          <w:i/>
          <w:color w:val="0000FF"/>
        </w:rPr>
        <w:t>́:</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gu</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gu</w:t>
      </w:r>
      <w:r w:rsidRPr="001527DA">
        <w:rPr>
          <w:rFonts w:ascii="Doulos SIL" w:hAnsi="Doulos SIL"/>
          <w:i/>
          <w:color w:val="0000FF"/>
        </w:rPr>
        <w:t>́:</w:t>
      </w:r>
    </w:p>
    <w:p w14:paraId="0CFE43C2" w14:textId="77777777" w:rsidR="007E329A" w:rsidRPr="00746808" w:rsidRDefault="007E329A" w:rsidP="007E329A">
      <w:pPr>
        <w:pStyle w:val="Homboriexabc"/>
        <w:tabs>
          <w:tab w:val="left" w:pos="1890"/>
          <w:tab w:val="left" w:pos="3960"/>
        </w:tabs>
        <w:rPr>
          <w:rFonts w:ascii="Doulos SIL" w:hAnsi="Doulos SIL"/>
          <w:i/>
          <w:color w:val="0000FF"/>
        </w:rPr>
      </w:pPr>
      <w:r>
        <w:tab/>
      </w:r>
      <w:r>
        <w:tab/>
        <w:t>6</w:t>
      </w:r>
      <w:r>
        <w:tab/>
      </w:r>
      <w:r w:rsidRPr="001527DA">
        <w:rPr>
          <w:rFonts w:ascii="Doulos SIL" w:hAnsi="Doulos SIL"/>
          <w:i/>
          <w:color w:val="0000FF"/>
        </w:rPr>
        <w:t>ʔ</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ddû</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ddu</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ꜜ</w:t>
      </w:r>
      <w:r w:rsidRPr="001527DA">
        <w:rPr>
          <w:rFonts w:ascii="Doulos SIL" w:hAnsi="Doulos SIL"/>
          <w:i/>
          <w:color w:val="0000FF"/>
        </w:rPr>
        <w:t>ʔ</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ddû</w:t>
      </w:r>
    </w:p>
    <w:p w14:paraId="117A2379" w14:textId="77777777" w:rsidR="007E329A" w:rsidRPr="00746808" w:rsidRDefault="007E329A" w:rsidP="007E329A">
      <w:pPr>
        <w:pStyle w:val="Homboriexabc"/>
        <w:tabs>
          <w:tab w:val="left" w:pos="1890"/>
          <w:tab w:val="left" w:pos="3960"/>
        </w:tabs>
        <w:rPr>
          <w:rFonts w:ascii="Doulos SIL" w:hAnsi="Doulos SIL"/>
          <w:i/>
          <w:color w:val="0000FF"/>
        </w:rPr>
      </w:pPr>
      <w:r>
        <w:tab/>
      </w:r>
      <w:r>
        <w:tab/>
        <w:t>7</w:t>
      </w:r>
      <w:r>
        <w:tab/>
      </w:r>
      <w:r w:rsidRPr="001527DA">
        <w:rPr>
          <w:rFonts w:ascii="Doulos SIL" w:hAnsi="Doulos SIL"/>
          <w:i/>
          <w:color w:val="0000FF"/>
        </w:rPr>
        <w:t>ʔ</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yê</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ye</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ꜜ</w:t>
      </w:r>
      <w:r w:rsidRPr="001527DA">
        <w:rPr>
          <w:rFonts w:ascii="Doulos SIL" w:hAnsi="Doulos SIL"/>
          <w:i/>
          <w:color w:val="0000FF"/>
        </w:rPr>
        <w:t>ʔ</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yê</w:t>
      </w:r>
    </w:p>
    <w:p w14:paraId="15AFA310" w14:textId="77777777" w:rsidR="007E329A" w:rsidRPr="00746808" w:rsidRDefault="007E329A" w:rsidP="007E329A">
      <w:pPr>
        <w:pStyle w:val="Homboriexabc"/>
        <w:tabs>
          <w:tab w:val="left" w:pos="1890"/>
          <w:tab w:val="left" w:pos="3960"/>
        </w:tabs>
        <w:rPr>
          <w:rFonts w:ascii="Doulos SIL" w:hAnsi="Doulos SIL"/>
          <w:i/>
          <w:color w:val="0000FF"/>
        </w:rPr>
      </w:pPr>
      <w:r>
        <w:tab/>
      </w:r>
      <w:r>
        <w:tab/>
        <w:t>8</w:t>
      </w:r>
      <w:r>
        <w:tab/>
      </w:r>
      <w:r w:rsidRPr="00746808">
        <w:rPr>
          <w:rFonts w:ascii="Doulos SIL" w:hAnsi="Doulos SIL"/>
          <w:i/>
          <w:color w:val="0000FF"/>
        </w:rPr>
        <w:t>ya</w:t>
      </w:r>
      <w:r w:rsidRPr="001527DA">
        <w:rPr>
          <w:rFonts w:ascii="Doulos SIL" w:hAnsi="Doulos SIL"/>
          <w:i/>
          <w:color w:val="0000FF"/>
        </w:rPr>
        <w:t>́:</w:t>
      </w:r>
      <w:r w:rsidRPr="00746808">
        <w:rPr>
          <w:rFonts w:ascii="Doulos SIL" w:hAnsi="Doulos SIL"/>
          <w:i/>
          <w:color w:val="0000FF"/>
        </w:rPr>
        <w:t>hâ</w:t>
      </w:r>
      <w:r w:rsidRPr="00746808">
        <w:rPr>
          <w:rFonts w:ascii="Doulos SIL" w:hAnsi="Doulos SIL"/>
          <w:i/>
          <w:color w:val="0000FF"/>
        </w:rPr>
        <w:tab/>
        <w:t>ya</w:t>
      </w:r>
      <w:r w:rsidRPr="001527DA">
        <w:rPr>
          <w:rFonts w:ascii="Doulos SIL" w:hAnsi="Doulos SIL"/>
          <w:i/>
          <w:color w:val="0000FF"/>
        </w:rPr>
        <w:t>́:</w:t>
      </w:r>
      <w:r w:rsidRPr="00746808">
        <w:rPr>
          <w:rFonts w:ascii="Doulos SIL" w:hAnsi="Doulos SIL"/>
          <w:i/>
          <w:color w:val="0000FF"/>
        </w:rPr>
        <w:t>ha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ꜜya</w:t>
      </w:r>
      <w:r w:rsidRPr="001527DA">
        <w:rPr>
          <w:rFonts w:ascii="Doulos SIL" w:hAnsi="Doulos SIL"/>
          <w:i/>
          <w:color w:val="0000FF"/>
        </w:rPr>
        <w:t>́:</w:t>
      </w:r>
      <w:r w:rsidRPr="00746808">
        <w:rPr>
          <w:rFonts w:ascii="Doulos SIL" w:hAnsi="Doulos SIL"/>
          <w:i/>
          <w:color w:val="0000FF"/>
        </w:rPr>
        <w:t>hâ</w:t>
      </w:r>
    </w:p>
    <w:p w14:paraId="0E0F68F1" w14:textId="77777777" w:rsidR="007E329A" w:rsidRPr="00746808" w:rsidRDefault="007E329A" w:rsidP="007E329A">
      <w:pPr>
        <w:pStyle w:val="Homboriexabc"/>
        <w:tabs>
          <w:tab w:val="left" w:pos="1890"/>
          <w:tab w:val="left" w:pos="3960"/>
        </w:tabs>
        <w:rPr>
          <w:rFonts w:ascii="Doulos SIL" w:hAnsi="Doulos SIL"/>
          <w:i/>
          <w:color w:val="0000FF"/>
        </w:rPr>
      </w:pPr>
      <w:r>
        <w:tab/>
      </w:r>
      <w:r>
        <w:tab/>
        <w:t>9</w:t>
      </w:r>
      <w:r>
        <w:tab/>
      </w:r>
      <w:r w:rsidRPr="00746808">
        <w:rPr>
          <w:rFonts w:ascii="Doulos SIL" w:hAnsi="Doulos SIL"/>
          <w:i/>
          <w:color w:val="0000FF"/>
        </w:rPr>
        <w:t>ya</w:t>
      </w:r>
      <w:r w:rsidRPr="001527DA">
        <w:rPr>
          <w:rFonts w:ascii="Doulos SIL" w:hAnsi="Doulos SIL"/>
          <w:i/>
          <w:color w:val="0000FF"/>
        </w:rPr>
        <w:t>́</w:t>
      </w:r>
      <w:r w:rsidRPr="00746808">
        <w:rPr>
          <w:rFonts w:ascii="Doulos SIL" w:hAnsi="Doulos SIL"/>
          <w:i/>
          <w:color w:val="0000FF"/>
        </w:rPr>
        <w:t>ggâ</w:t>
      </w:r>
      <w:r w:rsidRPr="00746808">
        <w:rPr>
          <w:rFonts w:ascii="Doulos SIL" w:hAnsi="Doulos SIL"/>
          <w:i/>
          <w:color w:val="0000FF"/>
        </w:rPr>
        <w:tab/>
        <w:t>ya</w:t>
      </w:r>
      <w:r w:rsidRPr="001527DA">
        <w:rPr>
          <w:rFonts w:ascii="Doulos SIL" w:hAnsi="Doulos SIL"/>
          <w:i/>
          <w:color w:val="0000FF"/>
        </w:rPr>
        <w:t>́</w:t>
      </w:r>
      <w:r w:rsidRPr="00746808">
        <w:rPr>
          <w:rFonts w:ascii="Doulos SIL" w:hAnsi="Doulos SIL"/>
          <w:i/>
          <w:color w:val="0000FF"/>
        </w:rPr>
        <w:t>gga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ꜜya</w:t>
      </w:r>
      <w:r w:rsidRPr="001527DA">
        <w:rPr>
          <w:rFonts w:ascii="Doulos SIL" w:hAnsi="Doulos SIL"/>
          <w:i/>
          <w:color w:val="0000FF"/>
        </w:rPr>
        <w:t>́</w:t>
      </w:r>
      <w:r w:rsidRPr="00746808">
        <w:rPr>
          <w:rFonts w:ascii="Doulos SIL" w:hAnsi="Doulos SIL"/>
          <w:i/>
          <w:color w:val="0000FF"/>
        </w:rPr>
        <w:t>gga</w:t>
      </w:r>
      <w:r w:rsidRPr="001033FC">
        <w:rPr>
          <w:rFonts w:ascii="Doulos SIL" w:hAnsi="Doulos SIL"/>
          <w:i/>
          <w:color w:val="0000FF"/>
        </w:rPr>
        <w:t>̀</w:t>
      </w:r>
    </w:p>
    <w:p w14:paraId="0039AE03" w14:textId="77777777" w:rsidR="007E329A" w:rsidRDefault="007E329A" w:rsidP="007E329A">
      <w:pPr>
        <w:pStyle w:val="Homboriexabc"/>
        <w:tabs>
          <w:tab w:val="left" w:pos="1890"/>
          <w:tab w:val="left" w:pos="3960"/>
        </w:tabs>
      </w:pPr>
      <w:r>
        <w:tab/>
      </w:r>
      <w:r>
        <w:tab/>
        <w:t>10</w:t>
      </w:r>
      <w:r>
        <w:tab/>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y</w:t>
      </w:r>
    </w:p>
    <w:p w14:paraId="3FD54F01" w14:textId="77777777" w:rsidR="007E329A" w:rsidRDefault="007E329A" w:rsidP="007E329A">
      <w:pPr>
        <w:pStyle w:val="Homboriexabc"/>
        <w:tabs>
          <w:tab w:val="left" w:pos="1890"/>
          <w:tab w:val="left" w:pos="3960"/>
        </w:tabs>
      </w:pPr>
      <w:r>
        <w:tab/>
      </w:r>
    </w:p>
    <w:p w14:paraId="7544AFC1" w14:textId="77777777" w:rsidR="007E329A" w:rsidRDefault="007E329A" w:rsidP="007E329A">
      <w:pPr>
        <w:pStyle w:val="Homboriexabc"/>
        <w:tabs>
          <w:tab w:val="left" w:pos="1890"/>
          <w:tab w:val="left" w:pos="3960"/>
        </w:tabs>
      </w:pPr>
      <w:r>
        <w:tab/>
        <w:t>b. decimal units</w:t>
      </w:r>
    </w:p>
    <w:p w14:paraId="671777E5" w14:textId="77777777" w:rsidR="007E329A" w:rsidRPr="006C54BD" w:rsidRDefault="007E329A" w:rsidP="007E329A">
      <w:pPr>
        <w:pStyle w:val="Homboriexabc"/>
        <w:tabs>
          <w:tab w:val="left" w:pos="1890"/>
          <w:tab w:val="left" w:pos="3960"/>
        </w:tabs>
      </w:pPr>
      <w:r w:rsidRPr="006C54BD">
        <w:tab/>
      </w:r>
      <w:r w:rsidRPr="006C54BD">
        <w:tab/>
        <w:t>20</w:t>
      </w:r>
      <w:r w:rsidRPr="006C54BD">
        <w:tab/>
      </w:r>
      <w:r w:rsidRPr="00575396">
        <w:rPr>
          <w:rFonts w:ascii="Doulos SIL" w:hAnsi="Doulos SIL"/>
          <w:i/>
          <w:color w:val="0000FF"/>
        </w:rPr>
        <w:t>wàráŋka</w:t>
      </w:r>
      <w:r w:rsidRPr="006C54BD">
        <w:tab/>
      </w:r>
      <w:r w:rsidRPr="00575396">
        <w:rPr>
          <w:rFonts w:ascii="Doulos SIL" w:hAnsi="Doulos SIL"/>
          <w:i/>
          <w:color w:val="0000FF"/>
        </w:rPr>
        <w:t>wàráŋkà-wàráŋkà</w:t>
      </w:r>
      <w:r w:rsidRPr="006C54BD">
        <w:tab/>
      </w:r>
    </w:p>
    <w:p w14:paraId="0A5F84E8" w14:textId="77777777" w:rsidR="007E329A" w:rsidRDefault="007E329A" w:rsidP="007E329A">
      <w:pPr>
        <w:pStyle w:val="Homboriexabc"/>
        <w:tabs>
          <w:tab w:val="left" w:pos="1890"/>
          <w:tab w:val="left" w:pos="3960"/>
        </w:tabs>
      </w:pPr>
      <w:r>
        <w:tab/>
      </w:r>
      <w:r>
        <w:tab/>
        <w:t>50</w:t>
      </w:r>
      <w:r>
        <w:tab/>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gu</w:t>
      </w:r>
      <w:r w:rsidRPr="001527DA">
        <w:rPr>
          <w:rFonts w:ascii="Doulos SIL" w:hAnsi="Doulos SIL"/>
          <w:i/>
          <w:color w:val="0000FF"/>
        </w:rPr>
        <w:t>́:</w:t>
      </w:r>
      <w:r w:rsidRPr="00746808">
        <w:rPr>
          <w:rFonts w:ascii="Doulos SIL" w:hAnsi="Doulos SIL"/>
          <w:i/>
          <w:color w:val="0000FF"/>
        </w:rPr>
        <w:tab/>
        <w:t>wo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 xml:space="preserve"> </w:t>
      </w:r>
      <w:r w:rsidRPr="00746808">
        <w:rPr>
          <w:rFonts w:ascii="Doulos SIL" w:hAnsi="Doulos SIL"/>
          <w:i/>
          <w:color w:val="0000FF"/>
        </w:rPr>
        <w:t>gu</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gu</w:t>
      </w:r>
      <w:r w:rsidRPr="001527DA">
        <w:rPr>
          <w:rFonts w:ascii="Doulos SIL" w:hAnsi="Doulos SIL"/>
          <w:i/>
          <w:color w:val="0000FF"/>
        </w:rPr>
        <w:t>́:</w:t>
      </w:r>
    </w:p>
    <w:p w14:paraId="2A59FC1C" w14:textId="29B09707" w:rsidR="007E329A" w:rsidRDefault="007E329A" w:rsidP="007E329A">
      <w:pPr>
        <w:pStyle w:val="Homboriexabc"/>
        <w:tabs>
          <w:tab w:val="left" w:pos="1890"/>
          <w:tab w:val="left" w:pos="3960"/>
        </w:tabs>
      </w:pPr>
      <w:r>
        <w:tab/>
        <w:t>c. decimal plus single digit</w:t>
      </w:r>
    </w:p>
    <w:p w14:paraId="59298D4C" w14:textId="722BC036" w:rsidR="007E329A" w:rsidRPr="00746808" w:rsidRDefault="007E329A" w:rsidP="007E329A">
      <w:pPr>
        <w:pStyle w:val="Homboriexabc"/>
        <w:tabs>
          <w:tab w:val="left" w:pos="1890"/>
          <w:tab w:val="left" w:pos="3960"/>
        </w:tabs>
        <w:rPr>
          <w:rFonts w:ascii="Doulos SIL" w:hAnsi="Doulos SIL"/>
          <w:i/>
          <w:color w:val="0000FF"/>
        </w:rPr>
      </w:pPr>
      <w:r>
        <w:tab/>
      </w:r>
      <w:r>
        <w:tab/>
        <w:t>12</w:t>
      </w:r>
      <w:r>
        <w:tab/>
      </w:r>
      <w:r w:rsidRPr="001527DA">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 xml:space="preserve"> </w:t>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ndu</w:t>
      </w:r>
      <w:r w:rsidRPr="001033FC">
        <w:rPr>
          <w:rFonts w:ascii="Doulos SIL" w:hAnsi="Doulos SIL"/>
          <w:i/>
          <w:color w:val="0000FF"/>
        </w:rPr>
        <w:t>̀</w:t>
      </w:r>
      <w:r w:rsidRPr="00497F80">
        <w:rPr>
          <w:rFonts w:ascii="Doulos SIL" w:hAnsi="Doulos SIL"/>
          <w:i/>
          <w:color w:val="0000FF"/>
        </w:rPr>
        <w:t xml:space="preserve"> </w:t>
      </w:r>
      <w:r w:rsidRPr="00746808">
        <w:rPr>
          <w:rFonts w:ascii="Doulos SIL" w:hAnsi="Doulos SIL"/>
          <w:i/>
          <w:color w:val="0000FF"/>
        </w:rPr>
        <w:t>hi</w:t>
      </w:r>
      <w:r w:rsidRPr="001527DA">
        <w:rPr>
          <w:rFonts w:ascii="Doulos SIL" w:hAnsi="Doulos SIL"/>
          <w:i/>
          <w:color w:val="0000FF"/>
        </w:rPr>
        <w:t>́ŋ</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ab/>
        <w:t>wo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 xml:space="preserve"> </w:t>
      </w:r>
      <w:r w:rsidRPr="00497F80">
        <w:rPr>
          <w:rFonts w:ascii="Doulos SIL" w:hAnsi="Doulos SIL"/>
          <w:i/>
          <w:color w:val="0000FF"/>
        </w:rPr>
        <w:sym w:font="Symbol" w:char="F0AD"/>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ndu</w:t>
      </w:r>
      <w:r w:rsidRPr="001033FC">
        <w:rPr>
          <w:rFonts w:ascii="Doulos SIL" w:hAnsi="Doulos SIL"/>
          <w:i/>
          <w:color w:val="0000FF"/>
        </w:rPr>
        <w:t>̀</w:t>
      </w:r>
      <w:r w:rsidRPr="00497F80">
        <w:rPr>
          <w:rFonts w:ascii="Doulos SIL" w:hAnsi="Doulos SIL"/>
          <w:i/>
          <w:color w:val="0000FF"/>
        </w:rPr>
        <w:t xml:space="preserve"> </w:t>
      </w:r>
      <w:r w:rsidRPr="00746808">
        <w:rPr>
          <w:rFonts w:ascii="Doulos SIL" w:hAnsi="Doulos SIL"/>
          <w:i/>
          <w:color w:val="0000FF"/>
        </w:rPr>
        <w:t>hi</w:t>
      </w:r>
      <w:r w:rsidRPr="001527DA">
        <w:rPr>
          <w:rFonts w:ascii="Doulos SIL" w:hAnsi="Doulos SIL"/>
          <w:i/>
          <w:color w:val="0000FF"/>
        </w:rPr>
        <w:t>́ŋ</w:t>
      </w:r>
      <w:r w:rsidRPr="00746808">
        <w:rPr>
          <w:rFonts w:ascii="Doulos SIL" w:hAnsi="Doulos SIL"/>
          <w:i/>
          <w:color w:val="0000FF"/>
        </w:rPr>
        <w:t>ka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hi</w:t>
      </w:r>
      <w:r w:rsidRPr="001527DA">
        <w:rPr>
          <w:rFonts w:ascii="Doulos SIL" w:hAnsi="Doulos SIL"/>
          <w:i/>
          <w:color w:val="0000FF"/>
        </w:rPr>
        <w:t>́ŋ</w:t>
      </w:r>
      <w:r w:rsidRPr="00746808">
        <w:rPr>
          <w:rFonts w:ascii="Doulos SIL" w:hAnsi="Doulos SIL"/>
          <w:i/>
          <w:color w:val="0000FF"/>
        </w:rPr>
        <w:t>ka</w:t>
      </w:r>
      <w:r w:rsidRPr="001527DA">
        <w:rPr>
          <w:rFonts w:ascii="Doulos SIL" w:hAnsi="Doulos SIL"/>
          <w:i/>
          <w:color w:val="0000FF"/>
        </w:rPr>
        <w:t>́</w:t>
      </w:r>
    </w:p>
    <w:p w14:paraId="2A1E6F42" w14:textId="77777777" w:rsidR="007E329A" w:rsidRDefault="007E329A" w:rsidP="007E329A">
      <w:pPr>
        <w:pStyle w:val="Homboriexabc"/>
        <w:tabs>
          <w:tab w:val="left" w:pos="1890"/>
          <w:tab w:val="left" w:pos="3960"/>
        </w:tabs>
      </w:pPr>
    </w:p>
    <w:p w14:paraId="6C9EF7DD" w14:textId="77777777" w:rsidR="007E329A" w:rsidRDefault="007E329A" w:rsidP="007E329A">
      <w:pPr>
        <w:pStyle w:val="Homboriexabc"/>
        <w:tabs>
          <w:tab w:val="left" w:pos="1890"/>
          <w:tab w:val="left" w:pos="3960"/>
        </w:tabs>
      </w:pPr>
      <w:r>
        <w:tab/>
        <w:t>d. noun-like large numbers</w:t>
      </w:r>
    </w:p>
    <w:p w14:paraId="2997BEAA" w14:textId="77777777" w:rsidR="007E329A" w:rsidRPr="00746808" w:rsidRDefault="007E329A" w:rsidP="007E329A">
      <w:pPr>
        <w:pStyle w:val="Homboriexabc"/>
        <w:tabs>
          <w:tab w:val="left" w:pos="1890"/>
          <w:tab w:val="left" w:pos="3960"/>
        </w:tabs>
        <w:rPr>
          <w:rFonts w:ascii="Doulos SIL" w:hAnsi="Doulos SIL"/>
          <w:i/>
          <w:color w:val="0000FF"/>
        </w:rPr>
      </w:pPr>
      <w:r>
        <w:tab/>
      </w:r>
      <w:r>
        <w:tab/>
        <w:t>100</w:t>
      </w:r>
      <w:r>
        <w:tab/>
      </w:r>
      <w:r w:rsidRPr="00746808">
        <w:rPr>
          <w:rFonts w:ascii="Doulos SIL" w:hAnsi="Doulos SIL"/>
          <w:i/>
          <w:color w:val="0000FF"/>
        </w:rPr>
        <w:t>za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gu</w:t>
      </w:r>
      <w:r w:rsidRPr="001033FC">
        <w:rPr>
          <w:rFonts w:ascii="Doulos SIL" w:hAnsi="Doulos SIL"/>
          <w:i/>
          <w:color w:val="0000FF"/>
        </w:rPr>
        <w:t>̀+H</w:t>
      </w:r>
      <w:r w:rsidRPr="00746808">
        <w:rPr>
          <w:rFonts w:ascii="Doulos SIL" w:hAnsi="Doulos SIL"/>
          <w:i/>
          <w:color w:val="0000FF"/>
        </w:rPr>
        <w:tab/>
        <w:t>za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gu</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za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gu</w:t>
      </w:r>
      <w:r w:rsidRPr="001033FC">
        <w:rPr>
          <w:rFonts w:ascii="Doulos SIL" w:hAnsi="Doulos SIL"/>
          <w:i/>
          <w:color w:val="0000FF"/>
        </w:rPr>
        <w:t>̀</w:t>
      </w:r>
    </w:p>
    <w:p w14:paraId="3D7A5075" w14:textId="77777777" w:rsidR="007E329A" w:rsidRDefault="007E329A" w:rsidP="007E329A">
      <w:pPr>
        <w:pStyle w:val="Homboriexabc"/>
        <w:tabs>
          <w:tab w:val="left" w:pos="1890"/>
          <w:tab w:val="left" w:pos="3960"/>
        </w:tabs>
      </w:pPr>
      <w:r>
        <w:tab/>
      </w:r>
      <w:r>
        <w:tab/>
        <w:t>1000</w:t>
      </w:r>
      <w:r>
        <w:tab/>
      </w:r>
      <w:r w:rsidRPr="00746808">
        <w:rPr>
          <w:rFonts w:ascii="Doulos SIL" w:hAnsi="Doulos SIL"/>
          <w:i/>
          <w:color w:val="0000FF"/>
        </w:rPr>
        <w:t>ze</w:t>
      </w:r>
      <w:r w:rsidRPr="001033FC">
        <w:rPr>
          <w:rFonts w:ascii="Doulos SIL" w:hAnsi="Doulos SIL"/>
          <w:i/>
          <w:color w:val="0000FF"/>
        </w:rPr>
        <w:t>̀</w:t>
      </w:r>
      <w:r w:rsidRPr="00746808">
        <w:rPr>
          <w:rFonts w:ascii="Doulos SIL" w:hAnsi="Doulos SIL"/>
          <w:i/>
          <w:color w:val="0000FF"/>
        </w:rPr>
        <w:t>mbe</w:t>
      </w:r>
      <w:r w:rsidRPr="001527DA">
        <w:rPr>
          <w:rFonts w:ascii="Doulos SIL" w:hAnsi="Doulos SIL"/>
          <w:i/>
          <w:color w:val="0000FF"/>
        </w:rPr>
        <w:t>́</w:t>
      </w:r>
      <w:r w:rsidRPr="00746808">
        <w:rPr>
          <w:rFonts w:ascii="Doulos SIL" w:hAnsi="Doulos SIL"/>
          <w:i/>
          <w:color w:val="0000FF"/>
        </w:rPr>
        <w:t>r ꜜfo</w:t>
      </w:r>
      <w:r w:rsidRPr="001527DA">
        <w:rPr>
          <w:rFonts w:ascii="Doulos SIL" w:hAnsi="Doulos SIL"/>
          <w:i/>
          <w:color w:val="0000FF"/>
        </w:rPr>
        <w:t>́:</w:t>
      </w:r>
      <w:r w:rsidRPr="00746808">
        <w:rPr>
          <w:rFonts w:ascii="Doulos SIL" w:hAnsi="Doulos SIL"/>
          <w:i/>
          <w:color w:val="0000FF"/>
        </w:rPr>
        <w:tab/>
        <w:t>ze</w:t>
      </w:r>
      <w:r w:rsidRPr="001033FC">
        <w:rPr>
          <w:rFonts w:ascii="Doulos SIL" w:hAnsi="Doulos SIL"/>
          <w:i/>
          <w:color w:val="0000FF"/>
        </w:rPr>
        <w:t>̀</w:t>
      </w:r>
      <w:r w:rsidRPr="00746808">
        <w:rPr>
          <w:rFonts w:ascii="Doulos SIL" w:hAnsi="Doulos SIL"/>
          <w:i/>
          <w:color w:val="0000FF"/>
        </w:rPr>
        <w:t>mbe</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ze</w:t>
      </w:r>
      <w:r w:rsidRPr="001033FC">
        <w:rPr>
          <w:rFonts w:ascii="Doulos SIL" w:hAnsi="Doulos SIL"/>
          <w:i/>
          <w:color w:val="0000FF"/>
        </w:rPr>
        <w:t>́</w:t>
      </w:r>
      <w:r w:rsidRPr="00746808">
        <w:rPr>
          <w:rFonts w:ascii="Doulos SIL" w:hAnsi="Doulos SIL"/>
          <w:i/>
          <w:color w:val="0000FF"/>
        </w:rPr>
        <w:t>mꜜbêr</w:t>
      </w:r>
      <w:r>
        <w:t xml:space="preserve"> </w:t>
      </w:r>
    </w:p>
    <w:p w14:paraId="186D6409" w14:textId="77777777" w:rsidR="007E329A" w:rsidRDefault="007E329A">
      <w:pPr>
        <w:tabs>
          <w:tab w:val="left" w:pos="709"/>
          <w:tab w:val="left" w:pos="1701"/>
          <w:tab w:val="left" w:pos="4410"/>
        </w:tabs>
      </w:pPr>
    </w:p>
    <w:p w14:paraId="37A36458" w14:textId="77777777" w:rsidR="007E329A" w:rsidRDefault="007E329A">
      <w:pPr>
        <w:tabs>
          <w:tab w:val="left" w:pos="709"/>
          <w:tab w:val="left" w:pos="1701"/>
          <w:tab w:val="left" w:pos="4410"/>
        </w:tabs>
      </w:pPr>
    </w:p>
    <w:p w14:paraId="124D4ADB" w14:textId="77777777" w:rsidR="007E329A" w:rsidRDefault="007E329A" w:rsidP="000536B7">
      <w:pPr>
        <w:pStyle w:val="Heading3"/>
        <w:suppressLineNumbers w:val="0"/>
        <w:tabs>
          <w:tab w:val="clear" w:pos="648"/>
          <w:tab w:val="num" w:pos="720"/>
        </w:tabs>
        <w:suppressAutoHyphens w:val="0"/>
        <w:jc w:val="left"/>
      </w:pPr>
      <w:bookmarkStart w:id="642" w:name="_Toc517335340"/>
      <w:bookmarkStart w:id="643" w:name="_Toc37857837"/>
      <w:bookmarkStart w:id="644" w:name="_Toc41488944"/>
      <w:bookmarkStart w:id="645" w:name="_Toc259033946"/>
      <w:r>
        <w:t>Other quantificational modifiers</w:t>
      </w:r>
      <w:bookmarkEnd w:id="642"/>
      <w:bookmarkEnd w:id="643"/>
      <w:bookmarkEnd w:id="644"/>
      <w:bookmarkEnd w:id="645"/>
    </w:p>
    <w:p w14:paraId="3A3D6097" w14:textId="77777777" w:rsidR="007E329A" w:rsidRDefault="007E329A">
      <w:r>
        <w:t>For existential predication see §7.1.2.</w:t>
      </w:r>
    </w:p>
    <w:p w14:paraId="5FAF6110" w14:textId="75FB766A" w:rsidR="007E329A" w:rsidRDefault="007E329A">
      <w:r>
        <w:tab/>
        <w:t xml:space="preserve">The universal quantifier is </w:t>
      </w:r>
      <w:r w:rsidRPr="00746808">
        <w:rPr>
          <w:rFonts w:ascii="Doulos SIL" w:hAnsi="Doulos SIL"/>
          <w:i/>
          <w:color w:val="0000FF"/>
        </w:rPr>
        <w:t>kûl</w:t>
      </w:r>
      <w:r w:rsidR="00FC0374" w:rsidRPr="00010A4E">
        <w:t xml:space="preserve"> ‘</w:t>
      </w:r>
      <w:r>
        <w:t>all</w:t>
      </w:r>
      <w:r w:rsidR="00FC0374" w:rsidRPr="00010A4E">
        <w:t xml:space="preserve">’ </w:t>
      </w:r>
      <w:r>
        <w:t xml:space="preserve">(ultimately of Arabic origin), absolute </w:t>
      </w:r>
      <w:r w:rsidRPr="00746808">
        <w:rPr>
          <w:rFonts w:ascii="Doulos SIL" w:hAnsi="Doulos SIL"/>
          <w:i/>
          <w:color w:val="0000FF"/>
        </w:rPr>
        <w:t>ʔà-kûl</w:t>
      </w:r>
      <w:r>
        <w:t>, no suffixed definite or plural forms. For its uses see §5.4.3 and §9.5.10.</w:t>
      </w:r>
    </w:p>
    <w:p w14:paraId="662B8557" w14:textId="1E9EAB3D" w:rsidR="007E329A" w:rsidRDefault="007E329A">
      <w:r>
        <w:tab/>
        <w:t xml:space="preserve">For </w:t>
      </w:r>
      <w:r w:rsidR="000744DB">
        <w:t>weak</w:t>
      </w:r>
      <w:r>
        <w:t xml:space="preserve"> quantifiers</w:t>
      </w:r>
      <w:r w:rsidR="00F85C84">
        <w:t xml:space="preserve"> like ‘many’</w:t>
      </w:r>
      <w:r>
        <w:t xml:space="preserve"> see §5.4.6.</w:t>
      </w:r>
    </w:p>
    <w:p w14:paraId="2EA75557" w14:textId="77777777" w:rsidR="007E329A" w:rsidRDefault="007E329A" w:rsidP="000536B7">
      <w:pPr>
        <w:pStyle w:val="Heading2"/>
      </w:pPr>
      <w:bookmarkStart w:id="646" w:name="_Toc517335341"/>
      <w:bookmarkStart w:id="647" w:name="_Toc37857838"/>
      <w:bookmarkStart w:id="648" w:name="_Toc41488945"/>
      <w:bookmarkStart w:id="649" w:name="_Toc259033947"/>
      <w:r>
        <w:t>Nominal compounds</w:t>
      </w:r>
      <w:bookmarkEnd w:id="646"/>
      <w:bookmarkEnd w:id="647"/>
      <w:bookmarkEnd w:id="648"/>
      <w:bookmarkEnd w:id="649"/>
    </w:p>
    <w:p w14:paraId="6481B24F" w14:textId="77777777" w:rsidR="007E329A" w:rsidRDefault="007E329A" w:rsidP="000536B7">
      <w:pPr>
        <w:pStyle w:val="Heading3"/>
        <w:suppressLineNumbers w:val="0"/>
        <w:tabs>
          <w:tab w:val="clear" w:pos="648"/>
          <w:tab w:val="num" w:pos="720"/>
        </w:tabs>
        <w:suppressAutoHyphens w:val="0"/>
        <w:jc w:val="left"/>
      </w:pPr>
      <w:bookmarkStart w:id="650" w:name="_Toc517335342"/>
      <w:bookmarkStart w:id="651" w:name="_Toc37857839"/>
      <w:bookmarkStart w:id="652" w:name="_Toc41488946"/>
      <w:bookmarkStart w:id="653" w:name="_Toc259033948"/>
      <w:r>
        <w:t>Tight and loose compounds</w:t>
      </w:r>
      <w:bookmarkEnd w:id="650"/>
      <w:bookmarkEnd w:id="651"/>
      <w:bookmarkEnd w:id="652"/>
      <w:bookmarkEnd w:id="653"/>
    </w:p>
    <w:p w14:paraId="5EA27A62" w14:textId="797C98B4" w:rsidR="007E329A" w:rsidRDefault="007E329A">
      <w:r>
        <w:t xml:space="preserve">In a </w:t>
      </w:r>
      <w:r w:rsidRPr="00F82413">
        <w:rPr>
          <w:b/>
        </w:rPr>
        <w:t>tight compound</w:t>
      </w:r>
      <w:r>
        <w:t xml:space="preserve">, the compound initial is reduced to its </w:t>
      </w:r>
      <w:r w:rsidR="003B1D57">
        <w:t>nonfinal form (or some other bare or contracted form) and is invariable. I</w:t>
      </w:r>
      <w:r>
        <w:t xml:space="preserve">t is not </w:t>
      </w:r>
      <w:r w:rsidR="003B1D57">
        <w:t>independently determined or pluralized</w:t>
      </w:r>
      <w:r>
        <w:t xml:space="preserve">. Definite and </w:t>
      </w:r>
      <w:r w:rsidR="00103844">
        <w:t>plural</w:t>
      </w:r>
      <w:r>
        <w:t xml:space="preserve"> suffixes follow the compound final</w:t>
      </w:r>
      <w:r w:rsidR="003B1D57">
        <w:t>, which is the semantic and syntactic head</w:t>
      </w:r>
      <w:r>
        <w:t xml:space="preserve">. Descriptive modifiers and quantifiers </w:t>
      </w:r>
      <w:r w:rsidR="003B1D57">
        <w:t xml:space="preserve">may </w:t>
      </w:r>
      <w:r>
        <w:t>follow the entire compound.</w:t>
      </w:r>
    </w:p>
    <w:p w14:paraId="2A9F7B5A" w14:textId="2676BD3B" w:rsidR="00975E34" w:rsidRDefault="007E329A" w:rsidP="00975E34">
      <w:r>
        <w:tab/>
        <w:t xml:space="preserve">In a </w:t>
      </w:r>
      <w:r w:rsidRPr="00F82413">
        <w:rPr>
          <w:b/>
        </w:rPr>
        <w:t>loose compound</w:t>
      </w:r>
      <w:r>
        <w:t xml:space="preserve">, the compound initial is independently inflected and </w:t>
      </w:r>
      <w:r w:rsidR="003B1D57">
        <w:t xml:space="preserve">can be </w:t>
      </w:r>
      <w:r>
        <w:t xml:space="preserve">modified. </w:t>
      </w:r>
      <w:r w:rsidR="00975E34">
        <w:t>T</w:t>
      </w:r>
      <w:r>
        <w:t>he initial and fina</w:t>
      </w:r>
      <w:r w:rsidR="00DA629E">
        <w:t>l usually agree in definiteness</w:t>
      </w:r>
      <w:r>
        <w:t>.</w:t>
      </w:r>
      <w:r w:rsidR="00DA629E">
        <w:t xml:space="preserve"> </w:t>
      </w:r>
      <w:r w:rsidR="00975E34">
        <w:t>In one type of loose compound, the final has alienably possessed form (PossSg or PossPl). However, the PossSg and PossPl forms are distinguished mainly by tones, which may be complicated by the floating H associated with the initial but which is expressed on the final.</w:t>
      </w:r>
    </w:p>
    <w:p w14:paraId="6FBFA278" w14:textId="7F7301C7" w:rsidR="00DA629E" w:rsidRDefault="00975E34" w:rsidP="00975E34">
      <w:r>
        <w:tab/>
      </w:r>
      <w:r w:rsidR="00703A2C">
        <w:t>In (</w:t>
      </w:r>
      <w:r w:rsidR="00352ABF">
        <w:t>237</w:t>
      </w:r>
      <w:r w:rsidR="00703A2C">
        <w:t xml:space="preserve">a) </w:t>
      </w:r>
      <w:r>
        <w:t>the</w:t>
      </w:r>
      <w:r w:rsidR="00703A2C">
        <w:t xml:space="preserve"> </w:t>
      </w:r>
      <w:r>
        <w:t>PossSg</w:t>
      </w:r>
      <w:r w:rsidR="00703A2C">
        <w:t xml:space="preserve"> tone contour on the final</w:t>
      </w:r>
      <w:r>
        <w:t xml:space="preserve"> is clearly heard</w:t>
      </w:r>
      <w:r w:rsidR="00703A2C">
        <w:t>. In (</w:t>
      </w:r>
      <w:r w:rsidR="00352ABF">
        <w:t>237</w:t>
      </w:r>
      <w:r w:rsidR="00703A2C">
        <w:t>b) the floating H dominates the tones of the final, but the semantics point to alienable possession. (</w:t>
      </w:r>
      <w:r w:rsidR="00352ABF">
        <w:t>237</w:t>
      </w:r>
      <w:r w:rsidR="00703A2C">
        <w:t>c) has the same tonal pattern, but t</w:t>
      </w:r>
      <w:r w:rsidR="00030B93">
        <w:t>he semantics are not possessive in the usual sense.</w:t>
      </w:r>
    </w:p>
    <w:p w14:paraId="234ED569" w14:textId="77777777" w:rsidR="00DA629E" w:rsidRDefault="00DA629E"/>
    <w:p w14:paraId="1A3DDAD8" w14:textId="7F77C883" w:rsidR="007E329A" w:rsidRDefault="00DA629E" w:rsidP="00030B93">
      <w:pPr>
        <w:tabs>
          <w:tab w:val="left" w:pos="720"/>
          <w:tab w:val="left" w:pos="1080"/>
          <w:tab w:val="left" w:pos="3960"/>
        </w:tabs>
        <w:ind w:left="3960" w:hanging="3960"/>
        <w:jc w:val="left"/>
      </w:pPr>
      <w:r>
        <w:t>(</w:t>
      </w:r>
      <w:r w:rsidR="00352ABF">
        <w:t>237</w:t>
      </w:r>
      <w:r>
        <w:t>)</w:t>
      </w:r>
      <w:r>
        <w:tab/>
        <w:t>a.</w:t>
      </w:r>
      <w:r>
        <w:tab/>
      </w:r>
      <w:r w:rsidRPr="00A65D62">
        <w:rPr>
          <w:rFonts w:ascii="Doulos SIL" w:hAnsi="Doulos SIL"/>
          <w:i/>
          <w:color w:val="0000FF"/>
        </w:rPr>
        <w:t>gándá hàwr</w:t>
      </w:r>
      <w:r w:rsidRPr="00A65D62">
        <w:rPr>
          <w:rFonts w:ascii="Doulos SIL" w:hAnsi="Doulos SIL"/>
          <w:i/>
          <w:color w:val="0000FF"/>
        </w:rPr>
        <w:noBreakHyphen/>
        <w:t xml:space="preserve">ô </w:t>
      </w:r>
      <w:r>
        <w:tab/>
        <w:t>‘</w:t>
      </w:r>
      <w:r w:rsidR="00703A2C">
        <w:t xml:space="preserve">prostrate </w:t>
      </w:r>
      <w:r>
        <w:t>herb sp. (</w:t>
      </w:r>
      <w:r w:rsidRPr="00703A2C">
        <w:rPr>
          <w:i/>
        </w:rPr>
        <w:t>Xysmalobium</w:t>
      </w:r>
      <w:r>
        <w:t>)’</w:t>
      </w:r>
    </w:p>
    <w:p w14:paraId="024DB3E8" w14:textId="1C2BDF5A" w:rsidR="00EA77E1" w:rsidRDefault="00703A2C" w:rsidP="00030B93">
      <w:pPr>
        <w:tabs>
          <w:tab w:val="left" w:pos="720"/>
          <w:tab w:val="left" w:pos="1080"/>
          <w:tab w:val="left" w:pos="3960"/>
        </w:tabs>
        <w:ind w:left="3960" w:hanging="3960"/>
        <w:jc w:val="left"/>
      </w:pPr>
      <w:r>
        <w:tab/>
      </w:r>
      <w:r>
        <w:tab/>
      </w:r>
      <w:r>
        <w:tab/>
      </w:r>
      <w:r>
        <w:tab/>
      </w:r>
      <w:r w:rsidR="00DA629E">
        <w:t xml:space="preserve">lit. “ground’s </w:t>
      </w:r>
      <w:r w:rsidR="00EA77E1">
        <w:t>millet</w:t>
      </w:r>
      <w:r w:rsidR="00DA629E">
        <w:t>”</w:t>
      </w:r>
      <w:r w:rsidR="00EA77E1">
        <w:t xml:space="preserve"> </w:t>
      </w:r>
    </w:p>
    <w:p w14:paraId="660699B6" w14:textId="42C44CEC" w:rsidR="00DA629E" w:rsidRDefault="00EA77E1" w:rsidP="00030B93">
      <w:pPr>
        <w:tabs>
          <w:tab w:val="left" w:pos="720"/>
          <w:tab w:val="left" w:pos="1080"/>
          <w:tab w:val="left" w:pos="3960"/>
        </w:tabs>
        <w:ind w:left="3960" w:hanging="3960"/>
        <w:jc w:val="left"/>
      </w:pPr>
      <w:r>
        <w:tab/>
      </w:r>
      <w:r>
        <w:tab/>
      </w:r>
      <w:r>
        <w:tab/>
      </w:r>
      <w:r>
        <w:tab/>
        <w:t>(</w:t>
      </w:r>
      <w:r w:rsidRPr="00A65D62">
        <w:rPr>
          <w:rFonts w:ascii="Doulos SIL" w:hAnsi="Doulos SIL"/>
          <w:i/>
          <w:color w:val="0000FF"/>
        </w:rPr>
        <w:t>hàwr</w:t>
      </w:r>
      <w:r w:rsidRPr="00A65D62">
        <w:rPr>
          <w:rFonts w:ascii="Doulos SIL" w:hAnsi="Doulos SIL"/>
          <w:i/>
          <w:color w:val="0000FF"/>
        </w:rPr>
        <w:noBreakHyphen/>
        <w:t>ò+H</w:t>
      </w:r>
      <w:r w:rsidRPr="002C3CD0">
        <w:t xml:space="preserve"> </w:t>
      </w:r>
      <w:r>
        <w:t>‘millet cakes’)</w:t>
      </w:r>
    </w:p>
    <w:p w14:paraId="3B5FBD09" w14:textId="77777777" w:rsidR="00DA629E" w:rsidRDefault="00DA629E" w:rsidP="00030B93">
      <w:pPr>
        <w:tabs>
          <w:tab w:val="left" w:pos="720"/>
          <w:tab w:val="left" w:pos="1080"/>
          <w:tab w:val="left" w:pos="3960"/>
        </w:tabs>
        <w:ind w:left="3960" w:hanging="3960"/>
        <w:jc w:val="left"/>
      </w:pPr>
    </w:p>
    <w:p w14:paraId="634AA220" w14:textId="1C007593" w:rsidR="00A22258" w:rsidRDefault="00A22258">
      <w:pPr>
        <w:tabs>
          <w:tab w:val="clear" w:pos="288"/>
        </w:tabs>
        <w:suppressAutoHyphens w:val="0"/>
        <w:spacing w:line="240" w:lineRule="auto"/>
        <w:jc w:val="left"/>
      </w:pPr>
    </w:p>
    <w:p w14:paraId="62E3DCB5" w14:textId="4381BD5E" w:rsidR="00DA629E" w:rsidRDefault="00DA629E" w:rsidP="00030B93">
      <w:pPr>
        <w:tabs>
          <w:tab w:val="left" w:pos="720"/>
          <w:tab w:val="left" w:pos="1080"/>
          <w:tab w:val="left" w:pos="3960"/>
        </w:tabs>
        <w:ind w:left="3960" w:hanging="3960"/>
        <w:jc w:val="left"/>
      </w:pPr>
      <w:r>
        <w:tab/>
      </w:r>
      <w:r>
        <w:tab/>
        <w:t>b.</w:t>
      </w:r>
      <w:r>
        <w:tab/>
      </w:r>
      <w:r w:rsidR="00703A2C" w:rsidRPr="00A65D62">
        <w:rPr>
          <w:rFonts w:ascii="Doulos SIL" w:hAnsi="Doulos SIL"/>
          <w:i/>
          <w:color w:val="0000FF"/>
        </w:rPr>
        <w:t>ʔàlwà:líy</w:t>
      </w:r>
      <w:r w:rsidR="00703A2C" w:rsidRPr="00A65D62">
        <w:rPr>
          <w:rFonts w:ascii="Doulos SIL" w:hAnsi="Doulos SIL"/>
          <w:i/>
          <w:color w:val="0000FF"/>
        </w:rPr>
        <w:noBreakHyphen/>
        <w:t xml:space="preserve">à: </w:t>
      </w:r>
      <w:r w:rsidR="00703A2C" w:rsidRPr="00A65D62">
        <w:rPr>
          <w:rFonts w:ascii="Doulos SIL" w:hAnsi="Doulos SIL"/>
          <w:i/>
          <w:color w:val="0000FF"/>
        </w:rPr>
        <w:sym w:font="Symbol" w:char="F0AD"/>
      </w:r>
      <w:r w:rsidR="00703A2C" w:rsidRPr="00A65D62">
        <w:rPr>
          <w:rFonts w:ascii="Doulos SIL" w:hAnsi="Doulos SIL"/>
          <w:i/>
          <w:color w:val="0000FF"/>
        </w:rPr>
        <w:t>héyn</w:t>
      </w:r>
      <w:r w:rsidR="00703A2C" w:rsidRPr="00A65D62">
        <w:rPr>
          <w:rFonts w:ascii="Doulos SIL" w:hAnsi="Doulos SIL"/>
          <w:i/>
          <w:color w:val="0000FF"/>
        </w:rPr>
        <w:noBreakHyphen/>
        <w:t>ò</w:t>
      </w:r>
      <w:r w:rsidR="00703A2C">
        <w:tab/>
        <w:t>‘wild lily sp. (</w:t>
      </w:r>
      <w:r w:rsidR="00703A2C" w:rsidRPr="00703A2C">
        <w:rPr>
          <w:i/>
        </w:rPr>
        <w:t>Pancratium</w:t>
      </w:r>
      <w:r w:rsidR="00703A2C">
        <w:t>)’</w:t>
      </w:r>
    </w:p>
    <w:p w14:paraId="77342875" w14:textId="13690A2B" w:rsidR="00703A2C" w:rsidRDefault="00703A2C" w:rsidP="001B13BE">
      <w:pPr>
        <w:keepNext/>
        <w:tabs>
          <w:tab w:val="left" w:pos="720"/>
          <w:tab w:val="left" w:pos="1080"/>
          <w:tab w:val="left" w:pos="3960"/>
        </w:tabs>
        <w:ind w:left="3960" w:hanging="3960"/>
        <w:jc w:val="left"/>
      </w:pPr>
      <w:r>
        <w:tab/>
      </w:r>
      <w:r>
        <w:tab/>
      </w:r>
      <w:r>
        <w:tab/>
      </w:r>
      <w:r w:rsidR="00030B93" w:rsidRPr="00030B93">
        <w:rPr>
          <w:rFonts w:ascii="Doulos SIL" w:hAnsi="Doulos SIL"/>
          <w:color w:val="008000"/>
        </w:rPr>
        <w:t>/ʔàlwà:líy</w:t>
      </w:r>
      <w:r w:rsidR="00030B93" w:rsidRPr="00030B93">
        <w:rPr>
          <w:rFonts w:ascii="Doulos SIL" w:hAnsi="Doulos SIL"/>
          <w:color w:val="008000"/>
        </w:rPr>
        <w:noBreakHyphen/>
        <w:t>à:+H hèyn</w:t>
      </w:r>
      <w:r w:rsidR="00030B93" w:rsidRPr="00030B93">
        <w:rPr>
          <w:rFonts w:ascii="Doulos SIL" w:hAnsi="Doulos SIL"/>
          <w:color w:val="008000"/>
        </w:rPr>
        <w:noBreakHyphen/>
        <w:t>ò+H</w:t>
      </w:r>
      <w:r w:rsidR="00030B93">
        <w:t>/</w:t>
      </w:r>
      <w:r>
        <w:tab/>
        <w:t xml:space="preserve">lit. “stork’s millet” </w:t>
      </w:r>
      <w:r w:rsidR="00030B93">
        <w:br/>
      </w:r>
      <w:r>
        <w:t>(</w:t>
      </w:r>
      <w:r w:rsidRPr="00A65D62">
        <w:rPr>
          <w:rFonts w:ascii="Doulos SIL" w:hAnsi="Doulos SIL"/>
          <w:i/>
          <w:color w:val="0000FF"/>
        </w:rPr>
        <w:t>hèyn-ò+H</w:t>
      </w:r>
      <w:r>
        <w:t xml:space="preserve"> ‘</w:t>
      </w:r>
      <w:r w:rsidR="00EA77E1">
        <w:t>m</w:t>
      </w:r>
      <w:r>
        <w:t>illet’)</w:t>
      </w:r>
    </w:p>
    <w:p w14:paraId="766B518D" w14:textId="77777777" w:rsidR="00703A2C" w:rsidRDefault="00703A2C" w:rsidP="001B13BE">
      <w:pPr>
        <w:keepNext/>
        <w:tabs>
          <w:tab w:val="left" w:pos="720"/>
          <w:tab w:val="left" w:pos="1080"/>
          <w:tab w:val="left" w:pos="3960"/>
        </w:tabs>
        <w:ind w:left="3960" w:hanging="3960"/>
        <w:jc w:val="left"/>
      </w:pPr>
    </w:p>
    <w:p w14:paraId="0E248B48" w14:textId="635ECA7A" w:rsidR="00703A2C" w:rsidRDefault="00703A2C" w:rsidP="001B13BE">
      <w:pPr>
        <w:keepNext/>
        <w:tabs>
          <w:tab w:val="left" w:pos="720"/>
          <w:tab w:val="left" w:pos="1080"/>
          <w:tab w:val="left" w:pos="3960"/>
        </w:tabs>
        <w:ind w:left="3960" w:hanging="3960"/>
        <w:jc w:val="left"/>
      </w:pPr>
      <w:r>
        <w:tab/>
      </w:r>
      <w:r>
        <w:tab/>
        <w:t>c.</w:t>
      </w:r>
      <w:r>
        <w:tab/>
      </w:r>
      <w:r w:rsidRPr="00A65D62">
        <w:rPr>
          <w:rFonts w:ascii="Doulos SIL" w:hAnsi="Doulos SIL"/>
          <w:i/>
          <w:color w:val="0000FF"/>
        </w:rPr>
        <w:t>ʔàlbázár</w:t>
      </w:r>
      <w:r w:rsidRPr="00A65D62">
        <w:rPr>
          <w:rFonts w:ascii="Doulos SIL" w:hAnsi="Doulos SIL"/>
          <w:i/>
          <w:color w:val="0000FF"/>
        </w:rPr>
        <w:noBreakHyphen/>
        <w:t xml:space="preserve">ò </w:t>
      </w:r>
      <w:r w:rsidR="00373593" w:rsidRPr="00A65D62">
        <w:rPr>
          <w:rFonts w:ascii="Doulos SIL" w:hAnsi="Doulos SIL"/>
          <w:i/>
          <w:color w:val="0000FF"/>
        </w:rPr>
        <w:sym w:font="Symbol" w:char="F0AD"/>
      </w:r>
      <w:r w:rsidRPr="00A65D62">
        <w:rPr>
          <w:rFonts w:ascii="Doulos SIL" w:hAnsi="Doulos SIL"/>
          <w:i/>
          <w:color w:val="0000FF"/>
        </w:rPr>
        <w:t>má:f</w:t>
      </w:r>
      <w:r w:rsidRPr="00A65D62">
        <w:rPr>
          <w:rFonts w:ascii="Doulos SIL" w:hAnsi="Doulos SIL"/>
          <w:i/>
          <w:color w:val="0000FF"/>
        </w:rPr>
        <w:noBreakHyphen/>
        <w:t>ò</w:t>
      </w:r>
      <w:r>
        <w:tab/>
        <w:t>‘onion sauce’</w:t>
      </w:r>
    </w:p>
    <w:p w14:paraId="70DC70A7" w14:textId="3B7339E5" w:rsidR="00030B93" w:rsidRDefault="00030B93" w:rsidP="001B13BE">
      <w:pPr>
        <w:keepNext/>
        <w:tabs>
          <w:tab w:val="left" w:pos="720"/>
          <w:tab w:val="left" w:pos="1080"/>
          <w:tab w:val="left" w:pos="3960"/>
        </w:tabs>
        <w:ind w:left="3960" w:hanging="3960"/>
        <w:jc w:val="left"/>
      </w:pPr>
      <w:r>
        <w:tab/>
      </w:r>
      <w:r>
        <w:tab/>
      </w:r>
      <w:r>
        <w:tab/>
      </w:r>
      <w:r w:rsidR="006407BF" w:rsidRPr="00030B93">
        <w:rPr>
          <w:rFonts w:ascii="Doulos SIL" w:hAnsi="Doulos SIL"/>
          <w:color w:val="008000"/>
        </w:rPr>
        <w:t>/ʔà</w:t>
      </w:r>
      <w:r w:rsidR="006407BF">
        <w:rPr>
          <w:rFonts w:ascii="Doulos SIL" w:hAnsi="Doulos SIL"/>
          <w:color w:val="008000"/>
        </w:rPr>
        <w:t>bázár-ò</w:t>
      </w:r>
      <w:r w:rsidR="006407BF" w:rsidRPr="00030B93">
        <w:rPr>
          <w:rFonts w:ascii="Doulos SIL" w:hAnsi="Doulos SIL"/>
          <w:color w:val="008000"/>
        </w:rPr>
        <w:t xml:space="preserve">+H </w:t>
      </w:r>
      <w:r w:rsidR="006407BF">
        <w:rPr>
          <w:rFonts w:ascii="Doulos SIL" w:hAnsi="Doulos SIL"/>
          <w:color w:val="008000"/>
        </w:rPr>
        <w:t>mà:f-ò</w:t>
      </w:r>
      <w:r w:rsidR="006407BF" w:rsidRPr="00030B93">
        <w:rPr>
          <w:rFonts w:ascii="Doulos SIL" w:hAnsi="Doulos SIL"/>
          <w:color w:val="008000"/>
        </w:rPr>
        <w:t>+H</w:t>
      </w:r>
      <w:r w:rsidR="006407BF">
        <w:t>/</w:t>
      </w:r>
      <w:r>
        <w:tab/>
        <w:t>lit. “onion’s sauce”</w:t>
      </w:r>
    </w:p>
    <w:p w14:paraId="2B0002C7" w14:textId="3BBB208C" w:rsidR="00703A2C" w:rsidRDefault="00703A2C" w:rsidP="00030B93">
      <w:pPr>
        <w:tabs>
          <w:tab w:val="left" w:pos="720"/>
          <w:tab w:val="left" w:pos="1080"/>
          <w:tab w:val="left" w:pos="3960"/>
        </w:tabs>
        <w:ind w:left="3960" w:hanging="3960"/>
        <w:jc w:val="left"/>
      </w:pPr>
      <w:r>
        <w:tab/>
      </w:r>
      <w:r>
        <w:tab/>
      </w:r>
      <w:r>
        <w:tab/>
      </w:r>
      <w:r>
        <w:tab/>
        <w:t>(</w:t>
      </w:r>
      <w:r w:rsidRPr="00A65D62">
        <w:rPr>
          <w:rFonts w:ascii="Doulos SIL" w:hAnsi="Doulos SIL"/>
          <w:i/>
          <w:color w:val="0000FF"/>
        </w:rPr>
        <w:t>mà:f-ò+H</w:t>
      </w:r>
      <w:r>
        <w:t xml:space="preserve"> ‘sauce’)</w:t>
      </w:r>
    </w:p>
    <w:p w14:paraId="1A660993" w14:textId="77777777" w:rsidR="00703A2C" w:rsidRPr="00703A2C" w:rsidRDefault="00703A2C" w:rsidP="00703A2C">
      <w:pPr>
        <w:tabs>
          <w:tab w:val="left" w:pos="720"/>
          <w:tab w:val="left" w:pos="1080"/>
          <w:tab w:val="left" w:pos="3240"/>
        </w:tabs>
      </w:pPr>
    </w:p>
    <w:p w14:paraId="39EA577C" w14:textId="190C7573" w:rsidR="008B758B" w:rsidRDefault="008B758B">
      <w:r>
        <w:t>Sometimes t</w:t>
      </w:r>
      <w:r w:rsidR="00B74B6C">
        <w:t>ight and loose compounds of the same sense co-exist</w:t>
      </w:r>
      <w:r>
        <w:t>, especially when the initial is inalienable and the fin</w:t>
      </w:r>
      <w:r w:rsidR="007B677D">
        <w:t>al denotes a part or subtype. In this case, a</w:t>
      </w:r>
      <w:r>
        <w:t xml:space="preserve"> possessor can be expressed either on the initial or on the whole compound (overtly on the final): </w:t>
      </w:r>
      <w:r w:rsidRPr="00A65D62">
        <w:rPr>
          <w:rFonts w:ascii="Doulos SIL" w:hAnsi="Doulos SIL"/>
          <w:i/>
          <w:color w:val="0000FF"/>
        </w:rPr>
        <w:t>čè:</w:t>
      </w:r>
      <w:r w:rsidRPr="00A65D62">
        <w:rPr>
          <w:rFonts w:ascii="Doulos SIL" w:hAnsi="Doulos SIL"/>
          <w:i/>
          <w:color w:val="0000FF"/>
        </w:rPr>
        <w:noBreakHyphen/>
        <w:t>bóy</w:t>
      </w:r>
      <w:r w:rsidRPr="00A65D62">
        <w:rPr>
          <w:rFonts w:ascii="Doulos SIL" w:hAnsi="Doulos SIL"/>
          <w:i/>
          <w:color w:val="0000FF"/>
        </w:rPr>
        <w:noBreakHyphen/>
        <w:t>è</w:t>
      </w:r>
      <w:r w:rsidR="002C253D">
        <w:t xml:space="preserve"> ‘my foot-nail</w:t>
      </w:r>
      <w:r>
        <w:t xml:space="preserve">’ or </w:t>
      </w:r>
      <w:r w:rsidRPr="00A65D62">
        <w:rPr>
          <w:rFonts w:ascii="Doulos SIL" w:hAnsi="Doulos SIL"/>
          <w:i/>
          <w:color w:val="0000FF"/>
        </w:rPr>
        <w:t>čìy</w:t>
      </w:r>
      <w:r w:rsidRPr="00A65D62">
        <w:rPr>
          <w:rFonts w:ascii="Doulos SIL" w:hAnsi="Doulos SIL"/>
          <w:i/>
          <w:color w:val="0000FF"/>
        </w:rPr>
        <w:noBreakHyphen/>
        <w:t xml:space="preserve">èy </w:t>
      </w:r>
      <w:r w:rsidRPr="00A65D62">
        <w:rPr>
          <w:rFonts w:ascii="Doulos SIL" w:hAnsi="Doulos SIL"/>
          <w:i/>
          <w:color w:val="0000FF"/>
        </w:rPr>
        <w:sym w:font="Symbol" w:char="F0AD"/>
      </w:r>
      <w:r w:rsidRPr="00A65D62">
        <w:rPr>
          <w:rFonts w:ascii="Doulos SIL" w:hAnsi="Doulos SIL"/>
          <w:i/>
          <w:color w:val="0000FF"/>
        </w:rPr>
        <w:t>bóy</w:t>
      </w:r>
      <w:r w:rsidRPr="00A65D62">
        <w:rPr>
          <w:rFonts w:ascii="Doulos SIL" w:hAnsi="Doulos SIL"/>
          <w:i/>
          <w:color w:val="0000FF"/>
        </w:rPr>
        <w:noBreakHyphen/>
        <w:t>ò</w:t>
      </w:r>
      <w:r w:rsidR="002C253D">
        <w:t xml:space="preserve"> ‘my foot’s nail’, in both cases more freely ‘my toenail’. </w:t>
      </w:r>
    </w:p>
    <w:p w14:paraId="520150C2" w14:textId="6299DADE" w:rsidR="007E329A" w:rsidRDefault="008B758B">
      <w:r>
        <w:tab/>
      </w:r>
      <w:r w:rsidR="007E329A">
        <w:t>The phonology of tight compound initials can be tricky</w:t>
      </w:r>
      <w:r w:rsidR="008A5026">
        <w:t xml:space="preserve"> (for the tones see </w:t>
      </w:r>
      <w:r w:rsidR="008E385F">
        <w:t>§4.8.4)</w:t>
      </w:r>
      <w:r w:rsidR="008D6DA6">
        <w:t>. For most nouns, the compound-</w:t>
      </w:r>
      <w:r w:rsidR="007E329A">
        <w:t xml:space="preserve">initial form is </w:t>
      </w:r>
      <w:r w:rsidR="008E385F">
        <w:t>identical to</w:t>
      </w:r>
      <w:r w:rsidR="007E329A">
        <w:t xml:space="preserve"> the nonfinal (NF) form used be</w:t>
      </w:r>
      <w:r w:rsidR="008E385F">
        <w:t>fore a numeral or adjective. However,</w:t>
      </w:r>
      <w:r w:rsidR="007E329A">
        <w:t xml:space="preserve"> there are some apparently archaic compounds that show irregular compound initial forms. In some cases the archaic compound-initial form competes with a </w:t>
      </w:r>
      <w:r w:rsidR="008D6DA6">
        <w:t>sync</w:t>
      </w:r>
      <w:r w:rsidR="008E385F">
        <w:t>h</w:t>
      </w:r>
      <w:r w:rsidR="008D6DA6">
        <w:t>r</w:t>
      </w:r>
      <w:r w:rsidR="008E385F">
        <w:t xml:space="preserve">onically </w:t>
      </w:r>
      <w:r w:rsidR="008D6DA6">
        <w:t xml:space="preserve">more </w:t>
      </w:r>
      <w:r w:rsidR="007E329A">
        <w:t xml:space="preserve">regular </w:t>
      </w:r>
      <w:r w:rsidR="002058D0">
        <w:t>nonfinal</w:t>
      </w:r>
      <w:r w:rsidR="007E329A">
        <w:t xml:space="preserve"> form. The stems known to me that have an irregular form in at least one tight compound</w:t>
      </w:r>
      <w:r w:rsidR="00B561DC">
        <w:t>, excluding simple contractions (on which see below),</w:t>
      </w:r>
      <w:r w:rsidR="00703A2C">
        <w:t xml:space="preserve"> are listed in (</w:t>
      </w:r>
      <w:r w:rsidR="00352ABF">
        <w:t>238</w:t>
      </w:r>
      <w:r w:rsidR="007E329A">
        <w:t>).</w:t>
      </w:r>
    </w:p>
    <w:p w14:paraId="1783F679" w14:textId="77777777" w:rsidR="007E329A" w:rsidRDefault="007E329A"/>
    <w:p w14:paraId="3C934B30" w14:textId="2DB2B668" w:rsidR="007E329A" w:rsidRDefault="00703A2C" w:rsidP="007E329A">
      <w:pPr>
        <w:pStyle w:val="Homboriexabc"/>
      </w:pPr>
      <w:r>
        <w:t>(</w:t>
      </w:r>
      <w:r w:rsidR="00352ABF">
        <w:t>238</w:t>
      </w:r>
      <w:r w:rsidR="00897E3D">
        <w:t>)</w:t>
      </w:r>
      <w:r w:rsidR="00897E3D">
        <w:tab/>
      </w:r>
      <w:r w:rsidR="00B561DC">
        <w:t>Compound initials with irregular forms (</w:t>
      </w:r>
      <w:r w:rsidR="00881CA0">
        <w:t>non</w:t>
      </w:r>
      <w:r w:rsidR="00B561DC">
        <w:t>contracting)</w:t>
      </w:r>
    </w:p>
    <w:p w14:paraId="79B831FF" w14:textId="77777777" w:rsidR="007E329A" w:rsidRDefault="007E329A" w:rsidP="007E329A">
      <w:pPr>
        <w:pStyle w:val="Homboriexabc"/>
      </w:pPr>
    </w:p>
    <w:p w14:paraId="2A63015E" w14:textId="48DE1AB1" w:rsidR="007E329A" w:rsidRDefault="007E329A" w:rsidP="00D84E94">
      <w:pPr>
        <w:pStyle w:val="Homboriexabc"/>
        <w:tabs>
          <w:tab w:val="left" w:pos="2070"/>
          <w:tab w:val="left" w:pos="3780"/>
          <w:tab w:val="left" w:pos="4950"/>
          <w:tab w:val="left" w:pos="5760"/>
        </w:tabs>
      </w:pPr>
      <w:r>
        <w:tab/>
      </w:r>
      <w:r>
        <w:tab/>
        <w:t>gloss</w:t>
      </w:r>
      <w:r>
        <w:tab/>
      </w:r>
      <w:r w:rsidR="0051643D">
        <w:t>Fin/Def Sg or</w:t>
      </w:r>
      <w:r>
        <w:tab/>
      </w:r>
      <w:r w:rsidR="002058D0">
        <w:t>Nonfinal</w:t>
      </w:r>
      <w:r>
        <w:tab/>
        <w:t>tight cpd initial</w:t>
      </w:r>
    </w:p>
    <w:p w14:paraId="33384532" w14:textId="0BB2E540" w:rsidR="007E329A" w:rsidRDefault="008D6DA6" w:rsidP="00D84E94">
      <w:pPr>
        <w:pStyle w:val="Homboriexabc"/>
        <w:tabs>
          <w:tab w:val="left" w:pos="2070"/>
          <w:tab w:val="left" w:pos="3780"/>
          <w:tab w:val="left" w:pos="4950"/>
          <w:tab w:val="left" w:pos="5760"/>
        </w:tabs>
      </w:pPr>
      <w:r>
        <w:tab/>
      </w:r>
      <w:r>
        <w:tab/>
      </w:r>
      <w:r>
        <w:tab/>
      </w:r>
      <w:r w:rsidR="0051643D">
        <w:t>3Sg poss. (inal.)</w:t>
      </w:r>
      <w:r w:rsidR="007E329A">
        <w:tab/>
      </w:r>
      <w:r w:rsidR="007E329A">
        <w:tab/>
        <w:t>regular</w:t>
      </w:r>
      <w:r w:rsidR="007E329A">
        <w:tab/>
        <w:t>irregular</w:t>
      </w:r>
    </w:p>
    <w:p w14:paraId="10C36509" w14:textId="77777777" w:rsidR="007E329A" w:rsidRDefault="007E329A" w:rsidP="00D84E94">
      <w:pPr>
        <w:pStyle w:val="Homboriexabc"/>
        <w:tabs>
          <w:tab w:val="left" w:pos="2070"/>
          <w:tab w:val="left" w:pos="3780"/>
          <w:tab w:val="left" w:pos="4950"/>
          <w:tab w:val="left" w:pos="5760"/>
        </w:tabs>
      </w:pPr>
    </w:p>
    <w:p w14:paraId="3307C3E4" w14:textId="24F9DFDF" w:rsidR="007E329A" w:rsidRPr="00F74A1C" w:rsidRDefault="007E329A" w:rsidP="00D84E94">
      <w:pPr>
        <w:pStyle w:val="Homboriexabc"/>
        <w:tabs>
          <w:tab w:val="left" w:pos="2070"/>
          <w:tab w:val="left" w:pos="3780"/>
          <w:tab w:val="left" w:pos="4950"/>
          <w:tab w:val="left" w:pos="5760"/>
        </w:tabs>
        <w:rPr>
          <w:rFonts w:ascii="Doulos SIL" w:hAnsi="Doulos SIL"/>
          <w:i/>
          <w:color w:val="0000FF"/>
        </w:rPr>
      </w:pPr>
      <w:r>
        <w:tab/>
        <w:t xml:space="preserve">a. </w:t>
      </w:r>
      <w:r w:rsidRPr="00F74A1C">
        <w:rPr>
          <w:rFonts w:ascii="Doulos SIL" w:hAnsi="Doulos SIL"/>
          <w:i/>
          <w:color w:val="0000FF"/>
        </w:rPr>
        <w:t>Cv</w:t>
      </w:r>
      <w:r>
        <w:t xml:space="preserve"> stem (in </w:t>
      </w:r>
      <w:r w:rsidR="002058D0">
        <w:t>nonfinal</w:t>
      </w:r>
      <w:r>
        <w:t xml:space="preserve"> form) sometimes lengthened to </w:t>
      </w:r>
      <w:r w:rsidRPr="00F74A1C">
        <w:rPr>
          <w:rFonts w:ascii="Doulos SIL" w:hAnsi="Doulos SIL"/>
          <w:i/>
          <w:color w:val="0000FF"/>
        </w:rPr>
        <w:t>Cv:-</w:t>
      </w:r>
    </w:p>
    <w:p w14:paraId="4BF2CF74" w14:textId="77777777" w:rsidR="007E329A" w:rsidRPr="00F74A1C" w:rsidRDefault="007E329A" w:rsidP="00D84E94">
      <w:pPr>
        <w:pStyle w:val="Homboriexabc"/>
        <w:tabs>
          <w:tab w:val="left" w:pos="2070"/>
          <w:tab w:val="left" w:pos="3780"/>
          <w:tab w:val="left" w:pos="4950"/>
          <w:tab w:val="left" w:pos="5760"/>
        </w:tabs>
        <w:rPr>
          <w:i/>
        </w:rPr>
      </w:pPr>
      <w:r w:rsidRPr="00F74A1C">
        <w:tab/>
        <w:t xml:space="preserve">   </w:t>
      </w:r>
      <w:r w:rsidRPr="00F74A1C">
        <w:rPr>
          <w:i/>
        </w:rPr>
        <w:t>no change in vowel quality</w:t>
      </w:r>
    </w:p>
    <w:p w14:paraId="3D0D75E0" w14:textId="3B1A75E8" w:rsidR="007E329A" w:rsidRDefault="007E329A" w:rsidP="00D84E94">
      <w:pPr>
        <w:pStyle w:val="Homboriexabc"/>
        <w:tabs>
          <w:tab w:val="left" w:pos="2070"/>
          <w:tab w:val="left" w:pos="3780"/>
          <w:tab w:val="left" w:pos="4950"/>
          <w:tab w:val="left" w:pos="5760"/>
        </w:tabs>
      </w:pPr>
      <w:r>
        <w:tab/>
      </w:r>
      <w:r w:rsidR="00FC0374">
        <w:tab/>
        <w:t>‘</w:t>
      </w:r>
      <w:r>
        <w:t>mother</w:t>
      </w:r>
      <w:r w:rsidR="00FC0374">
        <w:t>’</w:t>
      </w:r>
      <w:r w:rsidR="00FC0374">
        <w:tab/>
      </w:r>
      <w:r w:rsidRPr="001527DA">
        <w:rPr>
          <w:rFonts w:ascii="Doulos SIL" w:hAnsi="Doulos SIL"/>
          <w:i/>
          <w:color w:val="0000FF"/>
        </w:rPr>
        <w:t>ɲ</w:t>
      </w:r>
      <w:r w:rsidRPr="00746808">
        <w:rPr>
          <w:rFonts w:ascii="Doulos SIL" w:hAnsi="Doulos SIL"/>
          <w:i/>
          <w:color w:val="0000FF"/>
        </w:rPr>
        <w:t>ó:+H</w:t>
      </w:r>
      <w:r>
        <w:tab/>
      </w:r>
      <w:r w:rsidRPr="001527DA">
        <w:rPr>
          <w:rFonts w:ascii="Doulos SIL" w:hAnsi="Doulos SIL"/>
          <w:i/>
          <w:color w:val="0000FF"/>
        </w:rPr>
        <w:t>ɲ</w:t>
      </w:r>
      <w:r w:rsidRPr="00746808">
        <w:rPr>
          <w:rFonts w:ascii="Doulos SIL" w:hAnsi="Doulos SIL"/>
          <w:i/>
          <w:color w:val="0000FF"/>
        </w:rPr>
        <w:t>â</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â</w:t>
      </w:r>
      <w:r w:rsidR="00D84E94">
        <w:rPr>
          <w:rFonts w:ascii="Doulos SIL" w:hAnsi="Doulos SIL"/>
          <w:i/>
          <w:color w:val="0000FF"/>
        </w:rPr>
        <w:t>-</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â:</w:t>
      </w:r>
      <w:r w:rsidRPr="00497F80">
        <w:rPr>
          <w:rFonts w:ascii="Doulos SIL" w:hAnsi="Doulos SIL"/>
          <w:i/>
          <w:color w:val="0000FF"/>
        </w:rPr>
        <w:t>-</w:t>
      </w:r>
      <w:r>
        <w:t xml:space="preserve"> ~ </w:t>
      </w:r>
      <w:r w:rsidRPr="001527DA">
        <w:rPr>
          <w:rFonts w:ascii="Doulos SIL" w:hAnsi="Doulos SIL"/>
          <w:i/>
          <w:color w:val="0000FF"/>
        </w:rPr>
        <w:t>ɲ</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497F80">
        <w:rPr>
          <w:rFonts w:ascii="Doulos SIL" w:hAnsi="Doulos SIL"/>
          <w:i/>
          <w:color w:val="0000FF"/>
        </w:rPr>
        <w:t>-</w:t>
      </w:r>
    </w:p>
    <w:p w14:paraId="486FD8F5" w14:textId="4EDD36E0" w:rsidR="007E329A" w:rsidRDefault="007E329A" w:rsidP="00D84E94">
      <w:pPr>
        <w:pStyle w:val="Homboriexabc"/>
        <w:tabs>
          <w:tab w:val="left" w:pos="2070"/>
          <w:tab w:val="left" w:pos="3780"/>
          <w:tab w:val="left" w:pos="4950"/>
          <w:tab w:val="left" w:pos="5760"/>
        </w:tabs>
      </w:pPr>
      <w:r>
        <w:tab/>
      </w:r>
      <w:r w:rsidR="00FC0374">
        <w:tab/>
        <w:t>‘</w:t>
      </w:r>
      <w:r>
        <w:t>mouth</w:t>
      </w:r>
      <w:r w:rsidR="00FC0374">
        <w:t>’</w:t>
      </w:r>
      <w:r w:rsidR="00FC0374">
        <w:tab/>
      </w:r>
      <w:r w:rsidRPr="00746808">
        <w:rPr>
          <w:rFonts w:ascii="Doulos SIL" w:hAnsi="Doulos SIL"/>
          <w:i/>
          <w:color w:val="0000FF"/>
        </w:rPr>
        <w:t>mi</w:t>
      </w:r>
      <w:r w:rsidRPr="001527DA">
        <w:rPr>
          <w:rFonts w:ascii="Doulos SIL" w:hAnsi="Doulos SIL"/>
          <w:i/>
          <w:color w:val="0000FF"/>
        </w:rPr>
        <w:t>́</w:t>
      </w:r>
      <w:r w:rsidRPr="00746808">
        <w:rPr>
          <w:rFonts w:ascii="Doulos SIL" w:hAnsi="Doulos SIL"/>
          <w:i/>
          <w:color w:val="0000FF"/>
        </w:rPr>
        <w:t>y</w:t>
      </w:r>
      <w:r w:rsidRPr="001527DA">
        <w:rPr>
          <w:rFonts w:ascii="Doulos SIL" w:hAnsi="Doulos SIL"/>
          <w:i/>
          <w:color w:val="0000FF"/>
        </w:rPr>
        <w:t>ⁿ</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́+H</w:t>
      </w:r>
      <w:r>
        <w:tab/>
      </w:r>
      <w:r w:rsidRPr="00746808">
        <w:rPr>
          <w:rFonts w:ascii="Doulos SIL" w:hAnsi="Doulos SIL"/>
          <w:i/>
          <w:color w:val="0000FF"/>
        </w:rPr>
        <w:t>mê</w:t>
      </w:r>
      <w:r w:rsidRPr="00746808">
        <w:rPr>
          <w:rFonts w:ascii="Doulos SIL" w:hAnsi="Doulos SIL"/>
          <w:i/>
          <w:color w:val="0000FF"/>
        </w:rPr>
        <w:tab/>
        <w:t>mê</w:t>
      </w:r>
      <w:r w:rsidRPr="00497F80">
        <w:rPr>
          <w:rFonts w:ascii="Doulos SIL" w:hAnsi="Doulos SIL"/>
          <w:i/>
          <w:color w:val="0000FF"/>
        </w:rPr>
        <w:t>-</w:t>
      </w:r>
      <w:r>
        <w:tab/>
      </w:r>
      <w:r w:rsidRPr="00746808">
        <w:rPr>
          <w:rFonts w:ascii="Doulos SIL" w:hAnsi="Doulos SIL"/>
          <w:i/>
          <w:color w:val="0000FF"/>
        </w:rPr>
        <w:t>me</w:t>
      </w:r>
      <w:r w:rsidRPr="001527DA">
        <w:rPr>
          <w:rFonts w:ascii="Doulos SIL" w:hAnsi="Doulos SIL"/>
          <w:i/>
          <w:color w:val="0000FF"/>
        </w:rPr>
        <w:t>́:</w:t>
      </w:r>
      <w:r w:rsidRPr="00497F80">
        <w:rPr>
          <w:rFonts w:ascii="Doulos SIL" w:hAnsi="Doulos SIL"/>
          <w:i/>
          <w:color w:val="0000FF"/>
        </w:rPr>
        <w:t>-</w:t>
      </w:r>
      <w:r>
        <w:t xml:space="preserve"> </w:t>
      </w:r>
    </w:p>
    <w:p w14:paraId="05E30CE5" w14:textId="5A8E81A5" w:rsidR="007E329A" w:rsidRPr="00F74A1C" w:rsidRDefault="007E329A" w:rsidP="00D84E94">
      <w:pPr>
        <w:pStyle w:val="Homboriexabc"/>
        <w:tabs>
          <w:tab w:val="left" w:pos="2070"/>
          <w:tab w:val="left" w:pos="3780"/>
          <w:tab w:val="left" w:pos="4950"/>
          <w:tab w:val="left" w:pos="5760"/>
        </w:tabs>
        <w:rPr>
          <w:i/>
        </w:rPr>
      </w:pPr>
      <w:r w:rsidRPr="00F74A1C">
        <w:tab/>
        <w:t xml:space="preserve"> </w:t>
      </w:r>
      <w:r w:rsidR="00885847">
        <w:t xml:space="preserve">  </w:t>
      </w:r>
      <w:r w:rsidRPr="00F74A1C">
        <w:rPr>
          <w:i/>
        </w:rPr>
        <w:t>change in vowel quality</w:t>
      </w:r>
    </w:p>
    <w:p w14:paraId="72725127" w14:textId="669AA68E" w:rsidR="007E329A" w:rsidRPr="00746808" w:rsidRDefault="007E329A" w:rsidP="00D84E94">
      <w:pPr>
        <w:pStyle w:val="Homboriexabc"/>
        <w:tabs>
          <w:tab w:val="left" w:pos="2070"/>
          <w:tab w:val="left" w:pos="3780"/>
          <w:tab w:val="left" w:pos="4950"/>
          <w:tab w:val="left" w:pos="5760"/>
        </w:tabs>
        <w:rPr>
          <w:rFonts w:ascii="Doulos SIL" w:hAnsi="Doulos SIL"/>
          <w:i/>
          <w:color w:val="0000FF"/>
        </w:rPr>
      </w:pPr>
      <w:r>
        <w:tab/>
      </w:r>
      <w:r w:rsidR="00FC0374">
        <w:tab/>
        <w:t>‘</w:t>
      </w:r>
      <w:r>
        <w:t>house</w:t>
      </w:r>
      <w:r w:rsidR="00FC0374">
        <w:t>’</w:t>
      </w:r>
      <w:r w:rsidR="00FC0374">
        <w:tab/>
      </w:r>
      <w:r w:rsidRPr="00746808">
        <w:rPr>
          <w:rFonts w:ascii="Doulos SIL" w:hAnsi="Doulos SIL"/>
          <w:i/>
          <w:color w:val="0000FF"/>
        </w:rPr>
        <w:t>hu</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́+H</w:t>
      </w:r>
      <w:r w:rsidRPr="00746808">
        <w:rPr>
          <w:rFonts w:ascii="Doulos SIL" w:hAnsi="Doulos SIL"/>
          <w:i/>
          <w:color w:val="0000FF"/>
        </w:rPr>
        <w:tab/>
        <w:t>hû</w:t>
      </w:r>
      <w:r>
        <w:tab/>
      </w:r>
      <w:r w:rsidRPr="00746808">
        <w:rPr>
          <w:rFonts w:ascii="Doulos SIL" w:hAnsi="Doulos SIL"/>
          <w:i/>
          <w:color w:val="0000FF"/>
        </w:rPr>
        <w:t>hu</w:t>
      </w:r>
      <w:r w:rsidRPr="001527DA">
        <w:rPr>
          <w:rFonts w:ascii="Doulos SIL" w:hAnsi="Doulos SIL"/>
          <w:i/>
          <w:color w:val="0000FF"/>
        </w:rPr>
        <w:t>́</w:t>
      </w:r>
      <w:r w:rsidRPr="00497F80">
        <w:rPr>
          <w:rFonts w:ascii="Doulos SIL" w:hAnsi="Doulos SIL"/>
          <w:i/>
          <w:color w:val="0000FF"/>
        </w:rPr>
        <w:t>-</w:t>
      </w:r>
      <w:r>
        <w:tab/>
      </w:r>
      <w:r w:rsidRPr="00746808">
        <w:rPr>
          <w:rFonts w:ascii="Doulos SIL" w:hAnsi="Doulos SIL"/>
          <w:i/>
          <w:color w:val="0000FF"/>
        </w:rPr>
        <w:t>ho</w:t>
      </w:r>
      <w:r w:rsidRPr="001527DA">
        <w:rPr>
          <w:rFonts w:ascii="Doulos SIL" w:hAnsi="Doulos SIL"/>
          <w:i/>
          <w:color w:val="0000FF"/>
        </w:rPr>
        <w:t>́:</w:t>
      </w:r>
      <w:r w:rsidRPr="00497F80">
        <w:rPr>
          <w:rFonts w:ascii="Doulos SIL" w:hAnsi="Doulos SIL"/>
          <w:i/>
          <w:color w:val="0000FF"/>
        </w:rPr>
        <w:t>-</w:t>
      </w:r>
    </w:p>
    <w:p w14:paraId="26A04C91" w14:textId="77777777" w:rsidR="007E329A" w:rsidRDefault="007E329A" w:rsidP="00D84E94">
      <w:pPr>
        <w:pStyle w:val="Homboriexabc"/>
        <w:tabs>
          <w:tab w:val="left" w:pos="2070"/>
          <w:tab w:val="left" w:pos="3780"/>
          <w:tab w:val="left" w:pos="4950"/>
          <w:tab w:val="left" w:pos="5760"/>
        </w:tabs>
      </w:pPr>
    </w:p>
    <w:p w14:paraId="6EA612D7" w14:textId="77777777" w:rsidR="007E329A" w:rsidRDefault="007E329A" w:rsidP="00D84E94">
      <w:pPr>
        <w:pStyle w:val="Homboriexabc"/>
        <w:tabs>
          <w:tab w:val="left" w:pos="2070"/>
          <w:tab w:val="left" w:pos="3780"/>
          <w:tab w:val="left" w:pos="4950"/>
          <w:tab w:val="left" w:pos="5760"/>
        </w:tabs>
      </w:pPr>
      <w:r>
        <w:tab/>
        <w:t xml:space="preserve">b. </w:t>
      </w:r>
      <w:r w:rsidRPr="00F74A1C">
        <w:rPr>
          <w:rFonts w:ascii="Doulos SIL" w:hAnsi="Doulos SIL"/>
          <w:i/>
          <w:color w:val="0000FF"/>
        </w:rPr>
        <w:t>Cv:</w:t>
      </w:r>
      <w:r>
        <w:t xml:space="preserve"> stem sometimes shortened to </w:t>
      </w:r>
      <w:r w:rsidRPr="00F74A1C">
        <w:rPr>
          <w:rFonts w:ascii="Doulos SIL" w:hAnsi="Doulos SIL"/>
          <w:i/>
          <w:color w:val="0000FF"/>
        </w:rPr>
        <w:t>Cv-</w:t>
      </w:r>
    </w:p>
    <w:p w14:paraId="742DBCD6" w14:textId="1EFE87C7" w:rsidR="007E329A" w:rsidRPr="00746808" w:rsidRDefault="007E329A" w:rsidP="00D84E94">
      <w:pPr>
        <w:pStyle w:val="Homboriexabc"/>
        <w:tabs>
          <w:tab w:val="left" w:pos="2070"/>
          <w:tab w:val="left" w:pos="3780"/>
          <w:tab w:val="left" w:pos="4950"/>
          <w:tab w:val="left" w:pos="5760"/>
        </w:tabs>
        <w:rPr>
          <w:rFonts w:ascii="Doulos SIL" w:hAnsi="Doulos SIL"/>
          <w:i/>
          <w:color w:val="0000FF"/>
        </w:rPr>
      </w:pPr>
      <w:r>
        <w:tab/>
      </w:r>
      <w:r w:rsidR="00FC0374">
        <w:tab/>
        <w:t>‘</w:t>
      </w:r>
      <w:r>
        <w:t>foot</w:t>
      </w:r>
      <w:r w:rsidR="00FC0374">
        <w:t>’</w:t>
      </w:r>
      <w:r w:rsidR="00FC0374">
        <w:tab/>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ò+H</w:t>
      </w:r>
      <w:r>
        <w:tab/>
      </w:r>
      <w:r w:rsidR="00E1247F">
        <w:rPr>
          <w:rFonts w:ascii="Doulos SIL" w:hAnsi="Doulos SIL"/>
          <w:i/>
          <w:color w:val="0000FF"/>
        </w:rPr>
        <w:t>c</w:t>
      </w:r>
      <w:r w:rsidRPr="00746808">
        <w:rPr>
          <w:rFonts w:ascii="Doulos SIL" w:hAnsi="Doulos SIL"/>
          <w:i/>
          <w:color w:val="0000FF"/>
        </w:rPr>
        <w:t>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r>
      <w:r w:rsidR="00E1247F">
        <w:rPr>
          <w:rFonts w:ascii="Doulos SIL" w:hAnsi="Doulos SIL"/>
          <w:i/>
          <w:color w:val="0000FF"/>
        </w:rPr>
        <w:t>c</w:t>
      </w:r>
      <w:r w:rsidRPr="00746808">
        <w:rPr>
          <w:rFonts w:ascii="Doulos SIL" w:hAnsi="Doulos SIL"/>
          <w:i/>
          <w:color w:val="0000FF"/>
        </w:rPr>
        <w:t>e</w:t>
      </w:r>
      <w:r w:rsidRPr="001033FC">
        <w:rPr>
          <w:rFonts w:ascii="Doulos SIL" w:hAnsi="Doulos SIL"/>
          <w:i/>
          <w:color w:val="0000FF"/>
        </w:rPr>
        <w:t>̀</w:t>
      </w:r>
      <w:r w:rsidRPr="001527DA">
        <w:rPr>
          <w:rFonts w:ascii="Doulos SIL" w:hAnsi="Doulos SIL"/>
          <w:i/>
          <w:color w:val="0000FF"/>
        </w:rPr>
        <w:t>:</w:t>
      </w:r>
      <w:r w:rsidRPr="00497F80">
        <w:rPr>
          <w:rFonts w:ascii="Doulos SIL" w:hAnsi="Doulos SIL"/>
          <w:i/>
          <w:color w:val="0000FF"/>
        </w:rPr>
        <w:t>-</w:t>
      </w:r>
      <w:r w:rsidRPr="00497F80">
        <w:rPr>
          <w:rFonts w:ascii="Doulos SIL" w:hAnsi="Doulos SIL"/>
          <w:i/>
          <w:color w:val="0000FF"/>
        </w:rPr>
        <w:tab/>
      </w:r>
      <w:r w:rsidR="00E1247F">
        <w:rPr>
          <w:rFonts w:ascii="Doulos SIL" w:hAnsi="Doulos SIL"/>
          <w:i/>
          <w:color w:val="0000FF"/>
        </w:rPr>
        <w:t>c</w:t>
      </w:r>
      <w:r w:rsidRPr="00746808">
        <w:rPr>
          <w:rFonts w:ascii="Doulos SIL" w:hAnsi="Doulos SIL"/>
          <w:i/>
          <w:color w:val="0000FF"/>
        </w:rPr>
        <w:t>ê</w:t>
      </w:r>
      <w:r w:rsidRPr="00497F80">
        <w:rPr>
          <w:rFonts w:ascii="Doulos SIL" w:hAnsi="Doulos SIL"/>
          <w:i/>
          <w:color w:val="0000FF"/>
        </w:rPr>
        <w:t>-</w:t>
      </w:r>
    </w:p>
    <w:p w14:paraId="19B24BF7" w14:textId="29EFA065" w:rsidR="007E329A" w:rsidRDefault="00D84E94" w:rsidP="00D84E94">
      <w:pPr>
        <w:pStyle w:val="Homboriexabc"/>
        <w:tabs>
          <w:tab w:val="left" w:pos="2070"/>
          <w:tab w:val="left" w:pos="3420"/>
          <w:tab w:val="left" w:pos="3780"/>
          <w:tab w:val="left" w:pos="4950"/>
          <w:tab w:val="left" w:pos="5760"/>
        </w:tabs>
      </w:pPr>
      <w:r>
        <w:tab/>
      </w:r>
      <w:r>
        <w:tab/>
      </w:r>
      <w:r>
        <w:tab/>
      </w:r>
      <w:r>
        <w:tab/>
        <w:t>[constrast</w:t>
      </w:r>
      <w:r w:rsidR="007E329A">
        <w:t xml:space="preserve"> </w:t>
      </w:r>
      <w:r w:rsidR="00E1247F">
        <w:rPr>
          <w:rFonts w:ascii="Doulos SIL" w:hAnsi="Doulos SIL"/>
          <w:i/>
          <w:color w:val="0000FF"/>
        </w:rPr>
        <w:t>c</w:t>
      </w:r>
      <w:r w:rsidR="007E329A" w:rsidRPr="00746808">
        <w:rPr>
          <w:rFonts w:ascii="Doulos SIL" w:hAnsi="Doulos SIL"/>
          <w:i/>
          <w:color w:val="0000FF"/>
        </w:rPr>
        <w:t>ê</w:t>
      </w:r>
      <w:r w:rsidR="00FC0374" w:rsidRPr="00010A4E">
        <w:t xml:space="preserve"> ‘</w:t>
      </w:r>
      <w:r w:rsidR="007E329A">
        <w:t>time(s)</w:t>
      </w:r>
      <w:r w:rsidR="00FC0374">
        <w:t>’]</w:t>
      </w:r>
    </w:p>
    <w:p w14:paraId="6818FDB2" w14:textId="77777777" w:rsidR="007E329A" w:rsidRDefault="007E329A" w:rsidP="00D84E94">
      <w:pPr>
        <w:pStyle w:val="Homboriexabc"/>
        <w:tabs>
          <w:tab w:val="left" w:pos="2070"/>
          <w:tab w:val="left" w:pos="3780"/>
          <w:tab w:val="left" w:pos="4950"/>
          <w:tab w:val="left" w:pos="5760"/>
        </w:tabs>
      </w:pPr>
    </w:p>
    <w:p w14:paraId="21C993FF" w14:textId="4E5958C9" w:rsidR="007E329A" w:rsidRDefault="007E329A" w:rsidP="00D84E94">
      <w:pPr>
        <w:pStyle w:val="Homboriexabc"/>
        <w:tabs>
          <w:tab w:val="left" w:pos="2070"/>
          <w:tab w:val="left" w:pos="3780"/>
          <w:tab w:val="left" w:pos="4950"/>
          <w:tab w:val="left" w:pos="5760"/>
        </w:tabs>
      </w:pPr>
      <w:r>
        <w:tab/>
        <w:t xml:space="preserve">c. kin term with </w:t>
      </w:r>
      <w:r w:rsidRPr="00F74A1C">
        <w:rPr>
          <w:rFonts w:ascii="Doulos SIL" w:hAnsi="Doulos SIL"/>
          <w:i/>
          <w:color w:val="0000FF"/>
        </w:rPr>
        <w:t>e</w:t>
      </w:r>
      <w:r>
        <w:t>/</w:t>
      </w:r>
      <w:r w:rsidRPr="00F74A1C">
        <w:rPr>
          <w:rFonts w:ascii="Doulos SIL" w:hAnsi="Doulos SIL"/>
          <w:i/>
          <w:color w:val="0000FF"/>
        </w:rPr>
        <w:t>u</w:t>
      </w:r>
      <w:r>
        <w:t xml:space="preserve"> alternation </w:t>
      </w:r>
      <w:r w:rsidR="00D84E94">
        <w:t>(</w:t>
      </w:r>
      <w:r w:rsidRPr="008378CD">
        <w:t xml:space="preserve">FinSg </w:t>
      </w:r>
      <w:r w:rsidRPr="00F74A1C">
        <w:rPr>
          <w:rFonts w:ascii="Doulos SIL" w:hAnsi="Doulos SIL"/>
          <w:i/>
          <w:color w:val="0000FF"/>
        </w:rPr>
        <w:t>bà:bè</w:t>
      </w:r>
      <w:r w:rsidRPr="008378CD">
        <w:t xml:space="preserve">, 3Poss </w:t>
      </w:r>
      <w:r w:rsidRPr="00F74A1C">
        <w:rPr>
          <w:rFonts w:ascii="Doulos SIL" w:hAnsi="Doulos SIL"/>
          <w:i/>
          <w:color w:val="0000FF"/>
        </w:rPr>
        <w:t>bà:b-ù</w:t>
      </w:r>
      <w:r w:rsidR="00D84E94">
        <w:t> )</w:t>
      </w:r>
    </w:p>
    <w:p w14:paraId="4D3F5A8E" w14:textId="45785DBA" w:rsidR="007E329A" w:rsidRPr="00497F80" w:rsidRDefault="007E329A" w:rsidP="00D84E94">
      <w:pPr>
        <w:pStyle w:val="Homboriexabc"/>
        <w:tabs>
          <w:tab w:val="left" w:pos="2070"/>
          <w:tab w:val="left" w:pos="3780"/>
          <w:tab w:val="left" w:pos="4950"/>
          <w:tab w:val="left" w:pos="5760"/>
        </w:tabs>
        <w:rPr>
          <w:color w:val="0000FF"/>
        </w:rPr>
      </w:pPr>
      <w:r>
        <w:tab/>
      </w:r>
      <w:r w:rsidR="00FC0374">
        <w:tab/>
        <w:t>‘</w:t>
      </w:r>
      <w:r>
        <w:t>father</w:t>
      </w:r>
      <w:r w:rsidR="00FC0374">
        <w:t>’</w:t>
      </w:r>
      <w:r w:rsidR="00FC0374">
        <w:tab/>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t>-ò+H</w:t>
      </w:r>
      <w:r>
        <w:tab/>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be</w:t>
      </w:r>
      <w:r w:rsidRPr="001033FC">
        <w:rPr>
          <w:rFonts w:ascii="Doulos SIL" w:hAnsi="Doulos SIL"/>
          <w:i/>
          <w:color w:val="0000FF"/>
        </w:rPr>
        <w:t>̀</w:t>
      </w:r>
      <w:r w:rsidRPr="00746808">
        <w:rPr>
          <w:rFonts w:ascii="Doulos SIL" w:hAnsi="Doulos SIL"/>
          <w:i/>
          <w:color w:val="0000FF"/>
        </w:rPr>
        <w:tab/>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be</w:t>
      </w:r>
      <w:r w:rsidRPr="001033FC">
        <w:rPr>
          <w:rFonts w:ascii="Doulos SIL" w:hAnsi="Doulos SIL"/>
          <w:i/>
          <w:color w:val="0000FF"/>
        </w:rPr>
        <w:t>̀</w:t>
      </w:r>
      <w:r w:rsidRPr="00497F80">
        <w:rPr>
          <w:rFonts w:ascii="Doulos SIL" w:hAnsi="Doulos SIL"/>
          <w:i/>
          <w:color w:val="0000FF"/>
        </w:rPr>
        <w:t>-</w:t>
      </w:r>
      <w:r>
        <w:tab/>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b-u</w:t>
      </w:r>
      <w:r w:rsidRPr="001033FC">
        <w:rPr>
          <w:rFonts w:ascii="Doulos SIL" w:hAnsi="Doulos SIL"/>
          <w:i/>
          <w:color w:val="0000FF"/>
        </w:rPr>
        <w:t>̀</w:t>
      </w:r>
      <w:r w:rsidRPr="00497F80">
        <w:rPr>
          <w:rFonts w:ascii="Doulos SIL" w:hAnsi="Doulos SIL"/>
          <w:i/>
          <w:color w:val="0000FF"/>
        </w:rPr>
        <w:t>-, bà:-</w:t>
      </w:r>
    </w:p>
    <w:p w14:paraId="1281C6EA" w14:textId="77777777" w:rsidR="007E329A" w:rsidRDefault="007E329A">
      <w:r>
        <w:tab/>
      </w:r>
    </w:p>
    <w:p w14:paraId="17B8C3DF" w14:textId="285C45DD" w:rsidR="007E329A" w:rsidRDefault="007E329A">
      <w:r>
        <w:t>Some relevant compounds with these initials are i</w:t>
      </w:r>
      <w:r w:rsidR="00703A2C">
        <w:t>n (</w:t>
      </w:r>
      <w:r w:rsidR="00352ABF">
        <w:t>239</w:t>
      </w:r>
      <w:r>
        <w:t>).</w:t>
      </w:r>
    </w:p>
    <w:p w14:paraId="25DE9E35" w14:textId="77777777" w:rsidR="00A928E3" w:rsidRDefault="00A928E3" w:rsidP="007E329A">
      <w:pPr>
        <w:pStyle w:val="Homboriexabc"/>
        <w:tabs>
          <w:tab w:val="left" w:pos="2880"/>
        </w:tabs>
      </w:pPr>
    </w:p>
    <w:p w14:paraId="57F232DE" w14:textId="01AAEB2F" w:rsidR="007E329A" w:rsidRDefault="00703A2C" w:rsidP="007E329A">
      <w:pPr>
        <w:pStyle w:val="Homboriexabc"/>
        <w:tabs>
          <w:tab w:val="left" w:pos="2880"/>
        </w:tabs>
      </w:pPr>
      <w:r>
        <w:t>(</w:t>
      </w:r>
      <w:r w:rsidR="00352ABF">
        <w:t>239</w:t>
      </w:r>
      <w:r w:rsidR="007E329A">
        <w:t>)</w:t>
      </w:r>
      <w:r w:rsidR="007E329A">
        <w:tab/>
        <w:t>a.</w:t>
      </w:r>
      <w:r w:rsidR="00FC0374" w:rsidRPr="00010A4E">
        <w:t xml:space="preserve"> </w:t>
      </w:r>
      <w:r w:rsidR="00D84E94">
        <w:t xml:space="preserve">initial is </w:t>
      </w:r>
      <w:r w:rsidR="00FC0374" w:rsidRPr="00010A4E">
        <w:t>‘</w:t>
      </w:r>
      <w:r w:rsidR="007E329A">
        <w:t>mother</w:t>
      </w:r>
      <w:r w:rsidR="00FC0374" w:rsidRPr="00010A4E">
        <w:t xml:space="preserve">’ </w:t>
      </w:r>
      <w:r w:rsidR="007E329A">
        <w:t>(</w:t>
      </w:r>
      <w:r w:rsidR="007E329A" w:rsidRPr="00F74A1C">
        <w:rPr>
          <w:rFonts w:ascii="Doulos SIL" w:hAnsi="Doulos SIL"/>
          <w:i/>
          <w:color w:val="0000FF"/>
        </w:rPr>
        <w:t>ɲâ</w:t>
      </w:r>
      <w:r w:rsidR="007E329A">
        <w:t>)</w:t>
      </w:r>
    </w:p>
    <w:p w14:paraId="01964711" w14:textId="77777777" w:rsidR="007E329A" w:rsidRPr="00F82413" w:rsidRDefault="007E329A" w:rsidP="007E329A">
      <w:pPr>
        <w:pStyle w:val="Homboriexabc"/>
        <w:tabs>
          <w:tab w:val="left" w:pos="2880"/>
        </w:tabs>
        <w:rPr>
          <w:i/>
        </w:rPr>
      </w:pPr>
      <w:r>
        <w:tab/>
        <w:t xml:space="preserve">   </w:t>
      </w:r>
      <w:r>
        <w:rPr>
          <w:i/>
        </w:rPr>
        <w:t>regular</w:t>
      </w:r>
    </w:p>
    <w:p w14:paraId="12BB9E7D" w14:textId="322D938C" w:rsidR="00FC0374" w:rsidRDefault="007E329A" w:rsidP="007E329A">
      <w:pPr>
        <w:pStyle w:val="Homboriexabc"/>
        <w:tabs>
          <w:tab w:val="left" w:pos="2880"/>
        </w:tabs>
      </w:pPr>
      <w:r w:rsidRPr="00F82413">
        <w:tab/>
      </w:r>
      <w:r w:rsidRPr="00F82413">
        <w:tab/>
      </w:r>
      <w:r w:rsidRPr="00F74A1C">
        <w:rPr>
          <w:rFonts w:ascii="Doulos SIL" w:hAnsi="Doulos SIL"/>
          <w:i/>
          <w:color w:val="0000FF"/>
        </w:rPr>
        <w:t>ɲá</w:t>
      </w:r>
      <w:r w:rsidRPr="00F74A1C">
        <w:rPr>
          <w:rFonts w:ascii="Doulos SIL" w:hAnsi="Doulos SIL"/>
          <w:i/>
          <w:color w:val="0000FF"/>
        </w:rPr>
        <w:noBreakHyphen/>
      </w:r>
      <w:r w:rsidR="003F649E">
        <w:rPr>
          <w:rFonts w:ascii="Doulos SIL" w:hAnsi="Doulos SIL"/>
          <w:i/>
          <w:color w:val="0000FF"/>
        </w:rPr>
        <w:t>[ꜜ</w:t>
      </w:r>
      <w:r w:rsidRPr="00F74A1C">
        <w:rPr>
          <w:rFonts w:ascii="Doulos SIL" w:hAnsi="Doulos SIL"/>
          <w:i/>
          <w:color w:val="0000FF"/>
        </w:rPr>
        <w:t>ʔíz</w:t>
      </w:r>
      <w:r w:rsidRPr="00F74A1C">
        <w:rPr>
          <w:rFonts w:ascii="Doulos SIL" w:hAnsi="Doulos SIL"/>
          <w:i/>
          <w:color w:val="0000FF"/>
        </w:rPr>
        <w:noBreakHyphen/>
        <w:t>ò:</w:t>
      </w:r>
      <w:r w:rsidR="00613B2C">
        <w:rPr>
          <w:rFonts w:ascii="Doulos SIL" w:hAnsi="Doulos SIL"/>
          <w:i/>
          <w:color w:val="0000FF"/>
        </w:rPr>
        <w:t>]+H</w:t>
      </w:r>
      <w:r w:rsidR="00FC0374">
        <w:tab/>
        <w:t>‘</w:t>
      </w:r>
      <w:r w:rsidRPr="00F82413">
        <w:t>half-sibling (same mother)</w:t>
      </w:r>
      <w:r w:rsidR="00FC0374">
        <w:t>’</w:t>
      </w:r>
    </w:p>
    <w:p w14:paraId="5F60E418" w14:textId="63A381E8" w:rsidR="007E329A" w:rsidRPr="00F82413" w:rsidRDefault="007E329A" w:rsidP="007E329A">
      <w:pPr>
        <w:pStyle w:val="Homboriexabc"/>
        <w:tabs>
          <w:tab w:val="left" w:pos="2880"/>
        </w:tabs>
        <w:rPr>
          <w:i/>
        </w:rPr>
      </w:pPr>
      <w:r w:rsidRPr="00F82413">
        <w:tab/>
        <w:t xml:space="preserve">   </w:t>
      </w:r>
      <w:r w:rsidRPr="00F82413">
        <w:rPr>
          <w:i/>
        </w:rPr>
        <w:t>lengthened, H</w:t>
      </w:r>
      <w:r w:rsidRPr="00F82413">
        <w:rPr>
          <w:i/>
        </w:rPr>
        <w:noBreakHyphen/>
        <w:t>toned</w:t>
      </w:r>
    </w:p>
    <w:p w14:paraId="231B65BB" w14:textId="25830292" w:rsidR="007E329A" w:rsidRPr="00F82413" w:rsidRDefault="007E329A" w:rsidP="007E329A">
      <w:pPr>
        <w:pStyle w:val="Homboriexabc"/>
        <w:tabs>
          <w:tab w:val="left" w:pos="2880"/>
        </w:tabs>
      </w:pPr>
      <w:r w:rsidRPr="00F82413">
        <w:tab/>
      </w:r>
      <w:r w:rsidRPr="00F82413">
        <w:tab/>
      </w:r>
      <w:r w:rsidRPr="00F74A1C">
        <w:rPr>
          <w:rFonts w:ascii="Doulos SIL" w:hAnsi="Doulos SIL"/>
          <w:i/>
          <w:color w:val="0000FF"/>
        </w:rPr>
        <w:t>ɲá:</w:t>
      </w:r>
      <w:r w:rsidRPr="00F74A1C">
        <w:rPr>
          <w:rFonts w:ascii="Doulos SIL" w:hAnsi="Doulos SIL"/>
          <w:i/>
          <w:color w:val="0000FF"/>
        </w:rPr>
        <w:noBreakHyphen/>
        <w:t>ꜜmôy</w:t>
      </w:r>
      <w:r w:rsidR="00FC0374">
        <w:tab/>
        <w:t>‘</w:t>
      </w:r>
      <w:r w:rsidRPr="00F82413">
        <w:t>mother</w:t>
      </w:r>
      <w:r w:rsidR="00B7385A">
        <w:t xml:space="preserve">’s </w:t>
      </w:r>
      <w:r w:rsidRPr="00F82413">
        <w:t>homonym</w:t>
      </w:r>
      <w:r w:rsidR="00FC0374" w:rsidRPr="00010A4E">
        <w:t xml:space="preserve">’ </w:t>
      </w:r>
      <w:r w:rsidRPr="00F82413">
        <w:t>(as name)</w:t>
      </w:r>
    </w:p>
    <w:p w14:paraId="3DE2579B" w14:textId="01D42982" w:rsidR="00FC0374" w:rsidRDefault="007E329A" w:rsidP="007E329A">
      <w:pPr>
        <w:pStyle w:val="Homboriexabc"/>
        <w:tabs>
          <w:tab w:val="left" w:pos="2880"/>
        </w:tabs>
      </w:pPr>
      <w:r w:rsidRPr="00F82413">
        <w:tab/>
      </w:r>
      <w:r w:rsidRPr="00F82413">
        <w:tab/>
      </w:r>
      <w:r w:rsidRPr="00F74A1C">
        <w:rPr>
          <w:rFonts w:ascii="Doulos SIL" w:hAnsi="Doulos SIL"/>
          <w:i/>
          <w:color w:val="0000FF"/>
        </w:rPr>
        <w:t>ɲá:</w:t>
      </w:r>
      <w:r w:rsidRPr="00F74A1C">
        <w:rPr>
          <w:rFonts w:ascii="Doulos SIL" w:hAnsi="Doulos SIL"/>
          <w:i/>
          <w:color w:val="0000FF"/>
        </w:rPr>
        <w:noBreakHyphen/>
        <w:t>[bóŋ</w:t>
      </w:r>
      <w:r w:rsidRPr="00F74A1C">
        <w:rPr>
          <w:rFonts w:ascii="Doulos SIL" w:hAnsi="Doulos SIL"/>
          <w:i/>
          <w:color w:val="0000FF"/>
        </w:rPr>
        <w:noBreakHyphen/>
        <w:t>ó</w:t>
      </w:r>
      <w:r w:rsidR="00613B2C">
        <w:rPr>
          <w:rFonts w:ascii="Doulos SIL" w:hAnsi="Doulos SIL"/>
          <w:i/>
          <w:color w:val="0000FF"/>
        </w:rPr>
        <w:t>]+H</w:t>
      </w:r>
      <w:r w:rsidR="00FC0374">
        <w:tab/>
        <w:t>‘</w:t>
      </w:r>
      <w:r w:rsidRPr="00F82413">
        <w:t>bride</w:t>
      </w:r>
      <w:r w:rsidR="00B7385A">
        <w:t xml:space="preserve">’s </w:t>
      </w:r>
      <w:r w:rsidRPr="00F82413">
        <w:t>godmother</w:t>
      </w:r>
      <w:r w:rsidR="00FC0374">
        <w:t>’</w:t>
      </w:r>
    </w:p>
    <w:p w14:paraId="2B7398AB" w14:textId="42BBE8E4" w:rsidR="007E329A" w:rsidRPr="00F82413" w:rsidRDefault="007E329A" w:rsidP="007E329A">
      <w:pPr>
        <w:pStyle w:val="Homboriexabc"/>
        <w:tabs>
          <w:tab w:val="left" w:pos="2880"/>
        </w:tabs>
        <w:rPr>
          <w:i/>
        </w:rPr>
      </w:pPr>
      <w:r w:rsidRPr="00F82413">
        <w:tab/>
        <w:t xml:space="preserve">   </w:t>
      </w:r>
      <w:r w:rsidRPr="00F82413">
        <w:rPr>
          <w:i/>
        </w:rPr>
        <w:t>lengthened, L</w:t>
      </w:r>
      <w:r w:rsidRPr="00F82413">
        <w:rPr>
          <w:i/>
        </w:rPr>
        <w:noBreakHyphen/>
        <w:t>toned</w:t>
      </w:r>
    </w:p>
    <w:p w14:paraId="0CB4A8D3" w14:textId="5B7FA845" w:rsidR="007E329A" w:rsidRPr="00F82413" w:rsidRDefault="007E329A" w:rsidP="007E329A">
      <w:pPr>
        <w:pStyle w:val="Homboriexabc"/>
        <w:tabs>
          <w:tab w:val="left" w:pos="2880"/>
        </w:tabs>
      </w:pPr>
      <w:r w:rsidRPr="00F82413">
        <w:tab/>
      </w:r>
      <w:r w:rsidRPr="00F82413">
        <w:tab/>
      </w:r>
      <w:r w:rsidRPr="00F74A1C">
        <w:rPr>
          <w:rFonts w:ascii="Doulos SIL" w:hAnsi="Doulos SIL"/>
          <w:i/>
          <w:color w:val="0000FF"/>
        </w:rPr>
        <w:t>ɲà:</w:t>
      </w:r>
      <w:r w:rsidRPr="00F74A1C">
        <w:rPr>
          <w:rFonts w:ascii="Doulos SIL" w:hAnsi="Doulos SIL"/>
          <w:i/>
          <w:color w:val="0000FF"/>
        </w:rPr>
        <w:noBreakHyphen/>
      </w:r>
      <w:r w:rsidRPr="00F74A1C">
        <w:rPr>
          <w:rFonts w:ascii="Doulos SIL" w:hAnsi="Doulos SIL"/>
          <w:i/>
          <w:color w:val="0000FF"/>
        </w:rPr>
        <w:softHyphen/>
        <w:t>bùtè</w:t>
      </w:r>
      <w:r w:rsidR="00FC0374">
        <w:tab/>
        <w:t>‘</w:t>
      </w:r>
      <w:r w:rsidRPr="00F82413">
        <w:t>mother</w:t>
      </w:r>
      <w:r w:rsidR="00B7385A">
        <w:t xml:space="preserve">’s </w:t>
      </w:r>
      <w:r w:rsidRPr="00F82413">
        <w:t>vagina</w:t>
      </w:r>
      <w:r w:rsidR="00FC0374" w:rsidRPr="00010A4E">
        <w:t xml:space="preserve">’ </w:t>
      </w:r>
      <w:r w:rsidRPr="00F82413">
        <w:t>(insult)</w:t>
      </w:r>
    </w:p>
    <w:p w14:paraId="09BD4BD2" w14:textId="53B3DA4B" w:rsidR="007E329A" w:rsidRPr="00F82413" w:rsidRDefault="007E329A" w:rsidP="007E329A">
      <w:pPr>
        <w:pStyle w:val="Homboriexabc"/>
        <w:tabs>
          <w:tab w:val="left" w:pos="2880"/>
        </w:tabs>
      </w:pPr>
      <w:r w:rsidRPr="00F82413">
        <w:tab/>
      </w:r>
      <w:r w:rsidRPr="00F82413">
        <w:tab/>
      </w:r>
      <w:r w:rsidRPr="00F74A1C">
        <w:rPr>
          <w:rFonts w:ascii="Doulos SIL" w:hAnsi="Doulos SIL"/>
          <w:i/>
          <w:color w:val="0000FF"/>
        </w:rPr>
        <w:t>ɲà:</w:t>
      </w:r>
      <w:r w:rsidRPr="00F74A1C">
        <w:rPr>
          <w:rFonts w:ascii="Doulos SIL" w:hAnsi="Doulos SIL"/>
          <w:i/>
          <w:color w:val="0000FF"/>
        </w:rPr>
        <w:noBreakHyphen/>
      </w:r>
      <w:r w:rsidRPr="0031335A">
        <w:rPr>
          <w:rFonts w:ascii="Doulos SIL" w:hAnsi="Doulos SIL"/>
          <w:i/>
          <w:color w:val="0000FF"/>
          <w:spacing w:val="20"/>
        </w:rPr>
        <w:t>f</w:t>
      </w:r>
      <w:r w:rsidRPr="00F74A1C">
        <w:rPr>
          <w:rFonts w:ascii="Doulos SIL" w:hAnsi="Doulos SIL"/>
          <w:i/>
          <w:color w:val="0000FF"/>
        </w:rPr>
        <w:t>ìnà</w:t>
      </w:r>
      <w:r w:rsidRPr="00F82413">
        <w:tab/>
        <w:t>(vulgarity, originally</w:t>
      </w:r>
      <w:r w:rsidR="00FC0374" w:rsidRPr="00010A4E">
        <w:t xml:space="preserve"> ‘</w:t>
      </w:r>
      <w:r w:rsidRPr="00F82413">
        <w:t>mother</w:t>
      </w:r>
      <w:r w:rsidR="00B7385A">
        <w:t xml:space="preserve">’s </w:t>
      </w:r>
      <w:r w:rsidRPr="00F82413">
        <w:t>anus</w:t>
      </w:r>
      <w:r w:rsidR="00FC0374">
        <w:t>’)</w:t>
      </w:r>
    </w:p>
    <w:p w14:paraId="3E126E5D" w14:textId="77777777" w:rsidR="007E329A" w:rsidRPr="00F82413" w:rsidRDefault="007E329A" w:rsidP="007E329A">
      <w:pPr>
        <w:pStyle w:val="Homboriexabc"/>
        <w:tabs>
          <w:tab w:val="left" w:pos="2880"/>
        </w:tabs>
      </w:pPr>
    </w:p>
    <w:p w14:paraId="6420ACAA" w14:textId="7D6B0368" w:rsidR="007E329A" w:rsidRPr="00F82413" w:rsidRDefault="007E329A" w:rsidP="007E329A">
      <w:pPr>
        <w:pStyle w:val="Homboriexabc"/>
        <w:tabs>
          <w:tab w:val="left" w:pos="2880"/>
        </w:tabs>
      </w:pPr>
      <w:r w:rsidRPr="00F82413">
        <w:tab/>
        <w:t>b.</w:t>
      </w:r>
      <w:r w:rsidR="00FC0374" w:rsidRPr="00010A4E">
        <w:t xml:space="preserve"> </w:t>
      </w:r>
      <w:r w:rsidR="00D84E94">
        <w:t xml:space="preserve">initial is </w:t>
      </w:r>
      <w:r w:rsidR="00FC0374" w:rsidRPr="00010A4E">
        <w:t>‘</w:t>
      </w:r>
      <w:r w:rsidRPr="00F82413">
        <w:t>mouth</w:t>
      </w:r>
      <w:r w:rsidR="00FC0374" w:rsidRPr="00010A4E">
        <w:t xml:space="preserve">’ </w:t>
      </w:r>
      <w:r w:rsidRPr="00F82413">
        <w:t>(</w:t>
      </w:r>
      <w:r w:rsidRPr="00F74A1C">
        <w:rPr>
          <w:rFonts w:ascii="Doulos SIL" w:hAnsi="Doulos SIL"/>
          <w:i/>
          <w:color w:val="0000FF"/>
        </w:rPr>
        <w:t>mê</w:t>
      </w:r>
      <w:r w:rsidRPr="00F82413">
        <w:t>)</w:t>
      </w:r>
      <w:r w:rsidR="00F22998">
        <w:t>, for bahuvrihis see (244a) in §4.8.3.2</w:t>
      </w:r>
    </w:p>
    <w:p w14:paraId="548CEF84" w14:textId="77777777" w:rsidR="007E329A" w:rsidRPr="00F82413" w:rsidRDefault="007E329A" w:rsidP="007E329A">
      <w:pPr>
        <w:pStyle w:val="Homboriexabc"/>
        <w:tabs>
          <w:tab w:val="left" w:pos="2880"/>
        </w:tabs>
        <w:rPr>
          <w:i/>
        </w:rPr>
      </w:pPr>
      <w:r w:rsidRPr="00F82413">
        <w:tab/>
        <w:t xml:space="preserve">   </w:t>
      </w:r>
      <w:r w:rsidRPr="00F82413">
        <w:rPr>
          <w:i/>
        </w:rPr>
        <w:t>regular</w:t>
      </w:r>
    </w:p>
    <w:p w14:paraId="3DCD7B29" w14:textId="6EDB3165" w:rsidR="007E329A" w:rsidRPr="00F82413" w:rsidRDefault="007E329A" w:rsidP="007E329A">
      <w:pPr>
        <w:pStyle w:val="Homboriexabc"/>
        <w:tabs>
          <w:tab w:val="left" w:pos="2880"/>
        </w:tabs>
      </w:pPr>
      <w:r w:rsidRPr="00F82413">
        <w:tab/>
      </w:r>
      <w:r w:rsidRPr="00F82413">
        <w:tab/>
      </w:r>
      <w:r w:rsidRPr="00F74A1C">
        <w:rPr>
          <w:rFonts w:ascii="Doulos SIL" w:hAnsi="Doulos SIL"/>
          <w:i/>
          <w:color w:val="0000FF"/>
        </w:rPr>
        <w:t>mé</w:t>
      </w:r>
      <w:r w:rsidRPr="00F74A1C">
        <w:rPr>
          <w:rFonts w:ascii="Doulos SIL" w:hAnsi="Doulos SIL"/>
          <w:i/>
          <w:color w:val="0000FF"/>
        </w:rPr>
        <w:noBreakHyphen/>
        <w:t>[sèmb</w:t>
      </w:r>
      <w:r w:rsidRPr="00F74A1C">
        <w:rPr>
          <w:rFonts w:ascii="Doulos SIL" w:hAnsi="Doulos SIL"/>
          <w:i/>
          <w:color w:val="0000FF"/>
        </w:rPr>
        <w:noBreakHyphen/>
        <w:t>íyà]</w:t>
      </w:r>
      <w:r w:rsidR="00FC0374">
        <w:tab/>
        <w:t>‘</w:t>
      </w:r>
      <w:r w:rsidRPr="00F82413">
        <w:t>millet grains</w:t>
      </w:r>
      <w:r w:rsidR="00FC0374" w:rsidRPr="00010A4E">
        <w:t xml:space="preserve">’ </w:t>
      </w:r>
      <w:r w:rsidRPr="00F82413">
        <w:t>(</w:t>
      </w:r>
      <w:r w:rsidR="00010A4E">
        <w:t>“</w:t>
      </w:r>
      <w:r w:rsidRPr="00F82413">
        <w:t>mouth-[knife-Dimin]</w:t>
      </w:r>
      <w:r w:rsidR="00010A4E">
        <w:t>”</w:t>
      </w:r>
      <w:r w:rsidRPr="00F82413">
        <w:t>)</w:t>
      </w:r>
    </w:p>
    <w:p w14:paraId="0EFAB66E" w14:textId="77777777" w:rsidR="007E329A" w:rsidRPr="00F82413" w:rsidRDefault="007E329A" w:rsidP="007E329A">
      <w:pPr>
        <w:pStyle w:val="Homboriexabc"/>
        <w:tabs>
          <w:tab w:val="left" w:pos="1530"/>
          <w:tab w:val="left" w:pos="2880"/>
        </w:tabs>
        <w:rPr>
          <w:i/>
        </w:rPr>
      </w:pPr>
      <w:r w:rsidRPr="00F82413">
        <w:tab/>
        <w:t xml:space="preserve">   </w:t>
      </w:r>
      <w:r w:rsidRPr="00F82413">
        <w:rPr>
          <w:i/>
        </w:rPr>
        <w:t>lengthened, H-toned</w:t>
      </w:r>
    </w:p>
    <w:p w14:paraId="433547F8" w14:textId="1C5B20E9" w:rsidR="007E329A" w:rsidRPr="00F82413" w:rsidRDefault="007E329A" w:rsidP="007E329A">
      <w:pPr>
        <w:pStyle w:val="Homboriexabc"/>
        <w:tabs>
          <w:tab w:val="left" w:pos="2880"/>
        </w:tabs>
      </w:pPr>
      <w:r w:rsidRPr="00F82413">
        <w:tab/>
      </w:r>
      <w:r w:rsidRPr="00F82413">
        <w:tab/>
      </w:r>
      <w:r w:rsidRPr="00F74A1C">
        <w:rPr>
          <w:rFonts w:ascii="Doulos SIL" w:hAnsi="Doulos SIL"/>
          <w:i/>
          <w:color w:val="0000FF"/>
        </w:rPr>
        <w:t>mé:</w:t>
      </w:r>
      <w:r w:rsidRPr="00F74A1C">
        <w:rPr>
          <w:rFonts w:ascii="Doulos SIL" w:hAnsi="Doulos SIL"/>
          <w:i/>
          <w:color w:val="0000FF"/>
        </w:rPr>
        <w:noBreakHyphen/>
      </w:r>
      <w:r w:rsidR="00E1247F">
        <w:rPr>
          <w:rFonts w:ascii="Doulos SIL" w:hAnsi="Doulos SIL"/>
          <w:i/>
          <w:color w:val="0000FF"/>
        </w:rPr>
        <w:t>c</w:t>
      </w:r>
      <w:r w:rsidRPr="00F74A1C">
        <w:rPr>
          <w:rFonts w:ascii="Doulos SIL" w:hAnsi="Doulos SIL"/>
          <w:i/>
          <w:color w:val="0000FF"/>
        </w:rPr>
        <w:t>í:néy</w:t>
      </w:r>
      <w:r w:rsidR="00FC0374">
        <w:tab/>
        <w:t>‘</w:t>
      </w:r>
      <w:r w:rsidRPr="00F82413">
        <w:t>magical incantation</w:t>
      </w:r>
      <w:r w:rsidR="00FC0374" w:rsidRPr="00010A4E">
        <w:t xml:space="preserve">’ </w:t>
      </w:r>
      <w:r w:rsidRPr="00F82413">
        <w:t>(</w:t>
      </w:r>
      <w:r w:rsidR="00010A4E">
        <w:t>“</w:t>
      </w:r>
      <w:r w:rsidRPr="00F82413">
        <w:t>mouth-whisper</w:t>
      </w:r>
      <w:r w:rsidR="00010A4E">
        <w:t>”</w:t>
      </w:r>
      <w:r w:rsidRPr="00F82413">
        <w:t>)</w:t>
      </w:r>
    </w:p>
    <w:p w14:paraId="6E16BCCC" w14:textId="77777777" w:rsidR="007E329A" w:rsidRPr="00F82413" w:rsidRDefault="007E329A" w:rsidP="007E329A">
      <w:pPr>
        <w:pStyle w:val="Homboriexabc"/>
        <w:tabs>
          <w:tab w:val="left" w:pos="2880"/>
        </w:tabs>
        <w:rPr>
          <w:i/>
        </w:rPr>
      </w:pPr>
      <w:r w:rsidRPr="00F82413">
        <w:tab/>
        <w:t xml:space="preserve">   </w:t>
      </w:r>
      <w:r w:rsidRPr="00F82413">
        <w:rPr>
          <w:i/>
        </w:rPr>
        <w:t>lengthened, L-toned (includes bahuvrihis, §4.8.3)</w:t>
      </w:r>
    </w:p>
    <w:p w14:paraId="7955D7CA" w14:textId="66322A4E" w:rsidR="007E329A" w:rsidRPr="00F82413" w:rsidRDefault="007E329A" w:rsidP="007E329A">
      <w:pPr>
        <w:pStyle w:val="Homboriexabc"/>
        <w:tabs>
          <w:tab w:val="left" w:pos="2880"/>
        </w:tabs>
      </w:pPr>
      <w:r w:rsidRPr="00F82413">
        <w:tab/>
      </w:r>
      <w:r w:rsidRPr="00F82413">
        <w:tab/>
      </w:r>
      <w:r w:rsidRPr="007338E9">
        <w:rPr>
          <w:rFonts w:ascii="Doulos SIL" w:hAnsi="Doulos SIL"/>
          <w:i/>
          <w:color w:val="0000FF"/>
        </w:rPr>
        <w:t>mè:</w:t>
      </w:r>
      <w:r w:rsidRPr="007338E9">
        <w:rPr>
          <w:rFonts w:ascii="Doulos SIL" w:hAnsi="Doulos SIL"/>
          <w:i/>
          <w:color w:val="0000FF"/>
        </w:rPr>
        <w:noBreakHyphen/>
        <w:t>[b</w:t>
      </w:r>
      <w:r w:rsidRPr="00F74A1C">
        <w:rPr>
          <w:rFonts w:ascii="Doulos SIL" w:hAnsi="Doulos SIL"/>
          <w:i/>
          <w:color w:val="0000FF"/>
        </w:rPr>
        <w:t>è:r-ò</w:t>
      </w:r>
      <w:r w:rsidR="00613B2C">
        <w:rPr>
          <w:rFonts w:ascii="Doulos SIL" w:hAnsi="Doulos SIL"/>
          <w:i/>
          <w:color w:val="0000FF"/>
        </w:rPr>
        <w:t>]+H</w:t>
      </w:r>
      <w:r w:rsidR="00FC0374">
        <w:tab/>
        <w:t>‘</w:t>
      </w:r>
      <w:r w:rsidRPr="00F82413">
        <w:t>blowhard, braggart</w:t>
      </w:r>
      <w:r w:rsidR="00FC0374" w:rsidRPr="00010A4E">
        <w:t xml:space="preserve">’ </w:t>
      </w:r>
      <w:r w:rsidRPr="00F82413">
        <w:t>(</w:t>
      </w:r>
      <w:r w:rsidR="00010A4E">
        <w:t>“</w:t>
      </w:r>
      <w:r w:rsidRPr="00F82413">
        <w:t>big-mouthed</w:t>
      </w:r>
      <w:r w:rsidR="00010A4E">
        <w:t>”</w:t>
      </w:r>
      <w:r w:rsidRPr="00F82413">
        <w:t>)</w:t>
      </w:r>
    </w:p>
    <w:p w14:paraId="6D445FFC" w14:textId="34B08294" w:rsidR="007E329A" w:rsidRPr="00F82413" w:rsidRDefault="007E329A" w:rsidP="007E329A">
      <w:pPr>
        <w:pStyle w:val="Homboriexabc"/>
        <w:tabs>
          <w:tab w:val="left" w:pos="2880"/>
        </w:tabs>
      </w:pPr>
      <w:r w:rsidRPr="00F82413">
        <w:tab/>
      </w:r>
      <w:r w:rsidRPr="00F82413">
        <w:tab/>
      </w:r>
      <w:r w:rsidRPr="00F74A1C">
        <w:rPr>
          <w:rFonts w:ascii="Doulos SIL" w:hAnsi="Doulos SIL"/>
          <w:i/>
          <w:color w:val="0000FF"/>
        </w:rPr>
        <w:t>mè:</w:t>
      </w:r>
      <w:r w:rsidRPr="00F74A1C">
        <w:rPr>
          <w:rFonts w:ascii="Doulos SIL" w:hAnsi="Doulos SIL"/>
          <w:i/>
          <w:color w:val="0000FF"/>
        </w:rPr>
        <w:noBreakHyphen/>
        <w:t>[dà:bù</w:t>
      </w:r>
      <w:r w:rsidRPr="00F74A1C">
        <w:rPr>
          <w:rFonts w:ascii="Doulos SIL" w:hAnsi="Doulos SIL"/>
          <w:i/>
          <w:color w:val="0000FF"/>
        </w:rPr>
        <w:noBreakHyphen/>
        <w:t>r</w:t>
      </w:r>
      <w:r w:rsidRPr="00F74A1C">
        <w:rPr>
          <w:rFonts w:ascii="Doulos SIL" w:hAnsi="Doulos SIL"/>
          <w:i/>
          <w:color w:val="0000FF"/>
        </w:rPr>
        <w:noBreakHyphen/>
        <w:t>ò</w:t>
      </w:r>
      <w:r w:rsidR="00613B2C">
        <w:rPr>
          <w:rFonts w:ascii="Doulos SIL" w:hAnsi="Doulos SIL"/>
          <w:i/>
          <w:color w:val="0000FF"/>
        </w:rPr>
        <w:t>]+H</w:t>
      </w:r>
      <w:r w:rsidR="00FC0374">
        <w:tab/>
        <w:t>‘</w:t>
      </w:r>
      <w:r w:rsidRPr="00F82413">
        <w:t>lid</w:t>
      </w:r>
      <w:r w:rsidR="00FC0374" w:rsidRPr="00010A4E">
        <w:t xml:space="preserve">’ </w:t>
      </w:r>
      <w:r w:rsidRPr="00F82413">
        <w:t>(</w:t>
      </w:r>
      <w:r w:rsidR="00010A4E">
        <w:t>“</w:t>
      </w:r>
      <w:r w:rsidRPr="00F82413">
        <w:t>mouth-covering</w:t>
      </w:r>
      <w:r w:rsidR="00010A4E">
        <w:t>”</w:t>
      </w:r>
      <w:r w:rsidRPr="00F82413">
        <w:t>)</w:t>
      </w:r>
    </w:p>
    <w:p w14:paraId="73232D45" w14:textId="574F3F48" w:rsidR="007E329A" w:rsidRPr="007338E9" w:rsidRDefault="007E329A" w:rsidP="007E329A">
      <w:pPr>
        <w:pStyle w:val="Homboriexabc"/>
        <w:tabs>
          <w:tab w:val="left" w:pos="2880"/>
        </w:tabs>
      </w:pPr>
      <w:r w:rsidRPr="00F82413">
        <w:tab/>
      </w:r>
      <w:r w:rsidRPr="00F82413">
        <w:tab/>
      </w:r>
      <w:r w:rsidRPr="007338E9">
        <w:rPr>
          <w:rFonts w:ascii="Doulos SIL" w:hAnsi="Doulos SIL"/>
          <w:i/>
          <w:color w:val="0000FF"/>
        </w:rPr>
        <w:t>mè:</w:t>
      </w:r>
      <w:r w:rsidRPr="007338E9">
        <w:rPr>
          <w:rFonts w:ascii="Doulos SIL" w:hAnsi="Doulos SIL"/>
          <w:i/>
          <w:color w:val="0000FF"/>
        </w:rPr>
        <w:noBreakHyphen/>
        <w:t>[</w:t>
      </w:r>
      <w:r w:rsidRPr="0031335A">
        <w:rPr>
          <w:rFonts w:ascii="Doulos SIL" w:hAnsi="Doulos SIL"/>
          <w:i/>
          <w:color w:val="0000FF"/>
          <w:spacing w:val="20"/>
        </w:rPr>
        <w:t>f</w:t>
      </w:r>
      <w:r w:rsidRPr="007338E9">
        <w:rPr>
          <w:rFonts w:ascii="Doulos SIL" w:hAnsi="Doulos SIL"/>
          <w:i/>
          <w:color w:val="0000FF"/>
        </w:rPr>
        <w:t>ùt</w:t>
      </w:r>
      <w:r w:rsidRPr="007338E9">
        <w:rPr>
          <w:rFonts w:ascii="Doulos SIL" w:hAnsi="Doulos SIL"/>
          <w:i/>
          <w:color w:val="0000FF"/>
        </w:rPr>
        <w:noBreakHyphen/>
        <w:t>ò</w:t>
      </w:r>
      <w:r w:rsidR="00613B2C">
        <w:rPr>
          <w:rFonts w:ascii="Doulos SIL" w:hAnsi="Doulos SIL"/>
          <w:i/>
          <w:color w:val="0000FF"/>
        </w:rPr>
        <w:t>]+H</w:t>
      </w:r>
      <w:r w:rsidR="00FC0374">
        <w:tab/>
        <w:t>‘</w:t>
      </w:r>
      <w:r w:rsidRPr="007338E9">
        <w:t>foul-mouthed speaker</w:t>
      </w:r>
      <w:r w:rsidR="00FC0374" w:rsidRPr="00010A4E">
        <w:t xml:space="preserve">’ </w:t>
      </w:r>
      <w:r w:rsidRPr="007338E9">
        <w:t>(</w:t>
      </w:r>
      <w:r w:rsidR="00010A4E">
        <w:t>“</w:t>
      </w:r>
      <w:r w:rsidRPr="007338E9">
        <w:t>mouth-nasty</w:t>
      </w:r>
      <w:r w:rsidR="00010A4E">
        <w:t>”</w:t>
      </w:r>
      <w:r w:rsidRPr="007338E9">
        <w:t>)</w:t>
      </w:r>
    </w:p>
    <w:p w14:paraId="6DDA622B" w14:textId="0454FAB6" w:rsidR="00FC0374" w:rsidRDefault="007E329A" w:rsidP="007E329A">
      <w:pPr>
        <w:pStyle w:val="Homboriexabc"/>
        <w:tabs>
          <w:tab w:val="left" w:pos="2880"/>
        </w:tabs>
      </w:pPr>
      <w:r w:rsidRPr="007338E9">
        <w:tab/>
      </w:r>
      <w:r w:rsidRPr="007338E9">
        <w:tab/>
      </w:r>
      <w:r w:rsidRPr="007338E9">
        <w:rPr>
          <w:rFonts w:ascii="Doulos SIL" w:hAnsi="Doulos SIL"/>
          <w:i/>
          <w:color w:val="0000FF"/>
        </w:rPr>
        <w:t>mè:</w:t>
      </w:r>
      <w:r w:rsidRPr="007338E9">
        <w:rPr>
          <w:rFonts w:ascii="Doulos SIL" w:hAnsi="Doulos SIL"/>
          <w:i/>
          <w:color w:val="0000FF"/>
        </w:rPr>
        <w:noBreakHyphen/>
        <w:t>[mùrg</w:t>
      </w:r>
      <w:r w:rsidRPr="00F74A1C">
        <w:rPr>
          <w:rFonts w:ascii="Doulos SIL" w:hAnsi="Doulos SIL"/>
          <w:i/>
          <w:color w:val="0000FF"/>
        </w:rPr>
        <w:noBreakHyphen/>
        <w:t>ò</w:t>
      </w:r>
      <w:r w:rsidR="00613B2C">
        <w:rPr>
          <w:rFonts w:ascii="Doulos SIL" w:hAnsi="Doulos SIL"/>
          <w:i/>
          <w:color w:val="0000FF"/>
        </w:rPr>
        <w:t>]+H</w:t>
      </w:r>
      <w:r w:rsidR="00FC0374">
        <w:tab/>
        <w:t>‘</w:t>
      </w:r>
      <w:r w:rsidRPr="00F82413">
        <w:t>one with twisted mouth</w:t>
      </w:r>
      <w:r w:rsidR="00FC0374">
        <w:t>’</w:t>
      </w:r>
    </w:p>
    <w:p w14:paraId="6D888753" w14:textId="0ED86FB1" w:rsidR="00FC0374" w:rsidRDefault="007E329A" w:rsidP="007E329A">
      <w:pPr>
        <w:pStyle w:val="Homboriexabc"/>
        <w:tabs>
          <w:tab w:val="left" w:pos="2880"/>
        </w:tabs>
      </w:pPr>
      <w:r w:rsidRPr="00F82413">
        <w:tab/>
      </w:r>
      <w:r w:rsidRPr="00F82413">
        <w:tab/>
      </w:r>
      <w:r w:rsidRPr="007338E9">
        <w:rPr>
          <w:rFonts w:ascii="Doulos SIL" w:hAnsi="Doulos SIL"/>
          <w:i/>
          <w:color w:val="0000FF"/>
        </w:rPr>
        <w:t>mè:</w:t>
      </w:r>
      <w:r w:rsidRPr="007338E9">
        <w:rPr>
          <w:rFonts w:ascii="Doulos SIL" w:hAnsi="Doulos SIL"/>
          <w:i/>
          <w:color w:val="0000FF"/>
        </w:rPr>
        <w:noBreakHyphen/>
        <w:t>[zè:t</w:t>
      </w:r>
      <w:r w:rsidRPr="007338E9">
        <w:rPr>
          <w:rFonts w:ascii="Doulos SIL" w:hAnsi="Doulos SIL"/>
          <w:i/>
          <w:color w:val="0000FF"/>
        </w:rPr>
        <w:noBreakHyphen/>
        <w:t>ò</w:t>
      </w:r>
      <w:r w:rsidR="00613B2C">
        <w:rPr>
          <w:rFonts w:ascii="Doulos SIL" w:hAnsi="Doulos SIL"/>
          <w:i/>
          <w:color w:val="0000FF"/>
        </w:rPr>
        <w:t>]+H</w:t>
      </w:r>
      <w:r w:rsidR="00FC0374">
        <w:tab/>
        <w:t>‘</w:t>
      </w:r>
      <w:r w:rsidRPr="00F82413">
        <w:t>one with gaping mouth</w:t>
      </w:r>
      <w:r w:rsidR="00FC0374">
        <w:t>’</w:t>
      </w:r>
    </w:p>
    <w:p w14:paraId="0252622D" w14:textId="0C585043" w:rsidR="007E329A" w:rsidRPr="00F82413" w:rsidRDefault="007E329A" w:rsidP="007E329A">
      <w:pPr>
        <w:pStyle w:val="Homboriexabc"/>
        <w:tabs>
          <w:tab w:val="left" w:pos="2880"/>
        </w:tabs>
      </w:pPr>
      <w:r w:rsidRPr="00F82413">
        <w:tab/>
      </w:r>
      <w:r w:rsidRPr="00F82413">
        <w:tab/>
      </w:r>
      <w:r w:rsidRPr="007338E9">
        <w:rPr>
          <w:rFonts w:ascii="Doulos SIL" w:hAnsi="Doulos SIL"/>
          <w:i/>
          <w:color w:val="0000FF"/>
        </w:rPr>
        <w:t>mè:</w:t>
      </w:r>
      <w:r w:rsidRPr="007338E9">
        <w:rPr>
          <w:rFonts w:ascii="Doulos SIL" w:hAnsi="Doulos SIL"/>
          <w:i/>
          <w:color w:val="0000FF"/>
        </w:rPr>
        <w:noBreakHyphen/>
        <w:t>[dèy</w:t>
      </w:r>
      <w:r w:rsidRPr="00F74A1C">
        <w:rPr>
          <w:rFonts w:ascii="Doulos SIL" w:hAnsi="Doulos SIL"/>
          <w:i/>
          <w:color w:val="0000FF"/>
        </w:rPr>
        <w:noBreakHyphen/>
        <w:t>m</w:t>
      </w:r>
      <w:r w:rsidRPr="00F74A1C">
        <w:rPr>
          <w:rFonts w:ascii="Doulos SIL" w:hAnsi="Doulos SIL"/>
          <w:i/>
          <w:color w:val="0000FF"/>
        </w:rPr>
        <w:noBreakHyphen/>
        <w:t>ò</w:t>
      </w:r>
      <w:r w:rsidR="00613B2C">
        <w:rPr>
          <w:rFonts w:ascii="Doulos SIL" w:hAnsi="Doulos SIL"/>
          <w:i/>
          <w:color w:val="0000FF"/>
        </w:rPr>
        <w:t>]+H</w:t>
      </w:r>
      <w:r w:rsidR="00FC0374">
        <w:tab/>
        <w:t>‘</w:t>
      </w:r>
      <w:r w:rsidRPr="00F82413">
        <w:t>offering to fiancée</w:t>
      </w:r>
      <w:r w:rsidR="00FC0374" w:rsidRPr="00010A4E">
        <w:t xml:space="preserve">’ </w:t>
      </w:r>
      <w:r w:rsidRPr="00F82413">
        <w:t>(</w:t>
      </w:r>
      <w:r w:rsidR="00010A4E">
        <w:t>“</w:t>
      </w:r>
      <w:r w:rsidRPr="00F82413">
        <w:t>mouth-purchase</w:t>
      </w:r>
      <w:r w:rsidR="00010A4E">
        <w:t>”</w:t>
      </w:r>
      <w:r w:rsidRPr="00F82413">
        <w:t>)</w:t>
      </w:r>
    </w:p>
    <w:p w14:paraId="2D8D0216" w14:textId="77777777" w:rsidR="007E329A" w:rsidRPr="00F82413" w:rsidRDefault="007E329A" w:rsidP="007E329A">
      <w:pPr>
        <w:pStyle w:val="Homboriexabc"/>
        <w:tabs>
          <w:tab w:val="left" w:pos="2880"/>
        </w:tabs>
      </w:pPr>
    </w:p>
    <w:p w14:paraId="1595C024" w14:textId="4D96CE0B" w:rsidR="007E329A" w:rsidRPr="00F82413" w:rsidRDefault="007E329A" w:rsidP="007E329A">
      <w:pPr>
        <w:pStyle w:val="Homboriexabc"/>
        <w:tabs>
          <w:tab w:val="left" w:pos="2880"/>
        </w:tabs>
      </w:pPr>
      <w:r w:rsidRPr="00F82413">
        <w:tab/>
        <w:t>c.</w:t>
      </w:r>
      <w:r w:rsidR="00FC0374" w:rsidRPr="00010A4E">
        <w:t xml:space="preserve"> </w:t>
      </w:r>
      <w:r w:rsidR="006E66CF">
        <w:t xml:space="preserve">initial is </w:t>
      </w:r>
      <w:r w:rsidR="00FC0374" w:rsidRPr="00010A4E">
        <w:t>‘</w:t>
      </w:r>
      <w:r w:rsidRPr="00F82413">
        <w:t>house</w:t>
      </w:r>
      <w:r w:rsidR="00FC0374" w:rsidRPr="00010A4E">
        <w:t xml:space="preserve">’ </w:t>
      </w:r>
      <w:r w:rsidRPr="00F82413">
        <w:t>(</w:t>
      </w:r>
      <w:r w:rsidRPr="00F74A1C">
        <w:rPr>
          <w:rFonts w:ascii="Doulos SIL" w:hAnsi="Doulos SIL"/>
          <w:i/>
          <w:color w:val="0000FF"/>
        </w:rPr>
        <w:t>hû</w:t>
      </w:r>
      <w:r w:rsidRPr="00F82413">
        <w:t>)</w:t>
      </w:r>
    </w:p>
    <w:p w14:paraId="2CF8EDC3" w14:textId="77777777" w:rsidR="007E329A" w:rsidRPr="00F82413" w:rsidRDefault="007E329A" w:rsidP="007E329A">
      <w:pPr>
        <w:pStyle w:val="Homboriexabc"/>
        <w:tabs>
          <w:tab w:val="left" w:pos="2880"/>
        </w:tabs>
        <w:rPr>
          <w:i/>
        </w:rPr>
      </w:pPr>
      <w:r w:rsidRPr="00F82413">
        <w:tab/>
        <w:t xml:space="preserve">   </w:t>
      </w:r>
      <w:r w:rsidRPr="00F82413">
        <w:rPr>
          <w:i/>
        </w:rPr>
        <w:t>regular</w:t>
      </w:r>
    </w:p>
    <w:p w14:paraId="64C60CA8" w14:textId="3CDD533D" w:rsidR="007E329A" w:rsidRPr="00F82413" w:rsidRDefault="007E329A" w:rsidP="007E329A">
      <w:pPr>
        <w:pStyle w:val="Homboriexabc"/>
        <w:tabs>
          <w:tab w:val="left" w:pos="2880"/>
        </w:tabs>
      </w:pPr>
      <w:r w:rsidRPr="00F82413">
        <w:tab/>
      </w:r>
      <w:r w:rsidRPr="00F82413">
        <w:tab/>
      </w:r>
      <w:r w:rsidRPr="00F74A1C">
        <w:rPr>
          <w:rFonts w:ascii="Doulos SIL" w:hAnsi="Doulos SIL"/>
          <w:i/>
          <w:color w:val="0000FF"/>
        </w:rPr>
        <w:t>hú</w:t>
      </w:r>
      <w:r w:rsidRPr="00F74A1C">
        <w:rPr>
          <w:rFonts w:ascii="Doulos SIL" w:hAnsi="Doulos SIL"/>
          <w:i/>
          <w:color w:val="0000FF"/>
        </w:rPr>
        <w:noBreakHyphen/>
      </w:r>
      <w:r w:rsidR="00E1247F">
        <w:rPr>
          <w:rFonts w:ascii="Doulos SIL" w:hAnsi="Doulos SIL"/>
          <w:i/>
          <w:color w:val="0000FF"/>
        </w:rPr>
        <w:t>c</w:t>
      </w:r>
      <w:r w:rsidRPr="00F74A1C">
        <w:rPr>
          <w:rFonts w:ascii="Doulos SIL" w:hAnsi="Doulos SIL"/>
          <w:i/>
          <w:color w:val="0000FF"/>
        </w:rPr>
        <w:t>èrê</w:t>
      </w:r>
      <w:r w:rsidR="00FC0374">
        <w:tab/>
        <w:t>‘</w:t>
      </w:r>
      <w:r w:rsidRPr="00F82413">
        <w:t>neighbor</w:t>
      </w:r>
      <w:r w:rsidR="00FC0374" w:rsidRPr="00010A4E">
        <w:t xml:space="preserve">’ </w:t>
      </w:r>
      <w:r w:rsidRPr="00F82413">
        <w:t>(</w:t>
      </w:r>
      <w:r w:rsidR="00010A4E">
        <w:t>“</w:t>
      </w:r>
      <w:r w:rsidRPr="00F82413">
        <w:t>house-friend</w:t>
      </w:r>
      <w:r w:rsidR="00010A4E">
        <w:t>”</w:t>
      </w:r>
      <w:r w:rsidRPr="00F82413">
        <w:t>)</w:t>
      </w:r>
    </w:p>
    <w:p w14:paraId="1CE0796D" w14:textId="77777777" w:rsidR="007E329A" w:rsidRPr="00F82413" w:rsidRDefault="007E329A" w:rsidP="007E329A">
      <w:pPr>
        <w:pStyle w:val="Homboriexabc"/>
        <w:tabs>
          <w:tab w:val="left" w:pos="2880"/>
        </w:tabs>
        <w:rPr>
          <w:i/>
        </w:rPr>
      </w:pPr>
      <w:r w:rsidRPr="00F82413">
        <w:tab/>
        <w:t xml:space="preserve">   </w:t>
      </w:r>
      <w:r w:rsidRPr="00F82413">
        <w:rPr>
          <w:i/>
        </w:rPr>
        <w:t>irregular (lengthened, vowel-quality change)</w:t>
      </w:r>
    </w:p>
    <w:p w14:paraId="6A9F0FC1" w14:textId="69E5F9F0" w:rsidR="007E329A" w:rsidRPr="00F82413" w:rsidRDefault="007E329A" w:rsidP="007E329A">
      <w:pPr>
        <w:pStyle w:val="Homboriexabc"/>
        <w:tabs>
          <w:tab w:val="left" w:pos="2880"/>
        </w:tabs>
      </w:pPr>
      <w:r w:rsidRPr="00F82413">
        <w:tab/>
      </w:r>
      <w:r w:rsidRPr="00F82413">
        <w:tab/>
      </w:r>
      <w:r w:rsidRPr="00F74A1C">
        <w:rPr>
          <w:rFonts w:ascii="Doulos SIL" w:hAnsi="Doulos SIL"/>
          <w:i/>
          <w:color w:val="0000FF"/>
        </w:rPr>
        <w:t>húw</w:t>
      </w:r>
      <w:r w:rsidRPr="00F74A1C">
        <w:rPr>
          <w:rFonts w:ascii="Doulos SIL" w:hAnsi="Doulos SIL"/>
          <w:i/>
          <w:color w:val="0000FF"/>
        </w:rPr>
        <w:noBreakHyphen/>
        <w:t>[gó</w:t>
      </w:r>
      <w:r w:rsidRPr="007338E9">
        <w:rPr>
          <w:rFonts w:ascii="Doulos SIL" w:hAnsi="Doulos SIL"/>
          <w:i/>
          <w:color w:val="0000FF"/>
        </w:rPr>
        <w:t>nd</w:t>
      </w:r>
      <w:r w:rsidRPr="007338E9">
        <w:rPr>
          <w:rFonts w:ascii="Doulos SIL" w:hAnsi="Doulos SIL"/>
          <w:i/>
          <w:color w:val="0000FF"/>
        </w:rPr>
        <w:noBreakHyphen/>
        <w:t>ó</w:t>
      </w:r>
      <w:r w:rsidR="00613B2C">
        <w:rPr>
          <w:rFonts w:ascii="Doulos SIL" w:hAnsi="Doulos SIL"/>
          <w:i/>
          <w:color w:val="0000FF"/>
        </w:rPr>
        <w:t>]+H</w:t>
      </w:r>
      <w:r w:rsidR="00FC0374">
        <w:tab/>
        <w:t>‘</w:t>
      </w:r>
      <w:r w:rsidRPr="00F82413">
        <w:t>house snake</w:t>
      </w:r>
      <w:r w:rsidR="00FC0374" w:rsidRPr="00010A4E">
        <w:t xml:space="preserve">’ </w:t>
      </w:r>
      <w:r w:rsidRPr="00F82413">
        <w:t>(two spp.)</w:t>
      </w:r>
    </w:p>
    <w:p w14:paraId="732C520D" w14:textId="715A7F05" w:rsidR="007E329A" w:rsidRPr="00F82413" w:rsidRDefault="007E329A" w:rsidP="007E329A">
      <w:pPr>
        <w:pStyle w:val="Homboriexabc"/>
        <w:tabs>
          <w:tab w:val="left" w:pos="2880"/>
        </w:tabs>
      </w:pPr>
      <w:r w:rsidRPr="00F82413">
        <w:tab/>
      </w:r>
      <w:r w:rsidRPr="00F82413">
        <w:tab/>
      </w:r>
      <w:r w:rsidRPr="00F74A1C">
        <w:rPr>
          <w:rFonts w:ascii="Doulos SIL" w:hAnsi="Doulos SIL"/>
          <w:i/>
          <w:color w:val="0000FF"/>
        </w:rPr>
        <w:t>hó:</w:t>
      </w:r>
      <w:r w:rsidRPr="00F74A1C">
        <w:rPr>
          <w:rFonts w:ascii="Doulos SIL" w:hAnsi="Doulos SIL"/>
          <w:i/>
          <w:color w:val="0000FF"/>
        </w:rPr>
        <w:noBreakHyphen/>
        <w:t>[míy</w:t>
      </w:r>
      <w:r w:rsidRPr="00F74A1C">
        <w:rPr>
          <w:rFonts w:ascii="Doulos SIL" w:hAnsi="Doulos SIL"/>
          <w:i/>
          <w:color w:val="0000FF"/>
        </w:rPr>
        <w:noBreakHyphen/>
        <w:t>ò</w:t>
      </w:r>
      <w:r w:rsidR="00613B2C">
        <w:rPr>
          <w:rFonts w:ascii="Doulos SIL" w:hAnsi="Doulos SIL"/>
          <w:i/>
          <w:color w:val="0000FF"/>
        </w:rPr>
        <w:t>]+H</w:t>
      </w:r>
      <w:r w:rsidR="00FC0374">
        <w:tab/>
        <w:t>‘</w:t>
      </w:r>
      <w:r w:rsidRPr="00F82413">
        <w:t>doorway</w:t>
      </w:r>
      <w:r w:rsidR="00FC0374" w:rsidRPr="00010A4E">
        <w:t xml:space="preserve">’ </w:t>
      </w:r>
      <w:r w:rsidRPr="00F82413">
        <w:t>(</w:t>
      </w:r>
      <w:r w:rsidR="00010A4E">
        <w:t>“</w:t>
      </w:r>
      <w:r w:rsidRPr="00F82413">
        <w:t>house-mouth</w:t>
      </w:r>
      <w:r w:rsidR="00010A4E">
        <w:t>”</w:t>
      </w:r>
      <w:r w:rsidRPr="00F82413">
        <w:t>)</w:t>
      </w:r>
    </w:p>
    <w:p w14:paraId="0654AEFE" w14:textId="39E2D414" w:rsidR="007E329A" w:rsidRPr="00F82413" w:rsidRDefault="007E329A" w:rsidP="00613B2C">
      <w:pPr>
        <w:pStyle w:val="Homboriexabc"/>
        <w:tabs>
          <w:tab w:val="left" w:pos="1440"/>
          <w:tab w:val="left" w:pos="2880"/>
        </w:tabs>
        <w:ind w:left="1440" w:hanging="1440"/>
        <w:jc w:val="left"/>
      </w:pPr>
      <w:r w:rsidRPr="00F82413">
        <w:tab/>
      </w:r>
      <w:r w:rsidRPr="00F82413">
        <w:tab/>
      </w:r>
      <w:r w:rsidRPr="00F82413">
        <w:tab/>
        <w:t>[contracted from cpd *</w:t>
      </w:r>
      <w:r w:rsidRPr="00F82413">
        <w:rPr>
          <w:rFonts w:ascii="Doulos SIL" w:hAnsi="Doulos SIL"/>
          <w:color w:val="008000"/>
        </w:rPr>
        <w:t>húw</w:t>
      </w:r>
      <w:r w:rsidR="00613B2C">
        <w:rPr>
          <w:rFonts w:ascii="Doulos SIL" w:hAnsi="Doulos SIL"/>
          <w:color w:val="008000"/>
        </w:rPr>
        <w:t xml:space="preserve">-ó </w:t>
      </w:r>
      <w:r w:rsidRPr="00F82413">
        <w:rPr>
          <w:rFonts w:ascii="Doulos SIL" w:hAnsi="Doulos SIL"/>
          <w:color w:val="008000"/>
        </w:rPr>
        <w:t>míy-ò+H</w:t>
      </w:r>
      <w:r w:rsidRPr="00F82413">
        <w:t xml:space="preserve">, cf. KS </w:t>
      </w:r>
      <w:r w:rsidRPr="006B1179">
        <w:rPr>
          <w:rFonts w:ascii="Doulos SIL" w:hAnsi="Doulos SIL"/>
          <w:i/>
          <w:color w:val="008000"/>
        </w:rPr>
        <w:t>huw-o miɲ-oo</w:t>
      </w:r>
      <w:r w:rsidRPr="00F82413">
        <w:t>]</w:t>
      </w:r>
    </w:p>
    <w:p w14:paraId="79C9F9E5" w14:textId="77777777" w:rsidR="007E329A" w:rsidRPr="00F82413" w:rsidRDefault="007E329A" w:rsidP="007E329A">
      <w:pPr>
        <w:pStyle w:val="Homboriexabc"/>
        <w:tabs>
          <w:tab w:val="left" w:pos="2880"/>
        </w:tabs>
      </w:pPr>
    </w:p>
    <w:p w14:paraId="5484CC2A" w14:textId="2D6B5C0E" w:rsidR="007E329A" w:rsidRPr="00F82413" w:rsidRDefault="007E329A" w:rsidP="007E329A">
      <w:pPr>
        <w:pStyle w:val="Homboriexabc"/>
        <w:tabs>
          <w:tab w:val="left" w:pos="2880"/>
        </w:tabs>
      </w:pPr>
      <w:r w:rsidRPr="00F82413">
        <w:tab/>
        <w:t>d.</w:t>
      </w:r>
      <w:r w:rsidR="00FC0374" w:rsidRPr="00010A4E">
        <w:t xml:space="preserve"> </w:t>
      </w:r>
      <w:r w:rsidR="006E66CF">
        <w:t xml:space="preserve">initial is </w:t>
      </w:r>
      <w:r w:rsidR="00FC0374" w:rsidRPr="00010A4E">
        <w:t>‘</w:t>
      </w:r>
      <w:r w:rsidRPr="00F82413">
        <w:t>foot</w:t>
      </w:r>
      <w:r w:rsidR="00FC0374" w:rsidRPr="00010A4E">
        <w:t xml:space="preserve">’ </w:t>
      </w:r>
      <w:r w:rsidRPr="00F82413">
        <w:t>(</w:t>
      </w:r>
      <w:r w:rsidR="00E1247F">
        <w:rPr>
          <w:rFonts w:ascii="Doulos SIL" w:hAnsi="Doulos SIL"/>
          <w:i/>
          <w:color w:val="0000FF"/>
        </w:rPr>
        <w:t>c</w:t>
      </w:r>
      <w:r w:rsidRPr="00F74A1C">
        <w:rPr>
          <w:rFonts w:ascii="Doulos SIL" w:hAnsi="Doulos SIL"/>
          <w:i/>
          <w:color w:val="0000FF"/>
        </w:rPr>
        <w:t>è:</w:t>
      </w:r>
      <w:r w:rsidRPr="00F82413">
        <w:t>)</w:t>
      </w:r>
    </w:p>
    <w:p w14:paraId="05993869" w14:textId="77777777" w:rsidR="007E329A" w:rsidRPr="00F82413" w:rsidRDefault="007E329A" w:rsidP="007E329A">
      <w:pPr>
        <w:pStyle w:val="Homboriexabc"/>
        <w:tabs>
          <w:tab w:val="left" w:pos="2880"/>
        </w:tabs>
        <w:rPr>
          <w:i/>
        </w:rPr>
      </w:pPr>
      <w:r w:rsidRPr="00F82413">
        <w:tab/>
        <w:t xml:space="preserve">   </w:t>
      </w:r>
      <w:r w:rsidRPr="00F82413">
        <w:rPr>
          <w:i/>
        </w:rPr>
        <w:t>regular</w:t>
      </w:r>
    </w:p>
    <w:p w14:paraId="3C73BF39" w14:textId="0A8B067F" w:rsidR="00FC0374" w:rsidRDefault="007E329A" w:rsidP="007E329A">
      <w:pPr>
        <w:pStyle w:val="Homboriexabc"/>
        <w:tabs>
          <w:tab w:val="left" w:pos="2880"/>
        </w:tabs>
      </w:pPr>
      <w:r w:rsidRPr="008378CD">
        <w:tab/>
      </w:r>
      <w:r w:rsidRPr="008378CD">
        <w:tab/>
      </w:r>
      <w:r w:rsidR="00E1247F">
        <w:rPr>
          <w:rFonts w:ascii="Doulos SIL" w:hAnsi="Doulos SIL"/>
          <w:i/>
          <w:color w:val="0000FF"/>
        </w:rPr>
        <w:t>c</w:t>
      </w:r>
      <w:r w:rsidRPr="00F74A1C">
        <w:rPr>
          <w:rFonts w:ascii="Doulos SIL" w:hAnsi="Doulos SIL"/>
          <w:i/>
          <w:color w:val="0000FF"/>
        </w:rPr>
        <w:t>è:</w:t>
      </w:r>
      <w:r w:rsidRPr="00F74A1C">
        <w:rPr>
          <w:rFonts w:ascii="Doulos SIL" w:hAnsi="Doulos SIL"/>
          <w:i/>
          <w:color w:val="0000FF"/>
        </w:rPr>
        <w:noBreakHyphen/>
        <w:t>[bó:l</w:t>
      </w:r>
      <w:r w:rsidRPr="00F74A1C">
        <w:rPr>
          <w:rFonts w:ascii="Doulos SIL" w:hAnsi="Doulos SIL"/>
          <w:i/>
          <w:color w:val="0000FF"/>
        </w:rPr>
        <w:noBreakHyphen/>
        <w:t>ò</w:t>
      </w:r>
      <w:r w:rsidR="00613B2C">
        <w:rPr>
          <w:rFonts w:ascii="Doulos SIL" w:hAnsi="Doulos SIL"/>
          <w:i/>
          <w:color w:val="0000FF"/>
        </w:rPr>
        <w:t>]+H</w:t>
      </w:r>
      <w:r w:rsidR="00FC0374">
        <w:tab/>
        <w:t>‘</w:t>
      </w:r>
      <w:r w:rsidRPr="008378CD">
        <w:t>lines formed by water on feet</w:t>
      </w:r>
      <w:r w:rsidR="00FC0374">
        <w:t>’</w:t>
      </w:r>
    </w:p>
    <w:p w14:paraId="0A4FBB49" w14:textId="129AFFD6" w:rsidR="00FC0374" w:rsidRDefault="007E329A" w:rsidP="007E329A">
      <w:pPr>
        <w:pStyle w:val="Homboriexabc"/>
        <w:tabs>
          <w:tab w:val="left" w:pos="2880"/>
        </w:tabs>
      </w:pPr>
      <w:r w:rsidRPr="008378CD">
        <w:tab/>
      </w:r>
      <w:r w:rsidRPr="008378CD">
        <w:tab/>
      </w:r>
      <w:r w:rsidR="00E1247F">
        <w:rPr>
          <w:rFonts w:ascii="Doulos SIL" w:hAnsi="Doulos SIL"/>
          <w:i/>
          <w:color w:val="0000FF"/>
        </w:rPr>
        <w:t>c</w:t>
      </w:r>
      <w:r w:rsidRPr="00F74A1C">
        <w:rPr>
          <w:rFonts w:ascii="Doulos SIL" w:hAnsi="Doulos SIL"/>
          <w:i/>
          <w:color w:val="0000FF"/>
        </w:rPr>
        <w:t>è:</w:t>
      </w:r>
      <w:r w:rsidRPr="00F74A1C">
        <w:rPr>
          <w:rFonts w:ascii="Doulos SIL" w:hAnsi="Doulos SIL"/>
          <w:i/>
          <w:color w:val="0000FF"/>
        </w:rPr>
        <w:noBreakHyphen/>
        <w:t>[gàŋg</w:t>
      </w:r>
      <w:r w:rsidRPr="00F74A1C">
        <w:rPr>
          <w:rFonts w:ascii="Doulos SIL" w:hAnsi="Doulos SIL"/>
          <w:i/>
          <w:color w:val="0000FF"/>
        </w:rPr>
        <w:noBreakHyphen/>
        <w:t>ò</w:t>
      </w:r>
      <w:r w:rsidR="00613B2C">
        <w:rPr>
          <w:rFonts w:ascii="Doulos SIL" w:hAnsi="Doulos SIL"/>
          <w:i/>
          <w:color w:val="0000FF"/>
        </w:rPr>
        <w:t>]+H</w:t>
      </w:r>
      <w:r w:rsidR="00FC0374">
        <w:tab/>
        <w:t>‘</w:t>
      </w:r>
      <w:r w:rsidRPr="008378CD">
        <w:t>bowlegged person</w:t>
      </w:r>
      <w:r w:rsidR="00FC0374">
        <w:t>’</w:t>
      </w:r>
    </w:p>
    <w:p w14:paraId="020DB192" w14:textId="6B8BD281" w:rsidR="007E329A" w:rsidRPr="008378CD" w:rsidRDefault="007E329A" w:rsidP="007E329A">
      <w:pPr>
        <w:pStyle w:val="Homboriexabc"/>
        <w:tabs>
          <w:tab w:val="left" w:pos="2880"/>
        </w:tabs>
      </w:pPr>
      <w:r w:rsidRPr="008378CD">
        <w:tab/>
      </w:r>
      <w:r w:rsidRPr="008378CD">
        <w:tab/>
      </w:r>
      <w:r w:rsidR="00E1247F">
        <w:rPr>
          <w:rFonts w:ascii="Doulos SIL" w:hAnsi="Doulos SIL"/>
          <w:i/>
          <w:color w:val="0000FF"/>
        </w:rPr>
        <w:t>c</w:t>
      </w:r>
      <w:r w:rsidRPr="00F74A1C">
        <w:rPr>
          <w:rFonts w:ascii="Doulos SIL" w:hAnsi="Doulos SIL"/>
          <w:i/>
          <w:color w:val="0000FF"/>
        </w:rPr>
        <w:t>è:-[jìnd</w:t>
      </w:r>
      <w:r w:rsidRPr="00F74A1C">
        <w:rPr>
          <w:rFonts w:ascii="Doulos SIL" w:hAnsi="Doulos SIL"/>
          <w:i/>
          <w:color w:val="0000FF"/>
        </w:rPr>
        <w:noBreakHyphen/>
        <w:t>ò</w:t>
      </w:r>
      <w:r w:rsidR="00613B2C">
        <w:rPr>
          <w:rFonts w:ascii="Doulos SIL" w:hAnsi="Doulos SIL"/>
          <w:i/>
          <w:color w:val="0000FF"/>
        </w:rPr>
        <w:t>]+H</w:t>
      </w:r>
      <w:r w:rsidR="00FC0374">
        <w:tab/>
        <w:t>‘</w:t>
      </w:r>
      <w:r w:rsidRPr="008378CD">
        <w:t>ankle</w:t>
      </w:r>
      <w:r w:rsidR="00FC0374" w:rsidRPr="00010A4E">
        <w:t xml:space="preserve">’ </w:t>
      </w:r>
      <w:r w:rsidRPr="008378CD">
        <w:t>(</w:t>
      </w:r>
      <w:r w:rsidR="00010A4E">
        <w:t>“</w:t>
      </w:r>
      <w:r w:rsidRPr="008378CD">
        <w:t>foot-neck</w:t>
      </w:r>
      <w:r w:rsidR="00010A4E">
        <w:t>”</w:t>
      </w:r>
      <w:r w:rsidRPr="008378CD">
        <w:t>)</w:t>
      </w:r>
    </w:p>
    <w:p w14:paraId="703C6B74" w14:textId="341DC93C" w:rsidR="00FC0374" w:rsidRDefault="007E329A" w:rsidP="007E329A">
      <w:pPr>
        <w:pStyle w:val="Homboriexabc"/>
        <w:tabs>
          <w:tab w:val="left" w:pos="2880"/>
        </w:tabs>
      </w:pPr>
      <w:r w:rsidRPr="008378CD">
        <w:tab/>
      </w:r>
      <w:r w:rsidRPr="008378CD">
        <w:tab/>
      </w:r>
      <w:r w:rsidR="00E1247F">
        <w:rPr>
          <w:rFonts w:ascii="Doulos SIL" w:hAnsi="Doulos SIL"/>
          <w:i/>
          <w:color w:val="0000FF"/>
        </w:rPr>
        <w:t>c</w:t>
      </w:r>
      <w:r w:rsidRPr="00F74A1C">
        <w:rPr>
          <w:rFonts w:ascii="Doulos SIL" w:hAnsi="Doulos SIL"/>
          <w:i/>
          <w:color w:val="0000FF"/>
        </w:rPr>
        <w:t>è:</w:t>
      </w:r>
      <w:r w:rsidRPr="00F74A1C">
        <w:rPr>
          <w:rFonts w:ascii="Doulos SIL" w:hAnsi="Doulos SIL"/>
          <w:i/>
          <w:color w:val="0000FF"/>
        </w:rPr>
        <w:noBreakHyphen/>
        <w:t>[kòb</w:t>
      </w:r>
      <w:r w:rsidRPr="00F74A1C">
        <w:rPr>
          <w:rFonts w:ascii="Doulos SIL" w:hAnsi="Doulos SIL"/>
          <w:i/>
          <w:color w:val="0000FF"/>
        </w:rPr>
        <w:noBreakHyphen/>
        <w:t>[í:z</w:t>
      </w:r>
      <w:r w:rsidRPr="00F74A1C">
        <w:rPr>
          <w:rFonts w:ascii="Doulos SIL" w:hAnsi="Doulos SIL"/>
          <w:i/>
          <w:color w:val="0000FF"/>
        </w:rPr>
        <w:noBreakHyphen/>
        <w:t>ò]]</w:t>
      </w:r>
      <w:r w:rsidR="00613B2C">
        <w:rPr>
          <w:rFonts w:ascii="Doulos SIL" w:hAnsi="Doulos SIL"/>
          <w:i/>
          <w:color w:val="0000FF"/>
        </w:rPr>
        <w:t>+H</w:t>
      </w:r>
      <w:r w:rsidR="00FC0374">
        <w:tab/>
        <w:t>‘</w:t>
      </w:r>
      <w:r w:rsidRPr="008378CD">
        <w:t>toenail</w:t>
      </w:r>
      <w:r w:rsidR="00FC0374">
        <w:t>’</w:t>
      </w:r>
    </w:p>
    <w:p w14:paraId="0310ED7B" w14:textId="17F3E6E5" w:rsidR="00FC0374" w:rsidRDefault="007E329A" w:rsidP="007E329A">
      <w:pPr>
        <w:pStyle w:val="Homboriexabc"/>
        <w:tabs>
          <w:tab w:val="left" w:pos="2880"/>
        </w:tabs>
      </w:pPr>
      <w:r w:rsidRPr="008378CD">
        <w:tab/>
      </w:r>
      <w:r w:rsidRPr="008378CD">
        <w:tab/>
      </w:r>
      <w:r w:rsidR="00E1247F">
        <w:rPr>
          <w:rFonts w:ascii="Doulos SIL" w:hAnsi="Doulos SIL"/>
          <w:i/>
          <w:color w:val="0000FF"/>
        </w:rPr>
        <w:t>c</w:t>
      </w:r>
      <w:r w:rsidRPr="00F74A1C">
        <w:rPr>
          <w:rFonts w:ascii="Doulos SIL" w:hAnsi="Doulos SIL"/>
          <w:i/>
          <w:color w:val="0000FF"/>
        </w:rPr>
        <w:t>è:</w:t>
      </w:r>
      <w:r w:rsidRPr="00F74A1C">
        <w:rPr>
          <w:rFonts w:ascii="Doulos SIL" w:hAnsi="Doulos SIL"/>
          <w:i/>
          <w:color w:val="0000FF"/>
        </w:rPr>
        <w:noBreakHyphen/>
        <w:t>[kòr</w:t>
      </w:r>
      <w:r w:rsidRPr="00F74A1C">
        <w:rPr>
          <w:rFonts w:ascii="Doulos SIL" w:hAnsi="Doulos SIL"/>
          <w:i/>
          <w:color w:val="0000FF"/>
        </w:rPr>
        <w:noBreakHyphen/>
        <w:t>ò</w:t>
      </w:r>
      <w:r w:rsidR="00613B2C">
        <w:rPr>
          <w:rFonts w:ascii="Doulos SIL" w:hAnsi="Doulos SIL"/>
          <w:i/>
          <w:color w:val="0000FF"/>
        </w:rPr>
        <w:t>]+H</w:t>
      </w:r>
      <w:r w:rsidR="00FC0374">
        <w:tab/>
        <w:t>‘</w:t>
      </w:r>
      <w:r w:rsidRPr="008378CD">
        <w:t>fleshy bottom of heel</w:t>
      </w:r>
      <w:r w:rsidR="00FC0374">
        <w:t>’</w:t>
      </w:r>
    </w:p>
    <w:p w14:paraId="3544B8C6" w14:textId="6E23872C" w:rsidR="007E329A" w:rsidRPr="008378CD" w:rsidRDefault="007E329A" w:rsidP="007E329A">
      <w:pPr>
        <w:pStyle w:val="Homboriexabc"/>
        <w:tabs>
          <w:tab w:val="left" w:pos="2880"/>
        </w:tabs>
      </w:pPr>
      <w:r w:rsidRPr="008378CD">
        <w:tab/>
      </w:r>
      <w:r w:rsidRPr="008378CD">
        <w:tab/>
      </w:r>
      <w:r w:rsidR="00E1247F">
        <w:rPr>
          <w:rFonts w:ascii="Doulos SIL" w:hAnsi="Doulos SIL"/>
          <w:i/>
          <w:color w:val="0000FF"/>
        </w:rPr>
        <w:t>c</w:t>
      </w:r>
      <w:r w:rsidRPr="00F74A1C">
        <w:rPr>
          <w:rFonts w:ascii="Doulos SIL" w:hAnsi="Doulos SIL"/>
          <w:i/>
          <w:color w:val="0000FF"/>
        </w:rPr>
        <w:t>è:</w:t>
      </w:r>
      <w:r w:rsidRPr="00F74A1C">
        <w:rPr>
          <w:rFonts w:ascii="Doulos SIL" w:hAnsi="Doulos SIL"/>
          <w:i/>
          <w:color w:val="0000FF"/>
        </w:rPr>
        <w:noBreakHyphen/>
        <w:t>[mùwⁿ</w:t>
      </w:r>
      <w:r w:rsidRPr="00F74A1C">
        <w:rPr>
          <w:rFonts w:ascii="Doulos SIL" w:hAnsi="Doulos SIL"/>
          <w:i/>
          <w:color w:val="0000FF"/>
        </w:rPr>
        <w:noBreakHyphen/>
        <w:t>ò</w:t>
      </w:r>
      <w:r w:rsidR="00613B2C">
        <w:rPr>
          <w:rFonts w:ascii="Doulos SIL" w:hAnsi="Doulos SIL"/>
          <w:i/>
          <w:color w:val="0000FF"/>
        </w:rPr>
        <w:t>]+H</w:t>
      </w:r>
      <w:r w:rsidR="00FC0374">
        <w:tab/>
        <w:t>‘</w:t>
      </w:r>
      <w:r w:rsidRPr="008378CD">
        <w:t>anklebone</w:t>
      </w:r>
      <w:r w:rsidR="00FC0374" w:rsidRPr="00010A4E">
        <w:t xml:space="preserve">’ </w:t>
      </w:r>
      <w:r w:rsidRPr="008378CD">
        <w:t>(</w:t>
      </w:r>
      <w:r w:rsidR="00010A4E">
        <w:t>“</w:t>
      </w:r>
      <w:r w:rsidRPr="008378CD">
        <w:t>foot-eye</w:t>
      </w:r>
      <w:r w:rsidR="00010A4E">
        <w:t>”</w:t>
      </w:r>
      <w:r w:rsidRPr="008378CD">
        <w:t>)</w:t>
      </w:r>
    </w:p>
    <w:p w14:paraId="4F71FCE7" w14:textId="441C3619" w:rsidR="00FC0374" w:rsidRDefault="007E329A" w:rsidP="007E329A">
      <w:pPr>
        <w:pStyle w:val="Homboriexabc"/>
        <w:tabs>
          <w:tab w:val="left" w:pos="2880"/>
        </w:tabs>
      </w:pPr>
      <w:r w:rsidRPr="008378CD">
        <w:tab/>
      </w:r>
      <w:r w:rsidRPr="008378CD">
        <w:tab/>
      </w:r>
      <w:r w:rsidR="00E1247F">
        <w:rPr>
          <w:rFonts w:ascii="Doulos SIL" w:hAnsi="Doulos SIL"/>
          <w:i/>
          <w:color w:val="0000FF"/>
        </w:rPr>
        <w:t>c</w:t>
      </w:r>
      <w:r w:rsidRPr="00F74A1C">
        <w:rPr>
          <w:rFonts w:ascii="Doulos SIL" w:hAnsi="Doulos SIL"/>
          <w:i/>
          <w:color w:val="0000FF"/>
        </w:rPr>
        <w:t>è:</w:t>
      </w:r>
      <w:r w:rsidRPr="00F74A1C">
        <w:rPr>
          <w:rFonts w:ascii="Doulos SIL" w:hAnsi="Doulos SIL"/>
          <w:i/>
          <w:color w:val="0000FF"/>
        </w:rPr>
        <w:noBreakHyphen/>
        <w:t>[sì:r</w:t>
      </w:r>
      <w:r w:rsidRPr="00F74A1C">
        <w:rPr>
          <w:rFonts w:ascii="Doulos SIL" w:hAnsi="Doulos SIL"/>
          <w:i/>
          <w:color w:val="0000FF"/>
        </w:rPr>
        <w:noBreakHyphen/>
        <w:t>ò</w:t>
      </w:r>
      <w:r w:rsidR="00613B2C">
        <w:rPr>
          <w:rFonts w:ascii="Doulos SIL" w:hAnsi="Doulos SIL"/>
          <w:i/>
          <w:color w:val="0000FF"/>
        </w:rPr>
        <w:t>]+H</w:t>
      </w:r>
      <w:r w:rsidR="00FC0374">
        <w:tab/>
        <w:t>‘</w:t>
      </w:r>
      <w:r w:rsidRPr="008378CD">
        <w:t>person with twisted leg</w:t>
      </w:r>
      <w:r w:rsidR="00FC0374">
        <w:t>’</w:t>
      </w:r>
    </w:p>
    <w:p w14:paraId="14DBE149" w14:textId="01864DFC" w:rsidR="00FC0374" w:rsidRDefault="007E329A" w:rsidP="007E329A">
      <w:pPr>
        <w:pStyle w:val="Homboriexabc"/>
        <w:tabs>
          <w:tab w:val="left" w:pos="2880"/>
        </w:tabs>
      </w:pPr>
      <w:r w:rsidRPr="008378CD">
        <w:tab/>
      </w:r>
      <w:r w:rsidRPr="008378CD">
        <w:tab/>
      </w:r>
      <w:r w:rsidR="00E1247F">
        <w:rPr>
          <w:rFonts w:ascii="Doulos SIL" w:hAnsi="Doulos SIL"/>
          <w:i/>
          <w:color w:val="0000FF"/>
        </w:rPr>
        <w:t>c</w:t>
      </w:r>
      <w:r w:rsidRPr="00F74A1C">
        <w:rPr>
          <w:rFonts w:ascii="Doulos SIL" w:hAnsi="Doulos SIL"/>
          <w:i/>
          <w:color w:val="0000FF"/>
        </w:rPr>
        <w:t>è:</w:t>
      </w:r>
      <w:r w:rsidRPr="00F74A1C">
        <w:rPr>
          <w:rFonts w:ascii="Doulos SIL" w:hAnsi="Doulos SIL"/>
          <w:i/>
          <w:color w:val="0000FF"/>
        </w:rPr>
        <w:noBreakHyphen/>
        <w:t>[tà:m</w:t>
      </w:r>
      <w:r w:rsidRPr="00F74A1C">
        <w:rPr>
          <w:rFonts w:ascii="Doulos SIL" w:hAnsi="Doulos SIL"/>
          <w:i/>
          <w:color w:val="0000FF"/>
        </w:rPr>
        <w:noBreakHyphen/>
        <w:t>ò</w:t>
      </w:r>
      <w:r w:rsidR="00613B2C">
        <w:rPr>
          <w:rFonts w:ascii="Doulos SIL" w:hAnsi="Doulos SIL"/>
          <w:i/>
          <w:color w:val="0000FF"/>
        </w:rPr>
        <w:t>]+H</w:t>
      </w:r>
      <w:r w:rsidR="00FC0374">
        <w:tab/>
        <w:t>‘</w:t>
      </w:r>
      <w:r w:rsidRPr="008378CD">
        <w:t>sole</w:t>
      </w:r>
      <w:r w:rsidR="00FC0374">
        <w:t>’</w:t>
      </w:r>
    </w:p>
    <w:p w14:paraId="328FA345" w14:textId="58AB428C" w:rsidR="00A22258" w:rsidRDefault="00A22258">
      <w:pPr>
        <w:tabs>
          <w:tab w:val="clear" w:pos="288"/>
        </w:tabs>
        <w:suppressAutoHyphens w:val="0"/>
        <w:spacing w:line="240" w:lineRule="auto"/>
        <w:jc w:val="left"/>
        <w:rPr>
          <w:i/>
        </w:rPr>
      </w:pPr>
    </w:p>
    <w:p w14:paraId="4D587CFC" w14:textId="150D1948" w:rsidR="007E329A" w:rsidRPr="008378CD" w:rsidRDefault="007E329A" w:rsidP="007E329A">
      <w:pPr>
        <w:pStyle w:val="Homboriexabc"/>
        <w:tabs>
          <w:tab w:val="left" w:pos="2880"/>
        </w:tabs>
        <w:rPr>
          <w:i/>
        </w:rPr>
      </w:pPr>
      <w:r w:rsidRPr="008378CD">
        <w:rPr>
          <w:i/>
        </w:rPr>
        <w:tab/>
        <w:t xml:space="preserve">   irregular (</w:t>
      </w:r>
      <w:r w:rsidR="00E1247F">
        <w:rPr>
          <w:rFonts w:ascii="Doulos SIL" w:hAnsi="Doulos SIL"/>
          <w:i/>
          <w:color w:val="0000FF"/>
        </w:rPr>
        <w:t>c</w:t>
      </w:r>
      <w:r w:rsidRPr="00F74A1C">
        <w:rPr>
          <w:rFonts w:ascii="Doulos SIL" w:hAnsi="Doulos SIL"/>
          <w:i/>
          <w:color w:val="0000FF"/>
        </w:rPr>
        <w:t>ê-)</w:t>
      </w:r>
    </w:p>
    <w:p w14:paraId="56BFAAA9" w14:textId="45AECF7C" w:rsidR="007E329A" w:rsidRPr="00F82413" w:rsidRDefault="007E329A" w:rsidP="007E329A">
      <w:pPr>
        <w:pStyle w:val="Homboriexabc"/>
        <w:tabs>
          <w:tab w:val="left" w:pos="2880"/>
        </w:tabs>
      </w:pPr>
      <w:r w:rsidRPr="00F82413">
        <w:tab/>
      </w:r>
      <w:r w:rsidRPr="00F82413">
        <w:tab/>
      </w:r>
      <w:r w:rsidR="00E1247F">
        <w:rPr>
          <w:rFonts w:ascii="Doulos SIL" w:hAnsi="Doulos SIL"/>
          <w:i/>
          <w:color w:val="0000FF"/>
        </w:rPr>
        <w:t>c</w:t>
      </w:r>
      <w:r w:rsidRPr="00F74A1C">
        <w:rPr>
          <w:rFonts w:ascii="Doulos SIL" w:hAnsi="Doulos SIL"/>
          <w:i/>
          <w:color w:val="0000FF"/>
        </w:rPr>
        <w:t>é-[bè:r-ò</w:t>
      </w:r>
      <w:r w:rsidR="00613B2C">
        <w:rPr>
          <w:rFonts w:ascii="Doulos SIL" w:hAnsi="Doulos SIL"/>
          <w:i/>
          <w:color w:val="0000FF"/>
        </w:rPr>
        <w:t>]+H</w:t>
      </w:r>
      <w:r w:rsidR="00FC0374">
        <w:tab/>
        <w:t>‘</w:t>
      </w:r>
      <w:r w:rsidRPr="00F82413">
        <w:t>elephant</w:t>
      </w:r>
      <w:r w:rsidR="00FC0374" w:rsidRPr="00010A4E">
        <w:t xml:space="preserve">’ </w:t>
      </w:r>
      <w:r w:rsidRPr="00F82413">
        <w:t>(</w:t>
      </w:r>
      <w:r w:rsidR="00010A4E">
        <w:t>“</w:t>
      </w:r>
      <w:r w:rsidRPr="00F82413">
        <w:t>big-footed</w:t>
      </w:r>
      <w:r w:rsidR="00010A4E">
        <w:t>”</w:t>
      </w:r>
      <w:r w:rsidRPr="00F82413">
        <w:t>)</w:t>
      </w:r>
    </w:p>
    <w:p w14:paraId="0CA186F2" w14:textId="53DADBDD" w:rsidR="00FC0374" w:rsidRDefault="007E329A" w:rsidP="007E329A">
      <w:pPr>
        <w:pStyle w:val="Homboriexabc"/>
        <w:tabs>
          <w:tab w:val="left" w:pos="2880"/>
        </w:tabs>
      </w:pPr>
      <w:r w:rsidRPr="00F82413">
        <w:tab/>
      </w:r>
      <w:r w:rsidRPr="00F82413">
        <w:tab/>
      </w:r>
      <w:r w:rsidR="00E1247F">
        <w:rPr>
          <w:rFonts w:ascii="Doulos SIL" w:hAnsi="Doulos SIL"/>
          <w:i/>
          <w:color w:val="0000FF"/>
        </w:rPr>
        <w:t>c</w:t>
      </w:r>
      <w:r w:rsidRPr="00F74A1C">
        <w:rPr>
          <w:rFonts w:ascii="Doulos SIL" w:hAnsi="Doulos SIL"/>
          <w:i/>
          <w:color w:val="0000FF"/>
        </w:rPr>
        <w:t>é-[kòps-ò</w:t>
      </w:r>
      <w:r w:rsidR="00613B2C">
        <w:rPr>
          <w:rFonts w:ascii="Doulos SIL" w:hAnsi="Doulos SIL"/>
          <w:i/>
          <w:color w:val="0000FF"/>
        </w:rPr>
        <w:t>]+H</w:t>
      </w:r>
      <w:r w:rsidR="00FC0374">
        <w:tab/>
        <w:t>‘</w:t>
      </w:r>
      <w:r w:rsidRPr="00F82413">
        <w:t>hoof</w:t>
      </w:r>
      <w:r w:rsidR="00FC0374">
        <w:t>’</w:t>
      </w:r>
    </w:p>
    <w:p w14:paraId="14E8AAC0" w14:textId="525E7453" w:rsidR="007E329A" w:rsidRPr="00F82413" w:rsidRDefault="007E329A" w:rsidP="007E329A">
      <w:pPr>
        <w:pStyle w:val="Homboriexabc"/>
        <w:tabs>
          <w:tab w:val="left" w:pos="2880"/>
        </w:tabs>
      </w:pPr>
    </w:p>
    <w:p w14:paraId="3CEB35FB" w14:textId="0AB759AF" w:rsidR="007E329A" w:rsidRPr="00F82413" w:rsidRDefault="007E329A" w:rsidP="007E329A">
      <w:pPr>
        <w:pStyle w:val="Homboriexabc"/>
        <w:tabs>
          <w:tab w:val="left" w:pos="2880"/>
        </w:tabs>
      </w:pPr>
      <w:r w:rsidRPr="00F82413">
        <w:tab/>
        <w:t>e.</w:t>
      </w:r>
      <w:r w:rsidR="00FC0374" w:rsidRPr="00010A4E">
        <w:t xml:space="preserve"> </w:t>
      </w:r>
      <w:r w:rsidR="006E66CF">
        <w:t xml:space="preserve">initial is </w:t>
      </w:r>
      <w:r w:rsidR="00FC0374" w:rsidRPr="00010A4E">
        <w:t>‘</w:t>
      </w:r>
      <w:r w:rsidRPr="00F82413">
        <w:t>father</w:t>
      </w:r>
      <w:r w:rsidR="00FC0374" w:rsidRPr="00010A4E">
        <w:t xml:space="preserve">’ </w:t>
      </w:r>
      <w:r w:rsidRPr="00F82413">
        <w:t>(</w:t>
      </w:r>
      <w:r w:rsidRPr="00F74A1C">
        <w:rPr>
          <w:rFonts w:ascii="Doulos SIL" w:hAnsi="Doulos SIL"/>
          <w:i/>
          <w:color w:val="0000FF"/>
        </w:rPr>
        <w:t>bà:bè</w:t>
      </w:r>
      <w:r w:rsidRPr="00F82413">
        <w:t>)</w:t>
      </w:r>
    </w:p>
    <w:p w14:paraId="2682BACC" w14:textId="5C155557" w:rsidR="007E329A" w:rsidRPr="00F82413" w:rsidRDefault="007E329A" w:rsidP="007E329A">
      <w:pPr>
        <w:pStyle w:val="Homboriexabc"/>
        <w:tabs>
          <w:tab w:val="left" w:pos="2880"/>
        </w:tabs>
        <w:rPr>
          <w:i/>
        </w:rPr>
      </w:pPr>
      <w:r w:rsidRPr="00F82413">
        <w:tab/>
        <w:t xml:space="preserve">   </w:t>
      </w:r>
      <w:r w:rsidRPr="00F82413">
        <w:rPr>
          <w:i/>
        </w:rPr>
        <w:t xml:space="preserve">regular (from </w:t>
      </w:r>
      <w:r w:rsidR="0021506D">
        <w:rPr>
          <w:i/>
        </w:rPr>
        <w:t>final form</w:t>
      </w:r>
      <w:r w:rsidRPr="00F82413">
        <w:rPr>
          <w:i/>
        </w:rPr>
        <w:t>)</w:t>
      </w:r>
    </w:p>
    <w:p w14:paraId="66E22CE4" w14:textId="77777777" w:rsidR="00FC0374" w:rsidRDefault="007E329A" w:rsidP="007E329A">
      <w:pPr>
        <w:pStyle w:val="Homboriexabc"/>
        <w:tabs>
          <w:tab w:val="left" w:pos="2880"/>
        </w:tabs>
      </w:pPr>
      <w:r w:rsidRPr="008378CD">
        <w:tab/>
      </w:r>
      <w:r w:rsidRPr="008378CD">
        <w:tab/>
      </w:r>
      <w:r w:rsidRPr="00F74A1C">
        <w:rPr>
          <w:rFonts w:ascii="Doulos SIL" w:hAnsi="Doulos SIL"/>
          <w:i/>
          <w:color w:val="0000FF"/>
        </w:rPr>
        <w:t>bà:bè</w:t>
      </w:r>
      <w:r w:rsidRPr="00F74A1C">
        <w:rPr>
          <w:rFonts w:ascii="Doulos SIL" w:hAnsi="Doulos SIL"/>
          <w:i/>
          <w:color w:val="0000FF"/>
        </w:rPr>
        <w:noBreakHyphen/>
        <w:t>hû</w:t>
      </w:r>
      <w:r w:rsidR="00FC0374">
        <w:tab/>
        <w:t>‘</w:t>
      </w:r>
      <w:r w:rsidRPr="008378CD">
        <w:t>collateral agnatic line</w:t>
      </w:r>
      <w:r w:rsidR="00FC0374">
        <w:t>’</w:t>
      </w:r>
    </w:p>
    <w:p w14:paraId="6EFAC589" w14:textId="2BC2AFE2" w:rsidR="007E329A" w:rsidRPr="00F82413" w:rsidRDefault="007E329A" w:rsidP="007E329A">
      <w:pPr>
        <w:pStyle w:val="Homboriexabc"/>
        <w:tabs>
          <w:tab w:val="left" w:pos="2880"/>
        </w:tabs>
        <w:rPr>
          <w:i/>
        </w:rPr>
      </w:pPr>
      <w:r w:rsidRPr="00F82413">
        <w:tab/>
        <w:t xml:space="preserve">   </w:t>
      </w:r>
      <w:r w:rsidRPr="00F82413">
        <w:rPr>
          <w:i/>
        </w:rPr>
        <w:t>regular (from 3Poss)</w:t>
      </w:r>
    </w:p>
    <w:p w14:paraId="25791B39" w14:textId="6FA79722" w:rsidR="007E329A" w:rsidRPr="008378CD" w:rsidRDefault="007E329A" w:rsidP="007E329A">
      <w:pPr>
        <w:pStyle w:val="Homboriexabc"/>
        <w:tabs>
          <w:tab w:val="left" w:pos="2880"/>
        </w:tabs>
      </w:pPr>
      <w:r w:rsidRPr="008378CD">
        <w:tab/>
      </w:r>
      <w:r w:rsidRPr="008378CD">
        <w:tab/>
      </w:r>
      <w:r w:rsidRPr="00F74A1C">
        <w:rPr>
          <w:rFonts w:ascii="Doulos SIL" w:hAnsi="Doulos SIL"/>
          <w:i/>
          <w:color w:val="0000FF"/>
        </w:rPr>
        <w:t>[bà:b-ù]</w:t>
      </w:r>
      <w:r w:rsidRPr="00F74A1C">
        <w:rPr>
          <w:rFonts w:ascii="Doulos SIL" w:hAnsi="Doulos SIL"/>
          <w:i/>
          <w:color w:val="0000FF"/>
        </w:rPr>
        <w:noBreakHyphen/>
        <w:t>ká</w:t>
      </w:r>
      <w:r w:rsidR="00FC0374">
        <w:tab/>
        <w:t>‘</w:t>
      </w:r>
      <w:r w:rsidRPr="008378CD">
        <w:t>grasshopper sp.</w:t>
      </w:r>
      <w:r w:rsidR="00FC0374" w:rsidRPr="00010A4E">
        <w:t xml:space="preserve">’ </w:t>
      </w:r>
      <w:r w:rsidRPr="008378CD">
        <w:t>(</w:t>
      </w:r>
      <w:r w:rsidRPr="008378CD">
        <w:rPr>
          <w:i/>
        </w:rPr>
        <w:t>Heteracris</w:t>
      </w:r>
      <w:r w:rsidRPr="008378CD">
        <w:t>)</w:t>
      </w:r>
    </w:p>
    <w:p w14:paraId="321624B6" w14:textId="77777777" w:rsidR="007E329A" w:rsidRPr="00F82413" w:rsidRDefault="007E329A" w:rsidP="007E329A">
      <w:pPr>
        <w:pStyle w:val="Homboriexabc"/>
        <w:tabs>
          <w:tab w:val="left" w:pos="2880"/>
        </w:tabs>
        <w:rPr>
          <w:i/>
        </w:rPr>
      </w:pPr>
      <w:r w:rsidRPr="00F82413">
        <w:tab/>
        <w:t xml:space="preserve">   </w:t>
      </w:r>
      <w:r w:rsidRPr="00F82413">
        <w:rPr>
          <w:i/>
        </w:rPr>
        <w:t>{H}-toned</w:t>
      </w:r>
    </w:p>
    <w:p w14:paraId="115872F2" w14:textId="1FCB8943" w:rsidR="00FC0374" w:rsidRDefault="007E329A" w:rsidP="007E329A">
      <w:pPr>
        <w:pStyle w:val="Homboriexabc"/>
        <w:tabs>
          <w:tab w:val="left" w:pos="2880"/>
        </w:tabs>
      </w:pPr>
      <w:r w:rsidRPr="008378CD">
        <w:tab/>
      </w:r>
      <w:r w:rsidRPr="008378CD">
        <w:tab/>
      </w:r>
      <w:r w:rsidRPr="00F74A1C">
        <w:rPr>
          <w:rFonts w:ascii="Doulos SIL" w:hAnsi="Doulos SIL"/>
          <w:i/>
          <w:color w:val="0000FF"/>
        </w:rPr>
        <w:t>[bá:b-ú]</w:t>
      </w:r>
      <w:r w:rsidRPr="00F74A1C">
        <w:rPr>
          <w:rFonts w:ascii="Doulos SIL" w:hAnsi="Doulos SIL"/>
          <w:i/>
          <w:color w:val="0000FF"/>
        </w:rPr>
        <w:noBreakHyphen/>
        <w:t>[bóŋ</w:t>
      </w:r>
      <w:r w:rsidRPr="00F74A1C">
        <w:rPr>
          <w:rFonts w:ascii="Doulos SIL" w:hAnsi="Doulos SIL"/>
          <w:i/>
          <w:color w:val="0000FF"/>
        </w:rPr>
        <w:noBreakHyphen/>
        <w:t>ó</w:t>
      </w:r>
      <w:r w:rsidR="00613B2C">
        <w:rPr>
          <w:rFonts w:ascii="Doulos SIL" w:hAnsi="Doulos SIL"/>
          <w:i/>
          <w:color w:val="0000FF"/>
        </w:rPr>
        <w:t>]+H</w:t>
      </w:r>
      <w:r w:rsidR="00FC0374">
        <w:tab/>
        <w:t>‘</w:t>
      </w:r>
      <w:r w:rsidRPr="008378CD">
        <w:t>bridegroom</w:t>
      </w:r>
      <w:r w:rsidR="00B7385A">
        <w:t xml:space="preserve">’s </w:t>
      </w:r>
      <w:r w:rsidRPr="008378CD">
        <w:t>godfather</w:t>
      </w:r>
      <w:r w:rsidR="00FC0374">
        <w:t>’</w:t>
      </w:r>
    </w:p>
    <w:p w14:paraId="744F7B71" w14:textId="0DE12516" w:rsidR="007E329A" w:rsidRPr="00F82413" w:rsidRDefault="007E329A" w:rsidP="007E329A">
      <w:pPr>
        <w:pStyle w:val="Homboriexabc"/>
        <w:tabs>
          <w:tab w:val="left" w:pos="2880"/>
        </w:tabs>
        <w:rPr>
          <w:i/>
        </w:rPr>
      </w:pPr>
      <w:r w:rsidRPr="00F82413">
        <w:tab/>
        <w:t xml:space="preserve">   </w:t>
      </w:r>
      <w:r w:rsidRPr="00F82413">
        <w:rPr>
          <w:i/>
        </w:rPr>
        <w:t>irregular, contracted</w:t>
      </w:r>
    </w:p>
    <w:p w14:paraId="283F9530" w14:textId="77ED880B" w:rsidR="007E329A" w:rsidRPr="008378CD" w:rsidRDefault="007E329A" w:rsidP="007E329A">
      <w:pPr>
        <w:pStyle w:val="Homboriexabc"/>
        <w:tabs>
          <w:tab w:val="left" w:pos="2880"/>
        </w:tabs>
      </w:pPr>
      <w:r w:rsidRPr="008378CD">
        <w:tab/>
      </w:r>
      <w:r w:rsidRPr="008378CD">
        <w:tab/>
      </w:r>
      <w:r w:rsidRPr="00F74A1C">
        <w:rPr>
          <w:rFonts w:ascii="Doulos SIL" w:hAnsi="Doulos SIL"/>
          <w:i/>
          <w:color w:val="0000FF"/>
        </w:rPr>
        <w:t>bà:</w:t>
      </w:r>
      <w:r w:rsidRPr="00F74A1C">
        <w:rPr>
          <w:rFonts w:ascii="Doulos SIL" w:hAnsi="Doulos SIL"/>
          <w:i/>
          <w:color w:val="0000FF"/>
        </w:rPr>
        <w:noBreakHyphen/>
        <w:t>lúkkíyá</w:t>
      </w:r>
      <w:r w:rsidR="00FC0374">
        <w:tab/>
        <w:t>‘</w:t>
      </w:r>
      <w:r w:rsidRPr="008378CD">
        <w:t>grasshopper sp.</w:t>
      </w:r>
      <w:r w:rsidR="00FC0374" w:rsidRPr="00010A4E">
        <w:t xml:space="preserve">’ </w:t>
      </w:r>
      <w:r w:rsidRPr="008378CD">
        <w:t>(</w:t>
      </w:r>
      <w:r w:rsidRPr="008378CD">
        <w:rPr>
          <w:i/>
        </w:rPr>
        <w:t>Heteracris</w:t>
      </w:r>
      <w:r w:rsidRPr="008378CD">
        <w:t>)</w:t>
      </w:r>
    </w:p>
    <w:p w14:paraId="37E9197C" w14:textId="02DF3604" w:rsidR="00FC0374" w:rsidRDefault="007E329A" w:rsidP="007E329A">
      <w:pPr>
        <w:pStyle w:val="Homboriexabc"/>
        <w:tabs>
          <w:tab w:val="left" w:pos="2880"/>
        </w:tabs>
      </w:pPr>
      <w:r w:rsidRPr="008378CD">
        <w:tab/>
      </w:r>
      <w:r w:rsidRPr="008378CD">
        <w:tab/>
      </w:r>
      <w:r w:rsidRPr="00F74A1C">
        <w:rPr>
          <w:rFonts w:ascii="Doulos SIL" w:hAnsi="Doulos SIL"/>
          <w:i/>
          <w:color w:val="0000FF"/>
        </w:rPr>
        <w:t>bà:</w:t>
      </w:r>
      <w:r w:rsidRPr="00F74A1C">
        <w:rPr>
          <w:rFonts w:ascii="Doulos SIL" w:hAnsi="Doulos SIL"/>
          <w:i/>
          <w:color w:val="0000FF"/>
        </w:rPr>
        <w:noBreakHyphen/>
        <w:t>môy</w:t>
      </w:r>
      <w:r w:rsidR="00FC0374">
        <w:tab/>
        <w:t>‘</w:t>
      </w:r>
      <w:r w:rsidRPr="008378CD">
        <w:t>father</w:t>
      </w:r>
      <w:r w:rsidR="00B7385A">
        <w:t xml:space="preserve">’s </w:t>
      </w:r>
      <w:r w:rsidRPr="008378CD">
        <w:t>homonym</w:t>
      </w:r>
      <w:r w:rsidR="00E97ED8">
        <w:t xml:space="preserve"> (with the same name)</w:t>
      </w:r>
      <w:r w:rsidR="00FC0374">
        <w:t>’</w:t>
      </w:r>
    </w:p>
    <w:p w14:paraId="1FDA7DE2" w14:textId="093E5900" w:rsidR="007E329A" w:rsidRDefault="007E329A" w:rsidP="007E329A"/>
    <w:p w14:paraId="12C6BB5E" w14:textId="1A57F168" w:rsidR="00B561DC" w:rsidRDefault="00B561DC" w:rsidP="007E329A">
      <w:r>
        <w:t>Bisyllabic nouns can clip off a final vowel as compound initials. In some cases the short version also occurs elsewhere as a nonfinal form (i.e. before an adjective or numeral).</w:t>
      </w:r>
    </w:p>
    <w:p w14:paraId="5751DB16" w14:textId="77777777" w:rsidR="00B561DC" w:rsidRDefault="00B561DC" w:rsidP="007E329A"/>
    <w:p w14:paraId="18D83BF7" w14:textId="157043E2" w:rsidR="00B561DC" w:rsidRDefault="00703A2C" w:rsidP="00B561DC">
      <w:pPr>
        <w:pStyle w:val="Homboriexabc"/>
      </w:pPr>
      <w:r>
        <w:t>(</w:t>
      </w:r>
      <w:r w:rsidR="00352ABF">
        <w:t>240</w:t>
      </w:r>
      <w:r w:rsidR="00897E3D">
        <w:t>)</w:t>
      </w:r>
      <w:r w:rsidR="00897E3D">
        <w:tab/>
      </w:r>
      <w:r w:rsidR="00B561DC">
        <w:t>Compound initials with irregular forms (contracting)</w:t>
      </w:r>
    </w:p>
    <w:p w14:paraId="3A812250" w14:textId="77777777" w:rsidR="00B561DC" w:rsidRDefault="00B561DC" w:rsidP="00B561DC">
      <w:pPr>
        <w:pStyle w:val="Homboriexabc"/>
      </w:pPr>
    </w:p>
    <w:p w14:paraId="070E17A8" w14:textId="64A4B481" w:rsidR="00B561DC" w:rsidRDefault="00F619B9" w:rsidP="00F619B9">
      <w:pPr>
        <w:pStyle w:val="Homboriexabc"/>
        <w:tabs>
          <w:tab w:val="left" w:pos="2340"/>
          <w:tab w:val="left" w:pos="3690"/>
          <w:tab w:val="left" w:pos="5400"/>
        </w:tabs>
      </w:pPr>
      <w:r>
        <w:tab/>
      </w:r>
      <w:r>
        <w:tab/>
        <w:t>gloss</w:t>
      </w:r>
      <w:r>
        <w:tab/>
        <w:t>3Sg (inal</w:t>
      </w:r>
      <w:r w:rsidR="00B561DC">
        <w:t>)</w:t>
      </w:r>
      <w:r w:rsidR="00B561DC">
        <w:tab/>
        <w:t>Nonfinal</w:t>
      </w:r>
      <w:r w:rsidR="00B561DC">
        <w:tab/>
        <w:t>tight cpd initial</w:t>
      </w:r>
    </w:p>
    <w:p w14:paraId="42AE2B2C" w14:textId="16F43643" w:rsidR="00B561DC" w:rsidRDefault="00F619B9" w:rsidP="00F619B9">
      <w:pPr>
        <w:pStyle w:val="Homboriexabc"/>
        <w:tabs>
          <w:tab w:val="left" w:pos="2340"/>
          <w:tab w:val="left" w:pos="3690"/>
          <w:tab w:val="left" w:pos="5400"/>
        </w:tabs>
      </w:pPr>
      <w:r>
        <w:tab/>
      </w:r>
      <w:r>
        <w:tab/>
      </w:r>
      <w:r>
        <w:tab/>
        <w:t>FinSg (other)</w:t>
      </w:r>
      <w:r>
        <w:tab/>
      </w:r>
      <w:r>
        <w:tab/>
      </w:r>
    </w:p>
    <w:p w14:paraId="2EBB1818" w14:textId="77777777" w:rsidR="00B561DC" w:rsidRDefault="00B561DC" w:rsidP="00F619B9">
      <w:pPr>
        <w:pStyle w:val="Homboriexabc"/>
        <w:tabs>
          <w:tab w:val="left" w:pos="2340"/>
          <w:tab w:val="left" w:pos="3690"/>
          <w:tab w:val="left" w:pos="5400"/>
        </w:tabs>
      </w:pPr>
    </w:p>
    <w:p w14:paraId="5A9813C7" w14:textId="702E460C" w:rsidR="00B561DC" w:rsidRPr="00F74A1C" w:rsidRDefault="00B561DC" w:rsidP="00F619B9">
      <w:pPr>
        <w:pStyle w:val="Homboriexabc"/>
        <w:tabs>
          <w:tab w:val="left" w:pos="2340"/>
          <w:tab w:val="left" w:pos="3690"/>
          <w:tab w:val="left" w:pos="5400"/>
        </w:tabs>
        <w:rPr>
          <w:rFonts w:ascii="Doulos SIL" w:hAnsi="Doulos SIL"/>
          <w:i/>
          <w:color w:val="0000FF"/>
        </w:rPr>
      </w:pPr>
      <w:r>
        <w:tab/>
        <w:t xml:space="preserve">a. </w:t>
      </w:r>
      <w:r w:rsidRPr="00F74A1C">
        <w:rPr>
          <w:rFonts w:ascii="Doulos SIL" w:hAnsi="Doulos SIL"/>
          <w:i/>
          <w:color w:val="0000FF"/>
        </w:rPr>
        <w:t>Cv</w:t>
      </w:r>
      <w:r>
        <w:rPr>
          <w:rFonts w:ascii="Doulos SIL" w:hAnsi="Doulos SIL"/>
          <w:i/>
          <w:color w:val="0000FF"/>
        </w:rPr>
        <w:t>Cv</w:t>
      </w:r>
      <w:r>
        <w:t xml:space="preserve"> stem with </w:t>
      </w:r>
      <w:r w:rsidRPr="00A65D62">
        <w:rPr>
          <w:rFonts w:ascii="Doulos SIL" w:hAnsi="Doulos SIL"/>
          <w:i/>
          <w:color w:val="0000FF"/>
        </w:rPr>
        <w:t>CvC</w:t>
      </w:r>
      <w:r>
        <w:t xml:space="preserve"> nonfinal variant</w:t>
      </w:r>
    </w:p>
    <w:p w14:paraId="66CCCB63" w14:textId="09E437D8" w:rsidR="00B561DC" w:rsidRDefault="00B561DC" w:rsidP="00F619B9">
      <w:pPr>
        <w:pStyle w:val="Homboriexabc"/>
        <w:tabs>
          <w:tab w:val="left" w:pos="2340"/>
          <w:tab w:val="left" w:pos="3690"/>
          <w:tab w:val="left" w:pos="5400"/>
        </w:tabs>
      </w:pPr>
      <w:r>
        <w:tab/>
      </w:r>
      <w:r>
        <w:tab/>
        <w:t>‘heart’</w:t>
      </w:r>
      <w:r>
        <w:tab/>
      </w:r>
      <w:r>
        <w:rPr>
          <w:rFonts w:ascii="Doulos SIL" w:hAnsi="Doulos SIL"/>
          <w:i/>
          <w:color w:val="0000FF"/>
        </w:rPr>
        <w:t>bìn-ò</w:t>
      </w:r>
      <w:r w:rsidRPr="00746808">
        <w:rPr>
          <w:rFonts w:ascii="Doulos SIL" w:hAnsi="Doulos SIL"/>
          <w:i/>
          <w:color w:val="0000FF"/>
        </w:rPr>
        <w:t>+H</w:t>
      </w:r>
      <w:r>
        <w:tab/>
      </w:r>
      <w:r>
        <w:rPr>
          <w:rFonts w:ascii="Doulos SIL" w:hAnsi="Doulos SIL"/>
          <w:i/>
          <w:color w:val="0000FF"/>
        </w:rPr>
        <w:t xml:space="preserve">bìnì </w:t>
      </w:r>
      <w:r w:rsidRPr="004D029C">
        <w:t>~</w:t>
      </w:r>
      <w:r>
        <w:rPr>
          <w:rFonts w:ascii="Doulos SIL" w:hAnsi="Doulos SIL"/>
          <w:i/>
          <w:color w:val="0000FF"/>
        </w:rPr>
        <w:t xml:space="preserve"> bìn</w:t>
      </w:r>
      <w:r w:rsidRPr="00746808">
        <w:rPr>
          <w:rFonts w:ascii="Doulos SIL" w:hAnsi="Doulos SIL"/>
          <w:i/>
          <w:color w:val="0000FF"/>
        </w:rPr>
        <w:tab/>
      </w:r>
      <w:r>
        <w:rPr>
          <w:rFonts w:ascii="Doulos SIL" w:hAnsi="Doulos SIL"/>
          <w:i/>
          <w:color w:val="0000FF"/>
        </w:rPr>
        <w:t>bìn-</w:t>
      </w:r>
    </w:p>
    <w:p w14:paraId="133F0AED" w14:textId="1E4EE73F" w:rsidR="00B561DC" w:rsidRPr="00A65D62" w:rsidRDefault="00B561DC" w:rsidP="00F619B9">
      <w:pPr>
        <w:pStyle w:val="Homboriexabc"/>
        <w:tabs>
          <w:tab w:val="left" w:pos="2340"/>
          <w:tab w:val="left" w:pos="3690"/>
          <w:tab w:val="left" w:pos="5400"/>
        </w:tabs>
        <w:rPr>
          <w:rFonts w:ascii="Doulos SIL" w:hAnsi="Doulos SIL"/>
          <w:i/>
          <w:color w:val="0000FF"/>
        </w:rPr>
      </w:pPr>
      <w:r>
        <w:tab/>
      </w:r>
      <w:r>
        <w:tab/>
        <w:t>‘bird’</w:t>
      </w:r>
      <w:r>
        <w:tab/>
      </w:r>
      <w:r w:rsidRPr="00A65D62">
        <w:rPr>
          <w:rFonts w:ascii="Doulos SIL" w:hAnsi="Doulos SIL"/>
          <w:i/>
          <w:color w:val="0000FF"/>
        </w:rPr>
        <w:t>cír-ò+H</w:t>
      </w:r>
      <w:r w:rsidRPr="00A65D62">
        <w:rPr>
          <w:rFonts w:ascii="Doulos SIL" w:hAnsi="Doulos SIL"/>
          <w:i/>
          <w:color w:val="0000FF"/>
        </w:rPr>
        <w:tab/>
        <w:t>círû</w:t>
      </w:r>
      <w:r w:rsidRPr="00A65D62">
        <w:t xml:space="preserve"> ~</w:t>
      </w:r>
      <w:r w:rsidRPr="00A65D62">
        <w:rPr>
          <w:rFonts w:ascii="Doulos SIL" w:hAnsi="Doulos SIL"/>
          <w:i/>
          <w:color w:val="0000FF"/>
        </w:rPr>
        <w:t xml:space="preserve"> círô</w:t>
      </w:r>
      <w:r w:rsidR="00F619B9" w:rsidRPr="00A65D62">
        <w:rPr>
          <w:rFonts w:ascii="Doulos SIL" w:hAnsi="Doulos SIL"/>
          <w:i/>
          <w:color w:val="0000FF"/>
        </w:rPr>
        <w:t>w</w:t>
      </w:r>
      <w:r w:rsidR="00F619B9" w:rsidRPr="00A65D62">
        <w:rPr>
          <w:rFonts w:ascii="Doulos SIL" w:hAnsi="Doulos SIL"/>
          <w:i/>
          <w:color w:val="0000FF"/>
        </w:rPr>
        <w:tab/>
        <w:t>cír-</w:t>
      </w:r>
    </w:p>
    <w:p w14:paraId="289C3228" w14:textId="540A12E2" w:rsidR="00F619B9" w:rsidRPr="00A65D62" w:rsidRDefault="00F619B9" w:rsidP="00F619B9">
      <w:pPr>
        <w:pStyle w:val="Homboriexabc"/>
        <w:tabs>
          <w:tab w:val="left" w:pos="2340"/>
          <w:tab w:val="left" w:pos="3690"/>
          <w:tab w:val="left" w:pos="5400"/>
        </w:tabs>
        <w:rPr>
          <w:rFonts w:ascii="Doulos SIL" w:hAnsi="Doulos SIL"/>
          <w:i/>
          <w:color w:val="0000FF"/>
        </w:rPr>
      </w:pPr>
      <w:r w:rsidRPr="00A65D62">
        <w:tab/>
      </w:r>
      <w:r w:rsidRPr="00A65D62">
        <w:tab/>
      </w:r>
      <w:r w:rsidRPr="00A65D62">
        <w:tab/>
      </w:r>
      <w:r w:rsidRPr="00A65D62">
        <w:tab/>
        <w:t xml:space="preserve"> ~</w:t>
      </w:r>
      <w:r w:rsidRPr="00A65D62">
        <w:rPr>
          <w:rFonts w:ascii="Doulos SIL" w:hAnsi="Doulos SIL"/>
          <w:i/>
          <w:color w:val="0000FF"/>
        </w:rPr>
        <w:t xml:space="preserve"> círî </w:t>
      </w:r>
      <w:r w:rsidRPr="00A65D62">
        <w:t xml:space="preserve">~ </w:t>
      </w:r>
      <w:r w:rsidRPr="00A65D62">
        <w:rPr>
          <w:rFonts w:ascii="Doulos SIL" w:hAnsi="Doulos SIL"/>
          <w:i/>
          <w:color w:val="0000FF"/>
        </w:rPr>
        <w:t>cîr</w:t>
      </w:r>
    </w:p>
    <w:p w14:paraId="5260CEF7" w14:textId="77777777" w:rsidR="00F619B9" w:rsidRDefault="00F619B9" w:rsidP="00F619B9">
      <w:pPr>
        <w:pStyle w:val="Homboriexabc"/>
        <w:tabs>
          <w:tab w:val="left" w:pos="2340"/>
          <w:tab w:val="left" w:pos="3690"/>
          <w:tab w:val="left" w:pos="5400"/>
        </w:tabs>
      </w:pPr>
    </w:p>
    <w:p w14:paraId="66F0C2DA" w14:textId="3682462B" w:rsidR="00F619B9" w:rsidRPr="00F74A1C" w:rsidRDefault="00F619B9" w:rsidP="00F619B9">
      <w:pPr>
        <w:pStyle w:val="Homboriexabc"/>
        <w:tabs>
          <w:tab w:val="left" w:pos="2340"/>
          <w:tab w:val="left" w:pos="3690"/>
          <w:tab w:val="left" w:pos="5400"/>
        </w:tabs>
        <w:rPr>
          <w:rFonts w:ascii="Doulos SIL" w:hAnsi="Doulos SIL"/>
          <w:i/>
          <w:color w:val="0000FF"/>
        </w:rPr>
      </w:pPr>
      <w:r>
        <w:tab/>
        <w:t xml:space="preserve">b. diminutive </w:t>
      </w:r>
      <w:r w:rsidRPr="00F74A1C">
        <w:rPr>
          <w:rFonts w:ascii="Doulos SIL" w:hAnsi="Doulos SIL"/>
          <w:i/>
          <w:color w:val="0000FF"/>
        </w:rPr>
        <w:t>Cv</w:t>
      </w:r>
      <w:r>
        <w:rPr>
          <w:rFonts w:ascii="Doulos SIL" w:hAnsi="Doulos SIL"/>
          <w:i/>
          <w:color w:val="0000FF"/>
        </w:rPr>
        <w:t>CCv</w:t>
      </w:r>
      <w:r>
        <w:t xml:space="preserve"> stem with </w:t>
      </w:r>
      <w:r w:rsidRPr="00A65D62">
        <w:rPr>
          <w:rFonts w:ascii="Doulos SIL" w:hAnsi="Doulos SIL"/>
          <w:i/>
          <w:color w:val="0000FF"/>
        </w:rPr>
        <w:t>CvC</w:t>
      </w:r>
      <w:r>
        <w:t xml:space="preserve"> nonfinal variant</w:t>
      </w:r>
    </w:p>
    <w:p w14:paraId="029E5104" w14:textId="5D9000B8" w:rsidR="00F619B9" w:rsidRDefault="00F619B9" w:rsidP="00F619B9">
      <w:pPr>
        <w:pStyle w:val="Homboriexabc"/>
        <w:tabs>
          <w:tab w:val="left" w:pos="2340"/>
          <w:tab w:val="left" w:pos="3690"/>
          <w:tab w:val="left" w:pos="5400"/>
        </w:tabs>
      </w:pPr>
      <w:r>
        <w:tab/>
      </w:r>
      <w:r>
        <w:tab/>
        <w:t>‘male slave’</w:t>
      </w:r>
      <w:r>
        <w:tab/>
      </w:r>
      <w:r>
        <w:rPr>
          <w:rFonts w:ascii="Doulos SIL" w:hAnsi="Doulos SIL"/>
          <w:i/>
          <w:color w:val="0000FF"/>
        </w:rPr>
        <w:t>báɲɲâ</w:t>
      </w:r>
      <w:r>
        <w:tab/>
      </w:r>
      <w:r>
        <w:rPr>
          <w:rFonts w:ascii="Doulos SIL" w:hAnsi="Doulos SIL"/>
          <w:i/>
          <w:color w:val="0000FF"/>
        </w:rPr>
        <w:t xml:space="preserve">bìnì </w:t>
      </w:r>
      <w:r w:rsidRPr="004D029C">
        <w:t>~</w:t>
      </w:r>
      <w:r>
        <w:rPr>
          <w:rFonts w:ascii="Doulos SIL" w:hAnsi="Doulos SIL"/>
          <w:i/>
          <w:color w:val="0000FF"/>
        </w:rPr>
        <w:t xml:space="preserve"> bìn</w:t>
      </w:r>
      <w:r w:rsidRPr="00746808">
        <w:rPr>
          <w:rFonts w:ascii="Doulos SIL" w:hAnsi="Doulos SIL"/>
          <w:i/>
          <w:color w:val="0000FF"/>
        </w:rPr>
        <w:tab/>
      </w:r>
      <w:r>
        <w:rPr>
          <w:rFonts w:ascii="Doulos SIL" w:hAnsi="Doulos SIL"/>
          <w:i/>
          <w:color w:val="0000FF"/>
        </w:rPr>
        <w:t>bàn-</w:t>
      </w:r>
    </w:p>
    <w:p w14:paraId="1C1C061E" w14:textId="77777777" w:rsidR="007E329A" w:rsidRDefault="007E329A" w:rsidP="007E329A"/>
    <w:p w14:paraId="70C85FF5" w14:textId="1C257AF7" w:rsidR="00F619B9" w:rsidRPr="00F619B9" w:rsidRDefault="00F619B9" w:rsidP="007E329A">
      <w:r>
        <w:t xml:space="preserve">Examples are </w:t>
      </w:r>
      <w:r w:rsidRPr="00A65D62">
        <w:rPr>
          <w:rFonts w:ascii="Doulos SIL" w:hAnsi="Doulos SIL"/>
          <w:i/>
          <w:color w:val="0000FF"/>
        </w:rPr>
        <w:t>bìn-[ká:n-éy]+H</w:t>
      </w:r>
      <w:r>
        <w:t xml:space="preserve"> ‘joy’ from “heart-sweetness,” </w:t>
      </w:r>
      <w:r w:rsidRPr="00A65D62">
        <w:rPr>
          <w:rFonts w:ascii="Doulos SIL" w:hAnsi="Doulos SIL"/>
          <w:i/>
          <w:color w:val="0000FF"/>
        </w:rPr>
        <w:t>cír-gáb-ò+H</w:t>
      </w:r>
      <w:r>
        <w:t xml:space="preserve"> ‘hawk’, and </w:t>
      </w:r>
      <w:r w:rsidRPr="00A65D62">
        <w:rPr>
          <w:rFonts w:ascii="Doulos SIL" w:hAnsi="Doulos SIL"/>
          <w:i/>
          <w:color w:val="0000FF"/>
        </w:rPr>
        <w:t>bàn</w:t>
      </w:r>
      <w:r w:rsidRPr="00A65D62">
        <w:rPr>
          <w:rFonts w:ascii="Doulos SIL" w:hAnsi="Doulos SIL"/>
          <w:i/>
          <w:color w:val="0000FF"/>
        </w:rPr>
        <w:noBreakHyphen/>
        <w:t>čèyn</w:t>
      </w:r>
      <w:r w:rsidRPr="00A65D62">
        <w:rPr>
          <w:rFonts w:ascii="Doulos SIL" w:hAnsi="Doulos SIL"/>
          <w:i/>
          <w:color w:val="0000FF"/>
        </w:rPr>
        <w:noBreakHyphen/>
        <w:t>ò+H</w:t>
      </w:r>
      <w:r>
        <w:t xml:space="preserve"> ‘slave boy’. </w:t>
      </w:r>
      <w:r>
        <w:rPr>
          <w:rFonts w:ascii="Doulos SIL" w:hAnsi="Doulos SIL"/>
          <w:i/>
          <w:color w:val="0000FF"/>
        </w:rPr>
        <w:t>bàɲɲà</w:t>
      </w:r>
      <w:r>
        <w:t xml:space="preserve"> ‘male slave’ is probably a frozen diminutive, and it is possible that the compound derives historically from a nondiminutive prototype</w:t>
      </w:r>
      <w:r w:rsidR="00BE67BA">
        <w:t>.</w:t>
      </w:r>
    </w:p>
    <w:p w14:paraId="51FF75F6" w14:textId="77777777" w:rsidR="00B561DC" w:rsidRDefault="00B561DC" w:rsidP="007E329A"/>
    <w:p w14:paraId="3223C298" w14:textId="77777777" w:rsidR="00F619B9" w:rsidRPr="00F82413" w:rsidRDefault="00F619B9" w:rsidP="007E329A"/>
    <w:p w14:paraId="7A237D85" w14:textId="77777777" w:rsidR="007E329A" w:rsidRDefault="007E329A" w:rsidP="000536B7">
      <w:pPr>
        <w:pStyle w:val="Heading3"/>
        <w:suppressLineNumbers w:val="0"/>
        <w:tabs>
          <w:tab w:val="clear" w:pos="648"/>
          <w:tab w:val="num" w:pos="720"/>
        </w:tabs>
        <w:suppressAutoHyphens w:val="0"/>
        <w:jc w:val="left"/>
      </w:pPr>
      <w:bookmarkStart w:id="654" w:name="_Toc259033949"/>
      <w:r>
        <w:t>Agentive compounds</w:t>
      </w:r>
      <w:bookmarkEnd w:id="654"/>
    </w:p>
    <w:p w14:paraId="3E93423D" w14:textId="3F0F683A" w:rsidR="007E329A" w:rsidRDefault="007E329A" w:rsidP="007E329A">
      <w:r w:rsidRPr="00C37EAB">
        <w:t xml:space="preserve">The deverbal </w:t>
      </w:r>
      <w:r w:rsidR="0041791D">
        <w:t>agentive</w:t>
      </w:r>
      <w:r w:rsidRPr="00C37EAB">
        <w:t xml:space="preserve"> nominal has suffix </w:t>
      </w:r>
      <w:r w:rsidRPr="00C37EAB">
        <w:rPr>
          <w:rFonts w:ascii="Doulos SIL" w:hAnsi="Doulos SIL"/>
          <w:i/>
          <w:color w:val="0000FF"/>
        </w:rPr>
        <w:noBreakHyphen/>
        <w:t>k</w:t>
      </w:r>
      <w:r w:rsidRPr="00C37EAB">
        <w:rPr>
          <w:rFonts w:ascii="Doulos SIL" w:hAnsi="Doulos SIL"/>
          <w:i/>
          <w:color w:val="0000FF"/>
        </w:rPr>
        <w:noBreakHyphen/>
        <w:t>ò</w:t>
      </w:r>
      <w:r w:rsidRPr="00C37EAB">
        <w:t xml:space="preserve"> (</w:t>
      </w:r>
      <w:r w:rsidR="002058D0">
        <w:t>nonfinal</w:t>
      </w:r>
      <w:r w:rsidRPr="00C37EAB">
        <w:t xml:space="preserve"> </w:t>
      </w:r>
      <w:r w:rsidRPr="00C37EAB">
        <w:rPr>
          <w:rFonts w:ascii="Doulos SIL" w:hAnsi="Doulos SIL"/>
          <w:i/>
          <w:color w:val="0000FF"/>
        </w:rPr>
        <w:t>-kôw</w:t>
      </w:r>
      <w:r w:rsidRPr="00C37EAB">
        <w:t xml:space="preserve">) after a </w:t>
      </w:r>
      <w:r w:rsidR="008B71E9">
        <w:t>{L}</w:t>
      </w:r>
      <w:r w:rsidR="008B71E9">
        <w:noBreakHyphen/>
        <w:t>toned form of the stem (</w:t>
      </w:r>
      <w:r w:rsidRPr="00C37EAB">
        <w:t>§4.5.7</w:t>
      </w:r>
      <w:r w:rsidR="008B71E9">
        <w:t>)</w:t>
      </w:r>
      <w:r w:rsidRPr="00C37EAB">
        <w:t>.</w:t>
      </w:r>
      <w:r>
        <w:t xml:space="preserve"> A noun stem denoting the object type can be added as a compound initial. It is part of the domain of the overlaid {L} </w:t>
      </w:r>
      <w:r w:rsidR="000B2164">
        <w:t>melody</w:t>
      </w:r>
      <w:r>
        <w:t>. Examples are in (</w:t>
      </w:r>
      <w:r w:rsidR="00352ABF">
        <w:t>241</w:t>
      </w:r>
      <w:r>
        <w:t xml:space="preserve">). Verbs are </w:t>
      </w:r>
      <w:r w:rsidRPr="00C37EAB">
        <w:rPr>
          <w:rFonts w:ascii="Doulos SIL" w:hAnsi="Doulos SIL"/>
          <w:i/>
          <w:color w:val="0000FF"/>
        </w:rPr>
        <w:t>kárú</w:t>
      </w:r>
      <w:r w:rsidR="00FC0374" w:rsidRPr="00010A4E">
        <w:t xml:space="preserve"> ‘</w:t>
      </w:r>
      <w:r>
        <w:t>hit, beat</w:t>
      </w:r>
      <w:r w:rsidR="00FC0374">
        <w:t>’,</w:t>
      </w:r>
      <w:r>
        <w:t xml:space="preserve"> also</w:t>
      </w:r>
      <w:r w:rsidR="00FC0374" w:rsidRPr="00010A4E">
        <w:t xml:space="preserve"> ‘</w:t>
      </w:r>
      <w:r>
        <w:t>play (instrument)</w:t>
      </w:r>
      <w:r w:rsidR="00FC0374" w:rsidRPr="00010A4E">
        <w:t xml:space="preserve">’ </w:t>
      </w:r>
      <w:r>
        <w:t>and</w:t>
      </w:r>
      <w:r w:rsidR="00FC0374" w:rsidRPr="00010A4E">
        <w:t xml:space="preserve"> ‘</w:t>
      </w:r>
      <w:r>
        <w:t>mold (bricks)</w:t>
      </w:r>
      <w:r w:rsidR="00FC0374">
        <w:t>’,</w:t>
      </w:r>
      <w:r>
        <w:t xml:space="preserve"> </w:t>
      </w:r>
      <w:r w:rsidRPr="00C37EAB">
        <w:rPr>
          <w:rFonts w:ascii="Doulos SIL" w:hAnsi="Doulos SIL"/>
          <w:i/>
          <w:color w:val="0000FF"/>
        </w:rPr>
        <w:t>hàsàrâ</w:t>
      </w:r>
      <w:r w:rsidR="00FC0374" w:rsidRPr="00010A4E">
        <w:t xml:space="preserve"> ‘</w:t>
      </w:r>
      <w:r>
        <w:t>ruin, waste</w:t>
      </w:r>
      <w:r w:rsidR="00FC0374">
        <w:t>’,</w:t>
      </w:r>
      <w:r>
        <w:t xml:space="preserve"> </w:t>
      </w:r>
      <w:r w:rsidRPr="00C37EAB">
        <w:rPr>
          <w:rFonts w:ascii="Doulos SIL" w:hAnsi="Doulos SIL"/>
          <w:i/>
          <w:color w:val="0000FF"/>
        </w:rPr>
        <w:t>té:</w:t>
      </w:r>
      <w:r w:rsidR="00FC0374" w:rsidRPr="00010A4E">
        <w:t xml:space="preserve"> ‘</w:t>
      </w:r>
      <w:r>
        <w:t>do, make</w:t>
      </w:r>
      <w:r w:rsidR="00FC0374">
        <w:t>’,</w:t>
      </w:r>
      <w:r>
        <w:t xml:space="preserve"> and </w:t>
      </w:r>
      <w:r w:rsidRPr="00C37EAB">
        <w:rPr>
          <w:rFonts w:ascii="Doulos SIL" w:hAnsi="Doulos SIL"/>
          <w:i/>
          <w:color w:val="0000FF"/>
        </w:rPr>
        <w:t>kú:n</w:t>
      </w:r>
      <w:r>
        <w:t xml:space="preserve"> (and variants)</w:t>
      </w:r>
      <w:r w:rsidR="00FC0374" w:rsidRPr="00010A4E">
        <w:t xml:space="preserve"> ‘</w:t>
      </w:r>
      <w:r>
        <w:t>collect (firewood)</w:t>
      </w:r>
      <w:r w:rsidR="00FC0374">
        <w:t>’.</w:t>
      </w:r>
    </w:p>
    <w:p w14:paraId="3260FFCB" w14:textId="77777777" w:rsidR="007E329A" w:rsidRDefault="007E329A" w:rsidP="007E329A"/>
    <w:p w14:paraId="4E41DC39" w14:textId="185785A1" w:rsidR="007E329A" w:rsidRPr="00C37EAB" w:rsidRDefault="007E329A" w:rsidP="007E329A">
      <w:pPr>
        <w:pStyle w:val="Homboriex"/>
        <w:tabs>
          <w:tab w:val="left" w:pos="2880"/>
          <w:tab w:val="left" w:pos="5040"/>
        </w:tabs>
        <w:ind w:left="5040" w:hanging="5040"/>
        <w:jc w:val="left"/>
      </w:pPr>
      <w:r w:rsidRPr="00C37EAB">
        <w:t>(</w:t>
      </w:r>
      <w:r w:rsidR="00352ABF">
        <w:t>241</w:t>
      </w:r>
      <w:r w:rsidRPr="00C37EAB">
        <w:t>)</w:t>
      </w:r>
      <w:r w:rsidRPr="00C37EAB">
        <w:tab/>
        <w:t>compound</w:t>
      </w:r>
      <w:r w:rsidRPr="00C37EAB">
        <w:tab/>
        <w:t>gloss</w:t>
      </w:r>
      <w:r w:rsidRPr="00C37EAB">
        <w:tab/>
        <w:t>initial</w:t>
      </w:r>
    </w:p>
    <w:p w14:paraId="4FAA4981" w14:textId="77777777" w:rsidR="007E329A" w:rsidRPr="00C37EAB" w:rsidRDefault="007E329A" w:rsidP="007E329A">
      <w:pPr>
        <w:pStyle w:val="Homboriex"/>
        <w:tabs>
          <w:tab w:val="left" w:pos="2880"/>
          <w:tab w:val="left" w:pos="5040"/>
        </w:tabs>
        <w:ind w:left="5040" w:hanging="5040"/>
        <w:jc w:val="left"/>
      </w:pPr>
    </w:p>
    <w:p w14:paraId="44842BD8" w14:textId="45A10FE4" w:rsidR="00FC0374" w:rsidRDefault="007E329A" w:rsidP="007E329A">
      <w:pPr>
        <w:pStyle w:val="Homboriex"/>
        <w:tabs>
          <w:tab w:val="left" w:pos="2970"/>
          <w:tab w:val="left" w:pos="5040"/>
        </w:tabs>
        <w:ind w:left="5040" w:hanging="5040"/>
        <w:jc w:val="left"/>
      </w:pPr>
      <w:r w:rsidRPr="00C37EAB">
        <w:tab/>
      </w:r>
      <w:r w:rsidRPr="00C37EAB">
        <w:rPr>
          <w:rFonts w:ascii="Doulos SIL" w:hAnsi="Doulos SIL"/>
          <w:i/>
          <w:color w:val="0000FF"/>
        </w:rPr>
        <w:t>bàt-[kàr-[k</w:t>
      </w:r>
      <w:r w:rsidRPr="00C37EAB">
        <w:rPr>
          <w:rFonts w:ascii="Doulos SIL" w:hAnsi="Doulos SIL"/>
          <w:i/>
          <w:color w:val="0000FF"/>
        </w:rPr>
        <w:noBreakHyphen/>
        <w:t>ò</w:t>
      </w:r>
      <w:r w:rsidR="00613B2C">
        <w:rPr>
          <w:rFonts w:ascii="Doulos SIL" w:hAnsi="Doulos SIL"/>
          <w:i/>
          <w:color w:val="0000FF"/>
        </w:rPr>
        <w:t>]+H</w:t>
      </w:r>
      <w:r w:rsidRPr="00C37EAB">
        <w:rPr>
          <w:rFonts w:ascii="Doulos SIL" w:hAnsi="Doulos SIL"/>
          <w:i/>
          <w:color w:val="0000FF"/>
        </w:rPr>
        <w:t>]</w:t>
      </w:r>
      <w:r w:rsidR="00FC0374">
        <w:tab/>
        <w:t>‘</w:t>
      </w:r>
      <w:r w:rsidRPr="00C37EAB">
        <w:t>tomtom beater</w:t>
      </w:r>
      <w:r w:rsidR="00FC0374">
        <w:t>’</w:t>
      </w:r>
      <w:r w:rsidR="00FC0374">
        <w:tab/>
      </w:r>
      <w:r w:rsidRPr="00C37EAB">
        <w:rPr>
          <w:rFonts w:ascii="Doulos SIL" w:hAnsi="Doulos SIL"/>
          <w:i/>
          <w:color w:val="0000FF"/>
        </w:rPr>
        <w:t>bát-ò+H</w:t>
      </w:r>
      <w:r w:rsidR="00FC0374" w:rsidRPr="00010A4E">
        <w:t xml:space="preserve"> ‘</w:t>
      </w:r>
      <w:r w:rsidRPr="00C37EAB">
        <w:t>calabash tomtom</w:t>
      </w:r>
      <w:r w:rsidR="00FC0374">
        <w:t>’</w:t>
      </w:r>
    </w:p>
    <w:p w14:paraId="24DC4910" w14:textId="3810472D" w:rsidR="00FC0374" w:rsidRDefault="007E329A" w:rsidP="007E329A">
      <w:pPr>
        <w:pStyle w:val="Homboriex"/>
        <w:tabs>
          <w:tab w:val="left" w:pos="2970"/>
          <w:tab w:val="left" w:pos="5040"/>
        </w:tabs>
        <w:ind w:left="5040" w:hanging="5040"/>
        <w:jc w:val="left"/>
      </w:pPr>
      <w:r w:rsidRPr="00C37EAB">
        <w:tab/>
      </w:r>
      <w:r w:rsidRPr="00575396">
        <w:rPr>
          <w:rFonts w:ascii="Doulos SIL" w:hAnsi="Doulos SIL"/>
          <w:i/>
          <w:color w:val="0000FF"/>
        </w:rPr>
        <w:t>[</w:t>
      </w:r>
      <w:r w:rsidRPr="00C37EAB">
        <w:rPr>
          <w:rFonts w:ascii="Doulos SIL" w:hAnsi="Doulos SIL"/>
          <w:i/>
          <w:color w:val="0000FF"/>
        </w:rPr>
        <w:t>gùl</w:t>
      </w:r>
      <w:r w:rsidRPr="00C37EAB">
        <w:rPr>
          <w:rFonts w:ascii="Doulos SIL" w:hAnsi="Doulos SIL"/>
          <w:i/>
          <w:color w:val="0000FF"/>
        </w:rPr>
        <w:noBreakHyphen/>
        <w:t>ù]</w:t>
      </w:r>
      <w:r w:rsidRPr="00C37EAB">
        <w:rPr>
          <w:rFonts w:ascii="Doulos SIL" w:hAnsi="Doulos SIL"/>
          <w:i/>
          <w:color w:val="0000FF"/>
        </w:rPr>
        <w:noBreakHyphen/>
        <w:t>[kàr</w:t>
      </w:r>
      <w:r w:rsidRPr="00C37EAB">
        <w:rPr>
          <w:rFonts w:ascii="Doulos SIL" w:hAnsi="Doulos SIL"/>
          <w:i/>
          <w:color w:val="0000FF"/>
        </w:rPr>
        <w:noBreakHyphen/>
        <w:t>k</w:t>
      </w:r>
      <w:r w:rsidRPr="00C37EAB">
        <w:rPr>
          <w:rFonts w:ascii="Doulos SIL" w:hAnsi="Doulos SIL"/>
          <w:i/>
          <w:color w:val="0000FF"/>
        </w:rPr>
        <w:noBreakHyphen/>
        <w:t>ò</w:t>
      </w:r>
      <w:r w:rsidR="00613B2C">
        <w:rPr>
          <w:rFonts w:ascii="Doulos SIL" w:hAnsi="Doulos SIL"/>
          <w:i/>
          <w:color w:val="0000FF"/>
        </w:rPr>
        <w:t>]+H</w:t>
      </w:r>
      <w:r w:rsidR="00FC0374">
        <w:tab/>
        <w:t>‘</w:t>
      </w:r>
      <w:r w:rsidRPr="00C37EAB">
        <w:t>tomtom beater</w:t>
      </w:r>
      <w:r w:rsidR="00FC0374">
        <w:t>’</w:t>
      </w:r>
      <w:r w:rsidR="00FC0374">
        <w:tab/>
      </w:r>
      <w:r w:rsidRPr="00C37EAB">
        <w:rPr>
          <w:rFonts w:ascii="Doulos SIL" w:hAnsi="Doulos SIL"/>
          <w:i/>
          <w:color w:val="0000FF"/>
        </w:rPr>
        <w:t>gúl-ò+H</w:t>
      </w:r>
      <w:r w:rsidR="00FC0374" w:rsidRPr="00010A4E">
        <w:t xml:space="preserve"> ‘</w:t>
      </w:r>
      <w:r w:rsidRPr="00C37EAB">
        <w:t>tomtom</w:t>
      </w:r>
      <w:r w:rsidR="00FC0374">
        <w:t>’</w:t>
      </w:r>
    </w:p>
    <w:p w14:paraId="30CCBB47" w14:textId="5B654093" w:rsidR="007E329A" w:rsidRPr="00C37EAB" w:rsidRDefault="007E329A" w:rsidP="007E329A">
      <w:pPr>
        <w:pStyle w:val="Homboriex"/>
        <w:tabs>
          <w:tab w:val="left" w:pos="2970"/>
          <w:tab w:val="left" w:pos="5040"/>
        </w:tabs>
        <w:ind w:left="5040" w:hanging="5040"/>
        <w:jc w:val="left"/>
      </w:pPr>
      <w:r w:rsidRPr="00C37EAB">
        <w:tab/>
      </w:r>
      <w:r w:rsidRPr="00C37EAB">
        <w:rPr>
          <w:rFonts w:ascii="Doulos SIL" w:hAnsi="Doulos SIL"/>
          <w:i/>
          <w:color w:val="0000FF"/>
        </w:rPr>
        <w:t>[là:t</w:t>
      </w:r>
      <w:r w:rsidRPr="00C37EAB">
        <w:rPr>
          <w:rFonts w:ascii="Doulos SIL" w:hAnsi="Doulos SIL"/>
          <w:i/>
          <w:color w:val="0000FF"/>
        </w:rPr>
        <w:noBreakHyphen/>
        <w:t>ù]</w:t>
      </w:r>
      <w:r w:rsidRPr="00C37EAB">
        <w:rPr>
          <w:rFonts w:ascii="Doulos SIL" w:hAnsi="Doulos SIL"/>
          <w:i/>
          <w:color w:val="0000FF"/>
        </w:rPr>
        <w:noBreakHyphen/>
        <w:t>[kàr</w:t>
      </w:r>
      <w:r w:rsidRPr="00C37EAB">
        <w:rPr>
          <w:rFonts w:ascii="Doulos SIL" w:hAnsi="Doulos SIL"/>
          <w:i/>
          <w:color w:val="0000FF"/>
        </w:rPr>
        <w:noBreakHyphen/>
        <w:t>k</w:t>
      </w:r>
      <w:r w:rsidRPr="00C37EAB">
        <w:rPr>
          <w:rFonts w:ascii="Doulos SIL" w:hAnsi="Doulos SIL"/>
          <w:i/>
          <w:color w:val="0000FF"/>
        </w:rPr>
        <w:noBreakHyphen/>
        <w:t>ò</w:t>
      </w:r>
      <w:r w:rsidR="00613B2C">
        <w:rPr>
          <w:rFonts w:ascii="Doulos SIL" w:hAnsi="Doulos SIL"/>
          <w:i/>
          <w:color w:val="0000FF"/>
        </w:rPr>
        <w:t>]+H</w:t>
      </w:r>
      <w:r w:rsidR="00FC0374">
        <w:rPr>
          <w:rFonts w:ascii="Doulos SIL" w:hAnsi="Doulos SIL"/>
          <w:i/>
          <w:color w:val="0000FF"/>
        </w:rPr>
        <w:tab/>
        <w:t>‘</w:t>
      </w:r>
      <w:r w:rsidRPr="00C37EAB">
        <w:t>flute player, flautist</w:t>
      </w:r>
      <w:r w:rsidR="00FC0374">
        <w:t>’</w:t>
      </w:r>
      <w:r w:rsidR="00FC0374">
        <w:tab/>
      </w:r>
      <w:r w:rsidRPr="00C37EAB">
        <w:rPr>
          <w:rFonts w:ascii="Doulos SIL" w:hAnsi="Doulos SIL"/>
          <w:i/>
          <w:color w:val="0000FF"/>
        </w:rPr>
        <w:t>lá:t</w:t>
      </w:r>
      <w:r w:rsidRPr="00C37EAB">
        <w:rPr>
          <w:rFonts w:ascii="Doulos SIL" w:hAnsi="Doulos SIL"/>
          <w:i/>
          <w:color w:val="0000FF"/>
        </w:rPr>
        <w:noBreakHyphen/>
        <w:t>ó+H</w:t>
      </w:r>
      <w:r w:rsidR="00FC0374" w:rsidRPr="00010A4E">
        <w:t xml:space="preserve"> ‘</w:t>
      </w:r>
      <w:r w:rsidRPr="00C37EAB">
        <w:t>flute</w:t>
      </w:r>
      <w:r w:rsidR="00FC0374" w:rsidRPr="00010A4E">
        <w:t xml:space="preserve">’ </w:t>
      </w:r>
    </w:p>
    <w:p w14:paraId="3B405F39" w14:textId="68F80166" w:rsidR="00FC0374" w:rsidRDefault="007E329A" w:rsidP="007E329A">
      <w:pPr>
        <w:pStyle w:val="Homboriex"/>
        <w:tabs>
          <w:tab w:val="left" w:pos="2970"/>
          <w:tab w:val="left" w:pos="5040"/>
        </w:tabs>
        <w:ind w:left="5040" w:hanging="5040"/>
        <w:jc w:val="left"/>
      </w:pPr>
      <w:r w:rsidRPr="00C37EAB">
        <w:tab/>
      </w:r>
      <w:r w:rsidRPr="0031335A">
        <w:rPr>
          <w:rFonts w:ascii="Doulos SIL" w:hAnsi="Doulos SIL"/>
          <w:i/>
          <w:color w:val="0000FF"/>
          <w:spacing w:val="20"/>
        </w:rPr>
        <w:t>f</w:t>
      </w:r>
      <w:r w:rsidRPr="00C37EAB">
        <w:rPr>
          <w:rFonts w:ascii="Doulos SIL" w:hAnsi="Doulos SIL"/>
          <w:i/>
          <w:color w:val="0000FF"/>
        </w:rPr>
        <w:t>èr(è)</w:t>
      </w:r>
      <w:r w:rsidRPr="00C37EAB">
        <w:rPr>
          <w:rFonts w:ascii="Doulos SIL" w:hAnsi="Doulos SIL"/>
          <w:i/>
          <w:color w:val="0000FF"/>
        </w:rPr>
        <w:noBreakHyphen/>
        <w:t>[kàr</w:t>
      </w:r>
      <w:r w:rsidRPr="00C37EAB">
        <w:rPr>
          <w:rFonts w:ascii="Doulos SIL" w:hAnsi="Doulos SIL"/>
          <w:i/>
          <w:color w:val="0000FF"/>
        </w:rPr>
        <w:noBreakHyphen/>
        <w:t>k</w:t>
      </w:r>
      <w:r w:rsidRPr="00C37EAB">
        <w:rPr>
          <w:rFonts w:ascii="Doulos SIL" w:hAnsi="Doulos SIL"/>
          <w:i/>
          <w:color w:val="0000FF"/>
        </w:rPr>
        <w:noBreakHyphen/>
        <w:t>ò</w:t>
      </w:r>
      <w:r w:rsidR="00613B2C">
        <w:rPr>
          <w:rFonts w:ascii="Doulos SIL" w:hAnsi="Doulos SIL"/>
          <w:i/>
          <w:color w:val="0000FF"/>
        </w:rPr>
        <w:t>]+H</w:t>
      </w:r>
      <w:r w:rsidR="00FC0374">
        <w:tab/>
        <w:t>‘</w:t>
      </w:r>
      <w:r w:rsidRPr="00C37EAB">
        <w:t>brickmaker</w:t>
      </w:r>
      <w:r w:rsidR="00FC0374">
        <w:t>’</w:t>
      </w:r>
      <w:r w:rsidR="00FC0374">
        <w:tab/>
      </w:r>
      <w:r w:rsidRPr="0031335A">
        <w:rPr>
          <w:rFonts w:ascii="Doulos SIL" w:hAnsi="Doulos SIL"/>
          <w:i/>
          <w:color w:val="0000FF"/>
          <w:spacing w:val="20"/>
        </w:rPr>
        <w:t>f</w:t>
      </w:r>
      <w:r w:rsidRPr="00C37EAB">
        <w:rPr>
          <w:rFonts w:ascii="Doulos SIL" w:hAnsi="Doulos SIL"/>
          <w:i/>
          <w:color w:val="0000FF"/>
        </w:rPr>
        <w:t>ér-ò+H</w:t>
      </w:r>
      <w:r w:rsidR="00FC0374" w:rsidRPr="00010A4E">
        <w:t xml:space="preserve"> ‘</w:t>
      </w:r>
      <w:r w:rsidRPr="00C37EAB">
        <w:t>brick</w:t>
      </w:r>
      <w:r w:rsidR="00FC0374">
        <w:t>’</w:t>
      </w:r>
    </w:p>
    <w:p w14:paraId="091F0B5D" w14:textId="6530F71E" w:rsidR="008B71E9" w:rsidRDefault="007E329A" w:rsidP="007E329A">
      <w:pPr>
        <w:pStyle w:val="Homboriex"/>
        <w:tabs>
          <w:tab w:val="left" w:pos="2970"/>
          <w:tab w:val="left" w:pos="5040"/>
        </w:tabs>
        <w:ind w:left="5040" w:hanging="5040"/>
        <w:jc w:val="left"/>
      </w:pPr>
      <w:r w:rsidRPr="00C37EAB">
        <w:tab/>
      </w:r>
      <w:r w:rsidRPr="00C37EAB">
        <w:rPr>
          <w:rFonts w:ascii="Doulos SIL" w:hAnsi="Doulos SIL"/>
          <w:i/>
          <w:color w:val="0000FF"/>
        </w:rPr>
        <w:t>gòmnì</w:t>
      </w:r>
      <w:r w:rsidRPr="00C37EAB">
        <w:rPr>
          <w:rFonts w:ascii="Doulos SIL" w:hAnsi="Doulos SIL"/>
          <w:i/>
          <w:color w:val="0000FF"/>
        </w:rPr>
        <w:noBreakHyphen/>
        <w:t>[hàsàrà</w:t>
      </w:r>
      <w:r w:rsidRPr="00C37EAB">
        <w:rPr>
          <w:rFonts w:ascii="Doulos SIL" w:hAnsi="Doulos SIL"/>
          <w:i/>
          <w:color w:val="0000FF"/>
        </w:rPr>
        <w:noBreakHyphen/>
        <w:t>k</w:t>
      </w:r>
      <w:r w:rsidRPr="00C37EAB">
        <w:rPr>
          <w:rFonts w:ascii="Doulos SIL" w:hAnsi="Doulos SIL"/>
          <w:i/>
          <w:color w:val="0000FF"/>
        </w:rPr>
        <w:noBreakHyphen/>
        <w:t>ò</w:t>
      </w:r>
      <w:r w:rsidR="00613B2C">
        <w:rPr>
          <w:rFonts w:ascii="Doulos SIL" w:hAnsi="Doulos SIL"/>
          <w:i/>
          <w:color w:val="0000FF"/>
        </w:rPr>
        <w:t>]+H</w:t>
      </w:r>
      <w:r w:rsidRPr="00C37EAB">
        <w:t xml:space="preserve"> </w:t>
      </w:r>
      <w:r w:rsidR="00FC0374">
        <w:tab/>
        <w:t>‘</w:t>
      </w:r>
      <w:r w:rsidRPr="00C37EAB">
        <w:t>ungrateful person</w:t>
      </w:r>
      <w:r w:rsidR="00FC0374">
        <w:t>’</w:t>
      </w:r>
      <w:r w:rsidR="00FC0374">
        <w:tab/>
      </w:r>
      <w:r w:rsidRPr="00C37EAB">
        <w:rPr>
          <w:rFonts w:ascii="Doulos SIL" w:hAnsi="Doulos SIL"/>
          <w:i/>
          <w:color w:val="0000FF"/>
        </w:rPr>
        <w:t>gòmnì</w:t>
      </w:r>
      <w:r w:rsidR="00FC0374" w:rsidRPr="00010A4E">
        <w:t xml:space="preserve"> ‘</w:t>
      </w:r>
      <w:r w:rsidRPr="00C37EAB">
        <w:t>gift, good</w:t>
      </w:r>
    </w:p>
    <w:p w14:paraId="6890EB2D" w14:textId="28106CBC" w:rsidR="007E329A" w:rsidRPr="00C37EAB" w:rsidRDefault="008B71E9" w:rsidP="008B71E9">
      <w:pPr>
        <w:pStyle w:val="Homboriex"/>
        <w:tabs>
          <w:tab w:val="left" w:pos="2970"/>
          <w:tab w:val="left" w:pos="5040"/>
        </w:tabs>
        <w:ind w:left="5040" w:hanging="5040"/>
        <w:jc w:val="left"/>
      </w:pPr>
      <w:r>
        <w:tab/>
      </w:r>
      <w:r>
        <w:tab/>
      </w:r>
      <w:r w:rsidRPr="00C37EAB">
        <w:t xml:space="preserve">[lit. </w:t>
      </w:r>
      <w:r>
        <w:t>“</w:t>
      </w:r>
      <w:r w:rsidR="007C37A5">
        <w:t>good.dee</w:t>
      </w:r>
      <w:r w:rsidRPr="00C37EAB">
        <w:t>d-ruiner</w:t>
      </w:r>
      <w:r>
        <w:t>”</w:t>
      </w:r>
      <w:r w:rsidRPr="00C37EAB">
        <w:t>]</w:t>
      </w:r>
      <w:r>
        <w:tab/>
      </w:r>
      <w:r w:rsidR="007E329A" w:rsidRPr="00C37EAB">
        <w:t>deed</w:t>
      </w:r>
      <w:r w:rsidR="00FC0374">
        <w:t>’</w:t>
      </w:r>
    </w:p>
    <w:p w14:paraId="7F3B7F44" w14:textId="6A975A30" w:rsidR="00FC0374" w:rsidRDefault="007E329A" w:rsidP="007E329A">
      <w:pPr>
        <w:pStyle w:val="Homboriex"/>
        <w:tabs>
          <w:tab w:val="left" w:pos="2970"/>
          <w:tab w:val="left" w:pos="5040"/>
        </w:tabs>
        <w:ind w:left="5040" w:hanging="5040"/>
        <w:jc w:val="left"/>
      </w:pPr>
      <w:r w:rsidRPr="00C37EAB">
        <w:tab/>
      </w:r>
      <w:r w:rsidRPr="00C37EAB">
        <w:rPr>
          <w:rFonts w:ascii="Doulos SIL" w:hAnsi="Doulos SIL"/>
          <w:i/>
          <w:color w:val="0000FF"/>
        </w:rPr>
        <w:t>gò:rò</w:t>
      </w:r>
      <w:r w:rsidRPr="00C37EAB">
        <w:rPr>
          <w:rFonts w:ascii="Doulos SIL" w:hAnsi="Doulos SIL"/>
          <w:i/>
          <w:color w:val="0000FF"/>
        </w:rPr>
        <w:noBreakHyphen/>
        <w:t>[kò:mà</w:t>
      </w:r>
      <w:r w:rsidRPr="00C37EAB">
        <w:rPr>
          <w:rFonts w:ascii="Doulos SIL" w:hAnsi="Doulos SIL"/>
          <w:i/>
          <w:color w:val="0000FF"/>
        </w:rPr>
        <w:noBreakHyphen/>
        <w:t>k</w:t>
      </w:r>
      <w:r w:rsidRPr="00613B2C">
        <w:rPr>
          <w:rFonts w:ascii="Doulos SIL" w:hAnsi="Doulos SIL"/>
          <w:i/>
          <w:color w:val="0000FF"/>
        </w:rPr>
        <w:noBreakHyphen/>
        <w:t>ò</w:t>
      </w:r>
      <w:r w:rsidR="00613B2C" w:rsidRPr="00613B2C">
        <w:rPr>
          <w:rFonts w:ascii="Doulos SIL" w:hAnsi="Doulos SIL"/>
          <w:i/>
          <w:color w:val="0000FF"/>
        </w:rPr>
        <w:t>]+H</w:t>
      </w:r>
      <w:r w:rsidR="00FC0374">
        <w:tab/>
        <w:t>‘</w:t>
      </w:r>
      <w:r w:rsidRPr="00C37EAB">
        <w:t>kola chewer</w:t>
      </w:r>
      <w:r w:rsidR="00FC0374" w:rsidRPr="00010A4E">
        <w:t xml:space="preserve">’ </w:t>
      </w:r>
      <w:r w:rsidR="008B71E9">
        <w:t>(bird</w:t>
      </w:r>
      <w:r w:rsidRPr="00C37EAB">
        <w:t>)</w:t>
      </w:r>
      <w:r w:rsidR="008B71E9">
        <w:t>’</w:t>
      </w:r>
      <w:r w:rsidRPr="00C37EAB">
        <w:tab/>
      </w:r>
      <w:r w:rsidRPr="00C37EAB">
        <w:rPr>
          <w:rFonts w:ascii="Doulos SIL" w:hAnsi="Doulos SIL"/>
          <w:i/>
          <w:color w:val="0000FF"/>
        </w:rPr>
        <w:t>gó:rô</w:t>
      </w:r>
      <w:r w:rsidR="00FC0374" w:rsidRPr="00010A4E">
        <w:t xml:space="preserve"> ‘</w:t>
      </w:r>
      <w:r w:rsidRPr="00C37EAB">
        <w:t>kola nut</w:t>
      </w:r>
      <w:r w:rsidR="00FC0374">
        <w:t>’</w:t>
      </w:r>
    </w:p>
    <w:p w14:paraId="3ECEFEEC" w14:textId="00405359" w:rsidR="008B71E9" w:rsidRDefault="008B71E9" w:rsidP="008B71E9">
      <w:pPr>
        <w:pStyle w:val="Homboriex"/>
        <w:tabs>
          <w:tab w:val="left" w:pos="2970"/>
          <w:tab w:val="left" w:pos="5040"/>
        </w:tabs>
        <w:ind w:left="5040" w:hanging="5040"/>
        <w:jc w:val="left"/>
      </w:pPr>
      <w:r w:rsidRPr="00C37EAB">
        <w:tab/>
      </w:r>
      <w:r w:rsidRPr="00C37EAB">
        <w:rPr>
          <w:rFonts w:ascii="Doulos SIL" w:hAnsi="Doulos SIL"/>
          <w:i/>
          <w:color w:val="0000FF"/>
        </w:rPr>
        <w:t>gòy</w:t>
      </w:r>
      <w:r w:rsidRPr="00C37EAB">
        <w:rPr>
          <w:rFonts w:ascii="Doulos SIL" w:hAnsi="Doulos SIL"/>
          <w:i/>
          <w:color w:val="0000FF"/>
        </w:rPr>
        <w:noBreakHyphen/>
        <w:t>[tè:</w:t>
      </w:r>
      <w:r w:rsidRPr="00C37EAB">
        <w:rPr>
          <w:rFonts w:ascii="Doulos SIL" w:hAnsi="Doulos SIL"/>
          <w:i/>
          <w:color w:val="0000FF"/>
        </w:rPr>
        <w:noBreakHyphen/>
        <w:t>k</w:t>
      </w:r>
      <w:r w:rsidRPr="00C37EAB">
        <w:rPr>
          <w:rFonts w:ascii="Doulos SIL" w:hAnsi="Doulos SIL"/>
          <w:i/>
          <w:color w:val="0000FF"/>
        </w:rPr>
        <w:noBreakHyphen/>
        <w:t>ò</w:t>
      </w:r>
      <w:r w:rsidR="00613B2C">
        <w:rPr>
          <w:rFonts w:ascii="Doulos SIL" w:hAnsi="Doulos SIL"/>
          <w:i/>
          <w:color w:val="0000FF"/>
        </w:rPr>
        <w:t>]+H</w:t>
      </w:r>
      <w:r>
        <w:tab/>
        <w:t>‘work-doer, worker’</w:t>
      </w:r>
      <w:r>
        <w:tab/>
      </w:r>
      <w:r w:rsidRPr="00C37EAB">
        <w:rPr>
          <w:rFonts w:ascii="Doulos SIL" w:hAnsi="Doulos SIL"/>
          <w:i/>
          <w:color w:val="0000FF"/>
        </w:rPr>
        <w:t>góy</w:t>
      </w:r>
      <w:r w:rsidRPr="00C37EAB">
        <w:rPr>
          <w:rFonts w:ascii="Doulos SIL" w:hAnsi="Doulos SIL"/>
          <w:i/>
          <w:color w:val="0000FF"/>
        </w:rPr>
        <w:noBreakHyphen/>
        <w:t>ó+H</w:t>
      </w:r>
      <w:r w:rsidRPr="00010A4E">
        <w:t xml:space="preserve"> ‘</w:t>
      </w:r>
      <w:r w:rsidRPr="00C37EAB">
        <w:t>work</w:t>
      </w:r>
      <w:r>
        <w:t>’</w:t>
      </w:r>
    </w:p>
    <w:p w14:paraId="77863967" w14:textId="6C4F576D" w:rsidR="00FC0374" w:rsidRDefault="007E329A" w:rsidP="007E329A">
      <w:pPr>
        <w:pStyle w:val="Homboriex"/>
        <w:tabs>
          <w:tab w:val="left" w:pos="2970"/>
          <w:tab w:val="left" w:pos="5040"/>
        </w:tabs>
        <w:ind w:left="5040" w:hanging="5040"/>
        <w:jc w:val="left"/>
      </w:pPr>
      <w:r w:rsidRPr="00C37EAB">
        <w:tab/>
      </w:r>
      <w:r w:rsidR="008B71E9">
        <w:rPr>
          <w:rFonts w:ascii="Doulos SIL" w:hAnsi="Doulos SIL"/>
          <w:i/>
          <w:color w:val="0000FF"/>
        </w:rPr>
        <w:t>hàm</w:t>
      </w:r>
      <w:r w:rsidRPr="00C37EAB">
        <w:rPr>
          <w:rFonts w:ascii="Doulos SIL" w:hAnsi="Doulos SIL"/>
          <w:i/>
          <w:color w:val="0000FF"/>
        </w:rPr>
        <w:noBreakHyphen/>
        <w:t>[</w:t>
      </w:r>
      <w:r w:rsidR="008B71E9">
        <w:rPr>
          <w:rFonts w:ascii="Doulos SIL" w:hAnsi="Doulos SIL"/>
          <w:i/>
          <w:color w:val="0000FF"/>
        </w:rPr>
        <w:t>ŋà</w:t>
      </w:r>
      <w:r w:rsidRPr="00C37EAB">
        <w:rPr>
          <w:rFonts w:ascii="Doulos SIL" w:hAnsi="Doulos SIL"/>
          <w:i/>
          <w:color w:val="0000FF"/>
        </w:rPr>
        <w:t>:</w:t>
      </w:r>
      <w:r w:rsidRPr="00C37EAB">
        <w:rPr>
          <w:rFonts w:ascii="Doulos SIL" w:hAnsi="Doulos SIL"/>
          <w:i/>
          <w:color w:val="0000FF"/>
        </w:rPr>
        <w:noBreakHyphen/>
        <w:t>k</w:t>
      </w:r>
      <w:r w:rsidRPr="00C37EAB">
        <w:rPr>
          <w:rFonts w:ascii="Doulos SIL" w:hAnsi="Doulos SIL"/>
          <w:i/>
          <w:color w:val="0000FF"/>
        </w:rPr>
        <w:noBreakHyphen/>
        <w:t>ò</w:t>
      </w:r>
      <w:r w:rsidR="00613B2C">
        <w:rPr>
          <w:rFonts w:ascii="Doulos SIL" w:hAnsi="Doulos SIL"/>
          <w:i/>
          <w:color w:val="0000FF"/>
        </w:rPr>
        <w:t>]+H</w:t>
      </w:r>
      <w:r w:rsidR="00FC0374">
        <w:tab/>
        <w:t>‘</w:t>
      </w:r>
      <w:r w:rsidR="008B71E9">
        <w:t>meat-eater</w:t>
      </w:r>
      <w:r w:rsidR="00FC0374">
        <w:t>’</w:t>
      </w:r>
      <w:r w:rsidR="00FC0374">
        <w:tab/>
      </w:r>
      <w:r w:rsidR="008B71E9" w:rsidRPr="00575396">
        <w:rPr>
          <w:rFonts w:ascii="Doulos SIL" w:hAnsi="Doulos SIL"/>
          <w:i/>
          <w:color w:val="0000FF"/>
        </w:rPr>
        <w:t>hám-ó+H</w:t>
      </w:r>
      <w:r w:rsidR="008B71E9" w:rsidRPr="00010A4E">
        <w:t xml:space="preserve"> </w:t>
      </w:r>
      <w:r w:rsidR="00FC0374" w:rsidRPr="00010A4E">
        <w:t>‘</w:t>
      </w:r>
      <w:r w:rsidR="008B71E9">
        <w:t>meat</w:t>
      </w:r>
      <w:r w:rsidR="00FC0374">
        <w:t>’</w:t>
      </w:r>
    </w:p>
    <w:p w14:paraId="25594EDA" w14:textId="50DEB4EF" w:rsidR="00FC0374" w:rsidRDefault="007E329A" w:rsidP="007E329A">
      <w:pPr>
        <w:pStyle w:val="Homboriex"/>
        <w:tabs>
          <w:tab w:val="left" w:pos="2970"/>
          <w:tab w:val="left" w:pos="5040"/>
        </w:tabs>
        <w:ind w:left="5040" w:hanging="5040"/>
        <w:jc w:val="left"/>
      </w:pPr>
      <w:r w:rsidRPr="00C37EAB">
        <w:rPr>
          <w:rFonts w:ascii="Doulos SIL" w:hAnsi="Doulos SIL"/>
          <w:i/>
          <w:color w:val="0000FF"/>
        </w:rPr>
        <w:tab/>
        <w:t>sàrìyà</w:t>
      </w:r>
      <w:r w:rsidRPr="00C37EAB">
        <w:rPr>
          <w:rFonts w:ascii="Doulos SIL" w:hAnsi="Doulos SIL"/>
          <w:i/>
          <w:color w:val="0000FF"/>
        </w:rPr>
        <w:noBreakHyphen/>
        <w:t>[tè:</w:t>
      </w:r>
      <w:r w:rsidRPr="00C37EAB">
        <w:rPr>
          <w:rFonts w:ascii="Doulos SIL" w:hAnsi="Doulos SIL"/>
          <w:i/>
          <w:color w:val="0000FF"/>
        </w:rPr>
        <w:noBreakHyphen/>
        <w:t>k</w:t>
      </w:r>
      <w:r w:rsidRPr="00C37EAB">
        <w:rPr>
          <w:rFonts w:ascii="Doulos SIL" w:hAnsi="Doulos SIL"/>
          <w:i/>
          <w:color w:val="0000FF"/>
        </w:rPr>
        <w:noBreakHyphen/>
        <w:t>ò</w:t>
      </w:r>
      <w:r w:rsidR="00613B2C">
        <w:rPr>
          <w:rFonts w:ascii="Doulos SIL" w:hAnsi="Doulos SIL"/>
          <w:i/>
          <w:color w:val="0000FF"/>
        </w:rPr>
        <w:t>]+H</w:t>
      </w:r>
      <w:r w:rsidR="00FC0374">
        <w:tab/>
        <w:t>‘</w:t>
      </w:r>
      <w:r w:rsidRPr="00C37EAB">
        <w:t>judge</w:t>
      </w:r>
      <w:r w:rsidR="00FC0374">
        <w:t>’</w:t>
      </w:r>
      <w:r w:rsidR="00FC0374">
        <w:tab/>
      </w:r>
      <w:r w:rsidRPr="00C37EAB">
        <w:rPr>
          <w:rFonts w:ascii="Doulos SIL" w:hAnsi="Doulos SIL"/>
          <w:i/>
          <w:color w:val="0000FF"/>
        </w:rPr>
        <w:t>sàríyâ</w:t>
      </w:r>
      <w:r w:rsidR="00FC0374" w:rsidRPr="00010A4E">
        <w:t xml:space="preserve"> ‘</w:t>
      </w:r>
      <w:r w:rsidRPr="00C37EAB">
        <w:t>judgement</w:t>
      </w:r>
      <w:r w:rsidR="00FC0374">
        <w:t>’</w:t>
      </w:r>
    </w:p>
    <w:p w14:paraId="2CCDDF30" w14:textId="6A764570" w:rsidR="00FC0374" w:rsidRDefault="007E329A" w:rsidP="007E329A">
      <w:pPr>
        <w:pStyle w:val="Homboriex"/>
        <w:tabs>
          <w:tab w:val="left" w:pos="2970"/>
          <w:tab w:val="left" w:pos="5040"/>
        </w:tabs>
        <w:ind w:left="5040" w:hanging="5040"/>
        <w:jc w:val="left"/>
      </w:pPr>
      <w:r w:rsidRPr="00C37EAB">
        <w:tab/>
      </w:r>
      <w:r w:rsidRPr="00C37EAB">
        <w:rPr>
          <w:rFonts w:ascii="Doulos SIL" w:hAnsi="Doulos SIL"/>
          <w:i/>
          <w:color w:val="0000FF"/>
        </w:rPr>
        <w:t>tù:rì</w:t>
      </w:r>
      <w:r w:rsidRPr="00C37EAB">
        <w:rPr>
          <w:rFonts w:ascii="Doulos SIL" w:hAnsi="Doulos SIL"/>
          <w:i/>
          <w:color w:val="0000FF"/>
        </w:rPr>
        <w:noBreakHyphen/>
        <w:t>[kù:n</w:t>
      </w:r>
      <w:r w:rsidRPr="00C37EAB">
        <w:rPr>
          <w:rFonts w:ascii="Doulos SIL" w:hAnsi="Doulos SIL"/>
          <w:i/>
          <w:color w:val="0000FF"/>
        </w:rPr>
        <w:noBreakHyphen/>
        <w:t>k</w:t>
      </w:r>
      <w:r w:rsidRPr="00C37EAB">
        <w:rPr>
          <w:rFonts w:ascii="Doulos SIL" w:hAnsi="Doulos SIL"/>
          <w:i/>
          <w:color w:val="0000FF"/>
        </w:rPr>
        <w:noBreakHyphen/>
        <w:t>ò</w:t>
      </w:r>
      <w:r w:rsidR="00613B2C">
        <w:rPr>
          <w:rFonts w:ascii="Doulos SIL" w:hAnsi="Doulos SIL"/>
          <w:i/>
          <w:color w:val="0000FF"/>
        </w:rPr>
        <w:t>]+H</w:t>
      </w:r>
      <w:r w:rsidR="00FC0374">
        <w:tab/>
        <w:t>‘</w:t>
      </w:r>
      <w:r w:rsidRPr="00C37EAB">
        <w:t>firewood gatherer</w:t>
      </w:r>
      <w:r w:rsidR="00FC0374">
        <w:t>’</w:t>
      </w:r>
      <w:r w:rsidR="00FC0374">
        <w:tab/>
      </w:r>
      <w:r w:rsidRPr="00C37EAB">
        <w:rPr>
          <w:rFonts w:ascii="Doulos SIL" w:hAnsi="Doulos SIL"/>
          <w:i/>
          <w:color w:val="0000FF"/>
        </w:rPr>
        <w:t>tù:r-ò+H</w:t>
      </w:r>
      <w:r w:rsidR="00FC0374" w:rsidRPr="00010A4E">
        <w:t xml:space="preserve"> ‘</w:t>
      </w:r>
      <w:r w:rsidRPr="00C37EAB">
        <w:t>tree</w:t>
      </w:r>
      <w:r w:rsidR="00FC0374">
        <w:t>’</w:t>
      </w:r>
    </w:p>
    <w:p w14:paraId="4826199C" w14:textId="6E32C574" w:rsidR="007E329A" w:rsidRDefault="007E329A" w:rsidP="007E329A">
      <w:pPr>
        <w:pStyle w:val="Homboriex"/>
        <w:tabs>
          <w:tab w:val="left" w:pos="2880"/>
          <w:tab w:val="left" w:pos="5040"/>
        </w:tabs>
        <w:ind w:left="5040" w:hanging="5040"/>
        <w:jc w:val="left"/>
      </w:pPr>
    </w:p>
    <w:p w14:paraId="5047F98F" w14:textId="743DBE36" w:rsidR="00AC56CF" w:rsidRPr="00B75287" w:rsidRDefault="00AC56CF" w:rsidP="00AC56CF">
      <w:r>
        <w:t>A number of descriptive ornithological terms take the form of similar object</w:t>
      </w:r>
      <w:r w:rsidRPr="00391493">
        <w:t>-</w:t>
      </w:r>
      <w:r>
        <w:t xml:space="preserve">incorporating agentives, but the agentive suffix takes a diminutive form </w:t>
      </w:r>
      <w:r w:rsidRPr="00497F80">
        <w:rPr>
          <w:rFonts w:ascii="Doulos SIL" w:hAnsi="Doulos SIL"/>
          <w:i/>
          <w:color w:val="0000FF"/>
        </w:rPr>
        <w:noBreakHyphen/>
      </w:r>
      <w:r>
        <w:rPr>
          <w:rFonts w:ascii="Doulos SIL" w:hAnsi="Doulos SIL"/>
          <w:i/>
          <w:color w:val="0000FF"/>
        </w:rPr>
        <w:t>c</w:t>
      </w:r>
      <w:r w:rsidRPr="00497F80">
        <w:rPr>
          <w:rFonts w:ascii="Doulos SIL" w:hAnsi="Doulos SIL"/>
          <w:i/>
          <w:color w:val="0000FF"/>
        </w:rPr>
        <w:noBreakHyphen/>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ya</w:t>
      </w:r>
      <w:r w:rsidRPr="001527DA">
        <w:rPr>
          <w:rFonts w:ascii="Doulos SIL" w:hAnsi="Doulos SIL"/>
          <w:i/>
          <w:color w:val="0000FF"/>
        </w:rPr>
        <w:t>̀</w:t>
      </w:r>
      <w:r>
        <w:t xml:space="preserve">. Examples are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lhi</w:t>
      </w:r>
      <w:r w:rsidRPr="001033FC">
        <w:rPr>
          <w:rFonts w:ascii="Doulos SIL" w:hAnsi="Doulos SIL"/>
          <w:i/>
          <w:color w:val="0000FF"/>
        </w:rPr>
        <w:t>̀</w:t>
      </w:r>
      <w:r w:rsidRPr="00746808">
        <w:rPr>
          <w:rFonts w:ascii="Doulos SIL" w:hAnsi="Doulos SIL"/>
          <w:i/>
          <w:color w:val="0000FF"/>
        </w:rPr>
        <w:t>n(ì)</w:t>
      </w:r>
      <w:r w:rsidRPr="00497F80">
        <w:rPr>
          <w:rFonts w:ascii="Doulos SIL" w:hAnsi="Doulos SIL"/>
          <w:i/>
          <w:color w:val="0000FF"/>
        </w:rPr>
        <w:t>-[</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Pr>
          <w:rFonts w:ascii="Doulos SIL" w:hAnsi="Doulos SIL"/>
          <w:i/>
          <w:color w:val="0000FF"/>
        </w:rPr>
        <w:t>c</w:t>
      </w:r>
      <w:r w:rsidRPr="00497F80">
        <w:rPr>
          <w:rFonts w:ascii="Doulos SIL" w:hAnsi="Doulos SIL"/>
          <w:i/>
          <w:color w:val="0000FF"/>
        </w:rPr>
        <w:t>-</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ya</w:t>
      </w:r>
      <w:r w:rsidRPr="001033FC">
        <w:rPr>
          <w:rFonts w:ascii="Doulos SIL" w:hAnsi="Doulos SIL"/>
          <w:i/>
          <w:color w:val="0000FF"/>
        </w:rPr>
        <w:t>̀]</w:t>
      </w:r>
      <w:r w:rsidRPr="00010A4E">
        <w:t xml:space="preserve"> ‘</w:t>
      </w:r>
      <w:r>
        <w:t>black</w:t>
      </w:r>
      <w:r w:rsidRPr="00391493">
        <w:t>-</w:t>
      </w:r>
      <w:r>
        <w:t>faced dioch</w:t>
      </w:r>
      <w:r w:rsidRPr="00010A4E">
        <w:t xml:space="preserve">’ </w:t>
      </w:r>
      <w:r>
        <w:t>(lit. “henna</w:t>
      </w:r>
      <w:r w:rsidRPr="00391493">
        <w:t>-[</w:t>
      </w:r>
      <w:r>
        <w:t>tie</w:t>
      </w:r>
      <w:r w:rsidRPr="00391493">
        <w:t>-</w:t>
      </w:r>
      <w:r>
        <w:t>Agent</w:t>
      </w:r>
      <w:r w:rsidRPr="00391493">
        <w:t>-</w:t>
      </w:r>
      <w:r>
        <w:t xml:space="preserve">Dimin]”) and </w:t>
      </w:r>
      <w:r w:rsidRPr="00AF5C94">
        <w:rPr>
          <w:rFonts w:ascii="Doulos SIL" w:hAnsi="Doulos SIL"/>
          <w:i/>
          <w:color w:val="0000FF"/>
        </w:rPr>
        <w:t>[hèb</w:t>
      </w:r>
      <w:r w:rsidRPr="00807E1E">
        <w:rPr>
          <w:rFonts w:ascii="Doulos SIL" w:hAnsi="Doulos SIL"/>
          <w:i/>
          <w:color w:val="0000FF"/>
        </w:rPr>
        <w:t>-</w:t>
      </w:r>
      <w:r w:rsidRPr="00AF5C94">
        <w:rPr>
          <w:rFonts w:ascii="Doulos SIL" w:hAnsi="Doulos SIL"/>
          <w:i/>
          <w:color w:val="0000FF"/>
        </w:rPr>
        <w:t>ù]-[dàn-</w:t>
      </w:r>
      <w:r>
        <w:rPr>
          <w:rFonts w:ascii="Doulos SIL" w:hAnsi="Doulos SIL"/>
          <w:i/>
          <w:color w:val="0000FF"/>
        </w:rPr>
        <w:t>c</w:t>
      </w:r>
      <w:r w:rsidRPr="00AF5C94">
        <w:rPr>
          <w:rFonts w:ascii="Doulos SIL" w:hAnsi="Doulos SIL"/>
          <w:i/>
          <w:color w:val="0000FF"/>
        </w:rPr>
        <w:t>-íyà]</w:t>
      </w:r>
      <w:r w:rsidRPr="00010A4E">
        <w:t xml:space="preserve"> ‘</w:t>
      </w:r>
      <w:r>
        <w:t>rock bunting</w:t>
      </w:r>
      <w:r w:rsidRPr="00010A4E">
        <w:t xml:space="preserve">’ </w:t>
      </w:r>
      <w:r>
        <w:t>(lit. “market</w:t>
      </w:r>
      <w:r w:rsidRPr="00391493">
        <w:t>-[</w:t>
      </w:r>
      <w:r>
        <w:t>put</w:t>
      </w:r>
      <w:r w:rsidRPr="00391493">
        <w:t>-</w:t>
      </w:r>
      <w:r>
        <w:t>Agent</w:t>
      </w:r>
      <w:r w:rsidRPr="00391493">
        <w:t>-</w:t>
      </w:r>
      <w:r>
        <w:t>Dimin]”).</w:t>
      </w:r>
    </w:p>
    <w:p w14:paraId="5B9B4841" w14:textId="77777777" w:rsidR="00AC56CF" w:rsidRPr="00C37EAB" w:rsidRDefault="00AC56CF" w:rsidP="007E329A">
      <w:pPr>
        <w:pStyle w:val="Homboriex"/>
        <w:tabs>
          <w:tab w:val="left" w:pos="2880"/>
          <w:tab w:val="left" w:pos="5040"/>
        </w:tabs>
        <w:ind w:left="5040" w:hanging="5040"/>
        <w:jc w:val="left"/>
      </w:pPr>
    </w:p>
    <w:p w14:paraId="78B14252" w14:textId="77777777" w:rsidR="007E329A" w:rsidRPr="00F82413" w:rsidRDefault="007E329A" w:rsidP="007E329A">
      <w:pPr>
        <w:pStyle w:val="Homboriexabc"/>
        <w:tabs>
          <w:tab w:val="left" w:pos="2880"/>
        </w:tabs>
      </w:pPr>
    </w:p>
    <w:p w14:paraId="434A3D06" w14:textId="77777777" w:rsidR="007E329A" w:rsidRDefault="007E329A" w:rsidP="000536B7">
      <w:pPr>
        <w:pStyle w:val="Heading3"/>
        <w:suppressLineNumbers w:val="0"/>
        <w:tabs>
          <w:tab w:val="clear" w:pos="648"/>
          <w:tab w:val="num" w:pos="720"/>
        </w:tabs>
        <w:suppressAutoHyphens w:val="0"/>
        <w:jc w:val="left"/>
      </w:pPr>
      <w:bookmarkStart w:id="655" w:name="_Toc259033950"/>
      <w:r>
        <w:t>Bahuvrihi compounds</w:t>
      </w:r>
      <w:bookmarkEnd w:id="655"/>
    </w:p>
    <w:p w14:paraId="1213E520" w14:textId="403E2540" w:rsidR="007E329A" w:rsidRPr="001B7E6D" w:rsidRDefault="007E329A" w:rsidP="007E329A">
      <w:r w:rsidRPr="001B7E6D">
        <w:t>In a bahuvrihi compound, a noun (often a partonym) is followed by an adjective or numeral. The compound denotes a person or other object thus characterized. For example, [eye-one] could mean</w:t>
      </w:r>
      <w:r w:rsidR="00FC0374" w:rsidRPr="00010A4E">
        <w:t xml:space="preserve"> ‘</w:t>
      </w:r>
      <w:r w:rsidRPr="001B7E6D">
        <w:t>one-eyed person</w:t>
      </w:r>
      <w:r w:rsidR="00FC0374">
        <w:t>’,</w:t>
      </w:r>
      <w:r w:rsidRPr="001B7E6D">
        <w:t xml:space="preserve"> and [mouth-big] could mean</w:t>
      </w:r>
      <w:r w:rsidR="00FC0374" w:rsidRPr="00010A4E">
        <w:t xml:space="preserve"> ‘</w:t>
      </w:r>
      <w:r w:rsidRPr="001B7E6D">
        <w:t>person who talks too much</w:t>
      </w:r>
      <w:r w:rsidR="00FC0374">
        <w:t>’.</w:t>
      </w:r>
      <w:r w:rsidRPr="001B7E6D">
        <w:t xml:space="preserve"> Bahuvrihis can also be used like modifying adjectives, following a noun, as in [woman [eye-one]] meaning</w:t>
      </w:r>
      <w:r w:rsidR="00FC0374" w:rsidRPr="00010A4E">
        <w:t xml:space="preserve"> ‘</w:t>
      </w:r>
      <w:r w:rsidRPr="001B7E6D">
        <w:t>one-eyed woman</w:t>
      </w:r>
      <w:r w:rsidR="00FC0374">
        <w:t>’.</w:t>
      </w:r>
    </w:p>
    <w:p w14:paraId="2049BD37" w14:textId="77777777" w:rsidR="007E329A" w:rsidRPr="001B7E6D" w:rsidRDefault="007E329A" w:rsidP="007E329A"/>
    <w:p w14:paraId="47ECB07C" w14:textId="77777777" w:rsidR="007E329A" w:rsidRPr="001B7E6D" w:rsidRDefault="007E329A" w:rsidP="007E329A"/>
    <w:p w14:paraId="5E3B6627" w14:textId="77777777" w:rsidR="007E329A" w:rsidRPr="001B7E6D" w:rsidRDefault="007E329A" w:rsidP="007E329A">
      <w:pPr>
        <w:pStyle w:val="Heading4"/>
      </w:pPr>
      <w:bookmarkStart w:id="656" w:name="_Toc259033951"/>
      <w:r w:rsidRPr="001B7E6D">
        <w:t>Noun-numeral bahuvrihis</w:t>
      </w:r>
      <w:bookmarkEnd w:id="656"/>
    </w:p>
    <w:p w14:paraId="27CACF98" w14:textId="41EBA6E7" w:rsidR="007E329A" w:rsidRPr="001B7E6D" w:rsidRDefault="007E329A" w:rsidP="007E329A">
      <w:r w:rsidRPr="001B7E6D">
        <w:t>Bahuvrihis with numerals are less common than those with adjectives. Examples are in (</w:t>
      </w:r>
      <w:r w:rsidR="00352ABF">
        <w:t>242</w:t>
      </w:r>
      <w:r w:rsidRPr="001B7E6D">
        <w:t>). The numeral</w:t>
      </w:r>
      <w:r w:rsidR="00FC0374" w:rsidRPr="00010A4E">
        <w:t xml:space="preserve"> ‘</w:t>
      </w:r>
      <w:r w:rsidRPr="001B7E6D">
        <w:t>1</w:t>
      </w:r>
      <w:r w:rsidR="00FC0374" w:rsidRPr="00010A4E">
        <w:t xml:space="preserve">’ </w:t>
      </w:r>
      <w:r w:rsidRPr="001B7E6D">
        <w:t xml:space="preserve">can either take its basic form </w:t>
      </w:r>
      <w:r w:rsidRPr="00C809CB">
        <w:rPr>
          <w:rFonts w:ascii="Doulos SIL" w:hAnsi="Doulos SIL"/>
          <w:i/>
          <w:color w:val="0000FF"/>
        </w:rPr>
        <w:t>fó:</w:t>
      </w:r>
      <w:r w:rsidRPr="001B7E6D">
        <w:t xml:space="preserve"> (</w:t>
      </w:r>
      <w:r w:rsidR="00352ABF">
        <w:t>242</w:t>
      </w:r>
      <w:r w:rsidRPr="001B7E6D">
        <w:t xml:space="preserve">a) or its adjectival form </w:t>
      </w:r>
      <w:r w:rsidRPr="0031335A">
        <w:rPr>
          <w:rFonts w:ascii="Doulos SIL" w:hAnsi="Doulos SIL"/>
          <w:i/>
          <w:color w:val="0000FF"/>
          <w:spacing w:val="20"/>
        </w:rPr>
        <w:t>f</w:t>
      </w:r>
      <w:r w:rsidRPr="00C809CB">
        <w:rPr>
          <w:rFonts w:ascii="Doulos SIL" w:hAnsi="Doulos SIL"/>
          <w:i/>
          <w:color w:val="0000FF"/>
        </w:rPr>
        <w:t>òllòŋk</w:t>
      </w:r>
      <w:r w:rsidRPr="00C809CB">
        <w:rPr>
          <w:rFonts w:ascii="Doulos SIL" w:hAnsi="Doulos SIL"/>
          <w:i/>
          <w:color w:val="0000FF"/>
        </w:rPr>
        <w:noBreakHyphen/>
        <w:t>ò+H</w:t>
      </w:r>
      <w:r w:rsidR="00FC0374" w:rsidRPr="00010A4E">
        <w:t xml:space="preserve"> ‘</w:t>
      </w:r>
      <w:r w:rsidRPr="001B7E6D">
        <w:t>(a) single</w:t>
      </w:r>
      <w:r w:rsidR="00FC0374" w:rsidRPr="00010A4E">
        <w:t xml:space="preserve">’ </w:t>
      </w:r>
      <w:r w:rsidRPr="001B7E6D">
        <w:t>(</w:t>
      </w:r>
      <w:r w:rsidR="00352ABF">
        <w:t>242</w:t>
      </w:r>
      <w:r w:rsidRPr="001B7E6D">
        <w:t>b). Numeral</w:t>
      </w:r>
      <w:r w:rsidR="00FC0374" w:rsidRPr="00010A4E">
        <w:t xml:space="preserve"> ‘</w:t>
      </w:r>
      <w:r w:rsidRPr="001B7E6D">
        <w:t>4</w:t>
      </w:r>
      <w:r w:rsidR="00FC0374" w:rsidRPr="00010A4E">
        <w:t xml:space="preserve">’ </w:t>
      </w:r>
      <w:r w:rsidRPr="001B7E6D">
        <w:t>is attested in two bahuvrihis, one with irregular shortenng of the numeral</w:t>
      </w:r>
      <w:r w:rsidR="00B7385A">
        <w:t xml:space="preserve">’s </w:t>
      </w:r>
      <w:r w:rsidRPr="001B7E6D">
        <w:t>first vowel (</w:t>
      </w:r>
      <w:r w:rsidR="00352ABF">
        <w:t>242</w:t>
      </w:r>
      <w:r w:rsidR="007C37A5">
        <w:t>d</w:t>
      </w:r>
      <w:r w:rsidRPr="001B7E6D">
        <w:t xml:space="preserve">). The numeral </w:t>
      </w:r>
      <w:r w:rsidR="007C37A5">
        <w:t xml:space="preserve">‘4’ </w:t>
      </w:r>
      <w:r w:rsidR="007B0108">
        <w:t>(</w:t>
      </w:r>
      <w:r w:rsidR="007B0108" w:rsidRPr="00FD1740">
        <w:rPr>
          <w:rFonts w:ascii="Doulos SIL" w:hAnsi="Doulos SIL"/>
          <w:i/>
          <w:color w:val="0000FF"/>
        </w:rPr>
        <w:t>tá:cí</w:t>
      </w:r>
      <w:r w:rsidR="007B0108">
        <w:t xml:space="preserve">) </w:t>
      </w:r>
      <w:r w:rsidRPr="001B7E6D">
        <w:t xml:space="preserve">is </w:t>
      </w:r>
      <w:r w:rsidRPr="007C37A5">
        <w:t xml:space="preserve">tone-dropped </w:t>
      </w:r>
      <w:r w:rsidR="007C37A5">
        <w:t>in ‘sorceror’ (242d)</w:t>
      </w:r>
      <w:r w:rsidR="007B0108">
        <w:t>, and its vowel is shortened in ‘grass sp.’.</w:t>
      </w:r>
    </w:p>
    <w:p w14:paraId="2A8AC380" w14:textId="77777777" w:rsidR="007E329A" w:rsidRPr="001B7E6D" w:rsidRDefault="007E329A" w:rsidP="007E329A"/>
    <w:p w14:paraId="287AD1B4" w14:textId="124502E1" w:rsidR="007E329A" w:rsidRPr="00F82413" w:rsidRDefault="007E329A" w:rsidP="007E329A">
      <w:pPr>
        <w:pStyle w:val="Homboriexabc"/>
        <w:tabs>
          <w:tab w:val="left" w:pos="2880"/>
        </w:tabs>
      </w:pPr>
      <w:r w:rsidRPr="00F82413">
        <w:t>(</w:t>
      </w:r>
      <w:r w:rsidR="00352ABF">
        <w:t>242</w:t>
      </w:r>
      <w:r w:rsidRPr="00F82413">
        <w:t>)</w:t>
      </w:r>
      <w:r w:rsidRPr="00F82413">
        <w:tab/>
        <w:t>Noun-numeral bahuvrihi compounds</w:t>
      </w:r>
    </w:p>
    <w:p w14:paraId="0ACBB5D1" w14:textId="77777777" w:rsidR="007E329A" w:rsidRPr="00F82413" w:rsidRDefault="007E329A" w:rsidP="007E329A">
      <w:pPr>
        <w:pStyle w:val="Homboriexabc"/>
        <w:tabs>
          <w:tab w:val="left" w:pos="2880"/>
        </w:tabs>
      </w:pPr>
    </w:p>
    <w:p w14:paraId="440ADB15" w14:textId="77777777" w:rsidR="007E329A" w:rsidRPr="00F82413" w:rsidRDefault="007E329A" w:rsidP="007E329A">
      <w:pPr>
        <w:pStyle w:val="Homboriexabc"/>
        <w:tabs>
          <w:tab w:val="left" w:pos="2880"/>
          <w:tab w:val="left" w:pos="4500"/>
        </w:tabs>
        <w:ind w:left="4507" w:hanging="4507"/>
        <w:jc w:val="left"/>
      </w:pPr>
      <w:r w:rsidRPr="00F82413">
        <w:tab/>
      </w:r>
      <w:r w:rsidRPr="00F82413">
        <w:tab/>
        <w:t>compound</w:t>
      </w:r>
      <w:r w:rsidRPr="00F82413">
        <w:tab/>
        <w:t>composition</w:t>
      </w:r>
      <w:r w:rsidRPr="00F82413">
        <w:tab/>
        <w:t>free gloss</w:t>
      </w:r>
    </w:p>
    <w:p w14:paraId="6F838B65" w14:textId="77777777" w:rsidR="007E329A" w:rsidRPr="00F82413" w:rsidRDefault="007E329A" w:rsidP="007E329A">
      <w:pPr>
        <w:pStyle w:val="Homboriexabc"/>
        <w:tabs>
          <w:tab w:val="left" w:pos="2880"/>
          <w:tab w:val="left" w:pos="4500"/>
        </w:tabs>
        <w:ind w:left="4507" w:hanging="4507"/>
        <w:jc w:val="left"/>
      </w:pPr>
    </w:p>
    <w:p w14:paraId="76E1101E" w14:textId="77777777" w:rsidR="00FC0374" w:rsidRDefault="007E329A" w:rsidP="007E329A">
      <w:pPr>
        <w:pStyle w:val="Homboriexabc"/>
        <w:tabs>
          <w:tab w:val="left" w:pos="2880"/>
          <w:tab w:val="left" w:pos="4500"/>
        </w:tabs>
        <w:ind w:left="4507" w:hanging="4507"/>
        <w:jc w:val="left"/>
      </w:pPr>
      <w:r w:rsidRPr="001B7E6D">
        <w:tab/>
        <w:t xml:space="preserve">a. with </w:t>
      </w:r>
      <w:r w:rsidRPr="00C809CB">
        <w:rPr>
          <w:rFonts w:ascii="Doulos SIL" w:hAnsi="Doulos SIL"/>
          <w:i/>
          <w:color w:val="0000FF"/>
        </w:rPr>
        <w:t>fó:</w:t>
      </w:r>
      <w:r w:rsidR="00FC0374" w:rsidRPr="00010A4E">
        <w:rPr>
          <w:i/>
        </w:rPr>
        <w:t xml:space="preserve"> ‘</w:t>
      </w:r>
      <w:r w:rsidRPr="001B7E6D">
        <w:t>1</w:t>
      </w:r>
      <w:r w:rsidR="00FC0374">
        <w:t>’</w:t>
      </w:r>
    </w:p>
    <w:p w14:paraId="7E8F0BA6" w14:textId="70F80B94" w:rsidR="007E329A" w:rsidRPr="001B7E6D" w:rsidRDefault="007E329A" w:rsidP="007E329A">
      <w:pPr>
        <w:pStyle w:val="Homboriexabc"/>
        <w:tabs>
          <w:tab w:val="left" w:pos="2880"/>
          <w:tab w:val="left" w:pos="4500"/>
        </w:tabs>
        <w:ind w:left="4507" w:hanging="4507"/>
        <w:jc w:val="left"/>
      </w:pPr>
      <w:r w:rsidRPr="001B7E6D">
        <w:tab/>
      </w:r>
      <w:r w:rsidRPr="001B7E6D">
        <w:tab/>
      </w:r>
      <w:r w:rsidRPr="007338E9">
        <w:rPr>
          <w:rFonts w:ascii="Doulos SIL" w:hAnsi="Doulos SIL"/>
          <w:i/>
          <w:color w:val="0000FF"/>
        </w:rPr>
        <w:t>lákkál-ꜜfó:</w:t>
      </w:r>
      <w:r w:rsidRPr="007338E9">
        <w:tab/>
        <w:t>mind-one</w:t>
      </w:r>
      <w:r w:rsidR="00FC0374">
        <w:tab/>
        <w:t>‘</w:t>
      </w:r>
      <w:r w:rsidRPr="007338E9">
        <w:t>halfwit, retarded person</w:t>
      </w:r>
      <w:r w:rsidR="00FC0374" w:rsidRPr="00010A4E">
        <w:t xml:space="preserve">’ </w:t>
      </w:r>
      <w:r w:rsidRPr="007338E9">
        <w:t>(uncommon)</w:t>
      </w:r>
    </w:p>
    <w:p w14:paraId="77FC7380" w14:textId="77777777" w:rsidR="00FC0374" w:rsidRDefault="007E329A" w:rsidP="007E329A">
      <w:pPr>
        <w:pStyle w:val="Homboriexabc"/>
        <w:tabs>
          <w:tab w:val="left" w:pos="2880"/>
          <w:tab w:val="left" w:pos="4500"/>
        </w:tabs>
        <w:ind w:left="4507" w:hanging="4507"/>
        <w:jc w:val="left"/>
      </w:pPr>
      <w:r w:rsidRPr="001B7E6D">
        <w:tab/>
      </w:r>
      <w:r w:rsidRPr="001B7E6D">
        <w:tab/>
      </w:r>
      <w:r w:rsidRPr="00575396">
        <w:rPr>
          <w:rFonts w:ascii="Doulos SIL" w:hAnsi="Doulos SIL"/>
          <w:i/>
          <w:color w:val="0000FF"/>
        </w:rPr>
        <w:t>mò:-fó:</w:t>
      </w:r>
      <w:r w:rsidRPr="001B7E6D">
        <w:tab/>
        <w:t>eye-one</w:t>
      </w:r>
      <w:r w:rsidR="00FC0374">
        <w:tab/>
        <w:t>‘</w:t>
      </w:r>
      <w:r w:rsidRPr="001B7E6D">
        <w:t>one-eyed</w:t>
      </w:r>
      <w:r w:rsidR="00FC0374">
        <w:t>’</w:t>
      </w:r>
    </w:p>
    <w:p w14:paraId="1F3CF28D" w14:textId="77777777" w:rsidR="00FC0374" w:rsidRDefault="007E329A" w:rsidP="007E329A">
      <w:pPr>
        <w:pStyle w:val="Homboriexabc"/>
        <w:tabs>
          <w:tab w:val="left" w:pos="2880"/>
          <w:tab w:val="left" w:pos="4500"/>
        </w:tabs>
        <w:ind w:left="4507" w:hanging="4507"/>
        <w:jc w:val="left"/>
      </w:pPr>
      <w:r w:rsidRPr="001B7E6D">
        <w:tab/>
      </w:r>
      <w:r w:rsidRPr="001B7E6D">
        <w:tab/>
      </w:r>
      <w:r w:rsidRPr="00575396">
        <w:rPr>
          <w:rFonts w:ascii="Doulos SIL" w:hAnsi="Doulos SIL"/>
          <w:i/>
          <w:color w:val="0000FF"/>
        </w:rPr>
        <w:t>[kàmb-ù]-fó:</w:t>
      </w:r>
      <w:r w:rsidRPr="001B7E6D">
        <w:tab/>
        <w:t>hand-one</w:t>
      </w:r>
      <w:r w:rsidR="00FC0374">
        <w:tab/>
        <w:t>‘</w:t>
      </w:r>
      <w:r w:rsidRPr="001B7E6D">
        <w:t>one-handed</w:t>
      </w:r>
      <w:r w:rsidR="00FC0374">
        <w:t>’</w:t>
      </w:r>
    </w:p>
    <w:p w14:paraId="6F429322" w14:textId="2AE7F208" w:rsidR="007E329A" w:rsidRPr="00F82413" w:rsidRDefault="007E329A" w:rsidP="007E329A">
      <w:pPr>
        <w:pStyle w:val="Homboriexabc"/>
        <w:tabs>
          <w:tab w:val="left" w:pos="2880"/>
          <w:tab w:val="left" w:pos="4500"/>
        </w:tabs>
        <w:ind w:left="4507" w:hanging="4507"/>
        <w:jc w:val="left"/>
      </w:pPr>
    </w:p>
    <w:p w14:paraId="12F721F7" w14:textId="77777777" w:rsidR="00FC0374" w:rsidRDefault="007E329A" w:rsidP="007E329A">
      <w:pPr>
        <w:pStyle w:val="Homboriexabc"/>
        <w:tabs>
          <w:tab w:val="left" w:pos="2880"/>
          <w:tab w:val="left" w:pos="4500"/>
        </w:tabs>
        <w:ind w:left="4507" w:hanging="4507"/>
        <w:jc w:val="left"/>
      </w:pPr>
      <w:r w:rsidRPr="001B7E6D">
        <w:tab/>
        <w:t xml:space="preserve">b. with </w:t>
      </w:r>
      <w:r w:rsidRPr="0031335A">
        <w:rPr>
          <w:rFonts w:ascii="Doulos SIL" w:hAnsi="Doulos SIL"/>
          <w:i/>
          <w:color w:val="0000FF"/>
          <w:spacing w:val="20"/>
        </w:rPr>
        <w:t>f</w:t>
      </w:r>
      <w:r w:rsidRPr="00C809CB">
        <w:rPr>
          <w:rFonts w:ascii="Doulos SIL" w:hAnsi="Doulos SIL"/>
          <w:i/>
          <w:color w:val="0000FF"/>
        </w:rPr>
        <w:t>òllòŋk-ò+H</w:t>
      </w:r>
      <w:r w:rsidR="00FC0374" w:rsidRPr="00010A4E">
        <w:rPr>
          <w:i/>
        </w:rPr>
        <w:t xml:space="preserve"> ‘</w:t>
      </w:r>
      <w:r w:rsidRPr="001B7E6D">
        <w:t>1</w:t>
      </w:r>
      <w:r w:rsidR="00FC0374">
        <w:t>’</w:t>
      </w:r>
    </w:p>
    <w:p w14:paraId="54918B56" w14:textId="3F929EA3" w:rsidR="00FC0374" w:rsidRDefault="007E329A" w:rsidP="007E329A">
      <w:pPr>
        <w:pStyle w:val="Homboriexabc"/>
        <w:tabs>
          <w:tab w:val="left" w:pos="2880"/>
          <w:tab w:val="left" w:pos="4500"/>
        </w:tabs>
        <w:ind w:left="4507" w:hanging="4507"/>
        <w:jc w:val="left"/>
      </w:pPr>
      <w:r w:rsidRPr="001B7E6D">
        <w:tab/>
      </w:r>
      <w:r w:rsidRPr="001B7E6D">
        <w:tab/>
      </w:r>
      <w:r w:rsidRPr="00C809CB">
        <w:rPr>
          <w:rFonts w:ascii="Doulos SIL" w:hAnsi="Doulos SIL"/>
          <w:i/>
          <w:color w:val="0000FF"/>
        </w:rPr>
        <w:t>mò:-[</w:t>
      </w:r>
      <w:r w:rsidRPr="0031335A">
        <w:rPr>
          <w:rFonts w:ascii="Doulos SIL" w:hAnsi="Doulos SIL"/>
          <w:i/>
          <w:color w:val="0000FF"/>
          <w:spacing w:val="20"/>
        </w:rPr>
        <w:t>f</w:t>
      </w:r>
      <w:r w:rsidRPr="00C809CB">
        <w:rPr>
          <w:rFonts w:ascii="Doulos SIL" w:hAnsi="Doulos SIL"/>
          <w:i/>
          <w:color w:val="0000FF"/>
        </w:rPr>
        <w:t>òllòŋk-ò</w:t>
      </w:r>
      <w:r w:rsidR="00613B2C">
        <w:rPr>
          <w:rFonts w:ascii="Doulos SIL" w:hAnsi="Doulos SIL"/>
          <w:i/>
          <w:color w:val="0000FF"/>
        </w:rPr>
        <w:t>]+H</w:t>
      </w:r>
      <w:r w:rsidRPr="001B7E6D">
        <w:tab/>
        <w:t>eye-single</w:t>
      </w:r>
      <w:r w:rsidR="00FC0374">
        <w:tab/>
        <w:t>‘</w:t>
      </w:r>
      <w:r w:rsidRPr="001B7E6D">
        <w:t>one-eyed</w:t>
      </w:r>
      <w:r w:rsidR="00FC0374">
        <w:t>’</w:t>
      </w:r>
    </w:p>
    <w:p w14:paraId="33EB7035" w14:textId="2DDEB9FB" w:rsidR="007E329A" w:rsidRPr="00F82413" w:rsidRDefault="007E329A" w:rsidP="007E329A">
      <w:pPr>
        <w:pStyle w:val="Homboriexabc"/>
        <w:tabs>
          <w:tab w:val="left" w:pos="2880"/>
          <w:tab w:val="left" w:pos="4500"/>
        </w:tabs>
        <w:ind w:left="4507" w:hanging="4507"/>
        <w:jc w:val="left"/>
      </w:pPr>
    </w:p>
    <w:p w14:paraId="5331D0C0" w14:textId="77777777" w:rsidR="00FC0374" w:rsidRDefault="007E329A" w:rsidP="007E329A">
      <w:pPr>
        <w:pStyle w:val="Homboriexabc"/>
        <w:tabs>
          <w:tab w:val="left" w:pos="2880"/>
          <w:tab w:val="left" w:pos="4500"/>
        </w:tabs>
        <w:ind w:left="4507" w:hanging="4507"/>
        <w:jc w:val="left"/>
      </w:pPr>
      <w:r w:rsidRPr="00F82413">
        <w:tab/>
        <w:t xml:space="preserve">c. with </w:t>
      </w:r>
      <w:r w:rsidRPr="00575396">
        <w:rPr>
          <w:rFonts w:ascii="Doulos SIL" w:hAnsi="Doulos SIL"/>
          <w:i/>
          <w:color w:val="0000FF"/>
        </w:rPr>
        <w:t>híŋká</w:t>
      </w:r>
      <w:r w:rsidR="00FC0374" w:rsidRPr="00010A4E">
        <w:t xml:space="preserve"> ‘</w:t>
      </w:r>
      <w:r w:rsidRPr="00F82413">
        <w:t>2</w:t>
      </w:r>
      <w:r w:rsidR="00FC0374">
        <w:t>’</w:t>
      </w:r>
    </w:p>
    <w:p w14:paraId="7079FAA9" w14:textId="77777777" w:rsidR="00FC0374" w:rsidRDefault="007E329A" w:rsidP="007E329A">
      <w:pPr>
        <w:pStyle w:val="Homboriexabc"/>
        <w:tabs>
          <w:tab w:val="left" w:pos="2880"/>
          <w:tab w:val="left" w:pos="4500"/>
        </w:tabs>
        <w:ind w:left="4507" w:hanging="4507"/>
        <w:jc w:val="left"/>
      </w:pPr>
      <w:r w:rsidRPr="00F82413">
        <w:tab/>
      </w:r>
      <w:r w:rsidRPr="00F82413">
        <w:tab/>
      </w:r>
      <w:r w:rsidRPr="00575396">
        <w:rPr>
          <w:rFonts w:ascii="Doulos SIL" w:hAnsi="Doulos SIL"/>
          <w:i/>
          <w:color w:val="0000FF"/>
        </w:rPr>
        <w:t>bòŋ-híŋká</w:t>
      </w:r>
      <w:r w:rsidR="00FC0374">
        <w:tab/>
        <w:t>‘</w:t>
      </w:r>
      <w:r w:rsidRPr="00F82413">
        <w:t>head-two</w:t>
      </w:r>
      <w:r w:rsidR="00FC0374">
        <w:t>’</w:t>
      </w:r>
      <w:r w:rsidR="00FC0374">
        <w:tab/>
        <w:t>‘</w:t>
      </w:r>
      <w:r w:rsidRPr="00F82413">
        <w:t>two-headed</w:t>
      </w:r>
      <w:r w:rsidR="00FC0374">
        <w:t>’</w:t>
      </w:r>
    </w:p>
    <w:p w14:paraId="529A3088" w14:textId="392235E2" w:rsidR="007E329A" w:rsidRPr="00F82413" w:rsidRDefault="007E329A" w:rsidP="007E329A">
      <w:pPr>
        <w:pStyle w:val="Homboriexabc"/>
        <w:tabs>
          <w:tab w:val="left" w:pos="2880"/>
          <w:tab w:val="left" w:pos="4500"/>
        </w:tabs>
        <w:ind w:left="4507" w:hanging="4507"/>
        <w:jc w:val="left"/>
      </w:pPr>
    </w:p>
    <w:p w14:paraId="0B8572A9" w14:textId="0E5DA854" w:rsidR="00FC0374" w:rsidRDefault="007E329A" w:rsidP="001B13BE">
      <w:pPr>
        <w:pStyle w:val="Homboriexabc"/>
        <w:keepNext/>
        <w:tabs>
          <w:tab w:val="left" w:pos="2880"/>
          <w:tab w:val="left" w:pos="4500"/>
        </w:tabs>
        <w:ind w:left="4507" w:hanging="4507"/>
        <w:jc w:val="left"/>
      </w:pPr>
      <w:r w:rsidRPr="001B7E6D">
        <w:tab/>
        <w:t xml:space="preserve">d. with </w:t>
      </w:r>
      <w:r w:rsidRPr="00C809CB">
        <w:rPr>
          <w:rFonts w:ascii="Doulos SIL" w:hAnsi="Doulos SIL"/>
          <w:i/>
          <w:color w:val="0000FF"/>
        </w:rPr>
        <w:t>tá:</w:t>
      </w:r>
      <w:r w:rsidR="00E1247F">
        <w:rPr>
          <w:rFonts w:ascii="Doulos SIL" w:hAnsi="Doulos SIL"/>
          <w:i/>
          <w:color w:val="0000FF"/>
        </w:rPr>
        <w:t>c</w:t>
      </w:r>
      <w:r w:rsidR="00E97ED8">
        <w:rPr>
          <w:rFonts w:ascii="Doulos SIL" w:hAnsi="Doulos SIL"/>
          <w:i/>
          <w:color w:val="0000FF"/>
        </w:rPr>
        <w:t>í</w:t>
      </w:r>
      <w:r w:rsidR="00FC0374" w:rsidRPr="00010A4E">
        <w:rPr>
          <w:i/>
        </w:rPr>
        <w:t xml:space="preserve"> ‘</w:t>
      </w:r>
      <w:r w:rsidRPr="001B7E6D">
        <w:t>4</w:t>
      </w:r>
      <w:r w:rsidR="00FC0374">
        <w:t>’</w:t>
      </w:r>
    </w:p>
    <w:p w14:paraId="64CC48AB" w14:textId="12922440" w:rsidR="007E329A" w:rsidRPr="007338E9" w:rsidRDefault="007E329A" w:rsidP="001B13BE">
      <w:pPr>
        <w:pStyle w:val="Homboriexabc"/>
        <w:keepNext/>
        <w:tabs>
          <w:tab w:val="left" w:pos="2880"/>
          <w:tab w:val="left" w:pos="4500"/>
        </w:tabs>
        <w:ind w:left="4507" w:hanging="4507"/>
        <w:jc w:val="left"/>
        <w:rPr>
          <w:i/>
        </w:rPr>
      </w:pPr>
      <w:r w:rsidRPr="001B7E6D">
        <w:tab/>
        <w:t xml:space="preserve">   </w:t>
      </w:r>
      <w:r w:rsidRPr="001B7E6D">
        <w:rPr>
          <w:i/>
        </w:rPr>
        <w:t>final {L}-toned</w:t>
      </w:r>
    </w:p>
    <w:p w14:paraId="0C0CC45B" w14:textId="07E8464B" w:rsidR="007E329A" w:rsidRPr="001B7E6D" w:rsidRDefault="007E329A" w:rsidP="007E329A">
      <w:pPr>
        <w:pStyle w:val="Homboriexabc"/>
        <w:tabs>
          <w:tab w:val="left" w:pos="2880"/>
          <w:tab w:val="left" w:pos="4500"/>
        </w:tabs>
        <w:ind w:left="4507" w:hanging="4507"/>
        <w:jc w:val="left"/>
      </w:pPr>
      <w:r w:rsidRPr="001B7E6D">
        <w:tab/>
      </w:r>
      <w:r w:rsidRPr="001B7E6D">
        <w:tab/>
      </w:r>
      <w:r w:rsidRPr="00C809CB">
        <w:rPr>
          <w:rFonts w:ascii="Doulos SIL" w:hAnsi="Doulos SIL"/>
          <w:i/>
          <w:color w:val="0000FF"/>
        </w:rPr>
        <w:t>mò:-[tà:k-ò</w:t>
      </w:r>
      <w:r w:rsidR="00613B2C">
        <w:rPr>
          <w:rFonts w:ascii="Doulos SIL" w:hAnsi="Doulos SIL"/>
          <w:i/>
          <w:color w:val="0000FF"/>
        </w:rPr>
        <w:t>]+H</w:t>
      </w:r>
      <w:r w:rsidRPr="001B7E6D">
        <w:tab/>
        <w:t>eye-four</w:t>
      </w:r>
      <w:r w:rsidR="00FC0374">
        <w:tab/>
        <w:t>‘</w:t>
      </w:r>
      <w:r w:rsidRPr="001B7E6D">
        <w:t>sorceror</w:t>
      </w:r>
      <w:r w:rsidR="00FC0374" w:rsidRPr="00010A4E">
        <w:t xml:space="preserve">’ </w:t>
      </w:r>
      <w:r w:rsidRPr="001B7E6D">
        <w:t>(euphemism)</w:t>
      </w:r>
    </w:p>
    <w:p w14:paraId="60D59F10" w14:textId="77777777" w:rsidR="007E329A" w:rsidRPr="007338E9" w:rsidRDefault="007E329A" w:rsidP="007E329A">
      <w:pPr>
        <w:pStyle w:val="Homboriexabc"/>
        <w:tabs>
          <w:tab w:val="left" w:pos="2880"/>
          <w:tab w:val="left" w:pos="4500"/>
        </w:tabs>
        <w:ind w:left="4507" w:hanging="4507"/>
        <w:jc w:val="left"/>
        <w:rPr>
          <w:i/>
        </w:rPr>
      </w:pPr>
      <w:r w:rsidRPr="001B7E6D">
        <w:tab/>
        <w:t xml:space="preserve">   </w:t>
      </w:r>
      <w:r w:rsidRPr="001B7E6D">
        <w:rPr>
          <w:i/>
        </w:rPr>
        <w:t>final shortened</w:t>
      </w:r>
    </w:p>
    <w:p w14:paraId="7E441801" w14:textId="69A4C69A" w:rsidR="007E329A" w:rsidRPr="001B7E6D" w:rsidRDefault="007E329A" w:rsidP="007E329A">
      <w:pPr>
        <w:pStyle w:val="Homboriexabc"/>
        <w:tabs>
          <w:tab w:val="left" w:pos="2880"/>
          <w:tab w:val="left" w:pos="4500"/>
        </w:tabs>
        <w:ind w:left="4507" w:hanging="4507"/>
        <w:jc w:val="left"/>
      </w:pPr>
      <w:r w:rsidRPr="001B7E6D">
        <w:tab/>
      </w:r>
      <w:r w:rsidRPr="001B7E6D">
        <w:tab/>
      </w:r>
      <w:r w:rsidRPr="00C809CB">
        <w:rPr>
          <w:rFonts w:ascii="Doulos SIL" w:hAnsi="Doulos SIL"/>
          <w:i/>
          <w:color w:val="0000FF"/>
        </w:rPr>
        <w:t>bòn-[ták-ó</w:t>
      </w:r>
      <w:r w:rsidR="00613B2C">
        <w:rPr>
          <w:rFonts w:ascii="Doulos SIL" w:hAnsi="Doulos SIL"/>
          <w:i/>
          <w:color w:val="0000FF"/>
        </w:rPr>
        <w:t>]+H</w:t>
      </w:r>
      <w:r w:rsidRPr="001B7E6D">
        <w:tab/>
        <w:t>head-four</w:t>
      </w:r>
      <w:r w:rsidR="00FC0374">
        <w:tab/>
        <w:t>‘</w:t>
      </w:r>
      <w:r w:rsidRPr="001B7E6D">
        <w:t>grass sp.</w:t>
      </w:r>
      <w:r w:rsidR="00FC0374" w:rsidRPr="00010A4E">
        <w:t xml:space="preserve">’ </w:t>
      </w:r>
      <w:r w:rsidRPr="001B7E6D">
        <w:t>(</w:t>
      </w:r>
      <w:r w:rsidRPr="001B7E6D">
        <w:rPr>
          <w:i/>
        </w:rPr>
        <w:t>Dactyloctenium</w:t>
      </w:r>
      <w:r w:rsidRPr="001B7E6D">
        <w:t>)</w:t>
      </w:r>
    </w:p>
    <w:p w14:paraId="1559CD7C" w14:textId="77777777" w:rsidR="007E329A" w:rsidRPr="001B7E6D" w:rsidRDefault="007E329A" w:rsidP="007E329A"/>
    <w:p w14:paraId="312CCFE9" w14:textId="77777777" w:rsidR="007E329A" w:rsidRPr="001B7E6D" w:rsidRDefault="007E329A" w:rsidP="007E329A"/>
    <w:p w14:paraId="1F30EA86" w14:textId="77777777" w:rsidR="007E329A" w:rsidRPr="001B7E6D" w:rsidRDefault="007E329A" w:rsidP="007E329A">
      <w:pPr>
        <w:pStyle w:val="Heading4"/>
      </w:pPr>
      <w:bookmarkStart w:id="657" w:name="_Toc259033952"/>
      <w:r w:rsidRPr="001B7E6D">
        <w:t>Noun-adjective bahuvrihis</w:t>
      </w:r>
      <w:bookmarkEnd w:id="657"/>
    </w:p>
    <w:p w14:paraId="32A1D818" w14:textId="1E4082A8" w:rsidR="007E329A" w:rsidRPr="001B7E6D" w:rsidRDefault="007E329A" w:rsidP="007E329A">
      <w:r w:rsidRPr="001B7E6D">
        <w:t xml:space="preserve">Bahuvrihis consisting of </w:t>
      </w:r>
      <w:r w:rsidR="007B0108">
        <w:t xml:space="preserve">a </w:t>
      </w:r>
      <w:r w:rsidRPr="001B7E6D">
        <w:t xml:space="preserve">noun and </w:t>
      </w:r>
      <w:r w:rsidR="007B0108">
        <w:t xml:space="preserve">an </w:t>
      </w:r>
      <w:r w:rsidRPr="001B7E6D">
        <w:t>adjective are characterized morphophonologically by the absence of Adjectival Tone-Raising. This is only detectable when both noun and adjective are {L}-toned. Fortunately, this combination is very common, since most adjectives are {L}</w:t>
      </w:r>
      <w:r w:rsidRPr="001B7E6D">
        <w:noBreakHyphen/>
        <w:t>toned and since several of the partonyms that are widely used in bahuvrihis are also {L}</w:t>
      </w:r>
      <w:r w:rsidRPr="001B7E6D">
        <w:noBreakHyphen/>
        <w:t>toned.</w:t>
      </w:r>
    </w:p>
    <w:p w14:paraId="05EBDA27" w14:textId="24ECBAE4" w:rsidR="007E329A" w:rsidRPr="00C809CB" w:rsidRDefault="007E329A" w:rsidP="007E329A">
      <w:r w:rsidRPr="001B7E6D">
        <w:tab/>
        <w:t xml:space="preserve">The bahuvrihis whose initial is </w:t>
      </w:r>
      <w:r w:rsidRPr="00C809CB">
        <w:rPr>
          <w:rFonts w:ascii="Doulos SIL" w:hAnsi="Doulos SIL"/>
          <w:i/>
          <w:color w:val="0000FF"/>
        </w:rPr>
        <w:t>bòŋ</w:t>
      </w:r>
      <w:r w:rsidR="00FC0374" w:rsidRPr="00010A4E">
        <w:t xml:space="preserve"> ‘</w:t>
      </w:r>
      <w:r w:rsidRPr="001B7E6D">
        <w:t>head</w:t>
      </w:r>
      <w:r w:rsidR="00FC0374" w:rsidRPr="00010A4E">
        <w:t xml:space="preserve">’ </w:t>
      </w:r>
      <w:r w:rsidRPr="001B7E6D">
        <w:t xml:space="preserve">or </w:t>
      </w:r>
      <w:r w:rsidRPr="00C809CB">
        <w:rPr>
          <w:rFonts w:ascii="Doulos SIL" w:hAnsi="Doulos SIL"/>
          <w:i/>
          <w:color w:val="0000FF"/>
        </w:rPr>
        <w:t>mò:</w:t>
      </w:r>
      <w:r w:rsidR="00FC0374" w:rsidRPr="00010A4E">
        <w:t xml:space="preserve"> ‘</w:t>
      </w:r>
      <w:r w:rsidRPr="001B7E6D">
        <w:t>eye</w:t>
      </w:r>
      <w:r w:rsidR="00FC0374" w:rsidRPr="00010A4E">
        <w:t xml:space="preserve">’ </w:t>
      </w:r>
      <w:r w:rsidR="002F2934">
        <w:t>in (</w:t>
      </w:r>
      <w:r w:rsidR="007B1449">
        <w:t>243</w:t>
      </w:r>
      <w:r w:rsidRPr="001B7E6D">
        <w:t>) are representative. The initials are already L</w:t>
      </w:r>
      <w:r w:rsidRPr="001B7E6D">
        <w:noBreakHyphen/>
        <w:t>toned. When followed by a {L}</w:t>
      </w:r>
      <w:r w:rsidRPr="001B7E6D">
        <w:noBreakHyphen/>
        <w:t xml:space="preserve">toned adjective, there is no tone-raising. For example, </w:t>
      </w:r>
      <w:r w:rsidRPr="00C809CB">
        <w:rPr>
          <w:rFonts w:ascii="Doulos SIL" w:hAnsi="Doulos SIL"/>
          <w:i/>
          <w:color w:val="0000FF"/>
        </w:rPr>
        <w:t>bòŋ-[</w:t>
      </w:r>
      <w:r w:rsidRPr="0031335A">
        <w:rPr>
          <w:rFonts w:ascii="Doulos SIL" w:hAnsi="Doulos SIL"/>
          <w:i/>
          <w:color w:val="0000FF"/>
          <w:spacing w:val="20"/>
        </w:rPr>
        <w:t>f</w:t>
      </w:r>
      <w:r w:rsidRPr="00C809CB">
        <w:rPr>
          <w:rFonts w:ascii="Doulos SIL" w:hAnsi="Doulos SIL"/>
          <w:i/>
          <w:color w:val="0000FF"/>
        </w:rPr>
        <w:t>ùt-ò</w:t>
      </w:r>
      <w:r w:rsidR="00613B2C">
        <w:rPr>
          <w:rFonts w:ascii="Doulos SIL" w:hAnsi="Doulos SIL"/>
          <w:i/>
          <w:color w:val="0000FF"/>
        </w:rPr>
        <w:t>]+H</w:t>
      </w:r>
      <w:r w:rsidR="00FC0374" w:rsidRPr="00010A4E">
        <w:t xml:space="preserve"> ‘</w:t>
      </w:r>
      <w:r w:rsidRPr="001B7E6D">
        <w:t>bringer of bad luck</w:t>
      </w:r>
      <w:r w:rsidR="00FC0374" w:rsidRPr="00010A4E">
        <w:t xml:space="preserve">’ </w:t>
      </w:r>
      <w:r w:rsidRPr="001B7E6D">
        <w:t xml:space="preserve">is completely {L}-toned, while the underlying noun-adjective sequence </w:t>
      </w:r>
      <w:r w:rsidRPr="00C809CB">
        <w:rPr>
          <w:rFonts w:ascii="Doulos SIL" w:hAnsi="Doulos SIL"/>
          <w:i/>
          <w:color w:val="0000FF"/>
        </w:rPr>
        <w:t>bòŋ fút-ò+H</w:t>
      </w:r>
      <w:r w:rsidR="00FC0374" w:rsidRPr="00010A4E">
        <w:t xml:space="preserve"> ‘</w:t>
      </w:r>
      <w:r w:rsidRPr="00C809CB">
        <w:t>bad head</w:t>
      </w:r>
      <w:r w:rsidR="00FC0374" w:rsidRPr="00010A4E">
        <w:t xml:space="preserve">’ </w:t>
      </w:r>
      <w:r w:rsidRPr="00C809CB">
        <w:t>shows tone-raising.</w:t>
      </w:r>
    </w:p>
    <w:p w14:paraId="441CBDF2" w14:textId="77777777" w:rsidR="007E329A" w:rsidRPr="00C809CB" w:rsidRDefault="007E329A" w:rsidP="007E329A"/>
    <w:p w14:paraId="3C6B45D4" w14:textId="4B775CD1" w:rsidR="00FC0374" w:rsidRDefault="002F2934" w:rsidP="00A928E3">
      <w:pPr>
        <w:pStyle w:val="Homboriexabc"/>
        <w:keepNext/>
        <w:tabs>
          <w:tab w:val="left" w:pos="2880"/>
        </w:tabs>
      </w:pPr>
      <w:r>
        <w:t>(</w:t>
      </w:r>
      <w:r w:rsidR="00352ABF">
        <w:t>243</w:t>
      </w:r>
      <w:r w:rsidR="007E329A" w:rsidRPr="00F82413">
        <w:t>)</w:t>
      </w:r>
      <w:r w:rsidR="007E329A" w:rsidRPr="00F82413">
        <w:tab/>
        <w:t>Noun-adjective bahuvrihi compounds with</w:t>
      </w:r>
      <w:r w:rsidR="00FC0374" w:rsidRPr="00010A4E">
        <w:t xml:space="preserve"> ‘</w:t>
      </w:r>
      <w:r w:rsidR="007E329A" w:rsidRPr="00F82413">
        <w:t>head</w:t>
      </w:r>
      <w:r w:rsidR="00FC0374" w:rsidRPr="00010A4E">
        <w:t xml:space="preserve">’ </w:t>
      </w:r>
      <w:r w:rsidR="007E329A" w:rsidRPr="00F82413">
        <w:t>and</w:t>
      </w:r>
      <w:r w:rsidR="00FC0374" w:rsidRPr="00010A4E">
        <w:t xml:space="preserve"> ‘</w:t>
      </w:r>
      <w:r w:rsidR="007E329A" w:rsidRPr="00F82413">
        <w:t>eye</w:t>
      </w:r>
      <w:r w:rsidR="00FC0374">
        <w:t>’</w:t>
      </w:r>
    </w:p>
    <w:p w14:paraId="789CEBFC" w14:textId="198C74D8" w:rsidR="007E329A" w:rsidRPr="00F82413" w:rsidRDefault="007E329A" w:rsidP="00A928E3">
      <w:pPr>
        <w:pStyle w:val="Homboriexabc"/>
        <w:keepNext/>
        <w:tabs>
          <w:tab w:val="left" w:pos="2880"/>
        </w:tabs>
      </w:pPr>
    </w:p>
    <w:p w14:paraId="371618A2" w14:textId="77777777" w:rsidR="007E329A" w:rsidRPr="00F82413" w:rsidRDefault="007E329A" w:rsidP="00A928E3">
      <w:pPr>
        <w:pStyle w:val="Homboriexabc"/>
        <w:keepNext/>
        <w:tabs>
          <w:tab w:val="left" w:pos="2880"/>
          <w:tab w:val="left" w:pos="4500"/>
        </w:tabs>
      </w:pPr>
      <w:r w:rsidRPr="00F82413">
        <w:tab/>
      </w:r>
      <w:r w:rsidRPr="00F82413">
        <w:tab/>
        <w:t>compound</w:t>
      </w:r>
      <w:r w:rsidRPr="00F82413">
        <w:tab/>
        <w:t>composition</w:t>
      </w:r>
      <w:r w:rsidRPr="00F82413">
        <w:tab/>
        <w:t>free gloss</w:t>
      </w:r>
    </w:p>
    <w:p w14:paraId="65BBE2E1" w14:textId="77777777" w:rsidR="007E329A" w:rsidRPr="00F82413" w:rsidRDefault="007E329A" w:rsidP="00A928E3">
      <w:pPr>
        <w:pStyle w:val="Homboriexabc"/>
        <w:keepNext/>
        <w:tabs>
          <w:tab w:val="left" w:pos="2880"/>
          <w:tab w:val="left" w:pos="4500"/>
        </w:tabs>
      </w:pPr>
    </w:p>
    <w:p w14:paraId="38B342B4" w14:textId="77777777" w:rsidR="00FC0374" w:rsidRDefault="007E329A" w:rsidP="00A928E3">
      <w:pPr>
        <w:pStyle w:val="Homboriexabc"/>
        <w:keepNext/>
        <w:tabs>
          <w:tab w:val="left" w:pos="2880"/>
          <w:tab w:val="left" w:pos="4500"/>
        </w:tabs>
      </w:pPr>
      <w:r w:rsidRPr="001B7E6D">
        <w:tab/>
        <w:t xml:space="preserve">a. with </w:t>
      </w:r>
      <w:r w:rsidRPr="00C809CB">
        <w:rPr>
          <w:rFonts w:ascii="Doulos SIL" w:hAnsi="Doulos SIL"/>
          <w:i/>
          <w:color w:val="0000FF"/>
        </w:rPr>
        <w:t>bòŋ</w:t>
      </w:r>
      <w:r w:rsidR="00FC0374" w:rsidRPr="00010A4E">
        <w:t xml:space="preserve"> ‘</w:t>
      </w:r>
      <w:r w:rsidRPr="001B7E6D">
        <w:t>head</w:t>
      </w:r>
      <w:r w:rsidR="00FC0374">
        <w:t>’</w:t>
      </w:r>
    </w:p>
    <w:p w14:paraId="1BC39DFB" w14:textId="7A62BB2A" w:rsidR="007E329A" w:rsidRPr="001B7E6D" w:rsidRDefault="007E329A" w:rsidP="00A928E3">
      <w:pPr>
        <w:pStyle w:val="Homboriexabc"/>
        <w:keepNext/>
        <w:tabs>
          <w:tab w:val="left" w:pos="2880"/>
          <w:tab w:val="left" w:pos="4500"/>
        </w:tabs>
        <w:rPr>
          <w:i/>
        </w:rPr>
      </w:pPr>
      <w:r w:rsidRPr="001B7E6D">
        <w:tab/>
        <w:t xml:space="preserve">   </w:t>
      </w:r>
      <w:r w:rsidRPr="001B7E6D">
        <w:rPr>
          <w:i/>
        </w:rPr>
        <w:t>adjective contains a {H}-tone</w:t>
      </w:r>
    </w:p>
    <w:p w14:paraId="7B04F15D" w14:textId="7E1CFA23" w:rsidR="00FC0374" w:rsidRDefault="007E329A" w:rsidP="00A928E3">
      <w:pPr>
        <w:pStyle w:val="Homboriexabc"/>
        <w:keepNext/>
        <w:tabs>
          <w:tab w:val="left" w:pos="2880"/>
          <w:tab w:val="left" w:pos="4500"/>
        </w:tabs>
      </w:pPr>
      <w:r w:rsidRPr="001B7E6D">
        <w:tab/>
      </w:r>
      <w:r w:rsidRPr="001B7E6D">
        <w:tab/>
      </w:r>
      <w:r w:rsidRPr="00C809CB">
        <w:rPr>
          <w:rFonts w:ascii="Doulos SIL" w:hAnsi="Doulos SIL"/>
          <w:i/>
          <w:color w:val="0000FF"/>
        </w:rPr>
        <w:t>bòŋ-[kó:n-ó</w:t>
      </w:r>
      <w:r w:rsidR="00613B2C">
        <w:rPr>
          <w:rFonts w:ascii="Doulos SIL" w:hAnsi="Doulos SIL"/>
          <w:i/>
          <w:color w:val="0000FF"/>
        </w:rPr>
        <w:t>]+H</w:t>
      </w:r>
      <w:r w:rsidRPr="001B7E6D">
        <w:tab/>
        <w:t>head-empty</w:t>
      </w:r>
      <w:r w:rsidR="00FC0374">
        <w:tab/>
        <w:t>‘</w:t>
      </w:r>
      <w:r w:rsidRPr="001B7E6D">
        <w:t>unimaginative person</w:t>
      </w:r>
      <w:r w:rsidR="00FC0374">
        <w:t>’</w:t>
      </w:r>
    </w:p>
    <w:p w14:paraId="7D555DE6" w14:textId="77777777" w:rsidR="00FC0374" w:rsidRDefault="007E329A" w:rsidP="00A928E3">
      <w:pPr>
        <w:pStyle w:val="Homboriexabc"/>
        <w:keepNext/>
        <w:tabs>
          <w:tab w:val="left" w:pos="2880"/>
          <w:tab w:val="left" w:pos="4500"/>
        </w:tabs>
      </w:pPr>
      <w:r w:rsidRPr="001B7E6D">
        <w:tab/>
      </w:r>
      <w:r w:rsidRPr="001B7E6D">
        <w:tab/>
      </w:r>
      <w:r w:rsidRPr="00C809CB">
        <w:rPr>
          <w:rFonts w:ascii="Doulos SIL" w:hAnsi="Doulos SIL"/>
          <w:i/>
          <w:color w:val="0000FF"/>
        </w:rPr>
        <w:t>bòm</w:t>
      </w:r>
      <w:r w:rsidRPr="00C809CB">
        <w:rPr>
          <w:rFonts w:ascii="Doulos SIL" w:hAnsi="Doulos SIL"/>
          <w:i/>
          <w:color w:val="0000FF"/>
        </w:rPr>
        <w:noBreakHyphen/>
        <w:t>bî:</w:t>
      </w:r>
      <w:r w:rsidRPr="001B7E6D">
        <w:tab/>
        <w:t>head-black</w:t>
      </w:r>
      <w:r w:rsidR="00FC0374">
        <w:tab/>
        <w:t>‘</w:t>
      </w:r>
      <w:r w:rsidRPr="001B7E6D">
        <w:t>witch doctor</w:t>
      </w:r>
      <w:r w:rsidR="00FC0374">
        <w:t>’</w:t>
      </w:r>
    </w:p>
    <w:p w14:paraId="1D4D8209" w14:textId="07AC701B" w:rsidR="007E329A" w:rsidRPr="00C809CB" w:rsidRDefault="007E329A" w:rsidP="007E329A">
      <w:pPr>
        <w:pStyle w:val="Homboriexabc"/>
        <w:tabs>
          <w:tab w:val="left" w:pos="2880"/>
          <w:tab w:val="left" w:pos="4500"/>
        </w:tabs>
        <w:rPr>
          <w:rFonts w:ascii="Doulos SIL" w:hAnsi="Doulos SIL"/>
          <w:i/>
          <w:color w:val="0000FF"/>
        </w:rPr>
      </w:pPr>
      <w:r w:rsidRPr="001B7E6D">
        <w:tab/>
      </w:r>
      <w:r w:rsidRPr="001B7E6D">
        <w:tab/>
        <w:t xml:space="preserve">~ </w:t>
      </w:r>
      <w:r w:rsidRPr="00C809CB">
        <w:rPr>
          <w:rFonts w:ascii="Doulos SIL" w:hAnsi="Doulos SIL"/>
          <w:i/>
          <w:color w:val="0000FF"/>
        </w:rPr>
        <w:t>bòŋò</w:t>
      </w:r>
      <w:r w:rsidRPr="00C809CB">
        <w:rPr>
          <w:rFonts w:ascii="Doulos SIL" w:hAnsi="Doulos SIL"/>
          <w:i/>
          <w:color w:val="0000FF"/>
        </w:rPr>
        <w:noBreakHyphen/>
        <w:t>bî:</w:t>
      </w:r>
      <w:r w:rsidRPr="001B7E6D">
        <w:t xml:space="preserve"> ~ </w:t>
      </w:r>
      <w:r w:rsidRPr="00C809CB">
        <w:rPr>
          <w:rFonts w:ascii="Doulos SIL" w:hAnsi="Doulos SIL"/>
          <w:i/>
          <w:color w:val="0000FF"/>
        </w:rPr>
        <w:t>bùŋò</w:t>
      </w:r>
      <w:r w:rsidRPr="00C809CB">
        <w:rPr>
          <w:rFonts w:ascii="Doulos SIL" w:hAnsi="Doulos SIL"/>
          <w:i/>
          <w:color w:val="0000FF"/>
        </w:rPr>
        <w:noBreakHyphen/>
        <w:t>bî:</w:t>
      </w:r>
    </w:p>
    <w:p w14:paraId="418266BD" w14:textId="77777777" w:rsidR="007E329A" w:rsidRPr="001B7E6D" w:rsidRDefault="007E329A" w:rsidP="007E329A">
      <w:pPr>
        <w:pStyle w:val="Homboriexabc"/>
        <w:tabs>
          <w:tab w:val="left" w:pos="2880"/>
          <w:tab w:val="left" w:pos="4500"/>
        </w:tabs>
        <w:rPr>
          <w:i/>
        </w:rPr>
      </w:pPr>
      <w:r w:rsidRPr="001B7E6D">
        <w:tab/>
        <w:t xml:space="preserve">   </w:t>
      </w:r>
      <w:r w:rsidRPr="001B7E6D">
        <w:rPr>
          <w:i/>
        </w:rPr>
        <w:t>adjective {L}-toned</w:t>
      </w:r>
    </w:p>
    <w:p w14:paraId="55B8DBB5" w14:textId="12EFB4CC" w:rsidR="00FC0374" w:rsidRDefault="007E329A" w:rsidP="007E329A">
      <w:pPr>
        <w:pStyle w:val="Homboriexabc"/>
        <w:tabs>
          <w:tab w:val="left" w:pos="2880"/>
          <w:tab w:val="left" w:pos="4500"/>
        </w:tabs>
      </w:pPr>
      <w:r w:rsidRPr="00C809CB">
        <w:rPr>
          <w:rFonts w:ascii="Doulos SIL" w:hAnsi="Doulos SIL"/>
          <w:i/>
          <w:color w:val="0000FF"/>
        </w:rPr>
        <w:tab/>
      </w:r>
      <w:r w:rsidRPr="00C809CB">
        <w:rPr>
          <w:rFonts w:ascii="Doulos SIL" w:hAnsi="Doulos SIL"/>
          <w:i/>
          <w:color w:val="0000FF"/>
        </w:rPr>
        <w:tab/>
        <w:t>bòm-[bòw-ò</w:t>
      </w:r>
      <w:r w:rsidR="00613B2C">
        <w:rPr>
          <w:rFonts w:ascii="Doulos SIL" w:hAnsi="Doulos SIL"/>
          <w:i/>
          <w:color w:val="0000FF"/>
        </w:rPr>
        <w:t>]+H</w:t>
      </w:r>
      <w:r w:rsidRPr="00C809CB">
        <w:tab/>
        <w:t>head-shattered</w:t>
      </w:r>
      <w:r w:rsidR="00FC0374">
        <w:tab/>
        <w:t>‘</w:t>
      </w:r>
      <w:r w:rsidRPr="00C809CB">
        <w:t>fool, idiot</w:t>
      </w:r>
      <w:r w:rsidR="00FC0374">
        <w:t>’</w:t>
      </w:r>
    </w:p>
    <w:p w14:paraId="13442E79" w14:textId="091A86B1" w:rsidR="00FC0374" w:rsidRDefault="007E329A" w:rsidP="007E329A">
      <w:pPr>
        <w:pStyle w:val="Homboriexabc"/>
        <w:tabs>
          <w:tab w:val="left" w:pos="2880"/>
          <w:tab w:val="left" w:pos="4500"/>
        </w:tabs>
      </w:pPr>
      <w:r w:rsidRPr="00C809CB">
        <w:rPr>
          <w:rFonts w:ascii="Doulos SIL" w:hAnsi="Doulos SIL"/>
          <w:i/>
          <w:color w:val="0000FF"/>
        </w:rPr>
        <w:tab/>
      </w:r>
      <w:r w:rsidRPr="00C809CB">
        <w:rPr>
          <w:rFonts w:ascii="Doulos SIL" w:hAnsi="Doulos SIL"/>
          <w:i/>
          <w:color w:val="0000FF"/>
        </w:rPr>
        <w:tab/>
        <w:t>bòm-[bù:n-ò</w:t>
      </w:r>
      <w:r w:rsidR="00613B2C">
        <w:rPr>
          <w:rFonts w:ascii="Doulos SIL" w:hAnsi="Doulos SIL"/>
          <w:i/>
          <w:color w:val="0000FF"/>
        </w:rPr>
        <w:t>]+H</w:t>
      </w:r>
      <w:r w:rsidRPr="00C809CB">
        <w:rPr>
          <w:rFonts w:ascii="Doulos SIL" w:hAnsi="Doulos SIL"/>
          <w:i/>
          <w:color w:val="0000FF"/>
        </w:rPr>
        <w:tab/>
      </w:r>
      <w:r w:rsidRPr="00C809CB">
        <w:t>head-feeble</w:t>
      </w:r>
      <w:r w:rsidR="00FC0374">
        <w:tab/>
        <w:t>‘</w:t>
      </w:r>
      <w:r w:rsidRPr="00C809CB">
        <w:t>deadbeat</w:t>
      </w:r>
      <w:r w:rsidR="00FC0374">
        <w:t>’</w:t>
      </w:r>
    </w:p>
    <w:p w14:paraId="52F6C147" w14:textId="01481BF5" w:rsidR="00FC0374" w:rsidRDefault="007E329A" w:rsidP="007E329A">
      <w:pPr>
        <w:pStyle w:val="Homboriexabc"/>
        <w:tabs>
          <w:tab w:val="left" w:pos="2880"/>
          <w:tab w:val="left" w:pos="4500"/>
        </w:tabs>
      </w:pPr>
      <w:r w:rsidRPr="00C809CB">
        <w:rPr>
          <w:rFonts w:ascii="Doulos SIL" w:hAnsi="Doulos SIL"/>
          <w:i/>
          <w:color w:val="0000FF"/>
        </w:rPr>
        <w:tab/>
      </w:r>
      <w:r w:rsidRPr="00C809CB">
        <w:rPr>
          <w:rFonts w:ascii="Doulos SIL" w:hAnsi="Doulos SIL"/>
          <w:i/>
          <w:color w:val="0000FF"/>
        </w:rPr>
        <w:tab/>
        <w:t>bòn-[</w:t>
      </w:r>
      <w:r w:rsidR="00E1247F">
        <w:rPr>
          <w:rFonts w:ascii="Doulos SIL" w:hAnsi="Doulos SIL"/>
          <w:i/>
          <w:color w:val="0000FF"/>
        </w:rPr>
        <w:t>c</w:t>
      </w:r>
      <w:r w:rsidRPr="00C809CB">
        <w:rPr>
          <w:rFonts w:ascii="Doulos SIL" w:hAnsi="Doulos SIL"/>
          <w:i/>
          <w:color w:val="0000FF"/>
        </w:rPr>
        <w:t>èyr-ò</w:t>
      </w:r>
      <w:r w:rsidR="00613B2C">
        <w:rPr>
          <w:rFonts w:ascii="Doulos SIL" w:hAnsi="Doulos SIL"/>
          <w:i/>
          <w:color w:val="0000FF"/>
        </w:rPr>
        <w:t>]+H</w:t>
      </w:r>
      <w:r w:rsidRPr="00C809CB">
        <w:rPr>
          <w:rFonts w:ascii="Doulos SIL" w:hAnsi="Doulos SIL"/>
          <w:i/>
          <w:color w:val="0000FF"/>
        </w:rPr>
        <w:tab/>
      </w:r>
      <w:r w:rsidRPr="00C809CB">
        <w:t>head-broken</w:t>
      </w:r>
      <w:r w:rsidR="00FC0374">
        <w:tab/>
        <w:t>‘</w:t>
      </w:r>
      <w:r w:rsidRPr="00C809CB">
        <w:t>fool</w:t>
      </w:r>
      <w:r w:rsidR="00FC0374">
        <w:t>’</w:t>
      </w:r>
    </w:p>
    <w:p w14:paraId="4005988C" w14:textId="357D484C" w:rsidR="00FC0374" w:rsidRDefault="007E329A" w:rsidP="007E329A">
      <w:pPr>
        <w:pStyle w:val="Homboriexabc"/>
        <w:tabs>
          <w:tab w:val="left" w:pos="2880"/>
          <w:tab w:val="left" w:pos="4500"/>
        </w:tabs>
      </w:pPr>
      <w:r w:rsidRPr="00C809CB">
        <w:rPr>
          <w:rFonts w:ascii="Doulos SIL" w:hAnsi="Doulos SIL"/>
          <w:i/>
          <w:color w:val="0000FF"/>
        </w:rPr>
        <w:tab/>
      </w:r>
      <w:r w:rsidRPr="00C809CB">
        <w:rPr>
          <w:rFonts w:ascii="Doulos SIL" w:hAnsi="Doulos SIL"/>
          <w:i/>
          <w:color w:val="0000FF"/>
        </w:rPr>
        <w:tab/>
        <w:t>bòŋ-[</w:t>
      </w:r>
      <w:r w:rsidRPr="0031335A">
        <w:rPr>
          <w:rFonts w:ascii="Doulos SIL" w:hAnsi="Doulos SIL"/>
          <w:i/>
          <w:color w:val="0000FF"/>
          <w:spacing w:val="20"/>
        </w:rPr>
        <w:t>f</w:t>
      </w:r>
      <w:r w:rsidRPr="00C809CB">
        <w:rPr>
          <w:rFonts w:ascii="Doulos SIL" w:hAnsi="Doulos SIL"/>
          <w:i/>
          <w:color w:val="0000FF"/>
        </w:rPr>
        <w:t>ùt-ò</w:t>
      </w:r>
      <w:r w:rsidR="00613B2C">
        <w:rPr>
          <w:rFonts w:ascii="Doulos SIL" w:hAnsi="Doulos SIL"/>
          <w:i/>
          <w:color w:val="0000FF"/>
        </w:rPr>
        <w:t>]+H</w:t>
      </w:r>
      <w:r w:rsidRPr="00C809CB">
        <w:rPr>
          <w:rFonts w:ascii="Doulos SIL" w:hAnsi="Doulos SIL"/>
          <w:i/>
          <w:color w:val="0000FF"/>
        </w:rPr>
        <w:tab/>
      </w:r>
      <w:r w:rsidRPr="00C809CB">
        <w:t>head-bad</w:t>
      </w:r>
      <w:r w:rsidR="00FC0374">
        <w:tab/>
        <w:t>‘</w:t>
      </w:r>
      <w:r w:rsidRPr="00C809CB">
        <w:t>bringer of bad luck</w:t>
      </w:r>
      <w:r w:rsidR="00FC0374">
        <w:t>’</w:t>
      </w:r>
    </w:p>
    <w:p w14:paraId="49D95CF3" w14:textId="3E43E3B2" w:rsidR="00FC0374" w:rsidRDefault="007E329A" w:rsidP="007E329A">
      <w:pPr>
        <w:pStyle w:val="Homboriexabc"/>
        <w:tabs>
          <w:tab w:val="left" w:pos="2880"/>
          <w:tab w:val="left" w:pos="4500"/>
        </w:tabs>
      </w:pPr>
      <w:r w:rsidRPr="00C809CB">
        <w:rPr>
          <w:rFonts w:ascii="Doulos SIL" w:hAnsi="Doulos SIL"/>
          <w:i/>
          <w:color w:val="0000FF"/>
        </w:rPr>
        <w:tab/>
      </w:r>
      <w:r w:rsidRPr="00C809CB">
        <w:rPr>
          <w:rFonts w:ascii="Doulos SIL" w:hAnsi="Doulos SIL"/>
          <w:i/>
          <w:color w:val="0000FF"/>
        </w:rPr>
        <w:tab/>
        <w:t>bòŋ-[kà:n-ò</w:t>
      </w:r>
      <w:r w:rsidR="00613B2C">
        <w:rPr>
          <w:rFonts w:ascii="Doulos SIL" w:hAnsi="Doulos SIL"/>
          <w:i/>
          <w:color w:val="0000FF"/>
        </w:rPr>
        <w:t>]+H</w:t>
      </w:r>
      <w:r w:rsidRPr="00C809CB">
        <w:rPr>
          <w:rFonts w:ascii="Doulos SIL" w:hAnsi="Doulos SIL"/>
          <w:i/>
          <w:color w:val="0000FF"/>
        </w:rPr>
        <w:tab/>
      </w:r>
      <w:r w:rsidRPr="00C809CB">
        <w:t>head-sweet</w:t>
      </w:r>
      <w:r w:rsidR="00FC0374">
        <w:tab/>
        <w:t>‘</w:t>
      </w:r>
      <w:r w:rsidRPr="00C809CB">
        <w:t>blessed (fortunate) person</w:t>
      </w:r>
      <w:r w:rsidR="00FC0374">
        <w:t>’</w:t>
      </w:r>
    </w:p>
    <w:p w14:paraId="63E968F9" w14:textId="34D6D473" w:rsidR="00FC0374" w:rsidRDefault="007E329A" w:rsidP="007E329A">
      <w:pPr>
        <w:pStyle w:val="Homboriexabc"/>
        <w:tabs>
          <w:tab w:val="left" w:pos="2880"/>
          <w:tab w:val="left" w:pos="4500"/>
        </w:tabs>
      </w:pPr>
      <w:r w:rsidRPr="001B7E6D">
        <w:tab/>
      </w:r>
      <w:r w:rsidRPr="001B7E6D">
        <w:tab/>
      </w:r>
      <w:r w:rsidRPr="00C809CB">
        <w:rPr>
          <w:rFonts w:ascii="Doulos SIL" w:hAnsi="Doulos SIL"/>
          <w:i/>
          <w:color w:val="0000FF"/>
        </w:rPr>
        <w:t>bòn-[lètt-ò</w:t>
      </w:r>
      <w:r w:rsidR="00613B2C">
        <w:rPr>
          <w:rFonts w:ascii="Doulos SIL" w:hAnsi="Doulos SIL"/>
          <w:i/>
          <w:color w:val="0000FF"/>
        </w:rPr>
        <w:t>]+H</w:t>
      </w:r>
      <w:r w:rsidRPr="001B7E6D">
        <w:tab/>
      </w:r>
      <w:r w:rsidRPr="00C809CB">
        <w:t>head-flat</w:t>
      </w:r>
      <w:r w:rsidR="00FC0374">
        <w:tab/>
        <w:t>‘</w:t>
      </w:r>
      <w:r w:rsidRPr="00C809CB">
        <w:t>stupid person</w:t>
      </w:r>
      <w:r w:rsidR="00FC0374">
        <w:t>’</w:t>
      </w:r>
    </w:p>
    <w:p w14:paraId="502CBF01" w14:textId="2FC80F6A" w:rsidR="00FC0374" w:rsidRDefault="007E329A" w:rsidP="007E329A">
      <w:pPr>
        <w:pStyle w:val="Homboriexabc"/>
        <w:tabs>
          <w:tab w:val="left" w:pos="2880"/>
          <w:tab w:val="left" w:pos="4500"/>
        </w:tabs>
      </w:pPr>
      <w:r w:rsidRPr="001B7E6D">
        <w:tab/>
      </w:r>
      <w:r w:rsidRPr="001B7E6D">
        <w:tab/>
      </w:r>
      <w:r w:rsidRPr="00C809CB">
        <w:rPr>
          <w:rFonts w:ascii="Doulos SIL" w:hAnsi="Doulos SIL"/>
          <w:i/>
          <w:color w:val="0000FF"/>
        </w:rPr>
        <w:t>bòn-[sènd-ò</w:t>
      </w:r>
      <w:r w:rsidR="00613B2C">
        <w:rPr>
          <w:rFonts w:ascii="Doulos SIL" w:hAnsi="Doulos SIL"/>
          <w:i/>
          <w:color w:val="0000FF"/>
        </w:rPr>
        <w:t>]+H</w:t>
      </w:r>
      <w:r w:rsidRPr="001B7E6D">
        <w:tab/>
      </w:r>
      <w:r w:rsidRPr="00C809CB">
        <w:t>head-difficult</w:t>
      </w:r>
      <w:r w:rsidR="00FC0374">
        <w:tab/>
        <w:t>‘</w:t>
      </w:r>
      <w:r w:rsidRPr="00C809CB">
        <w:t>disobedient person</w:t>
      </w:r>
      <w:r w:rsidR="00FC0374">
        <w:t>’</w:t>
      </w:r>
    </w:p>
    <w:p w14:paraId="6904B637" w14:textId="0C6D178A" w:rsidR="007E329A" w:rsidRPr="001B7E6D" w:rsidRDefault="007E329A" w:rsidP="007E329A">
      <w:pPr>
        <w:pStyle w:val="Homboriexabc"/>
        <w:tabs>
          <w:tab w:val="left" w:pos="2880"/>
          <w:tab w:val="left" w:pos="4500"/>
        </w:tabs>
      </w:pPr>
    </w:p>
    <w:p w14:paraId="5D650BDC" w14:textId="77777777" w:rsidR="00FC0374" w:rsidRDefault="007E329A" w:rsidP="007E329A">
      <w:pPr>
        <w:pStyle w:val="Homboriexabc"/>
        <w:tabs>
          <w:tab w:val="left" w:pos="2880"/>
          <w:tab w:val="left" w:pos="4500"/>
        </w:tabs>
      </w:pPr>
      <w:r w:rsidRPr="001B7E6D">
        <w:tab/>
        <w:t xml:space="preserve">b. with </w:t>
      </w:r>
      <w:r w:rsidRPr="00C809CB">
        <w:rPr>
          <w:rFonts w:ascii="Doulos SIL" w:hAnsi="Doulos SIL"/>
          <w:i/>
          <w:color w:val="0000FF"/>
        </w:rPr>
        <w:t>mò:</w:t>
      </w:r>
      <w:r w:rsidR="00FC0374" w:rsidRPr="00010A4E">
        <w:t xml:space="preserve"> ‘</w:t>
      </w:r>
      <w:r w:rsidRPr="001B7E6D">
        <w:t>eye</w:t>
      </w:r>
      <w:r w:rsidR="00FC0374">
        <w:t>’</w:t>
      </w:r>
    </w:p>
    <w:p w14:paraId="514711CC" w14:textId="5FA87A34" w:rsidR="007E329A" w:rsidRPr="001B7E6D" w:rsidRDefault="007E329A" w:rsidP="007E329A">
      <w:pPr>
        <w:pStyle w:val="Homboriexabc"/>
        <w:tabs>
          <w:tab w:val="left" w:pos="2880"/>
          <w:tab w:val="left" w:pos="4500"/>
        </w:tabs>
        <w:rPr>
          <w:i/>
        </w:rPr>
      </w:pPr>
      <w:r w:rsidRPr="001B7E6D">
        <w:tab/>
        <w:t xml:space="preserve">   </w:t>
      </w:r>
      <w:r w:rsidRPr="001B7E6D">
        <w:rPr>
          <w:i/>
        </w:rPr>
        <w:t>adjective contains a {H}-tone</w:t>
      </w:r>
    </w:p>
    <w:p w14:paraId="6A57F9DD" w14:textId="77777777" w:rsidR="00FC0374" w:rsidRDefault="007E329A" w:rsidP="007E329A">
      <w:pPr>
        <w:pStyle w:val="Homboriexabc"/>
        <w:tabs>
          <w:tab w:val="left" w:pos="2880"/>
          <w:tab w:val="left" w:pos="4500"/>
        </w:tabs>
      </w:pPr>
      <w:r w:rsidRPr="001B7E6D">
        <w:tab/>
      </w:r>
      <w:r w:rsidRPr="001B7E6D">
        <w:tab/>
      </w:r>
      <w:r w:rsidRPr="00C809CB">
        <w:rPr>
          <w:rFonts w:ascii="Doulos SIL" w:hAnsi="Doulos SIL"/>
          <w:i/>
          <w:color w:val="0000FF"/>
        </w:rPr>
        <w:t>mò:</w:t>
      </w:r>
      <w:r w:rsidRPr="00C809CB">
        <w:rPr>
          <w:rFonts w:ascii="Doulos SIL" w:hAnsi="Doulos SIL"/>
          <w:i/>
          <w:color w:val="0000FF"/>
        </w:rPr>
        <w:noBreakHyphen/>
      </w:r>
      <w:r w:rsidRPr="002F2934">
        <w:rPr>
          <w:rFonts w:ascii="Doulos SIL" w:hAnsi="Doulos SIL"/>
          <w:i/>
          <w:iCs/>
          <w:color w:val="0000FF"/>
          <w:spacing w:val="20"/>
          <w:szCs w:val="22"/>
        </w:rPr>
        <w:t>f</w:t>
      </w:r>
      <w:r w:rsidRPr="00C809CB">
        <w:rPr>
          <w:rFonts w:ascii="Doulos SIL" w:hAnsi="Doulos SIL"/>
          <w:i/>
          <w:color w:val="0000FF"/>
        </w:rPr>
        <w:t>êl</w:t>
      </w:r>
      <w:r w:rsidRPr="001B7E6D">
        <w:tab/>
        <w:t>eye-forked</w:t>
      </w:r>
      <w:r w:rsidR="00FC0374">
        <w:tab/>
        <w:t>‘</w:t>
      </w:r>
      <w:r w:rsidRPr="001B7E6D">
        <w:t>cross-eyed person</w:t>
      </w:r>
      <w:r w:rsidR="00FC0374">
        <w:t>’</w:t>
      </w:r>
    </w:p>
    <w:p w14:paraId="661DD253" w14:textId="0884D124" w:rsidR="007E329A" w:rsidRPr="001B7E6D" w:rsidRDefault="007E329A" w:rsidP="007E329A">
      <w:pPr>
        <w:pStyle w:val="Homboriexabc"/>
        <w:tabs>
          <w:tab w:val="left" w:pos="2880"/>
          <w:tab w:val="left" w:pos="4500"/>
        </w:tabs>
        <w:rPr>
          <w:i/>
        </w:rPr>
      </w:pPr>
      <w:r w:rsidRPr="001B7E6D">
        <w:tab/>
        <w:t xml:space="preserve">   </w:t>
      </w:r>
      <w:r w:rsidRPr="001B7E6D">
        <w:rPr>
          <w:i/>
        </w:rPr>
        <w:t>adjective {L}-toned</w:t>
      </w:r>
    </w:p>
    <w:p w14:paraId="0914386D" w14:textId="214B72FD" w:rsidR="00FC0374" w:rsidRDefault="007E329A" w:rsidP="007E329A">
      <w:pPr>
        <w:pStyle w:val="Homboriexabc"/>
        <w:tabs>
          <w:tab w:val="left" w:pos="2880"/>
          <w:tab w:val="left" w:pos="4500"/>
        </w:tabs>
      </w:pPr>
      <w:r w:rsidRPr="001B7E6D">
        <w:tab/>
      </w:r>
      <w:r w:rsidRPr="001B7E6D">
        <w:tab/>
      </w:r>
      <w:r w:rsidRPr="00C809CB">
        <w:rPr>
          <w:rFonts w:ascii="Doulos SIL" w:hAnsi="Doulos SIL"/>
          <w:i/>
          <w:color w:val="0000FF"/>
        </w:rPr>
        <w:t>mò:</w:t>
      </w:r>
      <w:r w:rsidRPr="00C809CB">
        <w:rPr>
          <w:rFonts w:ascii="Doulos SIL" w:hAnsi="Doulos SIL"/>
          <w:i/>
          <w:color w:val="0000FF"/>
        </w:rPr>
        <w:noBreakHyphen/>
        <w:t>[gàl-gàl</w:t>
      </w:r>
      <w:r w:rsidRPr="00C809CB">
        <w:rPr>
          <w:rFonts w:ascii="Doulos SIL" w:hAnsi="Doulos SIL"/>
          <w:i/>
          <w:color w:val="0000FF"/>
        </w:rPr>
        <w:noBreakHyphen/>
        <w:t>ò</w:t>
      </w:r>
      <w:r w:rsidR="00613B2C">
        <w:rPr>
          <w:rFonts w:ascii="Doulos SIL" w:hAnsi="Doulos SIL"/>
          <w:i/>
          <w:color w:val="0000FF"/>
        </w:rPr>
        <w:t>]+H</w:t>
      </w:r>
      <w:r w:rsidRPr="00C809CB">
        <w:rPr>
          <w:rFonts w:ascii="Doulos SIL" w:hAnsi="Doulos SIL"/>
          <w:i/>
          <w:color w:val="0000FF"/>
        </w:rPr>
        <w:tab/>
      </w:r>
      <w:r w:rsidRPr="001B7E6D">
        <w:t>eye-wide.open</w:t>
      </w:r>
      <w:r w:rsidR="00FC0374">
        <w:tab/>
        <w:t>‘</w:t>
      </w:r>
      <w:r w:rsidRPr="001B7E6D">
        <w:t>wide-eyed person</w:t>
      </w:r>
      <w:r w:rsidR="00FC0374">
        <w:t>’</w:t>
      </w:r>
    </w:p>
    <w:p w14:paraId="1B29BC11" w14:textId="67161CE8" w:rsidR="00FC0374" w:rsidRDefault="007E329A" w:rsidP="007E329A">
      <w:pPr>
        <w:pStyle w:val="Homboriexabc"/>
        <w:tabs>
          <w:tab w:val="left" w:pos="2880"/>
          <w:tab w:val="left" w:pos="4500"/>
        </w:tabs>
      </w:pPr>
      <w:r w:rsidRPr="001B7E6D">
        <w:tab/>
      </w:r>
      <w:r w:rsidRPr="001B7E6D">
        <w:tab/>
      </w:r>
      <w:r w:rsidRPr="00C809CB">
        <w:rPr>
          <w:rFonts w:ascii="Doulos SIL" w:hAnsi="Doulos SIL"/>
          <w:i/>
          <w:color w:val="0000FF"/>
        </w:rPr>
        <w:t>mò:</w:t>
      </w:r>
      <w:r w:rsidRPr="00C809CB">
        <w:rPr>
          <w:rFonts w:ascii="Doulos SIL" w:hAnsi="Doulos SIL"/>
          <w:i/>
          <w:color w:val="0000FF"/>
        </w:rPr>
        <w:noBreakHyphen/>
        <w:t>[kò:g</w:t>
      </w:r>
      <w:r w:rsidRPr="00C809CB">
        <w:rPr>
          <w:rFonts w:ascii="Doulos SIL" w:hAnsi="Doulos SIL"/>
          <w:i/>
          <w:color w:val="0000FF"/>
        </w:rPr>
        <w:noBreakHyphen/>
        <w:t>ò</w:t>
      </w:r>
      <w:r w:rsidR="00613B2C">
        <w:rPr>
          <w:rFonts w:ascii="Doulos SIL" w:hAnsi="Doulos SIL"/>
          <w:i/>
          <w:color w:val="0000FF"/>
        </w:rPr>
        <w:t>]+H</w:t>
      </w:r>
      <w:r w:rsidRPr="00C809CB">
        <w:rPr>
          <w:rFonts w:ascii="Doulos SIL" w:hAnsi="Doulos SIL"/>
          <w:i/>
          <w:color w:val="0000FF"/>
        </w:rPr>
        <w:tab/>
      </w:r>
      <w:r w:rsidRPr="001B7E6D">
        <w:t>eye-dry/hard</w:t>
      </w:r>
      <w:r w:rsidR="00FC0374">
        <w:tab/>
        <w:t>‘</w:t>
      </w:r>
      <w:r w:rsidRPr="001B7E6D">
        <w:t>ill-mannered person</w:t>
      </w:r>
      <w:r w:rsidR="00FC0374">
        <w:t>’</w:t>
      </w:r>
    </w:p>
    <w:p w14:paraId="3FB7AE06" w14:textId="67C567BD" w:rsidR="007E329A" w:rsidRPr="001B7E6D" w:rsidRDefault="007E329A" w:rsidP="007E329A"/>
    <w:p w14:paraId="049BF5A6" w14:textId="0E347872" w:rsidR="007E329A" w:rsidRPr="001B7E6D" w:rsidRDefault="007E329A" w:rsidP="007E329A">
      <w:r w:rsidRPr="001B7E6D">
        <w:t xml:space="preserve">The nouns </w:t>
      </w:r>
      <w:r w:rsidRPr="00C809CB">
        <w:rPr>
          <w:rFonts w:ascii="Doulos SIL" w:hAnsi="Doulos SIL"/>
          <w:i/>
          <w:color w:val="0000FF"/>
        </w:rPr>
        <w:t>mê</w:t>
      </w:r>
      <w:r w:rsidR="00FC0374" w:rsidRPr="00010A4E">
        <w:t xml:space="preserve"> ‘</w:t>
      </w:r>
      <w:r w:rsidRPr="001B7E6D">
        <w:t>mouth</w:t>
      </w:r>
      <w:r w:rsidR="00FC0374" w:rsidRPr="00010A4E">
        <w:t xml:space="preserve">’ </w:t>
      </w:r>
      <w:r w:rsidRPr="001B7E6D">
        <w:t xml:space="preserve">and </w:t>
      </w:r>
      <w:r w:rsidRPr="00C809CB">
        <w:rPr>
          <w:rFonts w:ascii="Doulos SIL" w:hAnsi="Doulos SIL"/>
          <w:i/>
          <w:color w:val="0000FF"/>
        </w:rPr>
        <w:t>gá:</w:t>
      </w:r>
      <w:r w:rsidR="00261A44">
        <w:rPr>
          <w:rFonts w:ascii="Doulos SIL" w:hAnsi="Doulos SIL"/>
          <w:i/>
          <w:color w:val="0000FF"/>
        </w:rPr>
        <w:t>+H</w:t>
      </w:r>
      <w:r w:rsidR="00FC0374" w:rsidRPr="00010A4E">
        <w:t xml:space="preserve"> ‘</w:t>
      </w:r>
      <w:r w:rsidRPr="001B7E6D">
        <w:t>body</w:t>
      </w:r>
      <w:r w:rsidR="00FC0374" w:rsidRPr="00010A4E">
        <w:t xml:space="preserve">’ </w:t>
      </w:r>
      <w:r w:rsidRPr="001B7E6D">
        <w:t>are among the few partonyms containing a H</w:t>
      </w:r>
      <w:r w:rsidRPr="001B7E6D">
        <w:noBreakHyphen/>
        <w:t>tone</w:t>
      </w:r>
      <w:r w:rsidR="00625E40">
        <w:t xml:space="preserve"> element</w:t>
      </w:r>
      <w:r w:rsidR="000250F0">
        <w:t>, see §4.2.2</w:t>
      </w:r>
      <w:r w:rsidRPr="001B7E6D">
        <w:t>.</w:t>
      </w:r>
      <w:r w:rsidRPr="000250F0">
        <w:t>1</w:t>
      </w:r>
      <w:r w:rsidRPr="001B7E6D">
        <w:t>. The tendency is for these initials to drop to L</w:t>
      </w:r>
      <w:r w:rsidRPr="001B7E6D">
        <w:noBreakHyphen/>
        <w:t>toned form, both in bahuvrihi and other compounds. Their bahuvrihis are in (</w:t>
      </w:r>
      <w:r w:rsidR="00352ABF">
        <w:t>244</w:t>
      </w:r>
      <w:r w:rsidRPr="001B7E6D">
        <w:t xml:space="preserve">). </w:t>
      </w:r>
      <w:r w:rsidRPr="00C809CB">
        <w:rPr>
          <w:rFonts w:ascii="Doulos SIL" w:hAnsi="Doulos SIL"/>
          <w:i/>
          <w:color w:val="0000FF"/>
        </w:rPr>
        <w:t>mê</w:t>
      </w:r>
      <w:r w:rsidRPr="001B7E6D">
        <w:t xml:space="preserve"> usually lengthens its vowel as compound initial</w:t>
      </w:r>
      <w:r w:rsidR="000250F0">
        <w:t xml:space="preserve">, </w:t>
      </w:r>
      <w:r w:rsidR="00F22998">
        <w:t>cf.</w:t>
      </w:r>
      <w:r w:rsidR="000250F0">
        <w:t xml:space="preserve"> (239b) in §4.8.1</w:t>
      </w:r>
      <w:r w:rsidRPr="001B7E6D">
        <w:t>.</w:t>
      </w:r>
    </w:p>
    <w:p w14:paraId="6E2B9022" w14:textId="77777777" w:rsidR="007E329A" w:rsidRPr="001B7E6D" w:rsidRDefault="007E329A" w:rsidP="007E329A"/>
    <w:p w14:paraId="1D0FDB05" w14:textId="391AD076" w:rsidR="00FC0374" w:rsidRDefault="007E329A" w:rsidP="007E329A">
      <w:pPr>
        <w:pStyle w:val="Homboriexabc"/>
        <w:tabs>
          <w:tab w:val="left" w:pos="2880"/>
        </w:tabs>
      </w:pPr>
      <w:r w:rsidRPr="00F82413">
        <w:t>(</w:t>
      </w:r>
      <w:r w:rsidR="00352ABF">
        <w:t>244</w:t>
      </w:r>
      <w:r w:rsidRPr="00F82413">
        <w:t>)</w:t>
      </w:r>
      <w:r w:rsidRPr="00F82413">
        <w:tab/>
        <w:t>Noun-adjective bahuvrihi compounds with</w:t>
      </w:r>
      <w:r w:rsidR="00FC0374" w:rsidRPr="00010A4E">
        <w:t xml:space="preserve"> ‘</w:t>
      </w:r>
      <w:r w:rsidRPr="00F82413">
        <w:t>mouth</w:t>
      </w:r>
      <w:r w:rsidR="00FC0374" w:rsidRPr="00010A4E">
        <w:t xml:space="preserve">’ </w:t>
      </w:r>
      <w:r w:rsidRPr="00F82413">
        <w:t>and</w:t>
      </w:r>
      <w:r w:rsidR="00FC0374" w:rsidRPr="00010A4E">
        <w:t xml:space="preserve"> ‘</w:t>
      </w:r>
      <w:r w:rsidRPr="00F82413">
        <w:t>body</w:t>
      </w:r>
      <w:r w:rsidR="00FC0374">
        <w:t>’</w:t>
      </w:r>
    </w:p>
    <w:p w14:paraId="370E60AF" w14:textId="2B209C10" w:rsidR="007E329A" w:rsidRPr="00F82413" w:rsidRDefault="007E329A" w:rsidP="007E329A">
      <w:pPr>
        <w:pStyle w:val="Homboriexabc"/>
        <w:tabs>
          <w:tab w:val="left" w:pos="2880"/>
        </w:tabs>
      </w:pPr>
    </w:p>
    <w:p w14:paraId="3D9FF6EF" w14:textId="77777777" w:rsidR="007E329A" w:rsidRPr="00F82413" w:rsidRDefault="007E329A" w:rsidP="007E329A">
      <w:pPr>
        <w:pStyle w:val="Homboriexabc"/>
        <w:tabs>
          <w:tab w:val="left" w:pos="2880"/>
          <w:tab w:val="left" w:pos="4500"/>
        </w:tabs>
      </w:pPr>
      <w:r w:rsidRPr="00F82413">
        <w:tab/>
      </w:r>
      <w:r w:rsidRPr="00F82413">
        <w:tab/>
        <w:t>compound</w:t>
      </w:r>
      <w:r w:rsidRPr="00F82413">
        <w:tab/>
        <w:t>composition</w:t>
      </w:r>
      <w:r w:rsidRPr="00F82413">
        <w:tab/>
        <w:t>free gloss</w:t>
      </w:r>
    </w:p>
    <w:p w14:paraId="3CD1151A" w14:textId="77777777" w:rsidR="007E329A" w:rsidRPr="00F82413" w:rsidRDefault="007E329A" w:rsidP="007E329A">
      <w:pPr>
        <w:pStyle w:val="Homboriexabc"/>
        <w:tabs>
          <w:tab w:val="left" w:pos="2880"/>
          <w:tab w:val="left" w:pos="4500"/>
        </w:tabs>
      </w:pPr>
    </w:p>
    <w:p w14:paraId="3C235DF6" w14:textId="07355F71" w:rsidR="007E329A" w:rsidRPr="001B7E6D" w:rsidRDefault="007E329A" w:rsidP="007E329A">
      <w:pPr>
        <w:pStyle w:val="Homboriexabc"/>
        <w:tabs>
          <w:tab w:val="left" w:pos="2880"/>
          <w:tab w:val="left" w:pos="4500"/>
        </w:tabs>
      </w:pPr>
      <w:r w:rsidRPr="001B7E6D">
        <w:tab/>
        <w:t xml:space="preserve">a. with </w:t>
      </w:r>
      <w:r w:rsidRPr="00C809CB">
        <w:rPr>
          <w:rFonts w:ascii="Doulos SIL" w:hAnsi="Doulos SIL"/>
          <w:i/>
          <w:color w:val="0000FF"/>
        </w:rPr>
        <w:t>mê</w:t>
      </w:r>
      <w:r w:rsidR="00FC0374" w:rsidRPr="00010A4E">
        <w:t xml:space="preserve"> ‘</w:t>
      </w:r>
      <w:r w:rsidRPr="001B7E6D">
        <w:t>mouth</w:t>
      </w:r>
      <w:r w:rsidR="00FC0374" w:rsidRPr="00010A4E">
        <w:t xml:space="preserve">’ </w:t>
      </w:r>
      <w:r w:rsidRPr="001B7E6D">
        <w:t>(cf</w:t>
      </w:r>
      <w:r w:rsidRPr="007338E9">
        <w:t>. §4.8.1)</w:t>
      </w:r>
    </w:p>
    <w:p w14:paraId="14A13895" w14:textId="77777777" w:rsidR="007E329A" w:rsidRPr="0001697F" w:rsidRDefault="007E329A" w:rsidP="007E329A">
      <w:pPr>
        <w:pStyle w:val="Homboriexabc"/>
        <w:tabs>
          <w:tab w:val="left" w:pos="2880"/>
          <w:tab w:val="left" w:pos="4500"/>
        </w:tabs>
        <w:rPr>
          <w:i/>
        </w:rPr>
      </w:pPr>
      <w:r w:rsidRPr="0001697F">
        <w:rPr>
          <w:i/>
        </w:rPr>
        <w:tab/>
        <w:t xml:space="preserve">   lengthened, L-toned initial</w:t>
      </w:r>
    </w:p>
    <w:p w14:paraId="5BD80A44" w14:textId="39435A99" w:rsidR="00FC0374" w:rsidRDefault="007E329A" w:rsidP="007E329A">
      <w:pPr>
        <w:pStyle w:val="Homboriexabc"/>
        <w:tabs>
          <w:tab w:val="left" w:pos="2880"/>
          <w:tab w:val="left" w:pos="4500"/>
        </w:tabs>
        <w:ind w:left="4507" w:hanging="4507"/>
        <w:jc w:val="left"/>
      </w:pPr>
      <w:r w:rsidRPr="00F82413">
        <w:tab/>
      </w:r>
      <w:r w:rsidRPr="00F82413">
        <w:tab/>
      </w:r>
      <w:r w:rsidRPr="007338E9">
        <w:rPr>
          <w:rFonts w:ascii="Doulos SIL" w:hAnsi="Doulos SIL"/>
          <w:i/>
          <w:color w:val="0000FF"/>
        </w:rPr>
        <w:t>mè:</w:t>
      </w:r>
      <w:r w:rsidRPr="007338E9">
        <w:rPr>
          <w:rFonts w:ascii="Doulos SIL" w:hAnsi="Doulos SIL"/>
          <w:i/>
          <w:color w:val="0000FF"/>
        </w:rPr>
        <w:noBreakHyphen/>
        <w:t>[b</w:t>
      </w:r>
      <w:r w:rsidRPr="00F74A1C">
        <w:rPr>
          <w:rFonts w:ascii="Doulos SIL" w:hAnsi="Doulos SIL"/>
          <w:i/>
          <w:color w:val="0000FF"/>
        </w:rPr>
        <w:t>è:r-ò</w:t>
      </w:r>
      <w:r w:rsidR="00613B2C">
        <w:rPr>
          <w:rFonts w:ascii="Doulos SIL" w:hAnsi="Doulos SIL"/>
          <w:i/>
          <w:color w:val="0000FF"/>
        </w:rPr>
        <w:t>]+H</w:t>
      </w:r>
      <w:r w:rsidRPr="0001697F">
        <w:tab/>
        <w:t>mouth-big</w:t>
      </w:r>
      <w:r w:rsidR="00FC0374">
        <w:tab/>
        <w:t>‘</w:t>
      </w:r>
      <w:r w:rsidRPr="00F82413">
        <w:t>blowhard, braggart</w:t>
      </w:r>
      <w:r w:rsidR="00FC0374">
        <w:t>’</w:t>
      </w:r>
    </w:p>
    <w:p w14:paraId="2D1934DC" w14:textId="1D3067F1" w:rsidR="007E329A" w:rsidRPr="00F82413" w:rsidRDefault="007E329A" w:rsidP="007E329A">
      <w:pPr>
        <w:pStyle w:val="Homboriexabc"/>
        <w:tabs>
          <w:tab w:val="left" w:pos="2880"/>
          <w:tab w:val="left" w:pos="4500"/>
        </w:tabs>
        <w:ind w:left="4507" w:hanging="4507"/>
        <w:jc w:val="left"/>
      </w:pPr>
      <w:r w:rsidRPr="00F82413">
        <w:tab/>
      </w:r>
      <w:r w:rsidRPr="00F82413">
        <w:tab/>
      </w:r>
      <w:r w:rsidRPr="007338E9">
        <w:rPr>
          <w:rFonts w:ascii="Doulos SIL" w:hAnsi="Doulos SIL"/>
          <w:i/>
          <w:color w:val="0000FF"/>
        </w:rPr>
        <w:t>mè:</w:t>
      </w:r>
      <w:r w:rsidRPr="007338E9">
        <w:rPr>
          <w:rFonts w:ascii="Doulos SIL" w:hAnsi="Doulos SIL"/>
          <w:i/>
          <w:color w:val="0000FF"/>
        </w:rPr>
        <w:noBreakHyphen/>
        <w:t>[</w:t>
      </w:r>
      <w:r w:rsidRPr="0031335A">
        <w:rPr>
          <w:rFonts w:ascii="Doulos SIL" w:hAnsi="Doulos SIL"/>
          <w:i/>
          <w:color w:val="0000FF"/>
          <w:spacing w:val="20"/>
        </w:rPr>
        <w:t>f</w:t>
      </w:r>
      <w:r w:rsidRPr="007338E9">
        <w:rPr>
          <w:rFonts w:ascii="Doulos SIL" w:hAnsi="Doulos SIL"/>
          <w:i/>
          <w:color w:val="0000FF"/>
        </w:rPr>
        <w:t>ùt</w:t>
      </w:r>
      <w:r w:rsidRPr="007338E9">
        <w:rPr>
          <w:rFonts w:ascii="Doulos SIL" w:hAnsi="Doulos SIL"/>
          <w:i/>
          <w:color w:val="0000FF"/>
        </w:rPr>
        <w:noBreakHyphen/>
        <w:t>ò</w:t>
      </w:r>
      <w:r w:rsidR="00613B2C">
        <w:rPr>
          <w:rFonts w:ascii="Doulos SIL" w:hAnsi="Doulos SIL"/>
          <w:i/>
          <w:color w:val="0000FF"/>
        </w:rPr>
        <w:t>]+H</w:t>
      </w:r>
      <w:r w:rsidRPr="00F82413">
        <w:tab/>
        <w:t>mouth-bad</w:t>
      </w:r>
      <w:r w:rsidR="00FC0374">
        <w:tab/>
        <w:t>‘</w:t>
      </w:r>
      <w:r w:rsidRPr="00F82413">
        <w:t>foul-mouthed speaker</w:t>
      </w:r>
      <w:r w:rsidR="00FC0374" w:rsidRPr="00010A4E">
        <w:t xml:space="preserve">’ </w:t>
      </w:r>
    </w:p>
    <w:p w14:paraId="73091F1E" w14:textId="3D14D09C" w:rsidR="00FC0374" w:rsidRDefault="007E329A" w:rsidP="007E329A">
      <w:pPr>
        <w:pStyle w:val="Homboriexabc"/>
        <w:tabs>
          <w:tab w:val="left" w:pos="2880"/>
          <w:tab w:val="left" w:pos="4500"/>
        </w:tabs>
        <w:ind w:left="4507" w:hanging="4507"/>
        <w:jc w:val="left"/>
      </w:pPr>
      <w:r w:rsidRPr="00F82413">
        <w:tab/>
      </w:r>
      <w:r w:rsidRPr="00F82413">
        <w:tab/>
      </w:r>
      <w:r w:rsidRPr="007338E9">
        <w:rPr>
          <w:rFonts w:ascii="Doulos SIL" w:hAnsi="Doulos SIL"/>
          <w:i/>
          <w:color w:val="0000FF"/>
        </w:rPr>
        <w:t>mè:</w:t>
      </w:r>
      <w:r w:rsidRPr="007338E9">
        <w:rPr>
          <w:rFonts w:ascii="Doulos SIL" w:hAnsi="Doulos SIL"/>
          <w:i/>
          <w:color w:val="0000FF"/>
        </w:rPr>
        <w:noBreakHyphen/>
        <w:t>[mùrg</w:t>
      </w:r>
      <w:r w:rsidRPr="00F74A1C">
        <w:rPr>
          <w:rFonts w:ascii="Doulos SIL" w:hAnsi="Doulos SIL"/>
          <w:i/>
          <w:color w:val="0000FF"/>
        </w:rPr>
        <w:noBreakHyphen/>
        <w:t>ò</w:t>
      </w:r>
      <w:r w:rsidR="00613B2C">
        <w:rPr>
          <w:rFonts w:ascii="Doulos SIL" w:hAnsi="Doulos SIL"/>
          <w:i/>
          <w:color w:val="0000FF"/>
        </w:rPr>
        <w:t>]+H</w:t>
      </w:r>
      <w:r w:rsidRPr="00F82413">
        <w:tab/>
        <w:t>mouth-twisted</w:t>
      </w:r>
      <w:r w:rsidR="00FC0374">
        <w:tab/>
        <w:t>‘</w:t>
      </w:r>
      <w:r w:rsidRPr="00F82413">
        <w:t>one with twisted mouth</w:t>
      </w:r>
      <w:r w:rsidR="00FC0374">
        <w:t>’</w:t>
      </w:r>
    </w:p>
    <w:p w14:paraId="379D1944" w14:textId="592EE7E2" w:rsidR="00FC0374" w:rsidRDefault="007E329A" w:rsidP="007E329A">
      <w:pPr>
        <w:pStyle w:val="Homboriexabc"/>
        <w:tabs>
          <w:tab w:val="left" w:pos="2880"/>
          <w:tab w:val="left" w:pos="4500"/>
        </w:tabs>
        <w:ind w:left="4507" w:hanging="4507"/>
        <w:jc w:val="left"/>
      </w:pPr>
      <w:r w:rsidRPr="00F82413">
        <w:tab/>
      </w:r>
      <w:r w:rsidRPr="00F82413">
        <w:tab/>
      </w:r>
      <w:r w:rsidRPr="00C809CB">
        <w:rPr>
          <w:rFonts w:ascii="Doulos SIL" w:hAnsi="Doulos SIL"/>
          <w:i/>
          <w:color w:val="0000FF"/>
        </w:rPr>
        <w:t>mè:</w:t>
      </w:r>
      <w:r w:rsidRPr="00C809CB">
        <w:rPr>
          <w:rFonts w:ascii="Doulos SIL" w:hAnsi="Doulos SIL"/>
          <w:i/>
          <w:color w:val="0000FF"/>
        </w:rPr>
        <w:noBreakHyphen/>
        <w:t>[zè:t</w:t>
      </w:r>
      <w:r w:rsidRPr="00C809CB">
        <w:rPr>
          <w:rFonts w:ascii="Doulos SIL" w:hAnsi="Doulos SIL"/>
          <w:i/>
          <w:color w:val="0000FF"/>
        </w:rPr>
        <w:noBreakHyphen/>
        <w:t>ò</w:t>
      </w:r>
      <w:r w:rsidR="00613B2C">
        <w:rPr>
          <w:rFonts w:ascii="Doulos SIL" w:hAnsi="Doulos SIL"/>
          <w:i/>
          <w:color w:val="0000FF"/>
        </w:rPr>
        <w:t>]+H</w:t>
      </w:r>
      <w:r w:rsidRPr="00F82413">
        <w:tab/>
        <w:t>mouth-</w:t>
      </w:r>
      <w:r w:rsidRPr="007338E9">
        <w:t>misshapen</w:t>
      </w:r>
      <w:r w:rsidR="00FC0374">
        <w:tab/>
        <w:t>‘</w:t>
      </w:r>
      <w:r w:rsidRPr="00F82413">
        <w:t>one with protruding lower lip</w:t>
      </w:r>
      <w:r w:rsidR="00FC0374">
        <w:t>’</w:t>
      </w:r>
    </w:p>
    <w:p w14:paraId="69A84AE6" w14:textId="77777777" w:rsidR="00A928E3" w:rsidRDefault="00A928E3" w:rsidP="007E329A">
      <w:pPr>
        <w:pStyle w:val="Homboriexabc"/>
        <w:tabs>
          <w:tab w:val="left" w:pos="2880"/>
          <w:tab w:val="left" w:pos="4500"/>
        </w:tabs>
      </w:pPr>
    </w:p>
    <w:p w14:paraId="29629956" w14:textId="26AB2198" w:rsidR="00FC0374" w:rsidRDefault="007E329A" w:rsidP="007E329A">
      <w:pPr>
        <w:pStyle w:val="Homboriexabc"/>
        <w:tabs>
          <w:tab w:val="left" w:pos="2880"/>
          <w:tab w:val="left" w:pos="4500"/>
        </w:tabs>
      </w:pPr>
      <w:r w:rsidRPr="00F82413">
        <w:tab/>
        <w:t xml:space="preserve">b. with </w:t>
      </w:r>
      <w:r w:rsidRPr="00C809CB">
        <w:rPr>
          <w:rFonts w:ascii="Doulos SIL" w:hAnsi="Doulos SIL"/>
          <w:i/>
          <w:color w:val="0000FF"/>
        </w:rPr>
        <w:t>gá:</w:t>
      </w:r>
      <w:r w:rsidR="00261A44">
        <w:rPr>
          <w:rFonts w:ascii="Doulos SIL" w:hAnsi="Doulos SIL"/>
          <w:i/>
          <w:color w:val="0000FF"/>
        </w:rPr>
        <w:t>+H</w:t>
      </w:r>
      <w:r w:rsidR="00FC0374" w:rsidRPr="00010A4E">
        <w:t xml:space="preserve"> ‘</w:t>
      </w:r>
      <w:r w:rsidRPr="00F82413">
        <w:t>body</w:t>
      </w:r>
      <w:r w:rsidR="00FC0374">
        <w:t>’</w:t>
      </w:r>
    </w:p>
    <w:p w14:paraId="4FD4ED95" w14:textId="20DF162E" w:rsidR="007E329A" w:rsidRPr="0001697F" w:rsidRDefault="007E329A" w:rsidP="007E329A">
      <w:pPr>
        <w:pStyle w:val="Homboriexabc"/>
        <w:tabs>
          <w:tab w:val="left" w:pos="2880"/>
          <w:tab w:val="left" w:pos="4500"/>
        </w:tabs>
        <w:rPr>
          <w:i/>
        </w:rPr>
      </w:pPr>
      <w:r w:rsidRPr="0001697F">
        <w:rPr>
          <w:i/>
        </w:rPr>
        <w:tab/>
        <w:t xml:space="preserve">   L-toned initial, final with initial H</w:t>
      </w:r>
      <w:r w:rsidRPr="0001697F">
        <w:rPr>
          <w:i/>
        </w:rPr>
        <w:noBreakHyphen/>
        <w:t>tone</w:t>
      </w:r>
    </w:p>
    <w:p w14:paraId="327B47F8" w14:textId="6C526AF5" w:rsidR="00FC0374" w:rsidRDefault="007E329A" w:rsidP="007E329A">
      <w:pPr>
        <w:pStyle w:val="Homboriexabc"/>
        <w:tabs>
          <w:tab w:val="left" w:pos="2880"/>
          <w:tab w:val="left" w:pos="4500"/>
        </w:tabs>
      </w:pPr>
      <w:r w:rsidRPr="00F82413">
        <w:tab/>
      </w:r>
      <w:r w:rsidRPr="00F82413">
        <w:tab/>
      </w:r>
      <w:r w:rsidRPr="00C809CB">
        <w:rPr>
          <w:rFonts w:ascii="Doulos SIL" w:hAnsi="Doulos SIL"/>
          <w:i/>
          <w:color w:val="0000FF"/>
        </w:rPr>
        <w:t>gà:</w:t>
      </w:r>
      <w:r w:rsidRPr="00C809CB">
        <w:rPr>
          <w:rFonts w:ascii="Doulos SIL" w:hAnsi="Doulos SIL"/>
          <w:i/>
          <w:color w:val="0000FF"/>
        </w:rPr>
        <w:noBreakHyphen/>
        <w:t>[bú:n</w:t>
      </w:r>
      <w:r w:rsidRPr="00C809CB">
        <w:rPr>
          <w:rFonts w:ascii="Doulos SIL" w:hAnsi="Doulos SIL"/>
          <w:i/>
          <w:color w:val="0000FF"/>
        </w:rPr>
        <w:noBreakHyphen/>
        <w:t>ò</w:t>
      </w:r>
      <w:r w:rsidR="00613B2C">
        <w:rPr>
          <w:rFonts w:ascii="Doulos SIL" w:hAnsi="Doulos SIL"/>
          <w:i/>
          <w:color w:val="0000FF"/>
        </w:rPr>
        <w:t>]+H</w:t>
      </w:r>
      <w:r w:rsidRPr="00F82413">
        <w:tab/>
        <w:t>body-feeble</w:t>
      </w:r>
      <w:r w:rsidR="00FC0374">
        <w:tab/>
        <w:t>‘</w:t>
      </w:r>
      <w:r w:rsidRPr="00F82413">
        <w:t>sluggish person</w:t>
      </w:r>
      <w:r w:rsidR="00FC0374">
        <w:t>’</w:t>
      </w:r>
    </w:p>
    <w:p w14:paraId="08A19163" w14:textId="77777777" w:rsidR="00FC0374" w:rsidRDefault="007E329A" w:rsidP="007E329A">
      <w:pPr>
        <w:pStyle w:val="Homboriexabc"/>
        <w:tabs>
          <w:tab w:val="left" w:pos="2880"/>
          <w:tab w:val="left" w:pos="4500"/>
        </w:tabs>
      </w:pPr>
      <w:r w:rsidRPr="00F82413">
        <w:tab/>
      </w:r>
      <w:r w:rsidRPr="00F82413">
        <w:tab/>
      </w:r>
      <w:r w:rsidRPr="00C809CB">
        <w:rPr>
          <w:rFonts w:ascii="Doulos SIL" w:hAnsi="Doulos SIL"/>
          <w:i/>
          <w:color w:val="0000FF"/>
        </w:rPr>
        <w:t>gà:-kó:n</w:t>
      </w:r>
      <w:r w:rsidRPr="0001697F">
        <w:tab/>
        <w:t>body-empty</w:t>
      </w:r>
      <w:r w:rsidR="00FC0374">
        <w:tab/>
        <w:t>‘</w:t>
      </w:r>
      <w:r w:rsidRPr="0001697F">
        <w:t>naked person</w:t>
      </w:r>
      <w:r w:rsidR="00FC0374">
        <w:t>’</w:t>
      </w:r>
    </w:p>
    <w:p w14:paraId="3DA3CD49" w14:textId="6AAA69D6" w:rsidR="007E329A" w:rsidRPr="0001697F" w:rsidRDefault="007E329A" w:rsidP="007E329A">
      <w:pPr>
        <w:pStyle w:val="Homboriexabc"/>
        <w:tabs>
          <w:tab w:val="left" w:pos="1800"/>
          <w:tab w:val="left" w:pos="2880"/>
          <w:tab w:val="left" w:pos="4500"/>
        </w:tabs>
      </w:pPr>
      <w:r w:rsidRPr="0001697F">
        <w:tab/>
      </w:r>
      <w:r w:rsidRPr="0001697F">
        <w:tab/>
      </w:r>
      <w:r w:rsidRPr="0001697F">
        <w:tab/>
        <w:t xml:space="preserve">[also </w:t>
      </w:r>
      <w:r w:rsidRPr="00575396">
        <w:rPr>
          <w:rFonts w:ascii="Doulos SIL" w:hAnsi="Doulos SIL"/>
          <w:i/>
          <w:color w:val="0000FF"/>
        </w:rPr>
        <w:t>gà:-kó:n-ò</w:t>
      </w:r>
      <w:r w:rsidR="00261A44">
        <w:rPr>
          <w:rFonts w:ascii="Doulos SIL" w:hAnsi="Doulos SIL"/>
          <w:i/>
          <w:color w:val="0000FF"/>
        </w:rPr>
        <w:t>+H</w:t>
      </w:r>
      <w:r w:rsidRPr="0001697F">
        <w:t xml:space="preserve"> etc.]</w:t>
      </w:r>
    </w:p>
    <w:p w14:paraId="48D2396C" w14:textId="576B01D4" w:rsidR="00FC0374" w:rsidRDefault="007E329A" w:rsidP="007E329A">
      <w:pPr>
        <w:pStyle w:val="Homboriexabc"/>
        <w:tabs>
          <w:tab w:val="left" w:pos="2880"/>
          <w:tab w:val="left" w:pos="4500"/>
        </w:tabs>
      </w:pPr>
      <w:r w:rsidRPr="0001697F">
        <w:tab/>
      </w:r>
      <w:r w:rsidRPr="0001697F">
        <w:tab/>
      </w:r>
      <w:r w:rsidRPr="00C809CB">
        <w:rPr>
          <w:rFonts w:ascii="Doulos SIL" w:hAnsi="Doulos SIL"/>
          <w:i/>
          <w:color w:val="0000FF"/>
        </w:rPr>
        <w:t>gà:</w:t>
      </w:r>
      <w:r w:rsidRPr="007338E9">
        <w:rPr>
          <w:rFonts w:ascii="Doulos SIL" w:hAnsi="Doulos SIL"/>
          <w:i/>
          <w:color w:val="0000FF"/>
        </w:rPr>
        <w:t>-[kónn-ò</w:t>
      </w:r>
      <w:r w:rsidR="00613B2C">
        <w:rPr>
          <w:rFonts w:ascii="Doulos SIL" w:hAnsi="Doulos SIL"/>
          <w:i/>
          <w:color w:val="0000FF"/>
        </w:rPr>
        <w:t>]+H</w:t>
      </w:r>
      <w:r w:rsidRPr="0001697F">
        <w:tab/>
        <w:t>body-hot</w:t>
      </w:r>
      <w:r w:rsidR="00FC0374">
        <w:tab/>
        <w:t>‘</w:t>
      </w:r>
      <w:r w:rsidRPr="0001697F">
        <w:t>person with a fever</w:t>
      </w:r>
      <w:r w:rsidR="00FC0374">
        <w:t>’</w:t>
      </w:r>
    </w:p>
    <w:p w14:paraId="29B16C1F" w14:textId="7D835C1D" w:rsidR="00FC0374" w:rsidRDefault="007E329A" w:rsidP="007E329A">
      <w:pPr>
        <w:pStyle w:val="Homboriexabc"/>
        <w:tabs>
          <w:tab w:val="left" w:pos="2880"/>
          <w:tab w:val="left" w:pos="4500"/>
        </w:tabs>
      </w:pPr>
      <w:r w:rsidRPr="0001697F">
        <w:tab/>
      </w:r>
      <w:r w:rsidRPr="0001697F">
        <w:tab/>
      </w:r>
      <w:r w:rsidRPr="00C809CB">
        <w:rPr>
          <w:rFonts w:ascii="Doulos SIL" w:hAnsi="Doulos SIL"/>
          <w:i/>
          <w:color w:val="0000FF"/>
        </w:rPr>
        <w:t>gà:</w:t>
      </w:r>
      <w:r w:rsidRPr="007338E9">
        <w:rPr>
          <w:rFonts w:ascii="Doulos SIL" w:hAnsi="Doulos SIL"/>
          <w:i/>
          <w:color w:val="0000FF"/>
        </w:rPr>
        <w:t>-[zé:n-ò</w:t>
      </w:r>
      <w:r w:rsidR="00613B2C">
        <w:rPr>
          <w:rFonts w:ascii="Doulos SIL" w:hAnsi="Doulos SIL"/>
          <w:i/>
          <w:color w:val="0000FF"/>
        </w:rPr>
        <w:t>]+H</w:t>
      </w:r>
      <w:r w:rsidRPr="0001697F">
        <w:tab/>
        <w:t>body-old</w:t>
      </w:r>
      <w:r w:rsidR="00FC0374">
        <w:tab/>
        <w:t>‘</w:t>
      </w:r>
      <w:r w:rsidRPr="0001697F">
        <w:t>widow or divorcée</w:t>
      </w:r>
      <w:r w:rsidR="00FC0374">
        <w:t>’</w:t>
      </w:r>
    </w:p>
    <w:p w14:paraId="74F6A57C" w14:textId="43F1AE1D" w:rsidR="007E329A" w:rsidRPr="00F82413" w:rsidRDefault="007E329A" w:rsidP="007E329A"/>
    <w:p w14:paraId="35378234" w14:textId="19468498" w:rsidR="007E329A" w:rsidRPr="00F82413" w:rsidRDefault="007E329A" w:rsidP="007E329A">
      <w:r w:rsidRPr="00F82413">
        <w:t xml:space="preserve">A number of additional bahuvrihis, especially denoting natural species (compare English bird names like </w:t>
      </w:r>
      <w:r w:rsidRPr="001B7E6D">
        <w:rPr>
          <w:i/>
        </w:rPr>
        <w:t>silverbill</w:t>
      </w:r>
      <w:r w:rsidRPr="00F82413">
        <w:t xml:space="preserve"> and </w:t>
      </w:r>
      <w:r w:rsidRPr="001B7E6D">
        <w:rPr>
          <w:i/>
        </w:rPr>
        <w:t>thick-knee</w:t>
      </w:r>
      <w:r w:rsidRPr="00F82413">
        <w:t>) can be found in the sections on diminutive compounds</w:t>
      </w:r>
      <w:r w:rsidR="00834D5C">
        <w:t xml:space="preserve">, see (253) in </w:t>
      </w:r>
      <w:r w:rsidRPr="00F82413">
        <w:t>§</w:t>
      </w:r>
      <w:r w:rsidR="00834D5C">
        <w:t>4.9.2</w:t>
      </w:r>
      <w:r w:rsidRPr="00F82413">
        <w:t>.</w:t>
      </w:r>
    </w:p>
    <w:p w14:paraId="2D8ADDFB" w14:textId="2C64D18D" w:rsidR="007E329A" w:rsidRPr="00F82413" w:rsidRDefault="007E329A" w:rsidP="007E329A">
      <w:r w:rsidRPr="00F82413">
        <w:tab/>
        <w:t xml:space="preserve">While the majority of bahuvrihis have a partonym as initial, there are other possibilities. For example, </w:t>
      </w:r>
      <w:r w:rsidRPr="00C809CB">
        <w:rPr>
          <w:rFonts w:ascii="Doulos SIL" w:hAnsi="Doulos SIL"/>
          <w:i/>
          <w:color w:val="0000FF"/>
        </w:rPr>
        <w:t>[tà:-mù]-[bè:r-ò</w:t>
      </w:r>
      <w:r w:rsidR="00613B2C">
        <w:rPr>
          <w:rFonts w:ascii="Doulos SIL" w:hAnsi="Doulos SIL"/>
          <w:i/>
          <w:color w:val="0000FF"/>
        </w:rPr>
        <w:t>]+H</w:t>
      </w:r>
      <w:r w:rsidR="00FC0374" w:rsidRPr="00010A4E">
        <w:t xml:space="preserve"> ‘</w:t>
      </w:r>
      <w:r w:rsidRPr="00F82413">
        <w:t>gendarme</w:t>
      </w:r>
      <w:r w:rsidR="00FC0374" w:rsidRPr="00010A4E">
        <w:t xml:space="preserve">’ </w:t>
      </w:r>
      <w:r w:rsidRPr="00F82413">
        <w:t xml:space="preserve">is literally </w:t>
      </w:r>
      <w:r w:rsidR="00010A4E">
        <w:t>“</w:t>
      </w:r>
      <w:r w:rsidRPr="00F82413">
        <w:t>shoe-big,</w:t>
      </w:r>
      <w:r w:rsidR="00010A4E">
        <w:t>”</w:t>
      </w:r>
      <w:r w:rsidRPr="00F82413">
        <w:t xml:space="preserve"> referring to the conspicuous boots worn by gendarmes.</w:t>
      </w:r>
    </w:p>
    <w:p w14:paraId="4372BEE6" w14:textId="37CD579A" w:rsidR="007E329A" w:rsidRPr="00F82413" w:rsidRDefault="007E329A" w:rsidP="007E329A">
      <w:r w:rsidRPr="00F82413">
        <w:tab/>
        <w:t xml:space="preserve">A {L}-toned bahuvrihi used adjectivally after a noun is subject to Adjectival Tone-Raising: </w:t>
      </w:r>
      <w:r w:rsidRPr="00575396">
        <w:rPr>
          <w:rFonts w:ascii="Doulos SIL" w:hAnsi="Doulos SIL"/>
          <w:i/>
          <w:color w:val="0000FF"/>
        </w:rPr>
        <w:t xml:space="preserve">hàr </w:t>
      </w:r>
      <w:r w:rsidRPr="00575396">
        <w:rPr>
          <w:rFonts w:ascii="Doulos SIL" w:hAnsi="Doulos SIL"/>
          <w:i/>
          <w:color w:val="0000FF"/>
        </w:rPr>
        <w:sym w:font="Symbol" w:char="F0AD"/>
      </w:r>
      <w:r w:rsidRPr="00575396">
        <w:rPr>
          <w:rFonts w:ascii="Doulos SIL" w:hAnsi="Doulos SIL"/>
          <w:i/>
          <w:color w:val="0000FF"/>
        </w:rPr>
        <w:t>bóŋ-</w:t>
      </w:r>
      <w:r w:rsidRPr="0031335A">
        <w:rPr>
          <w:rFonts w:ascii="Doulos SIL" w:hAnsi="Doulos SIL"/>
          <w:i/>
          <w:color w:val="0000FF"/>
          <w:spacing w:val="20"/>
        </w:rPr>
        <w:t>f</w:t>
      </w:r>
      <w:r w:rsidRPr="00575396">
        <w:rPr>
          <w:rFonts w:ascii="Doulos SIL" w:hAnsi="Doulos SIL"/>
          <w:i/>
          <w:color w:val="0000FF"/>
        </w:rPr>
        <w:t>ùt-ò+H</w:t>
      </w:r>
      <w:r w:rsidR="00FC0374" w:rsidRPr="00010A4E">
        <w:t xml:space="preserve"> ‘</w:t>
      </w:r>
      <w:r w:rsidRPr="00F82413">
        <w:t>a/the man who brings bad luck</w:t>
      </w:r>
      <w:r w:rsidR="00FC0374">
        <w:t>’.</w:t>
      </w:r>
    </w:p>
    <w:p w14:paraId="241259CB" w14:textId="77777777" w:rsidR="007E329A" w:rsidRPr="00F82413" w:rsidRDefault="007E329A" w:rsidP="007E329A"/>
    <w:p w14:paraId="6F0B8B39" w14:textId="77777777" w:rsidR="007E329A" w:rsidRPr="00F82413" w:rsidRDefault="007E329A" w:rsidP="007E329A"/>
    <w:p w14:paraId="28E8F8AD" w14:textId="681CB802" w:rsidR="007E329A" w:rsidRDefault="007E329A" w:rsidP="000536B7">
      <w:pPr>
        <w:pStyle w:val="Heading3"/>
        <w:suppressLineNumbers w:val="0"/>
        <w:tabs>
          <w:tab w:val="clear" w:pos="648"/>
          <w:tab w:val="num" w:pos="720"/>
        </w:tabs>
        <w:suppressAutoHyphens w:val="0"/>
        <w:jc w:val="left"/>
      </w:pPr>
      <w:bookmarkStart w:id="658" w:name="_Toc259033953"/>
      <w:r>
        <w:t xml:space="preserve">Tonal patterns in </w:t>
      </w:r>
      <w:r w:rsidR="00754727">
        <w:t xml:space="preserve">noun-noun </w:t>
      </w:r>
      <w:r>
        <w:t>tight compounds</w:t>
      </w:r>
      <w:bookmarkEnd w:id="658"/>
    </w:p>
    <w:p w14:paraId="61FCF641" w14:textId="7508264D" w:rsidR="007E329A" w:rsidRDefault="001C2B21">
      <w:r>
        <w:t>In most tight noun-noun compounds, the initial has the tonally and segmentally regular form of the corresponding noun, and the final has its regular form (inflected for final/definite and number value). Regular phonological rules can apply at the boundary.</w:t>
      </w:r>
    </w:p>
    <w:p w14:paraId="256721BE" w14:textId="2C5BE66B" w:rsidR="00754727" w:rsidRDefault="001C2B21">
      <w:r>
        <w:tab/>
        <w:t xml:space="preserve">However, there are some compounds that </w:t>
      </w:r>
      <w:r w:rsidR="00754727">
        <w:t xml:space="preserve">idiosyncratically </w:t>
      </w:r>
      <w:r>
        <w:t xml:space="preserve">require tone-dropping to {L} of the initial. </w:t>
      </w:r>
      <w:r w:rsidR="00754727">
        <w:t>Two examples from the dictionary are in (</w:t>
      </w:r>
      <w:r w:rsidR="004D749B">
        <w:t>245</w:t>
      </w:r>
      <w:r w:rsidR="00754727">
        <w:t>).</w:t>
      </w:r>
    </w:p>
    <w:p w14:paraId="1C0C1802" w14:textId="77777777" w:rsidR="00754727" w:rsidRDefault="00754727"/>
    <w:p w14:paraId="1701B68F" w14:textId="4F23A864" w:rsidR="00754727" w:rsidRDefault="00754727" w:rsidP="001B13BE">
      <w:pPr>
        <w:keepNext/>
        <w:tabs>
          <w:tab w:val="left" w:pos="720"/>
          <w:tab w:val="left" w:pos="1710"/>
          <w:tab w:val="left" w:pos="2970"/>
          <w:tab w:val="left" w:pos="4950"/>
        </w:tabs>
        <w:ind w:left="4950" w:hanging="4950"/>
        <w:jc w:val="left"/>
      </w:pPr>
      <w:r>
        <w:t>(</w:t>
      </w:r>
      <w:r w:rsidR="00352ABF">
        <w:t>245</w:t>
      </w:r>
      <w:r>
        <w:t>)</w:t>
      </w:r>
      <w:r>
        <w:tab/>
        <w:t>nonfinal</w:t>
      </w:r>
      <w:r>
        <w:tab/>
        <w:t>gloss</w:t>
      </w:r>
      <w:r>
        <w:tab/>
        <w:t>compound</w:t>
      </w:r>
      <w:r>
        <w:tab/>
        <w:t>gloss</w:t>
      </w:r>
    </w:p>
    <w:p w14:paraId="3AA40E69" w14:textId="77777777" w:rsidR="00754727" w:rsidRDefault="00754727" w:rsidP="001B13BE">
      <w:pPr>
        <w:keepNext/>
        <w:tabs>
          <w:tab w:val="left" w:pos="720"/>
          <w:tab w:val="left" w:pos="1710"/>
          <w:tab w:val="left" w:pos="2970"/>
          <w:tab w:val="left" w:pos="4950"/>
        </w:tabs>
        <w:ind w:left="4950" w:hanging="4950"/>
        <w:jc w:val="left"/>
      </w:pPr>
    </w:p>
    <w:p w14:paraId="42C9A218" w14:textId="3B67C41B" w:rsidR="00754727" w:rsidRDefault="00754727" w:rsidP="001B13BE">
      <w:pPr>
        <w:keepNext/>
        <w:tabs>
          <w:tab w:val="left" w:pos="720"/>
          <w:tab w:val="left" w:pos="1710"/>
          <w:tab w:val="left" w:pos="2970"/>
          <w:tab w:val="left" w:pos="4320"/>
        </w:tabs>
        <w:ind w:left="5040" w:hanging="5040"/>
        <w:jc w:val="left"/>
      </w:pPr>
      <w:r w:rsidRPr="00754727">
        <w:tab/>
      </w:r>
      <w:r w:rsidRPr="00754727">
        <w:tab/>
      </w:r>
      <w:r w:rsidRPr="00A65D62">
        <w:rPr>
          <w:rFonts w:ascii="Doulos SIL" w:hAnsi="Doulos SIL"/>
          <w:i/>
          <w:color w:val="0000FF"/>
        </w:rPr>
        <w:t>ʔàlà:rúbâ</w:t>
      </w:r>
      <w:r w:rsidRPr="00754727">
        <w:tab/>
        <w:t>‘Wednesday’</w:t>
      </w:r>
      <w:r w:rsidRPr="00754727">
        <w:tab/>
      </w:r>
      <w:r w:rsidRPr="00A65D62">
        <w:rPr>
          <w:rFonts w:ascii="Doulos SIL" w:hAnsi="Doulos SIL"/>
          <w:i/>
          <w:color w:val="0000FF"/>
        </w:rPr>
        <w:t>ʔàlà:rùbà</w:t>
      </w:r>
      <w:r w:rsidRPr="00A65D62">
        <w:rPr>
          <w:rFonts w:ascii="Doulos SIL" w:hAnsi="Doulos SIL"/>
          <w:i/>
          <w:color w:val="0000FF"/>
        </w:rPr>
        <w:noBreakHyphen/>
        <w:t>kárí</w:t>
      </w:r>
      <w:r w:rsidRPr="00754727">
        <w:tab/>
      </w:r>
      <w:r w:rsidR="00261A44">
        <w:tab/>
      </w:r>
      <w:r w:rsidRPr="00754727">
        <w:t xml:space="preserve">‘last </w:t>
      </w:r>
      <w:r>
        <w:t xml:space="preserve">Wednesday of </w:t>
      </w:r>
      <w:r w:rsidR="00261A44">
        <w:t xml:space="preserve">the </w:t>
      </w:r>
      <w:r>
        <w:t>month’</w:t>
      </w:r>
    </w:p>
    <w:p w14:paraId="35FD2943" w14:textId="0DFD780C" w:rsidR="00754727" w:rsidRPr="00754727" w:rsidRDefault="00754727" w:rsidP="00261A44">
      <w:pPr>
        <w:tabs>
          <w:tab w:val="left" w:pos="720"/>
          <w:tab w:val="left" w:pos="1710"/>
          <w:tab w:val="left" w:pos="2970"/>
          <w:tab w:val="left" w:pos="4950"/>
        </w:tabs>
        <w:ind w:left="4950" w:hanging="4950"/>
        <w:jc w:val="left"/>
      </w:pPr>
      <w:r>
        <w:tab/>
      </w:r>
      <w:r>
        <w:tab/>
      </w:r>
      <w:r w:rsidRPr="00A65D62">
        <w:rPr>
          <w:rFonts w:ascii="Doulos SIL" w:hAnsi="Doulos SIL"/>
          <w:i/>
          <w:color w:val="0000FF"/>
        </w:rPr>
        <w:t>hámní</w:t>
      </w:r>
      <w:r>
        <w:tab/>
        <w:t>‘fly’</w:t>
      </w:r>
      <w:r>
        <w:tab/>
      </w:r>
      <w:r w:rsidRPr="00A65D62">
        <w:rPr>
          <w:rFonts w:ascii="Doulos SIL" w:hAnsi="Doulos SIL"/>
          <w:i/>
          <w:color w:val="0000FF"/>
        </w:rPr>
        <w:t>hàmnì</w:t>
      </w:r>
      <w:r w:rsidRPr="00A65D62">
        <w:rPr>
          <w:rFonts w:ascii="Doulos SIL" w:hAnsi="Doulos SIL"/>
          <w:i/>
          <w:color w:val="0000FF"/>
        </w:rPr>
        <w:noBreakHyphen/>
        <w:t>[kùŋg</w:t>
      </w:r>
      <w:r w:rsidRPr="00A65D62">
        <w:rPr>
          <w:rFonts w:ascii="Doulos SIL" w:hAnsi="Doulos SIL"/>
          <w:i/>
          <w:color w:val="0000FF"/>
        </w:rPr>
        <w:noBreakHyphen/>
        <w:t>ò</w:t>
      </w:r>
      <w:r w:rsidR="00261A44">
        <w:rPr>
          <w:rFonts w:ascii="Doulos SIL" w:hAnsi="Doulos SIL"/>
          <w:i/>
          <w:color w:val="0000FF"/>
        </w:rPr>
        <w:t>+H</w:t>
      </w:r>
      <w:r w:rsidRPr="00A65D62">
        <w:rPr>
          <w:rFonts w:ascii="Doulos SIL" w:hAnsi="Doulos SIL"/>
          <w:i/>
          <w:color w:val="0000FF"/>
        </w:rPr>
        <w:t>]</w:t>
      </w:r>
      <w:r>
        <w:tab/>
        <w:t>‘humming insect sp.</w:t>
      </w:r>
    </w:p>
    <w:p w14:paraId="3A373407" w14:textId="77777777" w:rsidR="00754727" w:rsidRDefault="00754727"/>
    <w:p w14:paraId="50A2EE8C" w14:textId="6CD019DB" w:rsidR="001C2B21" w:rsidRDefault="001C2B21">
      <w:r>
        <w:t xml:space="preserve">Tone-dropping of </w:t>
      </w:r>
      <w:r w:rsidR="00A65129">
        <w:t xml:space="preserve">nominal </w:t>
      </w:r>
      <w:r>
        <w:t xml:space="preserve">initials </w:t>
      </w:r>
      <w:r w:rsidR="00754727">
        <w:t>is systematic</w:t>
      </w:r>
      <w:r>
        <w:t xml:space="preserve"> in </w:t>
      </w:r>
      <w:r w:rsidRPr="00497F80">
        <w:rPr>
          <w:rFonts w:ascii="Doulos SIL" w:hAnsi="Doulos SIL"/>
          <w:i/>
          <w:color w:val="0000FF"/>
        </w:rPr>
        <w:t>-</w:t>
      </w:r>
      <w:r w:rsidRPr="00746808">
        <w:rPr>
          <w:rFonts w:ascii="Doulos SIL" w:hAnsi="Doulos SIL"/>
          <w:i/>
          <w:color w:val="0000FF"/>
        </w:rPr>
        <w:t>ta</w:t>
      </w:r>
      <w:r w:rsidRPr="001033FC">
        <w:rPr>
          <w:rFonts w:ascii="Doulos SIL" w:hAnsi="Doulos SIL"/>
          <w:i/>
          <w:color w:val="0000FF"/>
        </w:rPr>
        <w:t>̀</w:t>
      </w:r>
      <w:r w:rsidRPr="00746808">
        <w:rPr>
          <w:rFonts w:ascii="Doulos SIL" w:hAnsi="Doulos SIL"/>
          <w:i/>
          <w:color w:val="0000FF"/>
        </w:rPr>
        <w:t>rêy</w:t>
      </w:r>
      <w:r>
        <w:t xml:space="preserve"> compounds of essential nature (§4.8.</w:t>
      </w:r>
      <w:r w:rsidR="00105C54">
        <w:t xml:space="preserve">7), characteristic nominals in </w:t>
      </w:r>
      <w:r w:rsidR="00105C54" w:rsidRPr="00497F80">
        <w:rPr>
          <w:rFonts w:ascii="Doulos SIL" w:hAnsi="Doulos SIL"/>
          <w:i/>
          <w:color w:val="0000FF"/>
        </w:rPr>
        <w:t>-</w:t>
      </w:r>
      <w:r w:rsidR="00105C54" w:rsidRPr="00746808">
        <w:rPr>
          <w:rFonts w:ascii="Doulos SIL" w:hAnsi="Doulos SIL"/>
          <w:i/>
          <w:color w:val="0000FF"/>
        </w:rPr>
        <w:t>ko</w:t>
      </w:r>
      <w:r w:rsidR="00105C54" w:rsidRPr="001033FC">
        <w:rPr>
          <w:rFonts w:ascii="Doulos SIL" w:hAnsi="Doulos SIL"/>
          <w:i/>
          <w:color w:val="0000FF"/>
        </w:rPr>
        <w:t>̀</w:t>
      </w:r>
      <w:r w:rsidR="00105C54" w:rsidRPr="00746808">
        <w:rPr>
          <w:rFonts w:ascii="Doulos SIL" w:hAnsi="Doulos SIL"/>
          <w:i/>
          <w:color w:val="0000FF"/>
        </w:rPr>
        <w:t>yni</w:t>
      </w:r>
      <w:r w:rsidR="00105C54" w:rsidRPr="001033FC">
        <w:rPr>
          <w:rFonts w:ascii="Doulos SIL" w:hAnsi="Doulos SIL"/>
          <w:i/>
          <w:color w:val="0000FF"/>
        </w:rPr>
        <w:t>̀</w:t>
      </w:r>
      <w:r w:rsidR="00105C54">
        <w:t xml:space="preserve"> (§4.5.5), and</w:t>
      </w:r>
      <w:r>
        <w:t xml:space="preserve"> diminutives with </w:t>
      </w:r>
      <w:r w:rsidR="00A65129">
        <w:t xml:space="preserve">suffix </w:t>
      </w:r>
      <w:r w:rsidRPr="00A65D62">
        <w:rPr>
          <w:rFonts w:ascii="Doulos SIL" w:hAnsi="Doulos SIL"/>
          <w:i/>
          <w:color w:val="0000FF"/>
        </w:rPr>
        <w:t>-íyà</w:t>
      </w:r>
      <w:r>
        <w:t xml:space="preserve"> and variants (§4.9.1)</w:t>
      </w:r>
      <w:r w:rsidR="00A65129">
        <w:t xml:space="preserve">. </w:t>
      </w:r>
      <w:r w:rsidR="00754727">
        <w:t>T</w:t>
      </w:r>
      <w:r w:rsidR="00A65129">
        <w:t xml:space="preserve">one-dropping </w:t>
      </w:r>
      <w:r w:rsidR="00754727">
        <w:t xml:space="preserve">likewise </w:t>
      </w:r>
      <w:r w:rsidR="00757242">
        <w:t>applies to verb stems</w:t>
      </w:r>
      <w:r w:rsidR="00A65129">
        <w:t xml:space="preserve"> in some derivatives, such as</w:t>
      </w:r>
      <w:r w:rsidR="00757242">
        <w:t xml:space="preserve"> those with intransitivizing suffix </w:t>
      </w:r>
      <w:r w:rsidR="00757242" w:rsidRPr="00343C77">
        <w:rPr>
          <w:rFonts w:ascii="Doulos SIL" w:hAnsi="Doulos SIL"/>
          <w:i/>
          <w:color w:val="0000FF"/>
        </w:rPr>
        <w:noBreakHyphen/>
        <w:t>à</w:t>
      </w:r>
      <w:r w:rsidR="00757242">
        <w:t xml:space="preserve"> (§6.2.3),</w:t>
      </w:r>
      <w:r w:rsidR="00261A44">
        <w:t xml:space="preserve"> agentive</w:t>
      </w:r>
      <w:r w:rsidR="00A65129">
        <w:t xml:space="preserve"> </w:t>
      </w:r>
      <w:r w:rsidR="00A65129" w:rsidRPr="00497F80">
        <w:rPr>
          <w:rFonts w:ascii="Doulos SIL" w:hAnsi="Doulos SIL"/>
          <w:i/>
          <w:color w:val="0000FF"/>
        </w:rPr>
        <w:noBreakHyphen/>
      </w:r>
      <w:r w:rsidR="00A65129" w:rsidRPr="00746808">
        <w:rPr>
          <w:rFonts w:ascii="Doulos SIL" w:hAnsi="Doulos SIL"/>
          <w:i/>
          <w:color w:val="0000FF"/>
        </w:rPr>
        <w:t>k</w:t>
      </w:r>
      <w:r w:rsidR="00A65129" w:rsidRPr="00497F80">
        <w:rPr>
          <w:rFonts w:ascii="Doulos SIL" w:hAnsi="Doulos SIL"/>
          <w:i/>
          <w:color w:val="0000FF"/>
        </w:rPr>
        <w:noBreakHyphen/>
      </w:r>
      <w:r w:rsidR="00A65129" w:rsidRPr="00746808">
        <w:rPr>
          <w:rFonts w:ascii="Doulos SIL" w:hAnsi="Doulos SIL"/>
          <w:i/>
          <w:color w:val="0000FF"/>
        </w:rPr>
        <w:t>o</w:t>
      </w:r>
      <w:r w:rsidR="00A65129" w:rsidRPr="001033FC">
        <w:rPr>
          <w:rFonts w:ascii="Doulos SIL" w:hAnsi="Doulos SIL"/>
          <w:i/>
          <w:color w:val="0000FF"/>
        </w:rPr>
        <w:t>̀+H</w:t>
      </w:r>
      <w:r w:rsidR="00A65129">
        <w:t xml:space="preserve"> (§4.5.7)</w:t>
      </w:r>
      <w:r w:rsidR="00757242">
        <w:t>,</w:t>
      </w:r>
      <w:r w:rsidR="00A65129">
        <w:t xml:space="preserve"> and </w:t>
      </w:r>
      <w:r w:rsidR="00757242">
        <w:t>participial</w:t>
      </w:r>
      <w:r w:rsidR="00A65129">
        <w:t xml:space="preserve"> </w:t>
      </w:r>
      <w:r w:rsidR="00A65129" w:rsidRPr="00497F80">
        <w:rPr>
          <w:rFonts w:ascii="Doulos SIL" w:hAnsi="Doulos SIL"/>
          <w:i/>
          <w:color w:val="0000FF"/>
        </w:rPr>
        <w:t>-</w:t>
      </w:r>
      <w:r w:rsidR="00A65129" w:rsidRPr="00746808">
        <w:rPr>
          <w:rFonts w:ascii="Doulos SIL" w:hAnsi="Doulos SIL"/>
          <w:i/>
          <w:color w:val="0000FF"/>
        </w:rPr>
        <w:t>a</w:t>
      </w:r>
      <w:r w:rsidR="00A65129" w:rsidRPr="001033FC">
        <w:rPr>
          <w:rFonts w:ascii="Doulos SIL" w:hAnsi="Doulos SIL"/>
          <w:i/>
          <w:color w:val="0000FF"/>
        </w:rPr>
        <w:t>̀</w:t>
      </w:r>
      <w:r w:rsidR="00A65129" w:rsidRPr="00746808">
        <w:rPr>
          <w:rFonts w:ascii="Doulos SIL" w:hAnsi="Doulos SIL"/>
          <w:i/>
          <w:color w:val="0000FF"/>
        </w:rPr>
        <w:t>nt</w:t>
      </w:r>
      <w:r w:rsidR="00A65129" w:rsidRPr="00497F80">
        <w:rPr>
          <w:rFonts w:ascii="Doulos SIL" w:hAnsi="Doulos SIL"/>
          <w:i/>
          <w:color w:val="0000FF"/>
        </w:rPr>
        <w:t>-</w:t>
      </w:r>
      <w:r w:rsidR="00A65129" w:rsidRPr="00746808">
        <w:rPr>
          <w:rFonts w:ascii="Doulos SIL" w:hAnsi="Doulos SIL"/>
          <w:i/>
          <w:color w:val="0000FF"/>
        </w:rPr>
        <w:t>o</w:t>
      </w:r>
      <w:r w:rsidR="00A65129" w:rsidRPr="001033FC">
        <w:rPr>
          <w:rFonts w:ascii="Doulos SIL" w:hAnsi="Doulos SIL"/>
          <w:i/>
          <w:color w:val="0000FF"/>
        </w:rPr>
        <w:t>̀+H</w:t>
      </w:r>
      <w:r w:rsidR="00A65129">
        <w:t xml:space="preserve"> (§4.5.6). </w:t>
      </w:r>
    </w:p>
    <w:p w14:paraId="6CF14AE5" w14:textId="77777777" w:rsidR="001C2B21" w:rsidRDefault="001C2B21"/>
    <w:p w14:paraId="262816BD" w14:textId="77777777" w:rsidR="001C2B21" w:rsidRDefault="001C2B21"/>
    <w:p w14:paraId="407FF899" w14:textId="30272E20" w:rsidR="007E329A" w:rsidRDefault="00666F6D" w:rsidP="000536B7">
      <w:pPr>
        <w:pStyle w:val="Heading3"/>
        <w:suppressLineNumbers w:val="0"/>
        <w:tabs>
          <w:tab w:val="clear" w:pos="648"/>
          <w:tab w:val="num" w:pos="720"/>
        </w:tabs>
        <w:suppressAutoHyphens w:val="0"/>
        <w:jc w:val="left"/>
      </w:pPr>
      <w:bookmarkStart w:id="659" w:name="_Toc517335343"/>
      <w:bookmarkStart w:id="660" w:name="_Toc37857840"/>
      <w:bookmarkStart w:id="661" w:name="_Toc41488947"/>
      <w:bookmarkStart w:id="662" w:name="_Toc259033954"/>
      <w:r>
        <w:t>‘Mother’ and ‘child’</w:t>
      </w:r>
      <w:r w:rsidR="007E329A">
        <w:t xml:space="preserve"> </w:t>
      </w:r>
      <w:bookmarkEnd w:id="659"/>
      <w:bookmarkEnd w:id="660"/>
      <w:bookmarkEnd w:id="661"/>
      <w:r w:rsidR="007E329A">
        <w:t>as compound finals</w:t>
      </w:r>
      <w:bookmarkEnd w:id="662"/>
    </w:p>
    <w:p w14:paraId="0870EF62" w14:textId="6DCD9B41" w:rsidR="007E329A" w:rsidRPr="001B7E6D" w:rsidRDefault="007E329A">
      <w:r w:rsidRPr="001527DA">
        <w:rPr>
          <w:rFonts w:ascii="Doulos SIL" w:hAnsi="Doulos SIL"/>
          <w:i/>
          <w:color w:val="0000FF"/>
        </w:rPr>
        <w:t>ɲ</w:t>
      </w:r>
      <w:r w:rsidRPr="00746808">
        <w:rPr>
          <w:rFonts w:ascii="Doulos SIL" w:hAnsi="Doulos SIL"/>
          <w:i/>
          <w:color w:val="0000FF"/>
        </w:rPr>
        <w:t>a</w:t>
      </w:r>
      <w:r w:rsidRPr="001527DA">
        <w:rPr>
          <w:rFonts w:ascii="Doulos SIL" w:hAnsi="Doulos SIL"/>
          <w:i/>
          <w:color w:val="0000FF"/>
        </w:rPr>
        <w:t>̂</w:t>
      </w:r>
      <w:r w:rsidR="00FC0374" w:rsidRPr="00010A4E">
        <w:t xml:space="preserve"> ‘</w:t>
      </w:r>
      <w:r>
        <w:t>mother</w:t>
      </w:r>
      <w:r w:rsidR="00FC0374" w:rsidRPr="00010A4E">
        <w:t xml:space="preserve">’ </w:t>
      </w:r>
      <w:r>
        <w:t xml:space="preserve">is common as a compound final denoting entire plants and trees, in the frequent case where an uncompounded term properly denotes a fruit or other part. Examples: </w:t>
      </w:r>
      <w:r w:rsidRPr="00746808">
        <w:rPr>
          <w:rFonts w:ascii="Doulos SIL" w:hAnsi="Doulos SIL"/>
          <w:i/>
          <w:color w:val="0000FF"/>
        </w:rPr>
        <w:t>be</w:t>
      </w:r>
      <w:r w:rsidRPr="001033FC">
        <w:rPr>
          <w:rFonts w:ascii="Doulos SIL" w:hAnsi="Doulos SIL"/>
          <w:i/>
          <w:color w:val="0000FF"/>
        </w:rPr>
        <w:t>̀</w:t>
      </w:r>
      <w:r w:rsidRPr="001527DA">
        <w:rPr>
          <w:rFonts w:ascii="Doulos SIL" w:hAnsi="Doulos SIL"/>
          <w:i/>
          <w:color w:val="0000FF"/>
        </w:rPr>
        <w:t>:</w:t>
      </w:r>
      <w:r w:rsidRPr="00497F80">
        <w:rPr>
          <w:rFonts w:ascii="Doulos SIL" w:hAnsi="Doulos SIL"/>
          <w:i/>
          <w:color w:val="0000FF"/>
        </w:rPr>
        <w:t xml:space="preserve"> </w:t>
      </w:r>
      <w:r w:rsidRPr="001527DA">
        <w:rPr>
          <w:rFonts w:ascii="Doulos SIL" w:hAnsi="Doulos SIL"/>
          <w:i/>
          <w:color w:val="0000FF"/>
        </w:rPr>
        <w:t>ɲ</w:t>
      </w:r>
      <w:r w:rsidRPr="00746808">
        <w:rPr>
          <w:rFonts w:ascii="Doulos SIL" w:hAnsi="Doulos SIL"/>
          <w:i/>
          <w:color w:val="0000FF"/>
        </w:rPr>
        <w:t>a</w:t>
      </w:r>
      <w:r w:rsidRPr="001527DA">
        <w:rPr>
          <w:rFonts w:ascii="Doulos SIL" w:hAnsi="Doulos SIL"/>
          <w:i/>
          <w:color w:val="0000FF"/>
        </w:rPr>
        <w:t>́</w:t>
      </w:r>
      <w:r w:rsidR="00FC0374" w:rsidRPr="00010A4E">
        <w:t xml:space="preserve"> ‘</w:t>
      </w:r>
      <w:r>
        <w:t>borassus palm tree</w:t>
      </w:r>
      <w:r w:rsidR="00FC0374">
        <w:t>’,</w:t>
      </w:r>
      <w:r>
        <w:t xml:space="preserve"> </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n-o</w:t>
      </w:r>
      <w:r w:rsidRPr="001033FC">
        <w:rPr>
          <w:rFonts w:ascii="Doulos SIL" w:hAnsi="Doulos SIL"/>
          <w:i/>
          <w:color w:val="0000FF"/>
        </w:rPr>
        <w:t>̀</w:t>
      </w:r>
      <w:r w:rsidRPr="00497F80">
        <w:rPr>
          <w:rFonts w:ascii="Doulos SIL" w:hAnsi="Doulos SIL"/>
          <w:i/>
          <w:color w:val="0000FF"/>
        </w:rPr>
        <w:t xml:space="preserve"> </w:t>
      </w:r>
      <w:r w:rsidRPr="001527DA">
        <w:rPr>
          <w:rFonts w:ascii="Doulos SIL" w:hAnsi="Doulos SIL"/>
          <w:i/>
          <w:color w:val="0000FF"/>
        </w:rPr>
        <w:t>ɲ</w:t>
      </w:r>
      <w:r w:rsidRPr="00746808">
        <w:rPr>
          <w:rFonts w:ascii="Doulos SIL" w:hAnsi="Doulos SIL"/>
          <w:i/>
          <w:color w:val="0000FF"/>
        </w:rPr>
        <w:t>a</w:t>
      </w:r>
      <w:r w:rsidRPr="001527DA">
        <w:rPr>
          <w:rFonts w:ascii="Doulos SIL" w:hAnsi="Doulos SIL"/>
          <w:i/>
          <w:color w:val="0000FF"/>
        </w:rPr>
        <w:t>̂</w:t>
      </w:r>
      <w:r w:rsidR="00FC0374" w:rsidRPr="00010A4E">
        <w:t xml:space="preserve"> ‘</w:t>
      </w:r>
      <w:r>
        <w:t>acacia tree</w:t>
      </w:r>
      <w:r w:rsidR="00FC0374" w:rsidRPr="00010A4E">
        <w:t xml:space="preserve">’ </w:t>
      </w:r>
      <w:r>
        <w:t>(</w:t>
      </w:r>
      <w:r w:rsidR="002D55BF" w:rsidRPr="002D55BF">
        <w:rPr>
          <w:i/>
        </w:rPr>
        <w:t>Vachellia [=</w:t>
      </w:r>
      <w:r w:rsidRPr="00F74A1C">
        <w:rPr>
          <w:i/>
        </w:rPr>
        <w:t>Acacia</w:t>
      </w:r>
      <w:r w:rsidR="002D55BF">
        <w:rPr>
          <w:i/>
        </w:rPr>
        <w:t>]</w:t>
      </w:r>
      <w:r w:rsidRPr="00F74A1C">
        <w:rPr>
          <w:i/>
        </w:rPr>
        <w:t xml:space="preserve"> nilotica</w:t>
      </w:r>
      <w:r>
        <w:t xml:space="preserve">). Here </w:t>
      </w:r>
      <w:r w:rsidRPr="00746808">
        <w:rPr>
          <w:rFonts w:ascii="Doulos SIL" w:hAnsi="Doulos SIL"/>
          <w:i/>
          <w:color w:val="0000FF"/>
        </w:rPr>
        <w:t>be</w:t>
      </w:r>
      <w:r w:rsidRPr="001033FC">
        <w:rPr>
          <w:rFonts w:ascii="Doulos SIL" w:hAnsi="Doulos SIL"/>
          <w:i/>
          <w:color w:val="0000FF"/>
        </w:rPr>
        <w:t>̀</w:t>
      </w:r>
      <w:r w:rsidRPr="001527DA">
        <w:rPr>
          <w:rFonts w:ascii="Doulos SIL" w:hAnsi="Doulos SIL"/>
          <w:i/>
          <w:color w:val="0000FF"/>
        </w:rPr>
        <w:t>:</w:t>
      </w:r>
      <w:r>
        <w:t xml:space="preserve"> or </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n-o</w:t>
      </w:r>
      <w:r w:rsidRPr="001033FC">
        <w:rPr>
          <w:rFonts w:ascii="Doulos SIL" w:hAnsi="Doulos SIL"/>
          <w:i/>
          <w:color w:val="0000FF"/>
        </w:rPr>
        <w:t>̀+H</w:t>
      </w:r>
      <w:r>
        <w:t xml:space="preserve"> without </w:t>
      </w:r>
      <w:r w:rsidRPr="001527DA">
        <w:rPr>
          <w:rFonts w:ascii="Doulos SIL" w:hAnsi="Doulos SIL"/>
          <w:i/>
          <w:color w:val="0000FF"/>
        </w:rPr>
        <w:t>ɲ</w:t>
      </w:r>
      <w:r w:rsidRPr="00746808">
        <w:rPr>
          <w:rFonts w:ascii="Doulos SIL" w:hAnsi="Doulos SIL"/>
          <w:i/>
          <w:color w:val="0000FF"/>
        </w:rPr>
        <w:t>a</w:t>
      </w:r>
      <w:r w:rsidRPr="001527DA">
        <w:rPr>
          <w:rFonts w:ascii="Doulos SIL" w:hAnsi="Doulos SIL"/>
          <w:i/>
          <w:color w:val="0000FF"/>
        </w:rPr>
        <w:t>̂</w:t>
      </w:r>
      <w:r>
        <w:t xml:space="preserve"> could be taken as denoting the palm</w:t>
      </w:r>
      <w:r w:rsidR="00B7385A">
        <w:t xml:space="preserve">’s </w:t>
      </w:r>
      <w:r>
        <w:t>fruits (eaten by livestock) or the acacia</w:t>
      </w:r>
      <w:r w:rsidR="00B7385A">
        <w:t xml:space="preserve">’s </w:t>
      </w:r>
      <w:r>
        <w:t>pods (collected and sold in markets for medicinal and hide</w:t>
      </w:r>
      <w:r w:rsidRPr="00391493">
        <w:t>-</w:t>
      </w:r>
      <w:r>
        <w:t>tanning uses). However, the uncom</w:t>
      </w:r>
      <w:r w:rsidR="00261A44">
        <w:t xml:space="preserve">pounded terms are used flexibly. In </w:t>
      </w:r>
      <w:r>
        <w:t xml:space="preserve">contexts not calling for fine distinctions they can denote the tree or plant as a whole (especially in a collective sense). </w:t>
      </w:r>
      <w:r w:rsidRPr="00746808">
        <w:rPr>
          <w:rFonts w:ascii="Doulos SIL" w:hAnsi="Doulos SIL"/>
          <w:i/>
          <w:color w:val="0000FF"/>
        </w:rPr>
        <w:t>tu</w:t>
      </w:r>
      <w:r w:rsidRPr="001527DA">
        <w:rPr>
          <w:rFonts w:ascii="Doulos SIL" w:hAnsi="Doulos SIL"/>
          <w:i/>
          <w:color w:val="0000FF"/>
        </w:rPr>
        <w:t>̀:</w:t>
      </w:r>
      <w:r w:rsidRPr="00746808">
        <w:rPr>
          <w:rFonts w:ascii="Doulos SIL" w:hAnsi="Doulos SIL"/>
          <w:i/>
          <w:color w:val="0000FF"/>
        </w:rPr>
        <w:t>r-o</w:t>
      </w:r>
      <w:r w:rsidRPr="001527DA">
        <w:rPr>
          <w:rFonts w:ascii="Doulos SIL" w:hAnsi="Doulos SIL"/>
          <w:i/>
          <w:color w:val="0000FF"/>
        </w:rPr>
        <w:t>̀+H</w:t>
      </w:r>
      <w:r w:rsidR="00FC0374" w:rsidRPr="00010A4E">
        <w:t xml:space="preserve"> ‘</w:t>
      </w:r>
      <w:r>
        <w:t>tree</w:t>
      </w:r>
      <w:r w:rsidR="00FC0374" w:rsidRPr="00010A4E">
        <w:t xml:space="preserve">’ </w:t>
      </w:r>
      <w:r>
        <w:t>or</w:t>
      </w:r>
      <w:r w:rsidR="00FC0374" w:rsidRPr="00010A4E">
        <w:t xml:space="preserve"> ‘</w:t>
      </w:r>
      <w:r>
        <w:t>wood, firewood</w:t>
      </w:r>
      <w:r w:rsidR="00261A44">
        <w:t>’ combines with ‘mother’ as</w:t>
      </w:r>
      <w:r>
        <w:t xml:space="preserve"> </w:t>
      </w:r>
      <w:r w:rsidRPr="00746808">
        <w:rPr>
          <w:rFonts w:ascii="Doulos SIL" w:hAnsi="Doulos SIL"/>
          <w:i/>
          <w:color w:val="0000FF"/>
        </w:rPr>
        <w:t>tu</w:t>
      </w:r>
      <w:r w:rsidRPr="001527DA">
        <w:rPr>
          <w:rFonts w:ascii="Doulos SIL" w:hAnsi="Doulos SIL"/>
          <w:i/>
          <w:color w:val="0000FF"/>
        </w:rPr>
        <w:t>̀:</w:t>
      </w:r>
      <w:r w:rsidRPr="00746808">
        <w:rPr>
          <w:rFonts w:ascii="Doulos SIL" w:hAnsi="Doulos SIL"/>
          <w:i/>
          <w:color w:val="0000FF"/>
        </w:rPr>
        <w:t>r-o</w:t>
      </w:r>
      <w:r w:rsidRPr="001527DA">
        <w:rPr>
          <w:rFonts w:ascii="Doulos SIL" w:hAnsi="Doulos SIL"/>
          <w:i/>
          <w:color w:val="0000FF"/>
        </w:rPr>
        <w:t>̀</w:t>
      </w:r>
      <w:r w:rsidRPr="00497F80">
        <w:rPr>
          <w:rFonts w:ascii="Doulos SIL" w:hAnsi="Doulos SIL"/>
          <w:i/>
          <w:color w:val="0000FF"/>
        </w:rPr>
        <w:t xml:space="preserve"> </w:t>
      </w:r>
      <w:r w:rsidRPr="001527DA">
        <w:rPr>
          <w:rFonts w:ascii="Doulos SIL" w:hAnsi="Doulos SIL"/>
          <w:i/>
          <w:color w:val="0000FF"/>
        </w:rPr>
        <w:t>ɲ</w:t>
      </w:r>
      <w:r w:rsidRPr="00746808">
        <w:rPr>
          <w:rFonts w:ascii="Doulos SIL" w:hAnsi="Doulos SIL"/>
          <w:i/>
          <w:color w:val="0000FF"/>
        </w:rPr>
        <w:t>a</w:t>
      </w:r>
      <w:r w:rsidRPr="001527DA">
        <w:rPr>
          <w:rFonts w:ascii="Doulos SIL" w:hAnsi="Doulos SIL"/>
          <w:i/>
          <w:color w:val="0000FF"/>
        </w:rPr>
        <w:t>̂</w:t>
      </w:r>
      <w:r w:rsidR="00FC0374" w:rsidRPr="00010A4E">
        <w:t xml:space="preserve"> ‘</w:t>
      </w:r>
      <w:r>
        <w:t>t</w:t>
      </w:r>
      <w:r w:rsidRPr="001B7E6D">
        <w:t>ree</w:t>
      </w:r>
      <w:r w:rsidR="00FC0374">
        <w:t>’.</w:t>
      </w:r>
    </w:p>
    <w:p w14:paraId="6F9C485B" w14:textId="797FDDEA" w:rsidR="007E329A" w:rsidRDefault="007E329A">
      <w:r w:rsidRPr="001B7E6D">
        <w:tab/>
        <w:t xml:space="preserve">As compound final, </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â</w:t>
      </w:r>
      <w:r w:rsidRPr="001B7E6D">
        <w:t xml:space="preserve"> does not take the (inalienable) po</w:t>
      </w:r>
      <w:r>
        <w:t xml:space="preserve">ssessive endings that </w:t>
      </w:r>
      <w:r w:rsidRPr="001527DA">
        <w:rPr>
          <w:rFonts w:ascii="Doulos SIL" w:hAnsi="Doulos SIL"/>
          <w:i/>
          <w:color w:val="0000FF"/>
        </w:rPr>
        <w:t>ɲ</w:t>
      </w:r>
      <w:r w:rsidRPr="00746808">
        <w:rPr>
          <w:rFonts w:ascii="Doulos SIL" w:hAnsi="Doulos SIL"/>
          <w:i/>
          <w:color w:val="0000FF"/>
        </w:rPr>
        <w:t>â</w:t>
      </w:r>
      <w:r w:rsidR="00FC0374" w:rsidRPr="00010A4E">
        <w:t xml:space="preserve"> ‘</w:t>
      </w:r>
      <w:r>
        <w:t>mother</w:t>
      </w:r>
      <w:r w:rsidR="00FC0374" w:rsidRPr="00010A4E">
        <w:t xml:space="preserve">’ </w:t>
      </w:r>
      <w:r>
        <w:t>takes as a</w:t>
      </w:r>
      <w:r w:rsidR="00261A44">
        <w:t xml:space="preserve"> kin term. Contrast the suffixes</w:t>
      </w:r>
      <w:r>
        <w:t xml:space="preserve"> in </w:t>
      </w:r>
      <w:r w:rsidRPr="001527DA">
        <w:rPr>
          <w:rFonts w:ascii="Doulos SIL" w:hAnsi="Doulos SIL"/>
          <w:i/>
          <w:color w:val="0000FF"/>
        </w:rPr>
        <w:t>ɲ</w:t>
      </w:r>
      <w:r w:rsidRPr="00746808">
        <w:rPr>
          <w:rFonts w:ascii="Doulos SIL" w:hAnsi="Doulos SIL"/>
          <w:i/>
          <w:color w:val="0000FF"/>
        </w:rPr>
        <w:t>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y</w:t>
      </w:r>
      <w:r w:rsidR="00FC0374" w:rsidRPr="00010A4E">
        <w:t xml:space="preserve"> ‘</w:t>
      </w:r>
      <w:r>
        <w:t>my mother</w:t>
      </w:r>
      <w:r w:rsidR="00FC0374" w:rsidRPr="00010A4E">
        <w:t xml:space="preserve">’ </w:t>
      </w:r>
      <w:r>
        <w:t xml:space="preserve">and in </w:t>
      </w:r>
      <w:r w:rsidRPr="00746808">
        <w:rPr>
          <w:rFonts w:ascii="Doulos SIL" w:hAnsi="Doulos SIL"/>
          <w:i/>
          <w:color w:val="0000FF"/>
        </w:rPr>
        <w:t>be</w:t>
      </w:r>
      <w:r w:rsidRPr="001033FC">
        <w:rPr>
          <w:rFonts w:ascii="Doulos SIL" w:hAnsi="Doulos SIL"/>
          <w:i/>
          <w:color w:val="0000FF"/>
        </w:rPr>
        <w:t>̀</w:t>
      </w:r>
      <w:r w:rsidRPr="001527DA">
        <w:rPr>
          <w:rFonts w:ascii="Doulos SIL" w:hAnsi="Doulos SIL"/>
          <w:i/>
          <w:color w:val="0000FF"/>
        </w:rPr>
        <w:t>:</w:t>
      </w:r>
      <w:r w:rsidRPr="00497F80">
        <w:rPr>
          <w:rFonts w:ascii="Doulos SIL" w:hAnsi="Doulos SIL"/>
          <w:i/>
          <w:color w:val="0000FF"/>
        </w:rPr>
        <w:t xml:space="preserve"> </w:t>
      </w:r>
      <w:r w:rsidRPr="001527DA">
        <w:rPr>
          <w:rFonts w:ascii="Doulos SIL" w:hAnsi="Doulos SIL"/>
          <w:i/>
          <w:color w:val="0000FF"/>
        </w:rPr>
        <w:t>ɲ</w:t>
      </w:r>
      <w:r w:rsidRPr="00746808">
        <w:rPr>
          <w:rFonts w:ascii="Doulos SIL" w:hAnsi="Doulos SIL"/>
          <w:i/>
          <w:color w:val="0000FF"/>
        </w:rPr>
        <w:t>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00FC0374" w:rsidRPr="00010A4E">
        <w:t xml:space="preserve"> ‘</w:t>
      </w:r>
      <w:r>
        <w:t>my borassus palm</w:t>
      </w:r>
      <w:r w:rsidR="00FC0374">
        <w:t>’,</w:t>
      </w:r>
      <w:r>
        <w:t xml:space="preserve"> the latter showing ordinary (alienable) possessive ending, with epenthetic </w:t>
      </w:r>
      <w:r w:rsidRPr="00497F80">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t xml:space="preserve"> inserted before a V</w:t>
      </w:r>
      <w:r w:rsidRPr="00391493">
        <w:t>-</w:t>
      </w:r>
      <w:r>
        <w:t>initial suffix.</w:t>
      </w:r>
    </w:p>
    <w:p w14:paraId="5990CF61" w14:textId="5220A5DA" w:rsidR="007E329A" w:rsidRDefault="007E329A">
      <w:r>
        <w:tab/>
        <w:t xml:space="preserve">For </w:t>
      </w:r>
      <w:r w:rsidR="0040119F">
        <w:t>examples</w:t>
      </w:r>
      <w:r>
        <w:t xml:space="preserve"> of </w:t>
      </w:r>
      <w:r w:rsidRPr="00C809CB">
        <w:rPr>
          <w:rFonts w:ascii="Doulos SIL" w:hAnsi="Doulos SIL"/>
          <w:i/>
          <w:color w:val="0000FF"/>
        </w:rPr>
        <w:t>ɲâ</w:t>
      </w:r>
      <w:r>
        <w:t xml:space="preserve"> as compound initial, see </w:t>
      </w:r>
      <w:r w:rsidR="0040119F">
        <w:t>(239a) in §4.8.1 above.</w:t>
      </w:r>
    </w:p>
    <w:p w14:paraId="2370B40D" w14:textId="775D9EE9" w:rsidR="007E329A" w:rsidRDefault="007E329A" w:rsidP="007E329A">
      <w:r>
        <w:tab/>
        <w:t>The irregular noun</w:t>
      </w:r>
      <w:r w:rsidR="00FC0374" w:rsidRPr="00010A4E">
        <w:t xml:space="preserve"> ‘</w:t>
      </w:r>
      <w:r>
        <w:t>child (especially son/daughter)</w:t>
      </w:r>
      <w:r w:rsidR="00FC0374" w:rsidRPr="00010A4E">
        <w:t xml:space="preserve">’ </w:t>
      </w:r>
      <w:r>
        <w:t xml:space="preserve">is </w:t>
      </w:r>
      <w:r w:rsidR="002058D0">
        <w:t>nonfinal</w:t>
      </w:r>
      <w:r>
        <w:t xml:space="preserve"> </w:t>
      </w:r>
      <w:r w:rsidRPr="00986E81">
        <w:rPr>
          <w:rFonts w:ascii="Doulos SIL" w:hAnsi="Doulos SIL"/>
          <w:i/>
          <w:color w:val="0000FF"/>
        </w:rPr>
        <w:t>ʔìzê</w:t>
      </w:r>
      <w:r>
        <w:t xml:space="preserve">, </w:t>
      </w:r>
      <w:r w:rsidR="00574314">
        <w:t xml:space="preserve">inalienably possessed </w:t>
      </w:r>
      <w:r>
        <w:t>3Poss</w:t>
      </w:r>
      <w:r w:rsidR="00574314">
        <w:t>Sg</w:t>
      </w:r>
      <w:r>
        <w:t xml:space="preserve"> </w:t>
      </w:r>
      <w:r w:rsidR="00574314">
        <w:rPr>
          <w:rFonts w:ascii="Doulos SIL" w:hAnsi="Doulos SIL"/>
          <w:i/>
          <w:color w:val="0000FF"/>
        </w:rPr>
        <w:t>ʔíz-ó</w:t>
      </w:r>
      <w:r w:rsidRPr="0039247F">
        <w:rPr>
          <w:rFonts w:ascii="Doulos SIL" w:hAnsi="Doulos SIL"/>
          <w:i/>
          <w:color w:val="0000FF"/>
        </w:rPr>
        <w:t>:</w:t>
      </w:r>
      <w:r w:rsidR="00574314">
        <w:rPr>
          <w:rFonts w:ascii="Doulos SIL" w:hAnsi="Doulos SIL"/>
          <w:i/>
          <w:color w:val="0000FF"/>
        </w:rPr>
        <w:t>+H</w:t>
      </w:r>
      <w:r>
        <w:t>. As compound final it contracts with a preceding vowel as</w:t>
      </w:r>
      <w:r w:rsidR="0021506D">
        <w:t xml:space="preserve"> final/definite singular</w:t>
      </w:r>
      <w:r>
        <w:t xml:space="preserve"> </w:t>
      </w:r>
      <w:r w:rsidRPr="00C809CB">
        <w:rPr>
          <w:rFonts w:ascii="Doulos SIL" w:hAnsi="Doulos SIL"/>
          <w:i/>
          <w:color w:val="0000FF"/>
        </w:rPr>
        <w:noBreakHyphen/>
        <w:t>í:z</w:t>
      </w:r>
      <w:r w:rsidRPr="00C809CB">
        <w:rPr>
          <w:rFonts w:ascii="Doulos SIL" w:hAnsi="Doulos SIL"/>
          <w:i/>
          <w:color w:val="0000FF"/>
        </w:rPr>
        <w:noBreakHyphen/>
        <w:t>ò+H</w:t>
      </w:r>
      <w:r>
        <w:t xml:space="preserve"> (with no lengthening of the </w:t>
      </w:r>
      <w:r w:rsidRPr="0039247F">
        <w:rPr>
          <w:rFonts w:ascii="Doulos SIL" w:hAnsi="Doulos SIL"/>
          <w:i/>
          <w:color w:val="0000FF"/>
        </w:rPr>
        <w:t>o</w:t>
      </w:r>
      <w:r>
        <w:t xml:space="preserve">) and </w:t>
      </w:r>
      <w:r w:rsidR="002058D0">
        <w:t>nonfinal</w:t>
      </w:r>
      <w:r>
        <w:t xml:space="preserve"> </w:t>
      </w:r>
      <w:r w:rsidRPr="00C809CB">
        <w:rPr>
          <w:rFonts w:ascii="Doulos SIL" w:hAnsi="Doulos SIL"/>
          <w:i/>
          <w:color w:val="0000FF"/>
        </w:rPr>
        <w:noBreakHyphen/>
        <w:t>ì:zê</w:t>
      </w:r>
      <w:r>
        <w:t xml:space="preserve">, without the glottal stop. The compound may denote an individual grain, fruit, or other small unit that (in some sense) is produced by a larger whole denoted by the noun used as compound initial. It may likewise denote the offspring of any animal, or the figurative offspring of e.g. a village or rain. For humans, it may denote a young member of a category, or in some cases simply an individual member (regardless of age). The compound may also function as a simple diminutive </w:t>
      </w:r>
      <w:r w:rsidR="00FC0374">
        <w:t>(‘</w:t>
      </w:r>
      <w:r>
        <w:t>small X</w:t>
      </w:r>
      <w:r w:rsidR="00FC0374">
        <w:t>’)</w:t>
      </w:r>
      <w:r>
        <w:t xml:space="preserve"> added to a noun denoting an object, construction, etc.</w:t>
      </w:r>
    </w:p>
    <w:p w14:paraId="35B81B35" w14:textId="129E125B" w:rsidR="007E329A" w:rsidRDefault="007E329A" w:rsidP="007E329A">
      <w:r>
        <w:tab/>
        <w:t xml:space="preserve">The initial is </w:t>
      </w:r>
      <w:r w:rsidR="0034317E">
        <w:t xml:space="preserve">normally </w:t>
      </w:r>
      <w:r>
        <w:t>dropped to {L}-tone.</w:t>
      </w:r>
    </w:p>
    <w:p w14:paraId="72F89AD7" w14:textId="77777777" w:rsidR="007E329A" w:rsidRDefault="007E329A"/>
    <w:p w14:paraId="46591B19" w14:textId="052D8789" w:rsidR="007E329A" w:rsidRDefault="007E329A" w:rsidP="001B13BE">
      <w:pPr>
        <w:pStyle w:val="Homboriexabc"/>
        <w:keepNext/>
        <w:tabs>
          <w:tab w:val="left" w:pos="2340"/>
          <w:tab w:val="left" w:pos="3510"/>
          <w:tab w:val="left" w:pos="5220"/>
          <w:tab w:val="left" w:pos="5328"/>
        </w:tabs>
        <w:ind w:left="5328" w:hanging="5328"/>
      </w:pPr>
      <w:r>
        <w:t>(</w:t>
      </w:r>
      <w:r w:rsidR="004D749B">
        <w:t>246</w:t>
      </w:r>
      <w:r>
        <w:t>)</w:t>
      </w:r>
      <w:r>
        <w:tab/>
      </w:r>
      <w:r>
        <w:tab/>
        <w:t>noun</w:t>
      </w:r>
      <w:r>
        <w:tab/>
        <w:t>gloss</w:t>
      </w:r>
      <w:r>
        <w:tab/>
        <w:t>compound</w:t>
      </w:r>
      <w:r>
        <w:tab/>
        <w:t>gloss</w:t>
      </w:r>
    </w:p>
    <w:p w14:paraId="6371649F" w14:textId="77777777" w:rsidR="007E329A" w:rsidRDefault="007E329A" w:rsidP="001B13BE">
      <w:pPr>
        <w:pStyle w:val="Homboriexabc"/>
        <w:keepNext/>
        <w:tabs>
          <w:tab w:val="left" w:pos="2340"/>
          <w:tab w:val="left" w:pos="3510"/>
          <w:tab w:val="left" w:pos="5220"/>
          <w:tab w:val="left" w:pos="5328"/>
        </w:tabs>
        <w:ind w:left="5328" w:hanging="5328"/>
      </w:pPr>
    </w:p>
    <w:p w14:paraId="102E201A" w14:textId="77777777" w:rsidR="007E329A" w:rsidRDefault="007E329A" w:rsidP="001B13BE">
      <w:pPr>
        <w:pStyle w:val="Homboriexabc"/>
        <w:keepNext/>
        <w:tabs>
          <w:tab w:val="left" w:pos="2340"/>
          <w:tab w:val="left" w:pos="3510"/>
          <w:tab w:val="left" w:pos="5220"/>
          <w:tab w:val="left" w:pos="5328"/>
        </w:tabs>
        <w:ind w:left="5328" w:hanging="5328"/>
        <w:jc w:val="left"/>
      </w:pPr>
      <w:r>
        <w:tab/>
        <w:t>a. plants</w:t>
      </w:r>
    </w:p>
    <w:p w14:paraId="558F0EC8" w14:textId="77777777" w:rsidR="00FC0374" w:rsidRDefault="007E329A" w:rsidP="001B13BE">
      <w:pPr>
        <w:pStyle w:val="Homboriexabc"/>
        <w:keepNext/>
        <w:tabs>
          <w:tab w:val="left" w:pos="2340"/>
          <w:tab w:val="left" w:pos="3510"/>
          <w:tab w:val="left" w:pos="5220"/>
          <w:tab w:val="left" w:pos="5328"/>
        </w:tabs>
        <w:ind w:left="5328" w:hanging="5328"/>
        <w:jc w:val="left"/>
      </w:pPr>
      <w:r>
        <w:tab/>
      </w:r>
      <w:r>
        <w:tab/>
      </w:r>
      <w:r w:rsidRPr="0039247F">
        <w:rPr>
          <w:rFonts w:ascii="Doulos SIL" w:hAnsi="Doulos SIL"/>
          <w:i/>
          <w:color w:val="0000FF"/>
        </w:rPr>
        <w:t>màŋgór-ò+H</w:t>
      </w:r>
      <w:r w:rsidR="00FC0374">
        <w:rPr>
          <w:rFonts w:ascii="Doulos SIL" w:hAnsi="Doulos SIL"/>
          <w:i/>
          <w:color w:val="0000FF"/>
        </w:rPr>
        <w:tab/>
        <w:t>‘</w:t>
      </w:r>
      <w:r>
        <w:t>mango(es)</w:t>
      </w:r>
      <w:r w:rsidR="00FC0374">
        <w:t>’</w:t>
      </w:r>
      <w:r w:rsidR="00FC0374">
        <w:tab/>
      </w:r>
      <w:r w:rsidRPr="0039247F">
        <w:rPr>
          <w:rFonts w:ascii="Doulos SIL" w:hAnsi="Doulos SIL"/>
          <w:i/>
          <w:color w:val="0000FF"/>
        </w:rPr>
        <w:t>màŋgòr-í:z-ò+H</w:t>
      </w:r>
      <w:r w:rsidR="00FC0374">
        <w:tab/>
        <w:t>‘</w:t>
      </w:r>
      <w:r>
        <w:t>(a) mango (fruit)</w:t>
      </w:r>
      <w:r w:rsidR="00FC0374">
        <w:t>’</w:t>
      </w:r>
    </w:p>
    <w:p w14:paraId="06FADA4B" w14:textId="168DB615" w:rsidR="007E329A" w:rsidRDefault="007E329A" w:rsidP="001B13BE">
      <w:pPr>
        <w:pStyle w:val="Homboriexabc"/>
        <w:keepNext/>
        <w:tabs>
          <w:tab w:val="left" w:pos="2340"/>
          <w:tab w:val="left" w:pos="3510"/>
          <w:tab w:val="left" w:pos="5220"/>
          <w:tab w:val="left" w:pos="5328"/>
        </w:tabs>
        <w:ind w:left="5328" w:hanging="5328"/>
        <w:jc w:val="left"/>
      </w:pPr>
      <w:r>
        <w:tab/>
      </w:r>
      <w:r>
        <w:tab/>
      </w:r>
      <w:r w:rsidRPr="0039247F">
        <w:rPr>
          <w:rFonts w:ascii="Doulos SIL" w:hAnsi="Doulos SIL"/>
          <w:i/>
          <w:color w:val="0000FF"/>
        </w:rPr>
        <w:t>búbúr-ó+H</w:t>
      </w:r>
      <w:r w:rsidR="00FC0374">
        <w:tab/>
        <w:t>‘</w:t>
      </w:r>
      <w:r>
        <w:t>tree sp.</w:t>
      </w:r>
      <w:r w:rsidR="00FC0374">
        <w:t>’</w:t>
      </w:r>
      <w:r w:rsidR="00FC0374">
        <w:tab/>
      </w:r>
      <w:r w:rsidRPr="0039247F">
        <w:rPr>
          <w:rFonts w:ascii="Doulos SIL" w:hAnsi="Doulos SIL"/>
          <w:i/>
          <w:color w:val="0000FF"/>
        </w:rPr>
        <w:t>bùbùr-í:z-ò+H</w:t>
      </w:r>
      <w:r w:rsidR="00FC0374">
        <w:tab/>
        <w:t>‘</w:t>
      </w:r>
      <w:r>
        <w:t>fruit of tree sp.</w:t>
      </w:r>
      <w:r w:rsidR="00FC0374" w:rsidRPr="00010A4E">
        <w:t xml:space="preserve">’ </w:t>
      </w:r>
    </w:p>
    <w:p w14:paraId="60951622" w14:textId="77777777" w:rsidR="007E329A" w:rsidRDefault="007E329A" w:rsidP="0046421E">
      <w:pPr>
        <w:pStyle w:val="Homboriexabc"/>
        <w:tabs>
          <w:tab w:val="left" w:pos="2340"/>
          <w:tab w:val="left" w:pos="3510"/>
          <w:tab w:val="left" w:pos="4500"/>
          <w:tab w:val="left" w:pos="5220"/>
          <w:tab w:val="left" w:pos="5328"/>
        </w:tabs>
        <w:ind w:left="5328" w:hanging="5328"/>
        <w:jc w:val="left"/>
      </w:pPr>
      <w:r>
        <w:tab/>
      </w:r>
      <w:r>
        <w:tab/>
      </w:r>
      <w:r>
        <w:tab/>
      </w:r>
      <w:r>
        <w:tab/>
      </w:r>
      <w:r>
        <w:tab/>
        <w:t>(</w:t>
      </w:r>
      <w:r w:rsidRPr="005279C3">
        <w:rPr>
          <w:i/>
        </w:rPr>
        <w:t>Combretum aculeatum</w:t>
      </w:r>
      <w:r>
        <w:t>)</w:t>
      </w:r>
    </w:p>
    <w:p w14:paraId="527EFA9B" w14:textId="77777777" w:rsidR="007E329A" w:rsidRDefault="007E329A" w:rsidP="0046421E">
      <w:pPr>
        <w:pStyle w:val="Homboriexabc"/>
        <w:tabs>
          <w:tab w:val="left" w:pos="2340"/>
          <w:tab w:val="left" w:pos="3510"/>
          <w:tab w:val="left" w:pos="5220"/>
          <w:tab w:val="left" w:pos="5328"/>
        </w:tabs>
        <w:ind w:left="5328" w:hanging="5328"/>
        <w:jc w:val="left"/>
      </w:pPr>
    </w:p>
    <w:p w14:paraId="6C60E77E" w14:textId="77777777" w:rsidR="007E329A" w:rsidRDefault="007E329A" w:rsidP="0046421E">
      <w:pPr>
        <w:pStyle w:val="Homboriexabc"/>
        <w:tabs>
          <w:tab w:val="left" w:pos="2340"/>
          <w:tab w:val="left" w:pos="3510"/>
          <w:tab w:val="left" w:pos="5220"/>
          <w:tab w:val="left" w:pos="5328"/>
        </w:tabs>
        <w:ind w:left="5328" w:hanging="5328"/>
        <w:jc w:val="left"/>
      </w:pPr>
      <w:r>
        <w:tab/>
        <w:t>b. animals</w:t>
      </w:r>
    </w:p>
    <w:p w14:paraId="12933587" w14:textId="77777777" w:rsidR="00FC0374" w:rsidRDefault="007E329A" w:rsidP="0046421E">
      <w:pPr>
        <w:pStyle w:val="Homboriexabc"/>
        <w:tabs>
          <w:tab w:val="left" w:pos="2340"/>
          <w:tab w:val="left" w:pos="3510"/>
          <w:tab w:val="left" w:pos="5220"/>
          <w:tab w:val="left" w:pos="5328"/>
        </w:tabs>
        <w:ind w:left="5328" w:hanging="5328"/>
        <w:jc w:val="left"/>
      </w:pPr>
      <w:r>
        <w:tab/>
      </w:r>
      <w:r>
        <w:tab/>
      </w:r>
      <w:r w:rsidRPr="0031335A">
        <w:rPr>
          <w:rFonts w:ascii="Doulos SIL" w:hAnsi="Doulos SIL"/>
          <w:i/>
          <w:color w:val="0000FF"/>
          <w:spacing w:val="20"/>
        </w:rPr>
        <w:t>f</w:t>
      </w:r>
      <w:r w:rsidRPr="0039247F">
        <w:rPr>
          <w:rFonts w:ascii="Doulos SIL" w:hAnsi="Doulos SIL"/>
          <w:i/>
          <w:color w:val="0000FF"/>
        </w:rPr>
        <w:t>àrk-ò+H</w:t>
      </w:r>
      <w:r w:rsidR="00FC0374">
        <w:tab/>
        <w:t>‘</w:t>
      </w:r>
      <w:r>
        <w:t>donkey</w:t>
      </w:r>
      <w:r w:rsidR="00FC0374">
        <w:t>’</w:t>
      </w:r>
      <w:r w:rsidR="00FC0374">
        <w:tab/>
      </w:r>
      <w:r w:rsidRPr="0031335A">
        <w:rPr>
          <w:rFonts w:ascii="Doulos SIL" w:hAnsi="Doulos SIL"/>
          <w:i/>
          <w:color w:val="0000FF"/>
          <w:spacing w:val="20"/>
        </w:rPr>
        <w:t>f</w:t>
      </w:r>
      <w:r w:rsidRPr="0039247F">
        <w:rPr>
          <w:rFonts w:ascii="Doulos SIL" w:hAnsi="Doulos SIL"/>
          <w:i/>
          <w:color w:val="0000FF"/>
        </w:rPr>
        <w:t>àrk-í:z-ò+H</w:t>
      </w:r>
      <w:r w:rsidR="00FC0374">
        <w:tab/>
        <w:t>‘</w:t>
      </w:r>
      <w:r>
        <w:t>baby donkey</w:t>
      </w:r>
      <w:r w:rsidR="00FC0374">
        <w:t>’</w:t>
      </w:r>
    </w:p>
    <w:p w14:paraId="26E4A137" w14:textId="77777777" w:rsidR="00FC0374" w:rsidRDefault="007E329A" w:rsidP="0046421E">
      <w:pPr>
        <w:pStyle w:val="Homboriexabc"/>
        <w:tabs>
          <w:tab w:val="left" w:pos="2340"/>
          <w:tab w:val="left" w:pos="3510"/>
          <w:tab w:val="left" w:pos="5220"/>
          <w:tab w:val="left" w:pos="5328"/>
        </w:tabs>
        <w:ind w:left="5328" w:hanging="5328"/>
        <w:jc w:val="left"/>
      </w:pPr>
      <w:r>
        <w:tab/>
      </w:r>
      <w:r>
        <w:tab/>
      </w:r>
      <w:r w:rsidRPr="0039247F">
        <w:rPr>
          <w:rFonts w:ascii="Doulos SIL" w:hAnsi="Doulos SIL"/>
          <w:i/>
          <w:color w:val="0000FF"/>
        </w:rPr>
        <w:t>háw-ó+H</w:t>
      </w:r>
      <w:r w:rsidR="00FC0374">
        <w:rPr>
          <w:rFonts w:ascii="Doulos SIL" w:hAnsi="Doulos SIL"/>
          <w:i/>
          <w:color w:val="0000FF"/>
        </w:rPr>
        <w:tab/>
        <w:t>‘</w:t>
      </w:r>
      <w:r>
        <w:t>cow</w:t>
      </w:r>
      <w:r w:rsidR="00FC0374">
        <w:t>’</w:t>
      </w:r>
      <w:r w:rsidR="00FC0374">
        <w:tab/>
      </w:r>
      <w:r w:rsidRPr="0039247F">
        <w:rPr>
          <w:rFonts w:ascii="Doulos SIL" w:hAnsi="Doulos SIL"/>
          <w:i/>
          <w:color w:val="0000FF"/>
        </w:rPr>
        <w:t>hàw-í:z-ò+H</w:t>
      </w:r>
      <w:r w:rsidR="00FC0374" w:rsidRPr="006F5662">
        <w:tab/>
        <w:t>‘</w:t>
      </w:r>
      <w:r w:rsidRPr="006F5662">
        <w:t>calf</w:t>
      </w:r>
      <w:r w:rsidR="00FC0374" w:rsidRPr="006F5662">
        <w:t>’</w:t>
      </w:r>
    </w:p>
    <w:p w14:paraId="057F9AE6" w14:textId="77777777" w:rsidR="00FC0374" w:rsidRDefault="007E329A" w:rsidP="0046421E">
      <w:pPr>
        <w:pStyle w:val="Homboriexabc"/>
        <w:tabs>
          <w:tab w:val="left" w:pos="2340"/>
          <w:tab w:val="left" w:pos="3510"/>
          <w:tab w:val="left" w:pos="5220"/>
          <w:tab w:val="left" w:pos="5328"/>
        </w:tabs>
        <w:ind w:left="5328" w:hanging="5328"/>
        <w:jc w:val="left"/>
      </w:pPr>
      <w:r>
        <w:tab/>
      </w:r>
      <w:r>
        <w:tab/>
      </w:r>
      <w:r w:rsidRPr="0039247F">
        <w:rPr>
          <w:rFonts w:ascii="Doulos SIL" w:hAnsi="Doulos SIL"/>
          <w:i/>
          <w:color w:val="0000FF"/>
        </w:rPr>
        <w:t>háns-ó+H</w:t>
      </w:r>
      <w:r w:rsidR="00FC0374">
        <w:tab/>
        <w:t>‘</w:t>
      </w:r>
      <w:r w:rsidRPr="0039247F">
        <w:t>dog</w:t>
      </w:r>
      <w:r w:rsidR="00FC0374">
        <w:t>’</w:t>
      </w:r>
      <w:r w:rsidR="00FC0374">
        <w:tab/>
      </w:r>
      <w:r w:rsidRPr="0039247F">
        <w:rPr>
          <w:rFonts w:ascii="Doulos SIL" w:hAnsi="Doulos SIL"/>
          <w:i/>
          <w:color w:val="0000FF"/>
        </w:rPr>
        <w:t>hàns-í:z-ò+H</w:t>
      </w:r>
      <w:r w:rsidR="00FC0374">
        <w:tab/>
        <w:t>‘</w:t>
      </w:r>
      <w:r>
        <w:t>puppy</w:t>
      </w:r>
      <w:r w:rsidR="00FC0374">
        <w:t>’</w:t>
      </w:r>
    </w:p>
    <w:p w14:paraId="65E7DF6C" w14:textId="77777777" w:rsidR="00FC0374" w:rsidRDefault="007E329A" w:rsidP="0046421E">
      <w:pPr>
        <w:pStyle w:val="Homboriexabc"/>
        <w:tabs>
          <w:tab w:val="left" w:pos="2340"/>
          <w:tab w:val="left" w:pos="3510"/>
          <w:tab w:val="left" w:pos="5220"/>
          <w:tab w:val="left" w:pos="5328"/>
        </w:tabs>
        <w:ind w:left="5328" w:hanging="5328"/>
        <w:jc w:val="left"/>
      </w:pPr>
      <w:r>
        <w:tab/>
      </w:r>
      <w:r>
        <w:tab/>
      </w:r>
      <w:r w:rsidR="00E1247F">
        <w:rPr>
          <w:rFonts w:ascii="Doulos SIL" w:hAnsi="Doulos SIL"/>
          <w:i/>
          <w:color w:val="0000FF"/>
        </w:rPr>
        <w:t>c</w:t>
      </w:r>
      <w:r w:rsidRPr="0039247F">
        <w:rPr>
          <w:rFonts w:ascii="Doulos SIL" w:hAnsi="Doulos SIL"/>
          <w:i/>
          <w:color w:val="0000FF"/>
        </w:rPr>
        <w:t>é-bè:r-ò+H</w:t>
      </w:r>
      <w:r w:rsidR="00FC0374">
        <w:tab/>
        <w:t>‘</w:t>
      </w:r>
      <w:r w:rsidRPr="005279C3">
        <w:t>elephant</w:t>
      </w:r>
      <w:r w:rsidR="00FC0374">
        <w:t>’</w:t>
      </w:r>
      <w:r w:rsidR="00FC0374">
        <w:tab/>
      </w:r>
      <w:r w:rsidR="00E1247F">
        <w:rPr>
          <w:rFonts w:ascii="Doulos SIL" w:hAnsi="Doulos SIL"/>
          <w:i/>
          <w:color w:val="0000FF"/>
        </w:rPr>
        <w:t>c</w:t>
      </w:r>
      <w:r w:rsidRPr="0039247F">
        <w:rPr>
          <w:rFonts w:ascii="Doulos SIL" w:hAnsi="Doulos SIL"/>
          <w:i/>
          <w:color w:val="0000FF"/>
        </w:rPr>
        <w:t>è-bè:r-í:z-ò+H</w:t>
      </w:r>
      <w:r w:rsidR="00FC0374" w:rsidRPr="006F5662">
        <w:tab/>
        <w:t>‘</w:t>
      </w:r>
      <w:r w:rsidRPr="006F5662">
        <w:t xml:space="preserve">baby </w:t>
      </w:r>
      <w:r>
        <w:t>elephant</w:t>
      </w:r>
      <w:r w:rsidR="00FC0374">
        <w:t>’</w:t>
      </w:r>
    </w:p>
    <w:p w14:paraId="0719A281" w14:textId="0B6612B2" w:rsidR="007E329A" w:rsidRPr="005279C3" w:rsidRDefault="007E329A" w:rsidP="0046421E">
      <w:pPr>
        <w:pStyle w:val="Homboriexabc"/>
        <w:tabs>
          <w:tab w:val="left" w:pos="2340"/>
          <w:tab w:val="left" w:pos="3510"/>
          <w:tab w:val="left" w:pos="5328"/>
        </w:tabs>
        <w:ind w:left="5328" w:hanging="5328"/>
        <w:jc w:val="left"/>
      </w:pPr>
      <w:r>
        <w:tab/>
      </w:r>
      <w:r>
        <w:tab/>
      </w:r>
      <w:r w:rsidR="00E1247F">
        <w:rPr>
          <w:rFonts w:ascii="Doulos SIL" w:hAnsi="Doulos SIL"/>
          <w:i/>
          <w:color w:val="0000FF"/>
        </w:rPr>
        <w:t>c</w:t>
      </w:r>
      <w:r w:rsidRPr="0039247F">
        <w:rPr>
          <w:rFonts w:ascii="Doulos SIL" w:hAnsi="Doulos SIL"/>
          <w:i/>
          <w:color w:val="0000FF"/>
        </w:rPr>
        <w:t>ìɲɲà+H</w:t>
      </w:r>
      <w:r w:rsidR="00FC0374">
        <w:tab/>
        <w:t>‘</w:t>
      </w:r>
      <w:r w:rsidRPr="005279C3">
        <w:t>rain</w:t>
      </w:r>
      <w:r w:rsidR="00FC0374">
        <w:t>’</w:t>
      </w:r>
      <w:r w:rsidR="00FC0374">
        <w:tab/>
      </w:r>
      <w:r w:rsidR="00E1247F">
        <w:rPr>
          <w:rFonts w:ascii="Doulos SIL" w:hAnsi="Doulos SIL"/>
          <w:i/>
          <w:color w:val="0000FF"/>
        </w:rPr>
        <w:t>c</w:t>
      </w:r>
      <w:r w:rsidRPr="0039247F">
        <w:rPr>
          <w:rFonts w:ascii="Doulos SIL" w:hAnsi="Doulos SIL"/>
          <w:i/>
          <w:color w:val="0000FF"/>
        </w:rPr>
        <w:t>ìɲɲ-í:z-ò+H</w:t>
      </w:r>
      <w:r w:rsidR="00FC0374">
        <w:tab/>
        <w:t>‘</w:t>
      </w:r>
      <w:r w:rsidRPr="005279C3">
        <w:t>velvet mite</w:t>
      </w:r>
      <w:r w:rsidR="00FC0374" w:rsidRPr="00010A4E">
        <w:t xml:space="preserve">’ </w:t>
      </w:r>
      <w:r w:rsidRPr="005279C3">
        <w:t>(emerges after rain)</w:t>
      </w:r>
    </w:p>
    <w:p w14:paraId="7D7BE4BC" w14:textId="77777777" w:rsidR="007E329A" w:rsidRDefault="007E329A" w:rsidP="0046421E">
      <w:pPr>
        <w:pStyle w:val="Homboriexabc"/>
        <w:tabs>
          <w:tab w:val="left" w:pos="2340"/>
          <w:tab w:val="left" w:pos="3510"/>
          <w:tab w:val="left" w:pos="5328"/>
        </w:tabs>
        <w:ind w:left="5328" w:hanging="5328"/>
      </w:pPr>
    </w:p>
    <w:p w14:paraId="1502F124" w14:textId="77777777" w:rsidR="007E329A" w:rsidRDefault="007E329A" w:rsidP="0046421E">
      <w:pPr>
        <w:pStyle w:val="Homboriexabc"/>
        <w:tabs>
          <w:tab w:val="left" w:pos="2340"/>
          <w:tab w:val="left" w:pos="3510"/>
          <w:tab w:val="left" w:pos="5328"/>
        </w:tabs>
        <w:ind w:left="5328" w:hanging="5328"/>
        <w:jc w:val="left"/>
      </w:pPr>
      <w:r>
        <w:tab/>
        <w:t>c. people</w:t>
      </w:r>
    </w:p>
    <w:p w14:paraId="2CE9BAD6" w14:textId="726AD9B3" w:rsidR="007E329A" w:rsidRDefault="007E329A" w:rsidP="0046421E">
      <w:pPr>
        <w:pStyle w:val="Homboriexabc"/>
        <w:tabs>
          <w:tab w:val="left" w:pos="2340"/>
          <w:tab w:val="left" w:pos="3510"/>
          <w:tab w:val="left" w:pos="5328"/>
        </w:tabs>
        <w:ind w:left="5328" w:hanging="5328"/>
        <w:jc w:val="left"/>
      </w:pPr>
      <w:r>
        <w:tab/>
      </w:r>
      <w:r>
        <w:tab/>
      </w:r>
      <w:r w:rsidRPr="0039247F">
        <w:rPr>
          <w:rFonts w:ascii="Doulos SIL" w:hAnsi="Doulos SIL"/>
          <w:i/>
          <w:color w:val="0000FF"/>
        </w:rPr>
        <w:t>gàrgás-ò+H</w:t>
      </w:r>
      <w:r>
        <w:tab/>
        <w:t>(a caste)</w:t>
      </w:r>
      <w:r>
        <w:tab/>
      </w:r>
      <w:r w:rsidRPr="0039247F">
        <w:rPr>
          <w:rFonts w:ascii="Doulos SIL" w:hAnsi="Doulos SIL"/>
          <w:i/>
          <w:color w:val="0000FF"/>
        </w:rPr>
        <w:t>gàrgàs-í:z-ò+H</w:t>
      </w:r>
      <w:r>
        <w:tab/>
        <w:t xml:space="preserve">(young </w:t>
      </w:r>
      <w:r w:rsidR="0046421E">
        <w:t xml:space="preserve">caste </w:t>
      </w:r>
      <w:r>
        <w:t>member)</w:t>
      </w:r>
    </w:p>
    <w:p w14:paraId="5C4ED0C6" w14:textId="77777777" w:rsidR="00FC0374" w:rsidRDefault="007E329A" w:rsidP="0046421E">
      <w:pPr>
        <w:pStyle w:val="Homboriexabc"/>
        <w:tabs>
          <w:tab w:val="left" w:pos="2340"/>
          <w:tab w:val="left" w:pos="3510"/>
          <w:tab w:val="left" w:pos="5328"/>
        </w:tabs>
        <w:ind w:left="5328" w:hanging="5328"/>
        <w:jc w:val="left"/>
      </w:pPr>
      <w:r>
        <w:tab/>
      </w:r>
      <w:r>
        <w:tab/>
      </w:r>
      <w:r w:rsidRPr="0039247F">
        <w:rPr>
          <w:rFonts w:ascii="Doulos SIL" w:hAnsi="Doulos SIL"/>
          <w:i/>
          <w:color w:val="0000FF"/>
        </w:rPr>
        <w:t>ká:d-ò+H</w:t>
      </w:r>
      <w:r w:rsidR="00FC0374">
        <w:tab/>
        <w:t>‘</w:t>
      </w:r>
      <w:r>
        <w:t>Dogon</w:t>
      </w:r>
      <w:r w:rsidR="00FC0374">
        <w:t>’</w:t>
      </w:r>
      <w:r w:rsidR="00FC0374">
        <w:tab/>
      </w:r>
      <w:r w:rsidRPr="0039247F">
        <w:rPr>
          <w:rFonts w:ascii="Doulos SIL" w:hAnsi="Doulos SIL"/>
          <w:i/>
          <w:color w:val="0000FF"/>
        </w:rPr>
        <w:t>kà:d-í:z-ò+H</w:t>
      </w:r>
      <w:r w:rsidR="00FC0374">
        <w:tab/>
        <w:t>‘</w:t>
      </w:r>
      <w:r>
        <w:t>young Dogon</w:t>
      </w:r>
      <w:r w:rsidR="00FC0374">
        <w:t>’</w:t>
      </w:r>
    </w:p>
    <w:p w14:paraId="3990D851" w14:textId="32179593" w:rsidR="007E329A" w:rsidRPr="005279C3" w:rsidRDefault="007E329A" w:rsidP="0046421E">
      <w:pPr>
        <w:pStyle w:val="Homboriexabc"/>
        <w:tabs>
          <w:tab w:val="left" w:pos="2340"/>
          <w:tab w:val="left" w:pos="3510"/>
          <w:tab w:val="left" w:pos="5328"/>
        </w:tabs>
        <w:ind w:left="5328" w:hanging="5328"/>
        <w:jc w:val="left"/>
      </w:pPr>
      <w:r>
        <w:tab/>
      </w:r>
      <w:r>
        <w:tab/>
      </w:r>
      <w:r w:rsidRPr="0039247F">
        <w:rPr>
          <w:rFonts w:ascii="Doulos SIL" w:hAnsi="Doulos SIL"/>
          <w:i/>
          <w:color w:val="0000FF"/>
        </w:rPr>
        <w:t>kòyrà+H</w:t>
      </w:r>
      <w:r w:rsidR="00FC0374">
        <w:tab/>
        <w:t>‘</w:t>
      </w:r>
      <w:r w:rsidRPr="005279C3">
        <w:t>village</w:t>
      </w:r>
      <w:r w:rsidR="00FC0374">
        <w:t>’</w:t>
      </w:r>
      <w:r w:rsidR="00FC0374">
        <w:tab/>
      </w:r>
      <w:r w:rsidRPr="0039247F">
        <w:rPr>
          <w:rFonts w:ascii="Doulos SIL" w:hAnsi="Doulos SIL"/>
          <w:i/>
          <w:color w:val="0000FF"/>
        </w:rPr>
        <w:t>kòyr-í:z-ò+H</w:t>
      </w:r>
      <w:r w:rsidR="00FC0374">
        <w:tab/>
        <w:t>‘</w:t>
      </w:r>
      <w:r w:rsidRPr="005279C3">
        <w:t>villager</w:t>
      </w:r>
      <w:r w:rsidR="00FC0374" w:rsidRPr="00010A4E">
        <w:t xml:space="preserve">’ </w:t>
      </w:r>
      <w:r w:rsidR="006F5662">
        <w:br/>
      </w:r>
      <w:r w:rsidRPr="005279C3">
        <w:t>(or</w:t>
      </w:r>
      <w:r w:rsidR="00FC0374" w:rsidRPr="00010A4E">
        <w:t xml:space="preserve"> ‘</w:t>
      </w:r>
      <w:r w:rsidRPr="005279C3">
        <w:t>small village</w:t>
      </w:r>
      <w:r w:rsidR="00FC0374">
        <w:t>’)</w:t>
      </w:r>
    </w:p>
    <w:p w14:paraId="04C760F7" w14:textId="77777777" w:rsidR="007E329A" w:rsidRPr="005279C3" w:rsidRDefault="007E329A" w:rsidP="0046421E">
      <w:pPr>
        <w:pStyle w:val="Homboriexabc"/>
        <w:tabs>
          <w:tab w:val="left" w:pos="2340"/>
          <w:tab w:val="left" w:pos="3510"/>
          <w:tab w:val="left" w:pos="5220"/>
          <w:tab w:val="left" w:pos="5328"/>
        </w:tabs>
        <w:ind w:left="5328" w:hanging="5328"/>
        <w:jc w:val="left"/>
      </w:pPr>
    </w:p>
    <w:p w14:paraId="6FDF866B" w14:textId="77777777" w:rsidR="007E329A" w:rsidRPr="005279C3" w:rsidRDefault="007E329A" w:rsidP="0046421E">
      <w:pPr>
        <w:pStyle w:val="Homboriexabc"/>
        <w:tabs>
          <w:tab w:val="left" w:pos="2340"/>
          <w:tab w:val="left" w:pos="3510"/>
          <w:tab w:val="left" w:pos="5220"/>
          <w:tab w:val="left" w:pos="5328"/>
        </w:tabs>
        <w:ind w:left="5328" w:hanging="5328"/>
        <w:jc w:val="left"/>
      </w:pPr>
      <w:r w:rsidRPr="005279C3">
        <w:tab/>
        <w:t>d. inanimate</w:t>
      </w:r>
    </w:p>
    <w:p w14:paraId="2486A453" w14:textId="77777777" w:rsidR="00FC0374" w:rsidRDefault="007E329A" w:rsidP="0046421E">
      <w:pPr>
        <w:pStyle w:val="Homboriexabc"/>
        <w:tabs>
          <w:tab w:val="left" w:pos="2340"/>
          <w:tab w:val="left" w:pos="3510"/>
          <w:tab w:val="left" w:pos="5220"/>
          <w:tab w:val="left" w:pos="5328"/>
        </w:tabs>
        <w:ind w:left="5328" w:hanging="5328"/>
        <w:jc w:val="left"/>
      </w:pPr>
      <w:r>
        <w:tab/>
      </w:r>
      <w:r>
        <w:tab/>
      </w:r>
      <w:r w:rsidRPr="0039247F">
        <w:rPr>
          <w:rFonts w:ascii="Doulos SIL" w:hAnsi="Doulos SIL"/>
          <w:i/>
          <w:color w:val="0000FF"/>
        </w:rPr>
        <w:t>gá:s-ó+H</w:t>
      </w:r>
      <w:r w:rsidR="00FC0374">
        <w:tab/>
        <w:t>‘</w:t>
      </w:r>
      <w:r>
        <w:t>calabash</w:t>
      </w:r>
      <w:r w:rsidR="00FC0374">
        <w:t>’</w:t>
      </w:r>
      <w:r w:rsidR="00FC0374">
        <w:tab/>
      </w:r>
      <w:r w:rsidRPr="0039247F">
        <w:rPr>
          <w:rFonts w:ascii="Doulos SIL" w:hAnsi="Doulos SIL"/>
          <w:i/>
          <w:color w:val="0000FF"/>
        </w:rPr>
        <w:t>gà:s-í:z-ò+H</w:t>
      </w:r>
      <w:r w:rsidR="00FC0374">
        <w:tab/>
        <w:t>‘</w:t>
      </w:r>
      <w:r>
        <w:t>small calabash</w:t>
      </w:r>
      <w:r w:rsidR="00FC0374">
        <w:t>’</w:t>
      </w:r>
    </w:p>
    <w:p w14:paraId="21D2CFAD" w14:textId="77777777" w:rsidR="00FC0374" w:rsidRDefault="007E329A" w:rsidP="0046421E">
      <w:pPr>
        <w:pStyle w:val="Homboriexabc"/>
        <w:tabs>
          <w:tab w:val="left" w:pos="2340"/>
          <w:tab w:val="left" w:pos="3510"/>
          <w:tab w:val="left" w:pos="5220"/>
          <w:tab w:val="left" w:pos="5328"/>
        </w:tabs>
        <w:ind w:left="5328" w:hanging="5328"/>
        <w:jc w:val="left"/>
      </w:pPr>
      <w:r>
        <w:tab/>
      </w:r>
      <w:r>
        <w:tab/>
      </w:r>
      <w:r w:rsidRPr="0039247F">
        <w:rPr>
          <w:rFonts w:ascii="Doulos SIL" w:hAnsi="Doulos SIL"/>
          <w:i/>
          <w:color w:val="0000FF"/>
        </w:rPr>
        <w:t>húw-ó+H</w:t>
      </w:r>
      <w:r w:rsidR="00FC0374">
        <w:tab/>
        <w:t>‘</w:t>
      </w:r>
      <w:r>
        <w:t>house</w:t>
      </w:r>
      <w:r w:rsidR="00FC0374">
        <w:t>’</w:t>
      </w:r>
      <w:r w:rsidR="00FC0374">
        <w:tab/>
      </w:r>
      <w:r w:rsidRPr="0039247F">
        <w:rPr>
          <w:rFonts w:ascii="Doulos SIL" w:hAnsi="Doulos SIL"/>
          <w:i/>
          <w:color w:val="0000FF"/>
        </w:rPr>
        <w:t>hùw-í:z-ò</w:t>
      </w:r>
      <w:r w:rsidRPr="00CC211B">
        <w:rPr>
          <w:rFonts w:ascii="Doulos SIL" w:hAnsi="Doulos SIL"/>
          <w:i/>
          <w:color w:val="0000FF"/>
        </w:rPr>
        <w:t>+H</w:t>
      </w:r>
      <w:r w:rsidR="00FC0374">
        <w:tab/>
        <w:t>‘</w:t>
      </w:r>
      <w:r w:rsidRPr="005279C3">
        <w:t>apartment</w:t>
      </w:r>
      <w:r w:rsidR="00FC0374">
        <w:t>’</w:t>
      </w:r>
    </w:p>
    <w:p w14:paraId="591307F9" w14:textId="77777777" w:rsidR="00FC0374" w:rsidRDefault="007E329A" w:rsidP="0046421E">
      <w:pPr>
        <w:pStyle w:val="Homboriexabc"/>
        <w:tabs>
          <w:tab w:val="left" w:pos="2340"/>
          <w:tab w:val="left" w:pos="3510"/>
          <w:tab w:val="left" w:pos="5220"/>
          <w:tab w:val="left" w:pos="5328"/>
        </w:tabs>
        <w:ind w:left="5328" w:hanging="5328"/>
        <w:jc w:val="left"/>
      </w:pPr>
      <w:r w:rsidRPr="005279C3">
        <w:tab/>
      </w:r>
      <w:r w:rsidRPr="005279C3">
        <w:tab/>
      </w:r>
      <w:r w:rsidRPr="0039247F">
        <w:rPr>
          <w:rFonts w:ascii="Doulos SIL" w:hAnsi="Doulos SIL"/>
          <w:i/>
          <w:color w:val="0000FF"/>
        </w:rPr>
        <w:t>hámbúr-ó+H</w:t>
      </w:r>
      <w:r w:rsidR="00FC0374">
        <w:tab/>
        <w:t>‘</w:t>
      </w:r>
      <w:r w:rsidRPr="005279C3">
        <w:t>head hair</w:t>
      </w:r>
      <w:r w:rsidR="00FC0374">
        <w:t>’</w:t>
      </w:r>
      <w:r w:rsidR="00FC0374">
        <w:tab/>
      </w:r>
      <w:r w:rsidRPr="0039247F">
        <w:rPr>
          <w:rFonts w:ascii="Doulos SIL" w:hAnsi="Doulos SIL"/>
          <w:i/>
          <w:color w:val="0000FF"/>
        </w:rPr>
        <w:t>hàmbùr-í:z-ò+H</w:t>
      </w:r>
      <w:r w:rsidR="00FC0374">
        <w:tab/>
        <w:t>‘</w:t>
      </w:r>
      <w:r w:rsidRPr="005279C3">
        <w:t>(a) head hair</w:t>
      </w:r>
      <w:r w:rsidR="00FC0374">
        <w:t>’</w:t>
      </w:r>
    </w:p>
    <w:p w14:paraId="74A854F6" w14:textId="2F75E65B" w:rsidR="007E329A" w:rsidRPr="005279C3" w:rsidRDefault="007E329A" w:rsidP="0046421E">
      <w:pPr>
        <w:pStyle w:val="Homboriexabc"/>
        <w:tabs>
          <w:tab w:val="left" w:pos="2340"/>
          <w:tab w:val="left" w:pos="3510"/>
          <w:tab w:val="left" w:pos="5220"/>
          <w:tab w:val="left" w:pos="5328"/>
        </w:tabs>
        <w:ind w:left="5328" w:hanging="5328"/>
        <w:jc w:val="left"/>
      </w:pPr>
    </w:p>
    <w:p w14:paraId="78D05C79" w14:textId="77777777" w:rsidR="007E329A" w:rsidRPr="005279C3" w:rsidRDefault="007E329A" w:rsidP="0046421E">
      <w:pPr>
        <w:pStyle w:val="Homboriexabc"/>
        <w:tabs>
          <w:tab w:val="left" w:pos="2340"/>
          <w:tab w:val="left" w:pos="3510"/>
          <w:tab w:val="left" w:pos="5220"/>
          <w:tab w:val="left" w:pos="5328"/>
        </w:tabs>
        <w:ind w:left="5328" w:hanging="5328"/>
        <w:jc w:val="left"/>
      </w:pPr>
      <w:r w:rsidRPr="005279C3">
        <w:tab/>
        <w:t>e. frozen (initial not otherwise in use)</w:t>
      </w:r>
    </w:p>
    <w:p w14:paraId="27B3C7BA" w14:textId="77777777" w:rsidR="00FC0374" w:rsidRDefault="007E329A" w:rsidP="0046421E">
      <w:pPr>
        <w:pStyle w:val="Homboriexabc"/>
        <w:tabs>
          <w:tab w:val="left" w:pos="2340"/>
          <w:tab w:val="left" w:pos="3510"/>
          <w:tab w:val="left" w:pos="5220"/>
          <w:tab w:val="left" w:pos="5328"/>
        </w:tabs>
        <w:ind w:left="5328" w:hanging="5328"/>
        <w:jc w:val="left"/>
      </w:pPr>
      <w:r w:rsidRPr="005279C3">
        <w:tab/>
      </w:r>
      <w:r w:rsidRPr="005279C3">
        <w:tab/>
        <w:t>—</w:t>
      </w:r>
      <w:r w:rsidRPr="005279C3">
        <w:tab/>
        <w:t>—</w:t>
      </w:r>
      <w:r w:rsidRPr="0039247F">
        <w:rPr>
          <w:rFonts w:ascii="Doulos SIL" w:hAnsi="Doulos SIL"/>
          <w:i/>
          <w:color w:val="0000FF"/>
        </w:rPr>
        <w:tab/>
        <w:t>kòb-í:z-ò+H</w:t>
      </w:r>
      <w:r w:rsidR="00FC0374">
        <w:tab/>
        <w:t>‘</w:t>
      </w:r>
      <w:r w:rsidRPr="005279C3">
        <w:t>finger</w:t>
      </w:r>
      <w:r w:rsidR="00FC0374">
        <w:t>’</w:t>
      </w:r>
    </w:p>
    <w:p w14:paraId="64B6B1E3" w14:textId="4A25D045" w:rsidR="007E329A" w:rsidRDefault="007E329A"/>
    <w:p w14:paraId="4FD32F80" w14:textId="2EE6C801" w:rsidR="007E329A" w:rsidRDefault="00D10C31">
      <w:r>
        <w:t xml:space="preserve">Another </w:t>
      </w:r>
      <w:r w:rsidR="004334C3">
        <w:t xml:space="preserve">less transparent </w:t>
      </w:r>
      <w:r>
        <w:t xml:space="preserve">compound of this type is </w:t>
      </w:r>
      <w:r w:rsidR="007E329A" w:rsidRPr="0039247F">
        <w:rPr>
          <w:rFonts w:ascii="Doulos SIL" w:hAnsi="Doulos SIL"/>
          <w:i/>
          <w:color w:val="0000FF"/>
        </w:rPr>
        <w:t>kòb-í:z-ò+H</w:t>
      </w:r>
      <w:r>
        <w:t xml:space="preserve"> ‘finger or toe’</w:t>
      </w:r>
      <w:r w:rsidR="004334C3">
        <w:t xml:space="preserve">. That the initial is historically a wayward variant of </w:t>
      </w:r>
      <w:r w:rsidR="004334C3" w:rsidRPr="00FD1740">
        <w:rPr>
          <w:rFonts w:ascii="Doulos SIL" w:hAnsi="Doulos SIL"/>
          <w:i/>
          <w:color w:val="0000FF"/>
        </w:rPr>
        <w:t>kàmbè</w:t>
      </w:r>
      <w:r w:rsidR="004334C3">
        <w:t xml:space="preserve"> ‘hand’ is suggested by cognates: </w:t>
      </w:r>
      <w:r w:rsidR="007E329A">
        <w:t xml:space="preserve">TSK </w:t>
      </w:r>
      <w:r w:rsidR="007E329A" w:rsidRPr="00F74A1C">
        <w:rPr>
          <w:rFonts w:ascii="Doulos SIL" w:hAnsi="Doulos SIL"/>
          <w:i/>
          <w:color w:val="008000"/>
        </w:rPr>
        <w:t>kàmbɛ̀-ýsè</w:t>
      </w:r>
      <w:r w:rsidR="00FC0374" w:rsidRPr="00010A4E">
        <w:t xml:space="preserve"> ‘</w:t>
      </w:r>
      <w:r w:rsidR="007E329A">
        <w:t>finger</w:t>
      </w:r>
      <w:r w:rsidR="00FC0374">
        <w:t>’,</w:t>
      </w:r>
      <w:r w:rsidR="007E329A">
        <w:t xml:space="preserve"> KS </w:t>
      </w:r>
      <w:r>
        <w:rPr>
          <w:rFonts w:ascii="Doulos SIL" w:hAnsi="Doulos SIL"/>
          <w:i/>
          <w:color w:val="008000"/>
        </w:rPr>
        <w:t>kabe</w:t>
      </w:r>
      <w:r>
        <w:rPr>
          <w:rFonts w:ascii="Doulos SIL" w:hAnsi="Doulos SIL"/>
          <w:i/>
          <w:color w:val="008000"/>
        </w:rPr>
        <w:noBreakHyphen/>
      </w:r>
      <w:r w:rsidR="007E329A" w:rsidRPr="00F74A1C">
        <w:rPr>
          <w:rFonts w:ascii="Doulos SIL" w:hAnsi="Doulos SIL"/>
          <w:i/>
          <w:color w:val="008000"/>
        </w:rPr>
        <w:t>ize</w:t>
      </w:r>
      <w:r w:rsidR="00FC0374" w:rsidRPr="00010A4E">
        <w:t xml:space="preserve"> ‘</w:t>
      </w:r>
      <w:r w:rsidR="007E329A">
        <w:t>finger</w:t>
      </w:r>
      <w:r w:rsidR="00FC0374">
        <w:t>’,</w:t>
      </w:r>
      <w:r w:rsidR="007E329A">
        <w:t xml:space="preserve"> and KCh dialectal variants for</w:t>
      </w:r>
      <w:r w:rsidR="00FC0374" w:rsidRPr="00010A4E">
        <w:t xml:space="preserve"> ‘</w:t>
      </w:r>
      <w:r w:rsidR="007E329A">
        <w:t>finger</w:t>
      </w:r>
      <w:r w:rsidR="00FC0374" w:rsidRPr="00010A4E">
        <w:t xml:space="preserve">’ </w:t>
      </w:r>
      <w:r w:rsidR="007E329A">
        <w:t>(</w:t>
      </w:r>
      <w:r w:rsidR="007E329A" w:rsidRPr="00F74A1C">
        <w:rPr>
          <w:rFonts w:ascii="Doulos SIL" w:hAnsi="Doulos SIL"/>
          <w:color w:val="008000"/>
        </w:rPr>
        <w:t>kobe</w:t>
      </w:r>
      <w:r w:rsidR="007E329A">
        <w:t xml:space="preserve"> and </w:t>
      </w:r>
      <w:r w:rsidR="007E329A" w:rsidRPr="00F74A1C">
        <w:rPr>
          <w:rFonts w:ascii="Doulos SIL" w:hAnsi="Doulos SIL"/>
          <w:color w:val="008000"/>
        </w:rPr>
        <w:t>kobo-jje</w:t>
      </w:r>
      <w:r w:rsidR="004334C3">
        <w:t>).</w:t>
      </w:r>
    </w:p>
    <w:p w14:paraId="73D219C3" w14:textId="1AA7065B" w:rsidR="007E329A" w:rsidRDefault="007E329A">
      <w:r>
        <w:tab/>
        <w:t xml:space="preserve">When it is not necessary to repeat the term </w:t>
      </w:r>
      <w:r w:rsidR="00D622E9">
        <w:t>denoting</w:t>
      </w:r>
      <w:r>
        <w:t xml:space="preserve"> the whole, </w:t>
      </w:r>
      <w:r w:rsidR="00D622E9">
        <w:t xml:space="preserve">an </w:t>
      </w:r>
      <w:r>
        <w:t xml:space="preserve">uncompounded </w:t>
      </w:r>
      <w:r w:rsidRPr="00986E81">
        <w:rPr>
          <w:rFonts w:ascii="Doulos SIL" w:hAnsi="Doulos SIL"/>
          <w:i/>
          <w:color w:val="0000FF"/>
        </w:rPr>
        <w:t>ʔìzê</w:t>
      </w:r>
      <w:r>
        <w:t xml:space="preserve"> can be used for almost any small unit (excluding currency). A common question in the weekly market is </w:t>
      </w:r>
      <w:r w:rsidRPr="001527DA">
        <w:rPr>
          <w:rFonts w:ascii="Doulos SIL" w:hAnsi="Doulos SIL"/>
          <w:i/>
          <w:color w:val="0000FF"/>
        </w:rPr>
        <w:t>ʔ</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ze</w:t>
      </w:r>
      <w:r w:rsidRPr="001527DA">
        <w:rPr>
          <w:rFonts w:ascii="Doulos SIL" w:hAnsi="Doulos SIL"/>
          <w:i/>
          <w:color w:val="0000FF"/>
        </w:rPr>
        <w:t>́</w:t>
      </w:r>
      <w:r w:rsidRPr="00746808">
        <w:rPr>
          <w:rFonts w:ascii="Doulos SIL" w:hAnsi="Doulos SIL"/>
          <w:i/>
          <w:color w:val="0000FF"/>
        </w:rPr>
        <w:t xml:space="preserve"> me</w:t>
      </w:r>
      <w:r w:rsidRPr="001033FC">
        <w:rPr>
          <w:rFonts w:ascii="Doulos SIL" w:hAnsi="Doulos SIL"/>
          <w:i/>
          <w:color w:val="0000FF"/>
        </w:rPr>
        <w:t>̀</w:t>
      </w:r>
      <w:r w:rsidRPr="00746808">
        <w:rPr>
          <w:rFonts w:ascii="Doulos SIL" w:hAnsi="Doulos SIL"/>
          <w:i/>
          <w:color w:val="0000FF"/>
        </w:rPr>
        <w:t>r</w:t>
      </w:r>
      <w:r w:rsidR="00ED745A">
        <w:rPr>
          <w:rFonts w:ascii="Doulos SIL" w:hAnsi="Doulos SIL"/>
          <w:i/>
          <w:color w:val="0000FF"/>
        </w:rPr>
        <w:t>j</w:t>
      </w:r>
      <w:r w:rsidRPr="00746808">
        <w:rPr>
          <w:rFonts w:ascii="Doulos SIL" w:hAnsi="Doulos SIL"/>
          <w:i/>
          <w:color w:val="0000FF"/>
        </w:rPr>
        <w:t>e</w:t>
      </w:r>
      <w:r w:rsidRPr="001033FC">
        <w:rPr>
          <w:rFonts w:ascii="Doulos SIL" w:hAnsi="Doulos SIL"/>
          <w:i/>
          <w:color w:val="0000FF"/>
        </w:rPr>
        <w:t>̀</w:t>
      </w:r>
      <w:r w:rsidR="00FC0374" w:rsidRPr="00010A4E">
        <w:t xml:space="preserve"> ‘</w:t>
      </w:r>
      <w:r>
        <w:t>how many (units)?</w:t>
      </w:r>
      <w:r w:rsidR="00FC0374">
        <w:t>’,</w:t>
      </w:r>
      <w:r>
        <w:t xml:space="preserve"> </w:t>
      </w:r>
      <w:r w:rsidR="00467107">
        <w:t>referring for example to</w:t>
      </w:r>
      <w:r>
        <w:t xml:space="preserve"> mangoes or batteries.</w:t>
      </w:r>
    </w:p>
    <w:p w14:paraId="5E334CFE" w14:textId="77777777" w:rsidR="007E329A" w:rsidRDefault="007E329A"/>
    <w:p w14:paraId="711D8F8D" w14:textId="77777777" w:rsidR="007E329A" w:rsidRDefault="007E329A"/>
    <w:p w14:paraId="161907EA" w14:textId="5EBD4472" w:rsidR="007E329A" w:rsidRDefault="00666F6D" w:rsidP="000536B7">
      <w:pPr>
        <w:pStyle w:val="Heading3"/>
        <w:suppressLineNumbers w:val="0"/>
        <w:tabs>
          <w:tab w:val="clear" w:pos="648"/>
          <w:tab w:val="num" w:pos="720"/>
        </w:tabs>
        <w:suppressAutoHyphens w:val="0"/>
        <w:jc w:val="left"/>
      </w:pPr>
      <w:bookmarkStart w:id="663" w:name="_Toc517335344"/>
      <w:bookmarkStart w:id="664" w:name="_Toc37857841"/>
      <w:bookmarkStart w:id="665" w:name="_Toc41488948"/>
      <w:bookmarkStart w:id="666" w:name="_Toc259033955"/>
      <w:r>
        <w:t>‘Male’ and ‘female’</w:t>
      </w:r>
      <w:r w:rsidR="007E329A">
        <w:t xml:space="preserve"> compounds</w:t>
      </w:r>
      <w:bookmarkEnd w:id="663"/>
      <w:bookmarkEnd w:id="664"/>
      <w:bookmarkEnd w:id="665"/>
      <w:bookmarkEnd w:id="666"/>
    </w:p>
    <w:p w14:paraId="595160DE" w14:textId="10853554" w:rsidR="007E329A" w:rsidRDefault="007E329A">
      <w:r>
        <w:t xml:space="preserve">The nouns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r</w:t>
      </w:r>
      <w:r w:rsidR="00FC0374" w:rsidRPr="00010A4E">
        <w:t xml:space="preserve"> ‘</w:t>
      </w:r>
      <w:r>
        <w:t>man, male</w:t>
      </w:r>
      <w:r w:rsidR="00FC0374" w:rsidRPr="00010A4E">
        <w:t xml:space="preserve">’ </w:t>
      </w:r>
      <w:r>
        <w:t xml:space="preserve">and </w:t>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w:t>
      </w:r>
      <w:r w:rsidR="00FC0374" w:rsidRPr="00010A4E">
        <w:t xml:space="preserve"> ‘</w:t>
      </w:r>
      <w:r>
        <w:t>woman, female</w:t>
      </w:r>
      <w:r w:rsidR="00FC0374" w:rsidRPr="00010A4E">
        <w:t xml:space="preserve">’ </w:t>
      </w:r>
      <w:r>
        <w:t xml:space="preserve">can be added </w:t>
      </w:r>
      <w:r w:rsidR="0013523E">
        <w:t xml:space="preserve">as adjectives </w:t>
      </w:r>
      <w:r>
        <w:t xml:space="preserve">to a noun stem </w:t>
      </w:r>
      <w:r w:rsidR="003D103C">
        <w:t>that denotes</w:t>
      </w:r>
      <w:r>
        <w:t xml:space="preserve"> an animal species</w:t>
      </w:r>
      <w:r w:rsidR="003D103C">
        <w:t xml:space="preserve"> or the like</w:t>
      </w:r>
      <w:r>
        <w:t xml:space="preserve">, to specify sex: </w:t>
      </w:r>
      <w:r w:rsidR="00E124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497F80">
        <w:rPr>
          <w:rFonts w:ascii="Doulos SIL" w:hAnsi="Doulos SIL"/>
          <w:i/>
          <w:color w:val="0000FF"/>
        </w:rPr>
        <w:t>-</w:t>
      </w:r>
      <w:r w:rsidR="008136CB">
        <w:rPr>
          <w:rFonts w:ascii="Doulos SIL" w:hAnsi="Doulos SIL"/>
          <w:i/>
          <w:color w:val="0000FF"/>
        </w:rPr>
        <w:t>[</w:t>
      </w:r>
      <w:r w:rsidRPr="00746808">
        <w:rPr>
          <w:rFonts w:ascii="Doulos SIL" w:hAnsi="Doulos SIL"/>
          <w:i/>
          <w:color w:val="0000FF"/>
        </w:rPr>
        <w:t>be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u</w:t>
      </w:r>
      <w:r w:rsidRPr="001033FC">
        <w:rPr>
          <w:rFonts w:ascii="Doulos SIL" w:hAnsi="Doulos SIL"/>
          <w:i/>
          <w:color w:val="0000FF"/>
        </w:rPr>
        <w:t>̀</w:t>
      </w:r>
      <w:r w:rsidR="0013523E">
        <w:rPr>
          <w:rFonts w:ascii="Doulos SIL" w:hAnsi="Doulos SIL"/>
          <w:i/>
          <w:color w:val="0000FF"/>
        </w:rPr>
        <w:t xml:space="preserve">]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r</w:t>
      </w:r>
      <w:r w:rsidR="00FC0374" w:rsidRPr="00010A4E">
        <w:t xml:space="preserve"> ‘</w:t>
      </w:r>
      <w:r>
        <w:t>male elephant</w:t>
      </w:r>
      <w:r w:rsidR="00FC0374" w:rsidRPr="00010A4E">
        <w:t xml:space="preserve">’ </w:t>
      </w:r>
      <w:r>
        <w:t xml:space="preserve">and </w:t>
      </w:r>
      <w:r w:rsidR="00E124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be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u</w:t>
      </w:r>
      <w:r w:rsidRPr="001033FC">
        <w:rPr>
          <w:rFonts w:ascii="Doulos SIL" w:hAnsi="Doulos SIL"/>
          <w:i/>
          <w:color w:val="0000FF"/>
        </w:rPr>
        <w:t>̀]</w:t>
      </w:r>
      <w:r w:rsidRPr="00497F80">
        <w:rPr>
          <w:rFonts w:ascii="Doulos SIL" w:hAnsi="Doulos SIL"/>
          <w:i/>
          <w:color w:val="0000FF"/>
        </w:rPr>
        <w:t xml:space="preserve"> </w:t>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w:t>
      </w:r>
      <w:r w:rsidR="00FC0374" w:rsidRPr="00010A4E">
        <w:t xml:space="preserve"> ‘</w:t>
      </w:r>
      <w:r>
        <w:t>female elephant</w:t>
      </w:r>
      <w:r w:rsidR="00FC0374">
        <w:t>’.</w:t>
      </w:r>
      <w:r>
        <w:t xml:space="preserve"> The idiosyncratic lengthening of the stem</w:t>
      </w:r>
      <w:r w:rsidRPr="00391493">
        <w:t>-</w:t>
      </w:r>
      <w:r>
        <w:t xml:space="preserve">vowel of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r</w:t>
      </w:r>
      <w:r>
        <w:t xml:space="preserve"> before V</w:t>
      </w:r>
      <w:r w:rsidRPr="00391493">
        <w:t>-</w:t>
      </w:r>
      <w:r>
        <w:t>initial suffixes</w:t>
      </w:r>
      <w:r w:rsidR="002E148E">
        <w:t xml:space="preserve"> such as final/definite suffixes (§4.1.2.4, §3.7.5.2)</w:t>
      </w:r>
      <w:r>
        <w:t xml:space="preserve"> </w:t>
      </w:r>
      <w:r w:rsidR="008136CB">
        <w:t xml:space="preserve">also </w:t>
      </w:r>
      <w:r w:rsidR="002E148E">
        <w:t>applies in this case</w:t>
      </w:r>
      <w:r>
        <w:t xml:space="preserve">: </w:t>
      </w:r>
      <w:r w:rsidR="00E124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be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u</w:t>
      </w:r>
      <w:r w:rsidRPr="001033FC">
        <w:rPr>
          <w:rFonts w:ascii="Doulos SIL" w:hAnsi="Doulos SIL"/>
          <w:i/>
          <w:color w:val="0000FF"/>
        </w:rPr>
        <w:t>̀]</w:t>
      </w:r>
      <w:r w:rsidRPr="00497F80">
        <w:rPr>
          <w:rFonts w:ascii="Doulos SIL" w:hAnsi="Doulos SIL"/>
          <w:i/>
          <w:color w:val="0000FF"/>
        </w:rPr>
        <w:t xml:space="preserve"> </w:t>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rsidRPr="00010A4E">
        <w:t xml:space="preserve"> ‘</w:t>
      </w:r>
      <w:r>
        <w:t>the male elephant</w:t>
      </w:r>
      <w:r w:rsidR="00FC0374">
        <w:t>’.</w:t>
      </w:r>
    </w:p>
    <w:p w14:paraId="20B2B42E" w14:textId="77777777" w:rsidR="007F20C1" w:rsidRDefault="007E329A">
      <w:r>
        <w:tab/>
        <w:t>In addition to this transparent use, there is a more subtle “male/female” opposition in terms for pairs of similar botanical species. In the three cases I know of, the implicitly “female” term is unmarked (perhaps simply because it denotes the more familar species), while the “male” term is a compound ending in (archaic</w:t>
      </w:r>
      <w:r w:rsidR="00E7169C">
        <w:t>) diminutive form</w:t>
      </w:r>
      <w:r>
        <w:t xml:space="preserve"> </w:t>
      </w:r>
      <w:r w:rsidRPr="00497F80">
        <w:rPr>
          <w:rFonts w:ascii="Doulos SIL" w:hAnsi="Doulos SIL"/>
          <w:i/>
          <w:color w:val="0000FF"/>
        </w:rPr>
        <w:t>-</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yâ</w:t>
      </w:r>
      <w:r>
        <w:t xml:space="preserve"> or (with </w:t>
      </w:r>
      <w:r w:rsidR="0021506D">
        <w:t>final/definite singular</w:t>
      </w:r>
      <w:r>
        <w:t xml:space="preserve"> suffix) </w:t>
      </w:r>
      <w:r w:rsidR="000A3385">
        <w:rPr>
          <w:rFonts w:ascii="Doulos SIL" w:hAnsi="Doulos SIL"/>
          <w:i/>
          <w:color w:val="0000FF"/>
        </w:rPr>
        <w:noBreakHyphen/>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r</w:t>
      </w:r>
      <w:r w:rsidR="000A3385">
        <w:rPr>
          <w:rFonts w:ascii="Doulos SIL" w:hAnsi="Doulos SIL"/>
          <w:i/>
          <w:color w:val="0000FF"/>
        </w:rPr>
        <w:noBreakHyphen/>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w:t>
      </w:r>
      <w:r w:rsidR="000A3385">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t xml:space="preserve"> Examples are </w:t>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l</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4D749B">
        <w:t xml:space="preserve"> ‘</w:t>
      </w:r>
      <w:r w:rsidR="00F947E0" w:rsidRPr="004D749B">
        <w:rPr>
          <w:i/>
        </w:rPr>
        <w:t>Desmidorchis</w:t>
      </w:r>
      <w:r w:rsidR="00F947E0">
        <w:t xml:space="preserve"> </w:t>
      </w:r>
      <w:r w:rsidR="004D749B">
        <w:rPr>
          <w:i/>
        </w:rPr>
        <w:t>(</w:t>
      </w:r>
      <w:r w:rsidR="00F947E0" w:rsidRPr="00F947E0">
        <w:rPr>
          <w:i/>
        </w:rPr>
        <w:t>=</w:t>
      </w:r>
      <w:r w:rsidR="00F947E0">
        <w:rPr>
          <w:i/>
        </w:rPr>
        <w:t>C</w:t>
      </w:r>
      <w:r>
        <w:rPr>
          <w:i/>
        </w:rPr>
        <w:t>aralluma</w:t>
      </w:r>
      <w:r w:rsidR="004D749B">
        <w:rPr>
          <w:i/>
        </w:rPr>
        <w:t>)</w:t>
      </w:r>
      <w:r>
        <w:rPr>
          <w:i/>
        </w:rPr>
        <w:t xml:space="preserve"> acutangula</w:t>
      </w:r>
      <w:r w:rsidR="004D749B">
        <w:t>’</w:t>
      </w:r>
      <w:r>
        <w:t xml:space="preserve"> and </w:t>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l</w:t>
      </w:r>
      <w:r w:rsidRPr="00C809CB">
        <w:rPr>
          <w:rFonts w:ascii="Doulos SIL" w:hAnsi="Doulos SIL"/>
          <w:i/>
          <w:color w:val="0000FF"/>
        </w:rPr>
        <w:t>-</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ri</w:t>
      </w:r>
      <w:r w:rsidRPr="001527DA">
        <w:rPr>
          <w:rFonts w:ascii="Doulos SIL" w:hAnsi="Doulos SIL"/>
          <w:i/>
          <w:color w:val="0000FF"/>
        </w:rPr>
        <w:t>́</w:t>
      </w:r>
      <w:r w:rsidRPr="00746808">
        <w:rPr>
          <w:rFonts w:ascii="Doulos SIL" w:hAnsi="Doulos SIL"/>
          <w:i/>
          <w:color w:val="0000FF"/>
        </w:rPr>
        <w:t>ya</w:t>
      </w:r>
      <w:r w:rsidRPr="001527DA">
        <w:rPr>
          <w:rFonts w:ascii="Doulos SIL" w:hAnsi="Doulos SIL"/>
          <w:i/>
          <w:color w:val="0000FF"/>
        </w:rPr>
        <w:t>̀</w:t>
      </w:r>
      <w:r w:rsidR="004D749B">
        <w:t xml:space="preserve"> ‘</w:t>
      </w:r>
      <w:r>
        <w:rPr>
          <w:i/>
        </w:rPr>
        <w:t xml:space="preserve">Caralluma </w:t>
      </w:r>
      <w:r w:rsidR="000A3F23">
        <w:rPr>
          <w:i/>
        </w:rPr>
        <w:t>adscendens</w:t>
      </w:r>
      <w:r w:rsidR="004D749B">
        <w:t>’</w:t>
      </w:r>
      <w:r>
        <w:t xml:space="preserve">, two </w:t>
      </w:r>
      <w:r w:rsidR="004D749B">
        <w:t xml:space="preserve">closely related </w:t>
      </w:r>
      <w:r>
        <w:t>cactus</w:t>
      </w:r>
      <w:r w:rsidRPr="00391493">
        <w:t>-</w:t>
      </w:r>
      <w:r>
        <w:t xml:space="preserve">like succulents with multiple erect stems. The stems of </w:t>
      </w:r>
      <w:r w:rsidRPr="00F376C3">
        <w:rPr>
          <w:i/>
        </w:rPr>
        <w:t>C. adscendens</w:t>
      </w:r>
      <w:r>
        <w:t xml:space="preserve"> are more slender, and th</w:t>
      </w:r>
      <w:r w:rsidR="007F20C1">
        <w:t>is is what suggests “maleness.”</w:t>
      </w:r>
    </w:p>
    <w:p w14:paraId="21FDFBB8" w14:textId="32309032" w:rsidR="007E329A" w:rsidRDefault="007F20C1">
      <w:r>
        <w:tab/>
      </w:r>
      <w:r w:rsidR="007E329A">
        <w:t xml:space="preserve">In the case of </w:t>
      </w:r>
      <w:r w:rsidR="007E329A" w:rsidRPr="00746808">
        <w:rPr>
          <w:rFonts w:ascii="Doulos SIL" w:hAnsi="Doulos SIL"/>
          <w:i/>
          <w:color w:val="0000FF"/>
        </w:rPr>
        <w:t>de</w:t>
      </w:r>
      <w:r w:rsidR="007E329A" w:rsidRPr="001033FC">
        <w:rPr>
          <w:rFonts w:ascii="Doulos SIL" w:hAnsi="Doulos SIL"/>
          <w:i/>
          <w:color w:val="0000FF"/>
        </w:rPr>
        <w:t>̀</w:t>
      </w:r>
      <w:r w:rsidR="007E329A" w:rsidRPr="001527DA">
        <w:rPr>
          <w:rFonts w:ascii="Doulos SIL" w:hAnsi="Doulos SIL"/>
          <w:i/>
          <w:color w:val="0000FF"/>
        </w:rPr>
        <w:t>ŋ</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̀+H</w:t>
      </w:r>
      <w:r w:rsidR="004D749B">
        <w:t xml:space="preserve"> ‘</w:t>
      </w:r>
      <w:r w:rsidR="002D55BF" w:rsidRPr="002D55BF">
        <w:rPr>
          <w:i/>
        </w:rPr>
        <w:t>Senegal</w:t>
      </w:r>
      <w:r w:rsidR="004D749B">
        <w:rPr>
          <w:i/>
        </w:rPr>
        <w:t>ia (=Acacia)</w:t>
      </w:r>
      <w:r w:rsidR="002D55BF" w:rsidRPr="002D55BF">
        <w:rPr>
          <w:i/>
        </w:rPr>
        <w:t xml:space="preserve"> </w:t>
      </w:r>
      <w:r w:rsidR="007E329A">
        <w:rPr>
          <w:i/>
        </w:rPr>
        <w:t>laeta</w:t>
      </w:r>
      <w:r w:rsidR="004D749B">
        <w:t>’</w:t>
      </w:r>
      <w:r w:rsidR="007E329A">
        <w:t xml:space="preserve"> and </w:t>
      </w:r>
      <w:r w:rsidR="007E329A" w:rsidRPr="001033FC">
        <w:rPr>
          <w:rFonts w:ascii="Doulos SIL" w:hAnsi="Doulos SIL"/>
          <w:i/>
          <w:color w:val="0000FF"/>
        </w:rPr>
        <w:t>[</w:t>
      </w:r>
      <w:r w:rsidR="007E329A" w:rsidRPr="00746808">
        <w:rPr>
          <w:rFonts w:ascii="Doulos SIL" w:hAnsi="Doulos SIL"/>
          <w:i/>
          <w:color w:val="0000FF"/>
        </w:rPr>
        <w:t>de</w:t>
      </w:r>
      <w:r w:rsidR="007E329A" w:rsidRPr="001033FC">
        <w:rPr>
          <w:rFonts w:ascii="Doulos SIL" w:hAnsi="Doulos SIL"/>
          <w:i/>
          <w:color w:val="0000FF"/>
        </w:rPr>
        <w:t>̀</w:t>
      </w:r>
      <w:r w:rsidR="007E329A" w:rsidRPr="001527DA">
        <w:rPr>
          <w:rFonts w:ascii="Doulos SIL" w:hAnsi="Doulos SIL"/>
          <w:i/>
          <w:color w:val="0000FF"/>
        </w:rPr>
        <w:t>ŋ</w:t>
      </w:r>
      <w:r w:rsidR="007E329A" w:rsidRPr="00497F80">
        <w:rPr>
          <w:rFonts w:ascii="Doulos SIL" w:hAnsi="Doulos SIL"/>
          <w:i/>
          <w:color w:val="0000FF"/>
        </w:rPr>
        <w:t>-</w:t>
      </w:r>
      <w:r w:rsidR="007E329A" w:rsidRPr="00746808">
        <w:rPr>
          <w:rFonts w:ascii="Doulos SIL" w:hAnsi="Doulos SIL"/>
          <w:i/>
          <w:color w:val="0000FF"/>
        </w:rPr>
        <w:t>u</w:t>
      </w:r>
      <w:r w:rsidR="007E329A" w:rsidRPr="001033FC">
        <w:rPr>
          <w:rFonts w:ascii="Doulos SIL" w:hAnsi="Doulos SIL"/>
          <w:i/>
          <w:color w:val="0000FF"/>
        </w:rPr>
        <w:t>̀]</w:t>
      </w:r>
      <w:r w:rsidR="007E329A" w:rsidRPr="00497F80">
        <w:rPr>
          <w:rFonts w:ascii="Doulos SIL" w:hAnsi="Doulos SIL"/>
          <w:i/>
          <w:color w:val="0000FF"/>
        </w:rPr>
        <w:t>-[</w:t>
      </w:r>
      <w:r w:rsidR="007E329A" w:rsidRPr="00746808">
        <w:rPr>
          <w:rFonts w:ascii="Doulos SIL" w:hAnsi="Doulos SIL"/>
          <w:i/>
          <w:color w:val="0000FF"/>
        </w:rPr>
        <w:t>ha</w:t>
      </w:r>
      <w:r w:rsidR="007E329A" w:rsidRPr="001033FC">
        <w:rPr>
          <w:rFonts w:ascii="Doulos SIL" w:hAnsi="Doulos SIL"/>
          <w:i/>
          <w:color w:val="0000FF"/>
        </w:rPr>
        <w:t>̀</w:t>
      </w:r>
      <w:r w:rsidR="007E329A" w:rsidRPr="00746808">
        <w:rPr>
          <w:rFonts w:ascii="Doulos SIL" w:hAnsi="Doulos SIL"/>
          <w:i/>
          <w:color w:val="0000FF"/>
        </w:rPr>
        <w:t>r</w:t>
      </w:r>
      <w:r w:rsidR="007E329A" w:rsidRPr="00497F80">
        <w:rPr>
          <w:rFonts w:ascii="Doulos SIL" w:hAnsi="Doulos SIL"/>
          <w:i/>
          <w:color w:val="0000FF"/>
        </w:rPr>
        <w:t>-</w:t>
      </w:r>
      <w:r w:rsidR="007E329A" w:rsidRPr="00746808">
        <w:rPr>
          <w:rFonts w:ascii="Doulos SIL" w:hAnsi="Doulos SIL"/>
          <w:i/>
          <w:color w:val="0000FF"/>
        </w:rPr>
        <w:t>i</w:t>
      </w:r>
      <w:r w:rsidR="007E329A" w:rsidRPr="001527DA">
        <w:rPr>
          <w:rFonts w:ascii="Doulos SIL" w:hAnsi="Doulos SIL"/>
          <w:i/>
          <w:color w:val="0000FF"/>
        </w:rPr>
        <w:t>́</w:t>
      </w:r>
      <w:r w:rsidR="007E329A" w:rsidRPr="00746808">
        <w:rPr>
          <w:rFonts w:ascii="Doulos SIL" w:hAnsi="Doulos SIL"/>
          <w:i/>
          <w:color w:val="0000FF"/>
        </w:rPr>
        <w:t>yà]</w:t>
      </w:r>
      <w:r w:rsidR="007E329A">
        <w:t>, the salient difference suggested by an informant is that the latter does not bear fruits (it is sterile, like men). Another pair</w:t>
      </w:r>
      <w:r w:rsidR="00966DE2">
        <w:t xml:space="preserve"> involving herbs whose foliage can be cooked for sauces</w:t>
      </w:r>
      <w:r w:rsidR="007E329A">
        <w:t xml:space="preserve"> is </w:t>
      </w:r>
      <w:r w:rsidR="007E329A" w:rsidRPr="00746808">
        <w:rPr>
          <w:rFonts w:ascii="Doulos SIL" w:hAnsi="Doulos SIL"/>
          <w:i/>
          <w:color w:val="0000FF"/>
        </w:rPr>
        <w:t>hu</w:t>
      </w:r>
      <w:r w:rsidR="007E329A" w:rsidRPr="001033FC">
        <w:rPr>
          <w:rFonts w:ascii="Doulos SIL" w:hAnsi="Doulos SIL"/>
          <w:i/>
          <w:color w:val="0000FF"/>
        </w:rPr>
        <w:t>̀</w:t>
      </w:r>
      <w:r w:rsidR="007E329A" w:rsidRPr="00746808">
        <w:rPr>
          <w:rFonts w:ascii="Doulos SIL" w:hAnsi="Doulos SIL"/>
          <w:i/>
          <w:color w:val="0000FF"/>
        </w:rPr>
        <w:t>b</w:t>
      </w:r>
      <w:r w:rsidR="00966DE2">
        <w:rPr>
          <w:rFonts w:ascii="Doulos SIL" w:hAnsi="Doulos SIL"/>
          <w:i/>
          <w:color w:val="0000FF"/>
        </w:rPr>
        <w:noBreakHyphen/>
      </w:r>
      <w:r w:rsidR="007E329A" w:rsidRPr="00746808">
        <w:rPr>
          <w:rFonts w:ascii="Doulos SIL" w:hAnsi="Doulos SIL"/>
          <w:i/>
          <w:color w:val="0000FF"/>
        </w:rPr>
        <w:t>o</w:t>
      </w:r>
      <w:r w:rsidR="007E329A" w:rsidRPr="001033FC">
        <w:rPr>
          <w:rFonts w:ascii="Doulos SIL" w:hAnsi="Doulos SIL"/>
          <w:i/>
          <w:color w:val="0000FF"/>
        </w:rPr>
        <w:t>̀+H</w:t>
      </w:r>
      <w:r w:rsidR="00966DE2">
        <w:t xml:space="preserve"> ‘</w:t>
      </w:r>
      <w:r w:rsidR="007E329A">
        <w:rPr>
          <w:i/>
        </w:rPr>
        <w:t>Cleome gynandra</w:t>
      </w:r>
      <w:r w:rsidR="00966DE2">
        <w:t>’</w:t>
      </w:r>
      <w:r w:rsidR="007E329A">
        <w:t xml:space="preserve"> and </w:t>
      </w:r>
      <w:r w:rsidR="007E329A" w:rsidRPr="001033FC">
        <w:rPr>
          <w:rFonts w:ascii="Doulos SIL" w:hAnsi="Doulos SIL"/>
          <w:i/>
          <w:color w:val="0000FF"/>
        </w:rPr>
        <w:t>[</w:t>
      </w:r>
      <w:r w:rsidR="007E329A" w:rsidRPr="00746808">
        <w:rPr>
          <w:rFonts w:ascii="Doulos SIL" w:hAnsi="Doulos SIL"/>
          <w:i/>
          <w:color w:val="0000FF"/>
        </w:rPr>
        <w:t>hu</w:t>
      </w:r>
      <w:r w:rsidR="007E329A" w:rsidRPr="001033FC">
        <w:rPr>
          <w:rFonts w:ascii="Doulos SIL" w:hAnsi="Doulos SIL"/>
          <w:i/>
          <w:color w:val="0000FF"/>
        </w:rPr>
        <w:t>̀</w:t>
      </w:r>
      <w:r w:rsidR="007E329A" w:rsidRPr="00746808">
        <w:rPr>
          <w:rFonts w:ascii="Doulos SIL" w:hAnsi="Doulos SIL"/>
          <w:i/>
          <w:color w:val="0000FF"/>
        </w:rPr>
        <w:t>b</w:t>
      </w:r>
      <w:r w:rsidR="00966DE2">
        <w:rPr>
          <w:rFonts w:ascii="Doulos SIL" w:hAnsi="Doulos SIL"/>
          <w:i/>
          <w:color w:val="0000FF"/>
        </w:rPr>
        <w:noBreakHyphen/>
      </w:r>
      <w:r w:rsidR="007E329A" w:rsidRPr="00746808">
        <w:rPr>
          <w:rFonts w:ascii="Doulos SIL" w:hAnsi="Doulos SIL"/>
          <w:i/>
          <w:color w:val="0000FF"/>
        </w:rPr>
        <w:t>u</w:t>
      </w:r>
      <w:r w:rsidR="007E329A" w:rsidRPr="001033FC">
        <w:rPr>
          <w:rFonts w:ascii="Doulos SIL" w:hAnsi="Doulos SIL"/>
          <w:i/>
          <w:color w:val="0000FF"/>
        </w:rPr>
        <w:t>̀]</w:t>
      </w:r>
      <w:r w:rsidR="007E329A" w:rsidRPr="00497F80">
        <w:rPr>
          <w:rFonts w:ascii="Doulos SIL" w:hAnsi="Doulos SIL"/>
          <w:i/>
          <w:color w:val="0000FF"/>
        </w:rPr>
        <w:t>-[</w:t>
      </w:r>
      <w:r w:rsidR="007E329A" w:rsidRPr="00746808">
        <w:rPr>
          <w:rFonts w:ascii="Doulos SIL" w:hAnsi="Doulos SIL"/>
          <w:i/>
          <w:color w:val="0000FF"/>
        </w:rPr>
        <w:t>ha</w:t>
      </w:r>
      <w:r w:rsidR="007E329A" w:rsidRPr="001033FC">
        <w:rPr>
          <w:rFonts w:ascii="Doulos SIL" w:hAnsi="Doulos SIL"/>
          <w:i/>
          <w:color w:val="0000FF"/>
        </w:rPr>
        <w:t>̀</w:t>
      </w:r>
      <w:r w:rsidR="007E329A" w:rsidRPr="00746808">
        <w:rPr>
          <w:rFonts w:ascii="Doulos SIL" w:hAnsi="Doulos SIL"/>
          <w:i/>
          <w:color w:val="0000FF"/>
        </w:rPr>
        <w:t>r</w:t>
      </w:r>
      <w:r w:rsidR="00966DE2">
        <w:rPr>
          <w:rFonts w:ascii="Doulos SIL" w:hAnsi="Doulos SIL"/>
          <w:i/>
          <w:color w:val="0000FF"/>
        </w:rPr>
        <w:noBreakHyphen/>
      </w:r>
      <w:r w:rsidR="007E329A" w:rsidRPr="00746808">
        <w:rPr>
          <w:rFonts w:ascii="Doulos SIL" w:hAnsi="Doulos SIL"/>
          <w:i/>
          <w:color w:val="0000FF"/>
        </w:rPr>
        <w:t>i</w:t>
      </w:r>
      <w:r w:rsidR="007E329A" w:rsidRPr="001527DA">
        <w:rPr>
          <w:rFonts w:ascii="Doulos SIL" w:hAnsi="Doulos SIL"/>
          <w:i/>
          <w:color w:val="0000FF"/>
        </w:rPr>
        <w:t>́</w:t>
      </w:r>
      <w:r w:rsidR="007E329A" w:rsidRPr="00746808">
        <w:rPr>
          <w:rFonts w:ascii="Doulos SIL" w:hAnsi="Doulos SIL"/>
          <w:i/>
          <w:color w:val="0000FF"/>
        </w:rPr>
        <w:t>yà]</w:t>
      </w:r>
      <w:r w:rsidR="007E329A">
        <w:t xml:space="preserve">, which denotes two </w:t>
      </w:r>
      <w:r w:rsidR="007E329A">
        <w:rPr>
          <w:i/>
        </w:rPr>
        <w:t>Amaranthus</w:t>
      </w:r>
      <w:r w:rsidR="007E329A">
        <w:t xml:space="preserve"> spp. and, dialectally, also </w:t>
      </w:r>
      <w:r w:rsidR="007E329A" w:rsidRPr="003E7DC7">
        <w:rPr>
          <w:i/>
        </w:rPr>
        <w:t>Cleome viscosa</w:t>
      </w:r>
      <w:r w:rsidR="007E329A">
        <w:t xml:space="preserve">. </w:t>
      </w:r>
      <w:r>
        <w:t>T</w:t>
      </w:r>
      <w:r w:rsidR="007E329A">
        <w:t xml:space="preserve">he “gender” difference </w:t>
      </w:r>
      <w:r>
        <w:t>may relate</w:t>
      </w:r>
      <w:r w:rsidR="007E329A">
        <w:t xml:space="preserve"> to edibility (</w:t>
      </w:r>
      <w:r w:rsidR="007E329A" w:rsidRPr="003E7DC7">
        <w:rPr>
          <w:i/>
        </w:rPr>
        <w:t>C. gynanda</w:t>
      </w:r>
      <w:r w:rsidR="007E329A">
        <w:t xml:space="preserve"> is preferred</w:t>
      </w:r>
      <w:r w:rsidR="00966DE2">
        <w:t xml:space="preserve"> in sauces</w:t>
      </w:r>
      <w:r w:rsidR="007E329A">
        <w:t>)</w:t>
      </w:r>
      <w:r>
        <w:t>, but more likely it refers to</w:t>
      </w:r>
      <w:r w:rsidR="007E329A">
        <w:t xml:space="preserve"> the </w:t>
      </w:r>
      <w:r>
        <w:t xml:space="preserve">more </w:t>
      </w:r>
      <w:r w:rsidR="007E329A">
        <w:t>erect aspect of the “male” species.</w:t>
      </w:r>
    </w:p>
    <w:p w14:paraId="27AE77DE" w14:textId="77777777" w:rsidR="007E329A" w:rsidRDefault="007E329A">
      <w:r>
        <w:tab/>
        <w:t>The “gender” difference in botanical taxonomy is better developed in TSK. It has parallels in other regional languages, including Dogon.</w:t>
      </w:r>
    </w:p>
    <w:p w14:paraId="6B395810" w14:textId="77777777" w:rsidR="007E329A" w:rsidRDefault="007E329A"/>
    <w:p w14:paraId="11F4448B" w14:textId="77777777" w:rsidR="007E329A" w:rsidRDefault="007E329A"/>
    <w:p w14:paraId="62F63D2B" w14:textId="77777777" w:rsidR="007E329A" w:rsidRDefault="007E329A" w:rsidP="000536B7">
      <w:pPr>
        <w:pStyle w:val="Heading3"/>
        <w:suppressLineNumbers w:val="0"/>
        <w:tabs>
          <w:tab w:val="clear" w:pos="648"/>
          <w:tab w:val="num" w:pos="720"/>
        </w:tabs>
        <w:suppressAutoHyphens w:val="0"/>
        <w:jc w:val="left"/>
      </w:pPr>
      <w:bookmarkStart w:id="667" w:name="_Toc517335345"/>
      <w:bookmarkStart w:id="668" w:name="_Toc37857842"/>
      <w:bookmarkStart w:id="669" w:name="_Toc41488949"/>
      <w:bookmarkStart w:id="670" w:name="_Toc259033956"/>
      <w:r>
        <w:t>Nominals of essential nature (</w:t>
      </w:r>
      <w:r w:rsidRPr="00497F80">
        <w:rPr>
          <w:rFonts w:ascii="Doulos SIL" w:hAnsi="Doulos SIL"/>
          <w:i/>
          <w:color w:val="0000FF"/>
        </w:rPr>
        <w:t>-</w:t>
      </w:r>
      <w:r w:rsidRPr="00746808">
        <w:rPr>
          <w:rFonts w:ascii="Doulos SIL" w:hAnsi="Doulos SIL"/>
          <w:i/>
          <w:color w:val="0000FF"/>
        </w:rPr>
        <w:t>ta</w:t>
      </w:r>
      <w:r w:rsidRPr="001033FC">
        <w:rPr>
          <w:rFonts w:ascii="Doulos SIL" w:hAnsi="Doulos SIL"/>
          <w:i/>
          <w:color w:val="0000FF"/>
        </w:rPr>
        <w:t>̀</w:t>
      </w:r>
      <w:r w:rsidRPr="00746808">
        <w:rPr>
          <w:rFonts w:ascii="Doulos SIL" w:hAnsi="Doulos SIL"/>
          <w:i/>
          <w:color w:val="0000FF"/>
        </w:rPr>
        <w:t>rêy</w:t>
      </w:r>
      <w:r>
        <w:t>)</w:t>
      </w:r>
      <w:bookmarkEnd w:id="667"/>
      <w:bookmarkEnd w:id="668"/>
      <w:bookmarkEnd w:id="669"/>
      <w:bookmarkEnd w:id="670"/>
    </w:p>
    <w:p w14:paraId="1B958F10" w14:textId="50A48C2D" w:rsidR="007E329A" w:rsidRDefault="007E329A">
      <w:r>
        <w:t xml:space="preserve">The independent noun </w:t>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rsidRPr="00746808">
        <w:rPr>
          <w:rFonts w:ascii="Doulos SIL" w:hAnsi="Doulos SIL"/>
          <w:i/>
          <w:color w:val="0000FF"/>
        </w:rPr>
        <w:t>y</w:t>
      </w:r>
      <w:r>
        <w:t xml:space="preserve"> means</w:t>
      </w:r>
      <w:r w:rsidR="00FC0374" w:rsidRPr="00010A4E">
        <w:t xml:space="preserve"> ‘</w:t>
      </w:r>
      <w:r>
        <w:t xml:space="preserve">(the) outside; </w:t>
      </w:r>
      <w:r w:rsidR="00461F44">
        <w:t xml:space="preserve">the </w:t>
      </w:r>
      <w:r>
        <w:t>area around (a house)</w:t>
      </w:r>
      <w:r w:rsidR="00FC0374">
        <w:t>’.</w:t>
      </w:r>
      <w:r>
        <w:t xml:space="preserve"> It is doubtful that this has any historical connection to the important compound final </w:t>
      </w:r>
      <w:r w:rsidRPr="00497F80">
        <w:rPr>
          <w:rFonts w:ascii="Doulos SIL" w:hAnsi="Doulos SIL"/>
          <w:i/>
          <w:color w:val="0000FF"/>
        </w:rPr>
        <w:t>-</w:t>
      </w:r>
      <w:r w:rsidRPr="00746808">
        <w:rPr>
          <w:rFonts w:ascii="Doulos SIL" w:hAnsi="Doulos SIL"/>
          <w:i/>
          <w:color w:val="0000FF"/>
        </w:rPr>
        <w:t>ta</w:t>
      </w:r>
      <w:r w:rsidRPr="001033FC">
        <w:rPr>
          <w:rFonts w:ascii="Doulos SIL" w:hAnsi="Doulos SIL"/>
          <w:i/>
          <w:color w:val="0000FF"/>
        </w:rPr>
        <w:t>̀</w:t>
      </w:r>
      <w:r w:rsidRPr="00746808">
        <w:rPr>
          <w:rFonts w:ascii="Doulos SIL" w:hAnsi="Doulos SIL"/>
          <w:i/>
          <w:color w:val="0000FF"/>
        </w:rPr>
        <w:t>rêy</w:t>
      </w:r>
      <w:r>
        <w:t xml:space="preserve">. </w:t>
      </w:r>
      <w:r w:rsidR="00461F44">
        <w:t>Its</w:t>
      </w:r>
      <w:r>
        <w:t xml:space="preserve"> compounds denote the essential nature of some social category (or species), and sometimes by extension the collectivity in question. The tone of the compound initial is neutralized to {L}. </w:t>
      </w:r>
      <w:r w:rsidR="00461F44">
        <w:t xml:space="preserve">Final/definite </w:t>
      </w:r>
      <w:r w:rsidR="00461F44" w:rsidRPr="00497F80">
        <w:rPr>
          <w:rFonts w:ascii="Doulos SIL" w:hAnsi="Doulos SIL"/>
          <w:i/>
          <w:color w:val="0000FF"/>
        </w:rPr>
        <w:t>-</w:t>
      </w:r>
      <w:r w:rsidR="00461F44" w:rsidRPr="00746808">
        <w:rPr>
          <w:rFonts w:ascii="Doulos SIL" w:hAnsi="Doulos SIL"/>
          <w:i/>
          <w:color w:val="0000FF"/>
        </w:rPr>
        <w:t>ta</w:t>
      </w:r>
      <w:r w:rsidR="00461F44" w:rsidRPr="001033FC">
        <w:rPr>
          <w:rFonts w:ascii="Doulos SIL" w:hAnsi="Doulos SIL"/>
          <w:i/>
          <w:color w:val="0000FF"/>
        </w:rPr>
        <w:t>̀</w:t>
      </w:r>
      <w:r w:rsidR="00461F44" w:rsidRPr="00746808">
        <w:rPr>
          <w:rFonts w:ascii="Doulos SIL" w:hAnsi="Doulos SIL"/>
          <w:i/>
          <w:color w:val="0000FF"/>
        </w:rPr>
        <w:t>r</w:t>
      </w:r>
      <w:r w:rsidR="00461F44" w:rsidRPr="00497F80">
        <w:rPr>
          <w:rFonts w:ascii="Doulos SIL" w:hAnsi="Doulos SIL"/>
          <w:i/>
          <w:color w:val="0000FF"/>
        </w:rPr>
        <w:t>-</w:t>
      </w:r>
      <w:r w:rsidR="00461F44" w:rsidRPr="00746808">
        <w:rPr>
          <w:rFonts w:ascii="Doulos SIL" w:hAnsi="Doulos SIL"/>
          <w:i/>
          <w:color w:val="0000FF"/>
        </w:rPr>
        <w:t>o</w:t>
      </w:r>
      <w:r w:rsidR="00461F44" w:rsidRPr="001033FC">
        <w:rPr>
          <w:rFonts w:ascii="Doulos SIL" w:hAnsi="Doulos SIL"/>
          <w:i/>
          <w:color w:val="0000FF"/>
        </w:rPr>
        <w:t>̀</w:t>
      </w:r>
      <w:r w:rsidR="00461F44">
        <w:rPr>
          <w:rFonts w:ascii="Doulos SIL" w:hAnsi="Doulos SIL"/>
          <w:i/>
          <w:color w:val="0000FF"/>
        </w:rPr>
        <w:t>+H</w:t>
      </w:r>
      <w:r w:rsidR="00461F44">
        <w:t xml:space="preserve"> is elicitable but uncommon except in discourse</w:t>
      </w:r>
      <w:r w:rsidR="00461F44" w:rsidRPr="00391493">
        <w:t>-</w:t>
      </w:r>
      <w:r w:rsidR="00461F44">
        <w:t>anaphoric sense, see §4.1.2.10.</w:t>
      </w:r>
    </w:p>
    <w:p w14:paraId="539E16A1" w14:textId="36B7283E" w:rsidR="007E329A" w:rsidRDefault="00A53FE6" w:rsidP="00A53FE6">
      <w:r>
        <w:tab/>
        <w:t xml:space="preserve">Examples are </w:t>
      </w:r>
      <w:r w:rsidR="007E329A" w:rsidRPr="00746808">
        <w:rPr>
          <w:rFonts w:ascii="Doulos SIL" w:hAnsi="Doulos SIL"/>
          <w:i/>
          <w:color w:val="0000FF"/>
        </w:rPr>
        <w:t>ha</w:t>
      </w:r>
      <w:r w:rsidR="007E329A" w:rsidRPr="001033FC">
        <w:rPr>
          <w:rFonts w:ascii="Doulos SIL" w:hAnsi="Doulos SIL"/>
          <w:i/>
          <w:color w:val="0000FF"/>
        </w:rPr>
        <w:t>̀</w:t>
      </w:r>
      <w:r w:rsidR="007E329A" w:rsidRPr="00746808">
        <w:rPr>
          <w:rFonts w:ascii="Doulos SIL" w:hAnsi="Doulos SIL"/>
          <w:i/>
          <w:color w:val="0000FF"/>
        </w:rPr>
        <w:t>r</w:t>
      </w:r>
      <w:r w:rsidR="007E329A" w:rsidRPr="00497F80">
        <w:rPr>
          <w:rFonts w:ascii="Doulos SIL" w:hAnsi="Doulos SIL"/>
          <w:i/>
          <w:color w:val="0000FF"/>
        </w:rPr>
        <w:t>-</w:t>
      </w:r>
      <w:r w:rsidR="007E329A" w:rsidRPr="00746808">
        <w:rPr>
          <w:rFonts w:ascii="Doulos SIL" w:hAnsi="Doulos SIL"/>
          <w:i/>
          <w:color w:val="0000FF"/>
        </w:rPr>
        <w:t>ta</w:t>
      </w:r>
      <w:r w:rsidR="007E329A" w:rsidRPr="001033FC">
        <w:rPr>
          <w:rFonts w:ascii="Doulos SIL" w:hAnsi="Doulos SIL"/>
          <w:i/>
          <w:color w:val="0000FF"/>
        </w:rPr>
        <w:t>̀</w:t>
      </w:r>
      <w:r w:rsidR="007E329A" w:rsidRPr="00746808">
        <w:rPr>
          <w:rFonts w:ascii="Doulos SIL" w:hAnsi="Doulos SIL"/>
          <w:i/>
          <w:color w:val="0000FF"/>
        </w:rPr>
        <w:t>rêy</w:t>
      </w:r>
      <w:r w:rsidR="00FC0374" w:rsidRPr="00010A4E">
        <w:t xml:space="preserve"> ‘</w:t>
      </w:r>
      <w:r w:rsidR="007E329A">
        <w:t>manliness</w:t>
      </w:r>
      <w:r w:rsidR="00FC0374">
        <w:t>’,</w:t>
      </w:r>
      <w:r w:rsidR="007E329A">
        <w:t xml:space="preserve"> </w:t>
      </w:r>
      <w:r w:rsidR="007E329A" w:rsidRPr="00746808">
        <w:rPr>
          <w:rFonts w:ascii="Doulos SIL" w:hAnsi="Doulos SIL"/>
          <w:i/>
          <w:color w:val="0000FF"/>
        </w:rPr>
        <w:t>ha</w:t>
      </w:r>
      <w:r w:rsidR="007E329A" w:rsidRPr="001033FC">
        <w:rPr>
          <w:rFonts w:ascii="Doulos SIL" w:hAnsi="Doulos SIL"/>
          <w:i/>
          <w:color w:val="0000FF"/>
        </w:rPr>
        <w:t>̀</w:t>
      </w:r>
      <w:r w:rsidR="007E329A" w:rsidRPr="00746808">
        <w:rPr>
          <w:rFonts w:ascii="Doulos SIL" w:hAnsi="Doulos SIL"/>
          <w:i/>
          <w:color w:val="0000FF"/>
        </w:rPr>
        <w:t>nsi</w:t>
      </w:r>
      <w:r w:rsidR="007E329A" w:rsidRPr="001033FC">
        <w:rPr>
          <w:rFonts w:ascii="Doulos SIL" w:hAnsi="Doulos SIL"/>
          <w:i/>
          <w:color w:val="0000FF"/>
        </w:rPr>
        <w:t>̀</w:t>
      </w:r>
      <w:r w:rsidR="007E329A" w:rsidRPr="00497F80">
        <w:rPr>
          <w:rFonts w:ascii="Doulos SIL" w:hAnsi="Doulos SIL"/>
          <w:i/>
          <w:color w:val="0000FF"/>
        </w:rPr>
        <w:t>-</w:t>
      </w:r>
      <w:r w:rsidR="007E329A" w:rsidRPr="00746808">
        <w:rPr>
          <w:rFonts w:ascii="Doulos SIL" w:hAnsi="Doulos SIL"/>
          <w:i/>
          <w:color w:val="0000FF"/>
        </w:rPr>
        <w:t>ta</w:t>
      </w:r>
      <w:r w:rsidR="007E329A" w:rsidRPr="001033FC">
        <w:rPr>
          <w:rFonts w:ascii="Doulos SIL" w:hAnsi="Doulos SIL"/>
          <w:i/>
          <w:color w:val="0000FF"/>
        </w:rPr>
        <w:t>̀</w:t>
      </w:r>
      <w:r w:rsidR="007E329A" w:rsidRPr="00746808">
        <w:rPr>
          <w:rFonts w:ascii="Doulos SIL" w:hAnsi="Doulos SIL"/>
          <w:i/>
          <w:color w:val="0000FF"/>
        </w:rPr>
        <w:t>rêy</w:t>
      </w:r>
      <w:r w:rsidR="00FC0374" w:rsidRPr="00010A4E">
        <w:t xml:space="preserve"> ‘</w:t>
      </w:r>
      <w:r w:rsidR="007E329A">
        <w:t>dogginess, acting like a dog</w:t>
      </w:r>
      <w:r w:rsidR="00FC0374" w:rsidRPr="00010A4E">
        <w:t xml:space="preserve">’ </w:t>
      </w:r>
      <w:r w:rsidR="007E329A">
        <w:t xml:space="preserve">(used e.g. in scolding a child for misbehavior), </w:t>
      </w:r>
      <w:r w:rsidR="007E329A" w:rsidRPr="0031335A">
        <w:rPr>
          <w:rFonts w:ascii="Doulos SIL" w:hAnsi="Doulos SIL"/>
          <w:i/>
          <w:color w:val="0000FF"/>
          <w:spacing w:val="20"/>
        </w:rPr>
        <w:t>f</w:t>
      </w:r>
      <w:r w:rsidR="007E329A" w:rsidRPr="00746808">
        <w:rPr>
          <w:rFonts w:ascii="Doulos SIL" w:hAnsi="Doulos SIL"/>
          <w:i/>
          <w:color w:val="0000FF"/>
        </w:rPr>
        <w:t>u</w:t>
      </w:r>
      <w:r w:rsidR="007E329A" w:rsidRPr="001033FC">
        <w:rPr>
          <w:rFonts w:ascii="Doulos SIL" w:hAnsi="Doulos SIL"/>
          <w:i/>
          <w:color w:val="0000FF"/>
        </w:rPr>
        <w:t>̀</w:t>
      </w:r>
      <w:r w:rsidR="007E329A" w:rsidRPr="00746808">
        <w:rPr>
          <w:rFonts w:ascii="Doulos SIL" w:hAnsi="Doulos SIL"/>
          <w:i/>
          <w:color w:val="0000FF"/>
        </w:rPr>
        <w:t>la</w:t>
      </w:r>
      <w:r w:rsidR="007E329A" w:rsidRPr="001033FC">
        <w:rPr>
          <w:rFonts w:ascii="Doulos SIL" w:hAnsi="Doulos SIL"/>
          <w:i/>
          <w:color w:val="0000FF"/>
        </w:rPr>
        <w:t>̀</w:t>
      </w:r>
      <w:r w:rsidR="007E329A" w:rsidRPr="00746808">
        <w:rPr>
          <w:rFonts w:ascii="Doulos SIL" w:hAnsi="Doulos SIL"/>
          <w:i/>
          <w:color w:val="0000FF"/>
        </w:rPr>
        <w:t>n</w:t>
      </w:r>
      <w:r w:rsidR="007E329A" w:rsidRPr="00497F80">
        <w:rPr>
          <w:rFonts w:ascii="Doulos SIL" w:hAnsi="Doulos SIL"/>
          <w:i/>
          <w:color w:val="0000FF"/>
        </w:rPr>
        <w:t>-</w:t>
      </w:r>
      <w:r w:rsidR="007E329A" w:rsidRPr="00746808">
        <w:rPr>
          <w:rFonts w:ascii="Doulos SIL" w:hAnsi="Doulos SIL"/>
          <w:i/>
          <w:color w:val="0000FF"/>
        </w:rPr>
        <w:t>ta</w:t>
      </w:r>
      <w:r w:rsidR="007E329A" w:rsidRPr="001033FC">
        <w:rPr>
          <w:rFonts w:ascii="Doulos SIL" w:hAnsi="Doulos SIL"/>
          <w:i/>
          <w:color w:val="0000FF"/>
        </w:rPr>
        <w:t>̀</w:t>
      </w:r>
      <w:r w:rsidR="007E329A" w:rsidRPr="00746808">
        <w:rPr>
          <w:rFonts w:ascii="Doulos SIL" w:hAnsi="Doulos SIL"/>
          <w:i/>
          <w:color w:val="0000FF"/>
        </w:rPr>
        <w:t>rêy</w:t>
      </w:r>
      <w:r w:rsidR="00FC0374" w:rsidRPr="00010A4E">
        <w:t xml:space="preserve"> ‘</w:t>
      </w:r>
      <w:r w:rsidR="007E329A">
        <w:t>being Fulbe (ethnic group); the Fula people (collective)</w:t>
      </w:r>
      <w:r w:rsidR="00FC0374">
        <w:t>’,</w:t>
      </w:r>
      <w:r w:rsidR="007E329A">
        <w:t xml:space="preserve"> </w:t>
      </w:r>
      <w:r w:rsidR="007E329A" w:rsidRPr="00746808">
        <w:rPr>
          <w:rFonts w:ascii="Doulos SIL" w:hAnsi="Doulos SIL"/>
          <w:i/>
          <w:color w:val="0000FF"/>
        </w:rPr>
        <w:t>ze</w:t>
      </w:r>
      <w:r w:rsidR="007E329A" w:rsidRPr="001033FC">
        <w:rPr>
          <w:rFonts w:ascii="Doulos SIL" w:hAnsi="Doulos SIL"/>
          <w:i/>
          <w:color w:val="0000FF"/>
        </w:rPr>
        <w:t>̀</w:t>
      </w:r>
      <w:r w:rsidR="007E329A" w:rsidRPr="00746808">
        <w:rPr>
          <w:rFonts w:ascii="Doulos SIL" w:hAnsi="Doulos SIL"/>
          <w:i/>
          <w:color w:val="0000FF"/>
        </w:rPr>
        <w:t>m</w:t>
      </w:r>
      <w:r w:rsidR="007E329A" w:rsidRPr="00497F80">
        <w:rPr>
          <w:rFonts w:ascii="Doulos SIL" w:hAnsi="Doulos SIL"/>
          <w:i/>
          <w:color w:val="0000FF"/>
        </w:rPr>
        <w:t>-</w:t>
      </w:r>
      <w:r w:rsidR="007E329A" w:rsidRPr="00746808">
        <w:rPr>
          <w:rFonts w:ascii="Doulos SIL" w:hAnsi="Doulos SIL"/>
          <w:i/>
          <w:color w:val="0000FF"/>
        </w:rPr>
        <w:t>ta</w:t>
      </w:r>
      <w:r w:rsidR="007E329A" w:rsidRPr="001033FC">
        <w:rPr>
          <w:rFonts w:ascii="Doulos SIL" w:hAnsi="Doulos SIL"/>
          <w:i/>
          <w:color w:val="0000FF"/>
        </w:rPr>
        <w:t>̀</w:t>
      </w:r>
      <w:r w:rsidR="007E329A" w:rsidRPr="00746808">
        <w:rPr>
          <w:rFonts w:ascii="Doulos SIL" w:hAnsi="Doulos SIL"/>
          <w:i/>
          <w:color w:val="0000FF"/>
        </w:rPr>
        <w:t>rêy</w:t>
      </w:r>
      <w:r w:rsidR="00FC0374" w:rsidRPr="00010A4E">
        <w:t xml:space="preserve"> ‘</w:t>
      </w:r>
      <w:r w:rsidR="007E329A">
        <w:t>being a goldsmith</w:t>
      </w:r>
      <w:r w:rsidR="00FC0374">
        <w:t>’,</w:t>
      </w:r>
      <w:r w:rsidR="007E329A">
        <w:t xml:space="preserve"> </w:t>
      </w:r>
      <w:r w:rsidR="007E329A" w:rsidRPr="00746808">
        <w:rPr>
          <w:rFonts w:ascii="Doulos SIL" w:hAnsi="Doulos SIL"/>
          <w:i/>
          <w:color w:val="0000FF"/>
        </w:rPr>
        <w:t>ta</w:t>
      </w:r>
      <w:r w:rsidR="007E329A" w:rsidRPr="001033FC">
        <w:rPr>
          <w:rFonts w:ascii="Doulos SIL" w:hAnsi="Doulos SIL"/>
          <w:i/>
          <w:color w:val="0000FF"/>
        </w:rPr>
        <w:t>̀</w:t>
      </w:r>
      <w:r w:rsidR="007E329A" w:rsidRPr="00746808">
        <w:rPr>
          <w:rFonts w:ascii="Doulos SIL" w:hAnsi="Doulos SIL"/>
          <w:i/>
          <w:color w:val="0000FF"/>
        </w:rPr>
        <w:t>lka</w:t>
      </w:r>
      <w:r w:rsidR="007E329A" w:rsidRPr="001033FC">
        <w:rPr>
          <w:rFonts w:ascii="Doulos SIL" w:hAnsi="Doulos SIL"/>
          <w:i/>
          <w:color w:val="0000FF"/>
        </w:rPr>
        <w:t>̀</w:t>
      </w:r>
      <w:r w:rsidR="007E329A" w:rsidRPr="00497F80">
        <w:rPr>
          <w:rFonts w:ascii="Doulos SIL" w:hAnsi="Doulos SIL"/>
          <w:i/>
          <w:color w:val="0000FF"/>
        </w:rPr>
        <w:t>-</w:t>
      </w:r>
      <w:r w:rsidR="007E329A" w:rsidRPr="00746808">
        <w:rPr>
          <w:rFonts w:ascii="Doulos SIL" w:hAnsi="Doulos SIL"/>
          <w:i/>
          <w:color w:val="0000FF"/>
        </w:rPr>
        <w:t>ta</w:t>
      </w:r>
      <w:r w:rsidR="007E329A" w:rsidRPr="001033FC">
        <w:rPr>
          <w:rFonts w:ascii="Doulos SIL" w:hAnsi="Doulos SIL"/>
          <w:i/>
          <w:color w:val="0000FF"/>
        </w:rPr>
        <w:t>̀</w:t>
      </w:r>
      <w:r w:rsidR="007E329A" w:rsidRPr="00746808">
        <w:rPr>
          <w:rFonts w:ascii="Doulos SIL" w:hAnsi="Doulos SIL"/>
          <w:i/>
          <w:color w:val="0000FF"/>
        </w:rPr>
        <w:t>rêy</w:t>
      </w:r>
      <w:r w:rsidR="00FC0374" w:rsidRPr="00010A4E">
        <w:t xml:space="preserve"> ‘</w:t>
      </w:r>
      <w:r w:rsidR="007E329A">
        <w:t>poverty, being indigent</w:t>
      </w:r>
      <w:r w:rsidR="00FC0374">
        <w:t>’,</w:t>
      </w:r>
      <w:r w:rsidR="007E329A">
        <w:t xml:space="preserve"> and </w:t>
      </w:r>
      <w:r w:rsidR="00054CB1" w:rsidRPr="00FD1740">
        <w:rPr>
          <w:rFonts w:ascii="Doulos SIL" w:hAnsi="Doulos SIL"/>
          <w:i/>
          <w:color w:val="0000FF"/>
        </w:rPr>
        <w:t>[</w:t>
      </w:r>
      <w:r w:rsidR="007E329A" w:rsidRPr="00746808">
        <w:rPr>
          <w:rFonts w:ascii="Doulos SIL" w:hAnsi="Doulos SIL"/>
          <w:i/>
          <w:color w:val="0000FF"/>
        </w:rPr>
        <w:t>ko</w:t>
      </w:r>
      <w:r w:rsidR="007E329A" w:rsidRPr="001033FC">
        <w:rPr>
          <w:rFonts w:ascii="Doulos SIL" w:hAnsi="Doulos SIL"/>
          <w:i/>
          <w:color w:val="0000FF"/>
        </w:rPr>
        <w:t>̀</w:t>
      </w:r>
      <w:r w:rsidR="00054CB1">
        <w:rPr>
          <w:rFonts w:ascii="Doulos SIL" w:hAnsi="Doulos SIL"/>
          <w:i/>
          <w:color w:val="0000FF"/>
        </w:rPr>
        <w:t>-</w:t>
      </w:r>
      <w:r w:rsidR="007E329A" w:rsidRPr="00746808">
        <w:rPr>
          <w:rFonts w:ascii="Doulos SIL" w:hAnsi="Doulos SIL"/>
          <w:i/>
          <w:color w:val="0000FF"/>
        </w:rPr>
        <w:t>ko</w:t>
      </w:r>
      <w:r w:rsidR="007E329A" w:rsidRPr="001033FC">
        <w:rPr>
          <w:rFonts w:ascii="Doulos SIL" w:hAnsi="Doulos SIL"/>
          <w:i/>
          <w:color w:val="0000FF"/>
        </w:rPr>
        <w:t>̀</w:t>
      </w:r>
      <w:r w:rsidR="007E329A" w:rsidRPr="00746808">
        <w:rPr>
          <w:rFonts w:ascii="Doulos SIL" w:hAnsi="Doulos SIL"/>
          <w:i/>
          <w:color w:val="0000FF"/>
        </w:rPr>
        <w:t>y</w:t>
      </w:r>
      <w:r w:rsidR="00054CB1">
        <w:rPr>
          <w:rFonts w:ascii="Doulos SIL" w:hAnsi="Doulos SIL"/>
          <w:i/>
          <w:color w:val="0000FF"/>
        </w:rPr>
        <w:t>]</w:t>
      </w:r>
      <w:r w:rsidR="007E329A" w:rsidRPr="00497F80">
        <w:rPr>
          <w:rFonts w:ascii="Doulos SIL" w:hAnsi="Doulos SIL"/>
          <w:i/>
          <w:color w:val="0000FF"/>
        </w:rPr>
        <w:t>-</w:t>
      </w:r>
      <w:r w:rsidR="007E329A" w:rsidRPr="00746808">
        <w:rPr>
          <w:rFonts w:ascii="Doulos SIL" w:hAnsi="Doulos SIL"/>
          <w:i/>
          <w:color w:val="0000FF"/>
        </w:rPr>
        <w:t>ta</w:t>
      </w:r>
      <w:r w:rsidR="007E329A" w:rsidRPr="001033FC">
        <w:rPr>
          <w:rFonts w:ascii="Doulos SIL" w:hAnsi="Doulos SIL"/>
          <w:i/>
          <w:color w:val="0000FF"/>
        </w:rPr>
        <w:t>̀</w:t>
      </w:r>
      <w:r w:rsidR="007E329A" w:rsidRPr="00746808">
        <w:rPr>
          <w:rFonts w:ascii="Doulos SIL" w:hAnsi="Doulos SIL"/>
          <w:i/>
          <w:color w:val="0000FF"/>
        </w:rPr>
        <w:t>rêy</w:t>
      </w:r>
      <w:r w:rsidR="00FC0374" w:rsidRPr="00010A4E">
        <w:t xml:space="preserve"> ‘</w:t>
      </w:r>
      <w:r w:rsidR="007E329A">
        <w:t>chiefhood, being the chief</w:t>
      </w:r>
      <w:r w:rsidR="00FC0374">
        <w:t>’.</w:t>
      </w:r>
      <w:r w:rsidR="007E329A">
        <w:t xml:space="preserve"> Input nouns here are </w:t>
      </w:r>
      <w:r w:rsidR="007E329A" w:rsidRPr="00746808">
        <w:rPr>
          <w:rFonts w:ascii="Doulos SIL" w:hAnsi="Doulos SIL"/>
          <w:i/>
          <w:color w:val="0000FF"/>
        </w:rPr>
        <w:t>ha</w:t>
      </w:r>
      <w:r w:rsidR="007E329A" w:rsidRPr="001033FC">
        <w:rPr>
          <w:rFonts w:ascii="Doulos SIL" w:hAnsi="Doulos SIL"/>
          <w:i/>
          <w:color w:val="0000FF"/>
        </w:rPr>
        <w:t>̀</w:t>
      </w:r>
      <w:r w:rsidR="007E329A" w:rsidRPr="00746808">
        <w:rPr>
          <w:rFonts w:ascii="Doulos SIL" w:hAnsi="Doulos SIL"/>
          <w:i/>
          <w:color w:val="0000FF"/>
        </w:rPr>
        <w:t>r</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̀+H</w:t>
      </w:r>
      <w:r w:rsidR="00FC0374" w:rsidRPr="00010A4E">
        <w:t xml:space="preserve"> ‘</w:t>
      </w:r>
      <w:r w:rsidR="007E329A">
        <w:t>man</w:t>
      </w:r>
      <w:r w:rsidR="00FC0374">
        <w:t>’,</w:t>
      </w:r>
      <w:r w:rsidR="007E329A">
        <w:t xml:space="preserve"> </w:t>
      </w:r>
      <w:r w:rsidR="007E329A" w:rsidRPr="00746808">
        <w:rPr>
          <w:rFonts w:ascii="Doulos SIL" w:hAnsi="Doulos SIL"/>
          <w:i/>
          <w:color w:val="0000FF"/>
        </w:rPr>
        <w:t>ha</w:t>
      </w:r>
      <w:r w:rsidR="007E329A" w:rsidRPr="001527DA">
        <w:rPr>
          <w:rFonts w:ascii="Doulos SIL" w:hAnsi="Doulos SIL"/>
          <w:i/>
          <w:color w:val="0000FF"/>
        </w:rPr>
        <w:t>́</w:t>
      </w:r>
      <w:r w:rsidR="007E329A" w:rsidRPr="00746808">
        <w:rPr>
          <w:rFonts w:ascii="Doulos SIL" w:hAnsi="Doulos SIL"/>
          <w:i/>
          <w:color w:val="0000FF"/>
        </w:rPr>
        <w:t>ns</w:t>
      </w:r>
      <w:r w:rsidR="007E329A" w:rsidRPr="00497F80">
        <w:rPr>
          <w:rFonts w:ascii="Doulos SIL" w:hAnsi="Doulos SIL"/>
          <w:i/>
          <w:color w:val="0000FF"/>
        </w:rPr>
        <w:t>-</w:t>
      </w:r>
      <w:r w:rsidR="007E329A" w:rsidRPr="00746808">
        <w:rPr>
          <w:rFonts w:ascii="Doulos SIL" w:hAnsi="Doulos SIL"/>
          <w:i/>
          <w:color w:val="0000FF"/>
        </w:rPr>
        <w:t>o</w:t>
      </w:r>
      <w:r w:rsidR="007E329A" w:rsidRPr="001527DA">
        <w:rPr>
          <w:rFonts w:ascii="Doulos SIL" w:hAnsi="Doulos SIL"/>
          <w:i/>
          <w:color w:val="0000FF"/>
        </w:rPr>
        <w:t>́+H</w:t>
      </w:r>
      <w:r w:rsidR="00FC0374" w:rsidRPr="00010A4E">
        <w:t xml:space="preserve"> ‘</w:t>
      </w:r>
      <w:r w:rsidR="007E329A">
        <w:t>dog</w:t>
      </w:r>
      <w:r w:rsidR="00FC0374" w:rsidRPr="00010A4E">
        <w:t xml:space="preserve">’ </w:t>
      </w:r>
      <w:r w:rsidR="007E329A">
        <w:t>(</w:t>
      </w:r>
      <w:r w:rsidR="002058D0">
        <w:t>nonfinal</w:t>
      </w:r>
      <w:r w:rsidR="007E329A">
        <w:t xml:space="preserve"> </w:t>
      </w:r>
      <w:r w:rsidR="007E329A" w:rsidRPr="00746808">
        <w:rPr>
          <w:rFonts w:ascii="Doulos SIL" w:hAnsi="Doulos SIL"/>
          <w:i/>
          <w:color w:val="0000FF"/>
        </w:rPr>
        <w:t>ha</w:t>
      </w:r>
      <w:r w:rsidR="007E329A" w:rsidRPr="001527DA">
        <w:rPr>
          <w:rFonts w:ascii="Doulos SIL" w:hAnsi="Doulos SIL"/>
          <w:i/>
          <w:color w:val="0000FF"/>
        </w:rPr>
        <w:t>́</w:t>
      </w:r>
      <w:r w:rsidR="007E329A" w:rsidRPr="00746808">
        <w:rPr>
          <w:rFonts w:ascii="Doulos SIL" w:hAnsi="Doulos SIL"/>
          <w:i/>
          <w:color w:val="0000FF"/>
        </w:rPr>
        <w:t>nsî</w:t>
      </w:r>
      <w:r w:rsidR="007E329A">
        <w:t xml:space="preserve">), </w:t>
      </w:r>
      <w:r w:rsidR="007E329A" w:rsidRPr="00746808">
        <w:rPr>
          <w:rFonts w:ascii="Doulos SIL" w:hAnsi="Doulos SIL"/>
          <w:i/>
          <w:color w:val="0000FF"/>
        </w:rPr>
        <w:t>fu</w:t>
      </w:r>
      <w:r w:rsidR="007E329A" w:rsidRPr="001527DA">
        <w:rPr>
          <w:rFonts w:ascii="Doulos SIL" w:hAnsi="Doulos SIL"/>
          <w:i/>
          <w:color w:val="0000FF"/>
        </w:rPr>
        <w:t>́</w:t>
      </w:r>
      <w:r w:rsidR="007E329A" w:rsidRPr="00746808">
        <w:rPr>
          <w:rFonts w:ascii="Doulos SIL" w:hAnsi="Doulos SIL"/>
          <w:i/>
          <w:color w:val="0000FF"/>
        </w:rPr>
        <w:t>la</w:t>
      </w:r>
      <w:r w:rsidR="007E329A" w:rsidRPr="001527DA">
        <w:rPr>
          <w:rFonts w:ascii="Doulos SIL" w:hAnsi="Doulos SIL"/>
          <w:i/>
          <w:color w:val="0000FF"/>
        </w:rPr>
        <w:t>́</w:t>
      </w:r>
      <w:r w:rsidR="007E329A" w:rsidRPr="00746808">
        <w:rPr>
          <w:rFonts w:ascii="Doulos SIL" w:hAnsi="Doulos SIL"/>
          <w:i/>
          <w:color w:val="0000FF"/>
        </w:rPr>
        <w:t>n</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̀+H</w:t>
      </w:r>
      <w:r w:rsidR="00FC0374" w:rsidRPr="00010A4E">
        <w:t xml:space="preserve"> ‘</w:t>
      </w:r>
      <w:r w:rsidR="007E329A">
        <w:t>Fulbe person</w:t>
      </w:r>
      <w:r w:rsidR="00FC0374">
        <w:t>’,</w:t>
      </w:r>
      <w:r w:rsidR="007E329A">
        <w:t xml:space="preserve"> </w:t>
      </w:r>
      <w:r w:rsidR="007E329A" w:rsidRPr="00746808">
        <w:rPr>
          <w:rFonts w:ascii="Doulos SIL" w:hAnsi="Doulos SIL"/>
          <w:i/>
          <w:color w:val="0000FF"/>
        </w:rPr>
        <w:t>ze</w:t>
      </w:r>
      <w:r w:rsidR="007E329A" w:rsidRPr="001033FC">
        <w:rPr>
          <w:rFonts w:ascii="Doulos SIL" w:hAnsi="Doulos SIL"/>
          <w:i/>
          <w:color w:val="0000FF"/>
        </w:rPr>
        <w:t>̀</w:t>
      </w:r>
      <w:r w:rsidR="007E329A" w:rsidRPr="00746808">
        <w:rPr>
          <w:rFonts w:ascii="Doulos SIL" w:hAnsi="Doulos SIL"/>
          <w:i/>
          <w:color w:val="0000FF"/>
        </w:rPr>
        <w:t>m</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̀+H</w:t>
      </w:r>
      <w:r w:rsidR="00FC0374" w:rsidRPr="00010A4E">
        <w:t xml:space="preserve"> ‘</w:t>
      </w:r>
      <w:r w:rsidR="007E329A">
        <w:t>goldsmith</w:t>
      </w:r>
      <w:r w:rsidR="00FC0374">
        <w:t>’,</w:t>
      </w:r>
      <w:r w:rsidR="007E329A">
        <w:t xml:space="preserve"> </w:t>
      </w:r>
      <w:r w:rsidR="007E329A" w:rsidRPr="00746808">
        <w:rPr>
          <w:rFonts w:ascii="Doulos SIL" w:hAnsi="Doulos SIL"/>
          <w:i/>
          <w:color w:val="0000FF"/>
        </w:rPr>
        <w:t>ta</w:t>
      </w:r>
      <w:r w:rsidR="007E329A" w:rsidRPr="001527DA">
        <w:rPr>
          <w:rFonts w:ascii="Doulos SIL" w:hAnsi="Doulos SIL"/>
          <w:i/>
          <w:color w:val="0000FF"/>
        </w:rPr>
        <w:t>́</w:t>
      </w:r>
      <w:r w:rsidR="007E329A" w:rsidRPr="00746808">
        <w:rPr>
          <w:rFonts w:ascii="Doulos SIL" w:hAnsi="Doulos SIL"/>
          <w:i/>
          <w:color w:val="0000FF"/>
        </w:rPr>
        <w:t>lkâ</w:t>
      </w:r>
      <w:r w:rsidR="00FC0374" w:rsidRPr="00010A4E">
        <w:t xml:space="preserve"> ‘</w:t>
      </w:r>
      <w:r w:rsidR="007E329A">
        <w:t>pauper</w:t>
      </w:r>
      <w:r w:rsidR="00FC0374">
        <w:t>’,</w:t>
      </w:r>
      <w:r w:rsidR="007E329A">
        <w:t xml:space="preserve"> and </w:t>
      </w:r>
      <w:r w:rsidR="007E329A" w:rsidRPr="00746808">
        <w:rPr>
          <w:rFonts w:ascii="Doulos SIL" w:hAnsi="Doulos SIL"/>
          <w:i/>
          <w:color w:val="0000FF"/>
        </w:rPr>
        <w:t>ko</w:t>
      </w:r>
      <w:r w:rsidR="00054CB1">
        <w:rPr>
          <w:rFonts w:ascii="Doulos SIL" w:hAnsi="Doulos SIL"/>
          <w:i/>
          <w:color w:val="0000FF"/>
        </w:rPr>
        <w:t>̀</w:t>
      </w:r>
      <w:r w:rsidR="00054CB1">
        <w:rPr>
          <w:rFonts w:ascii="Doulos SIL" w:hAnsi="Doulos SIL"/>
          <w:i/>
          <w:color w:val="0000FF"/>
        </w:rPr>
        <w:noBreakHyphen/>
      </w:r>
      <w:r w:rsidR="007E329A" w:rsidRPr="00746808">
        <w:rPr>
          <w:rFonts w:ascii="Doulos SIL" w:hAnsi="Doulos SIL"/>
          <w:i/>
          <w:color w:val="0000FF"/>
        </w:rPr>
        <w:t>ko</w:t>
      </w:r>
      <w:r w:rsidR="007E329A" w:rsidRPr="001033FC">
        <w:rPr>
          <w:rFonts w:ascii="Doulos SIL" w:hAnsi="Doulos SIL"/>
          <w:i/>
          <w:color w:val="0000FF"/>
        </w:rPr>
        <w:t>̀</w:t>
      </w:r>
      <w:r w:rsidR="007E329A" w:rsidRPr="00746808">
        <w:rPr>
          <w:rFonts w:ascii="Doulos SIL" w:hAnsi="Doulos SIL"/>
          <w:i/>
          <w:color w:val="0000FF"/>
        </w:rPr>
        <w:t>y</w:t>
      </w:r>
      <w:r w:rsidR="00054CB1">
        <w:rPr>
          <w:rFonts w:ascii="Doulos SIL" w:hAnsi="Doulos SIL"/>
          <w:i/>
          <w:color w:val="0000FF"/>
        </w:rPr>
        <w:noBreakHyphen/>
      </w:r>
      <w:r w:rsidR="007E329A" w:rsidRPr="00746808">
        <w:rPr>
          <w:rFonts w:ascii="Doulos SIL" w:hAnsi="Doulos SIL"/>
          <w:i/>
          <w:color w:val="0000FF"/>
        </w:rPr>
        <w:t>o</w:t>
      </w:r>
      <w:r w:rsidR="007E329A" w:rsidRPr="001033FC">
        <w:rPr>
          <w:rFonts w:ascii="Doulos SIL" w:hAnsi="Doulos SIL"/>
          <w:i/>
          <w:color w:val="0000FF"/>
        </w:rPr>
        <w:t>̀+H</w:t>
      </w:r>
      <w:r w:rsidR="00FC0374" w:rsidRPr="00010A4E">
        <w:t xml:space="preserve"> ‘</w:t>
      </w:r>
      <w:r w:rsidR="007E329A">
        <w:t>chief</w:t>
      </w:r>
      <w:r w:rsidR="00FC0374">
        <w:t>’.</w:t>
      </w:r>
    </w:p>
    <w:p w14:paraId="72D6F2B4" w14:textId="77777777" w:rsidR="007E329A" w:rsidRDefault="007E329A"/>
    <w:p w14:paraId="3B29E9E3" w14:textId="77777777" w:rsidR="007E329A" w:rsidRDefault="007E329A"/>
    <w:p w14:paraId="5F81EF14" w14:textId="77777777" w:rsidR="00FC0374" w:rsidRDefault="007E329A" w:rsidP="000536B7">
      <w:pPr>
        <w:pStyle w:val="Heading3"/>
        <w:suppressLineNumbers w:val="0"/>
        <w:tabs>
          <w:tab w:val="clear" w:pos="648"/>
          <w:tab w:val="num" w:pos="720"/>
        </w:tabs>
        <w:suppressAutoHyphens w:val="0"/>
        <w:jc w:val="left"/>
      </w:pPr>
      <w:bookmarkStart w:id="671" w:name="_Toc517335346"/>
      <w:bookmarkStart w:id="672" w:name="_Toc37857843"/>
      <w:bookmarkStart w:id="673" w:name="_Toc41488950"/>
      <w:bookmarkStart w:id="674" w:name="_Toc259033957"/>
      <w:r>
        <w:t xml:space="preserve">Compounds with </w:t>
      </w:r>
      <w:r w:rsidRPr="00497F80">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ɲ-</w:t>
      </w:r>
      <w:r w:rsidRPr="00746808">
        <w:rPr>
          <w:rFonts w:ascii="Doulos SIL" w:hAnsi="Doulos SIL"/>
          <w:i/>
          <w:color w:val="0000FF"/>
        </w:rPr>
        <w:t>êy</w:t>
      </w:r>
      <w:r w:rsidR="00FC0374" w:rsidRPr="00010A4E">
        <w:t xml:space="preserve"> ‘</w:t>
      </w:r>
      <w:r>
        <w:t>lack of</w:t>
      </w:r>
      <w:bookmarkEnd w:id="671"/>
      <w:bookmarkEnd w:id="672"/>
      <w:bookmarkEnd w:id="673"/>
      <w:r w:rsidR="00FC0374">
        <w:t>’</w:t>
      </w:r>
      <w:bookmarkEnd w:id="674"/>
    </w:p>
    <w:p w14:paraId="2C4515E8" w14:textId="712C3D2D" w:rsidR="007E329A" w:rsidRDefault="007E329A" w:rsidP="007E329A">
      <w:r w:rsidRPr="003E7DC7">
        <w:t xml:space="preserve">Compounds with this final </w:t>
      </w:r>
      <w:r w:rsidR="00154F13">
        <w:t>normally have no further suffixes, but</w:t>
      </w:r>
      <w:r w:rsidRPr="003E7DC7">
        <w:t xml:space="preserve"> </w:t>
      </w:r>
      <w:r w:rsidR="008B12C2">
        <w:t>definite singular</w:t>
      </w:r>
      <w:r w:rsidRPr="003E7DC7">
        <w:t xml:space="preserve"> </w:t>
      </w:r>
      <w:r w:rsidRPr="00497F80">
        <w:rPr>
          <w:rFonts w:ascii="Doulos SIL" w:hAnsi="Doulos SIL"/>
          <w:i/>
          <w:color w:val="0000FF"/>
        </w:rPr>
        <w:noBreakHyphen/>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ŋ</w:t>
      </w:r>
      <w:r w:rsidRPr="00746808">
        <w:rPr>
          <w:rFonts w:ascii="Doulos SIL" w:hAnsi="Doulos SIL"/>
          <w:i/>
          <w:color w:val="0000FF"/>
        </w:rPr>
        <w:noBreakHyphen/>
        <w:t>ò+H</w:t>
      </w:r>
      <w:r>
        <w:t xml:space="preserve"> is </w:t>
      </w:r>
      <w:r w:rsidR="00154F13">
        <w:t>elicitable</w:t>
      </w:r>
      <w:r>
        <w:t xml:space="preserve">. Strictly speaking, it should be transcribed as </w:t>
      </w:r>
      <w:r w:rsidRPr="00497F80">
        <w:rPr>
          <w:rFonts w:ascii="Doulos SIL" w:hAnsi="Doulos SIL"/>
          <w:i/>
          <w:color w:val="0000FF"/>
        </w:rPr>
        <w:noBreakHyphen/>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ŋ</w:t>
      </w:r>
      <w:r w:rsidRPr="00746808">
        <w:rPr>
          <w:rFonts w:ascii="Doulos SIL" w:hAnsi="Doulos SIL"/>
          <w:i/>
          <w:color w:val="0000FF"/>
        </w:rPr>
        <w:noBreakHyphen/>
      </w:r>
      <w:r w:rsidRPr="00746808">
        <w:rPr>
          <w:rFonts w:ascii="Doulos SIL" w:hAnsi="Doulos SIL"/>
          <w:i/>
          <w:color w:val="0000FF"/>
        </w:rPr>
        <w:sym w:font="Symbol" w:char="F0C6"/>
      </w:r>
      <w:r w:rsidRPr="00746808">
        <w:rPr>
          <w:rFonts w:ascii="Doulos SIL" w:hAnsi="Doulos SIL"/>
          <w:i/>
          <w:color w:val="0000FF"/>
        </w:rPr>
        <w:noBreakHyphen/>
        <w:t>ò+H</w:t>
      </w:r>
      <w:r>
        <w:t xml:space="preserve">, recognizing that the derivational </w:t>
      </w:r>
      <w:r w:rsidRPr="001527DA">
        <w:rPr>
          <w:rFonts w:ascii="Doulos SIL" w:hAnsi="Doulos SIL"/>
          <w:i/>
          <w:color w:val="0000FF"/>
        </w:rPr>
        <w:t>-</w:t>
      </w:r>
      <w:r w:rsidRPr="00746808">
        <w:rPr>
          <w:rFonts w:ascii="Doulos SIL" w:hAnsi="Doulos SIL"/>
          <w:i/>
          <w:color w:val="0000FF"/>
        </w:rPr>
        <w:t>êy</w:t>
      </w:r>
      <w:r>
        <w:t xml:space="preserve"> morpheme has been zeroed by phonological contractions. The palatalization of *</w:t>
      </w:r>
      <w:r w:rsidRPr="00DF73BD">
        <w:rPr>
          <w:rFonts w:ascii="Doulos SIL" w:hAnsi="Doulos SIL"/>
          <w:color w:val="008000"/>
        </w:rPr>
        <w:t>ŋ</w:t>
      </w:r>
      <w:r>
        <w:t xml:space="preserve"> to </w:t>
      </w:r>
      <w:r w:rsidRPr="00C809CB">
        <w:rPr>
          <w:rFonts w:ascii="Doulos SIL" w:hAnsi="Doulos SIL"/>
          <w:i/>
          <w:color w:val="0000FF"/>
        </w:rPr>
        <w:t>ɲ</w:t>
      </w:r>
      <w:r>
        <w:t xml:space="preserve"> in </w:t>
      </w:r>
      <w:r w:rsidRPr="00497F80">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ɲ-</w:t>
      </w:r>
      <w:r w:rsidRPr="00746808">
        <w:rPr>
          <w:rFonts w:ascii="Doulos SIL" w:hAnsi="Doulos SIL"/>
          <w:i/>
          <w:color w:val="0000FF"/>
        </w:rPr>
        <w:t>êy</w:t>
      </w:r>
      <w:r>
        <w:t xml:space="preserve"> is due to the following front vowel. The compound final is itself a nominal derived from verb </w:t>
      </w:r>
      <w:r w:rsidR="00ED745A">
        <w:rPr>
          <w:rFonts w:ascii="Doulos SIL" w:hAnsi="Doulos SIL"/>
          <w:i/>
          <w:color w:val="0000FF"/>
        </w:rPr>
        <w:t>j</w:t>
      </w:r>
      <w:r w:rsidRPr="00C809CB">
        <w:rPr>
          <w:rFonts w:ascii="Doulos SIL" w:hAnsi="Doulos SIL"/>
          <w:i/>
          <w:color w:val="0000FF"/>
        </w:rPr>
        <w:t>êŋ</w:t>
      </w:r>
      <w:r w:rsidR="00FC0374" w:rsidRPr="00010A4E">
        <w:t xml:space="preserve"> ‘</w:t>
      </w:r>
      <w:r>
        <w:t>be tired; fail</w:t>
      </w:r>
      <w:r w:rsidR="00FC0374">
        <w:t>’,</w:t>
      </w:r>
      <w:r>
        <w:t xml:space="preserve"> though the semantic connection is less clear than formerly. The tone </w:t>
      </w:r>
      <w:r w:rsidR="000B2164">
        <w:t>melody</w:t>
      </w:r>
      <w:r>
        <w:t xml:space="preserve"> </w:t>
      </w:r>
      <w:r w:rsidRPr="00C809CB">
        <w:rPr>
          <w:rFonts w:ascii="Doulos SIL" w:hAnsi="Doulos SIL"/>
          <w:i/>
          <w:color w:val="0000FF"/>
        </w:rPr>
        <w:t>Cv̀C</w:t>
      </w:r>
      <w:r w:rsidRPr="00C809CB">
        <w:rPr>
          <w:rFonts w:ascii="Doulos SIL" w:hAnsi="Doulos SIL"/>
          <w:i/>
          <w:color w:val="0000FF"/>
        </w:rPr>
        <w:noBreakHyphen/>
        <w:t>êy</w:t>
      </w:r>
      <w:r>
        <w:t xml:space="preserve"> is typical of such derivatives (§4.5.3).</w:t>
      </w:r>
    </w:p>
    <w:p w14:paraId="7166287D" w14:textId="467CB5BD" w:rsidR="007E329A" w:rsidRDefault="007E329A" w:rsidP="00154F13">
      <w:r>
        <w:tab/>
        <w:t xml:space="preserve">Compounds with this final, denoting lack or insufficiency of </w:t>
      </w:r>
      <w:r w:rsidR="00E97ED8">
        <w:t>a</w:t>
      </w:r>
      <w:r>
        <w:t xml:space="preserve"> physical or abstract commodity, </w:t>
      </w:r>
      <w:r w:rsidR="00E97ED8">
        <w:t xml:space="preserve">are </w:t>
      </w:r>
      <w:r w:rsidR="00154F13">
        <w:t>usually</w:t>
      </w:r>
      <w:r>
        <w:t xml:space="preserve"> tight compounds</w:t>
      </w:r>
      <w:r w:rsidR="00154F13">
        <w:t xml:space="preserve">, but loose compounds are attested. Some cases cannot be classified, as when the initial is an abstractive nominal that can occur nonfinally or NP-finally. </w:t>
      </w:r>
      <w:r w:rsidRPr="00746808">
        <w:rPr>
          <w:rFonts w:ascii="Doulos SIL" w:hAnsi="Doulos SIL"/>
          <w:i/>
          <w:color w:val="0000FF"/>
        </w:rPr>
        <w:t>ha</w:t>
      </w:r>
      <w:r w:rsidRPr="001527DA">
        <w:rPr>
          <w:rFonts w:ascii="Doulos SIL" w:hAnsi="Doulos SIL"/>
          <w:i/>
          <w:color w:val="0000FF"/>
        </w:rPr>
        <w:t>́</w:t>
      </w:r>
      <w:r w:rsidR="00154F13">
        <w:rPr>
          <w:rFonts w:ascii="Doulos SIL" w:hAnsi="Doulos SIL"/>
          <w:i/>
          <w:color w:val="0000FF"/>
        </w:rPr>
        <w:t>r</w:t>
      </w:r>
      <w:r w:rsidR="00154F13">
        <w:rPr>
          <w:rFonts w:ascii="Doulos SIL" w:hAnsi="Doulos SIL"/>
          <w:i/>
          <w:color w:val="0000FF"/>
        </w:rPr>
        <w:noBreakHyphen/>
        <w:t xml:space="preserve">ó </w:t>
      </w:r>
      <w:r w:rsidRPr="00746808">
        <w:rPr>
          <w:rFonts w:ascii="Doulos SIL" w:hAnsi="Doulos SIL"/>
          <w:i/>
          <w:color w:val="0000FF"/>
        </w:rPr>
        <w:sym w:font="Symbol" w:char="F0AD"/>
      </w:r>
      <w:r w:rsidRPr="00746808">
        <w:rPr>
          <w:rFonts w:ascii="Doulos SIL" w:hAnsi="Doulos SIL"/>
          <w:i/>
          <w:color w:val="0000FF"/>
        </w:rPr>
        <w:t>[</w:t>
      </w:r>
      <w:r w:rsidR="00ED745A">
        <w:rPr>
          <w:rFonts w:ascii="Doulos SIL" w:hAnsi="Doulos SIL"/>
          <w:i/>
          <w:color w:val="0000FF"/>
        </w:rPr>
        <w:t>j</w:t>
      </w:r>
      <w:r w:rsidRPr="007338E9">
        <w:rPr>
          <w:rFonts w:ascii="Doulos SIL" w:hAnsi="Doulos SIL"/>
          <w:i/>
          <w:color w:val="0000FF"/>
        </w:rPr>
        <w:t>éꜜɲ</w:t>
      </w:r>
      <w:r w:rsidRPr="007338E9">
        <w:rPr>
          <w:rFonts w:ascii="Doulos SIL" w:hAnsi="Doulos SIL"/>
          <w:i/>
          <w:color w:val="0000FF"/>
        </w:rPr>
        <w:noBreakHyphen/>
        <w:t>êy]</w:t>
      </w:r>
      <w:r w:rsidR="00FC0374" w:rsidRPr="00010A4E">
        <w:t xml:space="preserve"> ‘</w:t>
      </w:r>
      <w:r w:rsidRPr="007338E9">
        <w:t>lack</w:t>
      </w:r>
      <w:r>
        <w:t xml:space="preserve"> of water, drought</w:t>
      </w:r>
      <w:r w:rsidR="00FC0374" w:rsidRPr="00010A4E">
        <w:t xml:space="preserve">’ </w:t>
      </w:r>
      <w:r w:rsidR="00154F13">
        <w:t xml:space="preserve">is a loose compound. </w:t>
      </w:r>
      <w:r w:rsidR="00154F13" w:rsidRPr="001527DA">
        <w:rPr>
          <w:rFonts w:ascii="Doulos SIL" w:hAnsi="Doulos SIL"/>
          <w:i/>
          <w:color w:val="0000FF"/>
        </w:rPr>
        <w:t>[ŋ</w:t>
      </w:r>
      <w:r w:rsidR="00154F13" w:rsidRPr="00746808">
        <w:rPr>
          <w:rFonts w:ascii="Doulos SIL" w:hAnsi="Doulos SIL"/>
          <w:i/>
          <w:color w:val="0000FF"/>
        </w:rPr>
        <w:t>a</w:t>
      </w:r>
      <w:r w:rsidR="00154F13" w:rsidRPr="001033FC">
        <w:rPr>
          <w:rFonts w:ascii="Doulos SIL" w:hAnsi="Doulos SIL"/>
          <w:i/>
          <w:color w:val="0000FF"/>
        </w:rPr>
        <w:t>̀</w:t>
      </w:r>
      <w:r w:rsidR="00154F13" w:rsidRPr="001527DA">
        <w:rPr>
          <w:rFonts w:ascii="Doulos SIL" w:hAnsi="Doulos SIL"/>
          <w:i/>
          <w:color w:val="0000FF"/>
        </w:rPr>
        <w:t>:</w:t>
      </w:r>
      <w:r w:rsidR="00154F13" w:rsidRPr="00497F80">
        <w:rPr>
          <w:rFonts w:ascii="Doulos SIL" w:hAnsi="Doulos SIL"/>
          <w:i/>
          <w:color w:val="0000FF"/>
        </w:rPr>
        <w:t>-</w:t>
      </w:r>
      <w:r w:rsidR="00154F13" w:rsidRPr="00746808">
        <w:rPr>
          <w:rFonts w:ascii="Doulos SIL" w:hAnsi="Doulos SIL"/>
          <w:i/>
          <w:color w:val="0000FF"/>
        </w:rPr>
        <w:t>ri</w:t>
      </w:r>
      <w:r w:rsidR="00154F13" w:rsidRPr="001527DA">
        <w:rPr>
          <w:rFonts w:ascii="Doulos SIL" w:hAnsi="Doulos SIL"/>
          <w:i/>
          <w:color w:val="0000FF"/>
        </w:rPr>
        <w:t>́]</w:t>
      </w:r>
      <w:r w:rsidR="00154F13" w:rsidRPr="00497F80">
        <w:rPr>
          <w:rFonts w:ascii="Doulos SIL" w:hAnsi="Doulos SIL"/>
          <w:i/>
          <w:color w:val="0000FF"/>
        </w:rPr>
        <w:t>-[</w:t>
      </w:r>
      <w:r w:rsidR="00154F13">
        <w:rPr>
          <w:rFonts w:ascii="Doulos SIL" w:hAnsi="Doulos SIL"/>
          <w:i/>
          <w:color w:val="0000FF"/>
        </w:rPr>
        <w:t>j</w:t>
      </w:r>
      <w:r w:rsidR="00154F13" w:rsidRPr="00746808">
        <w:rPr>
          <w:rFonts w:ascii="Doulos SIL" w:hAnsi="Doulos SIL"/>
          <w:i/>
          <w:color w:val="0000FF"/>
        </w:rPr>
        <w:t>e</w:t>
      </w:r>
      <w:r w:rsidR="00154F13" w:rsidRPr="001033FC">
        <w:rPr>
          <w:rFonts w:ascii="Doulos SIL" w:hAnsi="Doulos SIL"/>
          <w:i/>
          <w:color w:val="0000FF"/>
        </w:rPr>
        <w:t>̀</w:t>
      </w:r>
      <w:r w:rsidR="00154F13" w:rsidRPr="001033FC">
        <w:rPr>
          <w:rFonts w:ascii="Doulos SIL" w:hAnsi="Doulos SIL"/>
          <w:i/>
          <w:color w:val="0000FF"/>
        </w:rPr>
        <w:noBreakHyphen/>
      </w:r>
      <w:r w:rsidR="00154F13" w:rsidRPr="001527DA">
        <w:rPr>
          <w:rFonts w:ascii="Doulos SIL" w:hAnsi="Doulos SIL"/>
          <w:i/>
          <w:color w:val="0000FF"/>
        </w:rPr>
        <w:t>ɲ</w:t>
      </w:r>
      <w:r w:rsidR="00154F13" w:rsidRPr="00746808">
        <w:rPr>
          <w:rFonts w:ascii="Doulos SIL" w:hAnsi="Doulos SIL"/>
          <w:i/>
          <w:color w:val="0000FF"/>
        </w:rPr>
        <w:t>e</w:t>
      </w:r>
      <w:r w:rsidR="00154F13" w:rsidRPr="001033FC">
        <w:rPr>
          <w:rFonts w:ascii="Doulos SIL" w:hAnsi="Doulos SIL"/>
          <w:i/>
          <w:color w:val="0000FF"/>
        </w:rPr>
        <w:t>̂</w:t>
      </w:r>
      <w:r w:rsidR="00154F13" w:rsidRPr="00746808">
        <w:rPr>
          <w:rFonts w:ascii="Doulos SIL" w:hAnsi="Doulos SIL"/>
          <w:i/>
          <w:color w:val="0000FF"/>
        </w:rPr>
        <w:t>y]</w:t>
      </w:r>
      <w:r w:rsidR="00154F13" w:rsidRPr="00010A4E">
        <w:t xml:space="preserve"> ‘</w:t>
      </w:r>
      <w:r w:rsidR="00154F13">
        <w:t>lack of food</w:t>
      </w:r>
      <w:r w:rsidR="00154F13" w:rsidRPr="00010A4E">
        <w:t xml:space="preserve">’ </w:t>
      </w:r>
      <w:r w:rsidR="00154F13">
        <w:t>and</w:t>
      </w:r>
      <w:r>
        <w:t xml:space="preserve"> </w:t>
      </w:r>
      <w:r w:rsidRPr="00746808">
        <w:rPr>
          <w:rFonts w:ascii="Doulos SIL" w:hAnsi="Doulos SIL"/>
          <w:i/>
          <w:color w:val="0000FF"/>
        </w:rPr>
        <w:t>hu</w:t>
      </w:r>
      <w:r w:rsidRPr="001527DA">
        <w:rPr>
          <w:rFonts w:ascii="Doulos SIL" w:hAnsi="Doulos SIL"/>
          <w:i/>
          <w:color w:val="0000FF"/>
        </w:rPr>
        <w:t>́</w:t>
      </w:r>
      <w:r w:rsidRPr="00497F80">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033FC">
        <w:rPr>
          <w:rFonts w:ascii="Doulos SIL" w:hAnsi="Doulos SIL"/>
          <w:i/>
          <w:color w:val="0000FF"/>
        </w:rPr>
        <w:t>̀</w:t>
      </w:r>
      <w:r w:rsidRPr="001527DA">
        <w:rPr>
          <w:rFonts w:ascii="Doulos SIL" w:hAnsi="Doulos SIL"/>
          <w:i/>
          <w:color w:val="0000FF"/>
        </w:rPr>
        <w:t>ɲ</w:t>
      </w:r>
      <w:r w:rsidRPr="001527DA">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00FC0374" w:rsidRPr="00010A4E">
        <w:t xml:space="preserve"> ‘</w:t>
      </w:r>
      <w:r>
        <w:t>lack of housing</w:t>
      </w:r>
      <w:r w:rsidR="00FC0374" w:rsidRPr="00010A4E">
        <w:t xml:space="preserve">’ </w:t>
      </w:r>
      <w:r w:rsidR="00154F13">
        <w:t>are tight compounds</w:t>
      </w:r>
      <w:r w:rsidR="00E97ED8">
        <w:t>.</w:t>
      </w:r>
      <w:r>
        <w:t xml:space="preserve"> </w:t>
      </w:r>
      <w:r w:rsidRPr="00746808">
        <w:rPr>
          <w:rFonts w:ascii="Doulos SIL" w:hAnsi="Doulos SIL"/>
          <w:i/>
          <w:color w:val="0000FF"/>
        </w:rPr>
        <w:t>la</w:t>
      </w:r>
      <w:r w:rsidRPr="001527DA">
        <w:rPr>
          <w:rFonts w:ascii="Doulos SIL" w:hAnsi="Doulos SIL"/>
          <w:i/>
          <w:color w:val="0000FF"/>
        </w:rPr>
        <w:t>́</w:t>
      </w:r>
      <w:r w:rsidRPr="00746808">
        <w:rPr>
          <w:rFonts w:ascii="Doulos SIL" w:hAnsi="Doulos SIL"/>
          <w:i/>
          <w:color w:val="0000FF"/>
        </w:rPr>
        <w:t>kka</w:t>
      </w:r>
      <w:r w:rsidRPr="001527DA">
        <w:rPr>
          <w:rFonts w:ascii="Doulos SIL" w:hAnsi="Doulos SIL"/>
          <w:i/>
          <w:color w:val="0000FF"/>
        </w:rPr>
        <w:t>́</w:t>
      </w:r>
      <w:r w:rsidRPr="00746808">
        <w:rPr>
          <w:rFonts w:ascii="Doulos SIL" w:hAnsi="Doulos SIL"/>
          <w:i/>
          <w:color w:val="0000FF"/>
        </w:rPr>
        <w:t>l-</w:t>
      </w:r>
      <w:r w:rsidR="00154F13">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033FC">
        <w:rPr>
          <w:rFonts w:ascii="Doulos SIL" w:hAnsi="Doulos SIL"/>
          <w:i/>
          <w:color w:val="0000FF"/>
        </w:rPr>
        <w:t>̀</w:t>
      </w:r>
      <w:r w:rsidRPr="001033FC">
        <w:rPr>
          <w:rFonts w:ascii="Doulos SIL" w:hAnsi="Doulos SIL"/>
          <w:i/>
          <w:color w:val="0000FF"/>
        </w:rPr>
        <w:noBreakHyphen/>
      </w:r>
      <w:r w:rsidRPr="001527DA">
        <w:rPr>
          <w:rFonts w:ascii="Doulos SIL" w:hAnsi="Doulos SIL"/>
          <w:i/>
          <w:color w:val="0000FF"/>
        </w:rPr>
        <w:t>ɲ</w:t>
      </w:r>
      <w:r w:rsidRPr="00746808">
        <w:rPr>
          <w:rFonts w:ascii="Doulos SIL" w:hAnsi="Doulos SIL"/>
          <w:i/>
          <w:color w:val="0000FF"/>
        </w:rPr>
        <w:t>êy</w:t>
      </w:r>
      <w:r w:rsidR="00154F13">
        <w:rPr>
          <w:rFonts w:ascii="Doulos SIL" w:hAnsi="Doulos SIL"/>
          <w:i/>
          <w:color w:val="0000FF"/>
        </w:rPr>
        <w:t>]</w:t>
      </w:r>
      <w:r w:rsidR="00FC0374" w:rsidRPr="00010A4E">
        <w:t xml:space="preserve"> ‘</w:t>
      </w:r>
      <w:r>
        <w:t>unimaginativeness, lack of intelligence</w:t>
      </w:r>
      <w:r w:rsidR="00FC0374" w:rsidRPr="00010A4E">
        <w:t>’</w:t>
      </w:r>
      <w:r>
        <w:t xml:space="preserve">, and </w:t>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ne</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1527DA">
        <w:rPr>
          <w:rFonts w:ascii="Doulos SIL" w:hAnsi="Doulos SIL"/>
          <w:i/>
          <w:color w:val="0000FF"/>
        </w:rPr>
        <w:noBreakHyphen/>
        <w:t>ꜜɲ</w:t>
      </w:r>
      <w:r w:rsidRPr="00746808">
        <w:rPr>
          <w:rFonts w:ascii="Doulos SIL" w:hAnsi="Doulos SIL"/>
          <w:i/>
          <w:color w:val="0000FF"/>
        </w:rPr>
        <w:t>èy]</w:t>
      </w:r>
      <w:r w:rsidR="00FC0374" w:rsidRPr="00010A4E">
        <w:t xml:space="preserve"> ‘</w:t>
      </w:r>
      <w:r>
        <w:t>lack of trust</w:t>
      </w:r>
      <w:r w:rsidR="00FC0374" w:rsidRPr="00010A4E">
        <w:t xml:space="preserve">’ </w:t>
      </w:r>
      <w:r w:rsidR="00154F13">
        <w:t>could be either</w:t>
      </w:r>
      <w:r w:rsidR="00ED56A6">
        <w:t>.</w:t>
      </w:r>
    </w:p>
    <w:p w14:paraId="772C40FD" w14:textId="77777777" w:rsidR="007E329A" w:rsidRDefault="007E329A">
      <w:pPr>
        <w:rPr>
          <w:b/>
        </w:rPr>
      </w:pPr>
    </w:p>
    <w:p w14:paraId="77C6143B" w14:textId="77777777" w:rsidR="007E329A" w:rsidRDefault="007E329A">
      <w:pPr>
        <w:rPr>
          <w:b/>
        </w:rPr>
      </w:pPr>
    </w:p>
    <w:p w14:paraId="0503120D" w14:textId="77777777" w:rsidR="007E329A" w:rsidRDefault="007E329A" w:rsidP="000536B7">
      <w:pPr>
        <w:pStyle w:val="Heading3"/>
        <w:suppressLineNumbers w:val="0"/>
        <w:tabs>
          <w:tab w:val="clear" w:pos="648"/>
          <w:tab w:val="num" w:pos="720"/>
        </w:tabs>
        <w:suppressAutoHyphens w:val="0"/>
        <w:jc w:val="left"/>
      </w:pPr>
      <w:bookmarkStart w:id="675" w:name="_Toc517335347"/>
      <w:bookmarkStart w:id="676" w:name="_Toc37857844"/>
      <w:bookmarkStart w:id="677" w:name="_Toc41488951"/>
      <w:bookmarkStart w:id="678" w:name="_Toc259033958"/>
      <w:r>
        <w:t>Semi</w:t>
      </w:r>
      <w:r w:rsidRPr="00391493">
        <w:t>-</w:t>
      </w:r>
      <w:r>
        <w:t>segmentable and compound kin terms</w:t>
      </w:r>
      <w:bookmarkEnd w:id="675"/>
      <w:bookmarkEnd w:id="676"/>
      <w:bookmarkEnd w:id="677"/>
      <w:bookmarkEnd w:id="678"/>
    </w:p>
    <w:p w14:paraId="61D81E83" w14:textId="438BB325" w:rsidR="007E329A" w:rsidRDefault="007E329A">
      <w:r>
        <w:t>For</w:t>
      </w:r>
      <w:r w:rsidR="00FC0374" w:rsidRPr="00010A4E">
        <w:t xml:space="preserve"> ‘</w:t>
      </w:r>
      <w:r>
        <w:t>father</w:t>
      </w:r>
      <w:r w:rsidR="00B7385A">
        <w:t xml:space="preserve">’s </w:t>
      </w:r>
      <w:r>
        <w:t>brother</w:t>
      </w:r>
      <w:r w:rsidR="00FC0374" w:rsidRPr="00010A4E">
        <w:t xml:space="preserve">’ </w:t>
      </w:r>
      <w:r>
        <w:t>a distinction is made</w:t>
      </w:r>
      <w:r w:rsidR="00ED56A6">
        <w:t xml:space="preserve"> between elder and junior, using adjectives meaning ‘big’ and ‘small’. </w:t>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 xml:space="preserve">y </w:t>
      </w:r>
      <w:r w:rsidR="00CA3CFD" w:rsidRPr="00746808">
        <w:rPr>
          <w:rFonts w:ascii="Doulos SIL" w:hAnsi="Doulos SIL"/>
          <w:i/>
          <w:color w:val="0000FF"/>
        </w:rPr>
        <w:sym w:font="Symbol" w:char="F0AD"/>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r</w:t>
      </w:r>
      <w:r w:rsidRPr="005E7D9B">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FC0374" w:rsidRPr="00010A4E">
        <w:t xml:space="preserve"> </w:t>
      </w:r>
      <w:r w:rsidR="00ED56A6">
        <w:t xml:space="preserve">means </w:t>
      </w:r>
      <w:r w:rsidR="00FC0374" w:rsidRPr="00010A4E">
        <w:t>‘</w:t>
      </w:r>
      <w:r>
        <w:t>my father</w:t>
      </w:r>
      <w:r w:rsidR="00B7385A">
        <w:t xml:space="preserve">’s </w:t>
      </w:r>
      <w:r>
        <w:t>elder brother</w:t>
      </w:r>
      <w:r w:rsidR="00FC0374">
        <w:t>’</w:t>
      </w:r>
      <w:r w:rsidR="00ED56A6">
        <w:t xml:space="preserve">, consisting of inalienably possessed </w:t>
      </w:r>
      <w:r w:rsidR="00ED56A6" w:rsidRPr="00FD1740">
        <w:rPr>
          <w:rFonts w:ascii="Doulos SIL" w:hAnsi="Doulos SIL"/>
          <w:i/>
          <w:color w:val="0000FF"/>
        </w:rPr>
        <w:t>bà:b-èy+H</w:t>
      </w:r>
      <w:r w:rsidR="00CA3CFD">
        <w:t xml:space="preserve"> ‘my father’ and the adjective ‘big’. Likewise e.g. </w:t>
      </w:r>
      <w:r w:rsidRPr="001527DA">
        <w:rPr>
          <w:rFonts w:ascii="Doulos SIL" w:hAnsi="Doulos SIL"/>
          <w:i/>
          <w:color w:val="0000FF"/>
        </w:rPr>
        <w:t>ɲ</w:t>
      </w:r>
      <w:r w:rsidRPr="00746808">
        <w:rPr>
          <w:rFonts w:ascii="Doulos SIL" w:hAnsi="Doulos SIL"/>
          <w:i/>
          <w:color w:val="0000FF"/>
        </w:rPr>
        <w:t>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y ꜜ</w:t>
      </w:r>
      <w:r w:rsidR="00E124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FC0374" w:rsidRPr="00010A4E">
        <w:t xml:space="preserve"> ‘</w:t>
      </w:r>
      <w:r>
        <w:t>my mother</w:t>
      </w:r>
      <w:r w:rsidR="00B7385A">
        <w:t xml:space="preserve">’s </w:t>
      </w:r>
      <w:r>
        <w:t>younger sister</w:t>
      </w:r>
      <w:r w:rsidR="00FC0374">
        <w:t>’.</w:t>
      </w:r>
    </w:p>
    <w:p w14:paraId="3B1784B9" w14:textId="3CEEDCE0" w:rsidR="007E329A" w:rsidRDefault="007E329A">
      <w:r>
        <w:tab/>
        <w:t>The all</w:t>
      </w:r>
      <w:r w:rsidRPr="00391493">
        <w:t>-</w:t>
      </w:r>
      <w:r>
        <w:t xml:space="preserve">purpose affinal term is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nzu</w:t>
      </w:r>
      <w:r w:rsidRPr="001033FC">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t>, which can denote a parent-, sibling-, or child</w:t>
      </w:r>
      <w:r w:rsidRPr="00391493">
        <w:t>-</w:t>
      </w:r>
      <w:r>
        <w:t>in</w:t>
      </w:r>
      <w:r w:rsidRPr="00391493">
        <w:t>-</w:t>
      </w:r>
      <w:r>
        <w:t xml:space="preserve">law. </w:t>
      </w:r>
      <w:r w:rsidR="00610BAC">
        <w:t>Its inalienably possessed forms can be followed by gender-specifying adjectives</w:t>
      </w:r>
      <w:r w:rsidR="00A53FE6">
        <w:t xml:space="preserve"> </w:t>
      </w:r>
      <w:r w:rsidR="00610BAC">
        <w:t>(</w:t>
      </w:r>
      <w:r w:rsidR="00A53FE6">
        <w:t>§4.8.6</w:t>
      </w:r>
      <w:r>
        <w:t xml:space="preserve">), </w:t>
      </w:r>
      <w:r w:rsidR="00610BAC">
        <w:t>as in</w:t>
      </w:r>
      <w:r>
        <w:t xml:space="preserve">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nzu</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 xml:space="preserve"> ha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o</w:t>
      </w:r>
      <w:r w:rsidR="00F038F3">
        <w:rPr>
          <w:rFonts w:ascii="Doulos SIL" w:hAnsi="Doulos SIL"/>
          <w:i/>
          <w:color w:val="0000FF"/>
        </w:rPr>
        <w:t>̂</w:t>
      </w:r>
      <w:r w:rsidRPr="001033FC">
        <w:rPr>
          <w:rFonts w:ascii="Doulos SIL" w:hAnsi="Doulos SIL"/>
          <w:i/>
          <w:color w:val="0000FF"/>
        </w:rPr>
        <w:t>+H</w:t>
      </w:r>
      <w:r w:rsidR="00FC0374" w:rsidRPr="00010A4E">
        <w:t xml:space="preserve"> ‘</w:t>
      </w:r>
      <w:r>
        <w:t>your male in</w:t>
      </w:r>
      <w:r w:rsidRPr="00391493">
        <w:t>-</w:t>
      </w:r>
      <w:r>
        <w:t>law</w:t>
      </w:r>
      <w:r w:rsidR="00F038F3">
        <w:t>’, see §5.2.1.</w:t>
      </w:r>
    </w:p>
    <w:p w14:paraId="104B6DB9" w14:textId="1E07CA9C" w:rsidR="007E329A" w:rsidRDefault="00FC0374">
      <w:r>
        <w:tab/>
        <w:t>‘</w:t>
      </w:r>
      <w:r w:rsidR="007E329A">
        <w:t>(A woman’s) co</w:t>
      </w:r>
      <w:r w:rsidR="007E329A" w:rsidRPr="00391493">
        <w:t>-</w:t>
      </w:r>
      <w:r w:rsidR="007E329A">
        <w:t>wife</w:t>
      </w:r>
      <w:r w:rsidRPr="00010A4E">
        <w:t xml:space="preserve">’ </w:t>
      </w:r>
      <w:r w:rsidR="007E329A">
        <w:t xml:space="preserve">is </w:t>
      </w:r>
      <w:r w:rsidR="007E329A" w:rsidRPr="00746808">
        <w:rPr>
          <w:rFonts w:ascii="Doulos SIL" w:hAnsi="Doulos SIL"/>
          <w:i/>
          <w:color w:val="0000FF"/>
        </w:rPr>
        <w:t>wo</w:t>
      </w:r>
      <w:r w:rsidR="007E329A" w:rsidRPr="001033FC">
        <w:rPr>
          <w:rFonts w:ascii="Doulos SIL" w:hAnsi="Doulos SIL"/>
          <w:i/>
          <w:color w:val="0000FF"/>
        </w:rPr>
        <w:t>̀</w:t>
      </w:r>
      <w:r w:rsidR="007E329A" w:rsidRPr="00746808">
        <w:rPr>
          <w:rFonts w:ascii="Doulos SIL" w:hAnsi="Doulos SIL"/>
          <w:i/>
          <w:color w:val="0000FF"/>
        </w:rPr>
        <w:t>y</w:t>
      </w:r>
      <w:r w:rsidR="007E329A" w:rsidRPr="00497F80">
        <w:rPr>
          <w:rFonts w:ascii="Doulos SIL" w:hAnsi="Doulos SIL"/>
          <w:i/>
          <w:color w:val="0000FF"/>
        </w:rPr>
        <w:t>-</w:t>
      </w:r>
      <w:r w:rsidR="007E329A" w:rsidRPr="00746808">
        <w:rPr>
          <w:rFonts w:ascii="Doulos SIL" w:hAnsi="Doulos SIL"/>
          <w:i/>
          <w:color w:val="0000FF"/>
        </w:rPr>
        <w:t>si</w:t>
      </w:r>
      <w:r w:rsidR="007E329A" w:rsidRPr="001033FC">
        <w:rPr>
          <w:rFonts w:ascii="Doulos SIL" w:hAnsi="Doulos SIL"/>
          <w:i/>
          <w:color w:val="0000FF"/>
        </w:rPr>
        <w:t>̀</w:t>
      </w:r>
      <w:r w:rsidR="007E329A" w:rsidRPr="00746808">
        <w:rPr>
          <w:rFonts w:ascii="Doulos SIL" w:hAnsi="Doulos SIL"/>
          <w:i/>
          <w:color w:val="0000FF"/>
        </w:rPr>
        <w:t>nè</w:t>
      </w:r>
      <w:r w:rsidR="007E329A">
        <w:t xml:space="preserve"> (</w:t>
      </w:r>
      <w:r w:rsidR="002058D0">
        <w:t>nonfinal</w:t>
      </w:r>
      <w:r w:rsidR="007E329A">
        <w:t xml:space="preserve"> </w:t>
      </w:r>
      <w:r w:rsidR="007E329A" w:rsidRPr="00575396">
        <w:rPr>
          <w:rFonts w:ascii="Doulos SIL" w:hAnsi="Doulos SIL"/>
          <w:i/>
          <w:color w:val="0000FF"/>
        </w:rPr>
        <w:t>-sîn</w:t>
      </w:r>
      <w:r w:rsidR="007E329A">
        <w:t xml:space="preserve">), a frozen compound beginning with </w:t>
      </w:r>
      <w:r w:rsidR="007E329A" w:rsidRPr="00746808">
        <w:rPr>
          <w:rFonts w:ascii="Doulos SIL" w:hAnsi="Doulos SIL"/>
          <w:i/>
          <w:color w:val="0000FF"/>
        </w:rPr>
        <w:t>wo</w:t>
      </w:r>
      <w:r w:rsidR="007E329A" w:rsidRPr="001033FC">
        <w:rPr>
          <w:rFonts w:ascii="Doulos SIL" w:hAnsi="Doulos SIL"/>
          <w:i/>
          <w:color w:val="0000FF"/>
        </w:rPr>
        <w:t>̀</w:t>
      </w:r>
      <w:r w:rsidR="007E329A" w:rsidRPr="00746808">
        <w:rPr>
          <w:rFonts w:ascii="Doulos SIL" w:hAnsi="Doulos SIL"/>
          <w:i/>
          <w:color w:val="0000FF"/>
        </w:rPr>
        <w:t>y</w:t>
      </w:r>
      <w:r w:rsidRPr="00010A4E">
        <w:t xml:space="preserve"> ‘</w:t>
      </w:r>
      <w:r w:rsidR="007E329A">
        <w:t>woman</w:t>
      </w:r>
      <w:r>
        <w:t>’.</w:t>
      </w:r>
      <w:r w:rsidR="007E329A">
        <w:t xml:space="preserve"> In bigamous households where a man has two or more wives, the women tend to regard each other (and especially their respective children) as rivals. There is a parallel formation </w:t>
      </w:r>
      <w:r w:rsidR="007E329A" w:rsidRPr="00746808">
        <w:rPr>
          <w:rFonts w:ascii="Doulos SIL" w:hAnsi="Doulos SIL"/>
          <w:i/>
          <w:color w:val="0000FF"/>
        </w:rPr>
        <w:t>ha</w:t>
      </w:r>
      <w:r w:rsidR="007E329A" w:rsidRPr="001033FC">
        <w:rPr>
          <w:rFonts w:ascii="Doulos SIL" w:hAnsi="Doulos SIL"/>
          <w:i/>
          <w:color w:val="0000FF"/>
        </w:rPr>
        <w:t>̀</w:t>
      </w:r>
      <w:r w:rsidR="007E329A" w:rsidRPr="00746808">
        <w:rPr>
          <w:rFonts w:ascii="Doulos SIL" w:hAnsi="Doulos SIL"/>
          <w:i/>
          <w:color w:val="0000FF"/>
        </w:rPr>
        <w:t>r</w:t>
      </w:r>
      <w:r w:rsidR="007E329A" w:rsidRPr="00497F80">
        <w:rPr>
          <w:rFonts w:ascii="Doulos SIL" w:hAnsi="Doulos SIL"/>
          <w:i/>
          <w:color w:val="0000FF"/>
        </w:rPr>
        <w:t>-</w:t>
      </w:r>
      <w:r w:rsidR="007E329A" w:rsidRPr="00746808">
        <w:rPr>
          <w:rFonts w:ascii="Doulos SIL" w:hAnsi="Doulos SIL"/>
          <w:i/>
          <w:color w:val="0000FF"/>
        </w:rPr>
        <w:t>si</w:t>
      </w:r>
      <w:r w:rsidR="007E329A" w:rsidRPr="001033FC">
        <w:rPr>
          <w:rFonts w:ascii="Doulos SIL" w:hAnsi="Doulos SIL"/>
          <w:i/>
          <w:color w:val="0000FF"/>
        </w:rPr>
        <w:t>̀</w:t>
      </w:r>
      <w:r w:rsidR="007E329A" w:rsidRPr="00746808">
        <w:rPr>
          <w:rFonts w:ascii="Doulos SIL" w:hAnsi="Doulos SIL"/>
          <w:i/>
          <w:color w:val="0000FF"/>
        </w:rPr>
        <w:t>nè</w:t>
      </w:r>
      <w:r w:rsidR="007E329A">
        <w:t xml:space="preserve"> (including </w:t>
      </w:r>
      <w:r w:rsidR="007E329A" w:rsidRPr="00746808">
        <w:rPr>
          <w:rFonts w:ascii="Doulos SIL" w:hAnsi="Doulos SIL"/>
          <w:i/>
          <w:color w:val="0000FF"/>
        </w:rPr>
        <w:t>ha</w:t>
      </w:r>
      <w:r w:rsidR="007E329A" w:rsidRPr="001033FC">
        <w:rPr>
          <w:rFonts w:ascii="Doulos SIL" w:hAnsi="Doulos SIL"/>
          <w:i/>
          <w:color w:val="0000FF"/>
        </w:rPr>
        <w:t>̀</w:t>
      </w:r>
      <w:r w:rsidR="007E329A" w:rsidRPr="00746808">
        <w:rPr>
          <w:rFonts w:ascii="Doulos SIL" w:hAnsi="Doulos SIL"/>
          <w:i/>
          <w:color w:val="0000FF"/>
        </w:rPr>
        <w:t>r</w:t>
      </w:r>
      <w:r w:rsidR="007E329A" w:rsidRPr="00497F80">
        <w:rPr>
          <w:rFonts w:ascii="Doulos SIL" w:hAnsi="Doulos SIL"/>
          <w:i/>
          <w:color w:val="0000FF"/>
        </w:rPr>
        <w:t>-</w:t>
      </w:r>
      <w:r w:rsidRPr="00010A4E">
        <w:t xml:space="preserve"> ‘</w:t>
      </w:r>
      <w:r w:rsidR="007E329A">
        <w:t>man</w:t>
      </w:r>
      <w:r>
        <w:t>’)</w:t>
      </w:r>
      <w:r w:rsidR="007E329A">
        <w:t xml:space="preserve"> meaning</w:t>
      </w:r>
      <w:r w:rsidRPr="00010A4E">
        <w:t xml:space="preserve"> ‘</w:t>
      </w:r>
      <w:r w:rsidR="007E329A">
        <w:t>(a man’s) male rival</w:t>
      </w:r>
      <w:r>
        <w:t>’,</w:t>
      </w:r>
      <w:r w:rsidR="007E329A">
        <w:t xml:space="preserve"> denoting another man who is in love with the same woman.</w:t>
      </w:r>
      <w:r w:rsidR="00F90647">
        <w:t xml:space="preserve"> See also §4.2.2.1, just before (161)</w:t>
      </w:r>
    </w:p>
    <w:p w14:paraId="38BD14BE" w14:textId="45D11D5F" w:rsidR="007E329A" w:rsidRDefault="007E329A">
      <w:r>
        <w:tab/>
        <w:t xml:space="preserve">Another pair of archaic compounds is </w:t>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me</w:t>
      </w:r>
      <w:r w:rsidRPr="001033FC">
        <w:rPr>
          <w:rFonts w:ascii="Doulos SIL" w:hAnsi="Doulos SIL"/>
          <w:i/>
          <w:color w:val="0000FF"/>
        </w:rPr>
        <w:t>̀</w:t>
      </w:r>
      <w:r w:rsidR="00FC0374" w:rsidRPr="00010A4E">
        <w:t xml:space="preserve"> ‘</w:t>
      </w:r>
      <w:r>
        <w:t>sister</w:t>
      </w:r>
      <w:r w:rsidR="00FC0374" w:rsidRPr="00010A4E">
        <w:t xml:space="preserve">’ </w:t>
      </w:r>
      <w:r>
        <w:t xml:space="preserve">and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me</w:t>
      </w:r>
      <w:r w:rsidRPr="001033FC">
        <w:rPr>
          <w:rFonts w:ascii="Doulos SIL" w:hAnsi="Doulos SIL"/>
          <w:i/>
          <w:color w:val="0000FF"/>
        </w:rPr>
        <w:t>̀</w:t>
      </w:r>
      <w:r w:rsidR="00FC0374" w:rsidRPr="00010A4E">
        <w:t xml:space="preserve"> ‘</w:t>
      </w:r>
      <w:r>
        <w:t>brother</w:t>
      </w:r>
      <w:r w:rsidR="00FC0374">
        <w:t>’,</w:t>
      </w:r>
      <w:r>
        <w:t xml:space="preserve"> again beginning with </w:t>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00FC0374" w:rsidRPr="00010A4E">
        <w:t xml:space="preserve"> ‘</w:t>
      </w:r>
      <w:r>
        <w:t>woman</w:t>
      </w:r>
      <w:r w:rsidR="00FC0374" w:rsidRPr="00010A4E">
        <w:t xml:space="preserve">’ </w:t>
      </w:r>
      <w:r>
        <w:t xml:space="preserve">and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00FC0374" w:rsidRPr="00010A4E">
        <w:t xml:space="preserve"> ‘</w:t>
      </w:r>
      <w:r>
        <w:t>man</w:t>
      </w:r>
      <w:r w:rsidR="00FC0374">
        <w:t>’.</w:t>
      </w:r>
      <w:r>
        <w:t xml:space="preserve"> These terms are regularly used for cross</w:t>
      </w:r>
      <w:r w:rsidRPr="00391493">
        <w:t>-</w:t>
      </w:r>
      <w:r>
        <w:t xml:space="preserve">sex relationships, while </w:t>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rê</w:t>
      </w:r>
      <w:r w:rsidR="00FC0374" w:rsidRPr="00010A4E">
        <w:t xml:space="preserve"> ‘</w:t>
      </w:r>
      <w:r>
        <w:t>elder sibling</w:t>
      </w:r>
      <w:r w:rsidR="00FC0374" w:rsidRPr="00010A4E">
        <w:t xml:space="preserve">’ </w:t>
      </w:r>
      <w:r>
        <w:t xml:space="preserve">and </w:t>
      </w:r>
      <w:r w:rsidR="00E124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ynê</w:t>
      </w:r>
      <w:r w:rsidR="00FC0374" w:rsidRPr="00010A4E">
        <w:t xml:space="preserve"> ‘</w:t>
      </w:r>
      <w:r>
        <w:t>younger sibling</w:t>
      </w:r>
      <w:r w:rsidR="00FC0374" w:rsidRPr="00010A4E">
        <w:t xml:space="preserve">’ </w:t>
      </w:r>
      <w:r>
        <w:t>are normal for same</w:t>
      </w:r>
      <w:r w:rsidRPr="00391493">
        <w:t>-</w:t>
      </w:r>
      <w:r>
        <w:t>sex relationships.</w:t>
      </w:r>
    </w:p>
    <w:p w14:paraId="48D1A240" w14:textId="7B2B1A2D" w:rsidR="007E329A" w:rsidRDefault="00FC0374">
      <w:r>
        <w:tab/>
        <w:t>‘</w:t>
      </w:r>
      <w:r w:rsidR="007E329A">
        <w:t>Stepmother</w:t>
      </w:r>
      <w:r w:rsidRPr="00010A4E">
        <w:t xml:space="preserve">’ </w:t>
      </w:r>
      <w:r w:rsidR="007E329A">
        <w:t>or</w:t>
      </w:r>
      <w:r w:rsidRPr="00010A4E">
        <w:t xml:space="preserve"> ‘</w:t>
      </w:r>
      <w:r w:rsidR="007E329A">
        <w:t>mother</w:t>
      </w:r>
      <w:r w:rsidR="00B7385A">
        <w:t xml:space="preserve">’s </w:t>
      </w:r>
      <w:r w:rsidR="007E329A">
        <w:t>co</w:t>
      </w:r>
      <w:r w:rsidR="007E329A" w:rsidRPr="00391493">
        <w:t>-</w:t>
      </w:r>
      <w:r w:rsidR="007E329A">
        <w:t>wife</w:t>
      </w:r>
      <w:r w:rsidRPr="00010A4E">
        <w:t xml:space="preserve">’ </w:t>
      </w:r>
      <w:r w:rsidR="007E329A">
        <w:t xml:space="preserve">is usually just </w:t>
      </w:r>
      <w:r w:rsidR="007E329A" w:rsidRPr="00746808">
        <w:rPr>
          <w:rFonts w:ascii="Doulos SIL" w:hAnsi="Doulos SIL"/>
          <w:i/>
          <w:color w:val="0000FF"/>
        </w:rPr>
        <w:t>ha</w:t>
      </w:r>
      <w:r w:rsidR="007E329A" w:rsidRPr="001033FC">
        <w:rPr>
          <w:rFonts w:ascii="Doulos SIL" w:hAnsi="Doulos SIL"/>
          <w:i/>
          <w:color w:val="0000FF"/>
        </w:rPr>
        <w:t>̀</w:t>
      </w:r>
      <w:r w:rsidR="007E329A" w:rsidRPr="00746808">
        <w:rPr>
          <w:rFonts w:ascii="Doulos SIL" w:hAnsi="Doulos SIL"/>
          <w:i/>
          <w:color w:val="0000FF"/>
        </w:rPr>
        <w:t>we</w:t>
      </w:r>
      <w:r w:rsidR="007E329A" w:rsidRPr="001527DA">
        <w:rPr>
          <w:rFonts w:ascii="Doulos SIL" w:hAnsi="Doulos SIL"/>
          <w:i/>
          <w:color w:val="0000FF"/>
        </w:rPr>
        <w:t>̂</w:t>
      </w:r>
      <w:r w:rsidR="007E329A">
        <w:t>, a semantic extension from</w:t>
      </w:r>
      <w:r w:rsidRPr="00010A4E">
        <w:t xml:space="preserve"> ‘</w:t>
      </w:r>
      <w:r w:rsidR="007E329A">
        <w:t>aunt</w:t>
      </w:r>
      <w:r>
        <w:t>’.</w:t>
      </w:r>
      <w:r w:rsidR="007E329A">
        <w:t xml:space="preserve"> HS does not use expressions with </w:t>
      </w:r>
      <w:r w:rsidR="007E329A" w:rsidRPr="0031335A">
        <w:rPr>
          <w:rFonts w:ascii="Doulos SIL" w:hAnsi="Doulos SIL"/>
          <w:i/>
          <w:color w:val="0000FF"/>
          <w:spacing w:val="20"/>
        </w:rPr>
        <w:t>f</w:t>
      </w:r>
      <w:r w:rsidR="007E329A" w:rsidRPr="00746808">
        <w:rPr>
          <w:rFonts w:ascii="Doulos SIL" w:hAnsi="Doulos SIL"/>
          <w:i/>
          <w:color w:val="0000FF"/>
        </w:rPr>
        <w:t>ùmb</w:t>
      </w:r>
      <w:r w:rsidR="007E329A" w:rsidRPr="00497F80">
        <w:rPr>
          <w:rFonts w:ascii="Doulos SIL" w:hAnsi="Doulos SIL"/>
          <w:i/>
          <w:color w:val="0000FF"/>
        </w:rPr>
        <w:t>-</w:t>
      </w:r>
      <w:r w:rsidR="007E329A" w:rsidRPr="00746808">
        <w:rPr>
          <w:rFonts w:ascii="Doulos SIL" w:hAnsi="Doulos SIL"/>
          <w:i/>
          <w:color w:val="0000FF"/>
        </w:rPr>
        <w:t>ò+H</w:t>
      </w:r>
      <w:r w:rsidRPr="00010A4E">
        <w:t xml:space="preserve"> ‘</w:t>
      </w:r>
      <w:r w:rsidR="007E329A">
        <w:t>rotten</w:t>
      </w:r>
      <w:r w:rsidRPr="00010A4E">
        <w:t xml:space="preserve">’ </w:t>
      </w:r>
      <w:r w:rsidR="007E329A">
        <w:t>in this sense.</w:t>
      </w:r>
    </w:p>
    <w:p w14:paraId="2D4A5A4D" w14:textId="77777777" w:rsidR="007E329A" w:rsidRDefault="007E329A"/>
    <w:p w14:paraId="187708C7" w14:textId="77777777" w:rsidR="007E329A" w:rsidRDefault="007E329A"/>
    <w:p w14:paraId="299874BD" w14:textId="77777777" w:rsidR="007E329A" w:rsidRDefault="007E329A" w:rsidP="000536B7">
      <w:pPr>
        <w:pStyle w:val="Heading3"/>
        <w:suppressLineNumbers w:val="0"/>
        <w:tabs>
          <w:tab w:val="clear" w:pos="648"/>
          <w:tab w:val="num" w:pos="720"/>
        </w:tabs>
        <w:suppressAutoHyphens w:val="0"/>
        <w:jc w:val="left"/>
      </w:pPr>
      <w:bookmarkStart w:id="679" w:name="_Toc517335348"/>
      <w:bookmarkStart w:id="680" w:name="_Toc37857845"/>
      <w:bookmarkStart w:id="681" w:name="_Toc41488952"/>
      <w:bookmarkStart w:id="682" w:name="_Toc259033959"/>
      <w:r>
        <w:t>Nominal compounds with verb stem as initial</w:t>
      </w:r>
      <w:bookmarkEnd w:id="679"/>
      <w:bookmarkEnd w:id="680"/>
      <w:bookmarkEnd w:id="681"/>
      <w:bookmarkEnd w:id="682"/>
    </w:p>
    <w:p w14:paraId="189FEDCC" w14:textId="5D182B8A" w:rsidR="00754727" w:rsidRDefault="00754727">
      <w:r>
        <w:t>A few compounds that function as nouns syntactically appear to contain a verb stem as initial. Of course it is always possible that the initial was originally a noun related to the verb, but in some cases this noun does not occur elsewhere in HS.</w:t>
      </w:r>
    </w:p>
    <w:p w14:paraId="034B3FC7" w14:textId="564683EC" w:rsidR="00754727" w:rsidRDefault="00754727">
      <w:r>
        <w:tab/>
      </w:r>
      <w:r w:rsidRPr="00A65D62">
        <w:rPr>
          <w:rFonts w:ascii="Doulos SIL" w:hAnsi="Doulos SIL"/>
          <w:i/>
          <w:color w:val="0000FF"/>
        </w:rPr>
        <w:t>bìnn</w:t>
      </w:r>
      <w:r w:rsidRPr="00A65D62">
        <w:rPr>
          <w:rFonts w:ascii="Doulos SIL" w:hAnsi="Doulos SIL"/>
          <w:i/>
          <w:color w:val="0000FF"/>
        </w:rPr>
        <w:noBreakHyphen/>
        <w:t>ì:zê</w:t>
      </w:r>
      <w:r w:rsidRPr="00754727">
        <w:t xml:space="preserve"> </w:t>
      </w:r>
      <w:r>
        <w:t xml:space="preserve">‘accursed person’ consists of the verb </w:t>
      </w:r>
      <w:r w:rsidR="00417EF9" w:rsidRPr="00A65D62">
        <w:rPr>
          <w:rFonts w:ascii="Doulos SIL" w:hAnsi="Doulos SIL"/>
          <w:i/>
          <w:color w:val="0000FF"/>
        </w:rPr>
        <w:t>bínní</w:t>
      </w:r>
      <w:r w:rsidR="00417EF9">
        <w:t xml:space="preserve"> ‘curse’ and </w:t>
      </w:r>
      <w:r w:rsidR="00417EF9" w:rsidRPr="00986E81">
        <w:rPr>
          <w:rFonts w:ascii="Doulos SIL" w:hAnsi="Doulos SIL"/>
          <w:i/>
          <w:color w:val="0000FF"/>
        </w:rPr>
        <w:t>ʔìzê</w:t>
      </w:r>
      <w:r w:rsidR="00DB4A70">
        <w:t xml:space="preserve"> ‘child’. The antony</w:t>
      </w:r>
      <w:r w:rsidR="00417EF9">
        <w:t xml:space="preserve">m is </w:t>
      </w:r>
      <w:r w:rsidR="00417EF9" w:rsidRPr="00A65D62">
        <w:rPr>
          <w:rFonts w:ascii="Doulos SIL" w:hAnsi="Doulos SIL"/>
          <w:i/>
          <w:color w:val="0000FF"/>
        </w:rPr>
        <w:t>gà:rà-ʔìzê</w:t>
      </w:r>
      <w:r w:rsidR="00417EF9">
        <w:t xml:space="preserve"> ‘blessed child’ including the verb </w:t>
      </w:r>
      <w:r w:rsidR="00417EF9" w:rsidRPr="00A65D62">
        <w:rPr>
          <w:rFonts w:ascii="Doulos SIL" w:hAnsi="Doulos SIL"/>
          <w:i/>
          <w:color w:val="0000FF"/>
        </w:rPr>
        <w:t>gà:rà</w:t>
      </w:r>
      <w:r w:rsidR="00417EF9">
        <w:t xml:space="preserve"> ‘bless’</w:t>
      </w:r>
    </w:p>
    <w:p w14:paraId="0C8EAFDF" w14:textId="1CB9F68C" w:rsidR="00754727" w:rsidRDefault="00754727">
      <w:r>
        <w:tab/>
      </w:r>
      <w:r w:rsidR="007E329A">
        <w:t>‘Comrade, companion</w:t>
      </w:r>
      <w:r w:rsidR="00FC0374" w:rsidRPr="00010A4E">
        <w:t xml:space="preserve">’ </w:t>
      </w:r>
      <w:r w:rsidR="007E329A">
        <w:t xml:space="preserve">is </w:t>
      </w:r>
      <w:r w:rsidR="007E329A" w:rsidRPr="00746808">
        <w:rPr>
          <w:rFonts w:ascii="Doulos SIL" w:hAnsi="Doulos SIL"/>
          <w:i/>
          <w:color w:val="0000FF"/>
        </w:rPr>
        <w:t>ha</w:t>
      </w:r>
      <w:r w:rsidR="007E329A" w:rsidRPr="001033FC">
        <w:rPr>
          <w:rFonts w:ascii="Doulos SIL" w:hAnsi="Doulos SIL"/>
          <w:i/>
          <w:color w:val="0000FF"/>
        </w:rPr>
        <w:t>̀</w:t>
      </w:r>
      <w:r w:rsidR="007E329A" w:rsidRPr="00746808">
        <w:rPr>
          <w:rFonts w:ascii="Doulos SIL" w:hAnsi="Doulos SIL"/>
          <w:i/>
          <w:color w:val="0000FF"/>
        </w:rPr>
        <w:t>n-si</w:t>
      </w:r>
      <w:r w:rsidR="007E329A" w:rsidRPr="001033FC">
        <w:rPr>
          <w:rFonts w:ascii="Doulos SIL" w:hAnsi="Doulos SIL"/>
          <w:i/>
          <w:color w:val="0000FF"/>
        </w:rPr>
        <w:t>̀</w:t>
      </w:r>
      <w:r w:rsidR="007E329A" w:rsidRPr="00746808">
        <w:rPr>
          <w:rFonts w:ascii="Doulos SIL" w:hAnsi="Doulos SIL"/>
          <w:i/>
          <w:color w:val="0000FF"/>
        </w:rPr>
        <w:t>ne</w:t>
      </w:r>
      <w:r w:rsidR="007E329A" w:rsidRPr="001033FC">
        <w:rPr>
          <w:rFonts w:ascii="Doulos SIL" w:hAnsi="Doulos SIL"/>
          <w:i/>
          <w:color w:val="0000FF"/>
        </w:rPr>
        <w:t>̀</w:t>
      </w:r>
      <w:r w:rsidR="007E329A">
        <w:t>, no longer transparently segmentable (the reconstruction is *</w:t>
      </w:r>
      <w:r w:rsidR="007E329A" w:rsidRPr="00A129A9">
        <w:rPr>
          <w:rFonts w:ascii="Doulos SIL" w:hAnsi="Doulos SIL"/>
          <w:color w:val="008000"/>
        </w:rPr>
        <w:t>haŋga-kasine</w:t>
      </w:r>
      <w:r w:rsidR="007E329A">
        <w:t xml:space="preserve"> with *</w:t>
      </w:r>
      <w:r w:rsidR="007E329A" w:rsidRPr="00A129A9">
        <w:rPr>
          <w:rFonts w:ascii="Doulos SIL" w:hAnsi="Doulos SIL"/>
          <w:color w:val="008000"/>
        </w:rPr>
        <w:t>haŋga</w:t>
      </w:r>
      <w:r w:rsidR="00FC0374" w:rsidRPr="00010A4E">
        <w:t xml:space="preserve"> ‘</w:t>
      </w:r>
      <w:r w:rsidR="007E329A">
        <w:t>follow, serve, tag along with</w:t>
      </w:r>
      <w:r w:rsidR="00FC0374">
        <w:t>’)</w:t>
      </w:r>
      <w:r w:rsidR="007E329A">
        <w:t>. The two other HS compounds with *</w:t>
      </w:r>
      <w:r w:rsidR="007E329A" w:rsidRPr="00A129A9">
        <w:rPr>
          <w:rFonts w:ascii="Doulos SIL" w:hAnsi="Doulos SIL"/>
          <w:color w:val="008000"/>
        </w:rPr>
        <w:t>-kasine</w:t>
      </w:r>
      <w:r w:rsidR="007E329A">
        <w:t xml:space="preserve"> are </w:t>
      </w:r>
      <w:r w:rsidR="007E329A" w:rsidRPr="00575396">
        <w:rPr>
          <w:rFonts w:ascii="Doulos SIL" w:hAnsi="Doulos SIL"/>
          <w:i/>
          <w:color w:val="0000FF"/>
        </w:rPr>
        <w:t>wòy-sìnè</w:t>
      </w:r>
      <w:r w:rsidR="00FC0374" w:rsidRPr="00010A4E">
        <w:t xml:space="preserve"> ‘</w:t>
      </w:r>
      <w:r w:rsidR="007E329A">
        <w:t>(woman's) co-wife</w:t>
      </w:r>
      <w:r w:rsidR="00FC0374" w:rsidRPr="00010A4E">
        <w:t xml:space="preserve">’ </w:t>
      </w:r>
      <w:r w:rsidR="007E329A">
        <w:t xml:space="preserve">and </w:t>
      </w:r>
      <w:r w:rsidR="007E329A" w:rsidRPr="00575396">
        <w:rPr>
          <w:rFonts w:ascii="Doulos SIL" w:hAnsi="Doulos SIL"/>
          <w:i/>
          <w:color w:val="0000FF"/>
        </w:rPr>
        <w:t>hàr-sìnè</w:t>
      </w:r>
      <w:r w:rsidR="00FC0374" w:rsidRPr="00010A4E">
        <w:t xml:space="preserve"> ‘</w:t>
      </w:r>
      <w:r w:rsidR="007E329A">
        <w:t>(man's) male rival</w:t>
      </w:r>
      <w:r w:rsidR="00FC0374">
        <w:t>’,</w:t>
      </w:r>
      <w:r w:rsidR="007E329A">
        <w:t xml:space="preserve"> discussed in §4.8.9 above.</w:t>
      </w:r>
    </w:p>
    <w:p w14:paraId="561CA561" w14:textId="6A3FE101" w:rsidR="007E329A" w:rsidRDefault="007E329A">
      <w:r>
        <w:tab/>
      </w:r>
      <w:r w:rsidR="00417EF9">
        <w:t xml:space="preserve">Most compounds whose initial denotes an event, activity, or state are loose compounds with a regular nominal related to the verb. </w:t>
      </w:r>
      <w:r>
        <w:t>For</w:t>
      </w:r>
      <w:r w:rsidR="00FC0374" w:rsidRPr="00010A4E">
        <w:t xml:space="preserve"> ‘</w:t>
      </w:r>
      <w:r>
        <w:t>place of (activity)</w:t>
      </w:r>
      <w:r w:rsidR="00FC0374" w:rsidRPr="00010A4E">
        <w:t xml:space="preserve">’ </w:t>
      </w:r>
      <w:r>
        <w:t xml:space="preserve">we get e.g. </w:t>
      </w:r>
      <w:r w:rsidRPr="00746808">
        <w:rPr>
          <w:rFonts w:ascii="Doulos SIL" w:hAnsi="Doulos SIL"/>
          <w:i/>
          <w:color w:val="0000FF"/>
        </w:rPr>
        <w:t>go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 xml:space="preserve"> du</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FC0374" w:rsidRPr="00010A4E">
        <w:t xml:space="preserve"> ‘</w:t>
      </w:r>
      <w:r>
        <w:t>workplace</w:t>
      </w:r>
      <w:r w:rsidR="00FC0374">
        <w:t>’,</w:t>
      </w:r>
      <w:r>
        <w:t xml:space="preserve"> a transparent loose compound of noun </w:t>
      </w:r>
      <w:r w:rsidRPr="00746808">
        <w:rPr>
          <w:rFonts w:ascii="Doulos SIL" w:hAnsi="Doulos SIL"/>
          <w:i/>
          <w:color w:val="0000FF"/>
        </w:rPr>
        <w:t>go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́+H</w:t>
      </w:r>
      <w:r w:rsidR="00FC0374" w:rsidRPr="00010A4E">
        <w:t xml:space="preserve"> ‘</w:t>
      </w:r>
      <w:r>
        <w:t>work</w:t>
      </w:r>
      <w:r w:rsidR="00FC0374" w:rsidRPr="00010A4E">
        <w:t xml:space="preserve">’ </w:t>
      </w:r>
      <w:r>
        <w:t>(zero</w:t>
      </w:r>
      <w:r w:rsidRPr="00391493">
        <w:t>-</w:t>
      </w:r>
      <w:r>
        <w:t>derived</w:t>
      </w:r>
      <w:r w:rsidR="00543E94">
        <w:t xml:space="preserve"> verbal noun</w:t>
      </w:r>
      <w:r>
        <w:t>) and a possessed form</w:t>
      </w:r>
      <w:r w:rsidR="00DB4A70">
        <w:t xml:space="preserve"> (PossSg)</w:t>
      </w:r>
      <w:r>
        <w:t xml:space="preserve"> of noun </w:t>
      </w:r>
      <w:r w:rsidRPr="00C809CB">
        <w:rPr>
          <w:rFonts w:ascii="Doulos SIL" w:hAnsi="Doulos SIL"/>
          <w:i/>
          <w:color w:val="0000FF"/>
        </w:rPr>
        <w:t>dúw</w:t>
      </w:r>
      <w:r w:rsidRPr="00C809CB">
        <w:rPr>
          <w:rFonts w:ascii="Doulos SIL" w:hAnsi="Doulos SIL"/>
          <w:i/>
          <w:color w:val="0000FF"/>
        </w:rPr>
        <w:noBreakHyphen/>
        <w:t>ó+H</w:t>
      </w:r>
      <w:r w:rsidR="00FC0374" w:rsidRPr="00010A4E">
        <w:t xml:space="preserve"> ‘</w:t>
      </w:r>
      <w:r>
        <w:t>place</w:t>
      </w:r>
      <w:r w:rsidR="00FC0374">
        <w:t>’.</w:t>
      </w:r>
      <w:r>
        <w:t xml:space="preserve"> For</w:t>
      </w:r>
      <w:r w:rsidR="00FC0374" w:rsidRPr="00010A4E">
        <w:t xml:space="preserve"> ‘</w:t>
      </w:r>
      <w:r>
        <w:t>sitting place</w:t>
      </w:r>
      <w:r w:rsidR="00FC0374" w:rsidRPr="00010A4E">
        <w:t xml:space="preserve">’ </w:t>
      </w:r>
      <w:r>
        <w:t xml:space="preserve">the form elicited was </w:t>
      </w:r>
      <w:r w:rsidRPr="00746808">
        <w:rPr>
          <w:rFonts w:ascii="Doulos SIL" w:hAnsi="Doulos SIL"/>
          <w:i/>
          <w:color w:val="0000FF"/>
        </w:rPr>
        <w:t>go</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m</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 xml:space="preserve"> du</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t xml:space="preserve">, the initial being an archaic nominal from verb </w:t>
      </w:r>
      <w:r w:rsidRPr="00746808">
        <w:rPr>
          <w:rFonts w:ascii="Doulos SIL" w:hAnsi="Doulos SIL"/>
          <w:i/>
          <w:color w:val="0000FF"/>
        </w:rPr>
        <w:t>go</w:t>
      </w:r>
      <w:r w:rsidRPr="001033FC">
        <w:rPr>
          <w:rFonts w:ascii="Doulos SIL" w:hAnsi="Doulos SIL"/>
          <w:i/>
          <w:color w:val="0000FF"/>
        </w:rPr>
        <w:t>̀</w:t>
      </w:r>
      <w:r w:rsidRPr="00746808">
        <w:rPr>
          <w:rFonts w:ascii="Doulos SIL" w:hAnsi="Doulos SIL"/>
          <w:i/>
          <w:color w:val="0000FF"/>
        </w:rPr>
        <w:t>ro</w:t>
      </w:r>
      <w:r w:rsidRPr="001033FC">
        <w:rPr>
          <w:rFonts w:ascii="Doulos SIL" w:hAnsi="Doulos SIL"/>
          <w:i/>
          <w:color w:val="0000FF"/>
        </w:rPr>
        <w:t>̀</w:t>
      </w:r>
      <w:r w:rsidR="00FC0374" w:rsidRPr="00010A4E">
        <w:t xml:space="preserve"> ‘</w:t>
      </w:r>
      <w:r>
        <w:t>sit</w:t>
      </w:r>
      <w:r w:rsidR="00FC0374">
        <w:t>’.</w:t>
      </w:r>
    </w:p>
    <w:p w14:paraId="4BB795C5" w14:textId="77777777" w:rsidR="00E1363F" w:rsidRDefault="00E1363F" w:rsidP="00E1363F"/>
    <w:p w14:paraId="5CF98115" w14:textId="77777777" w:rsidR="00E1363F" w:rsidRDefault="00E1363F" w:rsidP="00E1363F"/>
    <w:p w14:paraId="6AD9DD4A" w14:textId="086EB420" w:rsidR="00E1363F" w:rsidRDefault="00E1363F" w:rsidP="00E1363F">
      <w:pPr>
        <w:pStyle w:val="Heading3"/>
        <w:suppressLineNumbers w:val="0"/>
        <w:tabs>
          <w:tab w:val="clear" w:pos="648"/>
          <w:tab w:val="num" w:pos="720"/>
        </w:tabs>
        <w:suppressAutoHyphens w:val="0"/>
        <w:jc w:val="left"/>
      </w:pPr>
      <w:bookmarkStart w:id="683" w:name="_Toc259033960"/>
      <w:r>
        <w:t>Nominal compounds with verb stem as final</w:t>
      </w:r>
      <w:bookmarkEnd w:id="683"/>
    </w:p>
    <w:p w14:paraId="1A00F011" w14:textId="61F83DBE" w:rsidR="00E1363F" w:rsidRDefault="00E1363F" w:rsidP="00E1363F">
      <w:r>
        <w:t xml:space="preserve">In a </w:t>
      </w:r>
      <w:r w:rsidR="00F2389D">
        <w:t>handful of</w:t>
      </w:r>
      <w:r>
        <w:t xml:space="preserve"> compounds the final appears to be a verb or a nominalized form thereof that is not attested</w:t>
      </w:r>
      <w:r w:rsidR="000E5F17">
        <w:t xml:space="preserve"> outside of compounds.</w:t>
      </w:r>
    </w:p>
    <w:p w14:paraId="4681DCF8" w14:textId="504AA8C5" w:rsidR="00756485" w:rsidRDefault="00756485" w:rsidP="00E1363F">
      <w:r>
        <w:tab/>
      </w:r>
    </w:p>
    <w:p w14:paraId="352AA6F1" w14:textId="3848BD13" w:rsidR="00756485" w:rsidRDefault="00F2389D" w:rsidP="00F2389D">
      <w:pPr>
        <w:tabs>
          <w:tab w:val="left" w:pos="720"/>
          <w:tab w:val="left" w:pos="1080"/>
          <w:tab w:val="left" w:pos="2790"/>
          <w:tab w:val="left" w:pos="5220"/>
        </w:tabs>
      </w:pPr>
      <w:r>
        <w:t>(</w:t>
      </w:r>
      <w:r w:rsidR="00866318">
        <w:t>247</w:t>
      </w:r>
      <w:r>
        <w:t>)</w:t>
      </w:r>
      <w:r w:rsidR="00756485">
        <w:tab/>
      </w:r>
      <w:r w:rsidR="00756485">
        <w:tab/>
        <w:t>compound</w:t>
      </w:r>
      <w:r w:rsidR="00756485">
        <w:tab/>
        <w:t>gloss</w:t>
      </w:r>
      <w:r w:rsidR="00756485">
        <w:tab/>
        <w:t>related verb</w:t>
      </w:r>
    </w:p>
    <w:p w14:paraId="6361D408" w14:textId="77777777" w:rsidR="00F2389D" w:rsidRDefault="00F2389D" w:rsidP="00F2389D">
      <w:pPr>
        <w:tabs>
          <w:tab w:val="left" w:pos="720"/>
          <w:tab w:val="left" w:pos="1080"/>
          <w:tab w:val="left" w:pos="2790"/>
          <w:tab w:val="left" w:pos="5220"/>
        </w:tabs>
      </w:pPr>
    </w:p>
    <w:p w14:paraId="155F8619" w14:textId="77777777" w:rsidR="00F2389D" w:rsidRDefault="00756485" w:rsidP="00F2389D">
      <w:pPr>
        <w:tabs>
          <w:tab w:val="left" w:pos="720"/>
          <w:tab w:val="left" w:pos="1080"/>
          <w:tab w:val="left" w:pos="2790"/>
          <w:tab w:val="left" w:pos="5220"/>
        </w:tabs>
      </w:pPr>
      <w:r>
        <w:tab/>
      </w:r>
      <w:r>
        <w:tab/>
        <w:t>a.</w:t>
      </w:r>
      <w:r>
        <w:tab/>
      </w:r>
      <w:r w:rsidRPr="00A65D62">
        <w:rPr>
          <w:rFonts w:ascii="Doulos SIL" w:hAnsi="Doulos SIL"/>
          <w:i/>
          <w:color w:val="0000FF"/>
        </w:rPr>
        <w:t>[ŋòyn-ù]-[káŋ-ó]</w:t>
      </w:r>
      <w:r>
        <w:tab/>
        <w:t>‘west’ (“sun-fall</w:t>
      </w:r>
      <w:r w:rsidR="00F2389D">
        <w:t>[en]</w:t>
      </w:r>
      <w:r>
        <w:t>”)</w:t>
      </w:r>
      <w:r>
        <w:tab/>
      </w:r>
      <w:r w:rsidRPr="00A65D62">
        <w:rPr>
          <w:rFonts w:ascii="Doulos SIL" w:hAnsi="Doulos SIL"/>
          <w:i/>
          <w:color w:val="0000FF"/>
        </w:rPr>
        <w:t>kâŋ</w:t>
      </w:r>
      <w:r>
        <w:t xml:space="preserve"> ‘fall’</w:t>
      </w:r>
    </w:p>
    <w:p w14:paraId="2C5FB84F" w14:textId="77777777" w:rsidR="00F2389D" w:rsidRDefault="00F2389D" w:rsidP="00F2389D">
      <w:pPr>
        <w:tabs>
          <w:tab w:val="left" w:pos="720"/>
          <w:tab w:val="left" w:pos="1080"/>
          <w:tab w:val="left" w:pos="2790"/>
          <w:tab w:val="left" w:pos="5220"/>
        </w:tabs>
      </w:pPr>
    </w:p>
    <w:p w14:paraId="0F9069BC" w14:textId="44D4C8B9" w:rsidR="00756485" w:rsidRDefault="00F2389D" w:rsidP="00F2389D">
      <w:pPr>
        <w:tabs>
          <w:tab w:val="left" w:pos="720"/>
          <w:tab w:val="left" w:pos="1080"/>
          <w:tab w:val="left" w:pos="2790"/>
          <w:tab w:val="left" w:pos="5220"/>
        </w:tabs>
      </w:pPr>
      <w:r>
        <w:tab/>
      </w:r>
      <w:r>
        <w:tab/>
        <w:t>b.</w:t>
      </w:r>
      <w:r>
        <w:tab/>
      </w:r>
      <w:r w:rsidRPr="00A65D62">
        <w:rPr>
          <w:rFonts w:ascii="Doulos SIL" w:hAnsi="Doulos SIL"/>
          <w:i/>
          <w:color w:val="0000FF"/>
        </w:rPr>
        <w:t>bàrì-dàm</w:t>
      </w:r>
      <w:r>
        <w:tab/>
        <w:t>‘horse race’ (“horse-put”)</w:t>
      </w:r>
      <w:r>
        <w:tab/>
      </w:r>
      <w:r w:rsidRPr="00A65D62">
        <w:rPr>
          <w:rFonts w:ascii="Doulos SIL" w:hAnsi="Doulos SIL"/>
          <w:i/>
          <w:color w:val="0000FF"/>
        </w:rPr>
        <w:t>dàm</w:t>
      </w:r>
      <w:r>
        <w:t xml:space="preserve"> ‘put’</w:t>
      </w:r>
    </w:p>
    <w:p w14:paraId="310677BF" w14:textId="77777777" w:rsidR="00E1363F" w:rsidRPr="00E1363F" w:rsidRDefault="00E1363F" w:rsidP="00E1363F"/>
    <w:p w14:paraId="03255EEF" w14:textId="77777777" w:rsidR="00E1363F" w:rsidRPr="00746808" w:rsidRDefault="00E1363F">
      <w:pPr>
        <w:rPr>
          <w:rFonts w:ascii="Doulos SIL" w:hAnsi="Doulos SIL"/>
          <w:i/>
          <w:color w:val="0000FF"/>
        </w:rPr>
      </w:pPr>
    </w:p>
    <w:p w14:paraId="4EC89ED9" w14:textId="021EA8D8" w:rsidR="007E329A" w:rsidRDefault="007E329A" w:rsidP="000536B7">
      <w:pPr>
        <w:pStyle w:val="Heading3"/>
        <w:suppressLineNumbers w:val="0"/>
        <w:tabs>
          <w:tab w:val="clear" w:pos="648"/>
          <w:tab w:val="num" w:pos="720"/>
        </w:tabs>
        <w:suppressAutoHyphens w:val="0"/>
        <w:jc w:val="left"/>
      </w:pPr>
      <w:bookmarkStart w:id="684" w:name="_Toc517335350"/>
      <w:bookmarkStart w:id="685" w:name="_Toc37857847"/>
      <w:bookmarkStart w:id="686" w:name="_Toc41488954"/>
      <w:bookmarkStart w:id="687" w:name="_Toc259033961"/>
      <w:r>
        <w:t xml:space="preserve">Reduced clauses or VPs functioning as </w:t>
      </w:r>
      <w:r w:rsidR="000E12D4">
        <w:t xml:space="preserve">compound </w:t>
      </w:r>
      <w:r>
        <w:t>nouns</w:t>
      </w:r>
      <w:bookmarkEnd w:id="684"/>
      <w:bookmarkEnd w:id="685"/>
      <w:bookmarkEnd w:id="686"/>
      <w:bookmarkEnd w:id="687"/>
    </w:p>
    <w:p w14:paraId="0182CB6B" w14:textId="3326C05C" w:rsidR="007E329A" w:rsidRDefault="007E329A">
      <w:r>
        <w:t>In addition to the diminutive cases that involve clause</w:t>
      </w:r>
      <w:r w:rsidRPr="00391493">
        <w:t>-</w:t>
      </w:r>
      <w:r>
        <w:t xml:space="preserve">like structures, mentioned at the end of the preceding section, </w:t>
      </w:r>
      <w:r w:rsidR="0079171F">
        <w:t>I</w:t>
      </w:r>
      <w:r>
        <w:t xml:space="preserve"> can cite one </w:t>
      </w:r>
      <w:r w:rsidRPr="00746808">
        <w:rPr>
          <w:rFonts w:ascii="Doulos SIL" w:hAnsi="Doulos SIL"/>
          <w:i/>
          <w:color w:val="0000FF"/>
        </w:rPr>
        <w:t>[[ka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g</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ne</w:t>
      </w:r>
      <w:r w:rsidRPr="001527DA">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w</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déy</w:t>
      </w:r>
      <w:r w:rsidRPr="00497F80">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nzu</w:t>
      </w:r>
      <w:r w:rsidRPr="001033FC">
        <w:rPr>
          <w:rFonts w:ascii="Doulos SIL" w:hAnsi="Doulos SIL"/>
          <w:i/>
          <w:color w:val="0000FF"/>
        </w:rPr>
        <w:t>̀</w:t>
      </w:r>
      <w:r w:rsidRPr="00746808">
        <w:rPr>
          <w:rFonts w:ascii="Doulos SIL" w:hAnsi="Doulos SIL"/>
          <w:i/>
          <w:color w:val="0000FF"/>
        </w:rPr>
        <w:t>f</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FC0374" w:rsidRPr="00010A4E">
        <w:t xml:space="preserve"> ‘</w:t>
      </w:r>
      <w:r>
        <w:t>whydah, bird sp. with extravagantly long tail</w:t>
      </w:r>
      <w:r w:rsidR="00FC0374">
        <w:t>’,</w:t>
      </w:r>
      <w:r>
        <w:t xml:space="preserve"> lit. “[grandparent</w:t>
      </w:r>
      <w:r w:rsidRPr="00391493">
        <w:t>-</w:t>
      </w:r>
      <w:r>
        <w:t>his]</w:t>
      </w:r>
      <w:r w:rsidRPr="00391493">
        <w:t>-</w:t>
      </w:r>
      <w:r>
        <w:t>sell</w:t>
      </w:r>
      <w:r w:rsidRPr="00391493">
        <w:t>-[</w:t>
      </w:r>
      <w:r>
        <w:t>Infin</w:t>
      </w:r>
      <w:r w:rsidRPr="00391493">
        <w:t>-</w:t>
      </w:r>
      <w:r>
        <w:t>buy</w:t>
      </w:r>
      <w:r w:rsidRPr="00391493">
        <w:t>-[</w:t>
      </w:r>
      <w:r>
        <w:t>tail</w:t>
      </w:r>
      <w:r w:rsidRPr="00391493">
        <w:t>-</w:t>
      </w:r>
      <w:r>
        <w:t>Fin</w:t>
      </w:r>
      <w:r w:rsidR="00084B49">
        <w:t>/Def</w:t>
      </w:r>
      <w:r w:rsidR="00A753C6">
        <w:t>Sg]].</w:t>
      </w:r>
      <w:r>
        <w:t>”</w:t>
      </w:r>
      <w:r w:rsidR="00A753C6">
        <w:t xml:space="preserve"> The idea is that the bird sold his grandmother to get money to buy a fancy tail with.</w:t>
      </w:r>
      <w:r>
        <w:t xml:space="preserve"> Roughly similar expressions for long</w:t>
      </w:r>
      <w:r w:rsidRPr="00391493">
        <w:t>-</w:t>
      </w:r>
      <w:r>
        <w:t xml:space="preserve">tailed birds occur in other Songhay languages. Another phrasal </w:t>
      </w:r>
      <w:r w:rsidR="000E12D4">
        <w:t>compound</w:t>
      </w:r>
      <w:r>
        <w:t xml:space="preserve"> is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r</w:t>
      </w:r>
      <w:r w:rsidR="00866318">
        <w:rPr>
          <w:rFonts w:ascii="Doulos SIL" w:hAnsi="Doulos SIL"/>
          <w:i/>
          <w:color w:val="0000FF"/>
        </w:rPr>
        <w:noBreakHyphen/>
      </w:r>
      <w:r w:rsidRPr="00746808">
        <w:rPr>
          <w:rFonts w:ascii="Doulos SIL" w:hAnsi="Doulos SIL"/>
          <w:i/>
          <w:color w:val="0000FF"/>
        </w:rPr>
        <w:t>bo</w:t>
      </w:r>
      <w:r w:rsidRPr="001527DA">
        <w:rPr>
          <w:rFonts w:ascii="Doulos SIL" w:hAnsi="Doulos SIL"/>
          <w:i/>
          <w:color w:val="0000FF"/>
        </w:rPr>
        <w:t>́ŋ]</w:t>
      </w:r>
      <w:r w:rsidRPr="00497F80">
        <w:rPr>
          <w:rFonts w:ascii="Doulos SIL" w:hAnsi="Doulos SIL"/>
          <w:i/>
          <w:color w:val="0000FF"/>
        </w:rPr>
        <w:t>-</w:t>
      </w:r>
      <w:r w:rsidRPr="00746808">
        <w:rPr>
          <w:rFonts w:ascii="Doulos SIL" w:hAnsi="Doulos SIL"/>
          <w:i/>
          <w:color w:val="0000FF"/>
        </w:rPr>
        <w:t>su</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wr-u</w:t>
      </w:r>
      <w:r w:rsidRPr="001527DA">
        <w:rPr>
          <w:rFonts w:ascii="Doulos SIL" w:hAnsi="Doulos SIL"/>
          <w:i/>
          <w:color w:val="0000FF"/>
        </w:rPr>
        <w:t>́]</w:t>
      </w:r>
      <w:r w:rsidRPr="00497F80">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rsidR="00FC0374" w:rsidRPr="00010A4E">
        <w:t xml:space="preserve"> ‘</w:t>
      </w:r>
      <w:r>
        <w:t>grasshopper with pointed head</w:t>
      </w:r>
      <w:r w:rsidR="00FC0374" w:rsidRPr="00010A4E">
        <w:t xml:space="preserve">’ </w:t>
      </w:r>
      <w:r>
        <w:t>(</w:t>
      </w:r>
      <w:r>
        <w:rPr>
          <w:i/>
        </w:rPr>
        <w:t>Acrida bicolor</w:t>
      </w:r>
      <w:r>
        <w:t>), lit. “[man</w:t>
      </w:r>
      <w:r w:rsidRPr="00391493">
        <w:t>-</w:t>
      </w:r>
      <w:r>
        <w:t>head]</w:t>
      </w:r>
      <w:r w:rsidRPr="00391493">
        <w:t>-</w:t>
      </w:r>
      <w:r>
        <w:t>ImpfNeg</w:t>
      </w:r>
      <w:r w:rsidRPr="00391493">
        <w:t>-[</w:t>
      </w:r>
      <w:r>
        <w:t>jar]</w:t>
      </w:r>
      <w:r w:rsidRPr="00391493">
        <w:t>-</w:t>
      </w:r>
      <w:r>
        <w:t>carry.on.head”). A pointed head would make it impossible for a person to carry a heavy earthenware water jar, African</w:t>
      </w:r>
      <w:r w:rsidRPr="00391493">
        <w:t>-</w:t>
      </w:r>
      <w:r>
        <w:t xml:space="preserve">style, on top of </w:t>
      </w:r>
      <w:r w:rsidR="0095462E">
        <w:t>his or her</w:t>
      </w:r>
      <w:r>
        <w:t xml:space="preserve"> head.</w:t>
      </w:r>
    </w:p>
    <w:p w14:paraId="11C28085" w14:textId="77777777" w:rsidR="007E329A" w:rsidRPr="005E7D9B" w:rsidRDefault="007E329A" w:rsidP="007E329A">
      <w:pPr>
        <w:pStyle w:val="Heading2"/>
      </w:pPr>
      <w:bookmarkStart w:id="688" w:name="_Toc517335349"/>
      <w:bookmarkStart w:id="689" w:name="_Toc37857846"/>
      <w:bookmarkStart w:id="690" w:name="_Toc41488953"/>
      <w:bookmarkStart w:id="691" w:name="_Toc259033962"/>
      <w:bookmarkStart w:id="692" w:name="_Toc517335351"/>
      <w:bookmarkStart w:id="693" w:name="_Toc37857848"/>
      <w:bookmarkStart w:id="694" w:name="_Toc41488955"/>
      <w:r>
        <w:t>Diminutives</w:t>
      </w:r>
      <w:bookmarkEnd w:id="688"/>
      <w:bookmarkEnd w:id="689"/>
      <w:bookmarkEnd w:id="690"/>
      <w:bookmarkEnd w:id="691"/>
    </w:p>
    <w:p w14:paraId="6DC92E14" w14:textId="45AAC839" w:rsidR="007E329A" w:rsidRPr="005E7D9B" w:rsidRDefault="007E329A" w:rsidP="007E329A">
      <w:pPr>
        <w:pStyle w:val="Heading3"/>
      </w:pPr>
      <w:bookmarkStart w:id="695" w:name="_Toc259033963"/>
      <w:r w:rsidRPr="005E7D9B">
        <w:t xml:space="preserve">{LHL}-toned with </w:t>
      </w:r>
      <w:r w:rsidRPr="00575396">
        <w:rPr>
          <w:rFonts w:ascii="Doulos SIL" w:hAnsi="Doulos SIL"/>
          <w:i/>
          <w:color w:val="0000FF"/>
        </w:rPr>
        <w:noBreakHyphen/>
      </w:r>
      <w:r w:rsidRPr="00E46D78">
        <w:rPr>
          <w:rFonts w:ascii="Doulos SIL" w:hAnsi="Doulos SIL"/>
          <w:i/>
          <w:color w:val="0000FF"/>
        </w:rPr>
        <w:t>íyà</w:t>
      </w:r>
      <w:r w:rsidRPr="005E7D9B">
        <w:t xml:space="preserve"> ~  </w:t>
      </w:r>
      <w:r w:rsidRPr="00575396">
        <w:rPr>
          <w:rFonts w:ascii="Doulos SIL" w:hAnsi="Doulos SIL"/>
          <w:i/>
          <w:color w:val="0000FF"/>
        </w:rPr>
        <w:noBreakHyphen/>
      </w:r>
      <w:r w:rsidRPr="00E46D78">
        <w:rPr>
          <w:rFonts w:ascii="Doulos SIL" w:hAnsi="Doulos SIL"/>
          <w:i/>
          <w:color w:val="0000FF"/>
        </w:rPr>
        <w:t>íyâ</w:t>
      </w:r>
      <w:r w:rsidR="00455F6B">
        <w:t xml:space="preserve"> ~ </w:t>
      </w:r>
      <w:r w:rsidR="00455F6B" w:rsidRPr="00E46D78">
        <w:rPr>
          <w:rFonts w:ascii="Doulos SIL" w:hAnsi="Doulos SIL"/>
          <w:i/>
          <w:color w:val="0000FF"/>
        </w:rPr>
        <w:t>-íy-à:</w:t>
      </w:r>
      <w:r w:rsidR="00455F6B">
        <w:t xml:space="preserve">, </w:t>
      </w:r>
      <w:r w:rsidR="002058D0">
        <w:t>nonfinal</w:t>
      </w:r>
      <w:r w:rsidRPr="005E7D9B">
        <w:t xml:space="preserve"> </w:t>
      </w:r>
      <w:r w:rsidRPr="00575396">
        <w:rPr>
          <w:rFonts w:ascii="Doulos SIL" w:hAnsi="Doulos SIL"/>
          <w:i/>
          <w:color w:val="0000FF"/>
        </w:rPr>
        <w:noBreakHyphen/>
      </w:r>
      <w:r w:rsidRPr="00D1424B">
        <w:rPr>
          <w:rFonts w:ascii="Doulos SIL" w:hAnsi="Doulos SIL"/>
          <w:i/>
          <w:color w:val="0000FF"/>
        </w:rPr>
        <w:t>íy-o</w:t>
      </w:r>
      <w:r w:rsidRPr="00E46D78">
        <w:rPr>
          <w:rFonts w:ascii="Doulos SIL" w:hAnsi="Doulos SIL"/>
          <w:i/>
          <w:color w:val="0000FF"/>
        </w:rPr>
        <w:t>̀w</w:t>
      </w:r>
      <w:r w:rsidRPr="005E7D9B">
        <w:t>)</w:t>
      </w:r>
      <w:bookmarkEnd w:id="695"/>
    </w:p>
    <w:p w14:paraId="59F9B0B5" w14:textId="6DB7D113" w:rsidR="007E329A" w:rsidRPr="00C67188" w:rsidRDefault="007E329A" w:rsidP="007E329A">
      <w:r w:rsidRPr="005E7D9B">
        <w:t xml:space="preserve">The productive nominal diminutive </w:t>
      </w:r>
      <w:r w:rsidR="00C67188">
        <w:t>has</w:t>
      </w:r>
      <w:r w:rsidRPr="005E7D9B">
        <w:t xml:space="preserve"> </w:t>
      </w:r>
      <w:r w:rsidR="00C67188">
        <w:t>{</w:t>
      </w:r>
      <w:r w:rsidRPr="005E7D9B">
        <w:t>L</w:t>
      </w:r>
      <w:r w:rsidR="00C67188">
        <w:t>} tone overlay</w:t>
      </w:r>
      <w:r w:rsidRPr="005E7D9B">
        <w:t xml:space="preserve"> on the stem </w:t>
      </w:r>
      <w:r w:rsidR="00C67188">
        <w:t>plus</w:t>
      </w:r>
      <w:r w:rsidRPr="005E7D9B">
        <w:t xml:space="preserve"> </w:t>
      </w:r>
      <w:r w:rsidR="00C67188">
        <w:t>a diminutive suffix. Th</w:t>
      </w:r>
      <w:r w:rsidRPr="005E7D9B">
        <w:t>e form</w:t>
      </w:r>
      <w:r w:rsidR="00C67188">
        <w:t xml:space="preserve"> of the suffix</w:t>
      </w:r>
      <w:r w:rsidRPr="005E7D9B">
        <w:t xml:space="preserve"> is somewhat variable, but </w:t>
      </w:r>
      <w:r w:rsidR="00C67188">
        <w:t xml:space="preserve">it is </w:t>
      </w:r>
      <w:r w:rsidRPr="005E7D9B">
        <w:t xml:space="preserve">often heard as </w:t>
      </w:r>
      <w:r w:rsidRPr="00575396">
        <w:rPr>
          <w:rFonts w:ascii="Doulos SIL" w:hAnsi="Doulos SIL"/>
          <w:i/>
          <w:color w:val="0000FF"/>
        </w:rPr>
        <w:noBreakHyphen/>
      </w:r>
      <w:r w:rsidRPr="00E46D78">
        <w:rPr>
          <w:rFonts w:ascii="Doulos SIL" w:hAnsi="Doulos SIL"/>
          <w:i/>
          <w:color w:val="0000FF"/>
        </w:rPr>
        <w:t>íyà</w:t>
      </w:r>
      <w:r w:rsidRPr="005E7D9B">
        <w:t xml:space="preserve"> or </w:t>
      </w:r>
      <w:r w:rsidRPr="00575396">
        <w:rPr>
          <w:rFonts w:ascii="Doulos SIL" w:hAnsi="Doulos SIL"/>
          <w:i/>
          <w:color w:val="0000FF"/>
        </w:rPr>
        <w:noBreakHyphen/>
      </w:r>
      <w:r w:rsidRPr="00D1424B">
        <w:rPr>
          <w:rFonts w:ascii="Doulos SIL" w:hAnsi="Doulos SIL"/>
          <w:i/>
          <w:color w:val="0000FF"/>
        </w:rPr>
        <w:t>í</w:t>
      </w:r>
      <w:r w:rsidRPr="00E46D78">
        <w:rPr>
          <w:rFonts w:ascii="Doulos SIL" w:hAnsi="Doulos SIL"/>
          <w:i/>
          <w:color w:val="0000FF"/>
        </w:rPr>
        <w:t>yâ</w:t>
      </w:r>
      <w:r w:rsidR="00C67188">
        <w:t>.</w:t>
      </w:r>
      <w:r w:rsidRPr="005E7D9B">
        <w:t xml:space="preserve"> The </w:t>
      </w:r>
      <w:r w:rsidRPr="00E46D78">
        <w:rPr>
          <w:rFonts w:ascii="Doulos SIL" w:hAnsi="Doulos SIL"/>
          <w:i/>
          <w:color w:val="0000FF"/>
        </w:rPr>
        <w:t>i</w:t>
      </w:r>
      <w:r w:rsidRPr="005E7D9B">
        <w:t xml:space="preserve"> of the suffix replaces a stem-final short vowel. Under some conditions the </w:t>
      </w:r>
      <w:r w:rsidRPr="00575396">
        <w:rPr>
          <w:rFonts w:ascii="Doulos SIL" w:hAnsi="Doulos SIL"/>
          <w:i/>
          <w:color w:val="0000FF"/>
        </w:rPr>
        <w:t>i</w:t>
      </w:r>
      <w:r w:rsidRPr="005E7D9B">
        <w:t xml:space="preserve"> of the suffix is deleted by syncope (see below). A </w:t>
      </w:r>
      <w:r w:rsidR="002058D0">
        <w:t>nonfinal</w:t>
      </w:r>
      <w:r w:rsidRPr="005E7D9B">
        <w:t xml:space="preserve"> form </w:t>
      </w:r>
      <w:r w:rsidRPr="00575396">
        <w:rPr>
          <w:rFonts w:ascii="Doulos SIL" w:hAnsi="Doulos SIL"/>
          <w:i/>
          <w:color w:val="0000FF"/>
        </w:rPr>
        <w:noBreakHyphen/>
      </w:r>
      <w:r w:rsidRPr="00D1424B">
        <w:rPr>
          <w:rFonts w:ascii="Doulos SIL" w:hAnsi="Doulos SIL"/>
          <w:i/>
          <w:color w:val="0000FF"/>
        </w:rPr>
        <w:t>í</w:t>
      </w:r>
      <w:r w:rsidRPr="00E46D78">
        <w:rPr>
          <w:rFonts w:ascii="Doulos SIL" w:hAnsi="Doulos SIL"/>
          <w:i/>
          <w:color w:val="0000FF"/>
        </w:rPr>
        <w:t>y-òw</w:t>
      </w:r>
      <w:r w:rsidRPr="005E7D9B">
        <w:t xml:space="preserve"> is attested in some but not all cases.</w:t>
      </w:r>
      <w:r w:rsidR="00C67188">
        <w:t xml:space="preserve"> The final/definite singular is </w:t>
      </w:r>
      <w:r w:rsidR="00C67188" w:rsidRPr="006172FF">
        <w:rPr>
          <w:rFonts w:ascii="Doulos SIL" w:hAnsi="Doulos SIL"/>
          <w:i/>
          <w:color w:val="0000FF"/>
        </w:rPr>
        <w:noBreakHyphen/>
        <w:t>íy</w:t>
      </w:r>
      <w:r w:rsidR="00C67188" w:rsidRPr="006172FF">
        <w:rPr>
          <w:rFonts w:ascii="Doulos SIL" w:hAnsi="Doulos SIL"/>
          <w:i/>
          <w:color w:val="0000FF"/>
        </w:rPr>
        <w:noBreakHyphen/>
        <w:t>à:+H</w:t>
      </w:r>
      <w:r w:rsidR="00C67188">
        <w:t xml:space="preserve"> and the definite plural is </w:t>
      </w:r>
      <w:r w:rsidR="00C67188" w:rsidRPr="006172FF">
        <w:rPr>
          <w:rFonts w:ascii="Doulos SIL" w:hAnsi="Doulos SIL"/>
          <w:i/>
          <w:color w:val="0000FF"/>
        </w:rPr>
        <w:noBreakHyphen/>
        <w:t>íy</w:t>
      </w:r>
      <w:r w:rsidR="00C67188" w:rsidRPr="006172FF">
        <w:rPr>
          <w:rFonts w:ascii="Doulos SIL" w:hAnsi="Doulos SIL"/>
          <w:i/>
          <w:color w:val="0000FF"/>
        </w:rPr>
        <w:noBreakHyphen/>
        <w:t>èy+H</w:t>
      </w:r>
      <w:r w:rsidR="00C67188">
        <w:t xml:space="preserve">. Phonologically, these final/definite forms appear to be based directly on </w:t>
      </w:r>
      <w:r w:rsidR="00C67188" w:rsidRPr="00575396">
        <w:rPr>
          <w:rFonts w:ascii="Doulos SIL" w:hAnsi="Doulos SIL"/>
          <w:i/>
          <w:color w:val="0000FF"/>
        </w:rPr>
        <w:noBreakHyphen/>
      </w:r>
      <w:r w:rsidR="00C67188" w:rsidRPr="00E46D78">
        <w:rPr>
          <w:rFonts w:ascii="Doulos SIL" w:hAnsi="Doulos SIL"/>
          <w:i/>
          <w:color w:val="0000FF"/>
        </w:rPr>
        <w:t>íyà</w:t>
      </w:r>
      <w:r w:rsidR="00C67188">
        <w:t xml:space="preserve"> </w:t>
      </w:r>
      <w:r w:rsidR="00C67188" w:rsidRPr="005E7D9B">
        <w:t xml:space="preserve"> </w:t>
      </w:r>
      <w:r w:rsidR="00C67188">
        <w:t xml:space="preserve">~ </w:t>
      </w:r>
      <w:r w:rsidR="00C67188" w:rsidRPr="00575396">
        <w:rPr>
          <w:rFonts w:ascii="Doulos SIL" w:hAnsi="Doulos SIL"/>
          <w:i/>
          <w:color w:val="0000FF"/>
        </w:rPr>
        <w:noBreakHyphen/>
      </w:r>
      <w:r w:rsidR="00C67188" w:rsidRPr="00D1424B">
        <w:rPr>
          <w:rFonts w:ascii="Doulos SIL" w:hAnsi="Doulos SIL"/>
          <w:i/>
          <w:color w:val="0000FF"/>
        </w:rPr>
        <w:t>í</w:t>
      </w:r>
      <w:r w:rsidR="00C67188" w:rsidRPr="00E46D78">
        <w:rPr>
          <w:rFonts w:ascii="Doulos SIL" w:hAnsi="Doulos SIL"/>
          <w:i/>
          <w:color w:val="0000FF"/>
        </w:rPr>
        <w:t>yâ</w:t>
      </w:r>
      <w:r w:rsidR="00C67188">
        <w:t xml:space="preserve"> rather than on</w:t>
      </w:r>
      <w:r w:rsidR="00A31587">
        <w:t xml:space="preserve"> nonfinal</w:t>
      </w:r>
      <w:r w:rsidR="00C67188">
        <w:t xml:space="preserve"> </w:t>
      </w:r>
      <w:r w:rsidR="00C6542B">
        <w:rPr>
          <w:rFonts w:ascii="Doulos SIL" w:hAnsi="Doulos SIL"/>
          <w:i/>
          <w:color w:val="0000FF"/>
        </w:rPr>
        <w:noBreakHyphen/>
      </w:r>
      <w:r w:rsidR="00C67188" w:rsidRPr="00D1424B">
        <w:rPr>
          <w:rFonts w:ascii="Doulos SIL" w:hAnsi="Doulos SIL"/>
          <w:i/>
          <w:color w:val="0000FF"/>
        </w:rPr>
        <w:t>í</w:t>
      </w:r>
      <w:r w:rsidR="00C6542B">
        <w:rPr>
          <w:rFonts w:ascii="Doulos SIL" w:hAnsi="Doulos SIL"/>
          <w:i/>
          <w:color w:val="0000FF"/>
        </w:rPr>
        <w:t>y</w:t>
      </w:r>
      <w:r w:rsidR="00C6542B">
        <w:rPr>
          <w:rFonts w:ascii="Doulos SIL" w:hAnsi="Doulos SIL"/>
          <w:i/>
          <w:color w:val="0000FF"/>
        </w:rPr>
        <w:noBreakHyphen/>
      </w:r>
      <w:r w:rsidR="00C67188" w:rsidRPr="00E46D78">
        <w:rPr>
          <w:rFonts w:ascii="Doulos SIL" w:hAnsi="Doulos SIL"/>
          <w:i/>
          <w:color w:val="0000FF"/>
        </w:rPr>
        <w:t>òw</w:t>
      </w:r>
      <w:r w:rsidR="00C67188">
        <w:t xml:space="preserve">, see </w:t>
      </w:r>
      <w:r w:rsidR="00C914FE">
        <w:t>§3.7.2.1 and §4.1.3.3.</w:t>
      </w:r>
    </w:p>
    <w:p w14:paraId="5AFD0684" w14:textId="4FE7600C" w:rsidR="007E329A" w:rsidRDefault="007E329A" w:rsidP="007E329A">
      <w:r w:rsidRPr="005E7D9B">
        <w:tab/>
        <w:t xml:space="preserve">This is a classic diminutive with affective overtones. It is distinct from another type, more strictly related to size (and parental relations), involving </w:t>
      </w:r>
      <w:r w:rsidRPr="00497F80">
        <w:rPr>
          <w:rFonts w:ascii="Doulos SIL" w:hAnsi="Doulos SIL"/>
          <w:i/>
          <w:color w:val="0000FF"/>
        </w:rPr>
        <w:t>-</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ze</w:t>
      </w:r>
      <w:r w:rsidR="001613A2">
        <w:rPr>
          <w:rFonts w:ascii="Doulos SIL" w:hAnsi="Doulos SIL"/>
          <w:i/>
          <w:color w:val="0000FF"/>
        </w:rPr>
        <w:t>̂</w:t>
      </w:r>
      <w:r w:rsidR="00FC0374" w:rsidRPr="00010A4E">
        <w:t xml:space="preserve"> ‘</w:t>
      </w:r>
      <w:r>
        <w:t>child</w:t>
      </w:r>
      <w:r w:rsidR="00FC0374" w:rsidRPr="00010A4E">
        <w:t xml:space="preserve">’ </w:t>
      </w:r>
      <w:r w:rsidR="00A53FE6">
        <w:t>as compound final, see §4.8.5</w:t>
      </w:r>
      <w:r>
        <w:t>.</w:t>
      </w:r>
    </w:p>
    <w:p w14:paraId="37EFCBF9" w14:textId="7BADB996" w:rsidR="007E329A" w:rsidRPr="005E7D9B" w:rsidRDefault="007E329A" w:rsidP="007E329A">
      <w:r>
        <w:tab/>
        <w:t>(</w:t>
      </w:r>
      <w:r w:rsidR="00866318">
        <w:t>248</w:t>
      </w:r>
      <w:r>
        <w:t xml:space="preserve">) shows that some rather basic nouns allow this suffixal diminutive. These transparent, productive diminutives generally allow the </w:t>
      </w:r>
      <w:r w:rsidR="002058D0">
        <w:t>nonfinal</w:t>
      </w:r>
      <w:r>
        <w:t xml:space="preserve"> form </w:t>
      </w:r>
      <w:r w:rsidRPr="00575396">
        <w:rPr>
          <w:rFonts w:ascii="Doulos SIL" w:hAnsi="Doulos SIL"/>
          <w:i/>
          <w:color w:val="0000FF"/>
        </w:rPr>
        <w:noBreakHyphen/>
      </w:r>
      <w:r w:rsidRPr="00D1424B">
        <w:rPr>
          <w:rFonts w:ascii="Doulos SIL" w:hAnsi="Doulos SIL"/>
          <w:i/>
          <w:color w:val="0000FF"/>
        </w:rPr>
        <w:t>íy</w:t>
      </w:r>
      <w:r w:rsidR="00866318">
        <w:rPr>
          <w:rFonts w:ascii="Doulos SIL" w:hAnsi="Doulos SIL"/>
          <w:i/>
          <w:color w:val="0000FF"/>
        </w:rPr>
        <w:noBreakHyphen/>
      </w:r>
      <w:r w:rsidRPr="00E46D78">
        <w:rPr>
          <w:rFonts w:ascii="Doulos SIL" w:hAnsi="Doulos SIL"/>
          <w:i/>
          <w:color w:val="0000FF"/>
        </w:rPr>
        <w:t>òw</w:t>
      </w:r>
      <w:r w:rsidRPr="005E7D9B">
        <w:t xml:space="preserve">, unlike some other diminutives to be covered below. An alternative </w:t>
      </w:r>
      <w:r w:rsidR="002058D0">
        <w:t>nonfinal</w:t>
      </w:r>
      <w:r w:rsidRPr="005E7D9B">
        <w:t xml:space="preserve"> form </w:t>
      </w:r>
      <w:r w:rsidRPr="00D1424B">
        <w:rPr>
          <w:rFonts w:ascii="Doulos SIL" w:hAnsi="Doulos SIL"/>
          <w:i/>
          <w:color w:val="0000FF"/>
        </w:rPr>
        <w:noBreakHyphen/>
        <w:t>í</w:t>
      </w:r>
      <w:r w:rsidRPr="00E46D78">
        <w:rPr>
          <w:rFonts w:ascii="Doulos SIL" w:hAnsi="Doulos SIL"/>
          <w:i/>
          <w:color w:val="0000FF"/>
        </w:rPr>
        <w:t>yà</w:t>
      </w:r>
      <w:r w:rsidRPr="005E7D9B">
        <w:t xml:space="preserve"> ~ </w:t>
      </w:r>
      <w:r w:rsidRPr="00E46D78">
        <w:rPr>
          <w:rFonts w:ascii="Doulos SIL" w:hAnsi="Doulos SIL"/>
          <w:i/>
          <w:color w:val="0000FF"/>
        </w:rPr>
        <w:noBreakHyphen/>
        <w:t>íyâ</w:t>
      </w:r>
      <w:r w:rsidRPr="005E7D9B">
        <w:t xml:space="preserve"> (or even </w:t>
      </w:r>
      <w:r w:rsidRPr="00E46D78">
        <w:rPr>
          <w:rFonts w:ascii="Doulos SIL" w:hAnsi="Doulos SIL"/>
          <w:i/>
          <w:color w:val="0000FF"/>
        </w:rPr>
        <w:noBreakHyphen/>
        <w:t>íyá</w:t>
      </w:r>
      <w:r w:rsidRPr="005E7D9B">
        <w:t>) may also occur but is not shown.</w:t>
      </w:r>
    </w:p>
    <w:p w14:paraId="0570D704" w14:textId="77777777" w:rsidR="007E329A" w:rsidRPr="005E7D9B" w:rsidRDefault="007E329A" w:rsidP="007E329A"/>
    <w:p w14:paraId="54F579D6" w14:textId="0A99F78D" w:rsidR="007E329A" w:rsidRDefault="007E329A" w:rsidP="007E329A">
      <w:pPr>
        <w:pStyle w:val="Homboriexabc"/>
      </w:pPr>
      <w:r>
        <w:t>(</w:t>
      </w:r>
      <w:r w:rsidR="00866318">
        <w:t>248</w:t>
      </w:r>
      <w:r w:rsidR="00897E3D">
        <w:t>)</w:t>
      </w:r>
      <w:r w:rsidR="00897E3D">
        <w:tab/>
      </w:r>
      <w:r>
        <w:t>Suffixed diminutive nouns</w:t>
      </w:r>
    </w:p>
    <w:p w14:paraId="684FE839" w14:textId="77777777" w:rsidR="007E329A" w:rsidRDefault="007E329A" w:rsidP="007E329A">
      <w:pPr>
        <w:pStyle w:val="Homboriexabc"/>
      </w:pPr>
    </w:p>
    <w:p w14:paraId="5C8CB89C" w14:textId="77777777" w:rsidR="007E329A" w:rsidRDefault="007E329A" w:rsidP="007E329A">
      <w:pPr>
        <w:pStyle w:val="Homboriexabc"/>
        <w:tabs>
          <w:tab w:val="left" w:pos="2520"/>
          <w:tab w:val="left" w:pos="4320"/>
          <w:tab w:val="left" w:pos="5130"/>
          <w:tab w:val="left" w:pos="5760"/>
        </w:tabs>
      </w:pPr>
      <w:r>
        <w:tab/>
      </w:r>
      <w:r>
        <w:tab/>
        <w:t>gloss</w:t>
      </w:r>
      <w:r>
        <w:tab/>
        <w:t>noun</w:t>
      </w:r>
      <w:r>
        <w:tab/>
      </w:r>
      <w:r>
        <w:tab/>
        <w:t>Dimin</w:t>
      </w:r>
    </w:p>
    <w:p w14:paraId="1D9313B6" w14:textId="5A339A66" w:rsidR="007E329A" w:rsidRDefault="007E329A" w:rsidP="007E329A">
      <w:pPr>
        <w:pStyle w:val="Homboriexabc"/>
        <w:tabs>
          <w:tab w:val="left" w:pos="2520"/>
          <w:tab w:val="left" w:pos="4320"/>
          <w:tab w:val="left" w:pos="5670"/>
        </w:tabs>
      </w:pPr>
      <w:r>
        <w:tab/>
      </w:r>
      <w:r>
        <w:tab/>
      </w:r>
      <w:r>
        <w:tab/>
      </w:r>
      <w:r>
        <w:tab/>
      </w:r>
      <w:r w:rsidR="002058D0">
        <w:t>Nonfinal</w:t>
      </w:r>
      <w:r w:rsidR="002058D0">
        <w:tab/>
        <w:t>Fin</w:t>
      </w:r>
      <w:r>
        <w:t>/Def</w:t>
      </w:r>
      <w:r w:rsidR="002058D0">
        <w:t xml:space="preserve"> </w:t>
      </w:r>
      <w:r>
        <w:t>Sg</w:t>
      </w:r>
    </w:p>
    <w:p w14:paraId="2E67FB32" w14:textId="77777777" w:rsidR="007E329A" w:rsidRDefault="007E329A" w:rsidP="007E329A">
      <w:pPr>
        <w:pStyle w:val="Homboriexabc"/>
        <w:tabs>
          <w:tab w:val="left" w:pos="2520"/>
          <w:tab w:val="left" w:pos="4320"/>
          <w:tab w:val="left" w:pos="5670"/>
        </w:tabs>
      </w:pPr>
    </w:p>
    <w:p w14:paraId="661C6AFA" w14:textId="77777777" w:rsidR="007E329A" w:rsidRDefault="007E329A" w:rsidP="007E329A">
      <w:pPr>
        <w:pStyle w:val="Homboriexabc"/>
        <w:tabs>
          <w:tab w:val="left" w:pos="2520"/>
          <w:tab w:val="left" w:pos="4320"/>
          <w:tab w:val="left" w:pos="5670"/>
        </w:tabs>
      </w:pPr>
      <w:r>
        <w:tab/>
        <w:t>a. human</w:t>
      </w:r>
    </w:p>
    <w:p w14:paraId="35C6968D" w14:textId="73D11B68" w:rsidR="007E329A" w:rsidRDefault="007E329A" w:rsidP="007E329A">
      <w:pPr>
        <w:pStyle w:val="Homboriexabc"/>
        <w:tabs>
          <w:tab w:val="left" w:pos="2520"/>
          <w:tab w:val="left" w:pos="4320"/>
          <w:tab w:val="left" w:pos="5670"/>
        </w:tabs>
      </w:pPr>
      <w:r>
        <w:tab/>
      </w:r>
      <w:r w:rsidR="00FC0374">
        <w:tab/>
        <w:t>‘</w:t>
      </w:r>
      <w:r>
        <w:t>man</w:t>
      </w:r>
      <w:r w:rsidR="00FC0374">
        <w:t>’</w:t>
      </w:r>
      <w:r w:rsidR="00FC0374">
        <w:tab/>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tab/>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ha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y-à:+H</w:t>
      </w:r>
    </w:p>
    <w:p w14:paraId="648F226E" w14:textId="12F1B8BE" w:rsidR="00AF04D5" w:rsidRPr="00AF04D5" w:rsidRDefault="00AF04D5" w:rsidP="007E329A">
      <w:pPr>
        <w:pStyle w:val="Homboriexabc"/>
        <w:tabs>
          <w:tab w:val="left" w:pos="2520"/>
          <w:tab w:val="left" w:pos="4320"/>
          <w:tab w:val="left" w:pos="5670"/>
        </w:tabs>
      </w:pPr>
      <w:r>
        <w:tab/>
      </w:r>
      <w:r>
        <w:tab/>
      </w:r>
      <w:r>
        <w:tab/>
        <w:t xml:space="preserve">(NF </w:t>
      </w:r>
      <w:r w:rsidRPr="00E46D78">
        <w:rPr>
          <w:rFonts w:ascii="Doulos SIL" w:hAnsi="Doulos SIL"/>
          <w:i/>
          <w:color w:val="0000FF"/>
        </w:rPr>
        <w:t>hàr</w:t>
      </w:r>
      <w:r>
        <w:t>, for stem vowel</w:t>
      </w:r>
      <w:r w:rsidR="00235B71">
        <w:t xml:space="preserve"> length</w:t>
      </w:r>
      <w:r>
        <w:t xml:space="preserve"> see §</w:t>
      </w:r>
      <w:r w:rsidR="00A53FE6">
        <w:t>3.7.5.2</w:t>
      </w:r>
      <w:r>
        <w:t>)</w:t>
      </w:r>
    </w:p>
    <w:p w14:paraId="1E8A7ADD" w14:textId="77777777" w:rsidR="007E329A" w:rsidRDefault="007E329A" w:rsidP="007E329A">
      <w:pPr>
        <w:pStyle w:val="Homboriexabc"/>
        <w:tabs>
          <w:tab w:val="left" w:pos="2520"/>
          <w:tab w:val="left" w:pos="4320"/>
          <w:tab w:val="left" w:pos="5670"/>
        </w:tabs>
      </w:pPr>
      <w:r>
        <w:tab/>
        <w:t>b. animate</w:t>
      </w:r>
    </w:p>
    <w:p w14:paraId="41982961" w14:textId="26D8BFF5" w:rsidR="007E329A" w:rsidRDefault="007E329A" w:rsidP="007E329A">
      <w:pPr>
        <w:pStyle w:val="Homboriexabc"/>
        <w:tabs>
          <w:tab w:val="left" w:pos="2520"/>
          <w:tab w:val="left" w:pos="4320"/>
          <w:tab w:val="left" w:pos="5670"/>
        </w:tabs>
      </w:pPr>
      <w:r>
        <w:tab/>
      </w:r>
      <w:r w:rsidR="00FC0374">
        <w:tab/>
        <w:t>‘</w:t>
      </w:r>
      <w:r>
        <w:t>dog</w:t>
      </w:r>
      <w:r w:rsidR="00FC0374">
        <w:t>’</w:t>
      </w:r>
      <w:r w:rsidR="00FC0374">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1033FC">
        <w:rPr>
          <w:rFonts w:ascii="Doulos SIL" w:hAnsi="Doulos SIL"/>
          <w:i/>
          <w:color w:val="0000FF"/>
        </w:rPr>
        <w:t>+H</w:t>
      </w:r>
      <w:r w:rsidRPr="00746808">
        <w:rPr>
          <w:rFonts w:ascii="Doulos SIL" w:hAnsi="Doulos SIL"/>
          <w:i/>
          <w:color w:val="0000FF"/>
        </w:rPr>
        <w:tab/>
        <w:t>ha</w:t>
      </w:r>
      <w:r w:rsidRPr="001033FC">
        <w:rPr>
          <w:rFonts w:ascii="Doulos SIL" w:hAnsi="Doulos SIL"/>
          <w:i/>
          <w:color w:val="0000FF"/>
        </w:rPr>
        <w:t>̀</w:t>
      </w:r>
      <w:r w:rsidRPr="00746808">
        <w:rPr>
          <w:rFonts w:ascii="Doulos SIL" w:hAnsi="Doulos SIL"/>
          <w:i/>
          <w:color w:val="0000FF"/>
        </w:rPr>
        <w:t>ns</w:t>
      </w:r>
      <w:r w:rsidRPr="00497F80">
        <w:rPr>
          <w:rFonts w:ascii="Doulos SIL" w:hAnsi="Doulos SIL"/>
          <w:i/>
          <w:color w:val="0000FF"/>
        </w:rPr>
        <w:t>-</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ha</w:t>
      </w:r>
      <w:r w:rsidRPr="001033FC">
        <w:rPr>
          <w:rFonts w:ascii="Doulos SIL" w:hAnsi="Doulos SIL"/>
          <w:i/>
          <w:color w:val="0000FF"/>
        </w:rPr>
        <w:t>̀</w:t>
      </w:r>
      <w:r w:rsidRPr="00746808">
        <w:rPr>
          <w:rFonts w:ascii="Doulos SIL" w:hAnsi="Doulos SIL"/>
          <w:i/>
          <w:color w:val="0000FF"/>
        </w:rPr>
        <w:t>ns</w:t>
      </w:r>
      <w:r w:rsidRPr="00497F80">
        <w:rPr>
          <w:rFonts w:ascii="Doulos SIL" w:hAnsi="Doulos SIL"/>
          <w:i/>
          <w:color w:val="0000FF"/>
        </w:rPr>
        <w:t>-</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y-à:+H</w:t>
      </w:r>
    </w:p>
    <w:p w14:paraId="057857D1" w14:textId="77777777" w:rsidR="007E329A" w:rsidRDefault="007E329A" w:rsidP="007E329A">
      <w:pPr>
        <w:pStyle w:val="Homboriexabc"/>
        <w:tabs>
          <w:tab w:val="left" w:pos="2520"/>
          <w:tab w:val="left" w:pos="4320"/>
          <w:tab w:val="left" w:pos="5670"/>
        </w:tabs>
      </w:pPr>
    </w:p>
    <w:p w14:paraId="74CD9DC7" w14:textId="77777777" w:rsidR="007E329A" w:rsidRDefault="007E329A" w:rsidP="007E329A">
      <w:pPr>
        <w:pStyle w:val="Homboriexabc"/>
        <w:tabs>
          <w:tab w:val="left" w:pos="2520"/>
          <w:tab w:val="left" w:pos="4320"/>
          <w:tab w:val="left" w:pos="5670"/>
        </w:tabs>
      </w:pPr>
      <w:r>
        <w:tab/>
        <w:t>c. inanimate</w:t>
      </w:r>
    </w:p>
    <w:p w14:paraId="0F2AC59F" w14:textId="5A304023" w:rsidR="007E329A" w:rsidRDefault="007E329A" w:rsidP="007E329A">
      <w:pPr>
        <w:pStyle w:val="Homboriexabc"/>
        <w:tabs>
          <w:tab w:val="left" w:pos="2520"/>
          <w:tab w:val="left" w:pos="4320"/>
          <w:tab w:val="left" w:pos="5670"/>
        </w:tabs>
      </w:pPr>
      <w:r>
        <w:tab/>
      </w:r>
      <w:r w:rsidR="00FC0374">
        <w:tab/>
        <w:t>‘</w:t>
      </w:r>
      <w:r>
        <w:t>stick</w:t>
      </w:r>
      <w:r w:rsidR="00FC0374">
        <w:t>’</w:t>
      </w:r>
      <w:r w:rsidR="00FC0374">
        <w:tab/>
      </w:r>
      <w:r w:rsidRPr="00746808">
        <w:rPr>
          <w:rFonts w:ascii="Doulos SIL" w:hAnsi="Doulos SIL"/>
          <w:i/>
          <w:color w:val="0000FF"/>
        </w:rPr>
        <w:t>bu</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Pr="00746808">
        <w:rPr>
          <w:rFonts w:ascii="Doulos SIL" w:hAnsi="Doulos SIL"/>
          <w:i/>
          <w:color w:val="0000FF"/>
        </w:rPr>
        <w:tab/>
        <w:t>bu</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y-o</w:t>
      </w:r>
      <w:r w:rsidRPr="001033FC">
        <w:rPr>
          <w:rFonts w:ascii="Doulos SIL" w:hAnsi="Doulos SIL"/>
          <w:i/>
          <w:color w:val="0000FF"/>
        </w:rPr>
        <w:t>̀</w:t>
      </w:r>
      <w:r w:rsidRPr="00746808">
        <w:rPr>
          <w:rFonts w:ascii="Doulos SIL" w:hAnsi="Doulos SIL"/>
          <w:i/>
          <w:color w:val="0000FF"/>
        </w:rPr>
        <w:t>w</w:t>
      </w:r>
      <w:r>
        <w:t xml:space="preserve"> </w:t>
      </w:r>
      <w:r>
        <w:tab/>
      </w:r>
      <w:r w:rsidRPr="00746808">
        <w:rPr>
          <w:rFonts w:ascii="Doulos SIL" w:hAnsi="Doulos SIL"/>
          <w:i/>
          <w:color w:val="0000FF"/>
        </w:rPr>
        <w:t>bu</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y-à:+H</w:t>
      </w:r>
    </w:p>
    <w:p w14:paraId="76EC0EA5" w14:textId="4FA36E8B" w:rsidR="007E329A" w:rsidRPr="00746808" w:rsidRDefault="007E329A" w:rsidP="007E329A">
      <w:pPr>
        <w:pStyle w:val="Homboriexabc"/>
        <w:tabs>
          <w:tab w:val="left" w:pos="2520"/>
          <w:tab w:val="left" w:pos="4320"/>
          <w:tab w:val="left" w:pos="5670"/>
        </w:tabs>
        <w:rPr>
          <w:rFonts w:ascii="Doulos SIL" w:hAnsi="Doulos SIL"/>
          <w:i/>
          <w:color w:val="0000FF"/>
        </w:rPr>
      </w:pPr>
      <w:r>
        <w:tab/>
      </w:r>
      <w:r w:rsidR="00FC0374">
        <w:tab/>
        <w:t>‘</w:t>
      </w:r>
      <w:r>
        <w:t>knife</w:t>
      </w:r>
      <w:r w:rsidR="00FC0374">
        <w:t>’</w:t>
      </w:r>
      <w:r w:rsidR="00FC0374">
        <w:tab/>
      </w:r>
      <w:r w:rsidRPr="00746808">
        <w:rPr>
          <w:rFonts w:ascii="Doulos SIL" w:hAnsi="Doulos SIL"/>
          <w:i/>
          <w:color w:val="0000FF"/>
        </w:rPr>
        <w:t>se</w:t>
      </w:r>
      <w:r w:rsidRPr="001527DA">
        <w:rPr>
          <w:rFonts w:ascii="Doulos SIL" w:hAnsi="Doulos SIL"/>
          <w:i/>
          <w:color w:val="0000FF"/>
        </w:rPr>
        <w:t>́</w:t>
      </w:r>
      <w:r w:rsidRPr="00746808">
        <w:rPr>
          <w:rFonts w:ascii="Doulos SIL" w:hAnsi="Doulos SIL"/>
          <w:i/>
          <w:color w:val="0000FF"/>
        </w:rPr>
        <w:t>mb</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1033FC">
        <w:rPr>
          <w:rFonts w:ascii="Doulos SIL" w:hAnsi="Doulos SIL"/>
          <w:i/>
          <w:color w:val="0000FF"/>
        </w:rPr>
        <w:t>+H</w:t>
      </w:r>
      <w:r w:rsidRPr="00746808">
        <w:rPr>
          <w:rFonts w:ascii="Doulos SIL" w:hAnsi="Doulos SIL"/>
          <w:i/>
          <w:color w:val="0000FF"/>
        </w:rPr>
        <w:tab/>
        <w:t>se</w:t>
      </w:r>
      <w:r w:rsidRPr="001033FC">
        <w:rPr>
          <w:rFonts w:ascii="Doulos SIL" w:hAnsi="Doulos SIL"/>
          <w:i/>
          <w:color w:val="0000FF"/>
        </w:rPr>
        <w:t>̀</w:t>
      </w:r>
      <w:r w:rsidRPr="00746808">
        <w:rPr>
          <w:rFonts w:ascii="Doulos SIL" w:hAnsi="Doulos SIL"/>
          <w:i/>
          <w:color w:val="0000FF"/>
        </w:rPr>
        <w:t>mb</w:t>
      </w:r>
      <w:r w:rsidRPr="00497F80">
        <w:rPr>
          <w:rFonts w:ascii="Doulos SIL" w:hAnsi="Doulos SIL"/>
          <w:i/>
          <w:color w:val="0000FF"/>
        </w:rPr>
        <w:t>-</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se</w:t>
      </w:r>
      <w:r w:rsidRPr="001033FC">
        <w:rPr>
          <w:rFonts w:ascii="Doulos SIL" w:hAnsi="Doulos SIL"/>
          <w:i/>
          <w:color w:val="0000FF"/>
        </w:rPr>
        <w:t>̀</w:t>
      </w:r>
      <w:r w:rsidRPr="00746808">
        <w:rPr>
          <w:rFonts w:ascii="Doulos SIL" w:hAnsi="Doulos SIL"/>
          <w:i/>
          <w:color w:val="0000FF"/>
        </w:rPr>
        <w:t>mb</w:t>
      </w:r>
      <w:r w:rsidRPr="00497F80">
        <w:rPr>
          <w:rFonts w:ascii="Doulos SIL" w:hAnsi="Doulos SIL"/>
          <w:i/>
          <w:color w:val="0000FF"/>
        </w:rPr>
        <w:t>-</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y-à:+H</w:t>
      </w:r>
    </w:p>
    <w:p w14:paraId="58FABE62" w14:textId="36277AA2" w:rsidR="007E329A" w:rsidRPr="00746808" w:rsidRDefault="007E329A" w:rsidP="007E329A">
      <w:pPr>
        <w:pStyle w:val="Homboriexabc"/>
        <w:tabs>
          <w:tab w:val="left" w:pos="2520"/>
          <w:tab w:val="left" w:pos="4320"/>
          <w:tab w:val="left" w:pos="5670"/>
        </w:tabs>
        <w:rPr>
          <w:rFonts w:ascii="Doulos SIL" w:hAnsi="Doulos SIL"/>
          <w:i/>
          <w:color w:val="0000FF"/>
        </w:rPr>
      </w:pPr>
      <w:r>
        <w:tab/>
      </w:r>
      <w:r w:rsidR="00FC0374">
        <w:tab/>
        <w:t>‘</w:t>
      </w:r>
      <w:r>
        <w:t>box</w:t>
      </w:r>
      <w:r w:rsidR="00FC0374">
        <w:t>’</w:t>
      </w:r>
      <w:r w:rsidR="00FC0374">
        <w:tab/>
      </w:r>
      <w:r w:rsidRPr="00746808">
        <w:rPr>
          <w:rFonts w:ascii="Doulos SIL" w:hAnsi="Doulos SIL"/>
          <w:i/>
          <w:color w:val="0000FF"/>
        </w:rPr>
        <w:t>bát</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̀+H</w:t>
      </w:r>
      <w:r w:rsidRPr="00746808">
        <w:rPr>
          <w:rFonts w:ascii="Doulos SIL" w:hAnsi="Doulos SIL"/>
          <w:i/>
          <w:color w:val="0000FF"/>
        </w:rPr>
        <w:tab/>
        <w:t>bàt</w:t>
      </w:r>
      <w:r w:rsidRPr="00497F80">
        <w:rPr>
          <w:rFonts w:ascii="Doulos SIL" w:hAnsi="Doulos SIL"/>
          <w:i/>
          <w:color w:val="0000FF"/>
        </w:rPr>
        <w:t>-</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bàt</w:t>
      </w:r>
      <w:r w:rsidRPr="00497F80">
        <w:rPr>
          <w:rFonts w:ascii="Doulos SIL" w:hAnsi="Doulos SIL"/>
          <w:i/>
          <w:color w:val="0000FF"/>
        </w:rPr>
        <w:t>-</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y-à:+H</w:t>
      </w:r>
    </w:p>
    <w:p w14:paraId="2666ABEA" w14:textId="28C2B581" w:rsidR="007E329A" w:rsidRPr="00746808" w:rsidRDefault="007E329A" w:rsidP="007E329A">
      <w:pPr>
        <w:pStyle w:val="Homboriexabc"/>
        <w:tabs>
          <w:tab w:val="left" w:pos="2520"/>
          <w:tab w:val="left" w:pos="4320"/>
          <w:tab w:val="left" w:pos="5670"/>
        </w:tabs>
        <w:rPr>
          <w:rFonts w:ascii="Doulos SIL" w:hAnsi="Doulos SIL"/>
          <w:i/>
          <w:color w:val="0000FF"/>
        </w:rPr>
      </w:pPr>
      <w:r>
        <w:tab/>
      </w:r>
      <w:r w:rsidR="00FC0374">
        <w:tab/>
        <w:t>‘</w:t>
      </w:r>
      <w:r>
        <w:t>shorts</w:t>
      </w:r>
      <w:r w:rsidR="00FC0374">
        <w:t>’</w:t>
      </w:r>
      <w:r w:rsidR="00FC0374">
        <w:tab/>
      </w:r>
      <w:r w:rsidRPr="00746808">
        <w:rPr>
          <w:rFonts w:ascii="Doulos SIL" w:hAnsi="Doulos SIL"/>
          <w:i/>
          <w:color w:val="0000FF"/>
        </w:rPr>
        <w:t>bènt</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̀+H</w:t>
      </w:r>
      <w:r w:rsidRPr="00746808">
        <w:rPr>
          <w:rFonts w:ascii="Doulos SIL" w:hAnsi="Doulos SIL"/>
          <w:i/>
          <w:color w:val="0000FF"/>
        </w:rPr>
        <w:tab/>
        <w:t>bènt</w:t>
      </w:r>
      <w:r w:rsidRPr="00497F80">
        <w:rPr>
          <w:rFonts w:ascii="Doulos SIL" w:hAnsi="Doulos SIL"/>
          <w:i/>
          <w:color w:val="0000FF"/>
        </w:rPr>
        <w:t>-</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bènt</w:t>
      </w:r>
      <w:r w:rsidRPr="00497F80">
        <w:rPr>
          <w:rFonts w:ascii="Doulos SIL" w:hAnsi="Doulos SIL"/>
          <w:i/>
          <w:color w:val="0000FF"/>
        </w:rPr>
        <w:t>-</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y-à:+H</w:t>
      </w:r>
    </w:p>
    <w:p w14:paraId="4BDE0294" w14:textId="03A17272" w:rsidR="007E329A" w:rsidRPr="00746808" w:rsidRDefault="007E329A" w:rsidP="007E329A">
      <w:pPr>
        <w:pStyle w:val="Homboriexabc"/>
        <w:tabs>
          <w:tab w:val="left" w:pos="2520"/>
          <w:tab w:val="left" w:pos="4320"/>
          <w:tab w:val="left" w:pos="5670"/>
        </w:tabs>
        <w:rPr>
          <w:rFonts w:ascii="Doulos SIL" w:hAnsi="Doulos SIL"/>
          <w:i/>
          <w:color w:val="0000FF"/>
        </w:rPr>
      </w:pPr>
      <w:r>
        <w:tab/>
      </w:r>
      <w:r w:rsidR="00FC0374">
        <w:tab/>
        <w:t>‘</w:t>
      </w:r>
      <w:r>
        <w:t>small granary</w:t>
      </w:r>
      <w:r w:rsidR="00FC0374">
        <w:t>’</w:t>
      </w:r>
      <w:r w:rsidR="00FC0374">
        <w:tab/>
      </w:r>
      <w:r w:rsidRPr="00746808">
        <w:rPr>
          <w:rFonts w:ascii="Doulos SIL" w:hAnsi="Doulos SIL"/>
          <w:i/>
          <w:color w:val="0000FF"/>
        </w:rPr>
        <w:t>bò:n</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̀+H</w:t>
      </w:r>
      <w:r w:rsidRPr="00746808">
        <w:rPr>
          <w:rFonts w:ascii="Doulos SIL" w:hAnsi="Doulos SIL"/>
          <w:i/>
          <w:color w:val="0000FF"/>
        </w:rPr>
        <w:tab/>
        <w:t>bò:n</w:t>
      </w:r>
      <w:r w:rsidRPr="00497F80">
        <w:rPr>
          <w:rFonts w:ascii="Doulos SIL" w:hAnsi="Doulos SIL"/>
          <w:i/>
          <w:color w:val="0000FF"/>
        </w:rPr>
        <w:t>-</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bò:n</w:t>
      </w:r>
      <w:r w:rsidRPr="00497F80">
        <w:rPr>
          <w:rFonts w:ascii="Doulos SIL" w:hAnsi="Doulos SIL"/>
          <w:i/>
          <w:color w:val="0000FF"/>
        </w:rPr>
        <w:t>-</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y-à:+H</w:t>
      </w:r>
    </w:p>
    <w:p w14:paraId="1F15C80D" w14:textId="77777777" w:rsidR="007E329A" w:rsidRPr="00746808" w:rsidRDefault="007E329A" w:rsidP="007E329A"/>
    <w:p w14:paraId="000A6583" w14:textId="774A9194" w:rsidR="00866318" w:rsidRPr="001B0C81" w:rsidRDefault="007E329A" w:rsidP="00866318">
      <w:r w:rsidRPr="005E7D9B">
        <w:t>Uncompounded nouns, chiefly flora-fauna terms, that occur only in the diminutive form are given in (</w:t>
      </w:r>
      <w:r w:rsidR="00866318">
        <w:t>249</w:t>
      </w:r>
      <w:r w:rsidRPr="005E7D9B">
        <w:t xml:space="preserve">). The unreduplicated nouns of this type generally do not have the </w:t>
      </w:r>
      <w:r w:rsidR="002058D0">
        <w:t>nonfinal</w:t>
      </w:r>
      <w:r w:rsidRPr="005E7D9B">
        <w:t xml:space="preserve"> form with </w:t>
      </w:r>
      <w:r w:rsidRPr="00E46D78">
        <w:rPr>
          <w:rFonts w:ascii="Doulos SIL" w:hAnsi="Doulos SIL"/>
          <w:i/>
          <w:color w:val="0000FF"/>
        </w:rPr>
        <w:t>-òw</w:t>
      </w:r>
      <w:r w:rsidRPr="005E7D9B">
        <w:t xml:space="preserve">. Instead, the </w:t>
      </w:r>
      <w:r w:rsidR="002058D0">
        <w:t>nonfinal</w:t>
      </w:r>
      <w:r w:rsidRPr="005E7D9B">
        <w:t xml:space="preserve"> form ends in </w:t>
      </w:r>
      <w:r w:rsidRPr="005E7D9B">
        <w:noBreakHyphen/>
      </w:r>
      <w:r w:rsidRPr="00E46D78">
        <w:rPr>
          <w:rFonts w:ascii="Doulos SIL" w:hAnsi="Doulos SIL"/>
          <w:i/>
          <w:color w:val="0000FF"/>
        </w:rPr>
        <w:t>íyâ</w:t>
      </w:r>
      <w:r w:rsidRPr="005E7D9B">
        <w:t xml:space="preserve">  ~ </w:t>
      </w:r>
      <w:r w:rsidRPr="005E7D9B">
        <w:noBreakHyphen/>
      </w:r>
      <w:r w:rsidRPr="00E46D78">
        <w:rPr>
          <w:rFonts w:ascii="Doulos SIL" w:hAnsi="Doulos SIL"/>
          <w:i/>
          <w:color w:val="0000FF"/>
        </w:rPr>
        <w:t>íyâ</w:t>
      </w:r>
      <w:r w:rsidRPr="005E7D9B">
        <w:t xml:space="preserve"> ~ </w:t>
      </w:r>
      <w:r w:rsidRPr="005E7D9B">
        <w:noBreakHyphen/>
      </w:r>
      <w:r w:rsidRPr="00E46D78">
        <w:rPr>
          <w:rFonts w:ascii="Doulos SIL" w:hAnsi="Doulos SIL"/>
          <w:i/>
          <w:color w:val="0000FF"/>
        </w:rPr>
        <w:t>íyá</w:t>
      </w:r>
      <w:r w:rsidRPr="002C2A7C">
        <w:t xml:space="preserve">. </w:t>
      </w:r>
      <w:r w:rsidR="00866318">
        <w:t xml:space="preserve">I normalize this variation as </w:t>
      </w:r>
      <w:r w:rsidR="00866318" w:rsidRPr="005E7D9B">
        <w:noBreakHyphen/>
      </w:r>
      <w:r w:rsidR="00866318" w:rsidRPr="00E46D78">
        <w:rPr>
          <w:rFonts w:ascii="Doulos SIL" w:hAnsi="Doulos SIL"/>
          <w:i/>
          <w:color w:val="0000FF"/>
        </w:rPr>
        <w:t>íyâ</w:t>
      </w:r>
      <w:r w:rsidR="00866318">
        <w:t xml:space="preserve"> in the nonfinal column of (249) for unsyncopated diminutives.</w:t>
      </w:r>
    </w:p>
    <w:p w14:paraId="34C9251F" w14:textId="47D57DCE" w:rsidR="00A22258" w:rsidRDefault="00A22258">
      <w:pPr>
        <w:tabs>
          <w:tab w:val="clear" w:pos="288"/>
        </w:tabs>
        <w:suppressAutoHyphens w:val="0"/>
        <w:spacing w:line="240" w:lineRule="auto"/>
        <w:jc w:val="left"/>
      </w:pPr>
    </w:p>
    <w:p w14:paraId="633F0D10" w14:textId="0BAE3237" w:rsidR="007E329A" w:rsidRDefault="007E329A" w:rsidP="00A928E3">
      <w:pPr>
        <w:pStyle w:val="Homboriexabc"/>
        <w:keepNext/>
      </w:pPr>
      <w:r>
        <w:t>(</w:t>
      </w:r>
      <w:r w:rsidR="00866318">
        <w:t>249</w:t>
      </w:r>
      <w:r w:rsidR="00897E3D">
        <w:t>)</w:t>
      </w:r>
      <w:r w:rsidR="00897E3D">
        <w:tab/>
      </w:r>
      <w:r>
        <w:t>Invariant diminutive nouns</w:t>
      </w:r>
    </w:p>
    <w:p w14:paraId="04E514FA" w14:textId="77777777" w:rsidR="007E329A" w:rsidRDefault="007E329A" w:rsidP="00A928E3">
      <w:pPr>
        <w:pStyle w:val="Homboriexabc"/>
        <w:keepNext/>
      </w:pPr>
    </w:p>
    <w:p w14:paraId="63627F74" w14:textId="7EB2B304" w:rsidR="007E329A" w:rsidRDefault="007E329A" w:rsidP="00A928E3">
      <w:pPr>
        <w:pStyle w:val="Homboriexabc"/>
        <w:keepNext/>
        <w:tabs>
          <w:tab w:val="left" w:pos="3330"/>
          <w:tab w:val="left" w:pos="4950"/>
        </w:tabs>
      </w:pPr>
      <w:r>
        <w:tab/>
      </w:r>
      <w:r>
        <w:tab/>
        <w:t>gloss</w:t>
      </w:r>
      <w:r>
        <w:tab/>
      </w:r>
      <w:r w:rsidR="002058D0">
        <w:t>Nonfinal</w:t>
      </w:r>
      <w:r w:rsidR="002058D0">
        <w:tab/>
        <w:t>Fin</w:t>
      </w:r>
      <w:r>
        <w:t>/Def</w:t>
      </w:r>
      <w:r w:rsidR="002058D0">
        <w:t xml:space="preserve"> </w:t>
      </w:r>
      <w:r>
        <w:t>Sg</w:t>
      </w:r>
    </w:p>
    <w:p w14:paraId="54C06DAA" w14:textId="77777777" w:rsidR="007E329A" w:rsidRDefault="007E329A" w:rsidP="00A928E3">
      <w:pPr>
        <w:pStyle w:val="Homboriexabc"/>
        <w:keepNext/>
        <w:tabs>
          <w:tab w:val="left" w:pos="3330"/>
          <w:tab w:val="left" w:pos="4950"/>
        </w:tabs>
      </w:pPr>
    </w:p>
    <w:p w14:paraId="753BFB81" w14:textId="77777777" w:rsidR="007E329A" w:rsidRDefault="007E329A" w:rsidP="00A928E3">
      <w:pPr>
        <w:pStyle w:val="Homboriexabc"/>
        <w:keepNext/>
        <w:tabs>
          <w:tab w:val="left" w:pos="3330"/>
          <w:tab w:val="left" w:pos="4950"/>
        </w:tabs>
      </w:pPr>
      <w:r>
        <w:tab/>
        <w:t>a. fauna</w:t>
      </w:r>
    </w:p>
    <w:p w14:paraId="192C8185" w14:textId="2423C78C" w:rsidR="007E329A" w:rsidRPr="002C2A7C" w:rsidRDefault="007E329A" w:rsidP="00A928E3">
      <w:pPr>
        <w:pStyle w:val="Homboriexabc"/>
        <w:keepNext/>
        <w:tabs>
          <w:tab w:val="left" w:pos="3330"/>
          <w:tab w:val="left" w:pos="4950"/>
        </w:tabs>
        <w:rPr>
          <w:i/>
        </w:rPr>
      </w:pPr>
      <w:r w:rsidRPr="005E7D9B">
        <w:tab/>
        <w:t xml:space="preserve">   </w:t>
      </w:r>
      <w:r w:rsidRPr="005E7D9B">
        <w:rPr>
          <w:i/>
        </w:rPr>
        <w:t>syncopated and tonally reshaped, cf. (</w:t>
      </w:r>
      <w:r w:rsidR="00866318">
        <w:rPr>
          <w:i/>
        </w:rPr>
        <w:t>250</w:t>
      </w:r>
      <w:r w:rsidRPr="005E7D9B">
        <w:rPr>
          <w:i/>
        </w:rPr>
        <w:t xml:space="preserve">) </w:t>
      </w:r>
      <w:r w:rsidR="00866318">
        <w:rPr>
          <w:i/>
        </w:rPr>
        <w:t>below</w:t>
      </w:r>
    </w:p>
    <w:p w14:paraId="5B719651" w14:textId="76B4A7FE" w:rsidR="007E329A" w:rsidRPr="002C2A7C" w:rsidRDefault="007E329A" w:rsidP="007E329A">
      <w:pPr>
        <w:pStyle w:val="Homboriexabc"/>
        <w:tabs>
          <w:tab w:val="left" w:pos="3330"/>
          <w:tab w:val="left" w:pos="4950"/>
        </w:tabs>
      </w:pPr>
      <w:r w:rsidRPr="005E7D9B">
        <w:tab/>
      </w:r>
      <w:r w:rsidR="00FC0374">
        <w:tab/>
        <w:t>‘</w:t>
      </w:r>
      <w:r w:rsidRPr="005E7D9B">
        <w:t>ground squirrel</w:t>
      </w:r>
      <w:r w:rsidR="00FC0374">
        <w:t>’</w:t>
      </w:r>
      <w:r w:rsidR="00FC0374">
        <w:tab/>
      </w:r>
      <w:r w:rsidRPr="00E46D78">
        <w:rPr>
          <w:rFonts w:ascii="Doulos SIL" w:hAnsi="Doulos SIL"/>
          <w:i/>
          <w:color w:val="0000FF"/>
        </w:rPr>
        <w:t>kúy-yâ</w:t>
      </w:r>
      <w:r w:rsidRPr="00E46D78">
        <w:rPr>
          <w:rFonts w:ascii="Doulos SIL" w:hAnsi="Doulos SIL"/>
          <w:i/>
          <w:color w:val="0000FF"/>
        </w:rPr>
        <w:tab/>
        <w:t xml:space="preserve">kúy-y-à: +H </w:t>
      </w:r>
      <w:r w:rsidRPr="005E7D9B">
        <w:t xml:space="preserve"> </w:t>
      </w:r>
    </w:p>
    <w:p w14:paraId="2FA09AD0" w14:textId="77777777" w:rsidR="007E329A" w:rsidRPr="002C2A7C" w:rsidRDefault="007E329A" w:rsidP="007E329A">
      <w:pPr>
        <w:pStyle w:val="Homboriexabc"/>
        <w:tabs>
          <w:tab w:val="left" w:pos="3330"/>
          <w:tab w:val="left" w:pos="4950"/>
        </w:tabs>
        <w:rPr>
          <w:i/>
        </w:rPr>
      </w:pPr>
      <w:r w:rsidRPr="005E7D9B">
        <w:tab/>
        <w:t xml:space="preserve">   </w:t>
      </w:r>
      <w:r w:rsidRPr="005E7D9B">
        <w:rPr>
          <w:i/>
        </w:rPr>
        <w:t>unsyncopated</w:t>
      </w:r>
    </w:p>
    <w:p w14:paraId="3F5FDAEE" w14:textId="3C1735B0" w:rsidR="007E329A" w:rsidRPr="005E7D9B" w:rsidRDefault="007E329A" w:rsidP="007E329A">
      <w:pPr>
        <w:pStyle w:val="Homboriexabc"/>
        <w:tabs>
          <w:tab w:val="left" w:pos="3330"/>
          <w:tab w:val="left" w:pos="4950"/>
        </w:tabs>
      </w:pPr>
      <w:r>
        <w:tab/>
      </w:r>
      <w:r w:rsidR="00FC0374">
        <w:tab/>
        <w:t>‘</w:t>
      </w:r>
      <w:r>
        <w:t>hare</w:t>
      </w:r>
      <w:r w:rsidR="00FC0374">
        <w:t>’</w:t>
      </w:r>
      <w:r w:rsidR="00FC0374">
        <w:tab/>
      </w:r>
      <w:r w:rsidRPr="00E46D78">
        <w:rPr>
          <w:rFonts w:ascii="Doulos SIL" w:hAnsi="Doulos SIL"/>
          <w:i/>
          <w:color w:val="0000FF"/>
        </w:rPr>
        <w:t>tàb-íyà</w:t>
      </w:r>
      <w:r>
        <w:tab/>
      </w:r>
      <w:r w:rsidRPr="00E46D78">
        <w:rPr>
          <w:rFonts w:ascii="Doulos SIL" w:hAnsi="Doulos SIL"/>
          <w:i/>
          <w:color w:val="0000FF"/>
        </w:rPr>
        <w:t>tàb-íy-à:+H</w:t>
      </w:r>
    </w:p>
    <w:p w14:paraId="5B5EAD3B" w14:textId="24E9A519" w:rsidR="007E329A" w:rsidRPr="00E46D78" w:rsidRDefault="007E329A" w:rsidP="007E329A">
      <w:pPr>
        <w:pStyle w:val="Homboriexabc"/>
        <w:tabs>
          <w:tab w:val="left" w:pos="3330"/>
          <w:tab w:val="left" w:pos="4950"/>
        </w:tabs>
        <w:rPr>
          <w:rFonts w:ascii="Doulos SIL" w:hAnsi="Doulos SIL"/>
          <w:i/>
          <w:color w:val="0000FF"/>
        </w:rPr>
      </w:pPr>
      <w:r w:rsidRPr="005E7D9B">
        <w:tab/>
      </w:r>
      <w:r w:rsidR="00FC0374">
        <w:tab/>
        <w:t>‘</w:t>
      </w:r>
      <w:r w:rsidRPr="005E7D9B">
        <w:t>Gambian sun squirrel</w:t>
      </w:r>
      <w:r w:rsidR="00FC0374">
        <w:t>’</w:t>
      </w:r>
      <w:r w:rsidR="00FC0374">
        <w:tab/>
      </w:r>
      <w:r w:rsidRPr="00E46D78">
        <w:rPr>
          <w:rFonts w:ascii="Doulos SIL" w:hAnsi="Doulos SIL"/>
          <w:i/>
          <w:color w:val="0000FF"/>
        </w:rPr>
        <w:t>kàsàl-íyà</w:t>
      </w:r>
      <w:r w:rsidRPr="00E46D78">
        <w:rPr>
          <w:rFonts w:ascii="Doulos SIL" w:hAnsi="Doulos SIL"/>
          <w:i/>
          <w:color w:val="0000FF"/>
        </w:rPr>
        <w:tab/>
        <w:t>kàsàl-íy-à:+H</w:t>
      </w:r>
    </w:p>
    <w:p w14:paraId="5A28A94B" w14:textId="797E71C3" w:rsidR="007E329A" w:rsidRPr="00E46D78" w:rsidRDefault="007E329A" w:rsidP="007E329A">
      <w:pPr>
        <w:pStyle w:val="Homboriexabc"/>
        <w:tabs>
          <w:tab w:val="left" w:pos="3330"/>
          <w:tab w:val="left" w:pos="4950"/>
        </w:tabs>
        <w:rPr>
          <w:rFonts w:ascii="Doulos SIL" w:hAnsi="Doulos SIL"/>
          <w:i/>
          <w:color w:val="0000FF"/>
        </w:rPr>
      </w:pPr>
      <w:r w:rsidRPr="002C2A7C">
        <w:tab/>
      </w:r>
      <w:r w:rsidR="00FC0374">
        <w:tab/>
        <w:t>‘</w:t>
      </w:r>
      <w:r w:rsidRPr="002C2A7C">
        <w:t>winged termite</w:t>
      </w:r>
      <w:r w:rsidR="00FC0374">
        <w:t>’</w:t>
      </w:r>
      <w:r w:rsidR="00FC0374">
        <w:tab/>
      </w:r>
      <w:r w:rsidRPr="00E46D78">
        <w:rPr>
          <w:rFonts w:ascii="Doulos SIL" w:hAnsi="Doulos SIL"/>
          <w:i/>
          <w:color w:val="0000FF"/>
        </w:rPr>
        <w:t>kòmbà:n-íyà</w:t>
      </w:r>
      <w:r w:rsidRPr="00E46D78">
        <w:rPr>
          <w:rFonts w:ascii="Doulos SIL" w:hAnsi="Doulos SIL"/>
          <w:i/>
          <w:color w:val="0000FF"/>
        </w:rPr>
        <w:tab/>
        <w:t>kòmbà:n-íy-à:+H</w:t>
      </w:r>
    </w:p>
    <w:p w14:paraId="64F37B8F" w14:textId="46F42F55" w:rsidR="007E329A" w:rsidRPr="00E46D78" w:rsidRDefault="007E329A" w:rsidP="007E329A">
      <w:pPr>
        <w:pStyle w:val="Homboriexabc"/>
        <w:tabs>
          <w:tab w:val="left" w:pos="3330"/>
          <w:tab w:val="left" w:pos="4950"/>
        </w:tabs>
        <w:rPr>
          <w:rFonts w:ascii="Doulos SIL" w:hAnsi="Doulos SIL"/>
          <w:i/>
          <w:color w:val="0000FF"/>
        </w:rPr>
      </w:pPr>
      <w:r w:rsidRPr="002C2A7C">
        <w:tab/>
      </w:r>
      <w:r w:rsidR="00FC0374">
        <w:tab/>
        <w:t>‘</w:t>
      </w:r>
      <w:r w:rsidRPr="002C2A7C">
        <w:t>silverbill</w:t>
      </w:r>
      <w:r w:rsidR="00FC0374">
        <w:t>’</w:t>
      </w:r>
      <w:r w:rsidR="00FC0374">
        <w:tab/>
      </w:r>
      <w:r w:rsidRPr="00E46D78">
        <w:rPr>
          <w:rFonts w:ascii="Doulos SIL" w:hAnsi="Doulos SIL"/>
          <w:i/>
          <w:color w:val="0000FF"/>
        </w:rPr>
        <w:t>mìs-íyà</w:t>
      </w:r>
      <w:r w:rsidRPr="00E46D78">
        <w:rPr>
          <w:rFonts w:ascii="Doulos SIL" w:hAnsi="Doulos SIL"/>
          <w:i/>
          <w:color w:val="0000FF"/>
        </w:rPr>
        <w:tab/>
        <w:t>mìs-íy-à:+H</w:t>
      </w:r>
    </w:p>
    <w:p w14:paraId="6BD80A91" w14:textId="4C2F8B83" w:rsidR="007E329A" w:rsidRPr="005E7D9B" w:rsidRDefault="007E329A" w:rsidP="007E329A">
      <w:pPr>
        <w:pStyle w:val="Homboriexabc"/>
        <w:tabs>
          <w:tab w:val="left" w:pos="3330"/>
          <w:tab w:val="left" w:pos="4950"/>
        </w:tabs>
      </w:pPr>
      <w:r w:rsidRPr="005E7D9B">
        <w:tab/>
      </w:r>
      <w:r w:rsidR="00FC0374">
        <w:tab/>
        <w:t>‘</w:t>
      </w:r>
      <w:r w:rsidRPr="005E7D9B">
        <w:t>namaqua dove</w:t>
      </w:r>
      <w:r w:rsidR="00FC0374">
        <w:t>’</w:t>
      </w:r>
      <w:r w:rsidR="00FC0374">
        <w:tab/>
      </w:r>
      <w:r w:rsidRPr="00E46D78">
        <w:rPr>
          <w:rFonts w:ascii="Doulos SIL" w:hAnsi="Doulos SIL"/>
          <w:i/>
          <w:color w:val="0000FF"/>
        </w:rPr>
        <w:t>lòŋk-íyà</w:t>
      </w:r>
      <w:r w:rsidRPr="00E46D78">
        <w:rPr>
          <w:rFonts w:ascii="Doulos SIL" w:hAnsi="Doulos SIL"/>
          <w:i/>
          <w:color w:val="0000FF"/>
        </w:rPr>
        <w:tab/>
        <w:t>lòŋk-íy-à:+H</w:t>
      </w:r>
    </w:p>
    <w:p w14:paraId="5A1A52E9" w14:textId="6772A764" w:rsidR="007E329A" w:rsidRPr="005E7D9B" w:rsidRDefault="007E329A" w:rsidP="007E329A">
      <w:pPr>
        <w:pStyle w:val="Homboriexabc"/>
        <w:tabs>
          <w:tab w:val="left" w:pos="3330"/>
          <w:tab w:val="left" w:pos="4950"/>
        </w:tabs>
      </w:pPr>
      <w:r w:rsidRPr="005E7D9B">
        <w:tab/>
      </w:r>
      <w:r w:rsidR="00FC0374">
        <w:tab/>
        <w:t>‘</w:t>
      </w:r>
      <w:r w:rsidRPr="005E7D9B">
        <w:t>finch, small birds</w:t>
      </w:r>
      <w:r w:rsidR="00FC0374">
        <w:t>’</w:t>
      </w:r>
      <w:r w:rsidR="00FC0374">
        <w:tab/>
      </w:r>
      <w:r w:rsidRPr="00E46D78">
        <w:rPr>
          <w:rFonts w:ascii="Doulos SIL" w:hAnsi="Doulos SIL"/>
          <w:i/>
          <w:color w:val="0000FF"/>
        </w:rPr>
        <w:t>tìkr-íyà</w:t>
      </w:r>
      <w:r w:rsidRPr="005E7D9B">
        <w:tab/>
      </w:r>
      <w:r w:rsidRPr="00E46D78">
        <w:rPr>
          <w:rFonts w:ascii="Doulos SIL" w:hAnsi="Doulos SIL"/>
          <w:i/>
          <w:color w:val="0000FF"/>
        </w:rPr>
        <w:t>tìkr-íy-à:+H</w:t>
      </w:r>
    </w:p>
    <w:p w14:paraId="3EEBA6C3" w14:textId="1B7A7DA5" w:rsidR="007E329A" w:rsidRPr="002C2A7C" w:rsidRDefault="007E329A" w:rsidP="007E329A">
      <w:pPr>
        <w:pStyle w:val="Homboriexabc"/>
        <w:tabs>
          <w:tab w:val="left" w:pos="1800"/>
          <w:tab w:val="left" w:pos="3330"/>
          <w:tab w:val="left" w:pos="4950"/>
        </w:tabs>
      </w:pPr>
      <w:r w:rsidRPr="005E7D9B">
        <w:tab/>
      </w:r>
      <w:r w:rsidRPr="005E7D9B">
        <w:tab/>
      </w:r>
      <w:r w:rsidRPr="005E7D9B">
        <w:tab/>
      </w:r>
      <w:r w:rsidR="000852FE">
        <w:tab/>
        <w:t xml:space="preserve">~ </w:t>
      </w:r>
      <w:r w:rsidRPr="005E7D9B">
        <w:t xml:space="preserve"> </w:t>
      </w:r>
      <w:r w:rsidRPr="00E46D78">
        <w:rPr>
          <w:rFonts w:ascii="Doulos SIL" w:hAnsi="Doulos SIL"/>
          <w:i/>
          <w:color w:val="0000FF"/>
        </w:rPr>
        <w:t>cìkr-íyâ</w:t>
      </w:r>
    </w:p>
    <w:p w14:paraId="6AD7BA17" w14:textId="77777777" w:rsidR="0058570F" w:rsidRDefault="0058570F" w:rsidP="007E329A">
      <w:pPr>
        <w:pStyle w:val="Homboriexabc"/>
        <w:tabs>
          <w:tab w:val="left" w:pos="3330"/>
          <w:tab w:val="left" w:pos="4950"/>
        </w:tabs>
      </w:pPr>
    </w:p>
    <w:p w14:paraId="2EA52468" w14:textId="2F935B0B" w:rsidR="0058570F" w:rsidRDefault="0058570F" w:rsidP="001B13BE">
      <w:pPr>
        <w:pStyle w:val="Homboriexabc"/>
        <w:keepNext/>
        <w:tabs>
          <w:tab w:val="left" w:pos="3330"/>
          <w:tab w:val="left" w:pos="4950"/>
        </w:tabs>
      </w:pPr>
      <w:r>
        <w:tab/>
        <w:t>b. other</w:t>
      </w:r>
    </w:p>
    <w:p w14:paraId="716952D0" w14:textId="77777777" w:rsidR="007E329A" w:rsidRPr="005E7D9B" w:rsidRDefault="007E329A" w:rsidP="001B13BE">
      <w:pPr>
        <w:pStyle w:val="Homboriexabc"/>
        <w:keepNext/>
        <w:tabs>
          <w:tab w:val="left" w:pos="3330"/>
          <w:tab w:val="left" w:pos="4950"/>
        </w:tabs>
      </w:pPr>
      <w:r w:rsidRPr="005E7D9B">
        <w:tab/>
        <w:t xml:space="preserve">   </w:t>
      </w:r>
      <w:r w:rsidRPr="005E7D9B">
        <w:rPr>
          <w:i/>
        </w:rPr>
        <w:t>reduplicated</w:t>
      </w:r>
    </w:p>
    <w:p w14:paraId="709AFCCE" w14:textId="0FC24396" w:rsidR="007E329A" w:rsidRPr="002C2A7C" w:rsidRDefault="007E329A" w:rsidP="007E329A">
      <w:pPr>
        <w:pStyle w:val="Homboriexabc"/>
        <w:tabs>
          <w:tab w:val="left" w:pos="3330"/>
          <w:tab w:val="left" w:pos="4950"/>
        </w:tabs>
      </w:pPr>
      <w:r w:rsidRPr="005E7D9B">
        <w:tab/>
      </w:r>
      <w:r w:rsidR="00FC0374">
        <w:tab/>
        <w:t>‘</w:t>
      </w:r>
      <w:r w:rsidRPr="005E7D9B">
        <w:t>reed flute</w:t>
      </w:r>
      <w:r w:rsidR="00FC0374">
        <w:t>’</w:t>
      </w:r>
      <w:r w:rsidR="00FC0374">
        <w:tab/>
      </w:r>
      <w:r w:rsidRPr="00E46D78">
        <w:rPr>
          <w:rFonts w:ascii="Doulos SIL" w:hAnsi="Doulos SIL"/>
          <w:i/>
          <w:color w:val="0000FF"/>
        </w:rPr>
        <w:t>bòl-bòl</w:t>
      </w:r>
      <w:r w:rsidRPr="00E46D78">
        <w:rPr>
          <w:rFonts w:ascii="Doulos SIL" w:hAnsi="Doulos SIL"/>
          <w:i/>
          <w:color w:val="0000FF"/>
        </w:rPr>
        <w:noBreakHyphen/>
        <w:t>íyòw</w:t>
      </w:r>
      <w:r w:rsidRPr="005E7D9B">
        <w:tab/>
      </w:r>
      <w:r w:rsidRPr="00E46D78">
        <w:rPr>
          <w:rFonts w:ascii="Doulos SIL" w:hAnsi="Doulos SIL"/>
          <w:i/>
          <w:color w:val="0000FF"/>
        </w:rPr>
        <w:t>bòl-bòl</w:t>
      </w:r>
      <w:r w:rsidRPr="00E46D78">
        <w:rPr>
          <w:rFonts w:ascii="Doulos SIL" w:hAnsi="Doulos SIL"/>
          <w:i/>
          <w:color w:val="0000FF"/>
        </w:rPr>
        <w:noBreakHyphen/>
        <w:t>íy</w:t>
      </w:r>
      <w:r w:rsidRPr="00E46D78">
        <w:rPr>
          <w:rFonts w:ascii="Doulos SIL" w:hAnsi="Doulos SIL"/>
          <w:i/>
          <w:color w:val="0000FF"/>
        </w:rPr>
        <w:noBreakHyphen/>
        <w:t>à:</w:t>
      </w:r>
    </w:p>
    <w:p w14:paraId="04E165CC" w14:textId="77777777" w:rsidR="007E329A" w:rsidRPr="002C2A7C" w:rsidRDefault="007E329A" w:rsidP="007E329A"/>
    <w:p w14:paraId="560AF96E" w14:textId="4A75BB6F" w:rsidR="007E329A" w:rsidRPr="005E7D9B" w:rsidRDefault="007E329A" w:rsidP="007E329A">
      <w:r w:rsidRPr="005E7D9B">
        <w:t>'Hedgehog</w:t>
      </w:r>
      <w:r w:rsidR="00FC0374" w:rsidRPr="00010A4E">
        <w:t xml:space="preserve">’ </w:t>
      </w:r>
      <w:r w:rsidRPr="005E7D9B">
        <w:t xml:space="preserve">is either </w:t>
      </w:r>
      <w:r w:rsidRPr="00E46D78">
        <w:rPr>
          <w:rFonts w:ascii="Doulos SIL" w:hAnsi="Doulos SIL"/>
          <w:i/>
          <w:color w:val="0000FF"/>
        </w:rPr>
        <w:t>ʔàŋ-kù:n-ò+H</w:t>
      </w:r>
      <w:r w:rsidRPr="005E7D9B">
        <w:t xml:space="preserve"> or its diminutive </w:t>
      </w:r>
      <w:r w:rsidRPr="00E46D78">
        <w:rPr>
          <w:rFonts w:ascii="Doulos SIL" w:hAnsi="Doulos SIL"/>
          <w:i/>
          <w:color w:val="0000FF"/>
        </w:rPr>
        <w:t>ʔàŋ-kù:n-íyâ</w:t>
      </w:r>
      <w:r w:rsidRPr="005E7D9B">
        <w:t>, with no real difference in meaning.</w:t>
      </w:r>
    </w:p>
    <w:p w14:paraId="7E0FE53F" w14:textId="19AFBF6A" w:rsidR="007E329A" w:rsidRPr="005E7D9B" w:rsidRDefault="007E329A" w:rsidP="007E329A">
      <w:r w:rsidRPr="00746808">
        <w:tab/>
      </w:r>
      <w:r w:rsidRPr="00E46D78">
        <w:rPr>
          <w:rFonts w:ascii="Doulos SIL" w:hAnsi="Doulos SIL"/>
          <w:i/>
          <w:color w:val="0000FF"/>
        </w:rPr>
        <w:t>jèr-</w:t>
      </w:r>
      <w:r w:rsidRPr="0031335A">
        <w:rPr>
          <w:rFonts w:ascii="Doulos SIL" w:hAnsi="Doulos SIL"/>
          <w:i/>
          <w:color w:val="0000FF"/>
          <w:spacing w:val="20"/>
        </w:rPr>
        <w:t>f</w:t>
      </w:r>
      <w:r w:rsidRPr="00E46D78">
        <w:rPr>
          <w:rFonts w:ascii="Doulos SIL" w:hAnsi="Doulos SIL"/>
          <w:i/>
          <w:color w:val="0000FF"/>
        </w:rPr>
        <w:t>ènd-íy-à:+H</w:t>
      </w:r>
      <w:r w:rsidRPr="005E7D9B">
        <w:t xml:space="preserve"> is intelligible structurally as a diminutive of </w:t>
      </w:r>
      <w:r w:rsidRPr="00E46D78">
        <w:rPr>
          <w:rFonts w:ascii="Doulos SIL" w:hAnsi="Doulos SIL"/>
          <w:i/>
          <w:color w:val="0000FF"/>
        </w:rPr>
        <w:t>jèr-</w:t>
      </w:r>
      <w:r w:rsidRPr="0031335A">
        <w:rPr>
          <w:rFonts w:ascii="Doulos SIL" w:hAnsi="Doulos SIL"/>
          <w:i/>
          <w:color w:val="0000FF"/>
          <w:spacing w:val="20"/>
        </w:rPr>
        <w:t>f</w:t>
      </w:r>
      <w:r w:rsidRPr="00E46D78">
        <w:rPr>
          <w:rFonts w:ascii="Doulos SIL" w:hAnsi="Doulos SIL"/>
          <w:i/>
          <w:color w:val="0000FF"/>
        </w:rPr>
        <w:t>ènd-ò+H</w:t>
      </w:r>
      <w:r w:rsidR="00FC0374" w:rsidRPr="00010A4E">
        <w:t xml:space="preserve"> ‘</w:t>
      </w:r>
      <w:r w:rsidRPr="005E7D9B">
        <w:t>head-cushion</w:t>
      </w:r>
      <w:r w:rsidR="00FC0374">
        <w:t>’,</w:t>
      </w:r>
      <w:r w:rsidRPr="005E7D9B">
        <w:t xml:space="preserve"> cf. </w:t>
      </w:r>
      <w:r w:rsidRPr="0031335A">
        <w:rPr>
          <w:rFonts w:ascii="Doulos SIL" w:hAnsi="Doulos SIL"/>
          <w:i/>
          <w:color w:val="0000FF"/>
          <w:spacing w:val="20"/>
        </w:rPr>
        <w:t>f</w:t>
      </w:r>
      <w:r w:rsidRPr="00E46D78">
        <w:rPr>
          <w:rFonts w:ascii="Doulos SIL" w:hAnsi="Doulos SIL"/>
          <w:i/>
          <w:color w:val="0000FF"/>
        </w:rPr>
        <w:t>ènd-ò+H</w:t>
      </w:r>
      <w:r w:rsidR="00FC0374" w:rsidRPr="00010A4E">
        <w:t xml:space="preserve"> ‘</w:t>
      </w:r>
      <w:r w:rsidRPr="005E7D9B">
        <w:t>calabash cover, fan</w:t>
      </w:r>
      <w:r w:rsidR="00FC0374">
        <w:t>’.</w:t>
      </w:r>
      <w:r w:rsidRPr="005E7D9B">
        <w:t xml:space="preserve"> However, it denotes</w:t>
      </w:r>
      <w:r w:rsidR="00FC0374" w:rsidRPr="00010A4E">
        <w:t xml:space="preserve"> ‘</w:t>
      </w:r>
      <w:r w:rsidRPr="005E7D9B">
        <w:t>francolin (</w:t>
      </w:r>
      <w:r w:rsidR="00E35B07">
        <w:t xml:space="preserve">quail-like </w:t>
      </w:r>
      <w:r w:rsidRPr="005E7D9B">
        <w:t>bird)</w:t>
      </w:r>
      <w:r w:rsidR="00FC0374">
        <w:t>’.</w:t>
      </w:r>
    </w:p>
    <w:p w14:paraId="42DA9E7E" w14:textId="77777777" w:rsidR="007E329A" w:rsidRPr="00746808" w:rsidRDefault="007E329A" w:rsidP="007E329A"/>
    <w:p w14:paraId="57FF244F" w14:textId="77777777" w:rsidR="007E329A" w:rsidRPr="00746808" w:rsidRDefault="007E329A" w:rsidP="007E329A"/>
    <w:p w14:paraId="7220D10C" w14:textId="45083CC2" w:rsidR="007E329A" w:rsidRPr="005E7D9B" w:rsidRDefault="007E329A" w:rsidP="007E329A">
      <w:pPr>
        <w:pStyle w:val="Heading3"/>
      </w:pPr>
      <w:bookmarkStart w:id="696" w:name="_Toc259033964"/>
      <w:r w:rsidRPr="005E7D9B">
        <w:t>{HL}- and {</w:t>
      </w:r>
      <w:r w:rsidR="008B4F0F">
        <w:t>L</w:t>
      </w:r>
      <w:r w:rsidRPr="005E7D9B">
        <w:t>H</w:t>
      </w:r>
      <w:r w:rsidR="008B4F0F">
        <w:t>L</w:t>
      </w:r>
      <w:r w:rsidRPr="005E7D9B">
        <w:t xml:space="preserve">}-toned </w:t>
      </w:r>
      <w:r w:rsidR="007B2506">
        <w:t xml:space="preserve">diminutives </w:t>
      </w:r>
      <w:r w:rsidRPr="005E7D9B">
        <w:t>after syncope of *</w:t>
      </w:r>
      <w:r w:rsidRPr="00D6273E">
        <w:rPr>
          <w:rFonts w:ascii="Doulos SIL" w:hAnsi="Doulos SIL"/>
          <w:color w:val="008000"/>
        </w:rPr>
        <w:t>-íyà</w:t>
      </w:r>
      <w:bookmarkEnd w:id="696"/>
    </w:p>
    <w:p w14:paraId="7000BE34" w14:textId="0D2833BF" w:rsidR="007E329A" w:rsidRPr="002C2A7C" w:rsidRDefault="007E329A" w:rsidP="007E329A">
      <w:r w:rsidRPr="00746808">
        <w:t>In a number of cases, what probably originated as a diminutive of the type *</w:t>
      </w:r>
      <w:r w:rsidRPr="002C2A7C">
        <w:rPr>
          <w:rFonts w:ascii="Doulos SIL" w:hAnsi="Doulos SIL"/>
          <w:color w:val="008000"/>
        </w:rPr>
        <w:t>Cv̀C-íy-òw</w:t>
      </w:r>
      <w:r w:rsidRPr="002C2A7C">
        <w:t xml:space="preserve"> </w:t>
      </w:r>
      <w:r w:rsidR="00D6273E">
        <w:t xml:space="preserve">~ </w:t>
      </w:r>
      <w:r w:rsidR="00D6273E" w:rsidRPr="00746808">
        <w:t>*</w:t>
      </w:r>
      <w:r w:rsidR="00D6273E">
        <w:rPr>
          <w:rFonts w:ascii="Doulos SIL" w:hAnsi="Doulos SIL"/>
          <w:color w:val="008000"/>
        </w:rPr>
        <w:t>Cv̀C-íy-ǎ:</w:t>
      </w:r>
      <w:r w:rsidR="00D6273E">
        <w:t xml:space="preserve"> </w:t>
      </w:r>
      <w:r w:rsidRPr="002C2A7C">
        <w:t>has lost the H</w:t>
      </w:r>
      <w:r w:rsidRPr="002C2A7C">
        <w:noBreakHyphen/>
        <w:t>toned suffixal *</w:t>
      </w:r>
      <w:r w:rsidRPr="00960565">
        <w:rPr>
          <w:rFonts w:ascii="Doulos SIL" w:hAnsi="Doulos SIL"/>
          <w:color w:val="008000"/>
        </w:rPr>
        <w:t>i</w:t>
      </w:r>
      <w:r w:rsidRPr="002C2A7C">
        <w:t xml:space="preserve"> by </w:t>
      </w:r>
      <w:r w:rsidRPr="001B0C81">
        <w:rPr>
          <w:b/>
        </w:rPr>
        <w:t>syncope</w:t>
      </w:r>
      <w:r w:rsidRPr="002C2A7C">
        <w:t>. The examples of this in (</w:t>
      </w:r>
      <w:r w:rsidR="00014BC4">
        <w:t>250</w:t>
      </w:r>
      <w:r w:rsidRPr="002C2A7C">
        <w:t>) involve original *</w:t>
      </w:r>
      <w:r w:rsidRPr="002C2A7C">
        <w:rPr>
          <w:rFonts w:ascii="Doulos SIL" w:hAnsi="Doulos SIL"/>
          <w:color w:val="008000"/>
        </w:rPr>
        <w:t>ɲ</w:t>
      </w:r>
      <w:r w:rsidRPr="002C2A7C">
        <w:t xml:space="preserve"> (perhaps palatalized from *</w:t>
      </w:r>
      <w:r w:rsidRPr="002C2A7C">
        <w:rPr>
          <w:rFonts w:ascii="Doulos SIL" w:hAnsi="Doulos SIL"/>
          <w:color w:val="008000"/>
        </w:rPr>
        <w:t>ŋ</w:t>
      </w:r>
      <w:r w:rsidRPr="002C2A7C">
        <w:t>) or *</w:t>
      </w:r>
      <w:r w:rsidRPr="002C2A7C">
        <w:rPr>
          <w:rFonts w:ascii="Doulos SIL" w:hAnsi="Doulos SIL"/>
          <w:color w:val="008000"/>
        </w:rPr>
        <w:t>y</w:t>
      </w:r>
      <w:r w:rsidRPr="002C2A7C">
        <w:t xml:space="preserve"> preceding the </w:t>
      </w:r>
      <w:r w:rsidR="00DD7848">
        <w:t>diminutive</w:t>
      </w:r>
      <w:r w:rsidRPr="002C2A7C">
        <w:t xml:space="preserve"> suffix. Further examples are given in the sections below on diminutive compounds. One such example, a compound with </w:t>
      </w:r>
      <w:r w:rsidR="00D6273E">
        <w:rPr>
          <w:rFonts w:ascii="Doulos SIL" w:hAnsi="Doulos SIL"/>
          <w:i/>
          <w:color w:val="0000FF"/>
        </w:rPr>
        <w:t>wá</w:t>
      </w:r>
      <w:r w:rsidR="00D6273E">
        <w:rPr>
          <w:rFonts w:ascii="Doulos SIL" w:hAnsi="Doulos SIL"/>
          <w:i/>
          <w:color w:val="0000FF"/>
        </w:rPr>
        <w:noBreakHyphen/>
        <w:t>yy</w:t>
      </w:r>
      <w:r w:rsidR="00D6273E">
        <w:rPr>
          <w:rFonts w:ascii="Doulos SIL" w:hAnsi="Doulos SIL"/>
          <w:i/>
          <w:color w:val="0000FF"/>
        </w:rPr>
        <w:noBreakHyphen/>
      </w:r>
      <w:r w:rsidRPr="00E46D78">
        <w:rPr>
          <w:rFonts w:ascii="Doulos SIL" w:hAnsi="Doulos SIL"/>
          <w:i/>
          <w:color w:val="0000FF"/>
        </w:rPr>
        <w:t>à:+H</w:t>
      </w:r>
      <w:r w:rsidRPr="002C2A7C">
        <w:t xml:space="preserve"> from </w:t>
      </w:r>
      <w:r w:rsidRPr="00E46D78">
        <w:rPr>
          <w:rFonts w:ascii="Doulos SIL" w:hAnsi="Doulos SIL"/>
          <w:i/>
          <w:color w:val="0000FF"/>
        </w:rPr>
        <w:t>wà:</w:t>
      </w:r>
      <w:r w:rsidR="00FC0374" w:rsidRPr="00010A4E">
        <w:t xml:space="preserve"> ‘</w:t>
      </w:r>
      <w:r w:rsidRPr="002C2A7C">
        <w:t>milk</w:t>
      </w:r>
      <w:r w:rsidR="00FC0374">
        <w:t>’,</w:t>
      </w:r>
      <w:r w:rsidRPr="002C2A7C">
        <w:t xml:space="preserve"> does not reflect syncope as such, but it mimics the other syncopated cases. </w:t>
      </w:r>
    </w:p>
    <w:p w14:paraId="678DD30A" w14:textId="360BE627" w:rsidR="007E329A" w:rsidRPr="008B4F0F" w:rsidRDefault="007E329A" w:rsidP="007E329A">
      <w:r w:rsidRPr="002C2A7C">
        <w:tab/>
        <w:t xml:space="preserve">One might expect a syncopated </w:t>
      </w:r>
      <w:r w:rsidRPr="00746808">
        <w:t>*</w:t>
      </w:r>
      <w:r w:rsidRPr="002C2A7C">
        <w:rPr>
          <w:rFonts w:ascii="Doulos SIL" w:hAnsi="Doulos SIL"/>
          <w:color w:val="008000"/>
        </w:rPr>
        <w:t>Cv̀C-íy-òw</w:t>
      </w:r>
      <w:r w:rsidRPr="002C2A7C">
        <w:t xml:space="preserve"> to surface as #</w:t>
      </w:r>
      <w:r w:rsidRPr="00E46D78">
        <w:rPr>
          <w:rFonts w:ascii="Doulos SIL" w:hAnsi="Doulos SIL"/>
          <w:i/>
          <w:color w:val="0000FF"/>
        </w:rPr>
        <w:t>Cv̌Cy-òw</w:t>
      </w:r>
      <w:r w:rsidRPr="002C2A7C">
        <w:t xml:space="preserve">, but since HS does not allow </w:t>
      </w:r>
      <w:r w:rsidR="000852FE">
        <w:t>&lt;LH&gt;</w:t>
      </w:r>
      <w:r w:rsidRPr="002C2A7C">
        <w:t xml:space="preserve"> tones</w:t>
      </w:r>
      <w:r w:rsidR="005C3279">
        <w:t xml:space="preserve"> on surface syllables</w:t>
      </w:r>
      <w:r w:rsidRPr="002C2A7C">
        <w:t xml:space="preserve">, </w:t>
      </w:r>
      <w:r w:rsidR="000852FE">
        <w:t>it is flattened to H-tone. The result is</w:t>
      </w:r>
      <w:r w:rsidRPr="002C2A7C">
        <w:t xml:space="preserve"> </w:t>
      </w:r>
      <w:r w:rsidRPr="00E46D78">
        <w:rPr>
          <w:rFonts w:ascii="Doulos SIL" w:hAnsi="Doulos SIL"/>
          <w:i/>
          <w:color w:val="0000FF"/>
        </w:rPr>
        <w:t>Cv́Cy-òw</w:t>
      </w:r>
      <w:r w:rsidRPr="002C2A7C">
        <w:t xml:space="preserve"> (with various treatments of the medial </w:t>
      </w:r>
      <w:r w:rsidR="008B4F0F" w:rsidRPr="006172FF">
        <w:rPr>
          <w:rFonts w:ascii="Doulos SIL" w:hAnsi="Doulos SIL"/>
          <w:i/>
          <w:color w:val="0000FF"/>
        </w:rPr>
        <w:t>Cy</w:t>
      </w:r>
      <w:r w:rsidR="008B4F0F">
        <w:t xml:space="preserve"> </w:t>
      </w:r>
      <w:r w:rsidRPr="002C2A7C">
        <w:t>cluster).</w:t>
      </w:r>
      <w:r w:rsidR="005C3279">
        <w:t xml:space="preserve"> See </w:t>
      </w:r>
      <w:r w:rsidR="005C3279">
        <w:rPr>
          <w:noProof/>
        </w:rPr>
        <w:t xml:space="preserve">&lt;LH&gt; </w:t>
      </w:r>
      <w:r w:rsidR="005C3279" w:rsidRPr="004D28F4">
        <w:rPr>
          <w:noProof/>
        </w:rPr>
        <w:sym w:font="Symbol" w:char="F0AE"/>
      </w:r>
      <w:r w:rsidR="005C3279">
        <w:rPr>
          <w:noProof/>
        </w:rPr>
        <w:t xml:space="preserve"> H Flattening </w:t>
      </w:r>
      <w:r w:rsidR="00AB5DE5">
        <w:rPr>
          <w:noProof/>
        </w:rPr>
        <w:t>(§3.9.6.3)</w:t>
      </w:r>
      <w:r w:rsidR="005C3279">
        <w:rPr>
          <w:noProof/>
        </w:rPr>
        <w:t>.</w:t>
      </w:r>
      <w:r w:rsidR="008B4F0F">
        <w:rPr>
          <w:noProof/>
        </w:rPr>
        <w:t xml:space="preserve"> The exception is </w:t>
      </w:r>
      <w:r w:rsidR="008B4F0F" w:rsidRPr="00746808">
        <w:rPr>
          <w:rFonts w:ascii="Doulos SIL" w:hAnsi="Doulos SIL"/>
          <w:i/>
          <w:color w:val="0000FF"/>
        </w:rPr>
        <w:t>ko</w:t>
      </w:r>
      <w:r w:rsidR="008B4F0F" w:rsidRPr="001033FC">
        <w:rPr>
          <w:rFonts w:ascii="Doulos SIL" w:hAnsi="Doulos SIL"/>
          <w:i/>
          <w:color w:val="0000FF"/>
        </w:rPr>
        <w:t>̀</w:t>
      </w:r>
      <w:r w:rsidR="008B4F0F" w:rsidRPr="001527DA">
        <w:rPr>
          <w:rFonts w:ascii="Doulos SIL" w:hAnsi="Doulos SIL"/>
          <w:i/>
          <w:color w:val="0000FF"/>
        </w:rPr>
        <w:t>ɲ-ɲ</w:t>
      </w:r>
      <w:r w:rsidR="008B4F0F" w:rsidRPr="00746808">
        <w:rPr>
          <w:rFonts w:ascii="Doulos SIL" w:hAnsi="Doulos SIL"/>
          <w:i/>
          <w:color w:val="0000FF"/>
        </w:rPr>
        <w:t>â</w:t>
      </w:r>
      <w:r w:rsidR="008B4F0F">
        <w:rPr>
          <w:noProof/>
        </w:rPr>
        <w:t xml:space="preserve"> from </w:t>
      </w:r>
      <w:r w:rsidR="008B4F0F" w:rsidRPr="00746808">
        <w:rPr>
          <w:rFonts w:ascii="Doulos SIL" w:hAnsi="Doulos SIL"/>
          <w:i/>
          <w:color w:val="0000FF"/>
        </w:rPr>
        <w:t>ko</w:t>
      </w:r>
      <w:r w:rsidR="008B4F0F" w:rsidRPr="001527DA">
        <w:rPr>
          <w:rFonts w:ascii="Doulos SIL" w:hAnsi="Doulos SIL"/>
          <w:i/>
          <w:color w:val="0000FF"/>
        </w:rPr>
        <w:t>́ŋ</w:t>
      </w:r>
      <w:r w:rsidR="008B4F0F" w:rsidRPr="00746808">
        <w:rPr>
          <w:rFonts w:ascii="Doulos SIL" w:hAnsi="Doulos SIL"/>
          <w:i/>
          <w:color w:val="0000FF"/>
        </w:rPr>
        <w:t>a</w:t>
      </w:r>
      <w:r w:rsidR="008B4F0F" w:rsidRPr="001033FC">
        <w:rPr>
          <w:rFonts w:ascii="Doulos SIL" w:hAnsi="Doulos SIL"/>
          <w:i/>
          <w:color w:val="0000FF"/>
        </w:rPr>
        <w:t>̂</w:t>
      </w:r>
      <w:r w:rsidR="00FC0374" w:rsidRPr="00010A4E">
        <w:rPr>
          <w:noProof/>
        </w:rPr>
        <w:t xml:space="preserve"> ‘</w:t>
      </w:r>
      <w:r w:rsidR="008B4F0F">
        <w:rPr>
          <w:noProof/>
        </w:rPr>
        <w:t>female slave</w:t>
      </w:r>
      <w:r w:rsidR="00FC0374">
        <w:rPr>
          <w:noProof/>
        </w:rPr>
        <w:t>’,</w:t>
      </w:r>
      <w:r w:rsidR="008B4F0F">
        <w:rPr>
          <w:noProof/>
        </w:rPr>
        <w:t xml:space="preserve"> where the H-tone of *</w:t>
      </w:r>
      <w:r w:rsidR="008B4F0F" w:rsidRPr="008B4F0F">
        <w:rPr>
          <w:rFonts w:ascii="Doulos SIL" w:hAnsi="Doulos SIL"/>
          <w:noProof/>
          <w:color w:val="008000"/>
        </w:rPr>
        <w:t>í</w:t>
      </w:r>
      <w:r w:rsidR="008B4F0F">
        <w:rPr>
          <w:noProof/>
        </w:rPr>
        <w:t xml:space="preserve"> in *</w:t>
      </w:r>
      <w:r w:rsidR="008B4F0F" w:rsidRPr="0050420A">
        <w:rPr>
          <w:rFonts w:ascii="Doulos SIL" w:hAnsi="Doulos SIL"/>
          <w:noProof/>
          <w:color w:val="008000"/>
        </w:rPr>
        <w:t>kòɲ-íyà</w:t>
      </w:r>
      <w:r w:rsidR="008B4F0F">
        <w:rPr>
          <w:noProof/>
        </w:rPr>
        <w:t xml:space="preserve"> migrated rightward rather than leftward.</w:t>
      </w:r>
    </w:p>
    <w:p w14:paraId="46E6141A" w14:textId="77777777" w:rsidR="007E329A" w:rsidRPr="005E7D9B" w:rsidRDefault="007E329A" w:rsidP="007E329A"/>
    <w:p w14:paraId="039E11C0" w14:textId="0F37B4C0" w:rsidR="007E329A" w:rsidRDefault="007E329A" w:rsidP="00A928E3">
      <w:pPr>
        <w:pStyle w:val="Homboriexabc"/>
        <w:keepNext/>
      </w:pPr>
      <w:r>
        <w:t>(</w:t>
      </w:r>
      <w:r w:rsidR="00014BC4">
        <w:t>250</w:t>
      </w:r>
      <w:r>
        <w:t>)</w:t>
      </w:r>
      <w:r>
        <w:tab/>
        <w:t xml:space="preserve">Syncopated and tonally </w:t>
      </w:r>
      <w:r w:rsidR="005C3279">
        <w:t>flattened</w:t>
      </w:r>
      <w:r>
        <w:t xml:space="preserve"> diminutives</w:t>
      </w:r>
    </w:p>
    <w:p w14:paraId="621BA03B" w14:textId="77777777" w:rsidR="007E329A" w:rsidRDefault="007E329A" w:rsidP="00A928E3">
      <w:pPr>
        <w:pStyle w:val="Homboriexabc"/>
        <w:keepNext/>
      </w:pPr>
    </w:p>
    <w:p w14:paraId="58DEDB16" w14:textId="77777777" w:rsidR="007E329A" w:rsidRDefault="007E329A" w:rsidP="00A928E3">
      <w:pPr>
        <w:pStyle w:val="Homboriexabc"/>
        <w:keepNext/>
        <w:tabs>
          <w:tab w:val="left" w:pos="2430"/>
          <w:tab w:val="left" w:pos="4410"/>
          <w:tab w:val="left" w:pos="5130"/>
          <w:tab w:val="left" w:pos="5760"/>
        </w:tabs>
      </w:pPr>
      <w:r>
        <w:tab/>
      </w:r>
      <w:r>
        <w:tab/>
        <w:t>gloss</w:t>
      </w:r>
      <w:r>
        <w:tab/>
        <w:t>noun</w:t>
      </w:r>
      <w:r>
        <w:tab/>
      </w:r>
      <w:r>
        <w:tab/>
        <w:t>Dimin</w:t>
      </w:r>
    </w:p>
    <w:p w14:paraId="7887CB28" w14:textId="55180313" w:rsidR="007E329A" w:rsidRDefault="007E329A" w:rsidP="00A928E3">
      <w:pPr>
        <w:pStyle w:val="Homboriexabc"/>
        <w:keepNext/>
        <w:tabs>
          <w:tab w:val="left" w:pos="2430"/>
          <w:tab w:val="left" w:pos="4500"/>
          <w:tab w:val="left" w:pos="5670"/>
        </w:tabs>
      </w:pPr>
      <w:r>
        <w:tab/>
      </w:r>
      <w:r>
        <w:tab/>
      </w:r>
      <w:r>
        <w:tab/>
      </w:r>
      <w:r>
        <w:tab/>
      </w:r>
      <w:r w:rsidR="002058D0">
        <w:t>Nonfinal</w:t>
      </w:r>
      <w:r w:rsidR="002058D0">
        <w:tab/>
        <w:t>Fin</w:t>
      </w:r>
      <w:r>
        <w:t>/Def</w:t>
      </w:r>
      <w:r w:rsidR="002058D0">
        <w:t xml:space="preserve"> </w:t>
      </w:r>
      <w:r>
        <w:t>Sg</w:t>
      </w:r>
    </w:p>
    <w:p w14:paraId="0C89BA84" w14:textId="77777777" w:rsidR="007E329A" w:rsidRDefault="007E329A" w:rsidP="00A928E3">
      <w:pPr>
        <w:pStyle w:val="Homboriexabc"/>
        <w:keepNext/>
        <w:tabs>
          <w:tab w:val="left" w:pos="2430"/>
          <w:tab w:val="left" w:pos="4500"/>
          <w:tab w:val="left" w:pos="5670"/>
        </w:tabs>
      </w:pPr>
    </w:p>
    <w:p w14:paraId="1AC50C88" w14:textId="77777777" w:rsidR="007E329A" w:rsidRDefault="007E329A" w:rsidP="00A928E3">
      <w:pPr>
        <w:pStyle w:val="Homboriexabc"/>
        <w:keepNext/>
        <w:tabs>
          <w:tab w:val="left" w:pos="2430"/>
          <w:tab w:val="left" w:pos="4500"/>
          <w:tab w:val="left" w:pos="5670"/>
        </w:tabs>
      </w:pPr>
      <w:r>
        <w:tab/>
        <w:t xml:space="preserve">a. with </w:t>
      </w:r>
      <w:r w:rsidRPr="00E46D78">
        <w:rPr>
          <w:rFonts w:ascii="Doulos SIL" w:hAnsi="Doulos SIL"/>
          <w:i/>
          <w:color w:val="0000FF"/>
        </w:rPr>
        <w:t>y</w:t>
      </w:r>
    </w:p>
    <w:p w14:paraId="147E8830" w14:textId="2DDDDF42" w:rsidR="007E329A" w:rsidRPr="002C2A7C" w:rsidRDefault="007E329A" w:rsidP="007E329A">
      <w:pPr>
        <w:pStyle w:val="Homboriexabc"/>
        <w:tabs>
          <w:tab w:val="left" w:pos="2430"/>
          <w:tab w:val="left" w:pos="4500"/>
          <w:tab w:val="left" w:pos="5670"/>
        </w:tabs>
      </w:pPr>
      <w:r>
        <w:tab/>
      </w:r>
      <w:r w:rsidR="00FC0374">
        <w:tab/>
        <w:t>‘</w:t>
      </w:r>
      <w:r>
        <w:t>woman</w:t>
      </w:r>
      <w:r w:rsidR="00FC0374">
        <w:t>’</w:t>
      </w:r>
      <w:r w:rsidR="00FC0374">
        <w:tab/>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wóy</w:t>
      </w:r>
      <w:r w:rsidR="00B94E41" w:rsidRPr="0039247F">
        <w:rPr>
          <w:rFonts w:ascii="Doulos SIL" w:hAnsi="Doulos SIL"/>
          <w:i/>
          <w:color w:val="0000FF"/>
        </w:rPr>
        <w:sym w:font="Symbol" w:char="F0AD"/>
      </w:r>
      <w:r w:rsidRPr="00497F80">
        <w:rPr>
          <w:rFonts w:ascii="Doulos SIL" w:hAnsi="Doulos SIL"/>
          <w:i/>
          <w:color w:val="0000FF"/>
        </w:rPr>
        <w:t>-</w:t>
      </w:r>
      <w:r w:rsidRPr="00746808">
        <w:rPr>
          <w:rFonts w:ascii="Doulos SIL" w:hAnsi="Doulos SIL"/>
          <w:i/>
          <w:color w:val="0000FF"/>
        </w:rPr>
        <w:t>y-o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wóy</w:t>
      </w:r>
      <w:r w:rsidR="00B94E41" w:rsidRPr="0039247F">
        <w:rPr>
          <w:rFonts w:ascii="Doulos SIL" w:hAnsi="Doulos SIL"/>
          <w:i/>
          <w:color w:val="0000FF"/>
        </w:rPr>
        <w:sym w:font="Symbol" w:char="F0AD"/>
      </w:r>
      <w:r w:rsidRPr="00746808">
        <w:rPr>
          <w:rFonts w:ascii="Doulos SIL" w:hAnsi="Doulos SIL"/>
          <w:i/>
          <w:color w:val="0000FF"/>
        </w:rPr>
        <w:t>-y-à:+H</w:t>
      </w:r>
    </w:p>
    <w:p w14:paraId="553B578D" w14:textId="77777777" w:rsidR="007E329A" w:rsidRDefault="007E329A" w:rsidP="007E329A">
      <w:pPr>
        <w:pStyle w:val="Homboriexabc"/>
        <w:tabs>
          <w:tab w:val="left" w:pos="2430"/>
          <w:tab w:val="left" w:pos="4500"/>
          <w:tab w:val="left" w:pos="5670"/>
        </w:tabs>
      </w:pPr>
    </w:p>
    <w:p w14:paraId="609AAC50" w14:textId="77777777" w:rsidR="007E329A" w:rsidRPr="002C2A7C" w:rsidRDefault="007E329A" w:rsidP="007E329A">
      <w:pPr>
        <w:pStyle w:val="Homboriexabc"/>
        <w:tabs>
          <w:tab w:val="left" w:pos="2430"/>
          <w:tab w:val="left" w:pos="4500"/>
          <w:tab w:val="left" w:pos="5670"/>
        </w:tabs>
      </w:pPr>
      <w:r>
        <w:tab/>
        <w:t xml:space="preserve">b. with </w:t>
      </w:r>
      <w:r w:rsidRPr="00E46D78">
        <w:rPr>
          <w:rFonts w:ascii="Doulos SIL" w:hAnsi="Doulos SIL"/>
          <w:i/>
          <w:color w:val="0000FF"/>
        </w:rPr>
        <w:t>ɲ</w:t>
      </w:r>
      <w:r w:rsidRPr="002C2A7C">
        <w:t xml:space="preserve"> </w:t>
      </w:r>
    </w:p>
    <w:p w14:paraId="28D16F14" w14:textId="024B9B02" w:rsidR="007E329A" w:rsidRPr="00746808" w:rsidRDefault="007E329A" w:rsidP="007E329A">
      <w:pPr>
        <w:pStyle w:val="Homboriexabc"/>
        <w:tabs>
          <w:tab w:val="left" w:pos="2430"/>
          <w:tab w:val="left" w:pos="4500"/>
          <w:tab w:val="left" w:pos="5670"/>
        </w:tabs>
        <w:rPr>
          <w:i/>
          <w:color w:val="0000FF"/>
        </w:rPr>
      </w:pPr>
      <w:r w:rsidRPr="002C2A7C">
        <w:tab/>
      </w:r>
      <w:r w:rsidR="00FC0374">
        <w:tab/>
        <w:t>‘</w:t>
      </w:r>
      <w:r>
        <w:t>head</w:t>
      </w:r>
      <w:r w:rsidR="00FC0374">
        <w:t>’</w:t>
      </w:r>
      <w:r w:rsidR="00FC0374">
        <w:tab/>
      </w:r>
      <w:r w:rsidRPr="00746808">
        <w:rPr>
          <w:rFonts w:ascii="Doulos SIL" w:hAnsi="Doulos SIL"/>
          <w:i/>
          <w:color w:val="0000FF"/>
        </w:rPr>
        <w:t>bùwⁿ-ò+H</w:t>
      </w:r>
      <w:r>
        <w:t xml:space="preserve"> (NF </w:t>
      </w:r>
      <w:r w:rsidRPr="00E46D78">
        <w:rPr>
          <w:rFonts w:ascii="Doulos SIL" w:hAnsi="Doulos SIL"/>
          <w:i/>
          <w:color w:val="0000FF"/>
        </w:rPr>
        <w:t>bòŋ</w:t>
      </w:r>
      <w:r>
        <w:t>)</w:t>
      </w:r>
      <w:r w:rsidRPr="00746808">
        <w:rPr>
          <w:rFonts w:ascii="Doulos SIL" w:hAnsi="Doulos SIL"/>
          <w:i/>
          <w:color w:val="0000FF"/>
        </w:rPr>
        <w:tab/>
        <w:t>búɲ</w:t>
      </w:r>
      <w:r w:rsidR="00B94E41" w:rsidRPr="0039247F">
        <w:rPr>
          <w:rFonts w:ascii="Doulos SIL" w:hAnsi="Doulos SIL"/>
          <w:i/>
          <w:color w:val="0000FF"/>
        </w:rPr>
        <w:sym w:font="Symbol" w:char="F0AD"/>
      </w:r>
      <w:r w:rsidRPr="00497F80">
        <w:rPr>
          <w:rFonts w:ascii="Doulos SIL" w:hAnsi="Doulos SIL"/>
          <w:i/>
          <w:color w:val="0000FF"/>
        </w:rPr>
        <w:t>-</w:t>
      </w:r>
      <w:r w:rsidRPr="00746808">
        <w:rPr>
          <w:rFonts w:ascii="Doulos SIL" w:hAnsi="Doulos SIL"/>
          <w:i/>
          <w:color w:val="0000FF"/>
        </w:rPr>
        <w:t>ɲ-o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búɲ</w:t>
      </w:r>
      <w:r w:rsidR="00B94E41" w:rsidRPr="0039247F">
        <w:rPr>
          <w:rFonts w:ascii="Doulos SIL" w:hAnsi="Doulos SIL"/>
          <w:i/>
          <w:color w:val="0000FF"/>
        </w:rPr>
        <w:sym w:font="Symbol" w:char="F0AD"/>
      </w:r>
      <w:r w:rsidRPr="00746808">
        <w:rPr>
          <w:rFonts w:ascii="Doulos SIL" w:hAnsi="Doulos SIL"/>
          <w:i/>
          <w:color w:val="0000FF"/>
        </w:rPr>
        <w:t>-ɲ-à:+H</w:t>
      </w:r>
    </w:p>
    <w:p w14:paraId="059F08F8" w14:textId="03B169C2" w:rsidR="007E329A" w:rsidRPr="002C2A7C" w:rsidRDefault="007E329A" w:rsidP="007E329A">
      <w:pPr>
        <w:pStyle w:val="Homboriexabc"/>
        <w:tabs>
          <w:tab w:val="left" w:pos="2430"/>
          <w:tab w:val="left" w:pos="4500"/>
          <w:tab w:val="left" w:pos="5670"/>
        </w:tabs>
      </w:pPr>
      <w:r w:rsidRPr="000129CE">
        <w:tab/>
      </w:r>
      <w:r w:rsidR="00FC0374" w:rsidRPr="000129CE">
        <w:tab/>
        <w:t>‘</w:t>
      </w:r>
      <w:r>
        <w:t>female slave</w:t>
      </w:r>
      <w:r w:rsidR="00FC0374">
        <w:t>’</w:t>
      </w:r>
      <w:r w:rsidR="00FC0374">
        <w:tab/>
      </w:r>
      <w:r w:rsidRPr="00746808">
        <w:rPr>
          <w:rFonts w:ascii="Doulos SIL" w:hAnsi="Doulos SIL"/>
          <w:i/>
          <w:color w:val="0000FF"/>
        </w:rPr>
        <w:t>ko</w:t>
      </w:r>
      <w:r w:rsidRPr="001527DA">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t>ko</w:t>
      </w:r>
      <w:r w:rsidRPr="001033FC">
        <w:rPr>
          <w:rFonts w:ascii="Doulos SIL" w:hAnsi="Doulos SIL"/>
          <w:i/>
          <w:color w:val="0000FF"/>
        </w:rPr>
        <w:t>̀</w:t>
      </w:r>
      <w:r w:rsidRPr="001527DA">
        <w:rPr>
          <w:rFonts w:ascii="Doulos SIL" w:hAnsi="Doulos SIL"/>
          <w:i/>
          <w:color w:val="0000FF"/>
        </w:rPr>
        <w:t>ɲ-ɲ</w:t>
      </w:r>
      <w:r w:rsidRPr="00746808">
        <w:rPr>
          <w:rFonts w:ascii="Doulos SIL" w:hAnsi="Doulos SIL"/>
          <w:i/>
          <w:color w:val="0000FF"/>
        </w:rPr>
        <w:t>â</w:t>
      </w:r>
      <w:r w:rsidRPr="00746808">
        <w:rPr>
          <w:rFonts w:ascii="Doulos SIL" w:hAnsi="Doulos SIL"/>
          <w:i/>
          <w:color w:val="0000FF"/>
        </w:rPr>
        <w:tab/>
        <w:t>ko</w:t>
      </w:r>
      <w:r w:rsidRPr="001033FC">
        <w:rPr>
          <w:rFonts w:ascii="Doulos SIL" w:hAnsi="Doulos SIL"/>
          <w:i/>
          <w:color w:val="0000FF"/>
        </w:rPr>
        <w:t>̀</w:t>
      </w:r>
      <w:r w:rsidRPr="001527DA">
        <w:rPr>
          <w:rFonts w:ascii="Doulos SIL" w:hAnsi="Doulos SIL"/>
          <w:i/>
          <w:color w:val="0000FF"/>
        </w:rPr>
        <w:t>ɲ-ɲ-</w:t>
      </w:r>
      <w:r w:rsidRPr="00746808">
        <w:rPr>
          <w:rFonts w:ascii="Doulos SIL" w:hAnsi="Doulos SIL"/>
          <w:i/>
          <w:color w:val="0000FF"/>
        </w:rPr>
        <w:t>à+H</w:t>
      </w:r>
    </w:p>
    <w:p w14:paraId="4127B622" w14:textId="77777777" w:rsidR="007E329A" w:rsidRPr="005E7D9B" w:rsidRDefault="007E329A" w:rsidP="007E329A"/>
    <w:p w14:paraId="2B831E5B" w14:textId="2C98F8C9" w:rsidR="007E329A" w:rsidRPr="002E1511" w:rsidRDefault="007E329A" w:rsidP="007E329A">
      <w:r w:rsidRPr="00E46D78">
        <w:rPr>
          <w:rFonts w:ascii="Doulos SIL" w:hAnsi="Doulos SIL"/>
          <w:i/>
          <w:color w:val="0000FF"/>
        </w:rPr>
        <w:t>háyyòw</w:t>
      </w:r>
      <w:r w:rsidR="00FC0374" w:rsidRPr="00010A4E">
        <w:t xml:space="preserve"> ‘</w:t>
      </w:r>
      <w:r w:rsidRPr="005E7D9B">
        <w:t>a little</w:t>
      </w:r>
      <w:r w:rsidR="00FC0374" w:rsidRPr="00010A4E">
        <w:t xml:space="preserve">’ </w:t>
      </w:r>
      <w:r w:rsidRPr="005E7D9B">
        <w:t xml:space="preserve">(strong definite </w:t>
      </w:r>
      <w:r w:rsidRPr="00E46D78">
        <w:rPr>
          <w:rFonts w:ascii="Doulos SIL" w:hAnsi="Doulos SIL"/>
          <w:i/>
          <w:color w:val="0000FF"/>
        </w:rPr>
        <w:t>háyy-à:+H</w:t>
      </w:r>
      <w:r w:rsidRPr="005E7D9B">
        <w:t>), used adverbially or as a noun, probably originated as diminutive *</w:t>
      </w:r>
      <w:r w:rsidRPr="008B4F0F">
        <w:rPr>
          <w:rFonts w:ascii="Doulos SIL" w:hAnsi="Doulos SIL"/>
          <w:color w:val="008000"/>
        </w:rPr>
        <w:t>hày-íy-òw</w:t>
      </w:r>
      <w:r w:rsidRPr="005E7D9B">
        <w:t xml:space="preserve">, cf. </w:t>
      </w:r>
      <w:r w:rsidRPr="00E46D78">
        <w:rPr>
          <w:rFonts w:ascii="Doulos SIL" w:hAnsi="Doulos SIL"/>
          <w:i/>
          <w:color w:val="0000FF"/>
        </w:rPr>
        <w:t>hàyà</w:t>
      </w:r>
      <w:r w:rsidR="00FC0374" w:rsidRPr="00010A4E">
        <w:t xml:space="preserve"> ‘</w:t>
      </w:r>
      <w:r w:rsidRPr="005E7D9B">
        <w:t>thing</w:t>
      </w:r>
      <w:r w:rsidR="00FC0374">
        <w:t>’.</w:t>
      </w:r>
    </w:p>
    <w:p w14:paraId="60304107" w14:textId="33B779C8" w:rsidR="007E329A" w:rsidRPr="005E7D9B" w:rsidRDefault="007E329A" w:rsidP="007E329A">
      <w:r w:rsidRPr="005E7D9B">
        <w:tab/>
        <w:t>Certain nouns ending in</w:t>
      </w:r>
      <w:r w:rsidRPr="00E46D78">
        <w:rPr>
          <w:rFonts w:ascii="Doulos SIL" w:hAnsi="Doulos SIL"/>
          <w:i/>
          <w:color w:val="0000FF"/>
        </w:rPr>
        <w:t xml:space="preserve"> ɲɲa</w:t>
      </w:r>
      <w:r w:rsidRPr="005E7D9B">
        <w:t xml:space="preserve"> resemble the diminutives with </w:t>
      </w:r>
      <w:r w:rsidRPr="00E46D78">
        <w:rPr>
          <w:rFonts w:ascii="Doulos SIL" w:hAnsi="Doulos SIL"/>
          <w:i/>
          <w:color w:val="0000FF"/>
        </w:rPr>
        <w:t>ɲɲ</w:t>
      </w:r>
      <w:r w:rsidRPr="005E7D9B">
        <w:t xml:space="preserve"> in (</w:t>
      </w:r>
      <w:r w:rsidR="00014BC4">
        <w:t>250</w:t>
      </w:r>
      <w:r w:rsidRPr="005E7D9B">
        <w:t xml:space="preserve">b), but do not appear to be true diminutives. For example, </w:t>
      </w:r>
      <w:r w:rsidRPr="00E46D78">
        <w:rPr>
          <w:rFonts w:ascii="Doulos SIL" w:hAnsi="Doulos SIL"/>
          <w:i/>
          <w:color w:val="0000FF"/>
        </w:rPr>
        <w:t>ʔàndúɲɲâ</w:t>
      </w:r>
      <w:r w:rsidR="00FC0374" w:rsidRPr="00010A4E">
        <w:t xml:space="preserve"> ‘</w:t>
      </w:r>
      <w:r w:rsidRPr="005E7D9B">
        <w:t>world (of the living)</w:t>
      </w:r>
      <w:r w:rsidR="00FC0374" w:rsidRPr="00010A4E">
        <w:t xml:space="preserve">’ </w:t>
      </w:r>
      <w:r w:rsidRPr="005E7D9B">
        <w:t xml:space="preserve">has no diminutive or hypocoristic </w:t>
      </w:r>
      <w:r w:rsidR="005C3279">
        <w:t>sense</w:t>
      </w:r>
      <w:r w:rsidRPr="005E7D9B">
        <w:t xml:space="preserve"> and reflects Arabic </w:t>
      </w:r>
      <w:r w:rsidRPr="00034DDE">
        <w:rPr>
          <w:rFonts w:ascii="Doulos SIL" w:hAnsi="Doulos SIL"/>
          <w:i/>
          <w:color w:val="008000"/>
        </w:rPr>
        <w:t>(ʔad</w:t>
      </w:r>
      <w:r w:rsidRPr="00034DDE">
        <w:rPr>
          <w:rFonts w:ascii="Doulos SIL" w:hAnsi="Doulos SIL"/>
          <w:i/>
          <w:color w:val="008000"/>
        </w:rPr>
        <w:noBreakHyphen/>
        <w:t>)dunyaa</w:t>
      </w:r>
      <w:r w:rsidRPr="005E7D9B">
        <w:t xml:space="preserve">. </w:t>
      </w:r>
      <w:r w:rsidRPr="00E46D78">
        <w:rPr>
          <w:rFonts w:ascii="Doulos SIL" w:hAnsi="Doulos SIL"/>
          <w:i/>
          <w:color w:val="0000FF"/>
        </w:rPr>
        <w:t>cìɲɲà</w:t>
      </w:r>
      <w:r w:rsidR="001F289A">
        <w:rPr>
          <w:rFonts w:ascii="Doulos SIL" w:hAnsi="Doulos SIL"/>
          <w:i/>
          <w:color w:val="0000FF"/>
        </w:rPr>
        <w:t>+H</w:t>
      </w:r>
      <w:r w:rsidR="00FC0374" w:rsidRPr="00010A4E">
        <w:t xml:space="preserve"> ‘</w:t>
      </w:r>
      <w:r w:rsidRPr="005E7D9B">
        <w:t>rain</w:t>
      </w:r>
      <w:r w:rsidR="00FC0374" w:rsidRPr="00010A4E">
        <w:t xml:space="preserve">’ </w:t>
      </w:r>
      <w:r w:rsidRPr="005E7D9B">
        <w:t xml:space="preserve">matches KS </w:t>
      </w:r>
      <w:r w:rsidRPr="00034DDE">
        <w:rPr>
          <w:rFonts w:ascii="Doulos SIL" w:hAnsi="Doulos SIL"/>
          <w:i/>
          <w:color w:val="008000"/>
        </w:rPr>
        <w:t>(n)cirɲi</w:t>
      </w:r>
      <w:r w:rsidRPr="005E7D9B">
        <w:t xml:space="preserve"> and variants, pointing to an </w:t>
      </w:r>
      <w:r w:rsidR="005C3279">
        <w:t xml:space="preserve">original </w:t>
      </w:r>
      <w:r w:rsidRPr="005E7D9B">
        <w:t>*</w:t>
      </w:r>
      <w:r w:rsidRPr="00A947C1">
        <w:rPr>
          <w:rFonts w:ascii="Doulos SIL" w:hAnsi="Doulos SIL"/>
          <w:color w:val="008000"/>
        </w:rPr>
        <w:t>rɲ</w:t>
      </w:r>
      <w:r w:rsidRPr="005E7D9B">
        <w:t xml:space="preserve"> cluster. </w:t>
      </w:r>
      <w:r w:rsidR="002058D0">
        <w:t>Nonfinal</w:t>
      </w:r>
      <w:r w:rsidRPr="005E7D9B">
        <w:t xml:space="preserve"> </w:t>
      </w:r>
      <w:r w:rsidRPr="00E46D78">
        <w:rPr>
          <w:rFonts w:ascii="Doulos SIL" w:hAnsi="Doulos SIL"/>
          <w:i/>
          <w:color w:val="0000FF"/>
        </w:rPr>
        <w:t>báɲɲâ</w:t>
      </w:r>
      <w:r w:rsidRPr="005E7D9B">
        <w:t xml:space="preserve">, </w:t>
      </w:r>
      <w:r w:rsidR="002058D0">
        <w:t>definite singular</w:t>
      </w:r>
      <w:r w:rsidRPr="005E7D9B">
        <w:t xml:space="preserve"> </w:t>
      </w:r>
      <w:r w:rsidRPr="00E46D78">
        <w:rPr>
          <w:rFonts w:ascii="Doulos SIL" w:hAnsi="Doulos SIL"/>
          <w:i/>
          <w:color w:val="0000FF"/>
        </w:rPr>
        <w:t>báɲɲ-à:+H</w:t>
      </w:r>
      <w:r w:rsidR="00FC0374" w:rsidRPr="00010A4E">
        <w:t xml:space="preserve"> ‘</w:t>
      </w:r>
      <w:r w:rsidRPr="005E7D9B">
        <w:t>male slave</w:t>
      </w:r>
      <w:r w:rsidR="00FC0374" w:rsidRPr="00010A4E">
        <w:t xml:space="preserve">’ </w:t>
      </w:r>
      <w:r w:rsidRPr="005E7D9B">
        <w:t xml:space="preserve">matches KCh and KS </w:t>
      </w:r>
      <w:r w:rsidRPr="00034DDE">
        <w:rPr>
          <w:rFonts w:ascii="Doulos SIL" w:hAnsi="Doulos SIL"/>
          <w:i/>
          <w:color w:val="008000"/>
        </w:rPr>
        <w:t>baɲɲa</w:t>
      </w:r>
      <w:r w:rsidRPr="005E7D9B">
        <w:t xml:space="preserve"> (dialectal KS </w:t>
      </w:r>
      <w:r w:rsidRPr="00034DDE">
        <w:rPr>
          <w:rFonts w:ascii="Doulos SIL" w:hAnsi="Doulos SIL"/>
          <w:i/>
          <w:color w:val="008000"/>
        </w:rPr>
        <w:t>barɲa</w:t>
      </w:r>
      <w:r w:rsidRPr="005E7D9B">
        <w:t xml:space="preserve">) and TSK </w:t>
      </w:r>
      <w:r w:rsidRPr="00034DDE">
        <w:rPr>
          <w:rFonts w:ascii="Doulos SIL" w:hAnsi="Doulos SIL"/>
          <w:i/>
          <w:color w:val="008000"/>
        </w:rPr>
        <w:t>bǎɲɲà</w:t>
      </w:r>
      <w:r w:rsidRPr="005E7D9B">
        <w:t>, and may likewise reflect *</w:t>
      </w:r>
      <w:r w:rsidRPr="00A947C1">
        <w:rPr>
          <w:rFonts w:ascii="Doulos SIL" w:hAnsi="Doulos SIL"/>
          <w:color w:val="008000"/>
        </w:rPr>
        <w:t>rɲ</w:t>
      </w:r>
      <w:r w:rsidRPr="005E7D9B">
        <w:t>.</w:t>
      </w:r>
    </w:p>
    <w:p w14:paraId="363B9DAF" w14:textId="77777777" w:rsidR="007E329A" w:rsidRPr="005E7D9B" w:rsidRDefault="007E329A" w:rsidP="007E329A">
      <w:r w:rsidRPr="005E7D9B">
        <w:tab/>
      </w:r>
    </w:p>
    <w:p w14:paraId="7D373E70" w14:textId="77777777" w:rsidR="007E329A" w:rsidRPr="005E7D9B" w:rsidRDefault="007E329A" w:rsidP="007E329A">
      <w:pPr>
        <w:pStyle w:val="Heading3"/>
      </w:pPr>
      <w:bookmarkStart w:id="697" w:name="_Toc259033965"/>
      <w:r w:rsidRPr="005E7D9B">
        <w:t xml:space="preserve">{L}-toned diminutives with </w:t>
      </w:r>
      <w:r w:rsidRPr="00E46D78">
        <w:rPr>
          <w:rFonts w:ascii="Doulos SIL" w:hAnsi="Doulos SIL"/>
          <w:i/>
          <w:color w:val="0000FF"/>
        </w:rPr>
        <w:t>-ìyà</w:t>
      </w:r>
      <w:bookmarkEnd w:id="697"/>
      <w:r w:rsidRPr="005E7D9B">
        <w:t xml:space="preserve"> </w:t>
      </w:r>
    </w:p>
    <w:p w14:paraId="4B6353AF" w14:textId="297DF40E" w:rsidR="007E329A" w:rsidRPr="005E7D9B" w:rsidRDefault="007E329A" w:rsidP="007E329A">
      <w:r w:rsidRPr="005E7D9B">
        <w:t xml:space="preserve">Another nominal type is entirely {L}-toned, with </w:t>
      </w:r>
      <w:r w:rsidRPr="00E46D78">
        <w:rPr>
          <w:rFonts w:ascii="Doulos SIL" w:hAnsi="Doulos SIL"/>
          <w:i/>
          <w:color w:val="0000FF"/>
        </w:rPr>
        <w:t>-ìyà</w:t>
      </w:r>
      <w:r w:rsidRPr="005E7D9B">
        <w:t xml:space="preserve"> as the ending. The stems tend to be invariant in this form when the referent is singular (so </w:t>
      </w:r>
      <w:r w:rsidR="008F6C7F">
        <w:t>nonfinal</w:t>
      </w:r>
      <w:r w:rsidRPr="005E7D9B">
        <w:t xml:space="preserve"> and </w:t>
      </w:r>
      <w:r w:rsidR="008F6C7F">
        <w:t>final/definite singular</w:t>
      </w:r>
      <w:r w:rsidRPr="005E7D9B">
        <w:t xml:space="preserve"> are not reliably distinguished). A </w:t>
      </w:r>
      <w:r w:rsidR="008F6C7F">
        <w:t>definite singular</w:t>
      </w:r>
      <w:r w:rsidR="008F6C7F" w:rsidRPr="005E7D9B">
        <w:t xml:space="preserve"> </w:t>
      </w:r>
      <w:r w:rsidRPr="005E7D9B">
        <w:t xml:space="preserve">form </w:t>
      </w:r>
      <w:r w:rsidR="008F6C7F">
        <w:rPr>
          <w:rFonts w:ascii="Doulos SIL" w:hAnsi="Doulos SIL"/>
          <w:i/>
          <w:color w:val="0000FF"/>
        </w:rPr>
        <w:noBreakHyphen/>
        <w:t>ìy</w:t>
      </w:r>
      <w:r w:rsidR="008F6C7F">
        <w:rPr>
          <w:rFonts w:ascii="Doulos SIL" w:hAnsi="Doulos SIL"/>
          <w:i/>
          <w:color w:val="0000FF"/>
        </w:rPr>
        <w:noBreakHyphen/>
      </w:r>
      <w:r w:rsidRPr="00E46D78">
        <w:rPr>
          <w:rFonts w:ascii="Doulos SIL" w:hAnsi="Doulos SIL"/>
          <w:i/>
          <w:color w:val="0000FF"/>
        </w:rPr>
        <w:t>à:+H</w:t>
      </w:r>
      <w:r w:rsidRPr="005E7D9B">
        <w:t xml:space="preserve"> is sporadically but inconsistently elicitable before </w:t>
      </w:r>
      <w:r w:rsidR="00263A75">
        <w:t>strong</w:t>
      </w:r>
      <w:r w:rsidRPr="005E7D9B">
        <w:t xml:space="preserve"> </w:t>
      </w:r>
      <w:r w:rsidR="00371AE7">
        <w:t>definite</w:t>
      </w:r>
      <w:r w:rsidRPr="005E7D9B">
        <w:t xml:space="preserve"> </w:t>
      </w:r>
      <w:r w:rsidRPr="00E46D78">
        <w:rPr>
          <w:rFonts w:ascii="Doulos SIL" w:hAnsi="Doulos SIL"/>
          <w:i/>
          <w:color w:val="0000FF"/>
        </w:rPr>
        <w:t>H+dì</w:t>
      </w:r>
      <w:r w:rsidRPr="005E7D9B">
        <w:t xml:space="preserve">. Plural suffixes may be added, however. See §4.1.3.3 for more on the </w:t>
      </w:r>
      <w:r w:rsidR="00751879">
        <w:t>inflectional suffix morphology of these forms</w:t>
      </w:r>
      <w:r w:rsidRPr="005E7D9B">
        <w:t>.</w:t>
      </w:r>
    </w:p>
    <w:p w14:paraId="3C8E4A4C" w14:textId="09366E21" w:rsidR="007E329A" w:rsidRPr="005E7D9B" w:rsidRDefault="007E329A" w:rsidP="007E329A">
      <w:r w:rsidRPr="005E7D9B">
        <w:tab/>
        <w:t xml:space="preserve">Many of the stems do not occur without </w:t>
      </w:r>
      <w:r w:rsidRPr="00E46D78">
        <w:rPr>
          <w:rFonts w:ascii="Doulos SIL" w:hAnsi="Doulos SIL"/>
          <w:i/>
          <w:color w:val="0000FF"/>
        </w:rPr>
        <w:t>-ìyà</w:t>
      </w:r>
      <w:r w:rsidRPr="005E7D9B">
        <w:t>, so segmentation is not transparent. I do segment wherever this seems reasonable, based on the meaning of the noun and the frequency of diminutives in flora-fauna terminology. The type is especially common with noun-adjective compounds (</w:t>
      </w:r>
      <w:r w:rsidR="006420C4">
        <w:t>§4.9.5</w:t>
      </w:r>
      <w:r w:rsidRPr="005E7D9B">
        <w:t>).</w:t>
      </w:r>
    </w:p>
    <w:p w14:paraId="39C52AC3" w14:textId="77777777" w:rsidR="007E329A" w:rsidRPr="005E7D9B" w:rsidRDefault="007E329A" w:rsidP="007E329A"/>
    <w:p w14:paraId="5C065CEB" w14:textId="23A1F87F" w:rsidR="007E329A" w:rsidRPr="005E7D9B" w:rsidRDefault="007E329A" w:rsidP="007E329A">
      <w:pPr>
        <w:pStyle w:val="Homboriexabc"/>
      </w:pPr>
      <w:r w:rsidRPr="005E7D9B">
        <w:t>(</w:t>
      </w:r>
      <w:r w:rsidR="00014BC4">
        <w:t>251</w:t>
      </w:r>
      <w:r w:rsidRPr="005E7D9B">
        <w:t>)</w:t>
      </w:r>
      <w:r w:rsidRPr="005E7D9B">
        <w:tab/>
        <w:t xml:space="preserve">{L}-toned </w:t>
      </w:r>
      <w:r w:rsidRPr="00E46D78">
        <w:rPr>
          <w:rFonts w:ascii="Doulos SIL" w:hAnsi="Doulos SIL"/>
          <w:i/>
          <w:color w:val="0000FF"/>
        </w:rPr>
        <w:t>-ìyà</w:t>
      </w:r>
      <w:r w:rsidRPr="005E7D9B">
        <w:t xml:space="preserve"> </w:t>
      </w:r>
    </w:p>
    <w:p w14:paraId="7B279AA7" w14:textId="77777777" w:rsidR="007E329A" w:rsidRPr="005E7D9B" w:rsidRDefault="007E329A" w:rsidP="007E329A">
      <w:pPr>
        <w:pStyle w:val="Homboriexabc"/>
      </w:pPr>
    </w:p>
    <w:p w14:paraId="3964FF77" w14:textId="77777777" w:rsidR="007E329A" w:rsidRPr="005E7D9B" w:rsidRDefault="007E329A" w:rsidP="007E329A">
      <w:pPr>
        <w:pStyle w:val="Homboriexabc"/>
        <w:tabs>
          <w:tab w:val="left" w:pos="2700"/>
          <w:tab w:val="left" w:pos="4680"/>
        </w:tabs>
      </w:pPr>
      <w:r w:rsidRPr="005E7D9B">
        <w:tab/>
      </w:r>
      <w:r w:rsidRPr="005E7D9B">
        <w:tab/>
        <w:t>stem</w:t>
      </w:r>
      <w:r w:rsidRPr="005E7D9B">
        <w:tab/>
        <w:t>gloss</w:t>
      </w:r>
      <w:r w:rsidRPr="005E7D9B">
        <w:tab/>
        <w:t>comment</w:t>
      </w:r>
    </w:p>
    <w:p w14:paraId="72A94960" w14:textId="77777777" w:rsidR="007E329A" w:rsidRPr="005E7D9B" w:rsidRDefault="007E329A" w:rsidP="007E329A">
      <w:pPr>
        <w:pStyle w:val="Homboriexabc"/>
        <w:tabs>
          <w:tab w:val="left" w:pos="2700"/>
          <w:tab w:val="left" w:pos="4680"/>
        </w:tabs>
      </w:pPr>
    </w:p>
    <w:p w14:paraId="08DEB2B0" w14:textId="77777777" w:rsidR="00FC0374" w:rsidRDefault="007E329A" w:rsidP="007E329A">
      <w:pPr>
        <w:pStyle w:val="Homboriexabc"/>
        <w:tabs>
          <w:tab w:val="left" w:pos="2700"/>
          <w:tab w:val="left" w:pos="4680"/>
        </w:tabs>
      </w:pPr>
      <w:r w:rsidRPr="005E7D9B">
        <w:tab/>
        <w:t>a.</w:t>
      </w:r>
      <w:r w:rsidRPr="005E7D9B">
        <w:tab/>
      </w:r>
      <w:r w:rsidRPr="00E46D78">
        <w:rPr>
          <w:rFonts w:ascii="Doulos SIL" w:hAnsi="Doulos SIL"/>
          <w:i/>
          <w:color w:val="0000FF"/>
        </w:rPr>
        <w:t>kòf-ìyà</w:t>
      </w:r>
      <w:r w:rsidR="00FC0374">
        <w:tab/>
        <w:t>‘</w:t>
      </w:r>
      <w:r w:rsidRPr="00C37EAB">
        <w:t>grasshopper</w:t>
      </w:r>
      <w:r w:rsidR="00FC0374">
        <w:t>’</w:t>
      </w:r>
    </w:p>
    <w:p w14:paraId="7BE34BD6" w14:textId="16BDC296" w:rsidR="007E329A" w:rsidRPr="00C37EAB" w:rsidRDefault="007E329A" w:rsidP="007E329A">
      <w:pPr>
        <w:pStyle w:val="Homboriexabc"/>
        <w:tabs>
          <w:tab w:val="left" w:pos="2700"/>
          <w:tab w:val="left" w:pos="4680"/>
        </w:tabs>
      </w:pPr>
    </w:p>
    <w:p w14:paraId="59E14E2C" w14:textId="62C01795" w:rsidR="007E329A" w:rsidRPr="00E46D78" w:rsidRDefault="007E329A" w:rsidP="007E329A">
      <w:pPr>
        <w:pStyle w:val="Homboriexabc"/>
        <w:tabs>
          <w:tab w:val="left" w:pos="2700"/>
          <w:tab w:val="left" w:pos="4680"/>
        </w:tabs>
        <w:rPr>
          <w:rFonts w:ascii="Doulos SIL" w:hAnsi="Doulos SIL"/>
          <w:i/>
          <w:color w:val="0000FF"/>
        </w:rPr>
      </w:pPr>
      <w:r w:rsidRPr="00C37EAB">
        <w:tab/>
        <w:t>b.</w:t>
      </w:r>
      <w:r w:rsidRPr="00C37EAB">
        <w:tab/>
      </w:r>
      <w:r w:rsidRPr="00E46D78">
        <w:rPr>
          <w:rFonts w:ascii="Doulos SIL" w:hAnsi="Doulos SIL"/>
          <w:i/>
          <w:color w:val="0000FF"/>
        </w:rPr>
        <w:t>hònd-ìyà</w:t>
      </w:r>
      <w:r w:rsidR="00FC0374">
        <w:tab/>
        <w:t>‘</w:t>
      </w:r>
      <w:r w:rsidRPr="00C37EAB">
        <w:t>young woman</w:t>
      </w:r>
      <w:r w:rsidR="00FC0374">
        <w:t>’</w:t>
      </w:r>
      <w:r w:rsidR="00FC0374">
        <w:tab/>
      </w:r>
      <w:r w:rsidRPr="00C37EAB">
        <w:t xml:space="preserve">NF also </w:t>
      </w:r>
      <w:r w:rsidRPr="005E7D9B">
        <w:rPr>
          <w:rFonts w:ascii="Doulos SIL" w:hAnsi="Doulos SIL"/>
          <w:i/>
          <w:color w:val="0000FF"/>
        </w:rPr>
        <w:t>hòndìy-òw</w:t>
      </w:r>
      <w:r w:rsidRPr="00E50BD9">
        <w:t xml:space="preserve"> </w:t>
      </w:r>
    </w:p>
    <w:p w14:paraId="3380CA86" w14:textId="77777777" w:rsidR="007E329A" w:rsidRPr="005E7D9B" w:rsidRDefault="007E329A" w:rsidP="007E329A">
      <w:pPr>
        <w:pStyle w:val="Homboriexabc"/>
        <w:tabs>
          <w:tab w:val="left" w:pos="2700"/>
          <w:tab w:val="left" w:pos="4680"/>
        </w:tabs>
      </w:pPr>
    </w:p>
    <w:p w14:paraId="6EE636AA" w14:textId="326BC428" w:rsidR="007E329A" w:rsidRPr="005E7D9B" w:rsidRDefault="007E329A" w:rsidP="007E329A">
      <w:pPr>
        <w:pStyle w:val="Homboriexabc"/>
        <w:tabs>
          <w:tab w:val="left" w:pos="2700"/>
          <w:tab w:val="left" w:pos="4680"/>
        </w:tabs>
      </w:pPr>
      <w:r w:rsidRPr="00C37EAB">
        <w:tab/>
        <w:t>c.</w:t>
      </w:r>
      <w:r w:rsidRPr="00C37EAB">
        <w:tab/>
      </w:r>
      <w:r w:rsidRPr="00E46D78">
        <w:rPr>
          <w:rFonts w:ascii="Doulos SIL" w:hAnsi="Doulos SIL"/>
          <w:i/>
          <w:color w:val="0000FF"/>
        </w:rPr>
        <w:t>zà-zàb-ìyà</w:t>
      </w:r>
      <w:r w:rsidR="00FC0374">
        <w:tab/>
        <w:t>‘</w:t>
      </w:r>
      <w:r w:rsidRPr="005E7D9B">
        <w:t>mosquito</w:t>
      </w:r>
      <w:r w:rsidR="00FC0374">
        <w:t>’</w:t>
      </w:r>
      <w:r w:rsidR="00FC0374">
        <w:tab/>
      </w:r>
      <w:r w:rsidRPr="005E7D9B">
        <w:t xml:space="preserve">NF </w:t>
      </w:r>
      <w:r w:rsidRPr="00E46D78">
        <w:rPr>
          <w:rFonts w:ascii="Doulos SIL" w:hAnsi="Doulos SIL"/>
          <w:i/>
          <w:color w:val="0000FF"/>
        </w:rPr>
        <w:t>zà-zàbî</w:t>
      </w:r>
      <w:r w:rsidRPr="005E7D9B">
        <w:t xml:space="preserve">  ~ </w:t>
      </w:r>
      <w:r w:rsidRPr="00E46D78">
        <w:rPr>
          <w:rFonts w:ascii="Doulos SIL" w:hAnsi="Doulos SIL"/>
          <w:i/>
          <w:color w:val="0000FF"/>
        </w:rPr>
        <w:t>zà-zàb-ìyà</w:t>
      </w:r>
    </w:p>
    <w:p w14:paraId="10CC1C9C" w14:textId="1B6097B5" w:rsidR="007E329A" w:rsidRPr="00E46D78" w:rsidRDefault="007E329A" w:rsidP="007E329A">
      <w:pPr>
        <w:pStyle w:val="Homboriexabc"/>
        <w:tabs>
          <w:tab w:val="left" w:pos="2700"/>
          <w:tab w:val="left" w:pos="4680"/>
        </w:tabs>
        <w:rPr>
          <w:rFonts w:ascii="Doulos SIL" w:hAnsi="Doulos SIL"/>
          <w:i/>
          <w:color w:val="0000FF"/>
        </w:rPr>
      </w:pPr>
      <w:r w:rsidRPr="005E7D9B">
        <w:tab/>
      </w:r>
      <w:r w:rsidRPr="005E7D9B">
        <w:tab/>
      </w:r>
      <w:r w:rsidRPr="00E46D78">
        <w:rPr>
          <w:rFonts w:ascii="Doulos SIL" w:hAnsi="Doulos SIL"/>
          <w:i/>
          <w:color w:val="0000FF"/>
        </w:rPr>
        <w:t>dà-dàb-ìyà</w:t>
      </w:r>
      <w:r w:rsidR="00FC0374">
        <w:tab/>
        <w:t>‘</w:t>
      </w:r>
      <w:r w:rsidRPr="005E7D9B">
        <w:t>insectivorous bat</w:t>
      </w:r>
      <w:r w:rsidR="00FC0374">
        <w:t>’</w:t>
      </w:r>
      <w:r w:rsidR="00FC0374">
        <w:tab/>
      </w:r>
    </w:p>
    <w:p w14:paraId="0172421A" w14:textId="77777777" w:rsidR="007E329A" w:rsidRDefault="007E329A" w:rsidP="007E329A"/>
    <w:p w14:paraId="5964E4F1" w14:textId="3B0E9541" w:rsidR="00CF3174" w:rsidRDefault="00CF3174" w:rsidP="007E329A">
      <w:r>
        <w:t xml:space="preserve">Before strong definite </w:t>
      </w:r>
      <w:r w:rsidRPr="006172FF">
        <w:rPr>
          <w:rFonts w:ascii="Doulos SIL" w:hAnsi="Doulos SIL"/>
          <w:i/>
          <w:color w:val="0000FF"/>
        </w:rPr>
        <w:t>H+dì</w:t>
      </w:r>
      <w:r>
        <w:t xml:space="preserve">, I hear </w:t>
      </w:r>
      <w:r w:rsidRPr="002B0A3A">
        <w:t>both s</w:t>
      </w:r>
      <w:r>
        <w:t xml:space="preserve">yllables of </w:t>
      </w:r>
      <w:r w:rsidRPr="00E46D78">
        <w:rPr>
          <w:rFonts w:ascii="Doulos SIL" w:hAnsi="Doulos SIL"/>
          <w:i/>
          <w:color w:val="0000FF"/>
        </w:rPr>
        <w:t>-ìyà</w:t>
      </w:r>
      <w:r>
        <w:t xml:space="preserve"> with H-tone as in </w:t>
      </w:r>
      <w:r w:rsidRPr="006172FF">
        <w:rPr>
          <w:rFonts w:ascii="Doulos SIL" w:hAnsi="Doulos SIL"/>
          <w:i/>
          <w:color w:val="0000FF"/>
        </w:rPr>
        <w:t>kòf</w:t>
      </w:r>
      <w:r w:rsidRPr="006172FF">
        <w:rPr>
          <w:rFonts w:ascii="Doulos SIL" w:hAnsi="Doulos SIL"/>
          <w:i/>
          <w:color w:val="0000FF"/>
        </w:rPr>
        <w:noBreakHyphen/>
        <w:t>íyá</w:t>
      </w:r>
      <w:r w:rsidR="00014BC4" w:rsidRPr="00746808">
        <w:rPr>
          <w:rFonts w:ascii="Doulos SIL" w:hAnsi="Doulos SIL"/>
          <w:i/>
          <w:color w:val="0000FF"/>
        </w:rPr>
        <w:sym w:font="Symbol" w:char="F0AD"/>
      </w:r>
      <w:r w:rsidRPr="006172FF">
        <w:rPr>
          <w:rFonts w:ascii="Doulos SIL" w:hAnsi="Doulos SIL"/>
          <w:i/>
          <w:color w:val="0000FF"/>
        </w:rPr>
        <w:t xml:space="preserve"> dì</w:t>
      </w:r>
      <w:r w:rsidR="00FC0374" w:rsidRPr="00010A4E">
        <w:t xml:space="preserve"> ‘</w:t>
      </w:r>
      <w:r>
        <w:t>that (same) grasshopper’; see §4.1.3.3.</w:t>
      </w:r>
    </w:p>
    <w:p w14:paraId="175E801E" w14:textId="5CAFA54A" w:rsidR="007E329A" w:rsidRDefault="00CF3174" w:rsidP="007E329A">
      <w:r>
        <w:tab/>
      </w:r>
      <w:r w:rsidR="007E329A">
        <w:t>For compounds ending in a {L}-toned diminutive, see §4.9.5, below.</w:t>
      </w:r>
    </w:p>
    <w:p w14:paraId="1F65B9DF" w14:textId="77777777" w:rsidR="007E329A" w:rsidRPr="005E7D9B" w:rsidRDefault="007E329A" w:rsidP="007E329A"/>
    <w:p w14:paraId="1C985D1E" w14:textId="77777777" w:rsidR="007E329A" w:rsidRPr="005E7D9B" w:rsidRDefault="007E329A" w:rsidP="007E329A"/>
    <w:p w14:paraId="1C391377" w14:textId="77777777" w:rsidR="007E329A" w:rsidRPr="005E7D9B" w:rsidRDefault="007E329A" w:rsidP="007E329A">
      <w:pPr>
        <w:pStyle w:val="Heading3"/>
      </w:pPr>
      <w:bookmarkStart w:id="698" w:name="_Toc259033966"/>
      <w:r w:rsidRPr="005E7D9B">
        <w:t>Noun-adjective diminutive compounds containing a H</w:t>
      </w:r>
      <w:r w:rsidRPr="005E7D9B">
        <w:noBreakHyphen/>
        <w:t>tone</w:t>
      </w:r>
      <w:bookmarkEnd w:id="698"/>
    </w:p>
    <w:p w14:paraId="54AC89F8" w14:textId="459C5DC5" w:rsidR="007E329A" w:rsidRPr="005E7D9B" w:rsidRDefault="007E329A" w:rsidP="007E329A">
      <w:r w:rsidRPr="005E7D9B">
        <w:t xml:space="preserve">There are a number of flora-fauna terms of the </w:t>
      </w:r>
      <w:r w:rsidR="00BD69A2" w:rsidRPr="00BD69A2">
        <w:rPr>
          <w:b/>
        </w:rPr>
        <w:t>non-bahuvrihi</w:t>
      </w:r>
      <w:r w:rsidR="00BD69A2">
        <w:t xml:space="preserve"> compound </w:t>
      </w:r>
      <w:r w:rsidRPr="005E7D9B">
        <w:t>type</w:t>
      </w:r>
      <w:r w:rsidR="002B0A3A">
        <w:t>. In this type, e.g. [mouse red-Dimin] means ‘little red mouse’, i.e. a type of mouse that is further specified by the adjective</w:t>
      </w:r>
      <w:r w:rsidRPr="005E7D9B">
        <w:t xml:space="preserve">. </w:t>
      </w:r>
      <w:r w:rsidR="002B0A3A">
        <w:t>The adjectives are diminutive in form but have no hypocoristic flavor.</w:t>
      </w:r>
    </w:p>
    <w:p w14:paraId="7A35C718" w14:textId="77777777" w:rsidR="007E329A" w:rsidRPr="005E7D9B" w:rsidRDefault="007E329A" w:rsidP="007E329A"/>
    <w:p w14:paraId="7C23DDB3" w14:textId="0D5DA031" w:rsidR="007E329A" w:rsidRDefault="007E329A" w:rsidP="007E329A">
      <w:pPr>
        <w:pStyle w:val="Homboriexabc"/>
      </w:pPr>
      <w:r>
        <w:t>(</w:t>
      </w:r>
      <w:r w:rsidR="00014BC4">
        <w:t>252</w:t>
      </w:r>
      <w:r>
        <w:t>)</w:t>
      </w:r>
      <w:r>
        <w:tab/>
      </w:r>
      <w:r w:rsidR="00251115">
        <w:t>Diminutive noun-adjective non-bahuvrihi compounds</w:t>
      </w:r>
    </w:p>
    <w:p w14:paraId="06FD1125" w14:textId="77777777" w:rsidR="007E329A" w:rsidRDefault="007E329A" w:rsidP="007E329A">
      <w:pPr>
        <w:pStyle w:val="Homboriexabc"/>
      </w:pPr>
    </w:p>
    <w:p w14:paraId="35876852" w14:textId="77777777" w:rsidR="007E329A" w:rsidRDefault="007E329A" w:rsidP="007E329A">
      <w:pPr>
        <w:pStyle w:val="Homboriexabc"/>
        <w:tabs>
          <w:tab w:val="left" w:pos="3240"/>
          <w:tab w:val="left" w:pos="5220"/>
        </w:tabs>
        <w:ind w:left="5184" w:hanging="5184"/>
        <w:jc w:val="left"/>
      </w:pPr>
      <w:r>
        <w:tab/>
      </w:r>
      <w:r>
        <w:tab/>
        <w:t>gloss</w:t>
      </w:r>
      <w:r>
        <w:tab/>
        <w:t>compound</w:t>
      </w:r>
      <w:r>
        <w:tab/>
      </w:r>
      <w:r>
        <w:tab/>
        <w:t>composition</w:t>
      </w:r>
    </w:p>
    <w:p w14:paraId="26B9EE41" w14:textId="77777777" w:rsidR="007E329A" w:rsidRDefault="007E329A" w:rsidP="007E329A">
      <w:pPr>
        <w:pStyle w:val="Homboriexabc"/>
        <w:tabs>
          <w:tab w:val="left" w:pos="3240"/>
          <w:tab w:val="left" w:pos="5220"/>
        </w:tabs>
        <w:ind w:left="5184" w:hanging="5184"/>
        <w:jc w:val="left"/>
      </w:pPr>
    </w:p>
    <w:p w14:paraId="45F5ECA2" w14:textId="77777777" w:rsidR="007E329A" w:rsidRDefault="007E329A" w:rsidP="007E329A">
      <w:pPr>
        <w:pStyle w:val="Homboriexabc"/>
        <w:tabs>
          <w:tab w:val="left" w:pos="3240"/>
          <w:tab w:val="left" w:pos="5220"/>
        </w:tabs>
        <w:ind w:left="5184" w:hanging="5184"/>
        <w:jc w:val="left"/>
      </w:pPr>
    </w:p>
    <w:p w14:paraId="0683E576" w14:textId="77777777" w:rsidR="007E329A" w:rsidRDefault="007E329A" w:rsidP="007E329A">
      <w:pPr>
        <w:pStyle w:val="Homboriexabc"/>
        <w:tabs>
          <w:tab w:val="left" w:pos="3240"/>
          <w:tab w:val="left" w:pos="5220"/>
        </w:tabs>
        <w:ind w:left="5184" w:hanging="5184"/>
        <w:jc w:val="left"/>
      </w:pPr>
      <w:r>
        <w:tab/>
        <w:t>a. fauna</w:t>
      </w:r>
    </w:p>
    <w:p w14:paraId="0D0694D8" w14:textId="77777777" w:rsidR="007E329A" w:rsidRPr="001B0C81" w:rsidRDefault="007E329A" w:rsidP="007E329A">
      <w:pPr>
        <w:pStyle w:val="Homboriexabc"/>
        <w:tabs>
          <w:tab w:val="left" w:pos="3240"/>
          <w:tab w:val="left" w:pos="5220"/>
        </w:tabs>
        <w:ind w:left="5184" w:hanging="5184"/>
        <w:jc w:val="left"/>
        <w:rPr>
          <w:i/>
        </w:rPr>
      </w:pPr>
      <w:r>
        <w:tab/>
        <w:t xml:space="preserve">   </w:t>
      </w:r>
      <w:r>
        <w:rPr>
          <w:i/>
        </w:rPr>
        <w:t>syncopated and tonally reshaped</w:t>
      </w:r>
    </w:p>
    <w:p w14:paraId="5088E60E" w14:textId="0BC59063" w:rsidR="007E329A" w:rsidRPr="005E7D9B" w:rsidRDefault="007E329A" w:rsidP="007E329A">
      <w:pPr>
        <w:pStyle w:val="Homboriexabc"/>
        <w:tabs>
          <w:tab w:val="left" w:pos="3240"/>
          <w:tab w:val="left" w:pos="5220"/>
        </w:tabs>
        <w:ind w:left="5184" w:hanging="5184"/>
        <w:jc w:val="left"/>
      </w:pPr>
      <w:r>
        <w:tab/>
      </w:r>
      <w:r w:rsidR="00FC0374">
        <w:tab/>
        <w:t>‘</w:t>
      </w:r>
      <w:r>
        <w:t>gerbil</w:t>
      </w:r>
      <w:r w:rsidR="00FC0374">
        <w:t>’</w:t>
      </w:r>
      <w:r w:rsidR="00FC0374">
        <w:tab/>
      </w:r>
      <w:r w:rsidRPr="00170C9C">
        <w:rPr>
          <w:rFonts w:ascii="Doulos SIL" w:hAnsi="Doulos SIL"/>
          <w:i/>
          <w:color w:val="0000FF"/>
        </w:rPr>
        <w:t>[</w:t>
      </w:r>
      <w:r w:rsidRPr="00E46D78">
        <w:rPr>
          <w:rFonts w:ascii="Doulos SIL" w:hAnsi="Doulos SIL"/>
          <w:i/>
          <w:color w:val="0000FF"/>
        </w:rPr>
        <w:t>cèŋ-ù]-[kír-(í)yá]</w:t>
      </w:r>
      <w:r w:rsidRPr="005E7D9B">
        <w:tab/>
      </w:r>
      <w:r w:rsidR="00010A4E">
        <w:t>“</w:t>
      </w:r>
      <w:r w:rsidRPr="005E7D9B">
        <w:t>mouse red-Dimin</w:t>
      </w:r>
      <w:r w:rsidR="00010A4E">
        <w:t>”</w:t>
      </w:r>
    </w:p>
    <w:p w14:paraId="2EEE7AC8" w14:textId="51803E04" w:rsidR="007E329A" w:rsidRPr="002C2A7C" w:rsidRDefault="007E329A" w:rsidP="007E329A">
      <w:pPr>
        <w:pStyle w:val="Homboriexabc"/>
        <w:tabs>
          <w:tab w:val="left" w:pos="3240"/>
          <w:tab w:val="left" w:pos="5220"/>
        </w:tabs>
        <w:ind w:left="5184" w:hanging="5184"/>
        <w:jc w:val="left"/>
      </w:pPr>
      <w:r w:rsidRPr="005E7D9B">
        <w:tab/>
      </w:r>
      <w:r w:rsidR="00FC0374">
        <w:tab/>
        <w:t>‘</w:t>
      </w:r>
      <w:r w:rsidRPr="005E7D9B">
        <w:t>patas monkey</w:t>
      </w:r>
      <w:r w:rsidR="00FC0374">
        <w:t>’</w:t>
      </w:r>
      <w:r w:rsidR="00FC0374">
        <w:tab/>
      </w:r>
      <w:r w:rsidRPr="00170C9C">
        <w:rPr>
          <w:rFonts w:ascii="Doulos SIL" w:hAnsi="Doulos SIL"/>
          <w:i/>
          <w:color w:val="0000FF"/>
        </w:rPr>
        <w:t>[</w:t>
      </w:r>
      <w:r w:rsidRPr="0031335A">
        <w:rPr>
          <w:rFonts w:ascii="Doulos SIL" w:hAnsi="Doulos SIL"/>
          <w:i/>
          <w:color w:val="0000FF"/>
          <w:spacing w:val="20"/>
        </w:rPr>
        <w:t>f</w:t>
      </w:r>
      <w:r w:rsidRPr="00882336">
        <w:rPr>
          <w:rFonts w:ascii="Doulos SIL" w:hAnsi="Doulos SIL"/>
          <w:i/>
          <w:color w:val="0000FF"/>
        </w:rPr>
        <w:t>ò:n</w:t>
      </w:r>
      <w:r w:rsidRPr="00E46D78">
        <w:rPr>
          <w:rFonts w:ascii="Doulos SIL" w:hAnsi="Doulos SIL"/>
          <w:i/>
          <w:color w:val="0000FF"/>
        </w:rPr>
        <w:t>-ù]-[kír-(í)yá]</w:t>
      </w:r>
      <w:r w:rsidRPr="005E7D9B">
        <w:tab/>
      </w:r>
      <w:r w:rsidR="00010A4E">
        <w:t>“</w:t>
      </w:r>
      <w:r w:rsidRPr="005E7D9B">
        <w:t>monkey red-Dimin</w:t>
      </w:r>
      <w:r w:rsidR="00010A4E">
        <w:t>”</w:t>
      </w:r>
    </w:p>
    <w:p w14:paraId="0DE92061" w14:textId="77777777" w:rsidR="007E329A" w:rsidRPr="001B0C81" w:rsidRDefault="007E329A" w:rsidP="001B13BE">
      <w:pPr>
        <w:pStyle w:val="Homboriexabc"/>
        <w:keepNext/>
        <w:tabs>
          <w:tab w:val="left" w:pos="3240"/>
          <w:tab w:val="left" w:pos="5220"/>
        </w:tabs>
        <w:ind w:left="5184" w:hanging="5184"/>
        <w:jc w:val="left"/>
        <w:rPr>
          <w:i/>
        </w:rPr>
      </w:pPr>
      <w:r>
        <w:tab/>
        <w:t xml:space="preserve">   </w:t>
      </w:r>
      <w:r>
        <w:rPr>
          <w:i/>
        </w:rPr>
        <w:t>unsyncopated and tonally reshaped</w:t>
      </w:r>
    </w:p>
    <w:p w14:paraId="438BD4EC" w14:textId="2ABD2039" w:rsidR="007E329A" w:rsidRPr="001941E8" w:rsidRDefault="007E329A" w:rsidP="007E329A">
      <w:pPr>
        <w:pStyle w:val="Homboriexabc"/>
        <w:tabs>
          <w:tab w:val="left" w:pos="3240"/>
          <w:tab w:val="left" w:pos="5220"/>
        </w:tabs>
        <w:ind w:left="5184" w:hanging="5184"/>
        <w:jc w:val="left"/>
      </w:pPr>
      <w:r w:rsidRPr="005E7D9B">
        <w:tab/>
      </w:r>
      <w:r w:rsidR="00FC0374">
        <w:tab/>
        <w:t>‘</w:t>
      </w:r>
      <w:r w:rsidRPr="001941E8">
        <w:t>Egyptian vulture</w:t>
      </w:r>
      <w:r w:rsidR="00FC0374">
        <w:t>’</w:t>
      </w:r>
      <w:r w:rsidR="00FC0374">
        <w:tab/>
      </w:r>
      <w:r w:rsidRPr="001941E8">
        <w:rPr>
          <w:rFonts w:ascii="Doulos SIL" w:hAnsi="Doulos SIL"/>
          <w:i/>
          <w:color w:val="0000FF"/>
        </w:rPr>
        <w:t>[gàb-ù]-[ká:r-íyá]</w:t>
      </w:r>
      <w:r w:rsidRPr="001941E8">
        <w:tab/>
      </w:r>
      <w:r w:rsidR="00010A4E">
        <w:t>“</w:t>
      </w:r>
      <w:r w:rsidRPr="001941E8">
        <w:t>hawk white-Dimin</w:t>
      </w:r>
      <w:r w:rsidR="00010A4E">
        <w:t>”</w:t>
      </w:r>
    </w:p>
    <w:p w14:paraId="6674379A" w14:textId="17B25454" w:rsidR="007E329A" w:rsidRPr="005E7D9B" w:rsidRDefault="007E329A" w:rsidP="007E329A">
      <w:pPr>
        <w:pStyle w:val="Homboriexabc"/>
        <w:tabs>
          <w:tab w:val="left" w:pos="3240"/>
          <w:tab w:val="left" w:pos="5220"/>
        </w:tabs>
        <w:ind w:left="5184" w:hanging="5184"/>
        <w:jc w:val="left"/>
      </w:pPr>
      <w:r w:rsidRPr="005E7D9B">
        <w:tab/>
      </w:r>
      <w:r w:rsidR="00FC0374">
        <w:tab/>
        <w:t>‘</w:t>
      </w:r>
      <w:r w:rsidRPr="005E7D9B">
        <w:t>zorilla</w:t>
      </w:r>
      <w:r w:rsidR="00FC0374">
        <w:t>’</w:t>
      </w:r>
      <w:r w:rsidR="00FC0374">
        <w:tab/>
      </w:r>
      <w:r w:rsidRPr="00170C9C">
        <w:rPr>
          <w:rFonts w:ascii="Doulos SIL" w:hAnsi="Doulos SIL"/>
          <w:i/>
          <w:color w:val="0000FF"/>
        </w:rPr>
        <w:t>[</w:t>
      </w:r>
      <w:r w:rsidRPr="00882336">
        <w:rPr>
          <w:rFonts w:ascii="Doulos SIL" w:hAnsi="Doulos SIL"/>
          <w:i/>
          <w:color w:val="0000FF"/>
        </w:rPr>
        <w:t>hèyl</w:t>
      </w:r>
      <w:r w:rsidRPr="00E46D78">
        <w:rPr>
          <w:rFonts w:ascii="Doulos SIL" w:hAnsi="Doulos SIL"/>
          <w:i/>
          <w:color w:val="0000FF"/>
        </w:rPr>
        <w:t>-ù]-[fúmb-íyá]</w:t>
      </w:r>
      <w:r w:rsidRPr="00882336">
        <w:tab/>
      </w:r>
      <w:r w:rsidR="00010A4E">
        <w:t>“</w:t>
      </w:r>
      <w:r w:rsidRPr="00882336">
        <w:t>cat rotten-Dimin</w:t>
      </w:r>
      <w:r w:rsidR="00010A4E">
        <w:t>”</w:t>
      </w:r>
    </w:p>
    <w:p w14:paraId="1385EEEE" w14:textId="0D99C846" w:rsidR="007E329A" w:rsidRPr="005E7D9B" w:rsidRDefault="007E329A" w:rsidP="007E329A">
      <w:pPr>
        <w:pStyle w:val="Homboriexabc"/>
        <w:tabs>
          <w:tab w:val="left" w:pos="3240"/>
          <w:tab w:val="left" w:pos="5220"/>
        </w:tabs>
        <w:ind w:left="5184" w:hanging="5184"/>
        <w:jc w:val="left"/>
      </w:pPr>
      <w:r w:rsidRPr="00882336">
        <w:tab/>
      </w:r>
      <w:r w:rsidR="00FC0374">
        <w:tab/>
        <w:t>‘</w:t>
      </w:r>
      <w:r w:rsidRPr="00882336">
        <w:t>darkling beetle (</w:t>
      </w:r>
      <w:r w:rsidRPr="00882336">
        <w:rPr>
          <w:i/>
        </w:rPr>
        <w:t>Vieta</w:t>
      </w:r>
      <w:r w:rsidRPr="00882336">
        <w:t>)</w:t>
      </w:r>
      <w:r w:rsidR="00FC0374">
        <w:t>’</w:t>
      </w:r>
      <w:r w:rsidR="00FC0374">
        <w:tab/>
      </w:r>
      <w:r w:rsidRPr="00E46D78">
        <w:rPr>
          <w:rFonts w:ascii="Doulos SIL" w:hAnsi="Doulos SIL"/>
          <w:i/>
          <w:color w:val="0000FF"/>
        </w:rPr>
        <w:t>[gàŋ-gàm]-[kó:g-íyá]</w:t>
      </w:r>
      <w:r w:rsidRPr="005E7D9B">
        <w:tab/>
      </w:r>
      <w:r w:rsidR="00010A4E">
        <w:t>“</w:t>
      </w:r>
      <w:r w:rsidRPr="005E7D9B">
        <w:t>beetle hard-Dimin</w:t>
      </w:r>
      <w:r w:rsidR="00010A4E">
        <w:t>”</w:t>
      </w:r>
    </w:p>
    <w:p w14:paraId="142BEE17" w14:textId="77777777" w:rsidR="007E329A" w:rsidRDefault="007E329A" w:rsidP="007E329A">
      <w:pPr>
        <w:pStyle w:val="Homboriexabc"/>
        <w:tabs>
          <w:tab w:val="left" w:pos="3240"/>
          <w:tab w:val="left" w:pos="5220"/>
        </w:tabs>
        <w:ind w:left="5184" w:hanging="5184"/>
        <w:jc w:val="left"/>
      </w:pPr>
    </w:p>
    <w:p w14:paraId="7459A2B9" w14:textId="77777777" w:rsidR="007E329A" w:rsidRDefault="007E329A" w:rsidP="007E329A">
      <w:pPr>
        <w:pStyle w:val="Homboriexabc"/>
        <w:tabs>
          <w:tab w:val="left" w:pos="3240"/>
          <w:tab w:val="left" w:pos="5220"/>
        </w:tabs>
        <w:ind w:left="5184" w:hanging="5184"/>
        <w:jc w:val="left"/>
      </w:pPr>
      <w:r>
        <w:tab/>
        <w:t>b. flora</w:t>
      </w:r>
    </w:p>
    <w:p w14:paraId="2DC48027" w14:textId="77777777" w:rsidR="007E329A" w:rsidRPr="001B0C81" w:rsidRDefault="007E329A" w:rsidP="007E329A">
      <w:pPr>
        <w:pStyle w:val="Homboriexabc"/>
        <w:tabs>
          <w:tab w:val="left" w:pos="3240"/>
          <w:tab w:val="left" w:pos="5220"/>
        </w:tabs>
        <w:ind w:left="5184" w:hanging="5184"/>
        <w:jc w:val="left"/>
        <w:rPr>
          <w:i/>
        </w:rPr>
      </w:pPr>
      <w:r>
        <w:tab/>
        <w:t xml:space="preserve">   </w:t>
      </w:r>
      <w:r>
        <w:rPr>
          <w:i/>
        </w:rPr>
        <w:t>unsyncopated, {LHL}-toned final</w:t>
      </w:r>
    </w:p>
    <w:p w14:paraId="66753633" w14:textId="252D05C3" w:rsidR="007E329A" w:rsidRDefault="007E329A" w:rsidP="007E329A">
      <w:pPr>
        <w:pStyle w:val="Homboriexabc"/>
        <w:tabs>
          <w:tab w:val="left" w:pos="3240"/>
          <w:tab w:val="left" w:pos="5220"/>
        </w:tabs>
        <w:ind w:left="5184" w:hanging="5184"/>
        <w:jc w:val="left"/>
      </w:pPr>
      <w:r>
        <w:tab/>
      </w:r>
      <w:r>
        <w:tab/>
      </w:r>
      <w:r w:rsidRPr="001941E8">
        <w:rPr>
          <w:i/>
        </w:rPr>
        <w:t xml:space="preserve">Caralluma </w:t>
      </w:r>
      <w:r w:rsidR="000A3F23">
        <w:rPr>
          <w:i/>
        </w:rPr>
        <w:t>adscendens</w:t>
      </w:r>
      <w:r w:rsidRPr="001941E8">
        <w:tab/>
      </w:r>
      <w:r w:rsidRPr="001941E8">
        <w:rPr>
          <w:rFonts w:ascii="Doulos SIL" w:hAnsi="Doulos SIL"/>
          <w:i/>
          <w:color w:val="0000FF"/>
        </w:rPr>
        <w:t>bòl-[hàr</w:t>
      </w:r>
      <w:r w:rsidRPr="001941E8">
        <w:rPr>
          <w:rFonts w:ascii="Doulos SIL" w:hAnsi="Doulos SIL"/>
          <w:i/>
          <w:color w:val="0000FF"/>
        </w:rPr>
        <w:noBreakHyphen/>
        <w:t>íya</w:t>
      </w:r>
      <w:r w:rsidRPr="001941E8">
        <w:rPr>
          <w:rFonts w:ascii="Doulos SIL" w:hAnsi="Doulos SIL"/>
          <w:b/>
          <w:i/>
          <w:color w:val="0000FF"/>
        </w:rPr>
        <w:t>̀]</w:t>
      </w:r>
      <w:r w:rsidRPr="001941E8">
        <w:tab/>
      </w:r>
      <w:r w:rsidR="00010A4E">
        <w:t>“</w:t>
      </w:r>
      <w:r w:rsidR="00751879">
        <w:rPr>
          <w:i/>
        </w:rPr>
        <w:t>Desmidorchis</w:t>
      </w:r>
      <w:r w:rsidRPr="001941E8">
        <w:rPr>
          <w:i/>
        </w:rPr>
        <w:t xml:space="preserve"> acutangula</w:t>
      </w:r>
      <w:r w:rsidRPr="001941E8">
        <w:t xml:space="preserve"> male-</w:t>
      </w:r>
      <w:r w:rsidRPr="002C2A7C">
        <w:t>Dimin</w:t>
      </w:r>
      <w:r w:rsidR="00010A4E">
        <w:t>”</w:t>
      </w:r>
    </w:p>
    <w:p w14:paraId="46A97452" w14:textId="5E4E0326" w:rsidR="007E329A" w:rsidRPr="00E46D78" w:rsidRDefault="007E329A" w:rsidP="007E329A">
      <w:r w:rsidRPr="00E46D78">
        <w:rPr>
          <w:rFonts w:ascii="Doulos SIL" w:hAnsi="Doulos SIL"/>
          <w:i/>
          <w:color w:val="0000FF"/>
        </w:rPr>
        <w:t>kír-yá</w:t>
      </w:r>
      <w:r w:rsidRPr="002C2A7C">
        <w:t xml:space="preserve"> </w:t>
      </w:r>
      <w:r w:rsidR="00BD69A2">
        <w:t xml:space="preserve">(variant </w:t>
      </w:r>
      <w:r w:rsidR="00BD69A2" w:rsidRPr="006172FF">
        <w:rPr>
          <w:rFonts w:ascii="Doulos SIL" w:hAnsi="Doulos SIL"/>
          <w:i/>
          <w:color w:val="0000FF"/>
        </w:rPr>
        <w:t>cír-yá</w:t>
      </w:r>
      <w:r w:rsidR="00BD69A2">
        <w:t xml:space="preserve">) </w:t>
      </w:r>
      <w:r w:rsidRPr="002C2A7C">
        <w:t xml:space="preserve">from </w:t>
      </w:r>
      <w:r w:rsidR="00E1247F">
        <w:rPr>
          <w:rFonts w:ascii="Doulos SIL" w:hAnsi="Doulos SIL"/>
          <w:i/>
          <w:color w:val="0000FF"/>
        </w:rPr>
        <w:t>c</w:t>
      </w:r>
      <w:r w:rsidRPr="00E46D78">
        <w:rPr>
          <w:rFonts w:ascii="Doulos SIL" w:hAnsi="Doulos SIL"/>
          <w:i/>
          <w:color w:val="0000FF"/>
        </w:rPr>
        <w:t>írêy</w:t>
      </w:r>
      <w:r w:rsidR="00FC0374" w:rsidRPr="00010A4E">
        <w:t xml:space="preserve"> ‘</w:t>
      </w:r>
      <w:r w:rsidRPr="00E46D78">
        <w:t>red</w:t>
      </w:r>
      <w:r w:rsidR="00FC0374" w:rsidRPr="00010A4E">
        <w:t xml:space="preserve">’ </w:t>
      </w:r>
      <w:r w:rsidRPr="00E46D78">
        <w:t xml:space="preserve">is irregularly {H}-toned in these examples, not {HL} </w:t>
      </w:r>
      <w:r w:rsidRPr="002818AD">
        <w:t>#</w:t>
      </w:r>
      <w:r w:rsidRPr="00E46D78">
        <w:rPr>
          <w:rFonts w:ascii="Doulos SIL" w:hAnsi="Doulos SIL"/>
          <w:i/>
          <w:color w:val="0000FF"/>
        </w:rPr>
        <w:t>kír-yà</w:t>
      </w:r>
      <w:r w:rsidRPr="00E46D78">
        <w:t xml:space="preserve"> as we might expect after syncope. It can also be pronounced </w:t>
      </w:r>
      <w:r w:rsidRPr="00E46D78">
        <w:rPr>
          <w:rFonts w:ascii="Doulos SIL" w:hAnsi="Doulos SIL"/>
          <w:i/>
          <w:color w:val="0000FF"/>
        </w:rPr>
        <w:t>kír</w:t>
      </w:r>
      <w:r w:rsidRPr="00E46D78">
        <w:rPr>
          <w:rFonts w:ascii="Doulos SIL" w:hAnsi="Doulos SIL"/>
          <w:i/>
          <w:color w:val="0000FF"/>
        </w:rPr>
        <w:noBreakHyphen/>
        <w:t>íyá</w:t>
      </w:r>
      <w:r w:rsidRPr="002C2A7C">
        <w:t>.</w:t>
      </w:r>
      <w:r w:rsidRPr="00E46D78">
        <w:t xml:space="preserve"> But see the {L}-toned compounds including</w:t>
      </w:r>
      <w:r w:rsidR="00FC0374" w:rsidRPr="00010A4E">
        <w:t xml:space="preserve"> ‘</w:t>
      </w:r>
      <w:r w:rsidRPr="00E46D78">
        <w:t>red-Dimin</w:t>
      </w:r>
      <w:r w:rsidR="00FC0374" w:rsidRPr="00010A4E">
        <w:t xml:space="preserve">’ </w:t>
      </w:r>
      <w:r w:rsidRPr="00E46D78">
        <w:t>in §4.9.</w:t>
      </w:r>
      <w:r w:rsidR="00AD567E">
        <w:t>5</w:t>
      </w:r>
      <w:r w:rsidRPr="00E46D78">
        <w:t xml:space="preserve"> below, and comments on</w:t>
      </w:r>
      <w:r w:rsidR="00FC0374" w:rsidRPr="00010A4E">
        <w:t xml:space="preserve"> ‘</w:t>
      </w:r>
      <w:r w:rsidRPr="00E46D78">
        <w:t>red</w:t>
      </w:r>
      <w:r w:rsidR="00FC0374" w:rsidRPr="00010A4E">
        <w:t xml:space="preserve">’ </w:t>
      </w:r>
      <w:r w:rsidRPr="00E46D78">
        <w:t>and</w:t>
      </w:r>
      <w:r w:rsidR="00FC0374" w:rsidRPr="00010A4E">
        <w:t xml:space="preserve"> ‘</w:t>
      </w:r>
      <w:r w:rsidRPr="00E46D78">
        <w:t>black</w:t>
      </w:r>
      <w:r w:rsidR="00FC0374" w:rsidRPr="00010A4E">
        <w:t xml:space="preserve">’ </w:t>
      </w:r>
      <w:r w:rsidRPr="00E46D78">
        <w:t>there.</w:t>
      </w:r>
    </w:p>
    <w:p w14:paraId="6DE050FE" w14:textId="44729A24" w:rsidR="007E329A" w:rsidRPr="006E0DCB" w:rsidRDefault="007E329A" w:rsidP="007E329A">
      <w:r w:rsidRPr="00E46D78">
        <w:tab/>
        <w:t>Adjectival Tone-Raising</w:t>
      </w:r>
      <w:r w:rsidR="00BD69A2">
        <w:t>, i.e</w:t>
      </w:r>
      <w:r w:rsidRPr="002C2A7C">
        <w:t>. [L</w:t>
      </w:r>
      <w:r w:rsidR="00BD69A2">
        <w:t>.</w:t>
      </w:r>
      <w:r w:rsidRPr="002C2A7C">
        <w:t>L</w:t>
      </w:r>
      <w:r w:rsidR="00D62DCA">
        <w:t>]</w:t>
      </w:r>
      <w:r w:rsidRPr="002C2A7C">
        <w:t xml:space="preserve"> </w:t>
      </w:r>
      <w:r w:rsidR="00D62DCA">
        <w:t>[</w:t>
      </w:r>
      <w:r w:rsidRPr="002C2A7C">
        <w:t>L</w:t>
      </w:r>
      <w:r w:rsidR="00BD69A2">
        <w:t>.</w:t>
      </w:r>
      <w:r w:rsidRPr="002C2A7C">
        <w:t xml:space="preserve">L] </w:t>
      </w:r>
      <w:r w:rsidRPr="002C2A7C">
        <w:sym w:font="Symbol" w:char="F0AE"/>
      </w:r>
      <w:r w:rsidRPr="002C2A7C">
        <w:t xml:space="preserve"> [L</w:t>
      </w:r>
      <w:r w:rsidR="00BD69A2">
        <w:t>.</w:t>
      </w:r>
      <w:r w:rsidRPr="002C2A7C">
        <w:t>L</w:t>
      </w:r>
      <w:r w:rsidR="00D62DCA">
        <w:t>]</w:t>
      </w:r>
      <w:r w:rsidRPr="002C2A7C">
        <w:t xml:space="preserve"> </w:t>
      </w:r>
      <w:r w:rsidR="00D62DCA">
        <w:t>[</w:t>
      </w:r>
      <w:r w:rsidRPr="002C2A7C">
        <w:t>H</w:t>
      </w:r>
      <w:r w:rsidR="00BD69A2">
        <w:t>.</w:t>
      </w:r>
      <w:r w:rsidRPr="002C2A7C">
        <w:t>L] (§3.9.4.2),</w:t>
      </w:r>
      <w:r w:rsidRPr="00E46D78">
        <w:t xml:space="preserve"> is </w:t>
      </w:r>
      <w:r w:rsidR="00D62DCA">
        <w:t>inapplicable</w:t>
      </w:r>
      <w:r w:rsidRPr="00E46D78">
        <w:t xml:space="preserve"> when the final is entirely {H}-toned, </w:t>
      </w:r>
      <w:r w:rsidRPr="002C2A7C">
        <w:t xml:space="preserve">as in </w:t>
      </w:r>
      <w:r w:rsidRPr="00E46D78">
        <w:rPr>
          <w:rFonts w:ascii="Doulos SIL" w:hAnsi="Doulos SIL"/>
          <w:i/>
          <w:color w:val="0000FF"/>
        </w:rPr>
        <w:t>hèyl-ù fúmb-íyá</w:t>
      </w:r>
      <w:r w:rsidR="00FC0374" w:rsidRPr="00010A4E">
        <w:t xml:space="preserve"> ‘</w:t>
      </w:r>
      <w:r w:rsidRPr="00E46D78">
        <w:t>zorilla</w:t>
      </w:r>
      <w:r w:rsidR="00FC0374" w:rsidRPr="00010A4E">
        <w:t xml:space="preserve">’ </w:t>
      </w:r>
      <w:r w:rsidRPr="00E46D78">
        <w:t>(</w:t>
      </w:r>
      <w:r w:rsidR="00014BC4">
        <w:t>252</w:t>
      </w:r>
      <w:r w:rsidRPr="00E46D78">
        <w:t xml:space="preserve">a). The example </w:t>
      </w:r>
      <w:r w:rsidRPr="00E46D78">
        <w:rPr>
          <w:rFonts w:ascii="Doulos SIL" w:hAnsi="Doulos SIL"/>
          <w:i/>
          <w:color w:val="0000FF"/>
        </w:rPr>
        <w:t>[gàb-ù</w:t>
      </w:r>
      <w:r w:rsidRPr="001941E8">
        <w:rPr>
          <w:rFonts w:ascii="Doulos SIL" w:hAnsi="Doulos SIL"/>
          <w:i/>
          <w:color w:val="0000FF"/>
        </w:rPr>
        <w:t>]-[ká:r-íyá]</w:t>
      </w:r>
      <w:r w:rsidR="00FC0374" w:rsidRPr="00010A4E">
        <w:t xml:space="preserve"> ‘</w:t>
      </w:r>
      <w:r w:rsidRPr="00E46D78">
        <w:t>Egyptian vulture</w:t>
      </w:r>
      <w:r w:rsidR="00FC0374" w:rsidRPr="00010A4E">
        <w:t xml:space="preserve">’ </w:t>
      </w:r>
      <w:r w:rsidRPr="00E46D78">
        <w:t>(</w:t>
      </w:r>
      <w:r w:rsidR="007B1449">
        <w:t>252</w:t>
      </w:r>
      <w:r w:rsidRPr="00E46D78">
        <w:t>a), whose initial is {H}</w:t>
      </w:r>
      <w:r w:rsidRPr="00630322">
        <w:noBreakHyphen/>
      </w:r>
      <w:r w:rsidRPr="00E46D78">
        <w:t xml:space="preserve">toned </w:t>
      </w:r>
      <w:r w:rsidRPr="00E46D78">
        <w:rPr>
          <w:rFonts w:ascii="Doulos SIL" w:hAnsi="Doulos SIL"/>
          <w:i/>
          <w:color w:val="0000FF"/>
        </w:rPr>
        <w:t>gáb</w:t>
      </w:r>
      <w:r w:rsidRPr="00E46D78">
        <w:rPr>
          <w:rFonts w:ascii="Doulos SIL" w:hAnsi="Doulos SIL"/>
          <w:i/>
          <w:color w:val="0000FF"/>
        </w:rPr>
        <w:noBreakHyphen/>
        <w:t>ó+H</w:t>
      </w:r>
      <w:r w:rsidR="00FC0374" w:rsidRPr="00010A4E">
        <w:t xml:space="preserve"> ‘</w:t>
      </w:r>
      <w:r w:rsidRPr="005E7D9B">
        <w:t>large scavenging hawk</w:t>
      </w:r>
      <w:r w:rsidR="00FC0374">
        <w:t>’,</w:t>
      </w:r>
      <w:r w:rsidRPr="005E7D9B">
        <w:t xml:space="preserve"> suggests that the initial is tone-dropped in combination with a diminutive final.</w:t>
      </w:r>
    </w:p>
    <w:p w14:paraId="51900CFE" w14:textId="5E318DA5" w:rsidR="007E329A" w:rsidRPr="001B0C81" w:rsidRDefault="007E329A" w:rsidP="007E329A">
      <w:r w:rsidRPr="002C2A7C">
        <w:tab/>
        <w:t xml:space="preserve">The initial in </w:t>
      </w:r>
      <w:r w:rsidRPr="00E46D78">
        <w:rPr>
          <w:rFonts w:ascii="Doulos SIL" w:hAnsi="Doulos SIL"/>
          <w:i/>
          <w:color w:val="0000FF"/>
        </w:rPr>
        <w:t>dòŋ-</w:t>
      </w:r>
      <w:r w:rsidRPr="001941E8">
        <w:rPr>
          <w:rFonts w:ascii="Doulos SIL" w:hAnsi="Doulos SIL"/>
          <w:i/>
          <w:color w:val="0000FF"/>
        </w:rPr>
        <w:t>[ká:r-íyá]</w:t>
      </w:r>
      <w:r w:rsidRPr="001941E8">
        <w:t xml:space="preserve"> ~ </w:t>
      </w:r>
      <w:r w:rsidRPr="001941E8">
        <w:rPr>
          <w:rFonts w:ascii="Doulos SIL" w:hAnsi="Doulos SIL"/>
          <w:i/>
          <w:color w:val="0000FF"/>
        </w:rPr>
        <w:t>d</w:t>
      </w:r>
      <w:r w:rsidRPr="00E46D78">
        <w:rPr>
          <w:rFonts w:ascii="Doulos SIL" w:hAnsi="Doulos SIL"/>
          <w:i/>
          <w:color w:val="0000FF"/>
        </w:rPr>
        <w:t>ò-</w:t>
      </w:r>
      <w:r w:rsidRPr="001941E8">
        <w:rPr>
          <w:rFonts w:ascii="Doulos SIL" w:hAnsi="Doulos SIL"/>
          <w:i/>
          <w:color w:val="0000FF"/>
        </w:rPr>
        <w:t>[ká:r-íyá]</w:t>
      </w:r>
      <w:r w:rsidRPr="002C2A7C">
        <w:t xml:space="preserve"> ~ </w:t>
      </w:r>
      <w:r w:rsidRPr="00E46D78">
        <w:rPr>
          <w:rFonts w:ascii="Doulos SIL" w:hAnsi="Doulos SIL"/>
          <w:i/>
          <w:color w:val="0000FF"/>
        </w:rPr>
        <w:t>dò:-</w:t>
      </w:r>
      <w:r w:rsidRPr="001941E8">
        <w:rPr>
          <w:rFonts w:ascii="Doulos SIL" w:hAnsi="Doulos SIL"/>
          <w:i/>
          <w:color w:val="0000FF"/>
        </w:rPr>
        <w:t>[ká:r-íyá]</w:t>
      </w:r>
      <w:r w:rsidR="00FC0374" w:rsidRPr="00010A4E">
        <w:t xml:space="preserve"> ‘</w:t>
      </w:r>
      <w:r w:rsidRPr="002C2A7C">
        <w:t>grasshopper (</w:t>
      </w:r>
      <w:r w:rsidRPr="001B0C81">
        <w:rPr>
          <w:i/>
        </w:rPr>
        <w:t>Diabolocatantops</w:t>
      </w:r>
      <w:r w:rsidRPr="002C2A7C">
        <w:t>)</w:t>
      </w:r>
      <w:r w:rsidR="00FC0374" w:rsidRPr="00010A4E">
        <w:t xml:space="preserve">’ </w:t>
      </w:r>
      <w:r w:rsidRPr="002C2A7C">
        <w:t>(</w:t>
      </w:r>
      <w:r w:rsidR="00010A4E">
        <w:t>“</w:t>
      </w:r>
      <w:r w:rsidRPr="002C2A7C">
        <w:t>?-white-Dimin</w:t>
      </w:r>
      <w:r w:rsidR="00010A4E">
        <w:t>”</w:t>
      </w:r>
      <w:r w:rsidRPr="002C2A7C">
        <w:t>) is synchronically opaque, but it corresponds to cognates meaning</w:t>
      </w:r>
      <w:r w:rsidR="00FC0374" w:rsidRPr="00010A4E">
        <w:t xml:space="preserve"> ‘</w:t>
      </w:r>
      <w:r w:rsidRPr="002C2A7C">
        <w:t>grasshopper</w:t>
      </w:r>
      <w:r w:rsidR="00FC0374">
        <w:t>’.</w:t>
      </w:r>
      <w:r w:rsidRPr="002C2A7C">
        <w:t xml:space="preserve"> So this compound too originally belonged to the type in (</w:t>
      </w:r>
      <w:r w:rsidR="00014BC4">
        <w:t>252</w:t>
      </w:r>
      <w:r w:rsidRPr="002C2A7C">
        <w:t>).</w:t>
      </w:r>
    </w:p>
    <w:p w14:paraId="1E4F5BB2" w14:textId="4E0B7E9E" w:rsidR="007E329A" w:rsidRPr="002C2A7C" w:rsidRDefault="007E329A" w:rsidP="007E329A">
      <w:r w:rsidRPr="00E46D78">
        <w:tab/>
      </w:r>
      <w:r w:rsidRPr="00BD69A2">
        <w:rPr>
          <w:b/>
        </w:rPr>
        <w:t>Bahuvrihi</w:t>
      </w:r>
      <w:r w:rsidRPr="00E46D78">
        <w:t xml:space="preserve"> compounds (§</w:t>
      </w:r>
      <w:r w:rsidR="00BD69A2">
        <w:t>4.8.3</w:t>
      </w:r>
      <w:r w:rsidRPr="00E46D78">
        <w:t>) ending in a diminutive adjective are distinct semantically from the examples in (</w:t>
      </w:r>
      <w:r w:rsidR="00857421">
        <w:t>252</w:t>
      </w:r>
      <w:r w:rsidRPr="00E46D78">
        <w:t xml:space="preserve">) above, </w:t>
      </w:r>
      <w:r w:rsidR="00857421">
        <w:t>which have intersective adjectives</w:t>
      </w:r>
      <w:r w:rsidRPr="00E46D78">
        <w:t xml:space="preserve">. However, there is no </w:t>
      </w:r>
      <w:r w:rsidR="003B3771">
        <w:t xml:space="preserve">tonal </w:t>
      </w:r>
      <w:r w:rsidRPr="00E46D78">
        <w:t>difference between the two types. The diminutive bahuvrihis in (</w:t>
      </w:r>
      <w:r w:rsidR="009E106E">
        <w:t>253</w:t>
      </w:r>
      <w:r w:rsidRPr="00E46D78">
        <w:t xml:space="preserve">) therefore show the same global {LHL} </w:t>
      </w:r>
      <w:r w:rsidR="000B2164">
        <w:t>melody</w:t>
      </w:r>
      <w:r w:rsidRPr="00E46D78">
        <w:t xml:space="preserve"> as in (</w:t>
      </w:r>
      <w:r w:rsidR="009E106E">
        <w:t>252</w:t>
      </w:r>
      <w:r w:rsidRPr="00E46D78">
        <w:t>), and again</w:t>
      </w:r>
      <w:r w:rsidR="00FC0374" w:rsidRPr="00010A4E">
        <w:t xml:space="preserve"> ‘</w:t>
      </w:r>
      <w:r w:rsidRPr="00E46D78">
        <w:t>red</w:t>
      </w:r>
      <w:r w:rsidR="00FC0374" w:rsidRPr="00010A4E">
        <w:t xml:space="preserve">’ </w:t>
      </w:r>
      <w:r w:rsidR="00BD69A2">
        <w:t>and</w:t>
      </w:r>
      <w:r w:rsidR="00FC0374" w:rsidRPr="00010A4E">
        <w:t xml:space="preserve"> ‘</w:t>
      </w:r>
      <w:r w:rsidR="00BD69A2">
        <w:t>white</w:t>
      </w:r>
      <w:r w:rsidR="00FC0374" w:rsidRPr="00010A4E">
        <w:t xml:space="preserve">’ </w:t>
      </w:r>
      <w:r w:rsidR="00BD69A2">
        <w:t>have their special</w:t>
      </w:r>
      <w:r w:rsidRPr="00E46D78">
        <w:t xml:space="preserve"> {H}</w:t>
      </w:r>
      <w:r w:rsidRPr="00630322">
        <w:noBreakHyphen/>
      </w:r>
      <w:r w:rsidRPr="00E46D78">
        <w:t>toned diminutive</w:t>
      </w:r>
      <w:r w:rsidR="00BD69A2">
        <w:t xml:space="preserve"> forms</w:t>
      </w:r>
      <w:r w:rsidRPr="00E46D78">
        <w:t>.</w:t>
      </w:r>
    </w:p>
    <w:p w14:paraId="657D72F6" w14:textId="77777777" w:rsidR="007E329A" w:rsidRDefault="007E329A" w:rsidP="007E329A"/>
    <w:p w14:paraId="18B02328" w14:textId="6CC16FE5" w:rsidR="007E329A" w:rsidRDefault="007E329A" w:rsidP="007E329A">
      <w:pPr>
        <w:pStyle w:val="Homboriexabc"/>
      </w:pPr>
      <w:r>
        <w:t>(</w:t>
      </w:r>
      <w:r w:rsidR="009E106E">
        <w:t>253</w:t>
      </w:r>
      <w:r>
        <w:t>)</w:t>
      </w:r>
      <w:r>
        <w:tab/>
      </w:r>
      <w:r w:rsidR="00251115">
        <w:t>Diminutive noun-adjective bahuvrihi compounds</w:t>
      </w:r>
    </w:p>
    <w:p w14:paraId="38417C90" w14:textId="77777777" w:rsidR="007E329A" w:rsidRDefault="007E329A" w:rsidP="007E329A">
      <w:pPr>
        <w:pStyle w:val="Homboriexabc"/>
      </w:pPr>
    </w:p>
    <w:p w14:paraId="435481A5" w14:textId="77777777" w:rsidR="007E329A" w:rsidRDefault="007E329A" w:rsidP="007E329A">
      <w:pPr>
        <w:pStyle w:val="Homboriexabc"/>
        <w:tabs>
          <w:tab w:val="left" w:pos="3330"/>
          <w:tab w:val="left" w:pos="5220"/>
        </w:tabs>
        <w:ind w:left="5220" w:hanging="5220"/>
        <w:jc w:val="left"/>
      </w:pPr>
      <w:r>
        <w:tab/>
      </w:r>
      <w:r>
        <w:tab/>
        <w:t>gloss</w:t>
      </w:r>
      <w:r>
        <w:tab/>
        <w:t>compound</w:t>
      </w:r>
      <w:r>
        <w:tab/>
        <w:t>composition</w:t>
      </w:r>
    </w:p>
    <w:p w14:paraId="1BFE6EE9" w14:textId="77777777" w:rsidR="007E329A" w:rsidRDefault="007E329A" w:rsidP="007E329A">
      <w:pPr>
        <w:pStyle w:val="Homboriexabc"/>
        <w:tabs>
          <w:tab w:val="left" w:pos="3330"/>
          <w:tab w:val="left" w:pos="5220"/>
        </w:tabs>
        <w:ind w:left="5220" w:hanging="5220"/>
        <w:jc w:val="left"/>
      </w:pPr>
    </w:p>
    <w:p w14:paraId="0AF19D91" w14:textId="77777777" w:rsidR="007E329A" w:rsidRDefault="007E329A" w:rsidP="007E329A">
      <w:pPr>
        <w:pStyle w:val="Homboriexabc"/>
        <w:tabs>
          <w:tab w:val="left" w:pos="3330"/>
          <w:tab w:val="left" w:pos="5220"/>
        </w:tabs>
        <w:ind w:left="5220" w:hanging="5220"/>
        <w:jc w:val="left"/>
      </w:pPr>
      <w:r>
        <w:tab/>
        <w:t>a. fauna</w:t>
      </w:r>
    </w:p>
    <w:p w14:paraId="72366AA3" w14:textId="77777777" w:rsidR="007E329A" w:rsidRPr="002C2A7C" w:rsidRDefault="007E329A" w:rsidP="007E329A">
      <w:pPr>
        <w:pStyle w:val="Homboriexabc"/>
        <w:tabs>
          <w:tab w:val="left" w:pos="3330"/>
          <w:tab w:val="left" w:pos="5220"/>
        </w:tabs>
        <w:ind w:left="5220" w:hanging="5220"/>
        <w:jc w:val="left"/>
        <w:rPr>
          <w:i/>
        </w:rPr>
      </w:pPr>
      <w:r>
        <w:tab/>
        <w:t xml:space="preserve">   </w:t>
      </w:r>
      <w:r>
        <w:rPr>
          <w:i/>
        </w:rPr>
        <w:t>Dimin adjective syncopated and tonally reshaped</w:t>
      </w:r>
    </w:p>
    <w:p w14:paraId="2CA5DA70" w14:textId="3BEA186D" w:rsidR="007E329A" w:rsidRPr="00E46D78" w:rsidRDefault="007E329A" w:rsidP="007E329A">
      <w:pPr>
        <w:pStyle w:val="Homboriexabc"/>
        <w:tabs>
          <w:tab w:val="left" w:pos="3330"/>
          <w:tab w:val="left" w:pos="5220"/>
        </w:tabs>
        <w:ind w:left="5220" w:hanging="5220"/>
        <w:jc w:val="left"/>
      </w:pPr>
      <w:r w:rsidRPr="002C2A7C">
        <w:tab/>
      </w:r>
      <w:r w:rsidR="00FC0374">
        <w:tab/>
        <w:t>‘</w:t>
      </w:r>
      <w:r w:rsidRPr="002C2A7C">
        <w:t>cutthroat finch</w:t>
      </w:r>
      <w:r w:rsidR="00FC0374">
        <w:t>’</w:t>
      </w:r>
      <w:r w:rsidR="00FC0374">
        <w:tab/>
      </w:r>
      <w:r w:rsidRPr="00E46D78">
        <w:rPr>
          <w:rFonts w:ascii="Doulos SIL" w:hAnsi="Doulos SIL"/>
          <w:i/>
          <w:color w:val="0000FF"/>
        </w:rPr>
        <w:t>gìndì-[kír-(í)yá]</w:t>
      </w:r>
      <w:r w:rsidRPr="00E46D78">
        <w:tab/>
      </w:r>
      <w:r w:rsidR="00010A4E">
        <w:t>“</w:t>
      </w:r>
      <w:r w:rsidRPr="00E46D78">
        <w:t>throat-red-Dimin</w:t>
      </w:r>
      <w:r w:rsidR="00010A4E">
        <w:t>”</w:t>
      </w:r>
    </w:p>
    <w:p w14:paraId="71B9D1D4" w14:textId="77777777" w:rsidR="007E329A" w:rsidRPr="002C2A7C" w:rsidRDefault="007E329A" w:rsidP="007E329A">
      <w:pPr>
        <w:pStyle w:val="Homboriexabc"/>
        <w:tabs>
          <w:tab w:val="left" w:pos="3330"/>
          <w:tab w:val="left" w:pos="5220"/>
        </w:tabs>
        <w:ind w:left="5220" w:hanging="5220"/>
        <w:jc w:val="left"/>
        <w:rPr>
          <w:i/>
        </w:rPr>
      </w:pPr>
      <w:r>
        <w:tab/>
        <w:t xml:space="preserve">   </w:t>
      </w:r>
      <w:r>
        <w:rPr>
          <w:i/>
        </w:rPr>
        <w:t>unsyncopated and tonally reshaped</w:t>
      </w:r>
    </w:p>
    <w:p w14:paraId="00B39560" w14:textId="188C1033" w:rsidR="007E329A" w:rsidRPr="002C2A7C" w:rsidRDefault="007E329A" w:rsidP="007E329A">
      <w:pPr>
        <w:pStyle w:val="Homboriexabc"/>
        <w:tabs>
          <w:tab w:val="left" w:pos="3330"/>
          <w:tab w:val="left" w:pos="5220"/>
        </w:tabs>
        <w:ind w:left="5220" w:hanging="5220"/>
        <w:jc w:val="left"/>
      </w:pPr>
      <w:r>
        <w:tab/>
      </w:r>
      <w:r w:rsidR="00FC0374">
        <w:tab/>
        <w:t>‘</w:t>
      </w:r>
      <w:r>
        <w:t>vinaceous dove</w:t>
      </w:r>
      <w:r w:rsidR="00FC0374">
        <w:t>’</w:t>
      </w:r>
      <w:r w:rsidR="00FC0374">
        <w:tab/>
      </w:r>
      <w:r w:rsidRPr="00E46D78">
        <w:rPr>
          <w:rFonts w:ascii="Doulos SIL" w:hAnsi="Doulos SIL"/>
          <w:i/>
          <w:color w:val="0000FF"/>
        </w:rPr>
        <w:t>[</w:t>
      </w:r>
      <w:r w:rsidRPr="0031335A">
        <w:rPr>
          <w:rFonts w:ascii="Doulos SIL" w:hAnsi="Doulos SIL"/>
          <w:i/>
          <w:color w:val="0000FF"/>
          <w:spacing w:val="20"/>
        </w:rPr>
        <w:t>f</w:t>
      </w:r>
      <w:r w:rsidRPr="00E46D78">
        <w:rPr>
          <w:rFonts w:ascii="Doulos SIL" w:hAnsi="Doulos SIL"/>
          <w:i/>
          <w:color w:val="0000FF"/>
        </w:rPr>
        <w:t>àt(-ù)]-[ká:r-íyá]</w:t>
      </w:r>
      <w:r w:rsidRPr="002C2A7C">
        <w:tab/>
      </w:r>
      <w:r w:rsidR="00010A4E">
        <w:t>“</w:t>
      </w:r>
      <w:r w:rsidRPr="002C2A7C">
        <w:t>wing-white-Dimin</w:t>
      </w:r>
      <w:r w:rsidR="00010A4E">
        <w:t>”</w:t>
      </w:r>
    </w:p>
    <w:p w14:paraId="047631F6" w14:textId="10190FC1" w:rsidR="007E329A" w:rsidRPr="00882336" w:rsidRDefault="007E329A" w:rsidP="007E329A">
      <w:pPr>
        <w:pStyle w:val="Homboriexabc"/>
        <w:tabs>
          <w:tab w:val="left" w:pos="3330"/>
          <w:tab w:val="left" w:pos="5220"/>
        </w:tabs>
        <w:ind w:left="5184" w:hanging="5184"/>
        <w:jc w:val="left"/>
      </w:pPr>
      <w:r w:rsidRPr="001941E8">
        <w:tab/>
      </w:r>
      <w:r w:rsidR="00FC0374">
        <w:tab/>
        <w:t>‘</w:t>
      </w:r>
      <w:r w:rsidRPr="001941E8">
        <w:t>herb sp.</w:t>
      </w:r>
      <w:r w:rsidR="00FC0374">
        <w:t>’</w:t>
      </w:r>
      <w:r w:rsidR="00FC0374">
        <w:tab/>
      </w:r>
      <w:r w:rsidRPr="001941E8">
        <w:rPr>
          <w:rFonts w:ascii="Doulos SIL" w:hAnsi="Doulos SIL"/>
          <w:i/>
          <w:color w:val="0000FF"/>
        </w:rPr>
        <w:t>bòŋ-[ká:r-íyá]</w:t>
      </w:r>
      <w:r w:rsidRPr="001941E8">
        <w:tab/>
      </w:r>
      <w:r w:rsidR="00010A4E">
        <w:t>“</w:t>
      </w:r>
      <w:r w:rsidRPr="001941E8">
        <w:t>head white-Dimin</w:t>
      </w:r>
      <w:r w:rsidR="00010A4E">
        <w:t>”</w:t>
      </w:r>
    </w:p>
    <w:p w14:paraId="456752AE" w14:textId="77777777" w:rsidR="007E329A" w:rsidRPr="002C2A7C" w:rsidRDefault="007E329A" w:rsidP="007E329A">
      <w:pPr>
        <w:pStyle w:val="Homboriexabc"/>
        <w:tabs>
          <w:tab w:val="left" w:pos="3330"/>
          <w:tab w:val="left" w:pos="5220"/>
        </w:tabs>
        <w:ind w:left="5220" w:hanging="5220"/>
        <w:jc w:val="left"/>
        <w:rPr>
          <w:i/>
        </w:rPr>
      </w:pPr>
      <w:r>
        <w:tab/>
        <w:t xml:space="preserve">   </w:t>
      </w:r>
      <w:r>
        <w:rPr>
          <w:i/>
        </w:rPr>
        <w:t>unsyncopated, {LHL}-toned final</w:t>
      </w:r>
    </w:p>
    <w:p w14:paraId="27DBB7E9" w14:textId="356CBABA" w:rsidR="007E329A" w:rsidRPr="002F5196" w:rsidRDefault="007E329A" w:rsidP="007E329A">
      <w:pPr>
        <w:pStyle w:val="Homboriexabc"/>
        <w:tabs>
          <w:tab w:val="left" w:pos="3330"/>
          <w:tab w:val="left" w:pos="5220"/>
        </w:tabs>
        <w:ind w:left="5220" w:hanging="5220"/>
        <w:jc w:val="left"/>
      </w:pPr>
      <w:r w:rsidRPr="002C2A7C">
        <w:tab/>
      </w:r>
      <w:r w:rsidR="00FC0374">
        <w:tab/>
        <w:t>‘</w:t>
      </w:r>
      <w:r w:rsidRPr="002C2A7C">
        <w:t>knob-billed duck</w:t>
      </w:r>
      <w:r w:rsidR="00FC0374">
        <w:t>’</w:t>
      </w:r>
      <w:r w:rsidR="00FC0374">
        <w:tab/>
      </w:r>
      <w:r w:rsidRPr="00E46D78">
        <w:rPr>
          <w:rFonts w:ascii="Doulos SIL" w:hAnsi="Doulos SIL"/>
          <w:i/>
          <w:color w:val="0000FF"/>
        </w:rPr>
        <w:t>[nì:n-ù]-[gùnj-íyà]</w:t>
      </w:r>
      <w:r w:rsidRPr="002F5196">
        <w:tab/>
      </w:r>
      <w:r w:rsidR="00010A4E">
        <w:t>“</w:t>
      </w:r>
      <w:r w:rsidRPr="002F5196">
        <w:t>nose-curve-Dimin</w:t>
      </w:r>
      <w:r w:rsidR="00010A4E">
        <w:t>”</w:t>
      </w:r>
    </w:p>
    <w:p w14:paraId="332B1FF1" w14:textId="3E883078" w:rsidR="007E329A" w:rsidRPr="005E7D9B" w:rsidRDefault="007E329A" w:rsidP="007E329A">
      <w:pPr>
        <w:pStyle w:val="Homboriexabc"/>
        <w:tabs>
          <w:tab w:val="left" w:pos="3330"/>
          <w:tab w:val="left" w:pos="5220"/>
        </w:tabs>
        <w:ind w:left="5220" w:hanging="5220"/>
        <w:jc w:val="left"/>
      </w:pPr>
      <w:r w:rsidRPr="00E46D78">
        <w:tab/>
      </w:r>
      <w:r w:rsidR="00FC0374">
        <w:tab/>
        <w:t>‘</w:t>
      </w:r>
      <w:r w:rsidRPr="00E46D78">
        <w:t>viper (</w:t>
      </w:r>
      <w:r w:rsidRPr="00E46D78">
        <w:rPr>
          <w:i/>
        </w:rPr>
        <w:t>Echis</w:t>
      </w:r>
      <w:r w:rsidRPr="00E46D78">
        <w:t>)</w:t>
      </w:r>
      <w:r w:rsidR="00FC0374">
        <w:t>’</w:t>
      </w:r>
      <w:r w:rsidR="00FC0374">
        <w:tab/>
      </w:r>
      <w:r w:rsidRPr="00E46D78">
        <w:rPr>
          <w:rFonts w:ascii="Doulos SIL" w:hAnsi="Doulos SIL"/>
          <w:i/>
          <w:color w:val="0000FF"/>
        </w:rPr>
        <w:t>gà:-[kàs-íyà]</w:t>
      </w:r>
      <w:r w:rsidRPr="005E7D9B">
        <w:tab/>
      </w:r>
      <w:r w:rsidR="00010A4E">
        <w:t>“</w:t>
      </w:r>
      <w:r w:rsidRPr="005E7D9B">
        <w:t>body-rough-Dimin</w:t>
      </w:r>
      <w:r w:rsidR="00010A4E">
        <w:t>”</w:t>
      </w:r>
    </w:p>
    <w:p w14:paraId="1875202B" w14:textId="5E5032E9" w:rsidR="007E329A" w:rsidRPr="005E7D9B" w:rsidRDefault="007E329A" w:rsidP="007E329A">
      <w:pPr>
        <w:pStyle w:val="Homboriexabc"/>
        <w:tabs>
          <w:tab w:val="left" w:pos="3330"/>
          <w:tab w:val="left" w:pos="5220"/>
        </w:tabs>
        <w:ind w:left="5220" w:hanging="5220"/>
        <w:jc w:val="left"/>
      </w:pPr>
      <w:r w:rsidRPr="005E7D9B">
        <w:tab/>
      </w:r>
      <w:r w:rsidR="00FC0374">
        <w:tab/>
        <w:t>‘</w:t>
      </w:r>
      <w:r w:rsidRPr="005E7D9B">
        <w:t>lapwing</w:t>
      </w:r>
      <w:r w:rsidR="00FC0374">
        <w:t>’</w:t>
      </w:r>
      <w:r w:rsidR="00FC0374">
        <w:tab/>
      </w:r>
      <w:r w:rsidRPr="00E46D78">
        <w:rPr>
          <w:rFonts w:ascii="Doulos SIL" w:hAnsi="Doulos SIL"/>
          <w:i/>
          <w:color w:val="0000FF"/>
        </w:rPr>
        <w:t>círím-[cè:-[kò:j-íyà]]</w:t>
      </w:r>
      <w:r w:rsidRPr="00E46D78">
        <w:rPr>
          <w:rFonts w:ascii="Doulos SIL" w:hAnsi="Doulos SIL"/>
          <w:i/>
          <w:color w:val="0000FF"/>
        </w:rPr>
        <w:tab/>
      </w:r>
      <w:r w:rsidR="00010A4E">
        <w:t>“</w:t>
      </w:r>
      <w:r w:rsidRPr="005E7D9B">
        <w:t>bird?-[foot-hard-Dimin]</w:t>
      </w:r>
      <w:r w:rsidR="00010A4E">
        <w:t>”</w:t>
      </w:r>
    </w:p>
    <w:p w14:paraId="605FCD43" w14:textId="77777777" w:rsidR="007E329A" w:rsidRPr="002F5196" w:rsidRDefault="007E329A" w:rsidP="007E329A">
      <w:pPr>
        <w:pStyle w:val="Homboriexabc"/>
        <w:tabs>
          <w:tab w:val="left" w:pos="3330"/>
          <w:tab w:val="left" w:pos="5220"/>
        </w:tabs>
        <w:ind w:left="5220" w:hanging="5220"/>
        <w:jc w:val="left"/>
      </w:pPr>
    </w:p>
    <w:p w14:paraId="565273A8" w14:textId="77777777" w:rsidR="007E329A" w:rsidRPr="002F5196" w:rsidRDefault="007E329A" w:rsidP="007E329A">
      <w:pPr>
        <w:pStyle w:val="Homboriexabc"/>
        <w:tabs>
          <w:tab w:val="left" w:pos="3330"/>
          <w:tab w:val="left" w:pos="5220"/>
        </w:tabs>
        <w:ind w:left="5220" w:hanging="5220"/>
        <w:jc w:val="left"/>
      </w:pPr>
      <w:r w:rsidRPr="002F5196">
        <w:tab/>
        <w:t>b. flora</w:t>
      </w:r>
    </w:p>
    <w:p w14:paraId="342BD896" w14:textId="77777777" w:rsidR="007E329A" w:rsidRPr="002C2A7C" w:rsidRDefault="007E329A" w:rsidP="007E329A">
      <w:pPr>
        <w:pStyle w:val="Homboriexabc"/>
        <w:tabs>
          <w:tab w:val="left" w:pos="3330"/>
          <w:tab w:val="left" w:pos="5220"/>
        </w:tabs>
        <w:ind w:left="5220" w:hanging="5220"/>
        <w:jc w:val="left"/>
        <w:rPr>
          <w:i/>
        </w:rPr>
      </w:pPr>
      <w:r>
        <w:tab/>
        <w:t xml:space="preserve">   </w:t>
      </w:r>
      <w:r>
        <w:rPr>
          <w:i/>
        </w:rPr>
        <w:t>unsyncopated</w:t>
      </w:r>
    </w:p>
    <w:p w14:paraId="1120C331" w14:textId="1D9BBE5E" w:rsidR="007E329A" w:rsidRPr="002C2A7C" w:rsidRDefault="007E329A" w:rsidP="007E329A">
      <w:pPr>
        <w:pStyle w:val="Homboriexabc"/>
        <w:tabs>
          <w:tab w:val="left" w:pos="3330"/>
          <w:tab w:val="left" w:pos="5220"/>
        </w:tabs>
        <w:ind w:left="5220" w:hanging="5220"/>
        <w:jc w:val="left"/>
      </w:pPr>
      <w:r w:rsidRPr="002F5196">
        <w:tab/>
      </w:r>
      <w:r w:rsidR="00FC0374">
        <w:tab/>
        <w:t>‘</w:t>
      </w:r>
      <w:r w:rsidRPr="002F5196">
        <w:t>herb sp. (</w:t>
      </w:r>
      <w:r w:rsidRPr="002F5196">
        <w:rPr>
          <w:i/>
        </w:rPr>
        <w:t>Polycarpaea</w:t>
      </w:r>
      <w:r w:rsidRPr="002F5196">
        <w:t>)</w:t>
      </w:r>
      <w:r w:rsidR="00FC0374">
        <w:t>’</w:t>
      </w:r>
      <w:r w:rsidR="00FC0374">
        <w:tab/>
      </w:r>
      <w:r w:rsidRPr="00E46D78">
        <w:rPr>
          <w:rFonts w:ascii="Doulos SIL" w:hAnsi="Doulos SIL"/>
          <w:i/>
          <w:color w:val="0000FF"/>
        </w:rPr>
        <w:t>bòŋ</w:t>
      </w:r>
      <w:r w:rsidRPr="00BD69A2">
        <w:rPr>
          <w:rFonts w:ascii="Doulos SIL" w:hAnsi="Doulos SIL"/>
          <w:i/>
          <w:color w:val="0000FF"/>
        </w:rPr>
        <w:noBreakHyphen/>
        <w:t>[</w:t>
      </w:r>
      <w:r w:rsidR="00BD69A2" w:rsidRPr="00BD69A2">
        <w:rPr>
          <w:rFonts w:ascii="Doulos SIL" w:hAnsi="Doulos SIL"/>
          <w:i/>
          <w:color w:val="0000FF"/>
        </w:rPr>
        <w:t>ká</w:t>
      </w:r>
      <w:r w:rsidRPr="00BD69A2">
        <w:rPr>
          <w:rFonts w:ascii="Doulos SIL" w:hAnsi="Doulos SIL"/>
          <w:i/>
          <w:color w:val="0000FF"/>
        </w:rPr>
        <w:t>:r</w:t>
      </w:r>
      <w:r w:rsidRPr="00BD69A2">
        <w:rPr>
          <w:rFonts w:ascii="Doulos SIL" w:hAnsi="Doulos SIL"/>
          <w:i/>
          <w:color w:val="0000FF"/>
        </w:rPr>
        <w:noBreakHyphen/>
        <w:t>íyà]</w:t>
      </w:r>
      <w:r w:rsidRPr="002C2A7C">
        <w:tab/>
      </w:r>
      <w:r w:rsidR="00010A4E">
        <w:t>“</w:t>
      </w:r>
      <w:r w:rsidRPr="002C2A7C">
        <w:t>head-white-Dimin</w:t>
      </w:r>
      <w:r w:rsidR="00010A4E">
        <w:t>”</w:t>
      </w:r>
    </w:p>
    <w:p w14:paraId="30ECFA54" w14:textId="7C328423" w:rsidR="007E329A" w:rsidRPr="006E0DCB" w:rsidRDefault="007E329A" w:rsidP="007E329A">
      <w:pPr>
        <w:pStyle w:val="Homboriexabc"/>
        <w:tabs>
          <w:tab w:val="left" w:pos="3330"/>
          <w:tab w:val="left" w:pos="5220"/>
        </w:tabs>
        <w:ind w:left="5220" w:hanging="5220"/>
        <w:jc w:val="left"/>
      </w:pPr>
      <w:r w:rsidRPr="002C2A7C">
        <w:tab/>
      </w:r>
      <w:r w:rsidR="00FC0374">
        <w:tab/>
        <w:t>‘</w:t>
      </w:r>
      <w:r w:rsidRPr="002C2A7C">
        <w:t>herb sp. (</w:t>
      </w:r>
      <w:r w:rsidRPr="006E0DCB">
        <w:rPr>
          <w:i/>
        </w:rPr>
        <w:t>Blumea</w:t>
      </w:r>
      <w:r w:rsidRPr="002C2A7C">
        <w:t>)</w:t>
      </w:r>
      <w:r w:rsidR="00FC0374">
        <w:t>’</w:t>
      </w:r>
      <w:r w:rsidR="00FC0374">
        <w:tab/>
      </w:r>
      <w:r w:rsidRPr="006E0DCB">
        <w:rPr>
          <w:rFonts w:ascii="Doulos SIL" w:hAnsi="Doulos SIL"/>
          <w:i/>
          <w:color w:val="0000FF"/>
        </w:rPr>
        <w:t>[bùnd-ù]-[hèw-[kà:n-íyà]]</w:t>
      </w:r>
    </w:p>
    <w:p w14:paraId="0E4C45F4" w14:textId="64730528" w:rsidR="007E329A" w:rsidRDefault="007E329A" w:rsidP="007E329A">
      <w:pPr>
        <w:pStyle w:val="Homboriexabc"/>
        <w:tabs>
          <w:tab w:val="left" w:pos="3330"/>
          <w:tab w:val="left" w:pos="4320"/>
        </w:tabs>
        <w:ind w:left="4410" w:hanging="4410"/>
        <w:jc w:val="left"/>
      </w:pPr>
      <w:r w:rsidRPr="006E0DCB">
        <w:tab/>
      </w:r>
      <w:r w:rsidRPr="006E0DCB">
        <w:tab/>
      </w:r>
      <w:r w:rsidRPr="006E0DCB">
        <w:tab/>
      </w:r>
      <w:r w:rsidRPr="006E0DCB">
        <w:tab/>
      </w:r>
      <w:r w:rsidR="00010A4E">
        <w:t>“</w:t>
      </w:r>
      <w:r w:rsidRPr="006E0DCB">
        <w:t>stick-[wind-[sweet-Dimin]]</w:t>
      </w:r>
      <w:r w:rsidR="00010A4E">
        <w:t>,”</w:t>
      </w:r>
      <w:r w:rsidRPr="006E0DCB">
        <w:t xml:space="preserve"> i.e. sweet-smelling (fragrant)</w:t>
      </w:r>
    </w:p>
    <w:p w14:paraId="6273CC66" w14:textId="77777777" w:rsidR="001B13BE" w:rsidRDefault="001B13BE" w:rsidP="007E329A">
      <w:pPr>
        <w:pStyle w:val="Homboriexabc"/>
        <w:tabs>
          <w:tab w:val="left" w:pos="3330"/>
          <w:tab w:val="left" w:pos="4320"/>
        </w:tabs>
        <w:ind w:left="4410" w:hanging="4410"/>
        <w:jc w:val="left"/>
      </w:pPr>
    </w:p>
    <w:p w14:paraId="0F753D66" w14:textId="77777777" w:rsidR="001B13BE" w:rsidRDefault="001B13BE" w:rsidP="007E329A">
      <w:pPr>
        <w:pStyle w:val="Homboriexabc"/>
        <w:tabs>
          <w:tab w:val="left" w:pos="3330"/>
          <w:tab w:val="left" w:pos="4320"/>
        </w:tabs>
        <w:ind w:left="4410" w:hanging="4410"/>
        <w:jc w:val="left"/>
      </w:pPr>
    </w:p>
    <w:p w14:paraId="44D1A91C" w14:textId="353831E7" w:rsidR="007E329A" w:rsidRPr="005E7D9B" w:rsidRDefault="007E329A" w:rsidP="007E329A">
      <w:pPr>
        <w:pStyle w:val="Heading3"/>
      </w:pPr>
      <w:bookmarkStart w:id="699" w:name="_Toc259033967"/>
      <w:r w:rsidRPr="005E7D9B">
        <w:t xml:space="preserve">Noun-adjective </w:t>
      </w:r>
      <w:r w:rsidR="00A53FE6">
        <w:t xml:space="preserve">diminutive </w:t>
      </w:r>
      <w:r w:rsidRPr="005E7D9B">
        <w:t>compounds with {L} tones</w:t>
      </w:r>
      <w:bookmarkEnd w:id="699"/>
    </w:p>
    <w:p w14:paraId="3A5179B4" w14:textId="0968FB34" w:rsidR="007E329A" w:rsidRPr="005E7D9B" w:rsidRDefault="007E329A" w:rsidP="007E329A">
      <w:r w:rsidRPr="005E7D9B">
        <w:t xml:space="preserve">A minority of flora-fauna noun-adjective compounds have a global {L} tone </w:t>
      </w:r>
      <w:r w:rsidR="000B2164">
        <w:t>melody</w:t>
      </w:r>
      <w:r w:rsidRPr="005E7D9B">
        <w:t>. The known examples involve diminutive forms of</w:t>
      </w:r>
      <w:r w:rsidR="00FC0374" w:rsidRPr="00010A4E">
        <w:t xml:space="preserve"> ‘</w:t>
      </w:r>
      <w:r w:rsidRPr="005E7D9B">
        <w:t>black</w:t>
      </w:r>
      <w:r w:rsidR="00FC0374">
        <w:t>’,</w:t>
      </w:r>
      <w:r w:rsidR="00FC0374" w:rsidRPr="00010A4E">
        <w:t xml:space="preserve"> ‘</w:t>
      </w:r>
      <w:r w:rsidRPr="005E7D9B">
        <w:t>red</w:t>
      </w:r>
      <w:r w:rsidR="00FC0374">
        <w:t>’,</w:t>
      </w:r>
      <w:r w:rsidRPr="005E7D9B">
        <w:t xml:space="preserve"> and</w:t>
      </w:r>
      <w:r w:rsidR="00FC0374" w:rsidRPr="00010A4E">
        <w:t xml:space="preserve"> ‘</w:t>
      </w:r>
      <w:r w:rsidRPr="005E7D9B">
        <w:t>male</w:t>
      </w:r>
      <w:r w:rsidR="00FC0374">
        <w:t>’.</w:t>
      </w:r>
      <w:r w:rsidRPr="005E7D9B">
        <w:t xml:space="preserve"> Non-bahuvrihi examples are in (</w:t>
      </w:r>
      <w:r w:rsidR="003B3771">
        <w:t>254</w:t>
      </w:r>
      <w:r w:rsidRPr="005E7D9B">
        <w:t>).</w:t>
      </w:r>
    </w:p>
    <w:p w14:paraId="62B6C2C2" w14:textId="77777777" w:rsidR="007E329A" w:rsidRPr="00E46D78" w:rsidRDefault="007E329A" w:rsidP="007E329A">
      <w:pPr>
        <w:pStyle w:val="Homboriexabc"/>
        <w:tabs>
          <w:tab w:val="left" w:pos="2700"/>
          <w:tab w:val="left" w:pos="4680"/>
        </w:tabs>
        <w:rPr>
          <w:rFonts w:ascii="Doulos SIL" w:hAnsi="Doulos SIL"/>
          <w:i/>
          <w:color w:val="0000FF"/>
        </w:rPr>
      </w:pPr>
    </w:p>
    <w:p w14:paraId="185A7A8D" w14:textId="4326E5FF" w:rsidR="007E329A" w:rsidRDefault="007E329A" w:rsidP="007E329A">
      <w:pPr>
        <w:pStyle w:val="Homboriexabc"/>
      </w:pPr>
      <w:r>
        <w:t>(</w:t>
      </w:r>
      <w:r w:rsidR="003B3771">
        <w:t>254</w:t>
      </w:r>
      <w:r>
        <w:t>)</w:t>
      </w:r>
      <w:r>
        <w:tab/>
        <w:t xml:space="preserve">{L}-toned </w:t>
      </w:r>
      <w:r w:rsidR="004D470E">
        <w:t>diminutive noun-adjective non-bahuvrihi compounds</w:t>
      </w:r>
    </w:p>
    <w:p w14:paraId="621C202E" w14:textId="77777777" w:rsidR="007E329A" w:rsidRDefault="007E329A" w:rsidP="007E329A">
      <w:pPr>
        <w:pStyle w:val="Homboriexabc"/>
      </w:pPr>
    </w:p>
    <w:p w14:paraId="6C0B5DF3" w14:textId="77777777" w:rsidR="007E329A" w:rsidRDefault="007E329A" w:rsidP="007E329A">
      <w:pPr>
        <w:pStyle w:val="Homboriexabc"/>
        <w:tabs>
          <w:tab w:val="left" w:pos="2700"/>
          <w:tab w:val="left" w:pos="4680"/>
        </w:tabs>
        <w:ind w:left="5227" w:hanging="5227"/>
        <w:jc w:val="left"/>
      </w:pPr>
      <w:r>
        <w:tab/>
      </w:r>
      <w:r>
        <w:tab/>
        <w:t>gloss</w:t>
      </w:r>
      <w:r>
        <w:tab/>
        <w:t>compound</w:t>
      </w:r>
      <w:r>
        <w:tab/>
        <w:t>composition</w:t>
      </w:r>
    </w:p>
    <w:p w14:paraId="0B2019EF" w14:textId="77777777" w:rsidR="007E329A" w:rsidRDefault="007E329A" w:rsidP="007E329A">
      <w:pPr>
        <w:pStyle w:val="Homboriexabc"/>
        <w:tabs>
          <w:tab w:val="left" w:pos="2700"/>
          <w:tab w:val="left" w:pos="4680"/>
        </w:tabs>
        <w:ind w:left="5227" w:hanging="5227"/>
        <w:jc w:val="left"/>
      </w:pPr>
    </w:p>
    <w:p w14:paraId="698F939A" w14:textId="77777777" w:rsidR="007E329A" w:rsidRDefault="007E329A" w:rsidP="007E329A">
      <w:pPr>
        <w:pStyle w:val="Homboriexabc"/>
        <w:tabs>
          <w:tab w:val="left" w:pos="2700"/>
          <w:tab w:val="left" w:pos="4680"/>
        </w:tabs>
        <w:ind w:left="5227" w:hanging="5227"/>
        <w:jc w:val="left"/>
      </w:pPr>
      <w:r>
        <w:tab/>
        <w:t>a. fauna</w:t>
      </w:r>
    </w:p>
    <w:p w14:paraId="7205ACF4" w14:textId="57DFDD70" w:rsidR="00FC0374" w:rsidRDefault="007E329A" w:rsidP="007E329A">
      <w:pPr>
        <w:pStyle w:val="Homboriexabc"/>
        <w:tabs>
          <w:tab w:val="left" w:pos="2700"/>
          <w:tab w:val="left" w:pos="4680"/>
        </w:tabs>
        <w:ind w:left="5227" w:hanging="5227"/>
        <w:jc w:val="left"/>
        <w:rPr>
          <w:i/>
        </w:rPr>
      </w:pPr>
      <w:r>
        <w:tab/>
        <w:t xml:space="preserve">  </w:t>
      </w:r>
      <w:r w:rsidR="00FC0374" w:rsidRPr="00010A4E">
        <w:t xml:space="preserve"> ‘</w:t>
      </w:r>
      <w:r>
        <w:rPr>
          <w:i/>
        </w:rPr>
        <w:t>black-Dimin</w:t>
      </w:r>
      <w:r w:rsidR="00FC0374">
        <w:rPr>
          <w:i/>
        </w:rPr>
        <w:t>’</w:t>
      </w:r>
      <w:r w:rsidR="00BC25B2">
        <w:rPr>
          <w:i/>
        </w:rPr>
        <w:t>, cf. §4.6.2.5</w:t>
      </w:r>
    </w:p>
    <w:p w14:paraId="604D53A4" w14:textId="75340EB9" w:rsidR="007E329A" w:rsidRPr="00E46D78" w:rsidRDefault="007E329A" w:rsidP="007E329A">
      <w:pPr>
        <w:pStyle w:val="Homboriexabc"/>
        <w:tabs>
          <w:tab w:val="left" w:pos="2700"/>
          <w:tab w:val="left" w:pos="4680"/>
        </w:tabs>
        <w:ind w:left="4680" w:hanging="4680"/>
        <w:rPr>
          <w:rFonts w:ascii="Doulos SIL" w:hAnsi="Doulos SIL"/>
          <w:i/>
          <w:color w:val="0000FF"/>
        </w:rPr>
      </w:pPr>
      <w:r w:rsidRPr="00E46D78">
        <w:rPr>
          <w:rFonts w:ascii="Doulos SIL" w:hAnsi="Doulos SIL"/>
          <w:i/>
          <w:color w:val="0000FF"/>
        </w:rPr>
        <w:tab/>
      </w:r>
      <w:r w:rsidR="00FC0374">
        <w:rPr>
          <w:rFonts w:ascii="Doulos SIL" w:hAnsi="Doulos SIL"/>
          <w:i/>
          <w:color w:val="0000FF"/>
        </w:rPr>
        <w:tab/>
        <w:t>‘</w:t>
      </w:r>
      <w:r w:rsidRPr="005E7D9B">
        <w:t>guinea-fowl</w:t>
      </w:r>
      <w:r w:rsidR="00FC0374">
        <w:t>’</w:t>
      </w:r>
      <w:r w:rsidR="00FC0374">
        <w:tab/>
      </w:r>
      <w:r w:rsidRPr="00E46D78">
        <w:rPr>
          <w:rFonts w:ascii="Doulos SIL" w:hAnsi="Doulos SIL"/>
          <w:i/>
          <w:color w:val="0000FF"/>
        </w:rPr>
        <w:t>cìrò:-[b-ìyà]</w:t>
      </w:r>
      <w:r w:rsidRPr="005E7D9B">
        <w:tab/>
      </w:r>
      <w:r w:rsidR="00010A4E">
        <w:t>“</w:t>
      </w:r>
      <w:r w:rsidRPr="005E7D9B">
        <w:t>bird-[black-Dimin]</w:t>
      </w:r>
      <w:r w:rsidR="00010A4E">
        <w:t>,”</w:t>
      </w:r>
      <w:r w:rsidRPr="005E7D9B">
        <w:t xml:space="preserve"> variant </w:t>
      </w:r>
      <w:r w:rsidRPr="00E46D78">
        <w:rPr>
          <w:rFonts w:ascii="Doulos SIL" w:hAnsi="Doulos SIL"/>
          <w:i/>
          <w:color w:val="0000FF"/>
        </w:rPr>
        <w:t xml:space="preserve">círó:-bî </w:t>
      </w:r>
    </w:p>
    <w:p w14:paraId="118E92B2" w14:textId="4A73BCE5" w:rsidR="007E329A" w:rsidRPr="005E7D9B" w:rsidRDefault="007E329A" w:rsidP="007E329A">
      <w:pPr>
        <w:pStyle w:val="Homboriexabc"/>
        <w:tabs>
          <w:tab w:val="left" w:pos="2700"/>
          <w:tab w:val="left" w:pos="4680"/>
        </w:tabs>
        <w:ind w:left="4680" w:hanging="4680"/>
      </w:pPr>
      <w:r w:rsidRPr="005E7D9B">
        <w:tab/>
      </w:r>
      <w:r w:rsidR="00FC0374">
        <w:tab/>
        <w:t>‘</w:t>
      </w:r>
      <w:r w:rsidRPr="005E7D9B">
        <w:t>rock pigeon</w:t>
      </w:r>
      <w:r w:rsidR="00FC0374">
        <w:t>’</w:t>
      </w:r>
      <w:r w:rsidR="00FC0374">
        <w:tab/>
      </w:r>
      <w:r w:rsidRPr="00E46D78">
        <w:rPr>
          <w:rFonts w:ascii="Doulos SIL" w:hAnsi="Doulos SIL"/>
          <w:i/>
          <w:color w:val="0000FF"/>
        </w:rPr>
        <w:t>[kòŋg-ù]-[b-ìyà]</w:t>
      </w:r>
      <w:r w:rsidRPr="005E7D9B">
        <w:tab/>
      </w:r>
      <w:r w:rsidR="00010A4E">
        <w:t>“</w:t>
      </w:r>
      <w:r w:rsidRPr="005E7D9B">
        <w:t>[dove-NF]-[black-Dimin]</w:t>
      </w:r>
      <w:r w:rsidR="00010A4E">
        <w:t>”</w:t>
      </w:r>
    </w:p>
    <w:p w14:paraId="62888602" w14:textId="77777777" w:rsidR="00FC0374" w:rsidRDefault="007E329A" w:rsidP="007E329A">
      <w:pPr>
        <w:pStyle w:val="Homboriexabc"/>
        <w:tabs>
          <w:tab w:val="left" w:pos="2700"/>
          <w:tab w:val="left" w:pos="4680"/>
        </w:tabs>
        <w:ind w:left="5227" w:hanging="5227"/>
        <w:jc w:val="left"/>
        <w:rPr>
          <w:i/>
        </w:rPr>
      </w:pPr>
      <w:r>
        <w:tab/>
        <w:t xml:space="preserve">  </w:t>
      </w:r>
      <w:r w:rsidR="00FC0374" w:rsidRPr="00010A4E">
        <w:t xml:space="preserve"> ‘</w:t>
      </w:r>
      <w:r>
        <w:rPr>
          <w:i/>
        </w:rPr>
        <w:t>red-Dimin</w:t>
      </w:r>
      <w:r w:rsidR="00FC0374">
        <w:rPr>
          <w:i/>
        </w:rPr>
        <w:t>’</w:t>
      </w:r>
    </w:p>
    <w:p w14:paraId="4CDB9066" w14:textId="6447438C" w:rsidR="007E329A" w:rsidRPr="005E7D9B" w:rsidRDefault="007E329A" w:rsidP="007E329A">
      <w:pPr>
        <w:pStyle w:val="Homboriexabc"/>
        <w:tabs>
          <w:tab w:val="left" w:pos="2700"/>
          <w:tab w:val="left" w:pos="4680"/>
        </w:tabs>
        <w:ind w:left="4680" w:hanging="4680"/>
      </w:pPr>
      <w:r w:rsidRPr="005E7D9B">
        <w:tab/>
      </w:r>
      <w:r w:rsidR="00FC0374">
        <w:tab/>
        <w:t>‘</w:t>
      </w:r>
      <w:r w:rsidRPr="005E7D9B">
        <w:t>laughing dove</w:t>
      </w:r>
      <w:r w:rsidR="00FC0374">
        <w:t>’</w:t>
      </w:r>
      <w:r w:rsidR="00FC0374">
        <w:tab/>
      </w:r>
      <w:r w:rsidRPr="00E46D78">
        <w:rPr>
          <w:rFonts w:ascii="Doulos SIL" w:hAnsi="Doulos SIL"/>
          <w:i/>
          <w:color w:val="0000FF"/>
        </w:rPr>
        <w:t>[kòŋg-ù]-</w:t>
      </w:r>
      <w:r w:rsidRPr="005E7D9B">
        <w:rPr>
          <w:rFonts w:ascii="Doulos SIL" w:hAnsi="Doulos SIL"/>
          <w:i/>
          <w:color w:val="0000FF"/>
        </w:rPr>
        <w:t>[kìr</w:t>
      </w:r>
      <w:r w:rsidRPr="005E7D9B">
        <w:rPr>
          <w:rFonts w:ascii="Doulos SIL" w:hAnsi="Doulos SIL"/>
          <w:i/>
          <w:color w:val="0000FF"/>
        </w:rPr>
        <w:noBreakHyphen/>
        <w:t>ìyà]</w:t>
      </w:r>
      <w:r w:rsidRPr="005E7D9B">
        <w:tab/>
      </w:r>
      <w:r w:rsidR="00010A4E">
        <w:t>“</w:t>
      </w:r>
      <w:r w:rsidRPr="005E7D9B">
        <w:t>[dove-NF]-[red-Dimin]</w:t>
      </w:r>
      <w:r w:rsidR="00010A4E">
        <w:t>”</w:t>
      </w:r>
    </w:p>
    <w:p w14:paraId="1E3F8507" w14:textId="0C89B7DA" w:rsidR="007E329A" w:rsidRPr="006E0DCB" w:rsidRDefault="007E329A" w:rsidP="007E329A">
      <w:pPr>
        <w:pStyle w:val="Homboriexabc"/>
        <w:tabs>
          <w:tab w:val="left" w:pos="2700"/>
          <w:tab w:val="left" w:pos="4680"/>
        </w:tabs>
        <w:ind w:left="4680" w:hanging="4680"/>
      </w:pPr>
      <w:r w:rsidRPr="006E0DCB">
        <w:tab/>
      </w:r>
      <w:r w:rsidR="00FC0374">
        <w:tab/>
        <w:t>‘</w:t>
      </w:r>
      <w:r w:rsidRPr="006E0DCB">
        <w:t>small red ant</w:t>
      </w:r>
      <w:r w:rsidR="00FC0374">
        <w:t>’</w:t>
      </w:r>
      <w:r w:rsidR="00FC0374">
        <w:tab/>
      </w:r>
      <w:r w:rsidRPr="00C97BFF">
        <w:rPr>
          <w:rFonts w:ascii="Doulos SIL" w:hAnsi="Doulos SIL"/>
          <w:i/>
          <w:color w:val="0000FF"/>
        </w:rPr>
        <w:t>[</w:t>
      </w:r>
      <w:r w:rsidRPr="00E46D78">
        <w:rPr>
          <w:rFonts w:ascii="Doulos SIL" w:hAnsi="Doulos SIL"/>
          <w:i/>
          <w:color w:val="0000FF"/>
        </w:rPr>
        <w:t>ʔàn-tànd</w:t>
      </w:r>
      <w:r w:rsidRPr="00E46D78">
        <w:rPr>
          <w:rFonts w:ascii="Doulos SIL" w:hAnsi="Doulos SIL"/>
          <w:i/>
          <w:color w:val="0000FF"/>
        </w:rPr>
        <w:noBreakHyphen/>
        <w:t>ù]-[kìr</w:t>
      </w:r>
      <w:r w:rsidRPr="00E46D78">
        <w:rPr>
          <w:rFonts w:ascii="Doulos SIL" w:hAnsi="Doulos SIL"/>
          <w:i/>
          <w:color w:val="0000FF"/>
        </w:rPr>
        <w:noBreakHyphen/>
      </w:r>
      <w:r w:rsidRPr="00C97BFF">
        <w:rPr>
          <w:rFonts w:ascii="Doulos SIL" w:hAnsi="Doulos SIL"/>
          <w:i/>
          <w:color w:val="0000FF"/>
        </w:rPr>
        <w:t>yà]</w:t>
      </w:r>
      <w:r w:rsidRPr="006E0DCB">
        <w:tab/>
      </w:r>
      <w:r w:rsidR="00010A4E">
        <w:t>“</w:t>
      </w:r>
      <w:r w:rsidRPr="006E0DCB">
        <w:t>ant red-Dimin</w:t>
      </w:r>
      <w:r w:rsidR="00010A4E">
        <w:t>”</w:t>
      </w:r>
    </w:p>
    <w:p w14:paraId="05DF2D92" w14:textId="77777777" w:rsidR="007E329A" w:rsidRPr="005E7D9B" w:rsidRDefault="007E329A" w:rsidP="007E329A">
      <w:pPr>
        <w:pStyle w:val="Homboriexabc"/>
        <w:tabs>
          <w:tab w:val="left" w:pos="2700"/>
          <w:tab w:val="left" w:pos="4680"/>
        </w:tabs>
        <w:ind w:left="4680" w:hanging="4680"/>
      </w:pPr>
    </w:p>
    <w:p w14:paraId="5DE3ED37" w14:textId="77777777" w:rsidR="007E329A" w:rsidRPr="005E7D9B" w:rsidRDefault="007E329A" w:rsidP="007E329A">
      <w:pPr>
        <w:pStyle w:val="Homboriexabc"/>
        <w:tabs>
          <w:tab w:val="left" w:pos="2700"/>
          <w:tab w:val="left" w:pos="4680"/>
        </w:tabs>
        <w:ind w:left="4680" w:hanging="4680"/>
      </w:pPr>
      <w:r w:rsidRPr="005E7D9B">
        <w:tab/>
        <w:t>b. flora</w:t>
      </w:r>
    </w:p>
    <w:p w14:paraId="04C0AF72" w14:textId="77777777" w:rsidR="00FC0374" w:rsidRDefault="007E329A" w:rsidP="007E329A">
      <w:pPr>
        <w:pStyle w:val="Homboriexabc"/>
        <w:tabs>
          <w:tab w:val="left" w:pos="2700"/>
          <w:tab w:val="left" w:pos="4680"/>
        </w:tabs>
        <w:ind w:left="5227" w:hanging="5227"/>
        <w:jc w:val="left"/>
        <w:rPr>
          <w:i/>
        </w:rPr>
      </w:pPr>
      <w:r>
        <w:tab/>
        <w:t xml:space="preserve">  </w:t>
      </w:r>
      <w:r w:rsidR="00FC0374" w:rsidRPr="00010A4E">
        <w:t xml:space="preserve"> ‘</w:t>
      </w:r>
      <w:r>
        <w:rPr>
          <w:i/>
        </w:rPr>
        <w:t>male-Dimin</w:t>
      </w:r>
      <w:r w:rsidR="00FC0374">
        <w:rPr>
          <w:i/>
        </w:rPr>
        <w:t>’</w:t>
      </w:r>
    </w:p>
    <w:p w14:paraId="6486D5F3" w14:textId="41F9C953" w:rsidR="007E329A" w:rsidRPr="006E0DCB" w:rsidRDefault="007E329A" w:rsidP="007E329A">
      <w:pPr>
        <w:pStyle w:val="Homboriexabc"/>
        <w:tabs>
          <w:tab w:val="left" w:pos="2700"/>
          <w:tab w:val="left" w:pos="4680"/>
        </w:tabs>
        <w:ind w:left="4680" w:hanging="4680"/>
      </w:pPr>
      <w:r w:rsidRPr="005E7D9B">
        <w:tab/>
      </w:r>
      <w:r w:rsidRPr="005E7D9B">
        <w:tab/>
      </w:r>
      <w:r w:rsidRPr="006E0DCB">
        <w:rPr>
          <w:i/>
        </w:rPr>
        <w:t>Cleome viscosa</w:t>
      </w:r>
      <w:r w:rsidRPr="005E7D9B">
        <w:tab/>
      </w:r>
      <w:r w:rsidR="00C97BFF">
        <w:rPr>
          <w:rFonts w:ascii="Doulos SIL" w:hAnsi="Doulos SIL"/>
          <w:i/>
          <w:color w:val="0000FF"/>
        </w:rPr>
        <w:t>[hùb-ù]-[</w:t>
      </w:r>
      <w:r w:rsidRPr="00E46D78">
        <w:rPr>
          <w:rFonts w:ascii="Doulos SIL" w:hAnsi="Doulos SIL"/>
          <w:i/>
          <w:color w:val="0000FF"/>
        </w:rPr>
        <w:t>hàr-ìyà</w:t>
      </w:r>
      <w:r w:rsidR="00C97BFF">
        <w:rPr>
          <w:rFonts w:ascii="Doulos SIL" w:hAnsi="Doulos SIL"/>
          <w:i/>
          <w:color w:val="0000FF"/>
        </w:rPr>
        <w:t>]</w:t>
      </w:r>
      <w:r w:rsidRPr="005E7D9B">
        <w:tab/>
      </w:r>
      <w:r w:rsidR="00010A4E">
        <w:t>“</w:t>
      </w:r>
      <w:r w:rsidRPr="006E0DCB">
        <w:rPr>
          <w:i/>
        </w:rPr>
        <w:t>Cleome</w:t>
      </w:r>
      <w:r w:rsidRPr="005E7D9B">
        <w:t>-[male-Dimin]</w:t>
      </w:r>
      <w:r w:rsidR="00010A4E">
        <w:t>”</w:t>
      </w:r>
    </w:p>
    <w:p w14:paraId="33F5F5FD" w14:textId="6B7D49A7" w:rsidR="007E329A" w:rsidRPr="005E7D9B" w:rsidRDefault="007E329A" w:rsidP="007E329A">
      <w:r w:rsidRPr="005E7D9B">
        <w:t>The</w:t>
      </w:r>
      <w:r w:rsidR="00FC0374" w:rsidRPr="00010A4E">
        <w:t xml:space="preserve"> ‘</w:t>
      </w:r>
      <w:r w:rsidRPr="005E7D9B">
        <w:t>pigeon</w:t>
      </w:r>
      <w:r w:rsidR="00FC0374" w:rsidRPr="00010A4E">
        <w:t xml:space="preserve">’ </w:t>
      </w:r>
      <w:r w:rsidRPr="005E7D9B">
        <w:t>and</w:t>
      </w:r>
      <w:r w:rsidR="00FC0374" w:rsidRPr="00010A4E">
        <w:t xml:space="preserve"> ‘</w:t>
      </w:r>
      <w:r w:rsidRPr="005E7D9B">
        <w:t>dove</w:t>
      </w:r>
      <w:r w:rsidR="00FC0374" w:rsidRPr="00010A4E">
        <w:t xml:space="preserve">’ </w:t>
      </w:r>
      <w:r w:rsidRPr="005E7D9B">
        <w:t>examples in (</w:t>
      </w:r>
      <w:r w:rsidR="003B3771">
        <w:t>254</w:t>
      </w:r>
      <w:r w:rsidRPr="005E7D9B">
        <w:t xml:space="preserve">) are </w:t>
      </w:r>
      <w:r w:rsidR="003B3771">
        <w:t xml:space="preserve">semantically </w:t>
      </w:r>
      <w:r w:rsidRPr="005E7D9B">
        <w:t xml:space="preserve">puzzling. </w:t>
      </w:r>
      <w:r w:rsidRPr="00E46D78">
        <w:rPr>
          <w:rFonts w:ascii="Doulos SIL" w:hAnsi="Doulos SIL"/>
          <w:i/>
          <w:color w:val="0000FF"/>
        </w:rPr>
        <w:t>kòŋg</w:t>
      </w:r>
      <w:r w:rsidRPr="00E46D78">
        <w:rPr>
          <w:rFonts w:ascii="Doulos SIL" w:hAnsi="Doulos SIL"/>
          <w:i/>
          <w:color w:val="0000FF"/>
        </w:rPr>
        <w:noBreakHyphen/>
        <w:t>ò+H</w:t>
      </w:r>
      <w:r w:rsidRPr="005E7D9B">
        <w:t xml:space="preserve"> denotes the fronds (leaves) of the doum palm, which cut into strips and woven into mats and fans. So structurally one could imagine a bahuvrihi reading of the type</w:t>
      </w:r>
      <w:r w:rsidR="00FC0374" w:rsidRPr="00010A4E">
        <w:t xml:space="preserve"> ‘</w:t>
      </w:r>
      <w:r w:rsidRPr="005E7D9B">
        <w:t>having a black/red palm frond</w:t>
      </w:r>
      <w:r w:rsidR="00FC0374">
        <w:t>’,</w:t>
      </w:r>
      <w:r w:rsidRPr="005E7D9B">
        <w:t xml:space="preserve"> but this would make little sense. Etymologically, </w:t>
      </w:r>
      <w:r w:rsidRPr="00E46D78">
        <w:rPr>
          <w:rFonts w:ascii="Doulos SIL" w:hAnsi="Doulos SIL"/>
          <w:i/>
          <w:color w:val="0000FF"/>
        </w:rPr>
        <w:t>[kòŋg</w:t>
      </w:r>
      <w:r w:rsidRPr="00E46D78">
        <w:rPr>
          <w:rFonts w:ascii="Doulos SIL" w:hAnsi="Doulos SIL"/>
          <w:i/>
          <w:color w:val="0000FF"/>
        </w:rPr>
        <w:noBreakHyphen/>
        <w:t>ù]-</w:t>
      </w:r>
      <w:r w:rsidRPr="005E7D9B">
        <w:t xml:space="preserve"> in the bird compounds is probably unrelated to the</w:t>
      </w:r>
      <w:r w:rsidR="00FC0374" w:rsidRPr="00010A4E">
        <w:t xml:space="preserve"> ‘</w:t>
      </w:r>
      <w:r w:rsidRPr="005E7D9B">
        <w:t>palm frond</w:t>
      </w:r>
      <w:r w:rsidR="00FC0374" w:rsidRPr="00010A4E">
        <w:t xml:space="preserve">’ </w:t>
      </w:r>
      <w:r w:rsidR="007D5A34">
        <w:t>noun. The etymologically correct comparision is with</w:t>
      </w:r>
      <w:r w:rsidRPr="005E7D9B">
        <w:t xml:space="preserve"> TSK </w:t>
      </w:r>
      <w:r w:rsidRPr="00BD6969">
        <w:rPr>
          <w:rFonts w:ascii="Doulos SIL" w:hAnsi="Doulos SIL"/>
          <w:i/>
          <w:color w:val="008000"/>
        </w:rPr>
        <w:t>kóŋgéy</w:t>
      </w:r>
      <w:r w:rsidR="00FC0374" w:rsidRPr="00010A4E">
        <w:t xml:space="preserve"> ‘</w:t>
      </w:r>
      <w:r w:rsidRPr="005E7D9B">
        <w:t>dove, pigeon</w:t>
      </w:r>
      <w:r w:rsidR="00FC0374" w:rsidRPr="00010A4E">
        <w:t xml:space="preserve">’ </w:t>
      </w:r>
      <w:r w:rsidR="007D5A34">
        <w:t>rather than with TSK</w:t>
      </w:r>
      <w:r w:rsidRPr="005E7D9B">
        <w:t xml:space="preserve"> </w:t>
      </w:r>
      <w:r w:rsidRPr="00BD6969">
        <w:rPr>
          <w:rFonts w:ascii="Doulos SIL" w:hAnsi="Doulos SIL"/>
          <w:i/>
          <w:color w:val="008000"/>
        </w:rPr>
        <w:t>kóŋgù</w:t>
      </w:r>
      <w:r w:rsidR="00FC0374" w:rsidRPr="00010A4E">
        <w:t xml:space="preserve"> ‘</w:t>
      </w:r>
      <w:r w:rsidRPr="005E7D9B">
        <w:t>palm frond</w:t>
      </w:r>
      <w:r w:rsidR="00FC0374">
        <w:t>’.</w:t>
      </w:r>
    </w:p>
    <w:p w14:paraId="7DEABC94" w14:textId="59AFD922" w:rsidR="007E329A" w:rsidRPr="005E7D9B" w:rsidRDefault="007E329A" w:rsidP="007E329A">
      <w:r w:rsidRPr="005E7D9B">
        <w:tab/>
        <w:t>There are also a few bahuvrihis with the same morphological and tonal form (</w:t>
      </w:r>
      <w:r w:rsidR="003B3771">
        <w:t>255</w:t>
      </w:r>
      <w:r w:rsidRPr="005E7D9B">
        <w:t>).</w:t>
      </w:r>
    </w:p>
    <w:p w14:paraId="31517985" w14:textId="77777777" w:rsidR="007E329A" w:rsidRPr="005E7D9B" w:rsidRDefault="007E329A" w:rsidP="007E329A"/>
    <w:p w14:paraId="1DAFB19E" w14:textId="310F2BA7" w:rsidR="007E329A" w:rsidRDefault="00C97BFF" w:rsidP="007E329A">
      <w:pPr>
        <w:pStyle w:val="Homboriexabc"/>
      </w:pPr>
      <w:r>
        <w:t>(</w:t>
      </w:r>
      <w:r w:rsidR="003B3771">
        <w:t>255</w:t>
      </w:r>
      <w:r w:rsidR="007E329A">
        <w:t>)</w:t>
      </w:r>
      <w:r w:rsidR="007E329A">
        <w:tab/>
        <w:t xml:space="preserve">{L}-toned </w:t>
      </w:r>
      <w:r w:rsidR="004D470E">
        <w:t>diminutive noun-adject bahuvrihi compounds</w:t>
      </w:r>
    </w:p>
    <w:p w14:paraId="783DCD1E" w14:textId="77777777" w:rsidR="007E329A" w:rsidRDefault="007E329A" w:rsidP="007E329A">
      <w:pPr>
        <w:pStyle w:val="Homboriexabc"/>
      </w:pPr>
    </w:p>
    <w:p w14:paraId="75F2E61D" w14:textId="77777777" w:rsidR="007E329A" w:rsidRDefault="007E329A" w:rsidP="007E329A">
      <w:pPr>
        <w:pStyle w:val="Homboriexabc"/>
        <w:tabs>
          <w:tab w:val="left" w:pos="2700"/>
          <w:tab w:val="left" w:pos="4680"/>
        </w:tabs>
        <w:ind w:left="5227" w:hanging="5227"/>
        <w:jc w:val="left"/>
      </w:pPr>
      <w:r>
        <w:tab/>
      </w:r>
      <w:r>
        <w:tab/>
        <w:t>gloss</w:t>
      </w:r>
      <w:r>
        <w:tab/>
        <w:t>compound</w:t>
      </w:r>
      <w:r>
        <w:tab/>
        <w:t>composition</w:t>
      </w:r>
    </w:p>
    <w:p w14:paraId="0272EE3C" w14:textId="77777777" w:rsidR="007E329A" w:rsidRDefault="007E329A" w:rsidP="007E329A">
      <w:pPr>
        <w:pStyle w:val="Homboriexabc"/>
        <w:tabs>
          <w:tab w:val="left" w:pos="2700"/>
          <w:tab w:val="left" w:pos="4680"/>
        </w:tabs>
        <w:ind w:left="5227" w:hanging="5227"/>
        <w:jc w:val="left"/>
      </w:pPr>
    </w:p>
    <w:p w14:paraId="0E2A257A" w14:textId="55D62A63" w:rsidR="007E329A" w:rsidRDefault="0058570F" w:rsidP="007E329A">
      <w:pPr>
        <w:pStyle w:val="Homboriexabc"/>
        <w:tabs>
          <w:tab w:val="left" w:pos="2700"/>
          <w:tab w:val="left" w:pos="4680"/>
        </w:tabs>
        <w:ind w:left="5227" w:hanging="5227"/>
        <w:jc w:val="left"/>
      </w:pPr>
      <w:r>
        <w:tab/>
      </w:r>
      <w:r w:rsidR="007E329A">
        <w:t>fauna</w:t>
      </w:r>
    </w:p>
    <w:p w14:paraId="01EC7D36" w14:textId="5B185483" w:rsidR="007E329A" w:rsidRPr="006C54BD" w:rsidRDefault="007E329A" w:rsidP="007E329A">
      <w:pPr>
        <w:pStyle w:val="Homboriexabc"/>
        <w:tabs>
          <w:tab w:val="left" w:pos="2700"/>
          <w:tab w:val="left" w:pos="4680"/>
        </w:tabs>
      </w:pPr>
      <w:r w:rsidRPr="00E46D78">
        <w:rPr>
          <w:rFonts w:ascii="Doulos SIL" w:hAnsi="Doulos SIL"/>
          <w:i/>
          <w:color w:val="0000FF"/>
        </w:rPr>
        <w:tab/>
      </w:r>
      <w:r w:rsidRPr="00E46D78">
        <w:rPr>
          <w:rFonts w:ascii="Doulos SIL" w:hAnsi="Doulos SIL"/>
          <w:i/>
          <w:color w:val="0000FF"/>
        </w:rPr>
        <w:tab/>
      </w:r>
      <w:r w:rsidR="00AD567E">
        <w:rPr>
          <w:rFonts w:ascii="Doulos SIL" w:hAnsi="Doulos SIL"/>
          <w:i/>
          <w:color w:val="0000FF"/>
        </w:rPr>
        <w:t>bòŋ-[kìr(</w:t>
      </w:r>
      <w:r w:rsidR="00AD567E">
        <w:rPr>
          <w:rFonts w:ascii="Doulos SIL" w:hAnsi="Doulos SIL"/>
          <w:i/>
          <w:color w:val="0000FF"/>
        </w:rPr>
        <w:noBreakHyphen/>
        <w:t>ì)</w:t>
      </w:r>
      <w:r w:rsidRPr="005E7D9B">
        <w:rPr>
          <w:rFonts w:ascii="Doulos SIL" w:hAnsi="Doulos SIL"/>
          <w:i/>
          <w:color w:val="0000FF"/>
        </w:rPr>
        <w:t>yà]</w:t>
      </w:r>
      <w:r w:rsidR="00FC0374">
        <w:tab/>
        <w:t>‘</w:t>
      </w:r>
      <w:r w:rsidRPr="006C54BD">
        <w:t>male agama lizard</w:t>
      </w:r>
      <w:r w:rsidR="00FC0374">
        <w:t>’</w:t>
      </w:r>
      <w:r w:rsidR="00FC0374">
        <w:tab/>
      </w:r>
      <w:r w:rsidR="00010A4E">
        <w:t>“</w:t>
      </w:r>
      <w:r w:rsidRPr="006C54BD">
        <w:t>head-[red-Dimin]</w:t>
      </w:r>
      <w:r w:rsidR="00010A4E">
        <w:t>”</w:t>
      </w:r>
    </w:p>
    <w:p w14:paraId="688C3A76" w14:textId="1614EC17" w:rsidR="007E329A" w:rsidRPr="006C54BD" w:rsidRDefault="007E329A" w:rsidP="007E329A">
      <w:pPr>
        <w:pStyle w:val="Homboriexabc"/>
        <w:tabs>
          <w:tab w:val="left" w:pos="2700"/>
          <w:tab w:val="left" w:pos="4680"/>
        </w:tabs>
      </w:pPr>
      <w:r w:rsidRPr="00E46D78">
        <w:rPr>
          <w:rFonts w:ascii="Doulos SIL" w:hAnsi="Doulos SIL"/>
          <w:i/>
          <w:color w:val="0000FF"/>
        </w:rPr>
        <w:tab/>
      </w:r>
      <w:r w:rsidRPr="00E46D78">
        <w:rPr>
          <w:rFonts w:ascii="Doulos SIL" w:hAnsi="Doulos SIL"/>
          <w:i/>
          <w:color w:val="0000FF"/>
        </w:rPr>
        <w:tab/>
      </w:r>
      <w:r w:rsidRPr="005E7D9B">
        <w:rPr>
          <w:rFonts w:ascii="Doulos SIL" w:hAnsi="Doulos SIL"/>
          <w:i/>
          <w:color w:val="0000FF"/>
        </w:rPr>
        <w:t>mè:-[kìr</w:t>
      </w:r>
      <w:r w:rsidRPr="005E7D9B">
        <w:rPr>
          <w:rFonts w:ascii="Doulos SIL" w:hAnsi="Doulos SIL"/>
          <w:i/>
          <w:color w:val="0000FF"/>
        </w:rPr>
        <w:noBreakHyphen/>
        <w:t>(ì)yà]</w:t>
      </w:r>
      <w:r w:rsidR="00FC0374">
        <w:tab/>
        <w:t>‘</w:t>
      </w:r>
      <w:r w:rsidRPr="006C54BD">
        <w:t>oxpecker (bird)</w:t>
      </w:r>
      <w:r w:rsidR="00FC0374">
        <w:t>’</w:t>
      </w:r>
      <w:r w:rsidR="00FC0374">
        <w:tab/>
      </w:r>
      <w:r w:rsidR="00010A4E">
        <w:t>“</w:t>
      </w:r>
      <w:r w:rsidRPr="006C54BD">
        <w:t>mouth-[red-Dimin]</w:t>
      </w:r>
      <w:r w:rsidR="00010A4E">
        <w:t>”</w:t>
      </w:r>
    </w:p>
    <w:p w14:paraId="66ABA366" w14:textId="77777777" w:rsidR="007E329A" w:rsidRDefault="007E329A" w:rsidP="007E329A"/>
    <w:p w14:paraId="61A86B6D" w14:textId="4DF2C11D" w:rsidR="007E329A" w:rsidRPr="006E0DCB" w:rsidRDefault="007E329A" w:rsidP="007E329A">
      <w:r>
        <w:t>The frequency of</w:t>
      </w:r>
      <w:r w:rsidR="00FC0374" w:rsidRPr="00010A4E">
        <w:t xml:space="preserve"> ‘</w:t>
      </w:r>
      <w:r>
        <w:t>red</w:t>
      </w:r>
      <w:r w:rsidR="00FC0374" w:rsidRPr="00010A4E">
        <w:t xml:space="preserve">’ </w:t>
      </w:r>
      <w:r>
        <w:t>and</w:t>
      </w:r>
      <w:r w:rsidR="00FC0374" w:rsidRPr="00010A4E">
        <w:t xml:space="preserve"> ‘</w:t>
      </w:r>
      <w:r>
        <w:t>black</w:t>
      </w:r>
      <w:r w:rsidR="00FC0374" w:rsidRPr="00010A4E">
        <w:t xml:space="preserve">’ </w:t>
      </w:r>
      <w:r>
        <w:t>in these {L}-toned compounds suggests the possibility that there may have been some lexical blending. As diminutive of</w:t>
      </w:r>
      <w:r w:rsidR="00FC0374" w:rsidRPr="00010A4E">
        <w:t xml:space="preserve"> ‘</w:t>
      </w:r>
      <w:r>
        <w:t>red</w:t>
      </w:r>
      <w:r w:rsidR="00FC0374">
        <w:t>’,</w:t>
      </w:r>
      <w:r>
        <w:t xml:space="preserve"> both {H}</w:t>
      </w:r>
      <w:r>
        <w:noBreakHyphen/>
        <w:t xml:space="preserve">toned </w:t>
      </w:r>
      <w:r w:rsidRPr="00E46D78">
        <w:rPr>
          <w:rFonts w:ascii="Doulos SIL" w:hAnsi="Doulos SIL"/>
          <w:i/>
          <w:color w:val="0000FF"/>
        </w:rPr>
        <w:noBreakHyphen/>
        <w:t>[kír-yá]</w:t>
      </w:r>
      <w:r>
        <w:t xml:space="preserve"> and {L}-toned </w:t>
      </w:r>
      <w:r w:rsidRPr="00E46D78">
        <w:rPr>
          <w:rFonts w:ascii="Doulos SIL" w:hAnsi="Doulos SIL"/>
          <w:i/>
          <w:color w:val="0000FF"/>
        </w:rPr>
        <w:noBreakHyphen/>
        <w:t>[</w:t>
      </w:r>
      <w:r w:rsidRPr="005E7D9B">
        <w:rPr>
          <w:rFonts w:ascii="Doulos SIL" w:hAnsi="Doulos SIL"/>
          <w:i/>
          <w:color w:val="0000FF"/>
        </w:rPr>
        <w:t>kìr</w:t>
      </w:r>
      <w:r w:rsidRPr="005E7D9B">
        <w:rPr>
          <w:rFonts w:ascii="Doulos SIL" w:hAnsi="Doulos SIL"/>
          <w:i/>
          <w:color w:val="0000FF"/>
        </w:rPr>
        <w:noBreakHyphen/>
        <w:t>ìyà]</w:t>
      </w:r>
      <w:r w:rsidRPr="005E7D9B">
        <w:t xml:space="preserve"> are found in different compounds. The confusion here might be with </w:t>
      </w:r>
      <w:r w:rsidR="00E1247F">
        <w:rPr>
          <w:rFonts w:ascii="Doulos SIL" w:hAnsi="Doulos SIL"/>
          <w:i/>
          <w:color w:val="0000FF"/>
        </w:rPr>
        <w:t>c</w:t>
      </w:r>
      <w:r w:rsidRPr="00E46D78">
        <w:rPr>
          <w:rFonts w:ascii="Doulos SIL" w:hAnsi="Doulos SIL"/>
          <w:i/>
          <w:color w:val="0000FF"/>
        </w:rPr>
        <w:t>ír</w:t>
      </w:r>
      <w:r w:rsidRPr="00E46D78">
        <w:rPr>
          <w:rFonts w:ascii="Doulos SIL" w:hAnsi="Doulos SIL"/>
          <w:i/>
          <w:color w:val="0000FF"/>
        </w:rPr>
        <w:noBreakHyphen/>
        <w:t>ò+H</w:t>
      </w:r>
      <w:r w:rsidR="00FC0374" w:rsidRPr="00010A4E">
        <w:t xml:space="preserve"> ‘</w:t>
      </w:r>
      <w:r w:rsidRPr="005E7D9B">
        <w:t>bird</w:t>
      </w:r>
      <w:r w:rsidR="00FC0374" w:rsidRPr="00010A4E">
        <w:t xml:space="preserve">’ </w:t>
      </w:r>
      <w:r w:rsidRPr="005E7D9B">
        <w:t xml:space="preserve">(wide range of </w:t>
      </w:r>
      <w:r w:rsidR="007F1875">
        <w:t>nonfinal</w:t>
      </w:r>
      <w:r w:rsidRPr="006E0DCB">
        <w:t xml:space="preserve"> and compound initial forms: </w:t>
      </w:r>
      <w:r w:rsidR="00E1247F">
        <w:rPr>
          <w:rFonts w:ascii="Doulos SIL" w:hAnsi="Doulos SIL"/>
          <w:i/>
          <w:color w:val="0000FF"/>
        </w:rPr>
        <w:t>c</w:t>
      </w:r>
      <w:r w:rsidRPr="00E46D78">
        <w:rPr>
          <w:rFonts w:ascii="Doulos SIL" w:hAnsi="Doulos SIL"/>
          <w:i/>
          <w:color w:val="0000FF"/>
        </w:rPr>
        <w:t>ír</w:t>
      </w:r>
      <w:r w:rsidRPr="00E46D78">
        <w:rPr>
          <w:rFonts w:ascii="Doulos SIL" w:hAnsi="Doulos SIL"/>
          <w:i/>
          <w:color w:val="0000FF"/>
        </w:rPr>
        <w:noBreakHyphen/>
        <w:t xml:space="preserve">û </w:t>
      </w:r>
      <w:r w:rsidRPr="004D029C">
        <w:t>~</w:t>
      </w:r>
      <w:r w:rsidRPr="00E46D78">
        <w:rPr>
          <w:rFonts w:ascii="Doulos SIL" w:hAnsi="Doulos SIL"/>
          <w:i/>
          <w:color w:val="0000FF"/>
        </w:rPr>
        <w:t xml:space="preserve"> </w:t>
      </w:r>
      <w:r w:rsidR="00E1247F">
        <w:rPr>
          <w:rFonts w:ascii="Doulos SIL" w:hAnsi="Doulos SIL"/>
          <w:i/>
          <w:color w:val="0000FF"/>
        </w:rPr>
        <w:t>c</w:t>
      </w:r>
      <w:r w:rsidRPr="00E46D78">
        <w:rPr>
          <w:rFonts w:ascii="Doulos SIL" w:hAnsi="Doulos SIL"/>
          <w:i/>
          <w:color w:val="0000FF"/>
        </w:rPr>
        <w:t xml:space="preserve">írôw </w:t>
      </w:r>
      <w:r w:rsidRPr="006E0DCB">
        <w:t>~</w:t>
      </w:r>
      <w:r w:rsidRPr="00E46D78">
        <w:rPr>
          <w:rFonts w:ascii="Doulos SIL" w:hAnsi="Doulos SIL"/>
          <w:i/>
          <w:color w:val="0000FF"/>
        </w:rPr>
        <w:t xml:space="preserve"> </w:t>
      </w:r>
      <w:r w:rsidR="00E1247F">
        <w:rPr>
          <w:rFonts w:ascii="Doulos SIL" w:hAnsi="Doulos SIL"/>
          <w:i/>
          <w:color w:val="0000FF"/>
        </w:rPr>
        <w:t>c</w:t>
      </w:r>
      <w:r w:rsidRPr="00E46D78">
        <w:rPr>
          <w:rFonts w:ascii="Doulos SIL" w:hAnsi="Doulos SIL"/>
          <w:i/>
          <w:color w:val="0000FF"/>
        </w:rPr>
        <w:t xml:space="preserve">írî </w:t>
      </w:r>
      <w:r w:rsidRPr="006E0DCB">
        <w:t>~</w:t>
      </w:r>
      <w:r w:rsidRPr="00E46D78">
        <w:rPr>
          <w:rFonts w:ascii="Doulos SIL" w:hAnsi="Doulos SIL"/>
          <w:i/>
          <w:color w:val="0000FF"/>
        </w:rPr>
        <w:t xml:space="preserve"> </w:t>
      </w:r>
      <w:r w:rsidR="00E1247F">
        <w:rPr>
          <w:rFonts w:ascii="Doulos SIL" w:hAnsi="Doulos SIL"/>
          <w:i/>
          <w:color w:val="0000FF"/>
        </w:rPr>
        <w:t>c</w:t>
      </w:r>
      <w:r w:rsidRPr="00E46D78">
        <w:rPr>
          <w:rFonts w:ascii="Doulos SIL" w:hAnsi="Doulos SIL"/>
          <w:i/>
          <w:color w:val="0000FF"/>
        </w:rPr>
        <w:t>îr</w:t>
      </w:r>
      <w:r w:rsidRPr="006E0DCB">
        <w:t xml:space="preserve">  ~ </w:t>
      </w:r>
      <w:r w:rsidR="00E1247F">
        <w:rPr>
          <w:rFonts w:ascii="Doulos SIL" w:hAnsi="Doulos SIL"/>
          <w:i/>
          <w:color w:val="0000FF"/>
        </w:rPr>
        <w:t>c</w:t>
      </w:r>
      <w:r w:rsidRPr="00E46D78">
        <w:rPr>
          <w:rFonts w:ascii="Doulos SIL" w:hAnsi="Doulos SIL"/>
          <w:i/>
          <w:color w:val="0000FF"/>
        </w:rPr>
        <w:t>írâ</w:t>
      </w:r>
      <w:r w:rsidRPr="006E0DCB">
        <w:t xml:space="preserve">), and its diminutive(s), as in </w:t>
      </w:r>
      <w:r w:rsidRPr="00E46D78">
        <w:rPr>
          <w:rFonts w:ascii="Doulos SIL" w:hAnsi="Doulos SIL"/>
          <w:i/>
          <w:color w:val="0000FF"/>
        </w:rPr>
        <w:t xml:space="preserve">kò-tí-y-èy </w:t>
      </w:r>
      <w:r w:rsidR="00E1247F">
        <w:rPr>
          <w:rFonts w:ascii="Doulos SIL" w:hAnsi="Doulos SIL"/>
          <w:i/>
          <w:color w:val="0000FF"/>
        </w:rPr>
        <w:t>c</w:t>
      </w:r>
      <w:r w:rsidRPr="00E46D78">
        <w:rPr>
          <w:rFonts w:ascii="Doulos SIL" w:hAnsi="Doulos SIL"/>
          <w:i/>
          <w:color w:val="0000FF"/>
        </w:rPr>
        <w:t>ìr-íy-à:+H</w:t>
      </w:r>
      <w:r w:rsidR="00FC0374" w:rsidRPr="00010A4E">
        <w:t xml:space="preserve"> ‘</w:t>
      </w:r>
      <w:r w:rsidRPr="006E0DCB">
        <w:t>barn owl</w:t>
      </w:r>
      <w:r w:rsidR="00FC0374" w:rsidRPr="00010A4E">
        <w:t xml:space="preserve">’ </w:t>
      </w:r>
      <w:r w:rsidRPr="006E0DCB">
        <w:t>(</w:t>
      </w:r>
      <w:r w:rsidR="00010A4E">
        <w:t>“</w:t>
      </w:r>
      <w:r w:rsidRPr="006E0DCB">
        <w:t>children</w:t>
      </w:r>
      <w:r w:rsidR="00B7385A">
        <w:t xml:space="preserve">’s </w:t>
      </w:r>
      <w:r w:rsidRPr="006E0DCB">
        <w:t>bird</w:t>
      </w:r>
      <w:r w:rsidR="00010A4E">
        <w:t>”</w:t>
      </w:r>
      <w:r w:rsidRPr="006E0DCB">
        <w:t>) (§4.9.</w:t>
      </w:r>
      <w:r w:rsidR="00C97BFF">
        <w:t>6</w:t>
      </w:r>
      <w:r w:rsidRPr="006E0DCB">
        <w:t>).</w:t>
      </w:r>
      <w:r w:rsidRPr="005E7D9B">
        <w:t xml:space="preserve"> </w:t>
      </w:r>
      <w:r w:rsidRPr="006E0DCB">
        <w:t xml:space="preserve">There is also a related noun, in diminutive form and vaguely reduplicative, with variants </w:t>
      </w:r>
      <w:r w:rsidR="00E1247F">
        <w:rPr>
          <w:rFonts w:ascii="Doulos SIL" w:hAnsi="Doulos SIL"/>
          <w:i/>
          <w:color w:val="0000FF"/>
        </w:rPr>
        <w:t>c</w:t>
      </w:r>
      <w:r w:rsidRPr="00E46D78">
        <w:rPr>
          <w:rFonts w:ascii="Doulos SIL" w:hAnsi="Doulos SIL"/>
          <w:i/>
          <w:color w:val="0000FF"/>
        </w:rPr>
        <w:t>ìkìr-íyà</w:t>
      </w:r>
      <w:r w:rsidRPr="006E0DCB">
        <w:t xml:space="preserve"> and </w:t>
      </w:r>
      <w:r w:rsidRPr="00E46D78">
        <w:rPr>
          <w:rFonts w:ascii="Doulos SIL" w:hAnsi="Doulos SIL"/>
          <w:i/>
          <w:color w:val="0000FF"/>
        </w:rPr>
        <w:t>tìkr-íyà</w:t>
      </w:r>
      <w:r w:rsidRPr="006E0DCB">
        <w:t xml:space="preserve">, collectively denoting various small birds (sparrows, finches). In </w:t>
      </w:r>
      <w:r w:rsidRPr="00E46D78">
        <w:rPr>
          <w:rFonts w:ascii="Doulos SIL" w:hAnsi="Doulos SIL"/>
          <w:i/>
          <w:color w:val="0000FF"/>
        </w:rPr>
        <w:t>[[hár-ó]-bóŋ]-[kìr-yà]</w:t>
      </w:r>
      <w:r w:rsidR="00FC0374" w:rsidRPr="00010A4E">
        <w:t xml:space="preserve"> ‘</w:t>
      </w:r>
      <w:r w:rsidRPr="005E7D9B">
        <w:t>jacana (aquatic bird)</w:t>
      </w:r>
      <w:r w:rsidR="00FC0374">
        <w:t>’,</w:t>
      </w:r>
      <w:r w:rsidRPr="005E7D9B">
        <w:t xml:space="preserve"> I take </w:t>
      </w:r>
      <w:r w:rsidRPr="00E46D78">
        <w:rPr>
          <w:rFonts w:ascii="Doulos SIL" w:hAnsi="Doulos SIL"/>
          <w:i/>
          <w:color w:val="0000FF"/>
        </w:rPr>
        <w:t>[kìr-yà]</w:t>
      </w:r>
      <w:r w:rsidRPr="005E7D9B">
        <w:t xml:space="preserve"> to mean</w:t>
      </w:r>
      <w:r w:rsidR="00FC0374" w:rsidRPr="00010A4E">
        <w:t xml:space="preserve"> ‘</w:t>
      </w:r>
      <w:r w:rsidRPr="005E7D9B">
        <w:t>bird</w:t>
      </w:r>
      <w:r w:rsidR="00FC0374" w:rsidRPr="00010A4E">
        <w:t xml:space="preserve">’ </w:t>
      </w:r>
      <w:r w:rsidRPr="005E7D9B">
        <w:t>rather than</w:t>
      </w:r>
      <w:r w:rsidR="00FC0374" w:rsidRPr="00010A4E">
        <w:t xml:space="preserve"> ‘</w:t>
      </w:r>
      <w:r w:rsidRPr="005E7D9B">
        <w:t>red</w:t>
      </w:r>
      <w:r w:rsidR="00FC0374">
        <w:t>’,</w:t>
      </w:r>
      <w:r w:rsidRPr="005E7D9B">
        <w:t xml:space="preserve"> the compound as a whole then reading literally as </w:t>
      </w:r>
      <w:r w:rsidR="00010A4E">
        <w:t>“</w:t>
      </w:r>
      <w:r w:rsidRPr="005E7D9B">
        <w:t>bird-Dimin on water</w:t>
      </w:r>
      <w:r w:rsidR="00010A4E">
        <w:t>”</w:t>
      </w:r>
      <w:r w:rsidRPr="005E7D9B">
        <w:t xml:space="preserve"> (§4.9.</w:t>
      </w:r>
      <w:r w:rsidR="00C97BFF">
        <w:t>6</w:t>
      </w:r>
      <w:r w:rsidRPr="005E7D9B">
        <w:t>).</w:t>
      </w:r>
    </w:p>
    <w:p w14:paraId="152E199B" w14:textId="6B5DEAB4" w:rsidR="007E329A" w:rsidRPr="006E0DCB" w:rsidRDefault="007E329A" w:rsidP="007E329A">
      <w:r w:rsidRPr="006E0DCB">
        <w:tab/>
        <w:t>For</w:t>
      </w:r>
      <w:r w:rsidR="00FC0374" w:rsidRPr="00010A4E">
        <w:t xml:space="preserve"> ‘</w:t>
      </w:r>
      <w:r w:rsidRPr="006E0DCB">
        <w:t>black</w:t>
      </w:r>
      <w:r w:rsidR="00FC0374" w:rsidRPr="00010A4E">
        <w:t xml:space="preserve">’ </w:t>
      </w:r>
      <w:r w:rsidRPr="006E0DCB">
        <w:t>(</w:t>
      </w:r>
      <w:r w:rsidR="007F1875">
        <w:t>nonfinal</w:t>
      </w:r>
      <w:r w:rsidRPr="006E0DCB">
        <w:t xml:space="preserve"> </w:t>
      </w:r>
      <w:r w:rsidRPr="00E46D78">
        <w:rPr>
          <w:rFonts w:ascii="Doulos SIL" w:hAnsi="Doulos SIL"/>
          <w:i/>
          <w:color w:val="0000FF"/>
        </w:rPr>
        <w:t>bi-bî</w:t>
      </w:r>
      <w:r w:rsidRPr="006E0DCB">
        <w:t xml:space="preserve">, </w:t>
      </w:r>
      <w:r w:rsidR="0021506D">
        <w:t>final/definite singular</w:t>
      </w:r>
      <w:r w:rsidRPr="006E0DCB">
        <w:t xml:space="preserve"> </w:t>
      </w:r>
      <w:r w:rsidRPr="00E46D78">
        <w:rPr>
          <w:rFonts w:ascii="Doulos SIL" w:hAnsi="Doulos SIL"/>
          <w:i/>
          <w:color w:val="0000FF"/>
        </w:rPr>
        <w:t>bí-b</w:t>
      </w:r>
      <w:r w:rsidRPr="00E46D78">
        <w:rPr>
          <w:rFonts w:ascii="Doulos SIL" w:hAnsi="Doulos SIL"/>
          <w:i/>
          <w:color w:val="0000FF"/>
        </w:rPr>
        <w:noBreakHyphen/>
        <w:t>ó+H</w:t>
      </w:r>
      <w:r w:rsidRPr="006E0DCB">
        <w:t xml:space="preserve">), where both </w:t>
      </w:r>
      <w:r w:rsidRPr="00575396">
        <w:rPr>
          <w:rFonts w:ascii="Doulos SIL" w:hAnsi="Doulos SIL"/>
          <w:i/>
          <w:color w:val="0000FF"/>
        </w:rPr>
        <w:t>b</w:t>
      </w:r>
      <w:r w:rsidRPr="00575396">
        <w:rPr>
          <w:rFonts w:ascii="Doulos SIL" w:hAnsi="Doulos SIL"/>
          <w:i/>
          <w:color w:val="0000FF"/>
        </w:rPr>
        <w:noBreakHyphen/>
        <w:t>íyà</w:t>
      </w:r>
      <w:r w:rsidRPr="006E0DCB">
        <w:t xml:space="preserve"> and {L}-toned </w:t>
      </w:r>
      <w:r w:rsidRPr="00575396">
        <w:rPr>
          <w:rFonts w:ascii="Doulos SIL" w:hAnsi="Doulos SIL"/>
          <w:i/>
          <w:color w:val="0000FF"/>
        </w:rPr>
        <w:t>b</w:t>
      </w:r>
      <w:r w:rsidRPr="00575396">
        <w:rPr>
          <w:rFonts w:ascii="Doulos SIL" w:hAnsi="Doulos SIL"/>
          <w:i/>
          <w:color w:val="0000FF"/>
        </w:rPr>
        <w:noBreakHyphen/>
        <w:t>ìyà</w:t>
      </w:r>
      <w:r w:rsidRPr="006E0DCB">
        <w:t xml:space="preserve"> are attested as diminutives, the potential confusion is with </w:t>
      </w:r>
      <w:r w:rsidRPr="00E46D78">
        <w:rPr>
          <w:rFonts w:ascii="Doulos SIL" w:hAnsi="Doulos SIL"/>
          <w:i/>
          <w:color w:val="0000FF"/>
        </w:rPr>
        <w:t>bìy</w:t>
      </w:r>
      <w:r w:rsidRPr="00E46D78">
        <w:rPr>
          <w:rFonts w:ascii="Doulos SIL" w:hAnsi="Doulos SIL"/>
          <w:i/>
          <w:color w:val="0000FF"/>
        </w:rPr>
        <w:noBreakHyphen/>
        <w:t>ò+H</w:t>
      </w:r>
      <w:r w:rsidR="00FC0374" w:rsidRPr="00010A4E">
        <w:t xml:space="preserve"> ‘</w:t>
      </w:r>
      <w:r w:rsidRPr="006E0DCB">
        <w:t>shadow, shade</w:t>
      </w:r>
      <w:r w:rsidR="00FC0374">
        <w:t>’.</w:t>
      </w:r>
      <w:r w:rsidRPr="006E0DCB">
        <w:t xml:space="preserve"> The latter occurs in diminutive form in </w:t>
      </w:r>
      <w:r w:rsidRPr="00E46D78">
        <w:rPr>
          <w:rFonts w:ascii="Doulos SIL" w:hAnsi="Doulos SIL"/>
          <w:i/>
          <w:color w:val="0000FF"/>
        </w:rPr>
        <w:t>kòtíy-èy bíy-y-à:</w:t>
      </w:r>
      <w:r w:rsidR="00FC0374" w:rsidRPr="00010A4E">
        <w:t xml:space="preserve"> ‘</w:t>
      </w:r>
      <w:r w:rsidRPr="005E7D9B">
        <w:t>skink</w:t>
      </w:r>
      <w:r w:rsidR="00FC0374" w:rsidRPr="00010A4E">
        <w:t xml:space="preserve">’ </w:t>
      </w:r>
      <w:r w:rsidRPr="005E7D9B">
        <w:t>(</w:t>
      </w:r>
      <w:r w:rsidR="00010A4E">
        <w:t>“</w:t>
      </w:r>
      <w:r w:rsidRPr="005E7D9B">
        <w:t>children</w:t>
      </w:r>
      <w:r w:rsidR="00B7385A">
        <w:t xml:space="preserve">’s </w:t>
      </w:r>
      <w:r w:rsidRPr="005E7D9B">
        <w:t>shadow-Dimin</w:t>
      </w:r>
      <w:r w:rsidR="00010A4E">
        <w:t>”</w:t>
      </w:r>
      <w:r w:rsidRPr="005E7D9B">
        <w:t>).</w:t>
      </w:r>
    </w:p>
    <w:p w14:paraId="2498FD17" w14:textId="471E61B6" w:rsidR="007E329A" w:rsidRDefault="00D0402F" w:rsidP="007E329A">
      <w:r>
        <w:tab/>
        <w:t xml:space="preserve">For the tones of </w:t>
      </w:r>
      <w:r>
        <w:rPr>
          <w:rFonts w:ascii="Doulos SIL" w:hAnsi="Doulos SIL"/>
          <w:i/>
          <w:color w:val="0000FF"/>
        </w:rPr>
        <w:t>bòŋ-[kìr(</w:t>
      </w:r>
      <w:r>
        <w:rPr>
          <w:rFonts w:ascii="Doulos SIL" w:hAnsi="Doulos SIL"/>
          <w:i/>
          <w:color w:val="0000FF"/>
        </w:rPr>
        <w:noBreakHyphen/>
        <w:t>ì)yá dì</w:t>
      </w:r>
      <w:r>
        <w:t xml:space="preserve"> with strong definite </w:t>
      </w:r>
      <w:r w:rsidRPr="006172FF">
        <w:rPr>
          <w:rFonts w:ascii="Doulos SIL" w:hAnsi="Doulos SIL"/>
          <w:i/>
          <w:color w:val="0000FF"/>
        </w:rPr>
        <w:t>H+dì</w:t>
      </w:r>
      <w:r w:rsidR="00A53FE6">
        <w:t>, see §4.1.3</w:t>
      </w:r>
      <w:r>
        <w:t>.3.</w:t>
      </w:r>
    </w:p>
    <w:p w14:paraId="1ED8B09A" w14:textId="77777777" w:rsidR="008F0849" w:rsidRPr="00D0402F" w:rsidRDefault="008F0849" w:rsidP="007E329A"/>
    <w:p w14:paraId="255608EF" w14:textId="77777777" w:rsidR="00D0402F" w:rsidRPr="002F5196" w:rsidRDefault="00D0402F" w:rsidP="007E329A">
      <w:pPr>
        <w:pStyle w:val="Homboriexabc"/>
        <w:tabs>
          <w:tab w:val="left" w:pos="3330"/>
          <w:tab w:val="left" w:pos="4950"/>
        </w:tabs>
      </w:pPr>
    </w:p>
    <w:p w14:paraId="4D15B200" w14:textId="77777777" w:rsidR="007E329A" w:rsidRDefault="007E329A" w:rsidP="007E329A">
      <w:pPr>
        <w:pStyle w:val="Heading3"/>
      </w:pPr>
      <w:bookmarkStart w:id="700" w:name="_Toc259033968"/>
      <w:r>
        <w:t>Compounds with possessor or PP plus diminutive noun</w:t>
      </w:r>
      <w:bookmarkEnd w:id="700"/>
    </w:p>
    <w:p w14:paraId="545A821D" w14:textId="2E946265" w:rsidR="007E329A" w:rsidRPr="002C2A7C" w:rsidRDefault="007E329A" w:rsidP="007E329A">
      <w:r w:rsidRPr="002C2A7C">
        <w:t xml:space="preserve">A number of flora-fauna compounds consist of a </w:t>
      </w:r>
      <w:r w:rsidRPr="00BA5385">
        <w:t>possessor p</w:t>
      </w:r>
      <w:r w:rsidRPr="002C2A7C">
        <w:t>lus a possessed diminutive noun (</w:t>
      </w:r>
      <w:r w:rsidR="00125E7E">
        <w:t>256</w:t>
      </w:r>
      <w:r w:rsidRPr="002C2A7C">
        <w:t xml:space="preserve">). The possessor is normally in the </w:t>
      </w:r>
      <w:r w:rsidR="0021506D">
        <w:t>final/definite singular</w:t>
      </w:r>
      <w:r w:rsidRPr="002C2A7C">
        <w:t xml:space="preserve"> form with </w:t>
      </w:r>
      <w:r w:rsidRPr="009E6A85">
        <w:rPr>
          <w:rFonts w:ascii="Doulos SIL" w:hAnsi="Doulos SIL"/>
          <w:i/>
          <w:color w:val="0000FF"/>
        </w:rPr>
        <w:noBreakHyphen/>
        <w:t>o+H</w:t>
      </w:r>
      <w:r w:rsidRPr="002C2A7C">
        <w:t xml:space="preserve"> or the </w:t>
      </w:r>
      <w:r w:rsidR="00FB2372">
        <w:t xml:space="preserve">definite plural form with </w:t>
      </w:r>
      <w:r w:rsidR="00FB2372" w:rsidRPr="009E6A85">
        <w:rPr>
          <w:rFonts w:ascii="Doulos SIL" w:hAnsi="Doulos SIL"/>
          <w:i/>
          <w:color w:val="0000FF"/>
        </w:rPr>
        <w:noBreakHyphen/>
        <w:t>ey+</w:t>
      </w:r>
      <w:r w:rsidRPr="009E6A85">
        <w:rPr>
          <w:rFonts w:ascii="Doulos SIL" w:hAnsi="Doulos SIL"/>
          <w:i/>
          <w:color w:val="0000FF"/>
        </w:rPr>
        <w:t>H</w:t>
      </w:r>
      <w:r w:rsidRPr="002C2A7C">
        <w:t>. The floating H</w:t>
      </w:r>
      <w:r w:rsidRPr="002C2A7C">
        <w:noBreakHyphen/>
        <w:t xml:space="preserve">tone appears, if at all, on the first syllable of the possessed noun. Possession usually </w:t>
      </w:r>
      <w:r w:rsidR="0021506D">
        <w:t>implies</w:t>
      </w:r>
      <w:r w:rsidRPr="002C2A7C">
        <w:t xml:space="preserve"> definiteness, and these compounds are most readily elicited in the </w:t>
      </w:r>
      <w:r w:rsidR="0021506D">
        <w:t>final/definite singular</w:t>
      </w:r>
      <w:r w:rsidRPr="002C2A7C">
        <w:t xml:space="preserve"> form with </w:t>
      </w:r>
      <w:r w:rsidRPr="00E46D78">
        <w:rPr>
          <w:rFonts w:ascii="Doulos SIL" w:hAnsi="Doulos SIL"/>
          <w:i/>
          <w:color w:val="0000FF"/>
        </w:rPr>
        <w:noBreakHyphen/>
        <w:t>íy</w:t>
      </w:r>
      <w:r w:rsidRPr="00E46D78">
        <w:rPr>
          <w:rFonts w:ascii="Doulos SIL" w:hAnsi="Doulos SIL"/>
          <w:i/>
          <w:color w:val="0000FF"/>
        </w:rPr>
        <w:noBreakHyphen/>
        <w:t>à:+H</w:t>
      </w:r>
      <w:r w:rsidRPr="002C2A7C">
        <w:t>.</w:t>
      </w:r>
    </w:p>
    <w:p w14:paraId="2F3E83C1" w14:textId="77777777" w:rsidR="007E329A" w:rsidRPr="002C2A7C" w:rsidRDefault="007E329A" w:rsidP="007E329A"/>
    <w:p w14:paraId="0C514833" w14:textId="149413C1" w:rsidR="007E329A" w:rsidRDefault="007E329A" w:rsidP="00A928E3">
      <w:pPr>
        <w:pStyle w:val="Homboriexabc"/>
        <w:keepNext/>
      </w:pPr>
      <w:r>
        <w:t>(</w:t>
      </w:r>
      <w:r w:rsidR="00125E7E">
        <w:t>256</w:t>
      </w:r>
      <w:r>
        <w:t>)</w:t>
      </w:r>
      <w:r>
        <w:tab/>
        <w:t>Possessor plus diminutive noun</w:t>
      </w:r>
    </w:p>
    <w:p w14:paraId="254B9223" w14:textId="77777777" w:rsidR="007E329A" w:rsidRDefault="007E329A" w:rsidP="00A928E3">
      <w:pPr>
        <w:pStyle w:val="Homboriexabc"/>
        <w:keepNext/>
      </w:pPr>
    </w:p>
    <w:p w14:paraId="5F3218BD" w14:textId="77777777" w:rsidR="007E329A" w:rsidRDefault="007E329A" w:rsidP="00A928E3">
      <w:pPr>
        <w:pStyle w:val="Homboriexabc"/>
        <w:keepNext/>
        <w:tabs>
          <w:tab w:val="left" w:pos="2430"/>
          <w:tab w:val="left" w:pos="4860"/>
        </w:tabs>
        <w:ind w:left="4860" w:hanging="4860"/>
        <w:jc w:val="left"/>
      </w:pPr>
      <w:r>
        <w:tab/>
      </w:r>
      <w:r>
        <w:tab/>
        <w:t>gloss</w:t>
      </w:r>
      <w:r>
        <w:tab/>
        <w:t>compound</w:t>
      </w:r>
      <w:r>
        <w:tab/>
        <w:t>composition</w:t>
      </w:r>
    </w:p>
    <w:p w14:paraId="1FEBE434" w14:textId="77777777" w:rsidR="007E329A" w:rsidRDefault="007E329A" w:rsidP="00A928E3">
      <w:pPr>
        <w:pStyle w:val="Homboriexabc"/>
        <w:keepNext/>
        <w:tabs>
          <w:tab w:val="left" w:pos="2430"/>
          <w:tab w:val="left" w:pos="4860"/>
        </w:tabs>
        <w:ind w:left="4860" w:hanging="4860"/>
        <w:jc w:val="left"/>
      </w:pPr>
    </w:p>
    <w:p w14:paraId="379E54B1" w14:textId="77777777" w:rsidR="007E329A" w:rsidRDefault="007E329A" w:rsidP="00A928E3">
      <w:pPr>
        <w:pStyle w:val="Homboriexabc"/>
        <w:keepNext/>
        <w:tabs>
          <w:tab w:val="left" w:pos="2430"/>
          <w:tab w:val="left" w:pos="4860"/>
        </w:tabs>
        <w:ind w:left="4860" w:hanging="4860"/>
        <w:jc w:val="left"/>
      </w:pPr>
      <w:r>
        <w:tab/>
        <w:t>a. fauna</w:t>
      </w:r>
    </w:p>
    <w:p w14:paraId="5023CDCF" w14:textId="77777777" w:rsidR="007E329A" w:rsidRDefault="007E329A" w:rsidP="00A928E3">
      <w:pPr>
        <w:pStyle w:val="Homboriexabc"/>
        <w:keepNext/>
        <w:tabs>
          <w:tab w:val="left" w:pos="2430"/>
          <w:tab w:val="left" w:pos="4860"/>
        </w:tabs>
        <w:ind w:left="4860" w:hanging="4860"/>
        <w:jc w:val="left"/>
        <w:rPr>
          <w:i/>
        </w:rPr>
      </w:pPr>
      <w:r>
        <w:tab/>
        <w:t xml:space="preserve"> </w:t>
      </w:r>
      <w:r>
        <w:rPr>
          <w:i/>
        </w:rPr>
        <w:t>noun syncopated and tonally reshaped</w:t>
      </w:r>
    </w:p>
    <w:p w14:paraId="089B714B" w14:textId="205185A4" w:rsidR="007E329A" w:rsidRPr="005E7D9B" w:rsidRDefault="007E329A" w:rsidP="00A928E3">
      <w:pPr>
        <w:pStyle w:val="Homboriexabc"/>
        <w:keepNext/>
        <w:tabs>
          <w:tab w:val="left" w:pos="2430"/>
          <w:tab w:val="left" w:pos="4680"/>
        </w:tabs>
        <w:ind w:left="4860" w:hanging="4860"/>
        <w:jc w:val="left"/>
      </w:pPr>
      <w:r>
        <w:tab/>
      </w:r>
      <w:r w:rsidR="00FC0374">
        <w:tab/>
        <w:t>‘</w:t>
      </w:r>
      <w:r>
        <w:t>skink</w:t>
      </w:r>
      <w:r w:rsidR="00FC0374">
        <w:t>’</w:t>
      </w:r>
      <w:r w:rsidR="00FC0374">
        <w:tab/>
      </w:r>
      <w:r w:rsidRPr="00E46D78">
        <w:rPr>
          <w:rFonts w:ascii="Doulos SIL" w:hAnsi="Doulos SIL"/>
          <w:i/>
          <w:color w:val="0000FF"/>
        </w:rPr>
        <w:t>kòtíy-èy bíy-y-à:</w:t>
      </w:r>
      <w:r w:rsidRPr="005E7D9B">
        <w:tab/>
      </w:r>
      <w:r w:rsidR="00010A4E">
        <w:t>“</w:t>
      </w:r>
      <w:r w:rsidRPr="005E7D9B">
        <w:t>children</w:t>
      </w:r>
      <w:r w:rsidR="00B7385A">
        <w:t xml:space="preserve">’s </w:t>
      </w:r>
      <w:r w:rsidRPr="005E7D9B">
        <w:t>shadow-Dimin</w:t>
      </w:r>
      <w:r w:rsidR="00010A4E">
        <w:t>”</w:t>
      </w:r>
    </w:p>
    <w:p w14:paraId="4E55FDB9" w14:textId="28803186" w:rsidR="007E329A" w:rsidRPr="002F5196" w:rsidRDefault="007E329A" w:rsidP="007E329A">
      <w:pPr>
        <w:pStyle w:val="Homboriexabc"/>
        <w:tabs>
          <w:tab w:val="left" w:pos="2430"/>
          <w:tab w:val="left" w:pos="4860"/>
          <w:tab w:val="left" w:pos="5310"/>
        </w:tabs>
        <w:ind w:left="4860" w:hanging="4860"/>
        <w:jc w:val="left"/>
      </w:pPr>
      <w:r w:rsidRPr="005E7D9B">
        <w:tab/>
      </w:r>
      <w:r w:rsidR="00FC0374">
        <w:tab/>
        <w:t>‘</w:t>
      </w:r>
      <w:r w:rsidRPr="005E7D9B">
        <w:t>scolopender</w:t>
      </w:r>
      <w:r w:rsidR="00FC0374">
        <w:t>’</w:t>
      </w:r>
      <w:r w:rsidR="00FC0374">
        <w:tab/>
      </w:r>
      <w:r w:rsidRPr="00EC52D4">
        <w:rPr>
          <w:rFonts w:ascii="Doulos SIL" w:hAnsi="Doulos SIL"/>
          <w:i/>
          <w:color w:val="0000FF"/>
        </w:rPr>
        <w:t xml:space="preserve">[wòy hí:j-éy] </w:t>
      </w:r>
      <w:r w:rsidRPr="00EC52D4">
        <w:rPr>
          <w:rFonts w:ascii="Doulos SIL" w:hAnsi="Doulos SIL"/>
          <w:i/>
          <w:color w:val="0000FF"/>
        </w:rPr>
        <w:sym w:font="Symbol" w:char="F0AD"/>
      </w:r>
      <w:r w:rsidR="00683FD0">
        <w:rPr>
          <w:rFonts w:ascii="Doulos SIL" w:hAnsi="Doulos SIL"/>
          <w:i/>
          <w:color w:val="0000FF"/>
        </w:rPr>
        <w:t>ʔân-déɲ-ɲ-à</w:t>
      </w:r>
      <w:r w:rsidRPr="00BA3C07">
        <w:tab/>
      </w:r>
    </w:p>
    <w:p w14:paraId="53F373E1" w14:textId="4EF48495" w:rsidR="007E329A" w:rsidRPr="002F5196" w:rsidRDefault="007E329A" w:rsidP="007E329A">
      <w:pPr>
        <w:pStyle w:val="Homboriexabc"/>
        <w:tabs>
          <w:tab w:val="left" w:pos="2430"/>
          <w:tab w:val="left" w:pos="3780"/>
          <w:tab w:val="left" w:pos="4860"/>
          <w:tab w:val="left" w:pos="5310"/>
        </w:tabs>
        <w:ind w:left="4860" w:hanging="4860"/>
        <w:jc w:val="left"/>
      </w:pPr>
      <w:r w:rsidRPr="002F5196">
        <w:tab/>
      </w:r>
      <w:r w:rsidRPr="002F5196">
        <w:tab/>
      </w:r>
      <w:r w:rsidRPr="002F5196">
        <w:tab/>
      </w:r>
      <w:r w:rsidRPr="002F5196">
        <w:tab/>
      </w:r>
      <w:r w:rsidR="00010A4E">
        <w:t>“</w:t>
      </w:r>
      <w:r w:rsidRPr="002F5196">
        <w:t>[married women's]</w:t>
      </w:r>
      <w:r w:rsidR="00010A4E">
        <w:t xml:space="preserve"> </w:t>
      </w:r>
      <w:r w:rsidRPr="002F5196">
        <w:t>scorpion-Dimin</w:t>
      </w:r>
      <w:r w:rsidR="00010A4E">
        <w:t>”</w:t>
      </w:r>
    </w:p>
    <w:p w14:paraId="3DB15821" w14:textId="77777777" w:rsidR="007E329A" w:rsidRPr="001B0C81" w:rsidRDefault="007E329A" w:rsidP="007E329A">
      <w:pPr>
        <w:pStyle w:val="Homboriexabc"/>
        <w:tabs>
          <w:tab w:val="left" w:pos="2430"/>
          <w:tab w:val="left" w:pos="4860"/>
        </w:tabs>
        <w:ind w:left="4860" w:hanging="4860"/>
        <w:jc w:val="left"/>
        <w:rPr>
          <w:i/>
        </w:rPr>
      </w:pPr>
      <w:r w:rsidRPr="005E7D9B">
        <w:tab/>
        <w:t xml:space="preserve">   </w:t>
      </w:r>
      <w:r w:rsidRPr="005E7D9B">
        <w:rPr>
          <w:i/>
        </w:rPr>
        <w:t>other</w:t>
      </w:r>
    </w:p>
    <w:p w14:paraId="578EB836" w14:textId="76610AB0" w:rsidR="007E329A" w:rsidRPr="005E7D9B" w:rsidRDefault="007E329A" w:rsidP="007E329A">
      <w:pPr>
        <w:pStyle w:val="Homboriexabc"/>
        <w:tabs>
          <w:tab w:val="left" w:pos="2430"/>
          <w:tab w:val="left" w:pos="4950"/>
          <w:tab w:val="left" w:pos="5220"/>
        </w:tabs>
        <w:ind w:left="4860" w:hanging="4860"/>
        <w:jc w:val="left"/>
      </w:pPr>
      <w:r>
        <w:tab/>
      </w:r>
      <w:r w:rsidR="00FC0374">
        <w:tab/>
        <w:t>‘</w:t>
      </w:r>
      <w:r>
        <w:t>snake sp.</w:t>
      </w:r>
      <w:r w:rsidR="00FC0374">
        <w:t>’</w:t>
      </w:r>
      <w:r w:rsidR="00FC0374">
        <w:tab/>
      </w:r>
      <w:r w:rsidRPr="00E46D78">
        <w:rPr>
          <w:rFonts w:ascii="Doulos SIL" w:hAnsi="Doulos SIL"/>
          <w:i/>
          <w:color w:val="0000FF"/>
        </w:rPr>
        <w:t xml:space="preserve">ʔálmán-éy </w:t>
      </w:r>
      <w:r w:rsidRPr="000A28DB">
        <w:rPr>
          <w:rFonts w:ascii="Doulos SIL" w:hAnsi="Doulos SIL"/>
          <w:i/>
          <w:color w:val="0000FF"/>
        </w:rPr>
        <w:sym w:font="Symbol" w:char="F0AD"/>
      </w:r>
      <w:r w:rsidR="00683FD0">
        <w:rPr>
          <w:rFonts w:ascii="Doulos SIL" w:hAnsi="Doulos SIL"/>
          <w:i/>
          <w:color w:val="0000FF"/>
        </w:rPr>
        <w:t>gônd-íy</w:t>
      </w:r>
      <w:r w:rsidR="00683FD0">
        <w:rPr>
          <w:rFonts w:ascii="Doulos SIL" w:hAnsi="Doulos SIL"/>
          <w:i/>
          <w:color w:val="0000FF"/>
        </w:rPr>
        <w:noBreakHyphen/>
        <w:t>à:</w:t>
      </w:r>
      <w:r w:rsidRPr="00E46D78">
        <w:rPr>
          <w:rFonts w:ascii="Doulos SIL" w:hAnsi="Doulos SIL"/>
          <w:i/>
          <w:color w:val="0000FF"/>
        </w:rPr>
        <w:tab/>
      </w:r>
      <w:r w:rsidRPr="00E46D78">
        <w:rPr>
          <w:rFonts w:ascii="Doulos SIL" w:hAnsi="Doulos SIL"/>
          <w:i/>
          <w:color w:val="0000FF"/>
        </w:rPr>
        <w:tab/>
      </w:r>
      <w:r w:rsidR="00010A4E">
        <w:t>“</w:t>
      </w:r>
      <w:r w:rsidRPr="005E7D9B">
        <w:t>goats</w:t>
      </w:r>
      <w:r w:rsidR="00FC0374" w:rsidRPr="00010A4E">
        <w:t xml:space="preserve">’ </w:t>
      </w:r>
      <w:r w:rsidRPr="005E7D9B">
        <w:t>snake-Dimin</w:t>
      </w:r>
      <w:r w:rsidR="00010A4E">
        <w:t>”</w:t>
      </w:r>
    </w:p>
    <w:p w14:paraId="193DE1BC" w14:textId="29FF1572" w:rsidR="007E329A" w:rsidRPr="005E7D9B" w:rsidRDefault="007E329A" w:rsidP="007E329A">
      <w:pPr>
        <w:pStyle w:val="Homboriexabc"/>
        <w:tabs>
          <w:tab w:val="left" w:pos="2430"/>
          <w:tab w:val="left" w:pos="4860"/>
          <w:tab w:val="left" w:pos="4950"/>
        </w:tabs>
        <w:ind w:left="4860" w:hanging="4860"/>
        <w:jc w:val="left"/>
      </w:pPr>
      <w:r w:rsidRPr="005E7D9B">
        <w:tab/>
      </w:r>
      <w:r w:rsidR="00FC0374">
        <w:tab/>
        <w:t>‘</w:t>
      </w:r>
      <w:r w:rsidRPr="005E7D9B">
        <w:t>barn owl</w:t>
      </w:r>
      <w:r w:rsidR="00FC0374">
        <w:t>’</w:t>
      </w:r>
      <w:r w:rsidR="00FC0374">
        <w:tab/>
      </w:r>
      <w:r w:rsidRPr="00E46D78">
        <w:rPr>
          <w:rFonts w:ascii="Doulos SIL" w:hAnsi="Doulos SIL"/>
          <w:i/>
          <w:color w:val="0000FF"/>
        </w:rPr>
        <w:t xml:space="preserve">kòtíy-èy </w:t>
      </w:r>
      <w:r w:rsidR="00E1247F">
        <w:rPr>
          <w:rFonts w:ascii="Doulos SIL" w:hAnsi="Doulos SIL"/>
          <w:i/>
          <w:color w:val="0000FF"/>
        </w:rPr>
        <w:t>c</w:t>
      </w:r>
      <w:r w:rsidR="00683FD0">
        <w:rPr>
          <w:rFonts w:ascii="Doulos SIL" w:hAnsi="Doulos SIL"/>
          <w:i/>
          <w:color w:val="0000FF"/>
        </w:rPr>
        <w:t>ìr-íy-à:</w:t>
      </w:r>
      <w:r w:rsidRPr="005E7D9B">
        <w:tab/>
      </w:r>
      <w:r w:rsidR="00010A4E">
        <w:t>“</w:t>
      </w:r>
      <w:r w:rsidRPr="005E7D9B">
        <w:t>children</w:t>
      </w:r>
      <w:r w:rsidR="00B7385A">
        <w:t xml:space="preserve">’s </w:t>
      </w:r>
      <w:r w:rsidRPr="005E7D9B">
        <w:t>bird-Dimin</w:t>
      </w:r>
      <w:r w:rsidR="00010A4E">
        <w:t>”</w:t>
      </w:r>
    </w:p>
    <w:p w14:paraId="7609B545" w14:textId="3362B80D" w:rsidR="007E329A" w:rsidRPr="005E7D9B" w:rsidRDefault="007E329A" w:rsidP="00010A4E">
      <w:pPr>
        <w:pStyle w:val="Homboriexabc"/>
        <w:tabs>
          <w:tab w:val="left" w:pos="2610"/>
          <w:tab w:val="left" w:pos="4860"/>
          <w:tab w:val="left" w:pos="4950"/>
        </w:tabs>
        <w:ind w:left="4860" w:hanging="4860"/>
        <w:jc w:val="left"/>
      </w:pPr>
      <w:r w:rsidRPr="005E7D9B">
        <w:tab/>
      </w:r>
      <w:r w:rsidR="00FC0374">
        <w:tab/>
        <w:t>‘</w:t>
      </w:r>
      <w:r w:rsidRPr="005E7D9B">
        <w:t>stone partridge</w:t>
      </w:r>
      <w:r w:rsidR="00FC0374">
        <w:t>’</w:t>
      </w:r>
      <w:r w:rsidR="00FC0374">
        <w:tab/>
      </w:r>
      <w:r w:rsidRPr="00E46D78">
        <w:rPr>
          <w:rFonts w:ascii="Doulos SIL" w:hAnsi="Doulos SIL"/>
          <w:i/>
          <w:color w:val="0000FF"/>
        </w:rPr>
        <w:t>tónd-ó</w:t>
      </w:r>
      <w:r w:rsidRPr="006C54BD">
        <w:rPr>
          <w:rFonts w:ascii="Doulos SIL" w:hAnsi="Doulos SIL"/>
          <w:i/>
          <w:color w:val="0000FF"/>
        </w:rPr>
        <w:t xml:space="preserve"> </w:t>
      </w:r>
      <w:r w:rsidRPr="000A28DB">
        <w:rPr>
          <w:rFonts w:ascii="Doulos SIL" w:hAnsi="Doulos SIL"/>
          <w:i/>
          <w:color w:val="0000FF"/>
        </w:rPr>
        <w:sym w:font="Symbol" w:char="F0AD"/>
      </w:r>
      <w:r w:rsidRPr="006C54BD">
        <w:rPr>
          <w:rFonts w:ascii="Doulos SIL" w:hAnsi="Doulos SIL"/>
          <w:i/>
          <w:color w:val="0000FF"/>
        </w:rPr>
        <w:t>gô</w:t>
      </w:r>
      <w:r w:rsidR="00683FD0">
        <w:rPr>
          <w:rFonts w:ascii="Doulos SIL" w:hAnsi="Doulos SIL"/>
          <w:i/>
          <w:color w:val="0000FF"/>
        </w:rPr>
        <w:t>nj-íy-à:</w:t>
      </w:r>
      <w:r w:rsidRPr="005E7D9B">
        <w:tab/>
      </w:r>
      <w:r w:rsidR="00010A4E">
        <w:t>“</w:t>
      </w:r>
      <w:r w:rsidRPr="005E7D9B">
        <w:t>stone</w:t>
      </w:r>
      <w:r w:rsidR="00B7385A">
        <w:t xml:space="preserve">’s </w:t>
      </w:r>
      <w:r w:rsidRPr="005E7D9B">
        <w:t>chicken-Dimin</w:t>
      </w:r>
      <w:r w:rsidR="00010A4E">
        <w:t>”</w:t>
      </w:r>
    </w:p>
    <w:p w14:paraId="6D7C1F4F" w14:textId="17EBACC1" w:rsidR="007E329A" w:rsidRPr="005E7D9B" w:rsidRDefault="007E329A" w:rsidP="007E329A">
      <w:pPr>
        <w:pStyle w:val="Homboriexabc"/>
        <w:tabs>
          <w:tab w:val="left" w:pos="2430"/>
          <w:tab w:val="left" w:pos="4860"/>
          <w:tab w:val="left" w:pos="4950"/>
        </w:tabs>
        <w:ind w:left="4860" w:hanging="4860"/>
        <w:jc w:val="left"/>
      </w:pPr>
      <w:r w:rsidRPr="005E7D9B">
        <w:tab/>
      </w:r>
      <w:r w:rsidR="00FC0374">
        <w:tab/>
        <w:t>‘</w:t>
      </w:r>
      <w:r w:rsidRPr="005E7D9B">
        <w:t>sparrow</w:t>
      </w:r>
      <w:r w:rsidR="00FC0374">
        <w:t>’</w:t>
      </w:r>
      <w:r w:rsidR="00FC0374">
        <w:tab/>
      </w:r>
      <w:r w:rsidRPr="00E46D78">
        <w:rPr>
          <w:rFonts w:ascii="Doulos SIL" w:hAnsi="Doulos SIL"/>
          <w:i/>
          <w:color w:val="0000FF"/>
        </w:rPr>
        <w:t xml:space="preserve">bèl-èy </w:t>
      </w:r>
      <w:r w:rsidR="00E1247F">
        <w:rPr>
          <w:rFonts w:ascii="Doulos SIL" w:hAnsi="Doulos SIL"/>
          <w:i/>
          <w:color w:val="0000FF"/>
        </w:rPr>
        <w:t>c</w:t>
      </w:r>
      <w:r w:rsidR="00683FD0">
        <w:rPr>
          <w:rFonts w:ascii="Doulos SIL" w:hAnsi="Doulos SIL"/>
          <w:i/>
          <w:color w:val="0000FF"/>
        </w:rPr>
        <w:t>ìkír-y-à:</w:t>
      </w:r>
      <w:r w:rsidRPr="005E7D9B">
        <w:tab/>
      </w:r>
      <w:r w:rsidR="00010A4E">
        <w:t>“</w:t>
      </w:r>
      <w:r w:rsidRPr="005E7D9B">
        <w:t>Bellas</w:t>
      </w:r>
      <w:r w:rsidR="00FC0374" w:rsidRPr="00010A4E">
        <w:t xml:space="preserve">’ </w:t>
      </w:r>
      <w:r w:rsidRPr="005E7D9B">
        <w:t>sparrow-Dimin</w:t>
      </w:r>
      <w:r w:rsidR="00010A4E">
        <w:t>”</w:t>
      </w:r>
    </w:p>
    <w:p w14:paraId="4DCA14A8" w14:textId="58BE49E2" w:rsidR="007E329A" w:rsidRPr="005E7D9B" w:rsidRDefault="007E329A" w:rsidP="007E329A">
      <w:pPr>
        <w:pStyle w:val="Homboriexabc"/>
        <w:tabs>
          <w:tab w:val="left" w:pos="1620"/>
          <w:tab w:val="left" w:pos="2430"/>
          <w:tab w:val="left" w:pos="4860"/>
          <w:tab w:val="left" w:pos="4950"/>
        </w:tabs>
        <w:ind w:left="4860" w:hanging="4860"/>
        <w:jc w:val="left"/>
      </w:pPr>
      <w:r w:rsidRPr="005E7D9B">
        <w:tab/>
      </w:r>
      <w:r w:rsidRPr="005E7D9B">
        <w:tab/>
      </w:r>
      <w:r w:rsidRPr="005E7D9B">
        <w:tab/>
        <w:t xml:space="preserve">[variant </w:t>
      </w:r>
      <w:r w:rsidRPr="00E46D78">
        <w:rPr>
          <w:rFonts w:ascii="Doulos SIL" w:hAnsi="Doulos SIL"/>
          <w:i/>
          <w:color w:val="0000FF"/>
        </w:rPr>
        <w:t xml:space="preserve">bèl-èy </w:t>
      </w:r>
      <w:r w:rsidR="00E1247F">
        <w:rPr>
          <w:rFonts w:ascii="Doulos SIL" w:hAnsi="Doulos SIL"/>
          <w:i/>
          <w:color w:val="0000FF"/>
        </w:rPr>
        <w:t>c</w:t>
      </w:r>
      <w:r w:rsidRPr="00E46D78">
        <w:rPr>
          <w:rFonts w:ascii="Doulos SIL" w:hAnsi="Doulos SIL"/>
          <w:i/>
          <w:color w:val="0000FF"/>
        </w:rPr>
        <w:t>ìkìr-íy-à:</w:t>
      </w:r>
      <w:r w:rsidR="00683FD0" w:rsidRPr="00683FD0">
        <w:t>]</w:t>
      </w:r>
    </w:p>
    <w:p w14:paraId="5C874DB7" w14:textId="77777777" w:rsidR="007E329A" w:rsidRPr="002F5196" w:rsidRDefault="007E329A" w:rsidP="007E329A">
      <w:pPr>
        <w:pStyle w:val="Homboriexabc"/>
        <w:tabs>
          <w:tab w:val="left" w:pos="2430"/>
          <w:tab w:val="left" w:pos="4860"/>
        </w:tabs>
        <w:ind w:left="4860" w:hanging="4860"/>
        <w:jc w:val="left"/>
      </w:pPr>
    </w:p>
    <w:p w14:paraId="4DBD59C5" w14:textId="77777777" w:rsidR="007E329A" w:rsidRPr="002F5196" w:rsidRDefault="007E329A" w:rsidP="007E329A">
      <w:pPr>
        <w:pStyle w:val="Homboriexabc"/>
        <w:tabs>
          <w:tab w:val="left" w:pos="2520"/>
          <w:tab w:val="left" w:pos="4860"/>
        </w:tabs>
        <w:ind w:left="4860" w:hanging="4860"/>
        <w:jc w:val="left"/>
      </w:pPr>
      <w:r w:rsidRPr="002F5196">
        <w:tab/>
        <w:t>b. flora</w:t>
      </w:r>
    </w:p>
    <w:p w14:paraId="7429B0CE" w14:textId="77777777" w:rsidR="007E329A" w:rsidRDefault="007E329A" w:rsidP="007E329A">
      <w:pPr>
        <w:pStyle w:val="Homboriexabc"/>
        <w:tabs>
          <w:tab w:val="left" w:pos="2520"/>
          <w:tab w:val="left" w:pos="4860"/>
        </w:tabs>
        <w:ind w:left="4860" w:hanging="4860"/>
        <w:jc w:val="left"/>
      </w:pPr>
      <w:r>
        <w:tab/>
        <w:t xml:space="preserve"> </w:t>
      </w:r>
      <w:r>
        <w:rPr>
          <w:i/>
        </w:rPr>
        <w:t>noun syncopated and tonally reshaped</w:t>
      </w:r>
    </w:p>
    <w:p w14:paraId="7E70D1A8" w14:textId="0B51F335" w:rsidR="007E329A" w:rsidRPr="002F5196" w:rsidRDefault="007E329A" w:rsidP="007E329A">
      <w:pPr>
        <w:pStyle w:val="Homboriexabc"/>
        <w:tabs>
          <w:tab w:val="left" w:pos="2520"/>
          <w:tab w:val="left" w:pos="4860"/>
        </w:tabs>
        <w:ind w:left="4860" w:hanging="4860"/>
        <w:jc w:val="left"/>
      </w:pPr>
      <w:r>
        <w:tab/>
      </w:r>
      <w:r>
        <w:tab/>
      </w:r>
      <w:r w:rsidRPr="001B0C81">
        <w:rPr>
          <w:i/>
        </w:rPr>
        <w:t>Euphorbia</w:t>
      </w:r>
      <w:r>
        <w:t xml:space="preserve"> sp.</w:t>
      </w:r>
      <w:r>
        <w:tab/>
      </w:r>
      <w:r w:rsidRPr="00EC52D4">
        <w:rPr>
          <w:rFonts w:ascii="Doulos SIL" w:hAnsi="Doulos SIL"/>
          <w:i/>
          <w:color w:val="0000FF"/>
        </w:rPr>
        <w:t>čèñ</w:t>
      </w:r>
      <w:r w:rsidRPr="00EC52D4">
        <w:rPr>
          <w:rFonts w:ascii="Doulos SIL" w:hAnsi="Doulos SIL"/>
          <w:i/>
          <w:color w:val="0000FF"/>
        </w:rPr>
        <w:noBreakHyphen/>
        <w:t>èy wá-yy</w:t>
      </w:r>
      <w:r w:rsidRPr="00EC52D4">
        <w:rPr>
          <w:rFonts w:ascii="Doulos SIL" w:hAnsi="Doulos SIL"/>
          <w:i/>
          <w:color w:val="0000FF"/>
        </w:rPr>
        <w:noBreakHyphen/>
        <w:t>à:</w:t>
      </w:r>
      <w:r w:rsidRPr="002F5196">
        <w:tab/>
      </w:r>
      <w:r w:rsidR="00010A4E">
        <w:t>“</w:t>
      </w:r>
      <w:r w:rsidRPr="002F5196">
        <w:t>mice</w:t>
      </w:r>
      <w:r w:rsidR="00B7385A">
        <w:t xml:space="preserve">’s </w:t>
      </w:r>
      <w:r w:rsidRPr="002F5196">
        <w:t>milk-Dimin</w:t>
      </w:r>
      <w:r w:rsidR="00010A4E">
        <w:t>”</w:t>
      </w:r>
      <w:r w:rsidRPr="002F5196">
        <w:t xml:space="preserve"> (</w:t>
      </w:r>
      <w:r w:rsidRPr="00EC52D4">
        <w:rPr>
          <w:rFonts w:ascii="Doulos SIL" w:hAnsi="Doulos SIL"/>
          <w:i/>
          <w:color w:val="0000FF"/>
        </w:rPr>
        <w:t>wà:</w:t>
      </w:r>
      <w:r w:rsidR="00FC0374" w:rsidRPr="00010A4E">
        <w:t xml:space="preserve"> ‘</w:t>
      </w:r>
      <w:r w:rsidRPr="002F5196">
        <w:t>milk</w:t>
      </w:r>
      <w:r w:rsidR="00FC0374">
        <w:t>’)</w:t>
      </w:r>
    </w:p>
    <w:p w14:paraId="49281FEE" w14:textId="77777777" w:rsidR="007E329A" w:rsidRPr="001B0C81" w:rsidRDefault="007E329A" w:rsidP="007E329A">
      <w:pPr>
        <w:pStyle w:val="Homboriexabc"/>
        <w:tabs>
          <w:tab w:val="left" w:pos="2520"/>
          <w:tab w:val="left" w:pos="4860"/>
        </w:tabs>
        <w:ind w:left="4860" w:hanging="4860"/>
        <w:jc w:val="left"/>
        <w:rPr>
          <w:i/>
        </w:rPr>
      </w:pPr>
      <w:r w:rsidRPr="005E7D9B">
        <w:tab/>
        <w:t xml:space="preserve">   </w:t>
      </w:r>
      <w:r w:rsidRPr="005E7D9B">
        <w:rPr>
          <w:i/>
        </w:rPr>
        <w:t>other</w:t>
      </w:r>
    </w:p>
    <w:p w14:paraId="235DB7B8" w14:textId="34A220E1" w:rsidR="007E329A" w:rsidRPr="005E7D9B" w:rsidRDefault="007E329A" w:rsidP="007E329A">
      <w:pPr>
        <w:pStyle w:val="Homboriexabc"/>
        <w:tabs>
          <w:tab w:val="left" w:pos="2520"/>
          <w:tab w:val="left" w:pos="4860"/>
        </w:tabs>
        <w:ind w:left="4860" w:hanging="4860"/>
        <w:jc w:val="left"/>
      </w:pPr>
      <w:r w:rsidRPr="005E7D9B">
        <w:tab/>
      </w:r>
      <w:r w:rsidRPr="005E7D9B">
        <w:tab/>
      </w:r>
      <w:r w:rsidRPr="001B0C81">
        <w:rPr>
          <w:i/>
        </w:rPr>
        <w:t>Cleome viscosa</w:t>
      </w:r>
      <w:r w:rsidRPr="005E7D9B">
        <w:tab/>
      </w:r>
      <w:r w:rsidRPr="00E46D78">
        <w:rPr>
          <w:rFonts w:ascii="Doulos SIL" w:hAnsi="Doulos SIL"/>
          <w:i/>
          <w:color w:val="0000FF"/>
        </w:rPr>
        <w:t>fúlán</w:t>
      </w:r>
      <w:r w:rsidRPr="00E46D78">
        <w:rPr>
          <w:rFonts w:ascii="Doulos SIL" w:hAnsi="Doulos SIL"/>
          <w:i/>
          <w:color w:val="0000FF"/>
        </w:rPr>
        <w:noBreakHyphen/>
        <w:t>èy hùb</w:t>
      </w:r>
      <w:r w:rsidRPr="00E46D78">
        <w:rPr>
          <w:rFonts w:ascii="Doulos SIL" w:hAnsi="Doulos SIL"/>
          <w:i/>
          <w:color w:val="0000FF"/>
        </w:rPr>
        <w:noBreakHyphen/>
        <w:t>íy-à:</w:t>
      </w:r>
      <w:r w:rsidRPr="002C2A7C">
        <w:tab/>
      </w:r>
      <w:r w:rsidR="00010A4E">
        <w:t>“</w:t>
      </w:r>
      <w:r w:rsidRPr="002C2A7C">
        <w:t>Fulbe</w:t>
      </w:r>
      <w:r w:rsidR="00B7385A">
        <w:t xml:space="preserve">’s </w:t>
      </w:r>
      <w:r w:rsidRPr="001B0C81">
        <w:rPr>
          <w:i/>
        </w:rPr>
        <w:t>Cleome</w:t>
      </w:r>
      <w:r w:rsidRPr="002C2A7C">
        <w:t>-Dimin</w:t>
      </w:r>
      <w:r w:rsidR="00010A4E">
        <w:t>”</w:t>
      </w:r>
    </w:p>
    <w:p w14:paraId="5D5DC18B" w14:textId="77777777" w:rsidR="007E329A" w:rsidRPr="002C2A7C" w:rsidRDefault="007E329A" w:rsidP="007E329A"/>
    <w:p w14:paraId="70D6D812" w14:textId="5AECB805" w:rsidR="007E329A" w:rsidRPr="002F5196" w:rsidRDefault="007E329A" w:rsidP="007E329A">
      <w:r w:rsidRPr="00EC52D4">
        <w:rPr>
          <w:rFonts w:ascii="Doulos SIL" w:hAnsi="Doulos SIL"/>
          <w:i/>
          <w:color w:val="0000FF"/>
        </w:rPr>
        <w:t>tàbèy [hà:r</w:t>
      </w:r>
      <w:r w:rsidRPr="00EC52D4">
        <w:rPr>
          <w:rFonts w:ascii="Doulos SIL" w:hAnsi="Doulos SIL"/>
          <w:i/>
          <w:color w:val="0000FF"/>
        </w:rPr>
        <w:noBreakHyphen/>
        <w:t>íyà]</w:t>
      </w:r>
      <w:r w:rsidR="00FC0374" w:rsidRPr="00010A4E">
        <w:t xml:space="preserve"> ‘</w:t>
      </w:r>
      <w:r w:rsidRPr="002F5196">
        <w:t>succulent sp. (</w:t>
      </w:r>
      <w:r w:rsidRPr="002F5196">
        <w:rPr>
          <w:i/>
        </w:rPr>
        <w:t xml:space="preserve">Caralluma </w:t>
      </w:r>
      <w:r w:rsidR="000A3F23">
        <w:rPr>
          <w:i/>
        </w:rPr>
        <w:t>adscendens</w:t>
      </w:r>
      <w:r w:rsidRPr="002F5196">
        <w:t>)</w:t>
      </w:r>
      <w:r w:rsidR="00FC0374">
        <w:t>’,</w:t>
      </w:r>
      <w:r w:rsidRPr="002F5196">
        <w:t xml:space="preserve"> a variant from Kelmi village, is </w:t>
      </w:r>
      <w:r w:rsidR="00010A4E">
        <w:t>“</w:t>
      </w:r>
      <w:r w:rsidRPr="002F5196">
        <w:t>hare ?-Dimin.</w:t>
      </w:r>
      <w:r w:rsidR="00010A4E">
        <w:t>”</w:t>
      </w:r>
      <w:r w:rsidRPr="002F5196">
        <w:t xml:space="preserve"> However, the identification of the final, and therefore the structure of the compound, is unclear.</w:t>
      </w:r>
    </w:p>
    <w:p w14:paraId="7D2C1DED" w14:textId="4E84A000" w:rsidR="007E329A" w:rsidRPr="002F5196" w:rsidRDefault="007E329A" w:rsidP="007E329A">
      <w:r w:rsidRPr="002F5196">
        <w:tab/>
      </w:r>
      <w:r w:rsidRPr="006E0DCB">
        <w:rPr>
          <w:rFonts w:ascii="Doulos SIL" w:hAnsi="Doulos SIL"/>
          <w:i/>
          <w:color w:val="0000FF"/>
        </w:rPr>
        <w:t>bùnd</w:t>
      </w:r>
      <w:r w:rsidRPr="006E0DCB">
        <w:rPr>
          <w:rFonts w:ascii="Doulos SIL" w:hAnsi="Doulos SIL"/>
          <w:i/>
          <w:color w:val="0000FF"/>
        </w:rPr>
        <w:noBreakHyphen/>
        <w:t>íyá bìs</w:t>
      </w:r>
      <w:r w:rsidRPr="006E0DCB">
        <w:rPr>
          <w:rFonts w:ascii="Doulos SIL" w:hAnsi="Doulos SIL"/>
          <w:i/>
          <w:color w:val="0000FF"/>
        </w:rPr>
        <w:noBreakHyphen/>
        <w:t>íy</w:t>
      </w:r>
      <w:r w:rsidRPr="006E0DCB">
        <w:rPr>
          <w:rFonts w:ascii="Doulos SIL" w:hAnsi="Doulos SIL"/>
          <w:i/>
          <w:color w:val="0000FF"/>
        </w:rPr>
        <w:noBreakHyphen/>
        <w:t>à:</w:t>
      </w:r>
      <w:r w:rsidRPr="006E0DCB">
        <w:t xml:space="preserve"> denotes </w:t>
      </w:r>
      <w:r w:rsidRPr="006E0DCB">
        <w:rPr>
          <w:i/>
        </w:rPr>
        <w:t>Cassia mimosoides</w:t>
      </w:r>
      <w:r w:rsidRPr="006E0DCB">
        <w:t xml:space="preserve">, a slender erect herb. Both initial and final are diminutive in form: </w:t>
      </w:r>
      <w:r w:rsidRPr="00E46D78">
        <w:rPr>
          <w:rFonts w:ascii="Doulos SIL" w:hAnsi="Doulos SIL"/>
          <w:i/>
          <w:color w:val="0000FF"/>
        </w:rPr>
        <w:t>bùnd-íy-à:+H</w:t>
      </w:r>
      <w:r w:rsidR="00FC0374" w:rsidRPr="00010A4E">
        <w:t xml:space="preserve"> ‘</w:t>
      </w:r>
      <w:r w:rsidRPr="006E0DCB">
        <w:t>small stick, twig, baton</w:t>
      </w:r>
      <w:r w:rsidR="00FC0374">
        <w:t>’,</w:t>
      </w:r>
      <w:r w:rsidRPr="006E0DCB">
        <w:t xml:space="preserve"> and diminutive of </w:t>
      </w:r>
      <w:r w:rsidRPr="00E46D78">
        <w:rPr>
          <w:rFonts w:ascii="Doulos SIL" w:hAnsi="Doulos SIL"/>
          <w:i/>
          <w:color w:val="0000FF"/>
        </w:rPr>
        <w:t>bìs</w:t>
      </w:r>
      <w:r w:rsidRPr="00E46D78">
        <w:rPr>
          <w:rFonts w:ascii="Doulos SIL" w:hAnsi="Doulos SIL"/>
          <w:i/>
          <w:color w:val="0000FF"/>
        </w:rPr>
        <w:noBreakHyphen/>
        <w:t>ò+H</w:t>
      </w:r>
      <w:r w:rsidR="00FC0374" w:rsidRPr="00010A4E">
        <w:t xml:space="preserve"> ‘</w:t>
      </w:r>
      <w:r w:rsidRPr="006E0DCB">
        <w:t>acacia sp. (</w:t>
      </w:r>
      <w:r w:rsidR="002D55BF" w:rsidRPr="002D55BF">
        <w:rPr>
          <w:i/>
        </w:rPr>
        <w:t xml:space="preserve">Vachellia (=Acacia) tortilis </w:t>
      </w:r>
      <w:r w:rsidR="002D55BF" w:rsidRPr="002D55BF">
        <w:t>s</w:t>
      </w:r>
      <w:r w:rsidR="002D55BF">
        <w:t>ub</w:t>
      </w:r>
      <w:r w:rsidR="002D55BF" w:rsidRPr="002D55BF">
        <w:t>sp.</w:t>
      </w:r>
      <w:r w:rsidR="002D55BF" w:rsidRPr="002D55BF">
        <w:rPr>
          <w:i/>
        </w:rPr>
        <w:t xml:space="preserve"> raddiana</w:t>
      </w:r>
      <w:r w:rsidRPr="006E0DCB">
        <w:t>)</w:t>
      </w:r>
      <w:r w:rsidR="00FC0374">
        <w:t>’.</w:t>
      </w:r>
      <w:r w:rsidRPr="006E0DCB">
        <w:t xml:space="preserve"> If read as a possessive, this comes out as </w:t>
      </w:r>
      <w:r w:rsidR="00010A4E">
        <w:t>“</w:t>
      </w:r>
      <w:r w:rsidRPr="006E0DCB">
        <w:t>twig</w:t>
      </w:r>
      <w:r w:rsidR="00B7385A">
        <w:t xml:space="preserve">’s </w:t>
      </w:r>
      <w:r w:rsidRPr="006E0DCB">
        <w:t>acacia.</w:t>
      </w:r>
      <w:r w:rsidR="00010A4E">
        <w:t>”</w:t>
      </w:r>
    </w:p>
    <w:p w14:paraId="208502D0" w14:textId="56752943" w:rsidR="007E329A" w:rsidRDefault="007E329A" w:rsidP="007E329A">
      <w:r>
        <w:tab/>
        <w:t xml:space="preserve">Still other compounds involve a </w:t>
      </w:r>
      <w:r w:rsidRPr="006E0DCB">
        <w:rPr>
          <w:b/>
        </w:rPr>
        <w:t>locative PP</w:t>
      </w:r>
      <w:r>
        <w:t xml:space="preserve"> (postposition </w:t>
      </w:r>
      <w:r w:rsidRPr="00E46D78">
        <w:rPr>
          <w:rFonts w:ascii="Doulos SIL" w:hAnsi="Doulos SIL"/>
          <w:i/>
          <w:color w:val="0000FF"/>
        </w:rPr>
        <w:t>bòŋ</w:t>
      </w:r>
      <w:r w:rsidR="00FC0374" w:rsidRPr="00010A4E">
        <w:t xml:space="preserve"> ‘</w:t>
      </w:r>
      <w:r>
        <w:t>on</w:t>
      </w:r>
      <w:r w:rsidR="00FC0374">
        <w:t>’)</w:t>
      </w:r>
      <w:r>
        <w:t xml:space="preserve"> followed by a diminutive (</w:t>
      </w:r>
      <w:r w:rsidR="00125E7E">
        <w:t>257</w:t>
      </w:r>
      <w:r>
        <w:t>).</w:t>
      </w:r>
    </w:p>
    <w:p w14:paraId="29C9A6D4" w14:textId="77777777" w:rsidR="007E329A" w:rsidRPr="002C2A7C" w:rsidRDefault="007E329A" w:rsidP="007E329A"/>
    <w:p w14:paraId="3811CE82" w14:textId="53935168" w:rsidR="007E329A" w:rsidRDefault="007E329A" w:rsidP="007E329A">
      <w:pPr>
        <w:pStyle w:val="Homboriexabc"/>
      </w:pPr>
      <w:r>
        <w:t>(</w:t>
      </w:r>
      <w:r w:rsidR="00125E7E">
        <w:t>257</w:t>
      </w:r>
      <w:r>
        <w:t>)</w:t>
      </w:r>
      <w:r>
        <w:tab/>
        <w:t>PP plus diminutive noun</w:t>
      </w:r>
    </w:p>
    <w:p w14:paraId="1E2C339C" w14:textId="77777777" w:rsidR="007E329A" w:rsidRDefault="007E329A" w:rsidP="007E329A">
      <w:pPr>
        <w:pStyle w:val="Homboriexabc"/>
      </w:pPr>
    </w:p>
    <w:p w14:paraId="20C4AE1B" w14:textId="77777777" w:rsidR="007E329A" w:rsidRDefault="007E329A" w:rsidP="007E329A">
      <w:pPr>
        <w:pStyle w:val="Homboriexabc"/>
        <w:tabs>
          <w:tab w:val="left" w:pos="2700"/>
          <w:tab w:val="left" w:pos="3330"/>
          <w:tab w:val="left" w:pos="4140"/>
          <w:tab w:val="left" w:pos="4860"/>
        </w:tabs>
        <w:ind w:left="4867" w:hanging="4867"/>
        <w:jc w:val="left"/>
      </w:pPr>
      <w:r>
        <w:tab/>
      </w:r>
      <w:r>
        <w:tab/>
        <w:t>gloss</w:t>
      </w:r>
      <w:r>
        <w:tab/>
        <w:t>compound</w:t>
      </w:r>
      <w:r>
        <w:tab/>
        <w:t>composition</w:t>
      </w:r>
    </w:p>
    <w:p w14:paraId="345811C2" w14:textId="77777777" w:rsidR="007E329A" w:rsidRDefault="007E329A" w:rsidP="007E329A">
      <w:pPr>
        <w:pStyle w:val="Homboriexabc"/>
        <w:tabs>
          <w:tab w:val="left" w:pos="2700"/>
          <w:tab w:val="left" w:pos="3330"/>
          <w:tab w:val="left" w:pos="4860"/>
        </w:tabs>
        <w:ind w:left="4867" w:hanging="4867"/>
        <w:jc w:val="left"/>
      </w:pPr>
    </w:p>
    <w:p w14:paraId="31AE120C" w14:textId="60ED616A" w:rsidR="007E329A" w:rsidRDefault="0058570F" w:rsidP="007E329A">
      <w:pPr>
        <w:pStyle w:val="Homboriexabc"/>
        <w:tabs>
          <w:tab w:val="left" w:pos="2700"/>
          <w:tab w:val="left" w:pos="3330"/>
          <w:tab w:val="left" w:pos="4860"/>
        </w:tabs>
        <w:ind w:left="4867" w:hanging="4867"/>
        <w:jc w:val="left"/>
      </w:pPr>
      <w:r>
        <w:tab/>
      </w:r>
      <w:r w:rsidR="007E329A">
        <w:t>fauna</w:t>
      </w:r>
    </w:p>
    <w:p w14:paraId="7DF736A4" w14:textId="0A89CF8C" w:rsidR="007E329A" w:rsidRPr="005E7D9B" w:rsidRDefault="007E329A" w:rsidP="007E329A">
      <w:pPr>
        <w:pStyle w:val="Homboriexabc"/>
        <w:tabs>
          <w:tab w:val="left" w:pos="2700"/>
          <w:tab w:val="left" w:pos="3330"/>
          <w:tab w:val="left" w:pos="4860"/>
        </w:tabs>
        <w:ind w:left="4867" w:hanging="4867"/>
        <w:jc w:val="left"/>
      </w:pPr>
      <w:r>
        <w:tab/>
      </w:r>
      <w:r w:rsidR="00FC0374">
        <w:tab/>
        <w:t>‘</w:t>
      </w:r>
      <w:r>
        <w:t>cricket</w:t>
      </w:r>
      <w:r w:rsidR="00FC0374">
        <w:t>’</w:t>
      </w:r>
      <w:r w:rsidR="00FC0374">
        <w:tab/>
      </w:r>
      <w:r w:rsidRPr="00575396">
        <w:rPr>
          <w:rFonts w:ascii="Doulos SIL" w:hAnsi="Doulos SIL"/>
          <w:i/>
          <w:color w:val="0000FF"/>
        </w:rPr>
        <w:t>[</w:t>
      </w:r>
      <w:r w:rsidRPr="006C54BD">
        <w:rPr>
          <w:rFonts w:ascii="Doulos SIL" w:hAnsi="Doulos SIL"/>
          <w:i/>
          <w:color w:val="0000FF"/>
        </w:rPr>
        <w:t>k</w:t>
      </w:r>
      <w:r w:rsidRPr="00E46D78">
        <w:rPr>
          <w:rFonts w:ascii="Doulos SIL" w:hAnsi="Doulos SIL"/>
          <w:i/>
          <w:color w:val="0000FF"/>
        </w:rPr>
        <w:t>úbéy-bón]-[sùtùr-íyà]</w:t>
      </w:r>
      <w:r w:rsidRPr="005E7D9B">
        <w:tab/>
      </w:r>
    </w:p>
    <w:p w14:paraId="0FF81B15" w14:textId="266261E2" w:rsidR="007E329A" w:rsidRPr="006C54BD" w:rsidRDefault="007E329A" w:rsidP="007E329A">
      <w:pPr>
        <w:pStyle w:val="Homboriexabc"/>
        <w:tabs>
          <w:tab w:val="left" w:pos="2700"/>
          <w:tab w:val="left" w:pos="3330"/>
          <w:tab w:val="left" w:pos="4860"/>
        </w:tabs>
        <w:ind w:left="4867" w:hanging="4867"/>
        <w:jc w:val="left"/>
      </w:pPr>
      <w:r w:rsidRPr="005E7D9B">
        <w:tab/>
      </w:r>
      <w:r w:rsidRPr="005E7D9B">
        <w:tab/>
      </w:r>
      <w:r w:rsidRPr="005E7D9B">
        <w:tab/>
      </w:r>
      <w:r w:rsidRPr="005E7D9B">
        <w:tab/>
      </w:r>
      <w:r w:rsidR="00010A4E">
        <w:t>“</w:t>
      </w:r>
      <w:r w:rsidRPr="006C54BD">
        <w:t>[darkness-on]-protection-Dimin</w:t>
      </w:r>
      <w:r w:rsidR="00010A4E">
        <w:t>”</w:t>
      </w:r>
      <w:r w:rsidRPr="006C54BD">
        <w:t xml:space="preserve"> (??)</w:t>
      </w:r>
    </w:p>
    <w:p w14:paraId="3C339E84" w14:textId="69F72002" w:rsidR="007E329A" w:rsidRPr="006C54BD" w:rsidRDefault="007E329A" w:rsidP="007E329A">
      <w:pPr>
        <w:pStyle w:val="Homboriexabc"/>
        <w:tabs>
          <w:tab w:val="left" w:pos="2700"/>
          <w:tab w:val="left" w:pos="3330"/>
          <w:tab w:val="left" w:pos="4860"/>
        </w:tabs>
        <w:ind w:left="4867" w:hanging="4867"/>
        <w:jc w:val="left"/>
      </w:pPr>
      <w:r w:rsidRPr="006C54BD">
        <w:tab/>
      </w:r>
      <w:r w:rsidR="00FC0374">
        <w:tab/>
        <w:t>‘</w:t>
      </w:r>
      <w:r w:rsidRPr="006C54BD">
        <w:t>grasshopper sp.</w:t>
      </w:r>
      <w:r w:rsidR="00FC0374">
        <w:t>’</w:t>
      </w:r>
      <w:r w:rsidR="00FC0374">
        <w:tab/>
      </w:r>
      <w:r w:rsidRPr="00E46D78">
        <w:rPr>
          <w:rFonts w:ascii="Doulos SIL" w:hAnsi="Doulos SIL"/>
          <w:i/>
          <w:color w:val="0000FF"/>
        </w:rPr>
        <w:t>[ʔánzél-bòŋ]-[wàrg-íyà]</w:t>
      </w:r>
    </w:p>
    <w:p w14:paraId="2354F609" w14:textId="45B2E7F8" w:rsidR="007E329A" w:rsidRPr="006C54BD" w:rsidRDefault="007E329A" w:rsidP="007E329A">
      <w:pPr>
        <w:pStyle w:val="Homboriexabc"/>
        <w:tabs>
          <w:tab w:val="left" w:pos="2700"/>
          <w:tab w:val="left" w:pos="3330"/>
          <w:tab w:val="left" w:pos="4860"/>
        </w:tabs>
        <w:ind w:left="4867" w:hanging="4867"/>
        <w:jc w:val="left"/>
      </w:pPr>
      <w:r w:rsidRPr="006C54BD">
        <w:tab/>
      </w:r>
      <w:r w:rsidRPr="006C54BD">
        <w:tab/>
      </w:r>
      <w:r w:rsidRPr="006C54BD">
        <w:tab/>
      </w:r>
      <w:r w:rsidRPr="006C54BD">
        <w:tab/>
      </w:r>
      <w:r w:rsidR="00010A4E">
        <w:t>“</w:t>
      </w:r>
      <w:r w:rsidRPr="006C54BD">
        <w:t>[spindle-on]-[fat-Dimin]</w:t>
      </w:r>
      <w:r w:rsidR="00010A4E">
        <w:t>”</w:t>
      </w:r>
    </w:p>
    <w:p w14:paraId="0D6F8712" w14:textId="6C37AC2D" w:rsidR="007E329A" w:rsidRPr="005E7D9B" w:rsidRDefault="007E329A" w:rsidP="007E329A">
      <w:pPr>
        <w:pStyle w:val="Homboriexabc"/>
        <w:tabs>
          <w:tab w:val="left" w:pos="2700"/>
          <w:tab w:val="left" w:pos="3330"/>
          <w:tab w:val="left" w:pos="4860"/>
        </w:tabs>
        <w:ind w:left="4867" w:hanging="4867"/>
        <w:jc w:val="left"/>
      </w:pPr>
      <w:r w:rsidRPr="006C54BD">
        <w:tab/>
      </w:r>
      <w:r w:rsidR="00FC0374">
        <w:tab/>
        <w:t>‘</w:t>
      </w:r>
      <w:r w:rsidRPr="006C54BD">
        <w:t>jacana (bird)</w:t>
      </w:r>
      <w:r w:rsidR="00FC0374">
        <w:t>’</w:t>
      </w:r>
      <w:r w:rsidR="00FC0374">
        <w:tab/>
      </w:r>
      <w:r w:rsidRPr="00E46D78">
        <w:rPr>
          <w:rFonts w:ascii="Doulos SIL" w:hAnsi="Doulos SIL"/>
          <w:i/>
          <w:color w:val="0000FF"/>
        </w:rPr>
        <w:t>[[hár-ó]-bóŋ]-[kìr-(i)yà]</w:t>
      </w:r>
    </w:p>
    <w:p w14:paraId="0A9D822D" w14:textId="2B5D1F4D" w:rsidR="007E329A" w:rsidRPr="006E0DCB" w:rsidRDefault="007E329A" w:rsidP="007E329A">
      <w:pPr>
        <w:pStyle w:val="Homboriexabc"/>
        <w:tabs>
          <w:tab w:val="left" w:pos="2700"/>
          <w:tab w:val="left" w:pos="3330"/>
          <w:tab w:val="left" w:pos="4860"/>
        </w:tabs>
        <w:ind w:left="4867" w:hanging="4867"/>
        <w:jc w:val="left"/>
      </w:pPr>
      <w:r w:rsidRPr="005E7D9B">
        <w:tab/>
      </w:r>
      <w:r w:rsidRPr="005E7D9B">
        <w:tab/>
      </w:r>
      <w:r w:rsidRPr="005E7D9B">
        <w:tab/>
      </w:r>
      <w:r w:rsidRPr="005E7D9B">
        <w:tab/>
      </w:r>
      <w:r w:rsidR="00010A4E">
        <w:t>“</w:t>
      </w:r>
      <w:r w:rsidRPr="005E7D9B">
        <w:t>[water-on]-[bird-Dimin]</w:t>
      </w:r>
      <w:r w:rsidR="00010A4E">
        <w:t>”</w:t>
      </w:r>
    </w:p>
    <w:p w14:paraId="5797BA82" w14:textId="77777777" w:rsidR="007E329A" w:rsidRPr="005E7D9B" w:rsidRDefault="007E329A" w:rsidP="007E329A"/>
    <w:p w14:paraId="72DAF5F9" w14:textId="75EB20F2" w:rsidR="007E329A" w:rsidRPr="002C2A7C" w:rsidRDefault="007E329A" w:rsidP="007E329A">
      <w:r w:rsidRPr="002C2A7C">
        <w:t xml:space="preserve">The initials are locative PPs with an archaic variant of </w:t>
      </w:r>
      <w:r w:rsidRPr="00E46D78">
        <w:rPr>
          <w:rFonts w:ascii="Doulos SIL" w:hAnsi="Doulos SIL"/>
          <w:i/>
          <w:color w:val="0000FF"/>
        </w:rPr>
        <w:t>kúb</w:t>
      </w:r>
      <w:r w:rsidRPr="00E46D78">
        <w:rPr>
          <w:rFonts w:ascii="Doulos SIL" w:hAnsi="Doulos SIL"/>
          <w:i/>
          <w:color w:val="0000FF"/>
        </w:rPr>
        <w:noBreakHyphen/>
        <w:t>ó+H</w:t>
      </w:r>
      <w:r w:rsidR="00FC0374" w:rsidRPr="00010A4E">
        <w:t xml:space="preserve"> ‘</w:t>
      </w:r>
      <w:r w:rsidRPr="002C2A7C">
        <w:t>darkness</w:t>
      </w:r>
      <w:r w:rsidR="00FC0374">
        <w:t>’,</w:t>
      </w:r>
      <w:r w:rsidRPr="002C2A7C">
        <w:t xml:space="preserve"> </w:t>
      </w:r>
      <w:r w:rsidRPr="00E46D78">
        <w:rPr>
          <w:rFonts w:ascii="Doulos SIL" w:hAnsi="Doulos SIL"/>
          <w:i/>
          <w:color w:val="0000FF"/>
        </w:rPr>
        <w:t>ʔánzél-ò+H</w:t>
      </w:r>
      <w:r w:rsidR="00FC0374" w:rsidRPr="00010A4E">
        <w:t xml:space="preserve"> ‘</w:t>
      </w:r>
      <w:r w:rsidRPr="002C2A7C">
        <w:t>spindle</w:t>
      </w:r>
      <w:r w:rsidR="00FC0374">
        <w:t>’,</w:t>
      </w:r>
      <w:r w:rsidRPr="002C2A7C">
        <w:t xml:space="preserve"> and </w:t>
      </w:r>
      <w:r w:rsidRPr="00E46D78">
        <w:rPr>
          <w:rFonts w:ascii="Doulos SIL" w:hAnsi="Doulos SIL"/>
          <w:i/>
          <w:color w:val="0000FF"/>
        </w:rPr>
        <w:t>hár</w:t>
      </w:r>
      <w:r w:rsidRPr="00E46D78">
        <w:rPr>
          <w:rFonts w:ascii="Doulos SIL" w:hAnsi="Doulos SIL"/>
          <w:i/>
          <w:color w:val="0000FF"/>
        </w:rPr>
        <w:noBreakHyphen/>
        <w:t>ó+H</w:t>
      </w:r>
      <w:r w:rsidR="00FC0374" w:rsidRPr="00010A4E">
        <w:t xml:space="preserve"> ‘</w:t>
      </w:r>
      <w:r w:rsidRPr="002C2A7C">
        <w:t>water</w:t>
      </w:r>
      <w:r w:rsidR="00FC0374">
        <w:t>’.</w:t>
      </w:r>
      <w:r w:rsidRPr="002C2A7C">
        <w:t xml:space="preserve"> Crickets are nocturnal insects that invade houses. The grasshopper in question (</w:t>
      </w:r>
      <w:r w:rsidRPr="006E0DCB">
        <w:rPr>
          <w:i/>
        </w:rPr>
        <w:t>Acorypha</w:t>
      </w:r>
      <w:r w:rsidRPr="002C2A7C">
        <w:t xml:space="preserve"> spp.) has a robust body and femur. Jacanas are water birds, often seen standing on water lily leaves.</w:t>
      </w:r>
    </w:p>
    <w:p w14:paraId="13B6D68B" w14:textId="77777777" w:rsidR="007E329A" w:rsidRDefault="007E329A" w:rsidP="007E329A"/>
    <w:p w14:paraId="7EB91E9F" w14:textId="77777777" w:rsidR="008F0849" w:rsidRPr="005E7D9B" w:rsidRDefault="008F0849" w:rsidP="007E329A"/>
    <w:p w14:paraId="68513F27" w14:textId="77777777" w:rsidR="007E329A" w:rsidRPr="005E7D9B" w:rsidRDefault="007E329A" w:rsidP="007E329A">
      <w:pPr>
        <w:pStyle w:val="Heading3"/>
      </w:pPr>
      <w:bookmarkStart w:id="701" w:name="_Toc259033969"/>
      <w:r w:rsidRPr="005E7D9B">
        <w:t>Diminutive compounds ending in agentive nominal or verb</w:t>
      </w:r>
      <w:bookmarkEnd w:id="701"/>
    </w:p>
    <w:p w14:paraId="0FF09EE7" w14:textId="4D55393C" w:rsidR="007E329A" w:rsidRPr="00052B2B" w:rsidRDefault="007E329A" w:rsidP="00052B2B">
      <w:pPr>
        <w:tabs>
          <w:tab w:val="clear" w:pos="288"/>
        </w:tabs>
        <w:suppressAutoHyphens w:val="0"/>
      </w:pPr>
      <w:r w:rsidRPr="002F5196">
        <w:t xml:space="preserve">A number of fauna terms have the structure [noun-[verb-Agentive-Dimin]], ending with an </w:t>
      </w:r>
      <w:r w:rsidRPr="00BA5385">
        <w:t>agentive nominal</w:t>
      </w:r>
      <w:r w:rsidR="007F1875" w:rsidRPr="00BA5385">
        <w:t>.</w:t>
      </w:r>
      <w:r w:rsidR="007F1875">
        <w:t xml:space="preserve"> The a</w:t>
      </w:r>
      <w:r w:rsidRPr="002F5196">
        <w:t xml:space="preserve">gentive suffix is </w:t>
      </w:r>
      <w:r w:rsidR="007F1875">
        <w:t>nonfinal</w:t>
      </w:r>
      <w:r w:rsidRPr="002F5196">
        <w:t xml:space="preserve"> </w:t>
      </w:r>
      <w:r w:rsidR="00A5056C">
        <w:rPr>
          <w:rFonts w:ascii="Doulos SIL" w:hAnsi="Doulos SIL"/>
          <w:i/>
          <w:color w:val="0000FF"/>
        </w:rPr>
        <w:t>-kô</w:t>
      </w:r>
      <w:r w:rsidRPr="00EC52D4">
        <w:rPr>
          <w:rFonts w:ascii="Doulos SIL" w:hAnsi="Doulos SIL"/>
          <w:i/>
          <w:color w:val="0000FF"/>
        </w:rPr>
        <w:t>w</w:t>
      </w:r>
      <w:r w:rsidR="00052B2B">
        <w:t xml:space="preserve">, becoming </w:t>
      </w:r>
      <w:r w:rsidR="0021506D">
        <w:t>final/definite singular</w:t>
      </w:r>
      <w:r w:rsidRPr="002F5196">
        <w:t xml:space="preserve"> </w:t>
      </w:r>
      <w:r w:rsidRPr="00EC52D4">
        <w:rPr>
          <w:rFonts w:ascii="Doulos SIL" w:hAnsi="Doulos SIL"/>
          <w:i/>
          <w:color w:val="0000FF"/>
        </w:rPr>
        <w:noBreakHyphen/>
        <w:t>k</w:t>
      </w:r>
      <w:r w:rsidRPr="00EC52D4">
        <w:rPr>
          <w:rFonts w:ascii="Doulos SIL" w:hAnsi="Doulos SIL"/>
          <w:i/>
          <w:color w:val="0000FF"/>
        </w:rPr>
        <w:noBreakHyphen/>
        <w:t>ò+H</w:t>
      </w:r>
      <w:r w:rsidRPr="002F5196">
        <w:t xml:space="preserve"> (§</w:t>
      </w:r>
      <w:r w:rsidR="001971D2">
        <w:t>4.</w:t>
      </w:r>
      <w:r w:rsidR="008F2E8B">
        <w:t>5</w:t>
      </w:r>
      <w:r w:rsidR="001971D2">
        <w:t>.</w:t>
      </w:r>
      <w:r w:rsidR="008F2E8B">
        <w:t>7</w:t>
      </w:r>
      <w:r w:rsidRPr="002F5196">
        <w:t xml:space="preserve">). The diminutive form is </w:t>
      </w:r>
      <w:r w:rsidRPr="00EC52D4">
        <w:rPr>
          <w:rFonts w:ascii="Doulos SIL" w:hAnsi="Doulos SIL"/>
          <w:i/>
          <w:color w:val="0000FF"/>
        </w:rPr>
        <w:noBreakHyphen/>
        <w:t>k</w:t>
      </w:r>
      <w:r w:rsidRPr="00EC52D4">
        <w:rPr>
          <w:rFonts w:ascii="Doulos SIL" w:hAnsi="Doulos SIL"/>
          <w:i/>
          <w:color w:val="0000FF"/>
        </w:rPr>
        <w:noBreakHyphen/>
        <w:t>íyà</w:t>
      </w:r>
      <w:r w:rsidRPr="002F5196">
        <w:t xml:space="preserve"> with the usual tonal variants.</w:t>
      </w:r>
      <w:r w:rsidR="00052B2B">
        <w:t xml:space="preserve"> The verbs are </w:t>
      </w:r>
      <w:r w:rsidR="00052B2B" w:rsidRPr="00FD1740">
        <w:rPr>
          <w:rFonts w:ascii="Doulos SIL" w:hAnsi="Doulos SIL"/>
          <w:i/>
          <w:color w:val="0000FF"/>
        </w:rPr>
        <w:t>háw</w:t>
      </w:r>
      <w:r w:rsidR="00052B2B">
        <w:t xml:space="preserve"> ‘tie’, </w:t>
      </w:r>
      <w:r w:rsidR="00052B2B" w:rsidRPr="00FD1740">
        <w:rPr>
          <w:rFonts w:ascii="Doulos SIL" w:hAnsi="Doulos SIL"/>
          <w:i/>
          <w:color w:val="0000FF"/>
        </w:rPr>
        <w:t>dàŋ</w:t>
      </w:r>
      <w:r w:rsidR="00052B2B">
        <w:t xml:space="preserve"> and variants ‘put’, and </w:t>
      </w:r>
      <w:r w:rsidR="00052B2B" w:rsidRPr="00FD1740">
        <w:rPr>
          <w:rFonts w:ascii="Doulos SIL" w:hAnsi="Doulos SIL"/>
          <w:i/>
          <w:color w:val="0000FF"/>
        </w:rPr>
        <w:t>kárú</w:t>
      </w:r>
      <w:r w:rsidR="00052B2B">
        <w:t xml:space="preserve"> ‘hit, strike, play (instrument)’. </w:t>
      </w:r>
    </w:p>
    <w:p w14:paraId="1D0CAE54" w14:textId="77777777" w:rsidR="007E329A" w:rsidRPr="002F5196" w:rsidRDefault="007E329A" w:rsidP="00052B2B">
      <w:pPr>
        <w:tabs>
          <w:tab w:val="clear" w:pos="288"/>
        </w:tabs>
        <w:suppressAutoHyphens w:val="0"/>
      </w:pPr>
    </w:p>
    <w:p w14:paraId="0A889F04" w14:textId="7DBB0DCF" w:rsidR="007E329A" w:rsidRDefault="007E329A" w:rsidP="002F5196">
      <w:pPr>
        <w:pStyle w:val="Homboriexabc"/>
      </w:pPr>
      <w:r>
        <w:t>(</w:t>
      </w:r>
      <w:r w:rsidR="00125E7E">
        <w:t>258</w:t>
      </w:r>
      <w:r>
        <w:t>)</w:t>
      </w:r>
      <w:r>
        <w:tab/>
        <w:t>Diminutive agentive compounds</w:t>
      </w:r>
    </w:p>
    <w:p w14:paraId="36490F68" w14:textId="77777777" w:rsidR="007E329A" w:rsidRDefault="007E329A" w:rsidP="002F5196">
      <w:pPr>
        <w:pStyle w:val="Homboriexabc"/>
      </w:pPr>
    </w:p>
    <w:p w14:paraId="2BE0D00A" w14:textId="77777777" w:rsidR="007E329A" w:rsidRDefault="007E329A" w:rsidP="005C5AA6">
      <w:pPr>
        <w:pStyle w:val="Homboriexabc"/>
        <w:tabs>
          <w:tab w:val="left" w:pos="2430"/>
          <w:tab w:val="left" w:pos="4590"/>
        </w:tabs>
        <w:ind w:left="4680" w:hanging="4680"/>
        <w:jc w:val="left"/>
      </w:pPr>
      <w:r>
        <w:tab/>
      </w:r>
      <w:r>
        <w:tab/>
        <w:t>gloss</w:t>
      </w:r>
      <w:r>
        <w:tab/>
        <w:t>compound</w:t>
      </w:r>
      <w:r>
        <w:tab/>
        <w:t xml:space="preserve">composition. </w:t>
      </w:r>
    </w:p>
    <w:p w14:paraId="6A99DF81" w14:textId="77777777" w:rsidR="007E329A" w:rsidRDefault="007E329A" w:rsidP="005C5AA6">
      <w:pPr>
        <w:pStyle w:val="Homboriexabc"/>
        <w:tabs>
          <w:tab w:val="left" w:pos="2430"/>
          <w:tab w:val="left" w:pos="4590"/>
        </w:tabs>
        <w:ind w:left="4680" w:hanging="4680"/>
        <w:jc w:val="left"/>
      </w:pPr>
    </w:p>
    <w:p w14:paraId="2C2049D5" w14:textId="77777777" w:rsidR="007E329A" w:rsidRDefault="007E329A" w:rsidP="005C5AA6">
      <w:pPr>
        <w:pStyle w:val="Homboriexabc"/>
        <w:tabs>
          <w:tab w:val="left" w:pos="2430"/>
          <w:tab w:val="left" w:pos="4590"/>
        </w:tabs>
        <w:ind w:left="4680" w:hanging="4680"/>
        <w:jc w:val="left"/>
      </w:pPr>
      <w:r>
        <w:tab/>
        <w:t>a. fauna</w:t>
      </w:r>
    </w:p>
    <w:p w14:paraId="6DBD2E6B" w14:textId="676DC1C1" w:rsidR="007E329A" w:rsidRPr="005E7D9B" w:rsidRDefault="007E329A" w:rsidP="005C5AA6">
      <w:pPr>
        <w:pStyle w:val="Homboriexabc"/>
        <w:tabs>
          <w:tab w:val="left" w:pos="2430"/>
          <w:tab w:val="left" w:pos="4590"/>
        </w:tabs>
        <w:ind w:left="4680" w:hanging="4680"/>
        <w:jc w:val="left"/>
      </w:pPr>
      <w:r>
        <w:tab/>
      </w:r>
      <w:r w:rsidR="00FC0374">
        <w:tab/>
        <w:t>‘</w:t>
      </w:r>
      <w:r>
        <w:t>Quelea (bird)</w:t>
      </w:r>
      <w:r w:rsidR="00FC0374">
        <w:t>’</w:t>
      </w:r>
      <w:r w:rsidR="00FC0374">
        <w:tab/>
      </w:r>
      <w:r w:rsidRPr="00E46D78">
        <w:rPr>
          <w:rFonts w:ascii="Doulos SIL" w:hAnsi="Doulos SIL"/>
          <w:i/>
          <w:color w:val="0000FF"/>
        </w:rPr>
        <w:t>ʔàlhìn(ì)-</w:t>
      </w:r>
      <w:r w:rsidR="005C5AA6">
        <w:rPr>
          <w:rFonts w:ascii="Doulos SIL" w:hAnsi="Doulos SIL"/>
          <w:i/>
          <w:color w:val="0000FF"/>
        </w:rPr>
        <w:t>[</w:t>
      </w:r>
      <w:r w:rsidRPr="00E46D78">
        <w:rPr>
          <w:rFonts w:ascii="Doulos SIL" w:hAnsi="Doulos SIL"/>
          <w:i/>
          <w:color w:val="0000FF"/>
        </w:rPr>
        <w:t>hàw-k-íyà</w:t>
      </w:r>
      <w:r w:rsidR="005C5AA6">
        <w:rPr>
          <w:rFonts w:ascii="Doulos SIL" w:hAnsi="Doulos SIL"/>
          <w:i/>
          <w:color w:val="0000FF"/>
        </w:rPr>
        <w:t>]</w:t>
      </w:r>
      <w:r w:rsidRPr="005E7D9B">
        <w:tab/>
      </w:r>
      <w:r w:rsidR="00010A4E">
        <w:t>“</w:t>
      </w:r>
      <w:r w:rsidRPr="005E7D9B">
        <w:t>henna-tie-Agent-Dimin</w:t>
      </w:r>
      <w:r w:rsidR="00010A4E">
        <w:t>”</w:t>
      </w:r>
    </w:p>
    <w:p w14:paraId="0DAAA800" w14:textId="00A68C66" w:rsidR="007E329A" w:rsidRPr="006E0DCB" w:rsidRDefault="007E329A" w:rsidP="005C5AA6">
      <w:pPr>
        <w:pStyle w:val="Homboriexabc"/>
        <w:tabs>
          <w:tab w:val="left" w:pos="2430"/>
          <w:tab w:val="left" w:pos="4590"/>
        </w:tabs>
        <w:ind w:left="4680" w:hanging="4680"/>
        <w:jc w:val="left"/>
      </w:pPr>
      <w:r w:rsidRPr="005E7D9B">
        <w:tab/>
      </w:r>
      <w:r w:rsidR="00FC0374">
        <w:tab/>
        <w:t>‘</w:t>
      </w:r>
      <w:r w:rsidRPr="006E0DCB">
        <w:t>bunting</w:t>
      </w:r>
      <w:r w:rsidR="00FC0374">
        <w:t>’</w:t>
      </w:r>
      <w:r w:rsidR="00FC0374">
        <w:tab/>
      </w:r>
      <w:r w:rsidRPr="00C809CB">
        <w:rPr>
          <w:rFonts w:ascii="Doulos SIL" w:hAnsi="Doulos SIL"/>
          <w:i/>
          <w:color w:val="0000FF"/>
        </w:rPr>
        <w:t>[</w:t>
      </w:r>
      <w:r w:rsidRPr="00E46D78">
        <w:rPr>
          <w:rFonts w:ascii="Doulos SIL" w:hAnsi="Doulos SIL"/>
          <w:i/>
          <w:color w:val="0000FF"/>
        </w:rPr>
        <w:t>hèb-ù]-</w:t>
      </w:r>
      <w:r w:rsidR="005C5AA6">
        <w:rPr>
          <w:rFonts w:ascii="Doulos SIL" w:hAnsi="Doulos SIL"/>
          <w:i/>
          <w:color w:val="0000FF"/>
        </w:rPr>
        <w:t>[</w:t>
      </w:r>
      <w:r w:rsidRPr="00E46D78">
        <w:rPr>
          <w:rFonts w:ascii="Doulos SIL" w:hAnsi="Doulos SIL"/>
          <w:i/>
          <w:color w:val="0000FF"/>
        </w:rPr>
        <w:t>dàŋ-k-íyà</w:t>
      </w:r>
      <w:r w:rsidR="005C5AA6">
        <w:rPr>
          <w:rFonts w:ascii="Doulos SIL" w:hAnsi="Doulos SIL"/>
          <w:i/>
          <w:color w:val="0000FF"/>
        </w:rPr>
        <w:t>]</w:t>
      </w:r>
      <w:r w:rsidRPr="006E0DCB">
        <w:tab/>
      </w:r>
      <w:r w:rsidR="00010A4E">
        <w:t>“</w:t>
      </w:r>
      <w:r w:rsidRPr="006E0DCB">
        <w:t>market-put-Agent-Dimin</w:t>
      </w:r>
      <w:r w:rsidR="00010A4E">
        <w:t>”</w:t>
      </w:r>
    </w:p>
    <w:p w14:paraId="66FBB57B" w14:textId="033245DB" w:rsidR="007E329A" w:rsidRPr="006E0DCB" w:rsidRDefault="007E329A" w:rsidP="005C5AA6">
      <w:pPr>
        <w:pStyle w:val="Homboriexabc"/>
        <w:tabs>
          <w:tab w:val="left" w:pos="2430"/>
          <w:tab w:val="left" w:pos="4590"/>
        </w:tabs>
        <w:ind w:left="4680" w:hanging="4680"/>
        <w:jc w:val="left"/>
      </w:pPr>
      <w:r w:rsidRPr="006E0DCB">
        <w:tab/>
      </w:r>
      <w:r w:rsidR="00FC0374">
        <w:tab/>
        <w:t>‘</w:t>
      </w:r>
      <w:r w:rsidRPr="006E0DCB">
        <w:t>warbler sp.</w:t>
      </w:r>
      <w:r w:rsidR="00FC0374">
        <w:t>’</w:t>
      </w:r>
      <w:r w:rsidR="00FC0374">
        <w:tab/>
      </w:r>
      <w:r w:rsidRPr="00E46D78">
        <w:rPr>
          <w:rFonts w:ascii="Doulos SIL" w:hAnsi="Doulos SIL"/>
          <w:i/>
          <w:color w:val="0000FF"/>
        </w:rPr>
        <w:t>[</w:t>
      </w:r>
      <w:r w:rsidRPr="006E0DCB">
        <w:rPr>
          <w:rFonts w:ascii="Doulos SIL" w:hAnsi="Doulos SIL"/>
          <w:i/>
          <w:color w:val="0000FF"/>
        </w:rPr>
        <w:t>là:t</w:t>
      </w:r>
      <w:r w:rsidRPr="006E0DCB">
        <w:rPr>
          <w:rFonts w:ascii="Doulos SIL" w:hAnsi="Doulos SIL"/>
          <w:i/>
          <w:color w:val="0000FF"/>
        </w:rPr>
        <w:noBreakHyphen/>
        <w:t>ù]</w:t>
      </w:r>
      <w:r w:rsidRPr="006E0DCB">
        <w:rPr>
          <w:rFonts w:ascii="Doulos SIL" w:hAnsi="Doulos SIL"/>
          <w:i/>
          <w:color w:val="0000FF"/>
        </w:rPr>
        <w:noBreakHyphen/>
        <w:t>[kàr</w:t>
      </w:r>
      <w:r w:rsidRPr="006E0DCB">
        <w:rPr>
          <w:rFonts w:ascii="Doulos SIL" w:hAnsi="Doulos SIL"/>
          <w:i/>
          <w:color w:val="0000FF"/>
        </w:rPr>
        <w:noBreakHyphen/>
        <w:t>k</w:t>
      </w:r>
      <w:r w:rsidRPr="006E0DCB">
        <w:rPr>
          <w:rFonts w:ascii="Doulos SIL" w:hAnsi="Doulos SIL"/>
          <w:i/>
          <w:color w:val="0000FF"/>
        </w:rPr>
        <w:noBreakHyphen/>
        <w:t>íyà]</w:t>
      </w:r>
      <w:r w:rsidRPr="006E0DCB">
        <w:tab/>
      </w:r>
      <w:r w:rsidR="00010A4E">
        <w:t>“</w:t>
      </w:r>
      <w:r w:rsidRPr="006E0DCB">
        <w:t>flute-[hit(=play)-Agent-Dimin</w:t>
      </w:r>
      <w:r w:rsidR="00010A4E">
        <w:t>”</w:t>
      </w:r>
    </w:p>
    <w:p w14:paraId="616E1356" w14:textId="77777777" w:rsidR="007E329A" w:rsidRPr="006E0DCB" w:rsidRDefault="007E329A" w:rsidP="005C5AA6">
      <w:pPr>
        <w:pStyle w:val="Homboriexabc"/>
        <w:tabs>
          <w:tab w:val="left" w:pos="2430"/>
          <w:tab w:val="left" w:pos="4590"/>
        </w:tabs>
        <w:ind w:left="4680" w:hanging="4680"/>
        <w:jc w:val="left"/>
      </w:pPr>
    </w:p>
    <w:p w14:paraId="56E8BA69" w14:textId="77777777" w:rsidR="007E329A" w:rsidRPr="006E0DCB" w:rsidRDefault="007E329A" w:rsidP="005C5AA6">
      <w:pPr>
        <w:pStyle w:val="Homboriexabc"/>
        <w:tabs>
          <w:tab w:val="left" w:pos="2430"/>
          <w:tab w:val="left" w:pos="4590"/>
        </w:tabs>
        <w:ind w:left="4680" w:hanging="4680"/>
        <w:jc w:val="left"/>
      </w:pPr>
      <w:r w:rsidRPr="006E0DCB">
        <w:tab/>
        <w:t>b. flora</w:t>
      </w:r>
    </w:p>
    <w:p w14:paraId="394424C3" w14:textId="77777777" w:rsidR="007E329A" w:rsidRPr="006E0DCB" w:rsidRDefault="007E329A" w:rsidP="005C5AA6">
      <w:pPr>
        <w:pStyle w:val="Homboriexabc"/>
        <w:tabs>
          <w:tab w:val="left" w:pos="2430"/>
          <w:tab w:val="left" w:pos="4590"/>
        </w:tabs>
        <w:ind w:left="4680" w:hanging="4680"/>
        <w:jc w:val="left"/>
      </w:pPr>
      <w:r w:rsidRPr="006E0DCB">
        <w:tab/>
      </w:r>
      <w:r w:rsidRPr="006E0DCB">
        <w:tab/>
        <w:t>[none attested]</w:t>
      </w:r>
    </w:p>
    <w:p w14:paraId="064325C9" w14:textId="77777777" w:rsidR="007E329A" w:rsidRDefault="007E329A" w:rsidP="007E329A"/>
    <w:p w14:paraId="590D346F" w14:textId="5A7015B6" w:rsidR="007E329A" w:rsidRDefault="007E329A" w:rsidP="007E329A">
      <w:r>
        <w:t xml:space="preserve">The male of </w:t>
      </w:r>
      <w:r w:rsidRPr="006E0DCB">
        <w:rPr>
          <w:i/>
        </w:rPr>
        <w:t>Quelea quelea</w:t>
      </w:r>
      <w:r>
        <w:t xml:space="preserve"> (black-faced dioch, a millet-eating bird) has a mostly black head, hence the connection with henna, a dark substance applied by women to their </w:t>
      </w:r>
      <w:r w:rsidR="00052B2B">
        <w:t xml:space="preserve">exposed </w:t>
      </w:r>
      <w:r>
        <w:t xml:space="preserve">skin. The bunting in question, </w:t>
      </w:r>
      <w:r w:rsidRPr="006E0DCB">
        <w:rPr>
          <w:i/>
        </w:rPr>
        <w:t>Emberiza tahapisi</w:t>
      </w:r>
      <w:r>
        <w:t>, is so-called because it is active on the ground in the morning (as weekly markets are starting to fill up).</w:t>
      </w:r>
    </w:p>
    <w:p w14:paraId="6AA16ACD" w14:textId="45D48AC1" w:rsidR="007E329A" w:rsidRDefault="007E329A" w:rsidP="007E329A">
      <w:r>
        <w:tab/>
        <w:t xml:space="preserve">There are also some difficult compounds where the </w:t>
      </w:r>
      <w:r w:rsidR="00DD7848">
        <w:t>diminutive</w:t>
      </w:r>
      <w:r>
        <w:t xml:space="preserve"> suffix appears to be added directly to the verb, without an </w:t>
      </w:r>
      <w:r w:rsidR="0041791D">
        <w:t>agentive</w:t>
      </w:r>
      <w:r>
        <w:t xml:space="preserve"> suffix. However, it is always possible that the </w:t>
      </w:r>
      <w:r w:rsidR="00DD7848">
        <w:t>diminutive</w:t>
      </w:r>
      <w:r>
        <w:t xml:space="preserve"> suffix is </w:t>
      </w:r>
      <w:r w:rsidR="00010A4E">
        <w:t>“</w:t>
      </w:r>
      <w:r>
        <w:t>really</w:t>
      </w:r>
      <w:r w:rsidR="00010A4E">
        <w:t>”</w:t>
      </w:r>
      <w:r>
        <w:t xml:space="preserve"> added to a zero-derived nominal related to the verb, rather than directly to the verb itself.</w:t>
      </w:r>
    </w:p>
    <w:p w14:paraId="4D8B2A91" w14:textId="77777777" w:rsidR="007E329A" w:rsidRPr="002F5196" w:rsidRDefault="007E329A" w:rsidP="007E329A">
      <w:pPr>
        <w:tabs>
          <w:tab w:val="clear" w:pos="288"/>
        </w:tabs>
        <w:suppressAutoHyphens w:val="0"/>
        <w:spacing w:line="240" w:lineRule="auto"/>
        <w:jc w:val="left"/>
      </w:pPr>
    </w:p>
    <w:p w14:paraId="6EECCC52" w14:textId="5F62B379" w:rsidR="007E329A" w:rsidRDefault="007E329A" w:rsidP="007E329A">
      <w:pPr>
        <w:pStyle w:val="Homboriex"/>
      </w:pPr>
      <w:r>
        <w:t>(</w:t>
      </w:r>
      <w:r w:rsidR="00125E7E">
        <w:t>259</w:t>
      </w:r>
      <w:r>
        <w:t>)</w:t>
      </w:r>
      <w:r>
        <w:tab/>
        <w:t>Compounds with apparent diminutive verb</w:t>
      </w:r>
    </w:p>
    <w:p w14:paraId="0D676937" w14:textId="77777777" w:rsidR="007E329A" w:rsidRDefault="007E329A" w:rsidP="007E329A">
      <w:pPr>
        <w:pStyle w:val="Homboriex"/>
      </w:pPr>
    </w:p>
    <w:p w14:paraId="533C2D89" w14:textId="77777777" w:rsidR="007E329A" w:rsidRDefault="007E329A" w:rsidP="007E329A">
      <w:pPr>
        <w:pStyle w:val="Homboriex"/>
        <w:tabs>
          <w:tab w:val="left" w:pos="1980"/>
          <w:tab w:val="left" w:pos="4320"/>
        </w:tabs>
        <w:ind w:left="4320" w:hanging="4320"/>
      </w:pPr>
      <w:r>
        <w:tab/>
        <w:t>gloss</w:t>
      </w:r>
      <w:r>
        <w:tab/>
        <w:t>compound</w:t>
      </w:r>
      <w:r>
        <w:tab/>
        <w:t>composition</w:t>
      </w:r>
    </w:p>
    <w:p w14:paraId="46ABB058" w14:textId="77777777" w:rsidR="007E329A" w:rsidRDefault="007E329A" w:rsidP="007E329A">
      <w:pPr>
        <w:pStyle w:val="Homboriex"/>
        <w:tabs>
          <w:tab w:val="left" w:pos="1980"/>
          <w:tab w:val="left" w:pos="4320"/>
        </w:tabs>
        <w:ind w:left="4320" w:hanging="4320"/>
      </w:pPr>
    </w:p>
    <w:p w14:paraId="4398F610" w14:textId="57C7AD28" w:rsidR="007E329A" w:rsidRDefault="00FC0374" w:rsidP="007E329A">
      <w:pPr>
        <w:pStyle w:val="Homboriex"/>
        <w:tabs>
          <w:tab w:val="left" w:pos="1980"/>
          <w:tab w:val="left" w:pos="4320"/>
        </w:tabs>
        <w:ind w:left="4320" w:hanging="4320"/>
      </w:pPr>
      <w:r>
        <w:tab/>
        <w:t>‘</w:t>
      </w:r>
      <w:r w:rsidR="007E329A" w:rsidRPr="006E0DCB">
        <w:rPr>
          <w:i/>
        </w:rPr>
        <w:t>Hibiscus</w:t>
      </w:r>
      <w:r w:rsidR="007E329A">
        <w:t xml:space="preserve"> sp.</w:t>
      </w:r>
      <w:r>
        <w:t>’</w:t>
      </w:r>
      <w:r>
        <w:tab/>
      </w:r>
      <w:r w:rsidR="007E329A" w:rsidRPr="00E46D78">
        <w:rPr>
          <w:rFonts w:ascii="Doulos SIL" w:hAnsi="Doulos SIL"/>
          <w:i/>
          <w:color w:val="0000FF"/>
        </w:rPr>
        <w:t>[hàr</w:t>
      </w:r>
      <w:r w:rsidR="007E329A" w:rsidRPr="00E46D78">
        <w:rPr>
          <w:rFonts w:ascii="Doulos SIL" w:hAnsi="Doulos SIL"/>
          <w:i/>
          <w:color w:val="0000FF"/>
        </w:rPr>
        <w:noBreakHyphen/>
        <w:t>[mà:m</w:t>
      </w:r>
      <w:r w:rsidR="007E329A" w:rsidRPr="00E46D78">
        <w:rPr>
          <w:rFonts w:ascii="Doulos SIL" w:hAnsi="Doulos SIL"/>
          <w:i/>
          <w:color w:val="0000FF"/>
        </w:rPr>
        <w:noBreakHyphen/>
        <w:t>ù]]</w:t>
      </w:r>
      <w:r w:rsidR="007E329A" w:rsidRPr="00E46D78">
        <w:rPr>
          <w:rFonts w:ascii="Doulos SIL" w:hAnsi="Doulos SIL"/>
          <w:i/>
          <w:color w:val="0000FF"/>
        </w:rPr>
        <w:noBreakHyphen/>
        <w:t>[kà:j</w:t>
      </w:r>
      <w:r w:rsidR="007E329A" w:rsidRPr="00E46D78">
        <w:rPr>
          <w:rFonts w:ascii="Doulos SIL" w:hAnsi="Doulos SIL"/>
          <w:i/>
          <w:color w:val="0000FF"/>
        </w:rPr>
        <w:noBreakHyphen/>
        <w:t>íyà]</w:t>
      </w:r>
      <w:r w:rsidR="007E329A">
        <w:tab/>
      </w:r>
      <w:r w:rsidR="00010A4E">
        <w:t>“</w:t>
      </w:r>
      <w:r w:rsidR="007E329A">
        <w:t>[man-scrotum]-</w:t>
      </w:r>
      <w:r w:rsidR="00683FD0">
        <w:t>[scratch-</w:t>
      </w:r>
      <w:r w:rsidR="007E329A">
        <w:t>Dimin]</w:t>
      </w:r>
      <w:r w:rsidR="00010A4E">
        <w:t>”</w:t>
      </w:r>
      <w:r w:rsidR="00683FD0">
        <w:t xml:space="preserve"> cf. </w:t>
      </w:r>
      <w:r w:rsidR="00683FD0" w:rsidRPr="00683FD0">
        <w:rPr>
          <w:rFonts w:ascii="Doulos SIL" w:hAnsi="Doulos SIL"/>
          <w:i/>
        </w:rPr>
        <w:t>kà:jè</w:t>
      </w:r>
      <w:r w:rsidR="00683FD0">
        <w:t xml:space="preserve"> ‘grandparent’</w:t>
      </w:r>
    </w:p>
    <w:p w14:paraId="5E249256" w14:textId="482B8D59" w:rsidR="007E329A" w:rsidRPr="006E0DCB" w:rsidRDefault="00FC0374" w:rsidP="007E329A">
      <w:pPr>
        <w:pStyle w:val="Homboriex"/>
        <w:tabs>
          <w:tab w:val="left" w:pos="1980"/>
          <w:tab w:val="left" w:pos="4320"/>
        </w:tabs>
        <w:ind w:left="4320" w:hanging="4320"/>
      </w:pPr>
      <w:r>
        <w:tab/>
        <w:t>‘</w:t>
      </w:r>
      <w:r w:rsidR="007E329A">
        <w:t>dung beetle</w:t>
      </w:r>
      <w:r>
        <w:t>’</w:t>
      </w:r>
      <w:r>
        <w:tab/>
      </w:r>
      <w:r w:rsidR="007E329A" w:rsidRPr="00E46D78">
        <w:rPr>
          <w:rFonts w:ascii="Doulos SIL" w:hAnsi="Doulos SIL"/>
          <w:i/>
          <w:color w:val="0000FF"/>
        </w:rPr>
        <w:t>wùrì-[jìŋgìr-íyà]</w:t>
      </w:r>
      <w:r w:rsidR="007E329A" w:rsidRPr="005E7D9B">
        <w:tab/>
      </w:r>
      <w:r w:rsidR="00010A4E">
        <w:t>“</w:t>
      </w:r>
      <w:r w:rsidR="007E329A" w:rsidRPr="005E7D9B">
        <w:t>shit-[shape.into.ball-Dimin]</w:t>
      </w:r>
      <w:r w:rsidR="00010A4E">
        <w:t>”</w:t>
      </w:r>
    </w:p>
    <w:p w14:paraId="3C0ED4DE" w14:textId="77777777" w:rsidR="007E329A" w:rsidRDefault="007E329A" w:rsidP="007E329A">
      <w:r>
        <w:tab/>
      </w:r>
    </w:p>
    <w:p w14:paraId="20092A82" w14:textId="475AFE43" w:rsidR="007E329A" w:rsidRDefault="007E329A" w:rsidP="007E329A">
      <w:r w:rsidRPr="00E46D78">
        <w:rPr>
          <w:i/>
        </w:rPr>
        <w:t>Hibiscus longisepalus</w:t>
      </w:r>
      <w:r>
        <w:t xml:space="preserve"> has tiny bristly hairs that embed themselves in one</w:t>
      </w:r>
      <w:r w:rsidR="00B7385A">
        <w:t xml:space="preserve">’s </w:t>
      </w:r>
      <w:r>
        <w:t>skin and cause scratching. Dung beetles (scarabs) shape bits of animal droppings into small balls and roll them along.</w:t>
      </w:r>
    </w:p>
    <w:p w14:paraId="1AB0793F" w14:textId="603D6588" w:rsidR="007E329A" w:rsidRDefault="007E329A" w:rsidP="007E329A">
      <w:r>
        <w:tab/>
        <w:t xml:space="preserve">The best case for a verbal diminutive is </w:t>
      </w:r>
      <w:r w:rsidRPr="00E46D78">
        <w:rPr>
          <w:rFonts w:ascii="Doulos SIL" w:hAnsi="Doulos SIL"/>
          <w:i/>
          <w:color w:val="0000FF"/>
        </w:rPr>
        <w:t>kàr-mù-hà:r-ìyà</w:t>
      </w:r>
      <w:r w:rsidR="00FC0374" w:rsidRPr="00010A4E">
        <w:t xml:space="preserve"> ‘</w:t>
      </w:r>
      <w:r>
        <w:t>shrub sp. (</w:t>
      </w:r>
      <w:r w:rsidRPr="006E0DCB">
        <w:rPr>
          <w:i/>
        </w:rPr>
        <w:t xml:space="preserve">Capparis </w:t>
      </w:r>
      <w:r w:rsidR="00A222A1">
        <w:rPr>
          <w:i/>
        </w:rPr>
        <w:t>corymbosa</w:t>
      </w:r>
      <w:r>
        <w:t>)</w:t>
      </w:r>
      <w:r w:rsidR="00FC0374">
        <w:t>’,</w:t>
      </w:r>
      <w:r>
        <w:t xml:space="preserve"> which appears to contain a form of 2Sg </w:t>
      </w:r>
      <w:r w:rsidR="00CF7643">
        <w:t>subjunctive</w:t>
      </w:r>
      <w:r>
        <w:t xml:space="preserve"> </w:t>
      </w:r>
      <w:r w:rsidRPr="00E46D78">
        <w:rPr>
          <w:rFonts w:ascii="Doulos SIL" w:hAnsi="Doulos SIL"/>
          <w:i/>
          <w:color w:val="0000FF"/>
        </w:rPr>
        <w:t>ḿ</w:t>
      </w:r>
      <w:r>
        <w:t xml:space="preserve"> before the verb </w:t>
      </w:r>
      <w:r w:rsidRPr="00E46D78">
        <w:rPr>
          <w:rFonts w:ascii="Doulos SIL" w:hAnsi="Doulos SIL"/>
          <w:i/>
          <w:color w:val="0000FF"/>
        </w:rPr>
        <w:t>há:rú</w:t>
      </w:r>
      <w:r w:rsidR="00FC0374" w:rsidRPr="00010A4E">
        <w:t xml:space="preserve"> ‘</w:t>
      </w:r>
      <w:r>
        <w:t>laugh</w:t>
      </w:r>
      <w:r w:rsidR="00FC0374">
        <w:t>’.</w:t>
      </w:r>
      <w:r>
        <w:t xml:space="preserve"> Identifying </w:t>
      </w:r>
      <w:r w:rsidRPr="00F74A1C">
        <w:rPr>
          <w:rFonts w:ascii="Doulos SIL" w:hAnsi="Doulos SIL"/>
          <w:i/>
          <w:color w:val="0000FF"/>
        </w:rPr>
        <w:t>kàr</w:t>
      </w:r>
      <w:r w:rsidRPr="00F74A1C">
        <w:rPr>
          <w:rFonts w:ascii="Doulos SIL" w:hAnsi="Doulos SIL"/>
          <w:i/>
          <w:color w:val="0000FF"/>
        </w:rPr>
        <w:noBreakHyphen/>
      </w:r>
      <w:r>
        <w:t xml:space="preserve"> with verb </w:t>
      </w:r>
      <w:r w:rsidRPr="00F74A1C">
        <w:rPr>
          <w:rFonts w:ascii="Doulos SIL" w:hAnsi="Doulos SIL"/>
          <w:i/>
          <w:color w:val="0000FF"/>
        </w:rPr>
        <w:t>kárú</w:t>
      </w:r>
      <w:r w:rsidR="00FC0374" w:rsidRPr="00010A4E">
        <w:t xml:space="preserve"> ‘</w:t>
      </w:r>
      <w:r>
        <w:t>hit</w:t>
      </w:r>
      <w:r w:rsidR="00FC0374">
        <w:t>’,</w:t>
      </w:r>
      <w:r>
        <w:t xml:space="preserve"> the compound is interpretable as </w:t>
      </w:r>
      <w:r w:rsidR="00010A4E">
        <w:t>“</w:t>
      </w:r>
      <w:r>
        <w:t>[hit (and) you may laugh]-Dimin.</w:t>
      </w:r>
      <w:r w:rsidR="00010A4E">
        <w:t>”</w:t>
      </w:r>
      <w:r>
        <w:t xml:space="preserve"> Presumably this refers to the small thorns on this shrub, which may tickle a person.</w:t>
      </w:r>
    </w:p>
    <w:p w14:paraId="7F282C51" w14:textId="77777777" w:rsidR="007E329A" w:rsidRPr="002C2A7C" w:rsidRDefault="007E329A" w:rsidP="007E329A">
      <w:pPr>
        <w:rPr>
          <w:b/>
        </w:rPr>
      </w:pPr>
    </w:p>
    <w:p w14:paraId="433915BD" w14:textId="77777777" w:rsidR="007E329A" w:rsidRDefault="007E329A"/>
    <w:p w14:paraId="0003C64F" w14:textId="162021E5" w:rsidR="007E329A" w:rsidRPr="005E7D9B" w:rsidRDefault="007E329A" w:rsidP="007E329A">
      <w:pPr>
        <w:pStyle w:val="Heading3"/>
      </w:pPr>
      <w:bookmarkStart w:id="702" w:name="_Toc259033970"/>
      <w:r w:rsidRPr="005E7D9B">
        <w:t xml:space="preserve">Intrinsically diminutive adjectives with </w:t>
      </w:r>
      <w:r w:rsidR="0083764C">
        <w:rPr>
          <w:rFonts w:ascii="Doulos SIL" w:hAnsi="Doulos SIL"/>
          <w:i/>
          <w:color w:val="0000FF"/>
        </w:rPr>
        <w:t>-(i)</w:t>
      </w:r>
      <w:r w:rsidRPr="00E46D78">
        <w:rPr>
          <w:rFonts w:ascii="Doulos SIL" w:hAnsi="Doulos SIL"/>
          <w:i/>
          <w:color w:val="0000FF"/>
        </w:rPr>
        <w:t>y-ôw</w:t>
      </w:r>
      <w:r w:rsidR="0083764C">
        <w:t>,</w:t>
      </w:r>
      <w:r w:rsidRPr="005E7D9B">
        <w:t xml:space="preserve"> </w:t>
      </w:r>
      <w:r w:rsidRPr="00E46D78">
        <w:rPr>
          <w:rFonts w:ascii="Doulos SIL" w:hAnsi="Doulos SIL"/>
          <w:i/>
          <w:color w:val="0000FF"/>
        </w:rPr>
        <w:noBreakHyphen/>
        <w:t>íyá</w:t>
      </w:r>
      <w:r w:rsidRPr="005E7D9B">
        <w:t xml:space="preserve"> </w:t>
      </w:r>
      <w:r w:rsidR="0083764C">
        <w:t xml:space="preserve">~ </w:t>
      </w:r>
      <w:r w:rsidR="0083764C">
        <w:rPr>
          <w:rFonts w:ascii="Doulos SIL" w:hAnsi="Doulos SIL"/>
          <w:i/>
          <w:color w:val="0000FF"/>
        </w:rPr>
        <w:noBreakHyphen/>
        <w:t>ì</w:t>
      </w:r>
      <w:r w:rsidR="0083764C" w:rsidRPr="00E46D78">
        <w:rPr>
          <w:rFonts w:ascii="Doulos SIL" w:hAnsi="Doulos SIL"/>
          <w:i/>
          <w:color w:val="0000FF"/>
        </w:rPr>
        <w:t>ya</w:t>
      </w:r>
      <w:r w:rsidR="0083764C">
        <w:rPr>
          <w:rFonts w:ascii="Doulos SIL" w:hAnsi="Doulos SIL"/>
          <w:i/>
          <w:color w:val="0000FF"/>
        </w:rPr>
        <w:t>̀</w:t>
      </w:r>
      <w:bookmarkEnd w:id="702"/>
      <w:r w:rsidR="0083764C">
        <w:t xml:space="preserve"> </w:t>
      </w:r>
    </w:p>
    <w:p w14:paraId="2BDB8597" w14:textId="5F38A722" w:rsidR="007E329A" w:rsidRPr="006E0DCB" w:rsidRDefault="007E329A" w:rsidP="007E329A">
      <w:r w:rsidRPr="006E0DCB">
        <w:t>Adjectives meaning</w:t>
      </w:r>
      <w:r w:rsidR="00FC0374" w:rsidRPr="00010A4E">
        <w:t xml:space="preserve"> ‘</w:t>
      </w:r>
      <w:r w:rsidRPr="006E0DCB">
        <w:t>small</w:t>
      </w:r>
      <w:r w:rsidR="00FC0374">
        <w:t>’,</w:t>
      </w:r>
      <w:r w:rsidR="00FC0374" w:rsidRPr="00010A4E">
        <w:t xml:space="preserve"> ‘</w:t>
      </w:r>
      <w:r w:rsidRPr="006E0DCB">
        <w:t>short</w:t>
      </w:r>
      <w:r w:rsidR="00FC0374">
        <w:t>’,</w:t>
      </w:r>
      <w:r w:rsidR="00FC0374" w:rsidRPr="00010A4E">
        <w:t xml:space="preserve"> ‘</w:t>
      </w:r>
      <w:r w:rsidRPr="006E0DCB">
        <w:t>thin</w:t>
      </w:r>
      <w:r w:rsidR="00FC0374">
        <w:t>’,</w:t>
      </w:r>
      <w:r w:rsidRPr="006E0DCB">
        <w:t xml:space="preserve"> and</w:t>
      </w:r>
      <w:r w:rsidR="00FC0374" w:rsidRPr="00010A4E">
        <w:t xml:space="preserve"> ‘</w:t>
      </w:r>
      <w:r w:rsidRPr="006E0DCB">
        <w:t>pretty</w:t>
      </w:r>
      <w:r w:rsidR="00FC0374" w:rsidRPr="00010A4E">
        <w:t xml:space="preserve">’ </w:t>
      </w:r>
      <w:r w:rsidRPr="006E0DCB">
        <w:t xml:space="preserve">are, not surprisingly, diminutive-like in form. To analyse them it is necessary to compare the adjectives with their related inchoative verbs </w:t>
      </w:r>
      <w:r w:rsidR="00FC0374">
        <w:t>(‘</w:t>
      </w:r>
      <w:r w:rsidRPr="006E0DCB">
        <w:t>be[come] small/short</w:t>
      </w:r>
      <w:r w:rsidR="00FC0374">
        <w:t>’)</w:t>
      </w:r>
      <w:r w:rsidRPr="006E0DCB">
        <w:t>.</w:t>
      </w:r>
    </w:p>
    <w:p w14:paraId="1FA0B0E0" w14:textId="5E288946" w:rsidR="007E329A" w:rsidRPr="006E0DCB" w:rsidRDefault="007E329A" w:rsidP="007E329A">
      <w:r w:rsidRPr="006E0DCB">
        <w:tab/>
        <w:t>For</w:t>
      </w:r>
      <w:r w:rsidR="00FC0374" w:rsidRPr="00010A4E">
        <w:t xml:space="preserve"> ‘</w:t>
      </w:r>
      <w:r w:rsidRPr="006E0DCB">
        <w:t>small</w:t>
      </w:r>
      <w:r w:rsidR="00FC0374" w:rsidRPr="00010A4E">
        <w:t xml:space="preserve">’ </w:t>
      </w:r>
      <w:r w:rsidRPr="006E0DCB">
        <w:t>the data are in (</w:t>
      </w:r>
      <w:r w:rsidR="00125E7E">
        <w:t>260</w:t>
      </w:r>
      <w:r w:rsidRPr="006E0DCB">
        <w:t xml:space="preserve">). </w:t>
      </w:r>
    </w:p>
    <w:p w14:paraId="72AE3975" w14:textId="77777777" w:rsidR="007E329A" w:rsidRPr="006E0DCB" w:rsidRDefault="007E329A" w:rsidP="007E329A"/>
    <w:p w14:paraId="6F88DBD9" w14:textId="53CA93C7" w:rsidR="00FC0374" w:rsidRDefault="007E329A" w:rsidP="007E329A">
      <w:pPr>
        <w:pStyle w:val="Homboriexabc"/>
      </w:pPr>
      <w:r w:rsidRPr="006E0DCB">
        <w:t>(</w:t>
      </w:r>
      <w:r w:rsidR="00125E7E">
        <w:t>260</w:t>
      </w:r>
      <w:r w:rsidRPr="006E0DCB">
        <w:t>)</w:t>
      </w:r>
      <w:r w:rsidR="00FC0374">
        <w:tab/>
        <w:t>‘</w:t>
      </w:r>
      <w:r w:rsidRPr="006E0DCB">
        <w:t>small</w:t>
      </w:r>
      <w:r w:rsidR="00FC0374">
        <w:t>’</w:t>
      </w:r>
    </w:p>
    <w:p w14:paraId="2C316E5A" w14:textId="6F1764F4" w:rsidR="007E329A" w:rsidRPr="006E0DCB" w:rsidRDefault="007E329A" w:rsidP="007E329A">
      <w:pPr>
        <w:pStyle w:val="Homboriexabc"/>
      </w:pPr>
    </w:p>
    <w:p w14:paraId="3D6CEF89" w14:textId="77777777" w:rsidR="00FC0374" w:rsidRDefault="007E329A" w:rsidP="007E329A">
      <w:pPr>
        <w:pStyle w:val="Homboriexabc"/>
        <w:tabs>
          <w:tab w:val="left" w:pos="1980"/>
          <w:tab w:val="left" w:pos="5220"/>
          <w:tab w:val="left" w:pos="5310"/>
        </w:tabs>
      </w:pPr>
      <w:r w:rsidRPr="006E0DCB">
        <w:tab/>
        <w:t>a.</w:t>
      </w:r>
      <w:r w:rsidRPr="006E0DCB">
        <w:tab/>
        <w:t>verb</w:t>
      </w:r>
      <w:r w:rsidRPr="006E0DCB">
        <w:tab/>
      </w:r>
      <w:r w:rsidRPr="00E46D78">
        <w:rPr>
          <w:rFonts w:ascii="Doulos SIL" w:hAnsi="Doulos SIL"/>
          <w:i/>
          <w:color w:val="0000FF"/>
        </w:rPr>
        <w:t>kàt-ìyà</w:t>
      </w:r>
      <w:r w:rsidR="00FC0374">
        <w:tab/>
        <w:t>‘</w:t>
      </w:r>
      <w:r w:rsidRPr="006E0DCB">
        <w:t>be(come) small</w:t>
      </w:r>
      <w:r w:rsidR="00FC0374">
        <w:t>’</w:t>
      </w:r>
    </w:p>
    <w:p w14:paraId="1ED81CD1" w14:textId="706713BB" w:rsidR="007E329A" w:rsidRPr="006E0DCB" w:rsidRDefault="007E329A" w:rsidP="007E329A">
      <w:pPr>
        <w:pStyle w:val="Homboriexabc"/>
        <w:tabs>
          <w:tab w:val="left" w:pos="1980"/>
          <w:tab w:val="left" w:pos="5220"/>
          <w:tab w:val="left" w:pos="5310"/>
        </w:tabs>
      </w:pPr>
    </w:p>
    <w:p w14:paraId="63D635BF" w14:textId="3CB5F208" w:rsidR="007E329A" w:rsidRPr="006E0DCB" w:rsidRDefault="007E329A" w:rsidP="007E329A">
      <w:pPr>
        <w:pStyle w:val="Homboriexabc"/>
        <w:tabs>
          <w:tab w:val="left" w:pos="1980"/>
          <w:tab w:val="left" w:pos="5220"/>
          <w:tab w:val="left" w:pos="5310"/>
        </w:tabs>
      </w:pPr>
      <w:r w:rsidRPr="006E0DCB">
        <w:tab/>
        <w:t>b.</w:t>
      </w:r>
      <w:r w:rsidRPr="006E0DCB">
        <w:tab/>
        <w:t>adjective</w:t>
      </w:r>
      <w:r w:rsidRPr="006E0DCB">
        <w:tab/>
      </w:r>
      <w:r w:rsidRPr="00E46D78">
        <w:rPr>
          <w:rFonts w:ascii="Doulos SIL" w:hAnsi="Doulos SIL"/>
          <w:i/>
          <w:color w:val="0000FF"/>
        </w:rPr>
        <w:t>kát-íyá</w:t>
      </w:r>
      <w:r w:rsidRPr="006E0DCB">
        <w:t xml:space="preserve"> ~ </w:t>
      </w:r>
      <w:r w:rsidRPr="00E46D78">
        <w:rPr>
          <w:rFonts w:ascii="Doulos SIL" w:hAnsi="Doulos SIL"/>
          <w:i/>
          <w:color w:val="0000FF"/>
        </w:rPr>
        <w:t>kátt-íyá</w:t>
      </w:r>
      <w:r w:rsidRPr="006E0DCB">
        <w:t xml:space="preserve"> ~ </w:t>
      </w:r>
      <w:r w:rsidRPr="00E46D78">
        <w:rPr>
          <w:rFonts w:ascii="Doulos SIL" w:hAnsi="Doulos SIL"/>
          <w:i/>
          <w:color w:val="0000FF"/>
        </w:rPr>
        <w:t>kátt-yá</w:t>
      </w:r>
      <w:r w:rsidR="00FC0374">
        <w:tab/>
        <w:t>‘</w:t>
      </w:r>
      <w:r w:rsidRPr="006E0DCB">
        <w:t>small</w:t>
      </w:r>
      <w:r w:rsidR="00FC0374">
        <w:t>’,</w:t>
      </w:r>
      <w:r w:rsidRPr="006E0DCB">
        <w:t xml:space="preserve"> Fin</w:t>
      </w:r>
      <w:r w:rsidR="007F1875">
        <w:t xml:space="preserve">/Def </w:t>
      </w:r>
      <w:r w:rsidRPr="006E0DCB">
        <w:t>Sg</w:t>
      </w:r>
    </w:p>
    <w:p w14:paraId="2BD8C697" w14:textId="0F7FE6DC" w:rsidR="007E329A" w:rsidRPr="006E0DCB" w:rsidRDefault="007E329A" w:rsidP="007F1875">
      <w:pPr>
        <w:pStyle w:val="Homboriexabc"/>
        <w:tabs>
          <w:tab w:val="left" w:pos="1980"/>
          <w:tab w:val="left" w:pos="5220"/>
          <w:tab w:val="left" w:pos="5310"/>
          <w:tab w:val="left" w:pos="6210"/>
        </w:tabs>
      </w:pPr>
      <w:r w:rsidRPr="006E0DCB">
        <w:tab/>
      </w:r>
      <w:r w:rsidRPr="006E0DCB">
        <w:tab/>
      </w:r>
      <w:r w:rsidRPr="006E0DCB">
        <w:tab/>
      </w:r>
      <w:r w:rsidRPr="00E46D78">
        <w:rPr>
          <w:rFonts w:ascii="Doulos SIL" w:hAnsi="Doulos SIL"/>
          <w:i/>
          <w:color w:val="0000FF"/>
        </w:rPr>
        <w:t xml:space="preserve">kàt-íy-ôw </w:t>
      </w:r>
      <w:r w:rsidRPr="004D029C">
        <w:t>~</w:t>
      </w:r>
      <w:r w:rsidRPr="00E46D78">
        <w:rPr>
          <w:rFonts w:ascii="Doulos SIL" w:hAnsi="Doulos SIL"/>
          <w:i/>
          <w:color w:val="0000FF"/>
        </w:rPr>
        <w:t xml:space="preserve"> kàtt-íy-ôw </w:t>
      </w:r>
      <w:r w:rsidRPr="004D029C">
        <w:t>~</w:t>
      </w:r>
      <w:r w:rsidRPr="00E46D78">
        <w:rPr>
          <w:rFonts w:ascii="Doulos SIL" w:hAnsi="Doulos SIL"/>
          <w:i/>
          <w:color w:val="0000FF"/>
        </w:rPr>
        <w:t xml:space="preserve"> kàtt-y-ôw</w:t>
      </w:r>
      <w:r w:rsidR="00FC0374">
        <w:tab/>
        <w:t>‘</w:t>
      </w:r>
      <w:r w:rsidR="007F1875">
        <w:t>small</w:t>
      </w:r>
      <w:r w:rsidR="00FC0374">
        <w:t>’,</w:t>
      </w:r>
      <w:r w:rsidR="007F1875">
        <w:t xml:space="preserve"> nonfinal</w:t>
      </w:r>
    </w:p>
    <w:p w14:paraId="36475F68" w14:textId="77777777" w:rsidR="007E329A" w:rsidRPr="006E0DCB" w:rsidRDefault="007E329A" w:rsidP="007E329A"/>
    <w:p w14:paraId="6B23D65F" w14:textId="541A8541" w:rsidR="007E329A" w:rsidRPr="006E0DCB" w:rsidRDefault="007E329A" w:rsidP="007E329A">
      <w:r w:rsidRPr="006E0DCB">
        <w:t xml:space="preserve">There are no other forms in this word family. Syncopated </w:t>
      </w:r>
      <w:r w:rsidRPr="00E46D78">
        <w:rPr>
          <w:rFonts w:ascii="Doulos SIL" w:hAnsi="Doulos SIL"/>
          <w:i/>
          <w:color w:val="0000FF"/>
        </w:rPr>
        <w:t>kátt-yá</w:t>
      </w:r>
      <w:r w:rsidRPr="006E0DCB">
        <w:t xml:space="preserve"> etc. suggests a </w:t>
      </w:r>
      <w:r w:rsidR="00656E26">
        <w:t>protoform</w:t>
      </w:r>
      <w:r w:rsidRPr="006E0DCB">
        <w:t xml:space="preserve"> for KS </w:t>
      </w:r>
      <w:r w:rsidRPr="007F1875">
        <w:rPr>
          <w:rFonts w:ascii="Doulos SIL" w:hAnsi="Doulos SIL"/>
          <w:i/>
          <w:color w:val="008000"/>
        </w:rPr>
        <w:t>kacca</w:t>
      </w:r>
      <w:r w:rsidR="00FC0374" w:rsidRPr="00010A4E">
        <w:t xml:space="preserve"> ‘</w:t>
      </w:r>
      <w:r w:rsidRPr="006E0DCB">
        <w:t>small</w:t>
      </w:r>
      <w:r w:rsidR="00FC0374">
        <w:t>’.</w:t>
      </w:r>
    </w:p>
    <w:p w14:paraId="58E3E030" w14:textId="36B97D9D" w:rsidR="007E329A" w:rsidRPr="006E0DCB" w:rsidRDefault="007E329A" w:rsidP="007E329A">
      <w:r w:rsidRPr="006E0DCB">
        <w:tab/>
        <w:t>There is a suggestive similarity to, but no direct connection with, the nou</w:t>
      </w:r>
      <w:r w:rsidR="00656E26">
        <w:t>n</w:t>
      </w:r>
      <w:r w:rsidR="00FC0374" w:rsidRPr="00010A4E">
        <w:t xml:space="preserve"> ‘</w:t>
      </w:r>
      <w:r w:rsidR="00656E26">
        <w:t>child</w:t>
      </w:r>
      <w:r w:rsidR="00FC0374" w:rsidRPr="00010A4E">
        <w:t xml:space="preserve">’ </w:t>
      </w:r>
      <w:r w:rsidR="00656E26">
        <w:t xml:space="preserve">in its various forms: </w:t>
      </w:r>
      <w:r w:rsidRPr="00E46D78">
        <w:rPr>
          <w:rFonts w:ascii="Doulos SIL" w:hAnsi="Doulos SIL"/>
          <w:i/>
          <w:color w:val="0000FF"/>
        </w:rPr>
        <w:t>kò-t-íyà</w:t>
      </w:r>
      <w:r w:rsidRPr="006E0DCB">
        <w:t xml:space="preserve">, short forms </w:t>
      </w:r>
      <w:r w:rsidRPr="00E46D78">
        <w:rPr>
          <w:rFonts w:ascii="Doulos SIL" w:hAnsi="Doulos SIL"/>
          <w:i/>
          <w:color w:val="0000FF"/>
        </w:rPr>
        <w:t>kô</w:t>
      </w:r>
      <w:r w:rsidRPr="006E0DCB">
        <w:t xml:space="preserve"> and </w:t>
      </w:r>
      <w:r w:rsidRPr="00E46D78">
        <w:rPr>
          <w:rFonts w:ascii="Doulos SIL" w:hAnsi="Doulos SIL"/>
          <w:i/>
          <w:color w:val="0000FF"/>
        </w:rPr>
        <w:t>kò-t-î</w:t>
      </w:r>
      <w:r w:rsidRPr="006E0DCB">
        <w:t xml:space="preserve"> before some</w:t>
      </w:r>
      <w:r w:rsidR="00656E26">
        <w:t xml:space="preserve"> modifiers and compound finals, see §4.1.3.5.</w:t>
      </w:r>
    </w:p>
    <w:p w14:paraId="391C7E02" w14:textId="610D35E3" w:rsidR="007E329A" w:rsidRPr="006E0DCB" w:rsidRDefault="007E329A" w:rsidP="007E329A">
      <w:r w:rsidRPr="006E0DCB">
        <w:tab/>
        <w:t>There are two distinct adjectives meaning</w:t>
      </w:r>
      <w:r w:rsidR="00FC0374" w:rsidRPr="00010A4E">
        <w:t xml:space="preserve"> ‘</w:t>
      </w:r>
      <w:r w:rsidRPr="006E0DCB">
        <w:t>short</w:t>
      </w:r>
      <w:r w:rsidR="00FC0374">
        <w:t>’.</w:t>
      </w:r>
      <w:r w:rsidRPr="006E0DCB">
        <w:t xml:space="preserve"> That in (</w:t>
      </w:r>
      <w:r w:rsidR="00125E7E">
        <w:t>261</w:t>
      </w:r>
      <w:r w:rsidRPr="006E0DCB">
        <w:t>) has cognates in several other Songhay languages, while that in (</w:t>
      </w:r>
      <w:r w:rsidR="00125E7E">
        <w:t>262</w:t>
      </w:r>
      <w:r w:rsidRPr="006E0DCB">
        <w:t>) seems to be a HS innovation.</w:t>
      </w:r>
    </w:p>
    <w:p w14:paraId="151AF423" w14:textId="77777777" w:rsidR="007E329A" w:rsidRPr="006E0DCB" w:rsidRDefault="007E329A" w:rsidP="007E329A"/>
    <w:p w14:paraId="46149B49" w14:textId="72167C87" w:rsidR="007E329A" w:rsidRPr="006E0DCB" w:rsidRDefault="007E329A" w:rsidP="007E329A">
      <w:pPr>
        <w:pStyle w:val="Homboriexabc"/>
      </w:pPr>
      <w:r w:rsidRPr="006E0DCB">
        <w:t>(</w:t>
      </w:r>
      <w:r w:rsidR="00125E7E">
        <w:t>261</w:t>
      </w:r>
      <w:r w:rsidRPr="006E0DCB">
        <w:t>)</w:t>
      </w:r>
      <w:r w:rsidR="00FC0374">
        <w:tab/>
        <w:t>‘</w:t>
      </w:r>
      <w:r w:rsidRPr="006E0DCB">
        <w:t>short</w:t>
      </w:r>
      <w:r w:rsidR="00FC0374" w:rsidRPr="00010A4E">
        <w:t xml:space="preserve">’ </w:t>
      </w:r>
      <w:r w:rsidRPr="006E0DCB">
        <w:t>(1)</w:t>
      </w:r>
    </w:p>
    <w:p w14:paraId="1F961EAE" w14:textId="77777777" w:rsidR="007E329A" w:rsidRPr="006E0DCB" w:rsidRDefault="007E329A" w:rsidP="007E329A">
      <w:pPr>
        <w:pStyle w:val="Homboriexabc"/>
      </w:pPr>
    </w:p>
    <w:p w14:paraId="605AB0B9" w14:textId="77777777" w:rsidR="00FC0374" w:rsidRDefault="007E329A" w:rsidP="007E329A">
      <w:pPr>
        <w:pStyle w:val="Homboriexabc"/>
        <w:tabs>
          <w:tab w:val="left" w:pos="1980"/>
          <w:tab w:val="left" w:pos="5220"/>
          <w:tab w:val="left" w:pos="5310"/>
        </w:tabs>
      </w:pPr>
      <w:r w:rsidRPr="006E0DCB">
        <w:tab/>
        <w:t>a.</w:t>
      </w:r>
      <w:r w:rsidRPr="006E0DCB">
        <w:tab/>
        <w:t>verb</w:t>
      </w:r>
      <w:r w:rsidRPr="006E0DCB">
        <w:tab/>
      </w:r>
      <w:r w:rsidRPr="006E0DCB">
        <w:rPr>
          <w:rFonts w:ascii="Doulos SIL" w:hAnsi="Doulos SIL"/>
          <w:i/>
          <w:color w:val="0000FF"/>
        </w:rPr>
        <w:t>dùŋgùr-ìya</w:t>
      </w:r>
      <w:r w:rsidRPr="00E46D78">
        <w:rPr>
          <w:rFonts w:ascii="Doulos SIL" w:hAnsi="Doulos SIL"/>
          <w:i/>
          <w:color w:val="0000FF"/>
        </w:rPr>
        <w:t>̀</w:t>
      </w:r>
      <w:r w:rsidR="00FC0374">
        <w:tab/>
        <w:t>‘</w:t>
      </w:r>
      <w:r w:rsidRPr="006E0DCB">
        <w:t>be(come) short</w:t>
      </w:r>
      <w:r w:rsidR="00FC0374">
        <w:t>’</w:t>
      </w:r>
    </w:p>
    <w:p w14:paraId="4092C058" w14:textId="172E2553" w:rsidR="007E329A" w:rsidRPr="006E0DCB" w:rsidRDefault="007E329A" w:rsidP="007E329A">
      <w:pPr>
        <w:pStyle w:val="Homboriexabc"/>
        <w:tabs>
          <w:tab w:val="left" w:pos="1980"/>
          <w:tab w:val="left" w:pos="5220"/>
          <w:tab w:val="left" w:pos="5310"/>
        </w:tabs>
      </w:pPr>
    </w:p>
    <w:p w14:paraId="58E9D8CB" w14:textId="2E257C1D" w:rsidR="007E329A" w:rsidRPr="006E0DCB" w:rsidRDefault="007E329A" w:rsidP="007E329A">
      <w:pPr>
        <w:pStyle w:val="Homboriexabc"/>
        <w:tabs>
          <w:tab w:val="left" w:pos="1980"/>
          <w:tab w:val="left" w:pos="5220"/>
          <w:tab w:val="left" w:pos="5310"/>
        </w:tabs>
      </w:pPr>
      <w:r w:rsidRPr="006E0DCB">
        <w:tab/>
        <w:t>b.</w:t>
      </w:r>
      <w:r w:rsidRPr="006E0DCB">
        <w:tab/>
        <w:t>adjective</w:t>
      </w:r>
      <w:r w:rsidRPr="006E0DCB">
        <w:tab/>
      </w:r>
      <w:r w:rsidRPr="00E46D78">
        <w:rPr>
          <w:rFonts w:ascii="Doulos SIL" w:hAnsi="Doulos SIL"/>
          <w:i/>
          <w:color w:val="0000FF"/>
        </w:rPr>
        <w:t>dúŋgúr-íyá</w:t>
      </w:r>
      <w:r w:rsidR="00FC0374">
        <w:tab/>
        <w:t>‘</w:t>
      </w:r>
      <w:r w:rsidRPr="006E0DCB">
        <w:t>short</w:t>
      </w:r>
      <w:r w:rsidR="00FC0374">
        <w:t>’,</w:t>
      </w:r>
      <w:r w:rsidRPr="006E0DCB">
        <w:t xml:space="preserve"> </w:t>
      </w:r>
      <w:r w:rsidR="007F1875" w:rsidRPr="006E0DCB">
        <w:t>Fin</w:t>
      </w:r>
      <w:r w:rsidR="007F1875">
        <w:t xml:space="preserve">/Def </w:t>
      </w:r>
      <w:r w:rsidR="007F1875" w:rsidRPr="006E0DCB">
        <w:t>Sg</w:t>
      </w:r>
    </w:p>
    <w:p w14:paraId="1E2EC202" w14:textId="69FD17D4" w:rsidR="007E329A" w:rsidRPr="006E0DCB" w:rsidRDefault="007E329A" w:rsidP="007E329A">
      <w:pPr>
        <w:pStyle w:val="Homboriexabc"/>
        <w:tabs>
          <w:tab w:val="left" w:pos="1980"/>
          <w:tab w:val="left" w:pos="5220"/>
          <w:tab w:val="left" w:pos="5310"/>
        </w:tabs>
      </w:pPr>
      <w:r w:rsidRPr="006E0DCB">
        <w:tab/>
      </w:r>
      <w:r w:rsidRPr="006E0DCB">
        <w:tab/>
      </w:r>
      <w:r w:rsidRPr="006E0DCB">
        <w:tab/>
      </w:r>
      <w:r w:rsidRPr="00E46D78">
        <w:rPr>
          <w:rFonts w:ascii="Doulos SIL" w:hAnsi="Doulos SIL"/>
          <w:i/>
          <w:color w:val="0000FF"/>
        </w:rPr>
        <w:t>dùŋgùr-íy-ôw</w:t>
      </w:r>
      <w:r w:rsidRPr="006E0DCB">
        <w:t xml:space="preserve"> ~ </w:t>
      </w:r>
      <w:r w:rsidRPr="00E46D78">
        <w:rPr>
          <w:rFonts w:ascii="Doulos SIL" w:hAnsi="Doulos SIL"/>
          <w:i/>
          <w:color w:val="0000FF"/>
        </w:rPr>
        <w:t>dùŋgùr-y-ôw</w:t>
      </w:r>
      <w:r w:rsidR="00FC0374">
        <w:tab/>
        <w:t>‘</w:t>
      </w:r>
      <w:r w:rsidRPr="006E0DCB">
        <w:t>short</w:t>
      </w:r>
      <w:r w:rsidR="00FC0374">
        <w:t>’,</w:t>
      </w:r>
      <w:r w:rsidRPr="006E0DCB">
        <w:t xml:space="preserve"> </w:t>
      </w:r>
      <w:r w:rsidR="007F1875">
        <w:t>nonfinal</w:t>
      </w:r>
    </w:p>
    <w:p w14:paraId="02D58D8A" w14:textId="77777777" w:rsidR="007E329A" w:rsidRPr="006E0DCB" w:rsidRDefault="007E329A" w:rsidP="007E329A">
      <w:pPr>
        <w:pStyle w:val="Homboriexabc"/>
        <w:tabs>
          <w:tab w:val="left" w:pos="1980"/>
          <w:tab w:val="left" w:pos="5220"/>
          <w:tab w:val="left" w:pos="5310"/>
        </w:tabs>
      </w:pPr>
      <w:r w:rsidRPr="006E0DCB">
        <w:tab/>
      </w:r>
      <w:r w:rsidRPr="006E0DCB">
        <w:tab/>
      </w:r>
      <w:r w:rsidRPr="006E0DCB">
        <w:tab/>
      </w:r>
      <w:r w:rsidRPr="006E0DCB">
        <w:tab/>
      </w:r>
    </w:p>
    <w:p w14:paraId="55A38D32" w14:textId="1277D7BE" w:rsidR="007E329A" w:rsidRPr="006E0DCB" w:rsidRDefault="007E329A" w:rsidP="007E329A">
      <w:pPr>
        <w:pStyle w:val="Homboriexabc"/>
      </w:pPr>
      <w:r w:rsidRPr="006E0DCB">
        <w:t>(</w:t>
      </w:r>
      <w:r w:rsidR="00125E7E">
        <w:t>262</w:t>
      </w:r>
      <w:r w:rsidRPr="006E0DCB">
        <w:t>)</w:t>
      </w:r>
      <w:r w:rsidR="00FC0374">
        <w:tab/>
        <w:t>‘</w:t>
      </w:r>
      <w:r w:rsidRPr="006E0DCB">
        <w:t>short</w:t>
      </w:r>
      <w:r w:rsidR="00FC0374" w:rsidRPr="00010A4E">
        <w:t xml:space="preserve">’ </w:t>
      </w:r>
      <w:r w:rsidRPr="006E0DCB">
        <w:t>(2)</w:t>
      </w:r>
    </w:p>
    <w:p w14:paraId="7E6C9B7E" w14:textId="77777777" w:rsidR="007E329A" w:rsidRPr="006E0DCB" w:rsidRDefault="007E329A" w:rsidP="007E329A">
      <w:pPr>
        <w:pStyle w:val="Homboriexabc"/>
      </w:pPr>
    </w:p>
    <w:p w14:paraId="6EF23948" w14:textId="047871C4" w:rsidR="00FC0374" w:rsidRDefault="007E329A" w:rsidP="007E329A">
      <w:pPr>
        <w:pStyle w:val="Homboriexabc"/>
        <w:tabs>
          <w:tab w:val="left" w:pos="1980"/>
          <w:tab w:val="left" w:pos="5220"/>
          <w:tab w:val="left" w:pos="5310"/>
        </w:tabs>
      </w:pPr>
      <w:r w:rsidRPr="006E0DCB">
        <w:tab/>
        <w:t>a.</w:t>
      </w:r>
      <w:r w:rsidRPr="006E0DCB">
        <w:tab/>
        <w:t>verb</w:t>
      </w:r>
      <w:r w:rsidRPr="006E0DCB">
        <w:tab/>
      </w:r>
      <w:r w:rsidR="00F31ED4" w:rsidRPr="00E46D78">
        <w:rPr>
          <w:rFonts w:ascii="Doulos SIL" w:hAnsi="Doulos SIL"/>
          <w:i/>
          <w:color w:val="0000FF"/>
        </w:rPr>
        <w:t>dù</w:t>
      </w:r>
      <w:r w:rsidR="00F31ED4">
        <w:rPr>
          <w:rFonts w:ascii="Doulos SIL" w:hAnsi="Doulos SIL"/>
          <w:i/>
          <w:color w:val="0000FF"/>
        </w:rPr>
        <w:t>cc</w:t>
      </w:r>
      <w:r w:rsidR="00F31ED4" w:rsidRPr="00E46D78">
        <w:rPr>
          <w:rFonts w:ascii="Doulos SIL" w:hAnsi="Doulos SIL"/>
          <w:i/>
          <w:color w:val="0000FF"/>
        </w:rPr>
        <w:t>-ìy</w:t>
      </w:r>
      <w:r w:rsidR="00F31ED4" w:rsidRPr="006E0DCB">
        <w:rPr>
          <w:rFonts w:ascii="Doulos SIL" w:hAnsi="Doulos SIL"/>
          <w:i/>
          <w:color w:val="0000FF"/>
        </w:rPr>
        <w:t>a</w:t>
      </w:r>
      <w:r w:rsidR="00F31ED4" w:rsidRPr="00E46D78">
        <w:rPr>
          <w:rFonts w:ascii="Doulos SIL" w:hAnsi="Doulos SIL"/>
          <w:i/>
          <w:color w:val="0000FF"/>
        </w:rPr>
        <w:t>̀</w:t>
      </w:r>
      <w:r w:rsidR="00FC0374">
        <w:tab/>
        <w:t>‘</w:t>
      </w:r>
      <w:r w:rsidRPr="006E0DCB">
        <w:t>be(come) short</w:t>
      </w:r>
      <w:r w:rsidR="00FC0374">
        <w:t>’</w:t>
      </w:r>
    </w:p>
    <w:p w14:paraId="46D384B9" w14:textId="123AA5AB" w:rsidR="007E329A" w:rsidRPr="006E0DCB" w:rsidRDefault="007E329A" w:rsidP="007E329A">
      <w:pPr>
        <w:pStyle w:val="Homboriexabc"/>
        <w:tabs>
          <w:tab w:val="left" w:pos="1980"/>
          <w:tab w:val="left" w:pos="5220"/>
          <w:tab w:val="left" w:pos="5310"/>
        </w:tabs>
      </w:pPr>
    </w:p>
    <w:p w14:paraId="3B979150" w14:textId="23C75D93" w:rsidR="007E329A" w:rsidRPr="006E0DCB" w:rsidRDefault="007E329A" w:rsidP="007E329A">
      <w:pPr>
        <w:pStyle w:val="Homboriexabc"/>
        <w:tabs>
          <w:tab w:val="left" w:pos="1980"/>
          <w:tab w:val="left" w:pos="5220"/>
          <w:tab w:val="left" w:pos="5310"/>
        </w:tabs>
      </w:pPr>
      <w:r w:rsidRPr="006E0DCB">
        <w:tab/>
        <w:t>b.</w:t>
      </w:r>
      <w:r w:rsidRPr="006E0DCB">
        <w:tab/>
        <w:t>adjective</w:t>
      </w:r>
      <w:r w:rsidRPr="006E0DCB">
        <w:tab/>
      </w:r>
      <w:r w:rsidRPr="00E46D78">
        <w:rPr>
          <w:rFonts w:ascii="Doulos SIL" w:hAnsi="Doulos SIL"/>
          <w:i/>
          <w:color w:val="0000FF"/>
        </w:rPr>
        <w:t>dú</w:t>
      </w:r>
      <w:r w:rsidR="00E1247F">
        <w:rPr>
          <w:rFonts w:ascii="Doulos SIL" w:hAnsi="Doulos SIL"/>
          <w:i/>
          <w:color w:val="0000FF"/>
        </w:rPr>
        <w:t>cc</w:t>
      </w:r>
      <w:r w:rsidRPr="00E46D78">
        <w:rPr>
          <w:rFonts w:ascii="Doulos SIL" w:hAnsi="Doulos SIL"/>
          <w:i/>
          <w:color w:val="0000FF"/>
        </w:rPr>
        <w:t>-íyá</w:t>
      </w:r>
      <w:r w:rsidRPr="006E0DCB">
        <w:t xml:space="preserve"> ~ </w:t>
      </w:r>
      <w:r w:rsidRPr="00E46D78">
        <w:rPr>
          <w:rFonts w:ascii="Doulos SIL" w:hAnsi="Doulos SIL"/>
          <w:i/>
          <w:color w:val="0000FF"/>
        </w:rPr>
        <w:t>dú</w:t>
      </w:r>
      <w:r w:rsidR="00E1247F">
        <w:rPr>
          <w:rFonts w:ascii="Doulos SIL" w:hAnsi="Doulos SIL"/>
          <w:i/>
          <w:color w:val="0000FF"/>
        </w:rPr>
        <w:t>cc</w:t>
      </w:r>
      <w:r w:rsidRPr="00E46D78">
        <w:rPr>
          <w:rFonts w:ascii="Doulos SIL" w:hAnsi="Doulos SIL"/>
          <w:i/>
          <w:color w:val="0000FF"/>
        </w:rPr>
        <w:t>-yá</w:t>
      </w:r>
      <w:r w:rsidR="00FC0374">
        <w:tab/>
        <w:t>‘</w:t>
      </w:r>
      <w:r w:rsidRPr="006E0DCB">
        <w:t>short</w:t>
      </w:r>
      <w:r w:rsidR="00FC0374">
        <w:t>’,</w:t>
      </w:r>
      <w:r w:rsidRPr="006E0DCB">
        <w:t xml:space="preserve"> </w:t>
      </w:r>
      <w:r w:rsidR="007F1875" w:rsidRPr="006E0DCB">
        <w:t>Fin</w:t>
      </w:r>
      <w:r w:rsidR="007F1875">
        <w:t xml:space="preserve">/Def </w:t>
      </w:r>
      <w:r w:rsidR="007F1875" w:rsidRPr="006E0DCB">
        <w:t>Sg</w:t>
      </w:r>
    </w:p>
    <w:p w14:paraId="40AE7750" w14:textId="4D72E88A" w:rsidR="007E329A" w:rsidRPr="006E0DCB" w:rsidRDefault="007E329A" w:rsidP="007E329A">
      <w:pPr>
        <w:pStyle w:val="Homboriexabc"/>
        <w:tabs>
          <w:tab w:val="left" w:pos="1980"/>
          <w:tab w:val="left" w:pos="5220"/>
          <w:tab w:val="left" w:pos="5310"/>
        </w:tabs>
      </w:pPr>
      <w:r w:rsidRPr="006E0DCB">
        <w:tab/>
      </w:r>
      <w:r w:rsidRPr="006E0DCB">
        <w:tab/>
      </w:r>
      <w:r w:rsidRPr="006E0DCB">
        <w:tab/>
      </w:r>
      <w:r w:rsidRPr="00E46D78">
        <w:rPr>
          <w:rFonts w:ascii="Doulos SIL" w:hAnsi="Doulos SIL"/>
          <w:i/>
          <w:color w:val="0000FF"/>
        </w:rPr>
        <w:t>dù</w:t>
      </w:r>
      <w:r w:rsidR="00E1247F">
        <w:rPr>
          <w:rFonts w:ascii="Doulos SIL" w:hAnsi="Doulos SIL"/>
          <w:i/>
          <w:color w:val="0000FF"/>
        </w:rPr>
        <w:t>cc</w:t>
      </w:r>
      <w:r w:rsidRPr="00E46D78">
        <w:rPr>
          <w:rFonts w:ascii="Doulos SIL" w:hAnsi="Doulos SIL"/>
          <w:i/>
          <w:color w:val="0000FF"/>
        </w:rPr>
        <w:t>-ìy-ôw</w:t>
      </w:r>
      <w:r w:rsidRPr="006E0DCB">
        <w:t xml:space="preserve"> ~ </w:t>
      </w:r>
      <w:r w:rsidRPr="00E46D78">
        <w:rPr>
          <w:rFonts w:ascii="Doulos SIL" w:hAnsi="Doulos SIL"/>
          <w:i/>
          <w:color w:val="0000FF"/>
        </w:rPr>
        <w:t>dù</w:t>
      </w:r>
      <w:r w:rsidR="00E1247F">
        <w:rPr>
          <w:rFonts w:ascii="Doulos SIL" w:hAnsi="Doulos SIL"/>
          <w:i/>
          <w:color w:val="0000FF"/>
        </w:rPr>
        <w:t>cc</w:t>
      </w:r>
      <w:r w:rsidRPr="00E46D78">
        <w:rPr>
          <w:rFonts w:ascii="Doulos SIL" w:hAnsi="Doulos SIL"/>
          <w:i/>
          <w:color w:val="0000FF"/>
        </w:rPr>
        <w:t>-y-ôw</w:t>
      </w:r>
      <w:r w:rsidR="00FC0374">
        <w:tab/>
        <w:t>‘</w:t>
      </w:r>
      <w:r w:rsidRPr="006E0DCB">
        <w:t>short</w:t>
      </w:r>
      <w:r w:rsidR="00FC0374">
        <w:t>’,</w:t>
      </w:r>
      <w:r w:rsidRPr="006E0DCB">
        <w:t xml:space="preserve"> </w:t>
      </w:r>
      <w:r w:rsidR="007F1875">
        <w:t>nonfinal</w:t>
      </w:r>
    </w:p>
    <w:p w14:paraId="00241C52" w14:textId="77777777" w:rsidR="007E329A" w:rsidRPr="006E0DCB" w:rsidRDefault="007E329A" w:rsidP="007E329A">
      <w:pPr>
        <w:pStyle w:val="Homboriexabc"/>
        <w:tabs>
          <w:tab w:val="left" w:pos="1980"/>
          <w:tab w:val="left" w:pos="5220"/>
          <w:tab w:val="left" w:pos="5310"/>
        </w:tabs>
      </w:pPr>
      <w:r w:rsidRPr="006E0DCB">
        <w:tab/>
      </w:r>
      <w:r w:rsidRPr="006E0DCB">
        <w:tab/>
        <w:t xml:space="preserve">[also variants with </w:t>
      </w:r>
      <w:r w:rsidRPr="00E46D78">
        <w:rPr>
          <w:rFonts w:ascii="Doulos SIL" w:hAnsi="Doulos SIL"/>
          <w:i/>
          <w:color w:val="0000FF"/>
        </w:rPr>
        <w:t>kk</w:t>
      </w:r>
      <w:r w:rsidRPr="006E0DCB">
        <w:t xml:space="preserve">, e.g. </w:t>
      </w:r>
      <w:r w:rsidRPr="00E46D78">
        <w:rPr>
          <w:rFonts w:ascii="Doulos SIL" w:hAnsi="Doulos SIL"/>
          <w:i/>
          <w:color w:val="0000FF"/>
        </w:rPr>
        <w:t>dúkk-íyá</w:t>
      </w:r>
      <w:r w:rsidRPr="006E0DCB">
        <w:t>]</w:t>
      </w:r>
    </w:p>
    <w:p w14:paraId="045F2A9E" w14:textId="77777777" w:rsidR="007E329A" w:rsidRPr="006E0DCB" w:rsidRDefault="007E329A" w:rsidP="007E329A"/>
    <w:p w14:paraId="51F2A50C" w14:textId="3BCE0B50" w:rsidR="007E329A" w:rsidRPr="006E0DCB" w:rsidRDefault="007E329A" w:rsidP="007E329A">
      <w:r w:rsidRPr="006E0DCB">
        <w:t>Of the two</w:t>
      </w:r>
      <w:r w:rsidR="00FC0374" w:rsidRPr="00010A4E">
        <w:t xml:space="preserve"> ‘</w:t>
      </w:r>
      <w:r w:rsidRPr="006E0DCB">
        <w:t>short</w:t>
      </w:r>
      <w:r w:rsidR="00FC0374" w:rsidRPr="00010A4E">
        <w:t xml:space="preserve">’ </w:t>
      </w:r>
      <w:r w:rsidRPr="006E0DCB">
        <w:t xml:space="preserve">adjectives, </w:t>
      </w:r>
      <w:r w:rsidRPr="00E46D78">
        <w:rPr>
          <w:rFonts w:ascii="Doulos SIL" w:hAnsi="Doulos SIL"/>
          <w:i/>
          <w:color w:val="0000FF"/>
        </w:rPr>
        <w:t>dú</w:t>
      </w:r>
      <w:r w:rsidR="00E1247F">
        <w:rPr>
          <w:rFonts w:ascii="Doulos SIL" w:hAnsi="Doulos SIL"/>
          <w:i/>
          <w:color w:val="0000FF"/>
        </w:rPr>
        <w:t>cc</w:t>
      </w:r>
      <w:r w:rsidRPr="00E46D78">
        <w:rPr>
          <w:rFonts w:ascii="Doulos SIL" w:hAnsi="Doulos SIL"/>
          <w:i/>
          <w:color w:val="0000FF"/>
        </w:rPr>
        <w:t>-íyá</w:t>
      </w:r>
      <w:r w:rsidRPr="006E0DCB">
        <w:t xml:space="preserve"> is the more affectively laden (hypocoristic).</w:t>
      </w:r>
    </w:p>
    <w:p w14:paraId="64B2A7AB" w14:textId="1B5A5527" w:rsidR="007E329A" w:rsidRPr="006E0DCB" w:rsidRDefault="007E329A" w:rsidP="007E329A">
      <w:r w:rsidRPr="006E0DCB">
        <w:tab/>
        <w:t>Comparing</w:t>
      </w:r>
      <w:r w:rsidR="00FC0374" w:rsidRPr="00010A4E">
        <w:t xml:space="preserve"> ‘</w:t>
      </w:r>
      <w:r w:rsidRPr="006E0DCB">
        <w:t>small</w:t>
      </w:r>
      <w:r w:rsidR="00FC0374" w:rsidRPr="00010A4E">
        <w:t xml:space="preserve">’ </w:t>
      </w:r>
      <w:r w:rsidRPr="006E0DCB">
        <w:t>and the two</w:t>
      </w:r>
      <w:r w:rsidR="00FC0374" w:rsidRPr="00010A4E">
        <w:t xml:space="preserve"> ‘</w:t>
      </w:r>
      <w:r w:rsidRPr="006E0DCB">
        <w:t>short</w:t>
      </w:r>
      <w:r w:rsidR="00FC0374" w:rsidRPr="00010A4E">
        <w:t xml:space="preserve">’ </w:t>
      </w:r>
      <w:r w:rsidRPr="006E0DCB">
        <w:t xml:space="preserve">adjectives, we observe the following: a) </w:t>
      </w:r>
      <w:r w:rsidR="0021506D">
        <w:t xml:space="preserve">the </w:t>
      </w:r>
      <w:r w:rsidRPr="006E0DCB">
        <w:t xml:space="preserve">verb and adjective contain </w:t>
      </w:r>
      <w:r w:rsidRPr="00E46D78">
        <w:rPr>
          <w:rFonts w:ascii="Doulos SIL" w:hAnsi="Doulos SIL"/>
          <w:i/>
          <w:color w:val="0000FF"/>
        </w:rPr>
        <w:t>-iya</w:t>
      </w:r>
      <w:r w:rsidRPr="006E0DCB">
        <w:t xml:space="preserve"> or syncopated </w:t>
      </w:r>
      <w:r w:rsidRPr="00E46D78">
        <w:rPr>
          <w:rFonts w:ascii="Doulos SIL" w:hAnsi="Doulos SIL"/>
          <w:i/>
          <w:color w:val="0000FF"/>
        </w:rPr>
        <w:t>-ya</w:t>
      </w:r>
      <w:r w:rsidRPr="006E0DCB">
        <w:t xml:space="preserve"> ; b) </w:t>
      </w:r>
      <w:r w:rsidR="0021506D">
        <w:t xml:space="preserve">the </w:t>
      </w:r>
      <w:r w:rsidR="007F1875">
        <w:t>nonfinal</w:t>
      </w:r>
      <w:r w:rsidRPr="006E0DCB">
        <w:t xml:space="preserve"> form of </w:t>
      </w:r>
      <w:r w:rsidR="0021506D">
        <w:t xml:space="preserve">the </w:t>
      </w:r>
      <w:r w:rsidRPr="006E0DCB">
        <w:t xml:space="preserve">adjective has the {LHL} </w:t>
      </w:r>
      <w:r w:rsidR="000B2164">
        <w:t>melody</w:t>
      </w:r>
      <w:r w:rsidRPr="006E0DCB">
        <w:t xml:space="preserve"> observed with many nominal diminutives; c)</w:t>
      </w:r>
      <w:r w:rsidR="0021506D">
        <w:t xml:space="preserve"> the final/definite singular</w:t>
      </w:r>
      <w:r w:rsidRPr="006E0DCB">
        <w:t xml:space="preserve"> form of </w:t>
      </w:r>
      <w:r w:rsidR="0021506D">
        <w:t xml:space="preserve">the </w:t>
      </w:r>
      <w:r w:rsidRPr="006E0DCB">
        <w:t>adjective is {H}</w:t>
      </w:r>
      <w:r w:rsidRPr="006E0DCB">
        <w:noBreakHyphen/>
        <w:t>toned.</w:t>
      </w:r>
    </w:p>
    <w:p w14:paraId="34D72ACE" w14:textId="71CBE82D" w:rsidR="007E329A" w:rsidRPr="006E0DCB" w:rsidRDefault="007E329A" w:rsidP="007E329A">
      <w:r w:rsidRPr="006E0DCB">
        <w:tab/>
        <w:t>For</w:t>
      </w:r>
      <w:r w:rsidR="00FC0374" w:rsidRPr="00010A4E">
        <w:t xml:space="preserve"> ‘</w:t>
      </w:r>
      <w:r w:rsidRPr="006E0DCB">
        <w:t>thin, slender</w:t>
      </w:r>
      <w:r w:rsidR="00FC0374" w:rsidRPr="00010A4E">
        <w:t xml:space="preserve">’ </w:t>
      </w:r>
      <w:r w:rsidRPr="006E0DCB">
        <w:t>and</w:t>
      </w:r>
      <w:r w:rsidR="00FC0374" w:rsidRPr="00010A4E">
        <w:t xml:space="preserve"> ‘</w:t>
      </w:r>
      <w:r w:rsidRPr="006E0DCB">
        <w:t>pretty, good</w:t>
      </w:r>
      <w:r w:rsidR="00FC0374">
        <w:t>’,</w:t>
      </w:r>
      <w:r w:rsidRPr="006E0DCB">
        <w:t xml:space="preserve"> the verb is of the shape </w:t>
      </w:r>
      <w:r w:rsidRPr="00F74A1C">
        <w:rPr>
          <w:rFonts w:ascii="Doulos SIL" w:hAnsi="Doulos SIL"/>
          <w:i/>
          <w:color w:val="0000FF"/>
        </w:rPr>
        <w:t>Cv̀rì</w:t>
      </w:r>
      <w:r w:rsidRPr="006E0DCB">
        <w:t xml:space="preserve"> (without </w:t>
      </w:r>
      <w:r w:rsidRPr="00F74A1C">
        <w:rPr>
          <w:rFonts w:ascii="Doulos SIL" w:hAnsi="Doulos SIL"/>
          <w:i/>
          <w:color w:val="0000FF"/>
        </w:rPr>
        <w:t>yà</w:t>
      </w:r>
      <w:r w:rsidRPr="006E0DCB">
        <w:t xml:space="preserve">). The adjectives have </w:t>
      </w:r>
      <w:r w:rsidRPr="00F74A1C">
        <w:rPr>
          <w:rFonts w:ascii="Doulos SIL" w:hAnsi="Doulos SIL"/>
          <w:i/>
          <w:color w:val="0000FF"/>
        </w:rPr>
        <w:t>Cvry</w:t>
      </w:r>
      <w:r w:rsidRPr="00F74A1C">
        <w:rPr>
          <w:rFonts w:ascii="Doulos SIL" w:hAnsi="Doulos SIL"/>
          <w:i/>
          <w:color w:val="0000FF"/>
        </w:rPr>
        <w:noBreakHyphen/>
      </w:r>
      <w:r w:rsidRPr="006E0DCB">
        <w:t xml:space="preserve">, perhaps syncopated from </w:t>
      </w:r>
      <w:r w:rsidRPr="00F74A1C">
        <w:rPr>
          <w:rFonts w:ascii="Doulos SIL" w:hAnsi="Doulos SIL"/>
          <w:i/>
          <w:color w:val="0000FF"/>
        </w:rPr>
        <w:t>Cvriy</w:t>
      </w:r>
      <w:r w:rsidRPr="00F74A1C">
        <w:rPr>
          <w:rFonts w:ascii="Doulos SIL" w:hAnsi="Doulos SIL"/>
          <w:i/>
          <w:color w:val="0000FF"/>
        </w:rPr>
        <w:noBreakHyphen/>
      </w:r>
      <w:r w:rsidRPr="006E0DCB">
        <w:t>.</w:t>
      </w:r>
    </w:p>
    <w:p w14:paraId="3D91F8F4" w14:textId="77777777" w:rsidR="007E329A" w:rsidRPr="006E0DCB" w:rsidRDefault="007E329A" w:rsidP="007E329A"/>
    <w:p w14:paraId="6E4FE896" w14:textId="56E49C57" w:rsidR="00FC0374" w:rsidRDefault="007E329A" w:rsidP="007E329A">
      <w:pPr>
        <w:pStyle w:val="Homboriexabc"/>
      </w:pPr>
      <w:r w:rsidRPr="006E0DCB">
        <w:t>(</w:t>
      </w:r>
      <w:r w:rsidR="00E03B5C">
        <w:t>263</w:t>
      </w:r>
      <w:r w:rsidRPr="006E0DCB">
        <w:t>)</w:t>
      </w:r>
      <w:r w:rsidR="00FC0374">
        <w:tab/>
        <w:t>‘</w:t>
      </w:r>
      <w:r w:rsidRPr="006E0DCB">
        <w:t>thin, slender</w:t>
      </w:r>
      <w:r w:rsidR="00FC0374">
        <w:t>’</w:t>
      </w:r>
    </w:p>
    <w:p w14:paraId="73439438" w14:textId="5D8C66C8" w:rsidR="007E329A" w:rsidRPr="006E0DCB" w:rsidRDefault="007E329A" w:rsidP="007E329A">
      <w:pPr>
        <w:pStyle w:val="Homboriexabc"/>
        <w:tabs>
          <w:tab w:val="left" w:pos="1980"/>
          <w:tab w:val="left" w:pos="5220"/>
          <w:tab w:val="left" w:pos="5310"/>
        </w:tabs>
      </w:pPr>
    </w:p>
    <w:p w14:paraId="6ABF3FEE" w14:textId="77777777" w:rsidR="00FC0374" w:rsidRDefault="007E329A" w:rsidP="007E329A">
      <w:pPr>
        <w:pStyle w:val="Homboriexabc"/>
        <w:tabs>
          <w:tab w:val="left" w:pos="1980"/>
          <w:tab w:val="left" w:pos="5220"/>
          <w:tab w:val="left" w:pos="5310"/>
        </w:tabs>
      </w:pPr>
      <w:r w:rsidRPr="006E0DCB">
        <w:tab/>
        <w:t>a.</w:t>
      </w:r>
      <w:r w:rsidRPr="006E0DCB">
        <w:tab/>
        <w:t>verb</w:t>
      </w:r>
      <w:r w:rsidRPr="006E0DCB">
        <w:tab/>
      </w:r>
      <w:r w:rsidRPr="006E0DCB">
        <w:rPr>
          <w:rFonts w:ascii="Doulos SIL" w:hAnsi="Doulos SIL"/>
          <w:i/>
          <w:color w:val="0000FF"/>
        </w:rPr>
        <w:t>màrì</w:t>
      </w:r>
      <w:r w:rsidR="00FC0374">
        <w:tab/>
        <w:t>‘</w:t>
      </w:r>
      <w:r w:rsidRPr="006E0DCB">
        <w:t>be(come) thin</w:t>
      </w:r>
      <w:r w:rsidR="00FC0374">
        <w:t>’</w:t>
      </w:r>
    </w:p>
    <w:p w14:paraId="6C0A3786" w14:textId="0A9AABD8" w:rsidR="007E329A" w:rsidRPr="006E0DCB" w:rsidRDefault="007E329A" w:rsidP="007E329A">
      <w:pPr>
        <w:pStyle w:val="Homboriexabc"/>
        <w:tabs>
          <w:tab w:val="left" w:pos="1980"/>
          <w:tab w:val="left" w:pos="5220"/>
          <w:tab w:val="left" w:pos="5310"/>
        </w:tabs>
      </w:pPr>
    </w:p>
    <w:p w14:paraId="5F00F030" w14:textId="7B423CA4" w:rsidR="007E329A" w:rsidRPr="006E0DCB" w:rsidRDefault="007E329A" w:rsidP="007E329A">
      <w:pPr>
        <w:pStyle w:val="Homboriexabc"/>
        <w:tabs>
          <w:tab w:val="left" w:pos="1980"/>
          <w:tab w:val="left" w:pos="5220"/>
          <w:tab w:val="left" w:pos="5310"/>
        </w:tabs>
      </w:pPr>
      <w:r w:rsidRPr="006E0DCB">
        <w:tab/>
        <w:t>b.</w:t>
      </w:r>
      <w:r w:rsidRPr="006E0DCB">
        <w:tab/>
        <w:t>adjective</w:t>
      </w:r>
      <w:r w:rsidRPr="006E0DCB">
        <w:tab/>
      </w:r>
      <w:r w:rsidRPr="002F5F3D">
        <w:rPr>
          <w:rFonts w:ascii="Doulos SIL" w:hAnsi="Doulos SIL"/>
          <w:i/>
          <w:color w:val="0000FF"/>
        </w:rPr>
        <w:t>már-yá</w:t>
      </w:r>
      <w:r w:rsidR="00FC0374">
        <w:tab/>
        <w:t>‘</w:t>
      </w:r>
      <w:r w:rsidRPr="006E0DCB">
        <w:t>short</w:t>
      </w:r>
      <w:r w:rsidR="00FC0374">
        <w:t>’,</w:t>
      </w:r>
      <w:r w:rsidRPr="006E0DCB">
        <w:t xml:space="preserve"> </w:t>
      </w:r>
      <w:r w:rsidR="007F1875" w:rsidRPr="006E0DCB">
        <w:t>Fin</w:t>
      </w:r>
      <w:r w:rsidR="007F1875">
        <w:t xml:space="preserve">/Def </w:t>
      </w:r>
      <w:r w:rsidR="007F1875" w:rsidRPr="006E0DCB">
        <w:t>Sg</w:t>
      </w:r>
    </w:p>
    <w:p w14:paraId="420B508E" w14:textId="7B695EFD" w:rsidR="007E329A" w:rsidRPr="006E0DCB" w:rsidRDefault="007E329A" w:rsidP="007E329A">
      <w:pPr>
        <w:pStyle w:val="Homboriexabc"/>
        <w:tabs>
          <w:tab w:val="left" w:pos="1980"/>
          <w:tab w:val="left" w:pos="5220"/>
          <w:tab w:val="left" w:pos="5310"/>
        </w:tabs>
      </w:pPr>
      <w:r w:rsidRPr="006E0DCB">
        <w:tab/>
      </w:r>
      <w:r w:rsidRPr="006E0DCB">
        <w:tab/>
      </w:r>
      <w:r w:rsidRPr="006E0DCB">
        <w:tab/>
      </w:r>
      <w:r w:rsidRPr="002F5F3D">
        <w:rPr>
          <w:rFonts w:ascii="Doulos SIL" w:hAnsi="Doulos SIL"/>
          <w:i/>
          <w:color w:val="0000FF"/>
        </w:rPr>
        <w:t>màr-y-ôw</w:t>
      </w:r>
      <w:r w:rsidR="00FC0374">
        <w:tab/>
        <w:t>‘</w:t>
      </w:r>
      <w:r w:rsidRPr="006E0DCB">
        <w:t>short</w:t>
      </w:r>
      <w:r w:rsidR="00FC0374">
        <w:t>’,</w:t>
      </w:r>
      <w:r w:rsidRPr="006E0DCB">
        <w:t xml:space="preserve"> </w:t>
      </w:r>
      <w:r w:rsidR="007F1875">
        <w:t>nonfinal</w:t>
      </w:r>
    </w:p>
    <w:p w14:paraId="471E3FBC" w14:textId="77777777" w:rsidR="007E329A" w:rsidRPr="006E0DCB" w:rsidRDefault="007E329A" w:rsidP="007E329A">
      <w:pPr>
        <w:pStyle w:val="Homboriexabc"/>
      </w:pPr>
    </w:p>
    <w:p w14:paraId="6E7FFB91" w14:textId="3112A362" w:rsidR="007E329A" w:rsidRPr="006E0DCB" w:rsidRDefault="007E329A" w:rsidP="007E329A">
      <w:pPr>
        <w:pStyle w:val="Homboriexabc"/>
      </w:pPr>
      <w:r w:rsidRPr="006E0DCB">
        <w:t>(</w:t>
      </w:r>
      <w:r w:rsidR="00E03B5C">
        <w:t>264</w:t>
      </w:r>
      <w:r w:rsidRPr="006E0DCB">
        <w:t>)</w:t>
      </w:r>
      <w:r w:rsidR="00FC0374">
        <w:tab/>
        <w:t>‘</w:t>
      </w:r>
      <w:r w:rsidRPr="006E0DCB">
        <w:t>pretty, good</w:t>
      </w:r>
      <w:r w:rsidR="00FC0374" w:rsidRPr="00010A4E">
        <w:t xml:space="preserve">’ </w:t>
      </w:r>
      <w:r w:rsidRPr="006E0DCB">
        <w:t xml:space="preserve">(cf. also noun </w:t>
      </w:r>
      <w:r w:rsidRPr="00F74A1C">
        <w:rPr>
          <w:rFonts w:ascii="Doulos SIL" w:hAnsi="Doulos SIL"/>
          <w:i/>
          <w:color w:val="0000FF"/>
        </w:rPr>
        <w:t>bò:r-ì</w:t>
      </w:r>
      <w:r w:rsidR="00FC0374" w:rsidRPr="00010A4E">
        <w:t xml:space="preserve"> ‘</w:t>
      </w:r>
      <w:r w:rsidRPr="006E0DCB">
        <w:t>beauty</w:t>
      </w:r>
      <w:r w:rsidR="00FC0374">
        <w:t>’)</w:t>
      </w:r>
    </w:p>
    <w:p w14:paraId="3EE2D593" w14:textId="77777777" w:rsidR="007E329A" w:rsidRPr="006E0DCB" w:rsidRDefault="007E329A" w:rsidP="007E329A">
      <w:pPr>
        <w:pStyle w:val="Homboriexabc"/>
        <w:tabs>
          <w:tab w:val="left" w:pos="1980"/>
          <w:tab w:val="left" w:pos="5220"/>
          <w:tab w:val="left" w:pos="5310"/>
        </w:tabs>
      </w:pPr>
    </w:p>
    <w:p w14:paraId="32A55F04" w14:textId="77777777" w:rsidR="00FC0374" w:rsidRDefault="007E329A" w:rsidP="007E329A">
      <w:pPr>
        <w:pStyle w:val="Homboriexabc"/>
        <w:tabs>
          <w:tab w:val="left" w:pos="1980"/>
          <w:tab w:val="left" w:pos="5220"/>
          <w:tab w:val="left" w:pos="5310"/>
        </w:tabs>
      </w:pPr>
      <w:r w:rsidRPr="006E0DCB">
        <w:tab/>
        <w:t>a.</w:t>
      </w:r>
      <w:r w:rsidRPr="006E0DCB">
        <w:tab/>
        <w:t>verb</w:t>
      </w:r>
      <w:r w:rsidRPr="006E0DCB">
        <w:tab/>
      </w:r>
      <w:r w:rsidRPr="006E0DCB">
        <w:rPr>
          <w:rFonts w:ascii="Doulos SIL" w:hAnsi="Doulos SIL"/>
          <w:i/>
          <w:color w:val="0000FF"/>
        </w:rPr>
        <w:t>bòrì</w:t>
      </w:r>
      <w:r w:rsidR="00FC0374">
        <w:tab/>
        <w:t>‘</w:t>
      </w:r>
      <w:r w:rsidRPr="006E0DCB">
        <w:t>be(come) pretty</w:t>
      </w:r>
      <w:r w:rsidR="00FC0374">
        <w:t>’</w:t>
      </w:r>
    </w:p>
    <w:p w14:paraId="63FE332A" w14:textId="46046BB8" w:rsidR="007E329A" w:rsidRPr="006E0DCB" w:rsidRDefault="007E329A" w:rsidP="007E329A">
      <w:pPr>
        <w:pStyle w:val="Homboriexabc"/>
        <w:tabs>
          <w:tab w:val="left" w:pos="1980"/>
          <w:tab w:val="left" w:pos="5220"/>
          <w:tab w:val="left" w:pos="5310"/>
        </w:tabs>
      </w:pPr>
    </w:p>
    <w:p w14:paraId="29FDAE0C" w14:textId="03EA522B" w:rsidR="007E329A" w:rsidRPr="002F5F3D" w:rsidRDefault="007E329A" w:rsidP="007E329A">
      <w:pPr>
        <w:pStyle w:val="Homboriexabc"/>
        <w:tabs>
          <w:tab w:val="left" w:pos="1980"/>
          <w:tab w:val="left" w:pos="5220"/>
          <w:tab w:val="left" w:pos="5310"/>
        </w:tabs>
      </w:pPr>
      <w:r w:rsidRPr="006E0DCB">
        <w:tab/>
      </w:r>
      <w:r w:rsidRPr="002F5F3D">
        <w:t>b.</w:t>
      </w:r>
      <w:r w:rsidRPr="002F5F3D">
        <w:tab/>
        <w:t>adjective</w:t>
      </w:r>
      <w:r w:rsidRPr="002F5F3D">
        <w:tab/>
      </w:r>
      <w:r w:rsidRPr="002F5F3D">
        <w:rPr>
          <w:rFonts w:ascii="Doulos SIL" w:hAnsi="Doulos SIL"/>
          <w:i/>
          <w:color w:val="0000FF"/>
        </w:rPr>
        <w:t>bór-yá</w:t>
      </w:r>
      <w:r w:rsidR="00FC0374">
        <w:tab/>
        <w:t>‘</w:t>
      </w:r>
      <w:r w:rsidRPr="002F5F3D">
        <w:t>short</w:t>
      </w:r>
      <w:r w:rsidR="00FC0374">
        <w:t>’,</w:t>
      </w:r>
      <w:r w:rsidRPr="002F5F3D">
        <w:t xml:space="preserve"> </w:t>
      </w:r>
      <w:r w:rsidR="007F1875" w:rsidRPr="006E0DCB">
        <w:t>Fin</w:t>
      </w:r>
      <w:r w:rsidR="007F1875">
        <w:t xml:space="preserve">/Def </w:t>
      </w:r>
      <w:r w:rsidR="007F1875" w:rsidRPr="006E0DCB">
        <w:t>Sg</w:t>
      </w:r>
    </w:p>
    <w:p w14:paraId="040AC965" w14:textId="05B17EA8" w:rsidR="007E329A" w:rsidRPr="006E0DCB" w:rsidRDefault="007E329A" w:rsidP="007E329A">
      <w:pPr>
        <w:pStyle w:val="Homboriexabc"/>
        <w:tabs>
          <w:tab w:val="left" w:pos="1980"/>
          <w:tab w:val="left" w:pos="5220"/>
          <w:tab w:val="left" w:pos="5310"/>
        </w:tabs>
      </w:pPr>
      <w:r w:rsidRPr="002F5F3D">
        <w:tab/>
      </w:r>
      <w:r w:rsidRPr="002F5F3D">
        <w:tab/>
      </w:r>
      <w:r w:rsidRPr="002F5F3D">
        <w:tab/>
      </w:r>
      <w:r w:rsidRPr="002F5F3D">
        <w:rPr>
          <w:rFonts w:ascii="Doulos SIL" w:hAnsi="Doulos SIL"/>
          <w:i/>
          <w:color w:val="0000FF"/>
        </w:rPr>
        <w:t>bòr-y-ôw</w:t>
      </w:r>
      <w:r w:rsidR="00FC0374">
        <w:tab/>
        <w:t>‘</w:t>
      </w:r>
      <w:r w:rsidRPr="002F5F3D">
        <w:t>short</w:t>
      </w:r>
      <w:r w:rsidR="00FC0374">
        <w:t>’,</w:t>
      </w:r>
      <w:r w:rsidRPr="002F5F3D">
        <w:t xml:space="preserve"> </w:t>
      </w:r>
      <w:r w:rsidR="007F1875">
        <w:t>nonfinal</w:t>
      </w:r>
    </w:p>
    <w:p w14:paraId="2CDCE2A9" w14:textId="77777777" w:rsidR="007E329A" w:rsidRPr="006E0DCB" w:rsidRDefault="007E329A" w:rsidP="007E329A">
      <w:pPr>
        <w:pStyle w:val="Homboriexabc"/>
      </w:pPr>
    </w:p>
    <w:p w14:paraId="30F0455D" w14:textId="77777777" w:rsidR="007E329A" w:rsidRDefault="007E329A"/>
    <w:p w14:paraId="0CA1BDB5" w14:textId="77777777" w:rsidR="007E329A" w:rsidRPr="002C2A7C" w:rsidRDefault="007E329A" w:rsidP="007E329A">
      <w:pPr>
        <w:pStyle w:val="Heading3"/>
      </w:pPr>
      <w:bookmarkStart w:id="703" w:name="_Toc259033971"/>
      <w:r w:rsidRPr="002C2A7C">
        <w:t>Synchronically opaque diminutives</w:t>
      </w:r>
      <w:bookmarkEnd w:id="703"/>
    </w:p>
    <w:p w14:paraId="33F76FB8" w14:textId="08BA7A93" w:rsidR="007E329A" w:rsidRPr="006E0DCB" w:rsidRDefault="007E329A" w:rsidP="007E329A">
      <w:r w:rsidRPr="006E0DCB">
        <w:t>In all languages with productive c</w:t>
      </w:r>
      <w:r w:rsidR="00361BF9">
        <w:t xml:space="preserve">ompounding processes there are </w:t>
      </w:r>
      <w:r w:rsidRPr="006E0DCB">
        <w:t>bound to be some compounds whose initial and/or final are synchronically obscure, or whose components are identifiable but whose overall meaning is difficult to connect with the referent. Some HS examples are in (</w:t>
      </w:r>
      <w:r w:rsidR="008E7D18">
        <w:t>265</w:t>
      </w:r>
      <w:r w:rsidRPr="006E0DCB">
        <w:t>).</w:t>
      </w:r>
    </w:p>
    <w:p w14:paraId="3685AAB4" w14:textId="77777777" w:rsidR="007E329A" w:rsidRPr="006E0DCB" w:rsidRDefault="007E329A" w:rsidP="007E329A"/>
    <w:p w14:paraId="40F29275" w14:textId="7F062905" w:rsidR="007E329A" w:rsidRPr="005E7D9B" w:rsidRDefault="007E329A" w:rsidP="007E329A">
      <w:pPr>
        <w:pStyle w:val="Homboriexabc"/>
      </w:pPr>
      <w:r w:rsidRPr="005E7D9B">
        <w:t>(</w:t>
      </w:r>
      <w:r w:rsidR="008B3524">
        <w:t>265</w:t>
      </w:r>
      <w:r w:rsidRPr="005E7D9B">
        <w:t>)</w:t>
      </w:r>
      <w:r w:rsidRPr="005E7D9B">
        <w:tab/>
        <w:t>Obscure compounds</w:t>
      </w:r>
    </w:p>
    <w:p w14:paraId="34E96EE4" w14:textId="77777777" w:rsidR="007E329A" w:rsidRPr="005E7D9B" w:rsidRDefault="007E329A" w:rsidP="007E329A">
      <w:pPr>
        <w:pStyle w:val="Homboriexabc"/>
      </w:pPr>
    </w:p>
    <w:p w14:paraId="7A4FF93E" w14:textId="77777777" w:rsidR="007E329A" w:rsidRPr="005E7D9B" w:rsidRDefault="007E329A" w:rsidP="007E329A">
      <w:pPr>
        <w:pStyle w:val="Homboriexabc"/>
        <w:tabs>
          <w:tab w:val="left" w:pos="2880"/>
          <w:tab w:val="left" w:pos="4950"/>
        </w:tabs>
      </w:pPr>
      <w:r w:rsidRPr="005E7D9B">
        <w:tab/>
      </w:r>
      <w:r w:rsidRPr="005E7D9B">
        <w:tab/>
        <w:t>compound</w:t>
      </w:r>
      <w:r w:rsidRPr="005E7D9B">
        <w:tab/>
        <w:t>gloss</w:t>
      </w:r>
      <w:r w:rsidRPr="005E7D9B">
        <w:tab/>
        <w:t>composition</w:t>
      </w:r>
    </w:p>
    <w:p w14:paraId="6919A63F" w14:textId="77777777" w:rsidR="007E329A" w:rsidRPr="005E7D9B" w:rsidRDefault="007E329A" w:rsidP="007E329A">
      <w:pPr>
        <w:pStyle w:val="Homboriexabc"/>
        <w:tabs>
          <w:tab w:val="left" w:pos="2880"/>
          <w:tab w:val="left" w:pos="4950"/>
        </w:tabs>
      </w:pPr>
    </w:p>
    <w:p w14:paraId="180BC04A" w14:textId="77777777" w:rsidR="007E329A" w:rsidRPr="005E7D9B" w:rsidRDefault="007E329A" w:rsidP="007E329A">
      <w:pPr>
        <w:pStyle w:val="Homboriexabc"/>
        <w:tabs>
          <w:tab w:val="left" w:pos="2880"/>
          <w:tab w:val="left" w:pos="4950"/>
        </w:tabs>
      </w:pPr>
      <w:r w:rsidRPr="005E7D9B">
        <w:tab/>
        <w:t xml:space="preserve">a. grasshopper terms with initial </w:t>
      </w:r>
      <w:r w:rsidRPr="00E46D78">
        <w:rPr>
          <w:rFonts w:ascii="Doulos SIL" w:hAnsi="Doulos SIL"/>
          <w:i/>
          <w:color w:val="0000FF"/>
        </w:rPr>
        <w:t>hà:f-ù-</w:t>
      </w:r>
    </w:p>
    <w:p w14:paraId="15DCA4F6" w14:textId="707438C9" w:rsidR="007E329A" w:rsidRPr="00E46D78" w:rsidRDefault="007E329A" w:rsidP="007E329A">
      <w:pPr>
        <w:pStyle w:val="Homboriexabc"/>
        <w:tabs>
          <w:tab w:val="left" w:pos="2880"/>
          <w:tab w:val="left" w:pos="4950"/>
        </w:tabs>
        <w:rPr>
          <w:rFonts w:ascii="Doulos SIL" w:hAnsi="Doulos SIL"/>
          <w:i/>
          <w:color w:val="0000FF"/>
        </w:rPr>
      </w:pPr>
      <w:r w:rsidRPr="005E7D9B">
        <w:tab/>
      </w:r>
      <w:r w:rsidRPr="005E7D9B">
        <w:tab/>
      </w:r>
      <w:r w:rsidRPr="00E46D78">
        <w:rPr>
          <w:rFonts w:ascii="Doulos SIL" w:hAnsi="Doulos SIL"/>
          <w:i/>
          <w:color w:val="0000FF"/>
        </w:rPr>
        <w:t>[hà:f-ù]</w:t>
      </w:r>
      <w:r w:rsidRPr="00E46D78">
        <w:rPr>
          <w:rFonts w:ascii="Doulos SIL" w:hAnsi="Doulos SIL"/>
          <w:i/>
          <w:color w:val="0000FF"/>
        </w:rPr>
        <w:noBreakHyphen/>
        <w:t>[gùnd</w:t>
      </w:r>
      <w:r w:rsidRPr="00E46D78">
        <w:rPr>
          <w:rFonts w:ascii="Doulos SIL" w:hAnsi="Doulos SIL"/>
          <w:i/>
          <w:color w:val="0000FF"/>
        </w:rPr>
        <w:noBreakHyphen/>
        <w:t>íyà]</w:t>
      </w:r>
      <w:r w:rsidRPr="005E7D9B">
        <w:tab/>
      </w:r>
      <w:r w:rsidRPr="006E0DCB">
        <w:rPr>
          <w:i/>
        </w:rPr>
        <w:t>Kraussaria angulifera</w:t>
      </w:r>
      <w:r w:rsidRPr="006E0DCB">
        <w:tab/>
      </w:r>
      <w:r w:rsidR="00010A4E">
        <w:t>“</w:t>
      </w:r>
      <w:r w:rsidRPr="00087030">
        <w:t>?-[belly-Dimin]</w:t>
      </w:r>
      <w:r w:rsidR="00010A4E">
        <w:t>”</w:t>
      </w:r>
    </w:p>
    <w:p w14:paraId="4CB12F2F" w14:textId="77777777" w:rsidR="007E329A" w:rsidRPr="005E7D9B" w:rsidRDefault="007E329A" w:rsidP="007E329A">
      <w:pPr>
        <w:pStyle w:val="Homboriexabc"/>
        <w:tabs>
          <w:tab w:val="left" w:pos="2880"/>
          <w:tab w:val="left" w:pos="4950"/>
        </w:tabs>
      </w:pPr>
      <w:r w:rsidRPr="002C2A7C">
        <w:tab/>
      </w:r>
      <w:r w:rsidRPr="002C2A7C">
        <w:tab/>
      </w:r>
      <w:r w:rsidRPr="00E46D78">
        <w:rPr>
          <w:rFonts w:ascii="Doulos SIL" w:hAnsi="Doulos SIL"/>
          <w:i/>
          <w:color w:val="0000FF"/>
        </w:rPr>
        <w:t>[hà:f-ù]</w:t>
      </w:r>
      <w:r w:rsidRPr="00E46D78">
        <w:rPr>
          <w:rFonts w:ascii="Doulos SIL" w:hAnsi="Doulos SIL"/>
          <w:i/>
          <w:color w:val="0000FF"/>
        </w:rPr>
        <w:noBreakHyphen/>
        <w:t>lúkkíya</w:t>
      </w:r>
      <w:r w:rsidRPr="001D09E4">
        <w:rPr>
          <w:rFonts w:ascii="Doulos SIL" w:hAnsi="Doulos SIL"/>
          <w:b/>
          <w:color w:val="0000FF"/>
        </w:rPr>
        <w:t>́</w:t>
      </w:r>
      <w:r w:rsidRPr="00E46D78">
        <w:rPr>
          <w:rFonts w:ascii="Doulos SIL" w:hAnsi="Doulos SIL"/>
          <w:i/>
          <w:color w:val="0000FF"/>
        </w:rPr>
        <w:t xml:space="preserve"> </w:t>
      </w:r>
      <w:r>
        <w:rPr>
          <w:rFonts w:ascii="Wingdings" w:hAnsi="Wingdings"/>
          <w:sz w:val="18"/>
        </w:rPr>
        <w:tab/>
      </w:r>
      <w:r w:rsidRPr="00361BF9">
        <w:rPr>
          <w:i/>
        </w:rPr>
        <w:t>Chrotogonus senegalensis</w:t>
      </w:r>
      <w:r w:rsidRPr="005E7D9B">
        <w:t xml:space="preserve"> </w:t>
      </w:r>
      <w:r w:rsidRPr="005E7D9B">
        <w:tab/>
      </w:r>
    </w:p>
    <w:p w14:paraId="446BF24B" w14:textId="77777777" w:rsidR="007E329A" w:rsidRPr="005E7D9B" w:rsidRDefault="007E329A" w:rsidP="007E329A">
      <w:pPr>
        <w:pStyle w:val="Homboriexabc"/>
        <w:tabs>
          <w:tab w:val="left" w:pos="2880"/>
          <w:tab w:val="left" w:pos="4950"/>
        </w:tabs>
      </w:pPr>
    </w:p>
    <w:p w14:paraId="7C3B0760" w14:textId="77777777" w:rsidR="007E329A" w:rsidRPr="006E0DCB" w:rsidRDefault="007E329A" w:rsidP="007E329A">
      <w:pPr>
        <w:pStyle w:val="Homboriexabc"/>
        <w:tabs>
          <w:tab w:val="left" w:pos="2880"/>
          <w:tab w:val="left" w:pos="4950"/>
        </w:tabs>
      </w:pPr>
      <w:r w:rsidRPr="005E7D9B">
        <w:tab/>
        <w:t>b. other fauna compounds</w:t>
      </w:r>
    </w:p>
    <w:p w14:paraId="7F96EFCC" w14:textId="2C931D98" w:rsidR="007E329A" w:rsidRPr="005E7D9B" w:rsidRDefault="007E329A" w:rsidP="007E329A">
      <w:pPr>
        <w:pStyle w:val="Homboriexabc"/>
        <w:tabs>
          <w:tab w:val="left" w:pos="2880"/>
          <w:tab w:val="left" w:pos="4950"/>
        </w:tabs>
      </w:pPr>
      <w:r w:rsidRPr="005E7D9B">
        <w:tab/>
      </w:r>
      <w:r w:rsidRPr="005E7D9B">
        <w:tab/>
      </w:r>
      <w:r w:rsidRPr="00E46D78">
        <w:rPr>
          <w:rFonts w:ascii="Doulos SIL" w:hAnsi="Doulos SIL"/>
          <w:i/>
          <w:color w:val="0000FF"/>
        </w:rPr>
        <w:t>kíl-[lò:r-íyà]</w:t>
      </w:r>
      <w:r w:rsidR="00FC0374">
        <w:tab/>
        <w:t>‘</w:t>
      </w:r>
      <w:r w:rsidRPr="005E7D9B">
        <w:t>hornbill</w:t>
      </w:r>
      <w:r w:rsidR="00FC0374">
        <w:t>’</w:t>
      </w:r>
      <w:r w:rsidR="00FC0374">
        <w:tab/>
      </w:r>
      <w:r w:rsidR="00010A4E">
        <w:t>“</w:t>
      </w:r>
      <w:r w:rsidRPr="005E7D9B">
        <w:t>bird-[?-Dimin]</w:t>
      </w:r>
      <w:r w:rsidR="00010A4E">
        <w:t>”</w:t>
      </w:r>
    </w:p>
    <w:p w14:paraId="5C7A641D" w14:textId="30ACD540" w:rsidR="007E329A" w:rsidRPr="005E7D9B" w:rsidRDefault="007E329A" w:rsidP="007E329A">
      <w:pPr>
        <w:pStyle w:val="Homboriexabc"/>
        <w:tabs>
          <w:tab w:val="left" w:pos="2880"/>
          <w:tab w:val="left" w:pos="4950"/>
        </w:tabs>
      </w:pPr>
      <w:r w:rsidRPr="005E7D9B">
        <w:tab/>
      </w:r>
      <w:r w:rsidRPr="005E7D9B">
        <w:tab/>
      </w:r>
      <w:r w:rsidRPr="00E46D78">
        <w:rPr>
          <w:rFonts w:ascii="Doulos SIL" w:hAnsi="Doulos SIL"/>
          <w:i/>
          <w:color w:val="0000FF"/>
        </w:rPr>
        <w:t>bì:-[b-íy-à:]</w:t>
      </w:r>
      <w:r w:rsidR="00FC0374">
        <w:tab/>
        <w:t>‘</w:t>
      </w:r>
      <w:r w:rsidRPr="005E7D9B">
        <w:t>long-tailed starling</w:t>
      </w:r>
      <w:r w:rsidR="00FC0374">
        <w:t>’</w:t>
      </w:r>
      <w:r w:rsidR="00FC0374">
        <w:tab/>
      </w:r>
      <w:r w:rsidRPr="005E7D9B">
        <w:t xml:space="preserve">cf. </w:t>
      </w:r>
      <w:r w:rsidRPr="00E46D78">
        <w:rPr>
          <w:rFonts w:ascii="Doulos SIL" w:hAnsi="Doulos SIL"/>
          <w:i/>
          <w:color w:val="0000FF"/>
        </w:rPr>
        <w:t>bí-bî</w:t>
      </w:r>
      <w:r w:rsidR="00FC0374" w:rsidRPr="00010A4E">
        <w:t xml:space="preserve"> ‘</w:t>
      </w:r>
      <w:r w:rsidRPr="005E7D9B">
        <w:t>black</w:t>
      </w:r>
      <w:r w:rsidR="00FC0374" w:rsidRPr="00010A4E">
        <w:t xml:space="preserve">’ </w:t>
      </w:r>
      <w:r w:rsidRPr="005E7D9B">
        <w:t>(NF)</w:t>
      </w:r>
    </w:p>
    <w:p w14:paraId="5E5F81E1" w14:textId="3B311545" w:rsidR="007E329A" w:rsidRPr="005E7D9B" w:rsidRDefault="007E329A" w:rsidP="007E329A">
      <w:pPr>
        <w:pStyle w:val="Homboriexabc"/>
        <w:tabs>
          <w:tab w:val="left" w:pos="2880"/>
          <w:tab w:val="left" w:pos="4950"/>
        </w:tabs>
      </w:pPr>
      <w:r w:rsidRPr="005E7D9B">
        <w:tab/>
      </w:r>
      <w:r w:rsidRPr="005E7D9B">
        <w:tab/>
      </w:r>
      <w:r w:rsidRPr="00E46D78">
        <w:rPr>
          <w:rFonts w:ascii="Doulos SIL" w:hAnsi="Doulos SIL"/>
          <w:i/>
          <w:color w:val="0000FF"/>
        </w:rPr>
        <w:t>gà:-[</w:t>
      </w:r>
      <w:r w:rsidRPr="0031335A">
        <w:rPr>
          <w:rFonts w:ascii="Doulos SIL" w:hAnsi="Doulos SIL"/>
          <w:i/>
          <w:color w:val="0000FF"/>
          <w:spacing w:val="20"/>
        </w:rPr>
        <w:t>f</w:t>
      </w:r>
      <w:r w:rsidRPr="00E46D78">
        <w:rPr>
          <w:rFonts w:ascii="Doulos SIL" w:hAnsi="Doulos SIL"/>
          <w:i/>
          <w:color w:val="0000FF"/>
        </w:rPr>
        <w:t>àl-íyà</w:t>
      </w:r>
      <w:r w:rsidRPr="005E7D9B">
        <w:t>]</w:t>
      </w:r>
      <w:r w:rsidR="00FC0374">
        <w:tab/>
        <w:t>‘</w:t>
      </w:r>
      <w:r w:rsidRPr="005E7D9B">
        <w:t>hawk (various spp.)</w:t>
      </w:r>
      <w:r w:rsidR="00FC0374">
        <w:t>’</w:t>
      </w:r>
      <w:r w:rsidR="00FC0374">
        <w:tab/>
      </w:r>
      <w:r w:rsidR="00010A4E">
        <w:t>“</w:t>
      </w:r>
      <w:r w:rsidRPr="005E7D9B">
        <w:t>body-[?-Dimin]</w:t>
      </w:r>
      <w:r w:rsidR="00010A4E">
        <w:t>”</w:t>
      </w:r>
    </w:p>
    <w:p w14:paraId="11066A4F" w14:textId="77777777" w:rsidR="007E329A" w:rsidRPr="005E7D9B" w:rsidRDefault="007E329A" w:rsidP="007E329A"/>
    <w:p w14:paraId="3E291CCF" w14:textId="73EB9A9E" w:rsidR="007E329A" w:rsidRPr="006E0DCB" w:rsidRDefault="007E329A" w:rsidP="007E329A">
      <w:r w:rsidRPr="005E7D9B">
        <w:t>In (</w:t>
      </w:r>
      <w:r w:rsidR="007B1449">
        <w:t>265</w:t>
      </w:r>
      <w:r w:rsidRPr="005E7D9B">
        <w:t xml:space="preserve">a), the initial is not otherwise attested. </w:t>
      </w:r>
      <w:r w:rsidRPr="00E46D78">
        <w:rPr>
          <w:rFonts w:ascii="Doulos SIL" w:hAnsi="Doulos SIL"/>
          <w:i/>
          <w:color w:val="0000FF"/>
        </w:rPr>
        <w:t>lúkkíyá</w:t>
      </w:r>
      <w:r w:rsidRPr="006E0DCB">
        <w:t xml:space="preserve"> may be a variant of </w:t>
      </w:r>
      <w:r w:rsidR="007B1449">
        <w:rPr>
          <w:rFonts w:ascii="Doulos SIL" w:hAnsi="Doulos SIL"/>
          <w:i/>
          <w:color w:val="0000FF"/>
        </w:rPr>
        <w:t>dúcc</w:t>
      </w:r>
      <w:r w:rsidR="007B1449">
        <w:rPr>
          <w:rFonts w:ascii="Doulos SIL" w:hAnsi="Doulos SIL"/>
          <w:i/>
          <w:color w:val="0000FF"/>
        </w:rPr>
        <w:noBreakHyphen/>
      </w:r>
      <w:r w:rsidRPr="00E46D78">
        <w:rPr>
          <w:rFonts w:ascii="Doulos SIL" w:hAnsi="Doulos SIL"/>
          <w:i/>
          <w:color w:val="0000FF"/>
        </w:rPr>
        <w:t>íyá</w:t>
      </w:r>
      <w:r w:rsidRPr="006E0DCB">
        <w:t xml:space="preserve"> ~ </w:t>
      </w:r>
      <w:r w:rsidRPr="00E46D78">
        <w:rPr>
          <w:rFonts w:ascii="Doulos SIL" w:hAnsi="Doulos SIL"/>
          <w:i/>
          <w:color w:val="0000FF"/>
        </w:rPr>
        <w:t>dúkk-íyá</w:t>
      </w:r>
      <w:r w:rsidR="00FC0374" w:rsidRPr="00010A4E">
        <w:t xml:space="preserve"> ‘</w:t>
      </w:r>
      <w:r w:rsidRPr="006E0DCB">
        <w:t>short</w:t>
      </w:r>
      <w:r w:rsidR="00FC0374">
        <w:t>’,</w:t>
      </w:r>
      <w:r w:rsidRPr="006E0DCB">
        <w:t xml:space="preserve"> in which case </w:t>
      </w:r>
      <w:r w:rsidRPr="00E46D78">
        <w:t xml:space="preserve">the </w:t>
      </w:r>
      <w:r w:rsidR="00010A4E">
        <w:t>“</w:t>
      </w:r>
      <w:r w:rsidRPr="00E46D78">
        <w:t>compound</w:t>
      </w:r>
      <w:r w:rsidR="00010A4E">
        <w:t>”</w:t>
      </w:r>
      <w:r w:rsidRPr="00E46D78">
        <w:t xml:space="preserve"> is really just a noun-adjective sequence </w:t>
      </w:r>
      <w:r w:rsidRPr="00E46D78">
        <w:rPr>
          <w:rFonts w:ascii="Doulos SIL" w:hAnsi="Doulos SIL"/>
          <w:i/>
          <w:color w:val="0000FF"/>
        </w:rPr>
        <w:t>hà:f-ù lúkk-íyá</w:t>
      </w:r>
      <w:r w:rsidRPr="006E0DCB">
        <w:t xml:space="preserve">. </w:t>
      </w:r>
      <w:r w:rsidRPr="006E0DCB">
        <w:rPr>
          <w:i/>
        </w:rPr>
        <w:t>Chrotogonus</w:t>
      </w:r>
      <w:r w:rsidRPr="006E0DCB">
        <w:t xml:space="preserve"> </w:t>
      </w:r>
      <w:r w:rsidR="00FC0374">
        <w:t>(‘</w:t>
      </w:r>
      <w:r w:rsidRPr="006E0DCB">
        <w:t>toad grasshopper</w:t>
      </w:r>
      <w:r w:rsidR="00FC0374">
        <w:t>’)</w:t>
      </w:r>
      <w:r w:rsidRPr="006E0DCB">
        <w:t xml:space="preserve"> is the smallest among the common grasshoppers in the zone. In </w:t>
      </w:r>
      <w:r w:rsidRPr="00E46D78">
        <w:rPr>
          <w:rFonts w:ascii="Doulos SIL" w:hAnsi="Doulos SIL"/>
          <w:i/>
          <w:color w:val="0000FF"/>
        </w:rPr>
        <w:t>kíl-lò:r-íyà</w:t>
      </w:r>
      <w:r w:rsidRPr="006E0DCB">
        <w:t xml:space="preserve">, the initial is probably a variant of </w:t>
      </w:r>
      <w:r w:rsidR="00E1247F">
        <w:rPr>
          <w:rFonts w:ascii="Doulos SIL" w:hAnsi="Doulos SIL"/>
          <w:i/>
          <w:color w:val="0000FF"/>
        </w:rPr>
        <w:t>c</w:t>
      </w:r>
      <w:r w:rsidRPr="00E46D78">
        <w:rPr>
          <w:rFonts w:ascii="Doulos SIL" w:hAnsi="Doulos SIL"/>
          <w:i/>
          <w:color w:val="0000FF"/>
        </w:rPr>
        <w:t>ír-ò+H</w:t>
      </w:r>
      <w:r w:rsidR="009277F1">
        <w:t xml:space="preserve"> </w:t>
      </w:r>
      <w:r w:rsidR="00FC0374" w:rsidRPr="00010A4E">
        <w:t>‘</w:t>
      </w:r>
      <w:r w:rsidRPr="006E0DCB">
        <w:t>bird</w:t>
      </w:r>
      <w:r w:rsidR="00FC0374">
        <w:t>’,</w:t>
      </w:r>
      <w:r w:rsidRPr="006E0DCB">
        <w:t xml:space="preserve"> but the final is opaque. Both parts of </w:t>
      </w:r>
      <w:r w:rsidRPr="00E46D78">
        <w:rPr>
          <w:rFonts w:ascii="Doulos SIL" w:hAnsi="Doulos SIL"/>
          <w:i/>
          <w:color w:val="0000FF"/>
        </w:rPr>
        <w:t>bì:-b-íy-à:</w:t>
      </w:r>
      <w:r w:rsidRPr="006E0DCB">
        <w:t xml:space="preserve"> look like variants of </w:t>
      </w:r>
      <w:r w:rsidRPr="00E46D78">
        <w:rPr>
          <w:rFonts w:ascii="Doulos SIL" w:hAnsi="Doulos SIL"/>
          <w:i/>
          <w:color w:val="0000FF"/>
        </w:rPr>
        <w:t>bíbî</w:t>
      </w:r>
      <w:r w:rsidR="00FC0374" w:rsidRPr="00010A4E">
        <w:t xml:space="preserve"> ‘</w:t>
      </w:r>
      <w:r w:rsidRPr="006E0DCB">
        <w:t>black</w:t>
      </w:r>
      <w:r w:rsidR="00FC0374" w:rsidRPr="00010A4E">
        <w:t xml:space="preserve">’ </w:t>
      </w:r>
      <w:r w:rsidRPr="006E0DCB">
        <w:t xml:space="preserve">and/or </w:t>
      </w:r>
      <w:r w:rsidRPr="00E46D78">
        <w:rPr>
          <w:rFonts w:ascii="Doulos SIL" w:hAnsi="Doulos SIL"/>
          <w:i/>
          <w:color w:val="0000FF"/>
        </w:rPr>
        <w:t>bìy</w:t>
      </w:r>
      <w:r w:rsidRPr="00E46D78">
        <w:rPr>
          <w:rFonts w:ascii="Doulos SIL" w:hAnsi="Doulos SIL"/>
          <w:i/>
          <w:color w:val="0000FF"/>
        </w:rPr>
        <w:noBreakHyphen/>
        <w:t>ò+H</w:t>
      </w:r>
      <w:r w:rsidR="00FC0374" w:rsidRPr="00010A4E">
        <w:t xml:space="preserve"> ‘</w:t>
      </w:r>
      <w:r w:rsidRPr="006E0DCB">
        <w:t>shadow</w:t>
      </w:r>
      <w:r w:rsidR="00FC0374">
        <w:t>’.</w:t>
      </w:r>
      <w:r w:rsidRPr="006E0DCB">
        <w:t xml:space="preserve"> </w:t>
      </w:r>
      <w:r w:rsidR="00F52A35">
        <w:rPr>
          <w:rFonts w:ascii="Doulos SIL" w:hAnsi="Doulos SIL"/>
          <w:i/>
          <w:color w:val="0000FF"/>
        </w:rPr>
        <w:t>gà:-[</w:t>
      </w:r>
      <w:r w:rsidR="00F52A35" w:rsidRPr="0031335A">
        <w:rPr>
          <w:rFonts w:ascii="Doulos SIL" w:hAnsi="Doulos SIL"/>
          <w:i/>
          <w:color w:val="0000FF"/>
          <w:spacing w:val="20"/>
        </w:rPr>
        <w:t>f</w:t>
      </w:r>
      <w:r w:rsidR="00F52A35">
        <w:rPr>
          <w:rFonts w:ascii="Doulos SIL" w:hAnsi="Doulos SIL"/>
          <w:i/>
          <w:color w:val="0000FF"/>
        </w:rPr>
        <w:t>àl</w:t>
      </w:r>
      <w:r w:rsidR="00F52A35">
        <w:rPr>
          <w:rFonts w:ascii="Doulos SIL" w:hAnsi="Doulos SIL"/>
          <w:i/>
          <w:color w:val="0000FF"/>
        </w:rPr>
        <w:noBreakHyphen/>
      </w:r>
      <w:r w:rsidRPr="00E46D78">
        <w:rPr>
          <w:rFonts w:ascii="Doulos SIL" w:hAnsi="Doulos SIL"/>
          <w:i/>
          <w:color w:val="0000FF"/>
        </w:rPr>
        <w:t>íyà]</w:t>
      </w:r>
      <w:r w:rsidR="00FC0374" w:rsidRPr="00010A4E">
        <w:t xml:space="preserve"> ‘</w:t>
      </w:r>
      <w:r w:rsidRPr="006E0DCB">
        <w:t>hawk</w:t>
      </w:r>
      <w:r w:rsidR="00FC0374" w:rsidRPr="00010A4E">
        <w:t xml:space="preserve">’ </w:t>
      </w:r>
      <w:r w:rsidRPr="006E0DCB">
        <w:t xml:space="preserve">closely resembles the more intelligible </w:t>
      </w:r>
      <w:r w:rsidRPr="00E46D78">
        <w:rPr>
          <w:rFonts w:ascii="Doulos SIL" w:hAnsi="Doulos SIL"/>
          <w:i/>
          <w:color w:val="0000FF"/>
        </w:rPr>
        <w:t>gà:-[kàs-íyà]</w:t>
      </w:r>
      <w:r w:rsidR="00FC0374" w:rsidRPr="00010A4E">
        <w:t xml:space="preserve"> ‘</w:t>
      </w:r>
      <w:r w:rsidRPr="006E0DCB">
        <w:t>viper</w:t>
      </w:r>
      <w:r w:rsidR="00FC0374" w:rsidRPr="00010A4E">
        <w:t xml:space="preserve">’ </w:t>
      </w:r>
      <w:r w:rsidRPr="006E0DCB">
        <w:t xml:space="preserve">(with </w:t>
      </w:r>
      <w:r w:rsidRPr="00E46D78">
        <w:rPr>
          <w:rFonts w:ascii="Doulos SIL" w:hAnsi="Doulos SIL"/>
          <w:i/>
          <w:color w:val="0000FF"/>
        </w:rPr>
        <w:t>kàs</w:t>
      </w:r>
      <w:r w:rsidRPr="00E46D78">
        <w:rPr>
          <w:rFonts w:ascii="Doulos SIL" w:hAnsi="Doulos SIL"/>
          <w:i/>
          <w:color w:val="0000FF"/>
        </w:rPr>
        <w:noBreakHyphen/>
        <w:t>ò+H</w:t>
      </w:r>
      <w:r w:rsidR="00FC0374" w:rsidRPr="00010A4E">
        <w:t xml:space="preserve"> ‘</w:t>
      </w:r>
      <w:r w:rsidRPr="006E0DCB">
        <w:t>rough, coarse</w:t>
      </w:r>
      <w:r w:rsidR="00FC0374">
        <w:t>’)</w:t>
      </w:r>
      <w:r w:rsidRPr="006E0DCB">
        <w:t>, but its final is obscure.</w:t>
      </w:r>
    </w:p>
    <w:p w14:paraId="4A430F4F" w14:textId="0E50858F" w:rsidR="007E329A" w:rsidRDefault="0021523E" w:rsidP="000536B7">
      <w:pPr>
        <w:pStyle w:val="Heading2"/>
      </w:pPr>
      <w:bookmarkStart w:id="704" w:name="_Toc259033972"/>
      <w:r>
        <w:t>Iteration (full reduplication)</w:t>
      </w:r>
      <w:r w:rsidR="007E329A">
        <w:t xml:space="preserve"> of noun and adjective stems</w:t>
      </w:r>
      <w:bookmarkEnd w:id="692"/>
      <w:bookmarkEnd w:id="693"/>
      <w:bookmarkEnd w:id="694"/>
      <w:bookmarkEnd w:id="704"/>
    </w:p>
    <w:p w14:paraId="09AF28F0" w14:textId="1967EFFF" w:rsidR="007E329A" w:rsidRDefault="007E329A">
      <w:r>
        <w:t>Among the more than four hundred natural-species terms elicited, none consists of a</w:t>
      </w:r>
      <w:r w:rsidR="0021523E">
        <w:t>n iterated</w:t>
      </w:r>
      <w:r>
        <w:t xml:space="preserve"> </w:t>
      </w:r>
      <w:r w:rsidR="0021523E">
        <w:t>(fully reduplicated</w:t>
      </w:r>
      <w:r>
        <w:t>) version of a common noun or verb stem of the type observed in riverine Songhay.</w:t>
      </w:r>
    </w:p>
    <w:p w14:paraId="77581E5A" w14:textId="775CA6D9" w:rsidR="007E329A" w:rsidRDefault="007E329A">
      <w:r>
        <w:tab/>
        <w:t xml:space="preserve">An adverb </w:t>
      </w:r>
      <w:r w:rsidRPr="00746808">
        <w:rPr>
          <w:rFonts w:ascii="Doulos SIL" w:hAnsi="Doulos SIL"/>
          <w:i/>
          <w:color w:val="0000FF"/>
        </w:rPr>
        <w:t>ba</w:t>
      </w:r>
      <w:r w:rsidRPr="001033FC">
        <w:rPr>
          <w:rFonts w:ascii="Doulos SIL" w:hAnsi="Doulos SIL"/>
          <w:i/>
          <w:color w:val="0000FF"/>
        </w:rPr>
        <w:t>́</w:t>
      </w:r>
      <w:r w:rsidRPr="00746808">
        <w:rPr>
          <w:rFonts w:ascii="Doulos SIL" w:hAnsi="Doulos SIL"/>
          <w:i/>
          <w:color w:val="0000FF"/>
        </w:rPr>
        <w:t>nde</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ba</w:t>
      </w:r>
      <w:r w:rsidRPr="001033FC">
        <w:rPr>
          <w:rFonts w:ascii="Doulos SIL" w:hAnsi="Doulos SIL"/>
          <w:i/>
          <w:color w:val="0000FF"/>
        </w:rPr>
        <w:t>́</w:t>
      </w:r>
      <w:r w:rsidRPr="00746808">
        <w:rPr>
          <w:rFonts w:ascii="Doulos SIL" w:hAnsi="Doulos SIL"/>
          <w:i/>
          <w:color w:val="0000FF"/>
        </w:rPr>
        <w:t>nde</w:t>
      </w:r>
      <w:r w:rsidRPr="001527DA">
        <w:rPr>
          <w:rFonts w:ascii="Doulos SIL" w:hAnsi="Doulos SIL"/>
          <w:i/>
          <w:color w:val="0000FF"/>
        </w:rPr>
        <w:t>́</w:t>
      </w:r>
      <w:r w:rsidR="00FC0374" w:rsidRPr="00010A4E">
        <w:t xml:space="preserve"> ‘</w:t>
      </w:r>
      <w:r>
        <w:t>(going) backward</w:t>
      </w:r>
      <w:r w:rsidR="00FC0374" w:rsidRPr="00010A4E">
        <w:t xml:space="preserve">’ </w:t>
      </w:r>
      <w:r>
        <w:t>is derived from a word</w:t>
      </w:r>
      <w:r w:rsidRPr="00391493">
        <w:t>-</w:t>
      </w:r>
      <w:r>
        <w:t xml:space="preserve">family including the simple adverb </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nde</w:t>
      </w:r>
      <w:r w:rsidRPr="001527DA">
        <w:rPr>
          <w:rFonts w:ascii="Doulos SIL" w:hAnsi="Doulos SIL"/>
          <w:i/>
          <w:color w:val="0000FF"/>
        </w:rPr>
        <w:t>́</w:t>
      </w:r>
      <w:r w:rsidR="00FC0374" w:rsidRPr="00010A4E">
        <w:t xml:space="preserve"> ‘</w:t>
      </w:r>
      <w:r>
        <w:t>behind, in the rear</w:t>
      </w:r>
      <w:r w:rsidR="00FC0374" w:rsidRPr="00010A4E">
        <w:t xml:space="preserve">’ </w:t>
      </w:r>
      <w:r>
        <w:t xml:space="preserve">(cf. noun </w:t>
      </w:r>
      <w:r w:rsidRPr="00746808">
        <w:rPr>
          <w:rFonts w:ascii="Doulos SIL" w:hAnsi="Doulos SIL"/>
          <w:i/>
          <w:color w:val="0000FF"/>
        </w:rPr>
        <w:t>ba</w:t>
      </w:r>
      <w:r w:rsidRPr="001033FC">
        <w:rPr>
          <w:rFonts w:ascii="Doulos SIL" w:hAnsi="Doulos SIL"/>
          <w:i/>
          <w:color w:val="0000FF"/>
        </w:rPr>
        <w:t>̀</w:t>
      </w:r>
      <w:r w:rsidRPr="00746808">
        <w:rPr>
          <w:rFonts w:ascii="Doulos SIL" w:hAnsi="Doulos SIL"/>
          <w:i/>
          <w:color w:val="0000FF"/>
        </w:rPr>
        <w:t>nde</w:t>
      </w:r>
      <w:r w:rsidRPr="001033FC">
        <w:rPr>
          <w:rFonts w:ascii="Doulos SIL" w:hAnsi="Doulos SIL"/>
          <w:i/>
          <w:color w:val="0000FF"/>
        </w:rPr>
        <w:t>̀</w:t>
      </w:r>
      <w:r w:rsidR="00FC0374" w:rsidRPr="00010A4E">
        <w:t xml:space="preserve"> ‘</w:t>
      </w:r>
      <w:r>
        <w:t>back [of body]</w:t>
      </w:r>
      <w:r w:rsidR="00FC0374" w:rsidRPr="00010A4E">
        <w:t xml:space="preserve">’ </w:t>
      </w:r>
      <w:r>
        <w:t xml:space="preserve">and postposition </w:t>
      </w:r>
      <w:r w:rsidRPr="00C809CB">
        <w:rPr>
          <w:rFonts w:ascii="Doulos SIL" w:hAnsi="Doulos SIL"/>
          <w:i/>
          <w:color w:val="0000FF"/>
        </w:rPr>
        <w:t>bàndè</w:t>
      </w:r>
      <w:r w:rsidR="00FC0374" w:rsidRPr="00010A4E">
        <w:t xml:space="preserve"> ‘</w:t>
      </w:r>
      <w:r>
        <w:t>after, following</w:t>
      </w:r>
      <w:r w:rsidR="00FC0374">
        <w:t>’.</w:t>
      </w:r>
    </w:p>
    <w:p w14:paraId="0A914BE6" w14:textId="77777777" w:rsidR="007E329A" w:rsidRDefault="007E329A"/>
    <w:p w14:paraId="03196AEF" w14:textId="77777777" w:rsidR="007E329A" w:rsidRDefault="007E329A">
      <w:pPr>
        <w:sectPr w:rsidR="007E329A" w:rsidSect="004C4441">
          <w:headerReference w:type="default" r:id="rId16"/>
          <w:pgSz w:w="11899" w:h="16838"/>
          <w:pgMar w:top="2160" w:right="2160" w:bottom="2160" w:left="2160" w:header="1872" w:footer="0" w:gutter="0"/>
          <w:cols w:space="709"/>
          <w:titlePg/>
        </w:sectPr>
      </w:pPr>
    </w:p>
    <w:p w14:paraId="01280508" w14:textId="77777777" w:rsidR="007E329A" w:rsidRDefault="007E329A" w:rsidP="007E329A">
      <w:pPr>
        <w:pStyle w:val="Heading1"/>
        <w:spacing w:after="780"/>
      </w:pPr>
      <w:bookmarkStart w:id="705" w:name="_Toc517335514"/>
      <w:bookmarkStart w:id="706" w:name="_Toc37857849"/>
      <w:bookmarkStart w:id="707" w:name="_Toc41488956"/>
      <w:bookmarkStart w:id="708" w:name="_Toc259033973"/>
      <w:r>
        <w:t>Nominal inflection and NP syntax</w:t>
      </w:r>
      <w:bookmarkEnd w:id="705"/>
      <w:bookmarkEnd w:id="706"/>
      <w:bookmarkEnd w:id="707"/>
      <w:bookmarkEnd w:id="708"/>
    </w:p>
    <w:p w14:paraId="7755ABD8" w14:textId="77777777" w:rsidR="007E329A" w:rsidRDefault="007E329A" w:rsidP="000536B7">
      <w:pPr>
        <w:pStyle w:val="Heading2"/>
      </w:pPr>
      <w:bookmarkStart w:id="709" w:name="_Toc517335515"/>
      <w:bookmarkStart w:id="710" w:name="_Toc37857850"/>
      <w:bookmarkStart w:id="711" w:name="_Toc41488957"/>
      <w:bookmarkStart w:id="712" w:name="_Toc259033974"/>
      <w:r>
        <w:t>Overview</w:t>
      </w:r>
      <w:bookmarkEnd w:id="709"/>
      <w:bookmarkEnd w:id="710"/>
      <w:bookmarkEnd w:id="711"/>
      <w:bookmarkEnd w:id="712"/>
    </w:p>
    <w:p w14:paraId="2CAE6730" w14:textId="5EF2FFC0" w:rsidR="007E329A" w:rsidRDefault="003069FA">
      <w:r>
        <w:t>This chapter covers the structure of NPs and PPs.</w:t>
      </w:r>
    </w:p>
    <w:p w14:paraId="248383B4" w14:textId="1A825F05" w:rsidR="008271FF" w:rsidRDefault="007E329A">
      <w:r>
        <w:tab/>
        <w:t xml:space="preserve">The noun is the lexical head of the NP. An unpossessed NP consists </w:t>
      </w:r>
      <w:r w:rsidR="00DA5EF5">
        <w:t xml:space="preserve">of </w:t>
      </w:r>
      <w:r w:rsidR="00D34694">
        <w:t xml:space="preserve">either </w:t>
      </w:r>
      <w:r w:rsidR="00DA5EF5">
        <w:t xml:space="preserve">a </w:t>
      </w:r>
      <w:r>
        <w:t>personal pronoun</w:t>
      </w:r>
      <w:r w:rsidR="00DA5EF5">
        <w:t xml:space="preserve"> or a </w:t>
      </w:r>
      <w:r w:rsidR="00D34694">
        <w:t xml:space="preserve">full (i.e. </w:t>
      </w:r>
      <w:r w:rsidR="00DA5EF5">
        <w:t>noun-headed</w:t>
      </w:r>
      <w:r w:rsidR="00D34694">
        <w:t>)</w:t>
      </w:r>
      <w:r w:rsidR="00DA5EF5">
        <w:t xml:space="preserve"> NP </w:t>
      </w:r>
      <w:r w:rsidR="00D34694">
        <w:t>whose</w:t>
      </w:r>
      <w:r w:rsidR="00DA5EF5">
        <w:t xml:space="preserve"> maximal composition </w:t>
      </w:r>
      <w:r w:rsidR="00D34694">
        <w:t xml:space="preserve">is </w:t>
      </w:r>
      <w:r w:rsidR="00C56FE2">
        <w:t>noun-adjective</w:t>
      </w:r>
      <w:r w:rsidR="00AE0FA8">
        <w:t>(s)</w:t>
      </w:r>
      <w:r w:rsidR="00C56FE2">
        <w:t>-numeral-demonstrative</w:t>
      </w:r>
      <w:r w:rsidR="00D34694">
        <w:t>,</w:t>
      </w:r>
      <w:r w:rsidR="00DA5EF5">
        <w:t xml:space="preserve"> </w:t>
      </w:r>
      <w:r w:rsidR="00AE0FA8">
        <w:t xml:space="preserve">in that order, </w:t>
      </w:r>
      <w:r w:rsidR="00DA5EF5">
        <w:t xml:space="preserve">plus any terminal elements such as </w:t>
      </w:r>
      <w:r w:rsidR="00D34694">
        <w:t xml:space="preserve">the </w:t>
      </w:r>
      <w:r w:rsidR="00DA5EF5">
        <w:t xml:space="preserve">strong definite </w:t>
      </w:r>
      <w:r w:rsidR="00D34694">
        <w:t xml:space="preserve">particle </w:t>
      </w:r>
      <w:r w:rsidR="00DA5EF5">
        <w:t>or</w:t>
      </w:r>
      <w:r w:rsidR="00D34694">
        <w:t xml:space="preserve"> the universal quantifier</w:t>
      </w:r>
      <w:r w:rsidR="00FC0374" w:rsidRPr="00010A4E">
        <w:t xml:space="preserve"> ‘</w:t>
      </w:r>
      <w:r w:rsidR="00DA5EF5">
        <w:t>all</w:t>
      </w:r>
      <w:r w:rsidR="00FC0374">
        <w:t>’.</w:t>
      </w:r>
      <w:r w:rsidR="00DA5EF5">
        <w:t xml:space="preserve"> </w:t>
      </w:r>
      <w:r w:rsidR="00F30D14">
        <w:t xml:space="preserve">The </w:t>
      </w:r>
      <w:r w:rsidR="00F30D14" w:rsidRPr="00F30D14">
        <w:rPr>
          <w:b/>
        </w:rPr>
        <w:t>core NP</w:t>
      </w:r>
      <w:r w:rsidR="00F30D14">
        <w:t xml:space="preserve"> is maximally noun-adjective(s)-numeral. It is the unit to which</w:t>
      </w:r>
      <w:r w:rsidR="008271FF">
        <w:t xml:space="preserve"> plural,</w:t>
      </w:r>
      <w:r w:rsidR="00F30D14">
        <w:t xml:space="preserve"> final/definite</w:t>
      </w:r>
      <w:r w:rsidR="008271FF">
        <w:t>,</w:t>
      </w:r>
      <w:r w:rsidR="00F30D14">
        <w:t xml:space="preserve"> and pronominal </w:t>
      </w:r>
      <w:r w:rsidR="00DE6CEC">
        <w:t xml:space="preserve">alienable </w:t>
      </w:r>
      <w:r w:rsidR="008271FF">
        <w:t>possessor suffixation is added</w:t>
      </w:r>
      <w:r w:rsidR="00385931">
        <w:t>. However,</w:t>
      </w:r>
      <w:r w:rsidR="008271FF">
        <w:t xml:space="preserve"> possessor suffixes can be added directly to inalienable nouns even when nonfinal in the core NP; see §4.8.9.</w:t>
      </w:r>
    </w:p>
    <w:p w14:paraId="19D060EB" w14:textId="2491452B" w:rsidR="007E329A" w:rsidRPr="00F30D14" w:rsidRDefault="007E329A">
      <w:r>
        <w:tab/>
        <w:t xml:space="preserve">A nonpronominal possessor NP or third person </w:t>
      </w:r>
      <w:r w:rsidR="00AE0FA8">
        <w:t>pronominal possessor</w:t>
      </w:r>
      <w:r>
        <w:t xml:space="preserve"> precedes the possessed NP</w:t>
      </w:r>
      <w:r w:rsidR="00AE0FA8">
        <w:t>, exc</w:t>
      </w:r>
      <w:r w:rsidR="008271FF">
        <w:t xml:space="preserve">ept that the regular 3Sg pronominal proclitic </w:t>
      </w:r>
      <w:r w:rsidR="008271FF" w:rsidRPr="009479E7">
        <w:rPr>
          <w:rFonts w:ascii="Doulos SIL" w:hAnsi="Doulos SIL"/>
          <w:i/>
          <w:color w:val="0000FF"/>
        </w:rPr>
        <w:t>à</w:t>
      </w:r>
      <w:r w:rsidR="00AE0FA8">
        <w:t xml:space="preserve"> is omitted before inalienable nouns</w:t>
      </w:r>
      <w:r>
        <w:t xml:space="preserve">. </w:t>
      </w:r>
      <w:r w:rsidR="00AE0FA8">
        <w:t xml:space="preserve">There is also some morphological marking of </w:t>
      </w:r>
      <w:r w:rsidR="008271FF">
        <w:t xml:space="preserve">the status of </w:t>
      </w:r>
      <w:r w:rsidR="00AE0FA8">
        <w:t xml:space="preserve">being possessed, alienably or inalienably, on the </w:t>
      </w:r>
      <w:r w:rsidR="00F30D14">
        <w:t>possessed noun, or more accurately on the final word in the core NP</w:t>
      </w:r>
      <w:r w:rsidR="00AE0FA8">
        <w:t xml:space="preserve">. 1st/2nd person pronominal possessors are marked by suffixes on the </w:t>
      </w:r>
      <w:r w:rsidR="00F30D14">
        <w:t>final word of the core NP</w:t>
      </w:r>
      <w:r w:rsidR="00AE0FA8">
        <w:t>, again distinguishing alienable from inalienable. HS therefore differs from all other Songhay languages in its extensive head-marking on possessed nouns. If the possessed noun is omitted, its place is filled by the default possessed noun</w:t>
      </w:r>
      <w:r>
        <w:t xml:space="preserve"> </w:t>
      </w:r>
      <w:r w:rsidRPr="001527DA">
        <w:rPr>
          <w:rFonts w:ascii="Doulos SIL" w:hAnsi="Doulos SIL"/>
          <w:i/>
          <w:color w:val="0000FF"/>
        </w:rPr>
        <w:t>ŋ</w:t>
      </w:r>
      <w:r w:rsidRPr="00746808">
        <w:rPr>
          <w:rFonts w:ascii="Doulos SIL" w:hAnsi="Doulos SIL"/>
          <w:i/>
          <w:color w:val="0000FF"/>
        </w:rPr>
        <w:t>ónê</w:t>
      </w:r>
      <w:r w:rsidR="00AE0FA8">
        <w:t xml:space="preserve"> (§5.2.1.2).</w:t>
      </w:r>
    </w:p>
    <w:p w14:paraId="6A22D0FD" w14:textId="7196F0E0" w:rsidR="007E329A" w:rsidRDefault="007E329A">
      <w:r>
        <w:tab/>
        <w:t xml:space="preserve"> If there is no head noun, </w:t>
      </w:r>
      <w:r w:rsidR="00AE0FA8">
        <w:t>an adjective</w:t>
      </w:r>
      <w:r>
        <w:t xml:space="preserve"> or a numeral may function as head. </w:t>
      </w:r>
      <w:r w:rsidR="00F30D14">
        <w:t>The</w:t>
      </w:r>
      <w:r>
        <w:t xml:space="preserve"> adjective or numeral </w:t>
      </w:r>
      <w:r w:rsidR="00F30D14">
        <w:t>in question</w:t>
      </w:r>
      <w:r>
        <w:t xml:space="preserve"> must </w:t>
      </w:r>
      <w:r w:rsidR="00F30D14">
        <w:t>then take</w:t>
      </w:r>
      <w:r>
        <w:t xml:space="preserve"> </w:t>
      </w:r>
      <w:r w:rsidRPr="00F30D14">
        <w:rPr>
          <w:b/>
        </w:rPr>
        <w:t>absolute</w:t>
      </w:r>
      <w:r>
        <w:t xml:space="preserve"> form, which for normal adjectives and for most numerals (but not</w:t>
      </w:r>
      <w:r w:rsidR="00FC0374" w:rsidRPr="00010A4E">
        <w:t xml:space="preserve"> ‘</w:t>
      </w:r>
      <w:r>
        <w:t>6</w:t>
      </w:r>
      <w:r w:rsidRPr="00391493">
        <w:t>-</w:t>
      </w:r>
      <w:r>
        <w:t>9</w:t>
      </w:r>
      <w:r w:rsidR="00FC0374" w:rsidRPr="00010A4E">
        <w:t xml:space="preserve">’ </w:t>
      </w:r>
      <w:r>
        <w:t>or terms for multiples of ten from</w:t>
      </w:r>
      <w:r w:rsidR="00FC0374" w:rsidRPr="00010A4E">
        <w:t xml:space="preserve"> ‘</w:t>
      </w:r>
      <w:r>
        <w:t>20</w:t>
      </w:r>
      <w:r w:rsidR="00FC0374" w:rsidRPr="00010A4E">
        <w:t xml:space="preserve">’ </w:t>
      </w:r>
      <w:r>
        <w:t>to</w:t>
      </w:r>
      <w:r w:rsidR="00FC0374" w:rsidRPr="00010A4E">
        <w:t xml:space="preserve"> ‘</w:t>
      </w:r>
      <w:r>
        <w:t>90</w:t>
      </w:r>
      <w:r w:rsidR="00FC0374">
        <w:t>’)</w:t>
      </w:r>
      <w:r>
        <w:t xml:space="preserve"> requires an overt </w:t>
      </w:r>
      <w:r w:rsidR="005B297B">
        <w:t>absolute</w:t>
      </w:r>
      <w:r w:rsidR="008F2E8B">
        <w:t xml:space="preserve"> prefix (§4.6.3, §4.7</w:t>
      </w:r>
      <w:r>
        <w:t>.1).</w:t>
      </w:r>
    </w:p>
    <w:p w14:paraId="54B86DE6" w14:textId="589C3FFC" w:rsidR="007E329A" w:rsidRDefault="007E329A">
      <w:r>
        <w:tab/>
        <w:t xml:space="preserve">The </w:t>
      </w:r>
      <w:r w:rsidR="00DA5EF5">
        <w:t>core NP</w:t>
      </w:r>
      <w:r>
        <w:t xml:space="preserve"> may be followed by a demonstrative </w:t>
      </w:r>
      <w:r w:rsidRPr="00746808">
        <w:rPr>
          <w:rFonts w:ascii="Doulos SIL" w:hAnsi="Doulos SIL"/>
          <w:i/>
          <w:color w:val="0000FF"/>
        </w:rPr>
        <w:t>H+wô</w:t>
      </w:r>
      <w:r w:rsidR="00FC0374" w:rsidRPr="00010A4E">
        <w:t xml:space="preserve"> ‘</w:t>
      </w:r>
      <w:r>
        <w:t>this/that</w:t>
      </w:r>
      <w:r w:rsidR="00FC0374">
        <w:t>’,</w:t>
      </w:r>
      <w:r>
        <w:t xml:space="preserve"> plural </w:t>
      </w:r>
      <w:r w:rsidRPr="00F74A1C">
        <w:rPr>
          <w:rFonts w:ascii="Doulos SIL" w:hAnsi="Doulos SIL"/>
          <w:i/>
          <w:color w:val="0000FF"/>
        </w:rPr>
        <w:t>H+w-êy</w:t>
      </w:r>
      <w:r w:rsidR="009277F1">
        <w:t xml:space="preserve"> </w:t>
      </w:r>
      <w:r w:rsidR="008F2E8B">
        <w:t>(§4.4</w:t>
      </w:r>
      <w:r>
        <w:t xml:space="preserve">.1), agreeing in number with the core NP. </w:t>
      </w:r>
      <w:r w:rsidR="008271FF">
        <w:t xml:space="preserve">This combination has an appositional appearance, but the singular demonstrative can also contract with a preceding noun. </w:t>
      </w:r>
      <w:r>
        <w:t>The terminal elements that may follow</w:t>
      </w:r>
      <w:r w:rsidR="008271FF">
        <w:t xml:space="preserve"> the demonstrative</w:t>
      </w:r>
      <w:r>
        <w:t xml:space="preserve"> are </w:t>
      </w:r>
      <w:r w:rsidR="00263A75">
        <w:t>strong</w:t>
      </w:r>
      <w:r>
        <w:t xml:space="preserve"> </w:t>
      </w:r>
      <w:r w:rsidR="00371AE7">
        <w:t>definite</w:t>
      </w:r>
      <w:r>
        <w:t xml:space="preserve"> </w:t>
      </w:r>
      <w:r w:rsidRPr="00746808">
        <w:rPr>
          <w:rFonts w:ascii="Doulos SIL" w:hAnsi="Doulos SIL"/>
          <w:i/>
          <w:color w:val="0000FF"/>
        </w:rPr>
        <w:t>di</w:t>
      </w:r>
      <w:r w:rsidR="00DA5EF5">
        <w:rPr>
          <w:rFonts w:ascii="Doulos SIL" w:hAnsi="Doulos SIL"/>
          <w:i/>
          <w:color w:val="0000FF"/>
        </w:rPr>
        <w:t>̀</w:t>
      </w:r>
      <w:r>
        <w:t xml:space="preserve"> (§5.7</w:t>
      </w:r>
      <w:r w:rsidR="008F2E8B">
        <w:t>.1</w:t>
      </w:r>
      <w:r>
        <w:t>), DF (discourse</w:t>
      </w:r>
      <w:r w:rsidRPr="00391493">
        <w:t>-</w:t>
      </w:r>
      <w:r>
        <w:t xml:space="preserve">functional) particles (chapter 8), and the universal quantifier </w:t>
      </w:r>
      <w:r w:rsidRPr="00746808">
        <w:rPr>
          <w:rFonts w:ascii="Doulos SIL" w:hAnsi="Doulos SIL"/>
          <w:i/>
          <w:color w:val="0000FF"/>
        </w:rPr>
        <w:t>kûl</w:t>
      </w:r>
      <w:r w:rsidR="00FC0374" w:rsidRPr="00010A4E">
        <w:t xml:space="preserve"> ‘</w:t>
      </w:r>
      <w:r>
        <w:t>all</w:t>
      </w:r>
      <w:r w:rsidR="00FC0374" w:rsidRPr="00010A4E">
        <w:t xml:space="preserve">’ </w:t>
      </w:r>
      <w:r>
        <w:t xml:space="preserve">(§5.4.3), in that order. Examples of core </w:t>
      </w:r>
      <w:r w:rsidR="00DA5EF5">
        <w:t>NPs</w:t>
      </w:r>
      <w:r>
        <w:t xml:space="preserve"> plus at least one further element are in (</w:t>
      </w:r>
      <w:r w:rsidR="00C365FE">
        <w:t>266</w:t>
      </w:r>
      <w:r>
        <w:t>).</w:t>
      </w:r>
    </w:p>
    <w:p w14:paraId="425CF14A" w14:textId="77777777" w:rsidR="007E329A" w:rsidRDefault="007E329A"/>
    <w:p w14:paraId="02A16A78" w14:textId="7EED3827" w:rsidR="007E329A" w:rsidRPr="00F74A1C" w:rsidRDefault="007E329A" w:rsidP="002B43CA">
      <w:pPr>
        <w:pStyle w:val="Homboriexabc"/>
        <w:keepNext/>
        <w:tabs>
          <w:tab w:val="left" w:pos="2880"/>
          <w:tab w:val="left" w:pos="4140"/>
        </w:tabs>
        <w:rPr>
          <w:rFonts w:ascii="Doulos SIL" w:hAnsi="Doulos SIL"/>
          <w:i/>
          <w:color w:val="0000FF"/>
        </w:rPr>
      </w:pPr>
      <w:r>
        <w:t>(</w:t>
      </w:r>
      <w:r w:rsidR="00C365FE">
        <w:t>266</w:t>
      </w:r>
      <w:r>
        <w:t>)</w:t>
      </w:r>
      <w:r>
        <w:tab/>
        <w:t>a.</w:t>
      </w:r>
      <w:r>
        <w:tab/>
      </w:r>
      <w:r w:rsidRPr="00F74A1C">
        <w:rPr>
          <w:rFonts w:ascii="Doulos SIL" w:hAnsi="Doulos SIL"/>
          <w:i/>
          <w:color w:val="0000FF"/>
        </w:rPr>
        <w:t>bòr-éy</w:t>
      </w:r>
      <w:r w:rsidRPr="00F74A1C">
        <w:rPr>
          <w:rFonts w:ascii="Doulos SIL" w:hAnsi="Doulos SIL"/>
          <w:i/>
          <w:color w:val="0000FF"/>
        </w:rPr>
        <w:sym w:font="Symbol" w:char="F0AD"/>
      </w:r>
      <w:r w:rsidRPr="00F74A1C">
        <w:rPr>
          <w:rFonts w:ascii="Doulos SIL" w:hAnsi="Doulos SIL"/>
          <w:i/>
          <w:color w:val="0000FF"/>
        </w:rPr>
        <w:tab/>
        <w:t>w-êyꜜ</w:t>
      </w:r>
      <w:r w:rsidRPr="00F74A1C">
        <w:rPr>
          <w:rFonts w:ascii="Doulos SIL" w:hAnsi="Doulos SIL"/>
          <w:i/>
          <w:color w:val="0000FF"/>
        </w:rPr>
        <w:tab/>
        <w:t>kûl</w:t>
      </w:r>
    </w:p>
    <w:p w14:paraId="057E351F" w14:textId="77777777" w:rsidR="007E329A" w:rsidRDefault="007E329A" w:rsidP="002B43CA">
      <w:pPr>
        <w:pStyle w:val="Homboriexabc"/>
        <w:keepNext/>
        <w:tabs>
          <w:tab w:val="left" w:pos="2880"/>
          <w:tab w:val="left" w:pos="4140"/>
        </w:tabs>
      </w:pPr>
      <w:r>
        <w:tab/>
      </w:r>
      <w:r>
        <w:tab/>
        <w:t>person</w:t>
      </w:r>
      <w:r w:rsidRPr="00391493">
        <w:t>-</w:t>
      </w:r>
      <w:r>
        <w:t>DefPl</w:t>
      </w:r>
      <w:r>
        <w:tab/>
        <w:t>DemPl</w:t>
      </w:r>
      <w:r>
        <w:tab/>
        <w:t>all</w:t>
      </w:r>
    </w:p>
    <w:p w14:paraId="2804E412" w14:textId="77777777" w:rsidR="00FC0374" w:rsidRDefault="007E329A" w:rsidP="007E329A">
      <w:pPr>
        <w:pStyle w:val="Homboriexabc"/>
      </w:pPr>
      <w:r>
        <w:tab/>
      </w:r>
      <w:r w:rsidR="00FC0374">
        <w:tab/>
        <w:t>‘</w:t>
      </w:r>
      <w:r>
        <w:t>all those people</w:t>
      </w:r>
      <w:r w:rsidR="00FC0374">
        <w:t>’</w:t>
      </w:r>
    </w:p>
    <w:p w14:paraId="58A80D8B" w14:textId="77777777" w:rsidR="002B43CA" w:rsidRDefault="002B43CA" w:rsidP="007E329A">
      <w:pPr>
        <w:pStyle w:val="Homboriexabc"/>
        <w:tabs>
          <w:tab w:val="left" w:pos="2970"/>
        </w:tabs>
      </w:pPr>
    </w:p>
    <w:p w14:paraId="075B4831" w14:textId="49167E30" w:rsidR="007E329A" w:rsidRDefault="007E329A" w:rsidP="007E329A">
      <w:pPr>
        <w:pStyle w:val="Homboriexabc"/>
        <w:tabs>
          <w:tab w:val="left" w:pos="2970"/>
        </w:tabs>
      </w:pPr>
      <w:r>
        <w:tab/>
        <w:t>b.</w:t>
      </w:r>
      <w:r>
        <w:tab/>
      </w:r>
      <w:r w:rsidR="00225178">
        <w:rPr>
          <w:rFonts w:ascii="Doulos SIL" w:hAnsi="Doulos SIL"/>
          <w:i/>
          <w:color w:val="0000FF"/>
        </w:rPr>
        <w:t>ʔà-</w:t>
      </w:r>
      <w:r w:rsidR="00225178" w:rsidRPr="0031335A">
        <w:rPr>
          <w:rFonts w:ascii="Doulos SIL" w:hAnsi="Doulos SIL"/>
          <w:i/>
          <w:color w:val="0000FF"/>
          <w:spacing w:val="20"/>
        </w:rPr>
        <w:t>f</w:t>
      </w:r>
      <w:r w:rsidR="00225178">
        <w:rPr>
          <w:rFonts w:ascii="Doulos SIL" w:hAnsi="Doulos SIL"/>
          <w:i/>
          <w:color w:val="0000FF"/>
        </w:rPr>
        <w:t>íy-à</w:t>
      </w:r>
      <w:r w:rsidRPr="00F74A1C">
        <w:rPr>
          <w:rFonts w:ascii="Doulos SIL" w:hAnsi="Doulos SIL"/>
          <w:i/>
          <w:color w:val="0000FF"/>
        </w:rPr>
        <w:t>:</w:t>
      </w:r>
      <w:r w:rsidRPr="00F74A1C">
        <w:rPr>
          <w:rFonts w:ascii="Doulos SIL" w:hAnsi="Doulos SIL"/>
          <w:i/>
          <w:color w:val="0000FF"/>
        </w:rPr>
        <w:tab/>
        <w:t>di</w:t>
      </w:r>
      <w:r w:rsidR="00225178">
        <w:rPr>
          <w:rFonts w:ascii="Doulos SIL" w:hAnsi="Doulos SIL"/>
          <w:i/>
          <w:color w:val="0000FF"/>
        </w:rPr>
        <w:t>́ …</w:t>
      </w:r>
    </w:p>
    <w:p w14:paraId="53ED2590" w14:textId="540C096E" w:rsidR="007E329A" w:rsidRDefault="007E329A" w:rsidP="007E329A">
      <w:pPr>
        <w:pStyle w:val="Homboriexabc"/>
        <w:tabs>
          <w:tab w:val="left" w:pos="2970"/>
        </w:tabs>
      </w:pPr>
      <w:r>
        <w:tab/>
      </w:r>
      <w:r>
        <w:tab/>
        <w:t>Absol</w:t>
      </w:r>
      <w:r w:rsidRPr="00391493">
        <w:t>-</w:t>
      </w:r>
      <w:r>
        <w:t>one</w:t>
      </w:r>
      <w:r w:rsidRPr="00391493">
        <w:t>-</w:t>
      </w:r>
      <w:r>
        <w:t>DefSg</w:t>
      </w:r>
      <w:r>
        <w:tab/>
        <w:t>StDef</w:t>
      </w:r>
      <w:r w:rsidR="00225178">
        <w:t xml:space="preserve"> …</w:t>
      </w:r>
    </w:p>
    <w:p w14:paraId="4BC6F422" w14:textId="565C9AF9" w:rsidR="007E329A" w:rsidRDefault="007E329A" w:rsidP="007E329A">
      <w:pPr>
        <w:pStyle w:val="Homboriexabc"/>
      </w:pPr>
      <w:r>
        <w:tab/>
      </w:r>
      <w:r w:rsidR="00FC0374">
        <w:tab/>
        <w:t>‘</w:t>
      </w:r>
      <w:r>
        <w:t>the same one; the other one</w:t>
      </w:r>
      <w:r w:rsidR="00FC0374" w:rsidRPr="00010A4E">
        <w:t xml:space="preserve">’ </w:t>
      </w:r>
      <w:r w:rsidR="00225178">
        <w:t>(for the tones, see §5.7.1)</w:t>
      </w:r>
    </w:p>
    <w:p w14:paraId="2A9088A1" w14:textId="77777777" w:rsidR="007E329A" w:rsidRDefault="007E329A" w:rsidP="007E329A">
      <w:pPr>
        <w:pStyle w:val="Homboriexabc"/>
      </w:pPr>
    </w:p>
    <w:p w14:paraId="05D65EE2" w14:textId="77777777" w:rsidR="007E329A" w:rsidRPr="00146539" w:rsidRDefault="007E329A" w:rsidP="007E329A">
      <w:pPr>
        <w:pStyle w:val="Homboriexabc"/>
        <w:tabs>
          <w:tab w:val="left" w:pos="1800"/>
          <w:tab w:val="left" w:pos="2700"/>
          <w:tab w:val="left" w:pos="4230"/>
        </w:tabs>
      </w:pPr>
      <w:r>
        <w:tab/>
        <w:t>c.</w:t>
      </w:r>
      <w:r>
        <w:tab/>
      </w:r>
      <w:r w:rsidRPr="00F74A1C">
        <w:rPr>
          <w:rFonts w:ascii="Doulos SIL" w:hAnsi="Doulos SIL"/>
          <w:i/>
          <w:color w:val="0000FF"/>
        </w:rPr>
        <w:t>háw</w:t>
      </w:r>
      <w:r w:rsidRPr="00F74A1C">
        <w:rPr>
          <w:rFonts w:ascii="Doulos SIL" w:hAnsi="Doulos SIL"/>
          <w:i/>
          <w:color w:val="0000FF"/>
        </w:rPr>
        <w:tab/>
        <w:t>bè:rì</w:t>
      </w:r>
      <w:r w:rsidRPr="00F74A1C">
        <w:rPr>
          <w:rFonts w:ascii="Doulos SIL" w:hAnsi="Doulos SIL"/>
          <w:i/>
          <w:color w:val="0000FF"/>
        </w:rPr>
        <w:tab/>
        <w:t>híŋk-ó</w:t>
      </w:r>
      <w:r w:rsidRPr="00F74A1C">
        <w:rPr>
          <w:rFonts w:ascii="Doulos SIL" w:hAnsi="Doulos SIL"/>
          <w:i/>
          <w:color w:val="0000FF"/>
        </w:rPr>
        <w:tab/>
        <w:t>mô</w:t>
      </w:r>
      <w:r w:rsidRPr="00146539">
        <w:t xml:space="preserve"> </w:t>
      </w:r>
    </w:p>
    <w:p w14:paraId="0C02C824" w14:textId="77777777" w:rsidR="007E329A" w:rsidRDefault="007E329A" w:rsidP="007E329A">
      <w:pPr>
        <w:pStyle w:val="Homboriexabc"/>
        <w:tabs>
          <w:tab w:val="left" w:pos="1800"/>
          <w:tab w:val="left" w:pos="2700"/>
          <w:tab w:val="left" w:pos="4230"/>
        </w:tabs>
      </w:pPr>
      <w:r>
        <w:tab/>
      </w:r>
      <w:r>
        <w:tab/>
        <w:t>cow</w:t>
      </w:r>
      <w:r>
        <w:tab/>
        <w:t>big</w:t>
      </w:r>
      <w:r>
        <w:tab/>
        <w:t>two</w:t>
      </w:r>
      <w:r w:rsidRPr="00391493">
        <w:t>-</w:t>
      </w:r>
      <w:r>
        <w:t>DefSg</w:t>
      </w:r>
      <w:r>
        <w:tab/>
        <w:t>too</w:t>
      </w:r>
    </w:p>
    <w:p w14:paraId="5E338EC5" w14:textId="77777777" w:rsidR="00FC0374" w:rsidRDefault="007E329A" w:rsidP="007E329A">
      <w:pPr>
        <w:pStyle w:val="Homboriexabc"/>
      </w:pPr>
      <w:r>
        <w:tab/>
      </w:r>
      <w:r w:rsidR="00FC0374">
        <w:tab/>
        <w:t>‘</w:t>
      </w:r>
      <w:r>
        <w:t>the two big cows too</w:t>
      </w:r>
      <w:r w:rsidR="00FC0374">
        <w:t>’</w:t>
      </w:r>
    </w:p>
    <w:p w14:paraId="7E9FF39E" w14:textId="77777777" w:rsidR="003069FA" w:rsidRDefault="003069FA" w:rsidP="007E329A">
      <w:pPr>
        <w:pStyle w:val="Homboriexabc"/>
      </w:pPr>
    </w:p>
    <w:p w14:paraId="2B4A5745" w14:textId="33276201" w:rsidR="003069FA" w:rsidRDefault="003069FA" w:rsidP="007E329A">
      <w:pPr>
        <w:pStyle w:val="Homboriexabc"/>
      </w:pPr>
      <w:r>
        <w:t xml:space="preserve">A NP may be followed by a postposition (§5.9), or preceded by an instrumental or comitative preposition </w:t>
      </w:r>
      <w:r w:rsidRPr="00746808">
        <w:rPr>
          <w:rFonts w:ascii="Doulos SIL" w:hAnsi="Doulos SIL"/>
          <w:i/>
          <w:color w:val="0000FF"/>
        </w:rPr>
        <w:t>ńdù+H</w:t>
      </w:r>
      <w:r>
        <w:t xml:space="preserve"> (§5.11), to form a PP.</w:t>
      </w:r>
    </w:p>
    <w:p w14:paraId="53B45DEA" w14:textId="5EAE4255" w:rsidR="007E329A" w:rsidRDefault="007E329A" w:rsidP="000536B7">
      <w:pPr>
        <w:pStyle w:val="Heading2"/>
      </w:pPr>
      <w:bookmarkStart w:id="713" w:name="_Toc517335516"/>
      <w:bookmarkStart w:id="714" w:name="_Toc37857851"/>
      <w:bookmarkStart w:id="715" w:name="_Toc41488958"/>
      <w:bookmarkStart w:id="716" w:name="_Toc259033975"/>
      <w:r>
        <w:t>Possessives</w:t>
      </w:r>
      <w:bookmarkEnd w:id="713"/>
      <w:bookmarkEnd w:id="714"/>
      <w:bookmarkEnd w:id="715"/>
      <w:bookmarkEnd w:id="716"/>
    </w:p>
    <w:p w14:paraId="4983AE4D" w14:textId="05DA9584" w:rsidR="007E329A" w:rsidRDefault="007E329A" w:rsidP="000536B7">
      <w:pPr>
        <w:pStyle w:val="Heading3"/>
        <w:suppressLineNumbers w:val="0"/>
        <w:tabs>
          <w:tab w:val="clear" w:pos="648"/>
          <w:tab w:val="num" w:pos="720"/>
        </w:tabs>
        <w:suppressAutoHyphens w:val="0"/>
        <w:jc w:val="left"/>
      </w:pPr>
      <w:bookmarkStart w:id="717" w:name="_Toc259033976"/>
      <w:bookmarkStart w:id="718" w:name="_Toc517335517"/>
      <w:bookmarkStart w:id="719" w:name="_Toc37857852"/>
      <w:bookmarkStart w:id="720" w:name="_Toc41488959"/>
      <w:r>
        <w:t>Possession</w:t>
      </w:r>
      <w:bookmarkEnd w:id="717"/>
      <w:r>
        <w:t xml:space="preserve"> </w:t>
      </w:r>
      <w:bookmarkEnd w:id="718"/>
      <w:bookmarkEnd w:id="719"/>
      <w:bookmarkEnd w:id="720"/>
    </w:p>
    <w:p w14:paraId="223EE838" w14:textId="1B728CC4" w:rsidR="00BB5DDA" w:rsidRDefault="00BB5DDA" w:rsidP="00BF5E47">
      <w:r>
        <w:t xml:space="preserve">Alienable and inalienable possession are distinguished. For </w:t>
      </w:r>
      <w:r w:rsidRPr="00A946C7">
        <w:rPr>
          <w:b/>
        </w:rPr>
        <w:t>alienable</w:t>
      </w:r>
      <w:r>
        <w:t xml:space="preserve"> possession, the </w:t>
      </w:r>
      <w:r w:rsidR="00A946C7" w:rsidRPr="00A946C7">
        <w:rPr>
          <w:b/>
        </w:rPr>
        <w:t xml:space="preserve">final word of the </w:t>
      </w:r>
      <w:r w:rsidRPr="00A946C7">
        <w:rPr>
          <w:b/>
        </w:rPr>
        <w:t>possessed core NP</w:t>
      </w:r>
      <w:r>
        <w:t xml:space="preserve"> (maximally noun-adjective-numeral) is morphologically marked for a specific 1st/2nd person possessor category. With third person possessors, the possessed core NP is simply marked morphologically as being possessed. In this case, the possessor, which may be a full (noun-headed) NP or a third person pronominal category, is preposed to the possessed core NP. The morphology of alienable possession is covered in §4.2.1 above.</w:t>
      </w:r>
    </w:p>
    <w:p w14:paraId="3F925D49" w14:textId="57BC11AB" w:rsidR="00A946C7" w:rsidRDefault="00A946C7" w:rsidP="00BF5E47">
      <w:r>
        <w:tab/>
        <w:t>That the final word in the core NP takes possessor suffixes for alienables is shown by (267c) below, where the PossSg suffix is added to the numeral; another example is (516) in §9.3.6 below.</w:t>
      </w:r>
    </w:p>
    <w:p w14:paraId="5B47D45B" w14:textId="78B45540" w:rsidR="00A946C7" w:rsidRDefault="00BB5DDA" w:rsidP="00BF5E47">
      <w:r>
        <w:tab/>
      </w:r>
      <w:r w:rsidRPr="00A946C7">
        <w:rPr>
          <w:b/>
        </w:rPr>
        <w:t>Inalienable</w:t>
      </w:r>
      <w:r>
        <w:t xml:space="preserve"> possession applies to most kin and body-part terms and a few other nouns like ‘name’ and ‘share, portion’. The morphosyntax is partially parallel to that of alienable possession. However, a different set of 1st/2nd person</w:t>
      </w:r>
      <w:r w:rsidR="00A946C7">
        <w:t xml:space="preserve"> possessor suffixes is used. T</w:t>
      </w:r>
      <w:r>
        <w:t>here is also a special form for regular 3Sg possessor (morphologically the same as the unpossessed final/definite form of alienable nouns). For other third person possessor categories and for nonpronominal NP possessors, the morphosyntax is the sa</w:t>
      </w:r>
      <w:r w:rsidR="00A946C7">
        <w:t>me as for alienable possession. The morphology of inalienable possession is described in detail in §4.2.2 above.</w:t>
      </w:r>
    </w:p>
    <w:p w14:paraId="3FDA093C" w14:textId="64FEB44C" w:rsidR="00A946C7" w:rsidRDefault="00A946C7" w:rsidP="00BF5E47">
      <w:r>
        <w:tab/>
        <w:t>When an inalienable like ‘uncle’ or ‘ear’ is followed by an adjective and/or a numeral, the possessed noun cannot be pluralized but it does take the correct pronominal inalienable possessor suffixes. The final word in the core NP has (alienably!) possessed form but no other possessor marking. If this final word is an adjective, it can be singular or plural depending on the referent.</w:t>
      </w:r>
    </w:p>
    <w:p w14:paraId="1A57A606" w14:textId="14D7C914" w:rsidR="00A946C7" w:rsidRPr="00A946C7" w:rsidRDefault="00A946C7" w:rsidP="00BF5E47">
      <w:r>
        <w:tab/>
      </w:r>
      <w:r w:rsidR="00C81451">
        <w:t>T</w:t>
      </w:r>
      <w:r>
        <w:t>ypical inalienably possessed nouns</w:t>
      </w:r>
      <w:r w:rsidR="00C81451">
        <w:t xml:space="preserve"> with no further modifier</w:t>
      </w:r>
      <w:r>
        <w:t xml:space="preserve"> are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nzu</w:t>
      </w:r>
      <w:r w:rsidRPr="001033FC">
        <w:rPr>
          <w:rFonts w:ascii="Doulos SIL" w:hAnsi="Doulos SIL"/>
          <w:i/>
          <w:color w:val="0000FF"/>
        </w:rPr>
        <w:t>́</w:t>
      </w:r>
      <w:r w:rsidRPr="00746808">
        <w:rPr>
          <w:rFonts w:ascii="Doulos SIL" w:hAnsi="Doulos SIL"/>
          <w:i/>
          <w:color w:val="0000FF"/>
        </w:rPr>
        <w:t>r</w:t>
      </w:r>
      <w:r>
        <w:rPr>
          <w:rFonts w:ascii="Doulos SIL" w:hAnsi="Doulos SIL"/>
          <w:i/>
          <w:color w:val="0000FF"/>
        </w:rPr>
        <w:noBreakHyphen/>
      </w:r>
      <w:r w:rsidRPr="00746808">
        <w:rPr>
          <w:rFonts w:ascii="Doulos SIL" w:hAnsi="Doulos SIL"/>
          <w:i/>
          <w:color w:val="0000FF"/>
        </w:rPr>
        <w:t>a</w:t>
      </w:r>
      <w:r>
        <w:rPr>
          <w:rFonts w:ascii="Doulos SIL" w:hAnsi="Doulos SIL"/>
          <w:i/>
          <w:color w:val="0000FF"/>
        </w:rPr>
        <w:t>̂</w:t>
      </w:r>
      <w:r w:rsidRPr="001527DA">
        <w:rPr>
          <w:rFonts w:ascii="Doulos SIL" w:hAnsi="Doulos SIL"/>
          <w:i/>
          <w:color w:val="0000FF"/>
        </w:rPr>
        <w:t>ŋ</w:t>
      </w:r>
      <w:r>
        <w:t xml:space="preserve"> ‘your male in-law’, </w:t>
      </w:r>
      <w:r w:rsidRPr="00CC211B">
        <w:rPr>
          <w:rFonts w:ascii="Doulos SIL" w:hAnsi="Doulos SIL"/>
          <w:i/>
          <w:color w:val="0000FF"/>
        </w:rPr>
        <w:t>hàs</w:t>
      </w:r>
      <w:r w:rsidRPr="00CC211B">
        <w:rPr>
          <w:rFonts w:ascii="Doulos SIL" w:hAnsi="Doulos SIL"/>
          <w:i/>
          <w:color w:val="0000FF"/>
        </w:rPr>
        <w:noBreakHyphen/>
        <w:t>êy</w:t>
      </w:r>
      <w:r>
        <w:t xml:space="preserve"> ‘my uncle’, and </w:t>
      </w:r>
      <w:r w:rsidRPr="00CC211B">
        <w:rPr>
          <w:rFonts w:ascii="Doulos SIL" w:hAnsi="Doulos SIL"/>
          <w:i/>
          <w:color w:val="0000FF"/>
        </w:rPr>
        <w:t>hàɲ-êy</w:t>
      </w:r>
      <w:r>
        <w:t xml:space="preserve"> ‘my ear’. Examples with a modifying adjective are singular </w:t>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nzu</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 xml:space="preserve"> ha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o</w:t>
      </w:r>
      <w:r>
        <w:rPr>
          <w:rFonts w:ascii="Doulos SIL" w:hAnsi="Doulos SIL"/>
          <w:i/>
          <w:color w:val="0000FF"/>
        </w:rPr>
        <w:t>̂</w:t>
      </w:r>
      <w:r w:rsidRPr="00010A4E">
        <w:t xml:space="preserve"> ‘</w:t>
      </w:r>
      <w:r>
        <w:t>your male in</w:t>
      </w:r>
      <w:r w:rsidRPr="00391493">
        <w:t>-</w:t>
      </w:r>
      <w:r>
        <w:t xml:space="preserve">law’ (§4.8.9) and plural </w:t>
      </w:r>
      <w:r w:rsidRPr="00CC211B">
        <w:rPr>
          <w:rFonts w:ascii="Doulos SIL" w:hAnsi="Doulos SIL"/>
          <w:i/>
          <w:color w:val="0000FF"/>
        </w:rPr>
        <w:t>hàs</w:t>
      </w:r>
      <w:r w:rsidRPr="00CC211B">
        <w:rPr>
          <w:rFonts w:ascii="Doulos SIL" w:hAnsi="Doulos SIL"/>
          <w:i/>
          <w:color w:val="0000FF"/>
        </w:rPr>
        <w:noBreakHyphen/>
        <w:t>éy là:l</w:t>
      </w:r>
      <w:r w:rsidRPr="00CC211B">
        <w:rPr>
          <w:rFonts w:ascii="Doulos SIL" w:hAnsi="Doulos SIL"/>
          <w:i/>
          <w:color w:val="0000FF"/>
        </w:rPr>
        <w:noBreakHyphen/>
        <w:t>êy</w:t>
      </w:r>
      <w:r>
        <w:t xml:space="preserve"> ‘my evil uncles’. </w:t>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o</w:t>
      </w:r>
      <w:r>
        <w:rPr>
          <w:rFonts w:ascii="Doulos SIL" w:hAnsi="Doulos SIL"/>
          <w:i/>
          <w:color w:val="0000FF"/>
        </w:rPr>
        <w:t>̂</w:t>
      </w:r>
      <w:r>
        <w:t xml:space="preserve"> is in PossSg form, and </w:t>
      </w:r>
      <w:r w:rsidRPr="00CC211B">
        <w:rPr>
          <w:rFonts w:ascii="Doulos SIL" w:hAnsi="Doulos SIL"/>
          <w:i/>
          <w:color w:val="0000FF"/>
        </w:rPr>
        <w:t>là:l</w:t>
      </w:r>
      <w:r w:rsidRPr="00CC211B">
        <w:rPr>
          <w:rFonts w:ascii="Doulos SIL" w:hAnsi="Doulos SIL"/>
          <w:i/>
          <w:color w:val="0000FF"/>
        </w:rPr>
        <w:noBreakHyphen/>
        <w:t>êy</w:t>
      </w:r>
      <w:r>
        <w:t xml:space="preserve"> is in PossPl form, there being no plural marking on the noun. With a final numeral we have </w:t>
      </w:r>
      <w:r w:rsidRPr="00CC211B">
        <w:rPr>
          <w:rFonts w:ascii="Doulos SIL" w:hAnsi="Doulos SIL"/>
          <w:i/>
          <w:color w:val="0000FF"/>
        </w:rPr>
        <w:t>hàs</w:t>
      </w:r>
      <w:r w:rsidRPr="00CC211B">
        <w:rPr>
          <w:rFonts w:ascii="Doulos SIL" w:hAnsi="Doulos SIL"/>
          <w:i/>
          <w:color w:val="0000FF"/>
        </w:rPr>
        <w:noBreakHyphen/>
        <w:t>éy hìnzâ</w:t>
      </w:r>
      <w:r>
        <w:t xml:space="preserve"> ~ </w:t>
      </w:r>
      <w:r w:rsidRPr="00CC211B">
        <w:rPr>
          <w:rFonts w:ascii="Doulos SIL" w:hAnsi="Doulos SIL"/>
          <w:i/>
          <w:color w:val="0000FF"/>
        </w:rPr>
        <w:t>hàs</w:t>
      </w:r>
      <w:r w:rsidRPr="00CC211B">
        <w:rPr>
          <w:rFonts w:ascii="Doulos SIL" w:hAnsi="Doulos SIL"/>
          <w:i/>
          <w:color w:val="0000FF"/>
        </w:rPr>
        <w:noBreakHyphen/>
        <w:t>éy hìnz</w:t>
      </w:r>
      <w:r w:rsidR="00D3407E" w:rsidRPr="00CC211B">
        <w:rPr>
          <w:rFonts w:ascii="Doulos SIL" w:hAnsi="Doulos SIL"/>
          <w:i/>
          <w:color w:val="0000FF"/>
        </w:rPr>
        <w:t>-ô</w:t>
      </w:r>
      <w:r>
        <w:t xml:space="preserve"> ‘my three uncles’ and </w:t>
      </w:r>
      <w:r w:rsidRPr="00CC211B">
        <w:rPr>
          <w:rFonts w:ascii="Doulos SIL" w:hAnsi="Doulos SIL"/>
          <w:i/>
          <w:color w:val="0000FF"/>
        </w:rPr>
        <w:t xml:space="preserve">hàɲ-éy ꜜkú-kû híŋk-ò </w:t>
      </w:r>
      <w:r w:rsidRPr="00A946C7">
        <w:t xml:space="preserve">‘my three long ears’. </w:t>
      </w:r>
    </w:p>
    <w:p w14:paraId="2DA6AC9D" w14:textId="77777777" w:rsidR="00BF5E47" w:rsidRPr="00A946C7" w:rsidRDefault="00BF5E47" w:rsidP="00BF5E47"/>
    <w:p w14:paraId="6E38DDB2" w14:textId="77777777" w:rsidR="00BF5E47" w:rsidRPr="00BF5E47" w:rsidRDefault="00BF5E47" w:rsidP="00BF5E47"/>
    <w:p w14:paraId="5BC2A713" w14:textId="407A5052" w:rsidR="007E329A" w:rsidRDefault="007E329A" w:rsidP="007E329A">
      <w:pPr>
        <w:pStyle w:val="Heading4"/>
      </w:pPr>
      <w:bookmarkStart w:id="721" w:name="_Toc259033977"/>
      <w:r>
        <w:t xml:space="preserve">Direct juxtaposition of possessor </w:t>
      </w:r>
      <w:r w:rsidR="008F2E8B">
        <w:t xml:space="preserve">NP </w:t>
      </w:r>
      <w:r>
        <w:t>and possessed</w:t>
      </w:r>
      <w:r w:rsidR="008F2E8B">
        <w:t xml:space="preserve"> noun</w:t>
      </w:r>
      <w:bookmarkEnd w:id="721"/>
    </w:p>
    <w:p w14:paraId="3FB3D8D2" w14:textId="3CE9F572" w:rsidR="008F2E8B" w:rsidRDefault="007E329A" w:rsidP="007E329A">
      <w:r w:rsidRPr="004E170A">
        <w:t xml:space="preserve">A nonpronominal possessor NP is directly preposed to the possessed NP. There is no intervening </w:t>
      </w:r>
      <w:r w:rsidR="000B456F">
        <w:t>genitive</w:t>
      </w:r>
      <w:r w:rsidR="009E07E2">
        <w:t xml:space="preserve"> </w:t>
      </w:r>
      <w:r w:rsidRPr="004E170A">
        <w:t>morpheme</w:t>
      </w:r>
      <w:r w:rsidR="000B456F">
        <w:t xml:space="preserve"> or possessor-possessed linker</w:t>
      </w:r>
      <w:r w:rsidRPr="004E170A">
        <w:t xml:space="preserve">. </w:t>
      </w:r>
      <w:r w:rsidR="000B456F">
        <w:t>A full-NP</w:t>
      </w:r>
      <w:r w:rsidRPr="004E170A">
        <w:t xml:space="preserve"> possessor has its regular form, and may contain modifiers, plural marking, and/or a </w:t>
      </w:r>
      <w:r w:rsidR="00263A75">
        <w:t>strong</w:t>
      </w:r>
      <w:r w:rsidRPr="004E170A">
        <w:t xml:space="preserve"> </w:t>
      </w:r>
      <w:r w:rsidR="00371AE7">
        <w:t>definite</w:t>
      </w:r>
      <w:r w:rsidRPr="004E170A">
        <w:t xml:space="preserve"> morpheme. </w:t>
      </w:r>
      <w:r w:rsidR="008F2E8B">
        <w:t>The form taken by the possessed noun depends on its own number (singular or plural) and on whether the possessive construction is alienable or inalienable. After a nonpronominal possessor, aliena</w:t>
      </w:r>
      <w:r w:rsidR="00385931">
        <w:t xml:space="preserve">bles take PossSg or PossPl form. These forms are also used with other third person possessors, and (with additional suffixes) with second person </w:t>
      </w:r>
      <w:r w:rsidR="008F2E8B">
        <w:t>possessors (§4.2.1.5-7).</w:t>
      </w:r>
      <w:r w:rsidR="008F2E8B" w:rsidRPr="008F2E8B">
        <w:t xml:space="preserve"> </w:t>
      </w:r>
      <w:r w:rsidR="008F2E8B" w:rsidRPr="004E170A">
        <w:t>If the possessor</w:t>
      </w:r>
      <w:r w:rsidR="00385931">
        <w:t xml:space="preserve"> NP</w:t>
      </w:r>
      <w:r w:rsidR="008F2E8B" w:rsidRPr="004E170A">
        <w:t xml:space="preserve"> ends in a floating H, this can dock on the first syllable of the possessed NP (</w:t>
      </w:r>
      <w:r w:rsidR="008F2E8B">
        <w:t>267</w:t>
      </w:r>
      <w:r w:rsidR="008F2E8B" w:rsidRPr="004E170A">
        <w:t>d).</w:t>
      </w:r>
      <w:r w:rsidR="008F2E8B">
        <w:t xml:space="preserve"> </w:t>
      </w:r>
    </w:p>
    <w:p w14:paraId="1E0D17D6" w14:textId="77777777" w:rsidR="007E329A" w:rsidRPr="004E170A" w:rsidRDefault="007E329A" w:rsidP="007E329A"/>
    <w:p w14:paraId="7758308D" w14:textId="4CFBE091" w:rsidR="007E329A" w:rsidRDefault="007E329A" w:rsidP="00084B49">
      <w:pPr>
        <w:pStyle w:val="Homboriexabc"/>
        <w:tabs>
          <w:tab w:val="left" w:pos="3420"/>
        </w:tabs>
      </w:pPr>
      <w:r>
        <w:t>(</w:t>
      </w:r>
      <w:r w:rsidR="00C365FE">
        <w:t>267</w:t>
      </w:r>
      <w:r>
        <w:t>)</w:t>
      </w:r>
      <w:r>
        <w:tab/>
        <w:t>a.</w:t>
      </w:r>
      <w:r>
        <w:tab/>
      </w:r>
      <w:r w:rsidRPr="00F74A1C">
        <w:rPr>
          <w:rFonts w:ascii="Doulos SIL" w:hAnsi="Doulos SIL"/>
          <w:i/>
          <w:color w:val="0000FF"/>
        </w:rPr>
        <w:t>tà:-k-ò</w:t>
      </w:r>
      <w:r w:rsidRPr="00F74A1C">
        <w:rPr>
          <w:rFonts w:ascii="Doulos SIL" w:hAnsi="Doulos SIL"/>
          <w:i/>
          <w:color w:val="0000FF"/>
        </w:rPr>
        <w:tab/>
        <w:t>húw-èy</w:t>
      </w:r>
      <w:r w:rsidRPr="00F74A1C">
        <w:rPr>
          <w:rFonts w:ascii="Doulos SIL" w:hAnsi="Doulos SIL"/>
          <w:i/>
          <w:color w:val="0000FF"/>
        </w:rPr>
        <w:tab/>
      </w:r>
    </w:p>
    <w:p w14:paraId="0D4B79D3" w14:textId="66A6246E" w:rsidR="007E329A" w:rsidRDefault="007E329A" w:rsidP="00084B49">
      <w:pPr>
        <w:pStyle w:val="Homboriexabc"/>
        <w:tabs>
          <w:tab w:val="left" w:pos="3420"/>
        </w:tabs>
      </w:pPr>
      <w:r>
        <w:tab/>
      </w:r>
      <w:r>
        <w:tab/>
        <w:t>sew</w:t>
      </w:r>
      <w:r w:rsidRPr="00391493">
        <w:t>-</w:t>
      </w:r>
      <w:r>
        <w:t>Agent</w:t>
      </w:r>
      <w:r w:rsidRPr="00391493">
        <w:t>-</w:t>
      </w:r>
      <w:r>
        <w:t>Fin</w:t>
      </w:r>
      <w:r w:rsidR="00084B49">
        <w:t>/Def</w:t>
      </w:r>
      <w:r>
        <w:t>Sg</w:t>
      </w:r>
      <w:r>
        <w:tab/>
        <w:t>house</w:t>
      </w:r>
      <w:r w:rsidR="00084B49">
        <w:t>-</w:t>
      </w:r>
      <w:r w:rsidRPr="00146539">
        <w:t>PossPl</w:t>
      </w:r>
    </w:p>
    <w:p w14:paraId="3C4A4430" w14:textId="0BAA559D" w:rsidR="00FC0374" w:rsidRDefault="007E329A" w:rsidP="007E329A">
      <w:pPr>
        <w:pStyle w:val="Homboriexabc"/>
      </w:pPr>
      <w:r>
        <w:tab/>
      </w:r>
      <w:r w:rsidR="00FC0374">
        <w:tab/>
        <w:t>‘</w:t>
      </w:r>
      <w:r>
        <w:t>the tailor</w:t>
      </w:r>
      <w:r w:rsidR="00B7385A">
        <w:t xml:space="preserve">’s </w:t>
      </w:r>
      <w:r>
        <w:t>houses</w:t>
      </w:r>
      <w:r w:rsidR="00FC0374">
        <w:t>’</w:t>
      </w:r>
    </w:p>
    <w:p w14:paraId="0135E8E7" w14:textId="7AF8F7E0" w:rsidR="007E329A" w:rsidRDefault="007E329A" w:rsidP="007E329A">
      <w:pPr>
        <w:pStyle w:val="Homboriexabc"/>
      </w:pPr>
    </w:p>
    <w:p w14:paraId="0C348ADC" w14:textId="77777777" w:rsidR="007E329A" w:rsidRDefault="007E329A" w:rsidP="007E329A">
      <w:pPr>
        <w:pStyle w:val="Homboriexabc"/>
        <w:tabs>
          <w:tab w:val="left" w:pos="2160"/>
          <w:tab w:val="left" w:pos="3600"/>
        </w:tabs>
      </w:pPr>
      <w:r>
        <w:tab/>
        <w:t>b.</w:t>
      </w:r>
      <w:r>
        <w:tab/>
      </w:r>
      <w:r w:rsidRPr="00575396">
        <w:rPr>
          <w:rFonts w:ascii="Doulos SIL" w:hAnsi="Doulos SIL"/>
          <w:i/>
          <w:color w:val="0000FF"/>
        </w:rPr>
        <w:t>[wòy</w:t>
      </w:r>
      <w:r w:rsidRPr="00575396">
        <w:rPr>
          <w:rFonts w:ascii="Doulos SIL" w:hAnsi="Doulos SIL"/>
          <w:i/>
          <w:color w:val="0000FF"/>
        </w:rPr>
        <w:tab/>
        <w:t>híŋk-ó:]</w:t>
      </w:r>
      <w:r w:rsidRPr="00575396">
        <w:rPr>
          <w:rFonts w:ascii="Doulos SIL" w:hAnsi="Doulos SIL"/>
          <w:i/>
          <w:color w:val="0000FF"/>
        </w:rPr>
        <w:tab/>
        <w:t>kòyrâ</w:t>
      </w:r>
    </w:p>
    <w:p w14:paraId="56BFE274" w14:textId="77777777" w:rsidR="007E329A" w:rsidRDefault="007E329A" w:rsidP="007E329A">
      <w:pPr>
        <w:pStyle w:val="Homboriexabc"/>
        <w:tabs>
          <w:tab w:val="left" w:pos="2160"/>
          <w:tab w:val="left" w:pos="3600"/>
        </w:tabs>
      </w:pPr>
      <w:r>
        <w:tab/>
      </w:r>
      <w:r>
        <w:tab/>
        <w:t>[woman</w:t>
      </w:r>
      <w:r>
        <w:tab/>
        <w:t>two-Dem]</w:t>
      </w:r>
      <w:r>
        <w:tab/>
        <w:t>village.3PossSg</w:t>
      </w:r>
    </w:p>
    <w:p w14:paraId="4E547D31" w14:textId="43F9991D" w:rsidR="00FC0374" w:rsidRDefault="007E329A" w:rsidP="007E329A">
      <w:pPr>
        <w:pStyle w:val="Homboriexabc"/>
      </w:pPr>
      <w:r>
        <w:tab/>
      </w:r>
      <w:r w:rsidR="00FC0374">
        <w:tab/>
        <w:t>‘</w:t>
      </w:r>
      <w:r>
        <w:t>the village of these two women</w:t>
      </w:r>
      <w:r w:rsidR="00FC0374">
        <w:t>’</w:t>
      </w:r>
      <w:r w:rsidR="00385931">
        <w:t xml:space="preserve"> (contracted demonstrative /</w:t>
      </w:r>
      <w:r w:rsidR="00385931" w:rsidRPr="00385931">
        <w:rPr>
          <w:rFonts w:ascii="Doulos SIL" w:hAnsi="Doulos SIL"/>
          <w:color w:val="008000"/>
        </w:rPr>
        <w:t>-ô:</w:t>
      </w:r>
      <w:r w:rsidR="00385931">
        <w:t>/)</w:t>
      </w:r>
    </w:p>
    <w:p w14:paraId="572E976C" w14:textId="0826AA00" w:rsidR="007E329A" w:rsidRDefault="007E329A" w:rsidP="007E329A">
      <w:pPr>
        <w:pStyle w:val="Homboriexabc"/>
      </w:pPr>
    </w:p>
    <w:p w14:paraId="3173E5B9" w14:textId="77777777" w:rsidR="007E329A" w:rsidRDefault="007E329A" w:rsidP="00084B49">
      <w:pPr>
        <w:pStyle w:val="Homboriexabc"/>
        <w:tabs>
          <w:tab w:val="left" w:pos="2970"/>
          <w:tab w:val="left" w:pos="3870"/>
          <w:tab w:val="left" w:pos="4950"/>
        </w:tabs>
      </w:pPr>
      <w:r>
        <w:tab/>
        <w:t>c.</w:t>
      </w:r>
      <w:r>
        <w:tab/>
      </w:r>
      <w:r w:rsidRPr="00575396">
        <w:rPr>
          <w:rFonts w:ascii="Doulos SIL" w:hAnsi="Doulos SIL"/>
          <w:i/>
          <w:color w:val="0000FF"/>
        </w:rPr>
        <w:t>[wòy-ó</w:t>
      </w:r>
      <w:r w:rsidRPr="00575396">
        <w:rPr>
          <w:rFonts w:ascii="Doulos SIL" w:hAnsi="Doulos SIL"/>
          <w:i/>
          <w:color w:val="0000FF"/>
        </w:rPr>
        <w:sym w:font="Symbol" w:char="F0AD"/>
      </w:r>
      <w:r w:rsidRPr="00575396">
        <w:rPr>
          <w:rFonts w:ascii="Doulos SIL" w:hAnsi="Doulos SIL"/>
          <w:i/>
          <w:color w:val="0000FF"/>
        </w:rPr>
        <w:tab/>
        <w:t>dì]</w:t>
      </w:r>
      <w:r w:rsidRPr="00575396">
        <w:rPr>
          <w:rFonts w:ascii="Doulos SIL" w:hAnsi="Doulos SIL"/>
          <w:i/>
          <w:color w:val="0000FF"/>
        </w:rPr>
        <w:tab/>
        <w:t>húw</w:t>
      </w:r>
      <w:r w:rsidRPr="00575396">
        <w:rPr>
          <w:rFonts w:ascii="Doulos SIL" w:hAnsi="Doulos SIL"/>
          <w:i/>
          <w:color w:val="0000FF"/>
        </w:rPr>
        <w:tab/>
        <w:t>ꜜhíŋk-ò</w:t>
      </w:r>
    </w:p>
    <w:p w14:paraId="4640BBBB" w14:textId="482DB1B1" w:rsidR="007E329A" w:rsidRDefault="007E329A" w:rsidP="00084B49">
      <w:pPr>
        <w:pStyle w:val="Homboriexabc"/>
        <w:tabs>
          <w:tab w:val="left" w:pos="2970"/>
          <w:tab w:val="left" w:pos="3870"/>
          <w:tab w:val="left" w:pos="4950"/>
        </w:tabs>
      </w:pPr>
      <w:r>
        <w:tab/>
      </w:r>
      <w:r w:rsidR="00084B49">
        <w:tab/>
        <w:t>[woman</w:t>
      </w:r>
      <w:r w:rsidR="00084B49" w:rsidRPr="00391493">
        <w:t>-</w:t>
      </w:r>
      <w:r w:rsidR="00084B49">
        <w:t>Fin/DefSg</w:t>
      </w:r>
      <w:r w:rsidR="00084B49">
        <w:tab/>
        <w:t>StDef]</w:t>
      </w:r>
      <w:r w:rsidR="00084B49">
        <w:tab/>
        <w:t>house</w:t>
      </w:r>
      <w:r w:rsidR="00084B49">
        <w:tab/>
        <w:t>two-</w:t>
      </w:r>
      <w:r>
        <w:t>PossSg</w:t>
      </w:r>
    </w:p>
    <w:p w14:paraId="173A7667" w14:textId="77777777" w:rsidR="00FC0374" w:rsidRDefault="007E329A" w:rsidP="007E329A">
      <w:pPr>
        <w:pStyle w:val="Homboriexabc"/>
      </w:pPr>
      <w:r>
        <w:tab/>
      </w:r>
      <w:r w:rsidR="00FC0374">
        <w:tab/>
        <w:t>‘</w:t>
      </w:r>
      <w:r>
        <w:t>the two houses of that (aforementioned) woman</w:t>
      </w:r>
      <w:r w:rsidR="00FC0374">
        <w:t>’</w:t>
      </w:r>
    </w:p>
    <w:p w14:paraId="7FD76C6E" w14:textId="1A53ADAD" w:rsidR="007E329A" w:rsidRDefault="007E329A" w:rsidP="007E329A">
      <w:pPr>
        <w:pStyle w:val="Homboriexabc"/>
      </w:pPr>
    </w:p>
    <w:p w14:paraId="0667A955" w14:textId="77777777" w:rsidR="007E329A" w:rsidRDefault="007E329A" w:rsidP="007E329A">
      <w:pPr>
        <w:pStyle w:val="Homboriexabc"/>
        <w:tabs>
          <w:tab w:val="left" w:pos="2520"/>
        </w:tabs>
      </w:pPr>
      <w:r>
        <w:tab/>
        <w:t>d.</w:t>
      </w:r>
      <w:r>
        <w:tab/>
      </w:r>
      <w:r w:rsidRPr="00575396">
        <w:rPr>
          <w:rFonts w:ascii="Doulos SIL" w:hAnsi="Doulos SIL"/>
          <w:i/>
          <w:color w:val="0000FF"/>
        </w:rPr>
        <w:t>háw-éy</w:t>
      </w:r>
      <w:r w:rsidRPr="00575396">
        <w:rPr>
          <w:rFonts w:ascii="Doulos SIL" w:hAnsi="Doulos SIL"/>
          <w:i/>
          <w:color w:val="0000FF"/>
        </w:rPr>
        <w:tab/>
      </w:r>
      <w:r w:rsidRPr="00575396">
        <w:rPr>
          <w:rFonts w:ascii="Doulos SIL" w:hAnsi="Doulos SIL"/>
          <w:i/>
          <w:color w:val="0000FF"/>
        </w:rPr>
        <w:sym w:font="Symbol" w:char="F0AD"/>
      </w:r>
      <w:r w:rsidRPr="00575396">
        <w:rPr>
          <w:rFonts w:ascii="Doulos SIL" w:hAnsi="Doulos SIL"/>
          <w:i/>
          <w:color w:val="0000FF"/>
        </w:rPr>
        <w:t>súꜜb-ô</w:t>
      </w:r>
    </w:p>
    <w:p w14:paraId="51D7CE9C" w14:textId="6D692447" w:rsidR="007E329A" w:rsidRDefault="007E329A" w:rsidP="007E329A">
      <w:pPr>
        <w:pStyle w:val="Homboriexabc"/>
        <w:tabs>
          <w:tab w:val="left" w:pos="2520"/>
        </w:tabs>
      </w:pPr>
      <w:r>
        <w:tab/>
      </w:r>
      <w:r>
        <w:tab/>
        <w:t>cow-DefPl</w:t>
      </w:r>
      <w:r>
        <w:tab/>
        <w:t>g</w:t>
      </w:r>
      <w:r w:rsidR="00084B49">
        <w:t>rass-</w:t>
      </w:r>
      <w:r>
        <w:t>PossSg</w:t>
      </w:r>
    </w:p>
    <w:p w14:paraId="5F1E215E" w14:textId="440FC3E6" w:rsidR="007E329A" w:rsidRPr="004E170A" w:rsidRDefault="007E329A" w:rsidP="007E329A">
      <w:pPr>
        <w:pStyle w:val="Homboriexabc"/>
      </w:pPr>
      <w:r>
        <w:tab/>
      </w:r>
      <w:r w:rsidR="00FC0374">
        <w:tab/>
        <w:t>‘</w:t>
      </w:r>
      <w:r>
        <w:t>the cows</w:t>
      </w:r>
      <w:r w:rsidR="00FC0374" w:rsidRPr="00010A4E">
        <w:t xml:space="preserve">’ </w:t>
      </w:r>
      <w:r>
        <w:t>grass</w:t>
      </w:r>
      <w:r w:rsidR="00FC0374" w:rsidRPr="00010A4E">
        <w:t xml:space="preserve">’ </w:t>
      </w:r>
      <w:r>
        <w:t xml:space="preserve">(3PossSg </w:t>
      </w:r>
      <w:r w:rsidRPr="00575396">
        <w:rPr>
          <w:rFonts w:ascii="Doulos SIL" w:hAnsi="Doulos SIL"/>
          <w:i/>
          <w:color w:val="0000FF"/>
        </w:rPr>
        <w:t>sùb-ô</w:t>
      </w:r>
      <w:r>
        <w:t>)</w:t>
      </w:r>
    </w:p>
    <w:p w14:paraId="0CF26FD1" w14:textId="77777777" w:rsidR="008F2E8B" w:rsidRDefault="008F2E8B" w:rsidP="008F2E8B"/>
    <w:p w14:paraId="4BB85122" w14:textId="6904EC59" w:rsidR="008F2E8B" w:rsidRDefault="004D34E6" w:rsidP="008F2E8B">
      <w:r>
        <w:t>Inalienably possessed nouns</w:t>
      </w:r>
      <w:r w:rsidR="008F2E8B">
        <w:t xml:space="preserve"> have </w:t>
      </w:r>
      <w:r w:rsidR="000B456F">
        <w:t>a generally parallel</w:t>
      </w:r>
      <w:r w:rsidR="008F2E8B">
        <w:t xml:space="preserve"> </w:t>
      </w:r>
      <w:r w:rsidR="000B456F">
        <w:t>morphosyntax. Again third person possessors, including nonpronominal NPs, are preposed with no genitive or linking morpheme.</w:t>
      </w:r>
      <w:r w:rsidR="008F2E8B">
        <w:t xml:space="preserve"> </w:t>
      </w:r>
      <w:r w:rsidR="000B456F">
        <w:t>An inalienably possessed noun takes</w:t>
      </w:r>
      <w:r w:rsidR="008F2E8B">
        <w:t xml:space="preserve"> a 3PossSg or 3PossPl form that is restricted to third person possessors (§4.2.2.5-6).</w:t>
      </w:r>
    </w:p>
    <w:p w14:paraId="771BF9F2" w14:textId="77777777" w:rsidR="00F038F3" w:rsidRDefault="00F038F3" w:rsidP="008F2E8B"/>
    <w:p w14:paraId="6400C780" w14:textId="77777777" w:rsidR="008F2E8B" w:rsidRPr="004E170A" w:rsidRDefault="008F2E8B" w:rsidP="007E329A"/>
    <w:p w14:paraId="54B563C8" w14:textId="77777777" w:rsidR="007E329A" w:rsidRDefault="007E329A" w:rsidP="007E329A">
      <w:pPr>
        <w:pStyle w:val="Heading4"/>
      </w:pPr>
      <w:bookmarkStart w:id="722" w:name="_Toc259033978"/>
      <w:r w:rsidRPr="001527DA">
        <w:rPr>
          <w:rFonts w:ascii="Doulos SIL" w:hAnsi="Doulos SIL"/>
          <w:i/>
          <w:color w:val="0000FF"/>
        </w:rPr>
        <w:t>ŋ</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ne</w:t>
      </w:r>
      <w:r w:rsidRPr="001033FC">
        <w:rPr>
          <w:rFonts w:ascii="Doulos SIL" w:hAnsi="Doulos SIL"/>
          <w:i/>
          <w:color w:val="0000FF"/>
        </w:rPr>
        <w:t>̂</w:t>
      </w:r>
      <w:r>
        <w:t xml:space="preserve"> in possessed NPs and possessive predicates</w:t>
      </w:r>
      <w:bookmarkEnd w:id="722"/>
    </w:p>
    <w:p w14:paraId="4DC1C8AC" w14:textId="71B451F4" w:rsidR="007E329A" w:rsidRDefault="00CF145E">
      <w:r>
        <w:t xml:space="preserve">In HS, </w:t>
      </w:r>
      <w:r w:rsidR="007E329A" w:rsidRPr="001527DA">
        <w:rPr>
          <w:rFonts w:ascii="Doulos SIL" w:hAnsi="Doulos SIL"/>
          <w:i/>
          <w:color w:val="0000FF"/>
        </w:rPr>
        <w:t>ŋ</w:t>
      </w:r>
      <w:r w:rsidR="007E329A" w:rsidRPr="00746808">
        <w:rPr>
          <w:rFonts w:ascii="Doulos SIL" w:hAnsi="Doulos SIL"/>
          <w:i/>
          <w:color w:val="0000FF"/>
        </w:rPr>
        <w:t>ónê</w:t>
      </w:r>
      <w:r w:rsidR="007E329A">
        <w:t xml:space="preserve"> </w:t>
      </w:r>
      <w:r w:rsidR="00065A3A">
        <w:t>is the default possessed noun, used when the common noun denoting the nominal type</w:t>
      </w:r>
      <w:r w:rsidR="000B456F">
        <w:t xml:space="preserve"> (‘dog’, ‘house’, etc.)</w:t>
      </w:r>
      <w:r w:rsidR="00065A3A">
        <w:t xml:space="preserve"> is absent. A suitable gloss is</w:t>
      </w:r>
      <w:r w:rsidR="00FC0374" w:rsidRPr="00010A4E">
        <w:t xml:space="preserve"> ‘</w:t>
      </w:r>
      <w:r w:rsidR="000B456F">
        <w:t>property’ or ‘</w:t>
      </w:r>
      <w:r w:rsidR="007E329A">
        <w:t>possession</w:t>
      </w:r>
      <w:r w:rsidR="00FC0374">
        <w:t>’.</w:t>
      </w:r>
      <w:r w:rsidR="007E329A">
        <w:t xml:space="preserve"> It </w:t>
      </w:r>
      <w:r w:rsidR="000B456F">
        <w:t>is regular in</w:t>
      </w:r>
      <w:r w:rsidR="007E329A">
        <w:t xml:space="preserve"> </w:t>
      </w:r>
      <w:r w:rsidR="007E329A" w:rsidRPr="00670D11">
        <w:rPr>
          <w:b/>
        </w:rPr>
        <w:t>predications of possession</w:t>
      </w:r>
      <w:r w:rsidR="007E329A">
        <w:t xml:space="preserve"> (</w:t>
      </w:r>
      <w:r w:rsidR="00C365FE">
        <w:t>268</w:t>
      </w:r>
      <w:r w:rsidR="007E329A">
        <w:t>a)</w:t>
      </w:r>
      <w:r w:rsidR="00065A3A">
        <w:t>, see §7.1.4</w:t>
      </w:r>
      <w:r w:rsidR="007E329A">
        <w:t>. Th</w:t>
      </w:r>
      <w:r w:rsidR="00065A3A">
        <w:t xml:space="preserve">e construction in this case is </w:t>
      </w:r>
      <w:r w:rsidR="007E329A" w:rsidRPr="009479E7">
        <w:rPr>
          <w:rFonts w:ascii="Doulos SIL" w:hAnsi="Doulos SIL"/>
          <w:i/>
          <w:color w:val="0000FF"/>
        </w:rPr>
        <w:t>A ŋónê</w:t>
      </w:r>
      <w:r w:rsidR="007E329A">
        <w:t xml:space="preserve"> with A a noun</w:t>
      </w:r>
      <w:r w:rsidR="007E329A" w:rsidRPr="00391493">
        <w:t>-</w:t>
      </w:r>
      <w:r w:rsidR="007E329A">
        <w:t>phra</w:t>
      </w:r>
      <w:r w:rsidR="00065A3A">
        <w:t xml:space="preserve">se or independent pronoun; the </w:t>
      </w:r>
      <w:r w:rsidR="007E329A" w:rsidRPr="009479E7">
        <w:rPr>
          <w:rFonts w:ascii="Doulos SIL" w:hAnsi="Doulos SIL"/>
          <w:i/>
          <w:color w:val="0000FF"/>
        </w:rPr>
        <w:t xml:space="preserve">A </w:t>
      </w:r>
      <w:r w:rsidR="007E329A" w:rsidRPr="001527DA">
        <w:rPr>
          <w:rFonts w:ascii="Doulos SIL" w:hAnsi="Doulos SIL"/>
          <w:i/>
          <w:color w:val="0000FF"/>
        </w:rPr>
        <w:t>ŋ</w:t>
      </w:r>
      <w:r w:rsidR="007E329A" w:rsidRPr="00746808">
        <w:rPr>
          <w:rFonts w:ascii="Doulos SIL" w:hAnsi="Doulos SIL"/>
          <w:i/>
          <w:color w:val="0000FF"/>
        </w:rPr>
        <w:t>ónê</w:t>
      </w:r>
      <w:r w:rsidR="007E329A">
        <w:t xml:space="preserve"> may precede or follow the “subject” NP. In (alienably) possessed form, </w:t>
      </w:r>
      <w:r w:rsidR="007E329A" w:rsidRPr="001527DA">
        <w:rPr>
          <w:rFonts w:ascii="Doulos SIL" w:hAnsi="Doulos SIL"/>
          <w:i/>
          <w:color w:val="0000FF"/>
        </w:rPr>
        <w:t>ŋ</w:t>
      </w:r>
      <w:r w:rsidR="007E329A" w:rsidRPr="00746808">
        <w:rPr>
          <w:rFonts w:ascii="Doulos SIL" w:hAnsi="Doulos SIL"/>
          <w:i/>
          <w:color w:val="0000FF"/>
        </w:rPr>
        <w:t>ónê</w:t>
      </w:r>
      <w:r w:rsidR="007E329A">
        <w:t xml:space="preserve"> can also be used to fill the slot left vacant by a possessed noun</w:t>
      </w:r>
      <w:r w:rsidR="000B456F">
        <w:t xml:space="preserve"> in an argument position</w:t>
      </w:r>
      <w:r w:rsidR="007E329A">
        <w:t xml:space="preserve"> that is omitted because contextually understood (</w:t>
      </w:r>
      <w:r w:rsidR="00C365FE">
        <w:t>268</w:t>
      </w:r>
      <w:r w:rsidR="007E329A">
        <w:t>b).</w:t>
      </w:r>
    </w:p>
    <w:p w14:paraId="1E3C573D" w14:textId="77777777" w:rsidR="007E329A" w:rsidRDefault="007E329A"/>
    <w:p w14:paraId="0BEB7018" w14:textId="0D3C0C9F" w:rsidR="007E329A" w:rsidRDefault="007E329A" w:rsidP="007E329A">
      <w:pPr>
        <w:pStyle w:val="Homboriexabc"/>
        <w:tabs>
          <w:tab w:val="left" w:pos="2160"/>
          <w:tab w:val="left" w:pos="2970"/>
          <w:tab w:val="left" w:pos="4590"/>
        </w:tabs>
      </w:pPr>
      <w:r>
        <w:t>(</w:t>
      </w:r>
      <w:r w:rsidR="00C365FE">
        <w:t>268</w:t>
      </w:r>
      <w:r>
        <w:t>)</w:t>
      </w:r>
      <w:r>
        <w:tab/>
        <w:t>a.</w:t>
      </w:r>
      <w:r>
        <w:tab/>
      </w:r>
      <w:r w:rsidRPr="00C809CB">
        <w:rPr>
          <w:rFonts w:ascii="Doulos SIL" w:hAnsi="Doulos SIL"/>
          <w:i/>
          <w:color w:val="0000FF"/>
        </w:rPr>
        <w:t>háns-ô:</w:t>
      </w:r>
      <w:r w:rsidRPr="00C809CB">
        <w:rPr>
          <w:rFonts w:ascii="Doulos SIL" w:hAnsi="Doulos SIL"/>
          <w:i/>
          <w:color w:val="0000FF"/>
        </w:rPr>
        <w:tab/>
        <w:t>[ní</w:t>
      </w:r>
      <w:r w:rsidRPr="00C809CB">
        <w:rPr>
          <w:rFonts w:ascii="Doulos SIL" w:hAnsi="Doulos SIL"/>
          <w:i/>
          <w:color w:val="0000FF"/>
        </w:rPr>
        <w:tab/>
        <w:t>ꜜŋónê]</w:t>
      </w:r>
      <w:r w:rsidRPr="00C809CB">
        <w:tab/>
      </w:r>
      <w:r>
        <w:t xml:space="preserve">(or: </w:t>
      </w:r>
      <w:r w:rsidRPr="00C809CB">
        <w:rPr>
          <w:rFonts w:ascii="Doulos SIL" w:hAnsi="Doulos SIL"/>
          <w:i/>
          <w:color w:val="0000FF"/>
        </w:rPr>
        <w:t>[ní ꜜŋónê] háns-ô:</w:t>
      </w:r>
      <w:r>
        <w:t>)</w:t>
      </w:r>
    </w:p>
    <w:p w14:paraId="6237ED48" w14:textId="75A1B6A5" w:rsidR="007E329A" w:rsidRDefault="007E329A" w:rsidP="007E329A">
      <w:pPr>
        <w:pStyle w:val="Homboriexabc"/>
        <w:tabs>
          <w:tab w:val="left" w:pos="2160"/>
          <w:tab w:val="left" w:pos="2970"/>
          <w:tab w:val="left" w:pos="4320"/>
        </w:tabs>
      </w:pPr>
      <w:r>
        <w:tab/>
      </w:r>
      <w:r>
        <w:tab/>
        <w:t>dog</w:t>
      </w:r>
      <w:r w:rsidRPr="00391493">
        <w:t>-</w:t>
      </w:r>
      <w:r>
        <w:t>this</w:t>
      </w:r>
      <w:r>
        <w:tab/>
        <w:t>[2Sg</w:t>
      </w:r>
      <w:r>
        <w:tab/>
        <w:t>prope</w:t>
      </w:r>
      <w:r w:rsidR="00084B49">
        <w:t>r</w:t>
      </w:r>
      <w:r>
        <w:t>ty]</w:t>
      </w:r>
    </w:p>
    <w:p w14:paraId="1582F44F" w14:textId="77777777" w:rsidR="00FC0374" w:rsidRDefault="007E329A" w:rsidP="007E329A">
      <w:pPr>
        <w:pStyle w:val="Homboriexabc"/>
      </w:pPr>
      <w:r>
        <w:tab/>
      </w:r>
      <w:r w:rsidR="00FC0374">
        <w:tab/>
        <w:t>‘</w:t>
      </w:r>
      <w:r>
        <w:t>This dog belongs to you</w:t>
      </w:r>
      <w:r w:rsidRPr="00391493">
        <w:t>-</w:t>
      </w:r>
      <w:r>
        <w:t>Sg.</w:t>
      </w:r>
      <w:r w:rsidR="00FC0374">
        <w:t>’</w:t>
      </w:r>
    </w:p>
    <w:p w14:paraId="338C29E4" w14:textId="38DD1BDE" w:rsidR="007E329A" w:rsidRDefault="007E329A" w:rsidP="007E329A">
      <w:pPr>
        <w:pStyle w:val="Homboriexabc"/>
      </w:pPr>
    </w:p>
    <w:p w14:paraId="232FE03A" w14:textId="77777777" w:rsidR="007E329A" w:rsidRPr="00C809CB" w:rsidRDefault="007E329A" w:rsidP="007E329A">
      <w:pPr>
        <w:pStyle w:val="Homboriexabc"/>
        <w:tabs>
          <w:tab w:val="left" w:pos="2790"/>
          <w:tab w:val="left" w:pos="4770"/>
        </w:tabs>
        <w:rPr>
          <w:rFonts w:ascii="Doulos SIL" w:hAnsi="Doulos SIL"/>
          <w:i/>
          <w:color w:val="0000FF"/>
        </w:rPr>
      </w:pPr>
      <w:r>
        <w:tab/>
        <w:t>b.</w:t>
      </w:r>
      <w:r>
        <w:tab/>
      </w:r>
      <w:r w:rsidRPr="00C809CB">
        <w:rPr>
          <w:rFonts w:ascii="Doulos SIL" w:hAnsi="Doulos SIL"/>
          <w:i/>
          <w:color w:val="0000FF"/>
        </w:rPr>
        <w:t>[bé:r-éy</w:t>
      </w:r>
      <w:r w:rsidRPr="00C809CB">
        <w:rPr>
          <w:rFonts w:ascii="Doulos SIL" w:hAnsi="Doulos SIL"/>
          <w:i/>
          <w:color w:val="0000FF"/>
        </w:rPr>
        <w:tab/>
        <w:t>ꜜŋón-ò]</w:t>
      </w:r>
      <w:r w:rsidRPr="00C809CB">
        <w:rPr>
          <w:rFonts w:ascii="Doulos SIL" w:hAnsi="Doulos SIL"/>
          <w:i/>
          <w:color w:val="0000FF"/>
        </w:rPr>
        <w:tab/>
        <w:t>dìrà</w:t>
      </w:r>
    </w:p>
    <w:p w14:paraId="7EB9E716" w14:textId="57E8C5B6" w:rsidR="007E329A" w:rsidRDefault="007E329A" w:rsidP="007E329A">
      <w:pPr>
        <w:pStyle w:val="Homboriexabc"/>
        <w:tabs>
          <w:tab w:val="left" w:pos="2790"/>
          <w:tab w:val="left" w:pos="4770"/>
        </w:tabs>
      </w:pPr>
      <w:r>
        <w:tab/>
      </w:r>
      <w:r>
        <w:tab/>
        <w:t>[elder sib</w:t>
      </w:r>
      <w:r w:rsidRPr="00391493">
        <w:t>-</w:t>
      </w:r>
      <w:r>
        <w:t>1Sg</w:t>
      </w:r>
      <w:r>
        <w:tab/>
        <w:t>property</w:t>
      </w:r>
      <w:r w:rsidRPr="00391493">
        <w:t>-</w:t>
      </w:r>
      <w:r>
        <w:t>PossSg]</w:t>
      </w:r>
      <w:r>
        <w:tab/>
        <w:t>walk</w:t>
      </w:r>
    </w:p>
    <w:p w14:paraId="3740F112" w14:textId="2DEA30AD" w:rsidR="00FC0374" w:rsidRDefault="007E329A" w:rsidP="007E329A">
      <w:pPr>
        <w:pStyle w:val="Homboriexabc"/>
      </w:pPr>
      <w:r>
        <w:tab/>
      </w:r>
      <w:r w:rsidR="00FC0374">
        <w:tab/>
        <w:t>‘</w:t>
      </w:r>
      <w:r>
        <w:t>My brother</w:t>
      </w:r>
      <w:r w:rsidR="00B7385A">
        <w:t xml:space="preserve">’s </w:t>
      </w:r>
      <w:r>
        <w:t>(possession, e.g. his dog) has gone away.</w:t>
      </w:r>
      <w:r w:rsidR="00FC0374">
        <w:t>’</w:t>
      </w:r>
    </w:p>
    <w:p w14:paraId="6EA5EBFE" w14:textId="77777777" w:rsidR="00065A3A" w:rsidRDefault="00065A3A"/>
    <w:p w14:paraId="712EBFAE" w14:textId="2ACA11D8" w:rsidR="007E329A" w:rsidRDefault="007E329A">
      <w:r w:rsidRPr="001527DA">
        <w:rPr>
          <w:rFonts w:ascii="Doulos SIL" w:hAnsi="Doulos SIL"/>
          <w:i/>
          <w:color w:val="0000FF"/>
        </w:rPr>
        <w:t>ŋ</w:t>
      </w:r>
      <w:r w:rsidRPr="00746808">
        <w:rPr>
          <w:rFonts w:ascii="Doulos SIL" w:hAnsi="Doulos SIL"/>
          <w:i/>
          <w:color w:val="0000FF"/>
        </w:rPr>
        <w:t>ónê</w:t>
      </w:r>
      <w:r>
        <w:t xml:space="preserve"> is not </w:t>
      </w:r>
      <w:r w:rsidR="000B456F">
        <w:t>present</w:t>
      </w:r>
      <w:r>
        <w:t xml:space="preserve"> between the possessor NP and the possessed noun within a NP: #</w:t>
      </w:r>
      <w:r w:rsidRPr="00343C77">
        <w:rPr>
          <w:rFonts w:ascii="Doulos SIL" w:hAnsi="Doulos SIL"/>
          <w:i/>
          <w:color w:val="0000FF"/>
        </w:rPr>
        <w:t>[[A ŋónê] B]</w:t>
      </w:r>
      <w:r>
        <w:t>.</w:t>
      </w:r>
      <w:r w:rsidR="00065A3A">
        <w:t xml:space="preserve"> In this respect HS differs from some other Songhay languages, where the cognate morpheme patterns more like a genitive postposition.</w:t>
      </w:r>
    </w:p>
    <w:p w14:paraId="297C5825" w14:textId="306C2F47" w:rsidR="007E329A" w:rsidRDefault="007E329A">
      <w:r>
        <w:tab/>
        <w:t xml:space="preserve">Combinations of </w:t>
      </w:r>
      <w:r w:rsidRPr="001527DA">
        <w:rPr>
          <w:rFonts w:ascii="Doulos SIL" w:hAnsi="Doulos SIL"/>
          <w:i/>
          <w:color w:val="0000FF"/>
        </w:rPr>
        <w:t>ŋ</w:t>
      </w:r>
      <w:r w:rsidRPr="00746808">
        <w:rPr>
          <w:rFonts w:ascii="Doulos SIL" w:hAnsi="Doulos SIL"/>
          <w:i/>
          <w:color w:val="0000FF"/>
        </w:rPr>
        <w:t>ónê</w:t>
      </w:r>
      <w:r>
        <w:t xml:space="preserve"> with a pronominal </w:t>
      </w:r>
      <w:r w:rsidR="00FC0374">
        <w:t>(‘</w:t>
      </w:r>
      <w:r>
        <w:t>mine</w:t>
      </w:r>
      <w:r w:rsidR="00FC0374">
        <w:t>’,</w:t>
      </w:r>
      <w:r w:rsidR="00FC0374" w:rsidRPr="00010A4E">
        <w:t xml:space="preserve"> ‘</w:t>
      </w:r>
      <w:r>
        <w:t>yours</w:t>
      </w:r>
      <w:r w:rsidR="00FC0374">
        <w:t>’,</w:t>
      </w:r>
      <w:r>
        <w:t xml:space="preserve"> etc.) are shown in (</w:t>
      </w:r>
      <w:r w:rsidR="00C365FE">
        <w:t>269</w:t>
      </w:r>
      <w:r>
        <w:t>). The morphology is identical to that of alienably possessed nouns.</w:t>
      </w:r>
    </w:p>
    <w:p w14:paraId="224E4681" w14:textId="77777777" w:rsidR="007E329A" w:rsidRDefault="007E329A"/>
    <w:p w14:paraId="2FF38C25" w14:textId="698FE1EA" w:rsidR="007E329A" w:rsidRDefault="007E329A" w:rsidP="007E329A">
      <w:pPr>
        <w:pStyle w:val="Homboriexabc"/>
      </w:pPr>
      <w:r>
        <w:t>(</w:t>
      </w:r>
      <w:r w:rsidR="00C365FE">
        <w:t>269</w:t>
      </w:r>
      <w:r w:rsidR="00897E3D">
        <w:t>)</w:t>
      </w:r>
      <w:r w:rsidR="00897E3D">
        <w:tab/>
      </w:r>
      <w:r w:rsidR="00CF145E">
        <w:t>Possessive adposition with p</w:t>
      </w:r>
      <w:r>
        <w:t>ronominals</w:t>
      </w:r>
    </w:p>
    <w:p w14:paraId="2D5433A5" w14:textId="77777777" w:rsidR="007E329A" w:rsidRDefault="007E329A" w:rsidP="007E329A">
      <w:pPr>
        <w:pStyle w:val="Homboriexabc"/>
      </w:pPr>
    </w:p>
    <w:p w14:paraId="124E105E" w14:textId="77777777" w:rsidR="007E329A" w:rsidRDefault="007E329A" w:rsidP="007E329A">
      <w:pPr>
        <w:pStyle w:val="Homboriexabc"/>
        <w:tabs>
          <w:tab w:val="clear" w:pos="1008"/>
          <w:tab w:val="left" w:pos="1170"/>
          <w:tab w:val="left" w:pos="2790"/>
          <w:tab w:val="left" w:pos="4320"/>
          <w:tab w:val="left" w:pos="5760"/>
        </w:tabs>
      </w:pPr>
      <w:r>
        <w:tab/>
      </w:r>
      <w:r>
        <w:tab/>
        <w:t>1st</w:t>
      </w:r>
      <w:r>
        <w:tab/>
        <w:t>2nd</w:t>
      </w:r>
      <w:r>
        <w:tab/>
        <w:t>3rd</w:t>
      </w:r>
      <w:r>
        <w:tab/>
        <w:t>3Full</w:t>
      </w:r>
    </w:p>
    <w:p w14:paraId="57D6AE4E" w14:textId="77777777" w:rsidR="007E329A" w:rsidRDefault="007E329A" w:rsidP="007E329A">
      <w:pPr>
        <w:pStyle w:val="Homboriexabc"/>
        <w:tabs>
          <w:tab w:val="clear" w:pos="1008"/>
          <w:tab w:val="left" w:pos="1170"/>
          <w:tab w:val="left" w:pos="2790"/>
          <w:tab w:val="left" w:pos="4320"/>
          <w:tab w:val="left" w:pos="5760"/>
        </w:tabs>
      </w:pPr>
    </w:p>
    <w:p w14:paraId="61E9BD1A" w14:textId="77777777" w:rsidR="007E329A" w:rsidRPr="00746808" w:rsidRDefault="007E329A" w:rsidP="007E329A">
      <w:pPr>
        <w:pStyle w:val="Homboriexabc"/>
        <w:tabs>
          <w:tab w:val="clear" w:pos="1008"/>
          <w:tab w:val="left" w:pos="1170"/>
          <w:tab w:val="left" w:pos="2790"/>
          <w:tab w:val="left" w:pos="4320"/>
          <w:tab w:val="left" w:pos="5760"/>
        </w:tabs>
        <w:rPr>
          <w:rFonts w:ascii="Doulos SIL" w:hAnsi="Doulos SIL"/>
          <w:i/>
          <w:color w:val="0000FF"/>
        </w:rPr>
      </w:pPr>
      <w:r>
        <w:tab/>
        <w:t>Sg</w:t>
      </w:r>
      <w:r>
        <w:tab/>
      </w:r>
      <w:r w:rsidRPr="001527DA">
        <w:rPr>
          <w:rFonts w:ascii="Doulos SIL" w:hAnsi="Doulos SIL"/>
          <w:i/>
          <w:color w:val="0000FF"/>
        </w:rPr>
        <w:t>ŋ</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ab/>
      </w:r>
      <w:r w:rsidRPr="001527DA">
        <w:rPr>
          <w:rFonts w:ascii="Doulos SIL" w:hAnsi="Doulos SIL"/>
          <w:i/>
          <w:color w:val="0000FF"/>
        </w:rPr>
        <w:t>ŋ</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nô</w:t>
      </w:r>
      <w:r w:rsidRPr="001527DA">
        <w:rPr>
          <w:rFonts w:ascii="Doulos SIL" w:hAnsi="Doulos SIL"/>
          <w:i/>
          <w:color w:val="0000FF"/>
        </w:rPr>
        <w:t>ŋ</w:t>
      </w:r>
      <w:r w:rsidRPr="00746808">
        <w:rPr>
          <w:rFonts w:ascii="Doulos SIL" w:hAnsi="Doulos SIL"/>
          <w:i/>
          <w:color w:val="0000FF"/>
        </w:rPr>
        <w:tab/>
        <w:t>a</w:t>
      </w:r>
      <w:r w:rsidRPr="001033FC">
        <w:rPr>
          <w:rFonts w:ascii="Doulos SIL" w:hAnsi="Doulos SIL"/>
          <w:i/>
          <w:color w:val="0000FF"/>
        </w:rPr>
        <w:t>̀</w:t>
      </w:r>
      <w:r w:rsidRPr="00746808">
        <w:rPr>
          <w:rFonts w:ascii="Doulos SIL" w:hAnsi="Doulos SIL"/>
          <w:i/>
          <w:color w:val="0000FF"/>
        </w:rPr>
        <w:t xml:space="preserve"> </w:t>
      </w:r>
      <w:r w:rsidRPr="001527DA">
        <w:rPr>
          <w:rFonts w:ascii="Doulos SIL" w:hAnsi="Doulos SIL"/>
          <w:i/>
          <w:color w:val="0000FF"/>
        </w:rPr>
        <w:t>ŋ</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ʔa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ꜜ</w:t>
      </w:r>
      <w:r w:rsidRPr="001527DA">
        <w:rPr>
          <w:rFonts w:ascii="Doulos SIL" w:hAnsi="Doulos SIL"/>
          <w:i/>
          <w:color w:val="0000FF"/>
        </w:rPr>
        <w:t>ŋ</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p>
    <w:p w14:paraId="5F087552" w14:textId="572F948E" w:rsidR="007E329A" w:rsidRDefault="007E329A" w:rsidP="007E329A">
      <w:pPr>
        <w:pStyle w:val="Homboriexabc"/>
        <w:tabs>
          <w:tab w:val="clear" w:pos="1008"/>
          <w:tab w:val="left" w:pos="1170"/>
          <w:tab w:val="left" w:pos="2790"/>
          <w:tab w:val="left" w:pos="4320"/>
          <w:tab w:val="left" w:pos="5760"/>
        </w:tabs>
      </w:pPr>
      <w:r>
        <w:tab/>
        <w:t>Pl</w:t>
      </w:r>
      <w:r>
        <w:tab/>
      </w:r>
      <w:r w:rsidRPr="001527DA">
        <w:rPr>
          <w:rFonts w:ascii="Doulos SIL" w:hAnsi="Doulos SIL"/>
          <w:i/>
          <w:color w:val="0000FF"/>
        </w:rPr>
        <w:t>ŋ</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ndi</w:t>
      </w:r>
      <w:r w:rsidRPr="001527DA">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r>
      <w:r w:rsidRPr="001527DA">
        <w:rPr>
          <w:rFonts w:ascii="Doulos SIL" w:hAnsi="Doulos SIL"/>
          <w:i/>
          <w:color w:val="0000FF"/>
        </w:rPr>
        <w:t>ŋ</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dô</w:t>
      </w:r>
      <w:r w:rsidRPr="001527DA">
        <w:rPr>
          <w:rFonts w:ascii="Doulos SIL" w:hAnsi="Doulos SIL"/>
          <w:i/>
          <w:color w:val="0000FF"/>
        </w:rPr>
        <w:t>ŋ</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w:t>
      </w:r>
      <w:r w:rsidRPr="001527DA">
        <w:rPr>
          <w:rFonts w:ascii="Doulos SIL" w:hAnsi="Doulos SIL"/>
          <w:i/>
          <w:color w:val="0000FF"/>
        </w:rPr>
        <w:t>ŋ</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 ꜜ</w:t>
      </w:r>
      <w:r w:rsidRPr="001527DA">
        <w:rPr>
          <w:rFonts w:ascii="Doulos SIL" w:hAnsi="Doulos SIL"/>
          <w:i/>
          <w:color w:val="0000FF"/>
        </w:rPr>
        <w:t>ŋ</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tab/>
      </w:r>
    </w:p>
    <w:p w14:paraId="6289B3B0" w14:textId="77777777" w:rsidR="007E329A" w:rsidRDefault="007E329A">
      <w:pPr>
        <w:tabs>
          <w:tab w:val="left" w:pos="709"/>
          <w:tab w:val="left" w:pos="1418"/>
          <w:tab w:val="left" w:pos="3402"/>
          <w:tab w:val="left" w:pos="5103"/>
          <w:tab w:val="left" w:pos="6804"/>
        </w:tabs>
      </w:pPr>
    </w:p>
    <w:p w14:paraId="57BF4C2A" w14:textId="3FDB77B0" w:rsidR="007E329A" w:rsidRDefault="007E329A" w:rsidP="00652B7E">
      <w:pPr>
        <w:tabs>
          <w:tab w:val="left" w:pos="709"/>
          <w:tab w:val="left" w:pos="1418"/>
          <w:tab w:val="left" w:pos="3402"/>
          <w:tab w:val="left" w:pos="5103"/>
          <w:tab w:val="left" w:pos="6804"/>
        </w:tabs>
      </w:pPr>
      <w:r>
        <w:t xml:space="preserve">When </w:t>
      </w:r>
      <w:r w:rsidRPr="001527DA">
        <w:rPr>
          <w:rFonts w:ascii="Doulos SIL" w:hAnsi="Doulos SIL"/>
          <w:i/>
          <w:color w:val="0000FF"/>
        </w:rPr>
        <w:t>ŋ</w:t>
      </w:r>
      <w:r w:rsidRPr="00746808">
        <w:rPr>
          <w:rFonts w:ascii="Doulos SIL" w:hAnsi="Doulos SIL"/>
          <w:i/>
          <w:color w:val="0000FF"/>
        </w:rPr>
        <w:t>ónê</w:t>
      </w:r>
      <w:r>
        <w:t xml:space="preserve"> itself is pluralized, it again follows the morphology of alienably possessed nouns: </w:t>
      </w:r>
      <w:r w:rsidRPr="001527DA">
        <w:rPr>
          <w:rFonts w:ascii="Doulos SIL" w:hAnsi="Doulos SIL"/>
          <w:i/>
          <w:color w:val="0000FF"/>
        </w:rPr>
        <w:t>ŋ</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n-è-ɲòŋ+H</w:t>
      </w:r>
      <w:r w:rsidR="00FC0374" w:rsidRPr="00010A4E">
        <w:rPr>
          <w:i/>
        </w:rPr>
        <w:t xml:space="preserve"> ‘</w:t>
      </w:r>
      <w:r w:rsidRPr="004E170A">
        <w:t>mine (plural)</w:t>
      </w:r>
      <w:r w:rsidR="00FC0374">
        <w:t>’,</w:t>
      </w:r>
      <w:r w:rsidRPr="004E170A">
        <w:t xml:space="preserve"> etc. In addition, </w:t>
      </w:r>
      <w:r w:rsidRPr="001527DA">
        <w:rPr>
          <w:rFonts w:ascii="Doulos SIL" w:hAnsi="Doulos SIL"/>
          <w:i/>
          <w:color w:val="0000FF"/>
        </w:rPr>
        <w:t>ŋ</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ne</w:t>
      </w:r>
      <w:r w:rsidRPr="001033FC">
        <w:rPr>
          <w:rFonts w:ascii="Doulos SIL" w:hAnsi="Doulos SIL"/>
          <w:i/>
          <w:color w:val="0000FF"/>
        </w:rPr>
        <w:t>̂</w:t>
      </w:r>
      <w:r>
        <w:t xml:space="preserve"> may be followed by a numeral, in which case the possessor suffixes attach to the numeral: </w:t>
      </w:r>
      <w:r w:rsidRPr="001527DA">
        <w:rPr>
          <w:rFonts w:ascii="Doulos SIL" w:hAnsi="Doulos SIL"/>
          <w:i/>
          <w:color w:val="0000FF"/>
        </w:rPr>
        <w:t>ŋ</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ne</w:t>
      </w:r>
      <w:r w:rsidRPr="001033FC">
        <w:rPr>
          <w:rFonts w:ascii="Doulos SIL" w:hAnsi="Doulos SIL"/>
          <w:i/>
          <w:color w:val="0000FF"/>
        </w:rPr>
        <w:t>́ ꜜhíŋk-ò-nôŋ</w:t>
      </w:r>
      <w:r w:rsidR="00FC0374" w:rsidRPr="00010A4E">
        <w:t xml:space="preserve"> ‘</w:t>
      </w:r>
      <w:r>
        <w:t>your two, the two (possessions) of yours</w:t>
      </w:r>
      <w:r w:rsidR="00FC0374">
        <w:t>’.</w:t>
      </w:r>
    </w:p>
    <w:p w14:paraId="60D9D04E" w14:textId="504F77DF" w:rsidR="007E329A" w:rsidRDefault="007E329A">
      <w:pPr>
        <w:tabs>
          <w:tab w:val="left" w:pos="709"/>
          <w:tab w:val="left" w:pos="1418"/>
          <w:tab w:val="left" w:pos="3402"/>
          <w:tab w:val="left" w:pos="5103"/>
          <w:tab w:val="left" w:pos="6804"/>
        </w:tabs>
      </w:pPr>
      <w:r>
        <w:tab/>
        <w:t xml:space="preserve">Since </w:t>
      </w:r>
      <w:r w:rsidRPr="001527DA">
        <w:rPr>
          <w:rFonts w:ascii="Doulos SIL" w:hAnsi="Doulos SIL"/>
          <w:i/>
          <w:color w:val="0000FF"/>
        </w:rPr>
        <w:t>ŋ</w:t>
      </w:r>
      <w:r w:rsidRPr="00746808">
        <w:rPr>
          <w:rFonts w:ascii="Doulos SIL" w:hAnsi="Doulos SIL"/>
          <w:i/>
          <w:color w:val="0000FF"/>
        </w:rPr>
        <w:t>ónê</w:t>
      </w:r>
      <w:r>
        <w:t xml:space="preserve"> is really a noun, it can be pluralized if semantically appropriate in nonpredicative function. Hence </w:t>
      </w:r>
      <w:r w:rsidRPr="00746808">
        <w:rPr>
          <w:rFonts w:ascii="Doulos SIL" w:hAnsi="Doulos SIL"/>
          <w:i/>
          <w:color w:val="0000FF"/>
        </w:rPr>
        <w:t>bo</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 xml:space="preserve">èy </w:t>
      </w:r>
      <w:r w:rsidRPr="001527DA">
        <w:rPr>
          <w:rFonts w:ascii="Doulos SIL" w:hAnsi="Doulos SIL"/>
          <w:i/>
          <w:color w:val="0000FF"/>
        </w:rPr>
        <w:t>ŋ</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00670D11">
        <w:rPr>
          <w:rFonts w:ascii="Doulos SIL" w:hAnsi="Doulos SIL"/>
          <w:i/>
          <w:color w:val="0000FF"/>
        </w:rPr>
        <w:t>è</w:t>
      </w:r>
      <w:r w:rsidRPr="00746808">
        <w:rPr>
          <w:rFonts w:ascii="Doulos SIL" w:hAnsi="Doulos SIL"/>
          <w:i/>
          <w:color w:val="0000FF"/>
        </w:rPr>
        <w:t>y</w:t>
      </w:r>
      <w:r w:rsidR="00FC0374" w:rsidRPr="00010A4E">
        <w:t xml:space="preserve"> ‘</w:t>
      </w:r>
      <w:r>
        <w:t>the ones belonging to the people</w:t>
      </w:r>
      <w:r w:rsidR="00FC0374">
        <w:t>’.</w:t>
      </w:r>
      <w:r>
        <w:t xml:space="preserve"> However, in predications of possession with plural subject, e.g.</w:t>
      </w:r>
      <w:r w:rsidR="00FC0374" w:rsidRPr="00010A4E">
        <w:t xml:space="preserve"> ‘</w:t>
      </w:r>
      <w:r>
        <w:t>these dogs belong to you</w:t>
      </w:r>
      <w:r w:rsidR="00FC0374">
        <w:t>’)</w:t>
      </w:r>
      <w:r>
        <w:t xml:space="preserve">, </w:t>
      </w:r>
      <w:r w:rsidRPr="001527DA">
        <w:rPr>
          <w:rFonts w:ascii="Doulos SIL" w:hAnsi="Doulos SIL"/>
          <w:i/>
          <w:color w:val="0000FF"/>
        </w:rPr>
        <w:t>ŋ</w:t>
      </w:r>
      <w:r w:rsidRPr="00746808">
        <w:rPr>
          <w:rFonts w:ascii="Doulos SIL" w:hAnsi="Doulos SIL"/>
          <w:i/>
          <w:color w:val="0000FF"/>
        </w:rPr>
        <w:t>ónê</w:t>
      </w:r>
      <w:r>
        <w:t xml:space="preserve"> fails to agree in number (or definiteness) with the subject.</w:t>
      </w:r>
    </w:p>
    <w:p w14:paraId="1F193381" w14:textId="4E9A98A5" w:rsidR="007E329A" w:rsidRDefault="007E329A">
      <w:pPr>
        <w:tabs>
          <w:tab w:val="left" w:pos="709"/>
          <w:tab w:val="left" w:pos="1418"/>
          <w:tab w:val="left" w:pos="3402"/>
          <w:tab w:val="left" w:pos="5103"/>
          <w:tab w:val="left" w:pos="6804"/>
        </w:tabs>
      </w:pPr>
      <w:r>
        <w:tab/>
        <w:t xml:space="preserve">HS has no counterpart to KS </w:t>
      </w:r>
      <w:r w:rsidRPr="006B1179">
        <w:rPr>
          <w:rFonts w:ascii="Doulos SIL" w:hAnsi="Doulos SIL"/>
          <w:i/>
          <w:color w:val="008000"/>
        </w:rPr>
        <w:t>kone</w:t>
      </w:r>
      <w:r w:rsidR="00010A4E">
        <w:t>, a “c</w:t>
      </w:r>
      <w:r>
        <w:t>ustodial” postposition indicating temporary possession or control.</w:t>
      </w:r>
    </w:p>
    <w:p w14:paraId="4A682240" w14:textId="77777777" w:rsidR="007E329A" w:rsidRDefault="007E329A"/>
    <w:p w14:paraId="17F6CB04" w14:textId="77777777" w:rsidR="007E329A" w:rsidRDefault="007E329A"/>
    <w:p w14:paraId="71D72327" w14:textId="77777777" w:rsidR="007E329A" w:rsidRDefault="007E329A" w:rsidP="000536B7">
      <w:pPr>
        <w:pStyle w:val="Heading3"/>
        <w:suppressLineNumbers w:val="0"/>
        <w:tabs>
          <w:tab w:val="clear" w:pos="648"/>
          <w:tab w:val="num" w:pos="720"/>
        </w:tabs>
        <w:suppressAutoHyphens w:val="0"/>
        <w:jc w:val="left"/>
      </w:pPr>
      <w:bookmarkStart w:id="723" w:name="_Toc517335518"/>
      <w:bookmarkStart w:id="724" w:name="_Toc37857853"/>
      <w:bookmarkStart w:id="725" w:name="_Toc41488960"/>
      <w:bookmarkStart w:id="726" w:name="_Toc259033979"/>
      <w:r>
        <w:t>Recursive possession</w:t>
      </w:r>
      <w:bookmarkEnd w:id="723"/>
      <w:bookmarkEnd w:id="724"/>
      <w:bookmarkEnd w:id="725"/>
      <w:bookmarkEnd w:id="726"/>
    </w:p>
    <w:p w14:paraId="0C45861C" w14:textId="37EF33E0" w:rsidR="007E329A" w:rsidRDefault="007E329A">
      <w:r>
        <w:t xml:space="preserve">A possessed NP of the type [Y [Z]] with a nonpronominal possessor Y can be further expanded. Y may have its own possessor, resulting in a bracketing [[[X]Y]Z], as in </w:t>
      </w:r>
      <w:r w:rsidRPr="006C54BD">
        <w:rPr>
          <w:rFonts w:ascii="Doulos SIL" w:hAnsi="Doulos SIL"/>
          <w:i/>
          <w:color w:val="0000FF"/>
        </w:rPr>
        <w:t xml:space="preserve">[[[bà:b-èy] </w:t>
      </w:r>
      <w:r w:rsidRPr="006C54BD">
        <w:rPr>
          <w:rFonts w:ascii="Doulos SIL" w:hAnsi="Doulos SIL"/>
          <w:i/>
          <w:color w:val="0000FF"/>
        </w:rPr>
        <w:sym w:font="Symbol" w:char="F0AD"/>
      </w:r>
      <w:r w:rsidR="00E1247F">
        <w:rPr>
          <w:rFonts w:ascii="Doulos SIL" w:hAnsi="Doulos SIL"/>
          <w:i/>
          <w:color w:val="0000FF"/>
        </w:rPr>
        <w:t>c</w:t>
      </w:r>
      <w:r w:rsidRPr="006C54BD">
        <w:rPr>
          <w:rFonts w:ascii="Doulos SIL" w:hAnsi="Doulos SIL"/>
          <w:i/>
          <w:color w:val="0000FF"/>
        </w:rPr>
        <w:t>éꜜrâ] háns-ò]</w:t>
      </w:r>
      <w:r w:rsidR="00FC0374" w:rsidRPr="00010A4E">
        <w:t xml:space="preserve"> ‘</w:t>
      </w:r>
      <w:r w:rsidRPr="006C54BD">
        <w:t>[[[my</w:t>
      </w:r>
      <w:r>
        <w:t xml:space="preserve"> father's] friend's] dog]</w:t>
      </w:r>
      <w:r w:rsidR="00FC0374">
        <w:t>’.</w:t>
      </w:r>
      <w:r>
        <w:t xml:space="preserve"> Other examples point to the bracketing [X[Y[Z]]], but in most such cases the Y</w:t>
      </w:r>
      <w:r w:rsidRPr="00391493">
        <w:t>-</w:t>
      </w:r>
      <w:r>
        <w:t xml:space="preserve">Z sequence acts rather like a compound (cf. English </w:t>
      </w:r>
      <w:r>
        <w:rPr>
          <w:i/>
        </w:rPr>
        <w:t>my dog</w:t>
      </w:r>
      <w:r w:rsidRPr="00391493">
        <w:rPr>
          <w:i/>
        </w:rPr>
        <w:t>-</w:t>
      </w:r>
      <w:r>
        <w:rPr>
          <w:i/>
        </w:rPr>
        <w:t>house</w:t>
      </w:r>
      <w:r>
        <w:t>).</w:t>
      </w:r>
    </w:p>
    <w:p w14:paraId="70965A6E" w14:textId="77777777" w:rsidR="007E329A" w:rsidRDefault="007E329A" w:rsidP="000536B7">
      <w:pPr>
        <w:pStyle w:val="Heading2"/>
      </w:pPr>
      <w:bookmarkStart w:id="727" w:name="_Toc517335521"/>
      <w:bookmarkStart w:id="728" w:name="_Toc37857856"/>
      <w:bookmarkStart w:id="729" w:name="_Toc41488962"/>
      <w:bookmarkStart w:id="730" w:name="_Toc259033980"/>
      <w:r>
        <w:t>Adjectives</w:t>
      </w:r>
      <w:bookmarkEnd w:id="727"/>
      <w:bookmarkEnd w:id="728"/>
      <w:bookmarkEnd w:id="729"/>
      <w:bookmarkEnd w:id="730"/>
    </w:p>
    <w:p w14:paraId="53181343" w14:textId="77777777" w:rsidR="007E329A" w:rsidRDefault="007E329A" w:rsidP="00652B7E">
      <w:pPr>
        <w:pStyle w:val="Heading3"/>
        <w:suppressLineNumbers w:val="0"/>
        <w:tabs>
          <w:tab w:val="clear" w:pos="648"/>
          <w:tab w:val="num" w:pos="720"/>
          <w:tab w:val="left" w:pos="6210"/>
          <w:tab w:val="left" w:pos="6840"/>
        </w:tabs>
        <w:suppressAutoHyphens w:val="0"/>
        <w:jc w:val="left"/>
      </w:pPr>
      <w:bookmarkStart w:id="731" w:name="_Toc517335522"/>
      <w:bookmarkStart w:id="732" w:name="_Toc37857857"/>
      <w:bookmarkStart w:id="733" w:name="_Toc41488963"/>
      <w:bookmarkStart w:id="734" w:name="_Toc259033981"/>
      <w:r>
        <w:t>Syntax of simple adjectives</w:t>
      </w:r>
      <w:bookmarkEnd w:id="731"/>
      <w:bookmarkEnd w:id="732"/>
      <w:bookmarkEnd w:id="733"/>
      <w:bookmarkEnd w:id="734"/>
    </w:p>
    <w:p w14:paraId="5DA7E15B" w14:textId="02E13215" w:rsidR="007E329A" w:rsidRDefault="007E329A">
      <w:r>
        <w:t>Most descriptive adjectives have a corresponding verb of adjectival quality based on the same stem (give or take a segment). The verbs are arguably the most basic forms of the relevant word</w:t>
      </w:r>
      <w:r w:rsidRPr="00391493">
        <w:t>-</w:t>
      </w:r>
      <w:r>
        <w:t xml:space="preserve">families, since they are unaffixed </w:t>
      </w:r>
      <w:r w:rsidR="00670D11">
        <w:t>whereas</w:t>
      </w:r>
      <w:r>
        <w:t xml:space="preserve"> many adjectives have a suffix (usually </w:t>
      </w:r>
      <w:r w:rsidRPr="00497F80">
        <w:rPr>
          <w:rFonts w:ascii="Doulos SIL" w:hAnsi="Doulos SIL"/>
          <w:i/>
          <w:color w:val="0000FF"/>
        </w:rPr>
        <w:t>-</w:t>
      </w:r>
      <w:r w:rsidRPr="00746808">
        <w:rPr>
          <w:rFonts w:ascii="Doulos SIL" w:hAnsi="Doulos SIL"/>
          <w:i/>
          <w:color w:val="0000FF"/>
        </w:rPr>
        <w:t>ow</w:t>
      </w:r>
      <w:r>
        <w:t xml:space="preserve"> in the </w:t>
      </w:r>
      <w:r w:rsidR="007F1875">
        <w:t>nonfinal</w:t>
      </w:r>
      <w:r>
        <w:t xml:space="preserve"> form). However, the relationship between verb and adjective is sometimes irregular. See §4.</w:t>
      </w:r>
      <w:r w:rsidR="00DA5EF5">
        <w:t>6.1</w:t>
      </w:r>
      <w:r>
        <w:t xml:space="preserve"> </w:t>
      </w:r>
      <w:r w:rsidR="00DA5EF5">
        <w:t xml:space="preserve">for the verbs, and §4.6.2 </w:t>
      </w:r>
      <w:r w:rsidR="00670D11">
        <w:t>for lists of adjective</w:t>
      </w:r>
      <w:r>
        <w:t>s.</w:t>
      </w:r>
    </w:p>
    <w:p w14:paraId="0C7D4F1B" w14:textId="08EE3933" w:rsidR="007E329A" w:rsidRDefault="007E329A">
      <w:r>
        <w:tab/>
        <w:t xml:space="preserve">The verb (not the adjective) is used in predicative function </w:t>
      </w:r>
      <w:r w:rsidR="00FC0374">
        <w:t>(</w:t>
      </w:r>
      <w:r w:rsidR="00670D11">
        <w:t>‘X reds’, not #</w:t>
      </w:r>
      <w:r w:rsidR="00FC0374">
        <w:t>‘</w:t>
      </w:r>
      <w:r>
        <w:t>X is red</w:t>
      </w:r>
      <w:r w:rsidR="00FC0374">
        <w:t>’)</w:t>
      </w:r>
      <w:r>
        <w:t xml:space="preserve">. The adjective is therefore limited to postnominal position within NPs. </w:t>
      </w:r>
      <w:r w:rsidR="00670D11">
        <w:t>Modifying</w:t>
      </w:r>
      <w:r>
        <w:t xml:space="preserve"> adjectives immediately follow the head noun of the NP. The noun takes its </w:t>
      </w:r>
      <w:r w:rsidR="00E1247F">
        <w:t>nonfinal</w:t>
      </w:r>
      <w:r>
        <w:t xml:space="preserve"> (NF) form without </w:t>
      </w:r>
      <w:r w:rsidR="00670D11">
        <w:t xml:space="preserve">separate </w:t>
      </w:r>
      <w:r>
        <w:t>inflection</w:t>
      </w:r>
      <w:r w:rsidR="00DA5EF5">
        <w:t xml:space="preserve"> for definiteness or plurality</w:t>
      </w:r>
      <w:r w:rsidR="004E3661">
        <w:t xml:space="preserve"> (§4.1</w:t>
      </w:r>
      <w:r>
        <w:t xml:space="preserve">.1). For many nouns whose </w:t>
      </w:r>
      <w:r w:rsidR="005A41BC">
        <w:t>final/definite singular</w:t>
      </w:r>
      <w:r>
        <w:t xml:space="preserve"> form ends in </w:t>
      </w:r>
      <w:r w:rsidRPr="00F74A1C">
        <w:rPr>
          <w:rFonts w:ascii="Doulos SIL" w:hAnsi="Doulos SIL"/>
          <w:i/>
          <w:color w:val="0000FF"/>
        </w:rPr>
        <w:noBreakHyphen/>
        <w:t>o+H</w:t>
      </w:r>
      <w:r w:rsidR="00DA5EF5">
        <w:t xml:space="preserve"> or variant,</w:t>
      </w:r>
      <w:r>
        <w:t xml:space="preserve"> the </w:t>
      </w:r>
      <w:r w:rsidR="007F1875">
        <w:t>nonfinal</w:t>
      </w:r>
      <w:r>
        <w:t xml:space="preserve"> form ends in </w:t>
      </w:r>
      <w:r w:rsidRPr="00F74A1C">
        <w:rPr>
          <w:rFonts w:ascii="Doulos SIL" w:hAnsi="Doulos SIL"/>
          <w:i/>
          <w:color w:val="0000FF"/>
        </w:rPr>
        <w:noBreakHyphen/>
        <w:t>u</w:t>
      </w:r>
      <w:r>
        <w:t>. Any NP-level inflectional suffixes that are present (</w:t>
      </w:r>
      <w:r w:rsidR="00FB2372">
        <w:t>final/definite</w:t>
      </w:r>
      <w:r>
        <w:t xml:space="preserve">, </w:t>
      </w:r>
      <w:r w:rsidR="00FB2372">
        <w:t>indefinite plural</w:t>
      </w:r>
      <w:r>
        <w:t xml:space="preserve">, </w:t>
      </w:r>
      <w:r w:rsidR="00670D11">
        <w:t xml:space="preserve">alienable </w:t>
      </w:r>
      <w:r>
        <w:t>pronominal possessor affixes), are attached to the final word in the</w:t>
      </w:r>
      <w:r w:rsidR="00DA5EF5">
        <w:t xml:space="preserve"> core NP (maximally </w:t>
      </w:r>
      <w:r w:rsidR="00C56FE2">
        <w:t>noun-adjective-numeral</w:t>
      </w:r>
      <w:r w:rsidR="00DA5EF5">
        <w:t>)</w:t>
      </w:r>
      <w:r>
        <w:t>, hence to the adjective in a simple noun-adjective sequence</w:t>
      </w:r>
      <w:r w:rsidR="00670D11">
        <w:t xml:space="preserve"> (270a-c)</w:t>
      </w:r>
      <w:r>
        <w:t xml:space="preserve">. If the head noun is omitted, </w:t>
      </w:r>
      <w:r w:rsidR="007A4D6D">
        <w:t xml:space="preserve">absolute </w:t>
      </w:r>
      <w:r>
        <w:t xml:space="preserve">prefix </w:t>
      </w:r>
      <w:r w:rsidRPr="00146539">
        <w:rPr>
          <w:rFonts w:ascii="Doulos SIL" w:hAnsi="Doulos SIL"/>
          <w:i/>
          <w:color w:val="0000FF"/>
        </w:rPr>
        <w:t xml:space="preserve">ʔì-+H </w:t>
      </w:r>
      <w:r>
        <w:t>is added to the adjective that immediately follows the empy noun slot. One might take the prefix to be a dummy place</w:t>
      </w:r>
      <w:r w:rsidRPr="00391493">
        <w:t>-</w:t>
      </w:r>
      <w:r>
        <w:t xml:space="preserve">holder for the noun, roughly like English </w:t>
      </w:r>
      <w:r>
        <w:rPr>
          <w:i/>
        </w:rPr>
        <w:t>one</w:t>
      </w:r>
      <w:r>
        <w:t xml:space="preserve"> in </w:t>
      </w:r>
      <w:r>
        <w:rPr>
          <w:i/>
        </w:rPr>
        <w:t>the red one</w:t>
      </w:r>
      <w:r>
        <w:t xml:space="preserve"> or </w:t>
      </w:r>
      <w:r>
        <w:rPr>
          <w:i/>
        </w:rPr>
        <w:t>two red ones</w:t>
      </w:r>
      <w:r>
        <w:t xml:space="preserve">. The </w:t>
      </w:r>
      <w:r w:rsidR="005B297B">
        <w:t>absolute</w:t>
      </w:r>
      <w:r>
        <w:t xml:space="preserve"> prefix is used in this case</w:t>
      </w:r>
      <w:r w:rsidR="00670D11">
        <w:t xml:space="preserve"> even if a possessor is present (270b).</w:t>
      </w:r>
    </w:p>
    <w:p w14:paraId="2C006A5D" w14:textId="77777777" w:rsidR="00A946C7" w:rsidRDefault="00A946C7"/>
    <w:p w14:paraId="3056DF85" w14:textId="5D7C458C" w:rsidR="007E329A" w:rsidRDefault="007E329A" w:rsidP="007E329A">
      <w:pPr>
        <w:pStyle w:val="Homboriexabc"/>
        <w:tabs>
          <w:tab w:val="left" w:pos="1980"/>
        </w:tabs>
      </w:pPr>
      <w:r>
        <w:t>(</w:t>
      </w:r>
      <w:r w:rsidR="0003081E">
        <w:t>270</w:t>
      </w:r>
      <w:r>
        <w:t>)</w:t>
      </w:r>
      <w:r>
        <w:tab/>
        <w:t>a.</w:t>
      </w:r>
      <w:r>
        <w:tab/>
      </w:r>
      <w:r w:rsidRPr="00F74A1C">
        <w:rPr>
          <w:rFonts w:ascii="Doulos SIL" w:hAnsi="Doulos SIL"/>
          <w:i/>
          <w:color w:val="0000FF"/>
        </w:rPr>
        <w:t>háw</w:t>
      </w:r>
      <w:r w:rsidRPr="00F74A1C">
        <w:rPr>
          <w:rFonts w:ascii="Doulos SIL" w:hAnsi="Doulos SIL"/>
          <w:i/>
          <w:color w:val="0000FF"/>
        </w:rPr>
        <w:tab/>
        <w:t>bè:r-èy</w:t>
      </w:r>
    </w:p>
    <w:p w14:paraId="0FC9B67A" w14:textId="77777777" w:rsidR="007E329A" w:rsidRDefault="007E329A" w:rsidP="007E329A">
      <w:pPr>
        <w:pStyle w:val="Homboriexabc"/>
        <w:tabs>
          <w:tab w:val="left" w:pos="1980"/>
        </w:tabs>
      </w:pPr>
      <w:r>
        <w:tab/>
      </w:r>
      <w:r>
        <w:tab/>
        <w:t>cow</w:t>
      </w:r>
      <w:r>
        <w:tab/>
        <w:t>big</w:t>
      </w:r>
      <w:r w:rsidRPr="00391493">
        <w:t>-</w:t>
      </w:r>
      <w:r>
        <w:t>DefPl</w:t>
      </w:r>
    </w:p>
    <w:p w14:paraId="5F120B53" w14:textId="77777777" w:rsidR="00FC0374" w:rsidRDefault="007E329A" w:rsidP="007E329A">
      <w:pPr>
        <w:pStyle w:val="Homboriexabc"/>
      </w:pPr>
      <w:r>
        <w:tab/>
      </w:r>
      <w:r w:rsidR="00FC0374">
        <w:tab/>
        <w:t>‘</w:t>
      </w:r>
      <w:r>
        <w:t>the big cows</w:t>
      </w:r>
      <w:r w:rsidR="00FC0374">
        <w:t>’</w:t>
      </w:r>
    </w:p>
    <w:p w14:paraId="2D2F6D75" w14:textId="516D097E" w:rsidR="007E329A" w:rsidRDefault="007E329A" w:rsidP="007E329A">
      <w:pPr>
        <w:pStyle w:val="Homboriexabc"/>
      </w:pPr>
    </w:p>
    <w:p w14:paraId="0F86FB6C" w14:textId="18F04E52" w:rsidR="007E329A" w:rsidRDefault="007E329A" w:rsidP="007E329A">
      <w:pPr>
        <w:pStyle w:val="Homboriexabc"/>
        <w:tabs>
          <w:tab w:val="left" w:pos="2880"/>
          <w:tab w:val="left" w:pos="3600"/>
        </w:tabs>
      </w:pPr>
      <w:r>
        <w:tab/>
        <w:t>b.</w:t>
      </w:r>
      <w:r>
        <w:tab/>
      </w:r>
      <w:r w:rsidRPr="00F74A1C">
        <w:rPr>
          <w:rFonts w:ascii="Doulos SIL" w:hAnsi="Doulos SIL"/>
          <w:i/>
          <w:color w:val="0000FF"/>
        </w:rPr>
        <w:t>wòy-ò</w:t>
      </w:r>
      <w:r w:rsidRPr="00F74A1C">
        <w:rPr>
          <w:rFonts w:ascii="Doulos SIL" w:hAnsi="Doulos SIL"/>
          <w:i/>
          <w:color w:val="0000FF"/>
        </w:rPr>
        <w:tab/>
      </w:r>
      <w:r w:rsidRPr="00F74A1C">
        <w:rPr>
          <w:rFonts w:ascii="Doulos SIL" w:hAnsi="Doulos SIL"/>
          <w:i/>
          <w:color w:val="0000FF"/>
        </w:rPr>
        <w:sym w:font="Symbol" w:char="F0AD"/>
      </w:r>
      <w:r w:rsidR="002B43CA">
        <w:rPr>
          <w:rFonts w:ascii="Doulos SIL" w:hAnsi="Doulos SIL"/>
          <w:i/>
          <w:color w:val="0000FF"/>
        </w:rPr>
        <w:t>ʔî</w:t>
      </w:r>
      <w:r w:rsidRPr="00F74A1C">
        <w:rPr>
          <w:rFonts w:ascii="Doulos SIL" w:hAnsi="Doulos SIL"/>
          <w:i/>
          <w:color w:val="0000FF"/>
        </w:rPr>
        <w:t>-</w:t>
      </w:r>
      <w:r w:rsidR="00E1247F">
        <w:rPr>
          <w:rFonts w:ascii="Doulos SIL" w:hAnsi="Doulos SIL"/>
          <w:i/>
          <w:color w:val="0000FF"/>
        </w:rPr>
        <w:t>c</w:t>
      </w:r>
      <w:r w:rsidRPr="00F74A1C">
        <w:rPr>
          <w:rFonts w:ascii="Doulos SIL" w:hAnsi="Doulos SIL"/>
          <w:i/>
          <w:color w:val="0000FF"/>
        </w:rPr>
        <w:t>ír-ò</w:t>
      </w:r>
    </w:p>
    <w:p w14:paraId="48681083" w14:textId="04ADC3B5" w:rsidR="007E329A" w:rsidRDefault="007E329A" w:rsidP="007E329A">
      <w:pPr>
        <w:pStyle w:val="Homboriexabc"/>
        <w:tabs>
          <w:tab w:val="left" w:pos="2880"/>
          <w:tab w:val="left" w:pos="3600"/>
        </w:tabs>
      </w:pPr>
      <w:r>
        <w:tab/>
      </w:r>
      <w:r>
        <w:tab/>
        <w:t>woman-Fin</w:t>
      </w:r>
      <w:r w:rsidR="00670196">
        <w:t>/Def</w:t>
      </w:r>
      <w:r>
        <w:t>Sg</w:t>
      </w:r>
      <w:r>
        <w:tab/>
        <w:t>Absol</w:t>
      </w:r>
      <w:r w:rsidRPr="00391493">
        <w:t>-</w:t>
      </w:r>
      <w:r>
        <w:t>red</w:t>
      </w:r>
      <w:r w:rsidRPr="00BD6969">
        <w:t>-3PossSg</w:t>
      </w:r>
    </w:p>
    <w:p w14:paraId="64E31782" w14:textId="785EB8BB" w:rsidR="00FC0374" w:rsidRDefault="007E329A" w:rsidP="007E329A">
      <w:pPr>
        <w:pStyle w:val="Homboriexabc"/>
      </w:pPr>
      <w:r>
        <w:tab/>
      </w:r>
      <w:r w:rsidR="00FC0374">
        <w:tab/>
        <w:t>‘</w:t>
      </w:r>
      <w:r>
        <w:t>the woman</w:t>
      </w:r>
      <w:r w:rsidR="00B7385A">
        <w:t xml:space="preserve">’s </w:t>
      </w:r>
      <w:r>
        <w:t>red one</w:t>
      </w:r>
      <w:r w:rsidR="00FC0374">
        <w:t>’</w:t>
      </w:r>
    </w:p>
    <w:p w14:paraId="65013485" w14:textId="52496636" w:rsidR="007E329A" w:rsidRDefault="007E329A" w:rsidP="007E329A">
      <w:pPr>
        <w:pStyle w:val="Homboriexabc"/>
      </w:pPr>
    </w:p>
    <w:p w14:paraId="7A48C0E8" w14:textId="77777777" w:rsidR="007E329A" w:rsidRDefault="007E329A" w:rsidP="007E329A">
      <w:pPr>
        <w:pStyle w:val="Homboriexabc"/>
      </w:pPr>
      <w:r>
        <w:tab/>
        <w:t>c.</w:t>
      </w:r>
      <w:r>
        <w:tab/>
      </w:r>
      <w:r w:rsidRPr="00F74A1C">
        <w:rPr>
          <w:rFonts w:ascii="Doulos SIL" w:hAnsi="Doulos SIL"/>
          <w:i/>
          <w:color w:val="0000FF"/>
        </w:rPr>
        <w:t xml:space="preserve">ʔì-bé:r-è </w:t>
      </w:r>
    </w:p>
    <w:p w14:paraId="541D8861" w14:textId="77777777" w:rsidR="007E329A" w:rsidRDefault="007E329A" w:rsidP="007E329A">
      <w:pPr>
        <w:pStyle w:val="Homboriexabc"/>
      </w:pPr>
      <w:r>
        <w:tab/>
      </w:r>
      <w:r>
        <w:tab/>
        <w:t>Absol</w:t>
      </w:r>
      <w:r w:rsidRPr="00391493">
        <w:t>-</w:t>
      </w:r>
      <w:r>
        <w:t>big</w:t>
      </w:r>
      <w:r w:rsidRPr="00391493">
        <w:t>-</w:t>
      </w:r>
      <w:r>
        <w:t>1SgP</w:t>
      </w:r>
    </w:p>
    <w:p w14:paraId="4A3E47A4" w14:textId="77777777" w:rsidR="00FC0374" w:rsidRDefault="007E329A" w:rsidP="007E329A">
      <w:pPr>
        <w:pStyle w:val="Homboriexabc"/>
      </w:pPr>
      <w:r>
        <w:tab/>
      </w:r>
      <w:r w:rsidR="00FC0374">
        <w:tab/>
        <w:t>‘</w:t>
      </w:r>
      <w:r>
        <w:t>my big one</w:t>
      </w:r>
      <w:r w:rsidR="00FC0374">
        <w:t>’</w:t>
      </w:r>
    </w:p>
    <w:p w14:paraId="56A5806B" w14:textId="7709B3A9" w:rsidR="007E329A" w:rsidRDefault="007E329A">
      <w:pPr>
        <w:tabs>
          <w:tab w:val="left" w:pos="709"/>
          <w:tab w:val="left" w:pos="1418"/>
          <w:tab w:val="left" w:pos="2410"/>
        </w:tabs>
      </w:pPr>
    </w:p>
    <w:p w14:paraId="263C6675" w14:textId="77777777" w:rsidR="007E329A" w:rsidRDefault="007E329A">
      <w:pPr>
        <w:tabs>
          <w:tab w:val="left" w:pos="709"/>
          <w:tab w:val="left" w:pos="1418"/>
          <w:tab w:val="left" w:pos="2410"/>
        </w:tabs>
      </w:pPr>
    </w:p>
    <w:p w14:paraId="76336B52" w14:textId="77777777" w:rsidR="007E329A" w:rsidRDefault="007E329A" w:rsidP="000536B7">
      <w:pPr>
        <w:pStyle w:val="Heading3"/>
        <w:suppressLineNumbers w:val="0"/>
        <w:tabs>
          <w:tab w:val="clear" w:pos="648"/>
          <w:tab w:val="num" w:pos="720"/>
        </w:tabs>
        <w:suppressAutoHyphens w:val="0"/>
        <w:jc w:val="left"/>
      </w:pPr>
      <w:bookmarkStart w:id="735" w:name="_Toc517335523"/>
      <w:bookmarkStart w:id="736" w:name="_Toc37857858"/>
      <w:bookmarkStart w:id="737" w:name="_Toc41488964"/>
      <w:bookmarkStart w:id="738" w:name="_Toc259033982"/>
      <w:r>
        <w:t>Adjective plus numeral</w:t>
      </w:r>
      <w:bookmarkEnd w:id="735"/>
      <w:bookmarkEnd w:id="736"/>
      <w:bookmarkEnd w:id="737"/>
      <w:bookmarkEnd w:id="738"/>
    </w:p>
    <w:p w14:paraId="2DA91A4F" w14:textId="739EBA17" w:rsidR="007E329A" w:rsidRDefault="007E329A">
      <w:r>
        <w:t>If both a</w:t>
      </w:r>
      <w:r w:rsidR="00670196">
        <w:t xml:space="preserve"> descriptive</w:t>
      </w:r>
      <w:r>
        <w:t xml:space="preserve"> adjective and an </w:t>
      </w:r>
      <w:r w:rsidRPr="00670196">
        <w:rPr>
          <w:b/>
        </w:rPr>
        <w:t>ordinal</w:t>
      </w:r>
      <w:r w:rsidR="00670196">
        <w:t xml:space="preserve"> </w:t>
      </w:r>
      <w:r>
        <w:t>adjective</w:t>
      </w:r>
      <w:r w:rsidR="00670196">
        <w:t xml:space="preserve"> (§4.5.6)</w:t>
      </w:r>
      <w:r>
        <w:t xml:space="preserve"> are present, the ordinal follows the </w:t>
      </w:r>
      <w:r w:rsidR="00670D11">
        <w:t>modifying</w:t>
      </w:r>
      <w:r>
        <w:t xml:space="preserve"> adjective (</w:t>
      </w:r>
      <w:r w:rsidR="0003081E">
        <w:t>271</w:t>
      </w:r>
      <w:r>
        <w:t>). Any suffixes</w:t>
      </w:r>
      <w:r w:rsidR="00670D11">
        <w:t xml:space="preserve"> to the core NP</w:t>
      </w:r>
      <w:r>
        <w:t xml:space="preserve"> are added </w:t>
      </w:r>
      <w:r w:rsidR="00670D11">
        <w:t>to the</w:t>
      </w:r>
      <w:r>
        <w:t xml:space="preserve"> ordinal. </w:t>
      </w:r>
    </w:p>
    <w:p w14:paraId="4B63035E" w14:textId="77777777" w:rsidR="007E329A" w:rsidRDefault="007E329A"/>
    <w:p w14:paraId="30850F9B" w14:textId="339C30A8" w:rsidR="007E329A" w:rsidRDefault="007E329A" w:rsidP="007E329A">
      <w:pPr>
        <w:pStyle w:val="Homboriex"/>
        <w:tabs>
          <w:tab w:val="left" w:pos="1890"/>
          <w:tab w:val="left" w:pos="2880"/>
        </w:tabs>
      </w:pPr>
      <w:r>
        <w:t>(</w:t>
      </w:r>
      <w:r w:rsidR="0003081E">
        <w:t>271</w:t>
      </w:r>
      <w:r>
        <w:t>)</w:t>
      </w:r>
      <w:r>
        <w:tab/>
      </w:r>
      <w:r w:rsidRPr="00F74A1C">
        <w:rPr>
          <w:rFonts w:ascii="Doulos SIL" w:hAnsi="Doulos SIL"/>
          <w:i/>
          <w:color w:val="0000FF"/>
        </w:rPr>
        <w:t>wòy</w:t>
      </w:r>
      <w:r w:rsidRPr="00F74A1C">
        <w:rPr>
          <w:rFonts w:ascii="Doulos SIL" w:hAnsi="Doulos SIL"/>
          <w:i/>
          <w:color w:val="0000FF"/>
        </w:rPr>
        <w:tab/>
      </w:r>
      <w:r w:rsidRPr="00F74A1C">
        <w:rPr>
          <w:rFonts w:ascii="Doulos SIL" w:hAnsi="Doulos SIL"/>
          <w:i/>
          <w:color w:val="0000FF"/>
        </w:rPr>
        <w:sym w:font="Symbol" w:char="F0AD"/>
      </w:r>
      <w:r w:rsidRPr="00F74A1C">
        <w:rPr>
          <w:rFonts w:ascii="Doulos SIL" w:hAnsi="Doulos SIL"/>
          <w:i/>
          <w:color w:val="0000FF"/>
        </w:rPr>
        <w:t>zé:nì</w:t>
      </w:r>
      <w:r w:rsidRPr="00F74A1C">
        <w:rPr>
          <w:rFonts w:ascii="Doulos SIL" w:hAnsi="Doulos SIL"/>
          <w:i/>
          <w:color w:val="0000FF"/>
        </w:rPr>
        <w:tab/>
      </w:r>
      <w:r w:rsidRPr="00F74A1C">
        <w:rPr>
          <w:rFonts w:ascii="Doulos SIL" w:hAnsi="Doulos SIL"/>
          <w:i/>
          <w:color w:val="0000FF"/>
        </w:rPr>
        <w:sym w:font="Symbol" w:char="F0AD"/>
      </w:r>
      <w:r w:rsidRPr="00F74A1C">
        <w:rPr>
          <w:rFonts w:ascii="Doulos SIL" w:hAnsi="Doulos SIL"/>
          <w:i/>
          <w:color w:val="0000FF"/>
        </w:rPr>
        <w:t>híŋk-ànt-ò+H</w:t>
      </w:r>
    </w:p>
    <w:p w14:paraId="7BB47AB5" w14:textId="1F27F977" w:rsidR="007E329A" w:rsidRDefault="007E329A" w:rsidP="007E329A">
      <w:pPr>
        <w:pStyle w:val="Homboriex"/>
        <w:tabs>
          <w:tab w:val="left" w:pos="1890"/>
          <w:tab w:val="left" w:pos="2880"/>
        </w:tabs>
      </w:pPr>
      <w:r>
        <w:tab/>
        <w:t>woman</w:t>
      </w:r>
      <w:r>
        <w:tab/>
        <w:t>old</w:t>
      </w:r>
      <w:r>
        <w:tab/>
        <w:t>two</w:t>
      </w:r>
      <w:r w:rsidRPr="00391493">
        <w:t>-</w:t>
      </w:r>
      <w:r>
        <w:t>Ord</w:t>
      </w:r>
      <w:r w:rsidRPr="00391493">
        <w:t>-Fin</w:t>
      </w:r>
      <w:r w:rsidR="00670196">
        <w:t>/Def</w:t>
      </w:r>
      <w:r w:rsidRPr="00391493">
        <w:t>Sg</w:t>
      </w:r>
    </w:p>
    <w:p w14:paraId="4342BD68" w14:textId="77777777" w:rsidR="00FC0374" w:rsidRDefault="00FC0374" w:rsidP="007E329A">
      <w:pPr>
        <w:pStyle w:val="Homboriex"/>
      </w:pPr>
      <w:r>
        <w:tab/>
        <w:t>‘</w:t>
      </w:r>
      <w:r w:rsidR="007E329A">
        <w:t>the second old woman</w:t>
      </w:r>
      <w:r>
        <w:t>’</w:t>
      </w:r>
    </w:p>
    <w:p w14:paraId="500B0DDC" w14:textId="524F321F" w:rsidR="007E329A" w:rsidRDefault="007E329A"/>
    <w:p w14:paraId="531F8DAF" w14:textId="6BEB0214" w:rsidR="007E329A" w:rsidRDefault="007E329A">
      <w:r>
        <w:t xml:space="preserve">If a </w:t>
      </w:r>
      <w:r w:rsidRPr="00670D11">
        <w:rPr>
          <w:b/>
        </w:rPr>
        <w:t>cardinal</w:t>
      </w:r>
      <w:r>
        <w:t xml:space="preserve"> numeral is added to an adjective, the numeral follows the</w:t>
      </w:r>
      <w:r w:rsidR="00670D11">
        <w:t xml:space="preserve"> adjective. If the whole NP is </w:t>
      </w:r>
      <w:r>
        <w:t xml:space="preserve">definite, a </w:t>
      </w:r>
      <w:r w:rsidR="00670196">
        <w:t>final/definite singular</w:t>
      </w:r>
      <w:r>
        <w:t xml:space="preserve"> suffix is added to the numeral (</w:t>
      </w:r>
      <w:r w:rsidR="0003081E">
        <w:t>272</w:t>
      </w:r>
      <w:r>
        <w:t xml:space="preserve">a). There is no </w:t>
      </w:r>
      <w:r w:rsidR="00670D11">
        <w:t xml:space="preserve">morphological </w:t>
      </w:r>
      <w:r>
        <w:t xml:space="preserve">plural marking </w:t>
      </w:r>
      <w:r w:rsidR="00670D11">
        <w:t>if a nonsingular numeral is present</w:t>
      </w:r>
      <w:r>
        <w:t xml:space="preserve">. In elicitation I have occasionally recorded an alternative construction in which the adjective and the numeral are separately inflected for </w:t>
      </w:r>
      <w:r w:rsidR="00FB2372">
        <w:t>definite plural</w:t>
      </w:r>
      <w:r w:rsidR="00670D11">
        <w:t>, i.e. an appositional syntax</w:t>
      </w:r>
      <w:r>
        <w:t xml:space="preserve"> (</w:t>
      </w:r>
      <w:r w:rsidR="0003081E">
        <w:t>272</w:t>
      </w:r>
      <w:r>
        <w:t>b).</w:t>
      </w:r>
      <w:r w:rsidR="00670D11">
        <w:t xml:space="preserve"> I do not recall observing this in natural speech.</w:t>
      </w:r>
    </w:p>
    <w:p w14:paraId="7C8B4777" w14:textId="77777777" w:rsidR="007E329A" w:rsidRDefault="007E329A"/>
    <w:p w14:paraId="064198B8" w14:textId="108FEAE9" w:rsidR="007E329A" w:rsidRDefault="007E329A" w:rsidP="007E329A">
      <w:pPr>
        <w:pStyle w:val="Homboriexabc"/>
        <w:tabs>
          <w:tab w:val="left" w:pos="2160"/>
          <w:tab w:val="left" w:pos="3600"/>
        </w:tabs>
      </w:pPr>
      <w:r>
        <w:t>(</w:t>
      </w:r>
      <w:r w:rsidR="0003081E">
        <w:t>272</w:t>
      </w:r>
      <w:r>
        <w:t>)</w:t>
      </w:r>
      <w:r>
        <w:tab/>
        <w:t>a.</w:t>
      </w:r>
      <w:r>
        <w:tab/>
      </w:r>
      <w:r w:rsidRPr="00F74A1C">
        <w:rPr>
          <w:rFonts w:ascii="Doulos SIL" w:hAnsi="Doulos SIL"/>
          <w:i/>
          <w:color w:val="0000FF"/>
        </w:rPr>
        <w:t>wòy</w:t>
      </w:r>
      <w:r w:rsidRPr="00F74A1C">
        <w:rPr>
          <w:rFonts w:ascii="Doulos SIL" w:hAnsi="Doulos SIL"/>
          <w:i/>
          <w:color w:val="0000FF"/>
        </w:rPr>
        <w:tab/>
      </w:r>
      <w:r w:rsidRPr="00F74A1C">
        <w:rPr>
          <w:rFonts w:ascii="Doulos SIL" w:hAnsi="Doulos SIL"/>
          <w:i/>
          <w:color w:val="0000FF"/>
        </w:rPr>
        <w:sym w:font="Symbol" w:char="F0AD"/>
      </w:r>
      <w:r w:rsidRPr="00F74A1C">
        <w:rPr>
          <w:rFonts w:ascii="Doulos SIL" w:hAnsi="Doulos SIL"/>
          <w:i/>
          <w:color w:val="0000FF"/>
        </w:rPr>
        <w:t>zé:n-ù</w:t>
      </w:r>
      <w:r w:rsidRPr="00F74A1C">
        <w:rPr>
          <w:rFonts w:ascii="Doulos SIL" w:hAnsi="Doulos SIL"/>
          <w:i/>
          <w:color w:val="0000FF"/>
        </w:rPr>
        <w:tab/>
        <w:t>híŋk-ó+H</w:t>
      </w:r>
    </w:p>
    <w:p w14:paraId="1D8C8152" w14:textId="77777777" w:rsidR="007E329A" w:rsidRDefault="007E329A" w:rsidP="007E329A">
      <w:pPr>
        <w:pStyle w:val="Homboriexabc"/>
        <w:tabs>
          <w:tab w:val="left" w:pos="2160"/>
          <w:tab w:val="left" w:pos="3600"/>
        </w:tabs>
      </w:pPr>
      <w:r>
        <w:tab/>
      </w:r>
      <w:r>
        <w:tab/>
        <w:t>woman</w:t>
      </w:r>
      <w:r>
        <w:tab/>
        <w:t>old-NF</w:t>
      </w:r>
      <w:r>
        <w:tab/>
        <w:t>two</w:t>
      </w:r>
      <w:r w:rsidRPr="00391493">
        <w:t>-</w:t>
      </w:r>
      <w:r>
        <w:t>DefSg</w:t>
      </w:r>
    </w:p>
    <w:p w14:paraId="44F39CA8" w14:textId="77777777" w:rsidR="00FC0374" w:rsidRDefault="007E329A" w:rsidP="007E329A">
      <w:pPr>
        <w:pStyle w:val="Homboriexabc"/>
      </w:pPr>
      <w:r>
        <w:tab/>
      </w:r>
      <w:r w:rsidR="00FC0374">
        <w:tab/>
        <w:t>‘</w:t>
      </w:r>
      <w:r>
        <w:t>the two tall women</w:t>
      </w:r>
      <w:r w:rsidR="00FC0374">
        <w:t>’</w:t>
      </w:r>
    </w:p>
    <w:p w14:paraId="5694D0E2" w14:textId="72691911" w:rsidR="007E329A" w:rsidRDefault="007E329A" w:rsidP="007E329A">
      <w:pPr>
        <w:pStyle w:val="Homboriexabc"/>
      </w:pPr>
    </w:p>
    <w:p w14:paraId="261E4B50" w14:textId="76D0B1EB" w:rsidR="007E329A" w:rsidRDefault="007E329A" w:rsidP="007E329A">
      <w:pPr>
        <w:pStyle w:val="Homboriexabc"/>
        <w:tabs>
          <w:tab w:val="left" w:pos="2160"/>
          <w:tab w:val="left" w:pos="3600"/>
        </w:tabs>
      </w:pPr>
      <w:r>
        <w:tab/>
        <w:t>b.</w:t>
      </w:r>
      <w:r>
        <w:tab/>
      </w:r>
      <w:r w:rsidR="00670D11">
        <w:t>?</w:t>
      </w:r>
      <w:r w:rsidRPr="00F74A1C">
        <w:rPr>
          <w:rFonts w:ascii="Doulos SIL" w:hAnsi="Doulos SIL"/>
          <w:i/>
          <w:color w:val="0000FF"/>
        </w:rPr>
        <w:t>wòy</w:t>
      </w:r>
      <w:r w:rsidRPr="00F74A1C">
        <w:rPr>
          <w:rFonts w:ascii="Doulos SIL" w:hAnsi="Doulos SIL"/>
          <w:i/>
          <w:color w:val="0000FF"/>
        </w:rPr>
        <w:tab/>
      </w:r>
      <w:r w:rsidRPr="00F74A1C">
        <w:rPr>
          <w:rFonts w:ascii="Doulos SIL" w:hAnsi="Doulos SIL"/>
          <w:i/>
          <w:color w:val="0000FF"/>
        </w:rPr>
        <w:sym w:font="Symbol" w:char="F0AD"/>
      </w:r>
      <w:r w:rsidR="002B43CA">
        <w:rPr>
          <w:rFonts w:ascii="Doulos SIL" w:hAnsi="Doulos SIL"/>
          <w:i/>
          <w:color w:val="0000FF"/>
        </w:rPr>
        <w:t>zé:n-è</w:t>
      </w:r>
      <w:r w:rsidRPr="00F74A1C">
        <w:rPr>
          <w:rFonts w:ascii="Doulos SIL" w:hAnsi="Doulos SIL"/>
          <w:i/>
          <w:color w:val="0000FF"/>
        </w:rPr>
        <w:t>y</w:t>
      </w:r>
      <w:r w:rsidRPr="00F74A1C">
        <w:rPr>
          <w:rFonts w:ascii="Doulos SIL" w:hAnsi="Doulos SIL"/>
          <w:i/>
          <w:color w:val="0000FF"/>
        </w:rPr>
        <w:tab/>
        <w:t>híŋk-éy+H</w:t>
      </w:r>
      <w:r>
        <w:t xml:space="preserve"> </w:t>
      </w:r>
    </w:p>
    <w:p w14:paraId="733C1466" w14:textId="595814F4" w:rsidR="007E329A" w:rsidRDefault="007E329A" w:rsidP="007E329A">
      <w:pPr>
        <w:pStyle w:val="Homboriexabc"/>
        <w:tabs>
          <w:tab w:val="left" w:pos="2160"/>
          <w:tab w:val="left" w:pos="3600"/>
        </w:tabs>
      </w:pPr>
      <w:r>
        <w:tab/>
      </w:r>
      <w:r>
        <w:tab/>
      </w:r>
      <w:r w:rsidR="00154EF2">
        <w:t>?</w:t>
      </w:r>
      <w:r>
        <w:t>woman</w:t>
      </w:r>
      <w:r>
        <w:tab/>
        <w:t>long-DefPl</w:t>
      </w:r>
      <w:r>
        <w:tab/>
        <w:t>two</w:t>
      </w:r>
      <w:r w:rsidRPr="00391493">
        <w:t>-</w:t>
      </w:r>
      <w:r>
        <w:t>DefPl</w:t>
      </w:r>
    </w:p>
    <w:p w14:paraId="62E7932D" w14:textId="6E666C10" w:rsidR="007E329A" w:rsidRDefault="007E329A" w:rsidP="007E329A">
      <w:pPr>
        <w:pStyle w:val="Homboriexabc"/>
      </w:pPr>
      <w:r>
        <w:tab/>
      </w:r>
      <w:r>
        <w:tab/>
        <w:t>[=(a)] (</w:t>
      </w:r>
      <w:r w:rsidR="00154EF2">
        <w:t>rare, not verified in natural speech</w:t>
      </w:r>
      <w:r>
        <w:t>)</w:t>
      </w:r>
    </w:p>
    <w:p w14:paraId="69060494" w14:textId="77777777" w:rsidR="007E329A" w:rsidRDefault="007E329A" w:rsidP="000536B7">
      <w:pPr>
        <w:pStyle w:val="Heading2"/>
      </w:pPr>
      <w:bookmarkStart w:id="739" w:name="_Toc517335524"/>
      <w:bookmarkStart w:id="740" w:name="_Toc37857859"/>
      <w:bookmarkStart w:id="741" w:name="_Toc41488965"/>
      <w:bookmarkStart w:id="742" w:name="_Toc259033983"/>
      <w:r>
        <w:t>Numerals and other quantifiers</w:t>
      </w:r>
      <w:bookmarkEnd w:id="739"/>
      <w:bookmarkEnd w:id="740"/>
      <w:bookmarkEnd w:id="741"/>
      <w:bookmarkEnd w:id="742"/>
    </w:p>
    <w:p w14:paraId="26EA9CCD" w14:textId="77777777" w:rsidR="007E329A" w:rsidRDefault="007E329A" w:rsidP="000536B7">
      <w:pPr>
        <w:pStyle w:val="Heading3"/>
        <w:suppressLineNumbers w:val="0"/>
        <w:tabs>
          <w:tab w:val="clear" w:pos="648"/>
          <w:tab w:val="num" w:pos="720"/>
        </w:tabs>
        <w:suppressAutoHyphens w:val="0"/>
        <w:jc w:val="left"/>
      </w:pPr>
      <w:bookmarkStart w:id="743" w:name="_Toc517335525"/>
      <w:bookmarkStart w:id="744" w:name="_Toc37857860"/>
      <w:bookmarkStart w:id="745" w:name="_Toc41488966"/>
      <w:bookmarkStart w:id="746" w:name="_Toc259033984"/>
      <w:r>
        <w:t>Simple numeral phrases</w:t>
      </w:r>
      <w:bookmarkEnd w:id="743"/>
      <w:bookmarkEnd w:id="744"/>
      <w:bookmarkEnd w:id="745"/>
      <w:bookmarkEnd w:id="746"/>
    </w:p>
    <w:p w14:paraId="118E21B1" w14:textId="58EEBE29" w:rsidR="007E329A" w:rsidRDefault="007E329A">
      <w:r>
        <w:t>The forms of numerals ar</w:t>
      </w:r>
      <w:r w:rsidR="004C53F0">
        <w:t>e presented and analysed in §4.7</w:t>
      </w:r>
      <w:r>
        <w:t>.1</w:t>
      </w:r>
      <w:r w:rsidRPr="00391493">
        <w:t>-</w:t>
      </w:r>
      <w:r>
        <w:t>3.</w:t>
      </w:r>
    </w:p>
    <w:p w14:paraId="14AF4624" w14:textId="4BE9BD10" w:rsidR="007E329A" w:rsidRDefault="007E329A">
      <w:r>
        <w:tab/>
        <w:t xml:space="preserve">When combined with a following numeral, a noun occurs in its </w:t>
      </w:r>
      <w:r w:rsidRPr="001B7E6D">
        <w:rPr>
          <w:b/>
        </w:rPr>
        <w:t>nonfinal (NF) form</w:t>
      </w:r>
      <w:r w:rsidR="004C53F0">
        <w:t xml:space="preserve"> (§4.1</w:t>
      </w:r>
      <w:r>
        <w:t>.1). Plural marking is not present, but a noun-numeral combination may take a</w:t>
      </w:r>
      <w:r w:rsidR="00DB75A9">
        <w:t xml:space="preserve"> definite singular </w:t>
      </w:r>
      <w:r w:rsidR="00670D11">
        <w:t>suffix on the numeral</w:t>
      </w:r>
      <w:r>
        <w:t xml:space="preserve"> if contextually appropriate. Numerals </w:t>
      </w:r>
      <w:r w:rsidRPr="00670D11">
        <w:t>follow adjectives,</w:t>
      </w:r>
      <w:r>
        <w:t xml:space="preserve"> resulting in a linear order </w:t>
      </w:r>
      <w:r w:rsidR="00DB75A9">
        <w:t>noun-adjective-numeral</w:t>
      </w:r>
      <w:r>
        <w:t xml:space="preserve">, with </w:t>
      </w:r>
      <w:r w:rsidR="00DB75A9">
        <w:t>definite singular</w:t>
      </w:r>
      <w:r>
        <w:t xml:space="preserve"> marking allowed on the numeral. If a numeral directly follows an unfilled noun slot, the numer</w:t>
      </w:r>
      <w:r w:rsidR="004C53F0">
        <w:t>al takes its absolute form (§4.7</w:t>
      </w:r>
      <w:r>
        <w:t>.1); this form is also used in counting</w:t>
      </w:r>
      <w:r w:rsidR="00670D11">
        <w:t xml:space="preserve"> recitation</w:t>
      </w:r>
      <w:r>
        <w:t>. Some numerals (including</w:t>
      </w:r>
      <w:r w:rsidR="00FC0374" w:rsidRPr="00010A4E">
        <w:t xml:space="preserve"> ‘</w:t>
      </w:r>
      <w:r>
        <w:t>6</w:t>
      </w:r>
      <w:r w:rsidRPr="00391493">
        <w:t>-</w:t>
      </w:r>
      <w:r>
        <w:t>9</w:t>
      </w:r>
      <w:r w:rsidR="00FC0374" w:rsidRPr="00010A4E">
        <w:t xml:space="preserve">’ </w:t>
      </w:r>
      <w:r>
        <w:t>and all terms for multiples of ten from</w:t>
      </w:r>
      <w:r w:rsidR="00FC0374" w:rsidRPr="00010A4E">
        <w:t xml:space="preserve"> ‘</w:t>
      </w:r>
      <w:r>
        <w:t>20</w:t>
      </w:r>
      <w:r w:rsidR="00FC0374" w:rsidRPr="00010A4E">
        <w:t xml:space="preserve">’ </w:t>
      </w:r>
      <w:r>
        <w:t>to</w:t>
      </w:r>
      <w:r w:rsidR="00FC0374" w:rsidRPr="00010A4E">
        <w:t xml:space="preserve"> ‘</w:t>
      </w:r>
      <w:r>
        <w:t>30</w:t>
      </w:r>
      <w:r w:rsidR="00FC0374">
        <w:t>’)</w:t>
      </w:r>
      <w:r>
        <w:t xml:space="preserve"> have no formal distinction between absolute and postnominal forms. Other numerals have </w:t>
      </w:r>
      <w:r w:rsidR="005B297B">
        <w:t>absolute</w:t>
      </w:r>
      <w:r>
        <w:t xml:space="preserve"> prefix allomorph </w:t>
      </w:r>
      <w:r w:rsidRPr="001B7E6D">
        <w:rPr>
          <w:rFonts w:ascii="Doulos SIL" w:hAnsi="Doulos SIL"/>
          <w:i/>
          <w:color w:val="0000FF"/>
        </w:rPr>
        <w:t>ʔì-</w:t>
      </w:r>
      <w:r w:rsidR="004C53F0">
        <w:rPr>
          <w:rFonts w:ascii="Doulos SIL" w:hAnsi="Doulos SIL"/>
          <w:i/>
          <w:color w:val="0000FF"/>
        </w:rPr>
        <w:t>+H</w:t>
      </w:r>
      <w:r>
        <w:t xml:space="preserve">, except that </w:t>
      </w:r>
      <w:r w:rsidR="0003081E">
        <w:rPr>
          <w:rFonts w:ascii="Doulos SIL" w:hAnsi="Doulos SIL"/>
          <w:i/>
          <w:color w:val="0000FF"/>
        </w:rPr>
        <w:noBreakHyphen/>
      </w:r>
      <w:r w:rsidRPr="00746808">
        <w:rPr>
          <w:rFonts w:ascii="Doulos SIL" w:hAnsi="Doulos SIL"/>
          <w:i/>
          <w:color w:val="0000FF"/>
        </w:rPr>
        <w:t>fo</w:t>
      </w:r>
      <w:r w:rsidRPr="001527DA">
        <w:rPr>
          <w:rFonts w:ascii="Doulos SIL" w:hAnsi="Doulos SIL"/>
          <w:i/>
          <w:color w:val="0000FF"/>
        </w:rPr>
        <w:t>́:</w:t>
      </w:r>
      <w:r w:rsidR="00FC0374" w:rsidRPr="00010A4E">
        <w:t xml:space="preserve"> ‘</w:t>
      </w:r>
      <w:r>
        <w:t>1</w:t>
      </w:r>
      <w:r w:rsidR="00FC0374" w:rsidRPr="00010A4E">
        <w:t xml:space="preserve">’ </w:t>
      </w:r>
      <w:r>
        <w:t xml:space="preserve">has </w:t>
      </w:r>
      <w:r w:rsidR="005B297B">
        <w:t>absolute</w:t>
      </w:r>
      <w:r>
        <w:t xml:space="preserve"> allomorph </w:t>
      </w:r>
      <w:r w:rsidR="009C689D">
        <w:rPr>
          <w:rFonts w:ascii="Doulos SIL" w:hAnsi="Doulos SIL"/>
          <w:i/>
          <w:color w:val="0000FF"/>
        </w:rPr>
        <w:t>ʔà-</w:t>
      </w:r>
      <w:r w:rsidR="00886F94">
        <w:rPr>
          <w:rFonts w:ascii="Doulos SIL" w:hAnsi="Doulos SIL"/>
          <w:i/>
          <w:color w:val="0000FF"/>
        </w:rPr>
        <w:t>+H</w:t>
      </w:r>
      <w:r>
        <w:t xml:space="preserve">, as does the universal quantifier </w:t>
      </w:r>
      <w:r w:rsidRPr="00746808">
        <w:rPr>
          <w:rFonts w:ascii="Doulos SIL" w:hAnsi="Doulos SIL"/>
          <w:i/>
          <w:color w:val="0000FF"/>
        </w:rPr>
        <w:t>kûl</w:t>
      </w:r>
      <w:r w:rsidR="00FC0374" w:rsidRPr="00010A4E">
        <w:t xml:space="preserve"> ‘</w:t>
      </w:r>
      <w:r>
        <w:t>all</w:t>
      </w:r>
      <w:r w:rsidR="00FC0374">
        <w:t>’.</w:t>
      </w:r>
    </w:p>
    <w:p w14:paraId="23228775" w14:textId="77777777" w:rsidR="007E329A" w:rsidRDefault="007E329A"/>
    <w:p w14:paraId="7EB345B4" w14:textId="77777777" w:rsidR="007E329A" w:rsidRDefault="007E329A"/>
    <w:p w14:paraId="3E85FF0E" w14:textId="77777777" w:rsidR="007E329A" w:rsidRDefault="007E329A" w:rsidP="000536B7">
      <w:pPr>
        <w:pStyle w:val="Heading3"/>
        <w:suppressLineNumbers w:val="0"/>
        <w:tabs>
          <w:tab w:val="clear" w:pos="648"/>
          <w:tab w:val="num" w:pos="720"/>
        </w:tabs>
        <w:suppressAutoHyphens w:val="0"/>
        <w:jc w:val="left"/>
      </w:pPr>
      <w:bookmarkStart w:id="747" w:name="_Toc517335526"/>
      <w:bookmarkStart w:id="748" w:name="_Toc37857861"/>
      <w:bookmarkStart w:id="749" w:name="_Toc41488967"/>
      <w:bookmarkStart w:id="750" w:name="_Toc259033985"/>
      <w:r>
        <w:t>Existential quantification</w:t>
      </w:r>
      <w:bookmarkEnd w:id="747"/>
      <w:bookmarkEnd w:id="748"/>
      <w:bookmarkEnd w:id="749"/>
      <w:bookmarkEnd w:id="750"/>
    </w:p>
    <w:p w14:paraId="35968EE2" w14:textId="75C022A5" w:rsidR="007E329A" w:rsidRPr="003D3512" w:rsidRDefault="007E329A">
      <w:r>
        <w:t>Existential</w:t>
      </w:r>
      <w:r w:rsidR="00FC0374" w:rsidRPr="00010A4E">
        <w:t xml:space="preserve"> ‘</w:t>
      </w:r>
      <w:r>
        <w:t>there is/are X</w:t>
      </w:r>
      <w:r w:rsidR="00FC0374" w:rsidRPr="00010A4E">
        <w:t xml:space="preserve">’ </w:t>
      </w:r>
      <w:r>
        <w:t>and locational</w:t>
      </w:r>
      <w:r w:rsidR="00FC0374" w:rsidRPr="00010A4E">
        <w:t xml:space="preserve"> ‘</w:t>
      </w:r>
      <w:r>
        <w:t>X is present (somewhere)</w:t>
      </w:r>
      <w:r w:rsidR="00FC0374" w:rsidRPr="00010A4E">
        <w:t xml:space="preserve">’ </w:t>
      </w:r>
      <w:r>
        <w:t>predications expressed by quasi</w:t>
      </w:r>
      <w:r w:rsidRPr="00391493">
        <w:t>-</w:t>
      </w:r>
      <w:r>
        <w:t xml:space="preserve">verb </w:t>
      </w:r>
      <w:r w:rsidRPr="00746808">
        <w:rPr>
          <w:rFonts w:ascii="Doulos SIL" w:hAnsi="Doulos SIL"/>
          <w:i/>
          <w:color w:val="0000FF"/>
        </w:rPr>
        <w:t>H+gò:</w:t>
      </w:r>
      <w:r w:rsidR="00FC0374" w:rsidRPr="00010A4E">
        <w:t xml:space="preserve"> ‘</w:t>
      </w:r>
      <w:r>
        <w:t>be (in a place), be present</w:t>
      </w:r>
      <w:r w:rsidR="00FC0374">
        <w:t>’</w:t>
      </w:r>
      <w:r w:rsidR="00121F2C">
        <w:t>, following the subject</w:t>
      </w:r>
      <w:r w:rsidR="00FC0374">
        <w:t>.</w:t>
      </w:r>
      <w:r>
        <w:t xml:space="preserve"> This morpheme </w:t>
      </w:r>
      <w:r w:rsidR="003D3512">
        <w:t>can induce</w:t>
      </w:r>
      <w:r>
        <w:t xml:space="preserve"> a H</w:t>
      </w:r>
      <w:r>
        <w:noBreakHyphen/>
        <w:t>tone on the preceding syllable, and does not itself accept a floating H from the left.</w:t>
      </w:r>
      <w:r w:rsidR="00886F94">
        <w:t xml:space="preserve"> An example is (277) in §5.4.5.</w:t>
      </w:r>
      <w:r>
        <w:t xml:space="preserve"> </w:t>
      </w:r>
      <w:r w:rsidRPr="00746808">
        <w:rPr>
          <w:rFonts w:ascii="Doulos SIL" w:hAnsi="Doulos SIL"/>
          <w:i/>
          <w:color w:val="0000FF"/>
        </w:rPr>
        <w:t>H+gò:</w:t>
      </w:r>
      <w:r>
        <w:t xml:space="preserve"> is replaced by </w:t>
      </w:r>
      <w:r w:rsidR="00E1247F">
        <w:rPr>
          <w:rFonts w:ascii="Doulos SIL" w:hAnsi="Doulos SIL"/>
          <w:i/>
          <w:noProof/>
          <w:color w:val="0000FF"/>
        </w:rPr>
        <w:t>c</w:t>
      </w:r>
      <w:r w:rsidRPr="007A1D85">
        <w:rPr>
          <w:rFonts w:ascii="Doulos SIL" w:hAnsi="Doulos SIL"/>
          <w:i/>
          <w:noProof/>
          <w:color w:val="0000FF"/>
        </w:rPr>
        <w:t>ìndî</w:t>
      </w:r>
      <w:r>
        <w:rPr>
          <w:noProof/>
        </w:rPr>
        <w:t xml:space="preserve"> for past time reference</w:t>
      </w:r>
      <w:r w:rsidR="00A02CFF">
        <w:rPr>
          <w:noProof/>
        </w:rPr>
        <w:t xml:space="preserve"> (this verb can also mean ‘remain, stay’ in any inflectional context)</w:t>
      </w:r>
      <w:r>
        <w:rPr>
          <w:noProof/>
        </w:rPr>
        <w:t xml:space="preserve">, by </w:t>
      </w:r>
      <w:r w:rsidRPr="007A1D85">
        <w:rPr>
          <w:rFonts w:ascii="Doulos SIL" w:hAnsi="Doulos SIL"/>
          <w:i/>
          <w:noProof/>
          <w:color w:val="0000FF"/>
        </w:rPr>
        <w:t>bárâ</w:t>
      </w:r>
      <w:r>
        <w:rPr>
          <w:noProof/>
        </w:rPr>
        <w:t xml:space="preserve"> in the presence of a focalized constituent, and by </w:t>
      </w:r>
      <w:r>
        <w:t xml:space="preserve">negative </w:t>
      </w:r>
      <w:r w:rsidRPr="00EC52D4">
        <w:rPr>
          <w:rFonts w:ascii="Doulos SIL" w:hAnsi="Doulos SIL"/>
          <w:i/>
          <w:color w:val="0000FF"/>
        </w:rPr>
        <w:t>sí:</w:t>
      </w:r>
      <w:r w:rsidR="00FC0374" w:rsidRPr="00010A4E">
        <w:t xml:space="preserve"> ‘</w:t>
      </w:r>
      <w:r>
        <w:t>not be (in a place), be absent</w:t>
      </w:r>
      <w:r w:rsidR="00FC0374">
        <w:t>’,</w:t>
      </w:r>
      <w:r>
        <w:t xml:space="preserve"> see §7.1.2</w:t>
      </w:r>
      <w:r w:rsidR="00D1084D">
        <w:t xml:space="preserve"> for examples</w:t>
      </w:r>
      <w:r>
        <w:t>.</w:t>
      </w:r>
      <w:r w:rsidR="00121F2C">
        <w:t xml:space="preserve"> A locational phrase often follows these verbs, with </w:t>
      </w:r>
      <w:r w:rsidR="00121F2C" w:rsidRPr="009479E7">
        <w:rPr>
          <w:rFonts w:ascii="Doulos SIL" w:hAnsi="Doulos SIL"/>
          <w:i/>
          <w:color w:val="0000FF"/>
        </w:rPr>
        <w:t>nôŋ</w:t>
      </w:r>
      <w:r w:rsidR="00121F2C">
        <w:t xml:space="preserve"> ~ </w:t>
      </w:r>
      <w:r w:rsidR="00121F2C" w:rsidRPr="009479E7">
        <w:rPr>
          <w:rFonts w:ascii="Doulos SIL" w:hAnsi="Doulos SIL"/>
          <w:i/>
          <w:color w:val="0000FF"/>
        </w:rPr>
        <w:t>nô</w:t>
      </w:r>
      <w:r w:rsidR="00121F2C">
        <w:t xml:space="preserve"> ‘there’ as a high-frequency default.</w:t>
      </w:r>
      <w:r w:rsidR="003D3512">
        <w:t xml:space="preserve"> This combination is usually heard as </w:t>
      </w:r>
      <w:r w:rsidR="003D3512" w:rsidRPr="003D3512">
        <w:rPr>
          <w:rFonts w:ascii="Doulos SIL" w:hAnsi="Doulos SIL"/>
          <w:i/>
          <w:color w:val="0000FF"/>
        </w:rPr>
        <w:t>gò:ꜛ=nò</w:t>
      </w:r>
      <w:r w:rsidR="006C679C">
        <w:rPr>
          <w:rFonts w:ascii="Doulos SIL" w:hAnsi="Doulos SIL"/>
          <w:i/>
          <w:color w:val="0000FF"/>
        </w:rPr>
        <w:t>(ŋ)</w:t>
      </w:r>
      <w:r w:rsidR="006C4098">
        <w:t xml:space="preserve"> ‘be there, be present, exist (somewhere)’,</w:t>
      </w:r>
      <w:r w:rsidR="006C679C">
        <w:t xml:space="preserve"> where the cliticized adverb drops its tone from &lt;HL&gt; to L (like postpositions </w:t>
      </w:r>
      <w:r w:rsidR="006C679C" w:rsidRPr="009479E7">
        <w:rPr>
          <w:rFonts w:ascii="Doulos SIL" w:hAnsi="Doulos SIL"/>
          <w:i/>
          <w:color w:val="0000FF"/>
        </w:rPr>
        <w:t>sê</w:t>
      </w:r>
      <w:r w:rsidR="006C679C">
        <w:t xml:space="preserve"> and </w:t>
      </w:r>
      <w:r w:rsidR="006C679C" w:rsidRPr="009479E7">
        <w:rPr>
          <w:rFonts w:ascii="Doulos SIL" w:hAnsi="Doulos SIL"/>
          <w:i/>
          <w:color w:val="0000FF"/>
        </w:rPr>
        <w:t>dô</w:t>
      </w:r>
      <w:r w:rsidR="006C679C">
        <w:t xml:space="preserve">) and </w:t>
      </w:r>
      <w:r w:rsidR="006C679C" w:rsidRPr="009479E7">
        <w:rPr>
          <w:rFonts w:ascii="Doulos SIL" w:hAnsi="Doulos SIL"/>
          <w:i/>
          <w:color w:val="0000FF"/>
        </w:rPr>
        <w:t>gò:</w:t>
      </w:r>
      <w:r w:rsidR="006C679C">
        <w:t xml:space="preserve"> is then upstepped. However, this may now be lexicalized as </w:t>
      </w:r>
      <w:r w:rsidR="002B43CA">
        <w:t xml:space="preserve">unsegmentable </w:t>
      </w:r>
      <w:r w:rsidR="006C679C" w:rsidRPr="00CC211B">
        <w:rPr>
          <w:rFonts w:ascii="Doulos SIL" w:hAnsi="Doulos SIL"/>
          <w:i/>
          <w:color w:val="0000FF"/>
        </w:rPr>
        <w:t>gó:nò</w:t>
      </w:r>
      <w:r w:rsidR="006C679C">
        <w:t>.</w:t>
      </w:r>
    </w:p>
    <w:p w14:paraId="6BF442EC" w14:textId="098DF408" w:rsidR="007E329A" w:rsidRDefault="007E329A">
      <w:r>
        <w:tab/>
        <w:t xml:space="preserve">A more purely existential construction, without spatial location, is clause-initial </w:t>
      </w:r>
      <w:r w:rsidRPr="00EC52D4">
        <w:rPr>
          <w:rFonts w:ascii="Doulos SIL" w:hAnsi="Doulos SIL"/>
          <w:i/>
          <w:color w:val="0000FF"/>
        </w:rPr>
        <w:t>wôŋ</w:t>
      </w:r>
      <w:r w:rsidR="00FC0374" w:rsidRPr="00010A4E">
        <w:t xml:space="preserve"> ‘</w:t>
      </w:r>
      <w:r>
        <w:t>there is</w:t>
      </w:r>
      <w:r w:rsidR="00FC0374">
        <w:t>’,</w:t>
      </w:r>
      <w:r>
        <w:t xml:space="preserve"> borrowed from Fulfulde.</w:t>
      </w:r>
      <w:r w:rsidR="00886F94">
        <w:t xml:space="preserve"> An example is </w:t>
      </w:r>
      <w:r w:rsidR="00886F94" w:rsidRPr="00886F94">
        <w:rPr>
          <w:rFonts w:ascii="Doulos SIL" w:hAnsi="Doulos SIL"/>
          <w:i/>
          <w:color w:val="0000FF"/>
        </w:rPr>
        <w:t xml:space="preserve">wóŋ </w:t>
      </w:r>
      <w:r w:rsidR="00886F94">
        <w:rPr>
          <w:rFonts w:ascii="Doulos SIL" w:hAnsi="Doulos SIL"/>
          <w:i/>
          <w:color w:val="0000FF"/>
        </w:rPr>
        <w:t>[</w:t>
      </w:r>
      <w:r w:rsidR="00886F94" w:rsidRPr="00886F94">
        <w:rPr>
          <w:rFonts w:ascii="Doulos SIL" w:hAnsi="Doulos SIL"/>
          <w:i/>
          <w:color w:val="0000FF"/>
        </w:rPr>
        <w:t>bòrò</w:t>
      </w:r>
      <w:r w:rsidR="00886F94" w:rsidRPr="00886F94">
        <w:rPr>
          <w:rFonts w:ascii="Doulos SIL" w:hAnsi="Doulos SIL"/>
          <w:i/>
          <w:color w:val="0000FF"/>
        </w:rPr>
        <w:noBreakHyphen/>
        <w:t>ɲòŋ gá dìrà</w:t>
      </w:r>
      <w:r w:rsidR="00886F94">
        <w:rPr>
          <w:rFonts w:ascii="Doulos SIL" w:hAnsi="Doulos SIL"/>
          <w:i/>
          <w:color w:val="0000FF"/>
        </w:rPr>
        <w:t>]</w:t>
      </w:r>
      <w:r w:rsidR="00886F94" w:rsidRPr="00886F94">
        <w:rPr>
          <w:color w:val="0000FF"/>
        </w:rPr>
        <w:t xml:space="preserve"> </w:t>
      </w:r>
      <w:r w:rsidR="00886F94">
        <w:t>‘</w:t>
      </w:r>
      <w:r w:rsidR="00886F94" w:rsidRPr="008C0179">
        <w:t>there are some people who went</w:t>
      </w:r>
      <w:r w:rsidR="00886F94">
        <w:t xml:space="preserve">’. </w:t>
      </w:r>
    </w:p>
    <w:p w14:paraId="7F90DE3E" w14:textId="77777777" w:rsidR="007E329A" w:rsidRDefault="007E329A"/>
    <w:p w14:paraId="73AADB5E" w14:textId="77777777" w:rsidR="007E329A" w:rsidRDefault="007E329A"/>
    <w:p w14:paraId="7CAEA63F" w14:textId="513EE0A5" w:rsidR="007E329A" w:rsidRDefault="007E329A" w:rsidP="000536B7">
      <w:pPr>
        <w:pStyle w:val="Heading3"/>
        <w:suppressLineNumbers w:val="0"/>
        <w:tabs>
          <w:tab w:val="clear" w:pos="648"/>
          <w:tab w:val="num" w:pos="720"/>
        </w:tabs>
        <w:suppressAutoHyphens w:val="0"/>
        <w:jc w:val="left"/>
      </w:pPr>
      <w:bookmarkStart w:id="751" w:name="_Toc517335527"/>
      <w:bookmarkStart w:id="752" w:name="_Toc37857862"/>
      <w:bookmarkStart w:id="753" w:name="_Toc41488968"/>
      <w:bookmarkStart w:id="754" w:name="_Toc259033986"/>
      <w:r>
        <w:t>Universal quantification (</w:t>
      </w:r>
      <w:r w:rsidRPr="00746808">
        <w:rPr>
          <w:rFonts w:ascii="Doulos SIL" w:hAnsi="Doulos SIL"/>
          <w:i/>
          <w:color w:val="0000FF"/>
        </w:rPr>
        <w:t>kûl</w:t>
      </w:r>
      <w:bookmarkEnd w:id="751"/>
      <w:bookmarkEnd w:id="752"/>
      <w:bookmarkEnd w:id="753"/>
      <w:r w:rsidR="00FC0374" w:rsidRPr="00010A4E">
        <w:t xml:space="preserve"> ‘</w:t>
      </w:r>
      <w:r>
        <w:t>all, every, each</w:t>
      </w:r>
      <w:r w:rsidR="00FC0374">
        <w:t>’)</w:t>
      </w:r>
      <w:bookmarkEnd w:id="754"/>
    </w:p>
    <w:p w14:paraId="26AFFFD7" w14:textId="145EBED1" w:rsidR="00162140" w:rsidRDefault="007E329A" w:rsidP="00162140">
      <w:r w:rsidRPr="00C809CB">
        <w:rPr>
          <w:rFonts w:ascii="Doulos SIL" w:hAnsi="Doulos SIL"/>
          <w:i/>
          <w:color w:val="0000FF"/>
        </w:rPr>
        <w:t>kûl</w:t>
      </w:r>
      <w:r w:rsidR="00FC0374" w:rsidRPr="00010A4E">
        <w:t xml:space="preserve"> ‘</w:t>
      </w:r>
      <w:r w:rsidRPr="001B7E6D">
        <w:t>all</w:t>
      </w:r>
      <w:r w:rsidR="00FC0374" w:rsidRPr="00010A4E">
        <w:t xml:space="preserve">’ </w:t>
      </w:r>
      <w:r w:rsidRPr="001B7E6D">
        <w:t>(totalizing) or</w:t>
      </w:r>
      <w:r w:rsidR="00FC0374" w:rsidRPr="00010A4E">
        <w:t xml:space="preserve"> ‘</w:t>
      </w:r>
      <w:r w:rsidRPr="001B7E6D">
        <w:t>each</w:t>
      </w:r>
      <w:r w:rsidR="00FC0374" w:rsidRPr="00010A4E">
        <w:t xml:space="preserve">’ </w:t>
      </w:r>
      <w:r w:rsidRPr="001B7E6D">
        <w:t xml:space="preserve">(distributive) is of Arabic origin, </w:t>
      </w:r>
      <w:r>
        <w:t xml:space="preserve">but it is present in </w:t>
      </w:r>
      <w:r w:rsidR="00162140">
        <w:t>a number of</w:t>
      </w:r>
      <w:r>
        <w:t xml:space="preserve"> Songhay languages. Like other &lt;HL&gt;-toned forms, </w:t>
      </w:r>
      <w:r w:rsidR="00162140">
        <w:t xml:space="preserve">its L-tone may be delinked and expressed as downstep on a following word. </w:t>
      </w:r>
    </w:p>
    <w:p w14:paraId="4DCFD28D" w14:textId="6A4C9CB1" w:rsidR="007E329A" w:rsidRDefault="007E329A" w:rsidP="007E329A">
      <w:r>
        <w:tab/>
        <w:t xml:space="preserve">In both totalizing and distributive senses, </w:t>
      </w:r>
      <w:r w:rsidRPr="00C809CB">
        <w:rPr>
          <w:rFonts w:ascii="Doulos SIL" w:hAnsi="Doulos SIL"/>
          <w:i/>
          <w:color w:val="0000FF"/>
        </w:rPr>
        <w:t>kûl</w:t>
      </w:r>
      <w:r>
        <w:t xml:space="preserve"> is pronounced with emphasis. To further </w:t>
      </w:r>
      <w:r w:rsidR="00072E82">
        <w:t>highlight</w:t>
      </w:r>
      <w:r>
        <w:t xml:space="preserve"> </w:t>
      </w:r>
      <w:r w:rsidRPr="00C809CB">
        <w:rPr>
          <w:rFonts w:ascii="Doulos SIL" w:hAnsi="Doulos SIL"/>
          <w:i/>
          <w:color w:val="0000FF"/>
        </w:rPr>
        <w:t>kûl</w:t>
      </w:r>
      <w:r>
        <w:t xml:space="preserve">, the preceding word is normally lowered in pitch. In most </w:t>
      </w:r>
      <w:r w:rsidR="00F13928">
        <w:t>combinations</w:t>
      </w:r>
      <w:r>
        <w:t xml:space="preserve"> I regard this pitch drop as intonational</w:t>
      </w:r>
      <w:r w:rsidR="00F13928">
        <w:t xml:space="preserve"> framing</w:t>
      </w:r>
      <w:r>
        <w:t xml:space="preserve"> rather than phonological</w:t>
      </w:r>
      <w:r w:rsidR="00F13928">
        <w:t xml:space="preserve">. I therefore transcribe the word preceding </w:t>
      </w:r>
      <w:r w:rsidR="00F13928" w:rsidRPr="00C809CB">
        <w:rPr>
          <w:rFonts w:ascii="Doulos SIL" w:hAnsi="Doulos SIL"/>
          <w:i/>
          <w:color w:val="0000FF"/>
        </w:rPr>
        <w:t>kûl</w:t>
      </w:r>
      <w:r w:rsidR="00F13928">
        <w:t xml:space="preserve"> with its normal tones, though I may add a downstep mark at its right edge, as in </w:t>
      </w:r>
      <w:r w:rsidR="00F13928" w:rsidRPr="006F78EB">
        <w:rPr>
          <w:rFonts w:ascii="Doulos SIL" w:hAnsi="Doulos SIL"/>
          <w:i/>
          <w:color w:val="0000FF"/>
        </w:rPr>
        <w:t>ǹ</w:t>
      </w:r>
      <w:r w:rsidR="00F13928">
        <w:rPr>
          <w:rFonts w:ascii="Doulos SIL" w:hAnsi="Doulos SIL"/>
          <w:i/>
          <w:color w:val="0000FF"/>
        </w:rPr>
        <w:t>j</w:t>
      </w:r>
      <w:r w:rsidR="00F13928" w:rsidRPr="006F78EB">
        <w:rPr>
          <w:rFonts w:ascii="Doulos SIL" w:hAnsi="Doulos SIL"/>
          <w:i/>
          <w:color w:val="0000FF"/>
        </w:rPr>
        <w:t>êyꜜ kûl</w:t>
      </w:r>
      <w:r w:rsidR="00F13928" w:rsidRPr="00010A4E">
        <w:t xml:space="preserve"> ‘</w:t>
      </w:r>
      <w:r w:rsidR="00F13928">
        <w:t>all of them</w:t>
      </w:r>
      <w:r w:rsidR="00F13928" w:rsidRPr="00010A4E">
        <w:t>’</w:t>
      </w:r>
      <w:r>
        <w:t>. However, there are some high-frequency combinations where this a</w:t>
      </w:r>
      <w:r w:rsidR="00072E82">
        <w:t>ppears to have become phonologized</w:t>
      </w:r>
      <w:r w:rsidR="00F13928">
        <w:t xml:space="preserve">, as in </w:t>
      </w:r>
      <w:r w:rsidR="00A55576" w:rsidRPr="009479E7">
        <w:rPr>
          <w:rFonts w:ascii="Doulos SIL" w:hAnsi="Doulos SIL"/>
          <w:i/>
          <w:color w:val="0000FF"/>
        </w:rPr>
        <w:t>bòr</w:t>
      </w:r>
      <w:r w:rsidR="00A55576" w:rsidRPr="009479E7">
        <w:rPr>
          <w:rFonts w:ascii="Doulos SIL" w:hAnsi="Doulos SIL"/>
          <w:i/>
          <w:color w:val="0000FF"/>
        </w:rPr>
        <w:sym w:font="Symbol" w:char="F0AF"/>
      </w:r>
      <w:r w:rsidR="00A55576" w:rsidRPr="009479E7">
        <w:rPr>
          <w:rFonts w:ascii="Doulos SIL" w:hAnsi="Doulos SIL"/>
          <w:i/>
          <w:color w:val="0000FF"/>
        </w:rPr>
        <w:t xml:space="preserve"> kûl</w:t>
      </w:r>
      <w:r w:rsidR="00A55576">
        <w:t xml:space="preserve"> ‘everybody’ from bôr. In such combinations I mark the relevant tones as low and add </w:t>
      </w:r>
      <w:r w:rsidR="00A55576" w:rsidRPr="009479E7">
        <w:rPr>
          <w:rFonts w:ascii="Doulos SIL" w:hAnsi="Doulos SIL"/>
          <w:i/>
          <w:color w:val="0000FF"/>
        </w:rPr>
        <w:sym w:font="Symbol" w:char="F0AF"/>
      </w:r>
      <w:r w:rsidR="00A55576">
        <w:t xml:space="preserve"> at the right edge to index the contextual lowering process</w:t>
      </w:r>
      <w:r>
        <w:t xml:space="preserve"> (§5.4.3.2</w:t>
      </w:r>
      <w:r w:rsidR="005046A7">
        <w:t>)</w:t>
      </w:r>
      <w:r>
        <w:t>.</w:t>
      </w:r>
    </w:p>
    <w:p w14:paraId="3AAA02C0" w14:textId="75281EAB" w:rsidR="005A592B" w:rsidRDefault="005A592B" w:rsidP="007E329A">
      <w:r>
        <w:tab/>
        <w:t xml:space="preserve">In addition to its usual senses within NPs (‘all’, ‘each/every’), </w:t>
      </w:r>
      <w:r w:rsidRPr="00C809CB">
        <w:rPr>
          <w:rFonts w:ascii="Doulos SIL" w:hAnsi="Doulos SIL"/>
          <w:i/>
          <w:color w:val="0000FF"/>
        </w:rPr>
        <w:t>kûl</w:t>
      </w:r>
      <w:r>
        <w:t xml:space="preserve"> can be used as a </w:t>
      </w:r>
      <w:r w:rsidRPr="006C5AC7">
        <w:rPr>
          <w:b/>
        </w:rPr>
        <w:t>right-edge marker</w:t>
      </w:r>
      <w:r w:rsidR="00A06D11">
        <w:t xml:space="preserve"> </w:t>
      </w:r>
      <w:r>
        <w:t xml:space="preserve">in conditional antecedents (which may contain more than one clause). </w:t>
      </w:r>
      <w:r w:rsidR="006358CF">
        <w:t>For discussion and references to examples</w:t>
      </w:r>
      <w:r w:rsidR="006C5AC7">
        <w:t>,</w:t>
      </w:r>
      <w:r w:rsidR="006358CF">
        <w:t xml:space="preserve"> see</w:t>
      </w:r>
      <w:r w:rsidR="00995DCB">
        <w:t xml:space="preserve"> the end of</w:t>
      </w:r>
      <w:r w:rsidR="00A06D11">
        <w:t xml:space="preserve"> §9.5.10. </w:t>
      </w:r>
    </w:p>
    <w:p w14:paraId="38CD55D9" w14:textId="77777777" w:rsidR="007E329A" w:rsidRDefault="007E329A" w:rsidP="007E329A"/>
    <w:p w14:paraId="38632B84" w14:textId="77777777" w:rsidR="007E329A" w:rsidRPr="001B7E6D" w:rsidRDefault="007E329A" w:rsidP="007E329A"/>
    <w:p w14:paraId="4F893DF2" w14:textId="3C57F47B" w:rsidR="007E329A" w:rsidRPr="001B7E6D" w:rsidRDefault="007E329A" w:rsidP="007E329A">
      <w:pPr>
        <w:pStyle w:val="Heading4"/>
      </w:pPr>
      <w:bookmarkStart w:id="755" w:name="_Toc259033987"/>
      <w:r w:rsidRPr="001B7E6D">
        <w:t xml:space="preserve">Totalizing sense </w:t>
      </w:r>
      <w:r w:rsidR="00FC0374">
        <w:t>(‘</w:t>
      </w:r>
      <w:r w:rsidRPr="001B7E6D">
        <w:t>all</w:t>
      </w:r>
      <w:r w:rsidR="00FC0374">
        <w:t>’)</w:t>
      </w:r>
      <w:bookmarkEnd w:id="755"/>
    </w:p>
    <w:p w14:paraId="5F1A4255" w14:textId="3D962A33" w:rsidR="007E329A" w:rsidRDefault="007E329A">
      <w:r>
        <w:t xml:space="preserve">In its totalizing sense, a NP ending in </w:t>
      </w:r>
      <w:r w:rsidRPr="00746808">
        <w:rPr>
          <w:rFonts w:ascii="Doulos SIL" w:hAnsi="Doulos SIL"/>
          <w:i/>
          <w:color w:val="0000FF"/>
        </w:rPr>
        <w:t>kûl</w:t>
      </w:r>
      <w:r>
        <w:t xml:space="preserve"> denotes the totality either of a set of two or more countable entities like</w:t>
      </w:r>
      <w:r w:rsidR="00FC0374" w:rsidRPr="00010A4E">
        <w:t xml:space="preserve"> ‘</w:t>
      </w:r>
      <w:r>
        <w:t>child</w:t>
      </w:r>
      <w:r w:rsidR="00FC0374">
        <w:t>’,</w:t>
      </w:r>
      <w:r>
        <w:t xml:space="preserve"> or of a mass (e.g.</w:t>
      </w:r>
      <w:r w:rsidR="00FC0374" w:rsidRPr="00010A4E">
        <w:t xml:space="preserve"> ‘</w:t>
      </w:r>
      <w:r>
        <w:t>water</w:t>
      </w:r>
      <w:r w:rsidR="00FC0374">
        <w:t>’)</w:t>
      </w:r>
      <w:r>
        <w:t>. In the case of a set of two it can be translated</w:t>
      </w:r>
      <w:r w:rsidR="00FC0374" w:rsidRPr="00010A4E">
        <w:t xml:space="preserve"> ‘</w:t>
      </w:r>
      <w:r>
        <w:t>both</w:t>
      </w:r>
      <w:r w:rsidR="00FC0374">
        <w:t>’.</w:t>
      </w:r>
    </w:p>
    <w:p w14:paraId="0D6F936B" w14:textId="17614749" w:rsidR="007E329A" w:rsidRDefault="007E329A">
      <w:r>
        <w:tab/>
      </w:r>
      <w:r w:rsidRPr="00746808">
        <w:rPr>
          <w:rFonts w:ascii="Doulos SIL" w:hAnsi="Doulos SIL"/>
          <w:i/>
          <w:color w:val="0000FF"/>
        </w:rPr>
        <w:t>kûl</w:t>
      </w:r>
      <w:r>
        <w:t xml:space="preserve"> occurs at the </w:t>
      </w:r>
      <w:r w:rsidR="00154EF2">
        <w:t>very</w:t>
      </w:r>
      <w:r>
        <w:t xml:space="preserve"> end of the </w:t>
      </w:r>
      <w:r w:rsidRPr="002236E0">
        <w:rPr>
          <w:b/>
        </w:rPr>
        <w:t>entire NP</w:t>
      </w:r>
      <w:r>
        <w:t>, after any demonstrative pronoun and/or a</w:t>
      </w:r>
      <w:r w:rsidR="00154EF2">
        <w:t>ny</w:t>
      </w:r>
      <w:r>
        <w:t xml:space="preserve"> discourse</w:t>
      </w:r>
      <w:r w:rsidRPr="00391493">
        <w:t>-</w:t>
      </w:r>
      <w:r>
        <w:t xml:space="preserve">functional particle that may be present. By contrast, numerals precede demonstratives and </w:t>
      </w:r>
      <w:r w:rsidR="002236E0">
        <w:t>discourse-functional</w:t>
      </w:r>
      <w:r>
        <w:t xml:space="preserve"> particles (§5.1), so there is no all-purpose quantifier slot. Another difference is that whereas a numeral requires the preceding noun to </w:t>
      </w:r>
      <w:r w:rsidR="00BE5FA2">
        <w:t>take</w:t>
      </w:r>
      <w:r>
        <w:t xml:space="preserve"> uninflected nonfinal form, in its ordinary universalizing sense </w:t>
      </w:r>
      <w:r w:rsidR="00FC0374">
        <w:t>(‘</w:t>
      </w:r>
      <w:r>
        <w:t>all, both</w:t>
      </w:r>
      <w:r w:rsidR="00FC0374">
        <w:t>’)</w:t>
      </w:r>
      <w:r>
        <w:t xml:space="preserve"> </w:t>
      </w:r>
      <w:r w:rsidRPr="00746808">
        <w:rPr>
          <w:rFonts w:ascii="Doulos SIL" w:hAnsi="Doulos SIL"/>
          <w:i/>
          <w:color w:val="0000FF"/>
        </w:rPr>
        <w:t>kûl</w:t>
      </w:r>
      <w:r>
        <w:t xml:space="preserve"> is added to an NP that </w:t>
      </w:r>
      <w:r w:rsidR="00BE5FA2">
        <w:t xml:space="preserve">already </w:t>
      </w:r>
      <w:r>
        <w:t xml:space="preserve">has its regular suffixes, including plurality. </w:t>
      </w:r>
      <w:r w:rsidRPr="00746808">
        <w:rPr>
          <w:rFonts w:ascii="Doulos SIL" w:hAnsi="Doulos SIL"/>
          <w:i/>
          <w:color w:val="0000FF"/>
        </w:rPr>
        <w:t>kûl</w:t>
      </w:r>
      <w:r>
        <w:t xml:space="preserve"> may also follow an independent personal pronoun (e.g.</w:t>
      </w:r>
      <w:r w:rsidR="00FC0374" w:rsidRPr="00010A4E">
        <w:t xml:space="preserve"> ‘</w:t>
      </w:r>
      <w:r>
        <w:t>we all</w:t>
      </w:r>
      <w:r w:rsidR="00FC0374">
        <w:t>’,</w:t>
      </w:r>
      <w:r w:rsidR="00FC0374" w:rsidRPr="00010A4E">
        <w:t xml:space="preserve"> ‘</w:t>
      </w:r>
      <w:r>
        <w:t>all of us</w:t>
      </w:r>
      <w:r w:rsidR="00FC0374">
        <w:t>’)</w:t>
      </w:r>
      <w:r>
        <w:t xml:space="preserve">. Since </w:t>
      </w:r>
      <w:r w:rsidRPr="00746808">
        <w:rPr>
          <w:rFonts w:ascii="Doulos SIL" w:hAnsi="Doulos SIL"/>
          <w:i/>
          <w:color w:val="0000FF"/>
        </w:rPr>
        <w:t>kûl</w:t>
      </w:r>
      <w:r>
        <w:t xml:space="preserve"> is the final element in an NP, a postposition taking this NP as its complement immediately follows </w:t>
      </w:r>
      <w:r w:rsidRPr="00746808">
        <w:rPr>
          <w:rFonts w:ascii="Doulos SIL" w:hAnsi="Doulos SIL"/>
          <w:i/>
          <w:color w:val="0000FF"/>
        </w:rPr>
        <w:t>kûl</w:t>
      </w:r>
      <w:r>
        <w:t xml:space="preserve">. If the noun is omitted and there is no adjective or numeral, </w:t>
      </w:r>
      <w:r w:rsidRPr="00C809CB">
        <w:rPr>
          <w:rFonts w:ascii="Doulos SIL" w:hAnsi="Doulos SIL"/>
          <w:i/>
          <w:color w:val="0000FF"/>
        </w:rPr>
        <w:t>kûl</w:t>
      </w:r>
      <w:r>
        <w:t xml:space="preserve"> takes its absolute form </w:t>
      </w:r>
      <w:r w:rsidRPr="00497F80">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ku</w:t>
      </w:r>
      <w:r w:rsidRPr="001527DA">
        <w:rPr>
          <w:rFonts w:ascii="Doulos SIL" w:hAnsi="Doulos SIL"/>
          <w:i/>
          <w:color w:val="0000FF"/>
        </w:rPr>
        <w:t>̂</w:t>
      </w:r>
      <w:r w:rsidRPr="00746808">
        <w:rPr>
          <w:rFonts w:ascii="Doulos SIL" w:hAnsi="Doulos SIL"/>
          <w:i/>
          <w:color w:val="0000FF"/>
        </w:rPr>
        <w:t>l</w:t>
      </w:r>
      <w:r>
        <w:t xml:space="preserve">. Examples </w:t>
      </w:r>
      <w:r w:rsidR="006C5AC7">
        <w:t xml:space="preserve">are </w:t>
      </w:r>
      <w:r>
        <w:t>in (</w:t>
      </w:r>
      <w:r w:rsidR="0003081E">
        <w:t>273</w:t>
      </w:r>
      <w:r>
        <w:t>).</w:t>
      </w:r>
    </w:p>
    <w:p w14:paraId="0C772FDD" w14:textId="77777777" w:rsidR="007E329A" w:rsidRDefault="007E329A"/>
    <w:p w14:paraId="5373E968" w14:textId="7BA8862E" w:rsidR="007E329A" w:rsidRDefault="007E329A" w:rsidP="007E329A">
      <w:pPr>
        <w:pStyle w:val="Homboriexabc"/>
        <w:tabs>
          <w:tab w:val="left" w:pos="2880"/>
          <w:tab w:val="left" w:pos="3600"/>
        </w:tabs>
      </w:pPr>
      <w:r>
        <w:t>(</w:t>
      </w:r>
      <w:r w:rsidR="0003081E">
        <w:t>273</w:t>
      </w:r>
      <w:r>
        <w:t>)</w:t>
      </w:r>
      <w:r>
        <w:tab/>
        <w:t>a.</w:t>
      </w:r>
      <w:r>
        <w:tab/>
      </w:r>
      <w:r w:rsidRPr="00C809CB">
        <w:rPr>
          <w:rFonts w:ascii="Doulos SIL" w:hAnsi="Doulos SIL"/>
          <w:i/>
          <w:color w:val="0000FF"/>
        </w:rPr>
        <w:t>[wòy-èy</w:t>
      </w:r>
      <w:r w:rsidRPr="00C809CB">
        <w:rPr>
          <w:rFonts w:ascii="Doulos SIL" w:hAnsi="Doulos SIL"/>
          <w:i/>
          <w:color w:val="0000FF"/>
        </w:rPr>
        <w:tab/>
        <w:t>kúl]</w:t>
      </w:r>
      <w:r w:rsidRPr="00C809CB">
        <w:rPr>
          <w:rFonts w:ascii="Doulos SIL" w:hAnsi="Doulos SIL"/>
          <w:i/>
          <w:color w:val="0000FF"/>
        </w:rPr>
        <w:tab/>
        <w:t>dìrà</w:t>
      </w:r>
    </w:p>
    <w:p w14:paraId="20CE167F" w14:textId="77777777" w:rsidR="007E329A" w:rsidRDefault="007E329A" w:rsidP="007E329A">
      <w:pPr>
        <w:pStyle w:val="Homboriexabc"/>
        <w:tabs>
          <w:tab w:val="left" w:pos="2880"/>
          <w:tab w:val="left" w:pos="3600"/>
        </w:tabs>
      </w:pPr>
      <w:r>
        <w:tab/>
      </w:r>
      <w:r>
        <w:tab/>
        <w:t>[woman</w:t>
      </w:r>
      <w:r w:rsidRPr="00391493">
        <w:t>-</w:t>
      </w:r>
      <w:r>
        <w:t>DefPl</w:t>
      </w:r>
      <w:r>
        <w:tab/>
        <w:t>all]</w:t>
      </w:r>
      <w:r>
        <w:tab/>
        <w:t>walk</w:t>
      </w:r>
    </w:p>
    <w:p w14:paraId="1D41C634" w14:textId="24784623" w:rsidR="007E329A" w:rsidRDefault="007E329A" w:rsidP="007E329A">
      <w:pPr>
        <w:pStyle w:val="Homboriexabc"/>
      </w:pPr>
      <w:r>
        <w:tab/>
      </w:r>
      <w:r w:rsidR="00FC0374">
        <w:tab/>
        <w:t>‘</w:t>
      </w:r>
      <w:r>
        <w:t>All of the women left</w:t>
      </w:r>
      <w:r w:rsidR="00FC0374">
        <w:t>’.</w:t>
      </w:r>
    </w:p>
    <w:p w14:paraId="3AE3800E" w14:textId="77777777" w:rsidR="004D029C" w:rsidRDefault="004D029C" w:rsidP="007E329A">
      <w:pPr>
        <w:pStyle w:val="Homboriexabc"/>
        <w:tabs>
          <w:tab w:val="left" w:pos="2340"/>
          <w:tab w:val="left" w:pos="3420"/>
          <w:tab w:val="left" w:pos="4590"/>
        </w:tabs>
      </w:pPr>
    </w:p>
    <w:p w14:paraId="3FD0AFC6" w14:textId="06C2ED9F" w:rsidR="007E329A" w:rsidRDefault="007E329A" w:rsidP="007E329A">
      <w:pPr>
        <w:pStyle w:val="Homboriexabc"/>
        <w:tabs>
          <w:tab w:val="left" w:pos="2340"/>
          <w:tab w:val="left" w:pos="3420"/>
          <w:tab w:val="left" w:pos="4590"/>
        </w:tabs>
      </w:pPr>
      <w:r>
        <w:tab/>
        <w:t>b.</w:t>
      </w:r>
      <w:r>
        <w:tab/>
      </w:r>
      <w:r w:rsidRPr="00C809CB">
        <w:rPr>
          <w:rFonts w:ascii="Doulos SIL" w:hAnsi="Doulos SIL"/>
          <w:i/>
          <w:color w:val="0000FF"/>
        </w:rPr>
        <w:t>[zá:nî</w:t>
      </w:r>
      <w:r w:rsidR="00BE5FA2" w:rsidRPr="006F78EB">
        <w:rPr>
          <w:rFonts w:ascii="Doulos SIL" w:hAnsi="Doulos SIL"/>
          <w:i/>
          <w:color w:val="0000FF"/>
        </w:rPr>
        <w:t>ꜜ</w:t>
      </w:r>
      <w:r w:rsidRPr="00C809CB">
        <w:rPr>
          <w:rFonts w:ascii="Doulos SIL" w:hAnsi="Doulos SIL"/>
          <w:i/>
          <w:color w:val="0000FF"/>
        </w:rPr>
        <w:tab/>
        <w:t>kúl]</w:t>
      </w:r>
      <w:r w:rsidRPr="00C809CB">
        <w:rPr>
          <w:rFonts w:ascii="Doulos SIL" w:hAnsi="Doulos SIL"/>
          <w:i/>
          <w:color w:val="0000FF"/>
        </w:rPr>
        <w:tab/>
        <w:t>[zàŋgù</w:t>
      </w:r>
      <w:r w:rsidRPr="00C809CB">
        <w:rPr>
          <w:rFonts w:ascii="Doulos SIL" w:hAnsi="Doulos SIL"/>
          <w:i/>
          <w:color w:val="0000FF"/>
        </w:rPr>
        <w:tab/>
        <w:t>híŋká]</w:t>
      </w:r>
    </w:p>
    <w:p w14:paraId="43F425CE" w14:textId="77777777" w:rsidR="007E329A" w:rsidRDefault="007E329A" w:rsidP="007E329A">
      <w:pPr>
        <w:pStyle w:val="Homboriexabc"/>
        <w:tabs>
          <w:tab w:val="left" w:pos="2340"/>
          <w:tab w:val="left" w:pos="3420"/>
          <w:tab w:val="left" w:pos="4590"/>
        </w:tabs>
      </w:pPr>
      <w:r>
        <w:tab/>
      </w:r>
      <w:r>
        <w:tab/>
        <w:t>[day</w:t>
      </w:r>
      <w:r>
        <w:tab/>
        <w:t>every]</w:t>
      </w:r>
      <w:r>
        <w:tab/>
        <w:t>[100</w:t>
      </w:r>
      <w:r>
        <w:tab/>
        <w:t>2]</w:t>
      </w:r>
    </w:p>
    <w:p w14:paraId="004DCFED" w14:textId="77777777" w:rsidR="00FC0374" w:rsidRDefault="007E329A" w:rsidP="007E329A">
      <w:pPr>
        <w:pStyle w:val="Homboriexabc"/>
      </w:pPr>
      <w:r>
        <w:tab/>
      </w:r>
      <w:r w:rsidR="00FC0374">
        <w:tab/>
        <w:t>‘</w:t>
      </w:r>
      <w:r>
        <w:t>200 (riyals) every day (=per day)</w:t>
      </w:r>
      <w:r w:rsidR="00FC0374">
        <w:t>’</w:t>
      </w:r>
    </w:p>
    <w:p w14:paraId="2E9C6987" w14:textId="50CDC00F" w:rsidR="007E329A" w:rsidRDefault="007E329A" w:rsidP="007E329A">
      <w:pPr>
        <w:pStyle w:val="Homboriexabc"/>
      </w:pPr>
    </w:p>
    <w:p w14:paraId="418922BB" w14:textId="7F22A002" w:rsidR="007E329A" w:rsidRDefault="007E329A" w:rsidP="007E329A">
      <w:pPr>
        <w:pStyle w:val="Homboriexabc"/>
        <w:tabs>
          <w:tab w:val="left" w:pos="1980"/>
          <w:tab w:val="left" w:pos="3150"/>
        </w:tabs>
      </w:pPr>
      <w:r>
        <w:tab/>
        <w:t>c.</w:t>
      </w:r>
      <w:r>
        <w:tab/>
      </w:r>
      <w:r w:rsidRPr="00C809CB">
        <w:rPr>
          <w:rFonts w:ascii="Doulos SIL" w:hAnsi="Doulos SIL"/>
          <w:i/>
          <w:color w:val="0000FF"/>
        </w:rPr>
        <w:t>[yêr</w:t>
      </w:r>
      <w:r w:rsidR="00BE5FA2" w:rsidRPr="006F78EB">
        <w:rPr>
          <w:rFonts w:ascii="Doulos SIL" w:hAnsi="Doulos SIL"/>
          <w:i/>
          <w:color w:val="0000FF"/>
        </w:rPr>
        <w:t>ꜜ</w:t>
      </w:r>
      <w:r w:rsidRPr="00C809CB">
        <w:rPr>
          <w:rFonts w:ascii="Doulos SIL" w:hAnsi="Doulos SIL"/>
          <w:i/>
          <w:color w:val="0000FF"/>
        </w:rPr>
        <w:tab/>
        <w:t>kúl]</w:t>
      </w:r>
      <w:r w:rsidRPr="00C809CB">
        <w:rPr>
          <w:rFonts w:ascii="Doulos SIL" w:hAnsi="Doulos SIL"/>
          <w:i/>
          <w:color w:val="0000FF"/>
        </w:rPr>
        <w:tab/>
        <w:t>zàràbî</w:t>
      </w:r>
    </w:p>
    <w:p w14:paraId="45062CBC" w14:textId="77777777" w:rsidR="007E329A" w:rsidRDefault="007E329A" w:rsidP="007E329A">
      <w:pPr>
        <w:pStyle w:val="Homboriexabc"/>
        <w:tabs>
          <w:tab w:val="left" w:pos="1980"/>
          <w:tab w:val="left" w:pos="3150"/>
        </w:tabs>
      </w:pPr>
      <w:r>
        <w:tab/>
      </w:r>
      <w:r>
        <w:tab/>
        <w:t>[1Pl</w:t>
      </w:r>
      <w:r>
        <w:tab/>
        <w:t>all]</w:t>
      </w:r>
      <w:r>
        <w:tab/>
        <w:t>be tired</w:t>
      </w:r>
    </w:p>
    <w:p w14:paraId="443415A5" w14:textId="77777777" w:rsidR="00FC0374" w:rsidRDefault="007E329A" w:rsidP="007E329A">
      <w:pPr>
        <w:pStyle w:val="Homboriexabc"/>
      </w:pPr>
      <w:r>
        <w:tab/>
      </w:r>
      <w:r w:rsidR="00FC0374">
        <w:tab/>
        <w:t>‘</w:t>
      </w:r>
      <w:r>
        <w:t>We all got tired (=all of us got tired).</w:t>
      </w:r>
      <w:r w:rsidR="00FC0374">
        <w:t>’</w:t>
      </w:r>
    </w:p>
    <w:p w14:paraId="253D1E5D" w14:textId="442E6DB8" w:rsidR="007E329A" w:rsidRDefault="007E329A" w:rsidP="007E329A">
      <w:pPr>
        <w:pStyle w:val="Homboriexabc"/>
      </w:pPr>
    </w:p>
    <w:p w14:paraId="34C28930" w14:textId="77777777" w:rsidR="007E329A" w:rsidRDefault="007E329A" w:rsidP="007E329A">
      <w:pPr>
        <w:pStyle w:val="Homboriexabc"/>
        <w:tabs>
          <w:tab w:val="left" w:pos="2520"/>
          <w:tab w:val="left" w:pos="3240"/>
          <w:tab w:val="left" w:pos="5310"/>
          <w:tab w:val="left" w:pos="6210"/>
        </w:tabs>
      </w:pPr>
      <w:r>
        <w:tab/>
        <w:t>d.</w:t>
      </w:r>
      <w:r>
        <w:tab/>
      </w:r>
      <w:r w:rsidRPr="00C809CB">
        <w:rPr>
          <w:rFonts w:ascii="Doulos SIL" w:hAnsi="Doulos SIL"/>
          <w:i/>
          <w:color w:val="0000FF"/>
        </w:rPr>
        <w:t>ì=ŋ́=ŋ́</w:t>
      </w:r>
      <w:r w:rsidRPr="00C809CB">
        <w:rPr>
          <w:rFonts w:ascii="Doulos SIL" w:hAnsi="Doulos SIL"/>
          <w:i/>
          <w:color w:val="0000FF"/>
        </w:rPr>
        <w:tab/>
        <w:t>ꜜhárú</w:t>
      </w:r>
      <w:r w:rsidRPr="00C809CB">
        <w:rPr>
          <w:rFonts w:ascii="Doulos SIL" w:hAnsi="Doulos SIL"/>
          <w:i/>
          <w:color w:val="0000FF"/>
        </w:rPr>
        <w:tab/>
        <w:t>[[kò-t-íy-èy</w:t>
      </w:r>
      <w:r w:rsidRPr="00C809CB">
        <w:rPr>
          <w:rFonts w:ascii="Doulos SIL" w:hAnsi="Doulos SIL"/>
          <w:i/>
          <w:color w:val="0000FF"/>
        </w:rPr>
        <w:tab/>
        <w:t>kúl]</w:t>
      </w:r>
      <w:r w:rsidRPr="00C809CB">
        <w:rPr>
          <w:rFonts w:ascii="Doulos SIL" w:hAnsi="Doulos SIL"/>
          <w:i/>
          <w:color w:val="0000FF"/>
        </w:rPr>
        <w:tab/>
        <w:t>ꜜsê]</w:t>
      </w:r>
    </w:p>
    <w:p w14:paraId="2615C125" w14:textId="77777777" w:rsidR="007E329A" w:rsidRDefault="007E329A" w:rsidP="007E329A">
      <w:pPr>
        <w:pStyle w:val="Homboriexabc"/>
        <w:tabs>
          <w:tab w:val="left" w:pos="2520"/>
          <w:tab w:val="left" w:pos="3240"/>
          <w:tab w:val="left" w:pos="5310"/>
          <w:tab w:val="left" w:pos="6210"/>
        </w:tabs>
      </w:pPr>
      <w:r>
        <w:tab/>
      </w:r>
      <w:r>
        <w:tab/>
        <w:t>1Sg=Tr=3SgO</w:t>
      </w:r>
      <w:r>
        <w:tab/>
        <w:t>say</w:t>
      </w:r>
      <w:r>
        <w:tab/>
        <w:t>[[child</w:t>
      </w:r>
      <w:r w:rsidRPr="00391493">
        <w:t>-Dimin-</w:t>
      </w:r>
      <w:r>
        <w:t>DefPl</w:t>
      </w:r>
      <w:r>
        <w:tab/>
        <w:t>all]</w:t>
      </w:r>
      <w:r>
        <w:tab/>
        <w:t>Dat]</w:t>
      </w:r>
    </w:p>
    <w:p w14:paraId="362E3828" w14:textId="77777777" w:rsidR="00FC0374" w:rsidRDefault="007E329A" w:rsidP="007E329A">
      <w:pPr>
        <w:pStyle w:val="Homboriexabc"/>
      </w:pPr>
      <w:r>
        <w:tab/>
      </w:r>
      <w:r w:rsidR="00FC0374">
        <w:tab/>
        <w:t>‘</w:t>
      </w:r>
      <w:r>
        <w:t>I said it to (=I told) all of the children.</w:t>
      </w:r>
      <w:r w:rsidR="00FC0374">
        <w:t>’</w:t>
      </w:r>
    </w:p>
    <w:p w14:paraId="1C22F1B5" w14:textId="1D2F2F17" w:rsidR="007E329A" w:rsidRDefault="007E329A" w:rsidP="007E329A">
      <w:pPr>
        <w:pStyle w:val="Homboriexabc"/>
      </w:pPr>
    </w:p>
    <w:p w14:paraId="039F7C08" w14:textId="77777777" w:rsidR="007E329A" w:rsidRPr="00C809CB" w:rsidRDefault="007E329A" w:rsidP="007E329A">
      <w:pPr>
        <w:pStyle w:val="Homboriexabc"/>
        <w:tabs>
          <w:tab w:val="left" w:pos="2520"/>
          <w:tab w:val="left" w:pos="3780"/>
        </w:tabs>
        <w:rPr>
          <w:rFonts w:ascii="Doulos SIL" w:hAnsi="Doulos SIL"/>
          <w:i/>
          <w:color w:val="0000FF"/>
        </w:rPr>
      </w:pPr>
      <w:r>
        <w:tab/>
        <w:t>e.</w:t>
      </w:r>
      <w:r>
        <w:tab/>
      </w:r>
      <w:r w:rsidRPr="00C809CB">
        <w:rPr>
          <w:rFonts w:ascii="Doulos SIL" w:hAnsi="Doulos SIL"/>
          <w:i/>
          <w:color w:val="0000FF"/>
        </w:rPr>
        <w:t>ʔà-kúl</w:t>
      </w:r>
      <w:r w:rsidRPr="00C809CB">
        <w:rPr>
          <w:rFonts w:ascii="Doulos SIL" w:hAnsi="Doulos SIL"/>
          <w:i/>
          <w:color w:val="0000FF"/>
        </w:rPr>
        <w:tab/>
        <w:t>kòm-à</w:t>
      </w:r>
      <w:r w:rsidRPr="00C809CB">
        <w:rPr>
          <w:rFonts w:ascii="Doulos SIL" w:hAnsi="Doulos SIL"/>
          <w:i/>
          <w:color w:val="0000FF"/>
        </w:rPr>
        <w:tab/>
        <w:t>s-êy</w:t>
      </w:r>
    </w:p>
    <w:p w14:paraId="1865F921" w14:textId="77777777" w:rsidR="007E329A" w:rsidRDefault="007E329A" w:rsidP="007E329A">
      <w:pPr>
        <w:pStyle w:val="Homboriexabc"/>
        <w:tabs>
          <w:tab w:val="left" w:pos="2520"/>
          <w:tab w:val="left" w:pos="3780"/>
        </w:tabs>
      </w:pPr>
      <w:r>
        <w:tab/>
      </w:r>
      <w:r>
        <w:tab/>
        <w:t>Absol</w:t>
      </w:r>
      <w:r w:rsidRPr="00391493">
        <w:t>-</w:t>
      </w:r>
      <w:r>
        <w:t>all</w:t>
      </w:r>
      <w:r>
        <w:tab/>
        <w:t>escape</w:t>
      </w:r>
      <w:r>
        <w:tab/>
        <w:t>1Sg</w:t>
      </w:r>
      <w:r w:rsidRPr="00391493">
        <w:t>-</w:t>
      </w:r>
      <w:r>
        <w:t>Dat</w:t>
      </w:r>
    </w:p>
    <w:p w14:paraId="1B131FA3" w14:textId="279E2E95" w:rsidR="007E329A" w:rsidRDefault="007E329A" w:rsidP="007E329A">
      <w:pPr>
        <w:pStyle w:val="Homboriexabc"/>
      </w:pPr>
      <w:r>
        <w:tab/>
      </w:r>
      <w:r w:rsidR="00FC0374">
        <w:tab/>
        <w:t>‘</w:t>
      </w:r>
      <w:r>
        <w:t>I have lost everything.</w:t>
      </w:r>
      <w:r w:rsidR="00FC0374" w:rsidRPr="00010A4E">
        <w:t xml:space="preserve">’ </w:t>
      </w:r>
      <w:r>
        <w:t>(lit. “everything has escaped for me”)</w:t>
      </w:r>
    </w:p>
    <w:p w14:paraId="47B16FFB" w14:textId="77777777" w:rsidR="007E329A" w:rsidRDefault="007E329A" w:rsidP="007E329A">
      <w:pPr>
        <w:pStyle w:val="Homboriexabc"/>
      </w:pPr>
    </w:p>
    <w:p w14:paraId="7D21B9C3" w14:textId="77777777" w:rsidR="007E329A" w:rsidRPr="00275898" w:rsidRDefault="007E329A" w:rsidP="00084B49">
      <w:pPr>
        <w:pStyle w:val="Homboriexabc"/>
        <w:tabs>
          <w:tab w:val="left" w:pos="2610"/>
          <w:tab w:val="left" w:pos="3600"/>
          <w:tab w:val="left" w:pos="5310"/>
          <w:tab w:val="left" w:pos="6120"/>
          <w:tab w:val="left" w:pos="6660"/>
        </w:tabs>
      </w:pPr>
      <w:r>
        <w:tab/>
        <w:t>f.</w:t>
      </w:r>
      <w:r>
        <w:tab/>
      </w:r>
      <w:r w:rsidRPr="00BD6969">
        <w:rPr>
          <w:rFonts w:ascii="Doulos SIL" w:hAnsi="Doulos SIL"/>
          <w:i/>
          <w:color w:val="0000FF"/>
        </w:rPr>
        <w:t>[háw-ó</w:t>
      </w:r>
      <w:r w:rsidRPr="00C809CB">
        <w:rPr>
          <w:rFonts w:ascii="Doulos SIL" w:hAnsi="Doulos SIL"/>
          <w:i/>
          <w:color w:val="0000FF"/>
        </w:rPr>
        <w:tab/>
        <w:t>dí</w:t>
      </w:r>
      <w:r w:rsidRPr="00C809CB">
        <w:rPr>
          <w:rFonts w:ascii="Doulos SIL" w:hAnsi="Doulos SIL"/>
          <w:i/>
          <w:color w:val="0000FF"/>
        </w:rPr>
        <w:sym w:font="Symbol" w:char="F0AD"/>
      </w:r>
      <w:r w:rsidRPr="00C809CB">
        <w:rPr>
          <w:rFonts w:ascii="Doulos SIL" w:hAnsi="Doulos SIL"/>
          <w:i/>
          <w:color w:val="0000FF"/>
        </w:rPr>
        <w:t>]=ŋ́</w:t>
      </w:r>
      <w:r w:rsidRPr="00C809CB">
        <w:rPr>
          <w:rFonts w:ascii="Doulos SIL" w:hAnsi="Doulos SIL"/>
          <w:i/>
          <w:color w:val="0000FF"/>
        </w:rPr>
        <w:tab/>
        <w:t>[hèyn-ó</w:t>
      </w:r>
      <w:r w:rsidRPr="00C809CB">
        <w:rPr>
          <w:rFonts w:ascii="Doulos SIL" w:hAnsi="Doulos SIL"/>
          <w:i/>
          <w:color w:val="0000FF"/>
        </w:rPr>
        <w:sym w:font="Symbol" w:char="F0AD"/>
      </w:r>
      <w:r w:rsidRPr="00C809CB">
        <w:rPr>
          <w:rFonts w:ascii="Doulos SIL" w:hAnsi="Doulos SIL"/>
          <w:i/>
          <w:color w:val="0000FF"/>
        </w:rPr>
        <w:tab/>
        <w:t>dì]</w:t>
      </w:r>
      <w:r w:rsidRPr="00C809CB">
        <w:rPr>
          <w:rFonts w:ascii="Doulos SIL" w:hAnsi="Doulos SIL"/>
          <w:i/>
          <w:color w:val="0000FF"/>
        </w:rPr>
        <w:tab/>
        <w:t>kúl</w:t>
      </w:r>
      <w:r w:rsidRPr="00C809CB">
        <w:rPr>
          <w:rFonts w:ascii="Doulos SIL" w:hAnsi="Doulos SIL"/>
          <w:i/>
          <w:color w:val="0000FF"/>
        </w:rPr>
        <w:tab/>
        <w:t>ŋà:</w:t>
      </w:r>
    </w:p>
    <w:p w14:paraId="11E055EB" w14:textId="2F81D1D1" w:rsidR="007E329A" w:rsidRPr="00275898" w:rsidRDefault="007E329A" w:rsidP="00084B49">
      <w:pPr>
        <w:pStyle w:val="Homboriexabc"/>
        <w:tabs>
          <w:tab w:val="left" w:pos="2610"/>
          <w:tab w:val="left" w:pos="3600"/>
          <w:tab w:val="left" w:pos="5310"/>
          <w:tab w:val="left" w:pos="6120"/>
          <w:tab w:val="left" w:pos="6660"/>
        </w:tabs>
      </w:pPr>
      <w:r w:rsidRPr="00275898">
        <w:tab/>
      </w:r>
      <w:r w:rsidRPr="00275898">
        <w:tab/>
        <w:t>[cow</w:t>
      </w:r>
      <w:r w:rsidR="00084B49" w:rsidRPr="00391493">
        <w:t>-</w:t>
      </w:r>
      <w:r w:rsidR="00084B49">
        <w:t>Fin/DefSg</w:t>
      </w:r>
      <w:r w:rsidR="00084B49">
        <w:tab/>
        <w:t>StDef]=Tr</w:t>
      </w:r>
      <w:r w:rsidR="00084B49">
        <w:tab/>
        <w:t>[millet</w:t>
      </w:r>
      <w:r w:rsidR="00084B49" w:rsidRPr="00391493">
        <w:t>-</w:t>
      </w:r>
      <w:r w:rsidR="00084B49">
        <w:t>Fin/DefSg</w:t>
      </w:r>
      <w:r w:rsidRPr="00275898">
        <w:tab/>
        <w:t>StDef]</w:t>
      </w:r>
      <w:r w:rsidRPr="00275898">
        <w:tab/>
        <w:t>all</w:t>
      </w:r>
      <w:r w:rsidRPr="00275898">
        <w:tab/>
        <w:t>eat</w:t>
      </w:r>
    </w:p>
    <w:p w14:paraId="2F85B419" w14:textId="77777777" w:rsidR="00FC0374" w:rsidRDefault="007E329A" w:rsidP="007E329A">
      <w:pPr>
        <w:pStyle w:val="Homboriexabc"/>
      </w:pPr>
      <w:r w:rsidRPr="0001697F">
        <w:tab/>
      </w:r>
      <w:r w:rsidR="00FC0374">
        <w:tab/>
        <w:t>‘</w:t>
      </w:r>
      <w:r w:rsidRPr="0001697F">
        <w:t>The cow ate all the millet.</w:t>
      </w:r>
      <w:r w:rsidR="00FC0374">
        <w:t>’</w:t>
      </w:r>
    </w:p>
    <w:p w14:paraId="2CEFC197" w14:textId="262D3637" w:rsidR="007E329A" w:rsidRDefault="007E329A"/>
    <w:p w14:paraId="04E2826B" w14:textId="77777777" w:rsidR="007E329A" w:rsidRDefault="007E329A"/>
    <w:p w14:paraId="00B1FE12" w14:textId="1DCC0C99" w:rsidR="007E329A" w:rsidRDefault="007E329A" w:rsidP="007E329A">
      <w:pPr>
        <w:pStyle w:val="Heading4"/>
      </w:pPr>
      <w:bookmarkStart w:id="756" w:name="_Toc259033988"/>
      <w:r>
        <w:t xml:space="preserve">Distributive sense </w:t>
      </w:r>
      <w:r w:rsidR="00FC0374">
        <w:t>(‘</w:t>
      </w:r>
      <w:r>
        <w:t>each, every</w:t>
      </w:r>
      <w:r w:rsidR="00FC0374">
        <w:t>’)</w:t>
      </w:r>
      <w:bookmarkEnd w:id="756"/>
    </w:p>
    <w:p w14:paraId="476C98AF" w14:textId="5A3CF2BE" w:rsidR="007E329A" w:rsidRDefault="007E329A">
      <w:r>
        <w:t xml:space="preserve">In distributive sense </w:t>
      </w:r>
      <w:r w:rsidR="00FC0374">
        <w:t>(‘</w:t>
      </w:r>
      <w:r>
        <w:t>each</w:t>
      </w:r>
      <w:r w:rsidR="00FC0374">
        <w:t>’,</w:t>
      </w:r>
      <w:r w:rsidR="00FC0374" w:rsidRPr="00010A4E">
        <w:t xml:space="preserve"> ‘</w:t>
      </w:r>
      <w:r>
        <w:t>every</w:t>
      </w:r>
      <w:r w:rsidR="00FC0374">
        <w:t>’)</w:t>
      </w:r>
      <w:r>
        <w:t xml:space="preserve">, </w:t>
      </w:r>
      <w:r w:rsidRPr="00746808">
        <w:rPr>
          <w:rFonts w:ascii="Doulos SIL" w:hAnsi="Doulos SIL"/>
          <w:i/>
          <w:color w:val="0000FF"/>
        </w:rPr>
        <w:t>kûl</w:t>
      </w:r>
      <w:r>
        <w:t xml:space="preserve"> occurs with the uninflected </w:t>
      </w:r>
      <w:r w:rsidRPr="002236E0">
        <w:rPr>
          <w:b/>
        </w:rPr>
        <w:t>nonfinal</w:t>
      </w:r>
      <w:r>
        <w:t xml:space="preserve"> form of the noun. This construction is used when each individual is associated with another quantified entity (</w:t>
      </w:r>
      <w:r w:rsidR="0003081E">
        <w:t>274</w:t>
      </w:r>
      <w:r>
        <w:t>a) or with a negation (</w:t>
      </w:r>
      <w:r w:rsidR="0003081E">
        <w:t>274</w:t>
      </w:r>
      <w:r>
        <w:t>b).</w:t>
      </w:r>
    </w:p>
    <w:p w14:paraId="2C2A487E" w14:textId="77777777" w:rsidR="007E329A" w:rsidRDefault="007E329A"/>
    <w:p w14:paraId="6D2BE3AF" w14:textId="312B3F2C" w:rsidR="007E329A" w:rsidRDefault="007E329A" w:rsidP="007E329A">
      <w:pPr>
        <w:pStyle w:val="Homboriexabc"/>
        <w:tabs>
          <w:tab w:val="left" w:pos="1800"/>
          <w:tab w:val="left" w:pos="2520"/>
          <w:tab w:val="left" w:pos="3240"/>
          <w:tab w:val="left" w:pos="4140"/>
          <w:tab w:val="left" w:pos="4770"/>
          <w:tab w:val="left" w:pos="5400"/>
          <w:tab w:val="left" w:pos="6390"/>
        </w:tabs>
      </w:pPr>
      <w:r>
        <w:t>(</w:t>
      </w:r>
      <w:r w:rsidR="0003081E">
        <w:t>274</w:t>
      </w:r>
      <w:r>
        <w:t>)</w:t>
      </w:r>
      <w:r>
        <w:tab/>
        <w:t>a.</w:t>
      </w:r>
      <w:r>
        <w:tab/>
      </w:r>
      <w:r w:rsidRPr="00C809CB">
        <w:rPr>
          <w:rFonts w:ascii="Doulos SIL" w:hAnsi="Doulos SIL"/>
          <w:i/>
          <w:color w:val="0000FF"/>
        </w:rPr>
        <w:t>[kò-tî</w:t>
      </w:r>
      <w:r w:rsidR="00BE5FA2" w:rsidRPr="006F78EB">
        <w:rPr>
          <w:rFonts w:ascii="Doulos SIL" w:hAnsi="Doulos SIL"/>
          <w:i/>
          <w:color w:val="0000FF"/>
        </w:rPr>
        <w:t>ꜜ</w:t>
      </w:r>
      <w:r w:rsidR="00B5595C">
        <w:rPr>
          <w:rFonts w:ascii="Doulos SIL" w:hAnsi="Doulos SIL"/>
          <w:i/>
          <w:color w:val="0000FF"/>
        </w:rPr>
        <w:tab/>
        <w:t>kúl]</w:t>
      </w:r>
      <w:r w:rsidR="00B5595C">
        <w:rPr>
          <w:rFonts w:ascii="Doulos SIL" w:hAnsi="Doulos SIL"/>
          <w:i/>
          <w:color w:val="0000FF"/>
        </w:rPr>
        <w:tab/>
        <w:t>gù</w:t>
      </w:r>
      <w:r w:rsidRPr="00C809CB">
        <w:rPr>
          <w:rFonts w:ascii="Doulos SIL" w:hAnsi="Doulos SIL"/>
          <w:i/>
          <w:color w:val="0000FF"/>
        </w:rPr>
        <w:tab/>
      </w:r>
      <w:r w:rsidRPr="00C809CB">
        <w:rPr>
          <w:rFonts w:ascii="Doulos SIL" w:hAnsi="Doulos SIL"/>
          <w:i/>
          <w:color w:val="0000FF"/>
        </w:rPr>
        <w:sym w:font="Symbol" w:char="F0AD"/>
      </w:r>
      <w:r w:rsidRPr="00C809CB">
        <w:rPr>
          <w:rFonts w:ascii="Doulos SIL" w:hAnsi="Doulos SIL"/>
          <w:i/>
          <w:color w:val="0000FF"/>
        </w:rPr>
        <w:t>hímà</w:t>
      </w:r>
      <w:r w:rsidRPr="00C809CB">
        <w:rPr>
          <w:rFonts w:ascii="Doulos SIL" w:hAnsi="Doulos SIL"/>
          <w:i/>
          <w:color w:val="0000FF"/>
        </w:rPr>
        <w:tab/>
        <w:t>ẁ</w:t>
      </w:r>
      <w:r w:rsidRPr="00C809CB">
        <w:rPr>
          <w:rFonts w:ascii="Doulos SIL" w:hAnsi="Doulos SIL"/>
          <w:i/>
          <w:color w:val="0000FF"/>
        </w:rPr>
        <w:tab/>
      </w:r>
      <w:r w:rsidRPr="00C809CB">
        <w:rPr>
          <w:rFonts w:ascii="Doulos SIL" w:hAnsi="Doulos SIL"/>
          <w:i/>
          <w:color w:val="0000FF"/>
        </w:rPr>
        <w:sym w:font="Symbol" w:char="F0AD"/>
      </w:r>
      <w:r w:rsidRPr="00C809CB">
        <w:rPr>
          <w:rFonts w:ascii="Doulos SIL" w:hAnsi="Doulos SIL"/>
          <w:i/>
          <w:color w:val="0000FF"/>
        </w:rPr>
        <w:t>dú</w:t>
      </w:r>
      <w:r w:rsidRPr="00C809CB">
        <w:rPr>
          <w:rFonts w:ascii="Doulos SIL" w:hAnsi="Doulos SIL"/>
          <w:i/>
          <w:color w:val="0000FF"/>
        </w:rPr>
        <w:tab/>
        <w:t>[tè:n-ù</w:t>
      </w:r>
      <w:r w:rsidRPr="00C809CB">
        <w:rPr>
          <w:rFonts w:ascii="Doulos SIL" w:hAnsi="Doulos SIL"/>
          <w:i/>
          <w:color w:val="0000FF"/>
        </w:rPr>
        <w:tab/>
        <w:t>híŋká]</w:t>
      </w:r>
    </w:p>
    <w:p w14:paraId="47CAAF94" w14:textId="77777777" w:rsidR="007E329A" w:rsidRDefault="007E329A" w:rsidP="007E329A">
      <w:pPr>
        <w:pStyle w:val="Homboriexabc"/>
        <w:tabs>
          <w:tab w:val="left" w:pos="1800"/>
          <w:tab w:val="left" w:pos="2520"/>
          <w:tab w:val="left" w:pos="3240"/>
          <w:tab w:val="left" w:pos="4140"/>
          <w:tab w:val="left" w:pos="4770"/>
          <w:tab w:val="left" w:pos="5400"/>
          <w:tab w:val="left" w:pos="6390"/>
        </w:tabs>
      </w:pPr>
      <w:r>
        <w:tab/>
      </w:r>
      <w:r>
        <w:tab/>
        <w:t>[child</w:t>
      </w:r>
      <w:r>
        <w:tab/>
        <w:t>each]</w:t>
      </w:r>
      <w:r>
        <w:tab/>
        <w:t>Impf</w:t>
      </w:r>
      <w:r>
        <w:tab/>
        <w:t>ought</w:t>
      </w:r>
      <w:r>
        <w:tab/>
        <w:t>Infin</w:t>
      </w:r>
      <w:r>
        <w:tab/>
        <w:t>get</w:t>
      </w:r>
      <w:r>
        <w:tab/>
        <w:t>[date-NF</w:t>
      </w:r>
      <w:r>
        <w:tab/>
        <w:t>two]</w:t>
      </w:r>
    </w:p>
    <w:p w14:paraId="3666D546" w14:textId="77777777" w:rsidR="00FC0374" w:rsidRDefault="007E329A" w:rsidP="007E329A">
      <w:pPr>
        <w:pStyle w:val="Homboriexabc"/>
      </w:pPr>
      <w:r>
        <w:tab/>
      </w:r>
      <w:r w:rsidR="00FC0374">
        <w:tab/>
        <w:t>‘</w:t>
      </w:r>
      <w:r>
        <w:t>Each child is supposed to get two dates (fruit).</w:t>
      </w:r>
      <w:r w:rsidR="00FC0374">
        <w:t>’</w:t>
      </w:r>
    </w:p>
    <w:p w14:paraId="3B9185BE" w14:textId="375AEDF0" w:rsidR="007E329A" w:rsidRDefault="007E329A" w:rsidP="007E329A">
      <w:pPr>
        <w:pStyle w:val="Homboriexabc"/>
      </w:pPr>
    </w:p>
    <w:p w14:paraId="58C48E22" w14:textId="77777777" w:rsidR="007E329A" w:rsidRDefault="007E329A" w:rsidP="007E329A">
      <w:pPr>
        <w:pStyle w:val="Homboriexabc"/>
        <w:tabs>
          <w:tab w:val="left" w:pos="2160"/>
          <w:tab w:val="left" w:pos="3150"/>
          <w:tab w:val="left" w:pos="4230"/>
        </w:tabs>
      </w:pPr>
      <w:r>
        <w:tab/>
        <w:t>b.</w:t>
      </w:r>
      <w:r>
        <w:tab/>
      </w:r>
      <w:r w:rsidRPr="00C809CB">
        <w:rPr>
          <w:rFonts w:ascii="Doulos SIL" w:hAnsi="Doulos SIL"/>
          <w:i/>
          <w:color w:val="0000FF"/>
        </w:rPr>
        <w:t>[wòy</w:t>
      </w:r>
      <w:r w:rsidRPr="00C809CB">
        <w:rPr>
          <w:rFonts w:ascii="Doulos SIL" w:hAnsi="Doulos SIL"/>
          <w:i/>
          <w:color w:val="0000FF"/>
        </w:rPr>
        <w:tab/>
        <w:t>kúl]</w:t>
      </w:r>
      <w:r w:rsidRPr="00C809CB">
        <w:rPr>
          <w:rFonts w:ascii="Doulos SIL" w:hAnsi="Doulos SIL"/>
          <w:i/>
          <w:color w:val="0000FF"/>
        </w:rPr>
        <w:tab/>
        <w:t>màŋ</w:t>
      </w:r>
      <w:r w:rsidRPr="00C809CB">
        <w:rPr>
          <w:rFonts w:ascii="Doulos SIL" w:hAnsi="Doulos SIL"/>
          <w:i/>
          <w:color w:val="0000FF"/>
        </w:rPr>
        <w:tab/>
      </w:r>
      <w:r w:rsidRPr="00C809CB">
        <w:rPr>
          <w:rFonts w:ascii="Doulos SIL" w:hAnsi="Doulos SIL"/>
          <w:i/>
          <w:color w:val="0000FF"/>
        </w:rPr>
        <w:sym w:font="Symbol" w:char="F0AD"/>
      </w:r>
      <w:r w:rsidRPr="00C809CB">
        <w:rPr>
          <w:rFonts w:ascii="Doulos SIL" w:hAnsi="Doulos SIL"/>
          <w:i/>
          <w:color w:val="0000FF"/>
        </w:rPr>
        <w:t>kâ</w:t>
      </w:r>
    </w:p>
    <w:p w14:paraId="078D8C77" w14:textId="3079154E" w:rsidR="007E329A" w:rsidRDefault="007E329A" w:rsidP="007E329A">
      <w:pPr>
        <w:pStyle w:val="Homboriexabc"/>
        <w:tabs>
          <w:tab w:val="left" w:pos="2160"/>
          <w:tab w:val="left" w:pos="3150"/>
          <w:tab w:val="left" w:pos="4230"/>
        </w:tabs>
      </w:pPr>
      <w:r>
        <w:tab/>
      </w:r>
      <w:r>
        <w:tab/>
        <w:t>[woman</w:t>
      </w:r>
      <w:r>
        <w:tab/>
        <w:t>all]</w:t>
      </w:r>
      <w:r>
        <w:tab/>
      </w:r>
      <w:r w:rsidR="00B75287">
        <w:t>Perf</w:t>
      </w:r>
      <w:r>
        <w:t>Neg</w:t>
      </w:r>
      <w:r>
        <w:tab/>
        <w:t>come</w:t>
      </w:r>
    </w:p>
    <w:p w14:paraId="5C526A1A" w14:textId="0C80D157" w:rsidR="007E329A" w:rsidRDefault="007E329A" w:rsidP="007E329A">
      <w:pPr>
        <w:pStyle w:val="Homboriexabc"/>
      </w:pPr>
      <w:r>
        <w:tab/>
      </w:r>
      <w:r w:rsidR="00FC0374">
        <w:tab/>
        <w:t>‘</w:t>
      </w:r>
      <w:r>
        <w:t>No woman came.</w:t>
      </w:r>
      <w:r w:rsidR="00FC0374" w:rsidRPr="00010A4E">
        <w:t xml:space="preserve">’ </w:t>
      </w:r>
      <w:r w:rsidR="006C5AC7">
        <w:t>(lit. “every</w:t>
      </w:r>
      <w:r>
        <w:t xml:space="preserve"> woman did not come”)</w:t>
      </w:r>
    </w:p>
    <w:p w14:paraId="60BD3C1D" w14:textId="77777777" w:rsidR="007E329A" w:rsidRDefault="007E329A"/>
    <w:p w14:paraId="56B8081D" w14:textId="6D153A12" w:rsidR="007E329A" w:rsidRDefault="007E329A">
      <w:r>
        <w:t>The sense of (</w:t>
      </w:r>
      <w:r w:rsidR="0003081E">
        <w:t>274</w:t>
      </w:r>
      <w:r>
        <w:t xml:space="preserve">b) can be </w:t>
      </w:r>
      <w:r w:rsidR="006C5AC7">
        <w:t>emphasized</w:t>
      </w:r>
      <w:r>
        <w:t xml:space="preserve"> by replacing </w:t>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 kûl</w:t>
      </w:r>
      <w:r>
        <w:t xml:space="preserve"> with </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 xml:space="preserve"> [wo</w:t>
      </w:r>
      <w:r w:rsidRPr="001033FC">
        <w:rPr>
          <w:rFonts w:ascii="Doulos SIL" w:hAnsi="Doulos SIL"/>
          <w:i/>
          <w:color w:val="0000FF"/>
        </w:rPr>
        <w:t>̀</w:t>
      </w:r>
      <w:r w:rsidRPr="00746808">
        <w:rPr>
          <w:rFonts w:ascii="Doulos SIL" w:hAnsi="Doulos SIL"/>
          <w:i/>
          <w:color w:val="0000FF"/>
        </w:rPr>
        <w:t>y fo</w:t>
      </w:r>
      <w:r w:rsidRPr="001527DA">
        <w:rPr>
          <w:rFonts w:ascii="Doulos SIL" w:hAnsi="Doulos SIL"/>
          <w:i/>
          <w:color w:val="0000FF"/>
        </w:rPr>
        <w:t>́:]</w:t>
      </w:r>
      <w:r w:rsidR="00FC0374" w:rsidRPr="00010A4E">
        <w:t xml:space="preserve"> ‘</w:t>
      </w:r>
      <w:r>
        <w:t>even one woman</w:t>
      </w:r>
      <w:r w:rsidR="00FC0374" w:rsidRPr="00010A4E">
        <w:t xml:space="preserve">’ </w:t>
      </w:r>
      <w:r>
        <w:t>(</w:t>
      </w:r>
      <w:r w:rsidRPr="00C809CB">
        <w:rPr>
          <w:rFonts w:ascii="Doulos SIL" w:hAnsi="Doulos SIL"/>
          <w:i/>
          <w:color w:val="0000FF"/>
        </w:rPr>
        <w:t>bâ:</w:t>
      </w:r>
      <w:r w:rsidR="00FC0374" w:rsidRPr="00010A4E">
        <w:t xml:space="preserve"> ‘</w:t>
      </w:r>
      <w:r w:rsidRPr="001B7E6D">
        <w:t>even</w:t>
      </w:r>
      <w:r w:rsidR="00FC0374">
        <w:t>’)</w:t>
      </w:r>
      <w:r>
        <w:t>, hence literally “[even one woman] did not come.”</w:t>
      </w:r>
    </w:p>
    <w:p w14:paraId="6D1C29BB" w14:textId="59104726" w:rsidR="007E329A" w:rsidRDefault="007E329A">
      <w:r>
        <w:tab/>
        <w:t>The high-frequency combinations in (</w:t>
      </w:r>
      <w:r w:rsidR="0003081E">
        <w:t>275</w:t>
      </w:r>
      <w:r>
        <w:t xml:space="preserve">) are essentially distributive, and are mainly used with </w:t>
      </w:r>
      <w:r w:rsidR="00B5595C">
        <w:t xml:space="preserve">a </w:t>
      </w:r>
      <w:r>
        <w:t xml:space="preserve">following </w:t>
      </w:r>
      <w:r w:rsidR="005B4BC3">
        <w:t>relative</w:t>
      </w:r>
      <w:r>
        <w:t xml:space="preserve"> </w:t>
      </w:r>
      <w:r w:rsidRPr="00C809CB">
        <w:rPr>
          <w:rFonts w:ascii="Doulos SIL" w:hAnsi="Doulos SIL"/>
          <w:i/>
          <w:color w:val="0000FF"/>
        </w:rPr>
        <w:t>gâ</w:t>
      </w:r>
      <w:r>
        <w:t xml:space="preserve">, as in </w:t>
      </w:r>
      <w:r w:rsidRPr="00C809CB">
        <w:rPr>
          <w:rFonts w:ascii="Doulos SIL" w:hAnsi="Doulos SIL"/>
          <w:i/>
          <w:color w:val="0000FF"/>
        </w:rPr>
        <w:t>bòr kúl ꜜgâ …</w:t>
      </w:r>
      <w:r w:rsidR="00FC0374" w:rsidRPr="00010A4E">
        <w:rPr>
          <w:i/>
        </w:rPr>
        <w:t xml:space="preserve"> ‘</w:t>
      </w:r>
      <w:r>
        <w:t>everyone (=any person) who …</w:t>
      </w:r>
      <w:r w:rsidR="00FC0374">
        <w:t>’,</w:t>
      </w:r>
      <w:r>
        <w:t xml:space="preserve"> likewise in</w:t>
      </w:r>
      <w:r w:rsidR="00FC0374" w:rsidRPr="00010A4E">
        <w:t xml:space="preserve"> ‘</w:t>
      </w:r>
      <w:r>
        <w:t>everything that …</w:t>
      </w:r>
      <w:r w:rsidR="00FC0374">
        <w:t>’,</w:t>
      </w:r>
      <w:r w:rsidR="00FC0374" w:rsidRPr="00010A4E">
        <w:t xml:space="preserve"> ‘</w:t>
      </w:r>
      <w:r>
        <w:t>everywhere that …</w:t>
      </w:r>
      <w:r w:rsidR="00FC0374">
        <w:t>’,</w:t>
      </w:r>
      <w:r>
        <w:t xml:space="preserve"> and</w:t>
      </w:r>
      <w:r w:rsidR="00FC0374" w:rsidRPr="00010A4E">
        <w:t xml:space="preserve"> ‘</w:t>
      </w:r>
      <w:r>
        <w:t>every time (when) …</w:t>
      </w:r>
      <w:r w:rsidR="00FC0374">
        <w:t>’.</w:t>
      </w:r>
      <w:r>
        <w:t xml:space="preserve"> The nouns are in </w:t>
      </w:r>
      <w:r w:rsidR="007F1875">
        <w:t>nonfinal</w:t>
      </w:r>
      <w:r>
        <w:t xml:space="preserve"> form, but drop to L</w:t>
      </w:r>
      <w:r>
        <w:noBreakHyphen/>
        <w:t xml:space="preserve">tone before </w:t>
      </w:r>
      <w:r w:rsidRPr="00C809CB">
        <w:rPr>
          <w:rFonts w:ascii="Doulos SIL" w:hAnsi="Doulos SIL"/>
          <w:i/>
          <w:color w:val="0000FF"/>
        </w:rPr>
        <w:t>kûl</w:t>
      </w:r>
      <w:r>
        <w:t xml:space="preserve"> if not already L</w:t>
      </w:r>
      <w:r>
        <w:noBreakHyphen/>
        <w:t xml:space="preserve">toned. </w:t>
      </w:r>
    </w:p>
    <w:p w14:paraId="6C79EC08" w14:textId="77777777" w:rsidR="007E329A" w:rsidRDefault="007E329A"/>
    <w:p w14:paraId="1C60EDEA" w14:textId="04E5BDEF" w:rsidR="007E329A" w:rsidRDefault="007E329A" w:rsidP="007E329A">
      <w:pPr>
        <w:pStyle w:val="Homboriexabc"/>
        <w:tabs>
          <w:tab w:val="left" w:pos="1800"/>
          <w:tab w:val="left" w:pos="3150"/>
          <w:tab w:val="left" w:pos="4230"/>
          <w:tab w:val="left" w:pos="5220"/>
        </w:tabs>
      </w:pPr>
      <w:r>
        <w:t>(</w:t>
      </w:r>
      <w:r w:rsidR="0003081E">
        <w:t>275</w:t>
      </w:r>
      <w:r>
        <w:t>)</w:t>
      </w:r>
      <w:r>
        <w:tab/>
      </w:r>
      <w:r>
        <w:tab/>
        <w:t>gloss</w:t>
      </w:r>
      <w:r>
        <w:tab/>
        <w:t>Fin</w:t>
      </w:r>
      <w:r w:rsidR="007F1875">
        <w:t xml:space="preserve">/Def </w:t>
      </w:r>
      <w:r>
        <w:t>Sg</w:t>
      </w:r>
      <w:r>
        <w:tab/>
      </w:r>
      <w:r w:rsidR="007F1875">
        <w:t>Nonfinal</w:t>
      </w:r>
      <w:r>
        <w:tab/>
        <w:t xml:space="preserve">with </w:t>
      </w:r>
      <w:r w:rsidRPr="00C809CB">
        <w:rPr>
          <w:rFonts w:ascii="Doulos SIL" w:hAnsi="Doulos SIL"/>
          <w:i/>
          <w:color w:val="0000FF"/>
        </w:rPr>
        <w:t>kûl</w:t>
      </w:r>
      <w:r>
        <w:tab/>
        <w:t>gloss</w:t>
      </w:r>
    </w:p>
    <w:p w14:paraId="4D93D8FD" w14:textId="77777777" w:rsidR="007E329A" w:rsidRDefault="007E329A" w:rsidP="007E329A">
      <w:pPr>
        <w:pStyle w:val="Homboriexabc"/>
        <w:tabs>
          <w:tab w:val="left" w:pos="1800"/>
          <w:tab w:val="left" w:pos="3150"/>
          <w:tab w:val="left" w:pos="4230"/>
          <w:tab w:val="left" w:pos="5220"/>
        </w:tabs>
      </w:pPr>
    </w:p>
    <w:p w14:paraId="3BF8377B" w14:textId="77777777" w:rsidR="007E329A" w:rsidRDefault="007E329A" w:rsidP="007E329A">
      <w:pPr>
        <w:pStyle w:val="Homboriexabc"/>
        <w:tabs>
          <w:tab w:val="left" w:pos="1800"/>
          <w:tab w:val="left" w:pos="3150"/>
          <w:tab w:val="left" w:pos="4230"/>
          <w:tab w:val="left" w:pos="5220"/>
        </w:tabs>
      </w:pPr>
      <w:r>
        <w:tab/>
        <w:t>a. already L</w:t>
      </w:r>
      <w:r>
        <w:noBreakHyphen/>
        <w:t>toned</w:t>
      </w:r>
    </w:p>
    <w:p w14:paraId="7371E3A7" w14:textId="77777777" w:rsidR="00FC0374" w:rsidRDefault="007E329A" w:rsidP="007E329A">
      <w:pPr>
        <w:pStyle w:val="Homboriexabc"/>
        <w:tabs>
          <w:tab w:val="left" w:pos="1800"/>
          <w:tab w:val="left" w:pos="3150"/>
          <w:tab w:val="left" w:pos="4230"/>
          <w:tab w:val="left" w:pos="5220"/>
        </w:tabs>
      </w:pPr>
      <w:r>
        <w:tab/>
      </w:r>
      <w:r w:rsidR="00FC0374">
        <w:tab/>
        <w:t>‘</w:t>
      </w:r>
      <w:r>
        <w:t>thing</w:t>
      </w:r>
      <w:r w:rsidR="00FC0374">
        <w:t>’</w:t>
      </w:r>
      <w:r w:rsidR="00FC0374">
        <w:tab/>
      </w:r>
      <w:r w:rsidRPr="00C809CB">
        <w:rPr>
          <w:rFonts w:ascii="Doulos SIL" w:hAnsi="Doulos SIL"/>
          <w:i/>
          <w:color w:val="0000FF"/>
        </w:rPr>
        <w:t>hàyà</w:t>
      </w:r>
      <w:r w:rsidRPr="00C809CB">
        <w:rPr>
          <w:rFonts w:ascii="Doulos SIL" w:hAnsi="Doulos SIL"/>
          <w:i/>
          <w:color w:val="0000FF"/>
        </w:rPr>
        <w:tab/>
        <w:t>hà:</w:t>
      </w:r>
      <w:r w:rsidRPr="00C809CB">
        <w:rPr>
          <w:rFonts w:ascii="Doulos SIL" w:hAnsi="Doulos SIL"/>
          <w:i/>
          <w:color w:val="0000FF"/>
        </w:rPr>
        <w:tab/>
        <w:t>hà: kûl</w:t>
      </w:r>
      <w:r w:rsidR="00FC0374">
        <w:tab/>
        <w:t>‘</w:t>
      </w:r>
      <w:r>
        <w:t>every thing</w:t>
      </w:r>
      <w:r w:rsidR="00FC0374">
        <w:t>’</w:t>
      </w:r>
    </w:p>
    <w:p w14:paraId="766AA2DA" w14:textId="2210A40A" w:rsidR="007E329A" w:rsidRDefault="007E329A" w:rsidP="007E329A">
      <w:pPr>
        <w:pStyle w:val="Homboriexabc"/>
        <w:tabs>
          <w:tab w:val="left" w:pos="1800"/>
          <w:tab w:val="left" w:pos="3150"/>
          <w:tab w:val="left" w:pos="4230"/>
          <w:tab w:val="left" w:pos="5220"/>
        </w:tabs>
      </w:pPr>
    </w:p>
    <w:p w14:paraId="73F68ACA" w14:textId="77777777" w:rsidR="007E329A" w:rsidRDefault="007E329A" w:rsidP="007E329A">
      <w:pPr>
        <w:pStyle w:val="Homboriexabc"/>
        <w:tabs>
          <w:tab w:val="left" w:pos="1800"/>
          <w:tab w:val="left" w:pos="3150"/>
          <w:tab w:val="left" w:pos="4230"/>
          <w:tab w:val="left" w:pos="5220"/>
        </w:tabs>
      </w:pPr>
      <w:r>
        <w:tab/>
        <w:t>b. audibly drop to L</w:t>
      </w:r>
      <w:r>
        <w:noBreakHyphen/>
        <w:t>tone</w:t>
      </w:r>
    </w:p>
    <w:p w14:paraId="32D92647" w14:textId="77777777" w:rsidR="00FC0374" w:rsidRDefault="007E329A" w:rsidP="007E329A">
      <w:pPr>
        <w:pStyle w:val="Homboriexabc"/>
        <w:tabs>
          <w:tab w:val="left" w:pos="1800"/>
          <w:tab w:val="left" w:pos="3150"/>
          <w:tab w:val="left" w:pos="4230"/>
          <w:tab w:val="left" w:pos="5220"/>
        </w:tabs>
      </w:pPr>
      <w:r w:rsidRPr="001B7E6D">
        <w:tab/>
      </w:r>
      <w:r w:rsidR="00FC0374">
        <w:tab/>
        <w:t>‘</w:t>
      </w:r>
      <w:r w:rsidRPr="001B7E6D">
        <w:t>person</w:t>
      </w:r>
      <w:r w:rsidR="00FC0374">
        <w:t>’</w:t>
      </w:r>
      <w:r w:rsidR="00FC0374">
        <w:tab/>
      </w:r>
      <w:r w:rsidRPr="00C809CB">
        <w:rPr>
          <w:rFonts w:ascii="Doulos SIL" w:hAnsi="Doulos SIL"/>
          <w:i/>
          <w:color w:val="0000FF"/>
        </w:rPr>
        <w:t>bòr-ò+H</w:t>
      </w:r>
      <w:r w:rsidRPr="00C809CB">
        <w:rPr>
          <w:rFonts w:ascii="Doulos SIL" w:hAnsi="Doulos SIL"/>
          <w:i/>
          <w:color w:val="0000FF"/>
        </w:rPr>
        <w:tab/>
        <w:t>bôr</w:t>
      </w:r>
      <w:r w:rsidRPr="00C809CB">
        <w:rPr>
          <w:rFonts w:ascii="Doulos SIL" w:hAnsi="Doulos SIL"/>
          <w:i/>
          <w:color w:val="0000FF"/>
        </w:rPr>
        <w:tab/>
        <w:t>bòr</w:t>
      </w:r>
      <w:r w:rsidRPr="00C809CB">
        <w:rPr>
          <w:rFonts w:ascii="Doulos SIL" w:hAnsi="Doulos SIL"/>
          <w:i/>
          <w:color w:val="0000FF"/>
        </w:rPr>
        <w:sym w:font="Symbol" w:char="F0AF"/>
      </w:r>
      <w:r w:rsidRPr="00C809CB">
        <w:rPr>
          <w:rFonts w:ascii="Doulos SIL" w:hAnsi="Doulos SIL"/>
          <w:i/>
          <w:color w:val="0000FF"/>
        </w:rPr>
        <w:t xml:space="preserve"> kûl</w:t>
      </w:r>
      <w:r w:rsidR="00FC0374">
        <w:tab/>
        <w:t>‘</w:t>
      </w:r>
      <w:r w:rsidRPr="001B7E6D">
        <w:t>every person</w:t>
      </w:r>
      <w:r w:rsidR="00FC0374">
        <w:t>’</w:t>
      </w:r>
    </w:p>
    <w:p w14:paraId="047DF1E9" w14:textId="77777777" w:rsidR="00FC0374" w:rsidRDefault="007E329A" w:rsidP="007E329A">
      <w:pPr>
        <w:pStyle w:val="Homboriexabc"/>
        <w:tabs>
          <w:tab w:val="left" w:pos="1800"/>
          <w:tab w:val="left" w:pos="3150"/>
          <w:tab w:val="left" w:pos="4230"/>
          <w:tab w:val="left" w:pos="5220"/>
        </w:tabs>
      </w:pPr>
      <w:r>
        <w:tab/>
      </w:r>
      <w:r w:rsidR="00FC0374">
        <w:tab/>
        <w:t>‘</w:t>
      </w:r>
      <w:r>
        <w:t>place</w:t>
      </w:r>
      <w:r w:rsidR="00FC0374">
        <w:t>’</w:t>
      </w:r>
      <w:r w:rsidR="00FC0374">
        <w:tab/>
      </w:r>
      <w:r w:rsidRPr="00C809CB">
        <w:rPr>
          <w:rFonts w:ascii="Doulos SIL" w:hAnsi="Doulos SIL"/>
          <w:i/>
          <w:color w:val="0000FF"/>
        </w:rPr>
        <w:t>dúw-ó+H</w:t>
      </w:r>
      <w:r w:rsidRPr="00C809CB">
        <w:rPr>
          <w:rFonts w:ascii="Doulos SIL" w:hAnsi="Doulos SIL"/>
          <w:i/>
          <w:color w:val="0000FF"/>
        </w:rPr>
        <w:tab/>
        <w:t>dêy</w:t>
      </w:r>
      <w:r w:rsidRPr="004D029C">
        <w:t xml:space="preserve"> ~ </w:t>
      </w:r>
      <w:r w:rsidRPr="00C809CB">
        <w:rPr>
          <w:rFonts w:ascii="Doulos SIL" w:hAnsi="Doulos SIL"/>
          <w:i/>
          <w:color w:val="0000FF"/>
        </w:rPr>
        <w:t>dôy</w:t>
      </w:r>
      <w:r w:rsidRPr="00C809CB">
        <w:rPr>
          <w:rFonts w:ascii="Doulos SIL" w:hAnsi="Doulos SIL"/>
          <w:i/>
          <w:color w:val="0000FF"/>
        </w:rPr>
        <w:tab/>
        <w:t>dèy</w:t>
      </w:r>
      <w:r w:rsidRPr="00C809CB">
        <w:rPr>
          <w:rFonts w:ascii="Doulos SIL" w:hAnsi="Doulos SIL"/>
          <w:i/>
          <w:color w:val="0000FF"/>
        </w:rPr>
        <w:sym w:font="Symbol" w:char="F0AF"/>
      </w:r>
      <w:r w:rsidRPr="00C809CB">
        <w:rPr>
          <w:rFonts w:ascii="Doulos SIL" w:hAnsi="Doulos SIL"/>
          <w:i/>
          <w:color w:val="0000FF"/>
        </w:rPr>
        <w:t xml:space="preserve"> kûl</w:t>
      </w:r>
      <w:r w:rsidR="00FC0374">
        <w:tab/>
        <w:t>‘</w:t>
      </w:r>
      <w:r>
        <w:t>every place</w:t>
      </w:r>
      <w:r w:rsidR="00FC0374">
        <w:t>’</w:t>
      </w:r>
    </w:p>
    <w:p w14:paraId="5D115C66" w14:textId="77777777" w:rsidR="00FC0374" w:rsidRDefault="007E329A" w:rsidP="007E329A">
      <w:pPr>
        <w:pStyle w:val="Homboriexabc"/>
        <w:tabs>
          <w:tab w:val="left" w:pos="1800"/>
          <w:tab w:val="left" w:pos="3150"/>
          <w:tab w:val="left" w:pos="4230"/>
          <w:tab w:val="left" w:pos="5220"/>
        </w:tabs>
      </w:pPr>
      <w:r w:rsidRPr="001B7E6D">
        <w:tab/>
      </w:r>
      <w:r w:rsidR="00FC0374">
        <w:tab/>
        <w:t>‘</w:t>
      </w:r>
      <w:r w:rsidRPr="001B7E6D">
        <w:t>day</w:t>
      </w:r>
      <w:r w:rsidR="00FC0374">
        <w:t>’</w:t>
      </w:r>
      <w:r w:rsidR="00FC0374">
        <w:tab/>
      </w:r>
      <w:r w:rsidRPr="00C809CB">
        <w:rPr>
          <w:rFonts w:ascii="Doulos SIL" w:hAnsi="Doulos SIL"/>
          <w:i/>
          <w:color w:val="0000FF"/>
        </w:rPr>
        <w:t>hán-ó+H</w:t>
      </w:r>
      <w:r w:rsidRPr="00C809CB">
        <w:rPr>
          <w:rFonts w:ascii="Doulos SIL" w:hAnsi="Doulos SIL"/>
          <w:i/>
          <w:color w:val="0000FF"/>
        </w:rPr>
        <w:tab/>
        <w:t>hán</w:t>
      </w:r>
      <w:r w:rsidRPr="00C809CB">
        <w:rPr>
          <w:rFonts w:ascii="Doulos SIL" w:hAnsi="Doulos SIL"/>
          <w:i/>
          <w:color w:val="0000FF"/>
        </w:rPr>
        <w:tab/>
      </w:r>
      <w:r w:rsidRPr="00BD6969">
        <w:rPr>
          <w:rFonts w:ascii="Doulos SIL" w:hAnsi="Doulos SIL"/>
          <w:i/>
          <w:color w:val="0000FF"/>
        </w:rPr>
        <w:t>hàŋ</w:t>
      </w:r>
      <w:r w:rsidRPr="00BD6969">
        <w:rPr>
          <w:rFonts w:ascii="Doulos SIL" w:hAnsi="Doulos SIL"/>
          <w:i/>
          <w:color w:val="0000FF"/>
        </w:rPr>
        <w:sym w:font="Symbol" w:char="F0AF"/>
      </w:r>
      <w:r w:rsidRPr="00BD6969">
        <w:rPr>
          <w:rFonts w:ascii="Doulos SIL" w:hAnsi="Doulos SIL"/>
          <w:i/>
          <w:color w:val="0000FF"/>
        </w:rPr>
        <w:t xml:space="preserve"> kûl</w:t>
      </w:r>
      <w:r w:rsidR="00FC0374">
        <w:tab/>
        <w:t>‘</w:t>
      </w:r>
      <w:r w:rsidRPr="001B7E6D">
        <w:t>every time</w:t>
      </w:r>
      <w:r w:rsidR="00FC0374">
        <w:t>’</w:t>
      </w:r>
    </w:p>
    <w:p w14:paraId="3AD28DC8" w14:textId="6EB6275F" w:rsidR="007E329A" w:rsidRDefault="007E329A" w:rsidP="007E329A">
      <w:pPr>
        <w:pStyle w:val="Homboriexabc"/>
        <w:tabs>
          <w:tab w:val="left" w:pos="1800"/>
          <w:tab w:val="left" w:pos="3150"/>
          <w:tab w:val="left" w:pos="4230"/>
          <w:tab w:val="left" w:pos="5220"/>
        </w:tabs>
      </w:pPr>
    </w:p>
    <w:p w14:paraId="3A961503" w14:textId="77777777" w:rsidR="007E329A" w:rsidRDefault="007E329A" w:rsidP="007E329A">
      <w:pPr>
        <w:pStyle w:val="Homboriexabc"/>
        <w:tabs>
          <w:tab w:val="left" w:pos="1800"/>
          <w:tab w:val="left" w:pos="3150"/>
          <w:tab w:val="left" w:pos="4230"/>
          <w:tab w:val="left" w:pos="5220"/>
        </w:tabs>
      </w:pPr>
      <w:r>
        <w:tab/>
        <w:t>c. suppletive</w:t>
      </w:r>
    </w:p>
    <w:p w14:paraId="2B11A112" w14:textId="77777777" w:rsidR="00FC0374" w:rsidRDefault="007E329A" w:rsidP="007E329A">
      <w:pPr>
        <w:pStyle w:val="Homboriexabc"/>
        <w:tabs>
          <w:tab w:val="left" w:pos="1800"/>
          <w:tab w:val="left" w:pos="3150"/>
          <w:tab w:val="left" w:pos="4230"/>
          <w:tab w:val="left" w:pos="5220"/>
        </w:tabs>
      </w:pPr>
      <w:r w:rsidRPr="001B7E6D">
        <w:tab/>
      </w:r>
      <w:r w:rsidR="00FC0374">
        <w:tab/>
        <w:t>‘</w:t>
      </w:r>
      <w:r w:rsidRPr="001B7E6D">
        <w:t>time</w:t>
      </w:r>
      <w:r w:rsidR="00FC0374">
        <w:t>’</w:t>
      </w:r>
      <w:r w:rsidR="00FC0374">
        <w:tab/>
      </w:r>
      <w:r w:rsidRPr="00C809CB">
        <w:rPr>
          <w:rFonts w:ascii="Doulos SIL" w:hAnsi="Doulos SIL"/>
          <w:i/>
          <w:color w:val="0000FF"/>
        </w:rPr>
        <w:t>wàkkát-ò+H</w:t>
      </w:r>
      <w:r w:rsidRPr="00C809CB">
        <w:rPr>
          <w:rFonts w:ascii="Doulos SIL" w:hAnsi="Doulos SIL"/>
          <w:i/>
          <w:color w:val="0000FF"/>
        </w:rPr>
        <w:tab/>
        <w:t>wàkkátî</w:t>
      </w:r>
      <w:r w:rsidRPr="00C809CB">
        <w:rPr>
          <w:rFonts w:ascii="Doulos SIL" w:hAnsi="Doulos SIL"/>
          <w:i/>
          <w:color w:val="0000FF"/>
        </w:rPr>
        <w:tab/>
        <w:t>mè kûl</w:t>
      </w:r>
      <w:r w:rsidR="00FC0374">
        <w:tab/>
        <w:t>‘</w:t>
      </w:r>
      <w:r w:rsidRPr="001B7E6D">
        <w:t>every time</w:t>
      </w:r>
      <w:r w:rsidR="00FC0374">
        <w:t>’</w:t>
      </w:r>
    </w:p>
    <w:p w14:paraId="5FCFDEB4" w14:textId="7E129CAD" w:rsidR="007E329A" w:rsidRPr="001B7E6D" w:rsidRDefault="007E329A" w:rsidP="007E329A">
      <w:pPr>
        <w:pStyle w:val="Homboriexabc"/>
        <w:tabs>
          <w:tab w:val="left" w:pos="1800"/>
          <w:tab w:val="left" w:pos="3150"/>
          <w:tab w:val="left" w:pos="4230"/>
          <w:tab w:val="left" w:pos="5220"/>
        </w:tabs>
      </w:pPr>
      <w:r w:rsidRPr="001B7E6D">
        <w:tab/>
      </w:r>
      <w:r w:rsidRPr="001B7E6D">
        <w:tab/>
      </w:r>
      <w:r w:rsidRPr="001B7E6D">
        <w:tab/>
        <w:t>(and variants)</w:t>
      </w:r>
    </w:p>
    <w:p w14:paraId="449F76D5" w14:textId="77777777" w:rsidR="007E329A" w:rsidRDefault="007E329A"/>
    <w:p w14:paraId="349EA23F" w14:textId="32E36650" w:rsidR="007E329A" w:rsidRDefault="007E329A">
      <w:r w:rsidRPr="00C809CB">
        <w:rPr>
          <w:rFonts w:ascii="Doulos SIL" w:hAnsi="Doulos SIL"/>
          <w:i/>
          <w:color w:val="0000FF"/>
        </w:rPr>
        <w:t>hà: kûl</w:t>
      </w:r>
      <w:r>
        <w:t xml:space="preserve"> can also mean</w:t>
      </w:r>
      <w:r w:rsidR="00FC0374" w:rsidRPr="00010A4E">
        <w:t xml:space="preserve"> ‘</w:t>
      </w:r>
      <w:r>
        <w:t>everything, all</w:t>
      </w:r>
      <w:r w:rsidR="00FC0374" w:rsidRPr="00010A4E">
        <w:t xml:space="preserve">’ </w:t>
      </w:r>
      <w:r>
        <w:t>in the totalizing sense. Totalizing</w:t>
      </w:r>
      <w:r w:rsidR="00FC0374" w:rsidRPr="00010A4E">
        <w:t xml:space="preserve"> ‘</w:t>
      </w:r>
      <w:r>
        <w:t>everyone</w:t>
      </w:r>
      <w:r w:rsidR="00FC0374" w:rsidRPr="00010A4E">
        <w:t xml:space="preserve">’ </w:t>
      </w:r>
      <w:r>
        <w:t xml:space="preserve">is expressed as </w:t>
      </w:r>
      <w:r w:rsidRPr="00746808">
        <w:rPr>
          <w:rFonts w:ascii="Doulos SIL" w:hAnsi="Doulos SIL"/>
          <w:i/>
          <w:color w:val="0000FF"/>
        </w:rPr>
        <w:t>bo</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èy kûl</w:t>
      </w:r>
      <w:r w:rsidR="00FC0374" w:rsidRPr="00010A4E">
        <w:t xml:space="preserve"> ‘</w:t>
      </w:r>
      <w:r>
        <w:t>all the people</w:t>
      </w:r>
      <w:r w:rsidR="00FC0374">
        <w:t>’,</w:t>
      </w:r>
      <w:r>
        <w:t xml:space="preserve"> with the noun in </w:t>
      </w:r>
      <w:r w:rsidR="00FB2372">
        <w:t>definite plural</w:t>
      </w:r>
      <w:r>
        <w:t xml:space="preserve"> form.</w:t>
      </w:r>
    </w:p>
    <w:p w14:paraId="44C30EB2" w14:textId="6642D3F1" w:rsidR="007E329A" w:rsidRDefault="007E329A">
      <w:r>
        <w:tab/>
        <w:t>The nouns in (</w:t>
      </w:r>
      <w:r w:rsidR="0003081E">
        <w:t>275</w:t>
      </w:r>
      <w:r>
        <w:t xml:space="preserve">) have similar </w:t>
      </w:r>
      <w:r w:rsidR="000F7306">
        <w:t xml:space="preserve">reduced and </w:t>
      </w:r>
      <w:r>
        <w:t>L</w:t>
      </w:r>
      <w:r>
        <w:noBreakHyphen/>
        <w:t xml:space="preserve">toned forms when directly followed by the relative morpheme (elsewhere </w:t>
      </w:r>
      <w:r w:rsidRPr="00C809CB">
        <w:rPr>
          <w:rFonts w:ascii="Doulos SIL" w:hAnsi="Doulos SIL"/>
          <w:i/>
          <w:color w:val="0000FF"/>
        </w:rPr>
        <w:t>g</w:t>
      </w:r>
      <w:r w:rsidRPr="0003081E">
        <w:rPr>
          <w:rFonts w:ascii="Doulos SIL" w:hAnsi="Doulos SIL"/>
          <w:i/>
          <w:iCs/>
          <w:color w:val="0000FF"/>
          <w:spacing w:val="20"/>
          <w:szCs w:val="22"/>
        </w:rPr>
        <w:t>â</w:t>
      </w:r>
      <w:r>
        <w:t xml:space="preserve">), which </w:t>
      </w:r>
      <w:r w:rsidR="00B5595C">
        <w:t xml:space="preserve">then </w:t>
      </w:r>
      <w:r>
        <w:t xml:space="preserve">takes the form </w:t>
      </w:r>
      <w:r w:rsidRPr="00C809CB">
        <w:rPr>
          <w:rFonts w:ascii="Doulos SIL" w:hAnsi="Doulos SIL"/>
          <w:i/>
          <w:color w:val="0000FF"/>
        </w:rPr>
        <w:t>kâ</w:t>
      </w:r>
      <w:r>
        <w:t xml:space="preserve"> (e.g. </w:t>
      </w:r>
      <w:r w:rsidRPr="00C809CB">
        <w:rPr>
          <w:rFonts w:ascii="Doulos SIL" w:hAnsi="Doulos SIL"/>
          <w:i/>
          <w:color w:val="0000FF"/>
        </w:rPr>
        <w:t>bòr kâ</w:t>
      </w:r>
      <w:r w:rsidR="00FC0374" w:rsidRPr="00010A4E">
        <w:t xml:space="preserve"> ‘</w:t>
      </w:r>
      <w:r>
        <w:t>a person who …</w:t>
      </w:r>
      <w:r w:rsidR="00FC0374">
        <w:t>’)</w:t>
      </w:r>
      <w:r>
        <w:t xml:space="preserve">, see </w:t>
      </w:r>
      <w:r w:rsidR="000F7306">
        <w:t xml:space="preserve">(432) in </w:t>
      </w:r>
      <w:r w:rsidR="00080303">
        <w:t>§8.2.5</w:t>
      </w:r>
      <w:r>
        <w:t>.</w:t>
      </w:r>
    </w:p>
    <w:p w14:paraId="0A17AB44" w14:textId="77777777" w:rsidR="007E329A" w:rsidRDefault="007E329A"/>
    <w:p w14:paraId="4912190F" w14:textId="77777777" w:rsidR="007E329A" w:rsidRDefault="007E329A"/>
    <w:p w14:paraId="5658279E" w14:textId="51F5C426" w:rsidR="007E329A" w:rsidRDefault="007E329A" w:rsidP="000536B7">
      <w:pPr>
        <w:pStyle w:val="Heading3"/>
        <w:suppressLineNumbers w:val="0"/>
        <w:tabs>
          <w:tab w:val="clear" w:pos="648"/>
          <w:tab w:val="num" w:pos="720"/>
        </w:tabs>
        <w:suppressAutoHyphens w:val="0"/>
        <w:jc w:val="left"/>
      </w:pPr>
      <w:bookmarkStart w:id="757" w:name="_Toc517335528"/>
      <w:bookmarkStart w:id="758" w:name="_Toc37857863"/>
      <w:bookmarkStart w:id="759" w:name="_Toc41488969"/>
      <w:bookmarkStart w:id="760" w:name="_Toc259033989"/>
      <w:r>
        <w:t xml:space="preserve">Distributive </w:t>
      </w:r>
      <w:r w:rsidR="00B5595C">
        <w:t>iterati</w:t>
      </w:r>
      <w:r w:rsidR="0021523E">
        <w:t>on</w:t>
      </w:r>
      <w:r>
        <w:t xml:space="preserve"> of numerals</w:t>
      </w:r>
      <w:bookmarkEnd w:id="757"/>
      <w:bookmarkEnd w:id="758"/>
      <w:bookmarkEnd w:id="759"/>
      <w:bookmarkEnd w:id="760"/>
    </w:p>
    <w:p w14:paraId="0EF4CA11" w14:textId="3A935E94" w:rsidR="007E329A" w:rsidRDefault="007E329A">
      <w:r>
        <w:t xml:space="preserve">The forms are given </w:t>
      </w:r>
      <w:r w:rsidR="0021523E">
        <w:t>in §4.7</w:t>
      </w:r>
      <w:r>
        <w:t>.3. Distributives are used when a fixed quantity of entities in one set is associated with each member of another set. They can also be used to associate subsets (having the same cardinality) with distinct space</w:t>
      </w:r>
      <w:r w:rsidRPr="00391493">
        <w:t>-</w:t>
      </w:r>
      <w:r>
        <w:t>time coordinates in connection with a shared predication type. Th</w:t>
      </w:r>
      <w:r w:rsidR="00B5595C">
        <w:t>e distributive may be part of a</w:t>
      </w:r>
      <w:r>
        <w:t xml:space="preserve"> NP that has a case role in the clause (</w:t>
      </w:r>
      <w:r w:rsidR="00E525CE">
        <w:t>276</w:t>
      </w:r>
      <w:r>
        <w:t>a), or it may be added at the end of the clause as an adverbial (</w:t>
      </w:r>
      <w:r w:rsidR="00E525CE">
        <w:t>276</w:t>
      </w:r>
      <w:r>
        <w:t>b).</w:t>
      </w:r>
    </w:p>
    <w:p w14:paraId="5FF8B6B4" w14:textId="77777777" w:rsidR="007E329A" w:rsidRDefault="007E329A"/>
    <w:p w14:paraId="638610FF" w14:textId="5918FE9C" w:rsidR="007E329A" w:rsidRDefault="007E329A" w:rsidP="007E329A">
      <w:pPr>
        <w:pStyle w:val="Homboriexabc"/>
        <w:tabs>
          <w:tab w:val="left" w:pos="2160"/>
          <w:tab w:val="left" w:pos="3600"/>
          <w:tab w:val="left" w:pos="4320"/>
          <w:tab w:val="left" w:pos="5130"/>
        </w:tabs>
      </w:pPr>
      <w:r>
        <w:t>(</w:t>
      </w:r>
      <w:r w:rsidR="00E525CE">
        <w:t>276</w:t>
      </w:r>
      <w:r>
        <w:t>)</w:t>
      </w:r>
      <w:r>
        <w:tab/>
        <w:t>a.</w:t>
      </w:r>
      <w:r>
        <w:tab/>
      </w:r>
      <w:r w:rsidRPr="00C809CB">
        <w:rPr>
          <w:rFonts w:ascii="Doulos SIL" w:hAnsi="Doulos SIL"/>
          <w:i/>
          <w:color w:val="0000FF"/>
        </w:rPr>
        <w:t>[zàŋgù</w:t>
      </w:r>
      <w:r w:rsidRPr="00C809CB">
        <w:rPr>
          <w:rFonts w:ascii="Doulos SIL" w:hAnsi="Doulos SIL"/>
          <w:i/>
          <w:color w:val="0000FF"/>
        </w:rPr>
        <w:tab/>
        <w:t>híŋká-híŋká]</w:t>
      </w:r>
      <w:r w:rsidRPr="00C809CB">
        <w:rPr>
          <w:rFonts w:ascii="Doulos SIL" w:hAnsi="Doulos SIL"/>
          <w:i/>
          <w:color w:val="0000FF"/>
        </w:rPr>
        <w:tab/>
        <w:t>ì</w:t>
      </w:r>
      <w:r w:rsidRPr="00C809CB">
        <w:rPr>
          <w:rFonts w:ascii="Doulos SIL" w:hAnsi="Doulos SIL"/>
          <w:i/>
          <w:color w:val="0000FF"/>
        </w:rPr>
        <w:tab/>
      </w:r>
      <w:r w:rsidRPr="00C809CB">
        <w:rPr>
          <w:rFonts w:ascii="Doulos SIL" w:hAnsi="Doulos SIL"/>
          <w:i/>
          <w:color w:val="0000FF"/>
        </w:rPr>
        <w:sym w:font="Symbol" w:char="F0AD"/>
      </w:r>
      <w:r w:rsidRPr="00C809CB">
        <w:rPr>
          <w:rFonts w:ascii="Doulos SIL" w:hAnsi="Doulos SIL"/>
          <w:i/>
          <w:color w:val="0000FF"/>
        </w:rPr>
        <w:t>bó:</w:t>
      </w:r>
      <w:r w:rsidRPr="00C809CB">
        <w:rPr>
          <w:rFonts w:ascii="Doulos SIL" w:hAnsi="Doulos SIL"/>
          <w:i/>
          <w:color w:val="0000FF"/>
        </w:rPr>
        <w:tab/>
      </w:r>
      <w:r w:rsidR="00B5595C" w:rsidRPr="00575396">
        <w:rPr>
          <w:rFonts w:ascii="Doulos SIL" w:hAnsi="Doulos SIL"/>
          <w:i/>
          <w:color w:val="0000FF"/>
        </w:rPr>
        <w:t>ꜜ</w:t>
      </w:r>
      <w:r w:rsidRPr="00C809CB">
        <w:rPr>
          <w:rFonts w:ascii="Doulos SIL" w:hAnsi="Doulos SIL"/>
          <w:i/>
          <w:color w:val="0000FF"/>
        </w:rPr>
        <w:sym w:font="Symbol" w:char="F0AD"/>
      </w:r>
      <w:r w:rsidRPr="00C809CB">
        <w:rPr>
          <w:rFonts w:ascii="Doulos SIL" w:hAnsi="Doulos SIL"/>
          <w:i/>
          <w:color w:val="0000FF"/>
        </w:rPr>
        <w:t>dúw-à</w:t>
      </w:r>
    </w:p>
    <w:p w14:paraId="2946FF46" w14:textId="77777777" w:rsidR="007E329A" w:rsidRDefault="007E329A" w:rsidP="007E329A">
      <w:pPr>
        <w:pStyle w:val="Homboriexabc"/>
        <w:tabs>
          <w:tab w:val="left" w:pos="2160"/>
          <w:tab w:val="left" w:pos="3600"/>
          <w:tab w:val="left" w:pos="4320"/>
          <w:tab w:val="left" w:pos="5130"/>
        </w:tabs>
      </w:pPr>
      <w:r>
        <w:tab/>
      </w:r>
      <w:r>
        <w:tab/>
        <w:t>[100</w:t>
      </w:r>
      <w:r>
        <w:tab/>
        <w:t>2</w:t>
      </w:r>
      <w:r w:rsidRPr="00391493">
        <w:t>-</w:t>
      </w:r>
      <w:r>
        <w:t>2]</w:t>
      </w:r>
      <w:r>
        <w:tab/>
        <w:t>1SgS</w:t>
      </w:r>
      <w:r>
        <w:tab/>
        <w:t>Impf</w:t>
      </w:r>
      <w:r>
        <w:tab/>
        <w:t>get</w:t>
      </w:r>
      <w:r w:rsidRPr="00391493">
        <w:t>-</w:t>
      </w:r>
      <w:r>
        <w:t>3SgO</w:t>
      </w:r>
    </w:p>
    <w:p w14:paraId="2DCB5320" w14:textId="77777777" w:rsidR="00FC0374" w:rsidRDefault="007E329A" w:rsidP="007E329A">
      <w:pPr>
        <w:pStyle w:val="Homboriexabc"/>
      </w:pPr>
      <w:r>
        <w:tab/>
      </w:r>
      <w:r w:rsidR="00FC0374">
        <w:tab/>
        <w:t>‘</w:t>
      </w:r>
      <w:r w:rsidRPr="0001697F">
        <w:rPr>
          <w:u w:val="single"/>
        </w:rPr>
        <w:t>200 (riyals)</w:t>
      </w:r>
      <w:r>
        <w:t>[focus]</w:t>
      </w:r>
      <w:r w:rsidRPr="0001697F">
        <w:t xml:space="preserve"> is what </w:t>
      </w:r>
      <w:r>
        <w:t>I get (=earn) (each day).</w:t>
      </w:r>
      <w:r w:rsidR="00FC0374">
        <w:t>’</w:t>
      </w:r>
    </w:p>
    <w:p w14:paraId="7A46DFB9" w14:textId="5E5CEBB4" w:rsidR="007E329A" w:rsidRDefault="007E329A" w:rsidP="007E329A">
      <w:pPr>
        <w:pStyle w:val="Homboriexabc"/>
      </w:pPr>
    </w:p>
    <w:p w14:paraId="0C01B153" w14:textId="77777777" w:rsidR="007E329A" w:rsidRPr="00C809CB" w:rsidRDefault="007E329A" w:rsidP="007E329A">
      <w:pPr>
        <w:pStyle w:val="Homboriexabc"/>
        <w:tabs>
          <w:tab w:val="left" w:pos="1980"/>
          <w:tab w:val="left" w:pos="3060"/>
        </w:tabs>
        <w:rPr>
          <w:rFonts w:ascii="Doulos SIL" w:hAnsi="Doulos SIL"/>
          <w:i/>
          <w:color w:val="0000FF"/>
        </w:rPr>
      </w:pPr>
      <w:r>
        <w:tab/>
        <w:t>b.</w:t>
      </w:r>
      <w:r>
        <w:tab/>
      </w:r>
      <w:r w:rsidRPr="00C809CB">
        <w:rPr>
          <w:rFonts w:ascii="Doulos SIL" w:hAnsi="Doulos SIL"/>
          <w:i/>
          <w:color w:val="0000FF"/>
        </w:rPr>
        <w:t>ɲòŋ</w:t>
      </w:r>
      <w:r w:rsidRPr="00C809CB">
        <w:rPr>
          <w:rFonts w:ascii="Doulos SIL" w:hAnsi="Doulos SIL"/>
          <w:i/>
          <w:color w:val="0000FF"/>
        </w:rPr>
        <w:tab/>
      </w:r>
      <w:r w:rsidRPr="00C809CB">
        <w:rPr>
          <w:rFonts w:ascii="Doulos SIL" w:hAnsi="Doulos SIL"/>
          <w:i/>
          <w:color w:val="0000FF"/>
        </w:rPr>
        <w:sym w:font="Symbol" w:char="F0AD"/>
      </w:r>
      <w:r w:rsidRPr="00C809CB">
        <w:rPr>
          <w:rFonts w:ascii="Doulos SIL" w:hAnsi="Doulos SIL"/>
          <w:i/>
          <w:color w:val="0000FF"/>
        </w:rPr>
        <w:t>ká</w:t>
      </w:r>
      <w:r w:rsidRPr="00C809CB">
        <w:rPr>
          <w:rFonts w:ascii="Doulos SIL" w:hAnsi="Doulos SIL"/>
          <w:i/>
          <w:color w:val="0000FF"/>
        </w:rPr>
        <w:tab/>
        <w:t>ʔì-híŋká-híŋká</w:t>
      </w:r>
    </w:p>
    <w:p w14:paraId="37FC6D08" w14:textId="77777777" w:rsidR="007E329A" w:rsidRDefault="007E329A" w:rsidP="007E329A">
      <w:pPr>
        <w:pStyle w:val="Homboriexabc"/>
        <w:tabs>
          <w:tab w:val="left" w:pos="1980"/>
          <w:tab w:val="left" w:pos="3060"/>
        </w:tabs>
      </w:pPr>
      <w:r>
        <w:tab/>
      </w:r>
      <w:r>
        <w:tab/>
        <w:t>3PlS</w:t>
      </w:r>
      <w:r>
        <w:tab/>
        <w:t>come</w:t>
      </w:r>
      <w:r>
        <w:tab/>
        <w:t>Absol</w:t>
      </w:r>
      <w:r w:rsidRPr="00391493">
        <w:t>-</w:t>
      </w:r>
      <w:r>
        <w:t>2</w:t>
      </w:r>
      <w:r w:rsidRPr="00391493">
        <w:t>-</w:t>
      </w:r>
      <w:r>
        <w:t>2</w:t>
      </w:r>
    </w:p>
    <w:p w14:paraId="0A392234" w14:textId="77777777" w:rsidR="00FC0374" w:rsidRDefault="007E329A" w:rsidP="007E329A">
      <w:pPr>
        <w:pStyle w:val="Homboriexabc"/>
      </w:pPr>
      <w:r>
        <w:tab/>
      </w:r>
      <w:r w:rsidR="00FC0374">
        <w:tab/>
        <w:t>‘</w:t>
      </w:r>
      <w:r>
        <w:t>They came two by two (=two at a time).</w:t>
      </w:r>
      <w:r w:rsidR="00FC0374">
        <w:t>’</w:t>
      </w:r>
    </w:p>
    <w:p w14:paraId="2A1AFD89" w14:textId="6C40BA54" w:rsidR="007E329A" w:rsidRDefault="007E329A">
      <w:pPr>
        <w:tabs>
          <w:tab w:val="left" w:pos="709"/>
          <w:tab w:val="left" w:pos="1418"/>
          <w:tab w:val="left" w:pos="2552"/>
          <w:tab w:val="left" w:pos="3686"/>
          <w:tab w:val="left" w:pos="4820"/>
        </w:tabs>
      </w:pPr>
    </w:p>
    <w:p w14:paraId="687D2D02" w14:textId="77777777" w:rsidR="007E329A" w:rsidRDefault="007E329A">
      <w:pPr>
        <w:tabs>
          <w:tab w:val="left" w:pos="709"/>
          <w:tab w:val="left" w:pos="1418"/>
          <w:tab w:val="left" w:pos="2552"/>
          <w:tab w:val="left" w:pos="3686"/>
          <w:tab w:val="left" w:pos="4820"/>
        </w:tabs>
      </w:pPr>
    </w:p>
    <w:p w14:paraId="2534A76E" w14:textId="77777777" w:rsidR="007E329A" w:rsidRDefault="007E329A" w:rsidP="000536B7">
      <w:pPr>
        <w:pStyle w:val="Heading3"/>
        <w:suppressLineNumbers w:val="0"/>
        <w:tabs>
          <w:tab w:val="clear" w:pos="648"/>
          <w:tab w:val="num" w:pos="720"/>
        </w:tabs>
        <w:suppressAutoHyphens w:val="0"/>
        <w:jc w:val="left"/>
      </w:pPr>
      <w:bookmarkStart w:id="761" w:name="_Toc517335529"/>
      <w:bookmarkStart w:id="762" w:name="_Toc37857864"/>
      <w:bookmarkStart w:id="763" w:name="_Toc41488970"/>
      <w:bookmarkStart w:id="764" w:name="_Toc259033990"/>
      <w:r>
        <w:t>Complementary subsets</w:t>
      </w:r>
      <w:bookmarkEnd w:id="761"/>
      <w:bookmarkEnd w:id="762"/>
      <w:bookmarkEnd w:id="763"/>
      <w:bookmarkEnd w:id="764"/>
    </w:p>
    <w:p w14:paraId="7007EA8B" w14:textId="7102F528" w:rsidR="007E329A" w:rsidRDefault="007E329A">
      <w:r>
        <w:t>When a group (set of entities) has been already introduced into the discourse, and is then divided into complementary subsets (contrasting with respect to some predication), the usual construction is a parallel</w:t>
      </w:r>
      <w:r w:rsidR="00B5595C">
        <w:t>istic</w:t>
      </w:r>
      <w:r>
        <w:t xml:space="preserve"> one with </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A129A9">
        <w:rPr>
          <w:rFonts w:ascii="Doulos SIL" w:hAnsi="Doulos SIL"/>
          <w:i/>
          <w:color w:val="0000FF"/>
        </w:rPr>
        <w:t>éy+H</w:t>
      </w:r>
      <w:r w:rsidRPr="00BE0391">
        <w:rPr>
          <w:rFonts w:ascii="Doulos SIL" w:hAnsi="Doulos SIL"/>
          <w:i/>
          <w:color w:val="0000FF"/>
        </w:rPr>
        <w:t>…</w:t>
      </w:r>
      <w:r w:rsidRPr="00497F80">
        <w:rPr>
          <w:rFonts w:ascii="Doulos SIL" w:hAnsi="Doulos SIL"/>
          <w:i/>
          <w:color w:val="0000FF"/>
        </w:rPr>
        <w:t xml:space="preserve">, </w:t>
      </w:r>
      <w:r w:rsidR="00ED745A">
        <w:rPr>
          <w:rFonts w:ascii="Doulos SIL" w:hAnsi="Doulos SIL"/>
          <w:i/>
          <w:color w:val="0000FF"/>
        </w:rPr>
        <w:t>j</w:t>
      </w:r>
      <w:r w:rsidRPr="00A129A9">
        <w:rPr>
          <w:rFonts w:ascii="Doulos SIL" w:hAnsi="Doulos SIL"/>
          <w:i/>
          <w:color w:val="0000FF"/>
        </w:rPr>
        <w:t>ér</w:t>
      </w:r>
      <w:r w:rsidRPr="00497F80">
        <w:rPr>
          <w:rFonts w:ascii="Doulos SIL" w:hAnsi="Doulos SIL"/>
          <w:i/>
          <w:color w:val="0000FF"/>
        </w:rPr>
        <w:t>-</w:t>
      </w:r>
      <w:r w:rsidRPr="00A129A9">
        <w:rPr>
          <w:rFonts w:ascii="Doulos SIL" w:hAnsi="Doulos SIL"/>
          <w:i/>
          <w:color w:val="0000FF"/>
        </w:rPr>
        <w:t>éy+H</w:t>
      </w:r>
      <w:r w:rsidRPr="00BE0391">
        <w:rPr>
          <w:rFonts w:ascii="Doulos SIL" w:hAnsi="Doulos SIL"/>
          <w:i/>
          <w:color w:val="0000FF"/>
        </w:rPr>
        <w:t>…</w:t>
      </w:r>
      <w:r>
        <w:t xml:space="preserve"> This is the </w:t>
      </w:r>
      <w:r w:rsidR="00FB2372">
        <w:t>definite plural</w:t>
      </w:r>
      <w:r>
        <w:t xml:space="preserve"> of </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r</w:t>
      </w:r>
      <w:r w:rsidRPr="00391493">
        <w:t>-</w:t>
      </w:r>
      <w:r w:rsidRPr="00746808">
        <w:rPr>
          <w:rFonts w:ascii="Doulos SIL" w:hAnsi="Doulos SIL"/>
          <w:i/>
          <w:color w:val="0000FF"/>
        </w:rPr>
        <w:t>o</w:t>
      </w:r>
      <w:r w:rsidRPr="001527DA">
        <w:rPr>
          <w:rFonts w:ascii="Doulos SIL" w:hAnsi="Doulos SIL"/>
          <w:i/>
          <w:color w:val="0000FF"/>
        </w:rPr>
        <w:t>́+H</w:t>
      </w:r>
      <w:r w:rsidR="00FC0374" w:rsidRPr="00010A4E">
        <w:t xml:space="preserve"> ‘</w:t>
      </w:r>
      <w:r>
        <w:t>part, portion</w:t>
      </w:r>
      <w:r w:rsidR="00FC0374">
        <w:t>’.</w:t>
      </w:r>
      <w:r>
        <w:t xml:space="preserve"> An example is (</w:t>
      </w:r>
      <w:r w:rsidR="00E525CE">
        <w:t>277</w:t>
      </w:r>
      <w:r>
        <w:t>).</w:t>
      </w:r>
    </w:p>
    <w:p w14:paraId="7ABDD08D" w14:textId="7946773D" w:rsidR="007E329A" w:rsidRPr="005279C3" w:rsidRDefault="007E329A"/>
    <w:p w14:paraId="5EF6AD61" w14:textId="17E36394" w:rsidR="007E329A" w:rsidRPr="00746808" w:rsidRDefault="007E329A" w:rsidP="007E329A">
      <w:pPr>
        <w:pStyle w:val="Homboriex"/>
        <w:tabs>
          <w:tab w:val="left" w:pos="1440"/>
          <w:tab w:val="left" w:pos="2880"/>
          <w:tab w:val="left" w:pos="3600"/>
          <w:tab w:val="left" w:pos="4500"/>
          <w:tab w:val="left" w:pos="6300"/>
        </w:tabs>
      </w:pPr>
      <w:r>
        <w:t>(</w:t>
      </w:r>
      <w:r w:rsidR="00E525CE">
        <w:t>277</w:t>
      </w:r>
      <w:r>
        <w:t>)</w:t>
      </w:r>
      <w:r>
        <w:tab/>
      </w:r>
      <w:r w:rsidRPr="00BD6969">
        <w:rPr>
          <w:rFonts w:ascii="Doulos SIL" w:hAnsi="Doulos SIL"/>
          <w:i/>
          <w:color w:val="0000FF"/>
        </w:rPr>
        <w:t>[kò-tí</w:t>
      </w:r>
      <w:r w:rsidRPr="00BD6969">
        <w:rPr>
          <w:rFonts w:ascii="Doulos SIL" w:hAnsi="Doulos SIL"/>
          <w:i/>
          <w:color w:val="0000FF"/>
        </w:rPr>
        <w:tab/>
        <w:t>bò:-b</w:t>
      </w:r>
      <w:r w:rsidRPr="00C809CB">
        <w:rPr>
          <w:rFonts w:ascii="Doulos SIL" w:hAnsi="Doulos SIL"/>
          <w:i/>
          <w:color w:val="0000FF"/>
        </w:rPr>
        <w:t>-ó</w:t>
      </w:r>
      <w:r w:rsidRPr="00C809CB">
        <w:rPr>
          <w:rFonts w:ascii="Doulos SIL" w:hAnsi="Doulos SIL"/>
          <w:i/>
          <w:color w:val="0000FF"/>
        </w:rPr>
        <w:sym w:font="Symbol" w:char="F0AD"/>
      </w:r>
      <w:r w:rsidRPr="00C809CB">
        <w:rPr>
          <w:rFonts w:ascii="Doulos SIL" w:hAnsi="Doulos SIL"/>
          <w:i/>
          <w:color w:val="0000FF"/>
        </w:rPr>
        <w:t>]</w:t>
      </w:r>
      <w:r w:rsidRPr="00C809CB">
        <w:rPr>
          <w:rFonts w:ascii="Doulos SIL" w:hAnsi="Doulos SIL"/>
          <w:i/>
          <w:color w:val="0000FF"/>
        </w:rPr>
        <w:tab/>
      </w:r>
      <w:r w:rsidRPr="00BD6969">
        <w:rPr>
          <w:rFonts w:ascii="Doulos SIL" w:hAnsi="Doulos SIL"/>
          <w:i/>
          <w:color w:val="0000FF"/>
        </w:rPr>
        <w:t>gò:</w:t>
      </w:r>
      <w:r w:rsidRPr="00BD6969">
        <w:rPr>
          <w:rFonts w:ascii="Doulos SIL" w:hAnsi="Doulos SIL"/>
          <w:i/>
          <w:color w:val="0000FF"/>
        </w:rPr>
        <w:tab/>
        <w:t>[[</w:t>
      </w:r>
      <w:r w:rsidRPr="00BD6969">
        <w:rPr>
          <w:rFonts w:ascii="Doulos SIL" w:hAnsi="Doulos SIL"/>
          <w:i/>
          <w:color w:val="0000FF"/>
        </w:rPr>
        <w:sym w:font="Symbol" w:char="F0AD"/>
      </w:r>
      <w:r w:rsidRPr="00BD6969">
        <w:rPr>
          <w:rFonts w:ascii="Doulos SIL" w:hAnsi="Doulos SIL"/>
          <w:i/>
          <w:color w:val="0000FF"/>
        </w:rPr>
        <w:t>kóyrà</w:t>
      </w:r>
      <w:r w:rsidRPr="00C809CB">
        <w:rPr>
          <w:rFonts w:ascii="Doulos SIL" w:hAnsi="Doulos SIL"/>
          <w:i/>
          <w:color w:val="0000FF"/>
        </w:rPr>
        <w:tab/>
        <w:t>kún-ò]</w:t>
      </w:r>
      <w:r w:rsidRPr="00C809CB">
        <w:rPr>
          <w:rFonts w:ascii="Doulos SIL" w:hAnsi="Doulos SIL"/>
          <w:i/>
          <w:color w:val="0000FF"/>
        </w:rPr>
        <w:tab/>
      </w:r>
      <w:r w:rsidRPr="00862AD9">
        <w:rPr>
          <w:rFonts w:ascii="Doulos SIL" w:hAnsi="Doulos SIL"/>
          <w:i/>
          <w:color w:val="0000FF"/>
        </w:rPr>
        <w:sym w:font="Symbol" w:char="F0AD"/>
      </w:r>
      <w:r w:rsidRPr="00862AD9">
        <w:rPr>
          <w:rFonts w:ascii="Doulos SIL" w:hAnsi="Doulos SIL"/>
          <w:i/>
          <w:color w:val="0000FF"/>
        </w:rPr>
        <w:t>gà],</w:t>
      </w:r>
    </w:p>
    <w:p w14:paraId="38663B54" w14:textId="77777777" w:rsidR="007E329A" w:rsidRDefault="007E329A" w:rsidP="007E329A">
      <w:pPr>
        <w:pStyle w:val="Homboriex"/>
        <w:tabs>
          <w:tab w:val="left" w:pos="1440"/>
          <w:tab w:val="left" w:pos="2880"/>
          <w:tab w:val="left" w:pos="3600"/>
          <w:tab w:val="left" w:pos="4500"/>
          <w:tab w:val="left" w:pos="6300"/>
        </w:tabs>
      </w:pPr>
      <w:r>
        <w:tab/>
        <w:t>[child</w:t>
      </w:r>
      <w:r>
        <w:tab/>
        <w:t>many</w:t>
      </w:r>
      <w:r w:rsidRPr="00391493">
        <w:t>-</w:t>
      </w:r>
      <w:r>
        <w:t>DefSg]</w:t>
      </w:r>
      <w:r>
        <w:tab/>
        <w:t>be</w:t>
      </w:r>
      <w:r>
        <w:tab/>
        <w:t>[[town</w:t>
      </w:r>
      <w:r>
        <w:tab/>
        <w:t>inside</w:t>
      </w:r>
      <w:r w:rsidRPr="00391493">
        <w:t>-</w:t>
      </w:r>
      <w:r>
        <w:t>3PossSg]</w:t>
      </w:r>
      <w:r>
        <w:tab/>
        <w:t>in],</w:t>
      </w:r>
    </w:p>
    <w:p w14:paraId="44FEDE3B" w14:textId="20C7760B" w:rsidR="007E329A" w:rsidRPr="00C809CB" w:rsidRDefault="007E329A" w:rsidP="007E329A">
      <w:pPr>
        <w:pStyle w:val="Homboriex"/>
        <w:tabs>
          <w:tab w:val="left" w:pos="2160"/>
          <w:tab w:val="left" w:pos="3060"/>
          <w:tab w:val="left" w:pos="4050"/>
        </w:tabs>
        <w:rPr>
          <w:rFonts w:ascii="Doulos SIL" w:hAnsi="Doulos SIL"/>
          <w:i/>
          <w:color w:val="0000FF"/>
        </w:rPr>
      </w:pPr>
      <w:r>
        <w:tab/>
      </w:r>
      <w:r w:rsidR="00ED745A">
        <w:rPr>
          <w:rFonts w:ascii="Doulos SIL" w:hAnsi="Doulos SIL"/>
          <w:i/>
          <w:color w:val="0000FF"/>
        </w:rPr>
        <w:t>j</w:t>
      </w:r>
      <w:r w:rsidRPr="00C809CB">
        <w:rPr>
          <w:rFonts w:ascii="Doulos SIL" w:hAnsi="Doulos SIL"/>
          <w:i/>
          <w:color w:val="0000FF"/>
        </w:rPr>
        <w:t>ér-éy</w:t>
      </w:r>
      <w:r w:rsidRPr="00C809CB">
        <w:rPr>
          <w:rFonts w:ascii="Doulos SIL" w:hAnsi="Doulos SIL"/>
          <w:i/>
          <w:color w:val="0000FF"/>
        </w:rPr>
        <w:tab/>
      </w:r>
      <w:r w:rsidRPr="00C809CB">
        <w:rPr>
          <w:rFonts w:ascii="Doulos SIL" w:hAnsi="Doulos SIL"/>
          <w:i/>
          <w:color w:val="0000FF"/>
        </w:rPr>
        <w:sym w:font="Symbol" w:char="F0AD"/>
      </w:r>
      <w:r w:rsidRPr="00C809CB">
        <w:rPr>
          <w:rFonts w:ascii="Doulos SIL" w:hAnsi="Doulos SIL"/>
          <w:i/>
          <w:color w:val="0000FF"/>
        </w:rPr>
        <w:t>gú</w:t>
      </w:r>
      <w:r w:rsidRPr="00C809CB">
        <w:rPr>
          <w:rFonts w:ascii="Doulos SIL" w:hAnsi="Doulos SIL"/>
          <w:i/>
          <w:color w:val="0000FF"/>
        </w:rPr>
        <w:tab/>
        <w:t>ꜜkóy</w:t>
      </w:r>
      <w:r w:rsidRPr="00C809CB">
        <w:rPr>
          <w:rFonts w:ascii="Doulos SIL" w:hAnsi="Doulos SIL"/>
          <w:i/>
          <w:color w:val="0000FF"/>
        </w:rPr>
        <w:tab/>
        <w:t>lékkôl,</w:t>
      </w:r>
    </w:p>
    <w:p w14:paraId="00A059AD" w14:textId="77777777" w:rsidR="007E329A" w:rsidRDefault="007E329A" w:rsidP="007E329A">
      <w:pPr>
        <w:pStyle w:val="Homboriex"/>
        <w:tabs>
          <w:tab w:val="left" w:pos="2160"/>
          <w:tab w:val="left" w:pos="3060"/>
          <w:tab w:val="left" w:pos="4050"/>
        </w:tabs>
      </w:pPr>
      <w:r>
        <w:tab/>
        <w:t>part</w:t>
      </w:r>
      <w:r w:rsidRPr="00391493">
        <w:t>-</w:t>
      </w:r>
      <w:r>
        <w:t>DefPl</w:t>
      </w:r>
      <w:r>
        <w:tab/>
        <w:t>Impf</w:t>
      </w:r>
      <w:r>
        <w:tab/>
        <w:t>go</w:t>
      </w:r>
      <w:r>
        <w:tab/>
        <w:t>school,</w:t>
      </w:r>
    </w:p>
    <w:p w14:paraId="229CE5F7" w14:textId="1C24CD86" w:rsidR="007E329A" w:rsidRPr="00C809CB" w:rsidRDefault="007E329A" w:rsidP="007E329A">
      <w:pPr>
        <w:pStyle w:val="Homboriex"/>
        <w:tabs>
          <w:tab w:val="left" w:pos="2160"/>
          <w:tab w:val="left" w:pos="3060"/>
          <w:tab w:val="left" w:pos="4050"/>
        </w:tabs>
        <w:rPr>
          <w:rFonts w:ascii="Doulos SIL" w:hAnsi="Doulos SIL"/>
          <w:i/>
          <w:color w:val="0000FF"/>
        </w:rPr>
      </w:pPr>
      <w:r>
        <w:tab/>
      </w:r>
      <w:r w:rsidR="00ED745A">
        <w:rPr>
          <w:rFonts w:ascii="Doulos SIL" w:hAnsi="Doulos SIL"/>
          <w:i/>
          <w:color w:val="0000FF"/>
        </w:rPr>
        <w:t>j</w:t>
      </w:r>
      <w:r w:rsidRPr="00C809CB">
        <w:rPr>
          <w:rFonts w:ascii="Doulos SIL" w:hAnsi="Doulos SIL"/>
          <w:i/>
          <w:color w:val="0000FF"/>
        </w:rPr>
        <w:t>ér-éy</w:t>
      </w:r>
      <w:r w:rsidRPr="00C809CB">
        <w:rPr>
          <w:rFonts w:ascii="Doulos SIL" w:hAnsi="Doulos SIL"/>
          <w:i/>
          <w:color w:val="0000FF"/>
        </w:rPr>
        <w:tab/>
      </w:r>
      <w:r w:rsidRPr="00C809CB">
        <w:rPr>
          <w:rFonts w:ascii="Doulos SIL" w:hAnsi="Doulos SIL"/>
          <w:i/>
          <w:color w:val="0000FF"/>
        </w:rPr>
        <w:sym w:font="Symbol" w:char="F0AD"/>
      </w:r>
      <w:r w:rsidRPr="00C809CB">
        <w:rPr>
          <w:rFonts w:ascii="Doulos SIL" w:hAnsi="Doulos SIL"/>
          <w:i/>
          <w:color w:val="0000FF"/>
        </w:rPr>
        <w:t>gú</w:t>
      </w:r>
      <w:r w:rsidRPr="00C809CB">
        <w:rPr>
          <w:rFonts w:ascii="Doulos SIL" w:hAnsi="Doulos SIL"/>
          <w:i/>
          <w:color w:val="0000FF"/>
        </w:rPr>
        <w:tab/>
        <w:t>ꜜkóy</w:t>
      </w:r>
      <w:r w:rsidRPr="00C809CB">
        <w:rPr>
          <w:rFonts w:ascii="Doulos SIL" w:hAnsi="Doulos SIL"/>
          <w:i/>
          <w:color w:val="0000FF"/>
        </w:rPr>
        <w:tab/>
      </w:r>
      <w:r w:rsidRPr="00C809CB">
        <w:rPr>
          <w:rFonts w:ascii="Doulos SIL" w:hAnsi="Doulos SIL"/>
          <w:i/>
          <w:color w:val="0000FF"/>
        </w:rPr>
        <w:sym w:font="Symbol" w:char="F0AD"/>
      </w:r>
      <w:r w:rsidRPr="00C809CB">
        <w:rPr>
          <w:rFonts w:ascii="Doulos SIL" w:hAnsi="Doulos SIL"/>
          <w:i/>
          <w:color w:val="0000FF"/>
        </w:rPr>
        <w:t>fá:r-èy</w:t>
      </w:r>
    </w:p>
    <w:p w14:paraId="782EFD56" w14:textId="77777777" w:rsidR="007E329A" w:rsidRDefault="007E329A" w:rsidP="007E329A">
      <w:pPr>
        <w:pStyle w:val="Homboriex"/>
        <w:tabs>
          <w:tab w:val="left" w:pos="2160"/>
          <w:tab w:val="left" w:pos="3060"/>
          <w:tab w:val="left" w:pos="4050"/>
        </w:tabs>
      </w:pPr>
      <w:r>
        <w:tab/>
        <w:t>part</w:t>
      </w:r>
      <w:r w:rsidRPr="00391493">
        <w:t>-</w:t>
      </w:r>
      <w:r>
        <w:t>DefPl</w:t>
      </w:r>
      <w:r>
        <w:tab/>
        <w:t>Impf</w:t>
      </w:r>
      <w:r>
        <w:tab/>
        <w:t>go</w:t>
      </w:r>
      <w:r>
        <w:tab/>
        <w:t>field</w:t>
      </w:r>
      <w:r w:rsidRPr="00391493">
        <w:t>-</w:t>
      </w:r>
      <w:r>
        <w:t>DefPl</w:t>
      </w:r>
    </w:p>
    <w:p w14:paraId="3DB9B1F5" w14:textId="0DF6AF73" w:rsidR="007E329A" w:rsidRDefault="00FC0374" w:rsidP="007E329A">
      <w:pPr>
        <w:pStyle w:val="Homboriex"/>
      </w:pPr>
      <w:r>
        <w:tab/>
        <w:t>‘</w:t>
      </w:r>
      <w:r w:rsidR="007E329A">
        <w:t>There are many children in (this) town. Some go to school, (while) others go to the fields (=do farm work).”</w:t>
      </w:r>
    </w:p>
    <w:p w14:paraId="17ECE0D8" w14:textId="77777777" w:rsidR="007E329A" w:rsidRDefault="007E329A"/>
    <w:p w14:paraId="757A73F7" w14:textId="7CD79055" w:rsidR="007E329A" w:rsidRDefault="007E329A">
      <w:r>
        <w:t xml:space="preserve">The noun denoting the group, if not previously introduced, can be included in the parallel construction by compounding it to the first occurrence of </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y+H</w:t>
      </w:r>
      <w:r>
        <w:t xml:space="preserve"> (</w:t>
      </w:r>
      <w:r w:rsidR="00E525CE">
        <w:t>278</w:t>
      </w:r>
      <w:r>
        <w:t>).</w:t>
      </w:r>
    </w:p>
    <w:p w14:paraId="75BFBF17" w14:textId="77777777" w:rsidR="007E329A" w:rsidRDefault="007E329A"/>
    <w:p w14:paraId="5812D901" w14:textId="533D790C" w:rsidR="007E329A" w:rsidRDefault="007E329A" w:rsidP="00B525A0">
      <w:pPr>
        <w:pStyle w:val="Homboriex"/>
        <w:keepNext/>
        <w:tabs>
          <w:tab w:val="left" w:pos="1710"/>
          <w:tab w:val="left" w:pos="2970"/>
          <w:tab w:val="left" w:pos="3780"/>
          <w:tab w:val="left" w:pos="4680"/>
        </w:tabs>
      </w:pPr>
      <w:r>
        <w:t>(</w:t>
      </w:r>
      <w:r w:rsidR="00E525CE">
        <w:t>278</w:t>
      </w:r>
      <w:r>
        <w:t>)</w:t>
      </w:r>
      <w:r>
        <w:tab/>
      </w:r>
      <w:r w:rsidRPr="00C809CB">
        <w:rPr>
          <w:rFonts w:ascii="Doulos SIL" w:hAnsi="Doulos SIL"/>
          <w:i/>
          <w:color w:val="0000FF"/>
        </w:rPr>
        <w:t>[wòy</w:t>
      </w:r>
      <w:r w:rsidRPr="00C809CB">
        <w:rPr>
          <w:rFonts w:ascii="Doulos SIL" w:hAnsi="Doulos SIL"/>
          <w:i/>
          <w:color w:val="0000FF"/>
        </w:rPr>
        <w:tab/>
      </w:r>
      <w:r w:rsidR="00ED745A">
        <w:rPr>
          <w:rFonts w:ascii="Doulos SIL" w:hAnsi="Doulos SIL"/>
          <w:i/>
          <w:color w:val="0000FF"/>
        </w:rPr>
        <w:t>j</w:t>
      </w:r>
      <w:r w:rsidRPr="00C809CB">
        <w:rPr>
          <w:rFonts w:ascii="Doulos SIL" w:hAnsi="Doulos SIL"/>
          <w:i/>
          <w:color w:val="0000FF"/>
        </w:rPr>
        <w:t>ér-éy]</w:t>
      </w:r>
      <w:r w:rsidRPr="00C809CB">
        <w:rPr>
          <w:rFonts w:ascii="Doulos SIL" w:hAnsi="Doulos SIL"/>
          <w:i/>
          <w:color w:val="0000FF"/>
        </w:rPr>
        <w:tab/>
      </w:r>
      <w:r w:rsidRPr="00C809CB">
        <w:rPr>
          <w:rFonts w:ascii="Doulos SIL" w:hAnsi="Doulos SIL"/>
          <w:i/>
          <w:color w:val="0000FF"/>
        </w:rPr>
        <w:sym w:font="Symbol" w:char="F0AD"/>
      </w:r>
      <w:r w:rsidRPr="00C809CB">
        <w:rPr>
          <w:rFonts w:ascii="Doulos SIL" w:hAnsi="Doulos SIL"/>
          <w:i/>
          <w:color w:val="0000FF"/>
        </w:rPr>
        <w:t>nám</w:t>
      </w:r>
      <w:r w:rsidRPr="00C809CB">
        <w:rPr>
          <w:rFonts w:ascii="Doulos SIL" w:hAnsi="Doulos SIL"/>
          <w:i/>
          <w:color w:val="0000FF"/>
        </w:rPr>
        <w:tab/>
        <w:t>ꜜkóy</w:t>
      </w:r>
      <w:r w:rsidRPr="00C809CB">
        <w:rPr>
          <w:rFonts w:ascii="Doulos SIL" w:hAnsi="Doulos SIL"/>
          <w:i/>
          <w:color w:val="0000FF"/>
        </w:rPr>
        <w:tab/>
      </w:r>
      <w:r w:rsidRPr="00BD6969">
        <w:rPr>
          <w:rFonts w:ascii="Doulos SIL" w:hAnsi="Doulos SIL"/>
          <w:i/>
          <w:color w:val="0000FF"/>
        </w:rPr>
        <w:sym w:font="Symbol" w:char="F0AD"/>
      </w:r>
      <w:r w:rsidRPr="00BD6969">
        <w:rPr>
          <w:rFonts w:ascii="Doulos SIL" w:hAnsi="Doulos SIL"/>
          <w:i/>
          <w:color w:val="0000FF"/>
        </w:rPr>
        <w:t>bámàkò</w:t>
      </w:r>
      <w:r w:rsidRPr="00C809CB">
        <w:rPr>
          <w:rFonts w:ascii="Doulos SIL" w:hAnsi="Doulos SIL"/>
          <w:i/>
          <w:color w:val="0000FF"/>
        </w:rPr>
        <w:t>,</w:t>
      </w:r>
    </w:p>
    <w:p w14:paraId="661BDABF" w14:textId="77777777" w:rsidR="007E329A" w:rsidRDefault="007E329A" w:rsidP="00B525A0">
      <w:pPr>
        <w:pStyle w:val="Homboriex"/>
        <w:keepNext/>
        <w:tabs>
          <w:tab w:val="left" w:pos="1710"/>
          <w:tab w:val="left" w:pos="2970"/>
          <w:tab w:val="left" w:pos="3780"/>
          <w:tab w:val="left" w:pos="4680"/>
        </w:tabs>
      </w:pPr>
      <w:r>
        <w:tab/>
        <w:t>[woman</w:t>
      </w:r>
      <w:r>
        <w:tab/>
        <w:t>part</w:t>
      </w:r>
      <w:r w:rsidRPr="00391493">
        <w:t>-</w:t>
      </w:r>
      <w:r>
        <w:t>DefPl]</w:t>
      </w:r>
      <w:r>
        <w:tab/>
        <w:t>Fut</w:t>
      </w:r>
      <w:r>
        <w:tab/>
        <w:t>go</w:t>
      </w:r>
      <w:r>
        <w:tab/>
        <w:t>Bamako,</w:t>
      </w:r>
    </w:p>
    <w:p w14:paraId="55A3B3FE" w14:textId="1BE7FDB9" w:rsidR="007E329A" w:rsidRPr="00C809CB" w:rsidRDefault="007E329A" w:rsidP="007E329A">
      <w:pPr>
        <w:pStyle w:val="Homboriex"/>
        <w:tabs>
          <w:tab w:val="left" w:pos="1980"/>
          <w:tab w:val="left" w:pos="2970"/>
          <w:tab w:val="left" w:pos="4230"/>
          <w:tab w:val="left" w:pos="5130"/>
        </w:tabs>
        <w:rPr>
          <w:rFonts w:ascii="Doulos SIL" w:hAnsi="Doulos SIL"/>
          <w:i/>
          <w:color w:val="0000FF"/>
        </w:rPr>
      </w:pPr>
      <w:r>
        <w:tab/>
      </w:r>
      <w:r w:rsidR="00ED745A">
        <w:rPr>
          <w:rFonts w:ascii="Doulos SIL" w:hAnsi="Doulos SIL"/>
          <w:i/>
          <w:color w:val="0000FF"/>
        </w:rPr>
        <w:t>j</w:t>
      </w:r>
      <w:r w:rsidRPr="00C809CB">
        <w:rPr>
          <w:rFonts w:ascii="Doulos SIL" w:hAnsi="Doulos SIL"/>
          <w:i/>
          <w:color w:val="0000FF"/>
        </w:rPr>
        <w:t>ér-éy</w:t>
      </w:r>
      <w:r w:rsidRPr="00C809CB">
        <w:rPr>
          <w:rFonts w:ascii="Doulos SIL" w:hAnsi="Doulos SIL"/>
          <w:i/>
          <w:color w:val="0000FF"/>
        </w:rPr>
        <w:tab/>
      </w:r>
      <w:r w:rsidRPr="00C809CB">
        <w:rPr>
          <w:rFonts w:ascii="Doulos SIL" w:hAnsi="Doulos SIL"/>
          <w:i/>
          <w:color w:val="0000FF"/>
        </w:rPr>
        <w:sym w:font="Symbol" w:char="F0AD"/>
      </w:r>
      <w:r w:rsidRPr="00C809CB">
        <w:rPr>
          <w:rFonts w:ascii="Doulos SIL" w:hAnsi="Doulos SIL"/>
          <w:i/>
          <w:color w:val="0000FF"/>
        </w:rPr>
        <w:t>nám</w:t>
      </w:r>
      <w:r w:rsidRPr="00C809CB">
        <w:rPr>
          <w:rFonts w:ascii="Doulos SIL" w:hAnsi="Doulos SIL"/>
          <w:i/>
          <w:color w:val="0000FF"/>
        </w:rPr>
        <w:tab/>
        <w:t>ꜜ</w:t>
      </w:r>
      <w:r w:rsidRPr="00C809CB">
        <w:rPr>
          <w:rFonts w:ascii="Doulos SIL" w:hAnsi="Doulos SIL"/>
          <w:i/>
          <w:color w:val="0000FF"/>
        </w:rPr>
        <w:sym w:font="Symbol" w:char="F0AD"/>
      </w:r>
      <w:r w:rsidR="00E1247F">
        <w:rPr>
          <w:rFonts w:ascii="Doulos SIL" w:hAnsi="Doulos SIL"/>
          <w:i/>
          <w:color w:val="0000FF"/>
        </w:rPr>
        <w:t>c</w:t>
      </w:r>
      <w:r w:rsidRPr="00C809CB">
        <w:rPr>
          <w:rFonts w:ascii="Doulos SIL" w:hAnsi="Doulos SIL"/>
          <w:i/>
          <w:color w:val="0000FF"/>
        </w:rPr>
        <w:t>ínꜜdí</w:t>
      </w:r>
      <w:r w:rsidRPr="00C809CB">
        <w:rPr>
          <w:rFonts w:ascii="Doulos SIL" w:hAnsi="Doulos SIL"/>
          <w:i/>
          <w:color w:val="0000FF"/>
        </w:rPr>
        <w:tab/>
        <w:t>[kòyrà</w:t>
      </w:r>
      <w:r w:rsidRPr="00C809CB">
        <w:rPr>
          <w:rFonts w:ascii="Doulos SIL" w:hAnsi="Doulos SIL"/>
          <w:i/>
          <w:color w:val="0000FF"/>
        </w:rPr>
        <w:tab/>
      </w:r>
      <w:r w:rsidRPr="00BD6969">
        <w:rPr>
          <w:rFonts w:ascii="Doulos SIL" w:hAnsi="Doulos SIL"/>
          <w:i/>
          <w:color w:val="0000FF"/>
        </w:rPr>
        <w:sym w:font="Symbol" w:char="F0AD"/>
      </w:r>
      <w:r w:rsidRPr="00C809CB">
        <w:rPr>
          <w:rFonts w:ascii="Doulos SIL" w:hAnsi="Doulos SIL"/>
          <w:i/>
          <w:color w:val="0000FF"/>
        </w:rPr>
        <w:t>gâ]</w:t>
      </w:r>
    </w:p>
    <w:p w14:paraId="043CF29D" w14:textId="77777777" w:rsidR="007E329A" w:rsidRDefault="007E329A" w:rsidP="007E329A">
      <w:pPr>
        <w:pStyle w:val="Homboriex"/>
        <w:tabs>
          <w:tab w:val="left" w:pos="1980"/>
          <w:tab w:val="left" w:pos="2970"/>
          <w:tab w:val="left" w:pos="4230"/>
          <w:tab w:val="left" w:pos="5130"/>
        </w:tabs>
      </w:pPr>
      <w:r>
        <w:tab/>
        <w:t>part</w:t>
      </w:r>
      <w:r w:rsidRPr="00391493">
        <w:t>-</w:t>
      </w:r>
      <w:r>
        <w:t>DefPl</w:t>
      </w:r>
      <w:r>
        <w:tab/>
        <w:t>Fut</w:t>
      </w:r>
      <w:r>
        <w:tab/>
        <w:t>remain</w:t>
      </w:r>
      <w:r>
        <w:tab/>
        <w:t>[town</w:t>
      </w:r>
      <w:r>
        <w:tab/>
        <w:t>in]</w:t>
      </w:r>
    </w:p>
    <w:p w14:paraId="0F1F60DC" w14:textId="4C47B1FF" w:rsidR="00FC0374" w:rsidRDefault="00FC0374" w:rsidP="007E329A">
      <w:pPr>
        <w:pStyle w:val="Homboriex"/>
      </w:pPr>
      <w:r>
        <w:tab/>
        <w:t>‘</w:t>
      </w:r>
      <w:r w:rsidR="007E329A">
        <w:t xml:space="preserve">Some </w:t>
      </w:r>
      <w:r w:rsidR="00B5595C">
        <w:t>women</w:t>
      </w:r>
      <w:r w:rsidR="007E329A">
        <w:t xml:space="preserve"> go to Bamako; others stay in town.</w:t>
      </w:r>
      <w:r>
        <w:t>’</w:t>
      </w:r>
    </w:p>
    <w:p w14:paraId="3AD38B75" w14:textId="4CE1D7C4" w:rsidR="007E329A" w:rsidRDefault="007E329A"/>
    <w:p w14:paraId="6099DD38" w14:textId="24301C56" w:rsidR="007E329A" w:rsidRDefault="007E329A">
      <w:r>
        <w:t xml:space="preserve">In the case of a single entity or mass, </w:t>
      </w:r>
      <w:r w:rsidR="005A41BC">
        <w:t>final/definite singular</w:t>
      </w:r>
      <w:r>
        <w:t xml:space="preserve"> </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́+H</w:t>
      </w:r>
      <w:r w:rsidR="00FC0374" w:rsidRPr="00010A4E">
        <w:t xml:space="preserve"> ‘</w:t>
      </w:r>
      <w:r>
        <w:t>the part</w:t>
      </w:r>
      <w:r w:rsidR="00FC0374" w:rsidRPr="00010A4E">
        <w:t xml:space="preserve">’ </w:t>
      </w:r>
      <w:r>
        <w:t>is used in both of the parallel clauses (</w:t>
      </w:r>
      <w:r w:rsidR="00E525CE">
        <w:t>279</w:t>
      </w:r>
      <w:r>
        <w:t>).</w:t>
      </w:r>
    </w:p>
    <w:p w14:paraId="09C8A5C2" w14:textId="77777777" w:rsidR="007E329A" w:rsidRDefault="007E329A" w:rsidP="007E329A">
      <w:pPr>
        <w:pStyle w:val="Homboriex"/>
        <w:tabs>
          <w:tab w:val="left" w:pos="1620"/>
          <w:tab w:val="left" w:pos="2340"/>
          <w:tab w:val="left" w:pos="3600"/>
          <w:tab w:val="left" w:pos="4590"/>
        </w:tabs>
      </w:pPr>
    </w:p>
    <w:p w14:paraId="531D1509" w14:textId="3BC2983B" w:rsidR="00644ACB" w:rsidRDefault="00644ACB">
      <w:pPr>
        <w:tabs>
          <w:tab w:val="clear" w:pos="288"/>
        </w:tabs>
        <w:suppressAutoHyphens w:val="0"/>
        <w:spacing w:line="240" w:lineRule="auto"/>
        <w:jc w:val="left"/>
      </w:pPr>
    </w:p>
    <w:p w14:paraId="718BB2FA" w14:textId="0BD3B03F" w:rsidR="007E329A" w:rsidRDefault="007E329A" w:rsidP="00084B49">
      <w:pPr>
        <w:pStyle w:val="Homboriex"/>
        <w:tabs>
          <w:tab w:val="left" w:pos="1620"/>
          <w:tab w:val="left" w:pos="2340"/>
          <w:tab w:val="left" w:pos="3960"/>
          <w:tab w:val="left" w:pos="4860"/>
        </w:tabs>
      </w:pPr>
      <w:r>
        <w:t>(</w:t>
      </w:r>
      <w:r w:rsidR="00E525CE">
        <w:t>279</w:t>
      </w:r>
      <w:r>
        <w:t>)</w:t>
      </w:r>
      <w:r>
        <w:tab/>
      </w:r>
      <w:r w:rsidRPr="00C809CB">
        <w:rPr>
          <w:rFonts w:ascii="Doulos SIL" w:hAnsi="Doulos SIL"/>
          <w:i/>
          <w:color w:val="0000FF"/>
        </w:rPr>
        <w:t>hâw</w:t>
      </w:r>
      <w:r w:rsidRPr="00C809CB">
        <w:rPr>
          <w:rFonts w:ascii="Doulos SIL" w:hAnsi="Doulos SIL"/>
          <w:i/>
          <w:color w:val="0000FF"/>
        </w:rPr>
        <w:tab/>
        <w:t>gá</w:t>
      </w:r>
      <w:r w:rsidRPr="00C809CB">
        <w:rPr>
          <w:rFonts w:ascii="Doulos SIL" w:hAnsi="Doulos SIL"/>
          <w:i/>
          <w:color w:val="0000FF"/>
        </w:rPr>
        <w:tab/>
        <w:t>ꜜ</w:t>
      </w:r>
      <w:r w:rsidR="00ED745A">
        <w:rPr>
          <w:rFonts w:ascii="Doulos SIL" w:hAnsi="Doulos SIL"/>
          <w:i/>
          <w:color w:val="0000FF"/>
        </w:rPr>
        <w:t>j</w:t>
      </w:r>
      <w:r w:rsidRPr="00BD6969">
        <w:rPr>
          <w:rFonts w:ascii="Doulos SIL" w:hAnsi="Doulos SIL"/>
          <w:i/>
          <w:color w:val="0000FF"/>
        </w:rPr>
        <w:t>ér-ó</w:t>
      </w:r>
      <w:r w:rsidRPr="00C809CB">
        <w:rPr>
          <w:rFonts w:ascii="Doulos SIL" w:hAnsi="Doulos SIL"/>
          <w:i/>
          <w:color w:val="0000FF"/>
        </w:rPr>
        <w:tab/>
      </w:r>
      <w:r w:rsidRPr="00C809CB">
        <w:rPr>
          <w:rFonts w:ascii="Doulos SIL" w:hAnsi="Doulos SIL"/>
          <w:i/>
          <w:color w:val="0000FF"/>
        </w:rPr>
        <w:sym w:font="Symbol" w:char="F0AD"/>
      </w:r>
      <w:r w:rsidRPr="00C809CB">
        <w:rPr>
          <w:rFonts w:ascii="Doulos SIL" w:hAnsi="Doulos SIL"/>
          <w:i/>
          <w:color w:val="0000FF"/>
        </w:rPr>
        <w:t>bô:</w:t>
      </w:r>
      <w:r w:rsidRPr="00C809CB">
        <w:rPr>
          <w:rFonts w:ascii="Doulos SIL" w:hAnsi="Doulos SIL"/>
          <w:i/>
          <w:color w:val="0000FF"/>
        </w:rPr>
        <w:tab/>
        <w:t>bí-bî,</w:t>
      </w:r>
    </w:p>
    <w:p w14:paraId="175E272B" w14:textId="1CA50352" w:rsidR="007E329A" w:rsidRDefault="007E329A" w:rsidP="00084B49">
      <w:pPr>
        <w:pStyle w:val="Homboriex"/>
        <w:tabs>
          <w:tab w:val="left" w:pos="1620"/>
          <w:tab w:val="left" w:pos="2340"/>
          <w:tab w:val="left" w:pos="3960"/>
          <w:tab w:val="left" w:pos="4860"/>
        </w:tabs>
      </w:pPr>
      <w:r>
        <w:tab/>
      </w:r>
      <w:r w:rsidRPr="00BD6969">
        <w:t>cow</w:t>
      </w:r>
      <w:r w:rsidRPr="00BD6969">
        <w:tab/>
        <w:t>Rel</w:t>
      </w:r>
      <w:r w:rsidRPr="00BD6969">
        <w:tab/>
        <w:t>part-Fin</w:t>
      </w:r>
      <w:r w:rsidR="00084B49">
        <w:t>/Def</w:t>
      </w:r>
      <w:r w:rsidRPr="00BD6969">
        <w:t>Sg</w:t>
      </w:r>
      <w:r w:rsidRPr="00BD6969">
        <w:tab/>
        <w:t>Impf</w:t>
      </w:r>
      <w:r w:rsidRPr="00BD6969">
        <w:tab/>
        <w:t>be.black,</w:t>
      </w:r>
    </w:p>
    <w:p w14:paraId="12116A53" w14:textId="615A3362" w:rsidR="007E329A" w:rsidRPr="00C809CB" w:rsidRDefault="007E329A" w:rsidP="00084B49">
      <w:pPr>
        <w:pStyle w:val="Homboriex"/>
        <w:tabs>
          <w:tab w:val="left" w:pos="2430"/>
          <w:tab w:val="left" w:pos="3330"/>
        </w:tabs>
        <w:rPr>
          <w:rFonts w:ascii="Doulos SIL" w:hAnsi="Doulos SIL"/>
          <w:i/>
          <w:color w:val="0000FF"/>
        </w:rPr>
      </w:pPr>
      <w:r>
        <w:tab/>
      </w:r>
      <w:r w:rsidR="00ED745A">
        <w:rPr>
          <w:rFonts w:ascii="Doulos SIL" w:hAnsi="Doulos SIL"/>
          <w:i/>
          <w:color w:val="0000FF"/>
        </w:rPr>
        <w:t>j</w:t>
      </w:r>
      <w:r w:rsidRPr="00C809CB">
        <w:rPr>
          <w:rFonts w:ascii="Doulos SIL" w:hAnsi="Doulos SIL"/>
          <w:i/>
          <w:color w:val="0000FF"/>
        </w:rPr>
        <w:t>ér-ó</w:t>
      </w:r>
      <w:r w:rsidRPr="00C809CB">
        <w:rPr>
          <w:rFonts w:ascii="Doulos SIL" w:hAnsi="Doulos SIL"/>
          <w:i/>
          <w:color w:val="0000FF"/>
        </w:rPr>
        <w:tab/>
        <w:t>ẁ</w:t>
      </w:r>
      <w:r w:rsidRPr="00C809CB">
        <w:rPr>
          <w:rFonts w:ascii="Doulos SIL" w:hAnsi="Doulos SIL"/>
          <w:i/>
          <w:color w:val="0000FF"/>
        </w:rPr>
        <w:tab/>
      </w:r>
      <w:r w:rsidRPr="00C809CB">
        <w:rPr>
          <w:rFonts w:ascii="Doulos SIL" w:hAnsi="Doulos SIL"/>
          <w:i/>
          <w:color w:val="0000FF"/>
        </w:rPr>
        <w:sym w:font="Symbol" w:char="F0AD"/>
      </w:r>
      <w:r w:rsidRPr="00C809CB">
        <w:rPr>
          <w:rFonts w:ascii="Doulos SIL" w:hAnsi="Doulos SIL"/>
          <w:i/>
          <w:color w:val="0000FF"/>
        </w:rPr>
        <w:t xml:space="preserve">ká:rèy </w:t>
      </w:r>
    </w:p>
    <w:p w14:paraId="4128B37D" w14:textId="37C6F7A2" w:rsidR="007E329A" w:rsidRDefault="007E329A" w:rsidP="00084B49">
      <w:pPr>
        <w:pStyle w:val="Homboriex"/>
        <w:tabs>
          <w:tab w:val="left" w:pos="2430"/>
          <w:tab w:val="left" w:pos="3330"/>
        </w:tabs>
      </w:pPr>
      <w:r>
        <w:tab/>
        <w:t>part</w:t>
      </w:r>
      <w:r w:rsidR="00084B49" w:rsidRPr="00391493">
        <w:t>-</w:t>
      </w:r>
      <w:r w:rsidR="00084B49">
        <w:t>Fin/DefSg</w:t>
      </w:r>
      <w:r>
        <w:tab/>
        <w:t>Impf</w:t>
      </w:r>
      <w:r>
        <w:tab/>
        <w:t>be white</w:t>
      </w:r>
    </w:p>
    <w:p w14:paraId="6AB763D0" w14:textId="77777777" w:rsidR="00FC0374" w:rsidRDefault="00FC0374" w:rsidP="007E329A">
      <w:pPr>
        <w:pStyle w:val="Homboriex"/>
      </w:pPr>
      <w:r>
        <w:tab/>
        <w:t>‘</w:t>
      </w:r>
      <w:r w:rsidR="007E329A">
        <w:t>A cow of which one part is black and the other part is white.</w:t>
      </w:r>
      <w:r>
        <w:t>’</w:t>
      </w:r>
    </w:p>
    <w:p w14:paraId="6A07FB0E" w14:textId="41D3858E" w:rsidR="007E329A" w:rsidRDefault="007E329A" w:rsidP="007E329A">
      <w:pPr>
        <w:pStyle w:val="Homboriex"/>
      </w:pPr>
      <w:r>
        <w:tab/>
        <w:t>(=‘a black</w:t>
      </w:r>
      <w:r w:rsidRPr="00391493">
        <w:t>-</w:t>
      </w:r>
      <w:r>
        <w:t>and</w:t>
      </w:r>
      <w:r w:rsidRPr="00391493">
        <w:t>-</w:t>
      </w:r>
      <w:r>
        <w:t>white cow</w:t>
      </w:r>
      <w:r w:rsidR="00FC0374">
        <w:t>’)</w:t>
      </w:r>
    </w:p>
    <w:p w14:paraId="4F373541" w14:textId="77777777" w:rsidR="007E329A" w:rsidRDefault="007E329A"/>
    <w:p w14:paraId="1402F168" w14:textId="6AC74E0F" w:rsidR="007E329A" w:rsidRDefault="007E329A">
      <w:r>
        <w:t xml:space="preserve">The relevant form of noun </w:t>
      </w:r>
      <w:r w:rsidR="00E1247F">
        <w:rPr>
          <w:rFonts w:ascii="Doulos SIL" w:hAnsi="Doulos SIL"/>
          <w:i/>
          <w:color w:val="0000FF"/>
        </w:rPr>
        <w:t>c</w:t>
      </w:r>
      <w:r w:rsidRPr="00746808">
        <w:rPr>
          <w:rFonts w:ascii="Doulos SIL" w:hAnsi="Doulos SIL"/>
          <w:i/>
          <w:color w:val="0000FF"/>
        </w:rPr>
        <w:t>ìnd</w:t>
      </w:r>
      <w:r w:rsidRPr="00746808">
        <w:rPr>
          <w:rFonts w:ascii="Doulos SIL" w:hAnsi="Doulos SIL"/>
          <w:i/>
          <w:color w:val="0000FF"/>
        </w:rPr>
        <w:noBreakHyphen/>
        <w:t>ò+H</w:t>
      </w:r>
      <w:r w:rsidR="00FC0374" w:rsidRPr="00010A4E">
        <w:t xml:space="preserve"> ‘</w:t>
      </w:r>
      <w:r>
        <w:t>remainder</w:t>
      </w:r>
      <w:r w:rsidR="00FC0374" w:rsidRPr="00010A4E">
        <w:t xml:space="preserve">’ </w:t>
      </w:r>
      <w:r>
        <w:t xml:space="preserve">(e.g. </w:t>
      </w:r>
      <w:r w:rsidR="00FB2372">
        <w:t>definite plural</w:t>
      </w:r>
      <w:r>
        <w:t xml:space="preserve"> </w:t>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y+H</w:t>
      </w:r>
      <w:r>
        <w:t>) can also be used in the second of the parallel clauses in the constructions above. For example, (</w:t>
      </w:r>
      <w:r w:rsidR="00E525CE">
        <w:t>278</w:t>
      </w:r>
      <w:r>
        <w:t>) above would have</w:t>
      </w:r>
      <w:r w:rsidRPr="00746808">
        <w:rPr>
          <w:rFonts w:ascii="Doulos SIL" w:hAnsi="Doulos SIL"/>
          <w:i/>
          <w:color w:val="0000FF"/>
        </w:rPr>
        <w:t xml:space="preserve"> </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A129A9">
        <w:rPr>
          <w:rFonts w:ascii="Doulos SIL" w:hAnsi="Doulos SIL"/>
          <w:i/>
          <w:color w:val="0000FF"/>
        </w:rPr>
        <w:t>éy+H</w:t>
      </w:r>
      <w:r w:rsidRPr="00497F80">
        <w:rPr>
          <w:rFonts w:ascii="Doulos SIL" w:hAnsi="Doulos SIL"/>
          <w:i/>
          <w:color w:val="0000FF"/>
        </w:rPr>
        <w:t xml:space="preserve"> </w:t>
      </w:r>
      <w:r w:rsidRPr="00BE0391">
        <w:rPr>
          <w:rFonts w:ascii="Doulos SIL" w:hAnsi="Doulos SIL"/>
          <w:i/>
          <w:color w:val="0000FF"/>
        </w:rPr>
        <w:t>…</w:t>
      </w:r>
      <w:r w:rsidRPr="00497F80">
        <w:rPr>
          <w:rFonts w:ascii="Doulos SIL" w:hAnsi="Doulos SIL"/>
          <w:i/>
          <w:color w:val="0000FF"/>
        </w:rPr>
        <w:t xml:space="preserve">, </w:t>
      </w:r>
      <w:r w:rsidR="00E1247F">
        <w:rPr>
          <w:rFonts w:ascii="Doulos SIL" w:hAnsi="Doulos SIL"/>
          <w:i/>
          <w:color w:val="0000FF"/>
        </w:rPr>
        <w:t>c</w:t>
      </w:r>
      <w:r w:rsidRPr="00A129A9">
        <w:rPr>
          <w:rFonts w:ascii="Doulos SIL" w:hAnsi="Doulos SIL"/>
          <w:i/>
          <w:color w:val="0000FF"/>
        </w:rPr>
        <w:t>ìnd</w:t>
      </w:r>
      <w:r w:rsidRPr="00497F80">
        <w:rPr>
          <w:rFonts w:ascii="Doulos SIL" w:hAnsi="Doulos SIL"/>
          <w:i/>
          <w:color w:val="0000FF"/>
        </w:rPr>
        <w:t>-</w:t>
      </w:r>
      <w:r w:rsidRPr="00A129A9">
        <w:rPr>
          <w:rFonts w:ascii="Doulos SIL" w:hAnsi="Doulos SIL"/>
          <w:i/>
          <w:color w:val="0000FF"/>
        </w:rPr>
        <w:t>èy+H</w:t>
      </w:r>
      <w:r w:rsidRPr="00497F80">
        <w:rPr>
          <w:rFonts w:ascii="Doulos SIL" w:hAnsi="Doulos SIL"/>
          <w:i/>
          <w:color w:val="0000FF"/>
        </w:rPr>
        <w:t xml:space="preserve"> </w:t>
      </w:r>
      <w:r w:rsidRPr="00BE0391">
        <w:rPr>
          <w:rFonts w:ascii="Doulos SIL" w:hAnsi="Doulos SIL"/>
          <w:i/>
          <w:color w:val="0000FF"/>
        </w:rPr>
        <w:t>…</w:t>
      </w:r>
    </w:p>
    <w:p w14:paraId="4FF3E0BF" w14:textId="5A2F6E6A" w:rsidR="007E329A" w:rsidRDefault="007E329A">
      <w:r>
        <w:tab/>
        <w:t>In examples similar to those of (</w:t>
      </w:r>
      <w:r w:rsidR="00E525CE">
        <w:t>278-9</w:t>
      </w:r>
      <w:r>
        <w:t>) above, if each subset consists of a single individual, we get forms of the numeral</w:t>
      </w:r>
      <w:r w:rsidR="00FC0374" w:rsidRPr="00010A4E">
        <w:t xml:space="preserve"> ‘</w:t>
      </w:r>
      <w:r>
        <w:t xml:space="preserve">1’: first indefinite </w:t>
      </w:r>
      <w:r w:rsidR="00FC0374">
        <w:t>(‘</w:t>
      </w:r>
      <w:r>
        <w:t>one</w:t>
      </w:r>
      <w:r w:rsidR="00FC0374">
        <w:t>’)</w:t>
      </w:r>
      <w:r>
        <w:t>, then</w:t>
      </w:r>
      <w:r w:rsidR="00DB75A9">
        <w:t xml:space="preserve"> definite singular </w:t>
      </w:r>
      <w:r w:rsidR="00FC0374">
        <w:t>(‘</w:t>
      </w:r>
      <w:r>
        <w:t>the other</w:t>
      </w:r>
      <w:r w:rsidR="00FC0374">
        <w:t>’)</w:t>
      </w:r>
      <w:r>
        <w:t xml:space="preserve"> (</w:t>
      </w:r>
      <w:r w:rsidR="00E525CE">
        <w:t>280</w:t>
      </w:r>
      <w:r>
        <w:t>).</w:t>
      </w:r>
    </w:p>
    <w:p w14:paraId="5A01E18B" w14:textId="77777777" w:rsidR="007E329A" w:rsidRPr="005279C3" w:rsidRDefault="007E329A"/>
    <w:p w14:paraId="15366964" w14:textId="1FD9FB81" w:rsidR="007E329A" w:rsidRDefault="007E329A" w:rsidP="007E329A">
      <w:pPr>
        <w:pStyle w:val="Homboriex"/>
        <w:tabs>
          <w:tab w:val="left" w:pos="1980"/>
        </w:tabs>
      </w:pPr>
      <w:r>
        <w:t>(</w:t>
      </w:r>
      <w:r w:rsidR="00E525CE">
        <w:t>280</w:t>
      </w:r>
      <w:r>
        <w:t>)</w:t>
      </w:r>
      <w:r>
        <w:tab/>
      </w:r>
      <w:r w:rsidRPr="00C809CB">
        <w:rPr>
          <w:rFonts w:ascii="Doulos SIL" w:hAnsi="Doulos SIL"/>
          <w:i/>
          <w:color w:val="0000FF"/>
        </w:rPr>
        <w:t>ʔà-fó:</w:t>
      </w:r>
      <w:r w:rsidRPr="00C809CB">
        <w:rPr>
          <w:rFonts w:ascii="Doulos SIL" w:hAnsi="Doulos SIL"/>
          <w:i/>
          <w:color w:val="0000FF"/>
        </w:rPr>
        <w:tab/>
        <w:t>tó:,</w:t>
      </w:r>
      <w:r>
        <w:tab/>
      </w:r>
    </w:p>
    <w:p w14:paraId="6375D746" w14:textId="77777777" w:rsidR="007E329A" w:rsidRDefault="007E329A" w:rsidP="007E329A">
      <w:pPr>
        <w:pStyle w:val="Homboriex"/>
        <w:tabs>
          <w:tab w:val="left" w:pos="1980"/>
        </w:tabs>
      </w:pPr>
      <w:r>
        <w:tab/>
        <w:t>Absol</w:t>
      </w:r>
      <w:r w:rsidRPr="00391493">
        <w:t>-</w:t>
      </w:r>
      <w:r>
        <w:t>one</w:t>
      </w:r>
      <w:r>
        <w:tab/>
        <w:t>arrive,</w:t>
      </w:r>
    </w:p>
    <w:p w14:paraId="3AD0903E" w14:textId="52090E00" w:rsidR="007E329A" w:rsidRPr="00C809CB" w:rsidRDefault="007E329A" w:rsidP="00B5595C">
      <w:pPr>
        <w:pStyle w:val="Homboriex"/>
        <w:tabs>
          <w:tab w:val="left" w:pos="2430"/>
          <w:tab w:val="left" w:pos="3060"/>
          <w:tab w:val="left" w:pos="4680"/>
          <w:tab w:val="left" w:pos="5400"/>
          <w:tab w:val="left" w:pos="6120"/>
        </w:tabs>
        <w:rPr>
          <w:rFonts w:ascii="Doulos SIL" w:hAnsi="Doulos SIL"/>
          <w:i/>
          <w:color w:val="0000FF"/>
        </w:rPr>
      </w:pPr>
      <w:r>
        <w:tab/>
      </w:r>
      <w:r w:rsidRPr="00C809CB">
        <w:rPr>
          <w:rFonts w:ascii="Doulos SIL" w:hAnsi="Doulos SIL"/>
          <w:i/>
          <w:color w:val="0000FF"/>
        </w:rPr>
        <w:t>ʔà-</w:t>
      </w:r>
      <w:r w:rsidRPr="0031335A">
        <w:rPr>
          <w:rFonts w:ascii="Doulos SIL" w:hAnsi="Doulos SIL"/>
          <w:i/>
          <w:color w:val="0000FF"/>
          <w:spacing w:val="20"/>
        </w:rPr>
        <w:t>f</w:t>
      </w:r>
      <w:r w:rsidRPr="00C809CB">
        <w:rPr>
          <w:rFonts w:ascii="Doulos SIL" w:hAnsi="Doulos SIL"/>
          <w:i/>
          <w:color w:val="0000FF"/>
        </w:rPr>
        <w:t>íy-à:</w:t>
      </w:r>
      <w:r w:rsidRPr="00C809CB">
        <w:rPr>
          <w:rFonts w:ascii="Doulos SIL" w:hAnsi="Doulos SIL"/>
          <w:i/>
          <w:color w:val="0000FF"/>
        </w:rPr>
        <w:tab/>
      </w:r>
      <w:r w:rsidR="00B5595C" w:rsidRPr="00C809CB">
        <w:rPr>
          <w:rFonts w:ascii="Doulos SIL" w:hAnsi="Doulos SIL"/>
          <w:i/>
          <w:color w:val="0000FF"/>
        </w:rPr>
        <w:sym w:font="Symbol" w:char="F0AD"/>
      </w:r>
      <w:r w:rsidR="00B5595C">
        <w:rPr>
          <w:rFonts w:ascii="Doulos SIL" w:hAnsi="Doulos SIL"/>
          <w:i/>
          <w:color w:val="0000FF"/>
        </w:rPr>
        <w:t>gó</w:t>
      </w:r>
      <w:r w:rsidRPr="00BD6969">
        <w:rPr>
          <w:rFonts w:ascii="Doulos SIL" w:hAnsi="Doulos SIL"/>
          <w:i/>
          <w:color w:val="0000FF"/>
        </w:rPr>
        <w:t>:</w:t>
      </w:r>
      <w:r w:rsidRPr="00BD6969">
        <w:rPr>
          <w:rFonts w:ascii="Doulos SIL" w:hAnsi="Doulos SIL"/>
          <w:i/>
          <w:color w:val="0000FF"/>
        </w:rPr>
        <w:tab/>
        <w:t>[</w:t>
      </w:r>
      <w:r w:rsidR="00B5595C" w:rsidRPr="00B5595C">
        <w:rPr>
          <w:rFonts w:ascii="Doulos SIL" w:hAnsi="Doulos SIL"/>
          <w:i/>
          <w:iCs/>
          <w:color w:val="0000FF"/>
          <w:spacing w:val="20"/>
          <w:szCs w:val="22"/>
        </w:rPr>
        <w:t>f</w:t>
      </w:r>
      <w:r w:rsidR="00B5595C">
        <w:rPr>
          <w:rFonts w:ascii="Doulos SIL" w:hAnsi="Doulos SIL"/>
          <w:i/>
          <w:color w:val="0000FF"/>
        </w:rPr>
        <w:t>à</w:t>
      </w:r>
      <w:r w:rsidRPr="00BD6969">
        <w:rPr>
          <w:rFonts w:ascii="Doulos SIL" w:hAnsi="Doulos SIL"/>
          <w:i/>
          <w:color w:val="0000FF"/>
        </w:rPr>
        <w:t>n</w:t>
      </w:r>
      <w:r w:rsidRPr="00C809CB">
        <w:rPr>
          <w:rFonts w:ascii="Doulos SIL" w:hAnsi="Doulos SIL"/>
          <w:i/>
          <w:color w:val="0000FF"/>
        </w:rPr>
        <w:t>d-à:</w:t>
      </w:r>
      <w:r w:rsidRPr="00C809CB">
        <w:rPr>
          <w:rFonts w:ascii="Doulos SIL" w:hAnsi="Doulos SIL"/>
          <w:i/>
          <w:color w:val="0000FF"/>
        </w:rPr>
        <w:tab/>
      </w:r>
      <w:r w:rsidRPr="00C809CB">
        <w:rPr>
          <w:rFonts w:ascii="Doulos SIL" w:hAnsi="Doulos SIL"/>
          <w:i/>
          <w:color w:val="0000FF"/>
        </w:rPr>
        <w:sym w:font="Symbol" w:char="F0AD"/>
      </w:r>
      <w:r w:rsidRPr="00C809CB">
        <w:rPr>
          <w:rFonts w:ascii="Doulos SIL" w:hAnsi="Doulos SIL"/>
          <w:i/>
          <w:color w:val="0000FF"/>
        </w:rPr>
        <w:t>bóŋ]</w:t>
      </w:r>
      <w:r w:rsidRPr="00C809CB">
        <w:rPr>
          <w:rFonts w:ascii="Doulos SIL" w:hAnsi="Doulos SIL"/>
          <w:i/>
          <w:color w:val="0000FF"/>
        </w:rPr>
        <w:tab/>
        <w:t>[kù</w:t>
      </w:r>
      <w:r w:rsidRPr="00C809CB">
        <w:rPr>
          <w:rFonts w:ascii="Doulos SIL" w:hAnsi="Doulos SIL"/>
          <w:i/>
          <w:color w:val="0000FF"/>
        </w:rPr>
        <w:tab/>
      </w:r>
      <w:r w:rsidRPr="00C809CB">
        <w:rPr>
          <w:rFonts w:ascii="Doulos SIL" w:hAnsi="Doulos SIL"/>
          <w:i/>
          <w:color w:val="0000FF"/>
        </w:rPr>
        <w:sym w:font="Symbol" w:char="F0AD"/>
      </w:r>
      <w:r w:rsidRPr="00C809CB">
        <w:rPr>
          <w:rFonts w:ascii="Doulos SIL" w:hAnsi="Doulos SIL"/>
          <w:i/>
          <w:color w:val="0000FF"/>
        </w:rPr>
        <w:t>kâ]</w:t>
      </w:r>
    </w:p>
    <w:p w14:paraId="6E3A5F01" w14:textId="717B8381" w:rsidR="007E329A" w:rsidRDefault="007E329A" w:rsidP="00B5595C">
      <w:pPr>
        <w:pStyle w:val="Homboriex"/>
        <w:tabs>
          <w:tab w:val="left" w:pos="2430"/>
          <w:tab w:val="left" w:pos="3060"/>
          <w:tab w:val="left" w:pos="4680"/>
          <w:tab w:val="left" w:pos="5400"/>
          <w:tab w:val="left" w:pos="6120"/>
        </w:tabs>
      </w:pPr>
      <w:r>
        <w:tab/>
        <w:t>Absol</w:t>
      </w:r>
      <w:r w:rsidRPr="00391493">
        <w:t>-</w:t>
      </w:r>
      <w:r>
        <w:t>one</w:t>
      </w:r>
      <w:r w:rsidRPr="00391493">
        <w:t>-</w:t>
      </w:r>
      <w:r>
        <w:t>DefSg</w:t>
      </w:r>
      <w:r>
        <w:tab/>
        <w:t>be</w:t>
      </w:r>
      <w:r>
        <w:tab/>
        <w:t>[road</w:t>
      </w:r>
      <w:r w:rsidR="00084B49" w:rsidRPr="00391493">
        <w:t>-</w:t>
      </w:r>
      <w:r w:rsidR="00084B49">
        <w:t>Fin/DefSg</w:t>
      </w:r>
      <w:r>
        <w:tab/>
        <w:t>on]</w:t>
      </w:r>
      <w:r>
        <w:tab/>
        <w:t>[Infin</w:t>
      </w:r>
      <w:r>
        <w:tab/>
        <w:t>come]</w:t>
      </w:r>
    </w:p>
    <w:p w14:paraId="100834C8" w14:textId="77777777" w:rsidR="00FC0374" w:rsidRDefault="00FC0374" w:rsidP="007E329A">
      <w:pPr>
        <w:pStyle w:val="Homboriex"/>
      </w:pPr>
      <w:r>
        <w:tab/>
        <w:t>‘</w:t>
      </w:r>
      <w:r w:rsidR="007E329A">
        <w:t>One (of them) has arrived; the other is still on the way here.</w:t>
      </w:r>
      <w:r>
        <w:t>’</w:t>
      </w:r>
    </w:p>
    <w:p w14:paraId="67A1B021" w14:textId="187D0A7E" w:rsidR="007E329A" w:rsidRDefault="007E329A">
      <w:pPr>
        <w:tabs>
          <w:tab w:val="left" w:pos="1134"/>
        </w:tabs>
        <w:ind w:left="1134" w:hanging="1134"/>
      </w:pPr>
    </w:p>
    <w:p w14:paraId="40EEBF80" w14:textId="77777777" w:rsidR="007E329A" w:rsidRDefault="007E329A">
      <w:pPr>
        <w:tabs>
          <w:tab w:val="left" w:pos="1134"/>
        </w:tabs>
        <w:ind w:left="1134" w:hanging="1134"/>
      </w:pPr>
    </w:p>
    <w:p w14:paraId="22355F5A" w14:textId="0B10B044" w:rsidR="007E329A" w:rsidRDefault="00493FBF" w:rsidP="000536B7">
      <w:pPr>
        <w:pStyle w:val="Heading3"/>
        <w:suppressLineNumbers w:val="0"/>
        <w:tabs>
          <w:tab w:val="clear" w:pos="648"/>
          <w:tab w:val="num" w:pos="720"/>
        </w:tabs>
        <w:suppressAutoHyphens w:val="0"/>
        <w:jc w:val="left"/>
      </w:pPr>
      <w:bookmarkStart w:id="765" w:name="_Toc517335530"/>
      <w:bookmarkStart w:id="766" w:name="_Toc37857865"/>
      <w:bookmarkStart w:id="767" w:name="_Toc41488971"/>
      <w:bookmarkStart w:id="768" w:name="_Toc259033991"/>
      <w:r>
        <w:t>Weak</w:t>
      </w:r>
      <w:r w:rsidR="007E329A">
        <w:t xml:space="preserve"> quantifiers </w:t>
      </w:r>
      <w:r w:rsidR="00FC0374">
        <w:t>(‘</w:t>
      </w:r>
      <w:r w:rsidR="007E329A">
        <w:t>many, much, few</w:t>
      </w:r>
      <w:r w:rsidR="00FC0374">
        <w:t>’)</w:t>
      </w:r>
      <w:bookmarkEnd w:id="765"/>
      <w:bookmarkEnd w:id="766"/>
      <w:bookmarkEnd w:id="767"/>
      <w:bookmarkEnd w:id="768"/>
    </w:p>
    <w:p w14:paraId="7497CEF7" w14:textId="3318D504" w:rsidR="007E329A" w:rsidRDefault="00493FBF">
      <w:r>
        <w:t>Weak</w:t>
      </w:r>
      <w:r w:rsidR="007E329A">
        <w:t xml:space="preserve"> quantifiers </w:t>
      </w:r>
      <w:r w:rsidR="00953B50">
        <w:t>(</w:t>
      </w:r>
      <w:r w:rsidR="000D1E78">
        <w:t xml:space="preserve">those </w:t>
      </w:r>
      <w:r w:rsidR="00953B50">
        <w:t xml:space="preserve">which </w:t>
      </w:r>
      <w:r w:rsidR="000744DB">
        <w:t>are compatible</w:t>
      </w:r>
      <w:r w:rsidR="00953B50">
        <w:t xml:space="preserve"> with indefinites on first introduction) </w:t>
      </w:r>
      <w:r w:rsidR="007E329A">
        <w:t xml:space="preserve">include the adjective </w:t>
      </w:r>
      <w:r w:rsidR="007E329A" w:rsidRPr="00746808">
        <w:rPr>
          <w:rFonts w:ascii="Doulos SIL" w:hAnsi="Doulos SIL"/>
          <w:i/>
          <w:color w:val="0000FF"/>
        </w:rPr>
        <w:t>bò:-b-o</w:t>
      </w:r>
      <w:r w:rsidR="007E329A" w:rsidRPr="001033FC">
        <w:rPr>
          <w:rFonts w:ascii="Doulos SIL" w:hAnsi="Doulos SIL"/>
          <w:i/>
          <w:color w:val="0000FF"/>
        </w:rPr>
        <w:t>̀</w:t>
      </w:r>
      <w:r w:rsidR="007E329A" w:rsidRPr="00746808">
        <w:rPr>
          <w:rFonts w:ascii="Doulos SIL" w:hAnsi="Doulos SIL"/>
          <w:i/>
          <w:color w:val="0000FF"/>
        </w:rPr>
        <w:t>w</w:t>
      </w:r>
      <w:r w:rsidR="00FC0374" w:rsidRPr="00010A4E">
        <w:t xml:space="preserve"> ‘</w:t>
      </w:r>
      <w:r w:rsidR="007E329A">
        <w:t>many, much</w:t>
      </w:r>
      <w:r w:rsidR="00FC0374" w:rsidRPr="00010A4E">
        <w:t xml:space="preserve">’ </w:t>
      </w:r>
      <w:r w:rsidR="000D1E78">
        <w:t>(§4.6</w:t>
      </w:r>
      <w:r w:rsidR="007E329A">
        <w:t>.2</w:t>
      </w:r>
      <w:r w:rsidR="000D1E78">
        <w:t>.1</w:t>
      </w:r>
      <w:r w:rsidR="007E329A">
        <w:t xml:space="preserve">), distantly related to the verb </w:t>
      </w:r>
      <w:r w:rsidR="007E329A" w:rsidRPr="00746808">
        <w:rPr>
          <w:rFonts w:ascii="Doulos SIL" w:hAnsi="Doulos SIL"/>
          <w:i/>
          <w:color w:val="0000FF"/>
        </w:rPr>
        <w:t>ba</w:t>
      </w:r>
      <w:r w:rsidR="007E329A" w:rsidRPr="001527DA">
        <w:rPr>
          <w:rFonts w:ascii="Doulos SIL" w:hAnsi="Doulos SIL"/>
          <w:i/>
          <w:color w:val="0000FF"/>
        </w:rPr>
        <w:t>́:</w:t>
      </w:r>
      <w:r w:rsidR="00FC0374" w:rsidRPr="00010A4E">
        <w:t xml:space="preserve"> ‘</w:t>
      </w:r>
      <w:r w:rsidR="007E329A">
        <w:t>be much, many; abound</w:t>
      </w:r>
      <w:r w:rsidR="00FC0374">
        <w:t>’.</w:t>
      </w:r>
    </w:p>
    <w:p w14:paraId="7EEBE0AC" w14:textId="62ADAF32" w:rsidR="007E329A" w:rsidRDefault="007E329A">
      <w:r>
        <w:tab/>
        <w:t>There is no adjective exactly glossed</w:t>
      </w:r>
      <w:r w:rsidR="00FC0374" w:rsidRPr="00010A4E">
        <w:t xml:space="preserve"> ‘</w:t>
      </w:r>
      <w:r>
        <w:t>few, not many, not much</w:t>
      </w:r>
      <w:r w:rsidR="00FC0374">
        <w:t>’,</w:t>
      </w:r>
      <w:r w:rsidR="000D1E78">
        <w:t xml:space="preserve"> i.e. below a normative mean,</w:t>
      </w:r>
      <w:r>
        <w:t xml:space="preserve"> though adjectives or verbs meaning</w:t>
      </w:r>
      <w:r w:rsidR="00FC0374" w:rsidRPr="00010A4E">
        <w:t xml:space="preserve"> ‘</w:t>
      </w:r>
      <w:r>
        <w:t>(be) small</w:t>
      </w:r>
      <w:r w:rsidR="00FC0374" w:rsidRPr="00010A4E">
        <w:t xml:space="preserve">’ </w:t>
      </w:r>
      <w:r>
        <w:t>can be used (§4.4.2).</w:t>
      </w:r>
      <w:r w:rsidR="00FC0374" w:rsidRPr="00010A4E">
        <w:t xml:space="preserve"> ‘</w:t>
      </w:r>
      <w:r>
        <w:t>Not many, not much</w:t>
      </w:r>
      <w:r w:rsidR="00FC0374" w:rsidRPr="00010A4E">
        <w:t xml:space="preserve">’ </w:t>
      </w:r>
      <w:r>
        <w:t xml:space="preserve">is usually expressed by </w:t>
      </w:r>
      <w:r w:rsidR="00B5595C">
        <w:t>negating</w:t>
      </w:r>
      <w:r>
        <w:t xml:space="preserve"> a clause containing </w:t>
      </w:r>
      <w:r w:rsidRPr="00746808">
        <w:rPr>
          <w:rFonts w:ascii="Doulos SIL" w:hAnsi="Doulos SIL"/>
          <w:i/>
          <w:color w:val="0000FF"/>
        </w:rPr>
        <w:t>bò:-b-o</w:t>
      </w:r>
      <w:r w:rsidRPr="001033FC">
        <w:rPr>
          <w:rFonts w:ascii="Doulos SIL" w:hAnsi="Doulos SIL"/>
          <w:i/>
          <w:color w:val="0000FF"/>
        </w:rPr>
        <w:t>̀</w:t>
      </w:r>
      <w:r w:rsidRPr="00746808">
        <w:rPr>
          <w:rFonts w:ascii="Doulos SIL" w:hAnsi="Doulos SIL"/>
          <w:i/>
          <w:color w:val="0000FF"/>
        </w:rPr>
        <w:t>w</w:t>
      </w:r>
      <w:r>
        <w:t xml:space="preserve"> or </w:t>
      </w:r>
      <w:r w:rsidRPr="00746808">
        <w:rPr>
          <w:rFonts w:ascii="Doulos SIL" w:hAnsi="Doulos SIL"/>
          <w:i/>
          <w:color w:val="0000FF"/>
        </w:rPr>
        <w:t>ba</w:t>
      </w:r>
      <w:r w:rsidRPr="001527DA">
        <w:rPr>
          <w:rFonts w:ascii="Doulos SIL" w:hAnsi="Doulos SIL"/>
          <w:i/>
          <w:color w:val="0000FF"/>
        </w:rPr>
        <w:t>́:</w:t>
      </w:r>
      <w:r>
        <w:t>. It can also be expressed by using a diminutive (</w:t>
      </w:r>
      <w:r w:rsidR="00E525CE">
        <w:t>281</w:t>
      </w:r>
      <w:r>
        <w:t>) or an adjective meaning</w:t>
      </w:r>
      <w:r w:rsidR="00FC0374" w:rsidRPr="00010A4E">
        <w:t xml:space="preserve"> ‘</w:t>
      </w:r>
      <w:r>
        <w:t>small</w:t>
      </w:r>
      <w:r w:rsidR="00FC0374">
        <w:t>’.</w:t>
      </w:r>
    </w:p>
    <w:p w14:paraId="3A172BEF" w14:textId="77777777" w:rsidR="007E329A" w:rsidRDefault="007E329A"/>
    <w:p w14:paraId="25FD36A2" w14:textId="21DA3DC3" w:rsidR="007E329A" w:rsidRDefault="007E329A" w:rsidP="007E329A">
      <w:pPr>
        <w:pStyle w:val="Homboriex"/>
        <w:tabs>
          <w:tab w:val="left" w:pos="2880"/>
          <w:tab w:val="left" w:pos="3690"/>
          <w:tab w:val="left" w:pos="4590"/>
        </w:tabs>
      </w:pPr>
      <w:r>
        <w:t>(</w:t>
      </w:r>
      <w:r w:rsidR="00E525CE">
        <w:t>281</w:t>
      </w:r>
      <w:r>
        <w:t>)</w:t>
      </w:r>
      <w:r>
        <w:tab/>
      </w:r>
      <w:r w:rsidRPr="00C809CB">
        <w:rPr>
          <w:rFonts w:ascii="Doulos SIL" w:hAnsi="Doulos SIL"/>
          <w:i/>
          <w:color w:val="0000FF"/>
        </w:rPr>
        <w:t>nò:r-íy-à:</w:t>
      </w:r>
      <w:r w:rsidRPr="00C809CB">
        <w:rPr>
          <w:rFonts w:ascii="Doulos SIL" w:hAnsi="Doulos SIL"/>
          <w:i/>
          <w:color w:val="0000FF"/>
        </w:rPr>
        <w:tab/>
        <w:t>gá</w:t>
      </w:r>
      <w:r w:rsidRPr="00C809CB">
        <w:rPr>
          <w:rFonts w:ascii="Doulos SIL" w:hAnsi="Doulos SIL"/>
          <w:i/>
          <w:color w:val="0000FF"/>
        </w:rPr>
        <w:tab/>
        <w:t>ꜜbâr</w:t>
      </w:r>
      <w:r w:rsidRPr="00C809CB">
        <w:rPr>
          <w:rFonts w:ascii="Doulos SIL" w:hAnsi="Doulos SIL"/>
          <w:i/>
          <w:color w:val="0000FF"/>
        </w:rPr>
        <w:tab/>
        <w:t>s-êy</w:t>
      </w:r>
    </w:p>
    <w:p w14:paraId="7E25B146" w14:textId="77777777" w:rsidR="007E329A" w:rsidRDefault="007E329A" w:rsidP="007E329A">
      <w:pPr>
        <w:pStyle w:val="Homboriex"/>
        <w:tabs>
          <w:tab w:val="left" w:pos="2880"/>
          <w:tab w:val="left" w:pos="3690"/>
          <w:tab w:val="left" w:pos="4590"/>
        </w:tabs>
      </w:pPr>
      <w:r>
        <w:tab/>
        <w:t>money</w:t>
      </w:r>
      <w:r w:rsidRPr="00391493">
        <w:t>-</w:t>
      </w:r>
      <w:r>
        <w:t>Dimin</w:t>
      </w:r>
      <w:r w:rsidRPr="00391493">
        <w:t>-</w:t>
      </w:r>
      <w:r>
        <w:t>DefSg</w:t>
      </w:r>
      <w:r>
        <w:tab/>
        <w:t>Rel</w:t>
      </w:r>
      <w:r>
        <w:tab/>
        <w:t>be</w:t>
      </w:r>
      <w:r>
        <w:tab/>
        <w:t>Dat</w:t>
      </w:r>
      <w:r w:rsidRPr="00391493">
        <w:t>-</w:t>
      </w:r>
      <w:r>
        <w:t>1Sg</w:t>
      </w:r>
    </w:p>
    <w:p w14:paraId="3EBE87BB" w14:textId="77777777" w:rsidR="00FC0374" w:rsidRDefault="00FC0374" w:rsidP="007E329A">
      <w:pPr>
        <w:pStyle w:val="Homboriex"/>
      </w:pPr>
      <w:r>
        <w:tab/>
        <w:t>‘</w:t>
      </w:r>
      <w:r w:rsidR="007E329A">
        <w:t>what little money I had (on me)</w:t>
      </w:r>
      <w:r>
        <w:t>’</w:t>
      </w:r>
    </w:p>
    <w:p w14:paraId="5F12E87E" w14:textId="25DD8831" w:rsidR="007E329A" w:rsidRDefault="007E329A"/>
    <w:p w14:paraId="736E08A1" w14:textId="634841FE" w:rsidR="007E329A" w:rsidRDefault="007E329A">
      <w:r>
        <w:t>For adverbial</w:t>
      </w:r>
      <w:r w:rsidR="00FC0374" w:rsidRPr="00010A4E">
        <w:t xml:space="preserve"> ‘</w:t>
      </w:r>
      <w:r>
        <w:t>(do) a lot</w:t>
      </w:r>
      <w:r w:rsidR="00FC0374" w:rsidRPr="00010A4E">
        <w:t xml:space="preserve">’ </w:t>
      </w:r>
      <w:r>
        <w:t>or</w:t>
      </w:r>
      <w:r w:rsidR="00FC0374" w:rsidRPr="00010A4E">
        <w:t xml:space="preserve"> ‘</w:t>
      </w:r>
      <w:r>
        <w:t>(do) five times</w:t>
      </w:r>
      <w:r w:rsidR="00FC0374">
        <w:t>’,</w:t>
      </w:r>
      <w:r>
        <w:t xml:space="preserve"> quantifying over instances of an event type, see §5.4.9.</w:t>
      </w:r>
    </w:p>
    <w:p w14:paraId="43A93DDE" w14:textId="77777777" w:rsidR="00B525A0" w:rsidRDefault="00B525A0"/>
    <w:p w14:paraId="4EB753C6" w14:textId="77777777" w:rsidR="00B525A0" w:rsidRDefault="00B525A0"/>
    <w:p w14:paraId="3D88D31F" w14:textId="77777777" w:rsidR="007E329A" w:rsidRDefault="007E329A" w:rsidP="000536B7">
      <w:pPr>
        <w:pStyle w:val="Heading3"/>
        <w:suppressLineNumbers w:val="0"/>
        <w:tabs>
          <w:tab w:val="clear" w:pos="648"/>
          <w:tab w:val="num" w:pos="720"/>
        </w:tabs>
        <w:suppressAutoHyphens w:val="0"/>
        <w:jc w:val="left"/>
      </w:pPr>
      <w:bookmarkStart w:id="769" w:name="_Toc517335531"/>
      <w:bookmarkStart w:id="770" w:name="_Toc37857866"/>
      <w:bookmarkStart w:id="771" w:name="_Toc41488972"/>
      <w:bookmarkStart w:id="772" w:name="_Toc259033992"/>
      <w:r>
        <w:t>Currency and time of day</w:t>
      </w:r>
      <w:bookmarkEnd w:id="769"/>
      <w:bookmarkEnd w:id="770"/>
      <w:bookmarkEnd w:id="771"/>
      <w:bookmarkEnd w:id="772"/>
    </w:p>
    <w:p w14:paraId="4518347D" w14:textId="77777777" w:rsidR="007E329A" w:rsidRPr="0001697F" w:rsidRDefault="007E329A" w:rsidP="007E329A">
      <w:pPr>
        <w:pStyle w:val="Heading4"/>
      </w:pPr>
      <w:bookmarkStart w:id="773" w:name="_Toc259033993"/>
      <w:r w:rsidRPr="0001697F">
        <w:t>Currency</w:t>
      </w:r>
      <w:bookmarkEnd w:id="773"/>
    </w:p>
    <w:p w14:paraId="4CA26C49" w14:textId="55915439" w:rsidR="007E329A" w:rsidRPr="00F82413" w:rsidRDefault="007E329A">
      <w:pPr>
        <w:tabs>
          <w:tab w:val="left" w:pos="709"/>
          <w:tab w:val="left" w:pos="1701"/>
          <w:tab w:val="left" w:pos="3261"/>
          <w:tab w:val="left" w:pos="5103"/>
        </w:tabs>
      </w:pPr>
      <w:r>
        <w:t xml:space="preserve">As in </w:t>
      </w:r>
      <w:r w:rsidR="00B5595C">
        <w:t>other</w:t>
      </w:r>
      <w:r>
        <w:t xml:space="preserve"> Malian languages, but not in local French, currency amounts are calculated in the riyal (real), now equivalent to 5 francs CFA.</w:t>
      </w:r>
    </w:p>
    <w:p w14:paraId="0E21144C" w14:textId="46A71FF8" w:rsidR="007E329A" w:rsidRDefault="007E329A">
      <w:r>
        <w:tab/>
        <w:t xml:space="preserve">The riyal (under various names) was the most valuable coin of the colonial era, but relentless inflation along with currency reforms have reduced it to the least valuable coin of the present era. Before 1992 the exchange rate was 50 francs CFA = 1 French franc. After the devaluation of 1992 the rate became 100 francs CFA = 1 French franc. </w:t>
      </w:r>
      <w:r w:rsidR="00B5595C">
        <w:t>As of 2014 it was</w:t>
      </w:r>
      <w:r>
        <w:t xml:space="preserve"> pegged at about 650 francs CFA to the euro, so 5 francs CFA is worth about 1 U.S. cent at the time of writing.</w:t>
      </w:r>
    </w:p>
    <w:p w14:paraId="2614710A" w14:textId="6460F693" w:rsidR="007E329A" w:rsidRDefault="007E329A">
      <w:r>
        <w:tab/>
        <w:t>The HS term for</w:t>
      </w:r>
      <w:r w:rsidR="00FC0374" w:rsidRPr="00010A4E">
        <w:t xml:space="preserve"> ‘</w:t>
      </w:r>
      <w:r>
        <w:t>riyal</w:t>
      </w:r>
      <w:r w:rsidR="00FC0374" w:rsidRPr="00010A4E">
        <w:t xml:space="preserve">’ </w:t>
      </w:r>
      <w:r>
        <w:t xml:space="preserve">is </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ti</w:t>
      </w:r>
      <w:r w:rsidRPr="001527DA">
        <w:rPr>
          <w:rFonts w:ascii="Doulos SIL" w:hAnsi="Doulos SIL"/>
          <w:i/>
          <w:color w:val="0000FF"/>
        </w:rPr>
        <w:t>́</w:t>
      </w:r>
      <w:r w:rsidRPr="00746808">
        <w:rPr>
          <w:rFonts w:ascii="Doulos SIL" w:hAnsi="Doulos SIL"/>
          <w:i/>
          <w:color w:val="0000FF"/>
        </w:rPr>
        <w:t>bi</w:t>
      </w:r>
      <w:r w:rsidRPr="001527DA">
        <w:rPr>
          <w:rFonts w:ascii="Doulos SIL" w:hAnsi="Doulos SIL"/>
          <w:i/>
          <w:color w:val="0000FF"/>
        </w:rPr>
        <w:t>̂</w:t>
      </w:r>
      <w:r>
        <w:t xml:space="preserve"> (compare </w:t>
      </w:r>
      <w:r w:rsidRPr="006B1179">
        <w:rPr>
          <w:rFonts w:ascii="Doulos SIL" w:hAnsi="Doulos SIL"/>
          <w:i/>
          <w:color w:val="008000"/>
        </w:rPr>
        <w:t>alliya:ra</w:t>
      </w:r>
      <w:r>
        <w:t xml:space="preserve"> in KCh, </w:t>
      </w:r>
      <w:r w:rsidRPr="006B1179">
        <w:rPr>
          <w:rFonts w:ascii="Doulos SIL" w:hAnsi="Doulos SIL"/>
          <w:i/>
          <w:color w:val="008000"/>
        </w:rPr>
        <w:t>dala</w:t>
      </w:r>
      <w:r>
        <w:t xml:space="preserve"> or </w:t>
      </w:r>
      <w:r w:rsidRPr="006B1179">
        <w:rPr>
          <w:rFonts w:ascii="Doulos SIL" w:hAnsi="Doulos SIL"/>
          <w:i/>
          <w:color w:val="008000"/>
        </w:rPr>
        <w:t>ka:tibi</w:t>
      </w:r>
      <w:r>
        <w:t xml:space="preserve"> in KS, </w:t>
      </w:r>
      <w:r w:rsidRPr="0001697F">
        <w:rPr>
          <w:rFonts w:ascii="Doulos SIL" w:hAnsi="Doulos SIL"/>
          <w:i/>
          <w:color w:val="008000"/>
        </w:rPr>
        <w:t>bu:du</w:t>
      </w:r>
      <w:r>
        <w:t xml:space="preserve"> in Fulfulde), but the term is often omitted when it is understood that money is involved, as </w:t>
      </w:r>
      <w:r w:rsidR="00B5595C">
        <w:t>when</w:t>
      </w:r>
      <w:r>
        <w:t xml:space="preserve"> haggling over prices at the market. Thus </w:t>
      </w:r>
      <w:r w:rsidRPr="00746808">
        <w:rPr>
          <w:rFonts w:ascii="Doulos SIL" w:hAnsi="Doulos SIL"/>
          <w:i/>
          <w:color w:val="0000FF"/>
        </w:rPr>
        <w:t>za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gu</w:t>
      </w:r>
      <w:r w:rsidRPr="001033FC">
        <w:rPr>
          <w:rFonts w:ascii="Doulos SIL" w:hAnsi="Doulos SIL"/>
          <w:i/>
          <w:color w:val="0000FF"/>
        </w:rPr>
        <w:t>̀+H</w:t>
      </w:r>
      <w:r w:rsidR="00FC0374" w:rsidRPr="00010A4E">
        <w:t xml:space="preserve"> ‘</w:t>
      </w:r>
      <w:r>
        <w:t>100</w:t>
      </w:r>
      <w:r w:rsidR="00FC0374" w:rsidRPr="00010A4E">
        <w:t xml:space="preserve">’ </w:t>
      </w:r>
      <w:r>
        <w:t>would mean</w:t>
      </w:r>
      <w:r w:rsidR="00FC0374" w:rsidRPr="00010A4E">
        <w:t xml:space="preserve"> ‘</w:t>
      </w:r>
      <w:r>
        <w:t>100 riyals</w:t>
      </w:r>
      <w:r w:rsidR="00FC0374" w:rsidRPr="00010A4E">
        <w:t xml:space="preserve">’ </w:t>
      </w:r>
      <w:r>
        <w:t xml:space="preserve">(=500 francs CFA). For large sums, French </w:t>
      </w:r>
      <w:r>
        <w:rPr>
          <w:i/>
        </w:rPr>
        <w:t>million</w:t>
      </w:r>
      <w:r>
        <w:t xml:space="preserve"> is borrowed, meaning</w:t>
      </w:r>
      <w:r w:rsidR="00FC0374" w:rsidRPr="00010A4E">
        <w:t xml:space="preserve"> ‘</w:t>
      </w:r>
      <w:r>
        <w:t>million francs CFA (not riyals)</w:t>
      </w:r>
      <w:r w:rsidR="00FC0374">
        <w:t>’.</w:t>
      </w:r>
    </w:p>
    <w:p w14:paraId="794166C5" w14:textId="0FCA5DBA" w:rsidR="007E329A" w:rsidRPr="00F82413" w:rsidRDefault="007E329A">
      <w:r>
        <w:tab/>
      </w:r>
      <w:r w:rsidR="00FB2372">
        <w:t>D</w:t>
      </w:r>
      <w:r w:rsidR="00FB2372" w:rsidRPr="00FB2372">
        <w:t>efinite plural</w:t>
      </w:r>
      <w:r>
        <w:t xml:space="preserve"> </w:t>
      </w:r>
      <w:r w:rsidRPr="00F74A1C">
        <w:rPr>
          <w:rFonts w:ascii="Doulos SIL" w:hAnsi="Doulos SIL"/>
          <w:i/>
          <w:color w:val="0000FF"/>
        </w:rPr>
        <w:t>kà:tíb</w:t>
      </w:r>
      <w:r w:rsidRPr="00F74A1C">
        <w:rPr>
          <w:rFonts w:ascii="Doulos SIL" w:hAnsi="Doulos SIL"/>
          <w:i/>
          <w:color w:val="0000FF"/>
        </w:rPr>
        <w:noBreakHyphen/>
        <w:t>èy+H</w:t>
      </w:r>
      <w:r w:rsidRPr="00F82413">
        <w:t xml:space="preserve"> means</w:t>
      </w:r>
      <w:r w:rsidR="00FC0374" w:rsidRPr="00010A4E">
        <w:t xml:space="preserve"> ‘</w:t>
      </w:r>
      <w:r w:rsidRPr="00F82413">
        <w:t>money</w:t>
      </w:r>
      <w:r w:rsidR="00B5595C">
        <w:t xml:space="preserve">’, though </w:t>
      </w:r>
      <w:r w:rsidR="00B5595C" w:rsidRPr="009479E7">
        <w:rPr>
          <w:rFonts w:ascii="Doulos SIL" w:hAnsi="Doulos SIL"/>
          <w:i/>
          <w:color w:val="0000FF"/>
        </w:rPr>
        <w:t>nò:r-ò+H</w:t>
      </w:r>
      <w:r w:rsidR="00B5595C">
        <w:t xml:space="preserve"> ‘money’ is also in use (cf. KS </w:t>
      </w:r>
      <w:r w:rsidR="00B5595C" w:rsidRPr="00B5595C">
        <w:rPr>
          <w:rFonts w:ascii="Doulos SIL" w:hAnsi="Doulos SIL"/>
          <w:i/>
          <w:color w:val="008000"/>
        </w:rPr>
        <w:t>noor-oo</w:t>
      </w:r>
      <w:r w:rsidR="00B5595C">
        <w:t xml:space="preserve">). </w:t>
      </w:r>
    </w:p>
    <w:p w14:paraId="5D10811C" w14:textId="77777777" w:rsidR="007E329A" w:rsidRPr="00F82413" w:rsidRDefault="007E329A"/>
    <w:p w14:paraId="5D35FE97" w14:textId="77777777" w:rsidR="007E329A" w:rsidRPr="00F82413" w:rsidRDefault="007E329A"/>
    <w:p w14:paraId="7B74C483" w14:textId="77777777" w:rsidR="007E329A" w:rsidRPr="0001697F" w:rsidRDefault="007E329A" w:rsidP="007E329A">
      <w:pPr>
        <w:pStyle w:val="Heading4"/>
      </w:pPr>
      <w:bookmarkStart w:id="774" w:name="_Toc259033994"/>
      <w:r w:rsidRPr="0001697F">
        <w:t>Time</w:t>
      </w:r>
      <w:bookmarkEnd w:id="774"/>
    </w:p>
    <w:p w14:paraId="49A3D7BD" w14:textId="5C33AE89" w:rsidR="007E329A" w:rsidRDefault="007E329A">
      <w:r>
        <w:t xml:space="preserve">For time durations, French is commonly used when the units are hours or minutes: </w:t>
      </w:r>
      <w:r>
        <w:rPr>
          <w:i/>
        </w:rPr>
        <w:t>trois heures de temps</w:t>
      </w:r>
      <w:r w:rsidR="00FC0374" w:rsidRPr="00010A4E">
        <w:t xml:space="preserve"> ‘</w:t>
      </w:r>
      <w:r>
        <w:t>three hours</w:t>
      </w:r>
      <w:r w:rsidR="00FC0374">
        <w:t>’.</w:t>
      </w:r>
      <w:r>
        <w:t xml:space="preserve"> </w:t>
      </w:r>
      <w:r w:rsidR="00ED745A">
        <w:rPr>
          <w:rFonts w:ascii="Doulos SIL" w:hAnsi="Doulos SIL"/>
          <w:i/>
          <w:color w:val="0000FF"/>
        </w:rPr>
        <w:t>j</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rbi</w:t>
      </w:r>
      <w:r w:rsidRPr="001033FC">
        <w:rPr>
          <w:rFonts w:ascii="Doulos SIL" w:hAnsi="Doulos SIL"/>
          <w:i/>
          <w:color w:val="0000FF"/>
        </w:rPr>
        <w:t>̀</w:t>
      </w:r>
      <w:r w:rsidR="00FC0374" w:rsidRPr="00010A4E">
        <w:t xml:space="preserve"> ‘</w:t>
      </w:r>
      <w:r>
        <w:t>day (as unit of time)</w:t>
      </w:r>
      <w:r w:rsidR="00FC0374" w:rsidRPr="00010A4E">
        <w:t xml:space="preserve">’ </w:t>
      </w:r>
      <w:r>
        <w:t xml:space="preserve">plus a quantifier is used </w:t>
      </w:r>
      <w:r w:rsidR="00B5595C">
        <w:t>to denote periods</w:t>
      </w:r>
      <w:r>
        <w:t xml:space="preserve"> of </w:t>
      </w:r>
      <w:r w:rsidR="00B5595C">
        <w:t>one</w:t>
      </w:r>
      <w:r>
        <w:t xml:space="preserve"> or more days</w:t>
      </w:r>
      <w:r w:rsidR="00B5595C">
        <w:t xml:space="preserve"> (especially two or more)</w:t>
      </w:r>
      <w:r>
        <w:t xml:space="preserve">; it may be related to the verb </w:t>
      </w:r>
      <w:r w:rsidR="00ED745A">
        <w:rPr>
          <w:rFonts w:ascii="Doulos SIL" w:hAnsi="Doulos SIL"/>
          <w:i/>
          <w:color w:val="0000FF"/>
        </w:rPr>
        <w:t>j</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rbi</w:t>
      </w:r>
      <w:r w:rsidRPr="001033FC">
        <w:rPr>
          <w:rFonts w:ascii="Doulos SIL" w:hAnsi="Doulos SIL"/>
          <w:i/>
          <w:color w:val="0000FF"/>
        </w:rPr>
        <w:t>̀</w:t>
      </w:r>
      <w:r w:rsidR="00FC0374" w:rsidRPr="00010A4E">
        <w:t xml:space="preserve"> ‘</w:t>
      </w:r>
      <w:r>
        <w:t>sleep</w:t>
      </w:r>
      <w:r w:rsidR="00FC0374">
        <w:t>’.</w:t>
      </w:r>
      <w:r>
        <w:t xml:space="preserve"> Compare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w:t>
      </w:r>
      <w:r w:rsidR="00FC0374" w:rsidRPr="00010A4E">
        <w:t xml:space="preserve"> ‘</w:t>
      </w:r>
      <w:r>
        <w:t>day</w:t>
      </w:r>
      <w:r w:rsidR="00B5595C">
        <w:t xml:space="preserve">’, </w:t>
      </w:r>
      <w:r>
        <w:t xml:space="preserve">used in </w:t>
      </w:r>
      <w:r w:rsidR="00B5595C">
        <w:t>time-locating</w:t>
      </w:r>
      <w:r>
        <w:t xml:space="preserve"> expressions like</w:t>
      </w:r>
      <w:r w:rsidR="00FC0374" w:rsidRPr="00010A4E">
        <w:t xml:space="preserve"> ‘</w:t>
      </w:r>
      <w:r>
        <w:t>that day</w:t>
      </w:r>
      <w:r w:rsidR="00FC0374" w:rsidRPr="00010A4E">
        <w:t xml:space="preserve">’ </w:t>
      </w:r>
      <w:r>
        <w:t>and relative</w:t>
      </w:r>
      <w:r w:rsidR="00FC0374" w:rsidRPr="00010A4E">
        <w:t xml:space="preserve"> ‘</w:t>
      </w:r>
      <w:r>
        <w:t>the day that …</w:t>
      </w:r>
      <w:r w:rsidR="00B5595C">
        <w:t>’,</w:t>
      </w:r>
      <w:r>
        <w:t xml:space="preserve"> and </w:t>
      </w:r>
      <w:r w:rsidRPr="00746808">
        <w:rPr>
          <w:rFonts w:ascii="Doulos SIL" w:hAnsi="Doulos SIL"/>
          <w:i/>
          <w:color w:val="0000FF"/>
        </w:rPr>
        <w:t>za</w:t>
      </w:r>
      <w:r w:rsidRPr="001527DA">
        <w:rPr>
          <w:rFonts w:ascii="Doulos SIL" w:hAnsi="Doulos SIL"/>
          <w:i/>
          <w:color w:val="0000FF"/>
        </w:rPr>
        <w:t>́:</w:t>
      </w:r>
      <w:r w:rsidRPr="00746808">
        <w:rPr>
          <w:rFonts w:ascii="Doulos SIL" w:hAnsi="Doulos SIL"/>
          <w:i/>
          <w:color w:val="0000FF"/>
        </w:rPr>
        <w:t>ni</w:t>
      </w:r>
      <w:r w:rsidRPr="001527DA">
        <w:rPr>
          <w:rFonts w:ascii="Doulos SIL" w:hAnsi="Doulos SIL"/>
          <w:i/>
          <w:color w:val="0000FF"/>
        </w:rPr>
        <w:t>́</w:t>
      </w:r>
      <w:r w:rsidR="00FC0374" w:rsidRPr="00010A4E">
        <w:t xml:space="preserve"> ‘</w:t>
      </w:r>
      <w:r>
        <w:t>day, daytime (versus night)</w:t>
      </w:r>
      <w:r w:rsidR="00FC0374">
        <w:t>’.</w:t>
      </w:r>
      <w:r>
        <w:t xml:space="preserve"> </w:t>
      </w:r>
      <w:r w:rsidRPr="00746808">
        <w:rPr>
          <w:rFonts w:ascii="Doulos SIL" w:hAnsi="Doulos SIL"/>
          <w:i/>
          <w:color w:val="0000FF"/>
        </w:rPr>
        <w:t>za</w:t>
      </w:r>
      <w:r w:rsidRPr="001527DA">
        <w:rPr>
          <w:rFonts w:ascii="Doulos SIL" w:hAnsi="Doulos SIL"/>
          <w:i/>
          <w:color w:val="0000FF"/>
        </w:rPr>
        <w:t>́:</w:t>
      </w:r>
      <w:r w:rsidRPr="00746808">
        <w:rPr>
          <w:rFonts w:ascii="Doulos SIL" w:hAnsi="Doulos SIL"/>
          <w:i/>
          <w:color w:val="0000FF"/>
        </w:rPr>
        <w:t>ni</w:t>
      </w:r>
      <w:r w:rsidRPr="001527DA">
        <w:rPr>
          <w:rFonts w:ascii="Doulos SIL" w:hAnsi="Doulos SIL"/>
          <w:i/>
          <w:color w:val="0000FF"/>
        </w:rPr>
        <w:t>́</w:t>
      </w:r>
      <w:r w:rsidRPr="00746808">
        <w:rPr>
          <w:rFonts w:ascii="Doulos SIL" w:hAnsi="Doulos SIL"/>
          <w:i/>
          <w:color w:val="0000FF"/>
        </w:rPr>
        <w:t xml:space="preserve"> fo</w:t>
      </w:r>
      <w:r w:rsidRPr="001527DA">
        <w:rPr>
          <w:rFonts w:ascii="Doulos SIL" w:hAnsi="Doulos SIL"/>
          <w:i/>
          <w:color w:val="0000FF"/>
        </w:rPr>
        <w:t>́:</w:t>
      </w:r>
      <w:r>
        <w:t xml:space="preserve"> </w:t>
      </w:r>
      <w:r w:rsidR="00B5595C" w:rsidRPr="00010A4E">
        <w:t>‘</w:t>
      </w:r>
      <w:r w:rsidR="00B5595C">
        <w:t>one day</w:t>
      </w:r>
      <w:r w:rsidR="00B5595C" w:rsidRPr="00010A4E">
        <w:t xml:space="preserve">’ </w:t>
      </w:r>
      <w:r w:rsidR="00B5595C">
        <w:t xml:space="preserve">also competes with </w:t>
      </w:r>
      <w:r w:rsidR="00B5595C">
        <w:rPr>
          <w:rFonts w:ascii="Doulos SIL" w:hAnsi="Doulos SIL"/>
          <w:i/>
          <w:color w:val="0000FF"/>
        </w:rPr>
        <w:t>j</w:t>
      </w:r>
      <w:r w:rsidR="00B5595C" w:rsidRPr="00746808">
        <w:rPr>
          <w:rFonts w:ascii="Doulos SIL" w:hAnsi="Doulos SIL"/>
          <w:i/>
          <w:color w:val="0000FF"/>
        </w:rPr>
        <w:t>i</w:t>
      </w:r>
      <w:r w:rsidR="00B5595C" w:rsidRPr="001033FC">
        <w:rPr>
          <w:rFonts w:ascii="Doulos SIL" w:hAnsi="Doulos SIL"/>
          <w:i/>
          <w:color w:val="0000FF"/>
        </w:rPr>
        <w:t>̀</w:t>
      </w:r>
      <w:r w:rsidR="00B5595C" w:rsidRPr="00746808">
        <w:rPr>
          <w:rFonts w:ascii="Doulos SIL" w:hAnsi="Doulos SIL"/>
          <w:i/>
          <w:color w:val="0000FF"/>
        </w:rPr>
        <w:t>rbi</w:t>
      </w:r>
      <w:r w:rsidR="00B5595C" w:rsidRPr="001033FC">
        <w:rPr>
          <w:rFonts w:ascii="Doulos SIL" w:hAnsi="Doulos SIL"/>
          <w:i/>
          <w:color w:val="0000FF"/>
        </w:rPr>
        <w:t>̀</w:t>
      </w:r>
      <w:r w:rsidR="00B5595C">
        <w:rPr>
          <w:rFonts w:ascii="Doulos SIL" w:hAnsi="Doulos SIL"/>
          <w:i/>
          <w:color w:val="0000FF"/>
        </w:rPr>
        <w:t xml:space="preserve"> fó:</w:t>
      </w:r>
      <w:r w:rsidR="00FC0374" w:rsidRPr="00010A4E">
        <w:t xml:space="preserve"> </w:t>
      </w:r>
      <w:r w:rsidR="00B5595C">
        <w:t xml:space="preserve">‘one day’ </w:t>
      </w:r>
      <w:r>
        <w:t>as a measure of duration.</w:t>
      </w:r>
    </w:p>
    <w:p w14:paraId="2D985B22" w14:textId="45BB9A4E" w:rsidR="007E329A" w:rsidRDefault="007E329A">
      <w:r>
        <w:tab/>
        <w:t xml:space="preserve">Modern absolute clock times are also expressed in French if the speaker knows the language: </w:t>
      </w:r>
      <w:r>
        <w:rPr>
          <w:i/>
        </w:rPr>
        <w:t>trois heures et demi</w:t>
      </w:r>
      <w:r>
        <w:t>, etc. The traditional native time</w:t>
      </w:r>
      <w:r w:rsidRPr="00391493">
        <w:t>-</w:t>
      </w:r>
      <w:r>
        <w:t>of</w:t>
      </w:r>
      <w:r w:rsidRPr="00391493">
        <w:t>-</w:t>
      </w:r>
      <w:r>
        <w:t xml:space="preserve">day expressions are a mix of terms primarily denoting solar positions and </w:t>
      </w:r>
      <w:r w:rsidR="00B5595C">
        <w:t xml:space="preserve">others denoting </w:t>
      </w:r>
      <w:r>
        <w:t>the five daily Muslim prayers. The expressions in (</w:t>
      </w:r>
      <w:r w:rsidR="00E525CE">
        <w:t>282</w:t>
      </w:r>
      <w:r>
        <w:t xml:space="preserve">), arranged in approximate temporal order, are the primary ones. Forms of nouns shown are </w:t>
      </w:r>
      <w:r w:rsidR="005A41BC">
        <w:t>final/definite singular</w:t>
      </w:r>
      <w:r>
        <w:t>.</w:t>
      </w:r>
    </w:p>
    <w:p w14:paraId="48ECE94A" w14:textId="77777777" w:rsidR="007E329A" w:rsidRDefault="007E329A"/>
    <w:p w14:paraId="728EEBE8" w14:textId="3356E2FB" w:rsidR="00644ACB" w:rsidRDefault="00644ACB">
      <w:pPr>
        <w:tabs>
          <w:tab w:val="clear" w:pos="288"/>
        </w:tabs>
        <w:suppressAutoHyphens w:val="0"/>
        <w:spacing w:line="240" w:lineRule="auto"/>
        <w:jc w:val="left"/>
      </w:pPr>
    </w:p>
    <w:p w14:paraId="43BE8FBA" w14:textId="1DBCE44C" w:rsidR="007E329A" w:rsidRDefault="007E329A" w:rsidP="00B525A0">
      <w:pPr>
        <w:pStyle w:val="Homboriexabc"/>
        <w:keepNext/>
      </w:pPr>
      <w:r>
        <w:t>(</w:t>
      </w:r>
      <w:r w:rsidR="00E525CE">
        <w:t>282</w:t>
      </w:r>
      <w:r w:rsidR="00897E3D">
        <w:t>)</w:t>
      </w:r>
      <w:r w:rsidR="00897E3D">
        <w:tab/>
      </w:r>
      <w:r w:rsidR="00566A90">
        <w:t>Times of night and d</w:t>
      </w:r>
      <w:r>
        <w:t>ay</w:t>
      </w:r>
    </w:p>
    <w:p w14:paraId="009CB63B" w14:textId="77777777" w:rsidR="007E329A" w:rsidRDefault="007E329A" w:rsidP="00B525A0">
      <w:pPr>
        <w:pStyle w:val="Homboriexabc"/>
        <w:keepNext/>
      </w:pPr>
    </w:p>
    <w:p w14:paraId="170798E1" w14:textId="77777777" w:rsidR="007E329A" w:rsidRDefault="007E329A" w:rsidP="00B525A0">
      <w:pPr>
        <w:pStyle w:val="Homboriexabc"/>
        <w:keepNext/>
        <w:tabs>
          <w:tab w:val="left" w:pos="2880"/>
          <w:tab w:val="left" w:pos="4320"/>
        </w:tabs>
        <w:ind w:left="4320" w:hanging="4320"/>
        <w:jc w:val="left"/>
      </w:pPr>
      <w:r>
        <w:tab/>
      </w:r>
      <w:r>
        <w:tab/>
        <w:t>expression</w:t>
      </w:r>
      <w:r>
        <w:tab/>
        <w:t>type</w:t>
      </w:r>
      <w:r>
        <w:tab/>
        <w:t>gloss</w:t>
      </w:r>
      <w:r>
        <w:tab/>
      </w:r>
    </w:p>
    <w:p w14:paraId="19809FFF" w14:textId="77777777" w:rsidR="007E329A" w:rsidRDefault="007E329A" w:rsidP="00B525A0">
      <w:pPr>
        <w:pStyle w:val="Homboriexabc"/>
        <w:keepNext/>
        <w:tabs>
          <w:tab w:val="left" w:pos="2880"/>
          <w:tab w:val="left" w:pos="4320"/>
        </w:tabs>
        <w:ind w:left="4320" w:hanging="4320"/>
        <w:jc w:val="left"/>
      </w:pPr>
    </w:p>
    <w:p w14:paraId="7686B7B6" w14:textId="77777777" w:rsidR="007E329A" w:rsidRDefault="007E329A" w:rsidP="00B525A0">
      <w:pPr>
        <w:pStyle w:val="Homboriexabc"/>
        <w:keepNext/>
        <w:tabs>
          <w:tab w:val="left" w:pos="2880"/>
          <w:tab w:val="left" w:pos="4320"/>
        </w:tabs>
        <w:ind w:left="4320" w:hanging="4320"/>
        <w:jc w:val="left"/>
      </w:pPr>
      <w:r>
        <w:tab/>
        <w:t>a. times of day</w:t>
      </w:r>
    </w:p>
    <w:p w14:paraId="2942C0E9" w14:textId="3226F734" w:rsidR="007E329A" w:rsidRDefault="007E329A" w:rsidP="00B525A0">
      <w:pPr>
        <w:pStyle w:val="Homboriexabc"/>
        <w:keepNext/>
        <w:tabs>
          <w:tab w:val="left" w:pos="2880"/>
          <w:tab w:val="left" w:pos="4320"/>
        </w:tabs>
        <w:ind w:left="4320" w:hanging="4320"/>
        <w:jc w:val="left"/>
      </w:pPr>
      <w:r>
        <w:tab/>
      </w:r>
      <w:r>
        <w:tab/>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00ED745A">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́+H</w:t>
      </w:r>
      <w:r>
        <w:tab/>
        <w:t>noun</w:t>
      </w:r>
      <w:r w:rsidR="00FC0374">
        <w:tab/>
        <w:t>‘</w:t>
      </w:r>
      <w:r>
        <w:t>night</w:t>
      </w:r>
      <w:r w:rsidR="00FC0374" w:rsidRPr="00010A4E">
        <w:t xml:space="preserve">’ </w:t>
      </w:r>
      <w:r>
        <w:t>(8 PM to dawn)</w:t>
      </w:r>
    </w:p>
    <w:p w14:paraId="328866C6" w14:textId="19BAED39" w:rsidR="00FC0374" w:rsidRDefault="007E329A" w:rsidP="007E329A">
      <w:pPr>
        <w:pStyle w:val="Homboriexabc"/>
        <w:tabs>
          <w:tab w:val="left" w:pos="2880"/>
          <w:tab w:val="left" w:pos="4320"/>
        </w:tabs>
        <w:ind w:left="4320" w:hanging="4320"/>
        <w:jc w:val="left"/>
      </w:pPr>
      <w:r>
        <w:tab/>
      </w:r>
      <w:r>
        <w:tab/>
      </w:r>
      <w:r w:rsidRPr="00746808">
        <w:rPr>
          <w:rFonts w:ascii="Doulos SIL" w:hAnsi="Doulos SIL"/>
          <w:i/>
          <w:color w:val="0000FF"/>
        </w:rPr>
        <w:t>za</w:t>
      </w:r>
      <w:r w:rsidRPr="001527DA">
        <w:rPr>
          <w:rFonts w:ascii="Doulos SIL" w:hAnsi="Doulos SIL"/>
          <w:i/>
          <w:color w:val="0000FF"/>
        </w:rPr>
        <w:t>̀</w:t>
      </w:r>
      <w:r w:rsidRPr="00746808">
        <w:rPr>
          <w:rFonts w:ascii="Doulos SIL" w:hAnsi="Doulos SIL"/>
          <w:i/>
          <w:color w:val="0000FF"/>
        </w:rPr>
        <w:t>ku</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bi</w:t>
      </w:r>
      <w:r w:rsidRPr="001527DA">
        <w:rPr>
          <w:rFonts w:ascii="Doulos SIL" w:hAnsi="Doulos SIL"/>
          <w:i/>
          <w:color w:val="0000FF"/>
        </w:rPr>
        <w:t>́</w:t>
      </w:r>
      <w:r w:rsidRPr="00BD6969">
        <w:rPr>
          <w:rFonts w:ascii="Doulos SIL" w:hAnsi="Doulos SIL"/>
          <w:i/>
          <w:color w:val="0000FF"/>
        </w:rPr>
        <w:t>n-ò</w:t>
      </w:r>
      <w:r w:rsidR="00613B2C">
        <w:rPr>
          <w:rFonts w:ascii="Doulos SIL" w:hAnsi="Doulos SIL"/>
          <w:i/>
          <w:color w:val="0000FF"/>
        </w:rPr>
        <w:t>]+H</w:t>
      </w:r>
      <w:r>
        <w:tab/>
        <w:t>cpd noun</w:t>
      </w:r>
      <w:r w:rsidR="00FC0374">
        <w:tab/>
        <w:t>‘</w:t>
      </w:r>
      <w:r>
        <w:t>in the middle of the night</w:t>
      </w:r>
      <w:r w:rsidR="00FC0374">
        <w:t>’</w:t>
      </w:r>
    </w:p>
    <w:p w14:paraId="4017A866" w14:textId="77777777" w:rsidR="00FC0374" w:rsidRDefault="007E329A" w:rsidP="007E329A">
      <w:pPr>
        <w:pStyle w:val="Homboriexabc"/>
        <w:tabs>
          <w:tab w:val="left" w:pos="2880"/>
          <w:tab w:val="left" w:pos="4320"/>
        </w:tabs>
        <w:ind w:left="4320" w:hanging="4320"/>
        <w:jc w:val="left"/>
      </w:pPr>
      <w:r>
        <w:tab/>
      </w:r>
      <w:r>
        <w:tab/>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lfa</w:t>
      </w:r>
      <w:r w:rsidRPr="001033FC">
        <w:rPr>
          <w:rFonts w:ascii="Doulos SIL" w:hAnsi="Doulos SIL"/>
          <w:i/>
          <w:color w:val="0000FF"/>
        </w:rPr>
        <w:t>́</w:t>
      </w:r>
      <w:r w:rsidRPr="00746808">
        <w:rPr>
          <w:rFonts w:ascii="Doulos SIL" w:hAnsi="Doulos SIL"/>
          <w:i/>
          <w:color w:val="0000FF"/>
        </w:rPr>
        <w:t>za</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+H</w:t>
      </w:r>
      <w:r>
        <w:tab/>
        <w:t>noun</w:t>
      </w:r>
      <w:r w:rsidR="00FC0374">
        <w:tab/>
        <w:t>‘</w:t>
      </w:r>
      <w:r>
        <w:t>wee hours before dawn</w:t>
      </w:r>
      <w:r w:rsidR="00FC0374">
        <w:t>’</w:t>
      </w:r>
    </w:p>
    <w:p w14:paraId="4319E459" w14:textId="77777777" w:rsidR="00FC0374" w:rsidRDefault="007E329A" w:rsidP="007E329A">
      <w:pPr>
        <w:pStyle w:val="Homboriexabc"/>
        <w:tabs>
          <w:tab w:val="left" w:pos="2880"/>
          <w:tab w:val="left" w:pos="4320"/>
        </w:tabs>
        <w:ind w:left="4320" w:hanging="4320"/>
        <w:jc w:val="left"/>
      </w:pPr>
      <w:r>
        <w:tab/>
      </w:r>
      <w:r>
        <w:tab/>
      </w:r>
      <w:r w:rsidRPr="00746808">
        <w:rPr>
          <w:rFonts w:ascii="Doulos SIL" w:hAnsi="Doulos SIL"/>
          <w:i/>
          <w:color w:val="0000FF"/>
        </w:rPr>
        <w:t>mo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 xml:space="preserve"> bo</w:t>
      </w:r>
      <w:r w:rsidRPr="001527DA">
        <w:rPr>
          <w:rFonts w:ascii="Doulos SIL" w:hAnsi="Doulos SIL"/>
          <w:i/>
          <w:color w:val="0000FF"/>
        </w:rPr>
        <w:t>́</w:t>
      </w:r>
      <w:r w:rsidRPr="00746808">
        <w:rPr>
          <w:rFonts w:ascii="Doulos SIL" w:hAnsi="Doulos SIL"/>
          <w:i/>
          <w:color w:val="0000FF"/>
        </w:rPr>
        <w:t>w</w:t>
      </w:r>
      <w:r>
        <w:t xml:space="preserve"> </w:t>
      </w:r>
      <w:r>
        <w:tab/>
        <w:t>noun+verb</w:t>
      </w:r>
      <w:r w:rsidR="00FC0374">
        <w:tab/>
        <w:t>‘</w:t>
      </w:r>
      <w:r>
        <w:t>day has broken</w:t>
      </w:r>
      <w:r w:rsidR="00FC0374">
        <w:t>’</w:t>
      </w:r>
    </w:p>
    <w:p w14:paraId="4C0DB3D4" w14:textId="66A42B31" w:rsidR="007E329A" w:rsidRDefault="007E329A" w:rsidP="007E329A">
      <w:pPr>
        <w:pStyle w:val="Homboriexabc"/>
        <w:tabs>
          <w:tab w:val="left" w:pos="1440"/>
          <w:tab w:val="left" w:pos="2880"/>
          <w:tab w:val="left" w:pos="4320"/>
        </w:tabs>
        <w:ind w:left="4320" w:hanging="4320"/>
        <w:jc w:val="left"/>
      </w:pPr>
      <w:r>
        <w:tab/>
      </w:r>
      <w:r>
        <w:tab/>
      </w:r>
      <w:r>
        <w:tab/>
        <w:t xml:space="preserve">[noun has variants </w:t>
      </w:r>
      <w:r w:rsidRPr="00170C9C">
        <w:rPr>
          <w:rFonts w:ascii="Doulos SIL" w:hAnsi="Doulos SIL"/>
          <w:i/>
          <w:color w:val="0000FF"/>
        </w:rPr>
        <w:t>mùwⁿò</w:t>
      </w:r>
      <w:r w:rsidRPr="00053FA5">
        <w:t xml:space="preserve"> ~  </w:t>
      </w:r>
      <w:r w:rsidRPr="00170C9C">
        <w:rPr>
          <w:rFonts w:ascii="Doulos SIL" w:hAnsi="Doulos SIL"/>
          <w:i/>
          <w:color w:val="0000FF"/>
        </w:rPr>
        <w:t>mùŋò</w:t>
      </w:r>
      <w:r w:rsidRPr="00170C9C">
        <w:t xml:space="preserve"> ~ </w:t>
      </w:r>
      <w:r w:rsidRPr="00170C9C">
        <w:rPr>
          <w:rFonts w:ascii="Doulos SIL" w:hAnsi="Doulos SIL"/>
          <w:i/>
          <w:color w:val="0000FF"/>
        </w:rPr>
        <w:t>mòm</w:t>
      </w:r>
      <w:r>
        <w:t>]</w:t>
      </w:r>
    </w:p>
    <w:p w14:paraId="44B8AD93" w14:textId="36FE641C" w:rsidR="007E329A" w:rsidRDefault="007E329A" w:rsidP="007E329A">
      <w:pPr>
        <w:pStyle w:val="Homboriexabc"/>
        <w:tabs>
          <w:tab w:val="left" w:pos="2880"/>
          <w:tab w:val="left" w:pos="4320"/>
        </w:tabs>
        <w:ind w:left="4320" w:hanging="4320"/>
        <w:jc w:val="left"/>
      </w:pPr>
      <w:r>
        <w:tab/>
      </w:r>
      <w:r>
        <w:tab/>
      </w:r>
      <w:r w:rsidRPr="00746808">
        <w:rPr>
          <w:rFonts w:ascii="Doulos SIL" w:hAnsi="Doulos SIL"/>
          <w:i/>
          <w:color w:val="0000FF"/>
        </w:rPr>
        <w:t>su</w:t>
      </w:r>
      <w:r w:rsidRPr="001527DA">
        <w:rPr>
          <w:rFonts w:ascii="Doulos SIL" w:hAnsi="Doulos SIL"/>
          <w:i/>
          <w:color w:val="0000FF"/>
        </w:rPr>
        <w:t>̀-</w:t>
      </w:r>
      <w:r w:rsidRPr="00746808">
        <w:rPr>
          <w:rFonts w:ascii="Doulos SIL" w:hAnsi="Doulos SIL"/>
          <w:i/>
          <w:color w:val="0000FF"/>
        </w:rPr>
        <w:t>su</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+H</w:t>
      </w:r>
      <w:r>
        <w:tab/>
        <w:t>noun</w:t>
      </w:r>
      <w:r w:rsidR="00FC0374">
        <w:tab/>
        <w:t>‘</w:t>
      </w:r>
      <w:r>
        <w:t>early morning</w:t>
      </w:r>
      <w:r w:rsidR="00FC0374" w:rsidRPr="00010A4E">
        <w:t xml:space="preserve">’ </w:t>
      </w:r>
      <w:r>
        <w:t>(6</w:t>
      </w:r>
      <w:r w:rsidRPr="00391493">
        <w:t>-</w:t>
      </w:r>
      <w:r>
        <w:t>9 AM)</w:t>
      </w:r>
    </w:p>
    <w:p w14:paraId="7BE7A6E8" w14:textId="7D9858F1" w:rsidR="007E329A" w:rsidRDefault="007E329A" w:rsidP="007E329A">
      <w:pPr>
        <w:pStyle w:val="Homboriexabc"/>
        <w:tabs>
          <w:tab w:val="left" w:pos="2880"/>
          <w:tab w:val="left" w:pos="4320"/>
        </w:tabs>
        <w:ind w:left="4320" w:hanging="4320"/>
        <w:jc w:val="left"/>
      </w:pPr>
      <w:r>
        <w:tab/>
      </w:r>
      <w:r>
        <w:tab/>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yn</w:t>
      </w:r>
      <w:r w:rsidRPr="00497F80">
        <w:rPr>
          <w:rFonts w:ascii="Doulos SIL" w:hAnsi="Doulos SIL"/>
          <w:i/>
          <w:color w:val="0000FF"/>
        </w:rPr>
        <w:t>-</w:t>
      </w:r>
      <w:r w:rsidRPr="00746808">
        <w:rPr>
          <w:rFonts w:ascii="Doulos SIL" w:hAnsi="Doulos SIL"/>
          <w:i/>
          <w:color w:val="0000FF"/>
        </w:rPr>
        <w:t>u</w:t>
      </w:r>
      <w:r w:rsidRPr="001033FC">
        <w:rPr>
          <w:rFonts w:ascii="Doulos SIL" w:hAnsi="Doulos SIL"/>
          <w:i/>
          <w:color w:val="0000FF"/>
        </w:rPr>
        <w:t>̀</w:t>
      </w:r>
      <w:r w:rsidRPr="00746808">
        <w:rPr>
          <w:rFonts w:ascii="Doulos SIL" w:hAnsi="Doulos SIL"/>
          <w:i/>
          <w:color w:val="0000FF"/>
        </w:rPr>
        <w:t xml:space="preserve"> du</w:t>
      </w:r>
      <w:r w:rsidRPr="001033FC">
        <w:rPr>
          <w:rFonts w:ascii="Doulos SIL" w:hAnsi="Doulos SIL"/>
          <w:i/>
          <w:color w:val="0000FF"/>
        </w:rPr>
        <w:t>̀</w:t>
      </w:r>
      <w:r w:rsidRPr="00746808">
        <w:rPr>
          <w:rFonts w:ascii="Doulos SIL" w:hAnsi="Doulos SIL"/>
          <w:i/>
          <w:color w:val="0000FF"/>
        </w:rPr>
        <w:t>n</w:t>
      </w:r>
      <w:r w:rsidR="00ED745A">
        <w:rPr>
          <w:rFonts w:ascii="Doulos SIL" w:hAnsi="Doulos SIL"/>
          <w:i/>
          <w:color w:val="0000FF"/>
        </w:rPr>
        <w:t>j</w:t>
      </w:r>
      <w:r w:rsidRPr="00497F80">
        <w:rPr>
          <w:rFonts w:ascii="Doulos SIL" w:hAnsi="Doulos SIL"/>
          <w:i/>
          <w:color w:val="0000FF"/>
        </w:rPr>
        <w:t>-</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ya</w:t>
      </w:r>
      <w:r w:rsidRPr="001033FC">
        <w:rPr>
          <w:rFonts w:ascii="Doulos SIL" w:hAnsi="Doulos SIL"/>
          <w:i/>
          <w:color w:val="0000FF"/>
        </w:rPr>
        <w:t>̀</w:t>
      </w:r>
      <w:r>
        <w:tab/>
        <w:t>noun+adj</w:t>
      </w:r>
      <w:r w:rsidR="00FC0374">
        <w:tab/>
        <w:t>‘</w:t>
      </w:r>
      <w:r>
        <w:t>when the sun is getting warm</w:t>
      </w:r>
      <w:r w:rsidR="00FC0374" w:rsidRPr="00010A4E">
        <w:t xml:space="preserve">’ </w:t>
      </w:r>
      <w:r w:rsidR="001A4057">
        <w:br/>
      </w:r>
      <w:r>
        <w:t>(7 AM)</w:t>
      </w:r>
    </w:p>
    <w:p w14:paraId="00FB0F91" w14:textId="25C06770" w:rsidR="007E329A" w:rsidRDefault="007E329A" w:rsidP="007E329A">
      <w:pPr>
        <w:pStyle w:val="Homboriexabc"/>
        <w:tabs>
          <w:tab w:val="left" w:pos="2880"/>
          <w:tab w:val="left" w:pos="4320"/>
        </w:tabs>
        <w:ind w:left="4320" w:hanging="4320"/>
        <w:jc w:val="left"/>
      </w:pPr>
      <w:r>
        <w:tab/>
      </w:r>
      <w:r>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ddu</w:t>
      </w:r>
      <w:r w:rsidRPr="001033FC">
        <w:rPr>
          <w:rFonts w:ascii="Doulos SIL" w:hAnsi="Doulos SIL"/>
          <w:i/>
          <w:color w:val="0000FF"/>
        </w:rPr>
        <w:t>́</w:t>
      </w:r>
      <w:r w:rsidRPr="00746808">
        <w:rPr>
          <w:rFonts w:ascii="Doulos SIL" w:hAnsi="Doulos SIL"/>
          <w:i/>
          <w:color w:val="0000FF"/>
        </w:rPr>
        <w:t>h</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:+H</w:t>
      </w:r>
      <w:r>
        <w:tab/>
        <w:t>noun</w:t>
      </w:r>
      <w:r w:rsidR="00FC0374">
        <w:tab/>
        <w:t>‘</w:t>
      </w:r>
      <w:r>
        <w:t>mid-morning</w:t>
      </w:r>
      <w:r w:rsidR="00FC0374" w:rsidRPr="00010A4E">
        <w:t xml:space="preserve">’ </w:t>
      </w:r>
      <w:r>
        <w:t>(9</w:t>
      </w:r>
      <w:r w:rsidRPr="00391493">
        <w:t>-</w:t>
      </w:r>
      <w:r>
        <w:t>10 AM)</w:t>
      </w:r>
    </w:p>
    <w:p w14:paraId="3A90D5C3" w14:textId="63774C70" w:rsidR="007E329A" w:rsidRDefault="007E329A" w:rsidP="007E329A">
      <w:pPr>
        <w:pStyle w:val="Homboriexabc"/>
        <w:tabs>
          <w:tab w:val="left" w:pos="2880"/>
          <w:tab w:val="left" w:pos="4320"/>
        </w:tabs>
        <w:ind w:left="4320" w:hanging="4320"/>
        <w:jc w:val="left"/>
      </w:pPr>
      <w:r>
        <w:tab/>
      </w:r>
      <w:r>
        <w:tab/>
      </w:r>
      <w:r w:rsidRPr="00746808">
        <w:rPr>
          <w:rFonts w:ascii="Doulos SIL" w:hAnsi="Doulos SIL"/>
          <w:i/>
          <w:color w:val="0000FF"/>
        </w:rPr>
        <w:t>za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tab/>
        <w:t>noun</w:t>
      </w:r>
      <w:r w:rsidR="00FC0374">
        <w:tab/>
        <w:t>‘</w:t>
      </w:r>
      <w:r>
        <w:t>mid</w:t>
      </w:r>
      <w:r w:rsidRPr="00391493">
        <w:t>-</w:t>
      </w:r>
      <w:r>
        <w:t>day</w:t>
      </w:r>
      <w:r w:rsidR="00FC0374" w:rsidRPr="00010A4E">
        <w:t xml:space="preserve">’ </w:t>
      </w:r>
      <w:r>
        <w:t>(11 AM</w:t>
      </w:r>
      <w:r w:rsidRPr="00391493">
        <w:t>-</w:t>
      </w:r>
      <w:r>
        <w:t>3 PM)</w:t>
      </w:r>
    </w:p>
    <w:p w14:paraId="61657A7F" w14:textId="3E04ACB2" w:rsidR="007E329A" w:rsidRDefault="007E329A" w:rsidP="007E329A">
      <w:pPr>
        <w:pStyle w:val="Homboriexabc"/>
        <w:tabs>
          <w:tab w:val="left" w:pos="2880"/>
          <w:tab w:val="left" w:pos="4320"/>
        </w:tabs>
        <w:ind w:left="4320" w:hanging="4320"/>
        <w:jc w:val="left"/>
      </w:pPr>
      <w:r>
        <w:tab/>
      </w:r>
      <w:r>
        <w:tab/>
      </w:r>
      <w:r w:rsidRPr="00746808">
        <w:rPr>
          <w:rFonts w:ascii="Doulos SIL" w:hAnsi="Doulos SIL"/>
          <w:i/>
          <w:color w:val="0000FF"/>
        </w:rPr>
        <w:t>za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 xml:space="preserve"> bi</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tab/>
        <w:t>loose cpd</w:t>
      </w:r>
      <w:r w:rsidR="00FC0374">
        <w:tab/>
        <w:t>‘</w:t>
      </w:r>
      <w:r>
        <w:t>middle of the day</w:t>
      </w:r>
      <w:r w:rsidR="00FC0374" w:rsidRPr="00010A4E">
        <w:t xml:space="preserve">’ </w:t>
      </w:r>
      <w:r>
        <w:t>(c. 12:30 PM)</w:t>
      </w:r>
    </w:p>
    <w:p w14:paraId="0D194B95" w14:textId="77777777" w:rsidR="007E329A" w:rsidRDefault="007E329A" w:rsidP="007E329A">
      <w:pPr>
        <w:pStyle w:val="Homboriexabc"/>
        <w:tabs>
          <w:tab w:val="left" w:pos="2880"/>
          <w:tab w:val="left" w:pos="4320"/>
        </w:tabs>
        <w:ind w:left="4320" w:hanging="4320"/>
        <w:jc w:val="left"/>
      </w:pPr>
    </w:p>
    <w:p w14:paraId="1E7546C2" w14:textId="77777777" w:rsidR="007E329A" w:rsidRDefault="007E329A" w:rsidP="007E329A">
      <w:pPr>
        <w:pStyle w:val="Homboriexabc"/>
        <w:tabs>
          <w:tab w:val="left" w:pos="2880"/>
          <w:tab w:val="left" w:pos="4320"/>
        </w:tabs>
        <w:ind w:left="4320" w:hanging="4320"/>
        <w:jc w:val="left"/>
      </w:pPr>
      <w:r>
        <w:tab/>
        <w:t>b. Muslim prayers</w:t>
      </w:r>
    </w:p>
    <w:p w14:paraId="142839BA" w14:textId="4B9D07DA" w:rsidR="007E329A" w:rsidRDefault="007E329A" w:rsidP="007E329A">
      <w:pPr>
        <w:pStyle w:val="Homboriexabc"/>
        <w:tabs>
          <w:tab w:val="left" w:pos="2880"/>
          <w:tab w:val="left" w:pos="4320"/>
        </w:tabs>
        <w:ind w:left="4320" w:hanging="4320"/>
        <w:jc w:val="left"/>
      </w:pPr>
      <w:r>
        <w:tab/>
      </w:r>
      <w:r>
        <w:tab/>
      </w:r>
      <w:r w:rsidRPr="00746808">
        <w:rPr>
          <w:rFonts w:ascii="Doulos SIL" w:hAnsi="Doulos SIL"/>
          <w:i/>
          <w:color w:val="0000FF"/>
        </w:rPr>
        <w:t>sa</w:t>
      </w:r>
      <w:r w:rsidRPr="001527DA">
        <w:rPr>
          <w:rFonts w:ascii="Doulos SIL" w:hAnsi="Doulos SIL"/>
          <w:i/>
          <w:color w:val="0000FF"/>
        </w:rPr>
        <w:t>̀</w:t>
      </w:r>
      <w:r w:rsidRPr="00746808">
        <w:rPr>
          <w:rFonts w:ascii="Doulos SIL" w:hAnsi="Doulos SIL"/>
          <w:i/>
          <w:color w:val="0000FF"/>
        </w:rPr>
        <w:t>la</w:t>
      </w:r>
      <w:r w:rsidRPr="001527DA">
        <w:rPr>
          <w:rFonts w:ascii="Doulos SIL" w:hAnsi="Doulos SIL"/>
          <w:i/>
          <w:color w:val="0000FF"/>
        </w:rPr>
        <w:t>́:</w:t>
      </w:r>
      <w:r w:rsidRPr="00746808">
        <w:rPr>
          <w:rFonts w:ascii="Doulos SIL" w:hAnsi="Doulos SIL"/>
          <w:i/>
          <w:color w:val="0000FF"/>
        </w:rPr>
        <w:t>tu</w:t>
      </w:r>
      <w:r w:rsidRPr="001033FC">
        <w:rPr>
          <w:rFonts w:ascii="Doulos SIL" w:hAnsi="Doulos SIL"/>
          <w:i/>
          <w:color w:val="0000FF"/>
        </w:rPr>
        <w:t>̂</w:t>
      </w:r>
      <w:r>
        <w:tab/>
        <w:t>noun</w:t>
      </w:r>
      <w:r w:rsidR="00FC0374">
        <w:tab/>
        <w:t>‘</w:t>
      </w:r>
      <w:r>
        <w:t>pre</w:t>
      </w:r>
      <w:r w:rsidRPr="00391493">
        <w:t>-</w:t>
      </w:r>
      <w:r>
        <w:t>dawn prayer</w:t>
      </w:r>
      <w:r w:rsidR="00FC0374" w:rsidRPr="00010A4E">
        <w:t xml:space="preserve">’ </w:t>
      </w:r>
      <w:r>
        <w:t>(c. 4 or 5 AM)</w:t>
      </w:r>
    </w:p>
    <w:p w14:paraId="3CD53AE2" w14:textId="77777777" w:rsidR="00FC0374" w:rsidRDefault="007E329A" w:rsidP="007E329A">
      <w:pPr>
        <w:pStyle w:val="Homboriexabc"/>
        <w:tabs>
          <w:tab w:val="left" w:pos="2880"/>
          <w:tab w:val="left" w:pos="4320"/>
        </w:tabs>
        <w:ind w:left="4320" w:hanging="4320"/>
        <w:jc w:val="left"/>
      </w:pPr>
      <w:r>
        <w:tab/>
      </w:r>
      <w:r>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lu</w:t>
      </w:r>
      <w:r w:rsidRPr="001527DA">
        <w:rPr>
          <w:rFonts w:ascii="Doulos SIL" w:hAnsi="Doulos SIL"/>
          <w:i/>
          <w:color w:val="0000FF"/>
        </w:rPr>
        <w:t>́:</w:t>
      </w:r>
      <w:r w:rsidRPr="00746808">
        <w:rPr>
          <w:rFonts w:ascii="Doulos SIL" w:hAnsi="Doulos SIL"/>
          <w:i/>
          <w:color w:val="0000FF"/>
        </w:rPr>
        <w:t>la</w:t>
      </w:r>
      <w:r w:rsidRPr="001033FC">
        <w:rPr>
          <w:rFonts w:ascii="Doulos SIL" w:hAnsi="Doulos SIL"/>
          <w:i/>
          <w:color w:val="0000FF"/>
        </w:rPr>
        <w:t>̂</w:t>
      </w:r>
      <w:r>
        <w:tab/>
        <w:t>noun</w:t>
      </w:r>
      <w:r w:rsidR="00FC0374">
        <w:tab/>
        <w:t>‘</w:t>
      </w:r>
      <w:r>
        <w:t>prayer around 2 PM</w:t>
      </w:r>
      <w:r w:rsidR="00FC0374">
        <w:t>’</w:t>
      </w:r>
    </w:p>
    <w:p w14:paraId="6116E2A2" w14:textId="77777777" w:rsidR="00FC0374" w:rsidRDefault="007E329A" w:rsidP="007E329A">
      <w:pPr>
        <w:pStyle w:val="Homboriexabc"/>
        <w:tabs>
          <w:tab w:val="left" w:pos="2880"/>
          <w:tab w:val="left" w:pos="4320"/>
        </w:tabs>
        <w:ind w:left="4320" w:hanging="4320"/>
        <w:jc w:val="left"/>
      </w:pPr>
      <w:r>
        <w:tab/>
      </w:r>
      <w:r>
        <w:tab/>
      </w:r>
      <w:r w:rsidRPr="001527DA">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la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sa</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tab/>
        <w:t>noun</w:t>
      </w:r>
      <w:r w:rsidR="00FC0374">
        <w:tab/>
        <w:t>‘</w:t>
      </w:r>
      <w:r>
        <w:t>prayer around 4 PM</w:t>
      </w:r>
      <w:r w:rsidR="00FC0374">
        <w:t>’</w:t>
      </w:r>
    </w:p>
    <w:p w14:paraId="639CFEFA" w14:textId="5B40D421" w:rsidR="007E329A" w:rsidRDefault="007E329A" w:rsidP="007E329A">
      <w:pPr>
        <w:pStyle w:val="Homboriexabc"/>
        <w:tabs>
          <w:tab w:val="left" w:pos="2880"/>
          <w:tab w:val="left" w:pos="4320"/>
        </w:tabs>
        <w:ind w:left="4320" w:hanging="4320"/>
        <w:jc w:val="left"/>
      </w:pPr>
      <w:r>
        <w:tab/>
      </w:r>
      <w:r>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lma</w:t>
      </w:r>
      <w:r w:rsidRPr="001527DA">
        <w:rPr>
          <w:rFonts w:ascii="Doulos SIL" w:hAnsi="Doulos SIL"/>
          <w:i/>
          <w:color w:val="0000FF"/>
        </w:rPr>
        <w:t>́:</w:t>
      </w:r>
      <w:r w:rsidRPr="00746808">
        <w:rPr>
          <w:rFonts w:ascii="Doulos SIL" w:hAnsi="Doulos SIL"/>
          <w:i/>
          <w:color w:val="0000FF"/>
        </w:rPr>
        <w:t>r-o</w:t>
      </w:r>
      <w:r w:rsidRPr="001033FC">
        <w:rPr>
          <w:rFonts w:ascii="Doulos SIL" w:hAnsi="Doulos SIL"/>
          <w:i/>
          <w:color w:val="0000FF"/>
        </w:rPr>
        <w:t>́</w:t>
      </w:r>
      <w:r>
        <w:tab/>
        <w:t>noun</w:t>
      </w:r>
      <w:r w:rsidR="00FC0374">
        <w:tab/>
        <w:t>‘</w:t>
      </w:r>
      <w:r>
        <w:t>late afternoon</w:t>
      </w:r>
      <w:r w:rsidR="00FC0374" w:rsidRPr="00010A4E">
        <w:t xml:space="preserve">’ </w:t>
      </w:r>
      <w:r>
        <w:t>(4</w:t>
      </w:r>
      <w:r w:rsidRPr="00391493">
        <w:t>-</w:t>
      </w:r>
      <w:r>
        <w:t>6 PM)</w:t>
      </w:r>
    </w:p>
    <w:p w14:paraId="3A6310E2" w14:textId="58992257" w:rsidR="00FC0374" w:rsidRDefault="007E329A" w:rsidP="007E329A">
      <w:pPr>
        <w:pStyle w:val="Homboriexabc"/>
        <w:tabs>
          <w:tab w:val="left" w:pos="2880"/>
          <w:tab w:val="left" w:pos="4320"/>
        </w:tabs>
        <w:ind w:left="4320" w:hanging="4320"/>
        <w:jc w:val="left"/>
      </w:pPr>
      <w:r>
        <w:tab/>
      </w:r>
      <w:r>
        <w:tab/>
      </w:r>
      <w:r w:rsidRPr="00BD6969">
        <w:rPr>
          <w:rFonts w:ascii="Doulos SIL" w:hAnsi="Doulos SIL"/>
          <w:i/>
          <w:color w:val="0000FF"/>
        </w:rPr>
        <w:t>ʔàlmá:rí bù:n-íyà</w:t>
      </w:r>
      <w:r w:rsidRPr="00BD6969">
        <w:tab/>
        <w:t>noun + adj</w:t>
      </w:r>
      <w:r w:rsidR="00FC0374">
        <w:tab/>
        <w:t>‘</w:t>
      </w:r>
      <w:r w:rsidRPr="00BD6969">
        <w:t xml:space="preserve">end of afternoon </w:t>
      </w:r>
      <w:r w:rsidR="001A4057">
        <w:br/>
      </w:r>
      <w:r w:rsidRPr="00BD6969">
        <w:t>(when the sun is</w:t>
      </w:r>
      <w:r w:rsidR="009277F1">
        <w:t xml:space="preserve"> </w:t>
      </w:r>
      <w:r>
        <w:t>about to set)</w:t>
      </w:r>
      <w:r w:rsidR="00FC0374">
        <w:t>’</w:t>
      </w:r>
    </w:p>
    <w:p w14:paraId="17555DB2" w14:textId="42399F81" w:rsidR="007E329A" w:rsidRDefault="007E329A" w:rsidP="007E329A">
      <w:pPr>
        <w:pStyle w:val="Homboriexabc"/>
        <w:tabs>
          <w:tab w:val="left" w:pos="2880"/>
          <w:tab w:val="left" w:pos="4320"/>
        </w:tabs>
        <w:ind w:left="4320" w:hanging="4320"/>
        <w:jc w:val="left"/>
      </w:pPr>
      <w:r>
        <w:tab/>
      </w:r>
      <w:r>
        <w:tab/>
      </w:r>
      <w:r w:rsidRPr="0031335A">
        <w:rPr>
          <w:rFonts w:ascii="Doulos SIL" w:hAnsi="Doulos SIL"/>
          <w:i/>
          <w:color w:val="0000FF"/>
          <w:spacing w:val="20"/>
        </w:rPr>
        <w:t>f</w:t>
      </w:r>
      <w:r w:rsidRPr="00BD6969">
        <w:rPr>
          <w:rFonts w:ascii="Doulos SIL" w:hAnsi="Doulos SIL"/>
          <w:i/>
          <w:color w:val="0000FF"/>
        </w:rPr>
        <w:t>ùtúr-ò</w:t>
      </w:r>
      <w:r w:rsidR="001207CB">
        <w:rPr>
          <w:rFonts w:ascii="Doulos SIL" w:hAnsi="Doulos SIL"/>
          <w:i/>
          <w:color w:val="0000FF"/>
        </w:rPr>
        <w:t>+H</w:t>
      </w:r>
      <w:r w:rsidRPr="00BD6969">
        <w:tab/>
        <w:t>noun</w:t>
      </w:r>
      <w:r w:rsidR="00FC0374">
        <w:tab/>
        <w:t>‘</w:t>
      </w:r>
      <w:r w:rsidRPr="00BD6969">
        <w:t>early evening</w:t>
      </w:r>
      <w:r w:rsidR="00FC0374" w:rsidRPr="00010A4E">
        <w:t xml:space="preserve">’ </w:t>
      </w:r>
      <w:r w:rsidRPr="00BD6969">
        <w:t>(6-7 PM)</w:t>
      </w:r>
    </w:p>
    <w:p w14:paraId="40F826F8" w14:textId="7693F2F7" w:rsidR="007E329A" w:rsidRDefault="007E329A" w:rsidP="007E329A">
      <w:pPr>
        <w:pStyle w:val="Homboriexabc"/>
        <w:tabs>
          <w:tab w:val="left" w:pos="2880"/>
          <w:tab w:val="left" w:pos="4320"/>
        </w:tabs>
        <w:ind w:left="4320" w:hanging="4320"/>
        <w:jc w:val="left"/>
      </w:pPr>
      <w:r>
        <w:tab/>
      </w:r>
      <w:r>
        <w:tab/>
      </w:r>
      <w:r w:rsidRPr="0031335A">
        <w:rPr>
          <w:rFonts w:ascii="Doulos SIL" w:hAnsi="Doulos SIL"/>
          <w:i/>
          <w:color w:val="0000FF"/>
          <w:spacing w:val="20"/>
        </w:rPr>
        <w:t>f</w:t>
      </w:r>
      <w:r w:rsidRPr="00746808">
        <w:rPr>
          <w:rFonts w:ascii="Doulos SIL" w:hAnsi="Doulos SIL"/>
          <w:i/>
          <w:color w:val="0000FF"/>
        </w:rPr>
        <w:t>u</w:t>
      </w:r>
      <w:r w:rsidRPr="001527DA">
        <w:rPr>
          <w:rFonts w:ascii="Doulos SIL" w:hAnsi="Doulos SIL"/>
          <w:i/>
          <w:color w:val="0000FF"/>
        </w:rPr>
        <w:t>̀</w:t>
      </w:r>
      <w:r w:rsidRPr="00746808">
        <w:rPr>
          <w:rFonts w:ascii="Doulos SIL" w:hAnsi="Doulos SIL"/>
          <w:i/>
          <w:color w:val="0000FF"/>
        </w:rPr>
        <w:t>tu</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 xml:space="preserve"> </w:t>
      </w:r>
      <w:r w:rsidR="00ED745A">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́ŋ</w:t>
      </w:r>
      <w:r w:rsidRPr="00746808">
        <w:rPr>
          <w:rFonts w:ascii="Doulos SIL" w:hAnsi="Doulos SIL"/>
          <w:i/>
          <w:color w:val="0000FF"/>
        </w:rPr>
        <w:t>ga</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tab/>
        <w:t>loose cpd</w:t>
      </w:r>
      <w:r w:rsidR="00FC0374">
        <w:tab/>
        <w:t>‘</w:t>
      </w:r>
      <w:r>
        <w:t>twilight prayer</w:t>
      </w:r>
      <w:r w:rsidR="00FC0374" w:rsidRPr="00010A4E">
        <w:t xml:space="preserve">’ </w:t>
      </w:r>
      <w:r>
        <w:t>(c. 7</w:t>
      </w:r>
      <w:r w:rsidRPr="00391493">
        <w:t>-</w:t>
      </w:r>
      <w:r>
        <w:t>7:30 PM)</w:t>
      </w:r>
    </w:p>
    <w:p w14:paraId="0AFBBF81" w14:textId="67479852" w:rsidR="007E329A" w:rsidRDefault="007E329A" w:rsidP="007E329A">
      <w:pPr>
        <w:pStyle w:val="Homboriexabc"/>
        <w:tabs>
          <w:tab w:val="left" w:pos="2880"/>
          <w:tab w:val="left" w:pos="4320"/>
        </w:tabs>
        <w:ind w:left="4320" w:hanging="4320"/>
        <w:jc w:val="left"/>
      </w:pPr>
      <w:r>
        <w:tab/>
      </w:r>
      <w:r>
        <w:tab/>
      </w:r>
      <w:r w:rsidRPr="00746808">
        <w:rPr>
          <w:rFonts w:ascii="Doulos SIL" w:hAnsi="Doulos SIL"/>
          <w:i/>
          <w:color w:val="0000FF"/>
        </w:rPr>
        <w:t>sa</w:t>
      </w:r>
      <w:r w:rsidRPr="001527DA">
        <w:rPr>
          <w:rFonts w:ascii="Doulos SIL" w:hAnsi="Doulos SIL"/>
          <w:i/>
          <w:color w:val="0000FF"/>
        </w:rPr>
        <w:t>́:</w:t>
      </w:r>
      <w:r w:rsidRPr="00746808">
        <w:rPr>
          <w:rFonts w:ascii="Doulos SIL" w:hAnsi="Doulos SIL"/>
          <w:i/>
          <w:color w:val="0000FF"/>
        </w:rPr>
        <w:t>f</w:t>
      </w:r>
      <w:r w:rsidR="001207CB">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001207CB">
        <w:rPr>
          <w:rFonts w:ascii="Doulos SIL" w:hAnsi="Doulos SIL"/>
          <w:i/>
          <w:color w:val="0000FF"/>
        </w:rPr>
        <w:t>+H</w:t>
      </w:r>
      <w:r>
        <w:tab/>
        <w:t>noun</w:t>
      </w:r>
      <w:r w:rsidR="00FC0374">
        <w:tab/>
        <w:t>‘</w:t>
      </w:r>
      <w:r>
        <w:t>evening prayer</w:t>
      </w:r>
      <w:r w:rsidR="00FC0374" w:rsidRPr="00010A4E">
        <w:t xml:space="preserve">’ </w:t>
      </w:r>
      <w:r>
        <w:t>(c. 8 PM)</w:t>
      </w:r>
    </w:p>
    <w:p w14:paraId="76EE6F4F" w14:textId="77777777" w:rsidR="007E329A" w:rsidRDefault="007E329A"/>
    <w:p w14:paraId="3431136D" w14:textId="48EE2CA2" w:rsidR="007E329A" w:rsidRDefault="007E329A">
      <w:r>
        <w:t xml:space="preserve">Any of the nouns can be used as the subject of a clause with verb </w:t>
      </w:r>
      <w:r w:rsidRPr="00746808">
        <w:rPr>
          <w:rFonts w:ascii="Doulos SIL" w:hAnsi="Doulos SIL"/>
          <w:i/>
          <w:color w:val="0000FF"/>
        </w:rPr>
        <w:t>to</w:t>
      </w:r>
      <w:r w:rsidRPr="001527DA">
        <w:rPr>
          <w:rFonts w:ascii="Doulos SIL" w:hAnsi="Doulos SIL"/>
          <w:i/>
          <w:color w:val="0000FF"/>
        </w:rPr>
        <w:t>́:</w:t>
      </w:r>
      <w:r w:rsidR="00FC0374" w:rsidRPr="00010A4E">
        <w:t xml:space="preserve"> ‘</w:t>
      </w:r>
      <w:r>
        <w:t>arrive</w:t>
      </w:r>
      <w:r w:rsidR="00FC0374">
        <w:t>’,</w:t>
      </w:r>
      <w:r>
        <w:t xml:space="preserve"> as in </w:t>
      </w:r>
      <w:r w:rsidRPr="00746808">
        <w:rPr>
          <w:rFonts w:ascii="Doulos SIL" w:hAnsi="Doulos SIL"/>
          <w:i/>
          <w:color w:val="0000FF"/>
        </w:rPr>
        <w:t>ʔa</w:t>
      </w:r>
      <w:r w:rsidRPr="001033FC">
        <w:rPr>
          <w:rFonts w:ascii="Doulos SIL" w:hAnsi="Doulos SIL"/>
          <w:i/>
          <w:color w:val="0000FF"/>
        </w:rPr>
        <w:t>̀</w:t>
      </w:r>
      <w:r w:rsidRPr="00746808">
        <w:rPr>
          <w:rFonts w:ascii="Doulos SIL" w:hAnsi="Doulos SIL"/>
          <w:i/>
          <w:color w:val="0000FF"/>
        </w:rPr>
        <w:t>la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sa</w:t>
      </w:r>
      <w:r w:rsidRPr="001527DA">
        <w:rPr>
          <w:rFonts w:ascii="Doulos SIL" w:hAnsi="Doulos SIL"/>
          <w:i/>
          <w:color w:val="0000FF"/>
        </w:rPr>
        <w:t>́</w:t>
      </w:r>
      <w:r w:rsidRPr="00746808">
        <w:rPr>
          <w:rFonts w:ascii="Doulos SIL" w:hAnsi="Doulos SIL"/>
          <w:i/>
          <w:color w:val="0000FF"/>
        </w:rPr>
        <w:t>ra</w:t>
      </w:r>
      <w:r w:rsidRPr="001527DA">
        <w:rPr>
          <w:rFonts w:ascii="Doulos SIL" w:hAnsi="Doulos SIL"/>
          <w:i/>
          <w:color w:val="0000FF"/>
        </w:rPr>
        <w:t>́</w:t>
      </w:r>
      <w:r w:rsidRPr="00746808">
        <w:rPr>
          <w:rFonts w:ascii="Doulos SIL" w:hAnsi="Doulos SIL"/>
          <w:i/>
          <w:color w:val="0000FF"/>
        </w:rPr>
        <w:t xml:space="preserve"> ꜜto</w:t>
      </w:r>
      <w:r w:rsidRPr="001033FC">
        <w:rPr>
          <w:rFonts w:ascii="Doulos SIL" w:hAnsi="Doulos SIL"/>
          <w:i/>
          <w:color w:val="0000FF"/>
        </w:rPr>
        <w:t>́</w:t>
      </w:r>
      <w:r w:rsidRPr="001527DA">
        <w:rPr>
          <w:rFonts w:ascii="Doulos SIL" w:hAnsi="Doulos SIL"/>
          <w:i/>
          <w:color w:val="0000FF"/>
        </w:rPr>
        <w:t>:</w:t>
      </w:r>
      <w:r w:rsidR="00FC0374" w:rsidRPr="00010A4E">
        <w:t xml:space="preserve"> ‘</w:t>
      </w:r>
      <w:r>
        <w:t>the mid</w:t>
      </w:r>
      <w:r w:rsidRPr="00391493">
        <w:t>-</w:t>
      </w:r>
      <w:r>
        <w:t>afternoon prayer has arrived</w:t>
      </w:r>
      <w:r w:rsidR="00FC0374" w:rsidRPr="00010A4E">
        <w:t xml:space="preserve">’ </w:t>
      </w:r>
      <w:r>
        <w:t>(i.e.,</w:t>
      </w:r>
      <w:r w:rsidR="00FC0374" w:rsidRPr="00010A4E">
        <w:t xml:space="preserve"> ‘</w:t>
      </w:r>
      <w:r>
        <w:t>it</w:t>
      </w:r>
      <w:r w:rsidR="00B7385A">
        <w:t xml:space="preserve">’s </w:t>
      </w:r>
      <w:r>
        <w:t>around 4 PM</w:t>
      </w:r>
      <w:r w:rsidR="00FC0374">
        <w:t>’)</w:t>
      </w:r>
      <w:r>
        <w:t xml:space="preserve">. This clause kernel can be used in adverbials like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l ʔa</w:t>
      </w:r>
      <w:r w:rsidRPr="001033FC">
        <w:rPr>
          <w:rFonts w:ascii="Doulos SIL" w:hAnsi="Doulos SIL"/>
          <w:i/>
          <w:color w:val="0000FF"/>
        </w:rPr>
        <w:t>̀</w:t>
      </w:r>
      <w:r w:rsidRPr="00746808">
        <w:rPr>
          <w:rFonts w:ascii="Doulos SIL" w:hAnsi="Doulos SIL"/>
          <w:i/>
          <w:color w:val="0000FF"/>
        </w:rPr>
        <w:t>la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sa</w:t>
      </w:r>
      <w:r w:rsidRPr="001527DA">
        <w:rPr>
          <w:rFonts w:ascii="Doulos SIL" w:hAnsi="Doulos SIL"/>
          <w:i/>
          <w:color w:val="0000FF"/>
        </w:rPr>
        <w:t>́</w:t>
      </w:r>
      <w:r w:rsidRPr="00746808">
        <w:rPr>
          <w:rFonts w:ascii="Doulos SIL" w:hAnsi="Doulos SIL"/>
          <w:i/>
          <w:color w:val="0000FF"/>
        </w:rPr>
        <w:t>ra</w:t>
      </w:r>
      <w:r w:rsidRPr="001527DA">
        <w:rPr>
          <w:rFonts w:ascii="Doulos SIL" w:hAnsi="Doulos SIL"/>
          <w:i/>
          <w:color w:val="0000FF"/>
        </w:rPr>
        <w:t>́</w:t>
      </w:r>
      <w:r w:rsidRPr="00746808">
        <w:rPr>
          <w:rFonts w:ascii="Doulos SIL" w:hAnsi="Doulos SIL"/>
          <w:i/>
          <w:color w:val="0000FF"/>
        </w:rPr>
        <w:t xml:space="preserve"> ꜜto</w:t>
      </w:r>
      <w:r w:rsidRPr="001527DA">
        <w:rPr>
          <w:rFonts w:ascii="Doulos SIL" w:hAnsi="Doulos SIL"/>
          <w:i/>
          <w:color w:val="0000FF"/>
        </w:rPr>
        <w:t>́:</w:t>
      </w:r>
      <w:r w:rsidR="00FC0374" w:rsidRPr="00010A4E">
        <w:t xml:space="preserve"> ‘</w:t>
      </w:r>
      <w:r>
        <w:t>when the 4 PM prayer has/had arrived</w:t>
      </w:r>
      <w:r w:rsidR="00FC0374" w:rsidRPr="00010A4E">
        <w:t xml:space="preserve">’ </w:t>
      </w:r>
      <w:r>
        <w:t xml:space="preserve">and </w:t>
      </w:r>
      <w:r w:rsidRPr="00C809CB">
        <w:rPr>
          <w:rFonts w:ascii="Doulos SIL" w:hAnsi="Doulos SIL"/>
          <w:i/>
          <w:color w:val="0000FF"/>
        </w:rPr>
        <w:t>zá:</w:t>
      </w:r>
      <w:r w:rsidRPr="00746808">
        <w:rPr>
          <w:rFonts w:ascii="Doulos SIL" w:hAnsi="Doulos SIL"/>
          <w:i/>
          <w:color w:val="0000FF"/>
        </w:rPr>
        <w:t xml:space="preserve"> ʔa</w:t>
      </w:r>
      <w:r w:rsidRPr="001033FC">
        <w:rPr>
          <w:rFonts w:ascii="Doulos SIL" w:hAnsi="Doulos SIL"/>
          <w:i/>
          <w:color w:val="0000FF"/>
        </w:rPr>
        <w:t>̀</w:t>
      </w:r>
      <w:r w:rsidRPr="00746808">
        <w:rPr>
          <w:rFonts w:ascii="Doulos SIL" w:hAnsi="Doulos SIL"/>
          <w:i/>
          <w:color w:val="0000FF"/>
        </w:rPr>
        <w:t>la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sa</w:t>
      </w:r>
      <w:r w:rsidRPr="001527DA">
        <w:rPr>
          <w:rFonts w:ascii="Doulos SIL" w:hAnsi="Doulos SIL"/>
          <w:i/>
          <w:color w:val="0000FF"/>
        </w:rPr>
        <w:t>́</w:t>
      </w:r>
      <w:r w:rsidRPr="00746808">
        <w:rPr>
          <w:rFonts w:ascii="Doulos SIL" w:hAnsi="Doulos SIL"/>
          <w:i/>
          <w:color w:val="0000FF"/>
        </w:rPr>
        <w:t>ra</w:t>
      </w:r>
      <w:r w:rsidRPr="001527DA">
        <w:rPr>
          <w:rFonts w:ascii="Doulos SIL" w:hAnsi="Doulos SIL"/>
          <w:i/>
          <w:color w:val="0000FF"/>
        </w:rPr>
        <w:t>́</w:t>
      </w:r>
      <w:r w:rsidRPr="00746808">
        <w:rPr>
          <w:rFonts w:ascii="Doulos SIL" w:hAnsi="Doulos SIL"/>
          <w:i/>
          <w:color w:val="0000FF"/>
        </w:rPr>
        <w:t xml:space="preserve"> ma</w:t>
      </w:r>
      <w:r w:rsidRPr="001033FC">
        <w:rPr>
          <w:rFonts w:ascii="Doulos SIL" w:hAnsi="Doulos SIL"/>
          <w:i/>
          <w:color w:val="0000FF"/>
        </w:rPr>
        <w:t>̀</w:t>
      </w:r>
      <w:r w:rsidRPr="00746808">
        <w:rPr>
          <w:rFonts w:ascii="Doulos SIL" w:hAnsi="Doulos SIL"/>
          <w:i/>
          <w:color w:val="0000FF"/>
        </w:rPr>
        <w:t>n to</w:t>
      </w:r>
      <w:r w:rsidRPr="001527DA">
        <w:rPr>
          <w:rFonts w:ascii="Doulos SIL" w:hAnsi="Doulos SIL"/>
          <w:i/>
          <w:color w:val="0000FF"/>
        </w:rPr>
        <w:t>́:</w:t>
      </w:r>
      <w:r w:rsidR="00FC0374" w:rsidRPr="00010A4E">
        <w:t xml:space="preserve"> ‘</w:t>
      </w:r>
      <w:r>
        <w:t>since (the time when) the 4 PM prayer had not arrived</w:t>
      </w:r>
      <w:r w:rsidR="00FC0374" w:rsidRPr="00010A4E">
        <w:t xml:space="preserve">’ </w:t>
      </w:r>
      <w:r>
        <w:t>(=‘before the 4 PM prayer</w:t>
      </w:r>
      <w:r w:rsidR="00FC0374">
        <w:t>’)</w:t>
      </w:r>
      <w:r>
        <w:t xml:space="preserve">. </w:t>
      </w:r>
      <w:r w:rsidRPr="00746808">
        <w:rPr>
          <w:rFonts w:ascii="Doulos SIL" w:hAnsi="Doulos SIL"/>
          <w:i/>
          <w:color w:val="0000FF"/>
        </w:rPr>
        <w:t>mo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 xml:space="preserve"> bo</w:t>
      </w:r>
      <w:r w:rsidRPr="001527DA">
        <w:rPr>
          <w:rFonts w:ascii="Doulos SIL" w:hAnsi="Doulos SIL"/>
          <w:i/>
          <w:color w:val="0000FF"/>
        </w:rPr>
        <w:t>́</w:t>
      </w:r>
      <w:r w:rsidRPr="00746808">
        <w:rPr>
          <w:rFonts w:ascii="Doulos SIL" w:hAnsi="Doulos SIL"/>
          <w:i/>
          <w:color w:val="0000FF"/>
        </w:rPr>
        <w:t>w</w:t>
      </w:r>
      <w:r w:rsidR="00FC0374" w:rsidRPr="00010A4E">
        <w:t xml:space="preserve"> ‘</w:t>
      </w:r>
      <w:r>
        <w:t>day has broken</w:t>
      </w:r>
      <w:r w:rsidR="00FC0374" w:rsidRPr="00010A4E">
        <w:t xml:space="preserve">’ </w:t>
      </w:r>
      <w:r>
        <w:t xml:space="preserve">is already clausal and can be directly combined with </w:t>
      </w:r>
      <w:r w:rsidRPr="00746808">
        <w:rPr>
          <w:rFonts w:ascii="Doulos SIL" w:hAnsi="Doulos SIL"/>
          <w:i/>
          <w:color w:val="0000FF"/>
        </w:rPr>
        <w:t>hâl</w:t>
      </w:r>
      <w:r w:rsidR="00FC0374" w:rsidRPr="00010A4E">
        <w:t xml:space="preserve"> ‘</w:t>
      </w:r>
      <w:r>
        <w:t>when …</w:t>
      </w:r>
      <w:r w:rsidR="00FC0374" w:rsidRPr="00010A4E">
        <w:t xml:space="preserve">’ </w:t>
      </w:r>
      <w:r>
        <w:t xml:space="preserve">or </w:t>
      </w:r>
      <w:r w:rsidRPr="00C809CB">
        <w:rPr>
          <w:rFonts w:ascii="Doulos SIL" w:hAnsi="Doulos SIL"/>
          <w:i/>
          <w:color w:val="0000FF"/>
        </w:rPr>
        <w:t>zá:</w:t>
      </w:r>
      <w:r>
        <w:t xml:space="preserve"> </w:t>
      </w:r>
      <w:r w:rsidRPr="00BE0391">
        <w:rPr>
          <w:rFonts w:ascii="Doulos SIL" w:hAnsi="Doulos SIL"/>
          <w:i/>
          <w:color w:val="0000FF"/>
        </w:rPr>
        <w:t>…</w:t>
      </w:r>
      <w:r>
        <w:t xml:space="preserve"> </w:t>
      </w:r>
      <w:r w:rsidRPr="00746808">
        <w:rPr>
          <w:rFonts w:ascii="Doulos SIL" w:hAnsi="Doulos SIL"/>
          <w:i/>
          <w:color w:val="0000FF"/>
        </w:rPr>
        <w:t>màn</w:t>
      </w:r>
      <w:r>
        <w:t> </w:t>
      </w:r>
      <w:r w:rsidRPr="00BE0391">
        <w:rPr>
          <w:rFonts w:ascii="Doulos SIL" w:hAnsi="Doulos SIL"/>
          <w:i/>
          <w:color w:val="0000FF"/>
        </w:rPr>
        <w:t>…</w:t>
      </w:r>
      <w:r w:rsidR="00FC0374">
        <w:t>’.</w:t>
      </w:r>
    </w:p>
    <w:p w14:paraId="59C2FB76" w14:textId="0F448040" w:rsidR="007E329A" w:rsidRDefault="007E329A">
      <w:r>
        <w:tab/>
        <w:t xml:space="preserve">There are also some verbs that denote leaving or returning home at a certain time of day. The main ones are: </w:t>
      </w:r>
      <w:r w:rsidRPr="00746808">
        <w:rPr>
          <w:rFonts w:ascii="Doulos SIL" w:hAnsi="Doulos SIL"/>
          <w:i/>
          <w:color w:val="0000FF"/>
        </w:rPr>
        <w:t>bi</w:t>
      </w:r>
      <w:r w:rsidRPr="001527DA">
        <w:rPr>
          <w:rFonts w:ascii="Doulos SIL" w:hAnsi="Doulos SIL"/>
          <w:i/>
          <w:color w:val="0000FF"/>
        </w:rPr>
        <w:t>́</w:t>
      </w:r>
      <w:r w:rsidRPr="00746808">
        <w:rPr>
          <w:rFonts w:ascii="Doulos SIL" w:hAnsi="Doulos SIL"/>
          <w:i/>
          <w:color w:val="0000FF"/>
        </w:rPr>
        <w:t>ya</w:t>
      </w:r>
      <w:r w:rsidRPr="001527DA">
        <w:rPr>
          <w:rFonts w:ascii="Doulos SIL" w:hAnsi="Doulos SIL"/>
          <w:i/>
          <w:color w:val="0000FF"/>
        </w:rPr>
        <w:t>́</w:t>
      </w:r>
      <w:r w:rsidR="00FC0374" w:rsidRPr="00010A4E">
        <w:t xml:space="preserve"> ‘</w:t>
      </w:r>
      <w:r>
        <w:t>go in the early morning</w:t>
      </w:r>
      <w:r w:rsidR="00FC0374" w:rsidRPr="00010A4E">
        <w:t xml:space="preserve">’ </w:t>
      </w:r>
      <w:r>
        <w:t>(e.g. 5</w:t>
      </w:r>
      <w:r w:rsidRPr="00391493">
        <w:t>-</w:t>
      </w:r>
      <w:r>
        <w:t xml:space="preserve">6 AM), </w:t>
      </w:r>
      <w:r w:rsidRPr="00746808">
        <w:rPr>
          <w:rFonts w:ascii="Doulos SIL" w:hAnsi="Doulos SIL"/>
          <w:i/>
          <w:color w:val="0000FF"/>
        </w:rPr>
        <w:t>za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rsidRPr="00746808">
        <w:rPr>
          <w:rFonts w:ascii="Doulos SIL" w:hAnsi="Doulos SIL"/>
          <w:i/>
          <w:color w:val="0000FF"/>
        </w:rPr>
        <w:t>m</w:t>
      </w:r>
      <w:r w:rsidR="00FC0374" w:rsidRPr="00010A4E">
        <w:t xml:space="preserve"> ‘</w:t>
      </w:r>
      <w:r>
        <w:t>go in the middle of the day</w:t>
      </w:r>
      <w:r w:rsidR="00FC0374">
        <w:t>’,</w:t>
      </w:r>
      <w:r>
        <w:t xml:space="preserve"> </w:t>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yme</w:t>
      </w:r>
      <w:r w:rsidRPr="001033FC">
        <w:rPr>
          <w:rFonts w:ascii="Doulos SIL" w:hAnsi="Doulos SIL"/>
          <w:i/>
          <w:color w:val="0000FF"/>
        </w:rPr>
        <w:t>̀</w:t>
      </w:r>
      <w:r w:rsidRPr="00746808">
        <w:rPr>
          <w:rFonts w:ascii="Doulos SIL" w:hAnsi="Doulos SIL"/>
          <w:i/>
          <w:color w:val="0000FF"/>
        </w:rPr>
        <w:t>y</w:t>
      </w:r>
      <w:r w:rsidR="00FC0374" w:rsidRPr="00010A4E">
        <w:t xml:space="preserve"> ‘</w:t>
      </w:r>
      <w:r>
        <w:t>go in late afternoon</w:t>
      </w:r>
      <w:r w:rsidR="00FC0374" w:rsidRPr="00010A4E">
        <w:t xml:space="preserve">’ </w:t>
      </w:r>
      <w:r>
        <w:t xml:space="preserve">(after 4 PM), </w:t>
      </w:r>
      <w:r w:rsidR="00ED745A">
        <w:rPr>
          <w:rFonts w:ascii="Doulos SIL" w:hAnsi="Doulos SIL"/>
          <w:i/>
          <w:color w:val="0000FF"/>
        </w:rPr>
        <w:t>j</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00FC0374" w:rsidRPr="00010A4E">
        <w:t xml:space="preserve"> ‘</w:t>
      </w:r>
      <w:r>
        <w:t>return home in the (late) afternoon</w:t>
      </w:r>
      <w:r w:rsidR="00FC0374">
        <w:t>’.</w:t>
      </w:r>
      <w:r>
        <w:t xml:space="preserve"> These are often used as serial verbs with following </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y</w:t>
      </w:r>
      <w:r w:rsidR="00FC0374" w:rsidRPr="00010A4E">
        <w:t xml:space="preserve"> ‘</w:t>
      </w:r>
      <w:r>
        <w:t>go</w:t>
      </w:r>
      <w:r w:rsidR="00FC0374" w:rsidRPr="00010A4E">
        <w:t xml:space="preserve">’ </w:t>
      </w:r>
      <w:r>
        <w:t xml:space="preserve">or other motion verb: </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bi</w:t>
      </w:r>
      <w:r w:rsidRPr="001527DA">
        <w:rPr>
          <w:rFonts w:ascii="Doulos SIL" w:hAnsi="Doulos SIL"/>
          <w:i/>
          <w:color w:val="0000FF"/>
        </w:rPr>
        <w:t>́</w:t>
      </w:r>
      <w:r w:rsidRPr="00746808">
        <w:rPr>
          <w:rFonts w:ascii="Doulos SIL" w:hAnsi="Doulos SIL"/>
          <w:i/>
          <w:color w:val="0000FF"/>
        </w:rPr>
        <w:t>ya</w:t>
      </w:r>
      <w:r w:rsidRPr="001527DA">
        <w:rPr>
          <w:rFonts w:ascii="Doulos SIL" w:hAnsi="Doulos SIL"/>
          <w:i/>
          <w:color w:val="0000FF"/>
        </w:rPr>
        <w:t>́</w:t>
      </w:r>
      <w:r w:rsidRPr="00746808">
        <w:rPr>
          <w:rFonts w:ascii="Doulos SIL" w:hAnsi="Doulos SIL"/>
          <w:i/>
          <w:color w:val="0000FF"/>
        </w:rPr>
        <w:t xml:space="preserve"> </w:t>
      </w:r>
      <w:r w:rsidR="00DE27F9">
        <w:rPr>
          <w:rFonts w:ascii="Doulos SIL" w:hAnsi="Doulos SIL"/>
          <w:i/>
          <w:color w:val="0000FF"/>
        </w:rPr>
        <w:t>[</w:t>
      </w:r>
      <w:r w:rsidRPr="00746808">
        <w:rPr>
          <w:rFonts w:ascii="Doulos SIL" w:hAnsi="Doulos SIL"/>
          <w:i/>
          <w:color w:val="0000FF"/>
        </w:rPr>
        <w:t>w</w:t>
      </w:r>
      <w:r w:rsidRPr="001033FC">
        <w:rPr>
          <w:rFonts w:ascii="Doulos SIL" w:hAnsi="Doulos SIL"/>
          <w:i/>
          <w:color w:val="0000FF"/>
        </w:rPr>
        <w:t>̀</w:t>
      </w:r>
      <w:r w:rsidRPr="00746808">
        <w:rPr>
          <w:rFonts w:ascii="Doulos SIL" w:hAnsi="Doulos SIL"/>
          <w:i/>
          <w:color w:val="0000FF"/>
        </w:rPr>
        <w:t xml:space="preserve"> ko</w:t>
      </w:r>
      <w:r w:rsidRPr="001527DA">
        <w:rPr>
          <w:rFonts w:ascii="Doulos SIL" w:hAnsi="Doulos SIL"/>
          <w:i/>
          <w:color w:val="0000FF"/>
        </w:rPr>
        <w:t>́</w:t>
      </w:r>
      <w:r w:rsidRPr="00746808">
        <w:rPr>
          <w:rFonts w:ascii="Doulos SIL" w:hAnsi="Doulos SIL"/>
          <w:i/>
          <w:color w:val="0000FF"/>
        </w:rPr>
        <w:t>y</w:t>
      </w:r>
      <w:r w:rsidR="00DE27F9">
        <w:rPr>
          <w:rFonts w:ascii="Doulos SIL" w:hAnsi="Doulos SIL"/>
          <w:i/>
          <w:color w:val="0000FF"/>
        </w:rPr>
        <w:t>]</w:t>
      </w:r>
      <w:r w:rsidR="00FC0374" w:rsidRPr="00010A4E">
        <w:t xml:space="preserve"> ‘</w:t>
      </w:r>
      <w:r>
        <w:t>he went in the early morning</w:t>
      </w:r>
      <w:r w:rsidR="00FC0374">
        <w:t>’.</w:t>
      </w:r>
      <w:r>
        <w:t xml:space="preserve"> There are some other verbs that denote passing a good part of the day (in a place, or engaged in a particular activity):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y</w:t>
      </w:r>
      <w:r w:rsidR="00FC0374" w:rsidRPr="00010A4E">
        <w:t xml:space="preserve"> ‘</w:t>
      </w:r>
      <w:r>
        <w:t>spend the mid</w:t>
      </w:r>
      <w:r w:rsidRPr="00391493">
        <w:t>-</w:t>
      </w:r>
      <w:r>
        <w:t>day</w:t>
      </w:r>
      <w:r w:rsidR="00FC0374">
        <w:t>’,</w:t>
      </w:r>
      <w:r>
        <w:t xml:space="preserve"> </w:t>
      </w:r>
      <w:r w:rsidRPr="00746808">
        <w:rPr>
          <w:rFonts w:ascii="Doulos SIL" w:hAnsi="Doulos SIL"/>
          <w:i/>
          <w:color w:val="0000FF"/>
        </w:rPr>
        <w:t>we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te</w:t>
      </w:r>
      <w:r w:rsidRPr="001527DA">
        <w:rPr>
          <w:rFonts w:ascii="Doulos SIL" w:hAnsi="Doulos SIL"/>
          <w:i/>
          <w:color w:val="0000FF"/>
        </w:rPr>
        <w:t>̂</w:t>
      </w:r>
      <w:r w:rsidR="00FC0374" w:rsidRPr="00010A4E">
        <w:t xml:space="preserve"> ‘</w:t>
      </w:r>
      <w:r>
        <w:t>spend the morning (up to noon)</w:t>
      </w:r>
      <w:r w:rsidR="00FC0374" w:rsidRPr="00010A4E">
        <w:t xml:space="preserve">’ </w:t>
      </w:r>
      <w:r>
        <w:t xml:space="preserve">(&lt;Fulfulde), </w:t>
      </w:r>
      <w:r w:rsidRPr="00746808">
        <w:rPr>
          <w:rFonts w:ascii="Doulos SIL" w:hAnsi="Doulos SIL"/>
          <w:i/>
          <w:color w:val="0000FF"/>
        </w:rPr>
        <w:t>hi</w:t>
      </w:r>
      <w:r w:rsidRPr="001033FC">
        <w:rPr>
          <w:rFonts w:ascii="Doulos SIL" w:hAnsi="Doulos SIL"/>
          <w:i/>
          <w:color w:val="0000FF"/>
        </w:rPr>
        <w:t>́</w:t>
      </w:r>
      <w:r w:rsidRPr="00746808">
        <w:rPr>
          <w:rFonts w:ascii="Doulos SIL" w:hAnsi="Doulos SIL"/>
          <w:i/>
          <w:color w:val="0000FF"/>
        </w:rPr>
        <w:t>rte</w:t>
      </w:r>
      <w:r w:rsidRPr="001527DA">
        <w:rPr>
          <w:rFonts w:ascii="Doulos SIL" w:hAnsi="Doulos SIL"/>
          <w:i/>
          <w:color w:val="0000FF"/>
        </w:rPr>
        <w:t>̂</w:t>
      </w:r>
      <w:r w:rsidR="00FC0374" w:rsidRPr="00010A4E">
        <w:t xml:space="preserve"> ‘</w:t>
      </w:r>
      <w:r>
        <w:t>spend the (early) evening</w:t>
      </w:r>
      <w:r w:rsidR="00FC0374" w:rsidRPr="00010A4E">
        <w:t xml:space="preserve">’ </w:t>
      </w:r>
      <w:r>
        <w:t xml:space="preserve">(&lt;Fulfulde),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nna</w:t>
      </w:r>
      <w:r w:rsidRPr="001527DA">
        <w:rPr>
          <w:rFonts w:ascii="Doulos SIL" w:hAnsi="Doulos SIL"/>
          <w:i/>
          <w:color w:val="0000FF"/>
        </w:rPr>
        <w:t>́</w:t>
      </w:r>
      <w:r w:rsidR="00FC0374" w:rsidRPr="00010A4E">
        <w:t xml:space="preserve"> ‘</w:t>
      </w:r>
      <w:r>
        <w:t>spend the night, (do) all night</w:t>
      </w:r>
      <w:r w:rsidR="00FC0374">
        <w:t>’.</w:t>
      </w:r>
    </w:p>
    <w:p w14:paraId="2835C6EB" w14:textId="32D0B6D4" w:rsidR="007E329A" w:rsidRDefault="007E329A">
      <w:r>
        <w:tab/>
      </w:r>
      <w:r w:rsidRPr="001207CB">
        <w:rPr>
          <w:b/>
        </w:rPr>
        <w:t>Greetings</w:t>
      </w:r>
      <w:r>
        <w:t xml:space="preserve"> are also sensitive to time of day. Some of the standard greetings are </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ndi</w:t>
      </w:r>
      <w:r w:rsidRPr="001033FC">
        <w:rPr>
          <w:rFonts w:ascii="Doulos SIL" w:hAnsi="Doulos SIL"/>
          <w:i/>
          <w:color w:val="0000FF"/>
        </w:rPr>
        <w:t>̀</w:t>
      </w:r>
      <w:r w:rsidR="00FC0374" w:rsidRPr="00010A4E">
        <w:t xml:space="preserve"> ‘</w:t>
      </w:r>
      <w:r>
        <w:t>good morning</w:t>
      </w:r>
      <w:r w:rsidR="00FC0374" w:rsidRPr="00010A4E">
        <w:t xml:space="preserve">’ </w:t>
      </w:r>
      <w:r>
        <w:t xml:space="preserve">(unsegmentable), </w:t>
      </w:r>
      <w:r w:rsidRPr="00746808">
        <w:rPr>
          <w:rFonts w:ascii="Doulos SIL" w:hAnsi="Doulos SIL"/>
          <w:i/>
          <w:color w:val="0000FF"/>
        </w:rPr>
        <w:t>mo</w:t>
      </w:r>
      <w:r w:rsidRPr="001527DA">
        <w:rPr>
          <w:rFonts w:ascii="Doulos SIL" w:hAnsi="Doulos SIL"/>
          <w:i/>
          <w:color w:val="0000FF"/>
        </w:rPr>
        <w:t>́</w:t>
      </w:r>
      <w:r w:rsidRPr="00746808">
        <w:rPr>
          <w:rFonts w:ascii="Doulos SIL" w:hAnsi="Doulos SIL"/>
          <w:i/>
          <w:color w:val="0000FF"/>
        </w:rPr>
        <w:t>te</w:t>
      </w:r>
      <w:r w:rsidRPr="001033FC">
        <w:rPr>
          <w:rFonts w:ascii="Doulos SIL" w:hAnsi="Doulos SIL"/>
          <w:i/>
          <w:color w:val="0000FF"/>
        </w:rPr>
        <w:t>́</w:t>
      </w:r>
      <w:r w:rsidRPr="00746808">
        <w:rPr>
          <w:rFonts w:ascii="Doulos SIL" w:hAnsi="Doulos SIL"/>
          <w:i/>
          <w:color w:val="0000FF"/>
        </w:rPr>
        <w:t xml:space="preserve"> </w:t>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 xml:space="preserve"> ka</w:t>
      </w:r>
      <w:r w:rsidRPr="001527DA">
        <w:rPr>
          <w:rFonts w:ascii="Doulos SIL" w:hAnsi="Doulos SIL"/>
          <w:i/>
          <w:color w:val="0000FF"/>
        </w:rPr>
        <w:t>́</w:t>
      </w:r>
      <w:r w:rsidRPr="00746808">
        <w:rPr>
          <w:rFonts w:ascii="Doulos SIL" w:hAnsi="Doulos SIL"/>
          <w:i/>
          <w:color w:val="0000FF"/>
        </w:rPr>
        <w:t>ni</w:t>
      </w:r>
      <w:r w:rsidRPr="001527DA">
        <w:rPr>
          <w:rFonts w:ascii="Doulos SIL" w:hAnsi="Doulos SIL"/>
          <w:i/>
          <w:color w:val="0000FF"/>
        </w:rPr>
        <w:t>́</w:t>
      </w:r>
      <w:r w:rsidR="00FC0374" w:rsidRPr="00010A4E">
        <w:t xml:space="preserve"> ‘</w:t>
      </w:r>
      <w:r>
        <w:t>good morning</w:t>
      </w:r>
      <w:r w:rsidR="00FC0374" w:rsidRPr="00010A4E">
        <w:t xml:space="preserve">’ </w:t>
      </w:r>
      <w:r>
        <w:t>(lit. “how did you</w:t>
      </w:r>
      <w:r w:rsidRPr="00391493">
        <w:t>-</w:t>
      </w:r>
      <w:r>
        <w:t xml:space="preserve">Sg sleep?”), </w:t>
      </w:r>
      <w:r w:rsidRPr="00746808">
        <w:rPr>
          <w:rFonts w:ascii="Doulos SIL" w:hAnsi="Doulos SIL"/>
          <w:i/>
          <w:color w:val="0000FF"/>
        </w:rPr>
        <w:t>we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te</w:t>
      </w:r>
      <w:r w:rsidRPr="001527DA">
        <w:rPr>
          <w:rFonts w:ascii="Doulos SIL" w:hAnsi="Doulos SIL"/>
          <w:i/>
          <w:color w:val="0000FF"/>
        </w:rPr>
        <w:t>́</w:t>
      </w:r>
      <w:r w:rsidRPr="00746808">
        <w:rPr>
          <w:rFonts w:ascii="Doulos SIL" w:hAnsi="Doulos SIL"/>
          <w:i/>
          <w:color w:val="0000FF"/>
        </w:rPr>
        <w:t xml:space="preserve"> 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i</w:t>
      </w:r>
      <w:r w:rsidRPr="001527DA">
        <w:rPr>
          <w:rFonts w:ascii="Doulos SIL" w:hAnsi="Doulos SIL"/>
          <w:i/>
          <w:color w:val="0000FF"/>
        </w:rPr>
        <w:t>̀</w:t>
      </w:r>
      <w:r w:rsidR="00FC0374" w:rsidRPr="00010A4E">
        <w:t xml:space="preserve"> ‘</w:t>
      </w:r>
      <w:r>
        <w:t>good morning</w:t>
      </w:r>
      <w:r w:rsidR="00FC0374" w:rsidRPr="00010A4E">
        <w:t xml:space="preserve">’ </w:t>
      </w:r>
      <w:r>
        <w:t xml:space="preserve">(lit. “morning peace,” uttered after 10 AM),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y 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i</w:t>
      </w:r>
      <w:r w:rsidRPr="001527DA">
        <w:rPr>
          <w:rFonts w:ascii="Doulos SIL" w:hAnsi="Doulos SIL"/>
          <w:i/>
          <w:color w:val="0000FF"/>
        </w:rPr>
        <w:t>̀</w:t>
      </w:r>
      <w:r w:rsidR="00FC0374" w:rsidRPr="00010A4E">
        <w:t xml:space="preserve"> ‘</w:t>
      </w:r>
      <w:r>
        <w:t>good afternoon</w:t>
      </w:r>
      <w:r w:rsidR="00FC0374">
        <w:t>’,</w:t>
      </w:r>
      <w:r>
        <w:t xml:space="preserve"> </w:t>
      </w:r>
      <w:r w:rsidRPr="00746808">
        <w:rPr>
          <w:rFonts w:ascii="Doulos SIL" w:hAnsi="Doulos SIL"/>
          <w:i/>
          <w:color w:val="0000FF"/>
        </w:rPr>
        <w:t>mo</w:t>
      </w:r>
      <w:r w:rsidRPr="001527DA">
        <w:rPr>
          <w:rFonts w:ascii="Doulos SIL" w:hAnsi="Doulos SIL"/>
          <w:i/>
          <w:color w:val="0000FF"/>
        </w:rPr>
        <w:t>́</w:t>
      </w:r>
      <w:r w:rsidRPr="00746808">
        <w:rPr>
          <w:rFonts w:ascii="Doulos SIL" w:hAnsi="Doulos SIL"/>
          <w:i/>
          <w:color w:val="0000FF"/>
        </w:rPr>
        <w:t>te</w:t>
      </w:r>
      <w:r w:rsidRPr="001033FC">
        <w:rPr>
          <w:rFonts w:ascii="Doulos SIL" w:hAnsi="Doulos SIL"/>
          <w:i/>
          <w:color w:val="0000FF"/>
        </w:rPr>
        <w:t>́</w:t>
      </w:r>
      <w:r w:rsidRPr="00746808">
        <w:rPr>
          <w:rFonts w:ascii="Doulos SIL" w:hAnsi="Doulos SIL"/>
          <w:i/>
          <w:color w:val="0000FF"/>
        </w:rPr>
        <w:t xml:space="preserve"> </w:t>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 xml:space="preserve"> hâ</w:t>
      </w:r>
      <w:r w:rsidRPr="001527DA">
        <w:rPr>
          <w:rFonts w:ascii="Doulos SIL" w:hAnsi="Doulos SIL"/>
          <w:i/>
          <w:color w:val="0000FF"/>
        </w:rPr>
        <w:t>:</w:t>
      </w:r>
      <w:r w:rsidRPr="00746808">
        <w:rPr>
          <w:rFonts w:ascii="Doulos SIL" w:hAnsi="Doulos SIL"/>
          <w:i/>
          <w:color w:val="0000FF"/>
        </w:rPr>
        <w:t>y</w:t>
      </w:r>
      <w:r w:rsidR="00FC0374" w:rsidRPr="00010A4E">
        <w:t xml:space="preserve"> ‘</w:t>
      </w:r>
      <w:r>
        <w:t>good afternoon, good evening</w:t>
      </w:r>
      <w:r w:rsidR="00FC0374" w:rsidRPr="00010A4E">
        <w:t xml:space="preserve">’ </w:t>
      </w:r>
      <w:r>
        <w:t>(lit. “how did you</w:t>
      </w:r>
      <w:r w:rsidRPr="00391493">
        <w:t>-</w:t>
      </w:r>
      <w:r>
        <w:t>Sg spend the mid</w:t>
      </w:r>
      <w:r w:rsidRPr="00391493">
        <w:t>-</w:t>
      </w:r>
      <w:r>
        <w:t xml:space="preserve">day?”), </w:t>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 xml:space="preserve"> ha</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FC0374" w:rsidRPr="00010A4E">
        <w:t xml:space="preserve"> ‘</w:t>
      </w:r>
      <w:r>
        <w:t>good afternoon</w:t>
      </w:r>
      <w:r w:rsidR="00FC0374" w:rsidRPr="00010A4E">
        <w:t xml:space="preserve">’ </w:t>
      </w:r>
      <w:r>
        <w:t xml:space="preserve">(plural addressee), and </w:t>
      </w:r>
      <w:r w:rsidRPr="00746808">
        <w:rPr>
          <w:rFonts w:ascii="Doulos SIL" w:hAnsi="Doulos SIL"/>
          <w:i/>
          <w:color w:val="0000FF"/>
        </w:rPr>
        <w:t>hi</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rsidRPr="00746808">
        <w:rPr>
          <w:rFonts w:ascii="Doulos SIL" w:hAnsi="Doulos SIL"/>
          <w:i/>
          <w:color w:val="0000FF"/>
        </w:rPr>
        <w:t xml:space="preserve"> 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i</w:t>
      </w:r>
      <w:r w:rsidRPr="001527DA">
        <w:rPr>
          <w:rFonts w:ascii="Doulos SIL" w:hAnsi="Doulos SIL"/>
          <w:i/>
          <w:color w:val="0000FF"/>
        </w:rPr>
        <w:t>̀</w:t>
      </w:r>
      <w:r w:rsidR="00FC0374" w:rsidRPr="00010A4E">
        <w:t xml:space="preserve"> ‘</w:t>
      </w:r>
      <w:r>
        <w:t>good evening</w:t>
      </w:r>
      <w:r w:rsidR="00764520">
        <w:t xml:space="preserve">’ </w:t>
      </w:r>
      <w:r w:rsidR="00444A97">
        <w:t xml:space="preserve"> (</w:t>
      </w:r>
      <w:r w:rsidR="00444A97" w:rsidRPr="00746808">
        <w:rPr>
          <w:rFonts w:ascii="Doulos SIL" w:hAnsi="Doulos SIL"/>
          <w:i/>
          <w:color w:val="0000FF"/>
        </w:rPr>
        <w:t>hi</w:t>
      </w:r>
      <w:r w:rsidR="00444A97" w:rsidRPr="001033FC">
        <w:rPr>
          <w:rFonts w:ascii="Doulos SIL" w:hAnsi="Doulos SIL"/>
          <w:i/>
          <w:color w:val="0000FF"/>
        </w:rPr>
        <w:t>́</w:t>
      </w:r>
      <w:r w:rsidR="00444A97" w:rsidRPr="001527DA">
        <w:rPr>
          <w:rFonts w:ascii="Doulos SIL" w:hAnsi="Doulos SIL"/>
          <w:i/>
          <w:color w:val="0000FF"/>
        </w:rPr>
        <w:t>:</w:t>
      </w:r>
      <w:r w:rsidR="00444A97" w:rsidRPr="00746808">
        <w:rPr>
          <w:rFonts w:ascii="Doulos SIL" w:hAnsi="Doulos SIL"/>
          <w:i/>
          <w:color w:val="0000FF"/>
        </w:rPr>
        <w:t>re</w:t>
      </w:r>
      <w:r w:rsidR="00444A97">
        <w:rPr>
          <w:rFonts w:ascii="Doulos SIL" w:hAnsi="Doulos SIL"/>
          <w:i/>
          <w:color w:val="0000FF"/>
        </w:rPr>
        <w:t>̂</w:t>
      </w:r>
      <w:r w:rsidR="00444A97">
        <w:t xml:space="preserve"> and a related form </w:t>
      </w:r>
      <w:r w:rsidR="00444A97" w:rsidRPr="00746808">
        <w:rPr>
          <w:rFonts w:ascii="Doulos SIL" w:hAnsi="Doulos SIL"/>
          <w:i/>
          <w:color w:val="0000FF"/>
        </w:rPr>
        <w:t>hi</w:t>
      </w:r>
      <w:r w:rsidR="00444A97" w:rsidRPr="001033FC">
        <w:rPr>
          <w:rFonts w:ascii="Doulos SIL" w:hAnsi="Doulos SIL"/>
          <w:i/>
          <w:color w:val="0000FF"/>
        </w:rPr>
        <w:t>́</w:t>
      </w:r>
      <w:r w:rsidR="00444A97" w:rsidRPr="00746808">
        <w:rPr>
          <w:rFonts w:ascii="Doulos SIL" w:hAnsi="Doulos SIL"/>
          <w:i/>
          <w:color w:val="0000FF"/>
        </w:rPr>
        <w:t>r</w:t>
      </w:r>
      <w:r w:rsidR="00444A97">
        <w:rPr>
          <w:rFonts w:ascii="Doulos SIL" w:hAnsi="Doulos SIL"/>
          <w:i/>
          <w:color w:val="0000FF"/>
        </w:rPr>
        <w:t>t</w:t>
      </w:r>
      <w:r w:rsidR="00444A97" w:rsidRPr="00746808">
        <w:rPr>
          <w:rFonts w:ascii="Doulos SIL" w:hAnsi="Doulos SIL"/>
          <w:i/>
          <w:color w:val="0000FF"/>
        </w:rPr>
        <w:t>e</w:t>
      </w:r>
      <w:r w:rsidR="00444A97">
        <w:rPr>
          <w:rFonts w:ascii="Doulos SIL" w:hAnsi="Doulos SIL"/>
          <w:i/>
          <w:color w:val="0000FF"/>
        </w:rPr>
        <w:t>̂</w:t>
      </w:r>
      <w:r w:rsidR="00444A97">
        <w:t xml:space="preserve"> ‘spend the early evening’are borrowingsfrom Fulfulde)</w:t>
      </w:r>
      <w:r>
        <w:t>.</w:t>
      </w:r>
    </w:p>
    <w:p w14:paraId="321CF22C" w14:textId="0F760097" w:rsidR="007E329A" w:rsidRDefault="007E329A">
      <w:r>
        <w:tab/>
        <w:t>Days of the week are expressed with Arabic terms. Beginning with</w:t>
      </w:r>
      <w:r w:rsidR="00FC0374" w:rsidRPr="00010A4E">
        <w:t xml:space="preserve"> ‘</w:t>
      </w:r>
      <w:r>
        <w:t>Friday</w:t>
      </w:r>
      <w:r w:rsidR="00FC0374" w:rsidRPr="00010A4E">
        <w:t xml:space="preserve">’ </w:t>
      </w:r>
      <w:r>
        <w:t xml:space="preserve">(the Muslim sabbath) they are </w:t>
      </w:r>
      <w:r w:rsidRPr="001033FC">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lzu</w:t>
      </w:r>
      <w:r w:rsidRPr="001527DA">
        <w:rPr>
          <w:rFonts w:ascii="Doulos SIL" w:hAnsi="Doulos SIL"/>
          <w:i/>
          <w:color w:val="0000FF"/>
        </w:rPr>
        <w:t>́</w:t>
      </w:r>
      <w:r w:rsidRPr="00746808">
        <w:rPr>
          <w:rFonts w:ascii="Doulos SIL" w:hAnsi="Doulos SIL"/>
          <w:i/>
          <w:color w:val="0000FF"/>
        </w:rPr>
        <w:t>m-a</w:t>
      </w:r>
      <w:r w:rsidRPr="001033FC">
        <w:rPr>
          <w:rFonts w:ascii="Doulos SIL" w:hAnsi="Doulos SIL"/>
          <w:i/>
          <w:color w:val="0000FF"/>
        </w:rPr>
        <w:t>̀:+H</w:t>
      </w:r>
      <w:r>
        <w:t xml:space="preserve">, </w:t>
      </w:r>
      <w:r w:rsidRPr="001033FC">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sa</w:t>
      </w:r>
      <w:r w:rsidRPr="001527DA">
        <w:rPr>
          <w:rFonts w:ascii="Doulos SIL" w:hAnsi="Doulos SIL"/>
          <w:i/>
          <w:color w:val="0000FF"/>
        </w:rPr>
        <w:t>́</w:t>
      </w:r>
      <w:r w:rsidRPr="00746808">
        <w:rPr>
          <w:rFonts w:ascii="Doulos SIL" w:hAnsi="Doulos SIL"/>
          <w:i/>
          <w:color w:val="0000FF"/>
        </w:rPr>
        <w:t>bd-o</w:t>
      </w:r>
      <w:r w:rsidRPr="001527DA">
        <w:rPr>
          <w:rFonts w:ascii="Doulos SIL" w:hAnsi="Doulos SIL"/>
          <w:i/>
          <w:color w:val="0000FF"/>
        </w:rPr>
        <w:t>́+H</w:t>
      </w:r>
      <w:r>
        <w:t xml:space="preserve">, </w:t>
      </w:r>
      <w:r w:rsidRPr="001033FC">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lha</w:t>
      </w:r>
      <w:r w:rsidRPr="001527DA">
        <w:rPr>
          <w:rFonts w:ascii="Doulos SIL" w:hAnsi="Doulos SIL"/>
          <w:i/>
          <w:color w:val="0000FF"/>
        </w:rPr>
        <w:t>́</w:t>
      </w:r>
      <w:r w:rsidRPr="00746808">
        <w:rPr>
          <w:rFonts w:ascii="Doulos SIL" w:hAnsi="Doulos SIL"/>
          <w:i/>
          <w:color w:val="0000FF"/>
        </w:rPr>
        <w:t>dd-o</w:t>
      </w:r>
      <w:r w:rsidRPr="001527DA">
        <w:rPr>
          <w:rFonts w:ascii="Doulos SIL" w:hAnsi="Doulos SIL"/>
          <w:i/>
          <w:color w:val="0000FF"/>
        </w:rPr>
        <w:t>́+H</w:t>
      </w:r>
      <w:r>
        <w:t xml:space="preserve">, </w:t>
      </w:r>
      <w:r w:rsidRPr="001033FC">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ti</w:t>
      </w:r>
      <w:r w:rsidRPr="001033FC">
        <w:rPr>
          <w:rFonts w:ascii="Doulos SIL" w:hAnsi="Doulos SIL"/>
          <w:i/>
          <w:color w:val="0000FF"/>
        </w:rPr>
        <w:t>̀</w:t>
      </w:r>
      <w:r w:rsidRPr="00746808">
        <w:rPr>
          <w:rFonts w:ascii="Doulos SIL" w:hAnsi="Doulos SIL"/>
          <w:i/>
          <w:color w:val="0000FF"/>
        </w:rPr>
        <w:t>nn-o</w:t>
      </w:r>
      <w:r w:rsidRPr="001033FC">
        <w:rPr>
          <w:rFonts w:ascii="Doulos SIL" w:hAnsi="Doulos SIL"/>
          <w:i/>
          <w:color w:val="0000FF"/>
        </w:rPr>
        <w:t>̀+H</w:t>
      </w:r>
      <w:r>
        <w:t xml:space="preserve">, </w:t>
      </w:r>
      <w:r w:rsidRPr="001033FC">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tàla</w:t>
      </w:r>
      <w:r w:rsidRPr="001527DA">
        <w:rPr>
          <w:rFonts w:ascii="Doulos SIL" w:hAnsi="Doulos SIL"/>
          <w:i/>
          <w:color w:val="0000FF"/>
        </w:rPr>
        <w:t>́:</w:t>
      </w:r>
      <w:r w:rsidRPr="00746808">
        <w:rPr>
          <w:rFonts w:ascii="Doulos SIL" w:hAnsi="Doulos SIL"/>
          <w:i/>
          <w:color w:val="0000FF"/>
        </w:rPr>
        <w:t>t-a</w:t>
      </w:r>
      <w:r w:rsidRPr="001033FC">
        <w:rPr>
          <w:rFonts w:ascii="Doulos SIL" w:hAnsi="Doulos SIL"/>
          <w:i/>
          <w:color w:val="0000FF"/>
        </w:rPr>
        <w:t>̀:+H</w:t>
      </w:r>
      <w:r>
        <w:t xml:space="preserve">, </w:t>
      </w:r>
      <w:r w:rsidRPr="001033FC">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la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Pr="00746808">
        <w:rPr>
          <w:rFonts w:ascii="Doulos SIL" w:hAnsi="Doulos SIL"/>
          <w:i/>
          <w:color w:val="0000FF"/>
        </w:rPr>
        <w:t>b-a</w:t>
      </w:r>
      <w:r w:rsidRPr="001033FC">
        <w:rPr>
          <w:rFonts w:ascii="Doulos SIL" w:hAnsi="Doulos SIL"/>
          <w:i/>
          <w:color w:val="0000FF"/>
        </w:rPr>
        <w:t>̀:+H</w:t>
      </w:r>
      <w:r>
        <w:t xml:space="preserve">, </w:t>
      </w:r>
      <w:r w:rsidRPr="001033FC">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lka</w:t>
      </w:r>
      <w:r w:rsidRPr="001033FC">
        <w:rPr>
          <w:rFonts w:ascii="Doulos SIL" w:hAnsi="Doulos SIL"/>
          <w:i/>
          <w:color w:val="0000FF"/>
        </w:rPr>
        <w:t>̀</w:t>
      </w:r>
      <w:r w:rsidRPr="00746808">
        <w:rPr>
          <w:rFonts w:ascii="Doulos SIL" w:hAnsi="Doulos SIL"/>
          <w:i/>
          <w:color w:val="0000FF"/>
        </w:rPr>
        <w:t>mi</w:t>
      </w:r>
      <w:r w:rsidRPr="001527DA">
        <w:rPr>
          <w:rFonts w:ascii="Doulos SIL" w:hAnsi="Doulos SIL"/>
          <w:i/>
          <w:color w:val="0000FF"/>
        </w:rPr>
        <w:t>́:</w:t>
      </w:r>
      <w:r w:rsidRPr="00746808">
        <w:rPr>
          <w:rFonts w:ascii="Doulos SIL" w:hAnsi="Doulos SIL"/>
          <w:i/>
          <w:color w:val="0000FF"/>
        </w:rPr>
        <w:t>s-a</w:t>
      </w:r>
      <w:r w:rsidRPr="001033FC">
        <w:rPr>
          <w:rFonts w:ascii="Doulos SIL" w:hAnsi="Doulos SIL"/>
          <w:i/>
          <w:color w:val="0000FF"/>
        </w:rPr>
        <w:t>̀:+H</w:t>
      </w:r>
      <w:r>
        <w:t>.</w:t>
      </w:r>
    </w:p>
    <w:p w14:paraId="1B8362CB" w14:textId="7AA4E92A" w:rsidR="007E329A" w:rsidRDefault="007E329A">
      <w:r>
        <w:tab/>
        <w:t xml:space="preserve">While French terms are used for dates of the month, the stages of the lunar month are also widely used for time reference </w:t>
      </w:r>
      <w:r w:rsidR="00FC0374">
        <w:t>(‘</w:t>
      </w:r>
      <w:r>
        <w:t xml:space="preserve">I’ll go </w:t>
      </w:r>
      <w:r w:rsidR="00764520">
        <w:t>to</w:t>
      </w:r>
      <w:r>
        <w:t xml:space="preserve"> Bamako early in the new lunar month</w:t>
      </w:r>
      <w:r w:rsidR="00FC0374">
        <w:t>’)</w:t>
      </w:r>
      <w:r>
        <w:t xml:space="preserve">.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rsidRPr="00010A4E">
        <w:t xml:space="preserve"> ‘</w:t>
      </w:r>
      <w:r>
        <w:t>moon; month</w:t>
      </w:r>
      <w:r w:rsidR="00FC0374" w:rsidRPr="00010A4E">
        <w:t xml:space="preserve">’ </w:t>
      </w:r>
      <w:r>
        <w:t xml:space="preserve">is the subject of clauses like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 xml:space="preserve"> gâ</w:t>
      </w:r>
      <w:r w:rsidRPr="001527DA">
        <w:rPr>
          <w:rFonts w:ascii="Doulos SIL" w:hAnsi="Doulos SIL"/>
          <w:i/>
          <w:color w:val="0000FF"/>
        </w:rPr>
        <w:t>:</w:t>
      </w:r>
      <w:r w:rsidRPr="00746808">
        <w:rPr>
          <w:rFonts w:ascii="Doulos SIL" w:hAnsi="Doulos SIL"/>
          <w:i/>
          <w:color w:val="0000FF"/>
        </w:rPr>
        <w:t>y</w:t>
      </w:r>
      <w:r w:rsidR="00FC0374" w:rsidRPr="00010A4E">
        <w:t xml:space="preserve"> ‘</w:t>
      </w:r>
      <w:r>
        <w:t>the moon has stood</w:t>
      </w:r>
      <w:r w:rsidR="00FC0374" w:rsidRPr="00010A4E">
        <w:t xml:space="preserve">’ </w:t>
      </w:r>
      <w:r>
        <w:t xml:space="preserve">(=new moon has appeared) and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 xml:space="preserve"> bu</w:t>
      </w:r>
      <w:r w:rsidRPr="001527DA">
        <w:rPr>
          <w:rFonts w:ascii="Doulos SIL" w:hAnsi="Doulos SIL"/>
          <w:i/>
          <w:color w:val="0000FF"/>
        </w:rPr>
        <w:t>́:</w:t>
      </w:r>
      <w:r w:rsidR="00FC0374" w:rsidRPr="00010A4E">
        <w:t xml:space="preserve"> ‘</w:t>
      </w:r>
      <w:r>
        <w:t>the moon has died</w:t>
      </w:r>
      <w:r w:rsidR="00FC0374" w:rsidRPr="00010A4E">
        <w:t xml:space="preserve">’ </w:t>
      </w:r>
      <w:r>
        <w:t>(=l</w:t>
      </w:r>
      <w:r w:rsidR="00543E94">
        <w:t>unar month has ended). The verbal noun</w:t>
      </w:r>
      <w:r>
        <w:t xml:space="preserve">s are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 xml:space="preserve"> ga</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FC0374" w:rsidRPr="00010A4E">
        <w:t xml:space="preserve"> ‘</w:t>
      </w:r>
      <w:r>
        <w:t>the standing of the (new) moon</w:t>
      </w:r>
      <w:r w:rsidR="00FC0374" w:rsidRPr="00010A4E">
        <w:t xml:space="preserve">’ </w:t>
      </w:r>
      <w:r>
        <w:t xml:space="preserve">and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 xml:space="preserve"> bu</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FC0374" w:rsidRPr="00010A4E">
        <w:t xml:space="preserve"> ‘</w:t>
      </w:r>
      <w:r>
        <w:t>the death of the moon (=month)</w:t>
      </w:r>
      <w:r w:rsidR="00FC0374">
        <w:t>’.</w:t>
      </w:r>
      <w:r>
        <w:t xml:space="preserve"> More abstract expressions like</w:t>
      </w:r>
      <w:r w:rsidR="009277F1">
        <w:t xml:space="preserve">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 xml:space="preserve"> si</w:t>
      </w:r>
      <w:r w:rsidRPr="001527DA">
        <w:rPr>
          <w:rFonts w:ascii="Doulos SIL" w:hAnsi="Doulos SIL"/>
          <w:i/>
          <w:color w:val="0000FF"/>
        </w:rPr>
        <w:t>́</w:t>
      </w:r>
      <w:r w:rsidRPr="00746808">
        <w:rPr>
          <w:rFonts w:ascii="Doulos SIL" w:hAnsi="Doulos SIL"/>
          <w:i/>
          <w:color w:val="0000FF"/>
        </w:rPr>
        <w:t>nti</w:t>
      </w:r>
      <w:r w:rsidRPr="001527DA">
        <w:rPr>
          <w:rFonts w:ascii="Doulos SIL" w:hAnsi="Doulos SIL"/>
          <w:i/>
          <w:color w:val="0000FF"/>
        </w:rPr>
        <w:t>́</w:t>
      </w:r>
      <w:r w:rsidRPr="00746808">
        <w:rPr>
          <w:rFonts w:ascii="Doulos SIL" w:hAnsi="Doulos SIL"/>
          <w:i/>
          <w:color w:val="0000FF"/>
        </w:rPr>
        <w:t>m</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FC0374" w:rsidRPr="00010A4E">
        <w:t xml:space="preserve"> ‘</w:t>
      </w:r>
      <w:r>
        <w:t>the beginning of the month</w:t>
      </w:r>
      <w:r w:rsidR="00FC0374" w:rsidRPr="00010A4E">
        <w:t xml:space="preserve">’ </w:t>
      </w:r>
      <w:r>
        <w:t>could refer either to lunar months or to European months.</w:t>
      </w:r>
    </w:p>
    <w:p w14:paraId="1A71D34D" w14:textId="77777777" w:rsidR="007E329A" w:rsidRDefault="007E329A">
      <w:r>
        <w:tab/>
        <w:t>Some people know HS terms for the twelve Muslim lunar months, but many speakers do not know or use them.</w:t>
      </w:r>
    </w:p>
    <w:p w14:paraId="1BC3E460" w14:textId="2D59B6BB" w:rsidR="007E329A" w:rsidRDefault="007E329A">
      <w:r>
        <w:tab/>
        <w:t>Absolute dates and years (e.g.</w:t>
      </w:r>
      <w:r w:rsidR="00FC0374" w:rsidRPr="00010A4E">
        <w:t xml:space="preserve"> ‘</w:t>
      </w:r>
      <w:r>
        <w:t>1980</w:t>
      </w:r>
      <w:r w:rsidR="00FC0374">
        <w:t>’)</w:t>
      </w:r>
      <w:r>
        <w:t xml:space="preserve"> are expressed in French. The traditional native way of locating distant events in time was to relate them to an event </w:t>
      </w:r>
      <w:r w:rsidR="00FC0374">
        <w:t>(‘</w:t>
      </w:r>
      <w:r>
        <w:t>the year Hamidou got married</w:t>
      </w:r>
      <w:r w:rsidR="00FC0374">
        <w:t>’)</w:t>
      </w:r>
      <w:r>
        <w:t xml:space="preserve">, to the reign of a former chief of Hombori, or to the reign of a Malian head of state (Modibo, Mousa, etc.). Example: </w:t>
      </w:r>
      <w:r w:rsidRPr="00746808">
        <w:rPr>
          <w:rFonts w:ascii="Doulos SIL" w:hAnsi="Doulos SIL"/>
          <w:i/>
          <w:color w:val="0000FF"/>
        </w:rPr>
        <w:t>mu</w:t>
      </w:r>
      <w:r w:rsidRPr="001527DA">
        <w:rPr>
          <w:rFonts w:ascii="Doulos SIL" w:hAnsi="Doulos SIL"/>
          <w:i/>
          <w:color w:val="0000FF"/>
        </w:rPr>
        <w:t>́:</w:t>
      </w:r>
      <w:r w:rsidRPr="00746808">
        <w:rPr>
          <w:rFonts w:ascii="Doulos SIL" w:hAnsi="Doulos SIL"/>
          <w:i/>
          <w:color w:val="0000FF"/>
        </w:rPr>
        <w:t>sa</w:t>
      </w:r>
      <w:r w:rsidRPr="001033FC">
        <w:rPr>
          <w:rFonts w:ascii="Doulos SIL" w:hAnsi="Doulos SIL"/>
          <w:i/>
          <w:color w:val="0000FF"/>
        </w:rPr>
        <w:t>́</w:t>
      </w:r>
      <w:r w:rsidRPr="00746808">
        <w:rPr>
          <w:rFonts w:ascii="Doulos SIL" w:hAnsi="Doulos SIL"/>
          <w:i/>
          <w:color w:val="0000FF"/>
        </w:rPr>
        <w:t xml:space="preserve"> ꜜza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FC0374" w:rsidRPr="00010A4E">
        <w:rPr>
          <w:i/>
        </w:rPr>
        <w:t xml:space="preserve"> ‘</w:t>
      </w:r>
      <w:r>
        <w:t>the time (=reign) of Mousa (Traoré)</w:t>
      </w:r>
      <w:r w:rsidR="00FC0374">
        <w:t>’.</w:t>
      </w:r>
    </w:p>
    <w:p w14:paraId="451D0194" w14:textId="77777777" w:rsidR="007E329A" w:rsidRDefault="007E329A"/>
    <w:p w14:paraId="04D26848" w14:textId="77777777" w:rsidR="007E329A" w:rsidRDefault="007E329A"/>
    <w:p w14:paraId="16F739A5" w14:textId="77777777" w:rsidR="007E329A" w:rsidRDefault="007E329A" w:rsidP="000536B7">
      <w:pPr>
        <w:pStyle w:val="Heading3"/>
        <w:suppressLineNumbers w:val="0"/>
        <w:tabs>
          <w:tab w:val="clear" w:pos="648"/>
          <w:tab w:val="num" w:pos="720"/>
        </w:tabs>
        <w:suppressAutoHyphens w:val="0"/>
        <w:jc w:val="left"/>
      </w:pPr>
      <w:bookmarkStart w:id="775" w:name="_Toc517335532"/>
      <w:bookmarkStart w:id="776" w:name="_Toc37857867"/>
      <w:bookmarkStart w:id="777" w:name="_Toc41488973"/>
      <w:bookmarkStart w:id="778" w:name="_Toc259033995"/>
      <w:r>
        <w:t>Quantification over pronouns</w:t>
      </w:r>
      <w:bookmarkEnd w:id="775"/>
      <w:bookmarkEnd w:id="776"/>
      <w:bookmarkEnd w:id="777"/>
      <w:bookmarkEnd w:id="778"/>
    </w:p>
    <w:p w14:paraId="256B3E38" w14:textId="381898B2" w:rsidR="007E329A" w:rsidRPr="0001697F" w:rsidRDefault="007E329A" w:rsidP="007E329A">
      <w:r w:rsidRPr="00746808">
        <w:rPr>
          <w:rFonts w:ascii="Doulos SIL" w:hAnsi="Doulos SIL"/>
          <w:i/>
          <w:color w:val="0000FF"/>
        </w:rPr>
        <w:t>kûl</w:t>
      </w:r>
      <w:r w:rsidRPr="0001697F">
        <w:t xml:space="preserve"> may be added to any independent pronoun. For third person, the 3Full pronouns are used. Thus </w:t>
      </w:r>
      <w:r w:rsidRPr="00C809CB">
        <w:rPr>
          <w:rFonts w:ascii="Doulos SIL" w:hAnsi="Doulos SIL"/>
          <w:i/>
          <w:color w:val="0000FF"/>
        </w:rPr>
        <w:t>yérî</w:t>
      </w:r>
      <w:r w:rsidR="00FB790C" w:rsidRPr="00746808">
        <w:rPr>
          <w:rFonts w:ascii="Doulos SIL" w:hAnsi="Doulos SIL"/>
          <w:i/>
          <w:color w:val="0000FF"/>
        </w:rPr>
        <w:t>ꜜ</w:t>
      </w:r>
      <w:r w:rsidRPr="00C809CB">
        <w:rPr>
          <w:rFonts w:ascii="Doulos SIL" w:hAnsi="Doulos SIL"/>
          <w:i/>
          <w:color w:val="0000FF"/>
        </w:rPr>
        <w:t xml:space="preserve"> kûl</w:t>
      </w:r>
      <w:r w:rsidR="00FC0374" w:rsidRPr="00010A4E">
        <w:t xml:space="preserve"> ‘</w:t>
      </w:r>
      <w:r w:rsidRPr="0001697F">
        <w:t>all of us</w:t>
      </w:r>
      <w:r w:rsidR="00FC0374">
        <w:t>’,</w:t>
      </w:r>
      <w:r w:rsidRPr="0001697F">
        <w:t xml:space="preserve"> </w:t>
      </w:r>
      <w:r w:rsidRPr="00C809CB">
        <w:rPr>
          <w:rFonts w:ascii="Doulos SIL" w:hAnsi="Doulos SIL"/>
          <w:i/>
          <w:color w:val="0000FF"/>
        </w:rPr>
        <w:t>wàrâŋ</w:t>
      </w:r>
      <w:r w:rsidR="00FB790C" w:rsidRPr="00746808">
        <w:rPr>
          <w:rFonts w:ascii="Doulos SIL" w:hAnsi="Doulos SIL"/>
          <w:i/>
          <w:color w:val="0000FF"/>
        </w:rPr>
        <w:t>ꜜ</w:t>
      </w:r>
      <w:r w:rsidRPr="00C809CB">
        <w:rPr>
          <w:rFonts w:ascii="Doulos SIL" w:hAnsi="Doulos SIL"/>
          <w:i/>
          <w:color w:val="0000FF"/>
        </w:rPr>
        <w:t xml:space="preserve"> kûl</w:t>
      </w:r>
      <w:r w:rsidR="00FC0374" w:rsidRPr="00010A4E">
        <w:t xml:space="preserve"> ‘</w:t>
      </w:r>
      <w:r w:rsidRPr="0001697F">
        <w:t>all of you</w:t>
      </w:r>
      <w:r w:rsidR="00FC0374">
        <w:t>’,</w:t>
      </w:r>
      <w:r w:rsidRPr="0001697F">
        <w:t xml:space="preserve"> </w:t>
      </w:r>
      <w:r w:rsidRPr="00C809CB">
        <w:rPr>
          <w:rFonts w:ascii="Doulos SIL" w:hAnsi="Doulos SIL"/>
          <w:i/>
          <w:color w:val="0000FF"/>
        </w:rPr>
        <w:t>ǹ</w:t>
      </w:r>
      <w:r w:rsidR="00ED745A">
        <w:rPr>
          <w:rFonts w:ascii="Doulos SIL" w:hAnsi="Doulos SIL"/>
          <w:i/>
          <w:color w:val="0000FF"/>
        </w:rPr>
        <w:t>j</w:t>
      </w:r>
      <w:r w:rsidRPr="00C809CB">
        <w:rPr>
          <w:rFonts w:ascii="Doulos SIL" w:hAnsi="Doulos SIL"/>
          <w:i/>
          <w:color w:val="0000FF"/>
        </w:rPr>
        <w:t>êy</w:t>
      </w:r>
      <w:r w:rsidR="00FB790C" w:rsidRPr="00746808">
        <w:rPr>
          <w:rFonts w:ascii="Doulos SIL" w:hAnsi="Doulos SIL"/>
          <w:i/>
          <w:color w:val="0000FF"/>
        </w:rPr>
        <w:t>ꜜ</w:t>
      </w:r>
      <w:r w:rsidRPr="00C809CB">
        <w:rPr>
          <w:rFonts w:ascii="Doulos SIL" w:hAnsi="Doulos SIL"/>
          <w:i/>
          <w:color w:val="0000FF"/>
        </w:rPr>
        <w:t xml:space="preserve"> kûl</w:t>
      </w:r>
      <w:r w:rsidR="00FC0374" w:rsidRPr="00010A4E">
        <w:t xml:space="preserve"> ‘</w:t>
      </w:r>
      <w:r w:rsidRPr="0001697F">
        <w:t>all of them</w:t>
      </w:r>
      <w:r w:rsidR="00FC0374">
        <w:t>’.</w:t>
      </w:r>
      <w:r w:rsidRPr="0001697F">
        <w:t xml:space="preserve"> As elsewhere, </w:t>
      </w:r>
      <w:r w:rsidRPr="00C809CB">
        <w:rPr>
          <w:rFonts w:ascii="Doulos SIL" w:hAnsi="Doulos SIL"/>
          <w:i/>
          <w:color w:val="0000FF"/>
        </w:rPr>
        <w:t>kûl</w:t>
      </w:r>
      <w:r w:rsidRPr="0001697F">
        <w:t xml:space="preserve"> is pronounced emphatically, so the pronoun is (intonationally) pitch-lowered. </w:t>
      </w:r>
    </w:p>
    <w:p w14:paraId="274E2AA1" w14:textId="3219CC25" w:rsidR="00B96DFD" w:rsidRDefault="007E329A">
      <w:r w:rsidRPr="0001697F">
        <w:tab/>
        <w:t>When a pronoun is quantified over by a cardinal numeral, the noun</w:t>
      </w:r>
      <w:r w:rsidR="00FC0374" w:rsidRPr="00010A4E">
        <w:t xml:space="preserve"> ‘</w:t>
      </w:r>
      <w:r w:rsidRPr="0001697F">
        <w:t>person</w:t>
      </w:r>
      <w:r w:rsidR="00FC0374" w:rsidRPr="00010A4E">
        <w:t xml:space="preserve">’ </w:t>
      </w:r>
      <w:r w:rsidRPr="0001697F">
        <w:t>is added</w:t>
      </w:r>
      <w:r w:rsidR="00B96DFD">
        <w:t>, as in</w:t>
      </w:r>
      <w:r>
        <w:t xml:space="preserve"> </w:t>
      </w:r>
      <w:r w:rsidRPr="00746808">
        <w:rPr>
          <w:rFonts w:ascii="Doulos SIL" w:hAnsi="Doulos SIL"/>
          <w:i/>
          <w:color w:val="0000FF"/>
        </w:rPr>
        <w:t>ye</w:t>
      </w:r>
      <w:r w:rsidRPr="001527DA">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Pr="00746808">
        <w:rPr>
          <w:rFonts w:ascii="Doulos SIL" w:hAnsi="Doulos SIL"/>
          <w:i/>
          <w:color w:val="0000FF"/>
        </w:rPr>
        <w:t xml:space="preserve"> </w:t>
      </w:r>
      <w:r w:rsidR="003F649E">
        <w:rPr>
          <w:rFonts w:ascii="Doulos SIL" w:hAnsi="Doulos SIL"/>
          <w:i/>
          <w:color w:val="0000FF"/>
        </w:rPr>
        <w:t>[ꜜ</w:t>
      </w:r>
      <w:r w:rsidRPr="00BD6969">
        <w:rPr>
          <w:rFonts w:ascii="Doulos SIL" w:hAnsi="Doulos SIL"/>
          <w:i/>
          <w:color w:val="0000FF"/>
        </w:rPr>
        <w:t>bôr tá:k-ò]</w:t>
      </w:r>
      <w:r w:rsidR="00FC0374" w:rsidRPr="00010A4E">
        <w:t xml:space="preserve"> ‘</w:t>
      </w:r>
      <w:r w:rsidRPr="00BD6969">
        <w:t>the</w:t>
      </w:r>
      <w:r>
        <w:t xml:space="preserve"> four of us</w:t>
      </w:r>
      <w:r w:rsidR="00FC0374">
        <w:t>’.</w:t>
      </w:r>
      <w:r>
        <w:t xml:space="preserve"> </w:t>
      </w:r>
      <w:r w:rsidR="00B96DFD">
        <w:t>This phrase contains the nonfinal form</w:t>
      </w:r>
      <w:r w:rsidR="00B96DFD" w:rsidRPr="0001697F">
        <w:t xml:space="preserve"> </w:t>
      </w:r>
      <w:r w:rsidR="00B96DFD" w:rsidRPr="00C809CB">
        <w:rPr>
          <w:rFonts w:ascii="Doulos SIL" w:hAnsi="Doulos SIL"/>
          <w:i/>
          <w:color w:val="0000FF"/>
        </w:rPr>
        <w:t>bôr</w:t>
      </w:r>
      <w:r w:rsidR="00B96DFD">
        <w:t xml:space="preserve"> ‘person’ and a definite and {HL}-toned form of the numeral. These details suggest that </w:t>
      </w:r>
      <w:r w:rsidR="00FC0374" w:rsidRPr="00010A4E">
        <w:t>‘</w:t>
      </w:r>
      <w:r>
        <w:t>four people</w:t>
      </w:r>
      <w:r w:rsidR="00FC0374" w:rsidRPr="00010A4E">
        <w:t xml:space="preserve">’ </w:t>
      </w:r>
      <w:r>
        <w:t xml:space="preserve">is treated </w:t>
      </w:r>
      <w:r w:rsidR="00B96DFD">
        <w:t xml:space="preserve">morphologically </w:t>
      </w:r>
      <w:r>
        <w:t>as possessed</w:t>
      </w:r>
      <w:r w:rsidR="00B96DFD">
        <w:t xml:space="preserve">, perhaps as </w:t>
      </w:r>
      <w:r w:rsidR="00FC0374">
        <w:t>‘</w:t>
      </w:r>
      <w:r>
        <w:t>our four persons</w:t>
      </w:r>
      <w:r w:rsidR="00B96DFD">
        <w:t>’</w:t>
      </w:r>
      <w:r>
        <w:t xml:space="preserve">. </w:t>
      </w:r>
      <w:r w:rsidRPr="00575396">
        <w:rPr>
          <w:rFonts w:ascii="Doulos SIL" w:hAnsi="Doulos SIL"/>
          <w:i/>
          <w:color w:val="0000FF"/>
        </w:rPr>
        <w:t>tá:</w:t>
      </w:r>
      <w:r w:rsidR="00E1247F">
        <w:rPr>
          <w:rFonts w:ascii="Doulos SIL" w:hAnsi="Doulos SIL"/>
          <w:i/>
          <w:color w:val="0000FF"/>
        </w:rPr>
        <w:t>c</w:t>
      </w:r>
      <w:r w:rsidRPr="00575396">
        <w:rPr>
          <w:rFonts w:ascii="Doulos SIL" w:hAnsi="Doulos SIL"/>
          <w:i/>
          <w:color w:val="0000FF"/>
        </w:rPr>
        <w:t>í</w:t>
      </w:r>
      <w:r w:rsidR="00FC0374" w:rsidRPr="00010A4E">
        <w:t xml:space="preserve"> ‘</w:t>
      </w:r>
      <w:r>
        <w:t>4</w:t>
      </w:r>
      <w:r w:rsidR="00FC0374" w:rsidRPr="00010A4E">
        <w:t xml:space="preserve">’ </w:t>
      </w:r>
      <w:r>
        <w:t xml:space="preserve">and other basic numerals </w:t>
      </w:r>
      <w:r w:rsidR="00FC0374">
        <w:t>(‘</w:t>
      </w:r>
      <w:r>
        <w:t>1</w:t>
      </w:r>
      <w:r w:rsidR="00FC0374" w:rsidRPr="00010A4E">
        <w:t xml:space="preserve">’ </w:t>
      </w:r>
      <w:r>
        <w:t>to</w:t>
      </w:r>
      <w:r w:rsidR="00FC0374" w:rsidRPr="00010A4E">
        <w:t xml:space="preserve"> ‘</w:t>
      </w:r>
      <w:r>
        <w:t>10</w:t>
      </w:r>
      <w:r w:rsidR="00FC0374">
        <w:t>’)</w:t>
      </w:r>
      <w:r>
        <w:t xml:space="preserve"> are lexically {H}- or {HL}-toned and so have {HL}-toned 3Poss</w:t>
      </w:r>
      <w:r w:rsidR="00FB790C">
        <w:t>Sg</w:t>
      </w:r>
      <w:r w:rsidR="00B96DFD">
        <w:t xml:space="preserve"> forms.</w:t>
      </w:r>
    </w:p>
    <w:p w14:paraId="67CAC2F7" w14:textId="51F8C016" w:rsidR="00B96DFD" w:rsidRDefault="00B96DFD" w:rsidP="00B96DFD">
      <w:r>
        <w:tab/>
      </w:r>
      <w:r w:rsidR="007E329A">
        <w:t xml:space="preserve">However, the {HL} </w:t>
      </w:r>
      <w:r w:rsidR="000B2164">
        <w:t>melody</w:t>
      </w:r>
      <w:r w:rsidR="007E329A">
        <w:t xml:space="preserve"> in this construction al</w:t>
      </w:r>
      <w:r w:rsidR="001A3810">
        <w:t>so extends to the {L}-toned numeral</w:t>
      </w:r>
      <w:r w:rsidR="007E329A">
        <w:t xml:space="preserve"> (</w:t>
      </w:r>
      <w:r w:rsidR="007E329A" w:rsidRPr="00575396">
        <w:rPr>
          <w:rFonts w:ascii="Doulos SIL" w:hAnsi="Doulos SIL"/>
          <w:i/>
          <w:color w:val="0000FF"/>
        </w:rPr>
        <w:t>zàŋgù+H</w:t>
      </w:r>
      <w:r w:rsidR="00FC0374" w:rsidRPr="00010A4E">
        <w:t xml:space="preserve"> ‘</w:t>
      </w:r>
      <w:r w:rsidR="007E329A">
        <w:t>hundred</w:t>
      </w:r>
      <w:r w:rsidR="00FC0374">
        <w:t>’)</w:t>
      </w:r>
      <w:r w:rsidR="007E329A">
        <w:t xml:space="preserve"> and to </w:t>
      </w:r>
      <w:r w:rsidR="001A3810">
        <w:t xml:space="preserve">{L}-toned adjective </w:t>
      </w:r>
      <w:r w:rsidR="007E329A" w:rsidRPr="00575396">
        <w:rPr>
          <w:rFonts w:ascii="Doulos SIL" w:hAnsi="Doulos SIL"/>
          <w:i/>
          <w:color w:val="0000FF"/>
        </w:rPr>
        <w:t>mèr</w:t>
      </w:r>
      <w:r w:rsidR="00ED745A">
        <w:rPr>
          <w:rFonts w:ascii="Doulos SIL" w:hAnsi="Doulos SIL"/>
          <w:i/>
          <w:color w:val="0000FF"/>
        </w:rPr>
        <w:t>j</w:t>
      </w:r>
      <w:r w:rsidR="007E329A" w:rsidRPr="00575396">
        <w:rPr>
          <w:rFonts w:ascii="Doulos SIL" w:hAnsi="Doulos SIL"/>
          <w:i/>
          <w:color w:val="0000FF"/>
        </w:rPr>
        <w:t>è</w:t>
      </w:r>
      <w:r w:rsidR="00FC0374" w:rsidRPr="00010A4E">
        <w:t xml:space="preserve"> ‘</w:t>
      </w:r>
      <w:r w:rsidR="007E329A">
        <w:t>how many?</w:t>
      </w:r>
      <w:r>
        <w:t xml:space="preserve">’ </w:t>
      </w:r>
      <w:r w:rsidR="001A3810">
        <w:t xml:space="preserve">(§8.2.2.4) </w:t>
      </w:r>
      <w:r>
        <w:t xml:space="preserve">as in </w:t>
      </w:r>
      <w:r w:rsidRPr="00746808">
        <w:rPr>
          <w:rFonts w:ascii="Doulos SIL" w:hAnsi="Doulos SIL"/>
          <w:i/>
          <w:color w:val="0000FF"/>
        </w:rPr>
        <w:t>wa</w:t>
      </w:r>
      <w:r w:rsidRPr="001033FC">
        <w:rPr>
          <w:rFonts w:ascii="Doulos SIL" w:hAnsi="Doulos SIL"/>
          <w:i/>
          <w:color w:val="0000FF"/>
        </w:rPr>
        <w:t>̀</w:t>
      </w:r>
      <w:r w:rsidRPr="00746808">
        <w:rPr>
          <w:rFonts w:ascii="Doulos SIL" w:hAnsi="Doulos SIL"/>
          <w:i/>
          <w:color w:val="0000FF"/>
        </w:rPr>
        <w:t>ra</w:t>
      </w:r>
      <w:r w:rsidRPr="001527DA">
        <w:rPr>
          <w:rFonts w:ascii="Doulos SIL" w:hAnsi="Doulos SIL"/>
          <w:i/>
          <w:color w:val="0000FF"/>
        </w:rPr>
        <w:t>́ŋ</w:t>
      </w:r>
      <w:r w:rsidRPr="00746808">
        <w:rPr>
          <w:rFonts w:ascii="Doulos SIL" w:hAnsi="Doulos SIL"/>
          <w:i/>
          <w:color w:val="0000FF"/>
        </w:rPr>
        <w:t xml:space="preserve"> </w:t>
      </w:r>
      <w:r w:rsidR="003F649E">
        <w:rPr>
          <w:rFonts w:ascii="Doulos SIL" w:hAnsi="Doulos SIL"/>
          <w:i/>
          <w:color w:val="0000FF"/>
        </w:rPr>
        <w:t>[ꜜ</w:t>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 xml:space="preserve">r </w:t>
      </w:r>
      <w:r w:rsidRPr="00746808">
        <w:rPr>
          <w:rFonts w:ascii="Doulos SIL" w:hAnsi="Doulos SIL"/>
          <w:i/>
          <w:color w:val="0000FF"/>
        </w:rPr>
        <w:sym w:font="Symbol" w:char="F0AD"/>
      </w:r>
      <w:r w:rsidRPr="00BD6969">
        <w:rPr>
          <w:rFonts w:ascii="Doulos SIL" w:hAnsi="Doulos SIL"/>
          <w:i/>
          <w:color w:val="0000FF"/>
        </w:rPr>
        <w:t>mér</w:t>
      </w:r>
      <w:r>
        <w:rPr>
          <w:rFonts w:ascii="Doulos SIL" w:hAnsi="Doulos SIL"/>
          <w:i/>
          <w:color w:val="0000FF"/>
        </w:rPr>
        <w:t>j</w:t>
      </w:r>
      <w:r w:rsidRPr="00BD6969">
        <w:rPr>
          <w:rFonts w:ascii="Doulos SIL" w:hAnsi="Doulos SIL"/>
          <w:i/>
          <w:color w:val="0000FF"/>
        </w:rPr>
        <w:t>è]</w:t>
      </w:r>
      <w:r w:rsidRPr="00010A4E">
        <w:t xml:space="preserve"> ‘</w:t>
      </w:r>
      <w:r w:rsidRPr="00BD6969">
        <w:t>how m</w:t>
      </w:r>
      <w:r>
        <w:t xml:space="preserve">any of you?’ and </w:t>
      </w:r>
      <w:r w:rsidRPr="00746808">
        <w:rPr>
          <w:rFonts w:ascii="Doulos SIL" w:hAnsi="Doulos SIL"/>
          <w:i/>
          <w:color w:val="0000FF"/>
        </w:rPr>
        <w:t>ye</w:t>
      </w:r>
      <w:r w:rsidRPr="001527DA">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Pr="00746808">
        <w:rPr>
          <w:rFonts w:ascii="Doulos SIL" w:hAnsi="Doulos SIL"/>
          <w:i/>
          <w:color w:val="0000FF"/>
        </w:rPr>
        <w:t xml:space="preserve"> </w:t>
      </w:r>
      <w:r w:rsidR="003F649E">
        <w:rPr>
          <w:rFonts w:ascii="Doulos SIL" w:hAnsi="Doulos SIL"/>
          <w:i/>
          <w:color w:val="0000FF"/>
        </w:rPr>
        <w:t>[ꜜ</w:t>
      </w:r>
      <w:r w:rsidRPr="00BD6969">
        <w:rPr>
          <w:rFonts w:ascii="Doulos SIL" w:hAnsi="Doulos SIL"/>
          <w:i/>
          <w:color w:val="0000FF"/>
        </w:rPr>
        <w:t xml:space="preserve">bôr </w:t>
      </w:r>
      <w:r w:rsidRPr="00746808">
        <w:rPr>
          <w:rFonts w:ascii="Doulos SIL" w:hAnsi="Doulos SIL"/>
          <w:i/>
          <w:color w:val="0000FF"/>
        </w:rPr>
        <w:sym w:font="Symbol" w:char="F0AD"/>
      </w:r>
      <w:r w:rsidRPr="00BD6969">
        <w:rPr>
          <w:rFonts w:ascii="Doulos SIL" w:hAnsi="Doulos SIL"/>
          <w:i/>
          <w:color w:val="0000FF"/>
        </w:rPr>
        <w:t>záŋgù</w:t>
      </w:r>
      <w:r>
        <w:rPr>
          <w:rFonts w:ascii="Doulos SIL" w:hAnsi="Doulos SIL"/>
          <w:i/>
          <w:color w:val="0000FF"/>
        </w:rPr>
        <w:t>]+H</w:t>
      </w:r>
      <w:r w:rsidRPr="00010A4E">
        <w:t xml:space="preserve"> ‘</w:t>
      </w:r>
      <w:r w:rsidRPr="00BD6969">
        <w:t>the</w:t>
      </w:r>
      <w:r>
        <w:t xml:space="preserve"> hundred of us’. </w:t>
      </w:r>
      <w:r w:rsidR="000200C6">
        <w:t xml:space="preserve">It is possible that the construction of </w:t>
      </w:r>
      <w:r w:rsidR="000200C6" w:rsidRPr="009479E7">
        <w:rPr>
          <w:rFonts w:ascii="Doulos SIL" w:hAnsi="Doulos SIL"/>
          <w:i/>
          <w:color w:val="0000FF"/>
        </w:rPr>
        <w:t>bôr</w:t>
      </w:r>
      <w:r w:rsidR="000200C6">
        <w:t xml:space="preserve"> with a numeral is developing its own constructional tone pattern.</w:t>
      </w:r>
      <w:r w:rsidR="009F2A73">
        <w:t xml:space="preserve"> Or </w:t>
      </w:r>
      <w:r w:rsidR="00DE27F9">
        <w:t>p</w:t>
      </w:r>
      <w:r w:rsidR="001A3810">
        <w:t xml:space="preserve">erhaps ‘person’ is really L-toned </w:t>
      </w:r>
      <w:r w:rsidR="001A3810" w:rsidRPr="00AB37D3">
        <w:rPr>
          <w:rFonts w:ascii="Doulos SIL" w:hAnsi="Doulos SIL"/>
          <w:i/>
          <w:color w:val="0000FF"/>
        </w:rPr>
        <w:t>bòr</w:t>
      </w:r>
      <w:r w:rsidR="001A3810">
        <w:t xml:space="preserve"> rather than downstepped &lt;HL&gt;-toned </w:t>
      </w:r>
      <w:r w:rsidR="001A3810">
        <w:rPr>
          <w:rFonts w:ascii="Doulos SIL" w:hAnsi="Doulos SIL"/>
          <w:i/>
          <w:color w:val="0000FF"/>
        </w:rPr>
        <w:t>ꜜ</w:t>
      </w:r>
      <w:r w:rsidR="001A3810" w:rsidRPr="00746808">
        <w:rPr>
          <w:rFonts w:ascii="Doulos SIL" w:hAnsi="Doulos SIL"/>
          <w:i/>
          <w:color w:val="0000FF"/>
        </w:rPr>
        <w:t>bo</w:t>
      </w:r>
      <w:r w:rsidR="001A3810" w:rsidRPr="001033FC">
        <w:rPr>
          <w:rFonts w:ascii="Doulos SIL" w:hAnsi="Doulos SIL"/>
          <w:i/>
          <w:color w:val="0000FF"/>
        </w:rPr>
        <w:t>̂</w:t>
      </w:r>
      <w:r w:rsidR="001A3810" w:rsidRPr="00746808">
        <w:rPr>
          <w:rFonts w:ascii="Doulos SIL" w:hAnsi="Doulos SIL"/>
          <w:i/>
          <w:color w:val="0000FF"/>
        </w:rPr>
        <w:t>r</w:t>
      </w:r>
      <w:r w:rsidR="001A3810">
        <w:t xml:space="preserve"> in these combinations</w:t>
      </w:r>
      <w:r w:rsidR="007757E5">
        <w:t>.</w:t>
      </w:r>
    </w:p>
    <w:p w14:paraId="643C0752" w14:textId="77777777" w:rsidR="007E329A" w:rsidRDefault="007E329A"/>
    <w:p w14:paraId="6DF1BAEA" w14:textId="77777777" w:rsidR="007E329A" w:rsidRDefault="007E329A"/>
    <w:p w14:paraId="6D9C92F3" w14:textId="77777777" w:rsidR="007E329A" w:rsidRDefault="007E329A" w:rsidP="000536B7">
      <w:pPr>
        <w:pStyle w:val="Heading3"/>
        <w:suppressLineNumbers w:val="0"/>
        <w:tabs>
          <w:tab w:val="clear" w:pos="648"/>
          <w:tab w:val="num" w:pos="720"/>
        </w:tabs>
        <w:suppressAutoHyphens w:val="0"/>
        <w:jc w:val="left"/>
      </w:pPr>
      <w:bookmarkStart w:id="779" w:name="_Toc517335533"/>
      <w:bookmarkStart w:id="780" w:name="_Toc37857868"/>
      <w:bookmarkStart w:id="781" w:name="_Toc41488974"/>
      <w:bookmarkStart w:id="782" w:name="_Toc259033996"/>
      <w:r>
        <w:t>Quantification over events</w:t>
      </w:r>
      <w:bookmarkEnd w:id="779"/>
      <w:bookmarkEnd w:id="780"/>
      <w:bookmarkEnd w:id="781"/>
      <w:bookmarkEnd w:id="782"/>
    </w:p>
    <w:p w14:paraId="2ABE5C81" w14:textId="3EBC8614" w:rsidR="007E329A" w:rsidRDefault="007E329A">
      <w:r>
        <w:t xml:space="preserve">To indicate the precise cardinality of an event type, HS speakers attach an adverbial to the predication, with </w:t>
      </w:r>
      <w:r w:rsidR="00E124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00FC0374" w:rsidRPr="00010A4E">
        <w:t xml:space="preserve"> ‘</w:t>
      </w:r>
      <w:r>
        <w:t>time</w:t>
      </w:r>
      <w:r w:rsidR="00FC0374" w:rsidRPr="00010A4E">
        <w:t xml:space="preserve">’ </w:t>
      </w:r>
      <w:r>
        <w:t xml:space="preserve">followed by a quantifier: </w:t>
      </w:r>
      <w:r w:rsidR="00E1247F">
        <w:rPr>
          <w:rFonts w:ascii="Doulos SIL" w:hAnsi="Doulos SIL"/>
          <w:i/>
          <w:color w:val="0000FF"/>
        </w:rPr>
        <w:t>c</w:t>
      </w:r>
      <w:r w:rsidRPr="001527DA">
        <w:rPr>
          <w:rFonts w:ascii="Doulos SIL" w:hAnsi="Doulos SIL"/>
          <w:i/>
          <w:color w:val="0000FF"/>
        </w:rPr>
        <w:t>è</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mér</w:t>
      </w:r>
      <w:r w:rsidR="00ED745A">
        <w:rPr>
          <w:rFonts w:ascii="Doulos SIL" w:hAnsi="Doulos SIL"/>
          <w:i/>
          <w:color w:val="0000FF"/>
        </w:rPr>
        <w:t>j</w:t>
      </w:r>
      <w:r w:rsidRPr="00746808">
        <w:rPr>
          <w:rFonts w:ascii="Doulos SIL" w:hAnsi="Doulos SIL"/>
          <w:i/>
          <w:color w:val="0000FF"/>
        </w:rPr>
        <w:t>è</w:t>
      </w:r>
      <w:r w:rsidR="00FC0374" w:rsidRPr="00010A4E">
        <w:t xml:space="preserve"> ‘</w:t>
      </w:r>
      <w:r>
        <w:t>how many times?</w:t>
      </w:r>
      <w:r w:rsidR="00FC0374">
        <w:t>’,</w:t>
      </w:r>
      <w:r>
        <w:t xml:space="preserve"> </w:t>
      </w:r>
      <w:r w:rsidR="00E124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 xml:space="preserve"> </w:t>
      </w:r>
      <w:r w:rsidRPr="0060434F">
        <w:rPr>
          <w:rFonts w:ascii="Doulos SIL" w:hAnsi="Doulos SIL"/>
          <w:i/>
          <w:iCs/>
          <w:color w:val="0000FF"/>
          <w:spacing w:val="20"/>
          <w:szCs w:val="22"/>
        </w:rPr>
        <w:t>f</w:t>
      </w:r>
      <w:r w:rsidR="0060434F" w:rsidRPr="00746808">
        <w:rPr>
          <w:rFonts w:ascii="Doulos SIL" w:hAnsi="Doulos SIL"/>
          <w:i/>
          <w:color w:val="0000FF"/>
        </w:rPr>
        <w:t>o</w:t>
      </w:r>
      <w:r w:rsidR="0060434F" w:rsidRPr="001527DA">
        <w:rPr>
          <w:rFonts w:ascii="Doulos SIL" w:hAnsi="Doulos SIL"/>
          <w:i/>
          <w:color w:val="0000FF"/>
        </w:rPr>
        <w:t>́</w:t>
      </w:r>
      <w:r w:rsidRPr="001527DA">
        <w:rPr>
          <w:rFonts w:ascii="Doulos SIL" w:hAnsi="Doulos SIL"/>
          <w:i/>
          <w:color w:val="0000FF"/>
        </w:rPr>
        <w:t>:</w:t>
      </w:r>
      <w:r w:rsidR="00FC0374" w:rsidRPr="00010A4E">
        <w:t xml:space="preserve"> ‘</w:t>
      </w:r>
      <w:r>
        <w:t>once</w:t>
      </w:r>
      <w:r w:rsidR="00FC0374">
        <w:t>’,</w:t>
      </w:r>
      <w:r>
        <w:t xml:space="preserve"> </w:t>
      </w:r>
      <w:r w:rsidR="00E124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 xml:space="preserve"> gu</w:t>
      </w:r>
      <w:r w:rsidRPr="001033FC">
        <w:rPr>
          <w:rFonts w:ascii="Doulos SIL" w:hAnsi="Doulos SIL"/>
          <w:i/>
          <w:color w:val="0000FF"/>
        </w:rPr>
        <w:t>́</w:t>
      </w:r>
      <w:r w:rsidRPr="001527DA">
        <w:rPr>
          <w:rFonts w:ascii="Doulos SIL" w:hAnsi="Doulos SIL"/>
          <w:i/>
          <w:color w:val="0000FF"/>
        </w:rPr>
        <w:t>:</w:t>
      </w:r>
      <w:r w:rsidR="00FC0374" w:rsidRPr="00010A4E">
        <w:t xml:space="preserve"> ‘</w:t>
      </w:r>
      <w:r>
        <w:t>five times</w:t>
      </w:r>
      <w:r w:rsidR="00FC0374">
        <w:t>’.</w:t>
      </w:r>
    </w:p>
    <w:p w14:paraId="63EF8DD0" w14:textId="2A0D5535" w:rsidR="007E329A" w:rsidRDefault="007E329A">
      <w:r>
        <w:tab/>
        <w:t>Most adverbial phrases meaning</w:t>
      </w:r>
      <w:r w:rsidR="00FC0374" w:rsidRPr="00010A4E">
        <w:t xml:space="preserve"> ‘</w:t>
      </w:r>
      <w:r>
        <w:t>a great deal, a lot, very</w:t>
      </w:r>
      <w:r w:rsidR="00FC0374" w:rsidRPr="00010A4E">
        <w:t xml:space="preserve">’ </w:t>
      </w:r>
      <w:r>
        <w:t xml:space="preserve">begin with </w:t>
      </w:r>
      <w:r w:rsidRPr="00746808">
        <w:rPr>
          <w:rFonts w:ascii="Doulos SIL" w:hAnsi="Doulos SIL"/>
          <w:i/>
          <w:color w:val="0000FF"/>
        </w:rPr>
        <w:t>hâl</w:t>
      </w:r>
      <w:r w:rsidR="00FC0374" w:rsidRPr="00010A4E">
        <w:t xml:space="preserve"> ‘</w:t>
      </w:r>
      <w:r>
        <w:t>until</w:t>
      </w:r>
      <w:r w:rsidR="00FC0374" w:rsidRPr="00010A4E">
        <w:t xml:space="preserve">’ </w:t>
      </w:r>
      <w:r>
        <w:t>(i.e.,</w:t>
      </w:r>
      <w:r w:rsidR="00FC0374" w:rsidRPr="00010A4E">
        <w:t xml:space="preserve"> ‘</w:t>
      </w:r>
      <w:r>
        <w:t>to the point that</w:t>
      </w:r>
      <w:r w:rsidR="00FC0374">
        <w:t>’)</w:t>
      </w:r>
      <w:r>
        <w:t xml:space="preserve">: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l a</w:t>
      </w:r>
      <w:r w:rsidRPr="001033FC">
        <w:rPr>
          <w:rFonts w:ascii="Doulos SIL" w:hAnsi="Doulos SIL"/>
          <w:i/>
          <w:color w:val="0000FF"/>
        </w:rPr>
        <w:t>̀:</w:t>
      </w:r>
      <w:r w:rsidRPr="00746808">
        <w:rPr>
          <w:rFonts w:ascii="Doulos SIL" w:hAnsi="Doulos SIL"/>
          <w:i/>
          <w:color w:val="0000FF"/>
        </w:rPr>
        <w:t xml:space="preserve"> ba</w:t>
      </w:r>
      <w:r w:rsidRPr="001527DA">
        <w:rPr>
          <w:rFonts w:ascii="Doulos SIL" w:hAnsi="Doulos SIL"/>
          <w:i/>
          <w:color w:val="0000FF"/>
        </w:rPr>
        <w:t>́:</w:t>
      </w:r>
      <w:r>
        <w:t xml:space="preserve"> (lit. “until it be</w:t>
      </w:r>
      <w:r w:rsidRPr="00391493">
        <w:t>.</w:t>
      </w:r>
      <w:r>
        <w:t xml:space="preserve">much”),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l ꜜsa</w:t>
      </w:r>
      <w:r w:rsidRPr="001527DA">
        <w:rPr>
          <w:rFonts w:ascii="Doulos SIL" w:hAnsi="Doulos SIL"/>
          <w:i/>
          <w:color w:val="0000FF"/>
        </w:rPr>
        <w:t>́</w:t>
      </w:r>
      <w:r w:rsidRPr="00746808">
        <w:rPr>
          <w:rFonts w:ascii="Doulos SIL" w:hAnsi="Doulos SIL"/>
          <w:i/>
          <w:color w:val="0000FF"/>
        </w:rPr>
        <w:t>nne</w:t>
      </w:r>
      <w:r w:rsidRPr="001527DA">
        <w:rPr>
          <w:rFonts w:ascii="Doulos SIL" w:hAnsi="Doulos SIL"/>
          <w:i/>
          <w:color w:val="0000FF"/>
        </w:rPr>
        <w:t>́</w:t>
      </w:r>
      <w:r>
        <w:t xml:space="preserve"> (“until extremely”), and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l màn tu</w:t>
      </w:r>
      <w:r w:rsidRPr="001033FC">
        <w:rPr>
          <w:rFonts w:ascii="Doulos SIL" w:hAnsi="Doulos SIL"/>
          <w:i/>
          <w:color w:val="0000FF"/>
        </w:rPr>
        <w:t>̀</w:t>
      </w:r>
      <w:r w:rsidRPr="00746808">
        <w:rPr>
          <w:rFonts w:ascii="Doulos SIL" w:hAnsi="Doulos SIL"/>
          <w:i/>
          <w:color w:val="0000FF"/>
        </w:rPr>
        <w:t xml:space="preserve"> mo</w:t>
      </w:r>
      <w:r w:rsidRPr="001527DA">
        <w:rPr>
          <w:rFonts w:ascii="Doulos SIL" w:hAnsi="Doulos SIL"/>
          <w:i/>
          <w:color w:val="0000FF"/>
        </w:rPr>
        <w:t>́</w:t>
      </w:r>
      <w:r w:rsidRPr="00746808">
        <w:rPr>
          <w:rFonts w:ascii="Doulos SIL" w:hAnsi="Doulos SIL"/>
          <w:i/>
          <w:color w:val="0000FF"/>
        </w:rPr>
        <w:t>sso</w:t>
      </w:r>
      <w:r w:rsidRPr="001527DA">
        <w:rPr>
          <w:rFonts w:ascii="Doulos SIL" w:hAnsi="Doulos SIL"/>
          <w:i/>
          <w:color w:val="0000FF"/>
        </w:rPr>
        <w:t>́</w:t>
      </w:r>
      <w:r>
        <w:t xml:space="preserve"> (“until Neg be softly”). </w:t>
      </w:r>
      <w:r w:rsidR="007757E5">
        <w:t xml:space="preserve">For the lengthening of 3Sg </w:t>
      </w:r>
      <w:r w:rsidR="007757E5" w:rsidRPr="009479E7">
        <w:rPr>
          <w:rFonts w:ascii="Doulos SIL" w:hAnsi="Doulos SIL"/>
          <w:i/>
          <w:color w:val="0000FF"/>
        </w:rPr>
        <w:t>à</w:t>
      </w:r>
      <w:r w:rsidR="007757E5">
        <w:t xml:space="preserve"> to </w:t>
      </w:r>
      <w:r w:rsidR="007757E5" w:rsidRPr="009479E7">
        <w:rPr>
          <w:rFonts w:ascii="Doulos SIL" w:hAnsi="Doulos SIL"/>
          <w:i/>
          <w:color w:val="0000FF"/>
        </w:rPr>
        <w:t>à:</w:t>
      </w:r>
      <w:r w:rsidR="007757E5">
        <w:t xml:space="preserve"> after </w:t>
      </w:r>
      <w:r w:rsidR="007757E5" w:rsidRPr="00746808">
        <w:rPr>
          <w:rFonts w:ascii="Doulos SIL" w:hAnsi="Doulos SIL"/>
          <w:i/>
          <w:color w:val="0000FF"/>
        </w:rPr>
        <w:t>hâl</w:t>
      </w:r>
      <w:r w:rsidR="007757E5">
        <w:t>, see §3.7.5.3.</w:t>
      </w:r>
      <w:r w:rsidR="00644ACB">
        <w:t xml:space="preserve"> </w:t>
      </w:r>
      <w:r w:rsidR="00D324E4">
        <w:t>Another, less common way to say</w:t>
      </w:r>
      <w:r w:rsidR="00D324E4" w:rsidRPr="00010A4E">
        <w:t xml:space="preserve"> ‘</w:t>
      </w:r>
      <w:r w:rsidR="00D324E4">
        <w:t>a great deal</w:t>
      </w:r>
      <w:r w:rsidR="00D324E4" w:rsidRPr="00010A4E">
        <w:t xml:space="preserve">’ </w:t>
      </w:r>
      <w:r w:rsidR="00D324E4">
        <w:t xml:space="preserve">is to add the particle </w:t>
      </w:r>
      <w:r w:rsidR="00D324E4" w:rsidRPr="00746808">
        <w:rPr>
          <w:rFonts w:ascii="Doulos SIL" w:hAnsi="Doulos SIL"/>
          <w:i/>
          <w:color w:val="0000FF"/>
        </w:rPr>
        <w:t>za</w:t>
      </w:r>
      <w:r w:rsidR="00D324E4" w:rsidRPr="001527DA">
        <w:rPr>
          <w:rFonts w:ascii="Doulos SIL" w:hAnsi="Doulos SIL"/>
          <w:i/>
          <w:color w:val="0000FF"/>
        </w:rPr>
        <w:t>́:</w:t>
      </w:r>
      <w:r w:rsidR="00D324E4" w:rsidRPr="00746808">
        <w:rPr>
          <w:rFonts w:ascii="Doulos SIL" w:hAnsi="Doulos SIL"/>
          <w:i/>
          <w:color w:val="0000FF"/>
        </w:rPr>
        <w:t>ri</w:t>
      </w:r>
      <w:r w:rsidR="00D324E4" w:rsidRPr="001527DA">
        <w:rPr>
          <w:rFonts w:ascii="Doulos SIL" w:hAnsi="Doulos SIL"/>
          <w:i/>
          <w:color w:val="0000FF"/>
        </w:rPr>
        <w:t>́</w:t>
      </w:r>
      <w:r w:rsidR="00D324E4">
        <w:t xml:space="preserve"> clause</w:t>
      </w:r>
      <w:r w:rsidR="00D324E4" w:rsidRPr="00391493">
        <w:t>-</w:t>
      </w:r>
      <w:r w:rsidR="00D324E4">
        <w:t xml:space="preserve">finally, without </w:t>
      </w:r>
      <w:r w:rsidR="00D324E4" w:rsidRPr="00746808">
        <w:rPr>
          <w:rFonts w:ascii="Doulos SIL" w:hAnsi="Doulos SIL"/>
          <w:i/>
          <w:color w:val="0000FF"/>
        </w:rPr>
        <w:t>hâl</w:t>
      </w:r>
      <w:r w:rsidR="00D324E4">
        <w:t>.</w:t>
      </w:r>
    </w:p>
    <w:p w14:paraId="7820534E" w14:textId="77777777" w:rsidR="007E329A" w:rsidRDefault="007E329A"/>
    <w:p w14:paraId="0B28C303" w14:textId="77777777" w:rsidR="007E329A" w:rsidRDefault="007E329A"/>
    <w:p w14:paraId="35CDFE51" w14:textId="77777777" w:rsidR="007E329A" w:rsidRDefault="007E329A" w:rsidP="000536B7">
      <w:pPr>
        <w:pStyle w:val="Heading3"/>
        <w:suppressLineNumbers w:val="0"/>
        <w:tabs>
          <w:tab w:val="clear" w:pos="648"/>
          <w:tab w:val="num" w:pos="720"/>
        </w:tabs>
        <w:suppressAutoHyphens w:val="0"/>
        <w:jc w:val="left"/>
      </w:pPr>
      <w:bookmarkStart w:id="783" w:name="_Toc517335534"/>
      <w:bookmarkStart w:id="784" w:name="_Toc37857869"/>
      <w:bookmarkStart w:id="785" w:name="_Toc41488975"/>
      <w:bookmarkStart w:id="786" w:name="_Toc259033997"/>
      <w:r>
        <w:t>Partitive</w:t>
      </w:r>
      <w:r w:rsidRPr="00391493">
        <w:t>-</w:t>
      </w:r>
      <w:r>
        <w:t>like constructions with quantifiers</w:t>
      </w:r>
      <w:bookmarkEnd w:id="783"/>
      <w:bookmarkEnd w:id="784"/>
      <w:bookmarkEnd w:id="785"/>
      <w:bookmarkEnd w:id="786"/>
    </w:p>
    <w:p w14:paraId="3AA2340E" w14:textId="5AFC1EB4" w:rsidR="007E329A" w:rsidRDefault="007E329A">
      <w:r>
        <w:t>A locative phrase can be added to specify the larger set from which the specified individuals are drawn (</w:t>
      </w:r>
      <w:r w:rsidR="00E525CE">
        <w:t>283</w:t>
      </w:r>
      <w:r>
        <w:t>a</w:t>
      </w:r>
      <w:r w:rsidRPr="00391493">
        <w:t>-</w:t>
      </w:r>
      <w:r>
        <w:t>b).</w:t>
      </w:r>
    </w:p>
    <w:p w14:paraId="7BB3D3A0" w14:textId="77777777" w:rsidR="007E329A" w:rsidRDefault="007E329A">
      <w:pPr>
        <w:tabs>
          <w:tab w:val="left" w:pos="709"/>
          <w:tab w:val="left" w:pos="1134"/>
          <w:tab w:val="left" w:pos="2410"/>
          <w:tab w:val="left" w:pos="3544"/>
          <w:tab w:val="left" w:pos="4820"/>
          <w:tab w:val="left" w:pos="5670"/>
        </w:tabs>
      </w:pPr>
    </w:p>
    <w:p w14:paraId="3CCA9976" w14:textId="21CCCA14" w:rsidR="007E329A" w:rsidRDefault="007E329A" w:rsidP="007E329A">
      <w:pPr>
        <w:pStyle w:val="Homboriexabc"/>
        <w:tabs>
          <w:tab w:val="left" w:pos="2250"/>
          <w:tab w:val="left" w:pos="3150"/>
          <w:tab w:val="left" w:pos="4320"/>
          <w:tab w:val="left" w:pos="5400"/>
        </w:tabs>
      </w:pPr>
      <w:r>
        <w:t>(</w:t>
      </w:r>
      <w:r w:rsidR="00E525CE">
        <w:t>283</w:t>
      </w:r>
      <w:r>
        <w:t>)</w:t>
      </w:r>
      <w:r>
        <w:tab/>
        <w:t>a.</w:t>
      </w:r>
      <w:r>
        <w:tab/>
      </w:r>
      <w:r w:rsidRPr="00C809CB">
        <w:rPr>
          <w:rFonts w:ascii="Doulos SIL" w:hAnsi="Doulos SIL"/>
          <w:i/>
          <w:color w:val="0000FF"/>
        </w:rPr>
        <w:t>[máŋg</w:t>
      </w:r>
      <w:r w:rsidRPr="00BD6969">
        <w:rPr>
          <w:rFonts w:ascii="Doulos SIL" w:hAnsi="Doulos SIL"/>
          <w:i/>
          <w:color w:val="0000FF"/>
        </w:rPr>
        <w:t>óró</w:t>
      </w:r>
      <w:r w:rsidRPr="00BD6969">
        <w:rPr>
          <w:rFonts w:ascii="Doulos SIL" w:hAnsi="Doulos SIL"/>
          <w:i/>
          <w:color w:val="0000FF"/>
        </w:rPr>
        <w:tab/>
        <w:t>ꜜhíŋká]</w:t>
      </w:r>
      <w:r w:rsidRPr="00BD6969">
        <w:rPr>
          <w:rFonts w:ascii="Doulos SIL" w:hAnsi="Doulos SIL"/>
          <w:i/>
          <w:color w:val="0000FF"/>
        </w:rPr>
        <w:tab/>
        <w:t>fu</w:t>
      </w:r>
      <w:r w:rsidRPr="00C809CB">
        <w:rPr>
          <w:rFonts w:ascii="Doulos SIL" w:hAnsi="Doulos SIL"/>
          <w:i/>
          <w:color w:val="0000FF"/>
        </w:rPr>
        <w:t>́mbú</w:t>
      </w:r>
      <w:r w:rsidRPr="00C809CB">
        <w:rPr>
          <w:rFonts w:ascii="Doulos SIL" w:hAnsi="Doulos SIL"/>
          <w:i/>
          <w:color w:val="0000FF"/>
        </w:rPr>
        <w:tab/>
        <w:t>[à</w:t>
      </w:r>
      <w:r w:rsidRPr="00C809CB">
        <w:rPr>
          <w:rFonts w:ascii="Doulos SIL" w:hAnsi="Doulos SIL"/>
          <w:i/>
          <w:color w:val="0000FF"/>
        </w:rPr>
        <w:tab/>
        <w:t>gà]</w:t>
      </w:r>
    </w:p>
    <w:p w14:paraId="436E12EB" w14:textId="77777777" w:rsidR="007E329A" w:rsidRDefault="007E329A" w:rsidP="007E329A">
      <w:pPr>
        <w:pStyle w:val="Homboriexabc"/>
        <w:tabs>
          <w:tab w:val="left" w:pos="2250"/>
          <w:tab w:val="left" w:pos="3150"/>
          <w:tab w:val="left" w:pos="4320"/>
          <w:tab w:val="left" w:pos="5400"/>
        </w:tabs>
      </w:pPr>
      <w:r>
        <w:tab/>
      </w:r>
      <w:r>
        <w:tab/>
        <w:t>[mango</w:t>
      </w:r>
      <w:r>
        <w:tab/>
        <w:t>two]</w:t>
      </w:r>
      <w:r>
        <w:tab/>
        <w:t>be rotten</w:t>
      </w:r>
      <w:r>
        <w:tab/>
        <w:t>[3Sg</w:t>
      </w:r>
      <w:r>
        <w:tab/>
        <w:t>in]</w:t>
      </w:r>
    </w:p>
    <w:p w14:paraId="55C57065" w14:textId="77777777" w:rsidR="00FC0374" w:rsidRDefault="007E329A" w:rsidP="007E329A">
      <w:pPr>
        <w:pStyle w:val="Homboriexabc"/>
      </w:pPr>
      <w:r>
        <w:tab/>
      </w:r>
      <w:r w:rsidR="00FC0374">
        <w:tab/>
        <w:t>‘</w:t>
      </w:r>
      <w:r>
        <w:t>two of the mangoes in it (=set) have gotten rotten</w:t>
      </w:r>
      <w:r w:rsidR="00FC0374">
        <w:t>’</w:t>
      </w:r>
    </w:p>
    <w:p w14:paraId="3EA7F0BB" w14:textId="058B8DA4" w:rsidR="007E329A" w:rsidRDefault="007E329A" w:rsidP="007E329A">
      <w:pPr>
        <w:pStyle w:val="Homboriexabc"/>
      </w:pPr>
    </w:p>
    <w:p w14:paraId="4BCB1B03" w14:textId="77777777" w:rsidR="007E329A" w:rsidRDefault="007E329A" w:rsidP="00E66F88">
      <w:pPr>
        <w:pStyle w:val="Homboriexabc"/>
        <w:tabs>
          <w:tab w:val="left" w:pos="2880"/>
          <w:tab w:val="left" w:pos="3420"/>
          <w:tab w:val="left" w:pos="5130"/>
          <w:tab w:val="left" w:pos="5940"/>
        </w:tabs>
      </w:pPr>
      <w:r>
        <w:tab/>
        <w:t>b.</w:t>
      </w:r>
      <w:r>
        <w:tab/>
      </w:r>
      <w:r w:rsidRPr="00C809CB">
        <w:rPr>
          <w:rFonts w:ascii="Doulos SIL" w:hAnsi="Doulos SIL"/>
          <w:i/>
          <w:color w:val="0000FF"/>
        </w:rPr>
        <w:t>[háns-èy-nóŋ</w:t>
      </w:r>
      <w:r w:rsidRPr="00C809CB">
        <w:rPr>
          <w:rFonts w:ascii="Doulos SIL" w:hAnsi="Doulos SIL"/>
          <w:i/>
          <w:color w:val="0000FF"/>
        </w:rPr>
        <w:tab/>
        <w:t>gà:]</w:t>
      </w:r>
      <w:r w:rsidRPr="00C809CB">
        <w:rPr>
          <w:rFonts w:ascii="Doulos SIL" w:hAnsi="Doulos SIL"/>
          <w:i/>
          <w:color w:val="0000FF"/>
        </w:rPr>
        <w:tab/>
        <w:t>ʔì-fó:=ŋ́</w:t>
      </w:r>
      <w:r w:rsidRPr="00C809CB">
        <w:rPr>
          <w:rFonts w:ascii="Doulos SIL" w:hAnsi="Doulos SIL"/>
          <w:i/>
          <w:color w:val="0000FF"/>
        </w:rPr>
        <w:tab/>
        <w:t>nèy</w:t>
      </w:r>
      <w:r w:rsidRPr="00C809CB">
        <w:rPr>
          <w:rFonts w:ascii="Doulos SIL" w:hAnsi="Doulos SIL"/>
          <w:i/>
          <w:color w:val="0000FF"/>
        </w:rPr>
        <w:tab/>
        <w:t>nàmà</w:t>
      </w:r>
    </w:p>
    <w:p w14:paraId="49D81D34" w14:textId="3DF2FF81" w:rsidR="007E329A" w:rsidRDefault="007E329A" w:rsidP="00E66F88">
      <w:pPr>
        <w:pStyle w:val="Homboriexabc"/>
        <w:tabs>
          <w:tab w:val="left" w:pos="2880"/>
          <w:tab w:val="left" w:pos="3420"/>
          <w:tab w:val="left" w:pos="5130"/>
          <w:tab w:val="left" w:pos="5940"/>
        </w:tabs>
      </w:pPr>
      <w:r>
        <w:tab/>
      </w:r>
      <w:r>
        <w:tab/>
        <w:t>[dog</w:t>
      </w:r>
      <w:r w:rsidRPr="00391493">
        <w:t>-</w:t>
      </w:r>
      <w:r w:rsidR="00E66F88">
        <w:t>Poss</w:t>
      </w:r>
      <w:r>
        <w:t>Pl</w:t>
      </w:r>
      <w:r w:rsidRPr="00391493">
        <w:t>-</w:t>
      </w:r>
      <w:r>
        <w:t>2SgP</w:t>
      </w:r>
      <w:r>
        <w:tab/>
        <w:t>in]</w:t>
      </w:r>
      <w:r>
        <w:tab/>
        <w:t>Absol</w:t>
      </w:r>
      <w:r w:rsidRPr="00391493">
        <w:t>-</w:t>
      </w:r>
      <w:r>
        <w:t>one=Tr</w:t>
      </w:r>
      <w:r>
        <w:tab/>
        <w:t>1SgO</w:t>
      </w:r>
      <w:r>
        <w:tab/>
        <w:t>bite</w:t>
      </w:r>
    </w:p>
    <w:p w14:paraId="02E528F0" w14:textId="72A4B947" w:rsidR="007E329A" w:rsidRDefault="007E329A" w:rsidP="007E329A">
      <w:pPr>
        <w:pStyle w:val="Homboriexabc"/>
      </w:pPr>
      <w:r>
        <w:tab/>
      </w:r>
      <w:r w:rsidR="00FC0374">
        <w:tab/>
        <w:t>‘</w:t>
      </w:r>
      <w:r>
        <w:t>One of your dogs bit me.</w:t>
      </w:r>
      <w:r w:rsidR="00FC0374" w:rsidRPr="00010A4E">
        <w:t xml:space="preserve">’ </w:t>
      </w:r>
      <w:r>
        <w:t>(lit. “in your dogs, one bit me”)</w:t>
      </w:r>
    </w:p>
    <w:p w14:paraId="0C0FED2E" w14:textId="77777777" w:rsidR="00A97624" w:rsidRDefault="00A97624" w:rsidP="007E329A">
      <w:pPr>
        <w:pStyle w:val="Homboriexabc"/>
      </w:pPr>
    </w:p>
    <w:p w14:paraId="5A0AB4C8" w14:textId="77777777" w:rsidR="00A97624" w:rsidRDefault="00A97624" w:rsidP="007E329A">
      <w:pPr>
        <w:pStyle w:val="Homboriexabc"/>
      </w:pPr>
    </w:p>
    <w:p w14:paraId="126E4248" w14:textId="5D3A53EF" w:rsidR="007E329A" w:rsidRDefault="007E329A" w:rsidP="000536B7">
      <w:pPr>
        <w:pStyle w:val="Heading3"/>
        <w:suppressLineNumbers w:val="0"/>
        <w:tabs>
          <w:tab w:val="clear" w:pos="648"/>
          <w:tab w:val="num" w:pos="720"/>
        </w:tabs>
        <w:suppressAutoHyphens w:val="0"/>
        <w:jc w:val="left"/>
      </w:pPr>
      <w:bookmarkStart w:id="787" w:name="_Toc517335535"/>
      <w:bookmarkStart w:id="788" w:name="_Toc37857870"/>
      <w:bookmarkStart w:id="789" w:name="_Toc41488976"/>
      <w:bookmarkStart w:id="790" w:name="_Toc259033998"/>
      <w:r>
        <w:t xml:space="preserve">Indefinite </w:t>
      </w:r>
      <w:r w:rsidR="00103844">
        <w:t>plural</w:t>
      </w:r>
      <w:r>
        <w:t xml:space="preserve"> </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w:t>
      </w:r>
      <w:bookmarkEnd w:id="787"/>
      <w:bookmarkEnd w:id="788"/>
      <w:bookmarkEnd w:id="789"/>
      <w:r w:rsidRPr="001527DA">
        <w:rPr>
          <w:rFonts w:ascii="Doulos SIL" w:hAnsi="Doulos SIL"/>
          <w:i/>
          <w:color w:val="0000FF"/>
        </w:rPr>
        <w:t>+H</w:t>
      </w:r>
      <w:bookmarkEnd w:id="790"/>
      <w:r>
        <w:t xml:space="preserve"> </w:t>
      </w:r>
    </w:p>
    <w:p w14:paraId="2AF1820D" w14:textId="5B3DF2E2" w:rsidR="007E329A" w:rsidRDefault="007E329A">
      <w:r>
        <w:t xml:space="preserve">The suffix </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ŋ+H</w:t>
      </w:r>
      <w:r w:rsidR="004731A5">
        <w:t xml:space="preserve"> can be added to a</w:t>
      </w:r>
      <w:r>
        <w:t xml:space="preserve"> noun stem</w:t>
      </w:r>
      <w:r w:rsidR="004731A5">
        <w:t xml:space="preserve"> or to a noun-adjective sequence</w:t>
      </w:r>
      <w:r>
        <w:t xml:space="preserve"> to produce an indefinite plural </w:t>
      </w:r>
      <w:r w:rsidR="00FC0374">
        <w:t>(‘</w:t>
      </w:r>
      <w:r>
        <w:t>dogs</w:t>
      </w:r>
      <w:r w:rsidR="00FC0374">
        <w:t>’,</w:t>
      </w:r>
      <w:r w:rsidR="00FC0374" w:rsidRPr="00010A4E">
        <w:t xml:space="preserve"> ‘</w:t>
      </w:r>
      <w:r>
        <w:t>men</w:t>
      </w:r>
      <w:r w:rsidR="00FC0374">
        <w:t>’,</w:t>
      </w:r>
      <w:r w:rsidR="00FC0374" w:rsidRPr="00010A4E">
        <w:t xml:space="preserve"> ‘</w:t>
      </w:r>
      <w:r>
        <w:t>stones</w:t>
      </w:r>
      <w:r w:rsidR="00FC0374">
        <w:t>’)</w:t>
      </w:r>
      <w:r>
        <w:t>. The tone of the suffix is assimilated from the stem, as with</w:t>
      </w:r>
      <w:r w:rsidR="00543E94">
        <w:t xml:space="preserve"> </w:t>
      </w:r>
      <w:r w:rsidR="0087651A">
        <w:t xml:space="preserve">the homophonous </w:t>
      </w:r>
      <w:r w:rsidR="00543E94">
        <w:t>verbal noun</w:t>
      </w:r>
      <w:r>
        <w:t xml:space="preserve"> suffix </w:t>
      </w:r>
      <w:r w:rsidRPr="00497F80">
        <w:rPr>
          <w:rFonts w:ascii="Doulos SIL" w:hAnsi="Doulos SIL"/>
          <w:i/>
          <w:color w:val="0000FF"/>
        </w:rPr>
        <w:t xml:space="preserve">-ɲoŋ+H </w:t>
      </w:r>
      <w:r>
        <w:t xml:space="preserve">(§4.3.1). With the few nouns that do not allow definite affixation, the form in </w:t>
      </w:r>
      <w:r w:rsidRPr="00497F80">
        <w:rPr>
          <w:rFonts w:ascii="Doulos SIL" w:hAnsi="Doulos SIL"/>
          <w:i/>
          <w:color w:val="0000FF"/>
        </w:rPr>
        <w:t xml:space="preserve">-ɲoŋ+H </w:t>
      </w:r>
      <w:r>
        <w:t>is the only plural, and in this case it may be used even in syntactic contexts normally calling for a marked definite form</w:t>
      </w:r>
      <w:r w:rsidR="004706B2">
        <w:t xml:space="preserve"> (§4.2.3.2). In</w:t>
      </w:r>
      <w:r>
        <w:t xml:space="preserve"> (</w:t>
      </w:r>
      <w:r w:rsidR="00E525CE">
        <w:t>284</w:t>
      </w:r>
      <w:r>
        <w:t xml:space="preserve">), the </w:t>
      </w:r>
      <w:r w:rsidR="0021506D">
        <w:t>final/definite singular</w:t>
      </w:r>
      <w:r>
        <w:t xml:space="preserve"> is the form used in contexts like</w:t>
      </w:r>
      <w:r w:rsidR="00FC0374" w:rsidRPr="00010A4E">
        <w:t xml:space="preserve"> ‘</w:t>
      </w:r>
      <w:r>
        <w:t>I have no …</w:t>
      </w:r>
      <w:r w:rsidR="00FC0374">
        <w:t>’.</w:t>
      </w:r>
      <w:r>
        <w:t xml:space="preserve"> The stem</w:t>
      </w:r>
      <w:r w:rsidRPr="00391493">
        <w:t>-</w:t>
      </w:r>
      <w:r>
        <w:t xml:space="preserve">shape used before </w:t>
      </w:r>
      <w:r w:rsidRPr="00497F80">
        <w:rPr>
          <w:rFonts w:ascii="Doulos SIL" w:hAnsi="Doulos SIL"/>
          <w:i/>
          <w:color w:val="0000FF"/>
        </w:rPr>
        <w:t xml:space="preserve">-ɲoŋ+H </w:t>
      </w:r>
      <w:r>
        <w:t xml:space="preserve">is the </w:t>
      </w:r>
      <w:r w:rsidR="007F1875">
        <w:t>nonfinal</w:t>
      </w:r>
      <w:r>
        <w:t xml:space="preserve"> form of the noun.</w:t>
      </w:r>
    </w:p>
    <w:p w14:paraId="0E16F88E" w14:textId="77777777" w:rsidR="007E329A" w:rsidRDefault="007E329A"/>
    <w:p w14:paraId="224A0C2C" w14:textId="3CB81089" w:rsidR="007E329A" w:rsidRDefault="007E329A" w:rsidP="007E329A">
      <w:pPr>
        <w:pStyle w:val="Homboriexabc"/>
      </w:pPr>
      <w:r>
        <w:t>(</w:t>
      </w:r>
      <w:r w:rsidR="00E525CE">
        <w:t>284</w:t>
      </w:r>
      <w:r w:rsidR="00897E3D">
        <w:t>)</w:t>
      </w:r>
      <w:r w:rsidR="00897E3D">
        <w:tab/>
      </w:r>
      <w:r>
        <w:t xml:space="preserve">Indefinite </w:t>
      </w:r>
      <w:r w:rsidR="00103844">
        <w:t>plural</w:t>
      </w:r>
      <w:r>
        <w:t>s</w:t>
      </w:r>
    </w:p>
    <w:p w14:paraId="0DC1AA63" w14:textId="77777777" w:rsidR="007E329A" w:rsidRDefault="007E329A" w:rsidP="007E329A">
      <w:pPr>
        <w:pStyle w:val="Homboriexabc"/>
      </w:pPr>
    </w:p>
    <w:p w14:paraId="59B2467E" w14:textId="63519868" w:rsidR="007E329A" w:rsidRDefault="007E329A" w:rsidP="007E329A">
      <w:pPr>
        <w:pStyle w:val="Homboriexabc"/>
        <w:tabs>
          <w:tab w:val="left" w:pos="2160"/>
          <w:tab w:val="left" w:pos="3600"/>
          <w:tab w:val="left" w:pos="4680"/>
        </w:tabs>
      </w:pPr>
      <w:r>
        <w:tab/>
      </w:r>
      <w:r>
        <w:tab/>
        <w:t>gloss</w:t>
      </w:r>
      <w:r>
        <w:tab/>
        <w:t>citation</w:t>
      </w:r>
      <w:r>
        <w:tab/>
      </w:r>
      <w:r w:rsidR="007F1875">
        <w:t>Nonfinal</w:t>
      </w:r>
      <w:r w:rsidR="007F1875">
        <w:tab/>
      </w:r>
      <w:r>
        <w:t>IndefPl</w:t>
      </w:r>
    </w:p>
    <w:p w14:paraId="27474843" w14:textId="77777777" w:rsidR="007E329A" w:rsidRDefault="007E329A" w:rsidP="007E329A">
      <w:pPr>
        <w:pStyle w:val="Homboriexabc"/>
        <w:tabs>
          <w:tab w:val="left" w:pos="2160"/>
          <w:tab w:val="left" w:pos="3600"/>
          <w:tab w:val="left" w:pos="4680"/>
        </w:tabs>
      </w:pPr>
    </w:p>
    <w:p w14:paraId="74ABE8CF" w14:textId="709D896B" w:rsidR="007E329A" w:rsidRDefault="007E329A" w:rsidP="007E329A">
      <w:pPr>
        <w:pStyle w:val="Homboriexabc"/>
        <w:tabs>
          <w:tab w:val="left" w:pos="2160"/>
          <w:tab w:val="left" w:pos="3600"/>
          <w:tab w:val="left" w:pos="4680"/>
        </w:tabs>
      </w:pPr>
      <w:r>
        <w:tab/>
        <w:t xml:space="preserve">a. citation is </w:t>
      </w:r>
      <w:r w:rsidR="0021506D">
        <w:t>final/definite singular</w:t>
      </w:r>
    </w:p>
    <w:p w14:paraId="020F4F6E" w14:textId="621B1BC0" w:rsidR="007E329A" w:rsidRDefault="007E329A" w:rsidP="007E329A">
      <w:pPr>
        <w:pStyle w:val="Homboriexabc"/>
        <w:tabs>
          <w:tab w:val="left" w:pos="2160"/>
          <w:tab w:val="left" w:pos="3600"/>
          <w:tab w:val="left" w:pos="4680"/>
        </w:tabs>
      </w:pPr>
      <w:r>
        <w:tab/>
      </w:r>
      <w:r w:rsidR="00FC0374">
        <w:tab/>
        <w:t>‘</w:t>
      </w:r>
      <w:r>
        <w:t>language</w:t>
      </w:r>
      <w:r w:rsidR="00FC0374">
        <w:t>’</w:t>
      </w:r>
      <w:r w:rsidR="00FC0374">
        <w:tab/>
      </w:r>
      <w:r w:rsidRPr="00746808">
        <w:rPr>
          <w:rFonts w:ascii="Doulos SIL" w:hAnsi="Doulos SIL"/>
          <w:i/>
          <w:color w:val="0000FF"/>
        </w:rPr>
        <w:t>se</w:t>
      </w:r>
      <w:r w:rsidRPr="001527DA">
        <w:rPr>
          <w:rFonts w:ascii="Doulos SIL" w:hAnsi="Doulos SIL"/>
          <w:i/>
          <w:color w:val="0000FF"/>
        </w:rPr>
        <w:t>́</w:t>
      </w:r>
      <w:r w:rsidRPr="00746808">
        <w:rPr>
          <w:rFonts w:ascii="Doulos SIL" w:hAnsi="Doulos SIL"/>
          <w:i/>
          <w:color w:val="0000FF"/>
        </w:rPr>
        <w:t>nn</w:t>
      </w:r>
      <w:r w:rsidRPr="00497F80">
        <w:rPr>
          <w:rFonts w:ascii="Doulos SIL" w:hAnsi="Doulos SIL"/>
          <w:i/>
          <w:color w:val="0000FF"/>
        </w:rPr>
        <w:t>-</w:t>
      </w:r>
      <w:r w:rsidRPr="00746808">
        <w:rPr>
          <w:rFonts w:ascii="Doulos SIL" w:hAnsi="Doulos SIL"/>
          <w:i/>
          <w:color w:val="0000FF"/>
        </w:rPr>
        <w:t>i</w:t>
      </w:r>
      <w:r w:rsidRPr="001527DA">
        <w:rPr>
          <w:rFonts w:ascii="Doulos SIL" w:hAnsi="Doulos SIL"/>
          <w:i/>
          <w:color w:val="0000FF"/>
        </w:rPr>
        <w:t>́</w:t>
      </w:r>
      <w:r>
        <w:tab/>
      </w:r>
      <w:r w:rsidRPr="00746808">
        <w:rPr>
          <w:rFonts w:ascii="Doulos SIL" w:hAnsi="Doulos SIL"/>
          <w:i/>
          <w:color w:val="0000FF"/>
        </w:rPr>
        <w:t>se</w:t>
      </w:r>
      <w:r w:rsidRPr="001527DA">
        <w:rPr>
          <w:rFonts w:ascii="Doulos SIL" w:hAnsi="Doulos SIL"/>
          <w:i/>
          <w:color w:val="0000FF"/>
        </w:rPr>
        <w:t>́</w:t>
      </w:r>
      <w:r w:rsidRPr="00746808">
        <w:rPr>
          <w:rFonts w:ascii="Doulos SIL" w:hAnsi="Doulos SIL"/>
          <w:i/>
          <w:color w:val="0000FF"/>
        </w:rPr>
        <w:t>nn</w:t>
      </w:r>
      <w:r w:rsidRPr="00497F80">
        <w:rPr>
          <w:rFonts w:ascii="Doulos SIL" w:hAnsi="Doulos SIL"/>
          <w:i/>
          <w:color w:val="0000FF"/>
        </w:rPr>
        <w:t>-</w:t>
      </w:r>
      <w:r w:rsidRPr="00746808">
        <w:rPr>
          <w:rFonts w:ascii="Doulos SIL" w:hAnsi="Doulos SIL"/>
          <w:i/>
          <w:color w:val="0000FF"/>
        </w:rPr>
        <w:t>i</w:t>
      </w:r>
      <w:r w:rsidRPr="001527DA">
        <w:rPr>
          <w:rFonts w:ascii="Doulos SIL" w:hAnsi="Doulos SIL"/>
          <w:i/>
          <w:color w:val="0000FF"/>
        </w:rPr>
        <w:t>́</w:t>
      </w:r>
      <w:r>
        <w:tab/>
      </w:r>
      <w:r w:rsidRPr="00746808">
        <w:rPr>
          <w:rFonts w:ascii="Doulos SIL" w:hAnsi="Doulos SIL"/>
          <w:i/>
          <w:color w:val="0000FF"/>
        </w:rPr>
        <w:t>se</w:t>
      </w:r>
      <w:r w:rsidRPr="001527DA">
        <w:rPr>
          <w:rFonts w:ascii="Doulos SIL" w:hAnsi="Doulos SIL"/>
          <w:i/>
          <w:color w:val="0000FF"/>
        </w:rPr>
        <w:t>́</w:t>
      </w:r>
      <w:r w:rsidRPr="00746808">
        <w:rPr>
          <w:rFonts w:ascii="Doulos SIL" w:hAnsi="Doulos SIL"/>
          <w:i/>
          <w:color w:val="0000FF"/>
        </w:rPr>
        <w:t>nn-i</w:t>
      </w:r>
      <w:r w:rsidRPr="001527DA">
        <w:rPr>
          <w:rFonts w:ascii="Doulos SIL" w:hAnsi="Doulos SIL"/>
          <w:i/>
          <w:color w:val="0000FF"/>
        </w:rPr>
        <w:t>́</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́ŋ+H</w:t>
      </w:r>
    </w:p>
    <w:p w14:paraId="2066D6C0" w14:textId="5A2F7931" w:rsidR="007E329A" w:rsidRPr="00746808" w:rsidRDefault="007E329A" w:rsidP="007E329A">
      <w:pPr>
        <w:pStyle w:val="Homboriexabc"/>
        <w:tabs>
          <w:tab w:val="left" w:pos="2160"/>
          <w:tab w:val="left" w:pos="3600"/>
          <w:tab w:val="left" w:pos="4680"/>
        </w:tabs>
        <w:rPr>
          <w:rFonts w:ascii="Doulos SIL" w:hAnsi="Doulos SIL"/>
          <w:i/>
          <w:color w:val="0000FF"/>
        </w:rPr>
      </w:pPr>
      <w:r>
        <w:tab/>
      </w:r>
      <w:r w:rsidR="00FC0374">
        <w:tab/>
        <w:t>‘</w:t>
      </w:r>
      <w:r>
        <w:t>grass</w:t>
      </w:r>
      <w:r w:rsidR="00FC0374">
        <w:t>’</w:t>
      </w:r>
      <w:r w:rsidR="00FC0374">
        <w:tab/>
      </w:r>
      <w:r w:rsidRPr="00746808">
        <w:rPr>
          <w:rFonts w:ascii="Doulos SIL" w:hAnsi="Doulos SIL"/>
          <w:i/>
          <w:color w:val="0000FF"/>
        </w:rPr>
        <w:t>su</w:t>
      </w:r>
      <w:r w:rsidRPr="001033FC">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Pr="00746808">
        <w:rPr>
          <w:rFonts w:ascii="Doulos SIL" w:hAnsi="Doulos SIL"/>
          <w:i/>
          <w:color w:val="0000FF"/>
        </w:rPr>
        <w:tab/>
        <w:t>su</w:t>
      </w:r>
      <w:r w:rsidRPr="001033FC">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u</w:t>
      </w:r>
      <w:r w:rsidRPr="001033FC">
        <w:rPr>
          <w:rFonts w:ascii="Doulos SIL" w:hAnsi="Doulos SIL"/>
          <w:i/>
          <w:color w:val="0000FF"/>
        </w:rPr>
        <w:t>̀</w:t>
      </w:r>
      <w:r w:rsidRPr="00746808">
        <w:rPr>
          <w:rFonts w:ascii="Doulos SIL" w:hAnsi="Doulos SIL"/>
          <w:i/>
          <w:color w:val="0000FF"/>
        </w:rPr>
        <w:tab/>
        <w:t>su</w:t>
      </w:r>
      <w:r w:rsidRPr="001033FC">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u</w:t>
      </w:r>
      <w:r w:rsidRPr="001033FC">
        <w:rPr>
          <w:rFonts w:ascii="Doulos SIL" w:hAnsi="Doulos SIL"/>
          <w:i/>
          <w:color w:val="0000FF"/>
        </w:rPr>
        <w:t>̀</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ŋ+H</w:t>
      </w:r>
    </w:p>
    <w:p w14:paraId="2449488A" w14:textId="173906C4" w:rsidR="007E329A" w:rsidRPr="00746808" w:rsidRDefault="007E329A" w:rsidP="007E329A">
      <w:pPr>
        <w:pStyle w:val="Homboriexabc"/>
        <w:tabs>
          <w:tab w:val="left" w:pos="2160"/>
          <w:tab w:val="left" w:pos="3600"/>
          <w:tab w:val="left" w:pos="4680"/>
        </w:tabs>
        <w:rPr>
          <w:rFonts w:ascii="Doulos SIL" w:hAnsi="Doulos SIL"/>
          <w:i/>
          <w:color w:val="0000FF"/>
        </w:rPr>
      </w:pPr>
      <w:r>
        <w:tab/>
      </w:r>
      <w:r w:rsidR="00FC0374">
        <w:tab/>
        <w:t>‘</w:t>
      </w:r>
      <w:r>
        <w:t>month</w:t>
      </w:r>
      <w:r w:rsidR="00FC0374">
        <w:t>’</w:t>
      </w:r>
      <w:r w:rsidR="00FC0374">
        <w:tab/>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Pr="00746808">
        <w:rPr>
          <w:rFonts w:ascii="Doulos SIL" w:hAnsi="Doulos SIL"/>
          <w:i/>
          <w:color w:val="0000FF"/>
        </w:rPr>
        <w:tab/>
        <w:t>ha</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u</w:t>
      </w:r>
      <w:r w:rsidRPr="001033FC">
        <w:rPr>
          <w:rFonts w:ascii="Doulos SIL" w:hAnsi="Doulos SIL"/>
          <w:i/>
          <w:color w:val="0000FF"/>
        </w:rPr>
        <w:t>̀</w:t>
      </w:r>
      <w:r w:rsidRPr="00746808">
        <w:rPr>
          <w:rFonts w:ascii="Doulos SIL" w:hAnsi="Doulos SIL"/>
          <w:i/>
          <w:color w:val="0000FF"/>
        </w:rPr>
        <w:tab/>
        <w:t>ha</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u</w:t>
      </w:r>
      <w:r w:rsidRPr="001033FC">
        <w:rPr>
          <w:rFonts w:ascii="Doulos SIL" w:hAnsi="Doulos SIL"/>
          <w:i/>
          <w:color w:val="0000FF"/>
        </w:rPr>
        <w:t>̀</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ŋ+H</w:t>
      </w:r>
    </w:p>
    <w:p w14:paraId="2A7096DF" w14:textId="0782E28F" w:rsidR="007E329A" w:rsidRDefault="007E329A" w:rsidP="007E329A">
      <w:pPr>
        <w:pStyle w:val="Homboriexabc"/>
        <w:tabs>
          <w:tab w:val="left" w:pos="2160"/>
          <w:tab w:val="left" w:pos="3600"/>
          <w:tab w:val="left" w:pos="4680"/>
        </w:tabs>
      </w:pPr>
      <w:r>
        <w:tab/>
      </w:r>
      <w:r w:rsidR="00FC0374">
        <w:tab/>
        <w:t>‘</w:t>
      </w:r>
      <w:r>
        <w:t>cow</w:t>
      </w:r>
      <w:r w:rsidR="00FC0374">
        <w:t>’</w:t>
      </w:r>
      <w:r w:rsidR="00FC0374">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1033FC">
        <w:rPr>
          <w:rFonts w:ascii="Doulos SIL" w:hAnsi="Doulos SIL"/>
          <w:i/>
          <w:color w:val="0000FF"/>
        </w:rPr>
        <w:t>+H</w:t>
      </w:r>
      <w:r>
        <w:tab/>
      </w:r>
      <w:r w:rsidRPr="00746808">
        <w:rPr>
          <w:rFonts w:ascii="Doulos SIL" w:hAnsi="Doulos SIL"/>
          <w:i/>
          <w:color w:val="0000FF"/>
        </w:rPr>
        <w:t>hâw</w:t>
      </w:r>
      <w: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ŋ+H</w:t>
      </w:r>
    </w:p>
    <w:p w14:paraId="3C58C074" w14:textId="2C5729A5" w:rsidR="007E329A" w:rsidRPr="00746808" w:rsidRDefault="007E329A" w:rsidP="007E329A">
      <w:pPr>
        <w:pStyle w:val="Homboriexabc"/>
        <w:tabs>
          <w:tab w:val="left" w:pos="2160"/>
          <w:tab w:val="left" w:pos="3600"/>
          <w:tab w:val="left" w:pos="4680"/>
        </w:tabs>
        <w:rPr>
          <w:rFonts w:ascii="Doulos SIL" w:hAnsi="Doulos SIL"/>
          <w:i/>
          <w:color w:val="0000FF"/>
        </w:rPr>
      </w:pPr>
      <w:r>
        <w:tab/>
      </w:r>
      <w:r w:rsidR="00FC0374">
        <w:tab/>
        <w:t>‘</w:t>
      </w:r>
      <w:r>
        <w:t>disease</w:t>
      </w:r>
      <w:r w:rsidR="00FC0374">
        <w:t>’</w:t>
      </w:r>
      <w:r w:rsidR="00FC0374">
        <w:tab/>
      </w:r>
      <w:r w:rsidRPr="00746808">
        <w:rPr>
          <w:rFonts w:ascii="Doulos SIL" w:hAnsi="Doulos SIL"/>
          <w:i/>
          <w:color w:val="0000FF"/>
        </w:rPr>
        <w:t>do</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1033FC">
        <w:rPr>
          <w:rFonts w:ascii="Doulos SIL" w:hAnsi="Doulos SIL"/>
          <w:i/>
          <w:color w:val="0000FF"/>
        </w:rPr>
        <w:t>+H</w:t>
      </w:r>
      <w:r w:rsidRPr="00746808">
        <w:rPr>
          <w:rFonts w:ascii="Doulos SIL" w:hAnsi="Doulos SIL"/>
          <w:i/>
          <w:color w:val="0000FF"/>
        </w:rPr>
        <w:tab/>
        <w:t>do</w:t>
      </w:r>
      <w:r w:rsidRPr="001527DA">
        <w:rPr>
          <w:rFonts w:ascii="Doulos SIL" w:hAnsi="Doulos SIL"/>
          <w:i/>
          <w:color w:val="0000FF"/>
        </w:rPr>
        <w:t>́</w:t>
      </w:r>
      <w:r w:rsidRPr="00746808">
        <w:rPr>
          <w:rFonts w:ascii="Doulos SIL" w:hAnsi="Doulos SIL"/>
          <w:i/>
          <w:color w:val="0000FF"/>
        </w:rPr>
        <w:t>r-i</w:t>
      </w:r>
      <w:r w:rsidRPr="001527DA">
        <w:rPr>
          <w:rFonts w:ascii="Doulos SIL" w:hAnsi="Doulos SIL"/>
          <w:i/>
          <w:color w:val="0000FF"/>
        </w:rPr>
        <w:t>́</w:t>
      </w:r>
      <w:r w:rsidRPr="00746808">
        <w:rPr>
          <w:rFonts w:ascii="Doulos SIL" w:hAnsi="Doulos SIL"/>
          <w:i/>
          <w:color w:val="0000FF"/>
        </w:rPr>
        <w:tab/>
        <w:t>do</w:t>
      </w:r>
      <w:r w:rsidRPr="001527DA">
        <w:rPr>
          <w:rFonts w:ascii="Doulos SIL" w:hAnsi="Doulos SIL"/>
          <w:i/>
          <w:color w:val="0000FF"/>
        </w:rPr>
        <w:t>́</w:t>
      </w:r>
      <w:r w:rsidRPr="00746808">
        <w:rPr>
          <w:rFonts w:ascii="Doulos SIL" w:hAnsi="Doulos SIL"/>
          <w:i/>
          <w:color w:val="0000FF"/>
        </w:rPr>
        <w:t>r-í</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́ŋ+H</w:t>
      </w:r>
    </w:p>
    <w:p w14:paraId="33DBFB02" w14:textId="48946DA7" w:rsidR="007E329A" w:rsidRDefault="007E329A" w:rsidP="007E329A">
      <w:pPr>
        <w:pStyle w:val="Homboriexabc"/>
        <w:tabs>
          <w:tab w:val="left" w:pos="2160"/>
          <w:tab w:val="left" w:pos="3600"/>
          <w:tab w:val="left" w:pos="4680"/>
        </w:tabs>
      </w:pPr>
      <w:r>
        <w:tab/>
      </w:r>
      <w:r w:rsidR="00FC0374">
        <w:tab/>
        <w:t>‘</w:t>
      </w:r>
      <w:r>
        <w:t>man</w:t>
      </w:r>
      <w:r w:rsidR="00FC0374">
        <w:t>’</w:t>
      </w:r>
      <w:r w:rsidR="00FC0374">
        <w:tab/>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Pr="00746808">
        <w:rPr>
          <w:rFonts w:ascii="Doulos SIL" w:hAnsi="Doulos SIL"/>
          <w:i/>
          <w:color w:val="0000FF"/>
        </w:rPr>
        <w:tab/>
        <w:t>ha</w:t>
      </w:r>
      <w:r w:rsidRPr="001033FC">
        <w:rPr>
          <w:rFonts w:ascii="Doulos SIL" w:hAnsi="Doulos SIL"/>
          <w:i/>
          <w:color w:val="0000FF"/>
        </w:rPr>
        <w:t>̀</w:t>
      </w:r>
      <w:r w:rsidRPr="00746808">
        <w:rPr>
          <w:rFonts w:ascii="Doulos SIL" w:hAnsi="Doulos SIL"/>
          <w:i/>
          <w:color w:val="0000FF"/>
        </w:rPr>
        <w:t>r</w:t>
      </w:r>
      <w:r w:rsidRPr="00746808">
        <w:rPr>
          <w:rFonts w:ascii="Doulos SIL" w:hAnsi="Doulos SIL"/>
          <w:i/>
          <w:color w:val="0000FF"/>
        </w:rPr>
        <w:tab/>
        <w:t>ha</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ŋ+H</w:t>
      </w:r>
      <w:r>
        <w:tab/>
      </w:r>
    </w:p>
    <w:p w14:paraId="19393F8A" w14:textId="7AFFE394" w:rsidR="007E329A" w:rsidRPr="00746808" w:rsidRDefault="007E329A" w:rsidP="007E329A">
      <w:pPr>
        <w:pStyle w:val="Homboriexabc"/>
        <w:tabs>
          <w:tab w:val="left" w:pos="2160"/>
          <w:tab w:val="left" w:pos="3600"/>
          <w:tab w:val="left" w:pos="4680"/>
        </w:tabs>
        <w:rPr>
          <w:rFonts w:ascii="Doulos SIL" w:hAnsi="Doulos SIL"/>
          <w:i/>
          <w:color w:val="0000FF"/>
        </w:rPr>
      </w:pPr>
      <w:r>
        <w:tab/>
      </w:r>
      <w:r w:rsidR="00FC0374">
        <w:tab/>
        <w:t>‘</w:t>
      </w:r>
      <w:r>
        <w:t>house</w:t>
      </w:r>
      <w:r w:rsidR="00FC0374">
        <w:t>’</w:t>
      </w:r>
      <w:r w:rsidR="00FC0374">
        <w:tab/>
      </w:r>
      <w:r w:rsidRPr="00746808">
        <w:rPr>
          <w:rFonts w:ascii="Doulos SIL" w:hAnsi="Doulos SIL"/>
          <w:i/>
          <w:color w:val="0000FF"/>
        </w:rPr>
        <w:t>hu</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́+H</w:t>
      </w:r>
      <w:r w:rsidRPr="00746808">
        <w:rPr>
          <w:rFonts w:ascii="Doulos SIL" w:hAnsi="Doulos SIL"/>
          <w:i/>
          <w:color w:val="0000FF"/>
        </w:rPr>
        <w:tab/>
        <w:t>hû</w:t>
      </w:r>
      <w:r w:rsidRPr="00746808">
        <w:rPr>
          <w:rFonts w:ascii="Doulos SIL" w:hAnsi="Doulos SIL"/>
          <w:i/>
          <w:color w:val="0000FF"/>
        </w:rPr>
        <w:tab/>
        <w:t>hu</w:t>
      </w:r>
      <w:r w:rsidRPr="001527DA">
        <w:rPr>
          <w:rFonts w:ascii="Doulos SIL" w:hAnsi="Doulos SIL"/>
          <w:i/>
          <w:color w:val="0000FF"/>
        </w:rPr>
        <w:t>́</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ŋ+H</w:t>
      </w:r>
    </w:p>
    <w:p w14:paraId="4447535F" w14:textId="069E240C" w:rsidR="007E329A" w:rsidRPr="00746808" w:rsidRDefault="007E329A" w:rsidP="007E329A">
      <w:pPr>
        <w:pStyle w:val="Homboriexabc"/>
        <w:tabs>
          <w:tab w:val="left" w:pos="2160"/>
          <w:tab w:val="left" w:pos="3600"/>
          <w:tab w:val="left" w:pos="4680"/>
        </w:tabs>
        <w:rPr>
          <w:rFonts w:ascii="Doulos SIL" w:hAnsi="Doulos SIL"/>
          <w:i/>
          <w:color w:val="0000FF"/>
        </w:rPr>
      </w:pPr>
      <w:r>
        <w:tab/>
      </w:r>
      <w:r w:rsidR="00FC0374">
        <w:tab/>
        <w:t>‘</w:t>
      </w:r>
      <w:r>
        <w:t>marabout</w:t>
      </w:r>
      <w:r w:rsidR="00FC0374">
        <w:t>’</w:t>
      </w:r>
      <w:r w:rsidR="00FC0374">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lf</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1033FC">
        <w:rPr>
          <w:rFonts w:ascii="Doulos SIL" w:hAnsi="Doulos SIL"/>
          <w:i/>
          <w:color w:val="0000FF"/>
        </w:rPr>
        <w:t>+H</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l</w:t>
      </w:r>
      <w:r w:rsidRPr="0031335A">
        <w:rPr>
          <w:rFonts w:ascii="Doulos SIL" w:hAnsi="Doulos SIL"/>
          <w:i/>
          <w:color w:val="0000FF"/>
          <w:spacing w:val="20"/>
        </w:rPr>
        <w:t>f</w:t>
      </w:r>
      <w:r w:rsidRPr="00746808">
        <w:rPr>
          <w:rFonts w:ascii="Doulos SIL" w:hAnsi="Doulos SIL"/>
          <w:i/>
          <w:color w:val="0000FF"/>
        </w:rPr>
        <w:t>â</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lfa</w:t>
      </w:r>
      <w:r w:rsidRPr="001527DA">
        <w:rPr>
          <w:rFonts w:ascii="Doulos SIL" w:hAnsi="Doulos SIL"/>
          <w:i/>
          <w:color w:val="0000FF"/>
        </w:rPr>
        <w:t>́</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ŋ+H</w:t>
      </w:r>
    </w:p>
    <w:p w14:paraId="7F562CDD" w14:textId="77777777" w:rsidR="007E329A" w:rsidRDefault="007E329A" w:rsidP="007E329A">
      <w:pPr>
        <w:pStyle w:val="Homboriexabc"/>
        <w:tabs>
          <w:tab w:val="left" w:pos="2160"/>
          <w:tab w:val="left" w:pos="3600"/>
          <w:tab w:val="left" w:pos="4680"/>
        </w:tabs>
      </w:pPr>
    </w:p>
    <w:p w14:paraId="280413D2" w14:textId="77777777" w:rsidR="007E329A" w:rsidRDefault="007E329A" w:rsidP="007E329A">
      <w:pPr>
        <w:pStyle w:val="Homboriexabc"/>
        <w:tabs>
          <w:tab w:val="left" w:pos="2160"/>
          <w:tab w:val="left" w:pos="3600"/>
          <w:tab w:val="left" w:pos="4680"/>
        </w:tabs>
      </w:pPr>
      <w:r>
        <w:tab/>
        <w:t>b. inalienables: citation is unpossessed</w:t>
      </w:r>
    </w:p>
    <w:p w14:paraId="3F792ABE" w14:textId="63E137BC" w:rsidR="007E329A" w:rsidRPr="00746808" w:rsidRDefault="007E329A" w:rsidP="007E329A">
      <w:pPr>
        <w:pStyle w:val="Homboriexabc"/>
        <w:tabs>
          <w:tab w:val="left" w:pos="2160"/>
          <w:tab w:val="left" w:pos="3600"/>
          <w:tab w:val="left" w:pos="4680"/>
        </w:tabs>
        <w:rPr>
          <w:rFonts w:ascii="Doulos SIL" w:hAnsi="Doulos SIL"/>
          <w:i/>
          <w:color w:val="0000FF"/>
        </w:rPr>
      </w:pPr>
      <w:r>
        <w:tab/>
      </w:r>
      <w:r w:rsidR="00FC0374">
        <w:tab/>
        <w:t>‘</w:t>
      </w:r>
      <w:r>
        <w:t>father</w:t>
      </w:r>
      <w:r w:rsidR="00FC0374">
        <w:t>’</w:t>
      </w:r>
      <w:r w:rsidR="00FC0374">
        <w:tab/>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be</w:t>
      </w:r>
      <w:r w:rsidRPr="001033FC">
        <w:rPr>
          <w:rFonts w:ascii="Doulos SIL" w:hAnsi="Doulos SIL"/>
          <w:i/>
          <w:color w:val="0000FF"/>
        </w:rPr>
        <w:t>̀</w:t>
      </w:r>
      <w:r w:rsidRPr="00746808">
        <w:rPr>
          <w:rFonts w:ascii="Doulos SIL" w:hAnsi="Doulos SIL"/>
          <w:i/>
          <w:color w:val="0000FF"/>
        </w:rPr>
        <w:tab/>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be</w:t>
      </w:r>
      <w:r w:rsidRPr="001033FC">
        <w:rPr>
          <w:rFonts w:ascii="Doulos SIL" w:hAnsi="Doulos SIL"/>
          <w:i/>
          <w:color w:val="0000FF"/>
        </w:rPr>
        <w:t>̀</w:t>
      </w:r>
      <w:r w:rsidRPr="00746808">
        <w:rPr>
          <w:rFonts w:ascii="Doulos SIL" w:hAnsi="Doulos SIL"/>
          <w:i/>
          <w:color w:val="0000FF"/>
        </w:rPr>
        <w:tab/>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be</w:t>
      </w:r>
      <w:r w:rsidRPr="001033FC">
        <w:rPr>
          <w:rFonts w:ascii="Doulos SIL" w:hAnsi="Doulos SIL"/>
          <w:i/>
          <w:color w:val="0000FF"/>
        </w:rPr>
        <w:t>̀</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ŋ+H</w:t>
      </w:r>
    </w:p>
    <w:p w14:paraId="2669917E" w14:textId="4A9CE9C4" w:rsidR="007E329A" w:rsidRPr="00746808" w:rsidRDefault="007E329A" w:rsidP="007E329A">
      <w:pPr>
        <w:pStyle w:val="Homboriexabc"/>
        <w:tabs>
          <w:tab w:val="left" w:pos="2160"/>
          <w:tab w:val="left" w:pos="3600"/>
          <w:tab w:val="left" w:pos="4680"/>
        </w:tabs>
        <w:rPr>
          <w:rFonts w:ascii="Doulos SIL" w:hAnsi="Doulos SIL"/>
          <w:i/>
          <w:color w:val="0000FF"/>
        </w:rPr>
      </w:pPr>
      <w:r>
        <w:tab/>
      </w:r>
      <w:r w:rsidR="00FC0374">
        <w:tab/>
        <w:t>‘</w:t>
      </w:r>
      <w:r>
        <w:t>mother</w:t>
      </w:r>
      <w:r w:rsidR="00FC0374">
        <w:t>’</w:t>
      </w:r>
      <w:r w:rsidR="00FC0374">
        <w:tab/>
      </w:r>
      <w:r w:rsidRPr="001527DA">
        <w:rPr>
          <w:rFonts w:ascii="Doulos SIL" w:hAnsi="Doulos SIL"/>
          <w:i/>
          <w:color w:val="0000FF"/>
        </w:rPr>
        <w:t>ɲ</w:t>
      </w:r>
      <w:r w:rsidRPr="00746808">
        <w:rPr>
          <w:rFonts w:ascii="Doulos SIL" w:hAnsi="Doulos SIL"/>
          <w:i/>
          <w:color w:val="0000FF"/>
        </w:rPr>
        <w:t>â</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â</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a</w:t>
      </w:r>
      <w:r w:rsidRPr="001527DA">
        <w:rPr>
          <w:rFonts w:ascii="Doulos SIL" w:hAnsi="Doulos SIL"/>
          <w:i/>
          <w:color w:val="0000FF"/>
        </w:rPr>
        <w:t>́</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ŋ+H</w:t>
      </w:r>
    </w:p>
    <w:p w14:paraId="3AFF59C7" w14:textId="01F65EF7" w:rsidR="007E329A" w:rsidRPr="00746808" w:rsidRDefault="007E329A" w:rsidP="007E329A">
      <w:pPr>
        <w:pStyle w:val="Homboriexabc"/>
        <w:tabs>
          <w:tab w:val="left" w:pos="2160"/>
          <w:tab w:val="left" w:pos="3600"/>
          <w:tab w:val="left" w:pos="4680"/>
        </w:tabs>
        <w:rPr>
          <w:rFonts w:ascii="Doulos SIL" w:hAnsi="Doulos SIL"/>
          <w:i/>
          <w:color w:val="0000FF"/>
        </w:rPr>
      </w:pPr>
      <w:r>
        <w:tab/>
      </w:r>
      <w:r w:rsidR="00FC0374">
        <w:tab/>
        <w:t>‘</w:t>
      </w:r>
      <w:r>
        <w:t>aunt</w:t>
      </w:r>
      <w:r w:rsidR="00FC0374">
        <w:t>’</w:t>
      </w:r>
      <w:r w:rsidR="00FC0374">
        <w:tab/>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wê</w:t>
      </w:r>
      <w:r w:rsidRPr="00746808">
        <w:rPr>
          <w:rFonts w:ascii="Doulos SIL" w:hAnsi="Doulos SIL"/>
          <w:i/>
          <w:color w:val="0000FF"/>
        </w:rPr>
        <w:tab/>
        <w:t>ha</w:t>
      </w:r>
      <w:r w:rsidRPr="001033FC">
        <w:rPr>
          <w:rFonts w:ascii="Doulos SIL" w:hAnsi="Doulos SIL"/>
          <w:i/>
          <w:color w:val="0000FF"/>
        </w:rPr>
        <w:t>̀</w:t>
      </w:r>
      <w:r w:rsidRPr="00746808">
        <w:rPr>
          <w:rFonts w:ascii="Doulos SIL" w:hAnsi="Doulos SIL"/>
          <w:i/>
          <w:color w:val="0000FF"/>
        </w:rPr>
        <w:t>wê</w:t>
      </w:r>
      <w:r w:rsidRPr="00746808">
        <w:rPr>
          <w:rFonts w:ascii="Doulos SIL" w:hAnsi="Doulos SIL"/>
          <w:i/>
          <w:color w:val="0000FF"/>
        </w:rPr>
        <w:tab/>
        <w:t>ha</w:t>
      </w:r>
      <w:r w:rsidRPr="001033FC">
        <w:rPr>
          <w:rFonts w:ascii="Doulos SIL" w:hAnsi="Doulos SIL"/>
          <w:i/>
          <w:color w:val="0000FF"/>
        </w:rPr>
        <w:t>̀</w:t>
      </w:r>
      <w:r w:rsidRPr="00746808">
        <w:rPr>
          <w:rFonts w:ascii="Doulos SIL" w:hAnsi="Doulos SIL"/>
          <w:i/>
          <w:color w:val="0000FF"/>
        </w:rPr>
        <w:t>we</w:t>
      </w:r>
      <w:r w:rsidRPr="001527DA">
        <w:rPr>
          <w:rFonts w:ascii="Doulos SIL" w:hAnsi="Doulos SIL"/>
          <w:i/>
          <w:color w:val="0000FF"/>
        </w:rPr>
        <w:t>́</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ŋ+H</w:t>
      </w:r>
    </w:p>
    <w:p w14:paraId="7123FA50" w14:textId="6D801349" w:rsidR="007E329A" w:rsidRPr="00746808" w:rsidRDefault="007E329A" w:rsidP="007E329A">
      <w:pPr>
        <w:pStyle w:val="Homboriexabc"/>
        <w:tabs>
          <w:tab w:val="left" w:pos="2160"/>
          <w:tab w:val="left" w:pos="3600"/>
          <w:tab w:val="left" w:pos="4680"/>
        </w:tabs>
        <w:rPr>
          <w:rFonts w:ascii="Doulos SIL" w:hAnsi="Doulos SIL"/>
          <w:i/>
          <w:color w:val="0000FF"/>
        </w:rPr>
      </w:pPr>
      <w:r>
        <w:tab/>
      </w:r>
      <w:r w:rsidR="00FC0374">
        <w:tab/>
        <w:t>‘</w:t>
      </w:r>
      <w:r>
        <w:t>ear</w:t>
      </w:r>
      <w:r w:rsidR="00FC0374">
        <w:t>’</w:t>
      </w:r>
      <w:r w:rsidR="00FC0374">
        <w:tab/>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ê</w:t>
      </w:r>
      <w:r w:rsidRPr="00746808">
        <w:rPr>
          <w:rFonts w:ascii="Doulos SIL" w:hAnsi="Doulos SIL"/>
          <w:i/>
          <w:color w:val="0000FF"/>
        </w:rPr>
        <w:tab/>
        <w:t>ha</w:t>
      </w:r>
      <w:r w:rsidRPr="001033FC">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ê</w:t>
      </w:r>
      <w:r w:rsidRPr="00746808">
        <w:rPr>
          <w:rFonts w:ascii="Doulos SIL" w:hAnsi="Doulos SIL"/>
          <w:i/>
          <w:color w:val="0000FF"/>
        </w:rPr>
        <w:tab/>
        <w:t>ha</w:t>
      </w:r>
      <w:r w:rsidRPr="001527DA">
        <w:rPr>
          <w:rFonts w:ascii="Doulos SIL" w:hAnsi="Doulos SIL"/>
          <w:i/>
          <w:color w:val="0000FF"/>
        </w:rPr>
        <w:t>́ɲ</w:t>
      </w:r>
      <w:r w:rsidRPr="00746808">
        <w:rPr>
          <w:rFonts w:ascii="Doulos SIL" w:hAnsi="Doulos SIL"/>
          <w:i/>
          <w:color w:val="0000FF"/>
        </w:rPr>
        <w:t>e</w:t>
      </w:r>
      <w:r w:rsidRPr="001527DA">
        <w:rPr>
          <w:rFonts w:ascii="Doulos SIL" w:hAnsi="Doulos SIL"/>
          <w:i/>
          <w:color w:val="0000FF"/>
        </w:rPr>
        <w:t>́</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ŋ+H</w:t>
      </w:r>
    </w:p>
    <w:p w14:paraId="0C46B2CC" w14:textId="313C7221" w:rsidR="007E329A" w:rsidRPr="00746808" w:rsidRDefault="007E329A" w:rsidP="007E329A">
      <w:pPr>
        <w:pStyle w:val="Homboriexabc"/>
        <w:tabs>
          <w:tab w:val="left" w:pos="2160"/>
          <w:tab w:val="left" w:pos="3600"/>
          <w:tab w:val="left" w:pos="4680"/>
        </w:tabs>
        <w:rPr>
          <w:rFonts w:ascii="Doulos SIL" w:hAnsi="Doulos SIL"/>
          <w:i/>
          <w:color w:val="0000FF"/>
        </w:rPr>
      </w:pPr>
      <w:r>
        <w:tab/>
      </w:r>
      <w:r w:rsidR="00FC0374">
        <w:tab/>
        <w:t>‘</w:t>
      </w:r>
      <w:r>
        <w:t>heart</w:t>
      </w:r>
      <w:r w:rsidR="00FC0374">
        <w:t>’</w:t>
      </w:r>
      <w:r w:rsidR="00FC0374">
        <w:tab/>
      </w:r>
      <w:r w:rsidRPr="00746808">
        <w:rPr>
          <w:rFonts w:ascii="Doulos SIL" w:hAnsi="Doulos SIL"/>
          <w:i/>
          <w:color w:val="0000FF"/>
        </w:rPr>
        <w:t>bi</w:t>
      </w:r>
      <w:r w:rsidRPr="001033FC">
        <w:rPr>
          <w:rFonts w:ascii="Doulos SIL" w:hAnsi="Doulos SIL"/>
          <w:i/>
          <w:color w:val="0000FF"/>
        </w:rPr>
        <w:t>̀</w:t>
      </w:r>
      <w:r w:rsidRPr="00746808">
        <w:rPr>
          <w:rFonts w:ascii="Doulos SIL" w:hAnsi="Doulos SIL"/>
          <w:i/>
          <w:color w:val="0000FF"/>
        </w:rPr>
        <w:t>ne</w:t>
      </w:r>
      <w:r w:rsidRPr="001033FC">
        <w:rPr>
          <w:rFonts w:ascii="Doulos SIL" w:hAnsi="Doulos SIL"/>
          <w:i/>
          <w:color w:val="0000FF"/>
        </w:rPr>
        <w:t>̀</w:t>
      </w:r>
      <w:r w:rsidRPr="00746808">
        <w:rPr>
          <w:rFonts w:ascii="Doulos SIL" w:hAnsi="Doulos SIL"/>
          <w:i/>
          <w:color w:val="0000FF"/>
        </w:rPr>
        <w:tab/>
        <w:t>bi</w:t>
      </w:r>
      <w:r w:rsidRPr="001033FC">
        <w:rPr>
          <w:rFonts w:ascii="Doulos SIL" w:hAnsi="Doulos SIL"/>
          <w:i/>
          <w:color w:val="0000FF"/>
        </w:rPr>
        <w:t>̀</w:t>
      </w:r>
      <w:r w:rsidRPr="00746808">
        <w:rPr>
          <w:rFonts w:ascii="Doulos SIL" w:hAnsi="Doulos SIL"/>
          <w:i/>
          <w:color w:val="0000FF"/>
        </w:rPr>
        <w:t>ne</w:t>
      </w:r>
      <w:r w:rsidRPr="001033FC">
        <w:rPr>
          <w:rFonts w:ascii="Doulos SIL" w:hAnsi="Doulos SIL"/>
          <w:i/>
          <w:color w:val="0000FF"/>
        </w:rPr>
        <w:t>̀</w:t>
      </w:r>
      <w:r w:rsidRPr="00746808">
        <w:rPr>
          <w:rFonts w:ascii="Doulos SIL" w:hAnsi="Doulos SIL"/>
          <w:i/>
          <w:color w:val="0000FF"/>
        </w:rPr>
        <w:tab/>
        <w:t>bi</w:t>
      </w:r>
      <w:r w:rsidRPr="001033FC">
        <w:rPr>
          <w:rFonts w:ascii="Doulos SIL" w:hAnsi="Doulos SIL"/>
          <w:i/>
          <w:color w:val="0000FF"/>
        </w:rPr>
        <w:t>̀</w:t>
      </w:r>
      <w:r w:rsidRPr="00746808">
        <w:rPr>
          <w:rFonts w:ascii="Doulos SIL" w:hAnsi="Doulos SIL"/>
          <w:i/>
          <w:color w:val="0000FF"/>
        </w:rPr>
        <w:t>ne</w:t>
      </w:r>
      <w:r w:rsidRPr="001033FC">
        <w:rPr>
          <w:rFonts w:ascii="Doulos SIL" w:hAnsi="Doulos SIL"/>
          <w:i/>
          <w:color w:val="0000FF"/>
        </w:rPr>
        <w:t>̀</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ŋ+H</w:t>
      </w:r>
    </w:p>
    <w:p w14:paraId="0F45E699" w14:textId="6B4AF8D9" w:rsidR="007E329A" w:rsidRPr="00746808" w:rsidRDefault="007E329A" w:rsidP="007E329A">
      <w:pPr>
        <w:pStyle w:val="Homboriexabc"/>
        <w:tabs>
          <w:tab w:val="left" w:pos="2160"/>
          <w:tab w:val="left" w:pos="3600"/>
          <w:tab w:val="left" w:pos="4680"/>
        </w:tabs>
        <w:rPr>
          <w:rFonts w:ascii="Doulos SIL" w:hAnsi="Doulos SIL"/>
          <w:i/>
          <w:color w:val="0000FF"/>
        </w:rPr>
      </w:pPr>
      <w:r>
        <w:tab/>
      </w:r>
      <w:r w:rsidR="00FC0374">
        <w:tab/>
        <w:t>‘</w:t>
      </w:r>
      <w:r>
        <w:t>foot</w:t>
      </w:r>
      <w:r w:rsidR="00FC0374">
        <w:t>’</w:t>
      </w:r>
      <w:r w:rsidR="00FC0374">
        <w:tab/>
      </w:r>
      <w:r w:rsidR="00E1247F">
        <w:rPr>
          <w:rFonts w:ascii="Doulos SIL" w:hAnsi="Doulos SIL"/>
          <w:i/>
          <w:color w:val="0000FF"/>
        </w:rPr>
        <w:t>c</w:t>
      </w:r>
      <w:r w:rsidRPr="00746808">
        <w:rPr>
          <w:rFonts w:ascii="Doulos SIL" w:hAnsi="Doulos SIL"/>
          <w:i/>
          <w:color w:val="0000FF"/>
        </w:rPr>
        <w:t>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r>
      <w:r w:rsidR="00E1247F">
        <w:rPr>
          <w:rFonts w:ascii="Doulos SIL" w:hAnsi="Doulos SIL"/>
          <w:i/>
          <w:color w:val="0000FF"/>
        </w:rPr>
        <w:t>c</w:t>
      </w:r>
      <w:r w:rsidRPr="00746808">
        <w:rPr>
          <w:rFonts w:ascii="Doulos SIL" w:hAnsi="Doulos SIL"/>
          <w:i/>
          <w:color w:val="0000FF"/>
        </w:rPr>
        <w:t>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r>
      <w:r w:rsidR="00E1247F">
        <w:rPr>
          <w:rFonts w:ascii="Doulos SIL" w:hAnsi="Doulos SIL"/>
          <w:i/>
          <w:color w:val="0000FF"/>
        </w:rPr>
        <w:t>c</w:t>
      </w:r>
      <w:r w:rsidRPr="00746808">
        <w:rPr>
          <w:rFonts w:ascii="Doulos SIL" w:hAnsi="Doulos SIL"/>
          <w:i/>
          <w:color w:val="0000FF"/>
        </w:rPr>
        <w:t>e</w:t>
      </w:r>
      <w:r w:rsidRPr="001033FC">
        <w:rPr>
          <w:rFonts w:ascii="Doulos SIL" w:hAnsi="Doulos SIL"/>
          <w:i/>
          <w:color w:val="0000FF"/>
        </w:rPr>
        <w:t>̀</w:t>
      </w:r>
      <w:r w:rsidRPr="001527DA">
        <w:rPr>
          <w:rFonts w:ascii="Doulos SIL" w:hAnsi="Doulos SIL"/>
          <w:i/>
          <w:color w:val="0000FF"/>
        </w:rPr>
        <w:t>:</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ŋ+H</w:t>
      </w:r>
    </w:p>
    <w:p w14:paraId="07AC2EB0" w14:textId="5B0AF6DC" w:rsidR="007E329A" w:rsidRPr="00746808" w:rsidRDefault="007E329A" w:rsidP="007E329A">
      <w:pPr>
        <w:pStyle w:val="Homboriexabc"/>
        <w:tabs>
          <w:tab w:val="left" w:pos="2160"/>
          <w:tab w:val="left" w:pos="3600"/>
          <w:tab w:val="left" w:pos="4680"/>
        </w:tabs>
        <w:rPr>
          <w:rFonts w:ascii="Doulos SIL" w:hAnsi="Doulos SIL"/>
          <w:i/>
          <w:color w:val="0000FF"/>
        </w:rPr>
      </w:pPr>
      <w:r>
        <w:tab/>
      </w:r>
      <w:r w:rsidR="00FC0374">
        <w:tab/>
        <w:t>‘</w:t>
      </w:r>
      <w:r>
        <w:t>mouth</w:t>
      </w:r>
      <w:r w:rsidR="00FC0374">
        <w:t>’</w:t>
      </w:r>
      <w:r w:rsidR="00FC0374">
        <w:tab/>
      </w:r>
      <w:r w:rsidRPr="00746808">
        <w:rPr>
          <w:rFonts w:ascii="Doulos SIL" w:hAnsi="Doulos SIL"/>
          <w:i/>
          <w:color w:val="0000FF"/>
        </w:rPr>
        <w:t>mê</w:t>
      </w:r>
      <w:r w:rsidRPr="00746808">
        <w:rPr>
          <w:rFonts w:ascii="Doulos SIL" w:hAnsi="Doulos SIL"/>
          <w:i/>
          <w:color w:val="0000FF"/>
        </w:rPr>
        <w:tab/>
        <w:t>mê</w:t>
      </w:r>
      <w:r w:rsidRPr="00746808">
        <w:rPr>
          <w:rFonts w:ascii="Doulos SIL" w:hAnsi="Doulos SIL"/>
          <w:i/>
          <w:color w:val="0000FF"/>
        </w:rPr>
        <w:tab/>
        <w:t>me</w:t>
      </w:r>
      <w:r w:rsidRPr="001527DA">
        <w:rPr>
          <w:rFonts w:ascii="Doulos SIL" w:hAnsi="Doulos SIL"/>
          <w:i/>
          <w:color w:val="0000FF"/>
        </w:rPr>
        <w:t>́</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ŋ+H</w:t>
      </w:r>
    </w:p>
    <w:p w14:paraId="7387C4C4" w14:textId="681EDA34" w:rsidR="007E329A" w:rsidRPr="00746808" w:rsidRDefault="007E329A" w:rsidP="007E329A">
      <w:pPr>
        <w:pStyle w:val="Homboriexabc"/>
        <w:tabs>
          <w:tab w:val="left" w:pos="2160"/>
          <w:tab w:val="left" w:pos="3600"/>
          <w:tab w:val="left" w:pos="4680"/>
        </w:tabs>
        <w:rPr>
          <w:rFonts w:ascii="Doulos SIL" w:hAnsi="Doulos SIL"/>
          <w:i/>
          <w:color w:val="0000FF"/>
        </w:rPr>
      </w:pPr>
      <w:r>
        <w:tab/>
      </w:r>
      <w:r w:rsidR="00FC0374">
        <w:tab/>
        <w:t>‘</w:t>
      </w:r>
      <w:r>
        <w:t>hand</w:t>
      </w:r>
      <w:r w:rsidR="00FC0374">
        <w:t>’</w:t>
      </w:r>
      <w:r w:rsidR="00FC0374">
        <w:tab/>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mbe</w:t>
      </w:r>
      <w:r w:rsidRPr="001033FC">
        <w:rPr>
          <w:rFonts w:ascii="Doulos SIL" w:hAnsi="Doulos SIL"/>
          <w:i/>
          <w:color w:val="0000FF"/>
        </w:rPr>
        <w:t>̀</w:t>
      </w:r>
      <w:r w:rsidRPr="00746808">
        <w:rPr>
          <w:rFonts w:ascii="Doulos SIL" w:hAnsi="Doulos SIL"/>
          <w:i/>
          <w:color w:val="0000FF"/>
        </w:rPr>
        <w:tab/>
        <w:t>ka</w:t>
      </w:r>
      <w:r w:rsidRPr="001033FC">
        <w:rPr>
          <w:rFonts w:ascii="Doulos SIL" w:hAnsi="Doulos SIL"/>
          <w:i/>
          <w:color w:val="0000FF"/>
        </w:rPr>
        <w:t>̀</w:t>
      </w:r>
      <w:r w:rsidRPr="00746808">
        <w:rPr>
          <w:rFonts w:ascii="Doulos SIL" w:hAnsi="Doulos SIL"/>
          <w:i/>
          <w:color w:val="0000FF"/>
        </w:rPr>
        <w:t>mbe</w:t>
      </w:r>
      <w:r w:rsidRPr="001033FC">
        <w:rPr>
          <w:rFonts w:ascii="Doulos SIL" w:hAnsi="Doulos SIL"/>
          <w:i/>
          <w:color w:val="0000FF"/>
        </w:rPr>
        <w:t>̀</w:t>
      </w:r>
      <w:r w:rsidRPr="00746808">
        <w:rPr>
          <w:rFonts w:ascii="Doulos SIL" w:hAnsi="Doulos SIL"/>
          <w:i/>
          <w:color w:val="0000FF"/>
        </w:rPr>
        <w:tab/>
        <w:t>ka</w:t>
      </w:r>
      <w:r w:rsidRPr="001033FC">
        <w:rPr>
          <w:rFonts w:ascii="Doulos SIL" w:hAnsi="Doulos SIL"/>
          <w:i/>
          <w:color w:val="0000FF"/>
        </w:rPr>
        <w:t>̀</w:t>
      </w:r>
      <w:r w:rsidRPr="00746808">
        <w:rPr>
          <w:rFonts w:ascii="Doulos SIL" w:hAnsi="Doulos SIL"/>
          <w:i/>
          <w:color w:val="0000FF"/>
        </w:rPr>
        <w:t>mbe</w:t>
      </w:r>
      <w:r w:rsidRPr="001033FC">
        <w:rPr>
          <w:rFonts w:ascii="Doulos SIL" w:hAnsi="Doulos SIL"/>
          <w:i/>
          <w:color w:val="0000FF"/>
        </w:rPr>
        <w:t>̀</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ŋ+H</w:t>
      </w:r>
    </w:p>
    <w:p w14:paraId="3A948133" w14:textId="77777777" w:rsidR="007E329A" w:rsidRDefault="007E329A" w:rsidP="007E329A">
      <w:pPr>
        <w:pStyle w:val="Homboriexabc"/>
        <w:tabs>
          <w:tab w:val="left" w:pos="2160"/>
          <w:tab w:val="left" w:pos="3600"/>
          <w:tab w:val="left" w:pos="4680"/>
        </w:tabs>
      </w:pPr>
    </w:p>
    <w:p w14:paraId="6E2D4DE0" w14:textId="77777777" w:rsidR="007E329A" w:rsidRDefault="007E329A" w:rsidP="007E329A">
      <w:pPr>
        <w:pStyle w:val="Homboriexabc"/>
        <w:tabs>
          <w:tab w:val="left" w:pos="2160"/>
          <w:tab w:val="left" w:pos="3600"/>
          <w:tab w:val="left" w:pos="4680"/>
        </w:tabs>
      </w:pPr>
      <w:r>
        <w:tab/>
        <w:t>c. inalienable: citation is 3Sg possessor form</w:t>
      </w:r>
    </w:p>
    <w:p w14:paraId="5B118E19" w14:textId="32FA09C4" w:rsidR="007E329A" w:rsidRPr="00746808" w:rsidRDefault="007E329A" w:rsidP="007E329A">
      <w:pPr>
        <w:pStyle w:val="Homboriexabc"/>
        <w:tabs>
          <w:tab w:val="left" w:pos="2160"/>
          <w:tab w:val="left" w:pos="3600"/>
          <w:tab w:val="left" w:pos="4680"/>
        </w:tabs>
        <w:rPr>
          <w:rFonts w:ascii="Doulos SIL" w:hAnsi="Doulos SIL"/>
          <w:i/>
          <w:color w:val="0000FF"/>
        </w:rPr>
      </w:pPr>
      <w:r>
        <w:tab/>
      </w:r>
      <w:r w:rsidR="00FC0374">
        <w:tab/>
        <w:t>‘</w:t>
      </w:r>
      <w:r>
        <w:t>liver</w:t>
      </w:r>
      <w:r w:rsidR="00FC0374">
        <w:t>’</w:t>
      </w:r>
      <w:r w:rsidR="00FC0374">
        <w:tab/>
      </w:r>
      <w:r w:rsidRPr="0001697F">
        <w:rPr>
          <w:rFonts w:ascii="Doulos SIL" w:hAnsi="Doulos SIL"/>
          <w:i/>
          <w:color w:val="0000FF"/>
        </w:rPr>
        <w:t>tás-ó+H</w:t>
      </w:r>
      <w:r>
        <w:tab/>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sâ</w:t>
      </w:r>
      <w:r>
        <w:tab/>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sa</w:t>
      </w:r>
      <w:r w:rsidRPr="001527DA">
        <w:rPr>
          <w:rFonts w:ascii="Doulos SIL" w:hAnsi="Doulos SIL"/>
          <w:i/>
          <w:color w:val="0000FF"/>
        </w:rPr>
        <w:t>́</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ŋ+H</w:t>
      </w:r>
    </w:p>
    <w:p w14:paraId="4B853B82" w14:textId="77777777" w:rsidR="007E329A" w:rsidRDefault="007E329A"/>
    <w:p w14:paraId="5148CFAE" w14:textId="6C1F89AB" w:rsidR="007E329A" w:rsidRDefault="007E329A">
      <w:r>
        <w:t xml:space="preserve">Pl </w:t>
      </w:r>
      <w:r w:rsidRPr="00497F80">
        <w:rPr>
          <w:rFonts w:ascii="Doulos SIL" w:hAnsi="Doulos SIL"/>
          <w:i/>
          <w:color w:val="0000FF"/>
        </w:rPr>
        <w:t xml:space="preserve">-ɲoŋ+H </w:t>
      </w:r>
      <w:r w:rsidR="00E939DD">
        <w:t>is</w:t>
      </w:r>
      <w:r>
        <w:t xml:space="preserve"> used with interrogative nouns: </w:t>
      </w:r>
      <w:r w:rsidRPr="00746808">
        <w:rPr>
          <w:rFonts w:ascii="Doulos SIL" w:hAnsi="Doulos SIL"/>
          <w:i/>
          <w:color w:val="0000FF"/>
        </w:rPr>
        <w:t>me</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ŋ+H</w:t>
      </w:r>
      <w:r w:rsidR="00FC0374" w:rsidRPr="00010A4E">
        <w:t xml:space="preserve"> ‘</w:t>
      </w:r>
      <w:r>
        <w:t>who?</w:t>
      </w:r>
      <w:r w:rsidRPr="00391493">
        <w:t>-</w:t>
      </w:r>
      <w:r>
        <w:t>Pl</w:t>
      </w:r>
      <w:r w:rsidR="00FC0374">
        <w:t>’,</w:t>
      </w:r>
      <w:r>
        <w:t xml:space="preserve"> </w:t>
      </w:r>
      <w:r w:rsidRPr="00746808">
        <w:rPr>
          <w:rFonts w:ascii="Doulos SIL" w:hAnsi="Doulos SIL"/>
          <w:i/>
          <w:color w:val="0000FF"/>
        </w:rPr>
        <w:t>mi</w:t>
      </w:r>
      <w:r w:rsidRPr="001033FC">
        <w:rPr>
          <w:rFonts w:ascii="Doulos SIL" w:hAnsi="Doulos SIL"/>
          <w:i/>
          <w:color w:val="0000FF"/>
        </w:rPr>
        <w:t>̀</w:t>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n</w:t>
      </w:r>
      <w:r w:rsidR="00E939DD">
        <w:rPr>
          <w:rFonts w:ascii="Doulos SIL" w:hAnsi="Doulos SIL"/>
          <w:i/>
          <w:color w:val="0000FF"/>
        </w:rPr>
        <w:noBreakHyphen/>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ŋ+H</w:t>
      </w:r>
      <w:r w:rsidR="00E939DD">
        <w:t xml:space="preserve"> ~ </w:t>
      </w:r>
      <w:r w:rsidRPr="00746808">
        <w:rPr>
          <w:rFonts w:ascii="Doulos SIL" w:hAnsi="Doulos SIL"/>
          <w:i/>
          <w:color w:val="0000FF"/>
        </w:rPr>
        <w:t>mǐn</w:t>
      </w:r>
      <w:r w:rsidR="00E939DD">
        <w:rPr>
          <w:rFonts w:ascii="Doulos SIL" w:hAnsi="Doulos SIL"/>
          <w:i/>
          <w:color w:val="0000FF"/>
        </w:rPr>
        <w:noBreakHyphen/>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ŋ+H</w:t>
      </w:r>
      <w:r w:rsidR="00FC0374" w:rsidRPr="00010A4E">
        <w:t xml:space="preserve"> ‘</w:t>
      </w:r>
      <w:r>
        <w:t>what?</w:t>
      </w:r>
      <w:r w:rsidRPr="00391493">
        <w:t>-</w:t>
      </w:r>
      <w:r>
        <w:t>Pl</w:t>
      </w:r>
      <w:r w:rsidR="00FC0374">
        <w:t>’.</w:t>
      </w:r>
      <w:r>
        <w:t xml:space="preserve"> These explicitly plural forms are not common, since most</w:t>
      </w:r>
      <w:r w:rsidR="00FC0374" w:rsidRPr="00010A4E">
        <w:t xml:space="preserve"> ‘</w:t>
      </w:r>
      <w:r>
        <w:t>who?</w:t>
      </w:r>
      <w:r w:rsidR="00FC0374" w:rsidRPr="00010A4E">
        <w:t xml:space="preserve">’ </w:t>
      </w:r>
      <w:r>
        <w:t>and</w:t>
      </w:r>
      <w:r w:rsidR="00FC0374" w:rsidRPr="00010A4E">
        <w:t xml:space="preserve"> ‘</w:t>
      </w:r>
      <w:r>
        <w:t>what?</w:t>
      </w:r>
      <w:r w:rsidR="00FC0374" w:rsidRPr="00010A4E">
        <w:t xml:space="preserve">’ </w:t>
      </w:r>
      <w:r>
        <w:t>interrogatives are open</w:t>
      </w:r>
      <w:r w:rsidRPr="00391493">
        <w:t>-</w:t>
      </w:r>
      <w:r>
        <w:t>ended, allowing singular as well as plural responses. Pl</w:t>
      </w:r>
      <w:r w:rsidR="002E4707">
        <w:t>ural</w:t>
      </w:r>
      <w:r>
        <w:t xml:space="preserve"> </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ŋ+H</w:t>
      </w:r>
      <w:r>
        <w:t xml:space="preserve"> is not attested after </w:t>
      </w:r>
      <w:r w:rsidR="005B4BC3">
        <w:t>relative</w:t>
      </w:r>
      <w:r>
        <w:t xml:space="preserve"> </w:t>
      </w:r>
      <w:r w:rsidRPr="00746808">
        <w:rPr>
          <w:rFonts w:ascii="Doulos SIL" w:hAnsi="Doulos SIL"/>
          <w:i/>
          <w:color w:val="0000FF"/>
        </w:rPr>
        <w:t>gâ</w:t>
      </w:r>
      <w:r>
        <w:t>, since plurality is expressed directly on the head NP.</w:t>
      </w:r>
    </w:p>
    <w:p w14:paraId="71541DCD" w14:textId="68828121" w:rsidR="007E329A" w:rsidRDefault="007E329A">
      <w:r>
        <w:tab/>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ŋ+H</w:t>
      </w:r>
      <w:r>
        <w:t xml:space="preserve"> can be added to a noun with definite singular reference, such as a personal name or a suffixed </w:t>
      </w:r>
      <w:r w:rsidR="0075567F">
        <w:t>final/definite singular</w:t>
      </w:r>
      <w:r>
        <w:t xml:space="preserve"> noun like </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rsidRPr="00010A4E">
        <w:t xml:space="preserve"> ‘</w:t>
      </w:r>
      <w:r>
        <w:t>the chief</w:t>
      </w:r>
      <w:r w:rsidR="00FC0374">
        <w:t>’,</w:t>
      </w:r>
      <w:r>
        <w:t xml:space="preserve"> to form an </w:t>
      </w:r>
      <w:r w:rsidRPr="0001697F">
        <w:rPr>
          <w:b/>
        </w:rPr>
        <w:t>associative plural</w:t>
      </w:r>
      <w:r>
        <w:t>. This denotes a collectivity consisting of that referent plus his or her family, hang</w:t>
      </w:r>
      <w:r w:rsidRPr="00391493">
        <w:t>-</w:t>
      </w:r>
      <w:r>
        <w:t xml:space="preserve">out group, or other associates (rough English parallels are </w:t>
      </w:r>
      <w:r>
        <w:rPr>
          <w:i/>
        </w:rPr>
        <w:t>the Joneses</w:t>
      </w:r>
      <w:r>
        <w:t xml:space="preserve">, </w:t>
      </w:r>
      <w:r>
        <w:rPr>
          <w:i/>
        </w:rPr>
        <w:t>the Capone gang</w:t>
      </w:r>
      <w:r>
        <w:t xml:space="preserve">, and </w:t>
      </w:r>
      <w:r>
        <w:rPr>
          <w:i/>
        </w:rPr>
        <w:t>X and company</w:t>
      </w:r>
      <w:r>
        <w:t>):</w:t>
      </w:r>
    </w:p>
    <w:p w14:paraId="43082846" w14:textId="77777777" w:rsidR="007E329A" w:rsidRPr="005279C3" w:rsidRDefault="007E329A"/>
    <w:p w14:paraId="2AFDE75D" w14:textId="51718E14" w:rsidR="007E329A" w:rsidRDefault="007E329A" w:rsidP="007E329A">
      <w:pPr>
        <w:pStyle w:val="Homboriex"/>
        <w:tabs>
          <w:tab w:val="left" w:pos="2340"/>
          <w:tab w:val="left" w:pos="3870"/>
          <w:tab w:val="left" w:pos="5040"/>
        </w:tabs>
      </w:pPr>
      <w:r>
        <w:t>(</w:t>
      </w:r>
      <w:r w:rsidR="00E525CE">
        <w:t>285</w:t>
      </w:r>
      <w:r>
        <w:t>)</w:t>
      </w:r>
      <w:r>
        <w:tab/>
      </w:r>
      <w:r w:rsidRPr="00C809CB">
        <w:rPr>
          <w:rFonts w:ascii="Doulos SIL" w:hAnsi="Doulos SIL"/>
          <w:i/>
          <w:color w:val="0000FF"/>
        </w:rPr>
        <w:t>ʔ</w:t>
      </w:r>
      <w:r w:rsidRPr="00BD6969">
        <w:rPr>
          <w:rFonts w:ascii="Doulos SIL" w:hAnsi="Doulos SIL"/>
          <w:i/>
          <w:color w:val="0000FF"/>
        </w:rPr>
        <w:t>á:mádù-ɲòŋ</w:t>
      </w:r>
      <w:r w:rsidRPr="00BD6969">
        <w:rPr>
          <w:rFonts w:ascii="Doulos SIL" w:hAnsi="Doulos SIL"/>
          <w:i/>
          <w:color w:val="0000FF"/>
        </w:rPr>
        <w:tab/>
      </w:r>
      <w:r w:rsidRPr="00BD6969">
        <w:rPr>
          <w:rFonts w:ascii="Doulos SIL" w:hAnsi="Doulos SIL"/>
          <w:i/>
          <w:color w:val="0000FF"/>
        </w:rPr>
        <w:sym w:font="Symbol" w:char="F0AD"/>
      </w:r>
      <w:r w:rsidRPr="00C809CB">
        <w:rPr>
          <w:rFonts w:ascii="Doulos SIL" w:hAnsi="Doulos SIL"/>
          <w:i/>
          <w:color w:val="0000FF"/>
        </w:rPr>
        <w:t>ká=[ẁ</w:t>
      </w:r>
      <w:r w:rsidRPr="00C809CB">
        <w:rPr>
          <w:rFonts w:ascii="Doulos SIL" w:hAnsi="Doulos SIL"/>
          <w:i/>
          <w:color w:val="0000FF"/>
        </w:rPr>
        <w:tab/>
      </w:r>
      <w:r w:rsidRPr="00C809CB">
        <w:rPr>
          <w:rFonts w:ascii="Doulos SIL" w:hAnsi="Doulos SIL"/>
          <w:i/>
          <w:color w:val="0000FF"/>
        </w:rPr>
        <w:sym w:font="Symbol" w:char="F0AD"/>
      </w:r>
      <w:r w:rsidRPr="00C809CB">
        <w:rPr>
          <w:rFonts w:ascii="Doulos SIL" w:hAnsi="Doulos SIL"/>
          <w:i/>
          <w:color w:val="0000FF"/>
        </w:rPr>
        <w:t>néy</w:t>
      </w:r>
      <w:r w:rsidRPr="00C809CB">
        <w:rPr>
          <w:rFonts w:ascii="Doulos SIL" w:hAnsi="Doulos SIL"/>
          <w:i/>
          <w:color w:val="0000FF"/>
        </w:rPr>
        <w:tab/>
        <w:t>ꜜ</w:t>
      </w:r>
      <w:r w:rsidR="00E1247F">
        <w:rPr>
          <w:rFonts w:ascii="Doulos SIL" w:hAnsi="Doulos SIL"/>
          <w:i/>
          <w:color w:val="0000FF"/>
        </w:rPr>
        <w:t>c</w:t>
      </w:r>
      <w:r w:rsidRPr="00C809CB">
        <w:rPr>
          <w:rFonts w:ascii="Doulos SIL" w:hAnsi="Doulos SIL"/>
          <w:i/>
          <w:color w:val="0000FF"/>
        </w:rPr>
        <w:t>é:]</w:t>
      </w:r>
    </w:p>
    <w:p w14:paraId="69A19DC5" w14:textId="77777777" w:rsidR="007E329A" w:rsidRDefault="007E329A" w:rsidP="007E329A">
      <w:pPr>
        <w:pStyle w:val="Homboriex"/>
        <w:tabs>
          <w:tab w:val="left" w:pos="2340"/>
          <w:tab w:val="left" w:pos="3870"/>
          <w:tab w:val="left" w:pos="5040"/>
        </w:tabs>
      </w:pPr>
      <w:r>
        <w:tab/>
        <w:t>Amadou</w:t>
      </w:r>
      <w:r w:rsidRPr="00391493">
        <w:t>-</w:t>
      </w:r>
      <w:r>
        <w:t>Pl</w:t>
      </w:r>
      <w:r>
        <w:tab/>
        <w:t>come=[Infin</w:t>
      </w:r>
      <w:r>
        <w:tab/>
        <w:t>1SgO</w:t>
      </w:r>
      <w:r>
        <w:tab/>
        <w:t>call]</w:t>
      </w:r>
    </w:p>
    <w:p w14:paraId="782E773D" w14:textId="2E119C9C" w:rsidR="007E329A" w:rsidRDefault="00FC0374" w:rsidP="007E329A">
      <w:pPr>
        <w:pStyle w:val="Homboriex"/>
      </w:pPr>
      <w:r>
        <w:tab/>
        <w:t>‘</w:t>
      </w:r>
      <w:r w:rsidR="007E329A">
        <w:t xml:space="preserve">Amadou </w:t>
      </w:r>
      <w:r w:rsidR="00010A4E">
        <w:t>and company came to call on me.’</w:t>
      </w:r>
    </w:p>
    <w:p w14:paraId="29A155D9" w14:textId="77777777" w:rsidR="007E329A" w:rsidRDefault="007E329A"/>
    <w:p w14:paraId="2D6734E2" w14:textId="674237F8" w:rsidR="007E329A" w:rsidRDefault="007E329A">
      <w:r>
        <w:t xml:space="preserve">From </w:t>
      </w:r>
      <w:r w:rsidR="0021506D">
        <w:t>final/definite singular</w:t>
      </w:r>
      <w:r>
        <w:t xml:space="preserve"> </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rsidRPr="00010A4E">
        <w:t xml:space="preserve"> ‘</w:t>
      </w:r>
      <w:r>
        <w:t>the chief</w:t>
      </w:r>
      <w:r w:rsidR="00FC0374" w:rsidRPr="00010A4E">
        <w:t xml:space="preserve">’ </w:t>
      </w:r>
      <w:r>
        <w:t xml:space="preserve">we </w:t>
      </w:r>
      <w:r w:rsidR="00E70789">
        <w:t>likewise get</w:t>
      </w:r>
      <w:r>
        <w:t xml:space="preserve"> </w:t>
      </w:r>
      <w:r w:rsidRPr="00746808">
        <w:rPr>
          <w:rFonts w:ascii="Doulos SIL" w:hAnsi="Doulos SIL"/>
          <w:i/>
          <w:color w:val="0000FF"/>
        </w:rPr>
        <w:t>ko</w:t>
      </w:r>
      <w:r w:rsidRPr="001033FC">
        <w:rPr>
          <w:rFonts w:ascii="Doulos SIL" w:hAnsi="Doulos SIL"/>
          <w:i/>
          <w:color w:val="0000FF"/>
        </w:rPr>
        <w:t>̀</w:t>
      </w:r>
      <w:r w:rsidR="00CA1A0F">
        <w:rPr>
          <w:rFonts w:ascii="Doulos SIL" w:hAnsi="Doulos SIL"/>
          <w:i/>
          <w:color w:val="0000FF"/>
        </w:rPr>
        <w:t>-</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BD6969">
        <w:rPr>
          <w:rFonts w:ascii="Doulos SIL" w:hAnsi="Doulos SIL"/>
          <w:i/>
          <w:color w:val="0000FF"/>
        </w:rPr>
        <w:t>ò-ɲòŋ</w:t>
      </w:r>
      <w:r w:rsidRPr="001527DA">
        <w:rPr>
          <w:rFonts w:ascii="Doulos SIL" w:hAnsi="Doulos SIL"/>
          <w:i/>
          <w:color w:val="0000FF"/>
        </w:rPr>
        <w:t>+H</w:t>
      </w:r>
      <w:r w:rsidR="00FC0374" w:rsidRPr="00010A4E">
        <w:t xml:space="preserve"> ‘</w:t>
      </w:r>
      <w:r w:rsidRPr="00BD6969">
        <w:t>t</w:t>
      </w:r>
      <w:r>
        <w:t>he chief and family (or associates)</w:t>
      </w:r>
      <w:r w:rsidR="00FC0374">
        <w:t>’.</w:t>
      </w:r>
    </w:p>
    <w:p w14:paraId="6B648DC7" w14:textId="6C0EA5E6" w:rsidR="007E329A" w:rsidRDefault="007E329A" w:rsidP="000536B7">
      <w:pPr>
        <w:pStyle w:val="Heading2"/>
      </w:pPr>
      <w:bookmarkStart w:id="791" w:name="_Toc259033999"/>
      <w:r>
        <w:t>F</w:t>
      </w:r>
      <w:r w:rsidR="0075567F">
        <w:t>inal/definite singular and definite plural</w:t>
      </w:r>
      <w:bookmarkEnd w:id="791"/>
    </w:p>
    <w:p w14:paraId="0B9FF6AB" w14:textId="248DCDB8" w:rsidR="007E329A" w:rsidRPr="00146539" w:rsidRDefault="007E329A" w:rsidP="007E329A">
      <w:r w:rsidRPr="00146539">
        <w:t xml:space="preserve">As explained in §4.1.1, many nouns and adjectives have generalized the originally definite singular suffix </w:t>
      </w:r>
      <w:r w:rsidRPr="00F74A1C">
        <w:rPr>
          <w:rFonts w:ascii="Doulos SIL" w:hAnsi="Doulos SIL"/>
          <w:i/>
          <w:color w:val="0000FF"/>
        </w:rPr>
        <w:noBreakHyphen/>
        <w:t>o+H</w:t>
      </w:r>
      <w:r w:rsidRPr="00146539">
        <w:t xml:space="preserve"> ~ </w:t>
      </w:r>
      <w:r w:rsidRPr="00F74A1C">
        <w:rPr>
          <w:rFonts w:ascii="Doulos SIL" w:hAnsi="Doulos SIL"/>
          <w:i/>
          <w:color w:val="0000FF"/>
        </w:rPr>
        <w:noBreakHyphen/>
        <w:t>a:+H</w:t>
      </w:r>
      <w:r w:rsidRPr="00146539">
        <w:t xml:space="preserve"> to final position within the phrasal unit consisting maximally of noun, adjective, and numeral. For other nouns, the </w:t>
      </w:r>
      <w:r w:rsidRPr="00F74A1C">
        <w:rPr>
          <w:rFonts w:ascii="Doulos SIL" w:hAnsi="Doulos SIL"/>
          <w:i/>
          <w:color w:val="0000FF"/>
        </w:rPr>
        <w:noBreakHyphen/>
        <w:t>o+H</w:t>
      </w:r>
      <w:r w:rsidRPr="00146539">
        <w:t xml:space="preserve"> ~ </w:t>
      </w:r>
      <w:r w:rsidRPr="00F74A1C">
        <w:rPr>
          <w:rFonts w:ascii="Doulos SIL" w:hAnsi="Doulos SIL"/>
          <w:i/>
          <w:color w:val="0000FF"/>
        </w:rPr>
        <w:noBreakHyphen/>
        <w:t>a:+H</w:t>
      </w:r>
      <w:r w:rsidRPr="00146539">
        <w:t xml:space="preserve"> ending is more restricted, </w:t>
      </w:r>
      <w:r w:rsidR="004706B2">
        <w:t xml:space="preserve">for example being coerced only by a following strong definite particle </w:t>
      </w:r>
      <w:r w:rsidR="004706B2" w:rsidRPr="00343C77">
        <w:rPr>
          <w:rFonts w:ascii="Doulos SIL" w:hAnsi="Doulos SIL"/>
          <w:i/>
          <w:color w:val="0000FF"/>
        </w:rPr>
        <w:t>H+dì</w:t>
      </w:r>
      <w:r w:rsidR="004706B2">
        <w:t>, in which case it</w:t>
      </w:r>
      <w:r w:rsidRPr="00146539">
        <w:t xml:space="preserve"> can still be labeled definite singular (</w:t>
      </w:r>
      <w:r w:rsidR="004706B2">
        <w:t>§4.2.3.4</w:t>
      </w:r>
      <w:r w:rsidRPr="00146539">
        <w:t>). Almost all nouns</w:t>
      </w:r>
      <w:r w:rsidR="004706B2">
        <w:t xml:space="preserve"> denoting countable entities</w:t>
      </w:r>
      <w:r w:rsidRPr="00146539">
        <w:t xml:space="preserve"> continue to distinguish the </w:t>
      </w:r>
      <w:r w:rsidR="00FB2372">
        <w:t>definite plural</w:t>
      </w:r>
      <w:r w:rsidRPr="00146539">
        <w:t xml:space="preserve"> </w:t>
      </w:r>
      <w:r w:rsidRPr="00575396">
        <w:rPr>
          <w:rFonts w:ascii="Doulos SIL" w:hAnsi="Doulos SIL"/>
          <w:i/>
          <w:color w:val="0000FF"/>
        </w:rPr>
        <w:noBreakHyphen/>
        <w:t>ey+H</w:t>
      </w:r>
      <w:r w:rsidRPr="00146539">
        <w:t xml:space="preserve"> from the </w:t>
      </w:r>
      <w:r w:rsidR="00A64E25">
        <w:t xml:space="preserve">indefinite plural </w:t>
      </w:r>
      <w:r w:rsidRPr="00F74A1C">
        <w:rPr>
          <w:rFonts w:ascii="Doulos SIL" w:hAnsi="Doulos SIL"/>
          <w:i/>
          <w:color w:val="0000FF"/>
        </w:rPr>
        <w:noBreakHyphen/>
        <w:t>ɲoŋ+H</w:t>
      </w:r>
      <w:r w:rsidRPr="00146539">
        <w:t>.</w:t>
      </w:r>
    </w:p>
    <w:p w14:paraId="12C6BCD7" w14:textId="77777777" w:rsidR="007E329A" w:rsidRDefault="007E329A" w:rsidP="000536B7">
      <w:pPr>
        <w:pStyle w:val="Heading2"/>
      </w:pPr>
      <w:bookmarkStart w:id="792" w:name="_Toc517335537"/>
      <w:bookmarkStart w:id="793" w:name="_Toc37857872"/>
      <w:bookmarkStart w:id="794" w:name="_Toc41488978"/>
      <w:bookmarkStart w:id="795" w:name="_Toc259034000"/>
      <w:r>
        <w:t>Demonstrative pronouns</w:t>
      </w:r>
      <w:bookmarkEnd w:id="792"/>
      <w:bookmarkEnd w:id="793"/>
      <w:bookmarkEnd w:id="794"/>
      <w:bookmarkEnd w:id="795"/>
    </w:p>
    <w:p w14:paraId="6D4738DA" w14:textId="27D6EFD0" w:rsidR="007E329A" w:rsidRDefault="007E329A">
      <w:r>
        <w:t>The usual demonstrative pronoun is</w:t>
      </w:r>
      <w:r w:rsidR="002E4707">
        <w:t xml:space="preserve"> singular </w:t>
      </w:r>
      <w:r w:rsidRPr="00746808">
        <w:rPr>
          <w:rFonts w:ascii="Doulos SIL" w:hAnsi="Doulos SIL"/>
          <w:i/>
          <w:color w:val="0000FF"/>
        </w:rPr>
        <w:t>H+wô</w:t>
      </w:r>
      <w:r>
        <w:t xml:space="preserve"> (with short vowel)</w:t>
      </w:r>
      <w:r w:rsidR="00FC0374" w:rsidRPr="00010A4E">
        <w:t xml:space="preserve"> ‘</w:t>
      </w:r>
      <w:r>
        <w:t>this/that</w:t>
      </w:r>
      <w:r w:rsidR="00FC0374">
        <w:t>’,</w:t>
      </w:r>
      <w:r w:rsidR="00543E94">
        <w:t xml:space="preserve"> plural </w:t>
      </w:r>
      <w:r w:rsidRPr="00746808">
        <w:rPr>
          <w:rFonts w:ascii="Doulos SIL" w:hAnsi="Doulos SIL"/>
          <w:i/>
          <w:color w:val="0000FF"/>
        </w:rPr>
        <w:t>H+w-êy</w:t>
      </w:r>
      <w:r>
        <w:t xml:space="preserve">. After a noun, the singular demonstrative may be reduced to a suffix </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t xml:space="preserve"> (with long vowel), and in this case a further </w:t>
      </w:r>
      <w:r w:rsidRPr="00746808">
        <w:rPr>
          <w:rFonts w:ascii="Doulos SIL" w:hAnsi="Doulos SIL"/>
          <w:i/>
          <w:color w:val="0000FF"/>
        </w:rPr>
        <w:t>H+wô</w:t>
      </w:r>
      <w:r>
        <w:t xml:space="preserve"> may be added. See §4.4</w:t>
      </w:r>
      <w:r w:rsidR="00E507B0">
        <w:t>.1</w:t>
      </w:r>
      <w:r>
        <w:t xml:space="preserve"> for more on the forms. </w:t>
      </w:r>
    </w:p>
    <w:p w14:paraId="5EE314B1" w14:textId="77777777" w:rsidR="0076553D" w:rsidRDefault="007E329A">
      <w:r>
        <w:tab/>
        <w:t xml:space="preserve">Demonstrative pronouns can be used </w:t>
      </w:r>
      <w:r w:rsidR="0076553D">
        <w:t>absolutely, i.e. in the absence of a noun:</w:t>
      </w:r>
      <w:r>
        <w:t xml:space="preserve"> </w:t>
      </w:r>
      <w:r w:rsidRPr="00746808">
        <w:rPr>
          <w:rFonts w:ascii="Doulos SIL" w:hAnsi="Doulos SIL"/>
          <w:i/>
          <w:color w:val="0000FF"/>
        </w:rPr>
        <w:t>H+wô</w:t>
      </w:r>
      <w:r w:rsidR="009277F1">
        <w:t xml:space="preserve"> </w:t>
      </w:r>
      <w:r w:rsidR="00FC0374" w:rsidRPr="00010A4E">
        <w:t>‘</w:t>
      </w:r>
      <w:r>
        <w:t>this/that</w:t>
      </w:r>
      <w:r w:rsidR="00FC0374">
        <w:t>’,</w:t>
      </w:r>
      <w:r>
        <w:t xml:space="preserve"> </w:t>
      </w:r>
      <w:r w:rsidRPr="00746808">
        <w:rPr>
          <w:rFonts w:ascii="Doulos SIL" w:hAnsi="Doulos SIL"/>
          <w:i/>
          <w:color w:val="0000FF"/>
        </w:rPr>
        <w:t>H+w</w:t>
      </w:r>
      <w:r w:rsidRPr="00497F80">
        <w:rPr>
          <w:rFonts w:ascii="Doulos SIL" w:hAnsi="Doulos SIL"/>
          <w:i/>
          <w:color w:val="0000FF"/>
        </w:rPr>
        <w:t>-</w:t>
      </w:r>
      <w:r w:rsidRPr="00746808">
        <w:rPr>
          <w:rFonts w:ascii="Doulos SIL" w:hAnsi="Doulos SIL"/>
          <w:i/>
          <w:color w:val="0000FF"/>
        </w:rPr>
        <w:t>êy</w:t>
      </w:r>
      <w:r w:rsidR="00FC0374" w:rsidRPr="00010A4E">
        <w:t xml:space="preserve"> ‘</w:t>
      </w:r>
      <w:r>
        <w:t>these, those</w:t>
      </w:r>
      <w:r w:rsidR="00FC0374">
        <w:t>’.</w:t>
      </w:r>
      <w:r>
        <w:t xml:space="preserve"> Alternatively the demonstrative </w:t>
      </w:r>
      <w:r w:rsidR="0076553D">
        <w:t>may</w:t>
      </w:r>
      <w:r>
        <w:t xml:space="preserve"> </w:t>
      </w:r>
      <w:r w:rsidR="0076553D">
        <w:t>follow</w:t>
      </w:r>
      <w:r>
        <w:t xml:space="preserve"> an already fully</w:t>
      </w:r>
      <w:r w:rsidRPr="00391493">
        <w:t>-</w:t>
      </w:r>
      <w:r>
        <w:t>formed (and inflected) core NP</w:t>
      </w:r>
      <w:r w:rsidR="0076553D">
        <w:t>,</w:t>
      </w:r>
      <w:r w:rsidR="00DA5EF5">
        <w:t xml:space="preserve"> which </w:t>
      </w:r>
      <w:r w:rsidR="0076553D">
        <w:t xml:space="preserve">has its own number and final/definiteness and possessor marking and </w:t>
      </w:r>
      <w:r w:rsidR="00DA5EF5">
        <w:t>may include a numeral</w:t>
      </w:r>
      <w:r>
        <w:t xml:space="preserve"> (§5.1). For example, </w:t>
      </w:r>
      <w:r w:rsidRPr="00746808">
        <w:rPr>
          <w:rFonts w:ascii="Doulos SIL" w:hAnsi="Doulos SIL"/>
          <w:i/>
          <w:color w:val="0000FF"/>
        </w:rPr>
        <w:t>H+wô</w:t>
      </w:r>
      <w:r w:rsidR="009277F1">
        <w:t xml:space="preserve"> </w:t>
      </w:r>
      <w:r>
        <w:t xml:space="preserve">can </w:t>
      </w:r>
      <w:r w:rsidR="0076553D">
        <w:t>follow</w:t>
      </w:r>
      <w:r>
        <w:t xml:space="preserve"> </w:t>
      </w:r>
      <w:r w:rsidR="0021506D">
        <w:t>final/definite singular</w:t>
      </w:r>
      <w:r>
        <w:t xml:space="preserve"> </w:t>
      </w:r>
      <w:r w:rsidRPr="00C809CB">
        <w:rPr>
          <w:rFonts w:ascii="Doulos SIL" w:hAnsi="Doulos SIL"/>
          <w:i/>
          <w:color w:val="0000FF"/>
        </w:rPr>
        <w:t>sùb</w:t>
      </w:r>
      <w:r w:rsidRPr="00C809CB">
        <w:rPr>
          <w:rFonts w:ascii="Doulos SIL" w:hAnsi="Doulos SIL"/>
          <w:i/>
          <w:color w:val="0000FF"/>
        </w:rPr>
        <w:noBreakHyphen/>
        <w:t>ò+H</w:t>
      </w:r>
      <w:r w:rsidR="00FC0374" w:rsidRPr="00010A4E">
        <w:t xml:space="preserve"> ‘</w:t>
      </w:r>
      <w:r>
        <w:t>grass</w:t>
      </w:r>
      <w:r w:rsidR="00FC0374">
        <w:t>’</w:t>
      </w:r>
      <w:r w:rsidR="0076553D">
        <w:t xml:space="preserve"> to form </w:t>
      </w:r>
      <w:r w:rsidR="0076553D">
        <w:rPr>
          <w:rFonts w:ascii="Doulos SIL" w:hAnsi="Doulos SIL"/>
          <w:i/>
          <w:color w:val="0000FF"/>
        </w:rPr>
        <w:t>sùb</w:t>
      </w:r>
      <w:r w:rsidR="0076553D">
        <w:rPr>
          <w:rFonts w:ascii="Doulos SIL" w:hAnsi="Doulos SIL"/>
          <w:i/>
          <w:color w:val="0000FF"/>
        </w:rPr>
        <w:noBreakHyphen/>
        <w:t xml:space="preserve">ó </w:t>
      </w:r>
      <w:r w:rsidR="0076553D" w:rsidRPr="00746808">
        <w:rPr>
          <w:rFonts w:ascii="Doulos SIL" w:hAnsi="Doulos SIL"/>
          <w:i/>
          <w:color w:val="0000FF"/>
        </w:rPr>
        <w:t>wô</w:t>
      </w:r>
      <w:r w:rsidR="0076553D" w:rsidRPr="00010A4E">
        <w:t xml:space="preserve"> ‘</w:t>
      </w:r>
      <w:r w:rsidR="0076553D">
        <w:t xml:space="preserve">this/that grass’ </w:t>
      </w:r>
      <w:r w:rsidRPr="0001697F">
        <w:t xml:space="preserve">or a possessed form like </w:t>
      </w:r>
      <w:r w:rsidRPr="00C809CB">
        <w:rPr>
          <w:rFonts w:ascii="Doulos SIL" w:hAnsi="Doulos SIL"/>
          <w:i/>
          <w:color w:val="0000FF"/>
        </w:rPr>
        <w:t>sùb</w:t>
      </w:r>
      <w:r w:rsidRPr="00C809CB">
        <w:rPr>
          <w:rFonts w:ascii="Doulos SIL" w:hAnsi="Doulos SIL"/>
          <w:i/>
          <w:color w:val="0000FF"/>
        </w:rPr>
        <w:noBreakHyphen/>
        <w:t>ê</w:t>
      </w:r>
      <w:r w:rsidR="00FC0374" w:rsidRPr="00010A4E">
        <w:t xml:space="preserve"> ‘</w:t>
      </w:r>
      <w:r w:rsidRPr="00C809CB">
        <w:t>my grass</w:t>
      </w:r>
      <w:r w:rsidR="0076553D">
        <w:t>’ to form</w:t>
      </w:r>
      <w:r w:rsidRPr="00C809CB">
        <w:t xml:space="preserve"> </w:t>
      </w:r>
      <w:r w:rsidRPr="0039247F">
        <w:rPr>
          <w:rFonts w:ascii="Doulos SIL" w:hAnsi="Doulos SIL"/>
          <w:i/>
          <w:color w:val="0000FF"/>
        </w:rPr>
        <w:t>sùb</w:t>
      </w:r>
      <w:r w:rsidRPr="0039247F">
        <w:rPr>
          <w:rFonts w:ascii="Doulos SIL" w:hAnsi="Doulos SIL"/>
          <w:i/>
          <w:color w:val="0000FF"/>
        </w:rPr>
        <w:noBreakHyphen/>
        <w:t>é ꜜwô</w:t>
      </w:r>
      <w:r w:rsidR="00FC0374" w:rsidRPr="00010A4E">
        <w:t xml:space="preserve"> ‘</w:t>
      </w:r>
      <w:r>
        <w:t>this/that grass of mine</w:t>
      </w:r>
      <w:r w:rsidR="00FC0374">
        <w:t>’)</w:t>
      </w:r>
      <w:r w:rsidR="0076553D">
        <w:t xml:space="preserve">. Plural demonstrative </w:t>
      </w:r>
      <w:r w:rsidR="0076553D" w:rsidRPr="00746808">
        <w:rPr>
          <w:rFonts w:ascii="Doulos SIL" w:hAnsi="Doulos SIL"/>
          <w:i/>
          <w:color w:val="0000FF"/>
        </w:rPr>
        <w:t>H+w</w:t>
      </w:r>
      <w:r w:rsidR="0076553D">
        <w:rPr>
          <w:rFonts w:ascii="Doulos SIL" w:hAnsi="Doulos SIL"/>
          <w:i/>
          <w:color w:val="0000FF"/>
        </w:rPr>
        <w:noBreakHyphen/>
      </w:r>
      <w:r w:rsidR="0076553D" w:rsidRPr="00746808">
        <w:rPr>
          <w:rFonts w:ascii="Doulos SIL" w:hAnsi="Doulos SIL"/>
          <w:i/>
          <w:color w:val="0000FF"/>
        </w:rPr>
        <w:t>êy</w:t>
      </w:r>
      <w:r w:rsidR="0076553D">
        <w:t xml:space="preserve"> may likewise follow definite plural </w:t>
      </w:r>
      <w:r w:rsidR="0076553D" w:rsidRPr="00C809CB">
        <w:rPr>
          <w:rFonts w:ascii="Doulos SIL" w:hAnsi="Doulos SIL"/>
          <w:i/>
          <w:color w:val="0000FF"/>
        </w:rPr>
        <w:t>sùb</w:t>
      </w:r>
      <w:r w:rsidR="0076553D" w:rsidRPr="00C809CB">
        <w:rPr>
          <w:rFonts w:ascii="Doulos SIL" w:hAnsi="Doulos SIL"/>
          <w:i/>
          <w:color w:val="0000FF"/>
        </w:rPr>
        <w:noBreakHyphen/>
        <w:t>èy+H</w:t>
      </w:r>
      <w:r w:rsidR="0076553D">
        <w:t xml:space="preserve"> to form </w:t>
      </w:r>
      <w:r w:rsidR="0076553D">
        <w:rPr>
          <w:rFonts w:ascii="Doulos SIL" w:hAnsi="Doulos SIL"/>
          <w:i/>
          <w:color w:val="0000FF"/>
        </w:rPr>
        <w:t>sùb</w:t>
      </w:r>
      <w:r w:rsidR="0076553D">
        <w:rPr>
          <w:rFonts w:ascii="Doulos SIL" w:hAnsi="Doulos SIL"/>
          <w:i/>
          <w:color w:val="0000FF"/>
        </w:rPr>
        <w:noBreakHyphen/>
        <w:t>é</w:t>
      </w:r>
      <w:r w:rsidR="0076553D" w:rsidRPr="00C809CB">
        <w:rPr>
          <w:rFonts w:ascii="Doulos SIL" w:hAnsi="Doulos SIL"/>
          <w:i/>
          <w:color w:val="0000FF"/>
        </w:rPr>
        <w:t>y</w:t>
      </w:r>
      <w:r w:rsidR="0076553D" w:rsidRPr="00746808">
        <w:rPr>
          <w:rFonts w:ascii="Doulos SIL" w:hAnsi="Doulos SIL"/>
          <w:i/>
          <w:color w:val="0000FF"/>
        </w:rPr>
        <w:t xml:space="preserve"> w</w:t>
      </w:r>
      <w:r w:rsidR="0076553D">
        <w:rPr>
          <w:rFonts w:ascii="Doulos SIL" w:hAnsi="Doulos SIL"/>
          <w:i/>
          <w:color w:val="0000FF"/>
        </w:rPr>
        <w:noBreakHyphen/>
      </w:r>
      <w:r w:rsidR="0076553D" w:rsidRPr="00746808">
        <w:rPr>
          <w:rFonts w:ascii="Doulos SIL" w:hAnsi="Doulos SIL"/>
          <w:i/>
          <w:color w:val="0000FF"/>
        </w:rPr>
        <w:t>êy</w:t>
      </w:r>
      <w:r w:rsidR="0076553D">
        <w:t xml:space="preserve"> ‘these/those grasses’. </w:t>
      </w:r>
      <w:r w:rsidRPr="00C809CB">
        <w:t xml:space="preserve">A demonstrative follows adjectives and numerals: </w:t>
      </w:r>
      <w:r w:rsidRPr="00C809CB">
        <w:rPr>
          <w:rFonts w:ascii="Doulos SIL" w:hAnsi="Doulos SIL"/>
          <w:i/>
          <w:color w:val="0000FF"/>
        </w:rPr>
        <w:t>tóndí b</w:t>
      </w:r>
      <w:r w:rsidR="00DA5EF5">
        <w:rPr>
          <w:rFonts w:ascii="Doulos SIL" w:hAnsi="Doulos SIL"/>
          <w:i/>
          <w:color w:val="0000FF"/>
        </w:rPr>
        <w:t>è:r</w:t>
      </w:r>
      <w:r w:rsidR="00DA5EF5">
        <w:rPr>
          <w:rFonts w:ascii="Doulos SIL" w:hAnsi="Doulos SIL"/>
          <w:i/>
          <w:color w:val="0000FF"/>
        </w:rPr>
        <w:noBreakHyphen/>
      </w:r>
      <w:r w:rsidRPr="00BD6969">
        <w:rPr>
          <w:rFonts w:ascii="Doulos SIL" w:hAnsi="Doulos SIL"/>
          <w:i/>
          <w:color w:val="0000FF"/>
        </w:rPr>
        <w:t>ó</w:t>
      </w:r>
      <w:r w:rsidRPr="00BD6969">
        <w:rPr>
          <w:rFonts w:ascii="Doulos SIL" w:hAnsi="Doulos SIL"/>
          <w:i/>
          <w:color w:val="0000FF"/>
        </w:rPr>
        <w:sym w:font="Symbol" w:char="F0AD"/>
      </w:r>
      <w:r w:rsidRPr="00BD6969">
        <w:rPr>
          <w:rFonts w:ascii="Doulos SIL" w:hAnsi="Doulos SIL"/>
          <w:i/>
          <w:color w:val="0000FF"/>
        </w:rPr>
        <w:t xml:space="preserve"> w</w:t>
      </w:r>
      <w:r w:rsidRPr="00575396">
        <w:rPr>
          <w:rFonts w:ascii="Doulos SIL" w:hAnsi="Doulos SIL"/>
          <w:i/>
          <w:color w:val="0000FF"/>
        </w:rPr>
        <w:t>ô</w:t>
      </w:r>
      <w:r w:rsidR="00FC0374" w:rsidRPr="00010A4E">
        <w:t xml:space="preserve"> ‘</w:t>
      </w:r>
      <w:r w:rsidRPr="00BD6969">
        <w:t>t</w:t>
      </w:r>
      <w:r w:rsidRPr="00C809CB">
        <w:t>his/that big stone (=mountain)</w:t>
      </w:r>
      <w:r w:rsidR="00FC0374">
        <w:t>’,</w:t>
      </w:r>
      <w:r w:rsidRPr="00C809CB">
        <w:t xml:space="preserve"> </w:t>
      </w:r>
      <w:r w:rsidRPr="00C809CB">
        <w:rPr>
          <w:rFonts w:ascii="Doulos SIL" w:hAnsi="Doulos SIL"/>
          <w:i/>
          <w:color w:val="0000FF"/>
        </w:rPr>
        <w:t>tó</w:t>
      </w:r>
      <w:r w:rsidRPr="00BD6969">
        <w:rPr>
          <w:rFonts w:ascii="Doulos SIL" w:hAnsi="Doulos SIL"/>
          <w:i/>
          <w:color w:val="0000FF"/>
        </w:rPr>
        <w:t>ndí ꜜhíŋk-éy w</w:t>
      </w:r>
      <w:r w:rsidRPr="00C809CB">
        <w:rPr>
          <w:rFonts w:ascii="Doulos SIL" w:hAnsi="Doulos SIL"/>
          <w:i/>
          <w:color w:val="0000FF"/>
        </w:rPr>
        <w:t>-êy</w:t>
      </w:r>
      <w:r w:rsidR="00FC0374" w:rsidRPr="00010A4E">
        <w:t xml:space="preserve"> ‘</w:t>
      </w:r>
      <w:r w:rsidRPr="0001697F">
        <w:t>these/those two stones</w:t>
      </w:r>
      <w:r w:rsidR="00FC0374">
        <w:t>’.</w:t>
      </w:r>
    </w:p>
    <w:p w14:paraId="04F0110C" w14:textId="49640471" w:rsidR="00FF1215" w:rsidRPr="005279C3" w:rsidRDefault="00FF1215" w:rsidP="00FF1215">
      <w:r>
        <w:tab/>
        <w:t xml:space="preserve">A preceding {L}-toned word within the NP </w:t>
      </w:r>
      <w:r w:rsidRPr="0001697F">
        <w:rPr>
          <w:b/>
        </w:rPr>
        <w:t>raises the tone</w:t>
      </w:r>
      <w:r>
        <w:t xml:space="preserve"> of its final syllable before these demonstratives (§3.9.6.1). Examples: </w:t>
      </w:r>
      <w:r w:rsidRPr="00C809CB">
        <w:rPr>
          <w:rFonts w:ascii="Doulos SIL" w:hAnsi="Doulos SIL"/>
          <w:i/>
          <w:color w:val="0000FF"/>
        </w:rPr>
        <w:t>bè:</w:t>
      </w:r>
      <w:r w:rsidRPr="00010A4E">
        <w:t xml:space="preserve"> ‘</w:t>
      </w:r>
      <w:r>
        <w:t xml:space="preserve">borassus palm’, </w:t>
      </w:r>
      <w:r w:rsidRPr="00BD6969">
        <w:rPr>
          <w:rFonts w:ascii="Doulos SIL" w:hAnsi="Doulos SIL"/>
          <w:i/>
          <w:color w:val="0000FF"/>
        </w:rPr>
        <w:t>bé:</w:t>
      </w:r>
      <w:r w:rsidRPr="00BD6969">
        <w:rPr>
          <w:rFonts w:ascii="Doulos SIL" w:hAnsi="Doulos SIL"/>
          <w:i/>
          <w:color w:val="0000FF"/>
        </w:rPr>
        <w:sym w:font="Symbol" w:char="F0AD"/>
      </w:r>
      <w:r w:rsidRPr="00BD6969">
        <w:rPr>
          <w:rFonts w:ascii="Doulos SIL" w:hAnsi="Doulos SIL"/>
          <w:i/>
          <w:color w:val="0000FF"/>
        </w:rPr>
        <w:t xml:space="preserve"> w</w:t>
      </w:r>
      <w:r w:rsidRPr="00C809CB">
        <w:rPr>
          <w:rFonts w:ascii="Doulos SIL" w:hAnsi="Doulos SIL"/>
          <w:i/>
          <w:color w:val="0000FF"/>
        </w:rPr>
        <w:t>ô</w:t>
      </w:r>
      <w:r w:rsidRPr="00010A4E">
        <w:t xml:space="preserve"> ‘</w:t>
      </w:r>
      <w:r>
        <w:t xml:space="preserve">this/that borassus palm’, </w:t>
      </w:r>
      <w:r w:rsidRPr="00C809CB">
        <w:rPr>
          <w:rFonts w:ascii="Doulos SIL" w:hAnsi="Doulos SIL"/>
          <w:i/>
          <w:color w:val="0000FF"/>
        </w:rPr>
        <w:t>wòy-ò+H</w:t>
      </w:r>
      <w:r w:rsidRPr="00010A4E">
        <w:t xml:space="preserve"> ‘</w:t>
      </w:r>
      <w:r>
        <w:t xml:space="preserve">woman’, </w:t>
      </w:r>
      <w:r w:rsidRPr="00C809CB">
        <w:rPr>
          <w:rFonts w:ascii="Doulos SIL" w:hAnsi="Doulos SIL"/>
          <w:i/>
          <w:color w:val="0000FF"/>
        </w:rPr>
        <w:t>wòy-ó</w:t>
      </w:r>
      <w:r w:rsidRPr="00C809CB">
        <w:rPr>
          <w:rFonts w:ascii="Doulos SIL" w:hAnsi="Doulos SIL"/>
          <w:i/>
          <w:color w:val="0000FF"/>
        </w:rPr>
        <w:sym w:font="Symbol" w:char="F0AD"/>
      </w:r>
      <w:r w:rsidRPr="00C809CB">
        <w:rPr>
          <w:rFonts w:ascii="Doulos SIL" w:hAnsi="Doulos SIL"/>
          <w:i/>
          <w:color w:val="0000FF"/>
        </w:rPr>
        <w:t xml:space="preserve"> wô</w:t>
      </w:r>
      <w:r w:rsidRPr="00010A4E">
        <w:t xml:space="preserve"> ‘</w:t>
      </w:r>
      <w:r>
        <w:t xml:space="preserve">this/that woman’, </w:t>
      </w:r>
      <w:r w:rsidR="00DE27F9">
        <w:rPr>
          <w:rFonts w:ascii="Doulos SIL" w:hAnsi="Doulos SIL"/>
          <w:i/>
          <w:color w:val="0000FF"/>
        </w:rPr>
        <w:t>wòy</w:t>
      </w:r>
      <w:r w:rsidR="00DE27F9">
        <w:rPr>
          <w:rFonts w:ascii="Doulos SIL" w:hAnsi="Doulos SIL"/>
          <w:i/>
          <w:color w:val="0000FF"/>
        </w:rPr>
        <w:noBreakHyphen/>
      </w:r>
      <w:r w:rsidRPr="00C809CB">
        <w:rPr>
          <w:rFonts w:ascii="Doulos SIL" w:hAnsi="Doulos SIL"/>
          <w:i/>
          <w:color w:val="0000FF"/>
        </w:rPr>
        <w:t>èy+H</w:t>
      </w:r>
      <w:r w:rsidRPr="00010A4E">
        <w:t xml:space="preserve"> ‘</w:t>
      </w:r>
      <w:r>
        <w:t xml:space="preserve">the women’, </w:t>
      </w:r>
      <w:r w:rsidRPr="00C809CB">
        <w:rPr>
          <w:rFonts w:ascii="Doulos SIL" w:hAnsi="Doulos SIL"/>
          <w:i/>
          <w:color w:val="0000FF"/>
        </w:rPr>
        <w:t>wòy-éy</w:t>
      </w:r>
      <w:r w:rsidRPr="00C809CB">
        <w:rPr>
          <w:rFonts w:ascii="Doulos SIL" w:hAnsi="Doulos SIL"/>
          <w:i/>
          <w:color w:val="0000FF"/>
        </w:rPr>
        <w:sym w:font="Symbol" w:char="F0AD"/>
      </w:r>
      <w:r w:rsidRPr="00C809CB">
        <w:rPr>
          <w:rFonts w:ascii="Doulos SIL" w:hAnsi="Doulos SIL"/>
          <w:i/>
          <w:color w:val="0000FF"/>
        </w:rPr>
        <w:t xml:space="preserve"> w</w:t>
      </w:r>
      <w:r w:rsidRPr="00C809CB">
        <w:rPr>
          <w:rFonts w:ascii="Doulos SIL" w:hAnsi="Doulos SIL"/>
          <w:i/>
          <w:color w:val="0000FF"/>
        </w:rPr>
        <w:noBreakHyphen/>
        <w:t>êy</w:t>
      </w:r>
      <w:r w:rsidRPr="00010A4E">
        <w:t xml:space="preserve"> ‘</w:t>
      </w:r>
      <w:r w:rsidRPr="00C809CB">
        <w:t>these/those women</w:t>
      </w:r>
      <w:r>
        <w:t>’,</w:t>
      </w:r>
      <w:r w:rsidRPr="00C809CB">
        <w:t xml:space="preserve"> </w:t>
      </w:r>
      <w:r w:rsidRPr="00C809CB">
        <w:rPr>
          <w:rFonts w:ascii="Doulos SIL" w:hAnsi="Doulos SIL"/>
          <w:i/>
          <w:color w:val="0000FF"/>
        </w:rPr>
        <w:t>kòyrà+H</w:t>
      </w:r>
      <w:r w:rsidRPr="00010A4E">
        <w:t xml:space="preserve"> ‘</w:t>
      </w:r>
      <w:r>
        <w:t xml:space="preserve">village’, </w:t>
      </w:r>
      <w:r w:rsidRPr="00C809CB">
        <w:rPr>
          <w:rFonts w:ascii="Doulos SIL" w:hAnsi="Doulos SIL"/>
          <w:i/>
          <w:color w:val="0000FF"/>
        </w:rPr>
        <w:t>kòyrá</w:t>
      </w:r>
      <w:r w:rsidRPr="00C809CB">
        <w:rPr>
          <w:rFonts w:ascii="Doulos SIL" w:hAnsi="Doulos SIL"/>
          <w:i/>
          <w:color w:val="0000FF"/>
        </w:rPr>
        <w:sym w:font="Symbol" w:char="F0AD"/>
      </w:r>
      <w:r w:rsidRPr="00C809CB">
        <w:rPr>
          <w:rFonts w:ascii="Doulos SIL" w:hAnsi="Doulos SIL"/>
          <w:i/>
          <w:color w:val="0000FF"/>
        </w:rPr>
        <w:t xml:space="preserve"> wô</w:t>
      </w:r>
      <w:r w:rsidRPr="00010A4E">
        <w:t xml:space="preserve"> ‘</w:t>
      </w:r>
      <w:r>
        <w:t xml:space="preserve">this/that village’. A similar tone-raising occurs before strong definite </w:t>
      </w:r>
      <w:r w:rsidRPr="00C809CB">
        <w:rPr>
          <w:rFonts w:ascii="Doulos SIL" w:hAnsi="Doulos SIL"/>
          <w:i/>
          <w:color w:val="0000FF"/>
        </w:rPr>
        <w:t>H+dì</w:t>
      </w:r>
      <w:r>
        <w:t xml:space="preserve"> (§5.7.1) and before </w:t>
      </w:r>
      <w:r w:rsidRPr="00575396">
        <w:rPr>
          <w:rFonts w:ascii="Doulos SIL" w:hAnsi="Doulos SIL"/>
          <w:i/>
          <w:color w:val="0000FF"/>
        </w:rPr>
        <w:t>H+gò:</w:t>
      </w:r>
      <w:r w:rsidRPr="00010A4E">
        <w:t xml:space="preserve"> ‘</w:t>
      </w:r>
      <w:r>
        <w:t>be (somewhere)</w:t>
      </w:r>
      <w:r w:rsidRPr="00010A4E">
        <w:t xml:space="preserve">’ </w:t>
      </w:r>
      <w:r>
        <w:t>(§7.1.2).</w:t>
      </w:r>
    </w:p>
    <w:p w14:paraId="08CA9B15" w14:textId="0FE237E8" w:rsidR="00FF1215" w:rsidRDefault="00FF1215" w:rsidP="00FF1215">
      <w:r>
        <w:tab/>
        <w:t xml:space="preserve">An independent personal pronoun counts as a core NP, so a demonstrative can be added to it: </w:t>
      </w:r>
      <w:r w:rsidRPr="00746808">
        <w:rPr>
          <w:rFonts w:ascii="Doulos SIL" w:hAnsi="Doulos SIL"/>
          <w:i/>
          <w:color w:val="0000FF"/>
        </w:rPr>
        <w:t>ni</w:t>
      </w:r>
      <w:r w:rsidRPr="001527DA">
        <w:rPr>
          <w:rFonts w:ascii="Doulos SIL" w:hAnsi="Doulos SIL"/>
          <w:i/>
          <w:color w:val="0000FF"/>
        </w:rPr>
        <w:t>́</w:t>
      </w:r>
      <w:r w:rsidRPr="00746808">
        <w:rPr>
          <w:rFonts w:ascii="Doulos SIL" w:hAnsi="Doulos SIL"/>
          <w:i/>
          <w:color w:val="0000FF"/>
        </w:rPr>
        <w:t xml:space="preserve"> </w:t>
      </w:r>
      <w:r w:rsidR="00DE27F9" w:rsidRPr="0039247F">
        <w:rPr>
          <w:rFonts w:ascii="Doulos SIL" w:hAnsi="Doulos SIL"/>
          <w:i/>
          <w:color w:val="0000FF"/>
        </w:rPr>
        <w:t>ꜜ</w:t>
      </w:r>
      <w:r w:rsidRPr="00746808">
        <w:rPr>
          <w:rFonts w:ascii="Doulos SIL" w:hAnsi="Doulos SIL"/>
          <w:i/>
          <w:color w:val="0000FF"/>
        </w:rPr>
        <w:t>wo</w:t>
      </w:r>
      <w:r w:rsidR="00DE27F9">
        <w:rPr>
          <w:rFonts w:ascii="Doulos SIL" w:hAnsi="Doulos SIL"/>
          <w:i/>
          <w:color w:val="0000FF"/>
        </w:rPr>
        <w:t>̂</w:t>
      </w:r>
      <w:r w:rsidRPr="00010A4E">
        <w:t xml:space="preserve"> ‘</w:t>
      </w:r>
      <w:r>
        <w:t>you</w:t>
      </w:r>
      <w:r w:rsidRPr="00391493">
        <w:t>-</w:t>
      </w:r>
      <w:r>
        <w:t>Sg there</w:t>
      </w:r>
      <w:r w:rsidRPr="00010A4E">
        <w:t xml:space="preserve">’ </w:t>
      </w:r>
      <w:r>
        <w:t>(</w:t>
      </w:r>
      <w:r w:rsidRPr="00746808">
        <w:rPr>
          <w:rFonts w:ascii="Doulos SIL" w:hAnsi="Doulos SIL"/>
          <w:i/>
          <w:color w:val="0000FF"/>
        </w:rPr>
        <w:t>nî</w:t>
      </w:r>
      <w:r w:rsidRPr="00010A4E">
        <w:t xml:space="preserve"> ‘</w:t>
      </w:r>
      <w:r>
        <w:t>you</w:t>
      </w:r>
      <w:r w:rsidRPr="00391493">
        <w:t>-</w:t>
      </w:r>
      <w:r>
        <w:t xml:space="preserve">Sg’), </w:t>
      </w:r>
      <w:r w:rsidRPr="00746808">
        <w:rPr>
          <w:rFonts w:ascii="Doulos SIL" w:hAnsi="Doulos SIL"/>
          <w:i/>
          <w:color w:val="0000FF"/>
        </w:rPr>
        <w:t>wa</w:t>
      </w:r>
      <w:r w:rsidRPr="001033FC">
        <w:rPr>
          <w:rFonts w:ascii="Doulos SIL" w:hAnsi="Doulos SIL"/>
          <w:i/>
          <w:color w:val="0000FF"/>
        </w:rPr>
        <w:t>̀</w:t>
      </w:r>
      <w:r w:rsidRPr="00746808">
        <w:rPr>
          <w:rFonts w:ascii="Doulos SIL" w:hAnsi="Doulos SIL"/>
          <w:i/>
          <w:color w:val="0000FF"/>
        </w:rPr>
        <w:t>ra</w:t>
      </w:r>
      <w:r w:rsidRPr="001527DA">
        <w:rPr>
          <w:rFonts w:ascii="Doulos SIL" w:hAnsi="Doulos SIL"/>
          <w:i/>
          <w:color w:val="0000FF"/>
        </w:rPr>
        <w:t>́ŋ</w:t>
      </w:r>
      <w:r w:rsidRPr="00746808">
        <w:rPr>
          <w:rFonts w:ascii="Doulos SIL" w:hAnsi="Doulos SIL"/>
          <w:i/>
          <w:color w:val="0000FF"/>
        </w:rPr>
        <w:t xml:space="preserve"> ꜜw</w:t>
      </w:r>
      <w:r w:rsidRPr="00497F80">
        <w:rPr>
          <w:rFonts w:ascii="Doulos SIL" w:hAnsi="Doulos SIL"/>
          <w:i/>
          <w:color w:val="0000FF"/>
        </w:rPr>
        <w:t>-</w:t>
      </w:r>
      <w:r w:rsidRPr="00746808">
        <w:rPr>
          <w:rFonts w:ascii="Doulos SIL" w:hAnsi="Doulos SIL"/>
          <w:i/>
          <w:color w:val="0000FF"/>
        </w:rPr>
        <w:t>êy</w:t>
      </w:r>
      <w:r w:rsidRPr="00010A4E">
        <w:t xml:space="preserve"> ‘</w:t>
      </w:r>
      <w:r>
        <w:t>you</w:t>
      </w:r>
      <w:r w:rsidRPr="00391493">
        <w:t>-</w:t>
      </w:r>
      <w:r>
        <w:t xml:space="preserve">Pl there’, </w:t>
      </w:r>
      <w:r w:rsidRPr="00746808">
        <w:rPr>
          <w:rFonts w:ascii="Doulos SIL" w:hAnsi="Doulos SIL"/>
          <w:i/>
          <w:color w:val="0000FF"/>
        </w:rPr>
        <w:t>ʔáy ꜜwo</w:t>
      </w:r>
      <w:r w:rsidRPr="001033FC">
        <w:rPr>
          <w:rFonts w:ascii="Doulos SIL" w:hAnsi="Doulos SIL"/>
          <w:i/>
          <w:color w:val="0000FF"/>
        </w:rPr>
        <w:t>̂</w:t>
      </w:r>
      <w:r w:rsidRPr="00010A4E">
        <w:t xml:space="preserve"> ‘</w:t>
      </w:r>
      <w:r>
        <w:t xml:space="preserve">me here’, </w:t>
      </w:r>
      <w:r w:rsidRPr="00746808">
        <w:rPr>
          <w:rFonts w:ascii="Doulos SIL" w:hAnsi="Doulos SIL"/>
          <w:i/>
          <w:color w:val="0000FF"/>
        </w:rPr>
        <w:t>ye</w:t>
      </w:r>
      <w:r w:rsidRPr="001527DA">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Pr="00746808">
        <w:rPr>
          <w:rFonts w:ascii="Doulos SIL" w:hAnsi="Doulos SIL"/>
          <w:i/>
          <w:color w:val="0000FF"/>
        </w:rPr>
        <w:t xml:space="preserve"> ꜜwô</w:t>
      </w:r>
      <w:r w:rsidRPr="00010A4E">
        <w:t xml:space="preserve"> ‘</w:t>
      </w:r>
      <w:r>
        <w:t xml:space="preserve">we here’, </w:t>
      </w:r>
      <w:r w:rsidRPr="00746808">
        <w:rPr>
          <w:rFonts w:ascii="Doulos SIL" w:hAnsi="Doulos SIL"/>
          <w:i/>
          <w:color w:val="0000FF"/>
        </w:rPr>
        <w:t>ʔa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ꜜwo</w:t>
      </w:r>
      <w:r w:rsidRPr="001033FC">
        <w:rPr>
          <w:rFonts w:ascii="Doulos SIL" w:hAnsi="Doulos SIL"/>
          <w:i/>
          <w:color w:val="0000FF"/>
        </w:rPr>
        <w:t>̂</w:t>
      </w:r>
      <w:r w:rsidRPr="00010A4E">
        <w:t xml:space="preserve"> ‘</w:t>
      </w:r>
      <w:r>
        <w:t xml:space="preserve">him/her there’, </w:t>
      </w:r>
      <w:r w:rsidRPr="00746808">
        <w:rPr>
          <w:rFonts w:ascii="Doulos SIL" w:hAnsi="Doulos SIL"/>
          <w:i/>
          <w:color w:val="0000FF"/>
        </w:rPr>
        <w:t>n</w:t>
      </w:r>
      <w:r w:rsidRPr="001033FC">
        <w:rPr>
          <w:rFonts w:ascii="Doulos SIL" w:hAnsi="Doulos SIL"/>
          <w:i/>
          <w:color w:val="0000FF"/>
        </w:rPr>
        <w:t>̀</w:t>
      </w:r>
      <w:r>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 ꜜwo</w:t>
      </w:r>
      <w:r w:rsidRPr="001033FC">
        <w:rPr>
          <w:rFonts w:ascii="Doulos SIL" w:hAnsi="Doulos SIL"/>
          <w:i/>
          <w:color w:val="0000FF"/>
        </w:rPr>
        <w:t>̂</w:t>
      </w:r>
      <w:r w:rsidRPr="00010A4E">
        <w:t xml:space="preserve"> ‘</w:t>
      </w:r>
      <w:r>
        <w:t>them there’. These combinations are often found in topicalizing fu</w:t>
      </w:r>
      <w:r w:rsidR="00DE27F9">
        <w:t>nction, preposed to a clause. Especially in</w:t>
      </w:r>
      <w:r>
        <w:t xml:space="preserve"> </w:t>
      </w:r>
      <w:r w:rsidR="00DE27F9" w:rsidRPr="00746808">
        <w:rPr>
          <w:rFonts w:ascii="Doulos SIL" w:hAnsi="Doulos SIL"/>
          <w:i/>
          <w:color w:val="0000FF"/>
        </w:rPr>
        <w:t>ni</w:t>
      </w:r>
      <w:r w:rsidR="00DE27F9" w:rsidRPr="001527DA">
        <w:rPr>
          <w:rFonts w:ascii="Doulos SIL" w:hAnsi="Doulos SIL"/>
          <w:i/>
          <w:color w:val="0000FF"/>
        </w:rPr>
        <w:t>́</w:t>
      </w:r>
      <w:r w:rsidR="00DE27F9" w:rsidRPr="00746808">
        <w:rPr>
          <w:rFonts w:ascii="Doulos SIL" w:hAnsi="Doulos SIL"/>
          <w:i/>
          <w:color w:val="0000FF"/>
        </w:rPr>
        <w:t xml:space="preserve"> </w:t>
      </w:r>
      <w:r w:rsidR="00DE27F9" w:rsidRPr="0039247F">
        <w:rPr>
          <w:rFonts w:ascii="Doulos SIL" w:hAnsi="Doulos SIL"/>
          <w:i/>
          <w:color w:val="0000FF"/>
        </w:rPr>
        <w:t>ꜜ</w:t>
      </w:r>
      <w:r w:rsidR="00DE27F9" w:rsidRPr="00746808">
        <w:rPr>
          <w:rFonts w:ascii="Doulos SIL" w:hAnsi="Doulos SIL"/>
          <w:i/>
          <w:color w:val="0000FF"/>
        </w:rPr>
        <w:t>wo</w:t>
      </w:r>
      <w:r w:rsidR="00DE27F9">
        <w:rPr>
          <w:rFonts w:ascii="Doulos SIL" w:hAnsi="Doulos SIL"/>
          <w:i/>
          <w:color w:val="0000FF"/>
        </w:rPr>
        <w:t>̂</w:t>
      </w:r>
      <w:r>
        <w:t xml:space="preserve">, </w:t>
      </w:r>
      <w:r w:rsidR="00DE27F9" w:rsidRPr="0039247F">
        <w:rPr>
          <w:rFonts w:ascii="Doulos SIL" w:hAnsi="Doulos SIL"/>
          <w:i/>
          <w:color w:val="0000FF"/>
        </w:rPr>
        <w:t>ꜜ</w:t>
      </w:r>
      <w:r w:rsidRPr="00746808">
        <w:rPr>
          <w:rFonts w:ascii="Doulos SIL" w:hAnsi="Doulos SIL"/>
          <w:i/>
          <w:color w:val="0000FF"/>
        </w:rPr>
        <w:t>wô</w:t>
      </w:r>
      <w:r>
        <w:t xml:space="preserve"> </w:t>
      </w:r>
      <w:r w:rsidR="00DE27F9">
        <w:t>is heard as</w:t>
      </w:r>
      <w:r>
        <w:t xml:space="preserve"> L-toned </w:t>
      </w:r>
      <w:r w:rsidRPr="00CC211B">
        <w:rPr>
          <w:rFonts w:ascii="Doulos SIL" w:hAnsi="Doulos SIL"/>
          <w:i/>
          <w:color w:val="0000FF"/>
        </w:rPr>
        <w:t>wò</w:t>
      </w:r>
      <w:r>
        <w:t>, as is the case with some other monomoraic &lt;HL&gt;-toned functional elements such as postpositions (</w:t>
      </w:r>
      <w:r w:rsidRPr="009479E7">
        <w:rPr>
          <w:rFonts w:ascii="Doulos SIL" w:hAnsi="Doulos SIL"/>
          <w:i/>
          <w:color w:val="0000FF"/>
        </w:rPr>
        <w:t>sê</w:t>
      </w:r>
      <w:r>
        <w:t xml:space="preserve">, </w:t>
      </w:r>
      <w:r w:rsidRPr="009479E7">
        <w:rPr>
          <w:rFonts w:ascii="Doulos SIL" w:hAnsi="Doulos SIL"/>
          <w:i/>
          <w:color w:val="0000FF"/>
        </w:rPr>
        <w:t>dɔ̂</w:t>
      </w:r>
      <w:r>
        <w:t>) when they are phrased with a preceding word.</w:t>
      </w:r>
    </w:p>
    <w:p w14:paraId="605CFE9A" w14:textId="28B85F3B" w:rsidR="007E329A" w:rsidRPr="0001697F" w:rsidRDefault="0076553D">
      <w:r>
        <w:tab/>
      </w:r>
      <w:r w:rsidR="00FF1215">
        <w:t>To make it explicit that discourse</w:t>
      </w:r>
      <w:r w:rsidR="00FF1215" w:rsidRPr="00391493">
        <w:t>-</w:t>
      </w:r>
      <w:r w:rsidR="00FF1215">
        <w:t xml:space="preserve">anaphoric rather than ostensive reference is involved, strong definite </w:t>
      </w:r>
      <w:r w:rsidR="00FF1215" w:rsidRPr="00343C77">
        <w:rPr>
          <w:rFonts w:ascii="Doulos SIL" w:hAnsi="Doulos SIL"/>
          <w:i/>
          <w:color w:val="0000FF"/>
        </w:rPr>
        <w:t>H+</w:t>
      </w:r>
      <w:r w:rsidR="00FF1215" w:rsidRPr="00746808">
        <w:rPr>
          <w:rFonts w:ascii="Doulos SIL" w:hAnsi="Doulos SIL"/>
          <w:i/>
          <w:color w:val="0000FF"/>
        </w:rPr>
        <w:t>di</w:t>
      </w:r>
      <w:r w:rsidR="00FF1215">
        <w:rPr>
          <w:rFonts w:ascii="Doulos SIL" w:hAnsi="Doulos SIL"/>
          <w:i/>
          <w:color w:val="0000FF"/>
        </w:rPr>
        <w:t>̀</w:t>
      </w:r>
      <w:r w:rsidR="00FF1215">
        <w:t xml:space="preserve"> (§5.7.1) </w:t>
      </w:r>
      <w:r w:rsidR="00FF1215" w:rsidRPr="00FF1215">
        <w:rPr>
          <w:b/>
        </w:rPr>
        <w:t>follows</w:t>
      </w:r>
      <w:r w:rsidR="00FF1215">
        <w:t xml:space="preserve"> the demonstrative: </w:t>
      </w:r>
      <w:r w:rsidR="00FF1215" w:rsidRPr="00746808">
        <w:rPr>
          <w:rFonts w:ascii="Doulos SIL" w:hAnsi="Doulos SIL"/>
          <w:i/>
          <w:color w:val="0000FF"/>
        </w:rPr>
        <w:t>wo</w:t>
      </w:r>
      <w:r w:rsidR="00FF1215" w:rsidRPr="001527DA">
        <w:rPr>
          <w:rFonts w:ascii="Doulos SIL" w:hAnsi="Doulos SIL"/>
          <w:i/>
          <w:color w:val="0000FF"/>
        </w:rPr>
        <w:t>́</w:t>
      </w:r>
      <w:r w:rsidR="00FF1215" w:rsidRPr="00746808">
        <w:rPr>
          <w:rFonts w:ascii="Doulos SIL" w:hAnsi="Doulos SIL"/>
          <w:i/>
          <w:color w:val="0000FF"/>
        </w:rPr>
        <w:t xml:space="preserve"> di</w:t>
      </w:r>
      <w:r w:rsidR="00FF1215" w:rsidRPr="001033FC">
        <w:rPr>
          <w:rFonts w:ascii="Doulos SIL" w:hAnsi="Doulos SIL"/>
          <w:i/>
          <w:color w:val="0000FF"/>
        </w:rPr>
        <w:t>̀</w:t>
      </w:r>
      <w:r w:rsidR="00FF1215" w:rsidRPr="00010A4E">
        <w:t xml:space="preserve"> ‘</w:t>
      </w:r>
      <w:r w:rsidR="00FF1215">
        <w:t>that one (of whom we were talking)’. To specify nonproximate deictic location more precisely, a deictic adverb may be added (§4.4.3). No adverb is needed for proximal reference since a manual gesture suffices to specify exact location in this case. A putative #</w:t>
      </w:r>
      <w:r w:rsidR="00FF1215" w:rsidRPr="00746808">
        <w:rPr>
          <w:rFonts w:ascii="Doulos SIL" w:hAnsi="Doulos SIL"/>
          <w:i/>
          <w:color w:val="0000FF"/>
        </w:rPr>
        <w:t>wo</w:t>
      </w:r>
      <w:r w:rsidR="00FF1215" w:rsidRPr="001527DA">
        <w:rPr>
          <w:rFonts w:ascii="Doulos SIL" w:hAnsi="Doulos SIL"/>
          <w:i/>
          <w:color w:val="0000FF"/>
        </w:rPr>
        <w:t>́</w:t>
      </w:r>
      <w:r w:rsidR="00FF1215" w:rsidRPr="00746808">
        <w:rPr>
          <w:rFonts w:ascii="Doulos SIL" w:hAnsi="Doulos SIL"/>
          <w:i/>
          <w:color w:val="0000FF"/>
        </w:rPr>
        <w:t xml:space="preserve"> ne</w:t>
      </w:r>
      <w:r w:rsidR="00FF1215" w:rsidRPr="001033FC">
        <w:rPr>
          <w:rFonts w:ascii="Doulos SIL" w:hAnsi="Doulos SIL"/>
          <w:i/>
          <w:color w:val="0000FF"/>
        </w:rPr>
        <w:t>̀</w:t>
      </w:r>
      <w:r w:rsidR="00FF1215" w:rsidRPr="001527DA">
        <w:rPr>
          <w:rFonts w:ascii="Doulos SIL" w:hAnsi="Doulos SIL"/>
          <w:i/>
          <w:color w:val="0000FF"/>
        </w:rPr>
        <w:t>:</w:t>
      </w:r>
      <w:r w:rsidR="00FF1215" w:rsidRPr="00010A4E">
        <w:t xml:space="preserve"> ‘</w:t>
      </w:r>
      <w:r w:rsidR="00FF1215">
        <w:t>this here</w:t>
      </w:r>
      <w:r w:rsidR="00FF1215" w:rsidRPr="00010A4E">
        <w:t xml:space="preserve">’ </w:t>
      </w:r>
      <w:r w:rsidR="00FF1215">
        <w:t xml:space="preserve">was therefore rejected. However, </w:t>
      </w:r>
      <w:r w:rsidR="00FF1215" w:rsidRPr="00746808">
        <w:rPr>
          <w:rFonts w:ascii="Doulos SIL" w:hAnsi="Doulos SIL"/>
          <w:i/>
          <w:color w:val="0000FF"/>
        </w:rPr>
        <w:t>wo</w:t>
      </w:r>
      <w:r w:rsidR="00FF1215" w:rsidRPr="001527DA">
        <w:rPr>
          <w:rFonts w:ascii="Doulos SIL" w:hAnsi="Doulos SIL"/>
          <w:i/>
          <w:color w:val="0000FF"/>
        </w:rPr>
        <w:t>́</w:t>
      </w:r>
      <w:r w:rsidR="00FF1215" w:rsidRPr="00746808">
        <w:rPr>
          <w:rFonts w:ascii="Doulos SIL" w:hAnsi="Doulos SIL"/>
          <w:i/>
          <w:color w:val="0000FF"/>
        </w:rPr>
        <w:t xml:space="preserve"> ꜜhe</w:t>
      </w:r>
      <w:r w:rsidR="00FF1215" w:rsidRPr="001033FC">
        <w:rPr>
          <w:rFonts w:ascii="Doulos SIL" w:hAnsi="Doulos SIL"/>
          <w:i/>
          <w:color w:val="0000FF"/>
        </w:rPr>
        <w:t>́</w:t>
      </w:r>
      <w:r w:rsidR="00FF1215" w:rsidRPr="00746808">
        <w:rPr>
          <w:rFonts w:ascii="Doulos SIL" w:hAnsi="Doulos SIL"/>
          <w:i/>
          <w:color w:val="0000FF"/>
        </w:rPr>
        <w:t>ndi</w:t>
      </w:r>
      <w:r w:rsidR="00FF1215" w:rsidRPr="001033FC">
        <w:rPr>
          <w:rFonts w:ascii="Doulos SIL" w:hAnsi="Doulos SIL"/>
          <w:i/>
          <w:color w:val="0000FF"/>
        </w:rPr>
        <w:t>̂</w:t>
      </w:r>
      <w:r w:rsidR="00FF1215" w:rsidRPr="00010A4E">
        <w:t xml:space="preserve"> ‘</w:t>
      </w:r>
      <w:r w:rsidR="00FF1215">
        <w:t>that over there</w:t>
      </w:r>
      <w:r w:rsidR="00FF1215" w:rsidRPr="00010A4E">
        <w:t xml:space="preserve">’ </w:t>
      </w:r>
      <w:r w:rsidR="00FF1215">
        <w:t xml:space="preserve">is common. </w:t>
      </w:r>
      <w:r w:rsidR="007E329A" w:rsidRPr="0001697F">
        <w:t>A demonstrative can</w:t>
      </w:r>
      <w:r>
        <w:t xml:space="preserve"> </w:t>
      </w:r>
      <w:r w:rsidR="00FF1215">
        <w:t>also</w:t>
      </w:r>
      <w:r w:rsidR="007E329A" w:rsidRPr="0001697F">
        <w:t xml:space="preserve"> be followed by </w:t>
      </w:r>
      <w:r w:rsidR="007E329A" w:rsidRPr="00C809CB">
        <w:rPr>
          <w:rFonts w:ascii="Doulos SIL" w:hAnsi="Doulos SIL"/>
          <w:i/>
          <w:color w:val="0000FF"/>
        </w:rPr>
        <w:t>kûl</w:t>
      </w:r>
      <w:r w:rsidR="00FC0374" w:rsidRPr="00010A4E">
        <w:t xml:space="preserve"> ‘</w:t>
      </w:r>
      <w:r w:rsidR="007E329A" w:rsidRPr="0001697F">
        <w:t>all</w:t>
      </w:r>
      <w:r w:rsidR="00FC0374" w:rsidRPr="00010A4E">
        <w:t xml:space="preserve">’ </w:t>
      </w:r>
      <w:r w:rsidR="007E329A" w:rsidRPr="0001697F">
        <w:t>(</w:t>
      </w:r>
      <w:r w:rsidR="007E329A" w:rsidRPr="00746808">
        <w:rPr>
          <w:rFonts w:ascii="Doulos SIL" w:hAnsi="Doulos SIL"/>
          <w:i/>
          <w:color w:val="0000FF"/>
        </w:rPr>
        <w:t>wôꜜ kûl</w:t>
      </w:r>
      <w:r w:rsidR="00FC0374" w:rsidRPr="00010A4E">
        <w:t xml:space="preserve"> ‘</w:t>
      </w:r>
      <w:r w:rsidR="007E329A">
        <w:t>all this/that</w:t>
      </w:r>
      <w:r w:rsidR="00FC0374">
        <w:t>’)</w:t>
      </w:r>
      <w:r w:rsidR="007E329A" w:rsidRPr="0001697F">
        <w:t>, and/or by discourse-functional morphemes (</w:t>
      </w:r>
      <w:r w:rsidR="007E329A" w:rsidRPr="00746808">
        <w:rPr>
          <w:rFonts w:ascii="Doulos SIL" w:hAnsi="Doulos SIL"/>
          <w:i/>
          <w:color w:val="0000FF"/>
        </w:rPr>
        <w:t>wó ꜜmo</w:t>
      </w:r>
      <w:r w:rsidR="007E329A" w:rsidRPr="001033FC">
        <w:rPr>
          <w:rFonts w:ascii="Doulos SIL" w:hAnsi="Doulos SIL"/>
          <w:i/>
          <w:color w:val="0000FF"/>
        </w:rPr>
        <w:t>̂</w:t>
      </w:r>
      <w:r w:rsidR="00FC0374" w:rsidRPr="00010A4E">
        <w:t xml:space="preserve"> ‘</w:t>
      </w:r>
      <w:r w:rsidR="007E329A">
        <w:t>this/that too</w:t>
      </w:r>
      <w:r w:rsidR="00FC0374">
        <w:t>’)</w:t>
      </w:r>
      <w:r w:rsidR="007E329A">
        <w:t>.</w:t>
      </w:r>
    </w:p>
    <w:p w14:paraId="12EA5982" w14:textId="006D7193" w:rsidR="007E329A" w:rsidRPr="0001697F" w:rsidRDefault="007E329A">
      <w:r>
        <w:tab/>
      </w:r>
      <w:r w:rsidR="00FF1215">
        <w:t xml:space="preserve">Locative adverb </w:t>
      </w:r>
      <w:r w:rsidRPr="00C809CB">
        <w:rPr>
          <w:rFonts w:ascii="Doulos SIL" w:hAnsi="Doulos SIL"/>
          <w:i/>
          <w:color w:val="0000FF"/>
        </w:rPr>
        <w:t>nè:</w:t>
      </w:r>
      <w:r w:rsidR="00FC0374" w:rsidRPr="00010A4E">
        <w:t xml:space="preserve"> ‘</w:t>
      </w:r>
      <w:r>
        <w:t>here</w:t>
      </w:r>
      <w:r w:rsidR="00FC0374" w:rsidRPr="00010A4E">
        <w:t xml:space="preserve">’ </w:t>
      </w:r>
      <w:r>
        <w:t xml:space="preserve">is often expanded as </w:t>
      </w:r>
      <w:r w:rsidRPr="00C809CB">
        <w:rPr>
          <w:rFonts w:ascii="Doulos SIL" w:hAnsi="Doulos SIL"/>
          <w:i/>
          <w:color w:val="0000FF"/>
        </w:rPr>
        <w:t>né:</w:t>
      </w:r>
      <w:r w:rsidRPr="00C809CB">
        <w:rPr>
          <w:rFonts w:ascii="Doulos SIL" w:hAnsi="Doulos SIL"/>
          <w:i/>
          <w:color w:val="0000FF"/>
        </w:rPr>
        <w:sym w:font="Symbol" w:char="F0AD"/>
      </w:r>
      <w:r w:rsidRPr="00C809CB">
        <w:rPr>
          <w:rFonts w:ascii="Doulos SIL" w:hAnsi="Doulos SIL"/>
          <w:i/>
          <w:color w:val="0000FF"/>
        </w:rPr>
        <w:t>-wò</w:t>
      </w:r>
      <w:r w:rsidRPr="0001697F">
        <w:t>. Likewise, the usual form for</w:t>
      </w:r>
      <w:r w:rsidR="00FC0374" w:rsidRPr="00010A4E">
        <w:t xml:space="preserve"> ‘</w:t>
      </w:r>
      <w:r w:rsidRPr="0001697F">
        <w:t>today</w:t>
      </w:r>
      <w:r w:rsidR="00FC0374" w:rsidRPr="00010A4E">
        <w:t xml:space="preserve">’ </w:t>
      </w:r>
      <w:r w:rsidRPr="0001697F">
        <w:t xml:space="preserve">is </w:t>
      </w:r>
      <w:r w:rsidRPr="00C809CB">
        <w:rPr>
          <w:rFonts w:ascii="Doulos SIL" w:hAnsi="Doulos SIL"/>
          <w:i/>
          <w:color w:val="0000FF"/>
        </w:rPr>
        <w:t>hóⁿ↑-wô</w:t>
      </w:r>
      <w:r w:rsidRPr="0001697F">
        <w:t xml:space="preserve"> </w:t>
      </w:r>
      <w:r w:rsidR="00FF1215">
        <w:t xml:space="preserve">or perhaps </w:t>
      </w:r>
      <w:r w:rsidR="00FF1215">
        <w:rPr>
          <w:rFonts w:ascii="Doulos SIL" w:hAnsi="Doulos SIL"/>
          <w:i/>
          <w:color w:val="0000FF"/>
        </w:rPr>
        <w:t>hóⁿ↑-wò</w:t>
      </w:r>
      <w:r w:rsidR="00FF1215">
        <w:t xml:space="preserve">, </w:t>
      </w:r>
      <w:r w:rsidRPr="0001697F">
        <w:t xml:space="preserve">cf. </w:t>
      </w:r>
      <w:r w:rsidRPr="00C809CB">
        <w:rPr>
          <w:rFonts w:ascii="Doulos SIL" w:hAnsi="Doulos SIL"/>
          <w:i/>
          <w:color w:val="0000FF"/>
        </w:rPr>
        <w:t>hál hòⁿ</w:t>
      </w:r>
      <w:r w:rsidR="00FC0374" w:rsidRPr="00010A4E">
        <w:t xml:space="preserve"> ‘</w:t>
      </w:r>
      <w:r w:rsidRPr="0001697F">
        <w:t>up to today</w:t>
      </w:r>
      <w:r w:rsidR="003A76AC">
        <w:t>/now</w:t>
      </w:r>
      <w:r w:rsidRPr="0001697F">
        <w:t>, still</w:t>
      </w:r>
      <w:r w:rsidR="00FF1215">
        <w:t>’</w:t>
      </w:r>
      <w:r w:rsidRPr="0001697F">
        <w:t>.</w:t>
      </w:r>
    </w:p>
    <w:p w14:paraId="4378978F" w14:textId="77777777" w:rsidR="007E329A" w:rsidRPr="0001697F" w:rsidRDefault="007E329A" w:rsidP="007E329A">
      <w:pPr>
        <w:pStyle w:val="Heading2"/>
      </w:pPr>
      <w:bookmarkStart w:id="796" w:name="_Toc259034001"/>
      <w:r w:rsidRPr="0001697F">
        <w:t>Independent definite particles</w:t>
      </w:r>
      <w:bookmarkEnd w:id="796"/>
    </w:p>
    <w:p w14:paraId="045B1FCC" w14:textId="2BC1666D" w:rsidR="007E329A" w:rsidRDefault="007E329A" w:rsidP="007E329A">
      <w:pPr>
        <w:pStyle w:val="Heading3"/>
      </w:pPr>
      <w:bookmarkStart w:id="797" w:name="_Toc517335538"/>
      <w:bookmarkStart w:id="798" w:name="_Toc37857873"/>
      <w:bookmarkStart w:id="799" w:name="_Toc41488979"/>
      <w:bookmarkStart w:id="800" w:name="_Toc259034002"/>
      <w:r>
        <w:t xml:space="preserve">Strong </w:t>
      </w:r>
      <w:r w:rsidR="00371AE7">
        <w:t>definite</w:t>
      </w:r>
      <w:r>
        <w:t xml:space="preserve"> </w:t>
      </w:r>
      <w:r w:rsidRPr="00746808">
        <w:rPr>
          <w:rFonts w:ascii="Doulos SIL" w:hAnsi="Doulos SIL"/>
          <w:i/>
          <w:color w:val="0000FF"/>
        </w:rPr>
        <w:t>H+dì</w:t>
      </w:r>
      <w:bookmarkEnd w:id="797"/>
      <w:bookmarkEnd w:id="798"/>
      <w:bookmarkEnd w:id="799"/>
      <w:r>
        <w:t xml:space="preserve"> </w:t>
      </w:r>
      <w:r w:rsidR="00DA732C">
        <w:t xml:space="preserve">(or </w:t>
      </w:r>
      <w:r w:rsidR="00DA732C" w:rsidRPr="00746808">
        <w:rPr>
          <w:rFonts w:ascii="Doulos SIL" w:hAnsi="Doulos SIL"/>
          <w:i/>
          <w:color w:val="0000FF"/>
        </w:rPr>
        <w:t>H+dì</w:t>
      </w:r>
      <w:r w:rsidR="00DA732C">
        <w:rPr>
          <w:rFonts w:ascii="Doulos SIL" w:hAnsi="Doulos SIL"/>
          <w:i/>
          <w:color w:val="0000FF"/>
        </w:rPr>
        <w:t>+H</w:t>
      </w:r>
      <w:r w:rsidR="00DA732C">
        <w:t>)</w:t>
      </w:r>
      <w:bookmarkEnd w:id="800"/>
    </w:p>
    <w:p w14:paraId="36DF763B" w14:textId="761E8B44" w:rsidR="007E329A" w:rsidRPr="0001697F" w:rsidRDefault="007E329A" w:rsidP="007E329A">
      <w:r w:rsidRPr="0001697F">
        <w:t xml:space="preserve">This morpheme (abbreviation </w:t>
      </w:r>
      <w:r w:rsidRPr="002B557C">
        <w:t>StDef)</w:t>
      </w:r>
      <w:r w:rsidRPr="0001697F">
        <w:t xml:space="preserve"> is a marker of discourse definiteness. It may follow pronouns, demonstratives, and </w:t>
      </w:r>
      <w:r w:rsidR="00915789">
        <w:t>noun-headed</w:t>
      </w:r>
      <w:r w:rsidRPr="0001697F">
        <w:t xml:space="preserve"> NPs. Almost all nouns, </w:t>
      </w:r>
      <w:r w:rsidR="00915789">
        <w:t>adjectives</w:t>
      </w:r>
      <w:r w:rsidRPr="0001697F">
        <w:t xml:space="preserve">, and numerals take the suffixed </w:t>
      </w:r>
      <w:r w:rsidR="0021506D">
        <w:t>final/definite singular</w:t>
      </w:r>
      <w:r w:rsidRPr="0001697F">
        <w:t xml:space="preserve"> in </w:t>
      </w:r>
      <w:r w:rsidRPr="00C809CB">
        <w:rPr>
          <w:rFonts w:ascii="Doulos SIL" w:hAnsi="Doulos SIL"/>
          <w:i/>
          <w:color w:val="0000FF"/>
        </w:rPr>
        <w:noBreakHyphen/>
        <w:t>o+H</w:t>
      </w:r>
      <w:r w:rsidRPr="0001697F">
        <w:t xml:space="preserve"> ~ </w:t>
      </w:r>
      <w:r w:rsidRPr="00C809CB">
        <w:rPr>
          <w:rFonts w:ascii="Doulos SIL" w:hAnsi="Doulos SIL"/>
          <w:i/>
          <w:color w:val="0000FF"/>
        </w:rPr>
        <w:noBreakHyphen/>
        <w:t>a:+H</w:t>
      </w:r>
      <w:r w:rsidRPr="0001697F">
        <w:t xml:space="preserve"> or the suffixed </w:t>
      </w:r>
      <w:r w:rsidR="00FB2372">
        <w:t>definite plural</w:t>
      </w:r>
      <w:r w:rsidRPr="0001697F">
        <w:t xml:space="preserve"> </w:t>
      </w:r>
      <w:r w:rsidRPr="00C809CB">
        <w:rPr>
          <w:rFonts w:ascii="Doulos SIL" w:hAnsi="Doulos SIL"/>
          <w:i/>
          <w:color w:val="0000FF"/>
        </w:rPr>
        <w:noBreakHyphen/>
        <w:t>ey+H</w:t>
      </w:r>
      <w:r w:rsidRPr="0001697F">
        <w:t xml:space="preserve"> before </w:t>
      </w:r>
      <w:r w:rsidRPr="00C809CB">
        <w:rPr>
          <w:rFonts w:ascii="Doulos SIL" w:hAnsi="Doulos SIL"/>
          <w:i/>
          <w:color w:val="0000FF"/>
        </w:rPr>
        <w:t>H+dì</w:t>
      </w:r>
      <w:r w:rsidRPr="0001697F">
        <w:t xml:space="preserve">. However, some nouns resist suffixal definite marking, especially in the singular, and they can be directly followed by </w:t>
      </w:r>
      <w:r w:rsidRPr="00C809CB">
        <w:rPr>
          <w:rFonts w:ascii="Doulos SIL" w:hAnsi="Doulos SIL"/>
          <w:i/>
          <w:color w:val="0000FF"/>
        </w:rPr>
        <w:t>H+dì</w:t>
      </w:r>
      <w:r w:rsidRPr="0001697F">
        <w:t xml:space="preserve"> in appropriate discourse contexts. </w:t>
      </w:r>
      <w:r w:rsidR="00E212A7">
        <w:t xml:space="preserve">This would apply to </w:t>
      </w:r>
      <w:r w:rsidR="002B557C">
        <w:t>some</w:t>
      </w:r>
      <w:r w:rsidR="00915789">
        <w:t xml:space="preserve"> abstractive nouns, nouns (including</w:t>
      </w:r>
      <w:r w:rsidR="002B557C">
        <w:t xml:space="preserve"> some diminutives) that idiosyncra</w:t>
      </w:r>
      <w:r w:rsidR="00915789">
        <w:t>tically do not allow final/definite marking,</w:t>
      </w:r>
      <w:r w:rsidR="00E212A7">
        <w:t xml:space="preserve"> </w:t>
      </w:r>
      <w:r w:rsidR="002B557C">
        <w:t xml:space="preserve">and </w:t>
      </w:r>
      <w:r w:rsidR="00E212A7">
        <w:t>to personal names, for example.</w:t>
      </w:r>
    </w:p>
    <w:p w14:paraId="35C773DA" w14:textId="0CD1A08C" w:rsidR="007E329A" w:rsidRPr="005279C3" w:rsidRDefault="007E329A" w:rsidP="007E329A">
      <w:r w:rsidRPr="0001697F">
        <w:tab/>
      </w:r>
      <w:r w:rsidRPr="00C809CB">
        <w:rPr>
          <w:rFonts w:ascii="Doulos SIL" w:hAnsi="Doulos SIL"/>
          <w:i/>
          <w:color w:val="0000FF"/>
        </w:rPr>
        <w:t>H+dì</w:t>
      </w:r>
      <w:r w:rsidRPr="0001697F">
        <w:t xml:space="preserve"> raising of a preceding final syllable in {L}-toned words to H-tone. This process also applies before demonstrative pronoun </w:t>
      </w:r>
      <w:r w:rsidRPr="00C809CB">
        <w:rPr>
          <w:rFonts w:ascii="Doulos SIL" w:hAnsi="Doulos SIL"/>
          <w:i/>
          <w:color w:val="0000FF"/>
        </w:rPr>
        <w:t>H+wô</w:t>
      </w:r>
      <w:r w:rsidRPr="0001697F">
        <w:t xml:space="preserve"> (plural </w:t>
      </w:r>
      <w:r w:rsidR="00225178">
        <w:rPr>
          <w:rFonts w:ascii="Doulos SIL" w:hAnsi="Doulos SIL"/>
          <w:i/>
          <w:color w:val="0000FF"/>
        </w:rPr>
        <w:t>H+w</w:t>
      </w:r>
      <w:r w:rsidR="00225178">
        <w:rPr>
          <w:rFonts w:ascii="Doulos SIL" w:hAnsi="Doulos SIL"/>
          <w:i/>
          <w:color w:val="0000FF"/>
        </w:rPr>
        <w:noBreakHyphen/>
      </w:r>
      <w:r w:rsidRPr="00C809CB">
        <w:rPr>
          <w:rFonts w:ascii="Doulos SIL" w:hAnsi="Doulos SIL"/>
          <w:i/>
          <w:color w:val="0000FF"/>
        </w:rPr>
        <w:t>êy</w:t>
      </w:r>
      <w:r w:rsidRPr="0001697F">
        <w:t xml:space="preserve">) and before </w:t>
      </w:r>
      <w:r w:rsidRPr="00DF73BD">
        <w:rPr>
          <w:rFonts w:ascii="Doulos SIL" w:hAnsi="Doulos SIL"/>
          <w:i/>
          <w:color w:val="0000FF"/>
        </w:rPr>
        <w:t>H+gò:</w:t>
      </w:r>
      <w:r w:rsidR="00FC0374" w:rsidRPr="00010A4E">
        <w:t xml:space="preserve"> ‘</w:t>
      </w:r>
      <w:r w:rsidRPr="0001697F">
        <w:t>be</w:t>
      </w:r>
      <w:r w:rsidR="00FC0374">
        <w:t>’.</w:t>
      </w:r>
    </w:p>
    <w:p w14:paraId="3FB4316F" w14:textId="724E64B8" w:rsidR="007E329A" w:rsidRPr="0001697F" w:rsidRDefault="007E329A" w:rsidP="007E329A">
      <w:r w:rsidRPr="0001697F">
        <w:tab/>
        <w:t xml:space="preserve">Examples of </w:t>
      </w:r>
      <w:r w:rsidRPr="00C809CB">
        <w:rPr>
          <w:rFonts w:ascii="Doulos SIL" w:hAnsi="Doulos SIL"/>
          <w:i/>
          <w:color w:val="0000FF"/>
        </w:rPr>
        <w:t>H+dì</w:t>
      </w:r>
      <w:r w:rsidRPr="0001697F">
        <w:t xml:space="preserve"> with nouns are in (</w:t>
      </w:r>
      <w:r w:rsidR="00E525CE">
        <w:t>286</w:t>
      </w:r>
      <w:r w:rsidRPr="0001697F">
        <w:t>). Note especially the final-syllable tone-raising in (</w:t>
      </w:r>
      <w:r w:rsidR="00E525CE">
        <w:t>286</w:t>
      </w:r>
      <w:r w:rsidRPr="0001697F">
        <w:t>d).</w:t>
      </w:r>
    </w:p>
    <w:p w14:paraId="7ED954D9" w14:textId="77777777" w:rsidR="007E329A" w:rsidRPr="0001697F" w:rsidRDefault="007E329A" w:rsidP="007E329A"/>
    <w:p w14:paraId="72990DC1" w14:textId="4E70B958" w:rsidR="007E329A" w:rsidRPr="0001697F" w:rsidRDefault="007E329A" w:rsidP="007E329A">
      <w:pPr>
        <w:pStyle w:val="Homboriexabc"/>
        <w:tabs>
          <w:tab w:val="left" w:pos="2520"/>
          <w:tab w:val="left" w:pos="4140"/>
          <w:tab w:val="left" w:pos="5580"/>
        </w:tabs>
      </w:pPr>
      <w:r w:rsidRPr="0001697F">
        <w:t>(</w:t>
      </w:r>
      <w:r w:rsidR="00E525CE">
        <w:t>286</w:t>
      </w:r>
      <w:r w:rsidRPr="0001697F">
        <w:t>)</w:t>
      </w:r>
      <w:r w:rsidRPr="0001697F">
        <w:tab/>
      </w:r>
      <w:r w:rsidRPr="0001697F">
        <w:tab/>
        <w:t>gloss</w:t>
      </w:r>
      <w:r w:rsidRPr="0001697F">
        <w:tab/>
        <w:t xml:space="preserve">without </w:t>
      </w:r>
      <w:r w:rsidRPr="00C809CB">
        <w:rPr>
          <w:rFonts w:ascii="Doulos SIL" w:hAnsi="Doulos SIL"/>
          <w:i/>
          <w:color w:val="0000FF"/>
        </w:rPr>
        <w:t>H+dì</w:t>
      </w:r>
      <w:r w:rsidRPr="0001697F">
        <w:tab/>
        <w:t xml:space="preserve">with </w:t>
      </w:r>
      <w:r w:rsidRPr="00C809CB">
        <w:rPr>
          <w:rFonts w:ascii="Doulos SIL" w:hAnsi="Doulos SIL"/>
          <w:i/>
          <w:color w:val="0000FF"/>
        </w:rPr>
        <w:t>H+dì</w:t>
      </w:r>
      <w:r w:rsidRPr="0001697F">
        <w:t xml:space="preserve"> </w:t>
      </w:r>
      <w:r w:rsidRPr="0001697F">
        <w:tab/>
      </w:r>
    </w:p>
    <w:p w14:paraId="74B187F1" w14:textId="77777777" w:rsidR="007E329A" w:rsidRPr="0001697F" w:rsidRDefault="007E329A" w:rsidP="007E329A">
      <w:pPr>
        <w:pStyle w:val="Homboriexabc"/>
        <w:tabs>
          <w:tab w:val="left" w:pos="2520"/>
          <w:tab w:val="left" w:pos="4140"/>
          <w:tab w:val="left" w:pos="5580"/>
        </w:tabs>
      </w:pPr>
    </w:p>
    <w:p w14:paraId="59B918DE" w14:textId="77777777" w:rsidR="007E329A" w:rsidRPr="0001697F" w:rsidRDefault="007E329A" w:rsidP="007E329A">
      <w:pPr>
        <w:pStyle w:val="Homboriexabc"/>
        <w:tabs>
          <w:tab w:val="left" w:pos="2520"/>
          <w:tab w:val="left" w:pos="4140"/>
          <w:tab w:val="left" w:pos="5580"/>
        </w:tabs>
      </w:pPr>
      <w:r w:rsidRPr="0001697F">
        <w:tab/>
        <w:t>a. {H}-toned</w:t>
      </w:r>
    </w:p>
    <w:p w14:paraId="2CFBE147" w14:textId="115BD0FF" w:rsidR="007E329A" w:rsidRPr="00BD6969" w:rsidRDefault="007E329A" w:rsidP="007E329A">
      <w:pPr>
        <w:pStyle w:val="Homboriexabc"/>
        <w:tabs>
          <w:tab w:val="left" w:pos="2520"/>
          <w:tab w:val="left" w:pos="4140"/>
          <w:tab w:val="left" w:pos="5580"/>
        </w:tabs>
      </w:pPr>
      <w:r w:rsidRPr="0001697F">
        <w:tab/>
      </w:r>
      <w:r w:rsidR="00FC0374">
        <w:tab/>
        <w:t>‘</w:t>
      </w:r>
      <w:r w:rsidRPr="00BD6969">
        <w:t>cow</w:t>
      </w:r>
      <w:r w:rsidR="00FC0374">
        <w:t>’</w:t>
      </w:r>
      <w:r w:rsidR="00FC0374">
        <w:tab/>
      </w:r>
      <w:r w:rsidRPr="00BD6969">
        <w:rPr>
          <w:rFonts w:ascii="Doulos SIL" w:hAnsi="Doulos SIL"/>
          <w:i/>
          <w:color w:val="0000FF"/>
        </w:rPr>
        <w:t>háw-ó+H</w:t>
      </w:r>
      <w:r w:rsidRPr="00BD6969">
        <w:rPr>
          <w:rFonts w:ascii="Doulos SIL" w:hAnsi="Doulos SIL"/>
          <w:i/>
          <w:color w:val="0000FF"/>
        </w:rPr>
        <w:tab/>
        <w:t>háw-ó dì</w:t>
      </w:r>
      <w:r w:rsidRPr="00BD6969">
        <w:tab/>
      </w:r>
    </w:p>
    <w:p w14:paraId="55FE3875" w14:textId="268AA9D8" w:rsidR="007E329A" w:rsidRPr="00BD6969" w:rsidRDefault="007E329A" w:rsidP="007E329A">
      <w:pPr>
        <w:pStyle w:val="Homboriexabc"/>
        <w:tabs>
          <w:tab w:val="left" w:pos="2520"/>
          <w:tab w:val="left" w:pos="4140"/>
          <w:tab w:val="left" w:pos="5580"/>
        </w:tabs>
      </w:pPr>
      <w:r w:rsidRPr="00BD6969">
        <w:tab/>
      </w:r>
      <w:r w:rsidR="00FC0374">
        <w:tab/>
        <w:t>‘</w:t>
      </w:r>
      <w:r w:rsidRPr="00BD6969">
        <w:t>cows</w:t>
      </w:r>
      <w:r w:rsidR="00FC0374">
        <w:t>’</w:t>
      </w:r>
      <w:r w:rsidR="00FC0374">
        <w:tab/>
      </w:r>
      <w:r w:rsidRPr="00BD6969">
        <w:rPr>
          <w:rFonts w:ascii="Doulos SIL" w:hAnsi="Doulos SIL"/>
          <w:i/>
          <w:color w:val="0000FF"/>
        </w:rPr>
        <w:t>háw-éy+H</w:t>
      </w:r>
      <w:r w:rsidRPr="00BD6969">
        <w:rPr>
          <w:rFonts w:ascii="Doulos SIL" w:hAnsi="Doulos SIL"/>
          <w:i/>
          <w:color w:val="0000FF"/>
        </w:rPr>
        <w:tab/>
        <w:t>háw-éy dì</w:t>
      </w:r>
      <w:r w:rsidRPr="00BD6969">
        <w:tab/>
      </w:r>
    </w:p>
    <w:p w14:paraId="14C8CE47" w14:textId="67F2C2F5" w:rsidR="007E329A" w:rsidRPr="00BD6969" w:rsidRDefault="007E329A" w:rsidP="007E329A">
      <w:pPr>
        <w:pStyle w:val="Homboriexabc"/>
        <w:tabs>
          <w:tab w:val="left" w:pos="2520"/>
          <w:tab w:val="left" w:pos="4140"/>
          <w:tab w:val="left" w:pos="5580"/>
        </w:tabs>
      </w:pPr>
      <w:r w:rsidRPr="00BD6969">
        <w:tab/>
      </w:r>
      <w:r w:rsidR="00FC0374">
        <w:tab/>
        <w:t>‘</w:t>
      </w:r>
      <w:r w:rsidRPr="00BD6969">
        <w:t>courtyard</w:t>
      </w:r>
      <w:r w:rsidR="00FC0374">
        <w:t>’</w:t>
      </w:r>
      <w:r w:rsidR="00FC0374">
        <w:tab/>
      </w:r>
      <w:r w:rsidRPr="00BD6969">
        <w:rPr>
          <w:rFonts w:ascii="Doulos SIL" w:hAnsi="Doulos SIL"/>
          <w:i/>
          <w:color w:val="0000FF"/>
        </w:rPr>
        <w:t>tár-ó+H</w:t>
      </w:r>
      <w:r w:rsidRPr="00BD6969">
        <w:rPr>
          <w:rFonts w:ascii="Doulos SIL" w:hAnsi="Doulos SIL"/>
          <w:i/>
          <w:color w:val="0000FF"/>
        </w:rPr>
        <w:tab/>
        <w:t>tár-ó dì</w:t>
      </w:r>
      <w:r w:rsidRPr="00BD6969">
        <w:tab/>
      </w:r>
    </w:p>
    <w:p w14:paraId="769E313D" w14:textId="6FD26A90" w:rsidR="007E329A" w:rsidRPr="0001697F" w:rsidRDefault="007E329A" w:rsidP="007E329A">
      <w:pPr>
        <w:pStyle w:val="Homboriexabc"/>
        <w:tabs>
          <w:tab w:val="left" w:pos="2520"/>
          <w:tab w:val="left" w:pos="4140"/>
          <w:tab w:val="left" w:pos="5580"/>
        </w:tabs>
      </w:pPr>
      <w:r w:rsidRPr="00BD6969">
        <w:tab/>
      </w:r>
      <w:r w:rsidR="00FC0374">
        <w:tab/>
        <w:t>‘</w:t>
      </w:r>
      <w:r w:rsidRPr="00BD6969">
        <w:t>his/her hair</w:t>
      </w:r>
      <w:r w:rsidR="00FC0374">
        <w:t>’</w:t>
      </w:r>
      <w:r w:rsidR="00FC0374">
        <w:tab/>
      </w:r>
      <w:r w:rsidRPr="00BD6969">
        <w:rPr>
          <w:rFonts w:ascii="Doulos SIL" w:hAnsi="Doulos SIL"/>
          <w:i/>
          <w:color w:val="0000FF"/>
        </w:rPr>
        <w:t>hámbúr-ó+H</w:t>
      </w:r>
      <w:r w:rsidRPr="00BD6969">
        <w:rPr>
          <w:rFonts w:ascii="Doulos SIL" w:hAnsi="Doulos SIL"/>
          <w:i/>
          <w:color w:val="0000FF"/>
        </w:rPr>
        <w:tab/>
        <w:t>hámbúr-ó dì</w:t>
      </w:r>
      <w:r w:rsidRPr="0001697F">
        <w:tab/>
      </w:r>
    </w:p>
    <w:p w14:paraId="2DD3DAE3" w14:textId="77777777" w:rsidR="007E329A" w:rsidRPr="0001697F" w:rsidRDefault="007E329A" w:rsidP="007E329A">
      <w:pPr>
        <w:pStyle w:val="Homboriexabc"/>
        <w:tabs>
          <w:tab w:val="left" w:pos="2520"/>
          <w:tab w:val="left" w:pos="4140"/>
          <w:tab w:val="left" w:pos="5580"/>
        </w:tabs>
      </w:pPr>
    </w:p>
    <w:p w14:paraId="3380F555" w14:textId="77777777" w:rsidR="007E329A" w:rsidRPr="0001697F" w:rsidRDefault="007E329A" w:rsidP="007E329A">
      <w:pPr>
        <w:pStyle w:val="Homboriexabc"/>
        <w:tabs>
          <w:tab w:val="left" w:pos="2520"/>
          <w:tab w:val="left" w:pos="4140"/>
          <w:tab w:val="left" w:pos="5580"/>
        </w:tabs>
      </w:pPr>
      <w:r w:rsidRPr="0001697F">
        <w:tab/>
        <w:t>b. {HL}-toned</w:t>
      </w:r>
    </w:p>
    <w:p w14:paraId="75508090" w14:textId="53CC0FF1" w:rsidR="007E329A" w:rsidRPr="00BD6969" w:rsidRDefault="007E329A" w:rsidP="007E329A">
      <w:pPr>
        <w:pStyle w:val="Homboriexabc"/>
        <w:tabs>
          <w:tab w:val="left" w:pos="2520"/>
          <w:tab w:val="left" w:pos="4140"/>
          <w:tab w:val="left" w:pos="5580"/>
        </w:tabs>
      </w:pPr>
      <w:r w:rsidRPr="0001697F">
        <w:tab/>
      </w:r>
      <w:r w:rsidR="00FC0374">
        <w:tab/>
        <w:t>‘</w:t>
      </w:r>
      <w:r w:rsidRPr="00BD6969">
        <w:t>bird</w:t>
      </w:r>
      <w:r w:rsidR="00FC0374">
        <w:t>’</w:t>
      </w:r>
      <w:r w:rsidR="00FC0374">
        <w:tab/>
      </w:r>
      <w:r w:rsidR="00E1247F">
        <w:rPr>
          <w:rFonts w:ascii="Doulos SIL" w:hAnsi="Doulos SIL"/>
          <w:i/>
          <w:color w:val="0000FF"/>
        </w:rPr>
        <w:t>c</w:t>
      </w:r>
      <w:r w:rsidRPr="00BD6969">
        <w:rPr>
          <w:rFonts w:ascii="Doulos SIL" w:hAnsi="Doulos SIL"/>
          <w:i/>
          <w:color w:val="0000FF"/>
        </w:rPr>
        <w:t>ír-ò+H</w:t>
      </w:r>
      <w:r w:rsidRPr="00BD6969">
        <w:rPr>
          <w:rFonts w:ascii="Doulos SIL" w:hAnsi="Doulos SIL"/>
          <w:i/>
          <w:color w:val="0000FF"/>
        </w:rPr>
        <w:tab/>
      </w:r>
      <w:r w:rsidR="00E1247F">
        <w:rPr>
          <w:rFonts w:ascii="Doulos SIL" w:hAnsi="Doulos SIL"/>
          <w:i/>
          <w:color w:val="0000FF"/>
        </w:rPr>
        <w:t>c</w:t>
      </w:r>
      <w:r w:rsidRPr="00BD6969">
        <w:rPr>
          <w:rFonts w:ascii="Doulos SIL" w:hAnsi="Doulos SIL"/>
          <w:i/>
          <w:color w:val="0000FF"/>
        </w:rPr>
        <w:t>ír-ò dì</w:t>
      </w:r>
      <w:r w:rsidRPr="00BD6969">
        <w:tab/>
      </w:r>
    </w:p>
    <w:p w14:paraId="2C61077B" w14:textId="6247E21B" w:rsidR="007E329A" w:rsidRPr="00BD6969" w:rsidRDefault="007E329A" w:rsidP="007E329A">
      <w:pPr>
        <w:pStyle w:val="Homboriexabc"/>
        <w:tabs>
          <w:tab w:val="left" w:pos="2520"/>
          <w:tab w:val="left" w:pos="4140"/>
          <w:tab w:val="left" w:pos="5580"/>
        </w:tabs>
      </w:pPr>
      <w:r w:rsidRPr="00BD6969">
        <w:tab/>
      </w:r>
      <w:r w:rsidR="00FC0374">
        <w:tab/>
        <w:t>‘</w:t>
      </w:r>
      <w:r w:rsidRPr="00BD6969">
        <w:t>macari spice</w:t>
      </w:r>
      <w:r w:rsidR="00FC0374">
        <w:t>’</w:t>
      </w:r>
      <w:r w:rsidR="00FC0374">
        <w:tab/>
      </w:r>
      <w:r w:rsidRPr="00BD6969">
        <w:rPr>
          <w:rFonts w:ascii="Doulos SIL" w:hAnsi="Doulos SIL"/>
          <w:i/>
          <w:color w:val="0000FF"/>
        </w:rPr>
        <w:t>má:r-ò+H</w:t>
      </w:r>
      <w:r w:rsidRPr="00BD6969">
        <w:rPr>
          <w:rFonts w:ascii="Doulos SIL" w:hAnsi="Doulos SIL"/>
          <w:i/>
          <w:color w:val="0000FF"/>
        </w:rPr>
        <w:tab/>
        <w:t>má:r-ò dì</w:t>
      </w:r>
      <w:r w:rsidRPr="00BD6969">
        <w:tab/>
      </w:r>
    </w:p>
    <w:p w14:paraId="2168B434" w14:textId="4CB9932A" w:rsidR="007E329A" w:rsidRPr="0001697F" w:rsidRDefault="007E329A" w:rsidP="007E329A">
      <w:pPr>
        <w:pStyle w:val="Homboriexabc"/>
        <w:tabs>
          <w:tab w:val="left" w:pos="2520"/>
          <w:tab w:val="left" w:pos="4140"/>
          <w:tab w:val="left" w:pos="5580"/>
        </w:tabs>
      </w:pPr>
      <w:r w:rsidRPr="00BD6969">
        <w:tab/>
      </w:r>
      <w:r w:rsidR="00FC0374">
        <w:tab/>
        <w:t>‘</w:t>
      </w:r>
      <w:r w:rsidRPr="00BD6969">
        <w:t>his/her best</w:t>
      </w:r>
      <w:r w:rsidR="00FC0374">
        <w:t>’</w:t>
      </w:r>
      <w:r w:rsidR="00FC0374">
        <w:tab/>
      </w:r>
      <w:r w:rsidRPr="00BD6969">
        <w:rPr>
          <w:rFonts w:ascii="Doulos SIL" w:hAnsi="Doulos SIL"/>
          <w:i/>
          <w:color w:val="0000FF"/>
        </w:rPr>
        <w:t>à zák-ò+H</w:t>
      </w:r>
      <w:r w:rsidRPr="00BD6969">
        <w:rPr>
          <w:rFonts w:ascii="Doulos SIL" w:hAnsi="Doulos SIL"/>
          <w:i/>
          <w:color w:val="0000FF"/>
        </w:rPr>
        <w:tab/>
        <w:t>à zák-ò dì</w:t>
      </w:r>
      <w:r w:rsidRPr="0001697F">
        <w:tab/>
      </w:r>
    </w:p>
    <w:p w14:paraId="48D60369" w14:textId="77777777" w:rsidR="007E329A" w:rsidRPr="0001697F" w:rsidRDefault="007E329A" w:rsidP="007E329A">
      <w:pPr>
        <w:pStyle w:val="Homboriexabc"/>
        <w:tabs>
          <w:tab w:val="left" w:pos="2520"/>
          <w:tab w:val="left" w:pos="4140"/>
          <w:tab w:val="left" w:pos="5580"/>
        </w:tabs>
      </w:pPr>
    </w:p>
    <w:p w14:paraId="554DA8C9" w14:textId="77777777" w:rsidR="007E329A" w:rsidRPr="0001697F" w:rsidRDefault="007E329A" w:rsidP="007E329A">
      <w:pPr>
        <w:pStyle w:val="Homboriexabc"/>
        <w:tabs>
          <w:tab w:val="left" w:pos="2520"/>
          <w:tab w:val="left" w:pos="4140"/>
          <w:tab w:val="left" w:pos="5580"/>
        </w:tabs>
      </w:pPr>
      <w:r w:rsidRPr="0001697F">
        <w:tab/>
        <w:t>c. {LHL}-toned</w:t>
      </w:r>
    </w:p>
    <w:p w14:paraId="1F511877" w14:textId="37874CAF" w:rsidR="007E329A" w:rsidRPr="0001697F" w:rsidRDefault="007E329A" w:rsidP="007E329A">
      <w:pPr>
        <w:pStyle w:val="Homboriexabc"/>
        <w:tabs>
          <w:tab w:val="left" w:pos="2520"/>
          <w:tab w:val="left" w:pos="4140"/>
          <w:tab w:val="left" w:pos="5580"/>
        </w:tabs>
      </w:pPr>
      <w:r w:rsidRPr="0001697F">
        <w:tab/>
      </w:r>
      <w:r w:rsidR="00FC0374">
        <w:tab/>
        <w:t>‘</w:t>
      </w:r>
      <w:r w:rsidRPr="00BD6969">
        <w:t>fatigue</w:t>
      </w:r>
      <w:r w:rsidR="00FC0374">
        <w:t>’</w:t>
      </w:r>
      <w:r w:rsidR="00FC0374">
        <w:tab/>
      </w:r>
      <w:r w:rsidRPr="00BD6969">
        <w:rPr>
          <w:rFonts w:ascii="Doulos SIL" w:hAnsi="Doulos SIL"/>
          <w:i/>
          <w:color w:val="0000FF"/>
        </w:rPr>
        <w:t>zàráb-ò+H</w:t>
      </w:r>
      <w:r w:rsidRPr="00BD6969">
        <w:tab/>
      </w:r>
      <w:r w:rsidRPr="00BD6969">
        <w:rPr>
          <w:rFonts w:ascii="Doulos SIL" w:hAnsi="Doulos SIL"/>
          <w:i/>
          <w:color w:val="0000FF"/>
        </w:rPr>
        <w:t>zàráb-ò dì</w:t>
      </w:r>
      <w:r w:rsidRPr="00C809CB">
        <w:rPr>
          <w:rFonts w:ascii="Doulos SIL" w:hAnsi="Doulos SIL"/>
          <w:i/>
          <w:color w:val="0000FF"/>
        </w:rPr>
        <w:tab/>
      </w:r>
    </w:p>
    <w:p w14:paraId="052440DC" w14:textId="3035BB6F" w:rsidR="007E329A" w:rsidRPr="0001697F" w:rsidRDefault="007E329A" w:rsidP="007E329A">
      <w:pPr>
        <w:pStyle w:val="Homboriexabc"/>
        <w:tabs>
          <w:tab w:val="left" w:pos="2520"/>
          <w:tab w:val="left" w:pos="4140"/>
          <w:tab w:val="left" w:pos="5580"/>
        </w:tabs>
      </w:pPr>
      <w:r w:rsidRPr="0001697F">
        <w:tab/>
      </w:r>
      <w:r w:rsidR="00FC0374">
        <w:tab/>
        <w:t>‘</w:t>
      </w:r>
      <w:r w:rsidRPr="0001697F">
        <w:t>pigeon sp.</w:t>
      </w:r>
      <w:r w:rsidR="00FC0374">
        <w:t>’</w:t>
      </w:r>
      <w:r w:rsidR="00FC0374">
        <w:tab/>
      </w:r>
      <w:r w:rsidRPr="00C809CB">
        <w:rPr>
          <w:rFonts w:ascii="Doulos SIL" w:hAnsi="Doulos SIL"/>
          <w:i/>
          <w:color w:val="0000FF"/>
        </w:rPr>
        <w:t>gùntás-ò</w:t>
      </w:r>
      <w:r w:rsidR="001F289A">
        <w:rPr>
          <w:rFonts w:ascii="Doulos SIL" w:hAnsi="Doulos SIL"/>
          <w:i/>
          <w:color w:val="0000FF"/>
        </w:rPr>
        <w:t>+H</w:t>
      </w:r>
      <w:r w:rsidRPr="0001697F">
        <w:tab/>
      </w:r>
      <w:r w:rsidRPr="00C809CB">
        <w:rPr>
          <w:rFonts w:ascii="Doulos SIL" w:hAnsi="Doulos SIL"/>
          <w:i/>
          <w:color w:val="0000FF"/>
        </w:rPr>
        <w:t>gùntás-ò dì</w:t>
      </w:r>
      <w:r w:rsidRPr="00C809CB">
        <w:rPr>
          <w:rFonts w:ascii="Doulos SIL" w:hAnsi="Doulos SIL"/>
          <w:i/>
          <w:color w:val="0000FF"/>
        </w:rPr>
        <w:tab/>
      </w:r>
    </w:p>
    <w:p w14:paraId="5AD8F12A" w14:textId="54F1D505" w:rsidR="007E329A" w:rsidRPr="0001697F" w:rsidRDefault="007E329A" w:rsidP="007E329A">
      <w:pPr>
        <w:pStyle w:val="Homboriexabc"/>
        <w:tabs>
          <w:tab w:val="left" w:pos="2520"/>
          <w:tab w:val="left" w:pos="4140"/>
          <w:tab w:val="left" w:pos="5580"/>
        </w:tabs>
      </w:pPr>
      <w:r w:rsidRPr="0001697F">
        <w:tab/>
      </w:r>
      <w:r w:rsidR="00FC0374">
        <w:tab/>
        <w:t>‘</w:t>
      </w:r>
      <w:r w:rsidRPr="0001697F">
        <w:t>his mortar</w:t>
      </w:r>
      <w:r w:rsidR="00FC0374">
        <w:t>’</w:t>
      </w:r>
      <w:r w:rsidR="00FC0374">
        <w:tab/>
      </w:r>
      <w:r w:rsidRPr="00C809CB">
        <w:rPr>
          <w:rFonts w:ascii="Doulos SIL" w:hAnsi="Doulos SIL"/>
          <w:i/>
          <w:color w:val="0000FF"/>
        </w:rPr>
        <w:t>ʔáŋgá húmbùr-ô</w:t>
      </w:r>
      <w:r w:rsidRPr="0001697F">
        <w:tab/>
      </w:r>
      <w:r w:rsidRPr="00C809CB">
        <w:rPr>
          <w:rFonts w:ascii="Doulos SIL" w:hAnsi="Doulos SIL"/>
          <w:i/>
          <w:color w:val="0000FF"/>
        </w:rPr>
        <w:t>ʔáŋgá húmbùr-ó dì</w:t>
      </w:r>
      <w:r w:rsidRPr="00C809CB">
        <w:rPr>
          <w:rFonts w:ascii="Doulos SIL" w:hAnsi="Doulos SIL"/>
          <w:i/>
          <w:color w:val="0000FF"/>
        </w:rPr>
        <w:tab/>
      </w:r>
    </w:p>
    <w:p w14:paraId="4FA8CFC5" w14:textId="77777777" w:rsidR="007E329A" w:rsidRPr="0001697F" w:rsidRDefault="007E329A" w:rsidP="007E329A">
      <w:pPr>
        <w:pStyle w:val="Homboriexabc"/>
        <w:tabs>
          <w:tab w:val="left" w:pos="2520"/>
          <w:tab w:val="left" w:pos="4140"/>
          <w:tab w:val="left" w:pos="5580"/>
        </w:tabs>
      </w:pPr>
    </w:p>
    <w:p w14:paraId="4D3B5A70" w14:textId="274E7EF7" w:rsidR="00644ACB" w:rsidRDefault="00644ACB">
      <w:pPr>
        <w:tabs>
          <w:tab w:val="clear" w:pos="288"/>
        </w:tabs>
        <w:suppressAutoHyphens w:val="0"/>
        <w:spacing w:line="240" w:lineRule="auto"/>
        <w:jc w:val="left"/>
      </w:pPr>
    </w:p>
    <w:p w14:paraId="1A37878B" w14:textId="5C8AA07A" w:rsidR="007E329A" w:rsidRPr="0001697F" w:rsidRDefault="007E329A" w:rsidP="007E329A">
      <w:pPr>
        <w:pStyle w:val="Homboriexabc"/>
        <w:tabs>
          <w:tab w:val="left" w:pos="2520"/>
          <w:tab w:val="left" w:pos="4140"/>
          <w:tab w:val="left" w:pos="5580"/>
        </w:tabs>
      </w:pPr>
      <w:r w:rsidRPr="0001697F">
        <w:tab/>
        <w:t>d. {L}-toned</w:t>
      </w:r>
    </w:p>
    <w:p w14:paraId="5F57A434" w14:textId="1DA85148" w:rsidR="007E329A" w:rsidRPr="0001697F" w:rsidRDefault="007E329A" w:rsidP="007E329A">
      <w:pPr>
        <w:pStyle w:val="Homboriexabc"/>
        <w:tabs>
          <w:tab w:val="left" w:pos="2520"/>
          <w:tab w:val="left" w:pos="4140"/>
          <w:tab w:val="left" w:pos="5580"/>
        </w:tabs>
      </w:pPr>
      <w:r w:rsidRPr="0001697F">
        <w:tab/>
      </w:r>
      <w:r w:rsidR="00FC0374">
        <w:tab/>
        <w:t>‘</w:t>
      </w:r>
      <w:r w:rsidRPr="00BD6969">
        <w:t>borassus palm</w:t>
      </w:r>
      <w:r w:rsidR="00FC0374">
        <w:t>’</w:t>
      </w:r>
      <w:r w:rsidR="00FC0374">
        <w:tab/>
      </w:r>
      <w:r w:rsidRPr="00BD6969">
        <w:rPr>
          <w:rFonts w:ascii="Doulos SIL" w:hAnsi="Doulos SIL"/>
          <w:i/>
          <w:color w:val="0000FF"/>
        </w:rPr>
        <w:t>bè:</w:t>
      </w:r>
      <w:r w:rsidRPr="00BD6969">
        <w:rPr>
          <w:rFonts w:ascii="Doulos SIL" w:hAnsi="Doulos SIL"/>
          <w:i/>
          <w:color w:val="0000FF"/>
        </w:rPr>
        <w:tab/>
        <w:t>bé:</w:t>
      </w:r>
      <w:r w:rsidRPr="00BD6969">
        <w:rPr>
          <w:rFonts w:ascii="Doulos SIL" w:hAnsi="Doulos SIL"/>
          <w:i/>
          <w:color w:val="0000FF"/>
        </w:rPr>
        <w:sym w:font="Symbol" w:char="F0AD"/>
      </w:r>
      <w:r w:rsidRPr="00BD6969">
        <w:rPr>
          <w:rFonts w:ascii="Doulos SIL" w:hAnsi="Doulos SIL"/>
          <w:i/>
          <w:color w:val="0000FF"/>
        </w:rPr>
        <w:t xml:space="preserve"> dì</w:t>
      </w:r>
      <w:r w:rsidRPr="0001697F">
        <w:tab/>
      </w:r>
    </w:p>
    <w:p w14:paraId="40434E62" w14:textId="6A868227" w:rsidR="007E329A" w:rsidRPr="0001697F" w:rsidRDefault="007E329A" w:rsidP="007E329A">
      <w:pPr>
        <w:pStyle w:val="Homboriexabc"/>
        <w:tabs>
          <w:tab w:val="left" w:pos="2520"/>
          <w:tab w:val="left" w:pos="4140"/>
          <w:tab w:val="left" w:pos="5580"/>
        </w:tabs>
      </w:pPr>
      <w:r w:rsidRPr="0001697F">
        <w:tab/>
      </w:r>
      <w:r w:rsidR="00FC0374">
        <w:tab/>
        <w:t>‘</w:t>
      </w:r>
      <w:r w:rsidRPr="0001697F">
        <w:t>man</w:t>
      </w:r>
      <w:r w:rsidR="00FC0374">
        <w:t>’</w:t>
      </w:r>
      <w:r w:rsidR="00FC0374">
        <w:tab/>
      </w:r>
      <w:r w:rsidRPr="00C809CB">
        <w:rPr>
          <w:rFonts w:ascii="Doulos SIL" w:hAnsi="Doulos SIL"/>
          <w:i/>
          <w:color w:val="0000FF"/>
        </w:rPr>
        <w:t>hà:r-ò+H</w:t>
      </w:r>
      <w:r w:rsidRPr="00C809CB">
        <w:rPr>
          <w:rFonts w:ascii="Doulos SIL" w:hAnsi="Doulos SIL"/>
          <w:i/>
          <w:color w:val="0000FF"/>
        </w:rPr>
        <w:tab/>
        <w:t>hà:r-ó</w:t>
      </w:r>
      <w:r w:rsidRPr="00C809CB">
        <w:rPr>
          <w:rFonts w:ascii="Doulos SIL" w:hAnsi="Doulos SIL"/>
          <w:i/>
          <w:color w:val="0000FF"/>
        </w:rPr>
        <w:sym w:font="Symbol" w:char="F0AD"/>
      </w:r>
      <w:r w:rsidRPr="00C809CB">
        <w:rPr>
          <w:rFonts w:ascii="Doulos SIL" w:hAnsi="Doulos SIL"/>
          <w:i/>
          <w:color w:val="0000FF"/>
        </w:rPr>
        <w:t xml:space="preserve"> dì</w:t>
      </w:r>
      <w:r w:rsidRPr="0001697F">
        <w:tab/>
      </w:r>
    </w:p>
    <w:p w14:paraId="7122EA3A" w14:textId="28B9E4CD" w:rsidR="007E329A" w:rsidRPr="0001697F" w:rsidRDefault="007E329A" w:rsidP="007E329A">
      <w:pPr>
        <w:pStyle w:val="Homboriexabc"/>
        <w:tabs>
          <w:tab w:val="left" w:pos="2520"/>
          <w:tab w:val="left" w:pos="4140"/>
          <w:tab w:val="left" w:pos="5580"/>
        </w:tabs>
      </w:pPr>
      <w:r w:rsidRPr="0001697F">
        <w:tab/>
      </w:r>
      <w:r w:rsidR="00FC0374">
        <w:tab/>
        <w:t>‘</w:t>
      </w:r>
      <w:r w:rsidRPr="0001697F">
        <w:t>woman</w:t>
      </w:r>
      <w:r w:rsidR="00FC0374">
        <w:t>’</w:t>
      </w:r>
      <w:r w:rsidR="00FC0374">
        <w:tab/>
      </w:r>
      <w:r w:rsidRPr="00C809CB">
        <w:rPr>
          <w:rFonts w:ascii="Doulos SIL" w:hAnsi="Doulos SIL"/>
          <w:i/>
          <w:color w:val="0000FF"/>
        </w:rPr>
        <w:t>wòy-ò+H</w:t>
      </w:r>
      <w:r w:rsidRPr="00C809CB">
        <w:rPr>
          <w:rFonts w:ascii="Doulos SIL" w:hAnsi="Doulos SIL"/>
          <w:i/>
          <w:color w:val="0000FF"/>
        </w:rPr>
        <w:tab/>
        <w:t>wòy-ó</w:t>
      </w:r>
      <w:r w:rsidRPr="00C809CB">
        <w:rPr>
          <w:rFonts w:ascii="Doulos SIL" w:hAnsi="Doulos SIL"/>
          <w:i/>
          <w:color w:val="0000FF"/>
        </w:rPr>
        <w:sym w:font="Symbol" w:char="F0AD"/>
      </w:r>
      <w:r w:rsidRPr="00C809CB">
        <w:rPr>
          <w:rFonts w:ascii="Doulos SIL" w:hAnsi="Doulos SIL"/>
          <w:i/>
          <w:color w:val="0000FF"/>
        </w:rPr>
        <w:t xml:space="preserve"> dì</w:t>
      </w:r>
      <w:r w:rsidRPr="0001697F">
        <w:tab/>
      </w:r>
    </w:p>
    <w:p w14:paraId="6380B119" w14:textId="4528B980" w:rsidR="007E329A" w:rsidRPr="0001697F" w:rsidRDefault="007E329A" w:rsidP="007E329A">
      <w:pPr>
        <w:pStyle w:val="Homboriexabc"/>
        <w:tabs>
          <w:tab w:val="left" w:pos="2520"/>
          <w:tab w:val="left" w:pos="4140"/>
          <w:tab w:val="left" w:pos="5580"/>
        </w:tabs>
      </w:pPr>
      <w:r w:rsidRPr="0001697F">
        <w:tab/>
      </w:r>
      <w:r w:rsidR="00FC0374">
        <w:tab/>
        <w:t>‘</w:t>
      </w:r>
      <w:r w:rsidRPr="0001697F">
        <w:t>women</w:t>
      </w:r>
      <w:r w:rsidR="00FC0374">
        <w:t>’</w:t>
      </w:r>
      <w:r w:rsidR="00FC0374">
        <w:tab/>
      </w:r>
      <w:r w:rsidRPr="00C809CB">
        <w:rPr>
          <w:rFonts w:ascii="Doulos SIL" w:hAnsi="Doulos SIL"/>
          <w:i/>
          <w:color w:val="0000FF"/>
        </w:rPr>
        <w:t>wòy-èy+H</w:t>
      </w:r>
      <w:r w:rsidRPr="00C809CB">
        <w:rPr>
          <w:rFonts w:ascii="Doulos SIL" w:hAnsi="Doulos SIL"/>
          <w:i/>
          <w:color w:val="0000FF"/>
        </w:rPr>
        <w:tab/>
        <w:t>wòy-éy</w:t>
      </w:r>
      <w:r w:rsidRPr="00C809CB">
        <w:rPr>
          <w:rFonts w:ascii="Doulos SIL" w:hAnsi="Doulos SIL"/>
          <w:i/>
          <w:color w:val="0000FF"/>
        </w:rPr>
        <w:sym w:font="Symbol" w:char="F0AD"/>
      </w:r>
      <w:r w:rsidRPr="00C809CB">
        <w:rPr>
          <w:rFonts w:ascii="Doulos SIL" w:hAnsi="Doulos SIL"/>
          <w:i/>
          <w:color w:val="0000FF"/>
        </w:rPr>
        <w:t xml:space="preserve"> dì</w:t>
      </w:r>
      <w:r w:rsidRPr="0001697F">
        <w:tab/>
      </w:r>
    </w:p>
    <w:p w14:paraId="5B16FA00" w14:textId="1D3B701B" w:rsidR="007E329A" w:rsidRPr="0001697F" w:rsidRDefault="007E329A" w:rsidP="007E329A">
      <w:pPr>
        <w:pStyle w:val="Homboriexabc"/>
        <w:tabs>
          <w:tab w:val="left" w:pos="2520"/>
          <w:tab w:val="left" w:pos="4140"/>
          <w:tab w:val="left" w:pos="5580"/>
        </w:tabs>
      </w:pPr>
      <w:r w:rsidRPr="0001697F">
        <w:tab/>
      </w:r>
      <w:r w:rsidR="00FC0374">
        <w:tab/>
        <w:t>‘</w:t>
      </w:r>
      <w:r w:rsidRPr="0001697F">
        <w:t>millet</w:t>
      </w:r>
      <w:r w:rsidR="00FC0374">
        <w:t>’</w:t>
      </w:r>
      <w:r w:rsidR="00FC0374">
        <w:tab/>
      </w:r>
      <w:r w:rsidRPr="00C809CB">
        <w:rPr>
          <w:rFonts w:ascii="Doulos SIL" w:hAnsi="Doulos SIL"/>
          <w:i/>
          <w:color w:val="0000FF"/>
        </w:rPr>
        <w:t>hèyn-ò+H</w:t>
      </w:r>
      <w:r w:rsidRPr="00C809CB">
        <w:rPr>
          <w:rFonts w:ascii="Doulos SIL" w:hAnsi="Doulos SIL"/>
          <w:i/>
          <w:color w:val="0000FF"/>
        </w:rPr>
        <w:tab/>
        <w:t>hèyn-ó</w:t>
      </w:r>
      <w:r w:rsidRPr="00C809CB">
        <w:rPr>
          <w:rFonts w:ascii="Doulos SIL" w:hAnsi="Doulos SIL"/>
          <w:i/>
          <w:color w:val="0000FF"/>
        </w:rPr>
        <w:sym w:font="Symbol" w:char="F0AD"/>
      </w:r>
      <w:r w:rsidRPr="00C809CB">
        <w:rPr>
          <w:rFonts w:ascii="Doulos SIL" w:hAnsi="Doulos SIL"/>
          <w:i/>
          <w:color w:val="0000FF"/>
        </w:rPr>
        <w:t xml:space="preserve"> dì</w:t>
      </w:r>
      <w:r w:rsidRPr="0001697F">
        <w:tab/>
      </w:r>
    </w:p>
    <w:p w14:paraId="1B81BDC0" w14:textId="533545EE" w:rsidR="007E329A" w:rsidRPr="0001697F" w:rsidRDefault="007E329A" w:rsidP="007E329A">
      <w:pPr>
        <w:pStyle w:val="Homboriexabc"/>
        <w:tabs>
          <w:tab w:val="left" w:pos="2520"/>
          <w:tab w:val="left" w:pos="4140"/>
          <w:tab w:val="left" w:pos="5580"/>
        </w:tabs>
      </w:pPr>
      <w:r w:rsidRPr="0001697F">
        <w:tab/>
      </w:r>
      <w:r w:rsidR="00FC0374">
        <w:tab/>
        <w:t>‘</w:t>
      </w:r>
      <w:r w:rsidRPr="0001697F">
        <w:t>mortar</w:t>
      </w:r>
      <w:r w:rsidR="00FC0374">
        <w:t>’</w:t>
      </w:r>
      <w:r w:rsidR="00FC0374">
        <w:tab/>
      </w:r>
      <w:r w:rsidRPr="00C809CB">
        <w:rPr>
          <w:rFonts w:ascii="Doulos SIL" w:hAnsi="Doulos SIL"/>
          <w:i/>
          <w:color w:val="0000FF"/>
        </w:rPr>
        <w:t>hùmbùr-ò+H</w:t>
      </w:r>
      <w:r w:rsidRPr="00C809CB">
        <w:rPr>
          <w:rFonts w:ascii="Doulos SIL" w:hAnsi="Doulos SIL"/>
          <w:i/>
          <w:color w:val="0000FF"/>
        </w:rPr>
        <w:tab/>
        <w:t>hùmbùr-ó</w:t>
      </w:r>
      <w:r w:rsidRPr="00C809CB">
        <w:rPr>
          <w:rFonts w:ascii="Doulos SIL" w:hAnsi="Doulos SIL"/>
          <w:i/>
          <w:color w:val="0000FF"/>
        </w:rPr>
        <w:sym w:font="Symbol" w:char="F0AD"/>
      </w:r>
      <w:r w:rsidRPr="00C809CB">
        <w:rPr>
          <w:rFonts w:ascii="Doulos SIL" w:hAnsi="Doulos SIL"/>
          <w:i/>
          <w:color w:val="0000FF"/>
        </w:rPr>
        <w:t xml:space="preserve"> dì</w:t>
      </w:r>
      <w:r w:rsidRPr="0001697F">
        <w:tab/>
      </w:r>
    </w:p>
    <w:p w14:paraId="5B5929DE" w14:textId="43E120DD" w:rsidR="007E329A" w:rsidRPr="00BD6969" w:rsidRDefault="007E329A" w:rsidP="007E329A">
      <w:pPr>
        <w:pStyle w:val="Homboriexabc"/>
        <w:tabs>
          <w:tab w:val="left" w:pos="2520"/>
          <w:tab w:val="left" w:pos="4140"/>
          <w:tab w:val="left" w:pos="5580"/>
        </w:tabs>
      </w:pPr>
      <w:r w:rsidRPr="0001697F">
        <w:tab/>
      </w:r>
      <w:r w:rsidR="00FC0374">
        <w:tab/>
        <w:t>‘</w:t>
      </w:r>
      <w:r w:rsidRPr="00BD6969">
        <w:t>village</w:t>
      </w:r>
      <w:r w:rsidR="00FC0374">
        <w:t>’</w:t>
      </w:r>
      <w:r w:rsidR="00FC0374">
        <w:tab/>
      </w:r>
      <w:r w:rsidRPr="00BD6969">
        <w:rPr>
          <w:rFonts w:ascii="Doulos SIL" w:hAnsi="Doulos SIL"/>
          <w:i/>
          <w:color w:val="0000FF"/>
        </w:rPr>
        <w:t>kòyrà</w:t>
      </w:r>
      <w:r w:rsidR="001F289A">
        <w:rPr>
          <w:rFonts w:ascii="Doulos SIL" w:hAnsi="Doulos SIL"/>
          <w:i/>
          <w:color w:val="0000FF"/>
        </w:rPr>
        <w:t>+H</w:t>
      </w:r>
      <w:r w:rsidRPr="00BD6969">
        <w:rPr>
          <w:rFonts w:ascii="Doulos SIL" w:hAnsi="Doulos SIL"/>
          <w:i/>
          <w:color w:val="0000FF"/>
        </w:rPr>
        <w:tab/>
        <w:t>kòyrá</w:t>
      </w:r>
      <w:r w:rsidRPr="00BD6969">
        <w:rPr>
          <w:rFonts w:ascii="Doulos SIL" w:hAnsi="Doulos SIL"/>
          <w:i/>
          <w:color w:val="0000FF"/>
        </w:rPr>
        <w:sym w:font="Symbol" w:char="F0AD"/>
      </w:r>
      <w:r w:rsidRPr="00BD6969">
        <w:rPr>
          <w:rFonts w:ascii="Doulos SIL" w:hAnsi="Doulos SIL"/>
          <w:i/>
          <w:color w:val="0000FF"/>
        </w:rPr>
        <w:t xml:space="preserve"> dì</w:t>
      </w:r>
      <w:r w:rsidRPr="00BD6969">
        <w:tab/>
      </w:r>
    </w:p>
    <w:p w14:paraId="06A80F8E" w14:textId="2EB6A71C" w:rsidR="007E329A" w:rsidRPr="0001697F" w:rsidRDefault="007E329A" w:rsidP="00B525A0">
      <w:pPr>
        <w:pStyle w:val="Homboriexabc"/>
        <w:keepNext/>
        <w:tabs>
          <w:tab w:val="left" w:pos="2520"/>
          <w:tab w:val="left" w:pos="4140"/>
          <w:tab w:val="left" w:pos="5580"/>
        </w:tabs>
      </w:pPr>
      <w:r w:rsidRPr="00BD6969">
        <w:tab/>
      </w:r>
      <w:r w:rsidR="00FC0374">
        <w:tab/>
        <w:t>‘</w:t>
      </w:r>
      <w:r w:rsidRPr="00BD6969">
        <w:t>rain</w:t>
      </w:r>
      <w:r w:rsidR="00FC0374">
        <w:t>’</w:t>
      </w:r>
      <w:r w:rsidR="00FC0374">
        <w:tab/>
      </w:r>
      <w:r w:rsidR="00E1247F">
        <w:rPr>
          <w:rFonts w:ascii="Doulos SIL" w:hAnsi="Doulos SIL"/>
          <w:i/>
          <w:color w:val="0000FF"/>
        </w:rPr>
        <w:t>c</w:t>
      </w:r>
      <w:r w:rsidRPr="00BD6969">
        <w:rPr>
          <w:rFonts w:ascii="Doulos SIL" w:hAnsi="Doulos SIL"/>
          <w:i/>
          <w:color w:val="0000FF"/>
        </w:rPr>
        <w:t>ìɲɲà</w:t>
      </w:r>
      <w:r w:rsidR="001F289A">
        <w:rPr>
          <w:rFonts w:ascii="Doulos SIL" w:hAnsi="Doulos SIL"/>
          <w:i/>
          <w:color w:val="0000FF"/>
        </w:rPr>
        <w:t>+H</w:t>
      </w:r>
      <w:r w:rsidRPr="00BD6969">
        <w:rPr>
          <w:rFonts w:ascii="Doulos SIL" w:hAnsi="Doulos SIL"/>
          <w:i/>
          <w:color w:val="0000FF"/>
        </w:rPr>
        <w:tab/>
      </w:r>
      <w:r w:rsidR="00E1247F">
        <w:rPr>
          <w:rFonts w:ascii="Doulos SIL" w:hAnsi="Doulos SIL"/>
          <w:i/>
          <w:color w:val="0000FF"/>
        </w:rPr>
        <w:t>c</w:t>
      </w:r>
      <w:r w:rsidRPr="00BD6969">
        <w:rPr>
          <w:rFonts w:ascii="Doulos SIL" w:hAnsi="Doulos SIL"/>
          <w:i/>
          <w:color w:val="0000FF"/>
        </w:rPr>
        <w:t>ìɲɲá</w:t>
      </w:r>
      <w:r w:rsidRPr="00BD6969">
        <w:rPr>
          <w:rFonts w:ascii="Doulos SIL" w:hAnsi="Doulos SIL"/>
          <w:i/>
          <w:color w:val="0000FF"/>
        </w:rPr>
        <w:sym w:font="Symbol" w:char="F0AD"/>
      </w:r>
      <w:r w:rsidRPr="00BD6969">
        <w:rPr>
          <w:rFonts w:ascii="Doulos SIL" w:hAnsi="Doulos SIL"/>
          <w:i/>
          <w:color w:val="0000FF"/>
        </w:rPr>
        <w:t xml:space="preserve"> dì</w:t>
      </w:r>
      <w:r w:rsidRPr="0001697F">
        <w:tab/>
      </w:r>
    </w:p>
    <w:p w14:paraId="78696F42" w14:textId="24F28A66" w:rsidR="007E329A" w:rsidRPr="0001697F" w:rsidRDefault="007E329A" w:rsidP="007E329A">
      <w:pPr>
        <w:pStyle w:val="Homboriexabc"/>
        <w:tabs>
          <w:tab w:val="left" w:pos="2520"/>
          <w:tab w:val="left" w:pos="4140"/>
          <w:tab w:val="left" w:pos="5580"/>
        </w:tabs>
      </w:pPr>
      <w:r w:rsidRPr="00BD6969">
        <w:tab/>
      </w:r>
      <w:r w:rsidR="00FC0374">
        <w:tab/>
        <w:t>‘</w:t>
      </w:r>
      <w:r w:rsidRPr="00BD6969">
        <w:t>Hombori</w:t>
      </w:r>
      <w:r w:rsidR="00FC0374">
        <w:t>’</w:t>
      </w:r>
      <w:r w:rsidR="00FC0374">
        <w:tab/>
      </w:r>
      <w:r w:rsidRPr="00BD6969">
        <w:rPr>
          <w:rFonts w:ascii="Doulos SIL" w:hAnsi="Doulos SIL"/>
          <w:i/>
          <w:color w:val="0000FF"/>
        </w:rPr>
        <w:t>hùmbùrì</w:t>
      </w:r>
      <w:r w:rsidRPr="00BD6969">
        <w:rPr>
          <w:rFonts w:ascii="Doulos SIL" w:hAnsi="Doulos SIL"/>
          <w:i/>
          <w:color w:val="0000FF"/>
        </w:rPr>
        <w:tab/>
        <w:t>hùmbùrí</w:t>
      </w:r>
      <w:r w:rsidRPr="00BD6969">
        <w:rPr>
          <w:rFonts w:ascii="Doulos SIL" w:hAnsi="Doulos SIL"/>
          <w:i/>
          <w:color w:val="0000FF"/>
        </w:rPr>
        <w:sym w:font="Symbol" w:char="F0AD"/>
      </w:r>
      <w:r w:rsidRPr="00BD6969">
        <w:rPr>
          <w:rFonts w:ascii="Doulos SIL" w:hAnsi="Doulos SIL"/>
          <w:i/>
          <w:color w:val="0000FF"/>
        </w:rPr>
        <w:t xml:space="preserve"> dì</w:t>
      </w:r>
      <w:r w:rsidRPr="0001697F">
        <w:tab/>
      </w:r>
    </w:p>
    <w:p w14:paraId="7FDE2B69" w14:textId="77777777" w:rsidR="007E329A" w:rsidRDefault="007E329A" w:rsidP="007E329A"/>
    <w:p w14:paraId="09AFDFE0" w14:textId="6108E39D" w:rsidR="00225178" w:rsidRDefault="00225178" w:rsidP="007E329A">
      <w:r>
        <w:t xml:space="preserve">The tones in these combinations can vary and may depend on the following word. Especially after nouns ending in final/definite singular variant </w:t>
      </w:r>
      <w:r w:rsidRPr="006172FF">
        <w:rPr>
          <w:rFonts w:ascii="Doulos SIL" w:hAnsi="Doulos SIL"/>
          <w:i/>
          <w:color w:val="0000FF"/>
        </w:rPr>
        <w:t>-à:+H</w:t>
      </w:r>
      <w:r>
        <w:t xml:space="preserve">, I have also heard pronunciations with the H-tone realized on </w:t>
      </w:r>
      <w:r w:rsidRPr="0050420A">
        <w:rPr>
          <w:rFonts w:ascii="Doulos SIL" w:hAnsi="Doulos SIL"/>
          <w:i/>
          <w:color w:val="0000FF"/>
        </w:rPr>
        <w:t>dì</w:t>
      </w:r>
      <w:r>
        <w:t xml:space="preserve"> (becoming </w:t>
      </w:r>
      <w:r w:rsidRPr="0050420A">
        <w:rPr>
          <w:rFonts w:ascii="Doulos SIL" w:hAnsi="Doulos SIL"/>
          <w:i/>
          <w:color w:val="0000FF"/>
        </w:rPr>
        <w:t>dí</w:t>
      </w:r>
      <w:r w:rsidR="002B557C">
        <w:rPr>
          <w:rFonts w:ascii="Doulos SIL" w:hAnsi="Doulos SIL"/>
          <w:i/>
          <w:color w:val="0000FF"/>
        </w:rPr>
        <w:t> </w:t>
      </w:r>
      <w:r>
        <w:t>) before a L-toned word, as in (</w:t>
      </w:r>
      <w:r w:rsidR="00E525CE">
        <w:t>287</w:t>
      </w:r>
      <w:r>
        <w:t>).</w:t>
      </w:r>
    </w:p>
    <w:p w14:paraId="0C09E7F0" w14:textId="77777777" w:rsidR="00225178" w:rsidRDefault="00225178" w:rsidP="007E329A"/>
    <w:p w14:paraId="4F6D42EF" w14:textId="2CDFBDB5" w:rsidR="00225178" w:rsidRDefault="00225178" w:rsidP="00225178">
      <w:pPr>
        <w:tabs>
          <w:tab w:val="clear" w:pos="288"/>
          <w:tab w:val="left" w:pos="720"/>
          <w:tab w:val="left" w:pos="1710"/>
          <w:tab w:val="left" w:pos="3600"/>
          <w:tab w:val="left" w:pos="4950"/>
          <w:tab w:val="left" w:pos="5940"/>
        </w:tabs>
      </w:pPr>
      <w:r>
        <w:t>(</w:t>
      </w:r>
      <w:r w:rsidR="00E525CE">
        <w:t>287</w:t>
      </w:r>
      <w:r>
        <w:t>)</w:t>
      </w:r>
      <w:r>
        <w:tab/>
      </w:r>
      <w:r w:rsidRPr="001B0C81">
        <w:rPr>
          <w:rFonts w:ascii="Doulos SIL" w:hAnsi="Doulos SIL"/>
          <w:i/>
          <w:color w:val="0000FF"/>
        </w:rPr>
        <w:t>ha</w:t>
      </w:r>
      <w:r w:rsidRPr="00632C97">
        <w:rPr>
          <w:rFonts w:ascii="Doulos SIL" w:hAnsi="Doulos SIL"/>
          <w:i/>
          <w:color w:val="0000FF"/>
        </w:rPr>
        <w:t>́</w:t>
      </w:r>
      <w:r>
        <w:rPr>
          <w:rFonts w:ascii="Doulos SIL" w:hAnsi="Doulos SIL"/>
          <w:i/>
          <w:color w:val="0000FF"/>
        </w:rPr>
        <w:t>l</w:t>
      </w:r>
      <w:r>
        <w:rPr>
          <w:rFonts w:ascii="Doulos SIL" w:hAnsi="Doulos SIL"/>
          <w:i/>
          <w:color w:val="0000FF"/>
        </w:rPr>
        <w:tab/>
      </w:r>
      <w:r w:rsidRPr="004A1410">
        <w:rPr>
          <w:rFonts w:ascii="Doulos SIL" w:hAnsi="Doulos SIL"/>
          <w:i/>
          <w:color w:val="0000FF"/>
        </w:rPr>
        <w:t>[</w:t>
      </w:r>
      <w:r w:rsidRPr="001B0C81">
        <w:rPr>
          <w:rFonts w:ascii="Doulos SIL" w:hAnsi="Doulos SIL"/>
          <w:i/>
          <w:color w:val="0000FF"/>
        </w:rPr>
        <w:t>ko</w:t>
      </w:r>
      <w:r w:rsidRPr="00632C97">
        <w:rPr>
          <w:rFonts w:ascii="Doulos SIL" w:hAnsi="Doulos SIL"/>
          <w:i/>
          <w:color w:val="0000FF"/>
        </w:rPr>
        <w:t>̀</w:t>
      </w:r>
      <w:r w:rsidRPr="001B0C81">
        <w:rPr>
          <w:rFonts w:ascii="Doulos SIL" w:hAnsi="Doulos SIL"/>
          <w:i/>
          <w:color w:val="0000FF"/>
        </w:rPr>
        <w:t>ti</w:t>
      </w:r>
      <w:r w:rsidRPr="00632C97">
        <w:rPr>
          <w:rFonts w:ascii="Doulos SIL" w:hAnsi="Doulos SIL"/>
          <w:i/>
          <w:color w:val="0000FF"/>
        </w:rPr>
        <w:t>́</w:t>
      </w:r>
      <w:r w:rsidRPr="001B0C81">
        <w:rPr>
          <w:rFonts w:ascii="Doulos SIL" w:hAnsi="Doulos SIL"/>
          <w:i/>
          <w:color w:val="0000FF"/>
        </w:rPr>
        <w:t>y</w:t>
      </w:r>
      <w:r w:rsidRPr="004A1410">
        <w:rPr>
          <w:rFonts w:ascii="Doulos SIL" w:hAnsi="Doulos SIL"/>
          <w:i/>
          <w:color w:val="0000FF"/>
        </w:rPr>
        <w:noBreakHyphen/>
      </w:r>
      <w:r w:rsidRPr="001B0C81">
        <w:rPr>
          <w:rFonts w:ascii="Doulos SIL" w:hAnsi="Doulos SIL"/>
          <w:i/>
          <w:color w:val="0000FF"/>
        </w:rPr>
        <w:t>a</w:t>
      </w:r>
      <w:r w:rsidRPr="00632C97">
        <w:rPr>
          <w:rFonts w:ascii="Doulos SIL" w:hAnsi="Doulos SIL"/>
          <w:i/>
          <w:color w:val="0000FF"/>
        </w:rPr>
        <w:t>̀:</w:t>
      </w:r>
      <w:r>
        <w:rPr>
          <w:rFonts w:ascii="Doulos SIL" w:hAnsi="Doulos SIL"/>
          <w:i/>
          <w:color w:val="0000FF"/>
        </w:rPr>
        <w:tab/>
      </w:r>
      <w:r w:rsidRPr="001B0C81">
        <w:rPr>
          <w:rFonts w:ascii="Doulos SIL" w:hAnsi="Doulos SIL"/>
          <w:i/>
          <w:color w:val="0000FF"/>
        </w:rPr>
        <w:t>di</w:t>
      </w:r>
      <w:r w:rsidRPr="00632C97">
        <w:rPr>
          <w:rFonts w:ascii="Doulos SIL" w:hAnsi="Doulos SIL"/>
          <w:i/>
          <w:color w:val="0000FF"/>
        </w:rPr>
        <w:t>́</w:t>
      </w:r>
      <w:r w:rsidRPr="001B0C81">
        <w:rPr>
          <w:rFonts w:ascii="Doulos SIL" w:hAnsi="Doulos SIL"/>
          <w:i/>
          <w:color w:val="0000FF"/>
        </w:rPr>
        <w:t>]</w:t>
      </w:r>
      <w:r>
        <w:rPr>
          <w:rFonts w:ascii="Doulos SIL" w:hAnsi="Doulos SIL"/>
          <w:i/>
          <w:color w:val="0000FF"/>
        </w:rPr>
        <w:tab/>
      </w:r>
      <w:r w:rsidRPr="001B0C81">
        <w:rPr>
          <w:rFonts w:ascii="Doulos SIL" w:hAnsi="Doulos SIL"/>
          <w:i/>
          <w:color w:val="0000FF"/>
        </w:rPr>
        <w:t>ka</w:t>
      </w:r>
      <w:r w:rsidRPr="00632C97">
        <w:rPr>
          <w:rFonts w:ascii="Doulos SIL" w:hAnsi="Doulos SIL"/>
          <w:i/>
          <w:color w:val="0000FF"/>
        </w:rPr>
        <w:t>̀</w:t>
      </w:r>
      <w:r>
        <w:rPr>
          <w:rFonts w:ascii="Doulos SIL" w:hAnsi="Doulos SIL"/>
          <w:i/>
          <w:color w:val="0000FF"/>
        </w:rPr>
        <w:tab/>
      </w:r>
      <w:r w:rsidRPr="001B0C81">
        <w:rPr>
          <w:rFonts w:ascii="Doulos SIL" w:hAnsi="Doulos SIL"/>
          <w:i/>
          <w:color w:val="0000FF"/>
        </w:rPr>
        <w:t>ta</w:t>
      </w:r>
      <w:r w:rsidRPr="00632C97">
        <w:rPr>
          <w:rFonts w:ascii="Doulos SIL" w:hAnsi="Doulos SIL"/>
          <w:i/>
          <w:color w:val="0000FF"/>
        </w:rPr>
        <w:t>́ŋ</w:t>
      </w:r>
    </w:p>
    <w:p w14:paraId="3947936D" w14:textId="28BC5883" w:rsidR="00225178" w:rsidRDefault="00225178" w:rsidP="00225178">
      <w:pPr>
        <w:tabs>
          <w:tab w:val="clear" w:pos="288"/>
          <w:tab w:val="left" w:pos="720"/>
          <w:tab w:val="left" w:pos="1710"/>
          <w:tab w:val="left" w:pos="3600"/>
          <w:tab w:val="left" w:pos="4950"/>
          <w:tab w:val="left" w:pos="5940"/>
        </w:tabs>
      </w:pPr>
      <w:r>
        <w:tab/>
        <w:t>until</w:t>
      </w:r>
      <w:r>
        <w:tab/>
        <w:t>[child-Fin/DefSg</w:t>
      </w:r>
      <w:r>
        <w:tab/>
        <w:t>StDef]</w:t>
      </w:r>
      <w:r>
        <w:tab/>
        <w:t>come</w:t>
      </w:r>
      <w:r>
        <w:tab/>
        <w:t>only</w:t>
      </w:r>
    </w:p>
    <w:p w14:paraId="4665FAB8" w14:textId="77777777" w:rsidR="00FC0374" w:rsidRDefault="00225178" w:rsidP="007E329A">
      <w:r>
        <w:tab/>
      </w:r>
      <w:r w:rsidR="00FC0374">
        <w:tab/>
        <w:t>‘</w:t>
      </w:r>
      <w:r>
        <w:t>as soon as the child came/comes</w:t>
      </w:r>
      <w:r w:rsidR="00FC0374">
        <w:t>’</w:t>
      </w:r>
    </w:p>
    <w:p w14:paraId="63910AEA" w14:textId="1275A5CA" w:rsidR="00225178" w:rsidRDefault="00225178" w:rsidP="007E329A"/>
    <w:p w14:paraId="6910E5AD" w14:textId="693A3759" w:rsidR="00F221A6" w:rsidRDefault="00915789" w:rsidP="007E329A">
      <w:r>
        <w:t xml:space="preserve">I do not ascribe a </w:t>
      </w:r>
      <w:r w:rsidRPr="00915789">
        <w:rPr>
          <w:b/>
        </w:rPr>
        <w:t>following</w:t>
      </w:r>
      <w:r w:rsidR="007E329A" w:rsidRPr="0001697F">
        <w:t xml:space="preserve"> floating H </w:t>
      </w:r>
      <w:r>
        <w:t>to</w:t>
      </w:r>
      <w:r w:rsidR="007E329A" w:rsidRPr="0001697F">
        <w:t xml:space="preserve"> </w:t>
      </w:r>
      <w:r w:rsidR="007E329A" w:rsidRPr="00575396">
        <w:rPr>
          <w:rFonts w:ascii="Doulos SIL" w:hAnsi="Doulos SIL"/>
          <w:i/>
          <w:color w:val="0000FF"/>
        </w:rPr>
        <w:t>H+dì</w:t>
      </w:r>
      <w:r w:rsidR="002B557C">
        <w:t xml:space="preserve">, which combined with the preceding floating H would require a representation </w:t>
      </w:r>
      <w:r w:rsidRPr="006172FF">
        <w:rPr>
          <w:rFonts w:ascii="Doulos SIL" w:hAnsi="Doulos SIL"/>
          <w:i/>
          <w:color w:val="0000FF"/>
        </w:rPr>
        <w:t>H+dì+H</w:t>
      </w:r>
      <w:r>
        <w:t xml:space="preserve"> with a unique </w:t>
      </w:r>
      <w:r w:rsidR="00F221A6">
        <w:t xml:space="preserve">flanking-H pattern. However, </w:t>
      </w:r>
      <w:r w:rsidR="00DA732C">
        <w:t>further study is needed</w:t>
      </w:r>
      <w:r w:rsidR="00F221A6">
        <w:t>. In (</w:t>
      </w:r>
      <w:r w:rsidR="00E525CE">
        <w:t>288</w:t>
      </w:r>
      <w:r w:rsidR="00F221A6">
        <w:t xml:space="preserve">a), for example, I did not hear a H-tone on </w:t>
      </w:r>
      <w:r w:rsidR="00F221A6" w:rsidRPr="0050420A">
        <w:rPr>
          <w:rFonts w:ascii="Doulos SIL" w:hAnsi="Doulos SIL"/>
          <w:i/>
          <w:color w:val="0000FF"/>
        </w:rPr>
        <w:t>màn</w:t>
      </w:r>
      <w:r w:rsidR="00F221A6">
        <w:t xml:space="preserve">. However, in some other cases my transcription did point to a second floating H after </w:t>
      </w:r>
      <w:r w:rsidR="00DA732C" w:rsidRPr="006172FF">
        <w:rPr>
          <w:rFonts w:ascii="Doulos SIL" w:hAnsi="Doulos SIL"/>
          <w:i/>
          <w:color w:val="0000FF"/>
        </w:rPr>
        <w:t>H+</w:t>
      </w:r>
      <w:r w:rsidR="00F221A6" w:rsidRPr="006172FF">
        <w:rPr>
          <w:rFonts w:ascii="Doulos SIL" w:hAnsi="Doulos SIL"/>
          <w:i/>
          <w:color w:val="0000FF"/>
        </w:rPr>
        <w:t>dì</w:t>
      </w:r>
      <w:r w:rsidR="00F221A6">
        <w:t>. For example, the first syllable of /</w:t>
      </w:r>
      <w:r w:rsidR="00F221A6" w:rsidRPr="00F221A6">
        <w:rPr>
          <w:rFonts w:ascii="Doulos SIL" w:hAnsi="Doulos SIL"/>
          <w:color w:val="008000"/>
        </w:rPr>
        <w:t>dìrà</w:t>
      </w:r>
      <w:r w:rsidR="00F221A6">
        <w:t>/ ‘walk’ in (</w:t>
      </w:r>
      <w:r w:rsidR="00E525CE">
        <w:t>288</w:t>
      </w:r>
      <w:r w:rsidR="00F221A6">
        <w:t xml:space="preserve">b) </w:t>
      </w:r>
      <w:r w:rsidR="00B70FF0">
        <w:t>was</w:t>
      </w:r>
      <w:r w:rsidR="00F221A6">
        <w:t xml:space="preserve"> raised, </w:t>
      </w:r>
      <w:r w:rsidR="00B70FF0">
        <w:t>and this</w:t>
      </w:r>
      <w:r w:rsidR="00F221A6">
        <w:t xml:space="preserve"> has no other explanation. I will generally represent the strong definite morpheme as </w:t>
      </w:r>
      <w:r w:rsidR="00F221A6" w:rsidRPr="006172FF">
        <w:rPr>
          <w:rFonts w:ascii="Doulos SIL" w:hAnsi="Doulos SIL"/>
          <w:i/>
          <w:color w:val="0000FF"/>
        </w:rPr>
        <w:t>H+dì</w:t>
      </w:r>
      <w:r w:rsidR="00F221A6">
        <w:t xml:space="preserve"> but a variant </w:t>
      </w:r>
      <w:r w:rsidR="00F221A6" w:rsidRPr="006172FF">
        <w:rPr>
          <w:rFonts w:ascii="Doulos SIL" w:hAnsi="Doulos SIL"/>
          <w:i/>
          <w:color w:val="0000FF"/>
        </w:rPr>
        <w:t>H+dì+H</w:t>
      </w:r>
      <w:r w:rsidR="00F221A6">
        <w:t xml:space="preserve"> </w:t>
      </w:r>
      <w:r w:rsidR="00B70FF0">
        <w:t>may also turn out to be</w:t>
      </w:r>
      <w:r w:rsidR="00F221A6">
        <w:t xml:space="preserve"> </w:t>
      </w:r>
      <w:r w:rsidR="00B70FF0">
        <w:t>jusified</w:t>
      </w:r>
      <w:r w:rsidR="00F221A6">
        <w:t xml:space="preserve">. </w:t>
      </w:r>
    </w:p>
    <w:p w14:paraId="0E575132" w14:textId="77777777" w:rsidR="00F221A6" w:rsidRDefault="00F221A6" w:rsidP="007E329A"/>
    <w:p w14:paraId="7BA171CD" w14:textId="49A5D634" w:rsidR="00F221A6" w:rsidRDefault="00F221A6" w:rsidP="00B75287">
      <w:pPr>
        <w:tabs>
          <w:tab w:val="clear" w:pos="288"/>
          <w:tab w:val="left" w:pos="720"/>
          <w:tab w:val="left" w:pos="1260"/>
          <w:tab w:val="left" w:pos="3150"/>
          <w:tab w:val="left" w:pos="4230"/>
          <w:tab w:val="left" w:pos="5490"/>
        </w:tabs>
      </w:pPr>
      <w:r>
        <w:t>(</w:t>
      </w:r>
      <w:r w:rsidR="00E525CE">
        <w:t>288</w:t>
      </w:r>
      <w:r>
        <w:t>)</w:t>
      </w:r>
      <w:r>
        <w:tab/>
        <w:t>a.</w:t>
      </w:r>
      <w:r>
        <w:tab/>
      </w:r>
      <w:r w:rsidRPr="00575396">
        <w:rPr>
          <w:rFonts w:ascii="Doulos SIL" w:hAnsi="Doulos SIL"/>
          <w:i/>
          <w:color w:val="0000FF"/>
        </w:rPr>
        <w:t>[wòy</w:t>
      </w:r>
      <w:r w:rsidRPr="00575396">
        <w:rPr>
          <w:rFonts w:ascii="Doulos SIL" w:hAnsi="Doulos SIL"/>
          <w:i/>
          <w:color w:val="0000FF"/>
        </w:rPr>
        <w:noBreakHyphen/>
        <w:t>ó</w:t>
      </w:r>
      <w:r w:rsidRPr="00575396">
        <w:rPr>
          <w:rFonts w:ascii="Doulos SIL" w:hAnsi="Doulos SIL"/>
          <w:i/>
          <w:color w:val="0000FF"/>
        </w:rPr>
        <w:sym w:font="Symbol" w:char="F0AD"/>
      </w:r>
      <w:r>
        <w:rPr>
          <w:rFonts w:ascii="Doulos SIL" w:hAnsi="Doulos SIL"/>
          <w:i/>
          <w:color w:val="0000FF"/>
        </w:rPr>
        <w:tab/>
        <w:t>dì]</w:t>
      </w:r>
      <w:r>
        <w:rPr>
          <w:rFonts w:ascii="Doulos SIL" w:hAnsi="Doulos SIL"/>
          <w:i/>
          <w:color w:val="0000FF"/>
        </w:rPr>
        <w:tab/>
        <w:t>màn</w:t>
      </w:r>
      <w:r>
        <w:rPr>
          <w:rFonts w:ascii="Doulos SIL" w:hAnsi="Doulos SIL"/>
          <w:i/>
          <w:color w:val="0000FF"/>
        </w:rPr>
        <w:tab/>
      </w:r>
      <w:r w:rsidRPr="00575396">
        <w:rPr>
          <w:rFonts w:ascii="Doulos SIL" w:hAnsi="Doulos SIL"/>
          <w:i/>
          <w:color w:val="0000FF"/>
        </w:rPr>
        <w:sym w:font="Symbol" w:char="F0AD"/>
      </w:r>
      <w:r w:rsidRPr="00575396">
        <w:rPr>
          <w:rFonts w:ascii="Doulos SIL" w:hAnsi="Doulos SIL"/>
          <w:i/>
          <w:color w:val="0000FF"/>
        </w:rPr>
        <w:t>dírà</w:t>
      </w:r>
      <w:r w:rsidRPr="00010A4E">
        <w:t xml:space="preserve"> </w:t>
      </w:r>
    </w:p>
    <w:p w14:paraId="1690800B" w14:textId="02BA5BB7" w:rsidR="00F221A6" w:rsidRDefault="00F221A6" w:rsidP="00B75287">
      <w:pPr>
        <w:tabs>
          <w:tab w:val="clear" w:pos="288"/>
          <w:tab w:val="left" w:pos="720"/>
          <w:tab w:val="left" w:pos="1260"/>
          <w:tab w:val="left" w:pos="3150"/>
          <w:tab w:val="left" w:pos="4230"/>
          <w:tab w:val="left" w:pos="5490"/>
        </w:tabs>
      </w:pPr>
      <w:r>
        <w:tab/>
      </w:r>
      <w:r>
        <w:tab/>
        <w:t>/</w:t>
      </w:r>
      <w:r w:rsidRPr="00F221A6">
        <w:rPr>
          <w:rFonts w:ascii="Doulos SIL" w:hAnsi="Doulos SIL"/>
          <w:color w:val="008000"/>
        </w:rPr>
        <w:t>[wòy-ò+H</w:t>
      </w:r>
      <w:r w:rsidRPr="00F221A6">
        <w:rPr>
          <w:rFonts w:ascii="Doulos SIL" w:hAnsi="Doulos SIL"/>
          <w:color w:val="008000"/>
        </w:rPr>
        <w:tab/>
        <w:t>H+dì]</w:t>
      </w:r>
      <w:r w:rsidRPr="00F221A6">
        <w:rPr>
          <w:rFonts w:ascii="Doulos SIL" w:hAnsi="Doulos SIL"/>
          <w:color w:val="008000"/>
        </w:rPr>
        <w:tab/>
        <w:t>màn+H</w:t>
      </w:r>
      <w:r w:rsidRPr="00F221A6">
        <w:rPr>
          <w:rFonts w:ascii="Doulos SIL" w:hAnsi="Doulos SIL"/>
          <w:color w:val="008000"/>
        </w:rPr>
        <w:tab/>
        <w:t>dìrà</w:t>
      </w:r>
      <w:r>
        <w:t>/</w:t>
      </w:r>
    </w:p>
    <w:p w14:paraId="0E0A794D" w14:textId="33A50AB2" w:rsidR="00F221A6" w:rsidRPr="00F221A6" w:rsidRDefault="00F221A6" w:rsidP="00B75287">
      <w:pPr>
        <w:tabs>
          <w:tab w:val="clear" w:pos="288"/>
          <w:tab w:val="left" w:pos="720"/>
          <w:tab w:val="left" w:pos="1260"/>
          <w:tab w:val="left" w:pos="3150"/>
          <w:tab w:val="left" w:pos="4230"/>
          <w:tab w:val="left" w:pos="5490"/>
        </w:tabs>
      </w:pPr>
      <w:r>
        <w:tab/>
      </w:r>
      <w:r>
        <w:tab/>
        <w:t>[woman-Fin/DefSg</w:t>
      </w:r>
      <w:r>
        <w:tab/>
        <w:t>StDef]</w:t>
      </w:r>
      <w:r>
        <w:tab/>
      </w:r>
      <w:r w:rsidR="00B75287">
        <w:t>Perf</w:t>
      </w:r>
      <w:r>
        <w:t>Neg</w:t>
      </w:r>
      <w:r>
        <w:tab/>
        <w:t>walk</w:t>
      </w:r>
    </w:p>
    <w:p w14:paraId="432B21AF" w14:textId="6A946914" w:rsidR="00F221A6" w:rsidRDefault="00F221A6" w:rsidP="00F221A6">
      <w:pPr>
        <w:tabs>
          <w:tab w:val="clear" w:pos="288"/>
          <w:tab w:val="left" w:pos="720"/>
          <w:tab w:val="left" w:pos="1260"/>
        </w:tabs>
      </w:pPr>
      <w:r>
        <w:tab/>
      </w:r>
      <w:r>
        <w:tab/>
      </w:r>
      <w:r w:rsidRPr="00010A4E">
        <w:t>‘</w:t>
      </w:r>
      <w:r>
        <w:t>That (same)</w:t>
      </w:r>
      <w:r w:rsidRPr="0001697F">
        <w:t xml:space="preserve"> woman did not walk/travel</w:t>
      </w:r>
      <w:r>
        <w:t>.’</w:t>
      </w:r>
    </w:p>
    <w:p w14:paraId="5A900B5E" w14:textId="77777777" w:rsidR="00F221A6" w:rsidRDefault="00F221A6" w:rsidP="00F221A6">
      <w:pPr>
        <w:tabs>
          <w:tab w:val="clear" w:pos="288"/>
          <w:tab w:val="left" w:pos="720"/>
          <w:tab w:val="left" w:pos="1260"/>
        </w:tabs>
      </w:pPr>
    </w:p>
    <w:p w14:paraId="7412D41D" w14:textId="04382392" w:rsidR="00F221A6" w:rsidRPr="00F221A6" w:rsidRDefault="00F221A6" w:rsidP="00F221A6">
      <w:pPr>
        <w:tabs>
          <w:tab w:val="clear" w:pos="288"/>
          <w:tab w:val="left" w:pos="720"/>
          <w:tab w:val="left" w:pos="1260"/>
          <w:tab w:val="left" w:pos="2700"/>
          <w:tab w:val="left" w:pos="4230"/>
        </w:tabs>
        <w:rPr>
          <w:color w:val="0000FF"/>
        </w:rPr>
      </w:pPr>
      <w:r>
        <w:tab/>
        <w:t>b.</w:t>
      </w:r>
      <w:r>
        <w:tab/>
      </w:r>
      <w:r w:rsidRPr="00575396">
        <w:rPr>
          <w:rFonts w:ascii="Doulos SIL" w:hAnsi="Doulos SIL"/>
          <w:i/>
          <w:color w:val="0000FF"/>
        </w:rPr>
        <w:t>[</w:t>
      </w:r>
      <w:r w:rsidRPr="00F221A6">
        <w:rPr>
          <w:rFonts w:ascii="Doulos SIL" w:hAnsi="Doulos SIL"/>
          <w:i/>
          <w:color w:val="0000FF"/>
        </w:rPr>
        <w:t>bòr-ó</w:t>
      </w:r>
      <w:r w:rsidRPr="00F221A6">
        <w:rPr>
          <w:rFonts w:ascii="Doulos SIL" w:hAnsi="Doulos SIL"/>
          <w:i/>
          <w:color w:val="0000FF"/>
        </w:rPr>
        <w:tab/>
        <w:t>dì</w:t>
      </w:r>
      <w:r>
        <w:rPr>
          <w:rFonts w:ascii="Doulos SIL" w:hAnsi="Doulos SIL"/>
          <w:i/>
          <w:color w:val="0000FF"/>
        </w:rPr>
        <w:t>]</w:t>
      </w:r>
      <w:r w:rsidRPr="00F221A6">
        <w:rPr>
          <w:rFonts w:ascii="Doulos SIL" w:hAnsi="Doulos SIL"/>
          <w:i/>
          <w:color w:val="0000FF"/>
        </w:rPr>
        <w:tab/>
      </w:r>
      <w:r w:rsidRPr="00F221A6">
        <w:rPr>
          <w:rFonts w:ascii="Doulos SIL" w:hAnsi="Doulos SIL"/>
          <w:i/>
          <w:color w:val="0000FF"/>
        </w:rPr>
        <w:sym w:font="Symbol" w:char="F0AD"/>
      </w:r>
      <w:r w:rsidRPr="00F221A6">
        <w:rPr>
          <w:rFonts w:ascii="Doulos SIL" w:hAnsi="Doulos SIL"/>
          <w:i/>
          <w:color w:val="0000FF"/>
        </w:rPr>
        <w:t>dírà</w:t>
      </w:r>
    </w:p>
    <w:p w14:paraId="568D8C5C" w14:textId="4ABEB8B3" w:rsidR="00F221A6" w:rsidRDefault="00F221A6" w:rsidP="00F221A6">
      <w:pPr>
        <w:tabs>
          <w:tab w:val="clear" w:pos="288"/>
          <w:tab w:val="left" w:pos="720"/>
          <w:tab w:val="left" w:pos="1260"/>
          <w:tab w:val="left" w:pos="2700"/>
          <w:tab w:val="left" w:pos="4230"/>
        </w:tabs>
      </w:pPr>
      <w:r>
        <w:tab/>
      </w:r>
      <w:r>
        <w:tab/>
        <w:t>/</w:t>
      </w:r>
      <w:r w:rsidRPr="00F221A6">
        <w:rPr>
          <w:rFonts w:ascii="Doulos SIL" w:hAnsi="Doulos SIL"/>
          <w:color w:val="008000"/>
        </w:rPr>
        <w:t>[</w:t>
      </w:r>
      <w:r>
        <w:rPr>
          <w:rFonts w:ascii="Doulos SIL" w:hAnsi="Doulos SIL"/>
          <w:color w:val="008000"/>
        </w:rPr>
        <w:t>bòr</w:t>
      </w:r>
      <w:r w:rsidRPr="00F221A6">
        <w:rPr>
          <w:rFonts w:ascii="Doulos SIL" w:hAnsi="Doulos SIL"/>
          <w:color w:val="008000"/>
        </w:rPr>
        <w:t>-ò+H</w:t>
      </w:r>
      <w:r w:rsidRPr="00F221A6">
        <w:rPr>
          <w:rFonts w:ascii="Doulos SIL" w:hAnsi="Doulos SIL"/>
          <w:color w:val="008000"/>
        </w:rPr>
        <w:tab/>
        <w:t>H+dì</w:t>
      </w:r>
      <w:r>
        <w:rPr>
          <w:rFonts w:ascii="Doulos SIL" w:hAnsi="Doulos SIL"/>
          <w:color w:val="008000"/>
        </w:rPr>
        <w:t>+H</w:t>
      </w:r>
      <w:r w:rsidRPr="00F221A6">
        <w:rPr>
          <w:rFonts w:ascii="Doulos SIL" w:hAnsi="Doulos SIL"/>
          <w:color w:val="008000"/>
        </w:rPr>
        <w:t>]</w:t>
      </w:r>
      <w:r w:rsidRPr="00F221A6">
        <w:rPr>
          <w:rFonts w:ascii="Doulos SIL" w:hAnsi="Doulos SIL"/>
          <w:color w:val="008000"/>
        </w:rPr>
        <w:tab/>
        <w:t>dìrà</w:t>
      </w:r>
      <w:r>
        <w:t>/</w:t>
      </w:r>
    </w:p>
    <w:p w14:paraId="6310EC97" w14:textId="36B19AD4" w:rsidR="00F221A6" w:rsidRPr="00F221A6" w:rsidRDefault="00F221A6" w:rsidP="00F221A6">
      <w:pPr>
        <w:tabs>
          <w:tab w:val="clear" w:pos="288"/>
          <w:tab w:val="left" w:pos="720"/>
          <w:tab w:val="left" w:pos="1260"/>
        </w:tabs>
      </w:pPr>
      <w:r w:rsidRPr="00F221A6">
        <w:tab/>
      </w:r>
      <w:r w:rsidRPr="00F221A6">
        <w:tab/>
        <w:t>‘That (same) person walked/traveled.’</w:t>
      </w:r>
    </w:p>
    <w:p w14:paraId="2C1D5061" w14:textId="77777777" w:rsidR="00F221A6" w:rsidRDefault="00F221A6" w:rsidP="007E329A"/>
    <w:p w14:paraId="3A33A4F9" w14:textId="6C8FC47C" w:rsidR="007E329A" w:rsidRPr="0001697F" w:rsidRDefault="007E329A" w:rsidP="007E329A">
      <w:r w:rsidRPr="00C809CB">
        <w:rPr>
          <w:rFonts w:ascii="Doulos SIL" w:hAnsi="Doulos SIL"/>
          <w:i/>
          <w:color w:val="0000FF"/>
        </w:rPr>
        <w:t>H+dì</w:t>
      </w:r>
      <w:r w:rsidRPr="0001697F">
        <w:t xml:space="preserve"> is combinable with pronouns (uncommon), demonstrative pronouns (common),</w:t>
      </w:r>
      <w:r w:rsidR="00225178">
        <w:t xml:space="preserve"> and spatio</w:t>
      </w:r>
      <w:r w:rsidR="00F221A6">
        <w:t>temporal adverbs (</w:t>
      </w:r>
      <w:r w:rsidR="00E525CE">
        <w:t>289</w:t>
      </w:r>
      <w:r w:rsidRPr="0001697F">
        <w:t>).</w:t>
      </w:r>
    </w:p>
    <w:p w14:paraId="6A4CC350" w14:textId="77777777" w:rsidR="007E329A" w:rsidRPr="0001697F" w:rsidRDefault="007E329A" w:rsidP="007E329A"/>
    <w:p w14:paraId="1DEDD29E" w14:textId="405F83B9" w:rsidR="007E329A" w:rsidRPr="0001697F" w:rsidRDefault="00F221A6" w:rsidP="007E329A">
      <w:pPr>
        <w:pStyle w:val="Homboriexabc"/>
        <w:tabs>
          <w:tab w:val="left" w:pos="2520"/>
          <w:tab w:val="left" w:pos="4140"/>
          <w:tab w:val="left" w:pos="5580"/>
        </w:tabs>
      </w:pPr>
      <w:r>
        <w:t>(</w:t>
      </w:r>
      <w:r w:rsidR="00E525CE">
        <w:t>289</w:t>
      </w:r>
      <w:r w:rsidR="007E329A" w:rsidRPr="0001697F">
        <w:t>)</w:t>
      </w:r>
      <w:r w:rsidR="007E329A" w:rsidRPr="0001697F">
        <w:tab/>
      </w:r>
      <w:r w:rsidR="007E329A" w:rsidRPr="0001697F">
        <w:tab/>
        <w:t>gloss</w:t>
      </w:r>
      <w:r w:rsidR="007E329A" w:rsidRPr="0001697F">
        <w:tab/>
        <w:t xml:space="preserve">without </w:t>
      </w:r>
      <w:r w:rsidR="007E329A" w:rsidRPr="00C809CB">
        <w:rPr>
          <w:rFonts w:ascii="Doulos SIL" w:hAnsi="Doulos SIL"/>
          <w:i/>
          <w:color w:val="0000FF"/>
        </w:rPr>
        <w:t>H+dì</w:t>
      </w:r>
      <w:r w:rsidR="007E329A" w:rsidRPr="0001697F">
        <w:tab/>
        <w:t xml:space="preserve">with </w:t>
      </w:r>
      <w:r w:rsidR="007E329A" w:rsidRPr="00C809CB">
        <w:rPr>
          <w:rFonts w:ascii="Doulos SIL" w:hAnsi="Doulos SIL"/>
          <w:i/>
          <w:color w:val="0000FF"/>
        </w:rPr>
        <w:t>H+dì</w:t>
      </w:r>
      <w:r w:rsidR="007E329A" w:rsidRPr="0001697F">
        <w:t xml:space="preserve"> </w:t>
      </w:r>
      <w:r w:rsidR="007E329A" w:rsidRPr="0001697F">
        <w:tab/>
        <w:t>comment</w:t>
      </w:r>
    </w:p>
    <w:p w14:paraId="47B5C938" w14:textId="77777777" w:rsidR="007E329A" w:rsidRPr="0001697F" w:rsidRDefault="007E329A" w:rsidP="007E329A">
      <w:pPr>
        <w:pStyle w:val="Homboriexabc"/>
        <w:tabs>
          <w:tab w:val="left" w:pos="2520"/>
          <w:tab w:val="left" w:pos="4140"/>
          <w:tab w:val="left" w:pos="5580"/>
        </w:tabs>
      </w:pPr>
    </w:p>
    <w:p w14:paraId="23F550AC" w14:textId="77777777" w:rsidR="007E329A" w:rsidRPr="0001697F" w:rsidRDefault="007E329A" w:rsidP="007E329A">
      <w:pPr>
        <w:pStyle w:val="Homboriexabc"/>
        <w:tabs>
          <w:tab w:val="left" w:pos="2520"/>
          <w:tab w:val="left" w:pos="4140"/>
          <w:tab w:val="left" w:pos="5580"/>
        </w:tabs>
      </w:pPr>
      <w:r w:rsidRPr="0001697F">
        <w:tab/>
        <w:t>a. pronoun</w:t>
      </w:r>
    </w:p>
    <w:p w14:paraId="0C87A803" w14:textId="77777777" w:rsidR="00FC0374" w:rsidRDefault="007E329A" w:rsidP="007E329A">
      <w:pPr>
        <w:pStyle w:val="Homboriexabc"/>
        <w:tabs>
          <w:tab w:val="left" w:pos="2520"/>
          <w:tab w:val="left" w:pos="4140"/>
          <w:tab w:val="left" w:pos="5580"/>
        </w:tabs>
      </w:pPr>
      <w:r w:rsidRPr="0001697F">
        <w:tab/>
      </w:r>
      <w:r w:rsidRPr="0001697F">
        <w:tab/>
        <w:t>2Sg</w:t>
      </w:r>
      <w:r w:rsidRPr="0001697F">
        <w:tab/>
      </w:r>
      <w:r w:rsidRPr="00C809CB">
        <w:rPr>
          <w:rFonts w:ascii="Doulos SIL" w:hAnsi="Doulos SIL"/>
          <w:i/>
          <w:color w:val="0000FF"/>
        </w:rPr>
        <w:t>nî</w:t>
      </w:r>
      <w:r w:rsidRPr="00C809CB">
        <w:rPr>
          <w:rFonts w:ascii="Doulos SIL" w:hAnsi="Doulos SIL"/>
          <w:i/>
          <w:color w:val="0000FF"/>
        </w:rPr>
        <w:tab/>
        <w:t>ní dì</w:t>
      </w:r>
      <w:r w:rsidR="00FC0374">
        <w:tab/>
        <w:t>‘</w:t>
      </w:r>
      <w:r w:rsidRPr="0001697F">
        <w:t>you (there)</w:t>
      </w:r>
      <w:r w:rsidR="00FC0374">
        <w:t>’</w:t>
      </w:r>
    </w:p>
    <w:p w14:paraId="38937419" w14:textId="5150317F" w:rsidR="007E329A" w:rsidRPr="0001697F" w:rsidRDefault="007E329A" w:rsidP="007E329A">
      <w:pPr>
        <w:pStyle w:val="Homboriexabc"/>
        <w:tabs>
          <w:tab w:val="left" w:pos="2520"/>
          <w:tab w:val="left" w:pos="4140"/>
          <w:tab w:val="left" w:pos="5580"/>
        </w:tabs>
      </w:pPr>
    </w:p>
    <w:p w14:paraId="0BD9A805" w14:textId="77777777" w:rsidR="007E329A" w:rsidRPr="0001697F" w:rsidRDefault="007E329A" w:rsidP="007E329A">
      <w:pPr>
        <w:pStyle w:val="Homboriexabc"/>
        <w:tabs>
          <w:tab w:val="left" w:pos="2520"/>
          <w:tab w:val="left" w:pos="4140"/>
          <w:tab w:val="left" w:pos="5580"/>
        </w:tabs>
      </w:pPr>
      <w:r w:rsidRPr="0001697F">
        <w:tab/>
        <w:t>b. demonstrative pronoun</w:t>
      </w:r>
    </w:p>
    <w:p w14:paraId="377D0955" w14:textId="58930975" w:rsidR="00FC0374" w:rsidRDefault="007E329A" w:rsidP="007E329A">
      <w:pPr>
        <w:pStyle w:val="Homboriexabc"/>
        <w:tabs>
          <w:tab w:val="left" w:pos="2520"/>
          <w:tab w:val="left" w:pos="4140"/>
          <w:tab w:val="left" w:pos="5580"/>
        </w:tabs>
      </w:pPr>
      <w:r w:rsidRPr="0001697F">
        <w:tab/>
      </w:r>
      <w:r w:rsidR="00FC0374">
        <w:tab/>
        <w:t>‘</w:t>
      </w:r>
      <w:r w:rsidRPr="0001697F">
        <w:t>this/that</w:t>
      </w:r>
      <w:r w:rsidR="00FC0374">
        <w:t>’</w:t>
      </w:r>
      <w:r w:rsidR="00FC0374">
        <w:tab/>
      </w:r>
      <w:r w:rsidRPr="00C809CB">
        <w:rPr>
          <w:rFonts w:ascii="Doulos SIL" w:hAnsi="Doulos SIL"/>
          <w:i/>
          <w:color w:val="0000FF"/>
        </w:rPr>
        <w:t>H+wô</w:t>
      </w:r>
      <w:r w:rsidRPr="00C809CB">
        <w:rPr>
          <w:rFonts w:ascii="Doulos SIL" w:hAnsi="Doulos SIL"/>
          <w:i/>
          <w:color w:val="0000FF"/>
        </w:rPr>
        <w:tab/>
      </w:r>
      <w:r w:rsidR="00A03AED" w:rsidRPr="00746808">
        <w:rPr>
          <w:rFonts w:ascii="Doulos SIL" w:hAnsi="Doulos SIL"/>
          <w:i/>
          <w:color w:val="0000FF"/>
        </w:rPr>
        <w:t>H+</w:t>
      </w:r>
      <w:r w:rsidRPr="00C809CB">
        <w:rPr>
          <w:rFonts w:ascii="Doulos SIL" w:hAnsi="Doulos SIL"/>
          <w:i/>
          <w:color w:val="0000FF"/>
        </w:rPr>
        <w:t>wó dì</w:t>
      </w:r>
      <w:r w:rsidR="00FC0374">
        <w:tab/>
        <w:t>‘</w:t>
      </w:r>
      <w:r w:rsidRPr="0001697F">
        <w:t>that (same) one</w:t>
      </w:r>
      <w:r w:rsidR="00FC0374">
        <w:t>’</w:t>
      </w:r>
    </w:p>
    <w:p w14:paraId="5652817B" w14:textId="77777777" w:rsidR="00FC0374" w:rsidRDefault="007E329A" w:rsidP="007E329A">
      <w:pPr>
        <w:pStyle w:val="Homboriexabc"/>
        <w:tabs>
          <w:tab w:val="left" w:pos="2520"/>
          <w:tab w:val="left" w:pos="4140"/>
          <w:tab w:val="left" w:pos="5580"/>
        </w:tabs>
      </w:pPr>
      <w:r w:rsidRPr="0001697F">
        <w:tab/>
      </w:r>
      <w:r w:rsidR="00FC0374">
        <w:tab/>
        <w:t>‘</w:t>
      </w:r>
      <w:r w:rsidRPr="0001697F">
        <w:t>these/those</w:t>
      </w:r>
      <w:r w:rsidR="00FC0374">
        <w:t>’</w:t>
      </w:r>
      <w:r w:rsidR="00FC0374">
        <w:tab/>
      </w:r>
      <w:r w:rsidRPr="00746808">
        <w:rPr>
          <w:rFonts w:ascii="Doulos SIL" w:hAnsi="Doulos SIL"/>
          <w:i/>
          <w:color w:val="0000FF"/>
        </w:rPr>
        <w:t>H+</w:t>
      </w:r>
      <w:r w:rsidRPr="00C809CB">
        <w:rPr>
          <w:rFonts w:ascii="Doulos SIL" w:hAnsi="Doulos SIL"/>
          <w:i/>
          <w:color w:val="0000FF"/>
        </w:rPr>
        <w:t>w-êy</w:t>
      </w:r>
      <w:r w:rsidRPr="00C809CB">
        <w:rPr>
          <w:rFonts w:ascii="Doulos SIL" w:hAnsi="Doulos SIL"/>
          <w:i/>
          <w:color w:val="0000FF"/>
        </w:rPr>
        <w:tab/>
      </w:r>
      <w:r w:rsidRPr="00746808">
        <w:rPr>
          <w:rFonts w:ascii="Doulos SIL" w:hAnsi="Doulos SIL"/>
          <w:i/>
          <w:color w:val="0000FF"/>
        </w:rPr>
        <w:t>H+</w:t>
      </w:r>
      <w:r w:rsidRPr="00C809CB">
        <w:rPr>
          <w:rFonts w:ascii="Doulos SIL" w:hAnsi="Doulos SIL"/>
          <w:i/>
          <w:color w:val="0000FF"/>
        </w:rPr>
        <w:t>w-éy dì</w:t>
      </w:r>
      <w:r w:rsidR="00FC0374">
        <w:tab/>
        <w:t>‘</w:t>
      </w:r>
      <w:r w:rsidRPr="0001697F">
        <w:t>those (same) ones</w:t>
      </w:r>
      <w:r w:rsidR="00FC0374">
        <w:t>’</w:t>
      </w:r>
    </w:p>
    <w:p w14:paraId="5B5EE3A3" w14:textId="52DBD3A0" w:rsidR="007E329A" w:rsidRPr="00C809CB" w:rsidRDefault="007E329A" w:rsidP="007E329A">
      <w:pPr>
        <w:pStyle w:val="Homboriexabc"/>
        <w:tabs>
          <w:tab w:val="left" w:pos="2520"/>
          <w:tab w:val="left" w:pos="4140"/>
          <w:tab w:val="left" w:pos="5580"/>
        </w:tabs>
      </w:pPr>
    </w:p>
    <w:p w14:paraId="624FC76B" w14:textId="77777777" w:rsidR="007E329A" w:rsidRPr="00C809CB" w:rsidRDefault="007E329A" w:rsidP="007E329A">
      <w:pPr>
        <w:pStyle w:val="Homboriexabc"/>
        <w:tabs>
          <w:tab w:val="left" w:pos="2520"/>
          <w:tab w:val="left" w:pos="4140"/>
          <w:tab w:val="left" w:pos="5580"/>
        </w:tabs>
      </w:pPr>
      <w:r w:rsidRPr="00C809CB">
        <w:tab/>
        <w:t>c. locative adverb</w:t>
      </w:r>
    </w:p>
    <w:p w14:paraId="29A24098" w14:textId="12B82462" w:rsidR="007E329A" w:rsidRPr="0001697F" w:rsidRDefault="007E329A" w:rsidP="007E329A">
      <w:pPr>
        <w:pStyle w:val="Homboriexabc"/>
        <w:tabs>
          <w:tab w:val="left" w:pos="2520"/>
          <w:tab w:val="left" w:pos="4140"/>
          <w:tab w:val="left" w:pos="5580"/>
        </w:tabs>
      </w:pPr>
      <w:r w:rsidRPr="00C809CB">
        <w:tab/>
      </w:r>
      <w:r w:rsidR="00FC0374">
        <w:tab/>
        <w:t>‘</w:t>
      </w:r>
      <w:r w:rsidRPr="00C809CB">
        <w:t>here</w:t>
      </w:r>
      <w:r w:rsidR="00FC0374">
        <w:t>’</w:t>
      </w:r>
      <w:r w:rsidR="00FC0374">
        <w:tab/>
      </w:r>
      <w:r w:rsidRPr="00C809CB">
        <w:rPr>
          <w:rFonts w:ascii="Doulos SIL" w:hAnsi="Doulos SIL"/>
          <w:i/>
          <w:color w:val="0000FF"/>
        </w:rPr>
        <w:t>nè:</w:t>
      </w:r>
      <w:r w:rsidRPr="00C809CB">
        <w:rPr>
          <w:rFonts w:ascii="Doulos SIL" w:hAnsi="Doulos SIL"/>
          <w:i/>
          <w:color w:val="0000FF"/>
        </w:rPr>
        <w:tab/>
        <w:t>né:</w:t>
      </w:r>
      <w:r w:rsidRPr="00C809CB">
        <w:rPr>
          <w:rFonts w:ascii="Doulos SIL" w:hAnsi="Doulos SIL"/>
          <w:i/>
          <w:color w:val="0000FF"/>
        </w:rPr>
        <w:sym w:font="Symbol" w:char="F0AD"/>
      </w:r>
      <w:r w:rsidRPr="00C809CB">
        <w:rPr>
          <w:rFonts w:ascii="Doulos SIL" w:hAnsi="Doulos SIL"/>
          <w:i/>
          <w:color w:val="0000FF"/>
        </w:rPr>
        <w:t xml:space="preserve"> dì</w:t>
      </w:r>
      <w:r w:rsidRPr="0001697F">
        <w:tab/>
        <w:t>uncommon</w:t>
      </w:r>
    </w:p>
    <w:p w14:paraId="5094D033" w14:textId="050B3562" w:rsidR="007E329A" w:rsidRPr="0001697F" w:rsidRDefault="007E329A" w:rsidP="007E329A">
      <w:pPr>
        <w:pStyle w:val="Homboriexabc"/>
        <w:tabs>
          <w:tab w:val="left" w:pos="2520"/>
          <w:tab w:val="left" w:pos="4140"/>
          <w:tab w:val="left" w:pos="5580"/>
        </w:tabs>
      </w:pPr>
      <w:r w:rsidRPr="00C809CB">
        <w:tab/>
      </w:r>
      <w:r w:rsidR="00FC0374">
        <w:tab/>
        <w:t>‘</w:t>
      </w:r>
      <w:r w:rsidRPr="00C809CB">
        <w:t>over there</w:t>
      </w:r>
      <w:r w:rsidR="00FC0374">
        <w:t>’</w:t>
      </w:r>
      <w:r w:rsidR="00FC0374">
        <w:tab/>
      </w:r>
      <w:r w:rsidRPr="00C809CB">
        <w:rPr>
          <w:rFonts w:ascii="Doulos SIL" w:hAnsi="Doulos SIL"/>
          <w:i/>
          <w:color w:val="0000FF"/>
        </w:rPr>
        <w:t>héndî</w:t>
      </w:r>
      <w:r w:rsidRPr="00C809CB">
        <w:rPr>
          <w:rFonts w:ascii="Doulos SIL" w:hAnsi="Doulos SIL"/>
          <w:i/>
          <w:color w:val="0000FF"/>
        </w:rPr>
        <w:tab/>
        <w:t>héndí dì</w:t>
      </w:r>
      <w:r w:rsidRPr="0001697F">
        <w:tab/>
      </w:r>
    </w:p>
    <w:p w14:paraId="78040B37" w14:textId="4AA85030" w:rsidR="007E329A" w:rsidRPr="0001697F" w:rsidRDefault="007E329A" w:rsidP="007E329A">
      <w:pPr>
        <w:pStyle w:val="Homboriexabc"/>
        <w:tabs>
          <w:tab w:val="left" w:pos="2520"/>
          <w:tab w:val="left" w:pos="4140"/>
          <w:tab w:val="left" w:pos="5580"/>
        </w:tabs>
      </w:pPr>
      <w:r w:rsidRPr="00C809CB">
        <w:tab/>
      </w:r>
      <w:r w:rsidR="00FC0374">
        <w:tab/>
        <w:t>‘</w:t>
      </w:r>
      <w:r w:rsidRPr="00C809CB">
        <w:t>there (def.)</w:t>
      </w:r>
      <w:r w:rsidR="00FC0374">
        <w:t>’</w:t>
      </w:r>
      <w:r w:rsidR="00FC0374">
        <w:tab/>
      </w:r>
      <w:r w:rsidRPr="00C809CB">
        <w:rPr>
          <w:rFonts w:ascii="Doulos SIL" w:hAnsi="Doulos SIL"/>
          <w:i/>
          <w:color w:val="0000FF"/>
        </w:rPr>
        <w:t>nón-dì</w:t>
      </w:r>
      <w:r w:rsidRPr="00C809CB">
        <w:rPr>
          <w:rFonts w:ascii="Doulos SIL" w:hAnsi="Doulos SIL"/>
          <w:i/>
          <w:color w:val="0000FF"/>
        </w:rPr>
        <w:tab/>
        <w:t>nó</w:t>
      </w:r>
      <w:r w:rsidRPr="0039247F">
        <w:rPr>
          <w:rFonts w:ascii="Doulos SIL" w:hAnsi="Doulos SIL"/>
          <w:i/>
          <w:color w:val="0000FF"/>
        </w:rPr>
        <w:t>n-ꜜdí</w:t>
      </w:r>
      <w:r w:rsidRPr="0039247F">
        <w:rPr>
          <w:rFonts w:ascii="Doulos SIL" w:hAnsi="Doulos SIL"/>
          <w:i/>
          <w:color w:val="0000FF"/>
        </w:rPr>
        <w:sym w:font="Symbol" w:char="F0AD"/>
      </w:r>
      <w:r w:rsidRPr="0039247F">
        <w:rPr>
          <w:rFonts w:ascii="Doulos SIL" w:hAnsi="Doulos SIL"/>
          <w:i/>
          <w:color w:val="0000FF"/>
        </w:rPr>
        <w:t xml:space="preserve"> d</w:t>
      </w:r>
      <w:r w:rsidRPr="00C809CB">
        <w:rPr>
          <w:rFonts w:ascii="Doulos SIL" w:hAnsi="Doulos SIL"/>
          <w:i/>
          <w:color w:val="0000FF"/>
        </w:rPr>
        <w:t>ì</w:t>
      </w:r>
    </w:p>
    <w:p w14:paraId="4E2F4340" w14:textId="77777777" w:rsidR="007E329A" w:rsidRPr="00C809CB" w:rsidRDefault="007E329A" w:rsidP="007E329A">
      <w:pPr>
        <w:pStyle w:val="Homboriexabc"/>
        <w:tabs>
          <w:tab w:val="left" w:pos="2250"/>
          <w:tab w:val="left" w:pos="2520"/>
          <w:tab w:val="left" w:pos="4140"/>
          <w:tab w:val="left" w:pos="5580"/>
        </w:tabs>
      </w:pPr>
      <w:r w:rsidRPr="00C809CB">
        <w:tab/>
      </w:r>
      <w:r w:rsidRPr="00C809CB">
        <w:tab/>
      </w:r>
      <w:r w:rsidRPr="00C809CB">
        <w:tab/>
        <w:t xml:space="preserve">[clitic form </w:t>
      </w:r>
      <w:r w:rsidRPr="00C809CB">
        <w:rPr>
          <w:rFonts w:ascii="Doulos SIL" w:hAnsi="Doulos SIL"/>
          <w:i/>
          <w:color w:val="0000FF"/>
        </w:rPr>
        <w:t>=nôŋ</w:t>
      </w:r>
      <w:r w:rsidRPr="00C809CB">
        <w:t xml:space="preserve"> etc.]</w:t>
      </w:r>
    </w:p>
    <w:p w14:paraId="0E6FCAEC" w14:textId="38F15629" w:rsidR="007E329A" w:rsidRPr="0001697F" w:rsidRDefault="003D1329" w:rsidP="007E329A">
      <w:r>
        <w:t>In (</w:t>
      </w:r>
      <w:r w:rsidR="00E525CE">
        <w:t>289</w:t>
      </w:r>
      <w:r w:rsidR="007E329A" w:rsidRPr="0001697F">
        <w:t xml:space="preserve">c), </w:t>
      </w:r>
      <w:r w:rsidR="007E329A" w:rsidRPr="00C809CB">
        <w:rPr>
          <w:rFonts w:ascii="Doulos SIL" w:hAnsi="Doulos SIL"/>
          <w:i/>
          <w:color w:val="0000FF"/>
        </w:rPr>
        <w:t>héndî</w:t>
      </w:r>
      <w:r w:rsidR="007E329A" w:rsidRPr="0001697F">
        <w:t xml:space="preserve"> (perhaps) and </w:t>
      </w:r>
      <w:r w:rsidR="007E329A" w:rsidRPr="00C809CB">
        <w:rPr>
          <w:rFonts w:ascii="Doulos SIL" w:hAnsi="Doulos SIL"/>
          <w:i/>
          <w:color w:val="0000FF"/>
        </w:rPr>
        <w:t>nón-dì</w:t>
      </w:r>
      <w:r w:rsidR="007E329A" w:rsidRPr="0001697F">
        <w:t xml:space="preserve"> (definitely) al</w:t>
      </w:r>
      <w:r w:rsidR="00002FA0">
        <w:t>ready contain a more or less fus</w:t>
      </w:r>
      <w:r w:rsidR="007E329A" w:rsidRPr="0001697F">
        <w:t xml:space="preserve">ed </w:t>
      </w:r>
      <w:r w:rsidR="007E329A" w:rsidRPr="00C809CB">
        <w:rPr>
          <w:rFonts w:ascii="Doulos SIL" w:hAnsi="Doulos SIL"/>
          <w:i/>
          <w:color w:val="0000FF"/>
        </w:rPr>
        <w:t>H+dì</w:t>
      </w:r>
      <w:r w:rsidR="007E329A" w:rsidRPr="0001697F">
        <w:t xml:space="preserve"> (or variant). The fact that another </w:t>
      </w:r>
      <w:r w:rsidR="007E329A" w:rsidRPr="0039247F">
        <w:rPr>
          <w:rFonts w:ascii="Doulos SIL" w:hAnsi="Doulos SIL"/>
          <w:i/>
          <w:color w:val="0000FF"/>
        </w:rPr>
        <w:t>H+dì</w:t>
      </w:r>
      <w:r w:rsidR="007E329A" w:rsidRPr="0001697F">
        <w:t xml:space="preserve"> can be added shows that </w:t>
      </w:r>
      <w:r w:rsidR="007E329A" w:rsidRPr="00C809CB">
        <w:rPr>
          <w:rFonts w:ascii="Doulos SIL" w:hAnsi="Doulos SIL"/>
          <w:i/>
          <w:color w:val="0000FF"/>
        </w:rPr>
        <w:t>héndî</w:t>
      </w:r>
      <w:r w:rsidR="007E329A" w:rsidRPr="0001697F">
        <w:t xml:space="preserve"> and to some extent </w:t>
      </w:r>
      <w:r w:rsidR="007E329A" w:rsidRPr="00C809CB">
        <w:rPr>
          <w:rFonts w:ascii="Doulos SIL" w:hAnsi="Doulos SIL"/>
          <w:i/>
          <w:color w:val="0000FF"/>
        </w:rPr>
        <w:t>nón-dì</w:t>
      </w:r>
      <w:r w:rsidR="007E329A" w:rsidRPr="0001697F">
        <w:t xml:space="preserve"> are no longer transparently segmen</w:t>
      </w:r>
      <w:r w:rsidR="00002FA0">
        <w:t>t</w:t>
      </w:r>
      <w:r w:rsidR="007E329A" w:rsidRPr="0001697F">
        <w:t>able.</w:t>
      </w:r>
    </w:p>
    <w:p w14:paraId="71C885F1" w14:textId="368AD1C3" w:rsidR="007E329A" w:rsidRDefault="007E329A">
      <w:r>
        <w:tab/>
        <w:t xml:space="preserve">The sense of the particle is rather fluid but it has a </w:t>
      </w:r>
      <w:r w:rsidR="00164CF1">
        <w:t>strong</w:t>
      </w:r>
      <w:r>
        <w:t xml:space="preserve"> discourse-definite function</w:t>
      </w:r>
      <w:r w:rsidR="00FC0374" w:rsidRPr="00010A4E">
        <w:t xml:space="preserve"> ‘</w:t>
      </w:r>
      <w:r w:rsidR="00164CF1">
        <w:t>that (same) X</w:t>
      </w:r>
      <w:r w:rsidR="00FC0374">
        <w:t>’,</w:t>
      </w:r>
      <w:r w:rsidR="00164CF1">
        <w:t xml:space="preserve"> </w:t>
      </w:r>
      <w:r>
        <w:t xml:space="preserve">more like KS </w:t>
      </w:r>
      <w:r w:rsidR="00263A75">
        <w:t>strong</w:t>
      </w:r>
      <w:r>
        <w:t xml:space="preserve"> </w:t>
      </w:r>
      <w:r w:rsidR="00371AE7">
        <w:t>definite</w:t>
      </w:r>
      <w:r>
        <w:t xml:space="preserve"> </w:t>
      </w:r>
      <w:r w:rsidRPr="006B1179">
        <w:rPr>
          <w:rFonts w:ascii="Doulos SIL" w:hAnsi="Doulos SIL"/>
          <w:i/>
          <w:color w:val="008000"/>
        </w:rPr>
        <w:t>din</w:t>
      </w:r>
      <w:r>
        <w:t xml:space="preserve"> than like KCh </w:t>
      </w:r>
      <w:r w:rsidR="00873343">
        <w:t>simple</w:t>
      </w:r>
      <w:r>
        <w:t xml:space="preserve"> </w:t>
      </w:r>
      <w:r w:rsidR="00371AE7">
        <w:t>definite</w:t>
      </w:r>
      <w:r>
        <w:t xml:space="preserve"> </w:t>
      </w:r>
      <w:r w:rsidRPr="006B1179">
        <w:rPr>
          <w:rFonts w:ascii="Doulos SIL" w:hAnsi="Doulos SIL"/>
          <w:i/>
          <w:color w:val="008000"/>
        </w:rPr>
        <w:t>di</w:t>
      </w:r>
      <w:r>
        <w:t>.</w:t>
      </w:r>
    </w:p>
    <w:p w14:paraId="211B9C9C" w14:textId="3030D7FF" w:rsidR="007E329A" w:rsidRPr="0001697F" w:rsidRDefault="007E329A" w:rsidP="007E329A">
      <w:r>
        <w:tab/>
      </w:r>
      <w:r w:rsidRPr="00E507B0">
        <w:rPr>
          <w:rFonts w:ascii="Doulos SIL" w:hAnsi="Doulos SIL"/>
          <w:i/>
          <w:color w:val="0000FF"/>
        </w:rPr>
        <w:t>H+dì</w:t>
      </w:r>
      <w:r w:rsidRPr="00E507B0">
        <w:t xml:space="preserve"> </w:t>
      </w:r>
      <w:r w:rsidR="00E507B0">
        <w:t>also</w:t>
      </w:r>
      <w:r w:rsidR="00C06027" w:rsidRPr="00E507B0">
        <w:t xml:space="preserve"> occur</w:t>
      </w:r>
      <w:r w:rsidR="00631E72" w:rsidRPr="00E507B0">
        <w:t>s</w:t>
      </w:r>
      <w:r w:rsidRPr="00E507B0">
        <w:t xml:space="preserve"> at the end of relative clauses </w:t>
      </w:r>
      <w:r w:rsidR="004015E1" w:rsidRPr="00E507B0">
        <w:t xml:space="preserve">(§8.3) </w:t>
      </w:r>
      <w:r w:rsidRPr="00E507B0">
        <w:t xml:space="preserve">and factive clauses </w:t>
      </w:r>
      <w:r w:rsidR="00FC0374" w:rsidRPr="00E507B0">
        <w:t>(‘</w:t>
      </w:r>
      <w:r w:rsidRPr="00E507B0">
        <w:t>the fact that</w:t>
      </w:r>
      <w:r w:rsidR="00FC0374" w:rsidRPr="00E507B0">
        <w:t>’,</w:t>
      </w:r>
      <w:r w:rsidR="004015E1" w:rsidRPr="00E507B0">
        <w:t xml:space="preserve"> §9.5.9</w:t>
      </w:r>
      <w:r w:rsidRPr="00E507B0">
        <w:t xml:space="preserve">). </w:t>
      </w:r>
      <w:r w:rsidR="004015E1" w:rsidRPr="00E507B0">
        <w:t>In these construction</w:t>
      </w:r>
      <w:r w:rsidR="00AD626F" w:rsidRPr="00E507B0">
        <w:t>s</w:t>
      </w:r>
      <w:r w:rsidR="004015E1" w:rsidRPr="00E507B0">
        <w:t>,</w:t>
      </w:r>
      <w:r w:rsidRPr="00E507B0">
        <w:t xml:space="preserve"> it functions (in part) as a </w:t>
      </w:r>
      <w:r w:rsidRPr="00E507B0">
        <w:rPr>
          <w:b/>
        </w:rPr>
        <w:t>right-edge marker</w:t>
      </w:r>
      <w:r w:rsidR="00E507B0">
        <w:t xml:space="preserve"> (§9.5.10),</w:t>
      </w:r>
      <w:r w:rsidRPr="00E507B0">
        <w:t xml:space="preserve"> specifying the </w:t>
      </w:r>
      <w:r w:rsidR="00AD626F" w:rsidRPr="00E507B0">
        <w:t>right boundary</w:t>
      </w:r>
      <w:r w:rsidRPr="00E507B0">
        <w:t xml:space="preserve"> of the subordinated clause</w:t>
      </w:r>
      <w:r w:rsidR="00AD626F" w:rsidRPr="00E507B0">
        <w:t>(s)</w:t>
      </w:r>
      <w:r w:rsidRPr="00E507B0">
        <w:t>.</w:t>
      </w:r>
      <w:r>
        <w:t xml:space="preserve"> </w:t>
      </w:r>
      <w:r w:rsidR="00E507B0">
        <w:t>In this function it often directly follows a verb.</w:t>
      </w:r>
    </w:p>
    <w:p w14:paraId="3B53CF22" w14:textId="77777777" w:rsidR="007E329A" w:rsidRPr="0001697F" w:rsidRDefault="007E329A" w:rsidP="007E329A"/>
    <w:p w14:paraId="193E299D" w14:textId="77777777" w:rsidR="007E329A" w:rsidRPr="0001697F" w:rsidRDefault="007E329A" w:rsidP="007E329A"/>
    <w:p w14:paraId="00CF32D9" w14:textId="77777777" w:rsidR="007E329A" w:rsidRDefault="007E329A" w:rsidP="007E329A">
      <w:pPr>
        <w:pStyle w:val="Heading3"/>
      </w:pPr>
      <w:bookmarkStart w:id="801" w:name="_Toc259034003"/>
      <w:r>
        <w:t xml:space="preserve">Adverbs with </w:t>
      </w:r>
      <w:r w:rsidRPr="00746808">
        <w:rPr>
          <w:rFonts w:ascii="Doulos SIL" w:hAnsi="Doulos SIL"/>
          <w:i/>
          <w:color w:val="0000FF"/>
        </w:rPr>
        <w:t>di</w:t>
      </w:r>
      <w:r w:rsidRPr="001033FC">
        <w:rPr>
          <w:rFonts w:ascii="Doulos SIL" w:hAnsi="Doulos SIL"/>
          <w:i/>
          <w:color w:val="0000FF"/>
        </w:rPr>
        <w:t>̀n</w:t>
      </w:r>
      <w:r w:rsidRPr="00BD6969">
        <w:t xml:space="preserve"> or </w:t>
      </w:r>
      <w:r w:rsidRPr="001033FC">
        <w:rPr>
          <w:rFonts w:ascii="Doulos SIL" w:hAnsi="Doulos SIL"/>
          <w:i/>
          <w:color w:val="0000FF"/>
        </w:rPr>
        <w:t>dìn dì</w:t>
      </w:r>
      <w:bookmarkEnd w:id="801"/>
      <w:r w:rsidRPr="00BD6969">
        <w:t xml:space="preserve"> </w:t>
      </w:r>
    </w:p>
    <w:p w14:paraId="27DE54E6" w14:textId="19C2FB8A" w:rsidR="007E329A" w:rsidRDefault="007E329A">
      <w:r w:rsidRPr="0001697F">
        <w:t xml:space="preserve">There are also three adverbial expressions that contain a morpheme </w:t>
      </w:r>
      <w:r w:rsidRPr="00C809CB">
        <w:rPr>
          <w:rFonts w:ascii="Doulos SIL" w:hAnsi="Doulos SIL"/>
          <w:i/>
          <w:color w:val="0000FF"/>
        </w:rPr>
        <w:t>dìn</w:t>
      </w:r>
      <w:r w:rsidRPr="0001697F">
        <w:t xml:space="preserve">. This </w:t>
      </w:r>
      <w:r w:rsidR="00A03AED">
        <w:t>can</w:t>
      </w:r>
      <w:r w:rsidRPr="0001697F">
        <w:t xml:space="preserve"> be directly compared to KS </w:t>
      </w:r>
      <w:r w:rsidR="00263A75">
        <w:t>strong</w:t>
      </w:r>
      <w:r w:rsidRPr="0001697F">
        <w:t xml:space="preserve"> </w:t>
      </w:r>
      <w:r w:rsidR="00371AE7">
        <w:t>definite</w:t>
      </w:r>
      <w:r w:rsidRPr="0001697F">
        <w:t xml:space="preserve"> </w:t>
      </w:r>
      <w:r w:rsidRPr="00371AE7">
        <w:rPr>
          <w:rFonts w:ascii="Doulos SIL" w:hAnsi="Doulos SIL"/>
          <w:i/>
          <w:color w:val="008000"/>
        </w:rPr>
        <w:t>din</w:t>
      </w:r>
      <w:r w:rsidRPr="0001697F">
        <w:t xml:space="preserve"> (cf. also KCh </w:t>
      </w:r>
      <w:r w:rsidR="00371AE7">
        <w:t>definite</w:t>
      </w:r>
      <w:r w:rsidRPr="0001697F">
        <w:t xml:space="preserve"> </w:t>
      </w:r>
      <w:r w:rsidRPr="00371AE7">
        <w:rPr>
          <w:rFonts w:ascii="Doulos SIL" w:hAnsi="Doulos SIL"/>
          <w:i/>
          <w:color w:val="008000"/>
        </w:rPr>
        <w:t>di</w:t>
      </w:r>
      <w:r w:rsidRPr="0001697F">
        <w:t>).</w:t>
      </w:r>
      <w:r>
        <w:t xml:space="preserve"> For the (historical) phonology, note HS </w:t>
      </w:r>
      <w:r w:rsidRPr="00C809CB">
        <w:rPr>
          <w:rFonts w:ascii="Doulos SIL" w:hAnsi="Doulos SIL"/>
          <w:i/>
          <w:color w:val="0000FF"/>
        </w:rPr>
        <w:t>dìn</w:t>
      </w:r>
      <w:r>
        <w:t xml:space="preserve"> ~  </w:t>
      </w:r>
      <w:r w:rsidRPr="00C809CB">
        <w:rPr>
          <w:rFonts w:ascii="Doulos SIL" w:hAnsi="Doulos SIL"/>
          <w:i/>
          <w:color w:val="0000FF"/>
        </w:rPr>
        <w:t>dì</w:t>
      </w:r>
      <w:r w:rsidR="00FC0374" w:rsidRPr="00010A4E">
        <w:t xml:space="preserve"> ‘</w:t>
      </w:r>
      <w:r>
        <w:t>catch</w:t>
      </w:r>
      <w:r w:rsidR="00FC0374" w:rsidRPr="00010A4E">
        <w:t xml:space="preserve">’ </w:t>
      </w:r>
      <w:r>
        <w:t xml:space="preserve">and </w:t>
      </w:r>
      <w:r w:rsidRPr="00C809CB">
        <w:rPr>
          <w:rFonts w:ascii="Doulos SIL" w:hAnsi="Doulos SIL"/>
          <w:i/>
          <w:color w:val="0000FF"/>
        </w:rPr>
        <w:t>dîn</w:t>
      </w:r>
      <w:r>
        <w:t xml:space="preserve"> ~ </w:t>
      </w:r>
      <w:r w:rsidRPr="00C809CB">
        <w:rPr>
          <w:rFonts w:ascii="Doulos SIL" w:hAnsi="Doulos SIL"/>
          <w:i/>
          <w:color w:val="0000FF"/>
        </w:rPr>
        <w:t>dì</w:t>
      </w:r>
      <w:r w:rsidR="009277F1">
        <w:t xml:space="preserve"> </w:t>
      </w:r>
      <w:r w:rsidR="00FC0374" w:rsidRPr="00010A4E">
        <w:t>‘</w:t>
      </w:r>
      <w:r>
        <w:t>be ignited</w:t>
      </w:r>
      <w:r w:rsidR="00FC0374">
        <w:t>’.</w:t>
      </w:r>
    </w:p>
    <w:p w14:paraId="176BB986" w14:textId="1923FE1E" w:rsidR="007E329A" w:rsidRDefault="007E329A">
      <w:r>
        <w:tab/>
        <w:t xml:space="preserve">The three HS </w:t>
      </w:r>
      <w:r w:rsidR="00A03AED">
        <w:t>combinations</w:t>
      </w:r>
      <w:r>
        <w:t xml:space="preserve"> with </w:t>
      </w:r>
      <w:r w:rsidRPr="00C809CB">
        <w:rPr>
          <w:rFonts w:ascii="Doulos SIL" w:hAnsi="Doulos SIL"/>
          <w:i/>
          <w:color w:val="0000FF"/>
        </w:rPr>
        <w:t>dìn</w:t>
      </w:r>
      <w:r w:rsidRPr="0001697F">
        <w:t xml:space="preserve"> </w:t>
      </w:r>
      <w:r w:rsidR="00A03AED">
        <w:t xml:space="preserve">in (290) </w:t>
      </w:r>
      <w:r>
        <w:t xml:space="preserve">are rather frozen, and (another) </w:t>
      </w:r>
      <w:r w:rsidR="00263A75">
        <w:t>strong</w:t>
      </w:r>
      <w:r>
        <w:t xml:space="preserve"> </w:t>
      </w:r>
      <w:r w:rsidR="00371AE7">
        <w:t>definite</w:t>
      </w:r>
      <w:r>
        <w:t xml:space="preserve"> </w:t>
      </w:r>
      <w:r w:rsidRPr="00C809CB">
        <w:rPr>
          <w:rFonts w:ascii="Doulos SIL" w:hAnsi="Doulos SIL"/>
          <w:i/>
          <w:color w:val="0000FF"/>
        </w:rPr>
        <w:t>dì</w:t>
      </w:r>
      <w:r>
        <w:t xml:space="preserve"> is usually present in the temporal adverbials (</w:t>
      </w:r>
      <w:r w:rsidR="008F2524">
        <w:t>290</w:t>
      </w:r>
      <w:r>
        <w:t>a), though not in the manner adve</w:t>
      </w:r>
      <w:r w:rsidR="00A03AED">
        <w:t>r</w:t>
      </w:r>
      <w:r>
        <w:t>bial (</w:t>
      </w:r>
      <w:r w:rsidR="008F2524">
        <w:t>290</w:t>
      </w:r>
      <w:r>
        <w:t xml:space="preserve">b). The fact that </w:t>
      </w:r>
      <w:r w:rsidRPr="0039247F">
        <w:rPr>
          <w:rFonts w:ascii="Doulos SIL" w:hAnsi="Doulos SIL"/>
          <w:i/>
          <w:color w:val="0000FF"/>
        </w:rPr>
        <w:t>dìn</w:t>
      </w:r>
      <w:r>
        <w:t xml:space="preserve"> does not raise its tones after a floating H (suffix </w:t>
      </w:r>
      <w:r w:rsidRPr="0039247F">
        <w:rPr>
          <w:rFonts w:ascii="Doulos SIL" w:hAnsi="Doulos SIL"/>
          <w:i/>
          <w:color w:val="0000FF"/>
        </w:rPr>
        <w:noBreakHyphen/>
        <w:t>o+H</w:t>
      </w:r>
      <w:r>
        <w:t>) or after a H</w:t>
      </w:r>
      <w:r>
        <w:noBreakHyphen/>
        <w:t>toned word (</w:t>
      </w:r>
      <w:r w:rsidRPr="0039247F">
        <w:rPr>
          <w:rFonts w:ascii="Doulos SIL" w:hAnsi="Doulos SIL"/>
          <w:i/>
          <w:color w:val="0000FF"/>
        </w:rPr>
        <w:t>yá:</w:t>
      </w:r>
      <w:r>
        <w:t xml:space="preserve">) suggests a continuing synchronic connection with </w:t>
      </w:r>
      <w:r w:rsidR="00263A75">
        <w:t>strong</w:t>
      </w:r>
      <w:r>
        <w:t xml:space="preserve"> </w:t>
      </w:r>
      <w:r w:rsidR="00371AE7">
        <w:t>definite</w:t>
      </w:r>
      <w:r>
        <w:t xml:space="preserve"> </w:t>
      </w:r>
      <w:r w:rsidRPr="0039247F">
        <w:rPr>
          <w:rFonts w:ascii="Doulos SIL" w:hAnsi="Doulos SIL"/>
          <w:i/>
          <w:color w:val="0000FF"/>
        </w:rPr>
        <w:t>H+dì</w:t>
      </w:r>
      <w:r>
        <w:t>, which likewise fails to raise its tone.</w:t>
      </w:r>
    </w:p>
    <w:p w14:paraId="1AB910FA" w14:textId="77777777" w:rsidR="007E329A" w:rsidRPr="0001697F" w:rsidRDefault="007E329A" w:rsidP="007E329A"/>
    <w:p w14:paraId="48CD06FF" w14:textId="13E6B625" w:rsidR="007E329A" w:rsidRPr="0001697F" w:rsidRDefault="007E329A" w:rsidP="007E329A">
      <w:pPr>
        <w:pStyle w:val="Homboriexabc"/>
        <w:tabs>
          <w:tab w:val="left" w:pos="2520"/>
          <w:tab w:val="left" w:pos="4140"/>
          <w:tab w:val="left" w:pos="5580"/>
        </w:tabs>
      </w:pPr>
      <w:r w:rsidRPr="0001697F">
        <w:t>(</w:t>
      </w:r>
      <w:r w:rsidR="008F2524">
        <w:t>290</w:t>
      </w:r>
      <w:r w:rsidRPr="0001697F">
        <w:t>)</w:t>
      </w:r>
      <w:r w:rsidRPr="0001697F">
        <w:tab/>
        <w:t xml:space="preserve">Combinations with </w:t>
      </w:r>
      <w:r w:rsidRPr="00C809CB">
        <w:rPr>
          <w:rFonts w:ascii="Doulos SIL" w:hAnsi="Doulos SIL"/>
          <w:i/>
          <w:color w:val="0000FF"/>
        </w:rPr>
        <w:t>-din</w:t>
      </w:r>
      <w:r w:rsidRPr="0001697F">
        <w:t xml:space="preserve"> (all known examples)</w:t>
      </w:r>
    </w:p>
    <w:p w14:paraId="7C92415B" w14:textId="77777777" w:rsidR="007E329A" w:rsidRPr="0001697F" w:rsidRDefault="007E329A" w:rsidP="007E329A">
      <w:pPr>
        <w:pStyle w:val="Homboriexabc"/>
        <w:tabs>
          <w:tab w:val="left" w:pos="2520"/>
          <w:tab w:val="left" w:pos="4140"/>
          <w:tab w:val="left" w:pos="5580"/>
        </w:tabs>
      </w:pPr>
    </w:p>
    <w:p w14:paraId="11E24AFB" w14:textId="77777777" w:rsidR="007E329A" w:rsidRPr="0001697F" w:rsidRDefault="007E329A" w:rsidP="007E329A">
      <w:pPr>
        <w:pStyle w:val="Homboriexabc"/>
        <w:tabs>
          <w:tab w:val="left" w:pos="2520"/>
          <w:tab w:val="left" w:pos="4140"/>
          <w:tab w:val="left" w:pos="5580"/>
        </w:tabs>
      </w:pPr>
      <w:r w:rsidRPr="0001697F">
        <w:tab/>
      </w:r>
      <w:r w:rsidRPr="0001697F">
        <w:tab/>
        <w:t>gloss</w:t>
      </w:r>
      <w:r w:rsidRPr="0001697F">
        <w:tab/>
        <w:t xml:space="preserve">without </w:t>
      </w:r>
      <w:r w:rsidRPr="00C809CB">
        <w:rPr>
          <w:rFonts w:ascii="Doulos SIL" w:hAnsi="Doulos SIL"/>
          <w:i/>
          <w:color w:val="0000FF"/>
        </w:rPr>
        <w:t>dìn</w:t>
      </w:r>
      <w:r w:rsidRPr="0001697F">
        <w:tab/>
        <w:t xml:space="preserve">with </w:t>
      </w:r>
      <w:r w:rsidRPr="00C809CB">
        <w:rPr>
          <w:rFonts w:ascii="Doulos SIL" w:hAnsi="Doulos SIL"/>
          <w:i/>
          <w:color w:val="0000FF"/>
        </w:rPr>
        <w:t>dìn</w:t>
      </w:r>
      <w:r w:rsidRPr="0001697F">
        <w:tab/>
        <w:t>gloss</w:t>
      </w:r>
    </w:p>
    <w:p w14:paraId="316329AB" w14:textId="77777777" w:rsidR="007E329A" w:rsidRPr="0001697F" w:rsidRDefault="007E329A" w:rsidP="007E329A">
      <w:pPr>
        <w:pStyle w:val="Homboriexabc"/>
        <w:tabs>
          <w:tab w:val="left" w:pos="2520"/>
          <w:tab w:val="left" w:pos="4140"/>
          <w:tab w:val="left" w:pos="5580"/>
        </w:tabs>
      </w:pPr>
    </w:p>
    <w:p w14:paraId="44425E96" w14:textId="77777777" w:rsidR="007E329A" w:rsidRPr="0001697F" w:rsidRDefault="007E329A" w:rsidP="007E329A">
      <w:pPr>
        <w:pStyle w:val="Homboriexabc"/>
        <w:tabs>
          <w:tab w:val="left" w:pos="2520"/>
          <w:tab w:val="left" w:pos="4140"/>
          <w:tab w:val="left" w:pos="5580"/>
        </w:tabs>
      </w:pPr>
      <w:r w:rsidRPr="0001697F">
        <w:tab/>
        <w:t>a. temporal</w:t>
      </w:r>
    </w:p>
    <w:p w14:paraId="0C2D4475" w14:textId="77777777" w:rsidR="00FC0374" w:rsidRDefault="007E329A" w:rsidP="007E329A">
      <w:pPr>
        <w:pStyle w:val="Homboriexabc"/>
        <w:tabs>
          <w:tab w:val="left" w:pos="2520"/>
          <w:tab w:val="left" w:pos="4140"/>
          <w:tab w:val="left" w:pos="5580"/>
        </w:tabs>
      </w:pPr>
      <w:r w:rsidRPr="0001697F">
        <w:tab/>
      </w:r>
      <w:r w:rsidR="00FC0374">
        <w:tab/>
        <w:t>‘</w:t>
      </w:r>
      <w:r w:rsidRPr="0001697F">
        <w:t>day</w:t>
      </w:r>
      <w:r w:rsidR="00FC0374">
        <w:t>’</w:t>
      </w:r>
      <w:r w:rsidR="00FC0374">
        <w:tab/>
      </w:r>
      <w:r w:rsidRPr="00C809CB">
        <w:rPr>
          <w:rFonts w:ascii="Doulos SIL" w:hAnsi="Doulos SIL"/>
          <w:i/>
          <w:color w:val="0000FF"/>
        </w:rPr>
        <w:t>hán-ó+H</w:t>
      </w:r>
      <w:r w:rsidRPr="0001697F">
        <w:tab/>
      </w:r>
      <w:r w:rsidRPr="00C809CB">
        <w:rPr>
          <w:rFonts w:ascii="Doulos SIL" w:hAnsi="Doulos SIL"/>
          <w:i/>
          <w:color w:val="0000FF"/>
        </w:rPr>
        <w:t xml:space="preserve">hán-ó </w:t>
      </w:r>
      <w:r w:rsidRPr="0039247F">
        <w:rPr>
          <w:rFonts w:ascii="Doulos SIL" w:hAnsi="Doulos SIL"/>
          <w:i/>
          <w:color w:val="0000FF"/>
        </w:rPr>
        <w:t>dín</w:t>
      </w:r>
      <w:r w:rsidRPr="0039247F">
        <w:rPr>
          <w:rFonts w:ascii="Doulos SIL" w:hAnsi="Doulos SIL"/>
          <w:i/>
          <w:color w:val="0000FF"/>
        </w:rPr>
        <w:sym w:font="Symbol" w:char="F0AD"/>
      </w:r>
      <w:r w:rsidRPr="0039247F">
        <w:rPr>
          <w:rFonts w:ascii="Doulos SIL" w:hAnsi="Doulos SIL"/>
          <w:i/>
          <w:color w:val="0000FF"/>
        </w:rPr>
        <w:t xml:space="preserve"> dì</w:t>
      </w:r>
      <w:r w:rsidR="00FC0374">
        <w:tab/>
        <w:t>‘</w:t>
      </w:r>
      <w:r w:rsidRPr="00C809CB">
        <w:t>on that day</w:t>
      </w:r>
      <w:r w:rsidR="00FC0374">
        <w:t>’</w:t>
      </w:r>
    </w:p>
    <w:p w14:paraId="2D83920E" w14:textId="77777777" w:rsidR="00DE27F9" w:rsidRDefault="00DE27F9" w:rsidP="00DE27F9">
      <w:pPr>
        <w:pStyle w:val="Homboriexabc"/>
        <w:tabs>
          <w:tab w:val="left" w:pos="2520"/>
          <w:tab w:val="left" w:pos="4140"/>
          <w:tab w:val="left" w:pos="5580"/>
        </w:tabs>
      </w:pPr>
      <w:r w:rsidRPr="0001697F">
        <w:tab/>
      </w:r>
      <w:r>
        <w:tab/>
        <w:t>‘</w:t>
      </w:r>
      <w:r w:rsidRPr="0001697F">
        <w:t>moment</w:t>
      </w:r>
      <w:r>
        <w:t>’</w:t>
      </w:r>
      <w:r>
        <w:tab/>
      </w:r>
      <w:r w:rsidRPr="00C809CB">
        <w:rPr>
          <w:rFonts w:ascii="Doulos SIL" w:hAnsi="Doulos SIL"/>
          <w:i/>
          <w:color w:val="0000FF"/>
        </w:rPr>
        <w:t>wá:t-ó+H</w:t>
      </w:r>
      <w:r w:rsidRPr="0001697F">
        <w:tab/>
      </w:r>
      <w:r w:rsidRPr="0039247F">
        <w:rPr>
          <w:rFonts w:ascii="Doulos SIL" w:hAnsi="Doulos SIL"/>
          <w:i/>
          <w:color w:val="0000FF"/>
        </w:rPr>
        <w:t>wótí dín</w:t>
      </w:r>
      <w:r w:rsidRPr="0039247F">
        <w:rPr>
          <w:rFonts w:ascii="Doulos SIL" w:hAnsi="Doulos SIL"/>
          <w:i/>
          <w:color w:val="0000FF"/>
        </w:rPr>
        <w:sym w:font="Symbol" w:char="F0AD"/>
      </w:r>
      <w:r w:rsidRPr="0039247F">
        <w:rPr>
          <w:rFonts w:ascii="Doulos SIL" w:hAnsi="Doulos SIL"/>
          <w:i/>
          <w:color w:val="0000FF"/>
        </w:rPr>
        <w:t xml:space="preserve"> dì</w:t>
      </w:r>
      <w:r>
        <w:tab/>
        <w:t>‘</w:t>
      </w:r>
      <w:r w:rsidRPr="0001697F">
        <w:t>at that time</w:t>
      </w:r>
      <w:r>
        <w:t>’</w:t>
      </w:r>
    </w:p>
    <w:p w14:paraId="2B86E519" w14:textId="77777777" w:rsidR="00DE27F9" w:rsidRPr="0001697F" w:rsidRDefault="00DE27F9" w:rsidP="00DE27F9">
      <w:pPr>
        <w:pStyle w:val="Homboriexabc"/>
        <w:tabs>
          <w:tab w:val="left" w:pos="2520"/>
          <w:tab w:val="left" w:pos="3690"/>
          <w:tab w:val="left" w:pos="4140"/>
          <w:tab w:val="left" w:pos="5580"/>
        </w:tabs>
      </w:pPr>
      <w:r w:rsidRPr="0001697F">
        <w:tab/>
      </w:r>
      <w:r w:rsidRPr="0001697F">
        <w:tab/>
      </w:r>
      <w:r w:rsidRPr="0001697F">
        <w:tab/>
      </w:r>
      <w:r w:rsidRPr="0001697F">
        <w:tab/>
        <w:t>[for other variants see §5.13.2]</w:t>
      </w:r>
    </w:p>
    <w:p w14:paraId="57549AC3" w14:textId="025EDC12" w:rsidR="007E329A" w:rsidRPr="0001697F" w:rsidRDefault="007E329A" w:rsidP="007E329A">
      <w:pPr>
        <w:pStyle w:val="Homboriexabc"/>
        <w:tabs>
          <w:tab w:val="left" w:pos="2520"/>
          <w:tab w:val="left" w:pos="4140"/>
          <w:tab w:val="left" w:pos="5580"/>
        </w:tabs>
      </w:pPr>
    </w:p>
    <w:p w14:paraId="63C21815" w14:textId="77777777" w:rsidR="007E329A" w:rsidRPr="0001697F" w:rsidRDefault="007E329A" w:rsidP="007E329A">
      <w:pPr>
        <w:pStyle w:val="Homboriexabc"/>
        <w:tabs>
          <w:tab w:val="left" w:pos="2520"/>
          <w:tab w:val="left" w:pos="4140"/>
          <w:tab w:val="left" w:pos="5580"/>
        </w:tabs>
      </w:pPr>
      <w:r w:rsidRPr="0001697F">
        <w:tab/>
        <w:t>b. manner</w:t>
      </w:r>
    </w:p>
    <w:p w14:paraId="282A1ECD" w14:textId="77777777" w:rsidR="00FC0374" w:rsidRDefault="007E329A" w:rsidP="007E329A">
      <w:pPr>
        <w:pStyle w:val="Homboriexabc"/>
        <w:tabs>
          <w:tab w:val="left" w:pos="2520"/>
          <w:tab w:val="left" w:pos="4140"/>
          <w:tab w:val="left" w:pos="5580"/>
        </w:tabs>
      </w:pPr>
      <w:r w:rsidRPr="00C809CB">
        <w:tab/>
      </w:r>
      <w:r w:rsidR="00FC0374">
        <w:tab/>
        <w:t>‘</w:t>
      </w:r>
      <w:r w:rsidRPr="00C809CB">
        <w:t>that, there</w:t>
      </w:r>
      <w:r w:rsidR="00FC0374">
        <w:t>’</w:t>
      </w:r>
      <w:r w:rsidR="00FC0374">
        <w:tab/>
      </w:r>
      <w:r w:rsidRPr="00C809CB">
        <w:rPr>
          <w:rFonts w:ascii="Doulos SIL" w:hAnsi="Doulos SIL"/>
          <w:i/>
          <w:color w:val="0000FF"/>
        </w:rPr>
        <w:t>yá:-</w:t>
      </w:r>
      <w:r w:rsidRPr="00C809CB">
        <w:rPr>
          <w:rFonts w:ascii="Doulos SIL" w:hAnsi="Doulos SIL"/>
          <w:i/>
          <w:color w:val="0000FF"/>
        </w:rPr>
        <w:tab/>
        <w:t>yá:-dìn (dì)</w:t>
      </w:r>
      <w:r w:rsidR="00FC0374">
        <w:rPr>
          <w:rFonts w:ascii="Doulos SIL" w:hAnsi="Doulos SIL"/>
          <w:i/>
          <w:color w:val="0000FF"/>
        </w:rPr>
        <w:tab/>
        <w:t>‘</w:t>
      </w:r>
      <w:r w:rsidRPr="0001697F">
        <w:t>in that way</w:t>
      </w:r>
      <w:r w:rsidR="00FC0374">
        <w:t>’</w:t>
      </w:r>
    </w:p>
    <w:p w14:paraId="363E6784" w14:textId="3FA7EC89" w:rsidR="007E329A" w:rsidRDefault="007E329A" w:rsidP="000536B7">
      <w:pPr>
        <w:pStyle w:val="Heading2"/>
      </w:pPr>
      <w:bookmarkStart w:id="802" w:name="_Toc259034004"/>
      <w:r>
        <w:t>Discourse-function (DF) markers</w:t>
      </w:r>
      <w:bookmarkEnd w:id="802"/>
    </w:p>
    <w:p w14:paraId="13160753" w14:textId="4AB9E6B3" w:rsidR="007E329A" w:rsidRDefault="007E329A">
      <w:r>
        <w:t xml:space="preserve">The </w:t>
      </w:r>
      <w:r w:rsidR="003D1329">
        <w:t>discourse-function</w:t>
      </w:r>
      <w:r>
        <w:t xml:space="preserve"> particles in the following subsections come at the end of the NP, after a demonstrative pronoun if present. Within a full NP only </w:t>
      </w:r>
      <w:r w:rsidRPr="00746808">
        <w:rPr>
          <w:rFonts w:ascii="Doulos SIL" w:hAnsi="Doulos SIL"/>
          <w:i/>
          <w:color w:val="0000FF"/>
        </w:rPr>
        <w:t>kûl</w:t>
      </w:r>
      <w:r w:rsidR="00FC0374" w:rsidRPr="00010A4E">
        <w:t xml:space="preserve"> ‘</w:t>
      </w:r>
      <w:r>
        <w:t>all</w:t>
      </w:r>
      <w:r w:rsidR="00FC0374" w:rsidRPr="00010A4E">
        <w:t xml:space="preserve">’ </w:t>
      </w:r>
      <w:r>
        <w:t xml:space="preserve">can follow </w:t>
      </w:r>
      <w:r w:rsidR="003D1329">
        <w:t>these</w:t>
      </w:r>
      <w:r>
        <w:t xml:space="preserve"> particles, e.g. </w:t>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BD6969">
        <w:rPr>
          <w:rFonts w:ascii="Doulos SIL" w:hAnsi="Doulos SIL"/>
          <w:i/>
          <w:color w:val="0000FF"/>
        </w:rPr>
        <w:t>èy môꜜ</w:t>
      </w:r>
      <w:r w:rsidRPr="00746808">
        <w:rPr>
          <w:rFonts w:ascii="Doulos SIL" w:hAnsi="Doulos SIL"/>
          <w:i/>
          <w:color w:val="0000FF"/>
        </w:rPr>
        <w:t xml:space="preserve"> ku</w:t>
      </w:r>
      <w:r w:rsidRPr="001527DA">
        <w:rPr>
          <w:rFonts w:ascii="Doulos SIL" w:hAnsi="Doulos SIL"/>
          <w:i/>
          <w:color w:val="0000FF"/>
        </w:rPr>
        <w:t>́</w:t>
      </w:r>
      <w:r w:rsidRPr="00746808">
        <w:rPr>
          <w:rFonts w:ascii="Doulos SIL" w:hAnsi="Doulos SIL"/>
          <w:i/>
          <w:color w:val="0000FF"/>
        </w:rPr>
        <w:t>l] ka</w:t>
      </w:r>
      <w:r w:rsidRPr="001033FC">
        <w:rPr>
          <w:rFonts w:ascii="Doulos SIL" w:hAnsi="Doulos SIL"/>
          <w:i/>
          <w:color w:val="0000FF"/>
        </w:rPr>
        <w:t>̀</w:t>
      </w:r>
      <w:r w:rsidR="00FC0374" w:rsidRPr="00010A4E">
        <w:t xml:space="preserve"> ‘</w:t>
      </w:r>
      <w:r>
        <w:t>all the women too came</w:t>
      </w:r>
      <w:r w:rsidR="00FC0374" w:rsidRPr="00010A4E">
        <w:t xml:space="preserve">’ </w:t>
      </w:r>
      <w:r>
        <w:t xml:space="preserve">with particle </w:t>
      </w:r>
      <w:r w:rsidRPr="00746808">
        <w:rPr>
          <w:rFonts w:ascii="Doulos SIL" w:hAnsi="Doulos SIL"/>
          <w:i/>
          <w:color w:val="0000FF"/>
        </w:rPr>
        <w:t>mo</w:t>
      </w:r>
      <w:r w:rsidRPr="001527DA">
        <w:rPr>
          <w:rFonts w:ascii="Doulos SIL" w:hAnsi="Doulos SIL"/>
          <w:i/>
          <w:color w:val="0000FF"/>
        </w:rPr>
        <w:t>̂</w:t>
      </w:r>
      <w:r w:rsidR="00FC0374" w:rsidRPr="00010A4E">
        <w:t xml:space="preserve"> ‘</w:t>
      </w:r>
      <w:r>
        <w:t>too</w:t>
      </w:r>
      <w:r w:rsidR="00FC0374" w:rsidRPr="00010A4E">
        <w:t xml:space="preserve">’ </w:t>
      </w:r>
      <w:r>
        <w:t xml:space="preserve">preceding </w:t>
      </w:r>
      <w:r w:rsidRPr="00746808">
        <w:rPr>
          <w:rFonts w:ascii="Doulos SIL" w:hAnsi="Doulos SIL"/>
          <w:i/>
          <w:color w:val="0000FF"/>
        </w:rPr>
        <w:t>kûl</w:t>
      </w:r>
      <w:r>
        <w:t>.</w:t>
      </w:r>
    </w:p>
    <w:p w14:paraId="4F23C2DC" w14:textId="77777777" w:rsidR="007E329A" w:rsidRDefault="007E329A"/>
    <w:p w14:paraId="29F7453E" w14:textId="77777777" w:rsidR="007E329A" w:rsidRDefault="007E329A"/>
    <w:p w14:paraId="0E2834C4" w14:textId="67252475" w:rsidR="007E329A" w:rsidRDefault="007E329A" w:rsidP="000536B7">
      <w:pPr>
        <w:pStyle w:val="Heading3"/>
        <w:suppressLineNumbers w:val="0"/>
        <w:tabs>
          <w:tab w:val="clear" w:pos="648"/>
          <w:tab w:val="num" w:pos="720"/>
        </w:tabs>
        <w:suppressAutoHyphens w:val="0"/>
        <w:jc w:val="left"/>
      </w:pPr>
      <w:bookmarkStart w:id="803" w:name="_Toc517335540"/>
      <w:bookmarkStart w:id="804" w:name="_Toc37857875"/>
      <w:bookmarkStart w:id="805" w:name="_Toc41488981"/>
      <w:bookmarkStart w:id="806" w:name="_Toc259034005"/>
      <w:r>
        <w:t>Focus particle</w:t>
      </w:r>
      <w:bookmarkEnd w:id="803"/>
      <w:bookmarkEnd w:id="804"/>
      <w:bookmarkEnd w:id="805"/>
      <w:r w:rsidR="00767AF9">
        <w:t xml:space="preserve"> (</w:t>
      </w:r>
      <w:r w:rsidR="00767AF9" w:rsidRPr="00746808">
        <w:rPr>
          <w:rFonts w:ascii="Doulos SIL" w:hAnsi="Doulos SIL"/>
          <w:i/>
          <w:color w:val="0000FF"/>
        </w:rPr>
        <w:t>gâ</w:t>
      </w:r>
      <w:r w:rsidR="00767AF9">
        <w:t>)</w:t>
      </w:r>
      <w:bookmarkEnd w:id="806"/>
    </w:p>
    <w:p w14:paraId="377D037E" w14:textId="470F708A" w:rsidR="007E329A" w:rsidRDefault="007E329A">
      <w:r>
        <w:t>One of the NP constituents of a clause</w:t>
      </w:r>
      <w:r w:rsidR="00A03AED">
        <w:t>, including adverbial phrases,</w:t>
      </w:r>
      <w:r>
        <w:t xml:space="preserve"> is often singled out for focal status. It is placed at t</w:t>
      </w:r>
      <w:r w:rsidR="003D1329">
        <w:t>he beginning of the clause (the movement</w:t>
      </w:r>
      <w:r>
        <w:t xml:space="preserve"> is vacuous in the case of the s</w:t>
      </w:r>
      <w:r w:rsidR="003D1329">
        <w:t>ubject NP), and is followed by f</w:t>
      </w:r>
      <w:r>
        <w:t xml:space="preserve">ocus particle </w:t>
      </w:r>
      <w:r w:rsidRPr="00746808">
        <w:rPr>
          <w:rFonts w:ascii="Doulos SIL" w:hAnsi="Doulos SIL"/>
          <w:i/>
          <w:color w:val="0000FF"/>
        </w:rPr>
        <w:t>gâ</w:t>
      </w:r>
      <w:r>
        <w:t xml:space="preserve">. This particle is used for subject and </w:t>
      </w:r>
      <w:r w:rsidR="00881CA0">
        <w:t>non</w:t>
      </w:r>
      <w:r>
        <w:t>subject focalization</w:t>
      </w:r>
      <w:r w:rsidR="00A03AED">
        <w:t xml:space="preserve"> (many Songhay languages have </w:t>
      </w:r>
      <w:r>
        <w:t>distinct particle</w:t>
      </w:r>
      <w:r w:rsidR="00A03AED">
        <w:t>s</w:t>
      </w:r>
      <w:r>
        <w:t xml:space="preserve"> for subject </w:t>
      </w:r>
      <w:r w:rsidR="00A03AED">
        <w:t xml:space="preserve">and nonsubject </w:t>
      </w:r>
      <w:r>
        <w:t>focus). The examples in (</w:t>
      </w:r>
      <w:r w:rsidR="00334F35">
        <w:t>291</w:t>
      </w:r>
      <w:r>
        <w:t xml:space="preserve">) suffice for now; the syntax is treated in §8.1. There is a partial convergence in HS between focalization and relativization, these being the two major </w:t>
      </w:r>
      <w:r w:rsidRPr="001C53ED">
        <w:rPr>
          <w:b/>
        </w:rPr>
        <w:t>extraction</w:t>
      </w:r>
      <w:r>
        <w:t xml:space="preserve"> processes. In particular, the </w:t>
      </w:r>
      <w:r w:rsidR="006B1216">
        <w:t>focus</w:t>
      </w:r>
      <w:r>
        <w:t xml:space="preserve"> particle</w:t>
      </w:r>
      <w:r w:rsidRPr="00746808">
        <w:rPr>
          <w:rFonts w:ascii="Doulos SIL" w:hAnsi="Doulos SIL"/>
          <w:i/>
          <w:color w:val="0000FF"/>
        </w:rPr>
        <w:t xml:space="preserve"> gâ</w:t>
      </w:r>
      <w:r>
        <w:t xml:space="preserve"> is homophonous to the usual </w:t>
      </w:r>
      <w:r w:rsidR="005B4BC3">
        <w:t>relative</w:t>
      </w:r>
      <w:r>
        <w:t xml:space="preserve"> particle </w:t>
      </w:r>
      <w:r w:rsidRPr="00746808">
        <w:rPr>
          <w:rFonts w:ascii="Doulos SIL" w:hAnsi="Doulos SIL"/>
          <w:i/>
          <w:color w:val="0000FF"/>
        </w:rPr>
        <w:t>gâ</w:t>
      </w:r>
      <w:r>
        <w:t>.</w:t>
      </w:r>
      <w:r w:rsidR="00A03AED">
        <w:t xml:space="preserve"> Both constructions require a special extraction</w:t>
      </w:r>
      <w:r w:rsidR="00C41B0E">
        <w:t>-indexing</w:t>
      </w:r>
      <w:r w:rsidR="00A03AED">
        <w:t xml:space="preserve"> form of the imperfective positive inflection (XImpf), see §7.2.4.2.</w:t>
      </w:r>
      <w:r w:rsidR="00A84040">
        <w:t xml:space="preserve"> Subject and object focus are exemplified in (291a-b), respectively. </w:t>
      </w:r>
    </w:p>
    <w:p w14:paraId="67C649E6" w14:textId="77777777" w:rsidR="00A97624" w:rsidRDefault="00A97624"/>
    <w:p w14:paraId="43EB6CCB" w14:textId="73E8C8A3" w:rsidR="007E329A" w:rsidRDefault="007E329A" w:rsidP="003B396C">
      <w:pPr>
        <w:pStyle w:val="Homboriexabc"/>
        <w:tabs>
          <w:tab w:val="left" w:pos="2970"/>
          <w:tab w:val="left" w:pos="3870"/>
          <w:tab w:val="left" w:pos="5220"/>
        </w:tabs>
      </w:pPr>
      <w:r>
        <w:t>(</w:t>
      </w:r>
      <w:r w:rsidR="00334F35">
        <w:t>291</w:t>
      </w:r>
      <w:r>
        <w:t>)</w:t>
      </w:r>
      <w:r>
        <w:tab/>
        <w:t>a.</w:t>
      </w:r>
      <w:r>
        <w:tab/>
      </w:r>
      <w:r w:rsidRPr="00C809CB">
        <w:rPr>
          <w:rFonts w:ascii="Doulos SIL" w:hAnsi="Doulos SIL"/>
          <w:i/>
          <w:color w:val="0000FF"/>
        </w:rPr>
        <w:t>wòy-ò</w:t>
      </w:r>
      <w:r w:rsidRPr="00C809CB">
        <w:rPr>
          <w:rFonts w:ascii="Doulos SIL" w:hAnsi="Doulos SIL"/>
          <w:i/>
          <w:color w:val="0000FF"/>
        </w:rPr>
        <w:tab/>
        <w:t>gá</w:t>
      </w:r>
      <w:r w:rsidRPr="00C809CB">
        <w:rPr>
          <w:rFonts w:ascii="Doulos SIL" w:hAnsi="Doulos SIL"/>
          <w:i/>
          <w:color w:val="0000FF"/>
        </w:rPr>
        <w:tab/>
        <w:t>bò:</w:t>
      </w:r>
      <w:r w:rsidRPr="00C809CB">
        <w:rPr>
          <w:rFonts w:ascii="Doulos SIL" w:hAnsi="Doulos SIL"/>
          <w:i/>
          <w:color w:val="0000FF"/>
        </w:rPr>
        <w:tab/>
      </w:r>
      <w:r w:rsidRPr="00C809CB">
        <w:rPr>
          <w:rFonts w:ascii="Doulos SIL" w:hAnsi="Doulos SIL"/>
          <w:i/>
          <w:color w:val="0000FF"/>
        </w:rPr>
        <w:sym w:font="Symbol" w:char="F0AD"/>
      </w:r>
      <w:r w:rsidRPr="00C809CB">
        <w:rPr>
          <w:rFonts w:ascii="Doulos SIL" w:hAnsi="Doulos SIL"/>
          <w:i/>
          <w:color w:val="0000FF"/>
        </w:rPr>
        <w:t>kâ</w:t>
      </w:r>
    </w:p>
    <w:p w14:paraId="39B98FAC" w14:textId="70E7163E" w:rsidR="007E329A" w:rsidRDefault="007E329A" w:rsidP="003B396C">
      <w:pPr>
        <w:pStyle w:val="Homboriexabc"/>
        <w:tabs>
          <w:tab w:val="left" w:pos="2970"/>
          <w:tab w:val="left" w:pos="3870"/>
          <w:tab w:val="left" w:pos="5220"/>
        </w:tabs>
      </w:pPr>
      <w:r>
        <w:tab/>
      </w:r>
      <w:r>
        <w:tab/>
        <w:t>woman</w:t>
      </w:r>
      <w:r w:rsidR="00B3581B" w:rsidRPr="00391493">
        <w:t>-</w:t>
      </w:r>
      <w:r w:rsidR="00B3581B">
        <w:t>Fin/DefSg</w:t>
      </w:r>
      <w:r>
        <w:tab/>
        <w:t>Foc</w:t>
      </w:r>
      <w:r w:rsidR="003B396C">
        <w:t>us</w:t>
      </w:r>
      <w:r>
        <w:tab/>
      </w:r>
      <w:r w:rsidR="002A25D3">
        <w:t>XImpf</w:t>
      </w:r>
      <w:r>
        <w:t>.Infin</w:t>
      </w:r>
      <w:r>
        <w:tab/>
        <w:t>come</w:t>
      </w:r>
    </w:p>
    <w:p w14:paraId="70C2B56B" w14:textId="67E92395" w:rsidR="00FC0374" w:rsidRDefault="007E329A" w:rsidP="007E329A">
      <w:pPr>
        <w:pStyle w:val="Homboriexabc"/>
      </w:pPr>
      <w:r>
        <w:tab/>
      </w:r>
      <w:r w:rsidR="00FC0374">
        <w:tab/>
        <w:t>‘</w:t>
      </w:r>
      <w:r>
        <w:t>It</w:t>
      </w:r>
      <w:r w:rsidR="00B7385A">
        <w:t xml:space="preserve">’s </w:t>
      </w:r>
      <w:r w:rsidRPr="0001697F">
        <w:rPr>
          <w:u w:val="single"/>
        </w:rPr>
        <w:t>the woman</w:t>
      </w:r>
      <w:r>
        <w:t xml:space="preserve"> [focus] who will come.</w:t>
      </w:r>
      <w:r w:rsidR="00FC0374">
        <w:t>’</w:t>
      </w:r>
    </w:p>
    <w:p w14:paraId="35C6CD18" w14:textId="72EC5D43" w:rsidR="007E329A" w:rsidRDefault="007E329A" w:rsidP="007E329A">
      <w:pPr>
        <w:pStyle w:val="Homboriexabc"/>
      </w:pPr>
    </w:p>
    <w:p w14:paraId="26B6D9A7" w14:textId="77777777" w:rsidR="007E329A" w:rsidRDefault="007E329A" w:rsidP="00B3581B">
      <w:pPr>
        <w:pStyle w:val="Homboriexabc"/>
        <w:tabs>
          <w:tab w:val="left" w:pos="2520"/>
          <w:tab w:val="left" w:pos="3150"/>
          <w:tab w:val="left" w:pos="4050"/>
          <w:tab w:val="left" w:pos="5580"/>
        </w:tabs>
      </w:pPr>
      <w:r>
        <w:tab/>
        <w:t>b.</w:t>
      </w:r>
      <w:r>
        <w:tab/>
      </w:r>
      <w:r w:rsidRPr="00C809CB">
        <w:rPr>
          <w:rFonts w:ascii="Doulos SIL" w:hAnsi="Doulos SIL"/>
          <w:i/>
          <w:color w:val="0000FF"/>
        </w:rPr>
        <w:t>hám-ó</w:t>
      </w:r>
      <w:r w:rsidRPr="00C809CB">
        <w:rPr>
          <w:rFonts w:ascii="Doulos SIL" w:hAnsi="Doulos SIL"/>
          <w:i/>
          <w:color w:val="0000FF"/>
        </w:rPr>
        <w:tab/>
        <w:t>gá</w:t>
      </w:r>
      <w:r w:rsidRPr="00C809CB">
        <w:rPr>
          <w:rFonts w:ascii="Doulos SIL" w:hAnsi="Doulos SIL"/>
          <w:i/>
          <w:color w:val="0000FF"/>
        </w:rPr>
        <w:tab/>
        <w:t>ì</w:t>
      </w:r>
      <w:r w:rsidRPr="00C809CB">
        <w:rPr>
          <w:rFonts w:ascii="Doulos SIL" w:hAnsi="Doulos SIL"/>
          <w:i/>
          <w:color w:val="0000FF"/>
        </w:rPr>
        <w:tab/>
      </w:r>
      <w:r w:rsidRPr="00C809CB">
        <w:rPr>
          <w:rFonts w:ascii="Doulos SIL" w:hAnsi="Doulos SIL"/>
          <w:i/>
          <w:color w:val="0000FF"/>
        </w:rPr>
        <w:sym w:font="Symbol" w:char="F0AD"/>
      </w:r>
      <w:r w:rsidRPr="00C809CB">
        <w:rPr>
          <w:rFonts w:ascii="Doulos SIL" w:hAnsi="Doulos SIL"/>
          <w:i/>
          <w:color w:val="0000FF"/>
        </w:rPr>
        <w:t>bô:</w:t>
      </w:r>
      <w:r w:rsidRPr="00C809CB">
        <w:rPr>
          <w:rFonts w:ascii="Doulos SIL" w:hAnsi="Doulos SIL"/>
          <w:i/>
          <w:color w:val="0000FF"/>
        </w:rPr>
        <w:tab/>
        <w:t>bá:g-à</w:t>
      </w:r>
    </w:p>
    <w:p w14:paraId="4FC89D88" w14:textId="7A39E4EE" w:rsidR="007E329A" w:rsidRDefault="007E329A" w:rsidP="00B3581B">
      <w:pPr>
        <w:pStyle w:val="Homboriexabc"/>
        <w:tabs>
          <w:tab w:val="left" w:pos="2520"/>
          <w:tab w:val="left" w:pos="3150"/>
          <w:tab w:val="left" w:pos="4050"/>
          <w:tab w:val="left" w:pos="5580"/>
        </w:tabs>
      </w:pPr>
      <w:r>
        <w:tab/>
      </w:r>
      <w:r>
        <w:tab/>
        <w:t>meat</w:t>
      </w:r>
      <w:r w:rsidR="00B3581B" w:rsidRPr="00391493">
        <w:t>-</w:t>
      </w:r>
      <w:r w:rsidR="00B3581B">
        <w:t>Fin/DefSg</w:t>
      </w:r>
      <w:r>
        <w:tab/>
        <w:t>Foc</w:t>
      </w:r>
      <w:r w:rsidR="003B396C">
        <w:t>us</w:t>
      </w:r>
      <w:r>
        <w:tab/>
        <w:t>1SgS</w:t>
      </w:r>
      <w:r>
        <w:tab/>
      </w:r>
      <w:r w:rsidR="00A03AED">
        <w:t>XImpf</w:t>
      </w:r>
      <w:r>
        <w:t>.Infin</w:t>
      </w:r>
      <w:r>
        <w:tab/>
        <w:t>want</w:t>
      </w:r>
      <w:r w:rsidRPr="00391493">
        <w:t>-</w:t>
      </w:r>
      <w:r>
        <w:t>3SgO</w:t>
      </w:r>
    </w:p>
    <w:p w14:paraId="161FDBEA" w14:textId="77777777" w:rsidR="00FC0374" w:rsidRDefault="007E329A" w:rsidP="007E329A">
      <w:pPr>
        <w:pStyle w:val="Homboriexabc"/>
      </w:pPr>
      <w:r>
        <w:tab/>
      </w:r>
      <w:r w:rsidR="00FC0374">
        <w:tab/>
        <w:t>‘</w:t>
      </w:r>
      <w:r w:rsidRPr="0001697F">
        <w:rPr>
          <w:u w:val="single"/>
        </w:rPr>
        <w:t>Meat</w:t>
      </w:r>
      <w:r>
        <w:t xml:space="preserve"> [focus] is what I like/want.</w:t>
      </w:r>
      <w:r w:rsidR="00FC0374">
        <w:t>’</w:t>
      </w:r>
    </w:p>
    <w:p w14:paraId="4665ACEF" w14:textId="78B6C13B" w:rsidR="007E329A" w:rsidRDefault="007E329A">
      <w:pPr>
        <w:tabs>
          <w:tab w:val="left" w:pos="709"/>
          <w:tab w:val="left" w:pos="1418"/>
          <w:tab w:val="left" w:pos="3119"/>
          <w:tab w:val="left" w:pos="4253"/>
        </w:tabs>
      </w:pPr>
    </w:p>
    <w:p w14:paraId="45A81641" w14:textId="77777777" w:rsidR="007E329A" w:rsidRDefault="007E329A">
      <w:pPr>
        <w:tabs>
          <w:tab w:val="left" w:pos="709"/>
          <w:tab w:val="left" w:pos="1418"/>
          <w:tab w:val="left" w:pos="3119"/>
          <w:tab w:val="left" w:pos="4253"/>
        </w:tabs>
      </w:pPr>
    </w:p>
    <w:p w14:paraId="5C6A95C0" w14:textId="77777777" w:rsidR="007E329A" w:rsidRDefault="007E329A" w:rsidP="000536B7">
      <w:pPr>
        <w:pStyle w:val="Heading3"/>
        <w:suppressLineNumbers w:val="0"/>
        <w:tabs>
          <w:tab w:val="clear" w:pos="648"/>
          <w:tab w:val="num" w:pos="720"/>
        </w:tabs>
        <w:suppressAutoHyphens w:val="0"/>
        <w:jc w:val="left"/>
      </w:pPr>
      <w:bookmarkStart w:id="807" w:name="_Toc517335541"/>
      <w:bookmarkStart w:id="808" w:name="_Toc37857876"/>
      <w:bookmarkStart w:id="809" w:name="_Toc41488982"/>
      <w:bookmarkStart w:id="810" w:name="_Toc259034006"/>
      <w:r>
        <w:t>Topic particles</w:t>
      </w:r>
      <w:bookmarkEnd w:id="807"/>
      <w:bookmarkEnd w:id="808"/>
      <w:bookmarkEnd w:id="809"/>
      <w:bookmarkEnd w:id="810"/>
    </w:p>
    <w:p w14:paraId="7FFFD44B" w14:textId="5E3F6214" w:rsidR="007E329A" w:rsidRDefault="007E329A">
      <w:r>
        <w:t xml:space="preserve">The </w:t>
      </w:r>
      <w:r w:rsidR="00C07417">
        <w:t xml:space="preserve">topic </w:t>
      </w:r>
      <w:r>
        <w:t>particles are in (</w:t>
      </w:r>
      <w:r w:rsidR="00216DB7">
        <w:t>291</w:t>
      </w:r>
      <w:r>
        <w:t>). For examples and discussion see the sections cross</w:t>
      </w:r>
      <w:r w:rsidRPr="00391493">
        <w:t>-</w:t>
      </w:r>
      <w:r>
        <w:t>referenced.</w:t>
      </w:r>
    </w:p>
    <w:p w14:paraId="14803085" w14:textId="77777777" w:rsidR="007E329A" w:rsidRDefault="007E329A"/>
    <w:p w14:paraId="14D207C1" w14:textId="0014C029" w:rsidR="007E329A" w:rsidRDefault="007E329A" w:rsidP="007E329A">
      <w:pPr>
        <w:pStyle w:val="Homboriexabc"/>
      </w:pPr>
      <w:r>
        <w:t>(</w:t>
      </w:r>
      <w:r w:rsidR="00334F35">
        <w:t>292</w:t>
      </w:r>
      <w:r w:rsidR="00897E3D">
        <w:t>)</w:t>
      </w:r>
      <w:r w:rsidR="00897E3D">
        <w:tab/>
      </w:r>
      <w:r w:rsidR="00C07417">
        <w:t>Topic p</w:t>
      </w:r>
      <w:r>
        <w:t>articles</w:t>
      </w:r>
    </w:p>
    <w:p w14:paraId="58803BBF" w14:textId="77777777" w:rsidR="007E329A" w:rsidRDefault="007E329A" w:rsidP="007E329A">
      <w:pPr>
        <w:pStyle w:val="Homboriexabc"/>
      </w:pPr>
    </w:p>
    <w:p w14:paraId="4A80F6E9" w14:textId="371C9B25" w:rsidR="007E329A" w:rsidRDefault="007E329A" w:rsidP="00C07417">
      <w:pPr>
        <w:pStyle w:val="Homboriexabc"/>
        <w:tabs>
          <w:tab w:val="left" w:pos="2970"/>
        </w:tabs>
      </w:pPr>
      <w:r>
        <w:tab/>
        <w:t>a.</w:t>
      </w:r>
      <w:r>
        <w:tab/>
      </w:r>
      <w:r w:rsidRPr="00746808">
        <w:rPr>
          <w:rFonts w:ascii="Doulos SIL" w:hAnsi="Doulos SIL"/>
          <w:i/>
          <w:color w:val="0000FF"/>
        </w:rPr>
        <w:t>mi</w:t>
      </w:r>
      <w:r w:rsidRPr="001527DA">
        <w:rPr>
          <w:rFonts w:ascii="Doulos SIL" w:hAnsi="Doulos SIL"/>
          <w:i/>
          <w:color w:val="0000FF"/>
        </w:rPr>
        <w:t>́</w:t>
      </w:r>
      <w:r w:rsidRPr="00746808">
        <w:rPr>
          <w:rFonts w:ascii="Doulos SIL" w:hAnsi="Doulos SIL"/>
          <w:i/>
          <w:color w:val="0000FF"/>
        </w:rPr>
        <w:t>ne</w:t>
      </w:r>
      <w:r w:rsidRPr="001527DA">
        <w:rPr>
          <w:rFonts w:ascii="Doulos SIL" w:hAnsi="Doulos SIL"/>
          <w:i/>
          <w:color w:val="0000FF"/>
        </w:rPr>
        <w:t>̂</w:t>
      </w:r>
      <w:r>
        <w:t xml:space="preserve"> </w:t>
      </w:r>
      <w:r w:rsidR="00C07417">
        <w:tab/>
      </w:r>
      <w:r>
        <w:t>(§8.4.1)</w:t>
      </w:r>
    </w:p>
    <w:p w14:paraId="508D3165" w14:textId="5F78A166" w:rsidR="007E329A" w:rsidRDefault="007E329A" w:rsidP="00C07417">
      <w:pPr>
        <w:pStyle w:val="Homboriexabc"/>
        <w:tabs>
          <w:tab w:val="left" w:pos="2970"/>
        </w:tabs>
      </w:pPr>
      <w:r>
        <w:tab/>
        <w:t>b.</w:t>
      </w:r>
      <w:r>
        <w:tab/>
      </w:r>
      <w:r w:rsidRPr="00746808">
        <w:rPr>
          <w:rFonts w:ascii="Doulos SIL" w:hAnsi="Doulos SIL"/>
          <w:i/>
          <w:color w:val="0000FF"/>
        </w:rPr>
        <w:t>ke</w:t>
      </w:r>
      <w:r w:rsidRPr="001033FC">
        <w:rPr>
          <w:rFonts w:ascii="Doulos SIL" w:hAnsi="Doulos SIL"/>
          <w:i/>
          <w:color w:val="0000FF"/>
        </w:rPr>
        <w:t>̀</w:t>
      </w:r>
      <w:r w:rsidRPr="00746808">
        <w:rPr>
          <w:rFonts w:ascii="Doulos SIL" w:hAnsi="Doulos SIL"/>
          <w:i/>
          <w:color w:val="0000FF"/>
        </w:rPr>
        <w:t>y+H</w:t>
      </w:r>
      <w:r>
        <w:t xml:space="preserve"> ~ </w:t>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y+H</w:t>
      </w:r>
      <w:r>
        <w:t xml:space="preserve"> </w:t>
      </w:r>
      <w:r w:rsidR="00C07417">
        <w:tab/>
      </w:r>
      <w:r>
        <w:t>(§8.4.3)</w:t>
      </w:r>
    </w:p>
    <w:p w14:paraId="53ACC6FB" w14:textId="77777777" w:rsidR="007E329A" w:rsidRDefault="007E329A"/>
    <w:p w14:paraId="265A7C7A" w14:textId="7DFB286B" w:rsidR="007E329A" w:rsidRDefault="007E329A">
      <w:r>
        <w:t xml:space="preserve">There is interspeaker variation between </w:t>
      </w:r>
      <w:r w:rsidRPr="00746808">
        <w:rPr>
          <w:rFonts w:ascii="Doulos SIL" w:hAnsi="Doulos SIL"/>
          <w:i/>
          <w:color w:val="0000FF"/>
        </w:rPr>
        <w:t>ke</w:t>
      </w:r>
      <w:r w:rsidRPr="001033FC">
        <w:rPr>
          <w:rFonts w:ascii="Doulos SIL" w:hAnsi="Doulos SIL"/>
          <w:i/>
          <w:color w:val="0000FF"/>
        </w:rPr>
        <w:t>̀</w:t>
      </w:r>
      <w:r w:rsidRPr="00746808">
        <w:rPr>
          <w:rFonts w:ascii="Doulos SIL" w:hAnsi="Doulos SIL"/>
          <w:i/>
          <w:color w:val="0000FF"/>
        </w:rPr>
        <w:t>y+H</w:t>
      </w:r>
      <w:r>
        <w:t xml:space="preserve"> and </w:t>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y+H</w:t>
      </w:r>
      <w:r>
        <w:t xml:space="preserve">. That </w:t>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y+H</w:t>
      </w:r>
      <w:r>
        <w:t xml:space="preserve"> might be the older form is suggested by the fact that </w:t>
      </w:r>
      <w:r w:rsidR="0091386A">
        <w:t xml:space="preserve">the velar in </w:t>
      </w:r>
      <w:r w:rsidRPr="00746808">
        <w:rPr>
          <w:rFonts w:ascii="Doulos SIL" w:hAnsi="Doulos SIL"/>
          <w:i/>
          <w:color w:val="0000FF"/>
        </w:rPr>
        <w:t>ke</w:t>
      </w:r>
      <w:r w:rsidRPr="001033FC">
        <w:rPr>
          <w:rFonts w:ascii="Doulos SIL" w:hAnsi="Doulos SIL"/>
          <w:i/>
          <w:color w:val="0000FF"/>
        </w:rPr>
        <w:t>̀</w:t>
      </w:r>
      <w:r w:rsidRPr="00746808">
        <w:rPr>
          <w:rFonts w:ascii="Doulos SIL" w:hAnsi="Doulos SIL"/>
          <w:i/>
          <w:color w:val="0000FF"/>
        </w:rPr>
        <w:t>y+H</w:t>
      </w:r>
      <w:r>
        <w:t xml:space="preserve"> </w:t>
      </w:r>
      <w:r w:rsidR="0091386A">
        <w:t>is not ordinarily palatalized</w:t>
      </w:r>
      <w:r>
        <w:t xml:space="preserve">; contrast the verb </w:t>
      </w:r>
      <w:r w:rsidR="00E1247F">
        <w:rPr>
          <w:rFonts w:ascii="Doulos SIL" w:hAnsi="Doulos SIL"/>
          <w:i/>
          <w:color w:val="0000FF"/>
        </w:rPr>
        <w:t>c</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00FC0374" w:rsidRPr="00010A4E">
        <w:t xml:space="preserve"> ‘</w:t>
      </w:r>
      <w:r>
        <w:t>weave</w:t>
      </w:r>
      <w:r w:rsidR="0091386A">
        <w:t>’ and cf. §3.6.4.</w:t>
      </w:r>
    </w:p>
    <w:p w14:paraId="7866205F" w14:textId="77777777" w:rsidR="007E329A" w:rsidRDefault="007E329A"/>
    <w:p w14:paraId="00F4C45E" w14:textId="77777777" w:rsidR="007E329A" w:rsidRDefault="007E329A"/>
    <w:p w14:paraId="491DF455" w14:textId="7D19FA1C" w:rsidR="007E329A" w:rsidRDefault="007E329A" w:rsidP="000536B7">
      <w:pPr>
        <w:pStyle w:val="Heading3"/>
        <w:suppressLineNumbers w:val="0"/>
        <w:tabs>
          <w:tab w:val="clear" w:pos="648"/>
          <w:tab w:val="num" w:pos="720"/>
        </w:tabs>
        <w:suppressAutoHyphens w:val="0"/>
        <w:jc w:val="left"/>
      </w:pPr>
      <w:bookmarkStart w:id="811" w:name="_Toc517335542"/>
      <w:bookmarkStart w:id="812" w:name="_Toc37857877"/>
      <w:bookmarkStart w:id="813" w:name="_Toc41488983"/>
      <w:bookmarkStart w:id="814" w:name="_Toc259034007"/>
      <w:r>
        <w:t xml:space="preserve">Other </w:t>
      </w:r>
      <w:r w:rsidR="00124555">
        <w:t>DF</w:t>
      </w:r>
      <w:r>
        <w:t xml:space="preserve"> particles</w:t>
      </w:r>
      <w:bookmarkEnd w:id="811"/>
      <w:bookmarkEnd w:id="812"/>
      <w:bookmarkEnd w:id="813"/>
      <w:r w:rsidR="00124555">
        <w:t xml:space="preserve"> (</w:t>
      </w:r>
      <w:r w:rsidR="00124555" w:rsidRPr="00746808">
        <w:rPr>
          <w:rFonts w:ascii="Doulos SIL" w:hAnsi="Doulos SIL"/>
          <w:i/>
          <w:color w:val="0000FF"/>
        </w:rPr>
        <w:t>mo</w:t>
      </w:r>
      <w:r w:rsidR="00124555" w:rsidRPr="001527DA">
        <w:rPr>
          <w:rFonts w:ascii="Doulos SIL" w:hAnsi="Doulos SIL"/>
          <w:i/>
          <w:color w:val="0000FF"/>
        </w:rPr>
        <w:t>̂</w:t>
      </w:r>
      <w:r w:rsidR="00124555">
        <w:t xml:space="preserve"> ‘</w:t>
      </w:r>
      <w:r w:rsidR="00367E45">
        <w:t>also, too</w:t>
      </w:r>
      <w:r w:rsidR="00124555">
        <w:t xml:space="preserve">’, </w:t>
      </w:r>
      <w:r w:rsidR="00124555" w:rsidRPr="00746808">
        <w:rPr>
          <w:rFonts w:ascii="Doulos SIL" w:hAnsi="Doulos SIL"/>
          <w:i/>
          <w:color w:val="0000FF"/>
        </w:rPr>
        <w:t>ta</w:t>
      </w:r>
      <w:r w:rsidR="00124555" w:rsidRPr="001527DA">
        <w:rPr>
          <w:rFonts w:ascii="Doulos SIL" w:hAnsi="Doulos SIL"/>
          <w:i/>
          <w:color w:val="0000FF"/>
        </w:rPr>
        <w:t>́</w:t>
      </w:r>
      <w:r w:rsidR="00124555" w:rsidRPr="00746808">
        <w:rPr>
          <w:rFonts w:ascii="Doulos SIL" w:hAnsi="Doulos SIL"/>
          <w:i/>
          <w:color w:val="0000FF"/>
        </w:rPr>
        <w:t>n</w:t>
      </w:r>
      <w:r w:rsidR="00124555">
        <w:t xml:space="preserve"> ‘only’, emphatics)</w:t>
      </w:r>
      <w:bookmarkEnd w:id="814"/>
    </w:p>
    <w:p w14:paraId="1D3344D6" w14:textId="729DF85E" w:rsidR="007E329A" w:rsidRDefault="007E329A">
      <w:r>
        <w:t>The remaining DF particles are listed in (</w:t>
      </w:r>
      <w:r w:rsidR="00334F35">
        <w:t>293</w:t>
      </w:r>
      <w:r>
        <w:t xml:space="preserve">). </w:t>
      </w:r>
      <w:r w:rsidR="0091386A">
        <w:t xml:space="preserve">All are NP- or clause-final. </w:t>
      </w:r>
      <w:r>
        <w:t xml:space="preserve">Examples and discussion </w:t>
      </w:r>
      <w:r w:rsidR="0091386A">
        <w:t xml:space="preserve">are </w:t>
      </w:r>
      <w:r>
        <w:t>in the respective sections of §8.5.</w:t>
      </w:r>
    </w:p>
    <w:p w14:paraId="52E49085" w14:textId="77777777" w:rsidR="007E329A" w:rsidRDefault="007E329A"/>
    <w:p w14:paraId="258922CC" w14:textId="484E4A9B" w:rsidR="007E329A" w:rsidRDefault="007E329A" w:rsidP="00B525A0">
      <w:pPr>
        <w:pStyle w:val="Homboriexabc"/>
        <w:keepNext/>
      </w:pPr>
      <w:r>
        <w:t>(</w:t>
      </w:r>
      <w:r w:rsidR="00334F35">
        <w:t>293</w:t>
      </w:r>
      <w:r w:rsidR="00897E3D">
        <w:t>)</w:t>
      </w:r>
      <w:r w:rsidR="00897E3D">
        <w:tab/>
      </w:r>
      <w:r w:rsidR="00566A90">
        <w:t>Other d</w:t>
      </w:r>
      <w:r>
        <w:t>iscourse</w:t>
      </w:r>
      <w:r w:rsidRPr="00391493">
        <w:t>-</w:t>
      </w:r>
      <w:r w:rsidR="00566A90">
        <w:t>functional p</w:t>
      </w:r>
      <w:r>
        <w:t>articles</w:t>
      </w:r>
    </w:p>
    <w:p w14:paraId="1908B5D7" w14:textId="77777777" w:rsidR="007E329A" w:rsidRDefault="007E329A" w:rsidP="00B525A0">
      <w:pPr>
        <w:pStyle w:val="Homboriexabc"/>
        <w:keepNext/>
      </w:pPr>
    </w:p>
    <w:p w14:paraId="7E34C8C0" w14:textId="77777777" w:rsidR="007E329A" w:rsidRDefault="007E329A" w:rsidP="00B525A0">
      <w:pPr>
        <w:pStyle w:val="Homboriexabc"/>
        <w:keepNext/>
        <w:tabs>
          <w:tab w:val="left" w:pos="1710"/>
          <w:tab w:val="left" w:pos="3060"/>
        </w:tabs>
      </w:pPr>
      <w:r>
        <w:tab/>
      </w:r>
      <w:r>
        <w:tab/>
        <w:t>form</w:t>
      </w:r>
      <w:r>
        <w:tab/>
        <w:t>label or gloss</w:t>
      </w:r>
      <w:r>
        <w:tab/>
        <w:t>comments</w:t>
      </w:r>
    </w:p>
    <w:p w14:paraId="4A06712D" w14:textId="77777777" w:rsidR="007E329A" w:rsidRDefault="007E329A" w:rsidP="00B525A0">
      <w:pPr>
        <w:pStyle w:val="Homboriexabc"/>
        <w:keepNext/>
        <w:tabs>
          <w:tab w:val="left" w:pos="1710"/>
          <w:tab w:val="left" w:pos="3060"/>
        </w:tabs>
      </w:pPr>
    </w:p>
    <w:p w14:paraId="743095E6" w14:textId="7D662AFA" w:rsidR="007E329A" w:rsidRDefault="007E329A" w:rsidP="00F33059">
      <w:pPr>
        <w:pStyle w:val="Homboriexabc"/>
        <w:tabs>
          <w:tab w:val="left" w:pos="1710"/>
          <w:tab w:val="left" w:pos="3060"/>
        </w:tabs>
      </w:pPr>
      <w:r>
        <w:tab/>
        <w:t>a.</w:t>
      </w:r>
      <w:r>
        <w:tab/>
      </w:r>
      <w:r w:rsidRPr="00746808">
        <w:rPr>
          <w:rFonts w:ascii="Doulos SIL" w:hAnsi="Doulos SIL"/>
          <w:i/>
          <w:color w:val="0000FF"/>
        </w:rPr>
        <w:t>mo</w:t>
      </w:r>
      <w:r w:rsidRPr="001527DA">
        <w:rPr>
          <w:rFonts w:ascii="Doulos SIL" w:hAnsi="Doulos SIL"/>
          <w:i/>
          <w:color w:val="0000FF"/>
        </w:rPr>
        <w:t>̂</w:t>
      </w:r>
      <w:r w:rsidR="00FC0374">
        <w:tab/>
        <w:t>‘</w:t>
      </w:r>
      <w:r w:rsidR="00367E45">
        <w:t xml:space="preserve">also, </w:t>
      </w:r>
      <w:r>
        <w:t>too</w:t>
      </w:r>
      <w:r w:rsidR="00FC0374">
        <w:t>’</w:t>
      </w:r>
      <w:r w:rsidR="00FC0374">
        <w:tab/>
      </w:r>
      <w:r w:rsidR="008274B5">
        <w:t>§8.5.3</w:t>
      </w:r>
    </w:p>
    <w:p w14:paraId="06F38E7F" w14:textId="77777777" w:rsidR="007E329A" w:rsidRDefault="007E329A" w:rsidP="00F33059">
      <w:pPr>
        <w:pStyle w:val="Homboriexabc"/>
        <w:tabs>
          <w:tab w:val="left" w:pos="1710"/>
          <w:tab w:val="left" w:pos="3060"/>
        </w:tabs>
      </w:pPr>
    </w:p>
    <w:p w14:paraId="5A6357CE" w14:textId="0885504C" w:rsidR="00FC0374" w:rsidRDefault="007E329A" w:rsidP="00F33059">
      <w:pPr>
        <w:pStyle w:val="Homboriexabc"/>
        <w:tabs>
          <w:tab w:val="left" w:pos="1710"/>
          <w:tab w:val="left" w:pos="3060"/>
        </w:tabs>
      </w:pPr>
      <w:r>
        <w:tab/>
        <w:t>b.</w:t>
      </w:r>
      <w:r>
        <w:tab/>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n</w:t>
      </w:r>
      <w:r w:rsidR="00FC0374">
        <w:tab/>
        <w:t>‘</w:t>
      </w:r>
      <w:r>
        <w:t>only</w:t>
      </w:r>
      <w:r w:rsidR="00FC0374">
        <w:t>’</w:t>
      </w:r>
      <w:r w:rsidR="0091386A">
        <w:tab/>
        <w:t>&lt; Fulfulde</w:t>
      </w:r>
      <w:r w:rsidR="008274B5">
        <w:t>, §8.5.2.1</w:t>
      </w:r>
    </w:p>
    <w:p w14:paraId="1A8744AC" w14:textId="0969A406" w:rsidR="00644ACB" w:rsidRDefault="00644ACB" w:rsidP="00F33059">
      <w:pPr>
        <w:tabs>
          <w:tab w:val="clear" w:pos="288"/>
          <w:tab w:val="left" w:pos="3060"/>
        </w:tabs>
        <w:suppressAutoHyphens w:val="0"/>
        <w:spacing w:line="240" w:lineRule="auto"/>
        <w:jc w:val="left"/>
      </w:pPr>
    </w:p>
    <w:p w14:paraId="60E2AF64" w14:textId="7DE79808" w:rsidR="007E329A" w:rsidRDefault="007E329A" w:rsidP="00F33059">
      <w:pPr>
        <w:pStyle w:val="Homboriexabc"/>
        <w:tabs>
          <w:tab w:val="left" w:pos="1710"/>
          <w:tab w:val="left" w:pos="3060"/>
        </w:tabs>
      </w:pPr>
      <w:r>
        <w:tab/>
        <w:t>c.</w:t>
      </w:r>
      <w:r>
        <w:tab/>
      </w:r>
      <w:r w:rsidRPr="00746808">
        <w:rPr>
          <w:rFonts w:ascii="Doulos SIL" w:hAnsi="Doulos SIL"/>
          <w:i/>
          <w:color w:val="0000FF"/>
        </w:rPr>
        <w:t>ya</w:t>
      </w:r>
      <w:r w:rsidRPr="001527DA">
        <w:rPr>
          <w:rFonts w:ascii="Doulos SIL" w:hAnsi="Doulos SIL"/>
          <w:i/>
          <w:color w:val="0000FF"/>
        </w:rPr>
        <w:t>́</w:t>
      </w:r>
      <w:r>
        <w:tab/>
        <w:t>Emphatic</w:t>
      </w:r>
      <w:r>
        <w:tab/>
        <w:t>insistence</w:t>
      </w:r>
      <w:r w:rsidR="001C53ED">
        <w:t xml:space="preserve"> (challenging listener’s doubt)</w:t>
      </w:r>
      <w:r w:rsidR="00F33059">
        <w:t>, §8.5.5.5</w:t>
      </w:r>
    </w:p>
    <w:p w14:paraId="736F71EE" w14:textId="5FEF4624" w:rsidR="007E329A" w:rsidRDefault="007E329A" w:rsidP="00F33059">
      <w:pPr>
        <w:pStyle w:val="Homboriexabc"/>
        <w:tabs>
          <w:tab w:val="left" w:pos="1710"/>
          <w:tab w:val="left" w:pos="3060"/>
        </w:tabs>
      </w:pPr>
      <w:r>
        <w:tab/>
      </w:r>
      <w:r>
        <w:tab/>
      </w:r>
      <w:r w:rsidRPr="00746808">
        <w:rPr>
          <w:rFonts w:ascii="Doulos SIL" w:hAnsi="Doulos SIL"/>
          <w:i/>
          <w:color w:val="0000FF"/>
        </w:rPr>
        <w:t>da</w:t>
      </w:r>
      <w:r w:rsidRPr="001527DA">
        <w:rPr>
          <w:rFonts w:ascii="Doulos SIL" w:hAnsi="Doulos SIL"/>
          <w:i/>
          <w:color w:val="0000FF"/>
        </w:rPr>
        <w:t>̂</w:t>
      </w:r>
      <w:r w:rsidR="00A32A7D">
        <w:tab/>
        <w:t>Emphatic</w:t>
      </w:r>
      <w:r w:rsidR="00A32A7D">
        <w:tab/>
        <w:t>precise identity, §8.5.1.1</w:t>
      </w:r>
    </w:p>
    <w:p w14:paraId="38E2C108" w14:textId="3FD0736C" w:rsidR="00F33059" w:rsidRPr="00F33059" w:rsidRDefault="00F33059" w:rsidP="00F33059">
      <w:pPr>
        <w:pStyle w:val="Homboriexabc"/>
        <w:tabs>
          <w:tab w:val="left" w:pos="1710"/>
          <w:tab w:val="left" w:pos="3060"/>
        </w:tabs>
      </w:pPr>
      <w:r>
        <w:tab/>
      </w:r>
      <w:r>
        <w:tab/>
      </w:r>
      <w:r w:rsidRPr="004D4EEA">
        <w:rPr>
          <w:rFonts w:ascii="Doulos SIL" w:hAnsi="Doulos SIL"/>
          <w:i/>
          <w:noProof/>
          <w:color w:val="0000FF"/>
        </w:rPr>
        <w:t>dèy</w:t>
      </w:r>
      <w:r>
        <w:rPr>
          <w:noProof/>
        </w:rPr>
        <w:tab/>
        <w:t>Emphatic</w:t>
      </w:r>
      <w:r>
        <w:rPr>
          <w:noProof/>
        </w:rPr>
        <w:tab/>
        <w:t>admonition, §8.5.5.1</w:t>
      </w:r>
    </w:p>
    <w:p w14:paraId="6E142758" w14:textId="77777777" w:rsidR="00F33059" w:rsidRPr="00F33059" w:rsidRDefault="00F33059" w:rsidP="00F33059">
      <w:pPr>
        <w:pStyle w:val="Homboriexabc"/>
        <w:tabs>
          <w:tab w:val="left" w:pos="1710"/>
          <w:tab w:val="left" w:pos="3060"/>
        </w:tabs>
      </w:pPr>
      <w:r>
        <w:tab/>
      </w:r>
      <w:r>
        <w:tab/>
      </w:r>
      <w:r w:rsidRPr="004D4EEA">
        <w:rPr>
          <w:rFonts w:ascii="Doulos SIL" w:hAnsi="Doulos SIL"/>
          <w:i/>
          <w:noProof/>
          <w:color w:val="0000FF"/>
        </w:rPr>
        <w:t>kòy</w:t>
      </w:r>
      <w:r>
        <w:rPr>
          <w:noProof/>
        </w:rPr>
        <w:tab/>
        <w:t>Emphatic</w:t>
      </w:r>
      <w:r>
        <w:rPr>
          <w:noProof/>
        </w:rPr>
        <w:tab/>
        <w:t>propositional confirmation, §8.5.5.3</w:t>
      </w:r>
    </w:p>
    <w:p w14:paraId="17112B00" w14:textId="2B8E1B0D" w:rsidR="00F33059" w:rsidRPr="00F33059" w:rsidRDefault="00F33059" w:rsidP="00F33059">
      <w:pPr>
        <w:pStyle w:val="Homboriexabc"/>
        <w:tabs>
          <w:tab w:val="left" w:pos="1710"/>
          <w:tab w:val="left" w:pos="3060"/>
        </w:tabs>
      </w:pPr>
      <w:r>
        <w:tab/>
      </w:r>
      <w:r>
        <w:tab/>
      </w:r>
      <w:r w:rsidRPr="004D4EEA">
        <w:rPr>
          <w:rFonts w:ascii="Doulos SIL" w:hAnsi="Doulos SIL"/>
          <w:i/>
          <w:noProof/>
          <w:color w:val="0000FF"/>
        </w:rPr>
        <w:t>láy</w:t>
      </w:r>
      <w:r>
        <w:rPr>
          <w:noProof/>
        </w:rPr>
        <w:tab/>
        <w:t>Emphatic</w:t>
      </w:r>
      <w:r>
        <w:rPr>
          <w:noProof/>
        </w:rPr>
        <w:tab/>
        <w:t>propositional emphasis, §8.5.5.4</w:t>
      </w:r>
    </w:p>
    <w:p w14:paraId="78565F1F" w14:textId="10DBB4BD" w:rsidR="00F33059" w:rsidRPr="00F33059" w:rsidRDefault="00F33059" w:rsidP="00F33059">
      <w:pPr>
        <w:pStyle w:val="Homboriexabc"/>
        <w:tabs>
          <w:tab w:val="left" w:pos="1710"/>
          <w:tab w:val="left" w:pos="3060"/>
        </w:tabs>
      </w:pPr>
      <w:r>
        <w:tab/>
      </w:r>
      <w:r>
        <w:tab/>
      </w:r>
      <w:r w:rsidRPr="004D4EEA">
        <w:rPr>
          <w:rFonts w:ascii="Doulos SIL" w:hAnsi="Doulos SIL"/>
          <w:i/>
          <w:noProof/>
          <w:color w:val="0000FF"/>
        </w:rPr>
        <w:t>mê</w:t>
      </w:r>
      <w:r>
        <w:rPr>
          <w:noProof/>
        </w:rPr>
        <w:tab/>
        <w:t>Emphatic</w:t>
      </w:r>
      <w:r>
        <w:rPr>
          <w:noProof/>
        </w:rPr>
        <w:tab/>
        <w:t>insistent command, §8.5.5.2</w:t>
      </w:r>
    </w:p>
    <w:p w14:paraId="248C1882" w14:textId="55965C1E" w:rsidR="00F33059" w:rsidRPr="00F33059" w:rsidRDefault="00F33059" w:rsidP="00F33059">
      <w:pPr>
        <w:pStyle w:val="Homboriexabc"/>
        <w:tabs>
          <w:tab w:val="left" w:pos="1710"/>
          <w:tab w:val="left" w:pos="3060"/>
        </w:tabs>
      </w:pPr>
      <w:r>
        <w:tab/>
      </w:r>
      <w:r>
        <w:tab/>
      </w:r>
      <w:r w:rsidRPr="004D4EEA">
        <w:rPr>
          <w:rFonts w:ascii="Doulos SIL" w:hAnsi="Doulos SIL"/>
          <w:i/>
          <w:noProof/>
          <w:color w:val="0000FF"/>
        </w:rPr>
        <w:t>sà</w:t>
      </w:r>
      <w:r>
        <w:rPr>
          <w:noProof/>
        </w:rPr>
        <w:tab/>
        <w:t>Emphatic</w:t>
      </w:r>
      <w:r>
        <w:rPr>
          <w:noProof/>
        </w:rPr>
        <w:tab/>
        <w:t>insistent command, §8.5.5.2</w:t>
      </w:r>
    </w:p>
    <w:p w14:paraId="1572B92A" w14:textId="7962B30F" w:rsidR="007E329A" w:rsidRDefault="007E329A" w:rsidP="00F33059">
      <w:pPr>
        <w:pStyle w:val="Homboriexabc"/>
        <w:tabs>
          <w:tab w:val="left" w:pos="1710"/>
          <w:tab w:val="left" w:pos="3060"/>
        </w:tabs>
      </w:pPr>
      <w:r>
        <w:tab/>
      </w:r>
      <w:r>
        <w:tab/>
      </w:r>
      <w:r w:rsidRPr="00746808">
        <w:rPr>
          <w:rFonts w:ascii="Doulos SIL" w:hAnsi="Doulos SIL"/>
          <w:i/>
          <w:color w:val="0000FF"/>
        </w:rPr>
        <w:t>ja</w:t>
      </w:r>
      <w:r w:rsidRPr="001527DA">
        <w:rPr>
          <w:rFonts w:ascii="Doulos SIL" w:hAnsi="Doulos SIL"/>
          <w:i/>
          <w:color w:val="0000FF"/>
        </w:rPr>
        <w:t>́:</w:t>
      </w:r>
      <w:r w:rsidRPr="00746808">
        <w:rPr>
          <w:rFonts w:ascii="Doulos SIL" w:hAnsi="Doulos SIL"/>
          <w:i/>
          <w:color w:val="0000FF"/>
        </w:rPr>
        <w:t>tî</w:t>
      </w:r>
      <w:r w:rsidRPr="001527DA">
        <w:rPr>
          <w:rFonts w:ascii="Doulos SIL" w:hAnsi="Doulos SIL"/>
          <w:i/>
          <w:color w:val="0000FF"/>
        </w:rPr>
        <w:t>ŋ</w:t>
      </w:r>
      <w:r>
        <w:tab/>
        <w:t>Emphatic</w:t>
      </w:r>
      <w:r>
        <w:tab/>
        <w:t>confirmation</w:t>
      </w:r>
      <w:r w:rsidR="00F33059">
        <w:t xml:space="preserve"> (‘exactly’)</w:t>
      </w:r>
      <w:r w:rsidR="00A32A7D">
        <w:t>, §8.5.1.2</w:t>
      </w:r>
    </w:p>
    <w:p w14:paraId="6D3643EA" w14:textId="77777777" w:rsidR="007E329A" w:rsidRDefault="007E329A">
      <w:pPr>
        <w:tabs>
          <w:tab w:val="left" w:pos="709"/>
          <w:tab w:val="left" w:pos="1418"/>
          <w:tab w:val="left" w:pos="2552"/>
          <w:tab w:val="left" w:pos="4536"/>
        </w:tabs>
      </w:pPr>
    </w:p>
    <w:p w14:paraId="55D86909" w14:textId="79668188" w:rsidR="007E329A" w:rsidRDefault="007E329A">
      <w:pPr>
        <w:tabs>
          <w:tab w:val="left" w:pos="709"/>
          <w:tab w:val="left" w:pos="1418"/>
          <w:tab w:val="left" w:pos="2552"/>
          <w:tab w:val="left" w:pos="4536"/>
        </w:tabs>
      </w:pPr>
      <w:r>
        <w:t>Tonal behavior with preceding H, L, and &lt;HL&gt; tones is shown in (</w:t>
      </w:r>
      <w:r w:rsidR="00334F35">
        <w:t>294</w:t>
      </w:r>
      <w:r>
        <w:t xml:space="preserve">). </w:t>
      </w:r>
      <w:r w:rsidR="0091386A">
        <w:t>Illustrated are the nouns</w:t>
      </w:r>
      <w:r>
        <w:t xml:space="preserve"> </w:t>
      </w:r>
      <w:r w:rsidRPr="00746808">
        <w:rPr>
          <w:rFonts w:ascii="Doulos SIL" w:hAnsi="Doulos SIL"/>
          <w:i/>
          <w:color w:val="0000FF"/>
        </w:rPr>
        <w:t>háw</w:t>
      </w:r>
      <w:r w:rsidRPr="00497F80">
        <w:rPr>
          <w:rFonts w:ascii="Doulos SIL" w:hAnsi="Doulos SIL"/>
          <w:i/>
          <w:color w:val="0000FF"/>
        </w:rPr>
        <w:t>-</w:t>
      </w:r>
      <w:r w:rsidRPr="00746808">
        <w:rPr>
          <w:rFonts w:ascii="Doulos SIL" w:hAnsi="Doulos SIL"/>
          <w:i/>
          <w:color w:val="0000FF"/>
        </w:rPr>
        <w:t>ó</w:t>
      </w:r>
      <w:r w:rsidR="008E4291">
        <w:rPr>
          <w:rFonts w:ascii="Doulos SIL" w:hAnsi="Doulos SIL"/>
          <w:i/>
          <w:color w:val="0000FF"/>
        </w:rPr>
        <w:t>+H</w:t>
      </w:r>
      <w:r w:rsidR="00FC0374" w:rsidRPr="00010A4E">
        <w:t xml:space="preserve"> ‘</w:t>
      </w:r>
      <w:r>
        <w:t>the cow</w:t>
      </w:r>
      <w:r w:rsidR="0091386A">
        <w:t>’ and</w:t>
      </w:r>
      <w:r>
        <w:t xml:space="preserve"> </w:t>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8E4291">
        <w:rPr>
          <w:rFonts w:ascii="Doulos SIL" w:hAnsi="Doulos SIL"/>
          <w:i/>
          <w:color w:val="0000FF"/>
        </w:rPr>
        <w:t>+H</w:t>
      </w:r>
      <w:r w:rsidR="00FC0374" w:rsidRPr="00010A4E">
        <w:t xml:space="preserve"> ‘</w:t>
      </w:r>
      <w:r>
        <w:t>the woman</w:t>
      </w:r>
      <w:r w:rsidR="00FC0374">
        <w:t>’,</w:t>
      </w:r>
      <w:r>
        <w:t xml:space="preserve"> and </w:t>
      </w:r>
      <w:r w:rsidR="0091386A">
        <w:t xml:space="preserve">the demonstrative </w:t>
      </w:r>
      <w:r w:rsidRPr="00C809CB">
        <w:rPr>
          <w:rFonts w:ascii="Doulos SIL" w:hAnsi="Doulos SIL"/>
          <w:i/>
          <w:color w:val="0000FF"/>
        </w:rPr>
        <w:t>H+wô</w:t>
      </w:r>
      <w:r w:rsidR="00FC0374" w:rsidRPr="00010A4E">
        <w:t xml:space="preserve"> ‘</w:t>
      </w:r>
      <w:r>
        <w:t>this/that</w:t>
      </w:r>
      <w:r w:rsidR="00FC0374">
        <w:t>’.</w:t>
      </w:r>
      <w:r>
        <w:t xml:space="preserve"> There is no raising of a L</w:t>
      </w:r>
      <w:r>
        <w:noBreakHyphen/>
        <w:t>tone in the final syllable of a preceding {L}-toned word</w:t>
      </w:r>
      <w:r w:rsidR="0091386A">
        <w:t xml:space="preserve"> before any of these DF particles</w:t>
      </w:r>
      <w:r>
        <w:t xml:space="preserve">. Compare e.g. </w:t>
      </w:r>
      <w:r w:rsidRPr="00746808">
        <w:rPr>
          <w:rFonts w:ascii="Doulos SIL" w:hAnsi="Doulos SIL"/>
          <w:i/>
          <w:color w:val="0000FF"/>
        </w:rPr>
        <w:t>w</w:t>
      </w:r>
      <w:r w:rsidR="008E4291">
        <w:rPr>
          <w:rFonts w:ascii="Doulos SIL" w:hAnsi="Doulos SIL"/>
          <w:i/>
          <w:color w:val="0000FF"/>
        </w:rPr>
        <w:t>òy</w:t>
      </w:r>
      <w:r w:rsidR="008E4291">
        <w:rPr>
          <w:rFonts w:ascii="Doulos SIL" w:hAnsi="Doulos SIL"/>
          <w:i/>
          <w:color w:val="0000FF"/>
        </w:rPr>
        <w:noBreakHyphen/>
      </w:r>
      <w:r w:rsidRPr="00BD6969">
        <w:rPr>
          <w:rFonts w:ascii="Doulos SIL" w:hAnsi="Doulos SIL"/>
          <w:i/>
          <w:color w:val="0000FF"/>
        </w:rPr>
        <w:t>ò mô</w:t>
      </w:r>
      <w:r w:rsidR="00FC0374" w:rsidRPr="00010A4E">
        <w:t xml:space="preserve"> ‘</w:t>
      </w:r>
      <w:r>
        <w:t>the woman too</w:t>
      </w:r>
      <w:r w:rsidR="00FC0374" w:rsidRPr="00010A4E">
        <w:t xml:space="preserve">’ </w:t>
      </w:r>
      <w:r>
        <w:t xml:space="preserve">with demonstrative </w:t>
      </w:r>
      <w:r w:rsidRPr="00746808">
        <w:rPr>
          <w:rFonts w:ascii="Doulos SIL" w:hAnsi="Doulos SIL"/>
          <w:i/>
          <w:color w:val="0000FF"/>
        </w:rPr>
        <w:t>w</w:t>
      </w:r>
      <w:r w:rsidR="008E4291">
        <w:rPr>
          <w:rFonts w:ascii="Doulos SIL" w:hAnsi="Doulos SIL"/>
          <w:i/>
          <w:color w:val="0000FF"/>
        </w:rPr>
        <w:t>òy</w:t>
      </w:r>
      <w:r w:rsidR="008E4291">
        <w:rPr>
          <w:rFonts w:ascii="Doulos SIL" w:hAnsi="Doulos SIL"/>
          <w:i/>
          <w:color w:val="0000FF"/>
        </w:rPr>
        <w:noBreakHyphen/>
      </w:r>
      <w:r w:rsidRPr="00BD6969">
        <w:rPr>
          <w:rFonts w:ascii="Doulos SIL" w:hAnsi="Doulos SIL"/>
          <w:i/>
          <w:color w:val="0000FF"/>
        </w:rPr>
        <w:t>ó</w:t>
      </w:r>
      <w:r w:rsidRPr="00BD6969">
        <w:rPr>
          <w:rFonts w:ascii="Doulos SIL" w:hAnsi="Doulos SIL"/>
          <w:i/>
          <w:color w:val="0000FF"/>
        </w:rPr>
        <w:sym w:font="Symbol" w:char="F0AD"/>
      </w:r>
      <w:r w:rsidRPr="00BD6969">
        <w:rPr>
          <w:rFonts w:ascii="Doulos SIL" w:hAnsi="Doulos SIL"/>
          <w:i/>
          <w:color w:val="0000FF"/>
        </w:rPr>
        <w:t xml:space="preserve"> wô</w:t>
      </w:r>
      <w:r w:rsidR="00FC0374" w:rsidRPr="00010A4E">
        <w:t xml:space="preserve"> ‘</w:t>
      </w:r>
      <w:r>
        <w:t>this/that woman</w:t>
      </w:r>
      <w:r w:rsidR="00FC0374">
        <w:t>’.</w:t>
      </w:r>
    </w:p>
    <w:p w14:paraId="6A425004" w14:textId="77777777" w:rsidR="007E329A" w:rsidRDefault="007E329A">
      <w:pPr>
        <w:tabs>
          <w:tab w:val="left" w:pos="709"/>
          <w:tab w:val="left" w:pos="1418"/>
          <w:tab w:val="left" w:pos="2552"/>
          <w:tab w:val="left" w:pos="4536"/>
        </w:tabs>
      </w:pPr>
    </w:p>
    <w:p w14:paraId="0D0489D0" w14:textId="221D375A" w:rsidR="007E329A" w:rsidRDefault="007E329A" w:rsidP="007E329A">
      <w:pPr>
        <w:pStyle w:val="Homboriex"/>
      </w:pPr>
      <w:r>
        <w:t>(</w:t>
      </w:r>
      <w:r w:rsidR="00334F35">
        <w:t>294</w:t>
      </w:r>
      <w:r w:rsidR="00897E3D">
        <w:t>)</w:t>
      </w:r>
      <w:r w:rsidR="00897E3D">
        <w:tab/>
      </w:r>
      <w:r w:rsidR="00566A90">
        <w:t>Tonal behavior of DF p</w:t>
      </w:r>
      <w:r>
        <w:t>articles</w:t>
      </w:r>
    </w:p>
    <w:p w14:paraId="0227BAAC" w14:textId="77777777" w:rsidR="007E329A" w:rsidRDefault="007E329A" w:rsidP="007E329A">
      <w:pPr>
        <w:pStyle w:val="Homboriex"/>
      </w:pPr>
    </w:p>
    <w:p w14:paraId="4930FE3F" w14:textId="35DDB2AA" w:rsidR="007E329A" w:rsidRDefault="007E329A" w:rsidP="007E329A">
      <w:pPr>
        <w:pStyle w:val="Homboriex"/>
      </w:pPr>
      <w:r>
        <w:tab/>
        <w:t>after H tone</w:t>
      </w:r>
      <w:r>
        <w:tab/>
        <w:t>after L tone</w:t>
      </w:r>
      <w:r>
        <w:tab/>
        <w:t xml:space="preserve">after </w:t>
      </w:r>
      <w:r w:rsidR="005809C0">
        <w:t>&lt;HL&gt;</w:t>
      </w:r>
      <w:r>
        <w:t xml:space="preserve"> tone</w:t>
      </w:r>
    </w:p>
    <w:p w14:paraId="7796A5B4" w14:textId="77777777" w:rsidR="007E329A" w:rsidRPr="00746808" w:rsidRDefault="007E329A" w:rsidP="007E329A">
      <w:pPr>
        <w:pStyle w:val="Homboriex"/>
        <w:rPr>
          <w:rFonts w:ascii="Doulos SIL" w:hAnsi="Doulos SIL"/>
          <w:i/>
          <w:color w:val="0000FF"/>
        </w:rPr>
      </w:pPr>
    </w:p>
    <w:p w14:paraId="695FF408" w14:textId="77777777" w:rsidR="007E329A" w:rsidRPr="00746808" w:rsidRDefault="007E329A" w:rsidP="007E329A">
      <w:pPr>
        <w:pStyle w:val="Homboriex"/>
        <w:rPr>
          <w:rFonts w:ascii="Doulos SIL" w:hAnsi="Doulos SIL"/>
          <w:i/>
          <w:color w:val="0000FF"/>
        </w:rPr>
      </w:pPr>
      <w: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 xml:space="preserve"> mo</w:t>
      </w:r>
      <w:r w:rsidRPr="001527DA">
        <w:rPr>
          <w:rFonts w:ascii="Doulos SIL" w:hAnsi="Doulos SIL"/>
          <w:i/>
          <w:color w:val="0000FF"/>
        </w:rPr>
        <w:t>̂</w:t>
      </w:r>
      <w:r w:rsidRPr="00746808">
        <w:rPr>
          <w:rFonts w:ascii="Doulos SIL" w:hAnsi="Doulos SIL"/>
          <w:i/>
          <w:color w:val="0000FF"/>
        </w:rPr>
        <w:tab/>
        <w:t>w</w:t>
      </w:r>
      <w:r w:rsidRPr="00BD6969">
        <w:rPr>
          <w:rFonts w:ascii="Doulos SIL" w:hAnsi="Doulos SIL"/>
          <w:i/>
          <w:color w:val="0000FF"/>
        </w:rPr>
        <w:t>òy-ò mô</w:t>
      </w:r>
      <w:r w:rsidRPr="00746808">
        <w:rPr>
          <w:rFonts w:ascii="Doulos SIL" w:hAnsi="Doulos SIL"/>
          <w:i/>
          <w:color w:val="0000FF"/>
        </w:rPr>
        <w:tab/>
        <w:t>wo</w:t>
      </w:r>
      <w:r w:rsidRPr="001527DA">
        <w:rPr>
          <w:rFonts w:ascii="Doulos SIL" w:hAnsi="Doulos SIL"/>
          <w:i/>
          <w:color w:val="0000FF"/>
        </w:rPr>
        <w:t>́</w:t>
      </w:r>
      <w:r w:rsidRPr="00746808">
        <w:rPr>
          <w:rFonts w:ascii="Doulos SIL" w:hAnsi="Doulos SIL"/>
          <w:i/>
          <w:color w:val="0000FF"/>
        </w:rPr>
        <w:t xml:space="preserve"> ꜜmo</w:t>
      </w:r>
      <w:r w:rsidRPr="001033FC">
        <w:rPr>
          <w:rFonts w:ascii="Doulos SIL" w:hAnsi="Doulos SIL"/>
          <w:i/>
          <w:color w:val="0000FF"/>
        </w:rPr>
        <w:t>̂</w:t>
      </w:r>
    </w:p>
    <w:p w14:paraId="2121CAAC" w14:textId="77777777" w:rsidR="007E329A" w:rsidRPr="00746808" w:rsidRDefault="007E329A" w:rsidP="007E329A">
      <w:pPr>
        <w:pStyle w:val="Homboriex"/>
        <w:rPr>
          <w:rFonts w:ascii="Doulos SIL" w:hAnsi="Doulos SIL"/>
          <w:i/>
          <w:color w:val="0000FF"/>
        </w:rPr>
      </w:pPr>
      <w: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 xml:space="preserve"> da</w:t>
      </w:r>
      <w:r w:rsidRPr="001527DA">
        <w:rPr>
          <w:rFonts w:ascii="Doulos SIL" w:hAnsi="Doulos SIL"/>
          <w:i/>
          <w:color w:val="0000FF"/>
        </w:rPr>
        <w:t>̂</w:t>
      </w:r>
      <w:r w:rsidRPr="00746808">
        <w:rPr>
          <w:rFonts w:ascii="Doulos SIL" w:hAnsi="Doulos SIL"/>
          <w:i/>
          <w:color w:val="0000FF"/>
        </w:rPr>
        <w:tab/>
        <w:t>wo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 xml:space="preserve"> da</w:t>
      </w:r>
      <w:r w:rsidRPr="001527DA">
        <w:rPr>
          <w:rFonts w:ascii="Doulos SIL" w:hAnsi="Doulos SIL"/>
          <w:i/>
          <w:color w:val="0000FF"/>
        </w:rPr>
        <w:t>̂</w:t>
      </w:r>
      <w:r w:rsidRPr="00746808">
        <w:rPr>
          <w:rFonts w:ascii="Doulos SIL" w:hAnsi="Doulos SIL"/>
          <w:i/>
          <w:color w:val="0000FF"/>
        </w:rPr>
        <w:tab/>
        <w:t>wo</w:t>
      </w:r>
      <w:r w:rsidRPr="001527DA">
        <w:rPr>
          <w:rFonts w:ascii="Doulos SIL" w:hAnsi="Doulos SIL"/>
          <w:i/>
          <w:color w:val="0000FF"/>
        </w:rPr>
        <w:t>́</w:t>
      </w:r>
      <w:r w:rsidRPr="00746808">
        <w:rPr>
          <w:rFonts w:ascii="Doulos SIL" w:hAnsi="Doulos SIL"/>
          <w:i/>
          <w:color w:val="0000FF"/>
        </w:rPr>
        <w:t xml:space="preserve"> ꜜda</w:t>
      </w:r>
      <w:r w:rsidRPr="001033FC">
        <w:rPr>
          <w:rFonts w:ascii="Doulos SIL" w:hAnsi="Doulos SIL"/>
          <w:i/>
          <w:color w:val="0000FF"/>
        </w:rPr>
        <w:t>̂</w:t>
      </w:r>
    </w:p>
    <w:p w14:paraId="2868F450" w14:textId="77777777" w:rsidR="007E329A" w:rsidRPr="00746808" w:rsidRDefault="007E329A" w:rsidP="007E329A">
      <w:pPr>
        <w:pStyle w:val="Homboriex"/>
        <w:rPr>
          <w:rFonts w:ascii="Doulos SIL" w:hAnsi="Doulos SIL"/>
          <w:i/>
          <w:color w:val="0000FF"/>
        </w:rPr>
      </w:pPr>
      <w: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 xml:space="preserve"> ya</w:t>
      </w:r>
      <w:r w:rsidRPr="001527DA">
        <w:rPr>
          <w:rFonts w:ascii="Doulos SIL" w:hAnsi="Doulos SIL"/>
          <w:i/>
          <w:color w:val="0000FF"/>
        </w:rPr>
        <w:t>́</w:t>
      </w:r>
      <w:r w:rsidRPr="00746808">
        <w:rPr>
          <w:rFonts w:ascii="Doulos SIL" w:hAnsi="Doulos SIL"/>
          <w:i/>
          <w:color w:val="0000FF"/>
        </w:rPr>
        <w:tab/>
        <w:t>wo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 xml:space="preserve"> ya</w:t>
      </w:r>
      <w:r w:rsidRPr="001527DA">
        <w:rPr>
          <w:rFonts w:ascii="Doulos SIL" w:hAnsi="Doulos SIL"/>
          <w:i/>
          <w:color w:val="0000FF"/>
        </w:rPr>
        <w:t>́</w:t>
      </w:r>
      <w:r w:rsidRPr="00746808">
        <w:rPr>
          <w:rFonts w:ascii="Doulos SIL" w:hAnsi="Doulos SIL"/>
          <w:i/>
          <w:color w:val="0000FF"/>
        </w:rPr>
        <w:tab/>
        <w:t>wo</w:t>
      </w:r>
      <w:r w:rsidRPr="001527DA">
        <w:rPr>
          <w:rFonts w:ascii="Doulos SIL" w:hAnsi="Doulos SIL"/>
          <w:i/>
          <w:color w:val="0000FF"/>
        </w:rPr>
        <w:t>́</w:t>
      </w:r>
      <w:r w:rsidRPr="00746808">
        <w:rPr>
          <w:rFonts w:ascii="Doulos SIL" w:hAnsi="Doulos SIL"/>
          <w:i/>
          <w:color w:val="0000FF"/>
        </w:rPr>
        <w:t xml:space="preserve"> ꜜya</w:t>
      </w:r>
      <w:r w:rsidRPr="001033FC">
        <w:rPr>
          <w:rFonts w:ascii="Doulos SIL" w:hAnsi="Doulos SIL"/>
          <w:i/>
          <w:color w:val="0000FF"/>
        </w:rPr>
        <w:t>́</w:t>
      </w:r>
    </w:p>
    <w:p w14:paraId="5D717402" w14:textId="77777777" w:rsidR="007E329A" w:rsidRPr="00746808" w:rsidRDefault="007E329A" w:rsidP="007E329A">
      <w:pPr>
        <w:pStyle w:val="Homboriex"/>
        <w:rPr>
          <w:rFonts w:ascii="Doulos SIL" w:hAnsi="Doulos SIL"/>
          <w:i/>
          <w:color w:val="0000FF"/>
        </w:rPr>
      </w:pPr>
      <w: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 xml:space="preserve"> ta</w:t>
      </w:r>
      <w:r w:rsidRPr="001527DA">
        <w:rPr>
          <w:rFonts w:ascii="Doulos SIL" w:hAnsi="Doulos SIL"/>
          <w:i/>
          <w:color w:val="0000FF"/>
        </w:rPr>
        <w:t>́</w:t>
      </w:r>
      <w:r w:rsidRPr="00746808">
        <w:rPr>
          <w:rFonts w:ascii="Doulos SIL" w:hAnsi="Doulos SIL"/>
          <w:i/>
          <w:color w:val="0000FF"/>
        </w:rPr>
        <w:t>n</w:t>
      </w:r>
      <w:r w:rsidRPr="00746808">
        <w:rPr>
          <w:rFonts w:ascii="Doulos SIL" w:hAnsi="Doulos SIL"/>
          <w:i/>
          <w:color w:val="0000FF"/>
        </w:rPr>
        <w:tab/>
        <w:t>wo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 xml:space="preserve"> ta</w:t>
      </w:r>
      <w:r w:rsidRPr="001527DA">
        <w:rPr>
          <w:rFonts w:ascii="Doulos SIL" w:hAnsi="Doulos SIL"/>
          <w:i/>
          <w:color w:val="0000FF"/>
        </w:rPr>
        <w:t>́</w:t>
      </w:r>
      <w:r w:rsidRPr="00746808">
        <w:rPr>
          <w:rFonts w:ascii="Doulos SIL" w:hAnsi="Doulos SIL"/>
          <w:i/>
          <w:color w:val="0000FF"/>
        </w:rPr>
        <w:t>n</w:t>
      </w:r>
      <w:r w:rsidRPr="00746808">
        <w:rPr>
          <w:rFonts w:ascii="Doulos SIL" w:hAnsi="Doulos SIL"/>
          <w:i/>
          <w:color w:val="0000FF"/>
        </w:rPr>
        <w:tab/>
        <w:t>wo</w:t>
      </w:r>
      <w:r w:rsidRPr="001527DA">
        <w:rPr>
          <w:rFonts w:ascii="Doulos SIL" w:hAnsi="Doulos SIL"/>
          <w:i/>
          <w:color w:val="0000FF"/>
        </w:rPr>
        <w:t>́</w:t>
      </w:r>
      <w:r w:rsidRPr="00746808">
        <w:rPr>
          <w:rFonts w:ascii="Doulos SIL" w:hAnsi="Doulos SIL"/>
          <w:i/>
          <w:color w:val="0000FF"/>
        </w:rPr>
        <w:t xml:space="preserve"> ꜜta</w:t>
      </w:r>
      <w:r w:rsidRPr="001033FC">
        <w:rPr>
          <w:rFonts w:ascii="Doulos SIL" w:hAnsi="Doulos SIL"/>
          <w:i/>
          <w:color w:val="0000FF"/>
        </w:rPr>
        <w:t>́</w:t>
      </w:r>
      <w:r w:rsidRPr="00746808">
        <w:rPr>
          <w:rFonts w:ascii="Doulos SIL" w:hAnsi="Doulos SIL"/>
          <w:i/>
          <w:color w:val="0000FF"/>
        </w:rPr>
        <w:t>n</w:t>
      </w:r>
    </w:p>
    <w:p w14:paraId="647C4D7C" w14:textId="77777777" w:rsidR="007E329A" w:rsidRPr="00746808" w:rsidRDefault="007E329A" w:rsidP="007E329A">
      <w:pPr>
        <w:pStyle w:val="Homboriex"/>
        <w:rPr>
          <w:rFonts w:ascii="Doulos SIL" w:hAnsi="Doulos SIL"/>
          <w:i/>
          <w:color w:val="0000FF"/>
        </w:rPr>
      </w:pPr>
      <w:bookmarkStart w:id="815" w:name="_Toc517335543"/>
      <w:bookmarkStart w:id="816" w:name="_Toc37857878"/>
      <w:bookmarkStart w:id="817" w:name="_Toc41488984"/>
      <w: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 xml:space="preserve"> ja</w:t>
      </w:r>
      <w:r w:rsidRPr="001527DA">
        <w:rPr>
          <w:rFonts w:ascii="Doulos SIL" w:hAnsi="Doulos SIL"/>
          <w:i/>
          <w:color w:val="0000FF"/>
        </w:rPr>
        <w:t>́:</w:t>
      </w:r>
      <w:r w:rsidRPr="00746808">
        <w:rPr>
          <w:rFonts w:ascii="Doulos SIL" w:hAnsi="Doulos SIL"/>
          <w:i/>
          <w:color w:val="0000FF"/>
        </w:rPr>
        <w:t>tî</w:t>
      </w:r>
      <w:r w:rsidRPr="001527DA">
        <w:rPr>
          <w:rFonts w:ascii="Doulos SIL" w:hAnsi="Doulos SIL"/>
          <w:i/>
          <w:color w:val="0000FF"/>
        </w:rPr>
        <w:t>ŋ</w:t>
      </w:r>
      <w:r w:rsidRPr="00746808">
        <w:rPr>
          <w:rFonts w:ascii="Doulos SIL" w:hAnsi="Doulos SIL"/>
          <w:i/>
          <w:color w:val="0000FF"/>
        </w:rPr>
        <w:t xml:space="preserve"> </w:t>
      </w:r>
      <w:r w:rsidRPr="00746808">
        <w:rPr>
          <w:rFonts w:ascii="Doulos SIL" w:hAnsi="Doulos SIL"/>
          <w:i/>
          <w:color w:val="0000FF"/>
        </w:rPr>
        <w:tab/>
        <w:t>wo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 xml:space="preserve"> ja</w:t>
      </w:r>
      <w:r w:rsidRPr="001527DA">
        <w:rPr>
          <w:rFonts w:ascii="Doulos SIL" w:hAnsi="Doulos SIL"/>
          <w:i/>
          <w:color w:val="0000FF"/>
        </w:rPr>
        <w:t>́:</w:t>
      </w:r>
      <w:r w:rsidRPr="00746808">
        <w:rPr>
          <w:rFonts w:ascii="Doulos SIL" w:hAnsi="Doulos SIL"/>
          <w:i/>
          <w:color w:val="0000FF"/>
        </w:rPr>
        <w:t>tî</w:t>
      </w:r>
      <w:r w:rsidRPr="001527DA">
        <w:rPr>
          <w:rFonts w:ascii="Doulos SIL" w:hAnsi="Doulos SIL"/>
          <w:i/>
          <w:color w:val="0000FF"/>
        </w:rPr>
        <w:t>ŋ</w:t>
      </w:r>
      <w:r w:rsidRPr="00746808">
        <w:rPr>
          <w:rFonts w:ascii="Doulos SIL" w:hAnsi="Doulos SIL"/>
          <w:i/>
          <w:color w:val="0000FF"/>
        </w:rPr>
        <w:tab/>
        <w:t>wô ja</w:t>
      </w:r>
      <w:r w:rsidRPr="001527DA">
        <w:rPr>
          <w:rFonts w:ascii="Doulos SIL" w:hAnsi="Doulos SIL"/>
          <w:i/>
          <w:color w:val="0000FF"/>
        </w:rPr>
        <w:t>́:</w:t>
      </w:r>
      <w:r w:rsidRPr="00746808">
        <w:rPr>
          <w:rFonts w:ascii="Doulos SIL" w:hAnsi="Doulos SIL"/>
          <w:i/>
          <w:color w:val="0000FF"/>
        </w:rPr>
        <w:t>tî</w:t>
      </w:r>
      <w:r w:rsidRPr="001527DA">
        <w:rPr>
          <w:rFonts w:ascii="Doulos SIL" w:hAnsi="Doulos SIL"/>
          <w:i/>
          <w:color w:val="0000FF"/>
        </w:rPr>
        <w:t>ŋ</w:t>
      </w:r>
    </w:p>
    <w:p w14:paraId="0FB5894F" w14:textId="77777777" w:rsidR="007E329A" w:rsidRDefault="007E329A" w:rsidP="000536B7">
      <w:pPr>
        <w:pStyle w:val="Heading2"/>
      </w:pPr>
      <w:bookmarkStart w:id="818" w:name="_Toc259034008"/>
      <w:r>
        <w:t>Adpositions and case</w:t>
      </w:r>
      <w:bookmarkEnd w:id="815"/>
      <w:bookmarkEnd w:id="816"/>
      <w:bookmarkEnd w:id="817"/>
      <w:bookmarkEnd w:id="818"/>
    </w:p>
    <w:p w14:paraId="42614775" w14:textId="77777777" w:rsidR="007E329A" w:rsidRDefault="007E329A" w:rsidP="000536B7">
      <w:pPr>
        <w:pStyle w:val="Heading3"/>
        <w:suppressLineNumbers w:val="0"/>
        <w:tabs>
          <w:tab w:val="clear" w:pos="648"/>
          <w:tab w:val="num" w:pos="720"/>
        </w:tabs>
        <w:suppressAutoHyphens w:val="0"/>
        <w:jc w:val="left"/>
      </w:pPr>
      <w:bookmarkStart w:id="819" w:name="_Toc517335544"/>
      <w:bookmarkStart w:id="820" w:name="_Toc37857879"/>
      <w:bookmarkStart w:id="821" w:name="_Toc41488985"/>
      <w:bookmarkStart w:id="822" w:name="_Toc259034009"/>
      <w:r>
        <w:t>Unmarked case versus adpositions</w:t>
      </w:r>
      <w:bookmarkEnd w:id="819"/>
      <w:bookmarkEnd w:id="820"/>
      <w:bookmarkEnd w:id="821"/>
      <w:bookmarkEnd w:id="822"/>
    </w:p>
    <w:p w14:paraId="28FF3057" w14:textId="1968178F" w:rsidR="007E329A" w:rsidRDefault="0079171F">
      <w:r>
        <w:t>I</w:t>
      </w:r>
      <w:r w:rsidR="007E329A">
        <w:t xml:space="preserve"> distinguish the following grammatical relations not expressed by adpositions: subject, </w:t>
      </w:r>
      <w:r w:rsidR="007E329A" w:rsidRPr="000360FE">
        <w:t>preverbal direct object (of ordinary transitives), postverbal direct</w:t>
      </w:r>
      <w:r w:rsidR="007E329A">
        <w:t xml:space="preserve"> object (of VO verb), predicate of copula verb, and complement of identificational </w:t>
      </w:r>
      <w:r w:rsidR="007E329A" w:rsidRPr="00746808">
        <w:rPr>
          <w:rFonts w:ascii="Doulos SIL" w:hAnsi="Doulos SIL"/>
          <w:i/>
          <w:color w:val="0000FF"/>
        </w:rPr>
        <w:t>no</w:t>
      </w:r>
      <w:r w:rsidR="007E329A" w:rsidRPr="001033FC">
        <w:rPr>
          <w:rFonts w:ascii="Doulos SIL" w:hAnsi="Doulos SIL"/>
          <w:i/>
          <w:color w:val="0000FF"/>
        </w:rPr>
        <w:t>̂</w:t>
      </w:r>
      <w:r w:rsidR="007E329A" w:rsidRPr="001527DA">
        <w:rPr>
          <w:rFonts w:ascii="Doulos SIL" w:hAnsi="Doulos SIL"/>
          <w:i/>
          <w:color w:val="0000FF"/>
        </w:rPr>
        <w:t>ŋ</w:t>
      </w:r>
      <w:r w:rsidR="00FC0374" w:rsidRPr="00010A4E">
        <w:t xml:space="preserve"> ‘</w:t>
      </w:r>
      <w:r w:rsidR="007E329A">
        <w:t>it is …</w:t>
      </w:r>
      <w:r w:rsidR="00FC0374">
        <w:t>’.</w:t>
      </w:r>
      <w:r w:rsidR="007E329A">
        <w:t xml:space="preserve"> In comprehension, these categories can be determined by constituent order and the nature of the predicators in the clause. Subjects and direct objects can be focalized. A “topicalized” NP is often preposed</w:t>
      </w:r>
      <w:r w:rsidR="0091386A">
        <w:t xml:space="preserve"> to the clause and if so it is outside</w:t>
      </w:r>
      <w:r w:rsidR="007E329A">
        <w:t xml:space="preserve"> the framework of clause</w:t>
      </w:r>
      <w:r w:rsidR="007E329A" w:rsidRPr="00391493">
        <w:t>-</w:t>
      </w:r>
      <w:r w:rsidR="0091386A">
        <w:t>internal grammatical relations. However,</w:t>
      </w:r>
      <w:r w:rsidR="007E329A">
        <w:t xml:space="preserve"> under some conditions a NP marked with a </w:t>
      </w:r>
      <w:r w:rsidR="00C07417">
        <w:t xml:space="preserve">topic </w:t>
      </w:r>
      <w:r w:rsidR="007E329A">
        <w:t xml:space="preserve">particle </w:t>
      </w:r>
      <w:r w:rsidR="0091386A">
        <w:t xml:space="preserve">can function within the clause, </w:t>
      </w:r>
      <w:r w:rsidR="007E329A">
        <w:t>usually as su</w:t>
      </w:r>
      <w:r w:rsidR="0091386A">
        <w:t>bject</w:t>
      </w:r>
      <w:r w:rsidR="007E329A">
        <w:t>.</w:t>
      </w:r>
    </w:p>
    <w:p w14:paraId="60EE5577" w14:textId="2CA233BF" w:rsidR="007E329A" w:rsidRDefault="007E329A">
      <w:r>
        <w:tab/>
        <w:t>As in many languages, common temporal and spatial adverbs like</w:t>
      </w:r>
      <w:r w:rsidR="00FC0374" w:rsidRPr="00010A4E">
        <w:t xml:space="preserve"> ‘</w:t>
      </w:r>
      <w:r>
        <w:t>yesterday</w:t>
      </w:r>
      <w:r w:rsidR="00FC0374" w:rsidRPr="00010A4E">
        <w:t xml:space="preserve">’ </w:t>
      </w:r>
      <w:r>
        <w:t>and</w:t>
      </w:r>
      <w:r w:rsidR="00FC0374" w:rsidRPr="00010A4E">
        <w:t xml:space="preserve"> ‘</w:t>
      </w:r>
      <w:r>
        <w:t>here</w:t>
      </w:r>
      <w:r w:rsidR="00FC0374">
        <w:t>’,</w:t>
      </w:r>
      <w:r>
        <w:t xml:space="preserve"> as well as place names, can be considered specialized nouns that can function adverbially without the adpositions that other nouns need to acquire adverbial function.</w:t>
      </w:r>
    </w:p>
    <w:p w14:paraId="2079AB2D" w14:textId="77777777" w:rsidR="000360FE" w:rsidRDefault="007E329A">
      <w:r>
        <w:tab/>
      </w:r>
      <w:r w:rsidR="0079171F">
        <w:t>I</w:t>
      </w:r>
      <w:r>
        <w:t xml:space="preserve"> no</w:t>
      </w:r>
      <w:r w:rsidR="0091386A">
        <w:t xml:space="preserve">w </w:t>
      </w:r>
      <w:r w:rsidR="000360FE">
        <w:t>consider in turn the basic post</w:t>
      </w:r>
      <w:r>
        <w:t>positions</w:t>
      </w:r>
      <w:r w:rsidR="000360FE">
        <w:t xml:space="preserve"> beginning in §5.9.2. The</w:t>
      </w:r>
      <w:r>
        <w:t xml:space="preserve"> instrumental</w:t>
      </w:r>
      <w:r w:rsidR="000360FE">
        <w:t>-comitative</w:t>
      </w:r>
      <w:r>
        <w:t xml:space="preserve"> preposition </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̀+H</w:t>
      </w:r>
      <w:r w:rsidR="000360FE">
        <w:t xml:space="preserve"> is covered in §5.11.</w:t>
      </w:r>
      <w:r w:rsidR="0091386A">
        <w:t xml:space="preserve"> </w:t>
      </w:r>
    </w:p>
    <w:p w14:paraId="3251AA98" w14:textId="3DEAE7C1" w:rsidR="007E329A" w:rsidRDefault="000360FE">
      <w:r>
        <w:tab/>
      </w:r>
      <w:r w:rsidR="0091386A">
        <w:t>A</w:t>
      </w:r>
      <w:r>
        <w:t>ll a</w:t>
      </w:r>
      <w:r w:rsidR="007E329A">
        <w:t xml:space="preserve">dpositional phrases normally follow the verb except when focalized (or topicalized). </w:t>
      </w:r>
      <w:r w:rsidR="0091386A">
        <w:t xml:space="preserve">If there are two or more </w:t>
      </w:r>
      <w:r w:rsidR="007E329A">
        <w:t>postverbal constituents</w:t>
      </w:r>
      <w:r w:rsidR="0091386A">
        <w:t>, their order is flexible. However,</w:t>
      </w:r>
      <w:r w:rsidR="007E329A">
        <w:t xml:space="preserve"> </w:t>
      </w:r>
      <w:r w:rsidR="0091386A">
        <w:t xml:space="preserve">combinations of </w:t>
      </w:r>
      <w:r w:rsidR="00454042">
        <w:t>an ad</w:t>
      </w:r>
      <w:r w:rsidR="0091386A">
        <w:t>position with a pronominal normally cliticize to the verb, preceding other elements.</w:t>
      </w:r>
    </w:p>
    <w:p w14:paraId="020A666F" w14:textId="011A5EEA" w:rsidR="007E329A" w:rsidRDefault="007E329A">
      <w:r>
        <w:tab/>
        <w:t xml:space="preserve">Adpositions have pronominal paradigms, since </w:t>
      </w:r>
      <w:r w:rsidR="00A80671">
        <w:t>1st/2nd</w:t>
      </w:r>
      <w:r>
        <w:t xml:space="preserve"> pronominal suffixes (like those used to express inalienable possession with nouns) can be added directly to them (</w:t>
      </w:r>
      <w:r w:rsidR="00FB2764">
        <w:t xml:space="preserve">third </w:t>
      </w:r>
      <w:r>
        <w:t>person counterparts are expressed as proclitics). When a pronominal postpositional phrase is focalized, it is fronted to clause</w:t>
      </w:r>
      <w:r w:rsidRPr="00391493">
        <w:t>-</w:t>
      </w:r>
      <w:r>
        <w:t xml:space="preserve">initial position and cannot take its </w:t>
      </w:r>
      <w:r w:rsidR="00454042">
        <w:t xml:space="preserve">postverbal </w:t>
      </w:r>
      <w:r>
        <w:t>clitic form. Instead, we get an independent pronominal form followed by the postposition. This is illustrated in the following section for the dative, but is equally true for other postpositions.</w:t>
      </w:r>
    </w:p>
    <w:p w14:paraId="6408624D" w14:textId="77777777" w:rsidR="007E329A" w:rsidRDefault="007E329A"/>
    <w:p w14:paraId="30B003BC" w14:textId="77777777" w:rsidR="007E329A" w:rsidRDefault="007E329A"/>
    <w:p w14:paraId="6B8C1305" w14:textId="77777777" w:rsidR="007E329A" w:rsidRDefault="007E329A" w:rsidP="000536B7">
      <w:pPr>
        <w:pStyle w:val="Heading3"/>
        <w:suppressLineNumbers w:val="0"/>
        <w:tabs>
          <w:tab w:val="clear" w:pos="648"/>
          <w:tab w:val="num" w:pos="720"/>
        </w:tabs>
        <w:suppressAutoHyphens w:val="0"/>
        <w:jc w:val="left"/>
      </w:pPr>
      <w:bookmarkStart w:id="823" w:name="_Toc517335545"/>
      <w:bookmarkStart w:id="824" w:name="_Toc37857880"/>
      <w:bookmarkStart w:id="825" w:name="_Toc41488986"/>
      <w:bookmarkStart w:id="826" w:name="_Toc259034010"/>
      <w:r>
        <w:t xml:space="preserve">Dative </w:t>
      </w:r>
      <w:r w:rsidRPr="00746808">
        <w:rPr>
          <w:rFonts w:ascii="Doulos SIL" w:hAnsi="Doulos SIL"/>
          <w:i/>
          <w:color w:val="0000FF"/>
        </w:rPr>
        <w:t>se</w:t>
      </w:r>
      <w:bookmarkEnd w:id="823"/>
      <w:bookmarkEnd w:id="824"/>
      <w:bookmarkEnd w:id="825"/>
      <w:r w:rsidRPr="001527DA">
        <w:rPr>
          <w:rFonts w:ascii="Doulos SIL" w:hAnsi="Doulos SIL"/>
          <w:i/>
          <w:color w:val="0000FF"/>
        </w:rPr>
        <w:t>̂</w:t>
      </w:r>
      <w:bookmarkEnd w:id="826"/>
      <w:r w:rsidRPr="006F78EB">
        <w:t xml:space="preserve"> </w:t>
      </w:r>
    </w:p>
    <w:p w14:paraId="77C28AD8" w14:textId="4D954ABA" w:rsidR="007E329A" w:rsidRDefault="007E329A">
      <w:r>
        <w:t xml:space="preserve">The dative is used for the recipient of an asymmetrical transaction </w:t>
      </w:r>
      <w:r w:rsidR="00FC0374">
        <w:t>(‘</w:t>
      </w:r>
      <w:r>
        <w:t>give</w:t>
      </w:r>
      <w:r w:rsidR="00FC0374">
        <w:t>’,</w:t>
      </w:r>
      <w:r w:rsidR="00FC0374" w:rsidRPr="00010A4E">
        <w:t xml:space="preserve"> ‘</w:t>
      </w:r>
      <w:r>
        <w:t>send</w:t>
      </w:r>
      <w:r w:rsidR="00FC0374">
        <w:t>’,</w:t>
      </w:r>
      <w:r w:rsidR="00FC0374" w:rsidRPr="00010A4E">
        <w:t xml:space="preserve"> ‘</w:t>
      </w:r>
      <w:r>
        <w:t>show</w:t>
      </w:r>
      <w:r w:rsidR="00FC0374">
        <w:t>’)</w:t>
      </w:r>
      <w:r>
        <w:t>, for the addressee of a speech event, for an indirect beneficiary, and for a motivation or goal. Though phonologically &lt;HL&gt;-toned, it is frequently realized with L</w:t>
      </w:r>
      <w:r>
        <w:noBreakHyphen/>
        <w:t xml:space="preserve">tone, as with </w:t>
      </w:r>
      <w:r w:rsidRPr="00D40CDC">
        <w:rPr>
          <w:rFonts w:ascii="Doulos SIL" w:hAnsi="Doulos SIL"/>
          <w:i/>
          <w:color w:val="0000FF"/>
        </w:rPr>
        <w:t>dô</w:t>
      </w:r>
      <w:r w:rsidR="00FC0374" w:rsidRPr="00010A4E">
        <w:t xml:space="preserve"> ‘</w:t>
      </w:r>
      <w:r>
        <w:t>chez</w:t>
      </w:r>
      <w:r w:rsidR="00FC0374" w:rsidRPr="00010A4E">
        <w:t xml:space="preserve">’ </w:t>
      </w:r>
      <w:r>
        <w:t xml:space="preserve">and the verb </w:t>
      </w:r>
      <w:r w:rsidRPr="00D40CDC">
        <w:rPr>
          <w:rFonts w:ascii="Doulos SIL" w:hAnsi="Doulos SIL"/>
          <w:i/>
          <w:color w:val="0000FF"/>
        </w:rPr>
        <w:t>nê</w:t>
      </w:r>
      <w:r w:rsidR="00FC0374" w:rsidRPr="00010A4E">
        <w:t xml:space="preserve"> ‘</w:t>
      </w:r>
      <w:r>
        <w:t>say</w:t>
      </w:r>
      <w:r w:rsidR="00FC0374">
        <w:t>’.</w:t>
      </w:r>
      <w:r>
        <w:t xml:space="preserve"> A preceding 3Sg </w:t>
      </w:r>
      <w:r w:rsidRPr="00D40CDC">
        <w:rPr>
          <w:rFonts w:ascii="Doulos SIL" w:hAnsi="Doulos SIL"/>
          <w:i/>
          <w:color w:val="0000FF"/>
        </w:rPr>
        <w:t>à</w:t>
      </w:r>
      <w:r>
        <w:t xml:space="preserve"> can be upstepped before any of these elements in their L</w:t>
      </w:r>
      <w:r>
        <w:noBreakHyphen/>
        <w:t xml:space="preserve">toned realizations, hence </w:t>
      </w:r>
      <w:r w:rsidRPr="00D40CDC">
        <w:rPr>
          <w:rFonts w:ascii="Doulos SIL" w:hAnsi="Doulos SIL"/>
          <w:i/>
          <w:color w:val="0000FF"/>
        </w:rPr>
        <w:t>à sê</w:t>
      </w:r>
      <w:r>
        <w:t xml:space="preserve"> varying with </w:t>
      </w:r>
      <w:r w:rsidRPr="00D40CDC">
        <w:rPr>
          <w:rFonts w:ascii="Doulos SIL" w:hAnsi="Doulos SIL"/>
          <w:i/>
          <w:color w:val="0000FF"/>
        </w:rPr>
        <w:t>àꜛ sè</w:t>
      </w:r>
      <w:r w:rsidR="00FC0374" w:rsidRPr="00010A4E">
        <w:t xml:space="preserve"> ‘</w:t>
      </w:r>
      <w:r>
        <w:t>to/for him/her</w:t>
      </w:r>
      <w:r w:rsidR="00FC0374">
        <w:t>’.</w:t>
      </w:r>
      <w:r>
        <w:t xml:space="preserve"> Examples are in (</w:t>
      </w:r>
      <w:r w:rsidR="00DF28FB">
        <w:t>295</w:t>
      </w:r>
      <w:r>
        <w:t>).</w:t>
      </w:r>
    </w:p>
    <w:p w14:paraId="7D556D30" w14:textId="77777777" w:rsidR="007E329A" w:rsidRDefault="007E329A"/>
    <w:p w14:paraId="514AB9DB" w14:textId="6744924A" w:rsidR="007E329A" w:rsidRDefault="007E329A" w:rsidP="007E329A">
      <w:pPr>
        <w:pStyle w:val="Homboriexabc"/>
        <w:tabs>
          <w:tab w:val="left" w:pos="2880"/>
          <w:tab w:val="left" w:pos="3600"/>
          <w:tab w:val="left" w:pos="4860"/>
        </w:tabs>
      </w:pPr>
      <w:r>
        <w:t>(</w:t>
      </w:r>
      <w:r w:rsidR="00DF28FB">
        <w:t>295</w:t>
      </w:r>
      <w:r>
        <w:t>)</w:t>
      </w:r>
      <w:r>
        <w:tab/>
        <w:t>a.</w:t>
      </w:r>
      <w:r>
        <w:tab/>
      </w:r>
      <w:r w:rsidRPr="00C809CB">
        <w:rPr>
          <w:rFonts w:ascii="Doulos SIL" w:hAnsi="Doulos SIL"/>
          <w:i/>
          <w:color w:val="0000FF"/>
        </w:rPr>
        <w:t>í</w:t>
      </w:r>
      <w:r w:rsidRPr="00C809CB">
        <w:rPr>
          <w:rFonts w:ascii="Doulos SIL" w:hAnsi="Doulos SIL" w:cs="DoulosSIL"/>
          <w:i/>
          <w:color w:val="0000FF"/>
          <w:szCs w:val="24"/>
          <w:lang w:bidi="en-US"/>
        </w:rPr>
        <w:t>↑</w:t>
      </w:r>
      <w:r w:rsidRPr="00C809CB">
        <w:rPr>
          <w:rFonts w:ascii="Doulos SIL" w:hAnsi="Doulos SIL"/>
          <w:i/>
          <w:color w:val="0000FF"/>
        </w:rPr>
        <w:t>=ŋ́=ŋ́</w:t>
      </w:r>
      <w:r w:rsidRPr="00C809CB">
        <w:rPr>
          <w:rFonts w:ascii="Doulos SIL" w:hAnsi="Doulos SIL"/>
          <w:i/>
          <w:color w:val="0000FF"/>
        </w:rPr>
        <w:tab/>
        <w:t>ꜜwí:</w:t>
      </w:r>
      <w:r w:rsidRPr="00C809CB">
        <w:rPr>
          <w:rFonts w:ascii="Doulos SIL" w:hAnsi="Doulos SIL"/>
          <w:i/>
          <w:color w:val="0000FF"/>
        </w:rPr>
        <w:tab/>
      </w:r>
      <w:r w:rsidRPr="00BD6969">
        <w:rPr>
          <w:rFonts w:ascii="Doulos SIL" w:hAnsi="Doulos SIL"/>
          <w:i/>
          <w:color w:val="0000FF"/>
        </w:rPr>
        <w:t>[ká:n-í</w:t>
      </w:r>
      <w:r w:rsidRPr="00C809CB">
        <w:rPr>
          <w:rFonts w:ascii="Doulos SIL" w:hAnsi="Doulos SIL"/>
          <w:i/>
          <w:color w:val="0000FF"/>
        </w:rPr>
        <w:tab/>
        <w:t>sê]</w:t>
      </w:r>
    </w:p>
    <w:p w14:paraId="3AC8E44B" w14:textId="77777777" w:rsidR="007E329A" w:rsidRDefault="007E329A" w:rsidP="007E329A">
      <w:pPr>
        <w:pStyle w:val="Homboriexabc"/>
        <w:tabs>
          <w:tab w:val="left" w:pos="2880"/>
          <w:tab w:val="left" w:pos="3600"/>
          <w:tab w:val="left" w:pos="4860"/>
        </w:tabs>
      </w:pPr>
      <w:r>
        <w:tab/>
      </w:r>
      <w:r>
        <w:tab/>
        <w:t>1SgS=Tr</w:t>
      </w:r>
      <w:r w:rsidRPr="00391493">
        <w:t>=</w:t>
      </w:r>
      <w:r>
        <w:t>3SgO</w:t>
      </w:r>
      <w:r>
        <w:tab/>
        <w:t>kill</w:t>
      </w:r>
      <w:r>
        <w:tab/>
        <w:t>[pleasure</w:t>
      </w:r>
      <w:r>
        <w:tab/>
        <w:t>Dat]</w:t>
      </w:r>
    </w:p>
    <w:p w14:paraId="31AF4D35" w14:textId="77777777" w:rsidR="00FC0374" w:rsidRDefault="007E329A" w:rsidP="007E329A">
      <w:pPr>
        <w:pStyle w:val="Homboriexabc"/>
      </w:pPr>
      <w:r>
        <w:tab/>
      </w:r>
      <w:r w:rsidR="00FC0374">
        <w:tab/>
        <w:t>‘</w:t>
      </w:r>
      <w:r>
        <w:t>I killed it for pleasure.</w:t>
      </w:r>
      <w:r w:rsidR="00FC0374">
        <w:t>’</w:t>
      </w:r>
    </w:p>
    <w:p w14:paraId="1B9F8D47" w14:textId="302C61C3" w:rsidR="007E329A" w:rsidRDefault="007E329A" w:rsidP="007E329A">
      <w:pPr>
        <w:pStyle w:val="Homboriexabc"/>
      </w:pPr>
    </w:p>
    <w:p w14:paraId="52FB9823" w14:textId="671F9255" w:rsidR="007E329A" w:rsidRDefault="007E329A" w:rsidP="007E329A">
      <w:pPr>
        <w:pStyle w:val="Homboriexabc"/>
        <w:tabs>
          <w:tab w:val="left" w:pos="1980"/>
          <w:tab w:val="left" w:pos="2790"/>
          <w:tab w:val="left" w:pos="3600"/>
          <w:tab w:val="left" w:pos="4410"/>
          <w:tab w:val="left" w:pos="5940"/>
        </w:tabs>
      </w:pPr>
      <w:r>
        <w:tab/>
        <w:t>b.</w:t>
      </w:r>
      <w:r>
        <w:tab/>
      </w:r>
      <w:r w:rsidR="00454042" w:rsidRPr="00D366B8">
        <w:rPr>
          <w:rFonts w:ascii="Doulos SIL" w:hAnsi="Doulos SIL"/>
          <w:i/>
          <w:color w:val="0000FF"/>
        </w:rPr>
        <w:t>ʔây</w:t>
      </w:r>
      <w:r w:rsidRPr="00C809CB">
        <w:rPr>
          <w:rFonts w:ascii="Doulos SIL" w:hAnsi="Doulos SIL"/>
          <w:i/>
          <w:color w:val="0000FF"/>
        </w:rPr>
        <w:tab/>
        <w:t>nê</w:t>
      </w:r>
      <w:r w:rsidRPr="00C809CB">
        <w:rPr>
          <w:rFonts w:ascii="Doulos SIL" w:hAnsi="Doulos SIL"/>
          <w:i/>
          <w:color w:val="0000FF"/>
        </w:rPr>
        <w:tab/>
        <w:t>[àꜛ</w:t>
      </w:r>
      <w:r w:rsidRPr="00C809CB">
        <w:rPr>
          <w:rFonts w:ascii="Doulos SIL" w:hAnsi="Doulos SIL"/>
          <w:i/>
          <w:color w:val="0000FF"/>
        </w:rPr>
        <w:tab/>
        <w:t>sê]</w:t>
      </w:r>
      <w:r w:rsidRPr="00C809CB">
        <w:rPr>
          <w:rFonts w:ascii="Doulos SIL" w:hAnsi="Doulos SIL"/>
          <w:i/>
          <w:color w:val="0000FF"/>
        </w:rPr>
        <w:tab/>
        <w:t>[á</w:t>
      </w:r>
      <w:r w:rsidRPr="00C809CB">
        <w:rPr>
          <w:rFonts w:ascii="Doulos SIL" w:hAnsi="Doulos SIL" w:cs="DoulosSIL"/>
          <w:i/>
          <w:color w:val="0000FF"/>
          <w:szCs w:val="24"/>
          <w:lang w:bidi="en-US"/>
        </w:rPr>
        <w:t>↑</w:t>
      </w:r>
      <w:r w:rsidRPr="00C809CB">
        <w:rPr>
          <w:rFonts w:ascii="Doulos SIL" w:hAnsi="Doulos SIL"/>
          <w:i/>
          <w:color w:val="0000FF"/>
        </w:rPr>
        <w:t>=ḿ</w:t>
      </w:r>
      <w:r w:rsidRPr="00C809CB">
        <w:rPr>
          <w:rFonts w:ascii="Doulos SIL" w:hAnsi="Doulos SIL"/>
          <w:i/>
          <w:color w:val="0000FF"/>
        </w:rPr>
        <w:tab/>
        <w:t>kà]</w:t>
      </w:r>
    </w:p>
    <w:p w14:paraId="19084B29" w14:textId="77777777" w:rsidR="007E329A" w:rsidRDefault="007E329A" w:rsidP="007E329A">
      <w:pPr>
        <w:pStyle w:val="Homboriexabc"/>
        <w:tabs>
          <w:tab w:val="left" w:pos="1980"/>
          <w:tab w:val="left" w:pos="2790"/>
          <w:tab w:val="left" w:pos="3600"/>
          <w:tab w:val="left" w:pos="4410"/>
          <w:tab w:val="left" w:pos="5940"/>
        </w:tabs>
      </w:pPr>
      <w:r>
        <w:tab/>
      </w:r>
      <w:r>
        <w:tab/>
        <w:t>1SgS</w:t>
      </w:r>
      <w:r>
        <w:tab/>
        <w:t>say</w:t>
      </w:r>
      <w:r>
        <w:tab/>
        <w:t>[3Sg</w:t>
      </w:r>
      <w:r>
        <w:tab/>
        <w:t>Dat]</w:t>
      </w:r>
      <w:r>
        <w:tab/>
        <w:t>[3SgS=Subju</w:t>
      </w:r>
      <w:r>
        <w:tab/>
        <w:t>come]</w:t>
      </w:r>
    </w:p>
    <w:p w14:paraId="6E383291" w14:textId="3F91B2AC" w:rsidR="007E329A" w:rsidRDefault="007E329A" w:rsidP="007E329A">
      <w:pPr>
        <w:pStyle w:val="Homboriexabc"/>
      </w:pPr>
      <w:r>
        <w:tab/>
      </w:r>
      <w:r w:rsidR="00FC0374">
        <w:tab/>
        <w:t>‘</w:t>
      </w:r>
      <w:r>
        <w:t>I said to him that he should come.</w:t>
      </w:r>
      <w:r w:rsidR="00FC0374" w:rsidRPr="00010A4E">
        <w:t xml:space="preserve">’ </w:t>
      </w:r>
      <w:r>
        <w:t>(=‘I told him to come.</w:t>
      </w:r>
      <w:r w:rsidR="00FC0374">
        <w:t>’)</w:t>
      </w:r>
    </w:p>
    <w:p w14:paraId="7CF8DA3C" w14:textId="77777777" w:rsidR="007E329A" w:rsidRDefault="007E329A" w:rsidP="007E329A">
      <w:pPr>
        <w:pStyle w:val="Homboriexabc"/>
      </w:pPr>
    </w:p>
    <w:p w14:paraId="71D92FD9" w14:textId="7C28EA79" w:rsidR="007E329A" w:rsidRPr="00C809CB" w:rsidRDefault="007E329A" w:rsidP="00B3581B">
      <w:pPr>
        <w:pStyle w:val="Homboriexabc"/>
        <w:tabs>
          <w:tab w:val="left" w:pos="1800"/>
          <w:tab w:val="left" w:pos="2610"/>
          <w:tab w:val="left" w:pos="4680"/>
          <w:tab w:val="left" w:pos="5670"/>
        </w:tabs>
        <w:rPr>
          <w:rFonts w:ascii="Doulos SIL" w:hAnsi="Doulos SIL"/>
          <w:i/>
          <w:color w:val="0000FF"/>
        </w:rPr>
      </w:pPr>
      <w:r>
        <w:tab/>
        <w:t>c.</w:t>
      </w:r>
      <w:r>
        <w:tab/>
      </w:r>
      <w:r w:rsidR="000E05E7">
        <w:rPr>
          <w:rFonts w:ascii="Doulos SIL" w:hAnsi="Doulos SIL"/>
          <w:i/>
          <w:color w:val="0000FF"/>
        </w:rPr>
        <w:t>ì</w:t>
      </w:r>
      <w:r w:rsidRPr="00C809CB">
        <w:rPr>
          <w:rFonts w:ascii="Doulos SIL" w:hAnsi="Doulos SIL"/>
          <w:i/>
          <w:color w:val="0000FF"/>
        </w:rPr>
        <w:tab/>
      </w:r>
      <w:r w:rsidRPr="00C809CB">
        <w:rPr>
          <w:rFonts w:ascii="Doulos SIL" w:hAnsi="Doulos SIL" w:cs="DoulosSIL"/>
          <w:i/>
          <w:color w:val="0000FF"/>
          <w:szCs w:val="24"/>
          <w:lang w:bidi="en-US"/>
        </w:rPr>
        <w:t>↑</w:t>
      </w:r>
      <w:r w:rsidRPr="00C809CB">
        <w:rPr>
          <w:rFonts w:ascii="Doulos SIL" w:hAnsi="Doulos SIL"/>
          <w:i/>
          <w:color w:val="0000FF"/>
        </w:rPr>
        <w:t>nám</w:t>
      </w:r>
      <w:r w:rsidRPr="00C809CB">
        <w:rPr>
          <w:rFonts w:ascii="Doulos SIL" w:hAnsi="Doulos SIL"/>
          <w:i/>
          <w:color w:val="0000FF"/>
        </w:rPr>
        <w:tab/>
        <w:t>ꜜ</w:t>
      </w:r>
      <w:r w:rsidRPr="00C809CB">
        <w:rPr>
          <w:rFonts w:ascii="Doulos SIL" w:hAnsi="Doulos SIL" w:cs="DoulosSIL"/>
          <w:i/>
          <w:color w:val="0000FF"/>
          <w:szCs w:val="24"/>
          <w:lang w:bidi="en-US"/>
        </w:rPr>
        <w:t>↑</w:t>
      </w:r>
      <w:r w:rsidRPr="00C809CB">
        <w:rPr>
          <w:rFonts w:ascii="Doulos SIL" w:hAnsi="Doulos SIL"/>
          <w:i/>
          <w:color w:val="0000FF"/>
        </w:rPr>
        <w:t>n</w:t>
      </w:r>
      <w:r w:rsidRPr="00BD6969">
        <w:rPr>
          <w:rFonts w:ascii="Doulos SIL" w:hAnsi="Doulos SIL"/>
          <w:i/>
          <w:color w:val="0000FF"/>
        </w:rPr>
        <w:t>ó:r-ò</w:t>
      </w:r>
      <w:r w:rsidRPr="00BD6969">
        <w:rPr>
          <w:rFonts w:ascii="Doulos SIL" w:hAnsi="Doulos SIL"/>
          <w:i/>
          <w:color w:val="0000FF"/>
        </w:rPr>
        <w:tab/>
      </w:r>
      <w:r w:rsidRPr="00C809CB">
        <w:rPr>
          <w:rFonts w:ascii="Doulos SIL" w:hAnsi="Doulos SIL" w:cs="DoulosSIL"/>
          <w:i/>
          <w:color w:val="0000FF"/>
          <w:szCs w:val="24"/>
          <w:lang w:bidi="en-US"/>
        </w:rPr>
        <w:t>↑</w:t>
      </w:r>
      <w:r w:rsidRPr="00BD6969">
        <w:rPr>
          <w:rFonts w:ascii="Doulos SIL" w:hAnsi="Doulos SIL"/>
          <w:i/>
          <w:color w:val="0000FF"/>
        </w:rPr>
        <w:t>sámb</w:t>
      </w:r>
      <w:r w:rsidRPr="00C809CB">
        <w:rPr>
          <w:rFonts w:ascii="Doulos SIL" w:hAnsi="Doulos SIL"/>
          <w:i/>
          <w:color w:val="0000FF"/>
        </w:rPr>
        <w:t>à</w:t>
      </w:r>
      <w:r w:rsidRPr="00C809CB">
        <w:rPr>
          <w:rFonts w:ascii="Doulos SIL" w:hAnsi="Doulos SIL"/>
          <w:i/>
          <w:color w:val="0000FF"/>
        </w:rPr>
        <w:tab/>
        <w:t>s-âŋ</w:t>
      </w:r>
    </w:p>
    <w:p w14:paraId="340D8202" w14:textId="64456362" w:rsidR="007E329A" w:rsidRDefault="007E329A" w:rsidP="00B3581B">
      <w:pPr>
        <w:pStyle w:val="Homboriexabc"/>
        <w:tabs>
          <w:tab w:val="left" w:pos="1800"/>
          <w:tab w:val="left" w:pos="2610"/>
          <w:tab w:val="left" w:pos="4680"/>
          <w:tab w:val="left" w:pos="5670"/>
        </w:tabs>
      </w:pPr>
      <w:r>
        <w:tab/>
      </w:r>
      <w:r>
        <w:tab/>
        <w:t>1SgS</w:t>
      </w:r>
      <w:r>
        <w:tab/>
        <w:t>Fut</w:t>
      </w:r>
      <w:r>
        <w:tab/>
        <w:t>money</w:t>
      </w:r>
      <w:r w:rsidR="00B3581B" w:rsidRPr="00391493">
        <w:t>-</w:t>
      </w:r>
      <w:r w:rsidR="00B3581B">
        <w:t>Fin/DefSg</w:t>
      </w:r>
      <w:r>
        <w:tab/>
        <w:t>send</w:t>
      </w:r>
      <w:r>
        <w:tab/>
        <w:t>2Sg</w:t>
      </w:r>
      <w:r w:rsidRPr="00391493">
        <w:t>-</w:t>
      </w:r>
      <w:r>
        <w:t>Dat</w:t>
      </w:r>
    </w:p>
    <w:p w14:paraId="680BEC19" w14:textId="77777777" w:rsidR="00FC0374" w:rsidRDefault="007E329A" w:rsidP="007E329A">
      <w:pPr>
        <w:pStyle w:val="Homboriexabc"/>
      </w:pPr>
      <w:r>
        <w:tab/>
      </w:r>
      <w:r w:rsidR="00FC0374">
        <w:tab/>
        <w:t>‘</w:t>
      </w:r>
      <w:r>
        <w:t>I will send the money to you</w:t>
      </w:r>
      <w:r w:rsidRPr="00391493">
        <w:t>-</w:t>
      </w:r>
      <w:r>
        <w:t>Sg.</w:t>
      </w:r>
      <w:r w:rsidR="00FC0374">
        <w:t>’</w:t>
      </w:r>
    </w:p>
    <w:p w14:paraId="349BD4F5" w14:textId="2D31BC27" w:rsidR="007E329A" w:rsidRDefault="007E329A"/>
    <w:p w14:paraId="59458A0D" w14:textId="61A40A3B" w:rsidR="007E329A" w:rsidRDefault="007E329A">
      <w:r>
        <w:t>The pronominal paradigm is shown in (</w:t>
      </w:r>
      <w:r w:rsidR="00DF28FB">
        <w:t>296</w:t>
      </w:r>
      <w:r>
        <w:t>). These are the forms used in postverbal position, immediately following the verb</w:t>
      </w:r>
      <w:r w:rsidR="000360FE">
        <w:t>, and they are very common</w:t>
      </w:r>
      <w:r>
        <w:t xml:space="preserve">. </w:t>
      </w:r>
      <w:r w:rsidR="000360FE">
        <w:t>As with other inflected postpositions, the</w:t>
      </w:r>
      <w:r>
        <w:t xml:space="preserve"> morphology is identical to that of </w:t>
      </w:r>
      <w:r w:rsidR="000360FE">
        <w:t>those inalienably possessed</w:t>
      </w:r>
      <w:r>
        <w:t xml:space="preserve"> nouns that do not have a special suffixal 3Sg possessor form</w:t>
      </w:r>
      <w:r w:rsidR="000360FE">
        <w:t xml:space="preserve"> for phonological reasons</w:t>
      </w:r>
      <w:r>
        <w:t xml:space="preserve"> (e.g. </w:t>
      </w:r>
      <w:r w:rsidRPr="00C809CB">
        <w:rPr>
          <w:rFonts w:ascii="Doulos SIL" w:hAnsi="Doulos SIL"/>
          <w:i/>
          <w:color w:val="0000FF"/>
        </w:rPr>
        <w:t>gá:</w:t>
      </w:r>
      <w:r w:rsidR="00FC0374" w:rsidRPr="00010A4E">
        <w:t xml:space="preserve"> ‘</w:t>
      </w:r>
      <w:r>
        <w:t>body</w:t>
      </w:r>
      <w:r w:rsidR="00FC0374">
        <w:t>’)</w:t>
      </w:r>
      <w:r>
        <w:t>.</w:t>
      </w:r>
      <w:r w:rsidR="000360FE">
        <w:t xml:space="preserve"> That is, we get suffixes for 1st/2nd person categories but preposed third person pronouns, including 3Sg </w:t>
      </w:r>
      <w:r w:rsidR="000360FE" w:rsidRPr="009479E7">
        <w:rPr>
          <w:rFonts w:ascii="Doulos SIL" w:hAnsi="Doulos SIL"/>
          <w:i/>
          <w:color w:val="0000FF"/>
        </w:rPr>
        <w:t>à</w:t>
      </w:r>
      <w:r w:rsidR="000360FE">
        <w:t xml:space="preserve">. </w:t>
      </w:r>
    </w:p>
    <w:p w14:paraId="09E65237" w14:textId="60A1A48E" w:rsidR="007E329A" w:rsidRDefault="007E329A" w:rsidP="007E329A">
      <w:pPr>
        <w:pStyle w:val="Homboriexabc"/>
      </w:pPr>
      <w:r>
        <w:t>(</w:t>
      </w:r>
      <w:r w:rsidR="00DF28FB">
        <w:t>296</w:t>
      </w:r>
      <w:r w:rsidR="00897E3D">
        <w:t>)</w:t>
      </w:r>
      <w:r w:rsidR="00897E3D">
        <w:tab/>
      </w:r>
      <w:r>
        <w:t>Dative pronominals</w:t>
      </w:r>
    </w:p>
    <w:p w14:paraId="63ECC69E" w14:textId="77777777" w:rsidR="007E329A" w:rsidRDefault="007E329A" w:rsidP="007E329A">
      <w:pPr>
        <w:pStyle w:val="Homboriexabc"/>
      </w:pPr>
    </w:p>
    <w:p w14:paraId="0D8C95E9" w14:textId="77777777" w:rsidR="007E329A" w:rsidRDefault="007E329A" w:rsidP="007E329A">
      <w:pPr>
        <w:pStyle w:val="Homboriexabc"/>
        <w:tabs>
          <w:tab w:val="clear" w:pos="1008"/>
          <w:tab w:val="left" w:pos="1260"/>
          <w:tab w:val="left" w:pos="2340"/>
          <w:tab w:val="left" w:pos="3690"/>
          <w:tab w:val="left" w:pos="5040"/>
        </w:tabs>
      </w:pPr>
      <w:r>
        <w:tab/>
      </w:r>
      <w:r>
        <w:tab/>
        <w:t>1st</w:t>
      </w:r>
      <w:r>
        <w:tab/>
        <w:t>2nd</w:t>
      </w:r>
      <w:r>
        <w:tab/>
        <w:t>3rd</w:t>
      </w:r>
      <w:r>
        <w:tab/>
        <w:t>3Full</w:t>
      </w:r>
    </w:p>
    <w:p w14:paraId="655FBE72" w14:textId="77777777" w:rsidR="007E329A" w:rsidRDefault="007E329A" w:rsidP="007E329A">
      <w:pPr>
        <w:pStyle w:val="Homboriexabc"/>
        <w:tabs>
          <w:tab w:val="clear" w:pos="1008"/>
          <w:tab w:val="left" w:pos="1260"/>
          <w:tab w:val="left" w:pos="2340"/>
          <w:tab w:val="left" w:pos="3690"/>
          <w:tab w:val="left" w:pos="5040"/>
        </w:tabs>
      </w:pPr>
    </w:p>
    <w:p w14:paraId="2519FB19" w14:textId="77777777" w:rsidR="007E329A" w:rsidRPr="00746808" w:rsidRDefault="007E329A" w:rsidP="007E329A">
      <w:pPr>
        <w:pStyle w:val="Homboriexabc"/>
        <w:tabs>
          <w:tab w:val="clear" w:pos="1008"/>
          <w:tab w:val="left" w:pos="1260"/>
          <w:tab w:val="left" w:pos="2340"/>
          <w:tab w:val="left" w:pos="3690"/>
          <w:tab w:val="left" w:pos="5040"/>
        </w:tabs>
        <w:rPr>
          <w:rFonts w:ascii="Doulos SIL" w:hAnsi="Doulos SIL"/>
          <w:i/>
          <w:color w:val="0000FF"/>
        </w:rPr>
      </w:pPr>
      <w:r>
        <w:tab/>
        <w:t>Sg</w:t>
      </w:r>
      <w:r>
        <w:tab/>
      </w:r>
      <w:r w:rsidRPr="00746808">
        <w:rPr>
          <w:rFonts w:ascii="Doulos SIL" w:hAnsi="Doulos SIL"/>
          <w:i/>
          <w:color w:val="0000FF"/>
        </w:rPr>
        <w:t>s</w:t>
      </w:r>
      <w:r w:rsidRPr="00497F80">
        <w:rPr>
          <w:rFonts w:ascii="Doulos SIL" w:hAnsi="Doulos SIL"/>
          <w:i/>
          <w:color w:val="0000FF"/>
        </w:rPr>
        <w:t>-</w:t>
      </w:r>
      <w:r w:rsidRPr="00746808">
        <w:rPr>
          <w:rFonts w:ascii="Doulos SIL" w:hAnsi="Doulos SIL"/>
          <w:i/>
          <w:color w:val="0000FF"/>
        </w:rPr>
        <w:t>êy</w:t>
      </w:r>
      <w:r w:rsidRPr="00746808">
        <w:rPr>
          <w:rFonts w:ascii="Doulos SIL" w:hAnsi="Doulos SIL"/>
          <w:i/>
          <w:color w:val="0000FF"/>
        </w:rPr>
        <w:tab/>
        <w:t>s</w:t>
      </w:r>
      <w:r w:rsidRPr="00497F80">
        <w:rPr>
          <w:rFonts w:ascii="Doulos SIL" w:hAnsi="Doulos SIL"/>
          <w:i/>
          <w:color w:val="0000FF"/>
        </w:rPr>
        <w:t>-</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ab/>
        <w:t>a</w:t>
      </w:r>
      <w:r w:rsidRPr="001033FC">
        <w:rPr>
          <w:rFonts w:ascii="Doulos SIL" w:hAnsi="Doulos SIL"/>
          <w:i/>
          <w:color w:val="0000FF"/>
        </w:rPr>
        <w:t>̀</w:t>
      </w:r>
      <w:r w:rsidRPr="00746808">
        <w:rPr>
          <w:rFonts w:ascii="Doulos SIL" w:hAnsi="Doulos SIL"/>
          <w:i/>
          <w:color w:val="0000FF"/>
        </w:rPr>
        <w:t xml:space="preserve"> se</w:t>
      </w:r>
      <w:r w:rsidRPr="001527DA">
        <w:rPr>
          <w:rFonts w:ascii="Doulos SIL" w:hAnsi="Doulos SIL"/>
          <w:i/>
          <w:color w:val="0000FF"/>
        </w:rPr>
        <w:t>̂</w:t>
      </w:r>
      <w:r w:rsidRPr="0001697F">
        <w:t xml:space="preserve"> ~ </w:t>
      </w:r>
      <w:r w:rsidRPr="001527DA">
        <w:rPr>
          <w:rFonts w:ascii="Doulos SIL" w:hAnsi="Doulos SIL"/>
          <w:i/>
          <w:color w:val="0000FF"/>
        </w:rPr>
        <w:t>àꜛ sè</w:t>
      </w:r>
      <w:r w:rsidRPr="00746808">
        <w:rPr>
          <w:rFonts w:ascii="Doulos SIL" w:hAnsi="Doulos SIL"/>
          <w:i/>
          <w:color w:val="0000FF"/>
        </w:rPr>
        <w:tab/>
        <w:t>ʔa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ꜜse</w:t>
      </w:r>
      <w:r w:rsidRPr="001033FC">
        <w:rPr>
          <w:rFonts w:ascii="Doulos SIL" w:hAnsi="Doulos SIL"/>
          <w:i/>
          <w:color w:val="0000FF"/>
        </w:rPr>
        <w:t>̂</w:t>
      </w:r>
    </w:p>
    <w:p w14:paraId="70C2C632" w14:textId="11F2174E" w:rsidR="007E329A" w:rsidRDefault="007E329A" w:rsidP="007E329A">
      <w:pPr>
        <w:pStyle w:val="Homboriexabc"/>
        <w:tabs>
          <w:tab w:val="clear" w:pos="1008"/>
          <w:tab w:val="left" w:pos="1260"/>
          <w:tab w:val="left" w:pos="2340"/>
          <w:tab w:val="left" w:pos="3690"/>
          <w:tab w:val="left" w:pos="5040"/>
        </w:tabs>
      </w:pPr>
      <w:r>
        <w:tab/>
      </w:r>
      <w:r w:rsidRPr="00BD6969">
        <w:t>Pl</w:t>
      </w:r>
      <w:r w:rsidRPr="00BD6969">
        <w:tab/>
      </w:r>
      <w:r w:rsidRPr="00BD6969">
        <w:rPr>
          <w:rFonts w:ascii="Doulos SIL" w:hAnsi="Doulos SIL"/>
          <w:i/>
          <w:color w:val="0000FF"/>
        </w:rPr>
        <w:t>s-éy-ndì</w:t>
      </w:r>
      <w:r w:rsidRPr="00BD6969">
        <w:rPr>
          <w:rFonts w:ascii="Doulos SIL" w:hAnsi="Doulos SIL"/>
          <w:i/>
          <w:color w:val="0000FF"/>
        </w:rPr>
        <w:tab/>
        <w:t>s-án-dòŋ</w:t>
      </w:r>
      <w:r w:rsidRPr="00BD6969">
        <w:rPr>
          <w:rFonts w:ascii="Doulos SIL" w:hAnsi="Doulos SIL"/>
          <w:i/>
          <w:color w:val="0000FF"/>
        </w:rPr>
        <w:tab/>
        <w:t>ɲòŋ sê</w:t>
      </w:r>
      <w:r w:rsidRPr="00BD6969">
        <w:rPr>
          <w:rFonts w:ascii="Doulos SIL" w:hAnsi="Doulos SIL"/>
          <w:i/>
          <w:color w:val="0000FF"/>
        </w:rPr>
        <w:tab/>
        <w:t>ǹ</w:t>
      </w:r>
      <w:r w:rsidR="00ED745A">
        <w:rPr>
          <w:rFonts w:ascii="Doulos SIL" w:hAnsi="Doulos SIL"/>
          <w:i/>
          <w:color w:val="0000FF"/>
        </w:rPr>
        <w:t>j</w:t>
      </w:r>
      <w:r w:rsidRPr="00BD6969">
        <w:rPr>
          <w:rFonts w:ascii="Doulos SIL" w:hAnsi="Doulos SIL"/>
          <w:i/>
          <w:color w:val="0000FF"/>
        </w:rPr>
        <w:t>éy ꜜsê</w:t>
      </w:r>
    </w:p>
    <w:p w14:paraId="7B3A5D61" w14:textId="77777777" w:rsidR="007E329A" w:rsidRDefault="007E329A"/>
    <w:p w14:paraId="091D3DC4" w14:textId="694C877D" w:rsidR="007E329A" w:rsidRDefault="000360FE">
      <w:r>
        <w:t>W</w:t>
      </w:r>
      <w:r w:rsidR="007E329A">
        <w:t>hen a dative pronominal is focalized (and therefore fronted to clause</w:t>
      </w:r>
      <w:r w:rsidR="007E329A" w:rsidRPr="00391493">
        <w:t>-</w:t>
      </w:r>
      <w:r w:rsidR="007E329A">
        <w:t>initial position), the independent pronominal forms must be used (</w:t>
      </w:r>
      <w:r w:rsidR="009D1118">
        <w:t>1st/2nd or</w:t>
      </w:r>
      <w:r w:rsidR="007E329A">
        <w:t xml:space="preserve"> 3Full). It is followed in all cases by the postposition. The simple clause (</w:t>
      </w:r>
      <w:r w:rsidR="00DF28FB">
        <w:t>297</w:t>
      </w:r>
      <w:r w:rsidR="007E329A">
        <w:t>a) therefore corresponds to the focalized clause (</w:t>
      </w:r>
      <w:r w:rsidR="00DF28FB">
        <w:t>297</w:t>
      </w:r>
      <w:r w:rsidR="007E329A">
        <w:t>b)</w:t>
      </w:r>
      <w:r w:rsidR="00FC0659">
        <w:t>.</w:t>
      </w:r>
      <w:r w:rsidR="009D1118">
        <w:t xml:space="preserve"> See §8.1.1.3 for the syntax.</w:t>
      </w:r>
    </w:p>
    <w:p w14:paraId="41D72E7E" w14:textId="77777777" w:rsidR="007E329A" w:rsidRDefault="007E329A"/>
    <w:p w14:paraId="771F6AA4" w14:textId="36974540" w:rsidR="007E329A" w:rsidRDefault="007E329A" w:rsidP="007E329A">
      <w:pPr>
        <w:pStyle w:val="Homboriexabc"/>
        <w:tabs>
          <w:tab w:val="left" w:pos="2880"/>
          <w:tab w:val="left" w:pos="3960"/>
        </w:tabs>
      </w:pPr>
      <w:r>
        <w:t>(</w:t>
      </w:r>
      <w:r w:rsidR="00DF28FB">
        <w:t>297</w:t>
      </w:r>
      <w:r>
        <w:t>)</w:t>
      </w:r>
      <w:r>
        <w:tab/>
        <w:t>a.</w:t>
      </w:r>
      <w:r>
        <w:tab/>
      </w:r>
      <w:r w:rsidRPr="00C809CB">
        <w:rPr>
          <w:rFonts w:ascii="Doulos SIL" w:hAnsi="Doulos SIL"/>
          <w:i/>
          <w:color w:val="0000FF"/>
        </w:rPr>
        <w:t>á</w:t>
      </w:r>
      <w:r w:rsidRPr="00C809CB">
        <w:rPr>
          <w:rFonts w:ascii="Doulos SIL" w:hAnsi="Doulos SIL"/>
          <w:i/>
          <w:color w:val="0000FF"/>
        </w:rPr>
        <w:sym w:font="Symbol" w:char="F0AD"/>
      </w:r>
      <w:r w:rsidRPr="00C809CB">
        <w:rPr>
          <w:rFonts w:ascii="Doulos SIL" w:hAnsi="Doulos SIL"/>
          <w:i/>
          <w:color w:val="0000FF"/>
        </w:rPr>
        <w:t>=ŋ́=ŋ́</w:t>
      </w:r>
      <w:r w:rsidRPr="00C809CB">
        <w:rPr>
          <w:rFonts w:ascii="Doulos SIL" w:hAnsi="Doulos SIL"/>
          <w:i/>
          <w:color w:val="0000FF"/>
        </w:rPr>
        <w:tab/>
        <w:t>ꜜhárú</w:t>
      </w:r>
      <w:r w:rsidRPr="00C809CB">
        <w:rPr>
          <w:rFonts w:ascii="Doulos SIL" w:hAnsi="Doulos SIL"/>
          <w:i/>
          <w:color w:val="0000FF"/>
        </w:rPr>
        <w:tab/>
        <w:t>s-êy</w:t>
      </w:r>
    </w:p>
    <w:p w14:paraId="0B4B11BD" w14:textId="77777777" w:rsidR="007E329A" w:rsidRDefault="007E329A" w:rsidP="007E329A">
      <w:pPr>
        <w:pStyle w:val="Homboriexabc"/>
        <w:tabs>
          <w:tab w:val="left" w:pos="2880"/>
          <w:tab w:val="left" w:pos="3960"/>
        </w:tabs>
      </w:pPr>
      <w:r>
        <w:tab/>
      </w:r>
      <w:r>
        <w:tab/>
        <w:t>3SgS=Tr</w:t>
      </w:r>
      <w:r w:rsidRPr="00391493">
        <w:t>=</w:t>
      </w:r>
      <w:r>
        <w:t>3SgO</w:t>
      </w:r>
      <w:r>
        <w:tab/>
        <w:t>say</w:t>
      </w:r>
      <w:r>
        <w:tab/>
      </w:r>
      <w:r w:rsidRPr="0001697F">
        <w:rPr>
          <w:b/>
        </w:rPr>
        <w:t>1Sg-Dat</w:t>
      </w:r>
    </w:p>
    <w:p w14:paraId="7B879A93" w14:textId="77777777" w:rsidR="00FC0374" w:rsidRDefault="007E329A" w:rsidP="007E329A">
      <w:pPr>
        <w:pStyle w:val="Homboriexabc"/>
      </w:pPr>
      <w:r>
        <w:tab/>
      </w:r>
      <w:r w:rsidR="00FC0374">
        <w:tab/>
        <w:t>‘</w:t>
      </w:r>
      <w:r>
        <w:t>He/She told it to me.</w:t>
      </w:r>
      <w:r w:rsidR="00FC0374">
        <w:t>’</w:t>
      </w:r>
    </w:p>
    <w:p w14:paraId="083DD8AF" w14:textId="2C6D634F" w:rsidR="007E329A" w:rsidRDefault="007E329A" w:rsidP="007E329A">
      <w:pPr>
        <w:pStyle w:val="Homboriexabc"/>
      </w:pPr>
    </w:p>
    <w:p w14:paraId="47AE6773" w14:textId="77777777" w:rsidR="007E329A" w:rsidRDefault="007E329A" w:rsidP="007E329A">
      <w:pPr>
        <w:pStyle w:val="Homboriexabc"/>
        <w:tabs>
          <w:tab w:val="left" w:pos="1800"/>
          <w:tab w:val="left" w:pos="2790"/>
          <w:tab w:val="left" w:pos="3690"/>
          <w:tab w:val="left" w:pos="5400"/>
        </w:tabs>
      </w:pPr>
      <w:r>
        <w:tab/>
        <w:t>b.</w:t>
      </w:r>
      <w:r>
        <w:tab/>
      </w:r>
      <w:r w:rsidRPr="00C809CB">
        <w:rPr>
          <w:rFonts w:ascii="Doulos SIL" w:hAnsi="Doulos SIL"/>
          <w:i/>
          <w:color w:val="0000FF"/>
        </w:rPr>
        <w:t>[ʔáy</w:t>
      </w:r>
      <w:r w:rsidRPr="00C809CB">
        <w:rPr>
          <w:rFonts w:ascii="Doulos SIL" w:hAnsi="Doulos SIL"/>
          <w:i/>
          <w:color w:val="0000FF"/>
        </w:rPr>
        <w:tab/>
        <w:t>ꜜsê]</w:t>
      </w:r>
      <w:r w:rsidRPr="00C809CB">
        <w:rPr>
          <w:rFonts w:ascii="Doulos SIL" w:hAnsi="Doulos SIL"/>
          <w:i/>
          <w:color w:val="0000FF"/>
        </w:rPr>
        <w:tab/>
        <w:t>gá</w:t>
      </w:r>
      <w:r w:rsidRPr="00C809CB">
        <w:rPr>
          <w:rFonts w:ascii="Doulos SIL" w:hAnsi="Doulos SIL"/>
          <w:i/>
          <w:color w:val="0000FF"/>
        </w:rPr>
        <w:tab/>
        <w:t>á</w:t>
      </w:r>
      <w:r w:rsidRPr="00C809CB">
        <w:rPr>
          <w:rFonts w:ascii="Doulos SIL" w:hAnsi="Doulos SIL"/>
          <w:i/>
          <w:color w:val="0000FF"/>
        </w:rPr>
        <w:sym w:font="Symbol" w:char="F0AD"/>
      </w:r>
      <w:r w:rsidRPr="00C809CB">
        <w:rPr>
          <w:rFonts w:ascii="Doulos SIL" w:hAnsi="Doulos SIL"/>
          <w:i/>
          <w:color w:val="0000FF"/>
        </w:rPr>
        <w:t>=ŋ́=ŋ́</w:t>
      </w:r>
      <w:r w:rsidRPr="00C809CB">
        <w:rPr>
          <w:rFonts w:ascii="Doulos SIL" w:hAnsi="Doulos SIL"/>
          <w:i/>
          <w:color w:val="0000FF"/>
        </w:rPr>
        <w:tab/>
        <w:t>ꜜhárú</w:t>
      </w:r>
    </w:p>
    <w:p w14:paraId="08C37142" w14:textId="64520080" w:rsidR="007E329A" w:rsidRDefault="007E329A" w:rsidP="007E329A">
      <w:pPr>
        <w:pStyle w:val="Homboriexabc"/>
        <w:tabs>
          <w:tab w:val="left" w:pos="1800"/>
          <w:tab w:val="left" w:pos="2790"/>
          <w:tab w:val="left" w:pos="3690"/>
          <w:tab w:val="left" w:pos="5400"/>
        </w:tabs>
      </w:pPr>
      <w:r>
        <w:tab/>
      </w:r>
      <w:r>
        <w:tab/>
        <w:t>[</w:t>
      </w:r>
      <w:r w:rsidRPr="0001697F">
        <w:rPr>
          <w:b/>
        </w:rPr>
        <w:t>1Sg</w:t>
      </w:r>
      <w:r w:rsidRPr="0001697F">
        <w:rPr>
          <w:b/>
        </w:rPr>
        <w:tab/>
        <w:t>Dat</w:t>
      </w:r>
      <w:r>
        <w:t>]</w:t>
      </w:r>
      <w:r w:rsidR="003B396C">
        <w:tab/>
        <w:t>Focus</w:t>
      </w:r>
      <w:r>
        <w:tab/>
        <w:t>3SgS=Tr</w:t>
      </w:r>
      <w:r w:rsidRPr="00391493">
        <w:t>=</w:t>
      </w:r>
      <w:r>
        <w:t>3SgO</w:t>
      </w:r>
      <w:r>
        <w:tab/>
        <w:t>say</w:t>
      </w:r>
    </w:p>
    <w:p w14:paraId="26686B38" w14:textId="77777777" w:rsidR="00FC0374" w:rsidRDefault="007E329A" w:rsidP="007E329A">
      <w:pPr>
        <w:pStyle w:val="Homboriexabc"/>
      </w:pPr>
      <w:r>
        <w:tab/>
      </w:r>
      <w:r w:rsidR="00FC0374">
        <w:tab/>
        <w:t>‘</w:t>
      </w:r>
      <w:r>
        <w:t xml:space="preserve">It was </w:t>
      </w:r>
      <w:r w:rsidRPr="0001697F">
        <w:rPr>
          <w:u w:val="single"/>
        </w:rPr>
        <w:t>to me</w:t>
      </w:r>
      <w:r>
        <w:t xml:space="preserve"> [focus] that he told it.</w:t>
      </w:r>
      <w:r w:rsidR="00FC0374">
        <w:t>’</w:t>
      </w:r>
    </w:p>
    <w:p w14:paraId="4AC86358" w14:textId="1C41E12E" w:rsidR="007E329A" w:rsidRDefault="007E329A"/>
    <w:p w14:paraId="0497F51F" w14:textId="48B17E08" w:rsidR="007E329A" w:rsidRDefault="007E329A">
      <w:r>
        <w:t xml:space="preserve">Note also </w:t>
      </w:r>
      <w:r w:rsidRPr="00746808">
        <w:rPr>
          <w:rFonts w:ascii="Doulos SIL" w:hAnsi="Doulos SIL"/>
          <w:i/>
          <w:color w:val="0000FF"/>
        </w:rPr>
        <w:t>mí</w:t>
      </w:r>
      <w:r w:rsidRPr="001527DA">
        <w:rPr>
          <w:rFonts w:ascii="Doulos SIL" w:hAnsi="Doulos SIL"/>
          <w:i/>
          <w:color w:val="0000FF"/>
        </w:rPr>
        <w:t>:</w:t>
      </w:r>
      <w:r w:rsidRPr="00746808">
        <w:rPr>
          <w:rFonts w:ascii="Doulos SIL" w:hAnsi="Doulos SIL"/>
          <w:i/>
          <w:color w:val="0000FF"/>
        </w:rPr>
        <w:t>n se</w:t>
      </w:r>
      <w:r w:rsidRPr="001033FC">
        <w:rPr>
          <w:rFonts w:ascii="Doulos SIL" w:hAnsi="Doulos SIL"/>
          <w:i/>
          <w:color w:val="0000FF"/>
        </w:rPr>
        <w:t>̀</w:t>
      </w:r>
      <w:r>
        <w:t xml:space="preserve"> ~ </w:t>
      </w:r>
      <w:r w:rsidRPr="00746808">
        <w:rPr>
          <w:rFonts w:ascii="Doulos SIL" w:hAnsi="Doulos SIL"/>
          <w:i/>
          <w:color w:val="0000FF"/>
        </w:rPr>
        <w:t>mí</w:t>
      </w:r>
      <w:r w:rsidRPr="001527DA">
        <w:rPr>
          <w:rFonts w:ascii="Doulos SIL" w:hAnsi="Doulos SIL"/>
          <w:i/>
          <w:color w:val="0000FF"/>
        </w:rPr>
        <w:t>:</w:t>
      </w:r>
      <w:r w:rsidRPr="00746808">
        <w:rPr>
          <w:rFonts w:ascii="Doulos SIL" w:hAnsi="Doulos SIL"/>
          <w:i/>
          <w:color w:val="0000FF"/>
        </w:rPr>
        <w:t>n ꜜse</w:t>
      </w:r>
      <w:r w:rsidRPr="001033FC">
        <w:rPr>
          <w:rFonts w:ascii="Doulos SIL" w:hAnsi="Doulos SIL"/>
          <w:i/>
          <w:color w:val="0000FF"/>
        </w:rPr>
        <w:t>̂</w:t>
      </w:r>
      <w:r w:rsidR="00FC0374" w:rsidRPr="00010A4E">
        <w:t xml:space="preserve"> ‘</w:t>
      </w:r>
      <w:r>
        <w:t>why?</w:t>
      </w:r>
      <w:r w:rsidR="00FC0374" w:rsidRPr="00010A4E">
        <w:t xml:space="preserve">’ </w:t>
      </w:r>
      <w:r w:rsidR="00010A4E">
        <w:t>(lit. “for what?”</w:t>
      </w:r>
      <w:r>
        <w:t xml:space="preserve"> §8.2.3</w:t>
      </w:r>
      <w:r w:rsidR="00DF6C3B">
        <w:t>.2</w:t>
      </w:r>
      <w:r>
        <w:t>) and the common clause</w:t>
      </w:r>
      <w:r w:rsidRPr="00391493">
        <w:t>-</w:t>
      </w:r>
      <w:r>
        <w:t xml:space="preserve">initial </w:t>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 xml:space="preserve"> ꜜse</w:t>
      </w:r>
      <w:r w:rsidRPr="001033FC">
        <w:rPr>
          <w:rFonts w:ascii="Doulos SIL" w:hAnsi="Doulos SIL"/>
          <w:i/>
          <w:color w:val="0000FF"/>
        </w:rPr>
        <w:t>̂</w:t>
      </w:r>
      <w:r w:rsidRPr="00746808">
        <w:rPr>
          <w:rFonts w:ascii="Doulos SIL" w:hAnsi="Doulos SIL"/>
          <w:i/>
          <w:color w:val="0000FF"/>
        </w:rPr>
        <w:t xml:space="preserve"> gâ</w:t>
      </w:r>
      <w:r>
        <w:t> </w:t>
      </w:r>
      <w:r w:rsidRPr="00BE0391">
        <w:rPr>
          <w:rFonts w:ascii="Doulos SIL" w:hAnsi="Doulos SIL"/>
          <w:i/>
          <w:color w:val="0000FF"/>
        </w:rPr>
        <w:t>…</w:t>
      </w:r>
      <w:r w:rsidR="00FC0374" w:rsidRPr="00010A4E">
        <w:t xml:space="preserve"> ‘</w:t>
      </w:r>
      <w:r>
        <w:t>that is why …</w:t>
      </w:r>
      <w:r w:rsidR="00FC0374" w:rsidRPr="00010A4E">
        <w:t xml:space="preserve">’ </w:t>
      </w:r>
      <w:r>
        <w:t>(with focalized “for that”).</w:t>
      </w:r>
    </w:p>
    <w:p w14:paraId="54A36B0C" w14:textId="77777777" w:rsidR="007E329A" w:rsidRDefault="007E329A"/>
    <w:p w14:paraId="1C4E7B76" w14:textId="77777777" w:rsidR="007E329A" w:rsidRDefault="007E329A"/>
    <w:p w14:paraId="09E31804" w14:textId="77777777" w:rsidR="007E329A" w:rsidRPr="00746808" w:rsidRDefault="007E329A" w:rsidP="000536B7">
      <w:pPr>
        <w:pStyle w:val="Heading3"/>
        <w:suppressLineNumbers w:val="0"/>
        <w:tabs>
          <w:tab w:val="clear" w:pos="648"/>
          <w:tab w:val="num" w:pos="720"/>
        </w:tabs>
        <w:suppressAutoHyphens w:val="0"/>
        <w:jc w:val="left"/>
      </w:pPr>
      <w:bookmarkStart w:id="827" w:name="_Toc517335546"/>
      <w:bookmarkStart w:id="828" w:name="_Toc37857881"/>
      <w:bookmarkStart w:id="829" w:name="_Toc41488987"/>
      <w:bookmarkStart w:id="830" w:name="_Toc259034011"/>
      <w:r>
        <w:t xml:space="preserve">Possessive </w:t>
      </w:r>
      <w:r w:rsidRPr="001527DA">
        <w:rPr>
          <w:rFonts w:ascii="Doulos SIL" w:hAnsi="Doulos SIL"/>
          <w:i/>
          <w:color w:val="0000FF"/>
        </w:rPr>
        <w:t>ŋ</w:t>
      </w:r>
      <w:r w:rsidRPr="00746808">
        <w:rPr>
          <w:rFonts w:ascii="Doulos SIL" w:hAnsi="Doulos SIL"/>
          <w:i/>
          <w:color w:val="0000FF"/>
        </w:rPr>
        <w:t>óne</w:t>
      </w:r>
      <w:bookmarkEnd w:id="827"/>
      <w:bookmarkEnd w:id="828"/>
      <w:bookmarkEnd w:id="829"/>
      <w:r w:rsidRPr="00746808">
        <w:rPr>
          <w:rFonts w:ascii="Doulos SIL" w:hAnsi="Doulos SIL"/>
          <w:i/>
          <w:color w:val="0000FF"/>
        </w:rPr>
        <w:t>̂</w:t>
      </w:r>
      <w:bookmarkEnd w:id="830"/>
      <w:r w:rsidRPr="00746808">
        <w:t xml:space="preserve"> </w:t>
      </w:r>
    </w:p>
    <w:p w14:paraId="681D0321" w14:textId="20DF37FC" w:rsidR="007E329A" w:rsidRPr="0056063A" w:rsidRDefault="007E329A" w:rsidP="007E329A">
      <w:r w:rsidRPr="0056063A">
        <w:t xml:space="preserve">In HS </w:t>
      </w:r>
      <w:r w:rsidRPr="001527DA">
        <w:rPr>
          <w:rFonts w:ascii="Doulos SIL" w:hAnsi="Doulos SIL"/>
          <w:i/>
          <w:color w:val="0000FF"/>
        </w:rPr>
        <w:t>ŋ</w:t>
      </w:r>
      <w:r w:rsidRPr="00746808">
        <w:rPr>
          <w:rFonts w:ascii="Doulos SIL" w:hAnsi="Doulos SIL"/>
          <w:i/>
          <w:color w:val="0000FF"/>
        </w:rPr>
        <w:t>ónê</w:t>
      </w:r>
      <w:r w:rsidRPr="00746808">
        <w:t xml:space="preserve"> </w:t>
      </w:r>
      <w:r w:rsidRPr="0056063A">
        <w:t xml:space="preserve">is not used as a </w:t>
      </w:r>
      <w:r w:rsidR="009E07E2">
        <w:t xml:space="preserve">possessive </w:t>
      </w:r>
      <w:r w:rsidR="003F649E">
        <w:t xml:space="preserve">marker in a construction </w:t>
      </w:r>
      <w:r w:rsidRPr="009479E7">
        <w:rPr>
          <w:rFonts w:ascii="Doulos SIL" w:hAnsi="Doulos SIL"/>
          <w:i/>
          <w:color w:val="0000FF"/>
        </w:rPr>
        <w:t>[X ŋónê] Y]</w:t>
      </w:r>
      <w:r w:rsidR="00FC0374" w:rsidRPr="00010A4E">
        <w:t xml:space="preserve"> ‘</w:t>
      </w:r>
      <w:r w:rsidRPr="0056063A">
        <w:t>the Y of X</w:t>
      </w:r>
      <w:r w:rsidR="00FC0374">
        <w:t>’,</w:t>
      </w:r>
      <w:r w:rsidRPr="0056063A">
        <w:t xml:space="preserve"> where it </w:t>
      </w:r>
      <w:r w:rsidR="0045653A">
        <w:t>could have</w:t>
      </w:r>
      <w:r w:rsidRPr="0056063A">
        <w:t xml:space="preserve"> be</w:t>
      </w:r>
      <w:r w:rsidR="0045653A">
        <w:t>en</w:t>
      </w:r>
      <w:r w:rsidRPr="0056063A">
        <w:t xml:space="preserve"> analysed as a kind of postposition. Instead, </w:t>
      </w:r>
      <w:r w:rsidRPr="001527DA">
        <w:rPr>
          <w:rFonts w:ascii="Doulos SIL" w:hAnsi="Doulos SIL"/>
          <w:i/>
          <w:color w:val="0000FF"/>
        </w:rPr>
        <w:t>ŋ</w:t>
      </w:r>
      <w:r w:rsidRPr="00746808">
        <w:rPr>
          <w:rFonts w:ascii="Doulos SIL" w:hAnsi="Doulos SIL"/>
          <w:i/>
          <w:color w:val="0000FF"/>
        </w:rPr>
        <w:t>ónê</w:t>
      </w:r>
      <w:r w:rsidR="009277F1">
        <w:t xml:space="preserve"> </w:t>
      </w:r>
      <w:r w:rsidRPr="0056063A">
        <w:t>is used when the possessed noun is absent</w:t>
      </w:r>
      <w:r w:rsidR="00E61408">
        <w:t xml:space="preserve"> (§5.2.1.2)</w:t>
      </w:r>
      <w:r w:rsidRPr="0056063A">
        <w:t>, and in predica</w:t>
      </w:r>
      <w:r w:rsidR="00E61408">
        <w:t>tes of possession (§7.1.4).</w:t>
      </w:r>
    </w:p>
    <w:p w14:paraId="3C0DF33D" w14:textId="77777777" w:rsidR="007E329A" w:rsidRDefault="007E329A">
      <w:pPr>
        <w:tabs>
          <w:tab w:val="left" w:pos="709"/>
          <w:tab w:val="left" w:pos="1418"/>
          <w:tab w:val="left" w:pos="3402"/>
          <w:tab w:val="left" w:pos="5103"/>
          <w:tab w:val="left" w:pos="6804"/>
        </w:tabs>
      </w:pPr>
    </w:p>
    <w:p w14:paraId="7E39345D" w14:textId="77777777" w:rsidR="007E329A" w:rsidRDefault="007E329A">
      <w:pPr>
        <w:tabs>
          <w:tab w:val="left" w:pos="709"/>
          <w:tab w:val="left" w:pos="1418"/>
          <w:tab w:val="left" w:pos="3402"/>
          <w:tab w:val="left" w:pos="5103"/>
          <w:tab w:val="left" w:pos="6804"/>
        </w:tabs>
      </w:pPr>
    </w:p>
    <w:p w14:paraId="739ABF61" w14:textId="77777777" w:rsidR="007E329A" w:rsidRDefault="007E329A" w:rsidP="000536B7">
      <w:pPr>
        <w:pStyle w:val="Heading3"/>
        <w:suppressLineNumbers w:val="0"/>
        <w:tabs>
          <w:tab w:val="clear" w:pos="648"/>
          <w:tab w:val="num" w:pos="720"/>
        </w:tabs>
        <w:suppressAutoHyphens w:val="0"/>
        <w:jc w:val="left"/>
      </w:pPr>
      <w:bookmarkStart w:id="831" w:name="_Toc517335547"/>
      <w:bookmarkStart w:id="832" w:name="_Toc37857882"/>
      <w:bookmarkStart w:id="833" w:name="_Toc41488988"/>
      <w:bookmarkStart w:id="834" w:name="_Toc259034012"/>
      <w:r>
        <w:t xml:space="preserve">Locative </w:t>
      </w:r>
      <w:r w:rsidRPr="00746808">
        <w:rPr>
          <w:rFonts w:ascii="Doulos SIL" w:hAnsi="Doulos SIL"/>
          <w:i/>
          <w:color w:val="0000FF"/>
        </w:rPr>
        <w:t>ga</w:t>
      </w:r>
      <w:r w:rsidRPr="001527DA">
        <w:rPr>
          <w:rFonts w:ascii="Doulos SIL" w:hAnsi="Doulos SIL"/>
          <w:i/>
          <w:color w:val="0000FF"/>
        </w:rPr>
        <w:t>̀:</w:t>
      </w:r>
      <w:bookmarkEnd w:id="831"/>
      <w:bookmarkEnd w:id="832"/>
      <w:bookmarkEnd w:id="833"/>
      <w:r w:rsidRPr="001527DA">
        <w:t xml:space="preserve"> ~ </w:t>
      </w:r>
      <w:r w:rsidRPr="00C809CB">
        <w:rPr>
          <w:rFonts w:ascii="Doulos SIL" w:hAnsi="Doulos SIL"/>
          <w:i/>
          <w:color w:val="0000FF"/>
        </w:rPr>
        <w:t>gà</w:t>
      </w:r>
      <w:bookmarkEnd w:id="834"/>
      <w:r w:rsidRPr="001527DA">
        <w:t xml:space="preserve"> </w:t>
      </w:r>
    </w:p>
    <w:p w14:paraId="12ACE626" w14:textId="6AE5BA20" w:rsidR="007E329A" w:rsidRDefault="007E329A">
      <w:r>
        <w:t xml:space="preserve">The most general </w:t>
      </w:r>
      <w:r w:rsidR="007E22FE">
        <w:t>locative</w:t>
      </w:r>
      <w:r>
        <w:t xml:space="preserve"> postposition is </w:t>
      </w:r>
      <w:r w:rsidRPr="00746808">
        <w:rPr>
          <w:rFonts w:ascii="Doulos SIL" w:hAnsi="Doulos SIL"/>
          <w:i/>
          <w:color w:val="0000FF"/>
        </w:rPr>
        <w:t>ga</w:t>
      </w:r>
      <w:r w:rsidRPr="001527DA">
        <w:rPr>
          <w:rFonts w:ascii="Doulos SIL" w:hAnsi="Doulos SIL"/>
          <w:i/>
          <w:color w:val="0000FF"/>
        </w:rPr>
        <w:t>̀:</w:t>
      </w:r>
      <w:r w:rsidRPr="001527DA">
        <w:t xml:space="preserve"> ~ </w:t>
      </w:r>
      <w:r w:rsidRPr="00C809CB">
        <w:rPr>
          <w:rFonts w:ascii="Doulos SIL" w:hAnsi="Doulos SIL"/>
          <w:i/>
          <w:color w:val="0000FF"/>
        </w:rPr>
        <w:t>gà</w:t>
      </w:r>
      <w:r>
        <w:t xml:space="preserve">, which is perhaps distantly related to </w:t>
      </w:r>
      <w:r w:rsidRPr="00746808">
        <w:rPr>
          <w:rFonts w:ascii="Doulos SIL" w:hAnsi="Doulos SIL"/>
          <w:i/>
          <w:color w:val="0000FF"/>
        </w:rPr>
        <w:t>gá</w:t>
      </w:r>
      <w:r w:rsidRPr="001527DA">
        <w:rPr>
          <w:rFonts w:ascii="Doulos SIL" w:hAnsi="Doulos SIL"/>
          <w:i/>
          <w:color w:val="0000FF"/>
        </w:rPr>
        <w:t>:</w:t>
      </w:r>
      <w:r w:rsidR="00FC0374" w:rsidRPr="00010A4E">
        <w:t xml:space="preserve"> ‘</w:t>
      </w:r>
      <w:r>
        <w:t>body</w:t>
      </w:r>
      <w:r w:rsidR="00FC0374">
        <w:t>’.</w:t>
      </w:r>
      <w:r>
        <w:t xml:space="preserve"> HS has no trace of *</w:t>
      </w:r>
      <w:r w:rsidRPr="00BE0391">
        <w:rPr>
          <w:rFonts w:ascii="Doulos SIL" w:hAnsi="Doulos SIL"/>
          <w:color w:val="008000"/>
        </w:rPr>
        <w:t>ra</w:t>
      </w:r>
      <w:r>
        <w:t xml:space="preserve"> or *</w:t>
      </w:r>
      <w:r w:rsidRPr="00BE0391">
        <w:rPr>
          <w:rFonts w:ascii="Doulos SIL" w:hAnsi="Doulos SIL"/>
          <w:color w:val="008000"/>
        </w:rPr>
        <w:t>la</w:t>
      </w:r>
      <w:r>
        <w:t xml:space="preserve"> (still common in KS and KCh).</w:t>
      </w:r>
    </w:p>
    <w:p w14:paraId="0E0607AA" w14:textId="77777777" w:rsidR="007E329A" w:rsidRDefault="007E329A">
      <w:r>
        <w:tab/>
        <w:t>Prepausally the postposition is usually heard with a short vowel. Since PPs are often clause-final, this pronunciation is common. The long-voweled form, which is probably lexically basic, is heard when the postposition is closely followed by another word.</w:t>
      </w:r>
    </w:p>
    <w:p w14:paraId="1860BFA7" w14:textId="0F6AEA55" w:rsidR="007E329A" w:rsidRDefault="007E329A">
      <w:r>
        <w:tab/>
        <w:t>Often the best translation is</w:t>
      </w:r>
      <w:r w:rsidR="00FC0374" w:rsidRPr="00010A4E">
        <w:t xml:space="preserve"> ‘</w:t>
      </w:r>
      <w:r>
        <w:t>in</w:t>
      </w:r>
      <w:r w:rsidR="00FC0374">
        <w:t>’,</w:t>
      </w:r>
      <w:r>
        <w:t xml:space="preserve"> but the sense</w:t>
      </w:r>
      <w:r w:rsidR="00FC0374" w:rsidRPr="00010A4E">
        <w:t xml:space="preserve"> ‘</w:t>
      </w:r>
      <w:r>
        <w:t>inside, in the interior of</w:t>
      </w:r>
      <w:r w:rsidR="00FC0374" w:rsidRPr="00010A4E">
        <w:t xml:space="preserve">’ </w:t>
      </w:r>
      <w:r>
        <w:t xml:space="preserve">can be more explicitly expressed by the complex postposition </w:t>
      </w:r>
      <w:r w:rsidRPr="00746808">
        <w:rPr>
          <w:rFonts w:ascii="Doulos SIL" w:hAnsi="Doulos SIL"/>
          <w:i/>
          <w:color w:val="0000FF"/>
        </w:rPr>
        <w:t>[X ku</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 xml:space="preserve"> ga</w:t>
      </w:r>
      <w:r w:rsidRPr="001033FC">
        <w:rPr>
          <w:rFonts w:ascii="Doulos SIL" w:hAnsi="Doulos SIL"/>
          <w:i/>
          <w:color w:val="0000FF"/>
        </w:rPr>
        <w:t>̀</w:t>
      </w:r>
      <w:r>
        <w:t xml:space="preserve"> (§5.9.7</w:t>
      </w:r>
      <w:r w:rsidR="00627FA0">
        <w:t>.2</w:t>
      </w:r>
      <w:r>
        <w:t xml:space="preserve">). Moreover, since verbs normally carry the load of expressing </w:t>
      </w:r>
      <w:r w:rsidR="0036063A">
        <w:t>container boundary crossing (entering, departing)</w:t>
      </w:r>
      <w:r>
        <w:t xml:space="preserve">, clauses containing </w:t>
      </w:r>
      <w:r w:rsidRPr="00746808">
        <w:rPr>
          <w:rFonts w:ascii="Doulos SIL" w:hAnsi="Doulos SIL"/>
          <w:i/>
          <w:color w:val="0000FF"/>
        </w:rPr>
        <w:t>ga</w:t>
      </w:r>
      <w:r w:rsidRPr="001527DA">
        <w:rPr>
          <w:rFonts w:ascii="Doulos SIL" w:hAnsi="Doulos SIL"/>
          <w:i/>
          <w:color w:val="0000FF"/>
        </w:rPr>
        <w:t>̀:</w:t>
      </w:r>
      <w:r w:rsidRPr="001527DA">
        <w:t xml:space="preserve"> ~ </w:t>
      </w:r>
      <w:r w:rsidRPr="00C809CB">
        <w:rPr>
          <w:rFonts w:ascii="Doulos SIL" w:hAnsi="Doulos SIL"/>
          <w:i/>
          <w:color w:val="0000FF"/>
        </w:rPr>
        <w:t>gà</w:t>
      </w:r>
      <w:r>
        <w:t xml:space="preserve"> (or any other spatial adverbial) can be glossed</w:t>
      </w:r>
      <w:r w:rsidR="00FC0374" w:rsidRPr="00010A4E">
        <w:t xml:space="preserve"> ‘</w:t>
      </w:r>
      <w:r>
        <w:t>into</w:t>
      </w:r>
      <w:r w:rsidR="00FC0374" w:rsidRPr="00010A4E">
        <w:t xml:space="preserve">’ </w:t>
      </w:r>
      <w:r>
        <w:t>(allative) or</w:t>
      </w:r>
      <w:r w:rsidR="00FC0374" w:rsidRPr="00010A4E">
        <w:t xml:space="preserve"> ‘</w:t>
      </w:r>
      <w:r>
        <w:t>out of</w:t>
      </w:r>
      <w:r w:rsidR="00FC0374" w:rsidRPr="00010A4E">
        <w:t xml:space="preserve">’ </w:t>
      </w:r>
      <w:r>
        <w:t>(ablative) as well as</w:t>
      </w:r>
      <w:r w:rsidR="00FC0374" w:rsidRPr="00010A4E">
        <w:t xml:space="preserve"> ‘</w:t>
      </w:r>
      <w:r>
        <w:t>in</w:t>
      </w:r>
      <w:r w:rsidR="00FC0374" w:rsidRPr="00010A4E">
        <w:t xml:space="preserve">’ </w:t>
      </w:r>
      <w:r>
        <w:t>(lo</w:t>
      </w:r>
      <w:r w:rsidR="0036063A">
        <w:t>cational) depending on the verb</w:t>
      </w:r>
      <w:r>
        <w:t>. Notice how</w:t>
      </w:r>
      <w:r w:rsidR="00FC0374" w:rsidRPr="00010A4E">
        <w:t xml:space="preserve"> ‘</w:t>
      </w:r>
      <w:r>
        <w:t>sit</w:t>
      </w:r>
      <w:r w:rsidR="00FC0374">
        <w:t>’,</w:t>
      </w:r>
      <w:r w:rsidR="00FC0374" w:rsidRPr="00010A4E">
        <w:t xml:space="preserve"> ‘</w:t>
      </w:r>
      <w:r>
        <w:t>enter</w:t>
      </w:r>
      <w:r w:rsidR="00FC0374">
        <w:t>’,</w:t>
      </w:r>
      <w:r>
        <w:t xml:space="preserve"> and</w:t>
      </w:r>
      <w:r w:rsidR="00FC0374" w:rsidRPr="00010A4E">
        <w:t xml:space="preserve"> ‘</w:t>
      </w:r>
      <w:r>
        <w:t>exit</w:t>
      </w:r>
      <w:r w:rsidR="00FC0374" w:rsidRPr="00010A4E">
        <w:t xml:space="preserve">’ </w:t>
      </w:r>
      <w:r>
        <w:t>affect the free translations in (</w:t>
      </w:r>
      <w:r w:rsidR="00DF28FB">
        <w:t>298</w:t>
      </w:r>
      <w:r>
        <w:t>).</w:t>
      </w:r>
    </w:p>
    <w:p w14:paraId="52A53AAA" w14:textId="77777777" w:rsidR="007E329A" w:rsidRDefault="007E329A"/>
    <w:p w14:paraId="27C87329" w14:textId="151CE177" w:rsidR="007E329A" w:rsidRPr="00746808" w:rsidRDefault="007E329A" w:rsidP="00B3581B">
      <w:pPr>
        <w:pStyle w:val="Homboriexabc"/>
        <w:tabs>
          <w:tab w:val="left" w:pos="1980"/>
          <w:tab w:val="left" w:pos="2880"/>
          <w:tab w:val="left" w:pos="4680"/>
        </w:tabs>
      </w:pPr>
      <w:r>
        <w:t>(</w:t>
      </w:r>
      <w:r w:rsidR="00DF28FB">
        <w:t>298</w:t>
      </w:r>
      <w:r>
        <w:t>)</w:t>
      </w:r>
      <w:r>
        <w:tab/>
        <w:t>a.</w:t>
      </w:r>
      <w:r>
        <w:tab/>
      </w:r>
      <w:r w:rsidRPr="00C809CB">
        <w:rPr>
          <w:rFonts w:ascii="Doulos SIL" w:hAnsi="Doulos SIL"/>
          <w:i/>
          <w:color w:val="0000FF"/>
        </w:rPr>
        <w:t>àꜛ</w:t>
      </w:r>
      <w:r w:rsidRPr="00C809CB">
        <w:rPr>
          <w:rFonts w:ascii="Doulos SIL" w:hAnsi="Doulos SIL"/>
          <w:i/>
          <w:color w:val="0000FF"/>
        </w:rPr>
        <w:tab/>
        <w:t>gòrò</w:t>
      </w:r>
      <w:r w:rsidRPr="00C809CB">
        <w:rPr>
          <w:rFonts w:ascii="Doulos SIL" w:hAnsi="Doulos SIL"/>
          <w:i/>
          <w:color w:val="0000FF"/>
        </w:rPr>
        <w:tab/>
        <w:t>[hár-ó</w:t>
      </w:r>
      <w:r w:rsidRPr="00C809CB">
        <w:rPr>
          <w:rFonts w:ascii="Doulos SIL" w:hAnsi="Doulos SIL"/>
          <w:i/>
          <w:color w:val="0000FF"/>
        </w:rPr>
        <w:tab/>
      </w:r>
      <w:r w:rsidRPr="001527DA">
        <w:rPr>
          <w:rFonts w:ascii="Doulos SIL" w:hAnsi="Doulos SIL"/>
          <w:i/>
          <w:color w:val="0000FF"/>
        </w:rPr>
        <w:sym w:font="Symbol" w:char="F0AD"/>
      </w:r>
      <w:r w:rsidRPr="00C809CB">
        <w:rPr>
          <w:rFonts w:ascii="Doulos SIL" w:hAnsi="Doulos SIL"/>
          <w:i/>
          <w:color w:val="0000FF"/>
        </w:rPr>
        <w:t>gâ]</w:t>
      </w:r>
    </w:p>
    <w:p w14:paraId="4FF6B8D8" w14:textId="604D6F73" w:rsidR="007E329A" w:rsidRDefault="007E329A" w:rsidP="00B3581B">
      <w:pPr>
        <w:pStyle w:val="Homboriexabc"/>
        <w:tabs>
          <w:tab w:val="left" w:pos="1980"/>
          <w:tab w:val="left" w:pos="2880"/>
          <w:tab w:val="left" w:pos="4680"/>
        </w:tabs>
      </w:pPr>
      <w:r>
        <w:tab/>
      </w:r>
      <w:r>
        <w:tab/>
        <w:t>3SgS</w:t>
      </w:r>
      <w:r>
        <w:tab/>
        <w:t>sit</w:t>
      </w:r>
      <w:r>
        <w:tab/>
        <w:t>[water</w:t>
      </w:r>
      <w:r w:rsidR="00B3581B" w:rsidRPr="00391493">
        <w:t>-</w:t>
      </w:r>
      <w:r w:rsidR="00B3581B">
        <w:t>Fin/DefSg</w:t>
      </w:r>
      <w:r>
        <w:tab/>
        <w:t>in]</w:t>
      </w:r>
    </w:p>
    <w:p w14:paraId="471E2536" w14:textId="7A7F22E2" w:rsidR="007E329A" w:rsidRDefault="007E329A" w:rsidP="007E329A">
      <w:pPr>
        <w:pStyle w:val="Homboriexabc"/>
      </w:pPr>
      <w:r>
        <w:tab/>
      </w:r>
      <w:r w:rsidR="00FC0374">
        <w:tab/>
        <w:t>‘</w:t>
      </w:r>
      <w:r>
        <w:t>He/She sat in the water.</w:t>
      </w:r>
      <w:r w:rsidR="00FC0374" w:rsidRPr="00010A4E">
        <w:t xml:space="preserve">’ </w:t>
      </w:r>
      <w:r>
        <w:t>(locati</w:t>
      </w:r>
      <w:r w:rsidR="0036063A">
        <w:t>ve</w:t>
      </w:r>
      <w:r>
        <w:t>)</w:t>
      </w:r>
    </w:p>
    <w:p w14:paraId="6A867449" w14:textId="77777777" w:rsidR="007E329A" w:rsidRDefault="007E329A" w:rsidP="007E329A">
      <w:pPr>
        <w:pStyle w:val="Homboriexabc"/>
      </w:pPr>
    </w:p>
    <w:p w14:paraId="43281565" w14:textId="3BF8A5A0" w:rsidR="007E329A" w:rsidRDefault="007E329A" w:rsidP="00B3581B">
      <w:pPr>
        <w:pStyle w:val="Homboriexabc"/>
        <w:tabs>
          <w:tab w:val="left" w:pos="1980"/>
          <w:tab w:val="left" w:pos="2880"/>
          <w:tab w:val="left" w:pos="4680"/>
        </w:tabs>
      </w:pPr>
      <w:r>
        <w:tab/>
        <w:t>b.</w:t>
      </w:r>
      <w:r>
        <w:tab/>
      </w:r>
      <w:r w:rsidRPr="00C809CB">
        <w:rPr>
          <w:rFonts w:ascii="Doulos SIL" w:hAnsi="Doulos SIL"/>
          <w:i/>
          <w:color w:val="0000FF"/>
        </w:rPr>
        <w:t>à</w:t>
      </w:r>
      <w:r w:rsidRPr="00C809CB">
        <w:rPr>
          <w:rFonts w:ascii="Doulos SIL" w:hAnsi="Doulos SIL"/>
          <w:i/>
          <w:color w:val="0000FF"/>
        </w:rPr>
        <w:tab/>
        <w:t>húrá</w:t>
      </w:r>
      <w:r w:rsidRPr="00C809CB">
        <w:rPr>
          <w:rFonts w:ascii="Doulos SIL" w:hAnsi="Doulos SIL"/>
          <w:i/>
          <w:color w:val="0000FF"/>
        </w:rPr>
        <w:tab/>
      </w:r>
      <w:r w:rsidR="003F649E">
        <w:rPr>
          <w:rFonts w:ascii="Doulos SIL" w:hAnsi="Doulos SIL"/>
          <w:i/>
          <w:color w:val="0000FF"/>
        </w:rPr>
        <w:t>[ꜜ</w:t>
      </w:r>
      <w:r w:rsidRPr="00C809CB">
        <w:rPr>
          <w:rFonts w:ascii="Doulos SIL" w:hAnsi="Doulos SIL"/>
          <w:i/>
          <w:color w:val="0000FF"/>
        </w:rPr>
        <w:t>húw-ó</w:t>
      </w:r>
      <w:r w:rsidRPr="00C809CB">
        <w:rPr>
          <w:rFonts w:ascii="Doulos SIL" w:hAnsi="Doulos SIL"/>
          <w:i/>
          <w:color w:val="0000FF"/>
        </w:rPr>
        <w:tab/>
      </w:r>
      <w:r w:rsidRPr="001527DA">
        <w:rPr>
          <w:rFonts w:ascii="Doulos SIL" w:hAnsi="Doulos SIL"/>
          <w:i/>
          <w:color w:val="0000FF"/>
        </w:rPr>
        <w:sym w:font="Symbol" w:char="F0AD"/>
      </w:r>
      <w:r w:rsidRPr="00C809CB">
        <w:rPr>
          <w:rFonts w:ascii="Doulos SIL" w:hAnsi="Doulos SIL"/>
          <w:i/>
          <w:color w:val="0000FF"/>
        </w:rPr>
        <w:t>gâ]</w:t>
      </w:r>
    </w:p>
    <w:p w14:paraId="73C9ADB6" w14:textId="05486311" w:rsidR="007E329A" w:rsidRDefault="007E329A" w:rsidP="00B3581B">
      <w:pPr>
        <w:pStyle w:val="Homboriexabc"/>
        <w:tabs>
          <w:tab w:val="left" w:pos="1980"/>
          <w:tab w:val="left" w:pos="2880"/>
          <w:tab w:val="left" w:pos="4680"/>
        </w:tabs>
      </w:pPr>
      <w:r>
        <w:tab/>
      </w:r>
      <w:r>
        <w:tab/>
        <w:t>3SgS</w:t>
      </w:r>
      <w:r>
        <w:tab/>
        <w:t>enter</w:t>
      </w:r>
      <w:r>
        <w:tab/>
        <w:t>[house</w:t>
      </w:r>
      <w:r w:rsidR="00B3581B" w:rsidRPr="00391493">
        <w:t>-</w:t>
      </w:r>
      <w:r w:rsidR="00B3581B">
        <w:t>Fin/DefSg</w:t>
      </w:r>
      <w:r>
        <w:tab/>
        <w:t>in]</w:t>
      </w:r>
    </w:p>
    <w:p w14:paraId="1B1A2025" w14:textId="405E4603" w:rsidR="007E329A" w:rsidRDefault="007E329A" w:rsidP="007E329A">
      <w:pPr>
        <w:pStyle w:val="Homboriexabc"/>
      </w:pPr>
      <w:r>
        <w:tab/>
      </w:r>
      <w:r w:rsidR="00FC0374">
        <w:tab/>
        <w:t>‘</w:t>
      </w:r>
      <w:r>
        <w:t>He/She went into the house.</w:t>
      </w:r>
      <w:r w:rsidR="00FC0374" w:rsidRPr="00010A4E">
        <w:t xml:space="preserve">’ </w:t>
      </w:r>
      <w:r>
        <w:t>(allative)</w:t>
      </w:r>
    </w:p>
    <w:p w14:paraId="544FFD30" w14:textId="77777777" w:rsidR="007E329A" w:rsidRDefault="007E329A" w:rsidP="007E329A">
      <w:pPr>
        <w:pStyle w:val="Homboriexabc"/>
      </w:pPr>
    </w:p>
    <w:p w14:paraId="1BB0FACC" w14:textId="77777777" w:rsidR="007E329A" w:rsidRDefault="007E329A" w:rsidP="00B3581B">
      <w:pPr>
        <w:pStyle w:val="Homboriexabc"/>
        <w:tabs>
          <w:tab w:val="left" w:pos="1980"/>
          <w:tab w:val="left" w:pos="2880"/>
          <w:tab w:val="left" w:pos="4680"/>
        </w:tabs>
      </w:pPr>
      <w:r>
        <w:tab/>
        <w:t>c.</w:t>
      </w:r>
      <w:r>
        <w:tab/>
      </w:r>
      <w:r w:rsidRPr="00C809CB">
        <w:rPr>
          <w:rFonts w:ascii="Doulos SIL" w:hAnsi="Doulos SIL"/>
          <w:i/>
          <w:color w:val="0000FF"/>
        </w:rPr>
        <w:t>à</w:t>
      </w:r>
      <w:r w:rsidRPr="00C809CB">
        <w:rPr>
          <w:rFonts w:ascii="Doulos SIL" w:hAnsi="Doulos SIL"/>
          <w:i/>
          <w:color w:val="0000FF"/>
        </w:rPr>
        <w:tab/>
        <w:t>fáttá</w:t>
      </w:r>
      <w:r w:rsidRPr="00C809CB">
        <w:rPr>
          <w:rFonts w:ascii="Doulos SIL" w:hAnsi="Doulos SIL"/>
          <w:i/>
          <w:color w:val="0000FF"/>
        </w:rPr>
        <w:tab/>
        <w:t>[húw-ó</w:t>
      </w:r>
      <w:r w:rsidRPr="00C809CB">
        <w:rPr>
          <w:rFonts w:ascii="Doulos SIL" w:hAnsi="Doulos SIL"/>
          <w:i/>
          <w:color w:val="0000FF"/>
        </w:rPr>
        <w:tab/>
      </w:r>
      <w:r w:rsidRPr="001527DA">
        <w:rPr>
          <w:rFonts w:ascii="Doulos SIL" w:hAnsi="Doulos SIL"/>
          <w:i/>
          <w:color w:val="0000FF"/>
        </w:rPr>
        <w:sym w:font="Symbol" w:char="F0AD"/>
      </w:r>
      <w:r w:rsidRPr="00C809CB">
        <w:rPr>
          <w:rFonts w:ascii="Doulos SIL" w:hAnsi="Doulos SIL"/>
          <w:i/>
          <w:color w:val="0000FF"/>
        </w:rPr>
        <w:t>gâ]</w:t>
      </w:r>
    </w:p>
    <w:p w14:paraId="6F922E36" w14:textId="24FF6CF9" w:rsidR="007E329A" w:rsidRDefault="007E329A" w:rsidP="00B3581B">
      <w:pPr>
        <w:pStyle w:val="Homboriexabc"/>
        <w:tabs>
          <w:tab w:val="left" w:pos="1980"/>
          <w:tab w:val="left" w:pos="2880"/>
          <w:tab w:val="left" w:pos="4680"/>
        </w:tabs>
      </w:pPr>
      <w:r>
        <w:tab/>
      </w:r>
      <w:r>
        <w:tab/>
        <w:t>3SgS</w:t>
      </w:r>
      <w:r>
        <w:tab/>
        <w:t>exit</w:t>
      </w:r>
      <w:r>
        <w:tab/>
        <w:t>[house</w:t>
      </w:r>
      <w:r w:rsidR="00B3581B" w:rsidRPr="00391493">
        <w:t>-</w:t>
      </w:r>
      <w:r w:rsidR="00B3581B">
        <w:t>Fin/DefSg</w:t>
      </w:r>
      <w:r>
        <w:tab/>
        <w:t>in]</w:t>
      </w:r>
    </w:p>
    <w:p w14:paraId="5603C01B" w14:textId="470E41FA" w:rsidR="007E329A" w:rsidRDefault="007E329A" w:rsidP="007E329A">
      <w:pPr>
        <w:pStyle w:val="Homboriexabc"/>
      </w:pPr>
      <w:r>
        <w:tab/>
      </w:r>
      <w:r w:rsidR="00FC0374">
        <w:tab/>
        <w:t>‘</w:t>
      </w:r>
      <w:r>
        <w:t>He/She went out of the house.</w:t>
      </w:r>
      <w:r w:rsidR="00FC0374" w:rsidRPr="00010A4E">
        <w:t xml:space="preserve">’ </w:t>
      </w:r>
      <w:r>
        <w:t>(ablative)</w:t>
      </w:r>
    </w:p>
    <w:p w14:paraId="68EDBAA0" w14:textId="77777777" w:rsidR="007E329A" w:rsidRDefault="007E329A"/>
    <w:p w14:paraId="031D7EC5" w14:textId="57AA6296" w:rsidR="007E329A" w:rsidRDefault="007E329A">
      <w:r>
        <w:t>More abstract uses of the postposition are exemplified in (</w:t>
      </w:r>
      <w:r w:rsidR="00DF28FB">
        <w:t>299</w:t>
      </w:r>
      <w:r>
        <w:t>).</w:t>
      </w:r>
    </w:p>
    <w:p w14:paraId="1D94FB99" w14:textId="77777777" w:rsidR="007E329A" w:rsidRDefault="007E329A"/>
    <w:p w14:paraId="7784E09E" w14:textId="1F8F1280" w:rsidR="007E329A" w:rsidRDefault="007E329A" w:rsidP="007E329A">
      <w:pPr>
        <w:pStyle w:val="Homboriexabc"/>
        <w:tabs>
          <w:tab w:val="left" w:pos="2250"/>
          <w:tab w:val="left" w:pos="3330"/>
          <w:tab w:val="left" w:pos="4770"/>
        </w:tabs>
      </w:pPr>
      <w:r>
        <w:t>(</w:t>
      </w:r>
      <w:r w:rsidR="00DF28FB">
        <w:t>299</w:t>
      </w:r>
      <w:r>
        <w:t>)</w:t>
      </w:r>
      <w:r>
        <w:tab/>
        <w:t>a.</w:t>
      </w:r>
      <w:r>
        <w:tab/>
      </w:r>
      <w:r w:rsidRPr="00C809CB">
        <w:rPr>
          <w:rFonts w:ascii="Doulos SIL" w:hAnsi="Doulos SIL"/>
          <w:i/>
          <w:color w:val="0000FF"/>
        </w:rPr>
        <w:t>gár-è</w:t>
      </w:r>
      <w:r w:rsidRPr="00C809CB">
        <w:rPr>
          <w:rFonts w:ascii="Doulos SIL" w:hAnsi="Doulos SIL"/>
          <w:i/>
          <w:color w:val="0000FF"/>
        </w:rPr>
        <w:tab/>
        <w:t>bárá</w:t>
      </w:r>
      <w:r w:rsidRPr="00C809CB">
        <w:rPr>
          <w:rFonts w:ascii="Doulos SIL" w:hAnsi="Doulos SIL"/>
          <w:i/>
          <w:color w:val="0000FF"/>
        </w:rPr>
        <w:tab/>
        <w:t>[à</w:t>
      </w:r>
      <w:r w:rsidRPr="00C809CB">
        <w:rPr>
          <w:rFonts w:ascii="Doulos SIL" w:hAnsi="Doulos SIL"/>
          <w:i/>
          <w:color w:val="0000FF"/>
        </w:rPr>
        <w:tab/>
        <w:t>gà:]</w:t>
      </w:r>
    </w:p>
    <w:p w14:paraId="3FA9FB8B" w14:textId="2F8C9388" w:rsidR="007E329A" w:rsidRDefault="007E329A" w:rsidP="007E329A">
      <w:pPr>
        <w:pStyle w:val="Homboriexabc"/>
        <w:tabs>
          <w:tab w:val="left" w:pos="2250"/>
          <w:tab w:val="left" w:pos="3330"/>
          <w:tab w:val="left" w:pos="4770"/>
        </w:tabs>
      </w:pPr>
      <w:r>
        <w:tab/>
      </w:r>
      <w:r>
        <w:tab/>
        <w:t>credit</w:t>
      </w:r>
      <w:r w:rsidRPr="00391493">
        <w:t>-</w:t>
      </w:r>
      <w:r>
        <w:t>1Sg</w:t>
      </w:r>
      <w:r>
        <w:tab/>
      </w:r>
      <w:r w:rsidR="00F015F9">
        <w:t>X.be</w:t>
      </w:r>
      <w:r>
        <w:tab/>
        <w:t>[3Sg</w:t>
      </w:r>
      <w:r>
        <w:tab/>
        <w:t>in]</w:t>
      </w:r>
    </w:p>
    <w:p w14:paraId="28517B6B" w14:textId="74766E4E" w:rsidR="00FC0374" w:rsidRDefault="007E329A" w:rsidP="007E329A">
      <w:pPr>
        <w:pStyle w:val="Homboriexabc"/>
      </w:pPr>
      <w:r>
        <w:tab/>
      </w:r>
      <w:r w:rsidR="00FC0374">
        <w:tab/>
        <w:t>‘</w:t>
      </w:r>
      <w:r w:rsidR="003F649E">
        <w:t xml:space="preserve">My credit is </w:t>
      </w:r>
      <w:r>
        <w:t>on him (=he owes me).</w:t>
      </w:r>
      <w:r w:rsidR="00FC0374">
        <w:t>’</w:t>
      </w:r>
    </w:p>
    <w:p w14:paraId="3605FCE1" w14:textId="0EE5FE17" w:rsidR="007E329A" w:rsidRDefault="007E329A" w:rsidP="007E329A">
      <w:pPr>
        <w:pStyle w:val="Homboriexabc"/>
      </w:pPr>
    </w:p>
    <w:p w14:paraId="1EC322AD" w14:textId="3765480A" w:rsidR="007E329A" w:rsidRDefault="007E329A" w:rsidP="007E329A">
      <w:pPr>
        <w:pStyle w:val="Homboriexabc"/>
        <w:tabs>
          <w:tab w:val="left" w:pos="2700"/>
          <w:tab w:val="left" w:pos="3600"/>
          <w:tab w:val="left" w:pos="4680"/>
        </w:tabs>
      </w:pPr>
      <w:r>
        <w:tab/>
        <w:t>b.</w:t>
      </w:r>
      <w:r>
        <w:tab/>
      </w:r>
      <w:r w:rsidRPr="00BD6969">
        <w:rPr>
          <w:rFonts w:ascii="Doulos SIL" w:hAnsi="Doulos SIL"/>
          <w:i/>
          <w:color w:val="0000FF"/>
        </w:rPr>
        <w:t>zàndárm-èy</w:t>
      </w:r>
      <w:r w:rsidRPr="00BD6969">
        <w:rPr>
          <w:rFonts w:ascii="Doulos SIL" w:hAnsi="Doulos SIL"/>
          <w:i/>
          <w:color w:val="0000FF"/>
        </w:rPr>
        <w:tab/>
      </w:r>
      <w:r w:rsidRPr="00BD6969">
        <w:rPr>
          <w:rFonts w:ascii="Doulos SIL" w:hAnsi="Doulos SIL"/>
          <w:i/>
          <w:color w:val="0000FF"/>
        </w:rPr>
        <w:sym w:font="Symbol" w:char="F0AD"/>
      </w:r>
      <w:r w:rsidRPr="00BD6969">
        <w:rPr>
          <w:rFonts w:ascii="Doulos SIL" w:hAnsi="Doulos SIL"/>
          <w:i/>
          <w:color w:val="0000FF"/>
        </w:rPr>
        <w:t>gú</w:t>
      </w:r>
      <w:r w:rsidRPr="00BD6969">
        <w:rPr>
          <w:rFonts w:ascii="Doulos SIL" w:hAnsi="Doulos SIL"/>
          <w:i/>
          <w:color w:val="0000FF"/>
        </w:rPr>
        <w:tab/>
      </w:r>
      <w:r w:rsidR="00EE75E5" w:rsidRPr="00C809CB">
        <w:rPr>
          <w:rFonts w:ascii="Doulos SIL" w:hAnsi="Doulos SIL"/>
          <w:i/>
          <w:color w:val="0000FF"/>
        </w:rPr>
        <w:t>ꜜ</w:t>
      </w:r>
      <w:r w:rsidRPr="00BD6969">
        <w:rPr>
          <w:rFonts w:ascii="Doulos SIL" w:hAnsi="Doulos SIL"/>
          <w:i/>
          <w:color w:val="0000FF"/>
        </w:rPr>
        <w:sym w:font="Symbol" w:char="F0AD"/>
      </w:r>
      <w:r w:rsidRPr="00BD6969">
        <w:rPr>
          <w:rFonts w:ascii="Doulos SIL" w:hAnsi="Doulos SIL"/>
          <w:i/>
          <w:color w:val="0000FF"/>
        </w:rPr>
        <w:t>l</w:t>
      </w:r>
      <w:r w:rsidRPr="00C809CB">
        <w:rPr>
          <w:rFonts w:ascii="Doulos SIL" w:hAnsi="Doulos SIL"/>
          <w:i/>
          <w:color w:val="0000FF"/>
        </w:rPr>
        <w:t>á:ꜜlâ</w:t>
      </w:r>
      <w:r w:rsidRPr="00C809CB">
        <w:rPr>
          <w:rFonts w:ascii="Doulos SIL" w:hAnsi="Doulos SIL"/>
          <w:i/>
          <w:color w:val="0000FF"/>
        </w:rPr>
        <w:tab/>
        <w:t>gà:-y-ndì</w:t>
      </w:r>
    </w:p>
    <w:p w14:paraId="3F15FFA5" w14:textId="77777777" w:rsidR="007E329A" w:rsidRDefault="007E329A" w:rsidP="007E329A">
      <w:pPr>
        <w:pStyle w:val="Homboriexabc"/>
        <w:tabs>
          <w:tab w:val="left" w:pos="2700"/>
          <w:tab w:val="left" w:pos="3600"/>
          <w:tab w:val="left" w:pos="4680"/>
        </w:tabs>
      </w:pPr>
      <w:r>
        <w:tab/>
      </w:r>
      <w:r>
        <w:tab/>
        <w:t>gendarme</w:t>
      </w:r>
      <w:r w:rsidRPr="00391493">
        <w:t>-</w:t>
      </w:r>
      <w:r>
        <w:t>DefPl</w:t>
      </w:r>
      <w:r>
        <w:tab/>
        <w:t>Impf</w:t>
      </w:r>
      <w:r>
        <w:tab/>
        <w:t>be bad</w:t>
      </w:r>
      <w:r>
        <w:tab/>
        <w:t>on</w:t>
      </w:r>
      <w:r w:rsidRPr="00391493">
        <w:t>-</w:t>
      </w:r>
      <w:r>
        <w:t>1Pl</w:t>
      </w:r>
    </w:p>
    <w:p w14:paraId="507F815F" w14:textId="7918257D" w:rsidR="00FC0374" w:rsidRDefault="007E329A" w:rsidP="007E329A">
      <w:pPr>
        <w:pStyle w:val="Homboriexabc"/>
      </w:pPr>
      <w:r>
        <w:tab/>
      </w:r>
      <w:r w:rsidR="00FC0374">
        <w:tab/>
        <w:t>‘</w:t>
      </w:r>
      <w:r w:rsidR="0036063A">
        <w:t>The gendarme</w:t>
      </w:r>
      <w:r>
        <w:t>s are tough on us.</w:t>
      </w:r>
      <w:r w:rsidR="00FC0374">
        <w:t>’</w:t>
      </w:r>
    </w:p>
    <w:p w14:paraId="1059BD48" w14:textId="58F88126" w:rsidR="007E329A" w:rsidRDefault="007E329A"/>
    <w:p w14:paraId="5DBF359E" w14:textId="46CADF88" w:rsidR="007E329A" w:rsidRDefault="007E329A">
      <w:r>
        <w:t>The pronominal paradigm is given in (</w:t>
      </w:r>
      <w:r w:rsidR="00DF28FB">
        <w:t>300</w:t>
      </w:r>
      <w:r>
        <w:t xml:space="preserve">). As with most postpositions, the morphology is akin to that of inalienable possession, subtype with </w:t>
      </w:r>
      <w:r w:rsidR="003F649E">
        <w:t xml:space="preserve">preposed </w:t>
      </w:r>
      <w:r>
        <w:t xml:space="preserve">3Sg </w:t>
      </w:r>
      <w:r w:rsidR="003F649E" w:rsidRPr="009479E7">
        <w:rPr>
          <w:rFonts w:ascii="Doulos SIL" w:hAnsi="Doulos SIL"/>
          <w:i/>
          <w:color w:val="0000FF"/>
        </w:rPr>
        <w:t>à</w:t>
      </w:r>
      <w:r>
        <w:t>.</w:t>
      </w:r>
    </w:p>
    <w:p w14:paraId="0B78CCA9" w14:textId="77777777" w:rsidR="007E329A" w:rsidRDefault="007E329A"/>
    <w:p w14:paraId="34503634" w14:textId="146EAF11" w:rsidR="007E329A" w:rsidRDefault="007E329A" w:rsidP="007E329A">
      <w:pPr>
        <w:pStyle w:val="Homboriexabc"/>
      </w:pPr>
      <w:r>
        <w:t>(</w:t>
      </w:r>
      <w:r w:rsidR="00DF28FB">
        <w:t>300</w:t>
      </w:r>
      <w:r w:rsidR="00897E3D">
        <w:t>)</w:t>
      </w:r>
      <w:r w:rsidR="00897E3D">
        <w:tab/>
      </w:r>
      <w:r>
        <w:t xml:space="preserve">Locative </w:t>
      </w:r>
      <w:r w:rsidR="00AE4119">
        <w:t>p</w:t>
      </w:r>
      <w:r>
        <w:t>ronominals</w:t>
      </w:r>
    </w:p>
    <w:p w14:paraId="043C3552" w14:textId="77777777" w:rsidR="007E329A" w:rsidRDefault="007E329A" w:rsidP="007E329A">
      <w:pPr>
        <w:pStyle w:val="Homboriexabc"/>
      </w:pPr>
    </w:p>
    <w:p w14:paraId="14D648C2" w14:textId="77777777" w:rsidR="007E329A" w:rsidRDefault="007E329A" w:rsidP="007E329A">
      <w:pPr>
        <w:pStyle w:val="Homboriexabc"/>
        <w:tabs>
          <w:tab w:val="clear" w:pos="1008"/>
          <w:tab w:val="left" w:pos="1260"/>
          <w:tab w:val="left" w:pos="2520"/>
          <w:tab w:val="left" w:pos="3960"/>
          <w:tab w:val="left" w:pos="5400"/>
        </w:tabs>
      </w:pPr>
      <w:r>
        <w:tab/>
      </w:r>
      <w:r>
        <w:tab/>
        <w:t>1st</w:t>
      </w:r>
      <w:r>
        <w:tab/>
        <w:t>2nd</w:t>
      </w:r>
      <w:r>
        <w:tab/>
        <w:t>3rd</w:t>
      </w:r>
      <w:r>
        <w:tab/>
        <w:t>3Full</w:t>
      </w:r>
    </w:p>
    <w:p w14:paraId="7BB1F644" w14:textId="77777777" w:rsidR="007E329A" w:rsidRDefault="007E329A" w:rsidP="007E329A">
      <w:pPr>
        <w:pStyle w:val="Homboriexabc"/>
        <w:tabs>
          <w:tab w:val="clear" w:pos="1008"/>
          <w:tab w:val="left" w:pos="1260"/>
          <w:tab w:val="left" w:pos="2520"/>
          <w:tab w:val="left" w:pos="3960"/>
          <w:tab w:val="left" w:pos="5400"/>
        </w:tabs>
      </w:pPr>
    </w:p>
    <w:p w14:paraId="75418CF4" w14:textId="77777777" w:rsidR="007E329A" w:rsidRPr="00746808" w:rsidRDefault="007E329A" w:rsidP="007E329A">
      <w:pPr>
        <w:pStyle w:val="Homboriexabc"/>
        <w:tabs>
          <w:tab w:val="clear" w:pos="1008"/>
          <w:tab w:val="left" w:pos="1260"/>
          <w:tab w:val="left" w:pos="2520"/>
          <w:tab w:val="left" w:pos="3960"/>
          <w:tab w:val="left" w:pos="5400"/>
        </w:tabs>
        <w:rPr>
          <w:rFonts w:ascii="Doulos SIL" w:hAnsi="Doulos SIL"/>
          <w:i/>
          <w:color w:val="0000FF"/>
        </w:rPr>
      </w:pPr>
      <w:r>
        <w:tab/>
        <w:t>Sg</w:t>
      </w:r>
      <w:r>
        <w:tab/>
      </w:r>
      <w:r w:rsidRPr="00746808">
        <w:rPr>
          <w:rFonts w:ascii="Doulos SIL" w:hAnsi="Doulos SIL"/>
          <w:i/>
          <w:color w:val="0000FF"/>
        </w:rPr>
        <w:t>gà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gà</w:t>
      </w:r>
      <w:r w:rsidRPr="001527DA">
        <w:rPr>
          <w:rFonts w:ascii="Doulos SIL" w:hAnsi="Doulos SIL"/>
          <w:i/>
          <w:color w:val="0000FF"/>
        </w:rPr>
        <w:t>:</w:t>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a</w:t>
      </w:r>
      <w:r w:rsidRPr="001033FC">
        <w:rPr>
          <w:rFonts w:ascii="Doulos SIL" w:hAnsi="Doulos SIL"/>
          <w:i/>
          <w:color w:val="0000FF"/>
        </w:rPr>
        <w:t>̀ꜛ</w:t>
      </w:r>
      <w:r w:rsidRPr="00746808">
        <w:rPr>
          <w:rFonts w:ascii="Doulos SIL" w:hAnsi="Doulos SIL"/>
          <w:i/>
          <w:color w:val="0000FF"/>
        </w:rPr>
        <w:t xml:space="preserve"> ga</w:t>
      </w:r>
      <w:r w:rsidRPr="001527DA">
        <w:rPr>
          <w:rFonts w:ascii="Doulos SIL" w:hAnsi="Doulos SIL"/>
          <w:i/>
          <w:color w:val="0000FF"/>
        </w:rPr>
        <w:t>̀(:)</w:t>
      </w:r>
      <w:r w:rsidRPr="00746808">
        <w:rPr>
          <w:rFonts w:ascii="Doulos SIL" w:hAnsi="Doulos SIL"/>
          <w:i/>
          <w:color w:val="0000FF"/>
        </w:rPr>
        <w:tab/>
        <w:t>ʔa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ga</w:t>
      </w:r>
      <w:r w:rsidRPr="001033FC">
        <w:rPr>
          <w:rFonts w:ascii="Doulos SIL" w:hAnsi="Doulos SIL"/>
          <w:i/>
          <w:color w:val="0000FF"/>
        </w:rPr>
        <w:t>̀(</w:t>
      </w:r>
      <w:r w:rsidRPr="001527DA">
        <w:rPr>
          <w:rFonts w:ascii="Doulos SIL" w:hAnsi="Doulos SIL"/>
          <w:i/>
          <w:color w:val="0000FF"/>
        </w:rPr>
        <w:t>:)</w:t>
      </w:r>
    </w:p>
    <w:p w14:paraId="6EC96F63" w14:textId="10A8B69F" w:rsidR="007E329A" w:rsidRPr="00746808" w:rsidRDefault="007E329A" w:rsidP="007E329A">
      <w:pPr>
        <w:pStyle w:val="Homboriexabc"/>
        <w:tabs>
          <w:tab w:val="clear" w:pos="1008"/>
          <w:tab w:val="left" w:pos="1260"/>
          <w:tab w:val="left" w:pos="2520"/>
          <w:tab w:val="left" w:pos="3960"/>
          <w:tab w:val="left" w:pos="5400"/>
        </w:tabs>
        <w:rPr>
          <w:rFonts w:ascii="Doulos SIL" w:hAnsi="Doulos SIL"/>
          <w:i/>
          <w:color w:val="0000FF"/>
        </w:rPr>
      </w:pPr>
      <w:r>
        <w:tab/>
        <w:t>Pl</w:t>
      </w:r>
      <w:r>
        <w:tab/>
      </w:r>
      <w:r w:rsidRPr="00746808">
        <w:rPr>
          <w:rFonts w:ascii="Doulos SIL" w:hAnsi="Doulos SIL"/>
          <w:i/>
          <w:color w:val="0000FF"/>
        </w:rPr>
        <w:t>gà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ndi</w:t>
      </w:r>
      <w:r w:rsidRPr="001033FC">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dò</w:t>
      </w:r>
      <w:r w:rsidRPr="001527DA">
        <w:rPr>
          <w:rFonts w:ascii="Doulos SIL" w:hAnsi="Doulos SIL"/>
          <w:i/>
          <w:color w:val="0000FF"/>
        </w:rPr>
        <w:t>ŋ</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ga</w:t>
      </w:r>
      <w:r w:rsidRPr="001527DA">
        <w:rPr>
          <w:rFonts w:ascii="Doulos SIL" w:hAnsi="Doulos SIL"/>
          <w:i/>
          <w:color w:val="0000FF"/>
        </w:rPr>
        <w:t>̂(:)</w:t>
      </w:r>
      <w:r w:rsidRPr="00746808">
        <w:rPr>
          <w:rFonts w:ascii="Doulos SIL" w:hAnsi="Doulos SIL"/>
          <w:i/>
          <w:color w:val="0000FF"/>
        </w:rPr>
        <w:tab/>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 ga</w:t>
      </w:r>
      <w:r w:rsidRPr="001033FC">
        <w:rPr>
          <w:rFonts w:ascii="Doulos SIL" w:hAnsi="Doulos SIL"/>
          <w:i/>
          <w:color w:val="0000FF"/>
        </w:rPr>
        <w:t>̀(</w:t>
      </w:r>
      <w:r w:rsidRPr="001527DA">
        <w:rPr>
          <w:rFonts w:ascii="Doulos SIL" w:hAnsi="Doulos SIL"/>
          <w:i/>
          <w:color w:val="0000FF"/>
        </w:rPr>
        <w:t>:)</w:t>
      </w:r>
    </w:p>
    <w:p w14:paraId="40C327D2" w14:textId="77777777" w:rsidR="007E329A" w:rsidRPr="0001697F" w:rsidRDefault="007E329A">
      <w:pPr>
        <w:tabs>
          <w:tab w:val="left" w:pos="709"/>
          <w:tab w:val="left" w:pos="1418"/>
          <w:tab w:val="left" w:pos="2977"/>
          <w:tab w:val="left" w:pos="4678"/>
          <w:tab w:val="left" w:pos="6096"/>
        </w:tabs>
      </w:pPr>
    </w:p>
    <w:p w14:paraId="19DB6AB3" w14:textId="3D91C875" w:rsidR="007E329A" w:rsidRPr="00A422C8" w:rsidRDefault="007E329A">
      <w:pPr>
        <w:tabs>
          <w:tab w:val="left" w:pos="709"/>
          <w:tab w:val="left" w:pos="1418"/>
          <w:tab w:val="left" w:pos="2977"/>
          <w:tab w:val="left" w:pos="4678"/>
          <w:tab w:val="left" w:pos="6096"/>
        </w:tabs>
      </w:pPr>
      <w:r w:rsidRPr="0001697F">
        <w:t xml:space="preserve">Because of their prosodic heaviness, </w:t>
      </w:r>
      <w:r w:rsidRPr="00746808">
        <w:rPr>
          <w:rFonts w:ascii="Doulos SIL" w:hAnsi="Doulos SIL"/>
          <w:i/>
          <w:color w:val="0000FF"/>
        </w:rPr>
        <w:t>gà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ndi</w:t>
      </w:r>
      <w:r w:rsidRPr="001033FC">
        <w:rPr>
          <w:rFonts w:ascii="Doulos SIL" w:hAnsi="Doulos SIL"/>
          <w:i/>
          <w:color w:val="0000FF"/>
        </w:rPr>
        <w:t>̀</w:t>
      </w:r>
      <w:r w:rsidRPr="00BD6969">
        <w:t xml:space="preserve"> and </w:t>
      </w:r>
      <w:r w:rsidRPr="00746808">
        <w:rPr>
          <w:rFonts w:ascii="Doulos SIL" w:hAnsi="Doulos SIL"/>
          <w:i/>
          <w:color w:val="0000FF"/>
        </w:rPr>
        <w:t>gà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dò</w:t>
      </w:r>
      <w:r w:rsidRPr="001527DA">
        <w:rPr>
          <w:rFonts w:ascii="Doulos SIL" w:hAnsi="Doulos SIL"/>
          <w:i/>
          <w:color w:val="0000FF"/>
        </w:rPr>
        <w:t>ŋ</w:t>
      </w:r>
      <w:r w:rsidRPr="0001697F">
        <w:t xml:space="preserve"> in particular have some phonetic stress on their first syllables that </w:t>
      </w:r>
      <w:r w:rsidR="003F649E">
        <w:t>can</w:t>
      </w:r>
      <w:r w:rsidRPr="0001697F">
        <w:t xml:space="preserve"> sound like H-tones. However, </w:t>
      </w:r>
      <w:r w:rsidR="00A422C8">
        <w:t xml:space="preserve">in my current </w:t>
      </w:r>
      <w:r w:rsidR="003F649E">
        <w:t>interpretation</w:t>
      </w:r>
      <w:r w:rsidR="00A422C8">
        <w:t xml:space="preserve"> </w:t>
      </w:r>
      <w:r w:rsidRPr="0001697F">
        <w:t xml:space="preserve">they have the same (low) tones as in </w:t>
      </w:r>
      <w:r w:rsidRPr="00575396">
        <w:rPr>
          <w:rFonts w:ascii="Doulos SIL" w:hAnsi="Doulos SIL"/>
          <w:i/>
          <w:color w:val="0000FF"/>
        </w:rPr>
        <w:t>bà:-y-ndì</w:t>
      </w:r>
      <w:r w:rsidR="00A422C8">
        <w:rPr>
          <w:rFonts w:ascii="Doulos SIL" w:hAnsi="Doulos SIL"/>
          <w:i/>
          <w:color w:val="0000FF"/>
        </w:rPr>
        <w:t>+H</w:t>
      </w:r>
      <w:r w:rsidR="00FC0374" w:rsidRPr="00010A4E">
        <w:t xml:space="preserve"> ‘</w:t>
      </w:r>
      <w:r w:rsidRPr="0001697F">
        <w:t>our share</w:t>
      </w:r>
      <w:r w:rsidR="00FC0374">
        <w:t>’,</w:t>
      </w:r>
      <w:r w:rsidRPr="0001697F">
        <w:t xml:space="preserve"> rather than the H</w:t>
      </w:r>
      <w:r w:rsidRPr="0001697F">
        <w:noBreakHyphen/>
        <w:t xml:space="preserve">tone of </w:t>
      </w:r>
      <w:r w:rsidRPr="00575396">
        <w:rPr>
          <w:rFonts w:ascii="Doulos SIL" w:hAnsi="Doulos SIL"/>
          <w:i/>
          <w:color w:val="0000FF"/>
        </w:rPr>
        <w:t>má:y-ndì</w:t>
      </w:r>
      <w:r w:rsidR="00A422C8">
        <w:rPr>
          <w:rFonts w:ascii="Doulos SIL" w:hAnsi="Doulos SIL"/>
          <w:i/>
          <w:color w:val="0000FF"/>
        </w:rPr>
        <w:t>+H</w:t>
      </w:r>
      <w:r w:rsidR="00FC0374" w:rsidRPr="00010A4E">
        <w:t xml:space="preserve"> ‘</w:t>
      </w:r>
      <w:r w:rsidRPr="0001697F">
        <w:t>our name</w:t>
      </w:r>
      <w:r w:rsidR="00FC0374">
        <w:t>’.</w:t>
      </w:r>
      <w:r w:rsidR="00A422C8">
        <w:t xml:space="preserve"> </w:t>
      </w:r>
      <w:r w:rsidR="003F649E">
        <w:t>If this is correct,</w:t>
      </w:r>
      <w:r w:rsidR="00A422C8">
        <w:t xml:space="preserve"> tone-raising of </w:t>
      </w:r>
      <w:r w:rsidR="00A422C8" w:rsidRPr="00FB78C5">
        <w:rPr>
          <w:rFonts w:ascii="Doulos SIL" w:hAnsi="Doulos SIL"/>
          <w:i/>
          <w:color w:val="0000FF"/>
        </w:rPr>
        <w:t>Cv̀:</w:t>
      </w:r>
      <w:r w:rsidR="00A422C8">
        <w:t xml:space="preserve"> stems to </w:t>
      </w:r>
      <w:r w:rsidR="00A422C8" w:rsidRPr="00FB78C5">
        <w:rPr>
          <w:rFonts w:ascii="Doulos SIL" w:hAnsi="Doulos SIL"/>
          <w:i/>
          <w:color w:val="0000FF"/>
        </w:rPr>
        <w:t>Cv́:-</w:t>
      </w:r>
      <w:r w:rsidR="00A422C8">
        <w:t xml:space="preserve"> before syllabic suffixes (§3.9.3) applies systematically only to final/definite forms of unpossessed nouns, and to the closely related alienably possessed forms of these nouns. It does not apply systematically to inalienably possessed forms (such as </w:t>
      </w:r>
      <w:r w:rsidR="00A422C8" w:rsidRPr="00575396">
        <w:rPr>
          <w:rFonts w:ascii="Doulos SIL" w:hAnsi="Doulos SIL"/>
          <w:i/>
          <w:color w:val="0000FF"/>
        </w:rPr>
        <w:t>bà:-y-ndì</w:t>
      </w:r>
      <w:r w:rsidR="00A422C8">
        <w:rPr>
          <w:rFonts w:ascii="Doulos SIL" w:hAnsi="Doulos SIL"/>
          <w:i/>
          <w:color w:val="0000FF"/>
        </w:rPr>
        <w:t>+H</w:t>
      </w:r>
      <w:r w:rsidR="00A422C8">
        <w:t>). Postpositional paradigms are morphologically related to inalienably (rather than alienably) possessed nouns. However, in texts it is difficult to distinguish L</w:t>
      </w:r>
      <w:r w:rsidR="003F649E">
        <w:t>-</w:t>
      </w:r>
      <w:r w:rsidR="00A422C8">
        <w:t xml:space="preserve"> from H-tones in the first syllables of </w:t>
      </w:r>
      <w:r w:rsidR="00A422C8" w:rsidRPr="00746808">
        <w:rPr>
          <w:rFonts w:ascii="Doulos SIL" w:hAnsi="Doulos SIL"/>
          <w:i/>
          <w:color w:val="0000FF"/>
        </w:rPr>
        <w:t>gà</w:t>
      </w:r>
      <w:r w:rsidR="00A422C8" w:rsidRPr="001527DA">
        <w:rPr>
          <w:rFonts w:ascii="Doulos SIL" w:hAnsi="Doulos SIL"/>
          <w:i/>
          <w:color w:val="0000FF"/>
        </w:rPr>
        <w:t>:</w:t>
      </w:r>
      <w:r w:rsidR="00A422C8" w:rsidRPr="00497F80">
        <w:rPr>
          <w:rFonts w:ascii="Doulos SIL" w:hAnsi="Doulos SIL"/>
          <w:i/>
          <w:color w:val="0000FF"/>
        </w:rPr>
        <w:t>-</w:t>
      </w:r>
      <w:r w:rsidR="00A422C8" w:rsidRPr="00746808">
        <w:rPr>
          <w:rFonts w:ascii="Doulos SIL" w:hAnsi="Doulos SIL"/>
          <w:i/>
          <w:color w:val="0000FF"/>
        </w:rPr>
        <w:t>y</w:t>
      </w:r>
      <w:r w:rsidR="00A422C8" w:rsidRPr="00497F80">
        <w:rPr>
          <w:rFonts w:ascii="Doulos SIL" w:hAnsi="Doulos SIL"/>
          <w:i/>
          <w:color w:val="0000FF"/>
        </w:rPr>
        <w:t>-</w:t>
      </w:r>
      <w:r w:rsidR="00A422C8" w:rsidRPr="00746808">
        <w:rPr>
          <w:rFonts w:ascii="Doulos SIL" w:hAnsi="Doulos SIL"/>
          <w:i/>
          <w:color w:val="0000FF"/>
        </w:rPr>
        <w:t>ndi</w:t>
      </w:r>
      <w:r w:rsidR="00A422C8" w:rsidRPr="001033FC">
        <w:rPr>
          <w:rFonts w:ascii="Doulos SIL" w:hAnsi="Doulos SIL"/>
          <w:i/>
          <w:color w:val="0000FF"/>
        </w:rPr>
        <w:t>̀</w:t>
      </w:r>
      <w:r w:rsidR="00A422C8">
        <w:t xml:space="preserve"> and </w:t>
      </w:r>
      <w:r w:rsidR="00A422C8" w:rsidRPr="00575396">
        <w:rPr>
          <w:rFonts w:ascii="Doulos SIL" w:hAnsi="Doulos SIL"/>
          <w:i/>
          <w:color w:val="0000FF"/>
        </w:rPr>
        <w:t>má:y-ndì</w:t>
      </w:r>
      <w:r w:rsidR="00A422C8">
        <w:rPr>
          <w:rFonts w:ascii="Doulos SIL" w:hAnsi="Doulos SIL"/>
          <w:i/>
          <w:color w:val="0000FF"/>
        </w:rPr>
        <w:t>+H</w:t>
      </w:r>
      <w:r w:rsidR="00A422C8">
        <w:t xml:space="preserve">, for example. Further study </w:t>
      </w:r>
      <w:r w:rsidR="003F649E">
        <w:t>is needed</w:t>
      </w:r>
      <w:r w:rsidR="00A422C8">
        <w:t>.</w:t>
      </w:r>
    </w:p>
    <w:p w14:paraId="0CFF0759" w14:textId="77777777" w:rsidR="00FC0374" w:rsidRDefault="007E329A" w:rsidP="000536B7">
      <w:pPr>
        <w:pStyle w:val="Heading3"/>
        <w:suppressLineNumbers w:val="0"/>
        <w:tabs>
          <w:tab w:val="clear" w:pos="648"/>
          <w:tab w:val="num" w:pos="720"/>
        </w:tabs>
        <w:suppressAutoHyphens w:val="0"/>
        <w:jc w:val="left"/>
      </w:pPr>
      <w:bookmarkStart w:id="835" w:name="_Toc517335548"/>
      <w:bookmarkStart w:id="836" w:name="_Toc37857883"/>
      <w:bookmarkStart w:id="837" w:name="_Toc41488989"/>
      <w:bookmarkStart w:id="838" w:name="_Toc259034013"/>
      <w:r w:rsidRPr="00746808">
        <w:rPr>
          <w:rFonts w:ascii="Doulos SIL" w:hAnsi="Doulos SIL"/>
          <w:i/>
          <w:color w:val="0000FF"/>
        </w:rPr>
        <w:t>bo</w:t>
      </w:r>
      <w:r w:rsidRPr="001033FC">
        <w:rPr>
          <w:rFonts w:ascii="Doulos SIL" w:hAnsi="Doulos SIL"/>
          <w:i/>
          <w:color w:val="0000FF"/>
        </w:rPr>
        <w:t>̀</w:t>
      </w:r>
      <w:r w:rsidRPr="001527DA">
        <w:rPr>
          <w:rFonts w:ascii="Doulos SIL" w:hAnsi="Doulos SIL"/>
          <w:i/>
          <w:color w:val="0000FF"/>
        </w:rPr>
        <w:t>ŋ</w:t>
      </w:r>
      <w:r w:rsidR="00FC0374" w:rsidRPr="00010A4E">
        <w:t xml:space="preserve"> ‘</w:t>
      </w:r>
      <w:r>
        <w:t>on</w:t>
      </w:r>
      <w:bookmarkEnd w:id="835"/>
      <w:bookmarkEnd w:id="836"/>
      <w:bookmarkEnd w:id="837"/>
      <w:r w:rsidR="00FC0374">
        <w:t>’</w:t>
      </w:r>
      <w:bookmarkEnd w:id="838"/>
    </w:p>
    <w:p w14:paraId="6CFE7507" w14:textId="1CC40147" w:rsidR="007E329A" w:rsidRDefault="007E329A">
      <w:r>
        <w:t xml:space="preserve">The postposition </w:t>
      </w:r>
      <w:r w:rsidRPr="00746808">
        <w:rPr>
          <w:rFonts w:ascii="Doulos SIL" w:hAnsi="Doulos SIL"/>
          <w:i/>
          <w:color w:val="0000FF"/>
        </w:rPr>
        <w:t>bo</w:t>
      </w:r>
      <w:r w:rsidRPr="001033FC">
        <w:rPr>
          <w:rFonts w:ascii="Doulos SIL" w:hAnsi="Doulos SIL"/>
          <w:i/>
          <w:color w:val="0000FF"/>
        </w:rPr>
        <w:t>̀</w:t>
      </w:r>
      <w:r w:rsidRPr="001527DA">
        <w:rPr>
          <w:rFonts w:ascii="Doulos SIL" w:hAnsi="Doulos SIL"/>
          <w:i/>
          <w:color w:val="0000FF"/>
        </w:rPr>
        <w:t>ŋ</w:t>
      </w:r>
      <w:r w:rsidR="00FC0374" w:rsidRPr="00010A4E">
        <w:t xml:space="preserve"> ‘</w:t>
      </w:r>
      <w:r>
        <w:t>on, on top of</w:t>
      </w:r>
      <w:r w:rsidR="00FC0374" w:rsidRPr="00010A4E">
        <w:t xml:space="preserve">’ </w:t>
      </w:r>
      <w:r>
        <w:t xml:space="preserve">is historically related to </w:t>
      </w:r>
      <w:r w:rsidRPr="00746808">
        <w:rPr>
          <w:rFonts w:ascii="Doulos SIL" w:hAnsi="Doulos SIL"/>
          <w:i/>
          <w:color w:val="0000FF"/>
        </w:rPr>
        <w:t>bo</w:t>
      </w:r>
      <w:r w:rsidRPr="001033FC">
        <w:rPr>
          <w:rFonts w:ascii="Doulos SIL" w:hAnsi="Doulos SIL"/>
          <w:i/>
          <w:color w:val="0000FF"/>
        </w:rPr>
        <w:t>̀</w:t>
      </w:r>
      <w:r w:rsidRPr="001527DA">
        <w:rPr>
          <w:rFonts w:ascii="Doulos SIL" w:hAnsi="Doulos SIL"/>
          <w:i/>
          <w:color w:val="0000FF"/>
        </w:rPr>
        <w:t>ŋ</w:t>
      </w:r>
      <w:r w:rsidR="00FC0374" w:rsidRPr="00010A4E">
        <w:t xml:space="preserve"> ‘</w:t>
      </w:r>
      <w:r>
        <w:t>head</w:t>
      </w:r>
      <w:r w:rsidR="00FC0374">
        <w:t>’.</w:t>
      </w:r>
      <w:r>
        <w:t xml:space="preserve"> Examples </w:t>
      </w:r>
      <w:r w:rsidR="003F649E">
        <w:t xml:space="preserve">are </w:t>
      </w:r>
      <w:r>
        <w:t>in (</w:t>
      </w:r>
      <w:r w:rsidR="00C8765F">
        <w:t>301</w:t>
      </w:r>
      <w:r>
        <w:t xml:space="preserve">). </w:t>
      </w:r>
    </w:p>
    <w:p w14:paraId="78DC7BE9" w14:textId="77777777" w:rsidR="007E329A" w:rsidRDefault="007E329A"/>
    <w:p w14:paraId="3D8A88EA" w14:textId="59BD9CBF" w:rsidR="007E329A" w:rsidRDefault="007E329A" w:rsidP="00B3581B">
      <w:pPr>
        <w:pStyle w:val="Homboriexabc"/>
        <w:tabs>
          <w:tab w:val="left" w:pos="2790"/>
          <w:tab w:val="left" w:pos="3600"/>
          <w:tab w:val="left" w:pos="4320"/>
          <w:tab w:val="left" w:pos="5220"/>
        </w:tabs>
      </w:pPr>
      <w:r>
        <w:t>(</w:t>
      </w:r>
      <w:r w:rsidR="00C8765F">
        <w:t>301</w:t>
      </w:r>
      <w:r>
        <w:t>)</w:t>
      </w:r>
      <w:r>
        <w:tab/>
        <w:t>a.</w:t>
      </w:r>
      <w:r>
        <w:tab/>
      </w:r>
      <w:r w:rsidRPr="00C809CB">
        <w:rPr>
          <w:rFonts w:ascii="Doulos SIL" w:hAnsi="Doulos SIL"/>
          <w:i/>
          <w:color w:val="0000FF"/>
        </w:rPr>
        <w:t>[bàry-ò</w:t>
      </w:r>
      <w:r w:rsidRPr="00C809CB">
        <w:rPr>
          <w:rFonts w:ascii="Doulos SIL" w:hAnsi="Doulos SIL"/>
          <w:i/>
          <w:color w:val="0000FF"/>
        </w:rPr>
        <w:tab/>
      </w:r>
      <w:r w:rsidRPr="00C809CB">
        <w:rPr>
          <w:rFonts w:ascii="Doulos SIL" w:hAnsi="Doulos SIL"/>
          <w:i/>
          <w:color w:val="0000FF"/>
        </w:rPr>
        <w:sym w:font="Symbol" w:char="F0AD"/>
      </w:r>
      <w:r w:rsidRPr="00C809CB">
        <w:rPr>
          <w:rFonts w:ascii="Doulos SIL" w:hAnsi="Doulos SIL"/>
          <w:i/>
          <w:color w:val="0000FF"/>
        </w:rPr>
        <w:t>bôŋ]</w:t>
      </w:r>
      <w:r w:rsidRPr="00C809CB">
        <w:rPr>
          <w:rFonts w:ascii="Doulos SIL" w:hAnsi="Doulos SIL"/>
          <w:i/>
          <w:color w:val="0000FF"/>
        </w:rPr>
        <w:tab/>
        <w:t>gá</w:t>
      </w:r>
      <w:r w:rsidRPr="00C809CB">
        <w:rPr>
          <w:rFonts w:ascii="Doulos SIL" w:hAnsi="Doulos SIL"/>
          <w:i/>
          <w:color w:val="0000FF"/>
        </w:rPr>
        <w:tab/>
        <w:t>à</w:t>
      </w:r>
      <w:r w:rsidR="000E05E7" w:rsidRPr="00D40CDC">
        <w:rPr>
          <w:rFonts w:ascii="Doulos SIL" w:hAnsi="Doulos SIL"/>
          <w:i/>
          <w:color w:val="0000FF"/>
        </w:rPr>
        <w:t>ꜛ</w:t>
      </w:r>
      <w:r w:rsidRPr="00C809CB">
        <w:rPr>
          <w:rFonts w:ascii="Doulos SIL" w:hAnsi="Doulos SIL"/>
          <w:i/>
          <w:color w:val="0000FF"/>
        </w:rPr>
        <w:tab/>
      </w:r>
      <w:r w:rsidR="00E1247F">
        <w:rPr>
          <w:rFonts w:ascii="Doulos SIL" w:hAnsi="Doulos SIL"/>
          <w:i/>
          <w:color w:val="0000FF"/>
        </w:rPr>
        <w:t>c</w:t>
      </w:r>
      <w:r w:rsidRPr="00C809CB">
        <w:rPr>
          <w:rFonts w:ascii="Doulos SIL" w:hAnsi="Doulos SIL"/>
          <w:i/>
          <w:color w:val="0000FF"/>
        </w:rPr>
        <w:t>ìndî</w:t>
      </w:r>
    </w:p>
    <w:p w14:paraId="06B348CF" w14:textId="302F721B" w:rsidR="007E329A" w:rsidRDefault="007E329A" w:rsidP="00B3581B">
      <w:pPr>
        <w:pStyle w:val="Homboriexabc"/>
        <w:tabs>
          <w:tab w:val="left" w:pos="2790"/>
          <w:tab w:val="left" w:pos="3600"/>
          <w:tab w:val="left" w:pos="4320"/>
          <w:tab w:val="left" w:pos="5220"/>
        </w:tabs>
      </w:pPr>
      <w:r>
        <w:tab/>
      </w:r>
      <w:r>
        <w:tab/>
        <w:t>[horse</w:t>
      </w:r>
      <w:r w:rsidR="00B3581B" w:rsidRPr="00391493">
        <w:t>-</w:t>
      </w:r>
      <w:r w:rsidR="00B3581B">
        <w:t>Fin/DefSg</w:t>
      </w:r>
      <w:r>
        <w:tab/>
        <w:t>on]</w:t>
      </w:r>
      <w:r w:rsidR="003B396C">
        <w:tab/>
        <w:t>Focus</w:t>
      </w:r>
      <w:r>
        <w:tab/>
        <w:t>3SgS</w:t>
      </w:r>
      <w:r>
        <w:tab/>
      </w:r>
      <w:r w:rsidR="00DA31A7">
        <w:t>be.Past</w:t>
      </w:r>
      <w:r w:rsidR="006B1D48">
        <w:t>/stay</w:t>
      </w:r>
    </w:p>
    <w:p w14:paraId="05E8C02D" w14:textId="3AF04FBA" w:rsidR="00FC0374" w:rsidRDefault="007E329A" w:rsidP="007E329A">
      <w:pPr>
        <w:pStyle w:val="Homboriexabc"/>
      </w:pPr>
      <w:r>
        <w:tab/>
      </w:r>
      <w:r w:rsidR="00FC0374">
        <w:tab/>
        <w:t>‘</w:t>
      </w:r>
      <w:r>
        <w:t>He/She was</w:t>
      </w:r>
      <w:r w:rsidR="006B1D48">
        <w:t xml:space="preserve"> (or: stayed)</w:t>
      </w:r>
      <w:r>
        <w:t xml:space="preserve"> </w:t>
      </w:r>
      <w:r w:rsidRPr="00B3581B">
        <w:rPr>
          <w:u w:val="single"/>
        </w:rPr>
        <w:t>on horse(-back)</w:t>
      </w:r>
      <w:r>
        <w:t xml:space="preserve"> [focus].</w:t>
      </w:r>
      <w:r w:rsidR="00FC0374">
        <w:t>’</w:t>
      </w:r>
    </w:p>
    <w:p w14:paraId="50D660E7" w14:textId="2EC991BD" w:rsidR="007E329A" w:rsidRDefault="007E329A" w:rsidP="007E329A">
      <w:pPr>
        <w:pStyle w:val="Homboriexabc"/>
      </w:pPr>
    </w:p>
    <w:p w14:paraId="4B5066AB" w14:textId="3835FAB1" w:rsidR="007E329A" w:rsidRDefault="007E329A" w:rsidP="00B3581B">
      <w:pPr>
        <w:pStyle w:val="Homboriexabc"/>
        <w:tabs>
          <w:tab w:val="left" w:pos="2070"/>
          <w:tab w:val="left" w:pos="3150"/>
          <w:tab w:val="left" w:pos="5220"/>
        </w:tabs>
      </w:pPr>
      <w:r>
        <w:tab/>
        <w:t>b.</w:t>
      </w:r>
      <w:r>
        <w:tab/>
      </w:r>
      <w:r w:rsidRPr="00C809CB">
        <w:rPr>
          <w:rFonts w:ascii="Doulos SIL" w:hAnsi="Doulos SIL"/>
          <w:i/>
          <w:color w:val="0000FF"/>
        </w:rPr>
        <w:t>ì</w:t>
      </w:r>
      <w:r w:rsidRPr="00C809CB">
        <w:rPr>
          <w:rFonts w:ascii="Doulos SIL" w:hAnsi="Doulos SIL"/>
          <w:i/>
          <w:color w:val="0000FF"/>
        </w:rPr>
        <w:tab/>
        <w:t>zígí</w:t>
      </w:r>
      <w:r w:rsidRPr="00C809CB">
        <w:rPr>
          <w:rFonts w:ascii="Doulos SIL" w:hAnsi="Doulos SIL"/>
          <w:i/>
          <w:color w:val="0000FF"/>
        </w:rPr>
        <w:tab/>
      </w:r>
      <w:r w:rsidRPr="00BD6969">
        <w:rPr>
          <w:rFonts w:ascii="Doulos SIL" w:hAnsi="Doulos SIL"/>
          <w:i/>
          <w:color w:val="0000FF"/>
        </w:rPr>
        <w:t>[</w:t>
      </w:r>
      <w:r w:rsidR="000E05E7" w:rsidRPr="00C809CB">
        <w:rPr>
          <w:rFonts w:ascii="Doulos SIL" w:hAnsi="Doulos SIL"/>
          <w:i/>
          <w:color w:val="0000FF"/>
        </w:rPr>
        <w:sym w:font="Symbol" w:char="F0AD"/>
      </w:r>
      <w:r w:rsidRPr="00BD6969">
        <w:rPr>
          <w:rFonts w:ascii="Doulos SIL" w:hAnsi="Doulos SIL"/>
          <w:i/>
          <w:color w:val="0000FF"/>
        </w:rPr>
        <w:t>móꜜbíl-ò</w:t>
      </w:r>
      <w:r w:rsidRPr="00C809CB">
        <w:rPr>
          <w:rFonts w:ascii="Doulos SIL" w:hAnsi="Doulos SIL"/>
          <w:i/>
          <w:color w:val="0000FF"/>
        </w:rPr>
        <w:tab/>
      </w:r>
      <w:r w:rsidRPr="00C809CB">
        <w:rPr>
          <w:rFonts w:ascii="Doulos SIL" w:hAnsi="Doulos SIL"/>
          <w:i/>
          <w:color w:val="0000FF"/>
        </w:rPr>
        <w:sym w:font="Symbol" w:char="F0AD"/>
      </w:r>
      <w:r w:rsidRPr="00C809CB">
        <w:rPr>
          <w:rFonts w:ascii="Doulos SIL" w:hAnsi="Doulos SIL"/>
          <w:i/>
          <w:color w:val="0000FF"/>
        </w:rPr>
        <w:t>bôŋ]</w:t>
      </w:r>
    </w:p>
    <w:p w14:paraId="667F8569" w14:textId="0D5754DB" w:rsidR="007E329A" w:rsidRDefault="007E329A" w:rsidP="00B3581B">
      <w:pPr>
        <w:pStyle w:val="Homboriexabc"/>
        <w:tabs>
          <w:tab w:val="left" w:pos="2070"/>
          <w:tab w:val="left" w:pos="3150"/>
          <w:tab w:val="left" w:pos="5220"/>
        </w:tabs>
      </w:pPr>
      <w:r>
        <w:tab/>
      </w:r>
      <w:r>
        <w:tab/>
        <w:t>1SgS</w:t>
      </w:r>
      <w:r>
        <w:tab/>
        <w:t>enter</w:t>
      </w:r>
      <w:r>
        <w:tab/>
        <w:t>[vehicle</w:t>
      </w:r>
      <w:r w:rsidR="00B3581B" w:rsidRPr="00391493">
        <w:t>-</w:t>
      </w:r>
      <w:r w:rsidR="00B3581B">
        <w:t>Fin/DefSg</w:t>
      </w:r>
      <w:r>
        <w:tab/>
        <w:t>on]</w:t>
      </w:r>
    </w:p>
    <w:p w14:paraId="0FC30355" w14:textId="77777777" w:rsidR="00FC0374" w:rsidRDefault="007E329A" w:rsidP="007E329A">
      <w:pPr>
        <w:pStyle w:val="Homboriexabc"/>
      </w:pPr>
      <w:r>
        <w:tab/>
      </w:r>
      <w:r w:rsidR="00FC0374">
        <w:tab/>
        <w:t>‘</w:t>
      </w:r>
      <w:r>
        <w:t>I got up on (the back of) the truck.</w:t>
      </w:r>
      <w:r w:rsidR="00FC0374">
        <w:t>’</w:t>
      </w:r>
    </w:p>
    <w:p w14:paraId="1086DABE" w14:textId="4D2140E2" w:rsidR="007E329A" w:rsidRDefault="007E329A"/>
    <w:p w14:paraId="20826C83" w14:textId="0395C270" w:rsidR="007E329A" w:rsidRDefault="007E329A">
      <w:r>
        <w:t>The pronominal paradigm is (</w:t>
      </w:r>
      <w:r w:rsidR="00C8765F">
        <w:t>302</w:t>
      </w:r>
      <w:r>
        <w:t>).</w:t>
      </w:r>
    </w:p>
    <w:p w14:paraId="4689ADFD" w14:textId="77777777" w:rsidR="007E329A" w:rsidRDefault="007E329A"/>
    <w:p w14:paraId="5294057A" w14:textId="75340D17" w:rsidR="00FC0374" w:rsidRDefault="007E329A" w:rsidP="00897E3D">
      <w:pPr>
        <w:tabs>
          <w:tab w:val="left" w:pos="720"/>
        </w:tabs>
      </w:pPr>
      <w:r>
        <w:t>(</w:t>
      </w:r>
      <w:r w:rsidR="00C8765F">
        <w:t>302</w:t>
      </w:r>
      <w:r w:rsidR="00897E3D">
        <w:t>)</w:t>
      </w:r>
      <w:r w:rsidR="00897E3D">
        <w:tab/>
      </w:r>
      <w:r w:rsidR="00566A90">
        <w:t>Pronominal p</w:t>
      </w:r>
      <w:r>
        <w:t xml:space="preserve">aradigm of </w:t>
      </w:r>
      <w:r w:rsidRPr="00746808">
        <w:rPr>
          <w:rFonts w:ascii="Doulos SIL" w:hAnsi="Doulos SIL"/>
          <w:i/>
          <w:color w:val="0000FF"/>
        </w:rPr>
        <w:t>bo</w:t>
      </w:r>
      <w:r w:rsidRPr="001033FC">
        <w:rPr>
          <w:rFonts w:ascii="Doulos SIL" w:hAnsi="Doulos SIL"/>
          <w:i/>
          <w:color w:val="0000FF"/>
        </w:rPr>
        <w:t>̀</w:t>
      </w:r>
      <w:r w:rsidRPr="001527DA">
        <w:rPr>
          <w:rFonts w:ascii="Doulos SIL" w:hAnsi="Doulos SIL"/>
          <w:i/>
          <w:color w:val="0000FF"/>
        </w:rPr>
        <w:t>ŋ</w:t>
      </w:r>
      <w:r w:rsidR="00FC0374" w:rsidRPr="00010A4E">
        <w:t xml:space="preserve"> ‘</w:t>
      </w:r>
      <w:r>
        <w:t>on</w:t>
      </w:r>
      <w:r w:rsidR="00FC0374">
        <w:t>’</w:t>
      </w:r>
    </w:p>
    <w:p w14:paraId="1ECBAA05" w14:textId="47639691" w:rsidR="007E329A" w:rsidRDefault="007E329A"/>
    <w:p w14:paraId="06464734" w14:textId="77777777" w:rsidR="007E329A" w:rsidRDefault="007E329A" w:rsidP="007E329A">
      <w:pPr>
        <w:pStyle w:val="Homboriexabc"/>
        <w:tabs>
          <w:tab w:val="clear" w:pos="1008"/>
          <w:tab w:val="left" w:pos="1260"/>
          <w:tab w:val="left" w:pos="2700"/>
          <w:tab w:val="left" w:pos="4320"/>
          <w:tab w:val="left" w:pos="5670"/>
        </w:tabs>
      </w:pPr>
      <w:r>
        <w:tab/>
      </w:r>
      <w:r>
        <w:tab/>
        <w:t>1st</w:t>
      </w:r>
      <w:r>
        <w:tab/>
        <w:t>2nd</w:t>
      </w:r>
      <w:r>
        <w:tab/>
        <w:t>3rd</w:t>
      </w:r>
      <w:r>
        <w:tab/>
        <w:t>3Full</w:t>
      </w:r>
    </w:p>
    <w:p w14:paraId="51265102" w14:textId="77777777" w:rsidR="007E329A" w:rsidRDefault="007E329A" w:rsidP="007E329A">
      <w:pPr>
        <w:pStyle w:val="Homboriexabc"/>
        <w:tabs>
          <w:tab w:val="clear" w:pos="1008"/>
          <w:tab w:val="left" w:pos="1260"/>
          <w:tab w:val="left" w:pos="2700"/>
          <w:tab w:val="left" w:pos="4320"/>
          <w:tab w:val="left" w:pos="5670"/>
        </w:tabs>
      </w:pPr>
    </w:p>
    <w:p w14:paraId="45FE9FA1" w14:textId="77777777" w:rsidR="007E329A" w:rsidRPr="00746808" w:rsidRDefault="007E329A" w:rsidP="007E329A">
      <w:pPr>
        <w:pStyle w:val="Homboriexabc"/>
        <w:tabs>
          <w:tab w:val="clear" w:pos="1008"/>
          <w:tab w:val="left" w:pos="1260"/>
          <w:tab w:val="left" w:pos="2700"/>
          <w:tab w:val="left" w:pos="4320"/>
          <w:tab w:val="left" w:pos="5670"/>
        </w:tabs>
        <w:rPr>
          <w:rFonts w:ascii="Doulos SIL" w:hAnsi="Doulos SIL"/>
          <w:i/>
          <w:color w:val="0000FF"/>
        </w:rPr>
      </w:pPr>
      <w:r>
        <w:tab/>
        <w:t>Sg</w:t>
      </w:r>
      <w:r>
        <w:tab/>
      </w:r>
      <w:r w:rsidRPr="00746808">
        <w:rPr>
          <w:rFonts w:ascii="Doulos SIL" w:hAnsi="Doulos SIL"/>
          <w:i/>
          <w:color w:val="0000FF"/>
        </w:rPr>
        <w:t>bu</w:t>
      </w:r>
      <w:r w:rsidRPr="001527DA">
        <w:rPr>
          <w:rFonts w:ascii="Doulos SIL" w:hAnsi="Doulos SIL"/>
          <w:i/>
          <w:color w:val="0000FF"/>
        </w:rPr>
        <w:t>̀ɲ</w:t>
      </w:r>
      <w:r w:rsidRPr="00497F80">
        <w:rPr>
          <w:rFonts w:ascii="Doulos SIL" w:hAnsi="Doulos SIL"/>
          <w:i/>
          <w:color w:val="0000FF"/>
        </w:rPr>
        <w:t>-</w:t>
      </w:r>
      <w:r w:rsidRPr="00746808">
        <w:rPr>
          <w:rFonts w:ascii="Doulos SIL" w:hAnsi="Doulos SIL"/>
          <w:i/>
          <w:color w:val="0000FF"/>
        </w:rPr>
        <w:t>èy</w:t>
      </w:r>
      <w:r w:rsidRPr="00746808">
        <w:rPr>
          <w:rFonts w:ascii="Doulos SIL" w:hAnsi="Doulos SIL"/>
          <w:i/>
          <w:color w:val="0000FF"/>
        </w:rPr>
        <w:tab/>
        <w:t>bu</w:t>
      </w:r>
      <w:r w:rsidRPr="001527DA">
        <w:rPr>
          <w:rFonts w:ascii="Doulos SIL" w:hAnsi="Doulos SIL"/>
          <w:i/>
          <w:color w:val="0000FF"/>
        </w:rPr>
        <w:t>̀</w:t>
      </w:r>
      <w:r w:rsidRPr="00746808">
        <w:rPr>
          <w:rFonts w:ascii="Doulos SIL" w:hAnsi="Doulos SIL"/>
          <w:i/>
          <w:color w:val="0000FF"/>
        </w:rPr>
        <w:t>w</w:t>
      </w:r>
      <w:r w:rsidRPr="001527DA">
        <w:rPr>
          <w:rFonts w:ascii="Doulos SIL" w:hAnsi="Doulos SIL"/>
          <w:i/>
          <w:color w:val="0000FF"/>
        </w:rPr>
        <w:t>ⁿ</w:t>
      </w:r>
      <w:r w:rsidRPr="00497F80">
        <w:rPr>
          <w:rFonts w:ascii="Doulos SIL" w:hAnsi="Doulos SIL"/>
          <w:i/>
          <w:color w:val="0000FF"/>
        </w:rPr>
        <w:t>-</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ab/>
        <w:t>a</w:t>
      </w:r>
      <w:r w:rsidRPr="001033FC">
        <w:rPr>
          <w:rFonts w:ascii="Doulos SIL" w:hAnsi="Doulos SIL"/>
          <w:i/>
          <w:color w:val="0000FF"/>
        </w:rPr>
        <w:t>̀ꜛ</w:t>
      </w:r>
      <w:r w:rsidRPr="00746808">
        <w:rPr>
          <w:rFonts w:ascii="Doulos SIL" w:hAnsi="Doulos SIL"/>
          <w:i/>
          <w:color w:val="0000FF"/>
        </w:rPr>
        <w:t xml:space="preserve"> bo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ʔa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bo</w:t>
      </w:r>
      <w:r w:rsidRPr="001033FC">
        <w:rPr>
          <w:rFonts w:ascii="Doulos SIL" w:hAnsi="Doulos SIL"/>
          <w:i/>
          <w:color w:val="0000FF"/>
        </w:rPr>
        <w:t>̀</w:t>
      </w:r>
      <w:r w:rsidRPr="001527DA">
        <w:rPr>
          <w:rFonts w:ascii="Doulos SIL" w:hAnsi="Doulos SIL"/>
          <w:i/>
          <w:color w:val="0000FF"/>
        </w:rPr>
        <w:t>ŋ</w:t>
      </w:r>
    </w:p>
    <w:p w14:paraId="543EBE86" w14:textId="77777777" w:rsidR="007E329A" w:rsidRPr="00BD6969" w:rsidRDefault="007E329A" w:rsidP="007E329A">
      <w:pPr>
        <w:pStyle w:val="Homboriexabc"/>
        <w:tabs>
          <w:tab w:val="clear" w:pos="1008"/>
          <w:tab w:val="left" w:pos="1260"/>
          <w:tab w:val="left" w:pos="2700"/>
          <w:tab w:val="left" w:pos="4320"/>
          <w:tab w:val="left" w:pos="5670"/>
        </w:tabs>
      </w:pPr>
      <w:r w:rsidRPr="001527DA">
        <w:rPr>
          <w:rFonts w:ascii="Doulos SIL" w:hAnsi="Doulos SIL"/>
          <w:i/>
          <w:color w:val="0000FF"/>
        </w:rPr>
        <w:tab/>
      </w:r>
      <w:r w:rsidRPr="001527DA">
        <w:rPr>
          <w:rFonts w:ascii="Doulos SIL" w:hAnsi="Doulos SIL"/>
          <w:i/>
          <w:color w:val="0000FF"/>
        </w:rPr>
        <w:tab/>
      </w:r>
      <w:r w:rsidRPr="001527DA">
        <w:rPr>
          <w:rFonts w:ascii="Doulos SIL" w:hAnsi="Doulos SIL"/>
          <w:i/>
          <w:color w:val="0000FF"/>
        </w:rPr>
        <w:tab/>
      </w:r>
      <w:r w:rsidRPr="00BD6969">
        <w:t xml:space="preserve">~ </w:t>
      </w:r>
      <w:r w:rsidRPr="00746808">
        <w:rPr>
          <w:rFonts w:ascii="Doulos SIL" w:hAnsi="Doulos SIL"/>
          <w:i/>
          <w:color w:val="0000FF"/>
        </w:rPr>
        <w:t>bw</w:t>
      </w:r>
      <w:r w:rsidRPr="00497F80">
        <w:rPr>
          <w:rFonts w:ascii="Doulos SIL" w:hAnsi="Doulos SIL"/>
          <w:i/>
          <w:color w:val="0000FF"/>
        </w:rPr>
        <w:t>-</w:t>
      </w:r>
      <w:r w:rsidRPr="00746808">
        <w:rPr>
          <w:rFonts w:ascii="Doulos SIL" w:hAnsi="Doulos SIL"/>
          <w:i/>
          <w:color w:val="0000FF"/>
        </w:rPr>
        <w:t>à:</w:t>
      </w:r>
      <w:r w:rsidRPr="001527DA">
        <w:rPr>
          <w:rFonts w:ascii="Doulos SIL" w:hAnsi="Doulos SIL"/>
          <w:i/>
          <w:color w:val="0000FF"/>
        </w:rPr>
        <w:t>ŋ</w:t>
      </w:r>
    </w:p>
    <w:p w14:paraId="06200F1F" w14:textId="77777777" w:rsidR="007E329A" w:rsidRPr="00BD6969" w:rsidRDefault="007E329A" w:rsidP="007E329A">
      <w:pPr>
        <w:pStyle w:val="Homboriexabc"/>
        <w:tabs>
          <w:tab w:val="clear" w:pos="1008"/>
          <w:tab w:val="left" w:pos="1260"/>
          <w:tab w:val="left" w:pos="2700"/>
          <w:tab w:val="left" w:pos="4320"/>
          <w:tab w:val="left" w:pos="5670"/>
        </w:tabs>
      </w:pPr>
    </w:p>
    <w:p w14:paraId="16F0D615" w14:textId="4FCF8B9E" w:rsidR="007E329A" w:rsidRPr="001527DA" w:rsidRDefault="007E329A" w:rsidP="007E329A">
      <w:pPr>
        <w:pStyle w:val="Homboriexabc"/>
        <w:tabs>
          <w:tab w:val="clear" w:pos="1008"/>
          <w:tab w:val="left" w:pos="1260"/>
          <w:tab w:val="left" w:pos="2700"/>
          <w:tab w:val="left" w:pos="4320"/>
          <w:tab w:val="left" w:pos="5670"/>
        </w:tabs>
        <w:rPr>
          <w:rFonts w:ascii="Doulos SIL" w:hAnsi="Doulos SIL"/>
          <w:i/>
          <w:color w:val="0000FF"/>
        </w:rPr>
      </w:pPr>
      <w:r w:rsidRPr="00746808">
        <w:rPr>
          <w:rFonts w:ascii="Doulos SIL" w:hAnsi="Doulos SIL"/>
          <w:i/>
          <w:color w:val="0000FF"/>
        </w:rPr>
        <w:tab/>
      </w:r>
      <w:r>
        <w:t>Pl</w:t>
      </w:r>
      <w:r>
        <w:tab/>
      </w:r>
      <w:r w:rsidRPr="00746808">
        <w:rPr>
          <w:rFonts w:ascii="Doulos SIL" w:hAnsi="Doulos SIL"/>
          <w:i/>
          <w:color w:val="0000FF"/>
        </w:rPr>
        <w:t>bu</w:t>
      </w:r>
      <w:r w:rsidRPr="001527DA">
        <w:rPr>
          <w:rFonts w:ascii="Doulos SIL" w:hAnsi="Doulos SIL"/>
          <w:i/>
          <w:color w:val="0000FF"/>
        </w:rPr>
        <w:t>̀ɲ</w:t>
      </w:r>
      <w:r w:rsidRPr="00497F80">
        <w:rPr>
          <w:rFonts w:ascii="Doulos SIL" w:hAnsi="Doulos SIL"/>
          <w:i/>
          <w:color w:val="0000FF"/>
        </w:rPr>
        <w:t>-</w:t>
      </w:r>
      <w:r w:rsidRPr="00746808">
        <w:rPr>
          <w:rFonts w:ascii="Doulos SIL" w:hAnsi="Doulos SIL"/>
          <w:i/>
          <w:color w:val="0000FF"/>
        </w:rPr>
        <w:t>èy</w:t>
      </w:r>
      <w:r w:rsidRPr="00497F80">
        <w:rPr>
          <w:rFonts w:ascii="Doulos SIL" w:hAnsi="Doulos SIL"/>
          <w:i/>
          <w:color w:val="0000FF"/>
        </w:rPr>
        <w:t>-</w:t>
      </w:r>
      <w:r w:rsidRPr="00746808">
        <w:rPr>
          <w:rFonts w:ascii="Doulos SIL" w:hAnsi="Doulos SIL"/>
          <w:i/>
          <w:color w:val="0000FF"/>
        </w:rPr>
        <w:t>ndi</w:t>
      </w:r>
      <w:r w:rsidRPr="001033FC">
        <w:rPr>
          <w:rFonts w:ascii="Doulos SIL" w:hAnsi="Doulos SIL"/>
          <w:i/>
          <w:color w:val="0000FF"/>
        </w:rPr>
        <w:t>̀</w:t>
      </w:r>
      <w:r w:rsidRPr="00746808">
        <w:rPr>
          <w:rFonts w:ascii="Doulos SIL" w:hAnsi="Doulos SIL"/>
          <w:i/>
          <w:color w:val="0000FF"/>
        </w:rPr>
        <w:tab/>
        <w:t>bu</w:t>
      </w:r>
      <w:r w:rsidRPr="001527DA">
        <w:rPr>
          <w:rFonts w:ascii="Doulos SIL" w:hAnsi="Doulos SIL"/>
          <w:i/>
          <w:color w:val="0000FF"/>
        </w:rPr>
        <w:t>̀</w:t>
      </w:r>
      <w:r w:rsidRPr="00746808">
        <w:rPr>
          <w:rFonts w:ascii="Doulos SIL" w:hAnsi="Doulos SIL"/>
          <w:i/>
          <w:color w:val="0000FF"/>
        </w:rPr>
        <w:t>w</w:t>
      </w:r>
      <w:r w:rsidRPr="001527DA">
        <w:rPr>
          <w:rFonts w:ascii="Doulos SIL" w:hAnsi="Doulos SIL"/>
          <w:i/>
          <w:color w:val="0000FF"/>
        </w:rPr>
        <w:t>ⁿ</w:t>
      </w:r>
      <w:r w:rsidRPr="00497F80">
        <w:rPr>
          <w:rFonts w:ascii="Doulos SIL" w:hAnsi="Doulos SIL"/>
          <w:i/>
          <w:color w:val="0000FF"/>
        </w:rPr>
        <w:t>-</w:t>
      </w:r>
      <w:r w:rsidRPr="00746808">
        <w:rPr>
          <w:rFonts w:ascii="Doulos SIL" w:hAnsi="Doulos SIL"/>
          <w:i/>
          <w:color w:val="0000FF"/>
        </w:rPr>
        <w:t>àn</w:t>
      </w:r>
      <w:r w:rsidRPr="00497F80">
        <w:rPr>
          <w:rFonts w:ascii="Doulos SIL" w:hAnsi="Doulos SIL"/>
          <w:i/>
          <w:color w:val="0000FF"/>
        </w:rPr>
        <w:t>-</w:t>
      </w:r>
      <w:r w:rsidRPr="00746808">
        <w:rPr>
          <w:rFonts w:ascii="Doulos SIL" w:hAnsi="Doulos SIL"/>
          <w:i/>
          <w:color w:val="0000FF"/>
        </w:rPr>
        <w:t>dò</w:t>
      </w:r>
      <w:r w:rsidRPr="001527DA">
        <w:rPr>
          <w:rFonts w:ascii="Doulos SIL" w:hAnsi="Doulos SIL"/>
          <w:i/>
          <w:color w:val="0000FF"/>
        </w:rPr>
        <w:t>ŋ</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bô</w:t>
      </w:r>
      <w:r w:rsidRPr="001527DA">
        <w:rPr>
          <w:rFonts w:ascii="Doulos SIL" w:hAnsi="Doulos SIL"/>
          <w:i/>
          <w:color w:val="0000FF"/>
        </w:rPr>
        <w:t>ŋ</w:t>
      </w:r>
      <w:r w:rsidRPr="00746808">
        <w:rPr>
          <w:rFonts w:ascii="Doulos SIL" w:hAnsi="Doulos SIL"/>
          <w:i/>
          <w:color w:val="0000FF"/>
        </w:rPr>
        <w:tab/>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 bo</w:t>
      </w:r>
      <w:r w:rsidRPr="001033FC">
        <w:rPr>
          <w:rFonts w:ascii="Doulos SIL" w:hAnsi="Doulos SIL"/>
          <w:i/>
          <w:color w:val="0000FF"/>
        </w:rPr>
        <w:t>̀</w:t>
      </w:r>
      <w:r w:rsidRPr="001527DA">
        <w:rPr>
          <w:rFonts w:ascii="Doulos SIL" w:hAnsi="Doulos SIL"/>
          <w:i/>
          <w:color w:val="0000FF"/>
        </w:rPr>
        <w:t>ŋ</w:t>
      </w:r>
    </w:p>
    <w:p w14:paraId="3051917C" w14:textId="77777777" w:rsidR="007E329A" w:rsidRPr="00BD6969" w:rsidRDefault="007E329A" w:rsidP="007E329A">
      <w:pPr>
        <w:pStyle w:val="Homboriexabc"/>
        <w:tabs>
          <w:tab w:val="clear" w:pos="1008"/>
          <w:tab w:val="left" w:pos="1260"/>
          <w:tab w:val="left" w:pos="2700"/>
          <w:tab w:val="left" w:pos="4320"/>
          <w:tab w:val="left" w:pos="5670"/>
        </w:tabs>
      </w:pPr>
      <w:r w:rsidRPr="001527DA">
        <w:rPr>
          <w:rFonts w:ascii="Doulos SIL" w:hAnsi="Doulos SIL"/>
          <w:i/>
          <w:color w:val="0000FF"/>
        </w:rPr>
        <w:tab/>
      </w:r>
      <w:r w:rsidRPr="001527DA">
        <w:rPr>
          <w:rFonts w:ascii="Doulos SIL" w:hAnsi="Doulos SIL"/>
          <w:i/>
          <w:color w:val="0000FF"/>
        </w:rPr>
        <w:tab/>
      </w:r>
      <w:r w:rsidRPr="001527DA">
        <w:rPr>
          <w:rFonts w:ascii="Doulos SIL" w:hAnsi="Doulos SIL"/>
          <w:i/>
          <w:color w:val="0000FF"/>
        </w:rPr>
        <w:tab/>
      </w:r>
      <w:r w:rsidRPr="00BD6969">
        <w:t xml:space="preserve">~ </w:t>
      </w:r>
      <w:r w:rsidRPr="00746808">
        <w:rPr>
          <w:rFonts w:ascii="Doulos SIL" w:hAnsi="Doulos SIL"/>
          <w:i/>
          <w:color w:val="0000FF"/>
        </w:rPr>
        <w:t>bw</w:t>
      </w:r>
      <w:r w:rsidRPr="00497F80">
        <w:rPr>
          <w:rFonts w:ascii="Doulos SIL" w:hAnsi="Doulos SIL"/>
          <w:i/>
          <w:color w:val="0000FF"/>
        </w:rPr>
        <w:t>-</w:t>
      </w:r>
      <w:r w:rsidRPr="00746808">
        <w:rPr>
          <w:rFonts w:ascii="Doulos SIL" w:hAnsi="Doulos SIL"/>
          <w:i/>
          <w:color w:val="0000FF"/>
        </w:rPr>
        <w:t>à:</w:t>
      </w:r>
      <w:r w:rsidRPr="001527DA">
        <w:rPr>
          <w:rFonts w:ascii="Doulos SIL" w:hAnsi="Doulos SIL"/>
          <w:i/>
          <w:color w:val="0000FF"/>
        </w:rPr>
        <w:t>n-dòŋ</w:t>
      </w:r>
    </w:p>
    <w:p w14:paraId="4447222E" w14:textId="77777777" w:rsidR="007E329A" w:rsidRDefault="007E329A">
      <w:r>
        <w:tab/>
      </w:r>
      <w:r>
        <w:tab/>
      </w:r>
      <w:r>
        <w:tab/>
      </w:r>
      <w:r>
        <w:tab/>
      </w:r>
    </w:p>
    <w:p w14:paraId="77F71A45" w14:textId="6A013DD7" w:rsidR="007E329A" w:rsidRDefault="007E329A">
      <w:r>
        <w:t xml:space="preserve">For the </w:t>
      </w:r>
      <w:r w:rsidR="00A80671">
        <w:t>1st/2nd</w:t>
      </w:r>
      <w:r>
        <w:t xml:space="preserve"> persons the postpositional forms in (</w:t>
      </w:r>
      <w:r w:rsidR="00C8765F">
        <w:t>302</w:t>
      </w:r>
      <w:r>
        <w:t>) are identical to the (inalienable) possessive forms of</w:t>
      </w:r>
      <w:r w:rsidR="00FC0374" w:rsidRPr="00010A4E">
        <w:t xml:space="preserve"> ‘</w:t>
      </w:r>
      <w:r>
        <w:t>head</w:t>
      </w:r>
      <w:r w:rsidR="00FC0374">
        <w:t>’,</w:t>
      </w:r>
      <w:r>
        <w:t xml:space="preserve"> e.g. </w:t>
      </w:r>
      <w:r w:rsidRPr="00746808">
        <w:rPr>
          <w:rFonts w:ascii="Doulos SIL" w:hAnsi="Doulos SIL"/>
          <w:i/>
          <w:color w:val="0000FF"/>
        </w:rPr>
        <w:t>bu</w:t>
      </w:r>
      <w:r w:rsidRPr="001527DA">
        <w:rPr>
          <w:rFonts w:ascii="Doulos SIL" w:hAnsi="Doulos SIL"/>
          <w:i/>
          <w:color w:val="0000FF"/>
        </w:rPr>
        <w:t>̀ɲ</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00EE75E5">
        <w:rPr>
          <w:rFonts w:ascii="Doulos SIL" w:hAnsi="Doulos SIL"/>
          <w:i/>
          <w:color w:val="0000FF"/>
        </w:rPr>
        <w:t>+H</w:t>
      </w:r>
      <w:r w:rsidR="00FC0374" w:rsidRPr="00010A4E">
        <w:t xml:space="preserve"> ‘</w:t>
      </w:r>
      <w:r>
        <w:t>my head</w:t>
      </w:r>
      <w:r w:rsidR="00FC0374" w:rsidRPr="00010A4E">
        <w:t xml:space="preserve">’ </w:t>
      </w:r>
      <w:r>
        <w:t>or</w:t>
      </w:r>
      <w:r w:rsidR="00FC0374" w:rsidRPr="00010A4E">
        <w:t xml:space="preserve"> ‘</w:t>
      </w:r>
      <w:r>
        <w:t>on me</w:t>
      </w:r>
      <w:r w:rsidR="00FC0374">
        <w:t>’</w:t>
      </w:r>
      <w:r w:rsidR="00EE75E5">
        <w:t>, except that I have not observed a systematic floating H in the adpositional case</w:t>
      </w:r>
      <w:r w:rsidR="00FC0374">
        <w:t>.</w:t>
      </w:r>
      <w:r>
        <w:t xml:space="preserve"> In the </w:t>
      </w:r>
      <w:r w:rsidR="00FB2764">
        <w:t xml:space="preserve">third </w:t>
      </w:r>
      <w:r>
        <w:t xml:space="preserve">person, the postposition is still just </w:t>
      </w:r>
      <w:r w:rsidRPr="00746808">
        <w:rPr>
          <w:rFonts w:ascii="Doulos SIL" w:hAnsi="Doulos SIL"/>
          <w:i/>
          <w:color w:val="0000FF"/>
        </w:rPr>
        <w:t>bo</w:t>
      </w:r>
      <w:r w:rsidRPr="001033FC">
        <w:rPr>
          <w:rFonts w:ascii="Doulos SIL" w:hAnsi="Doulos SIL"/>
          <w:i/>
          <w:color w:val="0000FF"/>
        </w:rPr>
        <w:t>̀</w:t>
      </w:r>
      <w:r w:rsidRPr="001527DA">
        <w:rPr>
          <w:rFonts w:ascii="Doulos SIL" w:hAnsi="Doulos SIL"/>
          <w:i/>
          <w:color w:val="0000FF"/>
        </w:rPr>
        <w:t>ŋ</w:t>
      </w:r>
      <w:r>
        <w:t xml:space="preserve"> while the (inalienably) possessed noun has a suffix and the 3Sg proclitic </w:t>
      </w:r>
      <w:r w:rsidRPr="00C809CB">
        <w:rPr>
          <w:rFonts w:ascii="Doulos SIL" w:hAnsi="Doulos SIL"/>
          <w:i/>
          <w:color w:val="0000FF"/>
        </w:rPr>
        <w:t>à</w:t>
      </w:r>
      <w:r>
        <w:t xml:space="preserve"> is not used (</w:t>
      </w:r>
      <w:r w:rsidRPr="00746808">
        <w:rPr>
          <w:rFonts w:ascii="Doulos SIL" w:hAnsi="Doulos SIL"/>
          <w:i/>
          <w:color w:val="0000FF"/>
        </w:rPr>
        <w:t>bu</w:t>
      </w:r>
      <w:r w:rsidRPr="001033FC">
        <w:rPr>
          <w:rFonts w:ascii="Doulos SIL" w:hAnsi="Doulos SIL"/>
          <w:i/>
          <w:color w:val="0000FF"/>
        </w:rPr>
        <w:t>̀</w:t>
      </w:r>
      <w:r w:rsidRPr="00746808">
        <w:rPr>
          <w:rFonts w:ascii="Doulos SIL" w:hAnsi="Doulos SIL"/>
          <w:i/>
          <w:color w:val="0000FF"/>
        </w:rPr>
        <w:t>w</w:t>
      </w:r>
      <w:r w:rsidRPr="001527DA">
        <w:rPr>
          <w:rFonts w:ascii="Doulos SIL" w:hAnsi="Doulos SIL"/>
          <w:i/>
          <w:color w:val="0000FF"/>
        </w:rPr>
        <w:t>ⁿ</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rsidRPr="00010A4E">
        <w:t xml:space="preserve"> ‘</w:t>
      </w:r>
      <w:r>
        <w:t>his head</w:t>
      </w:r>
      <w:r w:rsidR="00FC0374">
        <w:t>’)</w:t>
      </w:r>
      <w:r>
        <w:t>.</w:t>
      </w:r>
    </w:p>
    <w:p w14:paraId="5DB7C7EB" w14:textId="054DB0E0" w:rsidR="007E329A" w:rsidRDefault="007E329A">
      <w:r>
        <w:tab/>
        <w:t>In the</w:t>
      </w:r>
      <w:r w:rsidR="00095527">
        <w:t xml:space="preserve"> second</w:t>
      </w:r>
      <w:r>
        <w:t xml:space="preserve"> person forms (both as postposition and as possessed noun), pronunciations approaching </w:t>
      </w:r>
      <w:r w:rsidRPr="00746808">
        <w:rPr>
          <w:rFonts w:ascii="Doulos SIL" w:hAnsi="Doulos SIL"/>
          <w:i/>
          <w:color w:val="0000FF"/>
        </w:rPr>
        <w:t>bw</w:t>
      </w:r>
      <w:r w:rsidRPr="00497F80">
        <w:rPr>
          <w:rFonts w:ascii="Doulos SIL" w:hAnsi="Doulos SIL"/>
          <w:i/>
          <w:color w:val="0000FF"/>
        </w:rPr>
        <w:t>-</w:t>
      </w:r>
      <w:r w:rsidRPr="00746808">
        <w:rPr>
          <w:rFonts w:ascii="Doulos SIL" w:hAnsi="Doulos SIL"/>
          <w:i/>
          <w:color w:val="0000FF"/>
        </w:rPr>
        <w:t>à</w:t>
      </w:r>
      <w:r w:rsidRPr="001527DA">
        <w:rPr>
          <w:rFonts w:ascii="Doulos SIL" w:hAnsi="Doulos SIL"/>
          <w:i/>
          <w:color w:val="0000FF"/>
        </w:rPr>
        <w:t>:ŋ</w:t>
      </w:r>
      <w:r>
        <w:t xml:space="preserve"> and </w:t>
      </w:r>
      <w:r w:rsidRPr="00746808">
        <w:rPr>
          <w:rFonts w:ascii="Doulos SIL" w:hAnsi="Doulos SIL"/>
          <w:i/>
          <w:color w:val="0000FF"/>
        </w:rPr>
        <w:t>bw</w:t>
      </w:r>
      <w:r w:rsidRPr="00497F80">
        <w:rPr>
          <w:rFonts w:ascii="Doulos SIL" w:hAnsi="Doulos SIL"/>
          <w:i/>
          <w:color w:val="0000FF"/>
        </w:rPr>
        <w:t>-</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dô</w:t>
      </w:r>
      <w:r w:rsidRPr="001527DA">
        <w:rPr>
          <w:rFonts w:ascii="Doulos SIL" w:hAnsi="Doulos SIL"/>
          <w:i/>
          <w:color w:val="0000FF"/>
        </w:rPr>
        <w:t>ŋ</w:t>
      </w:r>
      <w:r>
        <w:t xml:space="preserve"> are fairly common (note the compensatory lengthening).</w:t>
      </w:r>
    </w:p>
    <w:p w14:paraId="6E7D7023" w14:textId="77777777" w:rsidR="007E329A" w:rsidRDefault="007E329A"/>
    <w:p w14:paraId="5D43F2E3" w14:textId="77777777" w:rsidR="007E329A" w:rsidRDefault="007E329A"/>
    <w:p w14:paraId="6E629189" w14:textId="77777777" w:rsidR="00FC0374" w:rsidRDefault="007E329A" w:rsidP="000536B7">
      <w:pPr>
        <w:pStyle w:val="Heading3"/>
        <w:suppressLineNumbers w:val="0"/>
        <w:tabs>
          <w:tab w:val="clear" w:pos="648"/>
          <w:tab w:val="num" w:pos="720"/>
        </w:tabs>
        <w:suppressAutoHyphens w:val="0"/>
        <w:jc w:val="left"/>
      </w:pPr>
      <w:bookmarkStart w:id="839" w:name="_Toc517335549"/>
      <w:bookmarkStart w:id="840" w:name="_Toc37857884"/>
      <w:bookmarkStart w:id="841" w:name="_Toc41488990"/>
      <w:bookmarkStart w:id="842" w:name="_Toc259034014"/>
      <w:r w:rsidRPr="00746808">
        <w:rPr>
          <w:rFonts w:ascii="Doulos SIL" w:hAnsi="Doulos SIL"/>
          <w:i/>
          <w:color w:val="0000FF"/>
        </w:rPr>
        <w:t>dô</w:t>
      </w:r>
      <w:r w:rsidR="00FC0374" w:rsidRPr="00010A4E">
        <w:t xml:space="preserve"> ‘</w:t>
      </w:r>
      <w:r>
        <w:t>chez, at the place of</w:t>
      </w:r>
      <w:bookmarkEnd w:id="839"/>
      <w:bookmarkEnd w:id="840"/>
      <w:bookmarkEnd w:id="841"/>
      <w:r w:rsidR="00FC0374">
        <w:t>’</w:t>
      </w:r>
      <w:bookmarkEnd w:id="842"/>
    </w:p>
    <w:p w14:paraId="64778E97" w14:textId="5431DAE9" w:rsidR="007E329A" w:rsidRDefault="007E329A">
      <w:r>
        <w:t xml:space="preserve">Postposition </w:t>
      </w:r>
      <w:r w:rsidRPr="00746808">
        <w:rPr>
          <w:rFonts w:ascii="Doulos SIL" w:hAnsi="Doulos SIL"/>
          <w:i/>
          <w:color w:val="0000FF"/>
        </w:rPr>
        <w:t>dô</w:t>
      </w:r>
      <w:r>
        <w:t xml:space="preserve"> denotes location in a space defined by the (normally human) referent, usually the person</w:t>
      </w:r>
      <w:r w:rsidR="00B7385A">
        <w:t xml:space="preserve">’s </w:t>
      </w:r>
      <w:r>
        <w:t>home but sometimes just the person</w:t>
      </w:r>
      <w:r w:rsidR="00B7385A">
        <w:t xml:space="preserve">’s </w:t>
      </w:r>
      <w:r>
        <w:t>presence (as defined contextually, e.g. while walking around in the market). There is an intrinsic social element in the locational sense, and in some examples location as such is less significant than socially recognized presence. The postposition is historically related to the noun</w:t>
      </w:r>
      <w:r w:rsidR="00FC0374" w:rsidRPr="00010A4E">
        <w:t xml:space="preserve"> ‘</w:t>
      </w:r>
      <w:r>
        <w:t>place</w:t>
      </w:r>
      <w:r w:rsidR="00FC0374" w:rsidRPr="00010A4E">
        <w:t xml:space="preserve">’ </w:t>
      </w:r>
      <w:r>
        <w:t>(</w:t>
      </w:r>
      <w:r w:rsidR="007F1875">
        <w:t>nonfinal</w:t>
      </w:r>
      <w:r>
        <w:t xml:space="preserve"> </w:t>
      </w:r>
      <w:r w:rsidRPr="00C809CB">
        <w:rPr>
          <w:rFonts w:ascii="Doulos SIL" w:hAnsi="Doulos SIL"/>
          <w:i/>
          <w:color w:val="0000FF"/>
        </w:rPr>
        <w:t>dêy</w:t>
      </w:r>
      <w:r>
        <w:t xml:space="preserve"> ~ </w:t>
      </w:r>
      <w:r w:rsidRPr="00C809CB">
        <w:rPr>
          <w:rFonts w:ascii="Doulos SIL" w:hAnsi="Doulos SIL"/>
          <w:i/>
          <w:color w:val="0000FF"/>
        </w:rPr>
        <w:t>dôy</w:t>
      </w:r>
      <w:r>
        <w:t xml:space="preserve">, </w:t>
      </w:r>
      <w:r w:rsidR="0021506D">
        <w:t>final/definite singular</w:t>
      </w:r>
      <w:r>
        <w:t xml:space="preserve"> </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́+H</w:t>
      </w:r>
      <w:r>
        <w:t xml:space="preserve">), cf. the KS cognate </w:t>
      </w:r>
      <w:r w:rsidRPr="00497F80">
        <w:rPr>
          <w:rFonts w:ascii="Doulos SIL" w:hAnsi="Doulos SIL"/>
          <w:i/>
          <w:color w:val="008000"/>
        </w:rPr>
        <w:t>do:</w:t>
      </w:r>
      <w:r w:rsidR="00FC0374" w:rsidRPr="00010A4E">
        <w:t xml:space="preserve"> ‘</w:t>
      </w:r>
      <w:r>
        <w:t>place</w:t>
      </w:r>
      <w:r w:rsidR="00FC0374" w:rsidRPr="00010A4E">
        <w:t xml:space="preserve">’ </w:t>
      </w:r>
      <w:r>
        <w:t>(</w:t>
      </w:r>
      <w:r w:rsidR="00EE75E5">
        <w:t>definite singular</w:t>
      </w:r>
      <w:r>
        <w:t xml:space="preserve"> </w:t>
      </w:r>
      <w:r w:rsidRPr="00497F80">
        <w:rPr>
          <w:rFonts w:ascii="Doulos SIL" w:hAnsi="Doulos SIL"/>
          <w:i/>
          <w:color w:val="008000"/>
        </w:rPr>
        <w:t>dog</w:t>
      </w:r>
      <w:r w:rsidRPr="00497F80">
        <w:rPr>
          <w:rFonts w:ascii="Doulos SIL" w:hAnsi="Doulos SIL"/>
          <w:color w:val="008000"/>
        </w:rPr>
        <w:t>-</w:t>
      </w:r>
      <w:r w:rsidRPr="00497F80">
        <w:rPr>
          <w:rFonts w:ascii="Doulos SIL" w:hAnsi="Doulos SIL"/>
          <w:i/>
          <w:color w:val="008000"/>
        </w:rPr>
        <w:t>o:</w:t>
      </w:r>
      <w:r>
        <w:t>). Examples are in (</w:t>
      </w:r>
      <w:r w:rsidR="00C8765F">
        <w:t>303</w:t>
      </w:r>
      <w:r>
        <w:t>).</w:t>
      </w:r>
    </w:p>
    <w:p w14:paraId="59A618EF" w14:textId="77777777" w:rsidR="007E329A" w:rsidRDefault="007E329A"/>
    <w:p w14:paraId="5417801C" w14:textId="5F6BE3B8" w:rsidR="007E329A" w:rsidRDefault="007E329A" w:rsidP="00B525A0">
      <w:pPr>
        <w:pStyle w:val="Homboriexabc"/>
        <w:keepNext/>
        <w:tabs>
          <w:tab w:val="left" w:pos="2340"/>
          <w:tab w:val="left" w:pos="3060"/>
          <w:tab w:val="left" w:pos="3780"/>
          <w:tab w:val="left" w:pos="5400"/>
        </w:tabs>
      </w:pPr>
      <w:r>
        <w:t>(</w:t>
      </w:r>
      <w:r w:rsidR="00C8765F">
        <w:t>303</w:t>
      </w:r>
      <w:r>
        <w:t>)</w:t>
      </w:r>
      <w:r>
        <w:tab/>
        <w:t>a.</w:t>
      </w:r>
      <w:r>
        <w:tab/>
      </w:r>
      <w:r w:rsidR="00EE75E5">
        <w:rPr>
          <w:rFonts w:ascii="Doulos SIL" w:hAnsi="Doulos SIL"/>
          <w:i/>
          <w:color w:val="0000FF"/>
        </w:rPr>
        <w:t>[wòy-m-èy</w:t>
      </w:r>
      <w:r w:rsidR="00EE75E5">
        <w:rPr>
          <w:rFonts w:ascii="Doulos SIL" w:hAnsi="Doulos SIL"/>
          <w:i/>
          <w:color w:val="0000FF"/>
        </w:rPr>
        <w:tab/>
        <w:t>dó]</w:t>
      </w:r>
      <w:r w:rsidR="00EE75E5">
        <w:rPr>
          <w:rFonts w:ascii="Doulos SIL" w:hAnsi="Doulos SIL"/>
          <w:i/>
          <w:color w:val="0000FF"/>
        </w:rPr>
        <w:tab/>
        <w:t>ì</w:t>
      </w:r>
      <w:r w:rsidRPr="00C809CB">
        <w:rPr>
          <w:rFonts w:ascii="Doulos SIL" w:hAnsi="Doulos SIL"/>
          <w:i/>
          <w:color w:val="0000FF"/>
        </w:rPr>
        <w:tab/>
      </w:r>
      <w:r w:rsidRPr="00C809CB">
        <w:rPr>
          <w:rFonts w:ascii="Doulos SIL" w:hAnsi="Doulos SIL"/>
          <w:i/>
          <w:color w:val="0000FF"/>
        </w:rPr>
        <w:sym w:font="Symbol" w:char="F0AD"/>
      </w:r>
      <w:r w:rsidRPr="00C809CB">
        <w:rPr>
          <w:rFonts w:ascii="Doulos SIL" w:hAnsi="Doulos SIL"/>
          <w:i/>
          <w:color w:val="0000FF"/>
        </w:rPr>
        <w:t>bô:</w:t>
      </w:r>
      <w:r w:rsidRPr="00C809CB">
        <w:rPr>
          <w:rFonts w:ascii="Doulos SIL" w:hAnsi="Doulos SIL"/>
          <w:i/>
          <w:color w:val="0000FF"/>
        </w:rPr>
        <w:tab/>
      </w:r>
      <w:r w:rsidRPr="00C809CB">
        <w:rPr>
          <w:rFonts w:ascii="Doulos SIL" w:hAnsi="Doulos SIL"/>
          <w:i/>
          <w:color w:val="0000FF"/>
        </w:rPr>
        <w:sym w:font="Symbol" w:char="F0AD"/>
      </w:r>
      <w:r w:rsidRPr="00C809CB">
        <w:rPr>
          <w:rFonts w:ascii="Doulos SIL" w:hAnsi="Doulos SIL"/>
          <w:i/>
          <w:color w:val="0000FF"/>
        </w:rPr>
        <w:t>zúmbù</w:t>
      </w:r>
    </w:p>
    <w:p w14:paraId="249A929B" w14:textId="77777777" w:rsidR="007E329A" w:rsidRDefault="007E329A" w:rsidP="00B525A0">
      <w:pPr>
        <w:pStyle w:val="Homboriexabc"/>
        <w:keepNext/>
        <w:tabs>
          <w:tab w:val="left" w:pos="2340"/>
          <w:tab w:val="left" w:pos="3060"/>
          <w:tab w:val="left" w:pos="3780"/>
          <w:tab w:val="left" w:pos="5400"/>
        </w:tabs>
      </w:pPr>
      <w:r>
        <w:tab/>
      </w:r>
      <w:r>
        <w:tab/>
        <w:t>[sister</w:t>
      </w:r>
      <w:r w:rsidRPr="00391493">
        <w:t>-</w:t>
      </w:r>
      <w:r>
        <w:t>1SgP</w:t>
      </w:r>
      <w:r>
        <w:tab/>
        <w:t>chez]</w:t>
      </w:r>
      <w:r>
        <w:tab/>
        <w:t>1SgS</w:t>
      </w:r>
      <w:r>
        <w:tab/>
        <w:t>XImpf.Infin</w:t>
      </w:r>
      <w:r>
        <w:tab/>
        <w:t>go down</w:t>
      </w:r>
    </w:p>
    <w:p w14:paraId="0FD82669" w14:textId="0311709B" w:rsidR="00FC0374" w:rsidRDefault="007E329A" w:rsidP="007E329A">
      <w:pPr>
        <w:pStyle w:val="Homboriexabc"/>
      </w:pPr>
      <w:r>
        <w:tab/>
      </w:r>
      <w:r w:rsidR="00FC0374">
        <w:tab/>
        <w:t>‘</w:t>
      </w:r>
      <w:r>
        <w:t>At my sister</w:t>
      </w:r>
      <w:r w:rsidR="00B7385A">
        <w:t xml:space="preserve">’s </w:t>
      </w:r>
      <w:r>
        <w:t>home [focus] is where I lodge (=am staying).</w:t>
      </w:r>
      <w:r w:rsidR="00FC0374">
        <w:t>’</w:t>
      </w:r>
    </w:p>
    <w:p w14:paraId="19FC189C" w14:textId="567634E5" w:rsidR="007E329A" w:rsidRDefault="007E329A" w:rsidP="007E329A">
      <w:pPr>
        <w:pStyle w:val="Homboriexabc"/>
      </w:pPr>
    </w:p>
    <w:p w14:paraId="7748E180" w14:textId="77777777" w:rsidR="007E329A" w:rsidRPr="00746808" w:rsidRDefault="007E329A" w:rsidP="007E329A">
      <w:pPr>
        <w:pStyle w:val="Homboriexabc"/>
        <w:tabs>
          <w:tab w:val="left" w:pos="2070"/>
          <w:tab w:val="left" w:pos="2880"/>
          <w:tab w:val="left" w:pos="3690"/>
          <w:tab w:val="left" w:pos="4500"/>
          <w:tab w:val="left" w:pos="5400"/>
        </w:tabs>
      </w:pPr>
      <w:r>
        <w:tab/>
        <w:t>b.</w:t>
      </w:r>
      <w:r>
        <w:tab/>
      </w:r>
      <w:r w:rsidRPr="00C809CB">
        <w:rPr>
          <w:rFonts w:ascii="Doulos SIL" w:hAnsi="Doulos SIL"/>
          <w:i/>
          <w:color w:val="0000FF"/>
        </w:rPr>
        <w:t>[bór</w:t>
      </w:r>
      <w:r w:rsidRPr="00C809CB">
        <w:rPr>
          <w:rFonts w:ascii="Doulos SIL" w:hAnsi="Doulos SIL"/>
          <w:i/>
          <w:color w:val="0000FF"/>
        </w:rPr>
        <w:tab/>
        <w:t>ꜜfó:]</w:t>
      </w:r>
      <w:r w:rsidRPr="00C809CB">
        <w:rPr>
          <w:rFonts w:ascii="Doulos SIL" w:hAnsi="Doulos SIL"/>
          <w:i/>
          <w:color w:val="0000FF"/>
        </w:rPr>
        <w:tab/>
      </w:r>
      <w:r w:rsidRPr="00BD6969">
        <w:rPr>
          <w:rFonts w:ascii="Doulos SIL" w:hAnsi="Doulos SIL"/>
          <w:i/>
          <w:color w:val="0000FF"/>
        </w:rPr>
        <w:sym w:font="Symbol" w:char="F0AD"/>
      </w:r>
      <w:r w:rsidRPr="00BD6969">
        <w:rPr>
          <w:rFonts w:ascii="Doulos SIL" w:hAnsi="Doulos SIL"/>
          <w:i/>
          <w:color w:val="0000FF"/>
        </w:rPr>
        <w:t>ká</w:t>
      </w:r>
      <w:r w:rsidRPr="00C809CB">
        <w:rPr>
          <w:rFonts w:ascii="Doulos SIL" w:hAnsi="Doulos SIL"/>
          <w:i/>
          <w:color w:val="0000FF"/>
        </w:rPr>
        <w:tab/>
        <w:t>[ẁ</w:t>
      </w:r>
      <w:r w:rsidRPr="00C809CB">
        <w:rPr>
          <w:rFonts w:ascii="Doulos SIL" w:hAnsi="Doulos SIL"/>
          <w:i/>
          <w:color w:val="0000FF"/>
        </w:rPr>
        <w:tab/>
      </w:r>
      <w:r w:rsidRPr="00C809CB">
        <w:rPr>
          <w:rFonts w:ascii="Doulos SIL" w:hAnsi="Doulos SIL"/>
          <w:i/>
          <w:color w:val="0000FF"/>
        </w:rPr>
        <w:sym w:font="Symbol" w:char="F0AD"/>
      </w:r>
      <w:r w:rsidRPr="00C809CB">
        <w:rPr>
          <w:rFonts w:ascii="Doulos SIL" w:hAnsi="Doulos SIL"/>
          <w:i/>
          <w:color w:val="0000FF"/>
        </w:rPr>
        <w:t>sélèŋ</w:t>
      </w:r>
      <w:r w:rsidRPr="00C809CB">
        <w:rPr>
          <w:rFonts w:ascii="Doulos SIL" w:hAnsi="Doulos SIL"/>
          <w:i/>
          <w:color w:val="0000FF"/>
        </w:rPr>
        <w:tab/>
        <w:t>dúw-êy]</w:t>
      </w:r>
    </w:p>
    <w:p w14:paraId="41FFDA9E" w14:textId="77777777" w:rsidR="007E329A" w:rsidRDefault="007E329A" w:rsidP="007E329A">
      <w:pPr>
        <w:pStyle w:val="Homboriexabc"/>
        <w:tabs>
          <w:tab w:val="left" w:pos="2070"/>
          <w:tab w:val="left" w:pos="2880"/>
          <w:tab w:val="left" w:pos="3690"/>
          <w:tab w:val="left" w:pos="4500"/>
          <w:tab w:val="left" w:pos="5400"/>
        </w:tabs>
      </w:pPr>
      <w:r>
        <w:tab/>
      </w:r>
      <w:r>
        <w:tab/>
        <w:t>[person</w:t>
      </w:r>
      <w:r>
        <w:tab/>
        <w:t>one]</w:t>
      </w:r>
      <w:r>
        <w:tab/>
        <w:t>come</w:t>
      </w:r>
      <w:r>
        <w:tab/>
        <w:t>[Infin</w:t>
      </w:r>
      <w:r>
        <w:tab/>
        <w:t>speak</w:t>
      </w:r>
      <w:r>
        <w:tab/>
        <w:t>chez</w:t>
      </w:r>
      <w:r w:rsidRPr="00391493">
        <w:t>-</w:t>
      </w:r>
      <w:r>
        <w:t>1Sg]</w:t>
      </w:r>
    </w:p>
    <w:p w14:paraId="0E5A500C" w14:textId="77777777" w:rsidR="00FC0374" w:rsidRDefault="007E329A" w:rsidP="007E329A">
      <w:pPr>
        <w:pStyle w:val="Homboriexabc"/>
      </w:pPr>
      <w:r>
        <w:tab/>
      </w:r>
      <w:r w:rsidR="00FC0374">
        <w:tab/>
        <w:t>‘</w:t>
      </w:r>
      <w:r>
        <w:t>Somebody came up to speak with me.</w:t>
      </w:r>
      <w:r w:rsidR="00FC0374">
        <w:t>’</w:t>
      </w:r>
    </w:p>
    <w:p w14:paraId="41611200" w14:textId="72464F3A" w:rsidR="007E329A" w:rsidRDefault="007E329A" w:rsidP="007E329A">
      <w:pPr>
        <w:pStyle w:val="Homboriexabc"/>
      </w:pPr>
    </w:p>
    <w:p w14:paraId="43FC71C7" w14:textId="0C9FA701" w:rsidR="007E329A" w:rsidRDefault="007E329A" w:rsidP="00B3581B">
      <w:pPr>
        <w:pStyle w:val="Homboriexabc"/>
        <w:tabs>
          <w:tab w:val="left" w:pos="1620"/>
          <w:tab w:val="left" w:pos="2340"/>
          <w:tab w:val="left" w:pos="4140"/>
          <w:tab w:val="left" w:pos="4860"/>
          <w:tab w:val="left" w:pos="6300"/>
        </w:tabs>
      </w:pPr>
      <w:r>
        <w:tab/>
        <w:t>c.</w:t>
      </w:r>
      <w:r>
        <w:tab/>
      </w:r>
      <w:r w:rsidR="00EE75E5">
        <w:rPr>
          <w:rFonts w:ascii="Doulos SIL" w:hAnsi="Doulos SIL"/>
          <w:i/>
          <w:color w:val="0000FF"/>
        </w:rPr>
        <w:t>ì</w:t>
      </w:r>
      <w:r w:rsidRPr="00C809CB">
        <w:rPr>
          <w:rFonts w:ascii="Doulos SIL" w:hAnsi="Doulos SIL"/>
          <w:i/>
          <w:color w:val="0000FF"/>
        </w:rPr>
        <w:tab/>
      </w:r>
      <w:r w:rsidRPr="00C809CB">
        <w:rPr>
          <w:rFonts w:ascii="Doulos SIL" w:hAnsi="Doulos SIL"/>
          <w:i/>
          <w:color w:val="0000FF"/>
        </w:rPr>
        <w:sym w:font="Symbol" w:char="F0AD"/>
      </w:r>
      <w:r w:rsidRPr="00C809CB">
        <w:rPr>
          <w:rFonts w:ascii="Doulos SIL" w:hAnsi="Doulos SIL"/>
          <w:i/>
          <w:color w:val="0000FF"/>
        </w:rPr>
        <w:t>nám</w:t>
      </w:r>
      <w:r w:rsidRPr="00C809CB">
        <w:rPr>
          <w:rFonts w:ascii="Doulos SIL" w:hAnsi="Doulos SIL"/>
          <w:i/>
          <w:color w:val="0000FF"/>
        </w:rPr>
        <w:tab/>
        <w:t>ꜜ</w:t>
      </w:r>
      <w:r w:rsidRPr="00C809CB">
        <w:rPr>
          <w:rFonts w:ascii="Doulos SIL" w:hAnsi="Doulos SIL"/>
          <w:i/>
          <w:color w:val="0000FF"/>
        </w:rPr>
        <w:sym w:font="Symbol" w:char="F0AD"/>
      </w:r>
      <w:r w:rsidRPr="00C809CB">
        <w:rPr>
          <w:rFonts w:ascii="Doulos SIL" w:hAnsi="Doulos SIL"/>
          <w:i/>
          <w:color w:val="0000FF"/>
        </w:rPr>
        <w:t>nó:r-ò</w:t>
      </w:r>
      <w:r w:rsidRPr="00C809CB">
        <w:rPr>
          <w:rFonts w:ascii="Doulos SIL" w:hAnsi="Doulos SIL"/>
          <w:i/>
          <w:color w:val="0000FF"/>
        </w:rPr>
        <w:tab/>
        <w:t>há:ⁿ</w:t>
      </w:r>
      <w:r w:rsidRPr="00C809CB">
        <w:rPr>
          <w:rFonts w:ascii="Doulos SIL" w:hAnsi="Doulos SIL"/>
          <w:i/>
          <w:color w:val="0000FF"/>
        </w:rPr>
        <w:tab/>
      </w:r>
      <w:r w:rsidRPr="00BD6969">
        <w:rPr>
          <w:rFonts w:ascii="Doulos SIL" w:hAnsi="Doulos SIL"/>
          <w:i/>
          <w:color w:val="0000FF"/>
        </w:rPr>
        <w:t>[</w:t>
      </w:r>
      <w:r w:rsidR="005D212E" w:rsidRPr="00BD6969">
        <w:rPr>
          <w:rFonts w:ascii="Doulos SIL" w:hAnsi="Doulos SIL"/>
          <w:i/>
          <w:color w:val="0000FF"/>
        </w:rPr>
        <w:sym w:font="Symbol" w:char="F0AD"/>
      </w:r>
      <w:r w:rsidRPr="00BD6969">
        <w:rPr>
          <w:rFonts w:ascii="Doulos SIL" w:hAnsi="Doulos SIL"/>
          <w:i/>
          <w:color w:val="0000FF"/>
        </w:rPr>
        <w:t>bá:b-èy</w:t>
      </w:r>
      <w:r w:rsidRPr="00C809CB">
        <w:rPr>
          <w:rFonts w:ascii="Doulos SIL" w:hAnsi="Doulos SIL"/>
          <w:i/>
          <w:color w:val="0000FF"/>
        </w:rPr>
        <w:tab/>
        <w:t>dô]</w:t>
      </w:r>
    </w:p>
    <w:p w14:paraId="46A5A8B9" w14:textId="5DF84CC3" w:rsidR="007E329A" w:rsidRDefault="007E329A" w:rsidP="00B3581B">
      <w:pPr>
        <w:pStyle w:val="Homboriexabc"/>
        <w:tabs>
          <w:tab w:val="left" w:pos="1620"/>
          <w:tab w:val="left" w:pos="2340"/>
          <w:tab w:val="left" w:pos="4140"/>
          <w:tab w:val="left" w:pos="4860"/>
          <w:tab w:val="left" w:pos="6300"/>
        </w:tabs>
      </w:pPr>
      <w:r>
        <w:tab/>
      </w:r>
      <w:r>
        <w:tab/>
        <w:t>1SgS</w:t>
      </w:r>
      <w:r>
        <w:tab/>
        <w:t>Fut</w:t>
      </w:r>
      <w:r>
        <w:tab/>
        <w:t>money</w:t>
      </w:r>
      <w:r w:rsidR="00B3581B" w:rsidRPr="00391493">
        <w:t>-</w:t>
      </w:r>
      <w:r w:rsidR="00B3581B">
        <w:t>Fin/DefSg</w:t>
      </w:r>
      <w:r>
        <w:tab/>
        <w:t>ask</w:t>
      </w:r>
      <w:r>
        <w:tab/>
        <w:t>[father</w:t>
      </w:r>
      <w:r w:rsidRPr="00391493">
        <w:t>-</w:t>
      </w:r>
      <w:r>
        <w:t>1Sg</w:t>
      </w:r>
      <w:r>
        <w:tab/>
        <w:t>chez]</w:t>
      </w:r>
    </w:p>
    <w:p w14:paraId="36CE273A" w14:textId="77777777" w:rsidR="00FC0374" w:rsidRDefault="007E329A" w:rsidP="007E329A">
      <w:pPr>
        <w:pStyle w:val="Homboriexabc"/>
      </w:pPr>
      <w:r>
        <w:tab/>
      </w:r>
      <w:r w:rsidR="00FC0374">
        <w:tab/>
        <w:t>‘</w:t>
      </w:r>
      <w:r>
        <w:t>I will ask for money from my father.</w:t>
      </w:r>
      <w:r w:rsidR="00FC0374">
        <w:t>’</w:t>
      </w:r>
    </w:p>
    <w:p w14:paraId="1BC26C84" w14:textId="39BD8618" w:rsidR="007E329A" w:rsidRDefault="007E329A">
      <w:pPr>
        <w:tabs>
          <w:tab w:val="left" w:pos="709"/>
          <w:tab w:val="left" w:pos="1418"/>
          <w:tab w:val="left" w:pos="2127"/>
          <w:tab w:val="left" w:pos="2977"/>
          <w:tab w:val="left" w:pos="4536"/>
          <w:tab w:val="left" w:pos="5529"/>
          <w:tab w:val="left" w:pos="7088"/>
        </w:tabs>
      </w:pPr>
    </w:p>
    <w:p w14:paraId="0CC9CCDD" w14:textId="3EC1D8E6" w:rsidR="007E329A" w:rsidRDefault="007E329A">
      <w:pPr>
        <w:tabs>
          <w:tab w:val="left" w:pos="709"/>
          <w:tab w:val="left" w:pos="1418"/>
          <w:tab w:val="left" w:pos="2127"/>
          <w:tab w:val="left" w:pos="2977"/>
          <w:tab w:val="left" w:pos="4536"/>
          <w:tab w:val="left" w:pos="5529"/>
          <w:tab w:val="left" w:pos="7088"/>
        </w:tabs>
      </w:pPr>
      <w:r>
        <w:t>The pronominal paradigm is (</w:t>
      </w:r>
      <w:r w:rsidR="00C8765F">
        <w:t>304</w:t>
      </w:r>
      <w:r>
        <w:t>).</w:t>
      </w:r>
    </w:p>
    <w:p w14:paraId="34C4E3A6" w14:textId="77777777" w:rsidR="007E329A" w:rsidRDefault="007E329A">
      <w:pPr>
        <w:tabs>
          <w:tab w:val="left" w:pos="709"/>
          <w:tab w:val="left" w:pos="1418"/>
          <w:tab w:val="left" w:pos="2127"/>
          <w:tab w:val="left" w:pos="2977"/>
          <w:tab w:val="left" w:pos="4536"/>
          <w:tab w:val="left" w:pos="5529"/>
          <w:tab w:val="left" w:pos="7088"/>
        </w:tabs>
      </w:pPr>
    </w:p>
    <w:p w14:paraId="005E14FA" w14:textId="71F66BAD" w:rsidR="007E329A" w:rsidRDefault="007E329A" w:rsidP="007E329A">
      <w:pPr>
        <w:pStyle w:val="Homboriexabc"/>
      </w:pPr>
      <w:r>
        <w:t>(</w:t>
      </w:r>
      <w:r w:rsidR="00C8765F">
        <w:t>304</w:t>
      </w:r>
      <w:r w:rsidR="00897E3D">
        <w:t>)</w:t>
      </w:r>
      <w:r w:rsidR="00897E3D">
        <w:tab/>
      </w:r>
      <w:r>
        <w:t>Pronominal</w:t>
      </w:r>
      <w:r w:rsidR="00566A90">
        <w:t xml:space="preserve"> p</w:t>
      </w:r>
      <w:r>
        <w:t xml:space="preserve">aradigm of </w:t>
      </w:r>
      <w:r w:rsidRPr="00746808">
        <w:rPr>
          <w:rFonts w:ascii="Doulos SIL" w:hAnsi="Doulos SIL"/>
          <w:i/>
          <w:color w:val="0000FF"/>
        </w:rPr>
        <w:t>dô</w:t>
      </w:r>
      <w:r w:rsidR="00FC0374" w:rsidRPr="00010A4E">
        <w:t xml:space="preserve"> ‘</w:t>
      </w:r>
      <w:r>
        <w:t>chez</w:t>
      </w:r>
      <w:r w:rsidR="00FC0374" w:rsidRPr="00010A4E">
        <w:t xml:space="preserve">’ </w:t>
      </w:r>
    </w:p>
    <w:p w14:paraId="34575ABE" w14:textId="77777777" w:rsidR="007E329A" w:rsidRDefault="007E329A" w:rsidP="007E329A">
      <w:pPr>
        <w:pStyle w:val="Homboriexabc"/>
      </w:pPr>
    </w:p>
    <w:p w14:paraId="1640ED0A" w14:textId="77777777" w:rsidR="007E329A" w:rsidRDefault="007E329A" w:rsidP="007E329A">
      <w:pPr>
        <w:pStyle w:val="Homboriexabc"/>
        <w:tabs>
          <w:tab w:val="clear" w:pos="1008"/>
          <w:tab w:val="left" w:pos="1260"/>
          <w:tab w:val="left" w:pos="2610"/>
          <w:tab w:val="left" w:pos="4050"/>
          <w:tab w:val="left" w:pos="5310"/>
        </w:tabs>
      </w:pPr>
      <w:r>
        <w:tab/>
      </w:r>
      <w:r>
        <w:tab/>
        <w:t>1st</w:t>
      </w:r>
      <w:r>
        <w:tab/>
        <w:t>2nd</w:t>
      </w:r>
      <w:r>
        <w:tab/>
        <w:t>3rd</w:t>
      </w:r>
      <w:r>
        <w:tab/>
        <w:t>3Full</w:t>
      </w:r>
    </w:p>
    <w:p w14:paraId="53D25B78" w14:textId="77777777" w:rsidR="007E329A" w:rsidRDefault="007E329A" w:rsidP="007E329A">
      <w:pPr>
        <w:pStyle w:val="Homboriexabc"/>
        <w:tabs>
          <w:tab w:val="clear" w:pos="1008"/>
          <w:tab w:val="left" w:pos="1260"/>
          <w:tab w:val="left" w:pos="2610"/>
          <w:tab w:val="left" w:pos="4050"/>
          <w:tab w:val="left" w:pos="5310"/>
        </w:tabs>
      </w:pPr>
    </w:p>
    <w:p w14:paraId="480BE555" w14:textId="77777777" w:rsidR="007E329A" w:rsidRPr="00746808" w:rsidRDefault="007E329A" w:rsidP="007E329A">
      <w:pPr>
        <w:pStyle w:val="Homboriexabc"/>
        <w:tabs>
          <w:tab w:val="clear" w:pos="1008"/>
          <w:tab w:val="left" w:pos="1260"/>
          <w:tab w:val="left" w:pos="2610"/>
          <w:tab w:val="left" w:pos="4050"/>
          <w:tab w:val="left" w:pos="5310"/>
        </w:tabs>
        <w:rPr>
          <w:rFonts w:ascii="Doulos SIL" w:hAnsi="Doulos SIL"/>
          <w:i/>
          <w:color w:val="0000FF"/>
        </w:rPr>
      </w:pPr>
      <w:r>
        <w:tab/>
        <w:t>Sg</w:t>
      </w:r>
      <w:r>
        <w:tab/>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êy</w:t>
      </w:r>
      <w:r w:rsidRPr="00746808">
        <w:rPr>
          <w:rFonts w:ascii="Doulos SIL" w:hAnsi="Doulos SIL"/>
          <w:i/>
          <w:color w:val="0000FF"/>
        </w:rPr>
        <w:tab/>
        <w:t>du</w:t>
      </w:r>
      <w:r w:rsidRPr="001033FC">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ab/>
        <w:t>a</w:t>
      </w:r>
      <w:r w:rsidRPr="001033FC">
        <w:rPr>
          <w:rFonts w:ascii="Doulos SIL" w:hAnsi="Doulos SIL"/>
          <w:i/>
          <w:color w:val="0000FF"/>
        </w:rPr>
        <w:t>̀</w:t>
      </w:r>
      <w:r w:rsidRPr="00746808">
        <w:rPr>
          <w:rFonts w:ascii="Doulos SIL" w:hAnsi="Doulos SIL"/>
          <w:i/>
          <w:color w:val="0000FF"/>
        </w:rPr>
        <w:t xml:space="preserve"> dô</w:t>
      </w:r>
      <w:r w:rsidRPr="00746808">
        <w:t xml:space="preserve"> ~ </w:t>
      </w:r>
      <w:r w:rsidRPr="00746808">
        <w:rPr>
          <w:rFonts w:ascii="Doulos SIL" w:hAnsi="Doulos SIL"/>
          <w:i/>
          <w:color w:val="0000FF"/>
        </w:rPr>
        <w:t>a</w:t>
      </w:r>
      <w:r w:rsidRPr="001033FC">
        <w:rPr>
          <w:rFonts w:ascii="Doulos SIL" w:hAnsi="Doulos SIL"/>
          <w:i/>
          <w:color w:val="0000FF"/>
        </w:rPr>
        <w:t>̀ꜛ</w:t>
      </w:r>
      <w:r w:rsidRPr="00746808">
        <w:rPr>
          <w:rFonts w:ascii="Doulos SIL" w:hAnsi="Doulos SIL"/>
          <w:i/>
          <w:color w:val="0000FF"/>
        </w:rPr>
        <w:t xml:space="preserve"> dò</w:t>
      </w:r>
      <w:r w:rsidRPr="00746808">
        <w:rPr>
          <w:rFonts w:ascii="Doulos SIL" w:hAnsi="Doulos SIL"/>
          <w:i/>
          <w:color w:val="0000FF"/>
        </w:rPr>
        <w:tab/>
        <w:t>ʔa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ꜜdo</w:t>
      </w:r>
      <w:r w:rsidRPr="001033FC">
        <w:rPr>
          <w:rFonts w:ascii="Doulos SIL" w:hAnsi="Doulos SIL"/>
          <w:i/>
          <w:color w:val="0000FF"/>
        </w:rPr>
        <w:t>̂</w:t>
      </w:r>
    </w:p>
    <w:p w14:paraId="0B69C673" w14:textId="77777777" w:rsidR="007E329A" w:rsidRDefault="007E329A" w:rsidP="007E329A">
      <w:pPr>
        <w:pStyle w:val="Homboriexabc"/>
        <w:tabs>
          <w:tab w:val="clear" w:pos="1008"/>
          <w:tab w:val="left" w:pos="1260"/>
          <w:tab w:val="left" w:pos="2610"/>
          <w:tab w:val="left" w:pos="4050"/>
          <w:tab w:val="left" w:pos="5310"/>
        </w:tabs>
      </w:pPr>
      <w:r>
        <w:tab/>
      </w:r>
      <w:r>
        <w:tab/>
        <w:t xml:space="preserve">~ </w:t>
      </w:r>
      <w:r w:rsidRPr="00746808">
        <w:rPr>
          <w:rFonts w:ascii="Doulos SIL" w:hAnsi="Doulos SIL"/>
          <w:i/>
          <w:color w:val="0000FF"/>
        </w:rPr>
        <w:t>dw</w:t>
      </w:r>
      <w:r w:rsidRPr="00497F80">
        <w:rPr>
          <w:rFonts w:ascii="Doulos SIL" w:hAnsi="Doulos SIL"/>
          <w:i/>
          <w:color w:val="0000FF"/>
        </w:rPr>
        <w:t>-</w:t>
      </w:r>
      <w:r w:rsidRPr="00746808">
        <w:rPr>
          <w:rFonts w:ascii="Doulos SIL" w:hAnsi="Doulos SIL"/>
          <w:i/>
          <w:color w:val="0000FF"/>
        </w:rPr>
        <w:t>ê(:)y</w:t>
      </w:r>
      <w:r>
        <w:tab/>
        <w:t xml:space="preserve">~ </w:t>
      </w:r>
      <w:r w:rsidRPr="00746808">
        <w:rPr>
          <w:rFonts w:ascii="Doulos SIL" w:hAnsi="Doulos SIL"/>
          <w:i/>
          <w:color w:val="0000FF"/>
        </w:rPr>
        <w:t>dw</w:t>
      </w:r>
      <w:r w:rsidRPr="00497F80">
        <w:rPr>
          <w:rFonts w:ascii="Doulos SIL" w:hAnsi="Doulos SIL"/>
          <w:i/>
          <w:color w:val="0000FF"/>
        </w:rPr>
        <w:t>-</w:t>
      </w:r>
      <w:r w:rsidRPr="00746808">
        <w:rPr>
          <w:rFonts w:ascii="Doulos SIL" w:hAnsi="Doulos SIL"/>
          <w:i/>
          <w:color w:val="0000FF"/>
        </w:rPr>
        <w:t>â</w:t>
      </w:r>
      <w:r w:rsidRPr="001527DA">
        <w:rPr>
          <w:rFonts w:ascii="Doulos SIL" w:hAnsi="Doulos SIL"/>
          <w:i/>
          <w:color w:val="0000FF"/>
        </w:rPr>
        <w:t>:ŋ</w:t>
      </w:r>
    </w:p>
    <w:p w14:paraId="73EED1B6" w14:textId="77777777" w:rsidR="007E329A" w:rsidRDefault="007E329A" w:rsidP="007E329A">
      <w:pPr>
        <w:pStyle w:val="Homboriexabc"/>
        <w:tabs>
          <w:tab w:val="clear" w:pos="1008"/>
          <w:tab w:val="left" w:pos="1260"/>
          <w:tab w:val="left" w:pos="2610"/>
          <w:tab w:val="left" w:pos="4050"/>
          <w:tab w:val="left" w:pos="5310"/>
        </w:tabs>
      </w:pPr>
    </w:p>
    <w:p w14:paraId="2BF02C34" w14:textId="7BC18649" w:rsidR="007E329A" w:rsidRPr="001033FC" w:rsidRDefault="007E329A" w:rsidP="007E329A">
      <w:pPr>
        <w:pStyle w:val="Homboriexabc"/>
        <w:tabs>
          <w:tab w:val="clear" w:pos="1008"/>
          <w:tab w:val="left" w:pos="1260"/>
          <w:tab w:val="left" w:pos="2610"/>
          <w:tab w:val="left" w:pos="4050"/>
          <w:tab w:val="left" w:pos="5310"/>
        </w:tabs>
        <w:rPr>
          <w:i/>
          <w:color w:val="0000FF"/>
        </w:rPr>
      </w:pPr>
      <w:r>
        <w:tab/>
        <w:t>Pl</w:t>
      </w:r>
      <w:r>
        <w:tab/>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ndi</w:t>
      </w:r>
      <w:r w:rsidRPr="001033FC">
        <w:rPr>
          <w:rFonts w:ascii="Doulos SIL" w:hAnsi="Doulos SIL"/>
          <w:i/>
          <w:color w:val="0000FF"/>
        </w:rPr>
        <w:t>̀</w:t>
      </w:r>
      <w:r w:rsidRPr="00746808">
        <w:rPr>
          <w:rFonts w:ascii="Doulos SIL" w:hAnsi="Doulos SIL"/>
          <w:i/>
          <w:color w:val="0000FF"/>
        </w:rPr>
        <w:tab/>
        <w:t>du</w:t>
      </w:r>
      <w:r w:rsidRPr="001033FC">
        <w:rPr>
          <w:rFonts w:ascii="Doulos SIL" w:hAnsi="Doulos SIL"/>
          <w:i/>
          <w:color w:val="0000FF"/>
        </w:rPr>
        <w:t>́</w:t>
      </w:r>
      <w:r w:rsidRPr="00746808">
        <w:rPr>
          <w:rFonts w:ascii="Doulos SIL" w:hAnsi="Doulos SIL"/>
          <w:i/>
          <w:color w:val="0000FF"/>
        </w:rPr>
        <w:t>w</w:t>
      </w:r>
      <w:r w:rsidRPr="00BD6969">
        <w:rPr>
          <w:rFonts w:ascii="Doulos SIL" w:hAnsi="Doulos SIL"/>
          <w:i/>
          <w:color w:val="0000FF"/>
        </w:rPr>
        <w:t>-án-dòŋ</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dô</w:t>
      </w:r>
      <w:r w:rsidRPr="00746808">
        <w:rPr>
          <w:rFonts w:ascii="Doulos SIL" w:hAnsi="Doulos SIL"/>
          <w:i/>
          <w:color w:val="0000FF"/>
        </w:rPr>
        <w:tab/>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 ꜜdo</w:t>
      </w:r>
      <w:r w:rsidRPr="001033FC">
        <w:rPr>
          <w:rFonts w:ascii="Doulos SIL" w:hAnsi="Doulos SIL"/>
          <w:i/>
          <w:color w:val="0000FF"/>
        </w:rPr>
        <w:t>̂</w:t>
      </w:r>
    </w:p>
    <w:p w14:paraId="37DC8EBF" w14:textId="77777777" w:rsidR="007E329A" w:rsidRPr="00BD6969" w:rsidRDefault="007E329A" w:rsidP="007E329A">
      <w:pPr>
        <w:pStyle w:val="Homboriexabc"/>
        <w:tabs>
          <w:tab w:val="clear" w:pos="1008"/>
          <w:tab w:val="left" w:pos="1260"/>
          <w:tab w:val="left" w:pos="2610"/>
          <w:tab w:val="left" w:pos="4050"/>
          <w:tab w:val="left" w:pos="5310"/>
        </w:tabs>
      </w:pPr>
      <w:r w:rsidRPr="001033FC">
        <w:rPr>
          <w:i/>
          <w:color w:val="0000FF"/>
        </w:rPr>
        <w:tab/>
      </w:r>
      <w:r w:rsidRPr="001033FC">
        <w:rPr>
          <w:i/>
          <w:color w:val="0000FF"/>
        </w:rPr>
        <w:tab/>
      </w:r>
      <w:r>
        <w:t xml:space="preserve">~ </w:t>
      </w:r>
      <w:r w:rsidRPr="00746808">
        <w:rPr>
          <w:rFonts w:ascii="Doulos SIL" w:hAnsi="Doulos SIL"/>
          <w:i/>
          <w:color w:val="0000FF"/>
        </w:rPr>
        <w:t>dw</w:t>
      </w:r>
      <w:r w:rsidRPr="00497F80">
        <w:rPr>
          <w:rFonts w:ascii="Doulos SIL" w:hAnsi="Doulos SIL"/>
          <w:i/>
          <w:color w:val="0000FF"/>
        </w:rPr>
        <w:t>-</w:t>
      </w:r>
      <w:r w:rsidRPr="00746808">
        <w:rPr>
          <w:rFonts w:ascii="Doulos SIL" w:hAnsi="Doulos SIL"/>
          <w:i/>
          <w:color w:val="0000FF"/>
        </w:rPr>
        <w:t>é(:)y-ndì</w:t>
      </w:r>
      <w:r>
        <w:tab/>
        <w:t xml:space="preserve">~ </w:t>
      </w:r>
      <w:r w:rsidRPr="00746808">
        <w:rPr>
          <w:rFonts w:ascii="Doulos SIL" w:hAnsi="Doulos SIL"/>
          <w:i/>
          <w:color w:val="0000FF"/>
        </w:rPr>
        <w:t>dw</w:t>
      </w:r>
      <w:r w:rsidRPr="00497F80">
        <w:rPr>
          <w:rFonts w:ascii="Doulos SIL" w:hAnsi="Doulos SIL"/>
          <w:i/>
          <w:color w:val="0000FF"/>
        </w:rPr>
        <w:t>-</w:t>
      </w:r>
      <w:r w:rsidRPr="00746808">
        <w:rPr>
          <w:rFonts w:ascii="Doulos SIL" w:hAnsi="Doulos SIL"/>
          <w:i/>
          <w:color w:val="0000FF"/>
        </w:rPr>
        <w:t>á</w:t>
      </w:r>
      <w:r w:rsidRPr="001527DA">
        <w:rPr>
          <w:rFonts w:ascii="Doulos SIL" w:hAnsi="Doulos SIL"/>
          <w:i/>
          <w:color w:val="0000FF"/>
        </w:rPr>
        <w:t>:ŋ-dòŋ</w:t>
      </w:r>
    </w:p>
    <w:p w14:paraId="235D16A5" w14:textId="77777777" w:rsidR="007E329A" w:rsidRDefault="007E329A">
      <w:pPr>
        <w:tabs>
          <w:tab w:val="left" w:pos="709"/>
          <w:tab w:val="left" w:pos="1418"/>
          <w:tab w:val="left" w:pos="2127"/>
          <w:tab w:val="left" w:pos="2977"/>
          <w:tab w:val="left" w:pos="4536"/>
          <w:tab w:val="left" w:pos="5529"/>
          <w:tab w:val="left" w:pos="7088"/>
        </w:tabs>
      </w:pPr>
    </w:p>
    <w:p w14:paraId="453A88F0" w14:textId="59A0D640" w:rsidR="007E329A" w:rsidRDefault="007E329A">
      <w:r>
        <w:t xml:space="preserve">In its tendence to convert segmental </w:t>
      </w:r>
      <w:r w:rsidRPr="00575396">
        <w:rPr>
          <w:rFonts w:ascii="Doulos SIL" w:hAnsi="Doulos SIL"/>
          <w:i/>
          <w:color w:val="0000FF"/>
        </w:rPr>
        <w:t>duwV</w:t>
      </w:r>
      <w:r>
        <w:t xml:space="preserve"> to </w:t>
      </w:r>
      <w:r w:rsidRPr="00575396">
        <w:rPr>
          <w:rFonts w:ascii="Doulos SIL" w:hAnsi="Doulos SIL"/>
          <w:i/>
          <w:color w:val="0000FF"/>
        </w:rPr>
        <w:t>dwV:</w:t>
      </w:r>
      <w:r>
        <w:t xml:space="preserve"> in the first and second person forms, </w:t>
      </w:r>
      <w:r w:rsidRPr="00575396">
        <w:rPr>
          <w:rFonts w:ascii="Doulos SIL" w:hAnsi="Doulos SIL"/>
          <w:i/>
          <w:color w:val="0000FF"/>
        </w:rPr>
        <w:t>dô</w:t>
      </w:r>
      <w:r>
        <w:t xml:space="preserve"> resembles postposition </w:t>
      </w:r>
      <w:r w:rsidRPr="00575396">
        <w:rPr>
          <w:rFonts w:ascii="Doulos SIL" w:hAnsi="Doulos SIL"/>
          <w:i/>
          <w:color w:val="0000FF"/>
        </w:rPr>
        <w:t>bòŋ</w:t>
      </w:r>
      <w:r w:rsidR="00FC0374" w:rsidRPr="00010A4E">
        <w:t xml:space="preserve"> ‘</w:t>
      </w:r>
      <w:r>
        <w:t>on</w:t>
      </w:r>
      <w:r w:rsidR="00FC0374">
        <w:t>’.</w:t>
      </w:r>
      <w:r>
        <w:t xml:space="preserve"> Tonally, </w:t>
      </w:r>
      <w:r w:rsidRPr="00575396">
        <w:rPr>
          <w:rFonts w:ascii="Doulos SIL" w:hAnsi="Doulos SIL"/>
          <w:i/>
          <w:color w:val="0000FF"/>
        </w:rPr>
        <w:t>dô</w:t>
      </w:r>
      <w:r w:rsidRPr="00BD6969">
        <w:t xml:space="preserve"> is parallel to </w:t>
      </w:r>
      <w:r w:rsidR="00DB4985">
        <w:t>dative</w:t>
      </w:r>
      <w:r>
        <w:t xml:space="preserve"> </w:t>
      </w:r>
      <w:r w:rsidRPr="00C809CB">
        <w:rPr>
          <w:rFonts w:ascii="Doulos SIL" w:hAnsi="Doulos SIL"/>
          <w:i/>
          <w:color w:val="0000FF"/>
        </w:rPr>
        <w:t>sê</w:t>
      </w:r>
      <w:r>
        <w:t xml:space="preserve">. Unsuffixed </w:t>
      </w:r>
      <w:r w:rsidRPr="00575396">
        <w:rPr>
          <w:rFonts w:ascii="Doulos SIL" w:hAnsi="Doulos SIL"/>
          <w:i/>
          <w:color w:val="0000FF"/>
        </w:rPr>
        <w:t>dô</w:t>
      </w:r>
      <w:r>
        <w:t xml:space="preserve"> in 3Sg </w:t>
      </w:r>
      <w:r w:rsidRPr="00575396">
        <w:rPr>
          <w:rFonts w:ascii="Doulos SIL" w:hAnsi="Doulos SIL"/>
          <w:i/>
          <w:color w:val="0000FF"/>
        </w:rPr>
        <w:t>à dô</w:t>
      </w:r>
      <w:r>
        <w:t xml:space="preserve"> is optionally pronounced as L</w:t>
      </w:r>
      <w:r>
        <w:noBreakHyphen/>
        <w:t>toned, allowing variable upstep on the 3Sg morpheme (</w:t>
      </w:r>
      <w:r w:rsidRPr="00575396">
        <w:rPr>
          <w:rFonts w:ascii="Doulos SIL" w:hAnsi="Doulos SIL"/>
          <w:i/>
          <w:color w:val="0000FF"/>
        </w:rPr>
        <w:t>àꜛ dò</w:t>
      </w:r>
      <w:r>
        <w:t>).</w:t>
      </w:r>
    </w:p>
    <w:p w14:paraId="71A44696" w14:textId="77777777" w:rsidR="007E329A" w:rsidRDefault="007E329A"/>
    <w:p w14:paraId="4634DBCF" w14:textId="77777777" w:rsidR="007E329A" w:rsidRDefault="007E329A"/>
    <w:p w14:paraId="74E15CA7" w14:textId="3A482008" w:rsidR="007E329A" w:rsidRDefault="007E329A" w:rsidP="000536B7">
      <w:pPr>
        <w:pStyle w:val="Heading3"/>
        <w:suppressLineNumbers w:val="0"/>
        <w:tabs>
          <w:tab w:val="clear" w:pos="648"/>
          <w:tab w:val="num" w:pos="720"/>
        </w:tabs>
        <w:suppressAutoHyphens w:val="0"/>
        <w:jc w:val="left"/>
      </w:pPr>
      <w:bookmarkStart w:id="843" w:name="_Toc517335550"/>
      <w:bookmarkStart w:id="844" w:name="_Toc37857885"/>
      <w:bookmarkStart w:id="845" w:name="_Toc41488991"/>
      <w:bookmarkStart w:id="846" w:name="_Toc259034015"/>
      <w:r>
        <w:t xml:space="preserve">Simple and complex postpositions of spatial </w:t>
      </w:r>
      <w:bookmarkEnd w:id="843"/>
      <w:bookmarkEnd w:id="844"/>
      <w:bookmarkEnd w:id="845"/>
      <w:r w:rsidR="005D212E">
        <w:t>position</w:t>
      </w:r>
      <w:bookmarkEnd w:id="846"/>
    </w:p>
    <w:p w14:paraId="04AC6550" w14:textId="429D48B9" w:rsidR="007E329A" w:rsidRPr="0001697F" w:rsidRDefault="007E329A" w:rsidP="007E329A">
      <w:pPr>
        <w:pStyle w:val="Heading4"/>
      </w:pPr>
      <w:bookmarkStart w:id="847" w:name="_Toc259034016"/>
      <w:r w:rsidRPr="0001697F">
        <w:t xml:space="preserve">Simple spatial postpositions </w:t>
      </w:r>
      <w:r w:rsidR="00FC0374">
        <w:t>(‘</w:t>
      </w:r>
      <w:r w:rsidRPr="0001697F">
        <w:t>behind</w:t>
      </w:r>
      <w:r w:rsidR="00FC0374">
        <w:t>’,</w:t>
      </w:r>
      <w:r w:rsidR="00FC0374" w:rsidRPr="00010A4E">
        <w:t xml:space="preserve"> ‘</w:t>
      </w:r>
      <w:r w:rsidRPr="0001697F">
        <w:t>in front of</w:t>
      </w:r>
      <w:r w:rsidR="00FC0374">
        <w:t>’,</w:t>
      </w:r>
      <w:r w:rsidR="00FC0374" w:rsidRPr="00010A4E">
        <w:t xml:space="preserve"> ‘</w:t>
      </w:r>
      <w:r w:rsidRPr="0001697F">
        <w:t>under</w:t>
      </w:r>
      <w:r w:rsidR="00FC0374">
        <w:t>’)</w:t>
      </w:r>
      <w:bookmarkEnd w:id="847"/>
    </w:p>
    <w:p w14:paraId="64B75E3D" w14:textId="25C8782A" w:rsidR="007E329A" w:rsidRDefault="007E329A">
      <w:r>
        <w:t>For</w:t>
      </w:r>
      <w:r w:rsidR="00FC0374" w:rsidRPr="00010A4E">
        <w:t xml:space="preserve"> ‘</w:t>
      </w:r>
      <w:r>
        <w:t>behind, after</w:t>
      </w:r>
      <w:r w:rsidR="00FC0374" w:rsidRPr="00010A4E">
        <w:t xml:space="preserve">’ </w:t>
      </w:r>
      <w:r>
        <w:t>and</w:t>
      </w:r>
      <w:r w:rsidR="00FC0374" w:rsidRPr="00010A4E">
        <w:t xml:space="preserve"> ‘</w:t>
      </w:r>
      <w:r>
        <w:t>in front of, before</w:t>
      </w:r>
      <w:r w:rsidR="00FC0374" w:rsidRPr="00010A4E">
        <w:t xml:space="preserve">’ </w:t>
      </w:r>
      <w:r>
        <w:t xml:space="preserve">(in spatial or temporal senses), there are postpositions that </w:t>
      </w:r>
      <w:r w:rsidR="00804A7F">
        <w:t>are identical to bare stems</w:t>
      </w:r>
      <w:r>
        <w:t xml:space="preserve"> of semantically related orientational partonyms (</w:t>
      </w:r>
      <w:r w:rsidR="00C8765F">
        <w:t>305</w:t>
      </w:r>
      <w:r>
        <w:t>).</w:t>
      </w:r>
    </w:p>
    <w:p w14:paraId="69A7427E" w14:textId="77777777" w:rsidR="007E329A" w:rsidRDefault="007E329A"/>
    <w:p w14:paraId="50AED109" w14:textId="46737005" w:rsidR="007E329A" w:rsidRDefault="007E329A" w:rsidP="007E329A">
      <w:pPr>
        <w:pStyle w:val="Homboriex"/>
      </w:pPr>
      <w:r>
        <w:t>(</w:t>
      </w:r>
      <w:r w:rsidR="00C8765F">
        <w:t>305</w:t>
      </w:r>
      <w:r w:rsidR="00897E3D">
        <w:t>)</w:t>
      </w:r>
      <w:r w:rsidR="00897E3D">
        <w:tab/>
      </w:r>
      <w:r w:rsidR="00566A90">
        <w:t>Uncompounded orientational p</w:t>
      </w:r>
      <w:r>
        <w:t>ostpositions</w:t>
      </w:r>
    </w:p>
    <w:p w14:paraId="5D962A5F" w14:textId="77777777" w:rsidR="007E329A" w:rsidRDefault="007E329A" w:rsidP="007E329A">
      <w:pPr>
        <w:pStyle w:val="Homboriex"/>
      </w:pPr>
    </w:p>
    <w:p w14:paraId="64E47220" w14:textId="77777777" w:rsidR="007E329A" w:rsidRDefault="007E329A" w:rsidP="007E329A">
      <w:pPr>
        <w:pStyle w:val="Homboriex"/>
        <w:tabs>
          <w:tab w:val="left" w:pos="1710"/>
          <w:tab w:val="left" w:pos="3420"/>
          <w:tab w:val="left" w:pos="4860"/>
        </w:tabs>
      </w:pPr>
      <w:r>
        <w:tab/>
        <w:t>noun</w:t>
      </w:r>
      <w:r>
        <w:tab/>
        <w:t>gloss</w:t>
      </w:r>
      <w:r>
        <w:tab/>
        <w:t>postposition</w:t>
      </w:r>
      <w:r>
        <w:tab/>
        <w:t>gloss</w:t>
      </w:r>
    </w:p>
    <w:p w14:paraId="2AFB19E1" w14:textId="77777777" w:rsidR="007E329A" w:rsidRDefault="007E329A" w:rsidP="007E329A">
      <w:pPr>
        <w:pStyle w:val="Homboriex"/>
        <w:tabs>
          <w:tab w:val="left" w:pos="1710"/>
          <w:tab w:val="left" w:pos="3420"/>
          <w:tab w:val="left" w:pos="4860"/>
        </w:tabs>
      </w:pPr>
    </w:p>
    <w:p w14:paraId="77E1806B" w14:textId="17DBAEF8" w:rsidR="00FC0374" w:rsidRDefault="007E329A" w:rsidP="007E329A">
      <w:pPr>
        <w:pStyle w:val="Homboriex"/>
        <w:tabs>
          <w:tab w:val="left" w:pos="1710"/>
          <w:tab w:val="left" w:pos="3420"/>
          <w:tab w:val="left" w:pos="4860"/>
        </w:tabs>
      </w:pPr>
      <w:r>
        <w:tab/>
      </w:r>
      <w:r w:rsidRPr="00746808">
        <w:rPr>
          <w:rFonts w:ascii="Doulos SIL" w:hAnsi="Doulos SIL"/>
          <w:i/>
          <w:color w:val="0000FF"/>
        </w:rPr>
        <w:t>ba</w:t>
      </w:r>
      <w:r w:rsidRPr="001033FC">
        <w:rPr>
          <w:rFonts w:ascii="Doulos SIL" w:hAnsi="Doulos SIL"/>
          <w:i/>
          <w:color w:val="0000FF"/>
        </w:rPr>
        <w:t>̀</w:t>
      </w:r>
      <w:r w:rsidRPr="00746808">
        <w:rPr>
          <w:rFonts w:ascii="Doulos SIL" w:hAnsi="Doulos SIL"/>
          <w:i/>
          <w:color w:val="0000FF"/>
        </w:rPr>
        <w:t>nde</w:t>
      </w:r>
      <w:r w:rsidRPr="001033FC">
        <w:rPr>
          <w:rFonts w:ascii="Doulos SIL" w:hAnsi="Doulos SIL"/>
          <w:i/>
          <w:color w:val="0000FF"/>
        </w:rPr>
        <w:t>̀</w:t>
      </w:r>
      <w:r w:rsidR="00FC0374">
        <w:tab/>
        <w:t>‘</w:t>
      </w:r>
      <w:r>
        <w:t>back (of body)</w:t>
      </w:r>
      <w:r w:rsidR="00FC0374">
        <w:t>’</w:t>
      </w:r>
      <w:r w:rsidR="00FC0374">
        <w:tab/>
      </w:r>
      <w:r w:rsidRPr="00746808">
        <w:rPr>
          <w:rFonts w:ascii="Doulos SIL" w:hAnsi="Doulos SIL"/>
          <w:i/>
          <w:color w:val="0000FF"/>
        </w:rPr>
        <w:t>ba</w:t>
      </w:r>
      <w:r w:rsidRPr="001033FC">
        <w:rPr>
          <w:rFonts w:ascii="Doulos SIL" w:hAnsi="Doulos SIL"/>
          <w:i/>
          <w:color w:val="0000FF"/>
        </w:rPr>
        <w:t>̀</w:t>
      </w:r>
      <w:r w:rsidRPr="00746808">
        <w:rPr>
          <w:rFonts w:ascii="Doulos SIL" w:hAnsi="Doulos SIL"/>
          <w:i/>
          <w:color w:val="0000FF"/>
        </w:rPr>
        <w:t>nde</w:t>
      </w:r>
      <w:r w:rsidRPr="001033FC">
        <w:rPr>
          <w:rFonts w:ascii="Doulos SIL" w:hAnsi="Doulos SIL"/>
          <w:i/>
          <w:color w:val="0000FF"/>
        </w:rPr>
        <w:t>̀</w:t>
      </w:r>
      <w:r w:rsidR="00FC0374">
        <w:tab/>
        <w:t>‘</w:t>
      </w:r>
      <w:r w:rsidR="000C70EC">
        <w:t xml:space="preserve">behind; </w:t>
      </w:r>
      <w:r w:rsidR="00FD6581">
        <w:t>following</w:t>
      </w:r>
      <w:r w:rsidR="000C70EC">
        <w:t>;</w:t>
      </w:r>
      <w:r w:rsidR="00FD6581">
        <w:t xml:space="preserve"> after</w:t>
      </w:r>
      <w:r w:rsidR="00FC0374">
        <w:t>’</w:t>
      </w:r>
    </w:p>
    <w:p w14:paraId="5D014C5C" w14:textId="77777777" w:rsidR="00FC0374" w:rsidRDefault="007E329A" w:rsidP="007E329A">
      <w:pPr>
        <w:pStyle w:val="Homboriex"/>
        <w:tabs>
          <w:tab w:val="left" w:pos="1710"/>
          <w:tab w:val="left" w:pos="3420"/>
          <w:tab w:val="left" w:pos="4860"/>
        </w:tabs>
      </w:pPr>
      <w:r>
        <w:tab/>
      </w:r>
      <w:r w:rsidR="00ED745A">
        <w:rPr>
          <w:rFonts w:ascii="Doulos SIL" w:hAnsi="Doulos SIL"/>
          <w:i/>
          <w:color w:val="0000FF"/>
        </w:rPr>
        <w:t>j</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ne</w:t>
      </w:r>
      <w:r w:rsidRPr="001033FC">
        <w:rPr>
          <w:rFonts w:ascii="Doulos SIL" w:hAnsi="Doulos SIL"/>
          <w:i/>
          <w:color w:val="0000FF"/>
        </w:rPr>
        <w:t>̀</w:t>
      </w:r>
      <w:r w:rsidR="00FC0374">
        <w:tab/>
        <w:t>‘</w:t>
      </w:r>
      <w:r>
        <w:t>front</w:t>
      </w:r>
      <w:r w:rsidR="00FC0374">
        <w:t>’</w:t>
      </w:r>
      <w:r w:rsidR="00FC0374">
        <w:tab/>
      </w:r>
      <w:r w:rsidR="00ED745A">
        <w:rPr>
          <w:rFonts w:ascii="Doulos SIL" w:hAnsi="Doulos SIL"/>
          <w:i/>
          <w:color w:val="0000FF"/>
        </w:rPr>
        <w:t>j</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ne</w:t>
      </w:r>
      <w:r w:rsidRPr="001033FC">
        <w:rPr>
          <w:rFonts w:ascii="Doulos SIL" w:hAnsi="Doulos SIL"/>
          <w:i/>
          <w:color w:val="0000FF"/>
        </w:rPr>
        <w:t>̀</w:t>
      </w:r>
      <w:r w:rsidR="00FC0374">
        <w:tab/>
        <w:t>‘</w:t>
      </w:r>
      <w:r>
        <w:t>in front of; before</w:t>
      </w:r>
      <w:r w:rsidR="00FC0374">
        <w:t>’</w:t>
      </w:r>
    </w:p>
    <w:p w14:paraId="6EAE0D1B" w14:textId="21087871" w:rsidR="007E329A" w:rsidRDefault="007E329A">
      <w:pPr>
        <w:tabs>
          <w:tab w:val="left" w:pos="851"/>
          <w:tab w:val="left" w:pos="2268"/>
          <w:tab w:val="left" w:pos="3969"/>
          <w:tab w:val="left" w:pos="5670"/>
        </w:tabs>
      </w:pPr>
    </w:p>
    <w:p w14:paraId="2639C024" w14:textId="691E3354" w:rsidR="007E329A" w:rsidRDefault="007E329A">
      <w:pPr>
        <w:tabs>
          <w:tab w:val="left" w:pos="851"/>
          <w:tab w:val="left" w:pos="2268"/>
          <w:tab w:val="left" w:pos="3969"/>
          <w:tab w:val="left" w:pos="5670"/>
        </w:tabs>
      </w:pPr>
      <w:r>
        <w:t>The postposition for</w:t>
      </w:r>
      <w:r w:rsidR="00FC0374" w:rsidRPr="00010A4E">
        <w:t xml:space="preserve"> ‘</w:t>
      </w:r>
      <w:r>
        <w:t>under</w:t>
      </w:r>
      <w:r w:rsidR="00FC0374" w:rsidRPr="00010A4E">
        <w:t xml:space="preserve">’ </w:t>
      </w:r>
      <w:r>
        <w:t xml:space="preserve">is </w:t>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t>, but it has no nominal counterpart. It can also mean</w:t>
      </w:r>
      <w:r w:rsidR="00FC0374" w:rsidRPr="00010A4E">
        <w:t xml:space="preserve"> ‘</w:t>
      </w:r>
      <w:r>
        <w:t>at the base of (a hill)</w:t>
      </w:r>
      <w:r w:rsidR="00FC0374">
        <w:t>’,</w:t>
      </w:r>
      <w:r>
        <w:t xml:space="preserve"> which is very relevant to the </w:t>
      </w:r>
      <w:r w:rsidR="00B12204">
        <w:t xml:space="preserve">mountainous </w:t>
      </w:r>
      <w:r>
        <w:t>local topography. To translate</w:t>
      </w:r>
      <w:r w:rsidR="00FC0374" w:rsidRPr="00010A4E">
        <w:t xml:space="preserve"> ‘</w:t>
      </w:r>
      <w:r>
        <w:t>underside</w:t>
      </w:r>
      <w:r w:rsidR="00FC0374">
        <w:t>’,</w:t>
      </w:r>
      <w:r>
        <w:t xml:space="preserve"> </w:t>
      </w:r>
      <w:r w:rsidR="00B12204">
        <w:t>forms of the</w:t>
      </w:r>
      <w:r>
        <w:t xml:space="preserve"> noun </w:t>
      </w:r>
      <w:r w:rsidRPr="00746808">
        <w:rPr>
          <w:rFonts w:ascii="Doulos SIL" w:hAnsi="Doulos SIL"/>
          <w:i/>
          <w:color w:val="0000FF"/>
        </w:rPr>
        <w:t>ko</w:t>
      </w:r>
      <w:r w:rsidR="00B12204">
        <w:rPr>
          <w:rFonts w:ascii="Doulos SIL" w:hAnsi="Doulos SIL"/>
          <w:i/>
          <w:color w:val="0000FF"/>
        </w:rPr>
        <w:t>̀</w:t>
      </w:r>
      <w:r w:rsidRPr="00746808">
        <w:rPr>
          <w:rFonts w:ascii="Doulos SIL" w:hAnsi="Doulos SIL"/>
          <w:i/>
          <w:color w:val="0000FF"/>
        </w:rPr>
        <w:t>r</w:t>
      </w:r>
      <w:r w:rsidR="00B12204">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B12204">
        <w:rPr>
          <w:rFonts w:ascii="Doulos SIL" w:hAnsi="Doulos SIL"/>
          <w:i/>
          <w:color w:val="0000FF"/>
        </w:rPr>
        <w:t>+H</w:t>
      </w:r>
      <w:r w:rsidR="00FC0374" w:rsidRPr="00010A4E">
        <w:t xml:space="preserve"> ‘</w:t>
      </w:r>
      <w:r>
        <w:t>rear, bottom</w:t>
      </w:r>
      <w:r w:rsidR="00FC0374" w:rsidRPr="00010A4E">
        <w:t xml:space="preserve">’ </w:t>
      </w:r>
      <w:r w:rsidR="00B12204">
        <w:t>are</w:t>
      </w:r>
      <w:r>
        <w:t xml:space="preserve"> used.</w:t>
      </w:r>
    </w:p>
    <w:p w14:paraId="108CFE52" w14:textId="05679152" w:rsidR="007E329A" w:rsidRDefault="007E329A">
      <w:pPr>
        <w:tabs>
          <w:tab w:val="left" w:pos="851"/>
          <w:tab w:val="left" w:pos="2268"/>
          <w:tab w:val="left" w:pos="3969"/>
          <w:tab w:val="left" w:pos="5670"/>
        </w:tabs>
      </w:pPr>
      <w:r>
        <w:tab/>
        <w:t>The pronominal forms of these simple postpositions are given in (</w:t>
      </w:r>
      <w:r w:rsidR="00C8765F">
        <w:t>306</w:t>
      </w:r>
      <w:r>
        <w:t>).</w:t>
      </w:r>
    </w:p>
    <w:p w14:paraId="0C055015" w14:textId="77777777" w:rsidR="007E329A" w:rsidRDefault="007E329A">
      <w:pPr>
        <w:tabs>
          <w:tab w:val="left" w:pos="851"/>
          <w:tab w:val="left" w:pos="2268"/>
          <w:tab w:val="left" w:pos="3969"/>
          <w:tab w:val="left" w:pos="5670"/>
        </w:tabs>
      </w:pPr>
    </w:p>
    <w:p w14:paraId="17309DDA" w14:textId="0AFFF0EC" w:rsidR="00FC0374" w:rsidRDefault="007E329A" w:rsidP="007E329A">
      <w:pPr>
        <w:pStyle w:val="Homboriexabc"/>
      </w:pPr>
      <w:r>
        <w:t>(</w:t>
      </w:r>
      <w:r w:rsidR="00C8765F">
        <w:t>306</w:t>
      </w:r>
      <w:r w:rsidR="00897E3D">
        <w:t>)</w:t>
      </w:r>
      <w:r w:rsidR="00897E3D">
        <w:tab/>
      </w:r>
      <w:r w:rsidR="00566A90">
        <w:t>Pronominal p</w:t>
      </w:r>
      <w:r>
        <w:t>aradigms of</w:t>
      </w:r>
      <w:r w:rsidR="00FC0374" w:rsidRPr="00010A4E">
        <w:t xml:space="preserve"> ‘</w:t>
      </w:r>
      <w:r>
        <w:t>behind</w:t>
      </w:r>
      <w:r w:rsidR="00FC0374">
        <w:t>’,</w:t>
      </w:r>
      <w:r w:rsidR="00FC0374" w:rsidRPr="00010A4E">
        <w:t xml:space="preserve"> ‘</w:t>
      </w:r>
      <w:r>
        <w:t>in front of</w:t>
      </w:r>
      <w:r w:rsidR="00FC0374">
        <w:t>’,</w:t>
      </w:r>
      <w:r>
        <w:t xml:space="preserve"> and</w:t>
      </w:r>
      <w:r w:rsidR="00FC0374" w:rsidRPr="00010A4E">
        <w:t xml:space="preserve"> ‘</w:t>
      </w:r>
      <w:r>
        <w:t>under</w:t>
      </w:r>
      <w:r w:rsidR="00FC0374">
        <w:t>’</w:t>
      </w:r>
    </w:p>
    <w:p w14:paraId="55644C91" w14:textId="15DB3FF0" w:rsidR="007E329A" w:rsidRDefault="007E329A" w:rsidP="007E329A">
      <w:pPr>
        <w:pStyle w:val="Homboriexabc"/>
      </w:pPr>
    </w:p>
    <w:p w14:paraId="03DA3E9B" w14:textId="77777777" w:rsidR="007E329A" w:rsidRDefault="007E329A" w:rsidP="007E329A">
      <w:pPr>
        <w:pStyle w:val="Homboriexabc"/>
        <w:tabs>
          <w:tab w:val="left" w:pos="1530"/>
          <w:tab w:val="left" w:pos="2880"/>
          <w:tab w:val="left" w:pos="4320"/>
          <w:tab w:val="left" w:pos="5760"/>
        </w:tabs>
      </w:pPr>
      <w:r>
        <w:tab/>
      </w:r>
      <w:r>
        <w:tab/>
      </w:r>
      <w:r>
        <w:tab/>
        <w:t>1st</w:t>
      </w:r>
      <w:r>
        <w:tab/>
        <w:t>2nd</w:t>
      </w:r>
      <w:r>
        <w:tab/>
        <w:t>3rd</w:t>
      </w:r>
      <w:r>
        <w:tab/>
        <w:t>3Full</w:t>
      </w:r>
    </w:p>
    <w:p w14:paraId="66A0714F" w14:textId="77777777" w:rsidR="007E329A" w:rsidRDefault="007E329A" w:rsidP="007E329A">
      <w:pPr>
        <w:pStyle w:val="Homboriexabc"/>
        <w:tabs>
          <w:tab w:val="left" w:pos="1530"/>
          <w:tab w:val="left" w:pos="2880"/>
          <w:tab w:val="left" w:pos="4320"/>
          <w:tab w:val="left" w:pos="5760"/>
        </w:tabs>
      </w:pPr>
    </w:p>
    <w:p w14:paraId="72C9A1BB" w14:textId="77777777" w:rsidR="00FC0374" w:rsidRDefault="007E329A" w:rsidP="007E329A">
      <w:pPr>
        <w:pStyle w:val="Homboriexabc"/>
        <w:tabs>
          <w:tab w:val="left" w:pos="1530"/>
          <w:tab w:val="left" w:pos="2880"/>
          <w:tab w:val="left" w:pos="4320"/>
          <w:tab w:val="left" w:pos="5760"/>
        </w:tabs>
      </w:pPr>
      <w:r>
        <w:tab/>
        <w:t>a.</w:t>
      </w:r>
      <w:r w:rsidR="00FC0374" w:rsidRPr="00010A4E">
        <w:t xml:space="preserve"> ‘</w:t>
      </w:r>
      <w:r>
        <w:t>behind, after</w:t>
      </w:r>
      <w:r w:rsidR="00FC0374">
        <w:t>’</w:t>
      </w:r>
    </w:p>
    <w:p w14:paraId="782E344C" w14:textId="3F24687F" w:rsidR="007E329A" w:rsidRPr="00746808" w:rsidRDefault="007E329A" w:rsidP="007E329A">
      <w:pPr>
        <w:pStyle w:val="Homboriexabc"/>
        <w:tabs>
          <w:tab w:val="left" w:pos="1530"/>
          <w:tab w:val="left" w:pos="2880"/>
          <w:tab w:val="left" w:pos="4320"/>
          <w:tab w:val="left" w:pos="5760"/>
        </w:tabs>
        <w:rPr>
          <w:rFonts w:ascii="Doulos SIL" w:hAnsi="Doulos SIL"/>
          <w:i/>
          <w:color w:val="0000FF"/>
        </w:rPr>
      </w:pPr>
      <w:r>
        <w:tab/>
      </w:r>
      <w:r>
        <w:tab/>
        <w:t>Sg</w:t>
      </w:r>
      <w:r>
        <w:tab/>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èy</w:t>
      </w:r>
      <w:r w:rsidRPr="00746808">
        <w:rPr>
          <w:rFonts w:ascii="Doulos SIL" w:hAnsi="Doulos SIL"/>
          <w:i/>
          <w:color w:val="0000FF"/>
        </w:rPr>
        <w:tab/>
        <w:t>ba</w:t>
      </w:r>
      <w:r w:rsidRPr="001527DA">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ab/>
        <w:t>a</w:t>
      </w:r>
      <w:r w:rsidRPr="001033FC">
        <w:rPr>
          <w:rFonts w:ascii="Doulos SIL" w:hAnsi="Doulos SIL"/>
          <w:i/>
          <w:color w:val="0000FF"/>
        </w:rPr>
        <w:t>̀ꜛ</w:t>
      </w:r>
      <w:r w:rsidRPr="00746808">
        <w:rPr>
          <w:rFonts w:ascii="Doulos SIL" w:hAnsi="Doulos SIL"/>
          <w:i/>
          <w:color w:val="0000FF"/>
        </w:rPr>
        <w:t xml:space="preserve"> ba</w:t>
      </w:r>
      <w:r w:rsidRPr="001033FC">
        <w:rPr>
          <w:rFonts w:ascii="Doulos SIL" w:hAnsi="Doulos SIL"/>
          <w:i/>
          <w:color w:val="0000FF"/>
        </w:rPr>
        <w:t>̀</w:t>
      </w:r>
      <w:r w:rsidRPr="00746808">
        <w:rPr>
          <w:rFonts w:ascii="Doulos SIL" w:hAnsi="Doulos SIL"/>
          <w:i/>
          <w:color w:val="0000FF"/>
        </w:rPr>
        <w:t>nde</w:t>
      </w:r>
      <w:r w:rsidRPr="001033FC">
        <w:rPr>
          <w:rFonts w:ascii="Doulos SIL" w:hAnsi="Doulos SIL"/>
          <w:i/>
          <w:color w:val="0000FF"/>
        </w:rPr>
        <w:t>̀</w:t>
      </w:r>
      <w:r w:rsidRPr="00746808">
        <w:rPr>
          <w:rFonts w:ascii="Doulos SIL" w:hAnsi="Doulos SIL"/>
          <w:i/>
          <w:color w:val="0000FF"/>
        </w:rPr>
        <w:tab/>
        <w:t>ʔa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ba</w:t>
      </w:r>
      <w:r w:rsidRPr="001033FC">
        <w:rPr>
          <w:rFonts w:ascii="Doulos SIL" w:hAnsi="Doulos SIL"/>
          <w:i/>
          <w:color w:val="0000FF"/>
        </w:rPr>
        <w:t>̀</w:t>
      </w:r>
      <w:r w:rsidRPr="00746808">
        <w:rPr>
          <w:rFonts w:ascii="Doulos SIL" w:hAnsi="Doulos SIL"/>
          <w:i/>
          <w:color w:val="0000FF"/>
        </w:rPr>
        <w:t>nde</w:t>
      </w:r>
      <w:r w:rsidRPr="001033FC">
        <w:rPr>
          <w:rFonts w:ascii="Doulos SIL" w:hAnsi="Doulos SIL"/>
          <w:i/>
          <w:color w:val="0000FF"/>
        </w:rPr>
        <w:t>̀</w:t>
      </w:r>
    </w:p>
    <w:p w14:paraId="1F992FD6" w14:textId="5A11739C" w:rsidR="007E329A" w:rsidRDefault="007E329A" w:rsidP="007E329A">
      <w:pPr>
        <w:pStyle w:val="Homboriexabc"/>
        <w:tabs>
          <w:tab w:val="left" w:pos="1530"/>
          <w:tab w:val="left" w:pos="2880"/>
          <w:tab w:val="left" w:pos="4320"/>
          <w:tab w:val="left" w:pos="5760"/>
        </w:tabs>
      </w:pPr>
      <w:r>
        <w:tab/>
      </w:r>
      <w:r>
        <w:tab/>
        <w:t>Pl</w:t>
      </w:r>
      <w:r>
        <w:tab/>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èy</w:t>
      </w:r>
      <w:r w:rsidRPr="00497F80">
        <w:rPr>
          <w:rFonts w:ascii="Doulos SIL" w:hAnsi="Doulos SIL"/>
          <w:i/>
          <w:color w:val="0000FF"/>
        </w:rPr>
        <w:t>-</w:t>
      </w:r>
      <w:r w:rsidRPr="00746808">
        <w:rPr>
          <w:rFonts w:ascii="Doulos SIL" w:hAnsi="Doulos SIL"/>
          <w:i/>
          <w:color w:val="0000FF"/>
        </w:rPr>
        <w:t>ndi</w:t>
      </w:r>
      <w:r w:rsidRPr="001033FC">
        <w:rPr>
          <w:rFonts w:ascii="Doulos SIL" w:hAnsi="Doulos SIL"/>
          <w:i/>
          <w:color w:val="0000FF"/>
        </w:rPr>
        <w:t>̀</w:t>
      </w:r>
      <w:r w:rsidRPr="00746808">
        <w:rPr>
          <w:rFonts w:ascii="Doulos SIL" w:hAnsi="Doulos SIL"/>
          <w:i/>
          <w:color w:val="0000FF"/>
        </w:rPr>
        <w:tab/>
        <w:t>ba</w:t>
      </w:r>
      <w:r w:rsidRPr="001527DA">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àn</w:t>
      </w:r>
      <w:r w:rsidRPr="00497F80">
        <w:rPr>
          <w:rFonts w:ascii="Doulos SIL" w:hAnsi="Doulos SIL"/>
          <w:i/>
          <w:color w:val="0000FF"/>
        </w:rPr>
        <w:t>-</w:t>
      </w:r>
      <w:r w:rsidRPr="00746808">
        <w:rPr>
          <w:rFonts w:ascii="Doulos SIL" w:hAnsi="Doulos SIL"/>
          <w:i/>
          <w:color w:val="0000FF"/>
        </w:rPr>
        <w:t>dò</w:t>
      </w:r>
      <w:r w:rsidRPr="001527DA">
        <w:rPr>
          <w:rFonts w:ascii="Doulos SIL" w:hAnsi="Doulos SIL"/>
          <w:i/>
          <w:color w:val="0000FF"/>
        </w:rPr>
        <w:t>ŋ</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 xml:space="preserve">ŋ </w:t>
      </w:r>
      <w:r w:rsidRPr="001527DA">
        <w:rPr>
          <w:rFonts w:ascii="Doulos SIL" w:hAnsi="Doulos SIL"/>
          <w:i/>
          <w:color w:val="0000FF"/>
        </w:rPr>
        <w:sym w:font="Symbol" w:char="F0AD"/>
      </w:r>
      <w:r>
        <w:rPr>
          <w:rStyle w:val="CommentReference"/>
          <w:vanish/>
        </w:rPr>
        <w:t xml:space="preserve">   </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nde</w:t>
      </w:r>
      <w:r w:rsidRPr="001527DA">
        <w:rPr>
          <w:rFonts w:ascii="Doulos SIL" w:hAnsi="Doulos SIL"/>
          <w:i/>
          <w:color w:val="0000FF"/>
        </w:rPr>
        <w:t>̀</w:t>
      </w:r>
      <w:r w:rsidRPr="00746808">
        <w:rPr>
          <w:rFonts w:ascii="Doulos SIL" w:hAnsi="Doulos SIL"/>
          <w:i/>
          <w:color w:val="0000FF"/>
        </w:rPr>
        <w:tab/>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 ba</w:t>
      </w:r>
      <w:r w:rsidRPr="001033FC">
        <w:rPr>
          <w:rFonts w:ascii="Doulos SIL" w:hAnsi="Doulos SIL"/>
          <w:i/>
          <w:color w:val="0000FF"/>
        </w:rPr>
        <w:t>̀</w:t>
      </w:r>
      <w:r w:rsidRPr="00746808">
        <w:rPr>
          <w:rFonts w:ascii="Doulos SIL" w:hAnsi="Doulos SIL"/>
          <w:i/>
          <w:color w:val="0000FF"/>
        </w:rPr>
        <w:t>nde</w:t>
      </w:r>
      <w:r w:rsidRPr="001033FC">
        <w:rPr>
          <w:rFonts w:ascii="Doulos SIL" w:hAnsi="Doulos SIL"/>
          <w:i/>
          <w:color w:val="0000FF"/>
        </w:rPr>
        <w:t>̀</w:t>
      </w:r>
    </w:p>
    <w:p w14:paraId="52CCF1B1" w14:textId="77777777" w:rsidR="007E329A" w:rsidRDefault="007E329A" w:rsidP="007E329A">
      <w:pPr>
        <w:pStyle w:val="Homboriexabc"/>
        <w:tabs>
          <w:tab w:val="left" w:pos="1530"/>
          <w:tab w:val="left" w:pos="2880"/>
          <w:tab w:val="left" w:pos="4320"/>
          <w:tab w:val="left" w:pos="5760"/>
        </w:tabs>
      </w:pPr>
    </w:p>
    <w:p w14:paraId="29ED1431" w14:textId="77777777" w:rsidR="00FC0374" w:rsidRDefault="007E329A" w:rsidP="007E329A">
      <w:pPr>
        <w:pStyle w:val="Homboriexabc"/>
        <w:tabs>
          <w:tab w:val="left" w:pos="1530"/>
          <w:tab w:val="left" w:pos="2880"/>
          <w:tab w:val="left" w:pos="4320"/>
          <w:tab w:val="left" w:pos="5760"/>
        </w:tabs>
      </w:pPr>
      <w:r>
        <w:tab/>
        <w:t>b.</w:t>
      </w:r>
      <w:r w:rsidR="00FC0374" w:rsidRPr="00010A4E">
        <w:t xml:space="preserve"> ‘</w:t>
      </w:r>
      <w:r>
        <w:t>in front of</w:t>
      </w:r>
      <w:r w:rsidR="00FC0374">
        <w:t>’</w:t>
      </w:r>
    </w:p>
    <w:p w14:paraId="73984BAA" w14:textId="3C4E7BB8" w:rsidR="007E329A" w:rsidRPr="00746808" w:rsidRDefault="007E329A" w:rsidP="007E329A">
      <w:pPr>
        <w:pStyle w:val="Homboriexabc"/>
        <w:tabs>
          <w:tab w:val="left" w:pos="1530"/>
          <w:tab w:val="left" w:pos="2880"/>
          <w:tab w:val="left" w:pos="4320"/>
          <w:tab w:val="left" w:pos="5760"/>
        </w:tabs>
        <w:rPr>
          <w:rFonts w:ascii="Doulos SIL" w:hAnsi="Doulos SIL"/>
          <w:i/>
          <w:color w:val="0000FF"/>
        </w:rPr>
      </w:pPr>
      <w:r>
        <w:tab/>
      </w:r>
      <w:r>
        <w:tab/>
        <w:t>Sg</w:t>
      </w:r>
      <w:r>
        <w:tab/>
      </w:r>
      <w:r w:rsidR="00ED745A">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èy</w:t>
      </w:r>
      <w:r w:rsidRPr="00746808">
        <w:rPr>
          <w:rFonts w:ascii="Doulos SIL" w:hAnsi="Doulos SIL"/>
          <w:i/>
          <w:color w:val="0000FF"/>
        </w:rPr>
        <w:tab/>
      </w:r>
      <w:r w:rsidR="00ED745A">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ab/>
        <w:t>a</w:t>
      </w:r>
      <w:r w:rsidRPr="001033FC">
        <w:rPr>
          <w:rFonts w:ascii="Doulos SIL" w:hAnsi="Doulos SIL"/>
          <w:i/>
          <w:color w:val="0000FF"/>
        </w:rPr>
        <w:t>̀ꜛ</w:t>
      </w:r>
      <w:r w:rsidRPr="00746808">
        <w:rPr>
          <w:rFonts w:ascii="Doulos SIL" w:hAnsi="Doulos SIL"/>
          <w:i/>
          <w:color w:val="0000FF"/>
        </w:rPr>
        <w:t xml:space="preserve"> </w:t>
      </w:r>
      <w:r w:rsidR="00ED745A">
        <w:rPr>
          <w:rFonts w:ascii="Doulos SIL" w:hAnsi="Doulos SIL"/>
          <w:i/>
          <w:color w:val="0000FF"/>
        </w:rPr>
        <w:t>j</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ne</w:t>
      </w:r>
      <w:r w:rsidRPr="001033FC">
        <w:rPr>
          <w:rFonts w:ascii="Doulos SIL" w:hAnsi="Doulos SIL"/>
          <w:i/>
          <w:color w:val="0000FF"/>
        </w:rPr>
        <w:t>̀</w:t>
      </w:r>
      <w:r w:rsidRPr="00746808">
        <w:rPr>
          <w:rFonts w:ascii="Doulos SIL" w:hAnsi="Doulos SIL"/>
          <w:i/>
          <w:color w:val="0000FF"/>
        </w:rPr>
        <w:tab/>
        <w:t>ʔa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w:t>
      </w:r>
      <w:r w:rsidR="00ED745A">
        <w:rPr>
          <w:rFonts w:ascii="Doulos SIL" w:hAnsi="Doulos SIL"/>
          <w:i/>
          <w:color w:val="0000FF"/>
        </w:rPr>
        <w:t>j</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ne</w:t>
      </w:r>
      <w:r w:rsidRPr="001033FC">
        <w:rPr>
          <w:rFonts w:ascii="Doulos SIL" w:hAnsi="Doulos SIL"/>
          <w:i/>
          <w:color w:val="0000FF"/>
        </w:rPr>
        <w:t>̀</w:t>
      </w:r>
    </w:p>
    <w:p w14:paraId="349BB9A3" w14:textId="47848DE5" w:rsidR="007E329A" w:rsidRDefault="007E329A" w:rsidP="007E329A">
      <w:pPr>
        <w:pStyle w:val="Homboriexabc"/>
        <w:tabs>
          <w:tab w:val="left" w:pos="1530"/>
          <w:tab w:val="left" w:pos="2880"/>
          <w:tab w:val="left" w:pos="4320"/>
          <w:tab w:val="left" w:pos="5760"/>
        </w:tabs>
      </w:pPr>
      <w:r>
        <w:tab/>
      </w:r>
      <w:r>
        <w:tab/>
        <w:t>Pl</w:t>
      </w:r>
      <w:r>
        <w:tab/>
      </w:r>
      <w:r w:rsidR="00ED745A">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èy</w:t>
      </w:r>
      <w:r w:rsidRPr="00497F80">
        <w:rPr>
          <w:rFonts w:ascii="Doulos SIL" w:hAnsi="Doulos SIL"/>
          <w:i/>
          <w:color w:val="0000FF"/>
        </w:rPr>
        <w:t>-</w:t>
      </w:r>
      <w:r w:rsidRPr="00746808">
        <w:rPr>
          <w:rFonts w:ascii="Doulos SIL" w:hAnsi="Doulos SIL"/>
          <w:i/>
          <w:color w:val="0000FF"/>
        </w:rPr>
        <w:t>ndi</w:t>
      </w:r>
      <w:r w:rsidRPr="001033FC">
        <w:rPr>
          <w:rFonts w:ascii="Doulos SIL" w:hAnsi="Doulos SIL"/>
          <w:i/>
          <w:color w:val="0000FF"/>
        </w:rPr>
        <w:t>̀</w:t>
      </w:r>
      <w:r w:rsidRPr="00746808">
        <w:rPr>
          <w:rFonts w:ascii="Doulos SIL" w:hAnsi="Doulos SIL"/>
          <w:i/>
          <w:color w:val="0000FF"/>
        </w:rPr>
        <w:tab/>
      </w:r>
      <w:r w:rsidR="00ED745A">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àn</w:t>
      </w:r>
      <w:r w:rsidRPr="00497F80">
        <w:rPr>
          <w:rFonts w:ascii="Doulos SIL" w:hAnsi="Doulos SIL"/>
          <w:i/>
          <w:color w:val="0000FF"/>
        </w:rPr>
        <w:t>-</w:t>
      </w:r>
      <w:r w:rsidRPr="00746808">
        <w:rPr>
          <w:rFonts w:ascii="Doulos SIL" w:hAnsi="Doulos SIL"/>
          <w:i/>
          <w:color w:val="0000FF"/>
        </w:rPr>
        <w:t>dò</w:t>
      </w:r>
      <w:r w:rsidRPr="001527DA">
        <w:rPr>
          <w:rFonts w:ascii="Doulos SIL" w:hAnsi="Doulos SIL"/>
          <w:i/>
          <w:color w:val="0000FF"/>
        </w:rPr>
        <w:t>ŋ</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w:t>
      </w:r>
      <w:r w:rsidRPr="001527DA">
        <w:rPr>
          <w:rFonts w:ascii="Doulos SIL" w:hAnsi="Doulos SIL"/>
          <w:i/>
          <w:color w:val="0000FF"/>
        </w:rPr>
        <w:sym w:font="Symbol" w:char="F0AD"/>
      </w:r>
      <w:r w:rsidR="00ED745A">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ne</w:t>
      </w:r>
      <w:r w:rsidRPr="001033FC">
        <w:rPr>
          <w:rFonts w:ascii="Doulos SIL" w:hAnsi="Doulos SIL"/>
          <w:i/>
          <w:color w:val="0000FF"/>
        </w:rPr>
        <w:t>̀</w:t>
      </w:r>
      <w:r w:rsidRPr="00746808">
        <w:rPr>
          <w:rFonts w:ascii="Doulos SIL" w:hAnsi="Doulos SIL"/>
          <w:i/>
          <w:color w:val="0000FF"/>
        </w:rPr>
        <w:tab/>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 xml:space="preserve">y </w:t>
      </w:r>
      <w:r w:rsidR="00ED745A">
        <w:rPr>
          <w:rFonts w:ascii="Doulos SIL" w:hAnsi="Doulos SIL"/>
          <w:i/>
          <w:color w:val="0000FF"/>
        </w:rPr>
        <w:t>j</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ne</w:t>
      </w:r>
      <w:r w:rsidRPr="001033FC">
        <w:rPr>
          <w:rFonts w:ascii="Doulos SIL" w:hAnsi="Doulos SIL"/>
          <w:i/>
          <w:color w:val="0000FF"/>
        </w:rPr>
        <w:t>̀</w:t>
      </w:r>
    </w:p>
    <w:p w14:paraId="552D65E0" w14:textId="77777777" w:rsidR="007E329A" w:rsidRDefault="007E329A" w:rsidP="007E329A">
      <w:pPr>
        <w:pStyle w:val="Homboriexabc"/>
        <w:tabs>
          <w:tab w:val="left" w:pos="1530"/>
          <w:tab w:val="left" w:pos="2880"/>
          <w:tab w:val="left" w:pos="4320"/>
          <w:tab w:val="left" w:pos="5760"/>
        </w:tabs>
      </w:pPr>
    </w:p>
    <w:p w14:paraId="4D7F1F36" w14:textId="77777777" w:rsidR="00FC0374" w:rsidRDefault="007E329A" w:rsidP="007E329A">
      <w:pPr>
        <w:pStyle w:val="Homboriexabc"/>
        <w:tabs>
          <w:tab w:val="left" w:pos="1530"/>
          <w:tab w:val="left" w:pos="2880"/>
          <w:tab w:val="left" w:pos="4320"/>
          <w:tab w:val="left" w:pos="5760"/>
        </w:tabs>
      </w:pPr>
      <w:r>
        <w:tab/>
        <w:t>c.</w:t>
      </w:r>
      <w:r w:rsidR="00FC0374" w:rsidRPr="00010A4E">
        <w:t xml:space="preserve"> ‘</w:t>
      </w:r>
      <w:r>
        <w:t>under</w:t>
      </w:r>
      <w:r w:rsidR="00FC0374">
        <w:t>’</w:t>
      </w:r>
    </w:p>
    <w:p w14:paraId="1E28DA3B" w14:textId="072C672F" w:rsidR="007E329A" w:rsidRPr="00746808" w:rsidRDefault="007E329A" w:rsidP="007E329A">
      <w:pPr>
        <w:pStyle w:val="Homboriexabc"/>
        <w:tabs>
          <w:tab w:val="left" w:pos="1530"/>
          <w:tab w:val="left" w:pos="2880"/>
          <w:tab w:val="left" w:pos="4320"/>
          <w:tab w:val="left" w:pos="5760"/>
        </w:tabs>
        <w:rPr>
          <w:rFonts w:ascii="Doulos SIL" w:hAnsi="Doulos SIL"/>
          <w:i/>
          <w:color w:val="0000FF"/>
        </w:rPr>
      </w:pPr>
      <w:r>
        <w:tab/>
      </w:r>
      <w:r>
        <w:tab/>
        <w:t>Sg</w:t>
      </w:r>
      <w:r>
        <w:tab/>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èy</w:t>
      </w:r>
      <w:r w:rsidRPr="00746808">
        <w:rPr>
          <w:rFonts w:ascii="Doulos SIL" w:hAnsi="Doulos SIL"/>
          <w:i/>
          <w:color w:val="0000FF"/>
        </w:rPr>
        <w:tab/>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ab/>
        <w:t>a</w:t>
      </w:r>
      <w:r w:rsidRPr="001033FC">
        <w:rPr>
          <w:rFonts w:ascii="Doulos SIL" w:hAnsi="Doulos SIL"/>
          <w:i/>
          <w:color w:val="0000FF"/>
        </w:rPr>
        <w:t>̀ꜛ</w:t>
      </w:r>
      <w:r w:rsidRPr="00746808">
        <w:rPr>
          <w:rFonts w:ascii="Doulos SIL" w:hAnsi="Doulos SIL"/>
          <w:i/>
          <w:color w:val="0000FF"/>
        </w:rPr>
        <w:t xml:space="preserve"> </w:t>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rsidRPr="00746808">
        <w:rPr>
          <w:rFonts w:ascii="Doulos SIL" w:hAnsi="Doulos SIL"/>
          <w:i/>
          <w:color w:val="0000FF"/>
        </w:rPr>
        <w:tab/>
        <w:t>ʔa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w:t>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p>
    <w:p w14:paraId="2048DBDB" w14:textId="32B2AD96" w:rsidR="007E329A" w:rsidRDefault="007E329A" w:rsidP="007E329A">
      <w:pPr>
        <w:pStyle w:val="Homboriexabc"/>
        <w:tabs>
          <w:tab w:val="left" w:pos="1530"/>
          <w:tab w:val="left" w:pos="2880"/>
          <w:tab w:val="left" w:pos="4320"/>
          <w:tab w:val="left" w:pos="5760"/>
        </w:tabs>
      </w:pPr>
      <w:r>
        <w:tab/>
      </w:r>
      <w:r>
        <w:tab/>
        <w:t>Pl</w:t>
      </w:r>
      <w:r>
        <w:tab/>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èy</w:t>
      </w:r>
      <w:r w:rsidRPr="00497F80">
        <w:rPr>
          <w:rFonts w:ascii="Doulos SIL" w:hAnsi="Doulos SIL"/>
          <w:i/>
          <w:color w:val="0000FF"/>
        </w:rPr>
        <w:t>-</w:t>
      </w:r>
      <w:r w:rsidRPr="00746808">
        <w:rPr>
          <w:rFonts w:ascii="Doulos SIL" w:hAnsi="Doulos SIL"/>
          <w:i/>
          <w:color w:val="0000FF"/>
        </w:rPr>
        <w:t>ndi</w:t>
      </w:r>
      <w:r w:rsidRPr="001033FC">
        <w:rPr>
          <w:rFonts w:ascii="Doulos SIL" w:hAnsi="Doulos SIL"/>
          <w:i/>
          <w:color w:val="0000FF"/>
        </w:rPr>
        <w:t>̀</w:t>
      </w:r>
      <w:r w:rsidRPr="00746808">
        <w:rPr>
          <w:rFonts w:ascii="Doulos SIL" w:hAnsi="Doulos SIL"/>
          <w:i/>
          <w:color w:val="0000FF"/>
        </w:rPr>
        <w:tab/>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àn</w:t>
      </w:r>
      <w:r w:rsidRPr="00497F80">
        <w:rPr>
          <w:rFonts w:ascii="Doulos SIL" w:hAnsi="Doulos SIL"/>
          <w:i/>
          <w:color w:val="0000FF"/>
        </w:rPr>
        <w:t>-</w:t>
      </w:r>
      <w:r w:rsidRPr="00746808">
        <w:rPr>
          <w:rFonts w:ascii="Doulos SIL" w:hAnsi="Doulos SIL"/>
          <w:i/>
          <w:color w:val="0000FF"/>
        </w:rPr>
        <w:t>dò</w:t>
      </w:r>
      <w:r w:rsidRPr="001527DA">
        <w:rPr>
          <w:rFonts w:ascii="Doulos SIL" w:hAnsi="Doulos SIL"/>
          <w:i/>
          <w:color w:val="0000FF"/>
        </w:rPr>
        <w:t>ŋ</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w:t>
      </w:r>
      <w:r w:rsidRPr="001527DA">
        <w:rPr>
          <w:rFonts w:ascii="Doulos SIL" w:hAnsi="Doulos SIL"/>
          <w:i/>
          <w:color w:val="0000FF"/>
        </w:rPr>
        <w:sym w:font="Symbol" w:char="F0AD"/>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rsidRPr="00746808">
        <w:rPr>
          <w:rFonts w:ascii="Doulos SIL" w:hAnsi="Doulos SIL"/>
          <w:i/>
          <w:color w:val="0000FF"/>
        </w:rPr>
        <w:tab/>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 xml:space="preserve">y </w:t>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p>
    <w:p w14:paraId="262732E8" w14:textId="77777777" w:rsidR="007E329A" w:rsidRDefault="007E329A">
      <w:pPr>
        <w:tabs>
          <w:tab w:val="left" w:pos="851"/>
          <w:tab w:val="left" w:pos="2268"/>
          <w:tab w:val="left" w:pos="3969"/>
          <w:tab w:val="left" w:pos="5670"/>
        </w:tabs>
      </w:pPr>
    </w:p>
    <w:p w14:paraId="48D8B9A9" w14:textId="6D6AD8DC" w:rsidR="007E329A" w:rsidRDefault="007E329A">
      <w:pPr>
        <w:tabs>
          <w:tab w:val="left" w:pos="851"/>
          <w:tab w:val="left" w:pos="2268"/>
          <w:tab w:val="left" w:pos="3969"/>
          <w:tab w:val="left" w:pos="5670"/>
        </w:tabs>
      </w:pPr>
      <w:r>
        <w:t>For</w:t>
      </w:r>
      <w:r w:rsidR="00FC0374" w:rsidRPr="00010A4E">
        <w:t xml:space="preserve"> ‘</w:t>
      </w:r>
      <w:r>
        <w:t>behind</w:t>
      </w:r>
      <w:r w:rsidR="00FC0374" w:rsidRPr="00010A4E">
        <w:t xml:space="preserve">’ </w:t>
      </w:r>
      <w:r>
        <w:t>and</w:t>
      </w:r>
      <w:r w:rsidR="00FC0374" w:rsidRPr="00010A4E">
        <w:t xml:space="preserve"> ‘</w:t>
      </w:r>
      <w:r>
        <w:t>in front of</w:t>
      </w:r>
      <w:r w:rsidR="00FC0374" w:rsidRPr="00010A4E">
        <w:t xml:space="preserve">’ </w:t>
      </w:r>
      <w:r>
        <w:t>(</w:t>
      </w:r>
      <w:r w:rsidR="00C8765F">
        <w:t>306</w:t>
      </w:r>
      <w:r>
        <w:t>a</w:t>
      </w:r>
      <w:r w:rsidRPr="00391493">
        <w:t>-</w:t>
      </w:r>
      <w:r>
        <w:t>b), the 1st</w:t>
      </w:r>
      <w:r w:rsidR="00C8765F">
        <w:t>/</w:t>
      </w:r>
      <w:r>
        <w:t>2nd forms of the postposition are identical to the (inalienably) possessed forms of the corresponding noun.</w:t>
      </w:r>
      <w:r w:rsidR="00FC0374" w:rsidRPr="00010A4E">
        <w:t xml:space="preserve"> ‘</w:t>
      </w:r>
      <w:r>
        <w:t>Under</w:t>
      </w:r>
      <w:r w:rsidR="00FC0374" w:rsidRPr="00010A4E">
        <w:t xml:space="preserve">’ </w:t>
      </w:r>
      <w:r w:rsidR="00FD6581">
        <w:t>has similar</w:t>
      </w:r>
      <w:r>
        <w:t xml:space="preserve"> morphology.</w:t>
      </w:r>
    </w:p>
    <w:p w14:paraId="370E5FA4" w14:textId="71366626" w:rsidR="00FD6581" w:rsidRDefault="00FD6581">
      <w:pPr>
        <w:tabs>
          <w:tab w:val="left" w:pos="851"/>
          <w:tab w:val="left" w:pos="2268"/>
          <w:tab w:val="left" w:pos="3969"/>
          <w:tab w:val="left" w:pos="5670"/>
        </w:tabs>
      </w:pPr>
      <w:r>
        <w:tab/>
        <w:t xml:space="preserve">In the same word-family as </w:t>
      </w:r>
      <w:r w:rsidRPr="009479E7">
        <w:rPr>
          <w:rFonts w:ascii="Doulos SIL" w:hAnsi="Doulos SIL"/>
          <w:i/>
          <w:color w:val="0000FF"/>
        </w:rPr>
        <w:t>bàndè</w:t>
      </w:r>
      <w:r>
        <w:t xml:space="preserve"> both as noun ‘back’ and postposition ‘behind</w:t>
      </w:r>
      <w:r w:rsidR="000C70EC">
        <w:t>; following; after</w:t>
      </w:r>
      <w:r>
        <w:t xml:space="preserve">’ are the </w:t>
      </w:r>
      <w:r w:rsidR="00C934D6">
        <w:t xml:space="preserve">spatiotemporal </w:t>
      </w:r>
      <w:r>
        <w:t xml:space="preserve">adverb </w:t>
      </w:r>
      <w:r w:rsidRPr="009479E7">
        <w:rPr>
          <w:rFonts w:ascii="Doulos SIL" w:hAnsi="Doulos SIL"/>
          <w:i/>
          <w:color w:val="0000FF"/>
        </w:rPr>
        <w:t>bándé</w:t>
      </w:r>
      <w:r>
        <w:t xml:space="preserve"> ‘behind, in the rear; afterwards’, see (322c) in §5.13.1, and the temporal postposition </w:t>
      </w:r>
      <w:r w:rsidRPr="009479E7">
        <w:rPr>
          <w:rFonts w:ascii="Doulos SIL" w:hAnsi="Doulos SIL"/>
          <w:i/>
          <w:color w:val="0000FF"/>
        </w:rPr>
        <w:t>bándé</w:t>
      </w:r>
      <w:r w:rsidR="000C70EC">
        <w:t xml:space="preserve"> ‘after’.</w:t>
      </w:r>
    </w:p>
    <w:p w14:paraId="3D5757E5" w14:textId="04ADDF1F" w:rsidR="007E329A" w:rsidRDefault="007E329A">
      <w:pPr>
        <w:tabs>
          <w:tab w:val="left" w:pos="851"/>
          <w:tab w:val="left" w:pos="2268"/>
          <w:tab w:val="left" w:pos="3969"/>
          <w:tab w:val="left" w:pos="5670"/>
        </w:tabs>
      </w:pPr>
      <w:r>
        <w:tab/>
        <w:t>There is no postposition for</w:t>
      </w:r>
      <w:r w:rsidR="00FC0374" w:rsidRPr="00010A4E">
        <w:t xml:space="preserve"> ‘</w:t>
      </w:r>
      <w:r>
        <w:t>facing A</w:t>
      </w:r>
      <w:r w:rsidR="00FC0374" w:rsidRPr="00010A4E">
        <w:t xml:space="preserve">’ </w:t>
      </w:r>
      <w:r>
        <w:t xml:space="preserve">(French </w:t>
      </w:r>
      <w:r>
        <w:rPr>
          <w:i/>
        </w:rPr>
        <w:t>en face de A</w:t>
      </w:r>
      <w:r>
        <w:t xml:space="preserve">). Instead, circumlocations including a verb like </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nde</w:t>
      </w:r>
      <w:r w:rsidRPr="001527DA">
        <w:rPr>
          <w:rFonts w:ascii="Doulos SIL" w:hAnsi="Doulos SIL"/>
          <w:i/>
          <w:color w:val="0000FF"/>
        </w:rPr>
        <w:t>́</w:t>
      </w:r>
      <w:r w:rsidR="00FC0374" w:rsidRPr="00010A4E">
        <w:t xml:space="preserve"> ‘</w:t>
      </w:r>
      <w:r>
        <w:t>face, be broadside to</w:t>
      </w:r>
      <w:r w:rsidR="00FC0374" w:rsidRPr="00010A4E">
        <w:t xml:space="preserve">’ </w:t>
      </w:r>
      <w:r>
        <w:t>are used.</w:t>
      </w:r>
    </w:p>
    <w:p w14:paraId="5AD3BB50" w14:textId="739853F5" w:rsidR="007E329A" w:rsidRDefault="007E329A">
      <w:r>
        <w:tab/>
        <w:t>To say</w:t>
      </w:r>
      <w:r w:rsidR="00FC0374" w:rsidRPr="00010A4E">
        <w:t xml:space="preserve"> ‘</w:t>
      </w:r>
      <w:r>
        <w:t>above X, over X</w:t>
      </w:r>
      <w:r w:rsidR="00FC0374" w:rsidRPr="00010A4E">
        <w:t xml:space="preserve">’ </w:t>
      </w:r>
      <w:r>
        <w:t xml:space="preserve">one can used the noun or adverb </w:t>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né</w:t>
      </w:r>
      <w:r w:rsidR="00FC0374" w:rsidRPr="00010A4E">
        <w:t xml:space="preserve"> ‘</w:t>
      </w:r>
      <w:r>
        <w:t>top; above</w:t>
      </w:r>
      <w:r w:rsidR="00FC0374" w:rsidRPr="00010A4E">
        <w:t xml:space="preserve">’ </w:t>
      </w:r>
      <w:r>
        <w:t>after a dative phrase denoting the landmark (</w:t>
      </w:r>
      <w:r w:rsidR="00C8765F">
        <w:t>307</w:t>
      </w:r>
      <w:r>
        <w:t>).</w:t>
      </w:r>
    </w:p>
    <w:p w14:paraId="07C5E513" w14:textId="77777777" w:rsidR="007E329A" w:rsidRDefault="007E329A"/>
    <w:p w14:paraId="4DF1CACA" w14:textId="7ED8AF7B" w:rsidR="007E329A" w:rsidRDefault="007E329A" w:rsidP="002A1DAD">
      <w:pPr>
        <w:pStyle w:val="Homboriex"/>
        <w:tabs>
          <w:tab w:val="left" w:pos="2700"/>
          <w:tab w:val="left" w:pos="3240"/>
          <w:tab w:val="left" w:pos="4860"/>
          <w:tab w:val="left" w:pos="5490"/>
        </w:tabs>
      </w:pPr>
      <w:r>
        <w:t>(</w:t>
      </w:r>
      <w:r w:rsidR="00C8765F">
        <w:t>307</w:t>
      </w:r>
      <w:r>
        <w:t>)</w:t>
      </w:r>
      <w:r>
        <w:tab/>
      </w:r>
      <w:r w:rsidR="00E1247F">
        <w:rPr>
          <w:rFonts w:ascii="Doulos SIL" w:hAnsi="Doulos SIL"/>
          <w:i/>
          <w:color w:val="0000FF"/>
        </w:rPr>
        <w:t>c</w:t>
      </w:r>
      <w:r w:rsidRPr="00C809CB">
        <w:rPr>
          <w:rFonts w:ascii="Doulos SIL" w:hAnsi="Doulos SIL"/>
          <w:i/>
          <w:color w:val="0000FF"/>
        </w:rPr>
        <w:t>ìkìríy-à:</w:t>
      </w:r>
      <w:r w:rsidRPr="00C809CB">
        <w:rPr>
          <w:rFonts w:ascii="Doulos SIL" w:hAnsi="Doulos SIL"/>
          <w:i/>
          <w:color w:val="0000FF"/>
        </w:rPr>
        <w:tab/>
      </w:r>
      <w:r w:rsidRPr="00BD6969">
        <w:rPr>
          <w:rFonts w:ascii="Doulos SIL" w:hAnsi="Doulos SIL"/>
          <w:i/>
          <w:color w:val="0000FF"/>
        </w:rPr>
        <w:t>gò:</w:t>
      </w:r>
      <w:r w:rsidRPr="00BD6969">
        <w:rPr>
          <w:rFonts w:ascii="Doulos SIL" w:hAnsi="Doulos SIL"/>
          <w:i/>
          <w:color w:val="0000FF"/>
        </w:rPr>
        <w:tab/>
        <w:t>[[tù:r-ò</w:t>
      </w:r>
      <w:r w:rsidRPr="00C809CB">
        <w:rPr>
          <w:rFonts w:ascii="Doulos SIL" w:hAnsi="Doulos SIL"/>
          <w:i/>
          <w:color w:val="0000FF"/>
        </w:rPr>
        <w:tab/>
        <w:t>sé]</w:t>
      </w:r>
      <w:r w:rsidRPr="00C809CB">
        <w:rPr>
          <w:rFonts w:ascii="Doulos SIL" w:hAnsi="Doulos SIL"/>
          <w:i/>
          <w:color w:val="0000FF"/>
        </w:rPr>
        <w:tab/>
        <w:t>ꜜbé:né]</w:t>
      </w:r>
    </w:p>
    <w:p w14:paraId="4FFD8CC3" w14:textId="3ED5C146" w:rsidR="007E329A" w:rsidRDefault="007E329A" w:rsidP="002A1DAD">
      <w:pPr>
        <w:pStyle w:val="Homboriex"/>
        <w:tabs>
          <w:tab w:val="left" w:pos="2700"/>
          <w:tab w:val="left" w:pos="3240"/>
          <w:tab w:val="left" w:pos="4860"/>
          <w:tab w:val="left" w:pos="5490"/>
        </w:tabs>
      </w:pPr>
      <w:r>
        <w:tab/>
        <w:t>sparrow</w:t>
      </w:r>
      <w:r w:rsidR="00B3581B" w:rsidRPr="00391493">
        <w:t>-</w:t>
      </w:r>
      <w:r w:rsidR="00B3581B">
        <w:t>Fin/DefSg</w:t>
      </w:r>
      <w:r>
        <w:tab/>
        <w:t>be</w:t>
      </w:r>
      <w:r>
        <w:tab/>
        <w:t>[[tree</w:t>
      </w:r>
      <w:r w:rsidR="002A1DAD" w:rsidRPr="00391493">
        <w:t>-</w:t>
      </w:r>
      <w:r w:rsidR="002A1DAD">
        <w:t>Fin/DefSg</w:t>
      </w:r>
      <w:r>
        <w:tab/>
        <w:t>Dat]</w:t>
      </w:r>
      <w:r>
        <w:tab/>
        <w:t>above]</w:t>
      </w:r>
    </w:p>
    <w:p w14:paraId="5F9730AB" w14:textId="77777777" w:rsidR="00FC0374" w:rsidRDefault="00FC0374" w:rsidP="007E329A">
      <w:pPr>
        <w:pStyle w:val="Homboriex"/>
      </w:pPr>
      <w:r>
        <w:tab/>
        <w:t>‘</w:t>
      </w:r>
      <w:r w:rsidR="007E329A">
        <w:t>The sparrow is above the tree.</w:t>
      </w:r>
      <w:r>
        <w:t>’</w:t>
      </w:r>
    </w:p>
    <w:p w14:paraId="2928CACB" w14:textId="20DD29BE" w:rsidR="007E329A" w:rsidRDefault="007E329A">
      <w:pPr>
        <w:tabs>
          <w:tab w:val="left" w:pos="851"/>
          <w:tab w:val="left" w:pos="2268"/>
          <w:tab w:val="left" w:pos="3969"/>
          <w:tab w:val="left" w:pos="5670"/>
        </w:tabs>
      </w:pPr>
    </w:p>
    <w:p w14:paraId="1CF888F1" w14:textId="77777777" w:rsidR="007E329A" w:rsidRDefault="007E329A">
      <w:pPr>
        <w:tabs>
          <w:tab w:val="left" w:pos="851"/>
          <w:tab w:val="left" w:pos="2268"/>
          <w:tab w:val="left" w:pos="3969"/>
          <w:tab w:val="left" w:pos="5670"/>
        </w:tabs>
      </w:pPr>
    </w:p>
    <w:p w14:paraId="05AA4C10" w14:textId="58D827AA" w:rsidR="007E329A" w:rsidRPr="0001697F" w:rsidRDefault="007E329A" w:rsidP="007E329A">
      <w:pPr>
        <w:pStyle w:val="Heading4"/>
      </w:pPr>
      <w:bookmarkStart w:id="848" w:name="_Toc259034017"/>
      <w:r w:rsidRPr="0001697F">
        <w:t xml:space="preserve">Complex spatial postpositions </w:t>
      </w:r>
      <w:r w:rsidR="00FC0374">
        <w:t>(‘</w:t>
      </w:r>
      <w:r w:rsidRPr="0001697F">
        <w:t>behind</w:t>
      </w:r>
      <w:r w:rsidR="00FC0374">
        <w:t>’,</w:t>
      </w:r>
      <w:r w:rsidR="00FC0374" w:rsidRPr="00010A4E">
        <w:t xml:space="preserve"> </w:t>
      </w:r>
      <w:r w:rsidR="00DF6C3B">
        <w:t xml:space="preserve">‘inside’, </w:t>
      </w:r>
      <w:r w:rsidR="00FC0374" w:rsidRPr="00010A4E">
        <w:t>‘</w:t>
      </w:r>
      <w:r w:rsidRPr="0001697F">
        <w:t>in front of</w:t>
      </w:r>
      <w:r w:rsidR="00FC0374">
        <w:t>’,</w:t>
      </w:r>
      <w:r w:rsidR="00FC0374" w:rsidRPr="00010A4E">
        <w:t xml:space="preserve"> ‘</w:t>
      </w:r>
      <w:r w:rsidRPr="0001697F">
        <w:t>under</w:t>
      </w:r>
      <w:r w:rsidR="00FC0374">
        <w:t>’)</w:t>
      </w:r>
      <w:bookmarkEnd w:id="848"/>
    </w:p>
    <w:p w14:paraId="7134B25D" w14:textId="44E827A3" w:rsidR="007E329A" w:rsidRDefault="007E329A">
      <w:pPr>
        <w:tabs>
          <w:tab w:val="left" w:pos="851"/>
          <w:tab w:val="left" w:pos="2268"/>
          <w:tab w:val="left" w:pos="3969"/>
          <w:tab w:val="left" w:pos="5670"/>
        </w:tabs>
      </w:pPr>
      <w:r>
        <w:t>Complex (or compound) postpositions are of the type</w:t>
      </w:r>
      <w:r w:rsidR="00FC0374" w:rsidRPr="00010A4E">
        <w:t xml:space="preserve"> ‘</w:t>
      </w:r>
      <w:r>
        <w:t xml:space="preserve">at [the </w:t>
      </w:r>
      <w:r w:rsidR="003E6168">
        <w:t>mouth</w:t>
      </w:r>
      <w:r>
        <w:t xml:space="preserve"> of A]</w:t>
      </w:r>
      <w:r w:rsidR="00FC0374">
        <w:t>’,</w:t>
      </w:r>
      <w:r>
        <w:t xml:space="preserve"> with an orientational partonym or the like </w:t>
      </w:r>
      <w:r w:rsidR="00FC0374">
        <w:t>(‘</w:t>
      </w:r>
      <w:r>
        <w:t>side</w:t>
      </w:r>
      <w:r w:rsidR="00FC0374">
        <w:t>’)</w:t>
      </w:r>
      <w:r>
        <w:t xml:space="preserve"> that itself has a spatial postposition (</w:t>
      </w:r>
      <w:r w:rsidRPr="00746808">
        <w:rPr>
          <w:rFonts w:ascii="Doulos SIL" w:hAnsi="Doulos SIL"/>
          <w:i/>
          <w:color w:val="0000FF"/>
        </w:rPr>
        <w:t>ga</w:t>
      </w:r>
      <w:r w:rsidRPr="001527DA">
        <w:rPr>
          <w:rFonts w:ascii="Doulos SIL" w:hAnsi="Doulos SIL"/>
          <w:i/>
          <w:color w:val="0000FF"/>
        </w:rPr>
        <w:t>̀:</w:t>
      </w:r>
      <w:r>
        <w:t xml:space="preserve"> or </w:t>
      </w:r>
      <w:r w:rsidRPr="00746808">
        <w:rPr>
          <w:rFonts w:ascii="Doulos SIL" w:hAnsi="Doulos SIL"/>
          <w:i/>
          <w:color w:val="0000FF"/>
        </w:rPr>
        <w:t>bo</w:t>
      </w:r>
      <w:r w:rsidRPr="001033FC">
        <w:rPr>
          <w:rFonts w:ascii="Doulos SIL" w:hAnsi="Doulos SIL"/>
          <w:i/>
          <w:color w:val="0000FF"/>
        </w:rPr>
        <w:t>̀</w:t>
      </w:r>
      <w:r w:rsidRPr="001527DA">
        <w:rPr>
          <w:rFonts w:ascii="Doulos SIL" w:hAnsi="Doulos SIL"/>
          <w:i/>
          <w:color w:val="0000FF"/>
        </w:rPr>
        <w:t>ŋ</w:t>
      </w:r>
      <w:r>
        <w:t>). The referent A functions grammatically as the “possessor” of the noun</w:t>
      </w:r>
      <w:r w:rsidR="003E6168">
        <w:t xml:space="preserve">. Although the nouns that form part of the complex postposition, like ‘mouth’, are elsewhere inalienable, in this construction they can have </w:t>
      </w:r>
      <w:r w:rsidR="003E6168" w:rsidRPr="004519DE">
        <w:rPr>
          <w:b/>
        </w:rPr>
        <w:t>alienable morphosyntax</w:t>
      </w:r>
      <w:r w:rsidR="003E6168">
        <w:t>.</w:t>
      </w:r>
    </w:p>
    <w:p w14:paraId="0DAB8E9A" w14:textId="02D09425" w:rsidR="007E329A" w:rsidRDefault="007E329A">
      <w:pPr>
        <w:tabs>
          <w:tab w:val="left" w:pos="851"/>
          <w:tab w:val="left" w:pos="2268"/>
          <w:tab w:val="left" w:pos="3969"/>
          <w:tab w:val="left" w:pos="5670"/>
        </w:tabs>
      </w:pPr>
      <w:r>
        <w:tab/>
        <w:t>The base nouns (shown in 3PossSg form) and the corresponding complex postpositions, as used with nonpronominal or preposed third person pronominal complements, are shown in (</w:t>
      </w:r>
      <w:r w:rsidR="00C8765F">
        <w:t>308</w:t>
      </w:r>
      <w:r>
        <w:t>).</w:t>
      </w:r>
      <w:r w:rsidR="00DD1B35">
        <w:t xml:space="preserve"> A and B are NPs.</w:t>
      </w:r>
    </w:p>
    <w:p w14:paraId="098A6451" w14:textId="77777777" w:rsidR="007E329A" w:rsidRDefault="007E329A">
      <w:pPr>
        <w:tabs>
          <w:tab w:val="left" w:pos="851"/>
          <w:tab w:val="left" w:pos="2268"/>
          <w:tab w:val="left" w:pos="3969"/>
          <w:tab w:val="left" w:pos="5670"/>
        </w:tabs>
      </w:pPr>
    </w:p>
    <w:p w14:paraId="1D373E03" w14:textId="6EBE8E85" w:rsidR="007E329A" w:rsidRDefault="007E329A" w:rsidP="007E329A">
      <w:pPr>
        <w:pStyle w:val="Homboriex"/>
      </w:pPr>
      <w:r>
        <w:t>(</w:t>
      </w:r>
      <w:r w:rsidR="00C8765F">
        <w:t>308</w:t>
      </w:r>
      <w:r w:rsidR="00897E3D">
        <w:t>)</w:t>
      </w:r>
      <w:r w:rsidR="00897E3D">
        <w:tab/>
      </w:r>
      <w:r w:rsidR="00566A90">
        <w:t>Complex orientational p</w:t>
      </w:r>
      <w:r>
        <w:t xml:space="preserve">ostpositions with </w:t>
      </w:r>
      <w:r w:rsidRPr="00575396">
        <w:rPr>
          <w:rFonts w:ascii="Doulos SIL" w:hAnsi="Doulos SIL"/>
          <w:i/>
          <w:color w:val="0000FF"/>
        </w:rPr>
        <w:t>-o</w:t>
      </w:r>
      <w:r>
        <w:t xml:space="preserve"> suffix</w:t>
      </w:r>
    </w:p>
    <w:p w14:paraId="6B52B09C" w14:textId="77777777" w:rsidR="007E329A" w:rsidRDefault="007E329A" w:rsidP="007E329A">
      <w:pPr>
        <w:pStyle w:val="Homboriex"/>
      </w:pPr>
    </w:p>
    <w:p w14:paraId="5E4E415D" w14:textId="77777777" w:rsidR="007E329A" w:rsidRDefault="007E329A" w:rsidP="007E329A">
      <w:pPr>
        <w:pStyle w:val="Homboriex"/>
        <w:tabs>
          <w:tab w:val="left" w:pos="1980"/>
          <w:tab w:val="left" w:pos="3150"/>
          <w:tab w:val="left" w:pos="4860"/>
        </w:tabs>
      </w:pPr>
      <w:r>
        <w:tab/>
        <w:t>noun (3Poss)</w:t>
      </w:r>
      <w:r>
        <w:tab/>
        <w:t>gloss</w:t>
      </w:r>
      <w:r>
        <w:tab/>
        <w:t>postposition</w:t>
      </w:r>
      <w:r>
        <w:tab/>
        <w:t>gloss</w:t>
      </w:r>
    </w:p>
    <w:p w14:paraId="7B2E6DD0" w14:textId="77777777" w:rsidR="007E329A" w:rsidRDefault="007E329A" w:rsidP="007E329A">
      <w:pPr>
        <w:pStyle w:val="Homboriex"/>
        <w:tabs>
          <w:tab w:val="left" w:pos="1980"/>
          <w:tab w:val="left" w:pos="3150"/>
          <w:tab w:val="left" w:pos="4860"/>
        </w:tabs>
      </w:pPr>
    </w:p>
    <w:p w14:paraId="2C48DCE4" w14:textId="77777777" w:rsidR="00FC0374" w:rsidRDefault="007E329A" w:rsidP="007E329A">
      <w:pPr>
        <w:pStyle w:val="Homboriex"/>
        <w:tabs>
          <w:tab w:val="left" w:pos="1980"/>
          <w:tab w:val="left" w:pos="3150"/>
          <w:tab w:val="left" w:pos="4860"/>
        </w:tabs>
      </w:pPr>
      <w:r>
        <w:tab/>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r-ò</w:t>
      </w:r>
      <w:r w:rsidR="00FC0374">
        <w:tab/>
        <w:t>‘</w:t>
      </w:r>
      <w:r>
        <w:t>part, half</w:t>
      </w:r>
      <w:r w:rsidR="00FC0374">
        <w:t>’</w:t>
      </w:r>
      <w:r w:rsidR="00FC0374">
        <w:tab/>
      </w:r>
      <w:r>
        <w:t>A</w:t>
      </w:r>
      <w:r w:rsidRPr="00746808">
        <w:rPr>
          <w:rFonts w:ascii="Doulos SIL" w:hAnsi="Doulos SIL"/>
          <w:i/>
          <w:color w:val="0000FF"/>
        </w:rPr>
        <w:t xml:space="preserve"> </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 xml:space="preserve"> bo</w:t>
      </w:r>
      <w:r w:rsidRPr="001033FC">
        <w:rPr>
          <w:rFonts w:ascii="Doulos SIL" w:hAnsi="Doulos SIL"/>
          <w:i/>
          <w:color w:val="0000FF"/>
        </w:rPr>
        <w:t>̀</w:t>
      </w:r>
      <w:r w:rsidRPr="001527DA">
        <w:rPr>
          <w:rFonts w:ascii="Doulos SIL" w:hAnsi="Doulos SIL"/>
          <w:i/>
          <w:color w:val="0000FF"/>
        </w:rPr>
        <w:t>ŋ</w:t>
      </w:r>
      <w:r w:rsidR="00FC0374">
        <w:tab/>
        <w:t>‘</w:t>
      </w:r>
      <w:r>
        <w:t>at the side of A</w:t>
      </w:r>
      <w:r w:rsidR="00FC0374">
        <w:t>’</w:t>
      </w:r>
    </w:p>
    <w:p w14:paraId="281211B4" w14:textId="77777777" w:rsidR="00FC0374" w:rsidRDefault="007E329A" w:rsidP="007E329A">
      <w:pPr>
        <w:pStyle w:val="Homboriex"/>
        <w:tabs>
          <w:tab w:val="left" w:pos="1980"/>
          <w:tab w:val="left" w:pos="3150"/>
          <w:tab w:val="left" w:pos="4860"/>
        </w:tabs>
      </w:pPr>
      <w:r>
        <w:tab/>
      </w:r>
      <w:r w:rsidRPr="00746808">
        <w:rPr>
          <w:rFonts w:ascii="Doulos SIL" w:hAnsi="Doulos SIL"/>
          <w:i/>
          <w:color w:val="0000FF"/>
        </w:rPr>
        <w:t>míyⁿ-ò</w:t>
      </w:r>
      <w:r w:rsidR="00FC0374">
        <w:tab/>
        <w:t>‘</w:t>
      </w:r>
      <w:r>
        <w:t>mouth</w:t>
      </w:r>
      <w:r w:rsidR="00FC0374">
        <w:t>’</w:t>
      </w:r>
      <w:r w:rsidR="00FC0374">
        <w:tab/>
      </w:r>
      <w:r>
        <w:t>A</w:t>
      </w:r>
      <w:r w:rsidRPr="00746808">
        <w:rPr>
          <w:rFonts w:ascii="Doulos SIL" w:hAnsi="Doulos SIL"/>
          <w:i/>
          <w:color w:val="0000FF"/>
        </w:rPr>
        <w:t xml:space="preserve"> mi</w:t>
      </w:r>
      <w:r w:rsidRPr="001527DA">
        <w:rPr>
          <w:rFonts w:ascii="Doulos SIL" w:hAnsi="Doulos SIL"/>
          <w:i/>
          <w:color w:val="0000FF"/>
        </w:rPr>
        <w:t>́</w:t>
      </w:r>
      <w:r w:rsidRPr="00746808">
        <w:rPr>
          <w:rFonts w:ascii="Doulos SIL" w:hAnsi="Doulos SIL"/>
          <w:i/>
          <w:color w:val="0000FF"/>
        </w:rPr>
        <w:t>yⁿ</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 xml:space="preserve"> ga</w:t>
      </w:r>
      <w:r w:rsidRPr="001527DA">
        <w:rPr>
          <w:rFonts w:ascii="Doulos SIL" w:hAnsi="Doulos SIL"/>
          <w:i/>
          <w:color w:val="0000FF"/>
        </w:rPr>
        <w:t>̀(:)</w:t>
      </w:r>
      <w:r w:rsidR="00FC0374">
        <w:tab/>
        <w:t>‘</w:t>
      </w:r>
      <w:r>
        <w:t>at the entrance to A</w:t>
      </w:r>
      <w:r w:rsidR="00FC0374">
        <w:t>’</w:t>
      </w:r>
    </w:p>
    <w:p w14:paraId="59041500" w14:textId="601711E5" w:rsidR="00FC0374" w:rsidRDefault="007E329A" w:rsidP="007E329A">
      <w:pPr>
        <w:pStyle w:val="Homboriex"/>
        <w:tabs>
          <w:tab w:val="left" w:pos="1980"/>
          <w:tab w:val="left" w:pos="3150"/>
          <w:tab w:val="left" w:pos="4860"/>
        </w:tabs>
      </w:pPr>
      <w:r>
        <w:tab/>
      </w:r>
      <w:r w:rsidRPr="00746808">
        <w:rPr>
          <w:rFonts w:ascii="Doulos SIL" w:hAnsi="Doulos SIL"/>
          <w:i/>
          <w:color w:val="0000FF"/>
        </w:rPr>
        <w:t>ku</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00FC6A34">
        <w:rPr>
          <w:rFonts w:ascii="Doulos SIL" w:hAnsi="Doulos SIL"/>
          <w:i/>
          <w:color w:val="0000FF"/>
        </w:rPr>
        <w:t>̀</w:t>
      </w:r>
      <w:r w:rsidR="00FC0374">
        <w:tab/>
        <w:t>‘</w:t>
      </w:r>
      <w:r>
        <w:t>interior</w:t>
      </w:r>
      <w:r w:rsidR="00FC0374">
        <w:t>’</w:t>
      </w:r>
      <w:r w:rsidR="00FC0374">
        <w:tab/>
      </w:r>
      <w:r>
        <w:t>A</w:t>
      </w:r>
      <w:r w:rsidRPr="00746808">
        <w:rPr>
          <w:rFonts w:ascii="Doulos SIL" w:hAnsi="Doulos SIL"/>
          <w:i/>
          <w:color w:val="0000FF"/>
        </w:rPr>
        <w:t xml:space="preserve"> ku</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 xml:space="preserve"> ga</w:t>
      </w:r>
      <w:r w:rsidRPr="001527DA">
        <w:rPr>
          <w:rFonts w:ascii="Doulos SIL" w:hAnsi="Doulos SIL"/>
          <w:i/>
          <w:color w:val="0000FF"/>
        </w:rPr>
        <w:t>̀(:)</w:t>
      </w:r>
      <w:r w:rsidR="00FC0374">
        <w:tab/>
        <w:t>‘</w:t>
      </w:r>
      <w:r>
        <w:t>inside A</w:t>
      </w:r>
      <w:r w:rsidR="00FC0374">
        <w:t>’</w:t>
      </w:r>
    </w:p>
    <w:p w14:paraId="6DB72E41" w14:textId="2E23DA65" w:rsidR="00FC0374" w:rsidRDefault="007E329A" w:rsidP="007E329A">
      <w:pPr>
        <w:pStyle w:val="Homboriex"/>
        <w:tabs>
          <w:tab w:val="left" w:pos="1980"/>
          <w:tab w:val="left" w:pos="3150"/>
          <w:tab w:val="left" w:pos="4860"/>
        </w:tabs>
      </w:pPr>
      <w:r>
        <w:tab/>
      </w:r>
      <w:r w:rsidRPr="00746808">
        <w:rPr>
          <w:rFonts w:ascii="Doulos SIL" w:hAnsi="Doulos SIL"/>
          <w:i/>
          <w:color w:val="0000FF"/>
        </w:rPr>
        <w:t>bi</w:t>
      </w:r>
      <w:r w:rsidRPr="001033FC">
        <w:rPr>
          <w:rFonts w:ascii="Doulos SIL" w:hAnsi="Doulos SIL"/>
          <w:i/>
          <w:color w:val="0000FF"/>
        </w:rPr>
        <w:t>̀</w:t>
      </w:r>
      <w:r w:rsidRPr="00746808">
        <w:rPr>
          <w:rFonts w:ascii="Doulos SIL" w:hAnsi="Doulos SIL"/>
          <w:i/>
          <w:color w:val="0000FF"/>
        </w:rPr>
        <w:t>n-ô</w:t>
      </w:r>
      <w:r w:rsidR="00FC0374">
        <w:tab/>
        <w:t>‘</w:t>
      </w:r>
      <w:r>
        <w:t>heart</w:t>
      </w:r>
      <w:r w:rsidR="00FC0374">
        <w:t>’</w:t>
      </w:r>
      <w:r w:rsidR="00FC0374">
        <w:tab/>
      </w:r>
      <w:r>
        <w:t xml:space="preserve">A </w:t>
      </w:r>
      <w:r w:rsidRPr="00746808">
        <w:rPr>
          <w:rFonts w:ascii="Doulos SIL" w:hAnsi="Doulos SIL"/>
          <w:i/>
          <w:color w:val="0000FF"/>
        </w:rPr>
        <w:t>bi</w:t>
      </w:r>
      <w:r w:rsidRPr="001033FC">
        <w:rPr>
          <w:rFonts w:ascii="Doulos SIL" w:hAnsi="Doulos SIL"/>
          <w:i/>
          <w:color w:val="0000FF"/>
        </w:rPr>
        <w:t>̀</w:t>
      </w:r>
      <w:r w:rsidRPr="00BD6969">
        <w:rPr>
          <w:rFonts w:ascii="Doulos SIL" w:hAnsi="Doulos SIL"/>
          <w:i/>
          <w:color w:val="0000FF"/>
        </w:rPr>
        <w:t>n-ó gà(:)</w:t>
      </w:r>
      <w:r w:rsidR="00FC0374">
        <w:tab/>
        <w:t>‘</w:t>
      </w:r>
      <w:r>
        <w:t xml:space="preserve">in the </w:t>
      </w:r>
      <w:r w:rsidR="00273B0F">
        <w:t>center/</w:t>
      </w:r>
      <w:r w:rsidR="008D41E5">
        <w:t>midst</w:t>
      </w:r>
      <w:r>
        <w:t xml:space="preserve"> of A</w:t>
      </w:r>
      <w:r w:rsidR="00FC0374">
        <w:t>’</w:t>
      </w:r>
    </w:p>
    <w:p w14:paraId="0188E141" w14:textId="77777777" w:rsidR="00FC0374" w:rsidRDefault="007E329A" w:rsidP="007E329A">
      <w:pPr>
        <w:pStyle w:val="Homboriex"/>
        <w:tabs>
          <w:tab w:val="left" w:pos="1980"/>
          <w:tab w:val="left" w:pos="3150"/>
          <w:tab w:val="left" w:pos="4860"/>
        </w:tabs>
      </w:pPr>
      <w:r>
        <w:tab/>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m</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00FC0374">
        <w:tab/>
        <w:t>‘</w:t>
      </w:r>
      <w:r>
        <w:t>middle</w:t>
      </w:r>
      <w:r w:rsidR="00FC0374">
        <w:t>’</w:t>
      </w:r>
      <w:r w:rsidR="00FC0374">
        <w:tab/>
      </w:r>
      <w:r>
        <w:t>A&amp;B</w:t>
      </w:r>
      <w:r w:rsidRPr="00746808">
        <w:rPr>
          <w:rFonts w:ascii="Doulos SIL" w:hAnsi="Doulos SIL"/>
          <w:i/>
          <w:color w:val="0000FF"/>
        </w:rPr>
        <w:t xml:space="preserve"> ga</w:t>
      </w:r>
      <w:r w:rsidRPr="001527DA">
        <w:rPr>
          <w:rFonts w:ascii="Doulos SIL" w:hAnsi="Doulos SIL"/>
          <w:i/>
          <w:color w:val="0000FF"/>
        </w:rPr>
        <w:t>́</w:t>
      </w:r>
      <w:r w:rsidRPr="00746808">
        <w:rPr>
          <w:rFonts w:ascii="Doulos SIL" w:hAnsi="Doulos SIL"/>
          <w:i/>
          <w:color w:val="0000FF"/>
        </w:rPr>
        <w:t>m</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 xml:space="preserve"> ga</w:t>
      </w:r>
      <w:r w:rsidRPr="001527DA">
        <w:rPr>
          <w:rFonts w:ascii="Doulos SIL" w:hAnsi="Doulos SIL"/>
          <w:i/>
          <w:color w:val="0000FF"/>
        </w:rPr>
        <w:t>̀(:)</w:t>
      </w:r>
      <w:r w:rsidR="00FC0374">
        <w:tab/>
        <w:t>‘</w:t>
      </w:r>
      <w:r>
        <w:t>between A and B</w:t>
      </w:r>
      <w:r w:rsidR="00FC0374">
        <w:t>’</w:t>
      </w:r>
    </w:p>
    <w:p w14:paraId="65B5FB01" w14:textId="77777777" w:rsidR="00FC0374" w:rsidRDefault="007E329A" w:rsidP="007E329A">
      <w:pPr>
        <w:pStyle w:val="Homboriex"/>
        <w:tabs>
          <w:tab w:val="left" w:pos="1980"/>
          <w:tab w:val="left" w:pos="3150"/>
          <w:tab w:val="left" w:pos="4860"/>
        </w:tabs>
      </w:pPr>
      <w:r>
        <w:tab/>
      </w:r>
      <w:r>
        <w:tab/>
      </w:r>
      <w:r>
        <w:tab/>
        <w:t xml:space="preserve">A </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m</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 xml:space="preserve"> ga</w:t>
      </w:r>
      <w:r w:rsidRPr="001527DA">
        <w:rPr>
          <w:rFonts w:ascii="Doulos SIL" w:hAnsi="Doulos SIL"/>
          <w:i/>
          <w:color w:val="0000FF"/>
        </w:rPr>
        <w:t>̀(:)</w:t>
      </w:r>
      <w:r w:rsidR="00FC0374">
        <w:tab/>
        <w:t>‘</w:t>
      </w:r>
      <w:r>
        <w:t>in the middle of A</w:t>
      </w:r>
      <w:r w:rsidR="00FC0374">
        <w:t>’</w:t>
      </w:r>
    </w:p>
    <w:p w14:paraId="6D1756F6" w14:textId="7B361AFB" w:rsidR="007E329A" w:rsidRDefault="007E329A"/>
    <w:p w14:paraId="4991EECC" w14:textId="4F2C67EF" w:rsidR="004519DE" w:rsidRDefault="007E329A">
      <w:r>
        <w:t>{L}</w:t>
      </w:r>
      <w:r>
        <w:noBreakHyphen/>
        <w:t xml:space="preserve">toned </w:t>
      </w:r>
      <w:r w:rsidRPr="00C809CB">
        <w:rPr>
          <w:rFonts w:ascii="Doulos SIL" w:hAnsi="Doulos SIL"/>
          <w:i/>
          <w:color w:val="0000FF"/>
        </w:rPr>
        <w:t>bìnè</w:t>
      </w:r>
      <w:r w:rsidR="00FC0374" w:rsidRPr="00010A4E">
        <w:t xml:space="preserve"> ‘</w:t>
      </w:r>
      <w:r>
        <w:t>heart</w:t>
      </w:r>
      <w:r w:rsidR="00FC0374" w:rsidRPr="00010A4E">
        <w:t xml:space="preserve">’ </w:t>
      </w:r>
      <w:r>
        <w:t xml:space="preserve">has </w:t>
      </w:r>
      <w:r w:rsidR="004519DE">
        <w:t>a 3Sg possessor form as body-part term:</w:t>
      </w:r>
      <w:r>
        <w:t xml:space="preserve"> </w:t>
      </w:r>
      <w:r w:rsidRPr="00C809CB">
        <w:rPr>
          <w:rFonts w:ascii="Doulos SIL" w:hAnsi="Doulos SIL"/>
          <w:i/>
          <w:color w:val="0000FF"/>
        </w:rPr>
        <w:t>bìn-o</w:t>
      </w:r>
      <w:r w:rsidR="004519DE">
        <w:rPr>
          <w:rFonts w:ascii="Doulos SIL" w:hAnsi="Doulos SIL"/>
          <w:i/>
          <w:color w:val="0000FF"/>
        </w:rPr>
        <w:t>̀+H</w:t>
      </w:r>
      <w:r w:rsidR="004519DE">
        <w:t xml:space="preserve"> ‘his/her heart’.</w:t>
      </w:r>
      <w:r>
        <w:t xml:space="preserve"> </w:t>
      </w:r>
      <w:r w:rsidR="004519DE">
        <w:t xml:space="preserve">In this sense it can be easily pluralized, as in </w:t>
      </w:r>
      <w:r w:rsidR="001F67DE" w:rsidRPr="009479E7">
        <w:rPr>
          <w:rFonts w:ascii="Doulos SIL" w:hAnsi="Doulos SIL"/>
          <w:i/>
          <w:color w:val="0000FF"/>
        </w:rPr>
        <w:t xml:space="preserve">ɲòŋ </w:t>
      </w:r>
      <w:r w:rsidR="001F67DE" w:rsidRPr="009479E7">
        <w:rPr>
          <w:rFonts w:ascii="Doulos SIL" w:hAnsi="Doulos SIL"/>
          <w:i/>
          <w:color w:val="0000FF"/>
        </w:rPr>
        <w:sym w:font="Symbol" w:char="F0AD"/>
      </w:r>
      <w:r w:rsidR="001F67DE" w:rsidRPr="009479E7">
        <w:rPr>
          <w:rFonts w:ascii="Doulos SIL" w:hAnsi="Doulos SIL"/>
          <w:i/>
          <w:color w:val="0000FF"/>
        </w:rPr>
        <w:t>bíꜜn-êy</w:t>
      </w:r>
      <w:r w:rsidR="001F67DE">
        <w:t xml:space="preserve"> ‘</w:t>
      </w:r>
      <w:r w:rsidR="000E05E7">
        <w:t>their hearts’, usually heard as</w:t>
      </w:r>
      <w:r w:rsidR="001F67DE">
        <w:t xml:space="preserve"> </w:t>
      </w:r>
      <w:r w:rsidR="004519DE" w:rsidRPr="009479E7">
        <w:rPr>
          <w:rFonts w:ascii="Doulos SIL" w:hAnsi="Doulos SIL"/>
          <w:i/>
          <w:color w:val="0000FF"/>
        </w:rPr>
        <w:t xml:space="preserve">ɲòŋ </w:t>
      </w:r>
      <w:r w:rsidR="004519DE" w:rsidRPr="009479E7">
        <w:rPr>
          <w:rFonts w:ascii="Doulos SIL" w:hAnsi="Doulos SIL"/>
          <w:i/>
          <w:color w:val="0000FF"/>
        </w:rPr>
        <w:sym w:font="Symbol" w:char="F0AD"/>
      </w:r>
      <w:r w:rsidR="004519DE" w:rsidRPr="009479E7">
        <w:rPr>
          <w:rFonts w:ascii="Doulos SIL" w:hAnsi="Doulos SIL"/>
          <w:i/>
          <w:color w:val="0000FF"/>
        </w:rPr>
        <w:t>bín-èy</w:t>
      </w:r>
      <w:r w:rsidR="001F67DE">
        <w:t xml:space="preserve"> because of the sharpness of downstep. </w:t>
      </w:r>
      <w:r w:rsidR="004519DE">
        <w:t xml:space="preserve">However, the </w:t>
      </w:r>
      <w:r w:rsidR="000B2C58">
        <w:t xml:space="preserve">complex spatial postposition </w:t>
      </w:r>
      <w:r w:rsidR="004519DE">
        <w:t xml:space="preserve">is based on alienable morphology: </w:t>
      </w:r>
      <w:r w:rsidR="001F67DE">
        <w:rPr>
          <w:rFonts w:ascii="Doulos SIL" w:hAnsi="Doulos SIL"/>
          <w:i/>
          <w:color w:val="0000FF"/>
        </w:rPr>
        <w:t>à bìn</w:t>
      </w:r>
      <w:r w:rsidR="001F67DE">
        <w:rPr>
          <w:rFonts w:ascii="Doulos SIL" w:hAnsi="Doulos SIL"/>
          <w:i/>
          <w:color w:val="0000FF"/>
        </w:rPr>
        <w:noBreakHyphen/>
      </w:r>
      <w:r w:rsidR="004519DE" w:rsidRPr="00575396">
        <w:rPr>
          <w:rFonts w:ascii="Doulos SIL" w:hAnsi="Doulos SIL"/>
          <w:i/>
          <w:color w:val="0000FF"/>
        </w:rPr>
        <w:t>ó gà</w:t>
      </w:r>
      <w:r w:rsidR="004519DE" w:rsidRPr="00010A4E">
        <w:t xml:space="preserve"> ‘</w:t>
      </w:r>
      <w:r w:rsidR="004519DE">
        <w:t xml:space="preserve">in the </w:t>
      </w:r>
      <w:r w:rsidR="00273B0F">
        <w:t>center/midst</w:t>
      </w:r>
      <w:r w:rsidR="004519DE">
        <w:t xml:space="preserve"> of it</w:t>
      </w:r>
      <w:r w:rsidR="004519DE" w:rsidRPr="00010A4E">
        <w:t>’</w:t>
      </w:r>
      <w:r w:rsidR="004519DE">
        <w:t xml:space="preserve">, contrast this with the literal </w:t>
      </w:r>
      <w:r w:rsidR="004519DE" w:rsidRPr="00C809CB">
        <w:rPr>
          <w:rFonts w:ascii="Doulos SIL" w:hAnsi="Doulos SIL"/>
          <w:i/>
          <w:color w:val="0000FF"/>
        </w:rPr>
        <w:t>bìn-o</w:t>
      </w:r>
      <w:r w:rsidR="004519DE">
        <w:rPr>
          <w:rFonts w:ascii="Doulos SIL" w:hAnsi="Doulos SIL"/>
          <w:i/>
          <w:color w:val="0000FF"/>
        </w:rPr>
        <w:t xml:space="preserve">̀ </w:t>
      </w:r>
      <w:r w:rsidR="004519DE" w:rsidRPr="00535CA1">
        <w:rPr>
          <w:rFonts w:ascii="Doulos SIL" w:hAnsi="Doulos SIL"/>
          <w:i/>
          <w:color w:val="0000FF"/>
        </w:rPr>
        <w:sym w:font="Symbol" w:char="F0AD"/>
      </w:r>
      <w:r w:rsidR="004519DE" w:rsidRPr="00535CA1">
        <w:rPr>
          <w:rFonts w:ascii="Doulos SIL" w:hAnsi="Doulos SIL"/>
          <w:i/>
          <w:color w:val="0000FF"/>
        </w:rPr>
        <w:t>gâ</w:t>
      </w:r>
      <w:r w:rsidR="004519DE">
        <w:t xml:space="preserve"> ‘in his/her heart’. </w:t>
      </w:r>
      <w:r w:rsidR="000B2C58">
        <w:t>In the complex postposition, the noun</w:t>
      </w:r>
      <w:r w:rsidR="004519DE">
        <w:t xml:space="preserve"> also does not pluralize when the complement is plural: </w:t>
      </w:r>
      <w:r w:rsidR="004519DE" w:rsidRPr="009479E7">
        <w:rPr>
          <w:rFonts w:ascii="Doulos SIL" w:hAnsi="Doulos SIL"/>
          <w:i/>
          <w:color w:val="0000FF"/>
        </w:rPr>
        <w:t xml:space="preserve">ɲòŋ </w:t>
      </w:r>
      <w:r w:rsidR="004519DE" w:rsidRPr="009479E7">
        <w:rPr>
          <w:rFonts w:ascii="Doulos SIL" w:hAnsi="Doulos SIL"/>
          <w:i/>
          <w:color w:val="0000FF"/>
        </w:rPr>
        <w:sym w:font="Symbol" w:char="F0AD"/>
      </w:r>
      <w:r w:rsidR="004519DE" w:rsidRPr="009479E7">
        <w:rPr>
          <w:rFonts w:ascii="Doulos SIL" w:hAnsi="Doulos SIL"/>
          <w:i/>
          <w:color w:val="0000FF"/>
        </w:rPr>
        <w:t>bí</w:t>
      </w:r>
      <w:r w:rsidR="001F67DE" w:rsidRPr="009479E7">
        <w:rPr>
          <w:rFonts w:ascii="Doulos SIL" w:hAnsi="Doulos SIL"/>
          <w:i/>
          <w:color w:val="0000FF"/>
        </w:rPr>
        <w:t>ꜜ</w:t>
      </w:r>
      <w:r w:rsidR="004519DE" w:rsidRPr="009479E7">
        <w:rPr>
          <w:rFonts w:ascii="Doulos SIL" w:hAnsi="Doulos SIL"/>
          <w:i/>
          <w:color w:val="0000FF"/>
        </w:rPr>
        <w:t>n</w:t>
      </w:r>
      <w:r w:rsidR="001F67DE">
        <w:rPr>
          <w:rFonts w:ascii="Doulos SIL" w:hAnsi="Doulos SIL"/>
          <w:i/>
          <w:color w:val="0000FF"/>
        </w:rPr>
        <w:t>-ô</w:t>
      </w:r>
      <w:r w:rsidR="004519DE" w:rsidRPr="009479E7">
        <w:rPr>
          <w:rFonts w:ascii="Doulos SIL" w:hAnsi="Doulos SIL"/>
          <w:i/>
          <w:color w:val="0000FF"/>
        </w:rPr>
        <w:t xml:space="preserve"> gà</w:t>
      </w:r>
      <w:r w:rsidR="004519DE">
        <w:t xml:space="preserve"> ‘in the </w:t>
      </w:r>
      <w:r w:rsidR="00273B0F">
        <w:t>midst</w:t>
      </w:r>
      <w:r w:rsidR="004519DE">
        <w:t xml:space="preserve"> of them’. 1st/2nd person inflected forms likewise have alienable morphology, e.g. </w:t>
      </w:r>
      <w:r w:rsidR="004519DE" w:rsidRPr="00575396">
        <w:rPr>
          <w:rFonts w:ascii="Doulos SIL" w:hAnsi="Doulos SIL"/>
          <w:i/>
          <w:color w:val="0000FF"/>
        </w:rPr>
        <w:t>bìn-éy-n</w:t>
      </w:r>
      <w:r w:rsidR="004519DE" w:rsidRPr="00535CA1">
        <w:rPr>
          <w:rFonts w:ascii="Doulos SIL" w:hAnsi="Doulos SIL"/>
          <w:i/>
          <w:color w:val="0000FF"/>
        </w:rPr>
        <w:t>dì-yá: gà</w:t>
      </w:r>
      <w:r w:rsidR="004519DE" w:rsidRPr="00010A4E">
        <w:t xml:space="preserve"> ‘</w:t>
      </w:r>
      <w:r w:rsidR="004519DE" w:rsidRPr="00535CA1">
        <w:t xml:space="preserve">in the </w:t>
      </w:r>
      <w:r w:rsidR="00273B0F">
        <w:t xml:space="preserve">midst </w:t>
      </w:r>
      <w:r w:rsidR="004519DE" w:rsidRPr="00535CA1">
        <w:t>of us</w:t>
      </w:r>
      <w:r w:rsidR="004519DE">
        <w:t>’, contrast this with literal</w:t>
      </w:r>
      <w:r w:rsidR="004519DE" w:rsidRPr="00BD6969">
        <w:t xml:space="preserve"> </w:t>
      </w:r>
      <w:r w:rsidR="004519DE" w:rsidRPr="00575396">
        <w:rPr>
          <w:rFonts w:ascii="Doulos SIL" w:hAnsi="Doulos SIL"/>
          <w:i/>
          <w:color w:val="0000FF"/>
        </w:rPr>
        <w:t>bìn-èy-</w:t>
      </w:r>
      <w:r w:rsidR="004519DE" w:rsidRPr="00535CA1">
        <w:rPr>
          <w:rFonts w:ascii="Doulos SIL" w:hAnsi="Doulos SIL"/>
          <w:i/>
          <w:color w:val="0000FF"/>
        </w:rPr>
        <w:t xml:space="preserve">ndì </w:t>
      </w:r>
      <w:r w:rsidR="004519DE" w:rsidRPr="00535CA1">
        <w:rPr>
          <w:rFonts w:ascii="Doulos SIL" w:hAnsi="Doulos SIL"/>
          <w:i/>
          <w:color w:val="0000FF"/>
        </w:rPr>
        <w:sym w:font="Symbol" w:char="F0AD"/>
      </w:r>
      <w:r w:rsidR="004519DE" w:rsidRPr="00535CA1">
        <w:rPr>
          <w:rFonts w:ascii="Doulos SIL" w:hAnsi="Doulos SIL"/>
          <w:i/>
          <w:color w:val="0000FF"/>
        </w:rPr>
        <w:t>gâ</w:t>
      </w:r>
      <w:r w:rsidR="004519DE" w:rsidRPr="00010A4E">
        <w:t xml:space="preserve"> ‘</w:t>
      </w:r>
      <w:r w:rsidR="004519DE" w:rsidRPr="00535CA1">
        <w:t>in</w:t>
      </w:r>
      <w:r w:rsidR="004519DE" w:rsidRPr="00BD6969">
        <w:t xml:space="preserve"> our heart</w:t>
      </w:r>
      <w:r w:rsidR="004519DE">
        <w:t xml:space="preserve">’ or </w:t>
      </w:r>
      <w:r w:rsidR="001F67DE">
        <w:t>its</w:t>
      </w:r>
      <w:r w:rsidR="000B2C58">
        <w:t xml:space="preserve"> plural</w:t>
      </w:r>
      <w:r w:rsidR="001F67DE">
        <w:t>-noun</w:t>
      </w:r>
      <w:r w:rsidR="000B2C58">
        <w:t xml:space="preserve"> </w:t>
      </w:r>
      <w:r w:rsidR="001F67DE">
        <w:t>form</w:t>
      </w:r>
      <w:r w:rsidR="000B2C58">
        <w:t xml:space="preserve"> </w:t>
      </w:r>
      <w:r w:rsidR="004519DE">
        <w:rPr>
          <w:rFonts w:ascii="Doulos SIL" w:hAnsi="Doulos SIL"/>
          <w:i/>
          <w:color w:val="0000FF"/>
        </w:rPr>
        <w:t>bìn-é</w:t>
      </w:r>
      <w:r w:rsidR="004519DE" w:rsidRPr="00575396">
        <w:rPr>
          <w:rFonts w:ascii="Doulos SIL" w:hAnsi="Doulos SIL"/>
          <w:i/>
          <w:color w:val="0000FF"/>
        </w:rPr>
        <w:t>y-</w:t>
      </w:r>
      <w:r w:rsidR="004519DE" w:rsidRPr="00535CA1">
        <w:rPr>
          <w:rFonts w:ascii="Doulos SIL" w:hAnsi="Doulos SIL"/>
          <w:i/>
          <w:color w:val="0000FF"/>
        </w:rPr>
        <w:t>ndì</w:t>
      </w:r>
      <w:r w:rsidR="004519DE">
        <w:rPr>
          <w:rFonts w:ascii="Doulos SIL" w:hAnsi="Doulos SIL"/>
          <w:i/>
          <w:color w:val="0000FF"/>
        </w:rPr>
        <w:t>-yéy</w:t>
      </w:r>
      <w:r w:rsidR="004519DE" w:rsidRPr="00535CA1">
        <w:rPr>
          <w:rFonts w:ascii="Doulos SIL" w:hAnsi="Doulos SIL"/>
          <w:i/>
          <w:color w:val="0000FF"/>
        </w:rPr>
        <w:t xml:space="preserve"> </w:t>
      </w:r>
      <w:r w:rsidR="004519DE">
        <w:rPr>
          <w:rFonts w:ascii="Doulos SIL" w:hAnsi="Doulos SIL"/>
          <w:i/>
          <w:color w:val="0000FF"/>
        </w:rPr>
        <w:t>gà</w:t>
      </w:r>
      <w:r w:rsidR="004519DE" w:rsidRPr="00010A4E">
        <w:t xml:space="preserve"> ‘</w:t>
      </w:r>
      <w:r w:rsidR="004519DE">
        <w:t xml:space="preserve">in our hearts’. </w:t>
      </w:r>
    </w:p>
    <w:p w14:paraId="3EA9D4D8" w14:textId="6D950AE8" w:rsidR="004519DE" w:rsidRPr="004519DE" w:rsidRDefault="004519DE">
      <w:r>
        <w:tab/>
        <w:t>Except for the restriction to singular form</w:t>
      </w:r>
      <w:r w:rsidR="008D41E5">
        <w:t xml:space="preserve"> in the complex postposition</w:t>
      </w:r>
      <w:r>
        <w:t>, the distinction between alienable and inalienable morphology</w:t>
      </w:r>
      <w:r w:rsidR="008D41E5">
        <w:t xml:space="preserve"> (‘heart’ versus ‘midst’)</w:t>
      </w:r>
      <w:r>
        <w:t xml:space="preserve"> is </w:t>
      </w:r>
      <w:r w:rsidR="008D41E5">
        <w:t>neutralized</w:t>
      </w:r>
      <w:r>
        <w:t xml:space="preserve"> when the complement is a nonpronominal NP, or a third person pronoun other than regular 3Sg </w:t>
      </w:r>
      <w:r w:rsidRPr="009479E7">
        <w:rPr>
          <w:rFonts w:ascii="Doulos SIL" w:hAnsi="Doulos SIL"/>
          <w:i/>
          <w:color w:val="0000FF"/>
        </w:rPr>
        <w:t>à</w:t>
      </w:r>
      <w:r w:rsidR="00273B0F">
        <w:t>, among other categories.</w:t>
      </w:r>
      <w:r>
        <w:t xml:space="preserve"> </w:t>
      </w:r>
      <w:r w:rsidR="008D41E5">
        <w:t xml:space="preserve">This reflects the overall merger of alienable and inalienable for these </w:t>
      </w:r>
      <w:r w:rsidR="00273B0F">
        <w:t>possessors.</w:t>
      </w:r>
    </w:p>
    <w:p w14:paraId="6A27381A" w14:textId="5CF20AC7" w:rsidR="007E329A" w:rsidRDefault="007E329A">
      <w:r>
        <w:tab/>
        <w:t>Except for</w:t>
      </w:r>
      <w:r w:rsidR="00FC0374" w:rsidRPr="00010A4E">
        <w:t xml:space="preserve"> ‘</w:t>
      </w:r>
      <w:r>
        <w:t>between</w:t>
      </w:r>
      <w:r w:rsidR="00FC0374">
        <w:t>’</w:t>
      </w:r>
      <w:r w:rsidR="008D41E5">
        <w:t xml:space="preserve"> and ‘in the </w:t>
      </w:r>
      <w:r w:rsidR="00273B0F">
        <w:t>midst</w:t>
      </w:r>
      <w:r w:rsidR="008D41E5">
        <w:t xml:space="preserve"> of’</w:t>
      </w:r>
      <w:r w:rsidR="00FC0374">
        <w:t>,</w:t>
      </w:r>
      <w:r>
        <w:t xml:space="preserve"> which </w:t>
      </w:r>
      <w:r w:rsidR="008D41E5">
        <w:t>normally</w:t>
      </w:r>
      <w:r>
        <w:t xml:space="preserve"> denote a single </w:t>
      </w:r>
      <w:r w:rsidR="00273B0F">
        <w:t>location or area</w:t>
      </w:r>
      <w:r>
        <w:t xml:space="preserve"> even </w:t>
      </w:r>
      <w:r w:rsidR="00273B0F">
        <w:t>when the noun is</w:t>
      </w:r>
      <w:r>
        <w:t xml:space="preserve"> plural </w:t>
      </w:r>
      <w:r w:rsidR="00FC0374">
        <w:t>(‘</w:t>
      </w:r>
      <w:r>
        <w:t>between</w:t>
      </w:r>
      <w:r w:rsidR="008D41E5">
        <w:t xml:space="preserve">/in the </w:t>
      </w:r>
      <w:r w:rsidR="00273B0F">
        <w:t>midst</w:t>
      </w:r>
      <w:r w:rsidR="008D41E5">
        <w:t xml:space="preserve"> of</w:t>
      </w:r>
      <w:r>
        <w:t xml:space="preserve"> the houses</w:t>
      </w:r>
      <w:r w:rsidR="00FC0374">
        <w:t>’)</w:t>
      </w:r>
      <w:r>
        <w:t>, the postpositions in (</w:t>
      </w:r>
      <w:r w:rsidR="00C8765F">
        <w:t>308</w:t>
      </w:r>
      <w:r>
        <w:t xml:space="preserve">) </w:t>
      </w:r>
      <w:r w:rsidR="008D41E5">
        <w:t>can</w:t>
      </w:r>
      <w:r>
        <w:t xml:space="preserve"> denote </w:t>
      </w:r>
      <w:r w:rsidRPr="00273B0F">
        <w:rPr>
          <w:b/>
        </w:rPr>
        <w:t>multiple locations</w:t>
      </w:r>
      <w:r>
        <w:t xml:space="preserve"> when the referent NP (A) is nonsingular. If multiple locations are denoted, the </w:t>
      </w:r>
      <w:r w:rsidR="008D41E5">
        <w:t>noun in the complex postposition</w:t>
      </w:r>
      <w:r>
        <w:t xml:space="preserve"> takes </w:t>
      </w:r>
      <w:r w:rsidRPr="00273B0F">
        <w:rPr>
          <w:b/>
        </w:rPr>
        <w:t>plural</w:t>
      </w:r>
      <w:r>
        <w:t xml:space="preserve"> form: </w:t>
      </w:r>
      <w:r w:rsidRPr="00746808">
        <w:rPr>
          <w:rFonts w:ascii="Doulos SIL" w:hAnsi="Doulos SIL"/>
          <w:i/>
          <w:color w:val="0000FF"/>
        </w:rPr>
        <w:t>hu</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 ku</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 ga</w:t>
      </w:r>
      <w:r w:rsidRPr="001527DA">
        <w:rPr>
          <w:rFonts w:ascii="Doulos SIL" w:hAnsi="Doulos SIL"/>
          <w:i/>
          <w:color w:val="0000FF"/>
        </w:rPr>
        <w:t>̀(:)</w:t>
      </w:r>
      <w:r w:rsidR="00FC0374" w:rsidRPr="00010A4E">
        <w:t xml:space="preserve"> ‘</w:t>
      </w:r>
      <w:r>
        <w:t>inside the houses</w:t>
      </w:r>
      <w:r w:rsidR="00FC0374" w:rsidRPr="00010A4E">
        <w:t xml:space="preserve">’ </w:t>
      </w:r>
      <w:r>
        <w:t>(lit. “in the interiors of the houses”).</w:t>
      </w:r>
      <w:r w:rsidR="00D01B3D">
        <w:t xml:space="preserve"> Given that the noun and the possessor are both plural, there is effectively no distinction between alienable and inalienable here (even 1Pl and 2Pl possessors fail to make this distinction for a plural possessed noun).</w:t>
      </w:r>
    </w:p>
    <w:p w14:paraId="7DA0224C" w14:textId="37161286" w:rsidR="007E329A" w:rsidRPr="002C3CD0" w:rsidRDefault="007E329A">
      <w:r>
        <w:tab/>
        <w:t xml:space="preserve">An alternative to the form </w:t>
      </w:r>
      <w:r w:rsidRPr="00746808">
        <w:rPr>
          <w:rFonts w:ascii="Doulos SIL" w:hAnsi="Doulos SIL"/>
          <w:i/>
          <w:color w:val="0000FF"/>
        </w:rPr>
        <w:t>X ga</w:t>
      </w:r>
      <w:r w:rsidRPr="001527DA">
        <w:rPr>
          <w:rFonts w:ascii="Doulos SIL" w:hAnsi="Doulos SIL"/>
          <w:i/>
          <w:color w:val="0000FF"/>
        </w:rPr>
        <w:t>́</w:t>
      </w:r>
      <w:r w:rsidRPr="00746808">
        <w:rPr>
          <w:rFonts w:ascii="Doulos SIL" w:hAnsi="Doulos SIL"/>
          <w:i/>
          <w:color w:val="0000FF"/>
        </w:rPr>
        <w:t>m</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 gà(:)</w:t>
      </w:r>
      <w:r>
        <w:t xml:space="preserve"> in the sense</w:t>
      </w:r>
      <w:r w:rsidR="00FC0374" w:rsidRPr="00010A4E">
        <w:t xml:space="preserve"> ‘</w:t>
      </w:r>
      <w:r>
        <w:t>between X</w:t>
      </w:r>
      <w:r w:rsidR="00FC0374" w:rsidRPr="00010A4E">
        <w:t xml:space="preserve">’ </w:t>
      </w:r>
      <w:r>
        <w:t xml:space="preserve">is to omit the final postposition </w:t>
      </w:r>
      <w:r w:rsidRPr="00C809CB">
        <w:rPr>
          <w:rFonts w:ascii="Doulos SIL" w:hAnsi="Doulos SIL"/>
          <w:i/>
          <w:color w:val="0000FF"/>
        </w:rPr>
        <w:t>gà(:)</w:t>
      </w:r>
      <w:r>
        <w:t xml:space="preserve"> and use the 3PossPl form </w:t>
      </w:r>
      <w:r w:rsidRPr="00C809CB">
        <w:rPr>
          <w:rFonts w:ascii="Doulos SIL" w:hAnsi="Doulos SIL"/>
          <w:i/>
          <w:color w:val="0000FF"/>
        </w:rPr>
        <w:t>gám</w:t>
      </w:r>
      <w:r w:rsidRPr="00C809CB">
        <w:rPr>
          <w:rFonts w:ascii="Doulos SIL" w:hAnsi="Doulos SIL"/>
          <w:i/>
          <w:color w:val="0000FF"/>
        </w:rPr>
        <w:noBreakHyphen/>
        <w:t>èy</w:t>
      </w:r>
      <w:r w:rsidR="00FC0374" w:rsidRPr="00010A4E">
        <w:t xml:space="preserve"> ‘</w:t>
      </w:r>
      <w:r>
        <w:t>middles</w:t>
      </w:r>
      <w:r w:rsidR="00FC0374" w:rsidRPr="00010A4E">
        <w:t xml:space="preserve">’ </w:t>
      </w:r>
      <w:r>
        <w:t xml:space="preserve">as a postposition. This is optional with nonpronominal complements, as in </w:t>
      </w:r>
      <w:r w:rsidRPr="0001697F">
        <w:rPr>
          <w:rFonts w:ascii="Doulos SIL" w:hAnsi="Doulos SIL"/>
          <w:i/>
          <w:color w:val="0000FF"/>
        </w:rPr>
        <w:t>[bòr</w:t>
      </w:r>
      <w:r w:rsidRPr="0001697F">
        <w:rPr>
          <w:rFonts w:ascii="Doulos SIL" w:hAnsi="Doulos SIL"/>
          <w:i/>
          <w:color w:val="0000FF"/>
        </w:rPr>
        <w:noBreakHyphen/>
        <w:t>éy</w:t>
      </w:r>
      <w:r w:rsidRPr="0001697F">
        <w:rPr>
          <w:rFonts w:ascii="Doulos SIL" w:hAnsi="Doulos SIL"/>
          <w:i/>
          <w:color w:val="0000FF"/>
        </w:rPr>
        <w:sym w:font="Symbol" w:char="F0AD"/>
      </w:r>
      <w:r w:rsidRPr="0001697F">
        <w:rPr>
          <w:rFonts w:ascii="Doulos SIL" w:hAnsi="Doulos SIL"/>
          <w:i/>
          <w:color w:val="0000FF"/>
        </w:rPr>
        <w:t xml:space="preserve">=ńdù </w:t>
      </w:r>
      <w:r w:rsidRPr="0001697F">
        <w:rPr>
          <w:rFonts w:ascii="Doulos SIL" w:hAnsi="Doulos SIL"/>
          <w:i/>
          <w:color w:val="0000FF"/>
        </w:rPr>
        <w:sym w:font="Symbol" w:char="F0AD"/>
      </w:r>
      <w:r w:rsidR="00E1247F">
        <w:rPr>
          <w:rFonts w:ascii="Doulos SIL" w:hAnsi="Doulos SIL"/>
          <w:i/>
          <w:color w:val="0000FF"/>
        </w:rPr>
        <w:t>c</w:t>
      </w:r>
      <w:r w:rsidRPr="0001697F">
        <w:rPr>
          <w:rFonts w:ascii="Doulos SIL" w:hAnsi="Doulos SIL"/>
          <w:i/>
          <w:color w:val="0000FF"/>
        </w:rPr>
        <w:t>êr] gám</w:t>
      </w:r>
      <w:r w:rsidRPr="0001697F">
        <w:rPr>
          <w:rFonts w:ascii="Doulos SIL" w:hAnsi="Doulos SIL"/>
          <w:i/>
          <w:color w:val="0000FF"/>
        </w:rPr>
        <w:noBreakHyphen/>
        <w:t>èy</w:t>
      </w:r>
      <w:r w:rsidR="00FC0374" w:rsidRPr="00010A4E">
        <w:t xml:space="preserve"> ‘</w:t>
      </w:r>
      <w:r w:rsidRPr="002C3CD0">
        <w:t>among the people</w:t>
      </w:r>
      <w:r w:rsidR="00FC0374">
        <w:t>’.</w:t>
      </w:r>
      <w:r w:rsidRPr="002C3CD0">
        <w:t xml:space="preserve"> 1Pl and 2Pl complements require a version of this construction, but with the singular form of the possessed noun: </w:t>
      </w:r>
      <w:r w:rsidRPr="0001697F">
        <w:rPr>
          <w:rFonts w:ascii="Doulos SIL" w:hAnsi="Doulos SIL"/>
          <w:i/>
          <w:color w:val="0000FF"/>
        </w:rPr>
        <w:t>gám</w:t>
      </w:r>
      <w:r w:rsidRPr="0001697F">
        <w:rPr>
          <w:rFonts w:ascii="Doulos SIL" w:hAnsi="Doulos SIL"/>
          <w:i/>
          <w:color w:val="0000FF"/>
        </w:rPr>
        <w:noBreakHyphen/>
        <w:t>éy</w:t>
      </w:r>
      <w:r w:rsidRPr="0001697F">
        <w:rPr>
          <w:rFonts w:ascii="Doulos SIL" w:hAnsi="Doulos SIL"/>
          <w:i/>
          <w:color w:val="0000FF"/>
        </w:rPr>
        <w:noBreakHyphen/>
        <w:t>ndì</w:t>
      </w:r>
      <w:r w:rsidR="00FC0374" w:rsidRPr="00010A4E">
        <w:t xml:space="preserve"> ‘</w:t>
      </w:r>
      <w:r>
        <w:t>among/between us</w:t>
      </w:r>
      <w:r w:rsidR="00FC0374" w:rsidRPr="00010A4E">
        <w:t xml:space="preserve">’ </w:t>
      </w:r>
      <w:r>
        <w:t xml:space="preserve">(lit. </w:t>
      </w:r>
      <w:r w:rsidR="00010A4E">
        <w:t>“</w:t>
      </w:r>
      <w:r>
        <w:t>our middle</w:t>
      </w:r>
      <w:r w:rsidR="00010A4E">
        <w:t>”</w:t>
      </w:r>
      <w:r>
        <w:t xml:space="preserve">), </w:t>
      </w:r>
      <w:r w:rsidRPr="0001697F">
        <w:rPr>
          <w:rFonts w:ascii="Doulos SIL" w:hAnsi="Doulos SIL"/>
          <w:i/>
          <w:color w:val="0000FF"/>
        </w:rPr>
        <w:t>gám</w:t>
      </w:r>
      <w:r w:rsidRPr="0001697F">
        <w:rPr>
          <w:rFonts w:ascii="Doulos SIL" w:hAnsi="Doulos SIL"/>
          <w:i/>
          <w:color w:val="0000FF"/>
        </w:rPr>
        <w:noBreakHyphen/>
        <w:t>án</w:t>
      </w:r>
      <w:r w:rsidRPr="0001697F">
        <w:rPr>
          <w:rFonts w:ascii="Doulos SIL" w:hAnsi="Doulos SIL"/>
          <w:i/>
          <w:color w:val="0000FF"/>
        </w:rPr>
        <w:noBreakHyphen/>
        <w:t>dòŋ</w:t>
      </w:r>
      <w:r w:rsidR="00FC0374" w:rsidRPr="00010A4E">
        <w:t xml:space="preserve"> ‘</w:t>
      </w:r>
      <w:r w:rsidRPr="002C3CD0">
        <w:t>among/between you-Pl</w:t>
      </w:r>
      <w:r w:rsidR="00FC0374">
        <w:t>’.</w:t>
      </w:r>
    </w:p>
    <w:p w14:paraId="0350AA2F" w14:textId="09701744" w:rsidR="007E329A" w:rsidRPr="00BD6969" w:rsidRDefault="007E329A">
      <w:r w:rsidRPr="002C3CD0">
        <w:tab/>
        <w:t xml:space="preserve">Another complex postposition, not involving suffix </w:t>
      </w:r>
      <w:r w:rsidRPr="009479E7">
        <w:rPr>
          <w:rFonts w:ascii="Doulos SIL" w:hAnsi="Doulos SIL"/>
          <w:i/>
          <w:color w:val="0000FF"/>
        </w:rPr>
        <w:t>-o</w:t>
      </w:r>
      <w:r w:rsidRPr="002C3CD0">
        <w:t xml:space="preserve"> on the medial noun, is</w:t>
      </w:r>
      <w:r w:rsidR="00FC0374" w:rsidRPr="00010A4E">
        <w:t xml:space="preserve"> ‘</w:t>
      </w:r>
      <w:r w:rsidRPr="002C3CD0">
        <w:t>beside, next to</w:t>
      </w:r>
      <w:r w:rsidR="00FC0374" w:rsidRPr="00010A4E">
        <w:t xml:space="preserve">’ </w:t>
      </w:r>
      <w:r w:rsidRPr="002C3CD0">
        <w:t>(</w:t>
      </w:r>
      <w:r w:rsidR="00C8765F">
        <w:t>309</w:t>
      </w:r>
      <w:r w:rsidRPr="002C3CD0">
        <w:t xml:space="preserve">). Possible sources are </w:t>
      </w:r>
      <w:r w:rsidR="00E1247F">
        <w:rPr>
          <w:rFonts w:ascii="Doulos SIL" w:hAnsi="Doulos SIL"/>
          <w:i/>
          <w:color w:val="0000FF"/>
        </w:rPr>
        <w:t>c</w:t>
      </w:r>
      <w:r w:rsidRPr="00575396">
        <w:rPr>
          <w:rFonts w:ascii="Doulos SIL" w:hAnsi="Doulos SIL"/>
          <w:i/>
          <w:color w:val="0000FF"/>
        </w:rPr>
        <w:t>érá:</w:t>
      </w:r>
      <w:r w:rsidR="00FC0374" w:rsidRPr="00010A4E">
        <w:t xml:space="preserve"> ‘</w:t>
      </w:r>
      <w:r w:rsidRPr="002C3CD0">
        <w:t>flank of body (at ribs)</w:t>
      </w:r>
      <w:r w:rsidR="00FC0374" w:rsidRPr="00010A4E">
        <w:t xml:space="preserve">’ </w:t>
      </w:r>
      <w:r w:rsidRPr="002C3CD0">
        <w:t xml:space="preserve">and/or </w:t>
      </w:r>
      <w:r w:rsidR="00E1247F">
        <w:rPr>
          <w:rFonts w:ascii="Doulos SIL" w:hAnsi="Doulos SIL"/>
          <w:i/>
          <w:color w:val="0000FF"/>
        </w:rPr>
        <w:t>c</w:t>
      </w:r>
      <w:r w:rsidRPr="00575396">
        <w:rPr>
          <w:rFonts w:ascii="Doulos SIL" w:hAnsi="Doulos SIL"/>
          <w:i/>
          <w:color w:val="0000FF"/>
        </w:rPr>
        <w:t>èrê</w:t>
      </w:r>
      <w:r w:rsidR="00FC0374" w:rsidRPr="00010A4E">
        <w:t xml:space="preserve"> ‘</w:t>
      </w:r>
      <w:r w:rsidRPr="00BD6969">
        <w:t>friend, companion</w:t>
      </w:r>
      <w:r w:rsidR="00FC0374">
        <w:t>’.</w:t>
      </w:r>
      <w:r w:rsidRPr="00BD6969">
        <w:t xml:space="preserve"> The </w:t>
      </w:r>
      <w:r w:rsidR="00496F3E">
        <w:t>1st/2n</w:t>
      </w:r>
      <w:r w:rsidRPr="00BD6969">
        <w:t>d person forms are clearly based on inalienable possessive morphology. The third person forms can be alienable or inalienable (the distinction is overt in the 3Sg possessor form</w:t>
      </w:r>
      <w:r w:rsidR="00496F3E">
        <w:t>, and both possibilities occur</w:t>
      </w:r>
      <w:r w:rsidRPr="00BD6969">
        <w:t>).</w:t>
      </w:r>
      <w:r w:rsidR="00DD1B35">
        <w:t xml:space="preserve"> A is any NP. </w:t>
      </w:r>
    </w:p>
    <w:p w14:paraId="489D8831" w14:textId="77777777" w:rsidR="007E329A" w:rsidRPr="002C3CD0" w:rsidRDefault="007E329A"/>
    <w:p w14:paraId="5BECC24C" w14:textId="59DB5549" w:rsidR="00FC0374" w:rsidRDefault="007E329A" w:rsidP="007E329A">
      <w:pPr>
        <w:pStyle w:val="Homboriexabc"/>
      </w:pPr>
      <w:r w:rsidRPr="002C3CD0">
        <w:t>(</w:t>
      </w:r>
      <w:r w:rsidR="00C8765F">
        <w:t>309</w:t>
      </w:r>
      <w:r w:rsidRPr="002C3CD0">
        <w:t>)</w:t>
      </w:r>
      <w:r w:rsidR="00FC0374">
        <w:tab/>
        <w:t>‘</w:t>
      </w:r>
      <w:r w:rsidRPr="002C3CD0">
        <w:t>Beside, next to</w:t>
      </w:r>
      <w:r w:rsidR="00FC0374">
        <w:t>’</w:t>
      </w:r>
    </w:p>
    <w:p w14:paraId="3BA7DC6F" w14:textId="116B496E" w:rsidR="007E329A" w:rsidRPr="002C3CD0" w:rsidRDefault="007E329A" w:rsidP="007E329A">
      <w:pPr>
        <w:pStyle w:val="Homboriexabc"/>
      </w:pPr>
    </w:p>
    <w:p w14:paraId="31C05356" w14:textId="77777777" w:rsidR="007E329A" w:rsidRPr="002C3CD0" w:rsidRDefault="007E329A" w:rsidP="007E329A">
      <w:pPr>
        <w:pStyle w:val="Homboriexabc"/>
        <w:tabs>
          <w:tab w:val="left" w:pos="2160"/>
        </w:tabs>
      </w:pPr>
      <w:r w:rsidRPr="002C3CD0">
        <w:tab/>
        <w:t>a. 1st/2nd persons</w:t>
      </w:r>
    </w:p>
    <w:p w14:paraId="3A49C8E2" w14:textId="5F2E2DA5" w:rsidR="007E329A" w:rsidRPr="00575396" w:rsidRDefault="007E329A" w:rsidP="007E329A">
      <w:pPr>
        <w:pStyle w:val="Homboriexabc"/>
        <w:tabs>
          <w:tab w:val="left" w:pos="2160"/>
        </w:tabs>
        <w:rPr>
          <w:rFonts w:ascii="Doulos SIL" w:hAnsi="Doulos SIL"/>
          <w:i/>
          <w:color w:val="0000FF"/>
        </w:rPr>
      </w:pPr>
      <w:r w:rsidRPr="002C3CD0">
        <w:tab/>
      </w:r>
      <w:r w:rsidRPr="002C3CD0">
        <w:tab/>
        <w:t>1Sg</w:t>
      </w:r>
      <w:r w:rsidRPr="00BD6969">
        <w:tab/>
      </w:r>
      <w:r w:rsidR="00E1247F">
        <w:rPr>
          <w:rFonts w:ascii="Doulos SIL" w:hAnsi="Doulos SIL"/>
          <w:i/>
          <w:color w:val="0000FF"/>
        </w:rPr>
        <w:t>c</w:t>
      </w:r>
      <w:r w:rsidRPr="00575396">
        <w:rPr>
          <w:rFonts w:ascii="Doulos SIL" w:hAnsi="Doulos SIL"/>
          <w:i/>
          <w:color w:val="0000FF"/>
        </w:rPr>
        <w:t>èr-éy gà(:)</w:t>
      </w:r>
    </w:p>
    <w:p w14:paraId="3BAC5A3F" w14:textId="742B6326" w:rsidR="007E329A" w:rsidRPr="00575396" w:rsidRDefault="007E329A" w:rsidP="007E329A">
      <w:pPr>
        <w:pStyle w:val="Homboriexabc"/>
        <w:tabs>
          <w:tab w:val="left" w:pos="2160"/>
        </w:tabs>
        <w:rPr>
          <w:rFonts w:ascii="Doulos SIL" w:hAnsi="Doulos SIL"/>
          <w:i/>
          <w:color w:val="0000FF"/>
        </w:rPr>
      </w:pPr>
      <w:r w:rsidRPr="00BD6969">
        <w:tab/>
      </w:r>
      <w:r w:rsidRPr="00BD6969">
        <w:tab/>
        <w:t>1Pl</w:t>
      </w:r>
      <w:r w:rsidRPr="00BD6969">
        <w:tab/>
      </w:r>
      <w:r w:rsidR="00E1247F">
        <w:rPr>
          <w:rFonts w:ascii="Doulos SIL" w:hAnsi="Doulos SIL"/>
          <w:i/>
          <w:color w:val="0000FF"/>
        </w:rPr>
        <w:t>c</w:t>
      </w:r>
      <w:r w:rsidRPr="00575396">
        <w:rPr>
          <w:rFonts w:ascii="Doulos SIL" w:hAnsi="Doulos SIL"/>
          <w:i/>
          <w:color w:val="0000FF"/>
        </w:rPr>
        <w:t>èr-éy-ndì gà(:)</w:t>
      </w:r>
    </w:p>
    <w:p w14:paraId="5E0EFC0D" w14:textId="511852BC" w:rsidR="007E329A" w:rsidRPr="00575396" w:rsidRDefault="007E329A" w:rsidP="007E329A">
      <w:pPr>
        <w:pStyle w:val="Homboriexabc"/>
        <w:tabs>
          <w:tab w:val="left" w:pos="2160"/>
        </w:tabs>
        <w:rPr>
          <w:rFonts w:ascii="Doulos SIL" w:hAnsi="Doulos SIL"/>
          <w:i/>
          <w:color w:val="0000FF"/>
        </w:rPr>
      </w:pPr>
      <w:r w:rsidRPr="00BD6969">
        <w:tab/>
      </w:r>
      <w:r w:rsidRPr="00BD6969">
        <w:tab/>
        <w:t>2Sg</w:t>
      </w:r>
      <w:r w:rsidRPr="00BD6969">
        <w:tab/>
      </w:r>
      <w:r w:rsidR="00E1247F">
        <w:rPr>
          <w:rFonts w:ascii="Doulos SIL" w:hAnsi="Doulos SIL"/>
          <w:i/>
          <w:color w:val="0000FF"/>
        </w:rPr>
        <w:t>c</w:t>
      </w:r>
      <w:r w:rsidRPr="00575396">
        <w:rPr>
          <w:rFonts w:ascii="Doulos SIL" w:hAnsi="Doulos SIL"/>
          <w:i/>
          <w:color w:val="0000FF"/>
        </w:rPr>
        <w:t>èr-áŋ gà(:)</w:t>
      </w:r>
    </w:p>
    <w:p w14:paraId="7FE85E67" w14:textId="5D9C8A9A" w:rsidR="007E329A" w:rsidRPr="00575396" w:rsidRDefault="007E329A" w:rsidP="007E329A">
      <w:pPr>
        <w:pStyle w:val="Homboriexabc"/>
        <w:tabs>
          <w:tab w:val="left" w:pos="2160"/>
        </w:tabs>
        <w:rPr>
          <w:rFonts w:ascii="Doulos SIL" w:hAnsi="Doulos SIL"/>
          <w:i/>
          <w:color w:val="0000FF"/>
        </w:rPr>
      </w:pPr>
      <w:r w:rsidRPr="00BD6969">
        <w:tab/>
      </w:r>
      <w:r w:rsidRPr="00BD6969">
        <w:tab/>
        <w:t>2Pl</w:t>
      </w:r>
      <w:r w:rsidRPr="00BD6969">
        <w:tab/>
      </w:r>
      <w:r w:rsidR="00E1247F">
        <w:rPr>
          <w:rFonts w:ascii="Doulos SIL" w:hAnsi="Doulos SIL"/>
          <w:i/>
          <w:color w:val="0000FF"/>
        </w:rPr>
        <w:t>c</w:t>
      </w:r>
      <w:r w:rsidRPr="00575396">
        <w:rPr>
          <w:rFonts w:ascii="Doulos SIL" w:hAnsi="Doulos SIL"/>
          <w:i/>
          <w:color w:val="0000FF"/>
        </w:rPr>
        <w:t>èr-áŋ-dòŋ gà(:)</w:t>
      </w:r>
    </w:p>
    <w:p w14:paraId="107A93E6" w14:textId="77777777" w:rsidR="007E329A" w:rsidRPr="00BD6969" w:rsidRDefault="007E329A" w:rsidP="007E329A">
      <w:pPr>
        <w:pStyle w:val="Homboriexabc"/>
        <w:tabs>
          <w:tab w:val="left" w:pos="2160"/>
        </w:tabs>
      </w:pPr>
    </w:p>
    <w:p w14:paraId="4988A968" w14:textId="2981BC69" w:rsidR="007E329A" w:rsidRPr="002C3CD0" w:rsidRDefault="007E329A" w:rsidP="007E329A">
      <w:pPr>
        <w:pStyle w:val="Homboriexabc"/>
        <w:tabs>
          <w:tab w:val="left" w:pos="2160"/>
        </w:tabs>
      </w:pPr>
      <w:r w:rsidRPr="002C3CD0">
        <w:tab/>
        <w:t xml:space="preserve">b. </w:t>
      </w:r>
      <w:r w:rsidR="00FB2764">
        <w:t>Third</w:t>
      </w:r>
      <w:r w:rsidRPr="002C3CD0">
        <w:t xml:space="preserve"> persons</w:t>
      </w:r>
    </w:p>
    <w:p w14:paraId="1AD7E63B" w14:textId="778095D3" w:rsidR="007E329A" w:rsidRPr="00575396" w:rsidRDefault="007E329A" w:rsidP="007E329A">
      <w:pPr>
        <w:pStyle w:val="Homboriexabc"/>
        <w:tabs>
          <w:tab w:val="left" w:pos="2160"/>
        </w:tabs>
        <w:rPr>
          <w:rFonts w:ascii="Doulos SIL" w:hAnsi="Doulos SIL"/>
          <w:i/>
          <w:color w:val="0000FF"/>
        </w:rPr>
      </w:pPr>
      <w:r w:rsidRPr="00BD6969">
        <w:tab/>
      </w:r>
      <w:r w:rsidRPr="00BD6969">
        <w:tab/>
        <w:t>3Sg</w:t>
      </w:r>
      <w:r w:rsidRPr="00BD6969">
        <w:tab/>
      </w:r>
      <w:r w:rsidRPr="00575396">
        <w:rPr>
          <w:rFonts w:ascii="Doulos SIL" w:hAnsi="Doulos SIL"/>
          <w:i/>
          <w:color w:val="0000FF"/>
        </w:rPr>
        <w:t xml:space="preserve">àꜛ </w:t>
      </w:r>
      <w:r w:rsidR="00E1247F">
        <w:rPr>
          <w:rFonts w:ascii="Doulos SIL" w:hAnsi="Doulos SIL"/>
          <w:i/>
          <w:color w:val="0000FF"/>
        </w:rPr>
        <w:t>c</w:t>
      </w:r>
      <w:r w:rsidRPr="00575396">
        <w:rPr>
          <w:rFonts w:ascii="Doulos SIL" w:hAnsi="Doulos SIL"/>
          <w:i/>
          <w:color w:val="0000FF"/>
        </w:rPr>
        <w:t xml:space="preserve">èr </w:t>
      </w:r>
      <w:r w:rsidRPr="00575396">
        <w:rPr>
          <w:rFonts w:ascii="Doulos SIL" w:hAnsi="Doulos SIL"/>
          <w:i/>
          <w:color w:val="0000FF"/>
        </w:rPr>
        <w:sym w:font="Symbol" w:char="F0AD"/>
      </w:r>
      <w:r w:rsidRPr="00575396">
        <w:rPr>
          <w:rFonts w:ascii="Doulos SIL" w:hAnsi="Doulos SIL"/>
          <w:i/>
          <w:color w:val="0000FF"/>
        </w:rPr>
        <w:t>gâ(:)</w:t>
      </w:r>
      <w:r w:rsidRPr="00BD6969">
        <w:t xml:space="preserve"> ~ </w:t>
      </w:r>
      <w:r w:rsidR="00E1247F">
        <w:rPr>
          <w:rFonts w:ascii="Doulos SIL" w:hAnsi="Doulos SIL"/>
          <w:i/>
          <w:color w:val="0000FF"/>
        </w:rPr>
        <w:t>c</w:t>
      </w:r>
      <w:r w:rsidRPr="00575396">
        <w:rPr>
          <w:rFonts w:ascii="Doulos SIL" w:hAnsi="Doulos SIL"/>
          <w:i/>
          <w:color w:val="0000FF"/>
        </w:rPr>
        <w:t xml:space="preserve">èr-ò </w:t>
      </w:r>
      <w:r w:rsidR="00DD1B35" w:rsidRPr="00575396">
        <w:rPr>
          <w:rFonts w:ascii="Doulos SIL" w:hAnsi="Doulos SIL"/>
          <w:i/>
          <w:color w:val="0000FF"/>
        </w:rPr>
        <w:sym w:font="Symbol" w:char="F0AD"/>
      </w:r>
      <w:r w:rsidRPr="00575396">
        <w:rPr>
          <w:rFonts w:ascii="Doulos SIL" w:hAnsi="Doulos SIL"/>
          <w:i/>
          <w:color w:val="0000FF"/>
        </w:rPr>
        <w:t>gâ</w:t>
      </w:r>
    </w:p>
    <w:p w14:paraId="67A82B0A" w14:textId="4757B05A" w:rsidR="007E329A" w:rsidRPr="00BD6969" w:rsidRDefault="007E329A" w:rsidP="007E329A">
      <w:pPr>
        <w:pStyle w:val="Homboriexabc"/>
        <w:tabs>
          <w:tab w:val="left" w:pos="2160"/>
        </w:tabs>
      </w:pPr>
      <w:r w:rsidRPr="00BD6969">
        <w:tab/>
      </w:r>
      <w:r w:rsidRPr="00BD6969">
        <w:tab/>
        <w:t>3Pl</w:t>
      </w:r>
      <w:r w:rsidRPr="00BD6969">
        <w:tab/>
      </w:r>
      <w:r w:rsidRPr="00575396">
        <w:rPr>
          <w:rFonts w:ascii="Doulos SIL" w:hAnsi="Doulos SIL"/>
          <w:i/>
          <w:color w:val="0000FF"/>
        </w:rPr>
        <w:t xml:space="preserve">ɲòŋ </w:t>
      </w:r>
      <w:r w:rsidR="00E1247F">
        <w:rPr>
          <w:rFonts w:ascii="Doulos SIL" w:hAnsi="Doulos SIL"/>
          <w:i/>
          <w:color w:val="0000FF"/>
        </w:rPr>
        <w:t>c</w:t>
      </w:r>
      <w:r w:rsidRPr="00575396">
        <w:rPr>
          <w:rFonts w:ascii="Doulos SIL" w:hAnsi="Doulos SIL"/>
          <w:i/>
          <w:color w:val="0000FF"/>
        </w:rPr>
        <w:t>ér gà(:)</w:t>
      </w:r>
    </w:p>
    <w:p w14:paraId="39881505" w14:textId="2C393A3C" w:rsidR="007E329A" w:rsidRPr="00BD6969" w:rsidRDefault="007E329A" w:rsidP="007E329A">
      <w:pPr>
        <w:pStyle w:val="Homboriexabc"/>
        <w:tabs>
          <w:tab w:val="left" w:pos="2160"/>
        </w:tabs>
      </w:pPr>
      <w:r w:rsidRPr="00BD6969">
        <w:tab/>
      </w:r>
      <w:r w:rsidRPr="00BD6969">
        <w:tab/>
        <w:t>NP</w:t>
      </w:r>
      <w:r w:rsidRPr="00BD6969">
        <w:tab/>
        <w:t>A</w:t>
      </w:r>
      <w:r w:rsidR="00DD1B35">
        <w:t xml:space="preserve"> </w:t>
      </w:r>
      <w:r w:rsidRPr="00BD6969">
        <w:t xml:space="preserve"> </w:t>
      </w:r>
      <w:r w:rsidR="00E1247F">
        <w:rPr>
          <w:rFonts w:ascii="Doulos SIL" w:hAnsi="Doulos SIL"/>
          <w:i/>
          <w:color w:val="0000FF"/>
        </w:rPr>
        <w:t>c</w:t>
      </w:r>
      <w:r w:rsidRPr="00575396">
        <w:rPr>
          <w:rFonts w:ascii="Doulos SIL" w:hAnsi="Doulos SIL"/>
          <w:i/>
          <w:color w:val="0000FF"/>
        </w:rPr>
        <w:t xml:space="preserve">èr </w:t>
      </w:r>
      <w:r w:rsidRPr="00575396">
        <w:rPr>
          <w:rFonts w:ascii="Doulos SIL" w:hAnsi="Doulos SIL"/>
          <w:i/>
          <w:color w:val="0000FF"/>
        </w:rPr>
        <w:sym w:font="Symbol" w:char="F0AD"/>
      </w:r>
      <w:r w:rsidRPr="00575396">
        <w:rPr>
          <w:rFonts w:ascii="Doulos SIL" w:hAnsi="Doulos SIL"/>
          <w:i/>
          <w:color w:val="0000FF"/>
        </w:rPr>
        <w:t>gâ</w:t>
      </w:r>
    </w:p>
    <w:p w14:paraId="349B3A5B" w14:textId="77777777" w:rsidR="007E329A" w:rsidRDefault="007E329A"/>
    <w:p w14:paraId="421A9138" w14:textId="77777777" w:rsidR="007E329A" w:rsidRDefault="007E329A"/>
    <w:p w14:paraId="44576E96" w14:textId="77777777" w:rsidR="00FC0374" w:rsidRDefault="007E329A" w:rsidP="000536B7">
      <w:pPr>
        <w:pStyle w:val="Heading3"/>
        <w:suppressLineNumbers w:val="0"/>
        <w:tabs>
          <w:tab w:val="clear" w:pos="648"/>
          <w:tab w:val="num" w:pos="720"/>
        </w:tabs>
        <w:suppressAutoHyphens w:val="0"/>
        <w:jc w:val="left"/>
      </w:pPr>
      <w:bookmarkStart w:id="849" w:name="_Toc517335551"/>
      <w:bookmarkStart w:id="850" w:name="_Toc37857886"/>
      <w:bookmarkStart w:id="851" w:name="_Toc41488992"/>
      <w:bookmarkStart w:id="852" w:name="_Toc259034018"/>
      <w:r w:rsidRPr="00746808">
        <w:rPr>
          <w:rFonts w:ascii="Doulos SIL" w:hAnsi="Doulos SIL"/>
          <w:i/>
          <w:color w:val="0000FF"/>
        </w:rPr>
        <w:t>zá</w:t>
      </w:r>
      <w:r w:rsidRPr="001527DA">
        <w:rPr>
          <w:rFonts w:ascii="Doulos SIL" w:hAnsi="Doulos SIL"/>
          <w:i/>
          <w:color w:val="0000FF"/>
        </w:rPr>
        <w:t>:</w:t>
      </w:r>
      <w:r w:rsidR="00FC0374" w:rsidRPr="00010A4E">
        <w:t xml:space="preserve"> ‘</w:t>
      </w:r>
      <w:r>
        <w:t>since</w:t>
      </w:r>
      <w:r w:rsidR="00FC0374" w:rsidRPr="00010A4E">
        <w:t xml:space="preserve">’ </w:t>
      </w:r>
      <w:r>
        <w:t xml:space="preserve">and </w:t>
      </w:r>
      <w:r w:rsidRPr="00746808">
        <w:rPr>
          <w:rFonts w:ascii="Doulos SIL" w:hAnsi="Doulos SIL"/>
          <w:i/>
          <w:color w:val="0000FF"/>
        </w:rPr>
        <w:t>hâl</w:t>
      </w:r>
      <w:r w:rsidR="00FC0374" w:rsidRPr="00010A4E">
        <w:t xml:space="preserve"> ‘</w:t>
      </w:r>
      <w:r>
        <w:t>until</w:t>
      </w:r>
      <w:bookmarkEnd w:id="849"/>
      <w:bookmarkEnd w:id="850"/>
      <w:bookmarkEnd w:id="851"/>
      <w:r w:rsidR="00FC0374">
        <w:t>’</w:t>
      </w:r>
      <w:bookmarkEnd w:id="852"/>
    </w:p>
    <w:p w14:paraId="4E4F6012" w14:textId="24E6C670" w:rsidR="007E329A" w:rsidRDefault="007E329A">
      <w:r>
        <w:t xml:space="preserve">The particles </w:t>
      </w:r>
      <w:r w:rsidRPr="00C809CB">
        <w:rPr>
          <w:rFonts w:ascii="Doulos SIL" w:hAnsi="Doulos SIL"/>
          <w:i/>
          <w:color w:val="0000FF"/>
        </w:rPr>
        <w:t>zá:</w:t>
      </w:r>
      <w:r w:rsidR="00FC0374" w:rsidRPr="00010A4E">
        <w:t xml:space="preserve"> ‘</w:t>
      </w:r>
      <w:r>
        <w:t>since</w:t>
      </w:r>
      <w:r w:rsidR="00FC0374" w:rsidRPr="00010A4E">
        <w:t xml:space="preserve">’ </w:t>
      </w:r>
      <w:r>
        <w:t xml:space="preserve">and </w:t>
      </w:r>
      <w:r w:rsidRPr="00746808">
        <w:rPr>
          <w:rFonts w:ascii="Doulos SIL" w:hAnsi="Doulos SIL"/>
          <w:i/>
          <w:color w:val="0000FF"/>
        </w:rPr>
        <w:t>hâl</w:t>
      </w:r>
      <w:r w:rsidR="00FC0374" w:rsidRPr="00010A4E">
        <w:t xml:space="preserve"> ‘</w:t>
      </w:r>
      <w:r>
        <w:t>until</w:t>
      </w:r>
      <w:r w:rsidR="00FC0374" w:rsidRPr="00010A4E">
        <w:t xml:space="preserve">’ </w:t>
      </w:r>
      <w:r>
        <w:t xml:space="preserve">are used in a range of functions. Both occur in most other Songhay languages, and </w:t>
      </w:r>
      <w:r w:rsidRPr="00C37EAB">
        <w:rPr>
          <w:rFonts w:ascii="Doulos SIL" w:hAnsi="Doulos SIL"/>
          <w:i/>
          <w:color w:val="0000FF"/>
        </w:rPr>
        <w:t>hâl</w:t>
      </w:r>
      <w:r>
        <w:t xml:space="preserve"> (or variant) is common in non-Songhay languages of Mali. They are often clause</w:t>
      </w:r>
      <w:r w:rsidRPr="00391493">
        <w:t>-</w:t>
      </w:r>
      <w:r>
        <w:t xml:space="preserve">initial temporal-adverbial subordinators </w:t>
      </w:r>
      <w:r w:rsidR="00FC0374">
        <w:t>(‘</w:t>
      </w:r>
      <w:r>
        <w:t>when …</w:t>
      </w:r>
      <w:r w:rsidR="00FC0374">
        <w:t>’,</w:t>
      </w:r>
      <w:r w:rsidR="00FC0374" w:rsidRPr="00010A4E">
        <w:t xml:space="preserve"> ‘</w:t>
      </w:r>
      <w:r>
        <w:t>since …</w:t>
      </w:r>
      <w:r w:rsidR="00FC0374">
        <w:t>’)</w:t>
      </w:r>
      <w:r>
        <w:t xml:space="preserve">, see §9.5.6. As (apparent) prepositions with following NPs as complements, they presuppose a temporal and/or spatial trajectory with defined boundaries. </w:t>
      </w:r>
      <w:r w:rsidRPr="00C809CB">
        <w:rPr>
          <w:rFonts w:ascii="Doulos SIL" w:hAnsi="Doulos SIL"/>
          <w:i/>
          <w:color w:val="0000FF"/>
        </w:rPr>
        <w:t>zá:</w:t>
      </w:r>
      <w:r>
        <w:t xml:space="preserve"> takes as complement a NP denoting a starting point </w:t>
      </w:r>
      <w:r w:rsidR="00FC0374">
        <w:t>(‘</w:t>
      </w:r>
      <w:r>
        <w:t>since X, starting from X</w:t>
      </w:r>
      <w:r w:rsidR="00FC0374">
        <w:t>’)</w:t>
      </w:r>
      <w:r>
        <w:t xml:space="preserve">, while </w:t>
      </w:r>
      <w:r w:rsidRPr="00746808">
        <w:rPr>
          <w:rFonts w:ascii="Doulos SIL" w:hAnsi="Doulos SIL"/>
          <w:i/>
          <w:color w:val="0000FF"/>
        </w:rPr>
        <w:t>hâl</w:t>
      </w:r>
      <w:r>
        <w:t xml:space="preserve"> takes as complement a NP denoting an endpoint </w:t>
      </w:r>
      <w:r w:rsidR="00FC0374">
        <w:t>(‘</w:t>
      </w:r>
      <w:r>
        <w:t>until X, all the way to X</w:t>
      </w:r>
      <w:r w:rsidR="00FC0374">
        <w:t>’)</w:t>
      </w:r>
      <w:r>
        <w:t>. Either may be used separately, or the two may be combined into a parallelistic bookend sequence specifying both starting and ending points.</w:t>
      </w:r>
      <w:r>
        <w:cr/>
      </w:r>
      <w:r>
        <w:tab/>
        <w:t xml:space="preserve">In spatial trajectories, a starting point is regularly indicated in a different way, with a verb </w:t>
      </w:r>
      <w:r w:rsidRPr="00746808">
        <w:rPr>
          <w:rFonts w:ascii="Doulos SIL" w:hAnsi="Doulos SIL"/>
          <w:i/>
          <w:color w:val="0000FF"/>
        </w:rPr>
        <w:t>hùn</w:t>
      </w:r>
      <w:r w:rsidR="00FC0374" w:rsidRPr="00010A4E">
        <w:t xml:space="preserve"> ‘</w:t>
      </w:r>
      <w:r>
        <w:t>leave, go from</w:t>
      </w:r>
      <w:r w:rsidR="00FC0374">
        <w:t>’.</w:t>
      </w:r>
      <w:r>
        <w:t xml:space="preserve"> Therefore </w:t>
      </w:r>
      <w:r w:rsidRPr="00C809CB">
        <w:rPr>
          <w:rFonts w:ascii="Doulos SIL" w:hAnsi="Doulos SIL"/>
          <w:i/>
          <w:color w:val="0000FF"/>
        </w:rPr>
        <w:t xml:space="preserve">zá: </w:t>
      </w:r>
      <w:r>
        <w:t>is not common in spatial contexts, except with deictics like</w:t>
      </w:r>
      <w:r w:rsidR="00FC0374" w:rsidRPr="00010A4E">
        <w:t xml:space="preserve"> ‘</w:t>
      </w:r>
      <w:r>
        <w:t>here</w:t>
      </w:r>
      <w:r w:rsidR="00FC0374" w:rsidRPr="00010A4E">
        <w:t xml:space="preserve">’ </w:t>
      </w:r>
      <w:r>
        <w:t>as in</w:t>
      </w:r>
      <w:r w:rsidR="00FC0374" w:rsidRPr="00010A4E">
        <w:t xml:space="preserve"> ‘</w:t>
      </w:r>
      <w:r>
        <w:t>from here (to over there)</w:t>
      </w:r>
      <w:r w:rsidR="00FC0374">
        <w:t>’.</w:t>
      </w:r>
      <w:r>
        <w:t xml:space="preserve"> It is much more common with temporal expressions </w:t>
      </w:r>
      <w:r w:rsidR="00FC0374">
        <w:t>(‘</w:t>
      </w:r>
      <w:r>
        <w:t>since yesterday</w:t>
      </w:r>
      <w:r w:rsidR="00FC0374">
        <w:t>’)</w:t>
      </w:r>
      <w:r>
        <w:t>, where it has no competition.</w:t>
      </w:r>
    </w:p>
    <w:p w14:paraId="56256C61" w14:textId="11CF3033" w:rsidR="007E329A" w:rsidRDefault="007E329A">
      <w:r>
        <w:tab/>
        <w:t xml:space="preserve">In spatial contexts, </w:t>
      </w:r>
      <w:r w:rsidRPr="00746808">
        <w:rPr>
          <w:rFonts w:ascii="Doulos SIL" w:hAnsi="Doulos SIL"/>
          <w:i/>
          <w:color w:val="0000FF"/>
        </w:rPr>
        <w:t>hâl</w:t>
      </w:r>
      <w:r>
        <w:t xml:space="preserve"> is rather emphatic:</w:t>
      </w:r>
      <w:r w:rsidR="00FC0374" w:rsidRPr="00010A4E">
        <w:t xml:space="preserve"> ‘</w:t>
      </w:r>
      <w:r>
        <w:t>all the way to A</w:t>
      </w:r>
      <w:r w:rsidR="00FC0374">
        <w:t>’.</w:t>
      </w:r>
      <w:r>
        <w:t xml:space="preserve"> Again, it is quite common with temporal expressions </w:t>
      </w:r>
      <w:r w:rsidR="00FC0374">
        <w:t>(‘</w:t>
      </w:r>
      <w:r>
        <w:t>until next year</w:t>
      </w:r>
      <w:r w:rsidR="00FC0374">
        <w:t>’)</w:t>
      </w:r>
      <w:r>
        <w:t>. The distinction between temporal and spatial trajectories is somewhat artificial, since in context many spatial trajectories refer to motion events. Examples in (</w:t>
      </w:r>
      <w:r w:rsidR="00C8765F">
        <w:t>310</w:t>
      </w:r>
      <w:r>
        <w:t>).</w:t>
      </w:r>
      <w:r>
        <w:cr/>
      </w:r>
    </w:p>
    <w:p w14:paraId="74BB96E8" w14:textId="0E1961B0" w:rsidR="007E329A" w:rsidRPr="00DF0942" w:rsidRDefault="007E329A" w:rsidP="006701F4">
      <w:pPr>
        <w:pStyle w:val="Homboriexabc"/>
        <w:tabs>
          <w:tab w:val="left" w:pos="1620"/>
          <w:tab w:val="left" w:pos="2250"/>
          <w:tab w:val="left" w:pos="2880"/>
          <w:tab w:val="left" w:pos="4140"/>
          <w:tab w:val="left" w:pos="5040"/>
          <w:tab w:val="left" w:pos="5760"/>
          <w:tab w:val="left" w:pos="6480"/>
        </w:tabs>
      </w:pPr>
      <w:r w:rsidRPr="00DF0942">
        <w:t>(</w:t>
      </w:r>
      <w:r w:rsidR="00C8765F">
        <w:t>310</w:t>
      </w:r>
      <w:r w:rsidRPr="00DF0942">
        <w:t>)</w:t>
      </w:r>
      <w:r w:rsidRPr="00DF0942">
        <w:tab/>
        <w:t>a.</w:t>
      </w:r>
      <w:r w:rsidRPr="00DF0942">
        <w:tab/>
      </w:r>
      <w:r w:rsidRPr="00C37EAB">
        <w:rPr>
          <w:rFonts w:ascii="Doulos SIL" w:hAnsi="Doulos SIL"/>
          <w:i/>
          <w:color w:val="0000FF"/>
        </w:rPr>
        <w:t>[zá:</w:t>
      </w:r>
      <w:r w:rsidRPr="00C37EAB">
        <w:rPr>
          <w:rFonts w:ascii="Doulos SIL" w:hAnsi="Doulos SIL"/>
          <w:i/>
          <w:color w:val="0000FF"/>
        </w:rPr>
        <w:tab/>
      </w:r>
      <w:r w:rsidRPr="007338E9">
        <w:rPr>
          <w:rFonts w:ascii="Doulos SIL" w:hAnsi="Doulos SIL"/>
          <w:i/>
          <w:color w:val="0000FF"/>
        </w:rPr>
        <w:sym w:font="Symbol" w:char="F0AD"/>
      </w:r>
      <w:r w:rsidRPr="007338E9">
        <w:rPr>
          <w:rFonts w:ascii="Doulos SIL" w:hAnsi="Doulos SIL"/>
          <w:i/>
          <w:color w:val="0000FF"/>
        </w:rPr>
        <w:t>né:]</w:t>
      </w:r>
      <w:r w:rsidRPr="007338E9">
        <w:rPr>
          <w:rFonts w:ascii="Doulos SIL" w:hAnsi="Doulos SIL"/>
          <w:i/>
          <w:color w:val="0000FF"/>
        </w:rPr>
        <w:tab/>
        <w:t>ì</w:t>
      </w:r>
      <w:r w:rsidRPr="007338E9">
        <w:rPr>
          <w:rFonts w:ascii="Doulos SIL" w:hAnsi="Doulos SIL"/>
          <w:i/>
          <w:color w:val="0000FF"/>
        </w:rPr>
        <w:tab/>
      </w:r>
      <w:r w:rsidRPr="007338E9">
        <w:rPr>
          <w:rFonts w:ascii="Doulos SIL" w:hAnsi="Doulos SIL"/>
          <w:i/>
          <w:color w:val="0000FF"/>
        </w:rPr>
        <w:sym w:font="Symbol" w:char="F0AD"/>
      </w:r>
      <w:r w:rsidRPr="007338E9">
        <w:rPr>
          <w:rFonts w:ascii="Doulos SIL" w:hAnsi="Doulos SIL"/>
          <w:i/>
          <w:color w:val="0000FF"/>
        </w:rPr>
        <w:t>bô:</w:t>
      </w:r>
      <w:r w:rsidRPr="007338E9">
        <w:rPr>
          <w:rFonts w:ascii="Doulos SIL" w:hAnsi="Doulos SIL"/>
          <w:i/>
          <w:color w:val="0000FF"/>
        </w:rPr>
        <w:tab/>
      </w:r>
      <w:r w:rsidRPr="007338E9">
        <w:rPr>
          <w:rFonts w:ascii="Doulos SIL" w:hAnsi="Doulos SIL"/>
          <w:i/>
          <w:color w:val="0000FF"/>
        </w:rPr>
        <w:sym w:font="Symbol" w:char="F0AD"/>
      </w:r>
      <w:r w:rsidRPr="007338E9">
        <w:rPr>
          <w:rFonts w:ascii="Doulos SIL" w:hAnsi="Doulos SIL"/>
          <w:i/>
          <w:color w:val="0000FF"/>
        </w:rPr>
        <w:t>zúrù</w:t>
      </w:r>
      <w:r w:rsidRPr="007338E9">
        <w:rPr>
          <w:rFonts w:ascii="Doulos SIL" w:hAnsi="Doulos SIL"/>
          <w:i/>
          <w:color w:val="0000FF"/>
        </w:rPr>
        <w:tab/>
        <w:t>[hál</w:t>
      </w:r>
      <w:r w:rsidRPr="007338E9">
        <w:rPr>
          <w:rFonts w:ascii="Doulos SIL" w:hAnsi="Doulos SIL"/>
          <w:i/>
          <w:color w:val="0000FF"/>
        </w:rPr>
        <w:tab/>
        <w:t>ꜜhúw-éy]</w:t>
      </w:r>
      <w:r w:rsidRPr="00DF0942">
        <w:tab/>
      </w:r>
      <w:r w:rsidRPr="00DF0942">
        <w:tab/>
      </w:r>
      <w:r w:rsidRPr="00DF0942">
        <w:tab/>
        <w:t>[from</w:t>
      </w:r>
      <w:r w:rsidRPr="00DF0942">
        <w:tab/>
        <w:t>here]</w:t>
      </w:r>
      <w:r w:rsidRPr="00DF0942">
        <w:tab/>
        <w:t>1SgS</w:t>
      </w:r>
      <w:r w:rsidRPr="00DF0942">
        <w:tab/>
        <w:t>XImpf</w:t>
      </w:r>
      <w:r w:rsidR="006701F4">
        <w:t>.Infin</w:t>
      </w:r>
      <w:r w:rsidRPr="00DF0942">
        <w:tab/>
        <w:t>run</w:t>
      </w:r>
      <w:r w:rsidRPr="00DF0942">
        <w:tab/>
        <w:t>[until</w:t>
      </w:r>
      <w:r w:rsidRPr="00DF0942">
        <w:tab/>
        <w:t>house-DefPl]</w:t>
      </w:r>
      <w:r w:rsidRPr="00DF0942">
        <w:cr/>
      </w:r>
      <w:r w:rsidRPr="00DF0942">
        <w:tab/>
      </w:r>
      <w:r w:rsidR="00FC0374">
        <w:tab/>
        <w:t>‘</w:t>
      </w:r>
      <w:r w:rsidRPr="00DF0942">
        <w:t>I will run all the way from here to home.’</w:t>
      </w:r>
      <w:r w:rsidRPr="00DF0942">
        <w:cr/>
      </w:r>
    </w:p>
    <w:p w14:paraId="5B994208" w14:textId="77777777" w:rsidR="007E329A" w:rsidRPr="00C37EAB" w:rsidRDefault="007E329A" w:rsidP="00AF59A6">
      <w:pPr>
        <w:pStyle w:val="Homboriexabc"/>
        <w:tabs>
          <w:tab w:val="left" w:pos="1710"/>
          <w:tab w:val="left" w:pos="2700"/>
          <w:tab w:val="left" w:pos="3330"/>
          <w:tab w:val="left" w:pos="3960"/>
          <w:tab w:val="left" w:pos="4950"/>
          <w:tab w:val="left" w:pos="5760"/>
          <w:tab w:val="left" w:pos="6480"/>
        </w:tabs>
        <w:rPr>
          <w:color w:val="993300"/>
        </w:rPr>
      </w:pPr>
      <w:r w:rsidRPr="00DF0942">
        <w:tab/>
        <w:t>b.</w:t>
      </w:r>
      <w:r w:rsidRPr="00DF0942">
        <w:tab/>
      </w:r>
      <w:r w:rsidRPr="00C37EAB">
        <w:rPr>
          <w:rFonts w:ascii="Doulos SIL" w:hAnsi="Doulos SIL"/>
          <w:i/>
          <w:color w:val="0000FF"/>
        </w:rPr>
        <w:t>[zá:</w:t>
      </w:r>
      <w:r w:rsidRPr="00C37EAB">
        <w:rPr>
          <w:rFonts w:ascii="Doulos SIL" w:hAnsi="Doulos SIL"/>
          <w:i/>
          <w:color w:val="0000FF"/>
        </w:rPr>
        <w:tab/>
      </w:r>
      <w:r w:rsidRPr="007338E9">
        <w:rPr>
          <w:rFonts w:ascii="Doulos SIL" w:hAnsi="Doulos SIL"/>
          <w:i/>
          <w:color w:val="0000FF"/>
        </w:rPr>
        <w:sym w:font="Symbol" w:char="F0AD"/>
      </w:r>
      <w:r w:rsidRPr="007338E9">
        <w:rPr>
          <w:rFonts w:ascii="Doulos SIL" w:hAnsi="Doulos SIL"/>
          <w:i/>
          <w:color w:val="0000FF"/>
        </w:rPr>
        <w:t>bí:]</w:t>
      </w:r>
      <w:r w:rsidRPr="00C37EAB">
        <w:rPr>
          <w:rFonts w:ascii="Doulos SIL" w:hAnsi="Doulos SIL"/>
          <w:i/>
          <w:color w:val="0000FF"/>
        </w:rPr>
        <w:tab/>
        <w:t>ꜜgâ</w:t>
      </w:r>
      <w:r w:rsidRPr="00C37EAB">
        <w:rPr>
          <w:rFonts w:ascii="Doulos SIL" w:hAnsi="Doulos SIL"/>
          <w:i/>
          <w:color w:val="0000FF"/>
        </w:rPr>
        <w:tab/>
        <w:t>ì</w:t>
      </w:r>
      <w:r w:rsidRPr="00C37EAB">
        <w:rPr>
          <w:rFonts w:ascii="Doulos SIL" w:hAnsi="Doulos SIL"/>
          <w:i/>
          <w:color w:val="0000FF"/>
        </w:rPr>
        <w:tab/>
      </w:r>
      <w:r w:rsidRPr="007338E9">
        <w:rPr>
          <w:rFonts w:ascii="Doulos SIL" w:hAnsi="Doulos SIL"/>
          <w:i/>
          <w:color w:val="0000FF"/>
        </w:rPr>
        <w:t>sí:</w:t>
      </w:r>
      <w:r w:rsidRPr="007338E9">
        <w:rPr>
          <w:rFonts w:ascii="Doulos SIL" w:hAnsi="Doulos SIL"/>
          <w:i/>
          <w:color w:val="0000FF"/>
        </w:rPr>
        <w:tab/>
      </w:r>
      <w:r w:rsidRPr="00C37EAB">
        <w:rPr>
          <w:rFonts w:ascii="Doulos SIL" w:hAnsi="Doulos SIL"/>
          <w:i/>
          <w:color w:val="0000FF"/>
        </w:rPr>
        <w:t>séllê</w:t>
      </w:r>
      <w:r w:rsidRPr="00C37EAB">
        <w:rPr>
          <w:rFonts w:ascii="Doulos SIL" w:hAnsi="Doulos SIL"/>
          <w:i/>
          <w:color w:val="0000FF"/>
        </w:rPr>
        <w:tab/>
        <w:t>[há</w:t>
      </w:r>
      <w:r w:rsidRPr="007338E9">
        <w:rPr>
          <w:rFonts w:ascii="Doulos SIL" w:hAnsi="Doulos SIL"/>
          <w:i/>
          <w:color w:val="0000FF"/>
        </w:rPr>
        <w:t>l</w:t>
      </w:r>
      <w:r w:rsidRPr="007338E9">
        <w:rPr>
          <w:rFonts w:ascii="Doulos SIL" w:hAnsi="Doulos SIL"/>
          <w:i/>
          <w:color w:val="0000FF"/>
        </w:rPr>
        <w:tab/>
        <w:t>ꜜhóⁿ↑-w</w:t>
      </w:r>
      <w:r w:rsidRPr="00C37EAB">
        <w:rPr>
          <w:rFonts w:ascii="Doulos SIL" w:hAnsi="Doulos SIL"/>
          <w:i/>
          <w:color w:val="0000FF"/>
        </w:rPr>
        <w:t>ô]</w:t>
      </w:r>
    </w:p>
    <w:p w14:paraId="21872192" w14:textId="6D314C92" w:rsidR="007E329A" w:rsidRPr="007338E9" w:rsidRDefault="007E329A" w:rsidP="00AF59A6">
      <w:pPr>
        <w:pStyle w:val="Homboriexabc"/>
        <w:tabs>
          <w:tab w:val="left" w:pos="1710"/>
          <w:tab w:val="left" w:pos="2700"/>
          <w:tab w:val="left" w:pos="3330"/>
          <w:tab w:val="left" w:pos="3960"/>
          <w:tab w:val="left" w:pos="4950"/>
          <w:tab w:val="left" w:pos="5760"/>
          <w:tab w:val="left" w:pos="6480"/>
        </w:tabs>
        <w:rPr>
          <w:color w:val="993300"/>
        </w:rPr>
      </w:pPr>
      <w:r w:rsidRPr="00C37EAB">
        <w:rPr>
          <w:color w:val="993300"/>
        </w:rPr>
        <w:tab/>
      </w:r>
      <w:r w:rsidRPr="00C37EAB">
        <w:rPr>
          <w:color w:val="993300"/>
        </w:rPr>
        <w:tab/>
      </w:r>
      <w:r w:rsidRPr="004629F4">
        <w:t>[since</w:t>
      </w:r>
      <w:r w:rsidRPr="004629F4">
        <w:tab/>
        <w:t>yesterday]</w:t>
      </w:r>
      <w:r w:rsidRPr="004629F4">
        <w:tab/>
        <w:t>Focus</w:t>
      </w:r>
      <w:r w:rsidRPr="004629F4">
        <w:tab/>
        <w:t>1SgS</w:t>
      </w:r>
      <w:r w:rsidRPr="004629F4">
        <w:tab/>
        <w:t>Prog</w:t>
      </w:r>
      <w:r w:rsidR="00AF59A6">
        <w:t>r</w:t>
      </w:r>
      <w:r w:rsidRPr="004629F4">
        <w:t>Neg</w:t>
      </w:r>
      <w:r w:rsidRPr="004629F4">
        <w:tab/>
        <w:t>be well</w:t>
      </w:r>
      <w:r w:rsidRPr="004629F4">
        <w:tab/>
        <w:t>[until</w:t>
      </w:r>
      <w:r w:rsidRPr="004629F4">
        <w:tab/>
        <w:t>today]</w:t>
      </w:r>
    </w:p>
    <w:p w14:paraId="79685165" w14:textId="77777777" w:rsidR="00FC0374" w:rsidRDefault="007E329A" w:rsidP="007E329A">
      <w:pPr>
        <w:pStyle w:val="Homboriexabc"/>
        <w:tabs>
          <w:tab w:val="left" w:pos="1710"/>
          <w:tab w:val="left" w:pos="2790"/>
          <w:tab w:val="left" w:pos="3510"/>
          <w:tab w:val="left" w:pos="4050"/>
          <w:tab w:val="left" w:pos="5400"/>
          <w:tab w:val="left" w:pos="6120"/>
          <w:tab w:val="left" w:pos="6660"/>
        </w:tabs>
      </w:pPr>
      <w:r>
        <w:tab/>
      </w:r>
      <w:r w:rsidR="00FC0374">
        <w:tab/>
        <w:t>‘</w:t>
      </w:r>
      <w:r>
        <w:t xml:space="preserve">I have been sick </w:t>
      </w:r>
      <w:r w:rsidRPr="00DF0942">
        <w:rPr>
          <w:u w:val="single"/>
        </w:rPr>
        <w:t>since yesterday</w:t>
      </w:r>
      <w:r>
        <w:t xml:space="preserve"> [focus] right up to today.</w:t>
      </w:r>
      <w:r w:rsidR="00FC0374">
        <w:t>’</w:t>
      </w:r>
    </w:p>
    <w:p w14:paraId="68BA83D5" w14:textId="7B45DE87" w:rsidR="00FC0374" w:rsidRDefault="007E329A" w:rsidP="000536B7">
      <w:pPr>
        <w:pStyle w:val="Heading3"/>
        <w:suppressLineNumbers w:val="0"/>
        <w:tabs>
          <w:tab w:val="clear" w:pos="648"/>
          <w:tab w:val="num" w:pos="720"/>
        </w:tabs>
        <w:suppressAutoHyphens w:val="0"/>
        <w:jc w:val="left"/>
      </w:pPr>
      <w:bookmarkStart w:id="853" w:name="_Toc517335552"/>
      <w:bookmarkStart w:id="854" w:name="_Toc37857887"/>
      <w:bookmarkStart w:id="855" w:name="_Toc41488993"/>
      <w:bookmarkStart w:id="856" w:name="_Toc259034019"/>
      <w:r>
        <w:t>‘Without</w:t>
      </w:r>
      <w:bookmarkEnd w:id="853"/>
      <w:bookmarkEnd w:id="854"/>
      <w:bookmarkEnd w:id="855"/>
      <w:r w:rsidR="00FC0374">
        <w:t>’</w:t>
      </w:r>
      <w:bookmarkEnd w:id="856"/>
    </w:p>
    <w:p w14:paraId="64250855" w14:textId="423AFD6B" w:rsidR="007E329A" w:rsidRDefault="007E329A">
      <w:r>
        <w:t xml:space="preserve">HS has no counterpart to KS preposition </w:t>
      </w:r>
      <w:r w:rsidRPr="006B1179">
        <w:rPr>
          <w:rFonts w:ascii="Doulos SIL" w:hAnsi="Doulos SIL"/>
          <w:i/>
          <w:color w:val="008000"/>
        </w:rPr>
        <w:t>bila:</w:t>
      </w:r>
      <w:r w:rsidR="00FC0374" w:rsidRPr="00010A4E">
        <w:t xml:space="preserve"> ‘</w:t>
      </w:r>
      <w:r>
        <w:t>without</w:t>
      </w:r>
      <w:r w:rsidR="00ED1DBB">
        <w:t xml:space="preserve">’, which is borrowed from </w:t>
      </w:r>
      <w:r>
        <w:t>Arabic. Circumlocutions including a negated clause are used as functional equivalents, as in (</w:t>
      </w:r>
      <w:r w:rsidR="00C8765F">
        <w:t>311</w:t>
      </w:r>
      <w:r w:rsidR="00877555">
        <w:t>).</w:t>
      </w:r>
    </w:p>
    <w:p w14:paraId="1D2C5BCB" w14:textId="34C628F0" w:rsidR="00644ACB" w:rsidRDefault="00644ACB">
      <w:pPr>
        <w:tabs>
          <w:tab w:val="clear" w:pos="288"/>
        </w:tabs>
        <w:suppressAutoHyphens w:val="0"/>
        <w:spacing w:line="240" w:lineRule="auto"/>
        <w:jc w:val="left"/>
      </w:pPr>
    </w:p>
    <w:p w14:paraId="7BBD9831" w14:textId="44376BB8" w:rsidR="007E329A" w:rsidRPr="00C37EAB" w:rsidRDefault="007E329A" w:rsidP="002A1DAD">
      <w:pPr>
        <w:pStyle w:val="Homboriex"/>
        <w:tabs>
          <w:tab w:val="left" w:pos="1620"/>
          <w:tab w:val="left" w:pos="2610"/>
          <w:tab w:val="left" w:pos="4860"/>
          <w:tab w:val="left" w:pos="5400"/>
          <w:tab w:val="left" w:pos="6210"/>
          <w:tab w:val="left" w:pos="6840"/>
        </w:tabs>
        <w:rPr>
          <w:rFonts w:ascii="Doulos SIL" w:hAnsi="Doulos SIL"/>
          <w:i/>
          <w:color w:val="0000FF"/>
        </w:rPr>
      </w:pPr>
      <w:r>
        <w:t>(</w:t>
      </w:r>
      <w:r w:rsidR="00C8765F">
        <w:t>311</w:t>
      </w:r>
      <w:r>
        <w:t>)</w:t>
      </w:r>
      <w:r>
        <w:tab/>
      </w:r>
      <w:r w:rsidRPr="00C37EAB">
        <w:rPr>
          <w:rFonts w:ascii="Doulos SIL" w:hAnsi="Doulos SIL"/>
          <w:i/>
          <w:color w:val="0000FF"/>
        </w:rPr>
        <w:t>[ì</w:t>
      </w:r>
      <w:r w:rsidRPr="00C37EAB">
        <w:rPr>
          <w:rFonts w:ascii="Doulos SIL" w:hAnsi="Doulos SIL"/>
          <w:i/>
          <w:color w:val="0000FF"/>
        </w:rPr>
        <w:tab/>
      </w:r>
      <w:r w:rsidRPr="00C37EAB">
        <w:rPr>
          <w:rFonts w:ascii="Doulos SIL" w:hAnsi="Doulos SIL"/>
          <w:i/>
          <w:color w:val="0000FF"/>
        </w:rPr>
        <w:sym w:font="Symbol" w:char="F0AD"/>
      </w:r>
      <w:r w:rsidRPr="00C37EAB">
        <w:rPr>
          <w:rFonts w:ascii="Doulos SIL" w:hAnsi="Doulos SIL"/>
          <w:i/>
          <w:color w:val="0000FF"/>
        </w:rPr>
        <w:t>nám</w:t>
      </w:r>
      <w:r w:rsidRPr="00C37EAB">
        <w:rPr>
          <w:rFonts w:ascii="Doulos SIL" w:hAnsi="Doulos SIL"/>
          <w:i/>
          <w:color w:val="0000FF"/>
        </w:rPr>
        <w:tab/>
        <w:t>ꜜ</w:t>
      </w:r>
      <w:r w:rsidRPr="00C37EAB">
        <w:rPr>
          <w:rFonts w:ascii="Doulos SIL" w:hAnsi="Doulos SIL"/>
          <w:i/>
          <w:color w:val="0000FF"/>
        </w:rPr>
        <w:sym w:font="Symbol" w:char="F0AD"/>
      </w:r>
      <w:r w:rsidRPr="00C37EAB">
        <w:rPr>
          <w:rFonts w:ascii="Doulos SIL" w:hAnsi="Doulos SIL"/>
          <w:i/>
          <w:color w:val="0000FF"/>
        </w:rPr>
        <w:t>bít-ò</w:t>
      </w:r>
      <w:r w:rsidRPr="00C37EAB">
        <w:rPr>
          <w:rFonts w:ascii="Doulos SIL" w:hAnsi="Doulos SIL"/>
          <w:i/>
          <w:color w:val="0000FF"/>
        </w:rPr>
        <w:tab/>
      </w:r>
      <w:r w:rsidRPr="00C37EAB">
        <w:rPr>
          <w:rFonts w:ascii="Doulos SIL" w:hAnsi="Doulos SIL"/>
          <w:i/>
          <w:color w:val="0000FF"/>
        </w:rPr>
        <w:sym w:font="Symbol" w:char="F0AD"/>
      </w:r>
      <w:r w:rsidRPr="00C37EAB">
        <w:rPr>
          <w:rFonts w:ascii="Doulos SIL" w:hAnsi="Doulos SIL"/>
          <w:i/>
          <w:color w:val="0000FF"/>
        </w:rPr>
        <w:t>hâŋ]</w:t>
      </w:r>
    </w:p>
    <w:p w14:paraId="33847E8C" w14:textId="0C9F7A52" w:rsidR="007E329A" w:rsidRDefault="007E329A" w:rsidP="002A1DAD">
      <w:pPr>
        <w:pStyle w:val="Homboriex"/>
        <w:tabs>
          <w:tab w:val="left" w:pos="1620"/>
          <w:tab w:val="left" w:pos="2610"/>
          <w:tab w:val="left" w:pos="4860"/>
          <w:tab w:val="left" w:pos="5400"/>
          <w:tab w:val="left" w:pos="6210"/>
          <w:tab w:val="left" w:pos="6840"/>
        </w:tabs>
      </w:pPr>
      <w:r w:rsidRPr="00C37EAB">
        <w:tab/>
        <w:t>[</w:t>
      </w:r>
      <w:r>
        <w:t>1Sg</w:t>
      </w:r>
      <w:r>
        <w:tab/>
        <w:t>Fut</w:t>
      </w:r>
      <w:r>
        <w:tab/>
        <w:t>porridge</w:t>
      </w:r>
      <w:r w:rsidR="002A1DAD" w:rsidRPr="00391493">
        <w:t>-</w:t>
      </w:r>
      <w:r w:rsidR="002A1DAD">
        <w:t>Fin/DefSg</w:t>
      </w:r>
      <w:r>
        <w:tab/>
        <w:t>drink]</w:t>
      </w:r>
    </w:p>
    <w:p w14:paraId="7CF78651" w14:textId="77777777" w:rsidR="007E329A" w:rsidRPr="00C37EAB" w:rsidRDefault="007E329A" w:rsidP="002A1DAD">
      <w:pPr>
        <w:pStyle w:val="Homboriex"/>
        <w:tabs>
          <w:tab w:val="left" w:pos="1530"/>
          <w:tab w:val="left" w:pos="3240"/>
          <w:tab w:val="left" w:pos="4140"/>
          <w:tab w:val="left" w:pos="5130"/>
          <w:tab w:val="left" w:pos="6210"/>
          <w:tab w:val="left" w:pos="6840"/>
        </w:tabs>
        <w:rPr>
          <w:rFonts w:ascii="Doulos SIL" w:hAnsi="Doulos SIL"/>
          <w:i/>
          <w:color w:val="0000FF"/>
        </w:rPr>
      </w:pPr>
      <w:r w:rsidRPr="00C37EAB">
        <w:rPr>
          <w:rFonts w:ascii="Doulos SIL" w:hAnsi="Doulos SIL"/>
          <w:i/>
          <w:color w:val="0000FF"/>
        </w:rPr>
        <w:tab/>
        <w:t>[bá:</w:t>
      </w:r>
      <w:r w:rsidRPr="00C37EAB">
        <w:rPr>
          <w:rFonts w:ascii="Doulos SIL" w:hAnsi="Doulos SIL"/>
          <w:i/>
          <w:color w:val="0000FF"/>
        </w:rPr>
        <w:tab/>
        <w:t>ꜜsúkkár-ò</w:t>
      </w:r>
      <w:r w:rsidRPr="00C37EAB">
        <w:rPr>
          <w:rFonts w:ascii="Doulos SIL" w:hAnsi="Doulos SIL"/>
          <w:i/>
          <w:color w:val="0000FF"/>
        </w:rPr>
        <w:tab/>
        <w:t>sí:</w:t>
      </w:r>
      <w:r w:rsidRPr="00C37EAB">
        <w:rPr>
          <w:rFonts w:ascii="Doulos SIL" w:hAnsi="Doulos SIL"/>
          <w:i/>
          <w:color w:val="0000FF"/>
        </w:rPr>
        <w:tab/>
        <w:t>[àꜛ</w:t>
      </w:r>
      <w:r w:rsidRPr="00C37EAB">
        <w:rPr>
          <w:rFonts w:ascii="Doulos SIL" w:hAnsi="Doulos SIL"/>
          <w:i/>
          <w:color w:val="0000FF"/>
        </w:rPr>
        <w:tab/>
        <w:t>gà]]</w:t>
      </w:r>
    </w:p>
    <w:p w14:paraId="3EE8B9E0" w14:textId="4EB2D3B5" w:rsidR="007E329A" w:rsidRDefault="007E329A" w:rsidP="002A1DAD">
      <w:pPr>
        <w:pStyle w:val="Homboriex"/>
        <w:tabs>
          <w:tab w:val="left" w:pos="1530"/>
          <w:tab w:val="left" w:pos="3240"/>
          <w:tab w:val="left" w:pos="4140"/>
          <w:tab w:val="left" w:pos="5130"/>
          <w:tab w:val="left" w:pos="6210"/>
          <w:tab w:val="left" w:pos="6840"/>
        </w:tabs>
        <w:jc w:val="left"/>
      </w:pPr>
      <w:r>
        <w:tab/>
        <w:t>[even</w:t>
      </w:r>
      <w:r>
        <w:tab/>
        <w:t>sugar</w:t>
      </w:r>
      <w:r w:rsidR="002A1DAD" w:rsidRPr="00391493">
        <w:t>-</w:t>
      </w:r>
      <w:r w:rsidR="002A1DAD">
        <w:t>Fin/DefSg</w:t>
      </w:r>
      <w:r>
        <w:tab/>
        <w:t>be</w:t>
      </w:r>
      <w:r w:rsidRPr="00391493">
        <w:t>-</w:t>
      </w:r>
      <w:r>
        <w:t>not</w:t>
      </w:r>
      <w:r>
        <w:tab/>
        <w:t>[3Sg</w:t>
      </w:r>
      <w:r>
        <w:tab/>
        <w:t>in]]</w:t>
      </w:r>
      <w:r>
        <w:cr/>
        <w:t>‘I (will/do) drink porridge without sugar</w:t>
      </w:r>
      <w:r w:rsidR="002A1DAD">
        <w:t>.</w:t>
      </w:r>
      <w:r w:rsidR="00FC0374" w:rsidRPr="00010A4E">
        <w:t xml:space="preserve">’ </w:t>
      </w:r>
      <w:r w:rsidR="002A1DAD">
        <w:br/>
      </w:r>
      <w:r>
        <w:t>(lit. “… even if sugar is absent in it”)</w:t>
      </w:r>
    </w:p>
    <w:p w14:paraId="012FA84F" w14:textId="77777777" w:rsidR="007E329A" w:rsidRDefault="007E329A"/>
    <w:p w14:paraId="1C58A1B0" w14:textId="77777777" w:rsidR="007E329A" w:rsidRDefault="007E329A"/>
    <w:p w14:paraId="0F3F9F41" w14:textId="0E0B413E" w:rsidR="007E329A" w:rsidRDefault="007E329A" w:rsidP="000536B7">
      <w:pPr>
        <w:pStyle w:val="Heading3"/>
        <w:suppressLineNumbers w:val="0"/>
        <w:tabs>
          <w:tab w:val="clear" w:pos="648"/>
          <w:tab w:val="num" w:pos="720"/>
        </w:tabs>
        <w:suppressAutoHyphens w:val="0"/>
        <w:jc w:val="left"/>
      </w:pPr>
      <w:bookmarkStart w:id="857" w:name="_Toc517335553"/>
      <w:bookmarkStart w:id="858" w:name="_Toc37857888"/>
      <w:bookmarkStart w:id="859" w:name="_Toc41488994"/>
      <w:bookmarkStart w:id="860" w:name="_Toc259034020"/>
      <w:r>
        <w:t>Temporal postpositions</w:t>
      </w:r>
      <w:bookmarkEnd w:id="857"/>
      <w:bookmarkEnd w:id="858"/>
      <w:bookmarkEnd w:id="859"/>
      <w:r>
        <w:t xml:space="preserve"> (</w:t>
      </w:r>
      <w:r w:rsidRPr="00C37EAB">
        <w:rPr>
          <w:rFonts w:ascii="Doulos SIL" w:hAnsi="Doulos SIL"/>
          <w:i/>
          <w:color w:val="0000FF"/>
        </w:rPr>
        <w:t>hán-ê</w:t>
      </w:r>
      <w:r>
        <w:t xml:space="preserve">, </w:t>
      </w:r>
      <w:r w:rsidR="006449DD">
        <w:rPr>
          <w:rFonts w:ascii="Doulos SIL" w:hAnsi="Doulos SIL"/>
          <w:i/>
          <w:color w:val="0000FF"/>
        </w:rPr>
        <w:t>wá</w:t>
      </w:r>
      <w:r w:rsidRPr="00C37EAB">
        <w:rPr>
          <w:rFonts w:ascii="Doulos SIL" w:hAnsi="Doulos SIL"/>
          <w:i/>
          <w:color w:val="0000FF"/>
        </w:rPr>
        <w:t>t-ê</w:t>
      </w:r>
      <w:r w:rsidR="00FD6581">
        <w:t xml:space="preserve">, </w:t>
      </w:r>
      <w:r w:rsidR="00FD6581" w:rsidRPr="009479E7">
        <w:rPr>
          <w:rFonts w:ascii="Doulos SIL" w:hAnsi="Doulos SIL"/>
          <w:i/>
          <w:color w:val="0000FF"/>
        </w:rPr>
        <w:t>bándé</w:t>
      </w:r>
      <w:r w:rsidR="006449DD">
        <w:rPr>
          <w:rFonts w:ascii="Doulos SIL" w:hAnsi="Doulos SIL"/>
          <w:i/>
          <w:color w:val="0000FF"/>
        </w:rPr>
        <w:t> </w:t>
      </w:r>
      <w:r w:rsidR="00FD6581">
        <w:t>)</w:t>
      </w:r>
      <w:bookmarkEnd w:id="860"/>
    </w:p>
    <w:p w14:paraId="16CD3614" w14:textId="20C151C1" w:rsidR="007E329A" w:rsidRDefault="007E329A">
      <w:r>
        <w:t xml:space="preserve">From the noun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w:t>
      </w:r>
      <w:r w:rsidR="00FC0374" w:rsidRPr="00010A4E">
        <w:t xml:space="preserve"> ‘</w:t>
      </w:r>
      <w:r>
        <w:t>day</w:t>
      </w:r>
      <w:r w:rsidR="00FC0374" w:rsidRPr="00010A4E">
        <w:t xml:space="preserve">’ </w:t>
      </w:r>
      <w:r>
        <w:t xml:space="preserve">we get a derivative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e</w:t>
      </w:r>
      <w:r w:rsidR="000C70EC">
        <w:rPr>
          <w:rFonts w:ascii="Doulos SIL" w:hAnsi="Doulos SIL"/>
          <w:i/>
          <w:color w:val="0000FF"/>
        </w:rPr>
        <w:t>̂</w:t>
      </w:r>
      <w:r>
        <w:t xml:space="preserve"> that is used as a postposition with a preceding expression that denotes a day or an event associated with a particular day. The phrase in (</w:t>
      </w:r>
      <w:r w:rsidR="00C8765F">
        <w:t>312</w:t>
      </w:r>
      <w:r>
        <w:t xml:space="preserve">a) is particularly common, since there is one market day a week in Hombori (Tuesday).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t xml:space="preserve"> may also be used, rather redundantly, after a day</w:t>
      </w:r>
      <w:r w:rsidRPr="00391493">
        <w:t>-</w:t>
      </w:r>
      <w:r>
        <w:t>of</w:t>
      </w:r>
      <w:r w:rsidRPr="00391493">
        <w:t>-</w:t>
      </w:r>
      <w:r>
        <w:t>the</w:t>
      </w:r>
      <w:r w:rsidRPr="00391493">
        <w:t>-</w:t>
      </w:r>
      <w:r>
        <w:t>week term (</w:t>
      </w:r>
      <w:r w:rsidR="00C8765F">
        <w:t>312</w:t>
      </w:r>
      <w:r>
        <w:t>b).</w:t>
      </w:r>
    </w:p>
    <w:p w14:paraId="59A05499" w14:textId="77777777" w:rsidR="007E329A" w:rsidRDefault="007E329A"/>
    <w:p w14:paraId="76DA6408" w14:textId="2932D27F" w:rsidR="007E329A" w:rsidRDefault="007E329A" w:rsidP="007E329A">
      <w:pPr>
        <w:pStyle w:val="Homboriexabc"/>
        <w:tabs>
          <w:tab w:val="left" w:pos="2880"/>
        </w:tabs>
      </w:pPr>
      <w:r>
        <w:t>(</w:t>
      </w:r>
      <w:r w:rsidR="00C8765F">
        <w:t>312</w:t>
      </w:r>
      <w:r>
        <w:t>)</w:t>
      </w:r>
      <w:r>
        <w:tab/>
        <w:t>a.</w:t>
      </w:r>
      <w:r>
        <w:tab/>
      </w:r>
      <w:r w:rsidRPr="00C37EAB">
        <w:rPr>
          <w:rFonts w:ascii="Doulos SIL" w:hAnsi="Doulos SIL"/>
          <w:i/>
          <w:color w:val="0000FF"/>
        </w:rPr>
        <w:t>héb-ó</w:t>
      </w:r>
      <w:r w:rsidRPr="00C37EAB">
        <w:rPr>
          <w:rFonts w:ascii="Doulos SIL" w:hAnsi="Doulos SIL"/>
          <w:i/>
          <w:color w:val="0000FF"/>
        </w:rPr>
        <w:tab/>
        <w:t>hán-ê</w:t>
      </w:r>
    </w:p>
    <w:p w14:paraId="333C8563" w14:textId="25211524" w:rsidR="007E329A" w:rsidRDefault="007E329A" w:rsidP="007E329A">
      <w:pPr>
        <w:pStyle w:val="Homboriexabc"/>
        <w:tabs>
          <w:tab w:val="left" w:pos="2880"/>
        </w:tabs>
      </w:pPr>
      <w:r>
        <w:tab/>
      </w:r>
      <w:r>
        <w:tab/>
        <w:t>market</w:t>
      </w:r>
      <w:r w:rsidR="002A1DAD" w:rsidRPr="00391493">
        <w:t>-</w:t>
      </w:r>
      <w:r w:rsidR="002A1DAD">
        <w:t>Fin/DefSg</w:t>
      </w:r>
      <w:r>
        <w:tab/>
        <w:t>day</w:t>
      </w:r>
      <w:r w:rsidRPr="00391493">
        <w:t>-</w:t>
      </w:r>
      <w:r>
        <w:t>Postp</w:t>
      </w:r>
    </w:p>
    <w:p w14:paraId="4A7F395A" w14:textId="77777777" w:rsidR="00FC0374" w:rsidRDefault="007E329A" w:rsidP="007E329A">
      <w:pPr>
        <w:pStyle w:val="Homboriexabc"/>
      </w:pPr>
      <w:r>
        <w:tab/>
      </w:r>
      <w:r w:rsidR="00FC0374">
        <w:tab/>
        <w:t>‘</w:t>
      </w:r>
      <w:r>
        <w:t>(on) market day</w:t>
      </w:r>
      <w:r w:rsidR="00FC0374">
        <w:t>’</w:t>
      </w:r>
    </w:p>
    <w:p w14:paraId="31AACA60" w14:textId="5660613D" w:rsidR="007E329A" w:rsidRDefault="007E329A" w:rsidP="007E329A">
      <w:pPr>
        <w:pStyle w:val="Homboriexabc"/>
      </w:pPr>
    </w:p>
    <w:p w14:paraId="00228A7D" w14:textId="77777777" w:rsidR="007E329A" w:rsidRDefault="007E329A" w:rsidP="002A1DAD">
      <w:pPr>
        <w:pStyle w:val="Homboriexabc"/>
        <w:tabs>
          <w:tab w:val="left" w:pos="3240"/>
        </w:tabs>
      </w:pPr>
      <w:r>
        <w:tab/>
        <w:t>b.</w:t>
      </w:r>
      <w:r>
        <w:tab/>
      </w:r>
      <w:r w:rsidRPr="00C37EAB">
        <w:rPr>
          <w:rFonts w:ascii="Doulos SIL" w:hAnsi="Doulos SIL"/>
          <w:i/>
          <w:color w:val="0000FF"/>
        </w:rPr>
        <w:t>ʔàsábd-ó</w:t>
      </w:r>
      <w:r w:rsidRPr="00C37EAB">
        <w:rPr>
          <w:rFonts w:ascii="Doulos SIL" w:hAnsi="Doulos SIL"/>
          <w:i/>
          <w:color w:val="0000FF"/>
        </w:rPr>
        <w:tab/>
        <w:t>hán-ê</w:t>
      </w:r>
    </w:p>
    <w:p w14:paraId="48278712" w14:textId="63C43472" w:rsidR="007E329A" w:rsidRDefault="007E329A" w:rsidP="002A1DAD">
      <w:pPr>
        <w:pStyle w:val="Homboriexabc"/>
        <w:tabs>
          <w:tab w:val="left" w:pos="3240"/>
        </w:tabs>
      </w:pPr>
      <w:r>
        <w:tab/>
      </w:r>
      <w:r>
        <w:tab/>
        <w:t>Saturday</w:t>
      </w:r>
      <w:r w:rsidR="002A1DAD" w:rsidRPr="00391493">
        <w:t>-</w:t>
      </w:r>
      <w:r w:rsidR="002A1DAD">
        <w:t>Fin/DefSg</w:t>
      </w:r>
      <w:r>
        <w:tab/>
        <w:t>day</w:t>
      </w:r>
      <w:r w:rsidRPr="00391493">
        <w:t>-</w:t>
      </w:r>
      <w:r>
        <w:t>Postp</w:t>
      </w:r>
    </w:p>
    <w:p w14:paraId="4D3BC647" w14:textId="77777777" w:rsidR="00FC0374" w:rsidRDefault="007E329A" w:rsidP="007E329A">
      <w:pPr>
        <w:pStyle w:val="Homboriexabc"/>
      </w:pPr>
      <w:r>
        <w:tab/>
      </w:r>
      <w:r w:rsidR="00FC0374">
        <w:tab/>
        <w:t>‘</w:t>
      </w:r>
      <w:r>
        <w:t>(on) Saturday</w:t>
      </w:r>
      <w:r w:rsidR="00FC0374">
        <w:t>’</w:t>
      </w:r>
    </w:p>
    <w:p w14:paraId="4D31C4D0" w14:textId="0DC80385" w:rsidR="007E329A" w:rsidRDefault="007E329A"/>
    <w:p w14:paraId="095844A5" w14:textId="3001A597" w:rsidR="007E329A" w:rsidRDefault="007E329A">
      <w:pPr>
        <w:tabs>
          <w:tab w:val="left" w:pos="709"/>
          <w:tab w:val="left" w:pos="1276"/>
          <w:tab w:val="left" w:pos="2835"/>
        </w:tabs>
      </w:pPr>
      <w:r>
        <w:t xml:space="preserve">These </w:t>
      </w:r>
      <w:r w:rsidR="000C70EC">
        <w:t>PPs</w:t>
      </w:r>
      <w:r>
        <w:t xml:space="preserve"> are </w:t>
      </w:r>
      <w:r w:rsidR="000C70EC">
        <w:t>normally adverbial</w:t>
      </w:r>
      <w:r>
        <w:t xml:space="preserve">, but they occasionally function as NPs and can take a further postposition in this case, as in </w:t>
      </w:r>
      <w:r w:rsidRPr="00746808">
        <w:rPr>
          <w:rFonts w:ascii="Doulos SIL" w:hAnsi="Doulos SIL"/>
          <w:i/>
          <w:color w:val="0000FF"/>
        </w:rPr>
        <w:t>he</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 xml:space="preserve"> ha</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 xml:space="preserve"> ba</w:t>
      </w:r>
      <w:r w:rsidRPr="001033FC">
        <w:rPr>
          <w:rFonts w:ascii="Doulos SIL" w:hAnsi="Doulos SIL"/>
          <w:i/>
          <w:color w:val="0000FF"/>
        </w:rPr>
        <w:t>̀</w:t>
      </w:r>
      <w:r w:rsidRPr="00746808">
        <w:rPr>
          <w:rFonts w:ascii="Doulos SIL" w:hAnsi="Doulos SIL"/>
          <w:i/>
          <w:color w:val="0000FF"/>
        </w:rPr>
        <w:t>nde</w:t>
      </w:r>
      <w:r w:rsidRPr="001033FC">
        <w:rPr>
          <w:rFonts w:ascii="Doulos SIL" w:hAnsi="Doulos SIL"/>
          <w:i/>
          <w:color w:val="0000FF"/>
        </w:rPr>
        <w:t>̀</w:t>
      </w:r>
      <w:r w:rsidR="00FC0374" w:rsidRPr="00010A4E">
        <w:t xml:space="preserve"> ‘</w:t>
      </w:r>
      <w:r>
        <w:t>after (the next) market day</w:t>
      </w:r>
      <w:r w:rsidR="00FC0374">
        <w:t>’,</w:t>
      </w:r>
      <w:r>
        <w:t xml:space="preserve"> though this is more often expressed more simply as </w:t>
      </w:r>
      <w:r w:rsidRPr="00746808">
        <w:rPr>
          <w:rFonts w:ascii="Doulos SIL" w:hAnsi="Doulos SIL"/>
          <w:i/>
          <w:color w:val="0000FF"/>
        </w:rPr>
        <w:t>he</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ba</w:t>
      </w:r>
      <w:r w:rsidRPr="001033FC">
        <w:rPr>
          <w:rFonts w:ascii="Doulos SIL" w:hAnsi="Doulos SIL"/>
          <w:i/>
          <w:color w:val="0000FF"/>
        </w:rPr>
        <w:t>́</w:t>
      </w:r>
      <w:r w:rsidRPr="00746808">
        <w:rPr>
          <w:rFonts w:ascii="Doulos SIL" w:hAnsi="Doulos SIL"/>
          <w:i/>
          <w:color w:val="0000FF"/>
        </w:rPr>
        <w:t>nde</w:t>
      </w:r>
      <w:r w:rsidRPr="001033FC">
        <w:rPr>
          <w:rFonts w:ascii="Doulos SIL" w:hAnsi="Doulos SIL"/>
          <w:i/>
          <w:color w:val="0000FF"/>
        </w:rPr>
        <w:t>̀</w:t>
      </w:r>
      <w:r>
        <w:t>.</w:t>
      </w:r>
    </w:p>
    <w:p w14:paraId="1A4E22B2" w14:textId="6E6189E3" w:rsidR="007E329A" w:rsidRDefault="007E329A">
      <w:pPr>
        <w:tabs>
          <w:tab w:val="left" w:pos="709"/>
          <w:tab w:val="left" w:pos="1276"/>
          <w:tab w:val="left" w:pos="2835"/>
        </w:tabs>
      </w:pPr>
      <w:r>
        <w:tab/>
        <w:t xml:space="preserve">Parallel to </w:t>
      </w:r>
      <w:r w:rsidRPr="00C37EAB">
        <w:rPr>
          <w:rFonts w:ascii="Doulos SIL" w:hAnsi="Doulos SIL"/>
          <w:i/>
          <w:color w:val="0000FF"/>
        </w:rPr>
        <w:t>hán</w:t>
      </w:r>
      <w:r w:rsidRPr="00C37EAB">
        <w:rPr>
          <w:rFonts w:ascii="Doulos SIL" w:hAnsi="Doulos SIL"/>
          <w:i/>
          <w:color w:val="0000FF"/>
        </w:rPr>
        <w:noBreakHyphen/>
        <w:t>ê</w:t>
      </w:r>
      <w:r>
        <w:t xml:space="preserve"> is </w:t>
      </w:r>
      <w:r w:rsidRPr="00746808">
        <w:rPr>
          <w:rFonts w:ascii="Doulos SIL" w:hAnsi="Doulos SIL"/>
          <w:i/>
          <w:color w:val="0000FF"/>
        </w:rPr>
        <w:t>wa</w:t>
      </w:r>
      <w:r w:rsidRPr="001527DA">
        <w:rPr>
          <w:rFonts w:ascii="Doulos SIL" w:hAnsi="Doulos SIL"/>
          <w:i/>
          <w:color w:val="0000FF"/>
        </w:rPr>
        <w:t>́</w:t>
      </w:r>
      <w:r w:rsidRPr="00746808">
        <w:rPr>
          <w:rFonts w:ascii="Doulos SIL" w:hAnsi="Doulos SIL"/>
          <w:i/>
          <w:color w:val="0000FF"/>
        </w:rPr>
        <w:t>t</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00FC0374" w:rsidRPr="00010A4E">
        <w:t xml:space="preserve"> ‘</w:t>
      </w:r>
      <w:r>
        <w:t>at the time (season, era) of</w:t>
      </w:r>
      <w:r w:rsidR="00FC0374">
        <w:t>’.</w:t>
      </w:r>
      <w:r>
        <w:t xml:space="preserve"> This is related to a set of forms used in languages of the region derived from Arabic </w:t>
      </w:r>
      <w:r w:rsidRPr="00497F80">
        <w:rPr>
          <w:rFonts w:ascii="Doulos SIL" w:hAnsi="Doulos SIL"/>
          <w:i/>
          <w:color w:val="008000"/>
        </w:rPr>
        <w:t>waqt-</w:t>
      </w:r>
      <w:r w:rsidR="00FC0374" w:rsidRPr="00010A4E">
        <w:t xml:space="preserve"> ‘</w:t>
      </w:r>
      <w:r>
        <w:t>time</w:t>
      </w:r>
      <w:r w:rsidR="00FC0374">
        <w:t>’,</w:t>
      </w:r>
      <w:r>
        <w:t xml:space="preserve"> of which HS has more than one (</w:t>
      </w:r>
      <w:r w:rsidRPr="00C37EAB">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lwa</w:t>
      </w:r>
      <w:r w:rsidRPr="001033FC">
        <w:rPr>
          <w:rFonts w:ascii="Doulos SIL" w:hAnsi="Doulos SIL"/>
          <w:i/>
          <w:color w:val="0000FF"/>
        </w:rPr>
        <w:t>̀</w:t>
      </w:r>
      <w:r w:rsidRPr="00746808">
        <w:rPr>
          <w:rFonts w:ascii="Doulos SIL" w:hAnsi="Doulos SIL"/>
          <w:i/>
          <w:color w:val="0000FF"/>
        </w:rPr>
        <w:t>kka</w:t>
      </w:r>
      <w:r w:rsidRPr="001527DA">
        <w:rPr>
          <w:rFonts w:ascii="Doulos SIL" w:hAnsi="Doulos SIL"/>
          <w:i/>
          <w:color w:val="0000FF"/>
        </w:rPr>
        <w:t>́</w:t>
      </w:r>
      <w:r w:rsidRPr="00746808">
        <w:rPr>
          <w:rFonts w:ascii="Doulos SIL" w:hAnsi="Doulos SIL"/>
          <w:i/>
          <w:color w:val="0000FF"/>
        </w:rPr>
        <w:t>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t xml:space="preserve"> seems most common). Examples are </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nn</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 xml:space="preserve"> wa</w:t>
      </w:r>
      <w:r w:rsidRPr="001527DA">
        <w:rPr>
          <w:rFonts w:ascii="Doulos SIL" w:hAnsi="Doulos SIL"/>
          <w:i/>
          <w:color w:val="0000FF"/>
        </w:rPr>
        <w:t>́</w:t>
      </w:r>
      <w:r w:rsidRPr="00746808">
        <w:rPr>
          <w:rFonts w:ascii="Doulos SIL" w:hAnsi="Doulos SIL"/>
          <w:i/>
          <w:color w:val="0000FF"/>
        </w:rPr>
        <w:t>t</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00FC0374" w:rsidRPr="00010A4E">
        <w:t xml:space="preserve"> ‘</w:t>
      </w:r>
      <w:r>
        <w:t>in the time of heat (=hot season)</w:t>
      </w:r>
      <w:r w:rsidR="00FC0374" w:rsidRPr="00010A4E">
        <w:t xml:space="preserve">’ </w:t>
      </w:r>
      <w:r>
        <w:t xml:space="preserve">and </w:t>
      </w:r>
      <w:r w:rsidRPr="00C37EAB">
        <w:rPr>
          <w:rFonts w:ascii="Doulos SIL" w:hAnsi="Doulos SIL"/>
          <w:i/>
          <w:color w:val="0000FF"/>
        </w:rPr>
        <w:t>[</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ta</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 xml:space="preserve"> wa</w:t>
      </w:r>
      <w:r w:rsidRPr="001527DA">
        <w:rPr>
          <w:rFonts w:ascii="Doulos SIL" w:hAnsi="Doulos SIL"/>
          <w:i/>
          <w:color w:val="0000FF"/>
        </w:rPr>
        <w:t>́</w:t>
      </w:r>
      <w:r w:rsidRPr="00746808">
        <w:rPr>
          <w:rFonts w:ascii="Doulos SIL" w:hAnsi="Doulos SIL"/>
          <w:i/>
          <w:color w:val="0000FF"/>
        </w:rPr>
        <w:t>t</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00FC0374" w:rsidRPr="00010A4E">
        <w:t xml:space="preserve"> ‘</w:t>
      </w:r>
      <w:r>
        <w:t>the era of the (tribal) kings</w:t>
      </w:r>
      <w:r w:rsidR="00FC0374">
        <w:t>’.</w:t>
      </w:r>
    </w:p>
    <w:p w14:paraId="4479DB5D" w14:textId="76850CC8" w:rsidR="00FD6581" w:rsidRPr="00FD6581" w:rsidRDefault="00FD6581">
      <w:pPr>
        <w:tabs>
          <w:tab w:val="left" w:pos="709"/>
          <w:tab w:val="left" w:pos="1276"/>
          <w:tab w:val="left" w:pos="2835"/>
        </w:tabs>
      </w:pPr>
      <w:r>
        <w:tab/>
        <w:t xml:space="preserve">Postposition </w:t>
      </w:r>
      <w:r w:rsidRPr="009479E7">
        <w:rPr>
          <w:rFonts w:ascii="Doulos SIL" w:hAnsi="Doulos SIL"/>
          <w:i/>
          <w:color w:val="0000FF"/>
        </w:rPr>
        <w:t>bándé</w:t>
      </w:r>
      <w:r>
        <w:t xml:space="preserve"> ‘after’ differs tonally</w:t>
      </w:r>
      <w:r w:rsidR="000035FF">
        <w:t xml:space="preserve"> and in part semantically</w:t>
      </w:r>
      <w:r>
        <w:t xml:space="preserve"> from the spatial</w:t>
      </w:r>
      <w:r w:rsidR="000C70EC">
        <w:t xml:space="preserve"> or temporal</w:t>
      </w:r>
      <w:r>
        <w:t xml:space="preserve"> postposition </w:t>
      </w:r>
      <w:r w:rsidRPr="00746808">
        <w:rPr>
          <w:rFonts w:ascii="Doulos SIL" w:hAnsi="Doulos SIL"/>
          <w:i/>
          <w:color w:val="0000FF"/>
        </w:rPr>
        <w:t>ba</w:t>
      </w:r>
      <w:r w:rsidRPr="001033FC">
        <w:rPr>
          <w:rFonts w:ascii="Doulos SIL" w:hAnsi="Doulos SIL"/>
          <w:i/>
          <w:color w:val="0000FF"/>
        </w:rPr>
        <w:t>̀</w:t>
      </w:r>
      <w:r w:rsidRPr="00746808">
        <w:rPr>
          <w:rFonts w:ascii="Doulos SIL" w:hAnsi="Doulos SIL"/>
          <w:i/>
          <w:color w:val="0000FF"/>
        </w:rPr>
        <w:t>nde</w:t>
      </w:r>
      <w:r w:rsidRPr="001033FC">
        <w:rPr>
          <w:rFonts w:ascii="Doulos SIL" w:hAnsi="Doulos SIL"/>
          <w:i/>
          <w:color w:val="0000FF"/>
        </w:rPr>
        <w:t>̀</w:t>
      </w:r>
      <w:r>
        <w:t xml:space="preserve"> ‘behind; following</w:t>
      </w:r>
      <w:r w:rsidR="000C70EC">
        <w:t>;</w:t>
      </w:r>
      <w:r>
        <w:t xml:space="preserve"> after’, cf. noun </w:t>
      </w:r>
      <w:r w:rsidRPr="00746808">
        <w:rPr>
          <w:rFonts w:ascii="Doulos SIL" w:hAnsi="Doulos SIL"/>
          <w:i/>
          <w:color w:val="0000FF"/>
        </w:rPr>
        <w:t>ba</w:t>
      </w:r>
      <w:r w:rsidRPr="001033FC">
        <w:rPr>
          <w:rFonts w:ascii="Doulos SIL" w:hAnsi="Doulos SIL"/>
          <w:i/>
          <w:color w:val="0000FF"/>
        </w:rPr>
        <w:t>̀</w:t>
      </w:r>
      <w:r w:rsidRPr="00746808">
        <w:rPr>
          <w:rFonts w:ascii="Doulos SIL" w:hAnsi="Doulos SIL"/>
          <w:i/>
          <w:color w:val="0000FF"/>
        </w:rPr>
        <w:t>nde</w:t>
      </w:r>
      <w:r w:rsidRPr="001033FC">
        <w:rPr>
          <w:rFonts w:ascii="Doulos SIL" w:hAnsi="Doulos SIL"/>
          <w:i/>
          <w:color w:val="0000FF"/>
        </w:rPr>
        <w:t>̀</w:t>
      </w:r>
      <w:r w:rsidR="000C70EC">
        <w:t xml:space="preserve"> ‘back (body part)’ and spatial or </w:t>
      </w:r>
      <w:r>
        <w:t xml:space="preserve">temporal adverb </w:t>
      </w:r>
      <w:r w:rsidRPr="009479E7">
        <w:rPr>
          <w:rFonts w:ascii="Doulos SIL" w:hAnsi="Doulos SIL"/>
          <w:i/>
          <w:color w:val="0000FF"/>
        </w:rPr>
        <w:t>bándé</w:t>
      </w:r>
      <w:r>
        <w:t xml:space="preserve"> ‘in the rear; afterwards’.</w:t>
      </w:r>
    </w:p>
    <w:p w14:paraId="4295B558" w14:textId="77777777" w:rsidR="007E329A" w:rsidRDefault="007E329A" w:rsidP="000536B7">
      <w:pPr>
        <w:pStyle w:val="Heading2"/>
      </w:pPr>
      <w:bookmarkStart w:id="861" w:name="_Toc517335554"/>
      <w:bookmarkStart w:id="862" w:name="_Toc37857889"/>
      <w:bookmarkStart w:id="863" w:name="_Toc41488995"/>
      <w:bookmarkStart w:id="864" w:name="_Toc259034021"/>
      <w:r>
        <w:t>Apposition</w:t>
      </w:r>
      <w:bookmarkEnd w:id="861"/>
      <w:bookmarkEnd w:id="862"/>
      <w:bookmarkEnd w:id="863"/>
      <w:bookmarkEnd w:id="864"/>
    </w:p>
    <w:p w14:paraId="2B11CE23" w14:textId="6574796F" w:rsidR="007E329A" w:rsidRDefault="007E329A">
      <w:r>
        <w:t xml:space="preserve">Since HS, unlike other Songhay languages, has special suffixes for </w:t>
      </w:r>
      <w:r w:rsidR="00A80671">
        <w:t>1st/2nd</w:t>
      </w:r>
      <w:r>
        <w:t xml:space="preserve"> person pronominal possessor</w:t>
      </w:r>
      <w:r w:rsidR="00DA4B81">
        <w:t>s</w:t>
      </w:r>
      <w:r>
        <w:t>, there is no ambiguity between e.g. possessive</w:t>
      </w:r>
      <w:r w:rsidR="00FC0374" w:rsidRPr="00010A4E">
        <w:t xml:space="preserve"> ‘</w:t>
      </w:r>
      <w:r>
        <w:t>our chiefs</w:t>
      </w:r>
      <w:r w:rsidR="00FC0374" w:rsidRPr="00010A4E">
        <w:t xml:space="preserve">’ </w:t>
      </w:r>
      <w:r>
        <w:t>(</w:t>
      </w:r>
      <w:r w:rsidR="00C8765F">
        <w:t>313</w:t>
      </w:r>
      <w:r>
        <w:t>a) and appositional</w:t>
      </w:r>
      <w:r w:rsidR="00FC0374" w:rsidRPr="00010A4E">
        <w:t xml:space="preserve"> ‘</w:t>
      </w:r>
      <w:r>
        <w:t>we (the) chiefs</w:t>
      </w:r>
      <w:r w:rsidR="00FC0374" w:rsidRPr="00010A4E">
        <w:t xml:space="preserve">’ </w:t>
      </w:r>
      <w:r>
        <w:t>(</w:t>
      </w:r>
      <w:r w:rsidR="00C8765F">
        <w:t>313</w:t>
      </w:r>
      <w:r>
        <w:t>b). The appositional construction consists of an independent pesonal pronoun followed by the relevant definite noun.</w:t>
      </w:r>
    </w:p>
    <w:p w14:paraId="651DF153" w14:textId="77777777" w:rsidR="007E329A" w:rsidRDefault="007E329A"/>
    <w:p w14:paraId="711DF794" w14:textId="0644BF1E" w:rsidR="00FC0374" w:rsidRDefault="007E329A" w:rsidP="007E329A">
      <w:pPr>
        <w:pStyle w:val="Homboriexabc"/>
        <w:tabs>
          <w:tab w:val="left" w:pos="3600"/>
        </w:tabs>
      </w:pPr>
      <w:r>
        <w:t>(</w:t>
      </w:r>
      <w:r w:rsidR="00C8765F">
        <w:t>313</w:t>
      </w:r>
      <w:r>
        <w:t>)</w:t>
      </w:r>
      <w:r>
        <w:tab/>
        <w:t>a.</w:t>
      </w:r>
      <w:r>
        <w:tab/>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ndi</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êy</w:t>
      </w:r>
      <w:r w:rsidR="00FC0374">
        <w:tab/>
        <w:t>‘</w:t>
      </w:r>
      <w:r>
        <w:t>our chiefs</w:t>
      </w:r>
      <w:r w:rsidR="00FC0374">
        <w:t>’</w:t>
      </w:r>
    </w:p>
    <w:p w14:paraId="656747D8" w14:textId="77777777" w:rsidR="00FC0374" w:rsidRDefault="007E329A" w:rsidP="007E329A">
      <w:pPr>
        <w:pStyle w:val="Homboriexabc"/>
        <w:tabs>
          <w:tab w:val="left" w:pos="3600"/>
        </w:tabs>
      </w:pPr>
      <w:r>
        <w:tab/>
      </w:r>
      <w:r w:rsidRPr="00BD6969">
        <w:t>b.</w:t>
      </w:r>
      <w:r w:rsidRPr="00BD6969">
        <w:tab/>
      </w:r>
      <w:r w:rsidRPr="00BD6969">
        <w:rPr>
          <w:rFonts w:ascii="Doulos SIL" w:hAnsi="Doulos SIL"/>
          <w:i/>
          <w:color w:val="0000FF"/>
        </w:rPr>
        <w:t>yérí kò-kòy-èy+H</w:t>
      </w:r>
      <w:r w:rsidR="00FC0374">
        <w:tab/>
        <w:t>‘</w:t>
      </w:r>
      <w:r w:rsidRPr="00BD6969">
        <w:t>we (the) chiefs</w:t>
      </w:r>
      <w:r w:rsidR="00FC0374">
        <w:t>’</w:t>
      </w:r>
    </w:p>
    <w:p w14:paraId="3E0444C6" w14:textId="77777777" w:rsidR="00DA4B81" w:rsidRDefault="00DA4B81" w:rsidP="00DA4B81">
      <w:bookmarkStart w:id="865" w:name="_Toc517335556"/>
      <w:bookmarkStart w:id="866" w:name="_Toc37857891"/>
      <w:bookmarkStart w:id="867" w:name="_Toc41488997"/>
    </w:p>
    <w:p w14:paraId="44CF3546" w14:textId="283F43DA" w:rsidR="00DA4B81" w:rsidRDefault="00DA4B81" w:rsidP="00DA4B81">
      <w:r>
        <w:t>However, there may be ambiguity in specific constructions involving the noun ‘person’ and a quantifier, e.g. ‘our four people’ versus ‘we four’, since the latter is structured as ‘we person four’ (§5.4.8).</w:t>
      </w:r>
    </w:p>
    <w:p w14:paraId="73336BE0" w14:textId="49972E2E" w:rsidR="007E329A" w:rsidRDefault="007E329A" w:rsidP="000536B7">
      <w:pPr>
        <w:pStyle w:val="Heading2"/>
      </w:pPr>
      <w:bookmarkStart w:id="868" w:name="_Toc259034022"/>
      <w:r>
        <w:t>Instrumental, comitative, and conjoined NPs</w:t>
      </w:r>
      <w:bookmarkEnd w:id="865"/>
      <w:bookmarkEnd w:id="866"/>
      <w:bookmarkEnd w:id="867"/>
      <w:bookmarkEnd w:id="868"/>
    </w:p>
    <w:p w14:paraId="16BE5348" w14:textId="25C64B64" w:rsidR="007E329A" w:rsidRPr="00DF0942" w:rsidRDefault="007E329A" w:rsidP="007E329A">
      <w:r w:rsidRPr="00DF0942">
        <w:t xml:space="preserve">This section treats various constructions involving </w:t>
      </w:r>
      <w:r w:rsidRPr="00C37EAB">
        <w:rPr>
          <w:rFonts w:ascii="Doulos SIL" w:hAnsi="Doulos SIL"/>
          <w:i/>
          <w:color w:val="0000FF"/>
        </w:rPr>
        <w:t>ńdù+H</w:t>
      </w:r>
      <w:r w:rsidR="00FC0374" w:rsidRPr="00010A4E">
        <w:t xml:space="preserve"> ‘</w:t>
      </w:r>
      <w:r w:rsidRPr="00DF0942">
        <w:t>with</w:t>
      </w:r>
      <w:r w:rsidR="00FC0374" w:rsidRPr="00010A4E">
        <w:t xml:space="preserve">’ </w:t>
      </w:r>
      <w:r w:rsidRPr="00DF0942">
        <w:t>(or</w:t>
      </w:r>
      <w:r w:rsidR="00FC0374" w:rsidRPr="00010A4E">
        <w:t xml:space="preserve"> ‘</w:t>
      </w:r>
      <w:r w:rsidRPr="00DF0942">
        <w:t>and</w:t>
      </w:r>
      <w:r w:rsidR="00FC0374">
        <w:t>’)</w:t>
      </w:r>
      <w:r w:rsidRPr="00DF0942">
        <w:t>. It is a preposition, not a postposition. The following complement may be a nonpronominal NP or a pronoun.</w:t>
      </w:r>
    </w:p>
    <w:p w14:paraId="1E8DC202" w14:textId="77777777" w:rsidR="007E329A" w:rsidRPr="00DF0942" w:rsidRDefault="007E329A" w:rsidP="007E329A">
      <w:r w:rsidRPr="00DF0942">
        <w:tab/>
        <w:t xml:space="preserve">For suffixed </w:t>
      </w:r>
      <w:r w:rsidRPr="00C37EAB">
        <w:rPr>
          <w:rFonts w:ascii="Doulos SIL" w:hAnsi="Doulos SIL"/>
          <w:i/>
          <w:color w:val="0000FF"/>
        </w:rPr>
        <w:t>-ńdù+H</w:t>
      </w:r>
      <w:r w:rsidRPr="00DF0942">
        <w:t xml:space="preserve"> transitivizing certain intransitive verbs, especially motion verbs, see §6.1.6.</w:t>
      </w:r>
    </w:p>
    <w:p w14:paraId="3F5879D4" w14:textId="77980476" w:rsidR="007E329A" w:rsidRDefault="007E329A">
      <w:r>
        <w:tab/>
        <w:t xml:space="preserve">With </w:t>
      </w:r>
      <w:r w:rsidR="003026B7">
        <w:t xml:space="preserve">a </w:t>
      </w:r>
      <w:r>
        <w:t>pronominal complement, the endings are identical t</w:t>
      </w:r>
      <w:r w:rsidR="003026B7">
        <w:t>o those of VO verbs (§6.1.7, cf.</w:t>
      </w:r>
      <w:r>
        <w:t xml:space="preserve"> §4.</w:t>
      </w:r>
      <w:r w:rsidR="003026B7">
        <w:t>3.6.1</w:t>
      </w:r>
      <w:r>
        <w:t>). The forms are therefore those in (</w:t>
      </w:r>
      <w:r w:rsidR="00C8765F">
        <w:t>314</w:t>
      </w:r>
      <w:r>
        <w:t>).</w:t>
      </w:r>
    </w:p>
    <w:p w14:paraId="40468F36" w14:textId="77777777" w:rsidR="007E329A" w:rsidRDefault="007E329A"/>
    <w:p w14:paraId="0CDB1FE0" w14:textId="4DC92CA4" w:rsidR="00FC0374" w:rsidRDefault="007E329A" w:rsidP="007E329A">
      <w:pPr>
        <w:pStyle w:val="Homboriexabc"/>
      </w:pPr>
      <w:r>
        <w:t>(</w:t>
      </w:r>
      <w:r w:rsidR="00C8765F">
        <w:t>314</w:t>
      </w:r>
      <w:r w:rsidR="00897E3D">
        <w:t>)</w:t>
      </w:r>
      <w:r w:rsidR="00897E3D">
        <w:tab/>
      </w:r>
      <w:r w:rsidR="00566A90">
        <w:t>Pronominal p</w:t>
      </w:r>
      <w:r>
        <w:t xml:space="preserve">aradigm of instrumental-comitative </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̀+H</w:t>
      </w:r>
      <w:r w:rsidR="00FC0374" w:rsidRPr="00010A4E">
        <w:t xml:space="preserve"> ‘</w:t>
      </w:r>
      <w:r>
        <w:t>with</w:t>
      </w:r>
      <w:r w:rsidR="00566A90">
        <w:t xml:space="preserve">; </w:t>
      </w:r>
      <w:r>
        <w:t>and</w:t>
      </w:r>
      <w:r w:rsidR="00FC0374">
        <w:t>’</w:t>
      </w:r>
    </w:p>
    <w:p w14:paraId="4ABEAD9A" w14:textId="463C2819" w:rsidR="007E329A" w:rsidRDefault="007E329A" w:rsidP="007E329A">
      <w:pPr>
        <w:pStyle w:val="Homboriexabc"/>
      </w:pPr>
    </w:p>
    <w:p w14:paraId="1016CA62" w14:textId="77777777" w:rsidR="007E329A" w:rsidRDefault="007E329A" w:rsidP="007E329A">
      <w:pPr>
        <w:pStyle w:val="Homboriexabc"/>
        <w:tabs>
          <w:tab w:val="left" w:pos="2430"/>
          <w:tab w:val="left" w:pos="3960"/>
          <w:tab w:val="left" w:pos="5490"/>
        </w:tabs>
      </w:pPr>
      <w:r>
        <w:tab/>
      </w:r>
      <w:r>
        <w:tab/>
        <w:t>1st</w:t>
      </w:r>
      <w:r>
        <w:tab/>
        <w:t>2nd</w:t>
      </w:r>
      <w:r>
        <w:tab/>
        <w:t>3rd</w:t>
      </w:r>
      <w:r>
        <w:tab/>
        <w:t>3Full</w:t>
      </w:r>
    </w:p>
    <w:p w14:paraId="555ED87C" w14:textId="77777777" w:rsidR="007E329A" w:rsidRDefault="007E329A" w:rsidP="007E329A">
      <w:pPr>
        <w:pStyle w:val="Homboriexabc"/>
        <w:tabs>
          <w:tab w:val="left" w:pos="2430"/>
          <w:tab w:val="left" w:pos="3960"/>
          <w:tab w:val="left" w:pos="5490"/>
        </w:tabs>
      </w:pPr>
    </w:p>
    <w:p w14:paraId="32A3E071" w14:textId="77777777" w:rsidR="007E329A" w:rsidRPr="00746808" w:rsidRDefault="007E329A" w:rsidP="007E329A">
      <w:pPr>
        <w:pStyle w:val="Homboriexabc"/>
        <w:tabs>
          <w:tab w:val="left" w:pos="2430"/>
          <w:tab w:val="left" w:pos="3960"/>
          <w:tab w:val="left" w:pos="5490"/>
        </w:tabs>
        <w:rPr>
          <w:rFonts w:ascii="Doulos SIL" w:hAnsi="Doulos SIL"/>
          <w:i/>
          <w:color w:val="0000FF"/>
        </w:rPr>
      </w:pPr>
      <w:r>
        <w:tab/>
        <w:t>Sg</w:t>
      </w:r>
      <w:r>
        <w:tab/>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 xml:space="preserve"> ʔây</w:t>
      </w:r>
      <w:r w:rsidRPr="00746808">
        <w:rPr>
          <w:rFonts w:ascii="Doulos SIL" w:hAnsi="Doulos SIL"/>
          <w:i/>
          <w:color w:val="0000FF"/>
        </w:rPr>
        <w:tab/>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 xml:space="preserve"> nî</w:t>
      </w:r>
      <w:r w:rsidRPr="00746808">
        <w:rPr>
          <w:rFonts w:ascii="Doulos SIL" w:hAnsi="Doulos SIL"/>
          <w:i/>
          <w:color w:val="0000FF"/>
        </w:rPr>
        <w:tab/>
        <w:t>n</w:t>
      </w:r>
      <w:r w:rsidRPr="001527DA">
        <w:rPr>
          <w:rFonts w:ascii="Doulos SIL" w:hAnsi="Doulos SIL"/>
          <w:i/>
          <w:color w:val="0000FF"/>
        </w:rPr>
        <w:t>́</w:t>
      </w:r>
      <w:r w:rsidRPr="00746808">
        <w:rPr>
          <w:rFonts w:ascii="Doulos SIL" w:hAnsi="Doulos SIL"/>
          <w:i/>
          <w:color w:val="0000FF"/>
        </w:rPr>
        <w:t>d</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tab/>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 xml:space="preserve"> ʔa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p>
    <w:p w14:paraId="53E62F42" w14:textId="319F44AD" w:rsidR="007E329A" w:rsidRDefault="007E329A" w:rsidP="007E329A">
      <w:pPr>
        <w:pStyle w:val="Homboriexabc"/>
        <w:tabs>
          <w:tab w:val="left" w:pos="2430"/>
          <w:tab w:val="left" w:pos="3960"/>
          <w:tab w:val="left" w:pos="5490"/>
        </w:tabs>
      </w:pPr>
      <w:r>
        <w:tab/>
        <w:t>Pl</w:t>
      </w:r>
      <w:r>
        <w:tab/>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 xml:space="preserve"> ye</w:t>
      </w:r>
      <w:r w:rsidRPr="001527DA">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Pr="00746808">
        <w:rPr>
          <w:rFonts w:ascii="Doulos SIL" w:hAnsi="Doulos SIL"/>
          <w:i/>
          <w:color w:val="0000FF"/>
        </w:rPr>
        <w:tab/>
        <w:t>n</w:t>
      </w:r>
      <w:r w:rsidRPr="001527DA">
        <w:rPr>
          <w:rFonts w:ascii="Doulos SIL" w:hAnsi="Doulos SIL"/>
          <w:i/>
          <w:color w:val="0000FF"/>
        </w:rPr>
        <w:t>́</w:t>
      </w:r>
      <w:r w:rsidRPr="00746808">
        <w:rPr>
          <w:rFonts w:ascii="Doulos SIL" w:hAnsi="Doulos SIL"/>
          <w:i/>
          <w:color w:val="0000FF"/>
        </w:rPr>
        <w:t>du</w:t>
      </w:r>
      <w:r w:rsidRPr="001527DA">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wa</w:t>
      </w:r>
      <w:r w:rsidRPr="001033FC">
        <w:rPr>
          <w:rFonts w:ascii="Doulos SIL" w:hAnsi="Doulos SIL"/>
          <w:i/>
          <w:color w:val="0000FF"/>
        </w:rPr>
        <w:t>́ꜜ</w:t>
      </w:r>
      <w:r w:rsidRPr="00746808">
        <w:rPr>
          <w:rFonts w:ascii="Doulos SIL" w:hAnsi="Doulos SIL"/>
          <w:i/>
          <w:color w:val="0000FF"/>
        </w:rPr>
        <w:t>ra</w:t>
      </w:r>
      <w:r w:rsidRPr="001527DA">
        <w:rPr>
          <w:rFonts w:ascii="Doulos SIL" w:hAnsi="Doulos SIL"/>
          <w:i/>
          <w:color w:val="0000FF"/>
        </w:rPr>
        <w:t>̂ŋ</w:t>
      </w:r>
      <w:r w:rsidRPr="00746808">
        <w:rPr>
          <w:rFonts w:ascii="Doulos SIL" w:hAnsi="Doulos SIL"/>
          <w:i/>
          <w:color w:val="0000FF"/>
        </w:rPr>
        <w:tab/>
      </w:r>
      <w:r w:rsidRPr="00BD6969">
        <w:rPr>
          <w:rFonts w:ascii="Doulos SIL" w:hAnsi="Doulos SIL"/>
          <w:i/>
          <w:color w:val="0000FF"/>
        </w:rPr>
        <w:t>ńdù ɲóŋ</w:t>
      </w:r>
      <w:r w:rsidRPr="00746808">
        <w:rPr>
          <w:rFonts w:ascii="Doulos SIL" w:hAnsi="Doulos SIL"/>
          <w:i/>
          <w:color w:val="0000FF"/>
        </w:rPr>
        <w:tab/>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 xml:space="preserve"> 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p>
    <w:p w14:paraId="40AFD982" w14:textId="77777777" w:rsidR="007E329A" w:rsidRPr="00DF0942" w:rsidRDefault="007E329A" w:rsidP="007E329A"/>
    <w:p w14:paraId="35382499" w14:textId="668A3EDB" w:rsidR="007E329A" w:rsidRPr="00DF0942" w:rsidRDefault="007E329A" w:rsidP="007E329A">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̀+H</w:t>
      </w:r>
      <w:r w:rsidRPr="00746808">
        <w:rPr>
          <w:rFonts w:ascii="Doulos SIL" w:hAnsi="Doulos SIL"/>
          <w:i/>
          <w:color w:val="0000FF"/>
        </w:rPr>
        <w:t xml:space="preserve"> </w:t>
      </w:r>
      <w:r w:rsidRPr="00DF0942">
        <w:t xml:space="preserve">is a rare example of a nasal-cluster onset. The </w:t>
      </w:r>
      <w:r w:rsidRPr="00C37EAB">
        <w:rPr>
          <w:rFonts w:ascii="Doulos SIL" w:hAnsi="Doulos SIL"/>
          <w:i/>
          <w:color w:val="0000FF"/>
        </w:rPr>
        <w:t>ń</w:t>
      </w:r>
      <w:r w:rsidRPr="00DF0942">
        <w:t xml:space="preserve"> is syllabic after a pause. After a vowel, and in most cases after word-final consonants (i.e. sonorants), the </w:t>
      </w:r>
      <w:r w:rsidRPr="00C37EAB">
        <w:rPr>
          <w:rFonts w:ascii="Doulos SIL" w:hAnsi="Doulos SIL"/>
          <w:i/>
          <w:color w:val="0000FF"/>
        </w:rPr>
        <w:t>ń</w:t>
      </w:r>
      <w:r w:rsidRPr="00DF0942">
        <w:t xml:space="preserve"> syllabifies with the final syllable of the preceding word. In such examples it is transcribed as a clitic </w:t>
      </w:r>
      <w:r w:rsidRPr="00C37EAB">
        <w:rPr>
          <w:rFonts w:ascii="Doulos SIL" w:hAnsi="Doulos SIL"/>
          <w:i/>
          <w:color w:val="0000FF"/>
        </w:rPr>
        <w:t>=ńdù+H</w:t>
      </w:r>
      <w:r w:rsidRPr="00DF0942">
        <w:t xml:space="preserve">. This cliticization is low-level (not syntactic), and I bracket </w:t>
      </w:r>
      <w:r w:rsidRPr="00C37EAB">
        <w:rPr>
          <w:rFonts w:ascii="Doulos SIL" w:hAnsi="Doulos SIL"/>
          <w:i/>
          <w:color w:val="0000FF"/>
        </w:rPr>
        <w:t xml:space="preserve">ńdù+H </w:t>
      </w:r>
      <w:r w:rsidRPr="00DF0942">
        <w:t>with the following complement.</w:t>
      </w:r>
    </w:p>
    <w:p w14:paraId="45E0C94A" w14:textId="3FB99439" w:rsidR="007E329A" w:rsidRPr="00DF0942" w:rsidRDefault="007E329A" w:rsidP="007E329A">
      <w:r w:rsidRPr="00DF0942">
        <w:tab/>
        <w:t>When this resyllabification occurs, the tonal outputs are summarized in (</w:t>
      </w:r>
      <w:r w:rsidR="00C8765F">
        <w:t>315</w:t>
      </w:r>
      <w:r w:rsidRPr="00DF0942">
        <w:t>). A preceding floating H</w:t>
      </w:r>
      <w:r w:rsidRPr="00DF0942">
        <w:noBreakHyphen/>
        <w:t xml:space="preserve">tone has no effect since </w:t>
      </w:r>
      <w:r w:rsidRPr="00C37EAB">
        <w:rPr>
          <w:rFonts w:ascii="Doulos SIL" w:hAnsi="Doulos SIL"/>
          <w:i/>
          <w:color w:val="0000FF"/>
        </w:rPr>
        <w:t>ń</w:t>
      </w:r>
      <w:r w:rsidRPr="00DF0942">
        <w:t xml:space="preserve"> is already H</w:t>
      </w:r>
      <w:r w:rsidRPr="00DF0942">
        <w:noBreakHyphen/>
        <w:t>toned.</w:t>
      </w:r>
    </w:p>
    <w:p w14:paraId="5B96EF34" w14:textId="77777777" w:rsidR="007E329A" w:rsidRPr="00DF0942" w:rsidRDefault="007E329A" w:rsidP="007E329A"/>
    <w:p w14:paraId="48637721" w14:textId="0C909331" w:rsidR="007E329A" w:rsidRPr="00DF0942" w:rsidRDefault="007E329A" w:rsidP="007E329A">
      <w:pPr>
        <w:pStyle w:val="Homboriexabc"/>
        <w:tabs>
          <w:tab w:val="left" w:pos="2520"/>
          <w:tab w:val="left" w:pos="4680"/>
        </w:tabs>
      </w:pPr>
      <w:r w:rsidRPr="00DF0942">
        <w:t>(</w:t>
      </w:r>
      <w:r w:rsidR="00C8765F">
        <w:t>315</w:t>
      </w:r>
      <w:r w:rsidRPr="00DF0942">
        <w:t>)</w:t>
      </w:r>
      <w:r w:rsidRPr="00DF0942">
        <w:tab/>
      </w:r>
      <w:r w:rsidRPr="00DF0942">
        <w:tab/>
        <w:t>preceding word</w:t>
      </w:r>
      <w:r w:rsidRPr="00DF0942">
        <w:tab/>
        <w:t xml:space="preserve">with </w:t>
      </w:r>
      <w:r w:rsidRPr="00C37EAB">
        <w:rPr>
          <w:rFonts w:ascii="Doulos SIL" w:hAnsi="Doulos SIL"/>
          <w:i/>
          <w:color w:val="0000FF"/>
        </w:rPr>
        <w:t>[ńdù+H X]</w:t>
      </w:r>
      <w:r w:rsidRPr="00DF0942">
        <w:tab/>
        <w:t>gloss</w:t>
      </w:r>
    </w:p>
    <w:p w14:paraId="2ADE13A4" w14:textId="77777777" w:rsidR="007E329A" w:rsidRPr="00DF0942" w:rsidRDefault="007E329A" w:rsidP="007E329A">
      <w:pPr>
        <w:pStyle w:val="Homboriexabc"/>
        <w:tabs>
          <w:tab w:val="left" w:pos="2340"/>
          <w:tab w:val="left" w:pos="4680"/>
        </w:tabs>
      </w:pPr>
    </w:p>
    <w:p w14:paraId="24A44E93" w14:textId="77777777" w:rsidR="007E329A" w:rsidRPr="00DF0942" w:rsidRDefault="007E329A" w:rsidP="007E329A">
      <w:pPr>
        <w:pStyle w:val="Homboriexabc"/>
        <w:tabs>
          <w:tab w:val="left" w:pos="2340"/>
          <w:tab w:val="left" w:pos="4680"/>
        </w:tabs>
      </w:pPr>
      <w:r w:rsidRPr="00DF0942">
        <w:tab/>
        <w:t>a. preceding H</w:t>
      </w:r>
      <w:r w:rsidRPr="00DF0942">
        <w:noBreakHyphen/>
        <w:t>tone merges with H</w:t>
      </w:r>
      <w:r w:rsidRPr="00DF0942">
        <w:noBreakHyphen/>
        <w:t xml:space="preserve">tone of </w:t>
      </w:r>
      <w:r w:rsidRPr="00C37EAB">
        <w:rPr>
          <w:rFonts w:ascii="Doulos SIL" w:hAnsi="Doulos SIL"/>
          <w:i/>
          <w:color w:val="0000FF"/>
        </w:rPr>
        <w:t>ń</w:t>
      </w:r>
      <w:r w:rsidRPr="00DF0942">
        <w:t xml:space="preserve"> </w:t>
      </w:r>
    </w:p>
    <w:p w14:paraId="5969D7B3" w14:textId="77777777" w:rsidR="00FC0374" w:rsidRDefault="007E329A" w:rsidP="007E329A">
      <w:pPr>
        <w:pStyle w:val="Homboriexabc"/>
        <w:tabs>
          <w:tab w:val="left" w:pos="2340"/>
          <w:tab w:val="left" w:pos="4680"/>
        </w:tabs>
      </w:pPr>
      <w:r w:rsidRPr="00DF0942">
        <w:tab/>
      </w:r>
      <w:r w:rsidRPr="00DF0942">
        <w:tab/>
      </w:r>
      <w:r w:rsidRPr="00C37EAB">
        <w:rPr>
          <w:rFonts w:ascii="Doulos SIL" w:hAnsi="Doulos SIL"/>
          <w:i/>
          <w:color w:val="0000FF"/>
        </w:rPr>
        <w:t>háns-ó+H</w:t>
      </w:r>
      <w:r w:rsidRPr="00C37EAB">
        <w:rPr>
          <w:rFonts w:ascii="Doulos SIL" w:hAnsi="Doulos SIL"/>
          <w:i/>
          <w:color w:val="0000FF"/>
        </w:rPr>
        <w:tab/>
        <w:t>háns-ó=[ńdù+H X]</w:t>
      </w:r>
      <w:r w:rsidR="00FC0374">
        <w:tab/>
        <w:t>‘</w:t>
      </w:r>
      <w:r w:rsidRPr="00DF0942">
        <w:t>a/the dog and/with …</w:t>
      </w:r>
      <w:r w:rsidR="00FC0374">
        <w:t>’</w:t>
      </w:r>
    </w:p>
    <w:p w14:paraId="668E9069" w14:textId="4D629137" w:rsidR="007E329A" w:rsidRPr="00DF0942" w:rsidRDefault="007E329A" w:rsidP="007E329A">
      <w:pPr>
        <w:pStyle w:val="Homboriexabc"/>
        <w:tabs>
          <w:tab w:val="left" w:pos="2340"/>
          <w:tab w:val="left" w:pos="4680"/>
        </w:tabs>
      </w:pPr>
    </w:p>
    <w:p w14:paraId="064709E1" w14:textId="77777777" w:rsidR="007E329A" w:rsidRPr="00DF0942" w:rsidRDefault="007E329A" w:rsidP="00B525A0">
      <w:pPr>
        <w:pStyle w:val="Homboriexabc"/>
        <w:keepNext/>
        <w:tabs>
          <w:tab w:val="left" w:pos="2340"/>
          <w:tab w:val="left" w:pos="4680"/>
        </w:tabs>
      </w:pPr>
      <w:r w:rsidRPr="00DF0942">
        <w:tab/>
        <w:t>b. preceding L</w:t>
      </w:r>
      <w:r w:rsidRPr="00DF0942">
        <w:noBreakHyphen/>
        <w:t>tone creates illegal &lt;LH&gt; that is leveled to H</w:t>
      </w:r>
    </w:p>
    <w:p w14:paraId="6E52A845" w14:textId="77777777" w:rsidR="007E329A" w:rsidRPr="00DF0942" w:rsidRDefault="007E329A" w:rsidP="007E329A">
      <w:pPr>
        <w:pStyle w:val="Homboriexabc"/>
        <w:tabs>
          <w:tab w:val="left" w:pos="2340"/>
          <w:tab w:val="left" w:pos="4680"/>
        </w:tabs>
        <w:rPr>
          <w:i/>
        </w:rPr>
      </w:pPr>
      <w:r w:rsidRPr="00DF0942">
        <w:rPr>
          <w:i/>
        </w:rPr>
        <w:tab/>
        <w:t xml:space="preserve">  penult of preceding word is L</w:t>
      </w:r>
      <w:r w:rsidRPr="00DF0942">
        <w:rPr>
          <w:i/>
        </w:rPr>
        <w:noBreakHyphen/>
        <w:t>toned</w:t>
      </w:r>
    </w:p>
    <w:p w14:paraId="202D5C35" w14:textId="77777777" w:rsidR="00FC0374" w:rsidRDefault="007E329A" w:rsidP="007E329A">
      <w:pPr>
        <w:pStyle w:val="Homboriexabc"/>
        <w:tabs>
          <w:tab w:val="left" w:pos="2340"/>
          <w:tab w:val="left" w:pos="4680"/>
        </w:tabs>
      </w:pPr>
      <w:r w:rsidRPr="00DF0942">
        <w:tab/>
      </w:r>
      <w:r w:rsidRPr="00DF0942">
        <w:tab/>
      </w:r>
      <w:r w:rsidRPr="00C37EAB">
        <w:rPr>
          <w:rFonts w:ascii="Doulos SIL" w:hAnsi="Doulos SIL"/>
          <w:i/>
          <w:color w:val="0000FF"/>
        </w:rPr>
        <w:t>sùb-ò+H</w:t>
      </w:r>
      <w:r w:rsidRPr="00C37EAB">
        <w:rPr>
          <w:rFonts w:ascii="Doulos SIL" w:hAnsi="Doulos SIL"/>
          <w:i/>
          <w:color w:val="0000FF"/>
        </w:rPr>
        <w:tab/>
        <w:t>sùb-ó</w:t>
      </w:r>
      <w:r w:rsidRPr="00C37EAB">
        <w:rPr>
          <w:rFonts w:ascii="Doulos SIL" w:hAnsi="Doulos SIL"/>
          <w:i/>
          <w:color w:val="0000FF"/>
        </w:rPr>
        <w:sym w:font="Symbol" w:char="F0AD"/>
      </w:r>
      <w:r w:rsidRPr="00C37EAB">
        <w:rPr>
          <w:rFonts w:ascii="Doulos SIL" w:hAnsi="Doulos SIL"/>
          <w:i/>
          <w:color w:val="0000FF"/>
        </w:rPr>
        <w:t>=[ńdù+H X]</w:t>
      </w:r>
      <w:r w:rsidR="00FC0374">
        <w:tab/>
        <w:t>‘</w:t>
      </w:r>
      <w:r w:rsidRPr="00DF0942">
        <w:t>a/the grass and/with …</w:t>
      </w:r>
      <w:r w:rsidR="00FC0374">
        <w:t>’</w:t>
      </w:r>
    </w:p>
    <w:p w14:paraId="63BAAAA5" w14:textId="4C84DD5F" w:rsidR="007E329A" w:rsidRPr="00DF0942" w:rsidRDefault="007E329A" w:rsidP="007E329A">
      <w:pPr>
        <w:pStyle w:val="Homboriexabc"/>
        <w:tabs>
          <w:tab w:val="left" w:pos="2340"/>
          <w:tab w:val="left" w:pos="4680"/>
        </w:tabs>
        <w:rPr>
          <w:i/>
        </w:rPr>
      </w:pPr>
      <w:r w:rsidRPr="00DF0942">
        <w:rPr>
          <w:i/>
        </w:rPr>
        <w:tab/>
        <w:t xml:space="preserve">  penult of preceding word is H</w:t>
      </w:r>
      <w:r w:rsidRPr="00DF0942">
        <w:rPr>
          <w:i/>
        </w:rPr>
        <w:noBreakHyphen/>
        <w:t>toned (result is two adjacent H</w:t>
      </w:r>
      <w:r w:rsidRPr="00DF0942">
        <w:rPr>
          <w:i/>
        </w:rPr>
        <w:noBreakHyphen/>
        <w:t>tones)</w:t>
      </w:r>
    </w:p>
    <w:p w14:paraId="0B316F42" w14:textId="7C65ADC8" w:rsidR="007E329A" w:rsidRPr="00DF0942" w:rsidRDefault="007E329A" w:rsidP="007E329A">
      <w:pPr>
        <w:pStyle w:val="Homboriexabc"/>
        <w:tabs>
          <w:tab w:val="left" w:pos="2340"/>
          <w:tab w:val="left" w:pos="4680"/>
        </w:tabs>
      </w:pPr>
      <w:r w:rsidRPr="00DF0942">
        <w:tab/>
      </w:r>
      <w:r w:rsidRPr="00DF0942">
        <w:tab/>
      </w:r>
      <w:r w:rsidR="00E1247F">
        <w:rPr>
          <w:rFonts w:ascii="Doulos SIL" w:hAnsi="Doulos SIL"/>
          <w:i/>
          <w:color w:val="0000FF"/>
        </w:rPr>
        <w:t>c</w:t>
      </w:r>
      <w:r w:rsidRPr="00C37EAB">
        <w:rPr>
          <w:rFonts w:ascii="Doulos SIL" w:hAnsi="Doulos SIL"/>
          <w:i/>
          <w:color w:val="0000FF"/>
        </w:rPr>
        <w:t>ír-ò+H</w:t>
      </w:r>
      <w:r w:rsidRPr="00C37EAB">
        <w:rPr>
          <w:rFonts w:ascii="Doulos SIL" w:hAnsi="Doulos SIL"/>
          <w:i/>
          <w:color w:val="0000FF"/>
        </w:rPr>
        <w:tab/>
      </w:r>
      <w:r w:rsidR="00E1247F">
        <w:rPr>
          <w:rFonts w:ascii="Doulos SIL" w:hAnsi="Doulos SIL"/>
          <w:i/>
          <w:color w:val="0000FF"/>
        </w:rPr>
        <w:t>c</w:t>
      </w:r>
      <w:r w:rsidRPr="00C37EAB">
        <w:rPr>
          <w:rFonts w:ascii="Doulos SIL" w:hAnsi="Doulos SIL"/>
          <w:i/>
          <w:color w:val="0000FF"/>
        </w:rPr>
        <w:t>ír-ó</w:t>
      </w:r>
      <w:r w:rsidRPr="00C37EAB">
        <w:rPr>
          <w:rFonts w:ascii="Doulos SIL" w:hAnsi="Doulos SIL"/>
          <w:i/>
          <w:color w:val="0000FF"/>
        </w:rPr>
        <w:sym w:font="Symbol" w:char="F0AD"/>
      </w:r>
      <w:r w:rsidRPr="00C37EAB">
        <w:rPr>
          <w:rFonts w:ascii="Doulos SIL" w:hAnsi="Doulos SIL"/>
          <w:i/>
          <w:color w:val="0000FF"/>
        </w:rPr>
        <w:t>=[ńdù+H X]</w:t>
      </w:r>
      <w:r w:rsidR="00FC0374">
        <w:rPr>
          <w:rFonts w:ascii="Doulos SIL" w:hAnsi="Doulos SIL"/>
          <w:i/>
          <w:color w:val="0000FF"/>
        </w:rPr>
        <w:tab/>
        <w:t>‘</w:t>
      </w:r>
      <w:r w:rsidRPr="00DF0942">
        <w:t>a/the bird and/with …'`</w:t>
      </w:r>
    </w:p>
    <w:p w14:paraId="67727D21" w14:textId="77777777" w:rsidR="00FC0374" w:rsidRDefault="007E329A" w:rsidP="007E329A">
      <w:pPr>
        <w:pStyle w:val="Homboriexabc"/>
        <w:tabs>
          <w:tab w:val="left" w:pos="2340"/>
          <w:tab w:val="left" w:pos="4680"/>
        </w:tabs>
      </w:pPr>
      <w:r w:rsidRPr="00DF0942">
        <w:tab/>
      </w:r>
      <w:r w:rsidRPr="00DF0942">
        <w:tab/>
      </w:r>
      <w:r w:rsidRPr="00C37EAB">
        <w:rPr>
          <w:rFonts w:ascii="Doulos SIL" w:hAnsi="Doulos SIL"/>
          <w:i/>
          <w:color w:val="0000FF"/>
        </w:rPr>
        <w:t>à háns-ò</w:t>
      </w:r>
      <w:r w:rsidRPr="00C37EAB">
        <w:rPr>
          <w:rFonts w:ascii="Doulos SIL" w:hAnsi="Doulos SIL"/>
          <w:i/>
          <w:color w:val="0000FF"/>
        </w:rPr>
        <w:tab/>
        <w:t>à háns-ó</w:t>
      </w:r>
      <w:r w:rsidRPr="00C37EAB">
        <w:rPr>
          <w:rFonts w:ascii="Doulos SIL" w:hAnsi="Doulos SIL"/>
          <w:i/>
          <w:color w:val="0000FF"/>
        </w:rPr>
        <w:sym w:font="Symbol" w:char="F0AD"/>
      </w:r>
      <w:r w:rsidRPr="00C37EAB">
        <w:rPr>
          <w:rFonts w:ascii="Doulos SIL" w:hAnsi="Doulos SIL"/>
          <w:i/>
          <w:color w:val="0000FF"/>
        </w:rPr>
        <w:t>=[ńdù+H X]</w:t>
      </w:r>
      <w:r w:rsidR="00FC0374">
        <w:tab/>
        <w:t>‘</w:t>
      </w:r>
      <w:r w:rsidRPr="00DF0942">
        <w:t>his/her dog and/with …</w:t>
      </w:r>
      <w:r w:rsidR="00FC0374">
        <w:t>’</w:t>
      </w:r>
    </w:p>
    <w:p w14:paraId="69A231BA" w14:textId="073716CD" w:rsidR="007E329A" w:rsidRPr="00DF0942" w:rsidRDefault="007E329A" w:rsidP="007E329A">
      <w:pPr>
        <w:pStyle w:val="Homboriexabc"/>
        <w:tabs>
          <w:tab w:val="left" w:pos="2340"/>
          <w:tab w:val="left" w:pos="4680"/>
        </w:tabs>
      </w:pPr>
    </w:p>
    <w:p w14:paraId="0E5AAD74" w14:textId="77777777" w:rsidR="007E329A" w:rsidRPr="00DF0942" w:rsidRDefault="007E329A" w:rsidP="007E329A">
      <w:pPr>
        <w:pStyle w:val="Homboriexabc"/>
        <w:tabs>
          <w:tab w:val="left" w:pos="2340"/>
          <w:tab w:val="left" w:pos="4680"/>
        </w:tabs>
      </w:pPr>
      <w:r w:rsidRPr="00DF0942">
        <w:tab/>
        <w:t>c. preceding &lt;HL&gt;</w:t>
      </w:r>
      <w:r w:rsidRPr="00DF0942">
        <w:noBreakHyphen/>
        <w:t>tone creates illegal &lt;HLH&gt; that is leveled to H</w:t>
      </w:r>
    </w:p>
    <w:p w14:paraId="47BCEF71" w14:textId="77777777" w:rsidR="007E329A" w:rsidRPr="00DF0942" w:rsidRDefault="007E329A" w:rsidP="007E329A">
      <w:pPr>
        <w:pStyle w:val="Homboriexabc"/>
        <w:tabs>
          <w:tab w:val="left" w:pos="2340"/>
          <w:tab w:val="left" w:pos="4680"/>
        </w:tabs>
        <w:rPr>
          <w:i/>
        </w:rPr>
      </w:pPr>
      <w:r w:rsidRPr="00DF0942">
        <w:rPr>
          <w:i/>
        </w:rPr>
        <w:tab/>
        <w:t xml:space="preserve">  penult of preceding word is L</w:t>
      </w:r>
      <w:r w:rsidRPr="00DF0942">
        <w:rPr>
          <w:i/>
        </w:rPr>
        <w:noBreakHyphen/>
        <w:t>toned</w:t>
      </w:r>
    </w:p>
    <w:p w14:paraId="189907AE" w14:textId="77777777" w:rsidR="00FC0374" w:rsidRDefault="007E329A" w:rsidP="007E329A">
      <w:pPr>
        <w:pStyle w:val="Homboriexabc"/>
        <w:tabs>
          <w:tab w:val="left" w:pos="2340"/>
          <w:tab w:val="left" w:pos="4680"/>
        </w:tabs>
      </w:pPr>
      <w:r w:rsidRPr="00DF0942">
        <w:tab/>
      </w:r>
      <w:r w:rsidRPr="00DF0942">
        <w:tab/>
      </w:r>
      <w:r w:rsidRPr="00C37EAB">
        <w:rPr>
          <w:rFonts w:ascii="Doulos SIL" w:hAnsi="Doulos SIL"/>
          <w:i/>
          <w:color w:val="0000FF"/>
        </w:rPr>
        <w:t>à sùb-ô</w:t>
      </w:r>
      <w:r w:rsidRPr="00C37EAB">
        <w:rPr>
          <w:rFonts w:ascii="Doulos SIL" w:hAnsi="Doulos SIL"/>
          <w:i/>
          <w:color w:val="0000FF"/>
        </w:rPr>
        <w:tab/>
        <w:t>à sùb-ó=[ńdù+H X]</w:t>
      </w:r>
      <w:r w:rsidR="00FC0374">
        <w:tab/>
        <w:t>‘</w:t>
      </w:r>
      <w:r w:rsidRPr="00DF0942">
        <w:t>his/her grass and/with  …</w:t>
      </w:r>
      <w:r w:rsidR="00FC0374">
        <w:t>’</w:t>
      </w:r>
    </w:p>
    <w:p w14:paraId="003F19BB" w14:textId="2E373FD8" w:rsidR="007E329A" w:rsidRPr="00DF0942" w:rsidRDefault="007E329A" w:rsidP="007E329A">
      <w:pPr>
        <w:pStyle w:val="Homboriexabc"/>
        <w:tabs>
          <w:tab w:val="left" w:pos="2340"/>
          <w:tab w:val="left" w:pos="4680"/>
        </w:tabs>
        <w:rPr>
          <w:i/>
        </w:rPr>
      </w:pPr>
      <w:r w:rsidRPr="00DF0942">
        <w:rPr>
          <w:i/>
        </w:rPr>
        <w:tab/>
        <w:t xml:space="preserve">  penult of preceding word is H</w:t>
      </w:r>
      <w:r w:rsidRPr="00DF0942">
        <w:rPr>
          <w:i/>
        </w:rPr>
        <w:noBreakHyphen/>
        <w:t>toned (result is two adjacent H</w:t>
      </w:r>
      <w:r w:rsidRPr="00DF0942">
        <w:rPr>
          <w:i/>
        </w:rPr>
        <w:noBreakHyphen/>
        <w:t>tones)</w:t>
      </w:r>
    </w:p>
    <w:p w14:paraId="3E14F18C" w14:textId="4F11E0F6" w:rsidR="00FC0374" w:rsidRDefault="007E329A" w:rsidP="007E329A">
      <w:pPr>
        <w:pStyle w:val="Homboriexabc"/>
        <w:tabs>
          <w:tab w:val="left" w:pos="2340"/>
          <w:tab w:val="left" w:pos="4680"/>
        </w:tabs>
      </w:pPr>
      <w:r w:rsidRPr="00DF0942">
        <w:tab/>
      </w:r>
      <w:r w:rsidRPr="00DF0942">
        <w:tab/>
      </w:r>
      <w:r w:rsidRPr="00C37EAB">
        <w:rPr>
          <w:rFonts w:ascii="Doulos SIL" w:hAnsi="Doulos SIL"/>
          <w:i/>
          <w:color w:val="0000FF"/>
        </w:rPr>
        <w:t>bé:r-êy</w:t>
      </w:r>
      <w:r w:rsidRPr="00C37EAB">
        <w:rPr>
          <w:rFonts w:ascii="Doulos SIL" w:hAnsi="Doulos SIL"/>
          <w:i/>
          <w:color w:val="0000FF"/>
        </w:rPr>
        <w:tab/>
        <w:t>bé:r-éy=[ńdù+H X]</w:t>
      </w:r>
      <w:r w:rsidR="00FC0374">
        <w:tab/>
        <w:t>‘</w:t>
      </w:r>
      <w:r w:rsidRPr="00DF0942">
        <w:t>my elder sib and/with</w:t>
      </w:r>
      <w:r w:rsidR="009277F1">
        <w:t xml:space="preserve"> </w:t>
      </w:r>
      <w:r w:rsidRPr="00DF0942">
        <w:t>…</w:t>
      </w:r>
      <w:r w:rsidR="00FC0374">
        <w:t>’</w:t>
      </w:r>
    </w:p>
    <w:p w14:paraId="713DF0BF" w14:textId="41C85941" w:rsidR="007E329A" w:rsidRPr="00DF0942" w:rsidRDefault="007E329A" w:rsidP="007E329A"/>
    <w:p w14:paraId="7049D39D" w14:textId="3E12E741" w:rsidR="007E329A" w:rsidRPr="00DF0942" w:rsidRDefault="007E329A" w:rsidP="007E329A">
      <w:r w:rsidRPr="00C37EAB">
        <w:rPr>
          <w:rFonts w:ascii="Doulos SIL" w:hAnsi="Doulos SIL"/>
          <w:i/>
          <w:color w:val="0000FF"/>
        </w:rPr>
        <w:sym w:font="Symbol" w:char="F0AD"/>
      </w:r>
      <w:r w:rsidRPr="00DF0942">
        <w:t xml:space="preserve"> in (</w:t>
      </w:r>
      <w:r w:rsidR="00C8765F">
        <w:t>315</w:t>
      </w:r>
      <w:r w:rsidRPr="00DF0942">
        <w:t xml:space="preserve">b) indicates that the final syllable has shifted from L to H rather than being an underlying H. In cases like </w:t>
      </w:r>
      <w:r w:rsidR="00E1247F">
        <w:rPr>
          <w:rFonts w:ascii="Doulos SIL" w:hAnsi="Doulos SIL"/>
          <w:i/>
          <w:color w:val="0000FF"/>
        </w:rPr>
        <w:t>c</w:t>
      </w:r>
      <w:r w:rsidRPr="00C37EAB">
        <w:rPr>
          <w:rFonts w:ascii="Doulos SIL" w:hAnsi="Doulos SIL"/>
          <w:i/>
          <w:color w:val="0000FF"/>
        </w:rPr>
        <w:t>ír-ó</w:t>
      </w:r>
      <w:r w:rsidRPr="00C37EAB">
        <w:rPr>
          <w:rFonts w:ascii="Doulos SIL" w:hAnsi="Doulos SIL"/>
          <w:i/>
          <w:color w:val="0000FF"/>
        </w:rPr>
        <w:sym w:font="Symbol" w:char="F0AD"/>
      </w:r>
      <w:r w:rsidRPr="00C37EAB">
        <w:rPr>
          <w:rFonts w:ascii="Doulos SIL" w:hAnsi="Doulos SIL"/>
          <w:i/>
          <w:color w:val="0000FF"/>
        </w:rPr>
        <w:t>=[ńdù+H X]</w:t>
      </w:r>
      <w:r w:rsidRPr="00DF0942">
        <w:t xml:space="preserve"> and </w:t>
      </w:r>
      <w:r w:rsidRPr="00C37EAB">
        <w:rPr>
          <w:rFonts w:ascii="Doulos SIL" w:hAnsi="Doulos SIL"/>
          <w:i/>
          <w:color w:val="0000FF"/>
        </w:rPr>
        <w:t>à háns-ó</w:t>
      </w:r>
      <w:r w:rsidRPr="00C37EAB">
        <w:rPr>
          <w:rFonts w:ascii="Doulos SIL" w:hAnsi="Doulos SIL"/>
          <w:i/>
          <w:color w:val="0000FF"/>
        </w:rPr>
        <w:sym w:font="Symbol" w:char="F0AD"/>
      </w:r>
      <w:r w:rsidRPr="00C37EAB">
        <w:rPr>
          <w:rFonts w:ascii="Doulos SIL" w:hAnsi="Doulos SIL"/>
          <w:i/>
          <w:color w:val="0000FF"/>
        </w:rPr>
        <w:t>=[ńdù+H X]</w:t>
      </w:r>
      <w:r w:rsidRPr="00DF0942">
        <w:t>, the result is two adjacent, but phonologically unrelated, H</w:t>
      </w:r>
      <w:r w:rsidRPr="00DF0942">
        <w:noBreakHyphen/>
        <w:t>tones. Such H</w:t>
      </w:r>
      <w:r w:rsidRPr="00DF0942">
        <w:noBreakHyphen/>
        <w:t xml:space="preserve">tone sequences do not necessarily form flat pitch terraces in the fashion of lexical </w:t>
      </w:r>
      <w:r w:rsidR="00957968">
        <w:t>H.H</w:t>
      </w:r>
      <w:r w:rsidRPr="00DF0942">
        <w:t xml:space="preserve"> sequences analysable as a single H spread over two syllables, as in </w:t>
      </w:r>
      <w:r w:rsidR="00141948">
        <w:rPr>
          <w:rFonts w:ascii="Doulos SIL" w:hAnsi="Doulos SIL"/>
          <w:i/>
          <w:color w:val="0000FF"/>
        </w:rPr>
        <w:t>háns</w:t>
      </w:r>
      <w:r w:rsidR="00141948">
        <w:rPr>
          <w:rFonts w:ascii="Doulos SIL" w:hAnsi="Doulos SIL"/>
          <w:i/>
          <w:color w:val="0000FF"/>
        </w:rPr>
        <w:noBreakHyphen/>
      </w:r>
      <w:r w:rsidRPr="00C37EAB">
        <w:rPr>
          <w:rFonts w:ascii="Doulos SIL" w:hAnsi="Doulos SIL"/>
          <w:i/>
          <w:color w:val="0000FF"/>
        </w:rPr>
        <w:t xml:space="preserve">ó=[ńdù+H </w:t>
      </w:r>
      <w:r w:rsidR="00141948">
        <w:rPr>
          <w:rFonts w:ascii="Doulos SIL" w:hAnsi="Doulos SIL"/>
          <w:i/>
          <w:color w:val="0000FF"/>
        </w:rPr>
        <w:t xml:space="preserve"> </w:t>
      </w:r>
      <w:r w:rsidRPr="00C37EAB">
        <w:rPr>
          <w:rFonts w:ascii="Doulos SIL" w:hAnsi="Doulos SIL"/>
          <w:i/>
          <w:color w:val="0000FF"/>
        </w:rPr>
        <w:t>X]</w:t>
      </w:r>
      <w:r w:rsidRPr="00DF0942">
        <w:t xml:space="preserve"> in (</w:t>
      </w:r>
      <w:r w:rsidR="00C8765F">
        <w:t>315</w:t>
      </w:r>
      <w:r w:rsidRPr="00DF0942">
        <w:t>a).</w:t>
      </w:r>
    </w:p>
    <w:p w14:paraId="5B482698" w14:textId="77777777" w:rsidR="007E329A" w:rsidRPr="00DF0942" w:rsidRDefault="007E329A" w:rsidP="007E329A"/>
    <w:p w14:paraId="79FD7918" w14:textId="77777777" w:rsidR="007E329A" w:rsidRPr="00DF0942" w:rsidRDefault="007E329A" w:rsidP="007E329A"/>
    <w:p w14:paraId="0C1B92CB" w14:textId="77777777" w:rsidR="007E329A" w:rsidRPr="00DF0942" w:rsidRDefault="007E329A" w:rsidP="007E329A">
      <w:pPr>
        <w:pStyle w:val="Heading3"/>
      </w:pPr>
      <w:bookmarkStart w:id="869" w:name="_Toc259034023"/>
      <w:r w:rsidRPr="00DF0942">
        <w:t>Instrumental and comitative functions.</w:t>
      </w:r>
      <w:bookmarkEnd w:id="869"/>
    </w:p>
    <w:p w14:paraId="18DB4001" w14:textId="23C6CB2E" w:rsidR="007E329A" w:rsidRDefault="007E329A">
      <w:r>
        <w:t xml:space="preserve">The basic sense of </w:t>
      </w:r>
      <w:r w:rsidRPr="0039247F">
        <w:rPr>
          <w:rFonts w:ascii="Doulos SIL" w:hAnsi="Doulos SIL"/>
          <w:i/>
          <w:color w:val="0000FF"/>
        </w:rPr>
        <w:t>[</w:t>
      </w:r>
      <w:r w:rsidRPr="005279C3">
        <w:rPr>
          <w:rFonts w:ascii="Doulos SIL" w:hAnsi="Doulos SIL"/>
          <w:i/>
          <w:color w:val="0000FF"/>
        </w:rPr>
        <w:t>ńdù+H A]</w:t>
      </w:r>
      <w:r>
        <w:t xml:space="preserve"> is</w:t>
      </w:r>
      <w:r w:rsidR="00FC0374" w:rsidRPr="00010A4E">
        <w:t xml:space="preserve"> ‘</w:t>
      </w:r>
      <w:r>
        <w:t>with A</w:t>
      </w:r>
      <w:r w:rsidR="00FC0374">
        <w:t>’,</w:t>
      </w:r>
      <w:r>
        <w:t xml:space="preserve"> including instrumental </w:t>
      </w:r>
      <w:r w:rsidR="00FC0374">
        <w:t>(‘</w:t>
      </w:r>
      <w:r>
        <w:t>by means of</w:t>
      </w:r>
      <w:r w:rsidR="00FC0374">
        <w:t>’)</w:t>
      </w:r>
      <w:r>
        <w:t xml:space="preserve"> and comitative </w:t>
      </w:r>
      <w:r w:rsidR="00FC0374">
        <w:t>(‘</w:t>
      </w:r>
      <w:r>
        <w:t>along with, in the company of</w:t>
      </w:r>
      <w:r w:rsidR="00FC0374">
        <w:t>’)</w:t>
      </w:r>
      <w:r>
        <w:t xml:space="preserve"> senses. It is a preposition in a language that otherwise favors postpositions. The morpheme is also used in nominal conjunctions of the type </w:t>
      </w:r>
      <w:r w:rsidRPr="00575396">
        <w:rPr>
          <w:rFonts w:ascii="Doulos SIL" w:hAnsi="Doulos SIL"/>
          <w:i/>
          <w:color w:val="0000FF"/>
        </w:rPr>
        <w:t>[B [</w:t>
      </w:r>
      <w:r w:rsidRPr="00BD6969">
        <w:rPr>
          <w:rFonts w:ascii="Doulos SIL" w:hAnsi="Doulos SIL"/>
          <w:i/>
          <w:color w:val="0000FF"/>
        </w:rPr>
        <w:t xml:space="preserve">ńdù+H </w:t>
      </w:r>
      <w:r w:rsidRPr="00575396">
        <w:rPr>
          <w:rFonts w:ascii="Doulos SIL" w:hAnsi="Doulos SIL"/>
          <w:i/>
          <w:color w:val="0000FF"/>
        </w:rPr>
        <w:t>A]]</w:t>
      </w:r>
      <w:r w:rsidR="00FC0374" w:rsidRPr="00010A4E">
        <w:t xml:space="preserve"> ‘</w:t>
      </w:r>
      <w:r>
        <w:t>B and A</w:t>
      </w:r>
      <w:r w:rsidR="00FC0374" w:rsidRPr="00010A4E">
        <w:t xml:space="preserve">’ </w:t>
      </w:r>
      <w:r>
        <w:t>(lit. “B with A”). It is not used in VP or clause coordination. In interlinears I will gloss it noncommitally as</w:t>
      </w:r>
      <w:r w:rsidR="00FC0374" w:rsidRPr="00010A4E">
        <w:t xml:space="preserve"> ‘</w:t>
      </w:r>
      <w:r>
        <w:t>with</w:t>
      </w:r>
      <w:r w:rsidR="00FC0374">
        <w:t>’.</w:t>
      </w:r>
    </w:p>
    <w:p w14:paraId="2E331A11" w14:textId="45CB1183" w:rsidR="007E329A" w:rsidRDefault="007E329A">
      <w:r>
        <w:tab/>
        <w:t xml:space="preserve">In instrumental function, </w:t>
      </w:r>
      <w:r w:rsidRPr="00746808">
        <w:rPr>
          <w:rFonts w:ascii="Doulos SIL" w:hAnsi="Doulos SIL"/>
          <w:i/>
          <w:color w:val="0000FF"/>
        </w:rPr>
        <w:t xml:space="preserve">ńdù+H </w:t>
      </w:r>
      <w:r>
        <w:t>has no real competition from other constructions; there is no high</w:t>
      </w:r>
      <w:r w:rsidRPr="00391493">
        <w:t>-</w:t>
      </w:r>
      <w:r>
        <w:t xml:space="preserve">frequency alternative to </w:t>
      </w:r>
      <w:r w:rsidRPr="00746808">
        <w:rPr>
          <w:rFonts w:ascii="Doulos SIL" w:hAnsi="Doulos SIL"/>
          <w:i/>
          <w:color w:val="0000FF"/>
        </w:rPr>
        <w:t xml:space="preserve">ńdù+H </w:t>
      </w:r>
      <w:r>
        <w:t xml:space="preserve">in expressions like </w:t>
      </w:r>
      <w:r w:rsidRPr="00C37EAB">
        <w:rPr>
          <w:rFonts w:ascii="Doulos SIL" w:hAnsi="Doulos SIL"/>
          <w:i/>
          <w:color w:val="0000FF"/>
        </w:rPr>
        <w:t>í</w:t>
      </w:r>
      <w:r w:rsidRPr="00C37EAB">
        <w:rPr>
          <w:rFonts w:ascii="Doulos SIL" w:hAnsi="Doulos SIL"/>
          <w:i/>
          <w:color w:val="0000FF"/>
        </w:rPr>
        <w:sym w:font="Symbol" w:char="F0AD"/>
      </w:r>
      <w:r w:rsidRPr="00C37EAB">
        <w:rPr>
          <w:rFonts w:ascii="Doulos SIL" w:hAnsi="Doulos SIL"/>
          <w:i/>
          <w:color w:val="0000FF"/>
        </w:rPr>
        <w:t xml:space="preserve">=ŋ́=ŋ́ ꜜkárú [ńdù </w:t>
      </w:r>
      <w:r w:rsidRPr="00C37EAB">
        <w:rPr>
          <w:rFonts w:ascii="Doulos SIL" w:hAnsi="Doulos SIL"/>
          <w:i/>
          <w:color w:val="0000FF"/>
        </w:rPr>
        <w:sym w:font="Symbol" w:char="F0AD"/>
      </w:r>
      <w:r w:rsidRPr="00C37EAB">
        <w:rPr>
          <w:rFonts w:ascii="Doulos SIL" w:hAnsi="Doulos SIL"/>
          <w:i/>
          <w:color w:val="0000FF"/>
        </w:rPr>
        <w:t>búnd-ò]</w:t>
      </w:r>
      <w:r w:rsidR="009277F1">
        <w:rPr>
          <w:rFonts w:ascii="Doulos SIL" w:hAnsi="Doulos SIL"/>
          <w:i/>
          <w:color w:val="0000FF"/>
        </w:rPr>
        <w:t xml:space="preserve"> </w:t>
      </w:r>
      <w:r w:rsidR="00FC0374" w:rsidRPr="00010A4E">
        <w:t>‘</w:t>
      </w:r>
      <w:r>
        <w:t>I hit it with a stick (</w:t>
      </w:r>
      <w:r w:rsidRPr="00C37EAB">
        <w:rPr>
          <w:rFonts w:ascii="Doulos SIL" w:hAnsi="Doulos SIL"/>
          <w:i/>
          <w:color w:val="0000FF"/>
        </w:rPr>
        <w:t>bùnd</w:t>
      </w:r>
      <w:r w:rsidRPr="00C37EAB">
        <w:rPr>
          <w:rFonts w:ascii="Doulos SIL" w:hAnsi="Doulos SIL"/>
          <w:i/>
          <w:color w:val="0000FF"/>
        </w:rPr>
        <w:noBreakHyphen/>
        <w:t>ò+H</w:t>
      </w:r>
      <w:r>
        <w:t>)</w:t>
      </w:r>
      <w:r w:rsidR="00FC0374">
        <w:t>’.</w:t>
      </w:r>
    </w:p>
    <w:p w14:paraId="797BBE63" w14:textId="3EDF2F58" w:rsidR="007E329A" w:rsidRDefault="007E329A">
      <w:r>
        <w:tab/>
        <w:t xml:space="preserve">The </w:t>
      </w:r>
      <w:r w:rsidRPr="00746808">
        <w:rPr>
          <w:rFonts w:ascii="Doulos SIL" w:hAnsi="Doulos SIL"/>
          <w:i/>
          <w:color w:val="0000FF"/>
        </w:rPr>
        <w:t xml:space="preserve">ńdù+H </w:t>
      </w:r>
      <w:r>
        <w:t>construction is also common in comitative sense, as in (</w:t>
      </w:r>
      <w:r w:rsidR="00C8765F">
        <w:t>316</w:t>
      </w:r>
      <w:r>
        <w:t>).</w:t>
      </w:r>
    </w:p>
    <w:p w14:paraId="1B43CF5B" w14:textId="77777777" w:rsidR="007E329A" w:rsidRDefault="007E329A"/>
    <w:p w14:paraId="1376A569" w14:textId="73DCAA25" w:rsidR="007E329A" w:rsidRDefault="007E329A" w:rsidP="007E329A">
      <w:pPr>
        <w:pStyle w:val="Homboriex"/>
        <w:tabs>
          <w:tab w:val="left" w:pos="1440"/>
          <w:tab w:val="left" w:pos="2610"/>
          <w:tab w:val="left" w:pos="3420"/>
          <w:tab w:val="left" w:pos="4500"/>
        </w:tabs>
      </w:pPr>
      <w:r>
        <w:t>(</w:t>
      </w:r>
      <w:r w:rsidR="00C8765F">
        <w:t>316</w:t>
      </w:r>
      <w:r>
        <w:t>)</w:t>
      </w:r>
      <w:r>
        <w:tab/>
      </w:r>
      <w:r w:rsidRPr="00C37EAB">
        <w:rPr>
          <w:rFonts w:ascii="Doulos SIL" w:hAnsi="Doulos SIL"/>
          <w:i/>
          <w:color w:val="0000FF"/>
        </w:rPr>
        <w:t>ì</w:t>
      </w:r>
      <w:r w:rsidRPr="00C37EAB">
        <w:rPr>
          <w:rFonts w:ascii="Doulos SIL" w:hAnsi="Doulos SIL"/>
          <w:i/>
          <w:color w:val="0000FF"/>
        </w:rPr>
        <w:tab/>
        <w:t>sù</w:t>
      </w:r>
      <w:r w:rsidRPr="00C37EAB">
        <w:rPr>
          <w:rFonts w:ascii="Doulos SIL" w:hAnsi="Doulos SIL"/>
          <w:i/>
          <w:color w:val="0000FF"/>
        </w:rPr>
        <w:tab/>
      </w:r>
      <w:r w:rsidRPr="00C37EAB">
        <w:rPr>
          <w:rFonts w:ascii="Doulos SIL" w:hAnsi="Doulos SIL"/>
          <w:i/>
          <w:color w:val="0000FF"/>
        </w:rPr>
        <w:sym w:font="Symbol" w:char="F0AD"/>
      </w:r>
      <w:r w:rsidRPr="00C37EAB">
        <w:rPr>
          <w:rFonts w:ascii="Doulos SIL" w:hAnsi="Doulos SIL"/>
          <w:i/>
          <w:color w:val="0000FF"/>
        </w:rPr>
        <w:t>bá</w:t>
      </w:r>
      <w:r w:rsidRPr="00C37EAB">
        <w:rPr>
          <w:rFonts w:ascii="Doulos SIL" w:hAnsi="Doulos SIL"/>
          <w:i/>
          <w:color w:val="0000FF"/>
        </w:rPr>
        <w:tab/>
        <w:t>[ẁ</w:t>
      </w:r>
      <w:r w:rsidRPr="00C37EAB">
        <w:rPr>
          <w:rFonts w:ascii="Doulos SIL" w:hAnsi="Doulos SIL"/>
          <w:i/>
          <w:color w:val="0000FF"/>
        </w:rPr>
        <w:tab/>
        <w:t>góy=ńd-à]</w:t>
      </w:r>
    </w:p>
    <w:p w14:paraId="49B46E55" w14:textId="77777777" w:rsidR="007E329A" w:rsidRDefault="007E329A" w:rsidP="007E329A">
      <w:pPr>
        <w:pStyle w:val="Homboriex"/>
        <w:tabs>
          <w:tab w:val="left" w:pos="1440"/>
          <w:tab w:val="left" w:pos="2610"/>
          <w:tab w:val="left" w:pos="3420"/>
          <w:tab w:val="left" w:pos="4500"/>
        </w:tabs>
      </w:pPr>
      <w:r>
        <w:tab/>
        <w:t>1SgS</w:t>
      </w:r>
      <w:r>
        <w:tab/>
        <w:t>ImpfNeg</w:t>
      </w:r>
      <w:r>
        <w:tab/>
        <w:t>want</w:t>
      </w:r>
      <w:r>
        <w:tab/>
        <w:t>[Infin</w:t>
      </w:r>
      <w:r>
        <w:tab/>
        <w:t>work=with</w:t>
      </w:r>
      <w:r w:rsidRPr="00391493">
        <w:t>-</w:t>
      </w:r>
      <w:r>
        <w:t>3SgO]</w:t>
      </w:r>
    </w:p>
    <w:p w14:paraId="0013F885" w14:textId="77777777" w:rsidR="00FC0374" w:rsidRDefault="00FC0374" w:rsidP="007E329A">
      <w:pPr>
        <w:pStyle w:val="Homboriex"/>
      </w:pPr>
      <w:r>
        <w:tab/>
        <w:t>‘</w:t>
      </w:r>
      <w:r w:rsidR="007E329A">
        <w:t>I don’t want (or like) to work with him/her.</w:t>
      </w:r>
      <w:r>
        <w:t>’</w:t>
      </w:r>
    </w:p>
    <w:p w14:paraId="65C07EB4" w14:textId="44836705" w:rsidR="007E329A" w:rsidRDefault="007E329A"/>
    <w:p w14:paraId="24C9ABD0" w14:textId="7E62EDEA" w:rsidR="007E329A" w:rsidRDefault="007E329A">
      <w:r>
        <w:t>There are also other ways to express the comitative. For example, one can conjoin the two referents: (see §5.11.3 below). An example would be</w:t>
      </w:r>
      <w:r w:rsidR="00FC0374" w:rsidRPr="00010A4E">
        <w:t xml:space="preserve"> ‘</w:t>
      </w:r>
      <w:r>
        <w:t>I don’t want that [I and he/she] work together</w:t>
      </w:r>
      <w:r w:rsidR="00FC0374">
        <w:t>’.</w:t>
      </w:r>
      <w:r>
        <w:t xml:space="preserve"> One can also phrase</w:t>
      </w:r>
      <w:r w:rsidR="00FC0374" w:rsidRPr="00010A4E">
        <w:t xml:space="preserve"> ‘</w:t>
      </w:r>
      <w:r>
        <w:t>in the presence of X</w:t>
      </w:r>
      <w:r w:rsidR="00FC0374" w:rsidRPr="00010A4E">
        <w:t xml:space="preserve">’ </w:t>
      </w:r>
      <w:r>
        <w:t xml:space="preserve">with a postposition </w:t>
      </w:r>
      <w:r w:rsidRPr="00746808">
        <w:rPr>
          <w:rFonts w:ascii="Doulos SIL" w:hAnsi="Doulos SIL"/>
          <w:i/>
          <w:color w:val="0000FF"/>
        </w:rPr>
        <w:t>ba</w:t>
      </w:r>
      <w:r w:rsidRPr="001033FC">
        <w:rPr>
          <w:rFonts w:ascii="Doulos SIL" w:hAnsi="Doulos SIL"/>
          <w:i/>
          <w:color w:val="0000FF"/>
        </w:rPr>
        <w:t>̀</w:t>
      </w:r>
      <w:r w:rsidRPr="00746808">
        <w:rPr>
          <w:rFonts w:ascii="Doulos SIL" w:hAnsi="Doulos SIL"/>
          <w:i/>
          <w:color w:val="0000FF"/>
        </w:rPr>
        <w:t>nde</w:t>
      </w:r>
      <w:r w:rsidRPr="001033FC">
        <w:rPr>
          <w:rFonts w:ascii="Doulos SIL" w:hAnsi="Doulos SIL"/>
          <w:i/>
          <w:color w:val="0000FF"/>
        </w:rPr>
        <w:t>̀</w:t>
      </w:r>
      <w:r w:rsidR="00FC0374" w:rsidRPr="00010A4E">
        <w:t xml:space="preserve"> ‘</w:t>
      </w:r>
      <w:r>
        <w:t>after, behind</w:t>
      </w:r>
      <w:r w:rsidR="00FC0374" w:rsidRPr="00010A4E">
        <w:t xml:space="preserve">’ </w:t>
      </w:r>
      <w:r>
        <w:t xml:space="preserve">(suggesting subordination) or </w:t>
      </w:r>
      <w:r w:rsidR="00ED745A">
        <w:rPr>
          <w:rFonts w:ascii="Doulos SIL" w:hAnsi="Doulos SIL"/>
          <w:i/>
          <w:color w:val="0000FF"/>
        </w:rPr>
        <w:t>j</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ne</w:t>
      </w:r>
      <w:r w:rsidRPr="001033FC">
        <w:rPr>
          <w:rFonts w:ascii="Doulos SIL" w:hAnsi="Doulos SIL"/>
          <w:i/>
          <w:color w:val="0000FF"/>
        </w:rPr>
        <w:t>̀</w:t>
      </w:r>
      <w:r w:rsidR="00FC0374" w:rsidRPr="00010A4E">
        <w:t xml:space="preserve"> ‘</w:t>
      </w:r>
      <w:r>
        <w:t>beside, next to</w:t>
      </w:r>
      <w:r w:rsidR="00FC0374">
        <w:t>’.</w:t>
      </w:r>
    </w:p>
    <w:p w14:paraId="67D11E08" w14:textId="20E7D396" w:rsidR="007E329A" w:rsidRDefault="007E329A">
      <w:r>
        <w:tab/>
      </w:r>
      <w:r w:rsidRPr="00C37EAB">
        <w:rPr>
          <w:rFonts w:ascii="Doulos SIL" w:hAnsi="Doulos SIL"/>
          <w:i/>
          <w:color w:val="0000FF"/>
        </w:rPr>
        <w:t xml:space="preserve">ńdù+H </w:t>
      </w:r>
      <w:r>
        <w:t xml:space="preserve">is compatible with preceding </w:t>
      </w:r>
      <w:r w:rsidRPr="00746808">
        <w:rPr>
          <w:rFonts w:ascii="Doulos SIL" w:hAnsi="Doulos SIL"/>
          <w:i/>
          <w:color w:val="0000FF"/>
        </w:rPr>
        <w:t>ba</w:t>
      </w:r>
      <w:r w:rsidRPr="001527DA">
        <w:rPr>
          <w:rFonts w:ascii="Doulos SIL" w:hAnsi="Doulos SIL"/>
          <w:i/>
          <w:color w:val="0000FF"/>
        </w:rPr>
        <w:t>̂:</w:t>
      </w:r>
      <w:r w:rsidR="00FC0374" w:rsidRPr="00010A4E">
        <w:t xml:space="preserve"> ‘</w:t>
      </w:r>
      <w:r>
        <w:t xml:space="preserve">even’: </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=[n</w:t>
      </w:r>
      <w:r w:rsidRPr="001033FC">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 xml:space="preserve"> se</w:t>
      </w:r>
      <w:r w:rsidRPr="001527DA">
        <w:rPr>
          <w:rFonts w:ascii="Doulos SIL" w:hAnsi="Doulos SIL"/>
          <w:i/>
          <w:color w:val="0000FF"/>
        </w:rPr>
        <w:t>́</w:t>
      </w:r>
      <w:r w:rsidRPr="00746808">
        <w:rPr>
          <w:rFonts w:ascii="Doulos SIL" w:hAnsi="Doulos SIL"/>
          <w:i/>
          <w:color w:val="0000FF"/>
        </w:rPr>
        <w:t>mb</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00613B2C">
        <w:rPr>
          <w:rFonts w:ascii="Doulos SIL" w:hAnsi="Doulos SIL"/>
          <w:i/>
          <w:color w:val="0000FF"/>
        </w:rPr>
        <w:t>]+H</w:t>
      </w:r>
      <w:r w:rsidR="00FC0374" w:rsidRPr="00010A4E">
        <w:t xml:space="preserve"> ‘</w:t>
      </w:r>
      <w:r>
        <w:t>even with a knife</w:t>
      </w:r>
      <w:r w:rsidR="00FC0374">
        <w:t>’.</w:t>
      </w:r>
    </w:p>
    <w:p w14:paraId="5C7A0015" w14:textId="77777777" w:rsidR="007E329A" w:rsidRDefault="007E329A"/>
    <w:p w14:paraId="4F62040A" w14:textId="77777777" w:rsidR="007E329A" w:rsidRDefault="007E329A"/>
    <w:p w14:paraId="7E41C860" w14:textId="77777777" w:rsidR="007E329A" w:rsidRPr="00DF0942" w:rsidRDefault="007E329A" w:rsidP="007E329A">
      <w:pPr>
        <w:pStyle w:val="Heading3"/>
      </w:pPr>
      <w:bookmarkStart w:id="870" w:name="_Toc259034024"/>
      <w:r w:rsidRPr="00DF0942">
        <w:t xml:space="preserve">Extraction of complement of instrumental or comitative </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̀+H</w:t>
      </w:r>
      <w:bookmarkEnd w:id="870"/>
      <w:r w:rsidRPr="00DF0942">
        <w:t xml:space="preserve"> </w:t>
      </w:r>
    </w:p>
    <w:p w14:paraId="3CB0F56C" w14:textId="17197817" w:rsidR="007E329A" w:rsidRDefault="007E329A">
      <w:r>
        <w:t xml:space="preserve">When the complement of </w:t>
      </w:r>
      <w:r w:rsidRPr="00746808">
        <w:rPr>
          <w:rFonts w:ascii="Doulos SIL" w:hAnsi="Doulos SIL"/>
          <w:i/>
          <w:color w:val="0000FF"/>
        </w:rPr>
        <w:t xml:space="preserve">ńdù+H </w:t>
      </w:r>
      <w:r>
        <w:t>is extracted, the preposition is stranded in postverbal (usually clause</w:t>
      </w:r>
      <w:r w:rsidRPr="00391493">
        <w:t>-</w:t>
      </w:r>
      <w:r>
        <w:t xml:space="preserve">final) position, with 3Sg resumptive pronominal regardless of number or pronominal category. The fixed 3Sg resumptive pronoun strategy is typical of HS extraction phenomena (focalization, relativization). So 3Sg </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is coindexed with a fronted (extracted) plural NP in (</w:t>
      </w:r>
      <w:r w:rsidR="00C8765F">
        <w:t>317</w:t>
      </w:r>
      <w:r>
        <w:t>).</w:t>
      </w:r>
    </w:p>
    <w:p w14:paraId="6BC41576" w14:textId="77777777" w:rsidR="007E329A" w:rsidRDefault="007E329A"/>
    <w:p w14:paraId="5C7838EA" w14:textId="5DE125FD" w:rsidR="007E329A" w:rsidRDefault="007E329A" w:rsidP="007E329A">
      <w:pPr>
        <w:pStyle w:val="Homboriex"/>
        <w:tabs>
          <w:tab w:val="left" w:pos="1620"/>
          <w:tab w:val="left" w:pos="2970"/>
        </w:tabs>
      </w:pPr>
      <w:r>
        <w:t>(</w:t>
      </w:r>
      <w:r w:rsidR="00C8765F">
        <w:t>317</w:t>
      </w:r>
      <w:r>
        <w:t>)</w:t>
      </w:r>
      <w:r w:rsidRPr="00C37EAB">
        <w:rPr>
          <w:rFonts w:ascii="Doulos SIL" w:hAnsi="Doulos SIL"/>
          <w:i/>
          <w:color w:val="0000FF"/>
        </w:rPr>
        <w:tab/>
        <w:t>bá:</w:t>
      </w:r>
      <w:r w:rsidRPr="00C37EAB">
        <w:rPr>
          <w:rFonts w:ascii="Doulos SIL" w:hAnsi="Doulos SIL"/>
          <w:i/>
          <w:color w:val="0000FF"/>
        </w:rPr>
        <w:tab/>
        <w:t>ꜜsémb-éy</w:t>
      </w:r>
      <w:r w:rsidRPr="00C37EAB">
        <w:rPr>
          <w:rFonts w:ascii="Doulos SIL" w:hAnsi="Doulos SIL"/>
          <w:i/>
          <w:color w:val="0000FF"/>
        </w:rPr>
        <w:tab/>
        <w:t>gá</w:t>
      </w:r>
      <w:r w:rsidRPr="00C37EAB">
        <w:rPr>
          <w:rFonts w:ascii="Doulos SIL" w:hAnsi="Doulos SIL"/>
          <w:i/>
          <w:color w:val="0000FF"/>
        </w:rPr>
        <w:tab/>
      </w:r>
    </w:p>
    <w:p w14:paraId="0B2C5C53" w14:textId="1DB2AA56" w:rsidR="007E329A" w:rsidRDefault="007E329A" w:rsidP="007E329A">
      <w:pPr>
        <w:pStyle w:val="Homboriex"/>
        <w:tabs>
          <w:tab w:val="left" w:pos="1620"/>
          <w:tab w:val="left" w:pos="2970"/>
        </w:tabs>
      </w:pPr>
      <w:r>
        <w:tab/>
        <w:t>even</w:t>
      </w:r>
      <w:r>
        <w:tab/>
        <w:t>knife</w:t>
      </w:r>
      <w:r w:rsidRPr="00391493">
        <w:t>-</w:t>
      </w:r>
      <w:r>
        <w:t>DefPl</w:t>
      </w:r>
      <w:r w:rsidR="003B396C">
        <w:tab/>
        <w:t>Focus</w:t>
      </w:r>
    </w:p>
    <w:p w14:paraId="3FDEA489" w14:textId="77777777" w:rsidR="007E329A" w:rsidRPr="00C37EAB" w:rsidRDefault="007E329A" w:rsidP="007E329A">
      <w:pPr>
        <w:pStyle w:val="Homboriex"/>
        <w:tabs>
          <w:tab w:val="left" w:pos="1440"/>
          <w:tab w:val="left" w:pos="2430"/>
          <w:tab w:val="left" w:pos="3060"/>
          <w:tab w:val="left" w:pos="4680"/>
        </w:tabs>
        <w:rPr>
          <w:rFonts w:ascii="Doulos SIL" w:hAnsi="Doulos SIL"/>
          <w:i/>
          <w:color w:val="0000FF"/>
        </w:rPr>
      </w:pPr>
      <w:r>
        <w:tab/>
      </w:r>
      <w:r w:rsidRPr="00C37EAB">
        <w:rPr>
          <w:rFonts w:ascii="Doulos SIL" w:hAnsi="Doulos SIL"/>
          <w:i/>
          <w:color w:val="0000FF"/>
        </w:rPr>
        <w:t>yò</w:t>
      </w:r>
      <w:r w:rsidRPr="00C37EAB">
        <w:rPr>
          <w:rFonts w:ascii="Doulos SIL" w:hAnsi="Doulos SIL"/>
          <w:i/>
          <w:color w:val="0000FF"/>
        </w:rPr>
        <w:tab/>
        <w:t>sù</w:t>
      </w:r>
      <w:r w:rsidRPr="00C37EAB">
        <w:rPr>
          <w:rFonts w:ascii="Doulos SIL" w:hAnsi="Doulos SIL"/>
          <w:i/>
          <w:color w:val="0000FF"/>
        </w:rPr>
        <w:tab/>
        <w:t>híŋ</w:t>
      </w:r>
      <w:r w:rsidRPr="00C37EAB">
        <w:rPr>
          <w:rFonts w:ascii="Doulos SIL" w:hAnsi="Doulos SIL"/>
          <w:i/>
          <w:color w:val="0000FF"/>
        </w:rPr>
        <w:tab/>
        <w:t>[kú</w:t>
      </w:r>
      <w:r w:rsidRPr="00C37EAB">
        <w:rPr>
          <w:rFonts w:ascii="Doulos SIL" w:hAnsi="Doulos SIL"/>
          <w:i/>
          <w:color w:val="0000FF"/>
        </w:rPr>
        <w:sym w:font="Symbol" w:char="F0AD"/>
      </w:r>
      <w:r w:rsidRPr="00C37EAB">
        <w:rPr>
          <w:rFonts w:ascii="Doulos SIL" w:hAnsi="Doulos SIL"/>
          <w:i/>
          <w:color w:val="0000FF"/>
        </w:rPr>
        <w:t>=ŋ́=ŋ́</w:t>
      </w:r>
      <w:r w:rsidRPr="00C37EAB">
        <w:rPr>
          <w:rFonts w:ascii="Doulos SIL" w:hAnsi="Doulos SIL"/>
          <w:i/>
          <w:color w:val="0000FF"/>
        </w:rPr>
        <w:tab/>
        <w:t>ꜜdúmbú=ńd-à]</w:t>
      </w:r>
    </w:p>
    <w:p w14:paraId="5B5AE114" w14:textId="77777777" w:rsidR="007E329A" w:rsidRDefault="007E329A" w:rsidP="007E329A">
      <w:pPr>
        <w:pStyle w:val="Homboriex"/>
        <w:tabs>
          <w:tab w:val="left" w:pos="1440"/>
          <w:tab w:val="left" w:pos="2430"/>
          <w:tab w:val="left" w:pos="3060"/>
          <w:tab w:val="left" w:pos="4680"/>
        </w:tabs>
      </w:pPr>
      <w:r>
        <w:tab/>
        <w:t>1PlS</w:t>
      </w:r>
      <w:r>
        <w:tab/>
        <w:t>ImpfNeg</w:t>
      </w:r>
      <w:r>
        <w:tab/>
        <w:t>can</w:t>
      </w:r>
      <w:r>
        <w:tab/>
        <w:t>[Infin=Tr</w:t>
      </w:r>
      <w:r w:rsidRPr="00391493">
        <w:t>=</w:t>
      </w:r>
      <w:r>
        <w:t>3SgO</w:t>
      </w:r>
      <w:r>
        <w:tab/>
        <w:t>cut=with</w:t>
      </w:r>
      <w:r w:rsidRPr="00391493">
        <w:t>-</w:t>
      </w:r>
      <w:r>
        <w:t>3SgO]</w:t>
      </w:r>
    </w:p>
    <w:p w14:paraId="25C53A7F" w14:textId="77777777" w:rsidR="00FC0374" w:rsidRDefault="00FC0374" w:rsidP="007E329A">
      <w:pPr>
        <w:pStyle w:val="Homboriex"/>
      </w:pPr>
      <w:r>
        <w:tab/>
        <w:t>‘</w:t>
      </w:r>
      <w:r w:rsidR="007E329A">
        <w:t xml:space="preserve">Even with </w:t>
      </w:r>
      <w:r w:rsidR="007E329A" w:rsidRPr="00DF0942">
        <w:rPr>
          <w:u w:val="single"/>
        </w:rPr>
        <w:t>knives</w:t>
      </w:r>
      <w:r w:rsidR="007E329A">
        <w:t xml:space="preserve"> [focus] we can’t cut it</w:t>
      </w:r>
      <w:r>
        <w:t>’</w:t>
      </w:r>
    </w:p>
    <w:p w14:paraId="7B9A3A50" w14:textId="1931C7A8" w:rsidR="007E329A" w:rsidRDefault="007E329A" w:rsidP="007E329A">
      <w:pPr>
        <w:pStyle w:val="Homboriex"/>
      </w:pPr>
      <w:r>
        <w:tab/>
        <w:t>(lit. “Even knives</w:t>
      </w:r>
      <w:r>
        <w:rPr>
          <w:vertAlign w:val="subscript"/>
        </w:rPr>
        <w:t>x</w:t>
      </w:r>
      <w:r>
        <w:t xml:space="preserve"> we can’t cut it with it</w:t>
      </w:r>
      <w:r>
        <w:rPr>
          <w:vertAlign w:val="subscript"/>
        </w:rPr>
        <w:t>x</w:t>
      </w:r>
      <w:r>
        <w:t>”)</w:t>
      </w:r>
    </w:p>
    <w:p w14:paraId="66BC1016" w14:textId="77777777" w:rsidR="007E329A" w:rsidRDefault="007E329A"/>
    <w:p w14:paraId="57C2141A" w14:textId="2E0FC075" w:rsidR="007E329A" w:rsidRDefault="007E329A">
      <w:r>
        <w:t xml:space="preserve">Because </w:t>
      </w:r>
      <w:r w:rsidRPr="00746808">
        <w:rPr>
          <w:rFonts w:ascii="Doulos SIL" w:hAnsi="Doulos SIL"/>
          <w:i/>
          <w:color w:val="0000FF"/>
        </w:rPr>
        <w:t xml:space="preserve">ńdù+H </w:t>
      </w:r>
      <w:r>
        <w:t xml:space="preserve">remains in postverbal position in the 3Sg form </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when its complement is fronted, it is difficult to distinguish cases bracketed as VERB </w:t>
      </w:r>
      <w:r w:rsidRPr="00497F80">
        <w:rPr>
          <w:rFonts w:ascii="Doulos SIL" w:hAnsi="Doulos SIL"/>
          <w:i/>
          <w:color w:val="0000FF"/>
        </w:rPr>
        <w:t>[ńdù+H X]</w:t>
      </w:r>
      <w:r>
        <w:t xml:space="preserve"> from cases where </w:t>
      </w:r>
      <w:r w:rsidRPr="00497F80">
        <w:rPr>
          <w:rFonts w:ascii="Doulos SIL" w:hAnsi="Doulos SIL"/>
          <w:i/>
          <w:color w:val="0000FF"/>
        </w:rPr>
        <w:t>-</w:t>
      </w:r>
      <w:r w:rsidRPr="00746808">
        <w:rPr>
          <w:rFonts w:ascii="Doulos SIL" w:hAnsi="Doulos SIL"/>
          <w:i/>
          <w:color w:val="0000FF"/>
        </w:rPr>
        <w:t xml:space="preserve">ńdù+H </w:t>
      </w:r>
      <w:r>
        <w:t xml:space="preserve">has fused to the verb as a derivational suffix, i.e. </w:t>
      </w:r>
      <w:r w:rsidRPr="00497F80">
        <w:rPr>
          <w:rFonts w:ascii="Doulos SIL" w:hAnsi="Doulos SIL"/>
          <w:i/>
          <w:color w:val="0000FF"/>
        </w:rPr>
        <w:t>VERB-ńdù+H X</w:t>
      </w:r>
      <w:r>
        <w:t xml:space="preserve">. In some of the clearest cases of fusion, e.g. in </w:t>
      </w:r>
      <w:r w:rsidR="000035FF">
        <w:rPr>
          <w:rFonts w:ascii="Doulos SIL" w:hAnsi="Doulos SIL"/>
          <w:i/>
          <w:color w:val="0000FF"/>
        </w:rPr>
        <w:t>kà:-ndù+H</w:t>
      </w:r>
      <w:r w:rsidR="00FC0374" w:rsidRPr="00010A4E">
        <w:t xml:space="preserve"> ‘</w:t>
      </w:r>
      <w:r>
        <w:t>bring</w:t>
      </w:r>
      <w:r w:rsidR="00FC0374">
        <w:t>’,</w:t>
      </w:r>
      <w:r>
        <w:t xml:space="preserve"> the meaning focuses on conveyance (of an object or person) rather than accompaniment (§6.2.5). Further doubts about the integrity of </w:t>
      </w:r>
      <w:r w:rsidRPr="00C37EAB">
        <w:rPr>
          <w:rFonts w:ascii="Doulos SIL" w:hAnsi="Doulos SIL"/>
          <w:i/>
          <w:color w:val="0000FF"/>
        </w:rPr>
        <w:t>[</w:t>
      </w:r>
      <w:r w:rsidRPr="00DF0942">
        <w:rPr>
          <w:rFonts w:ascii="Doulos SIL" w:hAnsi="Doulos SIL"/>
          <w:i/>
          <w:color w:val="0000FF"/>
        </w:rPr>
        <w:t xml:space="preserve">ńdù+H </w:t>
      </w:r>
      <w:r w:rsidRPr="00C37EAB">
        <w:rPr>
          <w:rFonts w:ascii="Doulos SIL" w:hAnsi="Doulos SIL"/>
          <w:i/>
          <w:color w:val="0000FF"/>
        </w:rPr>
        <w:t>X]</w:t>
      </w:r>
      <w:r>
        <w:t xml:space="preserve"> as a constituent on a par with NP, PP, or infinitival VP are raised by the inability of instrumental </w:t>
      </w:r>
      <w:r w:rsidRPr="00C37EAB">
        <w:rPr>
          <w:rFonts w:ascii="Doulos SIL" w:hAnsi="Doulos SIL"/>
          <w:i/>
          <w:color w:val="0000FF"/>
        </w:rPr>
        <w:t>[</w:t>
      </w:r>
      <w:r w:rsidRPr="00DF0942">
        <w:rPr>
          <w:rFonts w:ascii="Doulos SIL" w:hAnsi="Doulos SIL"/>
          <w:i/>
          <w:color w:val="0000FF"/>
        </w:rPr>
        <w:t xml:space="preserve">ńdù+H </w:t>
      </w:r>
      <w:r w:rsidRPr="00C37EAB">
        <w:rPr>
          <w:rFonts w:ascii="Doulos SIL" w:hAnsi="Doulos SIL"/>
          <w:i/>
          <w:color w:val="0000FF"/>
        </w:rPr>
        <w:t>X]</w:t>
      </w:r>
      <w:r>
        <w:t xml:space="preserve"> to occur after an</w:t>
      </w:r>
      <w:r w:rsidR="00FC0374" w:rsidRPr="00010A4E">
        <w:t xml:space="preserve"> ‘</w:t>
      </w:r>
      <w:r>
        <w:t>except</w:t>
      </w:r>
      <w:r w:rsidR="00FC0374" w:rsidRPr="00010A4E">
        <w:t xml:space="preserve">’ </w:t>
      </w:r>
      <w:r>
        <w:t xml:space="preserve">expression like </w:t>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l+H</w:t>
      </w:r>
      <w:r w:rsidR="00EF1F4A">
        <w:t>. In §8.5.2.2</w:t>
      </w:r>
      <w:r>
        <w:t xml:space="preserve"> </w:t>
      </w:r>
      <w:r w:rsidR="00EF1F4A">
        <w:t>I</w:t>
      </w:r>
      <w:r>
        <w:t xml:space="preserve"> show that a logical </w:t>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l</w:t>
      </w:r>
      <w:r w:rsidRPr="00DF0942">
        <w:rPr>
          <w:rFonts w:ascii="Doulos SIL" w:hAnsi="Doulos SIL"/>
          <w:i/>
          <w:color w:val="0000FF"/>
        </w:rPr>
        <w:t xml:space="preserve"> [ńdù+H </w:t>
      </w:r>
      <w:r w:rsidRPr="00C37EAB">
        <w:rPr>
          <w:rFonts w:ascii="Doulos SIL" w:hAnsi="Doulos SIL"/>
          <w:i/>
          <w:color w:val="0000FF"/>
        </w:rPr>
        <w:t>X</w:t>
      </w:r>
      <w:r w:rsidRPr="00746808">
        <w:rPr>
          <w:rFonts w:ascii="Doulos SIL" w:hAnsi="Doulos SIL"/>
          <w:i/>
          <w:color w:val="0000FF"/>
        </w:rPr>
        <w:t>]</w:t>
      </w:r>
      <w:r>
        <w:t xml:space="preserve"> is realized as </w:t>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l+H</w:t>
      </w:r>
      <w:r w:rsidRPr="00DF0942">
        <w:rPr>
          <w:rFonts w:ascii="Doulos SIL" w:hAnsi="Doulos SIL"/>
          <w:i/>
          <w:color w:val="0000FF"/>
        </w:rPr>
        <w:t xml:space="preserve"> </w:t>
      </w:r>
      <w:r w:rsidRPr="00C37EAB">
        <w:rPr>
          <w:rFonts w:ascii="Doulos SIL" w:hAnsi="Doulos SIL"/>
          <w:i/>
          <w:color w:val="0000FF"/>
        </w:rPr>
        <w:t>X</w:t>
      </w:r>
      <w:r w:rsidRPr="00746808">
        <w:rPr>
          <w:rFonts w:ascii="Doulos SIL" w:hAnsi="Doulos SIL"/>
          <w:i/>
          <w:color w:val="0000FF"/>
        </w:rPr>
        <w:t>]</w:t>
      </w:r>
      <w:r>
        <w:t>.</w:t>
      </w:r>
    </w:p>
    <w:p w14:paraId="4B8A09CD" w14:textId="6AB31271" w:rsidR="007E329A" w:rsidRDefault="007E329A">
      <w:r>
        <w:tab/>
        <w:t xml:space="preserve">For manner adverbials of the type </w:t>
      </w:r>
      <w:r w:rsidRPr="00746808">
        <w:rPr>
          <w:rFonts w:ascii="Doulos SIL" w:hAnsi="Doulos SIL"/>
          <w:i/>
          <w:color w:val="0000FF"/>
        </w:rPr>
        <w:t xml:space="preserve">ńdù+H </w:t>
      </w:r>
      <w:r w:rsidR="00073436">
        <w:t>plus noun, see §5.11.6</w:t>
      </w:r>
      <w:r>
        <w:t>.</w:t>
      </w:r>
    </w:p>
    <w:p w14:paraId="09A6EDF2" w14:textId="77777777" w:rsidR="007E329A" w:rsidRDefault="007E329A"/>
    <w:p w14:paraId="640302AD" w14:textId="77777777" w:rsidR="007E329A" w:rsidRDefault="007E329A"/>
    <w:p w14:paraId="628A95AA" w14:textId="1A6B9C25" w:rsidR="007E329A" w:rsidRPr="00DF0942" w:rsidRDefault="007E329A" w:rsidP="007E329A">
      <w:pPr>
        <w:pStyle w:val="Heading3"/>
      </w:pPr>
      <w:bookmarkStart w:id="871" w:name="_Toc259034025"/>
      <w:r w:rsidRPr="00DF0942">
        <w:t xml:space="preserve">Conjunction </w:t>
      </w:r>
      <w:r w:rsidRPr="00C37EAB">
        <w:rPr>
          <w:rFonts w:ascii="Doulos SIL" w:hAnsi="Doulos SIL"/>
          <w:i/>
          <w:color w:val="0000FF"/>
        </w:rPr>
        <w:t>[A [</w:t>
      </w:r>
      <w:r w:rsidRPr="00DF0942">
        <w:rPr>
          <w:rFonts w:ascii="Doulos SIL" w:hAnsi="Doulos SIL"/>
          <w:i/>
          <w:color w:val="0000FF"/>
        </w:rPr>
        <w:t xml:space="preserve">ńdù+H </w:t>
      </w:r>
      <w:r w:rsidRPr="00C37EAB">
        <w:rPr>
          <w:rFonts w:ascii="Doulos SIL" w:hAnsi="Doulos SIL"/>
          <w:i/>
          <w:color w:val="0000FF"/>
        </w:rPr>
        <w:t>B]]</w:t>
      </w:r>
      <w:bookmarkEnd w:id="871"/>
      <w:r w:rsidRPr="001033FC">
        <w:rPr>
          <w:color w:val="0000FF"/>
        </w:rPr>
        <w:t xml:space="preserve"> </w:t>
      </w:r>
    </w:p>
    <w:p w14:paraId="799C8D65" w14:textId="2CDEEE5B" w:rsidR="007E329A" w:rsidRDefault="007E329A">
      <w:r>
        <w:t xml:space="preserve">True NP conjunctions of the type </w:t>
      </w:r>
      <w:r w:rsidRPr="00C37EAB">
        <w:rPr>
          <w:rFonts w:ascii="Doulos SIL" w:hAnsi="Doulos SIL"/>
          <w:i/>
          <w:color w:val="0000FF"/>
        </w:rPr>
        <w:t>[A [</w:t>
      </w:r>
      <w:r w:rsidRPr="00EE4571">
        <w:rPr>
          <w:rFonts w:ascii="Doulos SIL" w:hAnsi="Doulos SIL"/>
          <w:i/>
          <w:color w:val="0000FF"/>
        </w:rPr>
        <w:t xml:space="preserve">ńdù+H </w:t>
      </w:r>
      <w:r w:rsidRPr="00C37EAB">
        <w:rPr>
          <w:rFonts w:ascii="Doulos SIL" w:hAnsi="Doulos SIL"/>
          <w:i/>
          <w:color w:val="0000FF"/>
        </w:rPr>
        <w:t>B]]</w:t>
      </w:r>
      <w:r w:rsidR="00FC0374" w:rsidRPr="00010A4E">
        <w:t xml:space="preserve"> ‘</w:t>
      </w:r>
      <w:r>
        <w:t>A and B</w:t>
      </w:r>
      <w:r w:rsidR="00FC0374" w:rsidRPr="00010A4E">
        <w:t xml:space="preserve">’ </w:t>
      </w:r>
      <w:r>
        <w:t xml:space="preserve">function as syntactic units. A and B may be nonpronominal NPs, pronouns, or one of each. If B (right conjunct) is a pronoun, it has the same form as it has after </w:t>
      </w:r>
      <w:r w:rsidRPr="00746808">
        <w:rPr>
          <w:rFonts w:ascii="Doulos SIL" w:hAnsi="Doulos SIL"/>
          <w:i/>
          <w:color w:val="0000FF"/>
        </w:rPr>
        <w:t xml:space="preserve">ńdù+H </w:t>
      </w:r>
      <w:r>
        <w:t>in instrumental and comitative functions, see the paradigm in §5.11.1 above.</w:t>
      </w:r>
    </w:p>
    <w:p w14:paraId="05E95873" w14:textId="77777777" w:rsidR="007E329A" w:rsidRPr="00BD6969" w:rsidRDefault="007E329A"/>
    <w:p w14:paraId="63F2F7E3" w14:textId="6FF1A35B" w:rsidR="007E329A" w:rsidRPr="00BD6969" w:rsidRDefault="007E329A" w:rsidP="007E329A">
      <w:pPr>
        <w:pStyle w:val="Homboriexabc"/>
        <w:tabs>
          <w:tab w:val="left" w:pos="3330"/>
        </w:tabs>
      </w:pPr>
      <w:r w:rsidRPr="00BD6969">
        <w:t>(</w:t>
      </w:r>
      <w:r w:rsidR="00C8765F">
        <w:t>318</w:t>
      </w:r>
      <w:r w:rsidRPr="00BD6969">
        <w:t>)</w:t>
      </w:r>
      <w:r w:rsidRPr="00BD6969">
        <w:tab/>
        <w:t>a.</w:t>
      </w:r>
      <w:r w:rsidRPr="00BD6969">
        <w:tab/>
      </w:r>
      <w:r w:rsidRPr="00575396">
        <w:rPr>
          <w:rFonts w:ascii="Doulos SIL" w:hAnsi="Doulos SIL"/>
          <w:i/>
          <w:color w:val="0000FF"/>
        </w:rPr>
        <w:t>wòy-éy</w:t>
      </w:r>
      <w:r w:rsidRPr="00575396">
        <w:rPr>
          <w:rFonts w:ascii="Doulos SIL" w:hAnsi="Doulos SIL"/>
          <w:i/>
          <w:color w:val="0000FF"/>
        </w:rPr>
        <w:sym w:font="Symbol" w:char="F0AD"/>
      </w:r>
      <w:r w:rsidRPr="00575396">
        <w:rPr>
          <w:rFonts w:ascii="Doulos SIL" w:hAnsi="Doulos SIL"/>
          <w:i/>
          <w:color w:val="0000FF"/>
        </w:rPr>
        <w:t>=ńdù</w:t>
      </w:r>
      <w:r w:rsidRPr="00575396">
        <w:rPr>
          <w:rFonts w:ascii="Doulos SIL" w:hAnsi="Doulos SIL"/>
          <w:i/>
          <w:color w:val="0000FF"/>
        </w:rPr>
        <w:tab/>
      </w:r>
      <w:r w:rsidRPr="00575396">
        <w:rPr>
          <w:rFonts w:ascii="Doulos SIL" w:hAnsi="Doulos SIL"/>
          <w:i/>
          <w:color w:val="0000FF"/>
        </w:rPr>
        <w:sym w:font="Symbol" w:char="F0AD"/>
      </w:r>
      <w:r w:rsidRPr="00575396">
        <w:rPr>
          <w:rFonts w:ascii="Doulos SIL" w:hAnsi="Doulos SIL"/>
          <w:i/>
          <w:color w:val="0000FF"/>
        </w:rPr>
        <w:t>há:r-èy</w:t>
      </w:r>
    </w:p>
    <w:p w14:paraId="7B1C9D92" w14:textId="77777777" w:rsidR="007E329A" w:rsidRPr="00BD6969" w:rsidRDefault="007E329A" w:rsidP="007E329A">
      <w:pPr>
        <w:pStyle w:val="Homboriexabc"/>
        <w:tabs>
          <w:tab w:val="left" w:pos="3330"/>
        </w:tabs>
      </w:pPr>
      <w:r w:rsidRPr="00BD6969">
        <w:tab/>
      </w:r>
      <w:r w:rsidRPr="00BD6969">
        <w:tab/>
        <w:t>woman-DefPl=and</w:t>
      </w:r>
      <w:r w:rsidRPr="00BD6969">
        <w:tab/>
        <w:t>man-DefPl</w:t>
      </w:r>
    </w:p>
    <w:p w14:paraId="37CF4A7D" w14:textId="77777777" w:rsidR="00FC0374" w:rsidRDefault="007E329A" w:rsidP="007E329A">
      <w:pPr>
        <w:pStyle w:val="Homboriexabc"/>
      </w:pPr>
      <w:r w:rsidRPr="00BD6969">
        <w:tab/>
      </w:r>
      <w:r w:rsidR="00FC0374">
        <w:tab/>
        <w:t>‘</w:t>
      </w:r>
      <w:r w:rsidRPr="00BD6969">
        <w:t>(the) women and (the) men</w:t>
      </w:r>
      <w:r w:rsidR="00FC0374">
        <w:t>’</w:t>
      </w:r>
    </w:p>
    <w:p w14:paraId="115714F6" w14:textId="1A61DFB1" w:rsidR="007E329A" w:rsidRPr="00BD6969" w:rsidRDefault="007E329A" w:rsidP="007E329A">
      <w:pPr>
        <w:pStyle w:val="Homboriexabc"/>
      </w:pPr>
    </w:p>
    <w:p w14:paraId="54CBE58D" w14:textId="77777777" w:rsidR="007E329A" w:rsidRPr="00575396" w:rsidRDefault="007E329A" w:rsidP="007E329A">
      <w:pPr>
        <w:pStyle w:val="Homboriexabc"/>
        <w:rPr>
          <w:rFonts w:ascii="Doulos SIL" w:hAnsi="Doulos SIL"/>
          <w:i/>
          <w:color w:val="0000FF"/>
        </w:rPr>
      </w:pPr>
      <w:r w:rsidRPr="00BD6969">
        <w:tab/>
        <w:t>b.</w:t>
      </w:r>
      <w:r w:rsidRPr="00BD6969">
        <w:tab/>
      </w:r>
      <w:r w:rsidRPr="00575396">
        <w:rPr>
          <w:rFonts w:ascii="Doulos SIL" w:hAnsi="Doulos SIL"/>
          <w:i/>
          <w:color w:val="0000FF"/>
        </w:rPr>
        <w:t>ʔá:mádú</w:t>
      </w:r>
      <w:r w:rsidRPr="00575396">
        <w:rPr>
          <w:rFonts w:ascii="Doulos SIL" w:hAnsi="Doulos SIL"/>
          <w:i/>
          <w:color w:val="0000FF"/>
        </w:rPr>
        <w:sym w:font="Symbol" w:char="F0AD"/>
      </w:r>
      <w:r w:rsidRPr="00575396">
        <w:rPr>
          <w:rFonts w:ascii="Doulos SIL" w:hAnsi="Doulos SIL"/>
          <w:i/>
          <w:color w:val="0000FF"/>
        </w:rPr>
        <w:t>=ńdù</w:t>
      </w:r>
      <w:r w:rsidRPr="00575396">
        <w:rPr>
          <w:rFonts w:ascii="Doulos SIL" w:hAnsi="Doulos SIL"/>
          <w:i/>
          <w:color w:val="0000FF"/>
        </w:rPr>
        <w:tab/>
        <w:t>séydû</w:t>
      </w:r>
    </w:p>
    <w:p w14:paraId="2D32374D" w14:textId="65882C92" w:rsidR="007E329A" w:rsidRPr="00BD6969" w:rsidRDefault="007E329A" w:rsidP="007E329A">
      <w:pPr>
        <w:pStyle w:val="Homboriexabc"/>
      </w:pPr>
      <w:r w:rsidRPr="00BD6969">
        <w:tab/>
      </w:r>
      <w:r w:rsidR="00FC0374">
        <w:tab/>
        <w:t>‘</w:t>
      </w:r>
      <w:r w:rsidRPr="00BD6969">
        <w:t>Amadou and Seydou</w:t>
      </w:r>
      <w:r w:rsidR="00FC0374" w:rsidRPr="00010A4E">
        <w:t xml:space="preserve">’ </w:t>
      </w:r>
      <w:r w:rsidRPr="00BD6969">
        <w:t>(</w:t>
      </w:r>
      <w:r w:rsidRPr="00575396">
        <w:rPr>
          <w:rFonts w:ascii="Doulos SIL" w:hAnsi="Doulos SIL"/>
          <w:i/>
          <w:color w:val="0000FF"/>
        </w:rPr>
        <w:t>ʔá:mádù</w:t>
      </w:r>
      <w:r w:rsidRPr="00BD6969">
        <w:t xml:space="preserve">, </w:t>
      </w:r>
      <w:r w:rsidRPr="00575396">
        <w:rPr>
          <w:rFonts w:ascii="Doulos SIL" w:hAnsi="Doulos SIL"/>
          <w:i/>
          <w:color w:val="0000FF"/>
        </w:rPr>
        <w:t>séydû</w:t>
      </w:r>
      <w:r w:rsidRPr="00BD6969">
        <w:t>)</w:t>
      </w:r>
    </w:p>
    <w:p w14:paraId="7A806015" w14:textId="77777777" w:rsidR="007E329A" w:rsidRDefault="007E329A"/>
    <w:p w14:paraId="29F3010A" w14:textId="1FA83DA0" w:rsidR="007E329A" w:rsidRDefault="007E329A">
      <w:r>
        <w:t xml:space="preserve">When an NP A is conjoined to a pronominal, the latter appears preferentially (but not obligatorily) as left conjunct: </w:t>
      </w:r>
      <w:r w:rsidRPr="00746808">
        <w:rPr>
          <w:rFonts w:ascii="Doulos SIL" w:hAnsi="Doulos SIL"/>
          <w:i/>
          <w:color w:val="0000FF"/>
        </w:rPr>
        <w:t>ʔáy=[n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 xml:space="preserve"> </w:t>
      </w:r>
      <w:r w:rsidRPr="00BD6969">
        <w:rPr>
          <w:rFonts w:ascii="Doulos SIL" w:hAnsi="Doulos SIL"/>
          <w:i/>
          <w:color w:val="0000FF"/>
        </w:rPr>
        <w:sym w:font="Symbol" w:char="F0AD"/>
      </w:r>
      <w:r w:rsidRPr="00BD6969">
        <w:rPr>
          <w:rFonts w:ascii="Doulos SIL" w:hAnsi="Doulos SIL"/>
          <w:i/>
          <w:color w:val="0000FF"/>
        </w:rPr>
        <w:t>kó-ko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613B2C">
        <w:rPr>
          <w:rFonts w:ascii="Doulos SIL" w:hAnsi="Doulos SIL"/>
          <w:i/>
          <w:color w:val="0000FF"/>
        </w:rPr>
        <w:t>]+H</w:t>
      </w:r>
      <w:r w:rsidR="00FC0374" w:rsidRPr="00010A4E">
        <w:t xml:space="preserve"> ‘</w:t>
      </w:r>
      <w:r w:rsidR="005C29B8">
        <w:t>I/me</w:t>
      </w:r>
      <w:r>
        <w:t xml:space="preserve"> and the chief</w:t>
      </w:r>
      <w:r w:rsidR="00FC0374">
        <w:t>’.</w:t>
      </w:r>
    </w:p>
    <w:p w14:paraId="6A7B9666" w14:textId="5913C52B" w:rsidR="007E329A" w:rsidRPr="00EE4571" w:rsidRDefault="007E329A">
      <w:r>
        <w:tab/>
        <w:t xml:space="preserve">If the </w:t>
      </w:r>
      <w:r w:rsidRPr="00EE4571">
        <w:t>left conjunct A is a pronoun,</w:t>
      </w:r>
      <w:r>
        <w:t xml:space="preserve"> it takes its </w:t>
      </w:r>
      <w:r w:rsidRPr="00DF0942">
        <w:rPr>
          <w:b/>
        </w:rPr>
        <w:t>independent pronominal form</w:t>
      </w:r>
      <w:r>
        <w:t xml:space="preserve">. In particular, if the left conjunct is a 3Sg or 3Pl pronominal it must appear as 3FullSg </w:t>
      </w:r>
      <w:r w:rsidRPr="00C37EAB">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rsidRPr="001033FC">
        <w:rPr>
          <w:rFonts w:ascii="Doulos SIL" w:hAnsi="Doulos SIL"/>
          <w:i/>
          <w:color w:val="0000FF"/>
        </w:rPr>
        <w:t>̂</w:t>
      </w:r>
      <w:r>
        <w:t xml:space="preserve"> or 3FullPl </w:t>
      </w:r>
      <w:r w:rsidRPr="00C37EAB">
        <w:rPr>
          <w:rFonts w:ascii="Doulos SIL" w:hAnsi="Doulos SIL"/>
          <w:i/>
          <w:color w:val="0000FF"/>
        </w:rPr>
        <w:t>ǹ</w:t>
      </w:r>
      <w:r w:rsidR="00ED745A">
        <w:rPr>
          <w:rFonts w:ascii="Doulos SIL" w:hAnsi="Doulos SIL"/>
          <w:i/>
          <w:color w:val="0000FF"/>
        </w:rPr>
        <w:t>j</w:t>
      </w:r>
      <w:r w:rsidRPr="00C37EAB">
        <w:rPr>
          <w:rFonts w:ascii="Doulos SIL" w:hAnsi="Doulos SIL"/>
          <w:i/>
          <w:color w:val="0000FF"/>
        </w:rPr>
        <w:t>êy</w:t>
      </w:r>
      <w:r w:rsidRPr="00C37EAB">
        <w:t xml:space="preserve">, never as a proclitic </w:t>
      </w:r>
      <w:r>
        <w:t xml:space="preserve">3Sg </w:t>
      </w:r>
      <w:r w:rsidRPr="00746808">
        <w:rPr>
          <w:rFonts w:ascii="Doulos SIL" w:hAnsi="Doulos SIL"/>
          <w:i/>
          <w:color w:val="0000FF"/>
        </w:rPr>
        <w:t>a</w:t>
      </w:r>
      <w:r w:rsidRPr="001033FC">
        <w:rPr>
          <w:rFonts w:ascii="Doulos SIL" w:hAnsi="Doulos SIL"/>
          <w:i/>
          <w:color w:val="0000FF"/>
        </w:rPr>
        <w:t>̀</w:t>
      </w:r>
      <w:r>
        <w:t xml:space="preserve"> or 3Pl </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005C29B8">
        <w:rPr>
          <w:rFonts w:ascii="Doulos SIL" w:hAnsi="Doulos SIL"/>
          <w:i/>
          <w:color w:val="0000FF"/>
        </w:rPr>
        <w:t>+H</w:t>
      </w:r>
      <w:r>
        <w:t xml:space="preserve">. This rule must be slightly qualified for 1Pl, whose independent form </w:t>
      </w:r>
      <w:r w:rsidRPr="00C37EAB">
        <w:rPr>
          <w:rFonts w:ascii="Doulos SIL" w:hAnsi="Doulos SIL"/>
          <w:i/>
          <w:color w:val="0000FF"/>
        </w:rPr>
        <w:t>yérî</w:t>
      </w:r>
      <w:r>
        <w:t xml:space="preserve"> can contract with </w:t>
      </w:r>
      <w:r w:rsidRPr="00575396">
        <w:rPr>
          <w:rFonts w:ascii="Doulos SIL" w:hAnsi="Doulos SIL"/>
          <w:i/>
          <w:color w:val="0000FF"/>
        </w:rPr>
        <w:t>ńdù+H</w:t>
      </w:r>
      <w:r>
        <w:t>, by Syncope (</w:t>
      </w:r>
      <w:r w:rsidRPr="00C37EAB">
        <w:rPr>
          <w:rFonts w:ascii="Doulos SIL" w:hAnsi="Doulos SIL"/>
          <w:i/>
          <w:color w:val="0000FF"/>
        </w:rPr>
        <w:t>yêr</w:t>
      </w:r>
      <w:r w:rsidR="005C29B8">
        <w:t>) and loss of /</w:t>
      </w:r>
      <w:r w:rsidR="005C29B8" w:rsidRPr="005C29B8">
        <w:rPr>
          <w:rFonts w:ascii="Doulos SIL" w:hAnsi="Doulos SIL"/>
          <w:color w:val="008000"/>
        </w:rPr>
        <w:t>r</w:t>
      </w:r>
      <w:r w:rsidR="005C29B8" w:rsidRPr="005C29B8">
        <w:t>/</w:t>
      </w:r>
      <w:r w:rsidR="005C29B8">
        <w:t xml:space="preserve"> before </w:t>
      </w:r>
      <w:r w:rsidR="005C29B8" w:rsidRPr="009479E7">
        <w:rPr>
          <w:rFonts w:ascii="Doulos SIL" w:hAnsi="Doulos SIL"/>
          <w:i/>
          <w:color w:val="0000FF"/>
        </w:rPr>
        <w:t>n</w:t>
      </w:r>
      <w:r w:rsidR="005C29B8">
        <w:t xml:space="preserve"> </w:t>
      </w:r>
      <w:r>
        <w:t>(</w:t>
      </w:r>
      <w:r w:rsidRPr="00C37EAB">
        <w:rPr>
          <w:rFonts w:ascii="Doulos SIL" w:hAnsi="Doulos SIL"/>
          <w:i/>
          <w:color w:val="0000FF"/>
        </w:rPr>
        <w:t>yê</w:t>
      </w:r>
      <w:r>
        <w:t xml:space="preserve">) plus minor tonal adjustments. So the full form </w:t>
      </w:r>
      <w:r w:rsidRPr="00C37EAB">
        <w:rPr>
          <w:rFonts w:ascii="Doulos SIL" w:hAnsi="Doulos SIL"/>
          <w:i/>
          <w:color w:val="0000FF"/>
        </w:rPr>
        <w:t>yérí=[ńdù+H B]</w:t>
      </w:r>
      <w:r w:rsidRPr="00EE4571">
        <w:t xml:space="preserve"> contracts to </w:t>
      </w:r>
      <w:r w:rsidRPr="00C37EAB">
        <w:rPr>
          <w:rFonts w:ascii="Doulos SIL" w:hAnsi="Doulos SIL"/>
          <w:i/>
          <w:color w:val="0000FF"/>
        </w:rPr>
        <w:t>yé=[ńdù+H B]</w:t>
      </w:r>
      <w:r w:rsidRPr="00C37EAB">
        <w:t xml:space="preserve"> or even (with rounding assimilation to the </w:t>
      </w:r>
      <w:r w:rsidRPr="00C37EAB">
        <w:rPr>
          <w:rFonts w:ascii="Doulos SIL" w:hAnsi="Doulos SIL"/>
          <w:i/>
          <w:color w:val="0000FF"/>
        </w:rPr>
        <w:t>u</w:t>
      </w:r>
      <w:r w:rsidRPr="00C37EAB">
        <w:t xml:space="preserve">) </w:t>
      </w:r>
      <w:r w:rsidRPr="00C37EAB">
        <w:rPr>
          <w:rFonts w:ascii="Doulos SIL" w:hAnsi="Doulos SIL"/>
          <w:i/>
          <w:color w:val="0000FF"/>
        </w:rPr>
        <w:t>yó=[ńdù+H B]</w:t>
      </w:r>
      <w:r w:rsidRPr="00C37EAB">
        <w:t>. It is possible that these contracted variants are subj</w:t>
      </w:r>
      <w:r w:rsidR="005C29B8">
        <w:t>ect to reinterpretation as the 1</w:t>
      </w:r>
      <w:r w:rsidRPr="00C37EAB">
        <w:t xml:space="preserve">Pl clitic (specifically, subject proclitic) </w:t>
      </w:r>
      <w:r w:rsidRPr="00C37EAB">
        <w:rPr>
          <w:rFonts w:ascii="Doulos SIL" w:hAnsi="Doulos SIL"/>
          <w:i/>
          <w:color w:val="0000FF"/>
        </w:rPr>
        <w:t>yò</w:t>
      </w:r>
      <w:r w:rsidR="005C29B8">
        <w:rPr>
          <w:rFonts w:ascii="Doulos SIL" w:hAnsi="Doulos SIL"/>
          <w:i/>
          <w:color w:val="0000FF"/>
        </w:rPr>
        <w:t>+H</w:t>
      </w:r>
      <w:r w:rsidRPr="00C37EAB">
        <w:t xml:space="preserve">, which would make the transcription </w:t>
      </w:r>
      <w:r w:rsidRPr="00C37EAB">
        <w:rPr>
          <w:rFonts w:ascii="Doulos SIL" w:hAnsi="Doulos SIL"/>
          <w:i/>
          <w:color w:val="0000FF"/>
        </w:rPr>
        <w:t>yó</w:t>
      </w:r>
      <w:r w:rsidRPr="00C37EAB">
        <w:rPr>
          <w:rFonts w:ascii="Doulos SIL" w:hAnsi="Doulos SIL"/>
          <w:i/>
          <w:color w:val="0000FF"/>
        </w:rPr>
        <w:sym w:font="Symbol" w:char="F0AD"/>
      </w:r>
      <w:r w:rsidRPr="00C37EAB">
        <w:rPr>
          <w:rFonts w:ascii="Doulos SIL" w:hAnsi="Doulos SIL"/>
          <w:i/>
          <w:color w:val="0000FF"/>
        </w:rPr>
        <w:t>=[ńdù+H B]</w:t>
      </w:r>
      <w:r w:rsidRPr="00EE4571">
        <w:t xml:space="preserve"> with an arrow to indicate to</w:t>
      </w:r>
      <w:r w:rsidRPr="00C37EAB">
        <w:t xml:space="preserve">ne raising. For 2Pl, however, independent pronoun </w:t>
      </w:r>
      <w:r w:rsidRPr="00C37EAB">
        <w:rPr>
          <w:rFonts w:ascii="Doulos SIL" w:hAnsi="Doulos SIL"/>
          <w:i/>
          <w:color w:val="0000FF"/>
        </w:rPr>
        <w:t>wàrâŋ</w:t>
      </w:r>
      <w:r w:rsidRPr="00EE4571">
        <w:t xml:space="preserve"> is regular in </w:t>
      </w:r>
      <w:r w:rsidRPr="00C37EAB">
        <w:rPr>
          <w:rFonts w:ascii="Doulos SIL" w:hAnsi="Doulos SIL"/>
          <w:i/>
          <w:color w:val="0000FF"/>
        </w:rPr>
        <w:t>wàrâŋ=[ńdù+H B]</w:t>
      </w:r>
      <w:r w:rsidRPr="00EE4571">
        <w:t xml:space="preserve">, heard after minor phonological </w:t>
      </w:r>
      <w:r w:rsidR="005C29B8">
        <w:t>adjustments</w:t>
      </w:r>
      <w:r w:rsidRPr="00EE4571">
        <w:t xml:space="preserve"> as </w:t>
      </w:r>
      <w:r w:rsidRPr="00C37EAB">
        <w:rPr>
          <w:rFonts w:ascii="Doulos SIL" w:hAnsi="Doulos SIL"/>
          <w:i/>
          <w:color w:val="0000FF"/>
        </w:rPr>
        <w:t>wàrá=[ńdù+H B]</w:t>
      </w:r>
      <w:r w:rsidR="005C29B8">
        <w:t>. This is clearly distinct from subject</w:t>
      </w:r>
      <w:r w:rsidRPr="00EE4571">
        <w:t xml:space="preserve"> proclitic </w:t>
      </w:r>
      <w:r w:rsidRPr="00C37EAB">
        <w:rPr>
          <w:rFonts w:ascii="Doulos SIL" w:hAnsi="Doulos SIL"/>
          <w:i/>
          <w:color w:val="0000FF"/>
        </w:rPr>
        <w:t>wò</w:t>
      </w:r>
      <w:r w:rsidR="005C29B8">
        <w:rPr>
          <w:rFonts w:ascii="Doulos SIL" w:hAnsi="Doulos SIL"/>
          <w:i/>
          <w:color w:val="0000FF"/>
        </w:rPr>
        <w:t>+H</w:t>
      </w:r>
      <w:r w:rsidRPr="00EE4571">
        <w:t xml:space="preserve"> in </w:t>
      </w:r>
      <w:r w:rsidR="005C29B8">
        <w:t xml:space="preserve">the incorrect </w:t>
      </w:r>
      <w:r w:rsidRPr="00EE4571">
        <w:t>#</w:t>
      </w:r>
      <w:r w:rsidRPr="00C37EAB">
        <w:rPr>
          <w:rFonts w:ascii="Doulos SIL" w:hAnsi="Doulos SIL"/>
          <w:i/>
          <w:color w:val="0000FF"/>
        </w:rPr>
        <w:t>wó</w:t>
      </w:r>
      <w:r w:rsidRPr="00C37EAB">
        <w:rPr>
          <w:rFonts w:ascii="Doulos SIL" w:hAnsi="Doulos SIL"/>
          <w:i/>
          <w:color w:val="0000FF"/>
        </w:rPr>
        <w:sym w:font="Symbol" w:char="F0AD"/>
      </w:r>
      <w:r w:rsidRPr="00C37EAB">
        <w:rPr>
          <w:rFonts w:ascii="Doulos SIL" w:hAnsi="Doulos SIL"/>
          <w:i/>
          <w:color w:val="0000FF"/>
        </w:rPr>
        <w:t>=[ńdù+H B]</w:t>
      </w:r>
      <w:r w:rsidRPr="00EE4571">
        <w:t>.</w:t>
      </w:r>
    </w:p>
    <w:p w14:paraId="2245C8FC" w14:textId="77777777" w:rsidR="007E329A" w:rsidRPr="00BD6969" w:rsidRDefault="007E329A"/>
    <w:p w14:paraId="71301AC4" w14:textId="311D3FDA" w:rsidR="00644ACB" w:rsidRDefault="00644ACB">
      <w:pPr>
        <w:tabs>
          <w:tab w:val="clear" w:pos="288"/>
        </w:tabs>
        <w:suppressAutoHyphens w:val="0"/>
        <w:spacing w:line="240" w:lineRule="auto"/>
        <w:jc w:val="left"/>
      </w:pPr>
    </w:p>
    <w:p w14:paraId="6A3C1DAC" w14:textId="49CA4E71" w:rsidR="007E329A" w:rsidRPr="00BD6969" w:rsidRDefault="007E329A" w:rsidP="007E329A">
      <w:pPr>
        <w:pStyle w:val="Homboriexabc"/>
        <w:tabs>
          <w:tab w:val="left" w:pos="2880"/>
        </w:tabs>
      </w:pPr>
      <w:r w:rsidRPr="00BD6969">
        <w:t>(</w:t>
      </w:r>
      <w:r w:rsidR="00C8765F">
        <w:t>319</w:t>
      </w:r>
      <w:r w:rsidRPr="00BD6969">
        <w:t>)</w:t>
      </w:r>
      <w:r w:rsidRPr="00BD6969">
        <w:tab/>
        <w:t>a.</w:t>
      </w:r>
      <w:r w:rsidRPr="00BD6969">
        <w:tab/>
      </w:r>
      <w:r w:rsidRPr="00575396">
        <w:rPr>
          <w:rFonts w:ascii="Doulos SIL" w:hAnsi="Doulos SIL"/>
          <w:i/>
          <w:color w:val="0000FF"/>
        </w:rPr>
        <w:t>ʔáy=ńdù</w:t>
      </w:r>
      <w:r w:rsidRPr="00575396">
        <w:rPr>
          <w:rFonts w:ascii="Doulos SIL" w:hAnsi="Doulos SIL"/>
          <w:i/>
          <w:color w:val="0000FF"/>
        </w:rPr>
        <w:tab/>
      </w:r>
      <w:r w:rsidR="001355E6">
        <w:rPr>
          <w:rFonts w:ascii="Doulos SIL" w:hAnsi="Doulos SIL"/>
          <w:i/>
          <w:color w:val="0000FF"/>
        </w:rPr>
        <w:t>[</w:t>
      </w:r>
      <w:r w:rsidRPr="00575396">
        <w:rPr>
          <w:rFonts w:ascii="Doulos SIL" w:hAnsi="Doulos SIL"/>
          <w:i/>
          <w:color w:val="0000FF"/>
        </w:rPr>
        <w:sym w:font="Symbol" w:char="F0AD"/>
      </w:r>
      <w:r w:rsidRPr="00575396">
        <w:rPr>
          <w:rFonts w:ascii="Doulos SIL" w:hAnsi="Doulos SIL"/>
          <w:i/>
          <w:color w:val="0000FF"/>
        </w:rPr>
        <w:t>hár</w:t>
      </w:r>
      <w:r w:rsidR="006232CA">
        <w:rPr>
          <w:rFonts w:ascii="Doulos SIL" w:hAnsi="Doulos SIL"/>
          <w:i/>
          <w:color w:val="0000FF"/>
        </w:rPr>
        <w:tab/>
      </w:r>
      <w:r w:rsidRPr="0031335A">
        <w:rPr>
          <w:rFonts w:ascii="Doulos SIL" w:hAnsi="Doulos SIL"/>
          <w:i/>
          <w:color w:val="0000FF"/>
          <w:spacing w:val="20"/>
        </w:rPr>
        <w:t>f</w:t>
      </w:r>
      <w:r w:rsidRPr="00575396">
        <w:rPr>
          <w:rFonts w:ascii="Doulos SIL" w:hAnsi="Doulos SIL"/>
          <w:i/>
          <w:color w:val="0000FF"/>
        </w:rPr>
        <w:t>àr-ò</w:t>
      </w:r>
      <w:r w:rsidR="001355E6">
        <w:rPr>
          <w:rFonts w:ascii="Doulos SIL" w:hAnsi="Doulos SIL"/>
          <w:i/>
          <w:color w:val="0000FF"/>
        </w:rPr>
        <w:t>]</w:t>
      </w:r>
    </w:p>
    <w:p w14:paraId="1F4B3D2F" w14:textId="23E50C30" w:rsidR="007E329A" w:rsidRPr="00BD6969" w:rsidRDefault="006232CA" w:rsidP="007E329A">
      <w:pPr>
        <w:pStyle w:val="Homboriexabc"/>
        <w:tabs>
          <w:tab w:val="left" w:pos="2880"/>
        </w:tabs>
      </w:pPr>
      <w:r>
        <w:tab/>
      </w:r>
      <w:r>
        <w:tab/>
        <w:t>1Sg=with</w:t>
      </w:r>
      <w:r>
        <w:tab/>
      </w:r>
      <w:r w:rsidR="001355E6">
        <w:t>[</w:t>
      </w:r>
      <w:r>
        <w:t>man</w:t>
      </w:r>
      <w:r>
        <w:tab/>
      </w:r>
      <w:r w:rsidR="007E329A" w:rsidRPr="00BD6969">
        <w:t>farm</w:t>
      </w:r>
      <w:r>
        <w:t>ing</w:t>
      </w:r>
      <w:r w:rsidR="002A1DAD" w:rsidRPr="00391493">
        <w:t>-</w:t>
      </w:r>
      <w:r w:rsidR="002A1DAD">
        <w:t>Fin/DefSg</w:t>
      </w:r>
      <w:r w:rsidR="001355E6">
        <w:t>]</w:t>
      </w:r>
    </w:p>
    <w:p w14:paraId="3738E21D" w14:textId="77777777" w:rsidR="00FC0374" w:rsidRDefault="007E329A" w:rsidP="007E329A">
      <w:pPr>
        <w:pStyle w:val="Homboriexabc"/>
      </w:pPr>
      <w:r w:rsidRPr="00BD6969">
        <w:tab/>
      </w:r>
      <w:r w:rsidR="00FC0374">
        <w:tab/>
        <w:t>‘</w:t>
      </w:r>
      <w:r w:rsidRPr="00BD6969">
        <w:t>I and the farmer</w:t>
      </w:r>
      <w:r w:rsidR="00FC0374">
        <w:t>’</w:t>
      </w:r>
    </w:p>
    <w:p w14:paraId="002AE312" w14:textId="2669784D" w:rsidR="007E329A" w:rsidRPr="00BD6969" w:rsidRDefault="007E329A" w:rsidP="007E329A">
      <w:pPr>
        <w:pStyle w:val="Homboriexabc"/>
      </w:pPr>
    </w:p>
    <w:p w14:paraId="0855E7F5" w14:textId="77777777" w:rsidR="007E329A" w:rsidRPr="00BD6969" w:rsidRDefault="007E329A" w:rsidP="007E329A">
      <w:pPr>
        <w:pStyle w:val="Homboriexabc"/>
        <w:tabs>
          <w:tab w:val="left" w:pos="2880"/>
        </w:tabs>
      </w:pPr>
      <w:r w:rsidRPr="00BD6969">
        <w:tab/>
        <w:t>b.</w:t>
      </w:r>
      <w:r w:rsidRPr="00BD6969">
        <w:tab/>
      </w:r>
      <w:r w:rsidRPr="00575396">
        <w:rPr>
          <w:rFonts w:ascii="Doulos SIL" w:hAnsi="Doulos SIL"/>
          <w:i/>
          <w:color w:val="0000FF"/>
        </w:rPr>
        <w:t>wàráŋ=ńdù</w:t>
      </w:r>
      <w:r w:rsidRPr="00575396">
        <w:rPr>
          <w:rFonts w:ascii="Doulos SIL" w:hAnsi="Doulos SIL"/>
          <w:i/>
          <w:color w:val="0000FF"/>
        </w:rPr>
        <w:tab/>
        <w:t>ŋànd-éy-ndòŋ</w:t>
      </w:r>
    </w:p>
    <w:p w14:paraId="62B0613E" w14:textId="77777777" w:rsidR="007E329A" w:rsidRPr="00BD6969" w:rsidRDefault="007E329A" w:rsidP="007E329A">
      <w:pPr>
        <w:pStyle w:val="Homboriexabc"/>
        <w:tabs>
          <w:tab w:val="left" w:pos="2880"/>
        </w:tabs>
      </w:pPr>
      <w:r w:rsidRPr="00BD6969">
        <w:tab/>
      </w:r>
      <w:r w:rsidRPr="00BD6969">
        <w:tab/>
        <w:t>2Pl=with</w:t>
      </w:r>
      <w:r w:rsidRPr="00BD6969">
        <w:tab/>
        <w:t>wife-DefPl-2PlP</w:t>
      </w:r>
    </w:p>
    <w:p w14:paraId="7352F2B0" w14:textId="77777777" w:rsidR="00FC0374" w:rsidRDefault="007E329A" w:rsidP="007E329A">
      <w:pPr>
        <w:pStyle w:val="Homboriexabc"/>
      </w:pPr>
      <w:r w:rsidRPr="00BD6969">
        <w:tab/>
      </w:r>
      <w:r w:rsidR="00FC0374">
        <w:tab/>
        <w:t>‘</w:t>
      </w:r>
      <w:r w:rsidRPr="00BD6969">
        <w:t>you-Pl and your wives</w:t>
      </w:r>
      <w:r w:rsidR="00FC0374">
        <w:t>’</w:t>
      </w:r>
    </w:p>
    <w:p w14:paraId="527EF570" w14:textId="1C473898" w:rsidR="007E329A" w:rsidRPr="00BD6969" w:rsidRDefault="007E329A"/>
    <w:p w14:paraId="6B9AB8A7" w14:textId="1749BC03" w:rsidR="007E329A" w:rsidRDefault="007E329A">
      <w:r>
        <w:t>In (</w:t>
      </w:r>
      <w:r w:rsidR="00C8765F">
        <w:t>320a</w:t>
      </w:r>
      <w:r>
        <w:t>) we see a simple VO transitive</w:t>
      </w:r>
      <w:r w:rsidR="00FC0374" w:rsidRPr="00010A4E">
        <w:t xml:space="preserve"> ‘</w:t>
      </w:r>
      <w:r>
        <w:t>I saw 3Sg</w:t>
      </w:r>
      <w:r w:rsidR="00FC0374">
        <w:t>’.</w:t>
      </w:r>
      <w:r>
        <w:t xml:space="preserve"> (</w:t>
      </w:r>
      <w:r w:rsidR="00C8765F">
        <w:t>320</w:t>
      </w:r>
      <w:r>
        <w:t>b) elaborates this by adding a syntactically separate, basically adverbial</w:t>
      </w:r>
      <w:r w:rsidR="00FC0374" w:rsidRPr="00010A4E">
        <w:t xml:space="preserve"> ‘</w:t>
      </w:r>
      <w:r>
        <w:t>with</w:t>
      </w:r>
      <w:r w:rsidR="00FC0374" w:rsidRPr="00010A4E">
        <w:t xml:space="preserve">’ </w:t>
      </w:r>
      <w:r>
        <w:t xml:space="preserve">phrase </w:t>
      </w:r>
      <w:r w:rsidR="00FC0374">
        <w:t>(‘</w:t>
      </w:r>
      <w:r>
        <w:t>him with his dog</w:t>
      </w:r>
      <w:r w:rsidR="00FC0374">
        <w:t>’)</w:t>
      </w:r>
      <w:r>
        <w:t>, hence literally</w:t>
      </w:r>
      <w:r w:rsidR="00FC0374" w:rsidRPr="00010A4E">
        <w:t xml:space="preserve"> ‘</w:t>
      </w:r>
      <w:r>
        <w:t>I saw 3Sg [3Sg with 3Sg</w:t>
      </w:r>
      <w:r w:rsidR="00B7385A">
        <w:t xml:space="preserve">’s </w:t>
      </w:r>
      <w:r>
        <w:t>dog]</w:t>
      </w:r>
      <w:r w:rsidR="00FC0374">
        <w:t>’,</w:t>
      </w:r>
      <w:r>
        <w:t xml:space="preserve"> to express something like</w:t>
      </w:r>
      <w:r w:rsidR="00FC0374" w:rsidRPr="00010A4E">
        <w:t xml:space="preserve"> ‘</w:t>
      </w:r>
      <w:r>
        <w:t>I saw him along with his dog</w:t>
      </w:r>
      <w:r w:rsidR="00FC0374" w:rsidRPr="00010A4E">
        <w:t xml:space="preserve">’ </w:t>
      </w:r>
      <w:r>
        <w:t>or</w:t>
      </w:r>
      <w:r w:rsidR="00FC0374" w:rsidRPr="00010A4E">
        <w:t xml:space="preserve"> ‘</w:t>
      </w:r>
      <w:r>
        <w:t>I saw him while he was with his dog</w:t>
      </w:r>
      <w:r w:rsidR="00FC0374">
        <w:t>’.</w:t>
      </w:r>
      <w:r>
        <w:t xml:space="preserve"> (</w:t>
      </w:r>
      <w:r w:rsidR="00C8765F">
        <w:t>320</w:t>
      </w:r>
      <w:r>
        <w:t>c) has a pure conjoined NP and is translatable as</w:t>
      </w:r>
      <w:r w:rsidR="00FC0374" w:rsidRPr="00010A4E">
        <w:t xml:space="preserve"> ‘</w:t>
      </w:r>
      <w:r>
        <w:t>I saw him and</w:t>
      </w:r>
      <w:r w:rsidR="00C8765F">
        <w:t xml:space="preserve"> (I saw)</w:t>
      </w:r>
      <w:r>
        <w:t xml:space="preserve"> his dog</w:t>
      </w:r>
      <w:r w:rsidR="00FC0374">
        <w:t>’,</w:t>
      </w:r>
      <w:r>
        <w:t xml:space="preserve"> though it takes the literal form</w:t>
      </w:r>
      <w:r w:rsidR="00FC0374" w:rsidRPr="00010A4E">
        <w:t xml:space="preserve"> ‘</w:t>
      </w:r>
      <w:r>
        <w:t>I saw [3</w:t>
      </w:r>
      <w:r w:rsidR="00C8765F">
        <w:t>Full</w:t>
      </w:r>
      <w:r>
        <w:t>Sg with 3Sg</w:t>
      </w:r>
      <w:r w:rsidR="00B7385A">
        <w:t xml:space="preserve">’s </w:t>
      </w:r>
      <w:r>
        <w:t>dog]</w:t>
      </w:r>
      <w:r w:rsidR="00FC0374">
        <w:t>’.</w:t>
      </w:r>
      <w:r>
        <w:t xml:space="preserve"> (</w:t>
      </w:r>
      <w:r w:rsidR="00C8765F">
        <w:t>320</w:t>
      </w:r>
      <w:r>
        <w:t xml:space="preserve">b) is more idiomatic. Because 3Sg </w:t>
      </w:r>
      <w:r w:rsidRPr="00575396">
        <w:rPr>
          <w:rFonts w:ascii="Doulos SIL" w:hAnsi="Doulos SIL"/>
          <w:i/>
          <w:color w:val="0000FF"/>
        </w:rPr>
        <w:t>à</w:t>
      </w:r>
      <w:r>
        <w:t xml:space="preserve"> is phrased with the following possessed noun, it does not contract with </w:t>
      </w:r>
      <w:r w:rsidRPr="00575396">
        <w:rPr>
          <w:rFonts w:ascii="Doulos SIL" w:hAnsi="Doulos SIL"/>
          <w:i/>
          <w:color w:val="0000FF"/>
        </w:rPr>
        <w:t xml:space="preserve">ńdù+H </w:t>
      </w:r>
      <w:r>
        <w:t xml:space="preserve">into </w:t>
      </w:r>
      <w:r w:rsidRPr="00575396">
        <w:rPr>
          <w:rFonts w:ascii="Doulos SIL" w:hAnsi="Doulos SIL"/>
          <w:i/>
          <w:color w:val="0000FF"/>
        </w:rPr>
        <w:t>ńd</w:t>
      </w:r>
      <w:r w:rsidRPr="00575396">
        <w:rPr>
          <w:rFonts w:ascii="Doulos SIL" w:hAnsi="Doulos SIL"/>
          <w:i/>
          <w:color w:val="0000FF"/>
        </w:rPr>
        <w:noBreakHyphen/>
        <w:t>à</w:t>
      </w:r>
      <w:r>
        <w:t xml:space="preserve"> in either example.</w:t>
      </w:r>
    </w:p>
    <w:p w14:paraId="29AADF3F" w14:textId="77777777" w:rsidR="007E329A" w:rsidRDefault="007E329A"/>
    <w:p w14:paraId="1B43420A" w14:textId="0CEBAE2B" w:rsidR="007E329A" w:rsidRDefault="007E329A" w:rsidP="007E329A">
      <w:pPr>
        <w:pStyle w:val="Homboriexabc"/>
        <w:tabs>
          <w:tab w:val="left" w:pos="2160"/>
        </w:tabs>
      </w:pPr>
      <w:r>
        <w:t>(</w:t>
      </w:r>
      <w:r w:rsidR="00C8765F">
        <w:t>320</w:t>
      </w:r>
      <w:r>
        <w:t>)</w:t>
      </w:r>
      <w:r>
        <w:tab/>
        <w:t>a.</w:t>
      </w:r>
      <w:r>
        <w:tab/>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ab/>
        <w:t>di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ab/>
      </w:r>
    </w:p>
    <w:p w14:paraId="7E493E6A" w14:textId="77777777" w:rsidR="007E329A" w:rsidRDefault="007E329A" w:rsidP="007E329A">
      <w:pPr>
        <w:pStyle w:val="Homboriexabc"/>
        <w:tabs>
          <w:tab w:val="left" w:pos="2160"/>
        </w:tabs>
      </w:pPr>
      <w:r>
        <w:tab/>
      </w:r>
      <w:r>
        <w:tab/>
        <w:t>1SgS</w:t>
      </w:r>
      <w:r>
        <w:tab/>
        <w:t>see</w:t>
      </w:r>
      <w:r w:rsidRPr="00391493">
        <w:t>-</w:t>
      </w:r>
      <w:r>
        <w:t>3SgO</w:t>
      </w:r>
    </w:p>
    <w:p w14:paraId="23AA0406" w14:textId="77777777" w:rsidR="00FC0374" w:rsidRDefault="007E329A" w:rsidP="007E329A">
      <w:pPr>
        <w:pStyle w:val="Homboriexabc"/>
      </w:pPr>
      <w:r>
        <w:tab/>
      </w:r>
      <w:r w:rsidR="00FC0374">
        <w:tab/>
        <w:t>‘</w:t>
      </w:r>
      <w:r>
        <w:t>I saw him/her.</w:t>
      </w:r>
      <w:r w:rsidR="00FC0374">
        <w:t>’</w:t>
      </w:r>
    </w:p>
    <w:p w14:paraId="390430AD" w14:textId="5035311D" w:rsidR="007E329A" w:rsidRDefault="007E329A" w:rsidP="007E329A">
      <w:pPr>
        <w:pStyle w:val="Homboriexabc"/>
      </w:pPr>
    </w:p>
    <w:p w14:paraId="70CC3BDB" w14:textId="77777777" w:rsidR="007E329A" w:rsidRDefault="007E329A" w:rsidP="007E329A">
      <w:pPr>
        <w:pStyle w:val="Homboriexabc"/>
        <w:tabs>
          <w:tab w:val="left" w:pos="1980"/>
          <w:tab w:val="left" w:pos="3330"/>
          <w:tab w:val="left" w:pos="4410"/>
          <w:tab w:val="left" w:pos="5130"/>
          <w:tab w:val="left" w:pos="5940"/>
        </w:tabs>
      </w:pPr>
      <w:r>
        <w:tab/>
        <w:t>b.</w:t>
      </w:r>
      <w:r>
        <w:tab/>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ab/>
        <w:t>di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t>[ʔa</w:t>
      </w:r>
      <w:r w:rsidRPr="001527DA">
        <w:rPr>
          <w:rFonts w:ascii="Doulos SIL" w:hAnsi="Doulos SIL"/>
          <w:i/>
          <w:color w:val="0000FF"/>
        </w:rPr>
        <w:t>́ŋ</w:t>
      </w:r>
      <w:r w:rsidRPr="00746808">
        <w:rPr>
          <w:rFonts w:ascii="Doulos SIL" w:hAnsi="Doulos SIL"/>
          <w:i/>
          <w:color w:val="0000FF"/>
        </w:rPr>
        <w:t>ga</w:t>
      </w:r>
      <w:r w:rsidRPr="001033FC">
        <w:rPr>
          <w:rFonts w:ascii="Doulos SIL" w:hAnsi="Doulos SIL"/>
          <w:i/>
          <w:color w:val="0000FF"/>
        </w:rPr>
        <w:t>́=[</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ab/>
        <w:t>[a</w:t>
      </w:r>
      <w:r w:rsidRPr="001033FC">
        <w:rPr>
          <w:rFonts w:ascii="Doulos SIL" w:hAnsi="Doulos SIL"/>
          <w:i/>
          <w:color w:val="0000FF"/>
        </w:rPr>
        <w:t>̀</w:t>
      </w:r>
      <w:r w:rsidRPr="00746808">
        <w:rPr>
          <w:rFonts w:ascii="Doulos SIL" w:hAnsi="Doulos SIL"/>
          <w:i/>
          <w:color w:val="0000FF"/>
        </w:rPr>
        <w:tab/>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t>
      </w:r>
    </w:p>
    <w:p w14:paraId="662126AF" w14:textId="7F6F16C0" w:rsidR="007E329A" w:rsidRDefault="007E329A" w:rsidP="007E329A">
      <w:pPr>
        <w:pStyle w:val="Homboriexabc"/>
        <w:tabs>
          <w:tab w:val="left" w:pos="1980"/>
          <w:tab w:val="left" w:pos="3330"/>
          <w:tab w:val="left" w:pos="4410"/>
          <w:tab w:val="left" w:pos="5130"/>
          <w:tab w:val="left" w:pos="5940"/>
        </w:tabs>
      </w:pPr>
      <w:r>
        <w:tab/>
      </w:r>
      <w:r>
        <w:tab/>
        <w:t>1</w:t>
      </w:r>
      <w:r w:rsidR="001355E6">
        <w:t>Sg</w:t>
      </w:r>
      <w:r w:rsidR="001355E6">
        <w:tab/>
        <w:t>see-3SgO</w:t>
      </w:r>
      <w:r w:rsidR="001355E6">
        <w:tab/>
        <w:t>[3FullSg=[with</w:t>
      </w:r>
      <w:r w:rsidR="001355E6">
        <w:tab/>
        <w:t>[3SgP</w:t>
      </w:r>
      <w:r>
        <w:tab/>
        <w:t>dog</w:t>
      </w:r>
      <w:r w:rsidRPr="00391493">
        <w:t>-</w:t>
      </w:r>
      <w:r>
        <w:t>3PossSg]]]</w:t>
      </w:r>
    </w:p>
    <w:p w14:paraId="75859478" w14:textId="77777777" w:rsidR="00FC0374" w:rsidRDefault="007E329A" w:rsidP="007E329A">
      <w:pPr>
        <w:pStyle w:val="Homboriexabc"/>
      </w:pPr>
      <w:r>
        <w:tab/>
      </w:r>
      <w:r w:rsidR="00FC0374">
        <w:tab/>
        <w:t>‘</w:t>
      </w:r>
      <w:r>
        <w:t>I saw him along with his dog.</w:t>
      </w:r>
      <w:r w:rsidR="00FC0374">
        <w:t>’</w:t>
      </w:r>
    </w:p>
    <w:p w14:paraId="4B884AE6" w14:textId="4C690F87" w:rsidR="007E329A" w:rsidRDefault="007E329A" w:rsidP="007E329A">
      <w:pPr>
        <w:pStyle w:val="Homboriexabc"/>
      </w:pPr>
    </w:p>
    <w:p w14:paraId="46AE3ABD" w14:textId="77777777" w:rsidR="007E329A" w:rsidRDefault="007E329A" w:rsidP="007E329A">
      <w:pPr>
        <w:pStyle w:val="Homboriexabc"/>
        <w:tabs>
          <w:tab w:val="left" w:pos="1980"/>
          <w:tab w:val="left" w:pos="3330"/>
          <w:tab w:val="left" w:pos="5130"/>
          <w:tab w:val="left" w:pos="5940"/>
        </w:tabs>
      </w:pPr>
      <w:r>
        <w:tab/>
        <w:t>c.</w:t>
      </w:r>
      <w:r>
        <w:tab/>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ab/>
        <w:t>di</w:t>
      </w:r>
      <w:r w:rsidRPr="001527DA">
        <w:rPr>
          <w:rFonts w:ascii="Doulos SIL" w:hAnsi="Doulos SIL"/>
          <w:i/>
          <w:color w:val="0000FF"/>
        </w:rPr>
        <w:t>́:</w:t>
      </w:r>
      <w:r w:rsidRPr="00746808">
        <w:rPr>
          <w:rFonts w:ascii="Doulos SIL" w:hAnsi="Doulos SIL"/>
          <w:i/>
          <w:color w:val="0000FF"/>
        </w:rPr>
        <w:tab/>
        <w:t>[ʔa</w:t>
      </w:r>
      <w:r w:rsidRPr="001527DA">
        <w:rPr>
          <w:rFonts w:ascii="Doulos SIL" w:hAnsi="Doulos SIL"/>
          <w:i/>
          <w:color w:val="0000FF"/>
        </w:rPr>
        <w:t>́ŋ</w:t>
      </w:r>
      <w:r w:rsidRPr="00746808">
        <w:rPr>
          <w:rFonts w:ascii="Doulos SIL" w:hAnsi="Doulos SIL"/>
          <w:i/>
          <w:color w:val="0000FF"/>
        </w:rPr>
        <w:t>ga</w:t>
      </w:r>
      <w:r w:rsidRPr="001033FC">
        <w:rPr>
          <w:rFonts w:ascii="Doulos SIL" w:hAnsi="Doulos SIL"/>
          <w:i/>
          <w:color w:val="0000FF"/>
        </w:rPr>
        <w:t>́=</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ab/>
        <w:t>[a</w:t>
      </w:r>
      <w:r w:rsidRPr="001033FC">
        <w:rPr>
          <w:rFonts w:ascii="Doulos SIL" w:hAnsi="Doulos SIL"/>
          <w:i/>
          <w:color w:val="0000FF"/>
        </w:rPr>
        <w:t>̀</w:t>
      </w:r>
      <w:r w:rsidRPr="00746808">
        <w:rPr>
          <w:rFonts w:ascii="Doulos SIL" w:hAnsi="Doulos SIL"/>
          <w:i/>
          <w:color w:val="0000FF"/>
        </w:rPr>
        <w:tab/>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t>
      </w:r>
    </w:p>
    <w:p w14:paraId="25102EB1" w14:textId="77777777" w:rsidR="007E329A" w:rsidRDefault="007E329A" w:rsidP="007E329A">
      <w:pPr>
        <w:pStyle w:val="Homboriexabc"/>
        <w:tabs>
          <w:tab w:val="left" w:pos="1980"/>
          <w:tab w:val="left" w:pos="3330"/>
          <w:tab w:val="left" w:pos="5130"/>
          <w:tab w:val="left" w:pos="5940"/>
        </w:tabs>
      </w:pPr>
      <w:r>
        <w:tab/>
      </w:r>
      <w:r>
        <w:tab/>
        <w:t>1Sg</w:t>
      </w:r>
      <w:r>
        <w:tab/>
        <w:t>see</w:t>
      </w:r>
      <w:r>
        <w:tab/>
        <w:t>[3FullSg=[with</w:t>
      </w:r>
      <w:r>
        <w:tab/>
        <w:t>[3SgP</w:t>
      </w:r>
      <w:r>
        <w:tab/>
        <w:t>dog</w:t>
      </w:r>
      <w:r w:rsidRPr="00391493">
        <w:t>-</w:t>
      </w:r>
      <w:r>
        <w:t>3PossSg]]]</w:t>
      </w:r>
    </w:p>
    <w:p w14:paraId="5AD19519" w14:textId="77777777" w:rsidR="00FC0374" w:rsidRDefault="007E329A" w:rsidP="007E329A">
      <w:pPr>
        <w:pStyle w:val="Homboriexabc"/>
      </w:pPr>
      <w:r>
        <w:tab/>
      </w:r>
      <w:r w:rsidR="00FC0374">
        <w:tab/>
        <w:t>‘</w:t>
      </w:r>
      <w:r>
        <w:t>I saw him and his dog.</w:t>
      </w:r>
      <w:r w:rsidR="00FC0374">
        <w:t>’</w:t>
      </w:r>
    </w:p>
    <w:p w14:paraId="2B30D872" w14:textId="209DA50D" w:rsidR="007E329A" w:rsidRDefault="007E329A">
      <w:pPr>
        <w:tabs>
          <w:tab w:val="left" w:pos="709"/>
          <w:tab w:val="left" w:pos="1418"/>
          <w:tab w:val="left" w:pos="2268"/>
          <w:tab w:val="left" w:pos="3544"/>
          <w:tab w:val="left" w:pos="4820"/>
          <w:tab w:val="left" w:pos="5812"/>
        </w:tabs>
      </w:pPr>
    </w:p>
    <w:p w14:paraId="0BEC5978" w14:textId="77777777" w:rsidR="007E329A" w:rsidRDefault="007E329A">
      <w:pPr>
        <w:tabs>
          <w:tab w:val="left" w:pos="709"/>
          <w:tab w:val="left" w:pos="1418"/>
          <w:tab w:val="left" w:pos="2268"/>
          <w:tab w:val="left" w:pos="3544"/>
          <w:tab w:val="left" w:pos="4820"/>
          <w:tab w:val="left" w:pos="5812"/>
        </w:tabs>
      </w:pPr>
    </w:p>
    <w:p w14:paraId="05311216" w14:textId="77777777" w:rsidR="007E329A" w:rsidRDefault="007E329A" w:rsidP="000536B7">
      <w:pPr>
        <w:pStyle w:val="Heading3"/>
        <w:suppressLineNumbers w:val="0"/>
        <w:tabs>
          <w:tab w:val="clear" w:pos="648"/>
          <w:tab w:val="num" w:pos="720"/>
        </w:tabs>
        <w:suppressAutoHyphens w:val="0"/>
        <w:jc w:val="left"/>
      </w:pPr>
      <w:bookmarkStart w:id="872" w:name="_Toc517335557"/>
      <w:bookmarkStart w:id="873" w:name="_Toc37857892"/>
      <w:bookmarkStart w:id="874" w:name="_Toc41488998"/>
      <w:bookmarkStart w:id="875" w:name="_Toc259034026"/>
      <w:r>
        <w:t>Conjunction of two personal pronouns</w:t>
      </w:r>
      <w:bookmarkEnd w:id="872"/>
      <w:bookmarkEnd w:id="873"/>
      <w:bookmarkEnd w:id="874"/>
      <w:bookmarkEnd w:id="875"/>
    </w:p>
    <w:p w14:paraId="468F8007" w14:textId="6B03CE5C" w:rsidR="007E329A" w:rsidRDefault="007E329A">
      <w:r>
        <w:t xml:space="preserve">When both conjuncts are pronominal, the preference is to linearize according to a hierarchy 1st&gt;2nd&gt;3rd persons, thus </w:t>
      </w:r>
      <w:r w:rsidRPr="00C37EAB">
        <w:rPr>
          <w:rFonts w:ascii="Doulos SIL" w:hAnsi="Doulos SIL"/>
          <w:i/>
          <w:color w:val="0000FF"/>
        </w:rPr>
        <w:t>ʔáy=[ńdù nî]</w:t>
      </w:r>
      <w:r w:rsidR="00FC0374" w:rsidRPr="00010A4E">
        <w:t xml:space="preserve"> ‘</w:t>
      </w:r>
      <w:r>
        <w:t>I and you-Sg</w:t>
      </w:r>
      <w:r w:rsidR="00FC0374">
        <w:t>’,</w:t>
      </w:r>
      <w:r>
        <w:t xml:space="preserve"> </w:t>
      </w:r>
      <w:r w:rsidRPr="00C37EAB">
        <w:rPr>
          <w:rFonts w:ascii="Doulos SIL" w:hAnsi="Doulos SIL"/>
          <w:i/>
          <w:color w:val="0000FF"/>
        </w:rPr>
        <w:t>ní=[ńd-à]</w:t>
      </w:r>
      <w:r w:rsidR="00FC0374" w:rsidRPr="00010A4E">
        <w:t xml:space="preserve"> ‘</w:t>
      </w:r>
      <w:r>
        <w:t>you-Sg and he/she</w:t>
      </w:r>
      <w:r w:rsidR="00FC0374">
        <w:t>’.</w:t>
      </w:r>
      <w:r>
        <w:t xml:space="preserve"> However, this is not a hard-and-fast rule. </w:t>
      </w:r>
    </w:p>
    <w:p w14:paraId="0A2F6290" w14:textId="74F96C98" w:rsidR="007E329A" w:rsidRPr="00BD6969" w:rsidRDefault="007E329A">
      <w:r>
        <w:tab/>
        <w:t xml:space="preserve">The left conjunct does not express the summed-up number category of the conjoined set </w:t>
      </w:r>
      <w:r w:rsidR="00FC0374">
        <w:t>(‘</w:t>
      </w:r>
      <w:r>
        <w:t>I and 3Sg</w:t>
      </w:r>
      <w:r w:rsidR="00FC0374" w:rsidRPr="00010A4E">
        <w:t xml:space="preserve">’ </w:t>
      </w:r>
      <w:r>
        <w:t xml:space="preserve">expressed as “we and 3Sg”). The effect is that singular left conjuncts are quite acceptable. In general, pronominal conjunction is more transparent and regular than in KS. </w:t>
      </w:r>
      <w:r w:rsidRPr="00575396">
        <w:rPr>
          <w:rFonts w:ascii="Doulos SIL" w:hAnsi="Doulos SIL"/>
          <w:i/>
          <w:color w:val="0000FF"/>
        </w:rPr>
        <w:t xml:space="preserve">yé(r)=ńdù </w:t>
      </w:r>
      <w:r w:rsidRPr="00575396">
        <w:rPr>
          <w:rFonts w:ascii="Doulos SIL" w:hAnsi="Doulos SIL"/>
          <w:i/>
          <w:color w:val="0000FF"/>
        </w:rPr>
        <w:sym w:font="Symbol" w:char="F0AD"/>
      </w:r>
      <w:r w:rsidRPr="00575396">
        <w:rPr>
          <w:rFonts w:ascii="Doulos SIL" w:hAnsi="Doulos SIL"/>
          <w:i/>
          <w:color w:val="0000FF"/>
        </w:rPr>
        <w:t>wáꜜrâŋ</w:t>
      </w:r>
      <w:r>
        <w:t xml:space="preserve"> means</w:t>
      </w:r>
      <w:r w:rsidR="00FC0374" w:rsidRPr="00010A4E">
        <w:t xml:space="preserve"> ‘</w:t>
      </w:r>
      <w:r>
        <w:t>we and you-Pl</w:t>
      </w:r>
      <w:r w:rsidR="00FC0374">
        <w:t>’,</w:t>
      </w:r>
      <w:r>
        <w:t xml:space="preserve"> not</w:t>
      </w:r>
      <w:r w:rsidR="00FC0374" w:rsidRPr="00010A4E">
        <w:t xml:space="preserve"> ‘</w:t>
      </w:r>
      <w:r>
        <w:t>I and you-Pl</w:t>
      </w:r>
      <w:r w:rsidR="00FC0374">
        <w:t>’.</w:t>
      </w:r>
      <w:r>
        <w:t xml:space="preserve"> For the reduction of 1Pl left conjunct </w:t>
      </w:r>
      <w:r w:rsidRPr="00575396">
        <w:rPr>
          <w:rFonts w:ascii="Doulos SIL" w:hAnsi="Doulos SIL"/>
          <w:i/>
          <w:color w:val="0000FF"/>
        </w:rPr>
        <w:t>yérî</w:t>
      </w:r>
      <w:r>
        <w:t xml:space="preserve"> to </w:t>
      </w:r>
      <w:r w:rsidRPr="00575396">
        <w:rPr>
          <w:rFonts w:ascii="Doulos SIL" w:hAnsi="Doulos SIL"/>
          <w:i/>
          <w:color w:val="0000FF"/>
        </w:rPr>
        <w:t>yê(r)-</w:t>
      </w:r>
      <w:r>
        <w:t>, see the preceding section.</w:t>
      </w:r>
    </w:p>
    <w:p w14:paraId="56E4F5DE" w14:textId="6B7AC424" w:rsidR="007E329A" w:rsidRDefault="007E329A">
      <w:r>
        <w:tab/>
        <w:t>For e.g.</w:t>
      </w:r>
      <w:r w:rsidR="00FC0374" w:rsidRPr="00010A4E">
        <w:t xml:space="preserve"> ‘</w:t>
      </w:r>
      <w:r>
        <w:t>we (by) ourselves</w:t>
      </w:r>
      <w:r w:rsidR="00FC0374" w:rsidRPr="00010A4E">
        <w:t xml:space="preserve">’ </w:t>
      </w:r>
      <w:r>
        <w:t>expressed as a conjunction</w:t>
      </w:r>
      <w:r w:rsidR="00FC0374" w:rsidRPr="00010A4E">
        <w:t xml:space="preserve"> ‘</w:t>
      </w:r>
      <w:r>
        <w:t>we and [our heads]</w:t>
      </w:r>
      <w:r w:rsidR="00FC0374">
        <w:t>’,</w:t>
      </w:r>
      <w:r>
        <w:t xml:space="preserve"> with possessed</w:t>
      </w:r>
      <w:r w:rsidR="00FC0374" w:rsidRPr="00010A4E">
        <w:t xml:space="preserve"> ‘</w:t>
      </w:r>
      <w:r>
        <w:t>head</w:t>
      </w:r>
      <w:r w:rsidR="00FC0374" w:rsidRPr="00010A4E">
        <w:t xml:space="preserve">’ </w:t>
      </w:r>
      <w:r>
        <w:t>as in reflexive objects, see §</w:t>
      </w:r>
      <w:r w:rsidR="00073436">
        <w:t>10.2.1</w:t>
      </w:r>
      <w:r>
        <w:t>.</w:t>
      </w:r>
    </w:p>
    <w:p w14:paraId="28B93166" w14:textId="77777777" w:rsidR="007E329A" w:rsidRDefault="007E329A"/>
    <w:p w14:paraId="63A8D12C" w14:textId="77777777" w:rsidR="007E329A" w:rsidRPr="00EE4571" w:rsidRDefault="007E329A">
      <w:pPr>
        <w:rPr>
          <w:rFonts w:ascii="Doulos SIL" w:hAnsi="Doulos SIL"/>
          <w:color w:val="0000FF"/>
        </w:rPr>
      </w:pPr>
    </w:p>
    <w:p w14:paraId="1F5E55FB" w14:textId="77777777" w:rsidR="00FC0374" w:rsidRDefault="007E329A" w:rsidP="000536B7">
      <w:pPr>
        <w:pStyle w:val="Heading3"/>
        <w:suppressLineNumbers w:val="0"/>
        <w:tabs>
          <w:tab w:val="clear" w:pos="648"/>
          <w:tab w:val="num" w:pos="720"/>
        </w:tabs>
        <w:suppressAutoHyphens w:val="0"/>
        <w:jc w:val="left"/>
      </w:pPr>
      <w:bookmarkStart w:id="876" w:name="_Toc517335559"/>
      <w:bookmarkStart w:id="877" w:name="_Toc37857894"/>
      <w:bookmarkStart w:id="878" w:name="_Toc41489000"/>
      <w:bookmarkStart w:id="879" w:name="_Toc259034027"/>
      <w:r>
        <w:t xml:space="preserve">Comparative </w:t>
      </w:r>
      <w:r w:rsidRPr="00746808">
        <w:rPr>
          <w:rFonts w:ascii="Doulos SIL" w:hAnsi="Doulos SIL"/>
          <w:i/>
          <w:color w:val="0000FF"/>
        </w:rPr>
        <w:t>ńdù+H</w:t>
      </w:r>
      <w:bookmarkEnd w:id="876"/>
      <w:bookmarkEnd w:id="877"/>
      <w:bookmarkEnd w:id="878"/>
      <w:r w:rsidR="00FC0374" w:rsidRPr="00010A4E">
        <w:rPr>
          <w:i/>
        </w:rPr>
        <w:t xml:space="preserve"> ‘</w:t>
      </w:r>
      <w:r>
        <w:t>than</w:t>
      </w:r>
      <w:r w:rsidR="00FC0374">
        <w:t>’</w:t>
      </w:r>
      <w:bookmarkEnd w:id="879"/>
    </w:p>
    <w:p w14:paraId="26AA6181" w14:textId="659684D6" w:rsidR="007E329A" w:rsidRDefault="007E329A">
      <w:r>
        <w:t xml:space="preserve">See </w:t>
      </w:r>
      <w:r w:rsidR="00073436">
        <w:t xml:space="preserve">(573c) in </w:t>
      </w:r>
      <w:r>
        <w:t>§9.7.</w:t>
      </w:r>
      <w:r w:rsidR="00073436">
        <w:t>7.1</w:t>
      </w:r>
      <w:r>
        <w:t xml:space="preserve"> for the use of </w:t>
      </w:r>
      <w:r w:rsidRPr="00746808">
        <w:rPr>
          <w:rFonts w:ascii="Doulos SIL" w:hAnsi="Doulos SIL"/>
          <w:i/>
          <w:color w:val="0000FF"/>
        </w:rPr>
        <w:t xml:space="preserve">ńdù+H </w:t>
      </w:r>
      <w:r>
        <w:t>as a</w:t>
      </w:r>
      <w:r w:rsidR="00FC0374" w:rsidRPr="00010A4E">
        <w:t xml:space="preserve"> ‘</w:t>
      </w:r>
      <w:r>
        <w:t>than</w:t>
      </w:r>
      <w:r w:rsidR="00FC0374" w:rsidRPr="00010A4E">
        <w:t xml:space="preserve">’ </w:t>
      </w:r>
      <w:r>
        <w:t xml:space="preserve">conjunction in </w:t>
      </w:r>
      <w:r w:rsidR="00073436">
        <w:t xml:space="preserve">certain types of </w:t>
      </w:r>
      <w:r>
        <w:t>comparatives.</w:t>
      </w:r>
    </w:p>
    <w:p w14:paraId="716B5FF0" w14:textId="77777777" w:rsidR="007E329A" w:rsidRDefault="007E329A"/>
    <w:p w14:paraId="3F4C5E5E" w14:textId="77777777" w:rsidR="007E329A" w:rsidRDefault="007E329A"/>
    <w:p w14:paraId="6FCD1071" w14:textId="77777777" w:rsidR="007E329A" w:rsidRDefault="007E329A" w:rsidP="000536B7">
      <w:pPr>
        <w:pStyle w:val="Heading3"/>
        <w:suppressLineNumbers w:val="0"/>
        <w:tabs>
          <w:tab w:val="clear" w:pos="648"/>
          <w:tab w:val="num" w:pos="720"/>
        </w:tabs>
        <w:suppressAutoHyphens w:val="0"/>
        <w:jc w:val="left"/>
      </w:pPr>
      <w:bookmarkStart w:id="880" w:name="_Toc517335560"/>
      <w:bookmarkStart w:id="881" w:name="_Toc37857895"/>
      <w:bookmarkStart w:id="882" w:name="_Toc41489001"/>
      <w:bookmarkStart w:id="883" w:name="_Toc259034028"/>
      <w:r>
        <w:t xml:space="preserve">Idioms and adverbial phrases with and without </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bookmarkEnd w:id="880"/>
      <w:bookmarkEnd w:id="881"/>
      <w:bookmarkEnd w:id="882"/>
      <w:r w:rsidRPr="001033FC">
        <w:rPr>
          <w:rFonts w:ascii="Doulos SIL" w:hAnsi="Doulos SIL"/>
          <w:i/>
          <w:color w:val="0000FF"/>
        </w:rPr>
        <w:t>+H</w:t>
      </w:r>
      <w:bookmarkEnd w:id="883"/>
      <w:r>
        <w:t xml:space="preserve"> </w:t>
      </w:r>
    </w:p>
    <w:p w14:paraId="28FCA627" w14:textId="3C78E0FE" w:rsidR="007E329A" w:rsidRDefault="007E329A">
      <w:r w:rsidRPr="00746808">
        <w:rPr>
          <w:rFonts w:ascii="Doulos SIL" w:hAnsi="Doulos SIL"/>
          <w:i/>
          <w:color w:val="0000FF"/>
        </w:rPr>
        <w:t xml:space="preserve">ńdù+H </w:t>
      </w:r>
      <w:r>
        <w:t xml:space="preserve">is not quite so common in spatial adverbials as is its KS cognate, and it is generally absent from such adverbials as </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nda</w:t>
      </w:r>
      <w:r w:rsidRPr="001527DA">
        <w:rPr>
          <w:rFonts w:ascii="Doulos SIL" w:hAnsi="Doulos SIL"/>
          <w:i/>
          <w:color w:val="0000FF"/>
        </w:rPr>
        <w:t>́</w:t>
      </w:r>
      <w:r w:rsidR="00FC0374" w:rsidRPr="00010A4E">
        <w:t xml:space="preserve"> ‘</w:t>
      </w:r>
      <w:r>
        <w:t>down below</w:t>
      </w:r>
      <w:r w:rsidR="00FC0374">
        <w:t>’,</w:t>
      </w:r>
      <w:r>
        <w:t xml:space="preserve"> </w:t>
      </w:r>
      <w:r w:rsidR="00ED745A">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na</w:t>
      </w:r>
      <w:r w:rsidRPr="001527DA">
        <w:rPr>
          <w:rFonts w:ascii="Doulos SIL" w:hAnsi="Doulos SIL"/>
          <w:i/>
          <w:color w:val="0000FF"/>
        </w:rPr>
        <w:t>́ŋ</w:t>
      </w:r>
      <w:r w:rsidR="00FC0374" w:rsidRPr="00010A4E">
        <w:t xml:space="preserve"> ‘</w:t>
      </w:r>
      <w:r>
        <w:t>forward, ahead</w:t>
      </w:r>
      <w:r w:rsidR="00FC0374">
        <w:t>’,</w:t>
      </w:r>
      <w:r>
        <w:t xml:space="preserve"> and </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nde</w:t>
      </w:r>
      <w:r w:rsidRPr="001527DA">
        <w:rPr>
          <w:rFonts w:ascii="Doulos SIL" w:hAnsi="Doulos SIL"/>
          <w:i/>
          <w:color w:val="0000FF"/>
        </w:rPr>
        <w:t>́</w:t>
      </w:r>
      <w:r w:rsidR="00FC0374" w:rsidRPr="00010A4E">
        <w:t xml:space="preserve"> ‘</w:t>
      </w:r>
      <w:r w:rsidR="004D45A9">
        <w:t>in the rear; afterwards</w:t>
      </w:r>
      <w:r w:rsidR="00FC0374">
        <w:t>’.</w:t>
      </w:r>
      <w:r>
        <w:t xml:space="preserve"> However, where there is an instrumental sense we do get </w:t>
      </w:r>
      <w:r w:rsidRPr="00746808">
        <w:rPr>
          <w:rFonts w:ascii="Doulos SIL" w:hAnsi="Doulos SIL"/>
          <w:i/>
          <w:color w:val="0000FF"/>
        </w:rPr>
        <w:t xml:space="preserve">ńdù+H </w:t>
      </w:r>
      <w:r>
        <w:t>in high</w:t>
      </w:r>
      <w:r w:rsidRPr="00391493">
        <w:t>-</w:t>
      </w:r>
      <w:r>
        <w:t xml:space="preserve">frequency adverbials, as in </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 xml:space="preserve"> ga</w:t>
      </w:r>
      <w:r w:rsidRPr="001527DA">
        <w:rPr>
          <w:rFonts w:ascii="Doulos SIL" w:hAnsi="Doulos SIL"/>
          <w:i/>
          <w:color w:val="0000FF"/>
        </w:rPr>
        <w:t>́:</w:t>
      </w:r>
      <w:r w:rsidRPr="00746808">
        <w:rPr>
          <w:rFonts w:ascii="Doulos SIL" w:hAnsi="Doulos SIL"/>
          <w:i/>
          <w:color w:val="0000FF"/>
        </w:rPr>
        <w:t>bi</w:t>
      </w:r>
      <w:r w:rsidRPr="001033FC">
        <w:rPr>
          <w:rFonts w:ascii="Doulos SIL" w:hAnsi="Doulos SIL"/>
          <w:i/>
          <w:color w:val="0000FF"/>
        </w:rPr>
        <w:t>̀</w:t>
      </w:r>
      <w:r w:rsidR="00FC0374" w:rsidRPr="00010A4E">
        <w:t xml:space="preserve"> ‘</w:t>
      </w:r>
      <w:r>
        <w:t>by force, forcibly</w:t>
      </w:r>
      <w:r w:rsidR="00FC0374">
        <w:t>’.</w:t>
      </w:r>
    </w:p>
    <w:p w14:paraId="7F7EFD9B" w14:textId="3F7F8325" w:rsidR="007E329A" w:rsidRDefault="007E329A">
      <w:r>
        <w:tab/>
      </w:r>
      <w:r w:rsidRPr="00575396">
        <w:rPr>
          <w:rFonts w:ascii="Doulos SIL" w:hAnsi="Doulos SIL"/>
          <w:i/>
          <w:color w:val="0000FF"/>
        </w:rPr>
        <w:t>gà:-kó:ⁿ</w:t>
      </w:r>
      <w:r w:rsidRPr="00575396">
        <w:t xml:space="preserve"> or </w:t>
      </w:r>
      <w:r w:rsidRPr="00575396">
        <w:rPr>
          <w:rFonts w:ascii="Doulos SIL" w:hAnsi="Doulos SIL"/>
          <w:i/>
          <w:color w:val="0000FF"/>
        </w:rPr>
        <w:t>gà:-[kó:n-ò</w:t>
      </w:r>
      <w:r w:rsidR="00613B2C">
        <w:rPr>
          <w:rFonts w:ascii="Doulos SIL" w:hAnsi="Doulos SIL"/>
          <w:i/>
          <w:color w:val="0000FF"/>
        </w:rPr>
        <w:t>]+H</w:t>
      </w:r>
      <w:r w:rsidR="00FC0374" w:rsidRPr="00010A4E">
        <w:t xml:space="preserve"> ‘</w:t>
      </w:r>
      <w:r w:rsidRPr="00575396">
        <w:t>body naked</w:t>
      </w:r>
      <w:r w:rsidR="00FC0374" w:rsidRPr="00010A4E">
        <w:t xml:space="preserve">’ </w:t>
      </w:r>
      <w:r w:rsidRPr="00575396">
        <w:t>is used as an adverbial “small clause”</w:t>
      </w:r>
      <w:r>
        <w:t xml:space="preserve"> without </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̀+H</w:t>
      </w:r>
      <w:r>
        <w:t xml:space="preserve">, as in </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w:t>
      </w:r>
      <w:r w:rsidR="00ED745A">
        <w:rPr>
          <w:rFonts w:ascii="Doulos SIL" w:hAnsi="Doulos SIL"/>
          <w:i/>
          <w:color w:val="0000FF"/>
        </w:rPr>
        <w:t>j</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rbi</w:t>
      </w:r>
      <w:r w:rsidRPr="001527DA">
        <w:rPr>
          <w:rFonts w:ascii="Doulos SIL" w:hAnsi="Doulos SIL"/>
          <w:i/>
          <w:color w:val="0000FF"/>
        </w:rPr>
        <w:t>́</w:t>
      </w:r>
      <w:r w:rsidRPr="00746808">
        <w:rPr>
          <w:rFonts w:ascii="Doulos SIL" w:hAnsi="Doulos SIL"/>
          <w:i/>
          <w:color w:val="0000FF"/>
        </w:rPr>
        <w:t xml:space="preserve"> ga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n</w:t>
      </w:r>
      <w:r w:rsidR="00FC0374" w:rsidRPr="00010A4E">
        <w:t xml:space="preserve"> ‘</w:t>
      </w:r>
      <w:r>
        <w:t>he/she slept naked</w:t>
      </w:r>
      <w:r w:rsidR="00FC0374">
        <w:t>’.</w:t>
      </w:r>
      <w:r>
        <w:t xml:space="preserve"> </w:t>
      </w:r>
      <w:r w:rsidRPr="00746808">
        <w:rPr>
          <w:rFonts w:ascii="Doulos SIL" w:hAnsi="Doulos SIL"/>
          <w:i/>
          <w:color w:val="0000FF"/>
        </w:rPr>
        <w:t>ga</w:t>
      </w:r>
      <w:r w:rsidRPr="001527DA">
        <w:rPr>
          <w:rFonts w:ascii="Doulos SIL" w:hAnsi="Doulos SIL"/>
          <w:i/>
          <w:color w:val="0000FF"/>
        </w:rPr>
        <w:t>́:</w:t>
      </w:r>
      <w:r w:rsidR="00FC0374" w:rsidRPr="00010A4E">
        <w:t xml:space="preserve"> ‘</w:t>
      </w:r>
      <w:r>
        <w:t>body</w:t>
      </w:r>
      <w:r w:rsidR="00FC0374" w:rsidRPr="00010A4E">
        <w:t xml:space="preserve">’ </w:t>
      </w:r>
      <w:r>
        <w:t>becomes L</w:t>
      </w:r>
      <w:r>
        <w:noBreakHyphen/>
        <w:t xml:space="preserve">toned </w:t>
      </w:r>
      <w:r w:rsidRPr="00575396">
        <w:rPr>
          <w:rFonts w:ascii="Doulos SIL" w:hAnsi="Doulos SIL"/>
          <w:i/>
          <w:color w:val="0000FF"/>
        </w:rPr>
        <w:t>gà:</w:t>
      </w:r>
      <w:r>
        <w:t xml:space="preserve"> in this construction. With </w:t>
      </w:r>
      <w:r w:rsidR="0070619B">
        <w:t xml:space="preserve">first </w:t>
      </w:r>
      <w:r>
        <w:t>or</w:t>
      </w:r>
      <w:r w:rsidR="00095527">
        <w:t xml:space="preserve"> second</w:t>
      </w:r>
      <w:r>
        <w:t xml:space="preserve"> person subject, </w:t>
      </w:r>
      <w:r w:rsidRPr="00746808">
        <w:rPr>
          <w:rFonts w:ascii="Doulos SIL" w:hAnsi="Doulos SIL"/>
          <w:i/>
          <w:color w:val="0000FF"/>
        </w:rPr>
        <w:t>gà</w:t>
      </w:r>
      <w:r w:rsidRPr="001527DA">
        <w:rPr>
          <w:rFonts w:ascii="Doulos SIL" w:hAnsi="Doulos SIL"/>
          <w:i/>
          <w:color w:val="0000FF"/>
        </w:rPr>
        <w:t>:</w:t>
      </w:r>
      <w:r>
        <w:t xml:space="preserve"> optionally takes possessed form in this construction: </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00ED745A">
        <w:rPr>
          <w:rFonts w:ascii="Doulos SIL" w:hAnsi="Doulos SIL"/>
          <w:i/>
          <w:color w:val="0000FF"/>
        </w:rPr>
        <w:t>j</w:t>
      </w:r>
      <w:r w:rsidRPr="00746808">
        <w:rPr>
          <w:rFonts w:ascii="Doulos SIL" w:hAnsi="Doulos SIL"/>
          <w:i/>
          <w:color w:val="0000FF"/>
        </w:rPr>
        <w:t>írꜜbi</w:t>
      </w:r>
      <w:r w:rsidRPr="001527DA">
        <w:rPr>
          <w:rFonts w:ascii="Doulos SIL" w:hAnsi="Doulos SIL"/>
          <w:i/>
          <w:color w:val="0000FF"/>
        </w:rPr>
        <w:t>̂</w:t>
      </w:r>
      <w:r w:rsidRPr="00746808">
        <w:rPr>
          <w:rFonts w:ascii="Doulos SIL" w:hAnsi="Doulos SIL"/>
          <w:i/>
          <w:color w:val="0000FF"/>
        </w:rPr>
        <w:t xml:space="preserve"> [gà</w:t>
      </w:r>
      <w:r w:rsidRPr="001527DA">
        <w:rPr>
          <w:rFonts w:ascii="Doulos SIL" w:hAnsi="Doulos SIL"/>
          <w:i/>
          <w:color w:val="0000FF"/>
        </w:rPr>
        <w:t>:</w:t>
      </w:r>
      <w:r w:rsidRPr="00497F80">
        <w:rPr>
          <w:rFonts w:ascii="Doulos SIL" w:hAnsi="Doulos SIL"/>
          <w:i/>
          <w:color w:val="0000FF"/>
        </w:rPr>
        <w:noBreakHyphen/>
      </w:r>
      <w:r w:rsidRPr="00746808">
        <w:rPr>
          <w:rFonts w:ascii="Doulos SIL" w:hAnsi="Doulos SIL"/>
          <w:i/>
          <w:color w:val="0000FF"/>
        </w:rPr>
        <w:t>y ko</w:t>
      </w:r>
      <w:r w:rsidRPr="001527DA">
        <w:rPr>
          <w:rFonts w:ascii="Doulos SIL" w:hAnsi="Doulos SIL"/>
          <w:i/>
          <w:color w:val="0000FF"/>
        </w:rPr>
        <w:t>́:ⁿ]</w:t>
      </w:r>
      <w:r>
        <w:t xml:space="preserve"> alongside </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00ED745A">
        <w:rPr>
          <w:rFonts w:ascii="Doulos SIL" w:hAnsi="Doulos SIL"/>
          <w:i/>
          <w:color w:val="0000FF"/>
        </w:rPr>
        <w:t>j</w:t>
      </w:r>
      <w:r w:rsidRPr="00746808">
        <w:rPr>
          <w:rFonts w:ascii="Doulos SIL" w:hAnsi="Doulos SIL"/>
          <w:i/>
          <w:color w:val="0000FF"/>
        </w:rPr>
        <w:t>írꜜbi</w:t>
      </w:r>
      <w:r w:rsidRPr="001527DA">
        <w:rPr>
          <w:rFonts w:ascii="Doulos SIL" w:hAnsi="Doulos SIL"/>
          <w:i/>
          <w:color w:val="0000FF"/>
        </w:rPr>
        <w:t>̂</w:t>
      </w:r>
      <w:r w:rsidRPr="00746808">
        <w:rPr>
          <w:rFonts w:ascii="Doulos SIL" w:hAnsi="Doulos SIL"/>
          <w:i/>
          <w:color w:val="0000FF"/>
        </w:rPr>
        <w:t xml:space="preserve"> [gà</w:t>
      </w:r>
      <w:r w:rsidRPr="001527DA">
        <w:rPr>
          <w:rFonts w:ascii="Doulos SIL" w:hAnsi="Doulos SIL"/>
          <w:i/>
          <w:color w:val="0000FF"/>
        </w:rPr>
        <w:t>:</w:t>
      </w:r>
      <w:r w:rsidRPr="00746808">
        <w:rPr>
          <w:rFonts w:ascii="Doulos SIL" w:hAnsi="Doulos SIL"/>
          <w:i/>
          <w:color w:val="0000FF"/>
        </w:rPr>
        <w:t xml:space="preserve"> ko</w:t>
      </w:r>
      <w:r w:rsidRPr="001527DA">
        <w:rPr>
          <w:rFonts w:ascii="Doulos SIL" w:hAnsi="Doulos SIL"/>
          <w:i/>
          <w:color w:val="0000FF"/>
        </w:rPr>
        <w:t>́:n</w:t>
      </w:r>
      <w:r w:rsidRPr="001527DA">
        <w:rPr>
          <w:rFonts w:ascii="Doulos SIL" w:hAnsi="Doulos SIL"/>
          <w:i/>
          <w:color w:val="0000FF"/>
        </w:rPr>
        <w:noBreakHyphen/>
        <w:t>ò</w:t>
      </w:r>
      <w:r w:rsidR="000237B4">
        <w:rPr>
          <w:rFonts w:ascii="Doulos SIL" w:hAnsi="Doulos SIL"/>
          <w:i/>
          <w:color w:val="0000FF"/>
        </w:rPr>
        <w:t>]</w:t>
      </w:r>
      <w:r w:rsidR="00FC0374" w:rsidRPr="00010A4E">
        <w:t xml:space="preserve"> ‘</w:t>
      </w:r>
      <w:r>
        <w:t>I slept naked</w:t>
      </w:r>
      <w:r w:rsidR="00FC0374">
        <w:t>’.</w:t>
      </w:r>
    </w:p>
    <w:p w14:paraId="45D42289" w14:textId="3584425D" w:rsidR="007E329A" w:rsidRDefault="007E329A" w:rsidP="007E329A">
      <w:pPr>
        <w:pStyle w:val="Heading2"/>
      </w:pPr>
      <w:bookmarkStart w:id="884" w:name="_Toc259034029"/>
      <w:r>
        <w:t>NP disjunction (</w:t>
      </w:r>
      <w:r w:rsidRPr="00613B2C">
        <w:rPr>
          <w:rFonts w:ascii="Doulos SIL" w:hAnsi="Doulos SIL"/>
          <w:b w:val="0"/>
          <w:i/>
          <w:color w:val="0000FF"/>
        </w:rPr>
        <w:t>wàlà</w:t>
      </w:r>
      <w:r w:rsidR="00FC0374" w:rsidRPr="00010A4E">
        <w:t xml:space="preserve"> ‘</w:t>
      </w:r>
      <w:r>
        <w:t>or</w:t>
      </w:r>
      <w:r w:rsidR="00FC0374">
        <w:t>’)</w:t>
      </w:r>
      <w:bookmarkEnd w:id="884"/>
    </w:p>
    <w:p w14:paraId="763DCC17" w14:textId="54956AD0" w:rsidR="007E329A" w:rsidRDefault="007E329A">
      <w:r>
        <w:t>Like most other languages of the zone, HS has an</w:t>
      </w:r>
      <w:r w:rsidR="00FC0374" w:rsidRPr="00010A4E">
        <w:t xml:space="preserve"> ‘</w:t>
      </w:r>
      <w:r>
        <w:t>or</w:t>
      </w:r>
      <w:r w:rsidR="00FC0374" w:rsidRPr="00010A4E">
        <w:t xml:space="preserve">’ </w:t>
      </w:r>
      <w:r>
        <w:t xml:space="preserve">disjunction based on Arabic (cf. Maghrebi </w:t>
      </w:r>
      <w:r w:rsidRPr="00DF0942">
        <w:rPr>
          <w:rFonts w:ascii="Doulos SIL" w:hAnsi="Doulos SIL"/>
          <w:i/>
          <w:color w:val="008000"/>
        </w:rPr>
        <w:t>awlla</w:t>
      </w:r>
      <w:r w:rsidR="00FC0374" w:rsidRPr="00010A4E">
        <w:t xml:space="preserve"> ‘</w:t>
      </w:r>
      <w:r>
        <w:t>or</w:t>
      </w:r>
      <w:r w:rsidR="00FC0374">
        <w:t>’)</w:t>
      </w:r>
      <w:r>
        <w:t>. It is inserted between the two disjuncts.</w:t>
      </w:r>
    </w:p>
    <w:p w14:paraId="3BCB84E5" w14:textId="335F70CC" w:rsidR="007E329A" w:rsidRDefault="007E329A">
      <w:r>
        <w:tab/>
        <w:t>In (</w:t>
      </w:r>
      <w:r w:rsidR="00C8765F">
        <w:t>321</w:t>
      </w:r>
      <w:r>
        <w:t xml:space="preserve">a), </w:t>
      </w:r>
      <w:r w:rsidRPr="00C37EAB">
        <w:rPr>
          <w:rFonts w:ascii="Doulos SIL" w:hAnsi="Doulos SIL"/>
          <w:i/>
          <w:color w:val="0000FF"/>
        </w:rPr>
        <w:t>wàlà</w:t>
      </w:r>
      <w:r>
        <w:t xml:space="preserve"> is clearly grouped prosodically with the following NP. In (</w:t>
      </w:r>
      <w:r w:rsidR="00C8765F">
        <w:t>321</w:t>
      </w:r>
      <w:r>
        <w:t xml:space="preserve">b), it occurs between two NPs; if uttered fluently there is no obvious prosodic grouping with left or right disjunct, but in deliberate speech style </w:t>
      </w:r>
      <w:r w:rsidRPr="00C37EAB">
        <w:rPr>
          <w:rFonts w:ascii="Doulos SIL" w:hAnsi="Doulos SIL"/>
          <w:i/>
          <w:color w:val="0000FF"/>
        </w:rPr>
        <w:t>wàlà</w:t>
      </w:r>
      <w:r>
        <w:t xml:space="preserve"> is grouped with the right disjunct.</w:t>
      </w:r>
    </w:p>
    <w:p w14:paraId="09B60675" w14:textId="77777777" w:rsidR="007E329A" w:rsidRDefault="007E329A"/>
    <w:p w14:paraId="0A6661FB" w14:textId="4A275EAB" w:rsidR="00644ACB" w:rsidRDefault="00644ACB">
      <w:pPr>
        <w:tabs>
          <w:tab w:val="clear" w:pos="288"/>
        </w:tabs>
        <w:suppressAutoHyphens w:val="0"/>
        <w:spacing w:line="240" w:lineRule="auto"/>
        <w:jc w:val="left"/>
      </w:pPr>
    </w:p>
    <w:p w14:paraId="27227200" w14:textId="5D7FC99D" w:rsidR="007E329A" w:rsidRPr="00C37EAB" w:rsidRDefault="007E329A" w:rsidP="002A1DAD">
      <w:pPr>
        <w:pStyle w:val="Homboriexabc"/>
        <w:tabs>
          <w:tab w:val="left" w:pos="2700"/>
          <w:tab w:val="left" w:pos="3510"/>
          <w:tab w:val="left" w:pos="5130"/>
        </w:tabs>
        <w:rPr>
          <w:rFonts w:ascii="Doulos SIL" w:hAnsi="Doulos SIL"/>
          <w:i/>
          <w:color w:val="0000FF"/>
        </w:rPr>
      </w:pPr>
      <w:r>
        <w:t>(</w:t>
      </w:r>
      <w:r w:rsidR="00C8765F">
        <w:t>321</w:t>
      </w:r>
      <w:r>
        <w:t>)</w:t>
      </w:r>
      <w:r>
        <w:tab/>
        <w:t>a.</w:t>
      </w:r>
      <w:r>
        <w:tab/>
      </w:r>
      <w:r w:rsidRPr="00C37EAB">
        <w:rPr>
          <w:rFonts w:ascii="Doulos SIL" w:hAnsi="Doulos SIL"/>
          <w:i/>
          <w:color w:val="0000FF"/>
        </w:rPr>
        <w:t>hám-ó</w:t>
      </w:r>
      <w:r w:rsidRPr="00C37EAB">
        <w:rPr>
          <w:rFonts w:ascii="Doulos SIL" w:hAnsi="Doulos SIL"/>
          <w:i/>
          <w:color w:val="0000FF"/>
        </w:rPr>
        <w:tab/>
        <w:t>ŋ̀</w:t>
      </w:r>
      <w:r w:rsidRPr="00C37EAB">
        <w:rPr>
          <w:rFonts w:ascii="Doulos SIL" w:hAnsi="Doulos SIL"/>
          <w:i/>
          <w:color w:val="0000FF"/>
        </w:rPr>
        <w:tab/>
      </w:r>
      <w:r w:rsidRPr="00C37EAB">
        <w:rPr>
          <w:rFonts w:ascii="Doulos SIL" w:hAnsi="Doulos SIL"/>
          <w:i/>
          <w:color w:val="0000FF"/>
        </w:rPr>
        <w:sym w:font="Symbol" w:char="F0AD"/>
      </w:r>
      <w:r w:rsidRPr="00C37EAB">
        <w:rPr>
          <w:rFonts w:ascii="Doulos SIL" w:hAnsi="Doulos SIL"/>
          <w:i/>
          <w:color w:val="0000FF"/>
        </w:rPr>
        <w:t>bô:</w:t>
      </w:r>
      <w:r w:rsidRPr="00C37EAB">
        <w:rPr>
          <w:rFonts w:ascii="Doulos SIL" w:hAnsi="Doulos SIL"/>
          <w:i/>
          <w:color w:val="0000FF"/>
        </w:rPr>
        <w:tab/>
        <w:t>bá:g-à</w:t>
      </w:r>
    </w:p>
    <w:p w14:paraId="6F7C2604" w14:textId="1DCB6932" w:rsidR="007E329A" w:rsidRDefault="007E329A" w:rsidP="002A1DAD">
      <w:pPr>
        <w:pStyle w:val="Homboriexabc"/>
        <w:tabs>
          <w:tab w:val="left" w:pos="2700"/>
          <w:tab w:val="left" w:pos="3510"/>
          <w:tab w:val="left" w:pos="5130"/>
        </w:tabs>
      </w:pPr>
      <w:r>
        <w:tab/>
      </w:r>
      <w:r>
        <w:tab/>
        <w:t>meat</w:t>
      </w:r>
      <w:r w:rsidR="002A1DAD" w:rsidRPr="00391493">
        <w:t>-</w:t>
      </w:r>
      <w:r w:rsidR="002A1DAD">
        <w:t>Fin/DefSg</w:t>
      </w:r>
      <w:r>
        <w:tab/>
        <w:t>2SgS</w:t>
      </w:r>
      <w:r>
        <w:tab/>
      </w:r>
      <w:r w:rsidR="00A03AED">
        <w:t>XImpf</w:t>
      </w:r>
      <w:r>
        <w:t>.Infin</w:t>
      </w:r>
      <w:r>
        <w:tab/>
        <w:t>want</w:t>
      </w:r>
      <w:r w:rsidRPr="00391493">
        <w:t>-</w:t>
      </w:r>
      <w:r>
        <w:t>3SgO</w:t>
      </w:r>
    </w:p>
    <w:p w14:paraId="08CB5441" w14:textId="77777777" w:rsidR="007E329A" w:rsidRDefault="007E329A" w:rsidP="007E329A">
      <w:pPr>
        <w:pStyle w:val="Homboriexabc"/>
        <w:tabs>
          <w:tab w:val="left" w:pos="2160"/>
          <w:tab w:val="left" w:pos="2880"/>
          <w:tab w:val="left" w:pos="3780"/>
        </w:tabs>
      </w:pPr>
      <w:r w:rsidRPr="00C37EAB">
        <w:rPr>
          <w:rFonts w:ascii="Doulos SIL" w:hAnsi="Doulos SIL"/>
          <w:i/>
          <w:color w:val="0000FF"/>
        </w:rPr>
        <w:tab/>
      </w:r>
      <w:r w:rsidRPr="00C37EAB">
        <w:rPr>
          <w:rFonts w:ascii="Doulos SIL" w:hAnsi="Doulos SIL"/>
          <w:i/>
          <w:color w:val="0000FF"/>
        </w:rPr>
        <w:tab/>
        <w:t>wàlà</w:t>
      </w:r>
      <w:r w:rsidRPr="00C37EAB">
        <w:rPr>
          <w:rFonts w:ascii="Doulos SIL" w:hAnsi="Doulos SIL"/>
          <w:i/>
          <w:color w:val="0000FF"/>
        </w:rPr>
        <w:tab/>
        <w:t>kà:tíb-èy</w:t>
      </w:r>
    </w:p>
    <w:p w14:paraId="7B6BEB32" w14:textId="77777777" w:rsidR="007E329A" w:rsidRDefault="007E329A" w:rsidP="007E329A">
      <w:pPr>
        <w:pStyle w:val="Homboriexabc"/>
        <w:tabs>
          <w:tab w:val="left" w:pos="2160"/>
          <w:tab w:val="left" w:pos="2880"/>
          <w:tab w:val="left" w:pos="3780"/>
        </w:tabs>
      </w:pPr>
      <w:r>
        <w:tab/>
      </w:r>
      <w:r>
        <w:tab/>
        <w:t>or</w:t>
      </w:r>
      <w:r>
        <w:tab/>
        <w:t>riyal</w:t>
      </w:r>
      <w:r w:rsidRPr="00391493">
        <w:t>-</w:t>
      </w:r>
      <w:r>
        <w:t>DefPl</w:t>
      </w:r>
    </w:p>
    <w:p w14:paraId="762AD618" w14:textId="21B30133" w:rsidR="007E329A" w:rsidRDefault="007E329A" w:rsidP="007E329A">
      <w:pPr>
        <w:pStyle w:val="Homboriexabc"/>
      </w:pPr>
      <w:r>
        <w:tab/>
      </w:r>
      <w:r w:rsidR="00FC0374">
        <w:tab/>
        <w:t>‘</w:t>
      </w:r>
      <w:r>
        <w:t xml:space="preserve">Is </w:t>
      </w:r>
      <w:r w:rsidRPr="00DF0942">
        <w:rPr>
          <w:u w:val="single"/>
        </w:rPr>
        <w:t xml:space="preserve">meat </w:t>
      </w:r>
      <w:r>
        <w:t>[focus] what you</w:t>
      </w:r>
      <w:r w:rsidRPr="00391493">
        <w:t>-</w:t>
      </w:r>
      <w:r>
        <w:t>Sg want, or (is it) money?</w:t>
      </w:r>
      <w:r w:rsidR="00FC0374">
        <w:t>’</w:t>
      </w:r>
      <w:r w:rsidR="00FC0374">
        <w:tab/>
      </w:r>
    </w:p>
    <w:p w14:paraId="64645D83" w14:textId="77777777" w:rsidR="007E329A" w:rsidRDefault="007E329A" w:rsidP="007E329A">
      <w:pPr>
        <w:pStyle w:val="Homboriexabc"/>
      </w:pPr>
    </w:p>
    <w:p w14:paraId="79646219" w14:textId="3074830C" w:rsidR="007E329A" w:rsidRDefault="007E329A" w:rsidP="00B525A0">
      <w:pPr>
        <w:pStyle w:val="Homboriexabc"/>
        <w:keepNext/>
        <w:tabs>
          <w:tab w:val="left" w:pos="1800"/>
          <w:tab w:val="left" w:pos="3060"/>
          <w:tab w:val="left" w:pos="4410"/>
          <w:tab w:val="left" w:pos="5220"/>
        </w:tabs>
      </w:pPr>
      <w:r>
        <w:tab/>
        <w:t>b.</w:t>
      </w:r>
      <w:r>
        <w:tab/>
      </w:r>
      <w:r w:rsidR="002A1DAD">
        <w:rPr>
          <w:rFonts w:ascii="Doulos SIL" w:hAnsi="Doulos SIL"/>
          <w:i/>
          <w:color w:val="0000FF"/>
        </w:rPr>
        <w:t>nèy</w:t>
      </w:r>
      <w:r w:rsidR="002A1DAD">
        <w:rPr>
          <w:rFonts w:ascii="Doulos SIL" w:hAnsi="Doulos SIL"/>
          <w:i/>
          <w:color w:val="0000FF"/>
        </w:rPr>
        <w:tab/>
        <w:t>nô:-ŋ</w:t>
      </w:r>
      <w:r w:rsidR="002A1DAD">
        <w:rPr>
          <w:rFonts w:ascii="Doulos SIL" w:hAnsi="Doulos SIL"/>
          <w:i/>
          <w:color w:val="0000FF"/>
        </w:rPr>
        <w:tab/>
        <w:t>[ʔì</w:t>
      </w:r>
      <w:r w:rsidRPr="00C37EAB">
        <w:rPr>
          <w:rFonts w:ascii="Doulos SIL" w:hAnsi="Doulos SIL"/>
          <w:i/>
          <w:color w:val="0000FF"/>
        </w:rPr>
        <w:t>-híŋká</w:t>
      </w:r>
      <w:r w:rsidRPr="00C37EAB">
        <w:rPr>
          <w:rFonts w:ascii="Doulos SIL" w:hAnsi="Doulos SIL"/>
          <w:i/>
          <w:color w:val="0000FF"/>
        </w:rPr>
        <w:tab/>
        <w:t>[wàlà</w:t>
      </w:r>
      <w:r w:rsidRPr="00C37EAB">
        <w:rPr>
          <w:rFonts w:ascii="Doulos SIL" w:hAnsi="Doulos SIL"/>
          <w:i/>
          <w:color w:val="0000FF"/>
        </w:rPr>
        <w:tab/>
        <w:t>ʔì-fó:]]</w:t>
      </w:r>
    </w:p>
    <w:p w14:paraId="1B144E6C" w14:textId="77777777" w:rsidR="007E329A" w:rsidRDefault="007E329A" w:rsidP="007E329A">
      <w:pPr>
        <w:pStyle w:val="Homboriexabc"/>
        <w:tabs>
          <w:tab w:val="left" w:pos="1800"/>
          <w:tab w:val="left" w:pos="3060"/>
          <w:tab w:val="left" w:pos="4410"/>
          <w:tab w:val="left" w:pos="5220"/>
        </w:tabs>
      </w:pPr>
      <w:r>
        <w:tab/>
      </w:r>
      <w:r>
        <w:tab/>
        <w:t>1SgO</w:t>
      </w:r>
      <w:r>
        <w:tab/>
        <w:t>give</w:t>
      </w:r>
      <w:r w:rsidRPr="00391493">
        <w:t>-</w:t>
      </w:r>
      <w:r>
        <w:t>Imprt</w:t>
      </w:r>
      <w:r>
        <w:tab/>
        <w:t>[Absol</w:t>
      </w:r>
      <w:r w:rsidRPr="00391493">
        <w:t>-</w:t>
      </w:r>
      <w:r>
        <w:t>two</w:t>
      </w:r>
      <w:r>
        <w:tab/>
        <w:t>[or</w:t>
      </w:r>
      <w:r>
        <w:tab/>
        <w:t>Absol</w:t>
      </w:r>
      <w:r w:rsidRPr="00391493">
        <w:t>-</w:t>
      </w:r>
      <w:r>
        <w:t>one]]</w:t>
      </w:r>
    </w:p>
    <w:p w14:paraId="75114A17" w14:textId="5B2186FB" w:rsidR="007E329A" w:rsidRDefault="007E329A" w:rsidP="007E329A">
      <w:pPr>
        <w:pStyle w:val="Homboriexabc"/>
      </w:pPr>
      <w:r>
        <w:tab/>
      </w:r>
      <w:r w:rsidR="00FC0374">
        <w:tab/>
        <w:t>‘</w:t>
      </w:r>
      <w:r>
        <w:t>Give me two or (give me) one</w:t>
      </w:r>
      <w:r w:rsidR="00FC0374">
        <w:t>’.</w:t>
      </w:r>
    </w:p>
    <w:p w14:paraId="335451C9" w14:textId="77777777" w:rsidR="007E329A" w:rsidRDefault="007E329A" w:rsidP="007E329A"/>
    <w:p w14:paraId="44D2688E" w14:textId="64ADC973" w:rsidR="007E329A" w:rsidRDefault="007E329A" w:rsidP="007E329A">
      <w:r w:rsidRPr="00C37EAB">
        <w:rPr>
          <w:rFonts w:ascii="Doulos SIL" w:hAnsi="Doulos SIL"/>
          <w:i/>
          <w:color w:val="0000FF"/>
        </w:rPr>
        <w:t>wàlà</w:t>
      </w:r>
      <w:r>
        <w:t xml:space="preserve"> is also used at the end of a clause (or a reduced form thereof) as a yes-no interrogative particle. In this function its final vowel is often prolonged and/or raised in pitch. </w:t>
      </w:r>
      <w:r w:rsidR="000237B4">
        <w:t xml:space="preserve">It has the flavor of a tag question, cf. German </w:t>
      </w:r>
      <w:r w:rsidR="000237B4" w:rsidRPr="000237B4">
        <w:rPr>
          <w:i/>
        </w:rPr>
        <w:t>oder?</w:t>
      </w:r>
      <w:r w:rsidR="000237B4">
        <w:t xml:space="preserve"> in this function. </w:t>
      </w:r>
      <w:r>
        <w:t>The merger of</w:t>
      </w:r>
      <w:r w:rsidR="00FC0374" w:rsidRPr="00010A4E">
        <w:t xml:space="preserve"> ‘</w:t>
      </w:r>
      <w:r>
        <w:t>or</w:t>
      </w:r>
      <w:r w:rsidR="00FC0374" w:rsidRPr="00010A4E">
        <w:t xml:space="preserve">’ </w:t>
      </w:r>
      <w:r>
        <w:t xml:space="preserve">with polar interrogative marker is common in Malian languages of the zone (e.g. </w:t>
      </w:r>
      <w:r w:rsidRPr="000237B4">
        <w:rPr>
          <w:rFonts w:ascii="Doulos SIL" w:hAnsi="Doulos SIL"/>
          <w:i/>
          <w:color w:val="008000"/>
        </w:rPr>
        <w:t>ma</w:t>
      </w:r>
      <w:r>
        <w:t xml:space="preserve"> in several Dogon languages).</w:t>
      </w:r>
      <w:r w:rsidR="000237B4">
        <w:t xml:space="preserve"> </w:t>
      </w:r>
    </w:p>
    <w:p w14:paraId="5701F5F0" w14:textId="77777777" w:rsidR="007E329A" w:rsidRDefault="007E329A" w:rsidP="000536B7">
      <w:pPr>
        <w:pStyle w:val="Heading2"/>
      </w:pPr>
      <w:bookmarkStart w:id="885" w:name="_Toc517335562"/>
      <w:bookmarkStart w:id="886" w:name="_Toc37857897"/>
      <w:bookmarkStart w:id="887" w:name="_Toc41489003"/>
      <w:bookmarkStart w:id="888" w:name="_Toc259034030"/>
      <w:r>
        <w:t xml:space="preserve">Spatiotemporal </w:t>
      </w:r>
      <w:bookmarkEnd w:id="885"/>
      <w:bookmarkEnd w:id="886"/>
      <w:bookmarkEnd w:id="887"/>
      <w:r>
        <w:t>adverbs and phrases</w:t>
      </w:r>
      <w:bookmarkEnd w:id="888"/>
    </w:p>
    <w:p w14:paraId="0144D6AD" w14:textId="77777777" w:rsidR="007E329A" w:rsidRPr="00DF0942" w:rsidRDefault="007E329A" w:rsidP="007E329A">
      <w:pPr>
        <w:pStyle w:val="Heading3"/>
      </w:pPr>
      <w:bookmarkStart w:id="889" w:name="_Toc259034031"/>
      <w:r w:rsidRPr="00DF0942">
        <w:t>Spatial adverbs</w:t>
      </w:r>
      <w:bookmarkEnd w:id="889"/>
    </w:p>
    <w:p w14:paraId="48EC6032" w14:textId="63BC6FFC" w:rsidR="007E329A" w:rsidRDefault="007E329A">
      <w:r>
        <w:t xml:space="preserve">Since directionality </w:t>
      </w:r>
      <w:r w:rsidR="00FC0374">
        <w:t>(‘</w:t>
      </w:r>
      <w:r>
        <w:t>to</w:t>
      </w:r>
      <w:r w:rsidR="00FC0374">
        <w:t>’,</w:t>
      </w:r>
      <w:r w:rsidR="00FC0374" w:rsidRPr="00010A4E">
        <w:t xml:space="preserve"> ‘</w:t>
      </w:r>
      <w:r>
        <w:t>from</w:t>
      </w:r>
      <w:r w:rsidR="00FC0374">
        <w:t>’)</w:t>
      </w:r>
      <w:r>
        <w:t xml:space="preserve"> is expressed by verbs, the only nominal formations needed are all</w:t>
      </w:r>
      <w:r w:rsidRPr="00391493">
        <w:t>-</w:t>
      </w:r>
      <w:r>
        <w:t xml:space="preserve">purpose locative expressions </w:t>
      </w:r>
      <w:r w:rsidR="000237B4">
        <w:t>that denote</w:t>
      </w:r>
      <w:r>
        <w:t xml:space="preserve"> a location or zone. The prototypical locational phrase is a postpositional phrase of the type [NP in] with one of the spatial postpositions, often </w:t>
      </w:r>
      <w:r w:rsidR="007E22FE">
        <w:t>locative</w:t>
      </w:r>
      <w:r>
        <w:t xml:space="preserve"> </w:t>
      </w:r>
      <w:r w:rsidRPr="00746808">
        <w:rPr>
          <w:rFonts w:ascii="Doulos SIL" w:hAnsi="Doulos SIL"/>
          <w:i/>
          <w:color w:val="0000FF"/>
        </w:rPr>
        <w:t>ga</w:t>
      </w:r>
      <w:r w:rsidR="000237B4">
        <w:rPr>
          <w:rFonts w:ascii="Doulos SIL" w:hAnsi="Doulos SIL"/>
          <w:i/>
          <w:color w:val="0000FF"/>
        </w:rPr>
        <w:t>̀</w:t>
      </w:r>
      <w:r w:rsidRPr="001527DA">
        <w:rPr>
          <w:rFonts w:ascii="Doulos SIL" w:hAnsi="Doulos SIL"/>
          <w:i/>
          <w:color w:val="0000FF"/>
        </w:rPr>
        <w:t>:</w:t>
      </w:r>
      <w:r>
        <w:t>. However, place names and many high</w:t>
      </w:r>
      <w:r w:rsidRPr="00391493">
        <w:t>-</w:t>
      </w:r>
      <w:r>
        <w:t xml:space="preserve">frequency locational expressions generally occur without an overt postposition, as in </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 xml:space="preserve"> di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hu</w:t>
      </w:r>
      <w:r w:rsidRPr="001033FC">
        <w:rPr>
          <w:rFonts w:ascii="Doulos SIL" w:hAnsi="Doulos SIL"/>
          <w:i/>
          <w:color w:val="0000FF"/>
        </w:rPr>
        <w:t>̀</w:t>
      </w:r>
      <w:r w:rsidRPr="00746808">
        <w:rPr>
          <w:rFonts w:ascii="Doulos SIL" w:hAnsi="Doulos SIL"/>
          <w:i/>
          <w:color w:val="0000FF"/>
        </w:rPr>
        <w:t>mbu</w:t>
      </w:r>
      <w:r w:rsidRPr="001033FC">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00FC0374" w:rsidRPr="00010A4E">
        <w:t xml:space="preserve"> ‘</w:t>
      </w:r>
      <w:r>
        <w:t>I saw him/her in Hombori</w:t>
      </w:r>
      <w:r w:rsidR="00FC0374">
        <w:t>’.</w:t>
      </w:r>
      <w:r>
        <w:t xml:space="preserve"> HS does not follow KS in frequently adding a redundant </w:t>
      </w:r>
      <w:r w:rsidR="007E22FE">
        <w:t>locative</w:t>
      </w:r>
      <w:r>
        <w:t xml:space="preserve"> postposition to e.g. deictic adverbials </w:t>
      </w:r>
      <w:r w:rsidR="00FC0374">
        <w:t>(‘</w:t>
      </w:r>
      <w:r>
        <w:t>here</w:t>
      </w:r>
      <w:r w:rsidR="00FC0374">
        <w:t>’)</w:t>
      </w:r>
      <w:r>
        <w:t xml:space="preserve"> and temporal adverbs </w:t>
      </w:r>
      <w:r w:rsidR="00FC0374">
        <w:t>(‘</w:t>
      </w:r>
      <w:r>
        <w:t>then</w:t>
      </w:r>
      <w:r w:rsidR="00FC0374">
        <w:t>’)</w:t>
      </w:r>
      <w:r>
        <w:t>.</w:t>
      </w:r>
    </w:p>
    <w:p w14:paraId="2F334498" w14:textId="7C2F8FB5" w:rsidR="007E329A" w:rsidRDefault="007E329A">
      <w:r>
        <w:tab/>
        <w:t>For the deictic adverbials, see the subsections of §4.</w:t>
      </w:r>
      <w:r w:rsidR="00356FA4">
        <w:t>4</w:t>
      </w:r>
      <w:r>
        <w:t>. Some other single</w:t>
      </w:r>
      <w:r w:rsidRPr="00391493">
        <w:t>-</w:t>
      </w:r>
      <w:r>
        <w:t>word locationals are given in (</w:t>
      </w:r>
      <w:r w:rsidR="00C8765F">
        <w:t>322</w:t>
      </w:r>
      <w:r>
        <w:t>). They are primarily spatial, but those in (</w:t>
      </w:r>
      <w:r w:rsidR="00C8765F">
        <w:t>322</w:t>
      </w:r>
      <w:r>
        <w:t xml:space="preserve">c) also have temporal senses. Note the {H} tone </w:t>
      </w:r>
      <w:r w:rsidR="00F1355C">
        <w:t>melodies</w:t>
      </w:r>
      <w:r>
        <w:t xml:space="preserve"> in (</w:t>
      </w:r>
      <w:r w:rsidR="00C8765F">
        <w:t>322</w:t>
      </w:r>
      <w:r>
        <w:t xml:space="preserve">c), contrasting with the {L} </w:t>
      </w:r>
      <w:r w:rsidR="00F1355C">
        <w:t>melody</w:t>
      </w:r>
      <w:r>
        <w:t xml:space="preserve"> of the related nouns.</w:t>
      </w:r>
    </w:p>
    <w:p w14:paraId="5CDB45C5" w14:textId="77777777" w:rsidR="007E329A" w:rsidRDefault="007E329A"/>
    <w:p w14:paraId="15436770" w14:textId="6367A31B" w:rsidR="00644ACB" w:rsidRDefault="00644ACB">
      <w:pPr>
        <w:tabs>
          <w:tab w:val="clear" w:pos="288"/>
        </w:tabs>
        <w:suppressAutoHyphens w:val="0"/>
        <w:spacing w:line="240" w:lineRule="auto"/>
        <w:jc w:val="left"/>
      </w:pPr>
    </w:p>
    <w:p w14:paraId="63108C80" w14:textId="14C99AC6" w:rsidR="007E329A" w:rsidRDefault="007E329A" w:rsidP="007E329A">
      <w:pPr>
        <w:pStyle w:val="Homboriexabc"/>
      </w:pPr>
      <w:r>
        <w:t>(</w:t>
      </w:r>
      <w:r w:rsidR="00C8765F">
        <w:t>322</w:t>
      </w:r>
      <w:r w:rsidR="00897E3D">
        <w:t>)</w:t>
      </w:r>
      <w:r w:rsidR="00897E3D">
        <w:tab/>
      </w:r>
      <w:r>
        <w:t>Spatial adverbs</w:t>
      </w:r>
    </w:p>
    <w:p w14:paraId="0CEB06F6" w14:textId="77777777" w:rsidR="007E329A" w:rsidRDefault="007E329A" w:rsidP="007E329A">
      <w:pPr>
        <w:pStyle w:val="Homboriexabc"/>
      </w:pPr>
    </w:p>
    <w:p w14:paraId="2F76B388" w14:textId="77777777" w:rsidR="007E329A" w:rsidRDefault="007E329A" w:rsidP="007E329A">
      <w:pPr>
        <w:pStyle w:val="Homboriexabc"/>
        <w:tabs>
          <w:tab w:val="left" w:pos="1980"/>
          <w:tab w:val="left" w:pos="5040"/>
        </w:tabs>
      </w:pPr>
      <w:r>
        <w:tab/>
      </w:r>
      <w:r>
        <w:tab/>
        <w:t>form</w:t>
      </w:r>
      <w:r>
        <w:tab/>
        <w:t>gloss</w:t>
      </w:r>
      <w:r>
        <w:tab/>
        <w:t>related noun</w:t>
      </w:r>
    </w:p>
    <w:p w14:paraId="77D229AA" w14:textId="77777777" w:rsidR="007E329A" w:rsidRDefault="007E329A" w:rsidP="007E329A">
      <w:pPr>
        <w:pStyle w:val="Homboriexabc"/>
        <w:tabs>
          <w:tab w:val="left" w:pos="1980"/>
          <w:tab w:val="left" w:pos="5040"/>
        </w:tabs>
      </w:pPr>
    </w:p>
    <w:p w14:paraId="549566FA" w14:textId="17B49C67" w:rsidR="007E329A" w:rsidRDefault="007E329A" w:rsidP="007E329A">
      <w:pPr>
        <w:pStyle w:val="Homboriexabc"/>
        <w:tabs>
          <w:tab w:val="left" w:pos="1980"/>
          <w:tab w:val="left" w:pos="5040"/>
        </w:tabs>
      </w:pPr>
      <w:r w:rsidRPr="00575396">
        <w:tab/>
        <w:t>a.</w:t>
      </w:r>
      <w:r w:rsidRPr="00575396">
        <w:tab/>
      </w:r>
      <w:r w:rsidRPr="00575396">
        <w:rPr>
          <w:rFonts w:ascii="Doulos SIL" w:hAnsi="Doulos SIL"/>
          <w:i/>
          <w:color w:val="0000FF"/>
        </w:rPr>
        <w:t>gándâ</w:t>
      </w:r>
      <w:r w:rsidR="00FC0374">
        <w:tab/>
        <w:t>‘</w:t>
      </w:r>
      <w:r w:rsidRPr="00575396">
        <w:t>down below; on the ground</w:t>
      </w:r>
      <w:r w:rsidR="00FC0374">
        <w:t>’</w:t>
      </w:r>
      <w:r w:rsidR="00FC0374">
        <w:tab/>
      </w:r>
      <w:r w:rsidRPr="00575396">
        <w:rPr>
          <w:rFonts w:ascii="Doulos SIL" w:hAnsi="Doulos SIL"/>
          <w:i/>
          <w:color w:val="0000FF"/>
        </w:rPr>
        <w:t>gándâ</w:t>
      </w:r>
      <w:r w:rsidR="00FC0374" w:rsidRPr="00010A4E">
        <w:t xml:space="preserve"> ‘</w:t>
      </w:r>
      <w:r w:rsidRPr="00575396">
        <w:t>ground</w:t>
      </w:r>
      <w:r w:rsidR="00FC0374">
        <w:t>’</w:t>
      </w:r>
      <w:r w:rsidR="00FC0374">
        <w:tab/>
      </w:r>
    </w:p>
    <w:p w14:paraId="278EB601" w14:textId="77777777" w:rsidR="00FC0374" w:rsidRDefault="007E329A" w:rsidP="007E329A">
      <w:pPr>
        <w:pStyle w:val="Homboriexabc"/>
        <w:tabs>
          <w:tab w:val="left" w:pos="1980"/>
          <w:tab w:val="left" w:pos="5040"/>
        </w:tabs>
      </w:pPr>
      <w:r>
        <w:tab/>
      </w:r>
      <w:r>
        <w:tab/>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ne</w:t>
      </w:r>
      <w:r w:rsidRPr="001527DA">
        <w:rPr>
          <w:rFonts w:ascii="Doulos SIL" w:hAnsi="Doulos SIL"/>
          <w:i/>
          <w:color w:val="0000FF"/>
        </w:rPr>
        <w:t>́</w:t>
      </w:r>
      <w:r w:rsidR="00FC0374">
        <w:tab/>
        <w:t>‘</w:t>
      </w:r>
      <w:r>
        <w:t>up above, on top; in the sky</w:t>
      </w:r>
      <w:r w:rsidR="00FC0374">
        <w:t>’</w:t>
      </w:r>
      <w:r w:rsidR="00FC0374">
        <w:tab/>
      </w:r>
      <w:r w:rsidRPr="00C37EAB">
        <w:rPr>
          <w:rFonts w:ascii="Doulos SIL" w:hAnsi="Doulos SIL"/>
          <w:i/>
          <w:color w:val="0000FF"/>
        </w:rPr>
        <w:t>bé:né</w:t>
      </w:r>
      <w:r w:rsidR="00FC0374" w:rsidRPr="00010A4E">
        <w:rPr>
          <w:i/>
        </w:rPr>
        <w:t xml:space="preserve"> ‘</w:t>
      </w:r>
      <w:r>
        <w:t>top; sky</w:t>
      </w:r>
      <w:r w:rsidR="00FC0374">
        <w:t>’</w:t>
      </w:r>
    </w:p>
    <w:p w14:paraId="4535BC11" w14:textId="011541EC" w:rsidR="007E329A" w:rsidRDefault="007E329A" w:rsidP="007E329A">
      <w:pPr>
        <w:pStyle w:val="Homboriexabc"/>
        <w:tabs>
          <w:tab w:val="left" w:pos="1980"/>
          <w:tab w:val="left" w:pos="5040"/>
        </w:tabs>
      </w:pPr>
    </w:p>
    <w:p w14:paraId="105E4368" w14:textId="77777777" w:rsidR="00FC0374" w:rsidRDefault="007E329A" w:rsidP="007E329A">
      <w:pPr>
        <w:pStyle w:val="Homboriexabc"/>
        <w:tabs>
          <w:tab w:val="left" w:pos="1980"/>
          <w:tab w:val="left" w:pos="5040"/>
        </w:tabs>
      </w:pPr>
      <w:r>
        <w:tab/>
        <w:t>b.</w:t>
      </w:r>
      <w:r>
        <w:tab/>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rsidRPr="00746808">
        <w:rPr>
          <w:rFonts w:ascii="Doulos SIL" w:hAnsi="Doulos SIL"/>
          <w:i/>
          <w:color w:val="0000FF"/>
        </w:rPr>
        <w:t>y</w:t>
      </w:r>
      <w:r w:rsidR="00FC0374">
        <w:tab/>
        <w:t>‘</w:t>
      </w:r>
      <w:r>
        <w:t>outside</w:t>
      </w:r>
      <w:r w:rsidR="00FC0374">
        <w:t>’</w:t>
      </w:r>
      <w:r w:rsidR="00FC0374">
        <w:tab/>
      </w:r>
      <w:r w:rsidRPr="00C37EAB">
        <w:rPr>
          <w:rFonts w:ascii="Doulos SIL" w:hAnsi="Doulos SIL"/>
          <w:i/>
          <w:color w:val="0000FF"/>
        </w:rPr>
        <w:t>tár-ó+H</w:t>
      </w:r>
      <w:r w:rsidR="00FC0374" w:rsidRPr="00010A4E">
        <w:t xml:space="preserve"> ‘</w:t>
      </w:r>
      <w:r>
        <w:t>courtyand</w:t>
      </w:r>
      <w:r w:rsidR="00FC0374">
        <w:t>’</w:t>
      </w:r>
    </w:p>
    <w:p w14:paraId="7D0E8B6C" w14:textId="28E911D8" w:rsidR="007E329A" w:rsidRDefault="007E329A" w:rsidP="007E329A">
      <w:pPr>
        <w:pStyle w:val="Homboriexabc"/>
        <w:tabs>
          <w:tab w:val="left" w:pos="1980"/>
          <w:tab w:val="left" w:pos="5040"/>
        </w:tabs>
      </w:pPr>
    </w:p>
    <w:p w14:paraId="16383F61" w14:textId="77777777" w:rsidR="00FC0374" w:rsidRDefault="007E329A" w:rsidP="007E329A">
      <w:pPr>
        <w:pStyle w:val="Homboriexabc"/>
        <w:tabs>
          <w:tab w:val="left" w:pos="1980"/>
          <w:tab w:val="left" w:pos="5040"/>
        </w:tabs>
      </w:pPr>
      <w:r>
        <w:tab/>
        <w:t>c.</w:t>
      </w:r>
      <w:r>
        <w:tab/>
      </w:r>
      <w:r w:rsidR="00ED745A">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na</w:t>
      </w:r>
      <w:r w:rsidRPr="001527DA">
        <w:rPr>
          <w:rFonts w:ascii="Doulos SIL" w:hAnsi="Doulos SIL"/>
          <w:i/>
          <w:color w:val="0000FF"/>
        </w:rPr>
        <w:t>́ŋ</w:t>
      </w:r>
      <w:r>
        <w:t xml:space="preserve"> </w:t>
      </w:r>
      <w:r w:rsidR="00FC0374">
        <w:tab/>
        <w:t>‘</w:t>
      </w:r>
      <w:r>
        <w:t>forward, ahead; previously</w:t>
      </w:r>
      <w:r w:rsidR="00FC0374">
        <w:t>’</w:t>
      </w:r>
      <w:r w:rsidR="00FC0374">
        <w:tab/>
      </w:r>
      <w:r w:rsidRPr="00C37EAB">
        <w:rPr>
          <w:rFonts w:ascii="Doulos SIL" w:hAnsi="Doulos SIL"/>
          <w:i/>
          <w:color w:val="0000FF"/>
        </w:rPr>
        <w:t>jìnè</w:t>
      </w:r>
      <w:r w:rsidR="00FC0374" w:rsidRPr="00010A4E">
        <w:t xml:space="preserve"> ‘</w:t>
      </w:r>
      <w:r>
        <w:t>forehead</w:t>
      </w:r>
      <w:r w:rsidR="00FC0374">
        <w:t>’</w:t>
      </w:r>
    </w:p>
    <w:p w14:paraId="7A3B1EB8" w14:textId="77777777" w:rsidR="00FC0374" w:rsidRDefault="007E329A" w:rsidP="007E329A">
      <w:pPr>
        <w:pStyle w:val="Homboriexabc"/>
        <w:tabs>
          <w:tab w:val="left" w:pos="1980"/>
          <w:tab w:val="left" w:pos="5040"/>
        </w:tabs>
      </w:pPr>
      <w:r>
        <w:tab/>
      </w:r>
      <w:r>
        <w:tab/>
      </w:r>
      <w:r w:rsidRPr="00C37EAB">
        <w:rPr>
          <w:rFonts w:ascii="Doulos SIL" w:hAnsi="Doulos SIL"/>
          <w:i/>
          <w:color w:val="0000FF"/>
        </w:rPr>
        <w:t>bándé</w:t>
      </w:r>
      <w:r w:rsidR="00FC0374">
        <w:tab/>
        <w:t>‘</w:t>
      </w:r>
      <w:r>
        <w:t>behind; afterwards</w:t>
      </w:r>
      <w:r w:rsidR="00FC0374">
        <w:t>’</w:t>
      </w:r>
      <w:r w:rsidR="00FC0374">
        <w:tab/>
      </w:r>
      <w:r w:rsidRPr="00C37EAB">
        <w:rPr>
          <w:rFonts w:ascii="Doulos SIL" w:hAnsi="Doulos SIL"/>
          <w:i/>
          <w:color w:val="0000FF"/>
        </w:rPr>
        <w:t>bàndè</w:t>
      </w:r>
      <w:r w:rsidR="00FC0374" w:rsidRPr="00010A4E">
        <w:t xml:space="preserve"> ‘</w:t>
      </w:r>
      <w:r>
        <w:t>back (of body)</w:t>
      </w:r>
      <w:r w:rsidR="00FC0374">
        <w:t>’</w:t>
      </w:r>
    </w:p>
    <w:p w14:paraId="0DBF96A9" w14:textId="06E42A65" w:rsidR="007E329A" w:rsidRDefault="007E329A" w:rsidP="007E329A">
      <w:pPr>
        <w:pStyle w:val="Homboriexabc"/>
        <w:tabs>
          <w:tab w:val="left" w:pos="2340"/>
        </w:tabs>
        <w:rPr>
          <w:i/>
        </w:rPr>
      </w:pPr>
    </w:p>
    <w:p w14:paraId="0A038D6A" w14:textId="6E565382" w:rsidR="007E329A" w:rsidRDefault="007E329A">
      <w:r>
        <w:t xml:space="preserve">Postpositional phrases are normal in the cases of </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yra</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ga</w:t>
      </w:r>
      <w:r w:rsidRPr="001527DA">
        <w:rPr>
          <w:rFonts w:ascii="Doulos SIL" w:hAnsi="Doulos SIL"/>
          <w:i/>
          <w:color w:val="0000FF"/>
        </w:rPr>
        <w:t>̂</w:t>
      </w:r>
      <w:r w:rsidR="00FC0374" w:rsidRPr="00010A4E">
        <w:t xml:space="preserve"> ‘</w:t>
      </w:r>
      <w:r>
        <w:t>in (the) town</w:t>
      </w:r>
      <w:r w:rsidR="00FC0374">
        <w:t>’,</w:t>
      </w:r>
      <w:r>
        <w:t xml:space="preserve"> </w:t>
      </w:r>
      <w:r w:rsidRPr="00746808">
        <w:rPr>
          <w:rFonts w:ascii="Doulos SIL" w:hAnsi="Doulos SIL"/>
          <w:i/>
          <w:color w:val="0000FF"/>
        </w:rPr>
        <w:t>he</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ga</w:t>
      </w:r>
      <w:r w:rsidRPr="001527DA">
        <w:rPr>
          <w:rFonts w:ascii="Doulos SIL" w:hAnsi="Doulos SIL"/>
          <w:i/>
          <w:color w:val="0000FF"/>
        </w:rPr>
        <w:t>̂</w:t>
      </w:r>
      <w:r w:rsidR="00FC0374" w:rsidRPr="00010A4E">
        <w:t xml:space="preserve"> ‘</w:t>
      </w:r>
      <w:r>
        <w:t>at the market</w:t>
      </w:r>
      <w:r w:rsidR="00FC0374">
        <w:t>’,</w:t>
      </w:r>
      <w:r>
        <w:t xml:space="preserve"> and </w:t>
      </w:r>
      <w:r w:rsidRPr="00746808">
        <w:rPr>
          <w:rFonts w:ascii="Doulos SIL" w:hAnsi="Doulos SIL"/>
          <w:i/>
          <w:color w:val="0000FF"/>
        </w:rPr>
        <w:t>ga</w:t>
      </w:r>
      <w:r w:rsidRPr="001033FC">
        <w:rPr>
          <w:rFonts w:ascii="Doulos SIL" w:hAnsi="Doulos SIL"/>
          <w:i/>
          <w:color w:val="0000FF"/>
        </w:rPr>
        <w:t>̀</w:t>
      </w:r>
      <w:r w:rsidRPr="001527DA">
        <w:rPr>
          <w:rFonts w:ascii="Doulos SIL" w:hAnsi="Doulos SIL"/>
          <w:i/>
          <w:color w:val="0000FF"/>
        </w:rPr>
        <w:t>ŋ</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ga</w:t>
      </w:r>
      <w:r w:rsidRPr="001527DA">
        <w:rPr>
          <w:rFonts w:ascii="Doulos SIL" w:hAnsi="Doulos SIL"/>
          <w:i/>
          <w:color w:val="0000FF"/>
        </w:rPr>
        <w:t>̂</w:t>
      </w:r>
      <w:r w:rsidR="00FC0374" w:rsidRPr="00010A4E">
        <w:t xml:space="preserve"> ‘</w:t>
      </w:r>
      <w:r>
        <w:t>in the bush (wilderness)</w:t>
      </w:r>
      <w:r w:rsidR="00FC0374">
        <w:t>’.</w:t>
      </w:r>
    </w:p>
    <w:p w14:paraId="4554E1F1" w14:textId="77777777" w:rsidR="007E329A" w:rsidRDefault="007E329A"/>
    <w:p w14:paraId="646CAA7F" w14:textId="77777777" w:rsidR="007E329A" w:rsidRDefault="007E329A"/>
    <w:p w14:paraId="37D5C312" w14:textId="77777777" w:rsidR="007E329A" w:rsidRPr="00DF0942" w:rsidRDefault="007E329A" w:rsidP="007E329A">
      <w:pPr>
        <w:pStyle w:val="Heading3"/>
      </w:pPr>
      <w:bookmarkStart w:id="890" w:name="_Toc259034032"/>
      <w:r w:rsidRPr="00DF0942">
        <w:t>Temporal adverbs</w:t>
      </w:r>
      <w:bookmarkEnd w:id="890"/>
    </w:p>
    <w:p w14:paraId="1EA969D3" w14:textId="4EEF1841" w:rsidR="007E329A" w:rsidRDefault="007E329A">
      <w:r>
        <w:t>Some basic single</w:t>
      </w:r>
      <w:r w:rsidRPr="00391493">
        <w:t>-</w:t>
      </w:r>
      <w:r>
        <w:t>word temporal adverbs are in (</w:t>
      </w:r>
      <w:r w:rsidR="00C8765F">
        <w:t>323</w:t>
      </w:r>
      <w:r>
        <w:t xml:space="preserve">). </w:t>
      </w:r>
    </w:p>
    <w:p w14:paraId="644D86C9" w14:textId="77777777" w:rsidR="007E329A" w:rsidRDefault="007E329A"/>
    <w:p w14:paraId="0D38C3A2" w14:textId="4046E66A" w:rsidR="007E329A" w:rsidRDefault="007E329A" w:rsidP="007E329A">
      <w:pPr>
        <w:pStyle w:val="Homboriexabc"/>
      </w:pPr>
      <w:r>
        <w:t>(</w:t>
      </w:r>
      <w:r w:rsidR="00C8765F">
        <w:t>323</w:t>
      </w:r>
      <w:r w:rsidR="00897E3D">
        <w:t>)</w:t>
      </w:r>
      <w:r w:rsidR="00897E3D">
        <w:tab/>
      </w:r>
      <w:r>
        <w:t>Temporal adverbs</w:t>
      </w:r>
    </w:p>
    <w:p w14:paraId="55B5E5EE" w14:textId="77777777" w:rsidR="007E329A" w:rsidRDefault="007E329A" w:rsidP="007E329A">
      <w:pPr>
        <w:pStyle w:val="Homboriexabc"/>
      </w:pPr>
    </w:p>
    <w:p w14:paraId="3E42D1A0" w14:textId="77777777" w:rsidR="007E329A" w:rsidRDefault="007E329A" w:rsidP="000237B4">
      <w:pPr>
        <w:pStyle w:val="Homboriexabc"/>
        <w:tabs>
          <w:tab w:val="left" w:pos="3060"/>
        </w:tabs>
        <w:ind w:left="3312" w:hanging="3312"/>
      </w:pPr>
      <w:r>
        <w:tab/>
      </w:r>
      <w:r>
        <w:tab/>
        <w:t>form</w:t>
      </w:r>
      <w:r>
        <w:tab/>
        <w:t>gloss</w:t>
      </w:r>
    </w:p>
    <w:p w14:paraId="2470ABC3" w14:textId="77777777" w:rsidR="007E329A" w:rsidRDefault="007E329A" w:rsidP="000237B4">
      <w:pPr>
        <w:pStyle w:val="Homboriexabc"/>
        <w:tabs>
          <w:tab w:val="left" w:pos="3060"/>
        </w:tabs>
        <w:ind w:left="3312" w:hanging="3312"/>
      </w:pPr>
    </w:p>
    <w:p w14:paraId="117A1A01" w14:textId="25168C75" w:rsidR="007E329A" w:rsidRDefault="007E329A" w:rsidP="000237B4">
      <w:pPr>
        <w:pStyle w:val="Homboriexabc"/>
        <w:tabs>
          <w:tab w:val="left" w:pos="3060"/>
        </w:tabs>
        <w:ind w:left="3312" w:hanging="3312"/>
      </w:pPr>
      <w:r>
        <w:tab/>
        <w:t>a.</w:t>
      </w:r>
      <w:r>
        <w:tab/>
      </w:r>
      <w:r w:rsidRPr="00746808">
        <w:rPr>
          <w:rFonts w:ascii="Doulos SIL" w:hAnsi="Doulos SIL"/>
          <w:i/>
          <w:color w:val="0000FF"/>
        </w:rPr>
        <w:t>ma</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sa</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da</w:t>
      </w:r>
      <w:r w:rsidRPr="001527DA">
        <w:rPr>
          <w:rFonts w:ascii="Doulos SIL" w:hAnsi="Doulos SIL"/>
          <w:i/>
          <w:color w:val="0000FF"/>
        </w:rPr>
        <w:t>̂</w:t>
      </w:r>
      <w:r w:rsidR="00FC0374">
        <w:tab/>
        <w:t>‘</w:t>
      </w:r>
      <w:r>
        <w:t>now</w:t>
      </w:r>
      <w:r w:rsidR="00FC0374" w:rsidRPr="00010A4E">
        <w:t xml:space="preserve">’ </w:t>
      </w:r>
      <w:r>
        <w:t>(</w:t>
      </w:r>
      <w:r w:rsidR="00D55B8B">
        <w:t>most common form</w:t>
      </w:r>
      <w:r>
        <w:t>)</w:t>
      </w:r>
    </w:p>
    <w:p w14:paraId="1716A28F" w14:textId="77777777" w:rsidR="001F1626" w:rsidRDefault="001F1626" w:rsidP="000237B4">
      <w:pPr>
        <w:pStyle w:val="Homboriexabc"/>
        <w:tabs>
          <w:tab w:val="left" w:pos="1260"/>
          <w:tab w:val="left" w:pos="3060"/>
        </w:tabs>
        <w:ind w:left="3312" w:hanging="3312"/>
      </w:pPr>
      <w:r>
        <w:tab/>
      </w:r>
      <w:r>
        <w:tab/>
        <w:t xml:space="preserve">~ </w:t>
      </w:r>
      <w:r w:rsidRPr="00746808">
        <w:rPr>
          <w:rFonts w:ascii="Doulos SIL" w:hAnsi="Doulos SIL"/>
          <w:i/>
          <w:color w:val="0000FF"/>
        </w:rPr>
        <w:t>ma</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sa</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da</w:t>
      </w:r>
      <w:r w:rsidRPr="001527DA">
        <w:rPr>
          <w:rFonts w:ascii="Doulos SIL" w:hAnsi="Doulos SIL"/>
          <w:i/>
          <w:color w:val="0000FF"/>
        </w:rPr>
        <w:t>̂</w:t>
      </w:r>
      <w:r>
        <w:tab/>
        <w:t xml:space="preserve"> </w:t>
      </w:r>
    </w:p>
    <w:p w14:paraId="3D4B64B1" w14:textId="77777777" w:rsidR="00D55B8B" w:rsidRDefault="00D55B8B" w:rsidP="000237B4">
      <w:pPr>
        <w:pStyle w:val="Homboriexabc"/>
        <w:tabs>
          <w:tab w:val="left" w:pos="1260"/>
          <w:tab w:val="left" w:pos="3060"/>
        </w:tabs>
        <w:ind w:left="3312" w:hanging="3312"/>
      </w:pPr>
      <w:r>
        <w:tab/>
      </w:r>
      <w:r>
        <w:tab/>
      </w:r>
      <w:r>
        <w:tab/>
      </w:r>
      <w:r w:rsidRPr="00746808">
        <w:rPr>
          <w:rFonts w:ascii="Doulos SIL" w:hAnsi="Doulos SIL"/>
          <w:i/>
          <w:color w:val="0000FF"/>
        </w:rPr>
        <w:t>ma</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sa</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da</w:t>
      </w:r>
      <w:r w:rsidRPr="001527DA">
        <w:rPr>
          <w:rFonts w:ascii="Doulos SIL" w:hAnsi="Doulos SIL"/>
          <w:i/>
          <w:color w:val="0000FF"/>
        </w:rPr>
        <w:t>́ sà:tíyò</w:t>
      </w:r>
      <w:r>
        <w:tab/>
        <w:t>‘right now’ (§4.4.5)</w:t>
      </w:r>
    </w:p>
    <w:p w14:paraId="14445AC1" w14:textId="67D57B8D" w:rsidR="007E329A" w:rsidRDefault="007E329A" w:rsidP="000237B4">
      <w:pPr>
        <w:pStyle w:val="Homboriexabc"/>
        <w:tabs>
          <w:tab w:val="left" w:pos="1260"/>
          <w:tab w:val="left" w:pos="3060"/>
        </w:tabs>
        <w:ind w:left="3312" w:hanging="3312"/>
      </w:pPr>
      <w:r>
        <w:tab/>
      </w:r>
      <w:r>
        <w:tab/>
      </w:r>
      <w:r w:rsidR="001F1626">
        <w:tab/>
      </w:r>
      <w:r w:rsidRPr="00746808">
        <w:rPr>
          <w:rFonts w:ascii="Doulos SIL" w:hAnsi="Doulos SIL"/>
          <w:i/>
          <w:color w:val="0000FF"/>
        </w:rPr>
        <w:t>ma</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sa</w:t>
      </w:r>
      <w:r w:rsidRPr="001527DA">
        <w:rPr>
          <w:rFonts w:ascii="Doulos SIL" w:hAnsi="Doulos SIL"/>
          <w:i/>
          <w:color w:val="0000FF"/>
        </w:rPr>
        <w:t>́</w:t>
      </w:r>
      <w:r w:rsidR="001F1626">
        <w:rPr>
          <w:rFonts w:ascii="Doulos SIL" w:hAnsi="Doulos SIL"/>
          <w:i/>
          <w:color w:val="0000FF"/>
        </w:rPr>
        <w:t>ŋ</w:t>
      </w:r>
      <w:r>
        <w:tab/>
      </w:r>
      <w:r w:rsidR="001F1626">
        <w:t>‘now’</w:t>
      </w:r>
      <w:r>
        <w:t xml:space="preserve"> </w:t>
      </w:r>
      <w:r w:rsidR="00D55B8B">
        <w:t xml:space="preserve">(less common than </w:t>
      </w:r>
      <w:r w:rsidR="00D55B8B" w:rsidRPr="00746808">
        <w:rPr>
          <w:rFonts w:ascii="Doulos SIL" w:hAnsi="Doulos SIL"/>
          <w:i/>
          <w:color w:val="0000FF"/>
        </w:rPr>
        <w:t>ma</w:t>
      </w:r>
      <w:r w:rsidR="00D55B8B" w:rsidRPr="001033FC">
        <w:rPr>
          <w:rFonts w:ascii="Doulos SIL" w:hAnsi="Doulos SIL"/>
          <w:i/>
          <w:color w:val="0000FF"/>
        </w:rPr>
        <w:t>̀</w:t>
      </w:r>
      <w:r w:rsidR="00D55B8B" w:rsidRPr="00497F80">
        <w:rPr>
          <w:rFonts w:ascii="Doulos SIL" w:hAnsi="Doulos SIL"/>
          <w:i/>
          <w:color w:val="0000FF"/>
        </w:rPr>
        <w:t>-</w:t>
      </w:r>
      <w:r w:rsidR="00D55B8B" w:rsidRPr="00746808">
        <w:rPr>
          <w:rFonts w:ascii="Doulos SIL" w:hAnsi="Doulos SIL"/>
          <w:i/>
          <w:color w:val="0000FF"/>
        </w:rPr>
        <w:t>sa</w:t>
      </w:r>
      <w:r w:rsidR="00D55B8B" w:rsidRPr="001527DA">
        <w:rPr>
          <w:rFonts w:ascii="Doulos SIL" w:hAnsi="Doulos SIL"/>
          <w:i/>
          <w:color w:val="0000FF"/>
        </w:rPr>
        <w:t xml:space="preserve">́ŋ </w:t>
      </w:r>
      <w:r w:rsidR="00D55B8B" w:rsidRPr="001527DA">
        <w:rPr>
          <w:rFonts w:ascii="Doulos SIL" w:hAnsi="Doulos SIL"/>
          <w:i/>
          <w:color w:val="0000FF"/>
        </w:rPr>
        <w:sym w:font="Symbol" w:char="F0AD"/>
      </w:r>
      <w:r w:rsidR="00D55B8B" w:rsidRPr="00A95CDC">
        <w:rPr>
          <w:rFonts w:ascii="Doulos SIL" w:hAnsi="Doulos SIL"/>
          <w:i/>
          <w:color w:val="0000FF"/>
        </w:rPr>
        <w:t>kây</w:t>
      </w:r>
      <w:r w:rsidR="00D55B8B">
        <w:t>)</w:t>
      </w:r>
    </w:p>
    <w:p w14:paraId="14E09399" w14:textId="1062BCD6" w:rsidR="00D55B8B" w:rsidRDefault="00D55B8B" w:rsidP="000237B4">
      <w:pPr>
        <w:pStyle w:val="Homboriexabc"/>
        <w:tabs>
          <w:tab w:val="left" w:pos="1260"/>
          <w:tab w:val="left" w:pos="3060"/>
        </w:tabs>
        <w:ind w:left="3312" w:hanging="3312"/>
      </w:pPr>
      <w:r>
        <w:tab/>
      </w:r>
      <w:r>
        <w:tab/>
      </w:r>
      <w:r>
        <w:tab/>
      </w:r>
      <w:r w:rsidRPr="00746808">
        <w:rPr>
          <w:rFonts w:ascii="Doulos SIL" w:hAnsi="Doulos SIL"/>
          <w:i/>
          <w:color w:val="0000FF"/>
        </w:rPr>
        <w:t>ma</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sa</w:t>
      </w:r>
      <w:r w:rsidRPr="001527DA">
        <w:rPr>
          <w:rFonts w:ascii="Doulos SIL" w:hAnsi="Doulos SIL"/>
          <w:i/>
          <w:color w:val="0000FF"/>
        </w:rPr>
        <w:t xml:space="preserve">́ŋ </w:t>
      </w:r>
      <w:r w:rsidRPr="001527DA">
        <w:rPr>
          <w:rFonts w:ascii="Doulos SIL" w:hAnsi="Doulos SIL"/>
          <w:i/>
          <w:color w:val="0000FF"/>
        </w:rPr>
        <w:sym w:font="Symbol" w:char="F0AD"/>
      </w:r>
      <w:r w:rsidRPr="00A95CDC">
        <w:rPr>
          <w:rFonts w:ascii="Doulos SIL" w:hAnsi="Doulos SIL"/>
          <w:i/>
          <w:color w:val="0000FF"/>
        </w:rPr>
        <w:t>kây</w:t>
      </w:r>
      <w:r>
        <w:tab/>
        <w:t>‘now’ (with topic morpheme)</w:t>
      </w:r>
    </w:p>
    <w:p w14:paraId="2C9723ED" w14:textId="49167FFA" w:rsidR="007E329A" w:rsidRDefault="007E329A" w:rsidP="000237B4">
      <w:pPr>
        <w:pStyle w:val="Homboriexabc"/>
        <w:tabs>
          <w:tab w:val="left" w:pos="3060"/>
        </w:tabs>
        <w:ind w:left="3312" w:hanging="3312"/>
      </w:pPr>
      <w:r>
        <w:tab/>
      </w:r>
      <w:r>
        <w:tab/>
      </w:r>
      <w:r w:rsidRPr="00746808">
        <w:rPr>
          <w:rFonts w:ascii="Doulos SIL" w:hAnsi="Doulos SIL"/>
          <w:i/>
          <w:color w:val="0000FF"/>
        </w:rPr>
        <w:t>sa</w:t>
      </w:r>
      <w:r w:rsidRPr="001527DA">
        <w:rPr>
          <w:rFonts w:ascii="Doulos SIL" w:hAnsi="Doulos SIL"/>
          <w:i/>
          <w:color w:val="0000FF"/>
        </w:rPr>
        <w:t>́ŋ</w:t>
      </w:r>
      <w:r w:rsidR="00FC0374">
        <w:tab/>
        <w:t>‘</w:t>
      </w:r>
      <w:r>
        <w:t>now</w:t>
      </w:r>
      <w:r w:rsidR="00FC0374" w:rsidRPr="00010A4E">
        <w:t xml:space="preserve">’ </w:t>
      </w:r>
      <w:r>
        <w:t xml:space="preserve">(only in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l ꜜsa</w:t>
      </w:r>
      <w:r w:rsidRPr="001033FC">
        <w:rPr>
          <w:rFonts w:ascii="Doulos SIL" w:hAnsi="Doulos SIL"/>
          <w:i/>
          <w:color w:val="0000FF"/>
        </w:rPr>
        <w:t>́</w:t>
      </w:r>
      <w:r w:rsidRPr="001527DA">
        <w:rPr>
          <w:rFonts w:ascii="Doulos SIL" w:hAnsi="Doulos SIL"/>
          <w:i/>
          <w:color w:val="0000FF"/>
        </w:rPr>
        <w:t>ŋ</w:t>
      </w:r>
      <w:r w:rsidR="00FC0374" w:rsidRPr="00010A4E">
        <w:t xml:space="preserve"> ‘</w:t>
      </w:r>
      <w:r>
        <w:t>until now, to this day</w:t>
      </w:r>
      <w:r w:rsidR="00FC0374">
        <w:t>’)</w:t>
      </w:r>
    </w:p>
    <w:p w14:paraId="3D4A0726" w14:textId="77777777" w:rsidR="007E329A" w:rsidRDefault="007E329A" w:rsidP="000237B4">
      <w:pPr>
        <w:pStyle w:val="Homboriexabc"/>
        <w:tabs>
          <w:tab w:val="left" w:pos="3060"/>
        </w:tabs>
        <w:ind w:left="3312" w:hanging="3312"/>
      </w:pPr>
    </w:p>
    <w:p w14:paraId="5C0124A7" w14:textId="1E3F87D7" w:rsidR="007E329A" w:rsidRDefault="007E329A" w:rsidP="000237B4">
      <w:pPr>
        <w:pStyle w:val="Homboriexabc"/>
        <w:tabs>
          <w:tab w:val="left" w:pos="3060"/>
        </w:tabs>
        <w:ind w:left="3312" w:hanging="3312"/>
      </w:pPr>
      <w:r>
        <w:tab/>
        <w:t>b.</w:t>
      </w:r>
      <w:r>
        <w:tab/>
      </w:r>
      <w:r w:rsidRPr="00746808">
        <w:rPr>
          <w:rFonts w:ascii="Doulos SIL" w:hAnsi="Doulos SIL"/>
          <w:i/>
          <w:color w:val="0000FF"/>
        </w:rPr>
        <w:t>hóⁿ↑-wô</w:t>
      </w:r>
      <w:r w:rsidR="00FC0374">
        <w:tab/>
        <w:t>‘</w:t>
      </w:r>
      <w:r>
        <w:t>today; nowadays</w:t>
      </w:r>
      <w:r w:rsidR="00FC0374" w:rsidRPr="00010A4E">
        <w:t xml:space="preserve">’ </w:t>
      </w:r>
      <w:r>
        <w:t xml:space="preserve">(cf.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w:t>
      </w:r>
      <w:r w:rsidR="00FC0374" w:rsidRPr="00010A4E">
        <w:t xml:space="preserve"> ‘</w:t>
      </w:r>
      <w:r>
        <w:t>day</w:t>
      </w:r>
      <w:r w:rsidR="00FC0374">
        <w:t>’)</w:t>
      </w:r>
    </w:p>
    <w:p w14:paraId="32E8116E" w14:textId="090FD3B2" w:rsidR="007E329A" w:rsidRDefault="007E329A" w:rsidP="000237B4">
      <w:pPr>
        <w:pStyle w:val="Homboriexabc"/>
        <w:tabs>
          <w:tab w:val="left" w:pos="1260"/>
          <w:tab w:val="left" w:pos="3060"/>
        </w:tabs>
        <w:ind w:left="3312" w:hanging="3312"/>
      </w:pPr>
      <w:r>
        <w:tab/>
      </w:r>
      <w:r>
        <w:tab/>
      </w:r>
      <w:r>
        <w:tab/>
      </w:r>
      <w:r w:rsidRPr="00746808">
        <w:rPr>
          <w:rFonts w:ascii="Doulos SIL" w:hAnsi="Doulos SIL"/>
          <w:i/>
          <w:color w:val="0000FF"/>
        </w:rPr>
        <w:t>ho</w:t>
      </w:r>
      <w:r w:rsidRPr="001033FC">
        <w:rPr>
          <w:rFonts w:ascii="Doulos SIL" w:hAnsi="Doulos SIL"/>
          <w:i/>
          <w:color w:val="0000FF"/>
        </w:rPr>
        <w:t>̀</w:t>
      </w:r>
      <w:r w:rsidRPr="001527DA">
        <w:rPr>
          <w:rFonts w:ascii="Doulos SIL" w:hAnsi="Doulos SIL"/>
          <w:i/>
          <w:color w:val="0000FF"/>
        </w:rPr>
        <w:t>ⁿ</w:t>
      </w:r>
      <w:r>
        <w:t xml:space="preserve"> ~ </w:t>
      </w:r>
      <w:r w:rsidRPr="00C37EAB">
        <w:rPr>
          <w:rFonts w:ascii="Doulos SIL" w:hAnsi="Doulos SIL"/>
          <w:i/>
          <w:color w:val="0000FF"/>
        </w:rPr>
        <w:t>hòŋ</w:t>
      </w:r>
      <w:r w:rsidR="00FC0374">
        <w:tab/>
        <w:t>‘</w:t>
      </w:r>
      <w:r>
        <w:t>now</w:t>
      </w:r>
      <w:r w:rsidR="00FC0374" w:rsidRPr="00010A4E">
        <w:t xml:space="preserve">’ </w:t>
      </w:r>
      <w:r>
        <w:t xml:space="preserve">(in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l ho</w:t>
      </w:r>
      <w:r w:rsidRPr="001033FC">
        <w:rPr>
          <w:rFonts w:ascii="Doulos SIL" w:hAnsi="Doulos SIL"/>
          <w:i/>
          <w:color w:val="0000FF"/>
        </w:rPr>
        <w:t>̀</w:t>
      </w:r>
      <w:r w:rsidRPr="001527DA">
        <w:rPr>
          <w:rFonts w:ascii="Doulos SIL" w:hAnsi="Doulos SIL"/>
          <w:i/>
          <w:color w:val="0000FF"/>
        </w:rPr>
        <w:t>ⁿ</w:t>
      </w:r>
      <w:r w:rsidR="00FC0374" w:rsidRPr="00010A4E">
        <w:t xml:space="preserve"> ‘</w:t>
      </w:r>
      <w:r>
        <w:t>until now, to this day</w:t>
      </w:r>
      <w:r w:rsidR="00FC0374">
        <w:t>’)</w:t>
      </w:r>
    </w:p>
    <w:p w14:paraId="4F492889" w14:textId="77777777" w:rsidR="00FC0374" w:rsidRDefault="007E329A" w:rsidP="000237B4">
      <w:pPr>
        <w:pStyle w:val="Homboriexabc"/>
        <w:tabs>
          <w:tab w:val="left" w:pos="3060"/>
        </w:tabs>
        <w:ind w:left="3312" w:hanging="3312"/>
      </w:pPr>
      <w:r>
        <w:tab/>
      </w:r>
      <w:r>
        <w:tab/>
      </w:r>
      <w:r w:rsidRPr="00C37EAB">
        <w:rPr>
          <w:rFonts w:ascii="Doulos SIL" w:hAnsi="Doulos SIL"/>
          <w:i/>
          <w:color w:val="0000FF"/>
        </w:rPr>
        <w:t>bì:</w:t>
      </w:r>
      <w:r w:rsidR="00FC0374">
        <w:tab/>
        <w:t>‘</w:t>
      </w:r>
      <w:r>
        <w:t>yesterday</w:t>
      </w:r>
      <w:r w:rsidR="00FC0374">
        <w:t>’</w:t>
      </w:r>
    </w:p>
    <w:p w14:paraId="067A6DA6" w14:textId="77777777" w:rsidR="00FC0374" w:rsidRDefault="007E329A" w:rsidP="00E1098A">
      <w:pPr>
        <w:pStyle w:val="Homboriexabc"/>
        <w:tabs>
          <w:tab w:val="left" w:pos="1260"/>
          <w:tab w:val="left" w:pos="3060"/>
        </w:tabs>
        <w:ind w:left="3067" w:hanging="3067"/>
      </w:pPr>
      <w:r>
        <w:tab/>
      </w:r>
      <w:r>
        <w:tab/>
      </w:r>
      <w:r>
        <w:tab/>
      </w:r>
      <w:r w:rsidRPr="00575396">
        <w:rPr>
          <w:rFonts w:ascii="Doulos SIL" w:hAnsi="Doulos SIL"/>
          <w:i/>
          <w:color w:val="0000FF"/>
        </w:rPr>
        <w:t>bì:-</w:t>
      </w:r>
      <w:r w:rsidRPr="0031335A">
        <w:rPr>
          <w:rFonts w:ascii="Doulos SIL" w:hAnsi="Doulos SIL"/>
          <w:i/>
          <w:color w:val="0000FF"/>
          <w:spacing w:val="20"/>
        </w:rPr>
        <w:t>f</w:t>
      </w:r>
      <w:r w:rsidRPr="00575396">
        <w:rPr>
          <w:rFonts w:ascii="Doulos SIL" w:hAnsi="Doulos SIL"/>
          <w:i/>
          <w:color w:val="0000FF"/>
        </w:rPr>
        <w:t>ò</w:t>
      </w:r>
      <w:r w:rsidR="00FC0374">
        <w:tab/>
        <w:t>‘</w:t>
      </w:r>
      <w:r>
        <w:t>the day before yesterday; the other day, a couple of days ago</w:t>
      </w:r>
      <w:r w:rsidR="00FC0374">
        <w:t>’</w:t>
      </w:r>
    </w:p>
    <w:p w14:paraId="23F18069" w14:textId="44A4EF3A" w:rsidR="007E329A" w:rsidRDefault="007E329A" w:rsidP="000237B4">
      <w:pPr>
        <w:pStyle w:val="Homboriexabc"/>
        <w:tabs>
          <w:tab w:val="left" w:pos="3060"/>
        </w:tabs>
        <w:ind w:left="3312" w:hanging="3312"/>
      </w:pPr>
      <w:r>
        <w:tab/>
      </w:r>
      <w:r>
        <w:tab/>
      </w:r>
      <w:r w:rsidRPr="00746808">
        <w:rPr>
          <w:rFonts w:ascii="Doulos SIL" w:hAnsi="Doulos SIL"/>
          <w:i/>
          <w:color w:val="0000FF"/>
        </w:rPr>
        <w:t>súbâ</w:t>
      </w:r>
      <w:r w:rsidR="00FC0374">
        <w:tab/>
        <w:t>‘</w:t>
      </w:r>
      <w:r>
        <w:t>tomorrow</w:t>
      </w:r>
      <w:r w:rsidR="00FC0374" w:rsidRPr="00010A4E">
        <w:t xml:space="preserve">’ </w:t>
      </w:r>
      <w:r>
        <w:t>(&lt; Arabic via Fulfulde)</w:t>
      </w:r>
    </w:p>
    <w:p w14:paraId="56D72ADA" w14:textId="77777777" w:rsidR="00FC0374" w:rsidRDefault="007E329A" w:rsidP="000237B4">
      <w:pPr>
        <w:pStyle w:val="Homboriexabc"/>
        <w:tabs>
          <w:tab w:val="left" w:pos="1260"/>
          <w:tab w:val="left" w:pos="3060"/>
        </w:tabs>
        <w:ind w:left="3312" w:hanging="3312"/>
      </w:pPr>
      <w:r>
        <w:tab/>
      </w:r>
      <w:r>
        <w:tab/>
      </w:r>
      <w:r>
        <w:tab/>
      </w:r>
      <w:r w:rsidRPr="00746808">
        <w:rPr>
          <w:rFonts w:ascii="Doulos SIL" w:hAnsi="Doulos SIL"/>
          <w:i/>
          <w:color w:val="0000FF"/>
        </w:rPr>
        <w:t>súbá-ꜜsí:</w:t>
      </w:r>
      <w:r w:rsidR="00FC0374">
        <w:tab/>
        <w:t>‘</w:t>
      </w:r>
      <w:r>
        <w:t>the day after tomorrow; in a couple of days</w:t>
      </w:r>
      <w:r w:rsidR="00FC0374">
        <w:t>’</w:t>
      </w:r>
    </w:p>
    <w:p w14:paraId="1F946469" w14:textId="77777777" w:rsidR="00FC0374" w:rsidRDefault="007E329A" w:rsidP="000237B4">
      <w:pPr>
        <w:pStyle w:val="Homboriexabc"/>
        <w:tabs>
          <w:tab w:val="left" w:pos="3060"/>
        </w:tabs>
        <w:ind w:left="3312" w:hanging="3312"/>
      </w:pPr>
      <w:r>
        <w:tab/>
        <w:t>c.</w:t>
      </w:r>
      <w:r>
        <w:tab/>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rsidRPr="001527DA">
        <w:rPr>
          <w:rFonts w:ascii="Doulos SIL" w:hAnsi="Doulos SIL"/>
          <w:i/>
          <w:color w:val="0000FF"/>
        </w:rPr>
        <w:t>ŋ</w:t>
      </w:r>
      <w:r w:rsidR="00FC0374">
        <w:tab/>
        <w:t>‘</w:t>
      </w:r>
      <w:r>
        <w:t>this year</w:t>
      </w:r>
      <w:r w:rsidR="00FC0374">
        <w:t>’</w:t>
      </w:r>
    </w:p>
    <w:p w14:paraId="27262470" w14:textId="77777777" w:rsidR="00FC0374" w:rsidRDefault="007E329A" w:rsidP="000237B4">
      <w:pPr>
        <w:pStyle w:val="Homboriexabc"/>
        <w:tabs>
          <w:tab w:val="left" w:pos="3060"/>
        </w:tabs>
        <w:ind w:left="3312" w:hanging="3312"/>
      </w:pPr>
      <w:r>
        <w:tab/>
      </w:r>
      <w:r>
        <w:tab/>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nna</w:t>
      </w:r>
      <w:r w:rsidRPr="001527DA">
        <w:rPr>
          <w:rFonts w:ascii="Doulos SIL" w:hAnsi="Doulos SIL"/>
          <w:i/>
          <w:color w:val="0000FF"/>
        </w:rPr>
        <w:t>́</w:t>
      </w:r>
      <w:r w:rsidR="00FC0374">
        <w:tab/>
        <w:t>‘</w:t>
      </w:r>
      <w:r>
        <w:t>last year</w:t>
      </w:r>
      <w:r w:rsidR="00FC0374">
        <w:t>’</w:t>
      </w:r>
    </w:p>
    <w:p w14:paraId="1971ED82" w14:textId="77777777" w:rsidR="00FC0374" w:rsidRDefault="007E329A" w:rsidP="000237B4">
      <w:pPr>
        <w:pStyle w:val="Homboriexabc"/>
        <w:tabs>
          <w:tab w:val="left" w:pos="1260"/>
          <w:tab w:val="left" w:pos="3060"/>
        </w:tabs>
        <w:ind w:left="3312" w:hanging="3312"/>
      </w:pPr>
      <w:r>
        <w:tab/>
      </w:r>
      <w:r>
        <w:tab/>
      </w:r>
      <w:r>
        <w:tab/>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nna</w:t>
      </w:r>
      <w:r w:rsidRPr="001527DA">
        <w:rPr>
          <w:rFonts w:ascii="Doulos SIL" w:hAnsi="Doulos SIL"/>
          <w:i/>
          <w:color w:val="0000FF"/>
        </w:rPr>
        <w:t>́-</w:t>
      </w:r>
      <w:r w:rsidRPr="0031335A">
        <w:rPr>
          <w:rFonts w:ascii="Doulos SIL" w:hAnsi="Doulos SIL"/>
          <w:i/>
          <w:color w:val="0000FF"/>
          <w:spacing w:val="20"/>
        </w:rPr>
        <w:t>f</w:t>
      </w:r>
      <w:r w:rsidRPr="001527DA">
        <w:rPr>
          <w:rFonts w:ascii="Doulos SIL" w:hAnsi="Doulos SIL"/>
          <w:i/>
          <w:color w:val="0000FF"/>
        </w:rPr>
        <w:t>ò</w:t>
      </w:r>
      <w:r w:rsidR="00FC0374">
        <w:tab/>
        <w:t>‘</w:t>
      </w:r>
      <w:r>
        <w:t>the year before last; a couple of years ago</w:t>
      </w:r>
      <w:r w:rsidR="00FC0374">
        <w:t>’</w:t>
      </w:r>
    </w:p>
    <w:p w14:paraId="2571DD91" w14:textId="77777777" w:rsidR="00FC0374" w:rsidRDefault="007E329A" w:rsidP="000237B4">
      <w:pPr>
        <w:pStyle w:val="Homboriexabc"/>
        <w:tabs>
          <w:tab w:val="left" w:pos="3060"/>
        </w:tabs>
        <w:ind w:left="3312" w:hanging="3312"/>
      </w:pPr>
      <w:r>
        <w:tab/>
      </w:r>
      <w:r>
        <w:tab/>
      </w:r>
      <w:r w:rsidRPr="00746808">
        <w:rPr>
          <w:rFonts w:ascii="Doulos SIL" w:hAnsi="Doulos SIL"/>
          <w:i/>
          <w:color w:val="0000FF"/>
        </w:rPr>
        <w:t>ye</w:t>
      </w:r>
      <w:r w:rsidRPr="001527DA">
        <w:rPr>
          <w:rFonts w:ascii="Doulos SIL" w:hAnsi="Doulos SIL"/>
          <w:i/>
          <w:color w:val="0000FF"/>
        </w:rPr>
        <w:t>́:</w:t>
      </w:r>
      <w:r w:rsidRPr="00746808">
        <w:rPr>
          <w:rFonts w:ascii="Doulos SIL" w:hAnsi="Doulos SIL"/>
          <w:i/>
          <w:color w:val="0000FF"/>
        </w:rPr>
        <w:t>si</w:t>
      </w:r>
      <w:r w:rsidRPr="001527DA">
        <w:rPr>
          <w:rFonts w:ascii="Doulos SIL" w:hAnsi="Doulos SIL"/>
          <w:i/>
          <w:color w:val="0000FF"/>
        </w:rPr>
        <w:t>́ŋ</w:t>
      </w:r>
      <w:r w:rsidR="00FC0374">
        <w:tab/>
        <w:t>‘</w:t>
      </w:r>
      <w:r>
        <w:t>next year</w:t>
      </w:r>
      <w:r w:rsidR="00FC0374">
        <w:t>’</w:t>
      </w:r>
    </w:p>
    <w:p w14:paraId="15FE5CC8" w14:textId="42B1435B" w:rsidR="007E329A" w:rsidRDefault="007E329A">
      <w:pPr>
        <w:tabs>
          <w:tab w:val="left" w:pos="709"/>
          <w:tab w:val="left" w:pos="1701"/>
          <w:tab w:val="left" w:pos="3402"/>
        </w:tabs>
      </w:pPr>
    </w:p>
    <w:p w14:paraId="17799CA6" w14:textId="76B1E6FD" w:rsidR="00356FA4" w:rsidRDefault="007E329A">
      <w:pPr>
        <w:tabs>
          <w:tab w:val="left" w:pos="709"/>
          <w:tab w:val="left" w:pos="1701"/>
          <w:tab w:val="left" w:pos="3402"/>
        </w:tabs>
      </w:pPr>
      <w:r>
        <w:t xml:space="preserve">Another common temporal has several variants including </w:t>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ti</w:t>
      </w:r>
      <w:r w:rsidRPr="001527DA">
        <w:rPr>
          <w:rFonts w:ascii="Doulos SIL" w:hAnsi="Doulos SIL"/>
          <w:i/>
          <w:color w:val="0000FF"/>
        </w:rPr>
        <w:t>́</w:t>
      </w:r>
      <w:r w:rsidRPr="00497F80">
        <w:rPr>
          <w:rFonts w:ascii="Doulos SIL" w:hAnsi="Doulos SIL"/>
          <w:i/>
          <w:color w:val="0000FF"/>
        </w:rPr>
        <w:t xml:space="preserve"> </w:t>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n</w:t>
      </w:r>
      <w:r w:rsidRPr="00746808">
        <w:rPr>
          <w:rFonts w:ascii="Doulos SIL" w:hAnsi="Doulos SIL"/>
          <w:i/>
          <w:color w:val="0000FF"/>
        </w:rPr>
        <w:sym w:font="Symbol" w:char="F0AD"/>
      </w:r>
      <w:r w:rsidRPr="00746808">
        <w:rPr>
          <w:rFonts w:ascii="Doulos SIL" w:hAnsi="Doulos SIL"/>
          <w:i/>
          <w:color w:val="0000FF"/>
        </w:rPr>
        <w:t xml:space="preserve"> dì</w:t>
      </w:r>
      <w:r>
        <w:t xml:space="preserve">, </w:t>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ti</w:t>
      </w:r>
      <w:r w:rsidRPr="001527DA">
        <w:rPr>
          <w:rFonts w:ascii="Doulos SIL" w:hAnsi="Doulos SIL"/>
          <w:i/>
          <w:color w:val="0000FF"/>
        </w:rPr>
        <w:t>́</w:t>
      </w:r>
      <w:r w:rsidRPr="00497F80">
        <w:rPr>
          <w:rFonts w:ascii="Doulos SIL" w:hAnsi="Doulos SIL"/>
          <w:i/>
          <w:color w:val="0000FF"/>
        </w:rPr>
        <w:t xml:space="preserve"> </w:t>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n</w:t>
      </w:r>
      <w:r>
        <w:t xml:space="preserve">, </w:t>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ti</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 xml:space="preserve"> </w:t>
      </w:r>
      <w:r w:rsidRPr="00746808">
        <w:rPr>
          <w:rFonts w:ascii="Doulos SIL" w:hAnsi="Doulos SIL"/>
          <w:i/>
          <w:color w:val="0000FF"/>
        </w:rPr>
        <w:t>di</w:t>
      </w:r>
      <w:r w:rsidRPr="001033FC">
        <w:rPr>
          <w:rFonts w:ascii="Doulos SIL" w:hAnsi="Doulos SIL"/>
          <w:i/>
          <w:color w:val="0000FF"/>
        </w:rPr>
        <w:t>̀</w:t>
      </w:r>
      <w:r w:rsidRPr="001527DA">
        <w:rPr>
          <w:rFonts w:ascii="Doulos SIL" w:hAnsi="Doulos SIL"/>
          <w:i/>
          <w:color w:val="0000FF"/>
        </w:rPr>
        <w:t>n</w:t>
      </w:r>
      <w:r>
        <w:t xml:space="preserve">, </w:t>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ti</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 xml:space="preserve"> </w:t>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n</w:t>
      </w:r>
      <w:r w:rsidRPr="00746808">
        <w:rPr>
          <w:rFonts w:ascii="Doulos SIL" w:hAnsi="Doulos SIL"/>
          <w:i/>
          <w:color w:val="0000FF"/>
        </w:rPr>
        <w:sym w:font="Symbol" w:char="F0AD"/>
      </w:r>
      <w:r w:rsidRPr="00497F80">
        <w:rPr>
          <w:rFonts w:ascii="Doulos SIL" w:hAnsi="Doulos SIL"/>
          <w:i/>
          <w:color w:val="0000FF"/>
        </w:rPr>
        <w:t xml:space="preserve"> </w:t>
      </w:r>
      <w:r w:rsidRPr="00746808">
        <w:rPr>
          <w:rFonts w:ascii="Doulos SIL" w:hAnsi="Doulos SIL"/>
          <w:i/>
          <w:color w:val="0000FF"/>
        </w:rPr>
        <w:t>dî</w:t>
      </w:r>
      <w:r>
        <w:t xml:space="preserve">, and </w:t>
      </w:r>
      <w:r w:rsidRPr="00EC52D4">
        <w:rPr>
          <w:rFonts w:ascii="Doulos SIL" w:hAnsi="Doulos SIL"/>
          <w:i/>
          <w:color w:val="0000FF"/>
        </w:rPr>
        <w:t>wótó dìn</w:t>
      </w:r>
      <w:r>
        <w:t>. The meaning is</w:t>
      </w:r>
      <w:r w:rsidR="00FC0374" w:rsidRPr="00010A4E">
        <w:t xml:space="preserve"> ‘</w:t>
      </w:r>
      <w:r>
        <w:t>at that time, then</w:t>
      </w:r>
      <w:r w:rsidR="00FC0374">
        <w:t>’.</w:t>
      </w:r>
      <w:r>
        <w:t xml:space="preserve"> It is one of the HS forms ultimately from Arabic </w:t>
      </w:r>
      <w:r w:rsidRPr="00497F80">
        <w:rPr>
          <w:rFonts w:ascii="Doulos SIL" w:hAnsi="Doulos SIL"/>
          <w:i/>
          <w:color w:val="008000"/>
        </w:rPr>
        <w:t>waqt-</w:t>
      </w:r>
      <w:r w:rsidR="00FC0374" w:rsidRPr="00010A4E">
        <w:t xml:space="preserve"> ‘</w:t>
      </w:r>
      <w:r>
        <w:t>time</w:t>
      </w:r>
      <w:r w:rsidR="00FC0374">
        <w:t>’.</w:t>
      </w:r>
      <w:r>
        <w:t xml:space="preserve"> For </w:t>
      </w:r>
      <w:r w:rsidRPr="00C37EAB">
        <w:rPr>
          <w:rFonts w:ascii="Doulos SIL" w:hAnsi="Doulos SIL"/>
          <w:i/>
          <w:color w:val="0000FF"/>
        </w:rPr>
        <w:t>dìn</w:t>
      </w:r>
      <w:r>
        <w:t xml:space="preserve">, an archaic variant of </w:t>
      </w:r>
      <w:r w:rsidR="00263A75">
        <w:t>strong</w:t>
      </w:r>
      <w:r>
        <w:t xml:space="preserve"> </w:t>
      </w:r>
      <w:r w:rsidR="00371AE7">
        <w:t>definite</w:t>
      </w:r>
      <w:r>
        <w:t xml:space="preserve"> </w:t>
      </w:r>
      <w:r w:rsidRPr="00C37EAB">
        <w:rPr>
          <w:rFonts w:ascii="Doulos SIL" w:hAnsi="Doulos SIL"/>
          <w:i/>
          <w:color w:val="0000FF"/>
        </w:rPr>
        <w:t>H+dì</w:t>
      </w:r>
      <w:r>
        <w:t xml:space="preserve"> (which </w:t>
      </w:r>
      <w:r w:rsidR="00D430DC">
        <w:t xml:space="preserve">now </w:t>
      </w:r>
      <w:r>
        <w:t>follows it in some of the variants), see §5.7.2.</w:t>
      </w:r>
    </w:p>
    <w:p w14:paraId="00F36B15" w14:textId="77777777" w:rsidR="007E329A" w:rsidRDefault="007E329A" w:rsidP="000536B7">
      <w:pPr>
        <w:pStyle w:val="Heading2"/>
      </w:pPr>
      <w:bookmarkStart w:id="891" w:name="_Toc517335563"/>
      <w:bookmarkStart w:id="892" w:name="_Toc37857898"/>
      <w:bookmarkStart w:id="893" w:name="_Toc41489004"/>
      <w:bookmarkStart w:id="894" w:name="_Toc259034033"/>
      <w:r>
        <w:t>Vocatives</w:t>
      </w:r>
      <w:bookmarkEnd w:id="891"/>
      <w:bookmarkEnd w:id="892"/>
      <w:bookmarkEnd w:id="893"/>
      <w:bookmarkEnd w:id="894"/>
    </w:p>
    <w:p w14:paraId="155FA53A" w14:textId="12FABF1F" w:rsidR="007E329A" w:rsidRDefault="007E329A">
      <w:r>
        <w:t xml:space="preserve">Variant kin terms used chiefly in direct address are </w:t>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yya</w:t>
      </w:r>
      <w:r w:rsidRPr="001527DA">
        <w:rPr>
          <w:rFonts w:ascii="Doulos SIL" w:hAnsi="Doulos SIL"/>
          <w:i/>
          <w:color w:val="0000FF"/>
        </w:rPr>
        <w:t>̂</w:t>
      </w:r>
      <w:r w:rsidR="00FC0374" w:rsidRPr="00010A4E">
        <w:t xml:space="preserve"> ‘</w:t>
      </w:r>
      <w:r>
        <w:t>mom!</w:t>
      </w:r>
      <w:r w:rsidR="00FC0374" w:rsidRPr="00010A4E">
        <w:t xml:space="preserve">’ </w:t>
      </w:r>
      <w:r>
        <w:t xml:space="preserve">and </w:t>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bba</w:t>
      </w:r>
      <w:r w:rsidRPr="001527DA">
        <w:rPr>
          <w:rFonts w:ascii="Doulos SIL" w:hAnsi="Doulos SIL"/>
          <w:i/>
          <w:color w:val="0000FF"/>
        </w:rPr>
        <w:t>̂</w:t>
      </w:r>
      <w:r w:rsidR="00FC0374" w:rsidRPr="00010A4E">
        <w:t xml:space="preserve"> ‘</w:t>
      </w:r>
      <w:r>
        <w:t>dad!</w:t>
      </w:r>
      <w:r w:rsidR="00FC0374" w:rsidRPr="00010A4E">
        <w:t xml:space="preserve">’ </w:t>
      </w:r>
      <w:r>
        <w:t>These can also be used with appropriate endings as referential kin terms (</w:t>
      </w:r>
      <w:r w:rsidRPr="00575396">
        <w:rPr>
          <w:rFonts w:ascii="Doulos SIL" w:hAnsi="Doulos SIL"/>
          <w:i/>
          <w:color w:val="0000FF"/>
        </w:rPr>
        <w:t>ʔáyy-è:</w:t>
      </w:r>
      <w:r w:rsidR="00FC0374" w:rsidRPr="00010A4E">
        <w:t xml:space="preserve"> ‘</w:t>
      </w:r>
      <w:r>
        <w:t>my mom</w:t>
      </w:r>
      <w:r w:rsidR="00FC0374">
        <w:t>’,</w:t>
      </w:r>
      <w:r>
        <w:t xml:space="preserve"> </w:t>
      </w:r>
      <w:r w:rsidRPr="00575396">
        <w:rPr>
          <w:rFonts w:ascii="Doulos SIL" w:hAnsi="Doulos SIL"/>
          <w:i/>
          <w:color w:val="0000FF"/>
        </w:rPr>
        <w:t>ʔáyy-à:-nôŋ</w:t>
      </w:r>
      <w:r w:rsidR="00FC0374" w:rsidRPr="00010A4E">
        <w:t xml:space="preserve"> ‘</w:t>
      </w:r>
      <w:r>
        <w:t>your-Sg mom</w:t>
      </w:r>
      <w:r w:rsidR="00FC0374">
        <w:t>’)</w:t>
      </w:r>
      <w:r>
        <w:t xml:space="preserve">, but this is not typical of adult speech. Other kin terms take the appropriate possessed form even when used as vocatives: </w:t>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r</w:t>
      </w:r>
      <w:r w:rsidRPr="005E7D9B">
        <w:rPr>
          <w:rFonts w:ascii="Doulos SIL" w:hAnsi="Doulos SIL"/>
          <w:i/>
          <w:color w:val="0000FF"/>
        </w:rPr>
        <w:t>-</w:t>
      </w:r>
      <w:r w:rsidRPr="00746808">
        <w:rPr>
          <w:rFonts w:ascii="Doulos SIL" w:hAnsi="Doulos SIL"/>
          <w:i/>
          <w:color w:val="0000FF"/>
        </w:rPr>
        <w:t>êy</w:t>
      </w:r>
      <w:r w:rsidR="00FC0374" w:rsidRPr="00010A4E">
        <w:t xml:space="preserve"> ‘</w:t>
      </w:r>
      <w:r>
        <w:t>my elder brother!</w:t>
      </w:r>
      <w:r w:rsidR="00FC0374">
        <w:t>’.</w:t>
      </w:r>
    </w:p>
    <w:p w14:paraId="11525613" w14:textId="77777777" w:rsidR="007E329A" w:rsidRDefault="007E329A">
      <w:pPr>
        <w:sectPr w:rsidR="007E329A" w:rsidSect="004C4441">
          <w:headerReference w:type="default" r:id="rId17"/>
          <w:headerReference w:type="first" r:id="rId18"/>
          <w:pgSz w:w="11899" w:h="16838"/>
          <w:pgMar w:top="2160" w:right="2160" w:bottom="2160" w:left="2160" w:header="1872" w:footer="0" w:gutter="0"/>
          <w:cols w:space="709"/>
          <w:titlePg/>
        </w:sectPr>
      </w:pPr>
    </w:p>
    <w:p w14:paraId="1EBCD821" w14:textId="3AD79A17" w:rsidR="007E329A" w:rsidRDefault="007E329A" w:rsidP="007E329A">
      <w:pPr>
        <w:pStyle w:val="Heading1"/>
        <w:spacing w:after="780"/>
      </w:pPr>
      <w:bookmarkStart w:id="895" w:name="_Toc517335585"/>
      <w:bookmarkStart w:id="896" w:name="_Toc37857899"/>
      <w:bookmarkStart w:id="897" w:name="_Toc41489005"/>
      <w:bookmarkStart w:id="898" w:name="_Toc259034034"/>
      <w:r>
        <w:t>Verbal voice</w:t>
      </w:r>
      <w:r w:rsidR="00090F83">
        <w:t xml:space="preserve"> (valency)</w:t>
      </w:r>
      <w:r>
        <w:t xml:space="preserve"> and verb derivation</w:t>
      </w:r>
      <w:bookmarkEnd w:id="895"/>
      <w:bookmarkEnd w:id="896"/>
      <w:bookmarkEnd w:id="897"/>
      <w:bookmarkEnd w:id="898"/>
    </w:p>
    <w:p w14:paraId="4DBC352E" w14:textId="77777777" w:rsidR="007E329A" w:rsidRDefault="007E329A" w:rsidP="000536B7">
      <w:pPr>
        <w:pStyle w:val="Heading2"/>
      </w:pPr>
      <w:bookmarkStart w:id="899" w:name="_Toc517335586"/>
      <w:bookmarkStart w:id="900" w:name="_Toc37857900"/>
      <w:bookmarkStart w:id="901" w:name="_Toc41489006"/>
      <w:bookmarkStart w:id="902" w:name="_Toc259034035"/>
      <w:r>
        <w:t>Subcategorization for objects and adpositional phrases</w:t>
      </w:r>
      <w:bookmarkEnd w:id="899"/>
      <w:bookmarkEnd w:id="900"/>
      <w:bookmarkEnd w:id="901"/>
      <w:bookmarkEnd w:id="902"/>
    </w:p>
    <w:p w14:paraId="4850F6F8" w14:textId="77777777" w:rsidR="007E329A" w:rsidRDefault="007E329A" w:rsidP="000536B7">
      <w:pPr>
        <w:pStyle w:val="Heading3"/>
        <w:suppressLineNumbers w:val="0"/>
        <w:tabs>
          <w:tab w:val="clear" w:pos="648"/>
          <w:tab w:val="num" w:pos="720"/>
        </w:tabs>
        <w:suppressAutoHyphens w:val="0"/>
        <w:jc w:val="left"/>
      </w:pPr>
      <w:bookmarkStart w:id="903" w:name="_Toc517335587"/>
      <w:bookmarkStart w:id="904" w:name="_Toc37857901"/>
      <w:bookmarkStart w:id="905" w:name="_Toc41489007"/>
      <w:bookmarkStart w:id="906" w:name="_Toc259034036"/>
      <w:r>
        <w:t>Verbs, quasi</w:t>
      </w:r>
      <w:r w:rsidRPr="00391493">
        <w:t>-</w:t>
      </w:r>
      <w:r>
        <w:t>verbs, and the referentiality of subject NPs</w:t>
      </w:r>
      <w:bookmarkEnd w:id="903"/>
      <w:bookmarkEnd w:id="904"/>
      <w:bookmarkEnd w:id="905"/>
      <w:bookmarkEnd w:id="906"/>
    </w:p>
    <w:p w14:paraId="651F74BD" w14:textId="5783F8DA" w:rsidR="007E329A" w:rsidRDefault="007E329A">
      <w:r>
        <w:t xml:space="preserve">In this section </w:t>
      </w:r>
      <w:r w:rsidR="0079171F">
        <w:t>I</w:t>
      </w:r>
      <w:r>
        <w:t xml:space="preserve"> pull together from other sections in the grammar a number of possible counterexamples to the generalization that a clause minimally has a referential subject and a verb. Since the MAN (mood</w:t>
      </w:r>
      <w:r w:rsidRPr="00391493">
        <w:t>-</w:t>
      </w:r>
      <w:r>
        <w:t>aspect</w:t>
      </w:r>
      <w:r w:rsidRPr="00391493">
        <w:t>-</w:t>
      </w:r>
      <w:r>
        <w:t>negation) complex intervening between subject and verb may be zero (interpreted as perfective indicative positive), and since intransitive verbs require no further complements, the subject and verb are the only candidates for obligatory status.</w:t>
      </w:r>
    </w:p>
    <w:p w14:paraId="02CE5F0A" w14:textId="5B7F2B9F" w:rsidR="007E329A" w:rsidRDefault="007E329A">
      <w:r>
        <w:tab/>
        <w:t>As in other Songhay languages, it is possible to interpret the existential</w:t>
      </w:r>
      <w:r w:rsidRPr="00391493">
        <w:t>-</w:t>
      </w:r>
      <w:r>
        <w:t>locational quasi</w:t>
      </w:r>
      <w:r w:rsidRPr="00391493">
        <w:t>-</w:t>
      </w:r>
      <w:r>
        <w:t xml:space="preserve">verb </w:t>
      </w:r>
      <w:r w:rsidRPr="00746808">
        <w:rPr>
          <w:rFonts w:ascii="Doulos SIL" w:hAnsi="Doulos SIL"/>
          <w:i/>
          <w:color w:val="0000FF"/>
        </w:rPr>
        <w:t>H+gò:</w:t>
      </w:r>
      <w:r w:rsidR="00FC0374" w:rsidRPr="00010A4E">
        <w:t xml:space="preserve"> ‘</w:t>
      </w:r>
      <w:r>
        <w:t>be (somewhere)</w:t>
      </w:r>
      <w:r w:rsidR="00FC0374" w:rsidRPr="00010A4E">
        <w:t xml:space="preserve">’ </w:t>
      </w:r>
      <w:r>
        <w:t xml:space="preserve">and its negation </w:t>
      </w:r>
      <w:r w:rsidRPr="00746808">
        <w:rPr>
          <w:rFonts w:ascii="Doulos SIL" w:hAnsi="Doulos SIL"/>
          <w:i/>
          <w:color w:val="0000FF"/>
        </w:rPr>
        <w:t>si</w:t>
      </w:r>
      <w:r w:rsidRPr="001527DA">
        <w:rPr>
          <w:rFonts w:ascii="Doulos SIL" w:hAnsi="Doulos SIL"/>
          <w:i/>
          <w:color w:val="0000FF"/>
        </w:rPr>
        <w:t>́:</w:t>
      </w:r>
      <w:r w:rsidR="00FC0374" w:rsidRPr="00010A4E">
        <w:t xml:space="preserve"> ‘</w:t>
      </w:r>
      <w:r>
        <w:t>be absent, not be (somewhere)</w:t>
      </w:r>
      <w:r w:rsidR="00FC0374" w:rsidRPr="00010A4E">
        <w:t xml:space="preserve">’ </w:t>
      </w:r>
      <w:r>
        <w:t xml:space="preserve">as special cases of the corresponding </w:t>
      </w:r>
      <w:r w:rsidR="00216040">
        <w:t xml:space="preserve">imperfective </w:t>
      </w:r>
      <w:r>
        <w:t xml:space="preserve">morphemes in the </w:t>
      </w:r>
      <w:r w:rsidR="00EA7816">
        <w:t>MAN (mood-aspect-negation)</w:t>
      </w:r>
      <w:r>
        <w:t xml:space="preserve"> complex, with the following verb slot empty (see §7.1.2). This is probably a sound analysis but </w:t>
      </w:r>
      <w:r w:rsidR="00C35E50">
        <w:t>I</w:t>
      </w:r>
      <w:r>
        <w:t xml:space="preserve"> will use</w:t>
      </w:r>
      <w:r w:rsidR="00FC0374" w:rsidRPr="00010A4E">
        <w:t xml:space="preserve"> ‘</w:t>
      </w:r>
      <w:r>
        <w:t>be</w:t>
      </w:r>
      <w:r w:rsidR="00FC0374" w:rsidRPr="00010A4E">
        <w:t xml:space="preserve">’ </w:t>
      </w:r>
      <w:r>
        <w:t>and</w:t>
      </w:r>
      <w:r w:rsidR="00FC0374" w:rsidRPr="00010A4E">
        <w:t xml:space="preserve"> ‘</w:t>
      </w:r>
      <w:r>
        <w:t>not be</w:t>
      </w:r>
      <w:r w:rsidR="00FC0374" w:rsidRPr="00010A4E">
        <w:t xml:space="preserve">’ </w:t>
      </w:r>
      <w:r>
        <w:t>or the like in interlinear glosses for practical reasons.</w:t>
      </w:r>
    </w:p>
    <w:p w14:paraId="4220B715" w14:textId="09D8B3A4" w:rsidR="007E329A" w:rsidRDefault="007E329A">
      <w:r>
        <w:tab/>
        <w:t xml:space="preserve">The construction </w:t>
      </w:r>
      <w:r w:rsidRPr="00497F80">
        <w:rPr>
          <w:rFonts w:ascii="Doulos SIL" w:hAnsi="Doulos SIL"/>
          <w:i/>
          <w:color w:val="0000FF"/>
        </w:rPr>
        <w:t>[X nôŋ]</w:t>
      </w:r>
      <w:r w:rsidR="00FC0374" w:rsidRPr="00010A4E">
        <w:t xml:space="preserve"> ‘</w:t>
      </w:r>
      <w:r>
        <w:t>it is X</w:t>
      </w:r>
      <w:r w:rsidR="00FC0374">
        <w:t>’,</w:t>
      </w:r>
      <w:r>
        <w:t xml:space="preserve"> with identificational quasi</w:t>
      </w:r>
      <w:r w:rsidRPr="00391493">
        <w:t>-</w:t>
      </w:r>
      <w:r>
        <w:t xml:space="preserve">verb </w:t>
      </w:r>
      <w:r w:rsidRPr="00746808">
        <w:rPr>
          <w:rFonts w:ascii="Doulos SIL" w:hAnsi="Doulos SIL"/>
          <w:i/>
          <w:color w:val="0000FF"/>
        </w:rPr>
        <w:t>nô</w:t>
      </w:r>
      <w:r w:rsidRPr="001527DA">
        <w:rPr>
          <w:rFonts w:ascii="Doulos SIL" w:hAnsi="Doulos SIL"/>
          <w:i/>
          <w:color w:val="0000FF"/>
        </w:rPr>
        <w:t>ŋ</w:t>
      </w:r>
      <w:r>
        <w:t xml:space="preserve"> (or variant), is a nonverbal construction and does not permit MAN marking between the NP (X) and the quasi</w:t>
      </w:r>
      <w:r w:rsidRPr="00391493">
        <w:t>-</w:t>
      </w:r>
      <w:r>
        <w:t xml:space="preserve">verb. Moreover, since the construction presupposes a topical referent </w:t>
      </w:r>
      <w:r w:rsidR="00FC0374">
        <w:t>(‘</w:t>
      </w:r>
      <w:r>
        <w:t>it</w:t>
      </w:r>
      <w:r w:rsidR="00FC0374" w:rsidRPr="00010A4E">
        <w:t xml:space="preserve">’ </w:t>
      </w:r>
      <w:r>
        <w:t>in</w:t>
      </w:r>
      <w:r w:rsidR="00FC0374" w:rsidRPr="00010A4E">
        <w:t xml:space="preserve"> ‘</w:t>
      </w:r>
      <w:r w:rsidR="00EA7816">
        <w:t>it is</w:t>
      </w:r>
      <w:r>
        <w:t xml:space="preserve"> X</w:t>
      </w:r>
      <w:r w:rsidR="00FC0374">
        <w:t>’)</w:t>
      </w:r>
      <w:r>
        <w:t xml:space="preserve">, it is questionable whether X in </w:t>
      </w:r>
      <w:r w:rsidRPr="00C37EAB">
        <w:rPr>
          <w:rFonts w:ascii="Doulos SIL" w:hAnsi="Doulos SIL"/>
          <w:i/>
          <w:color w:val="0000FF"/>
        </w:rPr>
        <w:t xml:space="preserve">X </w:t>
      </w:r>
      <w:r w:rsidRPr="00DF0942">
        <w:rPr>
          <w:rFonts w:ascii="Doulos SIL" w:hAnsi="Doulos SIL"/>
          <w:i/>
          <w:color w:val="0000FF"/>
        </w:rPr>
        <w:t>no</w:t>
      </w:r>
      <w:r w:rsidR="00554323">
        <w:rPr>
          <w:rFonts w:ascii="Doulos SIL" w:hAnsi="Doulos SIL"/>
          <w:i/>
          <w:color w:val="0000FF"/>
        </w:rPr>
        <w:t>̂</w:t>
      </w:r>
      <w:r w:rsidRPr="00DF0942">
        <w:rPr>
          <w:rFonts w:ascii="Doulos SIL" w:hAnsi="Doulos SIL"/>
          <w:i/>
          <w:color w:val="0000FF"/>
        </w:rPr>
        <w:t>ŋ</w:t>
      </w:r>
      <w:r>
        <w:t xml:space="preserve"> is a syntactic subject. For more on this construction see §7.1.1.</w:t>
      </w:r>
    </w:p>
    <w:p w14:paraId="7C1C8029" w14:textId="35351A03" w:rsidR="007E329A" w:rsidRDefault="007E329A">
      <w:r>
        <w:tab/>
        <w:t>In sequences of the type</w:t>
      </w:r>
      <w:r w:rsidR="00FC0374" w:rsidRPr="00010A4E">
        <w:t xml:space="preserve"> ‘</w:t>
      </w:r>
      <w:r>
        <w:t>he doesn’t sing, he doesn’t dance, (in fact) he doesn’t (do) anything</w:t>
      </w:r>
      <w:r w:rsidR="00FC0374">
        <w:t>’,</w:t>
      </w:r>
      <w:r>
        <w:t xml:space="preserve"> I have not recorded HS examples with the</w:t>
      </w:r>
      <w:r w:rsidR="00FC0374" w:rsidRPr="00010A4E">
        <w:t xml:space="preserve"> ‘</w:t>
      </w:r>
      <w:r>
        <w:t>do</w:t>
      </w:r>
      <w:r w:rsidR="00FC0374" w:rsidRPr="00010A4E">
        <w:t xml:space="preserve">’ </w:t>
      </w:r>
      <w:r>
        <w:t xml:space="preserve">verb omitted in the final part, and an informant rejected proposed examples. While KS allows such omission, HS examples either complete the last phrase with </w:t>
      </w:r>
      <w:r w:rsidRPr="00746808">
        <w:rPr>
          <w:rFonts w:ascii="Doulos SIL" w:hAnsi="Doulos SIL"/>
          <w:i/>
          <w:color w:val="0000FF"/>
        </w:rPr>
        <w:t>té</w:t>
      </w:r>
      <w:r w:rsidRPr="001527DA">
        <w:rPr>
          <w:rFonts w:ascii="Doulos SIL" w:hAnsi="Doulos SIL"/>
          <w:i/>
          <w:color w:val="0000FF"/>
        </w:rPr>
        <w:t>:</w:t>
      </w:r>
      <w:r w:rsidR="00FC0374" w:rsidRPr="00010A4E">
        <w:t xml:space="preserve"> ‘</w:t>
      </w:r>
      <w:r>
        <w:t>do</w:t>
      </w:r>
      <w:r w:rsidR="00FC0374" w:rsidRPr="00010A4E">
        <w:t xml:space="preserve">’ </w:t>
      </w:r>
      <w:r>
        <w:t xml:space="preserve">or use a postpositional phrase with </w:t>
      </w:r>
      <w:r w:rsidRPr="00746808">
        <w:rPr>
          <w:rFonts w:ascii="Doulos SIL" w:hAnsi="Doulos SIL"/>
          <w:i/>
          <w:color w:val="0000FF"/>
        </w:rPr>
        <w:t>ga</w:t>
      </w:r>
      <w:r w:rsidRPr="001527DA">
        <w:rPr>
          <w:rFonts w:ascii="Doulos SIL" w:hAnsi="Doulos SIL"/>
          <w:i/>
          <w:color w:val="0000FF"/>
        </w:rPr>
        <w:t>̀(:)</w:t>
      </w:r>
      <w:r w:rsidR="00FC0374" w:rsidRPr="00010A4E">
        <w:t xml:space="preserve"> ‘</w:t>
      </w:r>
      <w:r>
        <w:t>in</w:t>
      </w:r>
      <w:r w:rsidR="00FC0374" w:rsidRPr="00010A4E">
        <w:t xml:space="preserve">’ </w:t>
      </w:r>
      <w:r>
        <w:t>(</w:t>
      </w:r>
      <w:r w:rsidR="00C8765F">
        <w:t>324</w:t>
      </w:r>
      <w:r>
        <w:t>a</w:t>
      </w:r>
      <w:r w:rsidRPr="00391493">
        <w:t>-</w:t>
      </w:r>
      <w:r>
        <w:t>b).</w:t>
      </w:r>
    </w:p>
    <w:p w14:paraId="6C6DAC70" w14:textId="77777777" w:rsidR="007E329A" w:rsidRDefault="007E329A"/>
    <w:p w14:paraId="467D3528" w14:textId="3137C987" w:rsidR="007E329A" w:rsidRDefault="007E329A" w:rsidP="007E329A">
      <w:pPr>
        <w:pStyle w:val="Homboriexabc"/>
        <w:tabs>
          <w:tab w:val="left" w:pos="2070"/>
          <w:tab w:val="left" w:pos="3690"/>
          <w:tab w:val="left" w:pos="4860"/>
        </w:tabs>
      </w:pPr>
      <w:r>
        <w:t>(</w:t>
      </w:r>
      <w:r w:rsidR="00C8765F">
        <w:t>324</w:t>
      </w:r>
      <w:r>
        <w:t>)</w:t>
      </w:r>
      <w:r>
        <w:tab/>
        <w:t>a.</w:t>
      </w:r>
      <w:r>
        <w:tab/>
      </w:r>
      <w:r w:rsidR="00875073">
        <w:rPr>
          <w:rFonts w:ascii="Doulos SIL" w:hAnsi="Doulos SIL"/>
          <w:i/>
          <w:color w:val="0000FF"/>
        </w:rPr>
        <w:t>… à</w:t>
      </w:r>
      <w:r w:rsidR="00875073">
        <w:rPr>
          <w:rFonts w:ascii="Doulos SIL" w:hAnsi="Doulos SIL"/>
          <w:i/>
          <w:color w:val="0000FF"/>
        </w:rPr>
        <w:tab/>
        <w:t>sí</w:t>
      </w:r>
      <w:r w:rsidRPr="00C37EAB">
        <w:rPr>
          <w:rFonts w:ascii="Doulos SIL" w:hAnsi="Doulos SIL"/>
          <w:i/>
          <w:color w:val="0000FF"/>
        </w:rPr>
        <w:t>:</w:t>
      </w:r>
      <w:r w:rsidRPr="00C37EAB">
        <w:rPr>
          <w:rFonts w:ascii="Doulos SIL" w:hAnsi="Doulos SIL"/>
          <w:i/>
          <w:color w:val="0000FF"/>
        </w:rPr>
        <w:tab/>
        <w:t>bá:y-à:</w:t>
      </w:r>
      <w:r w:rsidRPr="00C37EAB">
        <w:rPr>
          <w:rFonts w:ascii="Doulos SIL" w:hAnsi="Doulos SIL"/>
          <w:i/>
          <w:color w:val="0000FF"/>
        </w:rPr>
        <w:tab/>
        <w:t>té:</w:t>
      </w:r>
    </w:p>
    <w:p w14:paraId="4C6D0BBC" w14:textId="77777777" w:rsidR="007E329A" w:rsidRDefault="007E329A" w:rsidP="007E329A">
      <w:pPr>
        <w:pStyle w:val="Homboriexabc"/>
        <w:tabs>
          <w:tab w:val="left" w:pos="2070"/>
          <w:tab w:val="left" w:pos="3690"/>
          <w:tab w:val="left" w:pos="4860"/>
        </w:tabs>
      </w:pPr>
      <w:r>
        <w:tab/>
      </w:r>
      <w:r>
        <w:tab/>
        <w:t>… 3SgS</w:t>
      </w:r>
      <w:r>
        <w:tab/>
        <w:t>ImpfNeg.Infin</w:t>
      </w:r>
      <w:r>
        <w:tab/>
        <w:t>anything</w:t>
      </w:r>
      <w:r>
        <w:tab/>
        <w:t>do</w:t>
      </w:r>
    </w:p>
    <w:p w14:paraId="6DBA165A" w14:textId="77777777" w:rsidR="00FC0374" w:rsidRDefault="007E329A" w:rsidP="007E329A">
      <w:pPr>
        <w:pStyle w:val="Homboriexabc"/>
      </w:pPr>
      <w:r>
        <w:tab/>
      </w:r>
      <w:r w:rsidR="00FC0374">
        <w:tab/>
        <w:t>‘</w:t>
      </w:r>
      <w:r>
        <w:t>… he doesn’t do anything</w:t>
      </w:r>
      <w:r w:rsidR="00FC0374">
        <w:t>’</w:t>
      </w:r>
    </w:p>
    <w:p w14:paraId="460A535D" w14:textId="1C4DBF8C" w:rsidR="007E329A" w:rsidRDefault="007E329A" w:rsidP="007E329A">
      <w:pPr>
        <w:pStyle w:val="Homboriexabc"/>
      </w:pPr>
    </w:p>
    <w:p w14:paraId="152CED8E" w14:textId="77777777" w:rsidR="007E329A" w:rsidRDefault="007E329A" w:rsidP="007E329A">
      <w:pPr>
        <w:pStyle w:val="Homboriexabc"/>
        <w:tabs>
          <w:tab w:val="left" w:pos="2070"/>
          <w:tab w:val="left" w:pos="3330"/>
          <w:tab w:val="left" w:pos="4590"/>
        </w:tabs>
      </w:pPr>
      <w:r>
        <w:tab/>
        <w:t>b.</w:t>
      </w:r>
      <w:r>
        <w:tab/>
      </w:r>
      <w:r w:rsidRPr="00C37EAB">
        <w:rPr>
          <w:rFonts w:ascii="Doulos SIL" w:hAnsi="Doulos SIL"/>
          <w:i/>
          <w:color w:val="0000FF"/>
        </w:rPr>
        <w:t>… à</w:t>
      </w:r>
      <w:r w:rsidRPr="00C37EAB">
        <w:rPr>
          <w:rFonts w:ascii="Doulos SIL" w:hAnsi="Doulos SIL"/>
          <w:i/>
          <w:color w:val="0000FF"/>
        </w:rPr>
        <w:tab/>
        <w:t>sí:</w:t>
      </w:r>
      <w:r w:rsidRPr="00C37EAB">
        <w:rPr>
          <w:rFonts w:ascii="Doulos SIL" w:hAnsi="Doulos SIL"/>
          <w:i/>
          <w:color w:val="0000FF"/>
        </w:rPr>
        <w:tab/>
        <w:t>[bá:y-à:</w:t>
      </w:r>
      <w:r w:rsidRPr="00C37EAB">
        <w:rPr>
          <w:rFonts w:ascii="Doulos SIL" w:hAnsi="Doulos SIL"/>
          <w:i/>
          <w:color w:val="0000FF"/>
        </w:rPr>
        <w:tab/>
      </w:r>
      <w:r w:rsidRPr="00C37EAB">
        <w:rPr>
          <w:rFonts w:ascii="Doulos SIL" w:hAnsi="Doulos SIL"/>
          <w:i/>
          <w:color w:val="0000FF"/>
        </w:rPr>
        <w:sym w:font="Symbol" w:char="F0AD"/>
      </w:r>
      <w:r w:rsidRPr="00C37EAB">
        <w:rPr>
          <w:rFonts w:ascii="Doulos SIL" w:hAnsi="Doulos SIL"/>
          <w:i/>
          <w:color w:val="0000FF"/>
        </w:rPr>
        <w:t>gâ]</w:t>
      </w:r>
    </w:p>
    <w:p w14:paraId="77A22119" w14:textId="77777777" w:rsidR="007E329A" w:rsidRDefault="007E329A" w:rsidP="007E329A">
      <w:pPr>
        <w:pStyle w:val="Homboriexabc"/>
        <w:tabs>
          <w:tab w:val="left" w:pos="2070"/>
          <w:tab w:val="left" w:pos="3330"/>
          <w:tab w:val="left" w:pos="4590"/>
        </w:tabs>
      </w:pPr>
      <w:r>
        <w:tab/>
      </w:r>
      <w:r>
        <w:tab/>
        <w:t>… 3SgS</w:t>
      </w:r>
      <w:r>
        <w:tab/>
        <w:t>not.be</w:t>
      </w:r>
      <w:r>
        <w:tab/>
        <w:t>[anything</w:t>
      </w:r>
      <w:r>
        <w:tab/>
        <w:t>in]</w:t>
      </w:r>
    </w:p>
    <w:p w14:paraId="55505E25" w14:textId="77777777" w:rsidR="00FC0374" w:rsidRDefault="007E329A" w:rsidP="007E329A">
      <w:pPr>
        <w:pStyle w:val="Homboriexabc"/>
      </w:pPr>
      <w:r>
        <w:tab/>
      </w:r>
      <w:r w:rsidR="00FC0374">
        <w:tab/>
        <w:t>‘</w:t>
      </w:r>
      <w:r>
        <w:t>… he isn’t (involved) in anything</w:t>
      </w:r>
      <w:r w:rsidR="00FC0374">
        <w:t>’</w:t>
      </w:r>
    </w:p>
    <w:p w14:paraId="28B2166A" w14:textId="16F87941" w:rsidR="007E329A" w:rsidRPr="005279C3" w:rsidRDefault="007E329A"/>
    <w:p w14:paraId="5312A331" w14:textId="597042AA" w:rsidR="007E329A" w:rsidRDefault="007E329A">
      <w:r>
        <w:t>One candidate for a subject</w:t>
      </w:r>
      <w:r w:rsidRPr="00391493">
        <w:t>-</w:t>
      </w:r>
      <w:r>
        <w:t xml:space="preserve">less predicator is </w:t>
      </w:r>
      <w:r w:rsidRPr="00746808">
        <w:rPr>
          <w:rFonts w:ascii="Doulos SIL" w:hAnsi="Doulos SIL"/>
          <w:i/>
          <w:color w:val="0000FF"/>
        </w:rPr>
        <w:t>kàl+H</w:t>
      </w:r>
      <w:r w:rsidR="00FC0374" w:rsidRPr="00010A4E">
        <w:t xml:space="preserve"> ‘</w:t>
      </w:r>
      <w:r>
        <w:t>must</w:t>
      </w:r>
      <w:r w:rsidR="00FC0374" w:rsidRPr="00010A4E">
        <w:t xml:space="preserve">’ </w:t>
      </w:r>
      <w:r>
        <w:t xml:space="preserve">(§9.6.2), </w:t>
      </w:r>
      <w:r w:rsidR="00EA7816">
        <w:t xml:space="preserve">which is </w:t>
      </w:r>
      <w:r>
        <w:t xml:space="preserve">used like French </w:t>
      </w:r>
      <w:r>
        <w:rPr>
          <w:i/>
        </w:rPr>
        <w:t>il faut</w:t>
      </w:r>
      <w:r>
        <w:t xml:space="preserve"> with a subordinated subjunctive clause: </w:t>
      </w:r>
      <w:r w:rsidRPr="00575396">
        <w:rPr>
          <w:rFonts w:ascii="Doulos SIL" w:hAnsi="Doulos SIL"/>
          <w:i/>
          <w:color w:val="0000FF"/>
        </w:rPr>
        <w:t>ká</w:t>
      </w:r>
      <w:r w:rsidRPr="00575396">
        <w:rPr>
          <w:rFonts w:ascii="Doulos SIL" w:hAnsi="Doulos SIL"/>
          <w:i/>
          <w:color w:val="0000FF"/>
        </w:rPr>
        <w:sym w:font="Symbol" w:char="F0AD"/>
      </w:r>
      <w:r w:rsidRPr="00575396">
        <w:rPr>
          <w:rFonts w:ascii="Doulos SIL" w:hAnsi="Doulos SIL"/>
          <w:i/>
          <w:color w:val="0000FF"/>
        </w:rPr>
        <w:t>=[ḿ ꜜkóy]</w:t>
      </w:r>
      <w:r w:rsidR="00FC0374" w:rsidRPr="00010A4E">
        <w:t xml:space="preserve"> ‘</w:t>
      </w:r>
      <w:r>
        <w:t>you</w:t>
      </w:r>
      <w:r w:rsidRPr="00391493">
        <w:t>-</w:t>
      </w:r>
      <w:r>
        <w:t>Sg must go</w:t>
      </w:r>
      <w:r w:rsidR="00FC0374">
        <w:t>’.</w:t>
      </w:r>
      <w:r>
        <w:t xml:space="preserve"> Since </w:t>
      </w:r>
      <w:r w:rsidRPr="00746808">
        <w:rPr>
          <w:rFonts w:ascii="Doulos SIL" w:hAnsi="Doulos SIL"/>
          <w:i/>
          <w:color w:val="0000FF"/>
        </w:rPr>
        <w:t>kàl+H</w:t>
      </w:r>
      <w:r>
        <w:t xml:space="preserve"> appears to constitute a matrix clause by itself, it can be analysed as a subjectless predicator that takes a clausal complement.</w:t>
      </w:r>
    </w:p>
    <w:p w14:paraId="0D0B81F8" w14:textId="67447637" w:rsidR="007E329A" w:rsidRDefault="00FC0374">
      <w:r>
        <w:tab/>
        <w:t>‘</w:t>
      </w:r>
      <w:r w:rsidR="007E329A">
        <w:t>It rained</w:t>
      </w:r>
      <w:r w:rsidRPr="00010A4E">
        <w:t xml:space="preserve">’ </w:t>
      </w:r>
      <w:r w:rsidR="007E329A">
        <w:t xml:space="preserve">is </w:t>
      </w:r>
      <w:r w:rsidR="00E1247F">
        <w:rPr>
          <w:rFonts w:ascii="Doulos SIL" w:hAnsi="Doulos SIL"/>
          <w:i/>
          <w:color w:val="0000FF"/>
        </w:rPr>
        <w:t>c</w:t>
      </w:r>
      <w:r w:rsidR="007E329A" w:rsidRPr="00746808">
        <w:rPr>
          <w:rFonts w:ascii="Doulos SIL" w:hAnsi="Doulos SIL"/>
          <w:i/>
          <w:color w:val="0000FF"/>
        </w:rPr>
        <w:t>i</w:t>
      </w:r>
      <w:r w:rsidR="007E329A" w:rsidRPr="001527DA">
        <w:rPr>
          <w:rFonts w:ascii="Doulos SIL" w:hAnsi="Doulos SIL"/>
          <w:i/>
          <w:color w:val="0000FF"/>
        </w:rPr>
        <w:t>̀ɲɲ</w:t>
      </w:r>
      <w:r w:rsidR="007E329A" w:rsidRPr="00746808">
        <w:rPr>
          <w:rFonts w:ascii="Doulos SIL" w:hAnsi="Doulos SIL"/>
          <w:i/>
          <w:color w:val="0000FF"/>
        </w:rPr>
        <w:t>a</w:t>
      </w:r>
      <w:r w:rsidR="007E329A" w:rsidRPr="001033FC">
        <w:rPr>
          <w:rFonts w:ascii="Doulos SIL" w:hAnsi="Doulos SIL"/>
          <w:i/>
          <w:color w:val="0000FF"/>
        </w:rPr>
        <w:t>̀</w:t>
      </w:r>
      <w:r w:rsidR="007E329A" w:rsidRPr="00746808">
        <w:rPr>
          <w:rFonts w:ascii="Doulos SIL" w:hAnsi="Doulos SIL"/>
          <w:i/>
          <w:color w:val="0000FF"/>
        </w:rPr>
        <w:t xml:space="preserve"> </w:t>
      </w:r>
      <w:r w:rsidR="007E329A" w:rsidRPr="00575396">
        <w:rPr>
          <w:rFonts w:ascii="Doulos SIL" w:hAnsi="Doulos SIL"/>
          <w:i/>
          <w:color w:val="0000FF"/>
        </w:rPr>
        <w:sym w:font="Symbol" w:char="F0AD"/>
      </w:r>
      <w:r w:rsidR="007E329A" w:rsidRPr="00575396">
        <w:rPr>
          <w:rFonts w:ascii="Doulos SIL" w:hAnsi="Doulos SIL"/>
          <w:i/>
          <w:color w:val="0000FF"/>
        </w:rPr>
        <w:t>kâ</w:t>
      </w:r>
      <w:r w:rsidR="007E329A">
        <w:t xml:space="preserve"> or </w:t>
      </w:r>
      <w:r w:rsidR="00E1247F">
        <w:rPr>
          <w:rFonts w:ascii="Doulos SIL" w:hAnsi="Doulos SIL"/>
          <w:i/>
          <w:color w:val="0000FF"/>
        </w:rPr>
        <w:t>c</w:t>
      </w:r>
      <w:r w:rsidR="007E329A" w:rsidRPr="00746808">
        <w:rPr>
          <w:rFonts w:ascii="Doulos SIL" w:hAnsi="Doulos SIL"/>
          <w:i/>
          <w:color w:val="0000FF"/>
        </w:rPr>
        <w:t>i</w:t>
      </w:r>
      <w:r w:rsidR="007E329A" w:rsidRPr="001527DA">
        <w:rPr>
          <w:rFonts w:ascii="Doulos SIL" w:hAnsi="Doulos SIL"/>
          <w:i/>
          <w:color w:val="0000FF"/>
        </w:rPr>
        <w:t>̀ɲɲ-</w:t>
      </w:r>
      <w:r w:rsidR="007E329A" w:rsidRPr="00746808">
        <w:rPr>
          <w:rFonts w:ascii="Doulos SIL" w:hAnsi="Doulos SIL"/>
          <w:i/>
          <w:color w:val="0000FF"/>
        </w:rPr>
        <w:t>o</w:t>
      </w:r>
      <w:r w:rsidR="007E329A" w:rsidRPr="001033FC">
        <w:rPr>
          <w:rFonts w:ascii="Doulos SIL" w:hAnsi="Doulos SIL"/>
          <w:i/>
          <w:color w:val="0000FF"/>
        </w:rPr>
        <w:t>̀</w:t>
      </w:r>
      <w:r w:rsidR="007E329A" w:rsidRPr="00746808">
        <w:rPr>
          <w:rFonts w:ascii="Doulos SIL" w:hAnsi="Doulos SIL"/>
          <w:i/>
          <w:color w:val="0000FF"/>
        </w:rPr>
        <w:t xml:space="preserve"> </w:t>
      </w:r>
      <w:r w:rsidR="007E329A" w:rsidRPr="00575396">
        <w:rPr>
          <w:rFonts w:ascii="Doulos SIL" w:hAnsi="Doulos SIL"/>
          <w:i/>
          <w:color w:val="0000FF"/>
        </w:rPr>
        <w:sym w:font="Symbol" w:char="F0AD"/>
      </w:r>
      <w:r w:rsidR="007E329A" w:rsidRPr="00575396">
        <w:rPr>
          <w:rFonts w:ascii="Doulos SIL" w:hAnsi="Doulos SIL"/>
          <w:i/>
          <w:color w:val="0000FF"/>
        </w:rPr>
        <w:t>kâ</w:t>
      </w:r>
      <w:r w:rsidRPr="00010A4E">
        <w:t xml:space="preserve"> ‘</w:t>
      </w:r>
      <w:r w:rsidR="007E329A">
        <w:t>the rain came</w:t>
      </w:r>
      <w:r w:rsidRPr="00010A4E">
        <w:t xml:space="preserve">’ </w:t>
      </w:r>
      <w:r w:rsidR="007E329A">
        <w:t>(i.e.</w:t>
      </w:r>
      <w:r w:rsidRPr="00010A4E">
        <w:t xml:space="preserve"> ‘</w:t>
      </w:r>
      <w:r w:rsidR="007E329A">
        <w:t>it rained</w:t>
      </w:r>
      <w:r>
        <w:t>’)</w:t>
      </w:r>
      <w:r w:rsidR="007E329A">
        <w:t>, with referential subject. Other terms for weather, time of day, and other ambient circumstances likewise have referential (rather than expletive or “dummy”) subjects.</w:t>
      </w:r>
    </w:p>
    <w:p w14:paraId="0D85C18B" w14:textId="5A5E7FD4" w:rsidR="007E329A" w:rsidRDefault="007E329A">
      <w:r>
        <w:tab/>
        <w:t xml:space="preserve">Like its cognates in KS and other Songhay languages, </w:t>
      </w:r>
      <w:r w:rsidRPr="00746808">
        <w:rPr>
          <w:rFonts w:ascii="Doulos SIL" w:hAnsi="Doulos SIL"/>
          <w:i/>
          <w:color w:val="0000FF"/>
        </w:rPr>
        <w:t>ga</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00FC0374" w:rsidRPr="00010A4E">
        <w:t xml:space="preserve"> ‘</w:t>
      </w:r>
      <w:r>
        <w:t>find</w:t>
      </w:r>
      <w:r w:rsidR="00FC0374" w:rsidRPr="00010A4E">
        <w:t xml:space="preserve">’ </w:t>
      </w:r>
      <w:r>
        <w:t xml:space="preserve">can be used abstractly with 3Sg subject (of dubious referentiality) and a clausal complement, often in the form </w:t>
      </w:r>
      <w:r w:rsidRPr="00746808">
        <w:rPr>
          <w:rFonts w:ascii="Doulos SIL" w:hAnsi="Doulos SIL"/>
          <w:i/>
          <w:color w:val="0000FF"/>
        </w:rPr>
        <w:t>a</w:t>
      </w:r>
      <w:r w:rsidRPr="001033FC">
        <w:rPr>
          <w:rFonts w:ascii="Doulos SIL" w:hAnsi="Doulos SIL"/>
          <w:i/>
          <w:color w:val="0000FF"/>
        </w:rPr>
        <w:t>̀ꜛ</w:t>
      </w:r>
      <w:r w:rsidRPr="00746808">
        <w:rPr>
          <w:rFonts w:ascii="Doulos SIL" w:hAnsi="Doulos SIL"/>
          <w:i/>
          <w:color w:val="0000FF"/>
        </w:rPr>
        <w:t xml:space="preserve"> ka</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Pr="00BE0391">
        <w:rPr>
          <w:rFonts w:ascii="Doulos SIL" w:hAnsi="Doulos SIL"/>
          <w:i/>
          <w:color w:val="0000FF"/>
        </w:rPr>
        <w:t xml:space="preserve"> […]</w:t>
      </w:r>
      <w:r w:rsidR="00FC0374" w:rsidRPr="00010A4E">
        <w:t xml:space="preserve"> ‘</w:t>
      </w:r>
      <w:r>
        <w:t>it happened (to be the case that) […]</w:t>
      </w:r>
      <w:r w:rsidR="00FC0374">
        <w:t>’,</w:t>
      </w:r>
      <w:r>
        <w:t xml:space="preserve"> literally</w:t>
      </w:r>
      <w:r w:rsidR="00FC0374" w:rsidRPr="00010A4E">
        <w:t xml:space="preserve"> ‘</w:t>
      </w:r>
      <w:r>
        <w:t>it came and found (that) […]</w:t>
      </w:r>
      <w:r w:rsidR="00FC0374">
        <w:t>’.</w:t>
      </w:r>
      <w:r>
        <w:t xml:space="preserve"> The complement may be any normal indicative clause. One could argue that the 3Sg subject is not a true expletive, rather that it coindexes the situation as left be the preceding discouse.</w:t>
      </w:r>
    </w:p>
    <w:p w14:paraId="5F5E98AF" w14:textId="46FA3B9C" w:rsidR="007E329A" w:rsidRDefault="007E329A">
      <w:r>
        <w:tab/>
        <w:t xml:space="preserve">Another case where a 3Sg subject of questionable referentiality may occur with a verb and a following complement is with verb </w:t>
      </w:r>
      <w:r w:rsidR="00E1247F">
        <w:rPr>
          <w:rFonts w:ascii="Doulos SIL" w:hAnsi="Doulos SIL"/>
          <w:i/>
          <w:color w:val="0000FF"/>
        </w:rPr>
        <w:t>c</w:t>
      </w:r>
      <w:r w:rsidRPr="00746808">
        <w:rPr>
          <w:rFonts w:ascii="Doulos SIL" w:hAnsi="Doulos SIL"/>
          <w:i/>
          <w:color w:val="0000FF"/>
        </w:rPr>
        <w:t>ìndî</w:t>
      </w:r>
      <w:r w:rsidR="00FC0374" w:rsidRPr="00010A4E">
        <w:t xml:space="preserve"> ‘</w:t>
      </w:r>
      <w:r>
        <w:t>remain</w:t>
      </w:r>
      <w:r w:rsidR="00FC0374">
        <w:t>’,</w:t>
      </w:r>
      <w:r>
        <w:t xml:space="preserve"> as in (</w:t>
      </w:r>
      <w:r w:rsidR="00C8765F">
        <w:t>325</w:t>
      </w:r>
      <w:r>
        <w:t>).</w:t>
      </w:r>
    </w:p>
    <w:p w14:paraId="4B144B57" w14:textId="77777777" w:rsidR="007E329A" w:rsidRDefault="007E329A"/>
    <w:p w14:paraId="649B134F" w14:textId="078D02C7" w:rsidR="007E329A" w:rsidRDefault="007E329A" w:rsidP="007E329A">
      <w:pPr>
        <w:pStyle w:val="Homboriex"/>
        <w:tabs>
          <w:tab w:val="left" w:pos="1530"/>
          <w:tab w:val="left" w:pos="2520"/>
          <w:tab w:val="left" w:pos="3600"/>
          <w:tab w:val="left" w:pos="4860"/>
        </w:tabs>
      </w:pPr>
      <w:r>
        <w:t>(</w:t>
      </w:r>
      <w:r w:rsidR="00C8765F">
        <w:t>325</w:t>
      </w:r>
      <w:r>
        <w:t>)</w:t>
      </w:r>
      <w:r>
        <w:tab/>
      </w:r>
      <w:r w:rsidRPr="00C37EAB">
        <w:rPr>
          <w:rFonts w:ascii="Doulos SIL" w:hAnsi="Doulos SIL"/>
          <w:i/>
          <w:color w:val="0000FF"/>
        </w:rPr>
        <w:t>àꜛ</w:t>
      </w:r>
      <w:r w:rsidRPr="00C37EAB">
        <w:rPr>
          <w:rFonts w:ascii="Doulos SIL" w:hAnsi="Doulos SIL"/>
          <w:i/>
          <w:color w:val="0000FF"/>
        </w:rPr>
        <w:tab/>
      </w:r>
      <w:r w:rsidR="00E1247F">
        <w:rPr>
          <w:rFonts w:ascii="Doulos SIL" w:hAnsi="Doulos SIL"/>
          <w:i/>
          <w:color w:val="0000FF"/>
        </w:rPr>
        <w:t>c</w:t>
      </w:r>
      <w:r w:rsidRPr="00C37EAB">
        <w:rPr>
          <w:rFonts w:ascii="Doulos SIL" w:hAnsi="Doulos SIL"/>
          <w:i/>
          <w:color w:val="0000FF"/>
        </w:rPr>
        <w:t>ìndí</w:t>
      </w:r>
      <w:r w:rsidRPr="00C37EAB">
        <w:rPr>
          <w:rFonts w:ascii="Doulos SIL" w:hAnsi="Doulos SIL"/>
          <w:i/>
          <w:color w:val="0000FF"/>
        </w:rPr>
        <w:tab/>
        <w:t>ꜜs-êy</w:t>
      </w:r>
      <w:r w:rsidRPr="00C37EAB">
        <w:rPr>
          <w:rFonts w:ascii="Doulos SIL" w:hAnsi="Doulos SIL"/>
          <w:i/>
          <w:color w:val="0000FF"/>
        </w:rPr>
        <w:tab/>
        <w:t>[zàŋgù</w:t>
      </w:r>
      <w:r w:rsidRPr="00C37EAB">
        <w:rPr>
          <w:rFonts w:ascii="Doulos SIL" w:hAnsi="Doulos SIL"/>
          <w:i/>
          <w:color w:val="0000FF"/>
        </w:rPr>
        <w:tab/>
        <w:t>híŋká]</w:t>
      </w:r>
    </w:p>
    <w:p w14:paraId="2C409B36" w14:textId="77777777" w:rsidR="007E329A" w:rsidRDefault="007E329A" w:rsidP="007E329A">
      <w:pPr>
        <w:pStyle w:val="Homboriex"/>
        <w:tabs>
          <w:tab w:val="left" w:pos="1530"/>
          <w:tab w:val="left" w:pos="2520"/>
          <w:tab w:val="left" w:pos="3600"/>
          <w:tab w:val="left" w:pos="4860"/>
        </w:tabs>
      </w:pPr>
      <w:r>
        <w:tab/>
        <w:t>3SgS</w:t>
      </w:r>
      <w:r>
        <w:tab/>
        <w:t>remain</w:t>
      </w:r>
      <w:r>
        <w:tab/>
        <w:t>Dat</w:t>
      </w:r>
      <w:r w:rsidRPr="00391493">
        <w:t>-</w:t>
      </w:r>
      <w:r>
        <w:t>1Sg</w:t>
      </w:r>
      <w:r>
        <w:tab/>
        <w:t>[hundred</w:t>
      </w:r>
      <w:r>
        <w:tab/>
        <w:t>two]</w:t>
      </w:r>
    </w:p>
    <w:p w14:paraId="458F3478" w14:textId="3FCD4C0D" w:rsidR="007E329A" w:rsidRDefault="00FC0374" w:rsidP="007E329A">
      <w:pPr>
        <w:pStyle w:val="Homboriex"/>
      </w:pPr>
      <w:r>
        <w:tab/>
        <w:t>‘</w:t>
      </w:r>
      <w:r w:rsidR="007E329A">
        <w:t>I have 200 (riyals) left.</w:t>
      </w:r>
      <w:r w:rsidRPr="00010A4E">
        <w:t xml:space="preserve">’ </w:t>
      </w:r>
      <w:r w:rsidR="007E329A">
        <w:t>(lit. “it remains for me 200”)</w:t>
      </w:r>
    </w:p>
    <w:p w14:paraId="21DCAEDF" w14:textId="77777777" w:rsidR="007E329A" w:rsidRDefault="007E329A"/>
    <w:p w14:paraId="2A2D5B3C" w14:textId="14883359" w:rsidR="007E329A" w:rsidRDefault="007E329A">
      <w:r>
        <w:t>Such examples were elicitable, but they coexist with more straightforward constructions with the amount NP in subject position (“200 remain for me”).</w:t>
      </w:r>
    </w:p>
    <w:p w14:paraId="2911C572" w14:textId="77777777" w:rsidR="007E329A" w:rsidRDefault="007E329A"/>
    <w:p w14:paraId="29D0662E" w14:textId="77777777" w:rsidR="007E329A" w:rsidRDefault="007E329A"/>
    <w:p w14:paraId="3AECBC4B" w14:textId="77777777" w:rsidR="007E329A" w:rsidRDefault="007E329A" w:rsidP="000536B7">
      <w:pPr>
        <w:pStyle w:val="Heading3"/>
        <w:suppressLineNumbers w:val="0"/>
        <w:tabs>
          <w:tab w:val="clear" w:pos="648"/>
          <w:tab w:val="num" w:pos="720"/>
        </w:tabs>
        <w:suppressAutoHyphens w:val="0"/>
        <w:jc w:val="left"/>
      </w:pPr>
      <w:bookmarkStart w:id="907" w:name="_Toc517335588"/>
      <w:bookmarkStart w:id="908" w:name="_Toc37857902"/>
      <w:bookmarkStart w:id="909" w:name="_Toc41489008"/>
      <w:bookmarkStart w:id="910" w:name="_Toc259034037"/>
      <w:r>
        <w:t>Underived simple intransitives</w:t>
      </w:r>
      <w:bookmarkEnd w:id="907"/>
      <w:bookmarkEnd w:id="908"/>
      <w:bookmarkEnd w:id="909"/>
      <w:bookmarkEnd w:id="910"/>
    </w:p>
    <w:p w14:paraId="27004AF6" w14:textId="0EE55DAA" w:rsidR="007E329A" w:rsidRDefault="007E329A">
      <w:r>
        <w:t>Examples are motion verbs (</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y</w:t>
      </w:r>
      <w:r w:rsidR="00FC0374" w:rsidRPr="00010A4E">
        <w:t xml:space="preserve"> ‘</w:t>
      </w:r>
      <w:r>
        <w:t>go</w:t>
      </w:r>
      <w:r w:rsidR="00FC0374">
        <w:t>’)</w:t>
      </w:r>
      <w:r>
        <w:t>, stance verbs (</w:t>
      </w:r>
      <w:r w:rsidRPr="00746808">
        <w:rPr>
          <w:rFonts w:ascii="Doulos SIL" w:hAnsi="Doulos SIL"/>
          <w:i/>
          <w:color w:val="0000FF"/>
        </w:rPr>
        <w:t>go</w:t>
      </w:r>
      <w:r w:rsidRPr="001033FC">
        <w:rPr>
          <w:rFonts w:ascii="Doulos SIL" w:hAnsi="Doulos SIL"/>
          <w:i/>
          <w:color w:val="0000FF"/>
        </w:rPr>
        <w:t>̀</w:t>
      </w:r>
      <w:r w:rsidRPr="00746808">
        <w:rPr>
          <w:rFonts w:ascii="Doulos SIL" w:hAnsi="Doulos SIL"/>
          <w:i/>
          <w:color w:val="0000FF"/>
        </w:rPr>
        <w:t>ro</w:t>
      </w:r>
      <w:r w:rsidRPr="001033FC">
        <w:rPr>
          <w:rFonts w:ascii="Doulos SIL" w:hAnsi="Doulos SIL"/>
          <w:i/>
          <w:color w:val="0000FF"/>
        </w:rPr>
        <w:t>̀</w:t>
      </w:r>
      <w:r w:rsidR="00FC0374" w:rsidRPr="00010A4E">
        <w:t xml:space="preserve"> ‘</w:t>
      </w:r>
      <w:r>
        <w:t>sit</w:t>
      </w:r>
      <w:r w:rsidR="00FC0374">
        <w:t>’)</w:t>
      </w:r>
      <w:r>
        <w:t>, verbs of adjectival</w:t>
      </w:r>
      <w:r w:rsidR="000B3ED7">
        <w:t xml:space="preserve"> quality (see the list in §4.6.1</w:t>
      </w:r>
      <w:r>
        <w:t xml:space="preserve">), and </w:t>
      </w:r>
      <w:r w:rsidR="000B3ED7">
        <w:t>experiential verbs</w:t>
      </w:r>
      <w:r>
        <w:t xml:space="preserve"> (</w:t>
      </w:r>
      <w:r w:rsidRPr="00746808">
        <w:rPr>
          <w:rFonts w:ascii="Doulos SIL" w:hAnsi="Doulos SIL"/>
          <w:i/>
          <w:color w:val="0000FF"/>
        </w:rPr>
        <w:t>he</w:t>
      </w:r>
      <w:r w:rsidRPr="001527DA">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rsidRPr="00746808">
        <w:rPr>
          <w:rFonts w:ascii="Doulos SIL" w:hAnsi="Doulos SIL"/>
          <w:i/>
          <w:color w:val="0000FF"/>
        </w:rPr>
        <w:t>y</w:t>
      </w:r>
      <w:r w:rsidR="00FC0374" w:rsidRPr="00010A4E">
        <w:t xml:space="preserve"> ‘</w:t>
      </w:r>
      <w:r>
        <w:t>be hungry</w:t>
      </w:r>
      <w:r w:rsidR="00FC0374">
        <w:t>’)</w:t>
      </w:r>
      <w:r>
        <w:t xml:space="preserve">. For verbs used either intransitively or transitively without </w:t>
      </w:r>
      <w:r w:rsidR="000B3ED7">
        <w:t xml:space="preserve">overt </w:t>
      </w:r>
      <w:r>
        <w:t xml:space="preserve">derivational </w:t>
      </w:r>
      <w:r w:rsidR="000B3ED7">
        <w:t>affixation</w:t>
      </w:r>
      <w:r w:rsidR="00EA7816">
        <w:t>, see §6.2.1. Derived in</w:t>
      </w:r>
      <w:r>
        <w:t xml:space="preserve">transitives from transitive bases are </w:t>
      </w:r>
      <w:r w:rsidR="00EF5A54">
        <w:t>resultative passive</w:t>
      </w:r>
      <w:r w:rsidR="00EA7816">
        <w:t xml:space="preserve"> and unspecified object</w:t>
      </w:r>
      <w:r>
        <w:t xml:space="preserve"> </w:t>
      </w:r>
      <w:r w:rsidRPr="00497F80">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t xml:space="preserve">, </w:t>
      </w:r>
      <w:r w:rsidR="00EA7816">
        <w:t xml:space="preserve">and </w:t>
      </w:r>
      <w:r w:rsidR="00EF5A54">
        <w:t>potential passive</w:t>
      </w:r>
      <w:r>
        <w:t xml:space="preserve"> </w:t>
      </w:r>
      <w:r w:rsidRPr="00497F80">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yndi</w:t>
      </w:r>
      <w:r w:rsidRPr="001527DA">
        <w:rPr>
          <w:rFonts w:ascii="Doulos SIL" w:hAnsi="Doulos SIL"/>
          <w:i/>
          <w:color w:val="0000FF"/>
        </w:rPr>
        <w:t>́</w:t>
      </w:r>
      <w:r>
        <w:t xml:space="preserve"> (</w:t>
      </w:r>
      <w:r w:rsidR="000B3ED7">
        <w:t>§</w:t>
      </w:r>
      <w:r>
        <w:t>6.2.3</w:t>
      </w:r>
      <w:r w:rsidRPr="00391493">
        <w:t>-</w:t>
      </w:r>
      <w:r>
        <w:t>4).</w:t>
      </w:r>
      <w:r w:rsidR="00EA7816">
        <w:t xml:space="preserve"> </w:t>
      </w:r>
      <w:r w:rsidR="00EA7816" w:rsidRPr="00497F80">
        <w:rPr>
          <w:rFonts w:ascii="Doulos SIL" w:hAnsi="Doulos SIL"/>
          <w:i/>
          <w:color w:val="0000FF"/>
        </w:rPr>
        <w:noBreakHyphen/>
      </w:r>
      <w:r w:rsidR="00EA7816" w:rsidRPr="00746808">
        <w:rPr>
          <w:rFonts w:ascii="Doulos SIL" w:hAnsi="Doulos SIL"/>
          <w:i/>
          <w:color w:val="0000FF"/>
        </w:rPr>
        <w:t>e</w:t>
      </w:r>
      <w:r w:rsidR="00EA7816" w:rsidRPr="001527DA">
        <w:rPr>
          <w:rFonts w:ascii="Doulos SIL" w:hAnsi="Doulos SIL"/>
          <w:i/>
          <w:color w:val="0000FF"/>
        </w:rPr>
        <w:t>́</w:t>
      </w:r>
      <w:r w:rsidR="00EA7816" w:rsidRPr="00746808">
        <w:rPr>
          <w:rFonts w:ascii="Doulos SIL" w:hAnsi="Doulos SIL"/>
          <w:i/>
          <w:color w:val="0000FF"/>
        </w:rPr>
        <w:t>yndi</w:t>
      </w:r>
      <w:r w:rsidR="00EA7816" w:rsidRPr="001527DA">
        <w:rPr>
          <w:rFonts w:ascii="Doulos SIL" w:hAnsi="Doulos SIL"/>
          <w:i/>
          <w:color w:val="0000FF"/>
        </w:rPr>
        <w:t>́</w:t>
      </w:r>
      <w:r w:rsidR="00EA7816">
        <w:t xml:space="preserve"> also derives causatives</w:t>
      </w:r>
      <w:r w:rsidR="004272F0">
        <w:t>, especially</w:t>
      </w:r>
      <w:r w:rsidR="00EA7816">
        <w:t xml:space="preserve"> from intransitive </w:t>
      </w:r>
      <w:r w:rsidR="004272F0">
        <w:t>but sometimes also from</w:t>
      </w:r>
      <w:r w:rsidR="00EA7816">
        <w:t xml:space="preserve"> transitive input verbs.</w:t>
      </w:r>
    </w:p>
    <w:p w14:paraId="51487E4E" w14:textId="77777777" w:rsidR="007E329A" w:rsidRDefault="007E329A"/>
    <w:p w14:paraId="6522665A" w14:textId="77777777" w:rsidR="007E329A" w:rsidRDefault="007E329A"/>
    <w:p w14:paraId="73BD79BC" w14:textId="77777777" w:rsidR="007E329A" w:rsidRDefault="007E329A" w:rsidP="000536B7">
      <w:pPr>
        <w:pStyle w:val="Heading3"/>
        <w:suppressLineNumbers w:val="0"/>
        <w:tabs>
          <w:tab w:val="clear" w:pos="648"/>
          <w:tab w:val="num" w:pos="720"/>
        </w:tabs>
        <w:suppressAutoHyphens w:val="0"/>
        <w:jc w:val="left"/>
      </w:pPr>
      <w:bookmarkStart w:id="911" w:name="_Toc517335589"/>
      <w:bookmarkStart w:id="912" w:name="_Toc37857903"/>
      <w:bookmarkStart w:id="913" w:name="_Toc41489009"/>
      <w:bookmarkStart w:id="914" w:name="_Toc259034038"/>
      <w:r>
        <w:t>Underived simple transitives</w:t>
      </w:r>
      <w:bookmarkEnd w:id="911"/>
      <w:bookmarkEnd w:id="912"/>
      <w:bookmarkEnd w:id="913"/>
      <w:bookmarkEnd w:id="914"/>
    </w:p>
    <w:p w14:paraId="46F428D8" w14:textId="32152546" w:rsidR="007E329A" w:rsidRDefault="007E329A">
      <w:r>
        <w:t xml:space="preserve">The majority of transitive verbs are preceded by their direct object, the sequence being [subject + MAN + object + verb + …], with </w:t>
      </w:r>
      <w:r w:rsidR="00EC0E5A">
        <w:t>transitive</w:t>
      </w:r>
      <w:r>
        <w:t xml:space="preserve"> </w:t>
      </w:r>
      <w:r w:rsidRPr="001527DA">
        <w:rPr>
          <w:rFonts w:ascii="Doulos SIL" w:hAnsi="Doulos SIL"/>
          <w:i/>
          <w:color w:val="0000FF"/>
        </w:rPr>
        <w:t>ŋ̂</w:t>
      </w:r>
      <w:r>
        <w:t xml:space="preserve"> inserted if the MAN sequence would otherwise be phonologically null. </w:t>
      </w:r>
      <w:r w:rsidR="00EA7816">
        <w:t xml:space="preserve">These canonical transitives are here called </w:t>
      </w:r>
      <w:r w:rsidR="00EA7816" w:rsidRPr="00EA7816">
        <w:rPr>
          <w:b/>
        </w:rPr>
        <w:t>OV verbs</w:t>
      </w:r>
      <w:r w:rsidR="00EA7816">
        <w:t>. They</w:t>
      </w:r>
      <w:r>
        <w:t xml:space="preserve"> include </w:t>
      </w:r>
      <w:r w:rsidR="00EA7816">
        <w:t>verbs that impact</w:t>
      </w:r>
      <w:r>
        <w:t xml:space="preserve"> the entity denoted by the direct object</w:t>
      </w:r>
      <w:r w:rsidR="00EA7816">
        <w:t>:</w:t>
      </w:r>
      <w:r>
        <w:t xml:space="preserve"> </w:t>
      </w:r>
      <w:r w:rsidRPr="00746808">
        <w:rPr>
          <w:rFonts w:ascii="Doulos SIL" w:hAnsi="Doulos SIL"/>
          <w:i/>
          <w:color w:val="0000FF"/>
        </w:rPr>
        <w:t>du</w:t>
      </w:r>
      <w:r w:rsidRPr="001527DA">
        <w:rPr>
          <w:rFonts w:ascii="Doulos SIL" w:hAnsi="Doulos SIL"/>
          <w:i/>
          <w:color w:val="0000FF"/>
        </w:rPr>
        <w:t>́</w:t>
      </w:r>
      <w:r w:rsidRPr="00746808">
        <w:rPr>
          <w:rFonts w:ascii="Doulos SIL" w:hAnsi="Doulos SIL"/>
          <w:i/>
          <w:color w:val="0000FF"/>
        </w:rPr>
        <w:t>mbu</w:t>
      </w:r>
      <w:r w:rsidRPr="001527DA">
        <w:rPr>
          <w:rFonts w:ascii="Doulos SIL" w:hAnsi="Doulos SIL"/>
          <w:i/>
          <w:color w:val="0000FF"/>
        </w:rPr>
        <w:t>́</w:t>
      </w:r>
      <w:r w:rsidR="00FC0374" w:rsidRPr="00010A4E">
        <w:t xml:space="preserve"> ‘</w:t>
      </w:r>
      <w:r>
        <w:t>cut</w:t>
      </w:r>
      <w:r w:rsidR="00FC0374">
        <w:t>’,</w:t>
      </w:r>
      <w:r>
        <w:t xml:space="preserve"> </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t>hit</w:t>
      </w:r>
      <w:r w:rsidR="00FC0374">
        <w:t>’,</w:t>
      </w:r>
      <w:r>
        <w:t xml:space="preserve"> </w:t>
      </w:r>
      <w:r w:rsidRPr="00746808">
        <w:rPr>
          <w:rFonts w:ascii="Doulos SIL" w:hAnsi="Doulos SIL"/>
          <w:i/>
          <w:color w:val="0000FF"/>
        </w:rPr>
        <w:t>tu</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t>braid (the hair of)</w:t>
      </w:r>
      <w:r w:rsidR="00FC0374">
        <w:t>’,</w:t>
      </w:r>
      <w:r>
        <w:t xml:space="preserve"> </w:t>
      </w:r>
      <w:r w:rsidRPr="00746808">
        <w:rPr>
          <w:rFonts w:ascii="Doulos SIL" w:hAnsi="Doulos SIL"/>
          <w:i/>
          <w:color w:val="0000FF"/>
        </w:rPr>
        <w:t>té</w:t>
      </w:r>
      <w:r w:rsidRPr="001527DA">
        <w:rPr>
          <w:rFonts w:ascii="Doulos SIL" w:hAnsi="Doulos SIL"/>
          <w:i/>
          <w:color w:val="0000FF"/>
        </w:rPr>
        <w:t>:</w:t>
      </w:r>
      <w:r w:rsidR="00FC0374" w:rsidRPr="00010A4E">
        <w:t xml:space="preserve"> ‘</w:t>
      </w:r>
      <w:r>
        <w:t>do, make</w:t>
      </w:r>
      <w:r w:rsidR="00FC0374">
        <w:t>’,</w:t>
      </w:r>
      <w:r>
        <w:t xml:space="preserve"> and </w:t>
      </w:r>
      <w:r w:rsidRPr="001527DA">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00FC0374" w:rsidRPr="00010A4E">
        <w:t xml:space="preserve"> ‘</w:t>
      </w:r>
      <w:r>
        <w:t>eat</w:t>
      </w:r>
      <w:r w:rsidR="00FC0374">
        <w:t>’.</w:t>
      </w:r>
      <w:r>
        <w:t xml:space="preserve"> Contrast the VO verbs (§6.1.7) which do not involve physical impact, and are followed by their direct objects.</w:t>
      </w:r>
    </w:p>
    <w:p w14:paraId="1FCFB093" w14:textId="7B11C97E" w:rsidR="007E329A" w:rsidRDefault="007E329A">
      <w:r>
        <w:tab/>
        <w:t xml:space="preserve">Derived transitives are those in </w:t>
      </w:r>
      <w:r w:rsidR="00E1247F">
        <w:t>causative</w:t>
      </w:r>
      <w:r>
        <w:t xml:space="preserve"> </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yndi</w:t>
      </w:r>
      <w:r w:rsidRPr="001527DA">
        <w:rPr>
          <w:rFonts w:ascii="Doulos SIL" w:hAnsi="Doulos SIL"/>
          <w:i/>
          <w:color w:val="0000FF"/>
        </w:rPr>
        <w:t>́</w:t>
      </w:r>
      <w:r>
        <w:t xml:space="preserve"> (§6.2.2).</w:t>
      </w:r>
    </w:p>
    <w:p w14:paraId="7DB5C387" w14:textId="77777777" w:rsidR="007E329A" w:rsidRDefault="007E329A"/>
    <w:p w14:paraId="411B00DD" w14:textId="77777777" w:rsidR="007E329A" w:rsidRDefault="007E329A"/>
    <w:p w14:paraId="43FCEAA3" w14:textId="77777777" w:rsidR="007E329A" w:rsidRDefault="007E329A" w:rsidP="000536B7">
      <w:pPr>
        <w:pStyle w:val="Heading3"/>
        <w:suppressLineNumbers w:val="0"/>
        <w:tabs>
          <w:tab w:val="clear" w:pos="648"/>
          <w:tab w:val="num" w:pos="720"/>
        </w:tabs>
        <w:suppressAutoHyphens w:val="0"/>
        <w:jc w:val="left"/>
      </w:pPr>
      <w:bookmarkStart w:id="915" w:name="_Toc517335590"/>
      <w:bookmarkStart w:id="916" w:name="_Toc37857904"/>
      <w:bookmarkStart w:id="917" w:name="_Toc41489010"/>
      <w:bookmarkStart w:id="918" w:name="_Toc259034039"/>
      <w:r>
        <w:t>Ditransitives and other verbs with dative complement</w:t>
      </w:r>
      <w:bookmarkEnd w:id="915"/>
      <w:bookmarkEnd w:id="916"/>
      <w:bookmarkEnd w:id="917"/>
      <w:bookmarkEnd w:id="918"/>
    </w:p>
    <w:p w14:paraId="58C24C93" w14:textId="1B5A8B3B" w:rsidR="007E329A" w:rsidRDefault="007E329A">
      <w:r>
        <w:t xml:space="preserve">While a dative postpositional phrase is optionally added to any clause denoting a purposeful activity, for example to indicate an indirect beneficiary, a few verbs require a dative as part of their basic case frame. The ditransitives </w:t>
      </w:r>
      <w:r w:rsidRPr="00746808">
        <w:rPr>
          <w:rFonts w:ascii="Doulos SIL" w:hAnsi="Doulos SIL"/>
          <w:i/>
          <w:color w:val="0000FF"/>
        </w:rPr>
        <w:t>no</w:t>
      </w:r>
      <w:r w:rsidRPr="001527DA">
        <w:rPr>
          <w:rFonts w:ascii="Doulos SIL" w:hAnsi="Doulos SIL"/>
          <w:i/>
          <w:color w:val="0000FF"/>
        </w:rPr>
        <w:t>́:</w:t>
      </w:r>
      <w:r w:rsidR="00FC0374" w:rsidRPr="00010A4E">
        <w:t xml:space="preserve"> ‘</w:t>
      </w:r>
      <w:r>
        <w:t>give</w:t>
      </w:r>
      <w:r w:rsidR="00FC0374">
        <w:t>’,</w:t>
      </w:r>
      <w:r>
        <w:t xml:space="preserve"> </w:t>
      </w:r>
      <w:r w:rsidRPr="00746808">
        <w:rPr>
          <w:rFonts w:ascii="Doulos SIL" w:hAnsi="Doulos SIL"/>
          <w:i/>
          <w:color w:val="0000FF"/>
        </w:rPr>
        <w:t>co</w:t>
      </w:r>
      <w:r w:rsidRPr="001033FC">
        <w:rPr>
          <w:rFonts w:ascii="Doulos SIL" w:hAnsi="Doulos SIL"/>
          <w:i/>
          <w:color w:val="0000FF"/>
        </w:rPr>
        <w:t>̀</w:t>
      </w:r>
      <w:r w:rsidRPr="00746808">
        <w:rPr>
          <w:rFonts w:ascii="Doulos SIL" w:hAnsi="Doulos SIL"/>
          <w:i/>
          <w:color w:val="0000FF"/>
        </w:rPr>
        <w:t>wru</w:t>
      </w:r>
      <w:r w:rsidRPr="001033FC">
        <w:rPr>
          <w:rFonts w:ascii="Doulos SIL" w:hAnsi="Doulos SIL"/>
          <w:i/>
          <w:color w:val="0000FF"/>
        </w:rPr>
        <w:t>̀</w:t>
      </w:r>
      <w:r w:rsidR="00FC0374" w:rsidRPr="00010A4E">
        <w:t xml:space="preserve"> ‘</w:t>
      </w:r>
      <w:r>
        <w:t>show</w:t>
      </w:r>
      <w:r w:rsidR="00FC0374">
        <w:t>’,</w:t>
      </w:r>
      <w:r>
        <w:t xml:space="preserve"> and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t>tell, say</w:t>
      </w:r>
      <w:r w:rsidR="00FC0374" w:rsidRPr="00010A4E">
        <w:t xml:space="preserve">’ </w:t>
      </w:r>
      <w:r>
        <w:t>all occur in constructions of the type [subject + MAN + object + verb + dative]. For alternative constructions applicable to</w:t>
      </w:r>
      <w:r w:rsidR="00FC0374" w:rsidRPr="00010A4E">
        <w:t xml:space="preserve"> ‘</w:t>
      </w:r>
      <w:r>
        <w:t>give</w:t>
      </w:r>
      <w:r w:rsidR="00FC0374" w:rsidRPr="00010A4E">
        <w:t xml:space="preserve">’ </w:t>
      </w:r>
      <w:r>
        <w:t>and</w:t>
      </w:r>
      <w:r w:rsidR="00FC0374" w:rsidRPr="00010A4E">
        <w:t xml:space="preserve"> ‘</w:t>
      </w:r>
      <w:r>
        <w:t>show</w:t>
      </w:r>
      <w:r w:rsidR="00FC0374" w:rsidRPr="00010A4E">
        <w:t xml:space="preserve">’ </w:t>
      </w:r>
      <w:r>
        <w:t>see §9.1.2. The</w:t>
      </w:r>
      <w:r w:rsidR="00FC0374" w:rsidRPr="00010A4E">
        <w:t xml:space="preserve"> ‘</w:t>
      </w:r>
      <w:r>
        <w:t>say</w:t>
      </w:r>
      <w:r w:rsidR="00FC0374" w:rsidRPr="00010A4E">
        <w:t xml:space="preserve">’ </w:t>
      </w:r>
      <w:r>
        <w:t xml:space="preserve">verb used with a quotative clausal (rather than NP) complement is </w:t>
      </w:r>
      <w:r w:rsidRPr="00746808">
        <w:rPr>
          <w:rFonts w:ascii="Doulos SIL" w:hAnsi="Doulos SIL"/>
          <w:i/>
          <w:color w:val="0000FF"/>
        </w:rPr>
        <w:t>ne</w:t>
      </w:r>
      <w:r w:rsidRPr="001527DA">
        <w:rPr>
          <w:rFonts w:ascii="Doulos SIL" w:hAnsi="Doulos SIL"/>
          <w:i/>
          <w:color w:val="0000FF"/>
        </w:rPr>
        <w:t>̂</w:t>
      </w:r>
      <w:r>
        <w:t>, which therefore occurs in a construction [subject + MAN + verb + dative + quotation].</w:t>
      </w:r>
    </w:p>
    <w:p w14:paraId="310089AE" w14:textId="3F7709DB" w:rsidR="007E329A" w:rsidRDefault="00FC0374">
      <w:r>
        <w:tab/>
        <w:t>‘</w:t>
      </w:r>
      <w:r w:rsidR="007E329A">
        <w:t>Bless (someone)</w:t>
      </w:r>
      <w:r w:rsidRPr="00010A4E">
        <w:t xml:space="preserve">’ </w:t>
      </w:r>
      <w:r w:rsidR="007E329A">
        <w:t xml:space="preserve">is expressed with the verb </w:t>
      </w:r>
      <w:r w:rsidR="007E329A" w:rsidRPr="00746808">
        <w:rPr>
          <w:rFonts w:ascii="Doulos SIL" w:hAnsi="Doulos SIL"/>
          <w:i/>
          <w:color w:val="0000FF"/>
        </w:rPr>
        <w:t>du</w:t>
      </w:r>
      <w:r w:rsidR="007E329A" w:rsidRPr="001033FC">
        <w:rPr>
          <w:rFonts w:ascii="Doulos SIL" w:hAnsi="Doulos SIL"/>
          <w:i/>
          <w:color w:val="0000FF"/>
        </w:rPr>
        <w:t>́</w:t>
      </w:r>
      <w:r w:rsidR="007E329A" w:rsidRPr="00746808">
        <w:rPr>
          <w:rFonts w:ascii="Doulos SIL" w:hAnsi="Doulos SIL"/>
          <w:i/>
          <w:color w:val="0000FF"/>
        </w:rPr>
        <w:t>wê</w:t>
      </w:r>
      <w:r w:rsidR="007E329A">
        <w:t xml:space="preserve"> (&lt;Arabic, perhaps via Fulfulde) or </w:t>
      </w:r>
      <w:r w:rsidR="007E329A" w:rsidRPr="00746808">
        <w:rPr>
          <w:rFonts w:ascii="Doulos SIL" w:hAnsi="Doulos SIL"/>
          <w:i/>
          <w:color w:val="0000FF"/>
        </w:rPr>
        <w:t>ga</w:t>
      </w:r>
      <w:r w:rsidR="007E329A" w:rsidRPr="001033FC">
        <w:rPr>
          <w:rFonts w:ascii="Doulos SIL" w:hAnsi="Doulos SIL"/>
          <w:i/>
          <w:color w:val="0000FF"/>
        </w:rPr>
        <w:t>̀</w:t>
      </w:r>
      <w:r w:rsidR="007E329A" w:rsidRPr="001527DA">
        <w:rPr>
          <w:rFonts w:ascii="Doulos SIL" w:hAnsi="Doulos SIL"/>
          <w:i/>
          <w:color w:val="0000FF"/>
        </w:rPr>
        <w:t>:</w:t>
      </w:r>
      <w:r w:rsidR="007E329A" w:rsidRPr="00746808">
        <w:rPr>
          <w:rFonts w:ascii="Doulos SIL" w:hAnsi="Doulos SIL"/>
          <w:i/>
          <w:color w:val="0000FF"/>
        </w:rPr>
        <w:t>ra</w:t>
      </w:r>
      <w:r w:rsidR="007E329A" w:rsidRPr="001033FC">
        <w:rPr>
          <w:rFonts w:ascii="Doulos SIL" w:hAnsi="Doulos SIL"/>
          <w:i/>
          <w:color w:val="0000FF"/>
        </w:rPr>
        <w:t>̀</w:t>
      </w:r>
      <w:r w:rsidR="007E329A">
        <w:t xml:space="preserve"> (old Songhay item)</w:t>
      </w:r>
      <w:r w:rsidR="004272F0">
        <w:t>,</w:t>
      </w:r>
      <w:r w:rsidR="007E329A">
        <w:t xml:space="preserve"> plus </w:t>
      </w:r>
      <w:r w:rsidR="004272F0">
        <w:t xml:space="preserve">a </w:t>
      </w:r>
      <w:r w:rsidR="007E329A">
        <w:t>dative</w:t>
      </w:r>
      <w:r w:rsidR="004272F0">
        <w:t xml:space="preserve"> PP:</w:t>
      </w:r>
      <w:r w:rsidR="007E329A">
        <w:t xml:space="preserve"> </w:t>
      </w:r>
      <w:r w:rsidR="007E329A" w:rsidRPr="00746808">
        <w:rPr>
          <w:rFonts w:ascii="Doulos SIL" w:hAnsi="Doulos SIL"/>
          <w:i/>
          <w:color w:val="0000FF"/>
        </w:rPr>
        <w:t>i</w:t>
      </w:r>
      <w:r w:rsidR="007E329A" w:rsidRPr="001033FC">
        <w:rPr>
          <w:rFonts w:ascii="Doulos SIL" w:hAnsi="Doulos SIL"/>
          <w:i/>
          <w:color w:val="0000FF"/>
        </w:rPr>
        <w:t>̀</w:t>
      </w:r>
      <w:r w:rsidR="007E329A" w:rsidRPr="00746808">
        <w:rPr>
          <w:rFonts w:ascii="Doulos SIL" w:hAnsi="Doulos SIL"/>
          <w:i/>
          <w:color w:val="0000FF"/>
        </w:rPr>
        <w:t xml:space="preserve"> du</w:t>
      </w:r>
      <w:r w:rsidR="007E329A" w:rsidRPr="001527DA">
        <w:rPr>
          <w:rFonts w:ascii="Doulos SIL" w:hAnsi="Doulos SIL"/>
          <w:i/>
          <w:color w:val="0000FF"/>
        </w:rPr>
        <w:t>́</w:t>
      </w:r>
      <w:r w:rsidR="007E329A" w:rsidRPr="00746808">
        <w:rPr>
          <w:rFonts w:ascii="Doulos SIL" w:hAnsi="Doulos SIL"/>
          <w:i/>
          <w:color w:val="0000FF"/>
        </w:rPr>
        <w:t>we</w:t>
      </w:r>
      <w:r w:rsidR="007E329A" w:rsidRPr="001033FC">
        <w:rPr>
          <w:rFonts w:ascii="Doulos SIL" w:hAnsi="Doulos SIL"/>
          <w:i/>
          <w:color w:val="0000FF"/>
        </w:rPr>
        <w:t>́</w:t>
      </w:r>
      <w:r w:rsidR="007E329A" w:rsidRPr="00746808">
        <w:rPr>
          <w:rFonts w:ascii="Doulos SIL" w:hAnsi="Doulos SIL"/>
          <w:i/>
          <w:color w:val="0000FF"/>
        </w:rPr>
        <w:t xml:space="preserve"> [à</w:t>
      </w:r>
      <w:r w:rsidR="007E329A" w:rsidRPr="001527DA">
        <w:rPr>
          <w:rFonts w:ascii="Doulos SIL" w:hAnsi="Doulos SIL"/>
          <w:i/>
          <w:color w:val="0000FF"/>
        </w:rPr>
        <w:t>ꜛ</w:t>
      </w:r>
      <w:r w:rsidR="007E329A" w:rsidRPr="00746808">
        <w:rPr>
          <w:rFonts w:ascii="Doulos SIL" w:hAnsi="Doulos SIL"/>
          <w:i/>
          <w:color w:val="0000FF"/>
        </w:rPr>
        <w:t xml:space="preserve"> se</w:t>
      </w:r>
      <w:r w:rsidR="007E329A" w:rsidRPr="001033FC">
        <w:rPr>
          <w:rFonts w:ascii="Doulos SIL" w:hAnsi="Doulos SIL"/>
          <w:i/>
          <w:color w:val="0000FF"/>
        </w:rPr>
        <w:t>̀</w:t>
      </w:r>
      <w:r w:rsidR="007E329A" w:rsidRPr="00746808">
        <w:rPr>
          <w:rFonts w:ascii="Doulos SIL" w:hAnsi="Doulos SIL"/>
          <w:i/>
          <w:color w:val="0000FF"/>
        </w:rPr>
        <w:t>]</w:t>
      </w:r>
      <w:r w:rsidRPr="00010A4E">
        <w:t xml:space="preserve"> ‘</w:t>
      </w:r>
      <w:r w:rsidR="007E329A">
        <w:t>I blessed him</w:t>
      </w:r>
      <w:r>
        <w:t>’.</w:t>
      </w:r>
      <w:r w:rsidRPr="00010A4E">
        <w:t xml:space="preserve"> ‘</w:t>
      </w:r>
      <w:r w:rsidR="007E329A">
        <w:t>Pardon, forgive</w:t>
      </w:r>
      <w:r w:rsidRPr="00010A4E">
        <w:t xml:space="preserve">’ </w:t>
      </w:r>
      <w:r w:rsidR="007E329A">
        <w:t xml:space="preserve">is </w:t>
      </w:r>
      <w:r w:rsidR="007E329A" w:rsidRPr="00746808">
        <w:rPr>
          <w:rFonts w:ascii="Doulos SIL" w:hAnsi="Doulos SIL"/>
          <w:i/>
          <w:color w:val="0000FF"/>
        </w:rPr>
        <w:t>yà</w:t>
      </w:r>
      <w:r w:rsidR="007E329A" w:rsidRPr="001527DA">
        <w:rPr>
          <w:rFonts w:ascii="Doulos SIL" w:hAnsi="Doulos SIL"/>
          <w:i/>
          <w:color w:val="0000FF"/>
        </w:rPr>
        <w:t>:</w:t>
      </w:r>
      <w:r w:rsidR="007E329A" w:rsidRPr="0031335A">
        <w:rPr>
          <w:rFonts w:ascii="Doulos SIL" w:hAnsi="Doulos SIL"/>
          <w:i/>
          <w:color w:val="0000FF"/>
          <w:spacing w:val="20"/>
        </w:rPr>
        <w:t>f</w:t>
      </w:r>
      <w:r w:rsidR="007E329A" w:rsidRPr="00746808">
        <w:rPr>
          <w:rFonts w:ascii="Doulos SIL" w:hAnsi="Doulos SIL"/>
          <w:i/>
          <w:color w:val="0000FF"/>
        </w:rPr>
        <w:t>a</w:t>
      </w:r>
      <w:r w:rsidR="007E329A" w:rsidRPr="001033FC">
        <w:rPr>
          <w:rFonts w:ascii="Doulos SIL" w:hAnsi="Doulos SIL"/>
          <w:i/>
          <w:color w:val="0000FF"/>
        </w:rPr>
        <w:t>̀</w:t>
      </w:r>
      <w:r w:rsidR="007E329A">
        <w:t xml:space="preserve"> (&lt;Arabic) plus dative: </w:t>
      </w:r>
      <w:r w:rsidR="007E329A" w:rsidRPr="00746808">
        <w:rPr>
          <w:rFonts w:ascii="Doulos SIL" w:hAnsi="Doulos SIL"/>
          <w:i/>
          <w:color w:val="0000FF"/>
        </w:rPr>
        <w:t>a</w:t>
      </w:r>
      <w:r w:rsidR="007E329A" w:rsidRPr="001033FC">
        <w:rPr>
          <w:rFonts w:ascii="Doulos SIL" w:hAnsi="Doulos SIL"/>
          <w:i/>
          <w:color w:val="0000FF"/>
        </w:rPr>
        <w:t>̀ꜛ</w:t>
      </w:r>
      <w:r w:rsidR="007E329A" w:rsidRPr="00746808">
        <w:rPr>
          <w:rFonts w:ascii="Doulos SIL" w:hAnsi="Doulos SIL"/>
          <w:i/>
          <w:color w:val="0000FF"/>
        </w:rPr>
        <w:t xml:space="preserve"> yà</w:t>
      </w:r>
      <w:r w:rsidR="007E329A" w:rsidRPr="001527DA">
        <w:rPr>
          <w:rFonts w:ascii="Doulos SIL" w:hAnsi="Doulos SIL"/>
          <w:i/>
          <w:color w:val="0000FF"/>
        </w:rPr>
        <w:t>:</w:t>
      </w:r>
      <w:r w:rsidR="007E329A" w:rsidRPr="0031335A">
        <w:rPr>
          <w:rFonts w:ascii="Doulos SIL" w:hAnsi="Doulos SIL"/>
          <w:i/>
          <w:color w:val="0000FF"/>
          <w:spacing w:val="20"/>
        </w:rPr>
        <w:t>f</w:t>
      </w:r>
      <w:r w:rsidR="007E329A" w:rsidRPr="00746808">
        <w:rPr>
          <w:rFonts w:ascii="Doulos SIL" w:hAnsi="Doulos SIL"/>
          <w:i/>
          <w:color w:val="0000FF"/>
        </w:rPr>
        <w:t>a</w:t>
      </w:r>
      <w:r w:rsidR="007E329A" w:rsidRPr="001033FC">
        <w:rPr>
          <w:rFonts w:ascii="Doulos SIL" w:hAnsi="Doulos SIL"/>
          <w:i/>
          <w:color w:val="0000FF"/>
        </w:rPr>
        <w:t>̀</w:t>
      </w:r>
      <w:r w:rsidR="007E329A" w:rsidRPr="00746808">
        <w:rPr>
          <w:rFonts w:ascii="Doulos SIL" w:hAnsi="Doulos SIL"/>
          <w:i/>
          <w:color w:val="0000FF"/>
        </w:rPr>
        <w:t xml:space="preserve"> s-êy</w:t>
      </w:r>
      <w:r w:rsidRPr="00010A4E">
        <w:t xml:space="preserve"> ‘</w:t>
      </w:r>
      <w:r w:rsidR="007E329A">
        <w:t>he/she pardoned me</w:t>
      </w:r>
      <w:r>
        <w:t>’.</w:t>
      </w:r>
      <w:r w:rsidR="007E329A">
        <w:t xml:space="preserve"> </w:t>
      </w:r>
      <w:r w:rsidR="007E329A" w:rsidRPr="0031335A">
        <w:rPr>
          <w:rFonts w:ascii="Doulos SIL" w:hAnsi="Doulos SIL"/>
          <w:i/>
          <w:color w:val="0000FF"/>
          <w:spacing w:val="20"/>
        </w:rPr>
        <w:t>f</w:t>
      </w:r>
      <w:r w:rsidR="007E329A" w:rsidRPr="00746808">
        <w:rPr>
          <w:rFonts w:ascii="Doulos SIL" w:hAnsi="Doulos SIL"/>
          <w:i/>
          <w:color w:val="0000FF"/>
        </w:rPr>
        <w:t>a</w:t>
      </w:r>
      <w:r w:rsidR="007E329A" w:rsidRPr="001033FC">
        <w:rPr>
          <w:rFonts w:ascii="Doulos SIL" w:hAnsi="Doulos SIL"/>
          <w:i/>
          <w:color w:val="0000FF"/>
        </w:rPr>
        <w:t>̀</w:t>
      </w:r>
      <w:r w:rsidR="007E329A" w:rsidRPr="00746808">
        <w:rPr>
          <w:rFonts w:ascii="Doulos SIL" w:hAnsi="Doulos SIL"/>
          <w:i/>
          <w:color w:val="0000FF"/>
        </w:rPr>
        <w:t>hàm</w:t>
      </w:r>
      <w:r w:rsidRPr="00010A4E">
        <w:t xml:space="preserve"> ‘</w:t>
      </w:r>
      <w:r w:rsidR="007E329A">
        <w:t>understand</w:t>
      </w:r>
      <w:r w:rsidRPr="00010A4E">
        <w:t xml:space="preserve">’ </w:t>
      </w:r>
      <w:r w:rsidR="007E329A">
        <w:t xml:space="preserve">is often intransitive, but when it has a complement the latter is expressed as a dative (or locative) postpositional phrase: </w:t>
      </w:r>
      <w:r w:rsidR="007E329A" w:rsidRPr="00746808">
        <w:rPr>
          <w:rFonts w:ascii="Doulos SIL" w:hAnsi="Doulos SIL"/>
          <w:i/>
          <w:color w:val="0000FF"/>
        </w:rPr>
        <w:t>a</w:t>
      </w:r>
      <w:r w:rsidR="007E329A" w:rsidRPr="001033FC">
        <w:rPr>
          <w:rFonts w:ascii="Doulos SIL" w:hAnsi="Doulos SIL"/>
          <w:i/>
          <w:color w:val="0000FF"/>
        </w:rPr>
        <w:t>̀</w:t>
      </w:r>
      <w:r w:rsidR="007E329A" w:rsidRPr="00746808">
        <w:rPr>
          <w:rFonts w:ascii="Doulos SIL" w:hAnsi="Doulos SIL"/>
          <w:i/>
          <w:color w:val="0000FF"/>
        </w:rPr>
        <w:t xml:space="preserve"> w</w:t>
      </w:r>
      <w:r w:rsidR="007E329A" w:rsidRPr="001033FC">
        <w:rPr>
          <w:rFonts w:ascii="Doulos SIL" w:hAnsi="Doulos SIL"/>
          <w:i/>
          <w:color w:val="0000FF"/>
        </w:rPr>
        <w:t>̀</w:t>
      </w:r>
      <w:r w:rsidR="007E329A" w:rsidRPr="00746808">
        <w:rPr>
          <w:rFonts w:ascii="Doulos SIL" w:hAnsi="Doulos SIL"/>
          <w:i/>
          <w:color w:val="0000FF"/>
        </w:rPr>
        <w:t xml:space="preserve"> </w:t>
      </w:r>
      <w:r w:rsidR="007E329A" w:rsidRPr="00746808">
        <w:rPr>
          <w:rFonts w:ascii="Doulos SIL" w:hAnsi="Doulos SIL"/>
          <w:i/>
          <w:color w:val="0000FF"/>
        </w:rPr>
        <w:sym w:font="Symbol" w:char="F0AD"/>
      </w:r>
      <w:r w:rsidR="007E329A" w:rsidRPr="0031335A">
        <w:rPr>
          <w:rFonts w:ascii="Doulos SIL" w:hAnsi="Doulos SIL"/>
          <w:i/>
          <w:color w:val="0000FF"/>
          <w:spacing w:val="20"/>
        </w:rPr>
        <w:t>f</w:t>
      </w:r>
      <w:r w:rsidR="007E329A" w:rsidRPr="00746808">
        <w:rPr>
          <w:rFonts w:ascii="Doulos SIL" w:hAnsi="Doulos SIL"/>
          <w:i/>
          <w:color w:val="0000FF"/>
        </w:rPr>
        <w:t>a</w:t>
      </w:r>
      <w:r w:rsidR="007E329A" w:rsidRPr="001527DA">
        <w:rPr>
          <w:rFonts w:ascii="Doulos SIL" w:hAnsi="Doulos SIL"/>
          <w:i/>
          <w:color w:val="0000FF"/>
        </w:rPr>
        <w:t>́</w:t>
      </w:r>
      <w:r w:rsidR="007E329A" w:rsidRPr="00746808">
        <w:rPr>
          <w:rFonts w:ascii="Doulos SIL" w:hAnsi="Doulos SIL"/>
          <w:i/>
          <w:color w:val="0000FF"/>
        </w:rPr>
        <w:t>ha</w:t>
      </w:r>
      <w:r w:rsidR="007E329A" w:rsidRPr="001033FC">
        <w:rPr>
          <w:rFonts w:ascii="Doulos SIL" w:hAnsi="Doulos SIL"/>
          <w:i/>
          <w:color w:val="0000FF"/>
        </w:rPr>
        <w:t>̀</w:t>
      </w:r>
      <w:r w:rsidR="007E329A" w:rsidRPr="00746808">
        <w:rPr>
          <w:rFonts w:ascii="Doulos SIL" w:hAnsi="Doulos SIL"/>
          <w:i/>
          <w:color w:val="0000FF"/>
        </w:rPr>
        <w:t>m s-êy</w:t>
      </w:r>
      <w:r w:rsidRPr="00010A4E">
        <w:t xml:space="preserve"> ‘</w:t>
      </w:r>
      <w:r w:rsidR="007E329A">
        <w:t>he/she understands me</w:t>
      </w:r>
      <w:r w:rsidRPr="00010A4E">
        <w:t xml:space="preserve">’ </w:t>
      </w:r>
      <w:r w:rsidR="007E329A">
        <w:t xml:space="preserve">(dative; substitute </w:t>
      </w:r>
      <w:r w:rsidR="007E329A" w:rsidRPr="00746808">
        <w:rPr>
          <w:rFonts w:ascii="Doulos SIL" w:hAnsi="Doulos SIL"/>
          <w:i/>
          <w:color w:val="0000FF"/>
        </w:rPr>
        <w:t>gà</w:t>
      </w:r>
      <w:r w:rsidR="007E329A" w:rsidRPr="001527DA">
        <w:rPr>
          <w:rFonts w:ascii="Doulos SIL" w:hAnsi="Doulos SIL"/>
          <w:i/>
          <w:color w:val="0000FF"/>
        </w:rPr>
        <w:t>:</w:t>
      </w:r>
      <w:r w:rsidR="007E329A" w:rsidRPr="00497F80">
        <w:rPr>
          <w:rFonts w:ascii="Doulos SIL" w:hAnsi="Doulos SIL"/>
          <w:i/>
          <w:color w:val="0000FF"/>
        </w:rPr>
        <w:t>-</w:t>
      </w:r>
      <w:r w:rsidR="007E329A" w:rsidRPr="00746808">
        <w:rPr>
          <w:rFonts w:ascii="Doulos SIL" w:hAnsi="Doulos SIL"/>
          <w:i/>
          <w:color w:val="0000FF"/>
        </w:rPr>
        <w:t>y</w:t>
      </w:r>
      <w:r w:rsidR="007E329A">
        <w:t xml:space="preserve"> for </w:t>
      </w:r>
      <w:r w:rsidR="007E329A" w:rsidRPr="00746808">
        <w:rPr>
          <w:rFonts w:ascii="Doulos SIL" w:hAnsi="Doulos SIL"/>
          <w:i/>
          <w:color w:val="0000FF"/>
        </w:rPr>
        <w:t>s-êy</w:t>
      </w:r>
      <w:r w:rsidR="007E329A">
        <w:t xml:space="preserve"> to get the locative version). The dative version is used to indicate comprehension of what someone has said, while the locative version indicates a more abstract understanding. Examples involving emotional responses are </w:t>
      </w:r>
      <w:r w:rsidR="007E329A" w:rsidRPr="00746808">
        <w:rPr>
          <w:rFonts w:ascii="Doulos SIL" w:hAnsi="Doulos SIL"/>
          <w:i/>
          <w:color w:val="0000FF"/>
        </w:rPr>
        <w:t>za</w:t>
      </w:r>
      <w:r w:rsidR="007E329A" w:rsidRPr="001033FC">
        <w:rPr>
          <w:rFonts w:ascii="Doulos SIL" w:hAnsi="Doulos SIL"/>
          <w:i/>
          <w:color w:val="0000FF"/>
        </w:rPr>
        <w:t>̀</w:t>
      </w:r>
      <w:r w:rsidR="007E329A" w:rsidRPr="00746808">
        <w:rPr>
          <w:rFonts w:ascii="Doulos SIL" w:hAnsi="Doulos SIL"/>
          <w:i/>
          <w:color w:val="0000FF"/>
        </w:rPr>
        <w:t>ha</w:t>
      </w:r>
      <w:r w:rsidR="007E329A" w:rsidRPr="001033FC">
        <w:rPr>
          <w:rFonts w:ascii="Doulos SIL" w:hAnsi="Doulos SIL"/>
          <w:i/>
          <w:color w:val="0000FF"/>
        </w:rPr>
        <w:t>̀</w:t>
      </w:r>
      <w:r w:rsidRPr="00010A4E">
        <w:t xml:space="preserve"> ‘</w:t>
      </w:r>
      <w:r w:rsidR="007E329A">
        <w:t>get angry</w:t>
      </w:r>
      <w:r w:rsidRPr="00010A4E">
        <w:t xml:space="preserve">’ </w:t>
      </w:r>
      <w:r w:rsidR="007E329A">
        <w:t>(</w:t>
      </w:r>
      <w:r w:rsidR="007E329A" w:rsidRPr="00746808">
        <w:rPr>
          <w:rFonts w:ascii="Doulos SIL" w:hAnsi="Doulos SIL"/>
          <w:i/>
          <w:color w:val="0000FF"/>
        </w:rPr>
        <w:t>a</w:t>
      </w:r>
      <w:r w:rsidR="007E329A" w:rsidRPr="001033FC">
        <w:rPr>
          <w:rFonts w:ascii="Doulos SIL" w:hAnsi="Doulos SIL"/>
          <w:i/>
          <w:color w:val="0000FF"/>
        </w:rPr>
        <w:t>̀ꜛ</w:t>
      </w:r>
      <w:r w:rsidR="007E329A" w:rsidRPr="00746808">
        <w:rPr>
          <w:rFonts w:ascii="Doulos SIL" w:hAnsi="Doulos SIL"/>
          <w:i/>
          <w:color w:val="0000FF"/>
        </w:rPr>
        <w:t xml:space="preserve"> za</w:t>
      </w:r>
      <w:r w:rsidR="007E329A" w:rsidRPr="001033FC">
        <w:rPr>
          <w:rFonts w:ascii="Doulos SIL" w:hAnsi="Doulos SIL"/>
          <w:i/>
          <w:color w:val="0000FF"/>
        </w:rPr>
        <w:t>̀</w:t>
      </w:r>
      <w:r w:rsidR="007E329A" w:rsidRPr="00746808">
        <w:rPr>
          <w:rFonts w:ascii="Doulos SIL" w:hAnsi="Doulos SIL"/>
          <w:i/>
          <w:color w:val="0000FF"/>
        </w:rPr>
        <w:t>ha</w:t>
      </w:r>
      <w:r w:rsidR="007E329A" w:rsidRPr="001033FC">
        <w:rPr>
          <w:rFonts w:ascii="Doulos SIL" w:hAnsi="Doulos SIL"/>
          <w:i/>
          <w:color w:val="0000FF"/>
        </w:rPr>
        <w:t>̀</w:t>
      </w:r>
      <w:r w:rsidR="007E329A" w:rsidRPr="00746808">
        <w:rPr>
          <w:rFonts w:ascii="Doulos SIL" w:hAnsi="Doulos SIL"/>
          <w:i/>
          <w:color w:val="0000FF"/>
        </w:rPr>
        <w:t xml:space="preserve"> s-êy</w:t>
      </w:r>
      <w:r w:rsidRPr="00010A4E">
        <w:rPr>
          <w:i/>
        </w:rPr>
        <w:t xml:space="preserve"> ‘</w:t>
      </w:r>
      <w:r w:rsidR="007E329A">
        <w:t>he got angry at me</w:t>
      </w:r>
      <w:r>
        <w:t>’)</w:t>
      </w:r>
      <w:r w:rsidR="007E329A">
        <w:t xml:space="preserve"> and </w:t>
      </w:r>
      <w:r w:rsidR="007E329A" w:rsidRPr="00746808">
        <w:rPr>
          <w:rFonts w:ascii="Doulos SIL" w:hAnsi="Doulos SIL"/>
          <w:i/>
          <w:color w:val="0000FF"/>
        </w:rPr>
        <w:t>hu</w:t>
      </w:r>
      <w:r w:rsidR="007E329A" w:rsidRPr="001033FC">
        <w:rPr>
          <w:rFonts w:ascii="Doulos SIL" w:hAnsi="Doulos SIL"/>
          <w:i/>
          <w:color w:val="0000FF"/>
        </w:rPr>
        <w:t>́</w:t>
      </w:r>
      <w:r w:rsidR="007E329A" w:rsidRPr="00746808">
        <w:rPr>
          <w:rFonts w:ascii="Doulos SIL" w:hAnsi="Doulos SIL"/>
          <w:i/>
          <w:color w:val="0000FF"/>
        </w:rPr>
        <w:t>ye</w:t>
      </w:r>
      <w:r w:rsidR="007E329A" w:rsidRPr="001527DA">
        <w:rPr>
          <w:rFonts w:ascii="Doulos SIL" w:hAnsi="Doulos SIL"/>
          <w:i/>
          <w:color w:val="0000FF"/>
        </w:rPr>
        <w:t>̂</w:t>
      </w:r>
      <w:r w:rsidRPr="00010A4E">
        <w:t xml:space="preserve"> ‘</w:t>
      </w:r>
      <w:r w:rsidR="007E329A">
        <w:t>be happy, joyful</w:t>
      </w:r>
      <w:r w:rsidRPr="00010A4E">
        <w:t xml:space="preserve">’ </w:t>
      </w:r>
      <w:r w:rsidR="007E329A">
        <w:t>(</w:t>
      </w:r>
      <w:r w:rsidR="007E329A" w:rsidRPr="00746808">
        <w:rPr>
          <w:rFonts w:ascii="Doulos SIL" w:hAnsi="Doulos SIL"/>
          <w:i/>
          <w:color w:val="0000FF"/>
        </w:rPr>
        <w:t>i</w:t>
      </w:r>
      <w:r w:rsidR="007E329A" w:rsidRPr="001033FC">
        <w:rPr>
          <w:rFonts w:ascii="Doulos SIL" w:hAnsi="Doulos SIL"/>
          <w:i/>
          <w:color w:val="0000FF"/>
        </w:rPr>
        <w:t>̀</w:t>
      </w:r>
      <w:r w:rsidR="007E329A" w:rsidRPr="00746808">
        <w:rPr>
          <w:rFonts w:ascii="Doulos SIL" w:hAnsi="Doulos SIL"/>
          <w:i/>
          <w:color w:val="0000FF"/>
        </w:rPr>
        <w:t xml:space="preserve"> hu</w:t>
      </w:r>
      <w:r w:rsidR="007E329A" w:rsidRPr="001527DA">
        <w:rPr>
          <w:rFonts w:ascii="Doulos SIL" w:hAnsi="Doulos SIL"/>
          <w:i/>
          <w:color w:val="0000FF"/>
        </w:rPr>
        <w:t>́</w:t>
      </w:r>
      <w:r w:rsidR="007E329A" w:rsidRPr="00746808">
        <w:rPr>
          <w:rFonts w:ascii="Doulos SIL" w:hAnsi="Doulos SIL"/>
          <w:i/>
          <w:color w:val="0000FF"/>
        </w:rPr>
        <w:t>ye</w:t>
      </w:r>
      <w:r w:rsidR="007E329A" w:rsidRPr="001527DA">
        <w:rPr>
          <w:rFonts w:ascii="Doulos SIL" w:hAnsi="Doulos SIL"/>
          <w:i/>
          <w:color w:val="0000FF"/>
        </w:rPr>
        <w:t>́</w:t>
      </w:r>
      <w:r w:rsidR="007E329A" w:rsidRPr="00746808">
        <w:rPr>
          <w:rFonts w:ascii="Doulos SIL" w:hAnsi="Doulos SIL"/>
          <w:i/>
          <w:color w:val="0000FF"/>
        </w:rPr>
        <w:t xml:space="preserve"> </w:t>
      </w:r>
      <w:r w:rsidR="004272F0">
        <w:rPr>
          <w:rFonts w:ascii="Doulos SIL" w:hAnsi="Doulos SIL"/>
          <w:i/>
          <w:color w:val="0000FF"/>
        </w:rPr>
        <w:t>[</w:t>
      </w:r>
      <w:r w:rsidR="007E329A" w:rsidRPr="00746808">
        <w:rPr>
          <w:rFonts w:ascii="Doulos SIL" w:hAnsi="Doulos SIL"/>
          <w:i/>
          <w:color w:val="0000FF"/>
        </w:rPr>
        <w:t>a</w:t>
      </w:r>
      <w:r w:rsidR="007E329A" w:rsidRPr="001033FC">
        <w:rPr>
          <w:rFonts w:ascii="Doulos SIL" w:hAnsi="Doulos SIL"/>
          <w:i/>
          <w:color w:val="0000FF"/>
        </w:rPr>
        <w:t>̀</w:t>
      </w:r>
      <w:r w:rsidR="007E329A" w:rsidRPr="00746808">
        <w:rPr>
          <w:rFonts w:ascii="Doulos SIL" w:hAnsi="Doulos SIL"/>
          <w:i/>
          <w:color w:val="0000FF"/>
        </w:rPr>
        <w:t xml:space="preserve"> se</w:t>
      </w:r>
      <w:r w:rsidR="007E329A" w:rsidRPr="001527DA">
        <w:rPr>
          <w:rFonts w:ascii="Doulos SIL" w:hAnsi="Doulos SIL"/>
          <w:i/>
          <w:color w:val="0000FF"/>
        </w:rPr>
        <w:t>̂</w:t>
      </w:r>
      <w:r w:rsidR="004272F0">
        <w:rPr>
          <w:rFonts w:ascii="Doulos SIL" w:hAnsi="Doulos SIL"/>
          <w:i/>
          <w:color w:val="0000FF"/>
        </w:rPr>
        <w:t>]</w:t>
      </w:r>
      <w:r w:rsidRPr="00010A4E">
        <w:t xml:space="preserve"> ‘</w:t>
      </w:r>
      <w:r w:rsidR="007E329A">
        <w:t>I am happy with him</w:t>
      </w:r>
      <w:r>
        <w:t>’)</w:t>
      </w:r>
      <w:r w:rsidR="007E329A">
        <w:t xml:space="preserve">. </w:t>
      </w:r>
      <w:r w:rsidR="007E329A" w:rsidRPr="00746808">
        <w:rPr>
          <w:rFonts w:ascii="Doulos SIL" w:hAnsi="Doulos SIL"/>
          <w:i/>
          <w:color w:val="0000FF"/>
        </w:rPr>
        <w:t>kâ</w:t>
      </w:r>
      <w:r w:rsidR="007E329A" w:rsidRPr="001527DA">
        <w:rPr>
          <w:rFonts w:ascii="Doulos SIL" w:hAnsi="Doulos SIL"/>
          <w:i/>
          <w:color w:val="0000FF"/>
        </w:rPr>
        <w:t>:</w:t>
      </w:r>
      <w:r w:rsidR="007E329A" w:rsidRPr="00746808">
        <w:rPr>
          <w:rFonts w:ascii="Doulos SIL" w:hAnsi="Doulos SIL"/>
          <w:i/>
          <w:color w:val="0000FF"/>
        </w:rPr>
        <w:t>n</w:t>
      </w:r>
      <w:r w:rsidRPr="00010A4E">
        <w:t xml:space="preserve"> ‘</w:t>
      </w:r>
      <w:r w:rsidR="007E329A">
        <w:t>be sweet, good</w:t>
      </w:r>
      <w:r w:rsidRPr="00010A4E">
        <w:t xml:space="preserve">’ </w:t>
      </w:r>
      <w:r w:rsidR="007E329A">
        <w:t>is an intransitive, but can take a dative complement in the sense</w:t>
      </w:r>
      <w:r w:rsidRPr="00010A4E">
        <w:t xml:space="preserve"> ‘</w:t>
      </w:r>
      <w:r w:rsidR="007E329A">
        <w:t>be pleasing to</w:t>
      </w:r>
      <w:r>
        <w:t>’,</w:t>
      </w:r>
      <w:r w:rsidR="007E329A">
        <w:t xml:space="preserve"> hence </w:t>
      </w:r>
      <w:r w:rsidR="007E329A" w:rsidRPr="00746808">
        <w:rPr>
          <w:rFonts w:ascii="Doulos SIL" w:hAnsi="Doulos SIL"/>
          <w:i/>
          <w:color w:val="0000FF"/>
        </w:rPr>
        <w:t>a</w:t>
      </w:r>
      <w:r w:rsidR="007E329A" w:rsidRPr="001033FC">
        <w:rPr>
          <w:rFonts w:ascii="Doulos SIL" w:hAnsi="Doulos SIL"/>
          <w:i/>
          <w:color w:val="0000FF"/>
        </w:rPr>
        <w:t>̀</w:t>
      </w:r>
      <w:r w:rsidR="007E329A" w:rsidRPr="00746808">
        <w:rPr>
          <w:rFonts w:ascii="Doulos SIL" w:hAnsi="Doulos SIL"/>
          <w:i/>
          <w:color w:val="0000FF"/>
        </w:rPr>
        <w:t xml:space="preserve"> w</w:t>
      </w:r>
      <w:r w:rsidR="007E329A" w:rsidRPr="001033FC">
        <w:rPr>
          <w:rFonts w:ascii="Doulos SIL" w:hAnsi="Doulos SIL"/>
          <w:i/>
          <w:color w:val="0000FF"/>
        </w:rPr>
        <w:t>̀</w:t>
      </w:r>
      <w:r w:rsidR="007E329A" w:rsidRPr="00746808">
        <w:rPr>
          <w:rFonts w:ascii="Doulos SIL" w:hAnsi="Doulos SIL"/>
          <w:i/>
          <w:color w:val="0000FF"/>
        </w:rPr>
        <w:t xml:space="preserve"> ka</w:t>
      </w:r>
      <w:r w:rsidR="007E329A" w:rsidRPr="001527DA">
        <w:rPr>
          <w:rFonts w:ascii="Doulos SIL" w:hAnsi="Doulos SIL"/>
          <w:i/>
          <w:color w:val="0000FF"/>
        </w:rPr>
        <w:t>́:</w:t>
      </w:r>
      <w:r w:rsidR="007E329A" w:rsidRPr="00746808">
        <w:rPr>
          <w:rFonts w:ascii="Doulos SIL" w:hAnsi="Doulos SIL"/>
          <w:i/>
          <w:color w:val="0000FF"/>
        </w:rPr>
        <w:t>n ꜜs-êy</w:t>
      </w:r>
      <w:r w:rsidRPr="00010A4E">
        <w:t xml:space="preserve"> ‘</w:t>
      </w:r>
      <w:r w:rsidR="007E329A">
        <w:t>it pleases me</w:t>
      </w:r>
      <w:r w:rsidRPr="00010A4E">
        <w:t xml:space="preserve">’ </w:t>
      </w:r>
      <w:r w:rsidR="007E329A">
        <w:t>(=‘I like it</w:t>
      </w:r>
      <w:r>
        <w:t>’)</w:t>
      </w:r>
      <w:r w:rsidR="007E329A">
        <w:t>.</w:t>
      </w:r>
      <w:r w:rsidRPr="00010A4E">
        <w:t xml:space="preserve"> ‘</w:t>
      </w:r>
      <w:r w:rsidR="007E329A">
        <w:t>A lose B</w:t>
      </w:r>
      <w:r w:rsidRPr="00010A4E">
        <w:t xml:space="preserve">’ </w:t>
      </w:r>
      <w:r w:rsidR="007E329A">
        <w:t>is expressed as</w:t>
      </w:r>
      <w:r w:rsidRPr="00010A4E">
        <w:t xml:space="preserve"> ‘</w:t>
      </w:r>
      <w:r w:rsidR="007E329A">
        <w:t xml:space="preserve">B be lost </w:t>
      </w:r>
      <w:r w:rsidR="004272F0">
        <w:t>[</w:t>
      </w:r>
      <w:r w:rsidR="007E329A">
        <w:t>to A</w:t>
      </w:r>
      <w:r w:rsidR="004272F0">
        <w:t>]</w:t>
      </w:r>
      <w:r w:rsidRPr="00010A4E">
        <w:t xml:space="preserve">’ </w:t>
      </w:r>
      <w:r w:rsidR="007E329A">
        <w:t xml:space="preserve">with </w:t>
      </w:r>
      <w:r w:rsidR="007E329A" w:rsidRPr="00746808">
        <w:rPr>
          <w:rFonts w:ascii="Doulos SIL" w:hAnsi="Doulos SIL"/>
          <w:i/>
          <w:color w:val="0000FF"/>
        </w:rPr>
        <w:t>de</w:t>
      </w:r>
      <w:r w:rsidR="007E329A" w:rsidRPr="001527DA">
        <w:rPr>
          <w:rFonts w:ascii="Doulos SIL" w:hAnsi="Doulos SIL"/>
          <w:i/>
          <w:color w:val="0000FF"/>
        </w:rPr>
        <w:t>́</w:t>
      </w:r>
      <w:r w:rsidR="007E329A" w:rsidRPr="00746808">
        <w:rPr>
          <w:rFonts w:ascii="Doulos SIL" w:hAnsi="Doulos SIL"/>
          <w:i/>
          <w:color w:val="0000FF"/>
        </w:rPr>
        <w:t>re</w:t>
      </w:r>
      <w:r w:rsidR="007E329A" w:rsidRPr="001527DA">
        <w:rPr>
          <w:rFonts w:ascii="Doulos SIL" w:hAnsi="Doulos SIL"/>
          <w:i/>
          <w:color w:val="0000FF"/>
        </w:rPr>
        <w:t>́</w:t>
      </w:r>
      <w:r w:rsidRPr="00010A4E">
        <w:t xml:space="preserve"> ‘</w:t>
      </w:r>
      <w:r w:rsidR="007E329A">
        <w:t>become lost</w:t>
      </w:r>
      <w:r w:rsidRPr="00010A4E">
        <w:t xml:space="preserve">’ </w:t>
      </w:r>
      <w:r w:rsidR="007E329A">
        <w:t>plus dative</w:t>
      </w:r>
      <w:r w:rsidR="00806154">
        <w:t>,</w:t>
      </w:r>
      <w:r w:rsidR="007E329A">
        <w:t xml:space="preserve"> as</w:t>
      </w:r>
      <w:r w:rsidRPr="00010A4E">
        <w:t xml:space="preserve"> ‘</w:t>
      </w:r>
      <w:r w:rsidR="004272F0">
        <w:t>[</w:t>
      </w:r>
      <w:r w:rsidR="007E329A">
        <w:t>A</w:t>
      </w:r>
      <w:r w:rsidR="00B7385A">
        <w:t xml:space="preserve">’s </w:t>
      </w:r>
      <w:r w:rsidR="007E329A">
        <w:t>B</w:t>
      </w:r>
      <w:r w:rsidR="004272F0">
        <w:t>]</w:t>
      </w:r>
      <w:r w:rsidR="007E329A">
        <w:t xml:space="preserve"> be lost</w:t>
      </w:r>
      <w:r w:rsidRPr="00010A4E">
        <w:t xml:space="preserve">’ </w:t>
      </w:r>
      <w:r w:rsidR="007E329A">
        <w:t>with a possessive, or combining these as</w:t>
      </w:r>
      <w:r w:rsidRPr="00010A4E">
        <w:t xml:space="preserve"> ‘</w:t>
      </w:r>
      <w:r w:rsidR="004272F0">
        <w:t>[</w:t>
      </w:r>
      <w:r w:rsidR="007E329A">
        <w:t>A</w:t>
      </w:r>
      <w:r w:rsidR="00B7385A">
        <w:t xml:space="preserve">’s </w:t>
      </w:r>
      <w:r w:rsidR="007E329A">
        <w:t>B</w:t>
      </w:r>
      <w:r w:rsidR="004272F0">
        <w:t>]</w:t>
      </w:r>
      <w:r w:rsidR="007E329A">
        <w:t xml:space="preserve"> be lost </w:t>
      </w:r>
      <w:r w:rsidR="004272F0">
        <w:t>[</w:t>
      </w:r>
      <w:r w:rsidR="007E329A">
        <w:t>to A</w:t>
      </w:r>
      <w:r w:rsidR="004272F0">
        <w:t>]’</w:t>
      </w:r>
      <w:r>
        <w:t>.</w:t>
      </w:r>
      <w:r w:rsidR="00806154">
        <w:t xml:space="preserve"> The last construction is exemplified by </w:t>
      </w:r>
      <w:r w:rsidR="00806154" w:rsidRPr="0031335A">
        <w:rPr>
          <w:rFonts w:ascii="Doulos SIL" w:hAnsi="Doulos SIL"/>
          <w:i/>
          <w:color w:val="0000FF"/>
          <w:spacing w:val="20"/>
        </w:rPr>
        <w:t>f</w:t>
      </w:r>
      <w:r w:rsidR="00806154" w:rsidRPr="00746808">
        <w:rPr>
          <w:rFonts w:ascii="Doulos SIL" w:hAnsi="Doulos SIL"/>
          <w:i/>
          <w:color w:val="0000FF"/>
        </w:rPr>
        <w:t>e</w:t>
      </w:r>
      <w:r w:rsidR="00806154" w:rsidRPr="001033FC">
        <w:rPr>
          <w:rFonts w:ascii="Doulos SIL" w:hAnsi="Doulos SIL"/>
          <w:i/>
          <w:color w:val="0000FF"/>
        </w:rPr>
        <w:t>̀</w:t>
      </w:r>
      <w:r w:rsidR="00806154" w:rsidRPr="001527DA">
        <w:rPr>
          <w:rFonts w:ascii="Doulos SIL" w:hAnsi="Doulos SIL"/>
          <w:i/>
          <w:color w:val="0000FF"/>
        </w:rPr>
        <w:t>:</w:t>
      </w:r>
      <w:r w:rsidR="00806154">
        <w:rPr>
          <w:rFonts w:ascii="Doulos SIL" w:hAnsi="Doulos SIL"/>
          <w:i/>
          <w:color w:val="0000FF"/>
        </w:rPr>
        <w:t>j</w:t>
      </w:r>
      <w:r w:rsidR="00806154" w:rsidRPr="00497F80">
        <w:rPr>
          <w:rFonts w:ascii="Doulos SIL" w:hAnsi="Doulos SIL"/>
          <w:i/>
          <w:color w:val="0000FF"/>
        </w:rPr>
        <w:t>-</w:t>
      </w:r>
      <w:r w:rsidR="00806154" w:rsidRPr="00746808">
        <w:rPr>
          <w:rFonts w:ascii="Doulos SIL" w:hAnsi="Doulos SIL"/>
          <w:i/>
          <w:color w:val="0000FF"/>
        </w:rPr>
        <w:t>e</w:t>
      </w:r>
      <w:r w:rsidR="00806154" w:rsidRPr="001527DA">
        <w:rPr>
          <w:rFonts w:ascii="Doulos SIL" w:hAnsi="Doulos SIL"/>
          <w:i/>
          <w:color w:val="0000FF"/>
        </w:rPr>
        <w:t>́</w:t>
      </w:r>
      <w:r w:rsidR="00806154" w:rsidRPr="00746808">
        <w:rPr>
          <w:rFonts w:ascii="Doulos SIL" w:hAnsi="Doulos SIL"/>
          <w:i/>
          <w:color w:val="0000FF"/>
        </w:rPr>
        <w:t xml:space="preserve"> ꜜde</w:t>
      </w:r>
      <w:r w:rsidR="00806154" w:rsidRPr="001527DA">
        <w:rPr>
          <w:rFonts w:ascii="Doulos SIL" w:hAnsi="Doulos SIL"/>
          <w:i/>
          <w:color w:val="0000FF"/>
        </w:rPr>
        <w:t>́</w:t>
      </w:r>
      <w:r w:rsidR="00806154" w:rsidRPr="00746808">
        <w:rPr>
          <w:rFonts w:ascii="Doulos SIL" w:hAnsi="Doulos SIL"/>
          <w:i/>
          <w:color w:val="0000FF"/>
        </w:rPr>
        <w:t>re</w:t>
      </w:r>
      <w:r w:rsidR="00806154" w:rsidRPr="001527DA">
        <w:rPr>
          <w:rFonts w:ascii="Doulos SIL" w:hAnsi="Doulos SIL"/>
          <w:i/>
          <w:color w:val="0000FF"/>
        </w:rPr>
        <w:t>́</w:t>
      </w:r>
      <w:r w:rsidR="00806154" w:rsidRPr="00746808">
        <w:rPr>
          <w:rFonts w:ascii="Doulos SIL" w:hAnsi="Doulos SIL"/>
          <w:i/>
          <w:color w:val="0000FF"/>
        </w:rPr>
        <w:t xml:space="preserve"> s-êy</w:t>
      </w:r>
      <w:r w:rsidR="00806154" w:rsidRPr="00010A4E">
        <w:t xml:space="preserve"> ‘</w:t>
      </w:r>
      <w:r w:rsidR="00806154">
        <w:t xml:space="preserve">I lost a (lit. “my”) sheep’, with </w:t>
      </w:r>
      <w:r w:rsidR="00806154" w:rsidRPr="0031335A">
        <w:rPr>
          <w:rFonts w:ascii="Doulos SIL" w:hAnsi="Doulos SIL"/>
          <w:i/>
          <w:color w:val="0000FF"/>
          <w:spacing w:val="20"/>
        </w:rPr>
        <w:t>f</w:t>
      </w:r>
      <w:r w:rsidR="00806154" w:rsidRPr="00746808">
        <w:rPr>
          <w:rFonts w:ascii="Doulos SIL" w:hAnsi="Doulos SIL"/>
          <w:i/>
          <w:color w:val="0000FF"/>
        </w:rPr>
        <w:t>e</w:t>
      </w:r>
      <w:r w:rsidR="00806154" w:rsidRPr="001033FC">
        <w:rPr>
          <w:rFonts w:ascii="Doulos SIL" w:hAnsi="Doulos SIL"/>
          <w:i/>
          <w:color w:val="0000FF"/>
        </w:rPr>
        <w:t>̀</w:t>
      </w:r>
      <w:r w:rsidR="00806154" w:rsidRPr="001527DA">
        <w:rPr>
          <w:rFonts w:ascii="Doulos SIL" w:hAnsi="Doulos SIL"/>
          <w:i/>
          <w:color w:val="0000FF"/>
        </w:rPr>
        <w:t>:</w:t>
      </w:r>
      <w:r w:rsidR="00806154">
        <w:rPr>
          <w:rFonts w:ascii="Doulos SIL" w:hAnsi="Doulos SIL"/>
          <w:i/>
          <w:color w:val="0000FF"/>
        </w:rPr>
        <w:t>j</w:t>
      </w:r>
      <w:r w:rsidR="00806154" w:rsidRPr="00497F80">
        <w:rPr>
          <w:rFonts w:ascii="Doulos SIL" w:hAnsi="Doulos SIL"/>
          <w:i/>
          <w:color w:val="0000FF"/>
        </w:rPr>
        <w:t>-</w:t>
      </w:r>
      <w:r w:rsidR="00806154" w:rsidRPr="00746808">
        <w:rPr>
          <w:rFonts w:ascii="Doulos SIL" w:hAnsi="Doulos SIL"/>
          <w:i/>
          <w:color w:val="0000FF"/>
        </w:rPr>
        <w:t>e</w:t>
      </w:r>
      <w:r w:rsidR="00806154">
        <w:rPr>
          <w:rFonts w:ascii="Doulos SIL" w:hAnsi="Doulos SIL"/>
          <w:i/>
          <w:color w:val="0000FF"/>
        </w:rPr>
        <w:t>̂</w:t>
      </w:r>
      <w:r w:rsidR="00806154">
        <w:t xml:space="preserve"> ‘my sheep-Sg’.</w:t>
      </w:r>
    </w:p>
    <w:p w14:paraId="7CAEAFB9" w14:textId="77777777" w:rsidR="007E329A" w:rsidRDefault="007E329A"/>
    <w:p w14:paraId="54985267" w14:textId="77777777" w:rsidR="007E329A" w:rsidRDefault="007E329A"/>
    <w:p w14:paraId="729E1F8B" w14:textId="31615B52" w:rsidR="007E329A" w:rsidRDefault="007E329A" w:rsidP="000536B7">
      <w:pPr>
        <w:pStyle w:val="Heading3"/>
        <w:suppressLineNumbers w:val="0"/>
        <w:tabs>
          <w:tab w:val="clear" w:pos="648"/>
          <w:tab w:val="num" w:pos="720"/>
        </w:tabs>
        <w:suppressAutoHyphens w:val="0"/>
        <w:jc w:val="left"/>
      </w:pPr>
      <w:bookmarkStart w:id="919" w:name="_Toc517335591"/>
      <w:bookmarkStart w:id="920" w:name="_Toc37857905"/>
      <w:bookmarkStart w:id="921" w:name="_Toc41489011"/>
      <w:bookmarkStart w:id="922" w:name="_Toc259034040"/>
      <w:r>
        <w:t xml:space="preserve">Verbs with </w:t>
      </w:r>
      <w:r w:rsidR="00881CA0">
        <w:t>non</w:t>
      </w:r>
      <w:r>
        <w:t>dative adverbial complements</w:t>
      </w:r>
      <w:bookmarkEnd w:id="919"/>
      <w:bookmarkEnd w:id="920"/>
      <w:bookmarkEnd w:id="921"/>
      <w:bookmarkEnd w:id="922"/>
    </w:p>
    <w:p w14:paraId="372D0771" w14:textId="693EF96A" w:rsidR="007E329A" w:rsidRDefault="007E329A">
      <w:r w:rsidRPr="00746808">
        <w:rPr>
          <w:rFonts w:ascii="Doulos SIL" w:hAnsi="Doulos SIL"/>
          <w:i/>
          <w:color w:val="0000FF"/>
        </w:rPr>
        <w:t>da</w:t>
      </w:r>
      <w:r w:rsidRPr="001033FC">
        <w:rPr>
          <w:rFonts w:ascii="Doulos SIL" w:hAnsi="Doulos SIL"/>
          <w:i/>
          <w:color w:val="0000FF"/>
        </w:rPr>
        <w:t>̀</w:t>
      </w:r>
      <w:r w:rsidRPr="00746808">
        <w:rPr>
          <w:rFonts w:ascii="Doulos SIL" w:hAnsi="Doulos SIL"/>
          <w:i/>
          <w:color w:val="0000FF"/>
        </w:rPr>
        <w:t>m</w:t>
      </w:r>
      <w:r w:rsidR="00FC0374" w:rsidRPr="00010A4E">
        <w:t xml:space="preserve"> ‘</w:t>
      </w:r>
      <w:r>
        <w:t>put (in something)</w:t>
      </w:r>
      <w:r w:rsidR="00FC0374" w:rsidRPr="00010A4E">
        <w:t xml:space="preserve">’ </w:t>
      </w:r>
      <w:r>
        <w:t xml:space="preserve">normally takes a locational phrase as well as a direct object, though it can be elicited without the locational. </w:t>
      </w:r>
      <w:r w:rsidR="00B54321">
        <w:t>An example with a locational</w:t>
      </w:r>
      <w:r>
        <w:t xml:space="preserve"> is </w:t>
      </w:r>
      <w:r w:rsidRPr="00746808">
        <w:rPr>
          <w:rFonts w:ascii="Doulos SIL" w:hAnsi="Doulos SIL"/>
          <w:i/>
          <w:color w:val="0000FF"/>
        </w:rPr>
        <w:t>i</w:t>
      </w:r>
      <w:r w:rsidR="00806154">
        <w:rPr>
          <w:rFonts w:ascii="Doulos SIL" w:hAnsi="Doulos SIL"/>
          <w:i/>
          <w:color w:val="0000FF"/>
        </w:rPr>
        <w:t>́</w:t>
      </w:r>
      <w:r w:rsidRPr="001033FC">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ŋ́=ŋ́</w:t>
      </w:r>
      <w:r w:rsidRPr="00746808">
        <w:rPr>
          <w:rFonts w:ascii="Doulos SIL" w:hAnsi="Doulos SIL"/>
          <w:i/>
          <w:color w:val="0000FF"/>
        </w:rPr>
        <w:t xml:space="preserve"> da</w:t>
      </w:r>
      <w:r w:rsidRPr="001033FC">
        <w:rPr>
          <w:rFonts w:ascii="Doulos SIL" w:hAnsi="Doulos SIL"/>
          <w:i/>
          <w:color w:val="0000FF"/>
        </w:rPr>
        <w:t>̀</w:t>
      </w:r>
      <w:r w:rsidRPr="00746808">
        <w:rPr>
          <w:rFonts w:ascii="Doulos SIL" w:hAnsi="Doulos SIL"/>
          <w:i/>
          <w:color w:val="0000FF"/>
        </w:rPr>
        <w:t>m [</w:t>
      </w:r>
      <w:r w:rsidRPr="0031335A">
        <w:rPr>
          <w:rFonts w:ascii="Doulos SIL" w:hAnsi="Doulos SIL"/>
          <w:i/>
          <w:color w:val="0000FF"/>
          <w:spacing w:val="20"/>
        </w:rPr>
        <w:t>f</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l</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 xml:space="preserve"> </w:t>
      </w:r>
      <w:r w:rsidRPr="001033FC">
        <w:rPr>
          <w:rFonts w:ascii="Doulos SIL" w:hAnsi="Doulos SIL"/>
          <w:i/>
          <w:color w:val="0000FF"/>
        </w:rPr>
        <w:sym w:font="Symbol" w:char="F0AD"/>
      </w:r>
      <w:r w:rsidRPr="00746808">
        <w:rPr>
          <w:rFonts w:ascii="Doulos SIL" w:hAnsi="Doulos SIL"/>
          <w:i/>
          <w:color w:val="0000FF"/>
        </w:rPr>
        <w:t>ga</w:t>
      </w:r>
      <w:r w:rsidRPr="001527DA">
        <w:rPr>
          <w:rFonts w:ascii="Doulos SIL" w:hAnsi="Doulos SIL"/>
          <w:i/>
          <w:color w:val="0000FF"/>
        </w:rPr>
        <w:t>̂]</w:t>
      </w:r>
      <w:r w:rsidR="00FC0374" w:rsidRPr="00010A4E">
        <w:t xml:space="preserve"> ‘</w:t>
      </w:r>
      <w:r>
        <w:t xml:space="preserve">I put it </w:t>
      </w:r>
      <w:r w:rsidR="00B54321">
        <w:t>[</w:t>
      </w:r>
      <w:r>
        <w:t>in the sack</w:t>
      </w:r>
      <w:r w:rsidR="00B54321">
        <w:t>]</w:t>
      </w:r>
      <w:r w:rsidR="00FC0374">
        <w:t>’.</w:t>
      </w:r>
    </w:p>
    <w:p w14:paraId="55833BE9" w14:textId="1022AE88" w:rsidR="007E329A" w:rsidRDefault="007E329A">
      <w:r>
        <w:tab/>
        <w:t xml:space="preserve">A number of intransitive verbs take optional locational complements. </w:t>
      </w:r>
      <w:r w:rsidRPr="00746808">
        <w:rPr>
          <w:rFonts w:ascii="Doulos SIL" w:hAnsi="Doulos SIL"/>
          <w:i/>
          <w:color w:val="0000FF"/>
        </w:rPr>
        <w:t>bi</w:t>
      </w:r>
      <w:r w:rsidRPr="001033FC">
        <w:rPr>
          <w:rFonts w:ascii="Doulos SIL" w:hAnsi="Doulos SIL"/>
          <w:i/>
          <w:color w:val="0000FF"/>
        </w:rPr>
        <w:t>̀</w:t>
      </w:r>
      <w:r w:rsidRPr="00746808">
        <w:rPr>
          <w:rFonts w:ascii="Doulos SIL" w:hAnsi="Doulos SIL"/>
          <w:i/>
          <w:color w:val="0000FF"/>
        </w:rPr>
        <w:t>sa</w:t>
      </w:r>
      <w:r w:rsidRPr="001033FC">
        <w:rPr>
          <w:rFonts w:ascii="Doulos SIL" w:hAnsi="Doulos SIL"/>
          <w:i/>
          <w:color w:val="0000FF"/>
        </w:rPr>
        <w:t>̀</w:t>
      </w:r>
      <w:r w:rsidR="00FC0374" w:rsidRPr="00010A4E">
        <w:t xml:space="preserve"> ‘</w:t>
      </w:r>
      <w:r>
        <w:t xml:space="preserve">go past, pass (by)’: </w:t>
      </w:r>
      <w:r w:rsidRPr="00746808">
        <w:rPr>
          <w:rFonts w:ascii="Doulos SIL" w:hAnsi="Doulos SIL"/>
          <w:i/>
          <w:color w:val="0000FF"/>
        </w:rPr>
        <w:t>a</w:t>
      </w:r>
      <w:r w:rsidRPr="001033FC">
        <w:rPr>
          <w:rFonts w:ascii="Doulos SIL" w:hAnsi="Doulos SIL"/>
          <w:i/>
          <w:color w:val="0000FF"/>
        </w:rPr>
        <w:t>̀ꜛ</w:t>
      </w:r>
      <w:r w:rsidRPr="00746808">
        <w:rPr>
          <w:rFonts w:ascii="Doulos SIL" w:hAnsi="Doulos SIL"/>
          <w:i/>
          <w:color w:val="0000FF"/>
        </w:rPr>
        <w:t xml:space="preserve"> bi</w:t>
      </w:r>
      <w:r w:rsidRPr="001033FC">
        <w:rPr>
          <w:rFonts w:ascii="Doulos SIL" w:hAnsi="Doulos SIL"/>
          <w:i/>
          <w:color w:val="0000FF"/>
        </w:rPr>
        <w:t>̀</w:t>
      </w:r>
      <w:r w:rsidRPr="00746808">
        <w:rPr>
          <w:rFonts w:ascii="Doulos SIL" w:hAnsi="Doulos SIL"/>
          <w:i/>
          <w:color w:val="0000FF"/>
        </w:rPr>
        <w:t>sa</w:t>
      </w:r>
      <w:r w:rsidRPr="001033FC">
        <w:rPr>
          <w:rFonts w:ascii="Doulos SIL" w:hAnsi="Doulos SIL"/>
          <w:i/>
          <w:color w:val="0000FF"/>
        </w:rPr>
        <w:t>̀</w:t>
      </w:r>
      <w:r w:rsidRPr="00746808">
        <w:rPr>
          <w:rFonts w:ascii="Doulos SIL" w:hAnsi="Doulos SIL"/>
          <w:i/>
          <w:color w:val="0000FF"/>
        </w:rPr>
        <w:t xml:space="preserve"> gà</w:t>
      </w:r>
      <w:r w:rsidRPr="001527DA">
        <w:rPr>
          <w:rFonts w:ascii="Doulos SIL" w:hAnsi="Doulos SIL"/>
          <w:i/>
          <w:color w:val="0000FF"/>
        </w:rPr>
        <w:t>:</w:t>
      </w:r>
      <w:r w:rsidRPr="00497F80">
        <w:rPr>
          <w:rFonts w:ascii="Doulos SIL" w:hAnsi="Doulos SIL"/>
          <w:i/>
          <w:color w:val="0000FF"/>
        </w:rPr>
        <w:noBreakHyphen/>
      </w:r>
      <w:r w:rsidRPr="00746808">
        <w:rPr>
          <w:rFonts w:ascii="Doulos SIL" w:hAnsi="Doulos SIL"/>
          <w:i/>
          <w:color w:val="0000FF"/>
        </w:rPr>
        <w:t>y</w:t>
      </w:r>
      <w:r w:rsidR="00FC0374" w:rsidRPr="00010A4E">
        <w:t xml:space="preserve"> ‘</w:t>
      </w:r>
      <w:r>
        <w:t xml:space="preserve">he went past me’; </w:t>
      </w:r>
      <w:r w:rsidR="00E124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nse</w:t>
      </w:r>
      <w:r w:rsidRPr="001527DA">
        <w:rPr>
          <w:rFonts w:ascii="Doulos SIL" w:hAnsi="Doulos SIL"/>
          <w:i/>
          <w:color w:val="0000FF"/>
        </w:rPr>
        <w:t>́</w:t>
      </w:r>
      <w:r w:rsidR="00FC0374" w:rsidRPr="00010A4E">
        <w:t xml:space="preserve"> ‘</w:t>
      </w:r>
      <w:r>
        <w:t xml:space="preserve">be jealous’: </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746808">
        <w:rPr>
          <w:rFonts w:ascii="Doulos SIL" w:hAnsi="Doulos SIL"/>
          <w:i/>
          <w:color w:val="0000FF"/>
        </w:rPr>
        <w:t xml:space="preserve"> </w:t>
      </w:r>
      <w:r w:rsidR="00E124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nse</w:t>
      </w:r>
      <w:r w:rsidRPr="001527DA">
        <w:rPr>
          <w:rFonts w:ascii="Doulos SIL" w:hAnsi="Doulos SIL"/>
          <w:i/>
          <w:color w:val="0000FF"/>
        </w:rPr>
        <w:t>́</w:t>
      </w:r>
      <w:r w:rsidRPr="00746808">
        <w:rPr>
          <w:rFonts w:ascii="Doulos SIL" w:hAnsi="Doulos SIL"/>
          <w:i/>
          <w:color w:val="0000FF"/>
        </w:rPr>
        <w:t xml:space="preserve"> gà</w:t>
      </w:r>
      <w:r w:rsidRPr="001527DA">
        <w:rPr>
          <w:rFonts w:ascii="Doulos SIL" w:hAnsi="Doulos SIL"/>
          <w:i/>
          <w:color w:val="0000FF"/>
        </w:rPr>
        <w:t>:</w:t>
      </w:r>
      <w:r w:rsidRPr="00497F80">
        <w:rPr>
          <w:rFonts w:ascii="Doulos SIL" w:hAnsi="Doulos SIL"/>
          <w:i/>
          <w:color w:val="0000FF"/>
        </w:rPr>
        <w:noBreakHyphen/>
      </w:r>
      <w:r w:rsidRPr="00746808">
        <w:rPr>
          <w:rFonts w:ascii="Doulos SIL" w:hAnsi="Doulos SIL"/>
          <w:i/>
          <w:color w:val="0000FF"/>
        </w:rPr>
        <w:t>y</w:t>
      </w:r>
      <w:r w:rsidR="00FC0374" w:rsidRPr="00010A4E">
        <w:t xml:space="preserve"> ‘</w:t>
      </w:r>
      <w:r>
        <w:t>he is jealous of me</w:t>
      </w:r>
      <w:r w:rsidR="00FC0374">
        <w:t>’.</w:t>
      </w:r>
      <w:r w:rsidR="00B54321">
        <w:t xml:space="preserve"> Both of these involve postposition </w:t>
      </w:r>
      <w:r w:rsidR="00B54321" w:rsidRPr="00AB37D3">
        <w:rPr>
          <w:rFonts w:ascii="Doulos SIL" w:hAnsi="Doulos SIL"/>
          <w:i/>
          <w:color w:val="0000FF"/>
        </w:rPr>
        <w:t>gà:</w:t>
      </w:r>
      <w:r w:rsidR="00B54321">
        <w:t xml:space="preserve"> ‘on’. </w:t>
      </w:r>
    </w:p>
    <w:p w14:paraId="269E4CE3" w14:textId="77777777" w:rsidR="007E329A" w:rsidRDefault="007E329A"/>
    <w:p w14:paraId="21F861E1" w14:textId="77777777" w:rsidR="007E329A" w:rsidRDefault="007E329A"/>
    <w:p w14:paraId="50CFBE2B" w14:textId="77777777" w:rsidR="007E329A" w:rsidRDefault="007E329A" w:rsidP="000536B7">
      <w:pPr>
        <w:pStyle w:val="Heading3"/>
        <w:suppressLineNumbers w:val="0"/>
        <w:tabs>
          <w:tab w:val="clear" w:pos="648"/>
          <w:tab w:val="num" w:pos="720"/>
        </w:tabs>
        <w:suppressAutoHyphens w:val="0"/>
        <w:jc w:val="left"/>
      </w:pPr>
      <w:bookmarkStart w:id="923" w:name="_Toc517335592"/>
      <w:bookmarkStart w:id="924" w:name="_Toc37857906"/>
      <w:bookmarkStart w:id="925" w:name="_Toc41489012"/>
      <w:bookmarkStart w:id="926" w:name="_Toc259034041"/>
      <w:r>
        <w:t>Verbs with instrumental complement (</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̀+H</w:t>
      </w:r>
      <w:r>
        <w:t>)</w:t>
      </w:r>
      <w:bookmarkEnd w:id="923"/>
      <w:bookmarkEnd w:id="924"/>
      <w:bookmarkEnd w:id="925"/>
      <w:bookmarkEnd w:id="926"/>
    </w:p>
    <w:p w14:paraId="4CBF51C2" w14:textId="35401209" w:rsidR="007E329A" w:rsidRDefault="007E329A">
      <w:r>
        <w:t xml:space="preserve">It is </w:t>
      </w:r>
      <w:r w:rsidR="00B54321">
        <w:t>difficult</w:t>
      </w:r>
      <w:r>
        <w:t xml:space="preserve"> to distinguish between verbs that commonly t</w:t>
      </w:r>
      <w:r w:rsidR="001C094D">
        <w:t xml:space="preserve">ake an instrumental complement, as in </w:t>
      </w:r>
      <w:r w:rsidR="001C094D" w:rsidRPr="00343C77">
        <w:rPr>
          <w:rFonts w:ascii="Doulos SIL" w:hAnsi="Doulos SIL"/>
          <w:i/>
          <w:color w:val="0000FF"/>
        </w:rPr>
        <w:t>VERB</w:t>
      </w:r>
      <w:r w:rsidRPr="00343C77">
        <w:rPr>
          <w:rFonts w:ascii="Doulos SIL" w:hAnsi="Doulos SIL"/>
          <w:i/>
          <w:color w:val="0000FF"/>
        </w:rPr>
        <w:t xml:space="preserve"> [</w:t>
      </w:r>
      <w:r w:rsidR="001C094D" w:rsidRPr="00343C77">
        <w:rPr>
          <w:rFonts w:ascii="Doulos SIL" w:hAnsi="Doulos SIL"/>
          <w:i/>
          <w:color w:val="0000FF"/>
        </w:rPr>
        <w:t>ńdù+H NP</w:t>
      </w:r>
      <w:r w:rsidRPr="00343C77">
        <w:rPr>
          <w:rFonts w:ascii="Doulos SIL" w:hAnsi="Doulos SIL"/>
          <w:i/>
          <w:color w:val="0000FF"/>
        </w:rPr>
        <w:t>]</w:t>
      </w:r>
      <w:r>
        <w:t xml:space="preserve">, and cases where </w:t>
      </w:r>
      <w:r w:rsidRPr="00497F80">
        <w:rPr>
          <w:rFonts w:ascii="Doulos SIL" w:hAnsi="Doulos SIL"/>
          <w:i/>
          <w:color w:val="0000FF"/>
        </w:rPr>
        <w:t>-</w:t>
      </w:r>
      <w:r w:rsidRPr="00746808">
        <w:rPr>
          <w:rFonts w:ascii="Doulos SIL" w:hAnsi="Doulos SIL"/>
          <w:i/>
          <w:color w:val="0000FF"/>
        </w:rPr>
        <w:t xml:space="preserve">ńdù+H </w:t>
      </w:r>
      <w:r>
        <w:t xml:space="preserve">has come to function as a derivational suffix, the derivative </w:t>
      </w:r>
      <w:r w:rsidR="00B54321">
        <w:t>behaving syntactically like</w:t>
      </w:r>
      <w:r w:rsidR="001C094D">
        <w:t xml:space="preserve"> a VO verb: </w:t>
      </w:r>
      <w:r w:rsidR="001C094D" w:rsidRPr="00343C77">
        <w:rPr>
          <w:rFonts w:ascii="Doulos SIL" w:hAnsi="Doulos SIL"/>
          <w:i/>
          <w:color w:val="0000FF"/>
        </w:rPr>
        <w:t>VERB</w:t>
      </w:r>
      <w:r w:rsidRPr="00343C77">
        <w:rPr>
          <w:rFonts w:ascii="Doulos SIL" w:hAnsi="Doulos SIL"/>
          <w:i/>
          <w:color w:val="0000FF"/>
        </w:rPr>
        <w:t>-</w:t>
      </w:r>
      <w:r w:rsidR="001C094D" w:rsidRPr="00343C77">
        <w:rPr>
          <w:rFonts w:ascii="Doulos SIL" w:hAnsi="Doulos SIL"/>
          <w:i/>
          <w:color w:val="0000FF"/>
        </w:rPr>
        <w:t>ńdù+H NP</w:t>
      </w:r>
      <w:r>
        <w:t xml:space="preserve">, see §6.2.5 for examples. The only </w:t>
      </w:r>
      <w:r w:rsidR="00B54321">
        <w:t>way to</w:t>
      </w:r>
      <w:r>
        <w:t xml:space="preserve"> test</w:t>
      </w:r>
      <w:r w:rsidR="00B54321">
        <w:t xml:space="preserve"> for syntactic structure</w:t>
      </w:r>
      <w:r>
        <w:t xml:space="preserve"> is </w:t>
      </w:r>
      <w:r w:rsidR="00B54321">
        <w:t xml:space="preserve">to see </w:t>
      </w:r>
      <w:r>
        <w:t xml:space="preserve">whether other material, such as postverbal enclitic pronominal PPs, can intervene between the verb and </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̀+H</w:t>
      </w:r>
      <w:r>
        <w:t>.</w:t>
      </w:r>
    </w:p>
    <w:p w14:paraId="62B06D05" w14:textId="1438BA4C" w:rsidR="007E329A" w:rsidRDefault="007E329A">
      <w:r>
        <w:tab/>
        <w:t>(</w:t>
      </w:r>
      <w:r w:rsidR="000B0833">
        <w:t>326</w:t>
      </w:r>
      <w:r>
        <w:t xml:space="preserve">a) shows an example where such intervening material is possible. If a pronominal dative </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se</w:t>
      </w:r>
      <w:r w:rsidRPr="001527DA">
        <w:rPr>
          <w:rFonts w:ascii="Doulos SIL" w:hAnsi="Doulos SIL"/>
          <w:i/>
          <w:color w:val="0000FF"/>
        </w:rPr>
        <w:t>̂</w:t>
      </w:r>
      <w:r w:rsidR="00FC0374" w:rsidRPr="00010A4E">
        <w:t xml:space="preserve"> ‘</w:t>
      </w:r>
      <w:r>
        <w:t>for him/her</w:t>
      </w:r>
      <w:r w:rsidR="00FC0374" w:rsidRPr="00010A4E">
        <w:t xml:space="preserve">’ </w:t>
      </w:r>
      <w:r>
        <w:t xml:space="preserve">is added, it can appear either at the tail end or inserted between </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ru</w:t>
      </w:r>
      <w:r w:rsidR="00B54321">
        <w:rPr>
          <w:rFonts w:ascii="Doulos SIL" w:hAnsi="Doulos SIL"/>
          <w:i/>
          <w:color w:val="0000FF"/>
        </w:rPr>
        <w:t>́</w:t>
      </w:r>
      <w:r>
        <w:t xml:space="preserve"> and the instrumental phrase. Phonologically, </w:t>
      </w:r>
      <w:r w:rsidRPr="00C37EAB">
        <w:rPr>
          <w:rFonts w:ascii="Doulos SIL" w:hAnsi="Doulos SIL"/>
          <w:i/>
          <w:color w:val="0000FF"/>
        </w:rPr>
        <w:t xml:space="preserve">ńdù+H </w:t>
      </w:r>
      <w:r>
        <w:t xml:space="preserve">usually cliticizes to the preceding word (symbol =), as the </w:t>
      </w:r>
      <w:r w:rsidRPr="00C37EAB">
        <w:rPr>
          <w:rFonts w:ascii="Doulos SIL" w:hAnsi="Doulos SIL"/>
          <w:i/>
          <w:color w:val="0000FF"/>
        </w:rPr>
        <w:t>ń</w:t>
      </w:r>
      <w:r>
        <w:t xml:space="preserve"> syllabifies with the preceding syllable, but in more deliberate speech style </w:t>
      </w:r>
      <w:r w:rsidRPr="00C37EAB">
        <w:rPr>
          <w:rFonts w:ascii="Doulos SIL" w:hAnsi="Doulos SIL"/>
          <w:i/>
          <w:color w:val="0000FF"/>
        </w:rPr>
        <w:t xml:space="preserve">ńdù+H </w:t>
      </w:r>
      <w:r>
        <w:t>can be pronounced separately in examples like these.</w:t>
      </w:r>
    </w:p>
    <w:p w14:paraId="25534816" w14:textId="77777777" w:rsidR="007E329A" w:rsidRDefault="007E329A"/>
    <w:p w14:paraId="070143B8" w14:textId="2DBD2825" w:rsidR="007E329A" w:rsidRDefault="007E329A" w:rsidP="002A1DAD">
      <w:pPr>
        <w:pStyle w:val="Homboriexabc"/>
        <w:tabs>
          <w:tab w:val="left" w:pos="1890"/>
          <w:tab w:val="left" w:pos="3690"/>
          <w:tab w:val="left" w:pos="5400"/>
        </w:tabs>
      </w:pPr>
      <w:r>
        <w:t>(</w:t>
      </w:r>
      <w:r w:rsidR="000B0833">
        <w:t>326</w:t>
      </w:r>
      <w:r>
        <w:t>)</w:t>
      </w:r>
      <w:r>
        <w:tab/>
        <w:t>a.</w:t>
      </w:r>
      <w:r>
        <w:tab/>
      </w:r>
      <w:r w:rsidRPr="00C37EAB">
        <w:rPr>
          <w:rFonts w:ascii="Doulos SIL" w:hAnsi="Doulos SIL"/>
          <w:i/>
          <w:color w:val="0000FF"/>
        </w:rPr>
        <w:t>í</w:t>
      </w:r>
      <w:r w:rsidRPr="00C37EAB">
        <w:rPr>
          <w:rFonts w:ascii="Doulos SIL" w:hAnsi="Doulos SIL"/>
          <w:i/>
          <w:color w:val="0000FF"/>
        </w:rPr>
        <w:sym w:font="Symbol" w:char="F0AD"/>
      </w:r>
      <w:r w:rsidR="00B86044">
        <w:rPr>
          <w:rFonts w:ascii="Doulos SIL" w:hAnsi="Doulos SIL"/>
          <w:i/>
          <w:color w:val="0000FF"/>
        </w:rPr>
        <w:t>=ŋ́</w:t>
      </w:r>
      <w:r w:rsidR="00B86044">
        <w:rPr>
          <w:rFonts w:ascii="Doulos SIL" w:hAnsi="Doulos SIL"/>
          <w:i/>
          <w:color w:val="0000FF"/>
        </w:rPr>
        <w:tab/>
        <w:t>mà</w:t>
      </w:r>
      <w:r w:rsidRPr="00C37EAB">
        <w:rPr>
          <w:rFonts w:ascii="Doulos SIL" w:hAnsi="Doulos SIL"/>
          <w:i/>
          <w:color w:val="0000FF"/>
        </w:rPr>
        <w:t>ŋgór-ò</w:t>
      </w:r>
      <w:r w:rsidRPr="00C37EAB">
        <w:rPr>
          <w:rFonts w:ascii="Doulos SIL" w:hAnsi="Doulos SIL"/>
          <w:i/>
          <w:color w:val="0000FF"/>
        </w:rPr>
        <w:tab/>
        <w:t>bárú=[ńdù</w:t>
      </w:r>
      <w:r w:rsidRPr="00C37EAB">
        <w:rPr>
          <w:rFonts w:ascii="Doulos SIL" w:hAnsi="Doulos SIL"/>
          <w:i/>
          <w:color w:val="0000FF"/>
        </w:rPr>
        <w:tab/>
      </w:r>
      <w:r w:rsidR="00B54321" w:rsidRPr="001033FC">
        <w:rPr>
          <w:rFonts w:ascii="Doulos SIL" w:hAnsi="Doulos SIL"/>
          <w:i/>
          <w:color w:val="0000FF"/>
        </w:rPr>
        <w:sym w:font="Symbol" w:char="F0AD"/>
      </w:r>
      <w:r w:rsidR="00B54321">
        <w:rPr>
          <w:rFonts w:ascii="Doulos SIL" w:hAnsi="Doulos SIL"/>
          <w:i/>
          <w:color w:val="0000FF"/>
        </w:rPr>
        <w:t>té</w:t>
      </w:r>
      <w:r w:rsidRPr="00C37EAB">
        <w:rPr>
          <w:rFonts w:ascii="Doulos SIL" w:hAnsi="Doulos SIL"/>
          <w:i/>
          <w:color w:val="0000FF"/>
        </w:rPr>
        <w:t>:n-èy]</w:t>
      </w:r>
    </w:p>
    <w:p w14:paraId="568FA782" w14:textId="54A1AFC0" w:rsidR="007E329A" w:rsidRDefault="007E329A" w:rsidP="002A1DAD">
      <w:pPr>
        <w:pStyle w:val="Homboriexabc"/>
        <w:tabs>
          <w:tab w:val="left" w:pos="1890"/>
          <w:tab w:val="left" w:pos="3690"/>
          <w:tab w:val="left" w:pos="5400"/>
        </w:tabs>
      </w:pPr>
      <w:r>
        <w:tab/>
      </w:r>
      <w:r>
        <w:tab/>
        <w:t>1Sg=Tr</w:t>
      </w:r>
      <w:r>
        <w:tab/>
        <w:t>mango</w:t>
      </w:r>
      <w:r w:rsidR="002A1DAD" w:rsidRPr="00391493">
        <w:t>-</w:t>
      </w:r>
      <w:r w:rsidR="002A1DAD">
        <w:t>Fin/DefSg</w:t>
      </w:r>
      <w:r>
        <w:tab/>
        <w:t>exchange=[with</w:t>
      </w:r>
      <w:r>
        <w:tab/>
        <w:t>date</w:t>
      </w:r>
      <w:r w:rsidRPr="00391493">
        <w:t>-</w:t>
      </w:r>
      <w:r>
        <w:t>DefPl]</w:t>
      </w:r>
    </w:p>
    <w:p w14:paraId="2254D786" w14:textId="77777777" w:rsidR="00FC0374" w:rsidRDefault="007E329A" w:rsidP="007E329A">
      <w:pPr>
        <w:pStyle w:val="Homboriexabc"/>
      </w:pPr>
      <w:r>
        <w:tab/>
      </w:r>
      <w:r w:rsidR="00FC0374">
        <w:tab/>
        <w:t>‘</w:t>
      </w:r>
      <w:r>
        <w:t>I exchanged a mango for some dates.</w:t>
      </w:r>
      <w:r w:rsidR="00FC0374">
        <w:t>’</w:t>
      </w:r>
    </w:p>
    <w:p w14:paraId="6352DD63" w14:textId="07389FBD" w:rsidR="007E329A" w:rsidRDefault="007E329A" w:rsidP="007E329A">
      <w:pPr>
        <w:pStyle w:val="Homboriexabc"/>
      </w:pPr>
    </w:p>
    <w:p w14:paraId="7D03F9C6" w14:textId="71FCF7EB" w:rsidR="007E329A" w:rsidRDefault="007E329A" w:rsidP="002A1DAD">
      <w:pPr>
        <w:pStyle w:val="Homboriexabc"/>
        <w:tabs>
          <w:tab w:val="left" w:pos="1800"/>
          <w:tab w:val="left" w:pos="3510"/>
          <w:tab w:val="left" w:pos="4410"/>
          <w:tab w:val="left" w:pos="4950"/>
          <w:tab w:val="left" w:pos="6120"/>
        </w:tabs>
      </w:pPr>
      <w:r>
        <w:tab/>
        <w:t>b.</w:t>
      </w:r>
      <w:r>
        <w:tab/>
      </w:r>
      <w:r w:rsidRPr="00C37EAB">
        <w:rPr>
          <w:rFonts w:ascii="Doulos SIL" w:hAnsi="Doulos SIL"/>
          <w:i/>
          <w:color w:val="0000FF"/>
        </w:rPr>
        <w:t>í</w:t>
      </w:r>
      <w:r w:rsidRPr="00C37EAB">
        <w:rPr>
          <w:rFonts w:ascii="Doulos SIL" w:hAnsi="Doulos SIL"/>
          <w:i/>
          <w:color w:val="0000FF"/>
        </w:rPr>
        <w:sym w:font="Symbol" w:char="F0AD"/>
      </w:r>
      <w:r w:rsidR="00B86044">
        <w:rPr>
          <w:rFonts w:ascii="Doulos SIL" w:hAnsi="Doulos SIL"/>
          <w:i/>
          <w:color w:val="0000FF"/>
        </w:rPr>
        <w:t>=ŋ́</w:t>
      </w:r>
      <w:r w:rsidR="00B86044">
        <w:rPr>
          <w:rFonts w:ascii="Doulos SIL" w:hAnsi="Doulos SIL"/>
          <w:i/>
          <w:color w:val="0000FF"/>
        </w:rPr>
        <w:tab/>
        <w:t>mà</w:t>
      </w:r>
      <w:r w:rsidRPr="00C37EAB">
        <w:rPr>
          <w:rFonts w:ascii="Doulos SIL" w:hAnsi="Doulos SIL"/>
          <w:i/>
          <w:color w:val="0000FF"/>
        </w:rPr>
        <w:t>ŋgór-ò</w:t>
      </w:r>
      <w:r w:rsidRPr="00C37EAB">
        <w:rPr>
          <w:rFonts w:ascii="Doulos SIL" w:hAnsi="Doulos SIL"/>
          <w:i/>
          <w:color w:val="0000FF"/>
        </w:rPr>
        <w:tab/>
        <w:t>bárú</w:t>
      </w:r>
      <w:r w:rsidRPr="00C37EAB">
        <w:rPr>
          <w:rFonts w:ascii="Doulos SIL" w:hAnsi="Doulos SIL"/>
          <w:i/>
          <w:color w:val="0000FF"/>
        </w:rPr>
        <w:tab/>
        <w:t>[à</w:t>
      </w:r>
      <w:r w:rsidRPr="00C37EAB">
        <w:rPr>
          <w:rFonts w:ascii="Doulos SIL" w:hAnsi="Doulos SIL"/>
          <w:i/>
          <w:color w:val="0000FF"/>
        </w:rPr>
        <w:tab/>
        <w:t>sé]=[ńdù</w:t>
      </w:r>
      <w:r w:rsidRPr="00C37EAB">
        <w:rPr>
          <w:rFonts w:ascii="Doulos SIL" w:hAnsi="Doulos SIL"/>
          <w:i/>
          <w:color w:val="0000FF"/>
        </w:rPr>
        <w:tab/>
      </w:r>
      <w:r w:rsidR="00B54321" w:rsidRPr="001033FC">
        <w:rPr>
          <w:rFonts w:ascii="Doulos SIL" w:hAnsi="Doulos SIL"/>
          <w:i/>
          <w:color w:val="0000FF"/>
        </w:rPr>
        <w:sym w:font="Symbol" w:char="F0AD"/>
      </w:r>
      <w:r w:rsidR="00B54321">
        <w:rPr>
          <w:rFonts w:ascii="Doulos SIL" w:hAnsi="Doulos SIL"/>
          <w:i/>
          <w:color w:val="0000FF"/>
        </w:rPr>
        <w:t>té</w:t>
      </w:r>
      <w:r w:rsidR="00B54321" w:rsidRPr="00C37EAB">
        <w:rPr>
          <w:rFonts w:ascii="Doulos SIL" w:hAnsi="Doulos SIL"/>
          <w:i/>
          <w:color w:val="0000FF"/>
        </w:rPr>
        <w:t>:n</w:t>
      </w:r>
      <w:r w:rsidRPr="00C37EAB">
        <w:rPr>
          <w:rFonts w:ascii="Doulos SIL" w:hAnsi="Doulos SIL"/>
          <w:i/>
          <w:color w:val="0000FF"/>
        </w:rPr>
        <w:t>-èy]</w:t>
      </w:r>
    </w:p>
    <w:p w14:paraId="1C9226D4" w14:textId="0A5A8D03" w:rsidR="007E329A" w:rsidRDefault="007E329A" w:rsidP="002A1DAD">
      <w:pPr>
        <w:pStyle w:val="Homboriexabc"/>
        <w:tabs>
          <w:tab w:val="left" w:pos="1800"/>
          <w:tab w:val="left" w:pos="3510"/>
          <w:tab w:val="left" w:pos="4410"/>
          <w:tab w:val="left" w:pos="4950"/>
          <w:tab w:val="left" w:pos="6120"/>
        </w:tabs>
      </w:pPr>
      <w:r>
        <w:tab/>
      </w:r>
      <w:r>
        <w:tab/>
        <w:t>1Sg=Tr</w:t>
      </w:r>
      <w:r>
        <w:tab/>
        <w:t>mango</w:t>
      </w:r>
      <w:r w:rsidR="002A1DAD" w:rsidRPr="00391493">
        <w:t>-</w:t>
      </w:r>
      <w:r w:rsidR="002A1DAD">
        <w:t>Fin/DefSg</w:t>
      </w:r>
      <w:r>
        <w:tab/>
        <w:t>exchange</w:t>
      </w:r>
      <w:r>
        <w:tab/>
        <w:t>[3Sg</w:t>
      </w:r>
      <w:r>
        <w:tab/>
        <w:t>Dat]=[with</w:t>
      </w:r>
      <w:r>
        <w:tab/>
        <w:t>date</w:t>
      </w:r>
      <w:r w:rsidRPr="00391493">
        <w:t>-</w:t>
      </w:r>
      <w:r>
        <w:t>DefPl]</w:t>
      </w:r>
    </w:p>
    <w:p w14:paraId="57D1BB5C" w14:textId="77777777" w:rsidR="00FC0374" w:rsidRDefault="007E329A" w:rsidP="007E329A">
      <w:pPr>
        <w:pStyle w:val="Homboriexabc"/>
      </w:pPr>
      <w:r>
        <w:tab/>
      </w:r>
      <w:r w:rsidR="00FC0374">
        <w:tab/>
        <w:t>‘</w:t>
      </w:r>
      <w:r>
        <w:t>I exchanged a mango with him/her for some dates.</w:t>
      </w:r>
      <w:r w:rsidR="00FC0374">
        <w:t>’</w:t>
      </w:r>
    </w:p>
    <w:p w14:paraId="464EFA21" w14:textId="2BDCFC8F" w:rsidR="007E329A" w:rsidRDefault="007E329A" w:rsidP="007E329A">
      <w:pPr>
        <w:pStyle w:val="Homboriexabc"/>
      </w:pPr>
    </w:p>
    <w:p w14:paraId="5EDEAA90" w14:textId="171117B3" w:rsidR="007E329A" w:rsidRDefault="007E329A" w:rsidP="002A1DAD">
      <w:pPr>
        <w:pStyle w:val="Homboriexabc"/>
        <w:tabs>
          <w:tab w:val="left" w:pos="1800"/>
          <w:tab w:val="left" w:pos="3510"/>
          <w:tab w:val="left" w:pos="5040"/>
          <w:tab w:val="left" w:pos="6120"/>
          <w:tab w:val="left" w:pos="6660"/>
        </w:tabs>
      </w:pPr>
      <w:r>
        <w:tab/>
        <w:t>c.</w:t>
      </w:r>
      <w:r>
        <w:tab/>
      </w:r>
      <w:r w:rsidRPr="00C37EAB">
        <w:rPr>
          <w:rFonts w:ascii="Doulos SIL" w:hAnsi="Doulos SIL"/>
          <w:i/>
          <w:color w:val="0000FF"/>
        </w:rPr>
        <w:t>í</w:t>
      </w:r>
      <w:r w:rsidRPr="00C37EAB">
        <w:rPr>
          <w:rFonts w:ascii="Doulos SIL" w:hAnsi="Doulos SIL"/>
          <w:i/>
          <w:color w:val="0000FF"/>
        </w:rPr>
        <w:sym w:font="Symbol" w:char="F0AD"/>
      </w:r>
      <w:r w:rsidR="00B86044">
        <w:rPr>
          <w:rFonts w:ascii="Doulos SIL" w:hAnsi="Doulos SIL"/>
          <w:i/>
          <w:color w:val="0000FF"/>
        </w:rPr>
        <w:t>=ŋ́</w:t>
      </w:r>
      <w:r w:rsidR="00B86044">
        <w:rPr>
          <w:rFonts w:ascii="Doulos SIL" w:hAnsi="Doulos SIL"/>
          <w:i/>
          <w:color w:val="0000FF"/>
        </w:rPr>
        <w:tab/>
        <w:t>mà</w:t>
      </w:r>
      <w:r w:rsidRPr="00C37EAB">
        <w:rPr>
          <w:rFonts w:ascii="Doulos SIL" w:hAnsi="Doulos SIL"/>
          <w:i/>
          <w:color w:val="0000FF"/>
        </w:rPr>
        <w:t>ŋgór-ò</w:t>
      </w:r>
      <w:r w:rsidRPr="00C37EAB">
        <w:rPr>
          <w:rFonts w:ascii="Doulos SIL" w:hAnsi="Doulos SIL"/>
          <w:i/>
          <w:color w:val="0000FF"/>
        </w:rPr>
        <w:tab/>
        <w:t>bárú=[ńdù</w:t>
      </w:r>
      <w:r w:rsidRPr="00C37EAB">
        <w:rPr>
          <w:rFonts w:ascii="Doulos SIL" w:hAnsi="Doulos SIL"/>
          <w:i/>
          <w:color w:val="0000FF"/>
        </w:rPr>
        <w:tab/>
      </w:r>
      <w:r w:rsidR="00B54321" w:rsidRPr="001033FC">
        <w:rPr>
          <w:rFonts w:ascii="Doulos SIL" w:hAnsi="Doulos SIL"/>
          <w:i/>
          <w:color w:val="0000FF"/>
        </w:rPr>
        <w:sym w:font="Symbol" w:char="F0AD"/>
      </w:r>
      <w:r w:rsidR="00B54321">
        <w:rPr>
          <w:rFonts w:ascii="Doulos SIL" w:hAnsi="Doulos SIL"/>
          <w:i/>
          <w:color w:val="0000FF"/>
        </w:rPr>
        <w:t>té</w:t>
      </w:r>
      <w:r w:rsidR="00B54321" w:rsidRPr="00C37EAB">
        <w:rPr>
          <w:rFonts w:ascii="Doulos SIL" w:hAnsi="Doulos SIL"/>
          <w:i/>
          <w:color w:val="0000FF"/>
        </w:rPr>
        <w:t>:n</w:t>
      </w:r>
      <w:r w:rsidRPr="00C37EAB">
        <w:rPr>
          <w:rFonts w:ascii="Doulos SIL" w:hAnsi="Doulos SIL"/>
          <w:i/>
          <w:color w:val="0000FF"/>
        </w:rPr>
        <w:t>-èy]</w:t>
      </w:r>
      <w:r w:rsidRPr="00C37EAB">
        <w:rPr>
          <w:rFonts w:ascii="Doulos SIL" w:hAnsi="Doulos SIL"/>
          <w:i/>
          <w:color w:val="0000FF"/>
        </w:rPr>
        <w:tab/>
        <w:t>[à</w:t>
      </w:r>
      <w:r w:rsidRPr="00C37EAB">
        <w:rPr>
          <w:rFonts w:ascii="Doulos SIL" w:hAnsi="Doulos SIL"/>
          <w:i/>
          <w:color w:val="0000FF"/>
        </w:rPr>
        <w:tab/>
        <w:t>sê]</w:t>
      </w:r>
    </w:p>
    <w:p w14:paraId="1F4249B4" w14:textId="114EC8E2" w:rsidR="007E329A" w:rsidRDefault="007E329A" w:rsidP="002A1DAD">
      <w:pPr>
        <w:pStyle w:val="Homboriexabc"/>
        <w:tabs>
          <w:tab w:val="left" w:pos="1800"/>
          <w:tab w:val="left" w:pos="3510"/>
          <w:tab w:val="left" w:pos="5040"/>
          <w:tab w:val="left" w:pos="6120"/>
          <w:tab w:val="left" w:pos="6660"/>
        </w:tabs>
      </w:pPr>
      <w:r>
        <w:tab/>
      </w:r>
      <w:r>
        <w:tab/>
        <w:t>1Sg=Tr</w:t>
      </w:r>
      <w:r>
        <w:tab/>
        <w:t>mango</w:t>
      </w:r>
      <w:r w:rsidR="002A1DAD" w:rsidRPr="00391493">
        <w:t>-</w:t>
      </w:r>
      <w:r w:rsidR="002A1DAD">
        <w:t>Fin/DefSg</w:t>
      </w:r>
      <w:r>
        <w:tab/>
        <w:t>exchange=[with</w:t>
      </w:r>
      <w:r>
        <w:tab/>
        <w:t>date</w:t>
      </w:r>
      <w:r w:rsidRPr="00391493">
        <w:t>-</w:t>
      </w:r>
      <w:r>
        <w:t>DefPl]</w:t>
      </w:r>
      <w:r>
        <w:tab/>
        <w:t>[3Sg</w:t>
      </w:r>
      <w:r>
        <w:tab/>
        <w:t>Dat]</w:t>
      </w:r>
    </w:p>
    <w:p w14:paraId="4D124DBD" w14:textId="77777777" w:rsidR="007E329A" w:rsidRDefault="007E329A" w:rsidP="007E329A">
      <w:pPr>
        <w:pStyle w:val="Homboriexabc"/>
      </w:pPr>
      <w:r>
        <w:tab/>
      </w:r>
      <w:r>
        <w:tab/>
        <w:t>[=(b)]</w:t>
      </w:r>
    </w:p>
    <w:p w14:paraId="523D3336" w14:textId="77777777" w:rsidR="007E329A" w:rsidRDefault="007E329A">
      <w:pPr>
        <w:tabs>
          <w:tab w:val="left" w:pos="709"/>
          <w:tab w:val="left" w:pos="1418"/>
          <w:tab w:val="left" w:pos="2127"/>
          <w:tab w:val="left" w:pos="2694"/>
          <w:tab w:val="left" w:pos="3969"/>
          <w:tab w:val="left" w:pos="5103"/>
          <w:tab w:val="left" w:pos="6096"/>
        </w:tabs>
      </w:pPr>
    </w:p>
    <w:p w14:paraId="10E27982" w14:textId="77777777" w:rsidR="007E329A" w:rsidRDefault="007E329A">
      <w:pPr>
        <w:tabs>
          <w:tab w:val="left" w:pos="709"/>
          <w:tab w:val="left" w:pos="1418"/>
          <w:tab w:val="left" w:pos="2127"/>
          <w:tab w:val="left" w:pos="2694"/>
          <w:tab w:val="left" w:pos="3969"/>
          <w:tab w:val="left" w:pos="5103"/>
          <w:tab w:val="left" w:pos="6096"/>
        </w:tabs>
      </w:pPr>
    </w:p>
    <w:p w14:paraId="5B5C305D" w14:textId="77777777" w:rsidR="007E329A" w:rsidRDefault="007E329A" w:rsidP="000536B7">
      <w:pPr>
        <w:pStyle w:val="Heading3"/>
        <w:suppressLineNumbers w:val="0"/>
        <w:tabs>
          <w:tab w:val="clear" w:pos="648"/>
          <w:tab w:val="num" w:pos="720"/>
        </w:tabs>
        <w:suppressAutoHyphens w:val="0"/>
        <w:jc w:val="left"/>
      </w:pPr>
      <w:bookmarkStart w:id="927" w:name="_Toc517335593"/>
      <w:bookmarkStart w:id="928" w:name="_Toc37857907"/>
      <w:bookmarkStart w:id="929" w:name="_Toc41489013"/>
      <w:bookmarkStart w:id="930" w:name="_Toc259034042"/>
      <w:r>
        <w:t>VO verbs</w:t>
      </w:r>
      <w:bookmarkEnd w:id="927"/>
      <w:bookmarkEnd w:id="928"/>
      <w:bookmarkEnd w:id="929"/>
      <w:bookmarkEnd w:id="930"/>
    </w:p>
    <w:p w14:paraId="7AB84C34" w14:textId="1D590E27" w:rsidR="007E329A" w:rsidRDefault="00B86044">
      <w:r>
        <w:t>These are a small number</w:t>
      </w:r>
      <w:r w:rsidR="007E329A">
        <w:t xml:space="preserve"> of low</w:t>
      </w:r>
      <w:r w:rsidR="007E329A" w:rsidRPr="00391493">
        <w:t>-</w:t>
      </w:r>
      <w:r w:rsidR="007E329A">
        <w:t>transitivity</w:t>
      </w:r>
      <w:r>
        <w:t>, non-impact</w:t>
      </w:r>
      <w:r w:rsidR="007E329A">
        <w:t xml:space="preserve"> transitive verbs whose direct object follows rather than precedes them. More accurately, the direct object is part of the postverbal complex, and if it is a nonpronominal NP it is possible to have e.g. a dative pronominal between verb and object. To distinguish VO verbs from other verbs that may be followed by an N</w:t>
      </w:r>
      <w:r w:rsidR="001C094D">
        <w:t>P that is not a direct object (</w:t>
      </w:r>
      <w:r w:rsidR="001C094D" w:rsidRPr="001C094D">
        <w:rPr>
          <w:b/>
        </w:rPr>
        <w:t>unmarked postverbal NP</w:t>
      </w:r>
      <w:r w:rsidR="001C094D">
        <w:t>,</w:t>
      </w:r>
      <w:r w:rsidR="007E329A">
        <w:t xml:space="preserve"> §6.1.8), the formal criterion for identifying a stem as a VO verb is its ability to take the </w:t>
      </w:r>
      <w:r w:rsidR="00D36643">
        <w:t>3Sg object</w:t>
      </w:r>
      <w:r w:rsidR="007E329A">
        <w:t xml:space="preserve"> suffix </w:t>
      </w:r>
      <w:r w:rsidR="007E329A" w:rsidRPr="00497F80">
        <w:rPr>
          <w:rFonts w:ascii="Doulos SIL" w:hAnsi="Doulos SIL"/>
          <w:i/>
          <w:color w:val="0000FF"/>
        </w:rPr>
        <w:t>-</w:t>
      </w:r>
      <w:r w:rsidR="007E329A" w:rsidRPr="00746808">
        <w:rPr>
          <w:rFonts w:ascii="Doulos SIL" w:hAnsi="Doulos SIL"/>
          <w:i/>
          <w:color w:val="0000FF"/>
        </w:rPr>
        <w:t>a</w:t>
      </w:r>
      <w:r w:rsidR="007E329A">
        <w:t xml:space="preserve"> (which gets its tones from Tonal Rhythm, §3.</w:t>
      </w:r>
      <w:r w:rsidR="001C094D">
        <w:t>9.4.1</w:t>
      </w:r>
      <w:r w:rsidR="007E329A">
        <w:t>) and 3</w:t>
      </w:r>
      <w:r w:rsidR="00EF02B5">
        <w:t xml:space="preserve">Pl object </w:t>
      </w:r>
      <w:r w:rsidR="007E329A" w:rsidRPr="001527DA">
        <w:rPr>
          <w:rFonts w:ascii="Doulos SIL" w:hAnsi="Doulos SIL"/>
          <w:i/>
          <w:color w:val="0000FF"/>
        </w:rPr>
        <w:t>ɲ</w:t>
      </w:r>
      <w:r w:rsidR="007E329A" w:rsidRPr="00746808">
        <w:rPr>
          <w:rFonts w:ascii="Doulos SIL" w:hAnsi="Doulos SIL"/>
          <w:i/>
          <w:color w:val="0000FF"/>
        </w:rPr>
        <w:t>o</w:t>
      </w:r>
      <w:r w:rsidR="007E329A" w:rsidRPr="001527DA">
        <w:rPr>
          <w:rFonts w:ascii="Doulos SIL" w:hAnsi="Doulos SIL"/>
          <w:i/>
          <w:color w:val="0000FF"/>
        </w:rPr>
        <w:t>́ŋ</w:t>
      </w:r>
      <w:r w:rsidR="007E329A">
        <w:t xml:space="preserve"> (cf. §4.</w:t>
      </w:r>
      <w:r w:rsidR="000B0833">
        <w:t>3</w:t>
      </w:r>
      <w:r w:rsidR="007E329A">
        <w:t>.4</w:t>
      </w:r>
      <w:r w:rsidR="001C094D">
        <w:t>.2</w:t>
      </w:r>
      <w:r w:rsidR="007E329A">
        <w:t>). A fairly complete list is (</w:t>
      </w:r>
      <w:r w:rsidR="000B0833">
        <w:t>327</w:t>
      </w:r>
      <w:r w:rsidR="007E329A">
        <w:t xml:space="preserve">). The 3Pl clitic has no phonological effect on the stem, e.g. </w:t>
      </w:r>
      <w:r w:rsidR="007E329A" w:rsidRPr="00746808">
        <w:rPr>
          <w:rFonts w:ascii="Doulos SIL" w:hAnsi="Doulos SIL"/>
          <w:i/>
          <w:color w:val="0000FF"/>
        </w:rPr>
        <w:t>a</w:t>
      </w:r>
      <w:r w:rsidR="007E329A" w:rsidRPr="001033FC">
        <w:rPr>
          <w:rFonts w:ascii="Doulos SIL" w:hAnsi="Doulos SIL"/>
          <w:i/>
          <w:color w:val="0000FF"/>
        </w:rPr>
        <w:t>̀</w:t>
      </w:r>
      <w:r w:rsidR="007E329A" w:rsidRPr="00746808">
        <w:rPr>
          <w:rFonts w:ascii="Doulos SIL" w:hAnsi="Doulos SIL"/>
          <w:i/>
          <w:color w:val="0000FF"/>
        </w:rPr>
        <w:t xml:space="preserve"> ha</w:t>
      </w:r>
      <w:r w:rsidR="007E329A" w:rsidRPr="001527DA">
        <w:rPr>
          <w:rFonts w:ascii="Doulos SIL" w:hAnsi="Doulos SIL"/>
          <w:i/>
          <w:color w:val="0000FF"/>
        </w:rPr>
        <w:t>́</w:t>
      </w:r>
      <w:r w:rsidR="007E329A" w:rsidRPr="00746808">
        <w:rPr>
          <w:rFonts w:ascii="Doulos SIL" w:hAnsi="Doulos SIL"/>
          <w:i/>
          <w:color w:val="0000FF"/>
        </w:rPr>
        <w:t>mbu</w:t>
      </w:r>
      <w:r w:rsidR="007E329A" w:rsidRPr="001527DA">
        <w:rPr>
          <w:rFonts w:ascii="Doulos SIL" w:hAnsi="Doulos SIL"/>
          <w:i/>
          <w:color w:val="0000FF"/>
        </w:rPr>
        <w:t>́</w:t>
      </w:r>
      <w:r w:rsidR="007E329A" w:rsidRPr="00746808">
        <w:rPr>
          <w:rFonts w:ascii="Doulos SIL" w:hAnsi="Doulos SIL"/>
          <w:i/>
          <w:color w:val="0000FF"/>
        </w:rPr>
        <w:t>ru</w:t>
      </w:r>
      <w:r w:rsidR="007E329A" w:rsidRPr="001527DA">
        <w:rPr>
          <w:rFonts w:ascii="Doulos SIL" w:hAnsi="Doulos SIL"/>
          <w:i/>
          <w:color w:val="0000FF"/>
        </w:rPr>
        <w:t>́</w:t>
      </w:r>
      <w:r w:rsidR="00EE3DE2">
        <w:rPr>
          <w:rFonts w:ascii="Doulos SIL" w:hAnsi="Doulos SIL"/>
          <w:i/>
          <w:color w:val="0000FF"/>
        </w:rPr>
        <w:t xml:space="preserve"> </w:t>
      </w:r>
      <w:r w:rsidR="007E329A" w:rsidRPr="001527DA">
        <w:rPr>
          <w:rFonts w:ascii="Doulos SIL" w:hAnsi="Doulos SIL"/>
          <w:i/>
          <w:color w:val="0000FF"/>
        </w:rPr>
        <w:t>ɲ</w:t>
      </w:r>
      <w:r w:rsidR="007E329A" w:rsidRPr="00746808">
        <w:rPr>
          <w:rFonts w:ascii="Doulos SIL" w:hAnsi="Doulos SIL"/>
          <w:i/>
          <w:color w:val="0000FF"/>
        </w:rPr>
        <w:t>o</w:t>
      </w:r>
      <w:r w:rsidR="007E329A" w:rsidRPr="001527DA">
        <w:rPr>
          <w:rFonts w:ascii="Doulos SIL" w:hAnsi="Doulos SIL"/>
          <w:i/>
          <w:color w:val="0000FF"/>
        </w:rPr>
        <w:t>́ŋ</w:t>
      </w:r>
      <w:r w:rsidR="00FC0374" w:rsidRPr="00010A4E">
        <w:t xml:space="preserve"> ‘</w:t>
      </w:r>
      <w:r w:rsidR="007E329A">
        <w:t>he was afraid of them</w:t>
      </w:r>
      <w:r w:rsidR="00FC0374">
        <w:t>’.</w:t>
      </w:r>
    </w:p>
    <w:p w14:paraId="0B5060BA" w14:textId="77777777" w:rsidR="007E329A" w:rsidRDefault="007E329A"/>
    <w:p w14:paraId="259B8089" w14:textId="7C9C266C" w:rsidR="007E329A" w:rsidRDefault="007E329A" w:rsidP="007E329A">
      <w:pPr>
        <w:pStyle w:val="Homboriexabc"/>
        <w:tabs>
          <w:tab w:val="left" w:pos="2880"/>
          <w:tab w:val="left" w:pos="4680"/>
        </w:tabs>
      </w:pPr>
      <w:r>
        <w:t>(</w:t>
      </w:r>
      <w:r w:rsidR="000B0833">
        <w:t>327</w:t>
      </w:r>
      <w:r w:rsidR="00897E3D">
        <w:t>)</w:t>
      </w:r>
      <w:r w:rsidR="00897E3D">
        <w:tab/>
      </w:r>
      <w:r>
        <w:t>VO verbs</w:t>
      </w:r>
    </w:p>
    <w:p w14:paraId="599ECDC0" w14:textId="77777777" w:rsidR="007E329A" w:rsidRDefault="007E329A" w:rsidP="007E329A">
      <w:pPr>
        <w:pStyle w:val="Homboriexabc"/>
        <w:tabs>
          <w:tab w:val="left" w:pos="2880"/>
          <w:tab w:val="left" w:pos="4680"/>
        </w:tabs>
      </w:pPr>
    </w:p>
    <w:p w14:paraId="3C48319E" w14:textId="77777777" w:rsidR="007E329A" w:rsidRDefault="007E329A" w:rsidP="007E329A">
      <w:pPr>
        <w:pStyle w:val="Homboriexabc"/>
        <w:tabs>
          <w:tab w:val="left" w:pos="2880"/>
          <w:tab w:val="left" w:pos="3960"/>
          <w:tab w:val="left" w:pos="5130"/>
        </w:tabs>
      </w:pPr>
      <w:r>
        <w:tab/>
      </w:r>
      <w:r>
        <w:tab/>
        <w:t>gloss</w:t>
      </w:r>
      <w:r>
        <w:tab/>
        <w:t>stem</w:t>
      </w:r>
      <w:r>
        <w:tab/>
        <w:t>3Sg object</w:t>
      </w:r>
      <w:r>
        <w:tab/>
        <w:t>comment</w:t>
      </w:r>
    </w:p>
    <w:p w14:paraId="38A43F55" w14:textId="77777777" w:rsidR="007E329A" w:rsidRDefault="007E329A" w:rsidP="007E329A">
      <w:pPr>
        <w:pStyle w:val="Homboriexabc"/>
        <w:tabs>
          <w:tab w:val="left" w:pos="2880"/>
          <w:tab w:val="left" w:pos="3960"/>
          <w:tab w:val="left" w:pos="5130"/>
        </w:tabs>
      </w:pPr>
    </w:p>
    <w:p w14:paraId="101E7DEB" w14:textId="19FB20EF" w:rsidR="007E329A" w:rsidRDefault="00A946C7" w:rsidP="007E329A">
      <w:pPr>
        <w:pStyle w:val="Homboriexabc"/>
        <w:tabs>
          <w:tab w:val="left" w:pos="2880"/>
          <w:tab w:val="left" w:pos="3960"/>
          <w:tab w:val="left" w:pos="5130"/>
        </w:tabs>
      </w:pPr>
      <w:r>
        <w:tab/>
        <w:t>a. monosyllabic</w:t>
      </w:r>
    </w:p>
    <w:p w14:paraId="7CD15245" w14:textId="77777777" w:rsidR="007E329A" w:rsidRPr="00E54B31" w:rsidRDefault="007E329A" w:rsidP="007E329A">
      <w:pPr>
        <w:pStyle w:val="Homboriexabc"/>
        <w:tabs>
          <w:tab w:val="left" w:pos="2880"/>
          <w:tab w:val="left" w:pos="3960"/>
          <w:tab w:val="left" w:pos="5130"/>
        </w:tabs>
        <w:rPr>
          <w:i/>
        </w:rPr>
      </w:pPr>
      <w:r>
        <w:tab/>
        <w:t xml:space="preserve">   </w:t>
      </w:r>
      <w:r>
        <w:rPr>
          <w:i/>
        </w:rPr>
        <w:t>{H}-toned</w:t>
      </w:r>
    </w:p>
    <w:p w14:paraId="054E2039" w14:textId="1CC71431" w:rsidR="007E329A" w:rsidRPr="00746808" w:rsidRDefault="007E329A" w:rsidP="007E329A">
      <w:pPr>
        <w:pStyle w:val="Homboriexabc"/>
        <w:tabs>
          <w:tab w:val="left" w:pos="2880"/>
          <w:tab w:val="left" w:pos="3960"/>
          <w:tab w:val="left" w:pos="5130"/>
        </w:tabs>
        <w:rPr>
          <w:rFonts w:ascii="Doulos SIL" w:hAnsi="Doulos SIL"/>
          <w:i/>
          <w:color w:val="0000FF"/>
        </w:rPr>
      </w:pPr>
      <w:r>
        <w:tab/>
      </w:r>
      <w:r w:rsidR="00FC0374">
        <w:tab/>
        <w:t>‘</w:t>
      </w:r>
      <w:r>
        <w:t>divorce</w:t>
      </w:r>
      <w:r w:rsidR="00FC0374">
        <w:t>’</w:t>
      </w:r>
      <w:r w:rsidR="00FC0374">
        <w:tab/>
      </w:r>
      <w:r w:rsidRPr="00746808">
        <w:rPr>
          <w:rFonts w:ascii="Doulos SIL" w:hAnsi="Doulos SIL"/>
          <w:i/>
          <w:color w:val="0000FF"/>
        </w:rPr>
        <w:t>fe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fe</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p>
    <w:p w14:paraId="2BFC6D94" w14:textId="77777777" w:rsidR="00DF49D4" w:rsidRDefault="00DF49D4" w:rsidP="00DF49D4">
      <w:pPr>
        <w:pStyle w:val="Homboriexabc"/>
        <w:tabs>
          <w:tab w:val="left" w:pos="2880"/>
          <w:tab w:val="left" w:pos="3960"/>
          <w:tab w:val="left" w:pos="5130"/>
        </w:tabs>
      </w:pPr>
      <w:r>
        <w:tab/>
      </w:r>
      <w:r>
        <w:tab/>
        <w:t>‘be stronger than’</w:t>
      </w:r>
      <w:r>
        <w:tab/>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n</w:t>
      </w:r>
      <w:r w:rsidRPr="00746808">
        <w:rPr>
          <w:rFonts w:ascii="Doulos SIL" w:hAnsi="Doulos SIL"/>
          <w:i/>
          <w:color w:val="0000FF"/>
        </w:rPr>
        <w:tab/>
        <w:t>hi</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p>
    <w:p w14:paraId="2136E7A0" w14:textId="05F1D5A6" w:rsidR="007E329A" w:rsidRDefault="007E329A" w:rsidP="007E329A">
      <w:pPr>
        <w:pStyle w:val="Homboriexabc"/>
        <w:tabs>
          <w:tab w:val="left" w:pos="2880"/>
          <w:tab w:val="left" w:pos="3960"/>
          <w:tab w:val="left" w:pos="5130"/>
        </w:tabs>
      </w:pPr>
      <w:r>
        <w:tab/>
      </w:r>
      <w:r w:rsidR="00FC0374">
        <w:tab/>
        <w:t>‘</w:t>
      </w:r>
      <w:r w:rsidR="00DF49D4">
        <w:t>hate’</w:t>
      </w:r>
      <w:r w:rsidR="00FC0374">
        <w:tab/>
      </w:r>
      <w:r w:rsidR="00DF49D4">
        <w:rPr>
          <w:rFonts w:ascii="Doulos SIL" w:hAnsi="Doulos SIL"/>
          <w:i/>
          <w:color w:val="0000FF"/>
        </w:rPr>
        <w:t>kôn</w:t>
      </w:r>
      <w:r w:rsidRPr="00746808">
        <w:rPr>
          <w:rFonts w:ascii="Doulos SIL" w:hAnsi="Doulos SIL"/>
          <w:i/>
          <w:color w:val="0000FF"/>
        </w:rPr>
        <w:tab/>
      </w:r>
      <w:r w:rsidR="00DF49D4">
        <w:rPr>
          <w:rFonts w:ascii="Doulos SIL" w:hAnsi="Doulos SIL"/>
          <w:i/>
          <w:color w:val="0000FF"/>
        </w:rPr>
        <w:t>kó</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p>
    <w:p w14:paraId="3E55918E" w14:textId="77777777" w:rsidR="0050022C" w:rsidRDefault="0050022C" w:rsidP="0050022C">
      <w:pPr>
        <w:pStyle w:val="Homboriexabc"/>
        <w:tabs>
          <w:tab w:val="left" w:pos="2880"/>
          <w:tab w:val="left" w:pos="3960"/>
          <w:tab w:val="left" w:pos="5130"/>
        </w:tabs>
      </w:pPr>
      <w:r>
        <w:tab/>
      </w:r>
      <w:r>
        <w:tab/>
        <w:t>‘know’</w:t>
      </w:r>
      <w:r>
        <w:tab/>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n</w:t>
      </w:r>
      <w:r w:rsidRPr="00746808">
        <w:rPr>
          <w:rFonts w:ascii="Doulos SIL" w:hAnsi="Doulos SIL"/>
          <w:i/>
          <w:color w:val="0000FF"/>
        </w:rPr>
        <w:tab/>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p>
    <w:p w14:paraId="5260B273" w14:textId="4D4381D3" w:rsidR="007E329A" w:rsidRDefault="007E329A" w:rsidP="007E329A">
      <w:pPr>
        <w:pStyle w:val="Homboriexabc"/>
        <w:tabs>
          <w:tab w:val="left" w:pos="2880"/>
          <w:tab w:val="left" w:pos="3960"/>
          <w:tab w:val="left" w:pos="5130"/>
        </w:tabs>
      </w:pPr>
      <w:r>
        <w:tab/>
      </w:r>
      <w:r w:rsidR="00FC0374">
        <w:tab/>
        <w:t>‘</w:t>
      </w:r>
      <w:r w:rsidR="0050022C">
        <w:t>be older than’</w:t>
      </w:r>
      <w:r w:rsidR="00FC0374">
        <w:tab/>
      </w:r>
      <w:r w:rsidR="0050022C">
        <w:rPr>
          <w:rFonts w:ascii="Doulos SIL" w:hAnsi="Doulos SIL"/>
          <w:i/>
          <w:color w:val="0000FF"/>
        </w:rPr>
        <w:t>zé</w:t>
      </w:r>
      <w:r w:rsidRPr="001527DA">
        <w:rPr>
          <w:rFonts w:ascii="Doulos SIL" w:hAnsi="Doulos SIL"/>
          <w:i/>
          <w:color w:val="0000FF"/>
        </w:rPr>
        <w:t>:</w:t>
      </w:r>
      <w:r w:rsidRPr="00746808">
        <w:rPr>
          <w:rFonts w:ascii="Doulos SIL" w:hAnsi="Doulos SIL"/>
          <w:i/>
          <w:color w:val="0000FF"/>
        </w:rPr>
        <w:t>n</w:t>
      </w:r>
      <w:r w:rsidRPr="00746808">
        <w:rPr>
          <w:rFonts w:ascii="Doulos SIL" w:hAnsi="Doulos SIL"/>
          <w:i/>
          <w:color w:val="0000FF"/>
        </w:rPr>
        <w:tab/>
      </w:r>
      <w:r w:rsidR="0050022C">
        <w:rPr>
          <w:rFonts w:ascii="Doulos SIL" w:hAnsi="Doulos SIL"/>
          <w:i/>
          <w:color w:val="0000FF"/>
        </w:rPr>
        <w:t>zé</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p>
    <w:p w14:paraId="62AAD0FF" w14:textId="77777777" w:rsidR="007E329A" w:rsidRPr="00E54B31" w:rsidRDefault="007E329A" w:rsidP="007E329A">
      <w:pPr>
        <w:pStyle w:val="Homboriexabc"/>
        <w:tabs>
          <w:tab w:val="left" w:pos="2880"/>
          <w:tab w:val="left" w:pos="3960"/>
          <w:tab w:val="left" w:pos="5130"/>
        </w:tabs>
        <w:rPr>
          <w:i/>
        </w:rPr>
      </w:pPr>
      <w:r>
        <w:tab/>
        <w:t xml:space="preserve">   </w:t>
      </w:r>
      <w:r>
        <w:rPr>
          <w:i/>
        </w:rPr>
        <w:t>{HL}-toned</w:t>
      </w:r>
    </w:p>
    <w:p w14:paraId="4E20C411" w14:textId="5314611D" w:rsidR="007E329A" w:rsidRDefault="007E329A" w:rsidP="007E329A">
      <w:pPr>
        <w:pStyle w:val="Homboriexabc"/>
        <w:tabs>
          <w:tab w:val="left" w:pos="2880"/>
          <w:tab w:val="left" w:pos="3960"/>
          <w:tab w:val="left" w:pos="5130"/>
        </w:tabs>
      </w:pPr>
      <w:r>
        <w:tab/>
      </w:r>
      <w:r w:rsidR="00FC0374">
        <w:tab/>
        <w:t>‘</w:t>
      </w:r>
      <w:r>
        <w:t>approach</w:t>
      </w:r>
      <w:r w:rsidR="00FC0374">
        <w:t>’</w:t>
      </w:r>
      <w:r w:rsidR="00FC0374">
        <w:tab/>
      </w:r>
      <w:r w:rsidRPr="00746808">
        <w:rPr>
          <w:rFonts w:ascii="Doulos SIL" w:hAnsi="Doulos SIL"/>
          <w:i/>
          <w:color w:val="0000FF"/>
        </w:rPr>
        <w:t>mân</w:t>
      </w:r>
      <w:r w:rsidRPr="00746808">
        <w:rPr>
          <w:rFonts w:ascii="Doulos SIL" w:hAnsi="Doulos SIL"/>
          <w:i/>
          <w:color w:val="0000FF"/>
        </w:rPr>
        <w:tab/>
        <w:t>ma</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p>
    <w:p w14:paraId="5ECB70BC" w14:textId="4116F991" w:rsidR="00A946C7" w:rsidRPr="00E54B31" w:rsidRDefault="00A946C7" w:rsidP="00A946C7">
      <w:pPr>
        <w:pStyle w:val="Homboriexabc"/>
        <w:tabs>
          <w:tab w:val="left" w:pos="2880"/>
          <w:tab w:val="left" w:pos="3960"/>
          <w:tab w:val="left" w:pos="5130"/>
        </w:tabs>
        <w:rPr>
          <w:i/>
        </w:rPr>
      </w:pPr>
      <w:r>
        <w:tab/>
        <w:t xml:space="preserve">   </w:t>
      </w:r>
      <w:r>
        <w:rPr>
          <w:i/>
        </w:rPr>
        <w:t>{L}-toned</w:t>
      </w:r>
    </w:p>
    <w:p w14:paraId="6EC392ED" w14:textId="14E505CF" w:rsidR="00A946C7" w:rsidRDefault="00A946C7" w:rsidP="00A946C7">
      <w:pPr>
        <w:pStyle w:val="Homboriexabc"/>
        <w:tabs>
          <w:tab w:val="left" w:pos="2880"/>
          <w:tab w:val="left" w:pos="3960"/>
          <w:tab w:val="left" w:pos="5130"/>
        </w:tabs>
      </w:pPr>
      <w:r>
        <w:tab/>
      </w:r>
      <w:r>
        <w:tab/>
        <w:t>‘be better than’</w:t>
      </w:r>
      <w:r>
        <w:tab/>
      </w:r>
      <w:r>
        <w:rPr>
          <w:rFonts w:ascii="Doulos SIL" w:hAnsi="Doulos SIL"/>
          <w:i/>
          <w:color w:val="0000FF"/>
        </w:rPr>
        <w:t>bà:</w:t>
      </w:r>
      <w:r w:rsidRPr="00746808">
        <w:rPr>
          <w:rFonts w:ascii="Doulos SIL" w:hAnsi="Doulos SIL"/>
          <w:i/>
          <w:color w:val="0000FF"/>
        </w:rPr>
        <w:tab/>
      </w:r>
      <w:r>
        <w:rPr>
          <w:rFonts w:ascii="Doulos SIL" w:hAnsi="Doulos SIL"/>
          <w:i/>
          <w:color w:val="0000FF"/>
        </w:rPr>
        <w:t>bà:-</w:t>
      </w:r>
      <w:r>
        <w:rPr>
          <w:rFonts w:ascii="Doulos SIL" w:hAnsi="Doulos SIL"/>
          <w:i/>
          <w:color w:val="0000FF"/>
        </w:rPr>
        <w:sym w:font="Symbol" w:char="F0C6"/>
      </w:r>
    </w:p>
    <w:p w14:paraId="5A0E9C90" w14:textId="77777777" w:rsidR="007E329A" w:rsidRDefault="007E329A" w:rsidP="007E329A">
      <w:pPr>
        <w:pStyle w:val="Homboriexabc"/>
        <w:tabs>
          <w:tab w:val="left" w:pos="2880"/>
          <w:tab w:val="left" w:pos="3960"/>
          <w:tab w:val="left" w:pos="5130"/>
        </w:tabs>
      </w:pPr>
    </w:p>
    <w:p w14:paraId="7D9918B9" w14:textId="77777777" w:rsidR="007E329A" w:rsidRDefault="007E329A" w:rsidP="007E329A">
      <w:pPr>
        <w:pStyle w:val="Homboriexabc"/>
        <w:tabs>
          <w:tab w:val="left" w:pos="2880"/>
          <w:tab w:val="left" w:pos="3960"/>
          <w:tab w:val="left" w:pos="5130"/>
        </w:tabs>
      </w:pPr>
      <w:r>
        <w:tab/>
        <w:t>b. bisyllabic or longer</w:t>
      </w:r>
    </w:p>
    <w:p w14:paraId="4F853A4D" w14:textId="77777777" w:rsidR="0050022C" w:rsidRPr="00E54B31" w:rsidRDefault="0050022C" w:rsidP="0050022C">
      <w:pPr>
        <w:pStyle w:val="Homboriexabc"/>
        <w:tabs>
          <w:tab w:val="left" w:pos="2880"/>
          <w:tab w:val="left" w:pos="3960"/>
          <w:tab w:val="left" w:pos="5130"/>
        </w:tabs>
        <w:rPr>
          <w:i/>
        </w:rPr>
      </w:pPr>
      <w:r>
        <w:tab/>
        <w:t xml:space="preserve">   </w:t>
      </w:r>
      <w:r>
        <w:rPr>
          <w:i/>
        </w:rPr>
        <w:t>bisyllabic, {H}-toned</w:t>
      </w:r>
    </w:p>
    <w:p w14:paraId="451A83AC" w14:textId="77777777" w:rsidR="0050022C" w:rsidRDefault="0050022C" w:rsidP="0050022C">
      <w:pPr>
        <w:pStyle w:val="Homboriexabc"/>
        <w:tabs>
          <w:tab w:val="left" w:pos="2880"/>
          <w:tab w:val="left" w:pos="3960"/>
          <w:tab w:val="left" w:pos="5130"/>
        </w:tabs>
      </w:pPr>
      <w:r>
        <w:tab/>
      </w:r>
      <w:r>
        <w:tab/>
        <w:t>‘be used to’</w:t>
      </w:r>
      <w:r>
        <w:tab/>
      </w:r>
      <w:r>
        <w:rPr>
          <w:rFonts w:ascii="Doulos SIL" w:hAnsi="Doulos SIL"/>
          <w:i/>
          <w:color w:val="0000FF"/>
        </w:rPr>
        <w:t>dó:néy</w:t>
      </w:r>
      <w:r w:rsidRPr="00746808">
        <w:rPr>
          <w:rFonts w:ascii="Doulos SIL" w:hAnsi="Doulos SIL"/>
          <w:i/>
          <w:color w:val="0000FF"/>
        </w:rPr>
        <w:tab/>
      </w:r>
      <w:r>
        <w:rPr>
          <w:rFonts w:ascii="Doulos SIL" w:hAnsi="Doulos SIL"/>
          <w:i/>
          <w:color w:val="0000FF"/>
        </w:rPr>
        <w:t>dó:n</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p>
    <w:p w14:paraId="27346D14" w14:textId="15D3147E" w:rsidR="00DF05C4" w:rsidRDefault="00DF05C4" w:rsidP="00DF05C4">
      <w:pPr>
        <w:pStyle w:val="Homboriexabc"/>
        <w:tabs>
          <w:tab w:val="left" w:pos="2880"/>
          <w:tab w:val="left" w:pos="3960"/>
          <w:tab w:val="left" w:pos="5130"/>
        </w:tabs>
      </w:pPr>
      <w:r>
        <w:tab/>
      </w:r>
      <w:r>
        <w:tab/>
        <w:t>‘learn’</w:t>
      </w:r>
      <w:r>
        <w:tab/>
      </w:r>
      <w:r>
        <w:rPr>
          <w:rFonts w:ascii="Doulos SIL" w:hAnsi="Doulos SIL"/>
          <w:i/>
          <w:color w:val="0000FF"/>
        </w:rPr>
        <w:t>gó:rú</w:t>
      </w:r>
      <w:r w:rsidRPr="00746808">
        <w:rPr>
          <w:rFonts w:ascii="Doulos SIL" w:hAnsi="Doulos SIL"/>
          <w:i/>
          <w:color w:val="0000FF"/>
        </w:rPr>
        <w:tab/>
      </w:r>
      <w:r>
        <w:rPr>
          <w:rFonts w:ascii="Doulos SIL" w:hAnsi="Doulos SIL"/>
          <w:i/>
          <w:color w:val="0000FF"/>
        </w:rPr>
        <w:t>gó:r</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p>
    <w:p w14:paraId="253A4650" w14:textId="77777777" w:rsidR="0050022C" w:rsidRDefault="0050022C" w:rsidP="0050022C">
      <w:pPr>
        <w:pStyle w:val="Homboriexabc"/>
        <w:tabs>
          <w:tab w:val="left" w:pos="2880"/>
          <w:tab w:val="left" w:pos="3960"/>
          <w:tab w:val="left" w:pos="5130"/>
        </w:tabs>
      </w:pPr>
      <w:r>
        <w:tab/>
      </w:r>
      <w:r>
        <w:tab/>
        <w:t>‘touch’</w:t>
      </w:r>
      <w:r>
        <w:tab/>
      </w:r>
      <w:r>
        <w:rPr>
          <w:rFonts w:ascii="Doulos SIL" w:hAnsi="Doulos SIL"/>
          <w:i/>
          <w:color w:val="0000FF"/>
        </w:rPr>
        <w:t>lábú</w:t>
      </w:r>
      <w:r w:rsidRPr="00746808">
        <w:rPr>
          <w:rFonts w:ascii="Doulos SIL" w:hAnsi="Doulos SIL"/>
          <w:i/>
          <w:color w:val="0000FF"/>
        </w:rPr>
        <w:tab/>
      </w:r>
      <w:r>
        <w:rPr>
          <w:rFonts w:ascii="Doulos SIL" w:hAnsi="Doulos SIL"/>
          <w:i/>
          <w:color w:val="0000FF"/>
        </w:rPr>
        <w:t>láb</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p>
    <w:p w14:paraId="25CAFE65" w14:textId="45475AE4" w:rsidR="0050022C" w:rsidRDefault="0050022C" w:rsidP="0050022C">
      <w:pPr>
        <w:pStyle w:val="Homboriexabc"/>
        <w:tabs>
          <w:tab w:val="left" w:pos="2880"/>
          <w:tab w:val="left" w:pos="3960"/>
          <w:tab w:val="left" w:pos="5130"/>
        </w:tabs>
      </w:pPr>
      <w:r>
        <w:tab/>
      </w:r>
      <w:r>
        <w:tab/>
        <w:t>‘trust’</w:t>
      </w:r>
      <w:r>
        <w:tab/>
      </w:r>
      <w:r>
        <w:rPr>
          <w:rFonts w:ascii="Doulos SIL" w:hAnsi="Doulos SIL"/>
          <w:i/>
          <w:color w:val="0000FF"/>
        </w:rPr>
        <w:t>ná:néy</w:t>
      </w:r>
      <w:r w:rsidRPr="00746808">
        <w:rPr>
          <w:rFonts w:ascii="Doulos SIL" w:hAnsi="Doulos SIL"/>
          <w:i/>
          <w:color w:val="0000FF"/>
        </w:rPr>
        <w:tab/>
      </w:r>
      <w:r>
        <w:rPr>
          <w:rFonts w:ascii="Doulos SIL" w:hAnsi="Doulos SIL"/>
          <w:i/>
          <w:color w:val="0000FF"/>
        </w:rPr>
        <w:t>ná:n</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p>
    <w:p w14:paraId="75567E4B" w14:textId="77777777" w:rsidR="007E329A" w:rsidRPr="00E54B31" w:rsidRDefault="007E329A" w:rsidP="007E329A">
      <w:pPr>
        <w:pStyle w:val="Homboriexabc"/>
        <w:tabs>
          <w:tab w:val="left" w:pos="2880"/>
          <w:tab w:val="left" w:pos="3960"/>
          <w:tab w:val="left" w:pos="5130"/>
        </w:tabs>
        <w:rPr>
          <w:i/>
        </w:rPr>
      </w:pPr>
      <w:r>
        <w:tab/>
        <w:t xml:space="preserve">   </w:t>
      </w:r>
      <w:r>
        <w:rPr>
          <w:i/>
        </w:rPr>
        <w:t>bisyllabic, {L}-toned</w:t>
      </w:r>
    </w:p>
    <w:p w14:paraId="123804A6" w14:textId="234F6874" w:rsidR="007E329A" w:rsidRDefault="007E329A" w:rsidP="007E329A">
      <w:pPr>
        <w:pStyle w:val="Homboriexabc"/>
        <w:tabs>
          <w:tab w:val="left" w:pos="2880"/>
          <w:tab w:val="left" w:pos="3960"/>
          <w:tab w:val="left" w:pos="5130"/>
        </w:tabs>
      </w:pPr>
      <w:r>
        <w:tab/>
      </w:r>
      <w:r w:rsidR="00FC0374">
        <w:tab/>
        <w:t>‘</w:t>
      </w:r>
      <w:r>
        <w:t>surpass</w:t>
      </w:r>
      <w:r w:rsidR="00FC0374">
        <w:t>’</w:t>
      </w:r>
      <w:r w:rsidR="00FC0374">
        <w:tab/>
      </w:r>
      <w:r w:rsidRPr="00746808">
        <w:rPr>
          <w:rFonts w:ascii="Doulos SIL" w:hAnsi="Doulos SIL"/>
          <w:i/>
          <w:color w:val="0000FF"/>
        </w:rPr>
        <w:t>bi</w:t>
      </w:r>
      <w:r w:rsidRPr="001033FC">
        <w:rPr>
          <w:rFonts w:ascii="Doulos SIL" w:hAnsi="Doulos SIL"/>
          <w:i/>
          <w:color w:val="0000FF"/>
        </w:rPr>
        <w:t>̀</w:t>
      </w:r>
      <w:r w:rsidRPr="00746808">
        <w:rPr>
          <w:rFonts w:ascii="Doulos SIL" w:hAnsi="Doulos SIL"/>
          <w:i/>
          <w:color w:val="0000FF"/>
        </w:rPr>
        <w:t>sa</w:t>
      </w:r>
      <w:r w:rsidRPr="001033FC">
        <w:rPr>
          <w:rFonts w:ascii="Doulos SIL" w:hAnsi="Doulos SIL"/>
          <w:i/>
          <w:color w:val="0000FF"/>
        </w:rPr>
        <w:t>̀</w:t>
      </w:r>
      <w:r w:rsidRPr="00746808">
        <w:rPr>
          <w:rFonts w:ascii="Doulos SIL" w:hAnsi="Doulos SIL"/>
          <w:i/>
          <w:color w:val="0000FF"/>
        </w:rPr>
        <w:tab/>
        <w:t>bi</w:t>
      </w:r>
      <w:r w:rsidRPr="001033FC">
        <w:rPr>
          <w:rFonts w:ascii="Doulos SIL" w:hAnsi="Doulos SIL"/>
          <w:i/>
          <w:color w:val="0000FF"/>
        </w:rPr>
        <w:t>̀</w:t>
      </w:r>
      <w:r w:rsidRPr="00746808">
        <w:rPr>
          <w:rFonts w:ascii="Doulos SIL" w:hAnsi="Doulos SIL"/>
          <w:i/>
          <w:color w:val="0000FF"/>
        </w:rPr>
        <w:t>s</w:t>
      </w:r>
      <w:r w:rsidRPr="00497F80">
        <w:rPr>
          <w:rFonts w:ascii="Doulos SIL" w:hAnsi="Doulos SIL"/>
          <w:i/>
          <w:color w:val="0000FF"/>
        </w:rPr>
        <w:t>-</w:t>
      </w:r>
      <w:r w:rsidRPr="00746808">
        <w:rPr>
          <w:rFonts w:ascii="Doulos SIL" w:hAnsi="Doulos SIL"/>
          <w:i/>
          <w:color w:val="0000FF"/>
        </w:rPr>
        <w:t>â</w:t>
      </w:r>
    </w:p>
    <w:p w14:paraId="0A172275" w14:textId="6192370E" w:rsidR="007E329A" w:rsidRPr="00746808" w:rsidRDefault="007E329A" w:rsidP="007E329A">
      <w:pPr>
        <w:pStyle w:val="Homboriexabc"/>
        <w:tabs>
          <w:tab w:val="left" w:pos="2880"/>
          <w:tab w:val="left" w:pos="3960"/>
          <w:tab w:val="left" w:pos="5130"/>
        </w:tabs>
        <w:rPr>
          <w:rFonts w:ascii="Doulos SIL" w:hAnsi="Doulos SIL"/>
          <w:i/>
          <w:color w:val="0000FF"/>
        </w:rPr>
      </w:pPr>
      <w:r>
        <w:tab/>
      </w:r>
      <w:r w:rsidR="00FC0374">
        <w:tab/>
        <w:t>‘</w:t>
      </w:r>
      <w:r>
        <w:t>forget</w:t>
      </w:r>
      <w:r w:rsidR="00FC0374">
        <w:t>’</w:t>
      </w:r>
      <w:r w:rsidR="00FC0374">
        <w:tab/>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no</w:t>
      </w:r>
      <w:r w:rsidRPr="001033FC">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di</w:t>
      </w:r>
      <w:r w:rsidRPr="001033FC">
        <w:rPr>
          <w:rFonts w:ascii="Doulos SIL" w:hAnsi="Doulos SIL"/>
          <w:i/>
          <w:color w:val="0000FF"/>
        </w:rPr>
        <w:t>̀</w:t>
      </w:r>
      <w:r w:rsidRPr="001527DA">
        <w:rPr>
          <w:rFonts w:ascii="Doulos SIL" w:hAnsi="Doulos SIL"/>
          <w:i/>
          <w:color w:val="0000FF"/>
        </w:rPr>
        <w:t>ɲɲ</w:t>
      </w:r>
      <w:r w:rsidRPr="00497F80">
        <w:rPr>
          <w:rFonts w:ascii="Doulos SIL" w:hAnsi="Doulos SIL"/>
          <w:i/>
          <w:color w:val="0000FF"/>
        </w:rPr>
        <w:t>-</w:t>
      </w:r>
      <w:r w:rsidRPr="00746808">
        <w:rPr>
          <w:rFonts w:ascii="Doulos SIL" w:hAnsi="Doulos SIL"/>
          <w:i/>
          <w:color w:val="0000FF"/>
        </w:rPr>
        <w:t>â</w:t>
      </w:r>
    </w:p>
    <w:p w14:paraId="6286D917" w14:textId="1F25B986" w:rsidR="00DF49D4" w:rsidRDefault="00DF49D4" w:rsidP="00DF49D4">
      <w:pPr>
        <w:pStyle w:val="Homboriexabc"/>
        <w:tabs>
          <w:tab w:val="left" w:pos="2880"/>
          <w:tab w:val="left" w:pos="3960"/>
          <w:tab w:val="left" w:pos="5130"/>
        </w:tabs>
      </w:pPr>
      <w:r>
        <w:tab/>
      </w:r>
      <w:r>
        <w:tab/>
        <w:t>‘follow’</w:t>
      </w:r>
      <w:r>
        <w:tab/>
      </w:r>
      <w:r w:rsidRPr="00746808">
        <w:rPr>
          <w:rFonts w:ascii="Doulos SIL" w:hAnsi="Doulos SIL"/>
          <w:i/>
          <w:color w:val="0000FF"/>
        </w:rPr>
        <w:t>h</w:t>
      </w:r>
      <w:r>
        <w:rPr>
          <w:rFonts w:ascii="Doulos SIL" w:hAnsi="Doulos SIL"/>
          <w:i/>
          <w:color w:val="0000FF"/>
        </w:rPr>
        <w:t>à</w:t>
      </w:r>
      <w:r w:rsidRPr="001527DA">
        <w:rPr>
          <w:rFonts w:ascii="Doulos SIL" w:hAnsi="Doulos SIL"/>
          <w:i/>
          <w:color w:val="0000FF"/>
        </w:rPr>
        <w:t>ŋ</w:t>
      </w:r>
      <w:r>
        <w:rPr>
          <w:rFonts w:ascii="Doulos SIL" w:hAnsi="Doulos SIL"/>
          <w:i/>
          <w:color w:val="0000FF"/>
        </w:rPr>
        <w:t>gà</w:t>
      </w:r>
      <w:r>
        <w:rPr>
          <w:rFonts w:ascii="Doulos SIL" w:hAnsi="Doulos SIL"/>
          <w:i/>
          <w:color w:val="0000FF"/>
        </w:rPr>
        <w:tab/>
        <w:t>hà</w:t>
      </w:r>
      <w:r w:rsidRPr="001527DA">
        <w:rPr>
          <w:rFonts w:ascii="Doulos SIL" w:hAnsi="Doulos SIL"/>
          <w:i/>
          <w:color w:val="0000FF"/>
        </w:rPr>
        <w:t>ŋ</w:t>
      </w:r>
      <w:r w:rsidRPr="00746808">
        <w:rPr>
          <w:rFonts w:ascii="Doulos SIL" w:hAnsi="Doulos SIL"/>
          <w:i/>
          <w:color w:val="0000FF"/>
        </w:rPr>
        <w:t>g</w:t>
      </w:r>
      <w:r w:rsidRPr="00497F80">
        <w:rPr>
          <w:rFonts w:ascii="Doulos SIL" w:hAnsi="Doulos SIL"/>
          <w:i/>
          <w:color w:val="0000FF"/>
        </w:rPr>
        <w:t>-</w:t>
      </w:r>
      <w:r w:rsidRPr="00746808">
        <w:rPr>
          <w:rFonts w:ascii="Doulos SIL" w:hAnsi="Doulos SIL"/>
          <w:i/>
          <w:color w:val="0000FF"/>
        </w:rPr>
        <w:t>â</w:t>
      </w:r>
    </w:p>
    <w:p w14:paraId="3491A74A" w14:textId="4087BC89" w:rsidR="007E329A" w:rsidRDefault="007E329A" w:rsidP="007E329A">
      <w:pPr>
        <w:pStyle w:val="Homboriexabc"/>
        <w:tabs>
          <w:tab w:val="left" w:pos="2880"/>
          <w:tab w:val="left" w:pos="3960"/>
          <w:tab w:val="left" w:pos="5130"/>
        </w:tabs>
      </w:pPr>
      <w:r>
        <w:tab/>
      </w:r>
      <w:r w:rsidR="00FC0374">
        <w:tab/>
        <w:t>‘</w:t>
      </w:r>
      <w:r>
        <w:t>remember</w:t>
      </w:r>
      <w:r w:rsidR="00FC0374">
        <w:t>’</w:t>
      </w:r>
      <w:r w:rsidR="00FC0374">
        <w:tab/>
      </w:r>
      <w:r w:rsidRPr="00746808">
        <w:rPr>
          <w:rFonts w:ascii="Doulos SIL" w:hAnsi="Doulos SIL"/>
          <w:i/>
          <w:color w:val="0000FF"/>
        </w:rPr>
        <w:t>ho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gu</w:t>
      </w:r>
      <w:r w:rsidRPr="001033FC">
        <w:rPr>
          <w:rFonts w:ascii="Doulos SIL" w:hAnsi="Doulos SIL"/>
          <w:i/>
          <w:color w:val="0000FF"/>
        </w:rPr>
        <w:t>̀</w:t>
      </w:r>
      <w:r w:rsidRPr="00746808">
        <w:rPr>
          <w:rFonts w:ascii="Doulos SIL" w:hAnsi="Doulos SIL"/>
          <w:i/>
          <w:color w:val="0000FF"/>
        </w:rPr>
        <w:tab/>
        <w:t>ho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w:t>
      </w:r>
      <w:r w:rsidRPr="00497F80">
        <w:rPr>
          <w:rFonts w:ascii="Doulos SIL" w:hAnsi="Doulos SIL"/>
          <w:i/>
          <w:color w:val="0000FF"/>
        </w:rPr>
        <w:t>-</w:t>
      </w:r>
      <w:r w:rsidRPr="00746808">
        <w:rPr>
          <w:rFonts w:ascii="Doulos SIL" w:hAnsi="Doulos SIL"/>
          <w:i/>
          <w:color w:val="0000FF"/>
        </w:rPr>
        <w:t>â</w:t>
      </w:r>
    </w:p>
    <w:p w14:paraId="52CB91FB" w14:textId="0E2035D3" w:rsidR="007E329A" w:rsidRDefault="007E329A" w:rsidP="007E329A">
      <w:pPr>
        <w:pStyle w:val="Homboriexabc"/>
        <w:tabs>
          <w:tab w:val="left" w:pos="2880"/>
          <w:tab w:val="left" w:pos="3960"/>
          <w:tab w:val="left" w:pos="5130"/>
        </w:tabs>
      </w:pPr>
      <w:r>
        <w:tab/>
      </w:r>
      <w:r w:rsidR="00FC0374">
        <w:tab/>
        <w:t>‘</w:t>
      </w:r>
      <w:r>
        <w:t>have seen</w:t>
      </w:r>
      <w:r w:rsidR="00FC0374">
        <w:t>’</w:t>
      </w:r>
      <w:r w:rsidR="00FC0374">
        <w:tab/>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Pr="00746808">
        <w:rPr>
          <w:rFonts w:ascii="Doulos SIL" w:hAnsi="Doulos SIL"/>
          <w:i/>
          <w:color w:val="0000FF"/>
        </w:rPr>
        <w:tab/>
        <w:t>ko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â</w:t>
      </w:r>
    </w:p>
    <w:p w14:paraId="66AC2AB0" w14:textId="77777777" w:rsidR="007E329A" w:rsidRPr="00E54B31" w:rsidRDefault="007E329A" w:rsidP="007E329A">
      <w:pPr>
        <w:pStyle w:val="Homboriexabc"/>
        <w:tabs>
          <w:tab w:val="left" w:pos="2880"/>
          <w:tab w:val="left" w:pos="3960"/>
          <w:tab w:val="left" w:pos="5130"/>
        </w:tabs>
        <w:rPr>
          <w:i/>
        </w:rPr>
      </w:pPr>
      <w:r>
        <w:tab/>
        <w:t xml:space="preserve">   </w:t>
      </w:r>
      <w:r>
        <w:rPr>
          <w:i/>
        </w:rPr>
        <w:t>bisyllabic, {HL}-toned</w:t>
      </w:r>
    </w:p>
    <w:p w14:paraId="55B74ED1" w14:textId="53CFBF8C" w:rsidR="00DF05C4" w:rsidRPr="00E54B31" w:rsidRDefault="00DF05C4" w:rsidP="00DF05C4">
      <w:pPr>
        <w:pStyle w:val="Homboriexabc"/>
        <w:tabs>
          <w:tab w:val="left" w:pos="2880"/>
          <w:tab w:val="left" w:pos="3960"/>
          <w:tab w:val="left" w:pos="5130"/>
        </w:tabs>
      </w:pPr>
      <w:r>
        <w:tab/>
      </w:r>
      <w:r>
        <w:tab/>
        <w:t>‘accomplish’</w:t>
      </w:r>
      <w:r>
        <w:tab/>
      </w:r>
      <w:r>
        <w:rPr>
          <w:rFonts w:ascii="Doulos SIL" w:hAnsi="Doulos SIL"/>
          <w:i/>
          <w:color w:val="0000FF"/>
        </w:rPr>
        <w:t>gáyn</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ab/>
      </w:r>
      <w:r>
        <w:rPr>
          <w:rFonts w:ascii="Doulos SIL" w:hAnsi="Doulos SIL"/>
          <w:i/>
          <w:color w:val="0000FF"/>
        </w:rPr>
        <w:t>gáyn</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033FC">
        <w:tab/>
        <w:t>&lt; Fulfulde</w:t>
      </w:r>
    </w:p>
    <w:p w14:paraId="75EEA057" w14:textId="75F91F38" w:rsidR="007E329A" w:rsidRPr="00E54B31" w:rsidRDefault="007E329A" w:rsidP="007E329A">
      <w:pPr>
        <w:pStyle w:val="Homboriexabc"/>
        <w:tabs>
          <w:tab w:val="left" w:pos="2880"/>
          <w:tab w:val="left" w:pos="3960"/>
          <w:tab w:val="left" w:pos="5130"/>
        </w:tabs>
      </w:pPr>
      <w:r>
        <w:tab/>
      </w:r>
      <w:r w:rsidR="00FC0374">
        <w:tab/>
        <w:t>‘</w:t>
      </w:r>
      <w:r>
        <w:t>need</w:t>
      </w:r>
      <w:r w:rsidR="00FC0374">
        <w:t>’</w:t>
      </w:r>
      <w:r w:rsidR="00FC0374">
        <w:tab/>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ab/>
        <w:t>ha</w:t>
      </w:r>
      <w:r w:rsidRPr="001527DA">
        <w:rPr>
          <w:rFonts w:ascii="Doulos SIL" w:hAnsi="Doulos SIL"/>
          <w:i/>
          <w:color w:val="0000FF"/>
        </w:rPr>
        <w:t>́:</w:t>
      </w:r>
      <w:r w:rsidR="00ED745A">
        <w:rPr>
          <w:rFonts w:ascii="Doulos SIL" w:hAnsi="Doulos SIL"/>
          <w:i/>
          <w:color w:val="0000FF"/>
        </w:rPr>
        <w:t>j</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033FC">
        <w:tab/>
        <w:t>&lt; Fulfulde</w:t>
      </w:r>
    </w:p>
    <w:p w14:paraId="5E8A13DA" w14:textId="4CA01327" w:rsidR="007E329A" w:rsidRDefault="007E329A" w:rsidP="007E329A">
      <w:pPr>
        <w:pStyle w:val="Homboriexabc"/>
        <w:tabs>
          <w:tab w:val="left" w:pos="2880"/>
          <w:tab w:val="left" w:pos="3960"/>
          <w:tab w:val="left" w:pos="5130"/>
        </w:tabs>
      </w:pPr>
      <w:r>
        <w:tab/>
      </w:r>
      <w:r w:rsidR="00FC0374">
        <w:tab/>
        <w:t>‘</w:t>
      </w:r>
      <w:r>
        <w:t>marry, wed</w:t>
      </w:r>
      <w:r w:rsidR="00FC0374">
        <w:t>’</w:t>
      </w:r>
      <w:r w:rsidR="00FC0374">
        <w:tab/>
      </w:r>
      <w:r w:rsidRPr="00746808">
        <w:rPr>
          <w:rFonts w:ascii="Doulos SIL" w:hAnsi="Doulos SIL"/>
          <w:i/>
          <w:color w:val="0000FF"/>
        </w:rPr>
        <w:t>hi</w:t>
      </w:r>
      <w:r w:rsidRPr="001527DA">
        <w:rPr>
          <w:rFonts w:ascii="Doulos SIL" w:hAnsi="Doulos SIL"/>
          <w:i/>
          <w:color w:val="0000FF"/>
        </w:rPr>
        <w:t>́:</w:t>
      </w:r>
      <w:r w:rsidR="00ED745A">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ab/>
        <w:t>hi</w:t>
      </w:r>
      <w:r w:rsidRPr="001527DA">
        <w:rPr>
          <w:rFonts w:ascii="Doulos SIL" w:hAnsi="Doulos SIL"/>
          <w:i/>
          <w:color w:val="0000FF"/>
        </w:rPr>
        <w:t>́:</w:t>
      </w:r>
      <w:r w:rsidRPr="00746808">
        <w:rPr>
          <w:rFonts w:ascii="Doulos SIL" w:hAnsi="Doulos SIL"/>
          <w:i/>
          <w:color w:val="0000FF"/>
        </w:rPr>
        <w:t>g</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p>
    <w:p w14:paraId="722881E9" w14:textId="3F638C15" w:rsidR="007E329A" w:rsidRDefault="007E329A" w:rsidP="007E329A">
      <w:pPr>
        <w:pStyle w:val="Homboriexabc"/>
        <w:tabs>
          <w:tab w:val="left" w:pos="2880"/>
          <w:tab w:val="left" w:pos="3960"/>
          <w:tab w:val="left" w:pos="5130"/>
        </w:tabs>
      </w:pPr>
      <w:r>
        <w:tab/>
      </w:r>
      <w:r w:rsidR="00FC0374">
        <w:tab/>
        <w:t>‘</w:t>
      </w:r>
      <w:r>
        <w:t>trust</w:t>
      </w:r>
      <w:r w:rsidR="00FC0374">
        <w:t>’</w:t>
      </w:r>
      <w:r w:rsidR="00FC0374">
        <w:tab/>
      </w:r>
      <w:r w:rsidRPr="00746808">
        <w:rPr>
          <w:rFonts w:ascii="Doulos SIL" w:hAnsi="Doulos SIL"/>
          <w:i/>
          <w:color w:val="0000FF"/>
        </w:rPr>
        <w:t>ho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le</w:t>
      </w:r>
      <w:r w:rsidRPr="001527DA">
        <w:rPr>
          <w:rFonts w:ascii="Doulos SIL" w:hAnsi="Doulos SIL"/>
          <w:i/>
          <w:color w:val="0000FF"/>
        </w:rPr>
        <w:t>̂</w:t>
      </w:r>
      <w:r w:rsidRPr="00746808">
        <w:rPr>
          <w:rFonts w:ascii="Doulos SIL" w:hAnsi="Doulos SIL"/>
          <w:i/>
          <w:color w:val="0000FF"/>
        </w:rPr>
        <w:tab/>
        <w:t>ho</w:t>
      </w:r>
      <w:r w:rsidRPr="001527DA">
        <w:rPr>
          <w:rFonts w:ascii="Doulos SIL" w:hAnsi="Doulos SIL"/>
          <w:i/>
          <w:color w:val="0000FF"/>
        </w:rPr>
        <w:t>́:</w:t>
      </w:r>
      <w:r w:rsidRPr="00746808">
        <w:rPr>
          <w:rFonts w:ascii="Doulos SIL" w:hAnsi="Doulos SIL"/>
          <w:i/>
          <w:color w:val="0000FF"/>
        </w:rPr>
        <w:t>l</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033FC">
        <w:tab/>
        <w:t>&lt; Fulfulde</w:t>
      </w:r>
    </w:p>
    <w:p w14:paraId="2D5105FE" w14:textId="3419FAE9" w:rsidR="00DF49D4" w:rsidRDefault="00DF49D4" w:rsidP="00DF49D4">
      <w:pPr>
        <w:pStyle w:val="Homboriexabc"/>
        <w:tabs>
          <w:tab w:val="left" w:pos="2880"/>
          <w:tab w:val="left" w:pos="3960"/>
          <w:tab w:val="left" w:pos="5130"/>
        </w:tabs>
      </w:pPr>
      <w:r>
        <w:tab/>
      </w:r>
      <w:r>
        <w:tab/>
        <w:t>‘be worth less than’</w:t>
      </w:r>
      <w:r>
        <w:tab/>
      </w:r>
      <w:r>
        <w:rPr>
          <w:rFonts w:ascii="Doulos SIL" w:hAnsi="Doulos SIL"/>
          <w:i/>
          <w:color w:val="0000FF"/>
        </w:rPr>
        <w:t>já:sê</w:t>
      </w:r>
      <w:r w:rsidRPr="00746808">
        <w:rPr>
          <w:rFonts w:ascii="Doulos SIL" w:hAnsi="Doulos SIL"/>
          <w:i/>
          <w:color w:val="0000FF"/>
        </w:rPr>
        <w:tab/>
      </w:r>
      <w:r>
        <w:rPr>
          <w:rFonts w:ascii="Doulos SIL" w:hAnsi="Doulos SIL"/>
          <w:i/>
          <w:color w:val="0000FF"/>
        </w:rPr>
        <w:t>já:s</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p>
    <w:p w14:paraId="170CC12E" w14:textId="09360649" w:rsidR="007E329A" w:rsidRDefault="007E329A" w:rsidP="007E329A">
      <w:pPr>
        <w:pStyle w:val="Homboriexabc"/>
        <w:tabs>
          <w:tab w:val="left" w:pos="2880"/>
          <w:tab w:val="left" w:pos="3960"/>
          <w:tab w:val="left" w:pos="5130"/>
        </w:tabs>
      </w:pPr>
      <w:r>
        <w:tab/>
      </w:r>
      <w:r w:rsidR="00FC0374">
        <w:tab/>
        <w:t>‘</w:t>
      </w:r>
      <w:r>
        <w:t>go far from</w:t>
      </w:r>
      <w:r w:rsidR="00FC0374">
        <w:t>’</w:t>
      </w:r>
      <w:r w:rsidR="00FC0374">
        <w:tab/>
      </w:r>
      <w:r w:rsidRPr="00746808">
        <w:rPr>
          <w:rFonts w:ascii="Doulos SIL" w:hAnsi="Doulos SIL"/>
          <w:i/>
          <w:color w:val="0000FF"/>
        </w:rPr>
        <w:t>mo</w:t>
      </w:r>
      <w:r w:rsidRPr="001527DA">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Pr="00746808">
        <w:rPr>
          <w:rFonts w:ascii="Doulos SIL" w:hAnsi="Doulos SIL"/>
          <w:i/>
          <w:color w:val="0000FF"/>
        </w:rPr>
        <w:tab/>
        <w:t>mo</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p>
    <w:p w14:paraId="38697E0D" w14:textId="77777777" w:rsidR="0026766D" w:rsidRDefault="0026766D" w:rsidP="0026766D">
      <w:pPr>
        <w:pStyle w:val="Homboriexabc"/>
        <w:tabs>
          <w:tab w:val="left" w:pos="2880"/>
          <w:tab w:val="left" w:pos="3960"/>
          <w:tab w:val="left" w:pos="5130"/>
        </w:tabs>
      </w:pPr>
      <w:r>
        <w:tab/>
      </w:r>
      <w:r>
        <w:tab/>
        <w:t>‘feel like’</w:t>
      </w:r>
      <w:r>
        <w:tab/>
      </w:r>
      <w:r>
        <w:rPr>
          <w:rFonts w:ascii="Doulos SIL" w:hAnsi="Doulos SIL"/>
          <w:i/>
          <w:color w:val="0000FF"/>
        </w:rPr>
        <w:t>mú:ɲê</w:t>
      </w:r>
      <w:r w:rsidRPr="00746808">
        <w:rPr>
          <w:rFonts w:ascii="Doulos SIL" w:hAnsi="Doulos SIL"/>
          <w:i/>
          <w:color w:val="0000FF"/>
        </w:rPr>
        <w:tab/>
      </w:r>
      <w:r>
        <w:rPr>
          <w:rFonts w:ascii="Doulos SIL" w:hAnsi="Doulos SIL"/>
          <w:i/>
          <w:color w:val="0000FF"/>
        </w:rPr>
        <w:t>mú:ɲ</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033FC">
        <w:tab/>
        <w:t>&lt; Fulfulde</w:t>
      </w:r>
    </w:p>
    <w:p w14:paraId="42157AF6" w14:textId="1B4CFF8A" w:rsidR="0026766D" w:rsidRDefault="0026766D" w:rsidP="0026766D">
      <w:pPr>
        <w:pStyle w:val="Homboriexabc"/>
        <w:tabs>
          <w:tab w:val="left" w:pos="2880"/>
          <w:tab w:val="left" w:pos="3960"/>
          <w:tab w:val="left" w:pos="5130"/>
        </w:tabs>
      </w:pPr>
      <w:r>
        <w:tab/>
      </w:r>
      <w:r>
        <w:tab/>
        <w:t>‘waste, lose’</w:t>
      </w:r>
      <w:r>
        <w:tab/>
      </w:r>
      <w:r>
        <w:rPr>
          <w:rFonts w:ascii="Doulos SIL" w:hAnsi="Doulos SIL"/>
          <w:i/>
          <w:color w:val="0000FF"/>
        </w:rPr>
        <w:t>múrsû</w:t>
      </w:r>
      <w:r w:rsidRPr="00746808">
        <w:rPr>
          <w:rFonts w:ascii="Doulos SIL" w:hAnsi="Doulos SIL"/>
          <w:i/>
          <w:color w:val="0000FF"/>
        </w:rPr>
        <w:tab/>
      </w:r>
      <w:r>
        <w:rPr>
          <w:rFonts w:ascii="Doulos SIL" w:hAnsi="Doulos SIL"/>
          <w:i/>
          <w:color w:val="0000FF"/>
        </w:rPr>
        <w:t>múrs</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033FC">
        <w:tab/>
        <w:t>&lt; Fulfulde</w:t>
      </w:r>
      <w:r>
        <w:t xml:space="preserve"> (?)</w:t>
      </w:r>
    </w:p>
    <w:p w14:paraId="5F5BCD2A" w14:textId="0B41876B" w:rsidR="007E329A" w:rsidRDefault="007E329A" w:rsidP="007E329A">
      <w:pPr>
        <w:pStyle w:val="Homboriexabc"/>
        <w:tabs>
          <w:tab w:val="left" w:pos="2880"/>
          <w:tab w:val="left" w:pos="3960"/>
          <w:tab w:val="left" w:pos="5130"/>
        </w:tabs>
      </w:pPr>
      <w:r>
        <w:tab/>
      </w:r>
      <w:r w:rsidR="00FC0374">
        <w:tab/>
        <w:t>‘</w:t>
      </w:r>
      <w:r>
        <w:t>refuse</w:t>
      </w:r>
      <w:r w:rsidR="00FC0374">
        <w:t>’</w:t>
      </w:r>
      <w:r w:rsidR="00FC0374">
        <w:tab/>
      </w:r>
      <w:r w:rsidRPr="00746808">
        <w:rPr>
          <w:rFonts w:ascii="Doulos SIL" w:hAnsi="Doulos SIL"/>
          <w:i/>
          <w:color w:val="0000FF"/>
        </w:rPr>
        <w:t>wu</w:t>
      </w:r>
      <w:r w:rsidRPr="001527DA">
        <w:rPr>
          <w:rFonts w:ascii="Doulos SIL" w:hAnsi="Doulos SIL"/>
          <w:i/>
          <w:color w:val="0000FF"/>
        </w:rPr>
        <w:t>́</w:t>
      </w:r>
      <w:r w:rsidRPr="00746808">
        <w:rPr>
          <w:rFonts w:ascii="Doulos SIL" w:hAnsi="Doulos SIL"/>
          <w:i/>
          <w:color w:val="0000FF"/>
        </w:rPr>
        <w:t>n</w:t>
      </w:r>
      <w:r w:rsidR="00ED745A">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ab/>
        <w:t>wu</w:t>
      </w:r>
      <w:r w:rsidRPr="001527DA">
        <w:rPr>
          <w:rFonts w:ascii="Doulos SIL" w:hAnsi="Doulos SIL"/>
          <w:i/>
          <w:color w:val="0000FF"/>
        </w:rPr>
        <w:t>́</w:t>
      </w:r>
      <w:r w:rsidRPr="00746808">
        <w:rPr>
          <w:rFonts w:ascii="Doulos SIL" w:hAnsi="Doulos SIL"/>
          <w:i/>
          <w:color w:val="0000FF"/>
        </w:rPr>
        <w:t>n</w:t>
      </w:r>
      <w:r w:rsidR="00ED745A">
        <w:rPr>
          <w:rFonts w:ascii="Doulos SIL" w:hAnsi="Doulos SIL"/>
          <w:i/>
          <w:color w:val="0000FF"/>
        </w:rPr>
        <w:t>j</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p>
    <w:p w14:paraId="5FDA9AB9" w14:textId="77777777" w:rsidR="007E329A" w:rsidRPr="00E54B31" w:rsidRDefault="007E329A" w:rsidP="007E329A">
      <w:pPr>
        <w:pStyle w:val="Homboriexabc"/>
        <w:tabs>
          <w:tab w:val="left" w:pos="2880"/>
          <w:tab w:val="left" w:pos="3960"/>
          <w:tab w:val="left" w:pos="5130"/>
        </w:tabs>
        <w:rPr>
          <w:i/>
        </w:rPr>
      </w:pPr>
      <w:r>
        <w:tab/>
        <w:t xml:space="preserve">   </w:t>
      </w:r>
      <w:r>
        <w:rPr>
          <w:i/>
        </w:rPr>
        <w:t>trisyllabic, {H}-toned</w:t>
      </w:r>
    </w:p>
    <w:p w14:paraId="606E9C92" w14:textId="28BE70F0" w:rsidR="007E329A" w:rsidRDefault="007E329A" w:rsidP="007E329A">
      <w:pPr>
        <w:pStyle w:val="Homboriexabc"/>
        <w:tabs>
          <w:tab w:val="left" w:pos="2880"/>
          <w:tab w:val="left" w:pos="3960"/>
          <w:tab w:val="left" w:pos="5130"/>
        </w:tabs>
      </w:pPr>
      <w:r>
        <w:tab/>
      </w:r>
      <w:r w:rsidR="00FC0374">
        <w:tab/>
        <w:t>‘</w:t>
      </w:r>
      <w:r>
        <w:t>fear</w:t>
      </w:r>
      <w:r w:rsidR="00FC0374">
        <w:t>’</w:t>
      </w:r>
      <w:r w:rsidR="00FC0374">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mbu</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Pr="00746808">
        <w:rPr>
          <w:rFonts w:ascii="Doulos SIL" w:hAnsi="Doulos SIL"/>
          <w:i/>
          <w:color w:val="0000FF"/>
        </w:rPr>
        <w:tab/>
        <w:t>ha</w:t>
      </w:r>
      <w:r w:rsidRPr="001527DA">
        <w:rPr>
          <w:rFonts w:ascii="Doulos SIL" w:hAnsi="Doulos SIL"/>
          <w:i/>
          <w:color w:val="0000FF"/>
        </w:rPr>
        <w:t>́</w:t>
      </w:r>
      <w:r w:rsidRPr="00746808">
        <w:rPr>
          <w:rFonts w:ascii="Doulos SIL" w:hAnsi="Doulos SIL"/>
          <w:i/>
          <w:color w:val="0000FF"/>
        </w:rPr>
        <w:t>mbu</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p>
    <w:p w14:paraId="0E79866D" w14:textId="77777777" w:rsidR="007E329A" w:rsidRDefault="007E329A" w:rsidP="007E329A">
      <w:pPr>
        <w:pStyle w:val="Homboriexabc"/>
        <w:tabs>
          <w:tab w:val="left" w:pos="2880"/>
          <w:tab w:val="left" w:pos="3960"/>
          <w:tab w:val="left" w:pos="5130"/>
        </w:tabs>
      </w:pPr>
    </w:p>
    <w:p w14:paraId="6726C0F6" w14:textId="77777777" w:rsidR="007E329A" w:rsidRDefault="007E329A" w:rsidP="007E329A">
      <w:pPr>
        <w:pStyle w:val="Homboriexabc"/>
        <w:tabs>
          <w:tab w:val="left" w:pos="2880"/>
          <w:tab w:val="left" w:pos="3960"/>
          <w:tab w:val="left" w:pos="5130"/>
        </w:tabs>
      </w:pPr>
      <w:r>
        <w:tab/>
        <w:t xml:space="preserve">c. </w:t>
      </w:r>
      <w:r w:rsidRPr="00170C9C">
        <w:rPr>
          <w:rFonts w:ascii="Doulos SIL" w:hAnsi="Doulos SIL"/>
          <w:i/>
          <w:color w:val="0000FF"/>
        </w:rPr>
        <w:t>Cv</w:t>
      </w:r>
      <w:r>
        <w:t xml:space="preserve"> and </w:t>
      </w:r>
      <w:r w:rsidRPr="00170C9C">
        <w:rPr>
          <w:rFonts w:ascii="Doulos SIL" w:hAnsi="Doulos SIL"/>
          <w:i/>
          <w:color w:val="0000FF"/>
        </w:rPr>
        <w:t>Cv:</w:t>
      </w:r>
      <w:r>
        <w:t xml:space="preserve"> </w:t>
      </w:r>
    </w:p>
    <w:p w14:paraId="54C59481" w14:textId="77777777" w:rsidR="007E329A" w:rsidRPr="00E54B31" w:rsidRDefault="007E329A" w:rsidP="007E329A">
      <w:pPr>
        <w:pStyle w:val="Homboriexabc"/>
        <w:tabs>
          <w:tab w:val="left" w:pos="2880"/>
          <w:tab w:val="left" w:pos="3960"/>
          <w:tab w:val="left" w:pos="5130"/>
        </w:tabs>
        <w:rPr>
          <w:i/>
        </w:rPr>
      </w:pPr>
      <w:r>
        <w:tab/>
        <w:t xml:space="preserve">   </w:t>
      </w:r>
      <w:r>
        <w:rPr>
          <w:i/>
        </w:rPr>
        <w:t>high vowel adding a homorganic semivowel</w:t>
      </w:r>
    </w:p>
    <w:p w14:paraId="3ADEEB5C" w14:textId="5CD86B53" w:rsidR="007E329A" w:rsidRDefault="007E329A" w:rsidP="007E329A">
      <w:pPr>
        <w:pStyle w:val="Homboriexabc"/>
        <w:tabs>
          <w:tab w:val="left" w:pos="2880"/>
          <w:tab w:val="left" w:pos="3960"/>
          <w:tab w:val="left" w:pos="5130"/>
        </w:tabs>
      </w:pPr>
      <w:r>
        <w:tab/>
      </w:r>
      <w:r w:rsidR="00FC0374">
        <w:tab/>
        <w:t>‘</w:t>
      </w:r>
      <w:r>
        <w:t>see</w:t>
      </w:r>
      <w:r w:rsidR="00FC0374">
        <w:t>’</w:t>
      </w:r>
      <w:r w:rsidR="00FC0374">
        <w:tab/>
      </w:r>
      <w:r w:rsidRPr="00746808">
        <w:rPr>
          <w:rFonts w:ascii="Doulos SIL" w:hAnsi="Doulos SIL"/>
          <w:i/>
          <w:color w:val="0000FF"/>
        </w:rPr>
        <w:t>di</w:t>
      </w:r>
      <w:r w:rsidRPr="001527DA">
        <w:rPr>
          <w:rFonts w:ascii="Doulos SIL" w:hAnsi="Doulos SIL"/>
          <w:i/>
          <w:color w:val="0000FF"/>
        </w:rPr>
        <w:t>́:</w:t>
      </w:r>
      <w:r w:rsidRPr="00746808">
        <w:rPr>
          <w:rFonts w:ascii="Doulos SIL" w:hAnsi="Doulos SIL"/>
          <w:i/>
          <w:color w:val="0000FF"/>
        </w:rPr>
        <w:tab/>
        <w:t>di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p>
    <w:p w14:paraId="14F801BD" w14:textId="35D8AD4F" w:rsidR="007E329A" w:rsidRDefault="007E329A" w:rsidP="007E329A">
      <w:pPr>
        <w:pStyle w:val="Homboriexabc"/>
        <w:tabs>
          <w:tab w:val="left" w:pos="2880"/>
          <w:tab w:val="left" w:pos="3960"/>
          <w:tab w:val="left" w:pos="5130"/>
        </w:tabs>
      </w:pPr>
      <w:r>
        <w:tab/>
      </w:r>
      <w:r w:rsidR="00FC0374">
        <w:tab/>
        <w:t>‘</w:t>
      </w:r>
      <w:r>
        <w:t>get</w:t>
      </w:r>
      <w:r w:rsidR="00FC0374">
        <w:t>’</w:t>
      </w:r>
      <w:r w:rsidR="00FC0374">
        <w:tab/>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ab/>
        <w:t>du</w:t>
      </w:r>
      <w:r w:rsidRPr="001033FC">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â</w:t>
      </w:r>
    </w:p>
    <w:p w14:paraId="096776EC" w14:textId="77777777" w:rsidR="007E329A" w:rsidRPr="00E54B31" w:rsidRDefault="007E329A" w:rsidP="007E329A">
      <w:pPr>
        <w:pStyle w:val="Homboriexabc"/>
        <w:tabs>
          <w:tab w:val="left" w:pos="2880"/>
          <w:tab w:val="left" w:pos="3960"/>
          <w:tab w:val="left" w:pos="5130"/>
        </w:tabs>
        <w:rPr>
          <w:i/>
        </w:rPr>
      </w:pPr>
      <w:r>
        <w:tab/>
        <w:t xml:space="preserve">   </w:t>
      </w:r>
      <w:r w:rsidRPr="00170C9C">
        <w:rPr>
          <w:rFonts w:ascii="Doulos SIL" w:hAnsi="Doulos SIL"/>
          <w:i/>
          <w:color w:val="0000FF"/>
        </w:rPr>
        <w:t>e</w:t>
      </w:r>
      <w:r>
        <w:rPr>
          <w:i/>
        </w:rPr>
        <w:t xml:space="preserve"> shifting to </w:t>
      </w:r>
      <w:r w:rsidRPr="00170C9C">
        <w:rPr>
          <w:rFonts w:ascii="Doulos SIL" w:hAnsi="Doulos SIL"/>
          <w:i/>
          <w:color w:val="0000FF"/>
        </w:rPr>
        <w:t>i</w:t>
      </w:r>
      <w:r w:rsidRPr="00E54B31">
        <w:rPr>
          <w:i/>
        </w:rPr>
        <w:t xml:space="preserve"> and adding a homorganic semivowel</w:t>
      </w:r>
    </w:p>
    <w:p w14:paraId="6149E53E" w14:textId="54BEC426" w:rsidR="007E329A" w:rsidRPr="0050022C" w:rsidRDefault="007E329A" w:rsidP="007E329A">
      <w:pPr>
        <w:pStyle w:val="Homboriexabc"/>
        <w:tabs>
          <w:tab w:val="left" w:pos="2880"/>
          <w:tab w:val="left" w:pos="3960"/>
          <w:tab w:val="left" w:pos="5130"/>
        </w:tabs>
      </w:pPr>
      <w:r>
        <w:tab/>
      </w:r>
      <w:r w:rsidR="00FC0374">
        <w:tab/>
        <w:t>‘</w:t>
      </w:r>
      <w:r>
        <w:t>become</w:t>
      </w:r>
      <w:r w:rsidR="0050022C">
        <w:t xml:space="preserve"> (adverb)</w:t>
      </w:r>
      <w:r w:rsidR="00FC0374">
        <w:t>’</w:t>
      </w:r>
      <w:r w:rsidR="00FC0374">
        <w:tab/>
      </w:r>
      <w:r w:rsidR="0050022C">
        <w:rPr>
          <w:rFonts w:ascii="Doulos SIL" w:hAnsi="Doulos SIL"/>
          <w:i/>
          <w:color w:val="0000FF"/>
        </w:rPr>
        <w:t>tè</w:t>
      </w:r>
      <w:r w:rsidRPr="00746808">
        <w:rPr>
          <w:rFonts w:ascii="Doulos SIL" w:hAnsi="Doulos SIL"/>
          <w:i/>
          <w:color w:val="0000FF"/>
        </w:rPr>
        <w:tab/>
      </w:r>
      <w:r w:rsidR="0050022C">
        <w:t>—</w:t>
      </w:r>
    </w:p>
    <w:p w14:paraId="1C6F5EF4" w14:textId="7706B82F" w:rsidR="0050022C" w:rsidRPr="00C1769A" w:rsidRDefault="0050022C" w:rsidP="0050022C">
      <w:pPr>
        <w:pStyle w:val="Homboriexabc"/>
        <w:tabs>
          <w:tab w:val="left" w:pos="2880"/>
          <w:tab w:val="left" w:pos="3960"/>
          <w:tab w:val="left" w:pos="5130"/>
        </w:tabs>
      </w:pPr>
      <w:r>
        <w:tab/>
      </w:r>
      <w:r>
        <w:tab/>
        <w:t>‘become (noun)’</w:t>
      </w:r>
      <w:r>
        <w:tab/>
      </w:r>
      <w:r>
        <w:rPr>
          <w:rFonts w:ascii="Doulos SIL" w:hAnsi="Doulos SIL"/>
          <w:i/>
          <w:color w:val="0000FF"/>
        </w:rPr>
        <w:t>té:</w:t>
      </w:r>
      <w:r w:rsidRPr="00746808">
        <w:rPr>
          <w:rFonts w:ascii="Doulos SIL" w:hAnsi="Doulos SIL"/>
          <w:i/>
          <w:color w:val="0000FF"/>
        </w:rPr>
        <w:tab/>
        <w:t>ti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p>
    <w:p w14:paraId="6AEC6D7D" w14:textId="77777777" w:rsidR="007E329A" w:rsidRPr="00E54B31" w:rsidRDefault="007E329A" w:rsidP="007E329A">
      <w:pPr>
        <w:pStyle w:val="Homboriexabc"/>
        <w:tabs>
          <w:tab w:val="left" w:pos="2880"/>
          <w:tab w:val="left" w:pos="3960"/>
          <w:tab w:val="left" w:pos="5130"/>
        </w:tabs>
        <w:rPr>
          <w:i/>
        </w:rPr>
      </w:pPr>
      <w:r>
        <w:tab/>
        <w:t xml:space="preserve">   </w:t>
      </w:r>
      <w:r w:rsidRPr="00170C9C">
        <w:rPr>
          <w:rFonts w:ascii="Doulos SIL" w:hAnsi="Doulos SIL"/>
          <w:i/>
          <w:color w:val="0000FF"/>
        </w:rPr>
        <w:t>a</w:t>
      </w:r>
      <w:r>
        <w:rPr>
          <w:i/>
        </w:rPr>
        <w:t xml:space="preserve"> or </w:t>
      </w:r>
      <w:r w:rsidRPr="00170C9C">
        <w:rPr>
          <w:rFonts w:ascii="Doulos SIL" w:hAnsi="Doulos SIL"/>
          <w:i/>
          <w:color w:val="0000FF"/>
        </w:rPr>
        <w:t>o</w:t>
      </w:r>
      <w:r>
        <w:rPr>
          <w:i/>
        </w:rPr>
        <w:t xml:space="preserve">, with irregular extended presuffixal </w:t>
      </w:r>
      <w:r w:rsidRPr="00AB37D3">
        <w:rPr>
          <w:rFonts w:ascii="Doulos SIL" w:hAnsi="Doulos SIL"/>
          <w:i/>
          <w:color w:val="0000FF"/>
        </w:rPr>
        <w:t>Cv:C-</w:t>
      </w:r>
      <w:r>
        <w:rPr>
          <w:i/>
        </w:rPr>
        <w:t xml:space="preserve"> form</w:t>
      </w:r>
    </w:p>
    <w:p w14:paraId="0B3138D1" w14:textId="736FA4A8" w:rsidR="007E329A" w:rsidRDefault="007E329A" w:rsidP="007E329A">
      <w:pPr>
        <w:pStyle w:val="Homboriexabc"/>
        <w:tabs>
          <w:tab w:val="left" w:pos="2880"/>
          <w:tab w:val="left" w:pos="3960"/>
          <w:tab w:val="left" w:pos="5130"/>
        </w:tabs>
      </w:pPr>
      <w:r>
        <w:tab/>
      </w:r>
      <w:r w:rsidR="00FC0374">
        <w:tab/>
        <w:t>‘</w:t>
      </w:r>
      <w:r>
        <w:t>want</w:t>
      </w:r>
      <w:r w:rsidR="00FC0374">
        <w:t>’</w:t>
      </w:r>
      <w:r w:rsidR="00FC0374">
        <w:tab/>
      </w:r>
      <w:r w:rsidRPr="00746808">
        <w:rPr>
          <w:rFonts w:ascii="Doulos SIL" w:hAnsi="Doulos SIL"/>
          <w:i/>
          <w:color w:val="0000FF"/>
        </w:rPr>
        <w:t>ba</w:t>
      </w:r>
      <w:r w:rsidRPr="001033FC">
        <w:rPr>
          <w:rFonts w:ascii="Doulos SIL" w:hAnsi="Doulos SIL"/>
          <w:i/>
          <w:color w:val="0000FF"/>
        </w:rPr>
        <w:t>̀</w:t>
      </w:r>
      <w:r w:rsidRPr="00746808">
        <w:rPr>
          <w:rFonts w:ascii="Doulos SIL" w:hAnsi="Doulos SIL"/>
          <w:i/>
          <w:color w:val="0000FF"/>
        </w:rPr>
        <w:tab/>
        <w:t>ba</w:t>
      </w:r>
      <w:r w:rsidRPr="001527DA">
        <w:rPr>
          <w:rFonts w:ascii="Doulos SIL" w:hAnsi="Doulos SIL"/>
          <w:i/>
          <w:color w:val="0000FF"/>
        </w:rPr>
        <w:t>́:</w:t>
      </w:r>
      <w:r w:rsidRPr="00746808">
        <w:rPr>
          <w:rFonts w:ascii="Doulos SIL" w:hAnsi="Doulos SIL"/>
          <w:i/>
          <w:color w:val="0000FF"/>
        </w:rPr>
        <w:t>g</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p>
    <w:p w14:paraId="7A5D6CAF" w14:textId="0DEDA615" w:rsidR="007E329A" w:rsidRDefault="007E329A" w:rsidP="007E329A">
      <w:pPr>
        <w:pStyle w:val="Homboriexabc"/>
        <w:tabs>
          <w:tab w:val="left" w:pos="2880"/>
          <w:tab w:val="left" w:pos="3960"/>
          <w:tab w:val="left" w:pos="5130"/>
        </w:tabs>
      </w:pPr>
      <w:r>
        <w:tab/>
      </w:r>
      <w:r w:rsidR="00FC0374">
        <w:tab/>
        <w:t>‘</w:t>
      </w:r>
      <w:r>
        <w:t>hear</w:t>
      </w:r>
      <w:r w:rsidR="00FC0374">
        <w:t>’</w:t>
      </w:r>
      <w:r w:rsidR="00FC0374">
        <w:tab/>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ab/>
        <w:t>ma</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p>
    <w:p w14:paraId="6D1F6FB4" w14:textId="0605F5CE" w:rsidR="007E329A" w:rsidRPr="00746808" w:rsidRDefault="007E329A" w:rsidP="007E329A">
      <w:pPr>
        <w:pStyle w:val="Homboriexabc"/>
        <w:tabs>
          <w:tab w:val="left" w:pos="2880"/>
          <w:tab w:val="left" w:pos="3960"/>
          <w:tab w:val="left" w:pos="5130"/>
        </w:tabs>
        <w:rPr>
          <w:rFonts w:ascii="Doulos SIL" w:hAnsi="Doulos SIL"/>
          <w:i/>
          <w:color w:val="0000FF"/>
        </w:rPr>
      </w:pPr>
      <w:r>
        <w:tab/>
      </w:r>
      <w:r w:rsidR="00FC0374">
        <w:tab/>
        <w:t>‘</w:t>
      </w:r>
      <w:r>
        <w:t>reach, arrive</w:t>
      </w:r>
      <w:r w:rsidR="00FC0374">
        <w:t>’</w:t>
      </w:r>
      <w:r w:rsidR="00FC0374">
        <w:tab/>
      </w:r>
      <w:r w:rsidRPr="00746808">
        <w:rPr>
          <w:rFonts w:ascii="Doulos SIL" w:hAnsi="Doulos SIL"/>
          <w:i/>
          <w:color w:val="0000FF"/>
        </w:rPr>
        <w:t>to</w:t>
      </w:r>
      <w:r w:rsidRPr="001527DA">
        <w:rPr>
          <w:rFonts w:ascii="Doulos SIL" w:hAnsi="Doulos SIL"/>
          <w:i/>
          <w:color w:val="0000FF"/>
        </w:rPr>
        <w:t>́:</w:t>
      </w:r>
      <w:r w:rsidRPr="00746808">
        <w:rPr>
          <w:rFonts w:ascii="Doulos SIL" w:hAnsi="Doulos SIL"/>
          <w:i/>
          <w:color w:val="0000FF"/>
        </w:rPr>
        <w:tab/>
        <w:t>to</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p>
    <w:p w14:paraId="2FDFDD8F" w14:textId="7A33AD34" w:rsidR="0050022C" w:rsidRPr="00E54B31" w:rsidRDefault="0050022C" w:rsidP="0050022C">
      <w:pPr>
        <w:pStyle w:val="Homboriexabc"/>
        <w:tabs>
          <w:tab w:val="left" w:pos="2880"/>
          <w:tab w:val="left" w:pos="3960"/>
          <w:tab w:val="left" w:pos="5130"/>
        </w:tabs>
        <w:rPr>
          <w:i/>
        </w:rPr>
      </w:pPr>
      <w:r>
        <w:tab/>
        <w:t xml:space="preserve">   </w:t>
      </w:r>
      <w:r w:rsidRPr="00170C9C">
        <w:rPr>
          <w:rFonts w:ascii="Doulos SIL" w:hAnsi="Doulos SIL"/>
          <w:i/>
          <w:color w:val="0000FF"/>
        </w:rPr>
        <w:t>a</w:t>
      </w:r>
      <w:r>
        <w:rPr>
          <w:i/>
        </w:rPr>
        <w:t xml:space="preserve">  with irregular extended presuffixal </w:t>
      </w:r>
      <w:r w:rsidRPr="00AB37D3">
        <w:rPr>
          <w:rFonts w:ascii="Doulos SIL" w:hAnsi="Doulos SIL"/>
          <w:i/>
          <w:color w:val="0000FF"/>
        </w:rPr>
        <w:t>Cvŋ-</w:t>
      </w:r>
      <w:r>
        <w:rPr>
          <w:i/>
        </w:rPr>
        <w:t xml:space="preserve"> form</w:t>
      </w:r>
    </w:p>
    <w:p w14:paraId="30B65057" w14:textId="49F7EFF0" w:rsidR="0050022C" w:rsidRDefault="0050022C" w:rsidP="0050022C">
      <w:pPr>
        <w:pStyle w:val="Homboriexabc"/>
        <w:tabs>
          <w:tab w:val="left" w:pos="2880"/>
          <w:tab w:val="left" w:pos="3960"/>
          <w:tab w:val="left" w:pos="5130"/>
        </w:tabs>
      </w:pPr>
      <w:r>
        <w:tab/>
      </w:r>
      <w:r>
        <w:tab/>
        <w:t>‘receipt, accept’</w:t>
      </w:r>
      <w:r>
        <w:tab/>
      </w:r>
      <w:r>
        <w:rPr>
          <w:rFonts w:ascii="Doulos SIL" w:hAnsi="Doulos SIL"/>
          <w:i/>
          <w:color w:val="0000FF"/>
        </w:rPr>
        <w:t>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r>
      <w:r>
        <w:rPr>
          <w:rFonts w:ascii="Doulos SIL" w:hAnsi="Doulos SIL"/>
          <w:i/>
          <w:color w:val="0000FF"/>
        </w:rPr>
        <w:t>tàŋ-â</w:t>
      </w:r>
    </w:p>
    <w:p w14:paraId="6A0D4F96" w14:textId="77777777" w:rsidR="007E329A" w:rsidRDefault="007E329A" w:rsidP="007E329A">
      <w:pPr>
        <w:pStyle w:val="Homboriexabc"/>
        <w:tabs>
          <w:tab w:val="left" w:pos="2880"/>
          <w:tab w:val="left" w:pos="3960"/>
          <w:tab w:val="left" w:pos="5130"/>
        </w:tabs>
      </w:pPr>
    </w:p>
    <w:p w14:paraId="1BB32FCC" w14:textId="6EE9B14E" w:rsidR="007E329A" w:rsidRDefault="007E329A" w:rsidP="007E329A">
      <w:pPr>
        <w:pStyle w:val="Homboriexabc"/>
        <w:tabs>
          <w:tab w:val="left" w:pos="2880"/>
          <w:tab w:val="left" w:pos="3960"/>
          <w:tab w:val="left" w:pos="5130"/>
        </w:tabs>
      </w:pPr>
      <w:r>
        <w:tab/>
        <w:t xml:space="preserve">d. invariant in form, no distinct 3Sg object form or </w:t>
      </w:r>
      <w:r w:rsidR="008A2191">
        <w:t>imperative</w:t>
      </w:r>
    </w:p>
    <w:p w14:paraId="443D53B7" w14:textId="5D77B21D" w:rsidR="007E329A" w:rsidRPr="001033FC" w:rsidRDefault="007E329A" w:rsidP="007E329A">
      <w:pPr>
        <w:pStyle w:val="Homboriexabc"/>
        <w:tabs>
          <w:tab w:val="left" w:pos="2880"/>
          <w:tab w:val="left" w:pos="3960"/>
          <w:tab w:val="left" w:pos="5130"/>
        </w:tabs>
        <w:rPr>
          <w:color w:val="0000FF"/>
        </w:rPr>
      </w:pPr>
      <w:r>
        <w:tab/>
      </w:r>
      <w:r w:rsidR="00FC0374">
        <w:tab/>
        <w:t>‘</w:t>
      </w:r>
      <w:r>
        <w:t>bring</w:t>
      </w:r>
      <w:r w:rsidR="00FC0374">
        <w:t>’</w:t>
      </w:r>
      <w:r w:rsidR="00FC0374">
        <w:tab/>
      </w:r>
      <w:r w:rsidRPr="00746808">
        <w:rPr>
          <w:rFonts w:ascii="Doulos SIL" w:hAnsi="Doulos SIL"/>
          <w:i/>
          <w:color w:val="0000FF"/>
        </w:rPr>
        <w:t>kàtè</w:t>
      </w:r>
      <w:r w:rsidRPr="00746808">
        <w:rPr>
          <w:rFonts w:ascii="Doulos SIL" w:hAnsi="Doulos SIL"/>
          <w:i/>
          <w:color w:val="0000FF"/>
        </w:rPr>
        <w:tab/>
        <w:t>kàtè</w:t>
      </w:r>
      <w:r w:rsidRPr="001033FC">
        <w:rPr>
          <w:rFonts w:ascii="Doulos SIL" w:hAnsi="Doulos SIL"/>
          <w:i/>
          <w:color w:val="0000FF"/>
        </w:rPr>
        <w:tab/>
      </w:r>
      <w:r>
        <w:t>Imprt</w:t>
      </w:r>
      <w:r w:rsidRPr="00746808">
        <w:rPr>
          <w:rFonts w:ascii="Doulos SIL" w:hAnsi="Doulos SIL"/>
          <w:i/>
          <w:color w:val="0000FF"/>
        </w:rPr>
        <w:t xml:space="preserve"> kàtè</w:t>
      </w:r>
    </w:p>
    <w:p w14:paraId="7FC16C91" w14:textId="701D5DA5" w:rsidR="007E329A" w:rsidRPr="00E54B31" w:rsidRDefault="007E329A" w:rsidP="007E329A">
      <w:pPr>
        <w:pStyle w:val="Homboriexabc"/>
        <w:tabs>
          <w:tab w:val="left" w:pos="2880"/>
          <w:tab w:val="left" w:pos="3960"/>
          <w:tab w:val="left" w:pos="5130"/>
        </w:tabs>
      </w:pPr>
      <w:r w:rsidRPr="00E54B31">
        <w:tab/>
      </w:r>
      <w:r w:rsidRPr="00E54B31">
        <w:tab/>
      </w:r>
      <w:r w:rsidRPr="00E54B31">
        <w:tab/>
      </w:r>
      <w:r w:rsidRPr="00E54B31">
        <w:tab/>
      </w:r>
      <w:r w:rsidRPr="00E54B31">
        <w:tab/>
        <w:t xml:space="preserve">3PlO </w:t>
      </w:r>
      <w:r w:rsidR="00EE3DE2">
        <w:rPr>
          <w:rFonts w:ascii="Doulos SIL" w:hAnsi="Doulos SIL"/>
          <w:i/>
          <w:color w:val="0000FF"/>
        </w:rPr>
        <w:t xml:space="preserve">kàtè </w:t>
      </w:r>
      <w:r w:rsidRPr="00170C9C">
        <w:rPr>
          <w:rFonts w:ascii="Doulos SIL" w:hAnsi="Doulos SIL"/>
          <w:i/>
          <w:color w:val="0000FF"/>
        </w:rPr>
        <w:t>ɲóŋ</w:t>
      </w:r>
    </w:p>
    <w:p w14:paraId="3A6EF5C1" w14:textId="77777777" w:rsidR="007E329A" w:rsidRPr="00170C9C" w:rsidRDefault="007E329A" w:rsidP="007E329A">
      <w:pPr>
        <w:pStyle w:val="Homboriexabc"/>
        <w:tabs>
          <w:tab w:val="left" w:pos="2880"/>
          <w:tab w:val="left" w:pos="3960"/>
          <w:tab w:val="left" w:pos="5130"/>
        </w:tabs>
        <w:rPr>
          <w:rFonts w:ascii="Doulos SIL" w:hAnsi="Doulos SIL"/>
          <w:i/>
          <w:color w:val="0000FF"/>
        </w:rPr>
      </w:pPr>
      <w:r w:rsidRPr="00E54B31">
        <w:tab/>
      </w:r>
      <w:r w:rsidRPr="00E54B31">
        <w:tab/>
      </w:r>
      <w:r w:rsidRPr="00E54B31">
        <w:tab/>
      </w:r>
      <w:r w:rsidRPr="00E54B31">
        <w:tab/>
      </w:r>
      <w:r w:rsidRPr="00E54B31">
        <w:tab/>
        <w:t>(no VblN #</w:t>
      </w:r>
      <w:r w:rsidRPr="00170C9C">
        <w:rPr>
          <w:rFonts w:ascii="Doulos SIL" w:hAnsi="Doulos SIL"/>
          <w:i/>
          <w:color w:val="0000FF"/>
        </w:rPr>
        <w:t>kàtè-ɲòŋ+H</w:t>
      </w:r>
      <w:r w:rsidRPr="00E54B31">
        <w:t>)</w:t>
      </w:r>
    </w:p>
    <w:p w14:paraId="4DD6C959" w14:textId="77777777" w:rsidR="007E329A" w:rsidRDefault="007E329A">
      <w:r>
        <w:tab/>
      </w:r>
    </w:p>
    <w:p w14:paraId="43F74C2D" w14:textId="7E15216F" w:rsidR="007E329A" w:rsidRDefault="007E329A">
      <w:r>
        <w:t xml:space="preserve">The contractions of stem-final vowel or diphthong </w:t>
      </w:r>
      <w:r w:rsidRPr="00C044BA">
        <w:rPr>
          <w:rFonts w:ascii="Doulos SIL" w:hAnsi="Doulos SIL"/>
          <w:i/>
          <w:color w:val="0000FF"/>
        </w:rPr>
        <w:t>ow</w:t>
      </w:r>
      <w:r>
        <w:t xml:space="preserve"> before 3Sg </w:t>
      </w:r>
      <w:r w:rsidRPr="00170C9C">
        <w:rPr>
          <w:rFonts w:ascii="Doulos SIL" w:hAnsi="Doulos SIL"/>
          <w:i/>
          <w:color w:val="0000FF"/>
        </w:rPr>
        <w:noBreakHyphen/>
        <w:t>a</w:t>
      </w:r>
      <w:r>
        <w:t xml:space="preserve"> (</w:t>
      </w:r>
      <w:r w:rsidR="007018BB">
        <w:t>327</w:t>
      </w:r>
      <w:r>
        <w:t xml:space="preserve">b) are regular. So is the phonological treatment of monosyllabic </w:t>
      </w:r>
      <w:r w:rsidRPr="00170C9C">
        <w:rPr>
          <w:rFonts w:ascii="Doulos SIL" w:hAnsi="Doulos SIL"/>
          <w:i/>
          <w:color w:val="0000FF"/>
        </w:rPr>
        <w:t>Cu</w:t>
      </w:r>
      <w:r w:rsidR="00FC0374" w:rsidRPr="00010A4E">
        <w:t xml:space="preserve"> ‘</w:t>
      </w:r>
      <w:r>
        <w:t>get</w:t>
      </w:r>
      <w:r w:rsidR="00FC0374" w:rsidRPr="00010A4E">
        <w:t xml:space="preserve">’ </w:t>
      </w:r>
      <w:r>
        <w:t xml:space="preserve">and </w:t>
      </w:r>
      <w:r w:rsidRPr="00170C9C">
        <w:rPr>
          <w:rFonts w:ascii="Doulos SIL" w:hAnsi="Doulos SIL"/>
          <w:i/>
          <w:color w:val="0000FF"/>
        </w:rPr>
        <w:t>Ci:</w:t>
      </w:r>
      <w:r w:rsidR="00FC0374" w:rsidRPr="00010A4E">
        <w:t xml:space="preserve"> ‘</w:t>
      </w:r>
      <w:r>
        <w:t>see</w:t>
      </w:r>
      <w:r w:rsidR="00FC0374" w:rsidRPr="00010A4E">
        <w:t xml:space="preserve">’ </w:t>
      </w:r>
      <w:r>
        <w:t>in (</w:t>
      </w:r>
      <w:r w:rsidR="007018BB">
        <w:t>327</w:t>
      </w:r>
      <w:r>
        <w:t xml:space="preserve">c). The alternation of </w:t>
      </w:r>
      <w:r w:rsidRPr="00170C9C">
        <w:rPr>
          <w:rFonts w:ascii="Doulos SIL" w:hAnsi="Doulos SIL"/>
          <w:i/>
          <w:color w:val="0000FF"/>
        </w:rPr>
        <w:t>té</w:t>
      </w:r>
      <w:r w:rsidR="00934DC4">
        <w:rPr>
          <w:rFonts w:ascii="Doulos SIL" w:hAnsi="Doulos SIL"/>
          <w:i/>
          <w:color w:val="0000FF"/>
        </w:rPr>
        <w:t>:</w:t>
      </w:r>
      <w:r>
        <w:t xml:space="preserve"> and </w:t>
      </w:r>
      <w:r w:rsidRPr="00170C9C">
        <w:rPr>
          <w:rFonts w:ascii="Doulos SIL" w:hAnsi="Doulos SIL"/>
          <w:i/>
          <w:color w:val="0000FF"/>
        </w:rPr>
        <w:t>tíy-à</w:t>
      </w:r>
      <w:r w:rsidR="00FC0374" w:rsidRPr="00010A4E">
        <w:t xml:space="preserve"> ‘</w:t>
      </w:r>
      <w:r>
        <w:t>become</w:t>
      </w:r>
      <w:r w:rsidR="00FC0374" w:rsidRPr="00010A4E">
        <w:t xml:space="preserve">’ </w:t>
      </w:r>
      <w:r>
        <w:t xml:space="preserve">has parallels in monosyllabic inalienable nouns, e.g. </w:t>
      </w:r>
      <w:r w:rsidRPr="00170C9C">
        <w:rPr>
          <w:rFonts w:ascii="Doulos SIL" w:hAnsi="Doulos SIL"/>
          <w:i/>
          <w:color w:val="0000FF"/>
        </w:rPr>
        <w:t>mê</w:t>
      </w:r>
      <w:r w:rsidR="00FC0374" w:rsidRPr="00010A4E">
        <w:t xml:space="preserve"> ‘</w:t>
      </w:r>
      <w:r>
        <w:t>mouth</w:t>
      </w:r>
      <w:r w:rsidR="00FC0374">
        <w:t>’,</w:t>
      </w:r>
      <w:r>
        <w:t xml:space="preserve"> </w:t>
      </w:r>
      <w:r w:rsidRPr="00170C9C">
        <w:rPr>
          <w:rFonts w:ascii="Doulos SIL" w:hAnsi="Doulos SIL"/>
          <w:i/>
          <w:color w:val="0000FF"/>
        </w:rPr>
        <w:t>míy-ó+H</w:t>
      </w:r>
      <w:r w:rsidR="00FC0374" w:rsidRPr="00010A4E">
        <w:t xml:space="preserve"> ‘</w:t>
      </w:r>
      <w:r>
        <w:t>his/her mouth</w:t>
      </w:r>
      <w:r w:rsidR="00FC0374">
        <w:t>’.</w:t>
      </w:r>
      <w:r w:rsidR="00934DC4">
        <w:t xml:space="preserve"> See §3.7.1.5 for the phonology. </w:t>
      </w:r>
    </w:p>
    <w:p w14:paraId="013222F5" w14:textId="5EC15F5A" w:rsidR="007E329A" w:rsidRDefault="007E329A">
      <w:r>
        <w:tab/>
        <w:t xml:space="preserve">The prevocalic </w:t>
      </w:r>
      <w:r w:rsidRPr="00170C9C">
        <w:rPr>
          <w:rFonts w:ascii="Doulos SIL" w:hAnsi="Doulos SIL"/>
          <w:i/>
          <w:color w:val="0000FF"/>
        </w:rPr>
        <w:t>Cv:C-</w:t>
      </w:r>
      <w:r>
        <w:t xml:space="preserve"> stem allomorphs for</w:t>
      </w:r>
      <w:r w:rsidR="00FC0374" w:rsidRPr="00010A4E">
        <w:t xml:space="preserve"> ‘</w:t>
      </w:r>
      <w:r>
        <w:t>want</w:t>
      </w:r>
      <w:r w:rsidR="00FC0374">
        <w:t>’,</w:t>
      </w:r>
      <w:r w:rsidR="00FC0374" w:rsidRPr="00010A4E">
        <w:t xml:space="preserve"> ‘</w:t>
      </w:r>
      <w:r>
        <w:t>hear</w:t>
      </w:r>
      <w:r w:rsidR="00FC0374">
        <w:t>’,</w:t>
      </w:r>
      <w:r>
        <w:t xml:space="preserve"> and</w:t>
      </w:r>
      <w:r w:rsidR="00FC0374" w:rsidRPr="00010A4E">
        <w:t xml:space="preserve"> ‘</w:t>
      </w:r>
      <w:r>
        <w:t>reach, arrive</w:t>
      </w:r>
      <w:r w:rsidR="00FC0374" w:rsidRPr="00010A4E">
        <w:t xml:space="preserve">’ </w:t>
      </w:r>
      <w:r>
        <w:t>in (</w:t>
      </w:r>
      <w:r w:rsidR="007018BB">
        <w:t>327</w:t>
      </w:r>
      <w:r>
        <w:t xml:space="preserve">c) are archaic; compare KS </w:t>
      </w:r>
      <w:r w:rsidRPr="00BF4058">
        <w:rPr>
          <w:rFonts w:ascii="Doulos SIL" w:hAnsi="Doulos SIL"/>
          <w:i/>
          <w:color w:val="008000"/>
        </w:rPr>
        <w:t>bag</w:t>
      </w:r>
      <w:r w:rsidRPr="00BF4058">
        <w:rPr>
          <w:rFonts w:ascii="Doulos SIL" w:hAnsi="Doulos SIL"/>
          <w:i/>
          <w:color w:val="008000"/>
        </w:rPr>
        <w:noBreakHyphen/>
        <w:t>aa</w:t>
      </w:r>
      <w:r>
        <w:t xml:space="preserve">, </w:t>
      </w:r>
      <w:r w:rsidRPr="00EE3DE2">
        <w:rPr>
          <w:rFonts w:ascii="Doulos SIL" w:hAnsi="Doulos SIL"/>
          <w:i/>
          <w:color w:val="008000"/>
        </w:rPr>
        <w:t>maar</w:t>
      </w:r>
      <w:r w:rsidRPr="00EE3DE2">
        <w:rPr>
          <w:rFonts w:ascii="Doulos SIL" w:hAnsi="Doulos SIL"/>
          <w:i/>
          <w:color w:val="008000"/>
        </w:rPr>
        <w:noBreakHyphen/>
        <w:t>aa</w:t>
      </w:r>
      <w:r>
        <w:t xml:space="preserve">, </w:t>
      </w:r>
      <w:r w:rsidRPr="00BF4058">
        <w:rPr>
          <w:rFonts w:ascii="Doulos SIL" w:hAnsi="Doulos SIL"/>
          <w:i/>
          <w:color w:val="008000"/>
        </w:rPr>
        <w:t>toor</w:t>
      </w:r>
      <w:r w:rsidRPr="00BF4058">
        <w:rPr>
          <w:rFonts w:ascii="Doulos SIL" w:hAnsi="Doulos SIL"/>
          <w:i/>
          <w:color w:val="008000"/>
        </w:rPr>
        <w:noBreakHyphen/>
        <w:t>aa</w:t>
      </w:r>
      <w:r>
        <w:t>.</w:t>
      </w:r>
    </w:p>
    <w:p w14:paraId="32C009D6" w14:textId="4551C158" w:rsidR="00B0114C" w:rsidRPr="00B0114C" w:rsidRDefault="00B0114C">
      <w:r>
        <w:tab/>
      </w:r>
      <w:r w:rsidRPr="00746808">
        <w:rPr>
          <w:rFonts w:ascii="Doulos SIL" w:hAnsi="Doulos SIL"/>
          <w:i/>
          <w:color w:val="0000FF"/>
        </w:rPr>
        <w:t>kàtè</w:t>
      </w:r>
      <w:r>
        <w:t xml:space="preserve"> ‘bring’ (327d) is irregular in not having an overt 3Sg object suffix.</w:t>
      </w:r>
    </w:p>
    <w:p w14:paraId="7B73C4DA" w14:textId="77777777" w:rsidR="007E329A" w:rsidRDefault="007E329A"/>
    <w:p w14:paraId="2353D3B6" w14:textId="77777777" w:rsidR="007E329A" w:rsidRDefault="007E329A"/>
    <w:p w14:paraId="61EDBD83" w14:textId="77777777" w:rsidR="007E329A" w:rsidRDefault="007E329A" w:rsidP="000536B7">
      <w:pPr>
        <w:pStyle w:val="Heading3"/>
        <w:suppressLineNumbers w:val="0"/>
        <w:tabs>
          <w:tab w:val="clear" w:pos="648"/>
          <w:tab w:val="num" w:pos="720"/>
        </w:tabs>
        <w:suppressAutoHyphens w:val="0"/>
        <w:jc w:val="left"/>
      </w:pPr>
      <w:bookmarkStart w:id="931" w:name="_Toc517335594"/>
      <w:bookmarkStart w:id="932" w:name="_Toc37857908"/>
      <w:bookmarkStart w:id="933" w:name="_Toc41489014"/>
      <w:bookmarkStart w:id="934" w:name="_Toc259034043"/>
      <w:r>
        <w:t>Verbs taking unmarked postverbal NPs</w:t>
      </w:r>
      <w:bookmarkEnd w:id="931"/>
      <w:bookmarkEnd w:id="932"/>
      <w:bookmarkEnd w:id="933"/>
      <w:bookmarkEnd w:id="934"/>
    </w:p>
    <w:p w14:paraId="788C46F8" w14:textId="5E402F09" w:rsidR="007E329A" w:rsidRDefault="007E329A">
      <w:r>
        <w:t>U</w:t>
      </w:r>
      <w:r w:rsidR="00B0114C">
        <w:t xml:space="preserve">nmarked postverbal NPs are NPs </w:t>
      </w:r>
      <w:r>
        <w:t>other than o</w:t>
      </w:r>
      <w:r w:rsidR="00B0114C">
        <w:t>bvious adverbials</w:t>
      </w:r>
      <w:r>
        <w:t xml:space="preserve"> that occur without adpositions in the postverbal complex. They can be mistaken for NPs functioning as direct objects of VO verbs. The key difference is that only VO objects can be pronominalized as </w:t>
      </w:r>
      <w:r w:rsidR="00D36643">
        <w:t>3Sg object</w:t>
      </w:r>
      <w:r>
        <w:t xml:space="preserve"> suffix </w:t>
      </w:r>
      <w:r w:rsidRPr="00497F80">
        <w:rPr>
          <w:rFonts w:ascii="Doulos SIL" w:hAnsi="Doulos SIL"/>
          <w:i/>
          <w:color w:val="0000FF"/>
        </w:rPr>
        <w:t>-</w:t>
      </w:r>
      <w:r w:rsidR="00B0114C">
        <w:rPr>
          <w:rFonts w:ascii="Doulos SIL" w:hAnsi="Doulos SIL"/>
          <w:i/>
          <w:color w:val="0000FF"/>
        </w:rPr>
        <w:t>a</w:t>
      </w:r>
      <w:r>
        <w:t xml:space="preserve"> on the verb. In addition, 3Pl pronominal </w:t>
      </w:r>
      <w:r w:rsidR="006670E9">
        <w:t xml:space="preserve">object </w:t>
      </w:r>
      <w:r>
        <w:t xml:space="preserve">clitic </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w:t>
      </w:r>
      <w:r>
        <w:t xml:space="preserve"> can follow a VO </w:t>
      </w:r>
      <w:r w:rsidR="00B0114C">
        <w:t>verb</w:t>
      </w:r>
      <w:r>
        <w:t xml:space="preserve"> (as direct object) but cannot occur as an unmarked postverbal NP.</w:t>
      </w:r>
    </w:p>
    <w:p w14:paraId="388B8604" w14:textId="6AE81AD7" w:rsidR="007E329A" w:rsidRDefault="007E329A">
      <w:r>
        <w:tab/>
        <w:t>Unmarked postverbal NPs occur with the verb</w:t>
      </w:r>
      <w:r w:rsidR="00FC0374" w:rsidRPr="00010A4E">
        <w:t xml:space="preserve"> ‘</w:t>
      </w:r>
      <w:r>
        <w:t>be full</w:t>
      </w:r>
      <w:r w:rsidR="00FC0374" w:rsidRPr="00010A4E">
        <w:t xml:space="preserve">’ </w:t>
      </w:r>
      <w:r>
        <w:t>and causative</w:t>
      </w:r>
      <w:r w:rsidR="00FC0374" w:rsidRPr="00010A4E">
        <w:t xml:space="preserve"> ‘</w:t>
      </w:r>
      <w:r>
        <w:t>fill</w:t>
      </w:r>
      <w:r w:rsidR="00FC0374" w:rsidRPr="00010A4E">
        <w:t xml:space="preserve">’ </w:t>
      </w:r>
      <w:r>
        <w:t>(</w:t>
      </w:r>
      <w:r w:rsidR="007018BB">
        <w:t>328</w:t>
      </w:r>
      <w:r>
        <w:t>).</w:t>
      </w:r>
    </w:p>
    <w:p w14:paraId="5BA10CE9" w14:textId="77777777" w:rsidR="007E329A" w:rsidRDefault="007E329A"/>
    <w:p w14:paraId="4C792F18" w14:textId="76DD3C81" w:rsidR="007E329A" w:rsidRPr="00C37EAB" w:rsidRDefault="007E329A" w:rsidP="002A1DAD">
      <w:pPr>
        <w:pStyle w:val="Homboriexabc"/>
        <w:tabs>
          <w:tab w:val="left" w:pos="3060"/>
          <w:tab w:val="left" w:pos="3870"/>
          <w:tab w:val="left" w:pos="4590"/>
        </w:tabs>
        <w:rPr>
          <w:rFonts w:ascii="Doulos SIL" w:hAnsi="Doulos SIL"/>
          <w:i/>
          <w:color w:val="0000FF"/>
        </w:rPr>
      </w:pPr>
      <w:r>
        <w:t>(</w:t>
      </w:r>
      <w:r w:rsidR="007018BB">
        <w:t>328</w:t>
      </w:r>
      <w:r>
        <w:t>)</w:t>
      </w:r>
      <w:r>
        <w:tab/>
        <w:t>a.</w:t>
      </w:r>
      <w:r>
        <w:tab/>
      </w:r>
      <w:r w:rsidRPr="00DD546B">
        <w:rPr>
          <w:rFonts w:ascii="Doulos SIL" w:hAnsi="Doulos SIL"/>
          <w:i/>
          <w:color w:val="0000FF"/>
        </w:rPr>
        <w:t>hùmbár-</w:t>
      </w:r>
      <w:r w:rsidRPr="00C37EAB">
        <w:rPr>
          <w:rFonts w:ascii="Doulos SIL" w:hAnsi="Doulos SIL"/>
          <w:i/>
          <w:color w:val="0000FF"/>
        </w:rPr>
        <w:t>ò</w:t>
      </w:r>
      <w:r w:rsidRPr="00C37EAB">
        <w:rPr>
          <w:rFonts w:ascii="Doulos SIL" w:hAnsi="Doulos SIL"/>
          <w:i/>
          <w:color w:val="0000FF"/>
        </w:rPr>
        <w:tab/>
        <w:t>tó:</w:t>
      </w:r>
      <w:r w:rsidRPr="00C37EAB">
        <w:rPr>
          <w:rFonts w:ascii="Doulos SIL" w:hAnsi="Doulos SIL"/>
          <w:i/>
          <w:color w:val="0000FF"/>
        </w:rPr>
        <w:tab/>
        <w:t>pét!</w:t>
      </w:r>
      <w:r w:rsidRPr="00C37EAB">
        <w:rPr>
          <w:rFonts w:ascii="Doulos SIL" w:hAnsi="Doulos SIL"/>
          <w:i/>
          <w:color w:val="0000FF"/>
        </w:rPr>
        <w:tab/>
        <w:t>hár-ó</w:t>
      </w:r>
    </w:p>
    <w:p w14:paraId="60108D80" w14:textId="60A30B92" w:rsidR="007E329A" w:rsidRDefault="007E329A" w:rsidP="002A1DAD">
      <w:pPr>
        <w:pStyle w:val="Homboriexabc"/>
        <w:tabs>
          <w:tab w:val="left" w:pos="3060"/>
          <w:tab w:val="left" w:pos="3870"/>
          <w:tab w:val="left" w:pos="4590"/>
        </w:tabs>
      </w:pPr>
      <w:r>
        <w:tab/>
      </w:r>
      <w:r>
        <w:tab/>
        <w:t>waterskin</w:t>
      </w:r>
      <w:r w:rsidR="002A1DAD" w:rsidRPr="00391493">
        <w:t>-</w:t>
      </w:r>
      <w:r w:rsidR="002A1DAD">
        <w:t>Fin/DefSg</w:t>
      </w:r>
      <w:r>
        <w:tab/>
        <w:t>be.full</w:t>
      </w:r>
      <w:r>
        <w:tab/>
        <w:t>Intens</w:t>
      </w:r>
      <w:r>
        <w:tab/>
        <w:t>water</w:t>
      </w:r>
      <w:r w:rsidRPr="00391493">
        <w:t>-</w:t>
      </w:r>
      <w:r w:rsidR="00BF4058">
        <w:t>Fin/DefSg</w:t>
      </w:r>
    </w:p>
    <w:p w14:paraId="3AFB201F" w14:textId="77777777" w:rsidR="00FC0374" w:rsidRDefault="007E329A" w:rsidP="007E329A">
      <w:pPr>
        <w:pStyle w:val="Homboriexabc"/>
      </w:pPr>
      <w:r>
        <w:tab/>
      </w:r>
      <w:r w:rsidR="00FC0374">
        <w:tab/>
        <w:t>‘</w:t>
      </w:r>
      <w:r>
        <w:t>The waterskin is full of water.</w:t>
      </w:r>
      <w:r w:rsidR="00FC0374">
        <w:t>’</w:t>
      </w:r>
    </w:p>
    <w:p w14:paraId="0F40D591" w14:textId="240DA838" w:rsidR="007E329A" w:rsidRDefault="007E329A" w:rsidP="007E329A">
      <w:pPr>
        <w:pStyle w:val="Homboriexabc"/>
      </w:pPr>
    </w:p>
    <w:p w14:paraId="454DC4F6" w14:textId="77777777" w:rsidR="007E329A" w:rsidRPr="00C37EAB" w:rsidRDefault="007E329A" w:rsidP="002A1DAD">
      <w:pPr>
        <w:pStyle w:val="Homboriexabc"/>
        <w:tabs>
          <w:tab w:val="left" w:pos="2160"/>
          <w:tab w:val="left" w:pos="4230"/>
          <w:tab w:val="left" w:pos="5580"/>
        </w:tabs>
        <w:rPr>
          <w:rFonts w:ascii="Doulos SIL" w:hAnsi="Doulos SIL"/>
          <w:i/>
          <w:color w:val="0000FF"/>
        </w:rPr>
      </w:pPr>
      <w:r>
        <w:tab/>
      </w:r>
      <w:r w:rsidRPr="00DD546B">
        <w:t>b.</w:t>
      </w:r>
      <w:r w:rsidRPr="00DD546B">
        <w:tab/>
      </w:r>
      <w:r w:rsidRPr="00DD546B">
        <w:rPr>
          <w:rFonts w:ascii="Doulos SIL" w:hAnsi="Doulos SIL"/>
          <w:i/>
          <w:color w:val="0000FF"/>
        </w:rPr>
        <w:t>í</w:t>
      </w:r>
      <w:r w:rsidRPr="00DD546B">
        <w:rPr>
          <w:rFonts w:ascii="Doulos SIL" w:hAnsi="Doulos SIL"/>
          <w:i/>
          <w:color w:val="0000FF"/>
        </w:rPr>
        <w:sym w:font="Symbol" w:char="F0AD"/>
      </w:r>
      <w:r w:rsidRPr="00DD546B">
        <w:rPr>
          <w:rFonts w:ascii="Doulos SIL" w:hAnsi="Doulos SIL"/>
          <w:i/>
          <w:color w:val="0000FF"/>
        </w:rPr>
        <w:t>=ŋ́</w:t>
      </w:r>
      <w:r w:rsidRPr="00DD546B">
        <w:rPr>
          <w:rFonts w:ascii="Doulos SIL" w:hAnsi="Doulos SIL"/>
          <w:i/>
          <w:color w:val="0000FF"/>
        </w:rPr>
        <w:tab/>
        <w:t>hùmbár-ò</w:t>
      </w:r>
      <w:r w:rsidRPr="00DD546B">
        <w:rPr>
          <w:rFonts w:ascii="Doulos SIL" w:hAnsi="Doulos SIL"/>
          <w:i/>
          <w:color w:val="0000FF"/>
        </w:rPr>
        <w:tab/>
        <w:t>tó:-y-éyndí</w:t>
      </w:r>
      <w:r w:rsidRPr="00DD546B">
        <w:rPr>
          <w:rFonts w:ascii="Doulos SIL" w:hAnsi="Doulos SIL"/>
          <w:i/>
          <w:color w:val="0000FF"/>
        </w:rPr>
        <w:tab/>
        <w:t>hár-ó</w:t>
      </w:r>
    </w:p>
    <w:p w14:paraId="5389EE6D" w14:textId="3A658975" w:rsidR="007E329A" w:rsidRDefault="007E329A" w:rsidP="002A1DAD">
      <w:pPr>
        <w:pStyle w:val="Homboriexabc"/>
        <w:tabs>
          <w:tab w:val="left" w:pos="2160"/>
          <w:tab w:val="left" w:pos="4230"/>
          <w:tab w:val="left" w:pos="5580"/>
        </w:tabs>
      </w:pPr>
      <w:r>
        <w:tab/>
      </w:r>
      <w:r>
        <w:tab/>
        <w:t>1Sg=Tr</w:t>
      </w:r>
      <w:r>
        <w:tab/>
        <w:t>waterskin</w:t>
      </w:r>
      <w:r w:rsidR="002A1DAD" w:rsidRPr="00391493">
        <w:t>-</w:t>
      </w:r>
      <w:r w:rsidR="002A1DAD">
        <w:t>Fin/DefSg</w:t>
      </w:r>
      <w:r>
        <w:tab/>
        <w:t>be.full</w:t>
      </w:r>
      <w:r w:rsidRPr="00391493">
        <w:t>-</w:t>
      </w:r>
      <w:r>
        <w:t>Caus</w:t>
      </w:r>
      <w:r>
        <w:tab/>
        <w:t>water</w:t>
      </w:r>
      <w:r w:rsidR="002A1DAD" w:rsidRPr="00391493">
        <w:t>-</w:t>
      </w:r>
      <w:r w:rsidR="002A1DAD">
        <w:t>Fin/DefSg</w:t>
      </w:r>
    </w:p>
    <w:p w14:paraId="1C463A52" w14:textId="77777777" w:rsidR="00FC0374" w:rsidRDefault="007E329A" w:rsidP="007E329A">
      <w:pPr>
        <w:pStyle w:val="Homboriexabc"/>
      </w:pPr>
      <w:r>
        <w:tab/>
      </w:r>
      <w:r w:rsidR="00FC0374">
        <w:tab/>
        <w:t>‘</w:t>
      </w:r>
      <w:r>
        <w:t>I filled the waterskin with water.</w:t>
      </w:r>
      <w:r w:rsidR="00FC0374">
        <w:t>’</w:t>
      </w:r>
    </w:p>
    <w:p w14:paraId="4B2323C9" w14:textId="4F0C0C71" w:rsidR="007E329A" w:rsidRDefault="007E329A"/>
    <w:p w14:paraId="1E20B45B" w14:textId="6804487A" w:rsidR="007E329A" w:rsidRDefault="007E329A">
      <w:r>
        <w:t>When such a NP is extracted, as in WH</w:t>
      </w:r>
      <w:r w:rsidRPr="00391493">
        <w:t>-</w:t>
      </w:r>
      <w:r>
        <w:t>question formation, an alternative syntax must be used in order to give the extracted NP a genuine syntactic position, normally as an instrumental (</w:t>
      </w:r>
      <w:r w:rsidR="007018BB">
        <w:t>329</w:t>
      </w:r>
      <w:r>
        <w:t>). One could use this to argue that the unmarked postverbal NPs in (</w:t>
      </w:r>
      <w:r w:rsidR="007018BB">
        <w:t>328</w:t>
      </w:r>
      <w:r>
        <w:t xml:space="preserve">) </w:t>
      </w:r>
      <w:r w:rsidR="007018BB">
        <w:t xml:space="preserve">above </w:t>
      </w:r>
      <w:r>
        <w:t>are covert instrumentals.</w:t>
      </w:r>
    </w:p>
    <w:p w14:paraId="67B3D4D5" w14:textId="77777777" w:rsidR="007E329A" w:rsidRDefault="007E329A"/>
    <w:p w14:paraId="78F8DE0B" w14:textId="73A1A0F2" w:rsidR="007E329A" w:rsidRDefault="007E329A" w:rsidP="003B396C">
      <w:pPr>
        <w:pStyle w:val="Homboriex"/>
        <w:tabs>
          <w:tab w:val="left" w:pos="1440"/>
          <w:tab w:val="left" w:pos="3060"/>
          <w:tab w:val="left" w:pos="4950"/>
        </w:tabs>
      </w:pPr>
      <w:r>
        <w:t>(</w:t>
      </w:r>
      <w:r w:rsidR="007018BB">
        <w:t>329</w:t>
      </w:r>
      <w:r>
        <w:t>)</w:t>
      </w:r>
      <w:r>
        <w:tab/>
      </w:r>
      <w:r w:rsidRPr="00C37EAB">
        <w:rPr>
          <w:rFonts w:ascii="Doulos SIL" w:hAnsi="Doulos SIL"/>
          <w:i/>
          <w:color w:val="0000FF"/>
        </w:rPr>
        <w:t>mí:ŋ</w:t>
      </w:r>
      <w:r w:rsidRPr="00C37EAB">
        <w:rPr>
          <w:rFonts w:ascii="Doulos SIL" w:hAnsi="Doulos SIL"/>
          <w:i/>
          <w:color w:val="0000FF"/>
        </w:rPr>
        <w:tab/>
        <w:t>ꜜgá=ŋ́=ŋ́</w:t>
      </w:r>
      <w:r w:rsidRPr="00C37EAB">
        <w:rPr>
          <w:rFonts w:ascii="Doulos SIL" w:hAnsi="Doulos SIL"/>
          <w:i/>
          <w:color w:val="0000FF"/>
        </w:rPr>
        <w:tab/>
      </w:r>
      <w:r w:rsidRPr="00DD546B">
        <w:rPr>
          <w:rFonts w:ascii="Doulos SIL" w:hAnsi="Doulos SIL"/>
          <w:i/>
          <w:color w:val="0000FF"/>
        </w:rPr>
        <w:t>hùmbár-ò</w:t>
      </w:r>
      <w:r w:rsidRPr="00C37EAB">
        <w:rPr>
          <w:rFonts w:ascii="Doulos SIL" w:hAnsi="Doulos SIL"/>
          <w:i/>
          <w:color w:val="0000FF"/>
        </w:rPr>
        <w:tab/>
        <w:t>tó:-y-éyndí=[ńd-à]</w:t>
      </w:r>
    </w:p>
    <w:p w14:paraId="7E6B570F" w14:textId="6A3D58CA" w:rsidR="007E329A" w:rsidRDefault="007E329A" w:rsidP="003B396C">
      <w:pPr>
        <w:pStyle w:val="Homboriex"/>
        <w:tabs>
          <w:tab w:val="left" w:pos="1440"/>
          <w:tab w:val="left" w:pos="3060"/>
          <w:tab w:val="left" w:pos="4950"/>
        </w:tabs>
      </w:pPr>
      <w:r>
        <w:tab/>
      </w:r>
      <w:r w:rsidRPr="00EA3AB3">
        <w:rPr>
          <w:b/>
        </w:rPr>
        <w:t>what?</w:t>
      </w:r>
      <w:r>
        <w:tab/>
        <w:t>Foc</w:t>
      </w:r>
      <w:r w:rsidR="003B396C">
        <w:t>us</w:t>
      </w:r>
      <w:r>
        <w:t>=2SgS</w:t>
      </w:r>
      <w:r w:rsidRPr="00391493">
        <w:t>=</w:t>
      </w:r>
      <w:r>
        <w:t>Tr</w:t>
      </w:r>
      <w:r>
        <w:tab/>
        <w:t>waterbag</w:t>
      </w:r>
      <w:r w:rsidR="002A1DAD" w:rsidRPr="00391493">
        <w:t>-</w:t>
      </w:r>
      <w:r w:rsidR="002A1DAD">
        <w:t>Fin/DefSg</w:t>
      </w:r>
      <w:r>
        <w:tab/>
        <w:t>be.full</w:t>
      </w:r>
      <w:r w:rsidRPr="00391493">
        <w:t>-</w:t>
      </w:r>
      <w:r>
        <w:t>Caus=[</w:t>
      </w:r>
      <w:r w:rsidRPr="00EA3AB3">
        <w:rPr>
          <w:b/>
        </w:rPr>
        <w:t>with-3SgO</w:t>
      </w:r>
      <w:r>
        <w:t>]</w:t>
      </w:r>
    </w:p>
    <w:p w14:paraId="7EEA249E" w14:textId="77777777" w:rsidR="00FC0374" w:rsidRDefault="00FC0374" w:rsidP="007E329A">
      <w:pPr>
        <w:pStyle w:val="Homboriex"/>
      </w:pPr>
      <w:r>
        <w:tab/>
        <w:t>‘</w:t>
      </w:r>
      <w:r w:rsidR="007E329A">
        <w:t>What did you fill the waterbag with?</w:t>
      </w:r>
      <w:r>
        <w:t>’</w:t>
      </w:r>
    </w:p>
    <w:p w14:paraId="1E440224" w14:textId="4D382B83" w:rsidR="007E329A" w:rsidRDefault="007E329A"/>
    <w:p w14:paraId="3212DDF2" w14:textId="78946833" w:rsidR="007E329A" w:rsidRDefault="007E329A">
      <w:r>
        <w:t>With</w:t>
      </w:r>
      <w:r w:rsidR="00FC0374" w:rsidRPr="00010A4E">
        <w:t xml:space="preserve"> ‘</w:t>
      </w:r>
      <w:r>
        <w:t>give</w:t>
      </w:r>
      <w:r w:rsidR="00FC0374" w:rsidRPr="00010A4E">
        <w:t xml:space="preserve">’ </w:t>
      </w:r>
      <w:r>
        <w:t>and</w:t>
      </w:r>
      <w:r w:rsidR="00FC0374" w:rsidRPr="00010A4E">
        <w:t xml:space="preserve"> ‘</w:t>
      </w:r>
      <w:r>
        <w:t>show</w:t>
      </w:r>
      <w:r w:rsidR="00FC0374">
        <w:t>’,</w:t>
      </w:r>
      <w:r>
        <w:t xml:space="preserve"> in the alternative construction where the recipient appears as preverbal direct object (instead of as postverbal dative), if the theme NP appears on the surface it is no longer direct object and so must appear as an unmarked postverbal NP (examples in §9.1.2). Extraction of the theme NP can always be done </w:t>
      </w:r>
      <w:r w:rsidR="00200214">
        <w:t xml:space="preserve">but this must be </w:t>
      </w:r>
      <w:r>
        <w:t>based on the unmarked construction with preverbal direct object and postverbal dative.</w:t>
      </w:r>
    </w:p>
    <w:p w14:paraId="3FB24108" w14:textId="77777777" w:rsidR="00D95A7B" w:rsidRDefault="00D95A7B"/>
    <w:p w14:paraId="0819341E" w14:textId="77777777" w:rsidR="00D95A7B" w:rsidRDefault="00D95A7B"/>
    <w:p w14:paraId="49F10DFB" w14:textId="232456AD" w:rsidR="00D95A7B" w:rsidRDefault="00D95A7B" w:rsidP="00D95A7B">
      <w:pPr>
        <w:pStyle w:val="Heading3"/>
      </w:pPr>
      <w:bookmarkStart w:id="935" w:name="_Toc259034044"/>
      <w:r>
        <w:t>Verbs of saying</w:t>
      </w:r>
      <w:r w:rsidR="004500B6">
        <w:t>/telling</w:t>
      </w:r>
      <w:r>
        <w:t xml:space="preserve"> (</w:t>
      </w:r>
      <w:r w:rsidRPr="00D366B8">
        <w:rPr>
          <w:rFonts w:ascii="Doulos SIL" w:hAnsi="Doulos SIL"/>
          <w:i/>
          <w:color w:val="0000FF"/>
        </w:rPr>
        <w:t>nê</w:t>
      </w:r>
      <w:r>
        <w:t xml:space="preserve">, </w:t>
      </w:r>
      <w:r w:rsidRPr="00D366B8">
        <w:rPr>
          <w:rFonts w:ascii="Doulos SIL" w:hAnsi="Doulos SIL"/>
          <w:i/>
          <w:color w:val="0000FF"/>
        </w:rPr>
        <w:t>cì</w:t>
      </w:r>
      <w:r>
        <w:t xml:space="preserve">, </w:t>
      </w:r>
      <w:r w:rsidRPr="00D366B8">
        <w:rPr>
          <w:rFonts w:ascii="Doulos SIL" w:hAnsi="Doulos SIL"/>
          <w:i/>
          <w:color w:val="0000FF"/>
        </w:rPr>
        <w:t>hárú</w:t>
      </w:r>
      <w:r>
        <w:t>)</w:t>
      </w:r>
      <w:bookmarkEnd w:id="935"/>
    </w:p>
    <w:p w14:paraId="329E2934" w14:textId="4CF02C13" w:rsidR="00D95A7B" w:rsidRDefault="00D95A7B" w:rsidP="00D95A7B">
      <w:r w:rsidRPr="00D366B8">
        <w:rPr>
          <w:rFonts w:ascii="Doulos SIL" w:hAnsi="Doulos SIL"/>
          <w:i/>
          <w:color w:val="0000FF"/>
        </w:rPr>
        <w:t>hárú</w:t>
      </w:r>
      <w:r w:rsidR="00FC0374" w:rsidRPr="00010A4E">
        <w:t xml:space="preserve"> ‘</w:t>
      </w:r>
      <w:r>
        <w:t>say (something), tell</w:t>
      </w:r>
      <w:r w:rsidR="004500B6">
        <w:t xml:space="preserve"> (something, to someone)</w:t>
      </w:r>
      <w:r w:rsidR="00FC0374" w:rsidRPr="00010A4E">
        <w:t xml:space="preserve">’ </w:t>
      </w:r>
      <w:r>
        <w:t xml:space="preserve">is a transitive verb used with a NP or more often 3Sg pronominal complement: </w:t>
      </w:r>
      <w:r w:rsidRPr="00D366B8">
        <w:rPr>
          <w:rFonts w:ascii="Doulos SIL" w:hAnsi="Doulos SIL"/>
          <w:i/>
          <w:color w:val="0000FF"/>
        </w:rPr>
        <w:t>á</w:t>
      </w:r>
      <w:r w:rsidRPr="00D366B8">
        <w:rPr>
          <w:rFonts w:ascii="Doulos SIL" w:hAnsi="Doulos SIL"/>
          <w:i/>
          <w:color w:val="0000FF"/>
        </w:rPr>
        <w:sym w:font="Symbol" w:char="F0AD"/>
      </w:r>
      <w:r w:rsidRPr="00D366B8">
        <w:rPr>
          <w:rFonts w:ascii="Doulos SIL" w:hAnsi="Doulos SIL"/>
          <w:i/>
          <w:color w:val="0000FF"/>
        </w:rPr>
        <w:t>=ŋ́=ŋ́ ꜜhárú</w:t>
      </w:r>
      <w:r w:rsidR="00FC0374" w:rsidRPr="00010A4E">
        <w:t xml:space="preserve"> ‘</w:t>
      </w:r>
      <w:r>
        <w:t>he/she said it</w:t>
      </w:r>
      <w:r w:rsidR="00FC0374">
        <w:t>’.</w:t>
      </w:r>
      <w:r>
        <w:t xml:space="preserve"> It is not used with a quotative clause as complement. </w:t>
      </w:r>
    </w:p>
    <w:p w14:paraId="04F273C8" w14:textId="52AD914E" w:rsidR="00D95A7B" w:rsidRDefault="00D95A7B" w:rsidP="00D95A7B">
      <w:r>
        <w:tab/>
      </w:r>
      <w:r w:rsidRPr="00D366B8">
        <w:rPr>
          <w:rFonts w:ascii="Doulos SIL" w:hAnsi="Doulos SIL"/>
          <w:i/>
          <w:color w:val="0000FF"/>
        </w:rPr>
        <w:t>cì</w:t>
      </w:r>
      <w:r>
        <w:t xml:space="preserve"> is a morphologically regular intransitive verb</w:t>
      </w:r>
      <w:r w:rsidR="00FC0374" w:rsidRPr="00010A4E">
        <w:t xml:space="preserve"> ‘</w:t>
      </w:r>
      <w:r>
        <w:t>say, speak</w:t>
      </w:r>
      <w:r w:rsidR="00FC0374">
        <w:t>’.</w:t>
      </w:r>
      <w:r>
        <w:t xml:space="preserve"> It can occur by itself or it can be juxtaposed to a quotation.</w:t>
      </w:r>
    </w:p>
    <w:p w14:paraId="3586D56C" w14:textId="2C0A9F13" w:rsidR="00D95A7B" w:rsidRPr="00AB37D3" w:rsidRDefault="00D95A7B" w:rsidP="00D95A7B">
      <w:r>
        <w:tab/>
      </w:r>
      <w:r w:rsidRPr="0050420A">
        <w:rPr>
          <w:rFonts w:ascii="Doulos SIL" w:hAnsi="Doulos SIL"/>
          <w:i/>
          <w:color w:val="0000FF"/>
        </w:rPr>
        <w:t>nê</w:t>
      </w:r>
      <w:r>
        <w:t xml:space="preserve"> is a defective verb-like element which always accompanies a quotation. It has no verbal noun or other suffixal derivatives, and it is not used in the imperative where </w:t>
      </w:r>
      <w:r w:rsidRPr="00D366B8">
        <w:rPr>
          <w:rFonts w:ascii="Doulos SIL" w:hAnsi="Doulos SIL"/>
          <w:i/>
          <w:color w:val="0000FF"/>
        </w:rPr>
        <w:t>cì</w:t>
      </w:r>
      <w:r>
        <w:t xml:space="preserve"> is required. It is “conjugated” by either a third person subject proclitic such as 3Sg </w:t>
      </w:r>
      <w:r w:rsidRPr="00D366B8">
        <w:rPr>
          <w:rFonts w:ascii="Doulos SIL" w:hAnsi="Doulos SIL"/>
          <w:i/>
          <w:color w:val="0000FF"/>
        </w:rPr>
        <w:t>à</w:t>
      </w:r>
      <w:r>
        <w:t xml:space="preserve"> or, oddly, by a</w:t>
      </w:r>
      <w:r w:rsidR="00200214">
        <w:t>n immediately</w:t>
      </w:r>
      <w:r>
        <w:t xml:space="preserve"> preceding first or second person </w:t>
      </w:r>
      <w:r w:rsidRPr="00D95A7B">
        <w:rPr>
          <w:b/>
        </w:rPr>
        <w:t>independent</w:t>
      </w:r>
      <w:r>
        <w:t xml:space="preserve"> (not subject proclitic) pronoun (1Sg </w:t>
      </w:r>
      <w:r w:rsidRPr="00D366B8">
        <w:rPr>
          <w:rFonts w:ascii="Doulos SIL" w:hAnsi="Doulos SIL"/>
          <w:i/>
          <w:color w:val="0000FF"/>
        </w:rPr>
        <w:t>ʔây</w:t>
      </w:r>
      <w:r w:rsidRPr="008C0179">
        <w:t xml:space="preserve">, 2Sg </w:t>
      </w:r>
      <w:r w:rsidRPr="00D366B8">
        <w:rPr>
          <w:rFonts w:ascii="Doulos SIL" w:hAnsi="Doulos SIL"/>
          <w:i/>
          <w:color w:val="0000FF"/>
        </w:rPr>
        <w:t>ní</w:t>
      </w:r>
      <w:r w:rsidRPr="008C0179">
        <w:t xml:space="preserve">, 1Pl </w:t>
      </w:r>
      <w:r w:rsidRPr="00D366B8">
        <w:rPr>
          <w:rFonts w:ascii="Doulos SIL" w:hAnsi="Doulos SIL"/>
          <w:i/>
          <w:color w:val="0000FF"/>
        </w:rPr>
        <w:t>yérî</w:t>
      </w:r>
      <w:r w:rsidRPr="008C0179">
        <w:t xml:space="preserve">, 2Pl </w:t>
      </w:r>
      <w:r w:rsidRPr="00D366B8">
        <w:rPr>
          <w:rFonts w:ascii="Doulos SIL" w:hAnsi="Doulos SIL"/>
          <w:i/>
          <w:color w:val="0000FF"/>
        </w:rPr>
        <w:t>wàrâŋ</w:t>
      </w:r>
      <w:r>
        <w:t xml:space="preserve">). Thus </w:t>
      </w:r>
      <w:r w:rsidRPr="00D366B8">
        <w:rPr>
          <w:rFonts w:ascii="Doulos SIL" w:hAnsi="Doulos SIL"/>
          <w:i/>
          <w:color w:val="0000FF"/>
        </w:rPr>
        <w:t>à nê</w:t>
      </w:r>
      <w:r w:rsidR="00FC0374" w:rsidRPr="00010A4E">
        <w:t xml:space="preserve"> ‘</w:t>
      </w:r>
      <w:r>
        <w:t>he/she said</w:t>
      </w:r>
      <w:r w:rsidR="00FC0374" w:rsidRPr="00010A4E">
        <w:t xml:space="preserve">’ </w:t>
      </w:r>
      <w:r>
        <w:t xml:space="preserve">and </w:t>
      </w:r>
      <w:r w:rsidRPr="00850EF9">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y</w:t>
      </w:r>
      <w:r w:rsidRPr="00FA0F77">
        <w:t> </w:t>
      </w:r>
      <w:r w:rsidRPr="00746808">
        <w:rPr>
          <w:rFonts w:ascii="Doulos SIL" w:hAnsi="Doulos SIL"/>
          <w:i/>
          <w:color w:val="0000FF"/>
        </w:rPr>
        <w:t>ꜜnê</w:t>
      </w:r>
      <w:r w:rsidR="00FC0374" w:rsidRPr="00010A4E">
        <w:t xml:space="preserve"> ‘</w:t>
      </w:r>
      <w:r>
        <w:t>I said</w:t>
      </w:r>
      <w:r w:rsidR="00FC0374" w:rsidRPr="00010A4E">
        <w:t xml:space="preserve">’ </w:t>
      </w:r>
      <w:r>
        <w:t xml:space="preserve">(not </w:t>
      </w:r>
      <w:r w:rsidR="00D6273E">
        <w:t>#</w:t>
      </w:r>
      <w:r w:rsidRPr="00D366B8">
        <w:rPr>
          <w:rFonts w:ascii="Doulos SIL" w:hAnsi="Doulos SIL"/>
          <w:i/>
          <w:color w:val="0000FF"/>
        </w:rPr>
        <w:t>ì nê</w:t>
      </w:r>
      <w:r w:rsidR="00200214">
        <w:rPr>
          <w:rFonts w:ascii="Doulos SIL" w:hAnsi="Doulos SIL"/>
          <w:i/>
          <w:color w:val="0000FF"/>
        </w:rPr>
        <w:t> </w:t>
      </w:r>
      <w:r>
        <w:t xml:space="preserve">). </w:t>
      </w:r>
      <w:r w:rsidR="00AB4428">
        <w:t xml:space="preserve">Morphosyntactically, one can compare the defective verb </w:t>
      </w:r>
      <w:r w:rsidR="00AB4428" w:rsidRPr="00D366B8">
        <w:rPr>
          <w:rFonts w:ascii="Doulos SIL" w:hAnsi="Doulos SIL"/>
          <w:i/>
          <w:color w:val="0000FF"/>
        </w:rPr>
        <w:t>nê</w:t>
      </w:r>
      <w:r w:rsidR="00AB4428">
        <w:t xml:space="preserve"> with the defective noun </w:t>
      </w:r>
      <w:r w:rsidR="00AB4428" w:rsidRPr="00D366B8">
        <w:rPr>
          <w:rFonts w:ascii="Doulos SIL" w:hAnsi="Doulos SIL"/>
          <w:i/>
          <w:color w:val="0000FF"/>
        </w:rPr>
        <w:t>môy</w:t>
      </w:r>
      <w:r w:rsidR="00FC0374" w:rsidRPr="00010A4E">
        <w:t xml:space="preserve"> ‘</w:t>
      </w:r>
      <w:r w:rsidR="00AB4428">
        <w:t>namesake, person with the same name</w:t>
      </w:r>
      <w:r w:rsidR="00FC0374">
        <w:t>’,</w:t>
      </w:r>
      <w:r w:rsidR="00AB4428">
        <w:t xml:space="preserve"> which has a similar split between third and first/second person possessors (§4.2.3.1).</w:t>
      </w:r>
      <w:r w:rsidR="00200214">
        <w:t xml:space="preserve"> If a MAN morpheme intervenes between a subject pronominal and </w:t>
      </w:r>
      <w:r w:rsidR="00200214" w:rsidRPr="00746808">
        <w:rPr>
          <w:rFonts w:ascii="Doulos SIL" w:hAnsi="Doulos SIL"/>
          <w:i/>
          <w:color w:val="0000FF"/>
        </w:rPr>
        <w:t>nê</w:t>
      </w:r>
      <w:r w:rsidR="00200214">
        <w:t xml:space="preserve">, the subject pronominal takes its regular proclitic form: </w:t>
      </w:r>
      <w:r w:rsidR="00200214" w:rsidRPr="00AB37D3">
        <w:rPr>
          <w:rFonts w:ascii="Doulos SIL" w:hAnsi="Doulos SIL"/>
          <w:i/>
          <w:color w:val="0000FF"/>
        </w:rPr>
        <w:t xml:space="preserve">ì </w:t>
      </w:r>
      <w:r w:rsidR="00200214" w:rsidRPr="00AB37D3">
        <w:rPr>
          <w:rFonts w:ascii="Doulos SIL" w:hAnsi="Doulos SIL"/>
          <w:i/>
          <w:color w:val="0000FF"/>
        </w:rPr>
        <w:sym w:font="Symbol" w:char="F0AD"/>
      </w:r>
      <w:r w:rsidR="00200214" w:rsidRPr="00AB37D3">
        <w:rPr>
          <w:rFonts w:ascii="Doulos SIL" w:hAnsi="Doulos SIL"/>
          <w:i/>
          <w:color w:val="0000FF"/>
        </w:rPr>
        <w:t xml:space="preserve">nám nê </w:t>
      </w:r>
      <w:r w:rsidR="00200214" w:rsidRPr="00AB37D3">
        <w:t>‘I will say …’.</w:t>
      </w:r>
    </w:p>
    <w:p w14:paraId="41F18DF9" w14:textId="333E6606" w:rsidR="00AB4428" w:rsidRPr="00AB4428" w:rsidRDefault="00AB4428" w:rsidP="00AB4428">
      <w:r>
        <w:tab/>
        <w:t xml:space="preserve">If not followed by a pause, </w:t>
      </w:r>
      <w:r w:rsidRPr="00D366B8">
        <w:rPr>
          <w:rFonts w:ascii="Doulos SIL" w:hAnsi="Doulos SIL"/>
          <w:i/>
          <w:color w:val="0000FF"/>
        </w:rPr>
        <w:t>nê</w:t>
      </w:r>
      <w:r w:rsidR="00FC0374" w:rsidRPr="00010A4E">
        <w:t xml:space="preserve"> ‘</w:t>
      </w:r>
      <w:r>
        <w:t>say</w:t>
      </w:r>
      <w:r w:rsidR="00FC0374" w:rsidRPr="00010A4E">
        <w:t xml:space="preserve">’ </w:t>
      </w:r>
      <w:r>
        <w:t xml:space="preserve">is often treated as L-toned. A consequence of this is that 3Sg subject </w:t>
      </w:r>
      <w:r w:rsidRPr="0050420A">
        <w:rPr>
          <w:rFonts w:ascii="Doulos SIL" w:hAnsi="Doulos SIL"/>
          <w:i/>
          <w:color w:val="0000FF"/>
        </w:rPr>
        <w:t>à nê…</w:t>
      </w:r>
      <w:r w:rsidR="00FC0374" w:rsidRPr="00010A4E">
        <w:t xml:space="preserve"> ‘</w:t>
      </w:r>
      <w:r>
        <w:t>he/she said…</w:t>
      </w:r>
      <w:r w:rsidR="00FC0374" w:rsidRPr="00010A4E">
        <w:t xml:space="preserve">’ </w:t>
      </w:r>
      <w:r>
        <w:t>is often heard as [</w:t>
      </w:r>
      <w:r w:rsidRPr="0050420A">
        <w:rPr>
          <w:rFonts w:ascii="Doulos SIL" w:hAnsi="Doulos SIL"/>
          <w:color w:val="008000"/>
        </w:rPr>
        <w:t>ānè…</w:t>
      </w:r>
      <w:r>
        <w:t>] with higher pitch on the 3Sg clitic than on the verb by Pronominal-Clitic Upstep (§3.9.4.3).</w:t>
      </w:r>
    </w:p>
    <w:p w14:paraId="6F341121" w14:textId="512AD661" w:rsidR="004500B6" w:rsidRPr="00D95A7B" w:rsidRDefault="004500B6" w:rsidP="00D95A7B">
      <w:r>
        <w:tab/>
        <w:t>All saying/telling verbs combine readily with dative PPs denoting the recipient</w:t>
      </w:r>
      <w:r w:rsidR="00AB4428">
        <w:t xml:space="preserve">: </w:t>
      </w:r>
      <w:r w:rsidR="00AB4428" w:rsidRPr="00D366B8">
        <w:rPr>
          <w:rFonts w:ascii="Doulos SIL" w:hAnsi="Doulos SIL"/>
          <w:i/>
          <w:color w:val="0000FF"/>
        </w:rPr>
        <w:t>á</w:t>
      </w:r>
      <w:r w:rsidR="00AB4428" w:rsidRPr="00D366B8">
        <w:rPr>
          <w:rFonts w:ascii="Doulos SIL" w:hAnsi="Doulos SIL"/>
          <w:i/>
          <w:color w:val="0000FF"/>
        </w:rPr>
        <w:sym w:font="Symbol" w:char="F0AD"/>
      </w:r>
      <w:r w:rsidR="00AB4428" w:rsidRPr="00D366B8">
        <w:rPr>
          <w:rFonts w:ascii="Doulos SIL" w:hAnsi="Doulos SIL"/>
          <w:i/>
          <w:color w:val="0000FF"/>
        </w:rPr>
        <w:t>=ŋ́=ŋ́ ꜜhárú [à sê]</w:t>
      </w:r>
      <w:r w:rsidR="00FC0374" w:rsidRPr="00200214">
        <w:t xml:space="preserve"> ‘</w:t>
      </w:r>
      <w:r w:rsidR="00AB4428" w:rsidRPr="00200214">
        <w:t>h</w:t>
      </w:r>
      <w:r w:rsidR="00AB4428">
        <w:t>e told it to her</w:t>
      </w:r>
      <w:r w:rsidR="00FC0374">
        <w:t>’,</w:t>
      </w:r>
      <w:r w:rsidR="009277F1">
        <w:t xml:space="preserve"> </w:t>
      </w:r>
      <w:r w:rsidR="00AB4428" w:rsidRPr="00850EF9">
        <w:rPr>
          <w:rFonts w:ascii="Doulos SIL" w:hAnsi="Doulos SIL"/>
          <w:i/>
          <w:color w:val="0000FF"/>
        </w:rPr>
        <w:t>ʔ</w:t>
      </w:r>
      <w:r w:rsidR="00AB4428" w:rsidRPr="00746808">
        <w:rPr>
          <w:rFonts w:ascii="Doulos SIL" w:hAnsi="Doulos SIL"/>
          <w:i/>
          <w:color w:val="0000FF"/>
        </w:rPr>
        <w:t>a</w:t>
      </w:r>
      <w:r w:rsidR="00AB4428" w:rsidRPr="001527DA">
        <w:rPr>
          <w:rFonts w:ascii="Doulos SIL" w:hAnsi="Doulos SIL"/>
          <w:i/>
          <w:color w:val="0000FF"/>
        </w:rPr>
        <w:t>́</w:t>
      </w:r>
      <w:r w:rsidR="00AB4428" w:rsidRPr="00746808">
        <w:rPr>
          <w:rFonts w:ascii="Doulos SIL" w:hAnsi="Doulos SIL"/>
          <w:i/>
          <w:color w:val="0000FF"/>
        </w:rPr>
        <w:t>y</w:t>
      </w:r>
      <w:r w:rsidR="00AB4428" w:rsidRPr="00FA0F77">
        <w:t> </w:t>
      </w:r>
      <w:r w:rsidR="00AB4428" w:rsidRPr="00746808">
        <w:rPr>
          <w:rFonts w:ascii="Doulos SIL" w:hAnsi="Doulos SIL"/>
          <w:i/>
          <w:color w:val="0000FF"/>
        </w:rPr>
        <w:t>ꜜnê</w:t>
      </w:r>
      <w:r w:rsidR="00AB4428" w:rsidRPr="00D366B8">
        <w:rPr>
          <w:rFonts w:ascii="Doulos SIL" w:hAnsi="Doulos SIL"/>
          <w:i/>
          <w:color w:val="0000FF"/>
        </w:rPr>
        <w:t xml:space="preserve"> [à sê]</w:t>
      </w:r>
      <w:r w:rsidR="009277F1">
        <w:t xml:space="preserve"> </w:t>
      </w:r>
      <w:r w:rsidR="00FC0374" w:rsidRPr="00010A4E">
        <w:t>‘</w:t>
      </w:r>
      <w:r w:rsidR="00AB4428">
        <w:t>I said</w:t>
      </w:r>
      <w:r w:rsidR="009277F1">
        <w:t xml:space="preserve"> </w:t>
      </w:r>
      <w:r w:rsidR="00AB4428">
        <w:t>to him: …</w:t>
      </w:r>
      <w:r w:rsidR="00FC0374">
        <w:t>’.</w:t>
      </w:r>
      <w:r w:rsidR="00AB4428">
        <w:t xml:space="preserve"> </w:t>
      </w:r>
      <w:r w:rsidR="00351211">
        <w:t xml:space="preserve">3Sg </w:t>
      </w:r>
      <w:r w:rsidR="00200214" w:rsidRPr="00AB37D3">
        <w:rPr>
          <w:rFonts w:ascii="Doulos SIL" w:hAnsi="Doulos SIL"/>
          <w:i/>
          <w:color w:val="0000FF"/>
        </w:rPr>
        <w:t>à</w:t>
      </w:r>
      <w:r w:rsidR="00200214">
        <w:t xml:space="preserve"> in </w:t>
      </w:r>
      <w:r w:rsidR="00351211">
        <w:t xml:space="preserve">dative </w:t>
      </w:r>
      <w:r w:rsidR="00351211" w:rsidRPr="00D366B8">
        <w:rPr>
          <w:rFonts w:ascii="Doulos SIL" w:hAnsi="Doulos SIL"/>
          <w:i/>
          <w:color w:val="0000FF"/>
        </w:rPr>
        <w:t>à sê</w:t>
      </w:r>
      <w:r w:rsidR="00351211">
        <w:t xml:space="preserve"> is also subject to Pronominal-Clitic Upstep, and in addition it often contracts with the verb-final vowel. </w:t>
      </w:r>
      <w:r w:rsidR="007936A8">
        <w:t>The examples just given can therefore</w:t>
      </w:r>
      <w:r w:rsidR="00351211">
        <w:t xml:space="preserve"> be pronounced [</w:t>
      </w:r>
      <w:r w:rsidR="00200214">
        <w:rPr>
          <w:rFonts w:ascii="Doulos SIL" w:hAnsi="Doulos SIL"/>
          <w:color w:val="008000"/>
        </w:rPr>
        <w:t>áŋhāɾ</w:t>
      </w:r>
      <w:r w:rsidR="00351211" w:rsidRPr="00D366B8">
        <w:rPr>
          <w:rFonts w:ascii="Doulos SIL" w:hAnsi="Doulos SIL"/>
          <w:color w:val="008000"/>
        </w:rPr>
        <w:t>á:sè</w:t>
      </w:r>
      <w:r w:rsidR="00351211">
        <w:t xml:space="preserve">] and </w:t>
      </w:r>
      <w:r w:rsidR="00351211" w:rsidRPr="00960565">
        <w:t>[</w:t>
      </w:r>
      <w:r w:rsidR="00351211" w:rsidRPr="00D366B8">
        <w:rPr>
          <w:rFonts w:ascii="Doulos SIL" w:hAnsi="Doulos SIL"/>
          <w:color w:val="008000"/>
        </w:rPr>
        <w:t>ʔājná:sè</w:t>
      </w:r>
      <w:r w:rsidR="00351211">
        <w:t>].</w:t>
      </w:r>
    </w:p>
    <w:p w14:paraId="18D94F9A" w14:textId="7C3F453C" w:rsidR="007E329A" w:rsidRDefault="007E329A" w:rsidP="000536B7">
      <w:pPr>
        <w:pStyle w:val="Heading2"/>
      </w:pPr>
      <w:bookmarkStart w:id="936" w:name="_Toc517335595"/>
      <w:bookmarkStart w:id="937" w:name="_Toc37857909"/>
      <w:bookmarkStart w:id="938" w:name="_Toc41489015"/>
      <w:bookmarkStart w:id="939" w:name="_Toc259034045"/>
      <w:r>
        <w:t xml:space="preserve">Derived voice </w:t>
      </w:r>
      <w:r w:rsidR="00090F83">
        <w:t xml:space="preserve">(valency) </w:t>
      </w:r>
      <w:r>
        <w:t>forms</w:t>
      </w:r>
      <w:bookmarkEnd w:id="936"/>
      <w:bookmarkEnd w:id="937"/>
      <w:bookmarkEnd w:id="938"/>
      <w:bookmarkEnd w:id="939"/>
    </w:p>
    <w:p w14:paraId="63CF93BF" w14:textId="77777777" w:rsidR="007E329A" w:rsidRDefault="007E329A" w:rsidP="000536B7">
      <w:pPr>
        <w:pStyle w:val="Heading3"/>
        <w:suppressLineNumbers w:val="0"/>
        <w:tabs>
          <w:tab w:val="clear" w:pos="648"/>
          <w:tab w:val="num" w:pos="720"/>
        </w:tabs>
        <w:suppressAutoHyphens w:val="0"/>
        <w:jc w:val="left"/>
      </w:pPr>
      <w:bookmarkStart w:id="940" w:name="_Toc517335596"/>
      <w:bookmarkStart w:id="941" w:name="_Toc37857910"/>
      <w:bookmarkStart w:id="942" w:name="_Toc41489016"/>
      <w:bookmarkStart w:id="943" w:name="_Toc259034046"/>
      <w:r>
        <w:t>Zero derivation and derivation by tone shift</w:t>
      </w:r>
      <w:bookmarkEnd w:id="940"/>
      <w:bookmarkEnd w:id="941"/>
      <w:bookmarkEnd w:id="942"/>
      <w:bookmarkEnd w:id="943"/>
    </w:p>
    <w:p w14:paraId="2D63E732" w14:textId="3270EAC3" w:rsidR="007E329A" w:rsidRDefault="007E329A">
      <w:r>
        <w:t>Some verbs may be used either transitively or intransitively without overt derivational modification. The most open</w:t>
      </w:r>
      <w:r w:rsidRPr="00391493">
        <w:t>-</w:t>
      </w:r>
      <w:r>
        <w:t xml:space="preserve">ended case is that of verbs that are basically transitive but that can omit an explicit direct object, e.g. </w:t>
      </w:r>
      <w:r w:rsidRPr="001527DA">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00FC0374" w:rsidRPr="00010A4E">
        <w:t xml:space="preserve"> ‘</w:t>
      </w:r>
      <w:r>
        <w:t>eat</w:t>
      </w:r>
      <w:r w:rsidR="00FC0374" w:rsidRPr="00010A4E">
        <w:t xml:space="preserve">’ </w:t>
      </w:r>
      <w:r>
        <w:t xml:space="preserve">and </w:t>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y</w:t>
      </w:r>
      <w:r w:rsidR="00200214" w:rsidRPr="00200214">
        <w:t xml:space="preserve"> </w:t>
      </w:r>
      <w:r w:rsidR="00200214">
        <w:t>‘</w:t>
      </w:r>
      <w:r>
        <w:t>know</w:t>
      </w:r>
      <w:r w:rsidR="00FC0374">
        <w:t>’.</w:t>
      </w:r>
      <w:r>
        <w:t xml:space="preserve"> Many other verb stems take an overt </w:t>
      </w:r>
      <w:r w:rsidR="006D56F5">
        <w:t>unspecified-o</w:t>
      </w:r>
      <w:r>
        <w:t xml:space="preserve">bject derivational suffix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in this context, but not all verbs can take this suffix (§6.2.3).</w:t>
      </w:r>
    </w:p>
    <w:p w14:paraId="6CA936B6" w14:textId="1E1C7D59" w:rsidR="007E329A" w:rsidRDefault="007E329A">
      <w:r>
        <w:tab/>
        <w:t xml:space="preserve">In other cases a verb may be used as a transitive or as a </w:t>
      </w:r>
      <w:r w:rsidR="001C6A65">
        <w:t>middle</w:t>
      </w:r>
      <w:r>
        <w:t xml:space="preserve"> intransitive (cf. English </w:t>
      </w:r>
      <w:r>
        <w:rPr>
          <w:i/>
        </w:rPr>
        <w:t>I broke it</w:t>
      </w:r>
      <w:r>
        <w:t xml:space="preserve"> and </w:t>
      </w:r>
      <w:r>
        <w:rPr>
          <w:i/>
        </w:rPr>
        <w:t>it broke</w:t>
      </w:r>
      <w:r>
        <w:t xml:space="preserve">). Again, many verbs mark a similar voice shift with overt derivational suffixes, having either a) an unmarked transitive and marked passive derivatives, or b) an unmarked intransitive and a marked causative (see subsections below). Examples of verbs that do not require overt derivational marking, with the transitive gloss preceding the intransitive, are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sa</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rsidR="00FC0374" w:rsidRPr="00010A4E">
        <w:t xml:space="preserve"> ‘</w:t>
      </w:r>
      <w:r>
        <w:t>ruin</w:t>
      </w:r>
      <w:r w:rsidR="00FC0374" w:rsidRPr="00010A4E">
        <w:t xml:space="preserve">’ </w:t>
      </w:r>
      <w:r>
        <w:t>and</w:t>
      </w:r>
      <w:r w:rsidR="00FC0374" w:rsidRPr="00010A4E">
        <w:t xml:space="preserve"> ‘</w:t>
      </w:r>
      <w:r>
        <w:t>be ruined, malfunction</w:t>
      </w:r>
      <w:r w:rsidR="00FC0374">
        <w:t>’.</w:t>
      </w:r>
    </w:p>
    <w:p w14:paraId="32A4E43F" w14:textId="6FDC20B1" w:rsidR="007E329A" w:rsidRDefault="007E329A">
      <w:r>
        <w:tab/>
        <w:t>HS, perhaps uniquely among Songhay languages, also has a number of bisyllabic verbs ending in a high vowel that distinguish the transitive and intransitive functions by tone shift. All cases known</w:t>
      </w:r>
      <w:r w:rsidR="00EA41D8">
        <w:t xml:space="preserve"> to me</w:t>
      </w:r>
      <w:r>
        <w:t xml:space="preserve"> are in (</w:t>
      </w:r>
      <w:r w:rsidR="007018BB">
        <w:t>330</w:t>
      </w:r>
      <w:r>
        <w:t>).</w:t>
      </w:r>
    </w:p>
    <w:p w14:paraId="7AD50FBD" w14:textId="77777777" w:rsidR="007E329A" w:rsidRDefault="007E329A"/>
    <w:p w14:paraId="5AC9B11B" w14:textId="251E89C3" w:rsidR="007E329A" w:rsidRDefault="007E329A" w:rsidP="008367F4">
      <w:pPr>
        <w:pStyle w:val="Homboriexabc"/>
        <w:keepNext/>
      </w:pPr>
      <w:r>
        <w:t>(</w:t>
      </w:r>
      <w:r w:rsidR="007018BB">
        <w:t>330</w:t>
      </w:r>
      <w:r w:rsidR="00897E3D">
        <w:t>)</w:t>
      </w:r>
      <w:r w:rsidR="00897E3D">
        <w:tab/>
      </w:r>
      <w:r>
        <w:t>Tone shift in intransitive/transitive pairs (all known examples)</w:t>
      </w:r>
    </w:p>
    <w:p w14:paraId="069C44EF" w14:textId="77777777" w:rsidR="007E329A" w:rsidRDefault="007E329A" w:rsidP="008367F4">
      <w:pPr>
        <w:pStyle w:val="Homboriexabc"/>
        <w:keepNext/>
      </w:pPr>
    </w:p>
    <w:p w14:paraId="340D3C6C" w14:textId="77777777" w:rsidR="007E329A" w:rsidRDefault="007E329A" w:rsidP="008367F4">
      <w:pPr>
        <w:pStyle w:val="Homboriexabc"/>
        <w:keepNext/>
        <w:tabs>
          <w:tab w:val="left" w:pos="1980"/>
          <w:tab w:val="left" w:pos="4230"/>
          <w:tab w:val="left" w:pos="5310"/>
        </w:tabs>
      </w:pPr>
      <w:r>
        <w:tab/>
      </w:r>
      <w:r>
        <w:tab/>
        <w:t>intrans.</w:t>
      </w:r>
      <w:r>
        <w:tab/>
        <w:t>gloss</w:t>
      </w:r>
      <w:r>
        <w:tab/>
        <w:t>transitive</w:t>
      </w:r>
      <w:r>
        <w:tab/>
        <w:t>gloss</w:t>
      </w:r>
      <w:r>
        <w:tab/>
      </w:r>
    </w:p>
    <w:p w14:paraId="7AD3CC87" w14:textId="77777777" w:rsidR="007E329A" w:rsidRDefault="007E329A" w:rsidP="008367F4">
      <w:pPr>
        <w:pStyle w:val="Homboriexabc"/>
        <w:keepNext/>
        <w:tabs>
          <w:tab w:val="left" w:pos="1980"/>
          <w:tab w:val="left" w:pos="4230"/>
          <w:tab w:val="left" w:pos="5310"/>
        </w:tabs>
      </w:pPr>
    </w:p>
    <w:p w14:paraId="2A5A5A52" w14:textId="77777777" w:rsidR="007E329A" w:rsidRDefault="007E329A" w:rsidP="008367F4">
      <w:pPr>
        <w:pStyle w:val="Homboriexabc"/>
        <w:keepNext/>
        <w:tabs>
          <w:tab w:val="left" w:pos="1980"/>
          <w:tab w:val="left" w:pos="4230"/>
          <w:tab w:val="left" w:pos="5310"/>
        </w:tabs>
      </w:pPr>
      <w:r>
        <w:tab/>
        <w:t>a. {L}-toned intransitive, {H}-toned transitive</w:t>
      </w:r>
    </w:p>
    <w:p w14:paraId="44A0C485" w14:textId="77777777" w:rsidR="00FC0374" w:rsidRDefault="007E329A" w:rsidP="008367F4">
      <w:pPr>
        <w:pStyle w:val="Homboriexabc"/>
        <w:keepNext/>
        <w:tabs>
          <w:tab w:val="left" w:pos="1980"/>
          <w:tab w:val="left" w:pos="4230"/>
          <w:tab w:val="left" w:pos="5310"/>
        </w:tabs>
      </w:pPr>
      <w:r>
        <w:tab/>
      </w:r>
      <w:r>
        <w:tab/>
      </w:r>
      <w:r w:rsidRPr="0031335A">
        <w:rPr>
          <w:rFonts w:ascii="Doulos SIL" w:hAnsi="Doulos SIL"/>
          <w:i/>
          <w:color w:val="0000FF"/>
          <w:spacing w:val="20"/>
        </w:rPr>
        <w:t>f</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00FC0374">
        <w:tab/>
        <w:t>‘</w:t>
      </w:r>
      <w:r>
        <w:t>be untied</w:t>
      </w:r>
      <w:r w:rsidR="00FC0374">
        <w:t>’</w:t>
      </w:r>
      <w:r w:rsidR="00FC0374">
        <w:tab/>
      </w:r>
      <w:r w:rsidRPr="00746808">
        <w:rPr>
          <w:rFonts w:ascii="Doulos SIL" w:hAnsi="Doulos SIL"/>
          <w:i/>
          <w:color w:val="0000FF"/>
        </w:rPr>
        <w:t>fe</w:t>
      </w:r>
      <w:r w:rsidRPr="001527DA">
        <w:rPr>
          <w:rFonts w:ascii="Doulos SIL" w:hAnsi="Doulos SIL"/>
          <w:i/>
          <w:color w:val="0000FF"/>
        </w:rPr>
        <w:t>́</w:t>
      </w:r>
      <w:r w:rsidRPr="00746808">
        <w:rPr>
          <w:rFonts w:ascii="Doulos SIL" w:hAnsi="Doulos SIL"/>
          <w:i/>
          <w:color w:val="0000FF"/>
        </w:rPr>
        <w:t>ri</w:t>
      </w:r>
      <w:r w:rsidRPr="001527DA">
        <w:rPr>
          <w:rFonts w:ascii="Doulos SIL" w:hAnsi="Doulos SIL"/>
          <w:i/>
          <w:color w:val="0000FF"/>
        </w:rPr>
        <w:t>́</w:t>
      </w:r>
      <w:r w:rsidR="00FC0374">
        <w:tab/>
        <w:t>‘</w:t>
      </w:r>
      <w:r>
        <w:t>untie, open</w:t>
      </w:r>
      <w:r w:rsidR="00FC0374">
        <w:t>’</w:t>
      </w:r>
    </w:p>
    <w:p w14:paraId="24D84257" w14:textId="0AAC04C6" w:rsidR="00FC0374" w:rsidRDefault="007E329A" w:rsidP="008367F4">
      <w:pPr>
        <w:pStyle w:val="Homboriexabc"/>
        <w:keepNext/>
        <w:tabs>
          <w:tab w:val="left" w:pos="1980"/>
          <w:tab w:val="left" w:pos="4230"/>
          <w:tab w:val="left" w:pos="5310"/>
        </w:tabs>
      </w:pPr>
      <w:r w:rsidRPr="005172CA">
        <w:tab/>
      </w:r>
      <w:r w:rsidRPr="005172CA">
        <w:tab/>
      </w:r>
      <w:r w:rsidRPr="00746808">
        <w:rPr>
          <w:rFonts w:ascii="Doulos SIL" w:hAnsi="Doulos SIL"/>
          <w:i/>
          <w:color w:val="0000FF"/>
        </w:rPr>
        <w:t>zu</w:t>
      </w:r>
      <w:r w:rsidRPr="001033FC">
        <w:rPr>
          <w:rFonts w:ascii="Doulos SIL" w:hAnsi="Doulos SIL"/>
          <w:i/>
          <w:color w:val="0000FF"/>
        </w:rPr>
        <w:t>̀</w:t>
      </w:r>
      <w:r w:rsidRPr="00746808">
        <w:rPr>
          <w:rFonts w:ascii="Doulos SIL" w:hAnsi="Doulos SIL"/>
          <w:i/>
          <w:color w:val="0000FF"/>
        </w:rPr>
        <w:t>mti</w:t>
      </w:r>
      <w:r w:rsidRPr="001033FC">
        <w:rPr>
          <w:rFonts w:ascii="Doulos SIL" w:hAnsi="Doulos SIL"/>
          <w:i/>
          <w:color w:val="0000FF"/>
        </w:rPr>
        <w:t>̀</w:t>
      </w:r>
      <w:r w:rsidR="00FC0374">
        <w:tab/>
        <w:t>‘</w:t>
      </w:r>
      <w:r>
        <w:t>nod (head)</w:t>
      </w:r>
      <w:r w:rsidR="00FC0374">
        <w:t>’</w:t>
      </w:r>
      <w:r w:rsidR="00FC0374">
        <w:tab/>
      </w:r>
      <w:r w:rsidRPr="00746808">
        <w:rPr>
          <w:rFonts w:ascii="Doulos SIL" w:hAnsi="Doulos SIL"/>
          <w:i/>
          <w:color w:val="0000FF"/>
        </w:rPr>
        <w:t>zu</w:t>
      </w:r>
      <w:r w:rsidRPr="001527DA">
        <w:rPr>
          <w:rFonts w:ascii="Doulos SIL" w:hAnsi="Doulos SIL"/>
          <w:i/>
          <w:color w:val="0000FF"/>
        </w:rPr>
        <w:t>́</w:t>
      </w:r>
      <w:r w:rsidRPr="00746808">
        <w:rPr>
          <w:rFonts w:ascii="Doulos SIL" w:hAnsi="Doulos SIL"/>
          <w:i/>
          <w:color w:val="0000FF"/>
        </w:rPr>
        <w:t>mti</w:t>
      </w:r>
      <w:r w:rsidRPr="001527DA">
        <w:rPr>
          <w:rFonts w:ascii="Doulos SIL" w:hAnsi="Doulos SIL"/>
          <w:i/>
          <w:color w:val="0000FF"/>
        </w:rPr>
        <w:t>́</w:t>
      </w:r>
      <w:r w:rsidR="00FC0374">
        <w:tab/>
        <w:t>‘</w:t>
      </w:r>
      <w:r>
        <w:t>put on its head</w:t>
      </w:r>
      <w:r w:rsidR="00FC0374">
        <w:t>’</w:t>
      </w:r>
    </w:p>
    <w:p w14:paraId="589493F2" w14:textId="3C978FB2" w:rsidR="005172CA" w:rsidRDefault="005172CA" w:rsidP="008367F4">
      <w:pPr>
        <w:pStyle w:val="Homboriexabc"/>
        <w:tabs>
          <w:tab w:val="left" w:pos="1440"/>
          <w:tab w:val="left" w:pos="1980"/>
          <w:tab w:val="left" w:pos="4230"/>
          <w:tab w:val="left" w:pos="5310"/>
        </w:tabs>
      </w:pPr>
      <w:r>
        <w:tab/>
      </w:r>
      <w:r>
        <w:tab/>
      </w:r>
      <w:r>
        <w:tab/>
        <w:t>[</w:t>
      </w:r>
      <w:r w:rsidRPr="0050420A">
        <w:rPr>
          <w:rFonts w:ascii="Doulos SIL" w:hAnsi="Doulos SIL"/>
          <w:i/>
          <w:color w:val="0000FF"/>
        </w:rPr>
        <w:t>zùmtì</w:t>
      </w:r>
      <w:r>
        <w:t xml:space="preserve"> versus </w:t>
      </w:r>
      <w:r w:rsidRPr="0050420A">
        <w:rPr>
          <w:rFonts w:ascii="Doulos SIL" w:hAnsi="Doulos SIL"/>
          <w:i/>
          <w:color w:val="0000FF"/>
        </w:rPr>
        <w:t>zúmtí</w:t>
      </w:r>
      <w:r>
        <w:t xml:space="preserve"> </w:t>
      </w:r>
      <w:r w:rsidR="00EA41D8">
        <w:t>from</w:t>
      </w:r>
      <w:r>
        <w:t xml:space="preserve"> one speaker</w:t>
      </w:r>
      <w:r w:rsidR="00EA41D8">
        <w:t>, not confirmed by others</w:t>
      </w:r>
      <w:r>
        <w:t>]</w:t>
      </w:r>
    </w:p>
    <w:p w14:paraId="22400025" w14:textId="66A00B24" w:rsidR="007E329A" w:rsidRDefault="007E329A" w:rsidP="007E329A">
      <w:pPr>
        <w:pStyle w:val="Homboriexabc"/>
        <w:tabs>
          <w:tab w:val="left" w:pos="1980"/>
          <w:tab w:val="left" w:pos="4230"/>
          <w:tab w:val="left" w:pos="5310"/>
        </w:tabs>
      </w:pPr>
    </w:p>
    <w:p w14:paraId="0C526044" w14:textId="77777777" w:rsidR="007E329A" w:rsidRDefault="007E329A" w:rsidP="007E329A">
      <w:pPr>
        <w:pStyle w:val="Homboriexabc"/>
        <w:tabs>
          <w:tab w:val="left" w:pos="1980"/>
          <w:tab w:val="left" w:pos="4230"/>
          <w:tab w:val="left" w:pos="5310"/>
        </w:tabs>
      </w:pPr>
      <w:r>
        <w:tab/>
        <w:t>b. {H}-toned transitive, {L}-toned transitive</w:t>
      </w:r>
    </w:p>
    <w:p w14:paraId="1CE310F0" w14:textId="658F89E8" w:rsidR="00FC0374" w:rsidRDefault="007E329A" w:rsidP="007E329A">
      <w:pPr>
        <w:pStyle w:val="Homboriexabc"/>
        <w:tabs>
          <w:tab w:val="left" w:pos="1980"/>
          <w:tab w:val="left" w:pos="4230"/>
          <w:tab w:val="left" w:pos="5310"/>
        </w:tabs>
      </w:pPr>
      <w:r>
        <w:tab/>
      </w:r>
      <w:r>
        <w:tab/>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rsidR="00FC0374">
        <w:tab/>
        <w:t>‘</w:t>
      </w:r>
      <w:r>
        <w:t>go around</w:t>
      </w:r>
      <w:r w:rsidR="006321BC">
        <w:t>; be changed</w:t>
      </w:r>
      <w:r w:rsidR="00FC0374">
        <w:t>’</w:t>
      </w:r>
      <w:r w:rsidR="00FC0374">
        <w:tab/>
      </w:r>
      <w:r w:rsidRPr="00746808">
        <w:rPr>
          <w:rFonts w:ascii="Doulos SIL" w:hAnsi="Doulos SIL"/>
          <w:i/>
          <w:color w:val="0000FF"/>
        </w:rPr>
        <w:t>be</w:t>
      </w:r>
      <w:r w:rsidRPr="001033FC">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rsidR="00FC0374">
        <w:tab/>
        <w:t>‘</w:t>
      </w:r>
      <w:r w:rsidR="00EA41D8">
        <w:t>flip,</w:t>
      </w:r>
      <w:r w:rsidR="006321BC">
        <w:t xml:space="preserve"> transform</w:t>
      </w:r>
      <w:r w:rsidR="00EA41D8">
        <w:t xml:space="preserve"> (it)</w:t>
      </w:r>
      <w:r w:rsidR="00FC0374">
        <w:t>’</w:t>
      </w:r>
    </w:p>
    <w:p w14:paraId="77BA0B52" w14:textId="4EAA6E82" w:rsidR="00FC0374" w:rsidRDefault="007E329A" w:rsidP="007E329A">
      <w:pPr>
        <w:pStyle w:val="Homboriexabc"/>
        <w:tabs>
          <w:tab w:val="left" w:pos="1980"/>
          <w:tab w:val="left" w:pos="4230"/>
          <w:tab w:val="left" w:pos="5310"/>
        </w:tabs>
      </w:pPr>
      <w:r>
        <w:tab/>
      </w:r>
      <w:r>
        <w:tab/>
      </w:r>
      <w:r w:rsidR="00E124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00FC0374">
        <w:tab/>
        <w:t>‘</w:t>
      </w:r>
      <w:r>
        <w:t>conduct a search</w:t>
      </w:r>
      <w:r w:rsidR="00FC0374">
        <w:t>’</w:t>
      </w:r>
      <w:r w:rsidR="00FC0374">
        <w:tab/>
      </w:r>
      <w:r w:rsidR="00E1247F">
        <w:rPr>
          <w:rFonts w:ascii="Doulos SIL" w:hAnsi="Doulos SIL"/>
          <w:i/>
          <w:color w:val="0000FF"/>
        </w:rPr>
        <w:t>c</w:t>
      </w:r>
      <w:r w:rsidRPr="00746808">
        <w:rPr>
          <w:rFonts w:ascii="Doulos SIL" w:hAnsi="Doulos SIL"/>
          <w:i/>
          <w:color w:val="0000FF"/>
        </w:rPr>
        <w:t>e</w:t>
      </w:r>
      <w:r w:rsidRPr="001033FC">
        <w:rPr>
          <w:rFonts w:ascii="Doulos SIL" w:hAnsi="Doulos SIL"/>
          <w:i/>
          <w:color w:val="0000FF"/>
        </w:rPr>
        <w:t>̀</w:t>
      </w:r>
      <w:r w:rsidRPr="001527DA">
        <w:rPr>
          <w:rFonts w:ascii="Doulos SIL" w:hAnsi="Doulos SIL"/>
          <w:i/>
          <w:color w:val="0000FF"/>
        </w:rPr>
        <w:t>:</w:t>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00FC0374">
        <w:tab/>
        <w:t>‘</w:t>
      </w:r>
      <w:r>
        <w:t>look for</w:t>
      </w:r>
      <w:r w:rsidR="00EA41D8">
        <w:t xml:space="preserve"> (it)</w:t>
      </w:r>
      <w:r w:rsidR="00FC0374">
        <w:t>’</w:t>
      </w:r>
    </w:p>
    <w:p w14:paraId="441F4D62" w14:textId="1D7077DB" w:rsidR="00FC0374" w:rsidRDefault="007E329A" w:rsidP="007E329A">
      <w:pPr>
        <w:pStyle w:val="Homboriexabc"/>
        <w:tabs>
          <w:tab w:val="left" w:pos="1980"/>
          <w:tab w:val="left" w:pos="4230"/>
          <w:tab w:val="left" w:pos="5310"/>
        </w:tabs>
      </w:pPr>
      <w:r>
        <w:tab/>
      </w:r>
      <w:r>
        <w:tab/>
      </w:r>
      <w:r w:rsidR="00E124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yri</w:t>
      </w:r>
      <w:r w:rsidRPr="001527DA">
        <w:rPr>
          <w:rFonts w:ascii="Doulos SIL" w:hAnsi="Doulos SIL"/>
          <w:i/>
          <w:color w:val="0000FF"/>
        </w:rPr>
        <w:t>́</w:t>
      </w:r>
      <w:r w:rsidR="00FC0374">
        <w:tab/>
        <w:t>‘</w:t>
      </w:r>
      <w:r>
        <w:t>become broken</w:t>
      </w:r>
      <w:r w:rsidR="00FC0374">
        <w:t>’</w:t>
      </w:r>
      <w:r w:rsidR="00FC0374">
        <w:tab/>
      </w:r>
      <w:r w:rsidR="00E1247F">
        <w:rPr>
          <w:rFonts w:ascii="Doulos SIL" w:hAnsi="Doulos SIL"/>
          <w:i/>
          <w:color w:val="0000FF"/>
        </w:rPr>
        <w:t>c</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yri</w:t>
      </w:r>
      <w:r w:rsidRPr="001033FC">
        <w:rPr>
          <w:rFonts w:ascii="Doulos SIL" w:hAnsi="Doulos SIL"/>
          <w:i/>
          <w:color w:val="0000FF"/>
        </w:rPr>
        <w:t>̀</w:t>
      </w:r>
      <w:r w:rsidR="00FC0374">
        <w:tab/>
        <w:t>‘</w:t>
      </w:r>
      <w:r>
        <w:t>break</w:t>
      </w:r>
      <w:r w:rsidR="00EA41D8">
        <w:t xml:space="preserve"> (it)</w:t>
      </w:r>
      <w:r w:rsidR="00FC0374">
        <w:t>’</w:t>
      </w:r>
    </w:p>
    <w:p w14:paraId="15AA5D2F" w14:textId="7EB2DE60" w:rsidR="00FC0374" w:rsidRDefault="007E329A" w:rsidP="007E329A">
      <w:pPr>
        <w:pStyle w:val="Homboriexabc"/>
        <w:tabs>
          <w:tab w:val="left" w:pos="1980"/>
          <w:tab w:val="left" w:pos="4230"/>
          <w:tab w:val="left" w:pos="5310"/>
        </w:tabs>
      </w:pPr>
      <w:r>
        <w:tab/>
      </w:r>
      <w:r>
        <w:tab/>
      </w:r>
      <w:r w:rsidRPr="00746808">
        <w:rPr>
          <w:rFonts w:ascii="Doulos SIL" w:hAnsi="Doulos SIL"/>
          <w:i/>
          <w:color w:val="0000FF"/>
        </w:rPr>
        <w:t>da</w:t>
      </w:r>
      <w:r w:rsidRPr="001527DA">
        <w:rPr>
          <w:rFonts w:ascii="Doulos SIL" w:hAnsi="Doulos SIL"/>
          <w:i/>
          <w:color w:val="0000FF"/>
        </w:rPr>
        <w:t>́</w:t>
      </w:r>
      <w:r w:rsidRPr="00746808">
        <w:rPr>
          <w:rFonts w:ascii="Doulos SIL" w:hAnsi="Doulos SIL"/>
          <w:i/>
          <w:color w:val="0000FF"/>
        </w:rPr>
        <w:t>wri</w:t>
      </w:r>
      <w:r w:rsidRPr="001527DA">
        <w:rPr>
          <w:rFonts w:ascii="Doulos SIL" w:hAnsi="Doulos SIL"/>
          <w:i/>
          <w:color w:val="0000FF"/>
        </w:rPr>
        <w:t>́</w:t>
      </w:r>
      <w:r w:rsidR="00FC0374">
        <w:tab/>
        <w:t>‘</w:t>
      </w:r>
      <w:r>
        <w:t>go across</w:t>
      </w:r>
      <w:r w:rsidR="00FC0374">
        <w:t>’</w:t>
      </w:r>
      <w:r w:rsidR="00FC0374">
        <w:tab/>
      </w:r>
      <w:r w:rsidRPr="00746808">
        <w:rPr>
          <w:rFonts w:ascii="Doulos SIL" w:hAnsi="Doulos SIL"/>
          <w:i/>
          <w:color w:val="0000FF"/>
        </w:rPr>
        <w:t>da</w:t>
      </w:r>
      <w:r w:rsidRPr="001033FC">
        <w:rPr>
          <w:rFonts w:ascii="Doulos SIL" w:hAnsi="Doulos SIL"/>
          <w:i/>
          <w:color w:val="0000FF"/>
        </w:rPr>
        <w:t>̀</w:t>
      </w:r>
      <w:r w:rsidRPr="00746808">
        <w:rPr>
          <w:rFonts w:ascii="Doulos SIL" w:hAnsi="Doulos SIL"/>
          <w:i/>
          <w:color w:val="0000FF"/>
        </w:rPr>
        <w:t>wri</w:t>
      </w:r>
      <w:r w:rsidRPr="001033FC">
        <w:rPr>
          <w:rFonts w:ascii="Doulos SIL" w:hAnsi="Doulos SIL"/>
          <w:i/>
          <w:color w:val="0000FF"/>
        </w:rPr>
        <w:t>̀</w:t>
      </w:r>
      <w:r w:rsidR="00FC0374">
        <w:tab/>
        <w:t>‘</w:t>
      </w:r>
      <w:r>
        <w:t>cross</w:t>
      </w:r>
      <w:r w:rsidR="00EA41D8">
        <w:t xml:space="preserve"> (it)</w:t>
      </w:r>
      <w:r w:rsidR="00FC0374">
        <w:t>’</w:t>
      </w:r>
    </w:p>
    <w:p w14:paraId="0C1BFBD4" w14:textId="2F0A1691" w:rsidR="00FC0374" w:rsidRDefault="007E329A" w:rsidP="007E329A">
      <w:pPr>
        <w:pStyle w:val="Homboriexabc"/>
        <w:tabs>
          <w:tab w:val="left" w:pos="1980"/>
          <w:tab w:val="left" w:pos="4230"/>
          <w:tab w:val="left" w:pos="5310"/>
        </w:tabs>
      </w:pPr>
      <w:r>
        <w:tab/>
      </w:r>
      <w:r>
        <w:tab/>
      </w:r>
      <w:r w:rsidRPr="00746808">
        <w:rPr>
          <w:rFonts w:ascii="Doulos SIL" w:hAnsi="Doulos SIL"/>
          <w:i/>
          <w:color w:val="0000FF"/>
        </w:rPr>
        <w:t>fu</w:t>
      </w:r>
      <w:r w:rsidRPr="001527DA">
        <w:rPr>
          <w:rFonts w:ascii="Doulos SIL" w:hAnsi="Doulos SIL"/>
          <w:i/>
          <w:color w:val="0000FF"/>
        </w:rPr>
        <w:t>́</w:t>
      </w:r>
      <w:r w:rsidRPr="00746808">
        <w:rPr>
          <w:rFonts w:ascii="Doulos SIL" w:hAnsi="Doulos SIL"/>
          <w:i/>
          <w:color w:val="0000FF"/>
        </w:rPr>
        <w:t>nsu</w:t>
      </w:r>
      <w:r w:rsidRPr="001527DA">
        <w:rPr>
          <w:rFonts w:ascii="Doulos SIL" w:hAnsi="Doulos SIL"/>
          <w:i/>
          <w:color w:val="0000FF"/>
        </w:rPr>
        <w:t>́</w:t>
      </w:r>
      <w:r w:rsidR="00FC0374">
        <w:tab/>
        <w:t>‘</w:t>
      </w:r>
      <w:r>
        <w:t>swell up</w:t>
      </w:r>
      <w:r w:rsidR="00FC0374">
        <w:t>’</w:t>
      </w:r>
      <w:r w:rsidR="00FC0374">
        <w:tab/>
      </w:r>
      <w:r w:rsidRPr="0031335A">
        <w:rPr>
          <w:rFonts w:ascii="Doulos SIL" w:hAnsi="Doulos SIL"/>
          <w:i/>
          <w:color w:val="0000FF"/>
          <w:spacing w:val="20"/>
        </w:rPr>
        <w:t>f</w:t>
      </w:r>
      <w:r w:rsidRPr="00746808">
        <w:rPr>
          <w:rFonts w:ascii="Doulos SIL" w:hAnsi="Doulos SIL"/>
          <w:i/>
          <w:color w:val="0000FF"/>
        </w:rPr>
        <w:t>u</w:t>
      </w:r>
      <w:r w:rsidRPr="001033FC">
        <w:rPr>
          <w:rFonts w:ascii="Doulos SIL" w:hAnsi="Doulos SIL"/>
          <w:i/>
          <w:color w:val="0000FF"/>
        </w:rPr>
        <w:t>̀</w:t>
      </w:r>
      <w:r w:rsidRPr="00746808">
        <w:rPr>
          <w:rFonts w:ascii="Doulos SIL" w:hAnsi="Doulos SIL"/>
          <w:i/>
          <w:color w:val="0000FF"/>
        </w:rPr>
        <w:t>nsu</w:t>
      </w:r>
      <w:r w:rsidRPr="001033FC">
        <w:rPr>
          <w:rFonts w:ascii="Doulos SIL" w:hAnsi="Doulos SIL"/>
          <w:i/>
          <w:color w:val="0000FF"/>
        </w:rPr>
        <w:t>̀</w:t>
      </w:r>
      <w:r w:rsidR="00FC0374">
        <w:tab/>
        <w:t>‘</w:t>
      </w:r>
      <w:r>
        <w:t>inflate</w:t>
      </w:r>
      <w:r w:rsidR="00EA41D8">
        <w:t xml:space="preserve"> (it)</w:t>
      </w:r>
      <w:r w:rsidR="00FC0374">
        <w:t>’</w:t>
      </w:r>
    </w:p>
    <w:p w14:paraId="086C6BB1" w14:textId="43C588C0" w:rsidR="007E329A" w:rsidRDefault="007E329A" w:rsidP="007E329A">
      <w:pPr>
        <w:pStyle w:val="Homboriexabc"/>
        <w:tabs>
          <w:tab w:val="left" w:pos="1980"/>
          <w:tab w:val="left" w:pos="4230"/>
          <w:tab w:val="left" w:pos="5310"/>
        </w:tabs>
      </w:pPr>
      <w:r>
        <w:tab/>
      </w:r>
      <w:r>
        <w:tab/>
      </w:r>
      <w:r w:rsidRPr="00746808">
        <w:rPr>
          <w:rFonts w:ascii="Doulos SIL" w:hAnsi="Doulos SIL"/>
          <w:i/>
          <w:color w:val="0000FF"/>
        </w:rPr>
        <w:t>ne</w:t>
      </w:r>
      <w:r w:rsidRPr="001527DA">
        <w:rPr>
          <w:rFonts w:ascii="Doulos SIL" w:hAnsi="Doulos SIL"/>
          <w:i/>
          <w:color w:val="0000FF"/>
        </w:rPr>
        <w:t>́:</w:t>
      </w:r>
      <w:r w:rsidRPr="00746808">
        <w:rPr>
          <w:rFonts w:ascii="Doulos SIL" w:hAnsi="Doulos SIL"/>
          <w:i/>
          <w:color w:val="0000FF"/>
        </w:rPr>
        <w:t>si</w:t>
      </w:r>
      <w:r w:rsidRPr="001527DA">
        <w:rPr>
          <w:rFonts w:ascii="Doulos SIL" w:hAnsi="Doulos SIL"/>
          <w:i/>
          <w:color w:val="0000FF"/>
        </w:rPr>
        <w:t>́</w:t>
      </w:r>
      <w:r w:rsidR="00FC0374">
        <w:tab/>
        <w:t>‘</w:t>
      </w:r>
      <w:r>
        <w:t>be measured, weighed</w:t>
      </w:r>
      <w:r w:rsidR="00FC0374">
        <w:t>’</w:t>
      </w:r>
      <w:r w:rsidR="00FC0374">
        <w:tab/>
      </w:r>
      <w:r w:rsidRPr="00746808">
        <w:rPr>
          <w:rFonts w:ascii="Doulos SIL" w:hAnsi="Doulos SIL"/>
          <w:i/>
          <w:color w:val="0000FF"/>
        </w:rPr>
        <w:t>ne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si</w:t>
      </w:r>
      <w:r w:rsidRPr="001033FC">
        <w:rPr>
          <w:rFonts w:ascii="Doulos SIL" w:hAnsi="Doulos SIL"/>
          <w:i/>
          <w:color w:val="0000FF"/>
        </w:rPr>
        <w:t>̀</w:t>
      </w:r>
      <w:r w:rsidR="00FC0374">
        <w:tab/>
        <w:t>‘</w:t>
      </w:r>
      <w:r>
        <w:t>measure, weigh</w:t>
      </w:r>
      <w:r w:rsidR="00FC0374">
        <w:t>’</w:t>
      </w:r>
      <w:r w:rsidR="00FC0374">
        <w:tab/>
      </w:r>
    </w:p>
    <w:p w14:paraId="04EB0C9A" w14:textId="7AF7803E" w:rsidR="00FC0374" w:rsidRDefault="007E329A" w:rsidP="007E329A">
      <w:pPr>
        <w:pStyle w:val="Homboriexabc"/>
        <w:tabs>
          <w:tab w:val="left" w:pos="1980"/>
          <w:tab w:val="left" w:pos="4230"/>
          <w:tab w:val="left" w:pos="5310"/>
        </w:tabs>
      </w:pPr>
      <w:r>
        <w:tab/>
      </w:r>
      <w:r>
        <w:tab/>
      </w:r>
      <w:r w:rsidRPr="00746808">
        <w:rPr>
          <w:rFonts w:ascii="Doulos SIL" w:hAnsi="Doulos SIL"/>
          <w:i/>
          <w:color w:val="0000FF"/>
        </w:rPr>
        <w:t>wa</w:t>
      </w:r>
      <w:r w:rsidRPr="001527DA">
        <w:rPr>
          <w:rFonts w:ascii="Doulos SIL" w:hAnsi="Doulos SIL"/>
          <w:i/>
          <w:color w:val="0000FF"/>
        </w:rPr>
        <w:t>́</w:t>
      </w:r>
      <w:r w:rsidRPr="00746808">
        <w:rPr>
          <w:rFonts w:ascii="Doulos SIL" w:hAnsi="Doulos SIL"/>
          <w:i/>
          <w:color w:val="0000FF"/>
        </w:rPr>
        <w:t>rsi</w:t>
      </w:r>
      <w:r w:rsidRPr="001527DA">
        <w:rPr>
          <w:rFonts w:ascii="Doulos SIL" w:hAnsi="Doulos SIL"/>
          <w:i/>
          <w:color w:val="0000FF"/>
        </w:rPr>
        <w:t>́</w:t>
      </w:r>
      <w:r w:rsidR="00FC0374">
        <w:tab/>
        <w:t>‘</w:t>
      </w:r>
      <w:r>
        <w:t>burst</w:t>
      </w:r>
      <w:r w:rsidR="00FC0374">
        <w:t>’</w:t>
      </w:r>
      <w:r w:rsidR="00FC0374">
        <w:tab/>
      </w:r>
      <w:r w:rsidRPr="00746808">
        <w:rPr>
          <w:rFonts w:ascii="Doulos SIL" w:hAnsi="Doulos SIL"/>
          <w:i/>
          <w:color w:val="0000FF"/>
        </w:rPr>
        <w:t>wa</w:t>
      </w:r>
      <w:r w:rsidRPr="001033FC">
        <w:rPr>
          <w:rFonts w:ascii="Doulos SIL" w:hAnsi="Doulos SIL"/>
          <w:i/>
          <w:color w:val="0000FF"/>
        </w:rPr>
        <w:t>̀</w:t>
      </w:r>
      <w:r w:rsidRPr="00746808">
        <w:rPr>
          <w:rFonts w:ascii="Doulos SIL" w:hAnsi="Doulos SIL"/>
          <w:i/>
          <w:color w:val="0000FF"/>
        </w:rPr>
        <w:t>rsi</w:t>
      </w:r>
      <w:r w:rsidRPr="001033FC">
        <w:rPr>
          <w:rFonts w:ascii="Doulos SIL" w:hAnsi="Doulos SIL"/>
          <w:i/>
          <w:color w:val="0000FF"/>
        </w:rPr>
        <w:t>̀</w:t>
      </w:r>
      <w:r w:rsidR="00FC0374">
        <w:tab/>
        <w:t>‘</w:t>
      </w:r>
      <w:r w:rsidR="00EA41D8">
        <w:t>shatter</w:t>
      </w:r>
      <w:r>
        <w:t xml:space="preserve"> (</w:t>
      </w:r>
      <w:r w:rsidR="00EA41D8">
        <w:t>it</w:t>
      </w:r>
      <w:r>
        <w:t>)</w:t>
      </w:r>
      <w:r w:rsidR="00FC0374">
        <w:t>’</w:t>
      </w:r>
    </w:p>
    <w:p w14:paraId="20002D0C" w14:textId="043CB3E9" w:rsidR="00FC0374" w:rsidRDefault="007E329A" w:rsidP="007E329A">
      <w:pPr>
        <w:pStyle w:val="Homboriexabc"/>
        <w:tabs>
          <w:tab w:val="left" w:pos="1980"/>
          <w:tab w:val="left" w:pos="4230"/>
          <w:tab w:val="left" w:pos="5310"/>
        </w:tabs>
      </w:pPr>
      <w:r>
        <w:tab/>
      </w:r>
      <w:r>
        <w:tab/>
      </w:r>
      <w:r w:rsidRPr="00746808">
        <w:rPr>
          <w:rFonts w:ascii="Doulos SIL" w:hAnsi="Doulos SIL"/>
          <w:i/>
          <w:color w:val="0000FF"/>
        </w:rPr>
        <w:t>ya</w:t>
      </w:r>
      <w:r w:rsidRPr="001527DA">
        <w:rPr>
          <w:rFonts w:ascii="Doulos SIL" w:hAnsi="Doulos SIL"/>
          <w:i/>
          <w:color w:val="0000FF"/>
        </w:rPr>
        <w:t>́:</w:t>
      </w:r>
      <w:r w:rsidRPr="00746808">
        <w:rPr>
          <w:rFonts w:ascii="Doulos SIL" w:hAnsi="Doulos SIL"/>
          <w:i/>
          <w:color w:val="0000FF"/>
        </w:rPr>
        <w:t>ri</w:t>
      </w:r>
      <w:r w:rsidRPr="001527DA">
        <w:rPr>
          <w:rFonts w:ascii="Doulos SIL" w:hAnsi="Doulos SIL"/>
          <w:i/>
          <w:color w:val="0000FF"/>
        </w:rPr>
        <w:t>́</w:t>
      </w:r>
      <w:r w:rsidR="00FC0374">
        <w:tab/>
        <w:t>‘</w:t>
      </w:r>
      <w:r>
        <w:t>take sth for oneself</w:t>
      </w:r>
      <w:r w:rsidR="00FC0374">
        <w:t>’</w:t>
      </w:r>
      <w:r w:rsidR="00FC0374">
        <w:tab/>
      </w:r>
      <w:r w:rsidRPr="00746808">
        <w:rPr>
          <w:rFonts w:ascii="Doulos SIL" w:hAnsi="Doulos SIL"/>
          <w:i/>
          <w:color w:val="0000FF"/>
        </w:rPr>
        <w:t>ya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00FC0374">
        <w:tab/>
        <w:t>‘</w:t>
      </w:r>
      <w:r>
        <w:t>take (</w:t>
      </w:r>
      <w:r w:rsidR="00EA41D8">
        <w:t>it</w:t>
      </w:r>
      <w:r>
        <w:t>) for oneself</w:t>
      </w:r>
      <w:r w:rsidR="00FC0374">
        <w:t>’</w:t>
      </w:r>
    </w:p>
    <w:p w14:paraId="63151F41" w14:textId="484F29B7" w:rsidR="007E329A" w:rsidRDefault="007E329A"/>
    <w:p w14:paraId="3C5CE505" w14:textId="3F02F807" w:rsidR="007E329A" w:rsidRDefault="007E329A">
      <w:r>
        <w:t xml:space="preserve">The forms shown can be modified by the usual tone sandhi rules. The underlying tone distinction can be seen, for example, in differences in the surface tones of the imperative singular: </w:t>
      </w:r>
      <w:r w:rsidRPr="00746808">
        <w:rPr>
          <w:rFonts w:ascii="Doulos SIL" w:hAnsi="Doulos SIL"/>
          <w:i/>
          <w:color w:val="0000FF"/>
        </w:rPr>
        <w:t>ne</w:t>
      </w:r>
      <w:r w:rsidRPr="001527DA">
        <w:rPr>
          <w:rFonts w:ascii="Doulos SIL" w:hAnsi="Doulos SIL"/>
          <w:i/>
          <w:color w:val="0000FF"/>
        </w:rPr>
        <w:t>́:</w:t>
      </w:r>
      <w:r w:rsidRPr="00746808">
        <w:rPr>
          <w:rFonts w:ascii="Doulos SIL" w:hAnsi="Doulos SIL"/>
          <w:i/>
          <w:color w:val="0000FF"/>
        </w:rPr>
        <w:t>sì</w:t>
      </w:r>
      <w:r w:rsidRPr="00497F80">
        <w:rPr>
          <w:rFonts w:ascii="Doulos SIL" w:hAnsi="Doulos SIL"/>
          <w:i/>
          <w:color w:val="0000FF"/>
        </w:rPr>
        <w:t>-</w:t>
      </w:r>
      <w:r w:rsidRPr="00746808">
        <w:rPr>
          <w:rFonts w:ascii="Doulos SIL" w:hAnsi="Doulos SIL"/>
          <w:i/>
          <w:color w:val="0000FF"/>
        </w:rPr>
        <w:t>ŋ</w:t>
      </w:r>
      <w:r w:rsidR="00FC0374" w:rsidRPr="00010A4E">
        <w:t xml:space="preserve"> ‘</w:t>
      </w:r>
      <w:r>
        <w:t>be measured!</w:t>
      </w:r>
      <w:r w:rsidR="00FC0374">
        <w:t>’,</w:t>
      </w:r>
      <w:r>
        <w:t xml:space="preserve"> </w:t>
      </w:r>
      <w:r w:rsidRPr="00746808">
        <w:rPr>
          <w:rFonts w:ascii="Doulos SIL" w:hAnsi="Doulos SIL"/>
          <w:i/>
          <w:color w:val="0000FF"/>
        </w:rPr>
        <w:t>a</w:t>
      </w:r>
      <w:r w:rsidRPr="001033FC">
        <w:rPr>
          <w:rFonts w:ascii="Doulos SIL" w:hAnsi="Doulos SIL"/>
          <w:i/>
          <w:color w:val="0000FF"/>
        </w:rPr>
        <w:t>̀ꜛ</w:t>
      </w:r>
      <w:r w:rsidRPr="00746808">
        <w:rPr>
          <w:rFonts w:ascii="Doulos SIL" w:hAnsi="Doulos SIL"/>
          <w:i/>
          <w:color w:val="0000FF"/>
        </w:rPr>
        <w:t xml:space="preserve"> ne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sî</w:t>
      </w:r>
      <w:r w:rsidRPr="00497F80">
        <w:rPr>
          <w:rFonts w:ascii="Doulos SIL" w:hAnsi="Doulos SIL"/>
          <w:i/>
          <w:color w:val="0000FF"/>
        </w:rPr>
        <w:t>-</w:t>
      </w:r>
      <w:r w:rsidRPr="00746808">
        <w:rPr>
          <w:rFonts w:ascii="Doulos SIL" w:hAnsi="Doulos SIL"/>
          <w:i/>
          <w:color w:val="0000FF"/>
        </w:rPr>
        <w:t>ŋ</w:t>
      </w:r>
      <w:r w:rsidR="00FC0374" w:rsidRPr="00010A4E">
        <w:t xml:space="preserve"> ‘</w:t>
      </w:r>
      <w:r w:rsidR="00EA41D8">
        <w:t>measure/weigh</w:t>
      </w:r>
      <w:r>
        <w:t xml:space="preserve"> it!</w:t>
      </w:r>
      <w:r w:rsidR="00FC0374">
        <w:t>’.</w:t>
      </w:r>
    </w:p>
    <w:p w14:paraId="52CAB394" w14:textId="77777777" w:rsidR="007E329A" w:rsidRDefault="007E329A"/>
    <w:p w14:paraId="45580889" w14:textId="77777777" w:rsidR="007E329A" w:rsidRDefault="007E329A"/>
    <w:p w14:paraId="5D4C4C74" w14:textId="77777777" w:rsidR="007E329A" w:rsidRDefault="007E329A" w:rsidP="000536B7">
      <w:pPr>
        <w:pStyle w:val="Heading3"/>
        <w:suppressLineNumbers w:val="0"/>
        <w:tabs>
          <w:tab w:val="clear" w:pos="648"/>
          <w:tab w:val="num" w:pos="720"/>
        </w:tabs>
        <w:suppressAutoHyphens w:val="0"/>
        <w:jc w:val="left"/>
      </w:pPr>
      <w:bookmarkStart w:id="944" w:name="_Toc517335597"/>
      <w:bookmarkStart w:id="945" w:name="_Toc37857911"/>
      <w:bookmarkStart w:id="946" w:name="_Toc41489017"/>
      <w:bookmarkStart w:id="947" w:name="_Toc259034047"/>
      <w:r>
        <w:t xml:space="preserve">Causative </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yndi</w:t>
      </w:r>
      <w:bookmarkEnd w:id="944"/>
      <w:bookmarkEnd w:id="945"/>
      <w:bookmarkEnd w:id="946"/>
      <w:r w:rsidRPr="001033FC">
        <w:rPr>
          <w:rFonts w:ascii="Doulos SIL" w:hAnsi="Doulos SIL"/>
          <w:i/>
          <w:color w:val="0000FF"/>
        </w:rPr>
        <w:t>́</w:t>
      </w:r>
      <w:bookmarkEnd w:id="947"/>
    </w:p>
    <w:p w14:paraId="531DF26E" w14:textId="0F201079" w:rsidR="007E329A" w:rsidRDefault="007E329A">
      <w:r>
        <w:t xml:space="preserve">The suffix </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yndi</w:t>
      </w:r>
      <w:r w:rsidRPr="001033FC">
        <w:rPr>
          <w:rFonts w:ascii="Doulos SIL" w:hAnsi="Doulos SIL"/>
          <w:i/>
          <w:color w:val="0000FF"/>
        </w:rPr>
        <w:t>́</w:t>
      </w:r>
      <w:r>
        <w:t>, here labeled “</w:t>
      </w:r>
      <w:r w:rsidR="00E1247F">
        <w:t>causative</w:t>
      </w:r>
      <w:r>
        <w:t xml:space="preserve">” (Caus), is used to make factitive transitives from stative intransitive verbs or their associated adjectives, and ordinary causatives from active intransitive verbs. When added to an already transitive stem, </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yndi</w:t>
      </w:r>
      <w:r w:rsidRPr="001033FC">
        <w:rPr>
          <w:rFonts w:ascii="Doulos SIL" w:hAnsi="Doulos SIL"/>
          <w:i/>
          <w:color w:val="0000FF"/>
        </w:rPr>
        <w:t>́</w:t>
      </w:r>
      <w:r>
        <w:t xml:space="preserve"> </w:t>
      </w:r>
      <w:r w:rsidR="00EA41D8">
        <w:t>intransitivized it as a</w:t>
      </w:r>
      <w:r>
        <w:t xml:space="preserve"> </w:t>
      </w:r>
      <w:r w:rsidR="006D56F5">
        <w:t>potential passive</w:t>
      </w:r>
      <w:r>
        <w:t xml:space="preserve"> (§6.2.4).</w:t>
      </w:r>
    </w:p>
    <w:p w14:paraId="3EEA3C34" w14:textId="02203F05" w:rsidR="007E329A" w:rsidRDefault="007E329A">
      <w:r>
        <w:tab/>
        <w:t>A final vowel of the input stem is lost before this V</w:t>
      </w:r>
      <w:r w:rsidRPr="00391493">
        <w:t>-</w:t>
      </w:r>
      <w:r>
        <w:t xml:space="preserve">initial suffix, unless the stem is monosyllabic. A final diphthong </w:t>
      </w:r>
      <w:r w:rsidRPr="00746808">
        <w:rPr>
          <w:rFonts w:ascii="Doulos SIL" w:hAnsi="Doulos SIL"/>
          <w:i/>
          <w:color w:val="0000FF"/>
        </w:rPr>
        <w:t>ey</w:t>
      </w:r>
      <w:r>
        <w:t xml:space="preserve"> (but not </w:t>
      </w:r>
      <w:r w:rsidRPr="00746808">
        <w:rPr>
          <w:rFonts w:ascii="Doulos SIL" w:hAnsi="Doulos SIL"/>
          <w:i/>
          <w:color w:val="0000FF"/>
        </w:rPr>
        <w:t>ow</w:t>
      </w:r>
      <w:r>
        <w:t xml:space="preserve">) is also lost under the same conditions. The </w:t>
      </w:r>
      <w:r w:rsidR="00C31B62">
        <w:t xml:space="preserve">word-level </w:t>
      </w:r>
      <w:r w:rsidRPr="00EE4571">
        <w:rPr>
          <w:b/>
        </w:rPr>
        <w:t xml:space="preserve">{H} tone </w:t>
      </w:r>
      <w:r w:rsidR="00C31B62">
        <w:rPr>
          <w:b/>
        </w:rPr>
        <w:t>overlay</w:t>
      </w:r>
      <w:r>
        <w:t xml:space="preserve"> erases the lexical tones. Examples of factitive and causative function are in (</w:t>
      </w:r>
      <w:r w:rsidR="007018BB">
        <w:t>331</w:t>
      </w:r>
      <w:r>
        <w:t>).</w:t>
      </w:r>
    </w:p>
    <w:p w14:paraId="3B14735A" w14:textId="77777777" w:rsidR="007E329A" w:rsidRDefault="007E329A"/>
    <w:p w14:paraId="1A9A2315" w14:textId="76590EFA" w:rsidR="007E329A" w:rsidRDefault="007E329A" w:rsidP="007E329A">
      <w:pPr>
        <w:pStyle w:val="Homboriexabc"/>
      </w:pPr>
      <w:r>
        <w:t>(</w:t>
      </w:r>
      <w:r w:rsidR="007018BB">
        <w:t>331</w:t>
      </w:r>
      <w:r w:rsidR="00897E3D">
        <w:t>)</w:t>
      </w:r>
      <w:r w:rsidR="00897E3D">
        <w:tab/>
      </w:r>
      <w:r>
        <w:t>Causatives</w:t>
      </w:r>
    </w:p>
    <w:p w14:paraId="264098E0" w14:textId="77777777" w:rsidR="007E329A" w:rsidRDefault="007E329A" w:rsidP="007E329A">
      <w:pPr>
        <w:pStyle w:val="Homboriexabc"/>
      </w:pPr>
    </w:p>
    <w:p w14:paraId="17357E5A" w14:textId="77777777" w:rsidR="007E329A" w:rsidRDefault="007E329A" w:rsidP="007E329A">
      <w:pPr>
        <w:pStyle w:val="Homboriexabc"/>
        <w:tabs>
          <w:tab w:val="left" w:pos="2070"/>
          <w:tab w:val="left" w:pos="3690"/>
          <w:tab w:val="left" w:pos="5220"/>
        </w:tabs>
      </w:pPr>
      <w:r>
        <w:tab/>
      </w:r>
      <w:r>
        <w:tab/>
        <w:t>simple stem</w:t>
      </w:r>
      <w:r>
        <w:tab/>
        <w:t>gloss</w:t>
      </w:r>
      <w:r>
        <w:tab/>
        <w:t>causative</w:t>
      </w:r>
      <w:r>
        <w:tab/>
        <w:t>gloss</w:t>
      </w:r>
      <w:r>
        <w:tab/>
      </w:r>
    </w:p>
    <w:p w14:paraId="7A3D0647" w14:textId="77777777" w:rsidR="007E329A" w:rsidRDefault="007E329A" w:rsidP="007E329A">
      <w:pPr>
        <w:pStyle w:val="Homboriexabc"/>
        <w:tabs>
          <w:tab w:val="left" w:pos="2070"/>
          <w:tab w:val="left" w:pos="3690"/>
          <w:tab w:val="left" w:pos="5220"/>
        </w:tabs>
      </w:pPr>
    </w:p>
    <w:p w14:paraId="1226CBDB" w14:textId="75901746" w:rsidR="007E329A" w:rsidRDefault="007E329A" w:rsidP="007E329A">
      <w:pPr>
        <w:pStyle w:val="Homboriexabc"/>
        <w:tabs>
          <w:tab w:val="left" w:pos="2070"/>
          <w:tab w:val="left" w:pos="3690"/>
          <w:tab w:val="left" w:pos="5220"/>
        </w:tabs>
      </w:pPr>
      <w:r>
        <w:tab/>
        <w:t>a.</w:t>
      </w:r>
      <w:r>
        <w:tab/>
      </w:r>
      <w:r w:rsidRPr="00746808">
        <w:rPr>
          <w:rFonts w:ascii="Doulos SIL" w:hAnsi="Doulos SIL"/>
          <w:i/>
          <w:color w:val="0000FF"/>
        </w:rPr>
        <w:t>dî(n)</w:t>
      </w:r>
      <w:r w:rsidR="00FC0374">
        <w:tab/>
        <w:t>‘</w:t>
      </w:r>
      <w:r>
        <w:t>(fire) be lit</w:t>
      </w:r>
      <w:r w:rsidR="00FC0374">
        <w:t>’</w:t>
      </w:r>
      <w:r w:rsidR="00FC0374">
        <w:tab/>
      </w:r>
      <w:r w:rsidRPr="00746808">
        <w:rPr>
          <w:rFonts w:ascii="Doulos SIL" w:hAnsi="Doulos SIL"/>
          <w:i/>
          <w:color w:val="0000FF"/>
        </w:rPr>
        <w:t>di</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éyndí</w:t>
      </w:r>
      <w:r w:rsidR="00FC0374">
        <w:tab/>
        <w:t>‘</w:t>
      </w:r>
      <w:r>
        <w:t>light (fire)</w:t>
      </w:r>
    </w:p>
    <w:p w14:paraId="6A739DBD" w14:textId="77777777" w:rsidR="00FC0374" w:rsidRDefault="007E329A" w:rsidP="007E329A">
      <w:pPr>
        <w:pStyle w:val="Homboriexabc"/>
        <w:tabs>
          <w:tab w:val="left" w:pos="2070"/>
          <w:tab w:val="left" w:pos="3690"/>
          <w:tab w:val="left" w:pos="5220"/>
        </w:tabs>
      </w:pPr>
      <w:r>
        <w:tab/>
      </w:r>
      <w:r>
        <w:tab/>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rsidR="00FC0374">
        <w:tab/>
        <w:t>‘</w:t>
      </w:r>
      <w:r>
        <w:t>walk, travel</w:t>
      </w:r>
      <w:r w:rsidR="00FC0374">
        <w:t>’</w:t>
      </w:r>
      <w:r w:rsidR="00FC0374">
        <w:tab/>
      </w:r>
      <w:r w:rsidRPr="00746808">
        <w:rPr>
          <w:rFonts w:ascii="Doulos SIL" w:hAnsi="Doulos SIL"/>
          <w:i/>
          <w:color w:val="0000FF"/>
        </w:rPr>
        <w:t>di</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éyndí</w:t>
      </w:r>
      <w:r w:rsidR="00FC0374">
        <w:tab/>
        <w:t>‘</w:t>
      </w:r>
      <w:r>
        <w:t>send away</w:t>
      </w:r>
      <w:r w:rsidR="00FC0374">
        <w:t>’</w:t>
      </w:r>
    </w:p>
    <w:p w14:paraId="2D990422" w14:textId="77777777" w:rsidR="00FC0374" w:rsidRDefault="007E329A" w:rsidP="007E329A">
      <w:pPr>
        <w:pStyle w:val="Homboriexabc"/>
        <w:tabs>
          <w:tab w:val="left" w:pos="2070"/>
          <w:tab w:val="left" w:pos="3690"/>
          <w:tab w:val="left" w:pos="5220"/>
        </w:tabs>
      </w:pPr>
      <w:r>
        <w:tab/>
      </w:r>
      <w:r>
        <w:tab/>
      </w:r>
      <w:r w:rsidRPr="00746808">
        <w:rPr>
          <w:rFonts w:ascii="Doulos SIL" w:hAnsi="Doulos SIL"/>
          <w:i/>
          <w:color w:val="0000FF"/>
        </w:rPr>
        <w:t>mân</w:t>
      </w:r>
      <w:r w:rsidR="00FC0374">
        <w:tab/>
        <w:t>‘</w:t>
      </w:r>
      <w:r>
        <w:t>approach</w:t>
      </w:r>
      <w:r w:rsidR="00FC0374">
        <w:t>’</w:t>
      </w:r>
      <w:r w:rsidR="00FC0374">
        <w:tab/>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éyndí</w:t>
      </w:r>
      <w:r w:rsidR="00FC0374">
        <w:tab/>
        <w:t>‘</w:t>
      </w:r>
      <w:r>
        <w:t>bring near</w:t>
      </w:r>
      <w:r w:rsidR="00FC0374">
        <w:t>’</w:t>
      </w:r>
    </w:p>
    <w:p w14:paraId="5786E68C" w14:textId="77777777" w:rsidR="00FC0374" w:rsidRDefault="007E329A" w:rsidP="007E329A">
      <w:pPr>
        <w:pStyle w:val="Homboriexabc"/>
        <w:tabs>
          <w:tab w:val="left" w:pos="2070"/>
          <w:tab w:val="left" w:pos="3690"/>
          <w:tab w:val="left" w:pos="5220"/>
        </w:tabs>
      </w:pPr>
      <w:r>
        <w:tab/>
      </w:r>
      <w:r>
        <w:tab/>
      </w:r>
      <w:r w:rsidRPr="00746808">
        <w:rPr>
          <w:rFonts w:ascii="Doulos SIL" w:hAnsi="Doulos SIL"/>
          <w:i/>
          <w:color w:val="0000FF"/>
        </w:rPr>
        <w:t>ti</w:t>
      </w:r>
      <w:r w:rsidRPr="001527DA">
        <w:rPr>
          <w:rFonts w:ascii="Doulos SIL" w:hAnsi="Doulos SIL"/>
          <w:i/>
          <w:color w:val="0000FF"/>
        </w:rPr>
        <w:t>́</w:t>
      </w:r>
      <w:r w:rsidRPr="00746808">
        <w:rPr>
          <w:rFonts w:ascii="Doulos SIL" w:hAnsi="Doulos SIL"/>
          <w:i/>
          <w:color w:val="0000FF"/>
        </w:rPr>
        <w:t>sôw</w:t>
      </w:r>
      <w:r w:rsidR="00FC0374">
        <w:tab/>
        <w:t>‘</w:t>
      </w:r>
      <w:r>
        <w:t>sneeze</w:t>
      </w:r>
      <w:r w:rsidR="00FC0374">
        <w:t>’</w:t>
      </w:r>
      <w:r w:rsidR="00FC0374">
        <w:tab/>
      </w:r>
      <w:r w:rsidRPr="00746808">
        <w:rPr>
          <w:rFonts w:ascii="Doulos SIL" w:hAnsi="Doulos SIL"/>
          <w:i/>
          <w:color w:val="0000FF"/>
        </w:rPr>
        <w:t>ti</w:t>
      </w:r>
      <w:r w:rsidRPr="001527DA">
        <w:rPr>
          <w:rFonts w:ascii="Doulos SIL" w:hAnsi="Doulos SIL"/>
          <w:i/>
          <w:color w:val="0000FF"/>
        </w:rPr>
        <w:t>́</w:t>
      </w:r>
      <w:r w:rsidRPr="00746808">
        <w:rPr>
          <w:rFonts w:ascii="Doulos SIL" w:hAnsi="Doulos SIL"/>
          <w:i/>
          <w:color w:val="0000FF"/>
        </w:rPr>
        <w:t>so</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éyndí</w:t>
      </w:r>
      <w:r w:rsidR="00FC0374">
        <w:tab/>
        <w:t>‘</w:t>
      </w:r>
      <w:r>
        <w:t>cause to sneeze</w:t>
      </w:r>
      <w:r w:rsidR="00FC0374">
        <w:t>’</w:t>
      </w:r>
    </w:p>
    <w:p w14:paraId="672678C0" w14:textId="77777777" w:rsidR="00FC0374" w:rsidRDefault="007E329A" w:rsidP="007E329A">
      <w:pPr>
        <w:pStyle w:val="Homboriexabc"/>
        <w:tabs>
          <w:tab w:val="left" w:pos="2070"/>
          <w:tab w:val="left" w:pos="3690"/>
          <w:tab w:val="left" w:pos="5220"/>
        </w:tabs>
      </w:pPr>
      <w:r>
        <w:tab/>
      </w:r>
      <w:r>
        <w:tab/>
      </w:r>
      <w:r w:rsidRPr="00746808">
        <w:rPr>
          <w:rFonts w:ascii="Doulos SIL" w:hAnsi="Doulos SIL"/>
          <w:i/>
          <w:color w:val="0000FF"/>
        </w:rPr>
        <w:t>tu</w:t>
      </w:r>
      <w:r w:rsidRPr="001033FC">
        <w:rPr>
          <w:rFonts w:ascii="Doulos SIL" w:hAnsi="Doulos SIL"/>
          <w:i/>
          <w:color w:val="0000FF"/>
        </w:rPr>
        <w:t>̀</w:t>
      </w:r>
      <w:r w:rsidRPr="0031335A">
        <w:rPr>
          <w:rFonts w:ascii="Doulos SIL" w:hAnsi="Doulos SIL"/>
          <w:i/>
          <w:color w:val="0000FF"/>
          <w:spacing w:val="20"/>
        </w:rPr>
        <w:t>f</w:t>
      </w:r>
      <w:r w:rsidRPr="00746808">
        <w:rPr>
          <w:rFonts w:ascii="Doulos SIL" w:hAnsi="Doulos SIL"/>
          <w:i/>
          <w:color w:val="0000FF"/>
        </w:rPr>
        <w:t>êy</w:t>
      </w:r>
      <w:r w:rsidR="00FC0374">
        <w:tab/>
        <w:t>‘</w:t>
      </w:r>
      <w:r>
        <w:t>spit</w:t>
      </w:r>
      <w:r w:rsidR="00FC0374">
        <w:t>’</w:t>
      </w:r>
      <w:r w:rsidR="00FC0374">
        <w:tab/>
      </w:r>
      <w:r w:rsidRPr="00746808">
        <w:rPr>
          <w:rFonts w:ascii="Doulos SIL" w:hAnsi="Doulos SIL"/>
          <w:i/>
          <w:color w:val="0000FF"/>
        </w:rPr>
        <w:t>tu</w:t>
      </w:r>
      <w:r w:rsidRPr="001527DA">
        <w:rPr>
          <w:rFonts w:ascii="Doulos SIL" w:hAnsi="Doulos SIL"/>
          <w:i/>
          <w:color w:val="0000FF"/>
        </w:rPr>
        <w:t>́</w:t>
      </w:r>
      <w:r w:rsidRPr="00746808">
        <w:rPr>
          <w:rFonts w:ascii="Doulos SIL" w:hAnsi="Doulos SIL"/>
          <w:i/>
          <w:color w:val="0000FF"/>
        </w:rPr>
        <w:t>f</w:t>
      </w:r>
      <w:r w:rsidRPr="00497F80">
        <w:rPr>
          <w:rFonts w:ascii="Doulos SIL" w:hAnsi="Doulos SIL"/>
          <w:i/>
          <w:color w:val="0000FF"/>
        </w:rPr>
        <w:t>-</w:t>
      </w:r>
      <w:r w:rsidRPr="00746808">
        <w:rPr>
          <w:rFonts w:ascii="Doulos SIL" w:hAnsi="Doulos SIL"/>
          <w:i/>
          <w:color w:val="0000FF"/>
        </w:rPr>
        <w:t>éyndí</w:t>
      </w:r>
      <w:r w:rsidR="00FC0374">
        <w:tab/>
        <w:t>‘</w:t>
      </w:r>
      <w:r>
        <w:t>cause to spit</w:t>
      </w:r>
      <w:r w:rsidR="00FC0374">
        <w:t>’</w:t>
      </w:r>
    </w:p>
    <w:p w14:paraId="12ED6A6D" w14:textId="77777777" w:rsidR="00FC0374" w:rsidRDefault="007E329A" w:rsidP="007E329A">
      <w:pPr>
        <w:pStyle w:val="Homboriexabc"/>
        <w:tabs>
          <w:tab w:val="left" w:pos="2070"/>
          <w:tab w:val="left" w:pos="3690"/>
          <w:tab w:val="left" w:pos="5220"/>
        </w:tabs>
      </w:pPr>
      <w:r>
        <w:tab/>
      </w:r>
      <w:r>
        <w:tab/>
      </w:r>
      <w:r w:rsidRPr="00746808">
        <w:rPr>
          <w:rFonts w:ascii="Doulos SIL" w:hAnsi="Doulos SIL"/>
          <w:i/>
          <w:color w:val="0000FF"/>
        </w:rPr>
        <w:t>zi</w:t>
      </w:r>
      <w:r w:rsidRPr="001527DA">
        <w:rPr>
          <w:rFonts w:ascii="Doulos SIL" w:hAnsi="Doulos SIL"/>
          <w:i/>
          <w:color w:val="0000FF"/>
        </w:rPr>
        <w:t>́</w:t>
      </w:r>
      <w:r w:rsidRPr="00746808">
        <w:rPr>
          <w:rFonts w:ascii="Doulos SIL" w:hAnsi="Doulos SIL"/>
          <w:i/>
          <w:color w:val="0000FF"/>
        </w:rPr>
        <w:t>gi</w:t>
      </w:r>
      <w:r w:rsidRPr="001527DA">
        <w:rPr>
          <w:rFonts w:ascii="Doulos SIL" w:hAnsi="Doulos SIL"/>
          <w:i/>
          <w:color w:val="0000FF"/>
        </w:rPr>
        <w:t>́</w:t>
      </w:r>
      <w:r w:rsidR="00FC0374">
        <w:tab/>
        <w:t>‘</w:t>
      </w:r>
      <w:r>
        <w:t>go up</w:t>
      </w:r>
      <w:r w:rsidR="00FC0374">
        <w:t>’</w:t>
      </w:r>
      <w:r w:rsidR="00FC0374">
        <w:tab/>
      </w:r>
      <w:r w:rsidRPr="00746808">
        <w:rPr>
          <w:rFonts w:ascii="Doulos SIL" w:hAnsi="Doulos SIL"/>
          <w:i/>
          <w:color w:val="0000FF"/>
        </w:rPr>
        <w:t>zi</w:t>
      </w:r>
      <w:r w:rsidRPr="001527DA">
        <w:rPr>
          <w:rFonts w:ascii="Doulos SIL" w:hAnsi="Doulos SIL"/>
          <w:i/>
          <w:color w:val="0000FF"/>
        </w:rPr>
        <w:t>́</w:t>
      </w:r>
      <w:r w:rsidRPr="00746808">
        <w:rPr>
          <w:rFonts w:ascii="Doulos SIL" w:hAnsi="Doulos SIL"/>
          <w:i/>
          <w:color w:val="0000FF"/>
        </w:rPr>
        <w:t>g</w:t>
      </w:r>
      <w:r w:rsidRPr="00497F80">
        <w:rPr>
          <w:rFonts w:ascii="Doulos SIL" w:hAnsi="Doulos SIL"/>
          <w:i/>
          <w:color w:val="0000FF"/>
        </w:rPr>
        <w:t>-</w:t>
      </w:r>
      <w:r w:rsidRPr="00746808">
        <w:rPr>
          <w:rFonts w:ascii="Doulos SIL" w:hAnsi="Doulos SIL"/>
          <w:i/>
          <w:color w:val="0000FF"/>
        </w:rPr>
        <w:t>éyndí</w:t>
      </w:r>
      <w:r w:rsidR="00FC0374">
        <w:tab/>
        <w:t>‘</w:t>
      </w:r>
      <w:r>
        <w:t>take up</w:t>
      </w:r>
      <w:r w:rsidR="00FC0374">
        <w:t>’</w:t>
      </w:r>
    </w:p>
    <w:p w14:paraId="257E3022" w14:textId="49F33963" w:rsidR="007E329A" w:rsidRDefault="007E329A" w:rsidP="007E329A">
      <w:pPr>
        <w:pStyle w:val="Homboriexabc"/>
        <w:tabs>
          <w:tab w:val="left" w:pos="2070"/>
          <w:tab w:val="left" w:pos="3690"/>
          <w:tab w:val="left" w:pos="5220"/>
        </w:tabs>
      </w:pPr>
    </w:p>
    <w:p w14:paraId="7FF7CE6A" w14:textId="77777777" w:rsidR="00FC0374" w:rsidRDefault="007E329A" w:rsidP="007E329A">
      <w:pPr>
        <w:pStyle w:val="Homboriexabc"/>
        <w:tabs>
          <w:tab w:val="left" w:pos="2070"/>
          <w:tab w:val="left" w:pos="3690"/>
          <w:tab w:val="left" w:pos="5220"/>
        </w:tabs>
      </w:pPr>
      <w:r>
        <w:tab/>
        <w:t>b.</w:t>
      </w:r>
      <w:r>
        <w:tab/>
      </w:r>
      <w:r w:rsidRPr="001527DA">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00FC0374">
        <w:tab/>
        <w:t>‘</w:t>
      </w:r>
      <w:r>
        <w:t>eat</w:t>
      </w:r>
      <w:r w:rsidR="00FC0374">
        <w:t>’</w:t>
      </w:r>
      <w:r w:rsidR="00FC0374">
        <w:tab/>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éyndí</w:t>
      </w:r>
      <w:r w:rsidR="00FC0374">
        <w:tab/>
        <w:t>‘</w:t>
      </w:r>
      <w:r>
        <w:t>feed</w:t>
      </w:r>
      <w:r w:rsidR="00FC0374">
        <w:t>’</w:t>
      </w:r>
    </w:p>
    <w:p w14:paraId="599195A0" w14:textId="77777777" w:rsidR="00FC0374" w:rsidRDefault="007E329A" w:rsidP="007E329A">
      <w:pPr>
        <w:pStyle w:val="Homboriexabc"/>
        <w:tabs>
          <w:tab w:val="left" w:pos="2070"/>
          <w:tab w:val="left" w:pos="3690"/>
          <w:tab w:val="left" w:pos="5220"/>
        </w:tabs>
      </w:pPr>
      <w:r>
        <w:tab/>
      </w:r>
      <w:r>
        <w:tab/>
      </w:r>
      <w:r w:rsidRPr="00746808">
        <w:rPr>
          <w:rFonts w:ascii="Doulos SIL" w:hAnsi="Doulos SIL"/>
          <w:i/>
          <w:color w:val="0000FF"/>
        </w:rPr>
        <w:t>to</w:t>
      </w:r>
      <w:r w:rsidRPr="001527DA">
        <w:rPr>
          <w:rFonts w:ascii="Doulos SIL" w:hAnsi="Doulos SIL"/>
          <w:i/>
          <w:color w:val="0000FF"/>
        </w:rPr>
        <w:t>́:</w:t>
      </w:r>
      <w:r w:rsidR="00FC0374">
        <w:tab/>
        <w:t>‘</w:t>
      </w:r>
      <w:r>
        <w:t>become full</w:t>
      </w:r>
      <w:r w:rsidR="00FC0374">
        <w:t>’</w:t>
      </w:r>
      <w:r w:rsidR="00FC0374">
        <w:tab/>
      </w:r>
      <w:r w:rsidRPr="00746808">
        <w:rPr>
          <w:rFonts w:ascii="Doulos SIL" w:hAnsi="Doulos SIL"/>
          <w:i/>
          <w:color w:val="0000FF"/>
        </w:rPr>
        <w:t>to</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éyndí</w:t>
      </w:r>
      <w:r w:rsidR="00FC0374">
        <w:tab/>
        <w:t>‘</w:t>
      </w:r>
      <w:r>
        <w:t>fill</w:t>
      </w:r>
      <w:r w:rsidR="00FC0374">
        <w:t>’</w:t>
      </w:r>
    </w:p>
    <w:p w14:paraId="6B49F5D6" w14:textId="77777777" w:rsidR="00FC0374" w:rsidRDefault="007E329A" w:rsidP="007E329A">
      <w:pPr>
        <w:pStyle w:val="Homboriexabc"/>
        <w:tabs>
          <w:tab w:val="left" w:pos="2070"/>
          <w:tab w:val="left" w:pos="3690"/>
          <w:tab w:val="left" w:pos="5220"/>
        </w:tabs>
      </w:pPr>
      <w:r>
        <w:tab/>
      </w:r>
      <w:r>
        <w:tab/>
      </w:r>
      <w:r w:rsidRPr="00746808">
        <w:rPr>
          <w:rFonts w:ascii="Doulos SIL" w:hAnsi="Doulos SIL"/>
          <w:i/>
          <w:color w:val="0000FF"/>
        </w:rPr>
        <w:t>ze</w:t>
      </w:r>
      <w:r w:rsidRPr="001527DA">
        <w:rPr>
          <w:rFonts w:ascii="Doulos SIL" w:hAnsi="Doulos SIL"/>
          <w:i/>
          <w:color w:val="0000FF"/>
        </w:rPr>
        <w:t>́:</w:t>
      </w:r>
      <w:r w:rsidR="00FC0374">
        <w:tab/>
        <w:t>‘</w:t>
      </w:r>
      <w:r>
        <w:t>swear</w:t>
      </w:r>
      <w:r w:rsidR="00FC0374">
        <w:t>’</w:t>
      </w:r>
      <w:r w:rsidR="00FC0374">
        <w:tab/>
      </w:r>
      <w:r w:rsidRPr="00746808">
        <w:rPr>
          <w:rFonts w:ascii="Doulos SIL" w:hAnsi="Doulos SIL"/>
          <w:i/>
          <w:color w:val="0000FF"/>
        </w:rPr>
        <w:t>ze</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éyndí</w:t>
      </w:r>
      <w:r w:rsidR="00FC0374">
        <w:tab/>
        <w:t>‘</w:t>
      </w:r>
      <w:r>
        <w:t>cause to swear</w:t>
      </w:r>
      <w:r w:rsidR="00FC0374">
        <w:t>’</w:t>
      </w:r>
    </w:p>
    <w:p w14:paraId="4D20A95C" w14:textId="41260992" w:rsidR="007E329A" w:rsidRDefault="007E329A" w:rsidP="007E329A">
      <w:pPr>
        <w:pStyle w:val="Homboriexabc"/>
        <w:tabs>
          <w:tab w:val="left" w:pos="2070"/>
          <w:tab w:val="left" w:pos="3690"/>
          <w:tab w:val="left" w:pos="5220"/>
        </w:tabs>
      </w:pPr>
    </w:p>
    <w:p w14:paraId="49DB242F" w14:textId="77777777" w:rsidR="00FC0374" w:rsidRDefault="007E329A" w:rsidP="007E329A">
      <w:pPr>
        <w:pStyle w:val="Homboriexabc"/>
        <w:tabs>
          <w:tab w:val="left" w:pos="2070"/>
          <w:tab w:val="left" w:pos="3690"/>
          <w:tab w:val="left" w:pos="5220"/>
        </w:tabs>
      </w:pPr>
      <w:r>
        <w:tab/>
        <w:t>c.</w:t>
      </w:r>
      <w:r>
        <w:tab/>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ŋ</w:t>
      </w:r>
      <w:r w:rsidR="00FC0374">
        <w:tab/>
        <w:t>‘</w:t>
      </w:r>
      <w:r>
        <w:t>drink</w:t>
      </w:r>
      <w:r w:rsidR="00FC0374">
        <w:t>’</w:t>
      </w:r>
      <w:r w:rsidR="00FC0374">
        <w:tab/>
      </w:r>
      <w:r w:rsidRPr="00746808">
        <w:rPr>
          <w:rFonts w:ascii="Doulos SIL" w:hAnsi="Doulos SIL"/>
          <w:i/>
          <w:color w:val="0000FF"/>
        </w:rPr>
        <w:t>ha</w:t>
      </w:r>
      <w:r w:rsidRPr="001527DA">
        <w:rPr>
          <w:rFonts w:ascii="Doulos SIL" w:hAnsi="Doulos SIL"/>
          <w:i/>
          <w:color w:val="0000FF"/>
        </w:rPr>
        <w:t>́ɲ</w:t>
      </w:r>
      <w:r w:rsidRPr="00497F80">
        <w:rPr>
          <w:rFonts w:ascii="Doulos SIL" w:hAnsi="Doulos SIL"/>
          <w:i/>
          <w:color w:val="0000FF"/>
        </w:rPr>
        <w:t>-</w:t>
      </w:r>
      <w:r w:rsidRPr="00746808">
        <w:rPr>
          <w:rFonts w:ascii="Doulos SIL" w:hAnsi="Doulos SIL"/>
          <w:i/>
          <w:color w:val="0000FF"/>
        </w:rPr>
        <w:t>éyndí</w:t>
      </w:r>
      <w:r w:rsidR="00FC0374">
        <w:tab/>
        <w:t>‘</w:t>
      </w:r>
      <w:r>
        <w:t>give drink to</w:t>
      </w:r>
      <w:r w:rsidR="00FC0374">
        <w:t>’</w:t>
      </w:r>
    </w:p>
    <w:p w14:paraId="2A6583C1" w14:textId="0F68FDBE" w:rsidR="007E329A" w:rsidRDefault="007E329A" w:rsidP="007E329A">
      <w:pPr>
        <w:pStyle w:val="Homboriexabc"/>
        <w:tabs>
          <w:tab w:val="left" w:pos="2070"/>
          <w:tab w:val="left" w:pos="3690"/>
          <w:tab w:val="left" w:pos="5220"/>
        </w:tabs>
      </w:pPr>
    </w:p>
    <w:p w14:paraId="0A2100F3" w14:textId="77777777" w:rsidR="00FC0374" w:rsidRDefault="007E329A" w:rsidP="007E329A">
      <w:pPr>
        <w:pStyle w:val="Homboriexabc"/>
        <w:tabs>
          <w:tab w:val="left" w:pos="2070"/>
          <w:tab w:val="left" w:pos="3690"/>
          <w:tab w:val="left" w:pos="5220"/>
        </w:tabs>
      </w:pPr>
      <w:r>
        <w:tab/>
        <w:t>d.</w:t>
      </w:r>
      <w:r>
        <w:tab/>
      </w:r>
      <w:r w:rsidRPr="00746808">
        <w:rPr>
          <w:rFonts w:ascii="Doulos SIL" w:hAnsi="Doulos SIL"/>
          <w:i/>
          <w:color w:val="0000FF"/>
        </w:rPr>
        <w:t>zu</w:t>
      </w:r>
      <w:r w:rsidRPr="001033FC">
        <w:rPr>
          <w:rFonts w:ascii="Doulos SIL" w:hAnsi="Doulos SIL"/>
          <w:i/>
          <w:color w:val="0000FF"/>
        </w:rPr>
        <w:t>̀</w:t>
      </w:r>
      <w:r w:rsidRPr="00746808">
        <w:rPr>
          <w:rFonts w:ascii="Doulos SIL" w:hAnsi="Doulos SIL"/>
          <w:i/>
          <w:color w:val="0000FF"/>
        </w:rPr>
        <w:t>mbu</w:t>
      </w:r>
      <w:r w:rsidRPr="001033FC">
        <w:rPr>
          <w:rFonts w:ascii="Doulos SIL" w:hAnsi="Doulos SIL"/>
          <w:i/>
          <w:color w:val="0000FF"/>
        </w:rPr>
        <w:t>̀</w:t>
      </w:r>
      <w:r w:rsidR="00FC0374">
        <w:tab/>
        <w:t>‘</w:t>
      </w:r>
      <w:r>
        <w:t>go down</w:t>
      </w:r>
      <w:r w:rsidR="00FC0374">
        <w:t>’</w:t>
      </w:r>
      <w:r w:rsidR="00FC0374">
        <w:tab/>
      </w:r>
      <w:r w:rsidRPr="00746808">
        <w:rPr>
          <w:rFonts w:ascii="Doulos SIL" w:hAnsi="Doulos SIL"/>
          <w:i/>
          <w:color w:val="0000FF"/>
        </w:rPr>
        <w:t>zu</w:t>
      </w:r>
      <w:r w:rsidRPr="001527DA">
        <w:rPr>
          <w:rFonts w:ascii="Doulos SIL" w:hAnsi="Doulos SIL"/>
          <w:i/>
          <w:color w:val="0000FF"/>
        </w:rPr>
        <w:t>́</w:t>
      </w:r>
      <w:r w:rsidRPr="00746808">
        <w:rPr>
          <w:rFonts w:ascii="Doulos SIL" w:hAnsi="Doulos SIL"/>
          <w:i/>
          <w:color w:val="0000FF"/>
        </w:rPr>
        <w:t>m</w:t>
      </w:r>
      <w:r w:rsidRPr="00497F80">
        <w:rPr>
          <w:rFonts w:ascii="Doulos SIL" w:hAnsi="Doulos SIL"/>
          <w:i/>
          <w:color w:val="0000FF"/>
        </w:rPr>
        <w:t>-</w:t>
      </w:r>
      <w:r w:rsidRPr="00746808">
        <w:rPr>
          <w:rFonts w:ascii="Doulos SIL" w:hAnsi="Doulos SIL"/>
          <w:i/>
          <w:color w:val="0000FF"/>
        </w:rPr>
        <w:t>éyndí</w:t>
      </w:r>
      <w:r w:rsidR="00FC0374">
        <w:tab/>
        <w:t>‘</w:t>
      </w:r>
      <w:r>
        <w:t>take down</w:t>
      </w:r>
      <w:r w:rsidR="00FC0374">
        <w:t>’</w:t>
      </w:r>
    </w:p>
    <w:p w14:paraId="23B95D51" w14:textId="770807D2" w:rsidR="007E329A" w:rsidRDefault="007E329A" w:rsidP="007E329A">
      <w:pPr>
        <w:pStyle w:val="Homboriexabc"/>
        <w:tabs>
          <w:tab w:val="left" w:pos="2070"/>
          <w:tab w:val="left" w:pos="3690"/>
          <w:tab w:val="left" w:pos="5220"/>
        </w:tabs>
      </w:pPr>
    </w:p>
    <w:p w14:paraId="14FF2065" w14:textId="77777777" w:rsidR="00FC0374" w:rsidRDefault="007E329A" w:rsidP="007E329A">
      <w:pPr>
        <w:pStyle w:val="Homboriexabc"/>
        <w:tabs>
          <w:tab w:val="left" w:pos="2070"/>
          <w:tab w:val="left" w:pos="3690"/>
          <w:tab w:val="left" w:pos="5220"/>
        </w:tabs>
      </w:pPr>
      <w:r>
        <w:tab/>
        <w:t>e.</w:t>
      </w:r>
      <w:r>
        <w:tab/>
      </w:r>
      <w:r w:rsidRPr="00746808">
        <w:rPr>
          <w:rFonts w:ascii="Doulos SIL" w:hAnsi="Doulos SIL"/>
          <w:i/>
          <w:color w:val="0000FF"/>
        </w:rPr>
        <w:t>hi</w:t>
      </w:r>
      <w:r w:rsidRPr="001033FC">
        <w:rPr>
          <w:rFonts w:ascii="Doulos SIL" w:hAnsi="Doulos SIL"/>
          <w:i/>
          <w:color w:val="0000FF"/>
        </w:rPr>
        <w:t>̀</w:t>
      </w:r>
      <w:r w:rsidRPr="00746808">
        <w:rPr>
          <w:rFonts w:ascii="Doulos SIL" w:hAnsi="Doulos SIL"/>
          <w:i/>
          <w:color w:val="0000FF"/>
        </w:rPr>
        <w:t>ne</w:t>
      </w:r>
      <w:r w:rsidRPr="001033FC">
        <w:rPr>
          <w:rFonts w:ascii="Doulos SIL" w:hAnsi="Doulos SIL"/>
          <w:i/>
          <w:color w:val="0000FF"/>
        </w:rPr>
        <w:t>̀</w:t>
      </w:r>
      <w:r w:rsidRPr="001527DA">
        <w:rPr>
          <w:rFonts w:ascii="Doulos SIL" w:hAnsi="Doulos SIL"/>
          <w:i/>
          <w:color w:val="0000FF"/>
        </w:rPr>
        <w:t>ŋ</w:t>
      </w:r>
      <w:r w:rsidR="00FC0374">
        <w:tab/>
        <w:t>‘</w:t>
      </w:r>
      <w:r>
        <w:t>be clean</w:t>
      </w:r>
      <w:r w:rsidR="00FC0374">
        <w:t>’</w:t>
      </w:r>
      <w:r w:rsidR="00FC0374">
        <w:tab/>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éyndí</w:t>
      </w:r>
      <w:r w:rsidR="00FC0374">
        <w:tab/>
        <w:t>‘</w:t>
      </w:r>
      <w:r>
        <w:t>clean</w:t>
      </w:r>
      <w:r w:rsidR="00FC0374">
        <w:t>’</w:t>
      </w:r>
    </w:p>
    <w:p w14:paraId="6EC154D8" w14:textId="151BE47F" w:rsidR="007E329A" w:rsidRDefault="007E329A" w:rsidP="007E329A">
      <w:pPr>
        <w:pStyle w:val="Homboriexabc"/>
        <w:tabs>
          <w:tab w:val="left" w:pos="2070"/>
          <w:tab w:val="left" w:pos="3690"/>
          <w:tab w:val="left" w:pos="5220"/>
        </w:tabs>
      </w:pPr>
      <w:r>
        <w:tab/>
      </w:r>
      <w:r>
        <w:tab/>
      </w:r>
      <w:r w:rsidR="009277F1">
        <w:t xml:space="preserve"> </w:t>
      </w:r>
      <w:r>
        <w:t xml:space="preserve">  </w:t>
      </w:r>
      <w:r>
        <w:tab/>
        <w:t xml:space="preserve"> </w:t>
      </w:r>
      <w:r>
        <w:tab/>
        <w:t xml:space="preserve">~ </w:t>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nw</w:t>
      </w:r>
      <w:r w:rsidRPr="00497F80">
        <w:rPr>
          <w:rFonts w:ascii="Doulos SIL" w:hAnsi="Doulos SIL"/>
          <w:i/>
          <w:color w:val="0000FF"/>
        </w:rPr>
        <w:t>-</w:t>
      </w:r>
      <w:r w:rsidRPr="00746808">
        <w:rPr>
          <w:rFonts w:ascii="Doulos SIL" w:hAnsi="Doulos SIL"/>
          <w:i/>
          <w:color w:val="0000FF"/>
        </w:rPr>
        <w:t>éyndí</w:t>
      </w:r>
      <w:r>
        <w:tab/>
        <w:t xml:space="preserve">    </w:t>
      </w:r>
    </w:p>
    <w:p w14:paraId="4E5F9039" w14:textId="77777777" w:rsidR="00FC0374" w:rsidRDefault="007E329A" w:rsidP="007E329A">
      <w:pPr>
        <w:pStyle w:val="Homboriexabc"/>
        <w:tabs>
          <w:tab w:val="left" w:pos="2070"/>
          <w:tab w:val="left" w:pos="3690"/>
          <w:tab w:val="left" w:pos="5220"/>
        </w:tabs>
      </w:pPr>
      <w:r>
        <w:tab/>
      </w:r>
      <w:r>
        <w:tab/>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ne</w:t>
      </w:r>
      <w:r w:rsidRPr="001527DA">
        <w:rPr>
          <w:rFonts w:ascii="Doulos SIL" w:hAnsi="Doulos SIL"/>
          <w:i/>
          <w:color w:val="0000FF"/>
        </w:rPr>
        <w:t>́ŋ</w:t>
      </w:r>
      <w:r w:rsidR="00FC0374">
        <w:tab/>
        <w:t>‘</w:t>
      </w:r>
      <w:r>
        <w:t>suckle</w:t>
      </w:r>
      <w:r w:rsidR="00FC0374">
        <w:t>’</w:t>
      </w:r>
      <w:r w:rsidR="00FC0374">
        <w:tab/>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nw</w:t>
      </w:r>
      <w:r w:rsidRPr="00497F80">
        <w:rPr>
          <w:rFonts w:ascii="Doulos SIL" w:hAnsi="Doulos SIL"/>
          <w:i/>
          <w:color w:val="0000FF"/>
        </w:rPr>
        <w:t>-</w:t>
      </w:r>
      <w:r w:rsidRPr="00746808">
        <w:rPr>
          <w:rFonts w:ascii="Doulos SIL" w:hAnsi="Doulos SIL"/>
          <w:i/>
          <w:color w:val="0000FF"/>
        </w:rPr>
        <w:t>éyndí</w:t>
      </w:r>
      <w:r w:rsidR="00FC0374">
        <w:tab/>
        <w:t>‘</w:t>
      </w:r>
      <w:r>
        <w:t>let suckle</w:t>
      </w:r>
      <w:r w:rsidR="00FC0374">
        <w:t>’</w:t>
      </w:r>
    </w:p>
    <w:p w14:paraId="0F42E1D4" w14:textId="1A8A800F" w:rsidR="007E329A" w:rsidRDefault="007E329A">
      <w:pPr>
        <w:tabs>
          <w:tab w:val="left" w:pos="709"/>
          <w:tab w:val="left" w:pos="1418"/>
          <w:tab w:val="left" w:pos="2835"/>
          <w:tab w:val="left" w:pos="4678"/>
          <w:tab w:val="left" w:pos="6237"/>
        </w:tabs>
      </w:pPr>
    </w:p>
    <w:p w14:paraId="13DE2A08" w14:textId="5C44AB82" w:rsidR="007E329A" w:rsidRDefault="007E329A">
      <w:pPr>
        <w:tabs>
          <w:tab w:val="left" w:pos="709"/>
          <w:tab w:val="left" w:pos="1418"/>
          <w:tab w:val="left" w:pos="2835"/>
          <w:tab w:val="left" w:pos="4678"/>
          <w:tab w:val="left" w:pos="6237"/>
        </w:tabs>
      </w:pPr>
      <w:r>
        <w:t>The cases in (</w:t>
      </w:r>
      <w:r w:rsidR="007018BB">
        <w:t>331</w:t>
      </w:r>
      <w:r>
        <w:t>a) are phonologically unproblematic. In (</w:t>
      </w:r>
      <w:r w:rsidR="007018BB">
        <w:t>331</w:t>
      </w:r>
      <w:r>
        <w:t>b</w:t>
      </w:r>
      <w:r w:rsidR="00EA41D8">
        <w:t xml:space="preserve">), a mid or low vowel adds an epenthetic </w:t>
      </w:r>
      <w:r w:rsidRPr="00497F80">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t xml:space="preserve"> to separate the stem vowel from the suffix</w:t>
      </w:r>
      <w:r w:rsidRPr="00391493">
        <w:t>-</w:t>
      </w:r>
      <w:r>
        <w:t>initial vowel</w:t>
      </w:r>
      <w:r w:rsidR="00EA41D8">
        <w:t xml:space="preserve"> (§3.7.1.9)</w:t>
      </w:r>
      <w:r>
        <w:t xml:space="preserve">. No </w:t>
      </w:r>
      <w:r w:rsidRPr="00497F80">
        <w:rPr>
          <w:rFonts w:ascii="Doulos SIL" w:hAnsi="Doulos SIL"/>
          <w:i/>
          <w:color w:val="0000FF"/>
        </w:rPr>
        <w:t>Ci:</w:t>
      </w:r>
      <w:r>
        <w:t xml:space="preserve"> or </w:t>
      </w:r>
      <w:r w:rsidRPr="00497F80">
        <w:rPr>
          <w:rFonts w:ascii="Doulos SIL" w:hAnsi="Doulos SIL"/>
          <w:i/>
          <w:color w:val="0000FF"/>
        </w:rPr>
        <w:t>Cu</w:t>
      </w:r>
      <w:r w:rsidRPr="001527DA">
        <w:rPr>
          <w:rFonts w:ascii="Doulos SIL" w:hAnsi="Doulos SIL"/>
          <w:i/>
          <w:color w:val="0000FF"/>
        </w:rPr>
        <w:t>:</w:t>
      </w:r>
      <w:r>
        <w:t xml:space="preserve"> stem happens to have a causative form. An informant gave </w:t>
      </w:r>
      <w:r w:rsidRPr="00746808">
        <w:rPr>
          <w:rFonts w:ascii="Doulos SIL" w:hAnsi="Doulos SIL"/>
          <w:i/>
          <w:color w:val="0000FF"/>
        </w:rPr>
        <w:t>bu</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éyndí</w:t>
      </w:r>
      <w:r w:rsidR="00FC0374" w:rsidRPr="00010A4E">
        <w:t xml:space="preserve"> ‘</w:t>
      </w:r>
      <w:r>
        <w:t>cause to die</w:t>
      </w:r>
      <w:r w:rsidR="00FC0374" w:rsidRPr="00010A4E">
        <w:t xml:space="preserve">’ </w:t>
      </w:r>
      <w:r>
        <w:t xml:space="preserve">as the optimal pronunciation of a putative causative of </w:t>
      </w:r>
      <w:r w:rsidRPr="00746808">
        <w:rPr>
          <w:rFonts w:ascii="Doulos SIL" w:hAnsi="Doulos SIL"/>
          <w:i/>
          <w:color w:val="0000FF"/>
        </w:rPr>
        <w:t>bu</w:t>
      </w:r>
      <w:r w:rsidRPr="001527DA">
        <w:rPr>
          <w:rFonts w:ascii="Doulos SIL" w:hAnsi="Doulos SIL"/>
          <w:i/>
          <w:color w:val="0000FF"/>
        </w:rPr>
        <w:t>́:</w:t>
      </w:r>
      <w:r w:rsidR="00FC0374" w:rsidRPr="00010A4E">
        <w:t xml:space="preserve"> ‘</w:t>
      </w:r>
      <w:r>
        <w:t>die</w:t>
      </w:r>
      <w:r w:rsidR="00EA41D8">
        <w:t xml:space="preserve">’, </w:t>
      </w:r>
      <w:r>
        <w:t>but</w:t>
      </w:r>
      <w:r w:rsidR="00EA41D8">
        <w:t xml:space="preserve"> this should be taken with salt</w:t>
      </w:r>
      <w:r>
        <w:t xml:space="preserve">. </w:t>
      </w:r>
      <w:r w:rsidR="00EA41D8">
        <w:t xml:space="preserve">In </w:t>
      </w:r>
      <w:r>
        <w:t>(</w:t>
      </w:r>
      <w:r w:rsidR="007018BB">
        <w:t>331</w:t>
      </w:r>
      <w:r>
        <w:t>c) a stem</w:t>
      </w:r>
      <w:r w:rsidRPr="00391493">
        <w:t>-</w:t>
      </w:r>
      <w:r>
        <w:t xml:space="preserve">final velar nasal is palatalized before the </w:t>
      </w:r>
      <w:r w:rsidRPr="00746808">
        <w:rPr>
          <w:rFonts w:ascii="Doulos SIL" w:hAnsi="Doulos SIL"/>
          <w:i/>
          <w:color w:val="0000FF"/>
        </w:rPr>
        <w:t>e</w:t>
      </w:r>
      <w:r>
        <w:t xml:space="preserve"> vowel of the suffix. However, palatalization of </w:t>
      </w:r>
      <w:r w:rsidRPr="00746808">
        <w:rPr>
          <w:rFonts w:ascii="Doulos SIL" w:hAnsi="Doulos SIL"/>
          <w:i/>
          <w:color w:val="0000FF"/>
        </w:rPr>
        <w:t>k</w:t>
      </w:r>
      <w:r>
        <w:t xml:space="preserve"> to </w:t>
      </w:r>
      <w:r w:rsidR="00E1247F">
        <w:rPr>
          <w:rFonts w:ascii="Doulos SIL" w:hAnsi="Doulos SIL"/>
          <w:i/>
          <w:color w:val="0000FF"/>
        </w:rPr>
        <w:t>c</w:t>
      </w:r>
      <w:r>
        <w:t xml:space="preserve"> and of </w:t>
      </w:r>
      <w:r w:rsidRPr="00746808">
        <w:rPr>
          <w:rFonts w:ascii="Doulos SIL" w:hAnsi="Doulos SIL"/>
          <w:i/>
          <w:color w:val="0000FF"/>
        </w:rPr>
        <w:t>g</w:t>
      </w:r>
      <w:r>
        <w:t xml:space="preserve"> to </w:t>
      </w:r>
      <w:r w:rsidR="00ED745A">
        <w:rPr>
          <w:rFonts w:ascii="Doulos SIL" w:hAnsi="Doulos SIL"/>
          <w:i/>
          <w:color w:val="0000FF"/>
        </w:rPr>
        <w:t>j</w:t>
      </w:r>
      <w:r>
        <w:t xml:space="preserve"> </w:t>
      </w:r>
      <w:r w:rsidR="00E1247F">
        <w:t>(IPA [</w:t>
      </w:r>
      <w:r w:rsidR="00E1247F" w:rsidRPr="00E1247F">
        <w:rPr>
          <w:rFonts w:ascii="Doulos SIL" w:hAnsi="Doulos SIL"/>
          <w:color w:val="008000"/>
        </w:rPr>
        <w:t>ɟ</w:t>
      </w:r>
      <w:r w:rsidR="00E1247F">
        <w:t xml:space="preserve">]) </w:t>
      </w:r>
      <w:r>
        <w:t xml:space="preserve">is not consistently applied before </w:t>
      </w:r>
      <w:r w:rsidRPr="00497F80">
        <w:rPr>
          <w:rFonts w:ascii="Doulos SIL" w:hAnsi="Doulos SIL"/>
          <w:i/>
          <w:color w:val="0000FF"/>
        </w:rPr>
        <w:t>-</w:t>
      </w:r>
      <w:r w:rsidRPr="00746808">
        <w:rPr>
          <w:rFonts w:ascii="Doulos SIL" w:hAnsi="Doulos SIL"/>
          <w:i/>
          <w:color w:val="0000FF"/>
        </w:rPr>
        <w:t>éyndí</w:t>
      </w:r>
      <w:r>
        <w:t xml:space="preserve"> (as other examples in the list show). (</w:t>
      </w:r>
      <w:r w:rsidR="007018BB">
        <w:t>331</w:t>
      </w:r>
      <w:r>
        <w:t xml:space="preserve">d) shows that </w:t>
      </w:r>
      <w:r w:rsidRPr="00746808">
        <w:rPr>
          <w:rFonts w:ascii="Doulos SIL" w:hAnsi="Doulos SIL"/>
          <w:i/>
          <w:color w:val="0000FF"/>
        </w:rPr>
        <w:t>zu</w:t>
      </w:r>
      <w:r w:rsidRPr="001033FC">
        <w:rPr>
          <w:rFonts w:ascii="Doulos SIL" w:hAnsi="Doulos SIL"/>
          <w:i/>
          <w:color w:val="0000FF"/>
        </w:rPr>
        <w:t>̀</w:t>
      </w:r>
      <w:r w:rsidRPr="00746808">
        <w:rPr>
          <w:rFonts w:ascii="Doulos SIL" w:hAnsi="Doulos SIL"/>
          <w:i/>
          <w:color w:val="0000FF"/>
        </w:rPr>
        <w:t>mbu</w:t>
      </w:r>
      <w:r w:rsidRPr="001033FC">
        <w:rPr>
          <w:rFonts w:ascii="Doulos SIL" w:hAnsi="Doulos SIL"/>
          <w:i/>
          <w:color w:val="0000FF"/>
        </w:rPr>
        <w:t>̀</w:t>
      </w:r>
      <w:r w:rsidR="00FC0374" w:rsidRPr="00010A4E">
        <w:t xml:space="preserve"> ‘</w:t>
      </w:r>
      <w:r>
        <w:t>go down</w:t>
      </w:r>
      <w:r w:rsidR="00FC0374" w:rsidRPr="00010A4E">
        <w:t xml:space="preserve">’ </w:t>
      </w:r>
      <w:r>
        <w:t xml:space="preserve">irregularly loses its </w:t>
      </w:r>
      <w:r w:rsidRPr="00746808">
        <w:rPr>
          <w:rFonts w:ascii="Doulos SIL" w:hAnsi="Doulos SIL"/>
          <w:i/>
          <w:color w:val="0000FF"/>
        </w:rPr>
        <w:t>b</w:t>
      </w:r>
      <w:r>
        <w:t xml:space="preserve"> in the derivation. This verb has irregular causatives in several Songhay languages</w:t>
      </w:r>
      <w:r w:rsidR="00EA41D8">
        <w:t>, but the irregularities do not always match</w:t>
      </w:r>
      <w:r>
        <w:t>. The two verbs in (</w:t>
      </w:r>
      <w:r w:rsidR="007018BB">
        <w:t>331</w:t>
      </w:r>
      <w:r>
        <w:t xml:space="preserve">e), which may have interacted with each other, allow a </w:t>
      </w:r>
      <w:r w:rsidRPr="00746808">
        <w:rPr>
          <w:rFonts w:ascii="Doulos SIL" w:hAnsi="Doulos SIL"/>
          <w:i/>
          <w:color w:val="0000FF"/>
        </w:rPr>
        <w:t>w</w:t>
      </w:r>
      <w:r w:rsidRPr="00391493">
        <w:t>-</w:t>
      </w:r>
      <w:r>
        <w:t xml:space="preserve">final stem allomorph, cf. participle </w:t>
      </w:r>
      <w:r w:rsidRPr="00746808">
        <w:rPr>
          <w:rFonts w:ascii="Doulos SIL" w:hAnsi="Doulos SIL"/>
          <w:i/>
          <w:color w:val="0000FF"/>
        </w:rPr>
        <w:t>hi</w:t>
      </w:r>
      <w:r w:rsidRPr="001033FC">
        <w:rPr>
          <w:rFonts w:ascii="Doulos SIL" w:hAnsi="Doulos SIL"/>
          <w:i/>
          <w:color w:val="0000FF"/>
        </w:rPr>
        <w:t>̀</w:t>
      </w:r>
      <w:r w:rsidRPr="00746808">
        <w:rPr>
          <w:rFonts w:ascii="Doulos SIL" w:hAnsi="Doulos SIL"/>
          <w:i/>
          <w:color w:val="0000FF"/>
        </w:rPr>
        <w:t>nw</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FC0374" w:rsidRPr="00010A4E">
        <w:t xml:space="preserve"> ‘</w:t>
      </w:r>
      <w:r>
        <w:t>clean</w:t>
      </w:r>
      <w:r w:rsidR="00FC0374" w:rsidRPr="00010A4E">
        <w:t xml:space="preserve">’ </w:t>
      </w:r>
      <w:r w:rsidR="001C094D">
        <w:t>(§4.5.6</w:t>
      </w:r>
      <w:r>
        <w:t>).</w:t>
      </w:r>
    </w:p>
    <w:p w14:paraId="4CFF283B" w14:textId="51524D55" w:rsidR="007E329A" w:rsidRDefault="007E329A">
      <w:pPr>
        <w:tabs>
          <w:tab w:val="left" w:pos="709"/>
          <w:tab w:val="left" w:pos="1418"/>
          <w:tab w:val="left" w:pos="2835"/>
          <w:tab w:val="left" w:pos="4678"/>
          <w:tab w:val="left" w:pos="6237"/>
        </w:tabs>
      </w:pPr>
      <w:r>
        <w:tab/>
        <w:t xml:space="preserve">For the factitives, it is frequently impossible to determine whether the input stem is the verb of adjectival quality or the associated adjective itself: </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noBreakHyphen/>
      </w:r>
      <w:r w:rsidRPr="00746808">
        <w:rPr>
          <w:rFonts w:ascii="Doulos SIL" w:hAnsi="Doulos SIL"/>
          <w:i/>
          <w:color w:val="0000FF"/>
        </w:rPr>
        <w:t>éyndí</w:t>
      </w:r>
      <w:r w:rsidR="00EA41D8">
        <w:t xml:space="preserve"> ‘</w:t>
      </w:r>
      <w:r>
        <w:t>sweeten</w:t>
      </w:r>
      <w:r w:rsidR="00FC0374" w:rsidRPr="00010A4E">
        <w:t xml:space="preserve">’ </w:t>
      </w:r>
      <w:r>
        <w:t xml:space="preserve">could be from the verb </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n</w:t>
      </w:r>
      <w:r w:rsidR="00FC0374" w:rsidRPr="00010A4E">
        <w:t xml:space="preserve"> ‘</w:t>
      </w:r>
      <w:r>
        <w:t>become sweet</w:t>
      </w:r>
      <w:r w:rsidR="00FC0374" w:rsidRPr="00010A4E">
        <w:t xml:space="preserve">’ </w:t>
      </w:r>
      <w:r>
        <w:t xml:space="preserve">or the adjective </w:t>
      </w:r>
      <w:r w:rsidRPr="00746808">
        <w:rPr>
          <w:rFonts w:ascii="Doulos SIL" w:hAnsi="Doulos SIL"/>
          <w:i/>
          <w:color w:val="0000FF"/>
        </w:rPr>
        <w:t>ka</w:t>
      </w:r>
      <w:r w:rsidR="00EA41D8">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t>. This is because the adjective and the verb are usually differentiated formally by t</w:t>
      </w:r>
      <w:r w:rsidR="00EA41D8">
        <w:t>one and by presence/absence of a</w:t>
      </w:r>
      <w:r>
        <w:t xml:space="preserve">djectival suffix </w:t>
      </w:r>
      <w:r w:rsidRPr="00497F80">
        <w:rPr>
          <w:rFonts w:ascii="Doulos SIL" w:hAnsi="Doulos SIL"/>
          <w:i/>
          <w:color w:val="0000FF"/>
        </w:rPr>
        <w:noBreakHyphen/>
      </w:r>
      <w:r w:rsidRPr="00746808">
        <w:rPr>
          <w:rFonts w:ascii="Doulos SIL" w:hAnsi="Doulos SIL"/>
          <w:i/>
          <w:color w:val="0000FF"/>
        </w:rPr>
        <w:t>ow</w:t>
      </w:r>
      <w:r>
        <w:t xml:space="preserve">, both of which are obliterated in the </w:t>
      </w:r>
      <w:r w:rsidRPr="00497F80">
        <w:rPr>
          <w:rFonts w:ascii="Doulos SIL" w:hAnsi="Doulos SIL"/>
          <w:i/>
          <w:color w:val="0000FF"/>
        </w:rPr>
        <w:noBreakHyphen/>
      </w:r>
      <w:r w:rsidRPr="00746808">
        <w:rPr>
          <w:rFonts w:ascii="Doulos SIL" w:hAnsi="Doulos SIL"/>
          <w:i/>
          <w:color w:val="0000FF"/>
        </w:rPr>
        <w:t>éyndí</w:t>
      </w:r>
      <w:r>
        <w:t xml:space="preserve"> derivative. In the examples in (</w:t>
      </w:r>
      <w:r w:rsidR="007018BB">
        <w:t>332</w:t>
      </w:r>
      <w:r>
        <w:t>), the verb and adjective are distinguished by consonantism (§</w:t>
      </w:r>
      <w:r w:rsidR="004B4423">
        <w:t>4.6.2.2</w:t>
      </w:r>
      <w:r>
        <w:t xml:space="preserve">), and it could be argued that the </w:t>
      </w:r>
      <w:r w:rsidRPr="00497F80">
        <w:rPr>
          <w:rFonts w:ascii="Doulos SIL" w:hAnsi="Doulos SIL"/>
          <w:i/>
          <w:color w:val="0000FF"/>
        </w:rPr>
        <w:noBreakHyphen/>
      </w:r>
      <w:r w:rsidRPr="00746808">
        <w:rPr>
          <w:rFonts w:ascii="Doulos SIL" w:hAnsi="Doulos SIL"/>
          <w:i/>
          <w:color w:val="0000FF"/>
        </w:rPr>
        <w:t>éyndí</w:t>
      </w:r>
      <w:r>
        <w:t xml:space="preserve"> form is added to the adjective (not the verb). However, one could alternatively claim that the verb is basic, but has a special allomorph used before any V</w:t>
      </w:r>
      <w:r w:rsidRPr="00391493">
        <w:t>-</w:t>
      </w:r>
      <w:r w:rsidR="001C094D">
        <w:t>initial suffix (a</w:t>
      </w:r>
      <w:r>
        <w:t xml:space="preserve">djectival </w:t>
      </w:r>
      <w:r w:rsidRPr="00497F80">
        <w:rPr>
          <w:rFonts w:ascii="Doulos SIL" w:hAnsi="Doulos SIL"/>
          <w:i/>
          <w:color w:val="0000FF"/>
        </w:rPr>
        <w:noBreakHyphen/>
      </w:r>
      <w:r w:rsidRPr="00746808">
        <w:rPr>
          <w:rFonts w:ascii="Doulos SIL" w:hAnsi="Doulos SIL"/>
          <w:i/>
          <w:color w:val="0000FF"/>
        </w:rPr>
        <w:t>ow</w:t>
      </w:r>
      <w:r>
        <w:t xml:space="preserve"> or </w:t>
      </w:r>
      <w:r w:rsidR="00E1247F">
        <w:t>causative</w:t>
      </w:r>
      <w:r>
        <w:t xml:space="preserve"> </w:t>
      </w:r>
      <w:r w:rsidRPr="00497F80">
        <w:rPr>
          <w:rFonts w:ascii="Doulos SIL" w:hAnsi="Doulos SIL"/>
          <w:i/>
          <w:color w:val="0000FF"/>
        </w:rPr>
        <w:noBreakHyphen/>
      </w:r>
      <w:r w:rsidRPr="00746808">
        <w:rPr>
          <w:rFonts w:ascii="Doulos SIL" w:hAnsi="Doulos SIL"/>
          <w:i/>
          <w:color w:val="0000FF"/>
        </w:rPr>
        <w:t>éyndí</w:t>
      </w:r>
      <w:r>
        <w:t>). This argument might not account for</w:t>
      </w:r>
      <w:r w:rsidR="00FC0374" w:rsidRPr="00010A4E">
        <w:t xml:space="preserve"> ‘</w:t>
      </w:r>
      <w:r>
        <w:t>lengthen</w:t>
      </w:r>
      <w:r w:rsidR="00FC0374">
        <w:t>’,</w:t>
      </w:r>
      <w:r>
        <w:t xml:space="preserve"> since here the adjective does not have </w:t>
      </w:r>
      <w:r w:rsidRPr="00497F80">
        <w:rPr>
          <w:rFonts w:ascii="Doulos SIL" w:hAnsi="Doulos SIL"/>
          <w:i/>
          <w:color w:val="0000FF"/>
        </w:rPr>
        <w:noBreakHyphen/>
      </w:r>
      <w:r w:rsidRPr="00746808">
        <w:rPr>
          <w:rFonts w:ascii="Doulos SIL" w:hAnsi="Doulos SIL"/>
          <w:i/>
          <w:color w:val="0000FF"/>
        </w:rPr>
        <w:t>ow</w:t>
      </w:r>
      <w:r>
        <w:t>.</w:t>
      </w:r>
    </w:p>
    <w:p w14:paraId="73B74987" w14:textId="77777777" w:rsidR="007E329A" w:rsidRDefault="007E329A">
      <w:pPr>
        <w:tabs>
          <w:tab w:val="left" w:pos="709"/>
          <w:tab w:val="left" w:pos="1418"/>
          <w:tab w:val="left" w:pos="2835"/>
          <w:tab w:val="left" w:pos="4678"/>
          <w:tab w:val="left" w:pos="6237"/>
        </w:tabs>
      </w:pPr>
    </w:p>
    <w:p w14:paraId="598CC809" w14:textId="5D6D9E1A" w:rsidR="007E329A" w:rsidRDefault="007E329A" w:rsidP="007E329A">
      <w:pPr>
        <w:pStyle w:val="Homboriexabc"/>
      </w:pPr>
      <w:r>
        <w:t>(</w:t>
      </w:r>
      <w:r w:rsidR="007018BB">
        <w:t>332</w:t>
      </w:r>
      <w:r w:rsidR="00897E3D">
        <w:t>)</w:t>
      </w:r>
      <w:r w:rsidR="00897E3D">
        <w:tab/>
      </w:r>
      <w:r>
        <w:t xml:space="preserve">Factitives added to </w:t>
      </w:r>
      <w:r w:rsidR="00EA41D8">
        <w:t xml:space="preserve">a </w:t>
      </w:r>
      <w:r>
        <w:t>special presuffixal form of verb</w:t>
      </w:r>
    </w:p>
    <w:p w14:paraId="08E2F530" w14:textId="77777777" w:rsidR="007E329A" w:rsidRDefault="007E329A" w:rsidP="007E329A">
      <w:pPr>
        <w:pStyle w:val="Homboriexabc"/>
      </w:pPr>
      <w:r>
        <w:tab/>
      </w:r>
      <w:r>
        <w:tab/>
      </w:r>
    </w:p>
    <w:p w14:paraId="05E4E5D8" w14:textId="77777777" w:rsidR="007E329A" w:rsidRDefault="007E329A" w:rsidP="007E329A">
      <w:pPr>
        <w:pStyle w:val="Homboriexabc"/>
        <w:tabs>
          <w:tab w:val="left" w:pos="1980"/>
          <w:tab w:val="left" w:pos="3420"/>
          <w:tab w:val="left" w:pos="4500"/>
          <w:tab w:val="left" w:pos="5760"/>
        </w:tabs>
      </w:pPr>
      <w:r>
        <w:tab/>
      </w:r>
      <w:r>
        <w:tab/>
        <w:t>verb</w:t>
      </w:r>
      <w:r>
        <w:tab/>
        <w:t>gloss</w:t>
      </w:r>
      <w:r>
        <w:tab/>
        <w:t>adjective</w:t>
      </w:r>
      <w:r>
        <w:tab/>
        <w:t>factitive</w:t>
      </w:r>
      <w:r>
        <w:tab/>
        <w:t>gloss</w:t>
      </w:r>
    </w:p>
    <w:p w14:paraId="395233CF" w14:textId="77777777" w:rsidR="007E329A" w:rsidRDefault="007E329A" w:rsidP="007E329A">
      <w:pPr>
        <w:pStyle w:val="Homboriexabc"/>
        <w:tabs>
          <w:tab w:val="left" w:pos="1980"/>
          <w:tab w:val="left" w:pos="3420"/>
          <w:tab w:val="left" w:pos="4500"/>
          <w:tab w:val="left" w:pos="5760"/>
        </w:tabs>
      </w:pPr>
    </w:p>
    <w:p w14:paraId="219A69B6" w14:textId="77777777" w:rsidR="007E329A" w:rsidRDefault="007E329A" w:rsidP="007E329A">
      <w:pPr>
        <w:pStyle w:val="Homboriexabc"/>
        <w:tabs>
          <w:tab w:val="left" w:pos="1980"/>
          <w:tab w:val="left" w:pos="3420"/>
          <w:tab w:val="left" w:pos="4500"/>
          <w:tab w:val="left" w:pos="5760"/>
        </w:tabs>
      </w:pPr>
      <w:r>
        <w:tab/>
        <w:t>a. reduplicative</w:t>
      </w:r>
    </w:p>
    <w:p w14:paraId="23FD7D35" w14:textId="3337CBBF" w:rsidR="00FC0374" w:rsidRDefault="007E329A" w:rsidP="007E329A">
      <w:pPr>
        <w:pStyle w:val="Homboriexabc"/>
        <w:tabs>
          <w:tab w:val="left" w:pos="1980"/>
          <w:tab w:val="left" w:pos="3420"/>
          <w:tab w:val="left" w:pos="4500"/>
          <w:tab w:val="left" w:pos="5760"/>
        </w:tabs>
      </w:pPr>
      <w:r>
        <w:tab/>
      </w:r>
      <w:r>
        <w:tab/>
      </w:r>
      <w:r w:rsidRPr="00746808">
        <w:rPr>
          <w:rFonts w:ascii="Doulos SIL" w:hAnsi="Doulos SIL"/>
          <w:i/>
          <w:color w:val="0000FF"/>
        </w:rPr>
        <w:t>ba</w:t>
      </w:r>
      <w:r w:rsidRPr="001527DA">
        <w:rPr>
          <w:rFonts w:ascii="Doulos SIL" w:hAnsi="Doulos SIL"/>
          <w:i/>
          <w:color w:val="0000FF"/>
        </w:rPr>
        <w:t>́:</w:t>
      </w:r>
      <w:r w:rsidR="00FC0374">
        <w:tab/>
        <w:t>‘</w:t>
      </w:r>
      <w:r>
        <w:t>be numerous</w:t>
      </w:r>
      <w:r w:rsidR="00FC0374">
        <w:t>’</w:t>
      </w:r>
      <w:r w:rsidR="00FC0374">
        <w:tab/>
      </w:r>
      <w:r w:rsidRPr="00746808">
        <w:rPr>
          <w:rFonts w:ascii="Doulos SIL" w:hAnsi="Doulos SIL"/>
          <w:i/>
          <w:color w:val="0000FF"/>
        </w:rPr>
        <w:t>bò:-b-o</w:t>
      </w:r>
      <w:r w:rsidR="004B4423">
        <w:rPr>
          <w:rFonts w:ascii="Doulos SIL" w:hAnsi="Doulos SIL"/>
          <w:i/>
          <w:color w:val="0000FF"/>
        </w:rPr>
        <w:t>̀</w:t>
      </w:r>
      <w:r w:rsidRPr="00746808">
        <w:rPr>
          <w:rFonts w:ascii="Doulos SIL" w:hAnsi="Doulos SIL"/>
          <w:i/>
          <w:color w:val="0000FF"/>
        </w:rPr>
        <w:t>w</w:t>
      </w:r>
      <w:r>
        <w:tab/>
      </w:r>
      <w:r w:rsidRPr="00746808">
        <w:rPr>
          <w:rFonts w:ascii="Doulos SIL" w:hAnsi="Doulos SIL"/>
          <w:i/>
          <w:color w:val="0000FF"/>
        </w:rPr>
        <w:t>bó:-b-éyndí</w:t>
      </w:r>
      <w:r w:rsidR="00FC0374">
        <w:tab/>
        <w:t>‘</w:t>
      </w:r>
      <w:r>
        <w:t>make numerous</w:t>
      </w:r>
      <w:r w:rsidR="00FC0374">
        <w:t>’</w:t>
      </w:r>
    </w:p>
    <w:p w14:paraId="2F476E77" w14:textId="57B96B12" w:rsidR="00FC0374" w:rsidRDefault="007E329A" w:rsidP="007E329A">
      <w:pPr>
        <w:pStyle w:val="Homboriexabc"/>
        <w:tabs>
          <w:tab w:val="left" w:pos="1980"/>
          <w:tab w:val="left" w:pos="3420"/>
          <w:tab w:val="left" w:pos="4500"/>
          <w:tab w:val="left" w:pos="5760"/>
        </w:tabs>
      </w:pPr>
      <w:r>
        <w:tab/>
      </w:r>
      <w:r>
        <w:tab/>
      </w:r>
      <w:r w:rsidRPr="00746808">
        <w:rPr>
          <w:rFonts w:ascii="Doulos SIL" w:hAnsi="Doulos SIL"/>
          <w:i/>
          <w:color w:val="0000FF"/>
        </w:rPr>
        <w:t>ku</w:t>
      </w:r>
      <w:r w:rsidRPr="001527DA">
        <w:rPr>
          <w:rFonts w:ascii="Doulos SIL" w:hAnsi="Doulos SIL"/>
          <w:i/>
          <w:color w:val="0000FF"/>
        </w:rPr>
        <w:t>́:</w:t>
      </w:r>
      <w:r>
        <w:t xml:space="preserve">, </w:t>
      </w:r>
      <w:r w:rsidRPr="001527DA">
        <w:rPr>
          <w:rFonts w:ascii="Doulos SIL" w:hAnsi="Doulos SIL"/>
          <w:i/>
          <w:color w:val="0000FF"/>
        </w:rPr>
        <w:t>kú-kû</w:t>
      </w:r>
      <w:r w:rsidR="00FC0374">
        <w:tab/>
        <w:t>‘</w:t>
      </w:r>
      <w:r>
        <w:t>be long</w:t>
      </w:r>
      <w:r w:rsidR="00FC0374">
        <w:t>’</w:t>
      </w:r>
      <w:r w:rsidR="00FC0374">
        <w:tab/>
      </w:r>
      <w:r w:rsidRPr="00746808">
        <w:rPr>
          <w:rFonts w:ascii="Doulos SIL" w:hAnsi="Doulos SIL"/>
          <w:i/>
          <w:color w:val="0000FF"/>
        </w:rPr>
        <w:t>ku</w:t>
      </w:r>
      <w:r w:rsidR="00D430DC">
        <w:rPr>
          <w:rFonts w:ascii="Doulos SIL" w:hAnsi="Doulos SIL"/>
          <w:i/>
          <w:color w:val="0000FF"/>
        </w:rPr>
        <w:t>́</w:t>
      </w:r>
      <w:r w:rsidRPr="001033FC">
        <w:rPr>
          <w:rFonts w:ascii="Doulos SIL" w:hAnsi="Doulos SIL"/>
          <w:i/>
          <w:color w:val="0000FF"/>
        </w:rPr>
        <w:t>-</w:t>
      </w:r>
      <w:r w:rsidRPr="00746808">
        <w:rPr>
          <w:rFonts w:ascii="Doulos SIL" w:hAnsi="Doulos SIL"/>
          <w:i/>
          <w:color w:val="0000FF"/>
        </w:rPr>
        <w:t>ku</w:t>
      </w:r>
      <w:r w:rsidR="00D430DC">
        <w:rPr>
          <w:rFonts w:ascii="Doulos SIL" w:hAnsi="Doulos SIL"/>
          <w:i/>
          <w:color w:val="0000FF"/>
        </w:rPr>
        <w:t>̂</w:t>
      </w:r>
      <w:r>
        <w:tab/>
      </w:r>
      <w:r w:rsidRPr="00746808">
        <w:rPr>
          <w:rFonts w:ascii="Doulos SIL" w:hAnsi="Doulos SIL"/>
          <w:i/>
          <w:color w:val="0000FF"/>
        </w:rPr>
        <w:t>ku</w:t>
      </w:r>
      <w:r w:rsidRPr="001527DA">
        <w:rPr>
          <w:rFonts w:ascii="Doulos SIL" w:hAnsi="Doulos SIL"/>
          <w:i/>
          <w:color w:val="0000FF"/>
        </w:rPr>
        <w:t>́-</w:t>
      </w:r>
      <w:r w:rsidRPr="00746808">
        <w:rPr>
          <w:rFonts w:ascii="Doulos SIL" w:hAnsi="Doulos SIL"/>
          <w:i/>
          <w:color w:val="0000FF"/>
        </w:rPr>
        <w:t>k</w:t>
      </w:r>
      <w:r w:rsidRPr="00497F80">
        <w:rPr>
          <w:rFonts w:ascii="Doulos SIL" w:hAnsi="Doulos SIL"/>
          <w:i/>
          <w:color w:val="0000FF"/>
        </w:rPr>
        <w:t>-</w:t>
      </w:r>
      <w:r w:rsidRPr="00746808">
        <w:rPr>
          <w:rFonts w:ascii="Doulos SIL" w:hAnsi="Doulos SIL"/>
          <w:i/>
          <w:color w:val="0000FF"/>
        </w:rPr>
        <w:t>éyndí</w:t>
      </w:r>
      <w:r w:rsidR="00FC0374">
        <w:tab/>
        <w:t>‘</w:t>
      </w:r>
      <w:r>
        <w:t>lengthen</w:t>
      </w:r>
      <w:r w:rsidR="00FC0374">
        <w:t>’</w:t>
      </w:r>
    </w:p>
    <w:p w14:paraId="51C263BB" w14:textId="4EB92183" w:rsidR="007E329A" w:rsidRDefault="007E329A" w:rsidP="007E329A">
      <w:pPr>
        <w:pStyle w:val="Homboriexabc"/>
        <w:tabs>
          <w:tab w:val="left" w:pos="1980"/>
          <w:tab w:val="left" w:pos="3420"/>
          <w:tab w:val="left" w:pos="4500"/>
          <w:tab w:val="left" w:pos="5760"/>
        </w:tabs>
      </w:pPr>
    </w:p>
    <w:p w14:paraId="2978DBF2" w14:textId="77777777" w:rsidR="007E329A" w:rsidRDefault="007E329A" w:rsidP="007E329A">
      <w:pPr>
        <w:pStyle w:val="Homboriexabc"/>
        <w:tabs>
          <w:tab w:val="left" w:pos="1980"/>
          <w:tab w:val="left" w:pos="3420"/>
          <w:tab w:val="left" w:pos="4500"/>
          <w:tab w:val="left" w:pos="5760"/>
        </w:tabs>
      </w:pPr>
      <w:r>
        <w:tab/>
        <w:t>b. syncopating</w:t>
      </w:r>
    </w:p>
    <w:p w14:paraId="6E584DC8" w14:textId="77777777" w:rsidR="00FC0374" w:rsidRDefault="007E329A" w:rsidP="007E329A">
      <w:pPr>
        <w:pStyle w:val="Homboriexabc"/>
        <w:tabs>
          <w:tab w:val="left" w:pos="1980"/>
          <w:tab w:val="left" w:pos="3420"/>
          <w:tab w:val="left" w:pos="4500"/>
          <w:tab w:val="left" w:pos="5760"/>
        </w:tabs>
      </w:pPr>
      <w:r>
        <w:tab/>
      </w:r>
      <w:r>
        <w:tab/>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ro</w:t>
      </w:r>
      <w:r w:rsidRPr="001527DA">
        <w:rPr>
          <w:rFonts w:ascii="Doulos SIL" w:hAnsi="Doulos SIL"/>
          <w:i/>
          <w:color w:val="0000FF"/>
        </w:rPr>
        <w:t>́ŋ</w:t>
      </w:r>
      <w:r w:rsidR="00FC0374">
        <w:tab/>
        <w:t>‘</w:t>
      </w:r>
      <w:r>
        <w:t>get hot</w:t>
      </w:r>
      <w:r w:rsidR="00FC0374">
        <w:t>’</w:t>
      </w:r>
      <w:r w:rsidR="00FC0374">
        <w:tab/>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nn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tab/>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nn</w:t>
      </w:r>
      <w:r w:rsidRPr="00497F80">
        <w:rPr>
          <w:rFonts w:ascii="Doulos SIL" w:hAnsi="Doulos SIL"/>
          <w:i/>
          <w:color w:val="0000FF"/>
        </w:rPr>
        <w:t>-</w:t>
      </w:r>
      <w:r w:rsidRPr="00746808">
        <w:rPr>
          <w:rFonts w:ascii="Doulos SIL" w:hAnsi="Doulos SIL"/>
          <w:i/>
          <w:color w:val="0000FF"/>
        </w:rPr>
        <w:t>éyndí</w:t>
      </w:r>
      <w:r w:rsidR="00FC0374">
        <w:tab/>
        <w:t>‘</w:t>
      </w:r>
      <w:r>
        <w:t>make hot</w:t>
      </w:r>
      <w:r w:rsidR="00FC0374">
        <w:t>’</w:t>
      </w:r>
    </w:p>
    <w:p w14:paraId="70F9E6CA" w14:textId="626596D5" w:rsidR="007E329A" w:rsidRDefault="007E329A" w:rsidP="007E329A">
      <w:pPr>
        <w:pStyle w:val="Homboriexabc"/>
        <w:tabs>
          <w:tab w:val="left" w:pos="1980"/>
          <w:tab w:val="left" w:pos="3420"/>
          <w:tab w:val="left" w:pos="4500"/>
          <w:tab w:val="left" w:pos="5760"/>
        </w:tabs>
      </w:pPr>
    </w:p>
    <w:p w14:paraId="3E17BB75" w14:textId="77777777" w:rsidR="007E329A" w:rsidRDefault="007E329A" w:rsidP="007E329A">
      <w:pPr>
        <w:pStyle w:val="Homboriexabc"/>
        <w:tabs>
          <w:tab w:val="left" w:pos="1980"/>
          <w:tab w:val="left" w:pos="3420"/>
          <w:tab w:val="left" w:pos="4500"/>
          <w:tab w:val="left" w:pos="5760"/>
        </w:tabs>
      </w:pPr>
      <w:r>
        <w:tab/>
        <w:t xml:space="preserve">c. stem-final </w:t>
      </w:r>
      <w:r w:rsidRPr="00C37EAB">
        <w:rPr>
          <w:rFonts w:ascii="Doulos SIL" w:hAnsi="Doulos SIL"/>
          <w:i/>
          <w:color w:val="0000FF"/>
        </w:rPr>
        <w:t>n</w:t>
      </w:r>
      <w:r>
        <w:t xml:space="preserve"> added</w:t>
      </w:r>
    </w:p>
    <w:p w14:paraId="1E51FE81" w14:textId="77777777" w:rsidR="00FC0374" w:rsidRDefault="007E329A" w:rsidP="007E329A">
      <w:pPr>
        <w:pStyle w:val="Homboriexabc"/>
        <w:tabs>
          <w:tab w:val="left" w:pos="1980"/>
          <w:tab w:val="left" w:pos="3420"/>
          <w:tab w:val="left" w:pos="4500"/>
          <w:tab w:val="left" w:pos="5760"/>
        </w:tabs>
      </w:pPr>
      <w:r>
        <w:tab/>
      </w:r>
      <w:r>
        <w:tab/>
      </w:r>
      <w:r w:rsidRPr="00746808">
        <w:rPr>
          <w:rFonts w:ascii="Doulos SIL" w:hAnsi="Doulos SIL"/>
          <w:i/>
          <w:color w:val="0000FF"/>
        </w:rPr>
        <w:t>ye</w:t>
      </w:r>
      <w:r w:rsidRPr="001527DA">
        <w:rPr>
          <w:rFonts w:ascii="Doulos SIL" w:hAnsi="Doulos SIL"/>
          <w:i/>
          <w:color w:val="0000FF"/>
        </w:rPr>
        <w:t>́</w:t>
      </w:r>
      <w:r w:rsidRPr="00746808">
        <w:rPr>
          <w:rFonts w:ascii="Doulos SIL" w:hAnsi="Doulos SIL"/>
          <w:i/>
          <w:color w:val="0000FF"/>
        </w:rPr>
        <w:t>y</w:t>
      </w:r>
      <w:r w:rsidR="00FC0374">
        <w:tab/>
        <w:t>‘</w:t>
      </w:r>
      <w:r>
        <w:t>be cool</w:t>
      </w:r>
      <w:r w:rsidR="00FC0374">
        <w:t>’</w:t>
      </w:r>
      <w:r w:rsidR="00FC0374">
        <w:tab/>
      </w:r>
      <w:r w:rsidRPr="00746808">
        <w:rPr>
          <w:rFonts w:ascii="Doulos SIL" w:hAnsi="Doulos SIL"/>
          <w:i/>
          <w:color w:val="0000FF"/>
        </w:rPr>
        <w:t>ye</w:t>
      </w:r>
      <w:r w:rsidRPr="001033FC">
        <w:rPr>
          <w:rFonts w:ascii="Doulos SIL" w:hAnsi="Doulos SIL"/>
          <w:i/>
          <w:color w:val="0000FF"/>
        </w:rPr>
        <w:t>̀</w:t>
      </w:r>
      <w:r w:rsidRPr="00746808">
        <w:rPr>
          <w:rFonts w:ascii="Doulos SIL" w:hAnsi="Doulos SIL"/>
          <w:i/>
          <w:color w:val="0000FF"/>
        </w:rPr>
        <w:t>yn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tab/>
      </w:r>
      <w:r w:rsidRPr="00746808">
        <w:rPr>
          <w:rFonts w:ascii="Doulos SIL" w:hAnsi="Doulos SIL"/>
          <w:i/>
          <w:color w:val="0000FF"/>
        </w:rPr>
        <w:t>ye</w:t>
      </w:r>
      <w:r w:rsidRPr="001527DA">
        <w:rPr>
          <w:rFonts w:ascii="Doulos SIL" w:hAnsi="Doulos SIL"/>
          <w:i/>
          <w:color w:val="0000FF"/>
        </w:rPr>
        <w:t>́</w:t>
      </w:r>
      <w:r w:rsidRPr="00746808">
        <w:rPr>
          <w:rFonts w:ascii="Doulos SIL" w:hAnsi="Doulos SIL"/>
          <w:i/>
          <w:color w:val="0000FF"/>
        </w:rPr>
        <w:t>yn</w:t>
      </w:r>
      <w:r w:rsidRPr="00497F80">
        <w:rPr>
          <w:rFonts w:ascii="Doulos SIL" w:hAnsi="Doulos SIL"/>
          <w:i/>
          <w:color w:val="0000FF"/>
        </w:rPr>
        <w:t>-</w:t>
      </w:r>
      <w:r w:rsidRPr="00746808">
        <w:rPr>
          <w:rFonts w:ascii="Doulos SIL" w:hAnsi="Doulos SIL"/>
          <w:i/>
          <w:color w:val="0000FF"/>
        </w:rPr>
        <w:t>éyndí</w:t>
      </w:r>
      <w:r w:rsidR="00FC0374">
        <w:tab/>
        <w:t>‘</w:t>
      </w:r>
      <w:r>
        <w:t>make cool</w:t>
      </w:r>
      <w:r w:rsidR="00FC0374">
        <w:t>’</w:t>
      </w:r>
    </w:p>
    <w:p w14:paraId="441B1AB9" w14:textId="4CACDAC8" w:rsidR="007E329A" w:rsidRDefault="007E329A" w:rsidP="007E329A">
      <w:pPr>
        <w:pStyle w:val="Homboriexabc"/>
        <w:tabs>
          <w:tab w:val="left" w:pos="1980"/>
          <w:tab w:val="left" w:pos="3420"/>
          <w:tab w:val="left" w:pos="4500"/>
          <w:tab w:val="left" w:pos="5760"/>
        </w:tabs>
      </w:pPr>
    </w:p>
    <w:p w14:paraId="5EDD1621" w14:textId="77777777" w:rsidR="007E329A" w:rsidRDefault="007E329A" w:rsidP="007E329A">
      <w:pPr>
        <w:pStyle w:val="Homboriexabc"/>
        <w:tabs>
          <w:tab w:val="left" w:pos="1980"/>
          <w:tab w:val="left" w:pos="3420"/>
          <w:tab w:val="left" w:pos="4500"/>
          <w:tab w:val="left" w:pos="5760"/>
        </w:tabs>
      </w:pPr>
      <w:r>
        <w:tab/>
        <w:t>d. diminutive (§4.9.8)</w:t>
      </w:r>
    </w:p>
    <w:p w14:paraId="114BC057" w14:textId="77777777" w:rsidR="00FC0374" w:rsidRDefault="007E329A" w:rsidP="007E329A">
      <w:pPr>
        <w:pStyle w:val="Homboriexabc"/>
        <w:tabs>
          <w:tab w:val="left" w:pos="1980"/>
          <w:tab w:val="left" w:pos="3420"/>
          <w:tab w:val="left" w:pos="4500"/>
          <w:tab w:val="left" w:pos="5760"/>
        </w:tabs>
      </w:pPr>
      <w:r>
        <w:tab/>
      </w:r>
      <w:r>
        <w:tab/>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00FC0374">
        <w:tab/>
        <w:t>‘</w:t>
      </w:r>
      <w:r>
        <w:t>be pretty</w:t>
      </w:r>
      <w:r w:rsidR="00FC0374">
        <w:t>’</w:t>
      </w:r>
      <w:r w:rsidR="00FC0374">
        <w:tab/>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r-y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tab/>
      </w:r>
      <w:r w:rsidRPr="00746808">
        <w:rPr>
          <w:rFonts w:ascii="Doulos SIL" w:hAnsi="Doulos SIL"/>
          <w:i/>
          <w:color w:val="0000FF"/>
        </w:rPr>
        <w:t>bo</w:t>
      </w:r>
      <w:r w:rsidRPr="001527DA">
        <w:rPr>
          <w:rFonts w:ascii="Doulos SIL" w:hAnsi="Doulos SIL"/>
          <w:i/>
          <w:color w:val="0000FF"/>
        </w:rPr>
        <w:t>́</w:t>
      </w:r>
      <w:r w:rsidRPr="00746808">
        <w:rPr>
          <w:rFonts w:ascii="Doulos SIL" w:hAnsi="Doulos SIL"/>
          <w:i/>
          <w:color w:val="0000FF"/>
        </w:rPr>
        <w:t>ry</w:t>
      </w:r>
      <w:r w:rsidRPr="00497F80">
        <w:rPr>
          <w:rFonts w:ascii="Doulos SIL" w:hAnsi="Doulos SIL"/>
          <w:i/>
          <w:color w:val="0000FF"/>
        </w:rPr>
        <w:t>-</w:t>
      </w:r>
      <w:r w:rsidRPr="00746808">
        <w:rPr>
          <w:rFonts w:ascii="Doulos SIL" w:hAnsi="Doulos SIL"/>
          <w:i/>
          <w:color w:val="0000FF"/>
        </w:rPr>
        <w:t>éyndí</w:t>
      </w:r>
      <w:r w:rsidR="00FC0374">
        <w:tab/>
        <w:t>‘</w:t>
      </w:r>
      <w:r>
        <w:t>make pretty</w:t>
      </w:r>
      <w:r w:rsidR="00FC0374">
        <w:t>’</w:t>
      </w:r>
    </w:p>
    <w:p w14:paraId="0635C5DE" w14:textId="77777777" w:rsidR="00FC0374" w:rsidRDefault="007E329A" w:rsidP="007E329A">
      <w:pPr>
        <w:pStyle w:val="Homboriexabc"/>
        <w:tabs>
          <w:tab w:val="left" w:pos="1980"/>
          <w:tab w:val="left" w:pos="3420"/>
          <w:tab w:val="left" w:pos="4500"/>
          <w:tab w:val="left" w:pos="5760"/>
        </w:tabs>
      </w:pPr>
      <w:r>
        <w:tab/>
      </w:r>
      <w:r>
        <w:tab/>
      </w:r>
      <w:r w:rsidRPr="00746808">
        <w:rPr>
          <w:rFonts w:ascii="Doulos SIL" w:hAnsi="Doulos SIL"/>
          <w:i/>
          <w:color w:val="0000FF"/>
        </w:rPr>
        <w:t>ma</w:t>
      </w:r>
      <w:r w:rsidRPr="001033FC">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00FC0374">
        <w:tab/>
        <w:t>‘</w:t>
      </w:r>
      <w:r>
        <w:t>be slender</w:t>
      </w:r>
      <w:r w:rsidR="00FC0374">
        <w:t>’</w:t>
      </w:r>
      <w:r w:rsidR="00FC0374">
        <w:tab/>
      </w:r>
      <w:r w:rsidRPr="00746808">
        <w:rPr>
          <w:rFonts w:ascii="Doulos SIL" w:hAnsi="Doulos SIL"/>
          <w:i/>
          <w:color w:val="0000FF"/>
        </w:rPr>
        <w:t>ma</w:t>
      </w:r>
      <w:r w:rsidRPr="001033FC">
        <w:rPr>
          <w:rFonts w:ascii="Doulos SIL" w:hAnsi="Doulos SIL"/>
          <w:i/>
          <w:color w:val="0000FF"/>
        </w:rPr>
        <w:t>̀</w:t>
      </w:r>
      <w:r w:rsidRPr="00746808">
        <w:rPr>
          <w:rFonts w:ascii="Doulos SIL" w:hAnsi="Doulos SIL"/>
          <w:i/>
          <w:color w:val="0000FF"/>
        </w:rPr>
        <w:t>r-y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w:t>
      </w:r>
      <w:r>
        <w:tab/>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ry</w:t>
      </w:r>
      <w:r w:rsidRPr="00497F80">
        <w:rPr>
          <w:rFonts w:ascii="Doulos SIL" w:hAnsi="Doulos SIL"/>
          <w:i/>
          <w:color w:val="0000FF"/>
        </w:rPr>
        <w:t>-</w:t>
      </w:r>
      <w:r w:rsidRPr="00746808">
        <w:rPr>
          <w:rFonts w:ascii="Doulos SIL" w:hAnsi="Doulos SIL"/>
          <w:i/>
          <w:color w:val="0000FF"/>
        </w:rPr>
        <w:t>éyndí</w:t>
      </w:r>
      <w:r w:rsidR="00FC0374">
        <w:tab/>
        <w:t>‘</w:t>
      </w:r>
      <w:r>
        <w:t>make slender</w:t>
      </w:r>
      <w:r w:rsidR="00FC0374">
        <w:t>’</w:t>
      </w:r>
    </w:p>
    <w:p w14:paraId="054B2312" w14:textId="221E79DD" w:rsidR="007E329A" w:rsidRDefault="007E329A">
      <w:pPr>
        <w:tabs>
          <w:tab w:val="left" w:pos="709"/>
          <w:tab w:val="left" w:pos="1418"/>
          <w:tab w:val="left" w:pos="2835"/>
          <w:tab w:val="left" w:pos="4678"/>
          <w:tab w:val="left" w:pos="6237"/>
        </w:tabs>
      </w:pPr>
    </w:p>
    <w:p w14:paraId="2E8D11A1" w14:textId="4BCEE8E7" w:rsidR="007E329A" w:rsidRDefault="007E329A">
      <w:r>
        <w:t xml:space="preserve">For “adjectives” that are in fact </w:t>
      </w:r>
      <w:r w:rsidR="00A07427">
        <w:t>adverbial nouns</w:t>
      </w:r>
      <w:r>
        <w:t xml:space="preserve"> (usually borrowed from Fulfulde), it is difficult to elicit </w:t>
      </w:r>
      <w:r w:rsidRPr="00497F80">
        <w:rPr>
          <w:rFonts w:ascii="Doulos SIL" w:hAnsi="Doulos SIL"/>
          <w:i/>
          <w:color w:val="0000FF"/>
        </w:rPr>
        <w:t>-</w:t>
      </w:r>
      <w:r w:rsidRPr="00746808">
        <w:rPr>
          <w:rFonts w:ascii="Doulos SIL" w:hAnsi="Doulos SIL"/>
          <w:i/>
          <w:color w:val="0000FF"/>
        </w:rPr>
        <w:t>éyndí</w:t>
      </w:r>
      <w:r>
        <w:t xml:space="preserve"> factitives. A factitive phrase can be constructed using </w:t>
      </w:r>
      <w:r w:rsidRPr="00746808">
        <w:rPr>
          <w:rFonts w:ascii="Doulos SIL" w:hAnsi="Doulos SIL"/>
          <w:i/>
          <w:color w:val="0000FF"/>
        </w:rPr>
        <w:t>te</w:t>
      </w:r>
      <w:r w:rsidRPr="001527DA">
        <w:rPr>
          <w:rFonts w:ascii="Doulos SIL" w:hAnsi="Doulos SIL"/>
          <w:i/>
          <w:color w:val="0000FF"/>
        </w:rPr>
        <w:t>́:</w:t>
      </w:r>
      <w:r w:rsidR="00FC0374" w:rsidRPr="00010A4E">
        <w:t xml:space="preserve"> ‘</w:t>
      </w:r>
      <w:r>
        <w:t>do, make</w:t>
      </w:r>
      <w:r w:rsidR="00FC0374" w:rsidRPr="00010A4E">
        <w:t xml:space="preserve">’ </w:t>
      </w:r>
      <w:r>
        <w:t xml:space="preserve">with the “adjective” as an unmarked postverbal NP. The inchoative can likewise be expressed with </w:t>
      </w:r>
      <w:r w:rsidRPr="00746808">
        <w:rPr>
          <w:rFonts w:ascii="Doulos SIL" w:hAnsi="Doulos SIL"/>
          <w:i/>
          <w:color w:val="0000FF"/>
        </w:rPr>
        <w:t>te</w:t>
      </w:r>
      <w:r w:rsidR="003B601F">
        <w:rPr>
          <w:rFonts w:ascii="Doulos SIL" w:hAnsi="Doulos SIL"/>
          <w:i/>
          <w:color w:val="0000FF"/>
        </w:rPr>
        <w:t>̀</w:t>
      </w:r>
      <w:r w:rsidR="00FC0374" w:rsidRPr="00010A4E">
        <w:t xml:space="preserve"> ‘</w:t>
      </w:r>
      <w:r>
        <w:t>become</w:t>
      </w:r>
      <w:r w:rsidR="00A07427">
        <w:t xml:space="preserve"> (adverbial)</w:t>
      </w:r>
      <w:r w:rsidR="00FC0374" w:rsidRPr="00010A4E">
        <w:t xml:space="preserve">’ </w:t>
      </w:r>
      <w:r>
        <w:t xml:space="preserve">Thus </w:t>
      </w:r>
      <w:r w:rsidRPr="00746808">
        <w:rPr>
          <w:rFonts w:ascii="Doulos SIL" w:hAnsi="Doulos SIL"/>
          <w:i/>
          <w:color w:val="0000FF"/>
        </w:rPr>
        <w:t>a</w:t>
      </w:r>
      <w:r w:rsidRPr="001033FC">
        <w:rPr>
          <w:rFonts w:ascii="Doulos SIL" w:hAnsi="Doulos SIL"/>
          <w:i/>
          <w:color w:val="0000FF"/>
        </w:rPr>
        <w:t>̀</w:t>
      </w:r>
      <w:r w:rsidR="003B601F">
        <w:rPr>
          <w:rFonts w:ascii="Doulos SIL" w:hAnsi="Doulos SIL"/>
          <w:i/>
          <w:color w:val="0000FF"/>
        </w:rPr>
        <w:t xml:space="preserve"> tè</w:t>
      </w:r>
      <w:r w:rsidRPr="00746808">
        <w:rPr>
          <w:rFonts w:ascii="Doulos SIL" w:hAnsi="Doulos SIL"/>
          <w:i/>
          <w:color w:val="0000FF"/>
        </w:rPr>
        <w:t xml:space="preserve"> tu</w:t>
      </w:r>
      <w:r w:rsidRPr="001527DA">
        <w:rPr>
          <w:rFonts w:ascii="Doulos SIL" w:hAnsi="Doulos SIL"/>
          <w:i/>
          <w:color w:val="0000FF"/>
        </w:rPr>
        <w:t>́</w:t>
      </w:r>
      <w:r w:rsidRPr="00746808">
        <w:rPr>
          <w:rFonts w:ascii="Doulos SIL" w:hAnsi="Doulos SIL"/>
          <w:i/>
          <w:color w:val="0000FF"/>
        </w:rPr>
        <w:t>ri</w:t>
      </w:r>
      <w:r w:rsidRPr="001527DA">
        <w:rPr>
          <w:rFonts w:ascii="Doulos SIL" w:hAnsi="Doulos SIL"/>
          <w:i/>
          <w:color w:val="0000FF"/>
        </w:rPr>
        <w:t>̂</w:t>
      </w:r>
      <w:r w:rsidR="00FC0374" w:rsidRPr="00010A4E">
        <w:t xml:space="preserve"> ‘</w:t>
      </w:r>
      <w:r>
        <w:t>it became yellow</w:t>
      </w:r>
      <w:r w:rsidR="00FC0374">
        <w:t>’,</w:t>
      </w:r>
      <w:r>
        <w:t xml:space="preserve"> factitive </w:t>
      </w:r>
      <w:r w:rsidRPr="00746808">
        <w:rPr>
          <w:rFonts w:ascii="Doulos SIL" w:hAnsi="Doulos SIL"/>
          <w:i/>
          <w:color w:val="0000FF"/>
        </w:rPr>
        <w:t>i</w:t>
      </w:r>
      <w:r w:rsidRPr="001033FC">
        <w:rPr>
          <w:rFonts w:ascii="Doulos SIL" w:hAnsi="Doulos SIL"/>
          <w:i/>
          <w:color w:val="0000FF"/>
        </w:rPr>
        <w:t>́</w:t>
      </w:r>
      <w:r w:rsidRPr="001033FC">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ꜜte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 xml:space="preserve"> tu</w:t>
      </w:r>
      <w:r w:rsidRPr="001527DA">
        <w:rPr>
          <w:rFonts w:ascii="Doulos SIL" w:hAnsi="Doulos SIL"/>
          <w:i/>
          <w:color w:val="0000FF"/>
        </w:rPr>
        <w:t>́</w:t>
      </w:r>
      <w:r w:rsidRPr="00746808">
        <w:rPr>
          <w:rFonts w:ascii="Doulos SIL" w:hAnsi="Doulos SIL"/>
          <w:i/>
          <w:color w:val="0000FF"/>
        </w:rPr>
        <w:t>ri</w:t>
      </w:r>
      <w:r w:rsidRPr="001527DA">
        <w:rPr>
          <w:rFonts w:ascii="Doulos SIL" w:hAnsi="Doulos SIL"/>
          <w:i/>
          <w:color w:val="0000FF"/>
        </w:rPr>
        <w:t>̂</w:t>
      </w:r>
      <w:r w:rsidR="00FC0374" w:rsidRPr="00010A4E">
        <w:t xml:space="preserve"> ‘</w:t>
      </w:r>
      <w:r>
        <w:t>I made it yellow</w:t>
      </w:r>
      <w:r w:rsidR="00FC0374">
        <w:t>’.</w:t>
      </w:r>
      <w:r w:rsidR="003B601F">
        <w:t xml:space="preserve"> For </w:t>
      </w:r>
      <w:r w:rsidR="003B601F" w:rsidRPr="0050420A">
        <w:rPr>
          <w:rFonts w:ascii="Doulos SIL" w:hAnsi="Doulos SIL"/>
          <w:i/>
          <w:color w:val="0000FF"/>
        </w:rPr>
        <w:t>tè</w:t>
      </w:r>
      <w:r w:rsidR="003B601F">
        <w:t xml:space="preserve"> ‘become</w:t>
      </w:r>
      <w:r w:rsidR="00A07427">
        <w:t xml:space="preserve"> (adverb)</w:t>
      </w:r>
      <w:r w:rsidR="003B601F">
        <w:t xml:space="preserve">’ and </w:t>
      </w:r>
      <w:r w:rsidR="003B601F" w:rsidRPr="0050420A">
        <w:rPr>
          <w:rFonts w:ascii="Doulos SIL" w:hAnsi="Doulos SIL"/>
          <w:i/>
          <w:color w:val="0000FF"/>
        </w:rPr>
        <w:t>té:</w:t>
      </w:r>
      <w:r w:rsidR="003B601F">
        <w:t xml:space="preserve"> ‘do, make’ </w:t>
      </w:r>
      <w:r w:rsidR="00A07427">
        <w:t xml:space="preserve">or ‘become (noun)’ </w:t>
      </w:r>
      <w:r w:rsidR="003B601F">
        <w:t>see §7.1.1.1.</w:t>
      </w:r>
    </w:p>
    <w:p w14:paraId="74EA07C8" w14:textId="4F7CF120" w:rsidR="007E329A" w:rsidRDefault="007E329A">
      <w:r>
        <w:tab/>
        <w:t xml:space="preserve">Since causatives (including factitives) are normally from intransitive bases, while </w:t>
      </w:r>
      <w:r w:rsidR="006D56F5">
        <w:t>potential passive</w:t>
      </w:r>
      <w:r>
        <w:t xml:space="preserve"> </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yndi</w:t>
      </w:r>
      <w:r w:rsidRPr="001033FC">
        <w:rPr>
          <w:rFonts w:ascii="Doulos SIL" w:hAnsi="Doulos SIL"/>
          <w:i/>
          <w:color w:val="0000FF"/>
        </w:rPr>
        <w:t>́</w:t>
      </w:r>
      <w:r>
        <w:t xml:space="preserve"> </w:t>
      </w:r>
      <w:r w:rsidR="00EA41D8">
        <w:t>is from</w:t>
      </w:r>
      <w:r>
        <w:t xml:space="preserve"> transitive bases, there is little risk of confusion between causative and passive. However, a few verbs like </w:t>
      </w:r>
      <w:r w:rsidRPr="001527DA">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00FC0374" w:rsidRPr="00010A4E">
        <w:t xml:space="preserve"> ‘</w:t>
      </w:r>
      <w:r>
        <w:t>eat</w:t>
      </w:r>
      <w:r w:rsidR="00FC0374" w:rsidRPr="00010A4E">
        <w:t xml:space="preserve">’ </w:t>
      </w:r>
      <w:r>
        <w:t xml:space="preserve">allow both derivatives: causative </w:t>
      </w:r>
      <w:r w:rsidRPr="00746808">
        <w:rPr>
          <w:rFonts w:ascii="Doulos SIL" w:hAnsi="Doulos SIL"/>
          <w:i/>
          <w:color w:val="0000FF"/>
        </w:rPr>
        <w:t>i</w:t>
      </w:r>
      <w:r w:rsidRPr="001527DA">
        <w:rPr>
          <w:rFonts w:ascii="Doulos SIL" w:hAnsi="Doulos SIL"/>
          <w:i/>
          <w:color w:val="0000FF"/>
        </w:rPr>
        <w:t>́</w:t>
      </w:r>
      <w:r w:rsidRPr="001527DA">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w:t>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yndi</w:t>
      </w:r>
      <w:r w:rsidRPr="001033FC">
        <w:rPr>
          <w:rFonts w:ascii="Doulos SIL" w:hAnsi="Doulos SIL"/>
          <w:i/>
          <w:color w:val="0000FF"/>
        </w:rPr>
        <w:t>́</w:t>
      </w:r>
      <w:r w:rsidR="00FC0374" w:rsidRPr="00010A4E">
        <w:t xml:space="preserve"> ‘</w:t>
      </w:r>
      <w:r>
        <w:t>I had them eat, I fed them</w:t>
      </w:r>
      <w:r w:rsidR="00FC0374">
        <w:t>’,</w:t>
      </w:r>
      <w:r>
        <w:t xml:space="preserve"> potential passive </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su</w:t>
      </w:r>
      <w:r w:rsidRPr="001033FC">
        <w:rPr>
          <w:rFonts w:ascii="Doulos SIL" w:hAnsi="Doulos SIL"/>
          <w:i/>
          <w:color w:val="0000FF"/>
        </w:rPr>
        <w:t>̀</w:t>
      </w:r>
      <w:r w:rsidRPr="00746808">
        <w:rPr>
          <w:rFonts w:ascii="Doulos SIL" w:hAnsi="Doulos SIL"/>
          <w:i/>
          <w:color w:val="0000FF"/>
        </w:rPr>
        <w:t xml:space="preserve"> </w:t>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yndi</w:t>
      </w:r>
      <w:r w:rsidRPr="001033FC">
        <w:rPr>
          <w:rFonts w:ascii="Doulos SIL" w:hAnsi="Doulos SIL"/>
          <w:i/>
          <w:color w:val="0000FF"/>
        </w:rPr>
        <w:t>́</w:t>
      </w:r>
      <w:r w:rsidR="00FC0374" w:rsidRPr="00010A4E">
        <w:t xml:space="preserve"> ‘</w:t>
      </w:r>
      <w:r>
        <w:t>it is not edible</w:t>
      </w:r>
      <w:r w:rsidR="00FC0374">
        <w:t>’.</w:t>
      </w:r>
    </w:p>
    <w:p w14:paraId="513969A2" w14:textId="77777777" w:rsidR="007E329A" w:rsidRDefault="007E329A"/>
    <w:p w14:paraId="22964DEF" w14:textId="77777777" w:rsidR="007E329A" w:rsidRDefault="007E329A"/>
    <w:p w14:paraId="7B389ABE" w14:textId="1A8999CA" w:rsidR="007E329A" w:rsidRDefault="007E329A" w:rsidP="000536B7">
      <w:pPr>
        <w:pStyle w:val="Heading3"/>
        <w:suppressLineNumbers w:val="0"/>
        <w:tabs>
          <w:tab w:val="clear" w:pos="648"/>
          <w:tab w:val="num" w:pos="720"/>
        </w:tabs>
        <w:suppressAutoHyphens w:val="0"/>
        <w:jc w:val="left"/>
      </w:pPr>
      <w:bookmarkStart w:id="948" w:name="_Toc517335598"/>
      <w:bookmarkStart w:id="949" w:name="_Toc37857912"/>
      <w:bookmarkStart w:id="950" w:name="_Toc41489018"/>
      <w:bookmarkStart w:id="951" w:name="_Toc259034048"/>
      <w:r>
        <w:t>Intransitivizing (</w:t>
      </w:r>
      <w:r w:rsidR="006D56F5">
        <w:t>resultative passive</w:t>
      </w:r>
      <w:r>
        <w:t xml:space="preserve"> or </w:t>
      </w:r>
      <w:r w:rsidR="006D56F5">
        <w:t>unspecified object</w:t>
      </w:r>
      <w:r>
        <w:t xml:space="preserve">)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bookmarkEnd w:id="948"/>
      <w:bookmarkEnd w:id="949"/>
      <w:bookmarkEnd w:id="950"/>
      <w:bookmarkEnd w:id="951"/>
    </w:p>
    <w:p w14:paraId="459571D2" w14:textId="756C89EB" w:rsidR="007E329A" w:rsidRDefault="007E329A">
      <w:r>
        <w:t xml:space="preserve">Many transitive verbs, including a fairly large number of bisyllabics ending in a high vowel, have a derivative in suffix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with word-level </w:t>
      </w:r>
      <w:r w:rsidRPr="00C37EAB">
        <w:rPr>
          <w:b/>
        </w:rPr>
        <w:t xml:space="preserve">{L} tone </w:t>
      </w:r>
      <w:r w:rsidR="00C31B62">
        <w:rPr>
          <w:b/>
        </w:rPr>
        <w:t>overlay</w:t>
      </w:r>
      <w:r>
        <w:t xml:space="preserve">. The derivation is rarely possible with </w:t>
      </w:r>
      <w:r w:rsidRPr="00BE0391">
        <w:rPr>
          <w:rFonts w:ascii="Doulos SIL" w:hAnsi="Doulos SIL"/>
          <w:i/>
          <w:color w:val="0000FF"/>
        </w:rPr>
        <w:t>Cv(:)</w:t>
      </w:r>
      <w:r>
        <w:t xml:space="preserve"> verbs, except that two </w:t>
      </w:r>
      <w:r w:rsidRPr="00FB78C5">
        <w:rPr>
          <w:rFonts w:ascii="Doulos SIL" w:hAnsi="Doulos SIL"/>
          <w:i/>
          <w:color w:val="0000FF"/>
        </w:rPr>
        <w:t>Ce(:)</w:t>
      </w:r>
      <w:r>
        <w:t xml:space="preserve"> vcrbs adopt the prevocalic form </w:t>
      </w:r>
      <w:r w:rsidRPr="00FB78C5">
        <w:rPr>
          <w:rFonts w:ascii="Doulos SIL" w:hAnsi="Doulos SIL"/>
          <w:i/>
          <w:color w:val="0000FF"/>
        </w:rPr>
        <w:t>Ciy</w:t>
      </w:r>
      <w:r w:rsidRPr="00FB78C5">
        <w:rPr>
          <w:rFonts w:ascii="Doulos SIL" w:hAnsi="Doulos SIL"/>
          <w:i/>
          <w:color w:val="0000FF"/>
        </w:rPr>
        <w:noBreakHyphen/>
      </w:r>
      <w:r>
        <w:t xml:space="preserve"> and can take V</w:t>
      </w:r>
      <w:r>
        <w:noBreakHyphen/>
        <w:t xml:space="preserve">initial suffixes. </w:t>
      </w:r>
    </w:p>
    <w:p w14:paraId="113C5671" w14:textId="09EF7B75" w:rsidR="007E329A" w:rsidRDefault="007E329A">
      <w:r>
        <w:tab/>
      </w:r>
      <w:r w:rsidR="00C31B62">
        <w:t>For most verbs,</w:t>
      </w:r>
      <w:r>
        <w:t xml:space="preserve"> this derivative can be used </w:t>
      </w:r>
      <w:r w:rsidR="00C31B62">
        <w:t>either</w:t>
      </w:r>
      <w:r>
        <w:t xml:space="preserve"> as a </w:t>
      </w:r>
      <w:r w:rsidRPr="00C37EAB">
        <w:rPr>
          <w:b/>
        </w:rPr>
        <w:t>resultative passive</w:t>
      </w:r>
      <w:r>
        <w:t xml:space="preserve">, with the agent omitted, </w:t>
      </w:r>
      <w:r w:rsidR="00C31B62">
        <w:t>or</w:t>
      </w:r>
      <w:r>
        <w:t xml:space="preserve"> as an </w:t>
      </w:r>
      <w:r w:rsidRPr="00C37EAB">
        <w:rPr>
          <w:b/>
        </w:rPr>
        <w:t>unspecified-object</w:t>
      </w:r>
      <w:r>
        <w:t xml:space="preserve"> antipassive, the theme NP (patient) being omitted. The same derivational forms occur in KS (</w:t>
      </w:r>
      <w:r w:rsidRPr="006B1179">
        <w:rPr>
          <w:rFonts w:ascii="Doulos SIL" w:hAnsi="Doulos SIL"/>
          <w:i/>
          <w:color w:val="008000"/>
        </w:rPr>
        <w:noBreakHyphen/>
        <w:t>a</w:t>
      </w:r>
      <w:r>
        <w:t>), and in the Wogo varieties of riverine Kaado dialects of Niger. Since the Wogo people represent a relatively late migration from the KS</w:t>
      </w:r>
      <w:r w:rsidRPr="00391493">
        <w:t>-</w:t>
      </w:r>
      <w:r>
        <w:t xml:space="preserve">speaking area, it appears that the </w:t>
      </w:r>
      <w:r w:rsidRPr="006B1179">
        <w:rPr>
          <w:rFonts w:ascii="Doulos SIL" w:hAnsi="Doulos SIL"/>
          <w:i/>
          <w:color w:val="008000"/>
        </w:rPr>
        <w:noBreakHyphen/>
        <w:t>a</w:t>
      </w:r>
      <w:r>
        <w:t xml:space="preserve"> suffix(es) were originally confined to KS and HS, and are possible evidence for a genetic subgrouping. Preliminary data on Wogo indicate a possible tonal difference between resultative and unspecified</w:t>
      </w:r>
      <w:r w:rsidRPr="00391493">
        <w:t>-</w:t>
      </w:r>
      <w:r>
        <w:t>object functions, but in HS there is no tonal difference (KS is nontonal). (“Resultative passive” is a terminological revision of “mediopassive” in my writings on KS.)</w:t>
      </w:r>
    </w:p>
    <w:p w14:paraId="52CCD5A9" w14:textId="2814636A" w:rsidR="007E329A" w:rsidRDefault="007E329A">
      <w:r>
        <w:tab/>
        <w:t xml:space="preserve">Some HS examples of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are in (</w:t>
      </w:r>
      <w:r w:rsidR="003A27AA">
        <w:t>333</w:t>
      </w:r>
      <w:r>
        <w:t>).</w:t>
      </w:r>
    </w:p>
    <w:p w14:paraId="172D9F78" w14:textId="77777777" w:rsidR="007E329A" w:rsidRDefault="007E329A"/>
    <w:p w14:paraId="4C4B87B9" w14:textId="2439375B" w:rsidR="007E329A" w:rsidRDefault="007E329A" w:rsidP="007E329A">
      <w:pPr>
        <w:pStyle w:val="Homboriexabc"/>
      </w:pPr>
      <w:r>
        <w:t>(</w:t>
      </w:r>
      <w:r w:rsidR="003A27AA">
        <w:t>333</w:t>
      </w:r>
      <w:r w:rsidR="00897E3D">
        <w:t>)</w:t>
      </w:r>
      <w:r w:rsidR="00897E3D">
        <w:tab/>
      </w:r>
      <w:r>
        <w:t>Resultative passive and unspecified</w:t>
      </w:r>
      <w:r w:rsidR="006D56F5">
        <w:t xml:space="preserve"> </w:t>
      </w:r>
      <w:r>
        <w:t>object derivatives</w:t>
      </w:r>
    </w:p>
    <w:p w14:paraId="08A2A8D7" w14:textId="77777777" w:rsidR="007E329A" w:rsidRDefault="007E329A" w:rsidP="007E329A">
      <w:pPr>
        <w:pStyle w:val="Homboriexabc"/>
      </w:pPr>
    </w:p>
    <w:p w14:paraId="6333F168" w14:textId="728CC037" w:rsidR="007E329A" w:rsidRDefault="007E329A" w:rsidP="006D56F5">
      <w:pPr>
        <w:pStyle w:val="Homboriexabc"/>
        <w:tabs>
          <w:tab w:val="left" w:pos="2160"/>
          <w:tab w:val="left" w:pos="3060"/>
          <w:tab w:val="left" w:pos="3960"/>
          <w:tab w:val="left" w:pos="5850"/>
        </w:tabs>
      </w:pPr>
      <w:r>
        <w:tab/>
      </w:r>
      <w:r>
        <w:tab/>
        <w:t>gloss</w:t>
      </w:r>
      <w:r>
        <w:tab/>
        <w:t>stem</w:t>
      </w:r>
      <w:r>
        <w:tab/>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form</w:t>
      </w:r>
      <w:r>
        <w:tab/>
        <w:t>gloss (Result</w:t>
      </w:r>
      <w:r w:rsidR="006D56F5">
        <w:t>Pass</w:t>
      </w:r>
      <w:r>
        <w:t>)</w:t>
      </w:r>
      <w:r>
        <w:tab/>
        <w:t>gloss (UnspecO)</w:t>
      </w:r>
    </w:p>
    <w:p w14:paraId="5AC1108D" w14:textId="77777777" w:rsidR="007E329A" w:rsidRDefault="007E329A" w:rsidP="006D56F5">
      <w:pPr>
        <w:pStyle w:val="Homboriexabc"/>
        <w:tabs>
          <w:tab w:val="left" w:pos="2160"/>
          <w:tab w:val="left" w:pos="3060"/>
          <w:tab w:val="left" w:pos="3960"/>
          <w:tab w:val="left" w:pos="5850"/>
        </w:tabs>
      </w:pPr>
    </w:p>
    <w:p w14:paraId="3BA4CF09" w14:textId="77777777" w:rsidR="007E329A" w:rsidRDefault="007E329A" w:rsidP="006D56F5">
      <w:pPr>
        <w:pStyle w:val="Homboriexabc"/>
        <w:tabs>
          <w:tab w:val="left" w:pos="2160"/>
          <w:tab w:val="left" w:pos="3060"/>
          <w:tab w:val="left" w:pos="3960"/>
          <w:tab w:val="left" w:pos="5850"/>
        </w:tabs>
      </w:pPr>
      <w:r>
        <w:tab/>
        <w:t xml:space="preserve">a. </w:t>
      </w:r>
      <w:r w:rsidRPr="00FB78C5">
        <w:rPr>
          <w:rFonts w:ascii="Doulos SIL" w:hAnsi="Doulos SIL"/>
          <w:i/>
          <w:color w:val="0000FF"/>
        </w:rPr>
        <w:t>Cv(:)</w:t>
      </w:r>
      <w:r>
        <w:t xml:space="preserve"> stems (all known cases); see §3.7.1.5</w:t>
      </w:r>
    </w:p>
    <w:p w14:paraId="58FB9C4A" w14:textId="77777777" w:rsidR="00FC0374" w:rsidRDefault="007E329A" w:rsidP="006D56F5">
      <w:pPr>
        <w:pStyle w:val="Homboriexabc"/>
        <w:tabs>
          <w:tab w:val="left" w:pos="2160"/>
          <w:tab w:val="left" w:pos="3060"/>
          <w:tab w:val="left" w:pos="3960"/>
          <w:tab w:val="left" w:pos="5850"/>
        </w:tabs>
      </w:pPr>
      <w:r>
        <w:tab/>
      </w:r>
      <w:r w:rsidR="00FC0374">
        <w:tab/>
        <w:t>‘</w:t>
      </w:r>
      <w:r>
        <w:t>call</w:t>
      </w:r>
      <w:r w:rsidR="00FC0374">
        <w:t>’</w:t>
      </w:r>
      <w:r w:rsidR="00FC0374">
        <w:tab/>
      </w:r>
      <w:r w:rsidR="00E124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ab/>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ab/>
        <w:t>—</w:t>
      </w:r>
      <w:r w:rsidR="00FC0374">
        <w:tab/>
        <w:t>‘</w:t>
      </w:r>
      <w:r>
        <w:t>call</w:t>
      </w:r>
      <w:r w:rsidR="00FC0374">
        <w:t>’</w:t>
      </w:r>
    </w:p>
    <w:p w14:paraId="79A6B8A3" w14:textId="57F47A10" w:rsidR="007E329A" w:rsidRDefault="007E329A" w:rsidP="006D56F5">
      <w:pPr>
        <w:pStyle w:val="Homboriexabc"/>
        <w:tabs>
          <w:tab w:val="left" w:pos="2160"/>
          <w:tab w:val="left" w:pos="3060"/>
          <w:tab w:val="left" w:pos="3960"/>
          <w:tab w:val="left" w:pos="5850"/>
        </w:tabs>
      </w:pPr>
      <w:r>
        <w:tab/>
      </w:r>
      <w:r w:rsidR="00FC0374">
        <w:tab/>
        <w:t>‘</w:t>
      </w:r>
      <w:r>
        <w:t>do, make</w:t>
      </w:r>
      <w:r w:rsidR="00FC0374">
        <w:t>’</w:t>
      </w:r>
      <w:r w:rsidR="00FC0374">
        <w:tab/>
      </w:r>
      <w:r w:rsidRPr="00746808">
        <w:rPr>
          <w:rFonts w:ascii="Doulos SIL" w:hAnsi="Doulos SIL"/>
          <w:i/>
          <w:color w:val="0000FF"/>
        </w:rPr>
        <w:t>te</w:t>
      </w:r>
      <w:r w:rsidRPr="001527DA">
        <w:rPr>
          <w:rFonts w:ascii="Doulos SIL" w:hAnsi="Doulos SIL"/>
          <w:i/>
          <w:color w:val="0000FF"/>
        </w:rPr>
        <w:t>́:</w:t>
      </w:r>
      <w:r w:rsidRPr="00746808">
        <w:rPr>
          <w:rFonts w:ascii="Doulos SIL" w:hAnsi="Doulos SIL"/>
          <w:i/>
          <w:color w:val="0000FF"/>
        </w:rPr>
        <w:tab/>
        <w:t>ti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00FC0374">
        <w:tab/>
        <w:t>‘</w:t>
      </w:r>
      <w:r>
        <w:t>be done</w:t>
      </w:r>
      <w:r w:rsidR="00FC0374">
        <w:t>’</w:t>
      </w:r>
      <w:r w:rsidR="00FC0374">
        <w:tab/>
      </w:r>
      <w:r>
        <w:t>—</w:t>
      </w:r>
      <w:r>
        <w:tab/>
      </w:r>
    </w:p>
    <w:p w14:paraId="0C064DAA" w14:textId="77777777" w:rsidR="007E329A" w:rsidRDefault="007E329A" w:rsidP="006D56F5">
      <w:pPr>
        <w:pStyle w:val="Homboriexabc"/>
        <w:tabs>
          <w:tab w:val="left" w:pos="2160"/>
          <w:tab w:val="left" w:pos="3060"/>
          <w:tab w:val="left" w:pos="3960"/>
          <w:tab w:val="left" w:pos="5850"/>
        </w:tabs>
      </w:pPr>
    </w:p>
    <w:p w14:paraId="68DE1D64" w14:textId="77777777" w:rsidR="007E329A" w:rsidRDefault="007E329A" w:rsidP="006D56F5">
      <w:pPr>
        <w:pStyle w:val="Homboriexabc"/>
        <w:tabs>
          <w:tab w:val="left" w:pos="2160"/>
          <w:tab w:val="left" w:pos="3060"/>
          <w:tab w:val="left" w:pos="3960"/>
          <w:tab w:val="left" w:pos="5850"/>
        </w:tabs>
      </w:pPr>
      <w:r>
        <w:tab/>
        <w:t>b. longer stems (sample)</w:t>
      </w:r>
    </w:p>
    <w:p w14:paraId="0789F079" w14:textId="77777777" w:rsidR="00FC0374" w:rsidRDefault="007E329A" w:rsidP="006D56F5">
      <w:pPr>
        <w:pStyle w:val="Homboriexabc"/>
        <w:tabs>
          <w:tab w:val="left" w:pos="2160"/>
          <w:tab w:val="left" w:pos="3060"/>
          <w:tab w:val="left" w:pos="3960"/>
          <w:tab w:val="left" w:pos="5850"/>
        </w:tabs>
      </w:pPr>
      <w:r>
        <w:tab/>
      </w:r>
      <w:r w:rsidR="00FC0374">
        <w:tab/>
        <w:t>‘</w:t>
      </w:r>
      <w:r>
        <w:t>sweep</w:t>
      </w:r>
      <w:r w:rsidR="00FC0374">
        <w:t>’</w:t>
      </w:r>
      <w:r w:rsidR="00FC0374">
        <w:tab/>
      </w:r>
      <w:r w:rsidRPr="0031335A">
        <w:rPr>
          <w:rFonts w:ascii="Doulos SIL" w:hAnsi="Doulos SIL"/>
          <w:i/>
          <w:color w:val="0000FF"/>
          <w:spacing w:val="20"/>
        </w:rPr>
        <w:t>f</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si</w:t>
      </w:r>
      <w:r w:rsidRPr="001527DA">
        <w:rPr>
          <w:rFonts w:ascii="Doulos SIL" w:hAnsi="Doulos SIL"/>
          <w:i/>
          <w:color w:val="0000FF"/>
        </w:rPr>
        <w:t>́</w:t>
      </w:r>
      <w:r>
        <w:tab/>
      </w:r>
      <w:r w:rsidRPr="0031335A">
        <w:rPr>
          <w:rFonts w:ascii="Doulos SIL" w:hAnsi="Doulos SIL"/>
          <w:i/>
          <w:color w:val="0000FF"/>
          <w:spacing w:val="20"/>
        </w:rPr>
        <w:t>f</w:t>
      </w:r>
      <w:r w:rsidRPr="00746808">
        <w:rPr>
          <w:rFonts w:ascii="Doulos SIL" w:hAnsi="Doulos SIL"/>
          <w:i/>
          <w:color w:val="0000FF"/>
        </w:rPr>
        <w:t>i</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00FC0374">
        <w:tab/>
        <w:t>‘</w:t>
      </w:r>
      <w:r>
        <w:t>be swept</w:t>
      </w:r>
      <w:r w:rsidR="00FC0374">
        <w:t>’</w:t>
      </w:r>
      <w:r w:rsidR="00FC0374">
        <w:tab/>
        <w:t>‘</w:t>
      </w:r>
      <w:r>
        <w:t>sweep</w:t>
      </w:r>
      <w:r w:rsidR="00FC0374">
        <w:t>’</w:t>
      </w:r>
    </w:p>
    <w:p w14:paraId="5AE7DF6F" w14:textId="77777777" w:rsidR="00FC0374" w:rsidRDefault="007E329A" w:rsidP="006D56F5">
      <w:pPr>
        <w:pStyle w:val="Homboriexabc"/>
        <w:tabs>
          <w:tab w:val="left" w:pos="2160"/>
          <w:tab w:val="left" w:pos="3060"/>
          <w:tab w:val="left" w:pos="3960"/>
          <w:tab w:val="left" w:pos="5850"/>
        </w:tabs>
      </w:pPr>
      <w:r>
        <w:tab/>
      </w:r>
      <w:r w:rsidR="00FC0374">
        <w:tab/>
        <w:t>‘</w:t>
      </w:r>
      <w:r>
        <w:t>hit</w:t>
      </w:r>
      <w:r w:rsidR="00FC0374">
        <w:t>’</w:t>
      </w:r>
      <w:r w:rsidR="00FC0374">
        <w:tab/>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Pr="00746808">
        <w:rPr>
          <w:rFonts w:ascii="Doulos SIL" w:hAnsi="Doulos SIL"/>
          <w:i/>
          <w:color w:val="0000FF"/>
        </w:rPr>
        <w:tab/>
        <w:t>ka</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00FC0374">
        <w:tab/>
        <w:t>‘</w:t>
      </w:r>
      <w:r>
        <w:t>be hit</w:t>
      </w:r>
      <w:r w:rsidR="00FC0374">
        <w:t>’</w:t>
      </w:r>
      <w:r w:rsidR="00FC0374">
        <w:tab/>
        <w:t>‘</w:t>
      </w:r>
      <w:r>
        <w:t>hit</w:t>
      </w:r>
      <w:r w:rsidR="00FC0374">
        <w:t>’</w:t>
      </w:r>
    </w:p>
    <w:p w14:paraId="4801877D" w14:textId="77777777" w:rsidR="00FC0374" w:rsidRDefault="007E329A" w:rsidP="006D56F5">
      <w:pPr>
        <w:pStyle w:val="Homboriexabc"/>
        <w:tabs>
          <w:tab w:val="left" w:pos="2160"/>
          <w:tab w:val="left" w:pos="3060"/>
          <w:tab w:val="left" w:pos="3960"/>
          <w:tab w:val="left" w:pos="5850"/>
        </w:tabs>
      </w:pPr>
      <w:r>
        <w:tab/>
      </w:r>
      <w:r w:rsidR="00FC0374">
        <w:tab/>
        <w:t>‘</w:t>
      </w:r>
      <w:r>
        <w:t>build</w:t>
      </w:r>
      <w:r w:rsidR="00FC0374">
        <w:t>’</w:t>
      </w:r>
      <w:r w:rsidR="00FC0374">
        <w:tab/>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n</w:t>
      </w:r>
      <w:r w:rsidRPr="00746808">
        <w:rPr>
          <w:rFonts w:ascii="Doulos SIL" w:hAnsi="Doulos SIL"/>
          <w:i/>
          <w:color w:val="0000FF"/>
        </w:rPr>
        <w:tab/>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00FC0374">
        <w:tab/>
        <w:t>‘</w:t>
      </w:r>
      <w:r>
        <w:t>be built</w:t>
      </w:r>
      <w:r w:rsidR="00FC0374">
        <w:t>’</w:t>
      </w:r>
      <w:r w:rsidR="00FC0374">
        <w:tab/>
        <w:t>‘</w:t>
      </w:r>
      <w:r>
        <w:t>build</w:t>
      </w:r>
      <w:r w:rsidR="00FC0374">
        <w:t>’</w:t>
      </w:r>
    </w:p>
    <w:p w14:paraId="16706425" w14:textId="0C738D54" w:rsidR="007E329A" w:rsidRDefault="007E329A"/>
    <w:p w14:paraId="70BE9397" w14:textId="1A628C19" w:rsidR="007E329A" w:rsidRDefault="007E329A">
      <w:r>
        <w:t xml:space="preserve">Resultative passives </w:t>
      </w:r>
      <w:r w:rsidR="005F4F89">
        <w:t>denote</w:t>
      </w:r>
      <w:r>
        <w:t xml:space="preserve"> a state resulting from the completion of the activity denoted by the transitive verb:</w:t>
      </w:r>
      <w:r w:rsidR="00FC0374" w:rsidRPr="00010A4E">
        <w:t xml:space="preserve"> ‘</w:t>
      </w:r>
      <w:r>
        <w:t>the courtyard has (already) been swept’;</w:t>
      </w:r>
      <w:r w:rsidR="00FC0374" w:rsidRPr="00010A4E">
        <w:t xml:space="preserve"> ‘</w:t>
      </w:r>
      <w:r>
        <w:t>the gold bracelet has (already) been hit (=hammered into shape by the metalsmith)</w:t>
      </w:r>
      <w:r w:rsidR="00FC0374">
        <w:t>’,</w:t>
      </w:r>
      <w:r w:rsidR="00FC0374" w:rsidRPr="00010A4E">
        <w:t xml:space="preserve"> ‘</w:t>
      </w:r>
      <w:r>
        <w:t>the house has (already) been built</w:t>
      </w:r>
      <w:r w:rsidR="00FC0374">
        <w:t>’.</w:t>
      </w:r>
      <w:r>
        <w:t xml:space="preserve"> Unspecified</w:t>
      </w:r>
      <w:r w:rsidRPr="00391493">
        <w:t>-</w:t>
      </w:r>
      <w:r>
        <w:t>object derivatives focus on the activity itself, either because the theme is obvious (e.g. part of a daily routine) or because the theme is indeterminate or multiple:</w:t>
      </w:r>
      <w:r w:rsidR="00FC0374" w:rsidRPr="00010A4E">
        <w:t xml:space="preserve"> ‘</w:t>
      </w:r>
      <w:r>
        <w:t>I am sweeping</w:t>
      </w:r>
      <w:r w:rsidR="00FC0374">
        <w:t>’,</w:t>
      </w:r>
      <w:r w:rsidR="00FC0374" w:rsidRPr="00010A4E">
        <w:t xml:space="preserve"> ‘</w:t>
      </w:r>
      <w:r>
        <w:t>the rain hit (=it rained)</w:t>
      </w:r>
      <w:r w:rsidR="00FC0374">
        <w:t>’,</w:t>
      </w:r>
      <w:r w:rsidR="00FC0374" w:rsidRPr="00010A4E">
        <w:t xml:space="preserve"> ‘</w:t>
      </w:r>
      <w:r>
        <w:t>I plan to build (sc. a home) in Hombori</w:t>
      </w:r>
      <w:r w:rsidR="00FC0374">
        <w:t>’.</w:t>
      </w:r>
    </w:p>
    <w:p w14:paraId="5A30F1E1" w14:textId="673144AB" w:rsidR="007E329A" w:rsidRDefault="007E329A">
      <w:r>
        <w:tab/>
      </w:r>
      <w:r w:rsidRPr="00C37EAB">
        <w:rPr>
          <w:b/>
        </w:rPr>
        <w:t>Agentive nominals</w:t>
      </w:r>
      <w:r>
        <w:t xml:space="preserve"> in </w:t>
      </w:r>
      <w:r w:rsidRPr="00C37EAB">
        <w:rPr>
          <w:rFonts w:ascii="Doulos SIL" w:hAnsi="Doulos SIL"/>
          <w:i/>
          <w:color w:val="0000FF"/>
        </w:rPr>
        <w:noBreakHyphen/>
        <w:t>k</w:t>
      </w:r>
      <w:r w:rsidRPr="00C37EAB">
        <w:rPr>
          <w:rFonts w:ascii="Doulos SIL" w:hAnsi="Doulos SIL"/>
          <w:i/>
          <w:color w:val="0000FF"/>
        </w:rPr>
        <w:noBreakHyphen/>
        <w:t>ò+H</w:t>
      </w:r>
      <w:r>
        <w:t xml:space="preserve"> (§4.5.7) from these transitive verbs are normally built on the intransitive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derivative, most likely in unspecified</w:t>
      </w:r>
      <w:r w:rsidRPr="00391493">
        <w:t>-</w:t>
      </w:r>
      <w:r>
        <w:t xml:space="preserve">object function. However, if a theme (direct object) is included in the agentive as a compound initial, the transitive form is used: </w:t>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r</w:t>
      </w:r>
      <w:r w:rsidR="00554323">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rsidR="00554323">
        <w:rPr>
          <w:rFonts w:ascii="Doulos SIL" w:hAnsi="Doulos SIL"/>
          <w:i/>
          <w:color w:val="0000FF"/>
        </w:rPr>
        <w:noBreakHyphen/>
      </w:r>
      <w:r w:rsidRPr="00746808">
        <w:rPr>
          <w:rFonts w:ascii="Doulos SIL" w:hAnsi="Doulos SIL"/>
          <w:i/>
          <w:color w:val="0000FF"/>
        </w:rPr>
        <w:t>k</w:t>
      </w:r>
      <w:r w:rsidRPr="00746808">
        <w:rPr>
          <w:rFonts w:ascii="Doulos SIL" w:hAnsi="Doulos SIL"/>
          <w:i/>
          <w:color w:val="0000FF"/>
        </w:rPr>
        <w:noBreakHyphen/>
        <w:t>o</w:t>
      </w:r>
      <w:r w:rsidRPr="001033FC">
        <w:rPr>
          <w:rFonts w:ascii="Doulos SIL" w:hAnsi="Doulos SIL"/>
          <w:i/>
          <w:color w:val="0000FF"/>
        </w:rPr>
        <w:t>̀</w:t>
      </w:r>
      <w:r w:rsidR="00554323">
        <w:rPr>
          <w:rFonts w:ascii="Doulos SIL" w:hAnsi="Doulos SIL"/>
          <w:i/>
          <w:color w:val="0000FF"/>
        </w:rPr>
        <w:t>+H</w:t>
      </w:r>
      <w:r w:rsidR="00FC0374" w:rsidRPr="00010A4E">
        <w:t xml:space="preserve"> ‘</w:t>
      </w:r>
      <w:r>
        <w:t>hitter, one prone to hitting</w:t>
      </w:r>
      <w:r w:rsidR="00FC0374">
        <w:t>’,</w:t>
      </w:r>
      <w:r>
        <w:t xml:space="preserve"> </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t</w:t>
      </w:r>
      <w:r w:rsidR="00554323">
        <w:rPr>
          <w:rFonts w:ascii="Doulos SIL" w:hAnsi="Doulos SIL"/>
          <w:i/>
          <w:color w:val="0000FF"/>
        </w:rPr>
        <w:noBreakHyphen/>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r</w:t>
      </w:r>
      <w:r w:rsidR="00554323">
        <w:rPr>
          <w:rFonts w:ascii="Doulos SIL" w:hAnsi="Doulos SIL"/>
          <w:i/>
          <w:color w:val="0000FF"/>
        </w:rPr>
        <w:noBreakHyphen/>
        <w:t>k</w:t>
      </w:r>
      <w:r w:rsidR="00554323">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00554323">
        <w:rPr>
          <w:rFonts w:ascii="Doulos SIL" w:hAnsi="Doulos SIL"/>
          <w:i/>
          <w:color w:val="0000FF"/>
        </w:rPr>
        <w:t>+H</w:t>
      </w:r>
      <w:r w:rsidR="00FC0374" w:rsidRPr="00010A4E">
        <w:t xml:space="preserve"> ‘</w:t>
      </w:r>
      <w:r>
        <w:t>[(calabash-)tomtom]</w:t>
      </w:r>
      <w:r w:rsidRPr="00391493">
        <w:t>-</w:t>
      </w:r>
      <w:r>
        <w:t>beater</w:t>
      </w:r>
      <w:r w:rsidR="00FC0374">
        <w:t>’.</w:t>
      </w:r>
    </w:p>
    <w:p w14:paraId="22BC1F7B" w14:textId="58C90766" w:rsidR="007E329A" w:rsidRDefault="007E329A">
      <w:r>
        <w:tab/>
        <w:t xml:space="preserve">While KS does not allow </w:t>
      </w:r>
      <w:r w:rsidRPr="006B1179">
        <w:rPr>
          <w:rFonts w:ascii="Doulos SIL" w:hAnsi="Doulos SIL"/>
          <w:i/>
          <w:color w:val="008000"/>
        </w:rPr>
        <w:noBreakHyphen/>
        <w:t>a</w:t>
      </w:r>
      <w:r>
        <w:t xml:space="preserve"> to be added to causatives, this combination is common in HS, the result being of the form L</w:t>
      </w:r>
      <w:r w:rsidRPr="00391493">
        <w:t>-</w:t>
      </w:r>
      <w:r>
        <w:t xml:space="preserve">toned stem plus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However, some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forms seem to be lexicalized. A particularly common </w:t>
      </w:r>
      <w:r w:rsidR="005F4F89">
        <w:t>combination</w:t>
      </w:r>
      <w:r>
        <w:t xml:space="preserve"> is </w:t>
      </w:r>
      <w:r w:rsidRPr="00746808">
        <w:rPr>
          <w:rFonts w:ascii="Doulos SIL" w:hAnsi="Doulos SIL"/>
          <w:i/>
          <w:color w:val="0000FF"/>
        </w:rPr>
        <w:t>be</w:t>
      </w:r>
      <w:r w:rsidRPr="001033FC">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00FC0374" w:rsidRPr="00010A4E">
        <w:t xml:space="preserve"> ‘</w:t>
      </w:r>
      <w:r>
        <w:t>(sb) be finished (with sth or with an activity)</w:t>
      </w:r>
      <w:r w:rsidR="005F4F89">
        <w:t>’,</w:t>
      </w:r>
      <w:r>
        <w:t xml:space="preserve"> cf. </w:t>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éyndí</w:t>
      </w:r>
      <w:r w:rsidR="00FC0374" w:rsidRPr="00010A4E">
        <w:t xml:space="preserve"> ‘</w:t>
      </w:r>
      <w:r>
        <w:t>finish (sth), cause to end</w:t>
      </w:r>
      <w:r w:rsidR="00FC0374">
        <w:t>’,</w:t>
      </w:r>
      <w:r>
        <w:t xml:space="preserve"> itself from </w:t>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n</w:t>
      </w:r>
      <w:r w:rsidR="00FC0374" w:rsidRPr="00010A4E">
        <w:t xml:space="preserve"> ‘</w:t>
      </w:r>
      <w:r>
        <w:t>(sth) end, come to an end</w:t>
      </w:r>
      <w:r w:rsidR="00FC0374">
        <w:t>’.</w:t>
      </w:r>
      <w:r>
        <w:t xml:space="preserve"> Another, more lexicalized, is </w:t>
      </w:r>
      <w:r w:rsidRPr="00746808">
        <w:rPr>
          <w:rFonts w:ascii="Doulos SIL" w:hAnsi="Doulos SIL"/>
          <w:i/>
          <w:color w:val="0000FF"/>
        </w:rPr>
        <w:t>ba</w:t>
      </w:r>
      <w:r w:rsidRPr="001033FC">
        <w:rPr>
          <w:rFonts w:ascii="Doulos SIL" w:hAnsi="Doulos SIL"/>
          <w:i/>
          <w:color w:val="0000FF"/>
        </w:rPr>
        <w:t>̀</w:t>
      </w:r>
      <w:r w:rsidRPr="00746808">
        <w:rPr>
          <w:rFonts w:ascii="Doulos SIL" w:hAnsi="Doulos SIL"/>
          <w:i/>
          <w:color w:val="0000FF"/>
        </w:rPr>
        <w:t>t</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00FC0374" w:rsidRPr="00010A4E">
        <w:t xml:space="preserve"> ‘</w:t>
      </w:r>
      <w:r>
        <w:t>wait, be waiting</w:t>
      </w:r>
      <w:r w:rsidR="00FC0374">
        <w:t>’,</w:t>
      </w:r>
      <w:r>
        <w:t xml:space="preserve"> which functions as a kind of unspecified</w:t>
      </w:r>
      <w:r w:rsidRPr="00391493">
        <w:t>-</w:t>
      </w:r>
      <w:r>
        <w:t xml:space="preserve">object form of transitive </w:t>
      </w:r>
      <w:r w:rsidRPr="00746808">
        <w:rPr>
          <w:rFonts w:ascii="Doulos SIL" w:hAnsi="Doulos SIL"/>
          <w:i/>
          <w:color w:val="0000FF"/>
        </w:rPr>
        <w:t>ba</w:t>
      </w:r>
      <w:r w:rsidRPr="001033FC">
        <w:rPr>
          <w:rFonts w:ascii="Doulos SIL" w:hAnsi="Doulos SIL"/>
          <w:i/>
          <w:color w:val="0000FF"/>
        </w:rPr>
        <w:t>̀</w:t>
      </w:r>
      <w:r w:rsidRPr="00746808">
        <w:rPr>
          <w:rFonts w:ascii="Doulos SIL" w:hAnsi="Doulos SIL"/>
          <w:i/>
          <w:color w:val="0000FF"/>
        </w:rPr>
        <w:t>tu</w:t>
      </w:r>
      <w:r w:rsidRPr="001033FC">
        <w:rPr>
          <w:rFonts w:ascii="Doulos SIL" w:hAnsi="Doulos SIL"/>
          <w:i/>
          <w:color w:val="0000FF"/>
        </w:rPr>
        <w:t>̀</w:t>
      </w:r>
      <w:r w:rsidR="00FC0374" w:rsidRPr="00010A4E">
        <w:t xml:space="preserve"> ‘</w:t>
      </w:r>
      <w:r>
        <w:t>wait for (sb)</w:t>
      </w:r>
      <w:r w:rsidR="00FC0374">
        <w:t>’,</w:t>
      </w:r>
      <w:r>
        <w:t xml:space="preserve"> and is not semantically based on causative </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t</w:t>
      </w:r>
      <w:r w:rsidRPr="00497F80">
        <w:rPr>
          <w:rFonts w:ascii="Doulos SIL" w:hAnsi="Doulos SIL"/>
          <w:i/>
          <w:color w:val="0000FF"/>
        </w:rPr>
        <w:t>-</w:t>
      </w:r>
      <w:r w:rsidRPr="00746808">
        <w:rPr>
          <w:rFonts w:ascii="Doulos SIL" w:hAnsi="Doulos SIL"/>
          <w:i/>
          <w:color w:val="0000FF"/>
        </w:rPr>
        <w:t>éyndí</w:t>
      </w:r>
      <w:r w:rsidR="00FC0374" w:rsidRPr="00010A4E">
        <w:t xml:space="preserve"> ‘</w:t>
      </w:r>
      <w:r>
        <w:t>cause to wait</w:t>
      </w:r>
      <w:r w:rsidR="00FC0374" w:rsidRPr="00010A4E">
        <w:t xml:space="preserve">’ </w:t>
      </w:r>
      <w:r>
        <w:t>(or potential passive</w:t>
      </w:r>
      <w:r w:rsidR="00FC0374" w:rsidRPr="00010A4E">
        <w:t xml:space="preserve"> ‘</w:t>
      </w:r>
      <w:r>
        <w:t>be waited for</w:t>
      </w:r>
      <w:r w:rsidR="00FC0374">
        <w:t>’)</w:t>
      </w:r>
      <w:r>
        <w:t>.</w:t>
      </w:r>
    </w:p>
    <w:p w14:paraId="261063E3" w14:textId="7F9BE8E2" w:rsidR="007E329A" w:rsidRDefault="007E329A">
      <w:r>
        <w:tab/>
        <w:t xml:space="preserve">The intransitivitizing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suffix(es) should not be confused with </w:t>
      </w:r>
      <w:r w:rsidR="00D36643" w:rsidRPr="005F4F89">
        <w:rPr>
          <w:b/>
        </w:rPr>
        <w:t>3Sg object</w:t>
      </w:r>
      <w:r>
        <w:t xml:space="preserve">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which is suffixed to VO verbs like </w:t>
      </w:r>
      <w:r w:rsidRPr="00746808">
        <w:rPr>
          <w:rFonts w:ascii="Doulos SIL" w:hAnsi="Doulos SIL"/>
          <w:i/>
          <w:color w:val="0000FF"/>
        </w:rPr>
        <w:t>di</w:t>
      </w:r>
      <w:r w:rsidRPr="001527DA">
        <w:rPr>
          <w:rFonts w:ascii="Doulos SIL" w:hAnsi="Doulos SIL"/>
          <w:i/>
          <w:color w:val="0000FF"/>
        </w:rPr>
        <w:t>́:</w:t>
      </w:r>
      <w:r w:rsidR="00FC0374" w:rsidRPr="00010A4E">
        <w:t xml:space="preserve"> ‘</w:t>
      </w:r>
      <w:r>
        <w:t>see</w:t>
      </w:r>
      <w:r w:rsidR="00FC0374" w:rsidRPr="00010A4E">
        <w:t xml:space="preserve">’ </w:t>
      </w:r>
      <w:r>
        <w:t xml:space="preserve">(§6.1.7). The tonal behavior of VO verbs with </w:t>
      </w:r>
      <w:r w:rsidR="00D36643">
        <w:t>3Sg object</w:t>
      </w:r>
      <w:r>
        <w:t xml:space="preserve">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is different from that of the intransitivitizing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derivatives. To my knowledge, no VO verb allows the intransitivizing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derivation so there is no real ambiguity.</w:t>
      </w:r>
    </w:p>
    <w:p w14:paraId="5DD4C9C3" w14:textId="77777777" w:rsidR="007E329A" w:rsidRDefault="007E329A"/>
    <w:p w14:paraId="474D36ED" w14:textId="77777777" w:rsidR="007E329A" w:rsidRDefault="007E329A"/>
    <w:p w14:paraId="7840E9F3" w14:textId="76FE5F0C" w:rsidR="007E329A" w:rsidRDefault="006D56F5" w:rsidP="000536B7">
      <w:pPr>
        <w:pStyle w:val="Heading3"/>
        <w:suppressLineNumbers w:val="0"/>
        <w:tabs>
          <w:tab w:val="clear" w:pos="648"/>
          <w:tab w:val="num" w:pos="720"/>
        </w:tabs>
        <w:suppressAutoHyphens w:val="0"/>
        <w:jc w:val="left"/>
      </w:pPr>
      <w:bookmarkStart w:id="952" w:name="_Toc517335599"/>
      <w:bookmarkStart w:id="953" w:name="_Toc37857913"/>
      <w:bookmarkStart w:id="954" w:name="_Toc41489019"/>
      <w:bookmarkStart w:id="955" w:name="_Toc259034049"/>
      <w:r>
        <w:t>Potential p</w:t>
      </w:r>
      <w:r w:rsidR="007E329A">
        <w:t xml:space="preserve">assive </w:t>
      </w:r>
      <w:r w:rsidR="007E329A" w:rsidRPr="00497F80">
        <w:rPr>
          <w:rFonts w:ascii="Doulos SIL" w:hAnsi="Doulos SIL"/>
          <w:i/>
          <w:color w:val="0000FF"/>
        </w:rPr>
        <w:t>-</w:t>
      </w:r>
      <w:r w:rsidR="007E329A" w:rsidRPr="00746808">
        <w:rPr>
          <w:rFonts w:ascii="Doulos SIL" w:hAnsi="Doulos SIL"/>
          <w:i/>
          <w:color w:val="0000FF"/>
        </w:rPr>
        <w:t>éyndí</w:t>
      </w:r>
      <w:bookmarkEnd w:id="952"/>
      <w:bookmarkEnd w:id="953"/>
      <w:bookmarkEnd w:id="954"/>
      <w:bookmarkEnd w:id="955"/>
    </w:p>
    <w:p w14:paraId="6D5C16E5" w14:textId="5FA168DF" w:rsidR="007E329A" w:rsidRDefault="007E329A">
      <w:r>
        <w:t xml:space="preserve">The potential passive (in earlier writings on KS called “mediopassive” and therefore not terminologically differentiated from what I now call the “resultative passive”) is expressed by adding suffix </w:t>
      </w:r>
      <w:r w:rsidRPr="00497F80">
        <w:rPr>
          <w:rFonts w:ascii="Doulos SIL" w:hAnsi="Doulos SIL"/>
          <w:i/>
          <w:color w:val="0000FF"/>
        </w:rPr>
        <w:t>-</w:t>
      </w:r>
      <w:r w:rsidRPr="00746808">
        <w:rPr>
          <w:rFonts w:ascii="Doulos SIL" w:hAnsi="Doulos SIL"/>
          <w:i/>
          <w:color w:val="0000FF"/>
        </w:rPr>
        <w:t>éyndí</w:t>
      </w:r>
      <w:r>
        <w:t xml:space="preserve"> to a transitive base. The suffix is phonologically identical to the </w:t>
      </w:r>
      <w:r w:rsidR="003A27AA">
        <w:t>causative</w:t>
      </w:r>
      <w:r>
        <w:t xml:space="preserve"> (§6.2.2), and one could therefore think of </w:t>
      </w:r>
      <w:r w:rsidRPr="00497F80">
        <w:rPr>
          <w:rFonts w:ascii="Doulos SIL" w:hAnsi="Doulos SIL"/>
          <w:i/>
          <w:color w:val="0000FF"/>
        </w:rPr>
        <w:t>-</w:t>
      </w:r>
      <w:r w:rsidRPr="00746808">
        <w:rPr>
          <w:rFonts w:ascii="Doulos SIL" w:hAnsi="Doulos SIL"/>
          <w:i/>
          <w:color w:val="0000FF"/>
        </w:rPr>
        <w:t>éyndí</w:t>
      </w:r>
      <w:r>
        <w:t xml:space="preserve"> as a </w:t>
      </w:r>
      <w:r w:rsidR="00794CEB">
        <w:t>valency</w:t>
      </w:r>
      <w:r w:rsidRPr="00391493">
        <w:t>-</w:t>
      </w:r>
      <w:r>
        <w:t>polarizing derivation. However, for a few verbs like</w:t>
      </w:r>
      <w:r w:rsidR="00FC0374" w:rsidRPr="00010A4E">
        <w:t xml:space="preserve"> ‘</w:t>
      </w:r>
      <w:r>
        <w:t>eat</w:t>
      </w:r>
      <w:r w:rsidR="00FC0374" w:rsidRPr="00010A4E">
        <w:t xml:space="preserve">’ </w:t>
      </w:r>
      <w:r>
        <w:t xml:space="preserve">that can be used either intransitively or transitively, both a causative </w:t>
      </w:r>
      <w:r w:rsidR="00FC0374">
        <w:t>(‘</w:t>
      </w:r>
      <w:r>
        <w:t>feed</w:t>
      </w:r>
      <w:r w:rsidR="00FC0374">
        <w:t>’)</w:t>
      </w:r>
      <w:r>
        <w:t xml:space="preserve"> and a homophonous potential passive </w:t>
      </w:r>
      <w:r w:rsidR="00FC0374">
        <w:t>(‘</w:t>
      </w:r>
      <w:r>
        <w:t>be eaten, be edible</w:t>
      </w:r>
      <w:r w:rsidR="00FC0374">
        <w:t>’)</w:t>
      </w:r>
      <w:r>
        <w:t xml:space="preserve"> can be formed.</w:t>
      </w:r>
    </w:p>
    <w:p w14:paraId="00E746B5" w14:textId="0345E955" w:rsidR="007E329A" w:rsidRDefault="007E329A">
      <w:r>
        <w:tab/>
        <w:t>The most common sense of the potential passive is</w:t>
      </w:r>
      <w:r w:rsidR="00FC0374" w:rsidRPr="00010A4E">
        <w:t xml:space="preserve"> ‘</w:t>
      </w:r>
      <w:r>
        <w:t>be VERB</w:t>
      </w:r>
      <w:r w:rsidRPr="00391493">
        <w:t>-</w:t>
      </w:r>
      <w:r>
        <w:t>able</w:t>
      </w:r>
      <w:r w:rsidR="00FC0374" w:rsidRPr="00010A4E">
        <w:t xml:space="preserve">’ </w:t>
      </w:r>
      <w:r>
        <w:t>or</w:t>
      </w:r>
      <w:r w:rsidR="00FC0374" w:rsidRPr="00010A4E">
        <w:t xml:space="preserve"> ‘</w:t>
      </w:r>
      <w:r>
        <w:t>be habitually VERB</w:t>
      </w:r>
      <w:r w:rsidRPr="00391493">
        <w:t>-</w:t>
      </w:r>
      <w:r>
        <w:t>ed</w:t>
      </w:r>
      <w:r w:rsidR="00FC0374">
        <w:t>’,</w:t>
      </w:r>
      <w:r>
        <w:t xml:space="preserve"> indicating a special propensity to be the object of the activity. However, a more general passive function is also possible. Some examples are in (</w:t>
      </w:r>
      <w:r w:rsidR="003A27AA">
        <w:t>334</w:t>
      </w:r>
      <w:r>
        <w:t>).</w:t>
      </w:r>
    </w:p>
    <w:p w14:paraId="43903671" w14:textId="77777777" w:rsidR="007E329A" w:rsidRDefault="007E329A"/>
    <w:p w14:paraId="0E8558BC" w14:textId="54456090" w:rsidR="007E329A" w:rsidRDefault="006D56F5" w:rsidP="007E329A">
      <w:pPr>
        <w:pStyle w:val="Homboriexabc"/>
      </w:pPr>
      <w:r>
        <w:t>(</w:t>
      </w:r>
      <w:r w:rsidR="003A27AA">
        <w:t>334</w:t>
      </w:r>
      <w:r w:rsidR="00897E3D">
        <w:t>)</w:t>
      </w:r>
      <w:r w:rsidR="00897E3D">
        <w:tab/>
      </w:r>
      <w:r>
        <w:t>Potential passive f</w:t>
      </w:r>
      <w:r w:rsidR="007E329A">
        <w:t>orms</w:t>
      </w:r>
    </w:p>
    <w:p w14:paraId="2CA9CE68" w14:textId="77777777" w:rsidR="007E329A" w:rsidRDefault="007E329A" w:rsidP="007E329A">
      <w:pPr>
        <w:pStyle w:val="Homboriexabc"/>
      </w:pPr>
    </w:p>
    <w:p w14:paraId="096048C5" w14:textId="77777777" w:rsidR="007E329A" w:rsidRDefault="007E329A" w:rsidP="007E329A">
      <w:pPr>
        <w:pStyle w:val="Homboriexabc"/>
        <w:tabs>
          <w:tab w:val="left" w:pos="1890"/>
          <w:tab w:val="left" w:pos="2970"/>
          <w:tab w:val="left" w:pos="4770"/>
        </w:tabs>
      </w:pPr>
      <w:r>
        <w:tab/>
      </w:r>
      <w:r>
        <w:tab/>
        <w:t>stem</w:t>
      </w:r>
      <w:r>
        <w:tab/>
        <w:t>gloss</w:t>
      </w:r>
      <w:r>
        <w:tab/>
        <w:t>potential passive</w:t>
      </w:r>
      <w:r>
        <w:tab/>
        <w:t>gloss</w:t>
      </w:r>
      <w:r>
        <w:tab/>
      </w:r>
    </w:p>
    <w:p w14:paraId="4DD47100" w14:textId="77777777" w:rsidR="007E329A" w:rsidRDefault="007E329A" w:rsidP="007E329A">
      <w:pPr>
        <w:pStyle w:val="Homboriexabc"/>
        <w:tabs>
          <w:tab w:val="left" w:pos="1890"/>
          <w:tab w:val="left" w:pos="2970"/>
          <w:tab w:val="left" w:pos="4770"/>
        </w:tabs>
      </w:pPr>
    </w:p>
    <w:p w14:paraId="06BCBDBF" w14:textId="77777777" w:rsidR="00FC0374" w:rsidRDefault="007E329A" w:rsidP="007E329A">
      <w:pPr>
        <w:pStyle w:val="Homboriexabc"/>
        <w:tabs>
          <w:tab w:val="left" w:pos="1890"/>
          <w:tab w:val="left" w:pos="2970"/>
          <w:tab w:val="left" w:pos="4770"/>
        </w:tabs>
      </w:pPr>
      <w:r>
        <w:tab/>
        <w:t>a.</w:t>
      </w:r>
      <w: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tab/>
        <w:t>‘</w:t>
      </w:r>
      <w:r>
        <w:t>say, tell</w:t>
      </w:r>
      <w:r w:rsidR="00FC0374">
        <w:t>’</w:t>
      </w:r>
      <w:r w:rsidR="00FC0374">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éyndí</w:t>
      </w:r>
      <w:r w:rsidR="00FC0374">
        <w:tab/>
        <w:t>‘</w:t>
      </w:r>
      <w:r>
        <w:t>be sayable</w:t>
      </w:r>
      <w:r w:rsidR="00FC0374">
        <w:t>’</w:t>
      </w:r>
    </w:p>
    <w:p w14:paraId="41B9CC13" w14:textId="77777777" w:rsidR="00FC0374" w:rsidRDefault="007E329A" w:rsidP="007E329A">
      <w:pPr>
        <w:pStyle w:val="Homboriexabc"/>
        <w:tabs>
          <w:tab w:val="left" w:pos="1890"/>
          <w:tab w:val="left" w:pos="2970"/>
          <w:tab w:val="left" w:pos="4770"/>
        </w:tabs>
      </w:pPr>
      <w:r>
        <w:tab/>
      </w:r>
      <w:r>
        <w:tab/>
      </w:r>
      <w:r w:rsidRPr="00746808">
        <w:rPr>
          <w:rFonts w:ascii="Doulos SIL" w:hAnsi="Doulos SIL"/>
          <w:i/>
          <w:color w:val="0000FF"/>
        </w:rPr>
        <w:t>hây</w:t>
      </w:r>
      <w:r w:rsidR="00FC0374">
        <w:tab/>
        <w:t>‘</w:t>
      </w:r>
      <w:r>
        <w:t>open</w:t>
      </w:r>
      <w:r w:rsidR="00FC0374">
        <w:t>’</w:t>
      </w:r>
      <w:r w:rsidR="00FC0374">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éyndí</w:t>
      </w:r>
      <w:r w:rsidR="00FC0374">
        <w:tab/>
        <w:t>‘</w:t>
      </w:r>
      <w:r>
        <w:t>be openable</w:t>
      </w:r>
      <w:r w:rsidR="00FC0374">
        <w:t>’</w:t>
      </w:r>
    </w:p>
    <w:p w14:paraId="40868C85" w14:textId="77777777" w:rsidR="00FC0374" w:rsidRDefault="007E329A" w:rsidP="007E329A">
      <w:pPr>
        <w:pStyle w:val="Homboriexabc"/>
        <w:tabs>
          <w:tab w:val="left" w:pos="1890"/>
          <w:tab w:val="left" w:pos="2970"/>
          <w:tab w:val="left" w:pos="4770"/>
        </w:tabs>
      </w:pPr>
      <w:r>
        <w:tab/>
      </w:r>
      <w:r>
        <w:tab/>
      </w:r>
      <w:r w:rsidRPr="00746808">
        <w:rPr>
          <w:rFonts w:ascii="Doulos SIL" w:hAnsi="Doulos SIL"/>
          <w:i/>
          <w:color w:val="0000FF"/>
        </w:rPr>
        <w:t>ze</w:t>
      </w:r>
      <w:r w:rsidRPr="001033FC">
        <w:rPr>
          <w:rFonts w:ascii="Doulos SIL" w:hAnsi="Doulos SIL"/>
          <w:i/>
          <w:color w:val="0000FF"/>
        </w:rPr>
        <w:t>̀</w:t>
      </w:r>
      <w:r w:rsidRPr="00746808">
        <w:rPr>
          <w:rFonts w:ascii="Doulos SIL" w:hAnsi="Doulos SIL"/>
          <w:i/>
          <w:color w:val="0000FF"/>
        </w:rPr>
        <w:t>mna</w:t>
      </w:r>
      <w:r w:rsidRPr="001033FC">
        <w:rPr>
          <w:rFonts w:ascii="Doulos SIL" w:hAnsi="Doulos SIL"/>
          <w:i/>
          <w:color w:val="0000FF"/>
        </w:rPr>
        <w:t>̀</w:t>
      </w:r>
      <w:r w:rsidR="00FC0374">
        <w:tab/>
        <w:t>‘</w:t>
      </w:r>
      <w:r>
        <w:t>share</w:t>
      </w:r>
      <w:r w:rsidR="00FC0374">
        <w:t>’</w:t>
      </w:r>
      <w:r w:rsidR="00FC0374">
        <w:tab/>
      </w:r>
      <w:r w:rsidRPr="00746808">
        <w:rPr>
          <w:rFonts w:ascii="Doulos SIL" w:hAnsi="Doulos SIL"/>
          <w:i/>
          <w:color w:val="0000FF"/>
        </w:rPr>
        <w:t>ze</w:t>
      </w:r>
      <w:r w:rsidRPr="001527DA">
        <w:rPr>
          <w:rFonts w:ascii="Doulos SIL" w:hAnsi="Doulos SIL"/>
          <w:i/>
          <w:color w:val="0000FF"/>
        </w:rPr>
        <w:t>́</w:t>
      </w:r>
      <w:r w:rsidRPr="00746808">
        <w:rPr>
          <w:rFonts w:ascii="Doulos SIL" w:hAnsi="Doulos SIL"/>
          <w:i/>
          <w:color w:val="0000FF"/>
        </w:rPr>
        <w:t>mn</w:t>
      </w:r>
      <w:r w:rsidRPr="00497F80">
        <w:rPr>
          <w:rFonts w:ascii="Doulos SIL" w:hAnsi="Doulos SIL"/>
          <w:i/>
          <w:color w:val="0000FF"/>
        </w:rPr>
        <w:t>-</w:t>
      </w:r>
      <w:r w:rsidRPr="00746808">
        <w:rPr>
          <w:rFonts w:ascii="Doulos SIL" w:hAnsi="Doulos SIL"/>
          <w:i/>
          <w:color w:val="0000FF"/>
        </w:rPr>
        <w:t>éyndí</w:t>
      </w:r>
      <w:r w:rsidR="00FC0374">
        <w:tab/>
        <w:t>‘</w:t>
      </w:r>
      <w:r>
        <w:t>be shared</w:t>
      </w:r>
      <w:r w:rsidR="00FC0374">
        <w:t>’</w:t>
      </w:r>
    </w:p>
    <w:p w14:paraId="50762746" w14:textId="0FD6DA6F" w:rsidR="007E329A" w:rsidRDefault="007E329A" w:rsidP="007E329A">
      <w:pPr>
        <w:pStyle w:val="Homboriexabc"/>
        <w:tabs>
          <w:tab w:val="left" w:pos="1890"/>
          <w:tab w:val="left" w:pos="2970"/>
          <w:tab w:val="left" w:pos="4770"/>
        </w:tabs>
      </w:pPr>
    </w:p>
    <w:p w14:paraId="47FE94F1" w14:textId="77777777" w:rsidR="00FC0374" w:rsidRDefault="007E329A" w:rsidP="007E329A">
      <w:pPr>
        <w:pStyle w:val="Homboriexabc"/>
        <w:tabs>
          <w:tab w:val="left" w:pos="1890"/>
          <w:tab w:val="left" w:pos="2970"/>
          <w:tab w:val="left" w:pos="4770"/>
        </w:tabs>
      </w:pPr>
      <w:r>
        <w:tab/>
        <w:t>b.</w:t>
      </w:r>
      <w:r>
        <w:tab/>
      </w:r>
      <w:r w:rsidRPr="00746808">
        <w:rPr>
          <w:rFonts w:ascii="Doulos SIL" w:hAnsi="Doulos SIL"/>
          <w:i/>
          <w:color w:val="0000FF"/>
        </w:rPr>
        <w:t>du</w:t>
      </w:r>
      <w:r w:rsidRPr="001033FC">
        <w:rPr>
          <w:rFonts w:ascii="Doulos SIL" w:hAnsi="Doulos SIL"/>
          <w:i/>
          <w:color w:val="0000FF"/>
        </w:rPr>
        <w:t>̀</w:t>
      </w:r>
      <w:r w:rsidRPr="001527DA">
        <w:rPr>
          <w:rFonts w:ascii="Doulos SIL" w:hAnsi="Doulos SIL"/>
          <w:i/>
          <w:color w:val="0000FF"/>
        </w:rPr>
        <w:t>:</w:t>
      </w:r>
      <w:r w:rsidR="00FC0374">
        <w:tab/>
        <w:t>‘</w:t>
      </w:r>
      <w:r>
        <w:t>get</w:t>
      </w:r>
      <w:r w:rsidR="00FC0374">
        <w:t>’</w:t>
      </w:r>
      <w:r w:rsidR="00FC0374">
        <w:tab/>
      </w:r>
      <w:r w:rsidRPr="00746808">
        <w:rPr>
          <w:rFonts w:ascii="Doulos SIL" w:hAnsi="Doulos SIL"/>
          <w:i/>
          <w:color w:val="0000FF"/>
        </w:rPr>
        <w:t>du</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éyndí</w:t>
      </w:r>
      <w:r w:rsidR="00FC0374">
        <w:tab/>
        <w:t>‘</w:t>
      </w:r>
      <w:r>
        <w:t>be available</w:t>
      </w:r>
      <w:r w:rsidR="00FC0374">
        <w:t>’</w:t>
      </w:r>
    </w:p>
    <w:p w14:paraId="2881A84F" w14:textId="77777777" w:rsidR="00FC0374" w:rsidRDefault="007E329A" w:rsidP="007E329A">
      <w:pPr>
        <w:pStyle w:val="Homboriexabc"/>
        <w:tabs>
          <w:tab w:val="left" w:pos="1890"/>
          <w:tab w:val="left" w:pos="2970"/>
          <w:tab w:val="left" w:pos="4770"/>
        </w:tabs>
      </w:pPr>
      <w:r>
        <w:tab/>
      </w:r>
      <w:r>
        <w:tab/>
      </w:r>
      <w:r w:rsidRPr="00746808">
        <w:rPr>
          <w:rFonts w:ascii="Doulos SIL" w:hAnsi="Doulos SIL"/>
          <w:i/>
          <w:color w:val="0000FF"/>
        </w:rPr>
        <w:t>di</w:t>
      </w:r>
      <w:r w:rsidRPr="001527DA">
        <w:rPr>
          <w:rFonts w:ascii="Doulos SIL" w:hAnsi="Doulos SIL"/>
          <w:i/>
          <w:color w:val="0000FF"/>
        </w:rPr>
        <w:t>́:</w:t>
      </w:r>
      <w:r w:rsidR="00FC0374">
        <w:tab/>
        <w:t>‘</w:t>
      </w:r>
      <w:r>
        <w:t>see</w:t>
      </w:r>
      <w:r w:rsidR="00FC0374">
        <w:t>’</w:t>
      </w:r>
      <w:r w:rsidR="00FC0374">
        <w:tab/>
      </w:r>
      <w:r w:rsidRPr="00746808">
        <w:rPr>
          <w:rFonts w:ascii="Doulos SIL" w:hAnsi="Doulos SIL"/>
          <w:i/>
          <w:color w:val="0000FF"/>
        </w:rPr>
        <w:t>di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éyndí</w:t>
      </w:r>
      <w:r w:rsidR="00FC0374">
        <w:tab/>
        <w:t>‘</w:t>
      </w:r>
      <w:r>
        <w:t>be visible, seen</w:t>
      </w:r>
      <w:r w:rsidR="00FC0374">
        <w:t>’</w:t>
      </w:r>
    </w:p>
    <w:p w14:paraId="7AE924FE" w14:textId="77777777" w:rsidR="00FC0374" w:rsidRDefault="007E329A" w:rsidP="007E329A">
      <w:pPr>
        <w:pStyle w:val="Homboriexabc"/>
        <w:tabs>
          <w:tab w:val="left" w:pos="1890"/>
          <w:tab w:val="left" w:pos="2970"/>
          <w:tab w:val="left" w:pos="4770"/>
        </w:tabs>
      </w:pPr>
      <w:r>
        <w:tab/>
      </w:r>
      <w:r>
        <w:tab/>
      </w:r>
      <w:r w:rsidRPr="00746808">
        <w:rPr>
          <w:rFonts w:ascii="Doulos SIL" w:hAnsi="Doulos SIL"/>
          <w:i/>
          <w:color w:val="0000FF"/>
        </w:rPr>
        <w:t>no</w:t>
      </w:r>
      <w:r w:rsidRPr="001527DA">
        <w:rPr>
          <w:rFonts w:ascii="Doulos SIL" w:hAnsi="Doulos SIL"/>
          <w:i/>
          <w:color w:val="0000FF"/>
        </w:rPr>
        <w:t>́:</w:t>
      </w:r>
      <w:r w:rsidR="00FC0374">
        <w:tab/>
        <w:t>‘</w:t>
      </w:r>
      <w:r>
        <w:t>give</w:t>
      </w:r>
      <w:r w:rsidR="00FC0374">
        <w:t>’</w:t>
      </w:r>
      <w:r w:rsidR="00FC0374">
        <w:tab/>
      </w:r>
      <w:r w:rsidRPr="00746808">
        <w:rPr>
          <w:rFonts w:ascii="Doulos SIL" w:hAnsi="Doulos SIL"/>
          <w:i/>
          <w:color w:val="0000FF"/>
        </w:rPr>
        <w:t>no</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éyndí</w:t>
      </w:r>
      <w:r w:rsidR="00FC0374">
        <w:tab/>
        <w:t>‘</w:t>
      </w:r>
      <w:r>
        <w:t>(e.g. gifts) be given</w:t>
      </w:r>
      <w:r w:rsidR="00FC0374">
        <w:t>’</w:t>
      </w:r>
    </w:p>
    <w:p w14:paraId="699B475A" w14:textId="1122B0E6" w:rsidR="007E329A" w:rsidRDefault="007E329A">
      <w:pPr>
        <w:tabs>
          <w:tab w:val="left" w:pos="709"/>
          <w:tab w:val="left" w:pos="1418"/>
          <w:tab w:val="left" w:pos="2835"/>
          <w:tab w:val="left" w:pos="4536"/>
          <w:tab w:val="left" w:pos="6379"/>
        </w:tabs>
      </w:pPr>
    </w:p>
    <w:p w14:paraId="050D4030" w14:textId="21C1A324" w:rsidR="007E329A" w:rsidRDefault="007E329A">
      <w:pPr>
        <w:tabs>
          <w:tab w:val="left" w:pos="709"/>
          <w:tab w:val="left" w:pos="1418"/>
          <w:tab w:val="left" w:pos="2835"/>
          <w:tab w:val="left" w:pos="4536"/>
          <w:tab w:val="left" w:pos="6379"/>
        </w:tabs>
      </w:pPr>
      <w:r>
        <w:t>The phonological (including tonal) behavior is the same as for the causatives.</w:t>
      </w:r>
    </w:p>
    <w:p w14:paraId="6864188C" w14:textId="77777777" w:rsidR="007E329A" w:rsidRDefault="007E329A">
      <w:pPr>
        <w:tabs>
          <w:tab w:val="left" w:pos="709"/>
          <w:tab w:val="left" w:pos="1418"/>
          <w:tab w:val="left" w:pos="2835"/>
          <w:tab w:val="left" w:pos="4536"/>
          <w:tab w:val="left" w:pos="6379"/>
        </w:tabs>
      </w:pPr>
    </w:p>
    <w:p w14:paraId="630EAC04" w14:textId="77777777" w:rsidR="007E329A" w:rsidRPr="00746808" w:rsidRDefault="007E329A">
      <w:pPr>
        <w:tabs>
          <w:tab w:val="left" w:pos="709"/>
          <w:tab w:val="left" w:pos="1418"/>
          <w:tab w:val="left" w:pos="2835"/>
          <w:tab w:val="left" w:pos="4536"/>
          <w:tab w:val="left" w:pos="6379"/>
        </w:tabs>
        <w:rPr>
          <w:rFonts w:ascii="Doulos SIL" w:hAnsi="Doulos SIL"/>
          <w:i/>
          <w:color w:val="0000FF"/>
        </w:rPr>
      </w:pPr>
    </w:p>
    <w:p w14:paraId="0D5CB1B1" w14:textId="74D4C71B" w:rsidR="00FC0374" w:rsidRDefault="007E329A" w:rsidP="000536B7">
      <w:pPr>
        <w:pStyle w:val="Heading3"/>
        <w:suppressLineNumbers w:val="0"/>
        <w:tabs>
          <w:tab w:val="clear" w:pos="648"/>
          <w:tab w:val="num" w:pos="720"/>
        </w:tabs>
        <w:suppressAutoHyphens w:val="0"/>
        <w:jc w:val="left"/>
      </w:pPr>
      <w:bookmarkStart w:id="956" w:name="_Toc517335600"/>
      <w:bookmarkStart w:id="957" w:name="_Toc37857914"/>
      <w:bookmarkStart w:id="958" w:name="_Toc41489020"/>
      <w:bookmarkStart w:id="959" w:name="_Toc259034050"/>
      <w:r>
        <w:t>Verb plus cliticized</w:t>
      </w:r>
      <w:r w:rsidR="009277F1">
        <w:t xml:space="preserve"> </w:t>
      </w:r>
      <w:r w:rsidRPr="00497F80">
        <w:rPr>
          <w:rFonts w:ascii="Doulos SIL" w:hAnsi="Doulos SIL"/>
          <w:i/>
          <w:color w:val="0000FF"/>
        </w:rPr>
        <w:t>=</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̀+H</w:t>
      </w:r>
      <w:r>
        <w:t xml:space="preserve"> or suffixed </w:t>
      </w:r>
      <w:r w:rsidRPr="00497F80">
        <w:rPr>
          <w:rFonts w:ascii="Doulos SIL" w:hAnsi="Doulos SIL"/>
          <w:i/>
          <w:color w:val="0000FF"/>
        </w:rPr>
        <w:t>-</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̀+H</w:t>
      </w:r>
      <w:r w:rsidR="00FC0374" w:rsidRPr="00010A4E">
        <w:t xml:space="preserve"> ‘</w:t>
      </w:r>
      <w:r>
        <w:t>with</w:t>
      </w:r>
      <w:bookmarkEnd w:id="956"/>
      <w:bookmarkEnd w:id="957"/>
      <w:bookmarkEnd w:id="958"/>
      <w:r w:rsidR="00FC0374">
        <w:t>’</w:t>
      </w:r>
      <w:bookmarkEnd w:id="959"/>
    </w:p>
    <w:p w14:paraId="61A712B6" w14:textId="5199891E" w:rsidR="007E329A" w:rsidRPr="001033FC" w:rsidRDefault="007E329A">
      <w:r>
        <w:t xml:space="preserve">In a number of cases </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̀+H</w:t>
      </w:r>
      <w:r w:rsidR="00FC0374" w:rsidRPr="00010A4E">
        <w:t xml:space="preserve"> ‘</w:t>
      </w:r>
      <w:r>
        <w:t>with</w:t>
      </w:r>
      <w:r w:rsidR="00FC0374" w:rsidRPr="00010A4E">
        <w:t xml:space="preserve">’ </w:t>
      </w:r>
      <w:r>
        <w:t xml:space="preserve">appears not as a postverbal preposition but as something like a verbal suffix. In either case, there is a complement NP (such as </w:t>
      </w:r>
      <w:r w:rsidR="00D36643">
        <w:t>3Sg object</w:t>
      </w:r>
      <w:r>
        <w:t xml:space="preserve"> suffix </w:t>
      </w:r>
      <w:r w:rsidRPr="00497F80">
        <w:rPr>
          <w:rFonts w:ascii="Doulos SIL" w:hAnsi="Doulos SIL"/>
          <w:i/>
          <w:color w:val="0000FF"/>
        </w:rPr>
        <w:t>-</w:t>
      </w:r>
      <w:r w:rsidRPr="00746808">
        <w:rPr>
          <w:rFonts w:ascii="Doulos SIL" w:hAnsi="Doulos SIL"/>
          <w:i/>
          <w:color w:val="0000FF"/>
        </w:rPr>
        <w:t>a</w:t>
      </w:r>
      <w:r>
        <w:t xml:space="preserve">) that follows. The usual test for prepositional versus suffixal status is whether any intervening material can occur, such as the pronominal dative enclitic </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se</w:t>
      </w:r>
      <w:r w:rsidRPr="001527DA">
        <w:rPr>
          <w:rFonts w:ascii="Doulos SIL" w:hAnsi="Doulos SIL"/>
          <w:i/>
          <w:color w:val="0000FF"/>
        </w:rPr>
        <w:t>̂</w:t>
      </w:r>
      <w:r w:rsidR="00FC0374" w:rsidRPr="00010A4E">
        <w:t xml:space="preserve"> ‘</w:t>
      </w:r>
      <w:r>
        <w:t>for 3Sg</w:t>
      </w:r>
      <w:r w:rsidR="00FC0374">
        <w:t>’,</w:t>
      </w:r>
      <w:r>
        <w:t xml:space="preserve"> e.g. </w:t>
      </w:r>
      <w:r w:rsidRPr="0039247F">
        <w:rPr>
          <w:rFonts w:ascii="Doulos SIL" w:hAnsi="Doulos SIL"/>
          <w:i/>
          <w:color w:val="0000FF"/>
        </w:rPr>
        <w:t xml:space="preserve">[VERB </w:t>
      </w:r>
      <w:r w:rsidRPr="005279C3">
        <w:rPr>
          <w:rFonts w:ascii="Doulos SIL" w:hAnsi="Doulos SIL"/>
          <w:i/>
          <w:color w:val="0000FF"/>
        </w:rPr>
        <w:t xml:space="preserve">[à sé] [ńdù+H </w:t>
      </w:r>
      <w:r w:rsidRPr="0039247F">
        <w:rPr>
          <w:rFonts w:ascii="Doulos SIL" w:hAnsi="Doulos SIL"/>
          <w:i/>
          <w:color w:val="0000FF"/>
        </w:rPr>
        <w:t xml:space="preserve"> NP]] </w:t>
      </w:r>
      <w:r>
        <w:t xml:space="preserve">versus </w:t>
      </w:r>
      <w:r w:rsidRPr="0039247F">
        <w:rPr>
          <w:rFonts w:ascii="Doulos SIL" w:hAnsi="Doulos SIL"/>
          <w:i/>
          <w:color w:val="0000FF"/>
        </w:rPr>
        <w:t>[VERB</w:t>
      </w:r>
      <w:r w:rsidRPr="005279C3">
        <w:rPr>
          <w:rFonts w:ascii="Doulos SIL" w:hAnsi="Doulos SIL"/>
          <w:i/>
          <w:color w:val="0000FF"/>
        </w:rPr>
        <w:t>-ńdù+H  [à sê]</w:t>
      </w:r>
      <w:r w:rsidRPr="0039247F">
        <w:rPr>
          <w:rFonts w:ascii="Doulos SIL" w:hAnsi="Doulos SIL"/>
          <w:i/>
          <w:color w:val="0000FF"/>
        </w:rPr>
        <w:t xml:space="preserve"> NP]</w:t>
      </w:r>
      <w:r w:rsidRPr="001033FC">
        <w:t>.</w:t>
      </w:r>
    </w:p>
    <w:p w14:paraId="6185C7DA" w14:textId="254F3927" w:rsidR="007E329A" w:rsidRDefault="007E329A">
      <w:r w:rsidRPr="001033FC">
        <w:tab/>
        <w:t xml:space="preserve">The </w:t>
      </w:r>
      <w:r w:rsidRPr="00721963">
        <w:rPr>
          <w:rFonts w:ascii="Doulos SIL" w:hAnsi="Doulos SIL"/>
          <w:i/>
          <w:color w:val="0000FF"/>
        </w:rPr>
        <w:t>ń</w:t>
      </w:r>
      <w:r w:rsidRPr="001033FC">
        <w:t xml:space="preserve"> of </w:t>
      </w:r>
      <w:r w:rsidRPr="00497F80">
        <w:rPr>
          <w:rFonts w:ascii="Doulos SIL" w:hAnsi="Doulos SIL"/>
          <w:i/>
          <w:color w:val="0000FF"/>
        </w:rPr>
        <w:t>-</w:t>
      </w:r>
      <w:r w:rsidRPr="00746808">
        <w:rPr>
          <w:rFonts w:ascii="Doulos SIL" w:hAnsi="Doulos SIL"/>
          <w:i/>
          <w:color w:val="0000FF"/>
        </w:rPr>
        <w:t>ńdù+H</w:t>
      </w:r>
      <w:r w:rsidR="009277F1">
        <w:rPr>
          <w:rFonts w:ascii="Doulos SIL" w:hAnsi="Doulos SIL"/>
          <w:i/>
          <w:color w:val="0000FF"/>
        </w:rPr>
        <w:t xml:space="preserve"> </w:t>
      </w:r>
      <w:r w:rsidRPr="001033FC">
        <w:t xml:space="preserve">syllabifies with the preceding stem-final syllable. There being no rising tones in HS, the syllable in question is </w:t>
      </w:r>
      <w:r w:rsidR="005F4F89">
        <w:t>flattened</w:t>
      </w:r>
      <w:r w:rsidRPr="001033FC">
        <w:t xml:space="preserve"> to H</w:t>
      </w:r>
      <w:r w:rsidRPr="001033FC">
        <w:noBreakHyphen/>
        <w:t>tone</w:t>
      </w:r>
      <w:r w:rsidR="001B3852">
        <w:t xml:space="preserve">, except in </w:t>
      </w:r>
      <w:r w:rsidR="001B3852" w:rsidRPr="00746808">
        <w:rPr>
          <w:rFonts w:ascii="Doulos SIL" w:hAnsi="Doulos SIL"/>
          <w:i/>
          <w:color w:val="0000FF"/>
        </w:rPr>
        <w:t>ka</w:t>
      </w:r>
      <w:r w:rsidR="001B3852" w:rsidRPr="001527DA">
        <w:rPr>
          <w:rFonts w:ascii="Doulos SIL" w:hAnsi="Doulos SIL"/>
          <w:i/>
          <w:color w:val="0000FF"/>
        </w:rPr>
        <w:t>̀:</w:t>
      </w:r>
      <w:r w:rsidR="005F4F89">
        <w:rPr>
          <w:rFonts w:ascii="Doulos SIL" w:hAnsi="Doulos SIL"/>
          <w:i/>
          <w:color w:val="0000FF"/>
        </w:rPr>
        <w:noBreakHyphen/>
      </w:r>
      <w:r w:rsidR="001B3852" w:rsidRPr="00746808">
        <w:rPr>
          <w:rFonts w:ascii="Doulos SIL" w:hAnsi="Doulos SIL"/>
          <w:i/>
          <w:color w:val="0000FF"/>
        </w:rPr>
        <w:t>ndu</w:t>
      </w:r>
      <w:r w:rsidR="001B3852" w:rsidRPr="001033FC">
        <w:rPr>
          <w:rFonts w:ascii="Doulos SIL" w:hAnsi="Doulos SIL"/>
          <w:i/>
          <w:color w:val="0000FF"/>
        </w:rPr>
        <w:t>̀+H</w:t>
      </w:r>
      <w:r w:rsidR="001B3852">
        <w:t xml:space="preserve"> ‘bring’, on which see below</w:t>
      </w:r>
      <w:r>
        <w:t>. The suffix-like cases are those in (</w:t>
      </w:r>
      <w:r w:rsidR="003A27AA">
        <w:t>335</w:t>
      </w:r>
      <w:r w:rsidR="001B3852">
        <w:t>).</w:t>
      </w:r>
    </w:p>
    <w:p w14:paraId="6450DA13" w14:textId="77777777" w:rsidR="007E329A" w:rsidRDefault="007E329A"/>
    <w:p w14:paraId="0CCAE99D" w14:textId="5F3F2BE0" w:rsidR="007E329A" w:rsidRDefault="007E329A" w:rsidP="007E329A">
      <w:pPr>
        <w:pStyle w:val="Homboriexabc"/>
      </w:pPr>
      <w:r>
        <w:t>(</w:t>
      </w:r>
      <w:r w:rsidR="003A27AA">
        <w:t>335</w:t>
      </w:r>
      <w:r w:rsidR="00897E3D">
        <w:t>)</w:t>
      </w:r>
      <w:r w:rsidR="00897E3D">
        <w:tab/>
      </w:r>
      <w:r w:rsidR="00566A90">
        <w:t>Verbs with s</w:t>
      </w:r>
      <w:r>
        <w:t xml:space="preserve">uffix </w:t>
      </w:r>
      <w:r w:rsidRPr="00497F80">
        <w:rPr>
          <w:rFonts w:ascii="Doulos SIL" w:hAnsi="Doulos SIL"/>
          <w:i/>
          <w:color w:val="0000FF"/>
        </w:rPr>
        <w:t>-</w:t>
      </w:r>
      <w:r w:rsidRPr="00746808">
        <w:rPr>
          <w:rFonts w:ascii="Doulos SIL" w:hAnsi="Doulos SIL"/>
          <w:i/>
          <w:color w:val="0000FF"/>
        </w:rPr>
        <w:t>ńdù+H</w:t>
      </w:r>
      <w:r w:rsidR="009277F1">
        <w:rPr>
          <w:rFonts w:ascii="Doulos SIL" w:hAnsi="Doulos SIL"/>
          <w:i/>
          <w:color w:val="0000FF"/>
        </w:rPr>
        <w:t xml:space="preserve"> </w:t>
      </w:r>
    </w:p>
    <w:p w14:paraId="5F70F64A" w14:textId="77777777" w:rsidR="007E329A" w:rsidRDefault="007E329A" w:rsidP="007E329A">
      <w:pPr>
        <w:pStyle w:val="Homboriexabc"/>
      </w:pPr>
    </w:p>
    <w:p w14:paraId="0BA54EF3" w14:textId="77777777" w:rsidR="007E329A" w:rsidRDefault="007E329A" w:rsidP="007E329A">
      <w:pPr>
        <w:pStyle w:val="Homboriexabc"/>
        <w:tabs>
          <w:tab w:val="left" w:pos="1800"/>
          <w:tab w:val="left" w:pos="3240"/>
          <w:tab w:val="left" w:pos="5040"/>
        </w:tabs>
        <w:ind w:left="5040" w:hanging="5040"/>
      </w:pPr>
      <w:r>
        <w:tab/>
      </w:r>
      <w:r>
        <w:tab/>
        <w:t>stem</w:t>
      </w:r>
      <w:r>
        <w:tab/>
        <w:t>gloss</w:t>
      </w:r>
      <w:r>
        <w:tab/>
      </w:r>
      <w:r w:rsidRPr="00497F80">
        <w:rPr>
          <w:rFonts w:ascii="Doulos SIL" w:hAnsi="Doulos SIL"/>
          <w:i/>
          <w:color w:val="0000FF"/>
        </w:rPr>
        <w:t>-</w:t>
      </w:r>
      <w:r w:rsidRPr="00746808">
        <w:rPr>
          <w:rFonts w:ascii="Doulos SIL" w:hAnsi="Doulos SIL"/>
          <w:i/>
          <w:color w:val="0000FF"/>
        </w:rPr>
        <w:t xml:space="preserve">ńdù+H </w:t>
      </w:r>
      <w:r>
        <w:t xml:space="preserve"> derivative</w:t>
      </w:r>
      <w:r>
        <w:tab/>
        <w:t>gloss</w:t>
      </w:r>
      <w:r>
        <w:tab/>
      </w:r>
    </w:p>
    <w:p w14:paraId="5FD2807D" w14:textId="77777777" w:rsidR="007E329A" w:rsidRDefault="007E329A" w:rsidP="007E329A">
      <w:pPr>
        <w:pStyle w:val="Homboriexabc"/>
        <w:tabs>
          <w:tab w:val="left" w:pos="1800"/>
          <w:tab w:val="left" w:pos="3240"/>
          <w:tab w:val="left" w:pos="5040"/>
        </w:tabs>
        <w:ind w:left="5040" w:hanging="5040"/>
      </w:pPr>
    </w:p>
    <w:p w14:paraId="29982ECD" w14:textId="77777777" w:rsidR="007E329A" w:rsidRDefault="007E329A" w:rsidP="007E329A">
      <w:pPr>
        <w:pStyle w:val="Homboriexabc"/>
        <w:tabs>
          <w:tab w:val="left" w:pos="1800"/>
          <w:tab w:val="left" w:pos="3240"/>
          <w:tab w:val="left" w:pos="5040"/>
        </w:tabs>
        <w:ind w:left="5040" w:hanging="5040"/>
      </w:pPr>
      <w:r>
        <w:tab/>
        <w:t>a. existential, locational</w:t>
      </w:r>
    </w:p>
    <w:p w14:paraId="4759E632" w14:textId="2704BE8C" w:rsidR="00FC0374" w:rsidRDefault="007E329A" w:rsidP="007E329A">
      <w:pPr>
        <w:pStyle w:val="Homboriexabc"/>
        <w:tabs>
          <w:tab w:val="left" w:pos="1800"/>
          <w:tab w:val="left" w:pos="3240"/>
          <w:tab w:val="left" w:pos="5040"/>
        </w:tabs>
        <w:ind w:left="5040" w:hanging="5040"/>
      </w:pPr>
      <w:r>
        <w:tab/>
      </w:r>
      <w:r>
        <w:tab/>
      </w:r>
      <w:r w:rsidRPr="00746808">
        <w:rPr>
          <w:rFonts w:ascii="Doulos SIL" w:hAnsi="Doulos SIL"/>
          <w:i/>
          <w:color w:val="0000FF"/>
        </w:rPr>
        <w:t>H+gò:</w:t>
      </w:r>
      <w:r w:rsidR="00FC0374">
        <w:tab/>
        <w:t>‘</w:t>
      </w:r>
      <w:r>
        <w:t>be</w:t>
      </w:r>
      <w:r w:rsidR="00FC0374">
        <w:t>’</w:t>
      </w:r>
      <w:r w:rsidR="00FC0374">
        <w:tab/>
      </w:r>
      <w:r w:rsidR="004C6F1F" w:rsidRPr="00746808">
        <w:rPr>
          <w:rFonts w:ascii="Doulos SIL" w:hAnsi="Doulos SIL"/>
          <w:i/>
          <w:color w:val="0000FF"/>
        </w:rPr>
        <w:t>H+</w:t>
      </w:r>
      <w:r w:rsidRPr="00746808">
        <w:rPr>
          <w:rFonts w:ascii="Doulos SIL" w:hAnsi="Doulos SIL"/>
          <w:i/>
          <w:color w:val="0000FF"/>
        </w:rPr>
        <w:t>go</w:t>
      </w:r>
      <w:r w:rsidRPr="001527DA">
        <w:rPr>
          <w:rFonts w:ascii="Doulos SIL" w:hAnsi="Doulos SIL"/>
          <w:i/>
          <w:color w:val="0000FF"/>
        </w:rPr>
        <w:t>́:</w:t>
      </w:r>
      <w:r w:rsidRPr="001527DA">
        <w:rPr>
          <w:rFonts w:ascii="Doulos SIL" w:hAnsi="Doulos SIL"/>
          <w:i/>
          <w:color w:val="0000FF"/>
        </w:rPr>
        <w:sym w:font="Symbol" w:char="F0AD"/>
      </w:r>
      <w:r w:rsidRPr="00497F80">
        <w:rPr>
          <w:rFonts w:ascii="Doulos SIL" w:hAnsi="Doulos SIL"/>
          <w:i/>
          <w:color w:val="0000FF"/>
        </w:rPr>
        <w:t>-</w:t>
      </w:r>
      <w:r w:rsidRPr="00746808">
        <w:rPr>
          <w:rFonts w:ascii="Doulos SIL" w:hAnsi="Doulos SIL"/>
          <w:i/>
          <w:color w:val="0000FF"/>
        </w:rPr>
        <w:t xml:space="preserve">ńdù+H </w:t>
      </w:r>
      <w:r w:rsidR="00FC0374">
        <w:tab/>
        <w:t>‘</w:t>
      </w:r>
      <w:r>
        <w:t>have</w:t>
      </w:r>
      <w:r w:rsidR="00FC0374">
        <w:t>’</w:t>
      </w:r>
    </w:p>
    <w:p w14:paraId="447888D7" w14:textId="684FA1C5" w:rsidR="007E329A" w:rsidRDefault="007E329A" w:rsidP="007E329A">
      <w:pPr>
        <w:pStyle w:val="Homboriexabc"/>
        <w:tabs>
          <w:tab w:val="left" w:pos="1800"/>
          <w:tab w:val="left" w:pos="3240"/>
          <w:tab w:val="left" w:pos="5040"/>
        </w:tabs>
        <w:ind w:left="5040" w:hanging="5040"/>
      </w:pPr>
      <w:r>
        <w:tab/>
      </w:r>
      <w:r>
        <w:tab/>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rsidR="00FC0374">
        <w:tab/>
        <w:t>‘</w:t>
      </w:r>
      <w:r w:rsidR="00F015F9">
        <w:t>X.be</w:t>
      </w:r>
      <w:r w:rsidR="00FC0374">
        <w:t>’</w:t>
      </w:r>
      <w:r w:rsidR="005F4F89">
        <w:t xml:space="preserve"> (§7.1.2)</w:t>
      </w:r>
      <w:r w:rsidR="00FC0374">
        <w:tab/>
      </w:r>
      <w:r w:rsidRPr="00746808">
        <w:rPr>
          <w:rFonts w:ascii="Doulos SIL" w:hAnsi="Doulos SIL"/>
          <w:i/>
          <w:color w:val="0000FF"/>
        </w:rPr>
        <w:t>ba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 xml:space="preserve">ńdù+H </w:t>
      </w:r>
      <w:r w:rsidR="00FC0374">
        <w:tab/>
        <w:t>‘</w:t>
      </w:r>
      <w:r w:rsidR="00E21758">
        <w:t>X</w:t>
      </w:r>
      <w:r w:rsidR="005F4F89">
        <w:t>.</w:t>
      </w:r>
      <w:r>
        <w:t>have</w:t>
      </w:r>
      <w:r w:rsidR="00FC0374" w:rsidRPr="00010A4E">
        <w:t xml:space="preserve">’ </w:t>
      </w:r>
      <w:r>
        <w:t xml:space="preserve">(&lt; </w:t>
      </w:r>
      <w:r w:rsidRPr="000035FF">
        <w:t>/</w:t>
      </w:r>
      <w:r w:rsidRPr="00BD6969">
        <w:rPr>
          <w:rFonts w:ascii="Doulos SIL" w:hAnsi="Doulos SIL"/>
          <w:color w:val="008000"/>
        </w:rPr>
        <w:t>bâr-ńdù+H</w:t>
      </w:r>
      <w:r w:rsidR="00B611D6" w:rsidRPr="000035FF">
        <w:rPr>
          <w:rFonts w:ascii="Doulos SIL" w:hAnsi="Doulos SIL"/>
        </w:rPr>
        <w:t>/</w:t>
      </w:r>
      <w:r>
        <w:t>)</w:t>
      </w:r>
    </w:p>
    <w:p w14:paraId="761DD7F0" w14:textId="77777777" w:rsidR="00FC0374" w:rsidRDefault="007E329A" w:rsidP="007E329A">
      <w:pPr>
        <w:pStyle w:val="Homboriexabc"/>
        <w:tabs>
          <w:tab w:val="left" w:pos="1800"/>
          <w:tab w:val="left" w:pos="3240"/>
          <w:tab w:val="left" w:pos="5040"/>
        </w:tabs>
        <w:ind w:left="5040" w:hanging="5040"/>
      </w:pPr>
      <w:r>
        <w:tab/>
      </w:r>
      <w:r>
        <w:tab/>
      </w:r>
      <w:r w:rsidRPr="00746808">
        <w:rPr>
          <w:rFonts w:ascii="Doulos SIL" w:hAnsi="Doulos SIL"/>
          <w:i/>
          <w:color w:val="0000FF"/>
        </w:rPr>
        <w:t>si</w:t>
      </w:r>
      <w:r w:rsidRPr="001527DA">
        <w:rPr>
          <w:rFonts w:ascii="Doulos SIL" w:hAnsi="Doulos SIL"/>
          <w:i/>
          <w:color w:val="0000FF"/>
        </w:rPr>
        <w:t>́:</w:t>
      </w:r>
      <w:r w:rsidR="00FC0374">
        <w:tab/>
        <w:t>‘</w:t>
      </w:r>
      <w:r>
        <w:t>not be</w:t>
      </w:r>
      <w:r w:rsidR="00FC0374">
        <w:t>’</w:t>
      </w:r>
      <w:r w:rsidR="00FC0374">
        <w:tab/>
      </w:r>
      <w:r w:rsidRPr="00746808">
        <w:rPr>
          <w:rFonts w:ascii="Doulos SIL" w:hAnsi="Doulos SIL"/>
          <w:i/>
          <w:color w:val="0000FF"/>
        </w:rPr>
        <w:t>si</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 xml:space="preserve">ńdù+H </w:t>
      </w:r>
      <w:r w:rsidR="00FC0374">
        <w:tab/>
        <w:t>‘</w:t>
      </w:r>
      <w:r>
        <w:t>not have, lack</w:t>
      </w:r>
      <w:r w:rsidR="00FC0374">
        <w:t>’</w:t>
      </w:r>
    </w:p>
    <w:p w14:paraId="6A93A7DE" w14:textId="38154BD8" w:rsidR="00FC0374" w:rsidRDefault="007E329A" w:rsidP="007E329A">
      <w:pPr>
        <w:pStyle w:val="Homboriexabc"/>
        <w:tabs>
          <w:tab w:val="left" w:pos="1800"/>
          <w:tab w:val="left" w:pos="3240"/>
          <w:tab w:val="left" w:pos="5040"/>
        </w:tabs>
        <w:ind w:left="5040" w:hanging="5040"/>
      </w:pPr>
      <w:r>
        <w:tab/>
      </w:r>
      <w:r>
        <w:tab/>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ndî</w:t>
      </w:r>
      <w:r w:rsidR="00FC0374">
        <w:tab/>
        <w:t>‘</w:t>
      </w:r>
      <w:r>
        <w:t>remain</w:t>
      </w:r>
      <w:r w:rsidR="00A02CFF">
        <w:t>; was</w:t>
      </w:r>
      <w:r w:rsidR="00FC0374">
        <w:t>’</w:t>
      </w:r>
      <w:r w:rsidR="00FC0374">
        <w:tab/>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ndi</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 xml:space="preserve">ńdù+H </w:t>
      </w:r>
      <w:r w:rsidR="00FC0374">
        <w:tab/>
        <w:t>‘</w:t>
      </w:r>
      <w:r>
        <w:t>used to have</w:t>
      </w:r>
      <w:r w:rsidR="00FC0374">
        <w:t>’</w:t>
      </w:r>
    </w:p>
    <w:p w14:paraId="3079C05A" w14:textId="71F1F6BD" w:rsidR="007E329A" w:rsidRDefault="007E329A" w:rsidP="007E329A">
      <w:pPr>
        <w:pStyle w:val="Homboriexabc"/>
        <w:tabs>
          <w:tab w:val="left" w:pos="1800"/>
          <w:tab w:val="left" w:pos="3240"/>
          <w:tab w:val="left" w:pos="5040"/>
        </w:tabs>
        <w:ind w:left="5040" w:hanging="5040"/>
      </w:pPr>
    </w:p>
    <w:p w14:paraId="49D5102A" w14:textId="77777777" w:rsidR="007E329A" w:rsidRDefault="007E329A" w:rsidP="007E329A">
      <w:pPr>
        <w:pStyle w:val="Homboriexabc"/>
        <w:tabs>
          <w:tab w:val="left" w:pos="1800"/>
          <w:tab w:val="left" w:pos="3240"/>
          <w:tab w:val="left" w:pos="5040"/>
        </w:tabs>
        <w:ind w:left="5040" w:hanging="5040"/>
      </w:pPr>
      <w:r>
        <w:tab/>
        <w:t>b. motion</w:t>
      </w:r>
    </w:p>
    <w:p w14:paraId="2241D063" w14:textId="77777777" w:rsidR="00FC0374" w:rsidRDefault="007E329A" w:rsidP="007E329A">
      <w:pPr>
        <w:pStyle w:val="Homboriexabc"/>
        <w:tabs>
          <w:tab w:val="left" w:pos="1800"/>
          <w:tab w:val="left" w:pos="3240"/>
          <w:tab w:val="left" w:pos="5040"/>
        </w:tabs>
        <w:ind w:left="5040" w:hanging="5040"/>
      </w:pPr>
      <w:r>
        <w:tab/>
      </w:r>
      <w:r>
        <w:tab/>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y</w:t>
      </w:r>
      <w:r w:rsidR="00FC0374">
        <w:tab/>
        <w:t>‘</w:t>
      </w:r>
      <w:r>
        <w:t>go</w:t>
      </w:r>
      <w:r w:rsidR="00FC0374">
        <w:t>’</w:t>
      </w:r>
      <w:r w:rsidR="00FC0374">
        <w:tab/>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 xml:space="preserve">ńdù+H </w:t>
      </w:r>
      <w:r w:rsidR="00FC0374">
        <w:tab/>
        <w:t>‘</w:t>
      </w:r>
      <w:r>
        <w:t>convey, go with</w:t>
      </w:r>
      <w:r w:rsidR="00FC0374">
        <w:t>’</w:t>
      </w:r>
    </w:p>
    <w:p w14:paraId="3917FA0C" w14:textId="77777777" w:rsidR="00FC0374" w:rsidRDefault="007E329A" w:rsidP="007E329A">
      <w:pPr>
        <w:pStyle w:val="Homboriexabc"/>
        <w:tabs>
          <w:tab w:val="left" w:pos="1800"/>
          <w:tab w:val="left" w:pos="3240"/>
          <w:tab w:val="left" w:pos="5040"/>
        </w:tabs>
        <w:ind w:left="5040" w:hanging="5040"/>
      </w:pPr>
      <w:r w:rsidRPr="00746808">
        <w:rPr>
          <w:rFonts w:ascii="Doulos SIL" w:hAnsi="Doulos SIL"/>
          <w:i/>
          <w:color w:val="0000FF"/>
        </w:rPr>
        <w:tab/>
      </w:r>
      <w:r w:rsidRPr="00746808">
        <w:rPr>
          <w:rFonts w:ascii="Doulos SIL" w:hAnsi="Doulos SIL"/>
          <w:i/>
          <w:color w:val="0000FF"/>
        </w:rPr>
        <w:tab/>
        <w:t>ye</w:t>
      </w:r>
      <w:r w:rsidRPr="001527DA">
        <w:rPr>
          <w:rFonts w:ascii="Doulos SIL" w:hAnsi="Doulos SIL"/>
          <w:i/>
          <w:color w:val="0000FF"/>
        </w:rPr>
        <w:t>́</w:t>
      </w:r>
      <w:r w:rsidRPr="00497F80">
        <w:rPr>
          <w:rFonts w:ascii="Doulos SIL" w:hAnsi="Doulos SIL"/>
          <w:i/>
          <w:color w:val="0000FF"/>
        </w:rPr>
        <w:t xml:space="preserve"> ꜜ</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y</w:t>
      </w:r>
      <w:r w:rsidR="00FC0374">
        <w:tab/>
        <w:t>‘</w:t>
      </w:r>
      <w:r>
        <w:t>go back</w:t>
      </w:r>
      <w:r w:rsidR="00FC0374">
        <w:t>’</w:t>
      </w:r>
      <w:r w:rsidR="00FC0374">
        <w:tab/>
      </w:r>
      <w:r w:rsidRPr="00746808">
        <w:rPr>
          <w:rFonts w:ascii="Doulos SIL" w:hAnsi="Doulos SIL"/>
          <w:i/>
          <w:color w:val="0000FF"/>
        </w:rPr>
        <w:t>ye</w:t>
      </w:r>
      <w:r w:rsidRPr="001527DA">
        <w:rPr>
          <w:rFonts w:ascii="Doulos SIL" w:hAnsi="Doulos SIL"/>
          <w:i/>
          <w:color w:val="0000FF"/>
        </w:rPr>
        <w:t>́</w:t>
      </w:r>
      <w:r w:rsidRPr="00497F80">
        <w:rPr>
          <w:rFonts w:ascii="Doulos SIL" w:hAnsi="Doulos SIL"/>
          <w:i/>
          <w:color w:val="0000FF"/>
        </w:rPr>
        <w:t xml:space="preserve"> ꜜ</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 xml:space="preserve">ńdù+H </w:t>
      </w:r>
      <w:r w:rsidR="00FC0374">
        <w:tab/>
        <w:t>‘</w:t>
      </w:r>
      <w:r>
        <w:t>take back</w:t>
      </w:r>
      <w:r w:rsidR="00FC0374">
        <w:t>’</w:t>
      </w:r>
    </w:p>
    <w:p w14:paraId="29700E33" w14:textId="77777777" w:rsidR="00FC0374" w:rsidRDefault="007E329A" w:rsidP="007E329A">
      <w:pPr>
        <w:pStyle w:val="Homboriexabc"/>
        <w:tabs>
          <w:tab w:val="left" w:pos="1800"/>
          <w:tab w:val="left" w:pos="3240"/>
          <w:tab w:val="left" w:pos="5040"/>
        </w:tabs>
        <w:ind w:left="5040" w:hanging="5040"/>
      </w:pPr>
      <w:r>
        <w:tab/>
      </w:r>
      <w:r>
        <w:tab/>
      </w:r>
      <w:r w:rsidRPr="00746808">
        <w:rPr>
          <w:rFonts w:ascii="Doulos SIL" w:hAnsi="Doulos SIL"/>
          <w:i/>
          <w:color w:val="0000FF"/>
        </w:rPr>
        <w:t>yê</w:t>
      </w:r>
      <w:r w:rsidR="00FC0374">
        <w:tab/>
        <w:t>‘</w:t>
      </w:r>
      <w:r>
        <w:t>return</w:t>
      </w:r>
      <w:r w:rsidR="00FC0374">
        <w:t>’</w:t>
      </w:r>
      <w:r w:rsidR="00FC0374">
        <w:tab/>
      </w:r>
      <w:r w:rsidRPr="00746808">
        <w:rPr>
          <w:rFonts w:ascii="Doulos SIL" w:hAnsi="Doulos SIL"/>
          <w:i/>
          <w:color w:val="0000FF"/>
        </w:rPr>
        <w:t>ye</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 xml:space="preserve">ńdù+H </w:t>
      </w:r>
      <w:r w:rsidR="00FC0374">
        <w:tab/>
        <w:t>‘</w:t>
      </w:r>
      <w:r>
        <w:t>take back</w:t>
      </w:r>
      <w:r w:rsidR="00FC0374">
        <w:t>’</w:t>
      </w:r>
    </w:p>
    <w:p w14:paraId="31806C99" w14:textId="77777777" w:rsidR="00FC0374" w:rsidRDefault="007E329A" w:rsidP="007E329A">
      <w:pPr>
        <w:pStyle w:val="Homboriexabc"/>
        <w:tabs>
          <w:tab w:val="left" w:pos="1800"/>
          <w:tab w:val="left" w:pos="3240"/>
          <w:tab w:val="left" w:pos="5040"/>
        </w:tabs>
        <w:ind w:left="5040" w:hanging="5040"/>
      </w:pPr>
      <w:r>
        <w:tab/>
      </w:r>
      <w:r>
        <w:tab/>
      </w:r>
      <w:r w:rsidRPr="00746808">
        <w:rPr>
          <w:rFonts w:ascii="Doulos SIL" w:hAnsi="Doulos SIL"/>
          <w:i/>
          <w:color w:val="0000FF"/>
        </w:rPr>
        <w:t>ye</w:t>
      </w:r>
      <w:r w:rsidRPr="001527DA">
        <w:rPr>
          <w:rFonts w:ascii="Doulos SIL" w:hAnsi="Doulos SIL"/>
          <w:i/>
          <w:color w:val="0000FF"/>
        </w:rPr>
        <w:t>̀</w:t>
      </w:r>
      <w:r w:rsidRPr="00746808">
        <w:rPr>
          <w:rFonts w:ascii="Doulos SIL" w:hAnsi="Doulos SIL"/>
          <w:i/>
          <w:color w:val="0000FF"/>
        </w:rPr>
        <w:t>ka</w:t>
      </w:r>
      <w:r w:rsidRPr="001033FC">
        <w:rPr>
          <w:rFonts w:ascii="Doulos SIL" w:hAnsi="Doulos SIL"/>
          <w:i/>
          <w:color w:val="0000FF"/>
        </w:rPr>
        <w:t>̀</w:t>
      </w:r>
      <w:r w:rsidR="00FC0374">
        <w:tab/>
        <w:t>‘</w:t>
      </w:r>
      <w:r>
        <w:t>come back</w:t>
      </w:r>
      <w:r w:rsidR="00FC0374">
        <w:t>’</w:t>
      </w:r>
      <w:r w:rsidR="00FC0374">
        <w:tab/>
      </w:r>
      <w:r w:rsidRPr="00746808">
        <w:rPr>
          <w:rFonts w:ascii="Doulos SIL" w:hAnsi="Doulos SIL"/>
          <w:i/>
          <w:color w:val="0000FF"/>
        </w:rPr>
        <w:t>ye</w:t>
      </w:r>
      <w:r w:rsidRPr="001527DA">
        <w:rPr>
          <w:rFonts w:ascii="Doulos SIL" w:hAnsi="Doulos SIL"/>
          <w:i/>
          <w:color w:val="0000FF"/>
        </w:rPr>
        <w:t>̀</w:t>
      </w:r>
      <w:r w:rsidRPr="00746808">
        <w:rPr>
          <w:rFonts w:ascii="Doulos SIL" w:hAnsi="Doulos SIL"/>
          <w:i/>
          <w:color w:val="0000FF"/>
        </w:rPr>
        <w:t>ka</w:t>
      </w:r>
      <w:r w:rsidRPr="001527DA">
        <w:rPr>
          <w:rFonts w:ascii="Doulos SIL" w:hAnsi="Doulos SIL"/>
          <w:i/>
          <w:color w:val="0000FF"/>
        </w:rPr>
        <w:t>́</w:t>
      </w:r>
      <w:r w:rsidRPr="001527DA">
        <w:rPr>
          <w:rFonts w:ascii="Doulos SIL" w:hAnsi="Doulos SIL"/>
          <w:i/>
          <w:color w:val="0000FF"/>
        </w:rPr>
        <w:sym w:font="Symbol" w:char="F0AD"/>
      </w:r>
      <w:r w:rsidRPr="00497F80">
        <w:rPr>
          <w:rFonts w:ascii="Doulos SIL" w:hAnsi="Doulos SIL"/>
          <w:i/>
          <w:color w:val="0000FF"/>
        </w:rPr>
        <w:t>-</w:t>
      </w:r>
      <w:r w:rsidRPr="00746808">
        <w:rPr>
          <w:rFonts w:ascii="Doulos SIL" w:hAnsi="Doulos SIL"/>
          <w:i/>
          <w:color w:val="0000FF"/>
        </w:rPr>
        <w:t xml:space="preserve">ńdù+H </w:t>
      </w:r>
      <w:r w:rsidR="00FC0374">
        <w:tab/>
        <w:t>‘</w:t>
      </w:r>
      <w:r>
        <w:t>bring back</w:t>
      </w:r>
      <w:r w:rsidR="00FC0374">
        <w:t>’</w:t>
      </w:r>
    </w:p>
    <w:p w14:paraId="445B16A9" w14:textId="4ADD93EB" w:rsidR="007E329A" w:rsidRPr="005279C3" w:rsidRDefault="007E329A" w:rsidP="007E329A">
      <w:pPr>
        <w:pStyle w:val="Homboriexabc"/>
        <w:tabs>
          <w:tab w:val="left" w:pos="1800"/>
          <w:tab w:val="left" w:pos="3240"/>
          <w:tab w:val="left" w:pos="5040"/>
        </w:tabs>
        <w:ind w:left="5040" w:hanging="5040"/>
        <w:rPr>
          <w:i/>
        </w:rPr>
      </w:pPr>
      <w:r>
        <w:tab/>
        <w:t xml:space="preserve">   </w:t>
      </w:r>
      <w:r>
        <w:rPr>
          <w:i/>
        </w:rPr>
        <w:t>irregular (no H-tone, vowel lengthened)</w:t>
      </w:r>
    </w:p>
    <w:p w14:paraId="75812862" w14:textId="06F357DE" w:rsidR="007E329A" w:rsidRDefault="007E329A" w:rsidP="007E329A">
      <w:pPr>
        <w:pStyle w:val="Homboriexabc"/>
        <w:tabs>
          <w:tab w:val="left" w:pos="1800"/>
          <w:tab w:val="left" w:pos="3240"/>
          <w:tab w:val="left" w:pos="5040"/>
        </w:tabs>
        <w:ind w:left="5040" w:hanging="5040"/>
      </w:pPr>
      <w:r>
        <w:tab/>
      </w:r>
      <w:r>
        <w:tab/>
      </w:r>
      <w:r w:rsidRPr="00746808">
        <w:rPr>
          <w:rFonts w:ascii="Doulos SIL" w:hAnsi="Doulos SIL"/>
          <w:i/>
          <w:color w:val="0000FF"/>
        </w:rPr>
        <w:t>ka</w:t>
      </w:r>
      <w:r w:rsidRPr="001033FC">
        <w:rPr>
          <w:rFonts w:ascii="Doulos SIL" w:hAnsi="Doulos SIL"/>
          <w:i/>
          <w:color w:val="0000FF"/>
        </w:rPr>
        <w:t>̀</w:t>
      </w:r>
      <w:r w:rsidR="00FC0374">
        <w:tab/>
        <w:t>‘</w:t>
      </w:r>
      <w:r>
        <w:t>come</w:t>
      </w:r>
      <w:r w:rsidR="00FC0374">
        <w:t>’</w:t>
      </w:r>
      <w:r w:rsidR="00FC0374">
        <w:tab/>
      </w:r>
      <w:r w:rsidRPr="00746808">
        <w:rPr>
          <w:rFonts w:ascii="Doulos SIL" w:hAnsi="Doulos SIL"/>
          <w:i/>
          <w:color w:val="0000FF"/>
        </w:rPr>
        <w:t>ka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ndu</w:t>
      </w:r>
      <w:r w:rsidRPr="001033FC">
        <w:rPr>
          <w:rFonts w:ascii="Doulos SIL" w:hAnsi="Doulos SIL"/>
          <w:i/>
          <w:color w:val="0000FF"/>
        </w:rPr>
        <w:t>̀+H</w:t>
      </w:r>
      <w:r w:rsidR="00FC0374">
        <w:tab/>
        <w:t>‘</w:t>
      </w:r>
      <w:r>
        <w:t>bring</w:t>
      </w:r>
      <w:r w:rsidR="00FC0374" w:rsidRPr="00010A4E">
        <w:t xml:space="preserve">’ </w:t>
      </w:r>
      <w:r>
        <w:t xml:space="preserve">(3SgO </w:t>
      </w:r>
      <w:r w:rsidRPr="0039247F">
        <w:rPr>
          <w:rFonts w:ascii="Doulos SIL" w:hAnsi="Doulos SIL"/>
          <w:i/>
          <w:color w:val="0000FF"/>
        </w:rPr>
        <w:t>kà:-nd-â</w:t>
      </w:r>
      <w:r w:rsidR="00354BD3">
        <w:rPr>
          <w:rFonts w:ascii="Doulos SIL" w:hAnsi="Doulos SIL"/>
          <w:i/>
          <w:color w:val="0000FF"/>
        </w:rPr>
        <w:t> </w:t>
      </w:r>
      <w:r>
        <w:t>)</w:t>
      </w:r>
    </w:p>
    <w:p w14:paraId="76F73361" w14:textId="77777777" w:rsidR="007E329A" w:rsidRDefault="007E329A" w:rsidP="007E329A">
      <w:pPr>
        <w:pStyle w:val="Homboriexabc"/>
        <w:tabs>
          <w:tab w:val="left" w:pos="1800"/>
          <w:tab w:val="left" w:pos="3240"/>
          <w:tab w:val="left" w:pos="5040"/>
        </w:tabs>
        <w:ind w:left="5040" w:hanging="5040"/>
      </w:pPr>
    </w:p>
    <w:p w14:paraId="047B1324" w14:textId="77777777" w:rsidR="007E329A" w:rsidRDefault="007E329A" w:rsidP="008367F4">
      <w:pPr>
        <w:pStyle w:val="Homboriexabc"/>
        <w:keepNext/>
        <w:tabs>
          <w:tab w:val="left" w:pos="1800"/>
          <w:tab w:val="left" w:pos="3240"/>
          <w:tab w:val="left" w:pos="5040"/>
        </w:tabs>
        <w:ind w:left="5040" w:hanging="5040"/>
      </w:pPr>
      <w:r>
        <w:tab/>
        <w:t>c. abstract</w:t>
      </w:r>
    </w:p>
    <w:p w14:paraId="009A0C25" w14:textId="63239250" w:rsidR="007E329A" w:rsidRDefault="007E329A" w:rsidP="008367F4">
      <w:pPr>
        <w:pStyle w:val="Homboriexabc"/>
        <w:keepNext/>
        <w:tabs>
          <w:tab w:val="left" w:pos="1800"/>
          <w:tab w:val="left" w:pos="3240"/>
          <w:tab w:val="left" w:pos="5040"/>
        </w:tabs>
        <w:ind w:left="5040" w:hanging="5040"/>
      </w:pPr>
      <w:r>
        <w:tab/>
      </w:r>
      <w:r>
        <w:tab/>
      </w:r>
      <w:r w:rsidRPr="00746808">
        <w:rPr>
          <w:rFonts w:ascii="Doulos SIL" w:hAnsi="Doulos SIL"/>
          <w:i/>
          <w:color w:val="0000FF"/>
        </w:rPr>
        <w:t>sa</w:t>
      </w:r>
      <w:r w:rsidRPr="001527DA">
        <w:rPr>
          <w:rFonts w:ascii="Doulos SIL" w:hAnsi="Doulos SIL"/>
          <w:i/>
          <w:color w:val="0000FF"/>
        </w:rPr>
        <w:t>́</w:t>
      </w:r>
      <w:r w:rsidRPr="00746808">
        <w:rPr>
          <w:rFonts w:ascii="Doulos SIL" w:hAnsi="Doulos SIL"/>
          <w:i/>
          <w:color w:val="0000FF"/>
        </w:rPr>
        <w:t>ba</w:t>
      </w:r>
      <w:r w:rsidRPr="001033FC">
        <w:rPr>
          <w:rFonts w:ascii="Doulos SIL" w:hAnsi="Doulos SIL"/>
          <w:i/>
          <w:color w:val="0000FF"/>
        </w:rPr>
        <w:t>̂</w:t>
      </w:r>
      <w:r w:rsidR="00FC0374">
        <w:tab/>
        <w:t>‘</w:t>
      </w:r>
      <w:r>
        <w:t>coincide</w:t>
      </w:r>
      <w:r w:rsidR="00FC0374">
        <w:t>’</w:t>
      </w:r>
      <w:r w:rsidR="00FC0374">
        <w:tab/>
      </w:r>
      <w:r w:rsidRPr="00746808">
        <w:rPr>
          <w:rFonts w:ascii="Doulos SIL" w:hAnsi="Doulos SIL"/>
          <w:i/>
          <w:color w:val="0000FF"/>
        </w:rPr>
        <w:t>sa</w:t>
      </w:r>
      <w:r w:rsidRPr="001527DA">
        <w:rPr>
          <w:rFonts w:ascii="Doulos SIL" w:hAnsi="Doulos SIL"/>
          <w:i/>
          <w:color w:val="0000FF"/>
        </w:rPr>
        <w:t>́</w:t>
      </w:r>
      <w:r w:rsidRPr="00746808">
        <w:rPr>
          <w:rFonts w:ascii="Doulos SIL" w:hAnsi="Doulos SIL"/>
          <w:i/>
          <w:color w:val="0000FF"/>
        </w:rPr>
        <w:t>ba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 xml:space="preserve">ńdù+H </w:t>
      </w:r>
      <w:r w:rsidR="00FC0374">
        <w:tab/>
        <w:t>‘</w:t>
      </w:r>
      <w:r>
        <w:t>coincide with</w:t>
      </w:r>
      <w:r w:rsidR="00FC0374" w:rsidRPr="00010A4E">
        <w:t xml:space="preserve">’ </w:t>
      </w:r>
      <w:r>
        <w:t>(§9.5.9</w:t>
      </w:r>
      <w:r w:rsidR="003A004B">
        <w:t>.2</w:t>
      </w:r>
      <w:r>
        <w:t>)</w:t>
      </w:r>
    </w:p>
    <w:p w14:paraId="30D0A688" w14:textId="2190E0C6" w:rsidR="007E329A" w:rsidRDefault="007E329A" w:rsidP="007E329A">
      <w:pPr>
        <w:pStyle w:val="Homboriexabc"/>
        <w:tabs>
          <w:tab w:val="left" w:pos="1800"/>
          <w:tab w:val="left" w:pos="3240"/>
          <w:tab w:val="left" w:pos="5040"/>
        </w:tabs>
        <w:ind w:left="5040" w:hanging="5040"/>
      </w:pPr>
      <w:r>
        <w:tab/>
      </w:r>
      <w:r>
        <w:tab/>
        <w:t xml:space="preserve">~ </w:t>
      </w:r>
      <w:r w:rsidRPr="00746808">
        <w:rPr>
          <w:rFonts w:ascii="Doulos SIL" w:hAnsi="Doulos SIL"/>
          <w:i/>
          <w:color w:val="0000FF"/>
        </w:rPr>
        <w:t>sa</w:t>
      </w:r>
      <w:r w:rsidRPr="001527DA">
        <w:rPr>
          <w:rFonts w:ascii="Doulos SIL" w:hAnsi="Doulos SIL"/>
          <w:i/>
          <w:color w:val="0000FF"/>
        </w:rPr>
        <w:t>́</w:t>
      </w:r>
      <w:r w:rsidRPr="00746808">
        <w:rPr>
          <w:rFonts w:ascii="Doulos SIL" w:hAnsi="Doulos SIL"/>
          <w:i/>
          <w:color w:val="0000FF"/>
        </w:rPr>
        <w:t>wa</w:t>
      </w:r>
      <w:r w:rsidRPr="001527DA">
        <w:rPr>
          <w:rFonts w:ascii="Doulos SIL" w:hAnsi="Doulos SIL"/>
          <w:i/>
          <w:color w:val="0000FF"/>
        </w:rPr>
        <w:t>̂</w:t>
      </w:r>
      <w:r w:rsidR="009277F1">
        <w:tab/>
        <w:t xml:space="preserve"> </w:t>
      </w:r>
      <w:r>
        <w:tab/>
        <w:t xml:space="preserve">~ </w:t>
      </w:r>
      <w:r w:rsidRPr="00746808">
        <w:rPr>
          <w:rFonts w:ascii="Doulos SIL" w:hAnsi="Doulos SIL"/>
          <w:i/>
          <w:color w:val="0000FF"/>
        </w:rPr>
        <w:t>sa</w:t>
      </w:r>
      <w:r w:rsidRPr="001527DA">
        <w:rPr>
          <w:rFonts w:ascii="Doulos SIL" w:hAnsi="Doulos SIL"/>
          <w:i/>
          <w:color w:val="0000FF"/>
        </w:rPr>
        <w:t>́</w:t>
      </w:r>
      <w:r w:rsidRPr="00746808">
        <w:rPr>
          <w:rFonts w:ascii="Doulos SIL" w:hAnsi="Doulos SIL"/>
          <w:i/>
          <w:color w:val="0000FF"/>
        </w:rPr>
        <w:t>wa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 xml:space="preserve">ńdù+H </w:t>
      </w:r>
      <w:r>
        <w:t xml:space="preserve"> </w:t>
      </w:r>
    </w:p>
    <w:p w14:paraId="061AB039" w14:textId="77777777" w:rsidR="00FC0374" w:rsidRDefault="007E329A" w:rsidP="007E329A">
      <w:pPr>
        <w:pStyle w:val="Homboriexabc"/>
        <w:tabs>
          <w:tab w:val="left" w:pos="1800"/>
          <w:tab w:val="left" w:pos="3240"/>
          <w:tab w:val="left" w:pos="5040"/>
        </w:tabs>
        <w:ind w:left="5040" w:hanging="5040"/>
      </w:pPr>
      <w:r>
        <w:tab/>
      </w:r>
      <w:r>
        <w:tab/>
      </w:r>
      <w:r w:rsidRPr="00746808">
        <w:rPr>
          <w:rFonts w:ascii="Doulos SIL" w:hAnsi="Doulos SIL"/>
          <w:i/>
          <w:color w:val="0000FF"/>
        </w:rPr>
        <w:t>fe</w:t>
      </w:r>
      <w:r w:rsidRPr="001527DA">
        <w:rPr>
          <w:rFonts w:ascii="Doulos SIL" w:hAnsi="Doulos SIL"/>
          <w:i/>
          <w:color w:val="0000FF"/>
        </w:rPr>
        <w:t>́</w:t>
      </w:r>
      <w:r w:rsidRPr="00746808">
        <w:rPr>
          <w:rFonts w:ascii="Doulos SIL" w:hAnsi="Doulos SIL"/>
          <w:i/>
          <w:color w:val="0000FF"/>
        </w:rPr>
        <w:t>y</w:t>
      </w:r>
      <w:r w:rsidR="00FC0374">
        <w:tab/>
        <w:t>‘</w:t>
      </w:r>
      <w:r>
        <w:t>be separate</w:t>
      </w:r>
      <w:r w:rsidR="00FC0374">
        <w:t>’</w:t>
      </w:r>
      <w:r w:rsidR="00FC0374">
        <w:tab/>
      </w:r>
      <w:r w:rsidRPr="00746808">
        <w:rPr>
          <w:rFonts w:ascii="Doulos SIL" w:hAnsi="Doulos SIL"/>
          <w:i/>
          <w:color w:val="0000FF"/>
        </w:rPr>
        <w:t>fe</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 xml:space="preserve">ńdù+H </w:t>
      </w:r>
      <w:r w:rsidR="00FC0374">
        <w:tab/>
        <w:t>‘</w:t>
      </w:r>
      <w:r>
        <w:t>separate from</w:t>
      </w:r>
      <w:r w:rsidR="00FC0374">
        <w:t>’</w:t>
      </w:r>
    </w:p>
    <w:p w14:paraId="68F1C696" w14:textId="77777777" w:rsidR="00FC0374" w:rsidRDefault="007E329A" w:rsidP="007E329A">
      <w:pPr>
        <w:pStyle w:val="Homboriexabc"/>
        <w:tabs>
          <w:tab w:val="left" w:pos="1800"/>
          <w:tab w:val="left" w:pos="3240"/>
          <w:tab w:val="left" w:pos="5040"/>
        </w:tabs>
        <w:ind w:left="5040" w:hanging="5040"/>
      </w:pPr>
      <w:r>
        <w:tab/>
      </w:r>
      <w:r>
        <w:tab/>
      </w:r>
      <w:r w:rsidR="00ED745A">
        <w:rPr>
          <w:rFonts w:ascii="Doulos SIL" w:hAnsi="Doulos SIL"/>
          <w:i/>
          <w:color w:val="0000FF"/>
        </w:rPr>
        <w:t>j</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00FC0374">
        <w:tab/>
        <w:t>‘</w:t>
      </w:r>
      <w:r>
        <w:t>be long time</w:t>
      </w:r>
      <w:r w:rsidR="00FC0374">
        <w:t>’</w:t>
      </w:r>
      <w:r w:rsidR="00FC0374">
        <w:tab/>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1033FC">
        <w:rPr>
          <w:rFonts w:ascii="Doulos SIL" w:hAnsi="Doulos SIL"/>
          <w:i/>
          <w:color w:val="0000FF"/>
        </w:rPr>
        <w:sym w:font="Symbol" w:char="F0AD"/>
      </w:r>
      <w:r w:rsidRPr="00497F80">
        <w:rPr>
          <w:rFonts w:ascii="Doulos SIL" w:hAnsi="Doulos SIL"/>
          <w:i/>
          <w:color w:val="0000FF"/>
        </w:rPr>
        <w:t>-</w:t>
      </w:r>
      <w:r w:rsidRPr="00746808">
        <w:rPr>
          <w:rFonts w:ascii="Doulos SIL" w:hAnsi="Doulos SIL"/>
          <w:i/>
          <w:color w:val="0000FF"/>
        </w:rPr>
        <w:t xml:space="preserve">ńdù+H </w:t>
      </w:r>
      <w:r w:rsidR="00FC0374">
        <w:tab/>
        <w:t>‘</w:t>
      </w:r>
      <w:r>
        <w:t>go long time with(out), not see for a long time</w:t>
      </w:r>
      <w:r w:rsidR="00FC0374">
        <w:t>’</w:t>
      </w:r>
    </w:p>
    <w:p w14:paraId="59884D94" w14:textId="77777777" w:rsidR="00FC0374" w:rsidRDefault="007E329A" w:rsidP="007E329A">
      <w:pPr>
        <w:pStyle w:val="Homboriexabc"/>
        <w:tabs>
          <w:tab w:val="left" w:pos="1800"/>
          <w:tab w:val="left" w:pos="3240"/>
          <w:tab w:val="left" w:pos="5040"/>
        </w:tabs>
        <w:ind w:left="5040" w:hanging="5040"/>
      </w:pPr>
      <w:r>
        <w:tab/>
      </w:r>
      <w:r>
        <w:tab/>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ma</w:t>
      </w:r>
      <w:r w:rsidRPr="001033FC">
        <w:rPr>
          <w:rFonts w:ascii="Doulos SIL" w:hAnsi="Doulos SIL"/>
          <w:i/>
          <w:color w:val="0000FF"/>
        </w:rPr>
        <w:t>̀</w:t>
      </w:r>
      <w:r w:rsidR="00FC0374">
        <w:tab/>
        <w:t>‘</w:t>
      </w:r>
      <w:r>
        <w:t>be similar</w:t>
      </w:r>
      <w:r w:rsidR="00FC0374">
        <w:t>’</w:t>
      </w:r>
      <w:r w:rsidR="00FC0374">
        <w:tab/>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ma</w:t>
      </w:r>
      <w:r w:rsidRPr="001033FC">
        <w:rPr>
          <w:rFonts w:ascii="Doulos SIL" w:hAnsi="Doulos SIL"/>
          <w:i/>
          <w:color w:val="0000FF"/>
        </w:rPr>
        <w:t>́</w:t>
      </w:r>
      <w:r w:rsidRPr="001033FC">
        <w:rPr>
          <w:rFonts w:ascii="Doulos SIL" w:hAnsi="Doulos SIL"/>
          <w:i/>
          <w:color w:val="0000FF"/>
        </w:rPr>
        <w:sym w:font="Symbol" w:char="F0AD"/>
      </w:r>
      <w:r w:rsidRPr="00497F80">
        <w:rPr>
          <w:rFonts w:ascii="Doulos SIL" w:hAnsi="Doulos SIL"/>
          <w:i/>
          <w:color w:val="0000FF"/>
        </w:rPr>
        <w:t>-</w:t>
      </w:r>
      <w:r w:rsidRPr="00746808">
        <w:rPr>
          <w:rFonts w:ascii="Doulos SIL" w:hAnsi="Doulos SIL"/>
          <w:i/>
          <w:color w:val="0000FF"/>
        </w:rPr>
        <w:t xml:space="preserve">ńdù+H </w:t>
      </w:r>
      <w:r w:rsidR="00FC0374">
        <w:tab/>
        <w:t>‘</w:t>
      </w:r>
      <w:r>
        <w:t>resemble</w:t>
      </w:r>
      <w:r w:rsidR="00FC0374">
        <w:t>’</w:t>
      </w:r>
    </w:p>
    <w:p w14:paraId="6670CA07" w14:textId="1E5C6480" w:rsidR="007E329A" w:rsidRDefault="007E329A">
      <w:pPr>
        <w:tabs>
          <w:tab w:val="left" w:pos="709"/>
          <w:tab w:val="left" w:pos="1418"/>
          <w:tab w:val="left" w:pos="2694"/>
          <w:tab w:val="left" w:pos="4253"/>
          <w:tab w:val="left" w:pos="6096"/>
        </w:tabs>
      </w:pPr>
    </w:p>
    <w:p w14:paraId="10035952" w14:textId="004698BE" w:rsidR="007E329A" w:rsidRDefault="007E329A">
      <w:pPr>
        <w:tabs>
          <w:tab w:val="left" w:pos="709"/>
          <w:tab w:val="left" w:pos="1418"/>
          <w:tab w:val="left" w:pos="2694"/>
          <w:tab w:val="left" w:pos="4253"/>
          <w:tab w:val="left" w:pos="6096"/>
        </w:tabs>
      </w:pPr>
      <w:r>
        <w:t xml:space="preserve">The one clearly suffixal case is </w:t>
      </w:r>
      <w:r w:rsidRPr="00746808">
        <w:rPr>
          <w:rFonts w:ascii="Doulos SIL" w:hAnsi="Doulos SIL"/>
          <w:i/>
          <w:color w:val="0000FF"/>
        </w:rPr>
        <w:t>ka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ndu</w:t>
      </w:r>
      <w:r w:rsidRPr="001033FC">
        <w:rPr>
          <w:rFonts w:ascii="Doulos SIL" w:hAnsi="Doulos SIL"/>
          <w:i/>
          <w:color w:val="0000FF"/>
        </w:rPr>
        <w:t>̀+H</w:t>
      </w:r>
      <w:r w:rsidR="00FC0374" w:rsidRPr="00010A4E">
        <w:t xml:space="preserve"> ‘</w:t>
      </w:r>
      <w:r>
        <w:t>bring, come with</w:t>
      </w:r>
      <w:r w:rsidR="00FC0374">
        <w:t>’,</w:t>
      </w:r>
      <w:r>
        <w:t xml:space="preserve"> which also differs from all the others phonologically. The vowel of </w:t>
      </w:r>
      <w:r w:rsidRPr="0039247F">
        <w:rPr>
          <w:rFonts w:ascii="Doulos SIL" w:hAnsi="Doulos SIL"/>
          <w:i/>
          <w:color w:val="0000FF"/>
        </w:rPr>
        <w:t>kà</w:t>
      </w:r>
      <w:r w:rsidR="00FC0374" w:rsidRPr="00010A4E">
        <w:t xml:space="preserve"> ‘</w:t>
      </w:r>
      <w:r>
        <w:t>come</w:t>
      </w:r>
      <w:r w:rsidR="00FC0374" w:rsidRPr="00010A4E">
        <w:t xml:space="preserve">’ </w:t>
      </w:r>
      <w:r>
        <w:t>is lengthened, and there is no H</w:t>
      </w:r>
      <w:r>
        <w:noBreakHyphen/>
        <w:t xml:space="preserve">tone. The </w:t>
      </w:r>
      <w:r w:rsidR="00D36643">
        <w:t>3Sg object</w:t>
      </w:r>
      <w:r>
        <w:t xml:space="preserve"> form is </w:t>
      </w:r>
      <w:r w:rsidRPr="0039247F">
        <w:rPr>
          <w:rFonts w:ascii="Doulos SIL" w:hAnsi="Doulos SIL"/>
          <w:i/>
          <w:color w:val="0000FF"/>
        </w:rPr>
        <w:t>kà:-nd-â</w:t>
      </w:r>
      <w:r>
        <w:t xml:space="preserve">. Imperative </w:t>
      </w:r>
      <w:r w:rsidRPr="00EC52D4">
        <w:rPr>
          <w:rFonts w:ascii="Doulos SIL" w:hAnsi="Doulos SIL"/>
          <w:i/>
          <w:color w:val="0000FF"/>
        </w:rPr>
        <w:t>-ŋ</w:t>
      </w:r>
      <w:r>
        <w:t xml:space="preserve"> cannot be added directly to </w:t>
      </w:r>
      <w:r w:rsidR="000035FF">
        <w:rPr>
          <w:rFonts w:ascii="Doulos SIL" w:hAnsi="Doulos SIL"/>
          <w:i/>
          <w:color w:val="0000FF"/>
        </w:rPr>
        <w:t>kà:-ndù+H</w:t>
      </w:r>
      <w:r>
        <w:t xml:space="preserve">, but it </w:t>
      </w:r>
      <w:r w:rsidR="005F4F89">
        <w:t>can be</w:t>
      </w:r>
      <w:r>
        <w:t xml:space="preserve"> added to </w:t>
      </w:r>
      <w:r w:rsidRPr="0039247F">
        <w:rPr>
          <w:rFonts w:ascii="Doulos SIL" w:hAnsi="Doulos SIL"/>
          <w:i/>
          <w:color w:val="0000FF"/>
        </w:rPr>
        <w:t>kà:-nd-â</w:t>
      </w:r>
      <w:r w:rsidR="005F4F89">
        <w:t>.</w:t>
      </w:r>
      <w:r>
        <w:t xml:space="preserve"> So the functionally imperative </w:t>
      </w:r>
      <w:r w:rsidRPr="0039247F">
        <w:rPr>
          <w:rFonts w:ascii="Doulos SIL" w:hAnsi="Doulos SIL"/>
          <w:i/>
          <w:color w:val="0000FF"/>
        </w:rPr>
        <w:t>kà:</w:t>
      </w:r>
      <w:r w:rsidRPr="0039247F">
        <w:rPr>
          <w:rFonts w:ascii="Doulos SIL" w:hAnsi="Doulos SIL"/>
          <w:i/>
          <w:color w:val="0000FF"/>
        </w:rPr>
        <w:noBreakHyphen/>
        <w:t>ndù ʔáꜜttê:</w:t>
      </w:r>
      <w:r w:rsidR="00FC0374" w:rsidRPr="00010A4E">
        <w:t xml:space="preserve"> ‘</w:t>
      </w:r>
      <w:r>
        <w:t>bring the tea!</w:t>
      </w:r>
      <w:r w:rsidR="00FC0374" w:rsidRPr="00010A4E">
        <w:t xml:space="preserve">’ </w:t>
      </w:r>
      <w:r>
        <w:t>(</w:t>
      </w:r>
      <w:r w:rsidRPr="0039247F">
        <w:rPr>
          <w:rFonts w:ascii="Doulos SIL" w:hAnsi="Doulos SIL"/>
          <w:i/>
          <w:color w:val="0000FF"/>
        </w:rPr>
        <w:t>ʔàttê:</w:t>
      </w:r>
      <w:r>
        <w:t xml:space="preserve">) has no imperative suffix, but the pronominal-object imperative form is </w:t>
      </w:r>
      <w:r w:rsidRPr="0039247F">
        <w:rPr>
          <w:rFonts w:ascii="Doulos SIL" w:hAnsi="Doulos SIL"/>
          <w:i/>
          <w:color w:val="0000FF"/>
        </w:rPr>
        <w:t>kà:-nd-â-ŋ</w:t>
      </w:r>
      <w:r w:rsidR="00FC0374" w:rsidRPr="00010A4E">
        <w:t xml:space="preserve"> ‘</w:t>
      </w:r>
      <w:r>
        <w:t>bring it!</w:t>
      </w:r>
      <w:r w:rsidR="00FC0374">
        <w:t>’.</w:t>
      </w:r>
    </w:p>
    <w:p w14:paraId="6B864C0B" w14:textId="645679B1" w:rsidR="007E329A" w:rsidRPr="005279C3" w:rsidRDefault="007E329A">
      <w:pPr>
        <w:tabs>
          <w:tab w:val="left" w:pos="709"/>
          <w:tab w:val="left" w:pos="1418"/>
          <w:tab w:val="left" w:pos="2694"/>
          <w:tab w:val="left" w:pos="4253"/>
          <w:tab w:val="left" w:pos="6096"/>
        </w:tabs>
      </w:pPr>
      <w:r>
        <w:tab/>
      </w:r>
      <w:r w:rsidRPr="00746808">
        <w:rPr>
          <w:rFonts w:ascii="Doulos SIL" w:hAnsi="Doulos SIL"/>
          <w:i/>
          <w:color w:val="0000FF"/>
        </w:rPr>
        <w:t>kà:-ndù+H</w:t>
      </w:r>
      <w:r w:rsidR="00FC0374" w:rsidRPr="00010A4E">
        <w:t xml:space="preserve"> ‘</w:t>
      </w:r>
      <w:r>
        <w:t>bring</w:t>
      </w:r>
      <w:r w:rsidR="00FC0374" w:rsidRPr="00010A4E">
        <w:t xml:space="preserve">’ </w:t>
      </w:r>
      <w:r>
        <w:t xml:space="preserve">differs from the combination of </w:t>
      </w:r>
      <w:r w:rsidRPr="00746808">
        <w:rPr>
          <w:rFonts w:ascii="Doulos SIL" w:hAnsi="Doulos SIL"/>
          <w:i/>
          <w:color w:val="0000FF"/>
        </w:rPr>
        <w:t>ka</w:t>
      </w:r>
      <w:r w:rsidRPr="001033FC">
        <w:rPr>
          <w:rFonts w:ascii="Doulos SIL" w:hAnsi="Doulos SIL"/>
          <w:i/>
          <w:color w:val="0000FF"/>
        </w:rPr>
        <w:t>̀</w:t>
      </w:r>
      <w:r w:rsidR="00FC0374" w:rsidRPr="00010A4E">
        <w:t xml:space="preserve"> ‘</w:t>
      </w:r>
      <w:r>
        <w:t>come</w:t>
      </w:r>
      <w:r w:rsidR="00FC0374" w:rsidRPr="00010A4E">
        <w:t xml:space="preserve">’ </w:t>
      </w:r>
      <w:r>
        <w:t xml:space="preserve">and instrumental-comitative </w:t>
      </w:r>
      <w:r w:rsidRPr="00746808">
        <w:rPr>
          <w:rFonts w:ascii="Doulos SIL" w:hAnsi="Doulos SIL"/>
          <w:i/>
          <w:color w:val="0000FF"/>
        </w:rPr>
        <w:t>ńdù+H</w:t>
      </w:r>
      <w:r w:rsidR="009277F1">
        <w:rPr>
          <w:rFonts w:ascii="Doulos SIL" w:hAnsi="Doulos SIL"/>
          <w:i/>
          <w:color w:val="0000FF"/>
        </w:rPr>
        <w:t xml:space="preserve"> </w:t>
      </w:r>
      <w:r>
        <w:t>by vowel</w:t>
      </w:r>
      <w:r w:rsidRPr="00391493">
        <w:t>-</w:t>
      </w:r>
      <w:r>
        <w:t>length. In (</w:t>
      </w:r>
      <w:r w:rsidR="003A27AA">
        <w:t>336</w:t>
      </w:r>
      <w:r>
        <w:t xml:space="preserve">a), </w:t>
      </w:r>
      <w:r w:rsidRPr="0039247F">
        <w:rPr>
          <w:rFonts w:ascii="Doulos SIL" w:hAnsi="Doulos SIL"/>
          <w:i/>
          <w:color w:val="0000FF"/>
        </w:rPr>
        <w:t>ńdù ká:r-ò+H</w:t>
      </w:r>
      <w:r w:rsidR="00FC0374" w:rsidRPr="00010A4E">
        <w:t xml:space="preserve"> ‘</w:t>
      </w:r>
      <w:r>
        <w:t>with the bus</w:t>
      </w:r>
      <w:r w:rsidR="00FC0374" w:rsidRPr="00010A4E">
        <w:t xml:space="preserve">’ </w:t>
      </w:r>
      <w:r>
        <w:t xml:space="preserve">is a separate constituent. Because </w:t>
      </w:r>
      <w:r w:rsidRPr="00DF73BD">
        <w:rPr>
          <w:rFonts w:ascii="Doulos SIL" w:hAnsi="Doulos SIL"/>
          <w:i/>
          <w:color w:val="0000FF"/>
        </w:rPr>
        <w:t>ńdù</w:t>
      </w:r>
      <w:r>
        <w:t xml:space="preserve"> begins with a nasal, it cliticizes to </w:t>
      </w:r>
      <w:r w:rsidRPr="0039247F">
        <w:rPr>
          <w:rFonts w:ascii="Doulos SIL" w:hAnsi="Doulos SIL"/>
          <w:i/>
          <w:color w:val="0000FF"/>
        </w:rPr>
        <w:t>kà</w:t>
      </w:r>
      <w:r>
        <w:t xml:space="preserve"> as it would with any verb, and </w:t>
      </w:r>
      <w:r w:rsidRPr="0039247F">
        <w:rPr>
          <w:rFonts w:ascii="Doulos SIL" w:hAnsi="Doulos SIL"/>
          <w:i/>
          <w:color w:val="0000FF"/>
        </w:rPr>
        <w:t>kà</w:t>
      </w:r>
      <w:r>
        <w:t xml:space="preserve"> must therefore raise its tone to H to avoid a rising-toned syllable</w:t>
      </w:r>
      <w:r w:rsidR="003A27AA">
        <w:t xml:space="preserve"> (§3.9.6.3)</w:t>
      </w:r>
      <w:r>
        <w:t xml:space="preserve">. The vowel is not lengthened. The </w:t>
      </w:r>
      <w:r w:rsidR="003A27AA">
        <w:t xml:space="preserve">corresponding </w:t>
      </w:r>
      <w:r>
        <w:t xml:space="preserve">imperative is with </w:t>
      </w:r>
      <w:r w:rsidRPr="0039247F">
        <w:rPr>
          <w:rFonts w:ascii="Doulos SIL" w:hAnsi="Doulos SIL"/>
          <w:i/>
          <w:color w:val="0000FF"/>
        </w:rPr>
        <w:t>tê</w:t>
      </w:r>
      <w:r>
        <w:t xml:space="preserve">, the </w:t>
      </w:r>
      <w:r w:rsidR="003A27AA">
        <w:t>regular</w:t>
      </w:r>
      <w:r>
        <w:t xml:space="preserve"> suppletive imperative of </w:t>
      </w:r>
      <w:r w:rsidRPr="0039247F">
        <w:rPr>
          <w:rFonts w:ascii="Doulos SIL" w:hAnsi="Doulos SIL"/>
          <w:i/>
          <w:color w:val="0000FF"/>
        </w:rPr>
        <w:t>kà</w:t>
      </w:r>
      <w:r>
        <w:t xml:space="preserve">, hence </w:t>
      </w:r>
      <w:r w:rsidRPr="0039247F">
        <w:rPr>
          <w:rFonts w:ascii="Doulos SIL" w:hAnsi="Doulos SIL"/>
          <w:i/>
          <w:color w:val="0000FF"/>
        </w:rPr>
        <w:t>té=ńdù ká:r-ò</w:t>
      </w:r>
      <w:r w:rsidR="00FC0374" w:rsidRPr="00010A4E">
        <w:rPr>
          <w:i/>
        </w:rPr>
        <w:t xml:space="preserve"> ‘</w:t>
      </w:r>
      <w:r>
        <w:t>come with the bus!</w:t>
      </w:r>
      <w:r w:rsidR="003A27AA">
        <w:t>’</w:t>
      </w:r>
      <w:r>
        <w:t xml:space="preserve"> In (</w:t>
      </w:r>
      <w:r w:rsidR="003A27AA">
        <w:t>336</w:t>
      </w:r>
      <w:r>
        <w:t xml:space="preserve">b), </w:t>
      </w:r>
      <w:r w:rsidR="000035FF">
        <w:rPr>
          <w:rFonts w:ascii="Doulos SIL" w:hAnsi="Doulos SIL"/>
          <w:i/>
          <w:color w:val="0000FF"/>
        </w:rPr>
        <w:t>kà:-ndù+H</w:t>
      </w:r>
      <w:r>
        <w:t xml:space="preserve"> behaves like a VO transitive verb. The vowel of the first syllable is lengthened, but there is no sign of a H</w:t>
      </w:r>
      <w:r>
        <w:noBreakHyphen/>
        <w:t xml:space="preserve">tone element. The imperative is unsuffixed </w:t>
      </w:r>
      <w:r w:rsidR="000035FF">
        <w:rPr>
          <w:rFonts w:ascii="Doulos SIL" w:hAnsi="Doulos SIL"/>
          <w:i/>
          <w:color w:val="0000FF"/>
        </w:rPr>
        <w:t>kà:-ndù+H</w:t>
      </w:r>
      <w:r>
        <w:t xml:space="preserve">, as in </w:t>
      </w:r>
      <w:r w:rsidRPr="0039247F">
        <w:rPr>
          <w:rFonts w:ascii="Doulos SIL" w:hAnsi="Doulos SIL"/>
          <w:i/>
          <w:color w:val="0000FF"/>
        </w:rPr>
        <w:t>kà:-ndù</w:t>
      </w:r>
      <w:r w:rsidRPr="000129CE">
        <w:rPr>
          <w:rFonts w:ascii="Doulos SIL" w:hAnsi="Doulos SIL"/>
          <w:color w:val="0000FF"/>
        </w:rPr>
        <w:t xml:space="preserve"> </w:t>
      </w:r>
      <w:r w:rsidRPr="0039247F">
        <w:rPr>
          <w:rFonts w:ascii="Doulos SIL" w:hAnsi="Doulos SIL"/>
          <w:i/>
          <w:color w:val="0000FF"/>
        </w:rPr>
        <w:sym w:font="Symbol" w:char="F0AD"/>
      </w:r>
      <w:r w:rsidRPr="0039247F">
        <w:rPr>
          <w:rFonts w:ascii="Doulos SIL" w:hAnsi="Doulos SIL"/>
          <w:i/>
          <w:color w:val="0000FF"/>
        </w:rPr>
        <w:t>ʔáꜜttê:</w:t>
      </w:r>
      <w:r w:rsidR="00FC0374" w:rsidRPr="00010A4E">
        <w:t xml:space="preserve"> ‘</w:t>
      </w:r>
      <w:r>
        <w:t>bring (some/the) tea!</w:t>
      </w:r>
      <w:r w:rsidR="00FC0374">
        <w:t>’.</w:t>
      </w:r>
      <w:r>
        <w:t xml:space="preserve"> The verbal noun is </w:t>
      </w:r>
      <w:r w:rsidRPr="0039247F">
        <w:rPr>
          <w:rFonts w:ascii="Doulos SIL" w:hAnsi="Doulos SIL"/>
          <w:i/>
          <w:color w:val="0000FF"/>
        </w:rPr>
        <w:t>kà:-ndù-ɲòŋ+H</w:t>
      </w:r>
      <w:r>
        <w:t>.</w:t>
      </w:r>
    </w:p>
    <w:p w14:paraId="1A20371D" w14:textId="77777777" w:rsidR="007E329A" w:rsidRDefault="007E329A">
      <w:pPr>
        <w:tabs>
          <w:tab w:val="left" w:pos="709"/>
          <w:tab w:val="left" w:pos="1418"/>
          <w:tab w:val="left" w:pos="2694"/>
          <w:tab w:val="left" w:pos="4253"/>
          <w:tab w:val="left" w:pos="6096"/>
        </w:tabs>
      </w:pPr>
    </w:p>
    <w:p w14:paraId="60EF036A" w14:textId="2B3B839C" w:rsidR="007E329A" w:rsidRDefault="007E329A" w:rsidP="007E329A">
      <w:pPr>
        <w:pStyle w:val="Homboriexabc"/>
        <w:tabs>
          <w:tab w:val="left" w:pos="2070"/>
          <w:tab w:val="left" w:pos="3600"/>
        </w:tabs>
      </w:pPr>
      <w:r>
        <w:t>(</w:t>
      </w:r>
      <w:r w:rsidR="003A27AA">
        <w:t>336</w:t>
      </w:r>
      <w:r>
        <w:t>)</w:t>
      </w:r>
      <w:r>
        <w:tab/>
        <w:t>a.</w:t>
      </w:r>
      <w:r>
        <w:tab/>
      </w:r>
      <w:r w:rsidRPr="0039247F">
        <w:rPr>
          <w:rFonts w:ascii="Doulos SIL" w:hAnsi="Doulos SIL"/>
          <w:i/>
          <w:color w:val="0000FF"/>
        </w:rPr>
        <w:t>à</w:t>
      </w:r>
      <w:r w:rsidRPr="0039247F">
        <w:rPr>
          <w:rFonts w:ascii="Doulos SIL" w:hAnsi="Doulos SIL"/>
          <w:i/>
          <w:color w:val="0000FF"/>
        </w:rPr>
        <w:tab/>
        <w:t>ká</w:t>
      </w:r>
      <w:r w:rsidR="00354BD3" w:rsidRPr="0039247F">
        <w:rPr>
          <w:rFonts w:ascii="Doulos SIL" w:hAnsi="Doulos SIL"/>
          <w:i/>
          <w:color w:val="0000FF"/>
        </w:rPr>
        <w:sym w:font="Symbol" w:char="F0AD"/>
      </w:r>
      <w:r w:rsidRPr="0039247F">
        <w:rPr>
          <w:rFonts w:ascii="Doulos SIL" w:hAnsi="Doulos SIL"/>
          <w:i/>
          <w:color w:val="0000FF"/>
        </w:rPr>
        <w:t>=[ńdù</w:t>
      </w:r>
      <w:r w:rsidRPr="0039247F">
        <w:rPr>
          <w:rFonts w:ascii="Doulos SIL" w:hAnsi="Doulos SIL"/>
          <w:i/>
          <w:color w:val="0000FF"/>
        </w:rPr>
        <w:tab/>
        <w:t>ká:r-ò]</w:t>
      </w:r>
    </w:p>
    <w:p w14:paraId="4C62D5F8" w14:textId="36BBA838" w:rsidR="007E329A" w:rsidRDefault="007E329A" w:rsidP="007E329A">
      <w:pPr>
        <w:pStyle w:val="Homboriexabc"/>
        <w:tabs>
          <w:tab w:val="left" w:pos="2070"/>
          <w:tab w:val="left" w:pos="3600"/>
        </w:tabs>
      </w:pPr>
      <w:r>
        <w:tab/>
      </w:r>
      <w:r>
        <w:tab/>
        <w:t>3SgS</w:t>
      </w:r>
      <w:r>
        <w:tab/>
        <w:t>come=[with</w:t>
      </w:r>
      <w:r>
        <w:tab/>
        <w:t>bus-Fin</w:t>
      </w:r>
      <w:r w:rsidR="00EB47EE">
        <w:t>/Def</w:t>
      </w:r>
      <w:r>
        <w:t>Sg]</w:t>
      </w:r>
    </w:p>
    <w:p w14:paraId="09CACBBA" w14:textId="77777777" w:rsidR="00FC0374" w:rsidRDefault="007E329A" w:rsidP="007E329A">
      <w:pPr>
        <w:pStyle w:val="Homboriexabc"/>
      </w:pPr>
      <w:r>
        <w:tab/>
      </w:r>
      <w:r w:rsidR="00FC0374">
        <w:tab/>
        <w:t>‘</w:t>
      </w:r>
      <w:r>
        <w:t>He/She came with (=on) the bus.</w:t>
      </w:r>
      <w:r w:rsidR="00FC0374">
        <w:t>’</w:t>
      </w:r>
    </w:p>
    <w:p w14:paraId="457CACED" w14:textId="5D1500C1" w:rsidR="007E329A" w:rsidRDefault="007E329A" w:rsidP="007E329A">
      <w:pPr>
        <w:pStyle w:val="Homboriexabc"/>
      </w:pPr>
    </w:p>
    <w:p w14:paraId="5B02DB6F" w14:textId="77777777" w:rsidR="007E329A" w:rsidRDefault="007E329A" w:rsidP="007E329A">
      <w:pPr>
        <w:pStyle w:val="Homboriexabc"/>
        <w:tabs>
          <w:tab w:val="left" w:pos="2070"/>
          <w:tab w:val="left" w:pos="3600"/>
        </w:tabs>
      </w:pPr>
      <w:r>
        <w:tab/>
        <w:t>b.</w:t>
      </w:r>
      <w:r>
        <w:tab/>
      </w:r>
      <w:r w:rsidRPr="0039247F">
        <w:rPr>
          <w:rFonts w:ascii="Doulos SIL" w:hAnsi="Doulos SIL"/>
          <w:i/>
          <w:color w:val="0000FF"/>
        </w:rPr>
        <w:t>à</w:t>
      </w:r>
      <w:r w:rsidRPr="0039247F">
        <w:rPr>
          <w:rFonts w:ascii="Doulos SIL" w:hAnsi="Doulos SIL"/>
          <w:i/>
          <w:color w:val="0000FF"/>
        </w:rPr>
        <w:tab/>
        <w:t>kà:-ndù</w:t>
      </w:r>
      <w:r w:rsidRPr="0039247F">
        <w:rPr>
          <w:rFonts w:ascii="Doulos SIL" w:hAnsi="Doulos SIL"/>
          <w:i/>
          <w:color w:val="0000FF"/>
        </w:rPr>
        <w:tab/>
      </w:r>
      <w:r w:rsidRPr="0039247F">
        <w:rPr>
          <w:rFonts w:ascii="Doulos SIL" w:hAnsi="Doulos SIL"/>
          <w:i/>
          <w:color w:val="0000FF"/>
        </w:rPr>
        <w:sym w:font="Symbol" w:char="F0AD"/>
      </w:r>
      <w:r w:rsidRPr="0039247F">
        <w:rPr>
          <w:rFonts w:ascii="Doulos SIL" w:hAnsi="Doulos SIL"/>
          <w:i/>
          <w:color w:val="0000FF"/>
        </w:rPr>
        <w:t>ʔáꜜttê:</w:t>
      </w:r>
    </w:p>
    <w:p w14:paraId="17A91B47" w14:textId="77777777" w:rsidR="007E329A" w:rsidRDefault="007E329A" w:rsidP="007E329A">
      <w:pPr>
        <w:pStyle w:val="Homboriexabc"/>
        <w:tabs>
          <w:tab w:val="left" w:pos="2070"/>
          <w:tab w:val="left" w:pos="3600"/>
        </w:tabs>
      </w:pPr>
      <w:r>
        <w:tab/>
      </w:r>
      <w:r>
        <w:tab/>
        <w:t>3SgS</w:t>
      </w:r>
      <w:r>
        <w:tab/>
        <w:t>come-with</w:t>
      </w:r>
      <w:r>
        <w:tab/>
        <w:t>tea</w:t>
      </w:r>
    </w:p>
    <w:p w14:paraId="5A68F708" w14:textId="77777777" w:rsidR="00FC0374" w:rsidRDefault="007E329A" w:rsidP="007E329A">
      <w:pPr>
        <w:pStyle w:val="Homboriexabc"/>
      </w:pPr>
      <w:r>
        <w:tab/>
      </w:r>
      <w:r w:rsidR="00FC0374">
        <w:tab/>
        <w:t>‘</w:t>
      </w:r>
      <w:r>
        <w:t>He/She brought some tea.</w:t>
      </w:r>
      <w:r w:rsidR="00FC0374">
        <w:t>’</w:t>
      </w:r>
    </w:p>
    <w:p w14:paraId="7A454157" w14:textId="43F6495B" w:rsidR="007E329A" w:rsidRDefault="007E329A">
      <w:pPr>
        <w:tabs>
          <w:tab w:val="left" w:pos="709"/>
          <w:tab w:val="left" w:pos="1418"/>
          <w:tab w:val="left" w:pos="2694"/>
          <w:tab w:val="left" w:pos="4253"/>
          <w:tab w:val="left" w:pos="6096"/>
        </w:tabs>
      </w:pPr>
    </w:p>
    <w:p w14:paraId="4DE89F04" w14:textId="629E6D14" w:rsidR="007E329A" w:rsidRPr="00216DB7" w:rsidRDefault="007E329A">
      <w:pPr>
        <w:tabs>
          <w:tab w:val="left" w:pos="709"/>
          <w:tab w:val="left" w:pos="1418"/>
          <w:tab w:val="left" w:pos="2694"/>
          <w:tab w:val="left" w:pos="4253"/>
          <w:tab w:val="left" w:pos="6096"/>
        </w:tabs>
      </w:pPr>
      <w:r>
        <w:t xml:space="preserve">For instrumental-comitative </w:t>
      </w:r>
      <w:r w:rsidRPr="00746808">
        <w:rPr>
          <w:rFonts w:ascii="Doulos SIL" w:hAnsi="Doulos SIL"/>
          <w:i/>
          <w:color w:val="0000FF"/>
        </w:rPr>
        <w:t>ka</w:t>
      </w:r>
      <w:r w:rsidRPr="001527DA">
        <w:rPr>
          <w:rFonts w:ascii="Doulos SIL" w:hAnsi="Doulos SIL"/>
          <w:i/>
          <w:color w:val="0000FF"/>
        </w:rPr>
        <w:t>̀ [</w:t>
      </w:r>
      <w:r w:rsidR="00216DB7">
        <w:rPr>
          <w:rFonts w:ascii="Doulos SIL" w:hAnsi="Doulos SIL"/>
          <w:i/>
          <w:color w:val="0000FF"/>
        </w:rPr>
        <w:t>ńdù+H</w:t>
      </w:r>
      <w:r w:rsidRPr="001033FC">
        <w:rPr>
          <w:rFonts w:ascii="Doulos SIL" w:hAnsi="Doulos SIL"/>
          <w:i/>
          <w:color w:val="0000FF"/>
        </w:rPr>
        <w:t xml:space="preserve"> X]</w:t>
      </w:r>
      <w:r>
        <w:t xml:space="preserve">, see </w:t>
      </w:r>
      <w:r w:rsidRPr="00216DB7">
        <w:t>also (</w:t>
      </w:r>
      <w:r w:rsidR="00216DB7" w:rsidRPr="00216DB7">
        <w:t>598</w:t>
      </w:r>
      <w:r w:rsidRPr="00216DB7">
        <w:t>a-b) in §10.4.3.</w:t>
      </w:r>
    </w:p>
    <w:p w14:paraId="70293265" w14:textId="69474C18" w:rsidR="007E329A" w:rsidRPr="005279C3" w:rsidRDefault="007E329A">
      <w:r>
        <w:tab/>
        <w:t>In all the other cases in (</w:t>
      </w:r>
      <w:r w:rsidR="00A60F1D">
        <w:t>335</w:t>
      </w:r>
      <w:r>
        <w:t xml:space="preserve">) above, the suffixal status of </w:t>
      </w:r>
      <w:r w:rsidRPr="00497F80">
        <w:rPr>
          <w:rFonts w:ascii="Doulos SIL" w:hAnsi="Doulos SIL"/>
          <w:i/>
          <w:color w:val="0000FF"/>
        </w:rPr>
        <w:t>-</w:t>
      </w:r>
      <w:r w:rsidRPr="00746808">
        <w:rPr>
          <w:rFonts w:ascii="Doulos SIL" w:hAnsi="Doulos SIL"/>
          <w:i/>
          <w:color w:val="0000FF"/>
        </w:rPr>
        <w:t>ńdù+H</w:t>
      </w:r>
      <w:r w:rsidR="009277F1">
        <w:rPr>
          <w:rFonts w:ascii="Doulos SIL" w:hAnsi="Doulos SIL"/>
          <w:i/>
          <w:color w:val="0000FF"/>
        </w:rPr>
        <w:t xml:space="preserve"> </w:t>
      </w:r>
      <w:r>
        <w:t xml:space="preserve">is less clear. I have not been able to elicit any verbal derivational suffix (e.g. causative, passive) after </w:t>
      </w:r>
      <w:r w:rsidRPr="0039247F">
        <w:rPr>
          <w:rFonts w:ascii="Doulos SIL" w:hAnsi="Doulos SIL"/>
          <w:i/>
          <w:color w:val="0000FF"/>
        </w:rPr>
        <w:noBreakHyphen/>
        <w:t>ńdù</w:t>
      </w:r>
      <w:r>
        <w:t xml:space="preserve">, including verbal noun </w:t>
      </w:r>
      <w:r w:rsidRPr="0039247F">
        <w:rPr>
          <w:rFonts w:ascii="Doulos SIL" w:hAnsi="Doulos SIL"/>
          <w:i/>
          <w:color w:val="0000FF"/>
        </w:rPr>
        <w:noBreakHyphen/>
        <w:t>ɲoŋ+H</w:t>
      </w:r>
      <w:r w:rsidRPr="005279C3">
        <w:t xml:space="preserve">. Imperative </w:t>
      </w:r>
      <w:r w:rsidRPr="0039247F">
        <w:rPr>
          <w:rFonts w:ascii="Doulos SIL" w:hAnsi="Doulos SIL"/>
          <w:i/>
          <w:color w:val="0000FF"/>
        </w:rPr>
        <w:t>-ŋ</w:t>
      </w:r>
      <w:r w:rsidRPr="005279C3">
        <w:t xml:space="preserve"> is not allowed even after the </w:t>
      </w:r>
      <w:r w:rsidR="00D36643">
        <w:t>3Sg object</w:t>
      </w:r>
      <w:r w:rsidRPr="005279C3">
        <w:t xml:space="preserve"> form </w:t>
      </w:r>
      <w:r w:rsidRPr="0039247F">
        <w:rPr>
          <w:rFonts w:ascii="Doulos SIL" w:hAnsi="Doulos SIL"/>
          <w:i/>
          <w:color w:val="0000FF"/>
        </w:rPr>
        <w:t>-ńd-à</w:t>
      </w:r>
      <w:r w:rsidRPr="005279C3">
        <w:t xml:space="preserve">, as seen in e.g. </w:t>
      </w:r>
      <w:r w:rsidRPr="0039247F">
        <w:rPr>
          <w:rFonts w:ascii="Doulos SIL" w:hAnsi="Doulos SIL"/>
          <w:i/>
          <w:color w:val="0000FF"/>
        </w:rPr>
        <w:t>kóy-ńd-à</w:t>
      </w:r>
      <w:r w:rsidR="00FC0374" w:rsidRPr="00010A4E">
        <w:t xml:space="preserve"> ‘</w:t>
      </w:r>
      <w:r w:rsidRPr="005279C3">
        <w:t>take it (there)!</w:t>
      </w:r>
      <w:r w:rsidR="00FC0374">
        <w:t>’.</w:t>
      </w:r>
      <w:r w:rsidRPr="005279C3">
        <w:t xml:space="preserve"> (One cannot tell whether </w:t>
      </w:r>
      <w:r w:rsidR="008A2191">
        <w:t>imperative</w:t>
      </w:r>
      <w:r w:rsidRPr="005279C3">
        <w:t xml:space="preserve"> </w:t>
      </w:r>
      <w:r w:rsidRPr="00EC52D4">
        <w:rPr>
          <w:rFonts w:ascii="Doulos SIL" w:hAnsi="Doulos SIL"/>
          <w:i/>
          <w:color w:val="0000FF"/>
        </w:rPr>
        <w:t>-ŋ</w:t>
      </w:r>
      <w:r w:rsidRPr="005279C3">
        <w:t xml:space="preserve"> follows the verb stem, since the two nasals would fuse and since the H</w:t>
      </w:r>
      <w:r w:rsidRPr="005279C3">
        <w:noBreakHyphen/>
        <w:t xml:space="preserve">tone in </w:t>
      </w:r>
      <w:r w:rsidRPr="0039247F">
        <w:rPr>
          <w:rFonts w:ascii="Doulos SIL" w:hAnsi="Doulos SIL"/>
          <w:i/>
          <w:color w:val="0000FF"/>
        </w:rPr>
        <w:t>-ńdù</w:t>
      </w:r>
      <w:r w:rsidRPr="005279C3">
        <w:t xml:space="preserve"> would erase the tonal effects of the </w:t>
      </w:r>
      <w:r w:rsidR="008A2191">
        <w:t>imperative</w:t>
      </w:r>
      <w:r w:rsidRPr="005279C3">
        <w:t xml:space="preserve"> suffix. So we have to rely on syntax to distinguish </w:t>
      </w:r>
      <w:r w:rsidRPr="0039247F">
        <w:rPr>
          <w:rFonts w:ascii="Doulos SIL" w:hAnsi="Doulos SIL"/>
          <w:i/>
          <w:color w:val="0000FF"/>
        </w:rPr>
        <w:t>[VERB-ńdù X]</w:t>
      </w:r>
      <w:r w:rsidRPr="005279C3">
        <w:t xml:space="preserve"> from </w:t>
      </w:r>
      <w:r w:rsidRPr="0039247F">
        <w:rPr>
          <w:rFonts w:ascii="Doulos SIL" w:hAnsi="Doulos SIL"/>
          <w:i/>
          <w:color w:val="0000FF"/>
        </w:rPr>
        <w:t>[VERB [ńdù X]]</w:t>
      </w:r>
      <w:r w:rsidRPr="005279C3">
        <w:t>.</w:t>
      </w:r>
    </w:p>
    <w:p w14:paraId="777F33A4" w14:textId="5DB87B6D" w:rsidR="007E329A" w:rsidRDefault="007E329A">
      <w:r w:rsidRPr="005279C3">
        <w:tab/>
      </w:r>
      <w:r>
        <w:t xml:space="preserve">Extraction tests (relativization, focalization) come to mind, but they do not help in this case, since even clearly prepositional </w:t>
      </w:r>
      <w:r w:rsidRPr="0039247F">
        <w:rPr>
          <w:rFonts w:ascii="Doulos SIL" w:hAnsi="Doulos SIL"/>
          <w:i/>
          <w:color w:val="0000FF"/>
        </w:rPr>
        <w:t>ńdù</w:t>
      </w:r>
      <w:r>
        <w:t xml:space="preserve"> is stranded when its complement is extracted. However, there is some evidence from linear order that the cases in (</w:t>
      </w:r>
      <w:r w:rsidR="00A60F1D">
        <w:t>335</w:t>
      </w:r>
      <w:r>
        <w:t xml:space="preserve">) involve some kind of fusion between </w:t>
      </w:r>
      <w:r w:rsidRPr="00746808">
        <w:rPr>
          <w:rFonts w:ascii="Doulos SIL" w:hAnsi="Doulos SIL"/>
          <w:i/>
          <w:color w:val="0000FF"/>
        </w:rPr>
        <w:t xml:space="preserve">ńdù+H </w:t>
      </w:r>
      <w:r>
        <w:t xml:space="preserve">and the verb. If a pronominal postposition like 3Sg dative </w:t>
      </w:r>
      <w:r w:rsidRPr="0039247F">
        <w:rPr>
          <w:rFonts w:ascii="Doulos SIL" w:hAnsi="Doulos SIL"/>
          <w:i/>
          <w:color w:val="0000FF"/>
        </w:rPr>
        <w:t>à sê</w:t>
      </w:r>
      <w:r>
        <w:t xml:space="preserve"> (variant </w:t>
      </w:r>
      <w:r w:rsidRPr="0039247F">
        <w:rPr>
          <w:rFonts w:ascii="Doulos SIL" w:hAnsi="Doulos SIL"/>
          <w:i/>
          <w:color w:val="0000FF"/>
        </w:rPr>
        <w:t>àꜜ sè</w:t>
      </w:r>
      <w:r>
        <w:t>) is added, the combinations in (</w:t>
      </w:r>
      <w:r w:rsidR="00A60F1D">
        <w:t>335</w:t>
      </w:r>
      <w:r>
        <w:t xml:space="preserve">) allow (but do not require) it to intervene between </w:t>
      </w:r>
      <w:r w:rsidRPr="0039247F">
        <w:rPr>
          <w:rFonts w:ascii="Doulos SIL" w:hAnsi="Doulos SIL"/>
          <w:i/>
          <w:color w:val="0000FF"/>
        </w:rPr>
        <w:t>ńdù</w:t>
      </w:r>
      <w:r>
        <w:t xml:space="preserve"> and its NP complement NP (</w:t>
      </w:r>
      <w:r w:rsidR="00A60F1D">
        <w:t>337</w:t>
      </w:r>
      <w:r>
        <w:t xml:space="preserve">), following the general tendency for pronominal PPs to occur in immediate postverbal position. This separation is not possible when </w:t>
      </w:r>
      <w:r w:rsidRPr="0039247F">
        <w:rPr>
          <w:rFonts w:ascii="Doulos SIL" w:hAnsi="Doulos SIL"/>
          <w:i/>
          <w:color w:val="0000FF"/>
        </w:rPr>
        <w:t>ńdù+H X</w:t>
      </w:r>
      <w:r>
        <w:t xml:space="preserve"> is a distinct (instrumental-comititavie) constituent.</w:t>
      </w:r>
    </w:p>
    <w:p w14:paraId="65ED0A98" w14:textId="77777777" w:rsidR="007E329A" w:rsidRDefault="007E329A"/>
    <w:p w14:paraId="51BC5856" w14:textId="765525B6" w:rsidR="007E329A" w:rsidRDefault="007E329A" w:rsidP="007E329A">
      <w:pPr>
        <w:pStyle w:val="Homboriex"/>
        <w:tabs>
          <w:tab w:val="left" w:pos="1530"/>
          <w:tab w:val="left" w:pos="2700"/>
          <w:tab w:val="left" w:pos="3780"/>
          <w:tab w:val="left" w:pos="4770"/>
        </w:tabs>
      </w:pPr>
      <w:r>
        <w:t>(</w:t>
      </w:r>
      <w:r w:rsidR="00A60F1D">
        <w:t>337</w:t>
      </w:r>
      <w:r>
        <w:t>)</w:t>
      </w:r>
      <w:r>
        <w:tab/>
      </w:r>
      <w:r w:rsidRPr="0039247F">
        <w:rPr>
          <w:rFonts w:ascii="Doulos SIL" w:hAnsi="Doulos SIL"/>
          <w:i/>
          <w:color w:val="0000FF"/>
        </w:rPr>
        <w:t>ì</w:t>
      </w:r>
      <w:r w:rsidRPr="0039247F">
        <w:rPr>
          <w:rFonts w:ascii="Doulos SIL" w:hAnsi="Doulos SIL"/>
          <w:i/>
          <w:color w:val="0000FF"/>
        </w:rPr>
        <w:tab/>
        <w:t>kóy-ńdù</w:t>
      </w:r>
      <w:r w:rsidRPr="0039247F">
        <w:rPr>
          <w:rFonts w:ascii="Doulos SIL" w:hAnsi="Doulos SIL"/>
          <w:i/>
          <w:color w:val="0000FF"/>
        </w:rPr>
        <w:tab/>
        <w:t>[à</w:t>
      </w:r>
      <w:r w:rsidRPr="0039247F">
        <w:rPr>
          <w:rFonts w:ascii="Doulos SIL" w:hAnsi="Doulos SIL"/>
          <w:i/>
          <w:color w:val="0000FF"/>
        </w:rPr>
        <w:tab/>
        <w:t>sê]</w:t>
      </w:r>
      <w:r w:rsidRPr="0039247F">
        <w:rPr>
          <w:rFonts w:ascii="Doulos SIL" w:hAnsi="Doulos SIL"/>
          <w:i/>
          <w:color w:val="0000FF"/>
        </w:rPr>
        <w:tab/>
        <w:t>ʔàttê:</w:t>
      </w:r>
    </w:p>
    <w:p w14:paraId="4195C365" w14:textId="77777777" w:rsidR="007E329A" w:rsidRDefault="007E329A" w:rsidP="007E329A">
      <w:pPr>
        <w:pStyle w:val="Homboriex"/>
        <w:tabs>
          <w:tab w:val="left" w:pos="1530"/>
          <w:tab w:val="left" w:pos="2700"/>
          <w:tab w:val="left" w:pos="3780"/>
          <w:tab w:val="left" w:pos="4770"/>
        </w:tabs>
      </w:pPr>
      <w:r>
        <w:tab/>
        <w:t>1SgS</w:t>
      </w:r>
      <w:r>
        <w:tab/>
        <w:t>go-with</w:t>
      </w:r>
      <w:r>
        <w:tab/>
        <w:t>[3Sg</w:t>
      </w:r>
      <w:r>
        <w:tab/>
        <w:t>Dat]</w:t>
      </w:r>
      <w:r>
        <w:tab/>
        <w:t>tea</w:t>
      </w:r>
    </w:p>
    <w:p w14:paraId="4B65DE50" w14:textId="77777777" w:rsidR="00FC0374" w:rsidRDefault="00FC0374" w:rsidP="007E329A">
      <w:pPr>
        <w:pStyle w:val="Homboriex"/>
      </w:pPr>
      <w:r>
        <w:tab/>
        <w:t>‘</w:t>
      </w:r>
      <w:r w:rsidR="007E329A">
        <w:t>I took some tea (there) for him/her.</w:t>
      </w:r>
      <w:r>
        <w:t>’</w:t>
      </w:r>
    </w:p>
    <w:p w14:paraId="25443C7B" w14:textId="07D9D8FC" w:rsidR="007E329A" w:rsidRDefault="007E329A">
      <w:pPr>
        <w:tabs>
          <w:tab w:val="left" w:pos="709"/>
          <w:tab w:val="left" w:pos="1418"/>
          <w:tab w:val="left" w:pos="2694"/>
          <w:tab w:val="left" w:pos="4253"/>
          <w:tab w:val="left" w:pos="6096"/>
        </w:tabs>
      </w:pPr>
    </w:p>
    <w:p w14:paraId="45D103BD" w14:textId="2E2D2ACC" w:rsidR="007E329A" w:rsidRDefault="007E329A">
      <w:pPr>
        <w:tabs>
          <w:tab w:val="left" w:pos="709"/>
          <w:tab w:val="left" w:pos="1418"/>
          <w:tab w:val="left" w:pos="2694"/>
          <w:tab w:val="left" w:pos="4253"/>
          <w:tab w:val="left" w:pos="6096"/>
        </w:tabs>
      </w:pPr>
      <w:r>
        <w:t xml:space="preserve">Based on this, I regard cases like </w:t>
      </w:r>
      <w:r w:rsidRPr="0039247F">
        <w:rPr>
          <w:rFonts w:ascii="Doulos SIL" w:hAnsi="Doulos SIL"/>
          <w:i/>
          <w:color w:val="0000FF"/>
        </w:rPr>
        <w:t>kóy-ńdù</w:t>
      </w:r>
      <w:r w:rsidR="00FC0374" w:rsidRPr="00010A4E">
        <w:t xml:space="preserve"> ‘</w:t>
      </w:r>
      <w:r>
        <w:t>take (there), deliver, convey</w:t>
      </w:r>
      <w:r w:rsidR="00FC0374" w:rsidRPr="00010A4E">
        <w:t xml:space="preserve">’ </w:t>
      </w:r>
      <w:r>
        <w:t>as suffixal.</w:t>
      </w:r>
    </w:p>
    <w:p w14:paraId="7E894751" w14:textId="583A801B" w:rsidR="007E329A" w:rsidRDefault="007E329A">
      <w:r>
        <w:tab/>
        <w:t>The</w:t>
      </w:r>
      <w:r w:rsidR="00FC0374" w:rsidRPr="00010A4E">
        <w:t xml:space="preserve"> ‘</w:t>
      </w:r>
      <w:r>
        <w:t>than X</w:t>
      </w:r>
      <w:r w:rsidR="00FC0374" w:rsidRPr="00010A4E">
        <w:t xml:space="preserve">’ </w:t>
      </w:r>
      <w:r>
        <w:t xml:space="preserve">part of certain comparative constructions may also be a case of suffixal </w:t>
      </w:r>
      <w:r w:rsidRPr="00497F80">
        <w:rPr>
          <w:rFonts w:ascii="Doulos SIL" w:hAnsi="Doulos SIL"/>
          <w:i/>
          <w:color w:val="0000FF"/>
        </w:rPr>
        <w:t>-</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̀+H</w:t>
      </w:r>
      <w:r>
        <w:t xml:space="preserve">, </w:t>
      </w:r>
      <w:r w:rsidR="00211BFC">
        <w:t xml:space="preserve">see (573c) in §9.7.7.1, </w:t>
      </w:r>
      <w:r>
        <w:t xml:space="preserve">but for semantic reasons it is difficult to insert e.g. dative pronominals to test whether a suffix or a preposition is at hand. </w:t>
      </w:r>
    </w:p>
    <w:p w14:paraId="7381F093" w14:textId="74ED4D82" w:rsidR="007E329A" w:rsidRDefault="007E329A">
      <w:r>
        <w:tab/>
      </w:r>
      <w:r w:rsidRPr="00746808">
        <w:rPr>
          <w:rFonts w:ascii="Doulos SIL" w:hAnsi="Doulos SIL"/>
          <w:i/>
          <w:color w:val="0000FF"/>
        </w:rPr>
        <w:t>ha</w:t>
      </w:r>
      <w:r w:rsidRPr="001527DA">
        <w:rPr>
          <w:rFonts w:ascii="Doulos SIL" w:hAnsi="Doulos SIL"/>
          <w:i/>
          <w:color w:val="0000FF"/>
        </w:rPr>
        <w:t>́:ⁿ</w:t>
      </w:r>
      <w:r w:rsidRPr="00746808">
        <w:rPr>
          <w:rFonts w:ascii="Doulos SIL" w:hAnsi="Doulos SIL"/>
          <w:i/>
          <w:color w:val="0000FF"/>
        </w:rPr>
        <w:t xml:space="preserve"> [ndu</w:t>
      </w:r>
      <w:r w:rsidRPr="005279C3">
        <w:rPr>
          <w:rFonts w:ascii="Doulos SIL" w:hAnsi="Doulos SIL"/>
          <w:i/>
          <w:color w:val="0000FF"/>
        </w:rPr>
        <w:t>̀</w:t>
      </w:r>
      <w:r w:rsidRPr="0039247F">
        <w:rPr>
          <w:rFonts w:ascii="Doulos SIL" w:hAnsi="Doulos SIL"/>
          <w:i/>
          <w:color w:val="0000FF"/>
        </w:rPr>
        <w:t xml:space="preserve"> X</w:t>
      </w:r>
      <w:r w:rsidRPr="00746808">
        <w:rPr>
          <w:rFonts w:ascii="Doulos SIL" w:hAnsi="Doulos SIL"/>
          <w:i/>
          <w:color w:val="0000FF"/>
        </w:rPr>
        <w:t>]</w:t>
      </w:r>
      <w:r w:rsidR="00FC0374" w:rsidRPr="00010A4E">
        <w:t xml:space="preserve"> ‘</w:t>
      </w:r>
      <w:r>
        <w:t>ask about X</w:t>
      </w:r>
      <w:r w:rsidR="00FC0374" w:rsidRPr="00010A4E">
        <w:t xml:space="preserve">’ </w:t>
      </w:r>
      <w:r>
        <w:t>seems to be a prepositional rather than a suffixal case in HS.</w:t>
      </w:r>
    </w:p>
    <w:p w14:paraId="5AF724DF" w14:textId="2CA02DBC" w:rsidR="007E329A" w:rsidRDefault="007E329A" w:rsidP="000536B7">
      <w:pPr>
        <w:pStyle w:val="Heading2"/>
      </w:pPr>
      <w:bookmarkStart w:id="960" w:name="_Toc517335601"/>
      <w:bookmarkStart w:id="961" w:name="_Toc37857915"/>
      <w:bookmarkStart w:id="962" w:name="_Toc41489021"/>
      <w:bookmarkStart w:id="963" w:name="_Toc259034051"/>
      <w:r>
        <w:t>Compound</w:t>
      </w:r>
      <w:bookmarkEnd w:id="960"/>
      <w:bookmarkEnd w:id="961"/>
      <w:bookmarkEnd w:id="962"/>
      <w:r w:rsidR="00165C6E">
        <w:t xml:space="preserve"> verbs</w:t>
      </w:r>
      <w:bookmarkEnd w:id="963"/>
    </w:p>
    <w:p w14:paraId="564E6763" w14:textId="77777777" w:rsidR="007E329A" w:rsidRDefault="007E329A" w:rsidP="000536B7">
      <w:pPr>
        <w:pStyle w:val="Heading3"/>
        <w:suppressLineNumbers w:val="0"/>
        <w:tabs>
          <w:tab w:val="clear" w:pos="648"/>
          <w:tab w:val="num" w:pos="720"/>
        </w:tabs>
        <w:suppressAutoHyphens w:val="0"/>
        <w:jc w:val="left"/>
      </w:pPr>
      <w:bookmarkStart w:id="964" w:name="_Toc517335602"/>
      <w:bookmarkStart w:id="965" w:name="_Toc37857916"/>
      <w:bookmarkStart w:id="966" w:name="_Toc41489022"/>
      <w:bookmarkStart w:id="967" w:name="_Toc259034052"/>
      <w:r>
        <w:t>N</w:t>
      </w:r>
      <w:r w:rsidRPr="00391493">
        <w:t>-</w:t>
      </w:r>
      <w:r>
        <w:t>V and verbalized N</w:t>
      </w:r>
      <w:r w:rsidRPr="00391493">
        <w:t>-</w:t>
      </w:r>
      <w:r>
        <w:t>N compounds</w:t>
      </w:r>
      <w:bookmarkEnd w:id="964"/>
      <w:bookmarkEnd w:id="965"/>
      <w:bookmarkEnd w:id="966"/>
      <w:bookmarkEnd w:id="967"/>
    </w:p>
    <w:p w14:paraId="18E11BC8" w14:textId="030E702A" w:rsidR="007E329A" w:rsidRPr="00C37EAB" w:rsidRDefault="007E329A" w:rsidP="007E329A">
      <w:r w:rsidRPr="00C37EAB">
        <w:t>A number of mostly frozen compound verbs appear to include a</w:t>
      </w:r>
      <w:r w:rsidR="00417EF9">
        <w:t>n “incorporated”</w:t>
      </w:r>
      <w:r w:rsidRPr="00C37EAB">
        <w:t xml:space="preserve"> noun stem.</w:t>
      </w:r>
    </w:p>
    <w:p w14:paraId="0EF380D4" w14:textId="77777777" w:rsidR="007E329A" w:rsidRDefault="007E329A"/>
    <w:p w14:paraId="2EA20F32" w14:textId="23A6B1CE" w:rsidR="007E329A" w:rsidRDefault="007E329A" w:rsidP="007E329A">
      <w:pPr>
        <w:pStyle w:val="Homboriexabc"/>
        <w:tabs>
          <w:tab w:val="left" w:pos="2610"/>
          <w:tab w:val="left" w:pos="5040"/>
        </w:tabs>
        <w:ind w:left="5040" w:hanging="5040"/>
        <w:jc w:val="left"/>
      </w:pPr>
      <w:r>
        <w:t>(</w:t>
      </w:r>
      <w:r w:rsidR="00FE72D0">
        <w:t>338</w:t>
      </w:r>
      <w:r>
        <w:t>)</w:t>
      </w:r>
      <w:r>
        <w:tab/>
      </w:r>
      <w:r>
        <w:tab/>
        <w:t>compound</w:t>
      </w:r>
      <w:r>
        <w:tab/>
        <w:t>gloss</w:t>
      </w:r>
      <w:r>
        <w:tab/>
        <w:t>related forms</w:t>
      </w:r>
    </w:p>
    <w:p w14:paraId="1A2DC443" w14:textId="77777777" w:rsidR="007E329A" w:rsidRDefault="007E329A" w:rsidP="007E329A">
      <w:pPr>
        <w:pStyle w:val="Homboriexabc"/>
        <w:tabs>
          <w:tab w:val="left" w:pos="2610"/>
          <w:tab w:val="left" w:pos="5040"/>
        </w:tabs>
        <w:ind w:left="5040" w:hanging="5040"/>
        <w:jc w:val="left"/>
      </w:pPr>
    </w:p>
    <w:p w14:paraId="68CF02AC" w14:textId="77777777" w:rsidR="007E329A" w:rsidRDefault="007E329A" w:rsidP="007E329A">
      <w:pPr>
        <w:pStyle w:val="Homboriexabc"/>
        <w:tabs>
          <w:tab w:val="left" w:pos="2610"/>
          <w:tab w:val="left" w:pos="5040"/>
        </w:tabs>
        <w:ind w:left="5040" w:hanging="5040"/>
        <w:jc w:val="left"/>
      </w:pPr>
      <w:r>
        <w:tab/>
        <w:t>a. partonym initial</w:t>
      </w:r>
    </w:p>
    <w:p w14:paraId="68A6737F" w14:textId="46BE7398" w:rsidR="007E329A" w:rsidRDefault="007E329A" w:rsidP="007E329A">
      <w:pPr>
        <w:pStyle w:val="Homboriexabc"/>
        <w:tabs>
          <w:tab w:val="left" w:pos="2610"/>
          <w:tab w:val="left" w:pos="5040"/>
        </w:tabs>
        <w:ind w:left="5040" w:hanging="5040"/>
        <w:jc w:val="left"/>
      </w:pPr>
      <w:r w:rsidRPr="00C37EAB">
        <w:tab/>
      </w:r>
      <w:r w:rsidRPr="00C37EAB">
        <w:tab/>
      </w:r>
      <w:r w:rsidRPr="00575396">
        <w:rPr>
          <w:rFonts w:ascii="Doulos SIL" w:hAnsi="Doulos SIL"/>
          <w:i/>
          <w:color w:val="0000FF"/>
        </w:rPr>
        <w:t>háɲɲá-zó:rú</w:t>
      </w:r>
      <w:r w:rsidR="00FC0374">
        <w:tab/>
        <w:t>‘</w:t>
      </w:r>
      <w:r>
        <w:t>sit up on one</w:t>
      </w:r>
      <w:r w:rsidR="00B7385A">
        <w:t xml:space="preserve">’s </w:t>
      </w:r>
      <w:r>
        <w:t>elbow</w:t>
      </w:r>
      <w:r w:rsidR="00FC0374">
        <w:t>’</w:t>
      </w:r>
      <w:r w:rsidR="00FC0374">
        <w:tab/>
      </w:r>
      <w:r w:rsidRPr="00746808">
        <w:rPr>
          <w:rFonts w:ascii="Doulos SIL" w:hAnsi="Doulos SIL"/>
          <w:i/>
          <w:color w:val="0000FF"/>
        </w:rPr>
        <w:t>ha</w:t>
      </w:r>
      <w:r w:rsidRPr="001527DA">
        <w:rPr>
          <w:rFonts w:ascii="Doulos SIL" w:hAnsi="Doulos SIL"/>
          <w:i/>
          <w:color w:val="0000FF"/>
        </w:rPr>
        <w:t>̀ɲ</w:t>
      </w:r>
      <w:r w:rsidRPr="00746808">
        <w:rPr>
          <w:rFonts w:ascii="Doulos SIL" w:hAnsi="Doulos SIL"/>
          <w:i/>
          <w:color w:val="0000FF"/>
        </w:rPr>
        <w:t>e</w:t>
      </w:r>
      <w:r w:rsidRPr="001033FC">
        <w:rPr>
          <w:rFonts w:ascii="Doulos SIL" w:hAnsi="Doulos SIL"/>
          <w:i/>
          <w:color w:val="0000FF"/>
        </w:rPr>
        <w:t>̂</w:t>
      </w:r>
      <w:r>
        <w:t xml:space="preserve"> ~ </w:t>
      </w:r>
      <w:r w:rsidRPr="00746808">
        <w:rPr>
          <w:rFonts w:ascii="Doulos SIL" w:hAnsi="Doulos SIL"/>
          <w:i/>
          <w:color w:val="0000FF"/>
        </w:rPr>
        <w:t>ha</w:t>
      </w:r>
      <w:r w:rsidRPr="001527DA">
        <w:rPr>
          <w:rFonts w:ascii="Doulos SIL" w:hAnsi="Doulos SIL"/>
          <w:i/>
          <w:color w:val="0000FF"/>
        </w:rPr>
        <w:t>̀ɲ</w:t>
      </w:r>
      <w:r w:rsidRPr="00746808">
        <w:rPr>
          <w:rFonts w:ascii="Doulos SIL" w:hAnsi="Doulos SIL"/>
          <w:i/>
          <w:color w:val="0000FF"/>
        </w:rPr>
        <w:t>a</w:t>
      </w:r>
      <w:r w:rsidRPr="001033FC">
        <w:rPr>
          <w:rFonts w:ascii="Doulos SIL" w:hAnsi="Doulos SIL"/>
          <w:i/>
          <w:color w:val="0000FF"/>
        </w:rPr>
        <w:t>̂</w:t>
      </w:r>
      <w:r w:rsidR="00FC0374" w:rsidRPr="00010A4E">
        <w:t xml:space="preserve"> ‘</w:t>
      </w:r>
      <w:r>
        <w:t>ear</w:t>
      </w:r>
      <w:r w:rsidR="00FC0374">
        <w:t>’,</w:t>
      </w:r>
      <w:r>
        <w:t xml:space="preserve"> </w:t>
      </w:r>
    </w:p>
    <w:p w14:paraId="2E7868F8" w14:textId="77777777" w:rsidR="00FC0374" w:rsidRDefault="007E329A" w:rsidP="007E329A">
      <w:pPr>
        <w:pStyle w:val="Homboriexabc"/>
        <w:tabs>
          <w:tab w:val="left" w:pos="2610"/>
          <w:tab w:val="left" w:pos="5040"/>
        </w:tabs>
        <w:ind w:left="5040" w:hanging="5040"/>
        <w:jc w:val="left"/>
      </w:pPr>
      <w:r>
        <w:tab/>
      </w:r>
      <w:r>
        <w:tab/>
        <w:t xml:space="preserve">~ </w:t>
      </w:r>
      <w:r w:rsidRPr="00746808">
        <w:rPr>
          <w:rFonts w:ascii="Doulos SIL" w:hAnsi="Doulos SIL"/>
          <w:i/>
          <w:color w:val="0000FF"/>
        </w:rPr>
        <w:t>ha</w:t>
      </w:r>
      <w:r w:rsidRPr="001527DA">
        <w:rPr>
          <w:rFonts w:ascii="Doulos SIL" w:hAnsi="Doulos SIL"/>
          <w:i/>
          <w:color w:val="0000FF"/>
        </w:rPr>
        <w:t>́ɲɲ</w:t>
      </w:r>
      <w:r w:rsidRPr="00746808">
        <w:rPr>
          <w:rFonts w:ascii="Doulos SIL" w:hAnsi="Doulos SIL"/>
          <w:i/>
          <w:color w:val="0000FF"/>
        </w:rPr>
        <w:t>e</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zo</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Pr="00C37EAB">
        <w:tab/>
      </w:r>
      <w:r w:rsidRPr="00C37EAB">
        <w:tab/>
      </w:r>
      <w:r w:rsidRPr="00746808">
        <w:rPr>
          <w:rFonts w:ascii="Doulos SIL" w:hAnsi="Doulos SIL"/>
          <w:i/>
          <w:color w:val="0000FF"/>
        </w:rPr>
        <w:t>zo</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t>clear (field)</w:t>
      </w:r>
      <w:r w:rsidR="00FC0374">
        <w:t>’</w:t>
      </w:r>
    </w:p>
    <w:p w14:paraId="1078BA4F" w14:textId="0F7B6F91" w:rsidR="007E329A" w:rsidRDefault="007E329A" w:rsidP="007E329A">
      <w:pPr>
        <w:pStyle w:val="Homboriexabc"/>
        <w:tabs>
          <w:tab w:val="left" w:pos="2610"/>
          <w:tab w:val="left" w:pos="5040"/>
        </w:tabs>
        <w:ind w:left="5040" w:hanging="5040"/>
        <w:jc w:val="left"/>
      </w:pPr>
      <w:r>
        <w:tab/>
      </w:r>
      <w:r>
        <w:tab/>
      </w:r>
      <w:r w:rsidRPr="001033FC">
        <w:rPr>
          <w:rFonts w:ascii="Doulos SIL" w:hAnsi="Doulos SIL"/>
          <w:i/>
          <w:color w:val="0000FF"/>
        </w:rPr>
        <w:t>[</w:t>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mb-u</w:t>
      </w:r>
      <w:r w:rsidRPr="001033FC">
        <w:rPr>
          <w:rFonts w:ascii="Doulos SIL" w:hAnsi="Doulos SIL"/>
          <w:i/>
          <w:color w:val="0000FF"/>
        </w:rPr>
        <w:t>̀]</w:t>
      </w:r>
      <w:r w:rsidRPr="00497F80">
        <w:rPr>
          <w:rFonts w:ascii="Doulos SIL" w:hAnsi="Doulos SIL"/>
          <w:i/>
          <w:color w:val="0000FF"/>
        </w:rPr>
        <w:t>-</w:t>
      </w:r>
      <w:r w:rsidRPr="00497F80">
        <w:rPr>
          <w:rFonts w:ascii="Doulos SIL" w:hAnsi="Doulos SIL"/>
          <w:i/>
          <w:color w:val="0000FF"/>
        </w:rPr>
        <w:sym w:font="Symbol" w:char="F0AD"/>
      </w:r>
      <w:r w:rsidRPr="00746808">
        <w:rPr>
          <w:rFonts w:ascii="Doulos SIL" w:hAnsi="Doulos SIL"/>
          <w:i/>
          <w:color w:val="0000FF"/>
        </w:rPr>
        <w:t>za</w:t>
      </w:r>
      <w:r w:rsidRPr="001033FC">
        <w:rPr>
          <w:rFonts w:ascii="Doulos SIL" w:hAnsi="Doulos SIL"/>
          <w:i/>
          <w:color w:val="0000FF"/>
        </w:rPr>
        <w:t>̂</w:t>
      </w:r>
      <w:r w:rsidR="00FC0374">
        <w:tab/>
        <w:t>‘</w:t>
      </w:r>
      <w:r>
        <w:t>give assistance to</w:t>
      </w:r>
      <w:r w:rsidR="00FC0374">
        <w:t>’</w:t>
      </w:r>
      <w:r w:rsidR="00FC0374">
        <w:tab/>
      </w:r>
      <w:r w:rsidR="00010A4E">
        <w:t>“</w:t>
      </w:r>
      <w:r>
        <w:t>hand-take,</w:t>
      </w:r>
      <w:r w:rsidR="00010A4E">
        <w:t>”</w:t>
      </w:r>
      <w:r>
        <w:t xml:space="preserve"> VblN</w:t>
      </w:r>
    </w:p>
    <w:p w14:paraId="02901B5B" w14:textId="61BE8646" w:rsidR="007E329A" w:rsidRDefault="00B934C1" w:rsidP="007E329A">
      <w:pPr>
        <w:pStyle w:val="Homboriexabc"/>
        <w:tabs>
          <w:tab w:val="left" w:pos="2610"/>
          <w:tab w:val="left" w:pos="5040"/>
        </w:tabs>
        <w:ind w:left="5040" w:hanging="5040"/>
        <w:jc w:val="left"/>
      </w:pPr>
      <w:r>
        <w:tab/>
      </w:r>
      <w:r>
        <w:tab/>
      </w:r>
      <w:r>
        <w:tab/>
      </w:r>
      <w:r>
        <w:tab/>
      </w:r>
      <w:r w:rsidR="007E329A" w:rsidRPr="001033FC">
        <w:rPr>
          <w:rFonts w:ascii="Doulos SIL" w:hAnsi="Doulos SIL"/>
          <w:i/>
          <w:color w:val="0000FF"/>
        </w:rPr>
        <w:t>[</w:t>
      </w:r>
      <w:r w:rsidR="007E329A" w:rsidRPr="00746808">
        <w:rPr>
          <w:rFonts w:ascii="Doulos SIL" w:hAnsi="Doulos SIL"/>
          <w:i/>
          <w:color w:val="0000FF"/>
        </w:rPr>
        <w:t>ka</w:t>
      </w:r>
      <w:r w:rsidR="007E329A" w:rsidRPr="001033FC">
        <w:rPr>
          <w:rFonts w:ascii="Doulos SIL" w:hAnsi="Doulos SIL"/>
          <w:i/>
          <w:color w:val="0000FF"/>
        </w:rPr>
        <w:t>̀</w:t>
      </w:r>
      <w:r w:rsidR="007E329A" w:rsidRPr="00746808">
        <w:rPr>
          <w:rFonts w:ascii="Doulos SIL" w:hAnsi="Doulos SIL"/>
          <w:i/>
          <w:color w:val="0000FF"/>
        </w:rPr>
        <w:t>mb-u</w:t>
      </w:r>
      <w:r w:rsidR="007E329A" w:rsidRPr="001033FC">
        <w:rPr>
          <w:rFonts w:ascii="Doulos SIL" w:hAnsi="Doulos SIL"/>
          <w:i/>
          <w:color w:val="0000FF"/>
        </w:rPr>
        <w:t>̀]</w:t>
      </w:r>
      <w:r w:rsidR="007E329A" w:rsidRPr="00497F80">
        <w:rPr>
          <w:rFonts w:ascii="Doulos SIL" w:hAnsi="Doulos SIL"/>
          <w:i/>
          <w:color w:val="0000FF"/>
        </w:rPr>
        <w:t>-[</w:t>
      </w:r>
      <w:r w:rsidR="007E329A" w:rsidRPr="00746808">
        <w:rPr>
          <w:rFonts w:ascii="Doulos SIL" w:hAnsi="Doulos SIL"/>
          <w:i/>
          <w:color w:val="0000FF"/>
        </w:rPr>
        <w:t>zá</w:t>
      </w:r>
      <w:r w:rsidR="007E329A" w:rsidRPr="001527DA">
        <w:rPr>
          <w:rFonts w:ascii="Doulos SIL" w:hAnsi="Doulos SIL"/>
          <w:i/>
          <w:color w:val="0000FF"/>
        </w:rPr>
        <w:t>:</w:t>
      </w:r>
      <w:r w:rsidR="007E329A" w:rsidRPr="00497F80">
        <w:rPr>
          <w:rFonts w:ascii="Doulos SIL" w:hAnsi="Doulos SIL"/>
          <w:i/>
          <w:color w:val="0000FF"/>
        </w:rPr>
        <w:t>-</w:t>
      </w:r>
      <w:r w:rsidR="007E329A" w:rsidRPr="00746808">
        <w:rPr>
          <w:rFonts w:ascii="Doulos SIL" w:hAnsi="Doulos SIL"/>
          <w:i/>
          <w:color w:val="0000FF"/>
        </w:rPr>
        <w:t>r-ò</w:t>
      </w:r>
      <w:r w:rsidR="00613B2C">
        <w:rPr>
          <w:rFonts w:ascii="Doulos SIL" w:hAnsi="Doulos SIL"/>
          <w:i/>
          <w:color w:val="0000FF"/>
        </w:rPr>
        <w:t>]+H</w:t>
      </w:r>
    </w:p>
    <w:p w14:paraId="5F5C414F" w14:textId="56750173" w:rsidR="00FC0374" w:rsidRDefault="007E329A" w:rsidP="007E329A">
      <w:pPr>
        <w:pStyle w:val="Homboriexabc"/>
        <w:tabs>
          <w:tab w:val="left" w:pos="2610"/>
          <w:tab w:val="left" w:pos="5040"/>
        </w:tabs>
        <w:ind w:left="5040" w:hanging="5040"/>
        <w:jc w:val="left"/>
      </w:pPr>
      <w:r>
        <w:tab/>
      </w:r>
      <w:r>
        <w:tab/>
      </w:r>
      <w:r w:rsidRPr="00746808">
        <w:rPr>
          <w:rFonts w:ascii="Doulos SIL" w:hAnsi="Doulos SIL"/>
          <w:i/>
          <w:color w:val="0000FF"/>
        </w:rPr>
        <w:t>bóŋ-gúm</w:t>
      </w:r>
      <w:r w:rsidR="00FC0374">
        <w:tab/>
        <w:t>‘</w:t>
      </w:r>
      <w:r w:rsidRPr="00C37EAB">
        <w:t>(woman) veil herself</w:t>
      </w:r>
      <w:r w:rsidR="00FC0374">
        <w:t>’</w:t>
      </w:r>
      <w:r w:rsidR="00FC0374">
        <w:tab/>
      </w:r>
      <w:r w:rsidRPr="00746808">
        <w:rPr>
          <w:rFonts w:ascii="Doulos SIL" w:hAnsi="Doulos SIL"/>
          <w:i/>
          <w:color w:val="0000FF"/>
        </w:rPr>
        <w:t>bòŋ</w:t>
      </w:r>
      <w:r w:rsidR="00BB058B">
        <w:rPr>
          <w:rFonts w:ascii="Doulos SIL" w:hAnsi="Doulos SIL"/>
          <w:i/>
          <w:color w:val="0000FF"/>
        </w:rPr>
        <w:t xml:space="preserve"> </w:t>
      </w:r>
      <w:r>
        <w:t>‘head</w:t>
      </w:r>
      <w:r w:rsidR="00FC0374">
        <w:t>’,</w:t>
      </w:r>
      <w:r>
        <w:t xml:space="preserve"> </w:t>
      </w:r>
      <w:r w:rsidRPr="0039247F">
        <w:rPr>
          <w:rFonts w:ascii="Doulos SIL" w:hAnsi="Doulos SIL"/>
          <w:i/>
          <w:color w:val="0000FF"/>
        </w:rPr>
        <w:t>gûm</w:t>
      </w:r>
      <w:r w:rsidR="00FC0374" w:rsidRPr="00010A4E">
        <w:t xml:space="preserve"> ‘</w:t>
      </w:r>
      <w:r>
        <w:t>cover</w:t>
      </w:r>
      <w:r w:rsidR="00FC0374">
        <w:t>’</w:t>
      </w:r>
    </w:p>
    <w:p w14:paraId="67545869" w14:textId="5C5FB980" w:rsidR="007E329A" w:rsidRDefault="007E329A" w:rsidP="007E329A">
      <w:pPr>
        <w:pStyle w:val="Homboriexabc"/>
        <w:tabs>
          <w:tab w:val="left" w:pos="2610"/>
          <w:tab w:val="left" w:pos="5040"/>
        </w:tabs>
        <w:ind w:left="5040" w:hanging="5040"/>
        <w:jc w:val="left"/>
      </w:pPr>
    </w:p>
    <w:p w14:paraId="29D09554" w14:textId="3B22B409" w:rsidR="007E329A" w:rsidRDefault="007E329A" w:rsidP="007E329A">
      <w:pPr>
        <w:pStyle w:val="Homboriexabc"/>
        <w:tabs>
          <w:tab w:val="left" w:pos="2610"/>
          <w:tab w:val="left" w:pos="5040"/>
        </w:tabs>
        <w:ind w:left="5040" w:hanging="5040"/>
        <w:jc w:val="left"/>
      </w:pPr>
      <w:r>
        <w:tab/>
        <w:t>b.</w:t>
      </w:r>
      <w:r w:rsidR="00FC0374" w:rsidRPr="00010A4E">
        <w:t xml:space="preserve"> ‘</w:t>
      </w:r>
      <w:r>
        <w:t>wind, air</w:t>
      </w:r>
      <w:r w:rsidR="00FC0374" w:rsidRPr="00010A4E">
        <w:t xml:space="preserve">’ </w:t>
      </w:r>
      <w:r>
        <w:t>(</w:t>
      </w:r>
      <w:r w:rsidRPr="00575396">
        <w:rPr>
          <w:rFonts w:ascii="Doulos SIL" w:hAnsi="Doulos SIL"/>
          <w:i/>
          <w:color w:val="0000FF"/>
        </w:rPr>
        <w:t>hèw</w:t>
      </w:r>
      <w:r>
        <w:t>) as initial</w:t>
      </w:r>
    </w:p>
    <w:p w14:paraId="1A06DD64" w14:textId="77777777" w:rsidR="00FC0374" w:rsidRDefault="007E329A" w:rsidP="007E329A">
      <w:pPr>
        <w:pStyle w:val="Homboriexabc"/>
        <w:tabs>
          <w:tab w:val="left" w:pos="2610"/>
          <w:tab w:val="left" w:pos="5040"/>
        </w:tabs>
        <w:ind w:left="5040" w:hanging="5040"/>
        <w:jc w:val="left"/>
      </w:pPr>
      <w:r>
        <w:tab/>
      </w:r>
      <w:r>
        <w:tab/>
      </w:r>
      <w:r w:rsidRPr="00575396">
        <w:rPr>
          <w:rFonts w:ascii="Doulos SIL" w:hAnsi="Doulos SIL"/>
          <w:i/>
          <w:color w:val="0000FF"/>
        </w:rPr>
        <w:t>héw-gú</w:t>
      </w:r>
      <w:r w:rsidRPr="0031335A">
        <w:rPr>
          <w:rFonts w:ascii="Doulos SIL" w:hAnsi="Doulos SIL"/>
          <w:i/>
          <w:color w:val="0000FF"/>
          <w:spacing w:val="20"/>
        </w:rPr>
        <w:t>f</w:t>
      </w:r>
      <w:r w:rsidRPr="00575396">
        <w:rPr>
          <w:rFonts w:ascii="Doulos SIL" w:hAnsi="Doulos SIL"/>
          <w:i/>
          <w:color w:val="0000FF"/>
        </w:rPr>
        <w:t>â</w:t>
      </w:r>
      <w:r w:rsidR="00FC0374">
        <w:tab/>
        <w:t>‘</w:t>
      </w:r>
      <w:r>
        <w:t>smother; be smothered</w:t>
      </w:r>
      <w:r w:rsidR="00FC0374">
        <w:t>’</w:t>
      </w:r>
      <w:r w:rsidR="00FC0374">
        <w:tab/>
      </w:r>
      <w:r w:rsidRPr="00575396">
        <w:rPr>
          <w:rFonts w:ascii="Doulos SIL" w:hAnsi="Doulos SIL"/>
          <w:i/>
          <w:color w:val="0000FF"/>
        </w:rPr>
        <w:t>gú</w:t>
      </w:r>
      <w:r w:rsidRPr="0031335A">
        <w:rPr>
          <w:rFonts w:ascii="Doulos SIL" w:hAnsi="Doulos SIL"/>
          <w:i/>
          <w:color w:val="0000FF"/>
          <w:spacing w:val="20"/>
        </w:rPr>
        <w:t>f</w:t>
      </w:r>
      <w:r w:rsidRPr="00575396">
        <w:rPr>
          <w:rFonts w:ascii="Doulos SIL" w:hAnsi="Doulos SIL"/>
          <w:i/>
          <w:color w:val="0000FF"/>
        </w:rPr>
        <w:t>â</w:t>
      </w:r>
      <w:r w:rsidR="00FC0374" w:rsidRPr="00010A4E">
        <w:t xml:space="preserve"> ‘</w:t>
      </w:r>
      <w:r>
        <w:t>be hairy</w:t>
      </w:r>
      <w:r w:rsidR="00FC0374">
        <w:t>’</w:t>
      </w:r>
    </w:p>
    <w:p w14:paraId="355F9D05" w14:textId="71425D6C" w:rsidR="007E329A" w:rsidRDefault="007E329A" w:rsidP="007E329A">
      <w:pPr>
        <w:pStyle w:val="Homboriexabc"/>
        <w:tabs>
          <w:tab w:val="left" w:pos="1620"/>
          <w:tab w:val="left" w:pos="2610"/>
          <w:tab w:val="left" w:pos="5040"/>
        </w:tabs>
        <w:ind w:left="5040" w:hanging="5040"/>
        <w:jc w:val="left"/>
      </w:pPr>
      <w:r>
        <w:tab/>
      </w:r>
      <w:r>
        <w:tab/>
      </w:r>
      <w:r>
        <w:tab/>
        <w:t>[also</w:t>
      </w:r>
      <w:r w:rsidR="00FC0374" w:rsidRPr="00010A4E">
        <w:t xml:space="preserve"> ‘</w:t>
      </w:r>
      <w:r>
        <w:t>(bad smell) be disgusting to (sb)</w:t>
      </w:r>
      <w:r w:rsidR="00FC0374">
        <w:t>’]</w:t>
      </w:r>
    </w:p>
    <w:p w14:paraId="7502BA05" w14:textId="77777777" w:rsidR="00FC0374" w:rsidRDefault="007E329A" w:rsidP="007E329A">
      <w:pPr>
        <w:pStyle w:val="Homboriexabc"/>
        <w:tabs>
          <w:tab w:val="left" w:pos="2610"/>
          <w:tab w:val="left" w:pos="5040"/>
        </w:tabs>
        <w:ind w:left="5040" w:hanging="5040"/>
        <w:jc w:val="left"/>
      </w:pPr>
      <w:r>
        <w:tab/>
      </w:r>
      <w:r>
        <w:tab/>
      </w:r>
      <w:r w:rsidRPr="001033FC">
        <w:rPr>
          <w:rFonts w:ascii="Doulos SIL" w:hAnsi="Doulos SIL"/>
          <w:i/>
          <w:color w:val="0000FF"/>
        </w:rPr>
        <w:t>hèw-</w:t>
      </w:r>
      <w:r w:rsidRPr="00C37EAB">
        <w:rPr>
          <w:rFonts w:ascii="Doulos SIL" w:hAnsi="Doulos SIL"/>
          <w:i/>
          <w:color w:val="0000FF"/>
        </w:rPr>
        <w:t>dâm</w:t>
      </w:r>
      <w:r w:rsidR="00FC0374">
        <w:tab/>
        <w:t>‘</w:t>
      </w:r>
      <w:r>
        <w:t>rest, relax</w:t>
      </w:r>
      <w:r w:rsidR="00FC0374">
        <w:t>’</w:t>
      </w:r>
      <w:r w:rsidR="00FC0374">
        <w:tab/>
      </w:r>
      <w:r w:rsidRPr="00721963">
        <w:rPr>
          <w:rFonts w:ascii="Doulos SIL" w:hAnsi="Doulos SIL"/>
          <w:i/>
          <w:color w:val="0000FF"/>
        </w:rPr>
        <w:t>dàm</w:t>
      </w:r>
      <w:r w:rsidR="00FC0374" w:rsidRPr="00010A4E">
        <w:t xml:space="preserve"> ‘</w:t>
      </w:r>
      <w:r>
        <w:t>put</w:t>
      </w:r>
      <w:r w:rsidR="00FC0374">
        <w:t>’</w:t>
      </w:r>
    </w:p>
    <w:p w14:paraId="13CB0F99" w14:textId="14680133" w:rsidR="007E329A" w:rsidRDefault="007E329A" w:rsidP="007E329A">
      <w:pPr>
        <w:pStyle w:val="Homboriexabc"/>
        <w:tabs>
          <w:tab w:val="left" w:pos="2610"/>
          <w:tab w:val="left" w:pos="5040"/>
        </w:tabs>
        <w:ind w:left="5040" w:hanging="5040"/>
        <w:jc w:val="left"/>
      </w:pPr>
    </w:p>
    <w:p w14:paraId="70221421" w14:textId="77777777" w:rsidR="007E329A" w:rsidRDefault="007E329A" w:rsidP="007E329A">
      <w:pPr>
        <w:pStyle w:val="Homboriexabc"/>
        <w:tabs>
          <w:tab w:val="left" w:pos="2610"/>
          <w:tab w:val="left" w:pos="5040"/>
        </w:tabs>
        <w:ind w:left="5040" w:hanging="5040"/>
        <w:jc w:val="left"/>
      </w:pPr>
      <w:r>
        <w:tab/>
        <w:t>c. other</w:t>
      </w:r>
    </w:p>
    <w:p w14:paraId="21C31E69" w14:textId="77777777" w:rsidR="00FC0374" w:rsidRDefault="007E329A" w:rsidP="007E329A">
      <w:pPr>
        <w:pStyle w:val="Homboriexabc"/>
        <w:tabs>
          <w:tab w:val="left" w:pos="2610"/>
          <w:tab w:val="left" w:pos="5040"/>
        </w:tabs>
        <w:ind w:left="5040" w:hanging="5040"/>
        <w:jc w:val="left"/>
      </w:pPr>
      <w:r>
        <w:tab/>
      </w:r>
      <w:r>
        <w:tab/>
      </w:r>
      <w:r w:rsidRPr="0039247F">
        <w:rPr>
          <w:rFonts w:ascii="Doulos SIL" w:hAnsi="Doulos SIL"/>
          <w:i/>
          <w:color w:val="0000FF"/>
        </w:rPr>
        <w:t>má:-gísí</w:t>
      </w:r>
      <w:r>
        <w:t xml:space="preserve"> (~ </w:t>
      </w:r>
      <w:r w:rsidRPr="0039247F">
        <w:rPr>
          <w:rFonts w:ascii="Doulos SIL" w:hAnsi="Doulos SIL"/>
          <w:i/>
          <w:color w:val="0000FF"/>
        </w:rPr>
        <w:t>-</w:t>
      </w:r>
      <w:r w:rsidR="00ED745A">
        <w:rPr>
          <w:rFonts w:ascii="Doulos SIL" w:hAnsi="Doulos SIL"/>
          <w:i/>
          <w:color w:val="0000FF"/>
        </w:rPr>
        <w:t>j</w:t>
      </w:r>
      <w:r w:rsidRPr="0039247F">
        <w:rPr>
          <w:rFonts w:ascii="Doulos SIL" w:hAnsi="Doulos SIL"/>
          <w:i/>
          <w:color w:val="0000FF"/>
        </w:rPr>
        <w:t>ísí)</w:t>
      </w:r>
      <w:r w:rsidR="00FC0374">
        <w:tab/>
        <w:t>‘</w:t>
      </w:r>
      <w:r>
        <w:t>baptise (give name to)</w:t>
      </w:r>
      <w:r w:rsidR="00FC0374">
        <w:t>’</w:t>
      </w:r>
      <w:r w:rsidR="00FC0374">
        <w:tab/>
      </w:r>
      <w:r w:rsidRPr="0039247F">
        <w:rPr>
          <w:rFonts w:ascii="Doulos SIL" w:hAnsi="Doulos SIL"/>
          <w:i/>
          <w:color w:val="0000FF"/>
        </w:rPr>
        <w:t>mâ:</w:t>
      </w:r>
      <w:r w:rsidR="00FC0374" w:rsidRPr="00010A4E">
        <w:t xml:space="preserve"> ‘</w:t>
      </w:r>
      <w:r w:rsidRPr="0039247F">
        <w:t>name</w:t>
      </w:r>
      <w:r w:rsidR="00FC0374">
        <w:t>’,</w:t>
      </w:r>
      <w:r w:rsidRPr="0039247F">
        <w:t xml:space="preserve"> </w:t>
      </w:r>
      <w:r w:rsidRPr="0039247F">
        <w:rPr>
          <w:rFonts w:ascii="Doulos SIL" w:hAnsi="Doulos SIL"/>
          <w:i/>
          <w:color w:val="0000FF"/>
        </w:rPr>
        <w:t xml:space="preserve">gìsì </w:t>
      </w:r>
      <w:r w:rsidRPr="004D029C">
        <w:t>~</w:t>
      </w:r>
      <w:r w:rsidRPr="0039247F">
        <w:rPr>
          <w:rFonts w:ascii="Doulos SIL" w:hAnsi="Doulos SIL"/>
          <w:i/>
          <w:color w:val="0000FF"/>
        </w:rPr>
        <w:t xml:space="preserve"> </w:t>
      </w:r>
      <w:r w:rsidR="00ED745A">
        <w:rPr>
          <w:rFonts w:ascii="Doulos SIL" w:hAnsi="Doulos SIL"/>
          <w:i/>
          <w:color w:val="0000FF"/>
        </w:rPr>
        <w:t>j</w:t>
      </w:r>
      <w:r w:rsidRPr="0039247F">
        <w:rPr>
          <w:rFonts w:ascii="Doulos SIL" w:hAnsi="Doulos SIL"/>
          <w:i/>
          <w:color w:val="0000FF"/>
        </w:rPr>
        <w:t>ìsì</w:t>
      </w:r>
      <w:r w:rsidR="00FC0374" w:rsidRPr="00010A4E">
        <w:rPr>
          <w:i/>
        </w:rPr>
        <w:t xml:space="preserve"> ‘</w:t>
      </w:r>
      <w:r w:rsidRPr="0039247F">
        <w:t>put</w:t>
      </w:r>
      <w:r w:rsidR="00FC0374">
        <w:t>’</w:t>
      </w:r>
    </w:p>
    <w:p w14:paraId="5A31480D" w14:textId="67248107" w:rsidR="00850226" w:rsidRPr="00850226" w:rsidRDefault="00850226" w:rsidP="007E329A">
      <w:pPr>
        <w:pStyle w:val="Homboriexabc"/>
        <w:tabs>
          <w:tab w:val="left" w:pos="2610"/>
          <w:tab w:val="left" w:pos="5040"/>
        </w:tabs>
        <w:ind w:left="5040" w:hanging="5040"/>
        <w:jc w:val="left"/>
      </w:pPr>
      <w:r>
        <w:tab/>
      </w:r>
      <w:r>
        <w:tab/>
      </w:r>
      <w:r w:rsidRPr="00202F6A">
        <w:rPr>
          <w:rFonts w:ascii="Doulos SIL" w:hAnsi="Doulos SIL"/>
          <w:i/>
          <w:color w:val="0000FF"/>
        </w:rPr>
        <w:t>[só:g-ú]-méy</w:t>
      </w:r>
      <w:r>
        <w:tab/>
        <w:t>‘(boy) chase girls’</w:t>
      </w:r>
      <w:r>
        <w:tab/>
      </w:r>
      <w:r w:rsidRPr="00202F6A">
        <w:rPr>
          <w:rFonts w:ascii="Doulos SIL" w:hAnsi="Doulos SIL"/>
          <w:i/>
          <w:color w:val="0000FF"/>
        </w:rPr>
        <w:t>sò:g</w:t>
      </w:r>
      <w:r w:rsidRPr="00202F6A">
        <w:rPr>
          <w:rFonts w:ascii="Doulos SIL" w:hAnsi="Doulos SIL"/>
          <w:i/>
          <w:color w:val="0000FF"/>
        </w:rPr>
        <w:noBreakHyphen/>
        <w:t>ò+H</w:t>
      </w:r>
      <w:r>
        <w:t xml:space="preserve"> ‘young man’, </w:t>
      </w:r>
      <w:r w:rsidRPr="00202F6A">
        <w:rPr>
          <w:rFonts w:ascii="Doulos SIL" w:hAnsi="Doulos SIL"/>
          <w:i/>
          <w:color w:val="0000FF"/>
        </w:rPr>
        <w:t>mèy</w:t>
      </w:r>
      <w:r>
        <w:t xml:space="preserve"> ‘own’</w:t>
      </w:r>
    </w:p>
    <w:p w14:paraId="7E76E060" w14:textId="77777777" w:rsidR="00850226" w:rsidRDefault="00850226"/>
    <w:p w14:paraId="662F87F7" w14:textId="30319D1C" w:rsidR="007E329A" w:rsidRDefault="007E329A">
      <w:r>
        <w:t xml:space="preserve">Prosodically, </w:t>
      </w:r>
      <w:r w:rsidRPr="00746808">
        <w:rPr>
          <w:rFonts w:ascii="Doulos SIL" w:hAnsi="Doulos SIL"/>
          <w:i/>
          <w:color w:val="0000FF"/>
        </w:rPr>
        <w:t>ha</w:t>
      </w:r>
      <w:r w:rsidRPr="001527DA">
        <w:rPr>
          <w:rFonts w:ascii="Doulos SIL" w:hAnsi="Doulos SIL"/>
          <w:i/>
          <w:color w:val="0000FF"/>
        </w:rPr>
        <w:t>́ɲɲ</w:t>
      </w:r>
      <w:r w:rsidRPr="00746808">
        <w:rPr>
          <w:rFonts w:ascii="Doulos SIL" w:hAnsi="Doulos SIL"/>
          <w:i/>
          <w:color w:val="0000FF"/>
        </w:rPr>
        <w:t>e</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zo</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t xml:space="preserve"> (or variant) is two words, though it functions as </w:t>
      </w:r>
      <w:r w:rsidR="00BB058B">
        <w:t>a single stem</w:t>
      </w:r>
      <w:r>
        <w:t>. In (</w:t>
      </w:r>
      <w:r w:rsidR="00FE72D0">
        <w:t>339</w:t>
      </w:r>
      <w:r>
        <w:t xml:space="preserve">b), the downstep on </w:t>
      </w:r>
      <w:r w:rsidRPr="00575396">
        <w:rPr>
          <w:rFonts w:ascii="Doulos SIL" w:hAnsi="Doulos SIL"/>
          <w:i/>
          <w:color w:val="0000FF"/>
        </w:rPr>
        <w:t>háɲɲé-</w:t>
      </w:r>
      <w:r>
        <w:t xml:space="preserve"> is conspicuous, but it has no effect on </w:t>
      </w:r>
      <w:r w:rsidRPr="00575396">
        <w:rPr>
          <w:rFonts w:ascii="Doulos SIL" w:hAnsi="Doulos SIL"/>
          <w:i/>
          <w:color w:val="0000FF"/>
        </w:rPr>
        <w:t>-zó:rú</w:t>
      </w:r>
      <w:r>
        <w:t xml:space="preserve">. </w:t>
      </w:r>
      <w:r w:rsidRPr="00575396">
        <w:rPr>
          <w:rFonts w:ascii="Doulos SIL" w:hAnsi="Doulos SIL"/>
          <w:i/>
          <w:color w:val="0000FF"/>
        </w:rPr>
        <w:t>háɲɲé-</w:t>
      </w:r>
      <w:r>
        <w:t xml:space="preserve"> and variant </w:t>
      </w:r>
      <w:r w:rsidRPr="00575396">
        <w:rPr>
          <w:rFonts w:ascii="Doulos SIL" w:hAnsi="Doulos SIL"/>
          <w:i/>
          <w:color w:val="0000FF"/>
        </w:rPr>
        <w:t>háɲɲá-</w:t>
      </w:r>
      <w:r>
        <w:t xml:space="preserve"> look like slight variations on the unpossessed and nonfinal form of</w:t>
      </w:r>
      <w:r w:rsidR="00FC0374" w:rsidRPr="00010A4E">
        <w:t xml:space="preserve"> ‘</w:t>
      </w:r>
      <w:r>
        <w:t>ear</w:t>
      </w:r>
      <w:r w:rsidR="00FC0374" w:rsidRPr="00010A4E">
        <w:t xml:space="preserve">’ </w:t>
      </w:r>
      <w:r>
        <w:t>(</w:t>
      </w:r>
      <w:r w:rsidRPr="00575396">
        <w:rPr>
          <w:rFonts w:ascii="Doulos SIL" w:hAnsi="Doulos SIL"/>
          <w:i/>
          <w:color w:val="0000FF"/>
        </w:rPr>
        <w:t>hàɲê</w:t>
      </w:r>
      <w:r w:rsidRPr="00575396">
        <w:rPr>
          <w:i/>
          <w:color w:val="0000FF"/>
        </w:rPr>
        <w:t xml:space="preserve"> </w:t>
      </w:r>
      <w:r w:rsidRPr="00BC0E35">
        <w:t xml:space="preserve">~ </w:t>
      </w:r>
      <w:r w:rsidRPr="00575396">
        <w:rPr>
          <w:rFonts w:ascii="Doulos SIL" w:hAnsi="Doulos SIL"/>
          <w:i/>
          <w:color w:val="0000FF"/>
        </w:rPr>
        <w:t>hàɲâ</w:t>
      </w:r>
      <w:r>
        <w:t>), but the tones as well as the geminate nasal are irregular.</w:t>
      </w:r>
    </w:p>
    <w:p w14:paraId="487FF934" w14:textId="77777777" w:rsidR="007E329A" w:rsidRDefault="007E329A"/>
    <w:p w14:paraId="70881DFF" w14:textId="3349D749" w:rsidR="007E329A" w:rsidRPr="001527DA" w:rsidRDefault="007E329A" w:rsidP="007E329A">
      <w:pPr>
        <w:pStyle w:val="Homboriexabc"/>
        <w:tabs>
          <w:tab w:val="left" w:pos="2160"/>
          <w:tab w:val="left" w:pos="3420"/>
        </w:tabs>
      </w:pPr>
      <w:r>
        <w:t>(</w:t>
      </w:r>
      <w:r w:rsidR="00FE72D0">
        <w:t>339</w:t>
      </w:r>
      <w:r>
        <w:t>)</w:t>
      </w:r>
      <w:r>
        <w:tab/>
        <w:t>a.</w:t>
      </w:r>
      <w:r>
        <w:tab/>
      </w:r>
      <w:r w:rsidR="0090770F">
        <w:rPr>
          <w:rFonts w:ascii="Doulos SIL" w:hAnsi="Doulos SIL"/>
          <w:i/>
          <w:color w:val="0000FF"/>
        </w:rPr>
        <w:t>ì</w:t>
      </w:r>
      <w:r w:rsidRPr="00575396">
        <w:rPr>
          <w:rFonts w:ascii="Doulos SIL" w:hAnsi="Doulos SIL"/>
          <w:i/>
          <w:color w:val="0000FF"/>
        </w:rPr>
        <w:tab/>
      </w:r>
      <w:r w:rsidRPr="00575396">
        <w:rPr>
          <w:rFonts w:ascii="Doulos SIL" w:hAnsi="Doulos SIL"/>
          <w:i/>
          <w:color w:val="0000FF"/>
        </w:rPr>
        <w:sym w:font="Symbol" w:char="F0AD"/>
      </w:r>
      <w:r w:rsidRPr="00575396">
        <w:rPr>
          <w:rFonts w:ascii="Doulos SIL" w:hAnsi="Doulos SIL"/>
          <w:i/>
          <w:color w:val="0000FF"/>
        </w:rPr>
        <w:t>nô:</w:t>
      </w:r>
      <w:r w:rsidRPr="00575396">
        <w:rPr>
          <w:rFonts w:ascii="Doulos SIL" w:hAnsi="Doulos SIL"/>
          <w:i/>
          <w:color w:val="0000FF"/>
        </w:rPr>
        <w:tab/>
      </w:r>
      <w:r w:rsidRPr="00746808">
        <w:rPr>
          <w:rFonts w:ascii="Doulos SIL" w:hAnsi="Doulos SIL"/>
          <w:i/>
          <w:color w:val="0000FF"/>
        </w:rPr>
        <w:t>ha</w:t>
      </w:r>
      <w:r w:rsidRPr="001527DA">
        <w:rPr>
          <w:rFonts w:ascii="Doulos SIL" w:hAnsi="Doulos SIL"/>
          <w:i/>
          <w:color w:val="0000FF"/>
        </w:rPr>
        <w:t>́ɲɲ</w:t>
      </w:r>
      <w:r w:rsidRPr="00746808">
        <w:rPr>
          <w:rFonts w:ascii="Doulos SIL" w:hAnsi="Doulos SIL"/>
          <w:i/>
          <w:color w:val="0000FF"/>
        </w:rPr>
        <w:t>e</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zo</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p>
    <w:p w14:paraId="30F3C53C" w14:textId="38D9FAB0" w:rsidR="007E329A" w:rsidRPr="001527DA" w:rsidRDefault="007E329A" w:rsidP="007E329A">
      <w:pPr>
        <w:pStyle w:val="Homboriexabc"/>
        <w:tabs>
          <w:tab w:val="left" w:pos="2160"/>
          <w:tab w:val="left" w:pos="3420"/>
        </w:tabs>
      </w:pPr>
      <w:r w:rsidRPr="001527DA">
        <w:tab/>
      </w:r>
      <w:r w:rsidRPr="001527DA">
        <w:tab/>
        <w:t>1SgS</w:t>
      </w:r>
      <w:r w:rsidRPr="001527DA">
        <w:tab/>
      </w:r>
      <w:r w:rsidR="00AF59A6">
        <w:t>Progr</w:t>
      </w:r>
      <w:r w:rsidRPr="001527DA">
        <w:t>.Infin</w:t>
      </w:r>
    </w:p>
    <w:p w14:paraId="215C4321" w14:textId="77777777" w:rsidR="00FC0374" w:rsidRDefault="007E329A" w:rsidP="007E329A">
      <w:pPr>
        <w:pStyle w:val="Homboriexabc"/>
      </w:pPr>
      <w:r w:rsidRPr="001527DA">
        <w:tab/>
      </w:r>
      <w:r w:rsidR="00FC0374">
        <w:tab/>
        <w:t>‘</w:t>
      </w:r>
      <w:r w:rsidRPr="001527DA">
        <w:t>I am sitting up on my elbow.</w:t>
      </w:r>
      <w:r w:rsidR="00FC0374">
        <w:t>’</w:t>
      </w:r>
    </w:p>
    <w:p w14:paraId="12118FAF" w14:textId="55726A13" w:rsidR="007E329A" w:rsidRPr="001527DA" w:rsidRDefault="007E329A" w:rsidP="007E329A">
      <w:pPr>
        <w:pStyle w:val="Homboriexabc"/>
      </w:pPr>
    </w:p>
    <w:p w14:paraId="46C1EB4A" w14:textId="77777777" w:rsidR="007E329A" w:rsidRPr="001527DA" w:rsidRDefault="007E329A" w:rsidP="007E329A">
      <w:pPr>
        <w:pStyle w:val="Homboriexabc"/>
        <w:tabs>
          <w:tab w:val="left" w:pos="2160"/>
          <w:tab w:val="left" w:pos="3420"/>
        </w:tabs>
      </w:pPr>
      <w:r w:rsidRPr="001527DA">
        <w:tab/>
        <w:t>b.</w:t>
      </w:r>
      <w:r w:rsidRPr="001527DA">
        <w:tab/>
      </w:r>
      <w:r w:rsidRPr="00575396">
        <w:rPr>
          <w:rFonts w:ascii="Doulos SIL" w:hAnsi="Doulos SIL"/>
          <w:i/>
          <w:color w:val="0000FF"/>
        </w:rPr>
        <w:t>ì</w:t>
      </w:r>
      <w:r w:rsidRPr="00575396">
        <w:rPr>
          <w:rFonts w:ascii="Doulos SIL" w:hAnsi="Doulos SIL"/>
          <w:i/>
          <w:color w:val="0000FF"/>
        </w:rPr>
        <w:tab/>
      </w:r>
      <w:r w:rsidRPr="00575396">
        <w:rPr>
          <w:rFonts w:ascii="Doulos SIL" w:hAnsi="Doulos SIL"/>
          <w:i/>
          <w:color w:val="0000FF"/>
        </w:rPr>
        <w:sym w:font="Symbol" w:char="F0AD"/>
      </w:r>
      <w:r w:rsidRPr="00575396">
        <w:rPr>
          <w:rFonts w:ascii="Doulos SIL" w:hAnsi="Doulos SIL"/>
          <w:i/>
          <w:color w:val="0000FF"/>
        </w:rPr>
        <w:t>máŋ</w:t>
      </w:r>
      <w:r w:rsidRPr="00575396">
        <w:rPr>
          <w:rFonts w:ascii="Doulos SIL" w:hAnsi="Doulos SIL"/>
          <w:i/>
          <w:color w:val="0000FF"/>
        </w:rPr>
        <w:tab/>
        <w:t>ꜜ</w:t>
      </w:r>
      <w:r w:rsidRPr="00746808">
        <w:rPr>
          <w:rFonts w:ascii="Doulos SIL" w:hAnsi="Doulos SIL"/>
          <w:i/>
          <w:color w:val="0000FF"/>
        </w:rPr>
        <w:t>ha</w:t>
      </w:r>
      <w:r w:rsidRPr="001527DA">
        <w:rPr>
          <w:rFonts w:ascii="Doulos SIL" w:hAnsi="Doulos SIL"/>
          <w:i/>
          <w:color w:val="0000FF"/>
        </w:rPr>
        <w:t>́ɲɲ</w:t>
      </w:r>
      <w:r w:rsidRPr="00746808">
        <w:rPr>
          <w:rFonts w:ascii="Doulos SIL" w:hAnsi="Doulos SIL"/>
          <w:i/>
          <w:color w:val="0000FF"/>
        </w:rPr>
        <w:t>e</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zo</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p>
    <w:p w14:paraId="186C5100" w14:textId="77777777" w:rsidR="007E329A" w:rsidRPr="00575396" w:rsidRDefault="007E329A" w:rsidP="007E329A">
      <w:pPr>
        <w:pStyle w:val="Homboriexabc"/>
      </w:pPr>
      <w:r w:rsidRPr="00575396">
        <w:tab/>
      </w:r>
      <w:r w:rsidRPr="00575396">
        <w:tab/>
        <w:t>1SgS</w:t>
      </w:r>
      <w:r w:rsidRPr="00575396">
        <w:tab/>
        <w:t>PerfNeg</w:t>
      </w:r>
      <w:r w:rsidRPr="00575396">
        <w:tab/>
      </w:r>
    </w:p>
    <w:p w14:paraId="5EBBA70F" w14:textId="77777777" w:rsidR="00FC0374" w:rsidRDefault="007E329A" w:rsidP="007E329A">
      <w:pPr>
        <w:pStyle w:val="Homboriexabc"/>
      </w:pPr>
      <w:r w:rsidRPr="00575396">
        <w:tab/>
      </w:r>
      <w:r w:rsidR="00FC0374">
        <w:tab/>
        <w:t>‘</w:t>
      </w:r>
      <w:r w:rsidRPr="00575396">
        <w:t>I didn't sit up on my elbow.</w:t>
      </w:r>
      <w:r w:rsidR="00FC0374">
        <w:t>’</w:t>
      </w:r>
    </w:p>
    <w:p w14:paraId="646EC244" w14:textId="6B8815DD" w:rsidR="007E329A" w:rsidRPr="00575396" w:rsidRDefault="007E329A" w:rsidP="007E329A"/>
    <w:p w14:paraId="081FA5AA" w14:textId="778DB297" w:rsidR="007E329A" w:rsidRPr="00575396" w:rsidRDefault="007E329A" w:rsidP="007E329A">
      <w:r w:rsidRPr="00575396">
        <w:rPr>
          <w:rFonts w:ascii="Doulos SIL" w:hAnsi="Doulos SIL"/>
          <w:i/>
          <w:color w:val="0000FF"/>
        </w:rPr>
        <w:t>[kàmb-ù]-zâ</w:t>
      </w:r>
      <w:r w:rsidRPr="001527DA">
        <w:t xml:space="preserve"> is similar. </w:t>
      </w:r>
      <w:r w:rsidRPr="00575396">
        <w:rPr>
          <w:rFonts w:ascii="Doulos SIL" w:hAnsi="Doulos SIL"/>
          <w:i/>
          <w:color w:val="0000FF"/>
        </w:rPr>
        <w:t>kàmb-ù</w:t>
      </w:r>
      <w:r w:rsidR="00FC0374" w:rsidRPr="00010A4E">
        <w:t xml:space="preserve"> ‘</w:t>
      </w:r>
      <w:r w:rsidRPr="001527DA">
        <w:t>hand</w:t>
      </w:r>
      <w:r w:rsidR="00FC0374" w:rsidRPr="00010A4E">
        <w:t xml:space="preserve">’ </w:t>
      </w:r>
      <w:r w:rsidRPr="001527DA">
        <w:t xml:space="preserve">is here in </w:t>
      </w:r>
      <w:r w:rsidR="00640ECD">
        <w:t xml:space="preserve">a </w:t>
      </w:r>
      <w:r w:rsidR="007F1875">
        <w:t>nonfinal</w:t>
      </w:r>
      <w:r w:rsidRPr="001527DA">
        <w:t xml:space="preserve"> form and cannot be modified. The verb </w:t>
      </w:r>
      <w:r w:rsidRPr="00575396">
        <w:rPr>
          <w:rFonts w:ascii="Doulos SIL" w:hAnsi="Doulos SIL"/>
          <w:i/>
          <w:color w:val="0000FF"/>
        </w:rPr>
        <w:t>zà</w:t>
      </w:r>
      <w:r w:rsidR="00FC0374" w:rsidRPr="00010A4E">
        <w:t xml:space="preserve"> ‘</w:t>
      </w:r>
      <w:r w:rsidRPr="001527DA">
        <w:t>take</w:t>
      </w:r>
      <w:r w:rsidR="00FC0374" w:rsidRPr="00010A4E">
        <w:t xml:space="preserve">’ </w:t>
      </w:r>
      <w:r w:rsidRPr="001527DA">
        <w:t xml:space="preserve">has an unexplained falling tone. </w:t>
      </w:r>
      <w:r w:rsidRPr="00575396">
        <w:rPr>
          <w:rFonts w:ascii="Doulos SIL" w:hAnsi="Doulos SIL"/>
          <w:i/>
          <w:color w:val="0000FF"/>
        </w:rPr>
        <w:t>kàmb-ù</w:t>
      </w:r>
      <w:r w:rsidRPr="001527DA">
        <w:t xml:space="preserve"> does, however, behave as the direct object, so we get the </w:t>
      </w:r>
      <w:r w:rsidR="00EC0E5A">
        <w:t>transitive</w:t>
      </w:r>
      <w:r w:rsidRPr="001527DA">
        <w:t xml:space="preserve"> morpheme in (</w:t>
      </w:r>
      <w:r w:rsidR="00FE72D0">
        <w:t>340</w:t>
      </w:r>
      <w:r w:rsidRPr="001527DA">
        <w:t>a).</w:t>
      </w:r>
    </w:p>
    <w:p w14:paraId="41232102" w14:textId="77777777" w:rsidR="007E329A" w:rsidRPr="001527DA" w:rsidRDefault="007E329A" w:rsidP="007E329A"/>
    <w:p w14:paraId="7BB610AE" w14:textId="277B00DB" w:rsidR="007E329A" w:rsidRPr="00575396" w:rsidRDefault="007E329A" w:rsidP="007E329A">
      <w:pPr>
        <w:pStyle w:val="Homboriexabc"/>
        <w:tabs>
          <w:tab w:val="left" w:pos="2160"/>
          <w:tab w:val="left" w:pos="3780"/>
          <w:tab w:val="left" w:pos="4500"/>
        </w:tabs>
        <w:rPr>
          <w:rFonts w:ascii="Doulos SIL" w:hAnsi="Doulos SIL"/>
          <w:i/>
          <w:color w:val="0000FF"/>
        </w:rPr>
      </w:pPr>
      <w:r w:rsidRPr="001527DA">
        <w:t>(</w:t>
      </w:r>
      <w:r w:rsidR="00FE72D0">
        <w:t>340</w:t>
      </w:r>
      <w:r w:rsidRPr="001527DA">
        <w:t>)</w:t>
      </w:r>
      <w:r w:rsidRPr="001527DA">
        <w:tab/>
        <w:t>a.</w:t>
      </w:r>
      <w:r w:rsidRPr="001527DA">
        <w:tab/>
      </w:r>
      <w:r w:rsidRPr="00575396">
        <w:rPr>
          <w:rFonts w:ascii="Doulos SIL" w:hAnsi="Doulos SIL"/>
          <w:i/>
          <w:color w:val="0000FF"/>
        </w:rPr>
        <w:t>í</w:t>
      </w:r>
      <w:r w:rsidRPr="00575396">
        <w:rPr>
          <w:rFonts w:ascii="Doulos SIL" w:hAnsi="Doulos SIL"/>
          <w:i/>
          <w:color w:val="0000FF"/>
        </w:rPr>
        <w:sym w:font="Symbol" w:char="F0AD"/>
      </w:r>
      <w:r w:rsidRPr="00575396">
        <w:rPr>
          <w:rFonts w:ascii="Doulos SIL" w:hAnsi="Doulos SIL"/>
          <w:i/>
          <w:color w:val="0000FF"/>
        </w:rPr>
        <w:t>=ŋ́</w:t>
      </w:r>
      <w:r w:rsidRPr="00575396">
        <w:rPr>
          <w:rFonts w:ascii="Doulos SIL" w:hAnsi="Doulos SIL"/>
          <w:i/>
          <w:color w:val="0000FF"/>
        </w:rPr>
        <w:tab/>
        <w:t>[kàmb-ù]-zá</w:t>
      </w:r>
      <w:r w:rsidRPr="00575396">
        <w:rPr>
          <w:rFonts w:ascii="Doulos SIL" w:hAnsi="Doulos SIL"/>
          <w:i/>
          <w:color w:val="0000FF"/>
        </w:rPr>
        <w:tab/>
        <w:t>[àꜛ</w:t>
      </w:r>
      <w:r w:rsidRPr="00575396">
        <w:rPr>
          <w:rFonts w:ascii="Doulos SIL" w:hAnsi="Doulos SIL"/>
          <w:i/>
          <w:color w:val="0000FF"/>
        </w:rPr>
        <w:tab/>
        <w:t>sè]</w:t>
      </w:r>
    </w:p>
    <w:p w14:paraId="12AAE3F1" w14:textId="77777777" w:rsidR="007E329A" w:rsidRDefault="007E329A" w:rsidP="007E329A">
      <w:pPr>
        <w:pStyle w:val="Homboriexabc"/>
        <w:tabs>
          <w:tab w:val="left" w:pos="2160"/>
          <w:tab w:val="left" w:pos="3780"/>
          <w:tab w:val="left" w:pos="4500"/>
        </w:tabs>
      </w:pPr>
      <w:r>
        <w:tab/>
      </w:r>
      <w:r>
        <w:tab/>
        <w:t>1SgS=Tr</w:t>
      </w:r>
      <w:r>
        <w:tab/>
        <w:t>give.assistance</w:t>
      </w:r>
      <w:r>
        <w:tab/>
        <w:t>[3Sg</w:t>
      </w:r>
      <w:r>
        <w:tab/>
        <w:t>Dat]</w:t>
      </w:r>
    </w:p>
    <w:p w14:paraId="35383689" w14:textId="77777777" w:rsidR="00FC0374" w:rsidRDefault="007E329A" w:rsidP="007E329A">
      <w:pPr>
        <w:pStyle w:val="Homboriexabc"/>
        <w:tabs>
          <w:tab w:val="left" w:pos="2160"/>
          <w:tab w:val="left" w:pos="3780"/>
          <w:tab w:val="left" w:pos="4500"/>
        </w:tabs>
      </w:pPr>
      <w:r>
        <w:tab/>
      </w:r>
      <w:r w:rsidR="00FC0374">
        <w:tab/>
        <w:t>‘</w:t>
      </w:r>
      <w:r>
        <w:t>I gave him/her some assistance.</w:t>
      </w:r>
      <w:r w:rsidR="00FC0374">
        <w:t>’</w:t>
      </w:r>
    </w:p>
    <w:p w14:paraId="69EF0213" w14:textId="6004DA51" w:rsidR="007E329A" w:rsidRDefault="007E329A" w:rsidP="007E329A">
      <w:pPr>
        <w:pStyle w:val="Homboriexabc"/>
        <w:tabs>
          <w:tab w:val="left" w:pos="2160"/>
          <w:tab w:val="left" w:pos="3780"/>
          <w:tab w:val="left" w:pos="4500"/>
        </w:tabs>
      </w:pPr>
    </w:p>
    <w:p w14:paraId="112F81E0" w14:textId="77777777" w:rsidR="007E329A" w:rsidRDefault="007E329A" w:rsidP="007E329A">
      <w:pPr>
        <w:pStyle w:val="Homboriexabc"/>
        <w:tabs>
          <w:tab w:val="left" w:pos="1890"/>
          <w:tab w:val="left" w:pos="3150"/>
          <w:tab w:val="left" w:pos="4860"/>
          <w:tab w:val="left" w:pos="5850"/>
        </w:tabs>
      </w:pPr>
      <w:r>
        <w:tab/>
        <w:t>b.</w:t>
      </w:r>
      <w:r>
        <w:tab/>
      </w:r>
      <w:r w:rsidRPr="00575396">
        <w:rPr>
          <w:rFonts w:ascii="Doulos SIL" w:hAnsi="Doulos SIL"/>
          <w:i/>
          <w:color w:val="0000FF"/>
        </w:rPr>
        <w:t>ì</w:t>
      </w:r>
      <w:r w:rsidRPr="00575396">
        <w:rPr>
          <w:rFonts w:ascii="Doulos SIL" w:hAnsi="Doulos SIL"/>
          <w:i/>
          <w:color w:val="0000FF"/>
        </w:rPr>
        <w:tab/>
      </w:r>
      <w:r w:rsidRPr="00575396">
        <w:rPr>
          <w:rFonts w:ascii="Doulos SIL" w:hAnsi="Doulos SIL"/>
          <w:i/>
          <w:color w:val="0000FF"/>
        </w:rPr>
        <w:sym w:font="Symbol" w:char="F0AD"/>
      </w:r>
      <w:r w:rsidRPr="00575396">
        <w:rPr>
          <w:rFonts w:ascii="Doulos SIL" w:hAnsi="Doulos SIL"/>
          <w:i/>
          <w:color w:val="0000FF"/>
        </w:rPr>
        <w:t>máŋ</w:t>
      </w:r>
      <w:r w:rsidRPr="00575396">
        <w:rPr>
          <w:rFonts w:ascii="Doulos SIL" w:hAnsi="Doulos SIL"/>
          <w:i/>
          <w:color w:val="0000FF"/>
        </w:rPr>
        <w:tab/>
        <w:t>[kàmb-ù]-zá</w:t>
      </w:r>
      <w:r w:rsidRPr="00575396">
        <w:rPr>
          <w:rFonts w:ascii="Doulos SIL" w:hAnsi="Doulos SIL"/>
          <w:i/>
          <w:color w:val="0000FF"/>
        </w:rPr>
        <w:tab/>
        <w:t>[ɲòŋ</w:t>
      </w:r>
      <w:r w:rsidRPr="00575396">
        <w:rPr>
          <w:rFonts w:ascii="Doulos SIL" w:hAnsi="Doulos SIL"/>
          <w:i/>
          <w:color w:val="0000FF"/>
        </w:rPr>
        <w:tab/>
        <w:t>sê]</w:t>
      </w:r>
    </w:p>
    <w:p w14:paraId="66962239" w14:textId="77777777" w:rsidR="007E329A" w:rsidRDefault="007E329A" w:rsidP="007E329A">
      <w:pPr>
        <w:pStyle w:val="Homboriexabc"/>
        <w:tabs>
          <w:tab w:val="left" w:pos="1890"/>
          <w:tab w:val="left" w:pos="3150"/>
          <w:tab w:val="left" w:pos="4860"/>
          <w:tab w:val="left" w:pos="5850"/>
        </w:tabs>
      </w:pPr>
      <w:r>
        <w:tab/>
      </w:r>
      <w:r>
        <w:tab/>
        <w:t>1SgS</w:t>
      </w:r>
      <w:r>
        <w:tab/>
        <w:t>PerfNeg</w:t>
      </w:r>
      <w:r>
        <w:tab/>
        <w:t>give.assistance</w:t>
      </w:r>
      <w:r>
        <w:tab/>
        <w:t>[3Pl</w:t>
      </w:r>
      <w:r>
        <w:tab/>
        <w:t>Dat]</w:t>
      </w:r>
    </w:p>
    <w:p w14:paraId="7A40FCA8" w14:textId="77777777" w:rsidR="00FC0374" w:rsidRDefault="007E329A" w:rsidP="007E329A">
      <w:pPr>
        <w:pStyle w:val="Homboriexabc"/>
      </w:pPr>
      <w:r>
        <w:tab/>
      </w:r>
      <w:r w:rsidR="00FC0374">
        <w:tab/>
        <w:t>‘</w:t>
      </w:r>
      <w:r>
        <w:t>I didn't give them any assistance.</w:t>
      </w:r>
      <w:r w:rsidR="00FC0374">
        <w:t>’</w:t>
      </w:r>
    </w:p>
    <w:p w14:paraId="63B9247D" w14:textId="4890E8D5" w:rsidR="007E329A" w:rsidRDefault="007E329A"/>
    <w:p w14:paraId="50B9C5DF" w14:textId="7FD3B32D" w:rsidR="007E329A" w:rsidRPr="00AA26C6" w:rsidRDefault="007E329A">
      <w:r w:rsidRPr="0039247F">
        <w:rPr>
          <w:rFonts w:ascii="Doulos SIL" w:hAnsi="Doulos SIL"/>
          <w:i/>
          <w:color w:val="0000FF"/>
        </w:rPr>
        <w:t>bóŋ-gúm</w:t>
      </w:r>
      <w:r>
        <w:t xml:space="preserve"> is a compound of </w:t>
      </w:r>
      <w:r w:rsidRPr="0039247F">
        <w:rPr>
          <w:rFonts w:ascii="Doulos SIL" w:hAnsi="Doulos SIL"/>
          <w:i/>
          <w:color w:val="0000FF"/>
        </w:rPr>
        <w:t>bòŋ</w:t>
      </w:r>
      <w:r w:rsidR="00FC0374" w:rsidRPr="00010A4E">
        <w:t xml:space="preserve"> ‘</w:t>
      </w:r>
      <w:r>
        <w:t>head</w:t>
      </w:r>
      <w:r w:rsidR="00FC0374" w:rsidRPr="00010A4E">
        <w:t xml:space="preserve">’ </w:t>
      </w:r>
      <w:r>
        <w:t>(here unpossessed and unmodifiable). It has a specific sense (</w:t>
      </w:r>
      <w:r w:rsidR="00FE72D0">
        <w:t>341</w:t>
      </w:r>
      <w:r>
        <w:t>a), in comparison to the more variable sense of the non-compound counterpart (</w:t>
      </w:r>
      <w:r w:rsidR="00FE72D0">
        <w:t>341</w:t>
      </w:r>
      <w:r>
        <w:t xml:space="preserve">b). The associated noun is </w:t>
      </w:r>
      <w:r w:rsidRPr="0039247F">
        <w:rPr>
          <w:rFonts w:ascii="Doulos SIL" w:hAnsi="Doulos SIL"/>
          <w:i/>
          <w:color w:val="0000FF"/>
        </w:rPr>
        <w:t>bóŋ-gúm-ó</w:t>
      </w:r>
      <w:r w:rsidR="00640ECD">
        <w:rPr>
          <w:rFonts w:ascii="Doulos SIL" w:hAnsi="Doulos SIL"/>
          <w:i/>
          <w:color w:val="0000FF"/>
        </w:rPr>
        <w:t>+H</w:t>
      </w:r>
      <w:r w:rsidR="00FC0374" w:rsidRPr="00010A4E">
        <w:t xml:space="preserve"> ‘</w:t>
      </w:r>
      <w:r>
        <w:t>veil</w:t>
      </w:r>
      <w:r w:rsidR="00FC0374">
        <w:t>’.</w:t>
      </w:r>
    </w:p>
    <w:p w14:paraId="01E8DC86" w14:textId="77777777" w:rsidR="007E329A" w:rsidRDefault="007E329A"/>
    <w:p w14:paraId="5D60B25B" w14:textId="641005D3" w:rsidR="007E329A" w:rsidRPr="00575396" w:rsidRDefault="007E329A" w:rsidP="007E329A">
      <w:pPr>
        <w:pStyle w:val="Homboriexabc"/>
        <w:tabs>
          <w:tab w:val="left" w:pos="2160"/>
          <w:tab w:val="left" w:pos="3240"/>
        </w:tabs>
        <w:rPr>
          <w:color w:val="0000FF"/>
        </w:rPr>
      </w:pPr>
      <w:r>
        <w:t>(</w:t>
      </w:r>
      <w:r w:rsidR="00FE72D0">
        <w:t>341</w:t>
      </w:r>
      <w:r>
        <w:t>)</w:t>
      </w:r>
      <w:r>
        <w:tab/>
        <w:t>a.</w:t>
      </w:r>
      <w:r>
        <w:tab/>
      </w:r>
      <w:r w:rsidRPr="00575396">
        <w:rPr>
          <w:rFonts w:ascii="Doulos SIL" w:hAnsi="Doulos SIL"/>
          <w:i/>
          <w:color w:val="0000FF"/>
        </w:rPr>
        <w:t>à</w:t>
      </w:r>
      <w:r w:rsidRPr="00575396">
        <w:rPr>
          <w:rFonts w:ascii="Doulos SIL" w:hAnsi="Doulos SIL"/>
          <w:i/>
          <w:color w:val="0000FF"/>
        </w:rPr>
        <w:tab/>
        <w:t>bóŋ-gúm</w:t>
      </w:r>
      <w:r w:rsidRPr="00575396">
        <w:rPr>
          <w:color w:val="0000FF"/>
        </w:rPr>
        <w:tab/>
      </w:r>
    </w:p>
    <w:p w14:paraId="61A7374F" w14:textId="77777777" w:rsidR="007E329A" w:rsidRPr="00AA26C6" w:rsidRDefault="007E329A" w:rsidP="007E329A">
      <w:pPr>
        <w:pStyle w:val="Homboriexabc"/>
        <w:tabs>
          <w:tab w:val="left" w:pos="2160"/>
          <w:tab w:val="left" w:pos="3240"/>
        </w:tabs>
      </w:pPr>
      <w:r w:rsidRPr="00AA26C6">
        <w:tab/>
      </w:r>
      <w:r w:rsidRPr="00AA26C6">
        <w:tab/>
        <w:t>3SgS</w:t>
      </w:r>
      <w:r w:rsidRPr="00AA26C6">
        <w:tab/>
        <w:t>cover.head</w:t>
      </w:r>
    </w:p>
    <w:p w14:paraId="1BA8DC15" w14:textId="77777777" w:rsidR="00FC0374" w:rsidRDefault="007E329A" w:rsidP="007E329A">
      <w:pPr>
        <w:pStyle w:val="Homboriexabc"/>
      </w:pPr>
      <w:r>
        <w:tab/>
      </w:r>
      <w:r w:rsidR="00FC0374">
        <w:tab/>
        <w:t>‘</w:t>
      </w:r>
      <w:r>
        <w:t>She veiled herself (with a veil covering head and chest).</w:t>
      </w:r>
      <w:r w:rsidR="00FC0374">
        <w:t>’</w:t>
      </w:r>
    </w:p>
    <w:p w14:paraId="4712F3D0" w14:textId="2A29AB99" w:rsidR="007E329A" w:rsidRDefault="007E329A" w:rsidP="007E329A">
      <w:pPr>
        <w:pStyle w:val="Homboriexabc"/>
      </w:pPr>
    </w:p>
    <w:p w14:paraId="3D2046EF" w14:textId="77777777" w:rsidR="007E329A" w:rsidRDefault="007E329A" w:rsidP="007E329A">
      <w:pPr>
        <w:pStyle w:val="Homboriexabc"/>
        <w:tabs>
          <w:tab w:val="left" w:pos="2160"/>
          <w:tab w:val="left" w:pos="3330"/>
          <w:tab w:val="left" w:pos="4950"/>
        </w:tabs>
      </w:pPr>
      <w:r>
        <w:tab/>
        <w:t>b.</w:t>
      </w:r>
      <w:r>
        <w:tab/>
      </w:r>
      <w:r w:rsidRPr="0039247F">
        <w:rPr>
          <w:rFonts w:ascii="Doulos SIL" w:hAnsi="Doulos SIL"/>
          <w:i/>
          <w:color w:val="0000FF"/>
        </w:rPr>
        <w:t>á</w:t>
      </w:r>
      <w:r w:rsidRPr="0039247F">
        <w:rPr>
          <w:rFonts w:ascii="Doulos SIL" w:hAnsi="Doulos SIL"/>
          <w:i/>
          <w:color w:val="0000FF"/>
        </w:rPr>
        <w:sym w:font="Symbol" w:char="F0AD"/>
      </w:r>
      <w:r w:rsidRPr="0039247F">
        <w:rPr>
          <w:rFonts w:ascii="Doulos SIL" w:hAnsi="Doulos SIL"/>
          <w:i/>
          <w:color w:val="0000FF"/>
        </w:rPr>
        <w:t>=ŋ́</w:t>
      </w:r>
      <w:r w:rsidRPr="0039247F">
        <w:rPr>
          <w:rFonts w:ascii="Doulos SIL" w:hAnsi="Doulos SIL"/>
          <w:i/>
          <w:color w:val="0000FF"/>
        </w:rPr>
        <w:tab/>
        <w:t>ꜜʔáŋgâ</w:t>
      </w:r>
      <w:r w:rsidRPr="0039247F">
        <w:rPr>
          <w:rFonts w:ascii="Doulos SIL" w:hAnsi="Doulos SIL"/>
          <w:i/>
          <w:color w:val="0000FF"/>
        </w:rPr>
        <w:tab/>
        <w:t>bùwⁿ-ò</w:t>
      </w:r>
      <w:r w:rsidRPr="0039247F">
        <w:rPr>
          <w:rFonts w:ascii="Doulos SIL" w:hAnsi="Doulos SIL"/>
          <w:i/>
          <w:color w:val="0000FF"/>
        </w:rPr>
        <w:tab/>
        <w:t>gûm</w:t>
      </w:r>
    </w:p>
    <w:p w14:paraId="1A4E0689" w14:textId="77777777" w:rsidR="007E329A" w:rsidRPr="00AA26C6" w:rsidRDefault="007E329A" w:rsidP="007E329A">
      <w:pPr>
        <w:pStyle w:val="Homboriexabc"/>
        <w:tabs>
          <w:tab w:val="left" w:pos="2160"/>
          <w:tab w:val="left" w:pos="3330"/>
          <w:tab w:val="left" w:pos="4950"/>
        </w:tabs>
      </w:pPr>
      <w:r w:rsidRPr="00AA26C6">
        <w:tab/>
      </w:r>
      <w:r w:rsidRPr="00AA26C6">
        <w:tab/>
        <w:t>3SgS=Tr</w:t>
      </w:r>
      <w:r w:rsidRPr="00AA26C6">
        <w:tab/>
        <w:t>3ReflSgP</w:t>
      </w:r>
      <w:r w:rsidRPr="00AA26C6">
        <w:tab/>
        <w:t>head-3PossSg</w:t>
      </w:r>
      <w:r w:rsidRPr="00AA26C6">
        <w:tab/>
        <w:t>cover</w:t>
      </w:r>
    </w:p>
    <w:p w14:paraId="542E1EC2" w14:textId="77777777" w:rsidR="00FC0374" w:rsidRDefault="007E329A" w:rsidP="007E329A">
      <w:pPr>
        <w:pStyle w:val="Homboriexabc"/>
      </w:pPr>
      <w:r w:rsidRPr="00AA26C6">
        <w:tab/>
      </w:r>
      <w:r w:rsidR="00FC0374">
        <w:tab/>
        <w:t>‘</w:t>
      </w:r>
      <w:r w:rsidRPr="00AA26C6">
        <w:t>She covered her head (with anything, e.g. a shawl).</w:t>
      </w:r>
      <w:r w:rsidR="00FC0374">
        <w:t>’</w:t>
      </w:r>
    </w:p>
    <w:p w14:paraId="1FA152D0" w14:textId="380FE0C1" w:rsidR="007E329A" w:rsidRDefault="007E329A"/>
    <w:p w14:paraId="0AF2B5DB" w14:textId="089FDB10" w:rsidR="007E329A" w:rsidRDefault="007E329A">
      <w:r w:rsidRPr="00575396">
        <w:rPr>
          <w:rFonts w:ascii="Doulos SIL" w:hAnsi="Doulos SIL"/>
          <w:i/>
          <w:color w:val="0000FF"/>
        </w:rPr>
        <w:t>hèw-gù</w:t>
      </w:r>
      <w:r w:rsidRPr="0031335A">
        <w:rPr>
          <w:rFonts w:ascii="Doulos SIL" w:hAnsi="Doulos SIL"/>
          <w:i/>
          <w:color w:val="0000FF"/>
          <w:spacing w:val="20"/>
        </w:rPr>
        <w:t>f</w:t>
      </w:r>
      <w:r w:rsidRPr="00575396">
        <w:rPr>
          <w:rFonts w:ascii="Doulos SIL" w:hAnsi="Doulos SIL"/>
          <w:i/>
          <w:color w:val="0000FF"/>
        </w:rPr>
        <w:t>â</w:t>
      </w:r>
      <w:r w:rsidR="00FC0374" w:rsidRPr="00010A4E">
        <w:t xml:space="preserve"> ‘</w:t>
      </w:r>
      <w:r>
        <w:t>smother</w:t>
      </w:r>
      <w:r w:rsidR="00FC0374" w:rsidRPr="00010A4E">
        <w:t xml:space="preserve">’ </w:t>
      </w:r>
      <w:r>
        <w:t xml:space="preserve">takes a separate direct object, so </w:t>
      </w:r>
      <w:r w:rsidRPr="00575396">
        <w:rPr>
          <w:rFonts w:ascii="Doulos SIL" w:hAnsi="Doulos SIL"/>
          <w:i/>
          <w:color w:val="0000FF"/>
        </w:rPr>
        <w:t>hèw</w:t>
      </w:r>
      <w:r w:rsidR="00FC0374" w:rsidRPr="00010A4E">
        <w:t xml:space="preserve"> ‘</w:t>
      </w:r>
      <w:r>
        <w:t>wind</w:t>
      </w:r>
      <w:r w:rsidR="00FC0374" w:rsidRPr="00010A4E">
        <w:t>’</w:t>
      </w:r>
      <w:r w:rsidR="00640ECD">
        <w:t xml:space="preserve"> (nonfinal form)</w:t>
      </w:r>
      <w:r w:rsidR="00FC0374" w:rsidRPr="00010A4E">
        <w:t xml:space="preserve"> </w:t>
      </w:r>
      <w:r>
        <w:t>is not treated as an object. It can also mean</w:t>
      </w:r>
      <w:r w:rsidR="00FC0374" w:rsidRPr="00010A4E">
        <w:t xml:space="preserve"> ‘</w:t>
      </w:r>
      <w:r>
        <w:t>(bad smell) bother (sb)</w:t>
      </w:r>
      <w:r w:rsidR="00FC0374">
        <w:t>’.</w:t>
      </w:r>
      <w:r>
        <w:t xml:space="preserve"> It can also be intransitive (</w:t>
      </w:r>
      <w:r w:rsidR="00FE72D0">
        <w:t>342</w:t>
      </w:r>
      <w:r>
        <w:t>b)</w:t>
      </w:r>
    </w:p>
    <w:p w14:paraId="1C374031" w14:textId="77777777" w:rsidR="007E329A" w:rsidRDefault="007E329A"/>
    <w:p w14:paraId="0EA66308" w14:textId="2A8578C5" w:rsidR="007E329A" w:rsidRDefault="007E329A" w:rsidP="007E329A">
      <w:pPr>
        <w:pStyle w:val="Homboriexabc"/>
        <w:tabs>
          <w:tab w:val="left" w:pos="2160"/>
          <w:tab w:val="left" w:pos="3240"/>
        </w:tabs>
      </w:pPr>
      <w:r>
        <w:t>(</w:t>
      </w:r>
      <w:r w:rsidR="00FE72D0">
        <w:t>342</w:t>
      </w:r>
      <w:r>
        <w:t>)</w:t>
      </w:r>
      <w:r>
        <w:tab/>
        <w:t>a.</w:t>
      </w:r>
      <w:r>
        <w:tab/>
      </w:r>
      <w:r w:rsidRPr="00575396">
        <w:rPr>
          <w:rFonts w:ascii="Doulos SIL" w:hAnsi="Doulos SIL"/>
          <w:i/>
          <w:color w:val="0000FF"/>
        </w:rPr>
        <w:t>á</w:t>
      </w:r>
      <w:r w:rsidRPr="00575396">
        <w:rPr>
          <w:rFonts w:ascii="Doulos SIL" w:hAnsi="Doulos SIL"/>
          <w:i/>
          <w:color w:val="0000FF"/>
        </w:rPr>
        <w:sym w:font="Symbol" w:char="F0AD"/>
      </w:r>
      <w:r w:rsidRPr="00575396">
        <w:rPr>
          <w:rFonts w:ascii="Doulos SIL" w:hAnsi="Doulos SIL"/>
          <w:i/>
          <w:color w:val="0000FF"/>
        </w:rPr>
        <w:t>=ŋ́</w:t>
      </w:r>
      <w:r w:rsidRPr="00575396">
        <w:rPr>
          <w:rFonts w:ascii="Doulos SIL" w:hAnsi="Doulos SIL"/>
          <w:i/>
          <w:color w:val="0000FF"/>
        </w:rPr>
        <w:tab/>
        <w:t>nèy</w:t>
      </w:r>
      <w:r w:rsidRPr="00575396">
        <w:rPr>
          <w:rFonts w:ascii="Doulos SIL" w:hAnsi="Doulos SIL"/>
          <w:i/>
          <w:color w:val="0000FF"/>
        </w:rPr>
        <w:tab/>
        <w:t>héw-gú</w:t>
      </w:r>
      <w:r w:rsidRPr="0031335A">
        <w:rPr>
          <w:rFonts w:ascii="Doulos SIL" w:hAnsi="Doulos SIL"/>
          <w:i/>
          <w:color w:val="0000FF"/>
          <w:spacing w:val="20"/>
        </w:rPr>
        <w:t>f</w:t>
      </w:r>
      <w:r w:rsidRPr="00575396">
        <w:rPr>
          <w:rFonts w:ascii="Doulos SIL" w:hAnsi="Doulos SIL"/>
          <w:i/>
          <w:color w:val="0000FF"/>
        </w:rPr>
        <w:t>â</w:t>
      </w:r>
    </w:p>
    <w:p w14:paraId="2031EB79" w14:textId="77777777" w:rsidR="007E329A" w:rsidRDefault="007E329A" w:rsidP="007E329A">
      <w:pPr>
        <w:pStyle w:val="Homboriexabc"/>
        <w:tabs>
          <w:tab w:val="left" w:pos="2160"/>
          <w:tab w:val="left" w:pos="3240"/>
        </w:tabs>
      </w:pPr>
      <w:r>
        <w:tab/>
      </w:r>
      <w:r>
        <w:tab/>
        <w:t>3SgS=Tr</w:t>
      </w:r>
      <w:r>
        <w:tab/>
        <w:t>1SgO</w:t>
      </w:r>
      <w:r>
        <w:tab/>
        <w:t>smother</w:t>
      </w:r>
    </w:p>
    <w:p w14:paraId="3AB9C7F3" w14:textId="77777777" w:rsidR="00FC0374" w:rsidRDefault="007E329A" w:rsidP="007E329A">
      <w:pPr>
        <w:pStyle w:val="Homboriexabc"/>
      </w:pPr>
      <w:r>
        <w:tab/>
      </w:r>
      <w:r w:rsidR="00FC0374">
        <w:tab/>
        <w:t>‘</w:t>
      </w:r>
      <w:r>
        <w:t>He/She smothered me.</w:t>
      </w:r>
      <w:r w:rsidR="00FC0374" w:rsidRPr="00010A4E">
        <w:t xml:space="preserve">’ </w:t>
      </w:r>
      <w:r>
        <w:t>or</w:t>
      </w:r>
      <w:r w:rsidR="00FC0374" w:rsidRPr="00010A4E">
        <w:t xml:space="preserve"> ‘</w:t>
      </w:r>
      <w:r>
        <w:t>It (=bad smell) was disgusting to me.</w:t>
      </w:r>
      <w:r w:rsidR="00FC0374">
        <w:t>’</w:t>
      </w:r>
    </w:p>
    <w:p w14:paraId="7F407C43" w14:textId="085EDFBB" w:rsidR="007E329A" w:rsidRDefault="007E329A" w:rsidP="007E329A">
      <w:pPr>
        <w:pStyle w:val="Homboriexabc"/>
      </w:pPr>
    </w:p>
    <w:p w14:paraId="67EC04A2" w14:textId="77777777" w:rsidR="007E329A" w:rsidRDefault="007E329A" w:rsidP="007E329A">
      <w:pPr>
        <w:pStyle w:val="Homboriexabc"/>
        <w:tabs>
          <w:tab w:val="left" w:pos="2160"/>
        </w:tabs>
      </w:pPr>
      <w:r>
        <w:tab/>
        <w:t>b.</w:t>
      </w:r>
      <w:r>
        <w:tab/>
      </w:r>
      <w:r w:rsidRPr="00575396">
        <w:rPr>
          <w:rFonts w:ascii="Doulos SIL" w:hAnsi="Doulos SIL"/>
          <w:i/>
          <w:color w:val="0000FF"/>
        </w:rPr>
        <w:t>à</w:t>
      </w:r>
      <w:r w:rsidRPr="00575396">
        <w:rPr>
          <w:rFonts w:ascii="Doulos SIL" w:hAnsi="Doulos SIL"/>
          <w:i/>
          <w:color w:val="0000FF"/>
        </w:rPr>
        <w:tab/>
        <w:t>héw-gú</w:t>
      </w:r>
      <w:r w:rsidRPr="0031335A">
        <w:rPr>
          <w:rFonts w:ascii="Doulos SIL" w:hAnsi="Doulos SIL"/>
          <w:i/>
          <w:color w:val="0000FF"/>
          <w:spacing w:val="20"/>
        </w:rPr>
        <w:t>f</w:t>
      </w:r>
      <w:r w:rsidRPr="00575396">
        <w:rPr>
          <w:rFonts w:ascii="Doulos SIL" w:hAnsi="Doulos SIL"/>
          <w:i/>
          <w:color w:val="0000FF"/>
        </w:rPr>
        <w:t>â</w:t>
      </w:r>
    </w:p>
    <w:p w14:paraId="647AA313" w14:textId="77777777" w:rsidR="007E329A" w:rsidRDefault="007E329A" w:rsidP="007E329A">
      <w:pPr>
        <w:pStyle w:val="Homboriexabc"/>
        <w:tabs>
          <w:tab w:val="left" w:pos="2160"/>
        </w:tabs>
      </w:pPr>
      <w:r>
        <w:tab/>
      </w:r>
      <w:r>
        <w:tab/>
        <w:t>3SgS</w:t>
      </w:r>
      <w:r>
        <w:tab/>
        <w:t>be.smothered</w:t>
      </w:r>
    </w:p>
    <w:p w14:paraId="0775B37B" w14:textId="77777777" w:rsidR="00FC0374" w:rsidRDefault="007E329A" w:rsidP="007E329A">
      <w:pPr>
        <w:pStyle w:val="Homboriexabc"/>
      </w:pPr>
      <w:r>
        <w:tab/>
      </w:r>
      <w:r w:rsidR="00FC0374">
        <w:tab/>
        <w:t>‘</w:t>
      </w:r>
      <w:r>
        <w:t>He was smothered.</w:t>
      </w:r>
      <w:r w:rsidR="00FC0374" w:rsidRPr="00010A4E">
        <w:t xml:space="preserve">’ </w:t>
      </w:r>
      <w:r>
        <w:t>or</w:t>
      </w:r>
      <w:r w:rsidR="00FC0374" w:rsidRPr="00010A4E">
        <w:t xml:space="preserve"> ‘</w:t>
      </w:r>
      <w:r>
        <w:t>He was disgusted (e.g. by a bad smell).</w:t>
      </w:r>
      <w:r w:rsidR="00FC0374">
        <w:t>’</w:t>
      </w:r>
    </w:p>
    <w:p w14:paraId="63DB91FD" w14:textId="4A7071D3" w:rsidR="007E329A" w:rsidRPr="00575396" w:rsidRDefault="007E329A">
      <w:r w:rsidRPr="001033FC">
        <w:rPr>
          <w:rFonts w:ascii="Doulos SIL" w:hAnsi="Doulos SIL"/>
          <w:i/>
          <w:color w:val="0000FF"/>
        </w:rPr>
        <w:t>hèw-</w:t>
      </w:r>
      <w:r w:rsidRPr="00C37EAB">
        <w:rPr>
          <w:rFonts w:ascii="Doulos SIL" w:hAnsi="Doulos SIL"/>
          <w:i/>
          <w:color w:val="0000FF"/>
        </w:rPr>
        <w:t>dâm</w:t>
      </w:r>
      <w:r>
        <w:t xml:space="preserve"> is somewhat obscure and is not in current use among my informants. In the sense</w:t>
      </w:r>
      <w:r w:rsidR="00FC0374" w:rsidRPr="00010A4E">
        <w:t xml:space="preserve"> ‘</w:t>
      </w:r>
      <w:r>
        <w:t>rest</w:t>
      </w:r>
      <w:r w:rsidR="00FC0374" w:rsidRPr="00010A4E">
        <w:t xml:space="preserve">’ </w:t>
      </w:r>
      <w:r>
        <w:t xml:space="preserve">it differs from a more transparent collocation of </w:t>
      </w:r>
      <w:r w:rsidRPr="00575396">
        <w:rPr>
          <w:rFonts w:ascii="Doulos SIL" w:hAnsi="Doulos SIL"/>
          <w:i/>
          <w:color w:val="0000FF"/>
        </w:rPr>
        <w:t>hèw</w:t>
      </w:r>
      <w:r w:rsidR="00FC0374" w:rsidRPr="00010A4E">
        <w:t xml:space="preserve"> ‘</w:t>
      </w:r>
      <w:r>
        <w:t>wind</w:t>
      </w:r>
      <w:r w:rsidR="00FC0374" w:rsidRPr="00010A4E">
        <w:t xml:space="preserve">’ </w:t>
      </w:r>
      <w:r>
        <w:t xml:space="preserve">(as object) and </w:t>
      </w:r>
      <w:r w:rsidRPr="00575396">
        <w:rPr>
          <w:rFonts w:ascii="Doulos SIL" w:hAnsi="Doulos SIL"/>
          <w:i/>
          <w:color w:val="0000FF"/>
        </w:rPr>
        <w:t>dàm</w:t>
      </w:r>
      <w:r w:rsidR="00FC0374" w:rsidRPr="00010A4E">
        <w:t xml:space="preserve"> ‘</w:t>
      </w:r>
      <w:r>
        <w:t>put</w:t>
      </w:r>
      <w:r w:rsidR="00FC0374">
        <w:t>’,</w:t>
      </w:r>
      <w:r>
        <w:t xml:space="preserve"> with two quite distinct senses. </w:t>
      </w:r>
      <w:r w:rsidR="00072403">
        <w:t>T</w:t>
      </w:r>
      <w:r>
        <w:t>he collocation in (</w:t>
      </w:r>
      <w:r w:rsidR="00FE72D0">
        <w:t>343</w:t>
      </w:r>
      <w:r>
        <w:t xml:space="preserve">a) is </w:t>
      </w:r>
      <w:r w:rsidR="00072403">
        <w:t xml:space="preserve">itself </w:t>
      </w:r>
      <w:r>
        <w:t xml:space="preserve">irregular insofar as </w:t>
      </w:r>
      <w:r w:rsidRPr="00575396">
        <w:rPr>
          <w:rFonts w:ascii="Doulos SIL" w:hAnsi="Doulos SIL"/>
          <w:i/>
          <w:color w:val="0000FF"/>
        </w:rPr>
        <w:t>hèw-ò</w:t>
      </w:r>
      <w:r w:rsidR="00640ECD">
        <w:rPr>
          <w:rFonts w:ascii="Doulos SIL" w:hAnsi="Doulos SIL"/>
          <w:i/>
          <w:color w:val="0000FF"/>
        </w:rPr>
        <w:t>+H</w:t>
      </w:r>
      <w:r w:rsidR="00FC0374" w:rsidRPr="00010A4E">
        <w:t xml:space="preserve"> ‘</w:t>
      </w:r>
      <w:r>
        <w:t>wind</w:t>
      </w:r>
      <w:r w:rsidR="00FC0374" w:rsidRPr="00010A4E">
        <w:t xml:space="preserve">’ </w:t>
      </w:r>
      <w:r>
        <w:t xml:space="preserve">takes its </w:t>
      </w:r>
      <w:r w:rsidR="00E1247F">
        <w:t>nonfinal</w:t>
      </w:r>
      <w:r>
        <w:t xml:space="preserve"> form </w:t>
      </w:r>
      <w:r w:rsidRPr="00575396">
        <w:rPr>
          <w:rFonts w:ascii="Doulos SIL" w:hAnsi="Doulos SIL"/>
          <w:i/>
          <w:color w:val="0000FF"/>
        </w:rPr>
        <w:t>hèw</w:t>
      </w:r>
      <w:r>
        <w:t>. (</w:t>
      </w:r>
      <w:r w:rsidR="00FE72D0">
        <w:t>343</w:t>
      </w:r>
      <w:r>
        <w:t xml:space="preserve">b) is fully regular, with </w:t>
      </w:r>
      <w:r w:rsidRPr="00575396">
        <w:rPr>
          <w:rFonts w:ascii="Doulos SIL" w:hAnsi="Doulos SIL"/>
          <w:i/>
          <w:color w:val="0000FF"/>
        </w:rPr>
        <w:t>hèw-ò+H</w:t>
      </w:r>
      <w:r>
        <w:t xml:space="preserve"> in the sense</w:t>
      </w:r>
      <w:r w:rsidR="00FC0374" w:rsidRPr="00010A4E">
        <w:t xml:space="preserve"> ‘</w:t>
      </w:r>
      <w:r>
        <w:t>odor</w:t>
      </w:r>
      <w:r w:rsidR="00FC0374">
        <w:t>’.</w:t>
      </w:r>
    </w:p>
    <w:p w14:paraId="797C710C" w14:textId="77777777" w:rsidR="007E329A" w:rsidRDefault="007E329A"/>
    <w:p w14:paraId="3609C6E8" w14:textId="68984F81" w:rsidR="007E329A" w:rsidRPr="00575396" w:rsidRDefault="007E329A" w:rsidP="007E329A">
      <w:pPr>
        <w:pStyle w:val="Homboriexabc"/>
      </w:pPr>
      <w:r w:rsidRPr="00575396">
        <w:t>(</w:t>
      </w:r>
      <w:r w:rsidR="00FE72D0">
        <w:t>343</w:t>
      </w:r>
      <w:r w:rsidRPr="00575396">
        <w:t>)</w:t>
      </w:r>
      <w:r w:rsidRPr="00575396">
        <w:tab/>
        <w:t>a.</w:t>
      </w:r>
      <w:r w:rsidRPr="00575396">
        <w:tab/>
      </w:r>
      <w:r w:rsidRPr="00575396">
        <w:rPr>
          <w:rFonts w:ascii="Doulos SIL" w:hAnsi="Doulos SIL"/>
          <w:i/>
          <w:color w:val="0000FF"/>
        </w:rPr>
        <w:t>á</w:t>
      </w:r>
      <w:r w:rsidRPr="00575396">
        <w:rPr>
          <w:rFonts w:ascii="Doulos SIL" w:hAnsi="Doulos SIL"/>
          <w:i/>
          <w:color w:val="0000FF"/>
        </w:rPr>
        <w:sym w:font="Symbol" w:char="F0AD"/>
      </w:r>
      <w:r w:rsidRPr="00575396">
        <w:rPr>
          <w:rFonts w:ascii="Doulos SIL" w:hAnsi="Doulos SIL"/>
          <w:i/>
          <w:color w:val="0000FF"/>
        </w:rPr>
        <w:t>=ŋ́</w:t>
      </w:r>
      <w:r w:rsidRPr="00575396">
        <w:rPr>
          <w:rFonts w:ascii="Doulos SIL" w:hAnsi="Doulos SIL"/>
          <w:i/>
          <w:color w:val="0000FF"/>
        </w:rPr>
        <w:tab/>
        <w:t>hèw</w:t>
      </w:r>
      <w:r w:rsidRPr="00575396">
        <w:rPr>
          <w:rFonts w:ascii="Doulos SIL" w:hAnsi="Doulos SIL"/>
          <w:i/>
          <w:color w:val="0000FF"/>
        </w:rPr>
        <w:tab/>
      </w:r>
      <w:r w:rsidRPr="00575396">
        <w:rPr>
          <w:rFonts w:ascii="Doulos SIL" w:hAnsi="Doulos SIL"/>
          <w:i/>
          <w:color w:val="0000FF"/>
        </w:rPr>
        <w:sym w:font="Symbol" w:char="F0AD"/>
      </w:r>
      <w:r w:rsidRPr="00575396">
        <w:rPr>
          <w:rFonts w:ascii="Doulos SIL" w:hAnsi="Doulos SIL"/>
          <w:i/>
          <w:color w:val="0000FF"/>
        </w:rPr>
        <w:t>dâm</w:t>
      </w:r>
    </w:p>
    <w:p w14:paraId="30207B56" w14:textId="77777777" w:rsidR="007E329A" w:rsidRPr="00575396" w:rsidRDefault="007E329A" w:rsidP="007E329A">
      <w:pPr>
        <w:pStyle w:val="Homboriexabc"/>
      </w:pPr>
      <w:r w:rsidRPr="00575396">
        <w:tab/>
      </w:r>
      <w:r w:rsidRPr="00575396">
        <w:tab/>
        <w:t>3SgS=Tr</w:t>
      </w:r>
      <w:r w:rsidRPr="00575396">
        <w:tab/>
        <w:t>wind</w:t>
      </w:r>
      <w:r w:rsidRPr="00575396">
        <w:tab/>
        <w:t>put</w:t>
      </w:r>
    </w:p>
    <w:p w14:paraId="6326EE3E" w14:textId="77777777" w:rsidR="00FC0374" w:rsidRDefault="007E329A" w:rsidP="007E329A">
      <w:pPr>
        <w:pStyle w:val="Homboriexabc"/>
      </w:pPr>
      <w:r w:rsidRPr="00575396">
        <w:tab/>
      </w:r>
      <w:r w:rsidR="00FC0374">
        <w:tab/>
        <w:t>‘</w:t>
      </w:r>
      <w:r w:rsidRPr="00575396">
        <w:t>He/She raced (ran fast).</w:t>
      </w:r>
      <w:r w:rsidR="00FC0374">
        <w:t>’</w:t>
      </w:r>
    </w:p>
    <w:p w14:paraId="4F59CCB4" w14:textId="497330E0" w:rsidR="007E329A" w:rsidRPr="00575396" w:rsidRDefault="007E329A" w:rsidP="007E329A">
      <w:pPr>
        <w:pStyle w:val="Homboriexabc"/>
      </w:pPr>
    </w:p>
    <w:p w14:paraId="430F02C9" w14:textId="77777777" w:rsidR="007E329A" w:rsidRPr="00575396" w:rsidRDefault="007E329A" w:rsidP="00EB47EE">
      <w:pPr>
        <w:pStyle w:val="Homboriexabc"/>
        <w:tabs>
          <w:tab w:val="left" w:pos="2070"/>
          <w:tab w:val="left" w:pos="3960"/>
        </w:tabs>
      </w:pPr>
      <w:r w:rsidRPr="00575396">
        <w:tab/>
        <w:t>b.</w:t>
      </w:r>
      <w:r w:rsidRPr="00575396">
        <w:tab/>
      </w:r>
      <w:r w:rsidRPr="00575396">
        <w:rPr>
          <w:rFonts w:ascii="Doulos SIL" w:hAnsi="Doulos SIL"/>
          <w:i/>
          <w:color w:val="0000FF"/>
        </w:rPr>
        <w:t>á</w:t>
      </w:r>
      <w:r w:rsidRPr="00575396">
        <w:rPr>
          <w:rFonts w:ascii="Doulos SIL" w:hAnsi="Doulos SIL"/>
          <w:i/>
          <w:color w:val="0000FF"/>
        </w:rPr>
        <w:sym w:font="Symbol" w:char="F0AD"/>
      </w:r>
      <w:r w:rsidRPr="00575396">
        <w:rPr>
          <w:rFonts w:ascii="Doulos SIL" w:hAnsi="Doulos SIL"/>
          <w:i/>
          <w:color w:val="0000FF"/>
        </w:rPr>
        <w:t>=ŋ́</w:t>
      </w:r>
      <w:r w:rsidRPr="00575396">
        <w:rPr>
          <w:rFonts w:ascii="Doulos SIL" w:hAnsi="Doulos SIL"/>
          <w:i/>
          <w:color w:val="0000FF"/>
        </w:rPr>
        <w:tab/>
        <w:t>hèw-ò</w:t>
      </w:r>
      <w:r w:rsidRPr="00575396">
        <w:rPr>
          <w:rFonts w:ascii="Doulos SIL" w:hAnsi="Doulos SIL"/>
          <w:i/>
          <w:color w:val="0000FF"/>
        </w:rPr>
        <w:tab/>
      </w:r>
      <w:r w:rsidRPr="00575396">
        <w:rPr>
          <w:rFonts w:ascii="Doulos SIL" w:hAnsi="Doulos SIL"/>
          <w:i/>
          <w:color w:val="0000FF"/>
        </w:rPr>
        <w:sym w:font="Symbol" w:char="F0AD"/>
      </w:r>
      <w:r w:rsidRPr="00575396">
        <w:rPr>
          <w:rFonts w:ascii="Doulos SIL" w:hAnsi="Doulos SIL"/>
          <w:i/>
          <w:color w:val="0000FF"/>
        </w:rPr>
        <w:t>dâm</w:t>
      </w:r>
    </w:p>
    <w:p w14:paraId="31EABA5A" w14:textId="35B80C0D" w:rsidR="007E329A" w:rsidRPr="00575396" w:rsidRDefault="007E329A" w:rsidP="00EB47EE">
      <w:pPr>
        <w:pStyle w:val="Homboriexabc"/>
        <w:tabs>
          <w:tab w:val="left" w:pos="2070"/>
          <w:tab w:val="left" w:pos="3960"/>
        </w:tabs>
      </w:pPr>
      <w:r w:rsidRPr="00575396">
        <w:tab/>
      </w:r>
      <w:r w:rsidRPr="00575396">
        <w:tab/>
        <w:t>3SgS=Tr</w:t>
      </w:r>
      <w:r w:rsidRPr="00575396">
        <w:tab/>
        <w:t>wind</w:t>
      </w:r>
      <w:r w:rsidR="00EB47EE">
        <w:t>-Fin/DefSg</w:t>
      </w:r>
      <w:r w:rsidRPr="00575396">
        <w:tab/>
        <w:t>put</w:t>
      </w:r>
    </w:p>
    <w:p w14:paraId="14FBE6AA" w14:textId="089151B9" w:rsidR="007E329A" w:rsidRPr="00575396" w:rsidRDefault="007E329A" w:rsidP="007E329A">
      <w:pPr>
        <w:pStyle w:val="Homboriexabc"/>
      </w:pPr>
      <w:r w:rsidRPr="00575396">
        <w:tab/>
      </w:r>
      <w:r w:rsidR="00FC0374">
        <w:tab/>
        <w:t>‘</w:t>
      </w:r>
      <w:r w:rsidRPr="00575396">
        <w:t>It smelled bad</w:t>
      </w:r>
      <w:r w:rsidR="00FC0374" w:rsidRPr="00010A4E">
        <w:t xml:space="preserve">’ </w:t>
      </w:r>
      <w:r w:rsidR="00FC0374">
        <w:t>(‘</w:t>
      </w:r>
      <w:r w:rsidRPr="00575396">
        <w:t>It put out a (bad) smell.</w:t>
      </w:r>
      <w:r w:rsidR="00FC0374">
        <w:t>’)</w:t>
      </w:r>
      <w:r w:rsidRPr="00575396">
        <w:tab/>
      </w:r>
    </w:p>
    <w:p w14:paraId="1ECCC4AD" w14:textId="77777777" w:rsidR="007E329A" w:rsidRPr="00575396" w:rsidRDefault="007E329A" w:rsidP="007E329A"/>
    <w:p w14:paraId="381EECC7" w14:textId="4C75D639" w:rsidR="00FE72D0" w:rsidRPr="00575396" w:rsidRDefault="0003540C" w:rsidP="00FE72D0">
      <w:r>
        <w:t xml:space="preserve">Example </w:t>
      </w:r>
      <w:r w:rsidR="00FE72D0" w:rsidRPr="00575396">
        <w:t>(</w:t>
      </w:r>
      <w:r w:rsidR="00FE72D0">
        <w:t>343</w:t>
      </w:r>
      <w:r w:rsidR="00FE72D0" w:rsidRPr="00575396">
        <w:t xml:space="preserve">a) with </w:t>
      </w:r>
      <w:r w:rsidR="00FE72D0" w:rsidRPr="00C904C6">
        <w:rPr>
          <w:rFonts w:ascii="Doulos SIL" w:hAnsi="Doulos SIL"/>
          <w:i/>
          <w:color w:val="0000FF"/>
        </w:rPr>
        <w:t xml:space="preserve">hèw </w:t>
      </w:r>
      <w:r w:rsidR="00FE72D0" w:rsidRPr="00DD546B">
        <w:rPr>
          <w:rFonts w:ascii="Doulos SIL" w:hAnsi="Doulos SIL"/>
          <w:i/>
          <w:color w:val="0000FF"/>
        </w:rPr>
        <w:sym w:font="Symbol" w:char="F0AD"/>
      </w:r>
      <w:r w:rsidR="00FE72D0" w:rsidRPr="00DD546B">
        <w:rPr>
          <w:rFonts w:ascii="Doulos SIL" w:hAnsi="Doulos SIL"/>
          <w:i/>
          <w:color w:val="0000FF"/>
        </w:rPr>
        <w:t>d</w:t>
      </w:r>
      <w:r w:rsidR="00FE72D0" w:rsidRPr="00575396">
        <w:rPr>
          <w:rFonts w:ascii="Doulos SIL" w:hAnsi="Doulos SIL"/>
          <w:i/>
          <w:color w:val="0000FF"/>
        </w:rPr>
        <w:t>âm</w:t>
      </w:r>
      <w:r w:rsidR="00FE72D0" w:rsidRPr="00575396">
        <w:t xml:space="preserve"> has an antonym </w:t>
      </w:r>
      <w:r w:rsidR="00FE72D0" w:rsidRPr="00C904C6">
        <w:rPr>
          <w:rFonts w:ascii="Doulos SIL" w:hAnsi="Doulos SIL"/>
          <w:i/>
          <w:color w:val="0000FF"/>
        </w:rPr>
        <w:t xml:space="preserve">hèw </w:t>
      </w:r>
      <w:r w:rsidR="00FE72D0" w:rsidRPr="00DD546B">
        <w:rPr>
          <w:rFonts w:ascii="Doulos SIL" w:hAnsi="Doulos SIL"/>
          <w:i/>
          <w:color w:val="0000FF"/>
        </w:rPr>
        <w:sym w:font="Symbol" w:char="F0AD"/>
      </w:r>
      <w:r w:rsidR="00FE72D0" w:rsidRPr="00DD546B">
        <w:rPr>
          <w:rFonts w:ascii="Doulos SIL" w:hAnsi="Doulos SIL"/>
          <w:i/>
          <w:color w:val="0000FF"/>
        </w:rPr>
        <w:t>kâ</w:t>
      </w:r>
      <w:r w:rsidR="00FE72D0" w:rsidRPr="00010A4E">
        <w:t xml:space="preserve"> ‘</w:t>
      </w:r>
      <w:r w:rsidR="00FE72D0" w:rsidRPr="00575396">
        <w:t>slow down (in a race)</w:t>
      </w:r>
      <w:r w:rsidR="00FE72D0" w:rsidRPr="00010A4E">
        <w:t xml:space="preserve">’ </w:t>
      </w:r>
      <w:r w:rsidR="00FE72D0">
        <w:t>with the same syntax. I</w:t>
      </w:r>
      <w:r w:rsidR="00FE72D0" w:rsidRPr="00575396">
        <w:t>t can also mean</w:t>
      </w:r>
      <w:r w:rsidR="00FE72D0" w:rsidRPr="00010A4E">
        <w:t xml:space="preserve"> ‘</w:t>
      </w:r>
      <w:r w:rsidR="00FE72D0" w:rsidRPr="00575396">
        <w:t>break wind, fart</w:t>
      </w:r>
      <w:r w:rsidR="00FE72D0">
        <w:t>’.</w:t>
      </w:r>
    </w:p>
    <w:p w14:paraId="30A1EE2D" w14:textId="669423DF" w:rsidR="007E329A" w:rsidRPr="00575396" w:rsidRDefault="00FE72D0" w:rsidP="007E329A">
      <w:r>
        <w:tab/>
      </w:r>
      <w:r w:rsidR="007E329A" w:rsidRPr="00575396">
        <w:t>'Baptise, christen, bestow a name on (week-old newborn)</w:t>
      </w:r>
      <w:r w:rsidR="00FC0374" w:rsidRPr="00010A4E">
        <w:t xml:space="preserve">’ </w:t>
      </w:r>
      <w:r w:rsidR="007E329A" w:rsidRPr="00575396">
        <w:t>is illustrated in (</w:t>
      </w:r>
      <w:r>
        <w:t>344</w:t>
      </w:r>
      <w:r w:rsidR="007E329A" w:rsidRPr="00575396">
        <w:t>a), along with an uncompounded version of the same elements (</w:t>
      </w:r>
      <w:r>
        <w:t>344</w:t>
      </w:r>
      <w:r w:rsidR="007E329A" w:rsidRPr="00575396">
        <w:t xml:space="preserve">b). There is also a </w:t>
      </w:r>
      <w:r w:rsidR="001C6A65">
        <w:t>semantically unusual passive</w:t>
      </w:r>
      <w:r w:rsidR="007E329A" w:rsidRPr="00575396">
        <w:t xml:space="preserve"> </w:t>
      </w:r>
      <w:r w:rsidR="007E329A" w:rsidRPr="0039247F">
        <w:rPr>
          <w:rFonts w:ascii="Doulos SIL" w:hAnsi="Doulos SIL"/>
          <w:i/>
          <w:color w:val="0000FF"/>
        </w:rPr>
        <w:t>má:-gís-éyndí</w:t>
      </w:r>
      <w:r w:rsidR="00FC0374" w:rsidRPr="00010A4E">
        <w:t xml:space="preserve"> ‘</w:t>
      </w:r>
      <w:r w:rsidR="007E329A" w:rsidRPr="00575396">
        <w:t>be baptised</w:t>
      </w:r>
      <w:r w:rsidR="00FC0374">
        <w:t>’.</w:t>
      </w:r>
    </w:p>
    <w:p w14:paraId="4F3AF935" w14:textId="77777777" w:rsidR="007E329A" w:rsidRPr="00575396" w:rsidRDefault="007E329A" w:rsidP="007E329A"/>
    <w:p w14:paraId="24773D53" w14:textId="68DE4A76" w:rsidR="007E329A" w:rsidRPr="00575396" w:rsidRDefault="007E329A" w:rsidP="007E329A">
      <w:pPr>
        <w:pStyle w:val="Homboriexabc"/>
        <w:tabs>
          <w:tab w:val="left" w:pos="2160"/>
          <w:tab w:val="left" w:pos="3240"/>
        </w:tabs>
      </w:pPr>
      <w:r w:rsidRPr="00575396">
        <w:t>(</w:t>
      </w:r>
      <w:r w:rsidR="00FE72D0">
        <w:t>344</w:t>
      </w:r>
      <w:r w:rsidRPr="00575396">
        <w:t>)</w:t>
      </w:r>
      <w:r w:rsidRPr="00575396">
        <w:tab/>
        <w:t>a.</w:t>
      </w:r>
      <w:r w:rsidRPr="00575396">
        <w:tab/>
      </w:r>
      <w:r w:rsidRPr="0039247F">
        <w:rPr>
          <w:rFonts w:ascii="Doulos SIL" w:hAnsi="Doulos SIL"/>
          <w:i/>
          <w:color w:val="0000FF"/>
        </w:rPr>
        <w:t>ɲóŋ</w:t>
      </w:r>
      <w:r w:rsidRPr="0039247F">
        <w:rPr>
          <w:rFonts w:ascii="Doulos SIL" w:hAnsi="Doulos SIL"/>
          <w:i/>
          <w:color w:val="0000FF"/>
        </w:rPr>
        <w:sym w:font="Symbol" w:char="F0AD"/>
      </w:r>
      <w:r w:rsidRPr="0039247F">
        <w:rPr>
          <w:rFonts w:ascii="Doulos SIL" w:hAnsi="Doulos SIL"/>
          <w:i/>
          <w:color w:val="0000FF"/>
        </w:rPr>
        <w:t>=ŋ́</w:t>
      </w:r>
      <w:r w:rsidRPr="0039247F">
        <w:rPr>
          <w:rFonts w:ascii="Doulos SIL" w:hAnsi="Doulos SIL"/>
          <w:i/>
          <w:color w:val="0000FF"/>
        </w:rPr>
        <w:tab/>
        <w:t>nèy</w:t>
      </w:r>
      <w:r w:rsidRPr="0039247F">
        <w:rPr>
          <w:rFonts w:ascii="Doulos SIL" w:hAnsi="Doulos SIL"/>
          <w:i/>
          <w:color w:val="0000FF"/>
        </w:rPr>
        <w:tab/>
        <w:t>má:-gísí</w:t>
      </w:r>
    </w:p>
    <w:p w14:paraId="0D784F2E" w14:textId="77777777" w:rsidR="007E329A" w:rsidRPr="00575396" w:rsidRDefault="007E329A" w:rsidP="007E329A">
      <w:pPr>
        <w:pStyle w:val="Homboriexabc"/>
        <w:tabs>
          <w:tab w:val="left" w:pos="2160"/>
          <w:tab w:val="left" w:pos="3240"/>
        </w:tabs>
      </w:pPr>
      <w:r w:rsidRPr="00575396">
        <w:tab/>
      </w:r>
      <w:r w:rsidRPr="00575396">
        <w:tab/>
        <w:t>3PlS=Tr</w:t>
      </w:r>
      <w:r w:rsidRPr="00575396">
        <w:tab/>
        <w:t>1SgS</w:t>
      </w:r>
      <w:r w:rsidRPr="00575396">
        <w:tab/>
        <w:t>baptise</w:t>
      </w:r>
    </w:p>
    <w:p w14:paraId="6A145649" w14:textId="77777777" w:rsidR="00FC0374" w:rsidRDefault="007E329A" w:rsidP="007E329A">
      <w:pPr>
        <w:pStyle w:val="Homboriexabc"/>
      </w:pPr>
      <w:r w:rsidRPr="00575396">
        <w:tab/>
      </w:r>
      <w:r w:rsidR="00FC0374">
        <w:tab/>
        <w:t>‘</w:t>
      </w:r>
      <w:r w:rsidRPr="00575396">
        <w:t>They baptised me.</w:t>
      </w:r>
      <w:r w:rsidR="00FC0374">
        <w:t>’</w:t>
      </w:r>
    </w:p>
    <w:p w14:paraId="3054A491" w14:textId="678EBDCD" w:rsidR="007E329A" w:rsidRPr="00575396" w:rsidRDefault="007E329A" w:rsidP="007E329A">
      <w:pPr>
        <w:pStyle w:val="Homboriexabc"/>
      </w:pPr>
    </w:p>
    <w:p w14:paraId="3A3A29A4" w14:textId="77777777" w:rsidR="007E329A" w:rsidRPr="00575396" w:rsidRDefault="007E329A" w:rsidP="007E329A">
      <w:pPr>
        <w:pStyle w:val="Homboriexabc"/>
        <w:tabs>
          <w:tab w:val="left" w:pos="2520"/>
          <w:tab w:val="left" w:pos="3780"/>
        </w:tabs>
      </w:pPr>
      <w:r w:rsidRPr="00575396">
        <w:tab/>
        <w:t>b.</w:t>
      </w:r>
      <w:r w:rsidRPr="00575396">
        <w:tab/>
      </w:r>
      <w:r w:rsidRPr="0039247F">
        <w:rPr>
          <w:rFonts w:ascii="Doulos SIL" w:hAnsi="Doulos SIL"/>
          <w:i/>
          <w:color w:val="0000FF"/>
        </w:rPr>
        <w:t>ɲóŋ</w:t>
      </w:r>
      <w:r w:rsidRPr="0039247F">
        <w:rPr>
          <w:rFonts w:ascii="Doulos SIL" w:hAnsi="Doulos SIL"/>
          <w:i/>
          <w:color w:val="0000FF"/>
        </w:rPr>
        <w:sym w:font="Symbol" w:char="F0AD"/>
      </w:r>
      <w:r w:rsidRPr="0039247F">
        <w:rPr>
          <w:rFonts w:ascii="Doulos SIL" w:hAnsi="Doulos SIL"/>
          <w:i/>
          <w:color w:val="0000FF"/>
        </w:rPr>
        <w:t>=ŋ́</w:t>
      </w:r>
      <w:r w:rsidRPr="0039247F">
        <w:rPr>
          <w:rFonts w:ascii="Doulos SIL" w:hAnsi="Doulos SIL"/>
          <w:i/>
          <w:color w:val="0000FF"/>
        </w:rPr>
        <w:tab/>
        <w:t>má:-y</w:t>
      </w:r>
      <w:r w:rsidRPr="0039247F">
        <w:rPr>
          <w:rFonts w:ascii="Doulos SIL" w:hAnsi="Doulos SIL"/>
          <w:i/>
          <w:color w:val="0000FF"/>
        </w:rPr>
        <w:tab/>
        <w:t>gìsì</w:t>
      </w:r>
    </w:p>
    <w:p w14:paraId="645C3FAF" w14:textId="77777777" w:rsidR="007E329A" w:rsidRPr="00575396" w:rsidRDefault="007E329A" w:rsidP="007E329A">
      <w:pPr>
        <w:pStyle w:val="Homboriexabc"/>
        <w:tabs>
          <w:tab w:val="left" w:pos="2520"/>
          <w:tab w:val="left" w:pos="3780"/>
        </w:tabs>
      </w:pPr>
      <w:r w:rsidRPr="00575396">
        <w:tab/>
      </w:r>
      <w:r w:rsidRPr="00575396">
        <w:tab/>
        <w:t>3PlS=Tr</w:t>
      </w:r>
      <w:r w:rsidRPr="00575396">
        <w:tab/>
        <w:t>name-1SgP</w:t>
      </w:r>
      <w:r w:rsidRPr="00575396">
        <w:tab/>
        <w:t>put</w:t>
      </w:r>
    </w:p>
    <w:p w14:paraId="73361752" w14:textId="77777777" w:rsidR="00FC0374" w:rsidRDefault="007E329A" w:rsidP="007E329A">
      <w:pPr>
        <w:pStyle w:val="Homboriexabc"/>
      </w:pPr>
      <w:r w:rsidRPr="00575396">
        <w:tab/>
      </w:r>
      <w:r w:rsidR="00FC0374">
        <w:tab/>
        <w:t>‘</w:t>
      </w:r>
      <w:r w:rsidRPr="00575396">
        <w:t>They put (=determined) my name.</w:t>
      </w:r>
      <w:r w:rsidR="00FC0374">
        <w:t>’</w:t>
      </w:r>
    </w:p>
    <w:p w14:paraId="2F3BD939" w14:textId="293F0F2E" w:rsidR="007E329A" w:rsidRPr="00575396" w:rsidRDefault="007E329A"/>
    <w:p w14:paraId="46AA52CE" w14:textId="78544AE5" w:rsidR="007E329A" w:rsidRDefault="007E329A">
      <w:r>
        <w:t xml:space="preserve">For compounds with noun (denoting </w:t>
      </w:r>
      <w:r w:rsidR="008F0C85">
        <w:t>a generic object</w:t>
      </w:r>
      <w:r>
        <w:t xml:space="preserve"> NP) p</w:t>
      </w:r>
      <w:r w:rsidR="008F0C85">
        <w:t>lus agentive nominal, see §4.8.2</w:t>
      </w:r>
      <w:r>
        <w:t>.</w:t>
      </w:r>
    </w:p>
    <w:p w14:paraId="5F215E14" w14:textId="77777777" w:rsidR="007E329A" w:rsidRDefault="007E329A"/>
    <w:p w14:paraId="1E231669" w14:textId="77777777" w:rsidR="007E329A" w:rsidRDefault="007E329A"/>
    <w:p w14:paraId="431F7843" w14:textId="610B6D55" w:rsidR="007E329A" w:rsidRDefault="007E329A" w:rsidP="000536B7">
      <w:pPr>
        <w:pStyle w:val="Heading3"/>
        <w:suppressLineNumbers w:val="0"/>
        <w:tabs>
          <w:tab w:val="clear" w:pos="648"/>
          <w:tab w:val="num" w:pos="720"/>
        </w:tabs>
        <w:suppressAutoHyphens w:val="0"/>
        <w:jc w:val="left"/>
      </w:pPr>
      <w:bookmarkStart w:id="968" w:name="_Toc517335603"/>
      <w:bookmarkStart w:id="969" w:name="_Toc37857917"/>
      <w:bookmarkStart w:id="970" w:name="_Toc41489023"/>
      <w:bookmarkStart w:id="971" w:name="_Toc259034053"/>
      <w:r>
        <w:t>Verb</w:t>
      </w:r>
      <w:r w:rsidRPr="00391493">
        <w:t>-</w:t>
      </w:r>
      <w:r>
        <w:t>verb compounds</w:t>
      </w:r>
      <w:bookmarkEnd w:id="968"/>
      <w:bookmarkEnd w:id="969"/>
      <w:bookmarkEnd w:id="970"/>
      <w:r w:rsidR="00A2113A">
        <w:t xml:space="preserve"> with infinitival linker</w:t>
      </w:r>
      <w:bookmarkEnd w:id="971"/>
    </w:p>
    <w:p w14:paraId="29556C12" w14:textId="417FDB43" w:rsidR="007E329A" w:rsidRPr="00C37EAB" w:rsidRDefault="00A2113A" w:rsidP="007E329A">
      <w:r>
        <w:t>HS readily combines</w:t>
      </w:r>
      <w:r w:rsidR="007E329A" w:rsidRPr="00C37EAB">
        <w:t xml:space="preserve"> two verbs with </w:t>
      </w:r>
      <w:r w:rsidR="002A7C48">
        <w:t>infinitival</w:t>
      </w:r>
      <w:r w:rsidR="007E329A" w:rsidRPr="00C37EAB">
        <w:t xml:space="preserve"> </w:t>
      </w:r>
      <w:r w:rsidR="007E329A" w:rsidRPr="00721963">
        <w:rPr>
          <w:rFonts w:ascii="Doulos SIL" w:hAnsi="Doulos SIL"/>
          <w:i/>
          <w:color w:val="0000FF"/>
        </w:rPr>
        <w:t>kù+H</w:t>
      </w:r>
      <w:r w:rsidR="007E329A" w:rsidRPr="00C37EAB">
        <w:t xml:space="preserve"> ~ </w:t>
      </w:r>
      <w:r w:rsidR="007E329A" w:rsidRPr="00721963">
        <w:rPr>
          <w:rFonts w:ascii="Doulos SIL" w:hAnsi="Doulos SIL"/>
          <w:i/>
          <w:color w:val="0000FF"/>
        </w:rPr>
        <w:t>ẁ+H</w:t>
      </w:r>
      <w:r w:rsidR="007E329A" w:rsidRPr="00C37EAB">
        <w:t xml:space="preserve"> as the linker. Examples of idiomatic combinations are in (</w:t>
      </w:r>
      <w:r w:rsidR="00E251C3">
        <w:t>345</w:t>
      </w:r>
      <w:r w:rsidR="007E329A" w:rsidRPr="00C37EAB">
        <w:t>).</w:t>
      </w:r>
    </w:p>
    <w:p w14:paraId="4D1FBE30" w14:textId="77777777" w:rsidR="007E329A" w:rsidRDefault="007E329A"/>
    <w:p w14:paraId="55D0147F" w14:textId="744DEE43" w:rsidR="007E329A" w:rsidRDefault="007E329A" w:rsidP="007E329A">
      <w:pPr>
        <w:pStyle w:val="Homboriexabc"/>
        <w:tabs>
          <w:tab w:val="left" w:pos="1890"/>
          <w:tab w:val="left" w:pos="2790"/>
          <w:tab w:val="left" w:pos="3600"/>
          <w:tab w:val="left" w:pos="4500"/>
          <w:tab w:val="left" w:pos="5310"/>
        </w:tabs>
      </w:pPr>
      <w:r>
        <w:t>(</w:t>
      </w:r>
      <w:r w:rsidR="00E251C3">
        <w:t>345</w:t>
      </w:r>
      <w:r>
        <w:t>)</w:t>
      </w:r>
      <w:r>
        <w:tab/>
        <w:t>a.</w:t>
      </w:r>
      <w:r>
        <w:tab/>
      </w:r>
      <w:r w:rsidRPr="00721963">
        <w:rPr>
          <w:rFonts w:ascii="Doulos SIL" w:hAnsi="Doulos SIL"/>
          <w:i/>
          <w:color w:val="0000FF"/>
        </w:rPr>
        <w:t>à</w:t>
      </w:r>
      <w:r w:rsidRPr="00721963">
        <w:rPr>
          <w:rFonts w:ascii="Doulos SIL" w:hAnsi="Doulos SIL"/>
          <w:i/>
          <w:color w:val="0000FF"/>
        </w:rPr>
        <w:tab/>
        <w:t>ẃ</w:t>
      </w:r>
      <w:r w:rsidRPr="00721963">
        <w:rPr>
          <w:rFonts w:ascii="Doulos SIL" w:hAnsi="Doulos SIL"/>
          <w:i/>
          <w:color w:val="0000FF"/>
        </w:rPr>
        <w:tab/>
      </w:r>
      <w:r w:rsidRPr="00721963">
        <w:rPr>
          <w:rFonts w:ascii="Doulos SIL" w:hAnsi="Doulos SIL"/>
          <w:i/>
          <w:color w:val="0000FF"/>
        </w:rPr>
        <w:sym w:font="Symbol" w:char="F0AD"/>
      </w:r>
      <w:r w:rsidRPr="00721963">
        <w:rPr>
          <w:rFonts w:ascii="Doulos SIL" w:hAnsi="Doulos SIL"/>
          <w:i/>
          <w:color w:val="0000FF"/>
        </w:rPr>
        <w:t>ɲóŋ</w:t>
      </w:r>
      <w:r w:rsidRPr="00721963">
        <w:rPr>
          <w:rFonts w:ascii="Doulos SIL" w:hAnsi="Doulos SIL"/>
          <w:i/>
          <w:color w:val="0000FF"/>
        </w:rPr>
        <w:tab/>
        <w:t>ꜜdêy</w:t>
      </w:r>
      <w:r w:rsidRPr="00721963">
        <w:rPr>
          <w:rFonts w:ascii="Doulos SIL" w:hAnsi="Doulos SIL"/>
          <w:i/>
          <w:color w:val="0000FF"/>
        </w:rPr>
        <w:tab/>
      </w:r>
      <w:r w:rsidR="0090770F">
        <w:rPr>
          <w:rFonts w:ascii="Doulos SIL" w:hAnsi="Doulos SIL"/>
          <w:i/>
          <w:color w:val="0000FF"/>
        </w:rPr>
        <w:t>[</w:t>
      </w:r>
      <w:r w:rsidRPr="00721963">
        <w:rPr>
          <w:rFonts w:ascii="Doulos SIL" w:hAnsi="Doulos SIL"/>
          <w:i/>
          <w:color w:val="0000FF"/>
        </w:rPr>
        <w:t>kù</w:t>
      </w:r>
      <w:r w:rsidRPr="00721963">
        <w:rPr>
          <w:rFonts w:ascii="Doulos SIL" w:hAnsi="Doulos SIL"/>
          <w:i/>
          <w:color w:val="0000FF"/>
        </w:rPr>
        <w:tab/>
        <w:t>né:rê</w:t>
      </w:r>
      <w:r w:rsidR="0090770F">
        <w:rPr>
          <w:rFonts w:ascii="Doulos SIL" w:hAnsi="Doulos SIL"/>
          <w:i/>
          <w:color w:val="0000FF"/>
        </w:rPr>
        <w:t>]</w:t>
      </w:r>
    </w:p>
    <w:p w14:paraId="2AAF3CE8" w14:textId="4D5DFDD2" w:rsidR="007E329A" w:rsidRDefault="007E329A" w:rsidP="007E329A">
      <w:pPr>
        <w:pStyle w:val="Homboriexabc"/>
        <w:tabs>
          <w:tab w:val="left" w:pos="1890"/>
          <w:tab w:val="left" w:pos="2790"/>
          <w:tab w:val="left" w:pos="3600"/>
          <w:tab w:val="left" w:pos="4500"/>
          <w:tab w:val="left" w:pos="5310"/>
        </w:tabs>
      </w:pPr>
      <w:r>
        <w:tab/>
      </w:r>
      <w:r>
        <w:tab/>
        <w:t>3SgS</w:t>
      </w:r>
      <w:r>
        <w:tab/>
        <w:t>Impf</w:t>
      </w:r>
      <w:r>
        <w:tab/>
        <w:t>3PlO</w:t>
      </w:r>
      <w:r>
        <w:tab/>
      </w:r>
      <w:r w:rsidRPr="0090770F">
        <w:t>buy</w:t>
      </w:r>
      <w:r w:rsidRPr="0090770F">
        <w:tab/>
      </w:r>
      <w:r w:rsidR="0090770F">
        <w:t>[</w:t>
      </w:r>
      <w:r w:rsidRPr="0090770F">
        <w:t>Infin</w:t>
      </w:r>
      <w:r w:rsidRPr="0090770F">
        <w:tab/>
        <w:t>sell</w:t>
      </w:r>
      <w:r w:rsidR="0090770F">
        <w:t>]</w:t>
      </w:r>
    </w:p>
    <w:p w14:paraId="42E4C7D9" w14:textId="77777777" w:rsidR="00FC0374" w:rsidRDefault="007E329A" w:rsidP="007E329A">
      <w:pPr>
        <w:pStyle w:val="Homboriexabc"/>
      </w:pPr>
      <w:r>
        <w:tab/>
      </w:r>
      <w:r w:rsidR="00FC0374">
        <w:tab/>
        <w:t>‘</w:t>
      </w:r>
      <w:r>
        <w:t>He/She buys and sells them (=deals in them).</w:t>
      </w:r>
      <w:r w:rsidR="00FC0374">
        <w:t>’</w:t>
      </w:r>
    </w:p>
    <w:p w14:paraId="301382B5" w14:textId="7D29AD28" w:rsidR="007E329A" w:rsidRDefault="007E329A" w:rsidP="007E329A">
      <w:pPr>
        <w:pStyle w:val="Homboriexabc"/>
      </w:pPr>
    </w:p>
    <w:p w14:paraId="778A2787" w14:textId="6B76EB2C" w:rsidR="007E329A" w:rsidRPr="00721963" w:rsidRDefault="007E329A" w:rsidP="007E329A">
      <w:pPr>
        <w:pStyle w:val="Homboriexabc"/>
        <w:tabs>
          <w:tab w:val="left" w:pos="1980"/>
          <w:tab w:val="left" w:pos="3240"/>
          <w:tab w:val="left" w:pos="4320"/>
        </w:tabs>
        <w:rPr>
          <w:rFonts w:ascii="Doulos SIL" w:hAnsi="Doulos SIL"/>
          <w:i/>
          <w:color w:val="0000FF"/>
        </w:rPr>
      </w:pPr>
      <w:r>
        <w:tab/>
        <w:t>b.</w:t>
      </w:r>
      <w:r>
        <w:tab/>
      </w:r>
      <w:r w:rsidRPr="00721963">
        <w:rPr>
          <w:rFonts w:ascii="Doulos SIL" w:hAnsi="Doulos SIL"/>
          <w:i/>
          <w:color w:val="0000FF"/>
        </w:rPr>
        <w:t>à</w:t>
      </w:r>
      <w:r w:rsidRPr="00721963">
        <w:rPr>
          <w:rFonts w:ascii="Doulos SIL" w:hAnsi="Doulos SIL"/>
          <w:i/>
          <w:color w:val="0000FF"/>
        </w:rPr>
        <w:tab/>
        <w:t>kání</w:t>
      </w:r>
      <w:r w:rsidRPr="00721963">
        <w:rPr>
          <w:rFonts w:ascii="Doulos SIL" w:hAnsi="Doulos SIL"/>
          <w:i/>
          <w:color w:val="0000FF"/>
        </w:rPr>
        <w:tab/>
      </w:r>
      <w:r w:rsidR="0090770F">
        <w:rPr>
          <w:rFonts w:ascii="Doulos SIL" w:hAnsi="Doulos SIL"/>
          <w:i/>
          <w:color w:val="0000FF"/>
        </w:rPr>
        <w:t>[</w:t>
      </w:r>
      <w:r w:rsidRPr="00721963">
        <w:rPr>
          <w:rFonts w:ascii="Doulos SIL" w:hAnsi="Doulos SIL"/>
          <w:i/>
          <w:color w:val="0000FF"/>
        </w:rPr>
        <w:t>ẁ</w:t>
      </w:r>
      <w:r w:rsidRPr="00721963">
        <w:rPr>
          <w:rFonts w:ascii="Doulos SIL" w:hAnsi="Doulos SIL"/>
          <w:i/>
          <w:color w:val="0000FF"/>
        </w:rPr>
        <w:tab/>
        <w:t>gûm</w:t>
      </w:r>
      <w:r w:rsidR="0090770F">
        <w:rPr>
          <w:rFonts w:ascii="Doulos SIL" w:hAnsi="Doulos SIL"/>
          <w:i/>
          <w:color w:val="0000FF"/>
        </w:rPr>
        <w:t>]</w:t>
      </w:r>
    </w:p>
    <w:p w14:paraId="0A1B54B7" w14:textId="4C28EAAC" w:rsidR="007E329A" w:rsidRPr="0090770F" w:rsidRDefault="007E329A" w:rsidP="007E329A">
      <w:pPr>
        <w:pStyle w:val="Homboriexabc"/>
        <w:tabs>
          <w:tab w:val="left" w:pos="1980"/>
          <w:tab w:val="left" w:pos="3240"/>
          <w:tab w:val="left" w:pos="4320"/>
        </w:tabs>
      </w:pPr>
      <w:r w:rsidRPr="00746808">
        <w:tab/>
      </w:r>
      <w:r w:rsidRPr="00746808">
        <w:tab/>
        <w:t>3SgS</w:t>
      </w:r>
      <w:r w:rsidRPr="00746808">
        <w:tab/>
      </w:r>
      <w:r w:rsidRPr="0090770F">
        <w:t>lie.down</w:t>
      </w:r>
      <w:r w:rsidRPr="0090770F">
        <w:tab/>
      </w:r>
      <w:r w:rsidR="0090770F" w:rsidRPr="0090770F">
        <w:t>[</w:t>
      </w:r>
      <w:r w:rsidRPr="0090770F">
        <w:t>Infin</w:t>
      </w:r>
      <w:r w:rsidRPr="0090770F">
        <w:tab/>
        <w:t>cover</w:t>
      </w:r>
      <w:r w:rsidR="0090770F" w:rsidRPr="0090770F">
        <w:t>]</w:t>
      </w:r>
    </w:p>
    <w:p w14:paraId="1DBEEA89" w14:textId="77777777" w:rsidR="00FC0374" w:rsidRDefault="007E329A" w:rsidP="007E329A">
      <w:pPr>
        <w:pStyle w:val="Homboriexabc"/>
      </w:pPr>
      <w:r w:rsidRPr="00746808">
        <w:tab/>
      </w:r>
      <w:r w:rsidR="00FC0374">
        <w:tab/>
        <w:t>‘</w:t>
      </w:r>
      <w:r w:rsidRPr="00746808">
        <w:t>He/She lay down on his/her belly.</w:t>
      </w:r>
      <w:r w:rsidR="00FC0374">
        <w:t>’</w:t>
      </w:r>
    </w:p>
    <w:p w14:paraId="377B6CCC" w14:textId="5DD3B476" w:rsidR="007E329A" w:rsidRPr="00746808" w:rsidRDefault="007E329A" w:rsidP="007E329A">
      <w:pPr>
        <w:pStyle w:val="Homboriexabc"/>
      </w:pPr>
    </w:p>
    <w:p w14:paraId="15098D47" w14:textId="4610D237" w:rsidR="007E329A" w:rsidRPr="00721963" w:rsidRDefault="007E329A" w:rsidP="008367F4">
      <w:pPr>
        <w:pStyle w:val="Homboriexabc"/>
        <w:keepNext/>
        <w:tabs>
          <w:tab w:val="left" w:pos="1890"/>
          <w:tab w:val="left" w:pos="3060"/>
          <w:tab w:val="left" w:pos="4050"/>
        </w:tabs>
        <w:rPr>
          <w:rFonts w:ascii="Doulos SIL" w:hAnsi="Doulos SIL"/>
          <w:i/>
          <w:color w:val="0000FF"/>
        </w:rPr>
      </w:pPr>
      <w:r w:rsidRPr="00746808">
        <w:tab/>
        <w:t>c.</w:t>
      </w:r>
      <w:r w:rsidRPr="00746808">
        <w:tab/>
      </w:r>
      <w:r w:rsidRPr="00721963">
        <w:rPr>
          <w:rFonts w:ascii="Doulos SIL" w:hAnsi="Doulos SIL"/>
          <w:i/>
          <w:color w:val="0000FF"/>
        </w:rPr>
        <w:t>áꜛ</w:t>
      </w:r>
      <w:r w:rsidRPr="00721963">
        <w:rPr>
          <w:rFonts w:ascii="Doulos SIL" w:hAnsi="Doulos SIL"/>
          <w:i/>
          <w:color w:val="0000FF"/>
        </w:rPr>
        <w:tab/>
        <w:t>wù:rú</w:t>
      </w:r>
      <w:r w:rsidRPr="00721963">
        <w:rPr>
          <w:rFonts w:ascii="Doulos SIL" w:hAnsi="Doulos SIL"/>
          <w:i/>
          <w:color w:val="0000FF"/>
        </w:rPr>
        <w:tab/>
      </w:r>
      <w:r w:rsidR="0090770F">
        <w:rPr>
          <w:rFonts w:ascii="Doulos SIL" w:hAnsi="Doulos SIL"/>
          <w:i/>
          <w:color w:val="0000FF"/>
        </w:rPr>
        <w:t>[</w:t>
      </w:r>
      <w:r w:rsidRPr="00721963">
        <w:rPr>
          <w:rFonts w:ascii="Doulos SIL" w:hAnsi="Doulos SIL"/>
          <w:i/>
          <w:color w:val="0000FF"/>
        </w:rPr>
        <w:t>ẁ</w:t>
      </w:r>
      <w:r w:rsidRPr="00721963">
        <w:rPr>
          <w:rFonts w:ascii="Doulos SIL" w:hAnsi="Doulos SIL"/>
          <w:i/>
          <w:color w:val="0000FF"/>
        </w:rPr>
        <w:tab/>
        <w:t>ká:tí</w:t>
      </w:r>
      <w:r w:rsidR="0090770F">
        <w:rPr>
          <w:rFonts w:ascii="Doulos SIL" w:hAnsi="Doulos SIL"/>
          <w:i/>
          <w:color w:val="0000FF"/>
        </w:rPr>
        <w:t>]</w:t>
      </w:r>
    </w:p>
    <w:p w14:paraId="2A7D94FE" w14:textId="2DBE1B23" w:rsidR="007E329A" w:rsidRPr="00746808" w:rsidRDefault="007E329A" w:rsidP="008367F4">
      <w:pPr>
        <w:pStyle w:val="Homboriexabc"/>
        <w:keepNext/>
        <w:tabs>
          <w:tab w:val="left" w:pos="1890"/>
          <w:tab w:val="left" w:pos="3060"/>
          <w:tab w:val="left" w:pos="4050"/>
        </w:tabs>
      </w:pPr>
      <w:r w:rsidRPr="00746808">
        <w:tab/>
      </w:r>
      <w:r w:rsidRPr="00746808">
        <w:tab/>
        <w:t>3SgS</w:t>
      </w:r>
      <w:r w:rsidRPr="00746808">
        <w:tab/>
      </w:r>
      <w:r w:rsidRPr="0090770F">
        <w:t>scream</w:t>
      </w:r>
      <w:r w:rsidRPr="0090770F">
        <w:tab/>
      </w:r>
      <w:r w:rsidR="0090770F">
        <w:t>[</w:t>
      </w:r>
      <w:r w:rsidRPr="0090770F">
        <w:t>Infin</w:t>
      </w:r>
      <w:r w:rsidRPr="0090770F">
        <w:tab/>
        <w:t>shout</w:t>
      </w:r>
      <w:r w:rsidR="0090770F">
        <w:t>]</w:t>
      </w:r>
    </w:p>
    <w:p w14:paraId="2EC99098" w14:textId="3A3333DA" w:rsidR="007E329A" w:rsidRPr="00C37EAB" w:rsidRDefault="007E329A" w:rsidP="007E329A">
      <w:pPr>
        <w:pStyle w:val="Homboriexabc"/>
        <w:rPr>
          <w:i/>
        </w:rPr>
      </w:pPr>
      <w:r w:rsidRPr="00746808">
        <w:tab/>
      </w:r>
      <w:r w:rsidR="00FC0374">
        <w:tab/>
        <w:t>‘</w:t>
      </w:r>
      <w:r w:rsidRPr="00746808">
        <w:t>He/She screamed and hollered.</w:t>
      </w:r>
      <w:r w:rsidR="00FC0374" w:rsidRPr="00010A4E">
        <w:t xml:space="preserve">’ </w:t>
      </w:r>
      <w:r w:rsidRPr="00746808">
        <w:t>(</w:t>
      </w:r>
      <w:r w:rsidRPr="00721963">
        <w:rPr>
          <w:rFonts w:ascii="Doulos SIL" w:hAnsi="Doulos SIL"/>
          <w:i/>
          <w:color w:val="0000FF"/>
        </w:rPr>
        <w:t>wù:rû</w:t>
      </w:r>
      <w:r w:rsidRPr="00746808">
        <w:t>)</w:t>
      </w:r>
    </w:p>
    <w:p w14:paraId="05BCD32A" w14:textId="77777777" w:rsidR="007E329A" w:rsidRDefault="007E329A" w:rsidP="007E329A"/>
    <w:p w14:paraId="37FDB1B9" w14:textId="263BA1B5" w:rsidR="007E329A" w:rsidRPr="00C37EAB" w:rsidRDefault="007E329A" w:rsidP="000C4C82">
      <w:pPr>
        <w:pStyle w:val="Homboriexabc"/>
        <w:tabs>
          <w:tab w:val="clear" w:pos="720"/>
          <w:tab w:val="clear" w:pos="1008"/>
          <w:tab w:val="left" w:pos="360"/>
        </w:tabs>
      </w:pPr>
      <w:r>
        <w:t xml:space="preserve">Idiomatic verb-verb compounds like these often have their own verbal nouns: </w:t>
      </w:r>
      <w:r w:rsidRPr="00721963">
        <w:rPr>
          <w:rFonts w:ascii="Doulos SIL" w:hAnsi="Doulos SIL"/>
          <w:i/>
          <w:color w:val="0000FF"/>
        </w:rPr>
        <w:t xml:space="preserve">kání </w:t>
      </w:r>
      <w:r w:rsidR="0090770F">
        <w:rPr>
          <w:rFonts w:ascii="Doulos SIL" w:hAnsi="Doulos SIL"/>
          <w:i/>
          <w:color w:val="0000FF"/>
        </w:rPr>
        <w:t>[</w:t>
      </w:r>
      <w:r w:rsidRPr="00721963">
        <w:rPr>
          <w:rFonts w:ascii="Doulos SIL" w:hAnsi="Doulos SIL"/>
          <w:i/>
          <w:color w:val="0000FF"/>
        </w:rPr>
        <w:t>ẁ gúm</w:t>
      </w:r>
      <w:r w:rsidR="0090770F">
        <w:rPr>
          <w:rFonts w:ascii="Doulos SIL" w:hAnsi="Doulos SIL"/>
          <w:i/>
          <w:color w:val="0000FF"/>
        </w:rPr>
        <w:t>]</w:t>
      </w:r>
      <w:r w:rsidRPr="00721963">
        <w:rPr>
          <w:rFonts w:ascii="Doulos SIL" w:hAnsi="Doulos SIL"/>
          <w:i/>
          <w:color w:val="0000FF"/>
        </w:rPr>
        <w:t>-ɲòŋ+H</w:t>
      </w:r>
      <w:r w:rsidR="00FC0374" w:rsidRPr="00010A4E">
        <w:rPr>
          <w:i/>
        </w:rPr>
        <w:t xml:space="preserve"> ‘</w:t>
      </w:r>
      <w:r>
        <w:t>lying on one</w:t>
      </w:r>
      <w:r w:rsidR="00B7385A">
        <w:t xml:space="preserve">’s </w:t>
      </w:r>
      <w:r>
        <w:t>belly</w:t>
      </w:r>
      <w:r w:rsidR="00FC0374">
        <w:t>’,</w:t>
      </w:r>
      <w:r>
        <w:t xml:space="preserve"> </w:t>
      </w:r>
      <w:r w:rsidRPr="00721963">
        <w:rPr>
          <w:rFonts w:ascii="Doulos SIL" w:hAnsi="Doulos SIL"/>
          <w:i/>
          <w:color w:val="0000FF"/>
        </w:rPr>
        <w:t xml:space="preserve">wù:rú </w:t>
      </w:r>
      <w:r w:rsidR="0090770F">
        <w:rPr>
          <w:rFonts w:ascii="Doulos SIL" w:hAnsi="Doulos SIL"/>
          <w:i/>
          <w:color w:val="0000FF"/>
        </w:rPr>
        <w:t>[</w:t>
      </w:r>
      <w:r w:rsidRPr="00721963">
        <w:rPr>
          <w:rFonts w:ascii="Doulos SIL" w:hAnsi="Doulos SIL"/>
          <w:i/>
          <w:color w:val="0000FF"/>
        </w:rPr>
        <w:t>ẁ ká:tí</w:t>
      </w:r>
      <w:r w:rsidR="0090770F">
        <w:rPr>
          <w:rFonts w:ascii="Doulos SIL" w:hAnsi="Doulos SIL"/>
          <w:i/>
          <w:color w:val="0000FF"/>
        </w:rPr>
        <w:t>]</w:t>
      </w:r>
      <w:r w:rsidRPr="00721963">
        <w:rPr>
          <w:rFonts w:ascii="Doulos SIL" w:hAnsi="Doulos SIL"/>
          <w:i/>
          <w:color w:val="0000FF"/>
        </w:rPr>
        <w:t>-ɲóŋ+H</w:t>
      </w:r>
      <w:r w:rsidR="00FC0374" w:rsidRPr="00010A4E">
        <w:rPr>
          <w:i/>
        </w:rPr>
        <w:t xml:space="preserve"> ‘</w:t>
      </w:r>
      <w:r w:rsidRPr="00C37EAB">
        <w:t>screaming and hollering</w:t>
      </w:r>
      <w:r w:rsidR="00FC0374">
        <w:t>’.</w:t>
      </w:r>
    </w:p>
    <w:p w14:paraId="3E1DDC39" w14:textId="77777777" w:rsidR="007E329A" w:rsidRDefault="007E329A"/>
    <w:p w14:paraId="1A964516" w14:textId="77777777" w:rsidR="007E329A" w:rsidRDefault="007E329A"/>
    <w:p w14:paraId="11E51052" w14:textId="2978DEFB" w:rsidR="007E329A" w:rsidRDefault="00A038E4" w:rsidP="000536B7">
      <w:pPr>
        <w:pStyle w:val="Heading3"/>
        <w:suppressLineNumbers w:val="0"/>
        <w:tabs>
          <w:tab w:val="clear" w:pos="648"/>
          <w:tab w:val="num" w:pos="720"/>
        </w:tabs>
        <w:suppressAutoHyphens w:val="0"/>
        <w:jc w:val="left"/>
      </w:pPr>
      <w:bookmarkStart w:id="972" w:name="_Toc517335604"/>
      <w:bookmarkStart w:id="973" w:name="_Toc37857918"/>
      <w:bookmarkStart w:id="974" w:name="_Toc41489024"/>
      <w:bookmarkStart w:id="975" w:name="_Toc259034054"/>
      <w:r>
        <w:t>Compound</w:t>
      </w:r>
      <w:r w:rsidR="00A2113A">
        <w:t xml:space="preserve"> verbs</w:t>
      </w:r>
      <w:r w:rsidR="00EC436F">
        <w:t xml:space="preserve"> with noun or adverb</w:t>
      </w:r>
      <w:r w:rsidR="007E329A">
        <w:t xml:space="preserve"> as final</w:t>
      </w:r>
      <w:bookmarkEnd w:id="972"/>
      <w:bookmarkEnd w:id="973"/>
      <w:bookmarkEnd w:id="974"/>
      <w:bookmarkEnd w:id="975"/>
    </w:p>
    <w:p w14:paraId="1BAFDD87" w14:textId="5EA96EDD" w:rsidR="007E329A" w:rsidRDefault="007E329A">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w-me</w:t>
      </w:r>
      <w:r w:rsidRPr="001527DA">
        <w:rPr>
          <w:rFonts w:ascii="Doulos SIL" w:hAnsi="Doulos SIL"/>
          <w:i/>
          <w:color w:val="0000FF"/>
        </w:rPr>
        <w:t>̂</w:t>
      </w:r>
      <w:r w:rsidR="009277F1">
        <w:t xml:space="preserve"> </w:t>
      </w:r>
      <w:r w:rsidR="00FC0374" w:rsidRPr="00010A4E">
        <w:t>‘</w:t>
      </w:r>
      <w:r>
        <w:t>fast, be fasting</w:t>
      </w:r>
      <w:r w:rsidR="00B934C1">
        <w:t>’</w:t>
      </w:r>
      <w:r>
        <w:t xml:space="preserve"> contains verb </w:t>
      </w:r>
      <w:r w:rsidRPr="00721963">
        <w:rPr>
          <w:rFonts w:ascii="Doulos SIL" w:hAnsi="Doulos SIL"/>
          <w:i/>
          <w:color w:val="0000FF"/>
        </w:rPr>
        <w:t>háw</w:t>
      </w:r>
      <w:r w:rsidR="00FC0374" w:rsidRPr="00010A4E">
        <w:t xml:space="preserve"> ‘</w:t>
      </w:r>
      <w:r>
        <w:t>tie (up)</w:t>
      </w:r>
      <w:r w:rsidR="00FC0374" w:rsidRPr="00010A4E">
        <w:t xml:space="preserve">’ </w:t>
      </w:r>
      <w:r>
        <w:t xml:space="preserve">and noun </w:t>
      </w:r>
      <w:r w:rsidRPr="00721963">
        <w:rPr>
          <w:rFonts w:ascii="Doulos SIL" w:hAnsi="Doulos SIL"/>
          <w:i/>
          <w:color w:val="0000FF"/>
        </w:rPr>
        <w:t>mê</w:t>
      </w:r>
      <w:r w:rsidR="00FC0374" w:rsidRPr="00010A4E">
        <w:t xml:space="preserve"> ‘</w:t>
      </w:r>
      <w:r>
        <w:t>mouth</w:t>
      </w:r>
      <w:r w:rsidR="00FC0374">
        <w:t>’.</w:t>
      </w:r>
      <w:r>
        <w:t xml:space="preserve"> The antonym is a regular transitive object-verb construction </w:t>
      </w:r>
      <w:r w:rsidRPr="00721963">
        <w:rPr>
          <w:rFonts w:ascii="Doulos SIL" w:hAnsi="Doulos SIL"/>
          <w:i/>
          <w:color w:val="0000FF"/>
        </w:rPr>
        <w:t>míyⁿ-ó férí</w:t>
      </w:r>
      <w:r>
        <w:t xml:space="preserve">, lit. </w:t>
      </w:r>
      <w:r w:rsidR="00010A4E">
        <w:t>“</w:t>
      </w:r>
      <w:r>
        <w:t>untie one</w:t>
      </w:r>
      <w:r w:rsidR="00B7385A">
        <w:t xml:space="preserve">’s </w:t>
      </w:r>
      <w:r>
        <w:t>mouth</w:t>
      </w:r>
      <w:r w:rsidR="00010A4E">
        <w:t>”</w:t>
      </w:r>
      <w:r>
        <w:t xml:space="preserve"> =</w:t>
      </w:r>
      <w:r w:rsidR="00FC0374" w:rsidRPr="00010A4E">
        <w:t xml:space="preserve"> ‘</w:t>
      </w:r>
      <w:r>
        <w:t>break one</w:t>
      </w:r>
      <w:r w:rsidR="00B7385A">
        <w:t xml:space="preserve">’s </w:t>
      </w:r>
      <w:r>
        <w:t>fast</w:t>
      </w:r>
      <w:r w:rsidR="00FC0374">
        <w:t>’.</w:t>
      </w:r>
      <w:r>
        <w:t xml:space="preserve"> The isolated status of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w-me</w:t>
      </w:r>
      <w:r w:rsidRPr="001527DA">
        <w:rPr>
          <w:rFonts w:ascii="Doulos SIL" w:hAnsi="Doulos SIL"/>
          <w:i/>
          <w:color w:val="0000FF"/>
        </w:rPr>
        <w:t>̂</w:t>
      </w:r>
      <w:r>
        <w:t xml:space="preserve">, and the existence of a verbal noun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w-me</w:t>
      </w:r>
      <w:r w:rsidRPr="001527DA">
        <w:rPr>
          <w:rFonts w:ascii="Doulos SIL" w:hAnsi="Doulos SIL"/>
          <w:i/>
          <w:color w:val="0000FF"/>
        </w:rPr>
        <w:t>́-ɲòŋ+H</w:t>
      </w:r>
      <w:r>
        <w:t xml:space="preserve">, suggest that native speakers treat it as a unit, similar to many verbs borrowed from Fulfulde (bisyllabic, </w:t>
      </w:r>
      <w:r w:rsidR="00957968">
        <w:t>H.&lt;</w:t>
      </w:r>
      <w:r>
        <w:t xml:space="preserve">HL&gt; tones, final </w:t>
      </w:r>
      <w:r w:rsidRPr="00721963">
        <w:rPr>
          <w:rFonts w:ascii="Doulos SIL" w:hAnsi="Doulos SIL"/>
          <w:i/>
          <w:color w:val="0000FF"/>
        </w:rPr>
        <w:t>e</w:t>
      </w:r>
      <w:r>
        <w:t>).</w:t>
      </w:r>
    </w:p>
    <w:p w14:paraId="51240FBB" w14:textId="77777777" w:rsidR="00A47AC7" w:rsidRDefault="00A47AC7">
      <w:r>
        <w:tab/>
      </w:r>
      <w:r w:rsidRPr="00A65D62">
        <w:rPr>
          <w:rFonts w:ascii="Doulos SIL" w:hAnsi="Doulos SIL"/>
          <w:i/>
          <w:color w:val="0000FF"/>
        </w:rPr>
        <w:t>góy-[fút-éy]</w:t>
      </w:r>
      <w:r>
        <w:t xml:space="preserve"> ‘mistreat’ contains the noun or verb </w:t>
      </w:r>
      <w:r w:rsidRPr="0050420A">
        <w:rPr>
          <w:rFonts w:ascii="Doulos SIL" w:hAnsi="Doulos SIL"/>
          <w:i/>
          <w:color w:val="0000FF"/>
        </w:rPr>
        <w:t>góy</w:t>
      </w:r>
      <w:r>
        <w:t xml:space="preserve"> ‘work’ plus a nominalization of adjective </w:t>
      </w:r>
      <w:r w:rsidRPr="0031335A">
        <w:rPr>
          <w:rFonts w:ascii="Doulos SIL" w:hAnsi="Doulos SIL"/>
          <w:i/>
          <w:color w:val="0000FF"/>
          <w:spacing w:val="20"/>
        </w:rPr>
        <w:t>f</w:t>
      </w:r>
      <w:r w:rsidRPr="00A65D62">
        <w:rPr>
          <w:rFonts w:ascii="Doulos SIL" w:hAnsi="Doulos SIL"/>
          <w:i/>
          <w:color w:val="0000FF"/>
        </w:rPr>
        <w:t>ùtù</w:t>
      </w:r>
      <w:r>
        <w:t xml:space="preserve"> ‘bad, nasty’. Similar ingredients occur in the noun-adjective combination </w:t>
      </w:r>
      <w:r w:rsidRPr="00A65D62">
        <w:rPr>
          <w:rFonts w:ascii="Doulos SIL" w:hAnsi="Doulos SIL"/>
          <w:i/>
          <w:color w:val="0000FF"/>
        </w:rPr>
        <w:t xml:space="preserve">góy </w:t>
      </w:r>
      <w:r w:rsidRPr="0039247F">
        <w:rPr>
          <w:rFonts w:ascii="Doulos SIL" w:hAnsi="Doulos SIL"/>
          <w:i/>
          <w:color w:val="0000FF"/>
        </w:rPr>
        <w:sym w:font="Symbol" w:char="F0AD"/>
      </w:r>
      <w:r w:rsidRPr="00A65D62">
        <w:rPr>
          <w:rFonts w:ascii="Doulos SIL" w:hAnsi="Doulos SIL"/>
          <w:i/>
          <w:color w:val="0000FF"/>
        </w:rPr>
        <w:t>fútù</w:t>
      </w:r>
      <w:r>
        <w:t xml:space="preserve"> ‘lousy work’ and in the bahuvrihi </w:t>
      </w:r>
      <w:r w:rsidRPr="00A65D62">
        <w:rPr>
          <w:rFonts w:ascii="Doulos SIL" w:hAnsi="Doulos SIL"/>
          <w:i/>
          <w:color w:val="0000FF"/>
        </w:rPr>
        <w:t>gòy</w:t>
      </w:r>
      <w:r w:rsidRPr="00A65D62">
        <w:rPr>
          <w:rFonts w:ascii="Doulos SIL" w:hAnsi="Doulos SIL"/>
          <w:i/>
          <w:color w:val="0000FF"/>
        </w:rPr>
        <w:noBreakHyphen/>
        <w:t>[</w:t>
      </w:r>
      <w:r w:rsidRPr="0031335A">
        <w:rPr>
          <w:rFonts w:ascii="Doulos SIL" w:hAnsi="Doulos SIL"/>
          <w:i/>
          <w:color w:val="0000FF"/>
          <w:spacing w:val="20"/>
        </w:rPr>
        <w:t>f</w:t>
      </w:r>
      <w:r w:rsidRPr="00A65D62">
        <w:rPr>
          <w:rFonts w:ascii="Doulos SIL" w:hAnsi="Doulos SIL"/>
          <w:i/>
          <w:color w:val="0000FF"/>
        </w:rPr>
        <w:t>ùt</w:t>
      </w:r>
      <w:r w:rsidRPr="00A65D62">
        <w:rPr>
          <w:rFonts w:ascii="Doulos SIL" w:hAnsi="Doulos SIL"/>
          <w:i/>
          <w:color w:val="0000FF"/>
        </w:rPr>
        <w:noBreakHyphen/>
        <w:t>òw]</w:t>
      </w:r>
      <w:r w:rsidRPr="00417EF9">
        <w:t xml:space="preserve"> ‘</w:t>
      </w:r>
      <w:r>
        <w:t>non-good worker’.</w:t>
      </w:r>
    </w:p>
    <w:p w14:paraId="7A2BD58E" w14:textId="0E219762" w:rsidR="00A47AC7" w:rsidRDefault="00A47AC7">
      <w:r>
        <w:tab/>
        <w:t xml:space="preserve">A verb stem consisting of apparent stem-iteration of a noun is </w:t>
      </w:r>
      <w:r w:rsidRPr="00C37EAB">
        <w:rPr>
          <w:rFonts w:ascii="Doulos SIL" w:hAnsi="Doulos SIL"/>
          <w:i/>
          <w:color w:val="0000FF"/>
        </w:rPr>
        <w:t>gàndè-gánd</w:t>
      </w:r>
      <w:r w:rsidRPr="00746808">
        <w:rPr>
          <w:rFonts w:ascii="Doulos SIL" w:hAnsi="Doulos SIL"/>
          <w:i/>
          <w:color w:val="0000FF"/>
        </w:rPr>
        <w:t>e</w:t>
      </w:r>
      <w:r w:rsidRPr="001527DA">
        <w:rPr>
          <w:rFonts w:ascii="Doulos SIL" w:hAnsi="Doulos SIL"/>
          <w:i/>
          <w:color w:val="0000FF"/>
        </w:rPr>
        <w:t>̀</w:t>
      </w:r>
      <w:r w:rsidRPr="00010A4E">
        <w:t xml:space="preserve"> ‘</w:t>
      </w:r>
      <w:r>
        <w:t>(e.g. fighters) confront each other, square off</w:t>
      </w:r>
      <w:r w:rsidRPr="00010A4E">
        <w:t xml:space="preserve">’ </w:t>
      </w:r>
      <w:r>
        <w:t xml:space="preserve">from </w:t>
      </w:r>
      <w:r w:rsidRPr="00746808">
        <w:rPr>
          <w:rFonts w:ascii="Doulos SIL" w:hAnsi="Doulos SIL"/>
          <w:i/>
          <w:color w:val="0000FF"/>
        </w:rPr>
        <w:t>ga</w:t>
      </w:r>
      <w:r w:rsidRPr="001033FC">
        <w:rPr>
          <w:rFonts w:ascii="Doulos SIL" w:hAnsi="Doulos SIL"/>
          <w:i/>
          <w:color w:val="0000FF"/>
        </w:rPr>
        <w:t>̀</w:t>
      </w:r>
      <w:r w:rsidRPr="00746808">
        <w:rPr>
          <w:rFonts w:ascii="Doulos SIL" w:hAnsi="Doulos SIL"/>
          <w:i/>
          <w:color w:val="0000FF"/>
        </w:rPr>
        <w:t>nde</w:t>
      </w:r>
      <w:r w:rsidRPr="001033FC">
        <w:rPr>
          <w:rFonts w:ascii="Doulos SIL" w:hAnsi="Doulos SIL"/>
          <w:i/>
          <w:color w:val="0000FF"/>
        </w:rPr>
        <w:t>̀</w:t>
      </w:r>
      <w:r w:rsidRPr="00010A4E">
        <w:t xml:space="preserve"> ‘</w:t>
      </w:r>
      <w:r>
        <w:t>chest (of body)’.</w:t>
      </w:r>
    </w:p>
    <w:p w14:paraId="37A7A4BC" w14:textId="6454A38A" w:rsidR="00B934C1" w:rsidRDefault="00B934C1">
      <w:r>
        <w:tab/>
      </w:r>
      <w:r>
        <w:rPr>
          <w:rFonts w:ascii="Doulos SIL" w:hAnsi="Doulos SIL"/>
          <w:i/>
          <w:color w:val="0000FF"/>
        </w:rPr>
        <w:t>[</w:t>
      </w:r>
      <w:r w:rsidRPr="00B934C1">
        <w:rPr>
          <w:rFonts w:ascii="Doulos SIL" w:hAnsi="Doulos SIL"/>
          <w:i/>
          <w:color w:val="0000FF"/>
        </w:rPr>
        <w:t>kò</w:t>
      </w:r>
      <w:r>
        <w:rPr>
          <w:rFonts w:ascii="Doulos SIL" w:hAnsi="Doulos SIL"/>
          <w:i/>
          <w:color w:val="0000FF"/>
        </w:rPr>
        <w:t>-</w:t>
      </w:r>
      <w:r w:rsidRPr="00B934C1">
        <w:rPr>
          <w:rFonts w:ascii="Doulos SIL" w:hAnsi="Doulos SIL"/>
          <w:i/>
          <w:color w:val="0000FF"/>
        </w:rPr>
        <w:t>kòrù</w:t>
      </w:r>
      <w:r>
        <w:rPr>
          <w:rFonts w:ascii="Doulos SIL" w:hAnsi="Doulos SIL"/>
          <w:i/>
          <w:color w:val="0000FF"/>
        </w:rPr>
        <w:t>]</w:t>
      </w:r>
      <w:r w:rsidRPr="00B934C1">
        <w:rPr>
          <w:rFonts w:ascii="Doulos SIL" w:hAnsi="Doulos SIL"/>
          <w:i/>
          <w:color w:val="0000FF"/>
        </w:rPr>
        <w:noBreakHyphen/>
        <w:t>bándé</w:t>
      </w:r>
      <w:r>
        <w:t xml:space="preserve"> ‘come/arrive in last position, bring up the rear’ has an initial from the word-family containing adjective </w:t>
      </w:r>
      <w:r w:rsidRPr="00B934C1">
        <w:rPr>
          <w:rFonts w:ascii="Doulos SIL" w:hAnsi="Doulos SIL"/>
          <w:i/>
          <w:color w:val="0000FF"/>
        </w:rPr>
        <w:t>kò</w:t>
      </w:r>
      <w:r>
        <w:rPr>
          <w:rFonts w:ascii="Doulos SIL" w:hAnsi="Doulos SIL"/>
          <w:i/>
          <w:color w:val="0000FF"/>
        </w:rPr>
        <w:t>-kòr</w:t>
      </w:r>
      <w:r>
        <w:rPr>
          <w:rFonts w:ascii="Doulos SIL" w:hAnsi="Doulos SIL"/>
          <w:i/>
          <w:color w:val="0000FF"/>
        </w:rPr>
        <w:noBreakHyphen/>
        <w:t>ò+H</w:t>
      </w:r>
      <w:r>
        <w:t xml:space="preserve"> ‘last, final’ and verb </w:t>
      </w:r>
      <w:r w:rsidRPr="00B934C1">
        <w:rPr>
          <w:rFonts w:ascii="Doulos SIL" w:hAnsi="Doulos SIL"/>
          <w:i/>
          <w:color w:val="0000FF"/>
        </w:rPr>
        <w:t>kò</w:t>
      </w:r>
      <w:r>
        <w:rPr>
          <w:rFonts w:ascii="Doulos SIL" w:hAnsi="Doulos SIL"/>
          <w:i/>
          <w:color w:val="0000FF"/>
        </w:rPr>
        <w:noBreakHyphen/>
        <w:t>kòrù</w:t>
      </w:r>
      <w:r>
        <w:t xml:space="preserve"> ‘be last’. The final is related to </w:t>
      </w:r>
      <w:r w:rsidR="001B5EDA">
        <w:t xml:space="preserve">adverb </w:t>
      </w:r>
      <w:r w:rsidRPr="00B934C1">
        <w:rPr>
          <w:rFonts w:ascii="Doulos SIL" w:hAnsi="Doulos SIL"/>
          <w:i/>
          <w:color w:val="0000FF"/>
        </w:rPr>
        <w:t>bánd</w:t>
      </w:r>
      <w:r w:rsidR="001B5EDA">
        <w:rPr>
          <w:rFonts w:ascii="Doulos SIL" w:hAnsi="Doulos SIL"/>
          <w:i/>
          <w:color w:val="0000FF"/>
        </w:rPr>
        <w:t>é</w:t>
      </w:r>
      <w:r>
        <w:t xml:space="preserve"> ‘behind, in the rear</w:t>
      </w:r>
      <w:r w:rsidR="004D45A9">
        <w:t>; afterwards</w:t>
      </w:r>
      <w:r>
        <w:t xml:space="preserve">’, </w:t>
      </w:r>
      <w:r w:rsidR="001B5EDA">
        <w:t xml:space="preserve">temporal </w:t>
      </w:r>
      <w:r>
        <w:t>postposition</w:t>
      </w:r>
      <w:r w:rsidR="001B5EDA">
        <w:t xml:space="preserve"> </w:t>
      </w:r>
      <w:r w:rsidR="001B5EDA" w:rsidRPr="00FD1740">
        <w:rPr>
          <w:rFonts w:ascii="Doulos SIL" w:hAnsi="Doulos SIL"/>
          <w:i/>
          <w:color w:val="0000FF"/>
        </w:rPr>
        <w:t>bándé</w:t>
      </w:r>
      <w:r w:rsidR="001B5EDA">
        <w:t xml:space="preserve"> ‘after’, spatial postposition</w:t>
      </w:r>
      <w:r>
        <w:t xml:space="preserve"> </w:t>
      </w:r>
      <w:r w:rsidRPr="00B934C1">
        <w:rPr>
          <w:rFonts w:ascii="Doulos SIL" w:hAnsi="Doulos SIL"/>
          <w:i/>
          <w:color w:val="0000FF"/>
        </w:rPr>
        <w:t>bàndè</w:t>
      </w:r>
      <w:r w:rsidRPr="00B934C1">
        <w:t xml:space="preserve"> </w:t>
      </w:r>
      <w:r>
        <w:t>‘</w:t>
      </w:r>
      <w:r w:rsidR="001B5EDA">
        <w:t>(following) behind</w:t>
      </w:r>
      <w:r>
        <w:t xml:space="preserve">’, and </w:t>
      </w:r>
      <w:r w:rsidR="001B5EDA">
        <w:t xml:space="preserve">the </w:t>
      </w:r>
      <w:r>
        <w:t xml:space="preserve">noun </w:t>
      </w:r>
      <w:r w:rsidRPr="00B934C1">
        <w:rPr>
          <w:rFonts w:ascii="Doulos SIL" w:hAnsi="Doulos SIL"/>
          <w:i/>
          <w:color w:val="0000FF"/>
        </w:rPr>
        <w:t>bàndè</w:t>
      </w:r>
      <w:r>
        <w:t xml:space="preserve"> ‘back (of body)’. </w:t>
      </w:r>
    </w:p>
    <w:p w14:paraId="72C67547" w14:textId="44C19C53" w:rsidR="00B934C1" w:rsidRPr="00B934C1" w:rsidRDefault="00B934C1">
      <w:r>
        <w:tab/>
      </w:r>
      <w:r w:rsidR="001B5EDA">
        <w:t xml:space="preserve">A </w:t>
      </w:r>
      <w:r w:rsidR="00EE009C">
        <w:t>related</w:t>
      </w:r>
      <w:r w:rsidR="001B5EDA">
        <w:t xml:space="preserve"> final occurs in </w:t>
      </w:r>
      <w:r w:rsidR="001B5EDA" w:rsidRPr="00FD1740">
        <w:rPr>
          <w:rFonts w:ascii="Doulos SIL" w:hAnsi="Doulos SIL"/>
          <w:i/>
          <w:color w:val="0000FF"/>
        </w:rPr>
        <w:t>[gàr-èy]-bàndè</w:t>
      </w:r>
      <w:r w:rsidR="001B5EDA">
        <w:t xml:space="preserve"> ‘go defecate (at the edge of the village)’. It is based on </w:t>
      </w:r>
      <w:r w:rsidR="00631BB0">
        <w:t>a putative</w:t>
      </w:r>
      <w:r w:rsidR="001B5EDA">
        <w:t xml:space="preserve"> PP </w:t>
      </w:r>
      <w:r w:rsidR="00EE009C" w:rsidRPr="00FD1740">
        <w:rPr>
          <w:rFonts w:ascii="Doulos SIL" w:hAnsi="Doulos SIL"/>
          <w:i/>
          <w:color w:val="0000FF"/>
        </w:rPr>
        <w:t xml:space="preserve">gàr-èy </w:t>
      </w:r>
      <w:r w:rsidR="00EE009C" w:rsidRPr="00FD1740">
        <w:rPr>
          <w:rFonts w:ascii="Doulos SIL" w:hAnsi="Doulos SIL"/>
          <w:i/>
          <w:color w:val="0000FF"/>
        </w:rPr>
        <w:sym w:font="Symbol" w:char="F0AD"/>
      </w:r>
      <w:r w:rsidR="00EE009C" w:rsidRPr="00FD1740">
        <w:rPr>
          <w:rFonts w:ascii="Doulos SIL" w:hAnsi="Doulos SIL"/>
          <w:i/>
          <w:color w:val="0000FF"/>
        </w:rPr>
        <w:t>bándè</w:t>
      </w:r>
      <w:r w:rsidR="001B5EDA">
        <w:t xml:space="preserve"> ‘behind the houses’. </w:t>
      </w:r>
    </w:p>
    <w:p w14:paraId="44D23F50" w14:textId="77777777" w:rsidR="007E329A" w:rsidRDefault="007E329A"/>
    <w:p w14:paraId="50D3AD8A" w14:textId="77777777" w:rsidR="007E329A" w:rsidRDefault="007E329A"/>
    <w:p w14:paraId="63B559ED" w14:textId="71CA8C41" w:rsidR="007E329A" w:rsidRDefault="007E329A" w:rsidP="000536B7">
      <w:pPr>
        <w:pStyle w:val="Heading3"/>
        <w:suppressLineNumbers w:val="0"/>
        <w:tabs>
          <w:tab w:val="clear" w:pos="648"/>
          <w:tab w:val="num" w:pos="720"/>
        </w:tabs>
        <w:suppressAutoHyphens w:val="0"/>
        <w:jc w:val="left"/>
      </w:pPr>
      <w:bookmarkStart w:id="976" w:name="_Toc259034055"/>
      <w:r w:rsidRPr="00746808">
        <w:rPr>
          <w:rFonts w:ascii="Doulos SIL" w:hAnsi="Doulos SIL"/>
          <w:i/>
          <w:color w:val="0000FF"/>
        </w:rPr>
        <w:t>ye</w:t>
      </w:r>
      <w:r w:rsidRPr="001527DA">
        <w:rPr>
          <w:rFonts w:ascii="Doulos SIL" w:hAnsi="Doulos SIL"/>
          <w:i/>
          <w:color w:val="0000FF"/>
        </w:rPr>
        <w:t>̀</w:t>
      </w:r>
      <w:r w:rsidRPr="00746808">
        <w:rPr>
          <w:rFonts w:ascii="Doulos SIL" w:hAnsi="Doulos SIL"/>
          <w:i/>
          <w:color w:val="0000FF"/>
        </w:rPr>
        <w:t>ka</w:t>
      </w:r>
      <w:r w:rsidRPr="001033FC">
        <w:rPr>
          <w:rFonts w:ascii="Doulos SIL" w:hAnsi="Doulos SIL"/>
          <w:i/>
          <w:color w:val="0000FF"/>
        </w:rPr>
        <w:t>̀</w:t>
      </w:r>
      <w:r w:rsidR="00FC0374" w:rsidRPr="00010A4E">
        <w:t xml:space="preserve"> ‘</w:t>
      </w:r>
      <w:r>
        <w:t>come back</w:t>
      </w:r>
      <w:r w:rsidR="00FC0374" w:rsidRPr="00010A4E">
        <w:t xml:space="preserve">’ </w:t>
      </w:r>
      <w:r>
        <w:t>and related forms</w:t>
      </w:r>
      <w:bookmarkEnd w:id="976"/>
    </w:p>
    <w:p w14:paraId="3F47CE49" w14:textId="62BD5BB1" w:rsidR="007E329A" w:rsidRDefault="007E329A">
      <w:r>
        <w:t>The</w:t>
      </w:r>
      <w:r w:rsidR="00EC436F">
        <w:t>re is no</w:t>
      </w:r>
      <w:r>
        <w:t xml:space="preserve"> </w:t>
      </w:r>
      <w:r w:rsidR="00E55C04">
        <w:t>centripetal</w:t>
      </w:r>
      <w:r>
        <w:t xml:space="preserve"> suffix in HS. For</w:t>
      </w:r>
      <w:r w:rsidR="00FC0374" w:rsidRPr="00010A4E">
        <w:t xml:space="preserve"> ‘</w:t>
      </w:r>
      <w:r>
        <w:t>come back</w:t>
      </w:r>
      <w:r w:rsidR="00FC0374" w:rsidRPr="00010A4E">
        <w:t xml:space="preserve">’ </w:t>
      </w:r>
      <w:r>
        <w:t xml:space="preserve">the common form is </w:t>
      </w:r>
      <w:r w:rsidRPr="00746808">
        <w:rPr>
          <w:rFonts w:ascii="Doulos SIL" w:hAnsi="Doulos SIL"/>
          <w:i/>
          <w:color w:val="0000FF"/>
        </w:rPr>
        <w:t>ye</w:t>
      </w:r>
      <w:r w:rsidRPr="001527DA">
        <w:rPr>
          <w:rFonts w:ascii="Doulos SIL" w:hAnsi="Doulos SIL"/>
          <w:i/>
          <w:color w:val="0000FF"/>
        </w:rPr>
        <w:t>̀</w:t>
      </w:r>
      <w:r w:rsidRPr="00746808">
        <w:rPr>
          <w:rFonts w:ascii="Doulos SIL" w:hAnsi="Doulos SIL"/>
          <w:i/>
          <w:color w:val="0000FF"/>
        </w:rPr>
        <w:t>ka</w:t>
      </w:r>
      <w:r w:rsidRPr="001033FC">
        <w:rPr>
          <w:rFonts w:ascii="Doulos SIL" w:hAnsi="Doulos SIL"/>
          <w:i/>
          <w:color w:val="0000FF"/>
        </w:rPr>
        <w:t>̀</w:t>
      </w:r>
      <w:r>
        <w:t xml:space="preserve">. This looks like a tonally irregular compound of </w:t>
      </w:r>
      <w:r w:rsidRPr="00746808">
        <w:rPr>
          <w:rFonts w:ascii="Doulos SIL" w:hAnsi="Doulos SIL"/>
          <w:i/>
          <w:color w:val="0000FF"/>
        </w:rPr>
        <w:t>ye</w:t>
      </w:r>
      <w:r w:rsidRPr="001527DA">
        <w:rPr>
          <w:rFonts w:ascii="Doulos SIL" w:hAnsi="Doulos SIL"/>
          <w:i/>
          <w:color w:val="0000FF"/>
        </w:rPr>
        <w:t>̂</w:t>
      </w:r>
      <w:r w:rsidR="00FC0374" w:rsidRPr="00010A4E">
        <w:t xml:space="preserve"> ‘</w:t>
      </w:r>
      <w:r>
        <w:t>go back, return</w:t>
      </w:r>
      <w:r w:rsidR="00FC0374" w:rsidRPr="00010A4E">
        <w:t xml:space="preserve">’ </w:t>
      </w:r>
      <w:r>
        <w:t xml:space="preserve">and </w:t>
      </w:r>
      <w:r w:rsidRPr="00746808">
        <w:rPr>
          <w:rFonts w:ascii="Doulos SIL" w:hAnsi="Doulos SIL"/>
          <w:i/>
          <w:color w:val="0000FF"/>
        </w:rPr>
        <w:t>ka</w:t>
      </w:r>
      <w:r w:rsidRPr="001033FC">
        <w:rPr>
          <w:rFonts w:ascii="Doulos SIL" w:hAnsi="Doulos SIL"/>
          <w:i/>
          <w:color w:val="0000FF"/>
        </w:rPr>
        <w:t>̀</w:t>
      </w:r>
      <w:r w:rsidR="00FC0374" w:rsidRPr="00010A4E">
        <w:t xml:space="preserve"> ‘</w:t>
      </w:r>
      <w:r>
        <w:t>come</w:t>
      </w:r>
      <w:r w:rsidR="00FC0374">
        <w:t>’.</w:t>
      </w:r>
      <w:r>
        <w:t xml:space="preserve"> Some other Songhay languages have forms like KCh </w:t>
      </w:r>
      <w:r w:rsidRPr="00DD546B">
        <w:rPr>
          <w:rFonts w:ascii="Doulos SIL" w:hAnsi="Doulos SIL"/>
          <w:i/>
          <w:color w:val="008000"/>
        </w:rPr>
        <w:t>yee-kate</w:t>
      </w:r>
      <w:r w:rsidR="00FC0374" w:rsidRPr="00010A4E">
        <w:t xml:space="preserve"> ‘</w:t>
      </w:r>
      <w:r>
        <w:t>come back</w:t>
      </w:r>
      <w:r w:rsidR="00FC0374" w:rsidRPr="00010A4E">
        <w:t xml:space="preserve">’ </w:t>
      </w:r>
      <w:r>
        <w:t xml:space="preserve">with a </w:t>
      </w:r>
      <w:r w:rsidR="00E55C04">
        <w:t>centripetal</w:t>
      </w:r>
      <w:r>
        <w:t xml:space="preserve"> suffix </w:t>
      </w:r>
      <w:r w:rsidRPr="00DD546B">
        <w:rPr>
          <w:rFonts w:ascii="Doulos SIL" w:hAnsi="Doulos SIL"/>
          <w:i/>
          <w:color w:val="008000"/>
        </w:rPr>
        <w:t>-kate</w:t>
      </w:r>
      <w:r>
        <w:t xml:space="preserve">, but in HS </w:t>
      </w:r>
      <w:r w:rsidRPr="00C904C6">
        <w:rPr>
          <w:rFonts w:ascii="Doulos SIL" w:hAnsi="Doulos SIL"/>
          <w:i/>
          <w:color w:val="0000FF"/>
        </w:rPr>
        <w:t>yé kàtè</w:t>
      </w:r>
      <w:r>
        <w:t xml:space="preserve"> is just the combination of </w:t>
      </w:r>
      <w:r w:rsidRPr="00C904C6">
        <w:rPr>
          <w:rFonts w:ascii="Doulos SIL" w:hAnsi="Doulos SIL"/>
          <w:i/>
          <w:color w:val="0000FF"/>
        </w:rPr>
        <w:t>yê</w:t>
      </w:r>
      <w:r w:rsidR="00FC0374" w:rsidRPr="00010A4E">
        <w:t xml:space="preserve"> ‘</w:t>
      </w:r>
      <w:r>
        <w:t>go back</w:t>
      </w:r>
      <w:r w:rsidR="00FC0374" w:rsidRPr="00010A4E">
        <w:t xml:space="preserve">’ </w:t>
      </w:r>
      <w:r>
        <w:t xml:space="preserve">and transitive </w:t>
      </w:r>
      <w:r w:rsidRPr="00C904C6">
        <w:rPr>
          <w:rFonts w:ascii="Doulos SIL" w:hAnsi="Doulos SIL"/>
          <w:i/>
          <w:color w:val="0000FF"/>
        </w:rPr>
        <w:t>kàtè</w:t>
      </w:r>
      <w:r w:rsidR="00FC0374" w:rsidRPr="00010A4E">
        <w:t xml:space="preserve"> ‘</w:t>
      </w:r>
      <w:r>
        <w:t>bring</w:t>
      </w:r>
      <w:r w:rsidR="00FC0374">
        <w:t>’,</w:t>
      </w:r>
      <w:r>
        <w:t xml:space="preserve"> hence</w:t>
      </w:r>
      <w:r w:rsidR="00FC0374" w:rsidRPr="00010A4E">
        <w:t xml:space="preserve"> ‘</w:t>
      </w:r>
      <w:r>
        <w:t>bring (sth) back</w:t>
      </w:r>
      <w:r w:rsidR="00FC0374" w:rsidRPr="00010A4E">
        <w:t xml:space="preserve">’ </w:t>
      </w:r>
      <w:r>
        <w:t>rather than</w:t>
      </w:r>
      <w:r w:rsidR="00FC0374" w:rsidRPr="00010A4E">
        <w:t xml:space="preserve"> ‘</w:t>
      </w:r>
      <w:r>
        <w:t>come back</w:t>
      </w:r>
      <w:r w:rsidR="00FC0374">
        <w:t>’.</w:t>
      </w:r>
    </w:p>
    <w:p w14:paraId="40C1A3A8" w14:textId="3AFFCF43" w:rsidR="007E329A" w:rsidRPr="005279C3" w:rsidRDefault="007E329A">
      <w:r>
        <w:tab/>
        <w:t xml:space="preserve">Other related HS forms are </w:t>
      </w:r>
      <w:r w:rsidRPr="00C904C6">
        <w:rPr>
          <w:rFonts w:ascii="Doulos SIL" w:hAnsi="Doulos SIL"/>
          <w:i/>
          <w:color w:val="0000FF"/>
        </w:rPr>
        <w:t>yò [ẁ …]</w:t>
      </w:r>
      <w:r w:rsidR="00FC0374" w:rsidRPr="00010A4E">
        <w:t xml:space="preserve"> ‘</w:t>
      </w:r>
      <w:r>
        <w:t>do again</w:t>
      </w:r>
      <w:r w:rsidR="00FC0374" w:rsidRPr="00010A4E">
        <w:t xml:space="preserve">’ </w:t>
      </w:r>
      <w:r>
        <w:t>(from *</w:t>
      </w:r>
      <w:r w:rsidRPr="00DF73BD">
        <w:rPr>
          <w:rFonts w:ascii="Doulos SIL" w:hAnsi="Doulos SIL"/>
          <w:color w:val="008000"/>
        </w:rPr>
        <w:t>yè</w:t>
      </w:r>
      <w:r>
        <w:t xml:space="preserve"> but now divergent), and transitive </w:t>
      </w:r>
      <w:r w:rsidRPr="00746808">
        <w:rPr>
          <w:rFonts w:ascii="Doulos SIL" w:hAnsi="Doulos SIL"/>
          <w:i/>
          <w:color w:val="0000FF"/>
        </w:rPr>
        <w:t>ye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ti</w:t>
      </w:r>
      <w:r w:rsidRPr="001033FC">
        <w:rPr>
          <w:rFonts w:ascii="Doulos SIL" w:hAnsi="Doulos SIL"/>
          <w:i/>
          <w:color w:val="0000FF"/>
        </w:rPr>
        <w:t>̀</w:t>
      </w:r>
      <w:r w:rsidR="00FC0374" w:rsidRPr="00010A4E">
        <w:t xml:space="preserve"> ‘</w:t>
      </w:r>
      <w:r>
        <w:t>give back, return (sth borrowed)</w:t>
      </w:r>
      <w:r w:rsidR="00FC0374">
        <w:t>’.</w:t>
      </w:r>
    </w:p>
    <w:p w14:paraId="5FB03567" w14:textId="77777777" w:rsidR="007E329A" w:rsidRDefault="007E329A"/>
    <w:p w14:paraId="05FD944D" w14:textId="77777777" w:rsidR="007E329A" w:rsidRDefault="007E329A"/>
    <w:p w14:paraId="6C2F0651" w14:textId="423E785D" w:rsidR="007E329A" w:rsidRDefault="007E329A" w:rsidP="000536B7">
      <w:pPr>
        <w:pStyle w:val="Heading3"/>
        <w:suppressLineNumbers w:val="0"/>
        <w:tabs>
          <w:tab w:val="clear" w:pos="648"/>
          <w:tab w:val="num" w:pos="720"/>
        </w:tabs>
        <w:suppressAutoHyphens w:val="0"/>
        <w:jc w:val="left"/>
      </w:pPr>
      <w:bookmarkStart w:id="977" w:name="_Toc517335606"/>
      <w:bookmarkStart w:id="978" w:name="_Toc37857920"/>
      <w:bookmarkStart w:id="979" w:name="_Toc41489026"/>
      <w:bookmarkStart w:id="980" w:name="_Toc259034056"/>
      <w:r>
        <w:t>Frozen combinations of verb and negation</w:t>
      </w:r>
      <w:bookmarkEnd w:id="977"/>
      <w:bookmarkEnd w:id="978"/>
      <w:bookmarkEnd w:id="979"/>
      <w:r w:rsidR="008367F4">
        <w:t xml:space="preserve"> (absent)</w:t>
      </w:r>
      <w:bookmarkEnd w:id="980"/>
    </w:p>
    <w:p w14:paraId="6312420B" w14:textId="15739056" w:rsidR="007E329A" w:rsidRDefault="007E329A">
      <w:r>
        <w:t xml:space="preserve">No examples of this pattern (attested in KS) </w:t>
      </w:r>
      <w:r w:rsidR="00EC436F">
        <w:t xml:space="preserve">have </w:t>
      </w:r>
      <w:r>
        <w:t>turned up in HS.</w:t>
      </w:r>
    </w:p>
    <w:p w14:paraId="4E7C7A22" w14:textId="77777777" w:rsidR="007E329A" w:rsidRDefault="007E329A"/>
    <w:p w14:paraId="2946DB76" w14:textId="34971DE6" w:rsidR="007E329A" w:rsidRDefault="007E329A" w:rsidP="000536B7">
      <w:pPr>
        <w:pStyle w:val="Heading3"/>
        <w:suppressLineNumbers w:val="0"/>
        <w:tabs>
          <w:tab w:val="clear" w:pos="648"/>
          <w:tab w:val="num" w:pos="720"/>
        </w:tabs>
        <w:suppressAutoHyphens w:val="0"/>
        <w:jc w:val="left"/>
      </w:pPr>
      <w:bookmarkStart w:id="981" w:name="_Toc517335607"/>
      <w:bookmarkStart w:id="982" w:name="_Toc37857921"/>
      <w:bookmarkStart w:id="983" w:name="_Toc41489027"/>
      <w:bookmarkStart w:id="984" w:name="_Toc259034057"/>
      <w:r>
        <w:t>Verb</w:t>
      </w:r>
      <w:r w:rsidRPr="00391493">
        <w:t>-</w:t>
      </w:r>
      <w:r>
        <w:t xml:space="preserve">stem </w:t>
      </w:r>
      <w:bookmarkEnd w:id="981"/>
      <w:bookmarkEnd w:id="982"/>
      <w:bookmarkEnd w:id="983"/>
      <w:r w:rsidR="001F7236">
        <w:t>iteration and (partial) reduplication</w:t>
      </w:r>
      <w:bookmarkEnd w:id="984"/>
    </w:p>
    <w:p w14:paraId="1E5E0D98" w14:textId="6FFD5120" w:rsidR="007E329A" w:rsidRDefault="007E329A">
      <w:r>
        <w:t xml:space="preserve">Verbs can be </w:t>
      </w:r>
      <w:r w:rsidR="001F7236">
        <w:t>iterated (fully reduplicated)</w:t>
      </w:r>
      <w:r w:rsidR="00EC436F">
        <w:t xml:space="preserve"> to indicate distributivity</w:t>
      </w:r>
      <w:r>
        <w:t xml:space="preserve"> </w:t>
      </w:r>
      <w:r w:rsidR="00FC0374">
        <w:t>(‘</w:t>
      </w:r>
      <w:r>
        <w:t>here and there</w:t>
      </w:r>
      <w:r w:rsidR="00FC0374">
        <w:t>’,</w:t>
      </w:r>
      <w:r w:rsidR="00FC0374" w:rsidRPr="00010A4E">
        <w:t xml:space="preserve"> ‘</w:t>
      </w:r>
      <w:r>
        <w:t>from time to time</w:t>
      </w:r>
      <w:r w:rsidR="00FC0374">
        <w:t>’)</w:t>
      </w:r>
      <w:r>
        <w:t>. If the stem is {L}</w:t>
      </w:r>
      <w:r>
        <w:noBreakHyphen/>
        <w:t xml:space="preserve">toned, the first syllable of the second half of the reduplication is raised to H. Examples: </w:t>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di</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rsidR="00FC0374" w:rsidRPr="00010A4E">
        <w:t xml:space="preserve"> ‘</w:t>
      </w:r>
      <w:r>
        <w:t>walk around (a little, from time to time)</w:t>
      </w:r>
      <w:r w:rsidR="00FC0374">
        <w:t>’,</w:t>
      </w:r>
      <w:r>
        <w:t xml:space="preserve"> </w:t>
      </w:r>
      <w:r w:rsidRPr="001527DA">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rsidR="00FC0374" w:rsidRPr="00010A4E">
        <w:t xml:space="preserve"> ‘</w:t>
      </w:r>
      <w:r>
        <w:t>eat (a little) from time to time</w:t>
      </w:r>
      <w:r w:rsidR="00FC0374">
        <w:t>’,</w:t>
      </w:r>
      <w:r>
        <w:t xml:space="preserve"> and </w:t>
      </w:r>
      <w:r w:rsidRPr="00746808">
        <w:rPr>
          <w:rFonts w:ascii="Doulos SIL" w:hAnsi="Doulos SIL"/>
          <w:i/>
          <w:color w:val="0000FF"/>
        </w:rPr>
        <w:t>se</w:t>
      </w:r>
      <w:r w:rsidRPr="001033FC">
        <w:rPr>
          <w:rFonts w:ascii="Doulos SIL" w:hAnsi="Doulos SIL"/>
          <w:i/>
          <w:color w:val="0000FF"/>
        </w:rPr>
        <w:t>̀</w:t>
      </w:r>
      <w:r w:rsidRPr="00746808">
        <w:rPr>
          <w:rFonts w:ascii="Doulos SIL" w:hAnsi="Doulos SIL"/>
          <w:i/>
          <w:color w:val="0000FF"/>
        </w:rPr>
        <w:t>le</w:t>
      </w:r>
      <w:r w:rsidRPr="001033FC">
        <w:rPr>
          <w:rFonts w:ascii="Doulos SIL" w:hAnsi="Doulos SIL"/>
          <w:i/>
          <w:color w:val="0000FF"/>
        </w:rPr>
        <w:t>̀</w:t>
      </w:r>
      <w:r w:rsidRPr="001527DA">
        <w:rPr>
          <w:rFonts w:ascii="Doulos SIL" w:hAnsi="Doulos SIL"/>
          <w:i/>
          <w:color w:val="0000FF"/>
        </w:rPr>
        <w:t>ŋ</w:t>
      </w:r>
      <w:r w:rsidRPr="00497F80">
        <w:rPr>
          <w:rFonts w:ascii="Doulos SIL" w:hAnsi="Doulos SIL"/>
          <w:i/>
          <w:color w:val="0000FF"/>
        </w:rPr>
        <w:t>-</w:t>
      </w:r>
      <w:r w:rsidRPr="00746808">
        <w:rPr>
          <w:rFonts w:ascii="Doulos SIL" w:hAnsi="Doulos SIL"/>
          <w:i/>
          <w:color w:val="0000FF"/>
        </w:rPr>
        <w:t>se</w:t>
      </w:r>
      <w:r w:rsidRPr="001527DA">
        <w:rPr>
          <w:rFonts w:ascii="Doulos SIL" w:hAnsi="Doulos SIL"/>
          <w:i/>
          <w:color w:val="0000FF"/>
        </w:rPr>
        <w:t>́</w:t>
      </w:r>
      <w:r w:rsidRPr="00746808">
        <w:rPr>
          <w:rFonts w:ascii="Doulos SIL" w:hAnsi="Doulos SIL"/>
          <w:i/>
          <w:color w:val="0000FF"/>
        </w:rPr>
        <w:t>le</w:t>
      </w:r>
      <w:r w:rsidRPr="001033FC">
        <w:rPr>
          <w:rFonts w:ascii="Doulos SIL" w:hAnsi="Doulos SIL"/>
          <w:i/>
          <w:color w:val="0000FF"/>
        </w:rPr>
        <w:t>̀</w:t>
      </w:r>
      <w:r w:rsidRPr="001527DA">
        <w:rPr>
          <w:rFonts w:ascii="Doulos SIL" w:hAnsi="Doulos SIL"/>
          <w:i/>
          <w:color w:val="0000FF"/>
        </w:rPr>
        <w:t>ŋ</w:t>
      </w:r>
      <w:r w:rsidR="00FC0374" w:rsidRPr="00010A4E">
        <w:t xml:space="preserve"> ‘</w:t>
      </w:r>
      <w:r>
        <w:t>speak from time to time</w:t>
      </w:r>
      <w:r w:rsidR="00FC0374">
        <w:t>’,</w:t>
      </w:r>
      <w:r>
        <w:t xml:space="preserve"> from verbs </w:t>
      </w:r>
      <w:r w:rsidRPr="00C904C6">
        <w:rPr>
          <w:rFonts w:ascii="Doulos SIL" w:hAnsi="Doulos SIL"/>
          <w:i/>
          <w:color w:val="0000FF"/>
        </w:rPr>
        <w:t>dìrà</w:t>
      </w:r>
      <w:r>
        <w:t xml:space="preserve">, </w:t>
      </w:r>
      <w:r w:rsidRPr="00C904C6">
        <w:rPr>
          <w:rFonts w:ascii="Doulos SIL" w:hAnsi="Doulos SIL"/>
          <w:i/>
          <w:color w:val="0000FF"/>
        </w:rPr>
        <w:t>ŋà:</w:t>
      </w:r>
      <w:r>
        <w:t xml:space="preserve">, and </w:t>
      </w:r>
      <w:r w:rsidRPr="00C904C6">
        <w:rPr>
          <w:rFonts w:ascii="Doulos SIL" w:hAnsi="Doulos SIL"/>
          <w:i/>
          <w:color w:val="0000FF"/>
        </w:rPr>
        <w:t>sèlèŋ</w:t>
      </w:r>
      <w:r>
        <w:t xml:space="preserve">. No tonal changes occur with other tone </w:t>
      </w:r>
      <w:r w:rsidR="00F1355C">
        <w:t>melodies</w:t>
      </w:r>
      <w:r>
        <w:t xml:space="preserve">: {LHL} </w:t>
      </w:r>
      <w:r w:rsidRPr="006E34CF">
        <w:rPr>
          <w:rFonts w:ascii="Doulos SIL" w:hAnsi="Doulos SIL"/>
          <w:i/>
          <w:color w:val="0000FF"/>
        </w:rPr>
        <w:t>wù:rû</w:t>
      </w:r>
      <w:r>
        <w:t xml:space="preserve"> in </w:t>
      </w:r>
      <w:r w:rsidRPr="00746808">
        <w:rPr>
          <w:rFonts w:ascii="Doulos SIL" w:hAnsi="Doulos SIL"/>
          <w:i/>
          <w:color w:val="0000FF"/>
        </w:rPr>
        <w:t>wu</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wu</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t>go around shouting</w:t>
      </w:r>
      <w:r w:rsidR="00FC0374">
        <w:t>’,</w:t>
      </w:r>
      <w:r>
        <w:t xml:space="preserve"> {HL} </w:t>
      </w:r>
      <w:r w:rsidRPr="0031335A">
        <w:rPr>
          <w:rFonts w:ascii="Doulos SIL" w:hAnsi="Doulos SIL"/>
          <w:i/>
          <w:color w:val="0000FF"/>
          <w:spacing w:val="20"/>
        </w:rPr>
        <w:t>f</w:t>
      </w:r>
      <w:r w:rsidRPr="006E34CF">
        <w:rPr>
          <w:rFonts w:ascii="Doulos SIL" w:hAnsi="Doulos SIL"/>
          <w:i/>
          <w:color w:val="0000FF"/>
        </w:rPr>
        <w:t>íttî</w:t>
      </w:r>
      <w:r>
        <w:t xml:space="preserve"> in </w:t>
      </w:r>
      <w:r w:rsidRPr="0031335A">
        <w:rPr>
          <w:rFonts w:ascii="Doulos SIL" w:hAnsi="Doulos SIL"/>
          <w:i/>
          <w:color w:val="0000FF"/>
          <w:spacing w:val="20"/>
        </w:rPr>
        <w:t>f</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tt</w:t>
      </w:r>
      <w:r w:rsidRPr="00DD546B">
        <w:rPr>
          <w:rFonts w:ascii="Doulos SIL" w:hAnsi="Doulos SIL"/>
          <w:i/>
          <w:color w:val="0000FF"/>
        </w:rPr>
        <w:t>í-ꜜ</w:t>
      </w:r>
      <w:r w:rsidRPr="0031335A">
        <w:rPr>
          <w:rFonts w:ascii="Doulos SIL" w:hAnsi="Doulos SIL"/>
          <w:i/>
          <w:color w:val="0000FF"/>
          <w:spacing w:val="20"/>
        </w:rPr>
        <w:t>f</w:t>
      </w:r>
      <w:r w:rsidRPr="00DD546B">
        <w:rPr>
          <w:rFonts w:ascii="Doulos SIL" w:hAnsi="Doulos SIL"/>
          <w:i/>
          <w:color w:val="0000FF"/>
        </w:rPr>
        <w:t>íttî</w:t>
      </w:r>
      <w:r w:rsidR="00FC0374" w:rsidRPr="00010A4E">
        <w:t xml:space="preserve"> ‘</w:t>
      </w:r>
      <w:r>
        <w:t>jump around</w:t>
      </w:r>
      <w:r w:rsidR="00FC0374">
        <w:t>’,</w:t>
      </w:r>
      <w:r>
        <w:t xml:space="preserve"> and {H} in </w:t>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rsidR="00FC0374" w:rsidRPr="00010A4E">
        <w:t xml:space="preserve"> ‘</w:t>
      </w:r>
      <w:r>
        <w:t>turn (from time to time)</w:t>
      </w:r>
      <w:r w:rsidR="00FC0374">
        <w:t>’,</w:t>
      </w:r>
      <w:r>
        <w:t xml:space="preserve"> by extension</w:t>
      </w:r>
      <w:r w:rsidR="00FC0374" w:rsidRPr="00010A4E">
        <w:t xml:space="preserve"> ‘</w:t>
      </w:r>
      <w:r>
        <w:t>speak hesitantly and evasively</w:t>
      </w:r>
      <w:r w:rsidR="00FC0374">
        <w:t>’.</w:t>
      </w:r>
    </w:p>
    <w:p w14:paraId="193C3DE3" w14:textId="126B1834" w:rsidR="007E329A" w:rsidRDefault="007E329A">
      <w:r>
        <w:tab/>
        <w:t xml:space="preserve">There is also a more archaic stratum consisting of a handful of </w:t>
      </w:r>
      <w:r w:rsidRPr="00497F80">
        <w:rPr>
          <w:rFonts w:ascii="Doulos SIL" w:hAnsi="Doulos SIL"/>
          <w:i/>
          <w:color w:val="0000FF"/>
        </w:rPr>
        <w:t>C</w:t>
      </w:r>
      <w:r w:rsidRPr="00497F80">
        <w:rPr>
          <w:rFonts w:ascii="Doulos SIL" w:hAnsi="Doulos SIL"/>
          <w:i/>
          <w:color w:val="0000FF"/>
          <w:vertAlign w:val="subscript"/>
        </w:rPr>
        <w:t>1</w:t>
      </w:r>
      <w:r w:rsidRPr="00497F80">
        <w:rPr>
          <w:rFonts w:ascii="Doulos SIL" w:hAnsi="Doulos SIL"/>
          <w:i/>
          <w:color w:val="0000FF"/>
        </w:rPr>
        <w:t>v-C</w:t>
      </w:r>
      <w:r w:rsidRPr="00497F80">
        <w:rPr>
          <w:rFonts w:ascii="Doulos SIL" w:hAnsi="Doulos SIL"/>
          <w:i/>
          <w:color w:val="0000FF"/>
          <w:vertAlign w:val="subscript"/>
        </w:rPr>
        <w:t>1</w:t>
      </w:r>
      <w:r w:rsidRPr="00497F80">
        <w:rPr>
          <w:rFonts w:ascii="Doulos SIL" w:hAnsi="Doulos SIL"/>
          <w:i/>
          <w:color w:val="0000FF"/>
        </w:rPr>
        <w:t>vC</w:t>
      </w:r>
      <w:r w:rsidRPr="00497F80">
        <w:rPr>
          <w:rFonts w:ascii="Doulos SIL" w:hAnsi="Doulos SIL"/>
          <w:i/>
          <w:color w:val="0000FF"/>
          <w:vertAlign w:val="subscript"/>
        </w:rPr>
        <w:t>2</w:t>
      </w:r>
      <w:r w:rsidRPr="00497F80">
        <w:rPr>
          <w:rFonts w:ascii="Doulos SIL" w:hAnsi="Doulos SIL"/>
          <w:i/>
          <w:color w:val="0000FF"/>
        </w:rPr>
        <w:t>v</w:t>
      </w:r>
      <w:r>
        <w:t xml:space="preserve"> forms that may have evolved out of earlier full verb</w:t>
      </w:r>
      <w:r w:rsidRPr="00391493">
        <w:t>-</w:t>
      </w:r>
      <w:r>
        <w:t xml:space="preserve">stem </w:t>
      </w:r>
      <w:r w:rsidR="001F7236">
        <w:t xml:space="preserve">iterations but that are synchronically single-syllable </w:t>
      </w:r>
      <w:r>
        <w:t xml:space="preserve">reduplications: </w:t>
      </w:r>
      <w:r w:rsidRPr="00746808">
        <w:rPr>
          <w:rFonts w:ascii="Doulos SIL" w:hAnsi="Doulos SIL"/>
          <w:i/>
          <w:color w:val="0000FF"/>
        </w:rPr>
        <w:t>be</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be</w:t>
      </w:r>
      <w:r w:rsidRPr="001033FC">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rsidR="00FC0374" w:rsidRPr="00010A4E">
        <w:t xml:space="preserve"> ‘</w:t>
      </w:r>
      <w:r>
        <w:t>take a walk</w:t>
      </w:r>
      <w:r w:rsidR="00FC0374" w:rsidRPr="00010A4E">
        <w:t xml:space="preserve">’ </w:t>
      </w:r>
      <w:r>
        <w:t xml:space="preserve">(compare </w:t>
      </w:r>
      <w:r w:rsidRPr="006E34CF">
        <w:rPr>
          <w:rFonts w:ascii="Doulos SIL" w:hAnsi="Doulos SIL"/>
          <w:i/>
          <w:color w:val="0000FF"/>
        </w:rPr>
        <w:t>béré</w:t>
      </w:r>
      <w:r w:rsidR="00FC0374" w:rsidRPr="00010A4E">
        <w:t xml:space="preserve"> ‘</w:t>
      </w:r>
      <w:r>
        <w:t>go around</w:t>
      </w:r>
      <w:r w:rsidR="00FC0374">
        <w:t>’)</w:t>
      </w:r>
      <w:r>
        <w:t xml:space="preserve"> and </w:t>
      </w:r>
      <w:r w:rsidRPr="00746808">
        <w:rPr>
          <w:rFonts w:ascii="Doulos SIL" w:hAnsi="Doulos SIL"/>
          <w:i/>
          <w:color w:val="0000FF"/>
        </w:rPr>
        <w:t>mi</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mi</w:t>
      </w:r>
      <w:r w:rsidRPr="001527DA">
        <w:rPr>
          <w:rFonts w:ascii="Doulos SIL" w:hAnsi="Doulos SIL"/>
          <w:i/>
          <w:color w:val="0000FF"/>
        </w:rPr>
        <w:t>́</w:t>
      </w:r>
      <w:r w:rsidRPr="00746808">
        <w:rPr>
          <w:rFonts w:ascii="Doulos SIL" w:hAnsi="Doulos SIL"/>
          <w:i/>
          <w:color w:val="0000FF"/>
        </w:rPr>
        <w:t>si</w:t>
      </w:r>
      <w:r w:rsidRPr="001527DA">
        <w:rPr>
          <w:rFonts w:ascii="Doulos SIL" w:hAnsi="Doulos SIL"/>
          <w:i/>
          <w:color w:val="0000FF"/>
        </w:rPr>
        <w:t>́</w:t>
      </w:r>
      <w:r w:rsidR="00FC0374" w:rsidRPr="00010A4E">
        <w:t xml:space="preserve"> ‘</w:t>
      </w:r>
      <w:r>
        <w:t>drizzle</w:t>
      </w:r>
      <w:r w:rsidR="00FC0374">
        <w:t>’.</w:t>
      </w:r>
    </w:p>
    <w:p w14:paraId="371EF3C0" w14:textId="77777777" w:rsidR="007E329A" w:rsidRDefault="007E329A">
      <w:pPr>
        <w:sectPr w:rsidR="007E329A" w:rsidSect="004C4441">
          <w:headerReference w:type="default" r:id="rId19"/>
          <w:pgSz w:w="11899" w:h="16838"/>
          <w:pgMar w:top="2160" w:right="2160" w:bottom="2160" w:left="2160" w:header="1872" w:footer="0" w:gutter="0"/>
          <w:cols w:space="709"/>
          <w:titlePg/>
        </w:sectPr>
      </w:pPr>
    </w:p>
    <w:p w14:paraId="3979CEC3" w14:textId="77777777" w:rsidR="007E329A" w:rsidRDefault="007E329A" w:rsidP="007E329A">
      <w:pPr>
        <w:pStyle w:val="Heading1"/>
        <w:spacing w:after="780"/>
      </w:pPr>
      <w:bookmarkStart w:id="985" w:name="_Toc517422725"/>
      <w:bookmarkStart w:id="986" w:name="_Toc37857922"/>
      <w:bookmarkStart w:id="987" w:name="_Toc41489028"/>
      <w:bookmarkStart w:id="988" w:name="_Toc259034058"/>
      <w:r>
        <w:t xml:space="preserve">VP </w:t>
      </w:r>
      <w:bookmarkEnd w:id="985"/>
      <w:bookmarkEnd w:id="986"/>
      <w:r>
        <w:t>structure</w:t>
      </w:r>
      <w:bookmarkEnd w:id="987"/>
      <w:bookmarkEnd w:id="988"/>
    </w:p>
    <w:p w14:paraId="10FDE9A8" w14:textId="6291504D" w:rsidR="007E329A" w:rsidRDefault="007E329A">
      <w:r>
        <w:t>This chapter describes the structure of ordinary inflected VPs</w:t>
      </w:r>
      <w:r w:rsidR="00A87DDD">
        <w:t>, i.e</w:t>
      </w:r>
      <w:r>
        <w:t>.</w:t>
      </w:r>
      <w:r w:rsidR="00A87DDD">
        <w:t xml:space="preserve"> what remains of a clause when the subject NP is removed.</w:t>
      </w:r>
      <w:r>
        <w:t xml:space="preserve"> I begin with discussion of predicators other than ordinary intransitive, transitive, and ditransitive verbs. I then describe the inflectional system for main and subjunctive clauses, focusing on MAN (mood</w:t>
      </w:r>
      <w:r w:rsidRPr="00391493">
        <w:t>-</w:t>
      </w:r>
      <w:r>
        <w:t>aspect</w:t>
      </w:r>
      <w:r w:rsidRPr="00391493">
        <w:t>-</w:t>
      </w:r>
      <w:r>
        <w:t>negation) morphemes and their interactions with adjoining pronominal clitics. The chapter concludes with a section on imperatives.</w:t>
      </w:r>
    </w:p>
    <w:p w14:paraId="77F98B33" w14:textId="7009AB67" w:rsidR="007E329A" w:rsidRDefault="007E329A">
      <w:r>
        <w:tab/>
        <w:t xml:space="preserve">For subjectless infinitival VPs beginning with </w:t>
      </w:r>
      <w:r w:rsidR="009A14B7">
        <w:t xml:space="preserve">infinitive </w:t>
      </w:r>
      <w:r>
        <w:t xml:space="preserve">morpheme </w:t>
      </w:r>
      <w:r w:rsidRPr="00746808">
        <w:rPr>
          <w:rFonts w:ascii="Doulos SIL" w:hAnsi="Doulos SIL"/>
          <w:i/>
          <w:color w:val="0000FF"/>
        </w:rPr>
        <w:t>ku</w:t>
      </w:r>
      <w:r w:rsidRPr="001033FC">
        <w:rPr>
          <w:rFonts w:ascii="Doulos SIL" w:hAnsi="Doulos SIL"/>
          <w:i/>
          <w:color w:val="0000FF"/>
        </w:rPr>
        <w:t>̀</w:t>
      </w:r>
      <w:r w:rsidRPr="00BE0391">
        <w:rPr>
          <w:rFonts w:ascii="Doulos SIL" w:hAnsi="Doulos SIL"/>
          <w:i/>
          <w:color w:val="0000FF"/>
        </w:rPr>
        <w:t>+H</w:t>
      </w:r>
      <w:r>
        <w:t xml:space="preserve"> ~ </w:t>
      </w:r>
      <w:r w:rsidRPr="00746808">
        <w:rPr>
          <w:rFonts w:ascii="Doulos SIL" w:hAnsi="Doulos SIL"/>
          <w:i/>
          <w:color w:val="0000FF"/>
        </w:rPr>
        <w:t>w</w:t>
      </w:r>
      <w:r w:rsidRPr="001033FC">
        <w:rPr>
          <w:rFonts w:ascii="Doulos SIL" w:hAnsi="Doulos SIL"/>
          <w:i/>
          <w:color w:val="0000FF"/>
        </w:rPr>
        <w:t>̀</w:t>
      </w:r>
      <w:r w:rsidRPr="00BE0391">
        <w:rPr>
          <w:rFonts w:ascii="Doulos SIL" w:hAnsi="Doulos SIL"/>
          <w:i/>
          <w:color w:val="0000FF"/>
        </w:rPr>
        <w:t>+H</w:t>
      </w:r>
      <w:r>
        <w:t xml:space="preserve">, used chiefly as complements of </w:t>
      </w:r>
      <w:r w:rsidR="00A87DDD">
        <w:t>other</w:t>
      </w:r>
      <w:r>
        <w:t xml:space="preserve"> verbs, see §9.7.</w:t>
      </w:r>
    </w:p>
    <w:p w14:paraId="3B5E1412" w14:textId="77777777" w:rsidR="007E329A" w:rsidRDefault="007E329A" w:rsidP="000536B7">
      <w:pPr>
        <w:pStyle w:val="Heading2"/>
      </w:pPr>
      <w:bookmarkStart w:id="989" w:name="_Toc517422726"/>
      <w:bookmarkStart w:id="990" w:name="_Toc37857923"/>
      <w:bookmarkStart w:id="991" w:name="_Toc41489029"/>
      <w:bookmarkStart w:id="992" w:name="_Toc259034059"/>
      <w:r>
        <w:t>Types of predicates</w:t>
      </w:r>
      <w:bookmarkEnd w:id="989"/>
      <w:bookmarkEnd w:id="990"/>
      <w:bookmarkEnd w:id="991"/>
      <w:bookmarkEnd w:id="992"/>
    </w:p>
    <w:p w14:paraId="2334C9C9" w14:textId="77777777" w:rsidR="007E329A" w:rsidRPr="00B71E2E" w:rsidRDefault="007E329A" w:rsidP="000536B7">
      <w:pPr>
        <w:pStyle w:val="Heading3"/>
        <w:suppressLineNumbers w:val="0"/>
        <w:tabs>
          <w:tab w:val="clear" w:pos="648"/>
          <w:tab w:val="num" w:pos="720"/>
        </w:tabs>
        <w:suppressAutoHyphens w:val="0"/>
        <w:jc w:val="left"/>
      </w:pPr>
      <w:bookmarkStart w:id="993" w:name="_Toc517422727"/>
      <w:bookmarkStart w:id="994" w:name="_Toc37857924"/>
      <w:bookmarkStart w:id="995" w:name="_Toc41489030"/>
      <w:bookmarkStart w:id="996" w:name="_Toc259034060"/>
      <w:r w:rsidRPr="00B71E2E">
        <w:t>Equational and identificational predicates</w:t>
      </w:r>
      <w:bookmarkEnd w:id="993"/>
      <w:bookmarkEnd w:id="994"/>
      <w:bookmarkEnd w:id="995"/>
      <w:bookmarkEnd w:id="996"/>
    </w:p>
    <w:p w14:paraId="3B2DF64B" w14:textId="22DF532A" w:rsidR="007E329A" w:rsidRPr="00B71E2E" w:rsidRDefault="007E329A" w:rsidP="000536B7">
      <w:pPr>
        <w:pStyle w:val="Heading4"/>
        <w:tabs>
          <w:tab w:val="left" w:pos="288"/>
        </w:tabs>
      </w:pPr>
      <w:bookmarkStart w:id="997" w:name="_Toc517422728"/>
      <w:bookmarkStart w:id="998" w:name="_Toc37857925"/>
      <w:bookmarkStart w:id="999" w:name="_Toc41489031"/>
      <w:bookmarkStart w:id="1000" w:name="_Toc259034061"/>
      <w:r w:rsidRPr="00B71E2E">
        <w:t xml:space="preserve">Inchoative verb </w:t>
      </w:r>
      <w:r w:rsidRPr="00575396">
        <w:rPr>
          <w:rFonts w:ascii="Doulos SIL" w:hAnsi="Doulos SIL"/>
          <w:i/>
          <w:color w:val="0000FF"/>
        </w:rPr>
        <w:t>té:</w:t>
      </w:r>
      <w:r w:rsidR="00FC0374" w:rsidRPr="00010A4E">
        <w:t xml:space="preserve"> ‘</w:t>
      </w:r>
      <w:r w:rsidRPr="00B71E2E">
        <w:t>become</w:t>
      </w:r>
      <w:bookmarkEnd w:id="997"/>
      <w:bookmarkEnd w:id="998"/>
      <w:bookmarkEnd w:id="999"/>
      <w:r w:rsidR="00FC0374" w:rsidRPr="00010A4E">
        <w:t xml:space="preserve">’ </w:t>
      </w:r>
      <w:r w:rsidR="00F750D9">
        <w:t>(VO)</w:t>
      </w:r>
      <w:r w:rsidRPr="00B71E2E">
        <w:t xml:space="preserve"> or</w:t>
      </w:r>
      <w:r w:rsidR="00FC0374" w:rsidRPr="00010A4E">
        <w:t xml:space="preserve"> ‘</w:t>
      </w:r>
      <w:r w:rsidRPr="00B71E2E">
        <w:t>be done</w:t>
      </w:r>
      <w:r w:rsidR="00FC0374" w:rsidRPr="00010A4E">
        <w:t xml:space="preserve">’ </w:t>
      </w:r>
      <w:r w:rsidR="00F750D9">
        <w:t>(intransitive)</w:t>
      </w:r>
      <w:bookmarkEnd w:id="1000"/>
    </w:p>
    <w:p w14:paraId="2CD1D685" w14:textId="530029D5" w:rsidR="00A87DDD" w:rsidRDefault="007E329A">
      <w:r>
        <w:t xml:space="preserve">Transitive </w:t>
      </w:r>
      <w:r w:rsidRPr="00746808">
        <w:rPr>
          <w:rFonts w:ascii="Doulos SIL" w:hAnsi="Doulos SIL"/>
          <w:i/>
          <w:color w:val="0000FF"/>
        </w:rPr>
        <w:t>te</w:t>
      </w:r>
      <w:r w:rsidRPr="001527DA">
        <w:rPr>
          <w:rFonts w:ascii="Doulos SIL" w:hAnsi="Doulos SIL"/>
          <w:i/>
          <w:color w:val="0000FF"/>
        </w:rPr>
        <w:t>́:</w:t>
      </w:r>
      <w:r w:rsidR="00FC0374" w:rsidRPr="00010A4E">
        <w:t xml:space="preserve"> ‘</w:t>
      </w:r>
      <w:r>
        <w:t>X become Y</w:t>
      </w:r>
      <w:r w:rsidR="00FC0374" w:rsidRPr="00010A4E">
        <w:t>’</w:t>
      </w:r>
      <w:r w:rsidR="00CB6869">
        <w:t xml:space="preserve">, </w:t>
      </w:r>
      <w:r>
        <w:t>or intransitive</w:t>
      </w:r>
      <w:r w:rsidR="00FC0374" w:rsidRPr="00010A4E">
        <w:t xml:space="preserve"> </w:t>
      </w:r>
      <w:r w:rsidR="00CB6869">
        <w:t xml:space="preserve">stative ‘X be Y’ or inchoative </w:t>
      </w:r>
      <w:r w:rsidR="00FC0374" w:rsidRPr="00010A4E">
        <w:t>‘</w:t>
      </w:r>
      <w:r>
        <w:t>Y be done</w:t>
      </w:r>
      <w:r w:rsidR="00FC0374" w:rsidRPr="00010A4E">
        <w:t xml:space="preserve">’ </w:t>
      </w:r>
      <w:r>
        <w:t>(X and Y being NPs)</w:t>
      </w:r>
      <w:r w:rsidR="00CB6869">
        <w:t>,</w:t>
      </w:r>
      <w:r>
        <w:t xml:space="preserve"> is related to transitive </w:t>
      </w:r>
      <w:r w:rsidRPr="00746808">
        <w:rPr>
          <w:rFonts w:ascii="Doulos SIL" w:hAnsi="Doulos SIL"/>
          <w:i/>
          <w:color w:val="0000FF"/>
        </w:rPr>
        <w:t>té</w:t>
      </w:r>
      <w:r w:rsidRPr="001527DA">
        <w:rPr>
          <w:rFonts w:ascii="Doulos SIL" w:hAnsi="Doulos SIL"/>
          <w:i/>
          <w:color w:val="0000FF"/>
        </w:rPr>
        <w:t>:</w:t>
      </w:r>
      <w:r w:rsidR="00FC0374" w:rsidRPr="00010A4E">
        <w:t xml:space="preserve"> ‘</w:t>
      </w:r>
      <w:r>
        <w:t>Z do/make Y</w:t>
      </w:r>
      <w:r w:rsidR="00FC0374" w:rsidRPr="00010A4E">
        <w:t xml:space="preserve">’ </w:t>
      </w:r>
      <w:r>
        <w:t xml:space="preserve">but not to suppletive imperative </w:t>
      </w:r>
      <w:r w:rsidRPr="00746808">
        <w:rPr>
          <w:rFonts w:ascii="Doulos SIL" w:hAnsi="Doulos SIL"/>
          <w:i/>
          <w:color w:val="0000FF"/>
        </w:rPr>
        <w:t>te</w:t>
      </w:r>
      <w:r w:rsidRPr="001527DA">
        <w:rPr>
          <w:rFonts w:ascii="Doulos SIL" w:hAnsi="Doulos SIL"/>
          <w:i/>
          <w:color w:val="0000FF"/>
        </w:rPr>
        <w:t>̂</w:t>
      </w:r>
      <w:r w:rsidR="00FC0374" w:rsidRPr="00010A4E">
        <w:t xml:space="preserve"> ‘</w:t>
      </w:r>
      <w:r>
        <w:t>come!</w:t>
      </w:r>
      <w:r w:rsidR="00B4024E">
        <w:t>’</w:t>
      </w:r>
      <w:r w:rsidR="00A87DDD">
        <w:t xml:space="preserve"> (§7.3.3). </w:t>
      </w:r>
      <w:r w:rsidR="00A87DDD" w:rsidRPr="00746808">
        <w:rPr>
          <w:rFonts w:ascii="Doulos SIL" w:hAnsi="Doulos SIL"/>
          <w:i/>
          <w:color w:val="0000FF"/>
        </w:rPr>
        <w:t>te</w:t>
      </w:r>
      <w:r w:rsidR="00A87DDD" w:rsidRPr="001527DA">
        <w:rPr>
          <w:rFonts w:ascii="Doulos SIL" w:hAnsi="Doulos SIL"/>
          <w:i/>
          <w:color w:val="0000FF"/>
        </w:rPr>
        <w:t>́:</w:t>
      </w:r>
      <w:r w:rsidR="00A87DDD">
        <w:t xml:space="preserve"> has no clear</w:t>
      </w:r>
      <w:r>
        <w:t xml:space="preserve"> relationships to existential </w:t>
      </w:r>
      <w:r w:rsidRPr="00EC52D4">
        <w:rPr>
          <w:rFonts w:ascii="Doulos SIL" w:hAnsi="Doulos SIL"/>
          <w:i/>
          <w:color w:val="0000FF"/>
        </w:rPr>
        <w:t>tê</w:t>
      </w:r>
      <w:r w:rsidR="00FC0374" w:rsidRPr="00010A4E">
        <w:t xml:space="preserve"> ‘</w:t>
      </w:r>
      <w:r w:rsidR="0003540C">
        <w:t>(</w:t>
      </w:r>
      <w:r>
        <w:t>Y</w:t>
      </w:r>
      <w:r w:rsidR="0003540C">
        <w:t>)</w:t>
      </w:r>
      <w:r>
        <w:t xml:space="preserve"> happen, exist</w:t>
      </w:r>
      <w:r w:rsidR="00FC0374" w:rsidRPr="00010A4E">
        <w:t>’</w:t>
      </w:r>
      <w:r w:rsidR="00A87DDD">
        <w:t xml:space="preserve"> (§7.1.1.2 below)</w:t>
      </w:r>
      <w:r w:rsidR="00FC0374" w:rsidRPr="00010A4E">
        <w:t xml:space="preserve"> </w:t>
      </w:r>
      <w:r w:rsidR="00A87DDD">
        <w:t>or</w:t>
      </w:r>
      <w:r>
        <w:t xml:space="preserve"> to </w:t>
      </w:r>
      <w:r w:rsidRPr="00EC52D4">
        <w:rPr>
          <w:rFonts w:ascii="Doulos SIL" w:hAnsi="Doulos SIL"/>
          <w:i/>
          <w:color w:val="0000FF"/>
        </w:rPr>
        <w:t>tè</w:t>
      </w:r>
      <w:r w:rsidR="00FC0374" w:rsidRPr="00010A4E">
        <w:t xml:space="preserve"> ‘</w:t>
      </w:r>
      <w:r w:rsidR="0003540C">
        <w:t>(</w:t>
      </w:r>
      <w:r>
        <w:t>X</w:t>
      </w:r>
      <w:r w:rsidR="0003540C">
        <w:t>)</w:t>
      </w:r>
      <w:r>
        <w:t xml:space="preserve"> become </w:t>
      </w:r>
      <w:r w:rsidR="0003540C">
        <w:t>(</w:t>
      </w:r>
      <w:r>
        <w:t>ADV</w:t>
      </w:r>
      <w:r w:rsidR="0003540C">
        <w:t>)</w:t>
      </w:r>
      <w:r w:rsidR="00FC0374" w:rsidRPr="00010A4E">
        <w:t xml:space="preserve">’ </w:t>
      </w:r>
      <w:r>
        <w:t>with adverbs such as adjectival intensifiers</w:t>
      </w:r>
      <w:r w:rsidR="00A87DDD">
        <w:t xml:space="preserve"> (§7.1.1.3 below)</w:t>
      </w:r>
      <w:r>
        <w:t>.</w:t>
      </w:r>
    </w:p>
    <w:p w14:paraId="6D4E5FA7" w14:textId="07D7E5E1" w:rsidR="007E329A" w:rsidRDefault="00A87DDD">
      <w:r>
        <w:tab/>
      </w:r>
      <w:r w:rsidR="007E329A">
        <w:t xml:space="preserve"> In HS, </w:t>
      </w:r>
      <w:r w:rsidR="007E329A" w:rsidRPr="00746808">
        <w:rPr>
          <w:rFonts w:ascii="Doulos SIL" w:hAnsi="Doulos SIL"/>
          <w:i/>
          <w:color w:val="0000FF"/>
        </w:rPr>
        <w:t>te</w:t>
      </w:r>
      <w:r w:rsidR="007E329A" w:rsidRPr="001527DA">
        <w:rPr>
          <w:rFonts w:ascii="Doulos SIL" w:hAnsi="Doulos SIL"/>
          <w:i/>
          <w:color w:val="0000FF"/>
        </w:rPr>
        <w:t>́:</w:t>
      </w:r>
      <w:r w:rsidR="007E329A">
        <w:t xml:space="preserve"> can be glossed contextually as </w:t>
      </w:r>
      <w:r w:rsidR="007E329A" w:rsidRPr="00B6411D">
        <w:t xml:space="preserve">inchoative </w:t>
      </w:r>
      <w:r w:rsidR="00FC0374" w:rsidRPr="00B6411D">
        <w:t>(‘</w:t>
      </w:r>
      <w:r w:rsidR="007E329A" w:rsidRPr="00B6411D">
        <w:t>Y become X</w:t>
      </w:r>
      <w:r w:rsidR="00FC0374" w:rsidRPr="00B6411D">
        <w:t>’)</w:t>
      </w:r>
      <w:r w:rsidR="007E329A" w:rsidRPr="00B6411D">
        <w:t xml:space="preserve"> or as a simple equational copula</w:t>
      </w:r>
      <w:r w:rsidR="007E329A">
        <w:t xml:space="preserve"> </w:t>
      </w:r>
      <w:r w:rsidR="00FC0374">
        <w:t>(‘</w:t>
      </w:r>
      <w:r w:rsidR="007E329A">
        <w:t>Y be X</w:t>
      </w:r>
      <w:r w:rsidR="00FC0374">
        <w:t>’)</w:t>
      </w:r>
      <w:r w:rsidR="00B6411D">
        <w:t>, where X in both cases is a NP</w:t>
      </w:r>
      <w:r w:rsidR="007E329A">
        <w:t>. The inchoative sense is primary. The simple equational sense is often expressed by equational</w:t>
      </w:r>
      <w:r w:rsidR="007E329A" w:rsidRPr="00391493">
        <w:t>-</w:t>
      </w:r>
      <w:r w:rsidR="007E329A">
        <w:t xml:space="preserve">identificational </w:t>
      </w:r>
      <w:r w:rsidR="007E329A" w:rsidRPr="00746808">
        <w:rPr>
          <w:rFonts w:ascii="Doulos SIL" w:hAnsi="Doulos SIL"/>
          <w:i/>
          <w:color w:val="0000FF"/>
        </w:rPr>
        <w:t>nô</w:t>
      </w:r>
      <w:r w:rsidR="007E329A" w:rsidRPr="001527DA">
        <w:rPr>
          <w:rFonts w:ascii="Doulos SIL" w:hAnsi="Doulos SIL"/>
          <w:i/>
          <w:color w:val="0000FF"/>
        </w:rPr>
        <w:t>ŋ</w:t>
      </w:r>
      <w:r w:rsidR="007E329A">
        <w:t xml:space="preserve"> (</w:t>
      </w:r>
      <w:r w:rsidR="00EE4D82">
        <w:t xml:space="preserve">§7.1.1.4), but in this case the “subject” is topic-like and is often omitted. </w:t>
      </w:r>
      <w:r w:rsidR="007E329A" w:rsidRPr="00746808">
        <w:rPr>
          <w:rFonts w:ascii="Doulos SIL" w:hAnsi="Doulos SIL"/>
          <w:i/>
          <w:color w:val="0000FF"/>
        </w:rPr>
        <w:t>te</w:t>
      </w:r>
      <w:r w:rsidR="007E329A" w:rsidRPr="001527DA">
        <w:rPr>
          <w:rFonts w:ascii="Doulos SIL" w:hAnsi="Doulos SIL"/>
          <w:i/>
          <w:color w:val="0000FF"/>
        </w:rPr>
        <w:t>́:</w:t>
      </w:r>
      <w:r w:rsidR="00EE4D82">
        <w:t xml:space="preserve"> is used in equational constructions (“Y is X”) where both NPs are overt and clause internal. Both </w:t>
      </w:r>
      <w:r w:rsidR="00EE4D82" w:rsidRPr="00AB37D3">
        <w:rPr>
          <w:rFonts w:ascii="Doulos SIL" w:hAnsi="Doulos SIL"/>
          <w:i/>
          <w:color w:val="0000FF"/>
        </w:rPr>
        <w:t>nôŋ</w:t>
      </w:r>
      <w:r w:rsidR="00EE4D82">
        <w:t xml:space="preserve"> and </w:t>
      </w:r>
      <w:r w:rsidR="00EE4D82" w:rsidRPr="00AB37D3">
        <w:rPr>
          <w:rFonts w:ascii="Doulos SIL" w:hAnsi="Doulos SIL"/>
          <w:i/>
          <w:color w:val="0000FF"/>
        </w:rPr>
        <w:t>té:</w:t>
      </w:r>
      <w:r w:rsidR="00EE4D82">
        <w:t xml:space="preserve"> are illustrated in</w:t>
      </w:r>
      <w:r w:rsidR="00EE4D82" w:rsidRPr="00EE4D82">
        <w:t xml:space="preserve"> (418</w:t>
      </w:r>
      <w:r w:rsidR="00EE4D82">
        <w:t xml:space="preserve">a-b) in §8.2.2.1. </w:t>
      </w:r>
    </w:p>
    <w:p w14:paraId="72B883A6" w14:textId="65926050" w:rsidR="007E329A" w:rsidRDefault="007E329A">
      <w:r>
        <w:tab/>
        <w:t xml:space="preserve">In </w:t>
      </w:r>
      <w:r w:rsidRPr="00B6411D">
        <w:rPr>
          <w:b/>
        </w:rPr>
        <w:t>inchoative</w:t>
      </w:r>
      <w:r>
        <w:t xml:space="preserve"> (as well as copular) sense, </w:t>
      </w:r>
      <w:r w:rsidRPr="00746808">
        <w:rPr>
          <w:rFonts w:ascii="Doulos SIL" w:hAnsi="Doulos SIL"/>
          <w:i/>
          <w:color w:val="0000FF"/>
        </w:rPr>
        <w:t>te</w:t>
      </w:r>
      <w:r w:rsidRPr="001527DA">
        <w:rPr>
          <w:rFonts w:ascii="Doulos SIL" w:hAnsi="Doulos SIL"/>
          <w:i/>
          <w:color w:val="0000FF"/>
        </w:rPr>
        <w:t>́:</w:t>
      </w:r>
      <w:r>
        <w:t xml:space="preserve"> is used before a noun</w:t>
      </w:r>
      <w:r w:rsidRPr="00391493">
        <w:t>-</w:t>
      </w:r>
      <w:r>
        <w:t>headed NP, generally indefinite if there is a formal difference between (independent) definite and indefinite forms. Most adjectival inchoatives are expressed directly by v</w:t>
      </w:r>
      <w:r w:rsidR="008928BA">
        <w:t>erbs of adjectival quality (§4.6</w:t>
      </w:r>
      <w:r>
        <w:t xml:space="preserve">.1) rather than by a </w:t>
      </w:r>
      <w:r w:rsidRPr="00746808">
        <w:rPr>
          <w:rFonts w:ascii="Doulos SIL" w:hAnsi="Doulos SIL"/>
          <w:i/>
          <w:color w:val="0000FF"/>
        </w:rPr>
        <w:t>te</w:t>
      </w:r>
      <w:r w:rsidRPr="001527DA">
        <w:rPr>
          <w:rFonts w:ascii="Doulos SIL" w:hAnsi="Doulos SIL"/>
          <w:i/>
          <w:color w:val="0000FF"/>
        </w:rPr>
        <w:t>́:</w:t>
      </w:r>
      <w:r>
        <w:t xml:space="preserve"> construction. However, a few “adjectives” like</w:t>
      </w:r>
      <w:r w:rsidR="00FC0374" w:rsidRPr="00010A4E">
        <w:t xml:space="preserve"> ‘</w:t>
      </w:r>
      <w:r>
        <w:t>green</w:t>
      </w:r>
      <w:r w:rsidR="00FC0374" w:rsidRPr="00010A4E">
        <w:t xml:space="preserve">’ </w:t>
      </w:r>
      <w:r>
        <w:t xml:space="preserve">are syntactically nouns and do not have a corresponding verb form, so as predicates </w:t>
      </w:r>
      <w:r w:rsidR="00FC0374">
        <w:t>(‘</w:t>
      </w:r>
      <w:r>
        <w:t>be green</w:t>
      </w:r>
      <w:r w:rsidR="00FC0374">
        <w:t>’)</w:t>
      </w:r>
      <w:r>
        <w:t xml:space="preserve"> they require </w:t>
      </w:r>
      <w:r w:rsidRPr="00746808">
        <w:rPr>
          <w:rFonts w:ascii="Doulos SIL" w:hAnsi="Doulos SIL"/>
          <w:i/>
          <w:color w:val="0000FF"/>
        </w:rPr>
        <w:t>te</w:t>
      </w:r>
      <w:r w:rsidRPr="001527DA">
        <w:rPr>
          <w:rFonts w:ascii="Doulos SIL" w:hAnsi="Doulos SIL"/>
          <w:i/>
          <w:color w:val="0000FF"/>
        </w:rPr>
        <w:t>́:</w:t>
      </w:r>
      <w:r>
        <w:t>. (</w:t>
      </w:r>
      <w:r w:rsidR="0003540C">
        <w:t>346</w:t>
      </w:r>
      <w:r>
        <w:t>a) is a canonical case of inchoative use with following noun, and (</w:t>
      </w:r>
      <w:r w:rsidR="0003540C">
        <w:t>346</w:t>
      </w:r>
      <w:r>
        <w:t>b) involves an “adjective” that is formally a no</w:t>
      </w:r>
      <w:r w:rsidR="00216DB7">
        <w:t>un and lacks a correlated verb.</w:t>
      </w:r>
    </w:p>
    <w:p w14:paraId="2B9F6C6B" w14:textId="77777777" w:rsidR="007E329A" w:rsidRDefault="007E329A"/>
    <w:p w14:paraId="1E0F1B1E" w14:textId="6B28BBF5" w:rsidR="007E329A" w:rsidRDefault="007E329A" w:rsidP="007E329A">
      <w:pPr>
        <w:pStyle w:val="Homboriexabc"/>
        <w:tabs>
          <w:tab w:val="left" w:pos="2160"/>
          <w:tab w:val="left" w:pos="3330"/>
        </w:tabs>
      </w:pPr>
      <w:r>
        <w:t>(</w:t>
      </w:r>
      <w:r w:rsidR="0003540C">
        <w:t>346</w:t>
      </w:r>
      <w:r>
        <w:t>)</w:t>
      </w:r>
      <w:r>
        <w:tab/>
        <w:t>a.</w:t>
      </w:r>
      <w:r>
        <w:tab/>
      </w:r>
      <w:r w:rsidRPr="006E34CF">
        <w:rPr>
          <w:rFonts w:ascii="Doulos SIL" w:hAnsi="Doulos SIL"/>
          <w:i/>
          <w:color w:val="0000FF"/>
        </w:rPr>
        <w:t>à</w:t>
      </w:r>
      <w:r w:rsidRPr="006E34CF">
        <w:rPr>
          <w:rFonts w:ascii="Doulos SIL" w:hAnsi="Doulos SIL"/>
          <w:i/>
          <w:color w:val="0000FF"/>
        </w:rPr>
        <w:tab/>
        <w:t>té:</w:t>
      </w:r>
      <w:r w:rsidRPr="006E34CF">
        <w:rPr>
          <w:rFonts w:ascii="Doulos SIL" w:hAnsi="Doulos SIL"/>
          <w:i/>
          <w:color w:val="0000FF"/>
        </w:rPr>
        <w:tab/>
        <w:t>hánsî</w:t>
      </w:r>
      <w:r>
        <w:tab/>
      </w:r>
    </w:p>
    <w:p w14:paraId="449003FF" w14:textId="77777777" w:rsidR="007E329A" w:rsidRDefault="007E329A" w:rsidP="007E329A">
      <w:pPr>
        <w:pStyle w:val="Homboriexabc"/>
        <w:tabs>
          <w:tab w:val="left" w:pos="2160"/>
          <w:tab w:val="left" w:pos="3330"/>
        </w:tabs>
      </w:pPr>
      <w:r>
        <w:tab/>
      </w:r>
      <w:r>
        <w:tab/>
        <w:t>3SgS</w:t>
      </w:r>
      <w:r>
        <w:tab/>
        <w:t>become</w:t>
      </w:r>
      <w:r>
        <w:tab/>
        <w:t>dog</w:t>
      </w:r>
    </w:p>
    <w:p w14:paraId="4B8F0928" w14:textId="77777777" w:rsidR="00FC0374" w:rsidRDefault="007E329A" w:rsidP="007E329A">
      <w:pPr>
        <w:pStyle w:val="Homboriexabc"/>
      </w:pPr>
      <w:r>
        <w:tab/>
      </w:r>
      <w:r w:rsidR="00FC0374">
        <w:tab/>
        <w:t>‘</w:t>
      </w:r>
      <w:r>
        <w:t>He/She became (=turned into) a dog.</w:t>
      </w:r>
      <w:r w:rsidR="00FC0374">
        <w:t>’</w:t>
      </w:r>
    </w:p>
    <w:p w14:paraId="7629FB6B" w14:textId="4038512D" w:rsidR="007E329A" w:rsidRDefault="007E329A" w:rsidP="007E329A">
      <w:pPr>
        <w:pStyle w:val="Homboriexabc"/>
      </w:pPr>
    </w:p>
    <w:p w14:paraId="439F3992" w14:textId="77777777" w:rsidR="007E329A" w:rsidRPr="006E34CF" w:rsidRDefault="007E329A" w:rsidP="007E329A">
      <w:pPr>
        <w:pStyle w:val="Homboriexabc"/>
        <w:tabs>
          <w:tab w:val="left" w:pos="2160"/>
          <w:tab w:val="left" w:pos="3330"/>
        </w:tabs>
        <w:rPr>
          <w:rFonts w:ascii="Doulos SIL" w:hAnsi="Doulos SIL"/>
          <w:i/>
          <w:color w:val="0000FF"/>
        </w:rPr>
      </w:pPr>
      <w:r>
        <w:tab/>
        <w:t>b.</w:t>
      </w:r>
      <w:r>
        <w:tab/>
      </w:r>
      <w:r w:rsidRPr="006E34CF">
        <w:rPr>
          <w:rFonts w:ascii="Doulos SIL" w:hAnsi="Doulos SIL"/>
          <w:i/>
          <w:color w:val="0000FF"/>
        </w:rPr>
        <w:t>à</w:t>
      </w:r>
      <w:r w:rsidRPr="006E34CF">
        <w:rPr>
          <w:rFonts w:ascii="Doulos SIL" w:hAnsi="Doulos SIL"/>
          <w:i/>
          <w:color w:val="0000FF"/>
        </w:rPr>
        <w:tab/>
        <w:t>té:</w:t>
      </w:r>
      <w:r w:rsidRPr="006E34CF">
        <w:rPr>
          <w:rFonts w:ascii="Doulos SIL" w:hAnsi="Doulos SIL"/>
          <w:i/>
          <w:color w:val="0000FF"/>
        </w:rPr>
        <w:tab/>
        <w:t>[sùb-ù</w:t>
      </w:r>
      <w:r w:rsidRPr="006E34CF">
        <w:rPr>
          <w:rFonts w:ascii="Doulos SIL" w:hAnsi="Doulos SIL"/>
          <w:i/>
          <w:color w:val="0000FF"/>
        </w:rPr>
        <w:tab/>
      </w:r>
      <w:r w:rsidRPr="006E34CF">
        <w:rPr>
          <w:rFonts w:ascii="Doulos SIL" w:hAnsi="Doulos SIL"/>
          <w:i/>
          <w:color w:val="0000FF"/>
        </w:rPr>
        <w:sym w:font="Symbol" w:char="F0AD"/>
      </w:r>
      <w:r w:rsidRPr="006E34CF">
        <w:rPr>
          <w:rFonts w:ascii="Doulos SIL" w:hAnsi="Doulos SIL"/>
          <w:i/>
          <w:color w:val="0000FF"/>
        </w:rPr>
        <w:t>tá:y-ò]</w:t>
      </w:r>
    </w:p>
    <w:p w14:paraId="4E708010" w14:textId="203F9AFE" w:rsidR="007E329A" w:rsidRDefault="007E329A" w:rsidP="007E329A">
      <w:pPr>
        <w:pStyle w:val="Homboriexabc"/>
        <w:tabs>
          <w:tab w:val="left" w:pos="2160"/>
          <w:tab w:val="left" w:pos="3330"/>
        </w:tabs>
      </w:pPr>
      <w:r>
        <w:tab/>
      </w:r>
      <w:r>
        <w:tab/>
        <w:t>3SgS</w:t>
      </w:r>
      <w:r>
        <w:tab/>
        <w:t>become</w:t>
      </w:r>
      <w:r>
        <w:tab/>
        <w:t>[grass-NF</w:t>
      </w:r>
      <w:r>
        <w:tab/>
        <w:t>fresh</w:t>
      </w:r>
      <w:r w:rsidR="00EB47EE">
        <w:t>-Fin/DefSg</w:t>
      </w:r>
      <w:r>
        <w:t>]</w:t>
      </w:r>
    </w:p>
    <w:p w14:paraId="6357FBC4" w14:textId="77777777" w:rsidR="00FC0374" w:rsidRDefault="007E329A" w:rsidP="007E329A">
      <w:pPr>
        <w:pStyle w:val="Homboriexabc"/>
      </w:pPr>
      <w:r>
        <w:tab/>
      </w:r>
      <w:r w:rsidR="00FC0374">
        <w:tab/>
        <w:t>‘</w:t>
      </w:r>
      <w:r>
        <w:t>It became (=turned) green.</w:t>
      </w:r>
      <w:r w:rsidR="00FC0374">
        <w:t>’</w:t>
      </w:r>
    </w:p>
    <w:p w14:paraId="409DDECB" w14:textId="715CCFC5" w:rsidR="007E329A" w:rsidRPr="00DD546B" w:rsidRDefault="007E329A">
      <w:r w:rsidRPr="00DD546B">
        <w:t xml:space="preserve">The imperative is </w:t>
      </w:r>
      <w:r w:rsidRPr="00C904C6">
        <w:rPr>
          <w:rFonts w:ascii="Doulos SIL" w:hAnsi="Doulos SIL"/>
          <w:i/>
          <w:color w:val="0000FF"/>
        </w:rPr>
        <w:t>tê:-ŋ</w:t>
      </w:r>
      <w:r w:rsidRPr="00DD546B">
        <w:t xml:space="preserve">, as in </w:t>
      </w:r>
      <w:r w:rsidRPr="00C904C6">
        <w:rPr>
          <w:rFonts w:ascii="Doulos SIL" w:hAnsi="Doulos SIL"/>
          <w:i/>
          <w:color w:val="0000FF"/>
        </w:rPr>
        <w:t>tê:-ŋ hàrù</w:t>
      </w:r>
      <w:r w:rsidR="00FC0374" w:rsidRPr="00010A4E">
        <w:t xml:space="preserve"> ‘</w:t>
      </w:r>
      <w:r w:rsidRPr="00DD546B">
        <w:t>be a man!</w:t>
      </w:r>
      <w:r w:rsidR="00FC0374">
        <w:t>’.</w:t>
      </w:r>
    </w:p>
    <w:p w14:paraId="0378E419" w14:textId="0487861C" w:rsidR="007E329A" w:rsidRDefault="007E329A">
      <w:r>
        <w:tab/>
        <w:t xml:space="preserve">Formally, </w:t>
      </w:r>
      <w:r w:rsidRPr="00746808">
        <w:rPr>
          <w:rFonts w:ascii="Doulos SIL" w:hAnsi="Doulos SIL"/>
          <w:i/>
          <w:color w:val="0000FF"/>
        </w:rPr>
        <w:t>te</w:t>
      </w:r>
      <w:r w:rsidRPr="001527DA">
        <w:rPr>
          <w:rFonts w:ascii="Doulos SIL" w:hAnsi="Doulos SIL"/>
          <w:i/>
          <w:color w:val="0000FF"/>
        </w:rPr>
        <w:t>́:</w:t>
      </w:r>
      <w:r>
        <w:t xml:space="preserve"> is a VO verb, although example (</w:t>
      </w:r>
      <w:r w:rsidR="0003540C">
        <w:t>346</w:t>
      </w:r>
      <w:r>
        <w:t>c) stretches the usual syntax of this verb category. In (</w:t>
      </w:r>
      <w:r w:rsidR="0003540C">
        <w:t>346</w:t>
      </w:r>
      <w:r>
        <w:t>a</w:t>
      </w:r>
      <w:r w:rsidRPr="00391493">
        <w:t>-</w:t>
      </w:r>
      <w:r>
        <w:t xml:space="preserve">b), the “predicate nominal” following </w:t>
      </w:r>
      <w:r w:rsidRPr="00746808">
        <w:rPr>
          <w:rFonts w:ascii="Doulos SIL" w:hAnsi="Doulos SIL"/>
          <w:i/>
          <w:color w:val="0000FF"/>
        </w:rPr>
        <w:t>te</w:t>
      </w:r>
      <w:r w:rsidRPr="001527DA">
        <w:rPr>
          <w:rFonts w:ascii="Doulos SIL" w:hAnsi="Doulos SIL"/>
          <w:i/>
          <w:color w:val="0000FF"/>
        </w:rPr>
        <w:t>́:</w:t>
      </w:r>
      <w:r>
        <w:t xml:space="preserve"> has the same syntactic status as the postverbal direct object of other VO verbs like </w:t>
      </w:r>
      <w:r w:rsidRPr="00746808">
        <w:rPr>
          <w:rFonts w:ascii="Doulos SIL" w:hAnsi="Doulos SIL"/>
          <w:i/>
          <w:color w:val="0000FF"/>
        </w:rPr>
        <w:t>di</w:t>
      </w:r>
      <w:r w:rsidRPr="001527DA">
        <w:rPr>
          <w:rFonts w:ascii="Doulos SIL" w:hAnsi="Doulos SIL"/>
          <w:i/>
          <w:color w:val="0000FF"/>
        </w:rPr>
        <w:t>́:</w:t>
      </w:r>
      <w:r w:rsidR="00FC0374" w:rsidRPr="00010A4E">
        <w:t xml:space="preserve"> ‘</w:t>
      </w:r>
      <w:r>
        <w:t>see</w:t>
      </w:r>
      <w:r w:rsidR="00FC0374">
        <w:t>’.</w:t>
      </w:r>
      <w:r>
        <w:t xml:space="preserve"> The key diagnostic for status as VO verb is ability to take </w:t>
      </w:r>
      <w:r w:rsidR="00D36643">
        <w:t>3Sg object</w:t>
      </w:r>
      <w:r>
        <w:t xml:space="preserve"> suffix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With </w:t>
      </w:r>
      <w:r w:rsidRPr="00746808">
        <w:rPr>
          <w:rFonts w:ascii="Doulos SIL" w:hAnsi="Doulos SIL"/>
          <w:i/>
          <w:color w:val="0000FF"/>
        </w:rPr>
        <w:t>te</w:t>
      </w:r>
      <w:r w:rsidRPr="001527DA">
        <w:rPr>
          <w:rFonts w:ascii="Doulos SIL" w:hAnsi="Doulos SIL"/>
          <w:i/>
          <w:color w:val="0000FF"/>
        </w:rPr>
        <w:t>́:</w:t>
      </w:r>
      <w:r>
        <w:t xml:space="preserve">, the relevant form is </w:t>
      </w:r>
      <w:r w:rsidRPr="00746808">
        <w:rPr>
          <w:rFonts w:ascii="Doulos SIL" w:hAnsi="Doulos SIL"/>
          <w:i/>
          <w:color w:val="0000FF"/>
        </w:rPr>
        <w:t>ti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00FC0374" w:rsidRPr="00010A4E">
        <w:t xml:space="preserve"> ‘</w:t>
      </w:r>
      <w:r>
        <w:t>be it</w:t>
      </w:r>
      <w:r w:rsidR="00FC0374">
        <w:t>’,</w:t>
      </w:r>
      <w:r>
        <w:t xml:space="preserve"> which in practice occurs in cases involving extraction (focalization,</w:t>
      </w:r>
      <w:r w:rsidR="00F4349A">
        <w:t xml:space="preserve"> relativization), as in (</w:t>
      </w:r>
      <w:r w:rsidR="0003540C">
        <w:t>347</w:t>
      </w:r>
      <w:r w:rsidR="00F4349A">
        <w:t>). For the vocalic alternation see §3.7.1.5.</w:t>
      </w:r>
    </w:p>
    <w:p w14:paraId="4FD33819" w14:textId="77777777" w:rsidR="007E329A" w:rsidRDefault="007E329A"/>
    <w:p w14:paraId="751BE694" w14:textId="2D45C880" w:rsidR="007E329A" w:rsidRDefault="007E329A" w:rsidP="007E329A">
      <w:pPr>
        <w:pStyle w:val="Homboriex"/>
      </w:pPr>
      <w:r>
        <w:t>(</w:t>
      </w:r>
      <w:r w:rsidR="0003540C">
        <w:t>347</w:t>
      </w:r>
      <w:r>
        <w:t>)</w:t>
      </w:r>
      <w:r>
        <w:tab/>
      </w:r>
      <w:r w:rsidRPr="006E34CF">
        <w:rPr>
          <w:rFonts w:ascii="Doulos SIL" w:hAnsi="Doulos SIL"/>
          <w:i/>
          <w:color w:val="0000FF"/>
        </w:rPr>
        <w:t>mí:ŋ</w:t>
      </w:r>
      <w:r w:rsidRPr="006E34CF">
        <w:rPr>
          <w:rFonts w:ascii="Doulos SIL" w:hAnsi="Doulos SIL"/>
          <w:i/>
          <w:color w:val="0000FF"/>
        </w:rPr>
        <w:tab/>
        <w:t>ꜜgâ</w:t>
      </w:r>
      <w:r w:rsidRPr="006E34CF">
        <w:rPr>
          <w:rFonts w:ascii="Doulos SIL" w:hAnsi="Doulos SIL"/>
          <w:i/>
          <w:color w:val="0000FF"/>
        </w:rPr>
        <w:tab/>
        <w:t>à</w:t>
      </w:r>
      <w:r w:rsidRPr="006E34CF">
        <w:rPr>
          <w:rFonts w:ascii="Doulos SIL" w:hAnsi="Doulos SIL"/>
          <w:i/>
          <w:color w:val="0000FF"/>
        </w:rPr>
        <w:tab/>
        <w:t>tíy-à</w:t>
      </w:r>
    </w:p>
    <w:p w14:paraId="4A69B141" w14:textId="420D773C" w:rsidR="007E329A" w:rsidRDefault="007E329A" w:rsidP="007E329A">
      <w:pPr>
        <w:pStyle w:val="Homboriex"/>
      </w:pPr>
      <w:r>
        <w:tab/>
        <w:t>what?</w:t>
      </w:r>
      <w:r w:rsidR="003B396C">
        <w:tab/>
        <w:t>Focus</w:t>
      </w:r>
      <w:r>
        <w:tab/>
        <w:t>3SgS</w:t>
      </w:r>
      <w:r>
        <w:tab/>
        <w:t>become</w:t>
      </w:r>
      <w:r w:rsidRPr="00391493">
        <w:t>-</w:t>
      </w:r>
      <w:r>
        <w:t>3SgO</w:t>
      </w:r>
    </w:p>
    <w:p w14:paraId="787A7170" w14:textId="77777777" w:rsidR="00FC0374" w:rsidRDefault="00FC0374" w:rsidP="007E329A">
      <w:pPr>
        <w:pStyle w:val="Homboriex"/>
      </w:pPr>
      <w:r>
        <w:tab/>
        <w:t>‘</w:t>
      </w:r>
      <w:r w:rsidR="007E329A">
        <w:t>What did he/she become?</w:t>
      </w:r>
      <w:r>
        <w:t>’</w:t>
      </w:r>
    </w:p>
    <w:p w14:paraId="4F52143A" w14:textId="41627049" w:rsidR="007E329A" w:rsidRDefault="007E329A"/>
    <w:p w14:paraId="1ADEDA73" w14:textId="5C11D1EF" w:rsidR="007E329A" w:rsidRDefault="007E329A">
      <w:r>
        <w:t xml:space="preserve">This </w:t>
      </w:r>
      <w:r w:rsidRPr="00746808">
        <w:rPr>
          <w:rFonts w:ascii="Doulos SIL" w:hAnsi="Doulos SIL"/>
          <w:i/>
          <w:color w:val="0000FF"/>
        </w:rPr>
        <w:t>ti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w:t>
      </w:r>
      <w:r>
        <w:t xml:space="preserve">differs in tone from </w:t>
      </w:r>
      <w:r w:rsidR="00EE4D82">
        <w:t xml:space="preserve">{L}-toned </w:t>
      </w:r>
      <w:r w:rsidRPr="00746808">
        <w:rPr>
          <w:rFonts w:ascii="Doulos SIL" w:hAnsi="Doulos SIL"/>
          <w:i/>
          <w:color w:val="0000FF"/>
        </w:rPr>
        <w:t>ti</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resultative passive of transitive </w:t>
      </w:r>
      <w:r w:rsidRPr="00746808">
        <w:rPr>
          <w:rFonts w:ascii="Doulos SIL" w:hAnsi="Doulos SIL"/>
          <w:i/>
          <w:color w:val="0000FF"/>
        </w:rPr>
        <w:t>té</w:t>
      </w:r>
      <w:r w:rsidRPr="001527DA">
        <w:rPr>
          <w:rFonts w:ascii="Doulos SIL" w:hAnsi="Doulos SIL"/>
          <w:i/>
          <w:color w:val="0000FF"/>
        </w:rPr>
        <w:t>:</w:t>
      </w:r>
      <w:r w:rsidR="00FC0374" w:rsidRPr="00010A4E">
        <w:t xml:space="preserve"> ‘</w:t>
      </w:r>
      <w:r>
        <w:t>do, make</w:t>
      </w:r>
      <w:r w:rsidR="00FC0374">
        <w:t>’.</w:t>
      </w:r>
    </w:p>
    <w:p w14:paraId="726F3E66" w14:textId="4FFC7F3F" w:rsidR="007E329A" w:rsidRDefault="007E329A">
      <w:r>
        <w:tab/>
        <w:t>In the sense</w:t>
      </w:r>
      <w:r w:rsidR="00FC0374" w:rsidRPr="00010A4E">
        <w:t xml:space="preserve"> ‘</w:t>
      </w:r>
      <w:r>
        <w:t>become</w:t>
      </w:r>
      <w:r w:rsidR="00FC0374">
        <w:t>’,</w:t>
      </w:r>
      <w:r>
        <w:t xml:space="preserve"> </w:t>
      </w:r>
      <w:r w:rsidRPr="00746808">
        <w:rPr>
          <w:rFonts w:ascii="Doulos SIL" w:hAnsi="Doulos SIL"/>
          <w:i/>
          <w:color w:val="0000FF"/>
        </w:rPr>
        <w:t>te</w:t>
      </w:r>
      <w:r w:rsidRPr="001527DA">
        <w:rPr>
          <w:rFonts w:ascii="Doulos SIL" w:hAnsi="Doulos SIL"/>
          <w:i/>
          <w:color w:val="0000FF"/>
        </w:rPr>
        <w:t>́:</w:t>
      </w:r>
      <w:r>
        <w:t xml:space="preserve"> has normal verb</w:t>
      </w:r>
      <w:r w:rsidRPr="00391493">
        <w:t>-</w:t>
      </w:r>
      <w:r>
        <w:t>like properties. A</w:t>
      </w:r>
      <w:r w:rsidR="00543E94">
        <w:t xml:space="preserve"> verbal noun</w:t>
      </w:r>
      <w:r>
        <w:t xml:space="preserve"> </w:t>
      </w:r>
      <w:r w:rsidRPr="00746808">
        <w:rPr>
          <w:rFonts w:ascii="Doulos SIL" w:hAnsi="Doulos SIL"/>
          <w:i/>
          <w:color w:val="0000FF"/>
        </w:rPr>
        <w:t>te</w:t>
      </w:r>
      <w:r w:rsidRPr="001527DA">
        <w:rPr>
          <w:rFonts w:ascii="Doulos SIL" w:hAnsi="Doulos SIL"/>
          <w:i/>
          <w:color w:val="0000FF"/>
        </w:rPr>
        <w:t>́:</w:t>
      </w:r>
      <w:r w:rsidR="00F4349A">
        <w:rPr>
          <w:rFonts w:ascii="Doulos SIL" w:hAnsi="Doulos SIL"/>
          <w:i/>
          <w:color w:val="0000FF"/>
        </w:rPr>
        <w:noBreakHyphen/>
      </w:r>
      <w:r w:rsidRPr="00497F80">
        <w:rPr>
          <w:rFonts w:ascii="Doulos SIL" w:hAnsi="Doulos SIL"/>
          <w:i/>
          <w:color w:val="0000FF"/>
        </w:rPr>
        <w:t xml:space="preserve">ɲóŋ+H </w:t>
      </w:r>
      <w:r>
        <w:t xml:space="preserve">was elicitable (though unidiomatic), as in </w:t>
      </w:r>
      <w:r w:rsidR="00F4349A">
        <w:rPr>
          <w:rFonts w:ascii="Doulos SIL" w:hAnsi="Doulos SIL"/>
          <w:i/>
          <w:color w:val="0000FF"/>
        </w:rPr>
        <w:t>té:</w:t>
      </w:r>
      <w:r w:rsidR="00F4349A">
        <w:rPr>
          <w:rFonts w:ascii="Doulos SIL" w:hAnsi="Doulos SIL"/>
          <w:i/>
          <w:color w:val="0000FF"/>
        </w:rPr>
        <w:noBreakHyphen/>
      </w:r>
      <w:r w:rsidRPr="004E170A">
        <w:rPr>
          <w:rFonts w:ascii="Doulos SIL" w:hAnsi="Doulos SIL"/>
          <w:i/>
          <w:color w:val="0000FF"/>
        </w:rPr>
        <w:t>ɲóŋ hánsî</w:t>
      </w:r>
      <w:r w:rsidR="00FC0374" w:rsidRPr="00010A4E">
        <w:t xml:space="preserve"> ‘</w:t>
      </w:r>
      <w:r w:rsidRPr="004E170A">
        <w:t>beco</w:t>
      </w:r>
      <w:r>
        <w:t>ming a dog</w:t>
      </w:r>
      <w:r w:rsidR="00FC0374">
        <w:t>’.</w:t>
      </w:r>
      <w:r>
        <w:t xml:space="preserve"> There is no causative, but this is because </w:t>
      </w:r>
      <w:r w:rsidR="00EE4D82">
        <w:t xml:space="preserve">transitive </w:t>
      </w:r>
      <w:r w:rsidRPr="00746808">
        <w:rPr>
          <w:rFonts w:ascii="Doulos SIL" w:hAnsi="Doulos SIL"/>
          <w:i/>
          <w:color w:val="0000FF"/>
        </w:rPr>
        <w:t>té</w:t>
      </w:r>
      <w:r w:rsidRPr="001527DA">
        <w:rPr>
          <w:rFonts w:ascii="Doulos SIL" w:hAnsi="Doulos SIL"/>
          <w:i/>
          <w:color w:val="0000FF"/>
        </w:rPr>
        <w:t>:</w:t>
      </w:r>
      <w:r w:rsidR="00FC0374" w:rsidRPr="00010A4E">
        <w:t xml:space="preserve"> ‘</w:t>
      </w:r>
      <w:r>
        <w:t>make</w:t>
      </w:r>
      <w:r w:rsidR="00FC0374" w:rsidRPr="00010A4E">
        <w:t xml:space="preserve">’ </w:t>
      </w:r>
      <w:r>
        <w:t xml:space="preserve">as in </w:t>
      </w:r>
      <w:r w:rsidRPr="00746808">
        <w:rPr>
          <w:rFonts w:ascii="Doulos SIL" w:hAnsi="Doulos SIL"/>
          <w:i/>
          <w:color w:val="0000FF"/>
        </w:rPr>
        <w:t>i</w:t>
      </w:r>
      <w:r w:rsidRPr="001033FC">
        <w:rPr>
          <w:rFonts w:ascii="Doulos SIL" w:hAnsi="Doulos SIL"/>
          <w:i/>
          <w:color w:val="0000FF"/>
        </w:rPr>
        <w:t>́</w:t>
      </w:r>
      <w:r w:rsidRPr="001033FC">
        <w:rPr>
          <w:rFonts w:ascii="Doulos SIL" w:hAnsi="Doulos SIL"/>
          <w:i/>
          <w:color w:val="0000FF"/>
        </w:rPr>
        <w:sym w:font="Symbol" w:char="F0AD"/>
      </w:r>
      <w:r w:rsidRPr="001033FC">
        <w:rPr>
          <w:rFonts w:ascii="Doulos SIL" w:hAnsi="Doulos SIL"/>
          <w:i/>
          <w:color w:val="0000FF"/>
        </w:rPr>
        <w:t>=</w:t>
      </w:r>
      <w:r w:rsidRPr="001527DA">
        <w:rPr>
          <w:rFonts w:ascii="Doulos SIL" w:hAnsi="Doulos SIL"/>
          <w:i/>
          <w:color w:val="0000FF"/>
        </w:rPr>
        <w:t>ŋ́=ŋ́</w:t>
      </w:r>
      <w:r w:rsidRPr="00746808">
        <w:rPr>
          <w:rFonts w:ascii="Doulos SIL" w:hAnsi="Doulos SIL"/>
          <w:i/>
          <w:color w:val="0000FF"/>
        </w:rPr>
        <w:t xml:space="preserve"> ꜜté</w:t>
      </w:r>
      <w:r w:rsidRPr="001527DA">
        <w:rPr>
          <w:rFonts w:ascii="Doulos SIL" w:hAnsi="Doulos SIL"/>
          <w:i/>
          <w:color w:val="0000FF"/>
        </w:rPr>
        <w:t>:</w:t>
      </w:r>
      <w:r w:rsidRPr="00746808">
        <w:rPr>
          <w:rFonts w:ascii="Doulos SIL" w:hAnsi="Doulos SIL"/>
          <w:i/>
          <w:color w:val="0000FF"/>
        </w:rPr>
        <w:t xml:space="preserve"> ha</w:t>
      </w:r>
      <w:r w:rsidRPr="001527DA">
        <w:rPr>
          <w:rFonts w:ascii="Doulos SIL" w:hAnsi="Doulos SIL"/>
          <w:i/>
          <w:color w:val="0000FF"/>
        </w:rPr>
        <w:t>́</w:t>
      </w:r>
      <w:r w:rsidRPr="00746808">
        <w:rPr>
          <w:rFonts w:ascii="Doulos SIL" w:hAnsi="Doulos SIL"/>
          <w:i/>
          <w:color w:val="0000FF"/>
        </w:rPr>
        <w:t>nsi</w:t>
      </w:r>
      <w:r w:rsidRPr="001033FC">
        <w:rPr>
          <w:rFonts w:ascii="Doulos SIL" w:hAnsi="Doulos SIL"/>
          <w:i/>
          <w:color w:val="0000FF"/>
        </w:rPr>
        <w:t>̂</w:t>
      </w:r>
      <w:r w:rsidR="00FC0374" w:rsidRPr="00010A4E">
        <w:t xml:space="preserve"> ‘</w:t>
      </w:r>
      <w:r>
        <w:t>I made him/her into a dog</w:t>
      </w:r>
      <w:r w:rsidR="00FC0374" w:rsidRPr="00010A4E">
        <w:t xml:space="preserve">’ </w:t>
      </w:r>
      <w:r w:rsidR="00F4349A">
        <w:t xml:space="preserve">already </w:t>
      </w:r>
      <w:r>
        <w:t>expresses the</w:t>
      </w:r>
      <w:r w:rsidR="00EE4D82">
        <w:t xml:space="preserve"> relevant</w:t>
      </w:r>
      <w:r>
        <w:t xml:space="preserve"> sense.</w:t>
      </w:r>
    </w:p>
    <w:p w14:paraId="7CFA9C84" w14:textId="793878A7" w:rsidR="007D069E" w:rsidRDefault="007E329A">
      <w:r>
        <w:tab/>
      </w:r>
      <w:r w:rsidRPr="00746808">
        <w:rPr>
          <w:rFonts w:ascii="Doulos SIL" w:hAnsi="Doulos SIL"/>
          <w:i/>
          <w:color w:val="0000FF"/>
        </w:rPr>
        <w:t>te</w:t>
      </w:r>
      <w:r w:rsidRPr="001527DA">
        <w:rPr>
          <w:rFonts w:ascii="Doulos SIL" w:hAnsi="Doulos SIL"/>
          <w:i/>
          <w:color w:val="0000FF"/>
        </w:rPr>
        <w:t>́:</w:t>
      </w:r>
      <w:r w:rsidR="00FC0374" w:rsidRPr="00010A4E">
        <w:t xml:space="preserve"> </w:t>
      </w:r>
      <w:r w:rsidR="00B6411D">
        <w:t xml:space="preserve">in the sense </w:t>
      </w:r>
      <w:r w:rsidR="00FC0374" w:rsidRPr="00010A4E">
        <w:t>‘</w:t>
      </w:r>
      <w:r>
        <w:t>become</w:t>
      </w:r>
      <w:r w:rsidR="00FC0374" w:rsidRPr="00010A4E">
        <w:t xml:space="preserve">’ </w:t>
      </w:r>
      <w:r>
        <w:t>can be preceded by any of the regular MAN particles: impe</w:t>
      </w:r>
      <w:r w:rsidR="00042E06">
        <w:t xml:space="preserve">rfective, negative, subjunctive. An imperfective positive example is (475) in §8.5.4.1. </w:t>
      </w:r>
      <w:r w:rsidR="007D069E">
        <w:t xml:space="preserve">The perfective negative is </w:t>
      </w:r>
      <w:r w:rsidR="007D069E" w:rsidRPr="00AB37D3">
        <w:rPr>
          <w:rFonts w:ascii="Doulos SIL" w:hAnsi="Doulos SIL"/>
          <w:i/>
          <w:color w:val="0000FF"/>
        </w:rPr>
        <w:t>màn té: X</w:t>
      </w:r>
      <w:r w:rsidR="007D069E">
        <w:t xml:space="preserve"> ‘did not become X’. </w:t>
      </w:r>
      <w:r w:rsidR="00042E06">
        <w:t>However, the great majority of examples heard in everyday discourse are perfective positive and therefore unmarked.</w:t>
      </w:r>
    </w:p>
    <w:p w14:paraId="339BB194" w14:textId="36213E4E" w:rsidR="00B6411D" w:rsidRDefault="00B6411D" w:rsidP="00B6411D">
      <w:r>
        <w:tab/>
        <w:t xml:space="preserve">In </w:t>
      </w:r>
      <w:r w:rsidRPr="00B6411D">
        <w:rPr>
          <w:b/>
        </w:rPr>
        <w:t>copular</w:t>
      </w:r>
      <w:r>
        <w:t xml:space="preserve"> (</w:t>
      </w:r>
      <w:r w:rsidR="00881CA0">
        <w:t>non</w:t>
      </w:r>
      <w:r>
        <w:t xml:space="preserve">inchoative) sense, </w:t>
      </w:r>
      <w:r w:rsidRPr="00AB37D3">
        <w:rPr>
          <w:rFonts w:ascii="Doulos SIL" w:hAnsi="Doulos SIL"/>
          <w:i/>
          <w:color w:val="0000FF"/>
        </w:rPr>
        <w:t>X té: Y</w:t>
      </w:r>
      <w:r>
        <w:t xml:space="preserve"> ‘X be Y’ is required in certain contexts where </w:t>
      </w:r>
      <w:r w:rsidRPr="00343C77">
        <w:rPr>
          <w:rFonts w:ascii="Doulos SIL" w:hAnsi="Doulos SIL"/>
          <w:i/>
          <w:color w:val="0000FF"/>
        </w:rPr>
        <w:t>Y nôŋ</w:t>
      </w:r>
      <w:r>
        <w:t xml:space="preserve"> ‘it is Y’ is disallowed, viz., when the X constituent is overtly focalized, as in WH</w:t>
      </w:r>
      <w:r w:rsidRPr="00391493">
        <w:t>-</w:t>
      </w:r>
      <w:r>
        <w:t>interrogatives (</w:t>
      </w:r>
      <w:r w:rsidR="00EF127D">
        <w:t>348</w:t>
      </w:r>
      <w:r>
        <w:t xml:space="preserve">). A focalized constituent must be an integral part of the clause, which is doubtfully true of topical X functioning as “subject” of </w:t>
      </w:r>
      <w:r w:rsidRPr="00EA01F9">
        <w:rPr>
          <w:rFonts w:ascii="Doulos SIL" w:hAnsi="Doulos SIL"/>
          <w:i/>
          <w:color w:val="0000FF"/>
        </w:rPr>
        <w:t>Y no</w:t>
      </w:r>
      <w:r>
        <w:rPr>
          <w:rFonts w:ascii="Doulos SIL" w:hAnsi="Doulos SIL"/>
          <w:i/>
          <w:color w:val="0000FF"/>
        </w:rPr>
        <w:t>̂</w:t>
      </w:r>
      <w:r w:rsidRPr="00EA01F9">
        <w:rPr>
          <w:rFonts w:ascii="Doulos SIL" w:hAnsi="Doulos SIL"/>
          <w:i/>
          <w:color w:val="0000FF"/>
        </w:rPr>
        <w:t>ŋ</w:t>
      </w:r>
      <w:r>
        <w:t xml:space="preserve">. In </w:t>
      </w:r>
      <w:r w:rsidRPr="00EA01F9">
        <w:rPr>
          <w:rFonts w:ascii="Doulos SIL" w:hAnsi="Doulos SIL"/>
          <w:i/>
          <w:color w:val="0000FF"/>
        </w:rPr>
        <w:t>X té: Y</w:t>
      </w:r>
      <w:r>
        <w:t>, the X is clearly part of the clause (rather than being a preclausal topic) and it can be focalized.</w:t>
      </w:r>
    </w:p>
    <w:p w14:paraId="76F840BF" w14:textId="77777777" w:rsidR="00B6411D" w:rsidRDefault="00B6411D" w:rsidP="00B6411D"/>
    <w:p w14:paraId="2CD8D241" w14:textId="78059A9A" w:rsidR="00B6411D" w:rsidRDefault="00B6411D" w:rsidP="00B6411D">
      <w:pPr>
        <w:pStyle w:val="Homboriex"/>
        <w:tabs>
          <w:tab w:val="left" w:pos="1620"/>
          <w:tab w:val="left" w:pos="2340"/>
          <w:tab w:val="left" w:pos="3150"/>
        </w:tabs>
      </w:pPr>
      <w:r>
        <w:t>(</w:t>
      </w:r>
      <w:r w:rsidR="00EF127D">
        <w:t>348</w:t>
      </w:r>
      <w:r>
        <w:t>)</w:t>
      </w:r>
      <w:r>
        <w:tab/>
      </w:r>
      <w:r w:rsidRPr="00E20E21">
        <w:rPr>
          <w:rFonts w:ascii="Doulos SIL" w:hAnsi="Doulos SIL"/>
          <w:i/>
          <w:color w:val="0000FF"/>
        </w:rPr>
        <w:t>mí:ŋ</w:t>
      </w:r>
      <w:r w:rsidRPr="00E20E21">
        <w:rPr>
          <w:rFonts w:ascii="Doulos SIL" w:hAnsi="Doulos SIL"/>
          <w:i/>
          <w:color w:val="0000FF"/>
        </w:rPr>
        <w:tab/>
        <w:t>ꜜgâ</w:t>
      </w:r>
      <w:r w:rsidRPr="00E20E21">
        <w:rPr>
          <w:rFonts w:ascii="Doulos SIL" w:hAnsi="Doulos SIL"/>
          <w:i/>
          <w:color w:val="0000FF"/>
        </w:rPr>
        <w:tab/>
        <w:t>té:</w:t>
      </w:r>
      <w:r w:rsidRPr="00E20E21">
        <w:rPr>
          <w:rFonts w:ascii="Doulos SIL" w:hAnsi="Doulos SIL"/>
          <w:i/>
          <w:color w:val="0000FF"/>
        </w:rPr>
        <w:tab/>
        <w:t>ʔánníy-à:-nôŋ</w:t>
      </w:r>
    </w:p>
    <w:p w14:paraId="1506CCA0" w14:textId="77777777" w:rsidR="00B6411D" w:rsidRDefault="00B6411D" w:rsidP="00B6411D">
      <w:pPr>
        <w:pStyle w:val="Homboriex"/>
        <w:tabs>
          <w:tab w:val="left" w:pos="1620"/>
          <w:tab w:val="left" w:pos="2340"/>
          <w:tab w:val="left" w:pos="3150"/>
        </w:tabs>
      </w:pPr>
      <w:r>
        <w:tab/>
        <w:t>what?</w:t>
      </w:r>
      <w:r>
        <w:tab/>
        <w:t>Focus</w:t>
      </w:r>
      <w:r>
        <w:tab/>
        <w:t>be</w:t>
      </w:r>
      <w:r>
        <w:tab/>
        <w:t>intention</w:t>
      </w:r>
      <w:r w:rsidRPr="00391493">
        <w:t>-</w:t>
      </w:r>
      <w:r>
        <w:t>PossSg</w:t>
      </w:r>
      <w:r w:rsidRPr="00391493">
        <w:t>-</w:t>
      </w:r>
      <w:r>
        <w:t>2SgP</w:t>
      </w:r>
    </w:p>
    <w:p w14:paraId="40E4D4C4" w14:textId="77777777" w:rsidR="00B6411D" w:rsidRDefault="00B6411D" w:rsidP="00B6411D">
      <w:pPr>
        <w:pStyle w:val="Homboriex"/>
        <w:tabs>
          <w:tab w:val="left" w:pos="1620"/>
          <w:tab w:val="left" w:pos="2340"/>
          <w:tab w:val="left" w:pos="3150"/>
        </w:tabs>
      </w:pPr>
      <w:r>
        <w:tab/>
        <w:t>‘What is your</w:t>
      </w:r>
      <w:r w:rsidRPr="00391493">
        <w:t>-</w:t>
      </w:r>
      <w:r>
        <w:t>Sg intention?</w:t>
      </w:r>
      <w:r w:rsidRPr="00010A4E">
        <w:t xml:space="preserve">’ </w:t>
      </w:r>
      <w:r>
        <w:t>(copular)</w:t>
      </w:r>
    </w:p>
    <w:p w14:paraId="25C33759" w14:textId="77777777" w:rsidR="00B6411D" w:rsidRDefault="00B6411D" w:rsidP="00B6411D">
      <w:pPr>
        <w:tabs>
          <w:tab w:val="left" w:pos="709"/>
          <w:tab w:val="left" w:pos="1418"/>
        </w:tabs>
      </w:pPr>
    </w:p>
    <w:p w14:paraId="4D2F2A7F" w14:textId="13A2FB25" w:rsidR="00B6411D" w:rsidRDefault="00B6411D" w:rsidP="00B6411D">
      <w:pPr>
        <w:tabs>
          <w:tab w:val="left" w:pos="709"/>
          <w:tab w:val="left" w:pos="1418"/>
        </w:tabs>
      </w:pPr>
      <w:r>
        <w:t>As (</w:t>
      </w:r>
      <w:r w:rsidR="00EF127D">
        <w:t>348</w:t>
      </w:r>
      <w:r>
        <w:t xml:space="preserve">) shows, focus morpheme </w:t>
      </w:r>
      <w:r w:rsidRPr="00746808">
        <w:rPr>
          <w:rFonts w:ascii="Doulos SIL" w:hAnsi="Doulos SIL"/>
          <w:i/>
          <w:color w:val="0000FF"/>
        </w:rPr>
        <w:t>gâ</w:t>
      </w:r>
      <w:r>
        <w:t xml:space="preserve"> can be used. However, it is often omitted before </w:t>
      </w:r>
      <w:r w:rsidRPr="00746808">
        <w:rPr>
          <w:rFonts w:ascii="Doulos SIL" w:hAnsi="Doulos SIL"/>
          <w:i/>
          <w:color w:val="0000FF"/>
        </w:rPr>
        <w:t>te</w:t>
      </w:r>
      <w:r w:rsidRPr="001527DA">
        <w:rPr>
          <w:rFonts w:ascii="Doulos SIL" w:hAnsi="Doulos SIL"/>
          <w:i/>
          <w:color w:val="0000FF"/>
        </w:rPr>
        <w:t>́:</w:t>
      </w:r>
      <w:r>
        <w:t xml:space="preserve"> (unlike other perfective verbs), especially after a WH</w:t>
      </w:r>
      <w:r w:rsidRPr="00391493">
        <w:t>-</w:t>
      </w:r>
      <w:r>
        <w:t xml:space="preserve">word </w:t>
      </w:r>
      <w:r w:rsidRPr="00746808">
        <w:rPr>
          <w:rFonts w:ascii="Doulos SIL" w:hAnsi="Doulos SIL"/>
          <w:i/>
          <w:color w:val="0000FF"/>
        </w:rPr>
        <w:t>mî</w:t>
      </w:r>
      <w:r w:rsidRPr="001527DA">
        <w:rPr>
          <w:rFonts w:ascii="Doulos SIL" w:hAnsi="Doulos SIL"/>
          <w:i/>
          <w:color w:val="0000FF"/>
        </w:rPr>
        <w:t>:ŋ</w:t>
      </w:r>
      <w:r w:rsidRPr="00010A4E">
        <w:t xml:space="preserve"> ‘</w:t>
      </w:r>
      <w:r>
        <w:t>what?</w:t>
      </w:r>
      <w:r w:rsidRPr="00010A4E">
        <w:t xml:space="preserve">’ </w:t>
      </w:r>
      <w:r>
        <w:t xml:space="preserve">or </w:t>
      </w:r>
      <w:r w:rsidRPr="00746808">
        <w:rPr>
          <w:rFonts w:ascii="Doulos SIL" w:hAnsi="Doulos SIL"/>
          <w:i/>
          <w:color w:val="0000FF"/>
        </w:rPr>
        <w:t>me</w:t>
      </w:r>
      <w:r w:rsidRPr="001527DA">
        <w:rPr>
          <w:rFonts w:ascii="Doulos SIL" w:hAnsi="Doulos SIL"/>
          <w:i/>
          <w:color w:val="0000FF"/>
        </w:rPr>
        <w:t>́</w:t>
      </w:r>
      <w:r w:rsidRPr="00746808">
        <w:rPr>
          <w:rFonts w:ascii="Doulos SIL" w:hAnsi="Doulos SIL"/>
          <w:i/>
          <w:color w:val="0000FF"/>
        </w:rPr>
        <w:t>y</w:t>
      </w:r>
      <w:r w:rsidRPr="00010A4E">
        <w:t xml:space="preserve"> ‘</w:t>
      </w:r>
      <w:r>
        <w:t xml:space="preserve">who?’; </w:t>
      </w:r>
      <w:r w:rsidRPr="00216DB7">
        <w:t>see example (418</w:t>
      </w:r>
      <w:r>
        <w:t>b) in §8.2.2.1.</w:t>
      </w:r>
    </w:p>
    <w:p w14:paraId="62051CDF" w14:textId="6611086B" w:rsidR="007A1644" w:rsidRDefault="00B6411D" w:rsidP="00B6411D">
      <w:pPr>
        <w:tabs>
          <w:tab w:val="left" w:pos="709"/>
          <w:tab w:val="left" w:pos="1418"/>
        </w:tabs>
      </w:pPr>
      <w:r>
        <w:tab/>
        <w:t xml:space="preserve">In copular function, </w:t>
      </w:r>
      <w:r w:rsidRPr="00746808">
        <w:rPr>
          <w:rFonts w:ascii="Doulos SIL" w:hAnsi="Doulos SIL"/>
          <w:i/>
          <w:color w:val="0000FF"/>
        </w:rPr>
        <w:t>te</w:t>
      </w:r>
      <w:r w:rsidRPr="001527DA">
        <w:rPr>
          <w:rFonts w:ascii="Doulos SIL" w:hAnsi="Doulos SIL"/>
          <w:i/>
          <w:color w:val="0000FF"/>
        </w:rPr>
        <w:t>́:</w:t>
      </w:r>
      <w:r>
        <w:t xml:space="preserve"> is stative and </w:t>
      </w:r>
      <w:r w:rsidRPr="00EF127D">
        <w:rPr>
          <w:b/>
        </w:rPr>
        <w:t>does not allow the usual range of MAN</w:t>
      </w:r>
      <w:r>
        <w:t xml:space="preserve"> preverbal particles. </w:t>
      </w:r>
      <w:r w:rsidRPr="00746808">
        <w:rPr>
          <w:rFonts w:ascii="Doulos SIL" w:hAnsi="Doulos SIL"/>
          <w:i/>
          <w:color w:val="0000FF"/>
        </w:rPr>
        <w:t>te</w:t>
      </w:r>
      <w:r w:rsidRPr="001527DA">
        <w:rPr>
          <w:rFonts w:ascii="Doulos SIL" w:hAnsi="Doulos SIL"/>
          <w:i/>
          <w:color w:val="0000FF"/>
        </w:rPr>
        <w:t>́:</w:t>
      </w:r>
      <w:r>
        <w:t xml:space="preserve"> has present (or timeless) reference</w:t>
      </w:r>
      <w:r w:rsidR="00EF127D">
        <w:t xml:space="preserve"> without an imperfective marker</w:t>
      </w:r>
      <w:r>
        <w:t>.</w:t>
      </w:r>
      <w:r w:rsidR="00EF127D">
        <w:t xml:space="preserve"> </w:t>
      </w:r>
      <w:r w:rsidR="007A1644">
        <w:t xml:space="preserve">It would therefore be misleading to take its clause as aspectually perfective, even though it occurs in the unmarked MAN form that for other verbs is perfective positive. See, for example, ‘what is your-Sg name?’, example (425) in §8.2.3.1, which has timeless reference. </w:t>
      </w:r>
      <w:r w:rsidR="00EF127D">
        <w:t>To specify past time reference</w:t>
      </w:r>
      <w:r>
        <w:t xml:space="preserve"> (‘what was your intention?’), the verb </w:t>
      </w:r>
      <w:r>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ndi</w:t>
      </w:r>
      <w:r w:rsidRPr="001527DA">
        <w:rPr>
          <w:rFonts w:ascii="Doulos SIL" w:hAnsi="Doulos SIL"/>
          <w:i/>
          <w:color w:val="0000FF"/>
        </w:rPr>
        <w:t>̂</w:t>
      </w:r>
      <w:r w:rsidRPr="00010A4E">
        <w:t xml:space="preserve"> </w:t>
      </w:r>
      <w:r>
        <w:t>‘be-Past’ (</w:t>
      </w:r>
      <w:r w:rsidR="00EF127D">
        <w:t xml:space="preserve">elsewhere </w:t>
      </w:r>
      <w:r>
        <w:t xml:space="preserve">also </w:t>
      </w:r>
      <w:r w:rsidRPr="00010A4E">
        <w:t>‘</w:t>
      </w:r>
      <w:r>
        <w:t>remain</w:t>
      </w:r>
      <w:r w:rsidRPr="00010A4E">
        <w:t>’</w:t>
      </w:r>
      <w:r>
        <w:t>)</w:t>
      </w:r>
      <w:r w:rsidRPr="00010A4E">
        <w:t xml:space="preserve"> </w:t>
      </w:r>
      <w:r>
        <w:t xml:space="preserve">can replace </w:t>
      </w:r>
      <w:r w:rsidRPr="00E20E21">
        <w:rPr>
          <w:rFonts w:ascii="Doulos SIL" w:hAnsi="Doulos SIL"/>
          <w:i/>
          <w:color w:val="0000FF"/>
        </w:rPr>
        <w:t>té:</w:t>
      </w:r>
      <w:r>
        <w:t xml:space="preserve"> in (</w:t>
      </w:r>
      <w:r w:rsidR="00EF127D">
        <w:t>348</w:t>
      </w:r>
      <w:r>
        <w:t xml:space="preserve">), the result being </w:t>
      </w:r>
      <w:r w:rsidRPr="00746808">
        <w:rPr>
          <w:rFonts w:ascii="Doulos SIL" w:hAnsi="Doulos SIL"/>
          <w:i/>
          <w:color w:val="0000FF"/>
        </w:rPr>
        <w:t>mí</w:t>
      </w:r>
      <w:r w:rsidRPr="001527DA">
        <w:rPr>
          <w:rFonts w:ascii="Doulos SIL" w:hAnsi="Doulos SIL"/>
          <w:i/>
          <w:color w:val="0000FF"/>
        </w:rPr>
        <w:t>:ŋ</w:t>
      </w:r>
      <w:r w:rsidRPr="00746808">
        <w:rPr>
          <w:rFonts w:ascii="Doulos SIL" w:hAnsi="Doulos SIL"/>
          <w:i/>
          <w:color w:val="0000FF"/>
        </w:rPr>
        <w:t xml:space="preserve"> ꜜga</w:t>
      </w:r>
      <w:r w:rsidRPr="001033FC">
        <w:rPr>
          <w:rFonts w:ascii="Doulos SIL" w:hAnsi="Doulos SIL"/>
          <w:i/>
          <w:color w:val="0000FF"/>
        </w:rPr>
        <w:t>̂</w:t>
      </w:r>
      <w:r w:rsidRPr="00746808">
        <w:rPr>
          <w:rFonts w:ascii="Doulos SIL" w:hAnsi="Doulos SIL"/>
          <w:i/>
          <w:color w:val="0000FF"/>
        </w:rPr>
        <w:t xml:space="preserve"> </w:t>
      </w:r>
      <w:r>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ndi</w:t>
      </w:r>
      <w:r w:rsidRPr="001527DA">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746808">
        <w:rPr>
          <w:rFonts w:ascii="Doulos SIL" w:hAnsi="Doulos SIL"/>
          <w:i/>
          <w:color w:val="0000FF"/>
        </w:rPr>
        <w:t xml:space="preserve"> te</w:t>
      </w:r>
      <w:r w:rsidRPr="001527DA">
        <w:rPr>
          <w:rFonts w:ascii="Doulos SIL" w:hAnsi="Doulos SIL"/>
          <w:i/>
          <w:color w:val="0000FF"/>
        </w:rPr>
        <w:t>́:</w:t>
      </w:r>
      <w:r w:rsidRPr="00746808">
        <w:rPr>
          <w:rFonts w:ascii="Doulos SIL" w:hAnsi="Doulos SIL"/>
          <w:i/>
          <w:color w:val="0000FF"/>
        </w:rPr>
        <w:t xml:space="preserve"> ʔa</w:t>
      </w:r>
      <w:r w:rsidRPr="001527DA">
        <w:rPr>
          <w:rFonts w:ascii="Doulos SIL" w:hAnsi="Doulos SIL"/>
          <w:i/>
          <w:color w:val="0000FF"/>
        </w:rPr>
        <w:t>́</w:t>
      </w:r>
      <w:r w:rsidRPr="00746808">
        <w:rPr>
          <w:rFonts w:ascii="Doulos SIL" w:hAnsi="Doulos SIL"/>
          <w:i/>
          <w:color w:val="0000FF"/>
        </w:rPr>
        <w:t>nni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nô</w:t>
      </w:r>
      <w:r w:rsidRPr="001527DA">
        <w:rPr>
          <w:rFonts w:ascii="Doulos SIL" w:hAnsi="Doulos SIL"/>
          <w:i/>
          <w:color w:val="0000FF"/>
        </w:rPr>
        <w:t>ŋ]</w:t>
      </w:r>
      <w:r w:rsidRPr="00010A4E">
        <w:t xml:space="preserve"> ‘</w:t>
      </w:r>
      <w:r w:rsidR="00EF127D">
        <w:t>what was your intention?’</w:t>
      </w:r>
      <w:r w:rsidR="00AB37D3">
        <w:t xml:space="preserve"> </w:t>
      </w:r>
      <w:r w:rsidR="00AB37D3">
        <w:rPr>
          <w:rFonts w:ascii="Doulos SIL" w:hAnsi="Doulos SIL"/>
          <w:i/>
          <w:color w:val="0000FF"/>
        </w:rPr>
        <w:t>c</w:t>
      </w:r>
      <w:r w:rsidR="00AB37D3" w:rsidRPr="00746808">
        <w:rPr>
          <w:rFonts w:ascii="Doulos SIL" w:hAnsi="Doulos SIL"/>
          <w:i/>
          <w:color w:val="0000FF"/>
        </w:rPr>
        <w:t>i</w:t>
      </w:r>
      <w:r w:rsidR="00AB37D3" w:rsidRPr="001033FC">
        <w:rPr>
          <w:rFonts w:ascii="Doulos SIL" w:hAnsi="Doulos SIL"/>
          <w:i/>
          <w:color w:val="0000FF"/>
        </w:rPr>
        <w:t>̀</w:t>
      </w:r>
      <w:r w:rsidR="00AB37D3" w:rsidRPr="00746808">
        <w:rPr>
          <w:rFonts w:ascii="Doulos SIL" w:hAnsi="Doulos SIL"/>
          <w:i/>
          <w:color w:val="0000FF"/>
        </w:rPr>
        <w:t>ndi</w:t>
      </w:r>
      <w:r w:rsidR="00AB37D3" w:rsidRPr="001527DA">
        <w:rPr>
          <w:rFonts w:ascii="Doulos SIL" w:hAnsi="Doulos SIL"/>
          <w:i/>
          <w:color w:val="0000FF"/>
        </w:rPr>
        <w:t>̂</w:t>
      </w:r>
      <w:r w:rsidR="00AB37D3" w:rsidRPr="00010A4E">
        <w:t xml:space="preserve"> </w:t>
      </w:r>
      <w:r w:rsidR="00AB37D3">
        <w:t xml:space="preserve">‘be-Past’ also supplies a past-tense form for </w:t>
      </w:r>
      <w:r w:rsidR="00AB37D3" w:rsidRPr="00AB37D3">
        <w:rPr>
          <w:rFonts w:ascii="Doulos SIL" w:hAnsi="Doulos SIL"/>
          <w:i/>
          <w:color w:val="0000FF"/>
        </w:rPr>
        <w:t>H+gò:</w:t>
      </w:r>
      <w:r w:rsidR="00AB37D3">
        <w:t xml:space="preserve"> ‘be’. </w:t>
      </w:r>
    </w:p>
    <w:p w14:paraId="4780CF40" w14:textId="611937D3" w:rsidR="00B6411D" w:rsidRDefault="00B6411D" w:rsidP="00EF127D">
      <w:pPr>
        <w:tabs>
          <w:tab w:val="left" w:pos="709"/>
          <w:tab w:val="left" w:pos="1418"/>
          <w:tab w:val="left" w:pos="2410"/>
          <w:tab w:val="left" w:pos="3261"/>
          <w:tab w:val="left" w:pos="4111"/>
        </w:tabs>
      </w:pPr>
      <w:r>
        <w:tab/>
        <w:t xml:space="preserve">It is difficult to say whether copular </w:t>
      </w:r>
      <w:r w:rsidRPr="00746808">
        <w:rPr>
          <w:rFonts w:ascii="Doulos SIL" w:hAnsi="Doulos SIL"/>
          <w:i/>
          <w:color w:val="0000FF"/>
        </w:rPr>
        <w:t>te</w:t>
      </w:r>
      <w:r w:rsidRPr="001527DA">
        <w:rPr>
          <w:rFonts w:ascii="Doulos SIL" w:hAnsi="Doulos SIL"/>
          <w:i/>
          <w:color w:val="0000FF"/>
        </w:rPr>
        <w:t>́:</w:t>
      </w:r>
      <w:r>
        <w:t xml:space="preserve"> (as opposed to inchoative </w:t>
      </w:r>
      <w:r w:rsidRPr="00746808">
        <w:rPr>
          <w:rFonts w:ascii="Doulos SIL" w:hAnsi="Doulos SIL"/>
          <w:i/>
          <w:color w:val="0000FF"/>
        </w:rPr>
        <w:t>te</w:t>
      </w:r>
      <w:r w:rsidRPr="001527DA">
        <w:rPr>
          <w:rFonts w:ascii="Doulos SIL" w:hAnsi="Doulos SIL"/>
          <w:i/>
          <w:color w:val="0000FF"/>
        </w:rPr>
        <w:t>́:</w:t>
      </w:r>
      <w:r>
        <w:t xml:space="preserve">) can occur in the subjunctive mood. In examples like subjunctive </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nô</w:t>
      </w:r>
      <w:r w:rsidRPr="001527DA">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 xml:space="preserve"> [á</w:t>
      </w:r>
      <w:r w:rsidRPr="00746808">
        <w:rPr>
          <w:rFonts w:ascii="Doulos SIL" w:hAnsi="Doulos SIL"/>
          <w:i/>
          <w:color w:val="0000FF"/>
        </w:rPr>
        <w:sym w:font="Symbol" w:char="F0AD"/>
      </w:r>
      <w:r w:rsidRPr="00746808">
        <w:rPr>
          <w:rFonts w:ascii="Doulos SIL" w:hAnsi="Doulos SIL"/>
          <w:i/>
          <w:color w:val="0000FF"/>
        </w:rPr>
        <w:t>=m</w:t>
      </w:r>
      <w:r w:rsidRPr="001527DA">
        <w:rPr>
          <w:rFonts w:ascii="Doulos SIL" w:hAnsi="Doulos SIL"/>
          <w:i/>
          <w:color w:val="0000FF"/>
        </w:rPr>
        <w:t>́</w:t>
      </w:r>
      <w:r w:rsidRPr="00746808">
        <w:rPr>
          <w:rFonts w:ascii="Doulos SIL" w:hAnsi="Doulos SIL"/>
          <w:i/>
          <w:color w:val="0000FF"/>
        </w:rPr>
        <w:t xml:space="preserve"> ꜜte</w:t>
      </w:r>
      <w:r w:rsidRPr="001033FC">
        <w:rPr>
          <w:rFonts w:ascii="Doulos SIL" w:hAnsi="Doulos SIL"/>
          <w:i/>
          <w:color w:val="0000FF"/>
        </w:rPr>
        <w:t>́:</w:t>
      </w:r>
      <w:r w:rsidRPr="00746808">
        <w:rPr>
          <w:rFonts w:ascii="Doulos SIL" w:hAnsi="Doulos SIL"/>
          <w:i/>
          <w:color w:val="0000FF"/>
        </w:rPr>
        <w:t xml:space="preserve"> 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t>
      </w:r>
      <w:r w:rsidRPr="00010A4E">
        <w:t xml:space="preserve"> ‘</w:t>
      </w:r>
      <w:r>
        <w:t xml:space="preserve">I want [that he be a dog]’, the sense is </w:t>
      </w:r>
      <w:r w:rsidR="00EF127D">
        <w:t>probably</w:t>
      </w:r>
      <w:r>
        <w:t xml:space="preserve"> inchoative, the distance between the currently real and the desired modal worlds suggesting a transitional event. A similar point might be made about infinitival complements, as in </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nô</w:t>
      </w:r>
      <w:r w:rsidRPr="001527DA">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746808">
        <w:rPr>
          <w:rFonts w:ascii="Doulos SIL" w:hAnsi="Doulos SIL"/>
          <w:i/>
          <w:color w:val="0000FF"/>
        </w:rPr>
        <w:t xml:space="preserve"> te</w:t>
      </w:r>
      <w:r w:rsidRPr="001527DA">
        <w:rPr>
          <w:rFonts w:ascii="Doulos SIL" w:hAnsi="Doulos SIL"/>
          <w:i/>
          <w:color w:val="0000FF"/>
        </w:rPr>
        <w:t>́:</w:t>
      </w:r>
      <w:r w:rsidRPr="00746808">
        <w:rPr>
          <w:rFonts w:ascii="Doulos SIL" w:hAnsi="Doulos SIL"/>
          <w:i/>
          <w:color w:val="0000FF"/>
        </w:rPr>
        <w:t xml:space="preserve"> 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t>
      </w:r>
      <w:r w:rsidRPr="00010A4E">
        <w:t xml:space="preserve"> ‘</w:t>
      </w:r>
      <w:r>
        <w:t xml:space="preserve">I want [to be a dog]’, but if the serial verb </w:t>
      </w:r>
      <w:r w:rsidR="00EF127D">
        <w:t>coerces</w:t>
      </w:r>
      <w:r>
        <w:t xml:space="preserve"> a durative (and therefore copular rather than inchoative) reading we do get copular </w:t>
      </w:r>
      <w:r w:rsidRPr="00746808">
        <w:rPr>
          <w:rFonts w:ascii="Doulos SIL" w:hAnsi="Doulos SIL"/>
          <w:i/>
          <w:color w:val="0000FF"/>
        </w:rPr>
        <w:t>te</w:t>
      </w:r>
      <w:r w:rsidRPr="001527DA">
        <w:rPr>
          <w:rFonts w:ascii="Doulos SIL" w:hAnsi="Doulos SIL"/>
          <w:i/>
          <w:color w:val="0000FF"/>
        </w:rPr>
        <w:t>́:</w:t>
      </w:r>
      <w:r>
        <w:t xml:space="preserve">, as in </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ha</w:t>
      </w:r>
      <w:r w:rsidRPr="001527DA">
        <w:rPr>
          <w:rFonts w:ascii="Doulos SIL" w:hAnsi="Doulos SIL"/>
          <w:i/>
          <w:color w:val="0000FF"/>
        </w:rPr>
        <w:t>́</w:t>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746808">
        <w:rPr>
          <w:rFonts w:ascii="Doulos SIL" w:hAnsi="Doulos SIL"/>
          <w:i/>
          <w:color w:val="0000FF"/>
        </w:rPr>
        <w:t xml:space="preserve"> te</w:t>
      </w:r>
      <w:r w:rsidRPr="001527DA">
        <w:rPr>
          <w:rFonts w:ascii="Doulos SIL" w:hAnsi="Doulos SIL"/>
          <w:i/>
          <w:color w:val="0000FF"/>
        </w:rPr>
        <w:t>́:</w:t>
      </w:r>
      <w:r w:rsidRPr="00746808">
        <w:rPr>
          <w:rFonts w:ascii="Doulos SIL" w:hAnsi="Doulos SIL"/>
          <w:i/>
          <w:color w:val="0000FF"/>
        </w:rPr>
        <w:t xml:space="preserve"> 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010A4E">
        <w:t xml:space="preserve"> ‘</w:t>
      </w:r>
      <w:r>
        <w:t>he/sh</w:t>
      </w:r>
      <w:r w:rsidR="00EF127D">
        <w:t>e spent the night being a dog’.</w:t>
      </w:r>
    </w:p>
    <w:p w14:paraId="30B9B9FB" w14:textId="7965DC0B" w:rsidR="007E329A" w:rsidRPr="00042E06" w:rsidRDefault="007D069E">
      <w:r>
        <w:tab/>
      </w:r>
      <w:r w:rsidR="00042E06">
        <w:t xml:space="preserve">In equational/copular function, the irregular perfective negative construction </w:t>
      </w:r>
      <w:r w:rsidR="00042E06" w:rsidRPr="00AB37D3">
        <w:rPr>
          <w:rFonts w:ascii="Doulos SIL" w:hAnsi="Doulos SIL"/>
          <w:i/>
          <w:color w:val="0000FF"/>
        </w:rPr>
        <w:t>màn tù+H X</w:t>
      </w:r>
      <w:r w:rsidR="00042E06">
        <w:t xml:space="preserve"> ‘(it) is not X’ is used, replacing both </w:t>
      </w:r>
      <w:r w:rsidR="00042E06" w:rsidRPr="00AB37D3">
        <w:rPr>
          <w:rFonts w:ascii="Doulos SIL" w:hAnsi="Doulos SIL"/>
          <w:i/>
          <w:color w:val="0000FF"/>
        </w:rPr>
        <w:t>té:</w:t>
      </w:r>
      <w:r w:rsidR="00042E06">
        <w:t xml:space="preserve"> and </w:t>
      </w:r>
      <w:r w:rsidR="00042E06" w:rsidRPr="00AB37D3">
        <w:rPr>
          <w:rFonts w:ascii="Doulos SIL" w:hAnsi="Doulos SIL"/>
          <w:i/>
          <w:color w:val="0000FF"/>
        </w:rPr>
        <w:t>nôŋ</w:t>
      </w:r>
      <w:r w:rsidR="00042E06">
        <w:t xml:space="preserve"> (</w:t>
      </w:r>
      <w:r>
        <w:t>§7.1.1.5</w:t>
      </w:r>
      <w:r w:rsidR="00042E06">
        <w:t xml:space="preserve"> below).</w:t>
      </w:r>
    </w:p>
    <w:p w14:paraId="60208D73" w14:textId="77777777" w:rsidR="007E329A" w:rsidRDefault="007E329A"/>
    <w:p w14:paraId="5BDF689D" w14:textId="77777777" w:rsidR="007E329A" w:rsidRDefault="007E329A"/>
    <w:p w14:paraId="24BD4832" w14:textId="769FE5EC" w:rsidR="007E329A" w:rsidRPr="00B71E2E" w:rsidRDefault="007E329A" w:rsidP="000536B7">
      <w:pPr>
        <w:pStyle w:val="Heading4"/>
        <w:tabs>
          <w:tab w:val="left" w:pos="288"/>
        </w:tabs>
      </w:pPr>
      <w:bookmarkStart w:id="1001" w:name="_Toc259034062"/>
      <w:r w:rsidRPr="00B71E2E">
        <w:t xml:space="preserve">Inchoative verb </w:t>
      </w:r>
      <w:r w:rsidRPr="00575396">
        <w:rPr>
          <w:rFonts w:ascii="Doulos SIL" w:hAnsi="Doulos SIL"/>
          <w:i/>
          <w:color w:val="0000FF"/>
        </w:rPr>
        <w:t>tè</w:t>
      </w:r>
      <w:r w:rsidR="00FC0374" w:rsidRPr="00010A4E">
        <w:t xml:space="preserve"> ‘</w:t>
      </w:r>
      <w:r w:rsidRPr="00B71E2E">
        <w:t>become</w:t>
      </w:r>
      <w:r w:rsidR="00FC0374" w:rsidRPr="00010A4E">
        <w:t xml:space="preserve">’ </w:t>
      </w:r>
      <w:r w:rsidRPr="00B71E2E">
        <w:t>with adverbial complement</w:t>
      </w:r>
      <w:bookmarkEnd w:id="1001"/>
    </w:p>
    <w:p w14:paraId="0C8774FE" w14:textId="253D6D6E" w:rsidR="007E329A" w:rsidRDefault="007E329A">
      <w:r w:rsidRPr="006E34CF">
        <w:rPr>
          <w:rFonts w:ascii="Doulos SIL" w:hAnsi="Doulos SIL"/>
          <w:i/>
          <w:color w:val="0000FF"/>
        </w:rPr>
        <w:t>tè</w:t>
      </w:r>
      <w:r>
        <w:t xml:space="preserve"> occurs instead of </w:t>
      </w:r>
      <w:r w:rsidRPr="00EC52D4">
        <w:rPr>
          <w:rFonts w:ascii="Doulos SIL" w:hAnsi="Doulos SIL"/>
          <w:i/>
          <w:color w:val="0000FF"/>
        </w:rPr>
        <w:t>té:</w:t>
      </w:r>
      <w:r>
        <w:t xml:space="preserve"> </w:t>
      </w:r>
      <w:r w:rsidR="00042E06">
        <w:t xml:space="preserve">‘become’ </w:t>
      </w:r>
      <w:r>
        <w:t xml:space="preserve">in inchoative predicates based on adjectival intensifiers and similar </w:t>
      </w:r>
      <w:r w:rsidR="00042E06">
        <w:t xml:space="preserve">adverbial </w:t>
      </w:r>
      <w:r>
        <w:t xml:space="preserve">elements, as opposed to NPs (which require </w:t>
      </w:r>
      <w:r w:rsidRPr="00EC52D4">
        <w:rPr>
          <w:rFonts w:ascii="Doulos SIL" w:hAnsi="Doulos SIL"/>
          <w:i/>
          <w:color w:val="0000FF"/>
        </w:rPr>
        <w:t>té:</w:t>
      </w:r>
      <w:r>
        <w:t>).</w:t>
      </w:r>
    </w:p>
    <w:p w14:paraId="439FEB0C" w14:textId="77777777" w:rsidR="007E329A" w:rsidRDefault="007E329A" w:rsidP="007E329A">
      <w:pPr>
        <w:pStyle w:val="Homboriexabc"/>
      </w:pPr>
    </w:p>
    <w:p w14:paraId="6908FCBB" w14:textId="2861BE70" w:rsidR="007E329A" w:rsidRDefault="007E329A" w:rsidP="007E329A">
      <w:pPr>
        <w:pStyle w:val="Homboriexabc"/>
        <w:tabs>
          <w:tab w:val="left" w:pos="2160"/>
          <w:tab w:val="left" w:pos="3330"/>
        </w:tabs>
      </w:pPr>
      <w:r>
        <w:t>(</w:t>
      </w:r>
      <w:r w:rsidR="00EF127D">
        <w:t>349</w:t>
      </w:r>
      <w:r>
        <w:t>)</w:t>
      </w:r>
      <w:r>
        <w:tab/>
        <w:t>a.</w:t>
      </w:r>
      <w:r>
        <w:tab/>
      </w:r>
      <w:r w:rsidRPr="006E34CF">
        <w:rPr>
          <w:rFonts w:ascii="Doulos SIL" w:hAnsi="Doulos SIL"/>
          <w:i/>
          <w:color w:val="0000FF"/>
        </w:rPr>
        <w:t>àꜛ</w:t>
      </w:r>
      <w:r w:rsidRPr="006E34CF">
        <w:rPr>
          <w:rFonts w:ascii="Doulos SIL" w:hAnsi="Doulos SIL"/>
          <w:i/>
          <w:color w:val="0000FF"/>
        </w:rPr>
        <w:tab/>
        <w:t>tè</w:t>
      </w:r>
      <w:r w:rsidRPr="006E34CF">
        <w:rPr>
          <w:rFonts w:ascii="Doulos SIL" w:hAnsi="Doulos SIL"/>
          <w:i/>
          <w:color w:val="0000FF"/>
        </w:rPr>
        <w:tab/>
        <w:t>fás!</w:t>
      </w:r>
    </w:p>
    <w:p w14:paraId="18D475D1" w14:textId="77777777" w:rsidR="007E329A" w:rsidRDefault="007E329A" w:rsidP="007E329A">
      <w:pPr>
        <w:pStyle w:val="Homboriexabc"/>
        <w:tabs>
          <w:tab w:val="left" w:pos="2160"/>
          <w:tab w:val="left" w:pos="3330"/>
        </w:tabs>
      </w:pPr>
      <w:r>
        <w:tab/>
      </w:r>
      <w:r>
        <w:tab/>
        <w:t>3SgS</w:t>
      </w:r>
      <w:r>
        <w:tab/>
        <w:t>become</w:t>
      </w:r>
      <w:r>
        <w:tab/>
        <w:t>clean[intensifier]</w:t>
      </w:r>
    </w:p>
    <w:p w14:paraId="2E3D5232" w14:textId="77777777" w:rsidR="00FC0374" w:rsidRDefault="007E329A" w:rsidP="007E329A">
      <w:pPr>
        <w:pStyle w:val="Homboriexabc"/>
      </w:pPr>
      <w:r>
        <w:tab/>
      </w:r>
      <w:r w:rsidR="00FC0374">
        <w:tab/>
        <w:t>‘</w:t>
      </w:r>
      <w:r>
        <w:t>It became sparkling (clean).</w:t>
      </w:r>
      <w:r w:rsidR="00FC0374">
        <w:t>’</w:t>
      </w:r>
    </w:p>
    <w:p w14:paraId="27C3C6AF" w14:textId="0C5EDC7D" w:rsidR="007E329A" w:rsidRDefault="007E329A" w:rsidP="007E329A">
      <w:pPr>
        <w:pStyle w:val="Homboriexabc"/>
      </w:pPr>
    </w:p>
    <w:p w14:paraId="1CAA01A4" w14:textId="77777777" w:rsidR="007E329A" w:rsidRDefault="007E329A" w:rsidP="007E329A">
      <w:pPr>
        <w:pStyle w:val="Homboriexabc"/>
        <w:tabs>
          <w:tab w:val="left" w:pos="2160"/>
          <w:tab w:val="left" w:pos="3330"/>
        </w:tabs>
      </w:pPr>
      <w:r>
        <w:tab/>
        <w:t>b.</w:t>
      </w:r>
      <w:r>
        <w:tab/>
      </w:r>
      <w:r w:rsidRPr="006E34CF">
        <w:rPr>
          <w:rFonts w:ascii="Doulos SIL" w:hAnsi="Doulos SIL"/>
          <w:i/>
          <w:color w:val="0000FF"/>
        </w:rPr>
        <w:t>àꜛ</w:t>
      </w:r>
      <w:r w:rsidRPr="006E34CF">
        <w:rPr>
          <w:rFonts w:ascii="Doulos SIL" w:hAnsi="Doulos SIL"/>
          <w:i/>
          <w:color w:val="0000FF"/>
        </w:rPr>
        <w:tab/>
        <w:t>tè</w:t>
      </w:r>
      <w:r w:rsidRPr="006E34CF">
        <w:rPr>
          <w:rFonts w:ascii="Doulos SIL" w:hAnsi="Doulos SIL"/>
          <w:i/>
          <w:color w:val="0000FF"/>
        </w:rPr>
        <w:tab/>
        <w:t>dús!</w:t>
      </w:r>
    </w:p>
    <w:p w14:paraId="410DB0CB" w14:textId="77777777" w:rsidR="007E329A" w:rsidRDefault="007E329A" w:rsidP="007E329A">
      <w:pPr>
        <w:pStyle w:val="Homboriexabc"/>
        <w:tabs>
          <w:tab w:val="left" w:pos="2160"/>
          <w:tab w:val="left" w:pos="3330"/>
        </w:tabs>
      </w:pPr>
      <w:r>
        <w:tab/>
      </w:r>
      <w:r>
        <w:tab/>
        <w:t>3SgS</w:t>
      </w:r>
      <w:r>
        <w:tab/>
        <w:t>become</w:t>
      </w:r>
      <w:r>
        <w:tab/>
        <w:t>rotten[intensifier]</w:t>
      </w:r>
    </w:p>
    <w:p w14:paraId="368F84CA" w14:textId="77777777" w:rsidR="00FC0374" w:rsidRDefault="007E329A" w:rsidP="007E329A">
      <w:pPr>
        <w:pStyle w:val="Homboriexabc"/>
      </w:pPr>
      <w:r>
        <w:tab/>
      </w:r>
      <w:r w:rsidR="00FC0374">
        <w:tab/>
        <w:t>‘</w:t>
      </w:r>
      <w:r>
        <w:t>It became putrid (very rotten).</w:t>
      </w:r>
      <w:r w:rsidR="00FC0374">
        <w:t>’</w:t>
      </w:r>
    </w:p>
    <w:p w14:paraId="62DD0347" w14:textId="01871725" w:rsidR="007E329A" w:rsidRDefault="007E329A" w:rsidP="007E329A">
      <w:pPr>
        <w:pStyle w:val="Homboriexabc"/>
      </w:pPr>
    </w:p>
    <w:p w14:paraId="53D3A258" w14:textId="77777777" w:rsidR="007E329A" w:rsidRDefault="007E329A" w:rsidP="007E329A">
      <w:pPr>
        <w:pStyle w:val="Homboriexabc"/>
        <w:tabs>
          <w:tab w:val="left" w:pos="2160"/>
          <w:tab w:val="left" w:pos="3330"/>
        </w:tabs>
      </w:pPr>
      <w:r>
        <w:tab/>
        <w:t>c.</w:t>
      </w:r>
      <w:r>
        <w:tab/>
      </w:r>
      <w:r w:rsidRPr="006E34CF">
        <w:rPr>
          <w:rFonts w:ascii="Doulos SIL" w:hAnsi="Doulos SIL"/>
          <w:i/>
          <w:color w:val="0000FF"/>
        </w:rPr>
        <w:t>àꜛ</w:t>
      </w:r>
      <w:r w:rsidRPr="006E34CF">
        <w:rPr>
          <w:rFonts w:ascii="Doulos SIL" w:hAnsi="Doulos SIL"/>
          <w:i/>
          <w:color w:val="0000FF"/>
        </w:rPr>
        <w:tab/>
        <w:t>tè</w:t>
      </w:r>
      <w:r w:rsidRPr="006E34CF">
        <w:rPr>
          <w:rFonts w:ascii="Doulos SIL" w:hAnsi="Doulos SIL"/>
          <w:i/>
          <w:color w:val="0000FF"/>
        </w:rPr>
        <w:tab/>
        <w:t>rók!</w:t>
      </w:r>
    </w:p>
    <w:p w14:paraId="7907E4DB" w14:textId="77777777" w:rsidR="007E329A" w:rsidRDefault="007E329A" w:rsidP="007E329A">
      <w:pPr>
        <w:pStyle w:val="Homboriexabc"/>
        <w:tabs>
          <w:tab w:val="left" w:pos="2160"/>
          <w:tab w:val="left" w:pos="3330"/>
        </w:tabs>
      </w:pPr>
      <w:r>
        <w:tab/>
      </w:r>
      <w:r>
        <w:tab/>
        <w:t>3SgS</w:t>
      </w:r>
      <w:r>
        <w:tab/>
        <w:t>become</w:t>
      </w:r>
      <w:r>
        <w:tab/>
        <w:t>bitter[intensifier]</w:t>
      </w:r>
    </w:p>
    <w:p w14:paraId="24FB4BAF" w14:textId="77777777" w:rsidR="00FC0374" w:rsidRDefault="007E329A" w:rsidP="007E329A">
      <w:pPr>
        <w:pStyle w:val="Homboriexabc"/>
      </w:pPr>
      <w:r>
        <w:tab/>
      </w:r>
      <w:r w:rsidR="00FC0374">
        <w:tab/>
        <w:t>‘</w:t>
      </w:r>
      <w:r>
        <w:t>It became (very) bitter.</w:t>
      </w:r>
      <w:r w:rsidR="00FC0374">
        <w:t>’</w:t>
      </w:r>
    </w:p>
    <w:p w14:paraId="3A8107DF" w14:textId="3AE60284" w:rsidR="007E329A" w:rsidRDefault="007E329A" w:rsidP="007E329A">
      <w:pPr>
        <w:pStyle w:val="Homboriexabc"/>
      </w:pPr>
    </w:p>
    <w:p w14:paraId="0317C97C" w14:textId="77777777" w:rsidR="007E329A" w:rsidRDefault="007E329A" w:rsidP="007E329A">
      <w:pPr>
        <w:pStyle w:val="Homboriexabc"/>
        <w:tabs>
          <w:tab w:val="left" w:pos="2160"/>
          <w:tab w:val="left" w:pos="3330"/>
        </w:tabs>
      </w:pPr>
      <w:r>
        <w:tab/>
        <w:t>d.</w:t>
      </w:r>
      <w:r>
        <w:tab/>
      </w:r>
      <w:r w:rsidRPr="006E34CF">
        <w:rPr>
          <w:rFonts w:ascii="Doulos SIL" w:hAnsi="Doulos SIL"/>
          <w:i/>
          <w:color w:val="0000FF"/>
        </w:rPr>
        <w:t>àꜛ</w:t>
      </w:r>
      <w:r w:rsidRPr="006E34CF">
        <w:rPr>
          <w:rFonts w:ascii="Doulos SIL" w:hAnsi="Doulos SIL"/>
          <w:i/>
          <w:color w:val="0000FF"/>
        </w:rPr>
        <w:tab/>
        <w:t>tè</w:t>
      </w:r>
      <w:r w:rsidRPr="006E34CF">
        <w:rPr>
          <w:rFonts w:ascii="Doulos SIL" w:hAnsi="Doulos SIL"/>
          <w:i/>
          <w:color w:val="0000FF"/>
        </w:rPr>
        <w:tab/>
        <w:t>nám!</w:t>
      </w:r>
    </w:p>
    <w:p w14:paraId="42995ADC" w14:textId="77777777" w:rsidR="007E329A" w:rsidRDefault="007E329A" w:rsidP="007E329A">
      <w:pPr>
        <w:pStyle w:val="Homboriexabc"/>
        <w:tabs>
          <w:tab w:val="left" w:pos="2160"/>
          <w:tab w:val="left" w:pos="3330"/>
        </w:tabs>
      </w:pPr>
      <w:r>
        <w:tab/>
      </w:r>
      <w:r>
        <w:tab/>
        <w:t>3SgS</w:t>
      </w:r>
      <w:r>
        <w:tab/>
        <w:t>become</w:t>
      </w:r>
      <w:r>
        <w:tab/>
        <w:t>sweet[intensifier]</w:t>
      </w:r>
    </w:p>
    <w:p w14:paraId="48468FC5" w14:textId="77777777" w:rsidR="00FC0374" w:rsidRDefault="007E329A" w:rsidP="007E329A">
      <w:pPr>
        <w:pStyle w:val="Homboriexabc"/>
      </w:pPr>
      <w:r>
        <w:tab/>
      </w:r>
      <w:r w:rsidR="00FC0374">
        <w:tab/>
        <w:t>‘</w:t>
      </w:r>
      <w:r>
        <w:t>It became scrumptious.</w:t>
      </w:r>
      <w:r w:rsidR="00FC0374">
        <w:t>’</w:t>
      </w:r>
    </w:p>
    <w:p w14:paraId="705E10A0" w14:textId="57934839" w:rsidR="007E329A" w:rsidRDefault="007E329A"/>
    <w:p w14:paraId="63B0AB9B" w14:textId="64B8C1DF" w:rsidR="007E329A" w:rsidRDefault="007E329A">
      <w:r w:rsidRPr="00575396">
        <w:rPr>
          <w:rFonts w:ascii="Doulos SIL" w:hAnsi="Doulos SIL"/>
          <w:i/>
          <w:color w:val="0000FF"/>
        </w:rPr>
        <w:t>tè</w:t>
      </w:r>
      <w:r>
        <w:t xml:space="preserve"> may be </w:t>
      </w:r>
      <w:r w:rsidR="00042E06">
        <w:t xml:space="preserve">an </w:t>
      </w:r>
      <w:r>
        <w:t xml:space="preserve">archaic form related to </w:t>
      </w:r>
      <w:r w:rsidRPr="00575396">
        <w:rPr>
          <w:rFonts w:ascii="Doulos SIL" w:hAnsi="Doulos SIL"/>
          <w:i/>
          <w:color w:val="0000FF"/>
        </w:rPr>
        <w:t>tù</w:t>
      </w:r>
      <w:r>
        <w:t xml:space="preserve"> ~ </w:t>
      </w:r>
      <w:r w:rsidRPr="00575396">
        <w:rPr>
          <w:rFonts w:ascii="Doulos SIL" w:hAnsi="Doulos SIL"/>
          <w:i/>
          <w:color w:val="0000FF"/>
        </w:rPr>
        <w:t>tì</w:t>
      </w:r>
      <w:r>
        <w:t xml:space="preserve"> in </w:t>
      </w:r>
      <w:r w:rsidR="00103A16">
        <w:t xml:space="preserve">the irregular combination </w:t>
      </w:r>
      <w:r w:rsidRPr="00575396">
        <w:rPr>
          <w:rFonts w:ascii="Doulos SIL" w:hAnsi="Doulos SIL"/>
          <w:i/>
          <w:color w:val="0000FF"/>
        </w:rPr>
        <w:t>màn tù+H</w:t>
      </w:r>
      <w:r>
        <w:t xml:space="preserve"> ~ </w:t>
      </w:r>
      <w:r w:rsidRPr="00575396">
        <w:rPr>
          <w:rFonts w:ascii="Doulos SIL" w:hAnsi="Doulos SIL"/>
          <w:i/>
          <w:color w:val="0000FF"/>
        </w:rPr>
        <w:t>màn tì+H</w:t>
      </w:r>
      <w:r w:rsidR="00FC0374" w:rsidRPr="00010A4E">
        <w:t xml:space="preserve"> ‘</w:t>
      </w:r>
      <w:r>
        <w:t>not be</w:t>
      </w:r>
      <w:r w:rsidR="00042E06">
        <w:t>’ (§7.1.1.</w:t>
      </w:r>
      <w:r w:rsidR="007D069E">
        <w:t>5</w:t>
      </w:r>
      <w:r w:rsidR="00042E06">
        <w:t>).</w:t>
      </w:r>
    </w:p>
    <w:p w14:paraId="0BB43F4A" w14:textId="77777777" w:rsidR="007E329A" w:rsidRDefault="007E329A"/>
    <w:p w14:paraId="1CECB587" w14:textId="77777777" w:rsidR="007E329A" w:rsidRDefault="007E329A"/>
    <w:p w14:paraId="49440C18" w14:textId="77777777" w:rsidR="00FC0374" w:rsidRDefault="007E329A" w:rsidP="000536B7">
      <w:pPr>
        <w:pStyle w:val="Heading4"/>
        <w:tabs>
          <w:tab w:val="left" w:pos="288"/>
        </w:tabs>
      </w:pPr>
      <w:bookmarkStart w:id="1002" w:name="_Toc259034063"/>
      <w:r w:rsidRPr="00B71E2E">
        <w:t xml:space="preserve">Existential </w:t>
      </w:r>
      <w:r w:rsidRPr="00575396">
        <w:rPr>
          <w:rFonts w:ascii="Doulos SIL" w:hAnsi="Doulos SIL"/>
          <w:i/>
          <w:color w:val="0000FF"/>
        </w:rPr>
        <w:t>tê</w:t>
      </w:r>
      <w:r w:rsidR="00FC0374" w:rsidRPr="00010A4E">
        <w:t xml:space="preserve"> ‘</w:t>
      </w:r>
      <w:r w:rsidRPr="00B71E2E">
        <w:t>happen, take place</w:t>
      </w:r>
      <w:r w:rsidR="00FC0374">
        <w:t>’</w:t>
      </w:r>
      <w:bookmarkEnd w:id="1002"/>
    </w:p>
    <w:p w14:paraId="5F44AC30" w14:textId="560642F8" w:rsidR="007E329A" w:rsidRPr="00646E27" w:rsidRDefault="007E329A" w:rsidP="007E329A">
      <w:r w:rsidRPr="00646E27">
        <w:t>This intransitive verb usually functions as a one-word predicate, though it can be elaborated by adding a spatiotemporal adverbial. The subject may denote a punctual or extended event (weekly market, wedding, accident, death), or an ambient situation (season, cold or hot weather, famine). The unmarked perfective can be interpreted as referring only to past time, or to a situation continuing into the present.</w:t>
      </w:r>
    </w:p>
    <w:p w14:paraId="43498E07" w14:textId="0E30BAD4" w:rsidR="007E329A" w:rsidRPr="00646E27" w:rsidRDefault="007E329A" w:rsidP="007E329A">
      <w:pPr>
        <w:pStyle w:val="Homboriexabc"/>
      </w:pPr>
      <w:r w:rsidRPr="00646E27">
        <w:t>(</w:t>
      </w:r>
      <w:r w:rsidR="00EF127D">
        <w:t>350</w:t>
      </w:r>
      <w:r w:rsidRPr="00646E27">
        <w:t>)</w:t>
      </w:r>
      <w:r w:rsidRPr="00646E27">
        <w:tab/>
        <w:t>a.</w:t>
      </w:r>
      <w:r w:rsidRPr="00646E27">
        <w:tab/>
      </w:r>
      <w:r w:rsidRPr="00EC52D4">
        <w:rPr>
          <w:rFonts w:ascii="Doulos SIL" w:hAnsi="Doulos SIL"/>
          <w:i/>
          <w:color w:val="0000FF"/>
        </w:rPr>
        <w:t>màsí:bâ</w:t>
      </w:r>
      <w:r w:rsidRPr="00EC52D4">
        <w:rPr>
          <w:rFonts w:ascii="Doulos SIL" w:hAnsi="Doulos SIL"/>
          <w:i/>
          <w:color w:val="0000FF"/>
        </w:rPr>
        <w:tab/>
        <w:t>tê</w:t>
      </w:r>
    </w:p>
    <w:p w14:paraId="77DA7FFA" w14:textId="77777777" w:rsidR="007E329A" w:rsidRPr="00646E27" w:rsidRDefault="007E329A" w:rsidP="007E329A">
      <w:pPr>
        <w:pStyle w:val="Homboriexabc"/>
      </w:pPr>
      <w:r w:rsidRPr="00646E27">
        <w:tab/>
      </w:r>
      <w:r w:rsidRPr="00646E27">
        <w:tab/>
        <w:t>trouble</w:t>
      </w:r>
      <w:r w:rsidRPr="00646E27">
        <w:tab/>
        <w:t>happen</w:t>
      </w:r>
    </w:p>
    <w:p w14:paraId="18FD8DDD" w14:textId="77777777" w:rsidR="00FC0374" w:rsidRDefault="007E329A" w:rsidP="007E329A">
      <w:pPr>
        <w:pStyle w:val="Homboriexabc"/>
      </w:pPr>
      <w:r w:rsidRPr="00646E27">
        <w:tab/>
      </w:r>
      <w:r w:rsidR="00FC0374">
        <w:tab/>
        <w:t>‘</w:t>
      </w:r>
      <w:r w:rsidRPr="00646E27">
        <w:t>There is (or: has been) trouble.</w:t>
      </w:r>
      <w:r w:rsidR="00FC0374">
        <w:t>’</w:t>
      </w:r>
    </w:p>
    <w:p w14:paraId="22866AB9" w14:textId="5290D30D" w:rsidR="007E329A" w:rsidRPr="00646E27" w:rsidRDefault="007E329A" w:rsidP="007E329A">
      <w:pPr>
        <w:pStyle w:val="Homboriexabc"/>
      </w:pPr>
    </w:p>
    <w:p w14:paraId="19B902FE" w14:textId="77777777" w:rsidR="007E329A" w:rsidRPr="00646E27" w:rsidRDefault="007E329A" w:rsidP="00EB47EE">
      <w:pPr>
        <w:pStyle w:val="Homboriexabc"/>
        <w:tabs>
          <w:tab w:val="left" w:pos="3690"/>
          <w:tab w:val="left" w:pos="4860"/>
        </w:tabs>
      </w:pPr>
      <w:r w:rsidRPr="00646E27">
        <w:tab/>
        <w:t>b.</w:t>
      </w:r>
      <w:r w:rsidRPr="00646E27">
        <w:tab/>
      </w:r>
      <w:r w:rsidRPr="00EC52D4">
        <w:rPr>
          <w:rFonts w:ascii="Doulos SIL" w:hAnsi="Doulos SIL"/>
          <w:i/>
          <w:color w:val="0000FF"/>
        </w:rPr>
        <w:t>déy-ò</w:t>
      </w:r>
      <w:r w:rsidRPr="00EC52D4">
        <w:rPr>
          <w:rFonts w:ascii="Doulos SIL" w:hAnsi="Doulos SIL"/>
          <w:i/>
          <w:color w:val="0000FF"/>
        </w:rPr>
        <w:tab/>
      </w:r>
      <w:r w:rsidRPr="00EC52D4">
        <w:rPr>
          <w:rFonts w:ascii="Doulos SIL" w:hAnsi="Doulos SIL"/>
          <w:i/>
          <w:color w:val="0000FF"/>
        </w:rPr>
        <w:sym w:font="Symbol" w:char="F0AD"/>
      </w:r>
      <w:r w:rsidRPr="00EC52D4">
        <w:rPr>
          <w:rFonts w:ascii="Doulos SIL" w:hAnsi="Doulos SIL"/>
          <w:i/>
          <w:color w:val="0000FF"/>
        </w:rPr>
        <w:t>mân</w:t>
      </w:r>
      <w:r w:rsidRPr="00EC52D4">
        <w:rPr>
          <w:rFonts w:ascii="Doulos SIL" w:hAnsi="Doulos SIL"/>
          <w:i/>
          <w:color w:val="0000FF"/>
        </w:rPr>
        <w:tab/>
        <w:t>tê</w:t>
      </w:r>
    </w:p>
    <w:p w14:paraId="69B47E32" w14:textId="6BD26BA1" w:rsidR="007E329A" w:rsidRPr="00646E27" w:rsidRDefault="007E329A" w:rsidP="00EB47EE">
      <w:pPr>
        <w:pStyle w:val="Homboriexabc"/>
        <w:tabs>
          <w:tab w:val="left" w:pos="3690"/>
          <w:tab w:val="left" w:pos="4860"/>
        </w:tabs>
      </w:pPr>
      <w:r w:rsidRPr="00646E27">
        <w:tab/>
      </w:r>
      <w:r w:rsidRPr="00646E27">
        <w:tab/>
        <w:t>purchase</w:t>
      </w:r>
      <w:r w:rsidR="00EB47EE">
        <w:t>[noun]-Fin/DefSg</w:t>
      </w:r>
      <w:r w:rsidRPr="00646E27">
        <w:tab/>
        <w:t>PerfNeg</w:t>
      </w:r>
      <w:r w:rsidRPr="00646E27">
        <w:tab/>
        <w:t>happen</w:t>
      </w:r>
    </w:p>
    <w:p w14:paraId="4E20C88F" w14:textId="77777777" w:rsidR="00FC0374" w:rsidRDefault="007E329A" w:rsidP="007E329A">
      <w:pPr>
        <w:pStyle w:val="Homboriexabc"/>
      </w:pPr>
      <w:r w:rsidRPr="00646E27">
        <w:tab/>
      </w:r>
      <w:r w:rsidR="00FC0374">
        <w:tab/>
        <w:t>‘</w:t>
      </w:r>
      <w:r w:rsidRPr="00646E27">
        <w:t>There was (or: has been) no buying (e.g. at a market).</w:t>
      </w:r>
      <w:r w:rsidR="00FC0374">
        <w:t>’</w:t>
      </w:r>
    </w:p>
    <w:p w14:paraId="3D4883F8" w14:textId="52381F97" w:rsidR="007E329A" w:rsidRPr="00646E27" w:rsidRDefault="007E329A" w:rsidP="007E329A">
      <w:pPr>
        <w:pStyle w:val="Homboriexabc"/>
      </w:pPr>
    </w:p>
    <w:p w14:paraId="21FB9192" w14:textId="77777777" w:rsidR="007E329A" w:rsidRPr="00EC52D4" w:rsidRDefault="007E329A" w:rsidP="00EB47EE">
      <w:pPr>
        <w:pStyle w:val="Homboriexabc"/>
        <w:tabs>
          <w:tab w:val="left" w:pos="3240"/>
          <w:tab w:val="left" w:pos="4320"/>
        </w:tabs>
        <w:rPr>
          <w:rFonts w:ascii="Doulos SIL" w:hAnsi="Doulos SIL"/>
          <w:i/>
          <w:color w:val="0000FF"/>
        </w:rPr>
      </w:pPr>
      <w:r w:rsidRPr="00646E27">
        <w:tab/>
        <w:t>c.</w:t>
      </w:r>
      <w:r w:rsidRPr="00646E27">
        <w:tab/>
      </w:r>
      <w:r w:rsidRPr="00EC52D4">
        <w:rPr>
          <w:rFonts w:ascii="Doulos SIL" w:hAnsi="Doulos SIL"/>
          <w:i/>
          <w:color w:val="0000FF"/>
        </w:rPr>
        <w:t>hàrg-ò</w:t>
      </w:r>
      <w:r w:rsidRPr="00EC52D4">
        <w:rPr>
          <w:rFonts w:ascii="Doulos SIL" w:hAnsi="Doulos SIL"/>
          <w:i/>
          <w:color w:val="0000FF"/>
        </w:rPr>
        <w:tab/>
        <w:t>té</w:t>
      </w:r>
      <w:r w:rsidRPr="00EC52D4">
        <w:rPr>
          <w:rFonts w:ascii="Doulos SIL" w:hAnsi="Doulos SIL"/>
          <w:i/>
          <w:color w:val="0000FF"/>
        </w:rPr>
        <w:tab/>
        <w:t>kòy</w:t>
      </w:r>
    </w:p>
    <w:p w14:paraId="4B0C44A9" w14:textId="5AE1FCA7" w:rsidR="007E329A" w:rsidRPr="00646E27" w:rsidRDefault="007E329A" w:rsidP="00EB47EE">
      <w:pPr>
        <w:pStyle w:val="Homboriexabc"/>
        <w:tabs>
          <w:tab w:val="left" w:pos="3240"/>
          <w:tab w:val="left" w:pos="4320"/>
        </w:tabs>
      </w:pPr>
      <w:r w:rsidRPr="00646E27">
        <w:tab/>
      </w:r>
      <w:r w:rsidRPr="00646E27">
        <w:tab/>
        <w:t>cold</w:t>
      </w:r>
      <w:r w:rsidR="00C044BA">
        <w:t>[noun]</w:t>
      </w:r>
      <w:r w:rsidR="00EB47EE">
        <w:t>-Fin/DefSg</w:t>
      </w:r>
      <w:r w:rsidRPr="00646E27">
        <w:tab/>
        <w:t>happen</w:t>
      </w:r>
      <w:r w:rsidRPr="00646E27">
        <w:tab/>
        <w:t>Emph</w:t>
      </w:r>
    </w:p>
    <w:p w14:paraId="5145E1C7" w14:textId="77777777" w:rsidR="00FC0374" w:rsidRDefault="007E329A" w:rsidP="007E329A">
      <w:pPr>
        <w:pStyle w:val="Homboriexabc"/>
      </w:pPr>
      <w:r w:rsidRPr="00646E27">
        <w:tab/>
      </w:r>
      <w:r w:rsidR="00FC0374">
        <w:tab/>
        <w:t>‘</w:t>
      </w:r>
      <w:r w:rsidRPr="00646E27">
        <w:t>It (=weather) sure is cold.</w:t>
      </w:r>
      <w:r w:rsidR="00FC0374">
        <w:t>’</w:t>
      </w:r>
    </w:p>
    <w:p w14:paraId="5BDBD0EC" w14:textId="5ABAF495" w:rsidR="007E329A" w:rsidRPr="001E5B65" w:rsidRDefault="007E329A" w:rsidP="007E329A">
      <w:pPr>
        <w:pStyle w:val="Homboriexabc"/>
      </w:pPr>
    </w:p>
    <w:p w14:paraId="1AEACBB2" w14:textId="77777777" w:rsidR="007E329A" w:rsidRPr="001E5B65" w:rsidRDefault="007E329A" w:rsidP="00EB47EE">
      <w:pPr>
        <w:pStyle w:val="Homboriexabc"/>
        <w:tabs>
          <w:tab w:val="left" w:pos="3060"/>
          <w:tab w:val="left" w:pos="3960"/>
          <w:tab w:val="left" w:pos="5040"/>
        </w:tabs>
      </w:pPr>
      <w:r w:rsidRPr="001E5B65">
        <w:tab/>
        <w:t>d.</w:t>
      </w:r>
      <w:r w:rsidRPr="001E5B65">
        <w:tab/>
      </w:r>
      <w:r w:rsidRPr="00EC52D4">
        <w:rPr>
          <w:rFonts w:ascii="Doulos SIL" w:hAnsi="Doulos SIL"/>
          <w:i/>
          <w:color w:val="0000FF"/>
        </w:rPr>
        <w:t>zùr-ò</w:t>
      </w:r>
      <w:r w:rsidRPr="00EC52D4">
        <w:rPr>
          <w:rFonts w:ascii="Doulos SIL" w:hAnsi="Doulos SIL"/>
          <w:i/>
          <w:color w:val="0000FF"/>
        </w:rPr>
        <w:tab/>
      </w:r>
      <w:r w:rsidRPr="00EC52D4">
        <w:rPr>
          <w:rFonts w:ascii="Doulos SIL" w:hAnsi="Doulos SIL"/>
          <w:i/>
          <w:color w:val="0000FF"/>
        </w:rPr>
        <w:sym w:font="Symbol" w:char="F0AD"/>
      </w:r>
      <w:r w:rsidRPr="00EC52D4">
        <w:rPr>
          <w:rFonts w:ascii="Doulos SIL" w:hAnsi="Doulos SIL"/>
          <w:i/>
          <w:color w:val="0000FF"/>
        </w:rPr>
        <w:t>nâm</w:t>
      </w:r>
      <w:r w:rsidRPr="00EC52D4">
        <w:rPr>
          <w:rFonts w:ascii="Doulos SIL" w:hAnsi="Doulos SIL"/>
          <w:i/>
          <w:color w:val="0000FF"/>
        </w:rPr>
        <w:tab/>
        <w:t>té</w:t>
      </w:r>
      <w:r w:rsidRPr="00EC52D4">
        <w:rPr>
          <w:rFonts w:ascii="Doulos SIL" w:hAnsi="Doulos SIL"/>
          <w:i/>
          <w:color w:val="0000FF"/>
        </w:rPr>
        <w:tab/>
        <w:t>ꜜsúbá</w:t>
      </w:r>
    </w:p>
    <w:p w14:paraId="3C953CF6" w14:textId="507D67CA" w:rsidR="007E329A" w:rsidRPr="001E5B65" w:rsidRDefault="007E329A" w:rsidP="00EB47EE">
      <w:pPr>
        <w:pStyle w:val="Homboriexabc"/>
        <w:tabs>
          <w:tab w:val="left" w:pos="3060"/>
          <w:tab w:val="left" w:pos="3960"/>
          <w:tab w:val="left" w:pos="5040"/>
        </w:tabs>
      </w:pPr>
      <w:r w:rsidRPr="001E5B65">
        <w:tab/>
      </w:r>
      <w:r w:rsidRPr="001E5B65">
        <w:tab/>
        <w:t>running</w:t>
      </w:r>
      <w:r w:rsidR="00EB47EE">
        <w:t>-Fin/DefSg</w:t>
      </w:r>
      <w:r w:rsidRPr="001E5B65">
        <w:tab/>
        <w:t>Fut</w:t>
      </w:r>
      <w:r w:rsidRPr="001E5B65">
        <w:tab/>
        <w:t>happen</w:t>
      </w:r>
      <w:r w:rsidRPr="001E5B65">
        <w:tab/>
        <w:t>tomorrow</w:t>
      </w:r>
    </w:p>
    <w:p w14:paraId="15BBC787" w14:textId="77777777" w:rsidR="00FC0374" w:rsidRDefault="007E329A" w:rsidP="007E329A">
      <w:pPr>
        <w:pStyle w:val="Homboriexabc"/>
      </w:pPr>
      <w:r w:rsidRPr="001E5B65">
        <w:tab/>
      </w:r>
      <w:r w:rsidR="00FC0374">
        <w:tab/>
        <w:t>‘</w:t>
      </w:r>
      <w:r w:rsidRPr="00EC52D4">
        <w:t>A race will be held tomorrow.</w:t>
      </w:r>
      <w:r w:rsidR="00FC0374">
        <w:t>’</w:t>
      </w:r>
    </w:p>
    <w:p w14:paraId="603C349F" w14:textId="00F36D7B" w:rsidR="007E329A" w:rsidRPr="00EC52D4" w:rsidRDefault="007E329A"/>
    <w:p w14:paraId="00BBA802" w14:textId="41897127" w:rsidR="007E329A" w:rsidRPr="00646E27" w:rsidRDefault="007E329A">
      <w:r w:rsidRPr="00EC52D4">
        <w:t>Other nouns attested as subject</w:t>
      </w:r>
      <w:r w:rsidRPr="00646E27">
        <w:t xml:space="preserve">s of </w:t>
      </w:r>
      <w:r w:rsidRPr="00EC52D4">
        <w:rPr>
          <w:rFonts w:ascii="Doulos SIL" w:hAnsi="Doulos SIL"/>
          <w:i/>
          <w:color w:val="0000FF"/>
        </w:rPr>
        <w:t>tê</w:t>
      </w:r>
      <w:r w:rsidRPr="00646E27">
        <w:t xml:space="preserve"> include </w:t>
      </w:r>
      <w:r w:rsidRPr="00EC52D4">
        <w:rPr>
          <w:rFonts w:ascii="Doulos SIL" w:hAnsi="Doulos SIL"/>
          <w:i/>
          <w:color w:val="0000FF"/>
        </w:rPr>
        <w:t>bònê</w:t>
      </w:r>
      <w:r w:rsidR="00FC0374" w:rsidRPr="00010A4E">
        <w:t xml:space="preserve"> ‘</w:t>
      </w:r>
      <w:r w:rsidRPr="00646E27">
        <w:t>misfortune</w:t>
      </w:r>
      <w:r w:rsidR="00FC0374">
        <w:t>’,</w:t>
      </w:r>
      <w:r w:rsidRPr="00646E27">
        <w:t xml:space="preserve"> </w:t>
      </w:r>
      <w:r w:rsidRPr="00EC52D4">
        <w:rPr>
          <w:rFonts w:ascii="Doulos SIL" w:hAnsi="Doulos SIL"/>
          <w:i/>
          <w:color w:val="0000FF"/>
        </w:rPr>
        <w:t>kónn-ó</w:t>
      </w:r>
      <w:r w:rsidR="00103A16">
        <w:rPr>
          <w:rFonts w:ascii="Doulos SIL" w:hAnsi="Doulos SIL"/>
          <w:i/>
          <w:color w:val="0000FF"/>
        </w:rPr>
        <w:t>+H</w:t>
      </w:r>
      <w:r w:rsidR="00FC0374" w:rsidRPr="00010A4E">
        <w:t xml:space="preserve"> ‘</w:t>
      </w:r>
      <w:r w:rsidRPr="00646E27">
        <w:t>hot weather</w:t>
      </w:r>
      <w:r w:rsidR="00FC0374">
        <w:t>’,</w:t>
      </w:r>
      <w:r w:rsidRPr="00646E27">
        <w:t xml:space="preserve"> </w:t>
      </w:r>
      <w:r w:rsidRPr="00EC52D4">
        <w:rPr>
          <w:rFonts w:ascii="Doulos SIL" w:hAnsi="Doulos SIL"/>
          <w:i/>
          <w:color w:val="0000FF"/>
        </w:rPr>
        <w:t>wòyn-ò+H</w:t>
      </w:r>
      <w:r w:rsidR="00FC0374" w:rsidRPr="00010A4E">
        <w:t xml:space="preserve"> ‘</w:t>
      </w:r>
      <w:r w:rsidRPr="00646E27">
        <w:t>sun</w:t>
      </w:r>
      <w:r w:rsidR="00FC0374" w:rsidRPr="00010A4E">
        <w:t xml:space="preserve">’ </w:t>
      </w:r>
      <w:r w:rsidRPr="00646E27">
        <w:t xml:space="preserve">(i.e. oppressive heat), </w:t>
      </w:r>
      <w:r w:rsidRPr="00EC52D4">
        <w:rPr>
          <w:rFonts w:ascii="Doulos SIL" w:hAnsi="Doulos SIL"/>
          <w:i/>
          <w:color w:val="0000FF"/>
        </w:rPr>
        <w:t>bú:</w:t>
      </w:r>
      <w:r w:rsidR="00FC0374" w:rsidRPr="00010A4E">
        <w:t xml:space="preserve"> ‘</w:t>
      </w:r>
      <w:r w:rsidRPr="00646E27">
        <w:t>dying, (a) death</w:t>
      </w:r>
      <w:r w:rsidR="00FC0374">
        <w:t>’,</w:t>
      </w:r>
      <w:r w:rsidRPr="00646E27">
        <w:t xml:space="preserve"> </w:t>
      </w:r>
      <w:r w:rsidRPr="00EC52D4">
        <w:rPr>
          <w:rFonts w:ascii="Doulos SIL" w:hAnsi="Doulos SIL"/>
          <w:i/>
          <w:color w:val="0000FF"/>
        </w:rPr>
        <w:t>jíŋgár-ó+H</w:t>
      </w:r>
      <w:r w:rsidR="00FC0374" w:rsidRPr="00010A4E">
        <w:t xml:space="preserve"> ‘</w:t>
      </w:r>
      <w:r w:rsidRPr="00646E27">
        <w:t>holy day</w:t>
      </w:r>
      <w:r w:rsidR="00FC0374">
        <w:t>’,</w:t>
      </w:r>
      <w:r w:rsidRPr="00646E27">
        <w:t xml:space="preserve"> </w:t>
      </w:r>
      <w:r w:rsidRPr="00EC52D4">
        <w:rPr>
          <w:rFonts w:ascii="Doulos SIL" w:hAnsi="Doulos SIL"/>
          <w:i/>
          <w:color w:val="0000FF"/>
        </w:rPr>
        <w:t>hèb-ò+H</w:t>
      </w:r>
      <w:r w:rsidR="00FC0374" w:rsidRPr="00010A4E">
        <w:t xml:space="preserve"> ‘</w:t>
      </w:r>
      <w:r w:rsidRPr="00646E27">
        <w:t>(weekly) market</w:t>
      </w:r>
      <w:r w:rsidR="00FC0374">
        <w:t>’,</w:t>
      </w:r>
      <w:r w:rsidRPr="00646E27">
        <w:t xml:space="preserve"> </w:t>
      </w:r>
      <w:r w:rsidRPr="00EC52D4">
        <w:rPr>
          <w:rFonts w:ascii="Doulos SIL" w:hAnsi="Doulos SIL"/>
          <w:i/>
          <w:color w:val="0000FF"/>
        </w:rPr>
        <w:t>hì:g-ò+H</w:t>
      </w:r>
      <w:r w:rsidR="00FC0374" w:rsidRPr="00010A4E">
        <w:t xml:space="preserve"> ‘</w:t>
      </w:r>
      <w:r w:rsidRPr="00646E27">
        <w:t>(religious) marriage</w:t>
      </w:r>
      <w:r w:rsidR="00FC0374">
        <w:t>’,</w:t>
      </w:r>
      <w:r w:rsidRPr="00646E27">
        <w:t xml:space="preserve"> </w:t>
      </w:r>
      <w:r w:rsidRPr="00EC52D4">
        <w:rPr>
          <w:rFonts w:ascii="Doulos SIL" w:hAnsi="Doulos SIL"/>
          <w:i/>
          <w:color w:val="0000FF"/>
        </w:rPr>
        <w:t>zùr-ò+H</w:t>
      </w:r>
      <w:r w:rsidR="00FC0374" w:rsidRPr="00010A4E">
        <w:t xml:space="preserve"> ‘</w:t>
      </w:r>
      <w:r w:rsidRPr="00646E27">
        <w:t>(a) race</w:t>
      </w:r>
      <w:r w:rsidR="00FC0374">
        <w:t>’,</w:t>
      </w:r>
      <w:r w:rsidRPr="00646E27">
        <w:t xml:space="preserve"> </w:t>
      </w:r>
      <w:r w:rsidRPr="00EC52D4">
        <w:rPr>
          <w:rFonts w:ascii="Doulos SIL" w:hAnsi="Doulos SIL"/>
          <w:i/>
          <w:color w:val="0000FF"/>
        </w:rPr>
        <w:t>hàsàrá-r-ò+H</w:t>
      </w:r>
      <w:r w:rsidR="00FC0374" w:rsidRPr="00010A4E">
        <w:t xml:space="preserve"> ‘</w:t>
      </w:r>
      <w:r w:rsidRPr="00646E27">
        <w:t>damage</w:t>
      </w:r>
      <w:r w:rsidR="00FC0374">
        <w:t>’,</w:t>
      </w:r>
      <w:r w:rsidRPr="00646E27">
        <w:t xml:space="preserve"> </w:t>
      </w:r>
      <w:r w:rsidRPr="00EC52D4">
        <w:rPr>
          <w:rFonts w:ascii="Doulos SIL" w:hAnsi="Doulos SIL"/>
          <w:i/>
          <w:color w:val="0000FF"/>
        </w:rPr>
        <w:t>sènd-êy</w:t>
      </w:r>
      <w:r w:rsidR="00FC0374" w:rsidRPr="00010A4E">
        <w:t xml:space="preserve"> ‘</w:t>
      </w:r>
      <w:r w:rsidRPr="00646E27">
        <w:t>difficulty, expensiveness, inflation</w:t>
      </w:r>
      <w:r w:rsidR="00FC0374">
        <w:t>’,</w:t>
      </w:r>
      <w:r w:rsidRPr="00646E27">
        <w:t xml:space="preserve"> and </w:t>
      </w:r>
      <w:r w:rsidRPr="00EC52D4">
        <w:rPr>
          <w:rFonts w:ascii="Doulos SIL" w:hAnsi="Doulos SIL"/>
          <w:i/>
          <w:color w:val="0000FF"/>
        </w:rPr>
        <w:t>bòŋ-[ká:n-éy]</w:t>
      </w:r>
      <w:r w:rsidR="00FC0374" w:rsidRPr="00010A4E">
        <w:t xml:space="preserve"> ‘</w:t>
      </w:r>
      <w:r w:rsidRPr="00646E27">
        <w:t>good fortune</w:t>
      </w:r>
      <w:r w:rsidR="00FC0374">
        <w:t>’.</w:t>
      </w:r>
    </w:p>
    <w:p w14:paraId="6C6582DF" w14:textId="751E8FF0" w:rsidR="00D01FF3" w:rsidRPr="00D01FF3" w:rsidRDefault="007E329A" w:rsidP="00D01FF3">
      <w:r w:rsidRPr="00646E27">
        <w:tab/>
        <w:t xml:space="preserve">This verb is not used in spatial existential sense </w:t>
      </w:r>
      <w:r w:rsidR="00103A16">
        <w:t>in contexts like</w:t>
      </w:r>
      <w:r w:rsidR="00FC0374" w:rsidRPr="00010A4E">
        <w:t xml:space="preserve"> ‘</w:t>
      </w:r>
      <w:r w:rsidRPr="00646E27">
        <w:t>there is some sugar (in the box)</w:t>
      </w:r>
      <w:r w:rsidR="00FC0374">
        <w:t>’.</w:t>
      </w:r>
      <w:r w:rsidRPr="00646E27">
        <w:t xml:space="preserve"> Such predications require locational </w:t>
      </w:r>
      <w:r w:rsidRPr="00A65D62">
        <w:rPr>
          <w:rFonts w:ascii="Doulos SIL" w:hAnsi="Doulos SIL"/>
          <w:i/>
          <w:color w:val="0000FF"/>
        </w:rPr>
        <w:t>H+gò:</w:t>
      </w:r>
      <w:r w:rsidRPr="00646E27">
        <w:t xml:space="preserve"> (§7.1.2</w:t>
      </w:r>
      <w:r w:rsidRPr="00D01FF3">
        <w:t>).</w:t>
      </w:r>
      <w:r w:rsidR="00D01FF3" w:rsidRPr="00D01FF3">
        <w:t xml:space="preserve"> </w:t>
      </w:r>
    </w:p>
    <w:p w14:paraId="284FF8B7" w14:textId="77777777" w:rsidR="007E329A" w:rsidRPr="00D01FF3" w:rsidRDefault="007E329A"/>
    <w:p w14:paraId="1F055E06" w14:textId="77777777" w:rsidR="007E329A" w:rsidRPr="00D01FF3" w:rsidRDefault="007E329A"/>
    <w:p w14:paraId="2BF4C1FB" w14:textId="37E0FD34" w:rsidR="007E329A" w:rsidRDefault="007E329A" w:rsidP="000536B7">
      <w:pPr>
        <w:pStyle w:val="Heading4"/>
        <w:tabs>
          <w:tab w:val="left" w:pos="288"/>
        </w:tabs>
      </w:pPr>
      <w:bookmarkStart w:id="1003" w:name="_Toc517422729"/>
      <w:bookmarkStart w:id="1004" w:name="_Toc37857926"/>
      <w:bookmarkStart w:id="1005" w:name="_Toc41489032"/>
      <w:bookmarkStart w:id="1006" w:name="_Toc259034064"/>
      <w:r>
        <w:t>Identificational</w:t>
      </w:r>
      <w:r w:rsidR="00FC0374" w:rsidRPr="00010A4E">
        <w:t xml:space="preserve"> ‘</w:t>
      </w:r>
      <w:r>
        <w:t>it is (not) X</w:t>
      </w:r>
      <w:r w:rsidR="00FC0374" w:rsidRPr="00010A4E">
        <w:t xml:space="preserve">’ </w:t>
      </w:r>
      <w:r>
        <w:t>(</w:t>
      </w:r>
      <w:r w:rsidRPr="002D67E3">
        <w:rPr>
          <w:rFonts w:ascii="Doulos SIL" w:hAnsi="Doulos SIL"/>
          <w:i/>
          <w:color w:val="0000FF"/>
        </w:rPr>
        <w:t>nôŋ</w:t>
      </w:r>
      <w:r>
        <w:t xml:space="preserve">, </w:t>
      </w:r>
      <w:r w:rsidRPr="002D67E3">
        <w:rPr>
          <w:rFonts w:ascii="Doulos SIL" w:hAnsi="Doulos SIL"/>
          <w:i/>
          <w:color w:val="0000FF"/>
        </w:rPr>
        <w:t>màn tù+H</w:t>
      </w:r>
      <w:r>
        <w:t>)</w:t>
      </w:r>
      <w:bookmarkEnd w:id="1003"/>
      <w:bookmarkEnd w:id="1004"/>
      <w:bookmarkEnd w:id="1005"/>
      <w:bookmarkEnd w:id="1006"/>
    </w:p>
    <w:p w14:paraId="67C27DB1" w14:textId="53E68EDD" w:rsidR="007E329A" w:rsidRDefault="00103A16">
      <w:r>
        <w:t>A</w:t>
      </w:r>
      <w:r w:rsidR="007E329A">
        <w:t xml:space="preserve"> </w:t>
      </w:r>
      <w:r>
        <w:t>simple clause</w:t>
      </w:r>
      <w:r w:rsidR="007E329A">
        <w:t xml:space="preserve"> can be formed by simply adding </w:t>
      </w:r>
      <w:r w:rsidR="007E329A" w:rsidRPr="00746808">
        <w:rPr>
          <w:rFonts w:ascii="Doulos SIL" w:hAnsi="Doulos SIL"/>
          <w:i/>
          <w:color w:val="0000FF"/>
        </w:rPr>
        <w:t>nô</w:t>
      </w:r>
      <w:r w:rsidR="007E329A" w:rsidRPr="001527DA">
        <w:rPr>
          <w:rFonts w:ascii="Doulos SIL" w:hAnsi="Doulos SIL"/>
          <w:i/>
          <w:color w:val="0000FF"/>
        </w:rPr>
        <w:t>ŋ</w:t>
      </w:r>
      <w:r w:rsidR="00FC0374" w:rsidRPr="00010A4E">
        <w:t xml:space="preserve"> ‘</w:t>
      </w:r>
      <w:r w:rsidR="007E329A">
        <w:t>it is</w:t>
      </w:r>
      <w:r w:rsidR="00FC0374" w:rsidRPr="00010A4E">
        <w:t xml:space="preserve">’ </w:t>
      </w:r>
      <w:r w:rsidR="007E329A">
        <w:t xml:space="preserve">to a single NP. I refer to </w:t>
      </w:r>
      <w:r w:rsidR="007E329A" w:rsidRPr="00746808">
        <w:rPr>
          <w:rFonts w:ascii="Doulos SIL" w:hAnsi="Doulos SIL"/>
          <w:i/>
          <w:color w:val="0000FF"/>
        </w:rPr>
        <w:t>nô</w:t>
      </w:r>
      <w:r w:rsidR="007E329A" w:rsidRPr="001527DA">
        <w:rPr>
          <w:rFonts w:ascii="Doulos SIL" w:hAnsi="Doulos SIL"/>
          <w:i/>
          <w:color w:val="0000FF"/>
        </w:rPr>
        <w:t>ŋ</w:t>
      </w:r>
      <w:r w:rsidR="007E329A">
        <w:t xml:space="preserve"> in this function as the </w:t>
      </w:r>
      <w:r w:rsidR="007E329A" w:rsidRPr="00721963">
        <w:rPr>
          <w:b/>
        </w:rPr>
        <w:t>identificational quasi-verb</w:t>
      </w:r>
      <w:r w:rsidR="007E329A">
        <w:t xml:space="preserve">, and to the obligatory NP as its </w:t>
      </w:r>
      <w:r>
        <w:t>“</w:t>
      </w:r>
      <w:r w:rsidR="007E329A">
        <w:t>complement.</w:t>
      </w:r>
      <w:r>
        <w:t>”</w:t>
      </w:r>
      <w:r w:rsidR="007E329A">
        <w:t xml:space="preserve"> </w:t>
      </w:r>
      <w:r w:rsidR="007E329A" w:rsidRPr="00746808">
        <w:rPr>
          <w:rFonts w:ascii="Doulos SIL" w:hAnsi="Doulos SIL"/>
          <w:i/>
          <w:color w:val="0000FF"/>
        </w:rPr>
        <w:t>nô</w:t>
      </w:r>
      <w:r w:rsidR="007E329A" w:rsidRPr="001527DA">
        <w:rPr>
          <w:rFonts w:ascii="Doulos SIL" w:hAnsi="Doulos SIL"/>
          <w:i/>
          <w:color w:val="0000FF"/>
        </w:rPr>
        <w:t>ŋ</w:t>
      </w:r>
      <w:r w:rsidR="007E329A">
        <w:t xml:space="preserve"> is historically identical to the</w:t>
      </w:r>
      <w:r w:rsidR="00FC0374" w:rsidRPr="00010A4E">
        <w:t xml:space="preserve"> ‘</w:t>
      </w:r>
      <w:r w:rsidR="007E329A">
        <w:t>there</w:t>
      </w:r>
      <w:r w:rsidR="00FC0374" w:rsidRPr="00010A4E">
        <w:t xml:space="preserve">’ </w:t>
      </w:r>
      <w:r w:rsidR="008928BA">
        <w:t>enclitic of the same form (§4.4</w:t>
      </w:r>
      <w:r w:rsidR="007E329A">
        <w:t>.3). There is an overt or covert topical NP, about whom the predication is made</w:t>
      </w:r>
      <w:r w:rsidR="00216DB7">
        <w:t xml:space="preserve">. </w:t>
      </w:r>
      <w:r>
        <w:t>The topic</w:t>
      </w:r>
      <w:r w:rsidR="00216DB7">
        <w:t xml:space="preserve"> is covert in</w:t>
      </w:r>
      <w:r w:rsidR="007E329A">
        <w:t xml:space="preserve"> (</w:t>
      </w:r>
      <w:r w:rsidR="00EF127D">
        <w:t>351</w:t>
      </w:r>
      <w:r w:rsidR="007E329A">
        <w:t>a)</w:t>
      </w:r>
      <w:r>
        <w:t>, but a specific referent is understood and may have been established in previous discourse or by ostension</w:t>
      </w:r>
      <w:r w:rsidR="007E329A">
        <w:t>. In cases like (</w:t>
      </w:r>
      <w:r w:rsidR="00EF127D">
        <w:t>351</w:t>
      </w:r>
      <w:r w:rsidR="007E329A">
        <w:t xml:space="preserve">b) the topical NP </w:t>
      </w:r>
      <w:r w:rsidR="002770E9">
        <w:t xml:space="preserve">appears to be </w:t>
      </w:r>
      <w:r w:rsidR="007E329A">
        <w:t xml:space="preserve">preposed to the identificational clause. </w:t>
      </w:r>
    </w:p>
    <w:p w14:paraId="2B5CE264" w14:textId="77777777" w:rsidR="007E329A" w:rsidRDefault="007E329A"/>
    <w:p w14:paraId="2565F02B" w14:textId="5645153C" w:rsidR="007E329A" w:rsidRDefault="007E329A" w:rsidP="007E329A">
      <w:pPr>
        <w:pStyle w:val="Homboriexabc"/>
        <w:tabs>
          <w:tab w:val="left" w:pos="1980"/>
        </w:tabs>
      </w:pPr>
      <w:r>
        <w:t>(</w:t>
      </w:r>
      <w:r w:rsidR="00EF127D">
        <w:t>351</w:t>
      </w:r>
      <w:r>
        <w:t>)</w:t>
      </w:r>
      <w:r>
        <w:tab/>
        <w:t>a.</w:t>
      </w:r>
      <w: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nsi</w:t>
      </w:r>
      <w:r w:rsidRPr="001527DA">
        <w:rPr>
          <w:rFonts w:ascii="Doulos SIL" w:hAnsi="Doulos SIL"/>
          <w:i/>
          <w:color w:val="0000FF"/>
        </w:rPr>
        <w:t>́</w:t>
      </w:r>
      <w:r w:rsidRPr="00746808">
        <w:rPr>
          <w:rFonts w:ascii="Doulos SIL" w:hAnsi="Doulos SIL"/>
          <w:i/>
          <w:color w:val="0000FF"/>
        </w:rPr>
        <w:tab/>
        <w:t>ꜜno</w:t>
      </w:r>
      <w:r w:rsidRPr="001033FC">
        <w:rPr>
          <w:rFonts w:ascii="Doulos SIL" w:hAnsi="Doulos SIL"/>
          <w:i/>
          <w:color w:val="0000FF"/>
        </w:rPr>
        <w:t>̂</w:t>
      </w:r>
      <w:r w:rsidRPr="001527DA">
        <w:rPr>
          <w:rFonts w:ascii="Doulos SIL" w:hAnsi="Doulos SIL"/>
          <w:i/>
          <w:color w:val="0000FF"/>
        </w:rPr>
        <w:t>ŋ</w:t>
      </w:r>
      <w:r>
        <w:t xml:space="preserve"> </w:t>
      </w:r>
      <w:r>
        <w:tab/>
      </w:r>
      <w:r>
        <w:tab/>
      </w:r>
    </w:p>
    <w:p w14:paraId="52BB734B" w14:textId="77777777" w:rsidR="007E329A" w:rsidRDefault="007E329A" w:rsidP="007E329A">
      <w:pPr>
        <w:pStyle w:val="Homboriexabc"/>
        <w:tabs>
          <w:tab w:val="left" w:pos="1980"/>
        </w:tabs>
      </w:pPr>
      <w:r>
        <w:tab/>
      </w:r>
      <w:r>
        <w:tab/>
        <w:t>dog</w:t>
      </w:r>
      <w:r>
        <w:tab/>
        <w:t>it.is</w:t>
      </w:r>
    </w:p>
    <w:p w14:paraId="7C42DDA2" w14:textId="6278D433" w:rsidR="007E329A" w:rsidRDefault="007E329A" w:rsidP="007E329A">
      <w:pPr>
        <w:pStyle w:val="Homboriexabc"/>
      </w:pPr>
      <w:r>
        <w:tab/>
      </w:r>
      <w:r w:rsidR="00FC0374">
        <w:tab/>
        <w:t>‘</w:t>
      </w:r>
      <w:r>
        <w:t>it is a dog</w:t>
      </w:r>
      <w:r w:rsidR="00FC0374">
        <w:t>’</w:t>
      </w:r>
      <w:r w:rsidR="00FC0374">
        <w:tab/>
      </w:r>
      <w:r>
        <w:t xml:space="preserve">(alternatively: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 xml:space="preserve"> no</w:t>
      </w:r>
      <w:r w:rsidRPr="001527DA">
        <w:rPr>
          <w:rFonts w:ascii="Doulos SIL" w:hAnsi="Doulos SIL"/>
          <w:i/>
          <w:color w:val="0000FF"/>
        </w:rPr>
        <w:t>̂ŋ</w:t>
      </w:r>
      <w:r>
        <w:t>)</w:t>
      </w:r>
    </w:p>
    <w:p w14:paraId="2C3D8471" w14:textId="77777777" w:rsidR="007E329A" w:rsidRDefault="007E329A" w:rsidP="007E329A">
      <w:pPr>
        <w:pStyle w:val="Homboriexabc"/>
      </w:pPr>
    </w:p>
    <w:p w14:paraId="4F0EAECD" w14:textId="77777777" w:rsidR="007E329A" w:rsidRDefault="007E329A" w:rsidP="00EB47EE">
      <w:pPr>
        <w:pStyle w:val="Homboriexabc"/>
        <w:tabs>
          <w:tab w:val="left" w:pos="2700"/>
          <w:tab w:val="left" w:pos="3600"/>
          <w:tab w:val="left" w:pos="4230"/>
          <w:tab w:val="left" w:pos="5040"/>
          <w:tab w:val="left" w:pos="5850"/>
        </w:tabs>
      </w:pPr>
      <w:r>
        <w:tab/>
        <w:t>b.</w:t>
      </w:r>
      <w:r>
        <w:tab/>
      </w:r>
      <w:r w:rsidRPr="00746808">
        <w:rPr>
          <w:rFonts w:ascii="Doulos SIL" w:hAnsi="Doulos SIL"/>
          <w:i/>
          <w:color w:val="0000FF"/>
        </w:rPr>
        <w:t>do</w:t>
      </w:r>
      <w:r w:rsidRPr="001033FC">
        <w:rPr>
          <w:rFonts w:ascii="Doulos SIL" w:hAnsi="Doulos SIL"/>
          <w:i/>
          <w:color w:val="0000FF"/>
        </w:rPr>
        <w:t>̀</w:t>
      </w:r>
      <w:r w:rsidRPr="00746808">
        <w:rPr>
          <w:rFonts w:ascii="Doulos SIL" w:hAnsi="Doulos SIL"/>
          <w:i/>
          <w:color w:val="0000FF"/>
        </w:rPr>
        <w:t>kto</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[wo</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no</w:t>
      </w:r>
      <w:r w:rsidRPr="001527DA">
        <w:rPr>
          <w:rFonts w:ascii="Doulos SIL" w:hAnsi="Doulos SIL"/>
          <w:i/>
          <w:color w:val="0000FF"/>
        </w:rPr>
        <w:t>́ŋ]</w:t>
      </w:r>
      <w:r w:rsidRPr="00746808">
        <w:rPr>
          <w:rFonts w:ascii="Doulos SIL" w:hAnsi="Doulos SIL"/>
          <w:i/>
          <w:color w:val="0000FF"/>
        </w:rPr>
        <w:tab/>
        <w:t>[wa</w:t>
      </w:r>
      <w:r w:rsidRPr="001033FC">
        <w:rPr>
          <w:rFonts w:ascii="Doulos SIL" w:hAnsi="Doulos SIL"/>
          <w:i/>
          <w:color w:val="0000FF"/>
        </w:rPr>
        <w:t>̀</w:t>
      </w:r>
      <w:r w:rsidRPr="00746808">
        <w:rPr>
          <w:rFonts w:ascii="Doulos SIL" w:hAnsi="Doulos SIL"/>
          <w:i/>
          <w:color w:val="0000FF"/>
        </w:rPr>
        <w:t>la</w:t>
      </w:r>
      <w:r w:rsidRPr="001527DA">
        <w:rPr>
          <w:rFonts w:ascii="Doulos SIL" w:hAnsi="Doulos SIL"/>
          <w:i/>
          <w:color w:val="0000FF"/>
        </w:rPr>
        <w:t>̀</w:t>
      </w:r>
      <w:r w:rsidRPr="00746808">
        <w:rPr>
          <w:rFonts w:ascii="Doulos SIL" w:hAnsi="Doulos SIL"/>
          <w:i/>
          <w:color w:val="0000FF"/>
        </w:rPr>
        <w:tab/>
        <w:t>ha</w:t>
      </w:r>
      <w:r w:rsidRPr="001033FC">
        <w:rPr>
          <w:rFonts w:ascii="Doulos SIL" w:hAnsi="Doulos SIL"/>
          <w:i/>
          <w:color w:val="0000FF"/>
        </w:rPr>
        <w:t>̀</w:t>
      </w:r>
      <w:r w:rsidRPr="00746808">
        <w:rPr>
          <w:rFonts w:ascii="Doulos SIL" w:hAnsi="Doulos SIL"/>
          <w:i/>
          <w:color w:val="0000FF"/>
        </w:rPr>
        <w:t>r</w:t>
      </w:r>
      <w:r w:rsidRPr="00746808">
        <w:rPr>
          <w:rFonts w:ascii="Doulos SIL" w:hAnsi="Doulos SIL"/>
          <w:i/>
          <w:color w:val="0000FF"/>
        </w:rPr>
        <w:tab/>
        <w:t>no</w:t>
      </w:r>
      <w:r w:rsidRPr="001527DA">
        <w:rPr>
          <w:rFonts w:ascii="Doulos SIL" w:hAnsi="Doulos SIL"/>
          <w:i/>
          <w:color w:val="0000FF"/>
        </w:rPr>
        <w:t>̂ŋ]</w:t>
      </w:r>
    </w:p>
    <w:p w14:paraId="0154E0D1" w14:textId="03A91E0D" w:rsidR="007E329A" w:rsidRDefault="007E329A" w:rsidP="00EB47EE">
      <w:pPr>
        <w:pStyle w:val="Homboriexabc"/>
        <w:tabs>
          <w:tab w:val="left" w:pos="2700"/>
          <w:tab w:val="left" w:pos="3600"/>
          <w:tab w:val="left" w:pos="4230"/>
          <w:tab w:val="left" w:pos="5040"/>
          <w:tab w:val="left" w:pos="5850"/>
        </w:tabs>
      </w:pPr>
      <w:r>
        <w:tab/>
      </w:r>
      <w:r>
        <w:tab/>
        <w:t>doctor</w:t>
      </w:r>
      <w:r w:rsidR="00EB47EE">
        <w:t>-Fin/DefSg</w:t>
      </w:r>
      <w:r>
        <w:t>,</w:t>
      </w:r>
      <w:r>
        <w:tab/>
        <w:t>[woman</w:t>
      </w:r>
      <w:r>
        <w:tab/>
        <w:t>it.is]</w:t>
      </w:r>
      <w:r>
        <w:tab/>
        <w:t>[or</w:t>
      </w:r>
      <w:r>
        <w:tab/>
        <w:t>man</w:t>
      </w:r>
      <w:r>
        <w:tab/>
        <w:t>it.is]</w:t>
      </w:r>
    </w:p>
    <w:p w14:paraId="03611088" w14:textId="77777777" w:rsidR="00FC0374" w:rsidRDefault="007E329A" w:rsidP="007E329A">
      <w:pPr>
        <w:pStyle w:val="Homboriexabc"/>
      </w:pPr>
      <w:r>
        <w:tab/>
      </w:r>
      <w:r w:rsidR="00FC0374">
        <w:tab/>
        <w:t>‘</w:t>
      </w:r>
      <w:r>
        <w:t>(As for) the doctor, is it a woman or a man?</w:t>
      </w:r>
      <w:r w:rsidR="00FC0374">
        <w:t>’</w:t>
      </w:r>
    </w:p>
    <w:p w14:paraId="58EA25EF" w14:textId="5FE2303A" w:rsidR="007E329A" w:rsidRDefault="007E329A"/>
    <w:p w14:paraId="29BE22F8" w14:textId="37F6AD53" w:rsidR="007E329A" w:rsidRDefault="007E329A">
      <w:r>
        <w:t>The complement NP may be relativized</w:t>
      </w:r>
      <w:r w:rsidR="002770E9">
        <w:t xml:space="preserve"> on</w:t>
      </w:r>
      <w:r>
        <w:t xml:space="preserve"> (</w:t>
      </w:r>
      <w:r w:rsidR="00EF127D">
        <w:t>352</w:t>
      </w:r>
      <w:r w:rsidR="002770E9">
        <w:t>a); see also (436h-i) in §8.3.1.</w:t>
      </w:r>
      <w:r>
        <w:t xml:space="preserve"> The </w:t>
      </w:r>
      <w:r w:rsidR="002770E9">
        <w:t>complement</w:t>
      </w:r>
      <w:r>
        <w:t xml:space="preserve"> may be </w:t>
      </w:r>
      <w:r w:rsidR="002770E9">
        <w:t>interrogated</w:t>
      </w:r>
      <w:r>
        <w:t xml:space="preserve">, but there is no overt </w:t>
      </w:r>
      <w:r w:rsidR="006B1216">
        <w:t>focus</w:t>
      </w:r>
      <w:r>
        <w:t xml:space="preserve"> particle (</w:t>
      </w:r>
      <w:r w:rsidR="00EF127D">
        <w:t>352</w:t>
      </w:r>
      <w:r>
        <w:t xml:space="preserve">b), so the construction is not formally distinct from the ordinary </w:t>
      </w:r>
      <w:r w:rsidRPr="00AB37D3">
        <w:rPr>
          <w:rFonts w:ascii="Doulos SIL" w:hAnsi="Doulos SIL"/>
          <w:i/>
          <w:color w:val="0000FF"/>
        </w:rPr>
        <w:t xml:space="preserve">Y </w:t>
      </w:r>
      <w:r w:rsidRPr="00746808">
        <w:rPr>
          <w:rFonts w:ascii="Doulos SIL" w:hAnsi="Doulos SIL"/>
          <w:i/>
          <w:color w:val="0000FF"/>
        </w:rPr>
        <w:t>nô</w:t>
      </w:r>
      <w:r w:rsidRPr="001527DA">
        <w:rPr>
          <w:rFonts w:ascii="Doulos SIL" w:hAnsi="Doulos SIL"/>
          <w:i/>
          <w:color w:val="0000FF"/>
        </w:rPr>
        <w:t>ŋ</w:t>
      </w:r>
      <w:r>
        <w:t xml:space="preserve">. When the topical NP or some other nonpredicative constituen is focalized, </w:t>
      </w:r>
      <w:r w:rsidRPr="00746808">
        <w:rPr>
          <w:rFonts w:ascii="Doulos SIL" w:hAnsi="Doulos SIL"/>
          <w:i/>
          <w:color w:val="0000FF"/>
        </w:rPr>
        <w:t>nô</w:t>
      </w:r>
      <w:r w:rsidRPr="001527DA">
        <w:rPr>
          <w:rFonts w:ascii="Doulos SIL" w:hAnsi="Doulos SIL"/>
          <w:i/>
          <w:color w:val="0000FF"/>
        </w:rPr>
        <w:t>ŋ</w:t>
      </w:r>
      <w:r>
        <w:t xml:space="preserve"> is repl</w:t>
      </w:r>
      <w:r w:rsidRPr="004E170A">
        <w:t xml:space="preserve">aced by intransitive </w:t>
      </w:r>
      <w:r w:rsidRPr="00575396">
        <w:rPr>
          <w:rFonts w:ascii="Doulos SIL" w:hAnsi="Doulos SIL"/>
          <w:i/>
          <w:color w:val="0000FF"/>
        </w:rPr>
        <w:t>té:</w:t>
      </w:r>
      <w:r w:rsidR="00FC0374" w:rsidRPr="00010A4E">
        <w:t xml:space="preserve"> ‘</w:t>
      </w:r>
      <w:r w:rsidRPr="004E170A">
        <w:t>become, be</w:t>
      </w:r>
      <w:r w:rsidR="00FC0374" w:rsidRPr="00010A4E">
        <w:t xml:space="preserve">’ </w:t>
      </w:r>
      <w:r w:rsidRPr="004E170A">
        <w:t>(</w:t>
      </w:r>
      <w:r w:rsidR="00EF127D">
        <w:t>352</w:t>
      </w:r>
      <w:r w:rsidRPr="004E170A">
        <w:t>c), contrast (</w:t>
      </w:r>
      <w:r w:rsidR="00EF127D">
        <w:t>352</w:t>
      </w:r>
      <w:r w:rsidRPr="004E170A">
        <w:t>d) with a different structure.</w:t>
      </w:r>
    </w:p>
    <w:p w14:paraId="7E505DDB" w14:textId="77777777" w:rsidR="007E329A" w:rsidRDefault="007E329A"/>
    <w:p w14:paraId="6C2D8B9F" w14:textId="52076554" w:rsidR="007E329A" w:rsidRDefault="007E329A" w:rsidP="007E329A">
      <w:pPr>
        <w:pStyle w:val="Homboriexabc"/>
        <w:tabs>
          <w:tab w:val="left" w:pos="1890"/>
          <w:tab w:val="left" w:pos="2700"/>
          <w:tab w:val="left" w:pos="3420"/>
        </w:tabs>
      </w:pPr>
      <w:r>
        <w:t>(</w:t>
      </w:r>
      <w:r w:rsidR="00EF127D">
        <w:t>352</w:t>
      </w:r>
      <w:r>
        <w:t>)</w:t>
      </w:r>
      <w:r>
        <w:tab/>
        <w:t>a.</w:t>
      </w:r>
      <w:r>
        <w:tab/>
      </w:r>
      <w:r w:rsidRPr="006E34CF">
        <w:rPr>
          <w:rFonts w:ascii="Doulos SIL" w:hAnsi="Doulos SIL"/>
          <w:i/>
          <w:color w:val="0000FF"/>
        </w:rPr>
        <w:t>[hà:</w:t>
      </w:r>
      <w:r w:rsidRPr="006E34CF">
        <w:rPr>
          <w:rFonts w:ascii="Doulos SIL" w:hAnsi="Doulos SIL"/>
          <w:i/>
          <w:color w:val="0000FF"/>
        </w:rPr>
        <w:tab/>
        <w:t>kûl]</w:t>
      </w:r>
      <w:r w:rsidRPr="006E34CF">
        <w:rPr>
          <w:rFonts w:ascii="Doulos SIL" w:hAnsi="Doulos SIL"/>
          <w:i/>
          <w:color w:val="0000FF"/>
        </w:rPr>
        <w:tab/>
        <w:t>gá</w:t>
      </w:r>
      <w:r w:rsidRPr="006E34CF">
        <w:rPr>
          <w:rFonts w:ascii="Doulos SIL" w:hAnsi="Doulos SIL"/>
          <w:i/>
          <w:color w:val="0000FF"/>
        </w:rPr>
        <w:tab/>
        <w:t>ꜜnôŋ</w:t>
      </w:r>
    </w:p>
    <w:p w14:paraId="2A5256B6" w14:textId="77777777" w:rsidR="007E329A" w:rsidRDefault="007E329A" w:rsidP="007E329A">
      <w:pPr>
        <w:pStyle w:val="Homboriexabc"/>
        <w:tabs>
          <w:tab w:val="left" w:pos="1890"/>
          <w:tab w:val="left" w:pos="2700"/>
          <w:tab w:val="left" w:pos="3420"/>
        </w:tabs>
      </w:pPr>
      <w:r>
        <w:tab/>
      </w:r>
      <w:r>
        <w:tab/>
        <w:t>[thing</w:t>
      </w:r>
      <w:r>
        <w:tab/>
        <w:t>all]</w:t>
      </w:r>
      <w:r>
        <w:tab/>
        <w:t>Rel</w:t>
      </w:r>
      <w:r>
        <w:tab/>
        <w:t>it.is</w:t>
      </w:r>
    </w:p>
    <w:p w14:paraId="1D677857" w14:textId="77777777" w:rsidR="00FC0374" w:rsidRDefault="007E329A" w:rsidP="007E329A">
      <w:pPr>
        <w:pStyle w:val="Homboriexabc"/>
      </w:pPr>
      <w:r>
        <w:tab/>
      </w:r>
      <w:r w:rsidR="00FC0374">
        <w:tab/>
        <w:t>‘</w:t>
      </w:r>
      <w:r>
        <w:t>whatever it is</w:t>
      </w:r>
      <w:r w:rsidR="00FC0374">
        <w:t>’</w:t>
      </w:r>
    </w:p>
    <w:p w14:paraId="1AC49A37" w14:textId="3DC3D8F8" w:rsidR="007E329A" w:rsidRDefault="007E329A" w:rsidP="007E329A">
      <w:pPr>
        <w:pStyle w:val="Homboriexabc"/>
      </w:pPr>
    </w:p>
    <w:p w14:paraId="035CE675" w14:textId="77777777" w:rsidR="007E329A" w:rsidRDefault="007E329A" w:rsidP="007E329A">
      <w:pPr>
        <w:pStyle w:val="Homboriexabc"/>
        <w:tabs>
          <w:tab w:val="left" w:pos="2250"/>
        </w:tabs>
      </w:pPr>
      <w:r>
        <w:tab/>
        <w:t>b.</w:t>
      </w:r>
      <w:r>
        <w:tab/>
      </w:r>
      <w:r w:rsidRPr="006E34CF">
        <w:rPr>
          <w:rFonts w:ascii="Doulos SIL" w:hAnsi="Doulos SIL"/>
          <w:i/>
          <w:color w:val="0000FF"/>
        </w:rPr>
        <w:t>mí:ŋ</w:t>
      </w:r>
      <w:r w:rsidRPr="006E34CF">
        <w:rPr>
          <w:rFonts w:ascii="Doulos SIL" w:hAnsi="Doulos SIL"/>
          <w:i/>
          <w:color w:val="0000FF"/>
        </w:rPr>
        <w:tab/>
        <w:t>ꜜnôŋ</w:t>
      </w:r>
    </w:p>
    <w:p w14:paraId="1E01CC01" w14:textId="77777777" w:rsidR="007E329A" w:rsidRDefault="007E329A" w:rsidP="007E329A">
      <w:pPr>
        <w:pStyle w:val="Homboriexabc"/>
        <w:tabs>
          <w:tab w:val="left" w:pos="2250"/>
        </w:tabs>
      </w:pPr>
      <w:r>
        <w:tab/>
      </w:r>
      <w:r>
        <w:tab/>
        <w:t>what?</w:t>
      </w:r>
      <w:r>
        <w:tab/>
        <w:t>it.is</w:t>
      </w:r>
    </w:p>
    <w:p w14:paraId="45FC105D" w14:textId="704FC0B3" w:rsidR="007E329A" w:rsidRDefault="007E329A" w:rsidP="007E329A">
      <w:pPr>
        <w:pStyle w:val="Homboriexabc"/>
      </w:pPr>
      <w:r>
        <w:tab/>
      </w:r>
      <w:r w:rsidR="00FC0374">
        <w:tab/>
        <w:t>‘</w:t>
      </w:r>
      <w:r>
        <w:t>What is it?</w:t>
      </w:r>
      <w:r w:rsidR="00FC0374" w:rsidRPr="00010A4E">
        <w:t xml:space="preserve">’ </w:t>
      </w:r>
      <w:r>
        <w:t>(also</w:t>
      </w:r>
      <w:r w:rsidR="00FC0374" w:rsidRPr="00010A4E">
        <w:t xml:space="preserve"> ‘</w:t>
      </w:r>
      <w:r>
        <w:t>What</w:t>
      </w:r>
      <w:r w:rsidR="00B7385A">
        <w:t xml:space="preserve">’s </w:t>
      </w:r>
      <w:r>
        <w:t>the matter?</w:t>
      </w:r>
      <w:r w:rsidR="00FC0374">
        <w:t>’,</w:t>
      </w:r>
      <w:r>
        <w:t xml:space="preserve"> etc.)</w:t>
      </w:r>
    </w:p>
    <w:p w14:paraId="720C9CFE" w14:textId="77777777" w:rsidR="007E329A" w:rsidRDefault="007E329A" w:rsidP="007E329A">
      <w:pPr>
        <w:pStyle w:val="Homboriexabc"/>
      </w:pPr>
    </w:p>
    <w:p w14:paraId="68EFBAFA" w14:textId="77777777" w:rsidR="007E329A" w:rsidRDefault="007E329A" w:rsidP="007E329A">
      <w:pPr>
        <w:pStyle w:val="Homboriexabc"/>
        <w:tabs>
          <w:tab w:val="left" w:pos="1980"/>
          <w:tab w:val="left" w:pos="2970"/>
        </w:tabs>
      </w:pPr>
      <w:r>
        <w:tab/>
        <w:t>c.</w:t>
      </w:r>
      <w:r>
        <w:tab/>
      </w:r>
      <w:r w:rsidRPr="00575396">
        <w:rPr>
          <w:rFonts w:ascii="Doulos SIL" w:hAnsi="Doulos SIL"/>
          <w:i/>
          <w:color w:val="0000FF"/>
        </w:rPr>
        <w:t>méy</w:t>
      </w:r>
      <w:r w:rsidRPr="00575396">
        <w:rPr>
          <w:rFonts w:ascii="Doulos SIL" w:hAnsi="Doulos SIL"/>
          <w:i/>
          <w:color w:val="0000FF"/>
        </w:rPr>
        <w:tab/>
        <w:t>té:</w:t>
      </w:r>
      <w:r w:rsidRPr="00575396">
        <w:rPr>
          <w:rFonts w:ascii="Doulos SIL" w:hAnsi="Doulos SIL"/>
          <w:i/>
          <w:color w:val="0000FF"/>
        </w:rPr>
        <w:tab/>
        <w:t>hánsî</w:t>
      </w:r>
    </w:p>
    <w:p w14:paraId="4FE4E8A7" w14:textId="77777777" w:rsidR="007E329A" w:rsidRDefault="007E329A" w:rsidP="007E329A">
      <w:pPr>
        <w:pStyle w:val="Homboriexabc"/>
        <w:tabs>
          <w:tab w:val="left" w:pos="1980"/>
          <w:tab w:val="left" w:pos="2970"/>
        </w:tabs>
      </w:pPr>
      <w:r>
        <w:tab/>
      </w:r>
      <w:r>
        <w:tab/>
        <w:t>who?</w:t>
      </w:r>
      <w:r>
        <w:tab/>
        <w:t>become</w:t>
      </w:r>
      <w:r>
        <w:tab/>
        <w:t>dog</w:t>
      </w:r>
    </w:p>
    <w:p w14:paraId="47B173C6" w14:textId="77777777" w:rsidR="00FC0374" w:rsidRDefault="007E329A" w:rsidP="007E329A">
      <w:pPr>
        <w:pStyle w:val="Homboriexabc"/>
      </w:pPr>
      <w:r>
        <w:tab/>
      </w:r>
      <w:r w:rsidR="00FC0374">
        <w:tab/>
        <w:t>‘</w:t>
      </w:r>
      <w:r w:rsidRPr="004E170A">
        <w:rPr>
          <w:u w:val="single"/>
        </w:rPr>
        <w:t>Who</w:t>
      </w:r>
      <w:r>
        <w:t xml:space="preserve"> [focus] is (or: has become) a dog?</w:t>
      </w:r>
      <w:r w:rsidR="00FC0374">
        <w:t>’</w:t>
      </w:r>
    </w:p>
    <w:p w14:paraId="6AF95FD1" w14:textId="258057B5" w:rsidR="007E329A" w:rsidRDefault="007E329A" w:rsidP="007E329A">
      <w:pPr>
        <w:pStyle w:val="Homboriexabc"/>
      </w:pPr>
    </w:p>
    <w:p w14:paraId="7BDDC11E" w14:textId="77777777" w:rsidR="007E329A" w:rsidRDefault="007E329A" w:rsidP="007E329A">
      <w:pPr>
        <w:pStyle w:val="Homboriexabc"/>
        <w:tabs>
          <w:tab w:val="left" w:pos="1980"/>
          <w:tab w:val="left" w:pos="3600"/>
        </w:tabs>
      </w:pPr>
      <w:r>
        <w:tab/>
        <w:t>d.</w:t>
      </w:r>
      <w:r>
        <w:tab/>
      </w:r>
      <w:r w:rsidRPr="00575396">
        <w:rPr>
          <w:rFonts w:ascii="Doulos SIL" w:hAnsi="Doulos SIL"/>
          <w:i/>
          <w:color w:val="0000FF"/>
        </w:rPr>
        <w:t>[méy</w:t>
      </w:r>
      <w:r w:rsidRPr="00575396">
        <w:rPr>
          <w:rFonts w:ascii="Doulos SIL" w:hAnsi="Doulos SIL"/>
          <w:i/>
          <w:color w:val="0000FF"/>
        </w:rPr>
        <w:tab/>
        <w:t>háns-ò]</w:t>
      </w:r>
      <w:r w:rsidRPr="00575396">
        <w:rPr>
          <w:rFonts w:ascii="Doulos SIL" w:hAnsi="Doulos SIL"/>
          <w:i/>
          <w:color w:val="0000FF"/>
        </w:rPr>
        <w:tab/>
        <w:t>nôŋ</w:t>
      </w:r>
    </w:p>
    <w:p w14:paraId="0546A732" w14:textId="3EAF9034" w:rsidR="007E329A" w:rsidRDefault="007D069E" w:rsidP="007E329A">
      <w:pPr>
        <w:pStyle w:val="Homboriexabc"/>
        <w:tabs>
          <w:tab w:val="left" w:pos="1980"/>
          <w:tab w:val="left" w:pos="3600"/>
        </w:tabs>
      </w:pPr>
      <w:r>
        <w:tab/>
      </w:r>
      <w:r>
        <w:tab/>
        <w:t>[who?</w:t>
      </w:r>
      <w:r>
        <w:tab/>
        <w:t>dog-</w:t>
      </w:r>
      <w:r w:rsidR="007E329A">
        <w:t>PossSg]</w:t>
      </w:r>
      <w:r w:rsidR="007E329A">
        <w:tab/>
        <w:t>it.is</w:t>
      </w:r>
    </w:p>
    <w:p w14:paraId="63E5441B" w14:textId="77777777" w:rsidR="00FC0374" w:rsidRDefault="007E329A" w:rsidP="007E329A">
      <w:pPr>
        <w:pStyle w:val="Homboriexabc"/>
      </w:pPr>
      <w:r>
        <w:tab/>
      </w:r>
      <w:r w:rsidR="00FC0374">
        <w:tab/>
        <w:t>‘</w:t>
      </w:r>
      <w:r>
        <w:t>It is whose dog?</w:t>
      </w:r>
      <w:r w:rsidR="00FC0374">
        <w:t>’</w:t>
      </w:r>
    </w:p>
    <w:p w14:paraId="55A266FA" w14:textId="7DB35588" w:rsidR="007E329A" w:rsidRDefault="007E329A"/>
    <w:p w14:paraId="52556002" w14:textId="07097680" w:rsidR="007E329A" w:rsidRDefault="007E329A">
      <w:r>
        <w:t xml:space="preserve">Identificational </w:t>
      </w:r>
      <w:r w:rsidRPr="00746808">
        <w:rPr>
          <w:rFonts w:ascii="Doulos SIL" w:hAnsi="Doulos SIL"/>
          <w:i/>
          <w:color w:val="0000FF"/>
        </w:rPr>
        <w:t>nô</w:t>
      </w:r>
      <w:r w:rsidRPr="001527DA">
        <w:rPr>
          <w:rFonts w:ascii="Doulos SIL" w:hAnsi="Doulos SIL"/>
          <w:i/>
          <w:color w:val="0000FF"/>
        </w:rPr>
        <w:t>ŋ</w:t>
      </w:r>
      <w:r>
        <w:t xml:space="preserve"> </w:t>
      </w:r>
      <w:r w:rsidR="007D069E">
        <w:t>does not co-occur with</w:t>
      </w:r>
      <w:r>
        <w:t xml:space="preserve"> nonzero MAN marking (imperf</w:t>
      </w:r>
      <w:r w:rsidR="007D069E">
        <w:t xml:space="preserve">ective, negative, subjunctive). It </w:t>
      </w:r>
      <w:r>
        <w:t xml:space="preserve">cannot take verbal suffixes (VblN, </w:t>
      </w:r>
      <w:r w:rsidR="00E1247F">
        <w:t>causative</w:t>
      </w:r>
      <w:r>
        <w:t>), cannot be the basis of an infinitival VP, and in general has no morphosyntactic verb</w:t>
      </w:r>
      <w:r w:rsidRPr="00391493">
        <w:t>-</w:t>
      </w:r>
      <w:r>
        <w:t xml:space="preserve">like properties. If the complement is a pronoun, it takes independent form: </w:t>
      </w:r>
      <w:r w:rsidRPr="00746808">
        <w:rPr>
          <w:rFonts w:ascii="Doulos SIL" w:hAnsi="Doulos SIL"/>
          <w:i/>
          <w:color w:val="0000FF"/>
        </w:rPr>
        <w:t>ni</w:t>
      </w:r>
      <w:r w:rsidRPr="001527DA">
        <w:rPr>
          <w:rFonts w:ascii="Doulos SIL" w:hAnsi="Doulos SIL"/>
          <w:i/>
          <w:color w:val="0000FF"/>
        </w:rPr>
        <w:t>́</w:t>
      </w:r>
      <w:r w:rsidRPr="00746808">
        <w:rPr>
          <w:rFonts w:ascii="Doulos SIL" w:hAnsi="Doulos SIL"/>
          <w:i/>
          <w:color w:val="0000FF"/>
        </w:rPr>
        <w:t xml:space="preserve"> ꜜno</w:t>
      </w:r>
      <w:r w:rsidRPr="001033FC">
        <w:rPr>
          <w:rFonts w:ascii="Doulos SIL" w:hAnsi="Doulos SIL"/>
          <w:i/>
          <w:color w:val="0000FF"/>
        </w:rPr>
        <w:t>̂</w:t>
      </w:r>
      <w:r w:rsidRPr="001527DA">
        <w:rPr>
          <w:rFonts w:ascii="Doulos SIL" w:hAnsi="Doulos SIL"/>
          <w:i/>
          <w:color w:val="0000FF"/>
        </w:rPr>
        <w:t>ŋ</w:t>
      </w:r>
      <w:r w:rsidR="00FC0374" w:rsidRPr="00010A4E">
        <w:t xml:space="preserve"> ‘</w:t>
      </w:r>
      <w:r>
        <w:t>it is you</w:t>
      </w:r>
      <w:r w:rsidRPr="00391493">
        <w:t>-</w:t>
      </w:r>
      <w:r>
        <w:t>Sg</w:t>
      </w:r>
      <w:r w:rsidR="00FC0374">
        <w:t>’,</w:t>
      </w:r>
      <w:r>
        <w:t xml:space="preserve"> </w:t>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ꜜno</w:t>
      </w:r>
      <w:r w:rsidRPr="001033FC">
        <w:rPr>
          <w:rFonts w:ascii="Doulos SIL" w:hAnsi="Doulos SIL"/>
          <w:i/>
          <w:color w:val="0000FF"/>
        </w:rPr>
        <w:t>̂</w:t>
      </w:r>
      <w:r w:rsidRPr="001527DA">
        <w:rPr>
          <w:rFonts w:ascii="Doulos SIL" w:hAnsi="Doulos SIL"/>
          <w:i/>
          <w:color w:val="0000FF"/>
        </w:rPr>
        <w:t>ŋ</w:t>
      </w:r>
      <w:r w:rsidR="00FC0374" w:rsidRPr="00010A4E">
        <w:t xml:space="preserve"> ‘</w:t>
      </w:r>
      <w:r>
        <w:t>it is he/she</w:t>
      </w:r>
      <w:r w:rsidR="00FC0374">
        <w:t>’.</w:t>
      </w:r>
    </w:p>
    <w:p w14:paraId="30511FBE" w14:textId="63C6128B" w:rsidR="007E329A" w:rsidRDefault="007E329A">
      <w:r>
        <w:tab/>
        <w:t xml:space="preserve">A presentative counterpart </w:t>
      </w:r>
      <w:r w:rsidR="00FC0374">
        <w:t>(‘</w:t>
      </w:r>
      <w:r>
        <w:t>here is …</w:t>
      </w:r>
      <w:r w:rsidR="00FC0374">
        <w:t>’)</w:t>
      </w:r>
      <w:r>
        <w:t xml:space="preserve"> with </w:t>
      </w:r>
      <w:r w:rsidRPr="00746808">
        <w:rPr>
          <w:rFonts w:ascii="Doulos SIL" w:hAnsi="Doulos SIL"/>
          <w:i/>
          <w:color w:val="0000FF"/>
        </w:rPr>
        <w:t>ne</w:t>
      </w:r>
      <w:r w:rsidRPr="001033FC">
        <w:rPr>
          <w:rFonts w:ascii="Doulos SIL" w:hAnsi="Doulos SIL"/>
          <w:i/>
          <w:color w:val="0000FF"/>
        </w:rPr>
        <w:t>̀</w:t>
      </w:r>
      <w:r w:rsidRPr="001527DA">
        <w:rPr>
          <w:rFonts w:ascii="Doulos SIL" w:hAnsi="Doulos SIL"/>
          <w:i/>
          <w:color w:val="0000FF"/>
        </w:rPr>
        <w:t>:</w:t>
      </w:r>
      <w:r w:rsidR="00FC0374" w:rsidRPr="00010A4E">
        <w:t xml:space="preserve"> ‘</w:t>
      </w:r>
      <w:r>
        <w:t>here</w:t>
      </w:r>
      <w:r w:rsidR="00FC0374" w:rsidRPr="00010A4E">
        <w:t xml:space="preserve">’ </w:t>
      </w:r>
      <w:r>
        <w:t xml:space="preserve">instead of </w:t>
      </w:r>
      <w:r w:rsidRPr="00746808">
        <w:rPr>
          <w:rFonts w:ascii="Doulos SIL" w:hAnsi="Doulos SIL"/>
          <w:i/>
          <w:color w:val="0000FF"/>
        </w:rPr>
        <w:t>nô</w:t>
      </w:r>
      <w:r w:rsidRPr="001527DA">
        <w:rPr>
          <w:rFonts w:ascii="Doulos SIL" w:hAnsi="Doulos SIL"/>
          <w:i/>
          <w:color w:val="0000FF"/>
        </w:rPr>
        <w:t>ŋ</w:t>
      </w:r>
      <w:r>
        <w:t xml:space="preserve"> is also possible; see §7.2.3</w:t>
      </w:r>
      <w:r w:rsidR="008928BA">
        <w:t>.3</w:t>
      </w:r>
      <w:r>
        <w:t>.</w:t>
      </w:r>
    </w:p>
    <w:p w14:paraId="187C933B" w14:textId="77777777" w:rsidR="007D069E" w:rsidRDefault="007D069E" w:rsidP="007D069E"/>
    <w:p w14:paraId="4E086A4A" w14:textId="77777777" w:rsidR="007D069E" w:rsidRPr="00D01FF3" w:rsidRDefault="007D069E" w:rsidP="007D069E"/>
    <w:p w14:paraId="7E28F880" w14:textId="6900FC10" w:rsidR="007D069E" w:rsidRDefault="007D069E" w:rsidP="007D069E">
      <w:pPr>
        <w:pStyle w:val="Heading4"/>
        <w:tabs>
          <w:tab w:val="left" w:pos="288"/>
        </w:tabs>
      </w:pPr>
      <w:bookmarkStart w:id="1007" w:name="_Toc259034065"/>
      <w:r w:rsidRPr="00010A4E">
        <w:t>‘</w:t>
      </w:r>
      <w:r>
        <w:t>It is (not) X</w:t>
      </w:r>
      <w:r w:rsidRPr="00010A4E">
        <w:t xml:space="preserve">’ </w:t>
      </w:r>
      <w:r>
        <w:t>(</w:t>
      </w:r>
      <w:r w:rsidRPr="002D67E3">
        <w:rPr>
          <w:rFonts w:ascii="Doulos SIL" w:hAnsi="Doulos SIL"/>
          <w:i/>
          <w:color w:val="0000FF"/>
        </w:rPr>
        <w:t>màn tù+H</w:t>
      </w:r>
      <w:r>
        <w:t xml:space="preserve"> ~ </w:t>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n t</w:t>
      </w:r>
      <w:r>
        <w:rPr>
          <w:rFonts w:ascii="Doulos SIL" w:hAnsi="Doulos SIL"/>
          <w:i/>
          <w:color w:val="0000FF"/>
        </w:rPr>
        <w:t>ì</w:t>
      </w:r>
      <w:r>
        <w:t>)</w:t>
      </w:r>
      <w:bookmarkEnd w:id="1007"/>
    </w:p>
    <w:p w14:paraId="365A1178" w14:textId="77D0EC38" w:rsidR="007D069E" w:rsidRPr="00B6411D" w:rsidRDefault="007D069E" w:rsidP="007D069E">
      <w:r>
        <w:t xml:space="preserve">The negative counterpart of </w:t>
      </w:r>
      <w:r w:rsidRPr="006E34CF">
        <w:rPr>
          <w:rFonts w:ascii="Doulos SIL" w:hAnsi="Doulos SIL"/>
          <w:i/>
          <w:color w:val="0000FF"/>
        </w:rPr>
        <w:t xml:space="preserve">Y </w:t>
      </w:r>
      <w:r w:rsidRPr="00721963">
        <w:rPr>
          <w:rFonts w:ascii="Doulos SIL" w:hAnsi="Doulos SIL"/>
          <w:i/>
          <w:color w:val="0000FF"/>
        </w:rPr>
        <w:t>nôŋ</w:t>
      </w:r>
      <w:r w:rsidRPr="00010A4E">
        <w:t xml:space="preserve"> ‘</w:t>
      </w:r>
      <w:r>
        <w:t>it is Y’</w:t>
      </w:r>
      <w:r w:rsidR="00EF127D">
        <w:t xml:space="preserve"> and copular </w:t>
      </w:r>
      <w:r w:rsidR="00EF127D" w:rsidRPr="00AB37D3">
        <w:rPr>
          <w:rFonts w:ascii="Doulos SIL" w:hAnsi="Doulos SIL"/>
          <w:i/>
          <w:color w:val="0000FF"/>
        </w:rPr>
        <w:t>X té: Y</w:t>
      </w:r>
      <w:r w:rsidR="00EF127D">
        <w:t xml:space="preserve"> ‘X be Y’</w:t>
      </w:r>
      <w:r>
        <w:t xml:space="preserve"> is </w:t>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n tu</w:t>
      </w:r>
      <w:r w:rsidRPr="001033FC">
        <w:rPr>
          <w:rFonts w:ascii="Doulos SIL" w:hAnsi="Doulos SIL"/>
          <w:i/>
          <w:color w:val="0000FF"/>
        </w:rPr>
        <w:t>̀+H</w:t>
      </w:r>
      <w:r w:rsidR="00EF127D">
        <w:rPr>
          <w:rFonts w:ascii="Doulos SIL" w:hAnsi="Doulos SIL"/>
          <w:i/>
          <w:color w:val="0000FF"/>
        </w:rPr>
        <w:t xml:space="preserve"> Y</w:t>
      </w:r>
      <w:r>
        <w:t xml:space="preserve">, </w:t>
      </w:r>
      <w:r w:rsidR="00EF127D">
        <w:t xml:space="preserve">with optional preposed topic NP. There is an </w:t>
      </w:r>
      <w:r>
        <w:t xml:space="preserve">archaic variant </w:t>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n t</w:t>
      </w:r>
      <w:r>
        <w:rPr>
          <w:rFonts w:ascii="Doulos SIL" w:hAnsi="Doulos SIL"/>
          <w:i/>
          <w:color w:val="0000FF"/>
        </w:rPr>
        <w:t>ì</w:t>
      </w:r>
      <w:r w:rsidRPr="001033FC">
        <w:rPr>
          <w:rFonts w:ascii="Doulos SIL" w:hAnsi="Doulos SIL"/>
          <w:i/>
          <w:color w:val="0000FF"/>
        </w:rPr>
        <w:t xml:space="preserve"> +H</w:t>
      </w:r>
      <w:r w:rsidR="00EF127D">
        <w:rPr>
          <w:rFonts w:ascii="Doulos SIL" w:hAnsi="Doulos SIL"/>
          <w:i/>
          <w:color w:val="0000FF"/>
        </w:rPr>
        <w:t xml:space="preserve"> Y</w:t>
      </w:r>
      <w:r>
        <w:t xml:space="preserve">. Here </w:t>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n</w:t>
      </w:r>
      <w:r>
        <w:t xml:space="preserve"> is </w:t>
      </w:r>
      <w:r w:rsidR="00EF127D">
        <w:t xml:space="preserve">clearly </w:t>
      </w:r>
      <w:r>
        <w:t>the perfective negative morpheme</w:t>
      </w:r>
      <w:r w:rsidR="00EF127D">
        <w:t>.</w:t>
      </w:r>
      <w:r>
        <w:t xml:space="preserve"> </w:t>
      </w:r>
      <w:r w:rsidRPr="00746808">
        <w:rPr>
          <w:rFonts w:ascii="Doulos SIL" w:hAnsi="Doulos SIL"/>
          <w:i/>
          <w:color w:val="0000FF"/>
        </w:rPr>
        <w:t>tu</w:t>
      </w:r>
      <w:r w:rsidRPr="001033FC">
        <w:rPr>
          <w:rFonts w:ascii="Doulos SIL" w:hAnsi="Doulos SIL"/>
          <w:i/>
          <w:color w:val="0000FF"/>
        </w:rPr>
        <w:t>̀</w:t>
      </w:r>
      <w:r>
        <w:t xml:space="preserve"> ~ </w:t>
      </w:r>
      <w:r w:rsidRPr="00746808">
        <w:rPr>
          <w:rFonts w:ascii="Doulos SIL" w:hAnsi="Doulos SIL"/>
          <w:i/>
          <w:color w:val="0000FF"/>
        </w:rPr>
        <w:t>t</w:t>
      </w:r>
      <w:r>
        <w:rPr>
          <w:rFonts w:ascii="Doulos SIL" w:hAnsi="Doulos SIL"/>
          <w:i/>
          <w:color w:val="0000FF"/>
        </w:rPr>
        <w:t>ì</w:t>
      </w:r>
      <w:r>
        <w:t xml:space="preserve"> is </w:t>
      </w:r>
      <w:r w:rsidR="00EF127D">
        <w:t>obscure, but is arguably irregularly related to the</w:t>
      </w:r>
      <w:r>
        <w:t xml:space="preserve"> </w:t>
      </w:r>
      <w:r w:rsidR="00B6411D">
        <w:t>pair</w:t>
      </w:r>
      <w:r>
        <w:t xml:space="preserve"> </w:t>
      </w:r>
      <w:r w:rsidRPr="00AB37D3">
        <w:rPr>
          <w:rFonts w:ascii="Doulos SIL" w:hAnsi="Doulos SIL"/>
          <w:i/>
          <w:color w:val="0000FF"/>
        </w:rPr>
        <w:t>té:</w:t>
      </w:r>
      <w:r>
        <w:t xml:space="preserve"> ‘become (noun)’ and </w:t>
      </w:r>
      <w:r w:rsidRPr="00AB37D3">
        <w:rPr>
          <w:rFonts w:ascii="Doulos SIL" w:hAnsi="Doulos SIL"/>
          <w:i/>
          <w:color w:val="0000FF"/>
        </w:rPr>
        <w:t>tê</w:t>
      </w:r>
      <w:r>
        <w:t xml:space="preserve"> ‘become (adverb)’. (KS still has </w:t>
      </w:r>
      <w:r w:rsidRPr="00B6411D">
        <w:rPr>
          <w:rFonts w:ascii="Doulos SIL" w:hAnsi="Doulos SIL"/>
          <w:i/>
          <w:color w:val="008000"/>
        </w:rPr>
        <w:t>ti</w:t>
      </w:r>
      <w:r>
        <w:t xml:space="preserve"> as a positive copula.)</w:t>
      </w:r>
      <w:r w:rsidR="00B6411D">
        <w:t xml:space="preserve"> </w:t>
      </w:r>
      <w:r w:rsidR="00B6411D" w:rsidRPr="002D67E3">
        <w:rPr>
          <w:rFonts w:ascii="Doulos SIL" w:hAnsi="Doulos SIL"/>
          <w:i/>
          <w:color w:val="0000FF"/>
        </w:rPr>
        <w:t>màn tù+H</w:t>
      </w:r>
      <w:r w:rsidR="00B6411D">
        <w:t xml:space="preserve"> is now a highly fused combination.</w:t>
      </w:r>
    </w:p>
    <w:p w14:paraId="27EAF3BA" w14:textId="7362CFB5" w:rsidR="007E329A" w:rsidRDefault="007E329A">
      <w:r>
        <w:tab/>
      </w:r>
      <w:r w:rsidR="00EF127D">
        <w:t>This construction is</w:t>
      </w:r>
      <w:r>
        <w:t xml:space="preserve"> distinct from the regular (perfective) negative of </w:t>
      </w:r>
      <w:r w:rsidRPr="00746808">
        <w:rPr>
          <w:rFonts w:ascii="Doulos SIL" w:hAnsi="Doulos SIL"/>
          <w:i/>
          <w:color w:val="0000FF"/>
        </w:rPr>
        <w:t>te</w:t>
      </w:r>
      <w:r w:rsidRPr="001527DA">
        <w:rPr>
          <w:rFonts w:ascii="Doulos SIL" w:hAnsi="Doulos SIL"/>
          <w:i/>
          <w:color w:val="0000FF"/>
        </w:rPr>
        <w:t>́</w:t>
      </w:r>
      <w:r w:rsidR="00EF127D">
        <w:rPr>
          <w:rFonts w:ascii="Doulos SIL" w:hAnsi="Doulos SIL"/>
          <w:i/>
          <w:color w:val="0000FF"/>
        </w:rPr>
        <w:t>:</w:t>
      </w:r>
      <w:r w:rsidR="00FC0374" w:rsidRPr="00010A4E">
        <w:t xml:space="preserve"> ‘</w:t>
      </w:r>
      <w:r>
        <w:t>become</w:t>
      </w:r>
      <w:r w:rsidR="00FC0374">
        <w:t>’,</w:t>
      </w:r>
      <w:r>
        <w:t xml:space="preserve"> as in </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ma</w:t>
      </w:r>
      <w:r w:rsidRPr="001033FC">
        <w:rPr>
          <w:rFonts w:ascii="Doulos SIL" w:hAnsi="Doulos SIL"/>
          <w:i/>
          <w:color w:val="0000FF"/>
        </w:rPr>
        <w:t>̀</w:t>
      </w:r>
      <w:r w:rsidRPr="00746808">
        <w:rPr>
          <w:rFonts w:ascii="Doulos SIL" w:hAnsi="Doulos SIL"/>
          <w:i/>
          <w:color w:val="0000FF"/>
        </w:rPr>
        <w:t>n te</w:t>
      </w:r>
      <w:r w:rsidRPr="001527DA">
        <w:rPr>
          <w:rFonts w:ascii="Doulos SIL" w:hAnsi="Doulos SIL"/>
          <w:i/>
          <w:color w:val="0000FF"/>
        </w:rPr>
        <w:t>́:</w:t>
      </w:r>
      <w:r w:rsidRPr="00746808">
        <w:rPr>
          <w:rFonts w:ascii="Doulos SIL" w:hAnsi="Doulos SIL"/>
          <w:i/>
          <w:color w:val="0000FF"/>
        </w:rPr>
        <w:t xml:space="preserve"> ha</w:t>
      </w:r>
      <w:r w:rsidRPr="001527DA">
        <w:rPr>
          <w:rFonts w:ascii="Doulos SIL" w:hAnsi="Doulos SIL"/>
          <w:i/>
          <w:color w:val="0000FF"/>
        </w:rPr>
        <w:t>́</w:t>
      </w:r>
      <w:r w:rsidRPr="00746808">
        <w:rPr>
          <w:rFonts w:ascii="Doulos SIL" w:hAnsi="Doulos SIL"/>
          <w:i/>
          <w:color w:val="0000FF"/>
        </w:rPr>
        <w:t>nsi</w:t>
      </w:r>
      <w:r w:rsidRPr="001033FC">
        <w:rPr>
          <w:rFonts w:ascii="Doulos SIL" w:hAnsi="Doulos SIL"/>
          <w:i/>
          <w:color w:val="0000FF"/>
        </w:rPr>
        <w:t>̂</w:t>
      </w:r>
      <w:r w:rsidR="00FC0374" w:rsidRPr="00010A4E">
        <w:t xml:space="preserve"> ‘</w:t>
      </w:r>
      <w:r>
        <w:t>he/she did not become a dog</w:t>
      </w:r>
      <w:r w:rsidR="00FC0374">
        <w:t>’.</w:t>
      </w:r>
      <w:r>
        <w:t xml:space="preserve"> However, under extraction, negative copula </w:t>
      </w:r>
      <w:r w:rsidRPr="00746808">
        <w:rPr>
          <w:rFonts w:ascii="Doulos SIL" w:hAnsi="Doulos SIL"/>
          <w:i/>
          <w:color w:val="0000FF"/>
        </w:rPr>
        <w:t>màn tù+H</w:t>
      </w:r>
      <w:r w:rsidR="00FC0374" w:rsidRPr="00010A4E">
        <w:t xml:space="preserve"> ‘</w:t>
      </w:r>
      <w:r>
        <w:t>is not</w:t>
      </w:r>
      <w:r w:rsidR="00FC0374" w:rsidRPr="00010A4E">
        <w:t xml:space="preserve">’ </w:t>
      </w:r>
      <w:r>
        <w:t xml:space="preserve">and negative inchoative </w:t>
      </w:r>
      <w:r w:rsidRPr="00746808">
        <w:rPr>
          <w:rFonts w:ascii="Doulos SIL" w:hAnsi="Doulos SIL"/>
          <w:i/>
          <w:color w:val="0000FF"/>
        </w:rPr>
        <w:t>ma</w:t>
      </w:r>
      <w:r w:rsidRPr="001033FC">
        <w:rPr>
          <w:rFonts w:ascii="Doulos SIL" w:hAnsi="Doulos SIL"/>
          <w:i/>
          <w:color w:val="0000FF"/>
        </w:rPr>
        <w:t>̀</w:t>
      </w:r>
      <w:r w:rsidRPr="00746808">
        <w:rPr>
          <w:rFonts w:ascii="Doulos SIL" w:hAnsi="Doulos SIL"/>
          <w:i/>
          <w:color w:val="0000FF"/>
        </w:rPr>
        <w:t>n te</w:t>
      </w:r>
      <w:r w:rsidRPr="001527DA">
        <w:rPr>
          <w:rFonts w:ascii="Doulos SIL" w:hAnsi="Doulos SIL"/>
          <w:i/>
          <w:color w:val="0000FF"/>
        </w:rPr>
        <w:t>́:</w:t>
      </w:r>
      <w:r w:rsidR="00FC0374" w:rsidRPr="00010A4E">
        <w:t xml:space="preserve"> ‘</w:t>
      </w:r>
      <w:r>
        <w:t>did not become</w:t>
      </w:r>
      <w:r w:rsidR="00FC0374" w:rsidRPr="00010A4E">
        <w:t xml:space="preserve">’ </w:t>
      </w:r>
      <w:r>
        <w:t xml:space="preserve">fall together as </w:t>
      </w:r>
      <w:r w:rsidRPr="00746808">
        <w:rPr>
          <w:rFonts w:ascii="Doulos SIL" w:hAnsi="Doulos SIL"/>
          <w:i/>
          <w:color w:val="0000FF"/>
        </w:rPr>
        <w:t>ma</w:t>
      </w:r>
      <w:r w:rsidRPr="001033FC">
        <w:rPr>
          <w:rFonts w:ascii="Doulos SIL" w:hAnsi="Doulos SIL"/>
          <w:i/>
          <w:color w:val="0000FF"/>
        </w:rPr>
        <w:t>̀</w:t>
      </w:r>
      <w:r w:rsidRPr="00746808">
        <w:rPr>
          <w:rFonts w:ascii="Doulos SIL" w:hAnsi="Doulos SIL"/>
          <w:i/>
          <w:color w:val="0000FF"/>
        </w:rPr>
        <w:t>n ti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(with </w:t>
      </w:r>
      <w:r w:rsidR="00D36643">
        <w:t>3Sg object</w:t>
      </w:r>
      <w:r>
        <w:t xml:space="preserve"> suffix), as in (</w:t>
      </w:r>
      <w:r w:rsidR="00D46A61">
        <w:t>353</w:t>
      </w:r>
      <w:r>
        <w:t>).</w:t>
      </w:r>
    </w:p>
    <w:p w14:paraId="7B94FC6F" w14:textId="77777777" w:rsidR="007E329A" w:rsidRDefault="007E329A"/>
    <w:p w14:paraId="1DA534AC" w14:textId="61C87BE3" w:rsidR="007E329A" w:rsidRDefault="007E329A" w:rsidP="007E329A">
      <w:pPr>
        <w:pStyle w:val="Homboriex"/>
        <w:tabs>
          <w:tab w:val="left" w:pos="1530"/>
          <w:tab w:val="left" w:pos="2340"/>
          <w:tab w:val="left" w:pos="3240"/>
          <w:tab w:val="left" w:pos="4320"/>
        </w:tabs>
      </w:pPr>
      <w:r>
        <w:t>(</w:t>
      </w:r>
      <w:r w:rsidR="00D46A61">
        <w:t>353</w:t>
      </w:r>
      <w:r>
        <w:t>)</w:t>
      </w:r>
      <w:r>
        <w:tab/>
      </w:r>
      <w:r w:rsidRPr="006E34CF">
        <w:rPr>
          <w:rFonts w:ascii="Doulos SIL" w:hAnsi="Doulos SIL"/>
          <w:i/>
          <w:color w:val="0000FF"/>
        </w:rPr>
        <w:t>mí:ŋ</w:t>
      </w:r>
      <w:r w:rsidRPr="006E34CF">
        <w:rPr>
          <w:rFonts w:ascii="Doulos SIL" w:hAnsi="Doulos SIL"/>
          <w:i/>
          <w:color w:val="0000FF"/>
        </w:rPr>
        <w:tab/>
        <w:t>ꜜgâ</w:t>
      </w:r>
      <w:r w:rsidRPr="006E34CF">
        <w:rPr>
          <w:rFonts w:ascii="Doulos SIL" w:hAnsi="Doulos SIL"/>
          <w:i/>
          <w:color w:val="0000FF"/>
        </w:rPr>
        <w:tab/>
        <w:t>à</w:t>
      </w:r>
      <w:r w:rsidRPr="006E34CF">
        <w:rPr>
          <w:rFonts w:ascii="Doulos SIL" w:hAnsi="Doulos SIL"/>
          <w:i/>
          <w:color w:val="0000FF"/>
        </w:rPr>
        <w:tab/>
        <w:t>màn</w:t>
      </w:r>
      <w:r w:rsidRPr="006E34CF">
        <w:rPr>
          <w:rFonts w:ascii="Doulos SIL" w:hAnsi="Doulos SIL"/>
          <w:i/>
          <w:color w:val="0000FF"/>
        </w:rPr>
        <w:tab/>
        <w:t>tíy-à</w:t>
      </w:r>
    </w:p>
    <w:p w14:paraId="65E2782F" w14:textId="1692F25F" w:rsidR="007E329A" w:rsidRDefault="007E329A" w:rsidP="007E329A">
      <w:pPr>
        <w:pStyle w:val="Homboriex"/>
        <w:tabs>
          <w:tab w:val="left" w:pos="1530"/>
          <w:tab w:val="left" w:pos="2340"/>
          <w:tab w:val="left" w:pos="3240"/>
          <w:tab w:val="left" w:pos="4320"/>
        </w:tabs>
      </w:pPr>
      <w:r>
        <w:tab/>
        <w:t>what?</w:t>
      </w:r>
      <w:r w:rsidR="003B396C">
        <w:tab/>
        <w:t>Focus</w:t>
      </w:r>
      <w:r>
        <w:tab/>
        <w:t>3SgS</w:t>
      </w:r>
      <w:r>
        <w:tab/>
      </w:r>
      <w:r w:rsidR="00B75287">
        <w:t>Perf</w:t>
      </w:r>
      <w:r>
        <w:t>Neg</w:t>
      </w:r>
      <w:r>
        <w:tab/>
        <w:t>become</w:t>
      </w:r>
      <w:r w:rsidRPr="00391493">
        <w:t>-</w:t>
      </w:r>
      <w:r>
        <w:t>3SgO</w:t>
      </w:r>
    </w:p>
    <w:p w14:paraId="62EA2B0A" w14:textId="77777777" w:rsidR="00FC0374" w:rsidRDefault="00FC0374" w:rsidP="007E329A">
      <w:pPr>
        <w:pStyle w:val="Homboriex"/>
      </w:pPr>
      <w:r>
        <w:tab/>
        <w:t>‘</w:t>
      </w:r>
      <w:r w:rsidR="007E329A">
        <w:t>What is he/she not?</w:t>
      </w:r>
      <w:r>
        <w:t>’</w:t>
      </w:r>
    </w:p>
    <w:p w14:paraId="35AF5762" w14:textId="77777777" w:rsidR="00FC0374" w:rsidRDefault="00FC0374" w:rsidP="007E329A">
      <w:pPr>
        <w:pStyle w:val="Homboriex"/>
      </w:pPr>
      <w:r>
        <w:tab/>
        <w:t>‘</w:t>
      </w:r>
      <w:r w:rsidR="007E329A">
        <w:t>What did he/she not become?</w:t>
      </w:r>
      <w:r>
        <w:t>’</w:t>
      </w:r>
    </w:p>
    <w:p w14:paraId="2918E860" w14:textId="4C8216BE" w:rsidR="007E329A" w:rsidRDefault="007E329A"/>
    <w:p w14:paraId="3BF11300" w14:textId="30C75009" w:rsidR="007E329A" w:rsidRDefault="007E329A">
      <w:r w:rsidRPr="00746808">
        <w:rPr>
          <w:rFonts w:ascii="Doulos SIL" w:hAnsi="Doulos SIL"/>
          <w:i/>
          <w:color w:val="0000FF"/>
        </w:rPr>
        <w:t>màn tù+H</w:t>
      </w:r>
      <w:r>
        <w:t xml:space="preserve"> is also commonly used, with no overt subject, as a </w:t>
      </w:r>
      <w:r w:rsidRPr="004E170A">
        <w:rPr>
          <w:b/>
        </w:rPr>
        <w:t>higher-level negation</w:t>
      </w:r>
      <w:r>
        <w:t xml:space="preserve"> taking a following complete sentence (usually but not necessarily positive in form) in its scope: </w:t>
      </w:r>
      <w:r w:rsidRPr="00746808">
        <w:rPr>
          <w:rFonts w:ascii="Doulos SIL" w:hAnsi="Doulos SIL"/>
          <w:i/>
          <w:color w:val="0000FF"/>
        </w:rPr>
        <w:t>màn tù+H [</w:t>
      </w:r>
      <w:r w:rsidRPr="00BE0391">
        <w:rPr>
          <w:rFonts w:ascii="Doulos SIL" w:hAnsi="Doulos SIL"/>
          <w:i/>
          <w:color w:val="0000FF"/>
        </w:rPr>
        <w:t>…</w:t>
      </w:r>
      <w:r w:rsidRPr="00746808">
        <w:rPr>
          <w:rFonts w:ascii="Doulos SIL" w:hAnsi="Doulos SIL"/>
          <w:i/>
          <w:color w:val="0000FF"/>
        </w:rPr>
        <w:t>]</w:t>
      </w:r>
      <w:r w:rsidR="008928BA">
        <w:t> </w:t>
      </w:r>
      <w:r>
        <w:t>‘it is not (the case that) […]</w:t>
      </w:r>
      <w:r w:rsidR="00FC0374" w:rsidRPr="00010A4E">
        <w:t xml:space="preserve">’ </w:t>
      </w:r>
      <w:r>
        <w:t xml:space="preserve">(§9.3.2). Any clause can be embedded in this contruction, but of particular relevance here is the case where the embedded clause is a </w:t>
      </w:r>
      <w:r w:rsidRPr="006E34CF">
        <w:rPr>
          <w:rFonts w:ascii="Doulos SIL" w:hAnsi="Doulos SIL"/>
          <w:i/>
          <w:color w:val="0000FF"/>
        </w:rPr>
        <w:t xml:space="preserve">[Y </w:t>
      </w:r>
      <w:r w:rsidRPr="00721963">
        <w:rPr>
          <w:rFonts w:ascii="Doulos SIL" w:hAnsi="Doulos SIL"/>
          <w:i/>
          <w:color w:val="0000FF"/>
        </w:rPr>
        <w:t>no</w:t>
      </w:r>
      <w:r w:rsidR="00554323">
        <w:rPr>
          <w:rFonts w:ascii="Doulos SIL" w:hAnsi="Doulos SIL"/>
          <w:i/>
          <w:color w:val="0000FF"/>
        </w:rPr>
        <w:t>̂</w:t>
      </w:r>
      <w:r w:rsidRPr="00721963">
        <w:rPr>
          <w:rFonts w:ascii="Doulos SIL" w:hAnsi="Doulos SIL"/>
          <w:i/>
          <w:color w:val="0000FF"/>
        </w:rPr>
        <w:t>ŋ</w:t>
      </w:r>
      <w:r w:rsidRPr="006E34CF">
        <w:rPr>
          <w:rFonts w:ascii="Doulos SIL" w:hAnsi="Doulos SIL"/>
          <w:i/>
          <w:color w:val="0000FF"/>
        </w:rPr>
        <w:t>]</w:t>
      </w:r>
      <w:r>
        <w:t xml:space="preserve"> identificational predication (</w:t>
      </w:r>
      <w:r w:rsidR="00D46A61">
        <w:t>354</w:t>
      </w:r>
      <w:r>
        <w:t>). This is the only way to negate such a predication, and is quite common. The floating H is seen in action in (</w:t>
      </w:r>
      <w:r w:rsidR="00D46A61">
        <w:t>354</w:t>
      </w:r>
      <w:r>
        <w:t>a), raising the tone of</w:t>
      </w:r>
      <w:r w:rsidR="00FC0374" w:rsidRPr="00010A4E">
        <w:t xml:space="preserve"> ‘</w:t>
      </w:r>
      <w:r>
        <w:t>sheep</w:t>
      </w:r>
      <w:r w:rsidR="00FC0374">
        <w:t>’.</w:t>
      </w:r>
    </w:p>
    <w:p w14:paraId="2A72CB55" w14:textId="77777777" w:rsidR="007E329A" w:rsidRDefault="007E329A"/>
    <w:p w14:paraId="10EF37AD" w14:textId="52F3C199" w:rsidR="007E329A" w:rsidRDefault="007E329A" w:rsidP="00EB47EE">
      <w:pPr>
        <w:pStyle w:val="Homboriexabc"/>
        <w:tabs>
          <w:tab w:val="left" w:pos="1890"/>
          <w:tab w:val="left" w:pos="2700"/>
          <w:tab w:val="left" w:pos="4500"/>
        </w:tabs>
      </w:pPr>
      <w:r>
        <w:t>(</w:t>
      </w:r>
      <w:r w:rsidR="00D46A61">
        <w:t>354</w:t>
      </w:r>
      <w:r>
        <w:t>)</w:t>
      </w:r>
      <w:r>
        <w:tab/>
        <w:t>a.</w:t>
      </w:r>
      <w:r>
        <w:tab/>
      </w:r>
      <w:r w:rsidRPr="00C904C6">
        <w:rPr>
          <w:rFonts w:ascii="Doulos SIL" w:hAnsi="Doulos SIL"/>
          <w:i/>
          <w:color w:val="0000FF"/>
        </w:rPr>
        <w:t>màn</w:t>
      </w:r>
      <w:r w:rsidRPr="00C904C6">
        <w:rPr>
          <w:rFonts w:ascii="Doulos SIL" w:hAnsi="Doulos SIL"/>
          <w:i/>
          <w:color w:val="0000FF"/>
        </w:rPr>
        <w:tab/>
        <w:t>tù</w:t>
      </w:r>
      <w:r w:rsidRPr="00C904C6">
        <w:rPr>
          <w:rFonts w:ascii="Doulos SIL" w:hAnsi="Doulos SIL"/>
          <w:i/>
          <w:color w:val="0000FF"/>
        </w:rPr>
        <w:tab/>
        <w:t>[</w:t>
      </w:r>
      <w:r w:rsidRPr="00C904C6">
        <w:rPr>
          <w:rFonts w:ascii="Doulos SIL" w:hAnsi="Doulos SIL"/>
          <w:i/>
          <w:color w:val="0000FF"/>
        </w:rPr>
        <w:sym w:font="Symbol" w:char="F0AD"/>
      </w:r>
      <w:r w:rsidRPr="00C904C6">
        <w:rPr>
          <w:rFonts w:ascii="Doulos SIL" w:hAnsi="Doulos SIL"/>
          <w:i/>
          <w:color w:val="0000FF"/>
        </w:rPr>
        <w:t>fé:g-ò</w:t>
      </w:r>
      <w:r w:rsidRPr="00C904C6">
        <w:rPr>
          <w:rFonts w:ascii="Doulos SIL" w:hAnsi="Doulos SIL"/>
          <w:i/>
          <w:color w:val="0000FF"/>
        </w:rPr>
        <w:tab/>
        <w:t>nôŋ]</w:t>
      </w:r>
    </w:p>
    <w:p w14:paraId="44379960" w14:textId="67FDA9A6" w:rsidR="007E329A" w:rsidRDefault="007E329A" w:rsidP="00EB47EE">
      <w:pPr>
        <w:pStyle w:val="Homboriexabc"/>
        <w:tabs>
          <w:tab w:val="left" w:pos="1890"/>
          <w:tab w:val="left" w:pos="2700"/>
          <w:tab w:val="left" w:pos="4500"/>
        </w:tabs>
      </w:pPr>
      <w:r>
        <w:tab/>
      </w:r>
      <w:r>
        <w:tab/>
      </w:r>
      <w:r w:rsidR="00B75287">
        <w:t>Perf</w:t>
      </w:r>
      <w:r>
        <w:t>Neg</w:t>
      </w:r>
      <w:r>
        <w:tab/>
        <w:t>be</w:t>
      </w:r>
      <w:r>
        <w:tab/>
      </w:r>
      <w:r w:rsidR="00115C1D">
        <w:t>[</w:t>
      </w:r>
      <w:r>
        <w:t>sheep</w:t>
      </w:r>
      <w:r w:rsidR="00EB47EE">
        <w:t>-Fin/DefSg</w:t>
      </w:r>
      <w:r>
        <w:tab/>
        <w:t>it.is</w:t>
      </w:r>
      <w:r w:rsidR="00115C1D">
        <w:t>]</w:t>
      </w:r>
    </w:p>
    <w:p w14:paraId="2403D430" w14:textId="4F67FB66" w:rsidR="007E329A" w:rsidRDefault="007E329A" w:rsidP="007E329A">
      <w:pPr>
        <w:pStyle w:val="Homboriexabc"/>
      </w:pPr>
      <w:r>
        <w:tab/>
      </w:r>
      <w:r w:rsidR="00FC0374">
        <w:tab/>
        <w:t>‘</w:t>
      </w:r>
      <w:r>
        <w:t>It isn't a sheep.</w:t>
      </w:r>
      <w:r w:rsidR="00FC0374" w:rsidRPr="00010A4E">
        <w:t xml:space="preserve">’ </w:t>
      </w:r>
      <w:r>
        <w:t>(</w:t>
      </w:r>
      <w:r w:rsidRPr="0031335A">
        <w:rPr>
          <w:rFonts w:ascii="Doulos SIL" w:hAnsi="Doulos SIL"/>
          <w:i/>
          <w:color w:val="0000FF"/>
          <w:spacing w:val="20"/>
        </w:rPr>
        <w:t>f</w:t>
      </w:r>
      <w:r w:rsidRPr="00C904C6">
        <w:rPr>
          <w:rFonts w:ascii="Doulos SIL" w:hAnsi="Doulos SIL"/>
          <w:i/>
          <w:color w:val="0000FF"/>
        </w:rPr>
        <w:t>è:g-ò+H</w:t>
      </w:r>
      <w:r>
        <w:t>)</w:t>
      </w:r>
    </w:p>
    <w:p w14:paraId="41F006E2" w14:textId="77777777" w:rsidR="007E329A" w:rsidRPr="00C904C6" w:rsidRDefault="007E329A" w:rsidP="007E329A">
      <w:pPr>
        <w:pStyle w:val="Homboriexabc"/>
      </w:pPr>
    </w:p>
    <w:p w14:paraId="3044F6F3" w14:textId="77777777" w:rsidR="007E329A" w:rsidRDefault="007E329A" w:rsidP="00EB47EE">
      <w:pPr>
        <w:pStyle w:val="Homboriexabc"/>
        <w:tabs>
          <w:tab w:val="left" w:pos="1890"/>
          <w:tab w:val="left" w:pos="2700"/>
          <w:tab w:val="left" w:pos="4500"/>
        </w:tabs>
      </w:pPr>
      <w:r>
        <w:tab/>
        <w:t>b.</w:t>
      </w:r>
      <w:r>
        <w:tab/>
      </w:r>
      <w:r w:rsidRPr="00C904C6">
        <w:rPr>
          <w:rFonts w:ascii="Doulos SIL" w:hAnsi="Doulos SIL"/>
          <w:i/>
          <w:color w:val="0000FF"/>
        </w:rPr>
        <w:t>màn</w:t>
      </w:r>
      <w:r w:rsidRPr="00C904C6">
        <w:rPr>
          <w:rFonts w:ascii="Doulos SIL" w:hAnsi="Doulos SIL"/>
          <w:i/>
          <w:color w:val="0000FF"/>
        </w:rPr>
        <w:tab/>
        <w:t>tù</w:t>
      </w:r>
      <w:r w:rsidRPr="00C904C6">
        <w:rPr>
          <w:rFonts w:ascii="Doulos SIL" w:hAnsi="Doulos SIL"/>
          <w:i/>
          <w:color w:val="0000FF"/>
        </w:rPr>
        <w:tab/>
        <w:t>[háns-ó</w:t>
      </w:r>
      <w:r w:rsidRPr="00C904C6">
        <w:rPr>
          <w:rFonts w:ascii="Doulos SIL" w:hAnsi="Doulos SIL"/>
          <w:i/>
          <w:color w:val="0000FF"/>
        </w:rPr>
        <w:tab/>
        <w:t>nôŋ]</w:t>
      </w:r>
    </w:p>
    <w:p w14:paraId="60C2A2DD" w14:textId="5AEF2E96" w:rsidR="007E329A" w:rsidRDefault="007E329A" w:rsidP="00EB47EE">
      <w:pPr>
        <w:pStyle w:val="Homboriexabc"/>
        <w:tabs>
          <w:tab w:val="left" w:pos="1890"/>
          <w:tab w:val="left" w:pos="2700"/>
          <w:tab w:val="left" w:pos="4500"/>
        </w:tabs>
      </w:pPr>
      <w:r>
        <w:tab/>
      </w:r>
      <w:r>
        <w:tab/>
      </w:r>
      <w:r w:rsidR="00B75287">
        <w:t>Perf</w:t>
      </w:r>
      <w:r>
        <w:t>Neg</w:t>
      </w:r>
      <w:r>
        <w:tab/>
        <w:t>be</w:t>
      </w:r>
      <w:r>
        <w:tab/>
        <w:t>[dog</w:t>
      </w:r>
      <w:r w:rsidR="00EB47EE">
        <w:t>-Fin/DefSg</w:t>
      </w:r>
      <w:r>
        <w:tab/>
        <w:t>it.is]</w:t>
      </w:r>
    </w:p>
    <w:p w14:paraId="25EEE947" w14:textId="067D0C4D" w:rsidR="007E329A" w:rsidRDefault="007E329A" w:rsidP="007E329A">
      <w:pPr>
        <w:pStyle w:val="Homboriexabc"/>
      </w:pPr>
      <w:r>
        <w:tab/>
      </w:r>
      <w:r w:rsidR="00FC0374">
        <w:tab/>
        <w:t>‘</w:t>
      </w:r>
      <w:r>
        <w:t>It isn’t a dog.</w:t>
      </w:r>
      <w:r w:rsidR="00FC0374" w:rsidRPr="00010A4E">
        <w:t xml:space="preserve">’ </w:t>
      </w:r>
      <w:r>
        <w:t>(lit. “it is not (that) [it is a dog]”)</w:t>
      </w:r>
    </w:p>
    <w:p w14:paraId="59781F55" w14:textId="77777777" w:rsidR="007E329A" w:rsidRDefault="007E329A"/>
    <w:p w14:paraId="25031E73" w14:textId="70E3CA72" w:rsidR="00EF127D" w:rsidRPr="00FE3DFC" w:rsidRDefault="00EF127D">
      <w:r>
        <w:t xml:space="preserve">In practice, </w:t>
      </w:r>
      <w:r w:rsidRPr="00746808">
        <w:rPr>
          <w:rFonts w:ascii="Doulos SIL" w:hAnsi="Doulos SIL"/>
          <w:i/>
          <w:color w:val="0000FF"/>
        </w:rPr>
        <w:t>màn tù+H</w:t>
      </w:r>
      <w:r>
        <w:rPr>
          <w:rFonts w:ascii="Doulos SIL" w:hAnsi="Doulos SIL"/>
          <w:i/>
          <w:color w:val="0000FF"/>
        </w:rPr>
        <w:t xml:space="preserve"> </w:t>
      </w:r>
      <w:r w:rsidRPr="006E34CF">
        <w:rPr>
          <w:rFonts w:ascii="Doulos SIL" w:hAnsi="Doulos SIL"/>
          <w:i/>
          <w:color w:val="0000FF"/>
        </w:rPr>
        <w:t xml:space="preserve">[Y </w:t>
      </w:r>
      <w:r w:rsidRPr="00721963">
        <w:rPr>
          <w:rFonts w:ascii="Doulos SIL" w:hAnsi="Doulos SIL"/>
          <w:i/>
          <w:color w:val="0000FF"/>
        </w:rPr>
        <w:t>no</w:t>
      </w:r>
      <w:r>
        <w:rPr>
          <w:rFonts w:ascii="Doulos SIL" w:hAnsi="Doulos SIL"/>
          <w:i/>
          <w:color w:val="0000FF"/>
        </w:rPr>
        <w:t>̂</w:t>
      </w:r>
      <w:r w:rsidRPr="00721963">
        <w:rPr>
          <w:rFonts w:ascii="Doulos SIL" w:hAnsi="Doulos SIL"/>
          <w:i/>
          <w:color w:val="0000FF"/>
        </w:rPr>
        <w:t>ŋ</w:t>
      </w:r>
      <w:r w:rsidRPr="006E34CF">
        <w:rPr>
          <w:rFonts w:ascii="Doulos SIL" w:hAnsi="Doulos SIL"/>
          <w:i/>
          <w:color w:val="0000FF"/>
        </w:rPr>
        <w:t>]</w:t>
      </w:r>
      <w:r>
        <w:t xml:space="preserve"> ‘it’s not that [it is Y]’ and simple </w:t>
      </w:r>
      <w:r w:rsidRPr="00746808">
        <w:rPr>
          <w:rFonts w:ascii="Doulos SIL" w:hAnsi="Doulos SIL"/>
          <w:i/>
          <w:color w:val="0000FF"/>
        </w:rPr>
        <w:t>màn tù+H</w:t>
      </w:r>
      <w:r>
        <w:rPr>
          <w:rFonts w:ascii="Doulos SIL" w:hAnsi="Doulos SIL"/>
          <w:i/>
          <w:color w:val="0000FF"/>
        </w:rPr>
        <w:t xml:space="preserve"> </w:t>
      </w:r>
      <w:r w:rsidRPr="006E34CF">
        <w:rPr>
          <w:rFonts w:ascii="Doulos SIL" w:hAnsi="Doulos SIL"/>
          <w:i/>
          <w:color w:val="0000FF"/>
        </w:rPr>
        <w:t>Y</w:t>
      </w:r>
      <w:r>
        <w:t xml:space="preserve"> ‘it’s not Y’ have </w:t>
      </w:r>
      <w:r w:rsidR="00FE3DFC">
        <w:t xml:space="preserve">more or less </w:t>
      </w:r>
      <w:r>
        <w:t xml:space="preserve">merged into a </w:t>
      </w:r>
      <w:r w:rsidR="00FE3DFC">
        <w:t xml:space="preserve">construction </w:t>
      </w:r>
      <w:r w:rsidR="00FE3DFC" w:rsidRPr="00746808">
        <w:rPr>
          <w:rFonts w:ascii="Doulos SIL" w:hAnsi="Doulos SIL"/>
          <w:i/>
          <w:color w:val="0000FF"/>
        </w:rPr>
        <w:t>màn tù+H</w:t>
      </w:r>
      <w:r w:rsidR="00FE3DFC">
        <w:rPr>
          <w:rFonts w:ascii="Doulos SIL" w:hAnsi="Doulos SIL"/>
          <w:i/>
          <w:color w:val="0000FF"/>
        </w:rPr>
        <w:t xml:space="preserve"> </w:t>
      </w:r>
      <w:r w:rsidR="00FE3DFC" w:rsidRPr="006E34CF">
        <w:rPr>
          <w:rFonts w:ascii="Doulos SIL" w:hAnsi="Doulos SIL"/>
          <w:i/>
          <w:color w:val="0000FF"/>
        </w:rPr>
        <w:t xml:space="preserve">Y </w:t>
      </w:r>
      <w:r w:rsidR="00FE3DFC">
        <w:rPr>
          <w:rFonts w:ascii="Doulos SIL" w:hAnsi="Doulos SIL"/>
          <w:i/>
          <w:color w:val="0000FF"/>
        </w:rPr>
        <w:t>(</w:t>
      </w:r>
      <w:r w:rsidR="00FE3DFC" w:rsidRPr="00721963">
        <w:rPr>
          <w:rFonts w:ascii="Doulos SIL" w:hAnsi="Doulos SIL"/>
          <w:i/>
          <w:color w:val="0000FF"/>
        </w:rPr>
        <w:t>no</w:t>
      </w:r>
      <w:r w:rsidR="00FE3DFC">
        <w:rPr>
          <w:rFonts w:ascii="Doulos SIL" w:hAnsi="Doulos SIL"/>
          <w:i/>
          <w:color w:val="0000FF"/>
        </w:rPr>
        <w:t>̂</w:t>
      </w:r>
      <w:r w:rsidR="00FE3DFC" w:rsidRPr="00721963">
        <w:rPr>
          <w:rFonts w:ascii="Doulos SIL" w:hAnsi="Doulos SIL"/>
          <w:i/>
          <w:color w:val="0000FF"/>
        </w:rPr>
        <w:t>ŋ</w:t>
      </w:r>
      <w:r w:rsidR="00FE3DFC">
        <w:rPr>
          <w:rFonts w:ascii="Doulos SIL" w:hAnsi="Doulos SIL"/>
          <w:i/>
          <w:color w:val="0000FF"/>
        </w:rPr>
        <w:t>)</w:t>
      </w:r>
      <w:r w:rsidR="00FE3DFC">
        <w:t xml:space="preserve"> ‘it’s not Y’ with optional</w:t>
      </w:r>
      <w:r w:rsidR="00FE3DFC" w:rsidRPr="00FE3DFC">
        <w:rPr>
          <w:rFonts w:ascii="Doulos SIL" w:hAnsi="Doulos SIL"/>
          <w:i/>
          <w:color w:val="0000FF"/>
        </w:rPr>
        <w:t xml:space="preserve"> </w:t>
      </w:r>
      <w:r w:rsidR="00FE3DFC" w:rsidRPr="00721963">
        <w:rPr>
          <w:rFonts w:ascii="Doulos SIL" w:hAnsi="Doulos SIL"/>
          <w:i/>
          <w:color w:val="0000FF"/>
        </w:rPr>
        <w:t>no</w:t>
      </w:r>
      <w:r w:rsidR="00FE3DFC">
        <w:rPr>
          <w:rFonts w:ascii="Doulos SIL" w:hAnsi="Doulos SIL"/>
          <w:i/>
          <w:color w:val="0000FF"/>
        </w:rPr>
        <w:t>̂</w:t>
      </w:r>
      <w:r w:rsidR="00FE3DFC" w:rsidRPr="00721963">
        <w:rPr>
          <w:rFonts w:ascii="Doulos SIL" w:hAnsi="Doulos SIL"/>
          <w:i/>
          <w:color w:val="0000FF"/>
        </w:rPr>
        <w:t>ŋ</w:t>
      </w:r>
      <w:r w:rsidR="00FE3DFC">
        <w:t xml:space="preserve">.  </w:t>
      </w:r>
    </w:p>
    <w:p w14:paraId="03B3F03B" w14:textId="77777777" w:rsidR="00EF127D" w:rsidRDefault="00EF127D"/>
    <w:p w14:paraId="7056F836" w14:textId="77777777" w:rsidR="007E329A" w:rsidRDefault="007E329A"/>
    <w:p w14:paraId="537D24E1" w14:textId="2472AEF6" w:rsidR="007E329A" w:rsidRDefault="007E329A" w:rsidP="000536B7">
      <w:pPr>
        <w:pStyle w:val="Heading3"/>
        <w:suppressLineNumbers w:val="0"/>
        <w:tabs>
          <w:tab w:val="clear" w:pos="648"/>
          <w:tab w:val="num" w:pos="720"/>
        </w:tabs>
        <w:suppressAutoHyphens w:val="0"/>
        <w:jc w:val="left"/>
      </w:pPr>
      <w:bookmarkStart w:id="1008" w:name="_Toc517422730"/>
      <w:bookmarkStart w:id="1009" w:name="_Toc37857927"/>
      <w:bookmarkStart w:id="1010" w:name="_Toc41489033"/>
      <w:bookmarkStart w:id="1011" w:name="_Toc259034066"/>
      <w:r>
        <w:t>Locational</w:t>
      </w:r>
      <w:r w:rsidR="00FC0374" w:rsidRPr="00010A4E">
        <w:t xml:space="preserve"> ‘</w:t>
      </w:r>
      <w:r>
        <w:t>be</w:t>
      </w:r>
      <w:r w:rsidR="00FC0374" w:rsidRPr="00010A4E">
        <w:t xml:space="preserve">’ </w:t>
      </w:r>
      <w:r>
        <w:t>(</w:t>
      </w:r>
      <w:r w:rsidRPr="00653AEC">
        <w:rPr>
          <w:rFonts w:ascii="Doulos SIL" w:hAnsi="Doulos SIL"/>
          <w:i/>
          <w:color w:val="0000FF"/>
        </w:rPr>
        <w:t>H+</w:t>
      </w:r>
      <w:r w:rsidRPr="00746808">
        <w:rPr>
          <w:rFonts w:ascii="Doulos SIL" w:hAnsi="Doulos SIL"/>
          <w:i/>
          <w:color w:val="0000FF"/>
        </w:rPr>
        <w:t>gò:</w:t>
      </w:r>
      <w:r>
        <w:t xml:space="preserve">, </w:t>
      </w:r>
      <w:r w:rsidRPr="00746808">
        <w:rPr>
          <w:rFonts w:ascii="Doulos SIL" w:hAnsi="Doulos SIL"/>
          <w:i/>
          <w:color w:val="0000FF"/>
        </w:rPr>
        <w:t>si</w:t>
      </w:r>
      <w:r w:rsidRPr="001527DA">
        <w:rPr>
          <w:rFonts w:ascii="Doulos SIL" w:hAnsi="Doulos SIL"/>
          <w:i/>
          <w:color w:val="0000FF"/>
        </w:rPr>
        <w:t>́:</w:t>
      </w:r>
      <w:r>
        <w:t xml:space="preserve">, </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t xml:space="preserve">, </w:t>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ndi</w:t>
      </w:r>
      <w:bookmarkEnd w:id="1008"/>
      <w:bookmarkEnd w:id="1009"/>
      <w:bookmarkEnd w:id="1010"/>
      <w:r w:rsidRPr="001527DA">
        <w:rPr>
          <w:rFonts w:ascii="Doulos SIL" w:hAnsi="Doulos SIL"/>
          <w:i/>
          <w:color w:val="0000FF"/>
        </w:rPr>
        <w:t>̂</w:t>
      </w:r>
      <w:r>
        <w:t>)</w:t>
      </w:r>
      <w:bookmarkEnd w:id="1011"/>
    </w:p>
    <w:p w14:paraId="1205360C" w14:textId="1E833EF4" w:rsidR="00FF7A24" w:rsidRDefault="007E329A">
      <w:r>
        <w:t>The construction for</w:t>
      </w:r>
      <w:r w:rsidR="00FC0374" w:rsidRPr="00010A4E">
        <w:t xml:space="preserve"> ‘</w:t>
      </w:r>
      <w:r>
        <w:t>X is (in) LP</w:t>
      </w:r>
      <w:r w:rsidR="00FC0374">
        <w:t>’,</w:t>
      </w:r>
      <w:r>
        <w:t xml:space="preserve"> where LP is some </w:t>
      </w:r>
      <w:r w:rsidRPr="00C31633">
        <w:rPr>
          <w:b/>
        </w:rPr>
        <w:t>locational phrase</w:t>
      </w:r>
      <w:r w:rsidR="008928BA">
        <w:t xml:space="preserve"> (§5.13.1), is </w:t>
      </w:r>
      <w:r w:rsidRPr="00343C77">
        <w:rPr>
          <w:rFonts w:ascii="Doulos SIL" w:hAnsi="Doulos SIL"/>
          <w:i/>
          <w:color w:val="0000FF"/>
        </w:rPr>
        <w:t>X H+gò: L</w:t>
      </w:r>
      <w:r w:rsidR="008928BA" w:rsidRPr="00343C77">
        <w:rPr>
          <w:rFonts w:ascii="Doulos SIL" w:hAnsi="Doulos SIL"/>
          <w:i/>
          <w:color w:val="0000FF"/>
        </w:rPr>
        <w:t>P</w:t>
      </w:r>
      <w:r>
        <w:t>. The negative counterpart,</w:t>
      </w:r>
      <w:r w:rsidR="00FC0374" w:rsidRPr="00010A4E">
        <w:t xml:space="preserve"> ‘</w:t>
      </w:r>
      <w:r>
        <w:t>X is not (in) LP</w:t>
      </w:r>
      <w:r w:rsidR="00FC0374">
        <w:t>’,</w:t>
      </w:r>
      <w:r w:rsidR="008928BA">
        <w:t xml:space="preserve"> is expressed as </w:t>
      </w:r>
      <w:r w:rsidRPr="00343C77">
        <w:rPr>
          <w:rFonts w:ascii="Doulos SIL" w:hAnsi="Doulos SIL"/>
          <w:i/>
          <w:color w:val="0000FF"/>
        </w:rPr>
        <w:t>X sí: LP</w:t>
      </w:r>
      <w:r>
        <w:t xml:space="preserve">. </w:t>
      </w:r>
      <w:r w:rsidR="00875073">
        <w:t xml:space="preserve">This negative construction is distinct from one where </w:t>
      </w:r>
      <w:r w:rsidRPr="006E34CF">
        <w:rPr>
          <w:rFonts w:ascii="Doulos SIL" w:hAnsi="Doulos SIL"/>
          <w:i/>
          <w:color w:val="0000FF"/>
        </w:rPr>
        <w:t>sí:</w:t>
      </w:r>
      <w:r w:rsidR="00FC0374" w:rsidRPr="00010A4E">
        <w:t xml:space="preserve"> </w:t>
      </w:r>
      <w:r>
        <w:t xml:space="preserve">functions as </w:t>
      </w:r>
      <w:r w:rsidR="00875073">
        <w:t>progressive negative (§7.2.4.6)</w:t>
      </w:r>
      <w:r>
        <w:t>.</w:t>
      </w:r>
      <w:r w:rsidR="00FF7A24">
        <w:t xml:space="preserve"> </w:t>
      </w:r>
      <w:r>
        <w:t xml:space="preserve">I </w:t>
      </w:r>
      <w:r w:rsidR="00FF7A24">
        <w:t>treat</w:t>
      </w:r>
      <w:r>
        <w:t xml:space="preserve"> </w:t>
      </w:r>
      <w:r w:rsidRPr="00746808">
        <w:rPr>
          <w:rFonts w:ascii="Doulos SIL" w:hAnsi="Doulos SIL"/>
          <w:i/>
          <w:color w:val="0000FF"/>
        </w:rPr>
        <w:t>H+gò:</w:t>
      </w:r>
      <w:r>
        <w:t xml:space="preserve"> and </w:t>
      </w:r>
      <w:r w:rsidRPr="00746808">
        <w:rPr>
          <w:rFonts w:ascii="Doulos SIL" w:hAnsi="Doulos SIL"/>
          <w:i/>
          <w:color w:val="0000FF"/>
        </w:rPr>
        <w:t>si</w:t>
      </w:r>
      <w:r w:rsidRPr="001527DA">
        <w:rPr>
          <w:rFonts w:ascii="Doulos SIL" w:hAnsi="Doulos SIL"/>
          <w:i/>
          <w:color w:val="0000FF"/>
        </w:rPr>
        <w:t>́:</w:t>
      </w:r>
      <w:r>
        <w:t xml:space="preserve"> as </w:t>
      </w:r>
      <w:r w:rsidR="00DB2FA4">
        <w:rPr>
          <w:b/>
        </w:rPr>
        <w:t xml:space="preserve">stative </w:t>
      </w:r>
      <w:r w:rsidRPr="00721963">
        <w:rPr>
          <w:b/>
        </w:rPr>
        <w:t>quasi-verbs</w:t>
      </w:r>
      <w:r w:rsidR="00FF7A24">
        <w:t xml:space="preserve"> since they do not take normal MAN inflections.</w:t>
      </w:r>
    </w:p>
    <w:p w14:paraId="32F59E97" w14:textId="5FB3673D" w:rsidR="007E329A" w:rsidRDefault="00FF7A24">
      <w:r>
        <w:tab/>
      </w:r>
      <w:r w:rsidR="007E329A">
        <w:t xml:space="preserve">The LP can be omitted, for example when the location is undefined or obvious (cf. English </w:t>
      </w:r>
      <w:r w:rsidR="007E329A">
        <w:rPr>
          <w:i/>
        </w:rPr>
        <w:t>Is your mother in?</w:t>
      </w:r>
      <w:r w:rsidR="007E329A">
        <w:t xml:space="preserve">, said after a child answers the door). The type with empty LP slot sometimes puts so little emphasis on the location that it can be glossed as an </w:t>
      </w:r>
      <w:r w:rsidR="007E329A" w:rsidRPr="00721963">
        <w:rPr>
          <w:b/>
        </w:rPr>
        <w:t>existential</w:t>
      </w:r>
      <w:r w:rsidR="007E329A">
        <w:t xml:space="preserve"> predication </w:t>
      </w:r>
      <w:r w:rsidR="00FC0374">
        <w:t>(‘</w:t>
      </w:r>
      <w:r w:rsidR="007E329A">
        <w:t>there is some X</w:t>
      </w:r>
      <w:r w:rsidR="00FC0374">
        <w:t>’)</w:t>
      </w:r>
      <w:r w:rsidR="007E329A">
        <w:t>. The difference between locational and existential is particularly tenuous in the negative case, since absence is generally predicated of a broader space than presence.</w:t>
      </w:r>
    </w:p>
    <w:p w14:paraId="13D1E6FE" w14:textId="534E46A5" w:rsidR="007E329A" w:rsidRDefault="007E329A">
      <w:r>
        <w:tab/>
        <w:t>As in some other Songhay languages, the locational quasi</w:t>
      </w:r>
      <w:r w:rsidRPr="00391493">
        <w:t>-</w:t>
      </w:r>
      <w:r>
        <w:t xml:space="preserve">verbs can be interpreted as special, stressed forms of the </w:t>
      </w:r>
      <w:r w:rsidR="00227513">
        <w:t>imperfective</w:t>
      </w:r>
      <w:r>
        <w:t xml:space="preserve"> (positive) morpheme </w:t>
      </w:r>
      <w:r w:rsidRPr="00746808">
        <w:rPr>
          <w:rFonts w:ascii="Doulos SIL" w:hAnsi="Doulos SIL"/>
          <w:i/>
          <w:color w:val="0000FF"/>
        </w:rPr>
        <w:t>gu</w:t>
      </w:r>
      <w:r w:rsidRPr="001527DA">
        <w:rPr>
          <w:rFonts w:ascii="Doulos SIL" w:hAnsi="Doulos SIL"/>
          <w:i/>
          <w:color w:val="0000FF"/>
        </w:rPr>
        <w:t>̀+H</w:t>
      </w:r>
      <w:r>
        <w:t xml:space="preserve"> ~ </w:t>
      </w:r>
      <w:r w:rsidRPr="00746808">
        <w:rPr>
          <w:rFonts w:ascii="Doulos SIL" w:hAnsi="Doulos SIL"/>
          <w:i/>
          <w:color w:val="0000FF"/>
        </w:rPr>
        <w:t>w</w:t>
      </w:r>
      <w:r w:rsidRPr="001527DA">
        <w:rPr>
          <w:rFonts w:ascii="Doulos SIL" w:hAnsi="Doulos SIL"/>
          <w:i/>
          <w:color w:val="0000FF"/>
        </w:rPr>
        <w:t>́+H</w:t>
      </w:r>
      <w:r>
        <w:t>, reconstruction *</w:t>
      </w:r>
      <w:r w:rsidRPr="00BE0391">
        <w:rPr>
          <w:rFonts w:ascii="Doulos SIL" w:hAnsi="Doulos SIL"/>
          <w:color w:val="008000"/>
        </w:rPr>
        <w:t>gò</w:t>
      </w:r>
      <w:r>
        <w:t xml:space="preserve"> or *</w:t>
      </w:r>
      <w:r w:rsidRPr="00DF73BD">
        <w:rPr>
          <w:rFonts w:ascii="Doulos SIL" w:hAnsi="Doulos SIL"/>
          <w:color w:val="008000"/>
        </w:rPr>
        <w:t>gà</w:t>
      </w:r>
      <w:r>
        <w:t xml:space="preserve">) and of the </w:t>
      </w:r>
      <w:r w:rsidR="00227513">
        <w:t>imperfective negative</w:t>
      </w:r>
      <w:r>
        <w:t xml:space="preserve"> morpheme </w:t>
      </w:r>
      <w:r w:rsidRPr="00746808">
        <w:rPr>
          <w:rFonts w:ascii="Doulos SIL" w:hAnsi="Doulos SIL"/>
          <w:i/>
          <w:color w:val="0000FF"/>
        </w:rPr>
        <w:t>su</w:t>
      </w:r>
      <w:r w:rsidRPr="001033FC">
        <w:rPr>
          <w:rFonts w:ascii="Doulos SIL" w:hAnsi="Doulos SIL"/>
          <w:i/>
          <w:color w:val="0000FF"/>
        </w:rPr>
        <w:t>̀+H</w:t>
      </w:r>
      <w:r>
        <w:t xml:space="preserve"> (reconstruction *</w:t>
      </w:r>
      <w:r w:rsidRPr="00BE0391">
        <w:rPr>
          <w:rFonts w:ascii="Doulos SIL" w:hAnsi="Doulos SIL"/>
          <w:color w:val="008000"/>
        </w:rPr>
        <w:t>sí</w:t>
      </w:r>
      <w:r>
        <w:t xml:space="preserve">). </w:t>
      </w:r>
      <w:r w:rsidR="00FF7A24">
        <w:t>If this is accepted</w:t>
      </w:r>
      <w:r>
        <w:t xml:space="preserve">, </w:t>
      </w:r>
      <w:r w:rsidRPr="00EA01F9">
        <w:rPr>
          <w:rFonts w:ascii="Doulos SIL" w:hAnsi="Doulos SIL"/>
          <w:i/>
          <w:color w:val="0000FF"/>
        </w:rPr>
        <w:t>X H+gò: LP</w:t>
      </w:r>
      <w:r>
        <w:t xml:space="preserve"> can be represented syntactically as </w:t>
      </w:r>
      <w:r w:rsidRPr="00EA01F9">
        <w:rPr>
          <w:rFonts w:ascii="Doulos SIL" w:hAnsi="Doulos SIL"/>
          <w:i/>
          <w:color w:val="0000FF"/>
        </w:rPr>
        <w:t xml:space="preserve">X </w:t>
      </w:r>
      <w:r w:rsidR="00DB2FA4">
        <w:rPr>
          <w:rFonts w:ascii="Doulos SIL" w:hAnsi="Doulos SIL"/>
          <w:i/>
          <w:color w:val="0000FF"/>
        </w:rPr>
        <w:t>IMPF</w:t>
      </w:r>
      <w:r w:rsidRPr="00EA01F9">
        <w:rPr>
          <w:rFonts w:ascii="Doulos SIL" w:hAnsi="Doulos SIL"/>
          <w:i/>
          <w:color w:val="0000FF"/>
        </w:rPr>
        <w:t xml:space="preserve"> ∅ LP</w:t>
      </w:r>
      <w:r>
        <w:t xml:space="preserve"> where </w:t>
      </w:r>
      <w:r w:rsidRPr="00EA01F9">
        <w:rPr>
          <w:rFonts w:ascii="Doulos SIL" w:hAnsi="Doulos SIL"/>
          <w:i/>
          <w:color w:val="0000FF"/>
        </w:rPr>
        <w:t>∅</w:t>
      </w:r>
      <w:r>
        <w:t xml:space="preserve"> is an unfilled verb position (or a phonologically zero</w:t>
      </w:r>
      <w:r w:rsidR="00FC0374" w:rsidRPr="00010A4E">
        <w:t xml:space="preserve"> ‘</w:t>
      </w:r>
      <w:r>
        <w:t>be</w:t>
      </w:r>
      <w:r w:rsidR="00FC0374" w:rsidRPr="00010A4E">
        <w:t xml:space="preserve">’ </w:t>
      </w:r>
      <w:r>
        <w:t>verb). This accounts directly for the fact that the locational quasi</w:t>
      </w:r>
      <w:r w:rsidRPr="00391493">
        <w:t>-</w:t>
      </w:r>
      <w:r>
        <w:t xml:space="preserve">verbs are not compatible with </w:t>
      </w:r>
      <w:r w:rsidR="00FF7A24">
        <w:t xml:space="preserve">(other) </w:t>
      </w:r>
      <w:r>
        <w:t>overt MAN morphemes. They are intrinsically imperfective and so are not subject</w:t>
      </w:r>
      <w:r w:rsidR="00FF7A24">
        <w:t xml:space="preserve"> to a further aspectual split. F</w:t>
      </w:r>
      <w:r>
        <w:t xml:space="preserve">or example, </w:t>
      </w:r>
      <w:r w:rsidRPr="00746808">
        <w:rPr>
          <w:rFonts w:ascii="Doulos SIL" w:hAnsi="Doulos SIL"/>
          <w:i/>
          <w:color w:val="0000FF"/>
        </w:rPr>
        <w:t>H+gò:</w:t>
      </w:r>
      <w:r>
        <w:t xml:space="preserve"> does not co</w:t>
      </w:r>
      <w:r w:rsidRPr="00391493">
        <w:t>-</w:t>
      </w:r>
      <w:r>
        <w:t>occur with (perfective)</w:t>
      </w:r>
      <w:r w:rsidR="00227513">
        <w:t xml:space="preserve"> negative</w:t>
      </w:r>
      <w:r>
        <w:t xml:space="preserve"> </w:t>
      </w:r>
      <w:r w:rsidRPr="00746808">
        <w:rPr>
          <w:rFonts w:ascii="Doulos SIL" w:hAnsi="Doulos SIL"/>
          <w:i/>
          <w:color w:val="0000FF"/>
        </w:rPr>
        <w:t>ma</w:t>
      </w:r>
      <w:r w:rsidRPr="001033FC">
        <w:rPr>
          <w:rFonts w:ascii="Doulos SIL" w:hAnsi="Doulos SIL"/>
          <w:i/>
          <w:color w:val="0000FF"/>
        </w:rPr>
        <w:t>̀</w:t>
      </w:r>
      <w:r w:rsidRPr="00746808">
        <w:rPr>
          <w:rFonts w:ascii="Doulos SIL" w:hAnsi="Doulos SIL"/>
          <w:i/>
          <w:color w:val="0000FF"/>
        </w:rPr>
        <w:t>n+H</w:t>
      </w:r>
      <w:r>
        <w:t>. They also notably fail to co</w:t>
      </w:r>
      <w:r w:rsidRPr="00391493">
        <w:t>-</w:t>
      </w:r>
      <w:r>
        <w:t xml:space="preserve">occur with </w:t>
      </w:r>
      <w:r w:rsidR="00CF7643">
        <w:t>subjunctive</w:t>
      </w:r>
      <w:r>
        <w:t xml:space="preserve"> </w:t>
      </w:r>
      <w:r w:rsidRPr="00746808">
        <w:rPr>
          <w:rFonts w:ascii="Doulos SIL" w:hAnsi="Doulos SIL"/>
          <w:i/>
          <w:color w:val="0000FF"/>
        </w:rPr>
        <w:t>m</w:t>
      </w:r>
      <w:r w:rsidRPr="001527DA">
        <w:rPr>
          <w:rFonts w:ascii="Doulos SIL" w:hAnsi="Doulos SIL"/>
          <w:i/>
          <w:color w:val="0000FF"/>
        </w:rPr>
        <w:t>̂</w:t>
      </w:r>
      <w:r>
        <w:t>. Cues like</w:t>
      </w:r>
      <w:r w:rsidR="00FC0374" w:rsidRPr="00010A4E">
        <w:t xml:space="preserve"> ‘</w:t>
      </w:r>
      <w:r>
        <w:t>I don’t want him to be here</w:t>
      </w:r>
      <w:r w:rsidR="00FC0374" w:rsidRPr="00010A4E">
        <w:t xml:space="preserve">’ </w:t>
      </w:r>
      <w:r>
        <w:t>are rendered by informants with another verb like</w:t>
      </w:r>
      <w:r w:rsidR="009277F1">
        <w:t xml:space="preserve"> </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éyndí</w:t>
      </w:r>
      <w:r w:rsidR="00FC0374" w:rsidRPr="00010A4E">
        <w:t xml:space="preserve"> ‘</w:t>
      </w:r>
      <w:r>
        <w:t>be found</w:t>
      </w:r>
      <w:r w:rsidR="00FC0374">
        <w:t>’.</w:t>
      </w:r>
      <w:r>
        <w:t xml:space="preserve"> The analysis also accounts for the absence of verbal derivatives (causative,</w:t>
      </w:r>
      <w:r w:rsidR="00543E94">
        <w:t xml:space="preserve"> verbal noun</w:t>
      </w:r>
      <w:r>
        <w:t xml:space="preserve">) based on </w:t>
      </w:r>
      <w:r w:rsidRPr="00746808">
        <w:rPr>
          <w:rFonts w:ascii="Doulos SIL" w:hAnsi="Doulos SIL"/>
          <w:i/>
          <w:color w:val="0000FF"/>
        </w:rPr>
        <w:t>H+gò:</w:t>
      </w:r>
      <w:r>
        <w:t xml:space="preserve"> or </w:t>
      </w:r>
      <w:r w:rsidRPr="00746808">
        <w:rPr>
          <w:rFonts w:ascii="Doulos SIL" w:hAnsi="Doulos SIL"/>
          <w:i/>
          <w:color w:val="0000FF"/>
        </w:rPr>
        <w:t>si</w:t>
      </w:r>
      <w:r w:rsidRPr="001527DA">
        <w:rPr>
          <w:rFonts w:ascii="Doulos SIL" w:hAnsi="Doulos SIL"/>
          <w:i/>
          <w:color w:val="0000FF"/>
        </w:rPr>
        <w:t>́:</w:t>
      </w:r>
      <w:r>
        <w:t>.</w:t>
      </w:r>
    </w:p>
    <w:p w14:paraId="76976A79" w14:textId="77E2E608" w:rsidR="007E329A" w:rsidRDefault="007E329A">
      <w:r>
        <w:tab/>
        <w:t xml:space="preserve">On the other hand, HS does not use </w:t>
      </w:r>
      <w:r w:rsidRPr="00746808">
        <w:rPr>
          <w:rFonts w:ascii="Doulos SIL" w:hAnsi="Doulos SIL"/>
          <w:i/>
          <w:color w:val="0000FF"/>
        </w:rPr>
        <w:t>H+gò:</w:t>
      </w:r>
      <w:r>
        <w:t xml:space="preserve"> and </w:t>
      </w:r>
      <w:r w:rsidRPr="00746808">
        <w:rPr>
          <w:rFonts w:ascii="Doulos SIL" w:hAnsi="Doulos SIL"/>
          <w:i/>
          <w:color w:val="0000FF"/>
        </w:rPr>
        <w:t>si</w:t>
      </w:r>
      <w:r w:rsidRPr="001527DA">
        <w:rPr>
          <w:rFonts w:ascii="Doulos SIL" w:hAnsi="Doulos SIL"/>
          <w:i/>
          <w:color w:val="0000FF"/>
        </w:rPr>
        <w:t>́:</w:t>
      </w:r>
      <w:r>
        <w:t xml:space="preserve"> clause</w:t>
      </w:r>
      <w:r w:rsidRPr="00391493">
        <w:t>-</w:t>
      </w:r>
      <w:r>
        <w:t>finally in truncated</w:t>
      </w:r>
      <w:r w:rsidR="00FC0374" w:rsidRPr="00010A4E">
        <w:t xml:space="preserve"> ‘</w:t>
      </w:r>
      <w:r>
        <w:t>yes</w:t>
      </w:r>
      <w:r w:rsidR="00FC0374" w:rsidRPr="00010A4E">
        <w:t xml:space="preserve">’ </w:t>
      </w:r>
      <w:r>
        <w:t>and</w:t>
      </w:r>
      <w:r w:rsidR="00FC0374" w:rsidRPr="00010A4E">
        <w:t xml:space="preserve"> ‘</w:t>
      </w:r>
      <w:r>
        <w:t>no</w:t>
      </w:r>
      <w:r w:rsidR="00FC0374" w:rsidRPr="00010A4E">
        <w:t xml:space="preserve">’ </w:t>
      </w:r>
      <w:r>
        <w:t>answers to polar questions. Such answers do occur in the riverine Songhay languages KCh and KS, where they are further evidence for the equation of these quasi</w:t>
      </w:r>
      <w:r w:rsidRPr="00391493">
        <w:t>-</w:t>
      </w:r>
      <w:r>
        <w:t xml:space="preserve">verbs with imperfective </w:t>
      </w:r>
      <w:r w:rsidR="00EA7816">
        <w:t>MAN</w:t>
      </w:r>
      <w:r>
        <w:t xml:space="preserve"> morphemes. This piece of evidence is lacking in HS, but one can still make a good argument for the analysis based on other evidence. </w:t>
      </w:r>
      <w:r w:rsidR="00FF7A24">
        <w:t>Nevertheless</w:t>
      </w:r>
      <w:r>
        <w:t xml:space="preserve">, as a practical matter, in interlinears I will gloss </w:t>
      </w:r>
      <w:r w:rsidRPr="00746808">
        <w:rPr>
          <w:rFonts w:ascii="Doulos SIL" w:hAnsi="Doulos SIL"/>
          <w:i/>
          <w:color w:val="0000FF"/>
        </w:rPr>
        <w:t>H+gò:</w:t>
      </w:r>
      <w:r>
        <w:t xml:space="preserve"> simply as</w:t>
      </w:r>
      <w:r w:rsidR="00FC0374" w:rsidRPr="00010A4E">
        <w:t xml:space="preserve"> ‘</w:t>
      </w:r>
      <w:r>
        <w:t>be</w:t>
      </w:r>
      <w:r w:rsidR="00FC0374">
        <w:t>’,</w:t>
      </w:r>
      <w:r>
        <w:t xml:space="preserve"> not as “Impf,” and will not indicate the putative </w:t>
      </w:r>
      <w:r w:rsidRPr="00AB37D3">
        <w:rPr>
          <w:rFonts w:ascii="Doulos SIL" w:hAnsi="Doulos SIL"/>
          <w:i/>
          <w:color w:val="0000FF"/>
        </w:rPr>
        <w:t>∅</w:t>
      </w:r>
      <w:r>
        <w:t xml:space="preserve"> verb slot.</w:t>
      </w:r>
    </w:p>
    <w:p w14:paraId="29DC99BF" w14:textId="54397B62" w:rsidR="007E329A" w:rsidRDefault="007E329A">
      <w:r>
        <w:tab/>
        <w:t xml:space="preserve">Predications with </w:t>
      </w:r>
      <w:r w:rsidRPr="00746808">
        <w:rPr>
          <w:rFonts w:ascii="Doulos SIL" w:hAnsi="Doulos SIL"/>
          <w:i/>
          <w:color w:val="0000FF"/>
        </w:rPr>
        <w:t>H+gò:</w:t>
      </w:r>
      <w:r>
        <w:t xml:space="preserve"> or </w:t>
      </w:r>
      <w:r w:rsidRPr="00746808">
        <w:rPr>
          <w:rFonts w:ascii="Doulos SIL" w:hAnsi="Doulos SIL"/>
          <w:i/>
          <w:color w:val="0000FF"/>
        </w:rPr>
        <w:t>si</w:t>
      </w:r>
      <w:r w:rsidRPr="001527DA">
        <w:rPr>
          <w:rFonts w:ascii="Doulos SIL" w:hAnsi="Doulos SIL"/>
          <w:i/>
          <w:color w:val="0000FF"/>
        </w:rPr>
        <w:t>́:</w:t>
      </w:r>
      <w:r>
        <w:t xml:space="preserve"> can be used for either present or past time contexts. However, </w:t>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ndi</w:t>
      </w:r>
      <w:r w:rsidRPr="001527DA">
        <w:rPr>
          <w:rFonts w:ascii="Doulos SIL" w:hAnsi="Doulos SIL"/>
          <w:i/>
          <w:color w:val="0000FF"/>
        </w:rPr>
        <w:t>̂</w:t>
      </w:r>
      <w:r w:rsidR="00FC0374" w:rsidRPr="00010A4E">
        <w:t xml:space="preserve"> ‘</w:t>
      </w:r>
      <w:r>
        <w:t>remain</w:t>
      </w:r>
      <w:r w:rsidR="00FC0374" w:rsidRPr="00010A4E">
        <w:t xml:space="preserve">’ </w:t>
      </w:r>
      <w:r>
        <w:t xml:space="preserve">(or its negation </w:t>
      </w:r>
      <w:r w:rsidRPr="00746808">
        <w:rPr>
          <w:rFonts w:ascii="Doulos SIL" w:hAnsi="Doulos SIL"/>
          <w:i/>
          <w:color w:val="0000FF"/>
        </w:rPr>
        <w:t>ma</w:t>
      </w:r>
      <w:r w:rsidRPr="001033FC">
        <w:rPr>
          <w:rFonts w:ascii="Doulos SIL" w:hAnsi="Doulos SIL"/>
          <w:i/>
          <w:color w:val="0000FF"/>
        </w:rPr>
        <w:t>̀</w:t>
      </w:r>
      <w:r w:rsidRPr="00746808">
        <w:rPr>
          <w:rFonts w:ascii="Doulos SIL" w:hAnsi="Doulos SIL"/>
          <w:i/>
          <w:color w:val="0000FF"/>
        </w:rPr>
        <w:t xml:space="preserve">n </w:t>
      </w:r>
      <w:r w:rsidRPr="00746808">
        <w:rPr>
          <w:rFonts w:ascii="Doulos SIL" w:hAnsi="Doulos SIL"/>
          <w:i/>
          <w:color w:val="0000FF"/>
        </w:rPr>
        <w:sym w:font="Symbol" w:char="F0AD"/>
      </w:r>
      <w:r w:rsidR="00E1247F">
        <w:rPr>
          <w:rFonts w:ascii="Doulos SIL" w:hAnsi="Doulos SIL"/>
          <w:i/>
          <w:color w:val="0000FF"/>
        </w:rPr>
        <w:t>c</w:t>
      </w:r>
      <w:r w:rsidRPr="00746808">
        <w:rPr>
          <w:rFonts w:ascii="Doulos SIL" w:hAnsi="Doulos SIL"/>
          <w:i/>
          <w:color w:val="0000FF"/>
        </w:rPr>
        <w:t>ínꜜdî</w:t>
      </w:r>
      <w:r>
        <w:t>) can be used to specify past time</w:t>
      </w:r>
      <w:r w:rsidR="00A02CFF">
        <w:t xml:space="preserve"> ‘was/were’</w:t>
      </w:r>
      <w:r>
        <w:t xml:space="preserve"> (</w:t>
      </w:r>
      <w:r w:rsidR="002F0BFE">
        <w:t>355</w:t>
      </w:r>
      <w:r>
        <w:t>c).</w:t>
      </w:r>
    </w:p>
    <w:p w14:paraId="0F02FC8C" w14:textId="77777777" w:rsidR="007E329A" w:rsidRDefault="007E329A"/>
    <w:p w14:paraId="009F3744" w14:textId="4941A69C" w:rsidR="007E329A" w:rsidRDefault="007E329A" w:rsidP="007E329A">
      <w:pPr>
        <w:pStyle w:val="Homboriexabc"/>
        <w:tabs>
          <w:tab w:val="left" w:pos="2250"/>
        </w:tabs>
      </w:pPr>
      <w:r>
        <w:t>(</w:t>
      </w:r>
      <w:r w:rsidR="002F0BFE">
        <w:t>355</w:t>
      </w:r>
      <w:r>
        <w:t>)</w:t>
      </w:r>
      <w:r>
        <w:tab/>
        <w:t>a.</w:t>
      </w:r>
      <w:r>
        <w:tab/>
      </w:r>
      <w:r w:rsidR="00FF7A24">
        <w:rPr>
          <w:rFonts w:ascii="Doulos SIL" w:hAnsi="Doulos SIL"/>
          <w:i/>
          <w:color w:val="0000FF"/>
        </w:rPr>
        <w:t>à</w:t>
      </w:r>
      <w:r w:rsidRPr="006E34CF">
        <w:rPr>
          <w:rFonts w:ascii="Doulos SIL" w:hAnsi="Doulos SIL"/>
          <w:i/>
          <w:color w:val="0000FF"/>
        </w:rPr>
        <w:tab/>
        <w:t>gò:ꜛ-nè:</w:t>
      </w:r>
    </w:p>
    <w:p w14:paraId="7717EC37" w14:textId="77777777" w:rsidR="007E329A" w:rsidRDefault="007E329A" w:rsidP="007E329A">
      <w:pPr>
        <w:pStyle w:val="Homboriexabc"/>
        <w:tabs>
          <w:tab w:val="left" w:pos="2250"/>
        </w:tabs>
      </w:pPr>
      <w:r>
        <w:tab/>
      </w:r>
      <w:r>
        <w:tab/>
        <w:t>3SgS</w:t>
      </w:r>
      <w:r>
        <w:tab/>
        <w:t>be-here</w:t>
      </w:r>
    </w:p>
    <w:p w14:paraId="0AFF2FE2" w14:textId="77777777" w:rsidR="00FC0374" w:rsidRDefault="007E329A" w:rsidP="007E329A">
      <w:pPr>
        <w:pStyle w:val="Homboriexabc"/>
      </w:pPr>
      <w:r>
        <w:tab/>
      </w:r>
      <w:r w:rsidR="00FC0374">
        <w:tab/>
        <w:t>‘</w:t>
      </w:r>
      <w:r>
        <w:t>It is/was here.</w:t>
      </w:r>
      <w:r w:rsidR="00FC0374">
        <w:t>’</w:t>
      </w:r>
    </w:p>
    <w:p w14:paraId="5485C281" w14:textId="22B814B5" w:rsidR="007E329A" w:rsidRDefault="007E329A" w:rsidP="007E329A">
      <w:pPr>
        <w:pStyle w:val="Homboriexabc"/>
      </w:pPr>
    </w:p>
    <w:p w14:paraId="2A83B6F1" w14:textId="77777777" w:rsidR="007E329A" w:rsidRDefault="007E329A" w:rsidP="00EB47EE">
      <w:pPr>
        <w:pStyle w:val="Homboriexabc"/>
        <w:tabs>
          <w:tab w:val="left" w:pos="2880"/>
        </w:tabs>
      </w:pPr>
      <w:r>
        <w:tab/>
        <w:t>b.</w:t>
      </w:r>
      <w:r>
        <w:tab/>
      </w:r>
      <w:r w:rsidRPr="006E34CF">
        <w:rPr>
          <w:rFonts w:ascii="Doulos SIL" w:hAnsi="Doulos SIL"/>
          <w:i/>
          <w:color w:val="0000FF"/>
        </w:rPr>
        <w:t>hár-ó</w:t>
      </w:r>
      <w:r w:rsidRPr="006E34CF">
        <w:rPr>
          <w:rFonts w:ascii="Doulos SIL" w:hAnsi="Doulos SIL"/>
          <w:i/>
          <w:color w:val="0000FF"/>
        </w:rPr>
        <w:tab/>
        <w:t>sí:</w:t>
      </w:r>
    </w:p>
    <w:p w14:paraId="1A0DFA7E" w14:textId="3B6FE9EC" w:rsidR="007E329A" w:rsidRDefault="007E329A" w:rsidP="00EB47EE">
      <w:pPr>
        <w:pStyle w:val="Homboriexabc"/>
        <w:tabs>
          <w:tab w:val="left" w:pos="2880"/>
        </w:tabs>
      </w:pPr>
      <w:r>
        <w:tab/>
      </w:r>
      <w:r>
        <w:tab/>
        <w:t>water</w:t>
      </w:r>
      <w:r w:rsidR="00EB47EE">
        <w:t>-Fin/DefSg</w:t>
      </w:r>
      <w:r>
        <w:tab/>
        <w:t>not.be</w:t>
      </w:r>
    </w:p>
    <w:p w14:paraId="00C76F3B" w14:textId="77777777" w:rsidR="00FC0374" w:rsidRDefault="007E329A" w:rsidP="007E329A">
      <w:pPr>
        <w:pStyle w:val="Homboriexabc"/>
      </w:pPr>
      <w:r>
        <w:tab/>
      </w:r>
      <w:r w:rsidR="00FC0374">
        <w:tab/>
        <w:t>‘</w:t>
      </w:r>
      <w:r>
        <w:t>There is/was no water.</w:t>
      </w:r>
      <w:r w:rsidR="00FC0374">
        <w:t>’</w:t>
      </w:r>
    </w:p>
    <w:p w14:paraId="758BADA3" w14:textId="7ADCB98E" w:rsidR="007E329A" w:rsidRDefault="007E329A" w:rsidP="007E329A">
      <w:pPr>
        <w:pStyle w:val="Homboriexabc"/>
      </w:pPr>
    </w:p>
    <w:p w14:paraId="0A914DC4" w14:textId="2ED47867" w:rsidR="007E329A" w:rsidRDefault="007E329A" w:rsidP="007E329A">
      <w:pPr>
        <w:pStyle w:val="Homboriexabc"/>
        <w:tabs>
          <w:tab w:val="left" w:pos="1890"/>
          <w:tab w:val="left" w:pos="3240"/>
        </w:tabs>
      </w:pPr>
      <w:r>
        <w:tab/>
        <w:t>c.</w:t>
      </w:r>
      <w:r>
        <w:tab/>
      </w:r>
      <w:r w:rsidRPr="006E34CF">
        <w:rPr>
          <w:rFonts w:ascii="Doulos SIL" w:hAnsi="Doulos SIL"/>
          <w:i/>
          <w:color w:val="0000FF"/>
        </w:rPr>
        <w:t>ì</w:t>
      </w:r>
      <w:r w:rsidRPr="006E34CF">
        <w:rPr>
          <w:rFonts w:ascii="Doulos SIL" w:hAnsi="Doulos SIL"/>
          <w:i/>
          <w:color w:val="0000FF"/>
        </w:rPr>
        <w:tab/>
      </w:r>
      <w:r w:rsidRPr="006E34CF">
        <w:rPr>
          <w:rFonts w:ascii="Doulos SIL" w:hAnsi="Doulos SIL"/>
          <w:i/>
          <w:color w:val="0000FF"/>
        </w:rPr>
        <w:sym w:font="Symbol" w:char="F0AD"/>
      </w:r>
      <w:r w:rsidR="00E1247F">
        <w:rPr>
          <w:rFonts w:ascii="Doulos SIL" w:hAnsi="Doulos SIL"/>
          <w:i/>
          <w:color w:val="0000FF"/>
        </w:rPr>
        <w:t>c</w:t>
      </w:r>
      <w:r w:rsidRPr="006E34CF">
        <w:rPr>
          <w:rFonts w:ascii="Doulos SIL" w:hAnsi="Doulos SIL"/>
          <w:i/>
          <w:color w:val="0000FF"/>
        </w:rPr>
        <w:t>ínꜜdí</w:t>
      </w:r>
      <w:r w:rsidRPr="006E34CF">
        <w:rPr>
          <w:rFonts w:ascii="Doulos SIL" w:hAnsi="Doulos SIL"/>
          <w:i/>
          <w:color w:val="0000FF"/>
        </w:rPr>
        <w:tab/>
      </w:r>
      <w:r w:rsidRPr="004E170A">
        <w:rPr>
          <w:rFonts w:ascii="Doulos SIL" w:hAnsi="Doulos SIL"/>
          <w:i/>
          <w:color w:val="0000FF"/>
        </w:rPr>
        <w:t>bàmàkò</w:t>
      </w:r>
      <w:r w:rsidRPr="006E34CF">
        <w:rPr>
          <w:rFonts w:ascii="Doulos SIL" w:hAnsi="Doulos SIL"/>
          <w:i/>
          <w:color w:val="0000FF"/>
        </w:rPr>
        <w:t xml:space="preserve"> </w:t>
      </w:r>
    </w:p>
    <w:p w14:paraId="0360FBF3" w14:textId="77777777" w:rsidR="007E329A" w:rsidRDefault="007E329A" w:rsidP="007E329A">
      <w:pPr>
        <w:pStyle w:val="Homboriexabc"/>
        <w:tabs>
          <w:tab w:val="left" w:pos="1890"/>
          <w:tab w:val="left" w:pos="3240"/>
        </w:tabs>
      </w:pPr>
      <w:r>
        <w:tab/>
      </w:r>
      <w:r>
        <w:tab/>
        <w:t>1SgS</w:t>
      </w:r>
      <w:r>
        <w:tab/>
        <w:t>remain</w:t>
      </w:r>
      <w:r>
        <w:tab/>
        <w:t>Bamako</w:t>
      </w:r>
    </w:p>
    <w:p w14:paraId="4E898B02" w14:textId="77777777" w:rsidR="00FC0374" w:rsidRDefault="007E329A" w:rsidP="007E329A">
      <w:pPr>
        <w:pStyle w:val="Homboriexabc"/>
      </w:pPr>
      <w:r>
        <w:tab/>
      </w:r>
      <w:r w:rsidR="00FC0374">
        <w:tab/>
        <w:t>‘</w:t>
      </w:r>
      <w:r>
        <w:t>I was (or: used to be) in Bamako.</w:t>
      </w:r>
      <w:r w:rsidR="00FC0374">
        <w:t>’</w:t>
      </w:r>
    </w:p>
    <w:p w14:paraId="49B55174" w14:textId="7E02DA9C" w:rsidR="007E329A" w:rsidRDefault="007E329A">
      <w:pPr>
        <w:tabs>
          <w:tab w:val="left" w:pos="709"/>
          <w:tab w:val="left" w:pos="1418"/>
        </w:tabs>
      </w:pPr>
    </w:p>
    <w:p w14:paraId="4C029B6B" w14:textId="297C1267" w:rsidR="007E329A" w:rsidRDefault="007E329A">
      <w:pPr>
        <w:tabs>
          <w:tab w:val="left" w:pos="709"/>
          <w:tab w:val="left" w:pos="1418"/>
        </w:tabs>
      </w:pPr>
      <w:r>
        <w:t xml:space="preserve">Prepausally or before an ordinary locational expression, </w:t>
      </w:r>
      <w:r w:rsidRPr="00746808">
        <w:rPr>
          <w:rFonts w:ascii="Doulos SIL" w:hAnsi="Doulos SIL"/>
          <w:i/>
          <w:color w:val="0000FF"/>
        </w:rPr>
        <w:t>H+gò:</w:t>
      </w:r>
      <w:r>
        <w:t xml:space="preserve"> raises the tone of the final syllable of a preceding {L}-toned word. This applies to L</w:t>
      </w:r>
      <w:r>
        <w:noBreakHyphen/>
        <w:t xml:space="preserve">toned subject pronominals other than 3Sg </w:t>
      </w:r>
      <w:r w:rsidRPr="0039247F">
        <w:rPr>
          <w:rFonts w:ascii="Doulos SIL" w:hAnsi="Doulos SIL"/>
          <w:i/>
          <w:color w:val="0000FF"/>
        </w:rPr>
        <w:t>à</w:t>
      </w:r>
      <w:r>
        <w:t>, which does not rise to (phonological) H</w:t>
      </w:r>
      <w:r>
        <w:noBreakHyphen/>
        <w:t>tone though it is variably upstepped by a low-level process before L</w:t>
      </w:r>
      <w:r>
        <w:noBreakHyphen/>
        <w:t xml:space="preserve">toned </w:t>
      </w:r>
      <w:r w:rsidRPr="0039247F">
        <w:rPr>
          <w:rFonts w:ascii="Doulos SIL" w:hAnsi="Doulos SIL"/>
          <w:i/>
          <w:color w:val="0000FF"/>
        </w:rPr>
        <w:t>gò:</w:t>
      </w:r>
      <w:r>
        <w:t xml:space="preserve"> (when the latter is not itself upstepped). When </w:t>
      </w:r>
      <w:r w:rsidRPr="0039247F">
        <w:rPr>
          <w:rFonts w:ascii="Doulos SIL" w:hAnsi="Doulos SIL"/>
          <w:i/>
          <w:color w:val="0000FF"/>
        </w:rPr>
        <w:t>H+gò:</w:t>
      </w:r>
      <w:r>
        <w:t xml:space="preserve"> follows a {…HL}-toned noun like</w:t>
      </w:r>
      <w:r w:rsidR="00FC0374" w:rsidRPr="00010A4E">
        <w:t xml:space="preserve"> ‘</w:t>
      </w:r>
      <w:r>
        <w:t>bird</w:t>
      </w:r>
      <w:r w:rsidR="00FC0374" w:rsidRPr="00010A4E">
        <w:t xml:space="preserve">’ </w:t>
      </w:r>
      <w:r>
        <w:t>in (</w:t>
      </w:r>
      <w:r w:rsidR="002F0BFE">
        <w:t>356</w:t>
      </w:r>
      <w:r>
        <w:t>b), I hear no tone-raising on the final syllable of the noun, so the raising appears to be limited to {L}-toned words (and subject pronominals).</w:t>
      </w:r>
    </w:p>
    <w:p w14:paraId="1B112E44" w14:textId="77777777" w:rsidR="007E329A" w:rsidRDefault="007E329A">
      <w:pPr>
        <w:tabs>
          <w:tab w:val="left" w:pos="709"/>
          <w:tab w:val="left" w:pos="1418"/>
        </w:tabs>
      </w:pPr>
    </w:p>
    <w:p w14:paraId="7D28AABC" w14:textId="4885263E" w:rsidR="007E329A" w:rsidRDefault="007E329A" w:rsidP="007E329A">
      <w:pPr>
        <w:pStyle w:val="Homboriexabc"/>
        <w:tabs>
          <w:tab w:val="left" w:pos="3240"/>
          <w:tab w:val="left" w:pos="3960"/>
        </w:tabs>
      </w:pPr>
      <w:r>
        <w:t>(</w:t>
      </w:r>
      <w:r w:rsidR="002F0BFE">
        <w:t>356</w:t>
      </w:r>
      <w:r>
        <w:t>)</w:t>
      </w:r>
      <w:r>
        <w:tab/>
        <w:t>a.</w:t>
      </w:r>
      <w:r>
        <w:tab/>
      </w:r>
      <w:r w:rsidRPr="00575396">
        <w:rPr>
          <w:rFonts w:ascii="Doulos SIL" w:hAnsi="Doulos SIL"/>
          <w:i/>
          <w:color w:val="0000FF"/>
        </w:rPr>
        <w:t>í</w:t>
      </w:r>
      <w:r w:rsidRPr="00575396">
        <w:rPr>
          <w:rFonts w:ascii="Doulos SIL" w:hAnsi="Doulos SIL"/>
          <w:i/>
          <w:color w:val="0000FF"/>
        </w:rPr>
        <w:sym w:font="Symbol" w:char="F0AD"/>
      </w:r>
      <w:r w:rsidRPr="00575396">
        <w:t xml:space="preserve"> / </w:t>
      </w:r>
      <w:r w:rsidRPr="00575396">
        <w:rPr>
          <w:rFonts w:ascii="Doulos SIL" w:hAnsi="Doulos SIL"/>
          <w:i/>
          <w:color w:val="0000FF"/>
        </w:rPr>
        <w:t>ɲɔ́ŋ</w:t>
      </w:r>
      <w:r w:rsidRPr="00575396">
        <w:rPr>
          <w:rFonts w:ascii="Doulos SIL" w:hAnsi="Doulos SIL"/>
          <w:i/>
          <w:color w:val="0000FF"/>
        </w:rPr>
        <w:sym w:font="Symbol" w:char="F0AD"/>
      </w:r>
      <w:r w:rsidRPr="00575396">
        <w:t xml:space="preserve"> / </w:t>
      </w:r>
      <w:r w:rsidRPr="00575396">
        <w:rPr>
          <w:rFonts w:ascii="Doulos SIL" w:hAnsi="Doulos SIL"/>
          <w:i/>
          <w:color w:val="0000FF"/>
        </w:rPr>
        <w:t>ŋ́</w:t>
      </w:r>
      <w:r w:rsidRPr="00575396">
        <w:rPr>
          <w:rFonts w:ascii="Doulos SIL" w:hAnsi="Doulos SIL"/>
          <w:i/>
          <w:color w:val="0000FF"/>
        </w:rPr>
        <w:sym w:font="Symbol" w:char="F0AD"/>
      </w:r>
      <w:r w:rsidRPr="00575396">
        <w:t xml:space="preserve"> / </w:t>
      </w:r>
      <w:r>
        <w:t xml:space="preserve"> </w:t>
      </w:r>
      <w:r w:rsidRPr="00575396">
        <w:rPr>
          <w:rFonts w:ascii="Doulos SIL" w:hAnsi="Doulos SIL"/>
          <w:i/>
          <w:color w:val="0000FF"/>
        </w:rPr>
        <w:t>àꜛ</w:t>
      </w:r>
      <w:r w:rsidRPr="00575396">
        <w:rPr>
          <w:rFonts w:ascii="Doulos SIL" w:hAnsi="Doulos SIL"/>
          <w:i/>
          <w:color w:val="0000FF"/>
        </w:rPr>
        <w:tab/>
        <w:t>gò:</w:t>
      </w:r>
      <w:r w:rsidRPr="00575396">
        <w:rPr>
          <w:rFonts w:ascii="Doulos SIL" w:hAnsi="Doulos SIL"/>
          <w:i/>
          <w:color w:val="0000FF"/>
        </w:rPr>
        <w:tab/>
        <w:t>bàmàkò</w:t>
      </w:r>
      <w:r>
        <w:tab/>
      </w:r>
    </w:p>
    <w:p w14:paraId="1C2AEBCE" w14:textId="77777777" w:rsidR="007E329A" w:rsidRDefault="007E329A" w:rsidP="007E329A">
      <w:pPr>
        <w:pStyle w:val="Homboriexabc"/>
        <w:tabs>
          <w:tab w:val="left" w:pos="3240"/>
          <w:tab w:val="left" w:pos="3960"/>
        </w:tabs>
      </w:pPr>
      <w:r>
        <w:tab/>
      </w:r>
      <w:r>
        <w:tab/>
      </w:r>
      <w:r w:rsidRPr="004E170A">
        <w:t>1Sg / 3Pl / 2Sg / 3Sg</w:t>
      </w:r>
      <w:r>
        <w:tab/>
        <w:t>be</w:t>
      </w:r>
      <w:r>
        <w:tab/>
        <w:t>B</w:t>
      </w:r>
    </w:p>
    <w:p w14:paraId="4D417C50" w14:textId="77777777" w:rsidR="00FC0374" w:rsidRDefault="007E329A" w:rsidP="007E329A">
      <w:pPr>
        <w:pStyle w:val="Homboriexabc"/>
      </w:pPr>
      <w:r>
        <w:tab/>
      </w:r>
      <w:r w:rsidR="00FC0374">
        <w:tab/>
        <w:t>‘</w:t>
      </w:r>
      <w:r>
        <w:t>He/She is in Bamako (city).</w:t>
      </w:r>
      <w:r w:rsidR="00FC0374">
        <w:t>’</w:t>
      </w:r>
    </w:p>
    <w:p w14:paraId="153A4B2F" w14:textId="0DA6A62B" w:rsidR="007E329A" w:rsidRDefault="007E329A" w:rsidP="007E329A">
      <w:pPr>
        <w:pStyle w:val="Homboriexabc"/>
      </w:pPr>
    </w:p>
    <w:p w14:paraId="786306B0" w14:textId="6754B396" w:rsidR="007E329A" w:rsidRPr="004E170A" w:rsidRDefault="007E329A" w:rsidP="00EB47EE">
      <w:pPr>
        <w:pStyle w:val="Homboriexabc"/>
        <w:tabs>
          <w:tab w:val="left" w:pos="2430"/>
          <w:tab w:val="left" w:pos="4230"/>
          <w:tab w:val="left" w:pos="4770"/>
        </w:tabs>
      </w:pPr>
      <w:r>
        <w:tab/>
        <w:t>b.</w:t>
      </w:r>
      <w:r>
        <w:tab/>
      </w:r>
      <w:r w:rsidRPr="00575396">
        <w:rPr>
          <w:rFonts w:ascii="Doulos SIL" w:hAnsi="Doulos SIL"/>
          <w:i/>
          <w:color w:val="0000FF"/>
        </w:rPr>
        <w:t>sùb-ó</w:t>
      </w:r>
      <w:r w:rsidRPr="00575396">
        <w:rPr>
          <w:rFonts w:ascii="Doulos SIL" w:hAnsi="Doulos SIL"/>
          <w:i/>
          <w:color w:val="0000FF"/>
        </w:rPr>
        <w:sym w:font="Symbol" w:char="F0AD"/>
      </w:r>
      <w:r w:rsidRPr="00575396">
        <w:rPr>
          <w:rFonts w:ascii="Doulos SIL" w:hAnsi="Doulos SIL"/>
          <w:i/>
          <w:color w:val="0000FF"/>
        </w:rPr>
        <w:t xml:space="preserve"> </w:t>
      </w:r>
      <w:r w:rsidRPr="00575396">
        <w:t xml:space="preserve"> </w:t>
      </w:r>
      <w:r w:rsidR="00EB47EE">
        <w:tab/>
      </w:r>
      <w:r w:rsidRPr="00575396">
        <w:t xml:space="preserve">/ </w:t>
      </w:r>
      <w:r w:rsidR="00E1247F">
        <w:rPr>
          <w:rFonts w:ascii="Doulos SIL" w:hAnsi="Doulos SIL"/>
          <w:i/>
          <w:color w:val="0000FF"/>
        </w:rPr>
        <w:t>c</w:t>
      </w:r>
      <w:r w:rsidRPr="00575396">
        <w:rPr>
          <w:rFonts w:ascii="Doulos SIL" w:hAnsi="Doulos SIL"/>
          <w:i/>
          <w:color w:val="0000FF"/>
        </w:rPr>
        <w:t>ír-ò</w:t>
      </w:r>
      <w:r w:rsidRPr="00575396">
        <w:rPr>
          <w:rFonts w:ascii="Doulos SIL" w:hAnsi="Doulos SIL"/>
          <w:i/>
          <w:color w:val="0000FF"/>
        </w:rPr>
        <w:tab/>
        <w:t>gò:</w:t>
      </w:r>
      <w:r w:rsidRPr="00575396">
        <w:rPr>
          <w:rFonts w:ascii="Doulos SIL" w:hAnsi="Doulos SIL"/>
          <w:i/>
          <w:color w:val="0000FF"/>
        </w:rPr>
        <w:tab/>
      </w:r>
      <w:r w:rsidRPr="0031335A">
        <w:rPr>
          <w:rFonts w:ascii="Doulos SIL" w:hAnsi="Doulos SIL"/>
          <w:i/>
          <w:color w:val="0000FF"/>
          <w:spacing w:val="20"/>
        </w:rPr>
        <w:t>f</w:t>
      </w:r>
      <w:r w:rsidRPr="00575396">
        <w:rPr>
          <w:rFonts w:ascii="Doulos SIL" w:hAnsi="Doulos SIL"/>
          <w:i/>
          <w:color w:val="0000FF"/>
        </w:rPr>
        <w:t>à:r-èy</w:t>
      </w:r>
    </w:p>
    <w:p w14:paraId="0A048C1F" w14:textId="3780E818" w:rsidR="007E329A" w:rsidRPr="004E170A" w:rsidRDefault="007E329A" w:rsidP="00EB47EE">
      <w:pPr>
        <w:pStyle w:val="Homboriexabc"/>
        <w:tabs>
          <w:tab w:val="left" w:pos="2430"/>
          <w:tab w:val="left" w:pos="4230"/>
          <w:tab w:val="left" w:pos="4770"/>
        </w:tabs>
      </w:pPr>
      <w:r w:rsidRPr="004E170A">
        <w:tab/>
      </w:r>
      <w:r w:rsidRPr="004E170A">
        <w:tab/>
        <w:t>grass</w:t>
      </w:r>
      <w:r w:rsidR="00EB47EE">
        <w:t>-Fin/DefSg</w:t>
      </w:r>
      <w:r w:rsidRPr="004E170A">
        <w:t xml:space="preserve"> / bird</w:t>
      </w:r>
      <w:r w:rsidR="00EB47EE">
        <w:t>-Fin/DefSg</w:t>
      </w:r>
      <w:r w:rsidRPr="004E170A">
        <w:tab/>
        <w:t>be</w:t>
      </w:r>
      <w:r w:rsidRPr="004E170A">
        <w:tab/>
        <w:t>field-DefPl</w:t>
      </w:r>
    </w:p>
    <w:p w14:paraId="6B80303D" w14:textId="707D35E9" w:rsidR="007E329A" w:rsidRPr="004E170A" w:rsidRDefault="007E329A" w:rsidP="007E329A">
      <w:pPr>
        <w:pStyle w:val="Homboriexabc"/>
      </w:pPr>
      <w:r w:rsidRPr="004E170A">
        <w:tab/>
      </w:r>
      <w:r w:rsidR="00FC0374">
        <w:tab/>
        <w:t>‘</w:t>
      </w:r>
      <w:r w:rsidRPr="004E170A">
        <w:t>The grass/The bird is in the fields.</w:t>
      </w:r>
      <w:r w:rsidR="00FC0374" w:rsidRPr="00010A4E">
        <w:t xml:space="preserve">’ </w:t>
      </w:r>
      <w:r w:rsidRPr="004E170A">
        <w:t>(</w:t>
      </w:r>
      <w:r w:rsidRPr="00575396">
        <w:rPr>
          <w:rFonts w:ascii="Doulos SIL" w:hAnsi="Doulos SIL"/>
          <w:i/>
          <w:color w:val="0000FF"/>
        </w:rPr>
        <w:t>sùb-ò+H</w:t>
      </w:r>
      <w:r w:rsidRPr="004E170A">
        <w:t>)</w:t>
      </w:r>
    </w:p>
    <w:p w14:paraId="2FC79018" w14:textId="77777777" w:rsidR="007E329A" w:rsidRPr="004E170A" w:rsidRDefault="007E329A" w:rsidP="007E329A"/>
    <w:p w14:paraId="15EFACFB" w14:textId="1AF91F15" w:rsidR="007E329A" w:rsidRPr="004E170A" w:rsidRDefault="007E329A" w:rsidP="007E329A">
      <w:r w:rsidRPr="004E170A">
        <w:t xml:space="preserve">The combinations of </w:t>
      </w:r>
      <w:r w:rsidRPr="00575396">
        <w:rPr>
          <w:rFonts w:ascii="Doulos SIL" w:hAnsi="Doulos SIL"/>
          <w:i/>
          <w:color w:val="0000FF"/>
        </w:rPr>
        <w:t>H+gò:</w:t>
      </w:r>
      <w:r w:rsidRPr="004E170A">
        <w:t xml:space="preserve"> with cliticized (clitic boundary symbol =) </w:t>
      </w:r>
      <w:r w:rsidRPr="00575396">
        <w:rPr>
          <w:rFonts w:ascii="Doulos SIL" w:hAnsi="Doulos SIL"/>
          <w:i/>
          <w:color w:val="0000FF"/>
        </w:rPr>
        <w:t>nè(:)</w:t>
      </w:r>
      <w:r w:rsidR="00FC0374" w:rsidRPr="00010A4E">
        <w:t xml:space="preserve"> ‘</w:t>
      </w:r>
      <w:r w:rsidRPr="004E170A">
        <w:t>here</w:t>
      </w:r>
      <w:r w:rsidR="00FC0374" w:rsidRPr="00010A4E">
        <w:t xml:space="preserve">’ </w:t>
      </w:r>
      <w:r w:rsidRPr="004E170A">
        <w:t xml:space="preserve">and </w:t>
      </w:r>
      <w:r w:rsidRPr="00575396">
        <w:rPr>
          <w:rFonts w:ascii="Doulos SIL" w:hAnsi="Doulos SIL"/>
          <w:i/>
          <w:color w:val="0000FF"/>
        </w:rPr>
        <w:t>nôŋ</w:t>
      </w:r>
      <w:r w:rsidR="00FC0374" w:rsidRPr="00010A4E">
        <w:t xml:space="preserve"> ‘</w:t>
      </w:r>
      <w:r w:rsidRPr="004E170A">
        <w:t>there</w:t>
      </w:r>
      <w:r w:rsidR="00FC0374">
        <w:t>’,</w:t>
      </w:r>
      <w:r w:rsidRPr="004E170A">
        <w:t xml:space="preserve"> are pronounced </w:t>
      </w:r>
      <w:r w:rsidRPr="00EC52D4">
        <w:rPr>
          <w:rFonts w:ascii="Doulos SIL" w:hAnsi="Doulos SIL"/>
          <w:i/>
          <w:color w:val="0000FF"/>
        </w:rPr>
        <w:t>H+gò:ꜛ=nè(:)</w:t>
      </w:r>
      <w:r w:rsidRPr="002F5196">
        <w:rPr>
          <w:rFonts w:ascii="Lucida Grande" w:hAnsi="Lucida Grande"/>
        </w:rPr>
        <w:t xml:space="preserve">, </w:t>
      </w:r>
      <w:r w:rsidR="006C4098">
        <w:rPr>
          <w:rFonts w:ascii="Doulos SIL" w:hAnsi="Doulos SIL"/>
          <w:i/>
          <w:color w:val="0000FF"/>
        </w:rPr>
        <w:t>H+gò:ꜛ=nò(</w:t>
      </w:r>
      <w:r w:rsidRPr="00EC52D4">
        <w:rPr>
          <w:rFonts w:ascii="Doulos SIL" w:hAnsi="Doulos SIL"/>
          <w:i/>
          <w:color w:val="0000FF"/>
        </w:rPr>
        <w:t>ŋ</w:t>
      </w:r>
      <w:r w:rsidR="006C4098">
        <w:rPr>
          <w:rFonts w:ascii="Doulos SIL" w:hAnsi="Doulos SIL"/>
          <w:i/>
          <w:color w:val="0000FF"/>
        </w:rPr>
        <w:t>)</w:t>
      </w:r>
      <w:r w:rsidRPr="004E170A">
        <w:t xml:space="preserve">, </w:t>
      </w:r>
      <w:r w:rsidR="002F5196" w:rsidRPr="00EC52D4">
        <w:rPr>
          <w:rFonts w:ascii="Doulos SIL" w:hAnsi="Doulos SIL"/>
          <w:i/>
          <w:color w:val="0000FF"/>
        </w:rPr>
        <w:t>H+gò:ꜛ=nè/nò(ŋ)</w:t>
      </w:r>
      <w:r w:rsidRPr="004E170A">
        <w:t xml:space="preserve">, with the second element cliticized (and usually </w:t>
      </w:r>
      <w:r w:rsidR="006C4098">
        <w:t>reduced and tone-dropped</w:t>
      </w:r>
      <w:r w:rsidRPr="004E170A">
        <w:t xml:space="preserve">) and with </w:t>
      </w:r>
      <w:r w:rsidRPr="0039247F">
        <w:rPr>
          <w:rFonts w:ascii="Doulos SIL" w:hAnsi="Doulos SIL"/>
          <w:i/>
          <w:color w:val="0000FF"/>
        </w:rPr>
        <w:t>gò:</w:t>
      </w:r>
      <w:r w:rsidRPr="004E170A">
        <w:t xml:space="preserve"> upstepped</w:t>
      </w:r>
      <w:r w:rsidRPr="002F5196">
        <w:t xml:space="preserve">. A preceding {L}-toned word shows the same tone-raising as before. Because of the upstepped </w:t>
      </w:r>
      <w:r w:rsidRPr="00DF73BD">
        <w:rPr>
          <w:rFonts w:ascii="Doulos SIL" w:hAnsi="Doulos SIL"/>
          <w:i/>
          <w:color w:val="0000FF"/>
        </w:rPr>
        <w:t>gò:ꜛ</w:t>
      </w:r>
      <w:r w:rsidRPr="002F5196">
        <w:t xml:space="preserve">, a preceding 3Sg subject </w:t>
      </w:r>
      <w:r w:rsidRPr="00EC52D4">
        <w:rPr>
          <w:rFonts w:ascii="Doulos SIL" w:hAnsi="Doulos SIL"/>
          <w:i/>
          <w:color w:val="0000FF"/>
        </w:rPr>
        <w:t>à</w:t>
      </w:r>
      <w:r w:rsidRPr="002F5196">
        <w:t xml:space="preserve"> is not upstepped.</w:t>
      </w:r>
    </w:p>
    <w:p w14:paraId="26CBDEDE" w14:textId="77777777" w:rsidR="007E329A" w:rsidRPr="004E170A" w:rsidRDefault="007E329A" w:rsidP="007E329A"/>
    <w:p w14:paraId="7631C1A3" w14:textId="4B72ED5C" w:rsidR="007E329A" w:rsidRPr="004E170A" w:rsidRDefault="007E329A" w:rsidP="007E329A">
      <w:pPr>
        <w:pStyle w:val="Homboriexabc"/>
        <w:tabs>
          <w:tab w:val="left" w:pos="3240"/>
          <w:tab w:val="left" w:pos="4050"/>
        </w:tabs>
      </w:pPr>
      <w:r w:rsidRPr="004E170A">
        <w:t>(</w:t>
      </w:r>
      <w:r w:rsidR="002F0BFE">
        <w:t>357</w:t>
      </w:r>
      <w:r w:rsidRPr="004E170A">
        <w:t>)</w:t>
      </w:r>
      <w:r w:rsidRPr="004E170A">
        <w:tab/>
        <w:t>a.</w:t>
      </w:r>
      <w:r w:rsidRPr="004E170A">
        <w:tab/>
      </w:r>
      <w:r w:rsidRPr="00575396">
        <w:rPr>
          <w:rFonts w:ascii="Doulos SIL" w:hAnsi="Doulos SIL"/>
          <w:i/>
          <w:color w:val="0000FF"/>
        </w:rPr>
        <w:t>í</w:t>
      </w:r>
      <w:r w:rsidRPr="00575396">
        <w:rPr>
          <w:rFonts w:ascii="Doulos SIL" w:hAnsi="Doulos SIL"/>
          <w:i/>
          <w:color w:val="0000FF"/>
        </w:rPr>
        <w:sym w:font="Symbol" w:char="F0AD"/>
      </w:r>
      <w:r w:rsidRPr="00575396">
        <w:t xml:space="preserve"> / </w:t>
      </w:r>
      <w:r w:rsidRPr="00575396">
        <w:rPr>
          <w:rFonts w:ascii="Doulos SIL" w:hAnsi="Doulos SIL"/>
          <w:i/>
          <w:color w:val="0000FF"/>
        </w:rPr>
        <w:t>ɲɔ́ŋ</w:t>
      </w:r>
      <w:r w:rsidRPr="00575396">
        <w:rPr>
          <w:rFonts w:ascii="Doulos SIL" w:hAnsi="Doulos SIL"/>
          <w:i/>
          <w:color w:val="0000FF"/>
        </w:rPr>
        <w:sym w:font="Symbol" w:char="F0AD"/>
      </w:r>
      <w:r w:rsidRPr="00575396">
        <w:t xml:space="preserve"> / </w:t>
      </w:r>
      <w:r w:rsidRPr="00575396">
        <w:rPr>
          <w:rFonts w:ascii="Doulos SIL" w:hAnsi="Doulos SIL"/>
          <w:i/>
          <w:color w:val="0000FF"/>
        </w:rPr>
        <w:t>ŋ́</w:t>
      </w:r>
      <w:r w:rsidRPr="00575396">
        <w:rPr>
          <w:rFonts w:ascii="Doulos SIL" w:hAnsi="Doulos SIL"/>
          <w:i/>
          <w:color w:val="0000FF"/>
        </w:rPr>
        <w:sym w:font="Symbol" w:char="F0AD"/>
      </w:r>
      <w:r w:rsidRPr="00575396">
        <w:t xml:space="preserve"> / </w:t>
      </w:r>
      <w:r w:rsidRPr="00575396">
        <w:rPr>
          <w:rFonts w:ascii="Doulos SIL" w:hAnsi="Doulos SIL"/>
          <w:i/>
          <w:color w:val="0000FF"/>
        </w:rPr>
        <w:t>à</w:t>
      </w:r>
      <w:r w:rsidRPr="00575396">
        <w:rPr>
          <w:rFonts w:ascii="Doulos SIL" w:hAnsi="Doulos SIL"/>
          <w:i/>
          <w:color w:val="0000FF"/>
        </w:rPr>
        <w:tab/>
        <w:t>gò:ꜛ</w:t>
      </w:r>
      <w:r w:rsidRPr="00575396">
        <w:rPr>
          <w:rFonts w:ascii="Doulos SIL" w:hAnsi="Doulos SIL"/>
          <w:i/>
          <w:color w:val="0000FF"/>
        </w:rPr>
        <w:tab/>
        <w:t>=nɛ̀</w:t>
      </w:r>
      <w:r w:rsidRPr="00575396">
        <w:t xml:space="preserve"> / </w:t>
      </w:r>
      <w:r w:rsidRPr="00575396">
        <w:rPr>
          <w:rFonts w:ascii="Doulos SIL" w:hAnsi="Doulos SIL"/>
          <w:i/>
          <w:color w:val="0000FF"/>
        </w:rPr>
        <w:t>=nò</w:t>
      </w:r>
    </w:p>
    <w:p w14:paraId="6DDE85FE" w14:textId="76A18489" w:rsidR="007E329A" w:rsidRPr="00575396" w:rsidRDefault="007E329A" w:rsidP="007E329A">
      <w:pPr>
        <w:pStyle w:val="Homboriexabc"/>
        <w:tabs>
          <w:tab w:val="left" w:pos="3240"/>
          <w:tab w:val="left" w:pos="4050"/>
        </w:tabs>
      </w:pPr>
      <w:r w:rsidRPr="004E170A">
        <w:tab/>
      </w:r>
      <w:r w:rsidRPr="004E170A">
        <w:tab/>
        <w:t>1Sg / 3Pl / 2Sg / 3Sg</w:t>
      </w:r>
      <w:r w:rsidRPr="004E170A">
        <w:tab/>
        <w:t>be</w:t>
      </w:r>
      <w:r w:rsidRPr="00575396">
        <w:tab/>
      </w:r>
      <w:r w:rsidRPr="004E170A">
        <w:t>=here / =there</w:t>
      </w:r>
    </w:p>
    <w:p w14:paraId="0CC7642D" w14:textId="6370D038" w:rsidR="007E329A" w:rsidRPr="00575396" w:rsidRDefault="007E329A" w:rsidP="007E329A">
      <w:pPr>
        <w:pStyle w:val="Homboriexabc"/>
      </w:pPr>
      <w:r w:rsidRPr="00575396">
        <w:tab/>
      </w:r>
      <w:r w:rsidR="00FC0374">
        <w:tab/>
        <w:t>‘</w:t>
      </w:r>
      <w:r w:rsidRPr="00575396">
        <w:t>I am/they are (etc.) here/there.</w:t>
      </w:r>
      <w:r w:rsidR="00FC0374" w:rsidRPr="00010A4E">
        <w:t xml:space="preserve">’ </w:t>
      </w:r>
      <w:r w:rsidRPr="00575396">
        <w:t>(</w:t>
      </w:r>
      <w:r w:rsidRPr="00575396">
        <w:rPr>
          <w:rFonts w:ascii="Doulos SIL" w:hAnsi="Doulos SIL"/>
          <w:i/>
          <w:color w:val="0000FF"/>
        </w:rPr>
        <w:t>ì+H</w:t>
      </w:r>
      <w:r w:rsidRPr="00575396">
        <w:t xml:space="preserve">, </w:t>
      </w:r>
      <w:r w:rsidRPr="00575396">
        <w:rPr>
          <w:rFonts w:ascii="Doulos SIL" w:hAnsi="Doulos SIL"/>
          <w:i/>
          <w:color w:val="0000FF"/>
        </w:rPr>
        <w:t>ɲòŋ+H</w:t>
      </w:r>
      <w:r w:rsidRPr="004E170A">
        <w:t xml:space="preserve">, </w:t>
      </w:r>
      <w:r w:rsidRPr="00575396">
        <w:rPr>
          <w:rFonts w:ascii="Doulos SIL" w:hAnsi="Doulos SIL"/>
          <w:i/>
          <w:color w:val="0000FF"/>
        </w:rPr>
        <w:t>ŋ̀+H</w:t>
      </w:r>
      <w:r w:rsidRPr="004E170A">
        <w:t xml:space="preserve">, </w:t>
      </w:r>
      <w:r w:rsidRPr="00575396">
        <w:rPr>
          <w:rFonts w:ascii="Doulos SIL" w:hAnsi="Doulos SIL"/>
          <w:i/>
          <w:color w:val="0000FF"/>
        </w:rPr>
        <w:t>à</w:t>
      </w:r>
      <w:r w:rsidRPr="00575396">
        <w:t>)</w:t>
      </w:r>
    </w:p>
    <w:p w14:paraId="585AD269" w14:textId="77777777" w:rsidR="007E329A" w:rsidRPr="00575396" w:rsidRDefault="007E329A" w:rsidP="007E329A">
      <w:pPr>
        <w:pStyle w:val="Homboriexabc"/>
      </w:pPr>
    </w:p>
    <w:p w14:paraId="2F46EB99" w14:textId="0EDC40F7" w:rsidR="007E329A" w:rsidRPr="004E170A" w:rsidRDefault="007E329A" w:rsidP="00EB47EE">
      <w:pPr>
        <w:pStyle w:val="Homboriexabc"/>
        <w:tabs>
          <w:tab w:val="left" w:pos="2520"/>
          <w:tab w:val="left" w:pos="4230"/>
          <w:tab w:val="left" w:pos="4950"/>
        </w:tabs>
      </w:pPr>
      <w:r w:rsidRPr="00575396">
        <w:tab/>
        <w:t>b.</w:t>
      </w:r>
      <w:r w:rsidRPr="00575396">
        <w:tab/>
      </w:r>
      <w:r w:rsidRPr="00575396">
        <w:rPr>
          <w:rFonts w:ascii="Doulos SIL" w:hAnsi="Doulos SIL"/>
          <w:i/>
          <w:color w:val="0000FF"/>
        </w:rPr>
        <w:t>sùb-ó</w:t>
      </w:r>
      <w:r w:rsidRPr="00575396">
        <w:rPr>
          <w:rFonts w:ascii="Doulos SIL" w:hAnsi="Doulos SIL"/>
          <w:i/>
          <w:color w:val="0000FF"/>
        </w:rPr>
        <w:sym w:font="Symbol" w:char="F0AD"/>
      </w:r>
      <w:r w:rsidRPr="00575396">
        <w:t xml:space="preserve"> </w:t>
      </w:r>
      <w:r w:rsidR="00EB47EE">
        <w:tab/>
      </w:r>
      <w:r w:rsidRPr="00575396">
        <w:t xml:space="preserve">/ </w:t>
      </w:r>
      <w:r w:rsidR="00E1247F">
        <w:rPr>
          <w:rFonts w:ascii="Doulos SIL" w:hAnsi="Doulos SIL"/>
          <w:i/>
          <w:color w:val="0000FF"/>
        </w:rPr>
        <w:t>c</w:t>
      </w:r>
      <w:r w:rsidRPr="00575396">
        <w:rPr>
          <w:rFonts w:ascii="Doulos SIL" w:hAnsi="Doulos SIL"/>
          <w:i/>
          <w:color w:val="0000FF"/>
        </w:rPr>
        <w:t>ír-ò</w:t>
      </w:r>
      <w:r w:rsidRPr="00575396">
        <w:rPr>
          <w:rFonts w:ascii="Doulos SIL" w:hAnsi="Doulos SIL"/>
          <w:i/>
          <w:color w:val="0000FF"/>
        </w:rPr>
        <w:tab/>
        <w:t>gò:ꜛ</w:t>
      </w:r>
      <w:r w:rsidRPr="00575396">
        <w:rPr>
          <w:rFonts w:ascii="Doulos SIL" w:hAnsi="Doulos SIL"/>
          <w:i/>
          <w:color w:val="0000FF"/>
        </w:rPr>
        <w:tab/>
        <w:t>=nɛ̀</w:t>
      </w:r>
      <w:r w:rsidRPr="00575396">
        <w:t xml:space="preserve"> /</w:t>
      </w:r>
      <w:r w:rsidRPr="00575396">
        <w:rPr>
          <w:rFonts w:ascii="Doulos SIL" w:hAnsi="Doulos SIL"/>
          <w:i/>
          <w:color w:val="0000FF"/>
        </w:rPr>
        <w:t xml:space="preserve"> =nò</w:t>
      </w:r>
    </w:p>
    <w:p w14:paraId="4EC9242C" w14:textId="2C81E934" w:rsidR="007E329A" w:rsidRPr="004E170A" w:rsidRDefault="007E329A" w:rsidP="00EB47EE">
      <w:pPr>
        <w:pStyle w:val="Homboriexabc"/>
        <w:tabs>
          <w:tab w:val="left" w:pos="2520"/>
          <w:tab w:val="left" w:pos="4230"/>
          <w:tab w:val="left" w:pos="4950"/>
        </w:tabs>
      </w:pPr>
      <w:r w:rsidRPr="004E170A">
        <w:tab/>
      </w:r>
      <w:r w:rsidRPr="004E170A">
        <w:tab/>
        <w:t>grass</w:t>
      </w:r>
      <w:r w:rsidR="00EB47EE">
        <w:t>-Fin/DefSg</w:t>
      </w:r>
      <w:r w:rsidRPr="004E170A">
        <w:t xml:space="preserve"> / bird</w:t>
      </w:r>
      <w:r w:rsidR="00EB47EE">
        <w:t>-Fin/DefSg</w:t>
      </w:r>
      <w:r w:rsidRPr="004E170A">
        <w:tab/>
        <w:t>be</w:t>
      </w:r>
      <w:r w:rsidRPr="004E170A">
        <w:tab/>
        <w:t>=here / =there</w:t>
      </w:r>
    </w:p>
    <w:p w14:paraId="157D92CA" w14:textId="66901A7D" w:rsidR="007E329A" w:rsidRPr="004E170A" w:rsidRDefault="007E329A" w:rsidP="007E329A">
      <w:pPr>
        <w:pStyle w:val="Homboriexabc"/>
      </w:pPr>
      <w:r w:rsidRPr="004E170A">
        <w:tab/>
      </w:r>
      <w:r w:rsidR="00FC0374">
        <w:tab/>
        <w:t>‘</w:t>
      </w:r>
      <w:r w:rsidR="00EB47EE">
        <w:t>The grass/t</w:t>
      </w:r>
      <w:r w:rsidRPr="004E170A">
        <w:t>he bird is here/there.</w:t>
      </w:r>
      <w:r w:rsidR="00FC0374" w:rsidRPr="00010A4E">
        <w:t xml:space="preserve">’ </w:t>
      </w:r>
      <w:r w:rsidRPr="004E170A">
        <w:t>(</w:t>
      </w:r>
      <w:r w:rsidRPr="00575396">
        <w:rPr>
          <w:rFonts w:ascii="Doulos SIL" w:hAnsi="Doulos SIL"/>
          <w:i/>
          <w:color w:val="0000FF"/>
        </w:rPr>
        <w:t>sùb-ò+H</w:t>
      </w:r>
      <w:r w:rsidRPr="004E170A">
        <w:t xml:space="preserve">, </w:t>
      </w:r>
      <w:r w:rsidR="00E1247F">
        <w:rPr>
          <w:rFonts w:ascii="Doulos SIL" w:hAnsi="Doulos SIL"/>
          <w:i/>
          <w:color w:val="0000FF"/>
        </w:rPr>
        <w:t>c</w:t>
      </w:r>
      <w:r w:rsidRPr="00575396">
        <w:rPr>
          <w:rFonts w:ascii="Doulos SIL" w:hAnsi="Doulos SIL"/>
          <w:i/>
          <w:color w:val="0000FF"/>
        </w:rPr>
        <w:t>ír-ò+H</w:t>
      </w:r>
      <w:r w:rsidRPr="004E170A">
        <w:t>)</w:t>
      </w:r>
    </w:p>
    <w:p w14:paraId="0D750AF4" w14:textId="77777777" w:rsidR="007E329A" w:rsidRDefault="007E329A">
      <w:pPr>
        <w:tabs>
          <w:tab w:val="left" w:pos="709"/>
          <w:tab w:val="left" w:pos="1418"/>
        </w:tabs>
      </w:pPr>
    </w:p>
    <w:p w14:paraId="5E31F5A0" w14:textId="68F84322" w:rsidR="007E329A" w:rsidRDefault="007E329A">
      <w:pPr>
        <w:tabs>
          <w:tab w:val="left" w:pos="709"/>
          <w:tab w:val="left" w:pos="1418"/>
        </w:tabs>
      </w:pPr>
      <w:r w:rsidRPr="002F5196">
        <w:t xml:space="preserve">In </w:t>
      </w:r>
      <w:r w:rsidRPr="00EC52D4">
        <w:rPr>
          <w:rFonts w:ascii="Doulos SIL" w:hAnsi="Doulos SIL"/>
          <w:i/>
          <w:color w:val="0000FF"/>
        </w:rPr>
        <w:t>H+gó:ꜛ=ńdù</w:t>
      </w:r>
      <w:r w:rsidR="00FF7A24">
        <w:rPr>
          <w:rFonts w:ascii="Doulos SIL" w:hAnsi="Doulos SIL"/>
          <w:i/>
          <w:color w:val="0000FF"/>
        </w:rPr>
        <w:t>+H</w:t>
      </w:r>
      <w:r w:rsidR="00FC0374" w:rsidRPr="00010A4E">
        <w:t xml:space="preserve"> ‘</w:t>
      </w:r>
      <w:r w:rsidRPr="004E170A">
        <w:t>be with</w:t>
      </w:r>
      <w:r w:rsidR="00FC0374">
        <w:t>’,</w:t>
      </w:r>
      <w:r w:rsidRPr="004E170A">
        <w:t xml:space="preserve"> i.e.</w:t>
      </w:r>
      <w:r w:rsidR="00FC0374" w:rsidRPr="00010A4E">
        <w:t xml:space="preserve"> ‘</w:t>
      </w:r>
      <w:r w:rsidRPr="004E170A">
        <w:t>have</w:t>
      </w:r>
      <w:r w:rsidR="00FC0374">
        <w:t>’,</w:t>
      </w:r>
      <w:r w:rsidRPr="004E170A">
        <w:t xml:space="preserve"> the H</w:t>
      </w:r>
      <w:r w:rsidRPr="004E170A">
        <w:noBreakHyphen/>
        <w:t xml:space="preserve">toned nasal of </w:t>
      </w:r>
      <w:r w:rsidRPr="0039247F">
        <w:rPr>
          <w:rFonts w:ascii="Doulos SIL" w:hAnsi="Doulos SIL"/>
          <w:i/>
          <w:color w:val="0000FF"/>
        </w:rPr>
        <w:t>ńdù</w:t>
      </w:r>
      <w:r w:rsidR="00FF7A24">
        <w:rPr>
          <w:rFonts w:ascii="Doulos SIL" w:hAnsi="Doulos SIL"/>
          <w:i/>
          <w:color w:val="0000FF"/>
        </w:rPr>
        <w:t>+H</w:t>
      </w:r>
      <w:r w:rsidRPr="004E170A">
        <w:t xml:space="preserve"> forces </w:t>
      </w:r>
      <w:r w:rsidR="00FF7A24" w:rsidRPr="00EC52D4">
        <w:rPr>
          <w:rFonts w:ascii="Doulos SIL" w:hAnsi="Doulos SIL"/>
          <w:i/>
          <w:color w:val="0000FF"/>
        </w:rPr>
        <w:t>H+</w:t>
      </w:r>
      <w:r w:rsidRPr="0039247F">
        <w:rPr>
          <w:rFonts w:ascii="Doulos SIL" w:hAnsi="Doulos SIL"/>
          <w:i/>
          <w:color w:val="0000FF"/>
        </w:rPr>
        <w:t>gò:</w:t>
      </w:r>
      <w:r w:rsidRPr="004E170A">
        <w:t xml:space="preserve"> to raise to H</w:t>
      </w:r>
      <w:r w:rsidRPr="004E170A">
        <w:noBreakHyphen/>
        <w:t>tone to avoid an illicit rising tone.</w:t>
      </w:r>
      <w:r>
        <w:t xml:space="preserve"> For </w:t>
      </w:r>
      <w:r w:rsidRPr="00575396">
        <w:rPr>
          <w:rFonts w:ascii="Doulos SIL" w:hAnsi="Doulos SIL"/>
          <w:i/>
          <w:color w:val="0000FF"/>
        </w:rPr>
        <w:t>H+gó:</w:t>
      </w:r>
      <w:r w:rsidRPr="00575396">
        <w:rPr>
          <w:rFonts w:ascii="Doulos SIL" w:hAnsi="Doulos SIL"/>
          <w:i/>
          <w:color w:val="0000FF"/>
        </w:rPr>
        <w:sym w:font="Symbol" w:char="F0AD"/>
      </w:r>
      <w:r w:rsidRPr="00575396">
        <w:rPr>
          <w:rFonts w:ascii="Doulos SIL" w:hAnsi="Doulos SIL"/>
          <w:i/>
          <w:color w:val="0000FF"/>
        </w:rPr>
        <w:t>-ńdù+H</w:t>
      </w:r>
      <w:r w:rsidR="00FC0374" w:rsidRPr="00010A4E">
        <w:rPr>
          <w:i/>
        </w:rPr>
        <w:t xml:space="preserve"> ‘</w:t>
      </w:r>
      <w:r w:rsidRPr="004E170A">
        <w:t>have</w:t>
      </w:r>
      <w:r w:rsidR="00FC0374" w:rsidRPr="00010A4E">
        <w:t xml:space="preserve">’ </w:t>
      </w:r>
      <w:r w:rsidRPr="004E170A">
        <w:t>see §</w:t>
      </w:r>
      <w:r w:rsidR="004C6F1F">
        <w:t>6.2.5</w:t>
      </w:r>
      <w:r w:rsidRPr="004E170A">
        <w:t>.</w:t>
      </w:r>
    </w:p>
    <w:p w14:paraId="3DA8E3CD" w14:textId="069CE273" w:rsidR="007E329A" w:rsidRDefault="007E329A">
      <w:pPr>
        <w:tabs>
          <w:tab w:val="left" w:pos="709"/>
          <w:tab w:val="left" w:pos="1418"/>
        </w:tabs>
      </w:pPr>
      <w:r>
        <w:tab/>
        <w:t xml:space="preserve">A fundamental syntactic fact about </w:t>
      </w:r>
      <w:r w:rsidRPr="00746808">
        <w:rPr>
          <w:rFonts w:ascii="Doulos SIL" w:hAnsi="Doulos SIL"/>
          <w:i/>
          <w:color w:val="0000FF"/>
        </w:rPr>
        <w:t>H+gò:</w:t>
      </w:r>
      <w:r>
        <w:t xml:space="preserve"> (unlike </w:t>
      </w:r>
      <w:r w:rsidRPr="00746808">
        <w:rPr>
          <w:rFonts w:ascii="Doulos SIL" w:hAnsi="Doulos SIL"/>
          <w:i/>
          <w:color w:val="0000FF"/>
        </w:rPr>
        <w:t>si</w:t>
      </w:r>
      <w:r w:rsidRPr="001527DA">
        <w:rPr>
          <w:rFonts w:ascii="Doulos SIL" w:hAnsi="Doulos SIL"/>
          <w:i/>
          <w:color w:val="0000FF"/>
        </w:rPr>
        <w:t>́:</w:t>
      </w:r>
      <w:r>
        <w:t xml:space="preserve">) is that it </w:t>
      </w:r>
      <w:r w:rsidRPr="004E170A">
        <w:rPr>
          <w:b/>
        </w:rPr>
        <w:t>cannot occur in a clause that has undergone extraction</w:t>
      </w:r>
      <w:r>
        <w:t xml:space="preserve"> (</w:t>
      </w:r>
      <w:r w:rsidR="00706D87">
        <w:t xml:space="preserve">whether </w:t>
      </w:r>
      <w:r>
        <w:t xml:space="preserve">focalization or relativization), regardless of whether </w:t>
      </w:r>
      <w:r w:rsidR="00FF7A24">
        <w:t>the clause subject or the locational has been extracted</w:t>
      </w:r>
      <w:r>
        <w:t xml:space="preserve">. Instead, </w:t>
      </w:r>
      <w:r w:rsidRPr="00746808">
        <w:rPr>
          <w:rFonts w:ascii="Doulos SIL" w:hAnsi="Doulos SIL"/>
          <w:i/>
          <w:color w:val="0000FF"/>
        </w:rPr>
        <w:t>H+gò:</w:t>
      </w:r>
      <w:r>
        <w:t xml:space="preserve"> is systematically replaced by </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rsidR="00E21758">
        <w:t xml:space="preserve">, which I therefore gloss in interlinears as </w:t>
      </w:r>
      <w:r w:rsidR="00F015F9">
        <w:rPr>
          <w:b/>
        </w:rPr>
        <w:t>X.be</w:t>
      </w:r>
      <w:r w:rsidR="00E21758">
        <w:t xml:space="preserve"> (i.e. extraction ‘be’).</w:t>
      </w:r>
      <w:r>
        <w:t xml:space="preserve"> The latter often reduces to </w:t>
      </w:r>
      <w:r w:rsidRPr="00746808">
        <w:rPr>
          <w:rFonts w:ascii="Doulos SIL" w:hAnsi="Doulos SIL"/>
          <w:i/>
          <w:color w:val="0000FF"/>
        </w:rPr>
        <w:t>bâr</w:t>
      </w:r>
      <w:r>
        <w:t xml:space="preserve"> when nonfinal</w:t>
      </w:r>
      <w:r w:rsidR="0095364C">
        <w:t xml:space="preserve"> in a phrase. In the high-frequency combinations with following </w:t>
      </w:r>
      <w:r w:rsidR="0095364C" w:rsidRPr="00343C77">
        <w:rPr>
          <w:rFonts w:ascii="Doulos SIL" w:hAnsi="Doulos SIL"/>
          <w:i/>
          <w:color w:val="0000FF"/>
        </w:rPr>
        <w:t>nôŋ</w:t>
      </w:r>
      <w:r w:rsidR="0095364C">
        <w:t xml:space="preserve"> ‘there’ and </w:t>
      </w:r>
      <w:r w:rsidR="0095364C" w:rsidRPr="00343C77">
        <w:rPr>
          <w:rFonts w:ascii="Doulos SIL" w:hAnsi="Doulos SIL"/>
          <w:i/>
          <w:color w:val="0000FF"/>
        </w:rPr>
        <w:t>nè:</w:t>
      </w:r>
      <w:r w:rsidR="0095364C">
        <w:t xml:space="preserve"> ‘here’, the</w:t>
      </w:r>
      <w:r>
        <w:t xml:space="preserve"> </w:t>
      </w:r>
      <w:r w:rsidRPr="006E34CF">
        <w:rPr>
          <w:rFonts w:ascii="Doulos SIL" w:hAnsi="Doulos SIL"/>
          <w:i/>
          <w:color w:val="0000FF"/>
        </w:rPr>
        <w:t>r</w:t>
      </w:r>
      <w:r>
        <w:t xml:space="preserve"> </w:t>
      </w:r>
      <w:r w:rsidR="0095364C">
        <w:t>often</w:t>
      </w:r>
      <w:r>
        <w:t xml:space="preserve"> assimilate</w:t>
      </w:r>
      <w:r w:rsidR="0095364C">
        <w:t>s</w:t>
      </w:r>
      <w:r>
        <w:t xml:space="preserve"> to </w:t>
      </w:r>
      <w:r w:rsidR="0095364C">
        <w:t xml:space="preserve">the </w:t>
      </w:r>
      <w:r w:rsidR="0095364C" w:rsidRPr="00343C77">
        <w:rPr>
          <w:rFonts w:ascii="Doulos SIL" w:hAnsi="Doulos SIL"/>
          <w:i/>
          <w:color w:val="0000FF"/>
        </w:rPr>
        <w:t>n</w:t>
      </w:r>
      <w:r>
        <w:t>. (</w:t>
      </w:r>
      <w:r w:rsidR="004E5FA9">
        <w:t>358</w:t>
      </w:r>
      <w:r>
        <w:t>a) is a subject relative, (</w:t>
      </w:r>
      <w:r w:rsidR="004E5FA9">
        <w:t>358</w:t>
      </w:r>
      <w:r>
        <w:t xml:space="preserve">b) </w:t>
      </w:r>
      <w:r w:rsidR="00296EBA">
        <w:t xml:space="preserve">is </w:t>
      </w:r>
      <w:r>
        <w:t>a locational relative, (</w:t>
      </w:r>
      <w:r w:rsidR="004E5FA9">
        <w:t>358</w:t>
      </w:r>
      <w:r>
        <w:t>c) shows subject focalization, and (</w:t>
      </w:r>
      <w:r w:rsidR="004E5FA9">
        <w:t>358</w:t>
      </w:r>
      <w:r>
        <w:t>d) shows locational focalization. (</w:t>
      </w:r>
      <w:r w:rsidR="004E5FA9">
        <w:t>358</w:t>
      </w:r>
      <w:r>
        <w:t>e), parallel to (</w:t>
      </w:r>
      <w:r w:rsidR="004E5FA9">
        <w:t>358</w:t>
      </w:r>
      <w:r>
        <w:t xml:space="preserve">b), shows that </w:t>
      </w:r>
      <w:r w:rsidRPr="00746808">
        <w:rPr>
          <w:rFonts w:ascii="Doulos SIL" w:hAnsi="Doulos SIL"/>
          <w:i/>
          <w:color w:val="0000FF"/>
        </w:rPr>
        <w:t>si</w:t>
      </w:r>
      <w:r w:rsidRPr="001527DA">
        <w:rPr>
          <w:rFonts w:ascii="Doulos SIL" w:hAnsi="Doulos SIL"/>
          <w:i/>
          <w:color w:val="0000FF"/>
        </w:rPr>
        <w:t>́:</w:t>
      </w:r>
      <w:r>
        <w:t xml:space="preserve"> is permitted in extraction constructions.</w:t>
      </w:r>
    </w:p>
    <w:p w14:paraId="1337FFCD" w14:textId="77777777" w:rsidR="007E329A" w:rsidRDefault="007E329A">
      <w:pPr>
        <w:tabs>
          <w:tab w:val="left" w:pos="709"/>
          <w:tab w:val="left" w:pos="1418"/>
        </w:tabs>
      </w:pPr>
    </w:p>
    <w:p w14:paraId="665D0428" w14:textId="0435492F" w:rsidR="007E329A" w:rsidRDefault="007E329A" w:rsidP="00EB47EE">
      <w:pPr>
        <w:pStyle w:val="Homboriexabc"/>
        <w:tabs>
          <w:tab w:val="left" w:pos="2520"/>
          <w:tab w:val="left" w:pos="3150"/>
          <w:tab w:val="left" w:pos="3960"/>
          <w:tab w:val="left" w:pos="5760"/>
        </w:tabs>
      </w:pPr>
      <w:r>
        <w:t>(</w:t>
      </w:r>
      <w:r w:rsidR="004E5FA9">
        <w:t>358</w:t>
      </w:r>
      <w:r>
        <w:t>)</w:t>
      </w:r>
      <w:r>
        <w:tab/>
        <w:t>a.</w:t>
      </w:r>
      <w:r>
        <w:tab/>
      </w:r>
      <w:r w:rsidRPr="006E34CF">
        <w:rPr>
          <w:rFonts w:ascii="Doulos SIL" w:hAnsi="Doulos SIL"/>
          <w:i/>
          <w:color w:val="0000FF"/>
        </w:rPr>
        <w:t>hà:r-ò</w:t>
      </w:r>
      <w:r w:rsidRPr="006E34CF">
        <w:rPr>
          <w:rFonts w:ascii="Doulos SIL" w:hAnsi="Doulos SIL"/>
          <w:i/>
          <w:color w:val="0000FF"/>
        </w:rPr>
        <w:tab/>
        <w:t>gá</w:t>
      </w:r>
      <w:r w:rsidRPr="006E34CF">
        <w:rPr>
          <w:rFonts w:ascii="Doulos SIL" w:hAnsi="Doulos SIL"/>
          <w:i/>
          <w:color w:val="0000FF"/>
        </w:rPr>
        <w:tab/>
        <w:t>ꜜbâr</w:t>
      </w:r>
      <w:r w:rsidRPr="006E34CF">
        <w:rPr>
          <w:rFonts w:ascii="Doulos SIL" w:hAnsi="Doulos SIL"/>
          <w:i/>
          <w:color w:val="0000FF"/>
        </w:rPr>
        <w:tab/>
        <w:t>[</w:t>
      </w:r>
      <w:r w:rsidRPr="0031335A">
        <w:rPr>
          <w:rFonts w:ascii="Doulos SIL" w:hAnsi="Doulos SIL"/>
          <w:i/>
          <w:color w:val="0000FF"/>
          <w:spacing w:val="20"/>
        </w:rPr>
        <w:t>f</w:t>
      </w:r>
      <w:r w:rsidRPr="006E34CF">
        <w:rPr>
          <w:rFonts w:ascii="Doulos SIL" w:hAnsi="Doulos SIL"/>
          <w:i/>
          <w:color w:val="0000FF"/>
        </w:rPr>
        <w:t>à:r-ò</w:t>
      </w:r>
      <w:r w:rsidRPr="006E34CF">
        <w:rPr>
          <w:rFonts w:ascii="Doulos SIL" w:hAnsi="Doulos SIL"/>
          <w:i/>
          <w:color w:val="0000FF"/>
        </w:rPr>
        <w:tab/>
      </w:r>
      <w:r w:rsidRPr="006E34CF">
        <w:rPr>
          <w:rFonts w:ascii="Doulos SIL" w:hAnsi="Doulos SIL"/>
          <w:i/>
          <w:color w:val="0000FF"/>
        </w:rPr>
        <w:sym w:font="Symbol" w:char="F0AD"/>
      </w:r>
      <w:r w:rsidRPr="006E34CF">
        <w:rPr>
          <w:rFonts w:ascii="Doulos SIL" w:hAnsi="Doulos SIL"/>
          <w:i/>
          <w:color w:val="0000FF"/>
        </w:rPr>
        <w:t>gâ]</w:t>
      </w:r>
    </w:p>
    <w:p w14:paraId="19756493" w14:textId="36F96B2E" w:rsidR="007E329A" w:rsidRDefault="007E329A" w:rsidP="00EB47EE">
      <w:pPr>
        <w:pStyle w:val="Homboriexabc"/>
        <w:tabs>
          <w:tab w:val="left" w:pos="2520"/>
          <w:tab w:val="left" w:pos="3150"/>
          <w:tab w:val="left" w:pos="3960"/>
          <w:tab w:val="left" w:pos="5760"/>
        </w:tabs>
      </w:pPr>
      <w:r>
        <w:tab/>
      </w:r>
      <w:r>
        <w:tab/>
        <w:t>man</w:t>
      </w:r>
      <w:r w:rsidR="00EB47EE">
        <w:t>-Fin/DefSg</w:t>
      </w:r>
      <w:r>
        <w:tab/>
        <w:t>Rel</w:t>
      </w:r>
      <w:r>
        <w:tab/>
      </w:r>
      <w:r w:rsidR="00F015F9">
        <w:t>X.be</w:t>
      </w:r>
      <w:r>
        <w:tab/>
        <w:t>[field</w:t>
      </w:r>
      <w:r w:rsidR="00EB47EE">
        <w:t>-Fin/DefSg</w:t>
      </w:r>
      <w:r>
        <w:tab/>
        <w:t>in]</w:t>
      </w:r>
    </w:p>
    <w:p w14:paraId="28AD410E" w14:textId="77777777" w:rsidR="00FC0374" w:rsidRDefault="007E329A" w:rsidP="007E329A">
      <w:pPr>
        <w:pStyle w:val="Homboriexabc"/>
      </w:pPr>
      <w:r>
        <w:tab/>
      </w:r>
      <w:r w:rsidR="00FC0374">
        <w:tab/>
        <w:t>‘</w:t>
      </w:r>
      <w:r>
        <w:t>the man who is in the field</w:t>
      </w:r>
      <w:r w:rsidR="00FC0374">
        <w:t>’</w:t>
      </w:r>
    </w:p>
    <w:p w14:paraId="65084125" w14:textId="644AE7D8" w:rsidR="007E329A" w:rsidRDefault="007E329A" w:rsidP="007E329A">
      <w:pPr>
        <w:pStyle w:val="Homboriexabc"/>
      </w:pPr>
    </w:p>
    <w:p w14:paraId="08B822F4" w14:textId="2ED2CD3A" w:rsidR="007E329A" w:rsidRPr="004E170A" w:rsidRDefault="007E329A" w:rsidP="007E329A">
      <w:pPr>
        <w:pStyle w:val="Homboriexabc"/>
        <w:tabs>
          <w:tab w:val="left" w:pos="1890"/>
          <w:tab w:val="left" w:pos="2520"/>
          <w:tab w:val="left" w:pos="4410"/>
          <w:tab w:val="left" w:pos="5130"/>
          <w:tab w:val="left" w:pos="5850"/>
        </w:tabs>
      </w:pPr>
      <w:r>
        <w:tab/>
        <w:t>b.</w:t>
      </w:r>
      <w:r>
        <w:tab/>
      </w:r>
      <w:r w:rsidRPr="006E34CF">
        <w:rPr>
          <w:rFonts w:ascii="Doulos SIL" w:hAnsi="Doulos SIL"/>
          <w:i/>
          <w:color w:val="0000FF"/>
        </w:rPr>
        <w:t xml:space="preserve">kòyrà </w:t>
      </w:r>
      <w:r w:rsidRPr="006E34CF">
        <w:rPr>
          <w:rFonts w:ascii="Doulos SIL" w:hAnsi="Doulos SIL"/>
          <w:i/>
          <w:color w:val="0000FF"/>
        </w:rPr>
        <w:tab/>
        <w:t>gá</w:t>
      </w:r>
      <w:r w:rsidRPr="006E34CF">
        <w:rPr>
          <w:rFonts w:ascii="Doulos SIL" w:hAnsi="Doulos SIL"/>
          <w:i/>
          <w:color w:val="0000FF"/>
        </w:rPr>
        <w:tab/>
      </w:r>
      <w:r w:rsidR="003F649E">
        <w:rPr>
          <w:rFonts w:ascii="Doulos SIL" w:hAnsi="Doulos SIL"/>
          <w:i/>
          <w:color w:val="0000FF"/>
        </w:rPr>
        <w:t>[ꜜ</w:t>
      </w:r>
      <w:r w:rsidRPr="006E34CF">
        <w:rPr>
          <w:rFonts w:ascii="Doulos SIL" w:hAnsi="Doulos SIL"/>
          <w:i/>
          <w:color w:val="0000FF"/>
        </w:rPr>
        <w:t>ku</w:t>
      </w:r>
      <w:r w:rsidRPr="004E170A">
        <w:rPr>
          <w:rFonts w:ascii="Doulos SIL" w:hAnsi="Doulos SIL"/>
          <w:i/>
          <w:color w:val="0000FF"/>
        </w:rPr>
        <w:t>́n-ó</w:t>
      </w:r>
      <w:r w:rsidRPr="004E170A">
        <w:rPr>
          <w:rFonts w:ascii="Doulos SIL" w:hAnsi="Doulos SIL"/>
          <w:i/>
          <w:color w:val="0000FF"/>
        </w:rPr>
        <w:tab/>
      </w:r>
      <w:r w:rsidRPr="004E170A">
        <w:rPr>
          <w:rFonts w:ascii="Doulos SIL" w:hAnsi="Doulos SIL"/>
          <w:i/>
          <w:color w:val="0000FF"/>
        </w:rPr>
        <w:sym w:font="Symbol" w:char="F0AD"/>
      </w:r>
      <w:r w:rsidRPr="004E170A">
        <w:rPr>
          <w:rFonts w:ascii="Doulos SIL" w:hAnsi="Doulos SIL"/>
          <w:i/>
          <w:color w:val="0000FF"/>
        </w:rPr>
        <w:t>gâ]</w:t>
      </w:r>
      <w:r w:rsidRPr="004E170A">
        <w:rPr>
          <w:rFonts w:ascii="Doulos SIL" w:hAnsi="Doulos SIL"/>
          <w:i/>
          <w:color w:val="0000FF"/>
        </w:rPr>
        <w:tab/>
        <w:t>ì</w:t>
      </w:r>
      <w:r w:rsidRPr="004E170A">
        <w:rPr>
          <w:rFonts w:ascii="Doulos SIL" w:hAnsi="Doulos SIL"/>
          <w:i/>
          <w:color w:val="0000FF"/>
        </w:rPr>
        <w:tab/>
        <w:t>bárâ</w:t>
      </w:r>
    </w:p>
    <w:p w14:paraId="1B219D72" w14:textId="035010A6" w:rsidR="007E329A" w:rsidRDefault="007E329A" w:rsidP="007E329A">
      <w:pPr>
        <w:pStyle w:val="Homboriexabc"/>
        <w:tabs>
          <w:tab w:val="left" w:pos="1890"/>
          <w:tab w:val="left" w:pos="2520"/>
          <w:tab w:val="left" w:pos="4410"/>
          <w:tab w:val="left" w:pos="5130"/>
          <w:tab w:val="left" w:pos="5850"/>
        </w:tabs>
      </w:pPr>
      <w:r w:rsidRPr="004E170A">
        <w:tab/>
      </w:r>
      <w:r w:rsidRPr="004E170A">
        <w:tab/>
        <w:t>town</w:t>
      </w:r>
      <w:r w:rsidRPr="004E170A">
        <w:tab/>
        <w:t>Rel</w:t>
      </w:r>
      <w:r w:rsidRPr="004E170A">
        <w:tab/>
        <w:t>[interior</w:t>
      </w:r>
      <w:r w:rsidR="00EB47EE">
        <w:t>-Fin/DefSg</w:t>
      </w:r>
      <w:r w:rsidRPr="004E170A">
        <w:tab/>
        <w:t>i</w:t>
      </w:r>
      <w:r>
        <w:t>n]</w:t>
      </w:r>
      <w:r>
        <w:tab/>
        <w:t>1SgS</w:t>
      </w:r>
      <w:r>
        <w:tab/>
      </w:r>
      <w:r w:rsidR="00F015F9">
        <w:t>X.be</w:t>
      </w:r>
    </w:p>
    <w:p w14:paraId="7EF9CF7E" w14:textId="77777777" w:rsidR="00FC0374" w:rsidRDefault="007E329A" w:rsidP="007E329A">
      <w:pPr>
        <w:pStyle w:val="Homboriexabc"/>
      </w:pPr>
      <w:r>
        <w:tab/>
      </w:r>
      <w:r w:rsidR="00FC0374">
        <w:tab/>
        <w:t>‘</w:t>
      </w:r>
      <w:r>
        <w:t>the town in which I am</w:t>
      </w:r>
      <w:r w:rsidR="00FC0374">
        <w:t>’</w:t>
      </w:r>
    </w:p>
    <w:p w14:paraId="22DE1F6A" w14:textId="19A58C08" w:rsidR="007E329A" w:rsidRDefault="007E329A" w:rsidP="007E329A">
      <w:pPr>
        <w:pStyle w:val="Homboriexabc"/>
      </w:pPr>
    </w:p>
    <w:p w14:paraId="3E67F05D" w14:textId="77777777" w:rsidR="007E329A" w:rsidRDefault="007E329A" w:rsidP="007E329A">
      <w:pPr>
        <w:pStyle w:val="Homboriexabc"/>
        <w:tabs>
          <w:tab w:val="left" w:pos="1980"/>
          <w:tab w:val="left" w:pos="2790"/>
          <w:tab w:val="left" w:pos="3690"/>
        </w:tabs>
      </w:pPr>
      <w:r>
        <w:tab/>
        <w:t>c.</w:t>
      </w:r>
      <w:r>
        <w:tab/>
      </w:r>
      <w:r w:rsidRPr="006E34CF">
        <w:rPr>
          <w:rFonts w:ascii="Doulos SIL" w:hAnsi="Doulos SIL"/>
          <w:i/>
          <w:color w:val="0000FF"/>
        </w:rPr>
        <w:t>méy</w:t>
      </w:r>
      <w:r w:rsidRPr="006E34CF">
        <w:rPr>
          <w:rFonts w:ascii="Doulos SIL" w:hAnsi="Doulos SIL"/>
          <w:i/>
          <w:color w:val="0000FF"/>
        </w:rPr>
        <w:tab/>
        <w:t>bár</w:t>
      </w:r>
      <w:r w:rsidRPr="006E34CF">
        <w:rPr>
          <w:rFonts w:ascii="Doulos SIL" w:hAnsi="Doulos SIL"/>
          <w:i/>
          <w:color w:val="0000FF"/>
        </w:rPr>
        <w:tab/>
        <w:t>[k</w:t>
      </w:r>
      <w:r w:rsidRPr="004E170A">
        <w:rPr>
          <w:rFonts w:ascii="Doulos SIL" w:hAnsi="Doulos SIL"/>
          <w:i/>
          <w:color w:val="0000FF"/>
        </w:rPr>
        <w:t>òyrà</w:t>
      </w:r>
      <w:r w:rsidRPr="004E170A">
        <w:rPr>
          <w:rFonts w:ascii="Doulos SIL" w:hAnsi="Doulos SIL"/>
          <w:i/>
          <w:color w:val="0000FF"/>
        </w:rPr>
        <w:tab/>
      </w:r>
      <w:r w:rsidRPr="004E170A">
        <w:rPr>
          <w:rFonts w:ascii="Doulos SIL" w:hAnsi="Doulos SIL"/>
          <w:i/>
          <w:color w:val="0000FF"/>
        </w:rPr>
        <w:sym w:font="Symbol" w:char="F0AD"/>
      </w:r>
      <w:r w:rsidRPr="004E170A">
        <w:rPr>
          <w:rFonts w:ascii="Doulos SIL" w:hAnsi="Doulos SIL"/>
          <w:i/>
          <w:color w:val="0000FF"/>
        </w:rPr>
        <w:t>gâ]</w:t>
      </w:r>
    </w:p>
    <w:p w14:paraId="347CE4DF" w14:textId="2F41B900" w:rsidR="007E329A" w:rsidRDefault="007E329A" w:rsidP="007E329A">
      <w:pPr>
        <w:pStyle w:val="Homboriexabc"/>
        <w:tabs>
          <w:tab w:val="left" w:pos="1980"/>
          <w:tab w:val="left" w:pos="2790"/>
          <w:tab w:val="left" w:pos="3690"/>
        </w:tabs>
      </w:pPr>
      <w:r>
        <w:tab/>
      </w:r>
      <w:r>
        <w:tab/>
        <w:t>who?</w:t>
      </w:r>
      <w:r>
        <w:tab/>
      </w:r>
      <w:r w:rsidR="00F015F9">
        <w:t>X.be</w:t>
      </w:r>
      <w:r>
        <w:tab/>
        <w:t>[town</w:t>
      </w:r>
      <w:r>
        <w:tab/>
        <w:t>in]</w:t>
      </w:r>
    </w:p>
    <w:p w14:paraId="3FB0E8C3" w14:textId="77777777" w:rsidR="00FC0374" w:rsidRDefault="007E329A" w:rsidP="007E329A">
      <w:pPr>
        <w:pStyle w:val="Homboriexabc"/>
      </w:pPr>
      <w:r>
        <w:tab/>
      </w:r>
      <w:r w:rsidR="00FC0374">
        <w:tab/>
        <w:t>‘</w:t>
      </w:r>
      <w:r>
        <w:t>Who is in town?</w:t>
      </w:r>
      <w:r w:rsidR="00FC0374">
        <w:t>’</w:t>
      </w:r>
    </w:p>
    <w:p w14:paraId="5C6F17C9" w14:textId="509A04A4" w:rsidR="007E329A" w:rsidRDefault="007E329A" w:rsidP="007E329A">
      <w:pPr>
        <w:pStyle w:val="Homboriexabc"/>
      </w:pPr>
    </w:p>
    <w:p w14:paraId="2CF0538F" w14:textId="77777777" w:rsidR="007E329A" w:rsidRPr="006E34CF" w:rsidRDefault="007E329A" w:rsidP="007E329A">
      <w:pPr>
        <w:pStyle w:val="Homboriexabc"/>
        <w:tabs>
          <w:tab w:val="left" w:pos="2070"/>
          <w:tab w:val="left" w:pos="3060"/>
        </w:tabs>
        <w:rPr>
          <w:rFonts w:ascii="Doulos SIL" w:hAnsi="Doulos SIL"/>
          <w:i/>
          <w:color w:val="0000FF"/>
        </w:rPr>
      </w:pPr>
      <w:r>
        <w:tab/>
        <w:t>d.</w:t>
      </w:r>
      <w:r>
        <w:tab/>
      </w:r>
      <w:r w:rsidRPr="006E34CF">
        <w:rPr>
          <w:rFonts w:ascii="Doulos SIL" w:hAnsi="Doulos SIL"/>
          <w:i/>
          <w:color w:val="0000FF"/>
        </w:rPr>
        <w:t>mán</w:t>
      </w:r>
      <w:r w:rsidRPr="006E34CF">
        <w:rPr>
          <w:rFonts w:ascii="Doulos SIL" w:hAnsi="Doulos SIL"/>
          <w:i/>
          <w:color w:val="0000FF"/>
        </w:rPr>
        <w:tab/>
        <w:t>ɲòŋ</w:t>
      </w:r>
      <w:r w:rsidRPr="006E34CF">
        <w:rPr>
          <w:rFonts w:ascii="Doulos SIL" w:hAnsi="Doulos SIL"/>
          <w:i/>
          <w:color w:val="0000FF"/>
        </w:rPr>
        <w:tab/>
        <w:t>bárâ</w:t>
      </w:r>
    </w:p>
    <w:p w14:paraId="1AC2711D" w14:textId="79E791B2" w:rsidR="007E329A" w:rsidRDefault="007E329A" w:rsidP="007E329A">
      <w:pPr>
        <w:pStyle w:val="Homboriexabc"/>
        <w:tabs>
          <w:tab w:val="left" w:pos="2070"/>
          <w:tab w:val="left" w:pos="3060"/>
        </w:tabs>
      </w:pPr>
      <w:r>
        <w:tab/>
      </w:r>
      <w:r>
        <w:tab/>
        <w:t>where?</w:t>
      </w:r>
      <w:r>
        <w:tab/>
        <w:t>3PlS</w:t>
      </w:r>
      <w:r>
        <w:tab/>
      </w:r>
      <w:r w:rsidR="00F015F9">
        <w:t>X.be</w:t>
      </w:r>
    </w:p>
    <w:p w14:paraId="6AEB122B" w14:textId="77777777" w:rsidR="00FC0374" w:rsidRDefault="007E329A" w:rsidP="007E329A">
      <w:pPr>
        <w:pStyle w:val="Homboriexabc"/>
      </w:pPr>
      <w:r>
        <w:tab/>
      </w:r>
      <w:r w:rsidR="00FC0374">
        <w:tab/>
        <w:t>‘</w:t>
      </w:r>
      <w:r>
        <w:t>Where are they?</w:t>
      </w:r>
      <w:r w:rsidR="00FC0374">
        <w:t>’</w:t>
      </w:r>
    </w:p>
    <w:p w14:paraId="59857E16" w14:textId="00DE4AE0" w:rsidR="007E329A" w:rsidRDefault="007E329A" w:rsidP="007E329A">
      <w:pPr>
        <w:pStyle w:val="Homboriexabc"/>
      </w:pPr>
    </w:p>
    <w:p w14:paraId="7142EBD4" w14:textId="7AE24441" w:rsidR="007E329A" w:rsidRDefault="007E329A" w:rsidP="007E329A">
      <w:pPr>
        <w:pStyle w:val="Homboriexabc"/>
        <w:tabs>
          <w:tab w:val="left" w:pos="1890"/>
          <w:tab w:val="left" w:pos="2610"/>
          <w:tab w:val="left" w:pos="4230"/>
          <w:tab w:val="left" w:pos="5040"/>
          <w:tab w:val="left" w:pos="5760"/>
        </w:tabs>
      </w:pPr>
      <w:r>
        <w:tab/>
        <w:t>e.</w:t>
      </w:r>
      <w:r>
        <w:tab/>
      </w:r>
      <w:r w:rsidRPr="006E34CF">
        <w:rPr>
          <w:rFonts w:ascii="Doulos SIL" w:hAnsi="Doulos SIL"/>
          <w:i/>
          <w:color w:val="0000FF"/>
        </w:rPr>
        <w:t xml:space="preserve">kòyrà </w:t>
      </w:r>
      <w:r w:rsidRPr="006E34CF">
        <w:rPr>
          <w:rFonts w:ascii="Doulos SIL" w:hAnsi="Doulos SIL"/>
          <w:i/>
          <w:color w:val="0000FF"/>
        </w:rPr>
        <w:tab/>
        <w:t>gá</w:t>
      </w:r>
      <w:r w:rsidRPr="006E34CF">
        <w:rPr>
          <w:rFonts w:ascii="Doulos SIL" w:hAnsi="Doulos SIL"/>
          <w:i/>
          <w:color w:val="0000FF"/>
        </w:rPr>
        <w:tab/>
      </w:r>
      <w:r w:rsidR="003F649E">
        <w:rPr>
          <w:rFonts w:ascii="Doulos SIL" w:hAnsi="Doulos SIL"/>
          <w:i/>
          <w:color w:val="0000FF"/>
        </w:rPr>
        <w:t>[ꜜ</w:t>
      </w:r>
      <w:r w:rsidRPr="006E34CF">
        <w:rPr>
          <w:rFonts w:ascii="Doulos SIL" w:hAnsi="Doulos SIL"/>
          <w:i/>
          <w:color w:val="0000FF"/>
        </w:rPr>
        <w:t>kún-ò</w:t>
      </w:r>
      <w:r w:rsidRPr="006E34CF">
        <w:rPr>
          <w:rFonts w:ascii="Doulos SIL" w:hAnsi="Doulos SIL"/>
          <w:i/>
          <w:color w:val="0000FF"/>
        </w:rPr>
        <w:tab/>
      </w:r>
      <w:r w:rsidRPr="004E170A">
        <w:rPr>
          <w:rFonts w:ascii="Doulos SIL" w:hAnsi="Doulos SIL"/>
          <w:i/>
          <w:color w:val="0000FF"/>
        </w:rPr>
        <w:sym w:font="Symbol" w:char="F0AD"/>
      </w:r>
      <w:r w:rsidRPr="004E170A">
        <w:rPr>
          <w:rFonts w:ascii="Doulos SIL" w:hAnsi="Doulos SIL"/>
          <w:i/>
          <w:color w:val="0000FF"/>
        </w:rPr>
        <w:t>gâ]</w:t>
      </w:r>
      <w:r w:rsidRPr="006E34CF">
        <w:rPr>
          <w:rFonts w:ascii="Doulos SIL" w:hAnsi="Doulos SIL"/>
          <w:i/>
          <w:color w:val="0000FF"/>
        </w:rPr>
        <w:tab/>
        <w:t>ì</w:t>
      </w:r>
      <w:r w:rsidRPr="006E34CF">
        <w:rPr>
          <w:rFonts w:ascii="Doulos SIL" w:hAnsi="Doulos SIL"/>
          <w:i/>
          <w:color w:val="0000FF"/>
        </w:rPr>
        <w:tab/>
        <w:t>sí:</w:t>
      </w:r>
    </w:p>
    <w:p w14:paraId="2F5E1C0D" w14:textId="77777777" w:rsidR="007E329A" w:rsidRDefault="007E329A" w:rsidP="007E329A">
      <w:pPr>
        <w:pStyle w:val="Homboriexabc"/>
        <w:tabs>
          <w:tab w:val="left" w:pos="1890"/>
          <w:tab w:val="left" w:pos="2610"/>
          <w:tab w:val="left" w:pos="4230"/>
          <w:tab w:val="left" w:pos="5040"/>
          <w:tab w:val="left" w:pos="5760"/>
        </w:tabs>
      </w:pPr>
      <w:r>
        <w:tab/>
      </w:r>
      <w:r>
        <w:tab/>
        <w:t>town</w:t>
      </w:r>
      <w:r>
        <w:tab/>
        <w:t>Rel</w:t>
      </w:r>
      <w:r>
        <w:tab/>
        <w:t>[inside-3PossSg</w:t>
      </w:r>
      <w:r>
        <w:tab/>
        <w:t>in]</w:t>
      </w:r>
      <w:r>
        <w:tab/>
        <w:t>1SgS</w:t>
      </w:r>
      <w:r>
        <w:tab/>
        <w:t>not.be</w:t>
      </w:r>
    </w:p>
    <w:p w14:paraId="3EE0E1C1" w14:textId="77777777" w:rsidR="00FC0374" w:rsidRDefault="007E329A" w:rsidP="007E329A">
      <w:pPr>
        <w:pStyle w:val="Homboriexabc"/>
      </w:pPr>
      <w:r>
        <w:tab/>
      </w:r>
      <w:r w:rsidR="00FC0374">
        <w:tab/>
        <w:t>‘</w:t>
      </w:r>
      <w:r>
        <w:t>the town in which I am not</w:t>
      </w:r>
      <w:r w:rsidR="00FC0374">
        <w:t>’</w:t>
      </w:r>
    </w:p>
    <w:p w14:paraId="314EFE81" w14:textId="5724EE90" w:rsidR="007E329A" w:rsidRDefault="007E329A">
      <w:pPr>
        <w:tabs>
          <w:tab w:val="left" w:pos="709"/>
          <w:tab w:val="left" w:pos="1418"/>
          <w:tab w:val="left" w:pos="2410"/>
          <w:tab w:val="left" w:pos="3402"/>
          <w:tab w:val="left" w:pos="5529"/>
          <w:tab w:val="left" w:pos="6237"/>
        </w:tabs>
      </w:pPr>
    </w:p>
    <w:p w14:paraId="3E865E60" w14:textId="609F0AF4" w:rsidR="007E329A" w:rsidRDefault="007E329A">
      <w:r>
        <w:t xml:space="preserve">In KS, by contrast, the replacement of </w:t>
      </w:r>
      <w:r w:rsidRPr="006B1179">
        <w:rPr>
          <w:rFonts w:ascii="Doulos SIL" w:hAnsi="Doulos SIL"/>
          <w:i/>
          <w:color w:val="008000"/>
        </w:rPr>
        <w:t>go:</w:t>
      </w:r>
      <w:r>
        <w:t xml:space="preserve"> by </w:t>
      </w:r>
      <w:r w:rsidRPr="006B1179">
        <w:rPr>
          <w:rFonts w:ascii="Doulos SIL" w:hAnsi="Doulos SIL"/>
          <w:i/>
          <w:color w:val="008000"/>
        </w:rPr>
        <w:t>bara</w:t>
      </w:r>
      <w:r>
        <w:t xml:space="preserve"> is limited to subject focalization, and it is part of larger complex of phenomena specifically affecting focalized imperfective positive clauses. KS allows </w:t>
      </w:r>
      <w:r w:rsidRPr="00497F80">
        <w:rPr>
          <w:rFonts w:ascii="Doulos SIL" w:hAnsi="Doulos SIL"/>
          <w:i/>
          <w:color w:val="008000"/>
        </w:rPr>
        <w:t>go:</w:t>
      </w:r>
      <w:r>
        <w:t xml:space="preserve"> in relative clauses and in clauses with </w:t>
      </w:r>
      <w:r w:rsidR="00881CA0">
        <w:t>non</w:t>
      </w:r>
      <w:r>
        <w:t>subject focalization.</w:t>
      </w:r>
    </w:p>
    <w:p w14:paraId="43DF559A" w14:textId="06EFA057" w:rsidR="007E329A" w:rsidRDefault="007E329A">
      <w:r>
        <w:tab/>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t xml:space="preserve"> does not show up in HS in other functions familiar from KS and other Songhay languages: a) as an independent</w:t>
      </w:r>
      <w:r w:rsidR="00FC0374" w:rsidRPr="00010A4E">
        <w:t xml:space="preserve"> ‘</w:t>
      </w:r>
      <w:r>
        <w:t>exist</w:t>
      </w:r>
      <w:r w:rsidR="00FC0374" w:rsidRPr="00010A4E">
        <w:t xml:space="preserve">’ </w:t>
      </w:r>
      <w:r>
        <w:t xml:space="preserve">verb, b) in narrative in clauses with singsong intonation specifying prolongation of a backgrounded activity, or c) in oaths following </w:t>
      </w:r>
      <w:r w:rsidRPr="00746808">
        <w:rPr>
          <w:rFonts w:ascii="Doulos SIL" w:hAnsi="Doulos SIL"/>
          <w:i/>
          <w:color w:val="0000FF"/>
        </w:rPr>
        <w:t>wa</w:t>
      </w:r>
      <w:r w:rsidRPr="001033FC">
        <w:rPr>
          <w:rFonts w:ascii="Doulos SIL" w:hAnsi="Doulos SIL"/>
          <w:i/>
          <w:color w:val="0000FF"/>
        </w:rPr>
        <w:t>̀</w:t>
      </w:r>
      <w:r w:rsidRPr="00746808">
        <w:rPr>
          <w:rFonts w:ascii="Doulos SIL" w:hAnsi="Doulos SIL"/>
          <w:i/>
          <w:color w:val="0000FF"/>
        </w:rPr>
        <w:t>lla</w:t>
      </w:r>
      <w:r w:rsidRPr="001527DA">
        <w:rPr>
          <w:rFonts w:ascii="Doulos SIL" w:hAnsi="Doulos SIL"/>
          <w:i/>
          <w:color w:val="0000FF"/>
        </w:rPr>
        <w:t>́:</w:t>
      </w:r>
      <w:r w:rsidRPr="00746808">
        <w:rPr>
          <w:rFonts w:ascii="Doulos SIL" w:hAnsi="Doulos SIL"/>
          <w:i/>
          <w:color w:val="0000FF"/>
        </w:rPr>
        <w:t>hi</w:t>
      </w:r>
      <w:r w:rsidRPr="001033FC">
        <w:rPr>
          <w:rFonts w:ascii="Doulos SIL" w:hAnsi="Doulos SIL"/>
          <w:i/>
          <w:color w:val="0000FF"/>
        </w:rPr>
        <w:t>̀</w:t>
      </w:r>
      <w:r w:rsidR="00FC0374" w:rsidRPr="00010A4E">
        <w:t xml:space="preserve"> ‘</w:t>
      </w:r>
      <w:r>
        <w:t>by God</w:t>
      </w:r>
      <w:r w:rsidR="00FC0374">
        <w:t>’.</w:t>
      </w:r>
    </w:p>
    <w:p w14:paraId="0EB2BE0F" w14:textId="77777777" w:rsidR="00296EBA" w:rsidRDefault="007E329A">
      <w:r>
        <w:tab/>
        <w:t xml:space="preserve">The substitution of these other verbs for </w:t>
      </w:r>
      <w:r w:rsidRPr="0039247F">
        <w:rPr>
          <w:rFonts w:ascii="Doulos SIL" w:hAnsi="Doulos SIL"/>
          <w:i/>
          <w:color w:val="0000FF"/>
        </w:rPr>
        <w:t>H+gò:</w:t>
      </w:r>
      <w:r>
        <w:t xml:space="preserve"> also applies to </w:t>
      </w:r>
      <w:r w:rsidRPr="0039247F">
        <w:rPr>
          <w:rFonts w:ascii="Doulos SIL" w:hAnsi="Doulos SIL"/>
          <w:i/>
          <w:color w:val="0000FF"/>
        </w:rPr>
        <w:t>H+</w:t>
      </w:r>
      <w:r w:rsidRPr="00746808">
        <w:rPr>
          <w:rFonts w:ascii="Doulos SIL" w:hAnsi="Doulos SIL"/>
          <w:i/>
          <w:color w:val="0000FF"/>
        </w:rPr>
        <w:t>go</w:t>
      </w:r>
      <w:r w:rsidRPr="001527DA">
        <w:rPr>
          <w:rFonts w:ascii="Doulos SIL" w:hAnsi="Doulos SIL"/>
          <w:i/>
          <w:color w:val="0000FF"/>
        </w:rPr>
        <w:t>́:</w:t>
      </w:r>
      <w:r w:rsidRPr="001527DA">
        <w:rPr>
          <w:rFonts w:ascii="Doulos SIL" w:hAnsi="Doulos SIL"/>
          <w:i/>
          <w:color w:val="0000FF"/>
        </w:rPr>
        <w:sym w:font="Symbol" w:char="F0AD"/>
      </w:r>
      <w:r w:rsidRPr="00497F80">
        <w:rPr>
          <w:rFonts w:ascii="Doulos SIL" w:hAnsi="Doulos SIL"/>
          <w:i/>
          <w:color w:val="0000FF"/>
        </w:rPr>
        <w:t>-</w:t>
      </w:r>
      <w:r w:rsidRPr="00746808">
        <w:rPr>
          <w:rFonts w:ascii="Doulos SIL" w:hAnsi="Doulos SIL"/>
          <w:i/>
          <w:color w:val="0000FF"/>
        </w:rPr>
        <w:t>ńdù+H</w:t>
      </w:r>
      <w:r w:rsidR="00FC0374" w:rsidRPr="00010A4E">
        <w:rPr>
          <w:i/>
        </w:rPr>
        <w:t xml:space="preserve"> ‘</w:t>
      </w:r>
      <w:r>
        <w:t>have</w:t>
      </w:r>
      <w:r w:rsidR="00FC0374">
        <w:t>’,</w:t>
      </w:r>
      <w:r>
        <w:t xml:space="preserve"> which is replaced by </w:t>
      </w:r>
      <w:r w:rsidRPr="00746808">
        <w:rPr>
          <w:rFonts w:ascii="Doulos SIL" w:hAnsi="Doulos SIL"/>
          <w:i/>
          <w:color w:val="0000FF"/>
        </w:rPr>
        <w:t>ba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ńdù+H</w:t>
      </w:r>
      <w:r w:rsidR="00FC0374" w:rsidRPr="00E21758">
        <w:t xml:space="preserve"> ‘</w:t>
      </w:r>
      <w:r w:rsidR="00E21758">
        <w:t>X</w:t>
      </w:r>
      <w:r>
        <w:t>have</w:t>
      </w:r>
      <w:r w:rsidR="00FC0374" w:rsidRPr="00010A4E">
        <w:t xml:space="preserve">’ </w:t>
      </w:r>
      <w:r>
        <w:t xml:space="preserve">if extraction has occurred), by </w:t>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ndi</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ńdù+H</w:t>
      </w:r>
      <w:r w:rsidR="00FC0374" w:rsidRPr="00296EBA">
        <w:t xml:space="preserve"> ‘</w:t>
      </w:r>
      <w:r w:rsidRPr="00296EBA">
        <w:t>h</w:t>
      </w:r>
      <w:r>
        <w:t>ad, used to have</w:t>
      </w:r>
      <w:r w:rsidR="00FC0374" w:rsidRPr="00010A4E">
        <w:t xml:space="preserve">’ </w:t>
      </w:r>
      <w:r>
        <w:t xml:space="preserve">for past time, and </w:t>
      </w:r>
      <w:r w:rsidRPr="00746808">
        <w:rPr>
          <w:rFonts w:ascii="Doulos SIL" w:hAnsi="Doulos SIL"/>
          <w:i/>
          <w:color w:val="0000FF"/>
        </w:rPr>
        <w:t>si</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ńdù+H</w:t>
      </w:r>
      <w:r w:rsidR="00FC0374" w:rsidRPr="00010A4E">
        <w:rPr>
          <w:i/>
        </w:rPr>
        <w:t xml:space="preserve"> ‘</w:t>
      </w:r>
      <w:r>
        <w:t>lack</w:t>
      </w:r>
      <w:r w:rsidR="00FC0374" w:rsidRPr="00010A4E">
        <w:t xml:space="preserve">’ </w:t>
      </w:r>
      <w:r w:rsidR="00296EBA">
        <w:t>for negation, see §6.2.5.</w:t>
      </w:r>
    </w:p>
    <w:p w14:paraId="69E3CEC8" w14:textId="696C962C" w:rsidR="007E329A" w:rsidRDefault="00296EBA">
      <w:r>
        <w:tab/>
      </w:r>
      <w:r w:rsidR="007E329A">
        <w:t xml:space="preserve">For </w:t>
      </w:r>
      <w:r w:rsidR="007E329A" w:rsidRPr="00746808">
        <w:rPr>
          <w:rFonts w:ascii="Doulos SIL" w:hAnsi="Doulos SIL"/>
          <w:i/>
          <w:color w:val="0000FF"/>
        </w:rPr>
        <w:t>H+gò:</w:t>
      </w:r>
      <w:r w:rsidR="007E329A">
        <w:t xml:space="preserve">, </w:t>
      </w:r>
      <w:r w:rsidR="007E329A" w:rsidRPr="00746808">
        <w:rPr>
          <w:rFonts w:ascii="Doulos SIL" w:hAnsi="Doulos SIL"/>
          <w:i/>
          <w:color w:val="0000FF"/>
        </w:rPr>
        <w:t>ba</w:t>
      </w:r>
      <w:r w:rsidR="007E329A" w:rsidRPr="001527DA">
        <w:rPr>
          <w:rFonts w:ascii="Doulos SIL" w:hAnsi="Doulos SIL"/>
          <w:i/>
          <w:color w:val="0000FF"/>
        </w:rPr>
        <w:t>́</w:t>
      </w:r>
      <w:r w:rsidR="007E329A" w:rsidRPr="00746808">
        <w:rPr>
          <w:rFonts w:ascii="Doulos SIL" w:hAnsi="Doulos SIL"/>
          <w:i/>
          <w:color w:val="0000FF"/>
        </w:rPr>
        <w:t>ra</w:t>
      </w:r>
      <w:r w:rsidR="007E329A" w:rsidRPr="001033FC">
        <w:rPr>
          <w:rFonts w:ascii="Doulos SIL" w:hAnsi="Doulos SIL"/>
          <w:i/>
          <w:color w:val="0000FF"/>
        </w:rPr>
        <w:t>̂</w:t>
      </w:r>
      <w:r w:rsidR="007E329A">
        <w:t xml:space="preserve">, </w:t>
      </w:r>
      <w:r w:rsidR="00E1247F">
        <w:rPr>
          <w:rFonts w:ascii="Doulos SIL" w:hAnsi="Doulos SIL"/>
          <w:i/>
          <w:color w:val="0000FF"/>
        </w:rPr>
        <w:t>c</w:t>
      </w:r>
      <w:r w:rsidR="007E329A" w:rsidRPr="00746808">
        <w:rPr>
          <w:rFonts w:ascii="Doulos SIL" w:hAnsi="Doulos SIL"/>
          <w:i/>
          <w:color w:val="0000FF"/>
        </w:rPr>
        <w:t>i</w:t>
      </w:r>
      <w:r w:rsidR="007E329A" w:rsidRPr="001033FC">
        <w:rPr>
          <w:rFonts w:ascii="Doulos SIL" w:hAnsi="Doulos SIL"/>
          <w:i/>
          <w:color w:val="0000FF"/>
        </w:rPr>
        <w:t>̀</w:t>
      </w:r>
      <w:r w:rsidR="007E329A" w:rsidRPr="00746808">
        <w:rPr>
          <w:rFonts w:ascii="Doulos SIL" w:hAnsi="Doulos SIL"/>
          <w:i/>
          <w:color w:val="0000FF"/>
        </w:rPr>
        <w:t>ndi</w:t>
      </w:r>
      <w:r w:rsidR="007E329A" w:rsidRPr="001527DA">
        <w:rPr>
          <w:rFonts w:ascii="Doulos SIL" w:hAnsi="Doulos SIL"/>
          <w:i/>
          <w:color w:val="0000FF"/>
        </w:rPr>
        <w:t>̂</w:t>
      </w:r>
      <w:r w:rsidR="007E329A">
        <w:t>, and</w:t>
      </w:r>
      <w:r w:rsidR="007E329A" w:rsidRPr="00746808">
        <w:rPr>
          <w:rFonts w:ascii="Doulos SIL" w:hAnsi="Doulos SIL"/>
          <w:i/>
          <w:color w:val="0000FF"/>
        </w:rPr>
        <w:t xml:space="preserve"> si</w:t>
      </w:r>
      <w:r w:rsidR="007E329A" w:rsidRPr="001527DA">
        <w:rPr>
          <w:rFonts w:ascii="Doulos SIL" w:hAnsi="Doulos SIL"/>
          <w:i/>
          <w:color w:val="0000FF"/>
        </w:rPr>
        <w:t>́:</w:t>
      </w:r>
      <w:r w:rsidR="007E329A">
        <w:t xml:space="preserve"> in progressive constructions of the type</w:t>
      </w:r>
      <w:r w:rsidR="00FC0374" w:rsidRPr="00010A4E">
        <w:t xml:space="preserve"> ‘</w:t>
      </w:r>
      <w:r w:rsidR="007E329A">
        <w:t>we are at work (=working)</w:t>
      </w:r>
      <w:r w:rsidR="00FC0374">
        <w:t>’,</w:t>
      </w:r>
      <w:r w:rsidR="0095364C">
        <w:t xml:space="preserve"> see §7.2.4.3</w:t>
      </w:r>
      <w:r w:rsidR="007E329A">
        <w:t xml:space="preserve">. For </w:t>
      </w:r>
      <w:r w:rsidR="007E329A" w:rsidRPr="00746808">
        <w:rPr>
          <w:rFonts w:ascii="Doulos SIL" w:hAnsi="Doulos SIL"/>
          <w:i/>
          <w:color w:val="0000FF"/>
        </w:rPr>
        <w:t>H+gò:</w:t>
      </w:r>
      <w:r w:rsidR="007E329A">
        <w:t xml:space="preserve"> in presentatives, see §7.2.3</w:t>
      </w:r>
      <w:r w:rsidR="0095364C">
        <w:t>.1</w:t>
      </w:r>
      <w:r w:rsidR="007E329A">
        <w:t>.</w:t>
      </w:r>
    </w:p>
    <w:p w14:paraId="6380C6B1" w14:textId="77777777" w:rsidR="007E329A" w:rsidRDefault="007E329A"/>
    <w:p w14:paraId="5E534DB0" w14:textId="77777777" w:rsidR="007E329A" w:rsidRDefault="007E329A"/>
    <w:p w14:paraId="3CD84D87" w14:textId="77777777" w:rsidR="007E329A" w:rsidRDefault="007E329A" w:rsidP="000536B7">
      <w:pPr>
        <w:pStyle w:val="Heading3"/>
        <w:suppressLineNumbers w:val="0"/>
        <w:tabs>
          <w:tab w:val="clear" w:pos="648"/>
          <w:tab w:val="num" w:pos="720"/>
        </w:tabs>
        <w:suppressAutoHyphens w:val="0"/>
        <w:jc w:val="left"/>
      </w:pPr>
      <w:bookmarkStart w:id="1012" w:name="_Toc517422731"/>
      <w:bookmarkStart w:id="1013" w:name="_Toc37857928"/>
      <w:bookmarkStart w:id="1014" w:name="_Toc41489034"/>
      <w:bookmarkStart w:id="1015" w:name="_Toc259034067"/>
      <w:r>
        <w:t xml:space="preserve">Obligational </w:t>
      </w:r>
      <w:r w:rsidRPr="00746808">
        <w:rPr>
          <w:rFonts w:ascii="Doulos SIL" w:hAnsi="Doulos SIL"/>
          <w:i/>
          <w:color w:val="0000FF"/>
        </w:rPr>
        <w:t>kàl</w:t>
      </w:r>
      <w:bookmarkEnd w:id="1012"/>
      <w:bookmarkEnd w:id="1013"/>
      <w:bookmarkEnd w:id="1014"/>
      <w:r w:rsidRPr="00746808">
        <w:rPr>
          <w:rFonts w:ascii="Doulos SIL" w:hAnsi="Doulos SIL"/>
          <w:i/>
          <w:color w:val="0000FF"/>
        </w:rPr>
        <w:t>+H</w:t>
      </w:r>
      <w:bookmarkEnd w:id="1015"/>
    </w:p>
    <w:p w14:paraId="168173E6" w14:textId="38D4595D" w:rsidR="00296EBA" w:rsidRDefault="007E329A">
      <w:r w:rsidRPr="00746808">
        <w:rPr>
          <w:rFonts w:ascii="Doulos SIL" w:hAnsi="Doulos SIL"/>
          <w:i/>
          <w:color w:val="0000FF"/>
        </w:rPr>
        <w:t>kàl+H</w:t>
      </w:r>
      <w:r>
        <w:t xml:space="preserve"> occurs</w:t>
      </w:r>
      <w:r w:rsidR="009277F1">
        <w:t xml:space="preserve"> </w:t>
      </w:r>
      <w:r>
        <w:t>as an impersonal obligational predicator</w:t>
      </w:r>
      <w:r w:rsidR="00296EBA">
        <w:t xml:space="preserve"> (cf. French </w:t>
      </w:r>
      <w:r w:rsidR="00296EBA" w:rsidRPr="00296EBA">
        <w:rPr>
          <w:i/>
        </w:rPr>
        <w:t>il faut</w:t>
      </w:r>
      <w:r w:rsidR="00296EBA">
        <w:t xml:space="preserve">, Spanish </w:t>
      </w:r>
      <w:r w:rsidR="00296EBA" w:rsidRPr="00296EBA">
        <w:rPr>
          <w:i/>
        </w:rPr>
        <w:t>hay que</w:t>
      </w:r>
      <w:r w:rsidR="00296EBA">
        <w:t>)</w:t>
      </w:r>
      <w:r>
        <w:t xml:space="preserve">, with a following embedded subjunctive clause. </w:t>
      </w:r>
      <w:r w:rsidR="00296EBA">
        <w:t>It is another</w:t>
      </w:r>
      <w:r>
        <w:t xml:space="preserve"> </w:t>
      </w:r>
      <w:r w:rsidR="00D92C4A">
        <w:t xml:space="preserve">defective </w:t>
      </w:r>
      <w:r w:rsidR="00802D9E">
        <w:t xml:space="preserve">stative </w:t>
      </w:r>
      <w:r>
        <w:t>quasi</w:t>
      </w:r>
      <w:r w:rsidRPr="00391493">
        <w:t>-</w:t>
      </w:r>
      <w:r w:rsidR="00296EBA">
        <w:t>verb. It does not allow suffixal derivation (e.g. causative, verbal noun). It has no overt subject NP (and therefore cannot be imperative), and it allows no overt MAN marking. However, it does function</w:t>
      </w:r>
      <w:r>
        <w:t xml:space="preserve"> as a predicator. </w:t>
      </w:r>
    </w:p>
    <w:p w14:paraId="5122FFCB" w14:textId="29104B4A" w:rsidR="007E329A" w:rsidRDefault="00296EBA">
      <w:r>
        <w:tab/>
      </w:r>
      <w:r w:rsidR="008A7E43" w:rsidRPr="00746808">
        <w:rPr>
          <w:rFonts w:ascii="Doulos SIL" w:hAnsi="Doulos SIL"/>
          <w:i/>
          <w:color w:val="0000FF"/>
        </w:rPr>
        <w:t>kàl+H</w:t>
      </w:r>
      <w:r w:rsidR="008A7E43">
        <w:t xml:space="preserve"> in obligational sense is followed by a subjunctive complement (§9.6.2). </w:t>
      </w:r>
      <w:r w:rsidR="007E329A">
        <w:t xml:space="preserve">A following 2Sg or 1Sg subjunctive subject </w:t>
      </w:r>
      <w:r w:rsidR="008A7E43">
        <w:t xml:space="preserve">pronominal </w:t>
      </w:r>
      <w:r w:rsidR="007E329A">
        <w:t xml:space="preserve">cliticizes to </w:t>
      </w:r>
      <w:r w:rsidR="007E329A" w:rsidRPr="00575396">
        <w:rPr>
          <w:rFonts w:ascii="Doulos SIL" w:hAnsi="Doulos SIL"/>
          <w:i/>
          <w:color w:val="0000FF"/>
        </w:rPr>
        <w:t>kàl+H</w:t>
      </w:r>
      <w:r w:rsidR="007E329A">
        <w:t xml:space="preserve">, whose </w:t>
      </w:r>
      <w:r w:rsidR="007E329A" w:rsidRPr="00575396">
        <w:rPr>
          <w:rFonts w:ascii="Doulos SIL" w:hAnsi="Doulos SIL"/>
          <w:i/>
          <w:color w:val="0000FF"/>
        </w:rPr>
        <w:t>l</w:t>
      </w:r>
      <w:r w:rsidR="007E329A">
        <w:t xml:space="preserve"> disappears, initially producing 2Sg /</w:t>
      </w:r>
      <w:r w:rsidR="007E329A" w:rsidRPr="004E170A">
        <w:rPr>
          <w:rFonts w:ascii="Doulos SIL" w:hAnsi="Doulos SIL"/>
          <w:color w:val="008000"/>
        </w:rPr>
        <w:t>kà-m̂</w:t>
      </w:r>
      <w:r w:rsidR="007E329A">
        <w:t>/ and 1Sg /</w:t>
      </w:r>
      <w:r w:rsidR="007E329A" w:rsidRPr="004E170A">
        <w:rPr>
          <w:rFonts w:ascii="Doulos SIL" w:hAnsi="Doulos SIL"/>
          <w:color w:val="008000"/>
        </w:rPr>
        <w:t>kà-î</w:t>
      </w:r>
      <w:r w:rsidR="007E329A">
        <w:t xml:space="preserve">/. </w:t>
      </w:r>
      <w:r w:rsidR="00055546">
        <w:t xml:space="preserve">These initially become </w:t>
      </w:r>
      <w:r w:rsidR="00055546" w:rsidRPr="00CC211B">
        <w:rPr>
          <w:rFonts w:ascii="Doulos SIL" w:hAnsi="Doulos SIL"/>
          <w:i/>
          <w:color w:val="0000FF"/>
        </w:rPr>
        <w:t>ká</w:t>
      </w:r>
      <w:r w:rsidR="00055546" w:rsidRPr="00CC211B">
        <w:rPr>
          <w:rFonts w:ascii="Doulos SIL" w:hAnsi="Doulos SIL"/>
          <w:i/>
          <w:color w:val="0000FF"/>
        </w:rPr>
        <w:sym w:font="Symbol" w:char="F0AD"/>
      </w:r>
      <w:r w:rsidR="00055546" w:rsidRPr="00CC211B">
        <w:rPr>
          <w:rFonts w:ascii="Doulos SIL" w:hAnsi="Doulos SIL"/>
          <w:i/>
          <w:color w:val="0000FF"/>
        </w:rPr>
        <w:t>=m̀</w:t>
      </w:r>
      <w:r w:rsidR="00055546">
        <w:t xml:space="preserve"> and </w:t>
      </w:r>
      <w:r w:rsidR="00055546" w:rsidRPr="00CC211B">
        <w:rPr>
          <w:rFonts w:ascii="Doulos SIL" w:hAnsi="Doulos SIL"/>
          <w:i/>
          <w:color w:val="0000FF"/>
        </w:rPr>
        <w:t>ká</w:t>
      </w:r>
      <w:r w:rsidR="00055546" w:rsidRPr="00CC211B">
        <w:rPr>
          <w:rFonts w:ascii="Doulos SIL" w:hAnsi="Doulos SIL"/>
          <w:i/>
          <w:color w:val="0000FF"/>
        </w:rPr>
        <w:sym w:font="Symbol" w:char="F0AD"/>
      </w:r>
      <w:r w:rsidR="00055546" w:rsidRPr="00CC211B">
        <w:rPr>
          <w:rFonts w:ascii="Doulos SIL" w:hAnsi="Doulos SIL"/>
          <w:i/>
          <w:color w:val="0000FF"/>
        </w:rPr>
        <w:t>=ỳ</w:t>
      </w:r>
      <w:r w:rsidR="00055546">
        <w:t xml:space="preserve"> since rising tones are not allowed within a syllable. Then the final L-tone usually delinks to yield</w:t>
      </w:r>
      <w:r w:rsidR="007E329A">
        <w:t xml:space="preserve"> </w:t>
      </w:r>
      <w:r w:rsidR="007E329A" w:rsidRPr="00575396">
        <w:rPr>
          <w:rFonts w:ascii="Doulos SIL" w:hAnsi="Doulos SIL"/>
          <w:i/>
          <w:color w:val="0000FF"/>
        </w:rPr>
        <w:t>ká</w:t>
      </w:r>
      <w:r w:rsidR="007E329A" w:rsidRPr="00575396">
        <w:rPr>
          <w:rFonts w:ascii="Doulos SIL" w:hAnsi="Doulos SIL"/>
          <w:i/>
          <w:color w:val="0000FF"/>
        </w:rPr>
        <w:sym w:font="Symbol" w:char="F0AD"/>
      </w:r>
      <w:r w:rsidR="007E329A" w:rsidRPr="00575396">
        <w:rPr>
          <w:rFonts w:ascii="Doulos SIL" w:hAnsi="Doulos SIL"/>
          <w:i/>
          <w:color w:val="0000FF"/>
        </w:rPr>
        <w:t>=ḿ+L</w:t>
      </w:r>
      <w:r w:rsidR="007E329A">
        <w:t xml:space="preserve"> (variant </w:t>
      </w:r>
      <w:r w:rsidR="007E329A" w:rsidRPr="00575396">
        <w:rPr>
          <w:rFonts w:ascii="Doulos SIL" w:hAnsi="Doulos SIL"/>
          <w:i/>
          <w:color w:val="0000FF"/>
        </w:rPr>
        <w:t>ká</w:t>
      </w:r>
      <w:r w:rsidR="007E329A" w:rsidRPr="00575396">
        <w:rPr>
          <w:rFonts w:ascii="Doulos SIL" w:hAnsi="Doulos SIL"/>
          <w:i/>
          <w:color w:val="0000FF"/>
        </w:rPr>
        <w:sym w:font="Symbol" w:char="F0AD"/>
      </w:r>
      <w:r w:rsidR="00055546">
        <w:rPr>
          <w:rFonts w:ascii="Doulos SIL" w:hAnsi="Doulos SIL"/>
          <w:i/>
          <w:color w:val="0000FF"/>
        </w:rPr>
        <w:t>=</w:t>
      </w:r>
      <w:r w:rsidR="007E329A" w:rsidRPr="00575396">
        <w:rPr>
          <w:rFonts w:ascii="Doulos SIL" w:hAnsi="Doulos SIL"/>
          <w:i/>
          <w:color w:val="0000FF"/>
        </w:rPr>
        <w:t>ŋ́+L</w:t>
      </w:r>
      <w:r w:rsidR="007E329A">
        <w:t xml:space="preserve">) and </w:t>
      </w:r>
      <w:r w:rsidR="007E329A" w:rsidRPr="00575396">
        <w:rPr>
          <w:rFonts w:ascii="Doulos SIL" w:hAnsi="Doulos SIL"/>
          <w:i/>
          <w:color w:val="0000FF"/>
        </w:rPr>
        <w:t>ká</w:t>
      </w:r>
      <w:r w:rsidR="007E329A" w:rsidRPr="00575396">
        <w:rPr>
          <w:rFonts w:ascii="Doulos SIL" w:hAnsi="Doulos SIL"/>
          <w:i/>
          <w:color w:val="0000FF"/>
        </w:rPr>
        <w:sym w:font="Symbol" w:char="F0AD"/>
      </w:r>
      <w:r w:rsidR="007E329A" w:rsidRPr="00575396">
        <w:rPr>
          <w:rFonts w:ascii="Doulos SIL" w:hAnsi="Doulos SIL"/>
          <w:i/>
          <w:color w:val="0000FF"/>
        </w:rPr>
        <w:t>=ý+L</w:t>
      </w:r>
      <w:r w:rsidR="007E329A">
        <w:t xml:space="preserve">, respectively, </w:t>
      </w:r>
      <w:r w:rsidR="00055546">
        <w:t>and the floating L downsteps a following H- or &lt;HL&gt;-tone</w:t>
      </w:r>
      <w:r w:rsidR="007E329A">
        <w:t>.</w:t>
      </w:r>
    </w:p>
    <w:p w14:paraId="46BC0116" w14:textId="77777777" w:rsidR="007E329A" w:rsidRDefault="007E329A"/>
    <w:p w14:paraId="358289E0" w14:textId="512C3899" w:rsidR="007E329A" w:rsidRDefault="007E329A" w:rsidP="007E329A">
      <w:pPr>
        <w:pStyle w:val="Homboriexabc"/>
        <w:tabs>
          <w:tab w:val="left" w:pos="2430"/>
          <w:tab w:val="left" w:pos="4230"/>
          <w:tab w:val="left" w:pos="5130"/>
        </w:tabs>
      </w:pPr>
      <w:r>
        <w:t>(</w:t>
      </w:r>
      <w:r w:rsidR="004E5FA9">
        <w:t>359</w:t>
      </w:r>
      <w:r>
        <w:t>)</w:t>
      </w:r>
      <w:r>
        <w:tab/>
        <w:t>a.</w:t>
      </w:r>
      <w:r>
        <w:tab/>
      </w:r>
      <w:r w:rsidRPr="00575396">
        <w:rPr>
          <w:rFonts w:ascii="Doulos SIL" w:hAnsi="Doulos SIL"/>
          <w:i/>
          <w:color w:val="0000FF"/>
        </w:rPr>
        <w:t>súbâ</w:t>
      </w:r>
      <w:r w:rsidRPr="00575396">
        <w:rPr>
          <w:rFonts w:ascii="Doulos SIL" w:hAnsi="Doulos SIL"/>
          <w:i/>
          <w:color w:val="0000FF"/>
        </w:rPr>
        <w:tab/>
        <w:t>ká</w:t>
      </w:r>
      <w:r w:rsidRPr="00575396">
        <w:rPr>
          <w:rFonts w:ascii="Doulos SIL" w:hAnsi="Doulos SIL"/>
          <w:i/>
          <w:color w:val="0000FF"/>
        </w:rPr>
        <w:sym w:font="Symbol" w:char="F0AD"/>
      </w:r>
      <w:r w:rsidRPr="00575396">
        <w:rPr>
          <w:rFonts w:ascii="Doulos SIL" w:hAnsi="Doulos SIL"/>
          <w:i/>
          <w:color w:val="0000FF"/>
        </w:rPr>
        <w:t>=[ḿ</w:t>
      </w:r>
      <w:r w:rsidRPr="00575396">
        <w:rPr>
          <w:rFonts w:ascii="Doulos SIL" w:hAnsi="Doulos SIL"/>
          <w:i/>
          <w:color w:val="0000FF"/>
        </w:rPr>
        <w:tab/>
        <w:t>tùn</w:t>
      </w:r>
      <w:r w:rsidRPr="00575396">
        <w:rPr>
          <w:rFonts w:ascii="Doulos SIL" w:hAnsi="Doulos SIL"/>
          <w:i/>
          <w:color w:val="0000FF"/>
        </w:rPr>
        <w:tab/>
        <w:t>tàmbà]</w:t>
      </w:r>
    </w:p>
    <w:p w14:paraId="6BF02AE4" w14:textId="77777777" w:rsidR="007E329A" w:rsidRDefault="007E329A" w:rsidP="007E329A">
      <w:pPr>
        <w:pStyle w:val="Homboriexabc"/>
        <w:tabs>
          <w:tab w:val="left" w:pos="2430"/>
          <w:tab w:val="left" w:pos="4230"/>
          <w:tab w:val="left" w:pos="5130"/>
        </w:tabs>
      </w:pPr>
      <w:r>
        <w:tab/>
      </w:r>
      <w:r>
        <w:tab/>
        <w:t>tomorrow</w:t>
      </w:r>
      <w:r>
        <w:tab/>
        <w:t>must=[2SgSubju</w:t>
      </w:r>
      <w:r>
        <w:tab/>
        <w:t>arise</w:t>
      </w:r>
      <w:r>
        <w:tab/>
        <w:t>early]</w:t>
      </w:r>
    </w:p>
    <w:p w14:paraId="77AA68D5" w14:textId="7DDF0478" w:rsidR="007E329A" w:rsidRDefault="007E329A" w:rsidP="007E329A">
      <w:pPr>
        <w:pStyle w:val="Homboriexabc"/>
      </w:pPr>
      <w:r>
        <w:tab/>
      </w:r>
      <w:r w:rsidR="00FC0374">
        <w:tab/>
        <w:t>‘</w:t>
      </w:r>
      <w:r>
        <w:t>Tomorrow, you</w:t>
      </w:r>
      <w:r w:rsidRPr="00391493">
        <w:t>-</w:t>
      </w:r>
      <w:r>
        <w:t>Sg must get up early.</w:t>
      </w:r>
      <w:r w:rsidR="00FC0374" w:rsidRPr="00010A4E">
        <w:t xml:space="preserve">’ </w:t>
      </w:r>
      <w:r>
        <w:t xml:space="preserve">(2SgSubju </w:t>
      </w:r>
      <w:r w:rsidRPr="00575396">
        <w:rPr>
          <w:rFonts w:ascii="Doulos SIL" w:hAnsi="Doulos SIL"/>
          <w:i/>
          <w:color w:val="0000FF"/>
        </w:rPr>
        <w:t>m̂</w:t>
      </w:r>
      <w:r>
        <w:t>)</w:t>
      </w:r>
    </w:p>
    <w:p w14:paraId="5F84A4E5" w14:textId="77777777" w:rsidR="007E329A" w:rsidRDefault="007E329A" w:rsidP="007E329A">
      <w:pPr>
        <w:pStyle w:val="Homboriexabc"/>
      </w:pPr>
    </w:p>
    <w:p w14:paraId="7EB6C638" w14:textId="77777777" w:rsidR="007E329A" w:rsidRDefault="007E329A" w:rsidP="007E329A">
      <w:pPr>
        <w:pStyle w:val="Homboriexabc"/>
        <w:tabs>
          <w:tab w:val="left" w:pos="2430"/>
          <w:tab w:val="left" w:pos="4230"/>
          <w:tab w:val="left" w:pos="5130"/>
        </w:tabs>
      </w:pPr>
      <w:r>
        <w:tab/>
        <w:t>b.</w:t>
      </w:r>
      <w:r>
        <w:tab/>
      </w:r>
      <w:r w:rsidRPr="00575396">
        <w:rPr>
          <w:rFonts w:ascii="Doulos SIL" w:hAnsi="Doulos SIL"/>
          <w:i/>
          <w:color w:val="0000FF"/>
        </w:rPr>
        <w:t>súbâ</w:t>
      </w:r>
      <w:r w:rsidRPr="00575396">
        <w:rPr>
          <w:rFonts w:ascii="Doulos SIL" w:hAnsi="Doulos SIL"/>
          <w:i/>
          <w:color w:val="0000FF"/>
        </w:rPr>
        <w:tab/>
        <w:t>ká</w:t>
      </w:r>
      <w:r w:rsidRPr="00575396">
        <w:rPr>
          <w:rFonts w:ascii="Doulos SIL" w:hAnsi="Doulos SIL"/>
          <w:i/>
          <w:color w:val="0000FF"/>
        </w:rPr>
        <w:sym w:font="Symbol" w:char="F0AD"/>
      </w:r>
      <w:r w:rsidRPr="00575396">
        <w:rPr>
          <w:rFonts w:ascii="Doulos SIL" w:hAnsi="Doulos SIL"/>
          <w:i/>
          <w:color w:val="0000FF"/>
        </w:rPr>
        <w:t>=[ý</w:t>
      </w:r>
      <w:r w:rsidRPr="00575396">
        <w:rPr>
          <w:rFonts w:ascii="Doulos SIL" w:hAnsi="Doulos SIL"/>
          <w:i/>
          <w:color w:val="0000FF"/>
        </w:rPr>
        <w:tab/>
        <w:t>tùn</w:t>
      </w:r>
      <w:r w:rsidRPr="00575396">
        <w:rPr>
          <w:rFonts w:ascii="Doulos SIL" w:hAnsi="Doulos SIL"/>
          <w:i/>
          <w:color w:val="0000FF"/>
        </w:rPr>
        <w:tab/>
        <w:t>tàmbà]</w:t>
      </w:r>
    </w:p>
    <w:p w14:paraId="44DF5B2A" w14:textId="77777777" w:rsidR="007E329A" w:rsidRDefault="007E329A" w:rsidP="007E329A">
      <w:pPr>
        <w:pStyle w:val="Homboriexabc"/>
        <w:tabs>
          <w:tab w:val="left" w:pos="2430"/>
          <w:tab w:val="left" w:pos="4230"/>
          <w:tab w:val="left" w:pos="5130"/>
        </w:tabs>
      </w:pPr>
      <w:r>
        <w:tab/>
      </w:r>
      <w:r>
        <w:tab/>
        <w:t>tomorrow</w:t>
      </w:r>
      <w:r>
        <w:tab/>
        <w:t>must=[1SgSubju</w:t>
      </w:r>
      <w:r>
        <w:tab/>
        <w:t>arise</w:t>
      </w:r>
      <w:r>
        <w:tab/>
        <w:t>early]</w:t>
      </w:r>
    </w:p>
    <w:p w14:paraId="47B927CF" w14:textId="6F93A788" w:rsidR="007E329A" w:rsidRDefault="007E329A" w:rsidP="007E329A">
      <w:pPr>
        <w:pStyle w:val="Homboriexabc"/>
      </w:pPr>
      <w:r>
        <w:tab/>
      </w:r>
      <w:r w:rsidR="00FC0374">
        <w:tab/>
        <w:t>‘</w:t>
      </w:r>
      <w:r>
        <w:t>Tomorrow, I must get up early.</w:t>
      </w:r>
      <w:r w:rsidR="00FC0374" w:rsidRPr="00010A4E">
        <w:t xml:space="preserve">’ </w:t>
      </w:r>
      <w:r>
        <w:t xml:space="preserve">(1SgSubju </w:t>
      </w:r>
      <w:r w:rsidRPr="00575396">
        <w:rPr>
          <w:rFonts w:ascii="Doulos SIL" w:hAnsi="Doulos SIL"/>
          <w:i/>
          <w:color w:val="0000FF"/>
        </w:rPr>
        <w:t>î</w:t>
      </w:r>
      <w:r w:rsidR="0067741E">
        <w:rPr>
          <w:rFonts w:ascii="Doulos SIL" w:hAnsi="Doulos SIL"/>
          <w:i/>
          <w:color w:val="0000FF"/>
        </w:rPr>
        <w:t> </w:t>
      </w:r>
      <w:r>
        <w:t>)</w:t>
      </w:r>
    </w:p>
    <w:p w14:paraId="253909F7" w14:textId="77777777" w:rsidR="007E329A" w:rsidRDefault="007E329A" w:rsidP="007E329A">
      <w:pPr>
        <w:pStyle w:val="Homboriexabc"/>
      </w:pPr>
    </w:p>
    <w:p w14:paraId="18401370" w14:textId="77777777" w:rsidR="007E329A" w:rsidRDefault="007E329A" w:rsidP="007E329A">
      <w:pPr>
        <w:pStyle w:val="Homboriexabc"/>
        <w:tabs>
          <w:tab w:val="left" w:pos="2430"/>
          <w:tab w:val="left" w:pos="3330"/>
          <w:tab w:val="left" w:pos="4590"/>
          <w:tab w:val="left" w:pos="5490"/>
        </w:tabs>
      </w:pPr>
      <w:r>
        <w:tab/>
        <w:t>c.</w:t>
      </w:r>
      <w:r>
        <w:tab/>
      </w:r>
      <w:r w:rsidRPr="00575396">
        <w:rPr>
          <w:rFonts w:ascii="Doulos SIL" w:hAnsi="Doulos SIL"/>
          <w:i/>
          <w:color w:val="0000FF"/>
        </w:rPr>
        <w:t>súbá</w:t>
      </w:r>
      <w:r w:rsidRPr="00575396">
        <w:rPr>
          <w:rFonts w:ascii="Doulos SIL" w:hAnsi="Doulos SIL"/>
          <w:i/>
          <w:color w:val="0000FF"/>
        </w:rPr>
        <w:tab/>
        <w:t>kàl</w:t>
      </w:r>
      <w:r w:rsidRPr="00575396">
        <w:rPr>
          <w:rFonts w:ascii="Doulos SIL" w:hAnsi="Doulos SIL"/>
          <w:i/>
          <w:color w:val="0000FF"/>
        </w:rPr>
        <w:tab/>
        <w:t>[ɲó</w:t>
      </w:r>
      <w:r w:rsidRPr="00575396">
        <w:rPr>
          <w:rFonts w:ascii="Doulos SIL" w:hAnsi="Doulos SIL"/>
          <w:i/>
          <w:color w:val="0000FF"/>
        </w:rPr>
        <w:sym w:font="Symbol" w:char="F0AD"/>
      </w:r>
      <w:r w:rsidRPr="00575396">
        <w:rPr>
          <w:rFonts w:ascii="Doulos SIL" w:hAnsi="Doulos SIL"/>
          <w:i/>
          <w:color w:val="0000FF"/>
        </w:rPr>
        <w:t>=ḿ</w:t>
      </w:r>
      <w:r w:rsidRPr="00575396">
        <w:rPr>
          <w:rFonts w:ascii="Doulos SIL" w:hAnsi="Doulos SIL"/>
          <w:i/>
          <w:color w:val="0000FF"/>
        </w:rPr>
        <w:tab/>
        <w:t>tùn</w:t>
      </w:r>
      <w:r w:rsidRPr="00575396">
        <w:rPr>
          <w:rFonts w:ascii="Doulos SIL" w:hAnsi="Doulos SIL"/>
          <w:i/>
          <w:color w:val="0000FF"/>
        </w:rPr>
        <w:tab/>
        <w:t>tàmbà]</w:t>
      </w:r>
    </w:p>
    <w:p w14:paraId="6D3666D5" w14:textId="77777777" w:rsidR="007E329A" w:rsidRDefault="007E329A" w:rsidP="007E329A">
      <w:pPr>
        <w:pStyle w:val="Homboriexabc"/>
        <w:tabs>
          <w:tab w:val="left" w:pos="2430"/>
          <w:tab w:val="left" w:pos="3330"/>
          <w:tab w:val="left" w:pos="4590"/>
          <w:tab w:val="left" w:pos="5490"/>
        </w:tabs>
      </w:pPr>
      <w:r>
        <w:tab/>
      </w:r>
      <w:r>
        <w:tab/>
        <w:t>tomorrow</w:t>
      </w:r>
      <w:r>
        <w:tab/>
        <w:t>must</w:t>
      </w:r>
      <w:r>
        <w:tab/>
        <w:t>[3Pl=Subju</w:t>
      </w:r>
      <w:r>
        <w:tab/>
        <w:t>arise</w:t>
      </w:r>
      <w:r>
        <w:tab/>
        <w:t>early]</w:t>
      </w:r>
    </w:p>
    <w:p w14:paraId="70243DFE" w14:textId="77777777" w:rsidR="00FC0374" w:rsidRDefault="007E329A" w:rsidP="007E329A">
      <w:pPr>
        <w:pStyle w:val="Homboriexabc"/>
      </w:pPr>
      <w:r>
        <w:tab/>
      </w:r>
      <w:r w:rsidR="00FC0374">
        <w:tab/>
        <w:t>‘</w:t>
      </w:r>
      <w:r>
        <w:t>Tomorrow, they must get up early.</w:t>
      </w:r>
      <w:r w:rsidR="00FC0374">
        <w:t>’</w:t>
      </w:r>
    </w:p>
    <w:p w14:paraId="268EAF92" w14:textId="544181FA" w:rsidR="007E329A" w:rsidRDefault="007E329A">
      <w:pPr>
        <w:tabs>
          <w:tab w:val="left" w:pos="709"/>
          <w:tab w:val="left" w:pos="1418"/>
          <w:tab w:val="left" w:pos="2835"/>
          <w:tab w:val="left" w:pos="3969"/>
          <w:tab w:val="left" w:pos="5245"/>
          <w:tab w:val="left" w:pos="6096"/>
        </w:tabs>
      </w:pPr>
    </w:p>
    <w:p w14:paraId="4AF2353A" w14:textId="77777777" w:rsidR="007E329A" w:rsidRDefault="007E329A">
      <w:pPr>
        <w:tabs>
          <w:tab w:val="left" w:pos="709"/>
          <w:tab w:val="left" w:pos="1418"/>
          <w:tab w:val="left" w:pos="2835"/>
          <w:tab w:val="left" w:pos="3969"/>
          <w:tab w:val="left" w:pos="5245"/>
          <w:tab w:val="left" w:pos="6096"/>
        </w:tabs>
      </w:pPr>
    </w:p>
    <w:p w14:paraId="48F0CCF5" w14:textId="00DEF31B" w:rsidR="007E329A" w:rsidRPr="00B71E2E" w:rsidRDefault="00E25DDB" w:rsidP="000536B7">
      <w:pPr>
        <w:pStyle w:val="Heading3"/>
        <w:suppressLineNumbers w:val="0"/>
        <w:tabs>
          <w:tab w:val="clear" w:pos="648"/>
          <w:tab w:val="num" w:pos="720"/>
        </w:tabs>
        <w:suppressAutoHyphens w:val="0"/>
        <w:jc w:val="left"/>
      </w:pPr>
      <w:bookmarkStart w:id="1016" w:name="_Toc517422732"/>
      <w:bookmarkStart w:id="1017" w:name="_Toc37857929"/>
      <w:bookmarkStart w:id="1018" w:name="_Toc41489035"/>
      <w:bookmarkStart w:id="1019" w:name="_Toc259034068"/>
      <w:r>
        <w:t>Possessive predicate</w:t>
      </w:r>
      <w:r w:rsidR="007E329A" w:rsidRPr="00B71E2E">
        <w:t>s</w:t>
      </w:r>
      <w:bookmarkEnd w:id="1016"/>
      <w:bookmarkEnd w:id="1017"/>
      <w:bookmarkEnd w:id="1018"/>
      <w:bookmarkEnd w:id="1019"/>
    </w:p>
    <w:p w14:paraId="58F3B981" w14:textId="3C9144FA" w:rsidR="007E329A" w:rsidRDefault="007E329A">
      <w:r>
        <w:t>For ordinary possessor plus possessum sequences functioning as NPs, see §5.2.</w:t>
      </w:r>
    </w:p>
    <w:p w14:paraId="1920764A" w14:textId="06D353B3" w:rsidR="007E329A" w:rsidRDefault="007E329A">
      <w:r>
        <w:tab/>
        <w:t xml:space="preserve">There are several possessive predication types. First we take </w:t>
      </w:r>
      <w:r w:rsidR="00B1636B">
        <w:t xml:space="preserve">the possessum </w:t>
      </w:r>
      <w:r>
        <w:t xml:space="preserve">Y as topical, and predicate a possessor or owner of it. One construction is with a possessed form of </w:t>
      </w:r>
      <w:r w:rsidRPr="001527DA">
        <w:rPr>
          <w:rFonts w:ascii="Doulos SIL" w:hAnsi="Doulos SIL"/>
          <w:i/>
          <w:color w:val="0000FF"/>
        </w:rPr>
        <w:t>ŋ</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ne</w:t>
      </w:r>
      <w:r w:rsidRPr="001033FC">
        <w:rPr>
          <w:rFonts w:ascii="Doulos SIL" w:hAnsi="Doulos SIL"/>
          <w:i/>
          <w:color w:val="0000FF"/>
        </w:rPr>
        <w:t>̂</w:t>
      </w:r>
      <w:r w:rsidR="00FC0374" w:rsidRPr="00010A4E">
        <w:t xml:space="preserve"> ‘</w:t>
      </w:r>
      <w:r>
        <w:t>property, possession</w:t>
      </w:r>
      <w:r w:rsidR="00FC0374" w:rsidRPr="00010A4E">
        <w:t xml:space="preserve">’ </w:t>
      </w:r>
      <w:r>
        <w:t xml:space="preserve">with X as possessor, followed by </w:t>
      </w:r>
      <w:r w:rsidRPr="006E34CF">
        <w:rPr>
          <w:rFonts w:ascii="Doulos SIL" w:hAnsi="Doulos SIL"/>
          <w:i/>
          <w:color w:val="0000FF"/>
        </w:rPr>
        <w:t>nôŋ</w:t>
      </w:r>
      <w:r w:rsidR="00FC0374" w:rsidRPr="00010A4E">
        <w:t xml:space="preserve"> ‘</w:t>
      </w:r>
      <w:r>
        <w:t>it is</w:t>
      </w:r>
      <w:r w:rsidR="00B1636B">
        <w:t>’,</w:t>
      </w:r>
      <w:r>
        <w:t xml:space="preserve"> while Y is omitted or appears as a preposed topical NP. This construction is </w:t>
      </w:r>
      <w:r w:rsidR="00B1636B">
        <w:t>maximally</w:t>
      </w:r>
      <w:r>
        <w:t xml:space="preserve"> of the type</w:t>
      </w:r>
      <w:r w:rsidR="00FC0374" w:rsidRPr="00010A4E">
        <w:t xml:space="preserve"> ‘</w:t>
      </w:r>
      <w:r>
        <w:t>Y</w:t>
      </w:r>
      <w:r w:rsidR="00DD49CA">
        <w:t xml:space="preserve"> (or: it)</w:t>
      </w:r>
      <w:r>
        <w:t xml:space="preserve"> is [X</w:t>
      </w:r>
      <w:r w:rsidR="00B7385A">
        <w:t xml:space="preserve">’s </w:t>
      </w:r>
      <w:r>
        <w:t>possession]</w:t>
      </w:r>
      <w:r w:rsidR="00FC0374" w:rsidRPr="00010A4E">
        <w:t xml:space="preserve">’ </w:t>
      </w:r>
      <w:r>
        <w:t>(</w:t>
      </w:r>
      <w:r w:rsidR="004E5FA9">
        <w:t>360</w:t>
      </w:r>
      <w:r>
        <w:t>).</w:t>
      </w:r>
    </w:p>
    <w:p w14:paraId="0D66A1FE" w14:textId="1F5946DB" w:rsidR="007E329A" w:rsidRDefault="007E329A"/>
    <w:p w14:paraId="35614E16" w14:textId="5B9CB453" w:rsidR="007E329A" w:rsidRDefault="007E329A" w:rsidP="0056539E">
      <w:pPr>
        <w:pStyle w:val="Homboriexabc"/>
        <w:tabs>
          <w:tab w:val="left" w:pos="2880"/>
          <w:tab w:val="left" w:pos="3780"/>
          <w:tab w:val="left" w:pos="5130"/>
        </w:tabs>
      </w:pPr>
      <w:r>
        <w:t>(</w:t>
      </w:r>
      <w:r w:rsidR="004E5FA9">
        <w:t>360</w:t>
      </w:r>
      <w:r>
        <w:t>)</w:t>
      </w:r>
      <w:r>
        <w:tab/>
        <w:t>a.</w:t>
      </w:r>
      <w:r>
        <w:tab/>
      </w:r>
      <w:r w:rsidRPr="006E34CF">
        <w:rPr>
          <w:rFonts w:ascii="Doulos SIL" w:hAnsi="Doulos SIL"/>
          <w:i/>
          <w:color w:val="0000FF"/>
        </w:rPr>
        <w:t>[nò:r-ó</w:t>
      </w:r>
      <w:r w:rsidRPr="006E34CF">
        <w:rPr>
          <w:rFonts w:ascii="Doulos SIL" w:hAnsi="Doulos SIL"/>
          <w:i/>
          <w:color w:val="0000FF"/>
        </w:rPr>
        <w:sym w:font="Symbol" w:char="F0AD"/>
      </w:r>
      <w:r w:rsidRPr="006E34CF">
        <w:rPr>
          <w:rFonts w:ascii="Doulos SIL" w:hAnsi="Doulos SIL"/>
          <w:i/>
          <w:color w:val="0000FF"/>
        </w:rPr>
        <w:tab/>
        <w:t>dì]</w:t>
      </w:r>
      <w:r w:rsidRPr="006E34CF">
        <w:rPr>
          <w:rFonts w:ascii="Doulos SIL" w:hAnsi="Doulos SIL"/>
          <w:i/>
          <w:color w:val="0000FF"/>
        </w:rPr>
        <w:tab/>
        <w:t>[ŋón-è</w:t>
      </w:r>
      <w:r w:rsidRPr="006E34CF">
        <w:rPr>
          <w:rFonts w:ascii="Doulos SIL" w:hAnsi="Doulos SIL"/>
          <w:i/>
          <w:color w:val="0000FF"/>
        </w:rPr>
        <w:tab/>
        <w:t>nôŋ]</w:t>
      </w:r>
    </w:p>
    <w:p w14:paraId="70FD8066" w14:textId="1BD10BB5" w:rsidR="007E329A" w:rsidRDefault="007E329A" w:rsidP="0056539E">
      <w:pPr>
        <w:pStyle w:val="Homboriexabc"/>
        <w:tabs>
          <w:tab w:val="left" w:pos="2880"/>
          <w:tab w:val="left" w:pos="3780"/>
          <w:tab w:val="left" w:pos="5130"/>
        </w:tabs>
      </w:pPr>
      <w:r>
        <w:tab/>
      </w:r>
      <w:r>
        <w:tab/>
        <w:t>[money</w:t>
      </w:r>
      <w:r w:rsidR="0056539E">
        <w:t>-Fin/DefSg</w:t>
      </w:r>
      <w:r>
        <w:tab/>
        <w:t>StDef]</w:t>
      </w:r>
      <w:r>
        <w:tab/>
        <w:t>[Poss</w:t>
      </w:r>
      <w:r w:rsidRPr="00391493">
        <w:t>-</w:t>
      </w:r>
      <w:r>
        <w:t>1Sg</w:t>
      </w:r>
      <w:r>
        <w:tab/>
        <w:t>it.is]</w:t>
      </w:r>
    </w:p>
    <w:p w14:paraId="5DFF57BA" w14:textId="77777777" w:rsidR="00FC0374" w:rsidRDefault="007E329A" w:rsidP="007E329A">
      <w:pPr>
        <w:pStyle w:val="Homboriexabc"/>
      </w:pPr>
      <w:r>
        <w:tab/>
      </w:r>
      <w:r w:rsidR="00FC0374">
        <w:tab/>
        <w:t>‘</w:t>
      </w:r>
      <w:r>
        <w:t>That money is mine.</w:t>
      </w:r>
      <w:r w:rsidR="00FC0374">
        <w:t>’</w:t>
      </w:r>
    </w:p>
    <w:p w14:paraId="04F94385" w14:textId="396B21E0" w:rsidR="007E329A" w:rsidRDefault="007E329A" w:rsidP="007E329A">
      <w:pPr>
        <w:pStyle w:val="Homboriexabc"/>
      </w:pPr>
    </w:p>
    <w:p w14:paraId="69A00AFF" w14:textId="4383C3F9" w:rsidR="007E329A" w:rsidRDefault="007E329A" w:rsidP="0056539E">
      <w:pPr>
        <w:pStyle w:val="Homboriexabc"/>
        <w:tabs>
          <w:tab w:val="left" w:pos="2340"/>
          <w:tab w:val="left" w:pos="4500"/>
          <w:tab w:val="left" w:pos="6030"/>
        </w:tabs>
      </w:pPr>
      <w:r>
        <w:tab/>
        <w:t>b.</w:t>
      </w:r>
      <w:r>
        <w:tab/>
      </w:r>
      <w:r w:rsidRPr="00575396">
        <w:rPr>
          <w:rFonts w:ascii="Doulos SIL" w:hAnsi="Doulos SIL"/>
          <w:i/>
          <w:color w:val="0000FF"/>
        </w:rPr>
        <w:t>húw-ô:</w:t>
      </w:r>
      <w:r w:rsidRPr="00575396">
        <w:rPr>
          <w:rFonts w:ascii="Doulos SIL" w:hAnsi="Doulos SIL"/>
          <w:i/>
          <w:color w:val="0000FF"/>
        </w:rPr>
        <w:tab/>
        <w:t>[</w:t>
      </w:r>
      <w:r w:rsidR="0067741E" w:rsidRPr="00575396">
        <w:rPr>
          <w:rFonts w:ascii="Doulos SIL" w:hAnsi="Doulos SIL"/>
          <w:i/>
          <w:color w:val="0000FF"/>
        </w:rPr>
        <w:sym w:font="Symbol" w:char="F0AD"/>
      </w:r>
      <w:r w:rsidRPr="00575396">
        <w:rPr>
          <w:rFonts w:ascii="Doulos SIL" w:hAnsi="Doulos SIL"/>
          <w:i/>
          <w:color w:val="0000FF"/>
        </w:rPr>
        <w:t>tá:-k-ò</w:t>
      </w:r>
      <w:r w:rsidRPr="00575396">
        <w:rPr>
          <w:rFonts w:ascii="Doulos SIL" w:hAnsi="Doulos SIL"/>
          <w:i/>
          <w:color w:val="0000FF"/>
        </w:rPr>
        <w:tab/>
        <w:t>ŋón-ò]</w:t>
      </w:r>
      <w:r w:rsidRPr="00575396">
        <w:rPr>
          <w:rFonts w:ascii="Doulos SIL" w:hAnsi="Doulos SIL"/>
          <w:i/>
          <w:color w:val="0000FF"/>
        </w:rPr>
        <w:tab/>
        <w:t>nôŋ</w:t>
      </w:r>
    </w:p>
    <w:p w14:paraId="3BD2D5FE" w14:textId="469B0B04" w:rsidR="007E329A" w:rsidRDefault="007E329A" w:rsidP="0056539E">
      <w:pPr>
        <w:pStyle w:val="Homboriexabc"/>
        <w:tabs>
          <w:tab w:val="left" w:pos="2340"/>
          <w:tab w:val="left" w:pos="4500"/>
          <w:tab w:val="left" w:pos="6030"/>
        </w:tabs>
      </w:pPr>
      <w:r>
        <w:tab/>
      </w:r>
      <w:r>
        <w:tab/>
        <w:t>house-Dem</w:t>
      </w:r>
      <w:r>
        <w:tab/>
        <w:t>[sew-Agent</w:t>
      </w:r>
      <w:r w:rsidR="0056539E">
        <w:t>-Fin/DefSg</w:t>
      </w:r>
      <w:r>
        <w:tab/>
        <w:t>Poss-3PossSg]</w:t>
      </w:r>
      <w:r>
        <w:tab/>
        <w:t>it.is</w:t>
      </w:r>
    </w:p>
    <w:p w14:paraId="42D3FB1D" w14:textId="77777777" w:rsidR="00FC0374" w:rsidRDefault="007E329A" w:rsidP="007E329A">
      <w:pPr>
        <w:pStyle w:val="Homboriexabc"/>
      </w:pPr>
      <w:r>
        <w:tab/>
      </w:r>
      <w:r w:rsidR="00FC0374">
        <w:tab/>
        <w:t>‘</w:t>
      </w:r>
      <w:r>
        <w:t>This house belongs to the tailor.</w:t>
      </w:r>
      <w:r w:rsidR="00FC0374">
        <w:t>’</w:t>
      </w:r>
    </w:p>
    <w:p w14:paraId="156CD0D7" w14:textId="27D5741B" w:rsidR="007E329A" w:rsidRDefault="007E329A" w:rsidP="007E329A">
      <w:pPr>
        <w:pStyle w:val="Homboriexabc"/>
      </w:pPr>
    </w:p>
    <w:p w14:paraId="60AF33E9" w14:textId="77777777" w:rsidR="00B75287" w:rsidRDefault="007E329A" w:rsidP="00B75287">
      <w:pPr>
        <w:pStyle w:val="Homboriexabc"/>
        <w:tabs>
          <w:tab w:val="left" w:pos="2520"/>
          <w:tab w:val="left" w:pos="4140"/>
          <w:tab w:val="left" w:pos="5670"/>
          <w:tab w:val="left" w:pos="6930"/>
        </w:tabs>
        <w:rPr>
          <w:rFonts w:ascii="Doulos SIL" w:hAnsi="Doulos SIL"/>
          <w:i/>
          <w:color w:val="0000FF"/>
        </w:rPr>
      </w:pPr>
      <w:r>
        <w:tab/>
        <w:t>c.</w:t>
      </w:r>
      <w:r>
        <w:tab/>
      </w:r>
      <w:r w:rsidRPr="00575396">
        <w:rPr>
          <w:rFonts w:ascii="Doulos SIL" w:hAnsi="Doulos SIL"/>
          <w:i/>
          <w:color w:val="0000FF"/>
        </w:rPr>
        <w:t>húw-ô:</w:t>
      </w:r>
      <w:r w:rsidRPr="00575396">
        <w:rPr>
          <w:rFonts w:ascii="Doulos SIL" w:hAnsi="Doulos SIL"/>
          <w:i/>
          <w:color w:val="0000FF"/>
        </w:rPr>
        <w:tab/>
        <w:t>màn</w:t>
      </w:r>
      <w:r w:rsidRPr="00575396">
        <w:rPr>
          <w:rFonts w:ascii="Doulos SIL" w:hAnsi="Doulos SIL"/>
          <w:i/>
          <w:color w:val="0000FF"/>
        </w:rPr>
        <w:tab/>
        <w:t>tù</w:t>
      </w:r>
    </w:p>
    <w:p w14:paraId="1F20A6F9" w14:textId="77777777" w:rsidR="00B75287" w:rsidRDefault="007E329A" w:rsidP="00B75287">
      <w:pPr>
        <w:pStyle w:val="Homboriexabc"/>
        <w:tabs>
          <w:tab w:val="left" w:pos="2520"/>
          <w:tab w:val="left" w:pos="4140"/>
          <w:tab w:val="left" w:pos="5670"/>
          <w:tab w:val="left" w:pos="6930"/>
        </w:tabs>
      </w:pPr>
      <w:r>
        <w:tab/>
      </w:r>
      <w:r>
        <w:tab/>
        <w:t>house-Dem</w:t>
      </w:r>
      <w:r>
        <w:tab/>
      </w:r>
      <w:r w:rsidR="00B75287">
        <w:t>Perf</w:t>
      </w:r>
      <w:r>
        <w:t>Neg</w:t>
      </w:r>
      <w:r>
        <w:tab/>
        <w:t>be</w:t>
      </w:r>
    </w:p>
    <w:p w14:paraId="7A439961" w14:textId="69810856" w:rsidR="00B75287" w:rsidRDefault="00B75287" w:rsidP="00B75287">
      <w:pPr>
        <w:pStyle w:val="Homboriexabc"/>
        <w:tabs>
          <w:tab w:val="left" w:pos="3600"/>
          <w:tab w:val="left" w:pos="5490"/>
          <w:tab w:val="left" w:pos="6930"/>
        </w:tabs>
      </w:pPr>
      <w:r>
        <w:rPr>
          <w:rFonts w:ascii="Doulos SIL" w:hAnsi="Doulos SIL"/>
          <w:i/>
          <w:color w:val="0000FF"/>
        </w:rPr>
        <w:tab/>
      </w:r>
      <w:r w:rsidRPr="00575396">
        <w:rPr>
          <w:rFonts w:ascii="Doulos SIL" w:hAnsi="Doulos SIL"/>
          <w:i/>
          <w:color w:val="0000FF"/>
        </w:rPr>
        <w:tab/>
      </w:r>
      <w:r w:rsidR="0001369E" w:rsidRPr="00575396">
        <w:rPr>
          <w:rFonts w:ascii="Doulos SIL" w:hAnsi="Doulos SIL"/>
          <w:i/>
          <w:color w:val="0000FF"/>
        </w:rPr>
        <w:t>[</w:t>
      </w:r>
      <w:r w:rsidR="0001369E" w:rsidRPr="00575396">
        <w:rPr>
          <w:rFonts w:ascii="Doulos SIL" w:hAnsi="Doulos SIL"/>
          <w:i/>
          <w:color w:val="0000FF"/>
        </w:rPr>
        <w:sym w:font="Symbol" w:char="F0AD"/>
      </w:r>
      <w:r w:rsidRPr="00575396">
        <w:rPr>
          <w:rFonts w:ascii="Doulos SIL" w:hAnsi="Doulos SIL"/>
          <w:i/>
          <w:color w:val="0000FF"/>
        </w:rPr>
        <w:t>tá:-k-ò</w:t>
      </w:r>
      <w:r w:rsidRPr="00575396">
        <w:rPr>
          <w:rFonts w:ascii="Doulos SIL" w:hAnsi="Doulos SIL"/>
          <w:i/>
          <w:color w:val="0000FF"/>
        </w:rPr>
        <w:tab/>
        <w:t>ŋón-ò]</w:t>
      </w:r>
      <w:r w:rsidRPr="00575396">
        <w:rPr>
          <w:rFonts w:ascii="Doulos SIL" w:hAnsi="Doulos SIL"/>
          <w:i/>
          <w:color w:val="0000FF"/>
        </w:rPr>
        <w:tab/>
        <w:t>nôŋ</w:t>
      </w:r>
    </w:p>
    <w:p w14:paraId="7F35DF33" w14:textId="4FBE7B52" w:rsidR="007E329A" w:rsidRDefault="00B75287" w:rsidP="00B75287">
      <w:pPr>
        <w:pStyle w:val="Homboriexabc"/>
        <w:tabs>
          <w:tab w:val="left" w:pos="3600"/>
          <w:tab w:val="left" w:pos="5490"/>
          <w:tab w:val="left" w:pos="6930"/>
        </w:tabs>
      </w:pPr>
      <w:r>
        <w:tab/>
      </w:r>
      <w:r w:rsidR="007E329A">
        <w:tab/>
        <w:t>[sew-Agent</w:t>
      </w:r>
      <w:r w:rsidR="0056539E">
        <w:t>-Fin/DefSg</w:t>
      </w:r>
      <w:r w:rsidR="007E329A">
        <w:tab/>
        <w:t>Poss-3PossSg]</w:t>
      </w:r>
      <w:r w:rsidR="007E329A">
        <w:tab/>
        <w:t>it.is</w:t>
      </w:r>
    </w:p>
    <w:p w14:paraId="38ED6F6C" w14:textId="77777777" w:rsidR="00FC0374" w:rsidRDefault="007E329A" w:rsidP="007E329A">
      <w:pPr>
        <w:pStyle w:val="Homboriexabc"/>
      </w:pPr>
      <w:r>
        <w:tab/>
      </w:r>
      <w:r w:rsidR="00FC0374">
        <w:tab/>
        <w:t>‘</w:t>
      </w:r>
      <w:r>
        <w:t>This house doesn't belong to the tailor.</w:t>
      </w:r>
      <w:r w:rsidR="00FC0374">
        <w:t>’</w:t>
      </w:r>
    </w:p>
    <w:p w14:paraId="0A375F60" w14:textId="59555011" w:rsidR="007E329A" w:rsidRDefault="007E329A"/>
    <w:p w14:paraId="0952A4F8" w14:textId="4A620692" w:rsidR="007E329A" w:rsidRPr="00575396" w:rsidRDefault="007E329A">
      <w:r>
        <w:t xml:space="preserve">A variation on this is to omit </w:t>
      </w:r>
      <w:r w:rsidRPr="00575396">
        <w:rPr>
          <w:rFonts w:ascii="Doulos SIL" w:hAnsi="Doulos SIL"/>
          <w:i/>
          <w:color w:val="0000FF"/>
        </w:rPr>
        <w:t>nôŋ</w:t>
      </w:r>
      <w:r>
        <w:t xml:space="preserve">. In this case, </w:t>
      </w:r>
      <w:r w:rsidRPr="00575396">
        <w:rPr>
          <w:rFonts w:ascii="Doulos SIL" w:hAnsi="Doulos SIL"/>
          <w:i/>
          <w:color w:val="0000FF"/>
        </w:rPr>
        <w:t>ŋónê</w:t>
      </w:r>
      <w:r w:rsidRPr="00575396">
        <w:t xml:space="preserve"> is not suffixally marked, and even a pronominal possessor is preposed to it. This construction occurs when </w:t>
      </w:r>
      <w:r w:rsidRPr="0001369E">
        <w:t>the possessor is focalized</w:t>
      </w:r>
      <w:r w:rsidRPr="00575396">
        <w:t xml:space="preserve"> (</w:t>
      </w:r>
      <w:r w:rsidR="004E5FA9">
        <w:t>361</w:t>
      </w:r>
      <w:r w:rsidRPr="00575396">
        <w:t>).</w:t>
      </w:r>
    </w:p>
    <w:p w14:paraId="428F6F52" w14:textId="77777777" w:rsidR="007E329A" w:rsidRPr="00575396" w:rsidRDefault="007E329A" w:rsidP="007E329A">
      <w:pPr>
        <w:pStyle w:val="Homboriexabc"/>
      </w:pPr>
    </w:p>
    <w:p w14:paraId="13AE8398" w14:textId="758B639C" w:rsidR="007E329A" w:rsidRDefault="007E329A" w:rsidP="0056539E">
      <w:pPr>
        <w:pStyle w:val="Homboriexabc"/>
        <w:tabs>
          <w:tab w:val="left" w:pos="2520"/>
          <w:tab w:val="left" w:pos="4950"/>
        </w:tabs>
      </w:pPr>
      <w:r>
        <w:t>(</w:t>
      </w:r>
      <w:r w:rsidR="004E5FA9">
        <w:t>361</w:t>
      </w:r>
      <w:r>
        <w:t>)</w:t>
      </w:r>
      <w:r>
        <w:tab/>
        <w:t>a.</w:t>
      </w:r>
      <w:r>
        <w:tab/>
      </w:r>
      <w:r w:rsidRPr="00575396">
        <w:rPr>
          <w:rFonts w:ascii="Doulos SIL" w:hAnsi="Doulos SIL"/>
          <w:i/>
          <w:color w:val="0000FF"/>
        </w:rPr>
        <w:t>húw-ô:</w:t>
      </w:r>
      <w:r w:rsidRPr="00575396">
        <w:rPr>
          <w:rFonts w:ascii="Doulos SIL" w:hAnsi="Doulos SIL"/>
          <w:i/>
          <w:color w:val="0000FF"/>
        </w:rPr>
        <w:tab/>
      </w:r>
      <w:r w:rsidR="0001369E" w:rsidRPr="00575396">
        <w:rPr>
          <w:rFonts w:ascii="Doulos SIL" w:hAnsi="Doulos SIL"/>
          <w:i/>
          <w:color w:val="0000FF"/>
        </w:rPr>
        <w:t>[</w:t>
      </w:r>
      <w:r w:rsidR="0001369E" w:rsidRPr="00575396">
        <w:rPr>
          <w:rFonts w:ascii="Doulos SIL" w:hAnsi="Doulos SIL"/>
          <w:i/>
          <w:color w:val="0000FF"/>
        </w:rPr>
        <w:sym w:font="Symbol" w:char="F0AD"/>
      </w:r>
      <w:r w:rsidRPr="00575396">
        <w:rPr>
          <w:rFonts w:ascii="Doulos SIL" w:hAnsi="Doulos SIL"/>
          <w:i/>
          <w:color w:val="0000FF"/>
        </w:rPr>
        <w:t>tá:-k-ò</w:t>
      </w:r>
      <w:r w:rsidRPr="00575396">
        <w:rPr>
          <w:rFonts w:ascii="Doulos SIL" w:hAnsi="Doulos SIL"/>
          <w:i/>
          <w:color w:val="0000FF"/>
        </w:rPr>
        <w:tab/>
        <w:t>ŋónê]</w:t>
      </w:r>
    </w:p>
    <w:p w14:paraId="28FB19CA" w14:textId="40A2EE9F" w:rsidR="007E329A" w:rsidRDefault="007E329A" w:rsidP="0056539E">
      <w:pPr>
        <w:pStyle w:val="Homboriexabc"/>
        <w:tabs>
          <w:tab w:val="left" w:pos="2520"/>
          <w:tab w:val="left" w:pos="4950"/>
        </w:tabs>
      </w:pPr>
      <w:r>
        <w:tab/>
      </w:r>
      <w:r>
        <w:tab/>
        <w:t>house-Dem</w:t>
      </w:r>
      <w:r>
        <w:tab/>
        <w:t>[sew-Agent</w:t>
      </w:r>
      <w:r w:rsidR="0056539E">
        <w:t>-Fin/DefSg</w:t>
      </w:r>
      <w:r>
        <w:tab/>
        <w:t>Poss]</w:t>
      </w:r>
    </w:p>
    <w:p w14:paraId="112EC3A4" w14:textId="49A96546" w:rsidR="00FC0374" w:rsidRDefault="007E329A" w:rsidP="007E329A">
      <w:pPr>
        <w:pStyle w:val="Homboriexabc"/>
      </w:pPr>
      <w:r>
        <w:tab/>
      </w:r>
      <w:r w:rsidR="00FC0374">
        <w:tab/>
        <w:t>‘</w:t>
      </w:r>
      <w:r>
        <w:t xml:space="preserve">This house is </w:t>
      </w:r>
      <w:r w:rsidRPr="004E170A">
        <w:rPr>
          <w:u w:val="single"/>
        </w:rPr>
        <w:t>the tailor</w:t>
      </w:r>
      <w:r w:rsidR="00B7385A">
        <w:rPr>
          <w:u w:val="single"/>
        </w:rPr>
        <w:t xml:space="preserve">’s </w:t>
      </w:r>
      <w:r>
        <w:t>[focus].</w:t>
      </w:r>
      <w:r w:rsidR="00FC0374">
        <w:t>’</w:t>
      </w:r>
    </w:p>
    <w:p w14:paraId="128887D4" w14:textId="07D85482" w:rsidR="007E329A" w:rsidRDefault="007E329A" w:rsidP="007E329A">
      <w:pPr>
        <w:pStyle w:val="Homboriexabc"/>
      </w:pPr>
    </w:p>
    <w:p w14:paraId="1ACF79FA" w14:textId="77777777" w:rsidR="007E329A" w:rsidRDefault="007E329A" w:rsidP="00B75287">
      <w:pPr>
        <w:pStyle w:val="Homboriexabc"/>
        <w:tabs>
          <w:tab w:val="left" w:pos="2250"/>
          <w:tab w:val="left" w:pos="3240"/>
          <w:tab w:val="left" w:pos="4230"/>
          <w:tab w:val="left" w:pos="5220"/>
        </w:tabs>
      </w:pPr>
      <w:r>
        <w:tab/>
        <w:t>b.</w:t>
      </w:r>
      <w:r>
        <w:tab/>
      </w:r>
      <w:r w:rsidRPr="00575396">
        <w:rPr>
          <w:rFonts w:ascii="Doulos SIL" w:hAnsi="Doulos SIL"/>
          <w:i/>
          <w:color w:val="0000FF"/>
        </w:rPr>
        <w:t>màn</w:t>
      </w:r>
      <w:r w:rsidRPr="00575396">
        <w:rPr>
          <w:rFonts w:ascii="Doulos SIL" w:hAnsi="Doulos SIL"/>
          <w:i/>
          <w:color w:val="0000FF"/>
        </w:rPr>
        <w:tab/>
        <w:t>tù</w:t>
      </w:r>
      <w:r w:rsidRPr="00575396">
        <w:rPr>
          <w:rFonts w:ascii="Doulos SIL" w:hAnsi="Doulos SIL"/>
          <w:i/>
          <w:color w:val="0000FF"/>
        </w:rPr>
        <w:tab/>
        <w:t>[ní</w:t>
      </w:r>
      <w:r w:rsidRPr="00575396">
        <w:rPr>
          <w:rFonts w:ascii="Doulos SIL" w:hAnsi="Doulos SIL"/>
          <w:i/>
          <w:color w:val="0000FF"/>
        </w:rPr>
        <w:tab/>
        <w:t>ꜜŋónê]</w:t>
      </w:r>
      <w:r w:rsidRPr="00575396">
        <w:rPr>
          <w:rFonts w:ascii="Doulos SIL" w:hAnsi="Doulos SIL"/>
          <w:i/>
          <w:color w:val="0000FF"/>
        </w:rPr>
        <w:tab/>
        <w:t>ŋà:-r-ô:</w:t>
      </w:r>
    </w:p>
    <w:p w14:paraId="24873ADF" w14:textId="179F50D5" w:rsidR="007E329A" w:rsidRDefault="007E329A" w:rsidP="00B75287">
      <w:pPr>
        <w:pStyle w:val="Homboriexabc"/>
        <w:tabs>
          <w:tab w:val="left" w:pos="2250"/>
          <w:tab w:val="left" w:pos="3240"/>
          <w:tab w:val="left" w:pos="4230"/>
          <w:tab w:val="left" w:pos="5220"/>
        </w:tabs>
      </w:pPr>
      <w:r>
        <w:tab/>
      </w:r>
      <w:r>
        <w:tab/>
      </w:r>
      <w:r w:rsidR="00B75287">
        <w:t>Perf</w:t>
      </w:r>
      <w:r>
        <w:t>Neg</w:t>
      </w:r>
      <w:r>
        <w:tab/>
        <w:t>be</w:t>
      </w:r>
      <w:r>
        <w:tab/>
        <w:t>[2SgS</w:t>
      </w:r>
      <w:r>
        <w:tab/>
        <w:t>Poss]</w:t>
      </w:r>
      <w:r>
        <w:tab/>
        <w:t>eat-VblN-Dem</w:t>
      </w:r>
    </w:p>
    <w:p w14:paraId="7FE33B7D" w14:textId="77777777" w:rsidR="00FC0374" w:rsidRDefault="007E329A" w:rsidP="007E329A">
      <w:pPr>
        <w:pStyle w:val="Homboriexabc"/>
      </w:pPr>
      <w:r>
        <w:tab/>
      </w:r>
      <w:r w:rsidR="00FC0374">
        <w:tab/>
        <w:t>‘</w:t>
      </w:r>
      <w:r>
        <w:t xml:space="preserve">This food is not </w:t>
      </w:r>
      <w:r w:rsidRPr="004E170A">
        <w:rPr>
          <w:u w:val="single"/>
        </w:rPr>
        <w:t>yours-Sg</w:t>
      </w:r>
      <w:r>
        <w:t xml:space="preserve"> [focus].</w:t>
      </w:r>
      <w:r w:rsidR="00FC0374">
        <w:t>’</w:t>
      </w:r>
    </w:p>
    <w:p w14:paraId="20F37350" w14:textId="4A1417D6" w:rsidR="007E329A" w:rsidRDefault="007E329A" w:rsidP="007E329A">
      <w:pPr>
        <w:pStyle w:val="Homboriexabc"/>
      </w:pPr>
    </w:p>
    <w:p w14:paraId="369B82C7" w14:textId="77777777" w:rsidR="007E329A" w:rsidRDefault="007E329A" w:rsidP="007E329A">
      <w:pPr>
        <w:pStyle w:val="Homboriexabc"/>
        <w:tabs>
          <w:tab w:val="left" w:pos="2070"/>
          <w:tab w:val="left" w:pos="2970"/>
        </w:tabs>
      </w:pPr>
      <w:r>
        <w:tab/>
        <w:t>c.</w:t>
      </w:r>
      <w:r>
        <w:tab/>
      </w:r>
      <w:r w:rsidRPr="006E34CF">
        <w:rPr>
          <w:rFonts w:ascii="Doulos SIL" w:hAnsi="Doulos SIL"/>
          <w:i/>
          <w:color w:val="0000FF"/>
        </w:rPr>
        <w:t>[méy</w:t>
      </w:r>
      <w:r w:rsidRPr="006E34CF">
        <w:rPr>
          <w:rFonts w:ascii="Doulos SIL" w:hAnsi="Doulos SIL"/>
          <w:i/>
          <w:color w:val="0000FF"/>
        </w:rPr>
        <w:tab/>
        <w:t>ŋóné]</w:t>
      </w:r>
      <w:r w:rsidRPr="006E34CF">
        <w:rPr>
          <w:rFonts w:ascii="Doulos SIL" w:hAnsi="Doulos SIL"/>
          <w:i/>
          <w:color w:val="0000FF"/>
        </w:rPr>
        <w:tab/>
        <w:t>kà:tíb-ô:</w:t>
      </w:r>
    </w:p>
    <w:p w14:paraId="06F4E769" w14:textId="77777777" w:rsidR="007E329A" w:rsidRDefault="007E329A" w:rsidP="007E329A">
      <w:pPr>
        <w:pStyle w:val="Homboriexabc"/>
        <w:tabs>
          <w:tab w:val="left" w:pos="2070"/>
          <w:tab w:val="left" w:pos="2970"/>
        </w:tabs>
      </w:pPr>
      <w:r>
        <w:tab/>
      </w:r>
      <w:r>
        <w:tab/>
        <w:t>[who?</w:t>
      </w:r>
      <w:r>
        <w:tab/>
        <w:t>Poss]</w:t>
      </w:r>
      <w:r>
        <w:tab/>
        <w:t>riyal</w:t>
      </w:r>
      <w:r w:rsidRPr="00391493">
        <w:t>-</w:t>
      </w:r>
      <w:r>
        <w:t>this</w:t>
      </w:r>
    </w:p>
    <w:p w14:paraId="5BD8C131" w14:textId="77777777" w:rsidR="00FC0374" w:rsidRDefault="007E329A" w:rsidP="007E329A">
      <w:pPr>
        <w:pStyle w:val="Homboriexabc"/>
      </w:pPr>
      <w:r>
        <w:tab/>
      </w:r>
      <w:r w:rsidR="00FC0374">
        <w:tab/>
        <w:t>‘</w:t>
      </w:r>
      <w:r>
        <w:t xml:space="preserve">This money belongs </w:t>
      </w:r>
      <w:r w:rsidRPr="004E170A">
        <w:rPr>
          <w:u w:val="single"/>
        </w:rPr>
        <w:t>to whom</w:t>
      </w:r>
      <w:r>
        <w:t xml:space="preserve"> [focus]?</w:t>
      </w:r>
      <w:r w:rsidR="00FC0374">
        <w:t>’</w:t>
      </w:r>
    </w:p>
    <w:p w14:paraId="4A0F5FB6" w14:textId="4B6E26F1" w:rsidR="007E329A" w:rsidRDefault="007E329A" w:rsidP="007E329A">
      <w:pPr>
        <w:pStyle w:val="Homboriexabc"/>
      </w:pPr>
    </w:p>
    <w:p w14:paraId="4AD79DDC" w14:textId="77777777" w:rsidR="007E329A" w:rsidRPr="00746808" w:rsidRDefault="007E329A" w:rsidP="0056539E">
      <w:pPr>
        <w:pStyle w:val="Homboriexabc"/>
        <w:tabs>
          <w:tab w:val="left" w:pos="3150"/>
          <w:tab w:val="left" w:pos="4230"/>
        </w:tabs>
      </w:pPr>
      <w:r>
        <w:tab/>
        <w:t>d.</w:t>
      </w:r>
      <w:r>
        <w:tab/>
      </w:r>
      <w:r w:rsidRPr="006E34CF">
        <w:rPr>
          <w:rFonts w:ascii="Doulos SIL" w:hAnsi="Doulos SIL"/>
          <w:i/>
          <w:color w:val="0000FF"/>
        </w:rPr>
        <w:t>háns-ó</w:t>
      </w:r>
      <w:r w:rsidRPr="006E34CF">
        <w:rPr>
          <w:rFonts w:ascii="Doulos SIL" w:hAnsi="Doulos SIL"/>
          <w:i/>
          <w:color w:val="0000FF"/>
        </w:rPr>
        <w:tab/>
        <w:t>[ʔáy</w:t>
      </w:r>
      <w:r w:rsidRPr="006E34CF">
        <w:rPr>
          <w:rFonts w:ascii="Doulos SIL" w:hAnsi="Doulos SIL"/>
          <w:i/>
          <w:color w:val="0000FF"/>
        </w:rPr>
        <w:tab/>
        <w:t>ꜜŋónê]</w:t>
      </w:r>
      <w:r w:rsidRPr="00746808">
        <w:tab/>
      </w:r>
    </w:p>
    <w:p w14:paraId="4CCFEB78" w14:textId="069F0769" w:rsidR="007E329A" w:rsidRDefault="007E329A" w:rsidP="0056539E">
      <w:pPr>
        <w:pStyle w:val="Homboriexabc"/>
        <w:tabs>
          <w:tab w:val="left" w:pos="3150"/>
          <w:tab w:val="left" w:pos="4230"/>
        </w:tabs>
      </w:pPr>
      <w:r>
        <w:tab/>
      </w:r>
      <w:r>
        <w:tab/>
        <w:t>dog</w:t>
      </w:r>
      <w:r w:rsidR="0056539E">
        <w:t>-Fin/DefSg</w:t>
      </w:r>
      <w:r>
        <w:tab/>
        <w:t>[1Sg</w:t>
      </w:r>
      <w:r>
        <w:tab/>
        <w:t>Poss]</w:t>
      </w:r>
    </w:p>
    <w:p w14:paraId="16F73284" w14:textId="77777777" w:rsidR="00FC0374" w:rsidRDefault="007E329A" w:rsidP="007E329A">
      <w:pPr>
        <w:pStyle w:val="Homboriexabc"/>
      </w:pPr>
      <w:r>
        <w:tab/>
      </w:r>
      <w:r w:rsidR="00FC0374">
        <w:tab/>
        <w:t>‘</w:t>
      </w:r>
      <w:r>
        <w:t xml:space="preserve">The dog is </w:t>
      </w:r>
      <w:r w:rsidRPr="004E170A">
        <w:rPr>
          <w:u w:val="single"/>
        </w:rPr>
        <w:t>mine</w:t>
      </w:r>
      <w:r>
        <w:t xml:space="preserve"> [focus].</w:t>
      </w:r>
      <w:r w:rsidR="00FC0374">
        <w:t>’</w:t>
      </w:r>
    </w:p>
    <w:p w14:paraId="2F5C8499" w14:textId="2578663F" w:rsidR="007E329A" w:rsidRDefault="007E329A"/>
    <w:p w14:paraId="0B57B6A1" w14:textId="0A1F4F9E" w:rsidR="007E329A" w:rsidRDefault="007E329A">
      <w:r>
        <w:t xml:space="preserve">Another construction uses </w:t>
      </w:r>
      <w:r w:rsidRPr="00746808">
        <w:rPr>
          <w:rFonts w:ascii="Doulos SIL" w:hAnsi="Doulos SIL"/>
          <w:i/>
          <w:color w:val="0000FF"/>
        </w:rPr>
        <w:t>té:</w:t>
      </w:r>
      <w:r w:rsidR="00FC0374" w:rsidRPr="00010A4E">
        <w:t xml:space="preserve"> ‘</w:t>
      </w:r>
      <w:r>
        <w:t>be</w:t>
      </w:r>
      <w:r w:rsidR="00FC0374" w:rsidRPr="00010A4E">
        <w:t xml:space="preserve">’ </w:t>
      </w:r>
      <w:r>
        <w:t xml:space="preserve">in copular function instead of </w:t>
      </w:r>
      <w:r w:rsidRPr="00746808">
        <w:rPr>
          <w:rFonts w:ascii="Doulos SIL" w:hAnsi="Doulos SIL"/>
          <w:i/>
          <w:color w:val="0000FF"/>
        </w:rPr>
        <w:t>nô</w:t>
      </w:r>
      <w:r w:rsidRPr="001527DA">
        <w:rPr>
          <w:rFonts w:ascii="Doulos SIL" w:hAnsi="Doulos SIL"/>
          <w:i/>
          <w:color w:val="0000FF"/>
        </w:rPr>
        <w:t>ŋ</w:t>
      </w:r>
      <w:r>
        <w:t xml:space="preserve">. This is the construction when the topical (possessed) NP, or some other nonpredicative constituent, is </w:t>
      </w:r>
      <w:r w:rsidRPr="0001369E">
        <w:t>focalized (</w:t>
      </w:r>
      <w:r w:rsidR="004E5FA9">
        <w:t>362</w:t>
      </w:r>
      <w:r>
        <w:t>).</w:t>
      </w:r>
    </w:p>
    <w:p w14:paraId="3F05F82F" w14:textId="77777777" w:rsidR="007E329A" w:rsidRDefault="007E329A"/>
    <w:p w14:paraId="630EF7AB" w14:textId="7CC21F4A" w:rsidR="007E329A" w:rsidRDefault="007E329A" w:rsidP="007E329A">
      <w:pPr>
        <w:pStyle w:val="Homboriexabc"/>
        <w:tabs>
          <w:tab w:val="left" w:pos="1800"/>
          <w:tab w:val="left" w:pos="2790"/>
          <w:tab w:val="left" w:pos="3600"/>
          <w:tab w:val="left" w:pos="4230"/>
        </w:tabs>
      </w:pPr>
      <w:r>
        <w:t>(</w:t>
      </w:r>
      <w:r w:rsidR="004E5FA9">
        <w:t>362</w:t>
      </w:r>
      <w:r>
        <w:t>)</w:t>
      </w:r>
      <w:r>
        <w:tab/>
        <w:t>a.</w:t>
      </w:r>
      <w:r>
        <w:tab/>
      </w:r>
      <w:r w:rsidRPr="006E34CF">
        <w:rPr>
          <w:rFonts w:ascii="Doulos SIL" w:hAnsi="Doulos SIL"/>
          <w:i/>
          <w:color w:val="0000FF"/>
        </w:rPr>
        <w:t>[hú</w:t>
      </w:r>
      <w:r w:rsidRPr="006E34CF">
        <w:rPr>
          <w:rFonts w:ascii="Doulos SIL" w:hAnsi="Doulos SIL"/>
          <w:i/>
          <w:color w:val="0000FF"/>
        </w:rPr>
        <w:tab/>
        <w:t>ꜜ</w:t>
      </w:r>
      <w:r w:rsidR="00813AEE" w:rsidRPr="00813AEE">
        <w:rPr>
          <w:rFonts w:ascii="Doulos SIL" w:hAnsi="Doulos SIL"/>
          <w:i/>
          <w:iCs/>
          <w:color w:val="0000FF"/>
          <w:spacing w:val="20"/>
          <w:szCs w:val="22"/>
        </w:rPr>
        <w:t>f</w:t>
      </w:r>
      <w:r w:rsidR="00813AEE" w:rsidRPr="00746808">
        <w:rPr>
          <w:rFonts w:ascii="Doulos SIL" w:hAnsi="Doulos SIL"/>
          <w:i/>
          <w:color w:val="0000FF"/>
        </w:rPr>
        <w:t>o</w:t>
      </w:r>
      <w:r w:rsidR="00813AEE" w:rsidRPr="001527DA">
        <w:rPr>
          <w:rFonts w:ascii="Doulos SIL" w:hAnsi="Doulos SIL"/>
          <w:i/>
          <w:color w:val="0000FF"/>
        </w:rPr>
        <w:t>̂</w:t>
      </w:r>
      <w:r w:rsidRPr="006E34CF">
        <w:rPr>
          <w:rFonts w:ascii="Doulos SIL" w:hAnsi="Doulos SIL"/>
          <w:i/>
          <w:color w:val="0000FF"/>
        </w:rPr>
        <w:t>]</w:t>
      </w:r>
      <w:r w:rsidRPr="006E34CF">
        <w:rPr>
          <w:rFonts w:ascii="Doulos SIL" w:hAnsi="Doulos SIL"/>
          <w:i/>
          <w:color w:val="0000FF"/>
        </w:rPr>
        <w:tab/>
        <w:t>gá</w:t>
      </w:r>
      <w:r w:rsidRPr="006E34CF">
        <w:rPr>
          <w:rFonts w:ascii="Doulos SIL" w:hAnsi="Doulos SIL"/>
          <w:i/>
          <w:color w:val="0000FF"/>
        </w:rPr>
        <w:tab/>
        <w:t>ꜜté:</w:t>
      </w:r>
      <w:r w:rsidRPr="006E34CF">
        <w:rPr>
          <w:rFonts w:ascii="Doulos SIL" w:hAnsi="Doulos SIL"/>
          <w:i/>
          <w:color w:val="0000FF"/>
        </w:rPr>
        <w:tab/>
        <w:t>ŋón-ò-nôŋ</w:t>
      </w:r>
    </w:p>
    <w:p w14:paraId="504037BB" w14:textId="39CFB5F1" w:rsidR="007E329A" w:rsidRDefault="007E329A" w:rsidP="007E329A">
      <w:pPr>
        <w:pStyle w:val="Homboriexabc"/>
        <w:tabs>
          <w:tab w:val="left" w:pos="1800"/>
          <w:tab w:val="left" w:pos="2790"/>
          <w:tab w:val="left" w:pos="3600"/>
          <w:tab w:val="left" w:pos="4230"/>
        </w:tabs>
      </w:pPr>
      <w:r>
        <w:tab/>
      </w:r>
      <w:r>
        <w:tab/>
        <w:t>[house</w:t>
      </w:r>
      <w:r>
        <w:tab/>
        <w:t>which?]</w:t>
      </w:r>
      <w:r w:rsidR="003B396C">
        <w:tab/>
        <w:t>Focus</w:t>
      </w:r>
      <w:r>
        <w:tab/>
        <w:t>be</w:t>
      </w:r>
      <w:r>
        <w:tab/>
        <w:t>Poss</w:t>
      </w:r>
      <w:r w:rsidRPr="00391493">
        <w:t>-</w:t>
      </w:r>
      <w:r>
        <w:t>PossSg</w:t>
      </w:r>
      <w:r w:rsidRPr="00391493">
        <w:t>-</w:t>
      </w:r>
      <w:r>
        <w:t>2SgP</w:t>
      </w:r>
    </w:p>
    <w:p w14:paraId="1F0994AD" w14:textId="77777777" w:rsidR="00FC0374" w:rsidRDefault="007E329A" w:rsidP="007E329A">
      <w:pPr>
        <w:pStyle w:val="Homboriexabc"/>
      </w:pPr>
      <w:r>
        <w:tab/>
      </w:r>
      <w:r w:rsidR="00FC0374">
        <w:tab/>
        <w:t>‘</w:t>
      </w:r>
      <w:r w:rsidRPr="004E170A">
        <w:rPr>
          <w:u w:val="single"/>
        </w:rPr>
        <w:t>Which house</w:t>
      </w:r>
      <w:r>
        <w:t xml:space="preserve"> [focus] is yours</w:t>
      </w:r>
      <w:r w:rsidRPr="00391493">
        <w:t>-</w:t>
      </w:r>
      <w:r>
        <w:t>Sg?</w:t>
      </w:r>
      <w:r w:rsidR="00FC0374">
        <w:t>’</w:t>
      </w:r>
    </w:p>
    <w:p w14:paraId="010F0DFB" w14:textId="2459AB33" w:rsidR="007E329A" w:rsidRDefault="007E329A" w:rsidP="007E329A">
      <w:pPr>
        <w:pStyle w:val="Homboriexabc"/>
      </w:pPr>
    </w:p>
    <w:p w14:paraId="39980BE8" w14:textId="06B9BF9F" w:rsidR="007E329A" w:rsidRPr="00575396" w:rsidRDefault="007E329A" w:rsidP="001B6E28">
      <w:pPr>
        <w:pStyle w:val="Homboriexabc"/>
        <w:keepNext/>
        <w:tabs>
          <w:tab w:val="left" w:pos="1710"/>
          <w:tab w:val="left" w:pos="2790"/>
          <w:tab w:val="left" w:pos="3420"/>
          <w:tab w:val="left" w:pos="4680"/>
          <w:tab w:val="left" w:pos="5310"/>
        </w:tabs>
        <w:rPr>
          <w:rFonts w:ascii="Doulos SIL" w:hAnsi="Doulos SIL"/>
          <w:i/>
          <w:color w:val="0000FF"/>
        </w:rPr>
      </w:pPr>
      <w:r>
        <w:tab/>
        <w:t>b.</w:t>
      </w:r>
      <w:r>
        <w:tab/>
      </w:r>
      <w:r w:rsidRPr="00575396">
        <w:rPr>
          <w:rFonts w:ascii="Doulos SIL" w:hAnsi="Doulos SIL"/>
          <w:i/>
          <w:color w:val="0000FF"/>
        </w:rPr>
        <w:t>zá:</w:t>
      </w:r>
      <w:r w:rsidRPr="00575396">
        <w:rPr>
          <w:rFonts w:ascii="Doulos SIL" w:hAnsi="Doulos SIL"/>
          <w:i/>
          <w:color w:val="0000FF"/>
        </w:rPr>
        <w:tab/>
        <w:t>[</w:t>
      </w:r>
      <w:r w:rsidRPr="00575396">
        <w:rPr>
          <w:rFonts w:ascii="Doulos SIL" w:hAnsi="Doulos SIL"/>
          <w:i/>
          <w:color w:val="0000FF"/>
        </w:rPr>
        <w:sym w:font="Symbol" w:char="F0AD"/>
      </w:r>
      <w:r w:rsidRPr="00575396">
        <w:rPr>
          <w:rFonts w:ascii="Doulos SIL" w:hAnsi="Doulos SIL"/>
          <w:i/>
          <w:color w:val="0000FF"/>
        </w:rPr>
        <w:t xml:space="preserve">mé  </w:t>
      </w:r>
      <w:r w:rsidR="0001369E" w:rsidRPr="006E34CF">
        <w:rPr>
          <w:rFonts w:ascii="Doulos SIL" w:hAnsi="Doulos SIL"/>
          <w:i/>
          <w:color w:val="0000FF"/>
        </w:rPr>
        <w:t>ꜜ</w:t>
      </w:r>
      <w:r w:rsidRPr="00575396">
        <w:rPr>
          <w:rFonts w:ascii="Doulos SIL" w:hAnsi="Doulos SIL"/>
          <w:i/>
          <w:color w:val="0000FF"/>
        </w:rPr>
        <w:t>fó]</w:t>
      </w:r>
      <w:r w:rsidRPr="00575396">
        <w:rPr>
          <w:rFonts w:ascii="Doulos SIL" w:hAnsi="Doulos SIL"/>
          <w:i/>
          <w:color w:val="0000FF"/>
        </w:rPr>
        <w:tab/>
        <w:t>gá</w:t>
      </w:r>
      <w:r w:rsidRPr="00575396">
        <w:rPr>
          <w:rFonts w:ascii="Doulos SIL" w:hAnsi="Doulos SIL"/>
          <w:i/>
          <w:color w:val="0000FF"/>
        </w:rPr>
        <w:tab/>
        <w:t>húw-ô:</w:t>
      </w:r>
      <w:r w:rsidRPr="00575396">
        <w:rPr>
          <w:rFonts w:ascii="Doulos SIL" w:hAnsi="Doulos SIL"/>
          <w:i/>
          <w:color w:val="0000FF"/>
        </w:rPr>
        <w:tab/>
        <w:t>té:</w:t>
      </w:r>
      <w:r w:rsidRPr="006E34CF">
        <w:rPr>
          <w:rFonts w:ascii="Doulos SIL" w:hAnsi="Doulos SIL"/>
          <w:i/>
          <w:color w:val="0000FF"/>
        </w:rPr>
        <w:tab/>
        <w:t>ŋón-ò-nôŋ</w:t>
      </w:r>
    </w:p>
    <w:p w14:paraId="14C9865D" w14:textId="46B4F029" w:rsidR="00FC0374" w:rsidRDefault="007E329A" w:rsidP="001B6E28">
      <w:pPr>
        <w:pStyle w:val="Homboriexabc"/>
        <w:keepNext/>
        <w:tabs>
          <w:tab w:val="left" w:pos="1710"/>
          <w:tab w:val="left" w:pos="2790"/>
          <w:tab w:val="left" w:pos="3420"/>
          <w:tab w:val="left" w:pos="4680"/>
          <w:tab w:val="left" w:pos="5310"/>
        </w:tabs>
      </w:pPr>
      <w:r>
        <w:tab/>
      </w:r>
      <w:r>
        <w:tab/>
        <w:t>since</w:t>
      </w:r>
      <w:r>
        <w:tab/>
        <w:t>[when]</w:t>
      </w:r>
      <w:r>
        <w:tab/>
        <w:t>Foc</w:t>
      </w:r>
      <w:r w:rsidR="003B396C">
        <w:t>us</w:t>
      </w:r>
      <w:r>
        <w:tab/>
        <w:t>house-Dem</w:t>
      </w:r>
      <w:r>
        <w:tab/>
        <w:t>be</w:t>
      </w:r>
      <w:r>
        <w:tab/>
        <w:t>Poss-PossSg-2SgP</w:t>
      </w:r>
      <w:r>
        <w:tab/>
      </w:r>
      <w:r w:rsidR="00FC0374">
        <w:tab/>
      </w:r>
      <w:r w:rsidR="001B6E28">
        <w:tab/>
      </w:r>
      <w:r w:rsidR="00FC0374">
        <w:t>‘</w:t>
      </w:r>
      <w:r>
        <w:t xml:space="preserve">Since </w:t>
      </w:r>
      <w:r w:rsidRPr="004E170A">
        <w:rPr>
          <w:u w:val="single"/>
        </w:rPr>
        <w:t>when</w:t>
      </w:r>
      <w:r>
        <w:t xml:space="preserve"> [focus] is this house yours-Sg?</w:t>
      </w:r>
      <w:r w:rsidR="00FC0374">
        <w:t>’</w:t>
      </w:r>
    </w:p>
    <w:p w14:paraId="3BAD5BC0" w14:textId="4D997FD2" w:rsidR="007E329A" w:rsidRDefault="007E329A"/>
    <w:p w14:paraId="04A5A633" w14:textId="45270747" w:rsidR="007E329A" w:rsidRDefault="007E329A" w:rsidP="007E329A">
      <w:r>
        <w:t>Another construction is of the type</w:t>
      </w:r>
      <w:r w:rsidR="00FC0374" w:rsidRPr="00010A4E">
        <w:t xml:space="preserve"> ‘</w:t>
      </w:r>
      <w:r>
        <w:t>Y be [for X]</w:t>
      </w:r>
      <w:r w:rsidR="00FC0374" w:rsidRPr="00010A4E">
        <w:t xml:space="preserve">’ </w:t>
      </w:r>
      <w:r>
        <w:t>with a</w:t>
      </w:r>
      <w:r w:rsidR="00FC0374" w:rsidRPr="00010A4E">
        <w:t xml:space="preserve"> </w:t>
      </w:r>
      <w:r w:rsidR="0001369E">
        <w:t xml:space="preserve">locational-existential </w:t>
      </w:r>
      <w:r w:rsidR="00FC0374" w:rsidRPr="00010A4E">
        <w:t>‘</w:t>
      </w:r>
      <w:r>
        <w:t>be</w:t>
      </w:r>
      <w:r w:rsidR="00FC0374" w:rsidRPr="00010A4E">
        <w:t xml:space="preserve">’ </w:t>
      </w:r>
      <w:r>
        <w:t>verb (</w:t>
      </w:r>
      <w:r w:rsidR="0001369E">
        <w:t>§7.1.2 above</w:t>
      </w:r>
      <w:r w:rsidR="003B6957">
        <w:t>) plus a dative phrase</w:t>
      </w:r>
      <w:r>
        <w:t xml:space="preserve">. </w:t>
      </w:r>
      <w:r w:rsidR="0001369E">
        <w:t>T</w:t>
      </w:r>
      <w:r>
        <w:t>he</w:t>
      </w:r>
      <w:r w:rsidR="00FC0374" w:rsidRPr="00010A4E">
        <w:t xml:space="preserve"> ‘</w:t>
      </w:r>
      <w:r>
        <w:t>be</w:t>
      </w:r>
      <w:r w:rsidR="00FC0374" w:rsidRPr="00010A4E">
        <w:t xml:space="preserve">’ </w:t>
      </w:r>
      <w:r>
        <w:t xml:space="preserve">verb is </w:t>
      </w:r>
      <w:r w:rsidRPr="00746808">
        <w:rPr>
          <w:rFonts w:ascii="Doulos SIL" w:hAnsi="Doulos SIL"/>
          <w:i/>
          <w:color w:val="0000FF"/>
        </w:rPr>
        <w:t>H+gò:</w:t>
      </w:r>
      <w:r w:rsidR="00FC0374" w:rsidRPr="00010A4E">
        <w:t xml:space="preserve"> ‘</w:t>
      </w:r>
      <w:r>
        <w:t>be</w:t>
      </w:r>
      <w:r w:rsidR="00FC0374" w:rsidRPr="00010A4E">
        <w:t xml:space="preserve">’ </w:t>
      </w:r>
      <w:r>
        <w:t xml:space="preserve">(imperfective, usually present or timeless), </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rsidR="00FC0374" w:rsidRPr="00010A4E">
        <w:t xml:space="preserve"> ‘</w:t>
      </w:r>
      <w:r>
        <w:t>be</w:t>
      </w:r>
      <w:r w:rsidR="00FC0374" w:rsidRPr="00010A4E">
        <w:t xml:space="preserve">’ </w:t>
      </w:r>
      <w:r w:rsidR="003B6957">
        <w:t>(replacing</w:t>
      </w:r>
      <w:r>
        <w:t xml:space="preserve"> </w:t>
      </w:r>
      <w:r w:rsidRPr="00746808">
        <w:rPr>
          <w:rFonts w:ascii="Doulos SIL" w:hAnsi="Doulos SIL"/>
          <w:i/>
          <w:color w:val="0000FF"/>
        </w:rPr>
        <w:t>H+gò:</w:t>
      </w:r>
      <w:r>
        <w:t xml:space="preserve"> if extraction has occurred), </w:t>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ndi</w:t>
      </w:r>
      <w:r w:rsidRPr="001527DA">
        <w:rPr>
          <w:rFonts w:ascii="Doulos SIL" w:hAnsi="Doulos SIL"/>
          <w:i/>
          <w:color w:val="0000FF"/>
        </w:rPr>
        <w:t>̂</w:t>
      </w:r>
      <w:r w:rsidR="00FC0374" w:rsidRPr="00010A4E">
        <w:t xml:space="preserve"> ‘</w:t>
      </w:r>
      <w:r w:rsidR="00366BBE">
        <w:t xml:space="preserve">was, </w:t>
      </w:r>
      <w:r>
        <w:t>used to be</w:t>
      </w:r>
      <w:r w:rsidR="00FC0374" w:rsidRPr="00010A4E">
        <w:t xml:space="preserve">’ </w:t>
      </w:r>
      <w:r w:rsidR="003B6957">
        <w:t>(replacing</w:t>
      </w:r>
      <w:r>
        <w:t xml:space="preserve"> </w:t>
      </w:r>
      <w:r w:rsidRPr="00746808">
        <w:rPr>
          <w:rFonts w:ascii="Doulos SIL" w:hAnsi="Doulos SIL"/>
          <w:i/>
          <w:color w:val="0000FF"/>
        </w:rPr>
        <w:t>H+gò:</w:t>
      </w:r>
      <w:r>
        <w:t xml:space="preserve"> to specify past time), or negative </w:t>
      </w:r>
      <w:r w:rsidRPr="00746808">
        <w:rPr>
          <w:rFonts w:ascii="Doulos SIL" w:hAnsi="Doulos SIL"/>
          <w:i/>
          <w:color w:val="0000FF"/>
        </w:rPr>
        <w:t>si</w:t>
      </w:r>
      <w:r w:rsidRPr="001527DA">
        <w:rPr>
          <w:rFonts w:ascii="Doulos SIL" w:hAnsi="Doulos SIL"/>
          <w:i/>
          <w:color w:val="0000FF"/>
        </w:rPr>
        <w:t>́:</w:t>
      </w:r>
      <w:r w:rsidR="00FC0374" w:rsidRPr="00010A4E">
        <w:t xml:space="preserve"> ‘</w:t>
      </w:r>
      <w:r>
        <w:t>not be</w:t>
      </w:r>
      <w:r w:rsidR="00FC0374">
        <w:t>’</w:t>
      </w:r>
      <w:r>
        <w:t xml:space="preserve">. This type of construction is used when the possessed NP is </w:t>
      </w:r>
      <w:r w:rsidRPr="003B6957">
        <w:rPr>
          <w:b/>
        </w:rPr>
        <w:t>indefinite</w:t>
      </w:r>
      <w:r>
        <w:t xml:space="preserve"> (</w:t>
      </w:r>
      <w:r w:rsidR="003B6957">
        <w:t>363</w:t>
      </w:r>
      <w:r w:rsidR="0001369E">
        <w:t>), so that the emphasis is on its existence.</w:t>
      </w:r>
    </w:p>
    <w:p w14:paraId="61E5B703" w14:textId="77777777" w:rsidR="007E329A" w:rsidRDefault="007E329A" w:rsidP="007E329A">
      <w:pPr>
        <w:pStyle w:val="Homboriexabc"/>
      </w:pPr>
    </w:p>
    <w:p w14:paraId="44AAC8AE" w14:textId="6D648012" w:rsidR="007E329A" w:rsidRDefault="007E329A" w:rsidP="0056539E">
      <w:pPr>
        <w:pStyle w:val="Homboriexabc"/>
        <w:tabs>
          <w:tab w:val="left" w:pos="3240"/>
          <w:tab w:val="left" w:pos="4230"/>
          <w:tab w:val="left" w:pos="5400"/>
        </w:tabs>
      </w:pPr>
      <w:r>
        <w:t>(</w:t>
      </w:r>
      <w:r w:rsidR="003B6957">
        <w:t>363</w:t>
      </w:r>
      <w:r>
        <w:t>)</w:t>
      </w:r>
      <w:r>
        <w:tab/>
        <w:t>a.</w:t>
      </w:r>
      <w:r>
        <w:tab/>
      </w:r>
      <w:r w:rsidRPr="006E34CF">
        <w:rPr>
          <w:rFonts w:ascii="Doulos SIL" w:hAnsi="Doulos SIL"/>
          <w:i/>
          <w:color w:val="0000FF"/>
        </w:rPr>
        <w:t>hár-ó</w:t>
      </w:r>
      <w:r w:rsidRPr="006E34CF">
        <w:rPr>
          <w:rFonts w:ascii="Doulos SIL" w:hAnsi="Doulos SIL"/>
          <w:i/>
          <w:color w:val="0000FF"/>
        </w:rPr>
        <w:tab/>
        <w:t>sí:</w:t>
      </w:r>
      <w:r w:rsidRPr="006E34CF">
        <w:rPr>
          <w:rFonts w:ascii="Doulos SIL" w:hAnsi="Doulos SIL"/>
          <w:i/>
          <w:color w:val="0000FF"/>
        </w:rPr>
        <w:tab/>
        <w:t>[ɲòŋ</w:t>
      </w:r>
      <w:r w:rsidRPr="006E34CF">
        <w:rPr>
          <w:rFonts w:ascii="Doulos SIL" w:hAnsi="Doulos SIL"/>
          <w:i/>
          <w:color w:val="0000FF"/>
        </w:rPr>
        <w:tab/>
        <w:t>sê]</w:t>
      </w:r>
    </w:p>
    <w:p w14:paraId="66E185D6" w14:textId="031C9EDE" w:rsidR="007E329A" w:rsidRDefault="007E329A" w:rsidP="0056539E">
      <w:pPr>
        <w:pStyle w:val="Homboriexabc"/>
        <w:tabs>
          <w:tab w:val="left" w:pos="3240"/>
          <w:tab w:val="left" w:pos="4230"/>
          <w:tab w:val="left" w:pos="5400"/>
        </w:tabs>
      </w:pPr>
      <w:r>
        <w:tab/>
      </w:r>
      <w:r>
        <w:tab/>
        <w:t>water</w:t>
      </w:r>
      <w:r w:rsidR="0056539E">
        <w:t>-Fin/DefSg</w:t>
      </w:r>
      <w:r>
        <w:tab/>
        <w:t>not.be</w:t>
      </w:r>
      <w:r>
        <w:tab/>
        <w:t>[3Pl</w:t>
      </w:r>
      <w:r>
        <w:tab/>
        <w:t>Dat]</w:t>
      </w:r>
    </w:p>
    <w:p w14:paraId="7F5D03A2" w14:textId="77777777" w:rsidR="00FC0374" w:rsidRDefault="007E329A" w:rsidP="007E329A">
      <w:pPr>
        <w:pStyle w:val="Homboriexabc"/>
      </w:pPr>
      <w:r>
        <w:tab/>
      </w:r>
      <w:r w:rsidR="00FC0374">
        <w:tab/>
        <w:t>‘</w:t>
      </w:r>
      <w:r>
        <w:t>They don’t have any water.</w:t>
      </w:r>
      <w:r w:rsidR="00FC0374">
        <w:t>’</w:t>
      </w:r>
    </w:p>
    <w:p w14:paraId="2BDA3547" w14:textId="123466EB" w:rsidR="007E329A" w:rsidRDefault="007E329A" w:rsidP="007E329A">
      <w:pPr>
        <w:pStyle w:val="Homboriexabc"/>
      </w:pPr>
    </w:p>
    <w:p w14:paraId="6D3AB3D7" w14:textId="7E4CC8DB" w:rsidR="007E329A" w:rsidRDefault="007E329A" w:rsidP="0056539E">
      <w:pPr>
        <w:pStyle w:val="Homboriexabc"/>
        <w:tabs>
          <w:tab w:val="left" w:pos="2880"/>
          <w:tab w:val="left" w:pos="4230"/>
        </w:tabs>
      </w:pPr>
      <w:r>
        <w:tab/>
        <w:t>b.</w:t>
      </w:r>
      <w:r>
        <w:tab/>
      </w:r>
      <w:r w:rsidRPr="006E34CF">
        <w:rPr>
          <w:rFonts w:ascii="Doulos SIL" w:hAnsi="Doulos SIL"/>
          <w:i/>
          <w:color w:val="0000FF"/>
        </w:rPr>
        <w:t>háns-ó</w:t>
      </w:r>
      <w:r w:rsidRPr="006E34CF">
        <w:rPr>
          <w:rFonts w:ascii="Doulos SIL" w:hAnsi="Doulos SIL"/>
          <w:i/>
          <w:color w:val="0000FF"/>
        </w:rPr>
        <w:tab/>
      </w:r>
      <w:r w:rsidRPr="006E34CF">
        <w:rPr>
          <w:rFonts w:ascii="Doulos SIL" w:hAnsi="Doulos SIL"/>
          <w:i/>
          <w:color w:val="0000FF"/>
        </w:rPr>
        <w:sym w:font="Symbol" w:char="F0AD"/>
      </w:r>
      <w:r w:rsidR="00E1247F">
        <w:rPr>
          <w:rFonts w:ascii="Doulos SIL" w:hAnsi="Doulos SIL"/>
          <w:i/>
          <w:color w:val="0000FF"/>
        </w:rPr>
        <w:t>c</w:t>
      </w:r>
      <w:r w:rsidRPr="006E34CF">
        <w:rPr>
          <w:rFonts w:ascii="Doulos SIL" w:hAnsi="Doulos SIL"/>
          <w:i/>
          <w:color w:val="0000FF"/>
        </w:rPr>
        <w:t>ínꜜdî</w:t>
      </w:r>
      <w:r w:rsidRPr="006E34CF">
        <w:rPr>
          <w:rFonts w:ascii="Doulos SIL" w:hAnsi="Doulos SIL"/>
          <w:i/>
          <w:color w:val="0000FF"/>
        </w:rPr>
        <w:tab/>
        <w:t>s-êy</w:t>
      </w:r>
    </w:p>
    <w:p w14:paraId="00123127" w14:textId="3F45DF3C" w:rsidR="007E329A" w:rsidRDefault="007E329A" w:rsidP="0056539E">
      <w:pPr>
        <w:pStyle w:val="Homboriexabc"/>
        <w:tabs>
          <w:tab w:val="left" w:pos="2880"/>
          <w:tab w:val="left" w:pos="4230"/>
        </w:tabs>
      </w:pPr>
      <w:r>
        <w:tab/>
      </w:r>
      <w:r>
        <w:tab/>
        <w:t>dog</w:t>
      </w:r>
      <w:r w:rsidR="0056539E">
        <w:t>-Fin/DefSg</w:t>
      </w:r>
      <w:r>
        <w:tab/>
        <w:t>remain</w:t>
      </w:r>
      <w:r>
        <w:tab/>
        <w:t>Dat</w:t>
      </w:r>
      <w:r w:rsidRPr="00391493">
        <w:t>-</w:t>
      </w:r>
      <w:r>
        <w:t>1Sg</w:t>
      </w:r>
    </w:p>
    <w:p w14:paraId="680EB4A8" w14:textId="77777777" w:rsidR="00FC0374" w:rsidRDefault="007E329A" w:rsidP="007E329A">
      <w:pPr>
        <w:pStyle w:val="Homboriexabc"/>
      </w:pPr>
      <w:r>
        <w:tab/>
      </w:r>
      <w:r w:rsidR="00FC0374">
        <w:tab/>
        <w:t>‘</w:t>
      </w:r>
      <w:r>
        <w:t>I used to have a dog.</w:t>
      </w:r>
      <w:r w:rsidR="00FC0374">
        <w:t>’</w:t>
      </w:r>
    </w:p>
    <w:p w14:paraId="39E0274F" w14:textId="2E615BE2" w:rsidR="007E329A" w:rsidRDefault="007E329A">
      <w:pPr>
        <w:tabs>
          <w:tab w:val="left" w:pos="709"/>
          <w:tab w:val="left" w:pos="1418"/>
        </w:tabs>
      </w:pPr>
    </w:p>
    <w:p w14:paraId="6750DB3D" w14:textId="1210163F" w:rsidR="007E329A" w:rsidRDefault="007E329A">
      <w:pPr>
        <w:tabs>
          <w:tab w:val="left" w:pos="709"/>
          <w:tab w:val="left" w:pos="1418"/>
        </w:tabs>
      </w:pPr>
      <w:r>
        <w:t xml:space="preserve">When the possessor X is the subject, </w:t>
      </w:r>
      <w:r w:rsidR="004E4449">
        <w:t>a</w:t>
      </w:r>
      <w:r w:rsidR="00FC0374" w:rsidRPr="00010A4E">
        <w:t xml:space="preserve"> ‘</w:t>
      </w:r>
      <w:r>
        <w:t>have</w:t>
      </w:r>
      <w:r w:rsidR="00FC0374" w:rsidRPr="00010A4E">
        <w:t xml:space="preserve">’ </w:t>
      </w:r>
      <w:r>
        <w:t>verb</w:t>
      </w:r>
      <w:r w:rsidR="004E4449">
        <w:t xml:space="preserve">, consisting of a locational ‘be’ vers (see above) plus suffixed </w:t>
      </w:r>
      <w:r w:rsidR="004E4449" w:rsidRPr="00AB37D3">
        <w:rPr>
          <w:rFonts w:ascii="Doulos SIL" w:hAnsi="Doulos SIL"/>
          <w:i/>
          <w:color w:val="0000FF"/>
        </w:rPr>
        <w:t>-ńdù+H</w:t>
      </w:r>
      <w:r w:rsidR="004E4449">
        <w:t xml:space="preserve"> ‘with’, is used</w:t>
      </w:r>
      <w:r>
        <w:t xml:space="preserve">. The unmarked verb is </w:t>
      </w:r>
      <w:r w:rsidR="00446CF0" w:rsidRPr="00746808">
        <w:rPr>
          <w:rFonts w:ascii="Doulos SIL" w:hAnsi="Doulos SIL"/>
          <w:i/>
          <w:color w:val="0000FF"/>
        </w:rPr>
        <w:t>H+</w:t>
      </w:r>
      <w:r w:rsidRPr="00746808">
        <w:rPr>
          <w:rFonts w:ascii="Doulos SIL" w:hAnsi="Doulos SIL"/>
          <w:i/>
          <w:color w:val="0000FF"/>
        </w:rPr>
        <w:t>go</w:t>
      </w:r>
      <w:r w:rsidRPr="001527DA">
        <w:rPr>
          <w:rFonts w:ascii="Doulos SIL" w:hAnsi="Doulos SIL"/>
          <w:i/>
          <w:color w:val="0000FF"/>
        </w:rPr>
        <w:t>́:</w:t>
      </w:r>
      <w:r w:rsidRPr="001527DA">
        <w:rPr>
          <w:rFonts w:ascii="Doulos SIL" w:hAnsi="Doulos SIL"/>
          <w:i/>
          <w:color w:val="0000FF"/>
        </w:rPr>
        <w:sym w:font="Symbol" w:char="F0AD"/>
      </w:r>
      <w:r w:rsidRPr="00497F80">
        <w:rPr>
          <w:rFonts w:ascii="Doulos SIL" w:hAnsi="Doulos SIL"/>
          <w:i/>
          <w:color w:val="0000FF"/>
        </w:rPr>
        <w:t>-</w:t>
      </w:r>
      <w:r w:rsidRPr="00746808">
        <w:rPr>
          <w:rFonts w:ascii="Doulos SIL" w:hAnsi="Doulos SIL"/>
          <w:i/>
          <w:color w:val="0000FF"/>
        </w:rPr>
        <w:t>ńdù+H</w:t>
      </w:r>
      <w:r w:rsidR="00FC0374" w:rsidRPr="00010A4E">
        <w:rPr>
          <w:i/>
        </w:rPr>
        <w:t xml:space="preserve"> ‘</w:t>
      </w:r>
      <w:r>
        <w:t>have</w:t>
      </w:r>
      <w:r w:rsidR="004E4449">
        <w:t xml:space="preserve">’ or its negative counterpart </w:t>
      </w:r>
      <w:r w:rsidRPr="00746808">
        <w:rPr>
          <w:rFonts w:ascii="Doulos SIL" w:hAnsi="Doulos SIL"/>
          <w:i/>
          <w:color w:val="0000FF"/>
        </w:rPr>
        <w:t>si</w:t>
      </w:r>
      <w:r w:rsidRPr="001527DA">
        <w:rPr>
          <w:rFonts w:ascii="Doulos SIL" w:hAnsi="Doulos SIL"/>
          <w:i/>
          <w:color w:val="0000FF"/>
        </w:rPr>
        <w:t>́:</w:t>
      </w:r>
      <w:r w:rsidRPr="001527DA">
        <w:rPr>
          <w:rFonts w:ascii="Doulos SIL" w:hAnsi="Doulos SIL"/>
          <w:i/>
          <w:color w:val="0000FF"/>
        </w:rPr>
        <w:sym w:font="Symbol" w:char="F0AD"/>
      </w:r>
      <w:r w:rsidRPr="00497F80">
        <w:rPr>
          <w:rFonts w:ascii="Doulos SIL" w:hAnsi="Doulos SIL"/>
          <w:i/>
          <w:color w:val="0000FF"/>
        </w:rPr>
        <w:t>-</w:t>
      </w:r>
      <w:r w:rsidRPr="00746808">
        <w:rPr>
          <w:rFonts w:ascii="Doulos SIL" w:hAnsi="Doulos SIL"/>
          <w:i/>
          <w:color w:val="0000FF"/>
        </w:rPr>
        <w:t>ńdù+H</w:t>
      </w:r>
      <w:r w:rsidR="00FC0374" w:rsidRPr="00010A4E">
        <w:rPr>
          <w:i/>
        </w:rPr>
        <w:t xml:space="preserve"> ‘</w:t>
      </w:r>
      <w:r>
        <w:t>not have, lack</w:t>
      </w:r>
      <w:r w:rsidR="00FC0374" w:rsidRPr="00010A4E">
        <w:t xml:space="preserve">’ </w:t>
      </w:r>
      <w:r>
        <w:t xml:space="preserve">(§6.2.5). As usual, </w:t>
      </w:r>
      <w:r w:rsidRPr="00746808">
        <w:rPr>
          <w:rFonts w:ascii="Doulos SIL" w:hAnsi="Doulos SIL"/>
          <w:i/>
          <w:color w:val="0000FF"/>
        </w:rPr>
        <w:t>H+gò:</w:t>
      </w:r>
      <w:r>
        <w:t xml:space="preserve"> is replaced by </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t xml:space="preserve"> when extraction (focalization or relativization) has occurred, and by </w:t>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ndi</w:t>
      </w:r>
      <w:r w:rsidRPr="001527DA">
        <w:rPr>
          <w:rFonts w:ascii="Doulos SIL" w:hAnsi="Doulos SIL"/>
          <w:i/>
          <w:color w:val="0000FF"/>
        </w:rPr>
        <w:t>̂</w:t>
      </w:r>
      <w:r>
        <w:t xml:space="preserve"> when past time reference is specified, hence </w:t>
      </w:r>
      <w:r w:rsidRPr="00746808">
        <w:rPr>
          <w:rFonts w:ascii="Doulos SIL" w:hAnsi="Doulos SIL"/>
          <w:i/>
          <w:color w:val="0000FF"/>
        </w:rPr>
        <w:t>ba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 xml:space="preserve">ńdù+H </w:t>
      </w:r>
      <w:r>
        <w:t xml:space="preserve">and </w:t>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ndi</w:t>
      </w:r>
      <w:r w:rsidRPr="001527DA">
        <w:rPr>
          <w:rFonts w:ascii="Doulos SIL" w:hAnsi="Doulos SIL"/>
          <w:i/>
          <w:color w:val="0000FF"/>
        </w:rPr>
        <w:t>́</w:t>
      </w:r>
      <w:r w:rsidR="00FE02AF">
        <w:rPr>
          <w:rFonts w:ascii="Doulos SIL" w:hAnsi="Doulos SIL"/>
          <w:i/>
          <w:color w:val="0000FF"/>
        </w:rPr>
        <w:t>-ńdù</w:t>
      </w:r>
      <w:r>
        <w:t>. An example is (</w:t>
      </w:r>
      <w:r w:rsidR="003B6957">
        <w:t>364</w:t>
      </w:r>
      <w:r>
        <w:t>).</w:t>
      </w:r>
    </w:p>
    <w:p w14:paraId="23F78F53" w14:textId="77777777" w:rsidR="007E329A" w:rsidRDefault="007E329A">
      <w:pPr>
        <w:tabs>
          <w:tab w:val="left" w:pos="709"/>
          <w:tab w:val="left" w:pos="1418"/>
        </w:tabs>
      </w:pPr>
    </w:p>
    <w:p w14:paraId="6B4226A9" w14:textId="33014B1B" w:rsidR="007E329A" w:rsidRDefault="007E329A" w:rsidP="007E329A">
      <w:pPr>
        <w:pStyle w:val="Homboriex"/>
        <w:tabs>
          <w:tab w:val="left" w:pos="1890"/>
          <w:tab w:val="left" w:pos="3240"/>
        </w:tabs>
      </w:pPr>
      <w:r>
        <w:t>(</w:t>
      </w:r>
      <w:r w:rsidR="003B6957">
        <w:t>364</w:t>
      </w:r>
      <w:r>
        <w:t>)</w:t>
      </w:r>
      <w:r>
        <w:tab/>
      </w:r>
      <w:r w:rsidRPr="006E34CF">
        <w:rPr>
          <w:rFonts w:ascii="Doulos SIL" w:hAnsi="Doulos SIL"/>
          <w:i/>
          <w:color w:val="0000FF"/>
        </w:rPr>
        <w:t>ì</w:t>
      </w:r>
      <w:r w:rsidRPr="006E34CF">
        <w:rPr>
          <w:rFonts w:ascii="Doulos SIL" w:hAnsi="Doulos SIL"/>
          <w:i/>
          <w:color w:val="0000FF"/>
        </w:rPr>
        <w:tab/>
        <w:t>sí:</w:t>
      </w:r>
      <w:r w:rsidR="00FE02AF">
        <w:rPr>
          <w:rFonts w:ascii="Doulos SIL" w:hAnsi="Doulos SIL"/>
          <w:i/>
          <w:color w:val="0000FF"/>
        </w:rPr>
        <w:t>-ńdù</w:t>
      </w:r>
      <w:r w:rsidRPr="006E34CF">
        <w:rPr>
          <w:rFonts w:ascii="Doulos SIL" w:hAnsi="Doulos SIL"/>
          <w:i/>
          <w:color w:val="0000FF"/>
        </w:rPr>
        <w:tab/>
        <w:t>nò:r-ò</w:t>
      </w:r>
    </w:p>
    <w:p w14:paraId="63D2147C" w14:textId="534CBE98" w:rsidR="007E329A" w:rsidRDefault="007E329A" w:rsidP="007E329A">
      <w:pPr>
        <w:pStyle w:val="Homboriex"/>
        <w:tabs>
          <w:tab w:val="left" w:pos="1890"/>
          <w:tab w:val="left" w:pos="3240"/>
        </w:tabs>
      </w:pPr>
      <w:r>
        <w:tab/>
        <w:t>1SgS</w:t>
      </w:r>
      <w:r>
        <w:tab/>
        <w:t>not.be-with</w:t>
      </w:r>
      <w:r>
        <w:tab/>
        <w:t>money</w:t>
      </w:r>
      <w:r w:rsidR="0056539E">
        <w:t>-Fin/DefSg</w:t>
      </w:r>
    </w:p>
    <w:p w14:paraId="7A00BFC5" w14:textId="77777777" w:rsidR="00FC0374" w:rsidRDefault="00FC0374" w:rsidP="007E329A">
      <w:pPr>
        <w:pStyle w:val="Homboriex"/>
      </w:pPr>
      <w:r>
        <w:tab/>
        <w:t>‘</w:t>
      </w:r>
      <w:r w:rsidR="007E329A">
        <w:t>I have no money.</w:t>
      </w:r>
      <w:r>
        <w:t>’</w:t>
      </w:r>
    </w:p>
    <w:p w14:paraId="04A38024" w14:textId="17357CC8" w:rsidR="007E329A" w:rsidRDefault="007E329A"/>
    <w:p w14:paraId="0F77981C" w14:textId="3FE70BB9" w:rsidR="007E329A" w:rsidRDefault="007E329A">
      <w:r>
        <w:t xml:space="preserve">Other verbs in the same general semantic area are the very common VO verb </w:t>
      </w:r>
      <w:r w:rsidRPr="00746808">
        <w:rPr>
          <w:rFonts w:ascii="Doulos SIL" w:hAnsi="Doulos SIL"/>
          <w:i/>
          <w:color w:val="0000FF"/>
        </w:rPr>
        <w:t>du</w:t>
      </w:r>
      <w:r w:rsidRPr="001033FC">
        <w:rPr>
          <w:rFonts w:ascii="Doulos SIL" w:hAnsi="Doulos SIL"/>
          <w:i/>
          <w:color w:val="0000FF"/>
        </w:rPr>
        <w:t>̀</w:t>
      </w:r>
      <w:r w:rsidR="00FC0374" w:rsidRPr="00010A4E">
        <w:t xml:space="preserve"> ‘</w:t>
      </w:r>
      <w:r>
        <w:t>get, obtain</w:t>
      </w:r>
      <w:r w:rsidR="00FC0374" w:rsidRPr="00010A4E">
        <w:t xml:space="preserve">’ </w:t>
      </w:r>
      <w:r>
        <w:t xml:space="preserve">and the transitive </w:t>
      </w:r>
      <w:r w:rsidRPr="00746808">
        <w:rPr>
          <w:rFonts w:ascii="Doulos SIL" w:hAnsi="Doulos SIL"/>
          <w:i/>
          <w:color w:val="0000FF"/>
        </w:rPr>
        <w:t>mèy</w:t>
      </w:r>
      <w:r w:rsidR="00FC0374" w:rsidRPr="00010A4E">
        <w:t xml:space="preserve"> ‘</w:t>
      </w:r>
      <w:r>
        <w:t>own, possess (land, slaves, cattle)</w:t>
      </w:r>
      <w:r w:rsidR="00FC0374">
        <w:t>’.</w:t>
      </w:r>
    </w:p>
    <w:p w14:paraId="7A131208" w14:textId="77777777" w:rsidR="007E329A" w:rsidRDefault="007E329A"/>
    <w:p w14:paraId="48A7AF06" w14:textId="77777777" w:rsidR="007E329A" w:rsidRDefault="007E329A"/>
    <w:p w14:paraId="63F2453B" w14:textId="08A95D80" w:rsidR="007E329A" w:rsidRDefault="007E329A" w:rsidP="000536B7">
      <w:pPr>
        <w:pStyle w:val="Heading3"/>
        <w:suppressLineNumbers w:val="0"/>
        <w:tabs>
          <w:tab w:val="clear" w:pos="648"/>
          <w:tab w:val="num" w:pos="720"/>
        </w:tabs>
        <w:suppressAutoHyphens w:val="0"/>
        <w:jc w:val="left"/>
      </w:pPr>
      <w:bookmarkStart w:id="1020" w:name="_Toc517422733"/>
      <w:bookmarkStart w:id="1021" w:name="_Toc37857930"/>
      <w:bookmarkStart w:id="1022" w:name="_Toc41489036"/>
      <w:bookmarkStart w:id="1023" w:name="_Toc259034069"/>
      <w:r>
        <w:t>Verbless predicates with missing</w:t>
      </w:r>
      <w:r w:rsidR="00FC0374" w:rsidRPr="00010A4E">
        <w:t xml:space="preserve"> ‘</w:t>
      </w:r>
      <w:r>
        <w:t>do</w:t>
      </w:r>
      <w:r w:rsidR="00FC0374" w:rsidRPr="00010A4E">
        <w:t xml:space="preserve">’ </w:t>
      </w:r>
      <w:r>
        <w:t>verb</w:t>
      </w:r>
      <w:bookmarkEnd w:id="1020"/>
      <w:bookmarkEnd w:id="1021"/>
      <w:bookmarkEnd w:id="1022"/>
      <w:r w:rsidR="0080452D">
        <w:t xml:space="preserve"> (absent)</w:t>
      </w:r>
      <w:bookmarkEnd w:id="1023"/>
    </w:p>
    <w:p w14:paraId="6056D048" w14:textId="0A75B309" w:rsidR="007E329A" w:rsidRDefault="007E329A">
      <w:r>
        <w:t>KS</w:t>
      </w:r>
      <w:r w:rsidRPr="00391493">
        <w:t>-</w:t>
      </w:r>
      <w:r>
        <w:t xml:space="preserve">type constructions of this </w:t>
      </w:r>
      <w:r w:rsidR="004E4449">
        <w:t xml:space="preserve">KS </w:t>
      </w:r>
      <w:r>
        <w:t>type do not occur in HS.</w:t>
      </w:r>
    </w:p>
    <w:p w14:paraId="7D8150EA" w14:textId="77777777" w:rsidR="007E329A" w:rsidRDefault="007E329A" w:rsidP="000536B7">
      <w:pPr>
        <w:pStyle w:val="Heading2"/>
      </w:pPr>
      <w:bookmarkStart w:id="1024" w:name="_Toc517422734"/>
      <w:bookmarkStart w:id="1025" w:name="_Toc37857931"/>
      <w:bookmarkStart w:id="1026" w:name="_Toc41489037"/>
      <w:bookmarkStart w:id="1027" w:name="_Toc259034070"/>
      <w:r>
        <w:t>Mood</w:t>
      </w:r>
      <w:r w:rsidRPr="00391493">
        <w:t>-</w:t>
      </w:r>
      <w:r>
        <w:t>aspect</w:t>
      </w:r>
      <w:r w:rsidRPr="00391493">
        <w:t>-</w:t>
      </w:r>
      <w:r>
        <w:t>negation (MAN) morphemes</w:t>
      </w:r>
      <w:bookmarkEnd w:id="1024"/>
      <w:bookmarkEnd w:id="1025"/>
      <w:bookmarkEnd w:id="1026"/>
      <w:bookmarkEnd w:id="1027"/>
    </w:p>
    <w:p w14:paraId="650A1D63" w14:textId="4A5DB16E" w:rsidR="007E329A" w:rsidRDefault="007E329A">
      <w:r>
        <w:t xml:space="preserve">MAN morphemes follow the subject NP and precede the VP (which begins with a direct object NP if present, otherwise with a verb). A zero MAN slot is interpreted as positive perfective indicative. </w:t>
      </w:r>
      <w:r w:rsidR="004E4449">
        <w:t>Other</w:t>
      </w:r>
      <w:r>
        <w:t xml:space="preserve"> values for the respective categories have nonzero markers: negative, imperfective, and subjunctive. The combination of imperfective and negative is expressed syncretically by a portmanteau. There is no aspect marking within the subjunctive. There are also “strong” versions of some MAN categories. Focalization has an effect on imperfective positive forms. There are some special presentative forms within the imperfective positive subsystem (§7.2.3). If there is a preverbal direct object and the MAN slot would otherwise be empty (positive perfective indicative), </w:t>
      </w:r>
      <w:r w:rsidR="00EC0E5A">
        <w:t>a transitive (Tr)</w:t>
      </w:r>
      <w:r>
        <w:t xml:space="preserve"> morpheme</w:t>
      </w:r>
      <w:r w:rsidR="004E4449">
        <w:t>, really a bidirectional case-marker,</w:t>
      </w:r>
      <w:r>
        <w:t xml:space="preserve"> is inserted between th</w:t>
      </w:r>
      <w:r w:rsidR="00446CF0">
        <w:t>e subject and object NPs (§7.2.6</w:t>
      </w:r>
      <w:r>
        <w:t>). There are some special progressive constructions that fall outsid</w:t>
      </w:r>
      <w:r w:rsidR="00446CF0">
        <w:t>e of the core MAN system (§7.2.4.-6</w:t>
      </w:r>
      <w:r>
        <w:t>). The imperative (positive) has special features and is considered separately (§7.3).</w:t>
      </w:r>
    </w:p>
    <w:p w14:paraId="50164CE2" w14:textId="77777777" w:rsidR="007E329A" w:rsidRDefault="007E329A"/>
    <w:p w14:paraId="029065DA" w14:textId="77777777" w:rsidR="007E329A" w:rsidRDefault="007E329A"/>
    <w:p w14:paraId="78A01750" w14:textId="77777777" w:rsidR="007E329A" w:rsidRDefault="007E329A" w:rsidP="000536B7">
      <w:pPr>
        <w:pStyle w:val="Heading3"/>
        <w:suppressLineNumbers w:val="0"/>
        <w:tabs>
          <w:tab w:val="clear" w:pos="648"/>
          <w:tab w:val="num" w:pos="720"/>
        </w:tabs>
        <w:suppressAutoHyphens w:val="0"/>
        <w:jc w:val="left"/>
      </w:pPr>
      <w:bookmarkStart w:id="1028" w:name="_Toc517422735"/>
      <w:bookmarkStart w:id="1029" w:name="_Toc37857932"/>
      <w:bookmarkStart w:id="1030" w:name="_Toc41489038"/>
      <w:bookmarkStart w:id="1031" w:name="_Toc259034071"/>
      <w:r>
        <w:t>Primary MAN morphemes and sequences</w:t>
      </w:r>
      <w:bookmarkEnd w:id="1028"/>
      <w:bookmarkEnd w:id="1029"/>
      <w:bookmarkEnd w:id="1030"/>
      <w:bookmarkEnd w:id="1031"/>
    </w:p>
    <w:p w14:paraId="30AB3DF8" w14:textId="77777777" w:rsidR="007E329A" w:rsidRPr="00721963" w:rsidRDefault="007E329A" w:rsidP="007E329A">
      <w:pPr>
        <w:pStyle w:val="Heading4"/>
      </w:pPr>
      <w:bookmarkStart w:id="1032" w:name="_Toc259034072"/>
      <w:r w:rsidRPr="00721963">
        <w:t>Unmarked MAN morphemes</w:t>
      </w:r>
      <w:bookmarkEnd w:id="1032"/>
    </w:p>
    <w:p w14:paraId="34751ED9" w14:textId="4EEE0FAA" w:rsidR="007E329A" w:rsidRDefault="007E329A">
      <w:r>
        <w:t>For each of the categories mood (indicative</w:t>
      </w:r>
      <w:r w:rsidRPr="00391493">
        <w:t>-</w:t>
      </w:r>
      <w:r>
        <w:t>subjunctive), aspect (perfective</w:t>
      </w:r>
      <w:r w:rsidRPr="00391493">
        <w:t>-</w:t>
      </w:r>
      <w:r>
        <w:t>imperfective), and polarity (positive</w:t>
      </w:r>
      <w:r w:rsidRPr="00391493">
        <w:t>-</w:t>
      </w:r>
      <w:r>
        <w:t>negative), there is an unmarked and a marked value. The marked values are subjunctive, imperfective, and negative. In isolation (i.e. when combined with unmarked values of other categories), the relevant morphemes are those in (</w:t>
      </w:r>
      <w:r w:rsidR="003B6957">
        <w:t>365</w:t>
      </w:r>
      <w:r>
        <w:t>).</w:t>
      </w:r>
    </w:p>
    <w:p w14:paraId="0C2D36D0" w14:textId="77777777" w:rsidR="007E329A" w:rsidRDefault="007E329A"/>
    <w:p w14:paraId="3D9C8415" w14:textId="4DB30894" w:rsidR="007E329A" w:rsidRDefault="007E329A" w:rsidP="007E329A">
      <w:pPr>
        <w:pStyle w:val="Homboriex"/>
      </w:pPr>
      <w:r>
        <w:t>(</w:t>
      </w:r>
      <w:r w:rsidR="003B6957">
        <w:t>365</w:t>
      </w:r>
      <w:r>
        <w:t xml:space="preserve">) </w:t>
      </w:r>
      <w:r>
        <w:tab/>
        <w:t>Unmarked MAN morphemes</w:t>
      </w:r>
    </w:p>
    <w:p w14:paraId="3883EE26" w14:textId="77777777" w:rsidR="007E329A" w:rsidRDefault="007E329A" w:rsidP="007E329A">
      <w:pPr>
        <w:pStyle w:val="Homboriex"/>
      </w:pPr>
    </w:p>
    <w:p w14:paraId="3853FD73" w14:textId="77777777" w:rsidR="007E329A" w:rsidRDefault="007E329A" w:rsidP="007D3004">
      <w:pPr>
        <w:pStyle w:val="Homboriex"/>
        <w:tabs>
          <w:tab w:val="left" w:pos="2790"/>
          <w:tab w:val="left" w:pos="4860"/>
        </w:tabs>
      </w:pPr>
      <w:r>
        <w:tab/>
        <w:t>MAN morpheme</w:t>
      </w:r>
      <w:r>
        <w:tab/>
        <w:t>category</w:t>
      </w:r>
      <w:r>
        <w:tab/>
        <w:t>abbreviation</w:t>
      </w:r>
    </w:p>
    <w:p w14:paraId="092EEFDC" w14:textId="77777777" w:rsidR="007E329A" w:rsidRDefault="007E329A" w:rsidP="007D3004">
      <w:pPr>
        <w:pStyle w:val="Homboriex"/>
        <w:tabs>
          <w:tab w:val="left" w:pos="2790"/>
          <w:tab w:val="left" w:pos="4860"/>
        </w:tabs>
      </w:pPr>
    </w:p>
    <w:p w14:paraId="68B47E8C" w14:textId="77777777" w:rsidR="007E329A" w:rsidRDefault="007E329A" w:rsidP="007D3004">
      <w:pPr>
        <w:pStyle w:val="Homboriex"/>
        <w:tabs>
          <w:tab w:val="left" w:pos="2790"/>
          <w:tab w:val="left" w:pos="4860"/>
        </w:tabs>
      </w:pPr>
      <w:r>
        <w:tab/>
      </w:r>
      <w:r w:rsidRPr="00746808">
        <w:rPr>
          <w:rFonts w:ascii="Doulos SIL" w:hAnsi="Doulos SIL"/>
          <w:i/>
          <w:color w:val="0000FF"/>
        </w:rPr>
        <w:t>m</w:t>
      </w:r>
      <w:r w:rsidRPr="001527DA">
        <w:rPr>
          <w:rFonts w:ascii="Doulos SIL" w:hAnsi="Doulos SIL"/>
          <w:i/>
          <w:color w:val="0000FF"/>
        </w:rPr>
        <w:t>̂</w:t>
      </w:r>
      <w:r>
        <w:t xml:space="preserve"> ~ </w:t>
      </w:r>
      <w:r w:rsidRPr="001527DA">
        <w:rPr>
          <w:rFonts w:ascii="Doulos SIL" w:hAnsi="Doulos SIL"/>
          <w:i/>
          <w:color w:val="0000FF"/>
        </w:rPr>
        <w:t>ŋ̂</w:t>
      </w:r>
      <w:r>
        <w:tab/>
        <w:t>subjunctive</w:t>
      </w:r>
      <w:r>
        <w:tab/>
        <w:t>Subju</w:t>
      </w:r>
    </w:p>
    <w:p w14:paraId="6F67A077" w14:textId="77777777" w:rsidR="007E329A" w:rsidRDefault="007E329A" w:rsidP="007D3004">
      <w:pPr>
        <w:pStyle w:val="Homboriex"/>
        <w:tabs>
          <w:tab w:val="left" w:pos="2790"/>
          <w:tab w:val="left" w:pos="4860"/>
        </w:tabs>
      </w:pPr>
      <w:r>
        <w:tab/>
      </w:r>
      <w:r w:rsidRPr="00746808">
        <w:rPr>
          <w:rFonts w:ascii="Doulos SIL" w:hAnsi="Doulos SIL"/>
          <w:i/>
          <w:color w:val="0000FF"/>
        </w:rPr>
        <w:t>gu</w:t>
      </w:r>
      <w:r w:rsidRPr="001527DA">
        <w:rPr>
          <w:rFonts w:ascii="Doulos SIL" w:hAnsi="Doulos SIL"/>
          <w:i/>
          <w:color w:val="0000FF"/>
        </w:rPr>
        <w:t>̀+H</w:t>
      </w:r>
      <w:r>
        <w:t xml:space="preserve"> ~  </w:t>
      </w:r>
      <w:r w:rsidRPr="00746808">
        <w:rPr>
          <w:rFonts w:ascii="Doulos SIL" w:hAnsi="Doulos SIL"/>
          <w:i/>
          <w:color w:val="0000FF"/>
        </w:rPr>
        <w:t>w</w:t>
      </w:r>
      <w:r w:rsidRPr="001527DA">
        <w:rPr>
          <w:rFonts w:ascii="Doulos SIL" w:hAnsi="Doulos SIL"/>
          <w:i/>
          <w:color w:val="0000FF"/>
        </w:rPr>
        <w:t>̀+H</w:t>
      </w:r>
      <w:r>
        <w:tab/>
        <w:t>imperfective</w:t>
      </w:r>
      <w:r>
        <w:tab/>
        <w:t>Impf</w:t>
      </w:r>
    </w:p>
    <w:p w14:paraId="7583ECBD" w14:textId="09F756DB" w:rsidR="007E329A" w:rsidRDefault="007E329A" w:rsidP="007D3004">
      <w:pPr>
        <w:pStyle w:val="Homboriex"/>
        <w:tabs>
          <w:tab w:val="left" w:pos="2790"/>
          <w:tab w:val="left" w:pos="4860"/>
        </w:tabs>
      </w:pPr>
      <w:r>
        <w:tab/>
      </w:r>
      <w:r w:rsidRPr="00746808">
        <w:rPr>
          <w:rFonts w:ascii="Doulos SIL" w:hAnsi="Doulos SIL"/>
          <w:i/>
          <w:color w:val="0000FF"/>
        </w:rPr>
        <w:t>ma</w:t>
      </w:r>
      <w:r w:rsidRPr="001033FC">
        <w:rPr>
          <w:rFonts w:ascii="Doulos SIL" w:hAnsi="Doulos SIL"/>
          <w:i/>
          <w:color w:val="0000FF"/>
        </w:rPr>
        <w:t>̀</w:t>
      </w:r>
      <w:r w:rsidRPr="00746808">
        <w:rPr>
          <w:rFonts w:ascii="Doulos SIL" w:hAnsi="Doulos SIL"/>
          <w:i/>
          <w:color w:val="0000FF"/>
        </w:rPr>
        <w:t>n+H</w:t>
      </w:r>
      <w:r>
        <w:t xml:space="preserve"> ~ </w:t>
      </w:r>
      <w:r w:rsidRPr="00746808">
        <w:rPr>
          <w:rFonts w:ascii="Doulos SIL" w:hAnsi="Doulos SIL"/>
          <w:i/>
          <w:color w:val="0000FF"/>
        </w:rPr>
        <w:t>ma</w:t>
      </w:r>
      <w:r w:rsidRPr="001033FC">
        <w:rPr>
          <w:rFonts w:ascii="Doulos SIL" w:hAnsi="Doulos SIL"/>
          <w:i/>
          <w:color w:val="0000FF"/>
        </w:rPr>
        <w:t>̀</w:t>
      </w:r>
      <w:r w:rsidRPr="001527DA">
        <w:rPr>
          <w:rFonts w:ascii="Doulos SIL" w:hAnsi="Doulos SIL"/>
          <w:i/>
          <w:color w:val="0000FF"/>
        </w:rPr>
        <w:t>ŋ</w:t>
      </w:r>
      <w:r w:rsidRPr="00BE0391">
        <w:rPr>
          <w:rFonts w:ascii="Doulos SIL" w:hAnsi="Doulos SIL"/>
          <w:i/>
          <w:color w:val="0000FF"/>
        </w:rPr>
        <w:t>+H</w:t>
      </w:r>
      <w:r>
        <w:tab/>
      </w:r>
      <w:r w:rsidR="007D3004">
        <w:t xml:space="preserve">(perfective) </w:t>
      </w:r>
      <w:r>
        <w:t>negative</w:t>
      </w:r>
      <w:r>
        <w:tab/>
      </w:r>
      <w:r w:rsidR="007D3004">
        <w:t>Perf</w:t>
      </w:r>
      <w:r>
        <w:t>Neg</w:t>
      </w:r>
    </w:p>
    <w:p w14:paraId="611E0412" w14:textId="77777777" w:rsidR="007E329A" w:rsidRDefault="007E329A">
      <w:pPr>
        <w:tabs>
          <w:tab w:val="left" w:pos="709"/>
          <w:tab w:val="left" w:pos="1418"/>
          <w:tab w:val="left" w:pos="3402"/>
          <w:tab w:val="left" w:pos="5245"/>
        </w:tabs>
      </w:pPr>
    </w:p>
    <w:p w14:paraId="578F18A7" w14:textId="1D76631F" w:rsidR="007E329A" w:rsidRDefault="007E329A">
      <w:pPr>
        <w:tabs>
          <w:tab w:val="left" w:pos="709"/>
          <w:tab w:val="left" w:pos="1418"/>
          <w:tab w:val="left" w:pos="3402"/>
          <w:tab w:val="left" w:pos="5245"/>
        </w:tabs>
      </w:pPr>
      <w:r>
        <w:t>The subjunctive mood does not make aspectual distinctions, so there is no combination of imperfective and subjunctive categories.</w:t>
      </w:r>
    </w:p>
    <w:p w14:paraId="27B1B103" w14:textId="77777777" w:rsidR="007E329A" w:rsidRDefault="007E329A">
      <w:pPr>
        <w:tabs>
          <w:tab w:val="left" w:pos="709"/>
          <w:tab w:val="left" w:pos="1418"/>
          <w:tab w:val="left" w:pos="3402"/>
          <w:tab w:val="left" w:pos="5245"/>
        </w:tabs>
      </w:pPr>
    </w:p>
    <w:p w14:paraId="66E07A9B" w14:textId="77777777" w:rsidR="007E329A" w:rsidRDefault="007E329A">
      <w:pPr>
        <w:tabs>
          <w:tab w:val="left" w:pos="709"/>
          <w:tab w:val="left" w:pos="1418"/>
          <w:tab w:val="left" w:pos="3402"/>
          <w:tab w:val="left" w:pos="5245"/>
        </w:tabs>
      </w:pPr>
    </w:p>
    <w:p w14:paraId="4CCC8731" w14:textId="4538F986" w:rsidR="007E329A" w:rsidRPr="00721963" w:rsidRDefault="00227513" w:rsidP="007E329A">
      <w:pPr>
        <w:pStyle w:val="Heading4"/>
      </w:pPr>
      <w:bookmarkStart w:id="1033" w:name="_Toc259034073"/>
      <w:r>
        <w:t>Perfective negative</w:t>
      </w:r>
      <w:r w:rsidR="007E329A" w:rsidRPr="00721963">
        <w:t xml:space="preserve"> (</w:t>
      </w:r>
      <w:r w:rsidR="007E329A" w:rsidRPr="00256C1B">
        <w:rPr>
          <w:rFonts w:ascii="Doulos SIL" w:hAnsi="Doulos SIL"/>
          <w:i/>
          <w:color w:val="0000FF"/>
        </w:rPr>
        <w:t>màn+H</w:t>
      </w:r>
      <w:r w:rsidR="007E329A" w:rsidRPr="00256C1B">
        <w:rPr>
          <w:i/>
        </w:rPr>
        <w:t xml:space="preserve"> ~ </w:t>
      </w:r>
      <w:r w:rsidR="007E329A" w:rsidRPr="00256C1B">
        <w:rPr>
          <w:rFonts w:ascii="Doulos SIL" w:hAnsi="Doulos SIL"/>
          <w:i/>
          <w:color w:val="0000FF"/>
        </w:rPr>
        <w:t>màŋ+H</w:t>
      </w:r>
      <w:r w:rsidR="007E329A" w:rsidRPr="00721963">
        <w:t>)</w:t>
      </w:r>
      <w:bookmarkEnd w:id="1033"/>
    </w:p>
    <w:p w14:paraId="5D6B3871" w14:textId="73FCE3D4" w:rsidR="007E329A" w:rsidRPr="00721963" w:rsidRDefault="007E329A" w:rsidP="007E329A">
      <w:r w:rsidRPr="00721963">
        <w:t xml:space="preserve">It is possible to interpret </w:t>
      </w:r>
      <w:r w:rsidRPr="00721963">
        <w:rPr>
          <w:rFonts w:ascii="Doulos SIL" w:hAnsi="Doulos SIL"/>
          <w:i/>
          <w:color w:val="0000FF"/>
        </w:rPr>
        <w:t>màn+H</w:t>
      </w:r>
      <w:r w:rsidRPr="00721963">
        <w:t xml:space="preserve"> ~ </w:t>
      </w:r>
      <w:r w:rsidRPr="00721963">
        <w:rPr>
          <w:rFonts w:ascii="Doulos SIL" w:hAnsi="Doulos SIL"/>
          <w:i/>
          <w:color w:val="0000FF"/>
        </w:rPr>
        <w:t>màŋ+</w:t>
      </w:r>
      <w:r w:rsidRPr="00721963">
        <w:t>H as a straight</w:t>
      </w:r>
      <w:r w:rsidR="00227513">
        <w:t xml:space="preserve"> negative</w:t>
      </w:r>
      <w:r w:rsidRPr="00721963">
        <w:t xml:space="preserve"> morpheme, but since there is a special </w:t>
      </w:r>
      <w:r w:rsidR="00227513">
        <w:t>imperfective negative</w:t>
      </w:r>
      <w:r w:rsidRPr="00721963">
        <w:t xml:space="preserve"> portmanteau </w:t>
      </w:r>
      <w:r w:rsidRPr="00721963">
        <w:rPr>
          <w:rFonts w:ascii="Doulos SIL" w:hAnsi="Doulos SIL"/>
          <w:i/>
          <w:color w:val="0000FF"/>
        </w:rPr>
        <w:t>sù+H</w:t>
      </w:r>
      <w:r w:rsidRPr="00721963">
        <w:t xml:space="preserve">, in practice </w:t>
      </w:r>
      <w:r w:rsidRPr="00721963">
        <w:rPr>
          <w:rFonts w:ascii="Doulos SIL" w:hAnsi="Doulos SIL"/>
          <w:i/>
          <w:color w:val="0000FF"/>
        </w:rPr>
        <w:t>màn+H</w:t>
      </w:r>
      <w:r w:rsidRPr="00721963">
        <w:t xml:space="preserve"> ~ </w:t>
      </w:r>
      <w:r w:rsidRPr="00721963">
        <w:rPr>
          <w:rFonts w:ascii="Doulos SIL" w:hAnsi="Doulos SIL"/>
          <w:i/>
          <w:color w:val="0000FF"/>
        </w:rPr>
        <w:t>màŋ+H</w:t>
      </w:r>
      <w:r w:rsidRPr="00721963">
        <w:t xml:space="preserve"> is always </w:t>
      </w:r>
      <w:r w:rsidR="00227513">
        <w:t>perfective negative</w:t>
      </w:r>
      <w:r w:rsidRPr="00721963">
        <w:t>.</w:t>
      </w:r>
    </w:p>
    <w:p w14:paraId="4B8BA409" w14:textId="6ABBB9DC" w:rsidR="00B30A45" w:rsidRDefault="007E329A">
      <w:pPr>
        <w:tabs>
          <w:tab w:val="left" w:pos="709"/>
          <w:tab w:val="left" w:pos="1418"/>
          <w:tab w:val="left" w:pos="3402"/>
          <w:tab w:val="left" w:pos="5245"/>
        </w:tabs>
      </w:pPr>
      <w:r>
        <w:tab/>
        <w:t xml:space="preserve">The segmental form is always </w:t>
      </w:r>
      <w:r w:rsidRPr="00746808">
        <w:rPr>
          <w:rFonts w:ascii="Doulos SIL" w:hAnsi="Doulos SIL"/>
          <w:i/>
          <w:color w:val="0000FF"/>
        </w:rPr>
        <w:t>ma</w:t>
      </w:r>
      <w:r w:rsidRPr="001033FC">
        <w:rPr>
          <w:rFonts w:ascii="Doulos SIL" w:hAnsi="Doulos SIL"/>
          <w:i/>
          <w:color w:val="0000FF"/>
        </w:rPr>
        <w:t>̀</w:t>
      </w:r>
      <w:r w:rsidRPr="00746808">
        <w:rPr>
          <w:rFonts w:ascii="Doulos SIL" w:hAnsi="Doulos SIL"/>
          <w:i/>
          <w:color w:val="0000FF"/>
        </w:rPr>
        <w:t>n</w:t>
      </w:r>
      <w:r>
        <w:t xml:space="preserve"> before (lengthened) </w:t>
      </w:r>
      <w:r w:rsidR="00D36643">
        <w:t>3Sg object</w:t>
      </w:r>
      <w:r>
        <w:t xml:space="preserve"> allomorph </w:t>
      </w:r>
      <w:r w:rsidR="0037617B" w:rsidRPr="00AB37D3">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t xml:space="preserve">, resulting in </w:t>
      </w:r>
      <w:r w:rsidRPr="00746808">
        <w:rPr>
          <w:rFonts w:ascii="Doulos SIL" w:hAnsi="Doulos SIL"/>
          <w:i/>
          <w:color w:val="0000FF"/>
        </w:rPr>
        <w:t>ma</w:t>
      </w:r>
      <w:r w:rsidRPr="001033FC">
        <w:rPr>
          <w:rFonts w:ascii="Doulos SIL" w:hAnsi="Doulos SIL"/>
          <w:i/>
          <w:color w:val="0000FF"/>
        </w:rPr>
        <w:t>̀n</w:t>
      </w:r>
      <w:r w:rsidRPr="00721963">
        <w:rPr>
          <w:rFonts w:ascii="Doulos SIL" w:hAnsi="Doulos SIL"/>
          <w:i/>
          <w:color w:val="0000FF"/>
        </w:rPr>
        <w:t>=</w:t>
      </w:r>
      <w:r w:rsidRPr="00721963">
        <w:rPr>
          <w:rFonts w:ascii="Doulos SIL" w:hAnsi="Doulos SIL"/>
          <w:i/>
          <w:color w:val="0000FF"/>
        </w:rPr>
        <w:sym w:font="Symbol" w:char="F0AD"/>
      </w:r>
      <w:r w:rsidRPr="00721963">
        <w:rPr>
          <w:rFonts w:ascii="Doulos SIL" w:hAnsi="Doulos SIL"/>
          <w:i/>
          <w:color w:val="0000FF"/>
        </w:rPr>
        <w:t>â:</w:t>
      </w:r>
      <w:r w:rsidRPr="00721963">
        <w:t>,</w:t>
      </w:r>
      <w:r>
        <w:t xml:space="preserve"> as in </w:t>
      </w:r>
      <w:r w:rsidRPr="00746808">
        <w:rPr>
          <w:rFonts w:ascii="Doulos SIL" w:hAnsi="Doulos SIL"/>
          <w:i/>
          <w:color w:val="0000FF"/>
        </w:rPr>
        <w:t>a</w:t>
      </w:r>
      <w:r w:rsidRPr="001033FC">
        <w:rPr>
          <w:rFonts w:ascii="Doulos SIL" w:hAnsi="Doulos SIL"/>
          <w:i/>
          <w:color w:val="0000FF"/>
        </w:rPr>
        <w:t>̀ꜛ</w:t>
      </w:r>
      <w:r w:rsidRPr="00746808">
        <w:rPr>
          <w:rFonts w:ascii="Doulos SIL" w:hAnsi="Doulos SIL"/>
          <w:i/>
          <w:color w:val="0000FF"/>
        </w:rPr>
        <w:t xml:space="preserve"> ma</w:t>
      </w:r>
      <w:r w:rsidRPr="001033FC">
        <w:rPr>
          <w:rFonts w:ascii="Doulos SIL" w:hAnsi="Doulos SIL"/>
          <w:i/>
          <w:color w:val="0000FF"/>
        </w:rPr>
        <w:t>̀n</w:t>
      </w:r>
      <w:r w:rsidRPr="004E170A">
        <w:rPr>
          <w:rFonts w:ascii="Doulos SIL" w:hAnsi="Doulos SIL"/>
          <w:i/>
          <w:color w:val="0000FF"/>
        </w:rPr>
        <w:t>=</w:t>
      </w:r>
      <w:r w:rsidRPr="004E170A">
        <w:rPr>
          <w:rFonts w:ascii="Doulos SIL" w:hAnsi="Doulos SIL"/>
          <w:i/>
          <w:color w:val="0000FF"/>
        </w:rPr>
        <w:sym w:font="Symbol" w:char="F0AD"/>
      </w:r>
      <w:r w:rsidRPr="004E170A">
        <w:rPr>
          <w:rFonts w:ascii="Doulos SIL" w:hAnsi="Doulos SIL"/>
          <w:i/>
          <w:color w:val="0000FF"/>
        </w:rPr>
        <w:t>á: ꜜkárú</w:t>
      </w:r>
      <w:r w:rsidR="00FC0374" w:rsidRPr="00010A4E">
        <w:t xml:space="preserve"> ‘</w:t>
      </w:r>
      <w:r w:rsidRPr="004E170A">
        <w:t>3Sg d</w:t>
      </w:r>
      <w:r>
        <w:t>id not hit 3Sg</w:t>
      </w:r>
      <w:r w:rsidR="00FC0374">
        <w:t>’.</w:t>
      </w:r>
      <w:r>
        <w:t xml:space="preserve"> The </w:t>
      </w:r>
      <w:r w:rsidR="00D36643">
        <w:t xml:space="preserve">3Sg </w:t>
      </w:r>
      <w:r>
        <w:t>morpheme is the only V</w:t>
      </w:r>
      <w:r w:rsidRPr="00391493">
        <w:t>-</w:t>
      </w:r>
      <w:r>
        <w:t xml:space="preserve">initial morpheme that can follow the Neg morpheme within the preverbal clitic complex. </w:t>
      </w:r>
      <w:r w:rsidR="008031FE">
        <w:t xml:space="preserve">For the long </w:t>
      </w:r>
      <w:r w:rsidR="008031FE" w:rsidRPr="00AB37D3">
        <w:rPr>
          <w:rFonts w:ascii="Doulos SIL" w:hAnsi="Doulos SIL"/>
          <w:i/>
          <w:color w:val="0000FF"/>
        </w:rPr>
        <w:t>a:</w:t>
      </w:r>
      <w:r w:rsidR="008031FE">
        <w:t xml:space="preserve"> see §3.7.5.3. </w:t>
      </w:r>
      <w:r>
        <w:t>Elsewhere (i.e., before a consonant, since even apparent</w:t>
      </w:r>
      <w:r w:rsidR="004E4449">
        <w:t>ly</w:t>
      </w:r>
      <w:r>
        <w:t xml:space="preserve"> V</w:t>
      </w:r>
      <w:r w:rsidRPr="00391493">
        <w:t>-</w:t>
      </w:r>
      <w:r>
        <w:t xml:space="preserve">initial nouns and verbs grow an initial glottal stop), there is interspeaker variation between segmental forms </w:t>
      </w:r>
      <w:r w:rsidRPr="00746808">
        <w:rPr>
          <w:rFonts w:ascii="Doulos SIL" w:hAnsi="Doulos SIL"/>
          <w:i/>
          <w:color w:val="0000FF"/>
        </w:rPr>
        <w:t>ma</w:t>
      </w:r>
      <w:r w:rsidRPr="001033FC">
        <w:rPr>
          <w:rFonts w:ascii="Doulos SIL" w:hAnsi="Doulos SIL"/>
          <w:i/>
          <w:color w:val="0000FF"/>
        </w:rPr>
        <w:t>̀</w:t>
      </w:r>
      <w:r w:rsidRPr="00746808">
        <w:rPr>
          <w:rFonts w:ascii="Doulos SIL" w:hAnsi="Doulos SIL"/>
          <w:i/>
          <w:color w:val="0000FF"/>
        </w:rPr>
        <w:t>n</w:t>
      </w:r>
      <w:r>
        <w:t xml:space="preserve"> (not subject to assimilation) and </w:t>
      </w:r>
      <w:r w:rsidRPr="00746808">
        <w:rPr>
          <w:rFonts w:ascii="Doulos SIL" w:hAnsi="Doulos SIL"/>
          <w:i/>
          <w:color w:val="0000FF"/>
        </w:rPr>
        <w:t>ma</w:t>
      </w:r>
      <w:r w:rsidRPr="001033FC">
        <w:rPr>
          <w:rFonts w:ascii="Doulos SIL" w:hAnsi="Doulos SIL"/>
          <w:i/>
          <w:color w:val="0000FF"/>
        </w:rPr>
        <w:t>̀</w:t>
      </w:r>
      <w:r w:rsidRPr="001527DA">
        <w:rPr>
          <w:rFonts w:ascii="Doulos SIL" w:hAnsi="Doulos SIL"/>
          <w:i/>
          <w:color w:val="0000FF"/>
        </w:rPr>
        <w:t>ŋ</w:t>
      </w:r>
      <w:r>
        <w:t xml:space="preserve"> (the nasal being subject to point</w:t>
      </w:r>
      <w:r w:rsidRPr="00391493">
        <w:t>-</w:t>
      </w:r>
      <w:r>
        <w:t>of</w:t>
      </w:r>
      <w:r w:rsidRPr="00391493">
        <w:t>-</w:t>
      </w:r>
      <w:r>
        <w:t xml:space="preserve">articulation assimilation). </w:t>
      </w:r>
    </w:p>
    <w:p w14:paraId="7561387D" w14:textId="14F5125C" w:rsidR="007E329A" w:rsidRDefault="00B30A45">
      <w:pPr>
        <w:tabs>
          <w:tab w:val="left" w:pos="709"/>
          <w:tab w:val="left" w:pos="1418"/>
          <w:tab w:val="left" w:pos="3402"/>
          <w:tab w:val="left" w:pos="5245"/>
        </w:tabs>
      </w:pPr>
      <w:r>
        <w:tab/>
      </w:r>
      <w:r w:rsidR="007E329A" w:rsidRPr="00746808">
        <w:rPr>
          <w:rFonts w:ascii="Doulos SIL" w:hAnsi="Doulos SIL"/>
          <w:i/>
          <w:color w:val="0000FF"/>
        </w:rPr>
        <w:t>ma</w:t>
      </w:r>
      <w:r w:rsidR="007E329A" w:rsidRPr="001033FC">
        <w:rPr>
          <w:rFonts w:ascii="Doulos SIL" w:hAnsi="Doulos SIL"/>
          <w:i/>
          <w:color w:val="0000FF"/>
        </w:rPr>
        <w:t>̀</w:t>
      </w:r>
      <w:r w:rsidR="007E329A" w:rsidRPr="00746808">
        <w:rPr>
          <w:rFonts w:ascii="Doulos SIL" w:hAnsi="Doulos SIL"/>
          <w:i/>
          <w:color w:val="0000FF"/>
        </w:rPr>
        <w:t>n</w:t>
      </w:r>
      <w:r w:rsidR="007E329A">
        <w:t xml:space="preserve"> ~ </w:t>
      </w:r>
      <w:r w:rsidR="007E329A" w:rsidRPr="00746808">
        <w:rPr>
          <w:rFonts w:ascii="Doulos SIL" w:hAnsi="Doulos SIL"/>
          <w:i/>
          <w:color w:val="0000FF"/>
        </w:rPr>
        <w:t>ma</w:t>
      </w:r>
      <w:r w:rsidR="007E329A" w:rsidRPr="001033FC">
        <w:rPr>
          <w:rFonts w:ascii="Doulos SIL" w:hAnsi="Doulos SIL"/>
          <w:i/>
          <w:color w:val="0000FF"/>
        </w:rPr>
        <w:t>̀ŋ</w:t>
      </w:r>
      <w:r w:rsidR="007E329A">
        <w:t xml:space="preserve"> is associated with a </w:t>
      </w:r>
      <w:r w:rsidR="007E329A" w:rsidRPr="00B30A45">
        <w:t>floating H</w:t>
      </w:r>
      <w:r w:rsidR="007E329A" w:rsidRPr="00B30A45">
        <w:noBreakHyphen/>
        <w:t>tone that</w:t>
      </w:r>
      <w:r w:rsidR="007E329A">
        <w:t xml:space="preserve"> is realized (if at all) on a following L</w:t>
      </w:r>
      <w:r w:rsidR="007E329A" w:rsidRPr="00391493">
        <w:t>-</w:t>
      </w:r>
      <w:r w:rsidR="007E329A">
        <w:t xml:space="preserve">toned morpheme or word, as in the example just given. A further example is </w:t>
      </w:r>
      <w:r w:rsidR="007E329A" w:rsidRPr="00746808">
        <w:rPr>
          <w:rFonts w:ascii="Doulos SIL" w:hAnsi="Doulos SIL"/>
          <w:i/>
          <w:color w:val="0000FF"/>
        </w:rPr>
        <w:t>a</w:t>
      </w:r>
      <w:r w:rsidR="007E329A" w:rsidRPr="001033FC">
        <w:rPr>
          <w:rFonts w:ascii="Doulos SIL" w:hAnsi="Doulos SIL"/>
          <w:i/>
          <w:color w:val="0000FF"/>
        </w:rPr>
        <w:t>̀ꜛ</w:t>
      </w:r>
      <w:r w:rsidR="007E329A" w:rsidRPr="00746808">
        <w:rPr>
          <w:rFonts w:ascii="Doulos SIL" w:hAnsi="Doulos SIL"/>
          <w:i/>
          <w:color w:val="0000FF"/>
        </w:rPr>
        <w:t xml:space="preserve"> ma</w:t>
      </w:r>
      <w:r w:rsidR="007E329A" w:rsidRPr="001033FC">
        <w:rPr>
          <w:rFonts w:ascii="Doulos SIL" w:hAnsi="Doulos SIL"/>
          <w:i/>
          <w:color w:val="0000FF"/>
        </w:rPr>
        <w:t>̀</w:t>
      </w:r>
      <w:r w:rsidR="007E329A" w:rsidRPr="00746808">
        <w:rPr>
          <w:rFonts w:ascii="Doulos SIL" w:hAnsi="Doulos SIL"/>
          <w:i/>
          <w:color w:val="0000FF"/>
        </w:rPr>
        <w:t xml:space="preserve">n </w:t>
      </w:r>
      <w:r w:rsidR="007E329A" w:rsidRPr="00721963">
        <w:rPr>
          <w:rFonts w:ascii="Doulos SIL" w:hAnsi="Doulos SIL"/>
          <w:i/>
          <w:color w:val="0000FF"/>
        </w:rPr>
        <w:sym w:font="Symbol" w:char="F0AD"/>
      </w:r>
      <w:r w:rsidR="007E329A" w:rsidRPr="00746808">
        <w:rPr>
          <w:rFonts w:ascii="Doulos SIL" w:hAnsi="Doulos SIL"/>
          <w:i/>
          <w:color w:val="0000FF"/>
        </w:rPr>
        <w:t>zu</w:t>
      </w:r>
      <w:r w:rsidR="007E329A" w:rsidRPr="001527DA">
        <w:rPr>
          <w:rFonts w:ascii="Doulos SIL" w:hAnsi="Doulos SIL"/>
          <w:i/>
          <w:color w:val="0000FF"/>
        </w:rPr>
        <w:t>́</w:t>
      </w:r>
      <w:r w:rsidR="007E329A" w:rsidRPr="00746808">
        <w:rPr>
          <w:rFonts w:ascii="Doulos SIL" w:hAnsi="Doulos SIL"/>
          <w:i/>
          <w:color w:val="0000FF"/>
        </w:rPr>
        <w:t>ru</w:t>
      </w:r>
      <w:r w:rsidR="007E329A" w:rsidRPr="001033FC">
        <w:rPr>
          <w:rFonts w:ascii="Doulos SIL" w:hAnsi="Doulos SIL"/>
          <w:i/>
          <w:color w:val="0000FF"/>
        </w:rPr>
        <w:t>̀</w:t>
      </w:r>
      <w:r w:rsidR="00FC0374" w:rsidRPr="00010A4E">
        <w:t xml:space="preserve"> ‘</w:t>
      </w:r>
      <w:r w:rsidR="007E329A">
        <w:t>3Sg did not run</w:t>
      </w:r>
      <w:r w:rsidR="00FC0374">
        <w:t>’,</w:t>
      </w:r>
      <w:r w:rsidR="007E329A">
        <w:t xml:space="preserve"> with </w:t>
      </w:r>
      <w:r w:rsidR="007E329A" w:rsidRPr="00746808">
        <w:rPr>
          <w:rFonts w:ascii="Doulos SIL" w:hAnsi="Doulos SIL"/>
          <w:i/>
          <w:color w:val="0000FF"/>
        </w:rPr>
        <w:t>zu</w:t>
      </w:r>
      <w:r w:rsidR="007E329A" w:rsidRPr="001033FC">
        <w:rPr>
          <w:rFonts w:ascii="Doulos SIL" w:hAnsi="Doulos SIL"/>
          <w:i/>
          <w:color w:val="0000FF"/>
        </w:rPr>
        <w:t>̀</w:t>
      </w:r>
      <w:r w:rsidR="007E329A" w:rsidRPr="00746808">
        <w:rPr>
          <w:rFonts w:ascii="Doulos SIL" w:hAnsi="Doulos SIL"/>
          <w:i/>
          <w:color w:val="0000FF"/>
        </w:rPr>
        <w:t>ru</w:t>
      </w:r>
      <w:r w:rsidR="007E329A" w:rsidRPr="001033FC">
        <w:rPr>
          <w:rFonts w:ascii="Doulos SIL" w:hAnsi="Doulos SIL"/>
          <w:i/>
          <w:color w:val="0000FF"/>
        </w:rPr>
        <w:t>̀</w:t>
      </w:r>
      <w:r w:rsidR="00FC0374" w:rsidRPr="00010A4E">
        <w:t xml:space="preserve"> ‘</w:t>
      </w:r>
      <w:r w:rsidR="007E329A">
        <w:t>run</w:t>
      </w:r>
      <w:r w:rsidR="00FC0374">
        <w:t>’.</w:t>
      </w:r>
      <w:r w:rsidR="007E329A">
        <w:t xml:space="preserve"> When preceded by a NP or subject pronoun that ends in a floating H, </w:t>
      </w:r>
      <w:r w:rsidR="007E329A" w:rsidRPr="00746808">
        <w:rPr>
          <w:rFonts w:ascii="Doulos SIL" w:hAnsi="Doulos SIL"/>
          <w:i/>
          <w:color w:val="0000FF"/>
        </w:rPr>
        <w:t>ma</w:t>
      </w:r>
      <w:r w:rsidR="007E329A" w:rsidRPr="001033FC">
        <w:rPr>
          <w:rFonts w:ascii="Doulos SIL" w:hAnsi="Doulos SIL"/>
          <w:i/>
          <w:color w:val="0000FF"/>
        </w:rPr>
        <w:t>̀</w:t>
      </w:r>
      <w:r w:rsidR="007E329A" w:rsidRPr="00746808">
        <w:rPr>
          <w:rFonts w:ascii="Doulos SIL" w:hAnsi="Doulos SIL"/>
          <w:i/>
          <w:color w:val="0000FF"/>
        </w:rPr>
        <w:t>n</w:t>
      </w:r>
      <w:r w:rsidR="007E329A">
        <w:t xml:space="preserve"> ~ </w:t>
      </w:r>
      <w:r w:rsidR="007E329A" w:rsidRPr="00746808">
        <w:rPr>
          <w:rFonts w:ascii="Doulos SIL" w:hAnsi="Doulos SIL"/>
          <w:i/>
          <w:color w:val="0000FF"/>
        </w:rPr>
        <w:t>ma</w:t>
      </w:r>
      <w:r w:rsidR="007E329A" w:rsidRPr="001033FC">
        <w:rPr>
          <w:rFonts w:ascii="Doulos SIL" w:hAnsi="Doulos SIL"/>
          <w:i/>
          <w:color w:val="0000FF"/>
        </w:rPr>
        <w:t>̀ŋ</w:t>
      </w:r>
      <w:r w:rsidR="007E329A">
        <w:t xml:space="preserve"> itself initially becomes &lt;HL&gt;-toned</w:t>
      </w:r>
      <w:r>
        <w:t>. T</w:t>
      </w:r>
      <w:r w:rsidR="007E329A">
        <w:t>he L</w:t>
      </w:r>
      <w:r w:rsidR="007E329A">
        <w:noBreakHyphen/>
        <w:t xml:space="preserve">tone </w:t>
      </w:r>
      <w:r>
        <w:t>usually</w:t>
      </w:r>
      <w:r w:rsidR="007E329A">
        <w:t xml:space="preserve"> delinks (and is then realized, if at all, as downstep on a following H</w:t>
      </w:r>
      <w:r w:rsidR="007E329A">
        <w:noBreakHyphen/>
        <w:t>toned syllable, including one that has been raised by the floating H associated with the</w:t>
      </w:r>
      <w:r w:rsidR="00227513">
        <w:t xml:space="preserve"> negative</w:t>
      </w:r>
      <w:r w:rsidR="007E329A">
        <w:t xml:space="preserve"> morpheme itself). For example,</w:t>
      </w:r>
      <w:r w:rsidR="00FC0374" w:rsidRPr="00010A4E">
        <w:t xml:space="preserve"> ‘</w:t>
      </w:r>
      <w:r w:rsidR="007E329A">
        <w:t>I did not run</w:t>
      </w:r>
      <w:r w:rsidR="00FC0374" w:rsidRPr="00010A4E">
        <w:t xml:space="preserve">’ </w:t>
      </w:r>
      <w:r w:rsidR="007E329A">
        <w:t>starts out as /</w:t>
      </w:r>
      <w:r w:rsidR="007E329A" w:rsidRPr="00B30A45">
        <w:rPr>
          <w:rFonts w:ascii="Doulos SIL" w:hAnsi="Doulos SIL"/>
          <w:color w:val="008000"/>
        </w:rPr>
        <w:t>ì+</w:t>
      </w:r>
      <w:r w:rsidR="007E329A" w:rsidRPr="003B6957">
        <w:rPr>
          <w:rFonts w:ascii="Doulos SIL" w:hAnsi="Doulos SIL"/>
          <w:color w:val="008000"/>
        </w:rPr>
        <w:t>H màn+H zùrù</w:t>
      </w:r>
      <w:r w:rsidR="007E329A">
        <w:t xml:space="preserve">/, which initially becomes </w:t>
      </w:r>
      <w:r w:rsidR="007E329A" w:rsidRPr="00721963">
        <w:rPr>
          <w:rFonts w:ascii="Doulos SIL" w:hAnsi="Doulos SIL"/>
          <w:i/>
          <w:color w:val="0000FF"/>
        </w:rPr>
        <w:t xml:space="preserve">ì </w:t>
      </w:r>
      <w:r w:rsidR="007E329A" w:rsidRPr="00721963">
        <w:rPr>
          <w:rFonts w:ascii="Doulos SIL" w:hAnsi="Doulos SIL"/>
          <w:i/>
          <w:color w:val="0000FF"/>
        </w:rPr>
        <w:sym w:font="Symbol" w:char="F0AD"/>
      </w:r>
      <w:r w:rsidR="007E329A" w:rsidRPr="00721963">
        <w:rPr>
          <w:rFonts w:ascii="Doulos SIL" w:hAnsi="Doulos SIL"/>
          <w:i/>
          <w:color w:val="0000FF"/>
        </w:rPr>
        <w:t xml:space="preserve">mân </w:t>
      </w:r>
      <w:r w:rsidR="007E329A" w:rsidRPr="00721963">
        <w:rPr>
          <w:rFonts w:ascii="Doulos SIL" w:hAnsi="Doulos SIL"/>
          <w:i/>
          <w:color w:val="0000FF"/>
        </w:rPr>
        <w:sym w:font="Symbol" w:char="F0AD"/>
      </w:r>
      <w:r w:rsidR="007E329A" w:rsidRPr="00721963">
        <w:rPr>
          <w:rFonts w:ascii="Doulos SIL" w:hAnsi="Doulos SIL"/>
          <w:i/>
          <w:color w:val="0000FF"/>
        </w:rPr>
        <w:t>zúrù</w:t>
      </w:r>
      <w:r w:rsidR="007E329A">
        <w:t xml:space="preserve"> and then, optionally (but often), </w:t>
      </w:r>
      <w:r w:rsidR="007E329A" w:rsidRPr="00721963">
        <w:rPr>
          <w:rFonts w:ascii="Doulos SIL" w:hAnsi="Doulos SIL"/>
          <w:i/>
          <w:color w:val="0000FF"/>
        </w:rPr>
        <w:t xml:space="preserve">ì </w:t>
      </w:r>
      <w:r w:rsidR="007E329A" w:rsidRPr="00721963">
        <w:rPr>
          <w:rFonts w:ascii="Doulos SIL" w:hAnsi="Doulos SIL"/>
          <w:i/>
          <w:color w:val="0000FF"/>
        </w:rPr>
        <w:sym w:font="Symbol" w:char="F0AD"/>
      </w:r>
      <w:r w:rsidR="007E329A" w:rsidRPr="00721963">
        <w:rPr>
          <w:rFonts w:ascii="Doulos SIL" w:hAnsi="Doulos SIL"/>
          <w:i/>
          <w:color w:val="0000FF"/>
        </w:rPr>
        <w:t>mán ꜜ</w:t>
      </w:r>
      <w:r w:rsidR="007E329A" w:rsidRPr="00721963">
        <w:rPr>
          <w:rFonts w:ascii="Doulos SIL" w:hAnsi="Doulos SIL"/>
          <w:i/>
          <w:color w:val="0000FF"/>
        </w:rPr>
        <w:sym w:font="Symbol" w:char="F0AD"/>
      </w:r>
      <w:r w:rsidR="007E329A" w:rsidRPr="00721963">
        <w:rPr>
          <w:rFonts w:ascii="Doulos SIL" w:hAnsi="Doulos SIL"/>
          <w:i/>
          <w:color w:val="0000FF"/>
        </w:rPr>
        <w:t>zúrù</w:t>
      </w:r>
      <w:r w:rsidR="007E329A">
        <w:t>.</w:t>
      </w:r>
    </w:p>
    <w:p w14:paraId="3ED61021" w14:textId="1FA4048B" w:rsidR="0037617B" w:rsidRPr="0037617B" w:rsidRDefault="0037617B">
      <w:pPr>
        <w:tabs>
          <w:tab w:val="left" w:pos="709"/>
          <w:tab w:val="left" w:pos="1418"/>
          <w:tab w:val="left" w:pos="3402"/>
          <w:tab w:val="left" w:pos="5245"/>
        </w:tabs>
      </w:pPr>
      <w:r>
        <w:tab/>
        <w:t xml:space="preserve">2Sg subject </w:t>
      </w:r>
      <w:r w:rsidRPr="00AB37D3">
        <w:rPr>
          <w:rFonts w:ascii="Doulos SIL" w:hAnsi="Doulos SIL"/>
          <w:i/>
          <w:color w:val="0000FF"/>
        </w:rPr>
        <w:t>ŋ̀+H</w:t>
      </w:r>
      <w:r>
        <w:t xml:space="preserve"> is usually omitted segmentally before </w:t>
      </w:r>
      <w:r w:rsidRPr="00AB37D3">
        <w:rPr>
          <w:rFonts w:ascii="Doulos SIL" w:hAnsi="Doulos SIL"/>
          <w:i/>
          <w:color w:val="0000FF"/>
        </w:rPr>
        <w:t>màn+H</w:t>
      </w:r>
      <w:r>
        <w:t xml:space="preserve">, but its tonal effect, raising a following L-tone, remains: </w:t>
      </w:r>
      <w:r w:rsidRPr="00AB37D3">
        <w:rPr>
          <w:rFonts w:ascii="Doulos SIL" w:hAnsi="Doulos SIL"/>
          <w:i/>
          <w:color w:val="0000FF"/>
        </w:rPr>
        <w:sym w:font="Symbol" w:char="F0C6"/>
      </w:r>
      <w:r w:rsidRPr="00AB37D3">
        <w:rPr>
          <w:rFonts w:ascii="Doulos SIL" w:hAnsi="Doulos SIL"/>
          <w:i/>
          <w:color w:val="0000FF"/>
        </w:rPr>
        <w:t xml:space="preserve"> </w:t>
      </w:r>
      <w:r w:rsidRPr="00AB37D3">
        <w:rPr>
          <w:rFonts w:ascii="Doulos SIL" w:hAnsi="Doulos SIL"/>
          <w:i/>
          <w:color w:val="0000FF"/>
        </w:rPr>
        <w:sym w:font="Symbol" w:char="F0AD"/>
      </w:r>
      <w:r w:rsidRPr="00AB37D3">
        <w:rPr>
          <w:rFonts w:ascii="Doulos SIL" w:hAnsi="Doulos SIL"/>
          <w:i/>
          <w:color w:val="0000FF"/>
        </w:rPr>
        <w:t xml:space="preserve">mán </w:t>
      </w:r>
      <w:r w:rsidRPr="00746808">
        <w:rPr>
          <w:rFonts w:ascii="Doulos SIL" w:hAnsi="Doulos SIL"/>
          <w:i/>
          <w:color w:val="0000FF"/>
        </w:rPr>
        <w:t>ꜜ</w:t>
      </w:r>
      <w:r w:rsidRPr="00AB37D3">
        <w:rPr>
          <w:rFonts w:ascii="Doulos SIL" w:hAnsi="Doulos SIL"/>
          <w:i/>
          <w:color w:val="0000FF"/>
        </w:rPr>
        <w:sym w:font="Symbol" w:char="F0AD"/>
      </w:r>
      <w:r w:rsidRPr="00AB37D3">
        <w:rPr>
          <w:rFonts w:ascii="Doulos SIL" w:hAnsi="Doulos SIL"/>
          <w:i/>
          <w:color w:val="0000FF"/>
        </w:rPr>
        <w:t>zúrù</w:t>
      </w:r>
      <w:r>
        <w:t xml:space="preserve"> ‘you-Sg did not run’. If not lost, </w:t>
      </w:r>
      <w:r w:rsidRPr="00AB37D3">
        <w:rPr>
          <w:rFonts w:ascii="Doulos SIL" w:hAnsi="Doulos SIL"/>
          <w:i/>
          <w:color w:val="0000FF"/>
        </w:rPr>
        <w:t>ŋ</w:t>
      </w:r>
      <w:r>
        <w:t xml:space="preserve"> assimilates and we hear a long [</w:t>
      </w:r>
      <w:r w:rsidRPr="00AB37D3">
        <w:rPr>
          <w:rFonts w:ascii="Doulos SIL" w:hAnsi="Doulos SIL"/>
          <w:color w:val="008000"/>
        </w:rPr>
        <w:t>m:</w:t>
      </w:r>
      <w:r>
        <w:t xml:space="preserve">], as in </w:t>
      </w:r>
      <w:r w:rsidRPr="00AB37D3">
        <w:rPr>
          <w:rFonts w:ascii="Doulos SIL" w:hAnsi="Doulos SIL"/>
          <w:i/>
          <w:color w:val="0000FF"/>
        </w:rPr>
        <w:t xml:space="preserve">m̀ </w:t>
      </w:r>
      <w:r w:rsidRPr="00AB37D3">
        <w:rPr>
          <w:rFonts w:ascii="Doulos SIL" w:hAnsi="Doulos SIL"/>
          <w:i/>
          <w:color w:val="0000FF"/>
        </w:rPr>
        <w:sym w:font="Symbol" w:char="F0AD"/>
      </w:r>
      <w:r w:rsidRPr="00AB37D3">
        <w:rPr>
          <w:rFonts w:ascii="Doulos SIL" w:hAnsi="Doulos SIL"/>
          <w:i/>
          <w:color w:val="0000FF"/>
        </w:rPr>
        <w:t>mán ꜜ</w:t>
      </w:r>
      <w:r w:rsidRPr="00AB37D3">
        <w:rPr>
          <w:rFonts w:ascii="Doulos SIL" w:hAnsi="Doulos SIL"/>
          <w:i/>
          <w:color w:val="0000FF"/>
        </w:rPr>
        <w:sym w:font="Symbol" w:char="F0AD"/>
      </w:r>
      <w:r w:rsidRPr="00AB37D3">
        <w:rPr>
          <w:rFonts w:ascii="Doulos SIL" w:hAnsi="Doulos SIL"/>
          <w:i/>
          <w:color w:val="0000FF"/>
        </w:rPr>
        <w:t>zúrù</w:t>
      </w:r>
      <w:r>
        <w:t xml:space="preserve">.  3Pl subject </w:t>
      </w:r>
      <w:r w:rsidRPr="00AB37D3">
        <w:rPr>
          <w:rFonts w:ascii="Doulos SIL" w:hAnsi="Doulos SIL"/>
          <w:i/>
          <w:color w:val="0000FF"/>
        </w:rPr>
        <w:t>ɲòŋ+H</w:t>
      </w:r>
      <w:r>
        <w:t xml:space="preserve"> likewise loses its final nasal before the initial nasal of </w:t>
      </w:r>
      <w:r w:rsidRPr="00AB37D3">
        <w:rPr>
          <w:rFonts w:ascii="Doulos SIL" w:hAnsi="Doulos SIL"/>
          <w:i/>
          <w:color w:val="0000FF"/>
        </w:rPr>
        <w:t>màn+H</w:t>
      </w:r>
      <w:r>
        <w:t xml:space="preserve">, as in </w:t>
      </w:r>
      <w:r w:rsidRPr="00AB37D3">
        <w:rPr>
          <w:rFonts w:ascii="Doulos SIL" w:hAnsi="Doulos SIL"/>
          <w:i/>
          <w:color w:val="0000FF"/>
        </w:rPr>
        <w:t xml:space="preserve">ɲò </w:t>
      </w:r>
      <w:r w:rsidRPr="00746808">
        <w:rPr>
          <w:rFonts w:ascii="Doulos SIL" w:hAnsi="Doulos SIL"/>
          <w:i/>
          <w:color w:val="0000FF"/>
        </w:rPr>
        <w:t>ꜜ</w:t>
      </w:r>
      <w:r w:rsidRPr="00AB37D3">
        <w:rPr>
          <w:rFonts w:ascii="Doulos SIL" w:hAnsi="Doulos SIL"/>
          <w:i/>
          <w:color w:val="0000FF"/>
        </w:rPr>
        <w:sym w:font="Symbol" w:char="F0AD"/>
      </w:r>
      <w:r w:rsidRPr="00AB37D3">
        <w:rPr>
          <w:rFonts w:ascii="Doulos SIL" w:hAnsi="Doulos SIL"/>
          <w:i/>
          <w:color w:val="0000FF"/>
        </w:rPr>
        <w:t xml:space="preserve">mán </w:t>
      </w:r>
      <w:r w:rsidRPr="00AB37D3">
        <w:rPr>
          <w:rFonts w:ascii="Doulos SIL" w:hAnsi="Doulos SIL"/>
          <w:i/>
          <w:color w:val="0000FF"/>
        </w:rPr>
        <w:sym w:font="Symbol" w:char="F0AD"/>
      </w:r>
      <w:r w:rsidRPr="00AB37D3">
        <w:rPr>
          <w:rFonts w:ascii="Doulos SIL" w:hAnsi="Doulos SIL"/>
          <w:i/>
          <w:color w:val="0000FF"/>
        </w:rPr>
        <w:t>zúrù</w:t>
      </w:r>
      <w:r>
        <w:t xml:space="preserve"> ‘you-Sg did not run’.</w:t>
      </w:r>
    </w:p>
    <w:p w14:paraId="2DC113C4" w14:textId="77777777" w:rsidR="007E329A" w:rsidRDefault="007E329A">
      <w:pPr>
        <w:tabs>
          <w:tab w:val="left" w:pos="709"/>
          <w:tab w:val="left" w:pos="1418"/>
          <w:tab w:val="left" w:pos="3402"/>
          <w:tab w:val="left" w:pos="5245"/>
        </w:tabs>
      </w:pPr>
    </w:p>
    <w:p w14:paraId="631FFF85" w14:textId="77777777" w:rsidR="007E329A" w:rsidRDefault="007E329A">
      <w:pPr>
        <w:tabs>
          <w:tab w:val="left" w:pos="709"/>
          <w:tab w:val="left" w:pos="1418"/>
          <w:tab w:val="left" w:pos="3402"/>
          <w:tab w:val="left" w:pos="5245"/>
        </w:tabs>
      </w:pPr>
    </w:p>
    <w:p w14:paraId="5D9A8FCB" w14:textId="7AA6295A" w:rsidR="007E329A" w:rsidRPr="00721963" w:rsidRDefault="00227513" w:rsidP="007E329A">
      <w:pPr>
        <w:pStyle w:val="Heading4"/>
      </w:pPr>
      <w:bookmarkStart w:id="1034" w:name="_Toc259034074"/>
      <w:r>
        <w:t>Imperfective negative</w:t>
      </w:r>
      <w:r w:rsidR="007E329A" w:rsidRPr="00721963">
        <w:t xml:space="preserve"> (</w:t>
      </w:r>
      <w:r w:rsidR="007E329A" w:rsidRPr="00256C1B">
        <w:rPr>
          <w:rFonts w:ascii="Doulos SIL" w:hAnsi="Doulos SIL"/>
          <w:i/>
          <w:color w:val="0000FF"/>
        </w:rPr>
        <w:t>sù+H</w:t>
      </w:r>
      <w:r w:rsidR="007E329A" w:rsidRPr="00721963">
        <w:t xml:space="preserve">) and </w:t>
      </w:r>
      <w:r>
        <w:t>subjunctive negative</w:t>
      </w:r>
      <w:r w:rsidR="007E329A" w:rsidRPr="00721963">
        <w:t xml:space="preserve"> (</w:t>
      </w:r>
      <w:r w:rsidR="007E329A" w:rsidRPr="00256C1B">
        <w:rPr>
          <w:rFonts w:ascii="Doulos SIL" w:hAnsi="Doulos SIL"/>
          <w:i/>
          <w:color w:val="0000FF"/>
        </w:rPr>
        <w:t>ḿ sù+H</w:t>
      </w:r>
      <w:r w:rsidR="007E329A" w:rsidRPr="00721963">
        <w:t>)</w:t>
      </w:r>
      <w:bookmarkEnd w:id="1034"/>
    </w:p>
    <w:p w14:paraId="0D8B4FF7" w14:textId="59A68A75" w:rsidR="007E329A" w:rsidRDefault="007E329A">
      <w:pPr>
        <w:tabs>
          <w:tab w:val="left" w:pos="709"/>
          <w:tab w:val="left" w:pos="1418"/>
          <w:tab w:val="left" w:pos="3402"/>
          <w:tab w:val="left" w:pos="5245"/>
        </w:tabs>
      </w:pPr>
      <w:r>
        <w:t>The two combinations of marked MAN categories are negative plus either imperfective or subjunctive. The forms are shown in (</w:t>
      </w:r>
      <w:r w:rsidR="003B6957">
        <w:t>366</w:t>
      </w:r>
      <w:r>
        <w:t>).</w:t>
      </w:r>
    </w:p>
    <w:p w14:paraId="34877BD1" w14:textId="77777777" w:rsidR="007E329A" w:rsidRDefault="007E329A">
      <w:pPr>
        <w:tabs>
          <w:tab w:val="left" w:pos="709"/>
          <w:tab w:val="left" w:pos="1418"/>
          <w:tab w:val="left" w:pos="3402"/>
          <w:tab w:val="left" w:pos="5245"/>
        </w:tabs>
      </w:pPr>
    </w:p>
    <w:p w14:paraId="4CA5C689" w14:textId="2A6EC2A4" w:rsidR="007E329A" w:rsidRDefault="007E329A" w:rsidP="007E329A">
      <w:pPr>
        <w:pStyle w:val="Homboriexabc"/>
      </w:pPr>
      <w:r>
        <w:t>(</w:t>
      </w:r>
      <w:r w:rsidR="003B6957">
        <w:t>366</w:t>
      </w:r>
      <w:r>
        <w:t xml:space="preserve">) </w:t>
      </w:r>
      <w:r>
        <w:tab/>
        <w:t xml:space="preserve">Negative plus </w:t>
      </w:r>
      <w:r w:rsidR="00227513">
        <w:t>imperfective</w:t>
      </w:r>
      <w:r>
        <w:t xml:space="preserve"> or </w:t>
      </w:r>
      <w:r w:rsidR="00CF7643">
        <w:t>subjunctive</w:t>
      </w:r>
    </w:p>
    <w:p w14:paraId="0EBE45CC" w14:textId="77777777" w:rsidR="007E329A" w:rsidRDefault="007E329A" w:rsidP="007E329A">
      <w:pPr>
        <w:pStyle w:val="Homboriexabc"/>
      </w:pPr>
    </w:p>
    <w:p w14:paraId="34885649" w14:textId="3DAD2A05" w:rsidR="007E329A" w:rsidRDefault="009277F1" w:rsidP="007E329A">
      <w:pPr>
        <w:pStyle w:val="Homboriexabc"/>
        <w:tabs>
          <w:tab w:val="left" w:pos="3240"/>
        </w:tabs>
      </w:pPr>
      <w:r>
        <w:tab/>
        <w:t>a.</w:t>
      </w:r>
      <w:r>
        <w:tab/>
      </w:r>
      <w:r w:rsidR="007E329A" w:rsidRPr="00746808">
        <w:rPr>
          <w:rFonts w:ascii="Doulos SIL" w:hAnsi="Doulos SIL"/>
          <w:i/>
          <w:color w:val="0000FF"/>
        </w:rPr>
        <w:t>su</w:t>
      </w:r>
      <w:r w:rsidR="007E329A" w:rsidRPr="001033FC">
        <w:rPr>
          <w:rFonts w:ascii="Doulos SIL" w:hAnsi="Doulos SIL"/>
          <w:i/>
          <w:color w:val="0000FF"/>
        </w:rPr>
        <w:t>̀</w:t>
      </w:r>
      <w:r w:rsidR="007E329A" w:rsidRPr="00BE0391">
        <w:rPr>
          <w:rFonts w:ascii="Doulos SIL" w:hAnsi="Doulos SIL"/>
          <w:i/>
          <w:color w:val="0000FF"/>
        </w:rPr>
        <w:t>+H</w:t>
      </w:r>
      <w:r w:rsidR="00D331F4">
        <w:tab/>
        <w:t>Imperfective negative</w:t>
      </w:r>
      <w:r w:rsidR="007E329A">
        <w:t xml:space="preserve"> (portmanteau)</w:t>
      </w:r>
    </w:p>
    <w:p w14:paraId="6D630AAE" w14:textId="747B68E6" w:rsidR="007E329A" w:rsidRDefault="009277F1" w:rsidP="007E329A">
      <w:pPr>
        <w:pStyle w:val="Homboriexabc"/>
        <w:tabs>
          <w:tab w:val="left" w:pos="3240"/>
        </w:tabs>
      </w:pPr>
      <w:r>
        <w:tab/>
        <w:t>b.</w:t>
      </w:r>
      <w:r>
        <w:tab/>
      </w:r>
      <w:r w:rsidR="007E329A" w:rsidRPr="00746808">
        <w:rPr>
          <w:rFonts w:ascii="Doulos SIL" w:hAnsi="Doulos SIL"/>
          <w:i/>
          <w:color w:val="0000FF"/>
        </w:rPr>
        <w:t>m</w:t>
      </w:r>
      <w:r w:rsidR="007E329A" w:rsidRPr="001527DA">
        <w:rPr>
          <w:rFonts w:ascii="Doulos SIL" w:hAnsi="Doulos SIL"/>
          <w:i/>
          <w:color w:val="0000FF"/>
        </w:rPr>
        <w:t>́</w:t>
      </w:r>
      <w:r w:rsidR="007E329A" w:rsidRPr="00746808">
        <w:rPr>
          <w:rFonts w:ascii="Doulos SIL" w:hAnsi="Doulos SIL"/>
          <w:i/>
          <w:color w:val="0000FF"/>
        </w:rPr>
        <w:t xml:space="preserve"> su</w:t>
      </w:r>
      <w:r w:rsidR="007E329A" w:rsidRPr="001033FC">
        <w:rPr>
          <w:rFonts w:ascii="Doulos SIL" w:hAnsi="Doulos SIL"/>
          <w:i/>
          <w:color w:val="0000FF"/>
        </w:rPr>
        <w:t>̀</w:t>
      </w:r>
      <w:r w:rsidR="007E329A" w:rsidRPr="00BE0391">
        <w:rPr>
          <w:rFonts w:ascii="Doulos SIL" w:hAnsi="Doulos SIL"/>
          <w:i/>
          <w:color w:val="0000FF"/>
        </w:rPr>
        <w:t>+H</w:t>
      </w:r>
      <w:r w:rsidR="007E329A">
        <w:t xml:space="preserve"> ~ </w:t>
      </w:r>
      <w:r w:rsidR="007E329A" w:rsidRPr="001527DA">
        <w:rPr>
          <w:rFonts w:ascii="Doulos SIL" w:hAnsi="Doulos SIL"/>
          <w:i/>
          <w:color w:val="0000FF"/>
        </w:rPr>
        <w:t>ŋ́</w:t>
      </w:r>
      <w:r w:rsidR="007E329A" w:rsidRPr="00746808">
        <w:rPr>
          <w:rFonts w:ascii="Doulos SIL" w:hAnsi="Doulos SIL"/>
          <w:i/>
          <w:color w:val="0000FF"/>
        </w:rPr>
        <w:t xml:space="preserve"> su</w:t>
      </w:r>
      <w:r w:rsidR="007E329A" w:rsidRPr="001033FC">
        <w:rPr>
          <w:rFonts w:ascii="Doulos SIL" w:hAnsi="Doulos SIL"/>
          <w:i/>
          <w:color w:val="0000FF"/>
        </w:rPr>
        <w:t>̀</w:t>
      </w:r>
      <w:r w:rsidR="007E329A" w:rsidRPr="00BE0391">
        <w:rPr>
          <w:rFonts w:ascii="Doulos SIL" w:hAnsi="Doulos SIL"/>
          <w:i/>
          <w:color w:val="0000FF"/>
        </w:rPr>
        <w:t>+H</w:t>
      </w:r>
      <w:r w:rsidR="007E329A">
        <w:tab/>
        <w:t>Subju</w:t>
      </w:r>
      <w:r w:rsidR="00D331F4">
        <w:t>nctive negative</w:t>
      </w:r>
    </w:p>
    <w:p w14:paraId="0B9D9F17" w14:textId="77777777" w:rsidR="007E329A" w:rsidRDefault="007E329A">
      <w:pPr>
        <w:tabs>
          <w:tab w:val="left" w:pos="709"/>
          <w:tab w:val="left" w:pos="1418"/>
          <w:tab w:val="left" w:pos="3402"/>
          <w:tab w:val="left" w:pos="5245"/>
        </w:tabs>
      </w:pPr>
    </w:p>
    <w:p w14:paraId="38ECDBCB" w14:textId="528E8B31" w:rsidR="007E329A" w:rsidRDefault="00214631">
      <w:pPr>
        <w:tabs>
          <w:tab w:val="left" w:pos="709"/>
          <w:tab w:val="left" w:pos="1418"/>
          <w:tab w:val="left" w:pos="3402"/>
          <w:tab w:val="left" w:pos="5245"/>
        </w:tabs>
      </w:pPr>
      <w:r>
        <w:t>Imperfective negative portmanteau</w:t>
      </w:r>
      <w:r w:rsidR="007E329A">
        <w:t xml:space="preserve"> </w:t>
      </w:r>
      <w:r w:rsidR="007E329A" w:rsidRPr="00746808">
        <w:rPr>
          <w:rFonts w:ascii="Doulos SIL" w:hAnsi="Doulos SIL"/>
          <w:i/>
          <w:color w:val="0000FF"/>
        </w:rPr>
        <w:t>su</w:t>
      </w:r>
      <w:r w:rsidR="007E329A" w:rsidRPr="001033FC">
        <w:rPr>
          <w:rFonts w:ascii="Doulos SIL" w:hAnsi="Doulos SIL"/>
          <w:i/>
          <w:color w:val="0000FF"/>
        </w:rPr>
        <w:t>̀+H</w:t>
      </w:r>
      <w:r w:rsidR="007E329A">
        <w:t xml:space="preserve"> has no irregular interactions with adjoining pronominals, except that a preceding floating H</w:t>
      </w:r>
      <w:r w:rsidR="007E329A">
        <w:noBreakHyphen/>
        <w:t xml:space="preserve">tone has no effect on </w:t>
      </w:r>
      <w:r w:rsidR="007E329A" w:rsidRPr="00721963">
        <w:rPr>
          <w:rFonts w:ascii="Doulos SIL" w:hAnsi="Doulos SIL"/>
          <w:i/>
          <w:color w:val="0000FF"/>
        </w:rPr>
        <w:t>sù</w:t>
      </w:r>
      <w:r w:rsidR="00B30A45" w:rsidRPr="001033FC">
        <w:rPr>
          <w:rFonts w:ascii="Doulos SIL" w:hAnsi="Doulos SIL"/>
          <w:i/>
          <w:color w:val="0000FF"/>
        </w:rPr>
        <w:t>+H</w:t>
      </w:r>
      <w:r w:rsidR="007E329A">
        <w:t xml:space="preserve">. Examples are </w:t>
      </w:r>
      <w:r w:rsidR="007E329A" w:rsidRPr="00746808">
        <w:rPr>
          <w:rFonts w:ascii="Doulos SIL" w:hAnsi="Doulos SIL"/>
          <w:i/>
          <w:color w:val="0000FF"/>
        </w:rPr>
        <w:t>i</w:t>
      </w:r>
      <w:r w:rsidR="007E329A" w:rsidRPr="001033FC">
        <w:rPr>
          <w:rFonts w:ascii="Doulos SIL" w:hAnsi="Doulos SIL"/>
          <w:i/>
          <w:color w:val="0000FF"/>
        </w:rPr>
        <w:t>̀ꜛ</w:t>
      </w:r>
      <w:r w:rsidR="007E329A" w:rsidRPr="00746808">
        <w:rPr>
          <w:rFonts w:ascii="Doulos SIL" w:hAnsi="Doulos SIL"/>
          <w:i/>
          <w:color w:val="0000FF"/>
        </w:rPr>
        <w:t xml:space="preserve"> su</w:t>
      </w:r>
      <w:r w:rsidR="007E329A" w:rsidRPr="001033FC">
        <w:rPr>
          <w:rFonts w:ascii="Doulos SIL" w:hAnsi="Doulos SIL"/>
          <w:i/>
          <w:color w:val="0000FF"/>
        </w:rPr>
        <w:t>̀</w:t>
      </w:r>
      <w:r w:rsidR="007E329A" w:rsidRPr="00746808">
        <w:rPr>
          <w:rFonts w:ascii="Doulos SIL" w:hAnsi="Doulos SIL"/>
          <w:i/>
          <w:color w:val="0000FF"/>
        </w:rPr>
        <w:t xml:space="preserve"> </w:t>
      </w:r>
      <w:r w:rsidR="007E329A" w:rsidRPr="00746808">
        <w:rPr>
          <w:rFonts w:ascii="Doulos SIL" w:hAnsi="Doulos SIL"/>
          <w:i/>
          <w:color w:val="0000FF"/>
        </w:rPr>
        <w:sym w:font="Symbol" w:char="F0AD"/>
      </w:r>
      <w:r w:rsidR="007E329A" w:rsidRPr="00746808">
        <w:rPr>
          <w:rFonts w:ascii="Doulos SIL" w:hAnsi="Doulos SIL"/>
          <w:i/>
          <w:color w:val="0000FF"/>
        </w:rPr>
        <w:t>zu</w:t>
      </w:r>
      <w:r w:rsidR="007E329A" w:rsidRPr="001527DA">
        <w:rPr>
          <w:rFonts w:ascii="Doulos SIL" w:hAnsi="Doulos SIL"/>
          <w:i/>
          <w:color w:val="0000FF"/>
        </w:rPr>
        <w:t>́</w:t>
      </w:r>
      <w:r w:rsidR="007E329A" w:rsidRPr="00746808">
        <w:rPr>
          <w:rFonts w:ascii="Doulos SIL" w:hAnsi="Doulos SIL"/>
          <w:i/>
          <w:color w:val="0000FF"/>
        </w:rPr>
        <w:t>ru</w:t>
      </w:r>
      <w:r w:rsidR="007E329A" w:rsidRPr="001033FC">
        <w:rPr>
          <w:rFonts w:ascii="Doulos SIL" w:hAnsi="Doulos SIL"/>
          <w:i/>
          <w:color w:val="0000FF"/>
        </w:rPr>
        <w:t>̀</w:t>
      </w:r>
      <w:r w:rsidR="00FC0374" w:rsidRPr="00010A4E">
        <w:t xml:space="preserve"> ‘</w:t>
      </w:r>
      <w:r w:rsidR="007E329A">
        <w:t>I do not run</w:t>
      </w:r>
      <w:r w:rsidR="00FC0374" w:rsidRPr="00010A4E">
        <w:t xml:space="preserve">’ </w:t>
      </w:r>
      <w:r w:rsidR="007E329A">
        <w:t>(</w:t>
      </w:r>
      <w:r w:rsidR="007E329A" w:rsidRPr="00746808">
        <w:rPr>
          <w:rFonts w:ascii="Doulos SIL" w:hAnsi="Doulos SIL"/>
          <w:i/>
          <w:color w:val="0000FF"/>
        </w:rPr>
        <w:t>zu</w:t>
      </w:r>
      <w:r w:rsidR="007E329A" w:rsidRPr="001033FC">
        <w:rPr>
          <w:rFonts w:ascii="Doulos SIL" w:hAnsi="Doulos SIL"/>
          <w:i/>
          <w:color w:val="0000FF"/>
        </w:rPr>
        <w:t>̀</w:t>
      </w:r>
      <w:r w:rsidR="007E329A" w:rsidRPr="00746808">
        <w:rPr>
          <w:rFonts w:ascii="Doulos SIL" w:hAnsi="Doulos SIL"/>
          <w:i/>
          <w:color w:val="0000FF"/>
        </w:rPr>
        <w:t>ru</w:t>
      </w:r>
      <w:r w:rsidR="007E329A" w:rsidRPr="001033FC">
        <w:rPr>
          <w:rFonts w:ascii="Doulos SIL" w:hAnsi="Doulos SIL"/>
          <w:i/>
          <w:color w:val="0000FF"/>
        </w:rPr>
        <w:t>̀</w:t>
      </w:r>
      <w:r w:rsidR="00FC0374" w:rsidRPr="00010A4E">
        <w:t xml:space="preserve"> ‘</w:t>
      </w:r>
      <w:r w:rsidR="007E329A">
        <w:t>run</w:t>
      </w:r>
      <w:r w:rsidR="00FC0374">
        <w:t>’)</w:t>
      </w:r>
      <w:r w:rsidR="007E329A">
        <w:t xml:space="preserve">, </w:t>
      </w:r>
      <w:r w:rsidR="007E329A" w:rsidRPr="00746808">
        <w:rPr>
          <w:rFonts w:ascii="Doulos SIL" w:hAnsi="Doulos SIL"/>
          <w:i/>
          <w:color w:val="0000FF"/>
        </w:rPr>
        <w:t>a</w:t>
      </w:r>
      <w:r w:rsidR="007E329A" w:rsidRPr="001033FC">
        <w:rPr>
          <w:rFonts w:ascii="Doulos SIL" w:hAnsi="Doulos SIL"/>
          <w:i/>
          <w:color w:val="0000FF"/>
        </w:rPr>
        <w:t>̀ꜛ</w:t>
      </w:r>
      <w:r w:rsidR="007E329A" w:rsidRPr="00746808">
        <w:rPr>
          <w:rFonts w:ascii="Doulos SIL" w:hAnsi="Doulos SIL"/>
          <w:i/>
          <w:color w:val="0000FF"/>
        </w:rPr>
        <w:t xml:space="preserve"> su</w:t>
      </w:r>
      <w:r w:rsidR="007E329A" w:rsidRPr="001033FC">
        <w:rPr>
          <w:rFonts w:ascii="Doulos SIL" w:hAnsi="Doulos SIL"/>
          <w:i/>
          <w:color w:val="0000FF"/>
        </w:rPr>
        <w:t>̀</w:t>
      </w:r>
      <w:r w:rsidR="007E329A" w:rsidRPr="00746808">
        <w:rPr>
          <w:rFonts w:ascii="Doulos SIL" w:hAnsi="Doulos SIL"/>
          <w:i/>
          <w:color w:val="0000FF"/>
        </w:rPr>
        <w:t xml:space="preserve"> </w:t>
      </w:r>
      <w:r w:rsidR="007E329A" w:rsidRPr="00746808">
        <w:rPr>
          <w:rFonts w:ascii="Doulos SIL" w:hAnsi="Doulos SIL"/>
          <w:i/>
          <w:color w:val="0000FF"/>
        </w:rPr>
        <w:sym w:font="Symbol" w:char="F0AD"/>
      </w:r>
      <w:r w:rsidR="007E329A" w:rsidRPr="00746808">
        <w:rPr>
          <w:rFonts w:ascii="Doulos SIL" w:hAnsi="Doulos SIL"/>
          <w:i/>
          <w:color w:val="0000FF"/>
        </w:rPr>
        <w:t>ne</w:t>
      </w:r>
      <w:r w:rsidR="007E329A" w:rsidRPr="001527DA">
        <w:rPr>
          <w:rFonts w:ascii="Doulos SIL" w:hAnsi="Doulos SIL"/>
          <w:i/>
          <w:color w:val="0000FF"/>
        </w:rPr>
        <w:t>́</w:t>
      </w:r>
      <w:r w:rsidR="007E329A" w:rsidRPr="00746808">
        <w:rPr>
          <w:rFonts w:ascii="Doulos SIL" w:hAnsi="Doulos SIL"/>
          <w:i/>
          <w:color w:val="0000FF"/>
        </w:rPr>
        <w:t>y ꜜka</w:t>
      </w:r>
      <w:r w:rsidR="007E329A" w:rsidRPr="001033FC">
        <w:rPr>
          <w:rFonts w:ascii="Doulos SIL" w:hAnsi="Doulos SIL"/>
          <w:i/>
          <w:color w:val="0000FF"/>
        </w:rPr>
        <w:t>́</w:t>
      </w:r>
      <w:r w:rsidR="007E329A" w:rsidRPr="00746808">
        <w:rPr>
          <w:rFonts w:ascii="Doulos SIL" w:hAnsi="Doulos SIL"/>
          <w:i/>
          <w:color w:val="0000FF"/>
        </w:rPr>
        <w:t>ru</w:t>
      </w:r>
      <w:r w:rsidR="007E329A" w:rsidRPr="001033FC">
        <w:rPr>
          <w:rFonts w:ascii="Doulos SIL" w:hAnsi="Doulos SIL"/>
          <w:i/>
          <w:color w:val="0000FF"/>
        </w:rPr>
        <w:t>́</w:t>
      </w:r>
      <w:r w:rsidR="00FC0374" w:rsidRPr="00010A4E">
        <w:t xml:space="preserve"> ‘</w:t>
      </w:r>
      <w:r w:rsidR="007E329A">
        <w:t>3Sg does not hit me</w:t>
      </w:r>
      <w:r w:rsidR="00FC0374">
        <w:t>’,</w:t>
      </w:r>
      <w:r w:rsidR="007E329A">
        <w:t xml:space="preserve"> and </w:t>
      </w:r>
      <w:r w:rsidR="007E329A" w:rsidRPr="001527DA">
        <w:rPr>
          <w:rFonts w:ascii="Doulos SIL" w:hAnsi="Doulos SIL"/>
          <w:i/>
          <w:color w:val="0000FF"/>
        </w:rPr>
        <w:t>ŋ</w:t>
      </w:r>
      <w:r w:rsidR="007E329A" w:rsidRPr="001033FC">
        <w:rPr>
          <w:rFonts w:ascii="Doulos SIL" w:hAnsi="Doulos SIL"/>
          <w:i/>
          <w:color w:val="0000FF"/>
        </w:rPr>
        <w:t>̀</w:t>
      </w:r>
      <w:r w:rsidR="007E329A" w:rsidRPr="00746808">
        <w:rPr>
          <w:rFonts w:ascii="Doulos SIL" w:hAnsi="Doulos SIL"/>
          <w:i/>
          <w:color w:val="0000FF"/>
        </w:rPr>
        <w:t xml:space="preserve"> su</w:t>
      </w:r>
      <w:r w:rsidR="007E329A" w:rsidRPr="001527DA">
        <w:rPr>
          <w:rFonts w:ascii="Doulos SIL" w:hAnsi="Doulos SIL"/>
          <w:i/>
          <w:color w:val="0000FF"/>
        </w:rPr>
        <w:t>́</w:t>
      </w:r>
      <w:r w:rsidR="007E329A" w:rsidRPr="00746808">
        <w:rPr>
          <w:rFonts w:ascii="Doulos SIL" w:hAnsi="Doulos SIL"/>
          <w:i/>
          <w:color w:val="0000FF"/>
        </w:rPr>
        <w:sym w:font="Symbol" w:char="F0AD"/>
      </w:r>
      <w:r w:rsidR="007E329A" w:rsidRPr="00746808">
        <w:rPr>
          <w:rFonts w:ascii="Doulos SIL" w:hAnsi="Doulos SIL"/>
          <w:i/>
          <w:color w:val="0000FF"/>
        </w:rPr>
        <w:t>=</w:t>
      </w:r>
      <w:r w:rsidR="007E329A" w:rsidRPr="001527DA">
        <w:rPr>
          <w:rFonts w:ascii="Doulos SIL" w:hAnsi="Doulos SIL"/>
          <w:i/>
          <w:color w:val="0000FF"/>
        </w:rPr>
        <w:t>ŋ́ ꜜ</w:t>
      </w:r>
      <w:r w:rsidR="007E329A" w:rsidRPr="00746808">
        <w:rPr>
          <w:rFonts w:ascii="Doulos SIL" w:hAnsi="Doulos SIL"/>
          <w:i/>
          <w:color w:val="0000FF"/>
        </w:rPr>
        <w:t>ka</w:t>
      </w:r>
      <w:r w:rsidR="007E329A" w:rsidRPr="001033FC">
        <w:rPr>
          <w:rFonts w:ascii="Doulos SIL" w:hAnsi="Doulos SIL"/>
          <w:i/>
          <w:color w:val="0000FF"/>
        </w:rPr>
        <w:t>́</w:t>
      </w:r>
      <w:r w:rsidR="007E329A" w:rsidRPr="00746808">
        <w:rPr>
          <w:rFonts w:ascii="Doulos SIL" w:hAnsi="Doulos SIL"/>
          <w:i/>
          <w:color w:val="0000FF"/>
        </w:rPr>
        <w:t>ru</w:t>
      </w:r>
      <w:r w:rsidR="007E329A" w:rsidRPr="001033FC">
        <w:rPr>
          <w:rFonts w:ascii="Doulos SIL" w:hAnsi="Doulos SIL"/>
          <w:i/>
          <w:color w:val="0000FF"/>
        </w:rPr>
        <w:t>́</w:t>
      </w:r>
      <w:r w:rsidR="00FC0374" w:rsidRPr="00010A4E">
        <w:t xml:space="preserve"> ‘</w:t>
      </w:r>
      <w:r w:rsidR="007E329A">
        <w:t>you</w:t>
      </w:r>
      <w:r w:rsidR="007E329A" w:rsidRPr="00391493">
        <w:t>-</w:t>
      </w:r>
      <w:r w:rsidR="007E329A">
        <w:t>Sg don’t hit him/her</w:t>
      </w:r>
      <w:r w:rsidR="00FC0374">
        <w:t>’.</w:t>
      </w:r>
    </w:p>
    <w:p w14:paraId="5F66235C" w14:textId="1028B7B5" w:rsidR="00B30A45" w:rsidRDefault="00B30A45">
      <w:pPr>
        <w:tabs>
          <w:tab w:val="left" w:pos="709"/>
          <w:tab w:val="left" w:pos="1418"/>
          <w:tab w:val="left" w:pos="3402"/>
          <w:tab w:val="left" w:pos="5245"/>
        </w:tabs>
      </w:pPr>
      <w:r>
        <w:tab/>
        <w:t xml:space="preserve">Irregularly, </w:t>
      </w:r>
      <w:r w:rsidRPr="00746808">
        <w:rPr>
          <w:rFonts w:ascii="Doulos SIL" w:hAnsi="Doulos SIL"/>
          <w:i/>
          <w:color w:val="0000FF"/>
        </w:rPr>
        <w:t>su</w:t>
      </w:r>
      <w:r w:rsidRPr="001033FC">
        <w:rPr>
          <w:rFonts w:ascii="Doulos SIL" w:hAnsi="Doulos SIL"/>
          <w:i/>
          <w:color w:val="0000FF"/>
        </w:rPr>
        <w:t>̀+H</w:t>
      </w:r>
      <w:r>
        <w:t xml:space="preserve"> is unaffected by a preceding floating H. For example, in </w:t>
      </w:r>
      <w:r w:rsidRPr="00AB37D3">
        <w:rPr>
          <w:rFonts w:ascii="Doulos SIL" w:hAnsi="Doulos SIL"/>
          <w:i/>
          <w:color w:val="0000FF"/>
        </w:rPr>
        <w:t>ì sù kâ</w:t>
      </w:r>
      <w:r>
        <w:t xml:space="preserve"> ‘I don’t/won’t come’ from /</w:t>
      </w:r>
      <w:r w:rsidRPr="00B30A45">
        <w:rPr>
          <w:rFonts w:ascii="Doulos SIL" w:hAnsi="Doulos SIL"/>
          <w:color w:val="008000"/>
        </w:rPr>
        <w:t>ì+H sù+H kà</w:t>
      </w:r>
      <w:r>
        <w:t xml:space="preserve">/, the floating H after 1Sg </w:t>
      </w:r>
      <w:r w:rsidRPr="00AB37D3">
        <w:rPr>
          <w:rFonts w:ascii="Doulos SIL" w:hAnsi="Doulos SIL"/>
          <w:i/>
          <w:color w:val="0000FF"/>
        </w:rPr>
        <w:t>ì</w:t>
      </w:r>
      <w:r>
        <w:t xml:space="preserve"> has no effect. </w:t>
      </w:r>
    </w:p>
    <w:p w14:paraId="71B8DB8D" w14:textId="21694AC5" w:rsidR="007E329A" w:rsidRDefault="007E329A">
      <w:pPr>
        <w:tabs>
          <w:tab w:val="left" w:pos="709"/>
          <w:tab w:val="left" w:pos="1418"/>
          <w:tab w:val="left" w:pos="3402"/>
          <w:tab w:val="left" w:pos="5245"/>
        </w:tabs>
      </w:pPr>
      <w:r>
        <w:tab/>
        <w:t xml:space="preserve">The subjunctive negative is transparently composed of </w:t>
      </w:r>
      <w:r w:rsidR="008424F4">
        <w:t>subjunctive</w:t>
      </w:r>
      <w:r w:rsidR="00B30A45">
        <w:t xml:space="preserve"> </w:t>
      </w:r>
      <w:r w:rsidRPr="00746808">
        <w:rPr>
          <w:rFonts w:ascii="Doulos SIL" w:hAnsi="Doulos SIL"/>
          <w:i/>
          <w:color w:val="0000FF"/>
        </w:rPr>
        <w:t>m</w:t>
      </w:r>
      <w:r w:rsidRPr="001527DA">
        <w:rPr>
          <w:rFonts w:ascii="Doulos SIL" w:hAnsi="Doulos SIL"/>
          <w:i/>
          <w:color w:val="0000FF"/>
        </w:rPr>
        <w:t>̂</w:t>
      </w:r>
      <w:r>
        <w:t xml:space="preserve"> ~ </w:t>
      </w:r>
      <w:r w:rsidRPr="00746808">
        <w:rPr>
          <w:rFonts w:ascii="Doulos SIL" w:hAnsi="Doulos SIL"/>
          <w:i/>
          <w:color w:val="0000FF"/>
        </w:rPr>
        <w:t>ŋ</w:t>
      </w:r>
      <w:r w:rsidRPr="001527DA">
        <w:rPr>
          <w:rFonts w:ascii="Doulos SIL" w:hAnsi="Doulos SIL"/>
          <w:i/>
          <w:color w:val="0000FF"/>
        </w:rPr>
        <w:t>̂</w:t>
      </w:r>
      <w:r>
        <w:t xml:space="preserve"> plus this </w:t>
      </w:r>
      <w:r w:rsidRPr="00746808">
        <w:rPr>
          <w:rFonts w:ascii="Doulos SIL" w:hAnsi="Doulos SIL"/>
          <w:i/>
          <w:color w:val="0000FF"/>
        </w:rPr>
        <w:t>su</w:t>
      </w:r>
      <w:r w:rsidRPr="001033FC">
        <w:rPr>
          <w:rFonts w:ascii="Doulos SIL" w:hAnsi="Doulos SIL"/>
          <w:i/>
          <w:color w:val="0000FF"/>
        </w:rPr>
        <w:t>̀+H</w:t>
      </w:r>
      <w:r>
        <w:t xml:space="preserve"> morpheme</w:t>
      </w:r>
      <w:r w:rsidR="00B30A45">
        <w:t>. The combination will be glossed Subju plus Neg (not ImpfNeg) in interlinears</w:t>
      </w:r>
      <w:r>
        <w:t xml:space="preserve">. Thus </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ḿ</w:t>
      </w:r>
      <w:r w:rsidRPr="00746808">
        <w:rPr>
          <w:rFonts w:ascii="Doulos SIL" w:hAnsi="Doulos SIL"/>
          <w:i/>
          <w:color w:val="0000FF"/>
        </w:rPr>
        <w:t xml:space="preserve"> su</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kâ</w:t>
      </w:r>
      <w:r>
        <w:t xml:space="preserve"> or variant </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su</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kâ</w:t>
      </w:r>
      <w:r w:rsidR="00FC0374" w:rsidRPr="00010A4E">
        <w:t xml:space="preserve"> ‘</w:t>
      </w:r>
      <w:r>
        <w:t>that he/she not come</w:t>
      </w:r>
      <w:r w:rsidR="00FC0374">
        <w:t>’.</w:t>
      </w:r>
    </w:p>
    <w:p w14:paraId="5BCBA423" w14:textId="77777777" w:rsidR="007E329A" w:rsidRDefault="007E329A">
      <w:pPr>
        <w:tabs>
          <w:tab w:val="left" w:pos="709"/>
          <w:tab w:val="left" w:pos="1418"/>
          <w:tab w:val="left" w:pos="3402"/>
          <w:tab w:val="left" w:pos="5245"/>
        </w:tabs>
      </w:pPr>
    </w:p>
    <w:p w14:paraId="2E64AC8E" w14:textId="77777777" w:rsidR="007E329A" w:rsidRDefault="007E329A">
      <w:pPr>
        <w:tabs>
          <w:tab w:val="left" w:pos="709"/>
          <w:tab w:val="left" w:pos="1418"/>
          <w:tab w:val="left" w:pos="3402"/>
          <w:tab w:val="left" w:pos="5245"/>
        </w:tabs>
      </w:pPr>
    </w:p>
    <w:p w14:paraId="673C9541" w14:textId="77777777" w:rsidR="007E329A" w:rsidRPr="00B71E2E" w:rsidRDefault="007E329A" w:rsidP="000536B7">
      <w:pPr>
        <w:pStyle w:val="Heading4"/>
        <w:tabs>
          <w:tab w:val="left" w:pos="288"/>
        </w:tabs>
      </w:pPr>
      <w:bookmarkStart w:id="1035" w:name="_Toc517422736"/>
      <w:bookmarkStart w:id="1036" w:name="_Toc37857933"/>
      <w:bookmarkStart w:id="1037" w:name="_Toc41489039"/>
      <w:bookmarkStart w:id="1038" w:name="_Toc259034075"/>
      <w:r w:rsidRPr="00B71E2E">
        <w:t xml:space="preserve">Subjunctive </w:t>
      </w:r>
      <w:bookmarkEnd w:id="1035"/>
      <w:bookmarkEnd w:id="1036"/>
      <w:bookmarkEnd w:id="1037"/>
      <w:r w:rsidRPr="00B71E2E">
        <w:t>(</w:t>
      </w:r>
      <w:r w:rsidRPr="00256C1B">
        <w:rPr>
          <w:rFonts w:ascii="Doulos SIL" w:hAnsi="Doulos SIL"/>
          <w:i/>
          <w:color w:val="0000FF"/>
        </w:rPr>
        <w:t>m̂</w:t>
      </w:r>
      <w:r w:rsidRPr="00B71E2E">
        <w:t xml:space="preserve"> ~ </w:t>
      </w:r>
      <w:r w:rsidRPr="00256C1B">
        <w:rPr>
          <w:rFonts w:ascii="Doulos SIL" w:hAnsi="Doulos SIL"/>
          <w:i/>
          <w:color w:val="0000FF"/>
        </w:rPr>
        <w:t>ŋ̂</w:t>
      </w:r>
      <w:r w:rsidRPr="00B71E2E">
        <w:t>)</w:t>
      </w:r>
      <w:bookmarkEnd w:id="1038"/>
    </w:p>
    <w:p w14:paraId="1A36DE5E" w14:textId="455BEBA1" w:rsidR="007E329A" w:rsidRDefault="007E329A">
      <w:r>
        <w:t xml:space="preserve">Subjunctive clauses </w:t>
      </w:r>
      <w:r w:rsidR="0089704C">
        <w:t>denote event types</w:t>
      </w:r>
      <w:r w:rsidR="00B30A45">
        <w:t xml:space="preserve"> whose actual realization is not asserted or presupposed</w:t>
      </w:r>
      <w:r>
        <w:t>. Representative contexts are</w:t>
      </w:r>
      <w:r w:rsidR="00FC0374" w:rsidRPr="00010A4E">
        <w:t xml:space="preserve"> ‘</w:t>
      </w:r>
      <w:r>
        <w:t>I want [3SgS Subju</w:t>
      </w:r>
      <w:r w:rsidR="008424F4">
        <w:t>nctive</w:t>
      </w:r>
      <w:r>
        <w:t xml:space="preserve"> go]</w:t>
      </w:r>
      <w:r w:rsidR="00FC0374">
        <w:t>’,</w:t>
      </w:r>
      <w:r w:rsidR="00FC0374" w:rsidRPr="00010A4E">
        <w:t xml:space="preserve"> ‘</w:t>
      </w:r>
      <w:r>
        <w:t>3Sg say [2SgS Subju</w:t>
      </w:r>
      <w:r w:rsidR="008424F4">
        <w:t>nctive</w:t>
      </w:r>
      <w:r>
        <w:t xml:space="preserve"> come]</w:t>
      </w:r>
      <w:r w:rsidR="00FC0374" w:rsidRPr="00010A4E">
        <w:t xml:space="preserve">’ </w:t>
      </w:r>
      <w:r>
        <w:t>(=‘he/she told you to come</w:t>
      </w:r>
      <w:r w:rsidR="00FC0374">
        <w:t>’)</w:t>
      </w:r>
      <w:r>
        <w:t xml:space="preserve">, and the construction with impersonal obligational </w:t>
      </w:r>
      <w:r w:rsidRPr="00746808">
        <w:rPr>
          <w:rFonts w:ascii="Doulos SIL" w:hAnsi="Doulos SIL"/>
          <w:i/>
          <w:color w:val="0000FF"/>
        </w:rPr>
        <w:t>kâl</w:t>
      </w:r>
      <w:r>
        <w:t xml:space="preserve"> (§7.1.3). Sometimes a subjunctive clause is used with no overt framing device, but </w:t>
      </w:r>
      <w:r w:rsidR="0089704C">
        <w:t>some kind of irrealis</w:t>
      </w:r>
      <w:r>
        <w:t xml:space="preserve"> frame is presupposed. For a fuller discussion of the syntax and semantics see §9.6. Here </w:t>
      </w:r>
      <w:r w:rsidR="00DD49CA">
        <w:t>I</w:t>
      </w:r>
      <w:r>
        <w:t xml:space="preserve"> focus on the morphophonology.</w:t>
      </w:r>
    </w:p>
    <w:p w14:paraId="45FD8A60" w14:textId="19D6395B" w:rsidR="007E329A" w:rsidRPr="00721963" w:rsidRDefault="007E329A" w:rsidP="007E329A">
      <w:r w:rsidRPr="00721963">
        <w:tab/>
        <w:t xml:space="preserve">The </w:t>
      </w:r>
      <w:r w:rsidR="00CF7643">
        <w:t>subjunctive</w:t>
      </w:r>
      <w:r w:rsidRPr="00721963">
        <w:t xml:space="preserve"> (abbreviation Subju) morpheme </w:t>
      </w:r>
      <w:r w:rsidR="0089704C">
        <w:t xml:space="preserve">phonologically </w:t>
      </w:r>
      <w:r w:rsidRPr="0089704C">
        <w:t>cliticizes to the</w:t>
      </w:r>
      <w:r w:rsidRPr="00721963">
        <w:t xml:space="preserve"> preceding subject NP or pronoun. In the usual situation where it is followed by a C</w:t>
      </w:r>
      <w:r w:rsidRPr="00721963">
        <w:noBreakHyphen/>
        <w:t xml:space="preserve">initial word or clitic, it is variably </w:t>
      </w:r>
      <w:r w:rsidRPr="00721963">
        <w:rPr>
          <w:rFonts w:ascii="Doulos SIL" w:hAnsi="Doulos SIL"/>
          <w:i/>
          <w:color w:val="0000FF"/>
        </w:rPr>
        <w:t>m̂</w:t>
      </w:r>
      <w:r w:rsidRPr="00B71E2E">
        <w:t xml:space="preserve"> or </w:t>
      </w:r>
      <w:r w:rsidRPr="00721963">
        <w:rPr>
          <w:rFonts w:ascii="Doulos SIL" w:hAnsi="Doulos SIL"/>
          <w:i/>
          <w:color w:val="0000FF"/>
        </w:rPr>
        <w:t>ŋ̂</w:t>
      </w:r>
      <w:r w:rsidRPr="00721963">
        <w:t xml:space="preserve">, normally pronounced </w:t>
      </w:r>
      <w:r w:rsidRPr="006E34CF">
        <w:rPr>
          <w:rFonts w:ascii="Doulos SIL" w:hAnsi="Doulos SIL"/>
          <w:i/>
          <w:color w:val="0000FF"/>
        </w:rPr>
        <w:t>ḿ+L</w:t>
      </w:r>
      <w:r w:rsidRPr="00721963">
        <w:t xml:space="preserve"> ~ </w:t>
      </w:r>
      <w:r w:rsidRPr="006E34CF">
        <w:rPr>
          <w:rFonts w:ascii="Doulos SIL" w:hAnsi="Doulos SIL"/>
          <w:i/>
          <w:color w:val="0000FF"/>
        </w:rPr>
        <w:t>ŋ́+L</w:t>
      </w:r>
      <w:r w:rsidRPr="00721963">
        <w:t xml:space="preserve"> with the delinked L realized, if at all, as downstep on a following H</w:t>
      </w:r>
      <w:r w:rsidRPr="00721963">
        <w:noBreakHyphen/>
        <w:t xml:space="preserve">tone. Of the two variants, </w:t>
      </w:r>
      <w:r w:rsidRPr="00721963">
        <w:rPr>
          <w:rFonts w:ascii="Doulos SIL" w:hAnsi="Doulos SIL"/>
          <w:i/>
          <w:color w:val="0000FF"/>
        </w:rPr>
        <w:t>m̂</w:t>
      </w:r>
      <w:r w:rsidRPr="00721963">
        <w:t xml:space="preserve"> is archaic, cf. </w:t>
      </w:r>
      <w:r w:rsidRPr="0089704C">
        <w:rPr>
          <w:rFonts w:ascii="Doulos SIL" w:hAnsi="Doulos SIL"/>
          <w:i/>
          <w:color w:val="008000"/>
        </w:rPr>
        <w:t>ma</w:t>
      </w:r>
      <w:r w:rsidRPr="00721963">
        <w:t xml:space="preserve"> (e.g. TSK </w:t>
      </w:r>
      <w:r w:rsidRPr="0089704C">
        <w:rPr>
          <w:rFonts w:ascii="Doulos SIL" w:hAnsi="Doulos SIL"/>
          <w:i/>
          <w:color w:val="008000"/>
        </w:rPr>
        <w:t>mà</w:t>
      </w:r>
      <w:r w:rsidRPr="00721963">
        <w:t xml:space="preserve">) in </w:t>
      </w:r>
      <w:r w:rsidR="0089704C">
        <w:t xml:space="preserve">several </w:t>
      </w:r>
      <w:r w:rsidRPr="00721963">
        <w:t xml:space="preserve">other Songhay languages. The lax articulation </w:t>
      </w:r>
      <w:r w:rsidRPr="00721963">
        <w:rPr>
          <w:rFonts w:ascii="Doulos SIL" w:hAnsi="Doulos SIL"/>
          <w:i/>
          <w:color w:val="0000FF"/>
        </w:rPr>
        <w:t>ŋ̂</w:t>
      </w:r>
      <w:r w:rsidRPr="00721963">
        <w:t xml:space="preserve"> (itself often reduced to vowel nasalization) is favored by many younger speakers, although it can lead to confusion with </w:t>
      </w:r>
      <w:r w:rsidR="00EC0E5A">
        <w:t>transitive</w:t>
      </w:r>
      <w:r w:rsidRPr="00721963">
        <w:t xml:space="preserve"> </w:t>
      </w:r>
      <w:r w:rsidRPr="00721963">
        <w:rPr>
          <w:rFonts w:ascii="Doulos SIL" w:hAnsi="Doulos SIL"/>
          <w:i/>
          <w:color w:val="0000FF"/>
        </w:rPr>
        <w:t>ŋ̂</w:t>
      </w:r>
      <w:r w:rsidRPr="00721963">
        <w:t xml:space="preserve">. The one situation where the </w:t>
      </w:r>
      <w:r w:rsidR="00CF7643">
        <w:t>subjunctive</w:t>
      </w:r>
      <w:r w:rsidRPr="00721963">
        <w:t xml:space="preserve"> morpheme precedes a vowel (with no intervening glottal stop) is the combination </w:t>
      </w:r>
      <w:r w:rsidRPr="00721963">
        <w:rPr>
          <w:rFonts w:ascii="Doulos SIL" w:hAnsi="Doulos SIL"/>
          <w:i/>
          <w:color w:val="0000FF"/>
        </w:rPr>
        <w:t>m</w:t>
      </w:r>
      <w:r w:rsidR="001506F1">
        <w:rPr>
          <w:rFonts w:ascii="Doulos SIL" w:hAnsi="Doulos SIL"/>
          <w:i/>
          <w:color w:val="0000FF"/>
        </w:rPr>
        <w:t>́</w:t>
      </w:r>
      <w:r w:rsidRPr="00721963">
        <w:rPr>
          <w:rFonts w:ascii="Doulos SIL" w:hAnsi="Doulos SIL"/>
          <w:i/>
          <w:color w:val="0000FF"/>
        </w:rPr>
        <w:t>=à:</w:t>
      </w:r>
      <w:r w:rsidRPr="00721963">
        <w:t xml:space="preserve"> (never #</w:t>
      </w:r>
      <w:r w:rsidRPr="00721963">
        <w:rPr>
          <w:rFonts w:ascii="Doulos SIL" w:hAnsi="Doulos SIL"/>
          <w:i/>
          <w:color w:val="0000FF"/>
        </w:rPr>
        <w:t>ŋ</w:t>
      </w:r>
      <w:r w:rsidR="001506F1">
        <w:rPr>
          <w:rFonts w:ascii="Doulos SIL" w:hAnsi="Doulos SIL"/>
          <w:i/>
          <w:color w:val="0000FF"/>
        </w:rPr>
        <w:t>́</w:t>
      </w:r>
      <w:r w:rsidRPr="00721963">
        <w:rPr>
          <w:rFonts w:ascii="Doulos SIL" w:hAnsi="Doulos SIL"/>
          <w:i/>
          <w:color w:val="0000FF"/>
        </w:rPr>
        <w:t>=à:</w:t>
      </w:r>
      <w:r w:rsidRPr="00721963">
        <w:t xml:space="preserve">) with 3Sg object allomorph </w:t>
      </w:r>
      <w:r w:rsidRPr="00721963">
        <w:rPr>
          <w:rFonts w:ascii="Doulos SIL" w:hAnsi="Doulos SIL"/>
          <w:i/>
          <w:color w:val="0000FF"/>
        </w:rPr>
        <w:t>à:</w:t>
      </w:r>
      <w:r w:rsidRPr="00721963">
        <w:t>.</w:t>
      </w:r>
      <w:r w:rsidR="008031FE">
        <w:t xml:space="preserve"> For the long vowel see §3.7.5.3.</w:t>
      </w:r>
    </w:p>
    <w:p w14:paraId="2AB250A1" w14:textId="2DCF5D78" w:rsidR="007E329A" w:rsidRPr="00721963" w:rsidRDefault="007E329A" w:rsidP="007E329A">
      <w:r w:rsidRPr="00721963">
        <w:tab/>
        <w:t xml:space="preserve">For the (morpho-)phonology of combinations of </w:t>
      </w:r>
      <w:r w:rsidRPr="00721963">
        <w:rPr>
          <w:rFonts w:ascii="Doulos SIL" w:hAnsi="Doulos SIL"/>
          <w:i/>
          <w:color w:val="0000FF"/>
        </w:rPr>
        <w:t>m̂</w:t>
      </w:r>
      <w:r w:rsidRPr="00B71E2E">
        <w:t xml:space="preserve"> ~ </w:t>
      </w:r>
      <w:r w:rsidRPr="00721963">
        <w:rPr>
          <w:rFonts w:ascii="Doulos SIL" w:hAnsi="Doulos SIL"/>
          <w:i/>
          <w:color w:val="0000FF"/>
        </w:rPr>
        <w:t>ŋ̂</w:t>
      </w:r>
      <w:r w:rsidRPr="00721963">
        <w:t xml:space="preserve"> with preceding subject pronouns, including the irregular 1Sg </w:t>
      </w:r>
      <w:r w:rsidR="0089704C">
        <w:t>subjunctive portmanteau</w:t>
      </w:r>
      <w:r w:rsidRPr="00721963">
        <w:t xml:space="preserve"> </w:t>
      </w:r>
      <w:r w:rsidRPr="00721963">
        <w:rPr>
          <w:rFonts w:ascii="Doulos SIL" w:hAnsi="Doulos SIL"/>
          <w:i/>
          <w:color w:val="0000FF"/>
        </w:rPr>
        <w:t>í</w:t>
      </w:r>
      <w:r w:rsidRPr="00721963">
        <w:t xml:space="preserve"> without a nasal consonant, see §4.3.4.5. For more on the combination </w:t>
      </w:r>
      <w:r w:rsidRPr="00721963">
        <w:rPr>
          <w:rFonts w:ascii="Doulos SIL" w:hAnsi="Doulos SIL"/>
          <w:i/>
          <w:color w:val="0000FF"/>
        </w:rPr>
        <w:t>m</w:t>
      </w:r>
      <w:r w:rsidR="001506F1">
        <w:rPr>
          <w:rFonts w:ascii="Doulos SIL" w:hAnsi="Doulos SIL"/>
          <w:i/>
          <w:color w:val="0000FF"/>
        </w:rPr>
        <w:t>́</w:t>
      </w:r>
      <w:r w:rsidRPr="00721963">
        <w:rPr>
          <w:rFonts w:ascii="Doulos SIL" w:hAnsi="Doulos SIL"/>
          <w:i/>
          <w:color w:val="0000FF"/>
        </w:rPr>
        <w:t>=à:</w:t>
      </w:r>
      <w:r w:rsidRPr="00721963">
        <w:t xml:space="preserve"> with following 3Sg object clitic </w:t>
      </w:r>
      <w:r w:rsidRPr="00721963">
        <w:rPr>
          <w:rFonts w:ascii="Doulos SIL" w:hAnsi="Doulos SIL"/>
          <w:i/>
          <w:color w:val="0000FF"/>
        </w:rPr>
        <w:t>à:</w:t>
      </w:r>
      <w:r w:rsidRPr="00721963">
        <w:t>, see §4.3.4.6.</w:t>
      </w:r>
    </w:p>
    <w:p w14:paraId="15CBFC78" w14:textId="51928871" w:rsidR="007E329A" w:rsidRPr="00721963" w:rsidRDefault="007E329A" w:rsidP="007E329A">
      <w:r w:rsidRPr="00721963">
        <w:tab/>
        <w:t xml:space="preserve">After a nonpronominal NP, we get the same </w:t>
      </w:r>
      <w:r w:rsidRPr="00721963">
        <w:rPr>
          <w:rFonts w:ascii="Doulos SIL" w:hAnsi="Doulos SIL"/>
          <w:i/>
          <w:color w:val="0000FF"/>
        </w:rPr>
        <w:t>m̂</w:t>
      </w:r>
      <w:r w:rsidRPr="00B71E2E">
        <w:t xml:space="preserve"> ~ </w:t>
      </w:r>
      <w:r w:rsidRPr="00721963">
        <w:rPr>
          <w:rFonts w:ascii="Doulos SIL" w:hAnsi="Doulos SIL"/>
          <w:i/>
          <w:color w:val="0000FF"/>
        </w:rPr>
        <w:t>ŋ̂</w:t>
      </w:r>
      <w:r w:rsidRPr="00721963">
        <w:t xml:space="preserve"> before a consonant and </w:t>
      </w:r>
      <w:r w:rsidRPr="00721963">
        <w:rPr>
          <w:rFonts w:ascii="Doulos SIL" w:hAnsi="Doulos SIL"/>
          <w:i/>
          <w:color w:val="0000FF"/>
        </w:rPr>
        <w:t>m</w:t>
      </w:r>
      <w:r w:rsidR="001506F1">
        <w:rPr>
          <w:rFonts w:ascii="Doulos SIL" w:hAnsi="Doulos SIL"/>
          <w:i/>
          <w:color w:val="0000FF"/>
        </w:rPr>
        <w:t>́</w:t>
      </w:r>
      <w:r w:rsidRPr="00721963">
        <w:rPr>
          <w:rFonts w:ascii="Doulos SIL" w:hAnsi="Doulos SIL"/>
          <w:i/>
          <w:color w:val="0000FF"/>
        </w:rPr>
        <w:t>=à:</w:t>
      </w:r>
      <w:r w:rsidRPr="00721963">
        <w:t xml:space="preserve"> with the 3Sg object clitic. The preconsonantal </w:t>
      </w:r>
      <w:r w:rsidRPr="00721963">
        <w:rPr>
          <w:rFonts w:ascii="Doulos SIL" w:hAnsi="Doulos SIL"/>
          <w:i/>
          <w:color w:val="0000FF"/>
        </w:rPr>
        <w:t>m̂</w:t>
      </w:r>
      <w:r w:rsidRPr="00B71E2E">
        <w:t xml:space="preserve"> ~ </w:t>
      </w:r>
      <w:r w:rsidRPr="00721963">
        <w:rPr>
          <w:rFonts w:ascii="Doulos SIL" w:hAnsi="Doulos SIL"/>
          <w:i/>
          <w:color w:val="0000FF"/>
        </w:rPr>
        <w:t>ŋ̂</w:t>
      </w:r>
      <w:r w:rsidRPr="00721963">
        <w:t xml:space="preserve"> variant is again realized as </w:t>
      </w:r>
      <w:r w:rsidRPr="00721963">
        <w:rPr>
          <w:rFonts w:ascii="Doulos SIL" w:hAnsi="Doulos SIL"/>
          <w:i/>
          <w:color w:val="0000FF"/>
        </w:rPr>
        <w:t>ḿ+L</w:t>
      </w:r>
      <w:r w:rsidRPr="00721963">
        <w:t xml:space="preserve"> ~ </w:t>
      </w:r>
      <w:r w:rsidRPr="00721963">
        <w:rPr>
          <w:rFonts w:ascii="Doulos SIL" w:hAnsi="Doulos SIL"/>
          <w:i/>
          <w:color w:val="0000FF"/>
        </w:rPr>
        <w:t>ŋ́+</w:t>
      </w:r>
      <w:r w:rsidRPr="00AB37D3">
        <w:rPr>
          <w:rFonts w:ascii="Doulos SIL" w:hAnsi="Doulos SIL"/>
          <w:i/>
          <w:color w:val="0000FF"/>
        </w:rPr>
        <w:t>L</w:t>
      </w:r>
      <w:r w:rsidR="0089704C">
        <w:t xml:space="preserve"> after delinking of the L-tone element.</w:t>
      </w:r>
      <w:r w:rsidRPr="00721963">
        <w:t xml:space="preserve"> The nasal in preconsonantal </w:t>
      </w:r>
      <w:r w:rsidRPr="00721963">
        <w:rPr>
          <w:rFonts w:ascii="Doulos SIL" w:hAnsi="Doulos SIL"/>
          <w:i/>
          <w:color w:val="0000FF"/>
        </w:rPr>
        <w:t>ḿ+L</w:t>
      </w:r>
      <w:r w:rsidRPr="00721963">
        <w:t xml:space="preserve"> ~ </w:t>
      </w:r>
      <w:r w:rsidRPr="00721963">
        <w:rPr>
          <w:rFonts w:ascii="Doulos SIL" w:hAnsi="Doulos SIL"/>
          <w:i/>
          <w:color w:val="0000FF"/>
        </w:rPr>
        <w:t>ŋ́+L</w:t>
      </w:r>
      <w:r w:rsidRPr="00721963">
        <w:t xml:space="preserve"> generally resyllabifies, becoming the coda of the final syllable of the preceding word or morpheme. After this resyllabification, the syllable in question becomes H</w:t>
      </w:r>
      <w:r w:rsidRPr="00721963">
        <w:noBreakHyphen/>
        <w:t>toned if not already so, since rising &lt;LH&gt; and &lt;HLH&gt; syllables are not allowed in HS</w:t>
      </w:r>
      <w:r w:rsidR="0089704C">
        <w:t xml:space="preserve"> (§3.9.6.3)</w:t>
      </w:r>
      <w:r w:rsidRPr="00721963">
        <w:t>.</w:t>
      </w:r>
    </w:p>
    <w:p w14:paraId="4DA1421D" w14:textId="42EA5208" w:rsidR="007E329A" w:rsidRPr="00721963" w:rsidRDefault="007E329A" w:rsidP="007E329A">
      <w:r w:rsidRPr="00721963">
        <w:tab/>
        <w:t>Examples illustrating the phonology are in (</w:t>
      </w:r>
      <w:r w:rsidR="003B6957">
        <w:t>367</w:t>
      </w:r>
      <w:r w:rsidRPr="00721963">
        <w:t>).</w:t>
      </w:r>
    </w:p>
    <w:p w14:paraId="3E72270E" w14:textId="77777777" w:rsidR="007E329A" w:rsidRPr="00721963" w:rsidRDefault="007E329A" w:rsidP="007E329A"/>
    <w:p w14:paraId="3C5119BB" w14:textId="47947A66" w:rsidR="007E329A" w:rsidRDefault="007E329A" w:rsidP="007E329A">
      <w:pPr>
        <w:pStyle w:val="Homboriexabc"/>
        <w:tabs>
          <w:tab w:val="left" w:pos="3060"/>
        </w:tabs>
      </w:pPr>
      <w:r w:rsidRPr="00721963">
        <w:t>(</w:t>
      </w:r>
      <w:r w:rsidR="003B6957">
        <w:t>367</w:t>
      </w:r>
      <w:r w:rsidRPr="00721963">
        <w:t>)</w:t>
      </w:r>
      <w:r w:rsidRPr="00721963">
        <w:tab/>
        <w:t>a.</w:t>
      </w:r>
      <w:r w:rsidRPr="00721963">
        <w:tab/>
      </w:r>
      <w:r w:rsidRPr="00721963">
        <w:rPr>
          <w:rFonts w:ascii="Doulos SIL" w:hAnsi="Doulos SIL"/>
          <w:i/>
          <w:color w:val="0000FF"/>
        </w:rPr>
        <w:t>á</w:t>
      </w:r>
      <w:r w:rsidRPr="00721963">
        <w:rPr>
          <w:rFonts w:ascii="Doulos SIL" w:hAnsi="Doulos SIL"/>
          <w:i/>
          <w:color w:val="0000FF"/>
        </w:rPr>
        <w:sym w:font="Symbol" w:char="F0AD"/>
      </w:r>
      <w:r w:rsidRPr="00721963">
        <w:rPr>
          <w:rFonts w:ascii="Doulos SIL" w:hAnsi="Doulos SIL"/>
          <w:i/>
          <w:color w:val="0000FF"/>
        </w:rPr>
        <w:t>=m=à:</w:t>
      </w:r>
      <w:r w:rsidRPr="00721963">
        <w:rPr>
          <w:rFonts w:ascii="Doulos SIL" w:hAnsi="Doulos SIL"/>
          <w:i/>
          <w:color w:val="0000FF"/>
        </w:rPr>
        <w:tab/>
        <w:t xml:space="preserve">kárú </w:t>
      </w:r>
    </w:p>
    <w:p w14:paraId="0E54E604" w14:textId="77777777" w:rsidR="007E329A" w:rsidRDefault="007E329A" w:rsidP="007E329A">
      <w:pPr>
        <w:pStyle w:val="Homboriexabc"/>
        <w:tabs>
          <w:tab w:val="left" w:pos="3060"/>
        </w:tabs>
      </w:pPr>
      <w:r>
        <w:tab/>
      </w:r>
      <w:r>
        <w:tab/>
        <w:t>3SgS=Subju=3SgO</w:t>
      </w:r>
      <w:r>
        <w:tab/>
        <w:t>hit</w:t>
      </w:r>
    </w:p>
    <w:p w14:paraId="23C26A6B" w14:textId="77777777" w:rsidR="00FC0374" w:rsidRDefault="007E329A" w:rsidP="007E329A">
      <w:pPr>
        <w:pStyle w:val="Homboriexabc"/>
      </w:pPr>
      <w:r>
        <w:tab/>
      </w:r>
      <w:r w:rsidR="00FC0374">
        <w:tab/>
        <w:t>‘</w:t>
      </w:r>
      <w:r>
        <w:t>that she (might) hit him</w:t>
      </w:r>
      <w:r w:rsidR="00FC0374">
        <w:t>’</w:t>
      </w:r>
    </w:p>
    <w:p w14:paraId="70C96DDF" w14:textId="09C9F4D6" w:rsidR="007E329A" w:rsidRDefault="007E329A" w:rsidP="007E329A">
      <w:pPr>
        <w:pStyle w:val="Homboriexabc"/>
      </w:pPr>
    </w:p>
    <w:p w14:paraId="7A88FB85" w14:textId="77777777" w:rsidR="007E329A" w:rsidRDefault="007E329A" w:rsidP="007E329A">
      <w:pPr>
        <w:pStyle w:val="Homboriexabc"/>
      </w:pPr>
      <w:r>
        <w:tab/>
        <w:t>b.</w:t>
      </w:r>
      <w:r>
        <w:tab/>
      </w:r>
      <w:r w:rsidRPr="00721963">
        <w:rPr>
          <w:rFonts w:ascii="Doulos SIL" w:hAnsi="Doulos SIL"/>
          <w:i/>
          <w:color w:val="0000FF"/>
        </w:rPr>
        <w:t>ɲó</w:t>
      </w:r>
      <w:r w:rsidRPr="00721963">
        <w:rPr>
          <w:rFonts w:ascii="Doulos SIL" w:hAnsi="Doulos SIL"/>
          <w:i/>
          <w:color w:val="0000FF"/>
        </w:rPr>
        <w:sym w:font="Symbol" w:char="F0AD"/>
      </w:r>
      <w:r w:rsidRPr="00721963">
        <w:rPr>
          <w:rFonts w:ascii="Doulos SIL" w:hAnsi="Doulos SIL"/>
          <w:i/>
          <w:color w:val="0000FF"/>
        </w:rPr>
        <w:t>=ḿ/ŋ́</w:t>
      </w:r>
      <w:r w:rsidRPr="00721963">
        <w:rPr>
          <w:rFonts w:ascii="Doulos SIL" w:hAnsi="Doulos SIL"/>
          <w:i/>
          <w:color w:val="0000FF"/>
        </w:rPr>
        <w:tab/>
      </w:r>
      <w:r w:rsidRPr="004E170A">
        <w:rPr>
          <w:rFonts w:ascii="Doulos SIL" w:hAnsi="Doulos SIL"/>
          <w:i/>
          <w:color w:val="0000FF"/>
        </w:rPr>
        <w:t>nèy</w:t>
      </w:r>
      <w:r w:rsidRPr="004E170A">
        <w:rPr>
          <w:rFonts w:ascii="Doulos SIL" w:hAnsi="Doulos SIL"/>
          <w:i/>
          <w:color w:val="0000FF"/>
        </w:rPr>
        <w:tab/>
        <w:t>gàrù</w:t>
      </w:r>
    </w:p>
    <w:p w14:paraId="742612BA" w14:textId="77777777" w:rsidR="007E329A" w:rsidRDefault="007E329A" w:rsidP="007E329A">
      <w:pPr>
        <w:pStyle w:val="Homboriexabc"/>
      </w:pPr>
      <w:r>
        <w:tab/>
      </w:r>
      <w:r>
        <w:tab/>
        <w:t>3PlS=Subju</w:t>
      </w:r>
      <w:r>
        <w:tab/>
        <w:t>1SgO</w:t>
      </w:r>
      <w:r>
        <w:tab/>
        <w:t>meet</w:t>
      </w:r>
    </w:p>
    <w:p w14:paraId="6E562017" w14:textId="77777777" w:rsidR="00FC0374" w:rsidRDefault="007E329A" w:rsidP="007E329A">
      <w:pPr>
        <w:pStyle w:val="Homboriexabc"/>
      </w:pPr>
      <w:r>
        <w:tab/>
      </w:r>
      <w:r w:rsidR="00FC0374">
        <w:tab/>
        <w:t>‘</w:t>
      </w:r>
      <w:r>
        <w:t>that they (might) encounter me</w:t>
      </w:r>
      <w:r w:rsidR="00FC0374">
        <w:t>’</w:t>
      </w:r>
    </w:p>
    <w:p w14:paraId="432F3AFD" w14:textId="747958F2" w:rsidR="007E329A" w:rsidRDefault="007E329A" w:rsidP="007E329A">
      <w:pPr>
        <w:pStyle w:val="Homboriexabc"/>
      </w:pPr>
    </w:p>
    <w:p w14:paraId="05F6E3D7" w14:textId="77777777" w:rsidR="007E329A" w:rsidRPr="00721963" w:rsidRDefault="007E329A" w:rsidP="007E329A">
      <w:pPr>
        <w:pStyle w:val="Homboriexabc"/>
        <w:tabs>
          <w:tab w:val="left" w:pos="2880"/>
          <w:tab w:val="left" w:pos="4590"/>
        </w:tabs>
      </w:pPr>
      <w:r>
        <w:tab/>
        <w:t>c.</w:t>
      </w:r>
      <w:r>
        <w:tab/>
      </w:r>
      <w:r w:rsidRPr="00721963">
        <w:rPr>
          <w:rFonts w:ascii="Doulos SIL" w:hAnsi="Doulos SIL"/>
          <w:i/>
          <w:color w:val="0000FF"/>
        </w:rPr>
        <w:t>hà:r-éy</w:t>
      </w:r>
      <w:r w:rsidRPr="00721963">
        <w:rPr>
          <w:rFonts w:ascii="Doulos SIL" w:hAnsi="Doulos SIL"/>
          <w:i/>
          <w:color w:val="0000FF"/>
        </w:rPr>
        <w:sym w:font="Symbol" w:char="F0AD"/>
      </w:r>
      <w:r w:rsidRPr="00721963">
        <w:rPr>
          <w:rFonts w:ascii="Doulos SIL" w:hAnsi="Doulos SIL"/>
          <w:i/>
          <w:color w:val="0000FF"/>
        </w:rPr>
        <w:t>=ḿ/ŋ́</w:t>
      </w:r>
      <w:r w:rsidRPr="00721963">
        <w:rPr>
          <w:rFonts w:ascii="Doulos SIL" w:hAnsi="Doulos SIL"/>
          <w:i/>
          <w:color w:val="0000FF"/>
        </w:rPr>
        <w:tab/>
        <w:t>wòy-èy</w:t>
      </w:r>
      <w:r w:rsidRPr="00721963">
        <w:rPr>
          <w:rFonts w:ascii="Doulos SIL" w:hAnsi="Doulos SIL"/>
          <w:i/>
          <w:color w:val="0000FF"/>
        </w:rPr>
        <w:tab/>
      </w:r>
      <w:r w:rsidRPr="00721963">
        <w:rPr>
          <w:rFonts w:ascii="Doulos SIL" w:hAnsi="Doulos SIL"/>
          <w:i/>
          <w:color w:val="0000FF"/>
        </w:rPr>
        <w:sym w:font="Symbol" w:char="F0AD"/>
      </w:r>
      <w:r w:rsidRPr="00721963">
        <w:rPr>
          <w:rFonts w:ascii="Doulos SIL" w:hAnsi="Doulos SIL"/>
          <w:i/>
          <w:color w:val="0000FF"/>
        </w:rPr>
        <w:t>sá</w:t>
      </w:r>
      <w:r w:rsidRPr="0031335A">
        <w:rPr>
          <w:rFonts w:ascii="Doulos SIL" w:hAnsi="Doulos SIL"/>
          <w:i/>
          <w:color w:val="0000FF"/>
          <w:spacing w:val="20"/>
        </w:rPr>
        <w:t>f</w:t>
      </w:r>
      <w:r w:rsidRPr="00721963">
        <w:rPr>
          <w:rFonts w:ascii="Doulos SIL" w:hAnsi="Doulos SIL"/>
          <w:i/>
          <w:color w:val="0000FF"/>
        </w:rPr>
        <w:t>àrì</w:t>
      </w:r>
    </w:p>
    <w:p w14:paraId="6B8F601B" w14:textId="77777777" w:rsidR="007E329A" w:rsidRPr="00721963" w:rsidRDefault="007E329A" w:rsidP="007E329A">
      <w:pPr>
        <w:pStyle w:val="Homboriexabc"/>
        <w:tabs>
          <w:tab w:val="left" w:pos="2880"/>
          <w:tab w:val="left" w:pos="4590"/>
        </w:tabs>
      </w:pPr>
      <w:r w:rsidRPr="00721963">
        <w:tab/>
      </w:r>
      <w:r w:rsidRPr="00721963">
        <w:tab/>
        <w:t>man-DefPl=Subju</w:t>
      </w:r>
      <w:r w:rsidRPr="00721963">
        <w:tab/>
        <w:t>woman-DefPl</w:t>
      </w:r>
      <w:r w:rsidRPr="00721963">
        <w:tab/>
        <w:t>treat</w:t>
      </w:r>
    </w:p>
    <w:p w14:paraId="7666E411" w14:textId="4C3845A8" w:rsidR="007E329A" w:rsidRPr="00721963" w:rsidRDefault="007E329A" w:rsidP="007E329A">
      <w:pPr>
        <w:pStyle w:val="Homboriexabc"/>
      </w:pPr>
      <w:r w:rsidRPr="00721963">
        <w:tab/>
      </w:r>
      <w:r w:rsidR="00FC0374">
        <w:tab/>
        <w:t>‘</w:t>
      </w:r>
      <w:r w:rsidRPr="00721963">
        <w:t>that the men (might) medically treat the women</w:t>
      </w:r>
      <w:r w:rsidR="00FC0374" w:rsidRPr="00010A4E">
        <w:t xml:space="preserve">’ </w:t>
      </w:r>
      <w:r w:rsidRPr="00721963">
        <w:t>(</w:t>
      </w:r>
      <w:r w:rsidRPr="00721963">
        <w:rPr>
          <w:rFonts w:ascii="Doulos SIL" w:hAnsi="Doulos SIL"/>
          <w:i/>
          <w:color w:val="0000FF"/>
        </w:rPr>
        <w:t>hà:r-èy+H</w:t>
      </w:r>
      <w:r w:rsidRPr="00721963">
        <w:t>)</w:t>
      </w:r>
    </w:p>
    <w:p w14:paraId="64484E8B" w14:textId="77777777" w:rsidR="007E329A" w:rsidRPr="00721963" w:rsidRDefault="007E329A" w:rsidP="007E329A">
      <w:pPr>
        <w:pStyle w:val="Homboriexabc"/>
      </w:pPr>
    </w:p>
    <w:p w14:paraId="44FA19C4" w14:textId="77777777" w:rsidR="007E329A" w:rsidRPr="00746808" w:rsidRDefault="007E329A" w:rsidP="007E329A">
      <w:pPr>
        <w:pStyle w:val="Homboriexabc"/>
        <w:rPr>
          <w:rFonts w:ascii="Doulos SIL" w:hAnsi="Doulos SIL"/>
          <w:i/>
          <w:color w:val="0000FF"/>
        </w:rPr>
      </w:pPr>
      <w:r w:rsidRPr="00721963">
        <w:tab/>
        <w:t>d.</w:t>
      </w:r>
      <w:r w:rsidRPr="00721963">
        <w:tab/>
      </w:r>
      <w:r w:rsidRPr="00721963">
        <w:rPr>
          <w:rFonts w:ascii="Doulos SIL" w:hAnsi="Doulos SIL"/>
          <w:i/>
          <w:color w:val="0000FF"/>
        </w:rPr>
        <w:t>bà:b-éy</w:t>
      </w:r>
      <w:r w:rsidRPr="00721963">
        <w:rPr>
          <w:rFonts w:ascii="Doulos SIL" w:hAnsi="Doulos SIL"/>
          <w:i/>
          <w:color w:val="0000FF"/>
        </w:rPr>
        <w:sym w:font="Symbol" w:char="F0AD"/>
      </w:r>
      <w:r w:rsidRPr="00721963">
        <w:rPr>
          <w:rFonts w:ascii="Doulos SIL" w:hAnsi="Doulos SIL"/>
          <w:i/>
          <w:color w:val="0000FF"/>
        </w:rPr>
        <w:t>=ḿ/ŋ́</w:t>
      </w:r>
      <w:r w:rsidRPr="00721963">
        <w:rPr>
          <w:rFonts w:ascii="Doulos SIL" w:hAnsi="Doulos SIL"/>
          <w:i/>
          <w:color w:val="0000FF"/>
        </w:rPr>
        <w:tab/>
        <w:t>gòrò</w:t>
      </w:r>
      <w:r w:rsidRPr="00721963">
        <w:rPr>
          <w:rFonts w:ascii="Doulos SIL" w:hAnsi="Doulos SIL"/>
          <w:i/>
          <w:color w:val="0000FF"/>
        </w:rPr>
        <w:tab/>
      </w:r>
      <w:r w:rsidRPr="00746808">
        <w:rPr>
          <w:rFonts w:ascii="Doulos SIL" w:hAnsi="Doulos SIL"/>
          <w:i/>
          <w:color w:val="0000FF"/>
        </w:rPr>
        <w:t>ne</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746808">
        <w:rPr>
          <w:rFonts w:ascii="Doulos SIL" w:hAnsi="Doulos SIL"/>
          <w:i/>
          <w:color w:val="0000FF"/>
        </w:rPr>
        <w:t>wò</w:t>
      </w:r>
    </w:p>
    <w:p w14:paraId="49BB43ED" w14:textId="77777777" w:rsidR="007E329A" w:rsidRPr="00721963" w:rsidRDefault="007E329A" w:rsidP="007E329A">
      <w:pPr>
        <w:pStyle w:val="Homboriexabc"/>
      </w:pPr>
      <w:r w:rsidRPr="00721963">
        <w:tab/>
      </w:r>
      <w:r w:rsidRPr="00721963">
        <w:tab/>
        <w:t>father-1SgP=Subju</w:t>
      </w:r>
      <w:r w:rsidRPr="00721963">
        <w:tab/>
        <w:t>sit</w:t>
      </w:r>
      <w:r w:rsidRPr="00721963">
        <w:tab/>
        <w:t>here</w:t>
      </w:r>
    </w:p>
    <w:p w14:paraId="3029BF21" w14:textId="7A9CFC35" w:rsidR="007E329A" w:rsidRPr="00721963" w:rsidRDefault="007E329A" w:rsidP="007E329A">
      <w:pPr>
        <w:pStyle w:val="Homboriexabc"/>
      </w:pPr>
      <w:r w:rsidRPr="00721963">
        <w:tab/>
      </w:r>
      <w:r w:rsidR="00FC0374">
        <w:tab/>
        <w:t>‘</w:t>
      </w:r>
      <w:r w:rsidRPr="00721963">
        <w:t>that my father (might) sit here</w:t>
      </w:r>
      <w:r w:rsidR="00FC0374" w:rsidRPr="00010A4E">
        <w:t xml:space="preserve">’ </w:t>
      </w:r>
      <w:r w:rsidRPr="00721963">
        <w:t>(</w:t>
      </w:r>
      <w:r w:rsidRPr="00721963">
        <w:rPr>
          <w:rFonts w:ascii="Doulos SIL" w:hAnsi="Doulos SIL"/>
          <w:i/>
          <w:color w:val="0000FF"/>
        </w:rPr>
        <w:t>bà:b-èy</w:t>
      </w:r>
      <w:r w:rsidRPr="00721963">
        <w:t>)</w:t>
      </w:r>
    </w:p>
    <w:p w14:paraId="4C961B45" w14:textId="77777777" w:rsidR="007E329A" w:rsidRPr="00721963" w:rsidRDefault="007E329A" w:rsidP="007E329A">
      <w:pPr>
        <w:pStyle w:val="Homboriexabc"/>
      </w:pPr>
    </w:p>
    <w:p w14:paraId="35A10E71" w14:textId="77777777" w:rsidR="007E329A" w:rsidRPr="00721963" w:rsidRDefault="007E329A" w:rsidP="007E329A">
      <w:pPr>
        <w:pStyle w:val="Homboriexabc"/>
        <w:tabs>
          <w:tab w:val="left" w:pos="2520"/>
        </w:tabs>
      </w:pPr>
      <w:r w:rsidRPr="00721963">
        <w:tab/>
        <w:t>e.</w:t>
      </w:r>
      <w:r w:rsidRPr="00721963">
        <w:tab/>
      </w:r>
      <w:r w:rsidRPr="00721963">
        <w:rPr>
          <w:rFonts w:ascii="Doulos SIL" w:hAnsi="Doulos SIL"/>
          <w:i/>
          <w:color w:val="0000FF"/>
        </w:rPr>
        <w:t>í</w:t>
      </w:r>
      <w:r w:rsidRPr="00721963">
        <w:rPr>
          <w:rFonts w:ascii="Doulos SIL" w:hAnsi="Doulos SIL"/>
          <w:i/>
          <w:color w:val="0000FF"/>
        </w:rPr>
        <w:tab/>
        <w:t>kà</w:t>
      </w:r>
    </w:p>
    <w:p w14:paraId="7EB3DFDC" w14:textId="77777777" w:rsidR="007E329A" w:rsidRPr="00721963" w:rsidRDefault="007E329A" w:rsidP="007E329A">
      <w:pPr>
        <w:pStyle w:val="Homboriexabc"/>
        <w:tabs>
          <w:tab w:val="left" w:pos="2520"/>
        </w:tabs>
      </w:pPr>
      <w:r w:rsidRPr="00721963">
        <w:tab/>
      </w:r>
      <w:r w:rsidRPr="00721963">
        <w:tab/>
        <w:t>1SgSubju</w:t>
      </w:r>
      <w:r w:rsidRPr="00721963">
        <w:tab/>
        <w:t>come</w:t>
      </w:r>
    </w:p>
    <w:p w14:paraId="77721343" w14:textId="77777777" w:rsidR="00FC0374" w:rsidRDefault="007E329A" w:rsidP="007E329A">
      <w:pPr>
        <w:pStyle w:val="Homboriexabc"/>
      </w:pPr>
      <w:r w:rsidRPr="00721963">
        <w:tab/>
      </w:r>
      <w:r w:rsidR="00FC0374">
        <w:tab/>
        <w:t>‘</w:t>
      </w:r>
      <w:r w:rsidRPr="00721963">
        <w:t>that I (might) come</w:t>
      </w:r>
      <w:r w:rsidR="00FC0374">
        <w:t>’</w:t>
      </w:r>
    </w:p>
    <w:p w14:paraId="764C428A" w14:textId="791A0D03" w:rsidR="007E329A" w:rsidRPr="00721963" w:rsidRDefault="007E329A" w:rsidP="007E329A"/>
    <w:p w14:paraId="66A1A88F" w14:textId="24D9E851" w:rsidR="007E329A" w:rsidRPr="00276937" w:rsidRDefault="007E329A" w:rsidP="007E329A">
      <w:r w:rsidRPr="00721963">
        <w:t xml:space="preserve">The dialectal variation between segmental </w:t>
      </w:r>
      <w:r w:rsidRPr="00721963">
        <w:rPr>
          <w:rFonts w:ascii="Doulos SIL" w:hAnsi="Doulos SIL"/>
          <w:i/>
          <w:color w:val="0000FF"/>
        </w:rPr>
        <w:t>m̂</w:t>
      </w:r>
      <w:r w:rsidRPr="00721963">
        <w:t xml:space="preserve"> and </w:t>
      </w:r>
      <w:r w:rsidRPr="00721963">
        <w:rPr>
          <w:rFonts w:ascii="Doulos SIL" w:hAnsi="Doulos SIL"/>
          <w:i/>
          <w:color w:val="0000FF"/>
        </w:rPr>
        <w:t>ŋ̂</w:t>
      </w:r>
      <w:r w:rsidRPr="00721963">
        <w:t xml:space="preserve">, as well as the tendency to merge </w:t>
      </w:r>
      <w:r w:rsidR="008424F4">
        <w:t>future</w:t>
      </w:r>
      <w:r w:rsidRPr="00721963">
        <w:t xml:space="preserve"> </w:t>
      </w:r>
      <w:r w:rsidRPr="00721963">
        <w:rPr>
          <w:rFonts w:ascii="Doulos SIL" w:hAnsi="Doulos SIL"/>
          <w:i/>
          <w:color w:val="0000FF"/>
        </w:rPr>
        <w:t>nàm+H</w:t>
      </w:r>
      <w:r w:rsidRPr="00721963">
        <w:t xml:space="preserve"> ~ </w:t>
      </w:r>
      <w:r w:rsidRPr="00721963">
        <w:rPr>
          <w:rFonts w:ascii="Doulos SIL" w:hAnsi="Doulos SIL"/>
          <w:i/>
          <w:color w:val="0000FF"/>
        </w:rPr>
        <w:t>nàŋ+H</w:t>
      </w:r>
      <w:r w:rsidRPr="00721963">
        <w:t xml:space="preserve"> with </w:t>
      </w:r>
      <w:r w:rsidR="00CF7643">
        <w:t>perfect</w:t>
      </w:r>
      <w:r w:rsidRPr="00721963">
        <w:t xml:space="preserve"> </w:t>
      </w:r>
      <w:r w:rsidRPr="00721963">
        <w:rPr>
          <w:rFonts w:ascii="Doulos SIL" w:hAnsi="Doulos SIL"/>
          <w:i/>
          <w:color w:val="0000FF"/>
        </w:rPr>
        <w:t>nàŋ</w:t>
      </w:r>
      <w:r w:rsidRPr="00721963">
        <w:t xml:space="preserve">, seems to have led to an interesting mutation in the speech of at least one younger informant. For him, 2Sg object pronominal </w:t>
      </w:r>
      <w:r w:rsidRPr="00721963">
        <w:rPr>
          <w:rFonts w:ascii="Doulos SIL" w:hAnsi="Doulos SIL"/>
          <w:i/>
          <w:color w:val="0000FF"/>
        </w:rPr>
        <w:t>nàŋ</w:t>
      </w:r>
      <w:r w:rsidRPr="00721963">
        <w:t xml:space="preserve"> has grown a subjunctive form </w:t>
      </w:r>
      <w:r w:rsidRPr="00721963">
        <w:rPr>
          <w:rFonts w:ascii="Doulos SIL" w:hAnsi="Doulos SIL"/>
          <w:i/>
          <w:color w:val="0000FF"/>
        </w:rPr>
        <w:t>nàm</w:t>
      </w:r>
      <w:r w:rsidRPr="00721963">
        <w:t xml:space="preserve">, as in </w:t>
      </w:r>
      <w:r w:rsidRPr="00721963">
        <w:rPr>
          <w:rFonts w:ascii="Doulos SIL" w:hAnsi="Doulos SIL"/>
          <w:i/>
          <w:color w:val="0000FF"/>
        </w:rPr>
        <w:t>í nàm kárú</w:t>
      </w:r>
      <w:r w:rsidR="00FC0374" w:rsidRPr="00010A4E">
        <w:t xml:space="preserve"> ‘</w:t>
      </w:r>
      <w:r w:rsidRPr="00721963">
        <w:t>that I (might) hit you-Sg</w:t>
      </w:r>
      <w:r w:rsidR="00FC0374" w:rsidRPr="00010A4E">
        <w:t xml:space="preserve">’ </w:t>
      </w:r>
      <w:r w:rsidRPr="00721963">
        <w:t xml:space="preserve">for the usual </w:t>
      </w:r>
      <w:r w:rsidRPr="00721963">
        <w:rPr>
          <w:rFonts w:ascii="Doulos SIL" w:hAnsi="Doulos SIL"/>
          <w:i/>
          <w:color w:val="0000FF"/>
        </w:rPr>
        <w:t>í nàŋ kárú</w:t>
      </w:r>
      <w:r w:rsidRPr="00721963">
        <w:t xml:space="preserve">. </w:t>
      </w:r>
      <w:r w:rsidR="0089704C">
        <w:t xml:space="preserve">In effect, a subjunctive element </w:t>
      </w:r>
      <w:r w:rsidR="0089704C" w:rsidRPr="00AB37D3">
        <w:rPr>
          <w:rFonts w:ascii="Doulos SIL" w:hAnsi="Doulos SIL"/>
          <w:i/>
          <w:color w:val="0000FF"/>
        </w:rPr>
        <w:t>m</w:t>
      </w:r>
      <w:r w:rsidR="0089704C">
        <w:t xml:space="preserve"> is added here </w:t>
      </w:r>
      <w:r w:rsidR="00276937">
        <w:t>after</w:t>
      </w:r>
      <w:r w:rsidR="0089704C">
        <w:t xml:space="preserve"> the object pronominal</w:t>
      </w:r>
      <w:r w:rsidR="00276937">
        <w:t xml:space="preserve"> instead of before it</w:t>
      </w:r>
      <w:r w:rsidR="0089704C">
        <w:t>.</w:t>
      </w:r>
      <w:r w:rsidR="00276937">
        <w:t xml:space="preserve"> However, </w:t>
      </w:r>
      <w:r w:rsidR="00276937" w:rsidRPr="00721963">
        <w:rPr>
          <w:rFonts w:ascii="Doulos SIL" w:hAnsi="Doulos SIL"/>
          <w:i/>
          <w:color w:val="0000FF"/>
        </w:rPr>
        <w:t>í</w:t>
      </w:r>
      <w:r w:rsidR="00276937">
        <w:t xml:space="preserve"> is already marked as 1Sg subjunctive.</w:t>
      </w:r>
    </w:p>
    <w:p w14:paraId="62CC5CAD" w14:textId="77777777" w:rsidR="007E329A" w:rsidRDefault="007E329A"/>
    <w:p w14:paraId="550C33CF" w14:textId="77777777" w:rsidR="007E329A" w:rsidRDefault="007E329A"/>
    <w:p w14:paraId="502C79AB" w14:textId="3FCBDC46" w:rsidR="007E329A" w:rsidRPr="00721963" w:rsidRDefault="00154EF2" w:rsidP="000536B7">
      <w:pPr>
        <w:pStyle w:val="Heading4"/>
        <w:tabs>
          <w:tab w:val="left" w:pos="288"/>
        </w:tabs>
      </w:pPr>
      <w:bookmarkStart w:id="1039" w:name="_Toc517422737"/>
      <w:bookmarkStart w:id="1040" w:name="_Toc37857934"/>
      <w:bookmarkStart w:id="1041" w:name="_Toc41489040"/>
      <w:bookmarkStart w:id="1042" w:name="_Toc259034076"/>
      <w:r>
        <w:t>I</w:t>
      </w:r>
      <w:r w:rsidR="00227513">
        <w:t>mperfective</w:t>
      </w:r>
      <w:r>
        <w:t xml:space="preserve"> positive</w:t>
      </w:r>
      <w:r w:rsidR="007E329A">
        <w:t xml:space="preserve"> </w:t>
      </w:r>
      <w:bookmarkEnd w:id="1039"/>
      <w:bookmarkEnd w:id="1040"/>
      <w:bookmarkEnd w:id="1041"/>
      <w:r w:rsidR="007E329A" w:rsidRPr="00721963">
        <w:t>(</w:t>
      </w:r>
      <w:r w:rsidR="007E329A" w:rsidRPr="00256C1B">
        <w:rPr>
          <w:rFonts w:ascii="Doulos SIL" w:hAnsi="Doulos SIL"/>
          <w:i/>
          <w:color w:val="0000FF"/>
        </w:rPr>
        <w:t>gù+H</w:t>
      </w:r>
      <w:r w:rsidR="007E329A" w:rsidRPr="00721963">
        <w:t xml:space="preserve"> ~ </w:t>
      </w:r>
      <w:r w:rsidR="007E329A" w:rsidRPr="00256C1B">
        <w:rPr>
          <w:rFonts w:ascii="Doulos SIL" w:hAnsi="Doulos SIL"/>
          <w:i/>
          <w:color w:val="0000FF"/>
        </w:rPr>
        <w:t>ẁ+H</w:t>
      </w:r>
      <w:r w:rsidR="007E329A" w:rsidRPr="00721963">
        <w:t>)</w:t>
      </w:r>
      <w:bookmarkEnd w:id="1042"/>
    </w:p>
    <w:p w14:paraId="55447D6C" w14:textId="6A51E230" w:rsidR="007E329A" w:rsidRPr="00721963" w:rsidRDefault="007E329A" w:rsidP="007E329A">
      <w:r w:rsidRPr="00721963">
        <w:t xml:space="preserve">The </w:t>
      </w:r>
      <w:r w:rsidR="00227513">
        <w:t>imperfective</w:t>
      </w:r>
      <w:r w:rsidRPr="00721963">
        <w:t xml:space="preserve"> (Impf) morpheme used in ordinary main clauses not containing a focused constituent has two basic allomorphs, </w:t>
      </w:r>
      <w:r w:rsidRPr="00721963">
        <w:rPr>
          <w:rFonts w:ascii="Doulos SIL" w:hAnsi="Doulos SIL"/>
          <w:i/>
          <w:color w:val="0000FF"/>
        </w:rPr>
        <w:t>gù+H</w:t>
      </w:r>
      <w:r w:rsidRPr="00721963">
        <w:t xml:space="preserve"> and </w:t>
      </w:r>
      <w:r w:rsidRPr="00721963">
        <w:rPr>
          <w:rFonts w:ascii="Doulos SIL" w:hAnsi="Doulos SIL"/>
          <w:i/>
          <w:color w:val="0000FF"/>
        </w:rPr>
        <w:t>ẁ+H</w:t>
      </w:r>
      <w:r w:rsidRPr="00721963">
        <w:t xml:space="preserve">. </w:t>
      </w:r>
      <w:r w:rsidRPr="00721963">
        <w:rPr>
          <w:rFonts w:ascii="Doulos SIL" w:hAnsi="Doulos SIL"/>
          <w:i/>
          <w:color w:val="0000FF"/>
        </w:rPr>
        <w:t>gù+H</w:t>
      </w:r>
      <w:r w:rsidRPr="00721963">
        <w:t xml:space="preserve"> is obligatory, regardless of what precedes it, before 3Sg object clitic </w:t>
      </w:r>
      <w:r w:rsidRPr="00721963">
        <w:rPr>
          <w:rFonts w:ascii="Doulos SIL" w:hAnsi="Doulos SIL"/>
          <w:i/>
          <w:color w:val="0000FF"/>
        </w:rPr>
        <w:t>=ŋ̂</w:t>
      </w:r>
      <w:r w:rsidRPr="00721963">
        <w:t xml:space="preserve">, the pronunciation being </w:t>
      </w:r>
      <w:r w:rsidRPr="00721963">
        <w:rPr>
          <w:rFonts w:ascii="Doulos SIL" w:hAnsi="Doulos SIL"/>
          <w:i/>
          <w:color w:val="0000FF"/>
        </w:rPr>
        <w:t>gú</w:t>
      </w:r>
      <w:r w:rsidRPr="00721963">
        <w:rPr>
          <w:rFonts w:ascii="Doulos SIL" w:hAnsi="Doulos SIL"/>
          <w:i/>
          <w:color w:val="0000FF"/>
        </w:rPr>
        <w:sym w:font="Symbol" w:char="F0AD"/>
      </w:r>
      <w:r w:rsidRPr="00721963">
        <w:rPr>
          <w:rFonts w:ascii="Doulos SIL" w:hAnsi="Doulos SIL"/>
          <w:i/>
          <w:color w:val="0000FF"/>
        </w:rPr>
        <w:t>=ŋ́+L</w:t>
      </w:r>
      <w:r w:rsidRPr="00721963">
        <w:t xml:space="preserve"> (where L is realized, if at all, as downstep on a following H</w:t>
      </w:r>
      <w:r w:rsidRPr="00721963">
        <w:noBreakHyphen/>
        <w:t xml:space="preserve">tone). Before any other element (a verb, an object NP or pronoun), we generally get </w:t>
      </w:r>
      <w:r w:rsidRPr="00721963">
        <w:rPr>
          <w:rFonts w:ascii="Doulos SIL" w:hAnsi="Doulos SIL"/>
          <w:i/>
          <w:color w:val="0000FF"/>
        </w:rPr>
        <w:t>ẁ+H</w:t>
      </w:r>
      <w:r w:rsidRPr="00721963">
        <w:t xml:space="preserve"> after a vowel (pronounced as a </w:t>
      </w:r>
      <w:r w:rsidRPr="00721963">
        <w:rPr>
          <w:rFonts w:ascii="Doulos SIL" w:hAnsi="Doulos SIL"/>
          <w:i/>
          <w:color w:val="0000FF"/>
        </w:rPr>
        <w:t>w</w:t>
      </w:r>
      <w:r w:rsidRPr="00721963">
        <w:noBreakHyphen/>
        <w:t xml:space="preserve">final syllable), and </w:t>
      </w:r>
      <w:r w:rsidRPr="00721963">
        <w:rPr>
          <w:rFonts w:ascii="Doulos SIL" w:hAnsi="Doulos SIL"/>
          <w:i/>
          <w:color w:val="0000FF"/>
        </w:rPr>
        <w:t>gù+H</w:t>
      </w:r>
      <w:r w:rsidRPr="00721963">
        <w:t xml:space="preserve"> after a consonant. However, </w:t>
      </w:r>
      <w:r w:rsidRPr="00721963">
        <w:rPr>
          <w:rFonts w:ascii="Doulos SIL" w:hAnsi="Doulos SIL"/>
          <w:i/>
          <w:color w:val="0000FF"/>
        </w:rPr>
        <w:t>ẁ+H</w:t>
      </w:r>
      <w:r w:rsidRPr="00721963">
        <w:t xml:space="preserve"> is occasionally used after a final sonorant if the subject is a nonpronominal NP. In this case the </w:t>
      </w:r>
      <w:r w:rsidRPr="00721963">
        <w:rPr>
          <w:rFonts w:ascii="Doulos SIL" w:hAnsi="Doulos SIL"/>
          <w:i/>
          <w:color w:val="0000FF"/>
        </w:rPr>
        <w:t>w</w:t>
      </w:r>
      <w:r w:rsidRPr="00721963">
        <w:t xml:space="preserve"> may still be audible (e.g. after an </w:t>
      </w:r>
      <w:r w:rsidRPr="00721963">
        <w:rPr>
          <w:rFonts w:ascii="Doulos SIL" w:hAnsi="Doulos SIL"/>
          <w:i/>
          <w:color w:val="0000FF"/>
        </w:rPr>
        <w:t>ey</w:t>
      </w:r>
      <w:r w:rsidRPr="00721963">
        <w:t xml:space="preserve"> diphthong), or it may disappear segmentally (e.g. after a nasal) but leave a tonal trace. This is generally limited to allegro speech and it is often rejected by informants in elicitation. Conversely, </w:t>
      </w:r>
      <w:r w:rsidRPr="00721963">
        <w:rPr>
          <w:rFonts w:ascii="Doulos SIL" w:hAnsi="Doulos SIL"/>
          <w:i/>
          <w:color w:val="0000FF"/>
        </w:rPr>
        <w:t>gù+H</w:t>
      </w:r>
      <w:r w:rsidRPr="00721963">
        <w:t xml:space="preserve"> is acceptable (though uncommon) after a vowel.</w:t>
      </w:r>
    </w:p>
    <w:p w14:paraId="3F8C6C14" w14:textId="5760BBBF" w:rsidR="007E329A" w:rsidRPr="00721963" w:rsidRDefault="007E329A" w:rsidP="007E329A">
      <w:r w:rsidRPr="00721963">
        <w:tab/>
        <w:t xml:space="preserve">The allomorph </w:t>
      </w:r>
      <w:r w:rsidRPr="00721963">
        <w:rPr>
          <w:rFonts w:ascii="Doulos SIL" w:hAnsi="Doulos SIL"/>
          <w:i/>
          <w:color w:val="0000FF"/>
        </w:rPr>
        <w:t>ẁ+H</w:t>
      </w:r>
      <w:r w:rsidRPr="00721963">
        <w:t xml:space="preserve"> is homophonous with the </w:t>
      </w:r>
      <w:r w:rsidRPr="006E34CF">
        <w:rPr>
          <w:rFonts w:ascii="Doulos SIL" w:hAnsi="Doulos SIL"/>
          <w:i/>
          <w:color w:val="0000FF"/>
        </w:rPr>
        <w:t>ẁ+H</w:t>
      </w:r>
      <w:r w:rsidRPr="00721963">
        <w:t xml:space="preserve"> allomorph of the </w:t>
      </w:r>
      <w:r w:rsidR="002A7C48">
        <w:t>infinitival</w:t>
      </w:r>
      <w:r w:rsidRPr="00721963">
        <w:t xml:space="preserve"> morpheme (whose other variant is </w:t>
      </w:r>
      <w:r w:rsidRPr="00721963">
        <w:rPr>
          <w:rFonts w:ascii="Doulos SIL" w:hAnsi="Doulos SIL"/>
          <w:i/>
          <w:color w:val="0000FF"/>
        </w:rPr>
        <w:t>kù+H</w:t>
      </w:r>
      <w:r w:rsidRPr="00721963">
        <w:t>).</w:t>
      </w:r>
    </w:p>
    <w:p w14:paraId="091B1EED" w14:textId="1BF7B49A" w:rsidR="007E329A" w:rsidRPr="00721963" w:rsidRDefault="007E329A" w:rsidP="007E329A">
      <w:r w:rsidRPr="00721963">
        <w:tab/>
        <w:t xml:space="preserve">The </w:t>
      </w:r>
      <w:r w:rsidR="009B1491">
        <w:t>morpho</w:t>
      </w:r>
      <w:r w:rsidRPr="00721963">
        <w:t xml:space="preserve">phonology of combinations involving preceding pronominal subjects is described in §4.3.4.3. </w:t>
      </w:r>
      <w:r w:rsidR="009B1491">
        <w:t>M</w:t>
      </w:r>
      <w:r w:rsidRPr="00721963">
        <w:t xml:space="preserve">any subject NPs and pronouns end in a floating H that docks on the </w:t>
      </w:r>
      <w:r w:rsidR="00227513">
        <w:t>imperfective</w:t>
      </w:r>
      <w:r w:rsidRPr="00721963">
        <w:t xml:space="preserve"> morpheme</w:t>
      </w:r>
      <w:r w:rsidR="009B1491">
        <w:t xml:space="preserve"> (</w:t>
      </w:r>
      <w:r w:rsidR="009B1491" w:rsidRPr="00721963">
        <w:t>§3.9.5.2</w:t>
      </w:r>
      <w:r w:rsidR="009B1491">
        <w:t>)</w:t>
      </w:r>
      <w:r w:rsidRPr="00721963">
        <w:t>, leading to delinking of the latter</w:t>
      </w:r>
      <w:r w:rsidR="00B7385A">
        <w:t xml:space="preserve">’s </w:t>
      </w:r>
      <w:r w:rsidR="009B1491">
        <w:t>L</w:t>
      </w:r>
      <w:r w:rsidR="009B1491">
        <w:noBreakHyphen/>
        <w:t xml:space="preserve">tone, </w:t>
      </w:r>
      <w:r w:rsidRPr="00721963">
        <w:t>which i</w:t>
      </w:r>
      <w:r w:rsidR="009B1491">
        <w:t>s heard, if at all, as downstep (</w:t>
      </w:r>
      <w:r w:rsidR="009B1491" w:rsidRPr="00721963">
        <w:t>§3.9.5.</w:t>
      </w:r>
      <w:r w:rsidR="009B1491">
        <w:t xml:space="preserve">8). In this case, </w:t>
      </w:r>
      <w:r w:rsidRPr="00721963">
        <w:t xml:space="preserve">the </w:t>
      </w:r>
      <w:r w:rsidR="00227513">
        <w:t>imperfective</w:t>
      </w:r>
      <w:r w:rsidRPr="00721963">
        <w:t xml:space="preserve"> morpheme appears as </w:t>
      </w:r>
      <w:r w:rsidRPr="00721963">
        <w:rPr>
          <w:rFonts w:ascii="Doulos SIL" w:hAnsi="Doulos SIL"/>
          <w:i/>
          <w:color w:val="0000FF"/>
        </w:rPr>
        <w:sym w:font="Symbol" w:char="F0AD"/>
      </w:r>
      <w:r w:rsidRPr="00721963">
        <w:rPr>
          <w:rFonts w:ascii="Doulos SIL" w:hAnsi="Doulos SIL"/>
          <w:i/>
          <w:color w:val="0000FF"/>
        </w:rPr>
        <w:t>ẃ+L+H</w:t>
      </w:r>
      <w:r w:rsidRPr="00721963">
        <w:t xml:space="preserve"> ~ </w:t>
      </w:r>
      <w:r w:rsidRPr="00721963">
        <w:rPr>
          <w:rFonts w:ascii="Doulos SIL" w:hAnsi="Doulos SIL"/>
          <w:i/>
          <w:color w:val="0000FF"/>
        </w:rPr>
        <w:sym w:font="Symbol" w:char="F0AD"/>
      </w:r>
      <w:r w:rsidRPr="00721963">
        <w:rPr>
          <w:rFonts w:ascii="Doulos SIL" w:hAnsi="Doulos SIL"/>
          <w:i/>
          <w:color w:val="0000FF"/>
        </w:rPr>
        <w:t>gú+L+H</w:t>
      </w:r>
      <w:r w:rsidRPr="00721963">
        <w:t xml:space="preserve">. </w:t>
      </w:r>
      <w:r w:rsidR="009B1491">
        <w:t>The combination of floating L+H is realized as a downstepped H-tone on the following syllable. Moreover,</w:t>
      </w:r>
      <w:r w:rsidRPr="00721963">
        <w:t xml:space="preserve"> </w:t>
      </w:r>
      <w:r w:rsidR="009B1491">
        <w:t xml:space="preserve">in </w:t>
      </w:r>
      <w:r w:rsidRPr="00721963">
        <w:rPr>
          <w:rFonts w:ascii="Doulos SIL" w:hAnsi="Doulos SIL"/>
          <w:i/>
          <w:color w:val="0000FF"/>
        </w:rPr>
        <w:sym w:font="Symbol" w:char="F0AD"/>
      </w:r>
      <w:r w:rsidRPr="00721963">
        <w:rPr>
          <w:rFonts w:ascii="Doulos SIL" w:hAnsi="Doulos SIL"/>
          <w:i/>
          <w:color w:val="0000FF"/>
        </w:rPr>
        <w:t>ẃ+L+H</w:t>
      </w:r>
      <w:r w:rsidRPr="00721963">
        <w:t xml:space="preserve"> the semivowel is phonologically cliticized to the preceding word, </w:t>
      </w:r>
      <w:r w:rsidR="009B1491">
        <w:t xml:space="preserve">creating a syllable that must be flattened to H-tone if not already H-toned </w:t>
      </w:r>
      <w:r w:rsidR="00AB5DE5">
        <w:rPr>
          <w:noProof/>
        </w:rPr>
        <w:t>(§3.9.6.3)</w:t>
      </w:r>
      <w:r w:rsidRPr="00721963">
        <w:t xml:space="preserve">. So we get tonologically complex outputs like </w:t>
      </w:r>
      <w:r w:rsidRPr="00721963">
        <w:rPr>
          <w:rFonts w:ascii="Doulos SIL" w:hAnsi="Doulos SIL"/>
          <w:i/>
          <w:color w:val="0000FF"/>
        </w:rPr>
        <w:t>yó</w:t>
      </w:r>
      <w:r w:rsidRPr="00721963">
        <w:rPr>
          <w:rFonts w:ascii="Doulos SIL" w:hAnsi="Doulos SIL"/>
          <w:i/>
          <w:color w:val="0000FF"/>
        </w:rPr>
        <w:sym w:font="Symbol" w:char="F0AD"/>
      </w:r>
      <w:r w:rsidRPr="00721963">
        <w:rPr>
          <w:rFonts w:ascii="Doulos SIL" w:hAnsi="Doulos SIL"/>
          <w:i/>
          <w:color w:val="0000FF"/>
        </w:rPr>
        <w:t>=</w:t>
      </w:r>
      <w:r w:rsidRPr="00721963">
        <w:rPr>
          <w:rFonts w:ascii="Doulos SIL" w:hAnsi="Doulos SIL"/>
          <w:i/>
          <w:color w:val="0000FF"/>
        </w:rPr>
        <w:sym w:font="Symbol" w:char="F0AD"/>
      </w:r>
      <w:r w:rsidRPr="00721963">
        <w:rPr>
          <w:rFonts w:ascii="Doulos SIL" w:hAnsi="Doulos SIL"/>
          <w:i/>
          <w:color w:val="0000FF"/>
        </w:rPr>
        <w:t>ẃ ꜜ</w:t>
      </w:r>
      <w:r w:rsidRPr="00721963">
        <w:rPr>
          <w:rFonts w:ascii="Doulos SIL" w:hAnsi="Doulos SIL"/>
          <w:i/>
          <w:color w:val="0000FF"/>
        </w:rPr>
        <w:sym w:font="Symbol" w:char="F0AD"/>
      </w:r>
      <w:r w:rsidRPr="00721963">
        <w:rPr>
          <w:rFonts w:ascii="Doulos SIL" w:hAnsi="Doulos SIL"/>
          <w:i/>
          <w:color w:val="0000FF"/>
        </w:rPr>
        <w:t>dírà</w:t>
      </w:r>
      <w:r w:rsidR="00FC0374" w:rsidRPr="00010A4E">
        <w:t xml:space="preserve"> ‘</w:t>
      </w:r>
      <w:r w:rsidRPr="00721963">
        <w:t>we do/will travel</w:t>
      </w:r>
      <w:r w:rsidR="00FC0374" w:rsidRPr="00010A4E">
        <w:t xml:space="preserve">’ </w:t>
      </w:r>
      <w:r w:rsidRPr="00721963">
        <w:t>from /</w:t>
      </w:r>
      <w:r w:rsidRPr="004E170A">
        <w:rPr>
          <w:rFonts w:ascii="Doulos SIL" w:hAnsi="Doulos SIL"/>
          <w:color w:val="008000"/>
        </w:rPr>
        <w:t>yò+H ẁ+H dìrà</w:t>
      </w:r>
      <w:r w:rsidRPr="00960565">
        <w:t>/</w:t>
      </w:r>
      <w:r w:rsidRPr="00721963">
        <w:t>, via intermediate /</w:t>
      </w:r>
      <w:r w:rsidRPr="004E170A">
        <w:rPr>
          <w:rFonts w:ascii="Doulos SIL" w:hAnsi="Doulos SIL"/>
          <w:color w:val="008000"/>
        </w:rPr>
        <w:t xml:space="preserve">yò </w:t>
      </w:r>
      <w:r w:rsidRPr="004E170A">
        <w:rPr>
          <w:rFonts w:ascii="Doulos SIL" w:hAnsi="Doulos SIL"/>
          <w:color w:val="008000"/>
        </w:rPr>
        <w:sym w:font="Symbol" w:char="F0AD"/>
      </w:r>
      <w:r w:rsidRPr="004E170A">
        <w:rPr>
          <w:rFonts w:ascii="Doulos SIL" w:hAnsi="Doulos SIL"/>
          <w:color w:val="008000"/>
        </w:rPr>
        <w:t xml:space="preserve">ŵ </w:t>
      </w:r>
      <w:r w:rsidRPr="004E170A">
        <w:rPr>
          <w:rFonts w:ascii="Doulos SIL" w:hAnsi="Doulos SIL"/>
          <w:color w:val="008000"/>
        </w:rPr>
        <w:sym w:font="Symbol" w:char="F0AD"/>
      </w:r>
      <w:r w:rsidRPr="004E170A">
        <w:rPr>
          <w:rFonts w:ascii="Doulos SIL" w:hAnsi="Doulos SIL"/>
          <w:color w:val="008000"/>
        </w:rPr>
        <w:t>dírà</w:t>
      </w:r>
      <w:r w:rsidRPr="00721963">
        <w:t>/ after Rightward Floating-H Docking.</w:t>
      </w:r>
    </w:p>
    <w:p w14:paraId="707E0D89" w14:textId="103B2B3C" w:rsidR="007E329A" w:rsidRPr="00721963" w:rsidRDefault="007E329A" w:rsidP="007E329A">
      <w:r w:rsidRPr="00721963">
        <w:tab/>
        <w:t>Some examples to show the forms are in (</w:t>
      </w:r>
      <w:r w:rsidR="003B6957">
        <w:t>368</w:t>
      </w:r>
      <w:r w:rsidRPr="00721963">
        <w:t>).</w:t>
      </w:r>
    </w:p>
    <w:p w14:paraId="2EDA3DC0" w14:textId="77777777" w:rsidR="007E329A" w:rsidRPr="005279C3" w:rsidRDefault="007E329A" w:rsidP="007E329A"/>
    <w:p w14:paraId="057FC7B2" w14:textId="5F55F4C2" w:rsidR="007E329A" w:rsidRPr="00281E11" w:rsidRDefault="007E329A" w:rsidP="007E329A">
      <w:pPr>
        <w:pStyle w:val="Homboriexabc"/>
        <w:tabs>
          <w:tab w:val="left" w:pos="2610"/>
          <w:tab w:val="left" w:pos="3870"/>
        </w:tabs>
        <w:rPr>
          <w:rFonts w:ascii="Doulos SIL" w:hAnsi="Doulos SIL"/>
          <w:i/>
          <w:color w:val="0000FF"/>
        </w:rPr>
      </w:pPr>
      <w:r w:rsidRPr="004E170A">
        <w:t>(</w:t>
      </w:r>
      <w:r w:rsidR="003B6957">
        <w:t>368</w:t>
      </w:r>
      <w:r w:rsidRPr="004E170A">
        <w:t>)</w:t>
      </w:r>
      <w:r w:rsidRPr="004E170A">
        <w:tab/>
        <w:t>a.</w:t>
      </w:r>
      <w:r w:rsidRPr="004E170A">
        <w:tab/>
      </w:r>
      <w:r w:rsidRPr="004E170A">
        <w:rPr>
          <w:rFonts w:ascii="Doulos SIL" w:hAnsi="Doulos SIL"/>
          <w:i/>
          <w:color w:val="0000FF"/>
        </w:rPr>
        <w:t>bòr-èy</w:t>
      </w:r>
      <w:r w:rsidRPr="004E170A">
        <w:rPr>
          <w:rFonts w:ascii="Doulos SIL" w:hAnsi="Doulos SIL"/>
          <w:i/>
          <w:color w:val="0000FF"/>
        </w:rPr>
        <w:tab/>
      </w:r>
      <w:r w:rsidRPr="004E170A">
        <w:rPr>
          <w:rFonts w:ascii="Doulos SIL" w:hAnsi="Doulos SIL"/>
          <w:i/>
          <w:color w:val="0000FF"/>
        </w:rPr>
        <w:sym w:font="Symbol" w:char="F0AD"/>
      </w:r>
      <w:r w:rsidRPr="004E170A">
        <w:rPr>
          <w:rFonts w:ascii="Doulos SIL" w:hAnsi="Doulos SIL"/>
          <w:i/>
          <w:color w:val="0000FF"/>
        </w:rPr>
        <w:t>gú</w:t>
      </w:r>
      <w:r w:rsidRPr="004E170A">
        <w:rPr>
          <w:rFonts w:ascii="Doulos SIL" w:hAnsi="Doulos SIL"/>
          <w:i/>
          <w:color w:val="0000FF"/>
        </w:rPr>
        <w:tab/>
      </w:r>
      <w:r w:rsidRPr="00281E11">
        <w:rPr>
          <w:rFonts w:ascii="Doulos SIL" w:hAnsi="Doulos SIL"/>
          <w:i/>
          <w:color w:val="0000FF"/>
        </w:rPr>
        <w:t>ꜜ</w:t>
      </w:r>
      <w:r w:rsidRPr="00281E11">
        <w:rPr>
          <w:rFonts w:ascii="Doulos SIL" w:hAnsi="Doulos SIL"/>
          <w:i/>
          <w:color w:val="0000FF"/>
        </w:rPr>
        <w:sym w:font="Symbol" w:char="F0AD"/>
      </w:r>
      <w:r w:rsidRPr="00281E11">
        <w:rPr>
          <w:rFonts w:ascii="Doulos SIL" w:hAnsi="Doulos SIL"/>
          <w:i/>
          <w:color w:val="0000FF"/>
        </w:rPr>
        <w:t>dírà</w:t>
      </w:r>
    </w:p>
    <w:p w14:paraId="121C9C15" w14:textId="77777777" w:rsidR="007E329A" w:rsidRPr="009B1491" w:rsidRDefault="007E329A" w:rsidP="007E329A">
      <w:pPr>
        <w:pStyle w:val="Homboriexabc"/>
        <w:tabs>
          <w:tab w:val="left" w:pos="2610"/>
          <w:tab w:val="left" w:pos="3870"/>
        </w:tabs>
      </w:pPr>
      <w:r w:rsidRPr="009B1491">
        <w:tab/>
      </w:r>
      <w:r w:rsidRPr="009B1491">
        <w:tab/>
        <w:t>person-DefPl</w:t>
      </w:r>
      <w:r w:rsidRPr="009B1491">
        <w:tab/>
        <w:t>Impf</w:t>
      </w:r>
      <w:r w:rsidRPr="009B1491">
        <w:tab/>
        <w:t>walk</w:t>
      </w:r>
    </w:p>
    <w:p w14:paraId="0C466B3A" w14:textId="5AB9D03F" w:rsidR="00FC0374" w:rsidRDefault="007E329A" w:rsidP="007E329A">
      <w:pPr>
        <w:pStyle w:val="Homboriexabc"/>
      </w:pPr>
      <w:r w:rsidRPr="00281E11">
        <w:tab/>
      </w:r>
      <w:r w:rsidR="00FC0374">
        <w:tab/>
        <w:t>‘</w:t>
      </w:r>
      <w:r w:rsidRPr="00281E11">
        <w:t>The people travel/walk.</w:t>
      </w:r>
      <w:r w:rsidR="00FC0374">
        <w:t>’</w:t>
      </w:r>
      <w:r w:rsidR="00BA0FD8">
        <w:t xml:space="preserve"> (</w:t>
      </w:r>
      <w:r w:rsidR="00BA0FD8" w:rsidRPr="004E170A">
        <w:rPr>
          <w:rFonts w:ascii="Doulos SIL" w:hAnsi="Doulos SIL"/>
          <w:i/>
          <w:color w:val="0000FF"/>
        </w:rPr>
        <w:t>bòr-èy</w:t>
      </w:r>
      <w:r w:rsidR="00BA0FD8">
        <w:rPr>
          <w:rFonts w:ascii="Doulos SIL" w:hAnsi="Doulos SIL"/>
          <w:i/>
          <w:color w:val="0000FF"/>
        </w:rPr>
        <w:t>+H</w:t>
      </w:r>
      <w:r w:rsidR="00BA0FD8">
        <w:t>)</w:t>
      </w:r>
    </w:p>
    <w:p w14:paraId="07435C1F" w14:textId="6E59F62F" w:rsidR="007E329A" w:rsidRPr="00281E11" w:rsidRDefault="007E329A" w:rsidP="007E329A">
      <w:pPr>
        <w:pStyle w:val="Homboriexabc"/>
      </w:pPr>
    </w:p>
    <w:p w14:paraId="3E31BA8C" w14:textId="77777777" w:rsidR="007E329A" w:rsidRPr="00721963" w:rsidRDefault="007E329A" w:rsidP="007E329A">
      <w:pPr>
        <w:pStyle w:val="Homboriexabc"/>
        <w:tabs>
          <w:tab w:val="left" w:pos="2340"/>
          <w:tab w:val="left" w:pos="3240"/>
        </w:tabs>
      </w:pPr>
      <w:r w:rsidRPr="00281E11">
        <w:tab/>
        <w:t>b.</w:t>
      </w:r>
      <w:r w:rsidRPr="00281E11">
        <w:tab/>
      </w:r>
      <w:r w:rsidRPr="00281E11">
        <w:rPr>
          <w:rFonts w:ascii="Doulos SIL" w:hAnsi="Doulos SIL"/>
          <w:i/>
          <w:color w:val="0000FF"/>
        </w:rPr>
        <w:t>bà:b-àŋ</w:t>
      </w:r>
      <w:r w:rsidRPr="00281E11">
        <w:rPr>
          <w:rFonts w:ascii="Doulos SIL" w:hAnsi="Doulos SIL"/>
          <w:i/>
          <w:color w:val="0000FF"/>
        </w:rPr>
        <w:tab/>
      </w:r>
      <w:r w:rsidRPr="00281E11">
        <w:rPr>
          <w:rFonts w:ascii="Doulos SIL" w:hAnsi="Doulos SIL"/>
          <w:i/>
          <w:color w:val="0000FF"/>
        </w:rPr>
        <w:sym w:font="Symbol" w:char="F0AD"/>
      </w:r>
      <w:r w:rsidRPr="00281E11">
        <w:rPr>
          <w:rFonts w:ascii="Doulos SIL" w:hAnsi="Doulos SIL"/>
          <w:i/>
          <w:color w:val="0000FF"/>
        </w:rPr>
        <w:t>gú</w:t>
      </w:r>
      <w:r w:rsidRPr="00281E11">
        <w:rPr>
          <w:rFonts w:ascii="Doulos SIL" w:hAnsi="Doulos SIL"/>
          <w:i/>
          <w:color w:val="0000FF"/>
        </w:rPr>
        <w:tab/>
      </w:r>
      <w:r w:rsidRPr="00281E11">
        <w:rPr>
          <w:rFonts w:ascii="Doulos SIL" w:hAnsi="Doulos SIL"/>
          <w:i/>
          <w:color w:val="0000FF"/>
        </w:rPr>
        <w:sym w:font="Symbol" w:char="F0AD"/>
      </w:r>
      <w:r w:rsidRPr="00281E11">
        <w:rPr>
          <w:rFonts w:ascii="Doulos SIL" w:hAnsi="Doulos SIL"/>
          <w:i/>
          <w:color w:val="0000FF"/>
        </w:rPr>
        <w:t>dírà</w:t>
      </w:r>
    </w:p>
    <w:p w14:paraId="14CE69EC" w14:textId="77777777" w:rsidR="007E329A" w:rsidRPr="00721963" w:rsidRDefault="007E329A" w:rsidP="007E329A">
      <w:pPr>
        <w:pStyle w:val="Homboriexabc"/>
        <w:tabs>
          <w:tab w:val="left" w:pos="2340"/>
          <w:tab w:val="left" w:pos="3240"/>
        </w:tabs>
      </w:pPr>
      <w:r w:rsidRPr="00721963">
        <w:tab/>
      </w:r>
      <w:r w:rsidRPr="00721963">
        <w:tab/>
        <w:t>father-2SgP</w:t>
      </w:r>
      <w:r w:rsidRPr="00721963">
        <w:tab/>
      </w:r>
      <w:r w:rsidRPr="009B1491">
        <w:t>Impf</w:t>
      </w:r>
      <w:r w:rsidRPr="00721963">
        <w:tab/>
        <w:t>walk</w:t>
      </w:r>
    </w:p>
    <w:p w14:paraId="16F941A7" w14:textId="26DE75FC" w:rsidR="00FC0374" w:rsidRDefault="007E329A" w:rsidP="007E329A">
      <w:pPr>
        <w:pStyle w:val="Homboriexabc"/>
      </w:pPr>
      <w:r w:rsidRPr="00721963">
        <w:tab/>
      </w:r>
      <w:r w:rsidR="00FC0374">
        <w:tab/>
        <w:t>‘</w:t>
      </w:r>
      <w:r w:rsidRPr="00721963">
        <w:t>Your-Sg father travels/walks.</w:t>
      </w:r>
      <w:r w:rsidR="00FC0374">
        <w:t>’</w:t>
      </w:r>
      <w:r w:rsidR="00BA0FD8">
        <w:t xml:space="preserve"> (</w:t>
      </w:r>
      <w:r w:rsidR="00BA0FD8" w:rsidRPr="00281E11">
        <w:rPr>
          <w:rFonts w:ascii="Doulos SIL" w:hAnsi="Doulos SIL"/>
          <w:i/>
          <w:color w:val="0000FF"/>
        </w:rPr>
        <w:t>bà:b-àŋ</w:t>
      </w:r>
      <w:r w:rsidR="00BA0FD8">
        <w:rPr>
          <w:rFonts w:ascii="Doulos SIL" w:hAnsi="Doulos SIL"/>
          <w:i/>
          <w:color w:val="0000FF"/>
        </w:rPr>
        <w:t>+H</w:t>
      </w:r>
      <w:r w:rsidR="00BA0FD8">
        <w:t>)</w:t>
      </w:r>
    </w:p>
    <w:p w14:paraId="32161FB7" w14:textId="048C572E" w:rsidR="007E329A" w:rsidRPr="00721963" w:rsidRDefault="007E329A" w:rsidP="007E329A">
      <w:pPr>
        <w:pStyle w:val="Homboriexabc"/>
      </w:pPr>
    </w:p>
    <w:p w14:paraId="15CB8DD1" w14:textId="77777777" w:rsidR="007E329A" w:rsidRPr="00721963" w:rsidRDefault="007E329A" w:rsidP="007E329A">
      <w:pPr>
        <w:pStyle w:val="Homboriexabc"/>
        <w:tabs>
          <w:tab w:val="left" w:pos="2070"/>
          <w:tab w:val="left" w:pos="3330"/>
        </w:tabs>
      </w:pPr>
      <w:r w:rsidRPr="00721963">
        <w:tab/>
        <w:t>c.</w:t>
      </w:r>
      <w:r w:rsidRPr="00721963">
        <w:tab/>
      </w:r>
      <w:r w:rsidRPr="00721963">
        <w:rPr>
          <w:rFonts w:ascii="Doulos SIL" w:hAnsi="Doulos SIL"/>
          <w:i/>
          <w:color w:val="0000FF"/>
        </w:rPr>
        <w:t>ŋ̀</w:t>
      </w:r>
      <w:r w:rsidRPr="00721963">
        <w:rPr>
          <w:rFonts w:ascii="Doulos SIL" w:hAnsi="Doulos SIL"/>
          <w:i/>
          <w:color w:val="0000FF"/>
        </w:rPr>
        <w:tab/>
      </w:r>
      <w:r w:rsidRPr="00721963">
        <w:rPr>
          <w:rFonts w:ascii="Doulos SIL" w:hAnsi="Doulos SIL"/>
          <w:i/>
          <w:color w:val="0000FF"/>
        </w:rPr>
        <w:sym w:font="Symbol" w:char="F0AD"/>
      </w:r>
      <w:r w:rsidRPr="00721963">
        <w:rPr>
          <w:rFonts w:ascii="Doulos SIL" w:hAnsi="Doulos SIL"/>
          <w:i/>
          <w:color w:val="0000FF"/>
        </w:rPr>
        <w:t>gú</w:t>
      </w:r>
      <w:r w:rsidRPr="00721963">
        <w:rPr>
          <w:rFonts w:ascii="Doulos SIL" w:hAnsi="Doulos SIL"/>
          <w:i/>
          <w:color w:val="0000FF"/>
        </w:rPr>
        <w:tab/>
        <w:t>ꜜ</w:t>
      </w:r>
      <w:r w:rsidRPr="00721963">
        <w:rPr>
          <w:rFonts w:ascii="Doulos SIL" w:hAnsi="Doulos SIL"/>
          <w:i/>
          <w:color w:val="0000FF"/>
        </w:rPr>
        <w:sym w:font="Symbol" w:char="F0AD"/>
      </w:r>
      <w:r w:rsidRPr="00721963">
        <w:rPr>
          <w:rFonts w:ascii="Doulos SIL" w:hAnsi="Doulos SIL"/>
          <w:i/>
          <w:color w:val="0000FF"/>
        </w:rPr>
        <w:t>dírà</w:t>
      </w:r>
    </w:p>
    <w:p w14:paraId="3D0C58B4" w14:textId="77777777" w:rsidR="007E329A" w:rsidRPr="00721963" w:rsidRDefault="007E329A" w:rsidP="007E329A">
      <w:pPr>
        <w:pStyle w:val="Homboriexabc"/>
        <w:tabs>
          <w:tab w:val="left" w:pos="2070"/>
          <w:tab w:val="left" w:pos="3330"/>
        </w:tabs>
      </w:pPr>
      <w:r w:rsidRPr="00721963">
        <w:tab/>
      </w:r>
      <w:r w:rsidRPr="00721963">
        <w:tab/>
        <w:t>2SgS</w:t>
      </w:r>
      <w:r w:rsidRPr="00721963">
        <w:tab/>
      </w:r>
      <w:r w:rsidRPr="009B1491">
        <w:t>Impf</w:t>
      </w:r>
      <w:r w:rsidRPr="00721963">
        <w:tab/>
        <w:t>walk</w:t>
      </w:r>
    </w:p>
    <w:p w14:paraId="1E2E0276" w14:textId="02406C53" w:rsidR="00FC0374" w:rsidRDefault="007E329A" w:rsidP="007E329A">
      <w:pPr>
        <w:pStyle w:val="Homboriexabc"/>
      </w:pPr>
      <w:r w:rsidRPr="00721963">
        <w:tab/>
      </w:r>
      <w:r w:rsidR="00FC0374">
        <w:tab/>
        <w:t>‘</w:t>
      </w:r>
      <w:r w:rsidRPr="00721963">
        <w:t>You-Sg travel/walk.</w:t>
      </w:r>
      <w:r w:rsidR="00FC0374">
        <w:t>’</w:t>
      </w:r>
      <w:r w:rsidR="00BA0FD8">
        <w:t xml:space="preserve"> (</w:t>
      </w:r>
      <w:r w:rsidR="00BA0FD8" w:rsidRPr="00721963">
        <w:rPr>
          <w:rFonts w:ascii="Doulos SIL" w:hAnsi="Doulos SIL"/>
          <w:i/>
          <w:color w:val="0000FF"/>
        </w:rPr>
        <w:t>ŋ̀</w:t>
      </w:r>
      <w:r w:rsidR="00BA0FD8">
        <w:rPr>
          <w:rFonts w:ascii="Doulos SIL" w:hAnsi="Doulos SIL"/>
          <w:i/>
          <w:color w:val="0000FF"/>
        </w:rPr>
        <w:t>+H</w:t>
      </w:r>
      <w:r w:rsidR="00BA0FD8">
        <w:t>)</w:t>
      </w:r>
    </w:p>
    <w:p w14:paraId="12E7C65F" w14:textId="73585126" w:rsidR="007E329A" w:rsidRPr="00721963" w:rsidRDefault="007E329A" w:rsidP="007E329A">
      <w:pPr>
        <w:pStyle w:val="Homboriexabc"/>
      </w:pPr>
    </w:p>
    <w:p w14:paraId="60B1E2C8" w14:textId="77777777" w:rsidR="007E329A" w:rsidRPr="00721963" w:rsidRDefault="007E329A" w:rsidP="001B6E28">
      <w:pPr>
        <w:pStyle w:val="Homboriexabc"/>
        <w:keepNext/>
      </w:pPr>
      <w:r w:rsidRPr="00721963">
        <w:tab/>
        <w:t>d.</w:t>
      </w:r>
      <w:r w:rsidRPr="00721963">
        <w:tab/>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ẃ</w:t>
      </w:r>
      <w:r w:rsidRPr="00746808">
        <w:rPr>
          <w:rFonts w:ascii="Doulos SIL" w:hAnsi="Doulos SIL"/>
          <w:i/>
          <w:color w:val="0000FF"/>
        </w:rPr>
        <w:tab/>
      </w:r>
      <w:r w:rsidRPr="00721963">
        <w:rPr>
          <w:rFonts w:ascii="Doulos SIL" w:hAnsi="Doulos SIL"/>
          <w:i/>
          <w:color w:val="0000FF"/>
        </w:rPr>
        <w:t>ꜜ</w:t>
      </w:r>
      <w:r w:rsidRPr="00721963">
        <w:rPr>
          <w:rFonts w:ascii="Doulos SIL" w:hAnsi="Doulos SIL"/>
          <w:i/>
          <w:color w:val="0000FF"/>
        </w:rPr>
        <w:sym w:font="Symbol" w:char="F0AD"/>
      </w:r>
      <w:r w:rsidRPr="00721963">
        <w:rPr>
          <w:rFonts w:ascii="Doulos SIL" w:hAnsi="Doulos SIL"/>
          <w:i/>
          <w:color w:val="0000FF"/>
        </w:rPr>
        <w:t>dírà</w:t>
      </w:r>
    </w:p>
    <w:p w14:paraId="2355FC4F" w14:textId="2D044693" w:rsidR="007E329A" w:rsidRPr="00C5511D" w:rsidRDefault="007E329A" w:rsidP="001B6E28">
      <w:pPr>
        <w:pStyle w:val="Homboriexabc"/>
        <w:keepNext/>
        <w:tabs>
          <w:tab w:val="left" w:pos="2430"/>
        </w:tabs>
      </w:pPr>
      <w:r w:rsidRPr="00721963">
        <w:tab/>
      </w:r>
      <w:r w:rsidRPr="00721963">
        <w:tab/>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í</w:t>
      </w:r>
      <w:r w:rsidR="009277F1">
        <w:t xml:space="preserve"> </w:t>
      </w:r>
      <w:r w:rsidRPr="00721963">
        <w:t xml:space="preserve"> </w:t>
      </w:r>
      <w:r w:rsidRPr="00C5511D">
        <w:tab/>
        <w:t>"</w:t>
      </w:r>
    </w:p>
    <w:p w14:paraId="34BD1A86" w14:textId="77777777" w:rsidR="007E329A" w:rsidRPr="00721963" w:rsidRDefault="007E329A" w:rsidP="001B6E28">
      <w:pPr>
        <w:pStyle w:val="Homboriexabc"/>
        <w:keepNext/>
      </w:pPr>
      <w:r w:rsidRPr="00721963">
        <w:tab/>
      </w:r>
      <w:r w:rsidRPr="00721963">
        <w:tab/>
        <w:t>1SgS=</w:t>
      </w:r>
      <w:r w:rsidRPr="009B1491">
        <w:t>Impf</w:t>
      </w:r>
      <w:r w:rsidRPr="00721963">
        <w:tab/>
        <w:t>walk</w:t>
      </w:r>
    </w:p>
    <w:p w14:paraId="22A786D8" w14:textId="2E902180" w:rsidR="00FC0374" w:rsidRDefault="007E329A" w:rsidP="007E329A">
      <w:pPr>
        <w:pStyle w:val="Homboriexabc"/>
      </w:pPr>
      <w:r w:rsidRPr="00721963">
        <w:tab/>
      </w:r>
      <w:r w:rsidR="00FC0374">
        <w:tab/>
        <w:t>‘</w:t>
      </w:r>
      <w:r w:rsidRPr="00721963">
        <w:t>I travel/walk.</w:t>
      </w:r>
      <w:r w:rsidR="00FC0374">
        <w:t>’</w:t>
      </w:r>
      <w:r w:rsidR="00BA0FD8">
        <w:t xml:space="preserve"> (two variant outputs, from </w:t>
      </w:r>
      <w:r w:rsidR="00BA0FD8" w:rsidRPr="00AB37D3">
        <w:rPr>
          <w:rFonts w:ascii="Doulos SIL" w:hAnsi="Doulos SIL"/>
          <w:i/>
          <w:color w:val="0000FF"/>
        </w:rPr>
        <w:t>ì+H</w:t>
      </w:r>
      <w:r w:rsidR="00BA0FD8">
        <w:t>)</w:t>
      </w:r>
    </w:p>
    <w:p w14:paraId="40312CDD" w14:textId="662132D2" w:rsidR="007E329A" w:rsidRPr="00721963" w:rsidRDefault="007E329A" w:rsidP="007E329A">
      <w:pPr>
        <w:pStyle w:val="Homboriexabc"/>
      </w:pPr>
    </w:p>
    <w:p w14:paraId="3992FE3D" w14:textId="4C5B3110" w:rsidR="007E329A" w:rsidRDefault="007E329A" w:rsidP="0056539E">
      <w:pPr>
        <w:pStyle w:val="Homboriexabc"/>
        <w:tabs>
          <w:tab w:val="left" w:pos="2610"/>
          <w:tab w:val="left" w:pos="3420"/>
          <w:tab w:val="left" w:pos="5490"/>
        </w:tabs>
      </w:pPr>
      <w:r w:rsidRPr="00721963">
        <w:tab/>
        <w:t>e.</w:t>
      </w:r>
      <w:r w:rsidRPr="00721963">
        <w:tab/>
      </w:r>
      <w:r w:rsidRPr="00746808">
        <w:rPr>
          <w:rFonts w:ascii="Doulos SIL" w:hAnsi="Doulos SIL"/>
          <w:i/>
          <w:color w:val="0000FF"/>
        </w:rPr>
        <w:t>h</w:t>
      </w:r>
      <w:r w:rsidRPr="004E170A">
        <w:rPr>
          <w:rFonts w:ascii="Doulos SIL" w:hAnsi="Doulos SIL"/>
          <w:i/>
          <w:color w:val="0000FF"/>
        </w:rPr>
        <w:t>à:r-ò</w:t>
      </w:r>
      <w:r w:rsidRPr="004E170A">
        <w:rPr>
          <w:rFonts w:ascii="Doulos SIL" w:hAnsi="Doulos SIL"/>
          <w:i/>
          <w:color w:val="0000FF"/>
        </w:rPr>
        <w:tab/>
      </w:r>
      <w:r w:rsidRPr="004E170A">
        <w:rPr>
          <w:rFonts w:ascii="Doulos SIL" w:hAnsi="Doulos SIL"/>
          <w:i/>
          <w:color w:val="0000FF"/>
        </w:rPr>
        <w:sym w:font="Symbol" w:char="F0AD"/>
      </w:r>
      <w:r w:rsidRPr="004E170A">
        <w:rPr>
          <w:rFonts w:ascii="Doulos SIL" w:hAnsi="Doulos SIL"/>
          <w:i/>
          <w:color w:val="0000FF"/>
        </w:rPr>
        <w:t>gu</w:t>
      </w:r>
      <w:r w:rsidRPr="001527DA">
        <w:rPr>
          <w:rFonts w:ascii="Doulos SIL" w:hAnsi="Doulos SIL"/>
          <w:i/>
          <w:color w:val="0000FF"/>
        </w:rPr>
        <w:t>́</w:t>
      </w:r>
      <w:r w:rsidRPr="00746808">
        <w:rPr>
          <w:rFonts w:ascii="Doulos SIL" w:hAnsi="Doulos SIL"/>
          <w:i/>
          <w:color w:val="0000FF"/>
        </w:rPr>
        <w:tab/>
        <w:t>ꜜ</w:t>
      </w:r>
      <w:r w:rsidRPr="00721963">
        <w:rPr>
          <w:rFonts w:ascii="Doulos SIL" w:hAnsi="Doulos SIL"/>
          <w:i/>
          <w:color w:val="0000FF"/>
        </w:rPr>
        <w:sym w:font="Symbol" w:char="F0AD"/>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r>
      <w:r w:rsidR="00E124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tab/>
      </w:r>
    </w:p>
    <w:p w14:paraId="57304FD6" w14:textId="77777777" w:rsidR="007E329A" w:rsidRPr="00C5511D" w:rsidRDefault="007E329A" w:rsidP="0056539E">
      <w:pPr>
        <w:pStyle w:val="Homboriexabc"/>
        <w:tabs>
          <w:tab w:val="left" w:pos="2610"/>
          <w:tab w:val="left" w:pos="3420"/>
          <w:tab w:val="left" w:pos="5490"/>
        </w:tabs>
      </w:pPr>
      <w:r>
        <w:tab/>
      </w:r>
      <w:r>
        <w:tab/>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ab/>
        <w:t>=</w:t>
      </w:r>
      <w:r w:rsidRPr="00721963">
        <w:rPr>
          <w:rFonts w:ascii="Doulos SIL" w:hAnsi="Doulos SIL"/>
          <w:i/>
          <w:color w:val="0000FF"/>
        </w:rPr>
        <w:sym w:font="Symbol" w:char="F0AD"/>
      </w:r>
      <w:r w:rsidRPr="00746808">
        <w:rPr>
          <w:rFonts w:ascii="Doulos SIL" w:hAnsi="Doulos SIL"/>
          <w:i/>
          <w:color w:val="0000FF"/>
        </w:rPr>
        <w:t>w</w:t>
      </w:r>
      <w:r w:rsidRPr="001527DA">
        <w:rPr>
          <w:rFonts w:ascii="Doulos SIL" w:hAnsi="Doulos SIL"/>
          <w:i/>
          <w:color w:val="0000FF"/>
        </w:rPr>
        <w:t>́</w:t>
      </w:r>
      <w:r w:rsidRPr="007F3691">
        <w:tab/>
      </w:r>
      <w:r>
        <w:t xml:space="preserve">     </w:t>
      </w:r>
      <w:r w:rsidRPr="00C5511D">
        <w:t xml:space="preserve"> "</w:t>
      </w:r>
      <w:r w:rsidRPr="00C5511D">
        <w:tab/>
      </w:r>
      <w:r>
        <w:t xml:space="preserve"> </w:t>
      </w:r>
      <w:r w:rsidRPr="00C5511D">
        <w:t xml:space="preserve"> "</w:t>
      </w:r>
    </w:p>
    <w:p w14:paraId="7373B13C" w14:textId="42655DD3" w:rsidR="007E329A" w:rsidRDefault="007E329A" w:rsidP="0056539E">
      <w:pPr>
        <w:pStyle w:val="Homboriexabc"/>
        <w:tabs>
          <w:tab w:val="left" w:pos="2610"/>
          <w:tab w:val="left" w:pos="3420"/>
          <w:tab w:val="left" w:pos="5490"/>
        </w:tabs>
      </w:pPr>
      <w:r>
        <w:tab/>
      </w:r>
      <w:r>
        <w:tab/>
        <w:t>man</w:t>
      </w:r>
      <w:r w:rsidR="0056539E">
        <w:t>-Fin/DefSg</w:t>
      </w:r>
      <w:r>
        <w:tab/>
      </w:r>
      <w:r w:rsidRPr="00BA0FD8">
        <w:t>Impf</w:t>
      </w:r>
      <w:r>
        <w:tab/>
        <w:t>woman</w:t>
      </w:r>
      <w:r w:rsidR="0056539E">
        <w:t>-Fin/DefSg</w:t>
      </w:r>
      <w:r>
        <w:tab/>
        <w:t>call</w:t>
      </w:r>
    </w:p>
    <w:p w14:paraId="0CED8627" w14:textId="179365B1" w:rsidR="00FC0374" w:rsidRDefault="007E329A" w:rsidP="007E329A">
      <w:pPr>
        <w:pStyle w:val="Homboriexabc"/>
      </w:pPr>
      <w:r>
        <w:tab/>
      </w:r>
      <w:r w:rsidR="00FC0374">
        <w:tab/>
        <w:t>‘</w:t>
      </w:r>
      <w:r>
        <w:t>The man calls the woman.</w:t>
      </w:r>
      <w:r w:rsidR="00FC0374">
        <w:t>’</w:t>
      </w:r>
      <w:r w:rsidR="00BA0FD8">
        <w:t xml:space="preserve"> (</w:t>
      </w:r>
      <w:r w:rsidR="00BA0FD8" w:rsidRPr="00AB37D3">
        <w:rPr>
          <w:rFonts w:ascii="Doulos SIL" w:hAnsi="Doulos SIL"/>
          <w:i/>
          <w:color w:val="0000FF"/>
        </w:rPr>
        <w:t>hà:r-ò+H</w:t>
      </w:r>
      <w:r w:rsidR="00BA0FD8">
        <w:t>)</w:t>
      </w:r>
    </w:p>
    <w:p w14:paraId="54580FB6" w14:textId="0FECDD2B" w:rsidR="007E329A" w:rsidRDefault="007E329A" w:rsidP="007E329A">
      <w:pPr>
        <w:pStyle w:val="Homboriexabc"/>
      </w:pPr>
    </w:p>
    <w:p w14:paraId="515F9EDE" w14:textId="77777777" w:rsidR="007E329A" w:rsidRPr="007F3691" w:rsidRDefault="007E329A" w:rsidP="0056539E">
      <w:pPr>
        <w:pStyle w:val="Homboriexabc"/>
        <w:tabs>
          <w:tab w:val="left" w:pos="2160"/>
          <w:tab w:val="left" w:pos="3240"/>
          <w:tab w:val="left" w:pos="5040"/>
        </w:tabs>
      </w:pPr>
      <w:r>
        <w:tab/>
        <w:t>f.</w:t>
      </w:r>
      <w: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r>
      <w:r w:rsidRPr="00721963">
        <w:rPr>
          <w:rFonts w:ascii="Doulos SIL" w:hAnsi="Doulos SIL"/>
          <w:i/>
          <w:color w:val="0000FF"/>
        </w:rPr>
        <w:sym w:font="Symbol" w:char="F0AD"/>
      </w:r>
      <w:r w:rsidRPr="00746808">
        <w:rPr>
          <w:rFonts w:ascii="Doulos SIL" w:hAnsi="Doulos SIL"/>
          <w:i/>
          <w:color w:val="0000FF"/>
        </w:rPr>
        <w:t>gu</w:t>
      </w:r>
      <w:r w:rsidRPr="001527DA">
        <w:rPr>
          <w:rFonts w:ascii="Doulos SIL" w:hAnsi="Doulos SIL"/>
          <w:i/>
          <w:color w:val="0000FF"/>
        </w:rPr>
        <w:t>́</w:t>
      </w:r>
      <w:r w:rsidRPr="00746808">
        <w:rPr>
          <w:rFonts w:ascii="Doulos SIL" w:hAnsi="Doulos SIL"/>
          <w:i/>
          <w:color w:val="0000FF"/>
        </w:rPr>
        <w:tab/>
        <w:t>ꜜ</w:t>
      </w:r>
      <w:r w:rsidRPr="00721963">
        <w:rPr>
          <w:rFonts w:ascii="Doulos SIL" w:hAnsi="Doulos SIL"/>
          <w:i/>
          <w:color w:val="0000FF"/>
        </w:rPr>
        <w:sym w:font="Symbol" w:char="F0AD"/>
      </w:r>
      <w:r w:rsidRPr="00746808">
        <w:rPr>
          <w:rFonts w:ascii="Doulos SIL" w:hAnsi="Doulos SIL"/>
          <w:i/>
          <w:color w:val="0000FF"/>
        </w:rPr>
        <w:t>he</w:t>
      </w:r>
      <w:r w:rsidRPr="001033FC">
        <w:rPr>
          <w:rFonts w:ascii="Doulos SIL" w:hAnsi="Doulos SIL"/>
          <w:i/>
          <w:color w:val="0000FF"/>
        </w:rPr>
        <w:t>́</w:t>
      </w:r>
      <w:r w:rsidRPr="00746808">
        <w:rPr>
          <w:rFonts w:ascii="Doulos SIL" w:hAnsi="Doulos SIL"/>
          <w:i/>
          <w:color w:val="0000FF"/>
        </w:rPr>
        <w:t>yn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r>
      <w:r w:rsidRPr="00721963">
        <w:rPr>
          <w:rFonts w:ascii="Doulos SIL" w:hAnsi="Doulos SIL"/>
          <w:i/>
          <w:color w:val="0000FF"/>
        </w:rPr>
        <w:sym w:font="Symbol" w:char="F0AD"/>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p>
    <w:p w14:paraId="5C5E9E1D" w14:textId="6E61CFED" w:rsidR="007E329A" w:rsidRDefault="007E329A" w:rsidP="0056539E">
      <w:pPr>
        <w:pStyle w:val="Homboriexabc"/>
        <w:tabs>
          <w:tab w:val="left" w:pos="2160"/>
          <w:tab w:val="left" w:pos="3240"/>
          <w:tab w:val="left" w:pos="5040"/>
        </w:tabs>
      </w:pPr>
      <w:r>
        <w:tab/>
      </w:r>
      <w:r>
        <w:tab/>
        <w:t>cow</w:t>
      </w:r>
      <w:r w:rsidRPr="00391493">
        <w:t>-</w:t>
      </w:r>
      <w:r>
        <w:t>DefPl</w:t>
      </w:r>
      <w:r>
        <w:tab/>
      </w:r>
      <w:r w:rsidRPr="00BA0FD8">
        <w:t>Impf</w:t>
      </w:r>
      <w:r>
        <w:tab/>
        <w:t>millet</w:t>
      </w:r>
      <w:r w:rsidR="0056539E">
        <w:t>-Fin/DefSg</w:t>
      </w:r>
      <w:r>
        <w:tab/>
        <w:t>eat</w:t>
      </w:r>
    </w:p>
    <w:p w14:paraId="2E7A3A68" w14:textId="09A03B06" w:rsidR="00FC0374" w:rsidRDefault="007E329A" w:rsidP="007E329A">
      <w:pPr>
        <w:pStyle w:val="Homboriexabc"/>
      </w:pPr>
      <w:r>
        <w:tab/>
      </w:r>
      <w:r w:rsidR="00FC0374">
        <w:tab/>
        <w:t>‘</w:t>
      </w:r>
      <w:r>
        <w:t>The cows eat the millet.</w:t>
      </w:r>
      <w:r w:rsidR="00FC0374">
        <w:t>’</w:t>
      </w:r>
      <w:r w:rsidR="00BA0FD8">
        <w:t xml:space="preserve"> (</w:t>
      </w:r>
      <w:r w:rsidR="00BA0FD8" w:rsidRPr="00AB37D3">
        <w:rPr>
          <w:rFonts w:ascii="Doulos SIL" w:hAnsi="Doulos SIL"/>
          <w:i/>
          <w:color w:val="0000FF"/>
        </w:rPr>
        <w:t>háw-éy+H</w:t>
      </w:r>
      <w:r w:rsidR="00BA0FD8">
        <w:t>)</w:t>
      </w:r>
    </w:p>
    <w:p w14:paraId="402F52A0" w14:textId="0F403D3E" w:rsidR="007E329A" w:rsidRDefault="007E329A" w:rsidP="007E329A">
      <w:pPr>
        <w:pStyle w:val="Homboriexabc"/>
      </w:pPr>
    </w:p>
    <w:p w14:paraId="72819F63" w14:textId="77777777" w:rsidR="007E329A" w:rsidRPr="001527DA" w:rsidRDefault="007E329A" w:rsidP="007E329A">
      <w:pPr>
        <w:pStyle w:val="Homboriexabc"/>
        <w:tabs>
          <w:tab w:val="left" w:pos="2430"/>
          <w:tab w:val="left" w:pos="3870"/>
        </w:tabs>
        <w:rPr>
          <w:rFonts w:ascii="Doulos SIL" w:hAnsi="Doulos SIL"/>
          <w:i/>
          <w:color w:val="0000FF"/>
        </w:rPr>
      </w:pPr>
      <w:r>
        <w:tab/>
        <w:t>g.</w:t>
      </w:r>
      <w: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r>
      <w:r w:rsidRPr="00721963">
        <w:rPr>
          <w:rFonts w:ascii="Doulos SIL" w:hAnsi="Doulos SIL"/>
          <w:i/>
          <w:color w:val="0000FF"/>
        </w:rPr>
        <w:sym w:font="Symbol" w:char="F0AD"/>
      </w:r>
      <w:r w:rsidRPr="00746808">
        <w:rPr>
          <w:rFonts w:ascii="Doulos SIL" w:hAnsi="Doulos SIL"/>
          <w:i/>
          <w:color w:val="0000FF"/>
        </w:rPr>
        <w:t>gu</w:t>
      </w:r>
      <w:r w:rsidRPr="001527DA">
        <w:rPr>
          <w:rFonts w:ascii="Doulos SIL" w:hAnsi="Doulos SIL"/>
          <w:i/>
          <w:color w:val="0000FF"/>
        </w:rPr>
        <w:t>́=ŋ́</w:t>
      </w:r>
      <w:r w:rsidRPr="001527DA">
        <w:rPr>
          <w:rFonts w:ascii="Doulos SIL" w:hAnsi="Doulos SIL"/>
          <w:i/>
          <w:color w:val="0000FF"/>
        </w:rPr>
        <w:tab/>
        <w:t>ŋà:</w:t>
      </w:r>
    </w:p>
    <w:p w14:paraId="71CC7BF1" w14:textId="77777777" w:rsidR="007E329A" w:rsidRDefault="007E329A" w:rsidP="007E329A">
      <w:pPr>
        <w:pStyle w:val="Homboriexabc"/>
        <w:tabs>
          <w:tab w:val="left" w:pos="2430"/>
          <w:tab w:val="left" w:pos="3870"/>
        </w:tabs>
      </w:pPr>
      <w:r w:rsidRPr="00721963">
        <w:tab/>
      </w:r>
      <w:r w:rsidRPr="00721963">
        <w:tab/>
      </w:r>
      <w:r>
        <w:t>cow</w:t>
      </w:r>
      <w:r w:rsidRPr="00391493">
        <w:t>-</w:t>
      </w:r>
      <w:r>
        <w:t>DefPl</w:t>
      </w:r>
      <w:r>
        <w:tab/>
      </w:r>
      <w:r w:rsidRPr="00BA0FD8">
        <w:t>Impf</w:t>
      </w:r>
      <w:r>
        <w:t>=3SgO</w:t>
      </w:r>
      <w:r>
        <w:tab/>
        <w:t>eat</w:t>
      </w:r>
    </w:p>
    <w:p w14:paraId="2CC54D8F" w14:textId="2080AC9E" w:rsidR="00FC0374" w:rsidRDefault="007E329A" w:rsidP="007E329A">
      <w:pPr>
        <w:pStyle w:val="Homboriexabc"/>
      </w:pPr>
      <w:r>
        <w:tab/>
      </w:r>
      <w:r w:rsidR="00FC0374">
        <w:tab/>
        <w:t>‘</w:t>
      </w:r>
      <w:r>
        <w:t>The cows eat it.</w:t>
      </w:r>
      <w:r w:rsidR="00FC0374">
        <w:t>’</w:t>
      </w:r>
      <w:r w:rsidR="00BA0FD8">
        <w:t xml:space="preserve"> (</w:t>
      </w:r>
      <w:r w:rsidR="00BA0FD8" w:rsidRPr="00AB37D3">
        <w:rPr>
          <w:rFonts w:ascii="Doulos SIL" w:hAnsi="Doulos SIL"/>
          <w:i/>
          <w:color w:val="0000FF"/>
        </w:rPr>
        <w:t>háw-éy+H</w:t>
      </w:r>
      <w:r w:rsidR="00BA0FD8">
        <w:t>)</w:t>
      </w:r>
    </w:p>
    <w:p w14:paraId="5B601D39" w14:textId="221F7B2E" w:rsidR="007E329A" w:rsidRPr="00275898" w:rsidRDefault="007E329A" w:rsidP="007E329A">
      <w:pPr>
        <w:pStyle w:val="Homboriexabc"/>
      </w:pPr>
    </w:p>
    <w:p w14:paraId="114DEC20" w14:textId="77777777" w:rsidR="007E329A" w:rsidRPr="00275898" w:rsidRDefault="007E329A" w:rsidP="007E329A">
      <w:pPr>
        <w:pStyle w:val="Homboriexabc"/>
        <w:tabs>
          <w:tab w:val="left" w:pos="1980"/>
          <w:tab w:val="left" w:pos="2520"/>
          <w:tab w:val="left" w:pos="2970"/>
          <w:tab w:val="left" w:pos="3960"/>
          <w:tab w:val="left" w:pos="4590"/>
          <w:tab w:val="left" w:pos="5310"/>
          <w:tab w:val="left" w:pos="6210"/>
        </w:tabs>
      </w:pPr>
      <w:r w:rsidRPr="00275898">
        <w:tab/>
        <w:t>h.</w:t>
      </w:r>
      <w:r w:rsidRPr="00275898">
        <w:tab/>
      </w:r>
      <w:r w:rsidRPr="00EC52D4">
        <w:rPr>
          <w:rFonts w:ascii="Doulos SIL" w:hAnsi="Doulos SIL"/>
          <w:i/>
          <w:color w:val="0000FF"/>
        </w:rPr>
        <w:t>[w-éy</w:t>
      </w:r>
      <w:r w:rsidRPr="00EC52D4">
        <w:rPr>
          <w:rFonts w:ascii="Doulos SIL" w:hAnsi="Doulos SIL"/>
          <w:i/>
          <w:color w:val="0000FF"/>
        </w:rPr>
        <w:tab/>
        <w:t>ꜜgâ</w:t>
      </w:r>
      <w:r w:rsidRPr="00EC52D4">
        <w:rPr>
          <w:rFonts w:ascii="Doulos SIL" w:hAnsi="Doulos SIL"/>
          <w:i/>
          <w:color w:val="0000FF"/>
        </w:rPr>
        <w:tab/>
        <w:t>né</w:t>
      </w:r>
      <w:r w:rsidRPr="00EC52D4">
        <w:rPr>
          <w:rFonts w:ascii="Doulos SIL" w:hAnsi="Doulos SIL"/>
          <w:i/>
          <w:color w:val="0000FF"/>
        </w:rPr>
        <w:tab/>
        <w:t>[ǹjéy</w:t>
      </w:r>
      <w:r w:rsidRPr="00EC52D4">
        <w:rPr>
          <w:rFonts w:ascii="Doulos SIL" w:hAnsi="Doulos SIL"/>
          <w:i/>
          <w:color w:val="0000FF"/>
        </w:rPr>
        <w:tab/>
        <w:t>gù</w:t>
      </w:r>
      <w:r w:rsidRPr="00EC52D4">
        <w:rPr>
          <w:rFonts w:ascii="Doulos SIL" w:hAnsi="Doulos SIL"/>
          <w:i/>
          <w:color w:val="0000FF"/>
        </w:rPr>
        <w:tab/>
      </w:r>
      <w:r w:rsidRPr="00EC52D4">
        <w:rPr>
          <w:rFonts w:ascii="Doulos SIL" w:hAnsi="Doulos SIL"/>
          <w:i/>
          <w:color w:val="0000FF"/>
        </w:rPr>
        <w:sym w:font="Symbol" w:char="F0AD"/>
      </w:r>
      <w:r w:rsidRPr="00EC52D4">
        <w:rPr>
          <w:rFonts w:ascii="Doulos SIL" w:hAnsi="Doulos SIL"/>
          <w:i/>
          <w:color w:val="0000FF"/>
        </w:rPr>
        <w:t>ká]]</w:t>
      </w:r>
      <w:r w:rsidRPr="00EC52D4">
        <w:rPr>
          <w:rFonts w:ascii="Doulos SIL" w:hAnsi="Doulos SIL"/>
          <w:i/>
          <w:color w:val="0000FF"/>
        </w:rPr>
        <w:tab/>
        <w:t>màŋ</w:t>
      </w:r>
      <w:r w:rsidRPr="00EC52D4">
        <w:rPr>
          <w:rFonts w:ascii="Doulos SIL" w:hAnsi="Doulos SIL"/>
          <w:i/>
          <w:color w:val="0000FF"/>
        </w:rPr>
        <w:tab/>
      </w:r>
      <w:r w:rsidRPr="00EC52D4">
        <w:rPr>
          <w:rFonts w:ascii="Doulos SIL" w:hAnsi="Doulos SIL"/>
          <w:i/>
          <w:color w:val="0000FF"/>
        </w:rPr>
        <w:sym w:font="Symbol" w:char="F0AD"/>
      </w:r>
      <w:r w:rsidRPr="00EC52D4">
        <w:rPr>
          <w:rFonts w:ascii="Doulos SIL" w:hAnsi="Doulos SIL"/>
          <w:i/>
          <w:color w:val="0000FF"/>
        </w:rPr>
        <w:t>kâ</w:t>
      </w:r>
    </w:p>
    <w:p w14:paraId="756847FC" w14:textId="77777777" w:rsidR="007E329A" w:rsidRPr="00275898" w:rsidRDefault="007E329A" w:rsidP="007E329A">
      <w:pPr>
        <w:pStyle w:val="Homboriexabc"/>
        <w:tabs>
          <w:tab w:val="left" w:pos="1980"/>
          <w:tab w:val="left" w:pos="2520"/>
          <w:tab w:val="left" w:pos="2970"/>
          <w:tab w:val="left" w:pos="3960"/>
          <w:tab w:val="left" w:pos="4590"/>
          <w:tab w:val="left" w:pos="5310"/>
          <w:tab w:val="left" w:pos="6210"/>
        </w:tabs>
      </w:pPr>
      <w:r w:rsidRPr="00275898">
        <w:tab/>
      </w:r>
      <w:r w:rsidRPr="00275898">
        <w:tab/>
        <w:t>[Dem-Pl</w:t>
      </w:r>
      <w:r w:rsidRPr="00275898">
        <w:tab/>
        <w:t>Rel</w:t>
      </w:r>
      <w:r w:rsidRPr="00275898">
        <w:tab/>
        <w:t>say</w:t>
      </w:r>
      <w:r w:rsidRPr="00275898">
        <w:tab/>
        <w:t>[LogoPlS</w:t>
      </w:r>
      <w:r w:rsidRPr="00275898">
        <w:tab/>
      </w:r>
      <w:r w:rsidRPr="00275898">
        <w:rPr>
          <w:b/>
        </w:rPr>
        <w:t>Impf</w:t>
      </w:r>
      <w:r w:rsidRPr="00275898">
        <w:tab/>
        <w:t>come]</w:t>
      </w:r>
      <w:r w:rsidRPr="00275898">
        <w:tab/>
        <w:t>PerfNeg</w:t>
      </w:r>
      <w:r w:rsidRPr="00275898">
        <w:tab/>
        <w:t>come</w:t>
      </w:r>
    </w:p>
    <w:p w14:paraId="4C790A44" w14:textId="4FDD94B1" w:rsidR="00FC0374" w:rsidRPr="00BA0FD8" w:rsidRDefault="007E329A" w:rsidP="007E329A">
      <w:pPr>
        <w:pStyle w:val="Homboriexabc"/>
      </w:pPr>
      <w:r w:rsidRPr="00275898">
        <w:tab/>
      </w:r>
      <w:r w:rsidR="00FC0374">
        <w:tab/>
        <w:t>‘</w:t>
      </w:r>
      <w:r w:rsidRPr="00275898">
        <w:t>Those who said they were coming didn't come.</w:t>
      </w:r>
      <w:r w:rsidR="00FC0374">
        <w:t>’</w:t>
      </w:r>
      <w:r w:rsidR="00BA0FD8">
        <w:t xml:space="preserve"> (</w:t>
      </w:r>
      <w:r w:rsidR="00BA0FD8">
        <w:rPr>
          <w:rFonts w:ascii="Doulos SIL" w:hAnsi="Doulos SIL"/>
          <w:i/>
          <w:color w:val="0000FF"/>
        </w:rPr>
        <w:t>ǹjê</w:t>
      </w:r>
      <w:r w:rsidR="00BA0FD8" w:rsidRPr="00EC52D4">
        <w:rPr>
          <w:rFonts w:ascii="Doulos SIL" w:hAnsi="Doulos SIL"/>
          <w:i/>
          <w:color w:val="0000FF"/>
        </w:rPr>
        <w:t>y</w:t>
      </w:r>
      <w:r w:rsidR="00BA0FD8">
        <w:t>)</w:t>
      </w:r>
    </w:p>
    <w:p w14:paraId="2A024BA2" w14:textId="283D231E" w:rsidR="007E329A" w:rsidRPr="00275898" w:rsidRDefault="007E329A" w:rsidP="007E329A"/>
    <w:p w14:paraId="351C55BA" w14:textId="644FFC97" w:rsidR="007E329A" w:rsidRDefault="007E329A">
      <w:r>
        <w:t>In (</w:t>
      </w:r>
      <w:r w:rsidR="003B6957">
        <w:t>369</w:t>
      </w:r>
      <w:r>
        <w:t>), a HL-toned bisyllabic noun (</w:t>
      </w:r>
      <w:r w:rsidRPr="00EC52D4">
        <w:rPr>
          <w:rFonts w:ascii="Doulos SIL" w:hAnsi="Doulos SIL"/>
          <w:i/>
          <w:color w:val="0000FF"/>
        </w:rPr>
        <w:t>cír-ò+H</w:t>
      </w:r>
      <w:r w:rsidR="00FC0374" w:rsidRPr="00010A4E">
        <w:t xml:space="preserve"> ‘</w:t>
      </w:r>
      <w:r>
        <w:t>bird</w:t>
      </w:r>
      <w:r w:rsidR="00FC0374">
        <w:t>’)</w:t>
      </w:r>
      <w:r>
        <w:t xml:space="preserve"> becomes H</w:t>
      </w:r>
      <w:r w:rsidR="000A1AF3">
        <w:t>.</w:t>
      </w:r>
      <w:r w:rsidRPr="00EC52D4">
        <w:rPr>
          <w:rFonts w:ascii="Doulos SIL" w:hAnsi="Doulos SIL"/>
          <w:color w:val="000000"/>
        </w:rPr>
        <w:t>ꜜ</w:t>
      </w:r>
      <w:r>
        <w:t xml:space="preserve">H when </w:t>
      </w:r>
      <w:r w:rsidR="00227513">
        <w:t>imperfective</w:t>
      </w:r>
      <w:r>
        <w:t xml:space="preserve"> </w:t>
      </w:r>
      <w:r w:rsidRPr="00721963">
        <w:rPr>
          <w:rFonts w:ascii="Doulos SIL" w:hAnsi="Doulos SIL"/>
          <w:i/>
          <w:color w:val="0000FF"/>
        </w:rPr>
        <w:sym w:font="Symbol" w:char="F0AD"/>
      </w:r>
      <w:r w:rsidRPr="00721963">
        <w:rPr>
          <w:rFonts w:ascii="Doulos SIL" w:hAnsi="Doulos SIL"/>
          <w:i/>
          <w:color w:val="0000FF"/>
        </w:rPr>
        <w:t>ŵ</w:t>
      </w:r>
      <w:r>
        <w:t xml:space="preserve"> cliticizes to it. </w:t>
      </w:r>
      <w:r w:rsidR="00B166C9">
        <w:t>As elsewhere, it is difficult to distinguish H</w:t>
      </w:r>
      <w:r w:rsidR="000A1AF3">
        <w:t>.</w:t>
      </w:r>
      <w:r w:rsidR="00B166C9" w:rsidRPr="00EC52D4">
        <w:rPr>
          <w:rFonts w:ascii="Doulos SIL" w:hAnsi="Doulos SIL"/>
          <w:color w:val="000000"/>
        </w:rPr>
        <w:t>ꜜ</w:t>
      </w:r>
      <w:r w:rsidR="00B166C9">
        <w:t>H from H</w:t>
      </w:r>
      <w:r w:rsidR="000A1AF3">
        <w:t>.L within a word.</w:t>
      </w:r>
      <w:r w:rsidR="00B166C9">
        <w:t xml:space="preserve"> </w:t>
      </w:r>
      <w:r w:rsidR="00D630F4">
        <w:t>I do not hear</w:t>
      </w:r>
      <w:r>
        <w:t xml:space="preserve"> downstep on the following word</w:t>
      </w:r>
      <w:r w:rsidR="00D630F4">
        <w:t xml:space="preserve"> (‘fly’)</w:t>
      </w:r>
      <w:r>
        <w:t>.</w:t>
      </w:r>
    </w:p>
    <w:p w14:paraId="1B118C2D" w14:textId="77777777" w:rsidR="007E329A" w:rsidRDefault="007E329A"/>
    <w:p w14:paraId="0B3B5864" w14:textId="42D2BDC9" w:rsidR="007E329A" w:rsidRPr="00275898" w:rsidRDefault="007E329A" w:rsidP="0056539E">
      <w:pPr>
        <w:pStyle w:val="Homboriex"/>
        <w:tabs>
          <w:tab w:val="left" w:pos="3240"/>
        </w:tabs>
      </w:pPr>
      <w:r w:rsidRPr="00275898">
        <w:t>(</w:t>
      </w:r>
      <w:r w:rsidR="003B6957">
        <w:t>369</w:t>
      </w:r>
      <w:r w:rsidRPr="00275898">
        <w:t>)</w:t>
      </w:r>
      <w:r w:rsidRPr="00275898">
        <w:tab/>
      </w:r>
      <w:r w:rsidRPr="00EC52D4">
        <w:rPr>
          <w:rFonts w:ascii="Doulos SIL" w:hAnsi="Doulos SIL"/>
          <w:i/>
          <w:color w:val="0000FF"/>
        </w:rPr>
        <w:t>cíꜜr-ó</w:t>
      </w:r>
      <w:r w:rsidRPr="00EC52D4">
        <w:rPr>
          <w:rFonts w:ascii="Doulos SIL" w:hAnsi="Doulos SIL"/>
          <w:i/>
          <w:color w:val="0000FF"/>
        </w:rPr>
        <w:sym w:font="Symbol" w:char="F0AD"/>
      </w:r>
      <w:r w:rsidRPr="00EC52D4">
        <w:rPr>
          <w:rFonts w:ascii="Doulos SIL" w:hAnsi="Doulos SIL"/>
          <w:i/>
          <w:color w:val="0000FF"/>
        </w:rPr>
        <w:t>=ŵ</w:t>
      </w:r>
      <w:r w:rsidRPr="00EC52D4">
        <w:rPr>
          <w:rFonts w:ascii="Doulos SIL" w:hAnsi="Doulos SIL"/>
          <w:i/>
          <w:color w:val="0000FF"/>
        </w:rPr>
        <w:tab/>
      </w:r>
      <w:r w:rsidRPr="0031335A">
        <w:rPr>
          <w:rFonts w:ascii="Doulos SIL" w:hAnsi="Doulos SIL"/>
          <w:i/>
          <w:color w:val="0000FF"/>
          <w:spacing w:val="20"/>
        </w:rPr>
        <w:t>f</w:t>
      </w:r>
      <w:r w:rsidRPr="00EC52D4">
        <w:rPr>
          <w:rFonts w:ascii="Doulos SIL" w:hAnsi="Doulos SIL"/>
          <w:i/>
          <w:color w:val="0000FF"/>
        </w:rPr>
        <w:t>í:rí</w:t>
      </w:r>
    </w:p>
    <w:p w14:paraId="7EBAB716" w14:textId="49FD942B" w:rsidR="007E329A" w:rsidRPr="00275898" w:rsidRDefault="007E329A" w:rsidP="0056539E">
      <w:pPr>
        <w:pStyle w:val="Homboriex"/>
        <w:tabs>
          <w:tab w:val="left" w:pos="3240"/>
        </w:tabs>
      </w:pPr>
      <w:r w:rsidRPr="00275898">
        <w:tab/>
        <w:t>bird</w:t>
      </w:r>
      <w:r w:rsidR="0056539E">
        <w:t>-Fin/DefSg</w:t>
      </w:r>
      <w:r w:rsidRPr="00275898">
        <w:t>=</w:t>
      </w:r>
      <w:r w:rsidRPr="00275898">
        <w:rPr>
          <w:b/>
        </w:rPr>
        <w:t>Impf</w:t>
      </w:r>
      <w:r w:rsidRPr="00275898">
        <w:tab/>
        <w:t>fly</w:t>
      </w:r>
      <w:r w:rsidRPr="00EC52D4">
        <w:tab/>
      </w:r>
    </w:p>
    <w:p w14:paraId="3E6F3F40" w14:textId="77777777" w:rsidR="00FC0374" w:rsidRDefault="00FC0374" w:rsidP="007E329A">
      <w:pPr>
        <w:pStyle w:val="Homboriex"/>
      </w:pPr>
      <w:r>
        <w:tab/>
        <w:t>‘</w:t>
      </w:r>
      <w:r w:rsidR="007E329A" w:rsidRPr="00275898">
        <w:t>(A/The) bird will fly away.</w:t>
      </w:r>
      <w:r>
        <w:t>’</w:t>
      </w:r>
    </w:p>
    <w:p w14:paraId="3D13C576" w14:textId="5A8BC0C6" w:rsidR="007E329A" w:rsidRDefault="007E329A"/>
    <w:p w14:paraId="3A8B1BBB" w14:textId="58B10E56" w:rsidR="007E329A" w:rsidRDefault="007E329A">
      <w:r w:rsidRPr="00721963">
        <w:t xml:space="preserve">The </w:t>
      </w:r>
      <w:r w:rsidR="00227513">
        <w:t>imperfective</w:t>
      </w:r>
      <w:r w:rsidRPr="00721963">
        <w:t xml:space="preserve"> morpheme </w:t>
      </w:r>
      <w:r>
        <w:t xml:space="preserve">is historically identical to </w:t>
      </w:r>
      <w:r w:rsidRPr="00746808">
        <w:rPr>
          <w:rFonts w:ascii="Doulos SIL" w:hAnsi="Doulos SIL"/>
          <w:i/>
          <w:color w:val="0000FF"/>
        </w:rPr>
        <w:t>H+gò:</w:t>
      </w:r>
      <w:r w:rsidR="00FC0374" w:rsidRPr="00010A4E">
        <w:t xml:space="preserve"> ‘</w:t>
      </w:r>
      <w:r>
        <w:t>be</w:t>
      </w:r>
      <w:r w:rsidR="00FC0374">
        <w:t>’,</w:t>
      </w:r>
      <w:r>
        <w:t xml:space="preserve"> a locational quasi</w:t>
      </w:r>
      <w:r w:rsidRPr="00391493">
        <w:t>-</w:t>
      </w:r>
      <w:r>
        <w:t xml:space="preserve">verb generally </w:t>
      </w:r>
      <w:r w:rsidR="00D630F4">
        <w:t xml:space="preserve">that is often </w:t>
      </w:r>
      <w:r>
        <w:t xml:space="preserve">combined with a </w:t>
      </w:r>
      <w:r w:rsidR="00D630F4">
        <w:t>locational phrase</w:t>
      </w:r>
      <w:r>
        <w:t xml:space="preserve">. </w:t>
      </w:r>
      <w:r w:rsidRPr="00746808">
        <w:rPr>
          <w:rFonts w:ascii="Doulos SIL" w:hAnsi="Doulos SIL"/>
          <w:i/>
          <w:color w:val="0000FF"/>
        </w:rPr>
        <w:t>H+gò:</w:t>
      </w:r>
      <w:r>
        <w:t xml:space="preserve"> could be analysed even synchronically as being the form taken by the </w:t>
      </w:r>
      <w:r w:rsidR="00227513">
        <w:t>imperfective</w:t>
      </w:r>
      <w:r>
        <w:t xml:space="preserve"> morpheme when the following verb slot is empty</w:t>
      </w:r>
      <w:r w:rsidR="00D630F4">
        <w:t>, though this analysis is less compelling for HS than for KS</w:t>
      </w:r>
      <w:r>
        <w:t xml:space="preserve"> (§7.1.2).</w:t>
      </w:r>
    </w:p>
    <w:p w14:paraId="05B3A2F0" w14:textId="3316BFA9" w:rsidR="007E329A" w:rsidRDefault="007E329A">
      <w:r>
        <w:tab/>
        <w:t xml:space="preserve">Just as </w:t>
      </w:r>
      <w:r w:rsidRPr="006E34CF">
        <w:rPr>
          <w:rFonts w:ascii="Doulos SIL" w:hAnsi="Doulos SIL"/>
          <w:i/>
          <w:color w:val="0000FF"/>
        </w:rPr>
        <w:t>H+gò:</w:t>
      </w:r>
      <w:r w:rsidR="00FC0374" w:rsidRPr="00010A4E">
        <w:t xml:space="preserve"> ‘</w:t>
      </w:r>
      <w:r>
        <w:t>be</w:t>
      </w:r>
      <w:r w:rsidR="00FC0374" w:rsidRPr="00010A4E">
        <w:t xml:space="preserve">’ </w:t>
      </w:r>
      <w:r>
        <w:t xml:space="preserve">is replaced by </w:t>
      </w:r>
      <w:r w:rsidRPr="006E34CF">
        <w:rPr>
          <w:rFonts w:ascii="Doulos SIL" w:hAnsi="Doulos SIL"/>
          <w:i/>
          <w:color w:val="0000FF"/>
        </w:rPr>
        <w:t>bárâ</w:t>
      </w:r>
      <w:r w:rsidR="00FC0374" w:rsidRPr="00010A4E">
        <w:t xml:space="preserve"> ‘</w:t>
      </w:r>
      <w:r>
        <w:t>be</w:t>
      </w:r>
      <w:r w:rsidR="00FC0374" w:rsidRPr="00010A4E">
        <w:t xml:space="preserve">’ </w:t>
      </w:r>
      <w:r>
        <w:t xml:space="preserve">in clauses containing a focused constituent, and in relative clauses, </w:t>
      </w:r>
      <w:r w:rsidR="00227513">
        <w:t>imperfective</w:t>
      </w:r>
      <w:r>
        <w:t xml:space="preserve"> </w:t>
      </w:r>
      <w:r w:rsidRPr="00256C1B">
        <w:rPr>
          <w:rFonts w:ascii="Doulos SIL" w:hAnsi="Doulos SIL"/>
          <w:i/>
          <w:color w:val="0000FF"/>
        </w:rPr>
        <w:t>gù+H</w:t>
      </w:r>
      <w:r w:rsidRPr="00721963">
        <w:t xml:space="preserve"> ~ </w:t>
      </w:r>
      <w:r w:rsidRPr="00256C1B">
        <w:rPr>
          <w:rFonts w:ascii="Doulos SIL" w:hAnsi="Doulos SIL"/>
          <w:i/>
          <w:color w:val="0000FF"/>
        </w:rPr>
        <w:t>ẁ+H</w:t>
      </w:r>
      <w:r w:rsidRPr="00721963">
        <w:t xml:space="preserve"> is repla</w:t>
      </w:r>
      <w:r w:rsidR="006B1216">
        <w:t xml:space="preserve">ced in these contexts by </w:t>
      </w:r>
      <w:r w:rsidR="00624E4C" w:rsidRPr="00D630F4">
        <w:rPr>
          <w:b/>
        </w:rPr>
        <w:t>extraction</w:t>
      </w:r>
      <w:r w:rsidR="006B1216" w:rsidRPr="00D630F4">
        <w:rPr>
          <w:b/>
        </w:rPr>
        <w:t>-i</w:t>
      </w:r>
      <w:r w:rsidRPr="00D630F4">
        <w:rPr>
          <w:b/>
        </w:rPr>
        <w:t xml:space="preserve">ndexing </w:t>
      </w:r>
      <w:r w:rsidR="00227513" w:rsidRPr="00D630F4">
        <w:rPr>
          <w:b/>
        </w:rPr>
        <w:t>imperfective</w:t>
      </w:r>
      <w:r w:rsidRPr="00721963">
        <w:t xml:space="preserve"> </w:t>
      </w:r>
      <w:r w:rsidRPr="00C3278C">
        <w:rPr>
          <w:rFonts w:ascii="Doulos SIL" w:hAnsi="Doulos SIL"/>
          <w:i/>
          <w:noProof/>
          <w:color w:val="0000FF"/>
        </w:rPr>
        <w:t>bò ẁ+H</w:t>
      </w:r>
      <w:r>
        <w:rPr>
          <w:noProof/>
        </w:rPr>
        <w:t xml:space="preserve"> ~ </w:t>
      </w:r>
      <w:r w:rsidRPr="00C3278C">
        <w:rPr>
          <w:rFonts w:ascii="Doulos SIL" w:hAnsi="Doulos SIL"/>
          <w:i/>
          <w:noProof/>
          <w:color w:val="0000FF"/>
        </w:rPr>
        <w:t>bò:+H</w:t>
      </w:r>
      <w:r>
        <w:rPr>
          <w:noProof/>
        </w:rPr>
        <w:t xml:space="preserve"> (3Sg object </w:t>
      </w:r>
      <w:r w:rsidRPr="00C3278C">
        <w:rPr>
          <w:rFonts w:ascii="Doulos SIL" w:hAnsi="Doulos SIL"/>
          <w:i/>
          <w:noProof/>
          <w:color w:val="0000FF"/>
        </w:rPr>
        <w:t>bò kú=ŋ̂</w:t>
      </w:r>
      <w:r w:rsidR="001D3BD4">
        <w:rPr>
          <w:rFonts w:ascii="Doulos SIL" w:hAnsi="Doulos SIL"/>
          <w:i/>
          <w:noProof/>
          <w:color w:val="0000FF"/>
        </w:rPr>
        <w:t> </w:t>
      </w:r>
      <w:r>
        <w:rPr>
          <w:noProof/>
        </w:rPr>
        <w:t>), see §7.2.4.2.</w:t>
      </w:r>
    </w:p>
    <w:p w14:paraId="577E8809" w14:textId="77777777" w:rsidR="007E329A" w:rsidRDefault="007E329A"/>
    <w:p w14:paraId="2C35999D" w14:textId="77777777" w:rsidR="007E329A" w:rsidRDefault="007E329A"/>
    <w:p w14:paraId="1F52D56F" w14:textId="77777777" w:rsidR="007E329A" w:rsidRDefault="007E329A" w:rsidP="000536B7">
      <w:pPr>
        <w:pStyle w:val="Heading3"/>
        <w:suppressLineNumbers w:val="0"/>
        <w:tabs>
          <w:tab w:val="clear" w:pos="648"/>
          <w:tab w:val="num" w:pos="720"/>
        </w:tabs>
        <w:suppressAutoHyphens w:val="0"/>
        <w:jc w:val="left"/>
      </w:pPr>
      <w:bookmarkStart w:id="1043" w:name="_Toc517422738"/>
      <w:bookmarkStart w:id="1044" w:name="_Toc37857935"/>
      <w:bookmarkStart w:id="1045" w:name="_Toc41489041"/>
      <w:bookmarkStart w:id="1046" w:name="_Toc259034077"/>
      <w:r>
        <w:t>Functions of basic perfective and imperfective</w:t>
      </w:r>
      <w:bookmarkEnd w:id="1043"/>
      <w:bookmarkEnd w:id="1044"/>
      <w:bookmarkEnd w:id="1045"/>
      <w:r>
        <w:t xml:space="preserve"> aspects</w:t>
      </w:r>
      <w:bookmarkEnd w:id="1046"/>
    </w:p>
    <w:p w14:paraId="47D2BC0B" w14:textId="37A4FD47" w:rsidR="007E329A" w:rsidRDefault="007E329A">
      <w:r>
        <w:t xml:space="preserve">The unmarked perfective is used for bounded narrative events. It is usual in the antecedent </w:t>
      </w:r>
      <w:r w:rsidR="00FC0374">
        <w:t>(‘</w:t>
      </w:r>
      <w:r>
        <w:t>if</w:t>
      </w:r>
      <w:r w:rsidR="00FC0374">
        <w:t>’)</w:t>
      </w:r>
      <w:r>
        <w:t xml:space="preserve"> clause of a conditional </w:t>
      </w:r>
      <w:r w:rsidR="00FC0374">
        <w:t>(‘</w:t>
      </w:r>
      <w:r>
        <w:t>if he comes, I’ll …</w:t>
      </w:r>
      <w:r w:rsidR="00FC0374">
        <w:t>’)</w:t>
      </w:r>
      <w:r>
        <w:t xml:space="preserve">, except where imperfectivity is specified </w:t>
      </w:r>
      <w:r w:rsidR="00FC0374">
        <w:t>(‘</w:t>
      </w:r>
      <w:r>
        <w:t>if he is working, …</w:t>
      </w:r>
      <w:r w:rsidR="00FC0374">
        <w:t>’)</w:t>
      </w:r>
      <w:r>
        <w:t xml:space="preserve">. With verbs of adjectival quality, the perfective can occur in predications </w:t>
      </w:r>
      <w:r w:rsidR="00FC0374">
        <w:t>(‘</w:t>
      </w:r>
      <w:r>
        <w:t>it is black</w:t>
      </w:r>
      <w:r w:rsidR="00FC0374">
        <w:t>’)</w:t>
      </w:r>
      <w:r>
        <w:t xml:space="preserve">, arguably because the HS predication (unlike the translation) denotes the underlying inchoative event </w:t>
      </w:r>
      <w:r w:rsidR="00FC0374">
        <w:t>(‘</w:t>
      </w:r>
      <w:r>
        <w:t>it became black</w:t>
      </w:r>
      <w:r w:rsidR="00FC0374">
        <w:t>’)</w:t>
      </w:r>
      <w:r>
        <w:t xml:space="preserve"> and merely implies the continuous state. However, the imperfective is also possible in this case.</w:t>
      </w:r>
    </w:p>
    <w:p w14:paraId="7A84DF17" w14:textId="0A4FDC36" w:rsidR="007E329A" w:rsidRDefault="007E329A">
      <w:r>
        <w:tab/>
        <w:t xml:space="preserve">The forms of the </w:t>
      </w:r>
      <w:r w:rsidR="00216040">
        <w:t xml:space="preserve">imperfective </w:t>
      </w:r>
      <w:r>
        <w:t xml:space="preserve">morpheme are discussed in the preceding section. The imperfective (including the elaborated variants described in later sections) is regularly used with verbs in continuous and habitual contexts, with reference to the present or to some other specified time point. After subtracting out the marked forms, the simple imperfective in </w:t>
      </w:r>
      <w:r w:rsidRPr="00746808">
        <w:rPr>
          <w:rFonts w:ascii="Doulos SIL" w:hAnsi="Doulos SIL"/>
          <w:i/>
          <w:color w:val="0000FF"/>
        </w:rPr>
        <w:t>gu</w:t>
      </w:r>
      <w:r w:rsidRPr="001527DA">
        <w:rPr>
          <w:rFonts w:ascii="Doulos SIL" w:hAnsi="Doulos SIL"/>
          <w:i/>
          <w:color w:val="0000FF"/>
        </w:rPr>
        <w:t>̀+H</w:t>
      </w:r>
      <w:r>
        <w:t xml:space="preserve"> ~ </w:t>
      </w:r>
      <w:r w:rsidRPr="00746808">
        <w:rPr>
          <w:rFonts w:ascii="Doulos SIL" w:hAnsi="Doulos SIL"/>
          <w:i/>
          <w:color w:val="0000FF"/>
        </w:rPr>
        <w:t>w</w:t>
      </w:r>
      <w:r w:rsidRPr="001527DA">
        <w:rPr>
          <w:rFonts w:ascii="Doulos SIL" w:hAnsi="Doulos SIL"/>
          <w:i/>
          <w:color w:val="0000FF"/>
        </w:rPr>
        <w:t>̀+H</w:t>
      </w:r>
      <w:r>
        <w:t xml:space="preserve"> is most common with statives (including verbs of adjectival quality), habituals, and impending future events. In later sections </w:t>
      </w:r>
      <w:r w:rsidR="00DD49CA">
        <w:t>I</w:t>
      </w:r>
      <w:r>
        <w:t xml:space="preserve"> cover more specialized</w:t>
      </w:r>
      <w:r w:rsidR="001D3BD4">
        <w:t xml:space="preserve"> marked forms for future (§7.2.4.1</w:t>
      </w:r>
      <w:r>
        <w:t>), presentative (</w:t>
      </w:r>
      <w:r w:rsidR="001D3BD4">
        <w:t>§7.2.3), and progressive (§7.2.4.3-6</w:t>
      </w:r>
      <w:r>
        <w:t xml:space="preserve">), which can be thought of as subtypes of the imperfective. For imperfective forms in clauses </w:t>
      </w:r>
      <w:r w:rsidR="00624E4C">
        <w:t>involving extraction, see §7.2.4.2</w:t>
      </w:r>
      <w:r>
        <w:t>. Some examples of the simple imperfective positive are given in (</w:t>
      </w:r>
      <w:r w:rsidR="003B6957">
        <w:t>370</w:t>
      </w:r>
      <w:r>
        <w:t>).</w:t>
      </w:r>
    </w:p>
    <w:p w14:paraId="566F612D" w14:textId="77777777" w:rsidR="007E329A" w:rsidRDefault="007E329A"/>
    <w:p w14:paraId="09EFE3E0" w14:textId="6ECD961C" w:rsidR="007E329A" w:rsidRDefault="007E329A" w:rsidP="007E329A">
      <w:pPr>
        <w:pStyle w:val="Homboriexabc"/>
        <w:tabs>
          <w:tab w:val="left" w:pos="1710"/>
          <w:tab w:val="left" w:pos="2610"/>
          <w:tab w:val="left" w:pos="3870"/>
        </w:tabs>
      </w:pPr>
      <w:r>
        <w:t>(</w:t>
      </w:r>
      <w:r w:rsidR="003B6957">
        <w:t>370</w:t>
      </w:r>
      <w:r>
        <w:t>)</w:t>
      </w:r>
      <w:r>
        <w:tab/>
        <w:t>a.</w:t>
      </w:r>
      <w:r>
        <w:tab/>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t>w</w:t>
      </w:r>
      <w:r w:rsidRPr="001033FC">
        <w:rPr>
          <w:rFonts w:ascii="Doulos SIL" w:hAnsi="Doulos SIL"/>
          <w:i/>
          <w:color w:val="0000FF"/>
        </w:rPr>
        <w:t>̀</w:t>
      </w:r>
      <w:r w:rsidRPr="00746808">
        <w:rPr>
          <w:rFonts w:ascii="Doulos SIL" w:hAnsi="Doulos SIL"/>
          <w:i/>
          <w:color w:val="0000FF"/>
        </w:rPr>
        <w:tab/>
        <w:t>ká</w:t>
      </w:r>
      <w:r w:rsidRPr="001527DA">
        <w:rPr>
          <w:rFonts w:ascii="Doulos SIL" w:hAnsi="Doulos SIL"/>
          <w:i/>
          <w:color w:val="0000FF"/>
        </w:rPr>
        <w:t>:</w:t>
      </w:r>
      <w:r w:rsidRPr="00746808">
        <w:rPr>
          <w:rFonts w:ascii="Doulos SIL" w:hAnsi="Doulos SIL"/>
          <w:i/>
          <w:color w:val="0000FF"/>
        </w:rPr>
        <w:t>n</w:t>
      </w:r>
      <w:r w:rsidRPr="00746808">
        <w:rPr>
          <w:rFonts w:ascii="Doulos SIL" w:hAnsi="Doulos SIL"/>
          <w:i/>
          <w:color w:val="0000FF"/>
        </w:rPr>
        <w:tab/>
        <w:t>ꜜs-êy</w:t>
      </w:r>
    </w:p>
    <w:p w14:paraId="5305CAC3" w14:textId="77777777" w:rsidR="007E329A" w:rsidRDefault="007E329A" w:rsidP="007E329A">
      <w:pPr>
        <w:pStyle w:val="Homboriexabc"/>
        <w:tabs>
          <w:tab w:val="left" w:pos="1710"/>
          <w:tab w:val="left" w:pos="2610"/>
          <w:tab w:val="left" w:pos="3870"/>
        </w:tabs>
      </w:pPr>
      <w:r>
        <w:tab/>
      </w:r>
      <w:r>
        <w:tab/>
        <w:t>3SgS</w:t>
      </w:r>
      <w:r>
        <w:tab/>
        <w:t>Impf</w:t>
      </w:r>
      <w:r>
        <w:tab/>
        <w:t>be.sweet</w:t>
      </w:r>
      <w:r>
        <w:tab/>
        <w:t>Dat</w:t>
      </w:r>
      <w:r w:rsidRPr="00391493">
        <w:t>-</w:t>
      </w:r>
      <w:r>
        <w:t>1Sg</w:t>
      </w:r>
    </w:p>
    <w:p w14:paraId="20407222" w14:textId="1CAD1AC4" w:rsidR="007E329A" w:rsidRDefault="007E329A" w:rsidP="007E329A">
      <w:pPr>
        <w:pStyle w:val="Homboriexabc"/>
      </w:pPr>
      <w:r>
        <w:tab/>
      </w:r>
      <w:r w:rsidR="00FC0374">
        <w:tab/>
        <w:t>‘</w:t>
      </w:r>
      <w:r>
        <w:t>It pleases me (=I like it).</w:t>
      </w:r>
      <w:r w:rsidR="00FC0374" w:rsidRPr="00010A4E">
        <w:t xml:space="preserve">’ </w:t>
      </w:r>
      <w:r>
        <w:t>(</w:t>
      </w:r>
      <w:r w:rsidRPr="006E34CF">
        <w:rPr>
          <w:rFonts w:ascii="Doulos SIL" w:hAnsi="Doulos SIL"/>
          <w:i/>
          <w:color w:val="0000FF"/>
        </w:rPr>
        <w:t>kâ:n</w:t>
      </w:r>
      <w:r>
        <w:t>)</w:t>
      </w:r>
    </w:p>
    <w:p w14:paraId="63674D47" w14:textId="77777777" w:rsidR="007E329A" w:rsidRDefault="007E329A" w:rsidP="007E329A">
      <w:pPr>
        <w:pStyle w:val="Homboriexabc"/>
      </w:pPr>
    </w:p>
    <w:p w14:paraId="0D0C8F36" w14:textId="77777777" w:rsidR="007E329A" w:rsidRDefault="007E329A" w:rsidP="007E329A">
      <w:pPr>
        <w:pStyle w:val="Homboriexabc"/>
        <w:tabs>
          <w:tab w:val="left" w:pos="1890"/>
          <w:tab w:val="left" w:pos="2970"/>
          <w:tab w:val="left" w:pos="4230"/>
        </w:tabs>
      </w:pPr>
      <w:r>
        <w:tab/>
        <w:t>b.</w:t>
      </w:r>
      <w:r>
        <w:tab/>
      </w:r>
      <w:r w:rsidRPr="004E170A">
        <w:rPr>
          <w:rFonts w:ascii="Doulos SIL" w:hAnsi="Doulos SIL"/>
          <w:i/>
          <w:color w:val="0000FF"/>
        </w:rPr>
        <w:t>ŋ̀</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gu</w:t>
      </w:r>
      <w:r w:rsidRPr="001527DA">
        <w:rPr>
          <w:rFonts w:ascii="Doulos SIL" w:hAnsi="Doulos SIL"/>
          <w:i/>
          <w:color w:val="0000FF"/>
        </w:rPr>
        <w:t>́</w:t>
      </w:r>
      <w:r w:rsidRPr="00746808">
        <w:rPr>
          <w:rFonts w:ascii="Doulos SIL" w:hAnsi="Doulos SIL"/>
          <w:i/>
          <w:color w:val="0000FF"/>
        </w:rPr>
        <w:tab/>
        <w:t>ꜜko</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nd</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ndi</w:t>
      </w:r>
      <w:r w:rsidRPr="001033FC">
        <w:rPr>
          <w:rFonts w:ascii="Doulos SIL" w:hAnsi="Doulos SIL"/>
          <w:i/>
          <w:color w:val="0000FF"/>
        </w:rPr>
        <w:t>̀</w:t>
      </w:r>
    </w:p>
    <w:p w14:paraId="35DECC1B" w14:textId="77777777" w:rsidR="007E329A" w:rsidRDefault="007E329A" w:rsidP="007E329A">
      <w:pPr>
        <w:pStyle w:val="Homboriexabc"/>
        <w:tabs>
          <w:tab w:val="left" w:pos="1890"/>
          <w:tab w:val="left" w:pos="2970"/>
          <w:tab w:val="left" w:pos="4230"/>
        </w:tabs>
      </w:pPr>
      <w:r>
        <w:tab/>
      </w:r>
      <w:r>
        <w:tab/>
        <w:t>2SgS</w:t>
      </w:r>
      <w:r>
        <w:tab/>
        <w:t>Impf</w:t>
      </w:r>
      <w:r>
        <w:tab/>
        <w:t>go</w:t>
      </w:r>
      <w:r>
        <w:tab/>
        <w:t>behind</w:t>
      </w:r>
      <w:r w:rsidRPr="00391493">
        <w:t>-</w:t>
      </w:r>
      <w:r>
        <w:t>1Sg</w:t>
      </w:r>
      <w:r w:rsidRPr="00391493">
        <w:t>-</w:t>
      </w:r>
      <w:r>
        <w:t>1Pl</w:t>
      </w:r>
    </w:p>
    <w:p w14:paraId="6EC1C90F" w14:textId="77777777" w:rsidR="00FC0374" w:rsidRDefault="007E329A" w:rsidP="007E329A">
      <w:pPr>
        <w:pStyle w:val="Homboriexabc"/>
      </w:pPr>
      <w:r>
        <w:tab/>
      </w:r>
      <w:r w:rsidR="00FC0374">
        <w:tab/>
        <w:t>‘</w:t>
      </w:r>
      <w:r>
        <w:t>Are you</w:t>
      </w:r>
      <w:r w:rsidRPr="00391493">
        <w:t>-</w:t>
      </w:r>
      <w:r>
        <w:t>Sg going (=will you go) along with us?</w:t>
      </w:r>
      <w:r w:rsidR="00FC0374">
        <w:t>’</w:t>
      </w:r>
    </w:p>
    <w:p w14:paraId="6D66DF45" w14:textId="4CDA537D" w:rsidR="007E329A" w:rsidRDefault="007E329A" w:rsidP="007E329A">
      <w:pPr>
        <w:pStyle w:val="Homboriexabc"/>
      </w:pPr>
    </w:p>
    <w:p w14:paraId="1E9047FD" w14:textId="335205DC" w:rsidR="007E329A" w:rsidRDefault="007E329A" w:rsidP="007E329A">
      <w:pPr>
        <w:pStyle w:val="Homboriexabc"/>
        <w:tabs>
          <w:tab w:val="left" w:pos="2250"/>
          <w:tab w:val="left" w:pos="3510"/>
        </w:tabs>
      </w:pPr>
      <w:r>
        <w:tab/>
        <w:t>c.</w:t>
      </w:r>
      <w:r>
        <w:tab/>
      </w:r>
      <w:r w:rsidR="00A873ED">
        <w:rPr>
          <w:rFonts w:ascii="Doulos SIL" w:hAnsi="Doulos SIL"/>
          <w:i/>
          <w:color w:val="0000FF"/>
        </w:rPr>
        <w:t>í↑=↑í</w:t>
      </w:r>
      <w:r w:rsidRPr="00746808">
        <w:rPr>
          <w:rFonts w:ascii="Doulos SIL" w:hAnsi="Doulos SIL"/>
          <w:i/>
          <w:color w:val="0000FF"/>
        </w:rPr>
        <w:tab/>
        <w:t>ꜜsa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bu</w:t>
      </w:r>
      <w:r w:rsidRPr="001033FC">
        <w:rPr>
          <w:rFonts w:ascii="Doulos SIL" w:hAnsi="Doulos SIL"/>
          <w:i/>
          <w:color w:val="0000FF"/>
        </w:rPr>
        <w:t>́</w:t>
      </w:r>
      <w:r w:rsidRPr="00746808">
        <w:rPr>
          <w:rFonts w:ascii="Doulos SIL" w:hAnsi="Doulos SIL"/>
          <w:i/>
          <w:color w:val="0000FF"/>
        </w:rPr>
        <w:tab/>
        <w:t>yo</w:t>
      </w:r>
      <w:r w:rsidRPr="001527DA">
        <w:rPr>
          <w:rFonts w:ascii="Doulos SIL" w:hAnsi="Doulos SIL"/>
          <w:i/>
          <w:color w:val="0000FF"/>
        </w:rPr>
        <w:t>́</w:t>
      </w:r>
      <w:r w:rsidRPr="00746808">
        <w:rPr>
          <w:rFonts w:ascii="Doulos SIL" w:hAnsi="Doulos SIL"/>
          <w:i/>
          <w:color w:val="0000FF"/>
        </w:rPr>
        <w:t>rkòy</w:t>
      </w:r>
    </w:p>
    <w:p w14:paraId="20267A5F" w14:textId="77777777" w:rsidR="007E329A" w:rsidRDefault="007E329A" w:rsidP="007E329A">
      <w:pPr>
        <w:pStyle w:val="Homboriexabc"/>
        <w:tabs>
          <w:tab w:val="left" w:pos="2250"/>
          <w:tab w:val="left" w:pos="3510"/>
        </w:tabs>
      </w:pPr>
      <w:r>
        <w:tab/>
      </w:r>
      <w:r>
        <w:tab/>
        <w:t>1Sg</w:t>
      </w:r>
      <w:r w:rsidRPr="00391493">
        <w:t>-</w:t>
      </w:r>
      <w:r>
        <w:t>Impf</w:t>
      </w:r>
      <w:r>
        <w:tab/>
        <w:t>praise</w:t>
      </w:r>
      <w:r>
        <w:tab/>
        <w:t>God</w:t>
      </w:r>
    </w:p>
    <w:p w14:paraId="7F315098" w14:textId="2D08A376" w:rsidR="007E329A" w:rsidRDefault="007E329A" w:rsidP="007E329A">
      <w:pPr>
        <w:pStyle w:val="Homboriexabc"/>
      </w:pPr>
      <w:r>
        <w:tab/>
      </w:r>
      <w:r w:rsidR="00FC0374">
        <w:tab/>
        <w:t>‘</w:t>
      </w:r>
      <w:r>
        <w:t>I praise God.</w:t>
      </w:r>
      <w:r w:rsidR="00FC0374" w:rsidRPr="00010A4E">
        <w:t xml:space="preserve">’ </w:t>
      </w:r>
      <w:r>
        <w:t>(pragmatic translation:</w:t>
      </w:r>
      <w:r w:rsidR="00FC0374" w:rsidRPr="00010A4E">
        <w:t xml:space="preserve"> ‘</w:t>
      </w:r>
      <w:r>
        <w:t>I am in good health</w:t>
      </w:r>
      <w:r w:rsidR="00FC0374">
        <w:t>’)</w:t>
      </w:r>
    </w:p>
    <w:p w14:paraId="21EDDF5E" w14:textId="77777777" w:rsidR="007E329A" w:rsidRDefault="007E329A" w:rsidP="007E329A">
      <w:pPr>
        <w:pStyle w:val="Homboriexabc"/>
      </w:pPr>
    </w:p>
    <w:p w14:paraId="3D9ECE46" w14:textId="49BC8BB3" w:rsidR="007E329A" w:rsidRDefault="007E329A" w:rsidP="007E329A">
      <w:pPr>
        <w:pStyle w:val="Homboriexabc"/>
        <w:tabs>
          <w:tab w:val="left" w:pos="2160"/>
          <w:tab w:val="left" w:pos="3150"/>
          <w:tab w:val="left" w:pos="4140"/>
          <w:tab w:val="left" w:pos="4950"/>
          <w:tab w:val="left" w:pos="5760"/>
        </w:tabs>
      </w:pPr>
      <w:r>
        <w:tab/>
        <w:t>d.</w:t>
      </w:r>
      <w:r>
        <w:tab/>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1527DA">
        <w:rPr>
          <w:rFonts w:ascii="Doulos SIL" w:hAnsi="Doulos SIL"/>
          <w:i/>
          <w:color w:val="0000FF"/>
        </w:rPr>
        <w:t>ɲɲ</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w</w:t>
      </w:r>
      <w:r w:rsidRPr="001527DA">
        <w:rPr>
          <w:rFonts w:ascii="Doulos SIL" w:hAnsi="Doulos SIL"/>
          <w:i/>
          <w:color w:val="0000FF"/>
        </w:rPr>
        <w:t>́</w:t>
      </w:r>
      <w:r w:rsidRPr="00746808">
        <w:rPr>
          <w:rFonts w:ascii="Doulos SIL" w:hAnsi="Doulos SIL"/>
          <w:i/>
          <w:color w:val="0000FF"/>
        </w:rPr>
        <w:tab/>
        <w:t>ꜜ</w:t>
      </w:r>
      <w:r w:rsidRPr="00746808">
        <w:rPr>
          <w:rFonts w:ascii="Doulos SIL" w:hAnsi="Doulos SIL"/>
          <w:i/>
          <w:color w:val="0000FF"/>
        </w:rPr>
        <w:sym w:font="Symbol" w:char="F0AD"/>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ab/>
        <w:t>ne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t>[</w:t>
      </w:r>
      <w:r w:rsidR="00E124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ab/>
        <w:t>fo</w:t>
      </w:r>
      <w:r w:rsidRPr="001033FC">
        <w:rPr>
          <w:rFonts w:ascii="Doulos SIL" w:hAnsi="Doulos SIL"/>
          <w:i/>
          <w:color w:val="0000FF"/>
        </w:rPr>
        <w:t>́</w:t>
      </w:r>
      <w:r w:rsidRPr="001527DA">
        <w:rPr>
          <w:rFonts w:ascii="Doulos SIL" w:hAnsi="Doulos SIL"/>
          <w:i/>
          <w:color w:val="0000FF"/>
        </w:rPr>
        <w:t>:</w:t>
      </w:r>
      <w:r w:rsidRPr="00497F80">
        <w:rPr>
          <w:rFonts w:ascii="Doulos SIL" w:hAnsi="Doulos SIL"/>
          <w:i/>
          <w:color w:val="0000FF"/>
        </w:rPr>
        <w:noBreakHyphen/>
      </w:r>
      <w:r w:rsidRPr="00746808">
        <w:rPr>
          <w:rFonts w:ascii="Doulos SIL" w:hAnsi="Doulos SIL"/>
          <w:i/>
          <w:color w:val="0000FF"/>
        </w:rPr>
        <w:t>fo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w:t>
      </w:r>
    </w:p>
    <w:p w14:paraId="105C24F4" w14:textId="77777777" w:rsidR="007E329A" w:rsidRDefault="007E329A" w:rsidP="007E329A">
      <w:pPr>
        <w:pStyle w:val="Homboriexabc"/>
        <w:tabs>
          <w:tab w:val="left" w:pos="2160"/>
          <w:tab w:val="left" w:pos="3150"/>
          <w:tab w:val="left" w:pos="4140"/>
          <w:tab w:val="left" w:pos="4950"/>
          <w:tab w:val="left" w:pos="5760"/>
        </w:tabs>
      </w:pPr>
      <w:r>
        <w:tab/>
      </w:r>
      <w:r>
        <w:tab/>
        <w:t>rain</w:t>
      </w:r>
      <w:r w:rsidRPr="00391493">
        <w:t>-</w:t>
      </w:r>
      <w:r>
        <w:t>DefSg</w:t>
      </w:r>
      <w:r>
        <w:tab/>
        <w:t>Impf</w:t>
      </w:r>
      <w:r>
        <w:tab/>
        <w:t>come</w:t>
      </w:r>
      <w:r>
        <w:tab/>
        <w:t>here</w:t>
      </w:r>
      <w:r>
        <w:tab/>
        <w:t>[time</w:t>
      </w:r>
      <w:r>
        <w:tab/>
        <w:t>one</w:t>
      </w:r>
      <w:r w:rsidRPr="00391493">
        <w:t>-</w:t>
      </w:r>
      <w:r>
        <w:t>one]</w:t>
      </w:r>
    </w:p>
    <w:p w14:paraId="30B55681" w14:textId="77777777" w:rsidR="00FC0374" w:rsidRDefault="007E329A" w:rsidP="007E329A">
      <w:pPr>
        <w:pStyle w:val="Homboriexabc"/>
      </w:pPr>
      <w:r>
        <w:tab/>
      </w:r>
      <w:r w:rsidR="00FC0374">
        <w:tab/>
        <w:t>‘</w:t>
      </w:r>
      <w:r>
        <w:t>It rains here occasionally.</w:t>
      </w:r>
      <w:r w:rsidR="00FC0374">
        <w:t>’</w:t>
      </w:r>
    </w:p>
    <w:p w14:paraId="0A931F31" w14:textId="1B4B3ECF" w:rsidR="007E329A" w:rsidRDefault="007E329A">
      <w:pPr>
        <w:tabs>
          <w:tab w:val="left" w:pos="709"/>
          <w:tab w:val="left" w:pos="1418"/>
        </w:tabs>
      </w:pPr>
    </w:p>
    <w:p w14:paraId="49203F71" w14:textId="2DE02D00" w:rsidR="007E329A" w:rsidRDefault="004F1576">
      <w:pPr>
        <w:tabs>
          <w:tab w:val="left" w:pos="709"/>
          <w:tab w:val="left" w:pos="1418"/>
        </w:tabs>
      </w:pPr>
      <w:r>
        <w:t>More e</w:t>
      </w:r>
      <w:r w:rsidR="007E329A">
        <w:t>xamples of the imperfective negative</w:t>
      </w:r>
      <w:r>
        <w:t xml:space="preserve"> portmanteau</w:t>
      </w:r>
      <w:r w:rsidR="007E329A">
        <w:t xml:space="preserve"> </w:t>
      </w:r>
      <w:r w:rsidR="007E329A" w:rsidRPr="00746808">
        <w:rPr>
          <w:rFonts w:ascii="Doulos SIL" w:hAnsi="Doulos SIL"/>
          <w:i/>
          <w:color w:val="0000FF"/>
        </w:rPr>
        <w:t>su</w:t>
      </w:r>
      <w:r w:rsidR="007E329A" w:rsidRPr="001033FC">
        <w:rPr>
          <w:rFonts w:ascii="Doulos SIL" w:hAnsi="Doulos SIL"/>
          <w:i/>
          <w:color w:val="0000FF"/>
        </w:rPr>
        <w:t>̀+H</w:t>
      </w:r>
      <w:r w:rsidR="007E329A">
        <w:t xml:space="preserve"> </w:t>
      </w:r>
      <w:r>
        <w:t xml:space="preserve">(§7.2.1.3) </w:t>
      </w:r>
      <w:r w:rsidR="007E329A">
        <w:t>are in (</w:t>
      </w:r>
      <w:r w:rsidR="00B73FFA">
        <w:t>371</w:t>
      </w:r>
      <w:r w:rsidR="007E329A">
        <w:t>).</w:t>
      </w:r>
    </w:p>
    <w:p w14:paraId="752EA512" w14:textId="77777777" w:rsidR="007E329A" w:rsidRDefault="007E329A">
      <w:pPr>
        <w:tabs>
          <w:tab w:val="left" w:pos="709"/>
          <w:tab w:val="left" w:pos="1418"/>
        </w:tabs>
      </w:pPr>
    </w:p>
    <w:p w14:paraId="197F8745" w14:textId="3D2A4827" w:rsidR="007E329A" w:rsidRDefault="007E329A" w:rsidP="007E329A">
      <w:pPr>
        <w:pStyle w:val="Homboriexabc"/>
        <w:tabs>
          <w:tab w:val="left" w:pos="1800"/>
          <w:tab w:val="left" w:pos="2970"/>
          <w:tab w:val="left" w:pos="4230"/>
        </w:tabs>
      </w:pPr>
      <w:r>
        <w:t>(</w:t>
      </w:r>
      <w:r w:rsidR="00B73FFA">
        <w:t>371</w:t>
      </w:r>
      <w:r>
        <w:t>)</w:t>
      </w:r>
      <w:r>
        <w:tab/>
        <w:t>a.</w:t>
      </w:r>
      <w:r>
        <w:tab/>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t>su</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ab/>
        <w:t>ꜜhóⁿ↑-wô</w:t>
      </w:r>
    </w:p>
    <w:p w14:paraId="4C7532EA" w14:textId="77777777" w:rsidR="007E329A" w:rsidRDefault="007E329A" w:rsidP="007E329A">
      <w:pPr>
        <w:pStyle w:val="Homboriexabc"/>
        <w:tabs>
          <w:tab w:val="left" w:pos="1800"/>
          <w:tab w:val="left" w:pos="2970"/>
          <w:tab w:val="left" w:pos="4230"/>
        </w:tabs>
      </w:pPr>
      <w:r>
        <w:tab/>
      </w:r>
      <w:r>
        <w:tab/>
        <w:t>3SgS</w:t>
      </w:r>
      <w:r>
        <w:tab/>
        <w:t>ImpfNeg</w:t>
      </w:r>
      <w:r>
        <w:tab/>
        <w:t>come</w:t>
      </w:r>
      <w:r>
        <w:tab/>
        <w:t>today</w:t>
      </w:r>
    </w:p>
    <w:p w14:paraId="02F304F1" w14:textId="77777777" w:rsidR="00FC0374" w:rsidRDefault="007E329A" w:rsidP="007E329A">
      <w:pPr>
        <w:pStyle w:val="Homboriexabc"/>
      </w:pPr>
      <w:r>
        <w:tab/>
      </w:r>
      <w:r w:rsidR="00FC0374">
        <w:tab/>
        <w:t>‘</w:t>
      </w:r>
      <w:r>
        <w:t>He/She isn’t coming today.</w:t>
      </w:r>
      <w:r w:rsidR="00FC0374">
        <w:t>’</w:t>
      </w:r>
    </w:p>
    <w:p w14:paraId="74313B26" w14:textId="37C45B65" w:rsidR="007E329A" w:rsidRDefault="007E329A" w:rsidP="007E329A">
      <w:pPr>
        <w:pStyle w:val="Homboriexabc"/>
      </w:pPr>
    </w:p>
    <w:p w14:paraId="1FB70ECD" w14:textId="16B14CBE" w:rsidR="007E329A" w:rsidRDefault="007E329A" w:rsidP="007E329A">
      <w:pPr>
        <w:pStyle w:val="Homboriexabc"/>
        <w:tabs>
          <w:tab w:val="left" w:pos="1620"/>
          <w:tab w:val="left" w:pos="2610"/>
          <w:tab w:val="left" w:pos="3510"/>
          <w:tab w:val="left" w:pos="4230"/>
          <w:tab w:val="left" w:pos="4950"/>
          <w:tab w:val="left" w:pos="5580"/>
          <w:tab w:val="left" w:pos="6480"/>
        </w:tabs>
      </w:pPr>
      <w:r>
        <w:tab/>
        <w:t>b.</w:t>
      </w:r>
      <w:r>
        <w:tab/>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t>su</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ab/>
      </w:r>
      <w:r w:rsidR="003F649E">
        <w:rPr>
          <w:rFonts w:ascii="Doulos SIL" w:hAnsi="Doulos SIL"/>
          <w:i/>
          <w:color w:val="0000FF"/>
        </w:rPr>
        <w:t>[ꜜ</w:t>
      </w:r>
      <w:r w:rsidRPr="00746808">
        <w:rPr>
          <w:rFonts w:ascii="Doulos SIL" w:hAnsi="Doulos SIL"/>
          <w:i/>
          <w:color w:val="0000FF"/>
        </w:rPr>
        <w:t>yo</w:t>
      </w:r>
      <w:r w:rsidRPr="001033FC">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w:t>
      </w:r>
      <w:r w:rsidRPr="00746808">
        <w:rPr>
          <w:rFonts w:ascii="Doulos SIL" w:hAnsi="Doulos SIL"/>
          <w:i/>
          <w:color w:val="0000FF"/>
        </w:rPr>
        <w:tab/>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ab/>
        <w:t>ko</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[ʔa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ab/>
        <w:t>ꜜdo</w:t>
      </w:r>
      <w:r w:rsidRPr="001033FC">
        <w:rPr>
          <w:rFonts w:ascii="Doulos SIL" w:hAnsi="Doulos SIL"/>
          <w:i/>
          <w:color w:val="0000FF"/>
        </w:rPr>
        <w:t>̂</w:t>
      </w:r>
      <w:r w:rsidRPr="00746808">
        <w:rPr>
          <w:rFonts w:ascii="Doulos SIL" w:hAnsi="Doulos SIL"/>
          <w:i/>
          <w:color w:val="0000FF"/>
        </w:rPr>
        <w:t>]]</w:t>
      </w:r>
    </w:p>
    <w:p w14:paraId="4CBF9AD3" w14:textId="77777777" w:rsidR="007E329A" w:rsidRDefault="007E329A" w:rsidP="007E329A">
      <w:pPr>
        <w:pStyle w:val="Homboriexabc"/>
        <w:tabs>
          <w:tab w:val="left" w:pos="1620"/>
          <w:tab w:val="left" w:pos="2610"/>
          <w:tab w:val="left" w:pos="3510"/>
          <w:tab w:val="left" w:pos="4230"/>
          <w:tab w:val="left" w:pos="4950"/>
          <w:tab w:val="left" w:pos="5580"/>
          <w:tab w:val="left" w:pos="6480"/>
        </w:tabs>
      </w:pPr>
      <w:r>
        <w:tab/>
      </w:r>
      <w:r>
        <w:tab/>
        <w:t>3SgS</w:t>
      </w:r>
      <w:r>
        <w:tab/>
        <w:t>ImpfNeg</w:t>
      </w:r>
      <w:r>
        <w:tab/>
        <w:t>accept</w:t>
      </w:r>
      <w:r>
        <w:tab/>
        <w:t>[1PlS=Subju</w:t>
      </w:r>
      <w:r>
        <w:tab/>
        <w:t>go</w:t>
      </w:r>
      <w:r>
        <w:tab/>
        <w:t>[3FullSg</w:t>
      </w:r>
      <w:r>
        <w:tab/>
        <w:t>chez]]</w:t>
      </w:r>
    </w:p>
    <w:p w14:paraId="706F9C47" w14:textId="77777777" w:rsidR="00FC0374" w:rsidRDefault="007E329A" w:rsidP="007E329A">
      <w:pPr>
        <w:pStyle w:val="Homboriexabc"/>
      </w:pPr>
      <w:r>
        <w:tab/>
      </w:r>
      <w:r w:rsidR="00FC0374">
        <w:tab/>
        <w:t>‘</w:t>
      </w:r>
      <w:r>
        <w:t>He</w:t>
      </w:r>
      <w:r>
        <w:rPr>
          <w:vertAlign w:val="subscript"/>
        </w:rPr>
        <w:t>x</w:t>
      </w:r>
      <w:r>
        <w:t xml:space="preserve"> doesn’t allow us to go to his</w:t>
      </w:r>
      <w:r>
        <w:rPr>
          <w:vertAlign w:val="subscript"/>
        </w:rPr>
        <w:t>x</w:t>
      </w:r>
      <w:r>
        <w:t xml:space="preserve"> place.</w:t>
      </w:r>
      <w:r w:rsidR="00FC0374">
        <w:t>’</w:t>
      </w:r>
    </w:p>
    <w:p w14:paraId="31C04F5E" w14:textId="40113D76" w:rsidR="007E329A" w:rsidRDefault="007E329A"/>
    <w:p w14:paraId="39B1A0BE" w14:textId="77777777" w:rsidR="007E329A" w:rsidRDefault="007E329A"/>
    <w:p w14:paraId="6E705976" w14:textId="77777777" w:rsidR="007E329A" w:rsidRDefault="007E329A" w:rsidP="000536B7">
      <w:pPr>
        <w:pStyle w:val="Heading3"/>
        <w:suppressLineNumbers w:val="0"/>
        <w:tabs>
          <w:tab w:val="clear" w:pos="648"/>
          <w:tab w:val="num" w:pos="720"/>
        </w:tabs>
        <w:suppressAutoHyphens w:val="0"/>
        <w:jc w:val="left"/>
      </w:pPr>
      <w:bookmarkStart w:id="1047" w:name="_Toc517422739"/>
      <w:bookmarkStart w:id="1048" w:name="_Toc37857936"/>
      <w:bookmarkStart w:id="1049" w:name="_Toc41489042"/>
      <w:bookmarkStart w:id="1050" w:name="_Toc259034078"/>
      <w:r>
        <w:t>Presentative constructions</w:t>
      </w:r>
      <w:bookmarkEnd w:id="1047"/>
      <w:bookmarkEnd w:id="1048"/>
      <w:bookmarkEnd w:id="1049"/>
      <w:bookmarkEnd w:id="1050"/>
    </w:p>
    <w:p w14:paraId="6724E5CC" w14:textId="77777777" w:rsidR="007E329A" w:rsidRPr="004629F4" w:rsidRDefault="007E329A" w:rsidP="007E329A">
      <w:pPr>
        <w:pStyle w:val="Heading4"/>
      </w:pPr>
      <w:bookmarkStart w:id="1051" w:name="_Toc259034079"/>
      <w:r w:rsidRPr="004629F4">
        <w:t>Presentative (</w:t>
      </w:r>
      <w:r w:rsidRPr="00256C1B">
        <w:rPr>
          <w:rFonts w:ascii="Doulos SIL" w:hAnsi="Doulos SIL"/>
          <w:i/>
          <w:color w:val="0000FF"/>
        </w:rPr>
        <w:t>H+gò:+H</w:t>
      </w:r>
      <w:r w:rsidRPr="004629F4">
        <w:t>)</w:t>
      </w:r>
      <w:bookmarkEnd w:id="1051"/>
    </w:p>
    <w:p w14:paraId="0D90AC89" w14:textId="61BF476C" w:rsidR="007E329A" w:rsidRDefault="007E329A">
      <w:r>
        <w:t>A variant of the i</w:t>
      </w:r>
      <w:r w:rsidR="001D3BD4">
        <w:t>mperfective is formed by using p</w:t>
      </w:r>
      <w:r>
        <w:t>resentative (</w:t>
      </w:r>
      <w:r w:rsidRPr="002B6C9D">
        <w:t>Presv</w:t>
      </w:r>
      <w:r w:rsidR="002B6C9D">
        <w:t>)</w:t>
      </w:r>
      <w:r>
        <w:t xml:space="preserve"> </w:t>
      </w:r>
      <w:r w:rsidRPr="00746808">
        <w:rPr>
          <w:rFonts w:ascii="Doulos SIL" w:hAnsi="Doulos SIL"/>
          <w:i/>
          <w:color w:val="0000FF"/>
        </w:rPr>
        <w:t>H+gò:</w:t>
      </w:r>
      <w:r w:rsidRPr="00BE0391">
        <w:rPr>
          <w:rFonts w:ascii="Doulos SIL" w:hAnsi="Doulos SIL"/>
          <w:i/>
          <w:color w:val="0000FF"/>
        </w:rPr>
        <w:t>+H</w:t>
      </w:r>
      <w:r>
        <w:t xml:space="preserve"> instead of the usual </w:t>
      </w:r>
      <w:r w:rsidR="00216040">
        <w:t xml:space="preserve">imperfective </w:t>
      </w:r>
      <w:r w:rsidRPr="00746808">
        <w:rPr>
          <w:rFonts w:ascii="Doulos SIL" w:hAnsi="Doulos SIL"/>
          <w:i/>
          <w:color w:val="0000FF"/>
        </w:rPr>
        <w:t>gu</w:t>
      </w:r>
      <w:r w:rsidRPr="001527DA">
        <w:rPr>
          <w:rFonts w:ascii="Doulos SIL" w:hAnsi="Doulos SIL"/>
          <w:i/>
          <w:color w:val="0000FF"/>
        </w:rPr>
        <w:t>̀</w:t>
      </w:r>
      <w:r w:rsidRPr="00BE0391">
        <w:rPr>
          <w:rFonts w:ascii="Doulos SIL" w:hAnsi="Doulos SIL"/>
          <w:i/>
          <w:color w:val="0000FF"/>
        </w:rPr>
        <w:t>+H</w:t>
      </w:r>
      <w:r>
        <w:t xml:space="preserve"> ~ </w:t>
      </w:r>
      <w:r w:rsidRPr="00746808">
        <w:rPr>
          <w:rFonts w:ascii="Doulos SIL" w:hAnsi="Doulos SIL"/>
          <w:i/>
          <w:color w:val="0000FF"/>
        </w:rPr>
        <w:t>w</w:t>
      </w:r>
      <w:r w:rsidRPr="001527DA">
        <w:rPr>
          <w:rFonts w:ascii="Doulos SIL" w:hAnsi="Doulos SIL"/>
          <w:i/>
          <w:color w:val="0000FF"/>
        </w:rPr>
        <w:t>̀</w:t>
      </w:r>
      <w:r w:rsidRPr="00BE0391">
        <w:rPr>
          <w:rFonts w:ascii="Doulos SIL" w:hAnsi="Doulos SIL"/>
          <w:i/>
          <w:color w:val="0000FF"/>
        </w:rPr>
        <w:t>+H</w:t>
      </w:r>
      <w:r>
        <w:t xml:space="preserve">). The </w:t>
      </w:r>
      <w:r w:rsidRPr="00746808">
        <w:rPr>
          <w:rFonts w:ascii="Doulos SIL" w:hAnsi="Doulos SIL"/>
          <w:i/>
          <w:color w:val="0000FF"/>
        </w:rPr>
        <w:t>H+gò:</w:t>
      </w:r>
      <w:r w:rsidRPr="001527DA">
        <w:rPr>
          <w:rFonts w:ascii="Doulos SIL" w:hAnsi="Doulos SIL"/>
          <w:i/>
          <w:color w:val="0000FF"/>
        </w:rPr>
        <w:t>+H</w:t>
      </w:r>
      <w:r>
        <w:t xml:space="preserve"> morpheme can be equated with the locational quasi</w:t>
      </w:r>
      <w:r w:rsidRPr="00391493">
        <w:t>-</w:t>
      </w:r>
      <w:r>
        <w:t xml:space="preserve">verb </w:t>
      </w:r>
      <w:r w:rsidRPr="00746808">
        <w:rPr>
          <w:rFonts w:ascii="Doulos SIL" w:hAnsi="Doulos SIL"/>
          <w:i/>
          <w:color w:val="0000FF"/>
        </w:rPr>
        <w:t>H+gò:</w:t>
      </w:r>
      <w:r w:rsidR="00FC0374" w:rsidRPr="00010A4E">
        <w:t xml:space="preserve"> ‘</w:t>
      </w:r>
      <w:r>
        <w:t>be</w:t>
      </w:r>
      <w:r w:rsidR="00FC0374" w:rsidRPr="00010A4E">
        <w:t xml:space="preserve">’ </w:t>
      </w:r>
      <w:r>
        <w:t xml:space="preserve">(§7.1.2). In either case, </w:t>
      </w:r>
      <w:r w:rsidRPr="006E34CF">
        <w:rPr>
          <w:rFonts w:ascii="Doulos SIL" w:hAnsi="Doulos SIL"/>
          <w:i/>
          <w:color w:val="0000FF"/>
        </w:rPr>
        <w:t>H+gò:+H</w:t>
      </w:r>
      <w:r>
        <w:t xml:space="preserve"> is arguably a syntactically conditioned allomorph of the simple </w:t>
      </w:r>
      <w:r w:rsidR="00216040">
        <w:t xml:space="preserve">imperfective </w:t>
      </w:r>
      <w:r>
        <w:t>morpheme. Presentative examples are in (</w:t>
      </w:r>
      <w:r w:rsidR="00B73FFA">
        <w:t>372</w:t>
      </w:r>
      <w:r>
        <w:t>).</w:t>
      </w:r>
    </w:p>
    <w:p w14:paraId="0237CD0E" w14:textId="77777777" w:rsidR="007E329A" w:rsidRDefault="007E329A"/>
    <w:p w14:paraId="31C237ED" w14:textId="22720F32" w:rsidR="007E329A" w:rsidRDefault="007E329A" w:rsidP="007E329A">
      <w:pPr>
        <w:pStyle w:val="Homboriexabc"/>
        <w:tabs>
          <w:tab w:val="left" w:pos="1980"/>
          <w:tab w:val="left" w:pos="3330"/>
        </w:tabs>
      </w:pPr>
      <w:r w:rsidRPr="004E170A">
        <w:t>(</w:t>
      </w:r>
      <w:r w:rsidR="00B73FFA">
        <w:t>372</w:t>
      </w:r>
      <w:r w:rsidRPr="004E170A">
        <w:t>)</w:t>
      </w:r>
      <w:r w:rsidRPr="004E170A">
        <w:tab/>
        <w:t>a.</w:t>
      </w:r>
      <w:r w:rsidRPr="004E170A">
        <w:tab/>
      </w:r>
      <w:r w:rsidRPr="004E170A">
        <w:rPr>
          <w:rFonts w:ascii="Doulos SIL" w:hAnsi="Doulos SIL"/>
          <w:i/>
          <w:color w:val="0000FF"/>
        </w:rPr>
        <w:t>àꜛ</w:t>
      </w:r>
      <w:r w:rsidRPr="004E170A">
        <w:rPr>
          <w:rFonts w:ascii="Doulos SIL" w:hAnsi="Doulos SIL"/>
          <w:i/>
          <w:color w:val="0000FF"/>
        </w:rPr>
        <w:tab/>
        <w:t>gò:</w:t>
      </w:r>
      <w:r w:rsidRPr="004E170A">
        <w:rPr>
          <w:rFonts w:ascii="Doulos SIL" w:hAnsi="Doulos SIL"/>
          <w:i/>
          <w:color w:val="0000FF"/>
        </w:rPr>
        <w:tab/>
      </w:r>
      <w:r w:rsidRPr="004E170A">
        <w:rPr>
          <w:rFonts w:ascii="Doulos SIL" w:hAnsi="Doulos SIL"/>
          <w:i/>
          <w:color w:val="0000FF"/>
        </w:rPr>
        <w:sym w:font="Symbol" w:char="F0AD"/>
      </w:r>
      <w:r w:rsidRPr="004E170A">
        <w:rPr>
          <w:rFonts w:ascii="Doulos SIL" w:hAnsi="Doulos SIL"/>
          <w:i/>
          <w:color w:val="0000FF"/>
        </w:rPr>
        <w:t>kâ</w:t>
      </w:r>
    </w:p>
    <w:p w14:paraId="02E84E87" w14:textId="77777777" w:rsidR="007E329A" w:rsidRDefault="007E329A" w:rsidP="007E329A">
      <w:pPr>
        <w:pStyle w:val="Homboriexabc"/>
        <w:tabs>
          <w:tab w:val="left" w:pos="1980"/>
          <w:tab w:val="left" w:pos="3330"/>
        </w:tabs>
      </w:pPr>
      <w:r>
        <w:tab/>
      </w:r>
      <w:r>
        <w:tab/>
        <w:t>3SgS</w:t>
      </w:r>
      <w:r>
        <w:tab/>
        <w:t>Presv</w:t>
      </w:r>
      <w:r>
        <w:tab/>
        <w:t>come</w:t>
      </w:r>
    </w:p>
    <w:p w14:paraId="038CE0A2" w14:textId="77777777" w:rsidR="00FC0374" w:rsidRDefault="007E329A" w:rsidP="007E329A">
      <w:pPr>
        <w:pStyle w:val="Homboriexabc"/>
      </w:pPr>
      <w:r>
        <w:tab/>
      </w:r>
      <w:r w:rsidR="00FC0374">
        <w:tab/>
        <w:t>‘</w:t>
      </w:r>
      <w:r>
        <w:t>Here 3Sg comes!</w:t>
      </w:r>
      <w:r w:rsidR="00FC0374">
        <w:t>’</w:t>
      </w:r>
    </w:p>
    <w:p w14:paraId="56328ACF" w14:textId="04CB3A6B" w:rsidR="007E329A" w:rsidRDefault="007E329A" w:rsidP="007E329A">
      <w:pPr>
        <w:pStyle w:val="Homboriexabc"/>
      </w:pPr>
    </w:p>
    <w:p w14:paraId="6C03FF8A" w14:textId="77777777" w:rsidR="007E329A" w:rsidRPr="007F3691" w:rsidRDefault="007E329A" w:rsidP="007E329A">
      <w:pPr>
        <w:pStyle w:val="Homboriexabc"/>
        <w:tabs>
          <w:tab w:val="left" w:pos="1980"/>
          <w:tab w:val="left" w:pos="3330"/>
        </w:tabs>
      </w:pPr>
      <w:r>
        <w:tab/>
      </w:r>
      <w:r w:rsidRPr="004E170A">
        <w:t>b.</w:t>
      </w:r>
      <w:r w:rsidRPr="004E170A">
        <w:tab/>
      </w:r>
      <w:r w:rsidRPr="004E170A">
        <w:rPr>
          <w:rFonts w:ascii="Doulos SIL" w:hAnsi="Doulos SIL"/>
          <w:i/>
          <w:color w:val="0000FF"/>
        </w:rPr>
        <w:t>í</w:t>
      </w:r>
      <w:r w:rsidRPr="004E170A">
        <w:rPr>
          <w:rFonts w:ascii="Doulos SIL" w:hAnsi="Doulos SIL"/>
          <w:i/>
          <w:color w:val="0000FF"/>
        </w:rPr>
        <w:sym w:font="Symbol" w:char="F0AD"/>
      </w:r>
      <w:r w:rsidRPr="004E170A">
        <w:rPr>
          <w:rFonts w:ascii="Doulos SIL" w:hAnsi="Doulos SIL"/>
          <w:i/>
          <w:color w:val="0000FF"/>
        </w:rPr>
        <w:tab/>
        <w:t>gò:</w:t>
      </w:r>
      <w:r w:rsidRPr="004E170A">
        <w:rPr>
          <w:rFonts w:ascii="Doulos SIL" w:hAnsi="Doulos SIL"/>
          <w:i/>
          <w:color w:val="0000FF"/>
        </w:rPr>
        <w:tab/>
      </w:r>
      <w:r w:rsidRPr="004E170A">
        <w:rPr>
          <w:rFonts w:ascii="Doulos SIL" w:hAnsi="Doulos SIL"/>
          <w:i/>
          <w:color w:val="0000FF"/>
        </w:rPr>
        <w:sym w:font="Symbol" w:char="F0AD"/>
      </w:r>
      <w:r w:rsidRPr="004E170A">
        <w:rPr>
          <w:rFonts w:ascii="Doulos SIL" w:hAnsi="Doulos SIL"/>
          <w:i/>
          <w:color w:val="0000FF"/>
        </w:rPr>
        <w:t>kâ</w:t>
      </w:r>
    </w:p>
    <w:p w14:paraId="706F30E3" w14:textId="77777777" w:rsidR="007E329A" w:rsidRDefault="007E329A" w:rsidP="007E329A">
      <w:pPr>
        <w:pStyle w:val="Homboriexabc"/>
        <w:tabs>
          <w:tab w:val="left" w:pos="1980"/>
          <w:tab w:val="left" w:pos="3330"/>
        </w:tabs>
      </w:pPr>
      <w:r>
        <w:tab/>
      </w:r>
      <w:r>
        <w:tab/>
        <w:t>1SgS</w:t>
      </w:r>
      <w:r>
        <w:tab/>
        <w:t>Presv</w:t>
      </w:r>
      <w:r>
        <w:tab/>
        <w:t>come</w:t>
      </w:r>
    </w:p>
    <w:p w14:paraId="74B37A0F" w14:textId="20FF8416" w:rsidR="007E329A" w:rsidRDefault="007E329A" w:rsidP="007E329A">
      <w:pPr>
        <w:pStyle w:val="Homboriexabc"/>
      </w:pPr>
      <w:r>
        <w:tab/>
      </w:r>
      <w:r w:rsidR="00FC0374">
        <w:tab/>
        <w:t>‘</w:t>
      </w:r>
      <w:r>
        <w:t>Here I come!</w:t>
      </w:r>
      <w:r w:rsidR="00FC0374" w:rsidRPr="00010A4E">
        <w:t xml:space="preserve">’ </w:t>
      </w:r>
      <w:r>
        <w:t>(=</w:t>
      </w:r>
      <w:r w:rsidR="00FC0374" w:rsidRPr="00010A4E">
        <w:t xml:space="preserve"> ‘</w:t>
      </w:r>
      <w:r>
        <w:t>I’m coming!</w:t>
      </w:r>
      <w:r w:rsidR="00FC0374" w:rsidRPr="00010A4E">
        <w:t xml:space="preserve">’ </w:t>
      </w:r>
      <w:r>
        <w:t>in answer to a summons)</w:t>
      </w:r>
    </w:p>
    <w:p w14:paraId="245E8C8F" w14:textId="77777777" w:rsidR="007E329A" w:rsidRDefault="007E329A" w:rsidP="007E329A">
      <w:pPr>
        <w:pStyle w:val="Homboriexabc"/>
      </w:pPr>
    </w:p>
    <w:p w14:paraId="5A430E35" w14:textId="77777777" w:rsidR="007E329A" w:rsidRDefault="007E329A" w:rsidP="007E329A">
      <w:pPr>
        <w:pStyle w:val="Homboriexabc"/>
        <w:tabs>
          <w:tab w:val="left" w:pos="2610"/>
          <w:tab w:val="left" w:pos="3690"/>
          <w:tab w:val="left" w:pos="5310"/>
        </w:tabs>
      </w:pPr>
      <w:r>
        <w:tab/>
        <w:t>c.</w:t>
      </w:r>
      <w:r>
        <w:tab/>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sym w:font="Symbol" w:char="F0AD"/>
      </w:r>
      <w:r w:rsidRPr="00746808">
        <w:rPr>
          <w:rFonts w:ascii="Doulos SIL" w:hAnsi="Doulos SIL"/>
          <w:i/>
          <w:color w:val="0000FF"/>
        </w:rPr>
        <w:tab/>
        <w:t>go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te</w:t>
      </w:r>
      <w:r w:rsidRPr="001527DA">
        <w:rPr>
          <w:rFonts w:ascii="Doulos SIL" w:hAnsi="Doulos SIL"/>
          <w:i/>
          <w:color w:val="0000FF"/>
        </w:rPr>
        <w:t>́ŋ</w:t>
      </w:r>
      <w:r w:rsidRPr="00746808">
        <w:rPr>
          <w:rFonts w:ascii="Doulos SIL" w:hAnsi="Doulos SIL"/>
          <w:i/>
          <w:color w:val="0000FF"/>
        </w:rPr>
        <w:t>ge</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da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p>
    <w:p w14:paraId="5984F34D" w14:textId="77777777" w:rsidR="007E329A" w:rsidRDefault="007E329A" w:rsidP="007E329A">
      <w:pPr>
        <w:pStyle w:val="Homboriexabc"/>
        <w:tabs>
          <w:tab w:val="left" w:pos="2610"/>
          <w:tab w:val="left" w:pos="3690"/>
          <w:tab w:val="left" w:pos="5310"/>
        </w:tabs>
      </w:pPr>
      <w:r>
        <w:tab/>
      </w:r>
      <w:r>
        <w:tab/>
        <w:t>woman</w:t>
      </w:r>
      <w:r w:rsidRPr="00391493">
        <w:t>-</w:t>
      </w:r>
      <w:r>
        <w:t>DefPl</w:t>
      </w:r>
      <w:r>
        <w:tab/>
        <w:t>Presv</w:t>
      </w:r>
      <w:r>
        <w:tab/>
        <w:t>mat</w:t>
      </w:r>
      <w:r w:rsidRPr="00391493">
        <w:t>-</w:t>
      </w:r>
      <w:r>
        <w:t>DefPl</w:t>
      </w:r>
      <w:r>
        <w:tab/>
        <w:t>lay.out</w:t>
      </w:r>
    </w:p>
    <w:p w14:paraId="603E3313" w14:textId="77777777" w:rsidR="00FC0374" w:rsidRDefault="007E329A" w:rsidP="007E329A">
      <w:pPr>
        <w:pStyle w:val="Homboriexabc"/>
      </w:pPr>
      <w:r>
        <w:tab/>
      </w:r>
      <w:r w:rsidR="00FC0374">
        <w:tab/>
        <w:t>‘</w:t>
      </w:r>
      <w:r>
        <w:t>There are the woman laying out (the beds).</w:t>
      </w:r>
      <w:r w:rsidR="00FC0374">
        <w:t>’</w:t>
      </w:r>
    </w:p>
    <w:p w14:paraId="4F168426" w14:textId="4E925E73" w:rsidR="007E329A" w:rsidRDefault="007E329A"/>
    <w:p w14:paraId="4E3BDA64" w14:textId="725F3EE5" w:rsidR="00FC0374" w:rsidRDefault="007E329A" w:rsidP="002B6C9D">
      <w:r>
        <w:t xml:space="preserve">The presentative is intrinsically progressive or stative. It is also normally positive. </w:t>
      </w:r>
    </w:p>
    <w:p w14:paraId="1C5E615C" w14:textId="4D3A3CD0" w:rsidR="007E329A" w:rsidRDefault="007E329A"/>
    <w:p w14:paraId="6BC9C8BB" w14:textId="77777777" w:rsidR="007E329A" w:rsidRDefault="007E329A"/>
    <w:p w14:paraId="3726A49F" w14:textId="2A068A7B" w:rsidR="007E329A" w:rsidRPr="004629F4" w:rsidRDefault="007E329A" w:rsidP="007E329A">
      <w:pPr>
        <w:pStyle w:val="Heading4"/>
      </w:pPr>
      <w:bookmarkStart w:id="1052" w:name="_Toc259034080"/>
      <w:r w:rsidRPr="004629F4">
        <w:t>Presentative</w:t>
      </w:r>
      <w:r w:rsidR="00227513">
        <w:t xml:space="preserve"> negative</w:t>
      </w:r>
      <w:r w:rsidRPr="004629F4">
        <w:t xml:space="preserve"> </w:t>
      </w:r>
      <w:r w:rsidR="008031FE">
        <w:t>(as such) is absent</w:t>
      </w:r>
      <w:bookmarkEnd w:id="1052"/>
    </w:p>
    <w:p w14:paraId="608636CF" w14:textId="23959A87" w:rsidR="007E329A" w:rsidRDefault="007E329A">
      <w:r>
        <w:t xml:space="preserve">Given such positive/negative oppositions as </w:t>
      </w:r>
      <w:r w:rsidR="00216040">
        <w:t xml:space="preserve">imperfective </w:t>
      </w:r>
      <w:r w:rsidRPr="00746808">
        <w:rPr>
          <w:rFonts w:ascii="Doulos SIL" w:hAnsi="Doulos SIL"/>
          <w:i/>
          <w:color w:val="0000FF"/>
        </w:rPr>
        <w:t>gu</w:t>
      </w:r>
      <w:r w:rsidRPr="001527DA">
        <w:rPr>
          <w:rFonts w:ascii="Doulos SIL" w:hAnsi="Doulos SIL"/>
          <w:i/>
          <w:color w:val="0000FF"/>
        </w:rPr>
        <w:t>́</w:t>
      </w:r>
      <w:r w:rsidRPr="00BE0391">
        <w:rPr>
          <w:rFonts w:ascii="Doulos SIL" w:hAnsi="Doulos SIL"/>
          <w:i/>
          <w:color w:val="0000FF"/>
        </w:rPr>
        <w:t>+H</w:t>
      </w:r>
      <w:r>
        <w:t xml:space="preserve"> ~ </w:t>
      </w:r>
      <w:r w:rsidRPr="00746808">
        <w:rPr>
          <w:rFonts w:ascii="Doulos SIL" w:hAnsi="Doulos SIL"/>
          <w:i/>
          <w:color w:val="0000FF"/>
        </w:rPr>
        <w:t>w</w:t>
      </w:r>
      <w:r w:rsidRPr="001527DA">
        <w:rPr>
          <w:rFonts w:ascii="Doulos SIL" w:hAnsi="Doulos SIL"/>
          <w:i/>
          <w:color w:val="0000FF"/>
        </w:rPr>
        <w:t>́</w:t>
      </w:r>
      <w:r w:rsidRPr="00BE0391">
        <w:rPr>
          <w:rFonts w:ascii="Doulos SIL" w:hAnsi="Doulos SIL"/>
          <w:i/>
          <w:color w:val="0000FF"/>
        </w:rPr>
        <w:t>+H</w:t>
      </w:r>
      <w:r>
        <w:t xml:space="preserve"> versus </w:t>
      </w:r>
      <w:r w:rsidR="00214631">
        <w:t>imperfective negative</w:t>
      </w:r>
      <w:r>
        <w:t xml:space="preserve"> </w:t>
      </w:r>
      <w:r w:rsidRPr="00746808">
        <w:rPr>
          <w:rFonts w:ascii="Doulos SIL" w:hAnsi="Doulos SIL"/>
          <w:i/>
          <w:color w:val="0000FF"/>
        </w:rPr>
        <w:t>su</w:t>
      </w:r>
      <w:r w:rsidRPr="001033FC">
        <w:rPr>
          <w:rFonts w:ascii="Doulos SIL" w:hAnsi="Doulos SIL"/>
          <w:i/>
          <w:color w:val="0000FF"/>
        </w:rPr>
        <w:t>̀</w:t>
      </w:r>
      <w:r w:rsidRPr="00BE0391">
        <w:rPr>
          <w:rFonts w:ascii="Doulos SIL" w:hAnsi="Doulos SIL"/>
          <w:i/>
          <w:color w:val="0000FF"/>
        </w:rPr>
        <w:t>+H</w:t>
      </w:r>
      <w:r>
        <w:t>, and locational quasi</w:t>
      </w:r>
      <w:r w:rsidRPr="00391493">
        <w:t>-</w:t>
      </w:r>
      <w:r>
        <w:t xml:space="preserve">verb </w:t>
      </w:r>
      <w:r w:rsidRPr="00746808">
        <w:rPr>
          <w:rFonts w:ascii="Doulos SIL" w:hAnsi="Doulos SIL"/>
          <w:i/>
          <w:color w:val="0000FF"/>
        </w:rPr>
        <w:t>H+gò:</w:t>
      </w:r>
      <w:r>
        <w:t xml:space="preserve"> versus its negation </w:t>
      </w:r>
      <w:r w:rsidRPr="00746808">
        <w:rPr>
          <w:rFonts w:ascii="Doulos SIL" w:hAnsi="Doulos SIL"/>
          <w:i/>
          <w:color w:val="0000FF"/>
        </w:rPr>
        <w:t>si</w:t>
      </w:r>
      <w:r w:rsidRPr="001527DA">
        <w:rPr>
          <w:rFonts w:ascii="Doulos SIL" w:hAnsi="Doulos SIL"/>
          <w:i/>
          <w:color w:val="0000FF"/>
        </w:rPr>
        <w:t>́:</w:t>
      </w:r>
      <w:r w:rsidR="001D3BD4">
        <w:t>, one would expect that p</w:t>
      </w:r>
      <w:r>
        <w:t xml:space="preserve">resentative (positive) </w:t>
      </w:r>
      <w:r w:rsidRPr="00746808">
        <w:rPr>
          <w:rFonts w:ascii="Doulos SIL" w:hAnsi="Doulos SIL"/>
          <w:i/>
          <w:color w:val="0000FF"/>
        </w:rPr>
        <w:t>H+gò:</w:t>
      </w:r>
      <w:r w:rsidRPr="00BE0391">
        <w:rPr>
          <w:rFonts w:ascii="Doulos SIL" w:hAnsi="Doulos SIL"/>
          <w:i/>
          <w:color w:val="0000FF"/>
        </w:rPr>
        <w:t>+H</w:t>
      </w:r>
      <w:r>
        <w:t xml:space="preserve"> might have a </w:t>
      </w:r>
      <w:r w:rsidR="001D3BD4">
        <w:t xml:space="preserve">presentative </w:t>
      </w:r>
      <w:r>
        <w:t xml:space="preserve">negative counterpart </w:t>
      </w:r>
      <w:r w:rsidRPr="00746808">
        <w:rPr>
          <w:rFonts w:ascii="Doulos SIL" w:hAnsi="Doulos SIL"/>
          <w:i/>
          <w:color w:val="0000FF"/>
        </w:rPr>
        <w:t>si</w:t>
      </w:r>
      <w:r w:rsidRPr="001527DA">
        <w:rPr>
          <w:rFonts w:ascii="Doulos SIL" w:hAnsi="Doulos SIL"/>
          <w:i/>
          <w:color w:val="0000FF"/>
        </w:rPr>
        <w:t>́:</w:t>
      </w:r>
      <w:r w:rsidRPr="00BE0391">
        <w:rPr>
          <w:rFonts w:ascii="Doulos SIL" w:hAnsi="Doulos SIL"/>
          <w:i/>
          <w:color w:val="0000FF"/>
        </w:rPr>
        <w:t>+H</w:t>
      </w:r>
      <w:r w:rsidR="001D3BD4">
        <w:t xml:space="preserve"> before a verb.</w:t>
      </w:r>
      <w:r>
        <w:t xml:space="preserve"> This form does exist, but it does not function as a presentative negative. Rather, it functions as the primary negation of </w:t>
      </w:r>
      <w:r w:rsidR="00227513">
        <w:t>progressive</w:t>
      </w:r>
      <w:r>
        <w:t xml:space="preserve"> </w:t>
      </w:r>
      <w:r w:rsidRPr="00746808">
        <w:rPr>
          <w:rFonts w:ascii="Doulos SIL" w:hAnsi="Doulos SIL"/>
          <w:i/>
          <w:color w:val="0000FF"/>
        </w:rPr>
        <w:t>no</w:t>
      </w:r>
      <w:r w:rsidRPr="001033FC">
        <w:rPr>
          <w:rFonts w:ascii="Doulos SIL" w:hAnsi="Doulos SIL"/>
          <w:i/>
          <w:color w:val="0000FF"/>
        </w:rPr>
        <w:t>̀</w:t>
      </w:r>
      <w:r w:rsidRPr="00BE0391">
        <w:rPr>
          <w:rFonts w:ascii="Doulos SIL" w:hAnsi="Doulos SIL"/>
          <w:i/>
          <w:color w:val="0000FF"/>
        </w:rPr>
        <w:t>+H</w:t>
      </w:r>
      <w:r>
        <w:t xml:space="preserve"> (and variants), see §7.</w:t>
      </w:r>
      <w:r w:rsidR="001D3BD4">
        <w:t>2.4.6</w:t>
      </w:r>
      <w:r>
        <w:t>.</w:t>
      </w:r>
    </w:p>
    <w:p w14:paraId="5D7BF67E" w14:textId="51A5258F" w:rsidR="002B6C9D" w:rsidRDefault="007E329A" w:rsidP="002B6C9D">
      <w:r>
        <w:tab/>
      </w:r>
      <w:r w:rsidR="001D3BD4">
        <w:t>To be sure</w:t>
      </w:r>
      <w:r>
        <w:t>, an explicit presentative negative</w:t>
      </w:r>
      <w:r w:rsidR="009B2F07">
        <w:t xml:space="preserve"> would make little sense</w:t>
      </w:r>
      <w:r>
        <w:t>. Compare positive</w:t>
      </w:r>
      <w:r w:rsidR="00FC0374" w:rsidRPr="00010A4E">
        <w:t xml:space="preserve"> ‘</w:t>
      </w:r>
      <w:r>
        <w:t>here he comes!</w:t>
      </w:r>
      <w:r w:rsidR="00FC0374" w:rsidRPr="00010A4E">
        <w:t xml:space="preserve">’ </w:t>
      </w:r>
      <w:r>
        <w:t>with negative</w:t>
      </w:r>
      <w:r w:rsidR="00FC0374" w:rsidRPr="00010A4E">
        <w:t xml:space="preserve"> </w:t>
      </w:r>
      <w:r w:rsidR="00D6273E">
        <w:t>#</w:t>
      </w:r>
      <w:r w:rsidR="009B2F07">
        <w:t>?</w:t>
      </w:r>
      <w:r w:rsidR="00FC0374" w:rsidRPr="00010A4E">
        <w:t>‘</w:t>
      </w:r>
      <w:r>
        <w:t>here he isn't coming!</w:t>
      </w:r>
      <w:r w:rsidR="00D6273E">
        <w:t>’</w:t>
      </w:r>
      <w:r w:rsidR="002B6C9D">
        <w:t xml:space="preserve"> However, one can construct a rough negative equivalent of the presentative using a biclausal construction, beginning with a simple </w:t>
      </w:r>
      <w:r w:rsidR="002B6C9D" w:rsidRPr="006E34CF">
        <w:rPr>
          <w:rFonts w:ascii="Doulos SIL" w:hAnsi="Doulos SIL"/>
          <w:i/>
          <w:color w:val="0000FF"/>
        </w:rPr>
        <w:t xml:space="preserve">[X </w:t>
      </w:r>
      <w:r w:rsidR="002B6C9D" w:rsidRPr="00721963">
        <w:rPr>
          <w:rFonts w:ascii="Doulos SIL" w:hAnsi="Doulos SIL"/>
          <w:i/>
          <w:color w:val="0000FF"/>
        </w:rPr>
        <w:t>H+gò:</w:t>
      </w:r>
      <w:r w:rsidR="002B6C9D" w:rsidRPr="006E34CF">
        <w:rPr>
          <w:rFonts w:ascii="Doulos SIL" w:hAnsi="Doulos SIL"/>
          <w:i/>
          <w:color w:val="0000FF"/>
        </w:rPr>
        <w:t>]</w:t>
      </w:r>
      <w:r w:rsidR="002B6C9D">
        <w:t xml:space="preserve"> and ending with a negative clause that shares the same subject; an example is (373a). Biclausal constructions can be used in a wider variety of contexts, e.g. (373b) with perfective negative.</w:t>
      </w:r>
    </w:p>
    <w:p w14:paraId="77AC3110" w14:textId="77777777" w:rsidR="002B6C9D" w:rsidRDefault="002B6C9D" w:rsidP="002B6C9D"/>
    <w:p w14:paraId="23E3253B" w14:textId="77777777" w:rsidR="002B6C9D" w:rsidRPr="004E170A" w:rsidRDefault="002B6C9D" w:rsidP="002B6C9D">
      <w:pPr>
        <w:pStyle w:val="Homboriexabc"/>
        <w:tabs>
          <w:tab w:val="left" w:pos="1800"/>
          <w:tab w:val="left" w:pos="2700"/>
          <w:tab w:val="left" w:pos="3780"/>
          <w:tab w:val="left" w:pos="5580"/>
        </w:tabs>
      </w:pPr>
      <w:r w:rsidRPr="004E170A">
        <w:t>(</w:t>
      </w:r>
      <w:r>
        <w:t>373</w:t>
      </w:r>
      <w:r w:rsidRPr="004E170A">
        <w:t>)</w:t>
      </w:r>
      <w:r w:rsidRPr="004E170A">
        <w:tab/>
        <w:t>a.</w:t>
      </w:r>
      <w:r w:rsidRPr="004E170A">
        <w:tab/>
      </w:r>
      <w:r w:rsidRPr="004E170A">
        <w:rPr>
          <w:rFonts w:ascii="Doulos SIL" w:hAnsi="Doulos SIL"/>
          <w:i/>
          <w:color w:val="0000FF"/>
        </w:rPr>
        <w:t>[àꜛ</w:t>
      </w:r>
      <w:r w:rsidRPr="004E170A">
        <w:rPr>
          <w:rFonts w:ascii="Doulos SIL" w:hAnsi="Doulos SIL"/>
          <w:i/>
          <w:color w:val="0000FF"/>
        </w:rPr>
        <w:tab/>
        <w:t>gò:]</w:t>
      </w:r>
      <w:r w:rsidRPr="004E170A">
        <w:rPr>
          <w:rFonts w:ascii="Doulos SIL" w:hAnsi="Doulos SIL"/>
          <w:i/>
          <w:color w:val="0000FF"/>
        </w:rPr>
        <w:tab/>
        <w:t>[à</w:t>
      </w:r>
      <w:r w:rsidRPr="004E170A">
        <w:rPr>
          <w:rFonts w:ascii="Doulos SIL" w:hAnsi="Doulos SIL"/>
          <w:i/>
          <w:color w:val="0000FF"/>
        </w:rPr>
        <w:tab/>
        <w:t>sí:</w:t>
      </w:r>
      <w:r w:rsidRPr="004E170A">
        <w:rPr>
          <w:rFonts w:ascii="Doulos SIL" w:hAnsi="Doulos SIL"/>
          <w:i/>
          <w:color w:val="0000FF"/>
        </w:rPr>
        <w:tab/>
        <w:t>góy]</w:t>
      </w:r>
    </w:p>
    <w:p w14:paraId="5C1809FF" w14:textId="77777777" w:rsidR="002B6C9D" w:rsidRPr="004E170A" w:rsidRDefault="002B6C9D" w:rsidP="002B6C9D">
      <w:pPr>
        <w:pStyle w:val="Homboriexabc"/>
        <w:tabs>
          <w:tab w:val="left" w:pos="1800"/>
          <w:tab w:val="left" w:pos="2700"/>
          <w:tab w:val="left" w:pos="3780"/>
          <w:tab w:val="left" w:pos="5580"/>
        </w:tabs>
      </w:pPr>
      <w:r w:rsidRPr="004E170A">
        <w:tab/>
      </w:r>
      <w:r w:rsidRPr="004E170A">
        <w:tab/>
        <w:t>[3SgS</w:t>
      </w:r>
      <w:r w:rsidRPr="004E170A">
        <w:tab/>
        <w:t>be]</w:t>
      </w:r>
      <w:r w:rsidRPr="004E170A">
        <w:tab/>
        <w:t>[3SgS</w:t>
      </w:r>
      <w:r w:rsidRPr="004E170A">
        <w:tab/>
      </w:r>
      <w:r>
        <w:t>ProgrNeg</w:t>
      </w:r>
      <w:r w:rsidRPr="004E170A">
        <w:tab/>
        <w:t>work]</w:t>
      </w:r>
    </w:p>
    <w:p w14:paraId="21445301" w14:textId="77777777" w:rsidR="002B6C9D" w:rsidRPr="004E170A" w:rsidRDefault="002B6C9D" w:rsidP="002B6C9D">
      <w:pPr>
        <w:pStyle w:val="Homboriexabc"/>
      </w:pPr>
      <w:r w:rsidRPr="004E170A">
        <w:tab/>
      </w:r>
      <w:r>
        <w:tab/>
        <w:t>‘</w:t>
      </w:r>
      <w:r w:rsidRPr="004E170A">
        <w:t>There is he/she, not working (=loafing)</w:t>
      </w:r>
      <w:r>
        <w:t>’</w:t>
      </w:r>
      <w:r>
        <w:tab/>
      </w:r>
    </w:p>
    <w:p w14:paraId="55311F42" w14:textId="77777777" w:rsidR="002B6C9D" w:rsidRPr="004E170A" w:rsidRDefault="002B6C9D" w:rsidP="002B6C9D">
      <w:pPr>
        <w:pStyle w:val="Homboriexabc"/>
      </w:pPr>
    </w:p>
    <w:p w14:paraId="58891545" w14:textId="77777777" w:rsidR="002B6C9D" w:rsidRPr="004E170A" w:rsidRDefault="002B6C9D" w:rsidP="001B6E28">
      <w:pPr>
        <w:pStyle w:val="Homboriexabc"/>
        <w:keepNext/>
        <w:tabs>
          <w:tab w:val="left" w:pos="1890"/>
          <w:tab w:val="left" w:pos="2700"/>
          <w:tab w:val="left" w:pos="3780"/>
          <w:tab w:val="left" w:pos="4770"/>
        </w:tabs>
      </w:pPr>
      <w:r w:rsidRPr="004E170A">
        <w:tab/>
        <w:t>b.</w:t>
      </w:r>
      <w:r w:rsidRPr="004E170A">
        <w:tab/>
      </w:r>
      <w:r w:rsidRPr="004E170A">
        <w:rPr>
          <w:rFonts w:ascii="Doulos SIL" w:hAnsi="Doulos SIL"/>
          <w:i/>
          <w:color w:val="0000FF"/>
        </w:rPr>
        <w:t>[àꜛ</w:t>
      </w:r>
      <w:r w:rsidRPr="004E170A">
        <w:rPr>
          <w:rFonts w:ascii="Doulos SIL" w:hAnsi="Doulos SIL"/>
          <w:i/>
          <w:color w:val="0000FF"/>
        </w:rPr>
        <w:tab/>
        <w:t>gò:]</w:t>
      </w:r>
      <w:r w:rsidRPr="004E170A">
        <w:rPr>
          <w:rFonts w:ascii="Doulos SIL" w:hAnsi="Doulos SIL"/>
          <w:i/>
          <w:color w:val="0000FF"/>
        </w:rPr>
        <w:tab/>
        <w:t>[àꜛ</w:t>
      </w:r>
      <w:r w:rsidRPr="004E170A">
        <w:rPr>
          <w:rFonts w:ascii="Doulos SIL" w:hAnsi="Doulos SIL"/>
          <w:i/>
          <w:color w:val="0000FF"/>
        </w:rPr>
        <w:tab/>
        <w:t>màŋ</w:t>
      </w:r>
      <w:r w:rsidRPr="004E170A">
        <w:rPr>
          <w:rFonts w:ascii="Doulos SIL" w:hAnsi="Doulos SIL"/>
          <w:i/>
          <w:color w:val="0000FF"/>
        </w:rPr>
        <w:tab/>
        <w:t>kóy]</w:t>
      </w:r>
    </w:p>
    <w:p w14:paraId="1E01E04B" w14:textId="77777777" w:rsidR="002B6C9D" w:rsidRDefault="002B6C9D" w:rsidP="001B6E28">
      <w:pPr>
        <w:pStyle w:val="Homboriexabc"/>
        <w:keepNext/>
        <w:tabs>
          <w:tab w:val="left" w:pos="1890"/>
          <w:tab w:val="left" w:pos="2700"/>
          <w:tab w:val="left" w:pos="3780"/>
          <w:tab w:val="left" w:pos="4770"/>
        </w:tabs>
      </w:pPr>
      <w:r w:rsidRPr="004E170A">
        <w:tab/>
      </w:r>
      <w:r w:rsidRPr="004E170A">
        <w:tab/>
        <w:t>[3SgS</w:t>
      </w:r>
      <w:r w:rsidRPr="004E170A">
        <w:tab/>
        <w:t>be]</w:t>
      </w:r>
      <w:r w:rsidRPr="004E170A">
        <w:tab/>
        <w:t>[3SgS</w:t>
      </w:r>
      <w:r w:rsidRPr="004E170A">
        <w:tab/>
      </w:r>
      <w:r>
        <w:t>Perf</w:t>
      </w:r>
      <w:r w:rsidRPr="004E170A">
        <w:t>Neg</w:t>
      </w:r>
      <w:r w:rsidRPr="004E170A">
        <w:tab/>
        <w:t>go]</w:t>
      </w:r>
    </w:p>
    <w:p w14:paraId="49066A1F" w14:textId="77777777" w:rsidR="002B6C9D" w:rsidRDefault="002B6C9D" w:rsidP="002B6C9D">
      <w:pPr>
        <w:pStyle w:val="Homboriexabc"/>
      </w:pPr>
      <w:r>
        <w:tab/>
      </w:r>
      <w:r>
        <w:tab/>
        <w:t>‘There is he/she, having not gone.’</w:t>
      </w:r>
    </w:p>
    <w:p w14:paraId="29F73089" w14:textId="77777777" w:rsidR="007E329A" w:rsidRDefault="007E329A"/>
    <w:p w14:paraId="0B0DB66A" w14:textId="77777777" w:rsidR="007E329A" w:rsidRDefault="007E329A"/>
    <w:p w14:paraId="281BAE4A" w14:textId="374F82E5" w:rsidR="007E329A" w:rsidRPr="004629F4" w:rsidRDefault="007E329A" w:rsidP="007E329A">
      <w:pPr>
        <w:pStyle w:val="Heading4"/>
      </w:pPr>
      <w:bookmarkStart w:id="1053" w:name="_Toc259034081"/>
      <w:r w:rsidRPr="00256C1B">
        <w:rPr>
          <w:rFonts w:ascii="Doulos SIL" w:hAnsi="Doulos SIL"/>
          <w:i/>
          <w:color w:val="0000FF"/>
        </w:rPr>
        <w:t>nè:</w:t>
      </w:r>
      <w:r w:rsidR="00FC0374" w:rsidRPr="00010A4E">
        <w:t xml:space="preserve"> ‘</w:t>
      </w:r>
      <w:r w:rsidRPr="004629F4">
        <w:t>here</w:t>
      </w:r>
      <w:r w:rsidR="00FC0374" w:rsidRPr="00010A4E">
        <w:t xml:space="preserve">’ </w:t>
      </w:r>
      <w:r w:rsidR="006449DD">
        <w:t>as presentative</w:t>
      </w:r>
      <w:r w:rsidRPr="004629F4">
        <w:t xml:space="preserve"> with NP</w:t>
      </w:r>
      <w:bookmarkEnd w:id="1053"/>
    </w:p>
    <w:p w14:paraId="48FA260C" w14:textId="497A7D49" w:rsidR="007E329A" w:rsidRDefault="007E329A">
      <w:r>
        <w:t xml:space="preserve">A presentative counterpart of identificational predicates with </w:t>
      </w:r>
      <w:r w:rsidRPr="00746808">
        <w:rPr>
          <w:rFonts w:ascii="Doulos SIL" w:hAnsi="Doulos SIL"/>
          <w:i/>
          <w:color w:val="0000FF"/>
        </w:rPr>
        <w:t>nô</w:t>
      </w:r>
      <w:r w:rsidRPr="001527DA">
        <w:rPr>
          <w:rFonts w:ascii="Doulos SIL" w:hAnsi="Doulos SIL"/>
          <w:i/>
          <w:color w:val="0000FF"/>
        </w:rPr>
        <w:t>ŋ</w:t>
      </w:r>
      <w:r>
        <w:t xml:space="preserve"> (§7.1.1.4) is formed by using </w:t>
      </w:r>
      <w:r w:rsidRPr="00746808">
        <w:rPr>
          <w:rFonts w:ascii="Doulos SIL" w:hAnsi="Doulos SIL"/>
          <w:i/>
          <w:color w:val="0000FF"/>
        </w:rPr>
        <w:t>ne</w:t>
      </w:r>
      <w:r w:rsidRPr="001033FC">
        <w:rPr>
          <w:rFonts w:ascii="Doulos SIL" w:hAnsi="Doulos SIL"/>
          <w:i/>
          <w:color w:val="0000FF"/>
        </w:rPr>
        <w:t>̀</w:t>
      </w:r>
      <w:r w:rsidRPr="001527DA">
        <w:rPr>
          <w:rFonts w:ascii="Doulos SIL" w:hAnsi="Doulos SIL"/>
          <w:i/>
          <w:color w:val="0000FF"/>
        </w:rPr>
        <w:t>:</w:t>
      </w:r>
      <w:r w:rsidR="00FC0374" w:rsidRPr="00010A4E">
        <w:t xml:space="preserve"> ‘</w:t>
      </w:r>
      <w:r>
        <w:t>here</w:t>
      </w:r>
      <w:r w:rsidR="00FC0374" w:rsidRPr="00010A4E">
        <w:t xml:space="preserve">’ </w:t>
      </w:r>
      <w:r>
        <w:t xml:space="preserve">instead of </w:t>
      </w:r>
      <w:r w:rsidRPr="00746808">
        <w:rPr>
          <w:rFonts w:ascii="Doulos SIL" w:hAnsi="Doulos SIL"/>
          <w:i/>
          <w:color w:val="0000FF"/>
        </w:rPr>
        <w:t>nô</w:t>
      </w:r>
      <w:r w:rsidRPr="001527DA">
        <w:rPr>
          <w:rFonts w:ascii="Doulos SIL" w:hAnsi="Doulos SIL"/>
          <w:i/>
          <w:color w:val="0000FF"/>
        </w:rPr>
        <w:t>ŋ</w:t>
      </w:r>
      <w:r>
        <w:t xml:space="preserve"> (whose original sense</w:t>
      </w:r>
      <w:r w:rsidR="00FC0374" w:rsidRPr="00010A4E">
        <w:t xml:space="preserve"> ‘</w:t>
      </w:r>
      <w:r>
        <w:t>there</w:t>
      </w:r>
      <w:r w:rsidR="00FC0374" w:rsidRPr="00010A4E">
        <w:t xml:space="preserve">’ </w:t>
      </w:r>
      <w:r>
        <w:t>is preserved in other syntactic environments).</w:t>
      </w:r>
      <w:r w:rsidR="00216DB7">
        <w:t xml:space="preserve"> The construction is therefore </w:t>
      </w:r>
      <w:r w:rsidRPr="00EA01F9">
        <w:rPr>
          <w:rFonts w:ascii="Doulos SIL" w:hAnsi="Doulos SIL"/>
          <w:i/>
          <w:color w:val="0000FF"/>
        </w:rPr>
        <w:t xml:space="preserve">NP </w:t>
      </w:r>
      <w:r w:rsidRPr="00746808">
        <w:rPr>
          <w:rFonts w:ascii="Doulos SIL" w:hAnsi="Doulos SIL"/>
          <w:i/>
          <w:color w:val="0000FF"/>
        </w:rPr>
        <w:t>ne</w:t>
      </w:r>
      <w:r w:rsidRPr="001033FC">
        <w:rPr>
          <w:rFonts w:ascii="Doulos SIL" w:hAnsi="Doulos SIL"/>
          <w:i/>
          <w:color w:val="0000FF"/>
        </w:rPr>
        <w:t>̀</w:t>
      </w:r>
      <w:r w:rsidRPr="001527DA">
        <w:rPr>
          <w:rFonts w:ascii="Doulos SIL" w:hAnsi="Doulos SIL"/>
          <w:i/>
          <w:color w:val="0000FF"/>
        </w:rPr>
        <w:t>:</w:t>
      </w:r>
      <w:r w:rsidR="00FC0374" w:rsidRPr="00010A4E">
        <w:t xml:space="preserve"> ‘</w:t>
      </w:r>
      <w:r>
        <w:t>here is NP</w:t>
      </w:r>
      <w:r w:rsidR="00FC0374">
        <w:t>’,</w:t>
      </w:r>
      <w:r>
        <w:t xml:space="preserve"> as in (</w:t>
      </w:r>
      <w:r w:rsidR="00B73FFA">
        <w:t>374</w:t>
      </w:r>
      <w:r w:rsidR="000E3C55">
        <w:t>). Cf.</w:t>
      </w:r>
      <w:r>
        <w:t xml:space="preserve"> </w:t>
      </w:r>
      <w:r w:rsidRPr="00216DB7">
        <w:t>also (</w:t>
      </w:r>
      <w:r w:rsidR="00216DB7" w:rsidRPr="00216DB7">
        <w:t>488</w:t>
      </w:r>
      <w:r w:rsidRPr="00216DB7">
        <w:t>) in §8.6.5</w:t>
      </w:r>
      <w:r w:rsidR="000E3C55">
        <w:t xml:space="preserve"> and (202ab) in §4.4.3</w:t>
      </w:r>
      <w:r w:rsidRPr="00216DB7">
        <w:t>. The presentative</w:t>
      </w:r>
      <w:r>
        <w:t xml:space="preserve"> construction does differ syntactically from the identificational one, since the latter but not the former allows the complement NP to be relativized.</w:t>
      </w:r>
    </w:p>
    <w:p w14:paraId="3F927A0B" w14:textId="77777777" w:rsidR="007E329A" w:rsidRDefault="007E329A"/>
    <w:p w14:paraId="7160D01C" w14:textId="3BEE61CF" w:rsidR="007E329A" w:rsidRDefault="007E329A" w:rsidP="007E329A">
      <w:pPr>
        <w:pStyle w:val="Homboriexabc"/>
        <w:tabs>
          <w:tab w:val="left" w:pos="2250"/>
        </w:tabs>
      </w:pPr>
      <w:r>
        <w:t>(</w:t>
      </w:r>
      <w:r w:rsidR="00B73FFA">
        <w:t>374</w:t>
      </w:r>
      <w:r>
        <w:t>)</w:t>
      </w:r>
      <w:r>
        <w:tab/>
        <w:t>a.</w:t>
      </w:r>
      <w:r>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ab/>
        <w:t>ne</w:t>
      </w:r>
      <w:r w:rsidRPr="001033FC">
        <w:rPr>
          <w:rFonts w:ascii="Doulos SIL" w:hAnsi="Doulos SIL"/>
          <w:i/>
          <w:color w:val="0000FF"/>
        </w:rPr>
        <w:t>̀</w:t>
      </w:r>
      <w:r w:rsidRPr="001527DA">
        <w:rPr>
          <w:rFonts w:ascii="Doulos SIL" w:hAnsi="Doulos SIL"/>
          <w:i/>
          <w:color w:val="0000FF"/>
        </w:rPr>
        <w:t>:</w:t>
      </w:r>
    </w:p>
    <w:p w14:paraId="2A1CB364" w14:textId="77777777" w:rsidR="007E329A" w:rsidRDefault="007E329A" w:rsidP="007E329A">
      <w:pPr>
        <w:pStyle w:val="Homboriexabc"/>
        <w:tabs>
          <w:tab w:val="left" w:pos="2250"/>
        </w:tabs>
      </w:pPr>
      <w:r>
        <w:tab/>
      </w:r>
      <w:r>
        <w:tab/>
        <w:t>3FullSg</w:t>
      </w:r>
      <w:r>
        <w:tab/>
        <w:t>here</w:t>
      </w:r>
    </w:p>
    <w:p w14:paraId="5C3FA4A0" w14:textId="77777777" w:rsidR="00FC0374" w:rsidRDefault="007E329A" w:rsidP="007E329A">
      <w:pPr>
        <w:pStyle w:val="Homboriexabc"/>
      </w:pPr>
      <w:r>
        <w:tab/>
      </w:r>
      <w:r w:rsidR="00FC0374">
        <w:tab/>
        <w:t>‘</w:t>
      </w:r>
      <w:r>
        <w:t>Here is 3Sg.</w:t>
      </w:r>
      <w:r w:rsidR="00FC0374">
        <w:t>’</w:t>
      </w:r>
    </w:p>
    <w:p w14:paraId="608A2FFC" w14:textId="69361E92" w:rsidR="007E329A" w:rsidRDefault="007E329A" w:rsidP="007E329A">
      <w:pPr>
        <w:pStyle w:val="Homboriexabc"/>
      </w:pPr>
    </w:p>
    <w:p w14:paraId="305FC8D0" w14:textId="77777777" w:rsidR="007E329A" w:rsidRDefault="007E329A" w:rsidP="0056539E">
      <w:pPr>
        <w:pStyle w:val="Homboriexabc"/>
        <w:tabs>
          <w:tab w:val="left" w:pos="3060"/>
          <w:tab w:val="left" w:pos="4140"/>
        </w:tabs>
      </w:pPr>
      <w:r>
        <w:tab/>
        <w:t>b.</w:t>
      </w:r>
      <w:r>
        <w:tab/>
      </w:r>
      <w:r w:rsidRPr="001033FC">
        <w:rPr>
          <w:rFonts w:ascii="Doulos SIL" w:hAnsi="Doulos SIL"/>
          <w:i/>
          <w:color w:val="0000FF"/>
        </w:rPr>
        <w:t>[</w:t>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ab/>
        <w:t>di</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ne</w:t>
      </w:r>
      <w:r w:rsidRPr="001033FC">
        <w:rPr>
          <w:rFonts w:ascii="Doulos SIL" w:hAnsi="Doulos SIL"/>
          <w:i/>
          <w:color w:val="0000FF"/>
        </w:rPr>
        <w:t>̂</w:t>
      </w:r>
      <w:r w:rsidRPr="001527DA">
        <w:rPr>
          <w:rFonts w:ascii="Doulos SIL" w:hAnsi="Doulos SIL"/>
          <w:i/>
          <w:color w:val="0000FF"/>
        </w:rPr>
        <w:t>:</w:t>
      </w:r>
    </w:p>
    <w:p w14:paraId="65A7AD79" w14:textId="0ADBF9CF" w:rsidR="007E329A" w:rsidRDefault="007E329A" w:rsidP="0056539E">
      <w:pPr>
        <w:pStyle w:val="Homboriexabc"/>
        <w:tabs>
          <w:tab w:val="left" w:pos="3060"/>
          <w:tab w:val="left" w:pos="4140"/>
        </w:tabs>
      </w:pPr>
      <w:r>
        <w:tab/>
      </w:r>
      <w:r>
        <w:tab/>
        <w:t>[woman</w:t>
      </w:r>
      <w:r w:rsidR="0056539E">
        <w:t>-Fin/DefSg</w:t>
      </w:r>
      <w:r>
        <w:tab/>
        <w:t>StDef]</w:t>
      </w:r>
      <w:r>
        <w:tab/>
        <w:t>here</w:t>
      </w:r>
    </w:p>
    <w:p w14:paraId="342FA911" w14:textId="77777777" w:rsidR="00FC0374" w:rsidRDefault="007E329A" w:rsidP="007E329A">
      <w:pPr>
        <w:pStyle w:val="Homboriexabc"/>
      </w:pPr>
      <w:r>
        <w:tab/>
      </w:r>
      <w:r w:rsidR="00FC0374">
        <w:tab/>
        <w:t>‘</w:t>
      </w:r>
      <w:r>
        <w:t>Here is the (same) woman.</w:t>
      </w:r>
      <w:r w:rsidR="00FC0374">
        <w:t>’</w:t>
      </w:r>
    </w:p>
    <w:p w14:paraId="42A027A3" w14:textId="109B62F2" w:rsidR="007E329A" w:rsidRDefault="007E329A">
      <w:pPr>
        <w:tabs>
          <w:tab w:val="left" w:pos="709"/>
          <w:tab w:val="left" w:pos="1418"/>
        </w:tabs>
      </w:pPr>
    </w:p>
    <w:p w14:paraId="151D66F8" w14:textId="77777777" w:rsidR="007E329A" w:rsidRDefault="007E329A">
      <w:pPr>
        <w:tabs>
          <w:tab w:val="left" w:pos="709"/>
          <w:tab w:val="left" w:pos="1418"/>
        </w:tabs>
      </w:pPr>
    </w:p>
    <w:p w14:paraId="2403E7E6" w14:textId="77777777" w:rsidR="007E329A" w:rsidRDefault="007E329A" w:rsidP="007E329A">
      <w:pPr>
        <w:pStyle w:val="Heading3"/>
      </w:pPr>
      <w:bookmarkStart w:id="1054" w:name="_Toc259034082"/>
      <w:r>
        <w:t>Marked imperfective categories</w:t>
      </w:r>
      <w:bookmarkEnd w:id="1054"/>
    </w:p>
    <w:p w14:paraId="44E4380C" w14:textId="77777777" w:rsidR="007E329A" w:rsidRDefault="007E329A" w:rsidP="007E329A">
      <w:pPr>
        <w:pStyle w:val="Heading4"/>
      </w:pPr>
      <w:bookmarkStart w:id="1055" w:name="_Toc517422741"/>
      <w:bookmarkStart w:id="1056" w:name="_Toc37857938"/>
      <w:bookmarkStart w:id="1057" w:name="_Toc41489044"/>
      <w:bookmarkStart w:id="1058" w:name="_Toc259034083"/>
      <w:r>
        <w:t>Future (</w:t>
      </w:r>
      <w:r w:rsidRPr="00746808">
        <w:rPr>
          <w:rFonts w:ascii="Doulos SIL" w:hAnsi="Doulos SIL"/>
          <w:i/>
          <w:color w:val="0000FF"/>
        </w:rPr>
        <w:t>na</w:t>
      </w:r>
      <w:r w:rsidRPr="001033FC">
        <w:rPr>
          <w:rFonts w:ascii="Doulos SIL" w:hAnsi="Doulos SIL"/>
          <w:i/>
          <w:color w:val="0000FF"/>
        </w:rPr>
        <w:t>̀</w:t>
      </w:r>
      <w:r w:rsidRPr="00746808">
        <w:rPr>
          <w:rFonts w:ascii="Doulos SIL" w:hAnsi="Doulos SIL"/>
          <w:i/>
          <w:color w:val="0000FF"/>
        </w:rPr>
        <w:t>m</w:t>
      </w:r>
      <w:r w:rsidRPr="00BE0391">
        <w:rPr>
          <w:rFonts w:ascii="Doulos SIL" w:hAnsi="Doulos SIL"/>
          <w:i/>
          <w:color w:val="0000FF"/>
        </w:rPr>
        <w:t>+H</w:t>
      </w:r>
      <w:r>
        <w:t xml:space="preserve"> ~ </w:t>
      </w:r>
      <w:r w:rsidRPr="00746808">
        <w:rPr>
          <w:rFonts w:ascii="Doulos SIL" w:hAnsi="Doulos SIL"/>
          <w:i/>
          <w:color w:val="0000FF"/>
        </w:rPr>
        <w:t>na</w:t>
      </w:r>
      <w:r w:rsidRPr="001033FC">
        <w:rPr>
          <w:rFonts w:ascii="Doulos SIL" w:hAnsi="Doulos SIL"/>
          <w:i/>
          <w:color w:val="0000FF"/>
        </w:rPr>
        <w:t>̀</w:t>
      </w:r>
      <w:r w:rsidRPr="001527DA">
        <w:rPr>
          <w:rFonts w:ascii="Doulos SIL" w:hAnsi="Doulos SIL"/>
          <w:i/>
          <w:color w:val="0000FF"/>
        </w:rPr>
        <w:t>ŋ</w:t>
      </w:r>
      <w:r w:rsidRPr="00BE0391">
        <w:rPr>
          <w:rFonts w:ascii="Doulos SIL" w:hAnsi="Doulos SIL"/>
          <w:i/>
          <w:color w:val="0000FF"/>
        </w:rPr>
        <w:t>+H</w:t>
      </w:r>
      <w:bookmarkEnd w:id="1055"/>
      <w:bookmarkEnd w:id="1056"/>
      <w:bookmarkEnd w:id="1057"/>
      <w:r>
        <w:t>)</w:t>
      </w:r>
      <w:bookmarkEnd w:id="1058"/>
    </w:p>
    <w:p w14:paraId="4CE01859" w14:textId="5BF61587" w:rsidR="008031FE" w:rsidRDefault="007E329A">
      <w:r>
        <w:t xml:space="preserve">The usual marked </w:t>
      </w:r>
      <w:r w:rsidR="008424F4">
        <w:t>future</w:t>
      </w:r>
      <w:r>
        <w:t xml:space="preserve"> (Fut) </w:t>
      </w:r>
      <w:r w:rsidR="0059578B">
        <w:t>MAN morpheme</w:t>
      </w:r>
      <w:r>
        <w:t xml:space="preserve"> is </w:t>
      </w:r>
      <w:r w:rsidRPr="00746808">
        <w:rPr>
          <w:rFonts w:ascii="Doulos SIL" w:hAnsi="Doulos SIL"/>
          <w:i/>
          <w:color w:val="0000FF"/>
        </w:rPr>
        <w:t>na</w:t>
      </w:r>
      <w:r w:rsidRPr="001033FC">
        <w:rPr>
          <w:rFonts w:ascii="Doulos SIL" w:hAnsi="Doulos SIL"/>
          <w:i/>
          <w:color w:val="0000FF"/>
        </w:rPr>
        <w:t>̀</w:t>
      </w:r>
      <w:r w:rsidRPr="00746808">
        <w:rPr>
          <w:rFonts w:ascii="Doulos SIL" w:hAnsi="Doulos SIL"/>
          <w:i/>
          <w:color w:val="0000FF"/>
        </w:rPr>
        <w:t>m</w:t>
      </w:r>
      <w:r w:rsidRPr="00BE0391">
        <w:rPr>
          <w:rFonts w:ascii="Doulos SIL" w:hAnsi="Doulos SIL"/>
          <w:i/>
          <w:color w:val="0000FF"/>
        </w:rPr>
        <w:t>+H</w:t>
      </w:r>
      <w:r>
        <w:t xml:space="preserve"> ~ </w:t>
      </w:r>
      <w:r w:rsidRPr="00746808">
        <w:rPr>
          <w:rFonts w:ascii="Doulos SIL" w:hAnsi="Doulos SIL"/>
          <w:i/>
          <w:color w:val="0000FF"/>
        </w:rPr>
        <w:t>na</w:t>
      </w:r>
      <w:r w:rsidRPr="001033FC">
        <w:rPr>
          <w:rFonts w:ascii="Doulos SIL" w:hAnsi="Doulos SIL"/>
          <w:i/>
          <w:color w:val="0000FF"/>
        </w:rPr>
        <w:t>̀</w:t>
      </w:r>
      <w:r w:rsidRPr="001527DA">
        <w:rPr>
          <w:rFonts w:ascii="Doulos SIL" w:hAnsi="Doulos SIL"/>
          <w:i/>
          <w:color w:val="0000FF"/>
        </w:rPr>
        <w:t>ŋ</w:t>
      </w:r>
      <w:r w:rsidRPr="00BE0391">
        <w:rPr>
          <w:rFonts w:ascii="Doulos SIL" w:hAnsi="Doulos SIL"/>
          <w:i/>
          <w:color w:val="0000FF"/>
        </w:rPr>
        <w:t>+H</w:t>
      </w:r>
      <w:r>
        <w:t xml:space="preserve">, used only in positive sentences. The same interspeaker variation between preconsonantal </w:t>
      </w:r>
      <w:r w:rsidRPr="00746808">
        <w:rPr>
          <w:rFonts w:ascii="Doulos SIL" w:hAnsi="Doulos SIL"/>
          <w:i/>
          <w:color w:val="0000FF"/>
        </w:rPr>
        <w:t>m</w:t>
      </w:r>
      <w:r>
        <w:t xml:space="preserve"> (not assimilating) and </w:t>
      </w:r>
      <w:r w:rsidRPr="001527DA">
        <w:rPr>
          <w:rFonts w:ascii="Doulos SIL" w:hAnsi="Doulos SIL"/>
          <w:i/>
          <w:color w:val="0000FF"/>
        </w:rPr>
        <w:t>ŋ</w:t>
      </w:r>
      <w:r>
        <w:t xml:space="preserve"> (subject to assimilation) noted earlier for </w:t>
      </w:r>
      <w:r w:rsidR="008424F4">
        <w:t>subjunctive</w:t>
      </w:r>
      <w:r w:rsidR="008031FE">
        <w:t xml:space="preserve"> </w:t>
      </w:r>
      <w:r w:rsidRPr="00746808">
        <w:rPr>
          <w:rFonts w:ascii="Doulos SIL" w:hAnsi="Doulos SIL"/>
          <w:i/>
          <w:color w:val="0000FF"/>
        </w:rPr>
        <w:t>m</w:t>
      </w:r>
      <w:r w:rsidRPr="001527DA">
        <w:rPr>
          <w:rFonts w:ascii="Doulos SIL" w:hAnsi="Doulos SIL"/>
          <w:i/>
          <w:color w:val="0000FF"/>
        </w:rPr>
        <w:t>̂</w:t>
      </w:r>
      <w:r>
        <w:t xml:space="preserve"> ~ </w:t>
      </w:r>
      <w:r w:rsidRPr="001527DA">
        <w:rPr>
          <w:rFonts w:ascii="Doulos SIL" w:hAnsi="Doulos SIL"/>
          <w:i/>
          <w:color w:val="0000FF"/>
        </w:rPr>
        <w:t>ŋ̂</w:t>
      </w:r>
      <w:r>
        <w:t xml:space="preserve"> applies here. Indeed, one could argue that the </w:t>
      </w:r>
      <w:r w:rsidR="008424F4">
        <w:t xml:space="preserve">future </w:t>
      </w:r>
      <w:r>
        <w:t xml:space="preserve">morpheme is segmentable as </w:t>
      </w:r>
      <w:r w:rsidRPr="00746808">
        <w:rPr>
          <w:rFonts w:ascii="Doulos SIL" w:hAnsi="Doulos SIL"/>
          <w:i/>
          <w:color w:val="0000FF"/>
        </w:rPr>
        <w:t>na</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m</w:t>
      </w:r>
      <w:r>
        <w:t xml:space="preserve"> ~ </w:t>
      </w:r>
      <w:r w:rsidRPr="00746808">
        <w:rPr>
          <w:rFonts w:ascii="Doulos SIL" w:hAnsi="Doulos SIL"/>
          <w:i/>
          <w:color w:val="0000FF"/>
        </w:rPr>
        <w:t>na</w:t>
      </w:r>
      <w:r w:rsidRPr="001033FC">
        <w:rPr>
          <w:rFonts w:ascii="Doulos SIL" w:hAnsi="Doulos SIL"/>
          <w:i/>
          <w:color w:val="0000FF"/>
        </w:rPr>
        <w:t>̀</w:t>
      </w:r>
      <w:r w:rsidRPr="00497F80">
        <w:rPr>
          <w:rFonts w:ascii="Doulos SIL" w:hAnsi="Doulos SIL"/>
          <w:i/>
          <w:color w:val="0000FF"/>
        </w:rPr>
        <w:t>-</w:t>
      </w:r>
      <w:r w:rsidRPr="001527DA">
        <w:rPr>
          <w:rFonts w:ascii="Doulos SIL" w:hAnsi="Doulos SIL"/>
          <w:i/>
          <w:color w:val="0000FF"/>
        </w:rPr>
        <w:t>ŋ</w:t>
      </w:r>
      <w:r>
        <w:t xml:space="preserve"> and so actually ends in the </w:t>
      </w:r>
      <w:r w:rsidR="008424F4">
        <w:t>subjunctive</w:t>
      </w:r>
      <w:r w:rsidR="008031FE">
        <w:t xml:space="preserve"> </w:t>
      </w:r>
      <w:r>
        <w:t xml:space="preserve">morpheme. However, differences between </w:t>
      </w:r>
      <w:r w:rsidR="008424F4">
        <w:t xml:space="preserve">future </w:t>
      </w:r>
      <w:r>
        <w:t xml:space="preserve">and </w:t>
      </w:r>
      <w:r w:rsidR="008424F4">
        <w:t>subjunctive</w:t>
      </w:r>
      <w:r w:rsidR="008031FE">
        <w:t xml:space="preserve"> </w:t>
      </w:r>
      <w:r>
        <w:t xml:space="preserve">morphemes in tonal effects on adjoining morphemes make this suggestion inadvisable; compare subjunctive </w:t>
      </w:r>
      <w:r w:rsidRPr="00746808">
        <w:rPr>
          <w:rFonts w:ascii="Doulos SIL" w:hAnsi="Doulos SIL"/>
          <w:i/>
          <w:color w:val="0000FF"/>
        </w:rPr>
        <w:t>a</w:t>
      </w:r>
      <w:r w:rsidRPr="001527DA">
        <w:rPr>
          <w:rFonts w:ascii="Doulos SIL" w:hAnsi="Doulos SIL"/>
          <w:i/>
          <w:color w:val="0000FF"/>
        </w:rPr>
        <w:t>́</w:t>
      </w:r>
      <w:r w:rsidRPr="001527DA">
        <w:rPr>
          <w:rFonts w:ascii="Doulos SIL" w:hAnsi="Doulos SIL"/>
          <w:i/>
          <w:color w:val="0000FF"/>
        </w:rPr>
        <w:sym w:font="Symbol" w:char="F0AD"/>
      </w:r>
      <w:r w:rsidRPr="00746808">
        <w:rPr>
          <w:rFonts w:ascii="Doulos SIL" w:hAnsi="Doulos SIL"/>
          <w:i/>
          <w:color w:val="0000FF"/>
        </w:rPr>
        <w:t>=m=a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 xml:space="preserve"> 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t>that 3Sg hit 3Sg</w:t>
      </w:r>
      <w:r w:rsidR="00FC0374" w:rsidRPr="00010A4E">
        <w:t xml:space="preserve">’ </w:t>
      </w:r>
      <w:r>
        <w:t xml:space="preserve">with future </w:t>
      </w:r>
      <w:r w:rsidRPr="00746808">
        <w:rPr>
          <w:rFonts w:ascii="Doulos SIL" w:hAnsi="Doulos SIL"/>
          <w:i/>
          <w:color w:val="0000FF"/>
        </w:rPr>
        <w:t>a</w:t>
      </w:r>
      <w:r w:rsidRPr="001033FC">
        <w:rPr>
          <w:rFonts w:ascii="Doulos SIL" w:hAnsi="Doulos SIL"/>
          <w:i/>
          <w:color w:val="0000FF"/>
        </w:rPr>
        <w:t>̀ꜛ</w:t>
      </w:r>
      <w:r w:rsidRPr="00746808">
        <w:rPr>
          <w:rFonts w:ascii="Doulos SIL" w:hAnsi="Doulos SIL"/>
          <w:i/>
          <w:color w:val="0000FF"/>
        </w:rPr>
        <w:t xml:space="preserve"> na</w:t>
      </w:r>
      <w:r w:rsidRPr="001033FC">
        <w:rPr>
          <w:rFonts w:ascii="Doulos SIL" w:hAnsi="Doulos SIL"/>
          <w:i/>
          <w:color w:val="0000FF"/>
        </w:rPr>
        <w:t>̀</w:t>
      </w:r>
      <w:r w:rsidRPr="00746808">
        <w:rPr>
          <w:rFonts w:ascii="Doulos SIL" w:hAnsi="Doulos SIL"/>
          <w:i/>
          <w:color w:val="0000FF"/>
        </w:rPr>
        <w:t>m=</w:t>
      </w:r>
      <w:r w:rsidRPr="001527DA">
        <w:rPr>
          <w:rFonts w:ascii="Doulos SIL" w:hAnsi="Doulos SIL"/>
          <w:i/>
          <w:color w:val="0000FF"/>
        </w:rPr>
        <w:sym w:font="Symbol" w:char="F0AD"/>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 xml:space="preserve"> ꜜka</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00FC0374" w:rsidRPr="00010A4E">
        <w:t xml:space="preserve"> ‘</w:t>
      </w:r>
      <w:r>
        <w:t>3Sg will hit 3Sg</w:t>
      </w:r>
      <w:r w:rsidR="00FC0374">
        <w:t>’.</w:t>
      </w:r>
      <w:r>
        <w:t xml:space="preserve"> The </w:t>
      </w:r>
      <w:r w:rsidR="00D36643">
        <w:t>3Sg object</w:t>
      </w:r>
      <w:r>
        <w:t xml:space="preserve"> allomorph used after the </w:t>
      </w:r>
      <w:r w:rsidR="008424F4">
        <w:t xml:space="preserve">future </w:t>
      </w:r>
      <w:r>
        <w:t xml:space="preserve">morpheme is </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t xml:space="preserve">, the combination being </w:t>
      </w:r>
      <w:r w:rsidRPr="00746808">
        <w:rPr>
          <w:rFonts w:ascii="Doulos SIL" w:hAnsi="Doulos SIL"/>
          <w:i/>
          <w:color w:val="0000FF"/>
        </w:rPr>
        <w:t>na</w:t>
      </w:r>
      <w:r w:rsidRPr="001033FC">
        <w:rPr>
          <w:rFonts w:ascii="Doulos SIL" w:hAnsi="Doulos SIL"/>
          <w:i/>
          <w:color w:val="0000FF"/>
        </w:rPr>
        <w:t>̀</w:t>
      </w:r>
      <w:r w:rsidRPr="00746808">
        <w:rPr>
          <w:rFonts w:ascii="Doulos SIL" w:hAnsi="Doulos SIL"/>
          <w:i/>
          <w:color w:val="0000FF"/>
        </w:rPr>
        <w:t>m=</w:t>
      </w:r>
      <w:r w:rsidRPr="001527DA">
        <w:rPr>
          <w:rFonts w:ascii="Doulos SIL" w:hAnsi="Doulos SIL"/>
          <w:i/>
          <w:color w:val="0000FF"/>
        </w:rPr>
        <w:sym w:font="Symbol" w:char="F0AD"/>
      </w:r>
      <w:r w:rsidRPr="00746808">
        <w:rPr>
          <w:rFonts w:ascii="Doulos SIL" w:hAnsi="Doulos SIL"/>
          <w:i/>
          <w:color w:val="0000FF"/>
        </w:rPr>
        <w:t>a</w:t>
      </w:r>
      <w:r w:rsidRPr="001527DA">
        <w:rPr>
          <w:rFonts w:ascii="Doulos SIL" w:hAnsi="Doulos SIL"/>
          <w:i/>
          <w:color w:val="0000FF"/>
        </w:rPr>
        <w:t>̂:</w:t>
      </w:r>
      <w:r>
        <w:t xml:space="preserve"> (never #</w:t>
      </w:r>
      <w:r w:rsidRPr="00746808">
        <w:rPr>
          <w:rFonts w:ascii="Doulos SIL" w:hAnsi="Doulos SIL"/>
          <w:i/>
          <w:color w:val="0000FF"/>
        </w:rPr>
        <w:t>na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t xml:space="preserve">), hence often phonetic </w:t>
      </w:r>
      <w:r w:rsidRPr="00746808">
        <w:rPr>
          <w:rFonts w:ascii="Doulos SIL" w:hAnsi="Doulos SIL"/>
          <w:i/>
          <w:color w:val="0000FF"/>
        </w:rPr>
        <w:t>na</w:t>
      </w:r>
      <w:r w:rsidRPr="001033FC">
        <w:rPr>
          <w:rFonts w:ascii="Doulos SIL" w:hAnsi="Doulos SIL"/>
          <w:i/>
          <w:color w:val="0000FF"/>
        </w:rPr>
        <w:t>̀</w:t>
      </w:r>
      <w:r w:rsidRPr="00746808">
        <w:rPr>
          <w:rFonts w:ascii="Doulos SIL" w:hAnsi="Doulos SIL"/>
          <w:i/>
          <w:color w:val="0000FF"/>
        </w:rPr>
        <w:t>m=</w:t>
      </w:r>
      <w:r w:rsidRPr="001527DA">
        <w:rPr>
          <w:rFonts w:ascii="Doulos SIL" w:hAnsi="Doulos SIL"/>
          <w:i/>
          <w:color w:val="0000FF"/>
        </w:rPr>
        <w:sym w:font="Symbol" w:char="F0AD"/>
      </w:r>
      <w:r w:rsidRPr="00746808">
        <w:rPr>
          <w:rFonts w:ascii="Doulos SIL" w:hAnsi="Doulos SIL"/>
          <w:i/>
          <w:color w:val="0000FF"/>
        </w:rPr>
        <w:t>a</w:t>
      </w:r>
      <w:r w:rsidRPr="001527DA">
        <w:rPr>
          <w:rFonts w:ascii="Doulos SIL" w:hAnsi="Doulos SIL"/>
          <w:i/>
          <w:color w:val="0000FF"/>
        </w:rPr>
        <w:t>́:</w:t>
      </w:r>
      <w:r>
        <w:t xml:space="preserve"> plus downstep. </w:t>
      </w:r>
      <w:r w:rsidR="008031FE">
        <w:t xml:space="preserve">For the long vowel see §3.7.5.3. </w:t>
      </w:r>
    </w:p>
    <w:p w14:paraId="024707DE" w14:textId="4F4EB14C" w:rsidR="007E329A" w:rsidRPr="0059578B" w:rsidRDefault="008031FE">
      <w:r>
        <w:tab/>
      </w:r>
      <w:r w:rsidR="007E329A">
        <w:t>The combinations with pronominal subjects are shown in (</w:t>
      </w:r>
      <w:r w:rsidR="00216DB7">
        <w:t>375</w:t>
      </w:r>
      <w:r w:rsidR="007E329A">
        <w:t xml:space="preserve">). </w:t>
      </w:r>
    </w:p>
    <w:p w14:paraId="7A058B83" w14:textId="77777777" w:rsidR="007E329A" w:rsidRDefault="007E329A"/>
    <w:p w14:paraId="41C625D1" w14:textId="00E79B7F" w:rsidR="007E329A" w:rsidRDefault="007E329A" w:rsidP="001B6E28">
      <w:pPr>
        <w:pStyle w:val="Homboriex"/>
        <w:keepNext/>
      </w:pPr>
      <w:r>
        <w:t>(</w:t>
      </w:r>
      <w:r w:rsidR="00821862">
        <w:t>375</w:t>
      </w:r>
      <w:r>
        <w:t xml:space="preserve">) </w:t>
      </w:r>
      <w:r>
        <w:tab/>
        <w:t xml:space="preserve">Subject pronominal plus </w:t>
      </w:r>
      <w:r w:rsidR="008424F4">
        <w:t>future</w:t>
      </w:r>
    </w:p>
    <w:p w14:paraId="69A58BD4" w14:textId="77777777" w:rsidR="007E329A" w:rsidRDefault="007E329A" w:rsidP="001B6E28">
      <w:pPr>
        <w:pStyle w:val="Homboriex"/>
        <w:keepNext/>
      </w:pPr>
    </w:p>
    <w:p w14:paraId="0EF23A1B" w14:textId="503DB139" w:rsidR="007E329A" w:rsidRDefault="007E329A" w:rsidP="001B6E28">
      <w:pPr>
        <w:pStyle w:val="Homboriex"/>
        <w:keepNext/>
        <w:tabs>
          <w:tab w:val="left" w:pos="1800"/>
          <w:tab w:val="left" w:pos="3600"/>
          <w:tab w:val="left" w:pos="3960"/>
          <w:tab w:val="left" w:pos="5490"/>
        </w:tabs>
      </w:pPr>
      <w:r>
        <w:tab/>
        <w:t>category</w:t>
      </w:r>
      <w:r>
        <w:tab/>
        <w:t>subject pronoun</w:t>
      </w:r>
      <w:r>
        <w:tab/>
      </w:r>
      <w:r>
        <w:tab/>
        <w:t xml:space="preserve">with </w:t>
      </w:r>
      <w:r w:rsidR="008424F4">
        <w:t>future</w:t>
      </w:r>
      <w:r>
        <w:t xml:space="preserve"> morpeme</w:t>
      </w:r>
    </w:p>
    <w:p w14:paraId="7DABDB79" w14:textId="77777777" w:rsidR="007E329A" w:rsidRDefault="007E329A" w:rsidP="001B6E28">
      <w:pPr>
        <w:pStyle w:val="Homboriex"/>
        <w:keepNext/>
        <w:tabs>
          <w:tab w:val="left" w:pos="1800"/>
          <w:tab w:val="left" w:pos="3600"/>
          <w:tab w:val="left" w:pos="5490"/>
        </w:tabs>
      </w:pPr>
      <w:r>
        <w:tab/>
      </w:r>
      <w:r>
        <w:tab/>
      </w:r>
      <w:r>
        <w:tab/>
      </w:r>
      <w:r w:rsidRPr="00575396">
        <w:rPr>
          <w:rFonts w:ascii="Doulos SIL" w:hAnsi="Doulos SIL"/>
          <w:i/>
          <w:color w:val="0000FF"/>
        </w:rPr>
        <w:t>m</w:t>
      </w:r>
      <w:r>
        <w:t>-variant</w:t>
      </w:r>
      <w:r>
        <w:tab/>
      </w:r>
      <w:r w:rsidRPr="00575396">
        <w:rPr>
          <w:rFonts w:ascii="Doulos SIL" w:hAnsi="Doulos SIL"/>
          <w:i/>
          <w:color w:val="0000FF"/>
        </w:rPr>
        <w:t>ŋ</w:t>
      </w:r>
      <w:r>
        <w:t>-variant</w:t>
      </w:r>
    </w:p>
    <w:p w14:paraId="450F9D9A" w14:textId="77777777" w:rsidR="007E329A" w:rsidRPr="005279C3" w:rsidRDefault="007E329A" w:rsidP="001B6E28">
      <w:pPr>
        <w:pStyle w:val="Homboriex"/>
        <w:keepNext/>
        <w:tabs>
          <w:tab w:val="left" w:pos="1800"/>
          <w:tab w:val="left" w:pos="3600"/>
          <w:tab w:val="left" w:pos="5490"/>
        </w:tabs>
      </w:pPr>
    </w:p>
    <w:p w14:paraId="031E0579" w14:textId="45828991" w:rsidR="007E329A" w:rsidRDefault="007E329A" w:rsidP="001B6E28">
      <w:pPr>
        <w:pStyle w:val="Homboriex"/>
        <w:keepNext/>
        <w:tabs>
          <w:tab w:val="left" w:pos="1800"/>
          <w:tab w:val="left" w:pos="3600"/>
          <w:tab w:val="left" w:pos="5490"/>
        </w:tabs>
      </w:pPr>
      <w:r>
        <w:tab/>
        <w:t>1SgS</w:t>
      </w:r>
      <w:r>
        <w:tab/>
      </w:r>
      <w:r w:rsidRPr="00746808">
        <w:rPr>
          <w:rFonts w:ascii="Doulos SIL" w:hAnsi="Doulos SIL"/>
          <w:i/>
          <w:color w:val="0000FF"/>
        </w:rPr>
        <w:t>i</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t>i</w:t>
      </w:r>
      <w:r w:rsidR="008031FE">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m</w:t>
      </w:r>
      <w:r w:rsidRPr="00BE0391">
        <w:rPr>
          <w:rFonts w:ascii="Doulos SIL" w:hAnsi="Doulos SIL"/>
          <w:i/>
          <w:color w:val="0000FF"/>
        </w:rPr>
        <w:t>+H</w:t>
      </w:r>
      <w:r>
        <w:tab/>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 xml:space="preserve"> </w:t>
      </w:r>
      <w:r w:rsidR="008031FE"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̂ŋ</w:t>
      </w:r>
      <w:r w:rsidRPr="00BE0391">
        <w:rPr>
          <w:rFonts w:ascii="Doulos SIL" w:hAnsi="Doulos SIL"/>
          <w:i/>
          <w:color w:val="0000FF"/>
        </w:rPr>
        <w:t>+H</w:t>
      </w:r>
    </w:p>
    <w:p w14:paraId="31C4B558" w14:textId="52A277D9" w:rsidR="007E329A" w:rsidRDefault="007E329A" w:rsidP="007E329A">
      <w:pPr>
        <w:pStyle w:val="Homboriex"/>
        <w:tabs>
          <w:tab w:val="left" w:pos="1800"/>
          <w:tab w:val="left" w:pos="3600"/>
          <w:tab w:val="left" w:pos="5490"/>
        </w:tabs>
      </w:pPr>
      <w:r>
        <w:tab/>
        <w:t>1PlS</w:t>
      </w:r>
      <w:r>
        <w:tab/>
      </w:r>
      <w:r w:rsidRPr="00746808">
        <w:rPr>
          <w:rFonts w:ascii="Doulos SIL" w:hAnsi="Doulos SIL"/>
          <w:i/>
          <w:color w:val="0000FF"/>
        </w:rPr>
        <w:t>yo</w:t>
      </w:r>
      <w:r w:rsidRPr="001033FC">
        <w:rPr>
          <w:rFonts w:ascii="Doulos SIL" w:hAnsi="Doulos SIL"/>
          <w:i/>
          <w:color w:val="0000FF"/>
        </w:rPr>
        <w:t>̀</w:t>
      </w:r>
      <w:r w:rsidRPr="00BE0391">
        <w:rPr>
          <w:rFonts w:ascii="Doulos SIL" w:hAnsi="Doulos SIL"/>
          <w:i/>
          <w:color w:val="0000FF"/>
        </w:rPr>
        <w:t>+H</w:t>
      </w:r>
      <w:r>
        <w:tab/>
      </w:r>
      <w:r w:rsidR="008031FE">
        <w:rPr>
          <w:rFonts w:ascii="Doulos SIL" w:hAnsi="Doulos SIL"/>
          <w:i/>
          <w:color w:val="0000FF"/>
        </w:rPr>
        <w:t>yò</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m</w:t>
      </w:r>
      <w:r w:rsidRPr="00BE0391">
        <w:rPr>
          <w:rFonts w:ascii="Doulos SIL" w:hAnsi="Doulos SIL"/>
          <w:i/>
          <w:color w:val="0000FF"/>
        </w:rPr>
        <w:t>+H</w:t>
      </w:r>
      <w:r>
        <w:tab/>
      </w:r>
      <w:r w:rsidRPr="00746808">
        <w:rPr>
          <w:rFonts w:ascii="Doulos SIL" w:hAnsi="Doulos SIL"/>
          <w:i/>
          <w:color w:val="0000FF"/>
        </w:rPr>
        <w:t>yo</w:t>
      </w:r>
      <w:r w:rsidRPr="001527DA">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̂ŋ</w:t>
      </w:r>
      <w:r w:rsidRPr="00BE0391">
        <w:rPr>
          <w:rFonts w:ascii="Doulos SIL" w:hAnsi="Doulos SIL"/>
          <w:i/>
          <w:color w:val="0000FF"/>
        </w:rPr>
        <w:t>+H</w:t>
      </w:r>
    </w:p>
    <w:p w14:paraId="626DC843" w14:textId="3410C432" w:rsidR="007E329A" w:rsidRDefault="007E329A" w:rsidP="007E329A">
      <w:pPr>
        <w:pStyle w:val="Homboriex"/>
        <w:tabs>
          <w:tab w:val="left" w:pos="1800"/>
          <w:tab w:val="left" w:pos="3600"/>
          <w:tab w:val="left" w:pos="5490"/>
        </w:tabs>
      </w:pPr>
      <w:r>
        <w:tab/>
        <w:t>2SgS</w:t>
      </w:r>
      <w:r>
        <w:tab/>
      </w:r>
      <w:r w:rsidRPr="001527DA">
        <w:rPr>
          <w:rFonts w:ascii="Doulos SIL" w:hAnsi="Doulos SIL"/>
          <w:i/>
          <w:color w:val="0000FF"/>
        </w:rPr>
        <w:t>ŋ</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t>(</w:t>
      </w:r>
      <w:r w:rsidR="008031FE">
        <w:rPr>
          <w:rFonts w:ascii="Doulos SIL" w:hAnsi="Doulos SIL"/>
          <w:i/>
          <w:color w:val="0000FF"/>
        </w:rPr>
        <w:t>ŋ̀</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m</w:t>
      </w:r>
      <w:r w:rsidRPr="00BE0391">
        <w:rPr>
          <w:rFonts w:ascii="Doulos SIL" w:hAnsi="Doulos SIL"/>
          <w:i/>
          <w:color w:val="0000FF"/>
        </w:rPr>
        <w:t>+H</w:t>
      </w:r>
      <w:r>
        <w:tab/>
      </w:r>
      <w:r w:rsidRPr="00746808">
        <w:rPr>
          <w:rFonts w:ascii="Doulos SIL" w:hAnsi="Doulos SIL"/>
          <w:i/>
          <w:color w:val="0000FF"/>
        </w:rPr>
        <w:t>(</w:t>
      </w:r>
      <w:r w:rsidR="008031FE">
        <w:rPr>
          <w:rFonts w:ascii="Doulos SIL" w:hAnsi="Doulos SIL"/>
          <w:i/>
          <w:color w:val="0000FF"/>
        </w:rPr>
        <w:t>ŋ̀</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̂ŋ</w:t>
      </w:r>
      <w:r w:rsidRPr="00BE0391">
        <w:rPr>
          <w:rFonts w:ascii="Doulos SIL" w:hAnsi="Doulos SIL"/>
          <w:i/>
          <w:color w:val="0000FF"/>
        </w:rPr>
        <w:t>+H</w:t>
      </w:r>
    </w:p>
    <w:p w14:paraId="28A89446" w14:textId="42B829B6" w:rsidR="007E329A" w:rsidRPr="00BE0391" w:rsidRDefault="007E329A" w:rsidP="007E329A">
      <w:pPr>
        <w:pStyle w:val="Homboriex"/>
        <w:tabs>
          <w:tab w:val="left" w:pos="1800"/>
          <w:tab w:val="left" w:pos="3600"/>
          <w:tab w:val="left" w:pos="5490"/>
        </w:tabs>
        <w:rPr>
          <w:rFonts w:ascii="Doulos SIL" w:hAnsi="Doulos SIL"/>
          <w:i/>
          <w:color w:val="0000FF"/>
        </w:rPr>
      </w:pPr>
      <w:r>
        <w:tab/>
        <w:t>2PlS</w:t>
      </w:r>
      <w:r>
        <w:tab/>
      </w:r>
      <w:r w:rsidRPr="00746808">
        <w:rPr>
          <w:rFonts w:ascii="Doulos SIL" w:hAnsi="Doulos SIL"/>
          <w:i/>
          <w:color w:val="0000FF"/>
        </w:rPr>
        <w:t>wo</w:t>
      </w:r>
      <w:r w:rsidRPr="001033FC">
        <w:rPr>
          <w:rFonts w:ascii="Doulos SIL" w:hAnsi="Doulos SIL"/>
          <w:i/>
          <w:color w:val="0000FF"/>
        </w:rPr>
        <w:t>̀</w:t>
      </w:r>
      <w:r w:rsidRPr="00BE0391">
        <w:rPr>
          <w:rFonts w:ascii="Doulos SIL" w:hAnsi="Doulos SIL"/>
          <w:i/>
          <w:color w:val="0000FF"/>
        </w:rPr>
        <w:t>+H</w:t>
      </w:r>
      <w:r w:rsidR="008031FE">
        <w:rPr>
          <w:rFonts w:ascii="Doulos SIL" w:hAnsi="Doulos SIL"/>
          <w:i/>
          <w:color w:val="0000FF"/>
        </w:rPr>
        <w:tab/>
        <w:t>wò</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m</w:t>
      </w:r>
      <w:r w:rsidRPr="00BE0391">
        <w:rPr>
          <w:rFonts w:ascii="Doulos SIL" w:hAnsi="Doulos SIL"/>
          <w:i/>
          <w:color w:val="0000FF"/>
        </w:rPr>
        <w:t>+H</w:t>
      </w:r>
      <w:r>
        <w:tab/>
      </w:r>
      <w:r w:rsidRPr="00746808">
        <w:rPr>
          <w:rFonts w:ascii="Doulos SIL" w:hAnsi="Doulos SIL"/>
          <w:i/>
          <w:color w:val="0000FF"/>
        </w:rPr>
        <w:t>wo</w:t>
      </w:r>
      <w:r w:rsidR="008031FE">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̂ŋ</w:t>
      </w:r>
      <w:r w:rsidRPr="00BE0391">
        <w:rPr>
          <w:rFonts w:ascii="Doulos SIL" w:hAnsi="Doulos SIL"/>
          <w:i/>
          <w:color w:val="0000FF"/>
        </w:rPr>
        <w:t>+H</w:t>
      </w:r>
    </w:p>
    <w:p w14:paraId="664D046A" w14:textId="77777777" w:rsidR="007E329A" w:rsidRDefault="007E329A" w:rsidP="007E329A">
      <w:pPr>
        <w:pStyle w:val="Homboriex"/>
        <w:tabs>
          <w:tab w:val="left" w:pos="1800"/>
          <w:tab w:val="left" w:pos="3600"/>
          <w:tab w:val="left" w:pos="5490"/>
        </w:tabs>
      </w:pPr>
    </w:p>
    <w:p w14:paraId="33AF3F2F" w14:textId="77777777" w:rsidR="007E329A" w:rsidRDefault="007E329A" w:rsidP="007E329A">
      <w:pPr>
        <w:pStyle w:val="Homboriex"/>
        <w:tabs>
          <w:tab w:val="left" w:pos="1800"/>
          <w:tab w:val="left" w:pos="3600"/>
          <w:tab w:val="left" w:pos="5490"/>
        </w:tabs>
      </w:pPr>
      <w:r>
        <w:tab/>
        <w:t>3SgS</w:t>
      </w:r>
      <w:r>
        <w:tab/>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r>
      <w:r w:rsidRPr="004E170A">
        <w:rPr>
          <w:rFonts w:ascii="Doulos SIL" w:hAnsi="Doulos SIL"/>
          <w:i/>
          <w:color w:val="0000FF"/>
        </w:rPr>
        <w:t>à</w:t>
      </w:r>
      <w:r w:rsidRPr="004629F4">
        <w:rPr>
          <w:rFonts w:ascii="Doulos SIL" w:hAnsi="Doulos SIL"/>
          <w:i/>
          <w:color w:val="0000FF"/>
        </w:rPr>
        <w:t>ꜛ</w:t>
      </w:r>
      <w:r w:rsidRPr="00746808">
        <w:rPr>
          <w:rFonts w:ascii="Doulos SIL" w:hAnsi="Doulos SIL"/>
          <w:i/>
          <w:color w:val="0000FF"/>
        </w:rPr>
        <w:t xml:space="preserve"> na</w:t>
      </w:r>
      <w:r w:rsidRPr="001033FC">
        <w:rPr>
          <w:rFonts w:ascii="Doulos SIL" w:hAnsi="Doulos SIL"/>
          <w:i/>
          <w:color w:val="0000FF"/>
        </w:rPr>
        <w:t>̀</w:t>
      </w:r>
      <w:r w:rsidRPr="00746808">
        <w:rPr>
          <w:rFonts w:ascii="Doulos SIL" w:hAnsi="Doulos SIL"/>
          <w:i/>
          <w:color w:val="0000FF"/>
        </w:rPr>
        <w:t>m</w:t>
      </w:r>
      <w:r w:rsidRPr="00BE0391">
        <w:rPr>
          <w:rFonts w:ascii="Doulos SIL" w:hAnsi="Doulos SIL"/>
          <w:i/>
          <w:color w:val="0000FF"/>
        </w:rPr>
        <w:t>+H</w:t>
      </w:r>
      <w:r>
        <w:tab/>
      </w:r>
      <w:r w:rsidRPr="004E170A">
        <w:rPr>
          <w:rFonts w:ascii="Doulos SIL" w:hAnsi="Doulos SIL"/>
          <w:i/>
          <w:color w:val="0000FF"/>
        </w:rPr>
        <w:t>àꜛ nà</w:t>
      </w:r>
      <w:r w:rsidRPr="001527DA">
        <w:rPr>
          <w:rFonts w:ascii="Doulos SIL" w:hAnsi="Doulos SIL"/>
          <w:i/>
          <w:color w:val="0000FF"/>
        </w:rPr>
        <w:t>ŋ</w:t>
      </w:r>
      <w:r w:rsidRPr="00BE0391">
        <w:rPr>
          <w:rFonts w:ascii="Doulos SIL" w:hAnsi="Doulos SIL"/>
          <w:i/>
          <w:color w:val="0000FF"/>
        </w:rPr>
        <w:t>+H</w:t>
      </w:r>
    </w:p>
    <w:p w14:paraId="6517BE65" w14:textId="1DCC945C" w:rsidR="007E329A" w:rsidRPr="00BE0391" w:rsidRDefault="007E329A" w:rsidP="007E329A">
      <w:pPr>
        <w:pStyle w:val="Homboriex"/>
        <w:tabs>
          <w:tab w:val="left" w:pos="1800"/>
          <w:tab w:val="left" w:pos="3600"/>
          <w:tab w:val="left" w:pos="5490"/>
        </w:tabs>
        <w:rPr>
          <w:rFonts w:ascii="Doulos SIL" w:hAnsi="Doulos SIL"/>
          <w:i/>
          <w:color w:val="0000FF"/>
        </w:rPr>
      </w:pPr>
      <w:r>
        <w:tab/>
        <w:t>3PlS</w:t>
      </w:r>
      <w: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BE0391">
        <w:rPr>
          <w:rFonts w:ascii="Doulos SIL" w:hAnsi="Doulos SIL"/>
          <w:i/>
          <w:color w:val="0000FF"/>
        </w:rPr>
        <w:t>+H</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na</w:t>
      </w:r>
      <w:r w:rsidR="00A25657" w:rsidRPr="00746808">
        <w:rPr>
          <w:rFonts w:ascii="Doulos SIL" w:hAnsi="Doulos SIL"/>
          <w:i/>
          <w:color w:val="0000FF"/>
        </w:rPr>
        <w:t>a</w:t>
      </w:r>
      <w:r w:rsidR="00A25657" w:rsidRPr="001527DA">
        <w:rPr>
          <w:rFonts w:ascii="Doulos SIL" w:hAnsi="Doulos SIL"/>
          <w:i/>
          <w:color w:val="0000FF"/>
        </w:rPr>
        <w:t>̂</w:t>
      </w:r>
      <w:r w:rsidRPr="00746808">
        <w:rPr>
          <w:rFonts w:ascii="Doulos SIL" w:hAnsi="Doulos SIL"/>
          <w:i/>
          <w:color w:val="0000FF"/>
        </w:rPr>
        <w:t>m</w:t>
      </w:r>
      <w:r w:rsidRPr="00BE0391">
        <w:rPr>
          <w:rFonts w:ascii="Doulos SIL" w:hAnsi="Doulos SIL"/>
          <w:i/>
          <w:color w:val="0000FF"/>
        </w:rPr>
        <w:t>+H</w:t>
      </w:r>
      <w: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00A25657">
        <w:rPr>
          <w:rFonts w:ascii="Doulos SIL" w:hAnsi="Doulos SIL"/>
          <w:i/>
          <w:color w:val="0000FF"/>
        </w:rPr>
        <w:t>n</w:t>
      </w:r>
      <w:r w:rsidR="00A25657" w:rsidRPr="00746808">
        <w:rPr>
          <w:rFonts w:ascii="Doulos SIL" w:hAnsi="Doulos SIL"/>
          <w:i/>
          <w:color w:val="0000FF"/>
        </w:rPr>
        <w:t>a</w:t>
      </w:r>
      <w:r w:rsidR="00A25657" w:rsidRPr="001527DA">
        <w:rPr>
          <w:rFonts w:ascii="Doulos SIL" w:hAnsi="Doulos SIL"/>
          <w:i/>
          <w:color w:val="0000FF"/>
        </w:rPr>
        <w:t>̂</w:t>
      </w:r>
      <w:r w:rsidRPr="001527DA">
        <w:rPr>
          <w:rFonts w:ascii="Doulos SIL" w:hAnsi="Doulos SIL"/>
          <w:i/>
          <w:color w:val="0000FF"/>
        </w:rPr>
        <w:t>ŋ</w:t>
      </w:r>
      <w:r w:rsidRPr="00BE0391">
        <w:rPr>
          <w:rFonts w:ascii="Doulos SIL" w:hAnsi="Doulos SIL"/>
          <w:i/>
          <w:color w:val="0000FF"/>
        </w:rPr>
        <w:t>+H</w:t>
      </w:r>
    </w:p>
    <w:p w14:paraId="5AF01E1A" w14:textId="77777777" w:rsidR="007E329A" w:rsidRDefault="007E329A" w:rsidP="007E329A">
      <w:pPr>
        <w:pStyle w:val="Homboriex"/>
        <w:tabs>
          <w:tab w:val="left" w:pos="1800"/>
          <w:tab w:val="left" w:pos="3600"/>
          <w:tab w:val="left" w:pos="5490"/>
        </w:tabs>
      </w:pPr>
    </w:p>
    <w:p w14:paraId="48BFBD7C" w14:textId="77777777" w:rsidR="007E329A" w:rsidRDefault="007E329A" w:rsidP="007E329A">
      <w:pPr>
        <w:pStyle w:val="Homboriex"/>
        <w:tabs>
          <w:tab w:val="left" w:pos="1800"/>
          <w:tab w:val="left" w:pos="3600"/>
          <w:tab w:val="left" w:pos="5490"/>
        </w:tabs>
      </w:pPr>
      <w:r>
        <w:tab/>
        <w:t>3FullSgS</w:t>
      </w:r>
      <w:r>
        <w:tab/>
      </w:r>
      <w:r w:rsidRPr="001033FC">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ab/>
      </w:r>
      <w:r w:rsidRPr="001033FC">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na</w:t>
      </w:r>
      <w:r w:rsidRPr="001033FC">
        <w:rPr>
          <w:rFonts w:ascii="Doulos SIL" w:hAnsi="Doulos SIL"/>
          <w:i/>
          <w:color w:val="0000FF"/>
        </w:rPr>
        <w:t>̀</w:t>
      </w:r>
      <w:r w:rsidRPr="00746808">
        <w:rPr>
          <w:rFonts w:ascii="Doulos SIL" w:hAnsi="Doulos SIL"/>
          <w:i/>
          <w:color w:val="0000FF"/>
        </w:rPr>
        <w:t>m</w:t>
      </w:r>
      <w:r w:rsidRPr="00BE0391">
        <w:rPr>
          <w:rFonts w:ascii="Doulos SIL" w:hAnsi="Doulos SIL"/>
          <w:i/>
          <w:color w:val="0000FF"/>
        </w:rPr>
        <w:t>+H</w:t>
      </w:r>
      <w:r>
        <w:tab/>
      </w:r>
      <w:r w:rsidRPr="001033FC">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na</w:t>
      </w:r>
      <w:r w:rsidRPr="001033FC">
        <w:rPr>
          <w:rFonts w:ascii="Doulos SIL" w:hAnsi="Doulos SIL"/>
          <w:i/>
          <w:color w:val="0000FF"/>
        </w:rPr>
        <w:t>̀</w:t>
      </w:r>
      <w:r w:rsidRPr="001527DA">
        <w:rPr>
          <w:rFonts w:ascii="Doulos SIL" w:hAnsi="Doulos SIL"/>
          <w:i/>
          <w:color w:val="0000FF"/>
        </w:rPr>
        <w:t>ŋ</w:t>
      </w:r>
      <w:r w:rsidRPr="00BE0391">
        <w:rPr>
          <w:rFonts w:ascii="Doulos SIL" w:hAnsi="Doulos SIL"/>
          <w:i/>
          <w:color w:val="0000FF"/>
        </w:rPr>
        <w:t>+H</w:t>
      </w:r>
    </w:p>
    <w:p w14:paraId="7ED5296A" w14:textId="14A591E8" w:rsidR="007E329A" w:rsidRDefault="007E329A" w:rsidP="007E329A">
      <w:pPr>
        <w:pStyle w:val="Homboriex"/>
        <w:tabs>
          <w:tab w:val="left" w:pos="1800"/>
          <w:tab w:val="left" w:pos="3600"/>
          <w:tab w:val="left" w:pos="5490"/>
        </w:tabs>
      </w:pPr>
      <w:r>
        <w:tab/>
        <w:t>3FullPlS</w:t>
      </w:r>
      <w:r>
        <w:tab/>
      </w:r>
      <w:r w:rsidRPr="001527DA">
        <w:rPr>
          <w:rFonts w:ascii="Doulos SIL" w:hAnsi="Doulos SIL"/>
          <w:i/>
          <w:color w:val="0000FF"/>
        </w:rPr>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 na</w:t>
      </w:r>
      <w:r w:rsidRPr="001033FC">
        <w:rPr>
          <w:rFonts w:ascii="Doulos SIL" w:hAnsi="Doulos SIL"/>
          <w:i/>
          <w:color w:val="0000FF"/>
        </w:rPr>
        <w:t>̀</w:t>
      </w:r>
      <w:r w:rsidRPr="00746808">
        <w:rPr>
          <w:rFonts w:ascii="Doulos SIL" w:hAnsi="Doulos SIL"/>
          <w:i/>
          <w:color w:val="0000FF"/>
        </w:rPr>
        <w:t>m</w:t>
      </w:r>
      <w:r w:rsidRPr="00BE0391">
        <w:rPr>
          <w:rFonts w:ascii="Doulos SIL" w:hAnsi="Doulos SIL"/>
          <w:i/>
          <w:color w:val="0000FF"/>
        </w:rPr>
        <w:t>+H</w:t>
      </w:r>
      <w:r>
        <w:tab/>
      </w:r>
      <w:r w:rsidRPr="00746808">
        <w:rPr>
          <w:rFonts w:ascii="Doulos SIL" w:hAnsi="Doulos SIL"/>
          <w:i/>
          <w:color w:val="0000FF"/>
        </w:rPr>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 na</w:t>
      </w:r>
      <w:r w:rsidRPr="001033FC">
        <w:rPr>
          <w:rFonts w:ascii="Doulos SIL" w:hAnsi="Doulos SIL"/>
          <w:i/>
          <w:color w:val="0000FF"/>
        </w:rPr>
        <w:t>̀</w:t>
      </w:r>
      <w:r w:rsidRPr="001527DA">
        <w:rPr>
          <w:rFonts w:ascii="Doulos SIL" w:hAnsi="Doulos SIL"/>
          <w:i/>
          <w:color w:val="0000FF"/>
        </w:rPr>
        <w:t>ŋ</w:t>
      </w:r>
      <w:r w:rsidRPr="00BE0391">
        <w:rPr>
          <w:rFonts w:ascii="Doulos SIL" w:hAnsi="Doulos SIL"/>
          <w:i/>
          <w:color w:val="0000FF"/>
        </w:rPr>
        <w:t>+H</w:t>
      </w:r>
    </w:p>
    <w:p w14:paraId="52A2D2E0" w14:textId="77777777" w:rsidR="007E329A" w:rsidRDefault="007E329A"/>
    <w:p w14:paraId="4B80AF85" w14:textId="5FCADB5B" w:rsidR="007E329A" w:rsidRDefault="007E329A">
      <w:r>
        <w:t xml:space="preserve">The </w:t>
      </w:r>
      <w:r w:rsidR="008424F4">
        <w:t>future</w:t>
      </w:r>
      <w:r>
        <w:t xml:space="preserve"> morpheme acquires an initial H</w:t>
      </w:r>
      <w:r w:rsidRPr="00391493">
        <w:t>-</w:t>
      </w:r>
      <w:r>
        <w:t xml:space="preserve">tone from the subject pronominals that are associated with a floating H. </w:t>
      </w:r>
      <w:r w:rsidR="008031FE">
        <w:t xml:space="preserve">2SgS </w:t>
      </w:r>
      <w:r w:rsidR="008031FE" w:rsidRPr="001527DA">
        <w:rPr>
          <w:rFonts w:ascii="Doulos SIL" w:hAnsi="Doulos SIL"/>
          <w:i/>
          <w:color w:val="0000FF"/>
        </w:rPr>
        <w:t>ŋ</w:t>
      </w:r>
      <w:r w:rsidR="008031FE" w:rsidRPr="001033FC">
        <w:rPr>
          <w:rFonts w:ascii="Doulos SIL" w:hAnsi="Doulos SIL"/>
          <w:i/>
          <w:color w:val="0000FF"/>
        </w:rPr>
        <w:t>̀</w:t>
      </w:r>
      <w:r w:rsidR="008031FE">
        <w:t xml:space="preserve"> usually disappears segmentally before the future marker,</w:t>
      </w:r>
      <w:r>
        <w:t xml:space="preserve"> hence </w:t>
      </w:r>
      <w:r w:rsidRPr="00746808">
        <w:rPr>
          <w:rFonts w:ascii="Doulos SIL" w:hAnsi="Doulos SIL"/>
          <w:i/>
          <w:color w:val="0000FF"/>
        </w:rPr>
        <w:sym w:font="Symbol" w:char="F0C6"/>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m</w:t>
      </w:r>
      <w:r>
        <w:t xml:space="preserve"> rather than #</w:t>
      </w:r>
      <w:r w:rsidRPr="00746808">
        <w:rPr>
          <w:rFonts w:ascii="Doulos SIL" w:hAnsi="Doulos SIL"/>
          <w:i/>
          <w:color w:val="0000FF"/>
        </w:rPr>
        <w:t xml:space="preserve">ŋ̀ </w:t>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m</w:t>
      </w:r>
      <w:r>
        <w:t>, but the initial H</w:t>
      </w:r>
      <w:r w:rsidRPr="00391493">
        <w:t>-</w:t>
      </w:r>
      <w:r>
        <w:t xml:space="preserve">tone of </w:t>
      </w:r>
      <w:r w:rsidR="001B647D" w:rsidRPr="00746808">
        <w:rPr>
          <w:rFonts w:ascii="Doulos SIL" w:hAnsi="Doulos SIL"/>
          <w:i/>
          <w:color w:val="0000FF"/>
        </w:rPr>
        <w:sym w:font="Symbol" w:char="F0AD"/>
      </w:r>
      <w:r w:rsidRPr="00746808">
        <w:rPr>
          <w:rFonts w:ascii="Doulos SIL" w:hAnsi="Doulos SIL"/>
          <w:i/>
          <w:color w:val="0000FF"/>
        </w:rPr>
        <w:t>na</w:t>
      </w:r>
      <w:r w:rsidR="008031FE">
        <w:rPr>
          <w:rFonts w:ascii="Doulos SIL" w:hAnsi="Doulos SIL"/>
          <w:i/>
          <w:color w:val="0000FF"/>
        </w:rPr>
        <w:t>̂</w:t>
      </w:r>
      <w:r w:rsidRPr="00746808">
        <w:rPr>
          <w:rFonts w:ascii="Doulos SIL" w:hAnsi="Doulos SIL"/>
          <w:i/>
          <w:color w:val="0000FF"/>
        </w:rPr>
        <w:t>m</w:t>
      </w:r>
      <w:r>
        <w:t xml:space="preserve"> serves as a surface cue for the missing pronominal. As usual, 3Pl </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ŋ+H</w:t>
      </w:r>
      <w:r>
        <w:t xml:space="preserve"> reduces to </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̀+H</w:t>
      </w:r>
      <w:r>
        <w:t xml:space="preserve"> before another MAN morpheme beginning with a nasal.</w:t>
      </w:r>
      <w:r w:rsidR="001B647D">
        <w:t xml:space="preserve"> </w:t>
      </w:r>
      <w:r w:rsidR="001B647D" w:rsidRPr="00746808">
        <w:rPr>
          <w:rFonts w:ascii="Doulos SIL" w:hAnsi="Doulos SIL"/>
          <w:i/>
          <w:color w:val="0000FF"/>
        </w:rPr>
        <w:sym w:font="Symbol" w:char="F0AD"/>
      </w:r>
      <w:r w:rsidR="001B647D" w:rsidRPr="00746808">
        <w:rPr>
          <w:rFonts w:ascii="Doulos SIL" w:hAnsi="Doulos SIL"/>
          <w:i/>
          <w:color w:val="0000FF"/>
        </w:rPr>
        <w:t>na</w:t>
      </w:r>
      <w:r w:rsidR="001B647D">
        <w:rPr>
          <w:rFonts w:ascii="Doulos SIL" w:hAnsi="Doulos SIL"/>
          <w:i/>
          <w:color w:val="0000FF"/>
        </w:rPr>
        <w:t>̂</w:t>
      </w:r>
      <w:r w:rsidR="001B647D" w:rsidRPr="00746808">
        <w:rPr>
          <w:rFonts w:ascii="Doulos SIL" w:hAnsi="Doulos SIL"/>
          <w:i/>
          <w:color w:val="0000FF"/>
        </w:rPr>
        <w:t>m</w:t>
      </w:r>
      <w:r w:rsidR="001B647D">
        <w:t xml:space="preserve"> ~ </w:t>
      </w:r>
      <w:r w:rsidR="001B647D" w:rsidRPr="00746808">
        <w:rPr>
          <w:rFonts w:ascii="Doulos SIL" w:hAnsi="Doulos SIL"/>
          <w:i/>
          <w:color w:val="0000FF"/>
        </w:rPr>
        <w:sym w:font="Symbol" w:char="F0AD"/>
      </w:r>
      <w:r w:rsidR="001B647D" w:rsidRPr="00CC211B">
        <w:rPr>
          <w:rFonts w:ascii="Doulos SIL" w:hAnsi="Doulos SIL"/>
          <w:i/>
          <w:color w:val="0000FF"/>
        </w:rPr>
        <w:t>nâŋ</w:t>
      </w:r>
      <w:r w:rsidR="001B647D">
        <w:t xml:space="preserve"> normally delink their L-tone, which is realized as downstep on a following H-toned syllable. </w:t>
      </w:r>
    </w:p>
    <w:p w14:paraId="22DA5A7C" w14:textId="044E1EB5" w:rsidR="007E329A" w:rsidRDefault="007E329A">
      <w:r>
        <w:tab/>
        <w:t>The future is exemplified in (</w:t>
      </w:r>
      <w:r w:rsidR="00821862">
        <w:t>376</w:t>
      </w:r>
      <w:r>
        <w:t>). In (</w:t>
      </w:r>
      <w:r w:rsidR="00821862">
        <w:t>376</w:t>
      </w:r>
      <w:r>
        <w:t xml:space="preserve">b), we see how the future can spill into gnomic usage, denoting </w:t>
      </w:r>
      <w:r w:rsidR="001B647D">
        <w:t xml:space="preserve">habitual or </w:t>
      </w:r>
      <w:r>
        <w:t>regularly repeated events.</w:t>
      </w:r>
    </w:p>
    <w:p w14:paraId="2DCE005E" w14:textId="77777777" w:rsidR="007E329A" w:rsidRDefault="007E329A">
      <w:r>
        <w:tab/>
      </w:r>
    </w:p>
    <w:p w14:paraId="52F0EE43" w14:textId="163F442C" w:rsidR="007E329A" w:rsidRDefault="007E329A" w:rsidP="007E329A">
      <w:pPr>
        <w:pStyle w:val="Homboriexabc"/>
        <w:tabs>
          <w:tab w:val="left" w:pos="1980"/>
          <w:tab w:val="left" w:pos="3150"/>
        </w:tabs>
      </w:pPr>
      <w:r>
        <w:t>(</w:t>
      </w:r>
      <w:r w:rsidR="00821862">
        <w:t>376</w:t>
      </w:r>
      <w:r>
        <w:t>)</w:t>
      </w:r>
      <w:r>
        <w:tab/>
        <w:t>a.</w:t>
      </w:r>
      <w:r>
        <w:tab/>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m</w:t>
      </w:r>
      <w:r w:rsidRPr="00746808">
        <w:rPr>
          <w:rFonts w:ascii="Doulos SIL" w:hAnsi="Doulos SIL"/>
          <w:i/>
          <w:color w:val="0000FF"/>
        </w:rPr>
        <w:tab/>
        <w:t>ꜜko</w:t>
      </w:r>
      <w:r w:rsidRPr="001033FC">
        <w:rPr>
          <w:rFonts w:ascii="Doulos SIL" w:hAnsi="Doulos SIL"/>
          <w:i/>
          <w:color w:val="0000FF"/>
        </w:rPr>
        <w:t>́</w:t>
      </w:r>
      <w:r w:rsidRPr="00746808">
        <w:rPr>
          <w:rFonts w:ascii="Doulos SIL" w:hAnsi="Doulos SIL"/>
          <w:i/>
          <w:color w:val="0000FF"/>
        </w:rPr>
        <w:t>y</w:t>
      </w:r>
    </w:p>
    <w:p w14:paraId="7FF1718E" w14:textId="77777777" w:rsidR="007E329A" w:rsidRDefault="007E329A" w:rsidP="007E329A">
      <w:pPr>
        <w:pStyle w:val="Homboriexabc"/>
        <w:tabs>
          <w:tab w:val="left" w:pos="1980"/>
          <w:tab w:val="left" w:pos="3150"/>
        </w:tabs>
      </w:pPr>
      <w:r>
        <w:tab/>
      </w:r>
      <w:r>
        <w:tab/>
        <w:t>1SgS</w:t>
      </w:r>
      <w:r>
        <w:tab/>
        <w:t>Fut</w:t>
      </w:r>
      <w:r>
        <w:tab/>
        <w:t>go</w:t>
      </w:r>
    </w:p>
    <w:p w14:paraId="7A0B3DD6" w14:textId="77777777" w:rsidR="00FC0374" w:rsidRDefault="007E329A" w:rsidP="007E329A">
      <w:pPr>
        <w:pStyle w:val="Homboriexabc"/>
      </w:pPr>
      <w:r>
        <w:tab/>
      </w:r>
      <w:r w:rsidR="00FC0374">
        <w:tab/>
        <w:t>‘</w:t>
      </w:r>
      <w:r>
        <w:t>I will go.</w:t>
      </w:r>
      <w:r w:rsidR="00FC0374">
        <w:t>’</w:t>
      </w:r>
    </w:p>
    <w:p w14:paraId="0E0B5F08" w14:textId="2375D223" w:rsidR="007E329A" w:rsidRDefault="007E329A" w:rsidP="007E329A">
      <w:pPr>
        <w:pStyle w:val="Homboriexabc"/>
      </w:pPr>
    </w:p>
    <w:p w14:paraId="65496D93" w14:textId="77777777" w:rsidR="007E329A" w:rsidRDefault="007E329A" w:rsidP="007E329A">
      <w:pPr>
        <w:pStyle w:val="Homboriexabc"/>
        <w:tabs>
          <w:tab w:val="left" w:pos="1980"/>
          <w:tab w:val="left" w:pos="2970"/>
          <w:tab w:val="left" w:pos="3870"/>
          <w:tab w:val="left" w:pos="4860"/>
          <w:tab w:val="left" w:pos="6030"/>
        </w:tabs>
      </w:pPr>
      <w:r>
        <w:tab/>
        <w:t>b.</w:t>
      </w:r>
      <w:r>
        <w:tab/>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ku</w:t>
      </w:r>
      <w:r w:rsidRPr="001527DA">
        <w:rPr>
          <w:rFonts w:ascii="Doulos SIL" w:hAnsi="Doulos SIL"/>
          <w:i/>
          <w:color w:val="0000FF"/>
        </w:rPr>
        <w:t>́</w:t>
      </w:r>
      <w:r w:rsidRPr="00746808">
        <w:rPr>
          <w:rFonts w:ascii="Doulos SIL" w:hAnsi="Doulos SIL"/>
          <w:i/>
          <w:color w:val="0000FF"/>
        </w:rPr>
        <w:t>l]</w:t>
      </w:r>
      <w:r w:rsidRPr="00746808">
        <w:rPr>
          <w:rFonts w:ascii="Doulos SIL" w:hAnsi="Doulos SIL"/>
          <w:i/>
          <w:color w:val="0000FF"/>
        </w:rPr>
        <w:tab/>
        <w:t>i</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m</w:t>
      </w:r>
      <w:r w:rsidRPr="00746808">
        <w:rPr>
          <w:rFonts w:ascii="Doulos SIL" w:hAnsi="Doulos SIL"/>
          <w:i/>
          <w:color w:val="0000FF"/>
        </w:rPr>
        <w:tab/>
        <w:t>ꜜgo</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ne</w:t>
      </w:r>
      <w:r w:rsidRPr="001033FC">
        <w:rPr>
          <w:rFonts w:ascii="Doulos SIL" w:hAnsi="Doulos SIL"/>
          <w:i/>
          <w:color w:val="0000FF"/>
        </w:rPr>
        <w:t>̀</w:t>
      </w:r>
      <w:r w:rsidRPr="001527DA">
        <w:rPr>
          <w:rFonts w:ascii="Doulos SIL" w:hAnsi="Doulos SIL"/>
          <w:i/>
          <w:color w:val="0000FF"/>
        </w:rPr>
        <w:t>:</w:t>
      </w:r>
    </w:p>
    <w:p w14:paraId="4CFD9F08" w14:textId="77777777" w:rsidR="007E329A" w:rsidRDefault="007E329A" w:rsidP="007E329A">
      <w:pPr>
        <w:pStyle w:val="Homboriexabc"/>
        <w:tabs>
          <w:tab w:val="left" w:pos="1980"/>
          <w:tab w:val="left" w:pos="2970"/>
          <w:tab w:val="left" w:pos="3870"/>
          <w:tab w:val="left" w:pos="4860"/>
          <w:tab w:val="left" w:pos="6030"/>
        </w:tabs>
      </w:pPr>
      <w:r>
        <w:tab/>
      </w:r>
      <w:r>
        <w:tab/>
        <w:t>[day.L</w:t>
      </w:r>
      <w:r>
        <w:tab/>
        <w:t>every]</w:t>
      </w:r>
      <w:r>
        <w:tab/>
        <w:t>1Sg</w:t>
      </w:r>
      <w:r>
        <w:tab/>
        <w:t>Fut</w:t>
      </w:r>
      <w:r>
        <w:tab/>
        <w:t>work</w:t>
      </w:r>
      <w:r>
        <w:tab/>
        <w:t>here</w:t>
      </w:r>
    </w:p>
    <w:p w14:paraId="4BB315F1" w14:textId="77777777" w:rsidR="00FC0374" w:rsidRDefault="007E329A" w:rsidP="007E329A">
      <w:pPr>
        <w:pStyle w:val="Homboriexabc"/>
      </w:pPr>
      <w:r>
        <w:tab/>
      </w:r>
      <w:r w:rsidR="00FC0374">
        <w:tab/>
        <w:t>‘</w:t>
      </w:r>
      <w:r>
        <w:t>I work here every day.</w:t>
      </w:r>
      <w:r w:rsidR="00FC0374">
        <w:t>’</w:t>
      </w:r>
    </w:p>
    <w:p w14:paraId="576865DE" w14:textId="1C5032A1" w:rsidR="007E329A" w:rsidRDefault="007E329A">
      <w:pPr>
        <w:tabs>
          <w:tab w:val="left" w:pos="709"/>
          <w:tab w:val="left" w:pos="1418"/>
        </w:tabs>
      </w:pPr>
    </w:p>
    <w:p w14:paraId="5B18E25E" w14:textId="6D2E2F4E" w:rsidR="007E329A" w:rsidRDefault="007E329A">
      <w:r>
        <w:t xml:space="preserve">The usual negative counterpart of the </w:t>
      </w:r>
      <w:r w:rsidR="008424F4">
        <w:t xml:space="preserve">future </w:t>
      </w:r>
      <w:r>
        <w:t xml:space="preserve">is an imperfective negative with </w:t>
      </w:r>
      <w:r w:rsidRPr="00746808">
        <w:rPr>
          <w:rFonts w:ascii="Doulos SIL" w:hAnsi="Doulos SIL"/>
          <w:i/>
          <w:color w:val="0000FF"/>
        </w:rPr>
        <w:t>su</w:t>
      </w:r>
      <w:r w:rsidRPr="001033FC">
        <w:rPr>
          <w:rFonts w:ascii="Doulos SIL" w:hAnsi="Doulos SIL"/>
          <w:i/>
          <w:color w:val="0000FF"/>
        </w:rPr>
        <w:t>̀</w:t>
      </w:r>
      <w:r w:rsidRPr="00BE0391">
        <w:rPr>
          <w:rFonts w:ascii="Doulos SIL" w:hAnsi="Doulos SIL"/>
          <w:i/>
          <w:color w:val="0000FF"/>
        </w:rPr>
        <w:t>+H</w:t>
      </w:r>
      <w:r>
        <w:t xml:space="preserve">, e.g. </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 xml:space="preserve"> su</w:t>
      </w:r>
      <w:r w:rsidRPr="001033FC">
        <w:rPr>
          <w:rFonts w:ascii="Doulos SIL" w:hAnsi="Doulos SIL"/>
          <w:i/>
          <w:color w:val="0000FF"/>
        </w:rPr>
        <w:t>̀</w:t>
      </w:r>
      <w:r w:rsidRPr="00746808">
        <w:rPr>
          <w:rFonts w:ascii="Doulos SIL" w:hAnsi="Doulos SIL"/>
          <w:i/>
          <w:color w:val="0000FF"/>
        </w:rPr>
        <w:t xml:space="preserve"> ko</w:t>
      </w:r>
      <w:r w:rsidRPr="001527DA">
        <w:rPr>
          <w:rFonts w:ascii="Doulos SIL" w:hAnsi="Doulos SIL"/>
          <w:i/>
          <w:color w:val="0000FF"/>
        </w:rPr>
        <w:t>́</w:t>
      </w:r>
      <w:r w:rsidRPr="00746808">
        <w:rPr>
          <w:rFonts w:ascii="Doulos SIL" w:hAnsi="Doulos SIL"/>
          <w:i/>
          <w:color w:val="0000FF"/>
        </w:rPr>
        <w:t>y</w:t>
      </w:r>
      <w:r w:rsidR="00FC0374" w:rsidRPr="00010A4E">
        <w:t xml:space="preserve"> ‘</w:t>
      </w:r>
      <w:r>
        <w:t xml:space="preserve">I </w:t>
      </w:r>
      <w:r w:rsidR="00615D34">
        <w:t>do/</w:t>
      </w:r>
      <w:r>
        <w:t>will not go</w:t>
      </w:r>
      <w:r w:rsidR="00FC0374">
        <w:t>’.</w:t>
      </w:r>
    </w:p>
    <w:p w14:paraId="64B11F7D" w14:textId="77777777" w:rsidR="007E329A" w:rsidRDefault="007E329A"/>
    <w:p w14:paraId="7A11FB76" w14:textId="77777777" w:rsidR="007E329A" w:rsidRDefault="007E329A"/>
    <w:p w14:paraId="1EE8E424" w14:textId="72834437" w:rsidR="007E329A" w:rsidRDefault="00624E4C" w:rsidP="007E329A">
      <w:pPr>
        <w:pStyle w:val="Heading4"/>
      </w:pPr>
      <w:bookmarkStart w:id="1059" w:name="_Toc517422743"/>
      <w:bookmarkStart w:id="1060" w:name="_Toc37857940"/>
      <w:bookmarkStart w:id="1061" w:name="_Toc41489046"/>
      <w:bookmarkStart w:id="1062" w:name="_Toc259034084"/>
      <w:r>
        <w:t>Extraction</w:t>
      </w:r>
      <w:r w:rsidR="007E329A">
        <w:t>-indexing imperfective (</w:t>
      </w:r>
      <w:r w:rsidR="007E329A" w:rsidRPr="00746808">
        <w:rPr>
          <w:rFonts w:ascii="Doulos SIL" w:hAnsi="Doulos SIL"/>
          <w:i/>
          <w:color w:val="0000FF"/>
        </w:rPr>
        <w:t>bo</w:t>
      </w:r>
      <w:r w:rsidR="007E329A" w:rsidRPr="001033FC">
        <w:rPr>
          <w:rFonts w:ascii="Doulos SIL" w:hAnsi="Doulos SIL"/>
          <w:i/>
          <w:color w:val="0000FF"/>
        </w:rPr>
        <w:t>̀</w:t>
      </w:r>
      <w:r w:rsidR="007E329A" w:rsidRPr="00746808">
        <w:rPr>
          <w:rFonts w:ascii="Doulos SIL" w:hAnsi="Doulos SIL"/>
          <w:i/>
          <w:color w:val="0000FF"/>
        </w:rPr>
        <w:t xml:space="preserve"> w</w:t>
      </w:r>
      <w:r w:rsidR="007E329A" w:rsidRPr="001033FC">
        <w:rPr>
          <w:rFonts w:ascii="Doulos SIL" w:hAnsi="Doulos SIL"/>
          <w:i/>
          <w:color w:val="0000FF"/>
        </w:rPr>
        <w:t>̀+H</w:t>
      </w:r>
      <w:r w:rsidR="007E329A">
        <w:t xml:space="preserve"> ~ </w:t>
      </w:r>
      <w:r w:rsidR="007E329A" w:rsidRPr="00746808">
        <w:rPr>
          <w:rFonts w:ascii="Doulos SIL" w:hAnsi="Doulos SIL"/>
          <w:i/>
          <w:color w:val="0000FF"/>
        </w:rPr>
        <w:t>bo</w:t>
      </w:r>
      <w:r w:rsidR="007E329A" w:rsidRPr="001033FC">
        <w:rPr>
          <w:rFonts w:ascii="Doulos SIL" w:hAnsi="Doulos SIL"/>
          <w:i/>
          <w:color w:val="0000FF"/>
        </w:rPr>
        <w:t>̀:+H</w:t>
      </w:r>
      <w:r>
        <w:t>,</w:t>
      </w:r>
      <w:r w:rsidR="007E329A">
        <w:t xml:space="preserve"> </w:t>
      </w:r>
      <w:r w:rsidR="007E329A" w:rsidRPr="00746808">
        <w:rPr>
          <w:rFonts w:ascii="Doulos SIL" w:hAnsi="Doulos SIL"/>
          <w:i/>
          <w:color w:val="0000FF"/>
        </w:rPr>
        <w:t>bo</w:t>
      </w:r>
      <w:r w:rsidR="007E329A" w:rsidRPr="001033FC">
        <w:rPr>
          <w:rFonts w:ascii="Doulos SIL" w:hAnsi="Doulos SIL"/>
          <w:i/>
          <w:color w:val="0000FF"/>
        </w:rPr>
        <w:t>̀</w:t>
      </w:r>
      <w:r w:rsidR="007E329A" w:rsidRPr="00746808">
        <w:rPr>
          <w:rFonts w:ascii="Doulos SIL" w:hAnsi="Doulos SIL"/>
          <w:i/>
          <w:color w:val="0000FF"/>
        </w:rPr>
        <w:t xml:space="preserve"> ku</w:t>
      </w:r>
      <w:r w:rsidR="007E329A" w:rsidRPr="001033FC">
        <w:rPr>
          <w:rFonts w:ascii="Doulos SIL" w:hAnsi="Doulos SIL"/>
          <w:i/>
          <w:color w:val="0000FF"/>
        </w:rPr>
        <w:t>́=ŋ̂</w:t>
      </w:r>
      <w:r w:rsidR="007E329A">
        <w:t>)</w:t>
      </w:r>
      <w:bookmarkEnd w:id="1059"/>
      <w:bookmarkEnd w:id="1060"/>
      <w:bookmarkEnd w:id="1061"/>
      <w:bookmarkEnd w:id="1062"/>
    </w:p>
    <w:p w14:paraId="6784FFBC" w14:textId="1FD9C2B7" w:rsidR="007E329A" w:rsidRDefault="007E329A">
      <w:r>
        <w:t xml:space="preserve">A positive imperfective (in a broad sense including future) must be restructured if any NP in the clause is extracted focalized or relativized). The regular </w:t>
      </w:r>
      <w:r w:rsidR="00216040">
        <w:t xml:space="preserve">imperfective </w:t>
      </w:r>
      <w:r>
        <w:t xml:space="preserve">or </w:t>
      </w:r>
      <w:r w:rsidR="008424F4">
        <w:t xml:space="preserve">future </w:t>
      </w:r>
      <w:r>
        <w:t xml:space="preserve">MAN morpheme is replaced by a form involving </w:t>
      </w:r>
      <w:r w:rsidRPr="00746808">
        <w:rPr>
          <w:rFonts w:ascii="Doulos SIL" w:hAnsi="Doulos SIL"/>
          <w:i/>
          <w:color w:val="0000FF"/>
        </w:rPr>
        <w:t>bo</w:t>
      </w:r>
      <w:r w:rsidRPr="001033FC">
        <w:rPr>
          <w:rFonts w:ascii="Doulos SIL" w:hAnsi="Doulos SIL"/>
          <w:i/>
          <w:color w:val="0000FF"/>
        </w:rPr>
        <w:t>̀</w:t>
      </w:r>
      <w:r>
        <w:t>, which</w:t>
      </w:r>
      <w:r w:rsidR="00502285">
        <w:t xml:space="preserve"> I call the </w:t>
      </w:r>
      <w:r w:rsidR="00502285" w:rsidRPr="00615D34">
        <w:rPr>
          <w:b/>
        </w:rPr>
        <w:t>e</w:t>
      </w:r>
      <w:r w:rsidRPr="00615D34">
        <w:rPr>
          <w:b/>
        </w:rPr>
        <w:t>xtraction-indexing</w:t>
      </w:r>
      <w:r>
        <w:t xml:space="preserve"> </w:t>
      </w:r>
      <w:r w:rsidR="00227513">
        <w:t>imperfective</w:t>
      </w:r>
      <w:r>
        <w:t xml:space="preserve"> (abbreviation </w:t>
      </w:r>
      <w:r w:rsidRPr="00615D34">
        <w:t>XImpf)</w:t>
      </w:r>
      <w:r>
        <w:t xml:space="preserve">. It corresponds in form (but not in precise functions) to what I called the </w:t>
      </w:r>
      <w:r w:rsidR="00263A75">
        <w:t>strong</w:t>
      </w:r>
      <w:r>
        <w:t xml:space="preserve"> </w:t>
      </w:r>
      <w:r w:rsidR="00227513">
        <w:t>imperfective</w:t>
      </w:r>
      <w:r>
        <w:t xml:space="preserve"> in KS.</w:t>
      </w:r>
    </w:p>
    <w:p w14:paraId="7453B426" w14:textId="248F8304" w:rsidR="007E329A" w:rsidRDefault="007E329A">
      <w:r>
        <w:tab/>
        <w:t xml:space="preserve">With a </w:t>
      </w:r>
      <w:r w:rsidR="00D36643">
        <w:t>3Sg object</w:t>
      </w:r>
      <w:r>
        <w:t xml:space="preserve"> pronominal, the output is </w:t>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 xml:space="preserve"> ku</w:t>
      </w:r>
      <w:r w:rsidRPr="001527DA">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t xml:space="preserve">, with </w:t>
      </w:r>
      <w:r w:rsidR="002A7C48">
        <w:t>infinitival</w:t>
      </w:r>
      <w:r>
        <w:t xml:space="preserve"> </w:t>
      </w:r>
      <w:r w:rsidR="00615D34">
        <w:t>allomorph</w:t>
      </w:r>
      <w:r>
        <w:t xml:space="preserve"> </w:t>
      </w:r>
      <w:r w:rsidRPr="00746808">
        <w:rPr>
          <w:rFonts w:ascii="Doulos SIL" w:hAnsi="Doulos SIL"/>
          <w:i/>
          <w:color w:val="0000FF"/>
        </w:rPr>
        <w:t>ku</w:t>
      </w:r>
      <w:r w:rsidRPr="001033FC">
        <w:rPr>
          <w:rFonts w:ascii="Doulos SIL" w:hAnsi="Doulos SIL"/>
          <w:i/>
          <w:color w:val="0000FF"/>
        </w:rPr>
        <w:t>̀</w:t>
      </w:r>
      <w:r w:rsidRPr="00BE0391">
        <w:rPr>
          <w:rFonts w:ascii="Doulos SIL" w:hAnsi="Doulos SIL"/>
          <w:i/>
          <w:color w:val="0000FF"/>
        </w:rPr>
        <w:t>+H</w:t>
      </w:r>
      <w:r w:rsidR="00615D34">
        <w:t xml:space="preserve"> and 3Sg object </w:t>
      </w:r>
      <w:r w:rsidR="00615D34" w:rsidRPr="001527DA">
        <w:rPr>
          <w:rFonts w:ascii="Doulos SIL" w:hAnsi="Doulos SIL"/>
          <w:i/>
          <w:color w:val="0000FF"/>
        </w:rPr>
        <w:t>ŋ̂</w:t>
      </w:r>
      <w:r w:rsidR="00615D34">
        <w:t>.</w:t>
      </w:r>
      <w:r>
        <w:t xml:space="preserve"> Elsewhere the output is </w:t>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BE0391">
        <w:rPr>
          <w:rFonts w:ascii="Doulos SIL" w:hAnsi="Doulos SIL"/>
          <w:i/>
          <w:color w:val="0000FF"/>
        </w:rPr>
        <w:t>+H</w:t>
      </w:r>
      <w:r w:rsidR="00615D34">
        <w:t xml:space="preserve"> with infinitival allomorph </w:t>
      </w:r>
      <w:r w:rsidR="00615D34" w:rsidRPr="00746808">
        <w:rPr>
          <w:rFonts w:ascii="Doulos SIL" w:hAnsi="Doulos SIL"/>
          <w:i/>
          <w:color w:val="0000FF"/>
        </w:rPr>
        <w:t>w</w:t>
      </w:r>
      <w:r w:rsidR="00615D34" w:rsidRPr="001033FC">
        <w:rPr>
          <w:rFonts w:ascii="Doulos SIL" w:hAnsi="Doulos SIL"/>
          <w:i/>
          <w:color w:val="0000FF"/>
        </w:rPr>
        <w:t>̀</w:t>
      </w:r>
      <w:r w:rsidR="00615D34" w:rsidRPr="00BE0391">
        <w:rPr>
          <w:rFonts w:ascii="Doulos SIL" w:hAnsi="Doulos SIL"/>
          <w:i/>
          <w:color w:val="0000FF"/>
        </w:rPr>
        <w:t>+H</w:t>
      </w:r>
      <w:r w:rsidR="00615D34">
        <w:rPr>
          <w:rFonts w:ascii="Doulos SIL" w:hAnsi="Doulos SIL"/>
          <w:i/>
          <w:color w:val="0000FF"/>
        </w:rPr>
        <w:t>,</w:t>
      </w:r>
      <w:r>
        <w:t xml:space="preserve"> often contracted to </w:t>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w:t>
      </w:r>
      <w:r w:rsidRPr="00BE0391">
        <w:rPr>
          <w:rFonts w:ascii="Doulos SIL" w:hAnsi="Doulos SIL"/>
          <w:i/>
          <w:color w:val="0000FF"/>
        </w:rPr>
        <w:t>+H</w:t>
      </w:r>
      <w:r>
        <w:t xml:space="preserve">. If the preceding subject NP or pronoun has a floating H, we get </w:t>
      </w:r>
      <w:r w:rsidRPr="00746808">
        <w:rPr>
          <w:rFonts w:ascii="Doulos SIL" w:hAnsi="Doulos SIL"/>
          <w:i/>
          <w:color w:val="0000FF"/>
        </w:rPr>
        <w:sym w:font="Symbol" w:char="F0AD"/>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BE0391">
        <w:rPr>
          <w:rFonts w:ascii="Doulos SIL" w:hAnsi="Doulos SIL"/>
          <w:i/>
          <w:color w:val="0000FF"/>
        </w:rPr>
        <w:t>+H</w:t>
      </w:r>
      <w:r>
        <w:t xml:space="preserve"> or contracted </w:t>
      </w:r>
      <w:r w:rsidRPr="00746808">
        <w:rPr>
          <w:rFonts w:ascii="Doulos SIL" w:hAnsi="Doulos SIL"/>
          <w:i/>
          <w:color w:val="0000FF"/>
        </w:rPr>
        <w:sym w:font="Symbol" w:char="F0AD"/>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w:t>
      </w:r>
      <w:r w:rsidRPr="00BE0391">
        <w:rPr>
          <w:rFonts w:ascii="Doulos SIL" w:hAnsi="Doulos SIL"/>
          <w:i/>
          <w:color w:val="0000FF"/>
        </w:rPr>
        <w:t>+H</w:t>
      </w:r>
      <w:r>
        <w:t xml:space="preserve">, and </w:t>
      </w:r>
      <w:r w:rsidR="00D36643">
        <w:t>3Sg object</w:t>
      </w:r>
      <w:r>
        <w:t xml:space="preserve"> combination </w:t>
      </w:r>
      <w:r w:rsidRPr="00746808">
        <w:rPr>
          <w:rFonts w:ascii="Doulos SIL" w:hAnsi="Doulos SIL"/>
          <w:i/>
          <w:color w:val="0000FF"/>
        </w:rPr>
        <w:sym w:font="Symbol" w:char="F0AD"/>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 xml:space="preserve"> ꜜku</w:t>
      </w:r>
      <w:r w:rsidRPr="001527DA">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Pr="004629F4">
        <w:t>.</w:t>
      </w:r>
    </w:p>
    <w:p w14:paraId="4A330260" w14:textId="31037D08" w:rsidR="007E329A" w:rsidRDefault="007E329A">
      <w:r>
        <w:tab/>
        <w:t xml:space="preserve">The forms suggest that </w:t>
      </w:r>
      <w:r w:rsidRPr="00746808">
        <w:rPr>
          <w:rFonts w:ascii="Doulos SIL" w:hAnsi="Doulos SIL"/>
          <w:i/>
          <w:color w:val="0000FF"/>
        </w:rPr>
        <w:t>bo</w:t>
      </w:r>
      <w:r w:rsidRPr="001033FC">
        <w:rPr>
          <w:rFonts w:ascii="Doulos SIL" w:hAnsi="Doulos SIL"/>
          <w:i/>
          <w:color w:val="0000FF"/>
        </w:rPr>
        <w:t>̀</w:t>
      </w:r>
      <w:r>
        <w:t xml:space="preserve"> was originally a serial verb, </w:t>
      </w:r>
      <w:r w:rsidR="00502285">
        <w:t>followed by i</w:t>
      </w:r>
      <w:r>
        <w:t xml:space="preserve">nfinitive allomorph </w:t>
      </w:r>
      <w:r w:rsidRPr="006E34CF">
        <w:rPr>
          <w:rFonts w:ascii="Doulos SIL" w:hAnsi="Doulos SIL"/>
          <w:i/>
          <w:color w:val="0000FF"/>
        </w:rPr>
        <w:t>kù+H</w:t>
      </w:r>
      <w:r>
        <w:t xml:space="preserve"> ~ </w:t>
      </w:r>
      <w:r w:rsidRPr="006E34CF">
        <w:rPr>
          <w:rFonts w:ascii="Doulos SIL" w:hAnsi="Doulos SIL"/>
          <w:i/>
          <w:color w:val="0000FF"/>
        </w:rPr>
        <w:t>ẁ+H</w:t>
      </w:r>
      <w:r>
        <w:t xml:space="preserve">. HS has a verb </w:t>
      </w:r>
      <w:r w:rsidRPr="00746808">
        <w:rPr>
          <w:rFonts w:ascii="Doulos SIL" w:hAnsi="Doulos SIL"/>
          <w:i/>
          <w:color w:val="0000FF"/>
        </w:rPr>
        <w:t>ba</w:t>
      </w:r>
      <w:r w:rsidRPr="001033FC">
        <w:rPr>
          <w:rFonts w:ascii="Doulos SIL" w:hAnsi="Doulos SIL"/>
          <w:i/>
          <w:color w:val="0000FF"/>
        </w:rPr>
        <w:t>̀</w:t>
      </w:r>
      <w:r w:rsidR="00FC0374" w:rsidRPr="00010A4E">
        <w:t xml:space="preserve"> ‘</w:t>
      </w:r>
      <w:r>
        <w:t>want</w:t>
      </w:r>
      <w:r w:rsidR="00FC0374" w:rsidRPr="00010A4E">
        <w:t xml:space="preserve">’ </w:t>
      </w:r>
      <w:r>
        <w:t xml:space="preserve">that could well be the source of </w:t>
      </w:r>
      <w:r w:rsidRPr="00746808">
        <w:rPr>
          <w:rFonts w:ascii="Doulos SIL" w:hAnsi="Doulos SIL"/>
          <w:i/>
          <w:color w:val="0000FF"/>
        </w:rPr>
        <w:t>bo</w:t>
      </w:r>
      <w:r w:rsidRPr="001033FC">
        <w:rPr>
          <w:rFonts w:ascii="Doulos SIL" w:hAnsi="Doulos SIL"/>
          <w:i/>
          <w:color w:val="0000FF"/>
        </w:rPr>
        <w:t>̀</w:t>
      </w:r>
      <w:r>
        <w:t xml:space="preserve">, and the phonetic difference between certain </w:t>
      </w:r>
      <w:r w:rsidR="00502285">
        <w:t>extraction-indexing imperfectives</w:t>
      </w:r>
      <w:r>
        <w:t xml:space="preserve"> and</w:t>
      </w:r>
      <w:r w:rsidR="00FC0374" w:rsidRPr="00010A4E">
        <w:t xml:space="preserve"> ‘</w:t>
      </w:r>
      <w:r>
        <w:t>want</w:t>
      </w:r>
      <w:r w:rsidR="00FC0374" w:rsidRPr="00010A4E">
        <w:t xml:space="preserve">’ </w:t>
      </w:r>
      <w:r>
        <w:t>constructions can be slight (</w:t>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̀+H</w:t>
      </w:r>
      <w:r>
        <w:t xml:space="preserve"> versus </w:t>
      </w:r>
      <w:r w:rsidRPr="00746808">
        <w:rPr>
          <w:rFonts w:ascii="Doulos SIL" w:hAnsi="Doulos SIL"/>
          <w:i/>
          <w:color w:val="0000FF"/>
        </w:rPr>
        <w:t>ba</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̀+H</w:t>
      </w:r>
      <w:r>
        <w:t>). However, the historical development must be considered in the light of parallel phenomena involving locational quasi</w:t>
      </w:r>
      <w:r w:rsidRPr="00391493">
        <w:t>-</w:t>
      </w:r>
      <w:r>
        <w:t xml:space="preserve">verbs, where the unmarked main-clause positive form </w:t>
      </w:r>
      <w:r w:rsidRPr="00746808">
        <w:rPr>
          <w:rFonts w:ascii="Doulos SIL" w:hAnsi="Doulos SIL"/>
          <w:i/>
          <w:color w:val="0000FF"/>
        </w:rPr>
        <w:t>H+gò:</w:t>
      </w:r>
      <w:r w:rsidR="00FC0374" w:rsidRPr="00010A4E">
        <w:t xml:space="preserve"> ‘</w:t>
      </w:r>
      <w:r>
        <w:t>be</w:t>
      </w:r>
      <w:r w:rsidR="00FC0374" w:rsidRPr="00010A4E">
        <w:t xml:space="preserve">’ </w:t>
      </w:r>
      <w:r>
        <w:t xml:space="preserve">is replaced by </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rsidR="00FC0374" w:rsidRPr="00010A4E">
        <w:t xml:space="preserve"> ‘</w:t>
      </w:r>
      <w:r>
        <w:t>be</w:t>
      </w:r>
      <w:r w:rsidR="00FC0374" w:rsidRPr="00010A4E">
        <w:t xml:space="preserve">’ </w:t>
      </w:r>
      <w:r>
        <w:t>in clauses involving extraction</w:t>
      </w:r>
      <w:r w:rsidR="00502285">
        <w:t xml:space="preserve">. </w:t>
      </w:r>
      <w:r w:rsidR="00FF2E2D">
        <w:t>In extraction contexts I</w:t>
      </w:r>
      <w:r w:rsidR="00502285">
        <w:t xml:space="preserve"> gloss </w:t>
      </w:r>
      <w:r w:rsidR="00502285" w:rsidRPr="00746808">
        <w:rPr>
          <w:rFonts w:ascii="Doulos SIL" w:hAnsi="Doulos SIL"/>
          <w:i/>
          <w:color w:val="0000FF"/>
        </w:rPr>
        <w:t>ba</w:t>
      </w:r>
      <w:r w:rsidR="00502285" w:rsidRPr="001527DA">
        <w:rPr>
          <w:rFonts w:ascii="Doulos SIL" w:hAnsi="Doulos SIL"/>
          <w:i/>
          <w:color w:val="0000FF"/>
        </w:rPr>
        <w:t>́</w:t>
      </w:r>
      <w:r w:rsidR="00502285" w:rsidRPr="00746808">
        <w:rPr>
          <w:rFonts w:ascii="Doulos SIL" w:hAnsi="Doulos SIL"/>
          <w:i/>
          <w:color w:val="0000FF"/>
        </w:rPr>
        <w:t>ra</w:t>
      </w:r>
      <w:r w:rsidR="00502285" w:rsidRPr="001033FC">
        <w:rPr>
          <w:rFonts w:ascii="Doulos SIL" w:hAnsi="Doulos SIL"/>
          <w:i/>
          <w:color w:val="0000FF"/>
        </w:rPr>
        <w:t>̂</w:t>
      </w:r>
      <w:r w:rsidR="00502285" w:rsidRPr="00010A4E">
        <w:t xml:space="preserve"> </w:t>
      </w:r>
      <w:r w:rsidR="00502285">
        <w:t xml:space="preserve">as </w:t>
      </w:r>
      <w:r w:rsidR="00502285" w:rsidRPr="00502285">
        <w:rPr>
          <w:b/>
        </w:rPr>
        <w:t>‘</w:t>
      </w:r>
      <w:r w:rsidR="00502285" w:rsidRPr="00615D34">
        <w:t>X.be’</w:t>
      </w:r>
      <w:r w:rsidR="00615D34">
        <w:t xml:space="preserve"> (§7.1.2)</w:t>
      </w:r>
      <w:r w:rsidRPr="00615D34">
        <w:t>.</w:t>
      </w:r>
      <w:r>
        <w:t xml:space="preserve"> The phonetic similarity between </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t xml:space="preserve"> and </w:t>
      </w:r>
      <w:r w:rsidRPr="00746808">
        <w:rPr>
          <w:rFonts w:ascii="Doulos SIL" w:hAnsi="Doulos SIL"/>
          <w:i/>
          <w:color w:val="0000FF"/>
        </w:rPr>
        <w:t>bo</w:t>
      </w:r>
      <w:r w:rsidRPr="001033FC">
        <w:rPr>
          <w:rFonts w:ascii="Doulos SIL" w:hAnsi="Doulos SIL"/>
          <w:i/>
          <w:color w:val="0000FF"/>
        </w:rPr>
        <w:t>̀</w:t>
      </w:r>
      <w:r>
        <w:t xml:space="preserve">, both with initial </w:t>
      </w:r>
      <w:r w:rsidRPr="00746808">
        <w:rPr>
          <w:rFonts w:ascii="Doulos SIL" w:hAnsi="Doulos SIL"/>
          <w:i/>
          <w:color w:val="0000FF"/>
        </w:rPr>
        <w:t>b,</w:t>
      </w:r>
      <w:r>
        <w:t xml:space="preserve"> has undoubtedly played a role</w:t>
      </w:r>
      <w:r w:rsidR="00647502">
        <w:t xml:space="preserve"> in this </w:t>
      </w:r>
      <w:r w:rsidR="00615D34">
        <w:t xml:space="preserve">morphosyntactic association, but it probably reflects secondary </w:t>
      </w:r>
      <w:r w:rsidR="00647502">
        <w:t>convergence</w:t>
      </w:r>
      <w:r w:rsidR="00615D34">
        <w:t xml:space="preserve"> of historically unrelated verbs ‘want’ and ‘be’. </w:t>
      </w:r>
      <w:r>
        <w:t xml:space="preserve">In KS, the </w:t>
      </w:r>
      <w:r w:rsidR="008424F4">
        <w:t>subjunctive</w:t>
      </w:r>
      <w:r w:rsidR="00502285">
        <w:t xml:space="preserve"> </w:t>
      </w:r>
      <w:r>
        <w:t xml:space="preserve">morpheme </w:t>
      </w:r>
      <w:r w:rsidRPr="006B1179">
        <w:rPr>
          <w:rFonts w:ascii="Doulos SIL" w:hAnsi="Doulos SIL"/>
          <w:i/>
          <w:color w:val="008000"/>
        </w:rPr>
        <w:t>ma</w:t>
      </w:r>
      <w:r>
        <w:t>, which also has an initial labial, has also beco</w:t>
      </w:r>
      <w:r w:rsidR="00615D34">
        <w:t>me entangled in this subsystem, but I see no sign of this in HS.</w:t>
      </w:r>
    </w:p>
    <w:p w14:paraId="21EEFE5C" w14:textId="50F0ADC2" w:rsidR="007E329A" w:rsidRPr="00746808" w:rsidRDefault="007E329A">
      <w:pPr>
        <w:rPr>
          <w:rFonts w:ascii="Doulos SIL" w:hAnsi="Doulos SIL"/>
          <w:i/>
          <w:color w:val="0000FF"/>
        </w:rPr>
      </w:pPr>
      <w:r>
        <w:tab/>
        <w:t xml:space="preserve">Some examples </w:t>
      </w:r>
      <w:r w:rsidR="00615D34">
        <w:t xml:space="preserve">of the extraction-indexing imperfective </w:t>
      </w:r>
      <w:r>
        <w:t>are in (</w:t>
      </w:r>
      <w:r w:rsidR="00F87B3D">
        <w:t>377</w:t>
      </w:r>
      <w:r>
        <w:t>).</w:t>
      </w:r>
      <w:r w:rsidRPr="00746808">
        <w:rPr>
          <w:rFonts w:ascii="Doulos SIL" w:hAnsi="Doulos SIL"/>
          <w:i/>
          <w:color w:val="0000FF"/>
        </w:rPr>
        <w:t xml:space="preserve"> </w:t>
      </w:r>
    </w:p>
    <w:p w14:paraId="68A0CEF5" w14:textId="77777777" w:rsidR="007E329A" w:rsidRDefault="007E329A"/>
    <w:p w14:paraId="7C308E67" w14:textId="647D2247" w:rsidR="007E329A" w:rsidRDefault="007E329A" w:rsidP="007E329A">
      <w:pPr>
        <w:pStyle w:val="Homboriexabc"/>
        <w:tabs>
          <w:tab w:val="left" w:pos="2610"/>
          <w:tab w:val="left" w:pos="3510"/>
          <w:tab w:val="left" w:pos="4950"/>
        </w:tabs>
      </w:pPr>
      <w:r>
        <w:t>(</w:t>
      </w:r>
      <w:r w:rsidR="00F87B3D">
        <w:t>377</w:t>
      </w:r>
      <w:r>
        <w:t>)</w:t>
      </w:r>
      <w:r>
        <w:tab/>
        <w:t>a.</w:t>
      </w:r>
      <w:r>
        <w:tab/>
      </w:r>
      <w:r w:rsidRPr="00746808">
        <w:rPr>
          <w:rFonts w:ascii="Doulos SIL" w:hAnsi="Doulos SIL"/>
          <w:i/>
          <w:color w:val="0000FF"/>
        </w:rPr>
        <w:t>mí</w:t>
      </w:r>
      <w:r w:rsidRPr="001527DA">
        <w:rPr>
          <w:rFonts w:ascii="Doulos SIL" w:hAnsi="Doulos SIL"/>
          <w:i/>
          <w:color w:val="0000FF"/>
        </w:rPr>
        <w:t>:ŋ</w:t>
      </w:r>
      <w:r w:rsidRPr="00746808">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ꜜ</w:t>
      </w:r>
      <w:r w:rsidRPr="00746808">
        <w:rPr>
          <w:rFonts w:ascii="Doulos SIL" w:hAnsi="Doulos SIL"/>
          <w:i/>
          <w:color w:val="0000FF"/>
        </w:rPr>
        <w:sym w:font="Symbol" w:char="F0AD"/>
      </w:r>
      <w:r w:rsidRPr="00746808">
        <w:rPr>
          <w:rFonts w:ascii="Doulos SIL" w:hAnsi="Doulos SIL"/>
          <w:i/>
          <w:color w:val="0000FF"/>
        </w:rPr>
        <w:t>bo</w:t>
      </w:r>
      <w:r w:rsidRPr="001527DA">
        <w:rPr>
          <w:rFonts w:ascii="Doulos SIL" w:hAnsi="Doulos SIL"/>
          <w:i/>
          <w:color w:val="0000FF"/>
        </w:rPr>
        <w:t>́</w:t>
      </w:r>
      <w:r w:rsidRPr="00746808">
        <w:rPr>
          <w:rFonts w:ascii="Doulos SIL" w:hAnsi="Doulos SIL"/>
          <w:i/>
          <w:color w:val="0000FF"/>
        </w:rPr>
        <w:tab/>
        <w:t>[ku</w:t>
      </w:r>
      <w:r w:rsidRPr="001033FC">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Pr="000A3333">
        <w:rPr>
          <w:rFonts w:ascii="Doulos SIL" w:hAnsi="Doulos SIL"/>
          <w:i/>
          <w:color w:val="0000FF"/>
        </w:rPr>
        <w:tab/>
        <w:t>ꜜ</w:t>
      </w:r>
      <w:r w:rsidRPr="00746808">
        <w:rPr>
          <w:rFonts w:ascii="Doulos SIL" w:hAnsi="Doulos SIL"/>
          <w:i/>
          <w:color w:val="0000FF"/>
        </w:rPr>
        <w:t>té]</w:t>
      </w:r>
      <w:r w:rsidRPr="001527DA">
        <w:rPr>
          <w:rFonts w:ascii="Doulos SIL" w:hAnsi="Doulos SIL"/>
          <w:i/>
          <w:color w:val="0000FF"/>
        </w:rPr>
        <w:t>:</w:t>
      </w:r>
      <w:r>
        <w:tab/>
      </w:r>
    </w:p>
    <w:p w14:paraId="6DD3F9DB" w14:textId="77777777" w:rsidR="007E329A" w:rsidRDefault="007E329A" w:rsidP="007E329A">
      <w:pPr>
        <w:pStyle w:val="Homboriexabc"/>
        <w:tabs>
          <w:tab w:val="left" w:pos="2610"/>
          <w:tab w:val="left" w:pos="3510"/>
          <w:tab w:val="left" w:pos="4950"/>
        </w:tabs>
      </w:pPr>
      <w:r>
        <w:tab/>
      </w:r>
      <w:r>
        <w:tab/>
        <w:t>what?=2SgS</w:t>
      </w:r>
      <w:r>
        <w:tab/>
        <w:t>XImpf</w:t>
      </w:r>
      <w:r>
        <w:tab/>
        <w:t>[Infin=3SgO</w:t>
      </w:r>
      <w:r>
        <w:tab/>
        <w:t>do]</w:t>
      </w:r>
    </w:p>
    <w:p w14:paraId="112AABD3" w14:textId="77777777" w:rsidR="00FC0374" w:rsidRDefault="007E329A" w:rsidP="007E329A">
      <w:pPr>
        <w:pStyle w:val="Homboriexabc"/>
      </w:pPr>
      <w:r>
        <w:tab/>
      </w:r>
      <w:r w:rsidR="00FC0374">
        <w:tab/>
        <w:t>‘</w:t>
      </w:r>
      <w:r>
        <w:t>What are you</w:t>
      </w:r>
      <w:r w:rsidRPr="00391493">
        <w:t>-</w:t>
      </w:r>
      <w:r>
        <w:t>Sg doing?</w:t>
      </w:r>
      <w:r w:rsidR="00FC0374">
        <w:t>’</w:t>
      </w:r>
    </w:p>
    <w:p w14:paraId="44EB28B2" w14:textId="305D9505" w:rsidR="007E329A" w:rsidRDefault="007E329A" w:rsidP="007E329A">
      <w:pPr>
        <w:pStyle w:val="Homboriexabc"/>
      </w:pPr>
      <w:r>
        <w:tab/>
      </w:r>
      <w:r>
        <w:tab/>
        <w:t xml:space="preserve">phonetic </w:t>
      </w:r>
      <w:r w:rsidRPr="007F3691">
        <w:t>[</w:t>
      </w:r>
      <w:r w:rsidRPr="00BE0391">
        <w:rPr>
          <w:rFonts w:ascii="Doulos SIL" w:hAnsi="Doulos SIL"/>
          <w:color w:val="008000"/>
        </w:rPr>
        <w:t>mí:mbōkúntē…</w:t>
      </w:r>
      <w:r w:rsidRPr="007F3691">
        <w:t>]</w:t>
      </w:r>
    </w:p>
    <w:p w14:paraId="0C85139A" w14:textId="77777777" w:rsidR="007E329A" w:rsidRDefault="007E329A" w:rsidP="007E329A">
      <w:pPr>
        <w:pStyle w:val="Homboriexabc"/>
      </w:pPr>
    </w:p>
    <w:p w14:paraId="684DB3BD" w14:textId="77777777" w:rsidR="007E329A" w:rsidRDefault="007E329A" w:rsidP="007E329A">
      <w:pPr>
        <w:pStyle w:val="Homboriexabc"/>
        <w:tabs>
          <w:tab w:val="left" w:pos="2880"/>
          <w:tab w:val="left" w:pos="4050"/>
          <w:tab w:val="left" w:pos="5130"/>
        </w:tabs>
      </w:pPr>
      <w:r>
        <w:tab/>
        <w:t>b.</w:t>
      </w:r>
      <w:r>
        <w:tab/>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n=</w:t>
      </w:r>
      <w:r w:rsidRPr="001527DA">
        <w:rPr>
          <w:rFonts w:ascii="Doulos SIL" w:hAnsi="Doulos SIL"/>
          <w:i/>
          <w:color w:val="0000FF"/>
        </w:rPr>
        <w:t>ŋ́</w:t>
      </w:r>
      <w:r w:rsidRPr="00746808">
        <w:rPr>
          <w:rFonts w:ascii="Doulos SIL" w:hAnsi="Doulos SIL"/>
          <w:i/>
          <w:color w:val="0000FF"/>
        </w:rPr>
        <w:tab/>
        <w:t>ꜜ</w:t>
      </w:r>
      <w:r w:rsidRPr="00746808">
        <w:rPr>
          <w:rFonts w:ascii="Doulos SIL" w:hAnsi="Doulos SIL"/>
          <w:i/>
          <w:color w:val="0000FF"/>
        </w:rPr>
        <w:sym w:font="Symbol" w:char="F0AD"/>
      </w:r>
      <w:r w:rsidRPr="00746808">
        <w:rPr>
          <w:rFonts w:ascii="Doulos SIL" w:hAnsi="Doulos SIL"/>
          <w:i/>
          <w:color w:val="0000FF"/>
        </w:rPr>
        <w:t>bo</w:t>
      </w:r>
      <w:r w:rsidRPr="001527DA">
        <w:rPr>
          <w:rFonts w:ascii="Doulos SIL" w:hAnsi="Doulos SIL"/>
          <w:i/>
          <w:color w:val="0000FF"/>
        </w:rPr>
        <w:t>́</w:t>
      </w:r>
      <w:r w:rsidRPr="00746808">
        <w:rPr>
          <w:rFonts w:ascii="Doulos SIL" w:hAnsi="Doulos SIL"/>
          <w:i/>
          <w:color w:val="0000FF"/>
        </w:rPr>
        <w:tab/>
        <w:t>[w</w:t>
      </w:r>
      <w:r w:rsidRPr="001033FC">
        <w:rPr>
          <w:rFonts w:ascii="Doulos SIL" w:hAnsi="Doulos SIL"/>
          <w:i/>
          <w:color w:val="0000FF"/>
        </w:rPr>
        <w:t>̀</w:t>
      </w:r>
      <w:r w:rsidRPr="00746808">
        <w:rPr>
          <w:rFonts w:ascii="Doulos SIL" w:hAnsi="Doulos SIL"/>
          <w:i/>
          <w:color w:val="0000FF"/>
        </w:rPr>
        <w:tab/>
        <w:t>ko</w:t>
      </w:r>
      <w:r w:rsidRPr="001033FC">
        <w:rPr>
          <w:rFonts w:ascii="Doulos SIL" w:hAnsi="Doulos SIL"/>
          <w:i/>
          <w:color w:val="0000FF"/>
        </w:rPr>
        <w:t>́</w:t>
      </w:r>
      <w:r w:rsidRPr="00746808">
        <w:rPr>
          <w:rFonts w:ascii="Doulos SIL" w:hAnsi="Doulos SIL"/>
          <w:i/>
          <w:color w:val="0000FF"/>
        </w:rPr>
        <w:t>y]</w:t>
      </w:r>
    </w:p>
    <w:p w14:paraId="07F54DBA" w14:textId="77777777" w:rsidR="007E329A" w:rsidRDefault="007E329A" w:rsidP="007E329A">
      <w:pPr>
        <w:pStyle w:val="Homboriexabc"/>
        <w:tabs>
          <w:tab w:val="left" w:pos="2880"/>
          <w:tab w:val="left" w:pos="4050"/>
          <w:tab w:val="left" w:pos="5130"/>
        </w:tabs>
      </w:pPr>
      <w:r>
        <w:tab/>
      </w:r>
      <w:r>
        <w:tab/>
        <w:t>where?= 2SgS</w:t>
      </w:r>
      <w:r>
        <w:tab/>
        <w:t>XImpf</w:t>
      </w:r>
      <w:r>
        <w:tab/>
        <w:t>[Infin</w:t>
      </w:r>
      <w:r>
        <w:tab/>
        <w:t>go]</w:t>
      </w:r>
    </w:p>
    <w:p w14:paraId="1D113C6E" w14:textId="77777777" w:rsidR="00FC0374" w:rsidRDefault="007E329A" w:rsidP="007E329A">
      <w:pPr>
        <w:pStyle w:val="Homboriexabc"/>
      </w:pPr>
      <w:r>
        <w:tab/>
      </w:r>
      <w:r w:rsidR="00FC0374">
        <w:tab/>
        <w:t>‘</w:t>
      </w:r>
      <w:r>
        <w:t>Where are you</w:t>
      </w:r>
      <w:r w:rsidRPr="00391493">
        <w:t>-</w:t>
      </w:r>
      <w:r>
        <w:t>Sg going?</w:t>
      </w:r>
      <w:r w:rsidR="00FC0374">
        <w:t>’</w:t>
      </w:r>
    </w:p>
    <w:p w14:paraId="4D24421B" w14:textId="2D0E6A50" w:rsidR="007E329A" w:rsidRDefault="007E329A" w:rsidP="007E329A">
      <w:pPr>
        <w:pStyle w:val="Homboriexabc"/>
      </w:pPr>
    </w:p>
    <w:p w14:paraId="0308E413" w14:textId="77777777" w:rsidR="007E329A" w:rsidRDefault="007E329A" w:rsidP="007E329A">
      <w:pPr>
        <w:pStyle w:val="Homboriexabc"/>
        <w:tabs>
          <w:tab w:val="left" w:pos="2160"/>
          <w:tab w:val="left" w:pos="2970"/>
          <w:tab w:val="left" w:pos="3960"/>
          <w:tab w:val="left" w:pos="5040"/>
        </w:tabs>
      </w:pPr>
      <w:r>
        <w:tab/>
        <w:t>c.</w:t>
      </w:r>
      <w:r>
        <w:tab/>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n</w:t>
      </w:r>
      <w:r w:rsidRPr="00746808">
        <w:rPr>
          <w:rFonts w:ascii="Doulos SIL" w:hAnsi="Doulos SIL"/>
          <w:i/>
          <w:color w:val="0000FF"/>
        </w:rPr>
        <w:tab/>
        <w:t>a</w:t>
      </w:r>
      <w:r w:rsidRPr="001527DA">
        <w:rPr>
          <w:rFonts w:ascii="Doulos SIL" w:hAnsi="Doulos SIL"/>
          <w:i/>
          <w:color w:val="0000FF"/>
        </w:rPr>
        <w:t>̀:ꜛ</w:t>
      </w:r>
      <w:r w:rsidRPr="00746808">
        <w:rPr>
          <w:rFonts w:ascii="Doulos SIL" w:hAnsi="Doulos SIL"/>
          <w:i/>
          <w:color w:val="0000FF"/>
        </w:rPr>
        <w:tab/>
        <w:t>bo</w:t>
      </w:r>
      <w:r w:rsidRPr="001033FC">
        <w:rPr>
          <w:rFonts w:ascii="Doulos SIL" w:hAnsi="Doulos SIL"/>
          <w:i/>
          <w:color w:val="0000FF"/>
        </w:rPr>
        <w:t>̀</w:t>
      </w:r>
      <w:r w:rsidRPr="00746808">
        <w:rPr>
          <w:rFonts w:ascii="Doulos SIL" w:hAnsi="Doulos SIL"/>
          <w:i/>
          <w:color w:val="0000FF"/>
        </w:rPr>
        <w:tab/>
        <w:t>[w</w:t>
      </w:r>
      <w:r w:rsidRPr="001033FC">
        <w:rPr>
          <w:rFonts w:ascii="Doulos SIL" w:hAnsi="Doulos SIL"/>
          <w:i/>
          <w:color w:val="0000FF"/>
        </w:rPr>
        <w:t>̀</w:t>
      </w:r>
      <w:r w:rsidRPr="00746808">
        <w:rPr>
          <w:rFonts w:ascii="Doulos SIL" w:hAnsi="Doulos SIL"/>
          <w:i/>
          <w:color w:val="0000FF"/>
        </w:rPr>
        <w:tab/>
        <w:t>ko</w:t>
      </w:r>
      <w:r w:rsidRPr="001527DA">
        <w:rPr>
          <w:rFonts w:ascii="Doulos SIL" w:hAnsi="Doulos SIL"/>
          <w:i/>
          <w:color w:val="0000FF"/>
        </w:rPr>
        <w:t>́</w:t>
      </w:r>
      <w:r w:rsidRPr="00746808">
        <w:rPr>
          <w:rFonts w:ascii="Doulos SIL" w:hAnsi="Doulos SIL"/>
          <w:i/>
          <w:color w:val="0000FF"/>
        </w:rPr>
        <w:t>y]</w:t>
      </w:r>
    </w:p>
    <w:p w14:paraId="07224D5A" w14:textId="77777777" w:rsidR="007E329A" w:rsidRDefault="007E329A" w:rsidP="007E329A">
      <w:pPr>
        <w:pStyle w:val="Homboriexabc"/>
        <w:tabs>
          <w:tab w:val="left" w:pos="2160"/>
          <w:tab w:val="left" w:pos="2970"/>
          <w:tab w:val="left" w:pos="3960"/>
          <w:tab w:val="left" w:pos="5040"/>
        </w:tabs>
      </w:pPr>
      <w:r>
        <w:tab/>
      </w:r>
      <w:r>
        <w:tab/>
        <w:t>where?</w:t>
      </w:r>
      <w:r>
        <w:tab/>
        <w:t>3SgS</w:t>
      </w:r>
      <w:r>
        <w:tab/>
        <w:t>XImpf</w:t>
      </w:r>
      <w:r>
        <w:tab/>
        <w:t>[Infin</w:t>
      </w:r>
      <w:r>
        <w:tab/>
        <w:t>go]</w:t>
      </w:r>
    </w:p>
    <w:p w14:paraId="1DE9B6CC" w14:textId="77777777" w:rsidR="00FC0374" w:rsidRDefault="007E329A" w:rsidP="007E329A">
      <w:pPr>
        <w:pStyle w:val="Homboriexabc"/>
      </w:pPr>
      <w:r>
        <w:tab/>
      </w:r>
      <w:r w:rsidR="00FC0374">
        <w:tab/>
        <w:t>‘</w:t>
      </w:r>
      <w:r>
        <w:t>Where is 3Sg going?</w:t>
      </w:r>
      <w:r w:rsidR="00FC0374">
        <w:t>’</w:t>
      </w:r>
    </w:p>
    <w:p w14:paraId="347BDCCD" w14:textId="394818BC" w:rsidR="007E329A" w:rsidRDefault="007E329A" w:rsidP="007E329A">
      <w:pPr>
        <w:pStyle w:val="Homboriexabc"/>
      </w:pPr>
    </w:p>
    <w:p w14:paraId="0ED26E48" w14:textId="77777777" w:rsidR="007E329A" w:rsidRDefault="007E329A" w:rsidP="007E329A">
      <w:pPr>
        <w:pStyle w:val="Homboriexabc"/>
        <w:tabs>
          <w:tab w:val="left" w:pos="1800"/>
          <w:tab w:val="left" w:pos="2880"/>
          <w:tab w:val="left" w:pos="3960"/>
        </w:tabs>
      </w:pPr>
      <w:r>
        <w:tab/>
        <w:t>d.</w:t>
      </w:r>
      <w:r>
        <w:tab/>
      </w:r>
      <w:r w:rsidRPr="00746808">
        <w:rPr>
          <w:rFonts w:ascii="Doulos SIL" w:hAnsi="Doulos SIL"/>
          <w:i/>
          <w:color w:val="0000FF"/>
        </w:rPr>
        <w:t>me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r>
      <w:r w:rsidRPr="001033FC">
        <w:rPr>
          <w:rFonts w:ascii="Doulos SIL" w:hAnsi="Doulos SIL"/>
          <w:i/>
          <w:color w:val="0000FF"/>
        </w:rPr>
        <w:sym w:font="Symbol" w:char="F0AD"/>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ab/>
        <w:t>[w</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di</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p>
    <w:p w14:paraId="39DD7069" w14:textId="77777777" w:rsidR="007E329A" w:rsidRDefault="007E329A" w:rsidP="007E329A">
      <w:pPr>
        <w:pStyle w:val="Homboriexabc"/>
        <w:tabs>
          <w:tab w:val="left" w:pos="1800"/>
          <w:tab w:val="left" w:pos="2880"/>
          <w:tab w:val="left" w:pos="3960"/>
        </w:tabs>
      </w:pPr>
      <w:r>
        <w:tab/>
      </w:r>
      <w:r>
        <w:tab/>
        <w:t>who?</w:t>
      </w:r>
      <w:r>
        <w:tab/>
        <w:t>XImpf</w:t>
      </w:r>
      <w:r>
        <w:tab/>
        <w:t>[Infin</w:t>
      </w:r>
      <w:r>
        <w:tab/>
        <w:t>walk]</w:t>
      </w:r>
    </w:p>
    <w:p w14:paraId="37E32412" w14:textId="77777777" w:rsidR="00FC0374" w:rsidRDefault="007E329A" w:rsidP="007E329A">
      <w:pPr>
        <w:pStyle w:val="Homboriexabc"/>
      </w:pPr>
      <w:r>
        <w:tab/>
      </w:r>
      <w:r w:rsidR="00FC0374">
        <w:tab/>
        <w:t>‘</w:t>
      </w:r>
      <w:r>
        <w:t>Who is going away?</w:t>
      </w:r>
      <w:r w:rsidR="00FC0374">
        <w:t>’</w:t>
      </w:r>
    </w:p>
    <w:p w14:paraId="2D1D27C6" w14:textId="2A166310" w:rsidR="007E329A" w:rsidRDefault="007E329A" w:rsidP="007E329A">
      <w:pPr>
        <w:pStyle w:val="Homboriexabc"/>
      </w:pPr>
    </w:p>
    <w:p w14:paraId="528B9532" w14:textId="77777777" w:rsidR="007E329A" w:rsidRDefault="007E329A" w:rsidP="007E329A">
      <w:pPr>
        <w:pStyle w:val="Homboriexabc"/>
        <w:tabs>
          <w:tab w:val="left" w:pos="1620"/>
          <w:tab w:val="left" w:pos="2880"/>
          <w:tab w:val="left" w:pos="3870"/>
          <w:tab w:val="left" w:pos="5130"/>
        </w:tabs>
      </w:pPr>
      <w:r>
        <w:tab/>
        <w:t>e.</w:t>
      </w:r>
      <w:r>
        <w:tab/>
      </w:r>
      <w:r w:rsidRPr="00746808">
        <w:rPr>
          <w:rFonts w:ascii="Doulos SIL" w:hAnsi="Doulos SIL"/>
          <w:i/>
          <w:color w:val="0000FF"/>
        </w:rPr>
        <w:t>[me</w:t>
      </w:r>
      <w:r w:rsidRPr="001033FC">
        <w:rPr>
          <w:rFonts w:ascii="Doulos SIL" w:hAnsi="Doulos SIL"/>
          <w:i/>
          <w:color w:val="0000FF"/>
        </w:rPr>
        <w:t>̀</w:t>
      </w:r>
      <w:r w:rsidRPr="00746808">
        <w:rPr>
          <w:rFonts w:ascii="Doulos SIL" w:hAnsi="Doulos SIL"/>
          <w:i/>
          <w:color w:val="0000FF"/>
        </w:rPr>
        <w:t xml:space="preserve">  fo</w:t>
      </w:r>
      <w:r w:rsidRPr="001527DA">
        <w:rPr>
          <w:rFonts w:ascii="Doulos SIL" w:hAnsi="Doulos SIL"/>
          <w:i/>
          <w:color w:val="0000FF"/>
        </w:rPr>
        <w:t>́</w:t>
      </w:r>
      <w:r w:rsidRPr="00746808">
        <w:rPr>
          <w:rFonts w:ascii="Doulos SIL" w:hAnsi="Doulos SIL"/>
          <w:i/>
          <w:color w:val="0000FF"/>
        </w:rPr>
        <w:t>]=</w:t>
      </w:r>
      <w:r w:rsidRPr="001527DA">
        <w:rPr>
          <w:rFonts w:ascii="Doulos SIL" w:hAnsi="Doulos SIL"/>
          <w:i/>
          <w:color w:val="0000FF"/>
        </w:rPr>
        <w:t>ŋ</w:t>
      </w:r>
      <w:r w:rsidRPr="001033FC">
        <w:rPr>
          <w:rFonts w:ascii="Doulos SIL" w:hAnsi="Doulos SIL"/>
          <w:i/>
          <w:color w:val="0000FF"/>
        </w:rPr>
        <w:t>́</w:t>
      </w:r>
      <w:r w:rsidRPr="001033FC">
        <w:rPr>
          <w:rFonts w:ascii="Doulos SIL" w:hAnsi="Doulos SIL"/>
          <w:i/>
          <w:color w:val="0000FF"/>
        </w:rPr>
        <w:sym w:font="Symbol" w:char="F0AD"/>
      </w:r>
      <w:r w:rsidRPr="00746808">
        <w:rPr>
          <w:rFonts w:ascii="Doulos SIL" w:hAnsi="Doulos SIL"/>
          <w:i/>
          <w:color w:val="0000FF"/>
        </w:rPr>
        <w:tab/>
        <w:t>ꜜ</w:t>
      </w:r>
      <w:r w:rsidRPr="001033FC">
        <w:rPr>
          <w:rFonts w:ascii="Doulos SIL" w:hAnsi="Doulos SIL"/>
          <w:i/>
          <w:color w:val="0000FF"/>
        </w:rPr>
        <w:sym w:font="Symbol" w:char="F0AD"/>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ab/>
        <w:t>[w</w:t>
      </w:r>
      <w:r w:rsidRPr="001033FC">
        <w:rPr>
          <w:rFonts w:ascii="Doulos SIL" w:hAnsi="Doulos SIL"/>
          <w:i/>
          <w:color w:val="0000FF"/>
        </w:rPr>
        <w:t>̀</w:t>
      </w:r>
      <w:r w:rsidRPr="00746808">
        <w:rPr>
          <w:rFonts w:ascii="Doulos SIL" w:hAnsi="Doulos SIL"/>
          <w:i/>
          <w:color w:val="0000FF"/>
        </w:rPr>
        <w:tab/>
      </w:r>
      <w:r w:rsidRPr="001033FC">
        <w:rPr>
          <w:rFonts w:ascii="Doulos SIL" w:hAnsi="Doulos SIL"/>
          <w:i/>
          <w:color w:val="0000FF"/>
        </w:rPr>
        <w:sym w:font="Symbol" w:char="F0AD"/>
      </w:r>
      <w:r w:rsidRPr="00746808">
        <w:rPr>
          <w:rFonts w:ascii="Doulos SIL" w:hAnsi="Doulos SIL"/>
          <w:i/>
          <w:color w:val="0000FF"/>
        </w:rPr>
        <w:t>di</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p>
    <w:p w14:paraId="4FE776D4" w14:textId="77777777" w:rsidR="007E329A" w:rsidRDefault="007E329A" w:rsidP="007E329A">
      <w:pPr>
        <w:pStyle w:val="Homboriexabc"/>
        <w:tabs>
          <w:tab w:val="left" w:pos="1620"/>
          <w:tab w:val="left" w:pos="2880"/>
          <w:tab w:val="left" w:pos="3870"/>
          <w:tab w:val="left" w:pos="5130"/>
        </w:tabs>
      </w:pPr>
      <w:r>
        <w:tab/>
      </w:r>
      <w:r>
        <w:tab/>
        <w:t>[where]?=SgS</w:t>
      </w:r>
      <w:r>
        <w:tab/>
        <w:t>XImpf</w:t>
      </w:r>
      <w:r>
        <w:tab/>
        <w:t>[Infin</w:t>
      </w:r>
      <w:r>
        <w:tab/>
        <w:t>walk[</w:t>
      </w:r>
    </w:p>
    <w:p w14:paraId="2BF62C1D" w14:textId="77777777" w:rsidR="00FC0374" w:rsidRDefault="007E329A" w:rsidP="007E329A">
      <w:pPr>
        <w:pStyle w:val="Homboriexabc"/>
      </w:pPr>
      <w:r>
        <w:tab/>
      </w:r>
      <w:r w:rsidR="00FC0374">
        <w:tab/>
        <w:t>‘</w:t>
      </w:r>
      <w:r>
        <w:t>When are you going away?</w:t>
      </w:r>
      <w:r w:rsidR="00FC0374">
        <w:t>’</w:t>
      </w:r>
    </w:p>
    <w:p w14:paraId="45AD4CD4" w14:textId="1FEB966A" w:rsidR="007E329A" w:rsidRDefault="007E329A"/>
    <w:p w14:paraId="24694ABE" w14:textId="378747A5" w:rsidR="007E329A" w:rsidRDefault="007E329A">
      <w:r>
        <w:t xml:space="preserve">The overt </w:t>
      </w:r>
      <w:r w:rsidR="006B1216">
        <w:t>focus</w:t>
      </w:r>
      <w:r>
        <w:t xml:space="preserve"> morpheme </w:t>
      </w:r>
      <w:r w:rsidRPr="00746808">
        <w:rPr>
          <w:rFonts w:ascii="Doulos SIL" w:hAnsi="Doulos SIL"/>
          <w:i/>
          <w:color w:val="0000FF"/>
        </w:rPr>
        <w:t>gâ</w:t>
      </w:r>
      <w:r>
        <w:t xml:space="preserve"> (homophonous to the </w:t>
      </w:r>
      <w:r w:rsidR="005B4BC3">
        <w:t>relative</w:t>
      </w:r>
      <w:r>
        <w:t xml:space="preserve"> morpheme) is redundant in the positive imperfective, since the extraction is </w:t>
      </w:r>
      <w:r w:rsidR="00615D34">
        <w:t xml:space="preserve">already </w:t>
      </w:r>
      <w:r>
        <w:t xml:space="preserve">cued by the XImpf morpheme. </w:t>
      </w:r>
      <w:r w:rsidRPr="00746808">
        <w:rPr>
          <w:rFonts w:ascii="Doulos SIL" w:hAnsi="Doulos SIL"/>
          <w:i/>
          <w:color w:val="0000FF"/>
        </w:rPr>
        <w:t>gâ</w:t>
      </w:r>
      <w:r>
        <w:t xml:space="preserve"> can be added after the fronted focalized constituent in the examples above, but this is unidiomatic. (In MAN categories other than positive imperfective, </w:t>
      </w:r>
      <w:r w:rsidRPr="00746808">
        <w:rPr>
          <w:rFonts w:ascii="Doulos SIL" w:hAnsi="Doulos SIL"/>
          <w:i/>
          <w:color w:val="0000FF"/>
        </w:rPr>
        <w:t>gâ</w:t>
      </w:r>
      <w:r>
        <w:t xml:space="preserve"> is used </w:t>
      </w:r>
      <w:r w:rsidR="00615D34">
        <w:t xml:space="preserve">more </w:t>
      </w:r>
      <w:r>
        <w:t>systematically.)</w:t>
      </w:r>
    </w:p>
    <w:p w14:paraId="766519CF" w14:textId="0AA3EF26" w:rsidR="007E329A" w:rsidRDefault="007E329A">
      <w:r>
        <w:tab/>
        <w:t>The combinations with subject pronominals, as pronounced in isolation, are given in (</w:t>
      </w:r>
      <w:r w:rsidR="00F87B3D">
        <w:t>378</w:t>
      </w:r>
      <w:r>
        <w:t>).</w:t>
      </w:r>
      <w:r w:rsidR="00FF2E2D">
        <w:t xml:space="preserve"> 3Sg </w:t>
      </w:r>
      <w:r w:rsidR="00FF2E2D" w:rsidRPr="009479E7">
        <w:rPr>
          <w:rFonts w:ascii="Doulos SIL" w:hAnsi="Doulos SIL"/>
          <w:i/>
          <w:color w:val="0000FF"/>
        </w:rPr>
        <w:t>à</w:t>
      </w:r>
      <w:r w:rsidR="00FF2E2D">
        <w:t xml:space="preserve"> can be upstepped to </w:t>
      </w:r>
      <w:r w:rsidR="00FF2E2D" w:rsidRPr="00746808">
        <w:rPr>
          <w:rFonts w:ascii="Doulos SIL" w:hAnsi="Doulos SIL"/>
          <w:i/>
          <w:color w:val="0000FF"/>
        </w:rPr>
        <w:t>àꜛ</w:t>
      </w:r>
      <w:r w:rsidR="00FF2E2D">
        <w:t xml:space="preserve"> before </w:t>
      </w:r>
      <w:r w:rsidR="00FF2E2D" w:rsidRPr="009479E7">
        <w:rPr>
          <w:rFonts w:ascii="Doulos SIL" w:hAnsi="Doulos SIL"/>
          <w:i/>
          <w:color w:val="0000FF"/>
        </w:rPr>
        <w:t>bò(:)</w:t>
      </w:r>
      <w:r w:rsidR="00FF2E2D">
        <w:t xml:space="preserve">. </w:t>
      </w:r>
      <w:r w:rsidR="00615D34">
        <w:t xml:space="preserve">What I write as </w:t>
      </w:r>
      <w:r w:rsidR="00615D34" w:rsidRPr="00AB37D3">
        <w:rPr>
          <w:rFonts w:ascii="Doulos SIL" w:hAnsi="Doulos SIL"/>
          <w:i/>
          <w:color w:val="0000FF"/>
        </w:rPr>
        <w:t>ŋ</w:t>
      </w:r>
      <w:r w:rsidR="00615D34">
        <w:t xml:space="preserve"> in the 2Sg and 3Pl pronominals is assimilated phonetically to [</w:t>
      </w:r>
      <w:r w:rsidR="00615D34" w:rsidRPr="00615D34">
        <w:rPr>
          <w:rFonts w:ascii="Doulos SIL" w:hAnsi="Doulos SIL"/>
          <w:color w:val="008000"/>
        </w:rPr>
        <w:t>m</w:t>
      </w:r>
      <w:r w:rsidR="00615D34">
        <w:t xml:space="preserve">] before </w:t>
      </w:r>
      <w:r w:rsidR="00615D34" w:rsidRPr="00AB37D3">
        <w:rPr>
          <w:rFonts w:ascii="Doulos SIL" w:hAnsi="Doulos SIL"/>
          <w:i/>
          <w:color w:val="0000FF"/>
        </w:rPr>
        <w:t>b</w:t>
      </w:r>
      <w:r w:rsidR="00615D34">
        <w:t xml:space="preserve">. </w:t>
      </w:r>
    </w:p>
    <w:p w14:paraId="43E9E4F0" w14:textId="522A55A6" w:rsidR="007E329A" w:rsidRDefault="00227513" w:rsidP="007E329A">
      <w:pPr>
        <w:pStyle w:val="Homboriex"/>
      </w:pPr>
      <w:r>
        <w:t>(</w:t>
      </w:r>
      <w:r w:rsidR="00F87B3D">
        <w:t>378</w:t>
      </w:r>
      <w:r>
        <w:t xml:space="preserve">) </w:t>
      </w:r>
      <w:r>
        <w:tab/>
        <w:t>Subject pronominal plus extraction-indexing i</w:t>
      </w:r>
      <w:r w:rsidR="007E329A">
        <w:t>mperfective (XImpf)</w:t>
      </w:r>
    </w:p>
    <w:p w14:paraId="7F00B296" w14:textId="77777777" w:rsidR="007E329A" w:rsidRDefault="007E329A" w:rsidP="007E329A">
      <w:pPr>
        <w:pStyle w:val="Homboriex"/>
      </w:pPr>
    </w:p>
    <w:p w14:paraId="58D017CE" w14:textId="77777777" w:rsidR="007E329A" w:rsidRDefault="007E329A" w:rsidP="007E329A">
      <w:pPr>
        <w:pStyle w:val="Homboriex"/>
        <w:tabs>
          <w:tab w:val="left" w:pos="1890"/>
          <w:tab w:val="left" w:pos="3870"/>
          <w:tab w:val="left" w:pos="4500"/>
          <w:tab w:val="left" w:pos="5580"/>
        </w:tabs>
      </w:pPr>
      <w:r>
        <w:tab/>
        <w:t>category</w:t>
      </w:r>
      <w:r>
        <w:tab/>
        <w:t>subject pronoun</w:t>
      </w:r>
      <w:r>
        <w:tab/>
      </w:r>
      <w:r>
        <w:tab/>
        <w:t>with XImpf</w:t>
      </w:r>
    </w:p>
    <w:p w14:paraId="422E28A8" w14:textId="77777777" w:rsidR="007E329A" w:rsidRDefault="007E329A" w:rsidP="007E329A">
      <w:pPr>
        <w:pStyle w:val="Homboriex"/>
        <w:tabs>
          <w:tab w:val="left" w:pos="1890"/>
          <w:tab w:val="left" w:pos="3870"/>
          <w:tab w:val="left" w:pos="4410"/>
          <w:tab w:val="left" w:pos="5580"/>
        </w:tabs>
      </w:pPr>
      <w:r>
        <w:tab/>
      </w:r>
      <w:r>
        <w:tab/>
      </w:r>
      <w:r>
        <w:tab/>
        <w:t>full form</w:t>
      </w:r>
      <w:r>
        <w:tab/>
        <w:t>contracted</w:t>
      </w:r>
    </w:p>
    <w:p w14:paraId="7FDA814E" w14:textId="77777777" w:rsidR="007E329A" w:rsidRDefault="007E329A" w:rsidP="007E329A">
      <w:pPr>
        <w:pStyle w:val="Homboriex"/>
        <w:tabs>
          <w:tab w:val="left" w:pos="1890"/>
          <w:tab w:val="left" w:pos="3870"/>
          <w:tab w:val="left" w:pos="4410"/>
          <w:tab w:val="left" w:pos="5580"/>
        </w:tabs>
      </w:pPr>
    </w:p>
    <w:p w14:paraId="7C9F8A17" w14:textId="77777777" w:rsidR="007E329A" w:rsidRDefault="007E329A" w:rsidP="007E329A">
      <w:pPr>
        <w:pStyle w:val="Homboriex"/>
        <w:tabs>
          <w:tab w:val="left" w:pos="1890"/>
          <w:tab w:val="left" w:pos="3870"/>
          <w:tab w:val="left" w:pos="4410"/>
          <w:tab w:val="left" w:pos="5580"/>
        </w:tabs>
      </w:pPr>
      <w:r>
        <w:tab/>
        <w:t>1SgS</w:t>
      </w:r>
      <w:r>
        <w:tab/>
      </w:r>
      <w:r w:rsidRPr="00746808">
        <w:rPr>
          <w:rFonts w:ascii="Doulos SIL" w:hAnsi="Doulos SIL"/>
          <w:i/>
          <w:color w:val="0000FF"/>
        </w:rPr>
        <w:t>i</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t>i</w:t>
      </w:r>
      <w:r w:rsidRPr="001527DA">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bo</w:t>
      </w:r>
      <w:r w:rsidRPr="001527DA">
        <w:rPr>
          <w:rFonts w:ascii="Doulos SIL" w:hAnsi="Doulos SIL"/>
          <w:i/>
          <w:color w:val="0000FF"/>
        </w:rPr>
        <w:t>́</w:t>
      </w:r>
      <w:r w:rsidRPr="00746808">
        <w:rPr>
          <w:rFonts w:ascii="Doulos SIL" w:hAnsi="Doulos SIL"/>
          <w:i/>
          <w:color w:val="0000FF"/>
        </w:rPr>
        <w:t xml:space="preserve"> ẁ+H</w:t>
      </w:r>
      <w:r w:rsidRPr="00746808">
        <w:rPr>
          <w:rFonts w:ascii="Doulos SIL" w:hAnsi="Doulos SIL"/>
          <w:i/>
          <w:color w:val="0000FF"/>
        </w:rPr>
        <w:tab/>
        <w:t>i</w:t>
      </w:r>
      <w:r w:rsidRPr="001527DA">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bo</w:t>
      </w:r>
      <w:r w:rsidRPr="001527DA">
        <w:rPr>
          <w:rFonts w:ascii="Doulos SIL" w:hAnsi="Doulos SIL"/>
          <w:i/>
          <w:color w:val="0000FF"/>
        </w:rPr>
        <w:t>̂:</w:t>
      </w:r>
      <w:r w:rsidRPr="00746808">
        <w:rPr>
          <w:rFonts w:ascii="Doulos SIL" w:hAnsi="Doulos SIL"/>
          <w:i/>
          <w:color w:val="0000FF"/>
        </w:rPr>
        <w:t>+H</w:t>
      </w:r>
    </w:p>
    <w:p w14:paraId="0F817ED5" w14:textId="77777777" w:rsidR="007E329A" w:rsidRDefault="007E329A" w:rsidP="007E329A">
      <w:pPr>
        <w:pStyle w:val="Homboriex"/>
        <w:tabs>
          <w:tab w:val="left" w:pos="1890"/>
          <w:tab w:val="left" w:pos="3870"/>
          <w:tab w:val="left" w:pos="4410"/>
          <w:tab w:val="left" w:pos="5580"/>
        </w:tabs>
      </w:pPr>
      <w:r>
        <w:tab/>
        <w:t>1PlS</w:t>
      </w:r>
      <w:r>
        <w:tab/>
      </w:r>
      <w:r w:rsidRPr="00746808">
        <w:rPr>
          <w:rFonts w:ascii="Doulos SIL" w:hAnsi="Doulos SIL"/>
          <w:i/>
          <w:color w:val="0000FF"/>
        </w:rPr>
        <w:t>yo</w:t>
      </w:r>
      <w:r w:rsidRPr="001033FC">
        <w:rPr>
          <w:rFonts w:ascii="Doulos SIL" w:hAnsi="Doulos SIL"/>
          <w:i/>
          <w:color w:val="0000FF"/>
        </w:rPr>
        <w:t>̀</w:t>
      </w:r>
      <w:r w:rsidRPr="00BE0391">
        <w:rPr>
          <w:rFonts w:ascii="Doulos SIL" w:hAnsi="Doulos SIL"/>
          <w:i/>
          <w:color w:val="0000FF"/>
        </w:rPr>
        <w:t>+H</w:t>
      </w:r>
      <w:r>
        <w:tab/>
      </w:r>
      <w:r w:rsidRPr="00746808">
        <w:rPr>
          <w:rFonts w:ascii="Doulos SIL" w:hAnsi="Doulos SIL"/>
          <w:i/>
          <w:color w:val="0000FF"/>
        </w:rPr>
        <w:t>yo</w:t>
      </w:r>
      <w:r w:rsidRPr="001527DA">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bo</w:t>
      </w:r>
      <w:r w:rsidRPr="001527DA">
        <w:rPr>
          <w:rFonts w:ascii="Doulos SIL" w:hAnsi="Doulos SIL"/>
          <w:i/>
          <w:color w:val="0000FF"/>
        </w:rPr>
        <w:t>́</w:t>
      </w:r>
      <w:r w:rsidRPr="00746808">
        <w:rPr>
          <w:rFonts w:ascii="Doulos SIL" w:hAnsi="Doulos SIL"/>
          <w:i/>
          <w:color w:val="0000FF"/>
        </w:rPr>
        <w:t xml:space="preserve"> ẁ+H</w:t>
      </w:r>
      <w:r w:rsidRPr="00746808">
        <w:rPr>
          <w:rFonts w:ascii="Doulos SIL" w:hAnsi="Doulos SIL"/>
          <w:i/>
          <w:color w:val="0000FF"/>
        </w:rPr>
        <w:tab/>
        <w:t>yo</w:t>
      </w:r>
      <w:r w:rsidRPr="001527DA">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bo</w:t>
      </w:r>
      <w:r w:rsidRPr="001527DA">
        <w:rPr>
          <w:rFonts w:ascii="Doulos SIL" w:hAnsi="Doulos SIL"/>
          <w:i/>
          <w:color w:val="0000FF"/>
        </w:rPr>
        <w:t>̂:</w:t>
      </w:r>
      <w:r w:rsidRPr="00746808">
        <w:rPr>
          <w:rFonts w:ascii="Doulos SIL" w:hAnsi="Doulos SIL"/>
          <w:i/>
          <w:color w:val="0000FF"/>
        </w:rPr>
        <w:t>+H</w:t>
      </w:r>
    </w:p>
    <w:p w14:paraId="75EB6933" w14:textId="77777777" w:rsidR="007E329A" w:rsidRDefault="007E329A" w:rsidP="007E329A">
      <w:pPr>
        <w:pStyle w:val="Homboriex"/>
        <w:tabs>
          <w:tab w:val="left" w:pos="1890"/>
          <w:tab w:val="left" w:pos="3870"/>
          <w:tab w:val="left" w:pos="4410"/>
          <w:tab w:val="left" w:pos="5580"/>
        </w:tabs>
      </w:pPr>
      <w:r>
        <w:tab/>
        <w:t>2SgS</w:t>
      </w:r>
      <w:r>
        <w:tab/>
      </w:r>
      <w:r w:rsidRPr="001527DA">
        <w:rPr>
          <w:rFonts w:ascii="Doulos SIL" w:hAnsi="Doulos SIL"/>
          <w:i/>
          <w:color w:val="0000FF"/>
        </w:rPr>
        <w:t>ŋ</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r>
      <w:r w:rsidRPr="001527DA">
        <w:rPr>
          <w:rFonts w:ascii="Doulos SIL" w:hAnsi="Doulos SIL"/>
          <w:i/>
          <w:color w:val="0000FF"/>
        </w:rPr>
        <w:t>ŋ̀</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bo</w:t>
      </w:r>
      <w:r w:rsidRPr="001527DA">
        <w:rPr>
          <w:rFonts w:ascii="Doulos SIL" w:hAnsi="Doulos SIL"/>
          <w:i/>
          <w:color w:val="0000FF"/>
        </w:rPr>
        <w:t>́</w:t>
      </w:r>
      <w:r w:rsidRPr="00746808">
        <w:rPr>
          <w:rFonts w:ascii="Doulos SIL" w:hAnsi="Doulos SIL"/>
          <w:i/>
          <w:color w:val="0000FF"/>
        </w:rPr>
        <w:t xml:space="preserve"> ẁ+H</w:t>
      </w:r>
      <w:r w:rsidRPr="004629F4">
        <w:rPr>
          <w:rFonts w:ascii="Doulos SIL" w:hAnsi="Doulos SIL"/>
          <w:i/>
          <w:color w:val="0000FF"/>
        </w:rPr>
        <w:t xml:space="preserve"> </w:t>
      </w:r>
      <w:r w:rsidRPr="001527DA">
        <w:rPr>
          <w:rFonts w:ascii="Doulos SIL" w:hAnsi="Doulos SIL"/>
          <w:i/>
          <w:color w:val="0000FF"/>
        </w:rPr>
        <w:tab/>
        <w:t xml:space="preserve">ŋ̀ </w:t>
      </w:r>
      <w:r w:rsidRPr="00746808">
        <w:rPr>
          <w:rFonts w:ascii="Doulos SIL" w:hAnsi="Doulos SIL"/>
          <w:i/>
          <w:color w:val="0000FF"/>
        </w:rPr>
        <w:sym w:font="Symbol" w:char="F0AD"/>
      </w:r>
      <w:r w:rsidRPr="00746808">
        <w:rPr>
          <w:rFonts w:ascii="Doulos SIL" w:hAnsi="Doulos SIL"/>
          <w:i/>
          <w:color w:val="0000FF"/>
        </w:rPr>
        <w:t>bo</w:t>
      </w:r>
      <w:r w:rsidRPr="001527DA">
        <w:rPr>
          <w:rFonts w:ascii="Doulos SIL" w:hAnsi="Doulos SIL"/>
          <w:i/>
          <w:color w:val="0000FF"/>
        </w:rPr>
        <w:t>̂:</w:t>
      </w:r>
      <w:r w:rsidRPr="00746808">
        <w:rPr>
          <w:rFonts w:ascii="Doulos SIL" w:hAnsi="Doulos SIL"/>
          <w:i/>
          <w:color w:val="0000FF"/>
        </w:rPr>
        <w:t>+H</w:t>
      </w:r>
    </w:p>
    <w:p w14:paraId="632FAFBA" w14:textId="77777777" w:rsidR="007E329A" w:rsidRPr="00746808" w:rsidRDefault="007E329A" w:rsidP="007E329A">
      <w:pPr>
        <w:pStyle w:val="Homboriex"/>
        <w:tabs>
          <w:tab w:val="left" w:pos="1890"/>
          <w:tab w:val="left" w:pos="3870"/>
          <w:tab w:val="left" w:pos="4410"/>
          <w:tab w:val="left" w:pos="5580"/>
        </w:tabs>
        <w:rPr>
          <w:rFonts w:ascii="Doulos SIL" w:hAnsi="Doulos SIL"/>
          <w:i/>
          <w:color w:val="0000FF"/>
        </w:rPr>
      </w:pPr>
      <w:r>
        <w:tab/>
        <w:t>2PlS</w:t>
      </w:r>
      <w:r>
        <w:tab/>
      </w:r>
      <w:r w:rsidRPr="00746808">
        <w:rPr>
          <w:rFonts w:ascii="Doulos SIL" w:hAnsi="Doulos SIL"/>
          <w:i/>
          <w:color w:val="0000FF"/>
        </w:rPr>
        <w:t>wo</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t>wo</w:t>
      </w:r>
      <w:r w:rsidRPr="001527DA">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bo</w:t>
      </w:r>
      <w:r w:rsidRPr="001527DA">
        <w:rPr>
          <w:rFonts w:ascii="Doulos SIL" w:hAnsi="Doulos SIL"/>
          <w:i/>
          <w:color w:val="0000FF"/>
        </w:rPr>
        <w:t>́</w:t>
      </w:r>
      <w:r w:rsidRPr="00746808">
        <w:rPr>
          <w:rFonts w:ascii="Doulos SIL" w:hAnsi="Doulos SIL"/>
          <w:i/>
          <w:color w:val="0000FF"/>
        </w:rPr>
        <w:t xml:space="preserve"> ẁ+H</w:t>
      </w:r>
      <w:r w:rsidRPr="00746808">
        <w:rPr>
          <w:rFonts w:ascii="Doulos SIL" w:hAnsi="Doulos SIL"/>
          <w:i/>
          <w:color w:val="0000FF"/>
        </w:rPr>
        <w:tab/>
        <w:t>wo</w:t>
      </w:r>
      <w:r w:rsidRPr="001527DA">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bo</w:t>
      </w:r>
      <w:r w:rsidRPr="001527DA">
        <w:rPr>
          <w:rFonts w:ascii="Doulos SIL" w:hAnsi="Doulos SIL"/>
          <w:i/>
          <w:color w:val="0000FF"/>
        </w:rPr>
        <w:t>̂:</w:t>
      </w:r>
      <w:r w:rsidRPr="00746808">
        <w:rPr>
          <w:rFonts w:ascii="Doulos SIL" w:hAnsi="Doulos SIL"/>
          <w:i/>
          <w:color w:val="0000FF"/>
        </w:rPr>
        <w:t>+H</w:t>
      </w:r>
    </w:p>
    <w:p w14:paraId="3775697B" w14:textId="77777777" w:rsidR="007E329A" w:rsidRDefault="007E329A" w:rsidP="007E329A">
      <w:pPr>
        <w:pStyle w:val="Homboriex"/>
        <w:tabs>
          <w:tab w:val="left" w:pos="1890"/>
          <w:tab w:val="left" w:pos="3870"/>
          <w:tab w:val="left" w:pos="4410"/>
          <w:tab w:val="left" w:pos="5580"/>
        </w:tabs>
      </w:pPr>
    </w:p>
    <w:p w14:paraId="2E5C77A4" w14:textId="77777777" w:rsidR="007E329A" w:rsidRDefault="007E329A" w:rsidP="007E329A">
      <w:pPr>
        <w:pStyle w:val="Homboriex"/>
        <w:tabs>
          <w:tab w:val="left" w:pos="1890"/>
          <w:tab w:val="left" w:pos="3870"/>
          <w:tab w:val="left" w:pos="4410"/>
          <w:tab w:val="left" w:pos="5580"/>
        </w:tabs>
      </w:pPr>
      <w:r>
        <w:tab/>
        <w:t>3SgS</w:t>
      </w:r>
      <w:r>
        <w:tab/>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t>àꜛ bo</w:t>
      </w:r>
      <w:r w:rsidRPr="001033FC">
        <w:rPr>
          <w:rFonts w:ascii="Doulos SIL" w:hAnsi="Doulos SIL"/>
          <w:i/>
          <w:color w:val="0000FF"/>
        </w:rPr>
        <w:t>̀</w:t>
      </w:r>
      <w:r w:rsidRPr="00746808">
        <w:rPr>
          <w:rFonts w:ascii="Doulos SIL" w:hAnsi="Doulos SIL"/>
          <w:i/>
          <w:color w:val="0000FF"/>
        </w:rPr>
        <w:t xml:space="preserve"> ẁ+H</w:t>
      </w:r>
      <w:r w:rsidRPr="00746808">
        <w:rPr>
          <w:rFonts w:ascii="Doulos SIL" w:hAnsi="Doulos SIL"/>
          <w:i/>
          <w:color w:val="0000FF"/>
        </w:rPr>
        <w:tab/>
        <w:t>àꜛ bò:+H</w:t>
      </w:r>
    </w:p>
    <w:p w14:paraId="2C668DE5" w14:textId="77777777" w:rsidR="007E329A" w:rsidRPr="00746808" w:rsidRDefault="007E329A" w:rsidP="007E329A">
      <w:pPr>
        <w:pStyle w:val="Homboriex"/>
        <w:tabs>
          <w:tab w:val="left" w:pos="1890"/>
          <w:tab w:val="left" w:pos="3870"/>
          <w:tab w:val="left" w:pos="4410"/>
          <w:tab w:val="left" w:pos="5580"/>
        </w:tabs>
        <w:rPr>
          <w:rFonts w:ascii="Doulos SIL" w:hAnsi="Doulos SIL"/>
          <w:i/>
          <w:color w:val="0000FF"/>
        </w:rPr>
      </w:pPr>
      <w:r>
        <w:tab/>
        <w:t>3PlS</w:t>
      </w:r>
      <w: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BE0391">
        <w:rPr>
          <w:rFonts w:ascii="Doulos SIL" w:hAnsi="Doulos SIL"/>
          <w:i/>
          <w:color w:val="0000FF"/>
        </w:rPr>
        <w:t>+H</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bo</w:t>
      </w:r>
      <w:r w:rsidRPr="001527DA">
        <w:rPr>
          <w:rFonts w:ascii="Doulos SIL" w:hAnsi="Doulos SIL"/>
          <w:i/>
          <w:color w:val="0000FF"/>
        </w:rPr>
        <w:t>́</w:t>
      </w:r>
      <w:r w:rsidRPr="00746808">
        <w:rPr>
          <w:rFonts w:ascii="Doulos SIL" w:hAnsi="Doulos SIL"/>
          <w:i/>
          <w:color w:val="0000FF"/>
        </w:rPr>
        <w:t xml:space="preserve"> ẁ+H</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bo</w:t>
      </w:r>
      <w:r w:rsidRPr="001527DA">
        <w:rPr>
          <w:rFonts w:ascii="Doulos SIL" w:hAnsi="Doulos SIL"/>
          <w:i/>
          <w:color w:val="0000FF"/>
        </w:rPr>
        <w:t>̂:</w:t>
      </w:r>
      <w:r w:rsidRPr="00746808">
        <w:rPr>
          <w:rFonts w:ascii="Doulos SIL" w:hAnsi="Doulos SIL"/>
          <w:i/>
          <w:color w:val="0000FF"/>
        </w:rPr>
        <w:t>+H</w:t>
      </w:r>
    </w:p>
    <w:p w14:paraId="755E5052" w14:textId="77777777" w:rsidR="007E329A" w:rsidRDefault="007E329A" w:rsidP="007E329A">
      <w:pPr>
        <w:pStyle w:val="Homboriex"/>
        <w:tabs>
          <w:tab w:val="left" w:pos="1890"/>
          <w:tab w:val="left" w:pos="3870"/>
          <w:tab w:val="left" w:pos="4410"/>
          <w:tab w:val="left" w:pos="5580"/>
        </w:tabs>
      </w:pPr>
    </w:p>
    <w:p w14:paraId="3E3C5A97" w14:textId="77777777" w:rsidR="007E329A" w:rsidRDefault="007E329A" w:rsidP="007E329A">
      <w:pPr>
        <w:pStyle w:val="Homboriex"/>
        <w:tabs>
          <w:tab w:val="left" w:pos="1890"/>
          <w:tab w:val="left" w:pos="3870"/>
          <w:tab w:val="left" w:pos="4410"/>
          <w:tab w:val="left" w:pos="5580"/>
        </w:tabs>
      </w:pPr>
      <w:r>
        <w:tab/>
        <w:t>3FullSgS</w:t>
      </w:r>
      <w:r>
        <w:tab/>
      </w:r>
      <w:r w:rsidRPr="001033FC">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ab/>
      </w:r>
      <w:r w:rsidRPr="001033FC">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bo</w:t>
      </w:r>
      <w:r w:rsidRPr="001033FC">
        <w:rPr>
          <w:rFonts w:ascii="Doulos SIL" w:hAnsi="Doulos SIL"/>
          <w:i/>
          <w:color w:val="0000FF"/>
        </w:rPr>
        <w:t>̀</w:t>
      </w:r>
      <w:r w:rsidRPr="00746808">
        <w:rPr>
          <w:rFonts w:ascii="Doulos SIL" w:hAnsi="Doulos SIL"/>
          <w:i/>
          <w:color w:val="0000FF"/>
        </w:rPr>
        <w:t xml:space="preserve"> ẁ+H</w:t>
      </w:r>
      <w:r w:rsidRPr="00746808">
        <w:rPr>
          <w:rFonts w:ascii="Doulos SIL" w:hAnsi="Doulos SIL"/>
          <w:i/>
          <w:color w:val="0000FF"/>
        </w:rPr>
        <w:tab/>
      </w:r>
      <w:r w:rsidRPr="001033FC">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bò+H</w:t>
      </w:r>
    </w:p>
    <w:p w14:paraId="2C6C35FD" w14:textId="5FC6DCC5" w:rsidR="007E329A" w:rsidRDefault="007E329A" w:rsidP="007E329A">
      <w:pPr>
        <w:pStyle w:val="Homboriex"/>
        <w:tabs>
          <w:tab w:val="left" w:pos="1890"/>
          <w:tab w:val="left" w:pos="3870"/>
          <w:tab w:val="left" w:pos="4410"/>
          <w:tab w:val="left" w:pos="5580"/>
        </w:tabs>
      </w:pPr>
      <w:r>
        <w:tab/>
        <w:t>3FullPlS</w:t>
      </w:r>
      <w:r>
        <w:tab/>
      </w:r>
      <w:r w:rsidRPr="001527DA">
        <w:rPr>
          <w:rFonts w:ascii="Doulos SIL" w:hAnsi="Doulos SIL"/>
          <w:i/>
          <w:color w:val="0000FF"/>
        </w:rPr>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 bo</w:t>
      </w:r>
      <w:r w:rsidRPr="001033FC">
        <w:rPr>
          <w:rFonts w:ascii="Doulos SIL" w:hAnsi="Doulos SIL"/>
          <w:i/>
          <w:color w:val="0000FF"/>
        </w:rPr>
        <w:t>̀</w:t>
      </w:r>
      <w:r w:rsidRPr="00746808">
        <w:rPr>
          <w:rFonts w:ascii="Doulos SIL" w:hAnsi="Doulos SIL"/>
          <w:i/>
          <w:color w:val="0000FF"/>
        </w:rPr>
        <w:t xml:space="preserve"> ẁ+H</w:t>
      </w:r>
      <w:r w:rsidRPr="00746808">
        <w:rPr>
          <w:rFonts w:ascii="Doulos SIL" w:hAnsi="Doulos SIL"/>
          <w:i/>
          <w:color w:val="0000FF"/>
        </w:rPr>
        <w:tab/>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 bò+H</w:t>
      </w:r>
    </w:p>
    <w:p w14:paraId="4E5FEA4D" w14:textId="77777777" w:rsidR="007E329A" w:rsidRDefault="007E329A"/>
    <w:p w14:paraId="50AC5913" w14:textId="27136BB3" w:rsidR="007E329A" w:rsidRDefault="007E329A">
      <w:r>
        <w:t xml:space="preserve">For </w:t>
      </w:r>
      <w:r w:rsidRPr="00746808">
        <w:rPr>
          <w:rFonts w:ascii="Doulos SIL" w:hAnsi="Doulos SIL"/>
          <w:i/>
          <w:color w:val="0000FF"/>
        </w:rPr>
        <w:t>na</w:t>
      </w:r>
      <w:r w:rsidRPr="001033FC">
        <w:rPr>
          <w:rFonts w:ascii="Doulos SIL" w:hAnsi="Doulos SIL"/>
          <w:i/>
          <w:color w:val="0000FF"/>
        </w:rPr>
        <w:t>̀</w:t>
      </w:r>
      <w:r w:rsidRPr="00746808">
        <w:rPr>
          <w:rFonts w:ascii="Doulos SIL" w:hAnsi="Doulos SIL"/>
          <w:i/>
          <w:color w:val="0000FF"/>
        </w:rPr>
        <w:t xml:space="preserve"> bo</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BE0391">
        <w:rPr>
          <w:rFonts w:ascii="Doulos SIL" w:hAnsi="Doulos SIL"/>
          <w:i/>
          <w:color w:val="0000FF"/>
        </w:rPr>
        <w:t>+H</w:t>
      </w:r>
      <w:r>
        <w:t xml:space="preserve"> see §7.2.</w:t>
      </w:r>
      <w:r w:rsidR="00E15656">
        <w:t>4.5</w:t>
      </w:r>
      <w:r>
        <w:t xml:space="preserve"> below.</w:t>
      </w:r>
    </w:p>
    <w:p w14:paraId="7EE20437" w14:textId="1811B712" w:rsidR="007E329A" w:rsidRDefault="007E329A">
      <w:r>
        <w:tab/>
        <w:t>There is no negative counterpart to the (positive) XImpf. For example, a WH</w:t>
      </w:r>
      <w:r w:rsidRPr="00391493">
        <w:t>-</w:t>
      </w:r>
      <w:r>
        <w:t xml:space="preserve">interrogative like </w:t>
      </w:r>
      <w:r w:rsidRPr="00746808">
        <w:rPr>
          <w:rFonts w:ascii="Doulos SIL" w:hAnsi="Doulos SIL"/>
          <w:i/>
          <w:color w:val="0000FF"/>
        </w:rPr>
        <w:t>mí</w:t>
      </w:r>
      <w:r w:rsidRPr="001527DA">
        <w:rPr>
          <w:rFonts w:ascii="Doulos SIL" w:hAnsi="Doulos SIL"/>
          <w:i/>
          <w:color w:val="0000FF"/>
        </w:rPr>
        <w:t>:ŋ</w:t>
      </w:r>
      <w:r w:rsidRPr="00746808">
        <w:rPr>
          <w:rFonts w:ascii="Doulos SIL" w:hAnsi="Doulos SIL"/>
          <w:i/>
          <w:color w:val="0000FF"/>
        </w:rPr>
        <w:t xml:space="preserve"> ꜜga</w:t>
      </w:r>
      <w:r w:rsidRPr="001033FC">
        <w:rPr>
          <w:rFonts w:ascii="Doulos SIL" w:hAnsi="Doulos SIL"/>
          <w:i/>
          <w:color w:val="0000FF"/>
        </w:rPr>
        <w:t>̂</w:t>
      </w:r>
      <w:r w:rsidRPr="00746808">
        <w:rPr>
          <w:rFonts w:ascii="Doulos SIL" w:hAnsi="Doulos SIL"/>
          <w:i/>
          <w:color w:val="0000FF"/>
        </w:rPr>
        <w:t>=</w:t>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 xml:space="preserve"> su</w:t>
      </w:r>
      <w:r w:rsidRPr="001033FC">
        <w:rPr>
          <w:rFonts w:ascii="Doulos SIL" w:hAnsi="Doulos SIL"/>
          <w:i/>
          <w:color w:val="0000FF"/>
        </w:rPr>
        <w:t>̀</w:t>
      </w:r>
      <w:r w:rsidRPr="00746808">
        <w:rPr>
          <w:rFonts w:ascii="Doulos SIL" w:hAnsi="Doulos SIL"/>
          <w:i/>
          <w:color w:val="0000FF"/>
        </w:rPr>
        <w:t xml:space="preserve"> ba</w:t>
      </w:r>
      <w:r w:rsidRPr="001527DA">
        <w:rPr>
          <w:rFonts w:ascii="Doulos SIL" w:hAnsi="Doulos SIL"/>
          <w:i/>
          <w:color w:val="0000FF"/>
        </w:rPr>
        <w:t>́:</w:t>
      </w:r>
      <w:r w:rsidRPr="00746808">
        <w:rPr>
          <w:rFonts w:ascii="Doulos SIL" w:hAnsi="Doulos SIL"/>
          <w:i/>
          <w:color w:val="0000FF"/>
        </w:rPr>
        <w:t>g</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00FC0374" w:rsidRPr="00010A4E">
        <w:t xml:space="preserve"> ‘</w:t>
      </w:r>
      <w:r>
        <w:t>what do you</w:t>
      </w:r>
      <w:r w:rsidRPr="00391493">
        <w:t>-</w:t>
      </w:r>
      <w:r>
        <w:t>Sg not like?</w:t>
      </w:r>
      <w:r w:rsidR="00FC0374" w:rsidRPr="00010A4E">
        <w:t xml:space="preserve">’ </w:t>
      </w:r>
      <w:r>
        <w:t xml:space="preserve">is a straightforward focalization (with </w:t>
      </w:r>
      <w:r w:rsidR="006B1216">
        <w:t>focus</w:t>
      </w:r>
      <w:r>
        <w:t xml:space="preserve"> morpheme </w:t>
      </w:r>
      <w:r w:rsidRPr="00746808">
        <w:rPr>
          <w:rFonts w:ascii="Doulos SIL" w:hAnsi="Doulos SIL"/>
          <w:i/>
          <w:color w:val="0000FF"/>
        </w:rPr>
        <w:t>gâ</w:t>
      </w:r>
      <w:r>
        <w:t xml:space="preserve">) and the usual </w:t>
      </w:r>
      <w:r w:rsidR="00214631">
        <w:t>imperfective negative</w:t>
      </w:r>
      <w:r>
        <w:t xml:space="preserve"> </w:t>
      </w:r>
      <w:r w:rsidRPr="00746808">
        <w:rPr>
          <w:rFonts w:ascii="Doulos SIL" w:hAnsi="Doulos SIL"/>
          <w:i/>
          <w:color w:val="0000FF"/>
        </w:rPr>
        <w:t>su</w:t>
      </w:r>
      <w:r w:rsidRPr="001033FC">
        <w:rPr>
          <w:rFonts w:ascii="Doulos SIL" w:hAnsi="Doulos SIL"/>
          <w:i/>
          <w:color w:val="0000FF"/>
        </w:rPr>
        <w:t>̀</w:t>
      </w:r>
      <w:r w:rsidRPr="00BE0391">
        <w:rPr>
          <w:rFonts w:ascii="Doulos SIL" w:hAnsi="Doulos SIL"/>
          <w:i/>
          <w:color w:val="0000FF"/>
        </w:rPr>
        <w:t>+H</w:t>
      </w:r>
      <w:r>
        <w:t>.</w:t>
      </w:r>
    </w:p>
    <w:p w14:paraId="3FC8BBC6" w14:textId="77777777" w:rsidR="007E329A" w:rsidRDefault="007E329A"/>
    <w:p w14:paraId="12D87645" w14:textId="77777777" w:rsidR="007E329A" w:rsidRDefault="007E329A"/>
    <w:p w14:paraId="153DF8A8" w14:textId="4BE286F2" w:rsidR="007E329A" w:rsidRDefault="007E329A" w:rsidP="007E329A">
      <w:pPr>
        <w:pStyle w:val="Heading4"/>
      </w:pPr>
      <w:bookmarkStart w:id="1063" w:name="_Toc259034085"/>
      <w:r>
        <w:t>Progressive constructions with</w:t>
      </w:r>
      <w:r w:rsidR="00FC0374" w:rsidRPr="00010A4E">
        <w:t xml:space="preserve"> ‘</w:t>
      </w:r>
      <w:r>
        <w:t>be</w:t>
      </w:r>
      <w:r w:rsidR="00FC0374" w:rsidRPr="00010A4E">
        <w:t xml:space="preserve">’ </w:t>
      </w:r>
      <w:r>
        <w:t>(</w:t>
      </w:r>
      <w:r w:rsidRPr="00256C1B">
        <w:rPr>
          <w:rFonts w:ascii="Doulos SIL" w:hAnsi="Doulos SIL"/>
          <w:i/>
          <w:color w:val="0000FF"/>
        </w:rPr>
        <w:t>H+gò:</w:t>
      </w:r>
      <w:r>
        <w:t>)</w:t>
      </w:r>
      <w:bookmarkEnd w:id="1063"/>
    </w:p>
    <w:p w14:paraId="0578F25E" w14:textId="3C783462" w:rsidR="007E329A" w:rsidRDefault="007E329A">
      <w:pPr>
        <w:tabs>
          <w:tab w:val="left" w:pos="709"/>
          <w:tab w:val="left" w:pos="1418"/>
          <w:tab w:val="left" w:pos="2268"/>
          <w:tab w:val="left" w:pos="2977"/>
          <w:tab w:val="left" w:pos="4536"/>
        </w:tabs>
      </w:pPr>
      <w:r>
        <w:t>A classic periphrastic progressive construction of the type found in many languages can be put together by combining locational quasi</w:t>
      </w:r>
      <w:r w:rsidRPr="00391493">
        <w:t>-</w:t>
      </w:r>
      <w:r>
        <w:t xml:space="preserve">verb </w:t>
      </w:r>
      <w:r w:rsidRPr="00746808">
        <w:rPr>
          <w:rFonts w:ascii="Doulos SIL" w:hAnsi="Doulos SIL"/>
          <w:i/>
          <w:color w:val="0000FF"/>
        </w:rPr>
        <w:t>H+gò:</w:t>
      </w:r>
      <w:r w:rsidR="00FC0374" w:rsidRPr="00010A4E">
        <w:t xml:space="preserve"> ‘</w:t>
      </w:r>
      <w:r>
        <w:t>be</w:t>
      </w:r>
      <w:r w:rsidR="00FC0374" w:rsidRPr="00010A4E">
        <w:t xml:space="preserve">’ </w:t>
      </w:r>
      <w:r>
        <w:t xml:space="preserve">with a locative postpositional phrase containing a </w:t>
      </w:r>
      <w:r w:rsidR="001C6769">
        <w:t xml:space="preserve">verbal </w:t>
      </w:r>
      <w:r>
        <w:t xml:space="preserve">noun </w:t>
      </w:r>
      <w:r w:rsidR="001C6769">
        <w:t>or other process-denoting nominal</w:t>
      </w:r>
      <w:r>
        <w:t>. Examples are in (</w:t>
      </w:r>
      <w:r w:rsidR="00F87B3D">
        <w:t>379</w:t>
      </w:r>
      <w:r>
        <w:t>). In (</w:t>
      </w:r>
      <w:r w:rsidR="00F87B3D">
        <w:t>379</w:t>
      </w:r>
      <w:r>
        <w:t>b),</w:t>
      </w:r>
      <w:r w:rsidR="00FC0374" w:rsidRPr="00010A4E">
        <w:t xml:space="preserve"> ‘</w:t>
      </w:r>
      <w:r>
        <w:t>meat cooking</w:t>
      </w:r>
      <w:r w:rsidR="00FC0374" w:rsidRPr="00010A4E">
        <w:t xml:space="preserve">’ </w:t>
      </w:r>
      <w:r w:rsidR="001C6769">
        <w:t>is a loose compound, not a possessive</w:t>
      </w:r>
      <w:r>
        <w:t>.</w:t>
      </w:r>
    </w:p>
    <w:p w14:paraId="0BF6AF82" w14:textId="77777777" w:rsidR="007E329A" w:rsidRDefault="007E329A">
      <w:pPr>
        <w:tabs>
          <w:tab w:val="left" w:pos="709"/>
          <w:tab w:val="left" w:pos="1418"/>
          <w:tab w:val="left" w:pos="2268"/>
          <w:tab w:val="left" w:pos="2977"/>
          <w:tab w:val="left" w:pos="4536"/>
        </w:tabs>
      </w:pPr>
    </w:p>
    <w:p w14:paraId="11B7B9EA" w14:textId="1338E783" w:rsidR="007E329A" w:rsidRPr="004E170A" w:rsidRDefault="007E329A" w:rsidP="0056539E">
      <w:pPr>
        <w:pStyle w:val="Homboriexabc"/>
        <w:tabs>
          <w:tab w:val="left" w:pos="1890"/>
          <w:tab w:val="left" w:pos="2880"/>
          <w:tab w:val="left" w:pos="4860"/>
        </w:tabs>
      </w:pPr>
      <w:r>
        <w:t>(</w:t>
      </w:r>
      <w:r w:rsidR="00F87B3D">
        <w:t>379</w:t>
      </w:r>
      <w:r>
        <w:t>)</w:t>
      </w:r>
      <w:r>
        <w:tab/>
        <w:t>a.</w:t>
      </w:r>
      <w:r>
        <w:tab/>
      </w:r>
      <w:r w:rsidRPr="004E170A">
        <w:rPr>
          <w:rFonts w:ascii="Doulos SIL" w:hAnsi="Doulos SIL"/>
          <w:i/>
          <w:color w:val="0000FF"/>
        </w:rPr>
        <w:t>í</w:t>
      </w:r>
      <w:r w:rsidRPr="004E170A">
        <w:rPr>
          <w:rFonts w:ascii="Doulos SIL" w:hAnsi="Doulos SIL"/>
          <w:i/>
          <w:color w:val="0000FF"/>
        </w:rPr>
        <w:sym w:font="Symbol" w:char="F0AD"/>
      </w:r>
      <w:r w:rsidRPr="004E170A">
        <w:rPr>
          <w:rFonts w:ascii="Doulos SIL" w:hAnsi="Doulos SIL"/>
          <w:i/>
          <w:color w:val="0000FF"/>
        </w:rPr>
        <w:tab/>
        <w:t>gò:</w:t>
      </w:r>
      <w:r w:rsidRPr="004E170A">
        <w:rPr>
          <w:rFonts w:ascii="Doulos SIL" w:hAnsi="Doulos SIL"/>
          <w:i/>
          <w:color w:val="0000FF"/>
        </w:rPr>
        <w:tab/>
        <w:t>[góy</w:t>
      </w:r>
      <w:r w:rsidRPr="004E170A">
        <w:rPr>
          <w:rFonts w:ascii="Doulos SIL" w:hAnsi="Doulos SIL"/>
          <w:i/>
          <w:color w:val="0000FF"/>
        </w:rPr>
        <w:noBreakHyphen/>
        <w:t>ó</w:t>
      </w:r>
      <w:r w:rsidRPr="004E170A">
        <w:rPr>
          <w:rFonts w:ascii="Doulos SIL" w:hAnsi="Doulos SIL"/>
          <w:i/>
          <w:color w:val="0000FF"/>
        </w:rPr>
        <w:tab/>
      </w:r>
      <w:r w:rsidRPr="004E170A">
        <w:rPr>
          <w:rFonts w:ascii="Doulos SIL" w:hAnsi="Doulos SIL"/>
          <w:i/>
          <w:color w:val="0000FF"/>
        </w:rPr>
        <w:sym w:font="Symbol" w:char="F0AD"/>
      </w:r>
      <w:r w:rsidRPr="004E170A">
        <w:rPr>
          <w:rFonts w:ascii="Doulos SIL" w:hAnsi="Doulos SIL"/>
          <w:i/>
          <w:color w:val="0000FF"/>
        </w:rPr>
        <w:t>gâ]</w:t>
      </w:r>
    </w:p>
    <w:p w14:paraId="5063F583" w14:textId="29A81142" w:rsidR="007E329A" w:rsidRDefault="007E329A" w:rsidP="0056539E">
      <w:pPr>
        <w:pStyle w:val="Homboriexabc"/>
        <w:tabs>
          <w:tab w:val="left" w:pos="1890"/>
          <w:tab w:val="left" w:pos="2880"/>
          <w:tab w:val="left" w:pos="4860"/>
        </w:tabs>
      </w:pPr>
      <w:r w:rsidRPr="004E170A">
        <w:tab/>
      </w:r>
      <w:r w:rsidRPr="004E170A">
        <w:tab/>
        <w:t>1SgS</w:t>
      </w:r>
      <w:r w:rsidRPr="004E170A">
        <w:tab/>
        <w:t>be</w:t>
      </w:r>
      <w:r>
        <w:tab/>
        <w:t>[work</w:t>
      </w:r>
      <w:r w:rsidR="0056539E">
        <w:t>-Fin/DefSg</w:t>
      </w:r>
      <w:r>
        <w:tab/>
        <w:t>in]</w:t>
      </w:r>
    </w:p>
    <w:p w14:paraId="25CE8293" w14:textId="25FB4BFE" w:rsidR="007E329A" w:rsidRDefault="007E329A" w:rsidP="007E329A">
      <w:pPr>
        <w:pStyle w:val="Homboriexabc"/>
      </w:pPr>
      <w:r>
        <w:tab/>
      </w:r>
      <w:r w:rsidR="00FC0374">
        <w:tab/>
        <w:t>‘</w:t>
      </w:r>
      <w:r>
        <w:t>I am working (=at work)</w:t>
      </w:r>
      <w:r w:rsidR="00FC0374">
        <w:t>’.</w:t>
      </w:r>
    </w:p>
    <w:p w14:paraId="7E740F06" w14:textId="77777777" w:rsidR="007E329A" w:rsidRDefault="007E329A" w:rsidP="007E329A">
      <w:pPr>
        <w:pStyle w:val="Homboriexabc"/>
      </w:pPr>
    </w:p>
    <w:p w14:paraId="45716047" w14:textId="5D66752F" w:rsidR="007E329A" w:rsidRDefault="007E329A" w:rsidP="0056539E">
      <w:pPr>
        <w:pStyle w:val="Homboriexabc"/>
        <w:tabs>
          <w:tab w:val="left" w:pos="1800"/>
          <w:tab w:val="left" w:pos="2430"/>
          <w:tab w:val="left" w:pos="4320"/>
          <w:tab w:val="left" w:pos="6570"/>
        </w:tabs>
      </w:pPr>
      <w:r>
        <w:tab/>
        <w:t>b.</w:t>
      </w:r>
      <w:r>
        <w:tab/>
      </w:r>
      <w:r w:rsidR="001C6769" w:rsidRPr="00575396">
        <w:rPr>
          <w:rFonts w:ascii="Doulos SIL" w:hAnsi="Doulos SIL"/>
          <w:i/>
          <w:color w:val="0000FF"/>
        </w:rPr>
        <w:t>àꜛ</w:t>
      </w:r>
      <w:r w:rsidRPr="004E170A">
        <w:rPr>
          <w:rFonts w:ascii="Doulos SIL" w:hAnsi="Doulos SIL"/>
          <w:i/>
          <w:color w:val="0000FF"/>
        </w:rPr>
        <w:tab/>
        <w:t>gò:</w:t>
      </w:r>
      <w:r w:rsidRPr="004E170A">
        <w:rPr>
          <w:rFonts w:ascii="Doulos SIL" w:hAnsi="Doulos SIL"/>
          <w:i/>
          <w:color w:val="0000FF"/>
        </w:rPr>
        <w:tab/>
        <w:t>[[hám</w:t>
      </w:r>
      <w:r w:rsidRPr="004E170A">
        <w:rPr>
          <w:rFonts w:ascii="Doulos SIL" w:hAnsi="Doulos SIL"/>
          <w:i/>
          <w:color w:val="0000FF"/>
        </w:rPr>
        <w:noBreakHyphen/>
        <w:t>ó</w:t>
      </w:r>
      <w:r w:rsidRPr="004E170A">
        <w:rPr>
          <w:rFonts w:ascii="Doulos SIL" w:hAnsi="Doulos SIL"/>
          <w:i/>
          <w:color w:val="0000FF"/>
        </w:rPr>
        <w:tab/>
      </w:r>
      <w:r w:rsidR="0056539E" w:rsidRPr="00256C1B">
        <w:rPr>
          <w:rFonts w:ascii="Doulos SIL" w:hAnsi="Doulos SIL"/>
          <w:i/>
          <w:color w:val="0000FF"/>
        </w:rPr>
        <w:sym w:font="Symbol" w:char="F0AD"/>
      </w:r>
      <w:r w:rsidRPr="004E170A">
        <w:rPr>
          <w:rFonts w:ascii="Doulos SIL" w:hAnsi="Doulos SIL"/>
          <w:i/>
          <w:color w:val="0000FF"/>
        </w:rPr>
        <w:t>hínà</w:t>
      </w:r>
      <w:r w:rsidRPr="004E170A">
        <w:rPr>
          <w:rFonts w:ascii="Doulos SIL" w:hAnsi="Doulos SIL"/>
          <w:i/>
          <w:color w:val="0000FF"/>
        </w:rPr>
        <w:noBreakHyphen/>
        <w:t>r</w:t>
      </w:r>
      <w:r w:rsidRPr="004E170A">
        <w:rPr>
          <w:rFonts w:ascii="Doulos SIL" w:hAnsi="Doulos SIL"/>
          <w:i/>
          <w:color w:val="0000FF"/>
        </w:rPr>
        <w:noBreakHyphen/>
        <w:t>ò]</w:t>
      </w:r>
      <w:r w:rsidRPr="00746808">
        <w:rPr>
          <w:rFonts w:ascii="Doulos SIL" w:hAnsi="Doulos SIL"/>
          <w:i/>
          <w:color w:val="0000FF"/>
        </w:rPr>
        <w:tab/>
      </w:r>
      <w:r w:rsidRPr="001527DA">
        <w:rPr>
          <w:rFonts w:ascii="Doulos SIL" w:hAnsi="Doulos SIL"/>
          <w:i/>
          <w:color w:val="0000FF"/>
        </w:rPr>
        <w:sym w:font="Symbol" w:char="F0AD"/>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w:t>
      </w:r>
    </w:p>
    <w:p w14:paraId="29874A74" w14:textId="725847C8" w:rsidR="007E329A" w:rsidRDefault="007E329A" w:rsidP="0056539E">
      <w:pPr>
        <w:pStyle w:val="Homboriexabc"/>
        <w:tabs>
          <w:tab w:val="left" w:pos="1800"/>
          <w:tab w:val="left" w:pos="2430"/>
          <w:tab w:val="left" w:pos="4320"/>
          <w:tab w:val="left" w:pos="6570"/>
        </w:tabs>
      </w:pPr>
      <w:r>
        <w:tab/>
      </w:r>
      <w:r>
        <w:tab/>
        <w:t>3SgS</w:t>
      </w:r>
      <w:r>
        <w:tab/>
        <w:t>be</w:t>
      </w:r>
      <w:r>
        <w:tab/>
        <w:t>[[meat</w:t>
      </w:r>
      <w:r w:rsidR="0056539E">
        <w:t>-Fin/DefSg</w:t>
      </w:r>
      <w:r>
        <w:tab/>
        <w:t>cook</w:t>
      </w:r>
      <w:r w:rsidRPr="00391493">
        <w:t>-</w:t>
      </w:r>
      <w:r>
        <w:t>VblN</w:t>
      </w:r>
      <w:r w:rsidR="0056539E">
        <w:t>-Fin/DefSg</w:t>
      </w:r>
      <w:r>
        <w:t>]</w:t>
      </w:r>
      <w:r>
        <w:tab/>
        <w:t>in]</w:t>
      </w:r>
    </w:p>
    <w:p w14:paraId="10607A88" w14:textId="28FAAE0E" w:rsidR="00FC0374" w:rsidRDefault="007E329A" w:rsidP="007E329A">
      <w:pPr>
        <w:pStyle w:val="Homboriexabc"/>
      </w:pPr>
      <w:r>
        <w:tab/>
      </w:r>
      <w:r w:rsidR="00FC0374">
        <w:tab/>
        <w:t>‘</w:t>
      </w:r>
      <w:r w:rsidR="0056539E">
        <w:t>He/She</w:t>
      </w:r>
      <w:r>
        <w:t xml:space="preserve"> is cooking the meat.</w:t>
      </w:r>
      <w:r w:rsidR="00FC0374">
        <w:t>’</w:t>
      </w:r>
    </w:p>
    <w:p w14:paraId="20B1C710" w14:textId="1E071294" w:rsidR="007E329A" w:rsidRDefault="007E329A"/>
    <w:p w14:paraId="5F2E6BDB" w14:textId="5FF4D7C3" w:rsidR="007E329A" w:rsidRDefault="007E329A">
      <w:r>
        <w:t xml:space="preserve">In this transparent construction, the usual replacements for </w:t>
      </w:r>
      <w:r w:rsidRPr="00746808">
        <w:rPr>
          <w:rFonts w:ascii="Doulos SIL" w:hAnsi="Doulos SIL"/>
          <w:i/>
          <w:color w:val="0000FF"/>
        </w:rPr>
        <w:t>H+gò:</w:t>
      </w:r>
      <w:r w:rsidR="00FC0374" w:rsidRPr="00010A4E">
        <w:t xml:space="preserve"> ‘</w:t>
      </w:r>
      <w:r>
        <w:t>be</w:t>
      </w:r>
      <w:r w:rsidR="00FC0374" w:rsidRPr="00010A4E">
        <w:t xml:space="preserve">’ </w:t>
      </w:r>
      <w:r>
        <w:t xml:space="preserve">are also used: </w:t>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ndi</w:t>
      </w:r>
      <w:r w:rsidR="001C6769">
        <w:rPr>
          <w:rFonts w:ascii="Doulos SIL" w:hAnsi="Doulos SIL"/>
          <w:i/>
          <w:color w:val="0000FF"/>
        </w:rPr>
        <w:t>̂</w:t>
      </w:r>
      <w:r>
        <w:t xml:space="preserve"> for past time reference, </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t xml:space="preserve"> in positive clauses </w:t>
      </w:r>
      <w:r w:rsidR="001C6769">
        <w:t>to index</w:t>
      </w:r>
      <w:r>
        <w:t xml:space="preserve"> extraction, and negative </w:t>
      </w:r>
      <w:r w:rsidRPr="00746808">
        <w:rPr>
          <w:rFonts w:ascii="Doulos SIL" w:hAnsi="Doulos SIL"/>
          <w:i/>
          <w:color w:val="0000FF"/>
        </w:rPr>
        <w:t>si</w:t>
      </w:r>
      <w:r w:rsidRPr="001527DA">
        <w:rPr>
          <w:rFonts w:ascii="Doulos SIL" w:hAnsi="Doulos SIL"/>
          <w:i/>
          <w:color w:val="0000FF"/>
        </w:rPr>
        <w:t>́:</w:t>
      </w:r>
      <w:r w:rsidR="001C6769">
        <w:t xml:space="preserve"> (§7.1.2). </w:t>
      </w:r>
    </w:p>
    <w:p w14:paraId="12EC8F7F" w14:textId="77777777" w:rsidR="007E329A" w:rsidRDefault="007E329A"/>
    <w:p w14:paraId="1849B3EF" w14:textId="77777777" w:rsidR="007E329A" w:rsidRDefault="007E329A"/>
    <w:p w14:paraId="5E88A586" w14:textId="323A46CD" w:rsidR="007E329A" w:rsidRDefault="007E329A" w:rsidP="007E329A">
      <w:pPr>
        <w:pStyle w:val="Heading4"/>
      </w:pPr>
      <w:bookmarkStart w:id="1064" w:name="_Toc259034086"/>
      <w:r>
        <w:t>Progressive (</w:t>
      </w:r>
      <w:r w:rsidRPr="00256C1B">
        <w:rPr>
          <w:rFonts w:ascii="Doulos SIL" w:hAnsi="Doulos SIL"/>
          <w:i/>
          <w:color w:val="0000FF"/>
        </w:rPr>
        <w:t>nò ẁ+H</w:t>
      </w:r>
      <w:r>
        <w:t xml:space="preserve">, </w:t>
      </w:r>
      <w:r w:rsidR="00D36643">
        <w:t>3Sg object</w:t>
      </w:r>
      <w:r>
        <w:t xml:space="preserve"> </w:t>
      </w:r>
      <w:r w:rsidRPr="00256C1B">
        <w:rPr>
          <w:rFonts w:ascii="Doulos SIL" w:hAnsi="Doulos SIL"/>
          <w:i/>
          <w:color w:val="0000FF"/>
        </w:rPr>
        <w:t>nò kú</w:t>
      </w:r>
      <w:r w:rsidRPr="00256C1B">
        <w:rPr>
          <w:rFonts w:ascii="Doulos SIL" w:hAnsi="Doulos SIL"/>
          <w:i/>
          <w:color w:val="0000FF"/>
        </w:rPr>
        <w:sym w:font="Symbol" w:char="F0AD"/>
      </w:r>
      <w:r w:rsidRPr="00256C1B">
        <w:rPr>
          <w:rFonts w:ascii="Doulos SIL" w:hAnsi="Doulos SIL"/>
          <w:i/>
          <w:color w:val="0000FF"/>
        </w:rPr>
        <w:t>=ŋ̂</w:t>
      </w:r>
      <w:r>
        <w:t>)</w:t>
      </w:r>
      <w:bookmarkEnd w:id="1064"/>
    </w:p>
    <w:p w14:paraId="3B42ED62" w14:textId="0D9403B5" w:rsidR="007E329A" w:rsidRDefault="007E329A">
      <w:r>
        <w:t xml:space="preserve">However, HS also has a more direct expression of the progressive (sometimes habitual), without leaving the basic MAN system. The MAN morpheme in question is </w:t>
      </w:r>
      <w:r w:rsidRPr="00746808">
        <w:rPr>
          <w:rFonts w:ascii="Doulos SIL" w:hAnsi="Doulos SIL"/>
          <w:i/>
          <w:color w:val="0000FF"/>
        </w:rPr>
        <w:t>no</w:t>
      </w:r>
      <w:r w:rsidRPr="001033FC">
        <w:rPr>
          <w:rFonts w:ascii="Doulos SIL" w:hAnsi="Doulos SIL"/>
          <w:i/>
          <w:color w:val="0000FF"/>
        </w:rPr>
        <w:t>̀</w:t>
      </w:r>
      <w:r w:rsidR="00010A4E">
        <w:t>, here labeled p</w:t>
      </w:r>
      <w:r>
        <w:t xml:space="preserve">rogressive (Progr). Its “paradigm” is parallel to that of </w:t>
      </w:r>
      <w:r w:rsidR="008424F4">
        <w:t>future</w:t>
      </w:r>
      <w:r>
        <w:t xml:space="preserve"> </w:t>
      </w:r>
      <w:r w:rsidRPr="00575396">
        <w:rPr>
          <w:rFonts w:ascii="Doulos SIL" w:hAnsi="Doulos SIL"/>
          <w:i/>
          <w:color w:val="0000FF"/>
        </w:rPr>
        <w:t>nàm+H</w:t>
      </w:r>
      <w:r>
        <w:t xml:space="preserve"> </w:t>
      </w:r>
      <w:r w:rsidR="00AA2106">
        <w:t xml:space="preserve">~ </w:t>
      </w:r>
      <w:r w:rsidR="00AA2106">
        <w:rPr>
          <w:rFonts w:ascii="Doulos SIL" w:hAnsi="Doulos SIL"/>
          <w:i/>
          <w:color w:val="0000FF"/>
        </w:rPr>
        <w:t>nàŋ</w:t>
      </w:r>
      <w:r w:rsidR="00AA2106" w:rsidRPr="00575396">
        <w:rPr>
          <w:rFonts w:ascii="Doulos SIL" w:hAnsi="Doulos SIL"/>
          <w:i/>
          <w:color w:val="0000FF"/>
        </w:rPr>
        <w:t>+H</w:t>
      </w:r>
      <w:r w:rsidR="00AA2106">
        <w:t xml:space="preserve"> </w:t>
      </w:r>
      <w:r>
        <w:t xml:space="preserve">(§7.2.4.1), including the fact that 2Sg </w:t>
      </w:r>
      <w:r w:rsidRPr="00575396">
        <w:rPr>
          <w:rFonts w:ascii="Doulos SIL" w:hAnsi="Doulos SIL"/>
          <w:i/>
          <w:color w:val="0000FF"/>
        </w:rPr>
        <w:t>ŋ́</w:t>
      </w:r>
      <w:r w:rsidRPr="00575396">
        <w:rPr>
          <w:rFonts w:ascii="Doulos SIL" w:hAnsi="Doulos SIL"/>
          <w:i/>
          <w:color w:val="0000FF"/>
        </w:rPr>
        <w:sym w:font="Symbol" w:char="F0AD"/>
      </w:r>
      <w:r>
        <w:t xml:space="preserve"> is usually dropped</w:t>
      </w:r>
      <w:r w:rsidR="004523CA">
        <w:t xml:space="preserve"> and that 3Pl </w:t>
      </w:r>
      <w:r w:rsidR="004523CA" w:rsidRPr="001527DA">
        <w:rPr>
          <w:rFonts w:ascii="Doulos SIL" w:hAnsi="Doulos SIL"/>
          <w:i/>
          <w:color w:val="0000FF"/>
        </w:rPr>
        <w:t>ɲ</w:t>
      </w:r>
      <w:r w:rsidR="004523CA" w:rsidRPr="00746808">
        <w:rPr>
          <w:rFonts w:ascii="Doulos SIL" w:hAnsi="Doulos SIL"/>
          <w:i/>
          <w:color w:val="0000FF"/>
        </w:rPr>
        <w:t>o</w:t>
      </w:r>
      <w:r w:rsidR="004523CA" w:rsidRPr="001033FC">
        <w:rPr>
          <w:rFonts w:ascii="Doulos SIL" w:hAnsi="Doulos SIL"/>
          <w:i/>
          <w:color w:val="0000FF"/>
        </w:rPr>
        <w:t>̀</w:t>
      </w:r>
      <w:r w:rsidR="004523CA" w:rsidRPr="001527DA">
        <w:rPr>
          <w:rFonts w:ascii="Doulos SIL" w:hAnsi="Doulos SIL"/>
          <w:i/>
          <w:color w:val="0000FF"/>
        </w:rPr>
        <w:t>ŋ</w:t>
      </w:r>
      <w:r w:rsidR="004523CA" w:rsidRPr="00BE0391">
        <w:rPr>
          <w:rFonts w:ascii="Doulos SIL" w:hAnsi="Doulos SIL"/>
          <w:i/>
          <w:color w:val="0000FF"/>
        </w:rPr>
        <w:t>+H</w:t>
      </w:r>
      <w:r w:rsidR="004523CA">
        <w:t xml:space="preserve"> loses its final </w:t>
      </w:r>
      <w:r w:rsidR="004523CA" w:rsidRPr="00AB37D3">
        <w:rPr>
          <w:rFonts w:ascii="Doulos SIL" w:hAnsi="Doulos SIL"/>
          <w:i/>
          <w:color w:val="0000FF"/>
        </w:rPr>
        <w:t>ŋ</w:t>
      </w:r>
      <w:r>
        <w:t xml:space="preserve">. </w:t>
      </w:r>
      <w:r w:rsidR="004523CA">
        <w:t xml:space="preserve">Particle </w:t>
      </w:r>
      <w:r w:rsidR="004523CA" w:rsidRPr="00746808">
        <w:rPr>
          <w:rFonts w:ascii="Doulos SIL" w:hAnsi="Doulos SIL"/>
          <w:i/>
          <w:color w:val="0000FF"/>
        </w:rPr>
        <w:t>no</w:t>
      </w:r>
      <w:r w:rsidR="004523CA" w:rsidRPr="001033FC">
        <w:rPr>
          <w:rFonts w:ascii="Doulos SIL" w:hAnsi="Doulos SIL"/>
          <w:i/>
          <w:color w:val="0000FF"/>
        </w:rPr>
        <w:t>̀</w:t>
      </w:r>
      <w:r>
        <w:t xml:space="preserve"> combines with </w:t>
      </w:r>
      <w:r w:rsidR="004523CA">
        <w:t xml:space="preserve">a following </w:t>
      </w:r>
      <w:r w:rsidR="00D36643">
        <w:t>3Sg object</w:t>
      </w:r>
      <w:r>
        <w:t xml:space="preserve"> as </w:t>
      </w:r>
      <w:r w:rsidRPr="00746808">
        <w:rPr>
          <w:rFonts w:ascii="Doulos SIL" w:hAnsi="Doulos SIL"/>
          <w:i/>
          <w:color w:val="0000FF"/>
        </w:rPr>
        <w:t>no</w:t>
      </w:r>
      <w:r w:rsidRPr="001033FC">
        <w:rPr>
          <w:rFonts w:ascii="Doulos SIL" w:hAnsi="Doulos SIL"/>
          <w:i/>
          <w:color w:val="0000FF"/>
        </w:rPr>
        <w:t>̀</w:t>
      </w:r>
      <w:r w:rsidRPr="00746808">
        <w:rPr>
          <w:rFonts w:ascii="Doulos SIL" w:hAnsi="Doulos SIL"/>
          <w:i/>
          <w:color w:val="0000FF"/>
        </w:rPr>
        <w:t xml:space="preserve"> ku</w:t>
      </w:r>
      <w:r w:rsidRPr="001527DA">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004523CA">
        <w:t>, which again suggests an origi</w:t>
      </w:r>
      <w:r>
        <w:t xml:space="preserve">n as a serial verb. Elsewhere, the progressive is expressed as </w:t>
      </w:r>
      <w:r w:rsidRPr="00746808">
        <w:rPr>
          <w:rFonts w:ascii="Doulos SIL" w:hAnsi="Doulos SIL"/>
          <w:i/>
          <w:color w:val="0000FF"/>
        </w:rPr>
        <w:t>no</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BE0391">
        <w:rPr>
          <w:rFonts w:ascii="Doulos SIL" w:hAnsi="Doulos SIL"/>
          <w:i/>
          <w:color w:val="0000FF"/>
        </w:rPr>
        <w:t>+H</w:t>
      </w:r>
      <w:r>
        <w:t xml:space="preserve"> (preserving the infinitival structure). Infinitival allomorph </w:t>
      </w:r>
      <w:r w:rsidRPr="006E34CF">
        <w:rPr>
          <w:rFonts w:ascii="Doulos SIL" w:hAnsi="Doulos SIL"/>
          <w:i/>
          <w:color w:val="0000FF"/>
        </w:rPr>
        <w:t>ẁ</w:t>
      </w:r>
      <w:r>
        <w:t xml:space="preserve"> is syllabified with a preceding syllable and is transcribed as a clitic. The combinations with pronominal subjects are as in (</w:t>
      </w:r>
      <w:r w:rsidR="00F87B3D">
        <w:t>380</w:t>
      </w:r>
      <w:r>
        <w:t>).</w:t>
      </w:r>
    </w:p>
    <w:p w14:paraId="11998B11" w14:textId="77777777" w:rsidR="007E329A" w:rsidRDefault="007E329A"/>
    <w:p w14:paraId="4A78C312" w14:textId="23B63BEE" w:rsidR="007E329A" w:rsidRDefault="00227513" w:rsidP="007E329A">
      <w:pPr>
        <w:pStyle w:val="Homboriex"/>
      </w:pPr>
      <w:r>
        <w:t>(</w:t>
      </w:r>
      <w:r w:rsidR="00F87B3D">
        <w:t>380</w:t>
      </w:r>
      <w:r>
        <w:t>)</w:t>
      </w:r>
      <w:r>
        <w:tab/>
        <w:t>Subject pronominal plus p</w:t>
      </w:r>
      <w:r w:rsidR="007E329A">
        <w:t>rogressive</w:t>
      </w:r>
    </w:p>
    <w:p w14:paraId="15E076B6" w14:textId="77777777" w:rsidR="007E329A" w:rsidRDefault="007E329A" w:rsidP="007E329A">
      <w:pPr>
        <w:pStyle w:val="Homboriex"/>
      </w:pPr>
    </w:p>
    <w:p w14:paraId="5F36F08B" w14:textId="77777777" w:rsidR="007E329A" w:rsidRDefault="007E329A" w:rsidP="007E329A">
      <w:pPr>
        <w:pStyle w:val="Homboriex"/>
        <w:tabs>
          <w:tab w:val="left" w:pos="1890"/>
          <w:tab w:val="left" w:pos="3330"/>
          <w:tab w:val="left" w:pos="3960"/>
        </w:tabs>
      </w:pPr>
      <w:r>
        <w:tab/>
        <w:t>category</w:t>
      </w:r>
      <w:r>
        <w:tab/>
        <w:t>subject pronoun</w:t>
      </w:r>
      <w:r>
        <w:tab/>
      </w:r>
      <w:r>
        <w:tab/>
        <w:t>with Progresive</w:t>
      </w:r>
    </w:p>
    <w:p w14:paraId="59B6E8D3" w14:textId="77777777" w:rsidR="007E329A" w:rsidRDefault="007E329A" w:rsidP="007E329A">
      <w:pPr>
        <w:pStyle w:val="Homboriex"/>
        <w:tabs>
          <w:tab w:val="left" w:pos="1890"/>
          <w:tab w:val="left" w:pos="3330"/>
          <w:tab w:val="left" w:pos="5040"/>
        </w:tabs>
      </w:pPr>
      <w:r>
        <w:tab/>
      </w:r>
      <w:r>
        <w:tab/>
      </w:r>
      <w:r>
        <w:tab/>
        <w:t>full form</w:t>
      </w:r>
      <w:r>
        <w:tab/>
        <w:t>contracted</w:t>
      </w:r>
    </w:p>
    <w:p w14:paraId="590EC8CF" w14:textId="77777777" w:rsidR="007E329A" w:rsidRDefault="007E329A" w:rsidP="007E329A">
      <w:pPr>
        <w:pStyle w:val="Homboriex"/>
        <w:tabs>
          <w:tab w:val="left" w:pos="1890"/>
          <w:tab w:val="left" w:pos="3330"/>
          <w:tab w:val="left" w:pos="5040"/>
        </w:tabs>
      </w:pPr>
    </w:p>
    <w:p w14:paraId="273A8518" w14:textId="10B5C91B" w:rsidR="007E329A" w:rsidRDefault="007E329A" w:rsidP="007E329A">
      <w:pPr>
        <w:pStyle w:val="Homboriex"/>
        <w:tabs>
          <w:tab w:val="left" w:pos="1890"/>
          <w:tab w:val="left" w:pos="3330"/>
          <w:tab w:val="left" w:pos="5040"/>
        </w:tabs>
      </w:pPr>
      <w:r>
        <w:tab/>
        <w:t>1SgS</w:t>
      </w:r>
      <w:r>
        <w:tab/>
      </w:r>
      <w:r w:rsidRPr="00746808">
        <w:rPr>
          <w:rFonts w:ascii="Doulos SIL" w:hAnsi="Doulos SIL"/>
          <w:i/>
          <w:color w:val="0000FF"/>
        </w:rPr>
        <w:t>i</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t>i</w:t>
      </w:r>
      <w:r w:rsidR="001C6769">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no</w:t>
      </w:r>
      <w:r w:rsidRPr="001527DA">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̀+H</w:t>
      </w:r>
      <w:r w:rsidRPr="001033FC">
        <w:rPr>
          <w:rFonts w:ascii="Doulos SIL" w:hAnsi="Doulos SIL"/>
          <w:i/>
          <w:color w:val="0000FF"/>
        </w:rPr>
        <w:tab/>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no</w:t>
      </w:r>
      <w:r w:rsidRPr="001527DA">
        <w:rPr>
          <w:rFonts w:ascii="Doulos SIL" w:hAnsi="Doulos SIL"/>
          <w:i/>
          <w:color w:val="0000FF"/>
        </w:rPr>
        <w:t>̂:</w:t>
      </w:r>
      <w:r w:rsidRPr="001033FC">
        <w:rPr>
          <w:rFonts w:ascii="Doulos SIL" w:hAnsi="Doulos SIL"/>
          <w:i/>
          <w:color w:val="0000FF"/>
        </w:rPr>
        <w:t>+H</w:t>
      </w:r>
    </w:p>
    <w:p w14:paraId="0B109FAC" w14:textId="4A3B30E6" w:rsidR="007E329A" w:rsidRPr="004629F4" w:rsidRDefault="007E329A" w:rsidP="007E329A">
      <w:pPr>
        <w:pStyle w:val="Homboriex"/>
        <w:tabs>
          <w:tab w:val="left" w:pos="1890"/>
          <w:tab w:val="left" w:pos="3330"/>
          <w:tab w:val="left" w:pos="5040"/>
        </w:tabs>
        <w:rPr>
          <w:b/>
        </w:rPr>
      </w:pPr>
      <w:r>
        <w:tab/>
        <w:t>1PlS</w:t>
      </w:r>
      <w:r>
        <w:tab/>
      </w:r>
      <w:r w:rsidRPr="00746808">
        <w:rPr>
          <w:rFonts w:ascii="Doulos SIL" w:hAnsi="Doulos SIL"/>
          <w:i/>
          <w:color w:val="0000FF"/>
        </w:rPr>
        <w:t>yo</w:t>
      </w:r>
      <w:r w:rsidRPr="001033FC">
        <w:rPr>
          <w:rFonts w:ascii="Doulos SIL" w:hAnsi="Doulos SIL"/>
          <w:i/>
          <w:color w:val="0000FF"/>
        </w:rPr>
        <w:t>̀</w:t>
      </w:r>
      <w:r w:rsidRPr="00BE0391">
        <w:rPr>
          <w:rFonts w:ascii="Doulos SIL" w:hAnsi="Doulos SIL"/>
          <w:i/>
          <w:color w:val="0000FF"/>
        </w:rPr>
        <w:t>+H</w:t>
      </w:r>
      <w:r>
        <w:tab/>
      </w:r>
      <w:r w:rsidRPr="00746808">
        <w:rPr>
          <w:rFonts w:ascii="Doulos SIL" w:hAnsi="Doulos SIL"/>
          <w:i/>
          <w:color w:val="0000FF"/>
        </w:rPr>
        <w:t>yo</w:t>
      </w:r>
      <w:r w:rsidR="001C6769">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no</w:t>
      </w:r>
      <w:r w:rsidRPr="001527DA">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̀+H</w:t>
      </w:r>
      <w:r w:rsidRPr="001033FC">
        <w:rPr>
          <w:rFonts w:ascii="Doulos SIL" w:hAnsi="Doulos SIL"/>
          <w:i/>
          <w:color w:val="0000FF"/>
        </w:rPr>
        <w:tab/>
      </w:r>
      <w:r w:rsidRPr="00746808">
        <w:rPr>
          <w:rFonts w:ascii="Doulos SIL" w:hAnsi="Doulos SIL"/>
          <w:i/>
          <w:color w:val="0000FF"/>
        </w:rPr>
        <w:t>yo</w:t>
      </w:r>
      <w:r w:rsidRPr="001527DA">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no</w:t>
      </w:r>
      <w:r w:rsidRPr="001527DA">
        <w:rPr>
          <w:rFonts w:ascii="Doulos SIL" w:hAnsi="Doulos SIL"/>
          <w:i/>
          <w:color w:val="0000FF"/>
        </w:rPr>
        <w:t>̂:</w:t>
      </w:r>
      <w:r w:rsidRPr="001033FC">
        <w:rPr>
          <w:rFonts w:ascii="Doulos SIL" w:hAnsi="Doulos SIL"/>
          <w:i/>
          <w:color w:val="0000FF"/>
        </w:rPr>
        <w:t>+H</w:t>
      </w:r>
    </w:p>
    <w:p w14:paraId="17CA3492" w14:textId="32099ABE" w:rsidR="007E329A" w:rsidRPr="001033FC" w:rsidRDefault="007E329A" w:rsidP="007E329A">
      <w:pPr>
        <w:pStyle w:val="Homboriex"/>
        <w:tabs>
          <w:tab w:val="left" w:pos="1890"/>
          <w:tab w:val="left" w:pos="3330"/>
          <w:tab w:val="left" w:pos="5040"/>
        </w:tabs>
      </w:pPr>
      <w:r>
        <w:tab/>
        <w:t>2SgS</w:t>
      </w:r>
      <w:r>
        <w:tab/>
      </w:r>
      <w:r w:rsidRPr="001527DA">
        <w:rPr>
          <w:rFonts w:ascii="Doulos SIL" w:hAnsi="Doulos SIL"/>
          <w:i/>
          <w:color w:val="0000FF"/>
        </w:rPr>
        <w:t>ŋ</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t>(</w:t>
      </w:r>
      <w:r w:rsidR="001C6769">
        <w:rPr>
          <w:rFonts w:ascii="Doulos SIL" w:hAnsi="Doulos SIL"/>
          <w:i/>
          <w:color w:val="0000FF"/>
        </w:rPr>
        <w:t>ŋ̀</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no</w:t>
      </w:r>
      <w:r w:rsidRPr="001527DA">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1033FC">
        <w:t xml:space="preserve"> </w:t>
      </w:r>
      <w:r w:rsidRPr="001033FC">
        <w:rPr>
          <w:rFonts w:ascii="Doulos SIL" w:hAnsi="Doulos SIL"/>
          <w:i/>
          <w:color w:val="0000FF"/>
        </w:rPr>
        <w:t>+H</w:t>
      </w:r>
      <w:r w:rsidRPr="001033FC">
        <w:rPr>
          <w:rFonts w:ascii="Doulos SIL" w:hAnsi="Doulos SIL"/>
          <w:i/>
          <w:color w:val="0000FF"/>
        </w:rPr>
        <w:tab/>
        <w:t>(</w:t>
      </w:r>
      <w:r w:rsidR="001C6769">
        <w:rPr>
          <w:rFonts w:ascii="Doulos SIL" w:hAnsi="Doulos SIL"/>
          <w:i/>
          <w:color w:val="0000FF"/>
        </w:rPr>
        <w:t>ŋ̀</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no</w:t>
      </w:r>
      <w:r w:rsidRPr="001527DA">
        <w:rPr>
          <w:rFonts w:ascii="Doulos SIL" w:hAnsi="Doulos SIL"/>
          <w:i/>
          <w:color w:val="0000FF"/>
        </w:rPr>
        <w:t>̂:</w:t>
      </w:r>
      <w:r w:rsidRPr="001033FC">
        <w:rPr>
          <w:rFonts w:ascii="Doulos SIL" w:hAnsi="Doulos SIL"/>
          <w:i/>
          <w:color w:val="0000FF"/>
        </w:rPr>
        <w:t>+H</w:t>
      </w:r>
    </w:p>
    <w:p w14:paraId="434F8986" w14:textId="43DBB150" w:rsidR="007E329A" w:rsidRPr="001033FC" w:rsidRDefault="007E329A" w:rsidP="007E329A">
      <w:pPr>
        <w:pStyle w:val="Homboriex"/>
        <w:tabs>
          <w:tab w:val="left" w:pos="1890"/>
          <w:tab w:val="left" w:pos="3330"/>
          <w:tab w:val="left" w:pos="5040"/>
        </w:tabs>
        <w:rPr>
          <w:rFonts w:ascii="Doulos SIL" w:hAnsi="Doulos SIL"/>
          <w:i/>
          <w:color w:val="0000FF"/>
        </w:rPr>
      </w:pPr>
      <w:r>
        <w:tab/>
        <w:t>2PlS</w:t>
      </w:r>
      <w:r>
        <w:tab/>
      </w:r>
      <w:r w:rsidRPr="00746808">
        <w:rPr>
          <w:rFonts w:ascii="Doulos SIL" w:hAnsi="Doulos SIL"/>
          <w:i/>
          <w:color w:val="0000FF"/>
        </w:rPr>
        <w:t>wo</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t>wo</w:t>
      </w:r>
      <w:r w:rsidR="001C6769">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no</w:t>
      </w:r>
      <w:r w:rsidRPr="001527DA">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̀+H</w:t>
      </w:r>
      <w:r w:rsidRPr="001033FC">
        <w:rPr>
          <w:rFonts w:ascii="Doulos SIL" w:hAnsi="Doulos SIL"/>
          <w:i/>
          <w:color w:val="0000FF"/>
        </w:rPr>
        <w:tab/>
      </w:r>
      <w:r w:rsidRPr="00746808">
        <w:rPr>
          <w:rFonts w:ascii="Doulos SIL" w:hAnsi="Doulos SIL"/>
          <w:i/>
          <w:color w:val="0000FF"/>
        </w:rPr>
        <w:t>wo</w:t>
      </w:r>
      <w:r w:rsidR="001C6769">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nô:</w:t>
      </w:r>
      <w:r w:rsidRPr="001033FC">
        <w:rPr>
          <w:rFonts w:ascii="Doulos SIL" w:hAnsi="Doulos SIL"/>
          <w:i/>
          <w:color w:val="0000FF"/>
        </w:rPr>
        <w:t>+H</w:t>
      </w:r>
    </w:p>
    <w:p w14:paraId="5D5BB444" w14:textId="77777777" w:rsidR="007E329A" w:rsidRDefault="007E329A" w:rsidP="007E329A">
      <w:pPr>
        <w:pStyle w:val="Homboriex"/>
        <w:tabs>
          <w:tab w:val="left" w:pos="1890"/>
          <w:tab w:val="left" w:pos="3330"/>
          <w:tab w:val="left" w:pos="5040"/>
        </w:tabs>
      </w:pPr>
    </w:p>
    <w:p w14:paraId="221F85B2" w14:textId="77777777" w:rsidR="007E329A" w:rsidRDefault="007E329A" w:rsidP="007E329A">
      <w:pPr>
        <w:pStyle w:val="Homboriex"/>
        <w:tabs>
          <w:tab w:val="left" w:pos="1890"/>
          <w:tab w:val="left" w:pos="3330"/>
          <w:tab w:val="left" w:pos="5040"/>
        </w:tabs>
      </w:pPr>
      <w:r>
        <w:tab/>
        <w:t>3SgS</w:t>
      </w:r>
      <w:r>
        <w:tab/>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t>a</w:t>
      </w:r>
      <w:r w:rsidRPr="001033FC">
        <w:rPr>
          <w:rFonts w:ascii="Doulos SIL" w:hAnsi="Doulos SIL"/>
          <w:i/>
          <w:color w:val="0000FF"/>
        </w:rPr>
        <w:t>̀ꜛ</w:t>
      </w:r>
      <w:r w:rsidRPr="00746808">
        <w:rPr>
          <w:rFonts w:ascii="Doulos SIL" w:hAnsi="Doulos SIL"/>
          <w:i/>
          <w:color w:val="0000FF"/>
        </w:rPr>
        <w:t xml:space="preserve"> no</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̀+H</w:t>
      </w:r>
      <w:r w:rsidRPr="001033FC">
        <w:rPr>
          <w:rFonts w:ascii="Doulos SIL" w:hAnsi="Doulos SIL"/>
          <w:i/>
          <w:color w:val="0000FF"/>
        </w:rPr>
        <w:tab/>
      </w:r>
      <w:r w:rsidRPr="00746808">
        <w:rPr>
          <w:rFonts w:ascii="Doulos SIL" w:hAnsi="Doulos SIL"/>
          <w:i/>
          <w:color w:val="0000FF"/>
        </w:rPr>
        <w:t>a</w:t>
      </w:r>
      <w:r w:rsidRPr="001033FC">
        <w:rPr>
          <w:rFonts w:ascii="Doulos SIL" w:hAnsi="Doulos SIL"/>
          <w:i/>
          <w:color w:val="0000FF"/>
        </w:rPr>
        <w:t>̀ꜛ</w:t>
      </w:r>
      <w:r w:rsidRPr="00746808">
        <w:rPr>
          <w:rFonts w:ascii="Doulos SIL" w:hAnsi="Doulos SIL"/>
          <w:i/>
          <w:color w:val="0000FF"/>
        </w:rPr>
        <w:t xml:space="preserve"> nò:</w:t>
      </w:r>
      <w:r w:rsidRPr="001033FC">
        <w:rPr>
          <w:rFonts w:ascii="Doulos SIL" w:hAnsi="Doulos SIL"/>
          <w:i/>
          <w:color w:val="0000FF"/>
        </w:rPr>
        <w:t>+H</w:t>
      </w:r>
    </w:p>
    <w:p w14:paraId="2E58D435" w14:textId="77777777" w:rsidR="007E329A" w:rsidRPr="001033FC" w:rsidRDefault="007E329A" w:rsidP="007E329A">
      <w:pPr>
        <w:pStyle w:val="Homboriex"/>
        <w:tabs>
          <w:tab w:val="left" w:pos="1890"/>
          <w:tab w:val="left" w:pos="3330"/>
          <w:tab w:val="left" w:pos="5040"/>
        </w:tabs>
        <w:rPr>
          <w:rFonts w:ascii="Doulos SIL" w:hAnsi="Doulos SIL"/>
          <w:i/>
          <w:color w:val="0000FF"/>
        </w:rPr>
      </w:pPr>
      <w:r>
        <w:tab/>
        <w:t>3PlS</w:t>
      </w:r>
      <w: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BE0391">
        <w:rPr>
          <w:rFonts w:ascii="Doulos SIL" w:hAnsi="Doulos SIL"/>
          <w:i/>
          <w:color w:val="0000FF"/>
        </w:rPr>
        <w:t>+H</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no</w:t>
      </w:r>
      <w:r w:rsidRPr="001527DA">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̀+H</w:t>
      </w:r>
      <w:r w:rsidRPr="001033FC">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nô:</w:t>
      </w:r>
      <w:r w:rsidRPr="001033FC">
        <w:rPr>
          <w:rFonts w:ascii="Doulos SIL" w:hAnsi="Doulos SIL"/>
          <w:i/>
          <w:color w:val="0000FF"/>
        </w:rPr>
        <w:t>+H</w:t>
      </w:r>
    </w:p>
    <w:p w14:paraId="20D1C73A" w14:textId="77777777" w:rsidR="007E329A" w:rsidRDefault="007E329A" w:rsidP="007E329A">
      <w:pPr>
        <w:pStyle w:val="Homboriex"/>
        <w:tabs>
          <w:tab w:val="left" w:pos="1890"/>
          <w:tab w:val="left" w:pos="3330"/>
          <w:tab w:val="left" w:pos="5040"/>
        </w:tabs>
      </w:pPr>
    </w:p>
    <w:p w14:paraId="2AD4CAF9" w14:textId="77777777" w:rsidR="007E329A" w:rsidRDefault="007E329A" w:rsidP="007E329A">
      <w:pPr>
        <w:pStyle w:val="Homboriex"/>
        <w:tabs>
          <w:tab w:val="left" w:pos="1890"/>
          <w:tab w:val="left" w:pos="3330"/>
          <w:tab w:val="left" w:pos="5040"/>
        </w:tabs>
      </w:pPr>
      <w:r>
        <w:tab/>
        <w:t>3FullSgS</w:t>
      </w:r>
      <w:r>
        <w:tab/>
      </w:r>
      <w:r w:rsidRPr="001033FC">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ab/>
      </w:r>
      <w:r w:rsidRPr="001033FC">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no</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̀+H</w:t>
      </w:r>
      <w:r w:rsidRPr="001033FC">
        <w:rPr>
          <w:rFonts w:ascii="Doulos SIL" w:hAnsi="Doulos SIL"/>
          <w:i/>
          <w:color w:val="0000FF"/>
        </w:rPr>
        <w:tab/>
        <w:t>ʔ</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nò:+H</w:t>
      </w:r>
      <w:r w:rsidRPr="001033FC">
        <w:rPr>
          <w:rFonts w:ascii="Doulos SIL" w:hAnsi="Doulos SIL"/>
          <w:i/>
          <w:color w:val="0000FF"/>
        </w:rPr>
        <w:tab/>
      </w:r>
    </w:p>
    <w:p w14:paraId="407B7033" w14:textId="073C2A8C" w:rsidR="007E329A" w:rsidRDefault="007E329A" w:rsidP="007E329A">
      <w:pPr>
        <w:pStyle w:val="Homboriex"/>
        <w:tabs>
          <w:tab w:val="left" w:pos="1890"/>
          <w:tab w:val="left" w:pos="3330"/>
          <w:tab w:val="left" w:pos="5040"/>
        </w:tabs>
      </w:pPr>
      <w:r>
        <w:tab/>
        <w:t>3FullPlS</w:t>
      </w:r>
      <w:r>
        <w:tab/>
      </w:r>
      <w:r w:rsidRPr="001527DA">
        <w:rPr>
          <w:rFonts w:ascii="Doulos SIL" w:hAnsi="Doulos SIL"/>
          <w:i/>
          <w:color w:val="0000FF"/>
        </w:rPr>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 no</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̀+H</w:t>
      </w:r>
      <w:r w:rsidRPr="001033FC">
        <w:rPr>
          <w:rFonts w:ascii="Doulos SIL" w:hAnsi="Doulos SIL"/>
          <w:i/>
          <w:color w:val="0000FF"/>
        </w:rPr>
        <w:tab/>
      </w:r>
      <w:r w:rsidRPr="00746808">
        <w:rPr>
          <w:rFonts w:ascii="Doulos SIL" w:hAnsi="Doulos SIL"/>
          <w:i/>
          <w:color w:val="0000FF"/>
        </w:rPr>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 nò+H</w:t>
      </w:r>
    </w:p>
    <w:p w14:paraId="5A8C21C7" w14:textId="77777777" w:rsidR="007E329A" w:rsidRDefault="007E329A"/>
    <w:p w14:paraId="4CF8B38C" w14:textId="5F8910E7" w:rsidR="007E329A" w:rsidRDefault="007E329A">
      <w:r>
        <w:t>Examples of the progressive are (</w:t>
      </w:r>
      <w:r w:rsidR="00F87B3D">
        <w:t>381</w:t>
      </w:r>
      <w:r>
        <w:t>a</w:t>
      </w:r>
      <w:r w:rsidRPr="00391493">
        <w:t>-</w:t>
      </w:r>
      <w:r>
        <w:t>b). Note that the time frame may be past or present.</w:t>
      </w:r>
    </w:p>
    <w:p w14:paraId="7C0CDD0B" w14:textId="77777777" w:rsidR="007E329A" w:rsidRDefault="007E329A"/>
    <w:p w14:paraId="1488F160" w14:textId="47472A67" w:rsidR="007E329A" w:rsidRDefault="007E329A" w:rsidP="007E329A">
      <w:pPr>
        <w:pStyle w:val="Homboriexabc"/>
        <w:tabs>
          <w:tab w:val="left" w:pos="1800"/>
          <w:tab w:val="left" w:pos="2520"/>
          <w:tab w:val="left" w:pos="3330"/>
          <w:tab w:val="left" w:pos="4140"/>
          <w:tab w:val="left" w:pos="4860"/>
          <w:tab w:val="left" w:pos="6390"/>
        </w:tabs>
      </w:pPr>
      <w:r>
        <w:t>(</w:t>
      </w:r>
      <w:r w:rsidR="00F87B3D">
        <w:t>381</w:t>
      </w:r>
      <w:r>
        <w:t>)</w:t>
      </w:r>
      <w:r>
        <w:tab/>
        <w:t>a.</w:t>
      </w:r>
      <w:r>
        <w:tab/>
      </w:r>
      <w:r w:rsidRPr="00746808">
        <w:rPr>
          <w:rFonts w:ascii="Doulos SIL" w:hAnsi="Doulos SIL"/>
          <w:i/>
          <w:color w:val="0000FF"/>
        </w:rPr>
        <w:t>[mè</w:t>
      </w:r>
      <w:r w:rsidRPr="00746808">
        <w:rPr>
          <w:rFonts w:ascii="Doulos SIL" w:hAnsi="Doulos SIL"/>
          <w:i/>
          <w:color w:val="0000FF"/>
        </w:rPr>
        <w:tab/>
        <w:t>ka</w:t>
      </w:r>
      <w:r w:rsidRPr="001527DA">
        <w:rPr>
          <w:rFonts w:ascii="Doulos SIL" w:hAnsi="Doulos SIL"/>
          <w:i/>
          <w:color w:val="0000FF"/>
        </w:rPr>
        <w:t>́</w:t>
      </w:r>
      <w:r w:rsidRPr="00746808">
        <w:rPr>
          <w:rFonts w:ascii="Doulos SIL" w:hAnsi="Doulos SIL"/>
          <w:i/>
          <w:color w:val="0000FF"/>
        </w:rPr>
        <w:tab/>
        <w:t>i</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kâ]</w:t>
      </w:r>
      <w:r w:rsidRPr="00746808">
        <w:rPr>
          <w:rFonts w:ascii="Doulos SIL" w:hAnsi="Doulos SIL"/>
          <w:i/>
          <w:color w:val="0000FF"/>
        </w:rPr>
        <w:tab/>
        <w:t>àꜛ</w:t>
      </w:r>
      <w:r w:rsidRPr="00746808">
        <w:rPr>
          <w:rFonts w:ascii="Doulos SIL" w:hAnsi="Doulos SIL"/>
          <w:i/>
          <w:color w:val="0000FF"/>
        </w:rPr>
        <w:tab/>
        <w:t>no</w:t>
      </w:r>
      <w:r w:rsidRPr="001033FC">
        <w:rPr>
          <w:rFonts w:ascii="Doulos SIL" w:hAnsi="Doulos SIL"/>
          <w:i/>
          <w:color w:val="0000FF"/>
        </w:rPr>
        <w:t>̀</w:t>
      </w:r>
      <w:r w:rsidRPr="00746808">
        <w:rPr>
          <w:rFonts w:ascii="Doulos SIL" w:hAnsi="Doulos SIL"/>
          <w:i/>
          <w:color w:val="0000FF"/>
        </w:rPr>
        <w:t>=[w</w:t>
      </w:r>
      <w:r w:rsidRPr="001033FC">
        <w:rPr>
          <w:rFonts w:ascii="Doulos SIL" w:hAnsi="Doulos SIL"/>
          <w:i/>
          <w:color w:val="0000FF"/>
        </w:rPr>
        <w:t>̀</w:t>
      </w:r>
      <w:r w:rsidRPr="00746808">
        <w:rPr>
          <w:rFonts w:ascii="Doulos SIL" w:hAnsi="Doulos SIL"/>
          <w:i/>
          <w:color w:val="0000FF"/>
        </w:rPr>
        <w:tab/>
        <w:t>go</w:t>
      </w:r>
      <w:r w:rsidRPr="001527DA">
        <w:rPr>
          <w:rFonts w:ascii="Doulos SIL" w:hAnsi="Doulos SIL"/>
          <w:i/>
          <w:color w:val="0000FF"/>
        </w:rPr>
        <w:t>́</w:t>
      </w:r>
      <w:r w:rsidRPr="00746808">
        <w:rPr>
          <w:rFonts w:ascii="Doulos SIL" w:hAnsi="Doulos SIL"/>
          <w:i/>
          <w:color w:val="0000FF"/>
        </w:rPr>
        <w:t>y]</w:t>
      </w:r>
    </w:p>
    <w:p w14:paraId="64A0A572" w14:textId="77777777" w:rsidR="007E329A" w:rsidRDefault="007E329A" w:rsidP="007E329A">
      <w:pPr>
        <w:pStyle w:val="Homboriexabc"/>
        <w:tabs>
          <w:tab w:val="left" w:pos="1800"/>
          <w:tab w:val="left" w:pos="2520"/>
          <w:tab w:val="left" w:pos="3330"/>
          <w:tab w:val="left" w:pos="4140"/>
          <w:tab w:val="left" w:pos="4860"/>
          <w:tab w:val="left" w:pos="6390"/>
        </w:tabs>
      </w:pPr>
      <w:r>
        <w:tab/>
      </w:r>
      <w:r>
        <w:tab/>
        <w:t>[time</w:t>
      </w:r>
      <w:r>
        <w:tab/>
        <w:t>Rel</w:t>
      </w:r>
      <w:r>
        <w:tab/>
        <w:t>1SgS</w:t>
      </w:r>
      <w:r>
        <w:tab/>
        <w:t>come]</w:t>
      </w:r>
      <w:r>
        <w:tab/>
        <w:t>3SgS</w:t>
      </w:r>
      <w:r>
        <w:tab/>
        <w:t>Progr=[Infin</w:t>
      </w:r>
      <w:r>
        <w:tab/>
        <w:t>work]</w:t>
      </w:r>
    </w:p>
    <w:p w14:paraId="7A13E83F" w14:textId="6728718C" w:rsidR="00FC0374" w:rsidRDefault="007E329A" w:rsidP="007E329A">
      <w:pPr>
        <w:pStyle w:val="Homboriexabc"/>
      </w:pPr>
      <w:r>
        <w:tab/>
      </w:r>
      <w:r w:rsidR="00FC0374">
        <w:tab/>
        <w:t>‘</w:t>
      </w:r>
      <w:r>
        <w:t xml:space="preserve">When I came, </w:t>
      </w:r>
      <w:r w:rsidR="004523CA">
        <w:t>he/she</w:t>
      </w:r>
      <w:r>
        <w:t xml:space="preserve"> was working.</w:t>
      </w:r>
      <w:r w:rsidR="00FC0374">
        <w:t>’</w:t>
      </w:r>
    </w:p>
    <w:p w14:paraId="2267D57B" w14:textId="604960D0" w:rsidR="007E329A" w:rsidRDefault="007E329A" w:rsidP="007E329A">
      <w:pPr>
        <w:pStyle w:val="Homboriexabc"/>
      </w:pPr>
    </w:p>
    <w:p w14:paraId="0475820B" w14:textId="7D983084" w:rsidR="007E329A" w:rsidRDefault="007E329A" w:rsidP="007E329A">
      <w:pPr>
        <w:pStyle w:val="Homboriexabc"/>
        <w:tabs>
          <w:tab w:val="left" w:pos="1710"/>
          <w:tab w:val="left" w:pos="3420"/>
        </w:tabs>
      </w:pPr>
      <w:r>
        <w:tab/>
        <w:t>b.</w:t>
      </w:r>
      <w:r>
        <w:tab/>
      </w:r>
      <w:r w:rsidRPr="00746808">
        <w:rPr>
          <w:rFonts w:ascii="Doulos SIL" w:hAnsi="Doulos SIL"/>
          <w:i/>
          <w:color w:val="0000FF"/>
        </w:rPr>
        <w:t>i</w:t>
      </w:r>
      <w:r w:rsidR="004523CA">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no</w:t>
      </w:r>
      <w:r w:rsidRPr="001527DA">
        <w:rPr>
          <w:rFonts w:ascii="Doulos SIL" w:hAnsi="Doulos SIL"/>
          <w:i/>
          <w:color w:val="0000FF"/>
        </w:rPr>
        <w:t>́</w:t>
      </w:r>
      <w:r w:rsidRPr="00746808">
        <w:rPr>
          <w:rFonts w:ascii="Doulos SIL" w:hAnsi="Doulos SIL"/>
          <w:i/>
          <w:color w:val="0000FF"/>
        </w:rPr>
        <w:t>=[w</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31335A">
        <w:rPr>
          <w:rFonts w:ascii="Doulos SIL" w:hAnsi="Doulos SIL"/>
          <w:i/>
          <w:color w:val="0000FF"/>
          <w:spacing w:val="20"/>
        </w:rPr>
        <w:t>f</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p>
    <w:p w14:paraId="2B0A8683" w14:textId="77777777" w:rsidR="007E329A" w:rsidRDefault="007E329A" w:rsidP="007E329A">
      <w:pPr>
        <w:pStyle w:val="Homboriexabc"/>
        <w:tabs>
          <w:tab w:val="left" w:pos="1710"/>
          <w:tab w:val="left" w:pos="3420"/>
        </w:tabs>
      </w:pPr>
      <w:r>
        <w:tab/>
      </w:r>
      <w:r>
        <w:tab/>
        <w:t>1SgS</w:t>
      </w:r>
      <w:r>
        <w:tab/>
        <w:t>Progr=[Infin</w:t>
      </w:r>
      <w:r>
        <w:tab/>
        <w:t>sweep</w:t>
      </w:r>
      <w:r w:rsidRPr="00391493">
        <w:t>-</w:t>
      </w:r>
      <w:r>
        <w:t>UnspecO]</w:t>
      </w:r>
    </w:p>
    <w:p w14:paraId="4DD71100" w14:textId="4958B756" w:rsidR="007E329A" w:rsidRDefault="007E329A" w:rsidP="007E329A">
      <w:pPr>
        <w:pStyle w:val="Homboriexabc"/>
      </w:pPr>
      <w:r>
        <w:tab/>
      </w:r>
      <w:r w:rsidR="00FC0374">
        <w:tab/>
        <w:t>‘</w:t>
      </w:r>
      <w:r>
        <w:t>I am sweeping.</w:t>
      </w:r>
      <w:r w:rsidR="00FC0374" w:rsidRPr="00010A4E">
        <w:t xml:space="preserve">’ </w:t>
      </w:r>
      <w:r>
        <w:t>(reply to</w:t>
      </w:r>
      <w:r w:rsidR="00FC0374" w:rsidRPr="00010A4E">
        <w:t xml:space="preserve"> ‘</w:t>
      </w:r>
      <w:r>
        <w:t>what are you</w:t>
      </w:r>
      <w:r w:rsidRPr="00391493">
        <w:t>-</w:t>
      </w:r>
      <w:r>
        <w:t>Sg doing?</w:t>
      </w:r>
      <w:r w:rsidR="00FC0374">
        <w:t>’)</w:t>
      </w:r>
    </w:p>
    <w:p w14:paraId="4EB41CCB" w14:textId="77777777" w:rsidR="007E329A" w:rsidRDefault="007E329A"/>
    <w:p w14:paraId="6EC171E2" w14:textId="1B87E90E" w:rsidR="007E329A" w:rsidRDefault="007E329A">
      <w:r>
        <w:t xml:space="preserve">The progressive in </w:t>
      </w:r>
      <w:r w:rsidRPr="00746808">
        <w:rPr>
          <w:rFonts w:ascii="Doulos SIL" w:hAnsi="Doulos SIL"/>
          <w:i/>
          <w:color w:val="0000FF"/>
        </w:rPr>
        <w:t>no</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BE0391">
        <w:rPr>
          <w:rFonts w:ascii="Doulos SIL" w:hAnsi="Doulos SIL"/>
          <w:i/>
          <w:color w:val="0000FF"/>
        </w:rPr>
        <w:t>+H</w:t>
      </w:r>
      <w:r>
        <w:t xml:space="preserve"> can be thought of as a marked subtype of the ordinary imperfective. When extraction has occurred, </w:t>
      </w:r>
      <w:r w:rsidR="004523CA">
        <w:t>progressive</w:t>
      </w:r>
      <w:r>
        <w:t xml:space="preserve"> </w:t>
      </w:r>
      <w:r w:rsidRPr="00746808">
        <w:rPr>
          <w:rFonts w:ascii="Doulos SIL" w:hAnsi="Doulos SIL"/>
          <w:i/>
          <w:color w:val="0000FF"/>
        </w:rPr>
        <w:t>no</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BE0391">
        <w:rPr>
          <w:rFonts w:ascii="Doulos SIL" w:hAnsi="Doulos SIL"/>
          <w:i/>
          <w:color w:val="0000FF"/>
        </w:rPr>
        <w:t>+H</w:t>
      </w:r>
      <w:r>
        <w:t xml:space="preserve"> (like ordinary </w:t>
      </w:r>
      <w:r w:rsidR="00216040">
        <w:t xml:space="preserve">imperfective </w:t>
      </w:r>
      <w:r w:rsidRPr="00746808">
        <w:rPr>
          <w:rFonts w:ascii="Doulos SIL" w:hAnsi="Doulos SIL"/>
          <w:i/>
          <w:color w:val="0000FF"/>
        </w:rPr>
        <w:t>gu</w:t>
      </w:r>
      <w:r w:rsidRPr="001527DA">
        <w:rPr>
          <w:rFonts w:ascii="Doulos SIL" w:hAnsi="Doulos SIL"/>
          <w:i/>
          <w:color w:val="0000FF"/>
        </w:rPr>
        <w:t>́</w:t>
      </w:r>
      <w:r w:rsidRPr="00BE0391">
        <w:rPr>
          <w:rFonts w:ascii="Doulos SIL" w:hAnsi="Doulos SIL"/>
          <w:i/>
          <w:color w:val="0000FF"/>
        </w:rPr>
        <w:t>+H</w:t>
      </w:r>
      <w:r>
        <w:t xml:space="preserve">) is replaced by XImpf </w:t>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BE0391">
        <w:rPr>
          <w:rFonts w:ascii="Doulos SIL" w:hAnsi="Doulos SIL"/>
          <w:i/>
          <w:color w:val="0000FF"/>
        </w:rPr>
        <w:t>+H</w:t>
      </w:r>
      <w:r w:rsidR="00E15656">
        <w:t xml:space="preserve"> (§7.2.4.2</w:t>
      </w:r>
      <w:r>
        <w:t>), as in (</w:t>
      </w:r>
      <w:r w:rsidR="00F87B3D">
        <w:t>382</w:t>
      </w:r>
      <w:r>
        <w:t>), which may be progressive or may have a generalized present sense.</w:t>
      </w:r>
    </w:p>
    <w:p w14:paraId="0E3AD8A6" w14:textId="77777777" w:rsidR="007E329A" w:rsidRDefault="007E329A"/>
    <w:p w14:paraId="0296215D" w14:textId="1E6AD223" w:rsidR="007E329A" w:rsidRDefault="007E329A" w:rsidP="001B6E28">
      <w:pPr>
        <w:pStyle w:val="Homboriex"/>
        <w:keepNext/>
        <w:tabs>
          <w:tab w:val="left" w:pos="1620"/>
          <w:tab w:val="left" w:pos="3150"/>
        </w:tabs>
      </w:pPr>
      <w:r>
        <w:t>(</w:t>
      </w:r>
      <w:r w:rsidR="00F87B3D">
        <w:t>382</w:t>
      </w:r>
      <w:r>
        <w:t>)</w:t>
      </w:r>
      <w:r>
        <w:tab/>
      </w:r>
      <w:r w:rsidRPr="00746808">
        <w:rPr>
          <w:rFonts w:ascii="Doulos SIL" w:hAnsi="Doulos SIL"/>
          <w:i/>
          <w:color w:val="0000FF"/>
        </w:rPr>
        <w:t>me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r>
      <w:r w:rsidRPr="00746808">
        <w:rPr>
          <w:rFonts w:ascii="Doulos SIL" w:hAnsi="Doulos SIL"/>
          <w:i/>
          <w:color w:val="0000FF"/>
        </w:rPr>
        <w:sym w:font="Symbol" w:char="F0AD"/>
      </w:r>
      <w:r w:rsidRPr="004E170A">
        <w:rPr>
          <w:rFonts w:ascii="Doulos SIL" w:hAnsi="Doulos SIL"/>
          <w:i/>
          <w:color w:val="0000FF"/>
        </w:rPr>
        <w:t>bô:</w:t>
      </w:r>
      <w:r w:rsidRPr="00746808">
        <w:rPr>
          <w:rFonts w:ascii="Doulos SIL" w:hAnsi="Doulos SIL"/>
          <w:i/>
          <w:color w:val="0000FF"/>
        </w:rPr>
        <w:tab/>
      </w:r>
      <w:r w:rsidRPr="00746808">
        <w:rPr>
          <w:rFonts w:ascii="Doulos SIL" w:hAnsi="Doulos SIL"/>
          <w:i/>
          <w:color w:val="0000FF"/>
        </w:rPr>
        <w:sym w:font="Symbol" w:char="F0AD"/>
      </w:r>
      <w:r w:rsidRPr="0031335A">
        <w:rPr>
          <w:rFonts w:ascii="Doulos SIL" w:hAnsi="Doulos SIL"/>
          <w:i/>
          <w:color w:val="0000FF"/>
          <w:spacing w:val="20"/>
        </w:rPr>
        <w:t>f</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p>
    <w:p w14:paraId="548AA415" w14:textId="1E9B3DD6" w:rsidR="007E329A" w:rsidRDefault="007E329A" w:rsidP="001B6E28">
      <w:pPr>
        <w:pStyle w:val="Homboriex"/>
        <w:keepNext/>
        <w:tabs>
          <w:tab w:val="left" w:pos="1620"/>
          <w:tab w:val="left" w:pos="3150"/>
        </w:tabs>
      </w:pPr>
      <w:r>
        <w:tab/>
        <w:t>who?</w:t>
      </w:r>
      <w:r>
        <w:tab/>
        <w:t>XImpf</w:t>
      </w:r>
      <w:r w:rsidR="006701F4">
        <w:t>.Infin</w:t>
      </w:r>
      <w:r>
        <w:tab/>
        <w:t>sweep</w:t>
      </w:r>
      <w:r w:rsidRPr="00391493">
        <w:t>-</w:t>
      </w:r>
      <w:r>
        <w:t>UnspecO</w:t>
      </w:r>
    </w:p>
    <w:p w14:paraId="691D6D97" w14:textId="77777777" w:rsidR="00FC0374" w:rsidRDefault="00FC0374" w:rsidP="007E329A">
      <w:pPr>
        <w:pStyle w:val="Homboriex"/>
      </w:pPr>
      <w:r>
        <w:tab/>
        <w:t>‘</w:t>
      </w:r>
      <w:r w:rsidR="007E329A">
        <w:t>Who is sweeping?</w:t>
      </w:r>
      <w:r w:rsidRPr="00010A4E">
        <w:t xml:space="preserve">’ </w:t>
      </w:r>
      <w:r w:rsidR="007E329A">
        <w:t>or</w:t>
      </w:r>
      <w:r w:rsidRPr="00010A4E">
        <w:t xml:space="preserve"> ‘</w:t>
      </w:r>
      <w:r w:rsidR="007E329A">
        <w:t>Who sweeps (regularly)?</w:t>
      </w:r>
      <w:r>
        <w:t>’</w:t>
      </w:r>
    </w:p>
    <w:p w14:paraId="680207E7" w14:textId="68C1AD2C" w:rsidR="007E329A" w:rsidRDefault="007E329A"/>
    <w:p w14:paraId="30F6278C" w14:textId="77777777" w:rsidR="007E329A" w:rsidRDefault="007E329A"/>
    <w:p w14:paraId="6E57FEA6" w14:textId="7A2669D2" w:rsidR="007E329A" w:rsidRDefault="007E329A" w:rsidP="007E329A">
      <w:pPr>
        <w:pStyle w:val="Heading4"/>
      </w:pPr>
      <w:bookmarkStart w:id="1065" w:name="_Toc259034087"/>
      <w:r>
        <w:t>Progressive (</w:t>
      </w:r>
      <w:r w:rsidRPr="00256C1B">
        <w:rPr>
          <w:rFonts w:ascii="Doulos SIL" w:hAnsi="Doulos SIL"/>
          <w:i/>
          <w:color w:val="0000FF"/>
        </w:rPr>
        <w:t>nà bò ẁ+H</w:t>
      </w:r>
      <w:r>
        <w:t xml:space="preserve">, </w:t>
      </w:r>
      <w:r w:rsidR="00D36643">
        <w:t>3Sg object</w:t>
      </w:r>
      <w:r>
        <w:t xml:space="preserve"> </w:t>
      </w:r>
      <w:r w:rsidRPr="00256C1B">
        <w:rPr>
          <w:rFonts w:ascii="Doulos SIL" w:hAnsi="Doulos SIL"/>
          <w:i/>
          <w:color w:val="0000FF"/>
        </w:rPr>
        <w:t>nà bò kú</w:t>
      </w:r>
      <w:r w:rsidRPr="00256C1B">
        <w:rPr>
          <w:rFonts w:ascii="Doulos SIL" w:hAnsi="Doulos SIL"/>
          <w:i/>
          <w:color w:val="0000FF"/>
        </w:rPr>
        <w:sym w:font="Symbol" w:char="F0AD"/>
      </w:r>
      <w:r w:rsidRPr="00256C1B">
        <w:rPr>
          <w:rFonts w:ascii="Doulos SIL" w:hAnsi="Doulos SIL"/>
          <w:i/>
          <w:color w:val="0000FF"/>
        </w:rPr>
        <w:t>=ŋ̂</w:t>
      </w:r>
      <w:r>
        <w:t>)</w:t>
      </w:r>
      <w:bookmarkEnd w:id="1065"/>
    </w:p>
    <w:p w14:paraId="40D10983" w14:textId="74C5C673" w:rsidR="007E329A" w:rsidRDefault="007E329A">
      <w:r>
        <w:t xml:space="preserve">In addition to </w:t>
      </w:r>
      <w:r w:rsidRPr="00746808">
        <w:rPr>
          <w:rFonts w:ascii="Doulos SIL" w:hAnsi="Doulos SIL"/>
          <w:i/>
          <w:color w:val="0000FF"/>
        </w:rPr>
        <w:t>no</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BE0391">
        <w:rPr>
          <w:rFonts w:ascii="Doulos SIL" w:hAnsi="Doulos SIL"/>
          <w:i/>
          <w:color w:val="0000FF"/>
        </w:rPr>
        <w:t>+H</w:t>
      </w:r>
      <w:r>
        <w:t xml:space="preserve"> (and variants), there is also a longer form </w:t>
      </w:r>
      <w:r w:rsidRPr="00746808">
        <w:rPr>
          <w:rFonts w:ascii="Doulos SIL" w:hAnsi="Doulos SIL"/>
          <w:i/>
          <w:color w:val="0000FF"/>
        </w:rPr>
        <w:t>na</w:t>
      </w:r>
      <w:r w:rsidRPr="001033FC">
        <w:rPr>
          <w:rFonts w:ascii="Doulos SIL" w:hAnsi="Doulos SIL"/>
          <w:i/>
          <w:color w:val="0000FF"/>
        </w:rPr>
        <w:t>̀</w:t>
      </w:r>
      <w:r w:rsidRPr="00746808">
        <w:rPr>
          <w:rFonts w:ascii="Doulos SIL" w:hAnsi="Doulos SIL"/>
          <w:i/>
          <w:color w:val="0000FF"/>
        </w:rPr>
        <w:t xml:space="preserve"> bo</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004523CA">
        <w:rPr>
          <w:rFonts w:ascii="Doulos SIL" w:hAnsi="Doulos SIL"/>
          <w:i/>
          <w:color w:val="0000FF"/>
        </w:rPr>
        <w:t>+H</w:t>
      </w:r>
      <w:r w:rsidR="004523CA">
        <w:t>. It combines with</w:t>
      </w:r>
      <w:r>
        <w:t xml:space="preserve"> </w:t>
      </w:r>
      <w:r w:rsidR="00D36643">
        <w:t>3Sg object</w:t>
      </w:r>
      <w:r>
        <w:t xml:space="preserve"> </w:t>
      </w:r>
      <w:r w:rsidR="004523CA">
        <w:t xml:space="preserve">as </w:t>
      </w:r>
      <w:r w:rsidRPr="00746808">
        <w:rPr>
          <w:rFonts w:ascii="Doulos SIL" w:hAnsi="Doulos SIL"/>
          <w:i/>
          <w:color w:val="0000FF"/>
        </w:rPr>
        <w:t>na</w:t>
      </w:r>
      <w:r w:rsidRPr="001033FC">
        <w:rPr>
          <w:rFonts w:ascii="Doulos SIL" w:hAnsi="Doulos SIL"/>
          <w:i/>
          <w:color w:val="0000FF"/>
        </w:rPr>
        <w:t>̀</w:t>
      </w:r>
      <w:r w:rsidRPr="00746808">
        <w:rPr>
          <w:rFonts w:ascii="Doulos SIL" w:hAnsi="Doulos SIL"/>
          <w:i/>
          <w:color w:val="0000FF"/>
        </w:rPr>
        <w:t xml:space="preserve"> bo</w:t>
      </w:r>
      <w:r w:rsidRPr="001033FC">
        <w:rPr>
          <w:rFonts w:ascii="Doulos SIL" w:hAnsi="Doulos SIL"/>
          <w:i/>
          <w:color w:val="0000FF"/>
        </w:rPr>
        <w:t>̀</w:t>
      </w:r>
      <w:r w:rsidRPr="00746808">
        <w:rPr>
          <w:rFonts w:ascii="Doulos SIL" w:hAnsi="Doulos SIL"/>
          <w:i/>
          <w:color w:val="0000FF"/>
        </w:rPr>
        <w:t xml:space="preserve"> ku</w:t>
      </w:r>
      <w:r w:rsidRPr="001527DA">
        <w:rPr>
          <w:rFonts w:ascii="Doulos SIL" w:hAnsi="Doulos SIL"/>
          <w:i/>
          <w:color w:val="0000FF"/>
        </w:rPr>
        <w:t>́</w:t>
      </w:r>
      <w:r w:rsidR="004523CA">
        <w:rPr>
          <w:rFonts w:ascii="Doulos SIL" w:hAnsi="Doulos SIL"/>
          <w:i/>
          <w:color w:val="0000FF"/>
        </w:rPr>
        <w:t>=</w:t>
      </w:r>
      <w:r w:rsidRPr="001527DA">
        <w:rPr>
          <w:rFonts w:ascii="Doulos SIL" w:hAnsi="Doulos SIL"/>
          <w:i/>
          <w:color w:val="0000FF"/>
        </w:rPr>
        <w:t>ŋ́</w:t>
      </w:r>
      <w:r w:rsidR="004523CA">
        <w:t xml:space="preserve">. This allomorph shows that </w:t>
      </w:r>
      <w:r w:rsidR="004523CA" w:rsidRPr="00746808">
        <w:rPr>
          <w:rFonts w:ascii="Doulos SIL" w:hAnsi="Doulos SIL"/>
          <w:i/>
          <w:color w:val="0000FF"/>
        </w:rPr>
        <w:t>w</w:t>
      </w:r>
      <w:r w:rsidR="004523CA" w:rsidRPr="001033FC">
        <w:rPr>
          <w:rFonts w:ascii="Doulos SIL" w:hAnsi="Doulos SIL"/>
          <w:i/>
          <w:color w:val="0000FF"/>
        </w:rPr>
        <w:t>̀</w:t>
      </w:r>
      <w:r w:rsidR="004523CA" w:rsidRPr="00BE0391">
        <w:rPr>
          <w:rFonts w:ascii="Doulos SIL" w:hAnsi="Doulos SIL"/>
          <w:i/>
          <w:color w:val="0000FF"/>
        </w:rPr>
        <w:t>+H</w:t>
      </w:r>
      <w:r w:rsidR="004523CA">
        <w:t xml:space="preserve"> is the infinitive morpheme.</w:t>
      </w:r>
      <w:r>
        <w:t xml:space="preserve"> </w:t>
      </w:r>
      <w:r w:rsidR="004523CA" w:rsidRPr="00746808">
        <w:rPr>
          <w:rFonts w:ascii="Doulos SIL" w:hAnsi="Doulos SIL"/>
          <w:i/>
          <w:color w:val="0000FF"/>
        </w:rPr>
        <w:t>na</w:t>
      </w:r>
      <w:r w:rsidR="004523CA" w:rsidRPr="001033FC">
        <w:rPr>
          <w:rFonts w:ascii="Doulos SIL" w:hAnsi="Doulos SIL"/>
          <w:i/>
          <w:color w:val="0000FF"/>
        </w:rPr>
        <w:t>̀</w:t>
      </w:r>
      <w:r w:rsidR="004523CA" w:rsidRPr="00746808">
        <w:rPr>
          <w:rFonts w:ascii="Doulos SIL" w:hAnsi="Doulos SIL"/>
          <w:i/>
          <w:color w:val="0000FF"/>
        </w:rPr>
        <w:t xml:space="preserve"> bo</w:t>
      </w:r>
      <w:r w:rsidR="004523CA" w:rsidRPr="001033FC">
        <w:rPr>
          <w:rFonts w:ascii="Doulos SIL" w:hAnsi="Doulos SIL"/>
          <w:i/>
          <w:color w:val="0000FF"/>
        </w:rPr>
        <w:t>̀</w:t>
      </w:r>
      <w:r w:rsidR="004523CA" w:rsidRPr="00746808">
        <w:rPr>
          <w:rFonts w:ascii="Doulos SIL" w:hAnsi="Doulos SIL"/>
          <w:i/>
          <w:color w:val="0000FF"/>
        </w:rPr>
        <w:t xml:space="preserve"> w</w:t>
      </w:r>
      <w:r w:rsidR="004523CA" w:rsidRPr="001033FC">
        <w:rPr>
          <w:rFonts w:ascii="Doulos SIL" w:hAnsi="Doulos SIL"/>
          <w:i/>
          <w:color w:val="0000FF"/>
        </w:rPr>
        <w:t>̀</w:t>
      </w:r>
      <w:r w:rsidR="004523CA">
        <w:rPr>
          <w:rFonts w:ascii="Doulos SIL" w:hAnsi="Doulos SIL"/>
          <w:i/>
          <w:color w:val="0000FF"/>
        </w:rPr>
        <w:t>+H</w:t>
      </w:r>
      <w:r>
        <w:t xml:space="preserve"> appears to have about the same progressive sense as simple </w:t>
      </w:r>
      <w:r w:rsidRPr="00746808">
        <w:rPr>
          <w:rFonts w:ascii="Doulos SIL" w:hAnsi="Doulos SIL"/>
          <w:i/>
          <w:color w:val="0000FF"/>
        </w:rPr>
        <w:t>no</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t xml:space="preserve">. A variant pronunciation </w:t>
      </w:r>
      <w:r w:rsidRPr="00746808">
        <w:rPr>
          <w:rFonts w:ascii="Doulos SIL" w:hAnsi="Doulos SIL"/>
          <w:i/>
          <w:color w:val="0000FF"/>
        </w:rPr>
        <w:t>na</w:t>
      </w:r>
      <w:r w:rsidRPr="001033FC">
        <w:rPr>
          <w:rFonts w:ascii="Doulos SIL" w:hAnsi="Doulos SIL"/>
          <w:i/>
          <w:color w:val="0000FF"/>
        </w:rPr>
        <w:t>̀</w:t>
      </w:r>
      <w:r w:rsidRPr="00746808">
        <w:rPr>
          <w:rFonts w:ascii="Doulos SIL" w:hAnsi="Doulos SIL"/>
          <w:i/>
          <w:color w:val="0000FF"/>
        </w:rPr>
        <w:t xml:space="preserve"> mo</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004523CA">
        <w:rPr>
          <w:rFonts w:ascii="Doulos SIL" w:hAnsi="Doulos SIL"/>
          <w:i/>
          <w:color w:val="0000FF"/>
        </w:rPr>
        <w:t>+H</w:t>
      </w:r>
      <w:r>
        <w:t xml:space="preserve"> is used by some speakers; such variation suggests that the morphemic structure is somewhat opaque to native speakers. An example is (</w:t>
      </w:r>
      <w:r w:rsidR="00F87B3D">
        <w:t>383</w:t>
      </w:r>
      <w:r w:rsidR="004523CA">
        <w:t xml:space="preserve">), showing the usual segmental (but not tonal) deletion of 2Sg </w:t>
      </w:r>
      <w:r w:rsidR="004523CA" w:rsidRPr="00AB37D3">
        <w:rPr>
          <w:rFonts w:ascii="Doulos SIL" w:hAnsi="Doulos SIL"/>
          <w:i/>
          <w:color w:val="0000FF"/>
        </w:rPr>
        <w:t>ŋ̀+H</w:t>
      </w:r>
      <w:r w:rsidR="004523CA">
        <w:t xml:space="preserve"> before a nasal-initial MAN morpheme.</w:t>
      </w:r>
    </w:p>
    <w:p w14:paraId="2E66ACF3" w14:textId="77777777" w:rsidR="007E329A" w:rsidRDefault="007E329A"/>
    <w:p w14:paraId="3405AF42" w14:textId="7CDF02D2" w:rsidR="007E329A" w:rsidRDefault="007E329A" w:rsidP="007E329A">
      <w:pPr>
        <w:pStyle w:val="Homboriex"/>
        <w:tabs>
          <w:tab w:val="left" w:pos="1800"/>
          <w:tab w:val="left" w:pos="2520"/>
          <w:tab w:val="left" w:pos="3150"/>
          <w:tab w:val="left" w:pos="3690"/>
          <w:tab w:val="left" w:pos="4320"/>
          <w:tab w:val="left" w:pos="5310"/>
        </w:tabs>
      </w:pPr>
      <w:r>
        <w:t>(</w:t>
      </w:r>
      <w:r w:rsidR="00F87B3D">
        <w:t>383</w:t>
      </w:r>
      <w:r>
        <w:t>)</w:t>
      </w:r>
      <w:r>
        <w:tab/>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ab/>
        <w:t>bo</w:t>
      </w:r>
      <w:r w:rsidRPr="001033FC">
        <w:rPr>
          <w:rFonts w:ascii="Doulos SIL" w:hAnsi="Doulos SIL"/>
          <w:i/>
          <w:color w:val="0000FF"/>
        </w:rPr>
        <w:t>̀</w:t>
      </w:r>
      <w:r w:rsidRPr="00746808">
        <w:rPr>
          <w:rFonts w:ascii="Doulos SIL" w:hAnsi="Doulos SIL"/>
          <w:i/>
          <w:color w:val="0000FF"/>
        </w:rPr>
        <w:tab/>
        <w:t>[w</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ab/>
        <w:t>[ku</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bo</w:t>
      </w:r>
      <w:r w:rsidRPr="001527DA">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Pr="00746808">
        <w:rPr>
          <w:rFonts w:ascii="Doulos SIL" w:hAnsi="Doulos SIL"/>
          <w:i/>
          <w:color w:val="0000FF"/>
        </w:rPr>
        <w:tab/>
        <w:t>hu</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noBreakHyphen/>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noBreakHyphen/>
      </w:r>
      <w:r w:rsidRPr="00746808">
        <w:rPr>
          <w:rFonts w:ascii="Doulos SIL" w:hAnsi="Doulos SIL"/>
          <w:i/>
          <w:color w:val="0000FF"/>
        </w:rPr>
        <w:t>dò</w:t>
      </w:r>
      <w:r w:rsidRPr="001527DA">
        <w:rPr>
          <w:rFonts w:ascii="Doulos SIL" w:hAnsi="Doulos SIL"/>
          <w:i/>
          <w:color w:val="0000FF"/>
        </w:rPr>
        <w:t>ŋ]</w:t>
      </w:r>
    </w:p>
    <w:p w14:paraId="59214DAB" w14:textId="77777777" w:rsidR="007E329A" w:rsidRDefault="007E329A" w:rsidP="007E329A">
      <w:pPr>
        <w:pStyle w:val="Homboriex"/>
        <w:tabs>
          <w:tab w:val="left" w:pos="1800"/>
          <w:tab w:val="left" w:pos="2520"/>
          <w:tab w:val="left" w:pos="3150"/>
          <w:tab w:val="left" w:pos="3690"/>
          <w:tab w:val="left" w:pos="4320"/>
          <w:tab w:val="left" w:pos="5310"/>
        </w:tabs>
      </w:pPr>
      <w:r>
        <w:tab/>
        <w:t>2SgS</w:t>
      </w:r>
      <w:r w:rsidRPr="00391493">
        <w:t>-</w:t>
      </w:r>
      <w:r>
        <w:t>Progr</w:t>
      </w:r>
      <w:r>
        <w:tab/>
        <w:t>XImpf</w:t>
      </w:r>
      <w:r>
        <w:tab/>
        <w:t>[Infin</w:t>
      </w:r>
      <w:r>
        <w:tab/>
        <w:t>eat</w:t>
      </w:r>
      <w:r>
        <w:tab/>
        <w:t>[Infin</w:t>
      </w:r>
      <w:r>
        <w:tab/>
        <w:t>be.good]</w:t>
      </w:r>
      <w:r>
        <w:tab/>
        <w:t>house</w:t>
      </w:r>
      <w:r w:rsidRPr="00391493">
        <w:t>-</w:t>
      </w:r>
      <w:r>
        <w:t>2SgP</w:t>
      </w:r>
      <w:r w:rsidRPr="00391493">
        <w:t>-</w:t>
      </w:r>
      <w:r>
        <w:t>2PlP]</w:t>
      </w:r>
    </w:p>
    <w:p w14:paraId="501F00CF" w14:textId="77777777" w:rsidR="00FC0374" w:rsidRDefault="00FC0374" w:rsidP="007E329A">
      <w:pPr>
        <w:pStyle w:val="Homboriex"/>
      </w:pPr>
      <w:r>
        <w:tab/>
        <w:t>‘</w:t>
      </w:r>
      <w:r w:rsidR="007E329A">
        <w:t>You</w:t>
      </w:r>
      <w:r w:rsidR="007E329A" w:rsidRPr="00391493">
        <w:t>-</w:t>
      </w:r>
      <w:r w:rsidR="007E329A">
        <w:t>Sg eat well at your</w:t>
      </w:r>
      <w:r w:rsidR="007E329A" w:rsidRPr="00391493">
        <w:t>-</w:t>
      </w:r>
      <w:r w:rsidR="007E329A">
        <w:t>Pl place (=at home)</w:t>
      </w:r>
      <w:r>
        <w:t>’</w:t>
      </w:r>
    </w:p>
    <w:p w14:paraId="3308EE91" w14:textId="29021652" w:rsidR="007E329A" w:rsidRDefault="007E329A"/>
    <w:p w14:paraId="78B4EF3D" w14:textId="3D3D6766" w:rsidR="007E329A" w:rsidRDefault="007E329A">
      <w:r>
        <w:t xml:space="preserve">It seems likely that the </w:t>
      </w:r>
      <w:r w:rsidRPr="00746808">
        <w:rPr>
          <w:rFonts w:ascii="Doulos SIL" w:hAnsi="Doulos SIL"/>
          <w:i/>
          <w:color w:val="0000FF"/>
        </w:rPr>
        <w:t>na</w:t>
      </w:r>
      <w:r w:rsidRPr="001033FC">
        <w:rPr>
          <w:rFonts w:ascii="Doulos SIL" w:hAnsi="Doulos SIL"/>
          <w:i/>
          <w:color w:val="0000FF"/>
        </w:rPr>
        <w:t>̀</w:t>
      </w:r>
      <w:r w:rsidRPr="00746808">
        <w:rPr>
          <w:rFonts w:ascii="Doulos SIL" w:hAnsi="Doulos SIL"/>
          <w:i/>
          <w:color w:val="0000FF"/>
        </w:rPr>
        <w:t xml:space="preserve"> bo</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̀+H</w:t>
      </w:r>
      <w:r>
        <w:t xml:space="preserve"> ~ </w:t>
      </w:r>
      <w:r w:rsidRPr="00746808">
        <w:rPr>
          <w:rFonts w:ascii="Doulos SIL" w:hAnsi="Doulos SIL"/>
          <w:i/>
          <w:color w:val="0000FF"/>
        </w:rPr>
        <w:t>na</w:t>
      </w:r>
      <w:r w:rsidRPr="001033FC">
        <w:rPr>
          <w:rFonts w:ascii="Doulos SIL" w:hAnsi="Doulos SIL"/>
          <w:i/>
          <w:color w:val="0000FF"/>
        </w:rPr>
        <w:t>̀</w:t>
      </w:r>
      <w:r w:rsidRPr="00746808">
        <w:rPr>
          <w:rFonts w:ascii="Doulos SIL" w:hAnsi="Doulos SIL"/>
          <w:i/>
          <w:color w:val="0000FF"/>
        </w:rPr>
        <w:t xml:space="preserve"> mo</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̀+H</w:t>
      </w:r>
      <w:r>
        <w:t xml:space="preserve">) combination is </w:t>
      </w:r>
      <w:r w:rsidR="0088630D">
        <w:t xml:space="preserve">directly </w:t>
      </w:r>
      <w:r>
        <w:t>related to the KS strong imperfective (</w:t>
      </w:r>
      <w:r w:rsidRPr="00497F80">
        <w:rPr>
          <w:rFonts w:ascii="Doulos SIL" w:hAnsi="Doulos SIL"/>
          <w:i/>
          <w:color w:val="008000"/>
        </w:rPr>
        <w:t>mma</w:t>
      </w:r>
      <w:r>
        <w:t xml:space="preserve">, </w:t>
      </w:r>
      <w:r w:rsidRPr="00497F80">
        <w:rPr>
          <w:rFonts w:ascii="Doulos SIL" w:hAnsi="Doulos SIL"/>
          <w:i/>
          <w:color w:val="008000"/>
        </w:rPr>
        <w:t>mba</w:t>
      </w:r>
      <w:r>
        <w:t xml:space="preserve">, </w:t>
      </w:r>
      <w:r w:rsidRPr="00497F80">
        <w:rPr>
          <w:rFonts w:ascii="Doulos SIL" w:hAnsi="Doulos SIL"/>
          <w:i/>
          <w:color w:val="008000"/>
        </w:rPr>
        <w:t>na</w:t>
      </w:r>
      <w:r w:rsidRPr="00497F80">
        <w:rPr>
          <w:rFonts w:ascii="Doulos SIL" w:hAnsi="Doulos SIL"/>
          <w:color w:val="008000"/>
        </w:rPr>
        <w:t>-</w:t>
      </w:r>
      <w:r w:rsidRPr="00497F80">
        <w:rPr>
          <w:rFonts w:ascii="Doulos SIL" w:hAnsi="Doulos SIL"/>
          <w:i/>
          <w:color w:val="008000"/>
        </w:rPr>
        <w:t>mba</w:t>
      </w:r>
      <w:r>
        <w:t>), a possible reconstruction being *</w:t>
      </w:r>
      <w:r w:rsidRPr="00497F80">
        <w:rPr>
          <w:rFonts w:ascii="Doulos SIL" w:hAnsi="Doulos SIL"/>
          <w:color w:val="008000"/>
        </w:rPr>
        <w:t>nàŋ bà</w:t>
      </w:r>
      <w:r>
        <w:t xml:space="preserve"> (plus </w:t>
      </w:r>
      <w:r w:rsidR="002A7C48">
        <w:t>infinitival</w:t>
      </w:r>
      <w:r>
        <w:t xml:space="preserve"> morpheme). In KS, there has been a partial formal conflation of this with </w:t>
      </w:r>
      <w:r w:rsidR="008424F4">
        <w:t>subjunctive</w:t>
      </w:r>
      <w:r w:rsidR="008031FE">
        <w:t xml:space="preserve"> </w:t>
      </w:r>
      <w:r w:rsidRPr="00497F80">
        <w:rPr>
          <w:rFonts w:ascii="Doulos SIL" w:hAnsi="Doulos SIL"/>
          <w:i/>
          <w:color w:val="008000"/>
        </w:rPr>
        <w:t>ma</w:t>
      </w:r>
      <w:r>
        <w:t xml:space="preserve"> (this conflation does not appear in HS).</w:t>
      </w:r>
    </w:p>
    <w:p w14:paraId="504AEAB3" w14:textId="1D52F042" w:rsidR="007E329A" w:rsidRDefault="007E329A">
      <w:r>
        <w:tab/>
        <w:t>In KS, the strong imperfective functions as a VP focalizer</w:t>
      </w:r>
      <w:r w:rsidR="0088630D">
        <w:t>, as in answers to ‘what is X doing?’ and the like</w:t>
      </w:r>
      <w:r>
        <w:t xml:space="preserve">. The HS progressive in </w:t>
      </w:r>
      <w:r w:rsidRPr="00746808">
        <w:rPr>
          <w:rFonts w:ascii="Doulos SIL" w:hAnsi="Doulos SIL"/>
          <w:i/>
          <w:color w:val="0000FF"/>
        </w:rPr>
        <w:t>na</w:t>
      </w:r>
      <w:r w:rsidRPr="001033FC">
        <w:rPr>
          <w:rFonts w:ascii="Doulos SIL" w:hAnsi="Doulos SIL"/>
          <w:i/>
          <w:color w:val="0000FF"/>
        </w:rPr>
        <w:t>̀</w:t>
      </w:r>
      <w:r>
        <w:t xml:space="preserve"> is often used in contexts where the VP is in focus, but focalization as such is not the basic function of the HS forms.</w:t>
      </w:r>
    </w:p>
    <w:p w14:paraId="651AB276" w14:textId="77777777" w:rsidR="007E329A" w:rsidRPr="004629F4" w:rsidRDefault="007E329A" w:rsidP="007E329A"/>
    <w:p w14:paraId="4C3D461D" w14:textId="77777777" w:rsidR="007E329A" w:rsidRDefault="007E329A"/>
    <w:p w14:paraId="65B799EE" w14:textId="2C363BF2" w:rsidR="007E329A" w:rsidRDefault="007E329A" w:rsidP="007E329A">
      <w:pPr>
        <w:pStyle w:val="Heading4"/>
      </w:pPr>
      <w:bookmarkStart w:id="1066" w:name="_Toc259034088"/>
      <w:r>
        <w:t>Progressive</w:t>
      </w:r>
      <w:r w:rsidR="00227513">
        <w:t xml:space="preserve"> negative</w:t>
      </w:r>
      <w:r>
        <w:t xml:space="preserve"> </w:t>
      </w:r>
      <w:r w:rsidRPr="000129CE">
        <w:t>(</w:t>
      </w:r>
      <w:r w:rsidRPr="00256C1B">
        <w:rPr>
          <w:rFonts w:ascii="Doulos SIL" w:hAnsi="Doulos SIL"/>
          <w:i/>
          <w:color w:val="0000FF"/>
        </w:rPr>
        <w:t>sí:+H</w:t>
      </w:r>
      <w:r>
        <w:t xml:space="preserve">, </w:t>
      </w:r>
      <w:r w:rsidR="00D36643">
        <w:t>3Sg object</w:t>
      </w:r>
      <w:r>
        <w:t xml:space="preserve"> </w:t>
      </w:r>
      <w:r w:rsidR="00F41728">
        <w:rPr>
          <w:rFonts w:ascii="Doulos SIL" w:hAnsi="Doulos SIL"/>
          <w:i/>
          <w:color w:val="0000FF"/>
        </w:rPr>
        <w:t xml:space="preserve">sí: </w:t>
      </w:r>
      <w:r w:rsidRPr="007338E9">
        <w:rPr>
          <w:rFonts w:ascii="Doulos SIL" w:hAnsi="Doulos SIL"/>
          <w:i/>
          <w:color w:val="0000FF"/>
        </w:rPr>
        <w:t>kú</w:t>
      </w:r>
      <w:r w:rsidRPr="007338E9">
        <w:rPr>
          <w:rFonts w:ascii="Doulos SIL" w:hAnsi="Doulos SIL"/>
          <w:i/>
          <w:color w:val="0000FF"/>
        </w:rPr>
        <w:sym w:font="Symbol" w:char="F0AD"/>
      </w:r>
      <w:r w:rsidRPr="007338E9">
        <w:rPr>
          <w:rFonts w:ascii="Doulos SIL" w:hAnsi="Doulos SIL"/>
          <w:i/>
          <w:color w:val="0000FF"/>
        </w:rPr>
        <w:t>=ŋ̂</w:t>
      </w:r>
      <w:r w:rsidR="0088630D">
        <w:rPr>
          <w:rFonts w:ascii="Doulos SIL" w:hAnsi="Doulos SIL"/>
          <w:i/>
          <w:color w:val="0000FF"/>
        </w:rPr>
        <w:t> </w:t>
      </w:r>
      <w:r w:rsidRPr="007338E9">
        <w:t>)</w:t>
      </w:r>
      <w:bookmarkEnd w:id="1066"/>
    </w:p>
    <w:p w14:paraId="4F991FAB" w14:textId="03810882" w:rsidR="007E329A" w:rsidRPr="007338E9" w:rsidRDefault="007E329A">
      <w:r>
        <w:t xml:space="preserve">Progressive </w:t>
      </w:r>
      <w:r w:rsidRPr="00746808">
        <w:rPr>
          <w:rFonts w:ascii="Doulos SIL" w:hAnsi="Doulos SIL"/>
          <w:i/>
          <w:color w:val="0000FF"/>
        </w:rPr>
        <w:t>no</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BE0391">
        <w:rPr>
          <w:rFonts w:ascii="Doulos SIL" w:hAnsi="Doulos SIL"/>
          <w:i/>
          <w:color w:val="0000FF"/>
        </w:rPr>
        <w:t>+H</w:t>
      </w:r>
      <w:r>
        <w:t xml:space="preserve"> is generally negated by a special </w:t>
      </w:r>
      <w:r w:rsidR="0088630D">
        <w:t>progressive negative</w:t>
      </w:r>
      <w:r>
        <w:t xml:space="preserve"> form </w:t>
      </w:r>
      <w:r w:rsidRPr="007338E9">
        <w:rPr>
          <w:rFonts w:ascii="Doulos SIL" w:hAnsi="Doulos SIL"/>
          <w:i/>
          <w:color w:val="0000FF"/>
        </w:rPr>
        <w:t>sí:+H</w:t>
      </w:r>
      <w:r w:rsidRPr="007338E9">
        <w:t>,</w:t>
      </w:r>
      <w:r>
        <w:t xml:space="preserve"> as in (</w:t>
      </w:r>
      <w:r w:rsidR="006A50E9">
        <w:t>384</w:t>
      </w:r>
      <w:r>
        <w:t>a</w:t>
      </w:r>
      <w:r w:rsidRPr="00391493">
        <w:t>-</w:t>
      </w:r>
      <w:r>
        <w:t xml:space="preserve">b). An archaic variant </w:t>
      </w:r>
      <w:r w:rsidRPr="00575396">
        <w:rPr>
          <w:rFonts w:ascii="Doulos SIL" w:hAnsi="Doulos SIL"/>
          <w:i/>
          <w:color w:val="0000FF"/>
        </w:rPr>
        <w:t>sí: ẁ+H</w:t>
      </w:r>
      <w:r>
        <w:t xml:space="preserve"> is attested, and this variant brings out the </w:t>
      </w:r>
      <w:r w:rsidR="0088630D">
        <w:t xml:space="preserve">probable </w:t>
      </w:r>
      <w:r>
        <w:t xml:space="preserve">original structure, with </w:t>
      </w:r>
      <w:r w:rsidRPr="00575396">
        <w:rPr>
          <w:rFonts w:ascii="Doulos SIL" w:hAnsi="Doulos SIL"/>
          <w:i/>
          <w:color w:val="0000FF"/>
        </w:rPr>
        <w:t>sí:</w:t>
      </w:r>
      <w:r w:rsidR="00FC0374" w:rsidRPr="00010A4E">
        <w:t xml:space="preserve"> ‘</w:t>
      </w:r>
      <w:r>
        <w:t>not be</w:t>
      </w:r>
      <w:r w:rsidR="00FC0374" w:rsidRPr="00010A4E">
        <w:t xml:space="preserve">’ </w:t>
      </w:r>
      <w:r>
        <w:t xml:space="preserve">followed by </w:t>
      </w:r>
      <w:r w:rsidR="002A7C48">
        <w:t>infinitival</w:t>
      </w:r>
      <w:r>
        <w:t xml:space="preserve"> </w:t>
      </w:r>
      <w:r w:rsidRPr="00575396">
        <w:rPr>
          <w:rFonts w:ascii="Doulos SIL" w:hAnsi="Doulos SIL"/>
          <w:i/>
          <w:color w:val="0000FF"/>
        </w:rPr>
        <w:t>ẁ</w:t>
      </w:r>
      <w:r>
        <w:t xml:space="preserve">. Even speakers who have just </w:t>
      </w:r>
      <w:r w:rsidRPr="006E34CF">
        <w:rPr>
          <w:rFonts w:ascii="Doulos SIL" w:hAnsi="Doulos SIL"/>
          <w:i/>
          <w:color w:val="0000FF"/>
        </w:rPr>
        <w:t>s</w:t>
      </w:r>
      <w:r w:rsidR="00D61B88">
        <w:rPr>
          <w:rFonts w:ascii="Doulos SIL" w:hAnsi="Doulos SIL"/>
          <w:i/>
          <w:color w:val="0000FF"/>
        </w:rPr>
        <w:t>í:+</w:t>
      </w:r>
      <w:r w:rsidRPr="006E34CF">
        <w:rPr>
          <w:rFonts w:ascii="Doulos SIL" w:hAnsi="Doulos SIL"/>
          <w:i/>
          <w:color w:val="0000FF"/>
        </w:rPr>
        <w:t>H</w:t>
      </w:r>
      <w:r>
        <w:t xml:space="preserve">, </w:t>
      </w:r>
      <w:r w:rsidR="00D61B88">
        <w:t>without so much as</w:t>
      </w:r>
      <w:r>
        <w:t xml:space="preserve"> a tonal trace of the *</w:t>
      </w:r>
      <w:r w:rsidRPr="007338E9">
        <w:rPr>
          <w:rFonts w:ascii="Doulos SIL" w:hAnsi="Doulos SIL"/>
          <w:color w:val="008000"/>
        </w:rPr>
        <w:t>ẁ</w:t>
      </w:r>
      <w:r>
        <w:t xml:space="preserve">, </w:t>
      </w:r>
      <w:r w:rsidR="00D61B88">
        <w:t>reveal</w:t>
      </w:r>
      <w:r>
        <w:t xml:space="preserve"> the original </w:t>
      </w:r>
      <w:r w:rsidR="00D61B88">
        <w:t xml:space="preserve">infinitival </w:t>
      </w:r>
      <w:r>
        <w:t xml:space="preserve">structure in </w:t>
      </w:r>
      <w:r w:rsidRPr="00575396">
        <w:rPr>
          <w:rFonts w:ascii="Doulos SIL" w:hAnsi="Doulos SIL"/>
          <w:i/>
          <w:color w:val="0000FF"/>
        </w:rPr>
        <w:t>sí: kú</w:t>
      </w:r>
      <w:r w:rsidRPr="00575396">
        <w:rPr>
          <w:rFonts w:ascii="Doulos SIL" w:hAnsi="Doulos SIL"/>
          <w:i/>
          <w:color w:val="0000FF"/>
        </w:rPr>
        <w:sym w:font="Symbol" w:char="F0AD"/>
      </w:r>
      <w:r w:rsidRPr="00575396">
        <w:rPr>
          <w:rFonts w:ascii="Doulos SIL" w:hAnsi="Doulos SIL"/>
          <w:i/>
          <w:color w:val="0000FF"/>
        </w:rPr>
        <w:t>=ŋ̂</w:t>
      </w:r>
      <w:r>
        <w:t xml:space="preserve"> with 3Sg object</w:t>
      </w:r>
      <w:r w:rsidR="00D61B88">
        <w:t xml:space="preserve"> </w:t>
      </w:r>
      <w:r w:rsidR="00D61B88" w:rsidRPr="00575396">
        <w:rPr>
          <w:rFonts w:ascii="Doulos SIL" w:hAnsi="Doulos SIL"/>
          <w:i/>
          <w:color w:val="0000FF"/>
        </w:rPr>
        <w:t>ŋ̂</w:t>
      </w:r>
      <w:r>
        <w:t>.</w:t>
      </w:r>
      <w:r w:rsidR="00A25657">
        <w:t xml:space="preserve"> It may be that for some speakers the basic form is </w:t>
      </w:r>
      <w:r w:rsidR="00A25657" w:rsidRPr="006E34CF">
        <w:rPr>
          <w:rFonts w:ascii="Doulos SIL" w:hAnsi="Doulos SIL"/>
          <w:i/>
          <w:color w:val="0000FF"/>
        </w:rPr>
        <w:t>s</w:t>
      </w:r>
      <w:r w:rsidR="00A25657">
        <w:rPr>
          <w:rFonts w:ascii="Doulos SIL" w:hAnsi="Doulos SIL"/>
          <w:i/>
          <w:color w:val="0000FF"/>
        </w:rPr>
        <w:t>î:+</w:t>
      </w:r>
      <w:r w:rsidR="00A25657" w:rsidRPr="006E34CF">
        <w:rPr>
          <w:rFonts w:ascii="Doulos SIL" w:hAnsi="Doulos SIL"/>
          <w:i/>
          <w:color w:val="0000FF"/>
        </w:rPr>
        <w:t>H</w:t>
      </w:r>
      <w:r w:rsidR="00A25657">
        <w:t xml:space="preserve"> rather than </w:t>
      </w:r>
      <w:r w:rsidR="00A25657" w:rsidRPr="006E34CF">
        <w:rPr>
          <w:rFonts w:ascii="Doulos SIL" w:hAnsi="Doulos SIL"/>
          <w:i/>
          <w:color w:val="0000FF"/>
        </w:rPr>
        <w:t>s</w:t>
      </w:r>
      <w:r w:rsidR="00A25657">
        <w:rPr>
          <w:rFonts w:ascii="Doulos SIL" w:hAnsi="Doulos SIL"/>
          <w:i/>
          <w:color w:val="0000FF"/>
        </w:rPr>
        <w:t>í:+</w:t>
      </w:r>
      <w:r w:rsidR="00A25657" w:rsidRPr="006E34CF">
        <w:rPr>
          <w:rFonts w:ascii="Doulos SIL" w:hAnsi="Doulos SIL"/>
          <w:i/>
          <w:color w:val="0000FF"/>
        </w:rPr>
        <w:t>H</w:t>
      </w:r>
      <w:r w:rsidR="00A25657">
        <w:t>.</w:t>
      </w:r>
    </w:p>
    <w:p w14:paraId="4060C5A7" w14:textId="79004922" w:rsidR="007E329A" w:rsidRDefault="007E329A">
      <w:r>
        <w:tab/>
        <w:t xml:space="preserve">The </w:t>
      </w:r>
      <w:r w:rsidR="00227513">
        <w:t>progressive negative</w:t>
      </w:r>
      <w:r>
        <w:t xml:space="preserve"> may be used to deny ongoing action, or to deny a near-future eventuality (cf. English </w:t>
      </w:r>
      <w:r w:rsidRPr="004629F4">
        <w:rPr>
          <w:i/>
        </w:rPr>
        <w:t>I'm not going there</w:t>
      </w:r>
      <w:r>
        <w:t>).</w:t>
      </w:r>
    </w:p>
    <w:p w14:paraId="5B8B6C09" w14:textId="77777777" w:rsidR="007E329A" w:rsidRDefault="007E329A"/>
    <w:p w14:paraId="0EBC8358" w14:textId="3F30D189" w:rsidR="007E329A" w:rsidRDefault="007E329A" w:rsidP="007E329A">
      <w:pPr>
        <w:pStyle w:val="Homboriexabc"/>
        <w:tabs>
          <w:tab w:val="left" w:pos="1800"/>
          <w:tab w:val="left" w:pos="2520"/>
          <w:tab w:val="left" w:pos="3240"/>
          <w:tab w:val="left" w:pos="4050"/>
          <w:tab w:val="left" w:pos="4680"/>
          <w:tab w:val="left" w:pos="5670"/>
        </w:tabs>
      </w:pPr>
      <w:r>
        <w:t>(</w:t>
      </w:r>
      <w:r w:rsidR="006A50E9">
        <w:t>384</w:t>
      </w:r>
      <w:r>
        <w:t>)</w:t>
      </w:r>
      <w:r>
        <w:tab/>
        <w:t>a.</w:t>
      </w:r>
      <w:r>
        <w:tab/>
      </w:r>
      <w:r w:rsidRPr="00746808">
        <w:rPr>
          <w:rFonts w:ascii="Doulos SIL" w:hAnsi="Doulos SIL"/>
          <w:i/>
          <w:color w:val="0000FF"/>
        </w:rPr>
        <w:t>[mè</w:t>
      </w:r>
      <w:r w:rsidRPr="00746808">
        <w:rPr>
          <w:rFonts w:ascii="Doulos SIL" w:hAnsi="Doulos SIL"/>
          <w:i/>
          <w:color w:val="0000FF"/>
        </w:rPr>
        <w:tab/>
        <w:t>ka</w:t>
      </w:r>
      <w:r w:rsidRPr="001527DA">
        <w:rPr>
          <w:rFonts w:ascii="Doulos SIL" w:hAnsi="Doulos SIL"/>
          <w:i/>
          <w:color w:val="0000FF"/>
        </w:rPr>
        <w:t>́</w:t>
      </w:r>
      <w:r w:rsidRPr="00746808">
        <w:rPr>
          <w:rFonts w:ascii="Doulos SIL" w:hAnsi="Doulos SIL"/>
          <w:i/>
          <w:color w:val="0000FF"/>
        </w:rPr>
        <w:tab/>
        <w:t>i</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ká]</w:t>
      </w:r>
      <w:r w:rsidRPr="00746808">
        <w:rPr>
          <w:rFonts w:ascii="Doulos SIL" w:hAnsi="Doulos SIL"/>
          <w:i/>
          <w:color w:val="0000FF"/>
        </w:rPr>
        <w:tab/>
        <w:t>[a</w:t>
      </w:r>
      <w:r w:rsidRPr="001033FC">
        <w:rPr>
          <w:rFonts w:ascii="Doulos SIL" w:hAnsi="Doulos SIL"/>
          <w:i/>
          <w:color w:val="0000FF"/>
        </w:rPr>
        <w:t>̀</w:t>
      </w:r>
      <w:r w:rsidRPr="00746808">
        <w:rPr>
          <w:rFonts w:ascii="Doulos SIL" w:hAnsi="Doulos SIL"/>
          <w:i/>
          <w:color w:val="0000FF"/>
        </w:rPr>
        <w:tab/>
        <w:t>si</w:t>
      </w:r>
      <w:r w:rsidRPr="001527DA">
        <w:rPr>
          <w:rFonts w:ascii="Doulos SIL" w:hAnsi="Doulos SIL"/>
          <w:i/>
          <w:color w:val="0000FF"/>
        </w:rPr>
        <w:t>́:</w:t>
      </w:r>
      <w:r w:rsidRPr="00746808">
        <w:rPr>
          <w:rFonts w:ascii="Doulos SIL" w:hAnsi="Doulos SIL"/>
          <w:i/>
          <w:color w:val="0000FF"/>
        </w:rPr>
        <w:tab/>
        <w:t>go</w:t>
      </w:r>
      <w:r w:rsidRPr="001527DA">
        <w:rPr>
          <w:rFonts w:ascii="Doulos SIL" w:hAnsi="Doulos SIL"/>
          <w:i/>
          <w:color w:val="0000FF"/>
        </w:rPr>
        <w:t>́</w:t>
      </w:r>
      <w:r w:rsidRPr="00746808">
        <w:rPr>
          <w:rFonts w:ascii="Doulos SIL" w:hAnsi="Doulos SIL"/>
          <w:i/>
          <w:color w:val="0000FF"/>
        </w:rPr>
        <w:t>y]</w:t>
      </w:r>
    </w:p>
    <w:p w14:paraId="710773EC" w14:textId="77777777" w:rsidR="007E329A" w:rsidRDefault="007E329A" w:rsidP="007E329A">
      <w:pPr>
        <w:pStyle w:val="Homboriexabc"/>
        <w:tabs>
          <w:tab w:val="left" w:pos="1800"/>
          <w:tab w:val="left" w:pos="2520"/>
          <w:tab w:val="left" w:pos="3240"/>
          <w:tab w:val="left" w:pos="4050"/>
          <w:tab w:val="left" w:pos="4680"/>
          <w:tab w:val="left" w:pos="5670"/>
        </w:tabs>
      </w:pPr>
      <w:r>
        <w:tab/>
      </w:r>
      <w:r>
        <w:tab/>
        <w:t>[time</w:t>
      </w:r>
      <w:r>
        <w:tab/>
        <w:t>Rel</w:t>
      </w:r>
      <w:r>
        <w:tab/>
        <w:t>1SgS</w:t>
      </w:r>
      <w:r>
        <w:tab/>
        <w:t>come]</w:t>
      </w:r>
      <w:r>
        <w:tab/>
        <w:t>[3SgS</w:t>
      </w:r>
      <w:r>
        <w:tab/>
        <w:t>ProgrNeg</w:t>
      </w:r>
      <w:r>
        <w:tab/>
        <w:t>work]</w:t>
      </w:r>
    </w:p>
    <w:p w14:paraId="49BFA52C" w14:textId="77777777" w:rsidR="00FC0374" w:rsidRDefault="007E329A" w:rsidP="007E329A">
      <w:pPr>
        <w:pStyle w:val="Homboriexabc"/>
      </w:pPr>
      <w:r>
        <w:tab/>
      </w:r>
      <w:r w:rsidR="00FC0374">
        <w:tab/>
        <w:t>‘</w:t>
      </w:r>
      <w:r>
        <w:t>When I came, 3Sg was not working.</w:t>
      </w:r>
      <w:r w:rsidR="00FC0374">
        <w:t>’</w:t>
      </w:r>
    </w:p>
    <w:p w14:paraId="3539DDF8" w14:textId="506EE7CE" w:rsidR="007E329A" w:rsidRDefault="007E329A" w:rsidP="007E329A">
      <w:pPr>
        <w:pStyle w:val="Homboriexabc"/>
      </w:pPr>
    </w:p>
    <w:p w14:paraId="08054E0F" w14:textId="77777777" w:rsidR="007E329A" w:rsidRDefault="007E329A" w:rsidP="007E329A">
      <w:pPr>
        <w:pStyle w:val="Homboriexabc"/>
        <w:tabs>
          <w:tab w:val="left" w:pos="1890"/>
          <w:tab w:val="left" w:pos="3240"/>
        </w:tabs>
      </w:pPr>
      <w:r>
        <w:tab/>
        <w:t>b.</w:t>
      </w:r>
      <w:r>
        <w:tab/>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ab/>
        <w:t>si</w:t>
      </w:r>
      <w:r w:rsidRPr="001527DA">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31335A">
        <w:rPr>
          <w:rFonts w:ascii="Doulos SIL" w:hAnsi="Doulos SIL"/>
          <w:i/>
          <w:color w:val="0000FF"/>
          <w:spacing w:val="20"/>
        </w:rPr>
        <w:t>f</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p>
    <w:p w14:paraId="4E905C8E" w14:textId="77777777" w:rsidR="007E329A" w:rsidRDefault="007E329A" w:rsidP="007E329A">
      <w:pPr>
        <w:pStyle w:val="Homboriexabc"/>
        <w:tabs>
          <w:tab w:val="left" w:pos="1890"/>
          <w:tab w:val="left" w:pos="3240"/>
        </w:tabs>
      </w:pPr>
      <w:r>
        <w:tab/>
      </w:r>
      <w:r>
        <w:tab/>
        <w:t>1SgS</w:t>
      </w:r>
      <w:r>
        <w:tab/>
        <w:t>ProgrNeg</w:t>
      </w:r>
      <w:r>
        <w:tab/>
        <w:t>sweep</w:t>
      </w:r>
      <w:r w:rsidRPr="00391493">
        <w:t>-</w:t>
      </w:r>
      <w:r>
        <w:t>UnspecO</w:t>
      </w:r>
    </w:p>
    <w:p w14:paraId="55B60E85" w14:textId="77777777" w:rsidR="00FC0374" w:rsidRDefault="007E329A" w:rsidP="007E329A">
      <w:pPr>
        <w:pStyle w:val="Homboriexabc"/>
      </w:pPr>
      <w:r>
        <w:tab/>
      </w:r>
      <w:r w:rsidR="00FC0374">
        <w:tab/>
        <w:t>‘</w:t>
      </w:r>
      <w:r>
        <w:t>I am not sweeping.</w:t>
      </w:r>
      <w:r w:rsidR="00FC0374">
        <w:t>’</w:t>
      </w:r>
    </w:p>
    <w:p w14:paraId="2F68E55B" w14:textId="67441FC7" w:rsidR="007E329A" w:rsidRDefault="007E329A">
      <w:r>
        <w:t>In (</w:t>
      </w:r>
      <w:r w:rsidR="006A50E9">
        <w:t>385</w:t>
      </w:r>
      <w:r>
        <w:t xml:space="preserve">a), </w:t>
      </w:r>
      <w:r w:rsidR="000C02D0">
        <w:t>the regular i</w:t>
      </w:r>
      <w:r w:rsidR="00214631">
        <w:t>mperfective negative</w:t>
      </w:r>
      <w:r w:rsidR="006A50E9">
        <w:t xml:space="preserve"> </w:t>
      </w:r>
      <w:r w:rsidR="006A50E9" w:rsidRPr="00746808">
        <w:rPr>
          <w:rFonts w:ascii="Doulos SIL" w:hAnsi="Doulos SIL"/>
          <w:i/>
          <w:color w:val="0000FF"/>
        </w:rPr>
        <w:t>su</w:t>
      </w:r>
      <w:r w:rsidR="006A50E9" w:rsidRPr="001033FC">
        <w:rPr>
          <w:rFonts w:ascii="Doulos SIL" w:hAnsi="Doulos SIL"/>
          <w:i/>
          <w:color w:val="0000FF"/>
        </w:rPr>
        <w:t>̀</w:t>
      </w:r>
      <w:r w:rsidR="006A50E9" w:rsidRPr="00BE0391">
        <w:rPr>
          <w:rFonts w:ascii="Doulos SIL" w:hAnsi="Doulos SIL"/>
          <w:i/>
          <w:color w:val="0000FF"/>
        </w:rPr>
        <w:t>+H</w:t>
      </w:r>
      <w:r w:rsidR="006A50E9">
        <w:t xml:space="preserve"> </w:t>
      </w:r>
      <w:r>
        <w:t>suggests a more general dispreference or inability, while in (</w:t>
      </w:r>
      <w:r w:rsidR="006A50E9">
        <w:t>385</w:t>
      </w:r>
      <w:r>
        <w:t xml:space="preserve">b) </w:t>
      </w:r>
      <w:r w:rsidR="000C02D0">
        <w:t>progressive negative</w:t>
      </w:r>
      <w:r w:rsidR="006A50E9">
        <w:t xml:space="preserve"> </w:t>
      </w:r>
      <w:r w:rsidR="006A50E9" w:rsidRPr="00746808">
        <w:rPr>
          <w:rFonts w:ascii="Doulos SIL" w:hAnsi="Doulos SIL"/>
          <w:i/>
          <w:color w:val="0000FF"/>
        </w:rPr>
        <w:t>si</w:t>
      </w:r>
      <w:r w:rsidR="006A50E9" w:rsidRPr="001527DA">
        <w:rPr>
          <w:rFonts w:ascii="Doulos SIL" w:hAnsi="Doulos SIL"/>
          <w:i/>
          <w:color w:val="0000FF"/>
        </w:rPr>
        <w:t>́:</w:t>
      </w:r>
      <w:r w:rsidR="006A50E9" w:rsidRPr="00BE0391">
        <w:rPr>
          <w:rFonts w:ascii="Doulos SIL" w:hAnsi="Doulos SIL"/>
          <w:i/>
          <w:color w:val="0000FF"/>
        </w:rPr>
        <w:t>+H</w:t>
      </w:r>
      <w:r w:rsidR="009277F1">
        <w:t xml:space="preserve"> </w:t>
      </w:r>
      <w:r w:rsidR="000C02D0">
        <w:t>denotes</w:t>
      </w:r>
      <w:r>
        <w:t xml:space="preserve"> a current state or intention.</w:t>
      </w:r>
    </w:p>
    <w:p w14:paraId="66339E03" w14:textId="77777777" w:rsidR="007E329A" w:rsidRDefault="007E329A"/>
    <w:p w14:paraId="6541BDA4" w14:textId="7987C322" w:rsidR="007E329A" w:rsidRDefault="007E329A" w:rsidP="007E329A">
      <w:pPr>
        <w:pStyle w:val="Homboriexabc"/>
        <w:tabs>
          <w:tab w:val="left" w:pos="2070"/>
          <w:tab w:val="left" w:pos="3330"/>
        </w:tabs>
      </w:pPr>
      <w:r>
        <w:t>(</w:t>
      </w:r>
      <w:r w:rsidR="006A50E9">
        <w:t>385</w:t>
      </w:r>
      <w:r>
        <w:t>)</w:t>
      </w:r>
      <w:r>
        <w:tab/>
        <w:t>a.</w:t>
      </w:r>
      <w:r>
        <w:tab/>
      </w:r>
      <w:r w:rsidRPr="00746808">
        <w:rPr>
          <w:rFonts w:ascii="Doulos SIL" w:hAnsi="Doulos SIL"/>
          <w:i/>
          <w:color w:val="0000FF"/>
        </w:rPr>
        <w:t>a</w:t>
      </w:r>
      <w:r w:rsidRPr="001033FC">
        <w:rPr>
          <w:rFonts w:ascii="Doulos SIL" w:hAnsi="Doulos SIL"/>
          <w:i/>
          <w:color w:val="0000FF"/>
        </w:rPr>
        <w:t>̀ꜛ</w:t>
      </w:r>
      <w:r w:rsidRPr="00746808">
        <w:rPr>
          <w:rFonts w:ascii="Doulos SIL" w:hAnsi="Doulos SIL"/>
          <w:i/>
          <w:color w:val="0000FF"/>
        </w:rPr>
        <w:tab/>
        <w:t>su</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zu</w:t>
      </w:r>
      <w:r w:rsidRPr="001527DA">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p>
    <w:p w14:paraId="261533A4" w14:textId="77777777" w:rsidR="007E329A" w:rsidRDefault="007E329A" w:rsidP="007E329A">
      <w:pPr>
        <w:pStyle w:val="Homboriexabc"/>
        <w:tabs>
          <w:tab w:val="left" w:pos="2070"/>
          <w:tab w:val="left" w:pos="3330"/>
        </w:tabs>
      </w:pPr>
      <w:r>
        <w:tab/>
      </w:r>
      <w:r>
        <w:tab/>
        <w:t>3SgS</w:t>
      </w:r>
      <w:r>
        <w:tab/>
        <w:t>ImpfNeg</w:t>
      </w:r>
      <w:r>
        <w:tab/>
        <w:t>run</w:t>
      </w:r>
    </w:p>
    <w:p w14:paraId="79545D50" w14:textId="77777777" w:rsidR="00FC0374" w:rsidRDefault="007E329A" w:rsidP="007E329A">
      <w:pPr>
        <w:pStyle w:val="Homboriexabc"/>
      </w:pPr>
      <w:r>
        <w:tab/>
      </w:r>
      <w:r w:rsidR="00FC0374">
        <w:tab/>
        <w:t>‘</w:t>
      </w:r>
      <w:r>
        <w:t>3Sg doesn’t run.</w:t>
      </w:r>
      <w:r w:rsidR="00FC0374">
        <w:t>’</w:t>
      </w:r>
    </w:p>
    <w:p w14:paraId="1E0A773F" w14:textId="4457DA09" w:rsidR="007E329A" w:rsidRDefault="007E329A" w:rsidP="007E329A">
      <w:pPr>
        <w:pStyle w:val="Homboriexabc"/>
      </w:pPr>
    </w:p>
    <w:p w14:paraId="128D72C6" w14:textId="77777777" w:rsidR="007E329A" w:rsidRDefault="007E329A" w:rsidP="007E329A">
      <w:pPr>
        <w:pStyle w:val="Homboriexabc"/>
        <w:tabs>
          <w:tab w:val="left" w:pos="2070"/>
          <w:tab w:val="left" w:pos="3330"/>
        </w:tabs>
      </w:pPr>
      <w:r>
        <w:tab/>
        <w:t>b.</w:t>
      </w:r>
      <w:r>
        <w:tab/>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r>
      <w:r w:rsidRPr="007338E9">
        <w:rPr>
          <w:rFonts w:ascii="Doulos SIL" w:hAnsi="Doulos SIL"/>
          <w:i/>
          <w:color w:val="0000FF"/>
        </w:rPr>
        <w:t>sí:</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zu</w:t>
      </w:r>
      <w:r w:rsidRPr="001527DA">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p>
    <w:p w14:paraId="5778C2F6" w14:textId="77777777" w:rsidR="007E329A" w:rsidRDefault="007E329A" w:rsidP="007E329A">
      <w:pPr>
        <w:pStyle w:val="Homboriexabc"/>
        <w:tabs>
          <w:tab w:val="left" w:pos="2070"/>
          <w:tab w:val="left" w:pos="3330"/>
        </w:tabs>
      </w:pPr>
      <w:r>
        <w:tab/>
      </w:r>
      <w:r>
        <w:tab/>
        <w:t>3SgS</w:t>
      </w:r>
      <w:r>
        <w:tab/>
        <w:t>ProgrNeg</w:t>
      </w:r>
      <w:r>
        <w:tab/>
        <w:t>run</w:t>
      </w:r>
    </w:p>
    <w:p w14:paraId="17069762" w14:textId="77777777" w:rsidR="00FC0374" w:rsidRDefault="007E329A" w:rsidP="007E329A">
      <w:pPr>
        <w:pStyle w:val="Homboriexabc"/>
      </w:pPr>
      <w:r>
        <w:tab/>
      </w:r>
      <w:r w:rsidR="00FC0374">
        <w:tab/>
        <w:t>‘</w:t>
      </w:r>
      <w:r>
        <w:t>3Sg isn’t running; 3Sg isn’t going to run.</w:t>
      </w:r>
      <w:r w:rsidR="00FC0374">
        <w:t>’</w:t>
      </w:r>
    </w:p>
    <w:p w14:paraId="714CE4EE" w14:textId="348CC24B" w:rsidR="007E329A" w:rsidRDefault="007E329A"/>
    <w:p w14:paraId="2DF77932" w14:textId="278F5A78" w:rsidR="007E329A" w:rsidRDefault="007E329A">
      <w:r>
        <w:t xml:space="preserve">The </w:t>
      </w:r>
      <w:r w:rsidR="00875073">
        <w:t>progressive negative</w:t>
      </w:r>
      <w:r>
        <w:t xml:space="preserve"> is usual in the high</w:t>
      </w:r>
      <w:r w:rsidRPr="00391493">
        <w:t>-</w:t>
      </w:r>
      <w:r>
        <w:t xml:space="preserve">frequency expression </w:t>
      </w:r>
      <w:r w:rsidRPr="00746808">
        <w:rPr>
          <w:rFonts w:ascii="Doulos SIL" w:hAnsi="Doulos SIL"/>
          <w:i/>
          <w:color w:val="0000FF"/>
        </w:rPr>
        <w:t>si</w:t>
      </w:r>
      <w:r w:rsidRPr="001527DA">
        <w:rPr>
          <w:rFonts w:ascii="Doulos SIL" w:hAnsi="Doulos SIL"/>
          <w:i/>
          <w:color w:val="0000FF"/>
        </w:rPr>
        <w:t>́:</w:t>
      </w:r>
      <w:r w:rsidRPr="00746808">
        <w:rPr>
          <w:rFonts w:ascii="Doulos SIL" w:hAnsi="Doulos SIL"/>
          <w:i/>
          <w:color w:val="0000FF"/>
        </w:rPr>
        <w:t xml:space="preserve"> se</w:t>
      </w:r>
      <w:r w:rsidRPr="001527DA">
        <w:rPr>
          <w:rFonts w:ascii="Doulos SIL" w:hAnsi="Doulos SIL"/>
          <w:i/>
          <w:color w:val="0000FF"/>
        </w:rPr>
        <w:t>́</w:t>
      </w:r>
      <w:r w:rsidRPr="00746808">
        <w:rPr>
          <w:rFonts w:ascii="Doulos SIL" w:hAnsi="Doulos SIL"/>
          <w:i/>
          <w:color w:val="0000FF"/>
        </w:rPr>
        <w:t>lle</w:t>
      </w:r>
      <w:r w:rsidRPr="001527DA">
        <w:rPr>
          <w:rFonts w:ascii="Doulos SIL" w:hAnsi="Doulos SIL"/>
          <w:i/>
          <w:color w:val="0000FF"/>
        </w:rPr>
        <w:t>̂</w:t>
      </w:r>
      <w:r w:rsidR="00FC0374" w:rsidRPr="00010A4E">
        <w:t xml:space="preserve"> ‘</w:t>
      </w:r>
      <w:r>
        <w:t>not be healthy</w:t>
      </w:r>
      <w:r w:rsidR="00FC0374" w:rsidRPr="00010A4E">
        <w:t xml:space="preserve">’ </w:t>
      </w:r>
      <w:r>
        <w:t>=</w:t>
      </w:r>
      <w:r w:rsidR="00FC0374" w:rsidRPr="00010A4E">
        <w:t xml:space="preserve"> ‘</w:t>
      </w:r>
      <w:r>
        <w:t>be sick</w:t>
      </w:r>
      <w:r w:rsidR="00FC0374">
        <w:t>’</w:t>
      </w:r>
      <w:r w:rsidR="002F12E2">
        <w:t>, as in (310b) and (546)</w:t>
      </w:r>
      <w:r w:rsidR="00FC0374">
        <w:t>.</w:t>
      </w:r>
      <w:r w:rsidR="002F12E2">
        <w:t xml:space="preserve"> Another example of the progressive negative is (582b). </w:t>
      </w:r>
    </w:p>
    <w:p w14:paraId="09F13B06" w14:textId="77777777" w:rsidR="007E329A" w:rsidRDefault="007E329A"/>
    <w:p w14:paraId="06721014" w14:textId="77777777" w:rsidR="007E329A" w:rsidRDefault="007E329A"/>
    <w:p w14:paraId="60DF79E6" w14:textId="77777777" w:rsidR="007E329A" w:rsidRDefault="007E329A" w:rsidP="007E329A">
      <w:pPr>
        <w:pStyle w:val="Heading3"/>
      </w:pPr>
      <w:bookmarkStart w:id="1067" w:name="_Toc259034089"/>
      <w:r>
        <w:t>Perfect constructions</w:t>
      </w:r>
      <w:bookmarkEnd w:id="1067"/>
    </w:p>
    <w:p w14:paraId="0974AA95" w14:textId="334F7EFC" w:rsidR="004B46B6" w:rsidRDefault="004B46B6" w:rsidP="004B46B6">
      <w:r>
        <w:t>For experiential perfect ‘have (n)ever VPed’, see (566b) in §9.7.2, §9.7.4, and example (560). The current section deals with a more general perfect category.</w:t>
      </w:r>
    </w:p>
    <w:p w14:paraId="6086ED6E" w14:textId="77777777" w:rsidR="004B46B6" w:rsidRDefault="004B46B6" w:rsidP="004B46B6"/>
    <w:p w14:paraId="6FAD254D" w14:textId="77777777" w:rsidR="004B46B6" w:rsidRPr="004B46B6" w:rsidRDefault="004B46B6" w:rsidP="004B46B6"/>
    <w:p w14:paraId="785453F4" w14:textId="36DEB2F4" w:rsidR="007E329A" w:rsidRDefault="007E329A" w:rsidP="007E329A">
      <w:pPr>
        <w:pStyle w:val="Heading4"/>
      </w:pPr>
      <w:bookmarkStart w:id="1068" w:name="_Toc517422742"/>
      <w:bookmarkStart w:id="1069" w:name="_Toc37857939"/>
      <w:bookmarkStart w:id="1070" w:name="_Toc41489045"/>
      <w:bookmarkStart w:id="1071" w:name="_Toc259034090"/>
      <w:r>
        <w:t>Perfect (</w:t>
      </w:r>
      <w:r w:rsidRPr="004629F4">
        <w:rPr>
          <w:rFonts w:ascii="Doulos SIL" w:hAnsi="Doulos SIL"/>
          <w:i/>
          <w:color w:val="0000FF"/>
        </w:rPr>
        <w:t>nàŋ</w:t>
      </w:r>
      <w:r>
        <w:t xml:space="preserve">, </w:t>
      </w:r>
      <w:r w:rsidR="00D36643">
        <w:t>3Sg object</w:t>
      </w:r>
      <w:r>
        <w:t xml:space="preserve"> </w:t>
      </w:r>
      <w:r w:rsidRPr="004629F4">
        <w:rPr>
          <w:rFonts w:ascii="Doulos SIL" w:hAnsi="Doulos SIL"/>
          <w:i/>
          <w:color w:val="0000FF"/>
        </w:rPr>
        <w:t>nàŋ kú</w:t>
      </w:r>
      <w:r w:rsidRPr="004629F4">
        <w:rPr>
          <w:rFonts w:ascii="Doulos SIL" w:hAnsi="Doulos SIL"/>
          <w:i/>
          <w:color w:val="0000FF"/>
        </w:rPr>
        <w:sym w:font="Symbol" w:char="F0AD"/>
      </w:r>
      <w:r w:rsidRPr="004629F4">
        <w:rPr>
          <w:rFonts w:ascii="Doulos SIL" w:hAnsi="Doulos SIL"/>
          <w:i/>
          <w:color w:val="0000FF"/>
        </w:rPr>
        <w:t>=ŋ́</w:t>
      </w:r>
      <w:r>
        <w:t>)</w:t>
      </w:r>
      <w:bookmarkEnd w:id="1068"/>
      <w:bookmarkEnd w:id="1069"/>
      <w:bookmarkEnd w:id="1070"/>
      <w:bookmarkEnd w:id="1071"/>
    </w:p>
    <w:p w14:paraId="47615E58" w14:textId="62361BD1" w:rsidR="0056539E" w:rsidRDefault="007E329A">
      <w:r>
        <w:t xml:space="preserve">There is another construction with MAN morpheme </w:t>
      </w:r>
      <w:r w:rsidRPr="00746808">
        <w:rPr>
          <w:rFonts w:ascii="Doulos SIL" w:hAnsi="Doulos SIL"/>
          <w:i/>
          <w:color w:val="0000FF"/>
        </w:rPr>
        <w:t>na</w:t>
      </w:r>
      <w:r w:rsidRPr="001033FC">
        <w:rPr>
          <w:rFonts w:ascii="Doulos SIL" w:hAnsi="Doulos SIL"/>
          <w:i/>
          <w:color w:val="0000FF"/>
        </w:rPr>
        <w:t>̀</w:t>
      </w:r>
      <w:r w:rsidRPr="001527DA">
        <w:rPr>
          <w:rFonts w:ascii="Doulos SIL" w:hAnsi="Doulos SIL"/>
          <w:i/>
          <w:color w:val="0000FF"/>
        </w:rPr>
        <w:t>ŋ</w:t>
      </w:r>
      <w:r>
        <w:t xml:space="preserve"> (never </w:t>
      </w:r>
      <w:r w:rsidR="000D450B">
        <w:t>#</w:t>
      </w:r>
      <w:r w:rsidRPr="00746808">
        <w:rPr>
          <w:rFonts w:ascii="Doulos SIL" w:hAnsi="Doulos SIL"/>
          <w:i/>
          <w:color w:val="0000FF"/>
        </w:rPr>
        <w:t>na</w:t>
      </w:r>
      <w:r w:rsidRPr="001033FC">
        <w:rPr>
          <w:rFonts w:ascii="Doulos SIL" w:hAnsi="Doulos SIL"/>
          <w:i/>
          <w:color w:val="0000FF"/>
        </w:rPr>
        <w:t>̀</w:t>
      </w:r>
      <w:r w:rsidRPr="00746808">
        <w:rPr>
          <w:rFonts w:ascii="Doulos SIL" w:hAnsi="Doulos SIL"/>
          <w:i/>
          <w:color w:val="0000FF"/>
        </w:rPr>
        <w:t>m</w:t>
      </w:r>
      <w:r w:rsidR="000D450B">
        <w:t xml:space="preserve"> in this sense)</w:t>
      </w:r>
      <w:r>
        <w:t xml:space="preserve">. </w:t>
      </w:r>
      <w:r w:rsidR="0056539E">
        <w:t>There is no following floating H (see discussion below). The perfect morpheme</w:t>
      </w:r>
      <w:r>
        <w:t xml:space="preserve"> is obligatory in a positive antecedent clause in a counterfactual conditional (§9.5.1.2), as in (</w:t>
      </w:r>
      <w:r w:rsidR="006A50E9">
        <w:t>386</w:t>
      </w:r>
      <w:r>
        <w:t xml:space="preserve">). I refer to it here as the </w:t>
      </w:r>
      <w:r w:rsidR="00CF7643" w:rsidRPr="0056539E">
        <w:rPr>
          <w:b/>
        </w:rPr>
        <w:t>perfect</w:t>
      </w:r>
      <w:r w:rsidR="0056539E">
        <w:t xml:space="preserve"> morpheme, abbreviation </w:t>
      </w:r>
      <w:r w:rsidR="0056539E" w:rsidRPr="000D450B">
        <w:t>Prfct</w:t>
      </w:r>
      <w:r w:rsidRPr="000D450B">
        <w:t>.</w:t>
      </w:r>
      <w:r>
        <w:t xml:space="preserve"> </w:t>
      </w:r>
      <w:r w:rsidR="0056539E">
        <w:t>It should not be confused with “perfective.” In composite abbreviations like PerfNeg, “Perf”</w:t>
      </w:r>
      <w:r w:rsidR="000D450B">
        <w:t xml:space="preserve"> means perfective, not perfect. (386a-b) illustrates </w:t>
      </w:r>
      <w:r w:rsidR="000D450B" w:rsidRPr="00746808">
        <w:rPr>
          <w:rFonts w:ascii="Doulos SIL" w:hAnsi="Doulos SIL"/>
          <w:i/>
          <w:color w:val="0000FF"/>
        </w:rPr>
        <w:t>na</w:t>
      </w:r>
      <w:r w:rsidR="000D450B" w:rsidRPr="001033FC">
        <w:rPr>
          <w:rFonts w:ascii="Doulos SIL" w:hAnsi="Doulos SIL"/>
          <w:i/>
          <w:color w:val="0000FF"/>
        </w:rPr>
        <w:t>̀</w:t>
      </w:r>
      <w:r w:rsidR="000D450B" w:rsidRPr="001527DA">
        <w:rPr>
          <w:rFonts w:ascii="Doulos SIL" w:hAnsi="Doulos SIL"/>
          <w:i/>
          <w:color w:val="0000FF"/>
        </w:rPr>
        <w:t>ŋ</w:t>
      </w:r>
      <w:r w:rsidR="000D450B">
        <w:t xml:space="preserve"> in positive counterfactual antecedents.</w:t>
      </w:r>
    </w:p>
    <w:p w14:paraId="5625AAF4" w14:textId="312BEE50" w:rsidR="007E329A" w:rsidRDefault="0056539E">
      <w:r>
        <w:tab/>
      </w:r>
      <w:r w:rsidR="007E329A">
        <w:t xml:space="preserve">The negative </w:t>
      </w:r>
      <w:r>
        <w:t>perfect is</w:t>
      </w:r>
      <w:r w:rsidR="007E329A">
        <w:t xml:space="preserve"> </w:t>
      </w:r>
      <w:r w:rsidR="007E329A" w:rsidRPr="00746808">
        <w:rPr>
          <w:rFonts w:ascii="Doulos SIL" w:hAnsi="Doulos SIL"/>
          <w:i/>
          <w:color w:val="0000FF"/>
        </w:rPr>
        <w:t>na</w:t>
      </w:r>
      <w:r w:rsidR="007E329A" w:rsidRPr="001033FC">
        <w:rPr>
          <w:rFonts w:ascii="Doulos SIL" w:hAnsi="Doulos SIL"/>
          <w:i/>
          <w:color w:val="0000FF"/>
        </w:rPr>
        <w:t>̀</w:t>
      </w:r>
      <w:r w:rsidR="007E329A" w:rsidRPr="00746808">
        <w:rPr>
          <w:rFonts w:ascii="Doulos SIL" w:hAnsi="Doulos SIL"/>
          <w:i/>
          <w:color w:val="0000FF"/>
        </w:rPr>
        <w:t xml:space="preserve"> ma</w:t>
      </w:r>
      <w:r w:rsidR="007E329A" w:rsidRPr="001033FC">
        <w:rPr>
          <w:rFonts w:ascii="Doulos SIL" w:hAnsi="Doulos SIL"/>
          <w:i/>
          <w:color w:val="0000FF"/>
        </w:rPr>
        <w:t>̀</w:t>
      </w:r>
      <w:r w:rsidR="007E329A" w:rsidRPr="001527DA">
        <w:rPr>
          <w:rFonts w:ascii="Doulos SIL" w:hAnsi="Doulos SIL"/>
          <w:i/>
          <w:color w:val="0000FF"/>
        </w:rPr>
        <w:t>n+H</w:t>
      </w:r>
      <w:r w:rsidR="007E329A">
        <w:t xml:space="preserve"> ~ </w:t>
      </w:r>
      <w:r w:rsidR="007E329A" w:rsidRPr="00746808">
        <w:rPr>
          <w:rFonts w:ascii="Doulos SIL" w:hAnsi="Doulos SIL"/>
          <w:i/>
          <w:color w:val="0000FF"/>
        </w:rPr>
        <w:t>na</w:t>
      </w:r>
      <w:r w:rsidR="007E329A" w:rsidRPr="001033FC">
        <w:rPr>
          <w:rFonts w:ascii="Doulos SIL" w:hAnsi="Doulos SIL"/>
          <w:i/>
          <w:color w:val="0000FF"/>
        </w:rPr>
        <w:t>̀</w:t>
      </w:r>
      <w:r w:rsidR="007E329A" w:rsidRPr="00746808">
        <w:rPr>
          <w:rFonts w:ascii="Doulos SIL" w:hAnsi="Doulos SIL"/>
          <w:i/>
          <w:color w:val="0000FF"/>
        </w:rPr>
        <w:t xml:space="preserve"> ma</w:t>
      </w:r>
      <w:r w:rsidR="007E329A" w:rsidRPr="001033FC">
        <w:rPr>
          <w:rFonts w:ascii="Doulos SIL" w:hAnsi="Doulos SIL"/>
          <w:i/>
          <w:color w:val="0000FF"/>
        </w:rPr>
        <w:t>̀</w:t>
      </w:r>
      <w:r w:rsidR="007E329A" w:rsidRPr="001527DA">
        <w:rPr>
          <w:rFonts w:ascii="Doulos SIL" w:hAnsi="Doulos SIL"/>
          <w:i/>
          <w:color w:val="0000FF"/>
        </w:rPr>
        <w:t>ŋ+H</w:t>
      </w:r>
      <w:r>
        <w:t xml:space="preserve">, which includes perfective (!) negative </w:t>
      </w:r>
      <w:r w:rsidR="000D450B">
        <w:t xml:space="preserve">morpheme </w:t>
      </w:r>
      <w:r w:rsidRPr="00746808">
        <w:rPr>
          <w:rFonts w:ascii="Doulos SIL" w:hAnsi="Doulos SIL"/>
          <w:i/>
          <w:color w:val="0000FF"/>
        </w:rPr>
        <w:t>ma</w:t>
      </w:r>
      <w:r w:rsidRPr="001033FC">
        <w:rPr>
          <w:rFonts w:ascii="Doulos SIL" w:hAnsi="Doulos SIL"/>
          <w:i/>
          <w:color w:val="0000FF"/>
        </w:rPr>
        <w:t>̀</w:t>
      </w:r>
      <w:r w:rsidRPr="001527DA">
        <w:rPr>
          <w:rFonts w:ascii="Doulos SIL" w:hAnsi="Doulos SIL"/>
          <w:i/>
          <w:color w:val="0000FF"/>
        </w:rPr>
        <w:t>n+H</w:t>
      </w:r>
      <w:r w:rsidR="000D450B">
        <w:rPr>
          <w:rFonts w:ascii="Doulos SIL" w:hAnsi="Doulos SIL"/>
          <w:i/>
          <w:color w:val="0000FF"/>
        </w:rPr>
        <w:t xml:space="preserve"> </w:t>
      </w:r>
      <w:r w:rsidR="000D450B">
        <w:t xml:space="preserve">~ </w:t>
      </w:r>
      <w:r w:rsidR="000D450B" w:rsidRPr="00746808">
        <w:rPr>
          <w:rFonts w:ascii="Doulos SIL" w:hAnsi="Doulos SIL"/>
          <w:i/>
          <w:color w:val="0000FF"/>
        </w:rPr>
        <w:t>ma</w:t>
      </w:r>
      <w:r w:rsidR="000D450B" w:rsidRPr="001033FC">
        <w:rPr>
          <w:rFonts w:ascii="Doulos SIL" w:hAnsi="Doulos SIL"/>
          <w:i/>
          <w:color w:val="0000FF"/>
        </w:rPr>
        <w:t>̀</w:t>
      </w:r>
      <w:r w:rsidR="000D450B" w:rsidRPr="001527DA">
        <w:rPr>
          <w:rFonts w:ascii="Doulos SIL" w:hAnsi="Doulos SIL"/>
          <w:i/>
          <w:color w:val="0000FF"/>
        </w:rPr>
        <w:t>ŋ+H</w:t>
      </w:r>
      <w:r>
        <w:t xml:space="preserve"> </w:t>
      </w:r>
      <w:r w:rsidR="007E329A">
        <w:t>(</w:t>
      </w:r>
      <w:r w:rsidR="006A50E9">
        <w:t>386</w:t>
      </w:r>
      <w:r w:rsidR="007E329A">
        <w:t>c).</w:t>
      </w:r>
      <w:r w:rsidR="00ED024D" w:rsidRPr="00ED024D">
        <w:rPr>
          <w:rFonts w:ascii="Doulos SIL" w:hAnsi="Doulos SIL"/>
          <w:i/>
          <w:color w:val="0000FF"/>
        </w:rPr>
        <w:t xml:space="preserve"> </w:t>
      </w:r>
      <w:r w:rsidR="00ED024D" w:rsidRPr="00746808">
        <w:rPr>
          <w:rFonts w:ascii="Doulos SIL" w:hAnsi="Doulos SIL"/>
          <w:i/>
          <w:color w:val="0000FF"/>
        </w:rPr>
        <w:t>na</w:t>
      </w:r>
      <w:r w:rsidR="00ED024D" w:rsidRPr="001033FC">
        <w:rPr>
          <w:rFonts w:ascii="Doulos SIL" w:hAnsi="Doulos SIL"/>
          <w:i/>
          <w:color w:val="0000FF"/>
        </w:rPr>
        <w:t>̀</w:t>
      </w:r>
      <w:r w:rsidR="00ED024D" w:rsidRPr="001527DA">
        <w:rPr>
          <w:rFonts w:ascii="Doulos SIL" w:hAnsi="Doulos SIL"/>
          <w:i/>
          <w:color w:val="0000FF"/>
        </w:rPr>
        <w:t>ŋ</w:t>
      </w:r>
      <w:r w:rsidR="00ED024D">
        <w:t xml:space="preserve"> loses its final </w:t>
      </w:r>
      <w:r w:rsidR="00ED024D" w:rsidRPr="00AB37D3">
        <w:rPr>
          <w:rFonts w:ascii="Doulos SIL" w:hAnsi="Doulos SIL"/>
          <w:i/>
          <w:color w:val="0000FF"/>
        </w:rPr>
        <w:t>ŋ</w:t>
      </w:r>
      <w:r w:rsidR="00ED024D">
        <w:t xml:space="preserve"> before the nasal-initial negative. </w:t>
      </w:r>
    </w:p>
    <w:p w14:paraId="7E1C4175" w14:textId="3EFFF2E3" w:rsidR="007E329A" w:rsidRPr="005279C3" w:rsidRDefault="007E329A"/>
    <w:p w14:paraId="1D081826" w14:textId="56CC84A4" w:rsidR="007E329A" w:rsidRPr="00746808" w:rsidRDefault="007E329A" w:rsidP="007E329A">
      <w:pPr>
        <w:pStyle w:val="Homboriexabc"/>
        <w:tabs>
          <w:tab w:val="left" w:pos="2250"/>
          <w:tab w:val="left" w:pos="3240"/>
          <w:tab w:val="left" w:pos="3960"/>
          <w:tab w:val="left" w:pos="4860"/>
          <w:tab w:val="left" w:pos="6300"/>
        </w:tabs>
        <w:rPr>
          <w:rFonts w:ascii="Doulos SIL" w:hAnsi="Doulos SIL"/>
          <w:i/>
          <w:color w:val="0000FF"/>
        </w:rPr>
      </w:pPr>
      <w:r>
        <w:t>(</w:t>
      </w:r>
      <w:r w:rsidR="006A50E9">
        <w:t>386</w:t>
      </w:r>
      <w:r>
        <w:t>)</w:t>
      </w:r>
      <w:r>
        <w:tab/>
        <w:t>a.</w:t>
      </w:r>
      <w:r>
        <w:tab/>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l</w:t>
      </w:r>
      <w:r w:rsidRPr="00497F80">
        <w:rPr>
          <w:rFonts w:ascii="Doulos SIL" w:hAnsi="Doulos SIL"/>
          <w:i/>
          <w:color w:val="0000FF"/>
        </w:rPr>
        <w:noBreakHyphen/>
      </w:r>
      <w:r w:rsidRPr="00746808">
        <w:rPr>
          <w:rFonts w:ascii="Doulos SIL" w:hAnsi="Doulos SIL"/>
          <w:i/>
          <w:color w:val="0000FF"/>
        </w:rPr>
        <w:t>ni</w:t>
      </w:r>
      <w:r w:rsidRPr="001527DA">
        <w:rPr>
          <w:rFonts w:ascii="Doulos SIL" w:hAnsi="Doulos SIL"/>
          <w:i/>
          <w:color w:val="0000FF"/>
        </w:rPr>
        <w:t>́:</w:t>
      </w:r>
      <w:r w:rsidRPr="00746808">
        <w:rPr>
          <w:rFonts w:ascii="Doulos SIL" w:hAnsi="Doulos SIL"/>
          <w:i/>
          <w:color w:val="0000FF"/>
        </w:rPr>
        <w:tab/>
        <w:t>a</w:t>
      </w:r>
      <w:r w:rsidRPr="001033FC">
        <w:rPr>
          <w:rFonts w:ascii="Doulos SIL" w:hAnsi="Doulos SIL"/>
          <w:i/>
          <w:color w:val="0000FF"/>
        </w:rPr>
        <w:t>̀</w:t>
      </w:r>
      <w:r w:rsidR="00ED024D" w:rsidRPr="0039247F">
        <w:rPr>
          <w:rFonts w:ascii="Doulos SIL" w:hAnsi="Doulos SIL"/>
          <w:i/>
          <w:color w:val="0000FF"/>
        </w:rPr>
        <w:t>ꜛ</w:t>
      </w:r>
      <w:r w:rsidRPr="00746808">
        <w:rPr>
          <w:rFonts w:ascii="Doulos SIL" w:hAnsi="Doulos SIL"/>
          <w:i/>
          <w:color w:val="0000FF"/>
        </w:rPr>
        <w:tab/>
        <w:t>na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r>
      <w:r w:rsidRPr="004E170A">
        <w:rPr>
          <w:rFonts w:ascii="Doulos SIL" w:hAnsi="Doulos SIL"/>
          <w:i/>
          <w:color w:val="0000FF"/>
        </w:rPr>
        <w:t>nèy</w:t>
      </w:r>
      <w:r w:rsidRPr="004E170A">
        <w:rPr>
          <w:rFonts w:ascii="Doulos SIL" w:hAnsi="Doulos SIL"/>
          <w:i/>
          <w:color w:val="0000FF"/>
        </w:rPr>
        <w:tab/>
        <w:t>ꜜká</w:t>
      </w:r>
      <w:r w:rsidRPr="00746808">
        <w:rPr>
          <w:rFonts w:ascii="Doulos SIL" w:hAnsi="Doulos SIL"/>
          <w:i/>
          <w:color w:val="0000FF"/>
        </w:rPr>
        <w:t>ru</w:t>
      </w:r>
      <w:r w:rsidRPr="001033FC">
        <w:rPr>
          <w:rFonts w:ascii="Doulos SIL" w:hAnsi="Doulos SIL"/>
          <w:i/>
          <w:color w:val="0000FF"/>
        </w:rPr>
        <w:t>́</w:t>
      </w:r>
      <w:r w:rsidRPr="00746808">
        <w:rPr>
          <w:rFonts w:ascii="Doulos SIL" w:hAnsi="Doulos SIL"/>
          <w:i/>
          <w:color w:val="0000FF"/>
        </w:rPr>
        <w:t>,</w:t>
      </w:r>
    </w:p>
    <w:p w14:paraId="5A9319FB" w14:textId="77777777" w:rsidR="007E329A" w:rsidRDefault="007E329A" w:rsidP="007E329A">
      <w:pPr>
        <w:pStyle w:val="Homboriexabc"/>
        <w:tabs>
          <w:tab w:val="left" w:pos="2250"/>
          <w:tab w:val="left" w:pos="3240"/>
          <w:tab w:val="left" w:pos="3960"/>
          <w:tab w:val="left" w:pos="4860"/>
          <w:tab w:val="left" w:pos="6300"/>
        </w:tabs>
      </w:pPr>
      <w:r>
        <w:tab/>
      </w:r>
      <w:r>
        <w:tab/>
        <w:t>supposing</w:t>
      </w:r>
      <w:r>
        <w:tab/>
        <w:t>3SgS</w:t>
      </w:r>
      <w:r>
        <w:tab/>
        <w:t>Prfct</w:t>
      </w:r>
      <w:r>
        <w:tab/>
        <w:t>1SgO</w:t>
      </w:r>
      <w:r>
        <w:tab/>
        <w:t>hit,</w:t>
      </w:r>
    </w:p>
    <w:p w14:paraId="5858AA84" w14:textId="07C75DE4" w:rsidR="007E329A" w:rsidRDefault="007E329A" w:rsidP="007E329A">
      <w:pPr>
        <w:pStyle w:val="Homboriexabc"/>
        <w:tabs>
          <w:tab w:val="left" w:pos="2070"/>
          <w:tab w:val="left" w:pos="3600"/>
          <w:tab w:val="left" w:pos="3960"/>
          <w:tab w:val="left" w:pos="4680"/>
          <w:tab w:val="left" w:pos="6300"/>
        </w:tabs>
      </w:pPr>
      <w:r w:rsidRPr="00746808">
        <w:rPr>
          <w:rFonts w:ascii="Doulos SIL" w:hAnsi="Doulos SIL"/>
          <w:i/>
          <w:color w:val="0000FF"/>
        </w:rPr>
        <w:tab/>
      </w:r>
      <w:r w:rsidRPr="00746808">
        <w:rPr>
          <w:rFonts w:ascii="Doulos SIL" w:hAnsi="Doulos SIL"/>
          <w:i/>
          <w:color w:val="0000FF"/>
        </w:rPr>
        <w:tab/>
        <w:t>i</w:t>
      </w:r>
      <w:r w:rsidR="00ED024D">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m=ꜜ</w:t>
      </w:r>
      <w:r w:rsidRPr="00746808">
        <w:rPr>
          <w:rFonts w:ascii="Doulos SIL" w:hAnsi="Doulos SIL"/>
          <w:i/>
          <w:color w:val="0000FF"/>
        </w:rPr>
        <w:sym w:font="Symbol" w:char="F0AD"/>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ab/>
        <w:t>wi</w:t>
      </w:r>
      <w:r w:rsidRPr="001527DA">
        <w:rPr>
          <w:rFonts w:ascii="Doulos SIL" w:hAnsi="Doulos SIL"/>
          <w:i/>
          <w:color w:val="0000FF"/>
        </w:rPr>
        <w:t>́:</w:t>
      </w:r>
    </w:p>
    <w:p w14:paraId="5C927F37" w14:textId="77777777" w:rsidR="007E329A" w:rsidRDefault="007E329A" w:rsidP="007E329A">
      <w:pPr>
        <w:pStyle w:val="Homboriexabc"/>
        <w:tabs>
          <w:tab w:val="left" w:pos="2070"/>
          <w:tab w:val="left" w:pos="3600"/>
          <w:tab w:val="left" w:pos="3960"/>
          <w:tab w:val="left" w:pos="4680"/>
          <w:tab w:val="left" w:pos="6300"/>
        </w:tabs>
      </w:pPr>
      <w:r>
        <w:tab/>
      </w:r>
      <w:r>
        <w:tab/>
        <w:t>1SgS</w:t>
      </w:r>
      <w:r>
        <w:tab/>
        <w:t>Fut=3SgO</w:t>
      </w:r>
      <w:r>
        <w:tab/>
        <w:t>kill</w:t>
      </w:r>
    </w:p>
    <w:p w14:paraId="1F9E73F7" w14:textId="77777777" w:rsidR="00FC0374" w:rsidRDefault="007E329A" w:rsidP="007E329A">
      <w:pPr>
        <w:pStyle w:val="Homboriexabc"/>
      </w:pPr>
      <w:r>
        <w:tab/>
      </w:r>
      <w:r w:rsidR="00FC0374">
        <w:tab/>
        <w:t>‘</w:t>
      </w:r>
      <w:r>
        <w:t>If 3Sg had struck me, I would have killed 3Sg.</w:t>
      </w:r>
      <w:r w:rsidR="00FC0374">
        <w:t>’</w:t>
      </w:r>
    </w:p>
    <w:p w14:paraId="2C922A3F" w14:textId="72EA3FCC" w:rsidR="007E329A" w:rsidRDefault="007E329A" w:rsidP="007E329A">
      <w:pPr>
        <w:pStyle w:val="Homboriexabc"/>
      </w:pPr>
    </w:p>
    <w:p w14:paraId="7E6B70D9" w14:textId="77777777" w:rsidR="007E329A" w:rsidRDefault="007E329A" w:rsidP="0056539E">
      <w:pPr>
        <w:pStyle w:val="Homboriexabc"/>
        <w:tabs>
          <w:tab w:val="left" w:pos="2070"/>
          <w:tab w:val="left" w:pos="2700"/>
          <w:tab w:val="left" w:pos="3690"/>
          <w:tab w:val="left" w:pos="5400"/>
        </w:tabs>
      </w:pPr>
      <w:r>
        <w:tab/>
        <w:t>b.</w:t>
      </w:r>
      <w:r>
        <w:tab/>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l</w:t>
      </w:r>
      <w:r w:rsidRPr="00497F80">
        <w:rPr>
          <w:rFonts w:ascii="Doulos SIL" w:hAnsi="Doulos SIL"/>
          <w:i/>
          <w:color w:val="0000FF"/>
        </w:rPr>
        <w:noBreakHyphen/>
      </w:r>
      <w:r w:rsidRPr="00746808">
        <w:rPr>
          <w:rFonts w:ascii="Doulos SIL" w:hAnsi="Doulos SIL"/>
          <w:i/>
          <w:color w:val="0000FF"/>
        </w:rPr>
        <w:t>ni</w:t>
      </w:r>
      <w:r w:rsidRPr="001527DA">
        <w:rPr>
          <w:rFonts w:ascii="Doulos SIL" w:hAnsi="Doulos SIL"/>
          <w:i/>
          <w:color w:val="0000FF"/>
        </w:rPr>
        <w:t>́:</w:t>
      </w:r>
      <w:r w:rsidRPr="00746808">
        <w:rPr>
          <w:rFonts w:ascii="Doulos SIL" w:hAnsi="Doulos SIL"/>
          <w:i/>
          <w:color w:val="0000FF"/>
        </w:rPr>
        <w:tab/>
        <w:t>i</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́ŋ</w:t>
      </w:r>
      <w:r w:rsidRPr="00746808">
        <w:rPr>
          <w:rFonts w:ascii="Doulos SIL" w:hAnsi="Doulos SIL"/>
          <w:i/>
          <w:color w:val="0000FF"/>
        </w:rPr>
        <w:tab/>
        <w:t>ꜜha</w:t>
      </w:r>
      <w:r w:rsidRPr="001033FC">
        <w:rPr>
          <w:rFonts w:ascii="Doulos SIL" w:hAnsi="Doulos SIL"/>
          <w:i/>
          <w:color w:val="0000FF"/>
        </w:rPr>
        <w:t>́</w:t>
      </w:r>
      <w:r w:rsidRPr="00746808">
        <w:rPr>
          <w:rFonts w:ascii="Doulos SIL" w:hAnsi="Doulos SIL"/>
          <w:i/>
          <w:color w:val="0000FF"/>
        </w:rPr>
        <w:t>ns</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Pr="00746808">
        <w:rPr>
          <w:rFonts w:ascii="Doulos SIL" w:hAnsi="Doulos SIL"/>
          <w:i/>
          <w:color w:val="0000FF"/>
        </w:rPr>
        <w:t xml:space="preserve">, </w:t>
      </w:r>
      <w:r w:rsidRPr="00BE0391">
        <w:rPr>
          <w:rFonts w:ascii="Doulos SIL" w:hAnsi="Doulos SIL"/>
          <w:i/>
          <w:color w:val="0000FF"/>
        </w:rPr>
        <w:t>…</w:t>
      </w:r>
    </w:p>
    <w:p w14:paraId="7AD53D59" w14:textId="3ECAAB16" w:rsidR="007E329A" w:rsidRDefault="007E329A" w:rsidP="0056539E">
      <w:pPr>
        <w:pStyle w:val="Homboriexabc"/>
        <w:tabs>
          <w:tab w:val="left" w:pos="2070"/>
          <w:tab w:val="left" w:pos="2700"/>
          <w:tab w:val="left" w:pos="3690"/>
          <w:tab w:val="left" w:pos="5400"/>
        </w:tabs>
      </w:pPr>
      <w:r>
        <w:tab/>
      </w:r>
      <w:r>
        <w:tab/>
        <w:t>supposing</w:t>
      </w:r>
      <w:r>
        <w:tab/>
        <w:t>1SgS</w:t>
      </w:r>
      <w:r>
        <w:tab/>
        <w:t>Prfct</w:t>
      </w:r>
      <w:r>
        <w:tab/>
        <w:t>dog-Fin</w:t>
      </w:r>
      <w:r w:rsidR="0056539E">
        <w:t>/Def</w:t>
      </w:r>
      <w:r>
        <w:t>Sg</w:t>
      </w:r>
      <w:r>
        <w:tab/>
        <w:t>hit, …</w:t>
      </w:r>
    </w:p>
    <w:p w14:paraId="7B9A2686" w14:textId="77777777" w:rsidR="00FC0374" w:rsidRDefault="007E329A" w:rsidP="007E329A">
      <w:pPr>
        <w:pStyle w:val="Homboriexabc"/>
        <w:tabs>
          <w:tab w:val="left" w:pos="1890"/>
          <w:tab w:val="left" w:pos="2610"/>
          <w:tab w:val="left" w:pos="3690"/>
          <w:tab w:val="left" w:pos="5040"/>
        </w:tabs>
      </w:pPr>
      <w:r>
        <w:tab/>
      </w:r>
      <w:r w:rsidR="00FC0374">
        <w:tab/>
        <w:t>‘</w:t>
      </w:r>
      <w:r>
        <w:t>If I had struck the dog, …</w:t>
      </w:r>
      <w:r w:rsidR="00FC0374">
        <w:t>’</w:t>
      </w:r>
    </w:p>
    <w:p w14:paraId="3EA77F9F" w14:textId="1CD39224" w:rsidR="007E329A" w:rsidRDefault="007E329A" w:rsidP="007E329A">
      <w:pPr>
        <w:pStyle w:val="Homboriexabc"/>
      </w:pPr>
    </w:p>
    <w:p w14:paraId="3AD7C6F0" w14:textId="317FE8AE" w:rsidR="007E329A" w:rsidRDefault="007E329A" w:rsidP="001B4B9A">
      <w:pPr>
        <w:pStyle w:val="Homboriexabc"/>
        <w:tabs>
          <w:tab w:val="left" w:pos="2340"/>
          <w:tab w:val="left" w:pos="3060"/>
          <w:tab w:val="left" w:pos="4140"/>
          <w:tab w:val="left" w:pos="4590"/>
          <w:tab w:val="left" w:pos="5490"/>
        </w:tabs>
      </w:pPr>
      <w:r>
        <w:tab/>
        <w:t>c.</w:t>
      </w:r>
      <w:r>
        <w:tab/>
      </w:r>
      <w:r w:rsidRPr="00746808">
        <w:rPr>
          <w:rFonts w:ascii="Doulos SIL" w:hAnsi="Doulos SIL"/>
          <w:i/>
          <w:color w:val="0000FF"/>
        </w:rPr>
        <w:t>ha</w:t>
      </w:r>
      <w:r w:rsidRPr="001527DA">
        <w:rPr>
          <w:rFonts w:ascii="Doulos SIL" w:hAnsi="Doulos SIL"/>
          <w:i/>
          <w:color w:val="0000FF"/>
        </w:rPr>
        <w:t>́</w:t>
      </w:r>
      <w:r w:rsidR="001B4B9A">
        <w:rPr>
          <w:rFonts w:ascii="Doulos SIL" w:hAnsi="Doulos SIL"/>
          <w:i/>
          <w:color w:val="0000FF"/>
        </w:rPr>
        <w:t>=ỳ</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ma</w:t>
      </w:r>
      <w:r w:rsidRPr="001033FC">
        <w:rPr>
          <w:rFonts w:ascii="Doulos SIL" w:hAnsi="Doulos SIL"/>
          <w:i/>
          <w:color w:val="0000FF"/>
        </w:rPr>
        <w:t>́</w:t>
      </w:r>
      <w:r w:rsidRPr="00746808">
        <w:rPr>
          <w:rFonts w:ascii="Doulos SIL" w:hAnsi="Doulos SIL"/>
          <w:i/>
          <w:color w:val="0000FF"/>
        </w:rPr>
        <w:t>n</w:t>
      </w:r>
      <w:r w:rsidRPr="00746808">
        <w:rPr>
          <w:rFonts w:ascii="Doulos SIL" w:hAnsi="Doulos SIL"/>
          <w:i/>
          <w:color w:val="0000FF"/>
        </w:rPr>
        <w:tab/>
        <w:t>ꜜ</w:t>
      </w:r>
      <w:r w:rsidRPr="00746808">
        <w:rPr>
          <w:rFonts w:ascii="Doulos SIL" w:hAnsi="Doulos SIL"/>
          <w:i/>
          <w:color w:val="0000FF"/>
        </w:rPr>
        <w:sym w:font="Symbol" w:char="F0AD"/>
      </w:r>
      <w:r w:rsidRPr="00746808">
        <w:rPr>
          <w:rFonts w:ascii="Doulos SIL" w:hAnsi="Doulos SIL"/>
          <w:i/>
          <w:color w:val="0000FF"/>
        </w:rPr>
        <w:t>bu</w:t>
      </w:r>
      <w:r w:rsidRPr="001527DA">
        <w:rPr>
          <w:rFonts w:ascii="Doulos SIL" w:hAnsi="Doulos SIL"/>
          <w:i/>
          <w:color w:val="0000FF"/>
        </w:rPr>
        <w:t>́</w:t>
      </w:r>
      <w:r w:rsidRPr="00746808">
        <w:rPr>
          <w:rFonts w:ascii="Doulos SIL" w:hAnsi="Doulos SIL"/>
          <w:i/>
          <w:color w:val="0000FF"/>
        </w:rPr>
        <w:t>ɲ</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sa</w:t>
      </w:r>
      <w:r w:rsidRPr="001527DA">
        <w:rPr>
          <w:rFonts w:ascii="Doulos SIL" w:hAnsi="Doulos SIL"/>
          <w:i/>
          <w:color w:val="0000FF"/>
        </w:rPr>
        <w:t>́</w:t>
      </w:r>
      <w:r w:rsidRPr="0031335A">
        <w:rPr>
          <w:rFonts w:ascii="Doulos SIL" w:hAnsi="Doulos SIL"/>
          <w:i/>
          <w:color w:val="0000FF"/>
          <w:spacing w:val="20"/>
        </w:rPr>
        <w:t>f</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Pr="00746808">
        <w:rPr>
          <w:rFonts w:ascii="Doulos SIL" w:hAnsi="Doulos SIL"/>
          <w:i/>
          <w:color w:val="0000FF"/>
        </w:rPr>
        <w:t>,</w:t>
      </w:r>
    </w:p>
    <w:p w14:paraId="02F7A64E" w14:textId="7D82FFCA" w:rsidR="007E329A" w:rsidRDefault="001B4B9A" w:rsidP="001B4B9A">
      <w:pPr>
        <w:pStyle w:val="Homboriexabc"/>
        <w:tabs>
          <w:tab w:val="left" w:pos="2340"/>
          <w:tab w:val="left" w:pos="3060"/>
          <w:tab w:val="left" w:pos="4140"/>
          <w:tab w:val="left" w:pos="4590"/>
          <w:tab w:val="left" w:pos="5490"/>
        </w:tabs>
      </w:pPr>
      <w:r>
        <w:tab/>
      </w:r>
      <w:r>
        <w:tab/>
        <w:t>if=</w:t>
      </w:r>
      <w:r w:rsidR="007E329A">
        <w:t>1SgS</w:t>
      </w:r>
      <w:r w:rsidR="007E329A">
        <w:tab/>
        <w:t>Prfct</w:t>
      </w:r>
      <w:r w:rsidR="007E329A">
        <w:tab/>
      </w:r>
      <w:r w:rsidR="00B75287">
        <w:t>Perf</w:t>
      </w:r>
      <w:r w:rsidR="007E329A" w:rsidRPr="00B75287">
        <w:t>Neg</w:t>
      </w:r>
      <w:r w:rsidR="007E329A">
        <w:tab/>
        <w:t>head</w:t>
      </w:r>
      <w:r w:rsidR="007E329A" w:rsidRPr="00391493">
        <w:t>-</w:t>
      </w:r>
      <w:r w:rsidR="007E329A">
        <w:t>1SgP</w:t>
      </w:r>
      <w:r w:rsidR="007E329A">
        <w:tab/>
        <w:t>treat,</w:t>
      </w:r>
    </w:p>
    <w:p w14:paraId="71B3ABE4" w14:textId="7A8CE764" w:rsidR="007E329A" w:rsidRPr="00746808" w:rsidRDefault="007E329A" w:rsidP="007E329A">
      <w:pPr>
        <w:pStyle w:val="Homboriexabc"/>
        <w:tabs>
          <w:tab w:val="left" w:pos="1710"/>
          <w:tab w:val="left" w:pos="2790"/>
          <w:tab w:val="left" w:pos="4590"/>
        </w:tabs>
        <w:rPr>
          <w:rFonts w:ascii="Doulos SIL" w:hAnsi="Doulos SIL"/>
          <w:i/>
          <w:color w:val="0000FF"/>
        </w:rPr>
      </w:pPr>
      <w:r>
        <w:tab/>
      </w:r>
      <w:r>
        <w:tab/>
      </w:r>
      <w:r w:rsidRPr="00746808">
        <w:rPr>
          <w:rFonts w:ascii="Doulos SIL" w:hAnsi="Doulos SIL"/>
          <w:i/>
          <w:color w:val="0000FF"/>
        </w:rPr>
        <w:t>i</w:t>
      </w:r>
      <w:r w:rsidR="00ED024D">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m</w:t>
      </w:r>
      <w:r w:rsidRPr="00746808">
        <w:rPr>
          <w:rFonts w:ascii="Doulos SIL" w:hAnsi="Doulos SIL"/>
          <w:i/>
          <w:color w:val="0000FF"/>
        </w:rPr>
        <w:tab/>
        <w:t>ꜜbu</w:t>
      </w:r>
      <w:r w:rsidRPr="001527DA">
        <w:rPr>
          <w:rFonts w:ascii="Doulos SIL" w:hAnsi="Doulos SIL"/>
          <w:i/>
          <w:color w:val="0000FF"/>
        </w:rPr>
        <w:t>́:</w:t>
      </w:r>
    </w:p>
    <w:p w14:paraId="14D63475" w14:textId="77777777" w:rsidR="007E329A" w:rsidRDefault="007E329A" w:rsidP="007E329A">
      <w:pPr>
        <w:pStyle w:val="Homboriexabc"/>
        <w:tabs>
          <w:tab w:val="left" w:pos="1710"/>
          <w:tab w:val="left" w:pos="2790"/>
          <w:tab w:val="left" w:pos="4590"/>
        </w:tabs>
      </w:pPr>
      <w:r w:rsidRPr="00746808">
        <w:rPr>
          <w:rFonts w:ascii="Doulos SIL" w:hAnsi="Doulos SIL"/>
          <w:i/>
          <w:color w:val="0000FF"/>
        </w:rPr>
        <w:tab/>
      </w:r>
      <w:r>
        <w:tab/>
        <w:t>1SgS</w:t>
      </w:r>
      <w:r>
        <w:tab/>
        <w:t>Fut</w:t>
      </w:r>
      <w:r>
        <w:tab/>
        <w:t>die</w:t>
      </w:r>
    </w:p>
    <w:p w14:paraId="0FE270A6" w14:textId="77777777" w:rsidR="00FC0374" w:rsidRDefault="007E329A" w:rsidP="007E329A">
      <w:pPr>
        <w:pStyle w:val="Homboriexabc"/>
      </w:pPr>
      <w:r>
        <w:tab/>
      </w:r>
      <w:r w:rsidR="00FC0374">
        <w:tab/>
        <w:t>‘</w:t>
      </w:r>
      <w:r>
        <w:t>Had I not treated myself (medically), I would have died.</w:t>
      </w:r>
      <w:r w:rsidR="00FC0374">
        <w:t>’</w:t>
      </w:r>
    </w:p>
    <w:p w14:paraId="3EEFECF1" w14:textId="63C4CC67" w:rsidR="007E329A" w:rsidRDefault="007E329A"/>
    <w:p w14:paraId="1561AFCC" w14:textId="3F1C1770" w:rsidR="007E329A" w:rsidRDefault="007E329A">
      <w:r>
        <w:t>Perfects can also be used outside of conditional constructions. However, the context usually still involves a relationship between the event denoted and some other event later in time. An example of this classic perfect function is (</w:t>
      </w:r>
      <w:r w:rsidR="006A50E9">
        <w:t>387</w:t>
      </w:r>
      <w:r>
        <w:t xml:space="preserve">a). However, the perfect can also be used as a </w:t>
      </w:r>
      <w:r w:rsidRPr="004629F4">
        <w:rPr>
          <w:b/>
        </w:rPr>
        <w:t>VP-focalizer</w:t>
      </w:r>
      <w:r>
        <w:t>. (</w:t>
      </w:r>
      <w:r w:rsidR="006A50E9">
        <w:t>387</w:t>
      </w:r>
      <w:r>
        <w:t>b) was elicited as a sample response to a question</w:t>
      </w:r>
      <w:r w:rsidR="00FC0374" w:rsidRPr="00010A4E">
        <w:t xml:space="preserve"> ‘</w:t>
      </w:r>
      <w:r>
        <w:t>what did you</w:t>
      </w:r>
      <w:r w:rsidRPr="00391493">
        <w:t>-</w:t>
      </w:r>
      <w:r>
        <w:t>Sg do?</w:t>
      </w:r>
      <w:r w:rsidR="00FC0374" w:rsidRPr="00010A4E">
        <w:t xml:space="preserve">’ </w:t>
      </w:r>
      <w:r>
        <w:t>(</w:t>
      </w:r>
      <w:r w:rsidRPr="00746808">
        <w:rPr>
          <w:rFonts w:ascii="Doulos SIL" w:hAnsi="Doulos SIL"/>
          <w:i/>
          <w:color w:val="0000FF"/>
        </w:rPr>
        <w:t>mí</w:t>
      </w:r>
      <w:r w:rsidRPr="001527DA">
        <w:rPr>
          <w:rFonts w:ascii="Doulos SIL" w:hAnsi="Doulos SIL"/>
          <w:i/>
          <w:color w:val="0000FF"/>
        </w:rPr>
        <w:t>:ŋ</w:t>
      </w:r>
      <w:r w:rsidRPr="00746808">
        <w:rPr>
          <w:rFonts w:ascii="Doulos SIL" w:hAnsi="Doulos SIL"/>
          <w:i/>
          <w:color w:val="0000FF"/>
        </w:rPr>
        <w:t xml:space="preserve"> ꜜga</w:t>
      </w:r>
      <w:r w:rsidRPr="001033FC">
        <w:rPr>
          <w:rFonts w:ascii="Doulos SIL" w:hAnsi="Doulos SIL"/>
          <w:i/>
          <w:color w:val="0000FF"/>
        </w:rPr>
        <w:t>́</w:t>
      </w:r>
      <w:r w:rsidRPr="00746808">
        <w:rPr>
          <w:rFonts w:ascii="Doulos SIL" w:hAnsi="Doulos SIL"/>
          <w:i/>
          <w:color w:val="0000FF"/>
        </w:rPr>
        <w:t>=</w:t>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w:t>
      </w:r>
      <w:r w:rsidRPr="001527DA">
        <w:rPr>
          <w:rFonts w:ascii="Doulos SIL" w:hAnsi="Doulos SIL"/>
          <w:i/>
          <w:color w:val="0000FF"/>
        </w:rPr>
        <w:t>ŋ</w:t>
      </w:r>
      <w:r w:rsidRPr="001033FC">
        <w:rPr>
          <w:rFonts w:ascii="Doulos SIL" w:hAnsi="Doulos SIL"/>
          <w:i/>
          <w:color w:val="0000FF"/>
        </w:rPr>
        <w:t>̂</w:t>
      </w:r>
      <w:r w:rsidR="00AC48B9">
        <w:rPr>
          <w:rFonts w:ascii="Doulos SIL" w:hAnsi="Doulos SIL"/>
          <w:i/>
          <w:color w:val="0000FF"/>
        </w:rPr>
        <w:t xml:space="preserve"> té</w:t>
      </w:r>
      <w:r w:rsidRPr="001527DA">
        <w:rPr>
          <w:rFonts w:ascii="Doulos SIL" w:hAnsi="Doulos SIL"/>
          <w:i/>
          <w:color w:val="0000FF"/>
        </w:rPr>
        <w:t>:</w:t>
      </w:r>
      <w:r>
        <w:t xml:space="preserve">), which puts the focus squarely on the VP. However, perfectives without </w:t>
      </w:r>
      <w:r w:rsidRPr="00746808">
        <w:rPr>
          <w:rFonts w:ascii="Doulos SIL" w:hAnsi="Doulos SIL"/>
          <w:i/>
          <w:color w:val="0000FF"/>
        </w:rPr>
        <w:t>na</w:t>
      </w:r>
      <w:r w:rsidRPr="001033FC">
        <w:rPr>
          <w:rFonts w:ascii="Doulos SIL" w:hAnsi="Doulos SIL"/>
          <w:i/>
          <w:color w:val="0000FF"/>
        </w:rPr>
        <w:t>̀</w:t>
      </w:r>
      <w:r w:rsidRPr="001527DA">
        <w:rPr>
          <w:rFonts w:ascii="Doulos SIL" w:hAnsi="Doulos SIL"/>
          <w:i/>
          <w:color w:val="0000FF"/>
        </w:rPr>
        <w:t>ŋ</w:t>
      </w:r>
      <w:r>
        <w:t xml:space="preserve"> can also occur in this context, so the correlation with VP</w:t>
      </w:r>
      <w:r w:rsidRPr="00391493">
        <w:t>-</w:t>
      </w:r>
      <w:r>
        <w:t>focus is not clean.</w:t>
      </w:r>
    </w:p>
    <w:p w14:paraId="5FA1DB35" w14:textId="77777777" w:rsidR="007E329A" w:rsidRDefault="007E329A"/>
    <w:p w14:paraId="5F635FA3" w14:textId="2C8253BE" w:rsidR="007E329A" w:rsidRDefault="007E329A" w:rsidP="007E329A">
      <w:pPr>
        <w:pStyle w:val="Homboriexabc"/>
        <w:tabs>
          <w:tab w:val="left" w:pos="1710"/>
          <w:tab w:val="left" w:pos="2610"/>
          <w:tab w:val="left" w:pos="3780"/>
          <w:tab w:val="left" w:pos="4770"/>
          <w:tab w:val="left" w:pos="5850"/>
        </w:tabs>
      </w:pPr>
      <w:r>
        <w:t>(</w:t>
      </w:r>
      <w:r w:rsidR="006A50E9">
        <w:t>387</w:t>
      </w:r>
      <w:r>
        <w:t>)</w:t>
      </w:r>
      <w:r>
        <w:tab/>
        <w:t>a.</w:t>
      </w:r>
      <w:r w:rsidRPr="007F3691">
        <w:tab/>
      </w:r>
      <w:r w:rsidRPr="00746808">
        <w:rPr>
          <w:rFonts w:ascii="Doulos SIL" w:hAnsi="Doulos SIL"/>
          <w:i/>
          <w:color w:val="0000FF"/>
        </w:rPr>
        <w:t>i</w:t>
      </w:r>
      <w:r w:rsidR="00094D58">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n</w:t>
      </w:r>
      <w:r w:rsidRPr="00746808">
        <w:rPr>
          <w:rFonts w:ascii="Doulos SIL" w:hAnsi="Doulos SIL"/>
          <w:i/>
          <w:color w:val="0000FF"/>
        </w:rPr>
        <w:tab/>
        <w:t>di</w:t>
      </w:r>
      <w:r w:rsidRPr="001033FC">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zôw</w:t>
      </w:r>
    </w:p>
    <w:p w14:paraId="0258D2D3" w14:textId="77777777" w:rsidR="007E329A" w:rsidRDefault="007E329A" w:rsidP="007E329A">
      <w:pPr>
        <w:pStyle w:val="Homboriexabc"/>
        <w:tabs>
          <w:tab w:val="left" w:pos="1710"/>
          <w:tab w:val="left" w:pos="2610"/>
          <w:tab w:val="left" w:pos="3780"/>
          <w:tab w:val="left" w:pos="4770"/>
          <w:tab w:val="left" w:pos="5850"/>
        </w:tabs>
      </w:pPr>
      <w:r>
        <w:tab/>
      </w:r>
      <w:r>
        <w:tab/>
        <w:t>1SgS</w:t>
      </w:r>
      <w:r>
        <w:tab/>
        <w:t>St</w:t>
      </w:r>
      <w:r>
        <w:tab/>
        <w:t>walk,</w:t>
      </w:r>
      <w:r>
        <w:tab/>
        <w:t>Rel</w:t>
      </w:r>
      <w:r>
        <w:tab/>
        <w:t>3PlS</w:t>
      </w:r>
      <w:r>
        <w:tab/>
        <w:t>fight</w:t>
      </w:r>
    </w:p>
    <w:p w14:paraId="4364A713" w14:textId="77777777" w:rsidR="00FC0374" w:rsidRDefault="007E329A" w:rsidP="007E329A">
      <w:pPr>
        <w:pStyle w:val="Homboriexabc"/>
      </w:pPr>
      <w:r>
        <w:tab/>
      </w:r>
      <w:r w:rsidR="00FC0374">
        <w:tab/>
        <w:t>‘</w:t>
      </w:r>
      <w:r>
        <w:t>I had gone away, when they had a fight.</w:t>
      </w:r>
      <w:r w:rsidR="00FC0374">
        <w:t>’</w:t>
      </w:r>
    </w:p>
    <w:p w14:paraId="17A9478B" w14:textId="77777777" w:rsidR="00FC0374" w:rsidRDefault="007E329A" w:rsidP="007E329A">
      <w:pPr>
        <w:pStyle w:val="Homboriexabc"/>
      </w:pPr>
      <w:r>
        <w:tab/>
      </w:r>
      <w:r w:rsidR="00FC0374">
        <w:tab/>
        <w:t>‘</w:t>
      </w:r>
      <w:r>
        <w:t>I went away, then they had a fight.</w:t>
      </w:r>
      <w:r w:rsidR="00FC0374">
        <w:t>’</w:t>
      </w:r>
    </w:p>
    <w:p w14:paraId="732EDC99" w14:textId="076A64CA" w:rsidR="007E329A" w:rsidRDefault="007E329A" w:rsidP="007E329A">
      <w:pPr>
        <w:pStyle w:val="Homboriexabc"/>
      </w:pPr>
    </w:p>
    <w:p w14:paraId="67D1CC98" w14:textId="01AB1C4C" w:rsidR="007E329A" w:rsidRDefault="007E329A" w:rsidP="007E329A">
      <w:pPr>
        <w:pStyle w:val="Homboriexabc"/>
        <w:tabs>
          <w:tab w:val="left" w:pos="1800"/>
          <w:tab w:val="left" w:pos="2790"/>
        </w:tabs>
      </w:pPr>
      <w:r>
        <w:tab/>
        <w:t>b.</w:t>
      </w:r>
      <w:r>
        <w:tab/>
      </w:r>
      <w:r w:rsidRPr="00746808">
        <w:rPr>
          <w:rFonts w:ascii="Doulos SIL" w:hAnsi="Doulos SIL"/>
          <w:i/>
          <w:color w:val="0000FF"/>
        </w:rPr>
        <w:t>i</w:t>
      </w:r>
      <w:r w:rsidR="00094D58">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́ŋ</w:t>
      </w:r>
      <w:r w:rsidRPr="00746808">
        <w:rPr>
          <w:rFonts w:ascii="Doulos SIL" w:hAnsi="Doulos SIL"/>
          <w:i/>
          <w:color w:val="0000FF"/>
        </w:rPr>
        <w:tab/>
      </w:r>
      <w:r w:rsidR="00ED745A">
        <w:rPr>
          <w:rFonts w:ascii="Doulos SIL" w:hAnsi="Doulos SIL"/>
          <w:i/>
          <w:color w:val="0000FF"/>
        </w:rPr>
        <w:t>j</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rbi</w:t>
      </w:r>
      <w:r w:rsidRPr="001527DA">
        <w:rPr>
          <w:rFonts w:ascii="Doulos SIL" w:hAnsi="Doulos SIL"/>
          <w:i/>
          <w:color w:val="0000FF"/>
        </w:rPr>
        <w:t>̂</w:t>
      </w:r>
    </w:p>
    <w:p w14:paraId="76A2DC86" w14:textId="77777777" w:rsidR="007E329A" w:rsidRDefault="007E329A" w:rsidP="007E329A">
      <w:pPr>
        <w:pStyle w:val="Homboriexabc"/>
        <w:tabs>
          <w:tab w:val="left" w:pos="1800"/>
          <w:tab w:val="left" w:pos="2790"/>
        </w:tabs>
      </w:pPr>
      <w:r>
        <w:tab/>
      </w:r>
      <w:r>
        <w:tab/>
        <w:t>1SgS</w:t>
      </w:r>
      <w:r>
        <w:tab/>
        <w:t>Pfct</w:t>
      </w:r>
      <w:r>
        <w:tab/>
        <w:t>sleep</w:t>
      </w:r>
    </w:p>
    <w:p w14:paraId="761CF35E" w14:textId="70005B03" w:rsidR="00FC0374" w:rsidRDefault="007E329A" w:rsidP="007E329A">
      <w:pPr>
        <w:pStyle w:val="Homboriexabc"/>
      </w:pPr>
      <w:r>
        <w:tab/>
      </w:r>
      <w:r w:rsidR="00FC0374">
        <w:tab/>
        <w:t>‘</w:t>
      </w:r>
      <w:r>
        <w:t xml:space="preserve">I </w:t>
      </w:r>
      <w:r w:rsidRPr="00094D58">
        <w:rPr>
          <w:u w:val="single"/>
        </w:rPr>
        <w:t>slept</w:t>
      </w:r>
      <w:r w:rsidR="00094D58">
        <w:t xml:space="preserve"> [focus]</w:t>
      </w:r>
      <w:r>
        <w:t>.</w:t>
      </w:r>
      <w:r w:rsidR="00FC0374">
        <w:t>’</w:t>
      </w:r>
    </w:p>
    <w:p w14:paraId="65E5CAE1" w14:textId="5076FB6A" w:rsidR="007E329A" w:rsidRDefault="007E329A"/>
    <w:p w14:paraId="3BA4F9CC" w14:textId="179CD537" w:rsidR="007E329A" w:rsidRDefault="007E329A">
      <w:r>
        <w:t xml:space="preserve">When followed by </w:t>
      </w:r>
      <w:r w:rsidR="00D36643">
        <w:t>3Sg object</w:t>
      </w:r>
      <w:r>
        <w:t xml:space="preserve"> </w:t>
      </w:r>
      <w:r w:rsidRPr="001527DA">
        <w:rPr>
          <w:rFonts w:ascii="Doulos SIL" w:hAnsi="Doulos SIL"/>
          <w:i/>
          <w:color w:val="0000FF"/>
        </w:rPr>
        <w:t>ŋ̂</w:t>
      </w:r>
      <w:r>
        <w:t xml:space="preserve">, the </w:t>
      </w:r>
      <w:r w:rsidR="00CF7643">
        <w:t>perfect</w:t>
      </w:r>
      <w:r>
        <w:t xml:space="preserve"> morpheme is complemented by </w:t>
      </w:r>
      <w:r w:rsidR="002A7C48">
        <w:t>infinitival</w:t>
      </w:r>
      <w:r>
        <w:t xml:space="preserve"> </w:t>
      </w:r>
      <w:r w:rsidRPr="00746808">
        <w:rPr>
          <w:rFonts w:ascii="Doulos SIL" w:hAnsi="Doulos SIL"/>
          <w:i/>
          <w:color w:val="0000FF"/>
        </w:rPr>
        <w:t>ku</w:t>
      </w:r>
      <w:r w:rsidRPr="001033FC">
        <w:rPr>
          <w:rFonts w:ascii="Doulos SIL" w:hAnsi="Doulos SIL"/>
          <w:i/>
          <w:color w:val="0000FF"/>
        </w:rPr>
        <w:t>̀</w:t>
      </w:r>
      <w:r w:rsidRPr="00BE0391">
        <w:rPr>
          <w:rFonts w:ascii="Doulos SIL" w:hAnsi="Doulos SIL"/>
          <w:i/>
          <w:color w:val="0000FF"/>
        </w:rPr>
        <w:t>+H</w:t>
      </w:r>
      <w:r>
        <w:t>, as in (</w:t>
      </w:r>
      <w:r w:rsidR="006A50E9">
        <w:t>388</w:t>
      </w:r>
      <w:r>
        <w:t xml:space="preserve">), resulting in </w:t>
      </w:r>
      <w:r w:rsidRPr="00746808">
        <w:rPr>
          <w:rFonts w:ascii="Doulos SIL" w:hAnsi="Doulos SIL"/>
          <w:i/>
          <w:color w:val="0000FF"/>
        </w:rPr>
        <w:t>na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ku</w:t>
      </w:r>
      <w:r w:rsidRPr="001527DA">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00094D58">
        <w:t>.</w:t>
      </w:r>
    </w:p>
    <w:p w14:paraId="430FDBB4" w14:textId="77777777" w:rsidR="007E329A" w:rsidRPr="005279C3" w:rsidRDefault="007E329A"/>
    <w:p w14:paraId="526C6500" w14:textId="000D46C1" w:rsidR="007E329A" w:rsidRDefault="007E329A" w:rsidP="007E329A">
      <w:pPr>
        <w:pStyle w:val="Homboriex"/>
        <w:tabs>
          <w:tab w:val="left" w:pos="1620"/>
          <w:tab w:val="left" w:pos="2610"/>
          <w:tab w:val="left" w:pos="3510"/>
          <w:tab w:val="left" w:pos="4860"/>
        </w:tabs>
      </w:pPr>
      <w:r>
        <w:t>(</w:t>
      </w:r>
      <w:r w:rsidR="006A50E9">
        <w:t>388</w:t>
      </w:r>
      <w:r>
        <w:t>)</w:t>
      </w:r>
      <w:r>
        <w:tab/>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l</w:t>
      </w:r>
      <w:r w:rsidRPr="00497F80">
        <w:rPr>
          <w:rFonts w:ascii="Doulos SIL" w:hAnsi="Doulos SIL"/>
          <w:i/>
          <w:color w:val="0000FF"/>
        </w:rPr>
        <w:noBreakHyphen/>
      </w:r>
      <w:r w:rsidRPr="00746808">
        <w:rPr>
          <w:rFonts w:ascii="Doulos SIL" w:hAnsi="Doulos SIL"/>
          <w:i/>
          <w:color w:val="0000FF"/>
        </w:rPr>
        <w:t>ni</w:t>
      </w:r>
      <w:r w:rsidRPr="001527DA">
        <w:rPr>
          <w:rFonts w:ascii="Doulos SIL" w:hAnsi="Doulos SIL"/>
          <w:i/>
          <w:color w:val="0000FF"/>
        </w:rPr>
        <w:t>́:</w:t>
      </w:r>
      <w:r w:rsidRPr="00746808">
        <w:rPr>
          <w:rFonts w:ascii="Doulos SIL" w:hAnsi="Doulos SIL"/>
          <w:i/>
          <w:color w:val="0000FF"/>
        </w:rPr>
        <w:tab/>
        <w:t>i</w:t>
      </w:r>
      <w:r w:rsidRPr="001527DA">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́ŋ</w:t>
      </w:r>
      <w:r w:rsidRPr="00746808">
        <w:rPr>
          <w:rFonts w:ascii="Doulos SIL" w:hAnsi="Doulos SIL"/>
          <w:i/>
          <w:color w:val="0000FF"/>
        </w:rPr>
        <w:tab/>
      </w:r>
      <w:r w:rsidR="003F649E">
        <w:rPr>
          <w:rFonts w:ascii="Doulos SIL" w:hAnsi="Doulos SIL"/>
          <w:i/>
          <w:color w:val="0000FF"/>
        </w:rPr>
        <w:t>[ꜜ</w:t>
      </w:r>
      <w:r w:rsidRPr="00746808">
        <w:rPr>
          <w:rFonts w:ascii="Doulos SIL" w:hAnsi="Doulos SIL"/>
          <w:i/>
          <w:color w:val="0000FF"/>
        </w:rPr>
        <w:t>ku</w:t>
      </w:r>
      <w:r w:rsidRPr="001033FC">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ab/>
        <w:t>ka</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Pr="00746808">
        <w:rPr>
          <w:rFonts w:ascii="Doulos SIL" w:hAnsi="Doulos SIL"/>
          <w:i/>
          <w:color w:val="0000FF"/>
        </w:rPr>
        <w:t xml:space="preserve">, </w:t>
      </w:r>
      <w:r w:rsidRPr="00BE0391">
        <w:rPr>
          <w:rFonts w:ascii="Doulos SIL" w:hAnsi="Doulos SIL"/>
          <w:i/>
          <w:color w:val="0000FF"/>
        </w:rPr>
        <w:t>…</w:t>
      </w:r>
    </w:p>
    <w:p w14:paraId="236B9E53" w14:textId="77777777" w:rsidR="007E329A" w:rsidRDefault="007E329A" w:rsidP="007E329A">
      <w:pPr>
        <w:pStyle w:val="Homboriex"/>
        <w:tabs>
          <w:tab w:val="left" w:pos="1620"/>
          <w:tab w:val="left" w:pos="2610"/>
          <w:tab w:val="left" w:pos="3510"/>
          <w:tab w:val="left" w:pos="4860"/>
        </w:tabs>
      </w:pPr>
      <w:r>
        <w:tab/>
        <w:t>if</w:t>
      </w:r>
      <w:r>
        <w:tab/>
        <w:t>1SgS</w:t>
      </w:r>
      <w:r>
        <w:tab/>
        <w:t>Pfct</w:t>
      </w:r>
      <w:r>
        <w:tab/>
        <w:t>[Infin=3SgO</w:t>
      </w:r>
      <w:r>
        <w:tab/>
        <w:t>hit], …</w:t>
      </w:r>
    </w:p>
    <w:p w14:paraId="625CD72F" w14:textId="4FCC8E2C" w:rsidR="00FC0374" w:rsidRDefault="00FC0374" w:rsidP="007E329A">
      <w:pPr>
        <w:pStyle w:val="Homboriex"/>
      </w:pPr>
      <w:r>
        <w:tab/>
        <w:t>‘</w:t>
      </w:r>
      <w:r w:rsidR="007E329A">
        <w:t xml:space="preserve">If I had struck </w:t>
      </w:r>
      <w:r w:rsidR="00094D58">
        <w:t>him/her</w:t>
      </w:r>
      <w:r w:rsidR="007E329A">
        <w:t>, …</w:t>
      </w:r>
      <w:r>
        <w:t>’</w:t>
      </w:r>
    </w:p>
    <w:p w14:paraId="53B1D641" w14:textId="4FB15D80" w:rsidR="007E329A" w:rsidRDefault="007E329A"/>
    <w:p w14:paraId="68755E97" w14:textId="7CA473ED" w:rsidR="007E329A" w:rsidRDefault="007E329A">
      <w:r>
        <w:t xml:space="preserve">The vestigial use of the </w:t>
      </w:r>
      <w:r w:rsidR="009A14B7">
        <w:t xml:space="preserve">infinitive </w:t>
      </w:r>
      <w:r>
        <w:t xml:space="preserve">morpheme suggests that </w:t>
      </w:r>
      <w:r w:rsidR="00CF7643">
        <w:t>perfect</w:t>
      </w:r>
      <w:r>
        <w:t xml:space="preserve"> morpheme </w:t>
      </w:r>
      <w:r w:rsidRPr="00746808">
        <w:rPr>
          <w:rFonts w:ascii="Doulos SIL" w:hAnsi="Doulos SIL"/>
          <w:i/>
          <w:color w:val="0000FF"/>
        </w:rPr>
        <w:t>na</w:t>
      </w:r>
      <w:r w:rsidRPr="001033FC">
        <w:rPr>
          <w:rFonts w:ascii="Doulos SIL" w:hAnsi="Doulos SIL"/>
          <w:i/>
          <w:color w:val="0000FF"/>
        </w:rPr>
        <w:t>̀</w:t>
      </w:r>
      <w:r w:rsidRPr="001527DA">
        <w:rPr>
          <w:rFonts w:ascii="Doulos SIL" w:hAnsi="Doulos SIL"/>
          <w:i/>
          <w:color w:val="0000FF"/>
        </w:rPr>
        <w:t>ŋ</w:t>
      </w:r>
      <w:r>
        <w:t xml:space="preserve"> originated as a serial verb. Indeed, modern HS does have a verb </w:t>
      </w:r>
      <w:r w:rsidRPr="00746808">
        <w:rPr>
          <w:rFonts w:ascii="Doulos SIL" w:hAnsi="Doulos SIL"/>
          <w:i/>
          <w:color w:val="0000FF"/>
        </w:rPr>
        <w:t>na</w:t>
      </w:r>
      <w:r w:rsidRPr="001033FC">
        <w:rPr>
          <w:rFonts w:ascii="Doulos SIL" w:hAnsi="Doulos SIL"/>
          <w:i/>
          <w:color w:val="0000FF"/>
        </w:rPr>
        <w:t>̀</w:t>
      </w:r>
      <w:r w:rsidRPr="001527DA">
        <w:rPr>
          <w:rFonts w:ascii="Doulos SIL" w:hAnsi="Doulos SIL"/>
          <w:i/>
          <w:color w:val="0000FF"/>
        </w:rPr>
        <w:t>ŋ</w:t>
      </w:r>
      <w:r w:rsidR="00FC0374" w:rsidRPr="00010A4E">
        <w:t xml:space="preserve"> ‘</w:t>
      </w:r>
      <w:r>
        <w:t>leave, allow</w:t>
      </w:r>
      <w:r w:rsidR="00FC0374" w:rsidRPr="00010A4E">
        <w:t xml:space="preserve">’ </w:t>
      </w:r>
      <w:r>
        <w:t xml:space="preserve">that might be a candidate for an etymological relation (another verb, </w:t>
      </w:r>
      <w:r w:rsidRPr="00746808">
        <w:rPr>
          <w:rFonts w:ascii="Doulos SIL" w:hAnsi="Doulos SIL"/>
          <w:i/>
          <w:color w:val="0000FF"/>
        </w:rPr>
        <w:t>nân</w:t>
      </w:r>
      <w:r w:rsidR="00FC0374" w:rsidRPr="00010A4E">
        <w:t xml:space="preserve"> ‘</w:t>
      </w:r>
      <w:r>
        <w:t>push, press</w:t>
      </w:r>
      <w:r w:rsidR="00FC0374">
        <w:t>’,</w:t>
      </w:r>
      <w:r>
        <w:t xml:space="preserve"> seems less likely).</w:t>
      </w:r>
    </w:p>
    <w:p w14:paraId="3DE5FAC2" w14:textId="5ECD9049" w:rsidR="00621AF9" w:rsidRDefault="00621AF9">
      <w:r>
        <w:tab/>
        <w:t>Some further examples are (539</w:t>
      </w:r>
      <w:r w:rsidR="00E907DB">
        <w:t>a</w:t>
      </w:r>
      <w:r>
        <w:t>)</w:t>
      </w:r>
      <w:r w:rsidR="00E907DB">
        <w:t>, (544), and (556)</w:t>
      </w:r>
      <w:r w:rsidR="00F119EA">
        <w:t>.</w:t>
      </w:r>
    </w:p>
    <w:p w14:paraId="79BAC508" w14:textId="7BEFB574" w:rsidR="007E329A" w:rsidRDefault="007E329A">
      <w:r>
        <w:tab/>
        <w:t xml:space="preserve">The forms of </w:t>
      </w:r>
      <w:r w:rsidR="00CF7643">
        <w:t>perfect</w:t>
      </w:r>
      <w:r>
        <w:t xml:space="preserve"> </w:t>
      </w:r>
      <w:r w:rsidRPr="00746808">
        <w:rPr>
          <w:rFonts w:ascii="Doulos SIL" w:hAnsi="Doulos SIL"/>
          <w:i/>
          <w:color w:val="0000FF"/>
        </w:rPr>
        <w:t>na</w:t>
      </w:r>
      <w:r w:rsidRPr="001033FC">
        <w:rPr>
          <w:rFonts w:ascii="Doulos SIL" w:hAnsi="Doulos SIL"/>
          <w:i/>
          <w:color w:val="0000FF"/>
        </w:rPr>
        <w:t>̀</w:t>
      </w:r>
      <w:r w:rsidRPr="001527DA">
        <w:rPr>
          <w:rFonts w:ascii="Doulos SIL" w:hAnsi="Doulos SIL"/>
          <w:i/>
          <w:color w:val="0000FF"/>
        </w:rPr>
        <w:t>ŋ</w:t>
      </w:r>
      <w:r>
        <w:t xml:space="preserve"> with pronominal subject marker are in (</w:t>
      </w:r>
      <w:r w:rsidR="006A50E9">
        <w:t>389</w:t>
      </w:r>
      <w:r>
        <w:t>).</w:t>
      </w:r>
    </w:p>
    <w:p w14:paraId="0D25BF9E" w14:textId="77777777" w:rsidR="007E329A" w:rsidRDefault="007E329A"/>
    <w:p w14:paraId="7C34BFAD" w14:textId="03AF43D3" w:rsidR="007E329A" w:rsidRDefault="007E329A" w:rsidP="007E329A">
      <w:pPr>
        <w:pStyle w:val="Homboriex"/>
      </w:pPr>
      <w:r>
        <w:t>(</w:t>
      </w:r>
      <w:r w:rsidR="006A50E9">
        <w:t>389</w:t>
      </w:r>
      <w:r>
        <w:t xml:space="preserve">) </w:t>
      </w:r>
      <w:r>
        <w:tab/>
        <w:t xml:space="preserve">Subject pronoun plus </w:t>
      </w:r>
      <w:r w:rsidR="00CF7643">
        <w:t>perfect</w:t>
      </w:r>
    </w:p>
    <w:p w14:paraId="0EAA414B" w14:textId="77777777" w:rsidR="007E329A" w:rsidRDefault="007E329A" w:rsidP="007E329A">
      <w:pPr>
        <w:pStyle w:val="Homboriex"/>
      </w:pPr>
    </w:p>
    <w:p w14:paraId="34978E06" w14:textId="58818BA5" w:rsidR="007E329A" w:rsidRDefault="007E329A" w:rsidP="007E329A">
      <w:pPr>
        <w:pStyle w:val="Homboriex"/>
        <w:tabs>
          <w:tab w:val="left" w:pos="1980"/>
          <w:tab w:val="left" w:pos="4500"/>
        </w:tabs>
      </w:pPr>
      <w:r>
        <w:tab/>
        <w:t>category</w:t>
      </w:r>
      <w:r>
        <w:tab/>
        <w:t>subject pronoun</w:t>
      </w:r>
      <w:r>
        <w:tab/>
        <w:t xml:space="preserve">with </w:t>
      </w:r>
      <w:r w:rsidR="00CF7643">
        <w:t>perfect</w:t>
      </w:r>
    </w:p>
    <w:p w14:paraId="3530435D" w14:textId="77777777" w:rsidR="007E329A" w:rsidRDefault="007E329A" w:rsidP="007E329A">
      <w:pPr>
        <w:pStyle w:val="Homboriex"/>
        <w:tabs>
          <w:tab w:val="left" w:pos="1980"/>
          <w:tab w:val="left" w:pos="4500"/>
        </w:tabs>
      </w:pPr>
    </w:p>
    <w:p w14:paraId="17950FB1" w14:textId="77777777" w:rsidR="007E329A" w:rsidRDefault="007E329A" w:rsidP="007E329A">
      <w:pPr>
        <w:pStyle w:val="Homboriex"/>
        <w:tabs>
          <w:tab w:val="left" w:pos="1980"/>
          <w:tab w:val="left" w:pos="4500"/>
        </w:tabs>
      </w:pPr>
      <w:r>
        <w:tab/>
        <w:t>1SgS</w:t>
      </w:r>
      <w:r>
        <w:tab/>
      </w:r>
      <w:r w:rsidRPr="00746808">
        <w:rPr>
          <w:rFonts w:ascii="Doulos SIL" w:hAnsi="Doulos SIL"/>
          <w:i/>
          <w:color w:val="0000FF"/>
        </w:rPr>
        <w:t>i</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t>i</w:t>
      </w:r>
      <w:r w:rsidRPr="001527DA">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̂ŋ</w:t>
      </w:r>
    </w:p>
    <w:p w14:paraId="4C87C906" w14:textId="77777777" w:rsidR="007E329A" w:rsidRDefault="007E329A" w:rsidP="007E329A">
      <w:pPr>
        <w:pStyle w:val="Homboriex"/>
        <w:tabs>
          <w:tab w:val="left" w:pos="1980"/>
          <w:tab w:val="left" w:pos="4500"/>
        </w:tabs>
      </w:pPr>
      <w:r>
        <w:tab/>
        <w:t>1PlS</w:t>
      </w:r>
      <w:r>
        <w:tab/>
      </w:r>
      <w:r w:rsidRPr="00746808">
        <w:rPr>
          <w:rFonts w:ascii="Doulos SIL" w:hAnsi="Doulos SIL"/>
          <w:i/>
          <w:color w:val="0000FF"/>
        </w:rPr>
        <w:t>yo</w:t>
      </w:r>
      <w:r w:rsidRPr="001033FC">
        <w:rPr>
          <w:rFonts w:ascii="Doulos SIL" w:hAnsi="Doulos SIL"/>
          <w:i/>
          <w:color w:val="0000FF"/>
        </w:rPr>
        <w:t>̀</w:t>
      </w:r>
      <w:r w:rsidRPr="00BE0391">
        <w:rPr>
          <w:rFonts w:ascii="Doulos SIL" w:hAnsi="Doulos SIL"/>
          <w:i/>
          <w:color w:val="0000FF"/>
        </w:rPr>
        <w:t>+H</w:t>
      </w:r>
      <w:r>
        <w:tab/>
      </w:r>
      <w:r w:rsidRPr="00746808">
        <w:rPr>
          <w:rFonts w:ascii="Doulos SIL" w:hAnsi="Doulos SIL"/>
          <w:i/>
          <w:color w:val="0000FF"/>
        </w:rPr>
        <w:t>yo</w:t>
      </w:r>
      <w:r w:rsidRPr="001527DA">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̂ŋ</w:t>
      </w:r>
    </w:p>
    <w:p w14:paraId="1037CF36" w14:textId="77777777" w:rsidR="007E329A" w:rsidRDefault="007E329A" w:rsidP="007E329A">
      <w:pPr>
        <w:pStyle w:val="Homboriex"/>
        <w:tabs>
          <w:tab w:val="left" w:pos="1980"/>
          <w:tab w:val="left" w:pos="4500"/>
        </w:tabs>
      </w:pPr>
      <w:r>
        <w:tab/>
        <w:t>2SgS</w:t>
      </w:r>
      <w:r>
        <w:tab/>
      </w:r>
      <w:r w:rsidRPr="001527DA">
        <w:rPr>
          <w:rFonts w:ascii="Doulos SIL" w:hAnsi="Doulos SIL"/>
          <w:i/>
          <w:color w:val="0000FF"/>
        </w:rPr>
        <w:t>ŋ</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t xml:space="preserve">(ŋ̀) </w:t>
      </w:r>
      <w:r w:rsidRPr="001527DA">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̂ŋ</w:t>
      </w:r>
    </w:p>
    <w:p w14:paraId="481510E6" w14:textId="77777777" w:rsidR="007E329A" w:rsidRPr="001527DA" w:rsidRDefault="007E329A" w:rsidP="007E329A">
      <w:pPr>
        <w:pStyle w:val="Homboriex"/>
        <w:tabs>
          <w:tab w:val="left" w:pos="1980"/>
          <w:tab w:val="left" w:pos="4500"/>
        </w:tabs>
        <w:rPr>
          <w:rFonts w:ascii="Doulos SIL" w:hAnsi="Doulos SIL"/>
          <w:i/>
          <w:color w:val="0000FF"/>
        </w:rPr>
      </w:pPr>
      <w:r>
        <w:tab/>
        <w:t>2PlS</w:t>
      </w:r>
      <w:r>
        <w:tab/>
      </w:r>
      <w:r w:rsidRPr="00746808">
        <w:rPr>
          <w:rFonts w:ascii="Doulos SIL" w:hAnsi="Doulos SIL"/>
          <w:i/>
          <w:color w:val="0000FF"/>
        </w:rPr>
        <w:t>wo</w:t>
      </w:r>
      <w:r w:rsidRPr="001033FC">
        <w:rPr>
          <w:rFonts w:ascii="Doulos SIL" w:hAnsi="Doulos SIL"/>
          <w:i/>
          <w:color w:val="0000FF"/>
        </w:rPr>
        <w:t>̀</w:t>
      </w:r>
      <w:r w:rsidRPr="00BE0391">
        <w:rPr>
          <w:rFonts w:ascii="Doulos SIL" w:hAnsi="Doulos SIL"/>
          <w:i/>
          <w:color w:val="0000FF"/>
        </w:rPr>
        <w:t>+H</w:t>
      </w:r>
      <w:r w:rsidRPr="00746808">
        <w:rPr>
          <w:rFonts w:ascii="Doulos SIL" w:hAnsi="Doulos SIL"/>
          <w:i/>
          <w:color w:val="0000FF"/>
        </w:rPr>
        <w:tab/>
        <w:t>wo</w:t>
      </w:r>
      <w:r w:rsidRPr="001527DA">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̂ŋ</w:t>
      </w:r>
    </w:p>
    <w:p w14:paraId="6B362FED" w14:textId="77777777" w:rsidR="007E329A" w:rsidRPr="005279C3" w:rsidRDefault="007E329A" w:rsidP="007E329A">
      <w:pPr>
        <w:pStyle w:val="Homboriex"/>
        <w:tabs>
          <w:tab w:val="left" w:pos="1980"/>
          <w:tab w:val="left" w:pos="4500"/>
        </w:tabs>
      </w:pPr>
    </w:p>
    <w:p w14:paraId="18D99847" w14:textId="77777777" w:rsidR="007E329A" w:rsidRDefault="007E329A" w:rsidP="007E329A">
      <w:pPr>
        <w:pStyle w:val="Homboriex"/>
        <w:tabs>
          <w:tab w:val="left" w:pos="1980"/>
          <w:tab w:val="left" w:pos="4500"/>
        </w:tabs>
      </w:pPr>
      <w:r>
        <w:tab/>
        <w:t>3SgS</w:t>
      </w:r>
      <w:r>
        <w:tab/>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r>
      <w:r w:rsidRPr="004E170A">
        <w:rPr>
          <w:rFonts w:ascii="Doulos SIL" w:hAnsi="Doulos SIL"/>
          <w:i/>
          <w:color w:val="0000FF"/>
        </w:rPr>
        <w:t>àꜛ n</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ŋ</w:t>
      </w:r>
    </w:p>
    <w:p w14:paraId="6EB394F6" w14:textId="77777777" w:rsidR="007E329A" w:rsidRPr="001527DA" w:rsidRDefault="007E329A" w:rsidP="007E329A">
      <w:pPr>
        <w:pStyle w:val="Homboriex"/>
        <w:tabs>
          <w:tab w:val="left" w:pos="1980"/>
          <w:tab w:val="left" w:pos="4500"/>
        </w:tabs>
        <w:rPr>
          <w:rFonts w:ascii="Doulos SIL" w:hAnsi="Doulos SIL"/>
          <w:i/>
          <w:color w:val="0000FF"/>
        </w:rPr>
      </w:pPr>
      <w:r>
        <w:tab/>
        <w:t>3PlS</w:t>
      </w:r>
      <w: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BE0391">
        <w:rPr>
          <w:rFonts w:ascii="Doulos SIL" w:hAnsi="Doulos SIL"/>
          <w:i/>
          <w:color w:val="0000FF"/>
        </w:rPr>
        <w:t>+H</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̂ŋ</w:t>
      </w:r>
    </w:p>
    <w:p w14:paraId="7A6691E8" w14:textId="77777777" w:rsidR="007E329A" w:rsidRDefault="007E329A" w:rsidP="007E329A">
      <w:pPr>
        <w:pStyle w:val="Homboriex"/>
        <w:tabs>
          <w:tab w:val="left" w:pos="1980"/>
          <w:tab w:val="left" w:pos="4500"/>
        </w:tabs>
      </w:pPr>
    </w:p>
    <w:p w14:paraId="4BF86AE4" w14:textId="77777777" w:rsidR="007E329A" w:rsidRDefault="007E329A" w:rsidP="007E329A">
      <w:pPr>
        <w:pStyle w:val="Homboriex"/>
        <w:tabs>
          <w:tab w:val="left" w:pos="1980"/>
          <w:tab w:val="left" w:pos="4500"/>
        </w:tabs>
      </w:pPr>
      <w:r>
        <w:tab/>
        <w:t>3FullSgS</w:t>
      </w:r>
      <w:r>
        <w:tab/>
      </w:r>
      <w:r w:rsidRPr="00746808">
        <w:rPr>
          <w:rFonts w:ascii="Doulos SIL" w:hAnsi="Doulos SIL"/>
          <w:i/>
          <w:color w:val="0000FF"/>
        </w:rPr>
        <w:t>ʔa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gâ</w:t>
      </w:r>
      <w:r w:rsidRPr="00746808">
        <w:rPr>
          <w:rFonts w:ascii="Doulos SIL" w:hAnsi="Doulos SIL"/>
          <w:i/>
          <w:color w:val="0000FF"/>
        </w:rPr>
        <w:tab/>
        <w:t>ʔa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na</w:t>
      </w:r>
      <w:r w:rsidRPr="001033FC">
        <w:rPr>
          <w:rFonts w:ascii="Doulos SIL" w:hAnsi="Doulos SIL"/>
          <w:i/>
          <w:color w:val="0000FF"/>
        </w:rPr>
        <w:t>̀</w:t>
      </w:r>
      <w:r w:rsidRPr="001527DA">
        <w:rPr>
          <w:rFonts w:ascii="Doulos SIL" w:hAnsi="Doulos SIL"/>
          <w:i/>
          <w:color w:val="0000FF"/>
        </w:rPr>
        <w:t>ŋ</w:t>
      </w:r>
    </w:p>
    <w:p w14:paraId="14297F2D" w14:textId="058A601D" w:rsidR="007E329A" w:rsidRDefault="007E329A" w:rsidP="007E329A">
      <w:pPr>
        <w:pStyle w:val="Homboriex"/>
        <w:tabs>
          <w:tab w:val="left" w:pos="1980"/>
          <w:tab w:val="left" w:pos="4500"/>
        </w:tabs>
      </w:pPr>
      <w:r>
        <w:tab/>
        <w:t>3FullPlS</w:t>
      </w:r>
      <w:r>
        <w:tab/>
      </w:r>
      <w:r w:rsidRPr="001527DA">
        <w:rPr>
          <w:rFonts w:ascii="Doulos SIL" w:hAnsi="Doulos SIL"/>
          <w:i/>
          <w:color w:val="0000FF"/>
        </w:rPr>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 na</w:t>
      </w:r>
      <w:r w:rsidRPr="001033FC">
        <w:rPr>
          <w:rFonts w:ascii="Doulos SIL" w:hAnsi="Doulos SIL"/>
          <w:i/>
          <w:color w:val="0000FF"/>
        </w:rPr>
        <w:t>̀</w:t>
      </w:r>
      <w:r w:rsidRPr="001527DA">
        <w:rPr>
          <w:rFonts w:ascii="Doulos SIL" w:hAnsi="Doulos SIL"/>
          <w:i/>
          <w:color w:val="0000FF"/>
        </w:rPr>
        <w:t>ŋ</w:t>
      </w:r>
    </w:p>
    <w:p w14:paraId="1700ACBA" w14:textId="77777777" w:rsidR="007E329A" w:rsidRDefault="007E329A"/>
    <w:p w14:paraId="0FEF2B13" w14:textId="4D11A014" w:rsidR="007E329A" w:rsidRDefault="007E329A">
      <w:r>
        <w:t xml:space="preserve">Unlike </w:t>
      </w:r>
      <w:r w:rsidR="008424F4">
        <w:t>future</w:t>
      </w:r>
      <w:r>
        <w:t xml:space="preserve"> </w:t>
      </w:r>
      <w:r w:rsidRPr="00746808">
        <w:rPr>
          <w:rFonts w:ascii="Doulos SIL" w:hAnsi="Doulos SIL"/>
          <w:i/>
          <w:color w:val="0000FF"/>
        </w:rPr>
        <w:t>na</w:t>
      </w:r>
      <w:r w:rsidRPr="001033FC">
        <w:rPr>
          <w:rFonts w:ascii="Doulos SIL" w:hAnsi="Doulos SIL"/>
          <w:i/>
          <w:color w:val="0000FF"/>
        </w:rPr>
        <w:t>̀</w:t>
      </w:r>
      <w:r w:rsidRPr="00746808">
        <w:rPr>
          <w:rFonts w:ascii="Doulos SIL" w:hAnsi="Doulos SIL"/>
          <w:i/>
          <w:color w:val="0000FF"/>
        </w:rPr>
        <w:t>m</w:t>
      </w:r>
      <w:r>
        <w:t xml:space="preserve"> ~ </w:t>
      </w:r>
      <w:r w:rsidRPr="00746808">
        <w:rPr>
          <w:rFonts w:ascii="Doulos SIL" w:hAnsi="Doulos SIL"/>
          <w:i/>
          <w:color w:val="0000FF"/>
        </w:rPr>
        <w:t>na</w:t>
      </w:r>
      <w:r w:rsidRPr="001033FC">
        <w:rPr>
          <w:rFonts w:ascii="Doulos SIL" w:hAnsi="Doulos SIL"/>
          <w:i/>
          <w:color w:val="0000FF"/>
        </w:rPr>
        <w:t>̀</w:t>
      </w:r>
      <w:r w:rsidRPr="001527DA">
        <w:rPr>
          <w:rFonts w:ascii="Doulos SIL" w:hAnsi="Doulos SIL"/>
          <w:i/>
          <w:color w:val="0000FF"/>
        </w:rPr>
        <w:t>ŋ</w:t>
      </w:r>
      <w:r>
        <w:t xml:space="preserve">, the </w:t>
      </w:r>
      <w:r w:rsidR="00CF7643">
        <w:t>perfect</w:t>
      </w:r>
      <w:r>
        <w:t xml:space="preserve"> morpheme </w:t>
      </w:r>
      <w:r w:rsidRPr="00094D58">
        <w:t>does not have a floating H-tone</w:t>
      </w:r>
      <w:r>
        <w:t xml:space="preserve"> that can dock on a following L</w:t>
      </w:r>
      <w:r w:rsidRPr="00391493">
        <w:t>-</w:t>
      </w:r>
      <w:r>
        <w:t>toned stem (for obje</w:t>
      </w:r>
      <w:r w:rsidR="00094D58">
        <w:t>c</w:t>
      </w:r>
      <w:r>
        <w:t xml:space="preserve">t pronominals see below). With </w:t>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rsidR="00FC0374" w:rsidRPr="00010A4E">
        <w:t xml:space="preserve"> ‘</w:t>
      </w:r>
      <w:r>
        <w:t>walk</w:t>
      </w:r>
      <w:r w:rsidR="00FC0374">
        <w:t>’,</w:t>
      </w:r>
      <w:r>
        <w:t xml:space="preserve"> the perfect is therefore 3SgS </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na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di</w:t>
      </w:r>
      <w:r w:rsidRPr="001033FC">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t xml:space="preserve">, 1SgS </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 xml:space="preserve"> </w:t>
      </w:r>
      <w:r w:rsidRPr="001527DA">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́ŋ</w:t>
      </w:r>
      <w:r w:rsidRPr="00746808">
        <w:rPr>
          <w:rFonts w:ascii="Doulos SIL" w:hAnsi="Doulos SIL"/>
          <w:i/>
          <w:color w:val="0000FF"/>
        </w:rPr>
        <w:t xml:space="preserve"> di</w:t>
      </w:r>
      <w:r w:rsidRPr="001033FC">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t xml:space="preserve">, etc., versus future 3SgS </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na</w:t>
      </w:r>
      <w:r w:rsidRPr="001033FC">
        <w:rPr>
          <w:rFonts w:ascii="Doulos SIL" w:hAnsi="Doulos SIL"/>
          <w:i/>
          <w:color w:val="0000FF"/>
        </w:rPr>
        <w:t>̀</w:t>
      </w:r>
      <w:r w:rsidRPr="00746808">
        <w:rPr>
          <w:rFonts w:ascii="Doulos SIL" w:hAnsi="Doulos SIL"/>
          <w:i/>
          <w:color w:val="0000FF"/>
        </w:rPr>
        <w:t xml:space="preserve">m </w:t>
      </w:r>
      <w:r w:rsidRPr="00746808">
        <w:rPr>
          <w:rFonts w:ascii="Doulos SIL" w:hAnsi="Doulos SIL"/>
          <w:i/>
          <w:color w:val="0000FF"/>
        </w:rPr>
        <w:sym w:font="Symbol" w:char="F0AD"/>
      </w:r>
      <w:r w:rsidRPr="00746808">
        <w:rPr>
          <w:rFonts w:ascii="Doulos SIL" w:hAnsi="Doulos SIL"/>
          <w:i/>
          <w:color w:val="0000FF"/>
        </w:rPr>
        <w:t>di</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t xml:space="preserve"> ~ </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na</w:t>
      </w:r>
      <w:r w:rsidRPr="001033FC">
        <w:rPr>
          <w:rFonts w:ascii="Doulos SIL" w:hAnsi="Doulos SIL"/>
          <w:i/>
          <w:color w:val="0000FF"/>
        </w:rPr>
        <w:t>̀</w:t>
      </w:r>
      <w:r w:rsidRPr="00746808">
        <w:rPr>
          <w:rFonts w:ascii="Doulos SIL" w:hAnsi="Doulos SIL"/>
          <w:i/>
          <w:color w:val="0000FF"/>
        </w:rPr>
        <w:t xml:space="preserve">ŋ </w:t>
      </w:r>
      <w:r w:rsidRPr="00746808">
        <w:rPr>
          <w:rFonts w:ascii="Doulos SIL" w:hAnsi="Doulos SIL"/>
          <w:i/>
          <w:color w:val="0000FF"/>
        </w:rPr>
        <w:sym w:font="Symbol" w:char="F0AD"/>
      </w:r>
      <w:r w:rsidRPr="00746808">
        <w:rPr>
          <w:rFonts w:ascii="Doulos SIL" w:hAnsi="Doulos SIL"/>
          <w:i/>
          <w:color w:val="0000FF"/>
        </w:rPr>
        <w:t>di</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t xml:space="preserve">, 1Sg </w:t>
      </w:r>
      <w:r w:rsidRPr="00746808">
        <w:rPr>
          <w:rFonts w:ascii="Doulos SIL" w:hAnsi="Doulos SIL"/>
          <w:i/>
          <w:color w:val="0000FF"/>
        </w:rPr>
        <w:t>i</w:t>
      </w:r>
      <w:r w:rsidR="00094D58">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m ꜜ</w:t>
      </w:r>
      <w:r w:rsidRPr="00746808">
        <w:rPr>
          <w:rFonts w:ascii="Doulos SIL" w:hAnsi="Doulos SIL"/>
          <w:i/>
          <w:color w:val="0000FF"/>
        </w:rPr>
        <w:sym w:font="Symbol" w:char="F0AD"/>
      </w:r>
      <w:r w:rsidRPr="00746808">
        <w:rPr>
          <w:rFonts w:ascii="Doulos SIL" w:hAnsi="Doulos SIL"/>
          <w:i/>
          <w:color w:val="0000FF"/>
        </w:rPr>
        <w:t>di</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t xml:space="preserve"> ~ </w:t>
      </w:r>
      <w:r w:rsidRPr="00746808">
        <w:rPr>
          <w:rFonts w:ascii="Doulos SIL" w:hAnsi="Doulos SIL"/>
          <w:i/>
          <w:color w:val="0000FF"/>
        </w:rPr>
        <w:t>i</w:t>
      </w:r>
      <w:r w:rsidR="00094D58">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ŋ ꜜ</w:t>
      </w:r>
      <w:r w:rsidRPr="00746808">
        <w:rPr>
          <w:rFonts w:ascii="Doulos SIL" w:hAnsi="Doulos SIL"/>
          <w:i/>
          <w:color w:val="0000FF"/>
        </w:rPr>
        <w:sym w:font="Symbol" w:char="F0AD"/>
      </w:r>
      <w:r w:rsidRPr="00746808">
        <w:rPr>
          <w:rFonts w:ascii="Doulos SIL" w:hAnsi="Doulos SIL"/>
          <w:i/>
          <w:color w:val="0000FF"/>
        </w:rPr>
        <w:t>di</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t>, etc. If there is a L</w:t>
      </w:r>
      <w:r w:rsidRPr="00391493">
        <w:t>-</w:t>
      </w:r>
      <w:r>
        <w:t xml:space="preserve">toned direct object noun such as </w:t>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00094D58">
        <w:rPr>
          <w:rFonts w:ascii="Doulos SIL" w:hAnsi="Doulos SIL"/>
          <w:i/>
          <w:color w:val="0000FF"/>
        </w:rPr>
        <w:t>+H</w:t>
      </w:r>
      <w:r w:rsidR="00FC0374" w:rsidRPr="00010A4E">
        <w:t xml:space="preserve"> ‘</w:t>
      </w:r>
      <w:r>
        <w:t>the woman</w:t>
      </w:r>
      <w:r w:rsidR="00FC0374">
        <w:t>’,</w:t>
      </w:r>
      <w:r>
        <w:t xml:space="preserve"> we likewise find no tone raising in the perfective: </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na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wo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 xml:space="preserve"> </w:t>
      </w:r>
      <w:r w:rsidR="00E1247F">
        <w:rPr>
          <w:rFonts w:ascii="Doulos SIL" w:hAnsi="Doulos SIL"/>
          <w:i/>
          <w:color w:val="0000FF"/>
        </w:rPr>
        <w:t>c</w:t>
      </w:r>
      <w:r w:rsidRPr="001527DA">
        <w:rPr>
          <w:rFonts w:ascii="Doulos SIL" w:hAnsi="Doulos SIL"/>
          <w:i/>
          <w:color w:val="0000FF"/>
        </w:rPr>
        <w:t>é:</w:t>
      </w:r>
      <w:r w:rsidR="00FC0374" w:rsidRPr="00010A4E">
        <w:t xml:space="preserve"> ‘</w:t>
      </w:r>
      <w:r>
        <w:t>(if) 3Sg had called the woman</w:t>
      </w:r>
      <w:r w:rsidR="00FC0374">
        <w:t>’,</w:t>
      </w:r>
      <w:r>
        <w:t xml:space="preserve"> versus </w:t>
      </w:r>
      <w:r w:rsidRPr="00746808">
        <w:rPr>
          <w:rFonts w:ascii="Doulos SIL" w:hAnsi="Doulos SIL"/>
          <w:i/>
          <w:color w:val="0000FF"/>
        </w:rPr>
        <w:sym w:font="Symbol" w:char="F0AD"/>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094D58">
        <w:rPr>
          <w:rFonts w:ascii="Doulos SIL" w:hAnsi="Doulos SIL"/>
          <w:i/>
          <w:color w:val="0000FF"/>
        </w:rPr>
        <w:t>+H</w:t>
      </w:r>
      <w:r>
        <w:t xml:space="preserve"> in future </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na</w:t>
      </w:r>
      <w:r w:rsidRPr="001033FC">
        <w:rPr>
          <w:rFonts w:ascii="Doulos SIL" w:hAnsi="Doulos SIL"/>
          <w:i/>
          <w:color w:val="0000FF"/>
        </w:rPr>
        <w:t>̀</w:t>
      </w:r>
      <w:r w:rsidRPr="00746808">
        <w:rPr>
          <w:rFonts w:ascii="Doulos SIL" w:hAnsi="Doulos SIL"/>
          <w:i/>
          <w:color w:val="0000FF"/>
        </w:rPr>
        <w:t xml:space="preserve">m </w:t>
      </w:r>
      <w:r w:rsidRPr="00746808">
        <w:rPr>
          <w:rFonts w:ascii="Doulos SIL" w:hAnsi="Doulos SIL"/>
          <w:i/>
          <w:color w:val="0000FF"/>
        </w:rPr>
        <w:sym w:font="Symbol" w:char="F0AD"/>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 xml:space="preserve"> </w:t>
      </w:r>
      <w:r w:rsidR="00E1247F">
        <w:rPr>
          <w:rFonts w:ascii="Doulos SIL" w:hAnsi="Doulos SIL"/>
          <w:i/>
          <w:color w:val="0000FF"/>
        </w:rPr>
        <w:t>c</w:t>
      </w:r>
      <w:r w:rsidRPr="001527DA">
        <w:rPr>
          <w:rFonts w:ascii="Doulos SIL" w:hAnsi="Doulos SIL"/>
          <w:i/>
          <w:color w:val="0000FF"/>
        </w:rPr>
        <w:t>é:</w:t>
      </w:r>
      <w:r w:rsidR="00FC0374" w:rsidRPr="00010A4E">
        <w:t xml:space="preserve"> ‘</w:t>
      </w:r>
      <w:r>
        <w:t>3Sg will call the woman</w:t>
      </w:r>
      <w:r w:rsidR="00FC0374">
        <w:t>’.</w:t>
      </w:r>
      <w:r>
        <w:t xml:space="preserve"> For speakers who pronounce the </w:t>
      </w:r>
      <w:r w:rsidR="008424F4">
        <w:t xml:space="preserve">future </w:t>
      </w:r>
      <w:r>
        <w:t xml:space="preserve">morpheme as </w:t>
      </w:r>
      <w:r w:rsidRPr="00746808">
        <w:rPr>
          <w:rFonts w:ascii="Doulos SIL" w:hAnsi="Doulos SIL"/>
          <w:i/>
          <w:color w:val="0000FF"/>
        </w:rPr>
        <w:t>na</w:t>
      </w:r>
      <w:r w:rsidRPr="001033FC">
        <w:rPr>
          <w:rFonts w:ascii="Doulos SIL" w:hAnsi="Doulos SIL"/>
          <w:i/>
          <w:color w:val="0000FF"/>
        </w:rPr>
        <w:t>̀</w:t>
      </w:r>
      <w:r w:rsidRPr="001527DA">
        <w:rPr>
          <w:rFonts w:ascii="Doulos SIL" w:hAnsi="Doulos SIL"/>
          <w:i/>
          <w:color w:val="0000FF"/>
        </w:rPr>
        <w:t>ŋ</w:t>
      </w:r>
      <w:r>
        <w:t xml:space="preserve"> (with </w:t>
      </w:r>
      <w:r w:rsidRPr="001527DA">
        <w:rPr>
          <w:rFonts w:ascii="Doulos SIL" w:hAnsi="Doulos SIL"/>
          <w:i/>
          <w:color w:val="0000FF"/>
        </w:rPr>
        <w:t>ŋ</w:t>
      </w:r>
      <w:r>
        <w:t xml:space="preserve"> instead of </w:t>
      </w:r>
      <w:r w:rsidRPr="00746808">
        <w:rPr>
          <w:rFonts w:ascii="Doulos SIL" w:hAnsi="Doulos SIL"/>
          <w:i/>
          <w:color w:val="0000FF"/>
        </w:rPr>
        <w:t>m</w:t>
      </w:r>
      <w:r>
        <w:t xml:space="preserve">), this tonal difference </w:t>
      </w:r>
      <w:r w:rsidR="00094D58">
        <w:t xml:space="preserve">on the following word </w:t>
      </w:r>
      <w:r>
        <w:t xml:space="preserve">can differentiate the future from the </w:t>
      </w:r>
      <w:r w:rsidR="00094D58">
        <w:t xml:space="preserve">apparently homophonous </w:t>
      </w:r>
      <w:r>
        <w:t>perfect in sentence context.</w:t>
      </w:r>
    </w:p>
    <w:p w14:paraId="655420A9" w14:textId="73C30FCA" w:rsidR="007E329A" w:rsidRDefault="007E329A">
      <w:r>
        <w:tab/>
        <w:t xml:space="preserve">KS has similar perfect forms (I called them </w:t>
      </w:r>
      <w:r w:rsidR="00263A75">
        <w:t>strong p</w:t>
      </w:r>
      <w:r>
        <w:t>erfectives), generally with a no</w:t>
      </w:r>
      <w:r w:rsidRPr="00391493">
        <w:t>-</w:t>
      </w:r>
      <w:r>
        <w:t xml:space="preserve">longer segmentable </w:t>
      </w:r>
      <w:r w:rsidR="00263A75">
        <w:t>strong</w:t>
      </w:r>
      <w:r>
        <w:t xml:space="preserve"> </w:t>
      </w:r>
      <w:r w:rsidR="00227513">
        <w:t>perfective</w:t>
      </w:r>
      <w:r>
        <w:t xml:space="preserve"> morpheme </w:t>
      </w:r>
      <w:r w:rsidRPr="00497F80">
        <w:rPr>
          <w:rFonts w:ascii="Doulos SIL" w:hAnsi="Doulos SIL"/>
          <w:i/>
          <w:color w:val="008000"/>
        </w:rPr>
        <w:t>ŋka</w:t>
      </w:r>
      <w:r>
        <w:t xml:space="preserve">, though fuller forms </w:t>
      </w:r>
      <w:r w:rsidRPr="00497F80">
        <w:rPr>
          <w:rFonts w:ascii="Doulos SIL" w:hAnsi="Doulos SIL"/>
          <w:i/>
          <w:color w:val="008000"/>
        </w:rPr>
        <w:t>na</w:t>
      </w:r>
      <w:r w:rsidRPr="00497F80">
        <w:rPr>
          <w:rFonts w:ascii="Doulos SIL" w:hAnsi="Doulos SIL"/>
          <w:color w:val="008000"/>
        </w:rPr>
        <w:t>-</w:t>
      </w:r>
      <w:r w:rsidRPr="00497F80">
        <w:rPr>
          <w:rFonts w:ascii="Doulos SIL" w:hAnsi="Doulos SIL"/>
          <w:i/>
          <w:color w:val="008000"/>
        </w:rPr>
        <w:t>ŋka</w:t>
      </w:r>
      <w:r>
        <w:t xml:space="preserve"> and (before a velar) </w:t>
      </w:r>
      <w:r w:rsidRPr="00497F80">
        <w:rPr>
          <w:rFonts w:ascii="Doulos SIL" w:hAnsi="Doulos SIL"/>
          <w:i/>
          <w:color w:val="008000"/>
        </w:rPr>
        <w:t>naŋ</w:t>
      </w:r>
      <w:r w:rsidRPr="00497F80">
        <w:rPr>
          <w:rFonts w:ascii="Doulos SIL" w:hAnsi="Doulos SIL"/>
          <w:color w:val="008000"/>
        </w:rPr>
        <w:t>-</w:t>
      </w:r>
      <w:r w:rsidRPr="00497F80">
        <w:rPr>
          <w:rFonts w:ascii="Doulos SIL" w:hAnsi="Doulos SIL"/>
          <w:i/>
          <w:color w:val="008000"/>
        </w:rPr>
        <w:t>ha</w:t>
      </w:r>
      <w:r>
        <w:t xml:space="preserve"> occur dialectally. Since </w:t>
      </w:r>
      <w:r w:rsidRPr="00497F80">
        <w:rPr>
          <w:rFonts w:ascii="Doulos SIL" w:hAnsi="Doulos SIL"/>
          <w:i/>
          <w:color w:val="008000"/>
        </w:rPr>
        <w:t>ka</w:t>
      </w:r>
      <w:r>
        <w:t xml:space="preserve"> ~ </w:t>
      </w:r>
      <w:r w:rsidRPr="004629F4">
        <w:rPr>
          <w:rFonts w:ascii="Doulos SIL" w:hAnsi="Doulos SIL"/>
          <w:i/>
          <w:color w:val="008000"/>
        </w:rPr>
        <w:t>ha</w:t>
      </w:r>
      <w:r>
        <w:t xml:space="preserve"> is the KS </w:t>
      </w:r>
      <w:r w:rsidR="009A14B7">
        <w:t xml:space="preserve">infinitive </w:t>
      </w:r>
      <w:r>
        <w:t xml:space="preserve">morpheme (cf. HS </w:t>
      </w:r>
      <w:r w:rsidRPr="00746808">
        <w:rPr>
          <w:rFonts w:ascii="Doulos SIL" w:hAnsi="Doulos SIL"/>
          <w:i/>
          <w:color w:val="0000FF"/>
        </w:rPr>
        <w:t>ku</w:t>
      </w:r>
      <w:r w:rsidRPr="001033FC">
        <w:rPr>
          <w:rFonts w:ascii="Doulos SIL" w:hAnsi="Doulos SIL"/>
          <w:i/>
          <w:color w:val="0000FF"/>
        </w:rPr>
        <w:t>̀</w:t>
      </w:r>
      <w:r w:rsidRPr="00BE0391">
        <w:rPr>
          <w:rFonts w:ascii="Doulos SIL" w:hAnsi="Doulos SIL"/>
          <w:i/>
          <w:color w:val="0000FF"/>
        </w:rPr>
        <w:t>+H</w:t>
      </w:r>
      <w:r w:rsidR="00094D58">
        <w:t xml:space="preserve"> ~ </w:t>
      </w:r>
      <w:r w:rsidR="00094D58">
        <w:rPr>
          <w:rFonts w:ascii="Doulos SIL" w:hAnsi="Doulos SIL"/>
          <w:i/>
          <w:color w:val="0000FF"/>
        </w:rPr>
        <w:t>ẁ</w:t>
      </w:r>
      <w:r w:rsidR="00094D58" w:rsidRPr="00BE0391">
        <w:rPr>
          <w:rFonts w:ascii="Doulos SIL" w:hAnsi="Doulos SIL"/>
          <w:i/>
          <w:color w:val="0000FF"/>
        </w:rPr>
        <w:t>+H</w:t>
      </w:r>
      <w:r>
        <w:t xml:space="preserve">), the KS forms are directly comparable to the extended HS form </w:t>
      </w:r>
      <w:r w:rsidRPr="00746808">
        <w:rPr>
          <w:rFonts w:ascii="Doulos SIL" w:hAnsi="Doulos SIL"/>
          <w:i/>
          <w:color w:val="0000FF"/>
        </w:rPr>
        <w:t>na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kù+H</w:t>
      </w:r>
      <w:r>
        <w:t>. In KS, the forms are used in counterfactual conditionals, and can be used in classic perfect function, but they are best analysed as VP focalizers. I am not aware of other Songhay languages with historically related constructions.</w:t>
      </w:r>
    </w:p>
    <w:p w14:paraId="6775EC67" w14:textId="77777777" w:rsidR="007E329A" w:rsidRDefault="007E329A"/>
    <w:p w14:paraId="31FB12AC" w14:textId="77777777" w:rsidR="007E329A" w:rsidRDefault="007E329A"/>
    <w:p w14:paraId="08080F81" w14:textId="6469423F" w:rsidR="007E329A" w:rsidRDefault="007E329A" w:rsidP="007E329A">
      <w:pPr>
        <w:pStyle w:val="Heading4"/>
      </w:pPr>
      <w:bookmarkStart w:id="1072" w:name="_Toc259034091"/>
      <w:r>
        <w:t>Perfect</w:t>
      </w:r>
      <w:r w:rsidR="00227513">
        <w:t xml:space="preserve"> negative</w:t>
      </w:r>
      <w:r>
        <w:t xml:space="preserve"> (</w:t>
      </w:r>
      <w:r w:rsidRPr="00256C1B">
        <w:rPr>
          <w:rFonts w:ascii="Doulos SIL" w:hAnsi="Doulos SIL"/>
          <w:i/>
          <w:color w:val="0000FF"/>
        </w:rPr>
        <w:t>nàŋ sí:+H</w:t>
      </w:r>
      <w:r>
        <w:t>)</w:t>
      </w:r>
      <w:bookmarkEnd w:id="1072"/>
    </w:p>
    <w:p w14:paraId="38477220" w14:textId="4915849D" w:rsidR="007E329A" w:rsidRDefault="007E329A">
      <w:r>
        <w:t xml:space="preserve">The composite </w:t>
      </w:r>
      <w:r w:rsidRPr="00746808">
        <w:rPr>
          <w:rFonts w:ascii="Doulos SIL" w:hAnsi="Doulos SIL"/>
          <w:i/>
          <w:color w:val="0000FF"/>
        </w:rPr>
        <w:t>na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si</w:t>
      </w:r>
      <w:r w:rsidRPr="001527DA">
        <w:rPr>
          <w:rFonts w:ascii="Doulos SIL" w:hAnsi="Doulos SIL"/>
          <w:i/>
          <w:color w:val="0000FF"/>
        </w:rPr>
        <w:t>́:+H</w:t>
      </w:r>
      <w:r>
        <w:t xml:space="preserve"> (3SgS </w:t>
      </w:r>
      <w:r w:rsidRPr="00746808">
        <w:rPr>
          <w:rFonts w:ascii="Doulos SIL" w:hAnsi="Doulos SIL"/>
          <w:i/>
          <w:color w:val="0000FF"/>
        </w:rPr>
        <w:t>a</w:t>
      </w:r>
      <w:r w:rsidRPr="001033FC">
        <w:rPr>
          <w:rFonts w:ascii="Doulos SIL" w:hAnsi="Doulos SIL"/>
          <w:i/>
          <w:color w:val="0000FF"/>
        </w:rPr>
        <w:t>̀ꜛ</w:t>
      </w:r>
      <w:r w:rsidRPr="00746808">
        <w:rPr>
          <w:rFonts w:ascii="Doulos SIL" w:hAnsi="Doulos SIL"/>
          <w:i/>
          <w:color w:val="0000FF"/>
        </w:rPr>
        <w:t xml:space="preserve"> na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si</w:t>
      </w:r>
      <w:r w:rsidRPr="001527DA">
        <w:rPr>
          <w:rFonts w:ascii="Doulos SIL" w:hAnsi="Doulos SIL"/>
          <w:i/>
          <w:color w:val="0000FF"/>
        </w:rPr>
        <w:t>́:</w:t>
      </w:r>
      <w:r w:rsidRPr="00BE0391">
        <w:rPr>
          <w:rFonts w:ascii="Doulos SIL" w:hAnsi="Doulos SIL"/>
          <w:i/>
          <w:color w:val="0000FF"/>
        </w:rPr>
        <w:t>+H</w:t>
      </w:r>
      <w:r>
        <w:t xml:space="preserve">, 1SgS </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ŋ ꜜsi</w:t>
      </w:r>
      <w:r w:rsidRPr="001033FC">
        <w:rPr>
          <w:rFonts w:ascii="Doulos SIL" w:hAnsi="Doulos SIL"/>
          <w:i/>
          <w:color w:val="0000FF"/>
        </w:rPr>
        <w:t>́</w:t>
      </w:r>
      <w:r w:rsidRPr="001527DA">
        <w:rPr>
          <w:rFonts w:ascii="Doulos SIL" w:hAnsi="Doulos SIL"/>
          <w:i/>
          <w:color w:val="0000FF"/>
        </w:rPr>
        <w:t>:</w:t>
      </w:r>
      <w:r w:rsidRPr="00BE0391">
        <w:rPr>
          <w:rFonts w:ascii="Doulos SIL" w:hAnsi="Doulos SIL"/>
          <w:i/>
          <w:color w:val="0000FF"/>
        </w:rPr>
        <w:t>+H</w:t>
      </w:r>
      <w:r>
        <w:t xml:space="preserve">, etc.) is </w:t>
      </w:r>
      <w:r w:rsidR="00784350">
        <w:t>morphologically</w:t>
      </w:r>
      <w:r>
        <w:t xml:space="preserve"> a </w:t>
      </w:r>
      <w:r w:rsidR="00CF7643">
        <w:t>perfect</w:t>
      </w:r>
      <w:r>
        <w:t xml:space="preserve"> </w:t>
      </w:r>
      <w:r w:rsidRPr="006E34CF">
        <w:rPr>
          <w:rFonts w:ascii="Doulos SIL" w:hAnsi="Doulos SIL"/>
          <w:i/>
          <w:color w:val="0000FF"/>
        </w:rPr>
        <w:t>nàŋ</w:t>
      </w:r>
      <w:r w:rsidR="00784350">
        <w:t xml:space="preserve"> combined with progressive negative </w:t>
      </w:r>
      <w:r w:rsidR="00784350" w:rsidRPr="00746808">
        <w:rPr>
          <w:rFonts w:ascii="Doulos SIL" w:hAnsi="Doulos SIL"/>
          <w:i/>
          <w:color w:val="0000FF"/>
        </w:rPr>
        <w:t>si</w:t>
      </w:r>
      <w:r w:rsidR="00784350" w:rsidRPr="001527DA">
        <w:rPr>
          <w:rFonts w:ascii="Doulos SIL" w:hAnsi="Doulos SIL"/>
          <w:i/>
          <w:color w:val="0000FF"/>
        </w:rPr>
        <w:t>́:</w:t>
      </w:r>
      <w:r w:rsidR="00784350" w:rsidRPr="00BE0391">
        <w:rPr>
          <w:rFonts w:ascii="Doulos SIL" w:hAnsi="Doulos SIL"/>
          <w:i/>
          <w:color w:val="0000FF"/>
        </w:rPr>
        <w:t>+H</w:t>
      </w:r>
      <w:r w:rsidR="00784350">
        <w:t>.</w:t>
      </w:r>
      <w:r>
        <w:t xml:space="preserve"> The sense</w:t>
      </w:r>
      <w:r w:rsidR="00FC0374" w:rsidRPr="00010A4E">
        <w:t xml:space="preserve"> ‘</w:t>
      </w:r>
      <w:r>
        <w:t>have/had not VP</w:t>
      </w:r>
      <w:r w:rsidR="00FA1C6E">
        <w:t>-</w:t>
      </w:r>
      <w:r>
        <w:t>ed</w:t>
      </w:r>
      <w:r w:rsidR="00FC0374" w:rsidRPr="00010A4E">
        <w:t xml:space="preserve">’ </w:t>
      </w:r>
      <w:r>
        <w:t xml:space="preserve">lends itself to a </w:t>
      </w:r>
      <w:r w:rsidR="00E21380">
        <w:t xml:space="preserve">(perfect) </w:t>
      </w:r>
      <w:r>
        <w:t>progressive negative reading</w:t>
      </w:r>
      <w:r w:rsidR="00FC0374" w:rsidRPr="00010A4E">
        <w:t xml:space="preserve"> ‘</w:t>
      </w:r>
      <w:r>
        <w:t>is/was not VP</w:t>
      </w:r>
      <w:r w:rsidR="00FA1C6E">
        <w:t>-</w:t>
      </w:r>
      <w:r>
        <w:t>ing</w:t>
      </w:r>
      <w:r w:rsidR="00FC0374" w:rsidRPr="00010A4E">
        <w:t xml:space="preserve">’ </w:t>
      </w:r>
      <w:r>
        <w:t>or</w:t>
      </w:r>
      <w:r w:rsidR="00FC0374" w:rsidRPr="00010A4E">
        <w:t xml:space="preserve"> ‘</w:t>
      </w:r>
      <w:r w:rsidR="00784350">
        <w:t>had not bee</w:t>
      </w:r>
      <w:r>
        <w:t>n VP</w:t>
      </w:r>
      <w:r w:rsidR="00FA1C6E">
        <w:t>-</w:t>
      </w:r>
      <w:r>
        <w:t>ing</w:t>
      </w:r>
      <w:r w:rsidR="00FC0374">
        <w:t>’.</w:t>
      </w:r>
      <w:r>
        <w:t xml:space="preserve"> Consider the parallel positive and negative examples in (</w:t>
      </w:r>
      <w:r w:rsidR="006A50E9">
        <w:t>390</w:t>
      </w:r>
      <w:r>
        <w:t>a</w:t>
      </w:r>
      <w:r>
        <w:noBreakHyphen/>
        <w:t>b). (</w:t>
      </w:r>
      <w:r w:rsidR="006A50E9">
        <w:t>390</w:t>
      </w:r>
      <w:r>
        <w:t>c) shows the form with 3Sg object.</w:t>
      </w:r>
    </w:p>
    <w:p w14:paraId="27F1FA30" w14:textId="77777777" w:rsidR="007E329A" w:rsidRDefault="007E329A">
      <w:pPr>
        <w:tabs>
          <w:tab w:val="left" w:pos="709"/>
          <w:tab w:val="left" w:pos="1418"/>
        </w:tabs>
      </w:pPr>
    </w:p>
    <w:p w14:paraId="0917BEA2" w14:textId="15352B73" w:rsidR="007E329A" w:rsidRDefault="007E329A" w:rsidP="007E329A">
      <w:pPr>
        <w:pStyle w:val="Homboriexabc"/>
        <w:tabs>
          <w:tab w:val="left" w:pos="1800"/>
          <w:tab w:val="left" w:pos="2970"/>
          <w:tab w:val="left" w:pos="4140"/>
          <w:tab w:val="left" w:pos="5310"/>
        </w:tabs>
      </w:pPr>
      <w:r>
        <w:t>(</w:t>
      </w:r>
      <w:r w:rsidR="006A50E9">
        <w:t>390</w:t>
      </w:r>
      <w:r>
        <w:t>)</w:t>
      </w:r>
      <w:r>
        <w:tab/>
        <w:t>a.</w:t>
      </w:r>
      <w:r>
        <w:tab/>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t>hu</w:t>
      </w:r>
      <w:r w:rsidRPr="001033FC">
        <w:rPr>
          <w:rFonts w:ascii="Doulos SIL" w:hAnsi="Doulos SIL"/>
          <w:i/>
          <w:color w:val="0000FF"/>
        </w:rPr>
        <w:t>́</w:t>
      </w:r>
      <w:r w:rsidRPr="00746808">
        <w:rPr>
          <w:rFonts w:ascii="Doulos SIL" w:hAnsi="Doulos SIL"/>
          <w:i/>
          <w:color w:val="0000FF"/>
        </w:rPr>
        <w:t>ye</w:t>
      </w:r>
      <w:r w:rsidRPr="001527DA">
        <w:rPr>
          <w:rFonts w:ascii="Doulos SIL" w:hAnsi="Doulos SIL"/>
          <w:i/>
          <w:color w:val="0000FF"/>
        </w:rPr>
        <w:t>́</w:t>
      </w:r>
      <w:r w:rsidRPr="00746808">
        <w:rPr>
          <w:rFonts w:ascii="Doulos SIL" w:hAnsi="Doulos SIL"/>
          <w:i/>
          <w:color w:val="0000FF"/>
        </w:rPr>
        <w:tab/>
        <w:t>ꜜs-âŋ,</w:t>
      </w:r>
      <w:r w:rsidRPr="00746808">
        <w:rPr>
          <w:rFonts w:ascii="Doulos SIL" w:hAnsi="Doulos SIL"/>
          <w:i/>
          <w:color w:val="0000FF"/>
        </w:rPr>
        <w:tab/>
        <w:t>[sa</w:t>
      </w:r>
      <w:r w:rsidRPr="001033FC">
        <w:rPr>
          <w:rFonts w:ascii="Doulos SIL" w:hAnsi="Doulos SIL"/>
          <w:i/>
          <w:color w:val="0000FF"/>
        </w:rPr>
        <w:t>̀</w:t>
      </w:r>
      <w:r w:rsidRPr="00746808">
        <w:rPr>
          <w:rFonts w:ascii="Doulos SIL" w:hAnsi="Doulos SIL"/>
          <w:i/>
          <w:color w:val="0000FF"/>
        </w:rPr>
        <w:t>bu</w:t>
      </w:r>
      <w:r w:rsidRPr="001033FC">
        <w:rPr>
          <w:rFonts w:ascii="Doulos SIL" w:hAnsi="Doulos SIL"/>
          <w:i/>
          <w:color w:val="0000FF"/>
        </w:rPr>
        <w:t>̀</w:t>
      </w:r>
      <w:r w:rsidRPr="00746808">
        <w:rPr>
          <w:rFonts w:ascii="Doulos SIL" w:hAnsi="Doulos SIL"/>
          <w:i/>
          <w:color w:val="0000FF"/>
        </w:rPr>
        <w:tab/>
        <w:t>de</w:t>
      </w:r>
      <w:r w:rsidRPr="001527DA">
        <w:rPr>
          <w:rFonts w:ascii="Doulos SIL" w:hAnsi="Doulos SIL"/>
          <w:i/>
          <w:color w:val="0000FF"/>
        </w:rPr>
        <w:t>̀</w:t>
      </w:r>
      <w:r w:rsidRPr="00746808">
        <w:rPr>
          <w:rFonts w:ascii="Doulos SIL" w:hAnsi="Doulos SIL"/>
          <w:i/>
          <w:color w:val="0000FF"/>
        </w:rPr>
        <w:t>y]</w:t>
      </w:r>
    </w:p>
    <w:p w14:paraId="6EF9135B" w14:textId="77777777" w:rsidR="007E329A" w:rsidRDefault="007E329A" w:rsidP="007E329A">
      <w:pPr>
        <w:pStyle w:val="Homboriexabc"/>
        <w:tabs>
          <w:tab w:val="left" w:pos="1800"/>
          <w:tab w:val="left" w:pos="2970"/>
          <w:tab w:val="left" w:pos="4140"/>
          <w:tab w:val="left" w:pos="5310"/>
        </w:tabs>
      </w:pPr>
      <w:r>
        <w:tab/>
      </w:r>
      <w:r>
        <w:tab/>
        <w:t>3SgS</w:t>
      </w:r>
      <w:r>
        <w:tab/>
        <w:t>be.happy</w:t>
      </w:r>
      <w:r>
        <w:tab/>
        <w:t>Dat</w:t>
      </w:r>
      <w:r w:rsidRPr="00391493">
        <w:t>-</w:t>
      </w:r>
      <w:r>
        <w:t>2Sg,</w:t>
      </w:r>
      <w:r>
        <w:tab/>
        <w:t>[because]</w:t>
      </w:r>
    </w:p>
    <w:p w14:paraId="64688756" w14:textId="4339D743" w:rsidR="007E329A" w:rsidRPr="00746808" w:rsidRDefault="007E329A" w:rsidP="007E329A">
      <w:pPr>
        <w:pStyle w:val="Homboriexabc"/>
        <w:tabs>
          <w:tab w:val="left" w:pos="1800"/>
          <w:tab w:val="left" w:pos="2700"/>
          <w:tab w:val="left" w:pos="3690"/>
          <w:tab w:val="left" w:pos="4770"/>
          <w:tab w:val="left" w:pos="5940"/>
        </w:tabs>
        <w:rPr>
          <w:rFonts w:ascii="Doulos SIL" w:hAnsi="Doulos SIL"/>
          <w:i/>
          <w:color w:val="0000FF"/>
        </w:rPr>
      </w:pPr>
      <w:r w:rsidRPr="007F3691">
        <w:tab/>
      </w:r>
      <w:r w:rsidRPr="007F3691">
        <w:tab/>
      </w:r>
      <w:r w:rsidR="00FA1C6E">
        <w:rPr>
          <w:rFonts w:ascii="Doulos SIL" w:hAnsi="Doulos SIL"/>
          <w:i/>
          <w:color w:val="0000FF"/>
        </w:rPr>
        <w:t>(ŋ̀</w:t>
      </w:r>
      <w:r w:rsidRPr="001527DA">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no</w:t>
      </w:r>
      <w:r w:rsidRPr="001527DA">
        <w:rPr>
          <w:rFonts w:ascii="Doulos SIL" w:hAnsi="Doulos SIL"/>
          <w:i/>
          <w:color w:val="0000FF"/>
        </w:rPr>
        <w:t>́</w:t>
      </w:r>
      <w:r w:rsidRPr="00746808">
        <w:rPr>
          <w:rFonts w:ascii="Doulos SIL" w:hAnsi="Doulos SIL"/>
          <w:i/>
          <w:color w:val="0000FF"/>
        </w:rPr>
        <w:tab/>
        <w:t>[w</w:t>
      </w:r>
      <w:r w:rsidRPr="001033FC">
        <w:rPr>
          <w:rFonts w:ascii="Doulos SIL" w:hAnsi="Doulos SIL"/>
          <w:i/>
          <w:color w:val="0000FF"/>
        </w:rPr>
        <w:t>̀</w:t>
      </w:r>
      <w:r w:rsidRPr="00746808">
        <w:rPr>
          <w:rFonts w:ascii="Doulos SIL" w:hAnsi="Doulos SIL"/>
          <w:i/>
          <w:color w:val="0000FF"/>
        </w:rPr>
        <w:tab/>
        <w:t>ko</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[a</w:t>
      </w:r>
      <w:r w:rsidRPr="001033FC">
        <w:rPr>
          <w:rFonts w:ascii="Doulos SIL" w:hAnsi="Doulos SIL"/>
          <w:i/>
          <w:color w:val="0000FF"/>
        </w:rPr>
        <w:t>̀ꜛ</w:t>
      </w:r>
      <w:r w:rsidRPr="00746808">
        <w:rPr>
          <w:rFonts w:ascii="Doulos SIL" w:hAnsi="Doulos SIL"/>
          <w:i/>
          <w:color w:val="0000FF"/>
        </w:rPr>
        <w:tab/>
        <w:t>hu</w:t>
      </w:r>
      <w:r w:rsidRPr="001527DA">
        <w:rPr>
          <w:rFonts w:ascii="Doulos SIL" w:hAnsi="Doulos SIL"/>
          <w:i/>
          <w:color w:val="0000FF"/>
        </w:rPr>
        <w:t>̀</w:t>
      </w:r>
      <w:r w:rsidRPr="00746808">
        <w:rPr>
          <w:rFonts w:ascii="Doulos SIL" w:hAnsi="Doulos SIL"/>
          <w:i/>
          <w:color w:val="0000FF"/>
        </w:rPr>
        <w:t>]]</w:t>
      </w:r>
    </w:p>
    <w:p w14:paraId="191CE30F" w14:textId="77777777" w:rsidR="007E329A" w:rsidRDefault="007E329A" w:rsidP="007E329A">
      <w:pPr>
        <w:pStyle w:val="Homboriexabc"/>
        <w:tabs>
          <w:tab w:val="left" w:pos="1800"/>
          <w:tab w:val="left" w:pos="2700"/>
          <w:tab w:val="left" w:pos="3690"/>
          <w:tab w:val="left" w:pos="4770"/>
          <w:tab w:val="left" w:pos="5940"/>
        </w:tabs>
      </w:pPr>
      <w:r>
        <w:tab/>
      </w:r>
      <w:r>
        <w:tab/>
        <w:t>(2SgS)</w:t>
      </w:r>
      <w:r>
        <w:tab/>
        <w:t>Progr</w:t>
      </w:r>
      <w:r>
        <w:tab/>
        <w:t>[Infin</w:t>
      </w:r>
      <w:r>
        <w:tab/>
        <w:t>go</w:t>
      </w:r>
      <w:r>
        <w:tab/>
        <w:t>[3Sg</w:t>
      </w:r>
      <w:r>
        <w:tab/>
        <w:t>house]]</w:t>
      </w:r>
    </w:p>
    <w:p w14:paraId="139F68A8" w14:textId="77777777" w:rsidR="00FC0374" w:rsidRDefault="007E329A" w:rsidP="007E329A">
      <w:pPr>
        <w:pStyle w:val="Homboriexabc"/>
        <w:ind w:left="990" w:hanging="990"/>
      </w:pPr>
      <w:r>
        <w:tab/>
      </w:r>
      <w:r w:rsidR="00FC0374">
        <w:tab/>
        <w:t>‘</w:t>
      </w:r>
      <w:r>
        <w:t>He was happy with you</w:t>
      </w:r>
      <w:r w:rsidRPr="00391493">
        <w:t>-</w:t>
      </w:r>
      <w:r>
        <w:t>Sg because you were (or: had been) going (regularly) to his home.</w:t>
      </w:r>
      <w:r w:rsidR="00FC0374">
        <w:t>’</w:t>
      </w:r>
    </w:p>
    <w:p w14:paraId="10D50F01" w14:textId="1EB7FE31" w:rsidR="007E329A" w:rsidRDefault="007E329A" w:rsidP="007E329A">
      <w:pPr>
        <w:pStyle w:val="Homboriexabc"/>
      </w:pPr>
    </w:p>
    <w:p w14:paraId="58AD5501" w14:textId="77777777" w:rsidR="007E329A" w:rsidRDefault="007E329A" w:rsidP="007E329A">
      <w:pPr>
        <w:pStyle w:val="Homboriexabc"/>
        <w:tabs>
          <w:tab w:val="left" w:pos="1800"/>
          <w:tab w:val="left" w:pos="3060"/>
          <w:tab w:val="left" w:pos="4680"/>
          <w:tab w:val="left" w:pos="5760"/>
        </w:tabs>
      </w:pPr>
      <w:r>
        <w:tab/>
        <w:t>b.</w:t>
      </w:r>
      <w:r>
        <w:tab/>
      </w:r>
      <w:r w:rsidRPr="00746808">
        <w:rPr>
          <w:rFonts w:ascii="Doulos SIL" w:hAnsi="Doulos SIL"/>
          <w:i/>
          <w:color w:val="0000FF"/>
        </w:rPr>
        <w:t>a</w:t>
      </w:r>
      <w:r w:rsidRPr="001033FC">
        <w:rPr>
          <w:rFonts w:ascii="Doulos SIL" w:hAnsi="Doulos SIL"/>
          <w:i/>
          <w:color w:val="0000FF"/>
        </w:rPr>
        <w:t>̀ꜛ</w:t>
      </w:r>
      <w:r w:rsidRPr="00746808">
        <w:rPr>
          <w:rFonts w:ascii="Doulos SIL" w:hAnsi="Doulos SIL"/>
          <w:i/>
          <w:color w:val="0000FF"/>
        </w:rPr>
        <w:tab/>
        <w:t>za</w:t>
      </w:r>
      <w:r w:rsidRPr="001033FC">
        <w:rPr>
          <w:rFonts w:ascii="Doulos SIL" w:hAnsi="Doulos SIL"/>
          <w:i/>
          <w:color w:val="0000FF"/>
        </w:rPr>
        <w:t>̀</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ab/>
        <w:t>s-âŋ,</w:t>
      </w:r>
      <w:r w:rsidRPr="00746808">
        <w:rPr>
          <w:rFonts w:ascii="Doulos SIL" w:hAnsi="Doulos SIL"/>
          <w:i/>
          <w:color w:val="0000FF"/>
        </w:rPr>
        <w:tab/>
        <w:t>[sa</w:t>
      </w:r>
      <w:r w:rsidRPr="001033FC">
        <w:rPr>
          <w:rFonts w:ascii="Doulos SIL" w:hAnsi="Doulos SIL"/>
          <w:i/>
          <w:color w:val="0000FF"/>
        </w:rPr>
        <w:t>̀</w:t>
      </w:r>
      <w:r w:rsidRPr="00746808">
        <w:rPr>
          <w:rFonts w:ascii="Doulos SIL" w:hAnsi="Doulos SIL"/>
          <w:i/>
          <w:color w:val="0000FF"/>
        </w:rPr>
        <w:t>bu</w:t>
      </w:r>
      <w:r w:rsidRPr="001033FC">
        <w:rPr>
          <w:rFonts w:ascii="Doulos SIL" w:hAnsi="Doulos SIL"/>
          <w:i/>
          <w:color w:val="0000FF"/>
        </w:rPr>
        <w:t>̀</w:t>
      </w:r>
      <w:r w:rsidRPr="00746808">
        <w:rPr>
          <w:rFonts w:ascii="Doulos SIL" w:hAnsi="Doulos SIL"/>
          <w:i/>
          <w:color w:val="0000FF"/>
        </w:rPr>
        <w:tab/>
        <w:t>de</w:t>
      </w:r>
      <w:r w:rsidRPr="001527DA">
        <w:rPr>
          <w:rFonts w:ascii="Doulos SIL" w:hAnsi="Doulos SIL"/>
          <w:i/>
          <w:color w:val="0000FF"/>
        </w:rPr>
        <w:t>̀</w:t>
      </w:r>
      <w:r w:rsidRPr="00746808">
        <w:rPr>
          <w:rFonts w:ascii="Doulos SIL" w:hAnsi="Doulos SIL"/>
          <w:i/>
          <w:color w:val="0000FF"/>
        </w:rPr>
        <w:t>y]</w:t>
      </w:r>
      <w:r w:rsidRPr="007F3691">
        <w:tab/>
      </w:r>
    </w:p>
    <w:p w14:paraId="0CA2F7AF" w14:textId="77777777" w:rsidR="007E329A" w:rsidRDefault="007E329A" w:rsidP="007E329A">
      <w:pPr>
        <w:pStyle w:val="Homboriexabc"/>
        <w:tabs>
          <w:tab w:val="left" w:pos="1800"/>
          <w:tab w:val="left" w:pos="3060"/>
          <w:tab w:val="left" w:pos="4680"/>
          <w:tab w:val="left" w:pos="5760"/>
        </w:tabs>
      </w:pPr>
      <w:r>
        <w:tab/>
      </w:r>
      <w:r>
        <w:tab/>
        <w:t>3SgS</w:t>
      </w:r>
      <w:r>
        <w:tab/>
        <w:t>get.angry</w:t>
      </w:r>
      <w:r>
        <w:tab/>
        <w:t>Dat</w:t>
      </w:r>
      <w:r w:rsidRPr="00391493">
        <w:t>-</w:t>
      </w:r>
      <w:r>
        <w:t>2Sg,</w:t>
      </w:r>
      <w:r>
        <w:tab/>
        <w:t>[because]</w:t>
      </w:r>
      <w:r>
        <w:tab/>
      </w:r>
    </w:p>
    <w:p w14:paraId="6304B2C3" w14:textId="77777777" w:rsidR="007E329A" w:rsidRPr="00746808" w:rsidRDefault="007E329A" w:rsidP="001B6E28">
      <w:pPr>
        <w:pStyle w:val="Homboriexabc"/>
        <w:keepNext/>
        <w:tabs>
          <w:tab w:val="left" w:pos="1800"/>
          <w:tab w:val="left" w:pos="2430"/>
          <w:tab w:val="left" w:pos="3600"/>
          <w:tab w:val="left" w:pos="4410"/>
          <w:tab w:val="left" w:pos="5310"/>
        </w:tabs>
        <w:rPr>
          <w:rFonts w:ascii="Doulos SIL" w:hAnsi="Doulos SIL"/>
          <w:i/>
          <w:color w:val="0000FF"/>
        </w:rPr>
      </w:pPr>
      <w:r>
        <w:tab/>
      </w:r>
      <w:r>
        <w:tab/>
      </w:r>
      <w:r w:rsidRPr="001527DA">
        <w:rPr>
          <w:rFonts w:ascii="Doulos SIL" w:hAnsi="Doulos SIL"/>
          <w:i/>
          <w:color w:val="0000FF"/>
        </w:rPr>
        <w:t>(ŋ̀)</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́ŋ</w:t>
      </w:r>
      <w:r w:rsidRPr="00746808">
        <w:rPr>
          <w:rFonts w:ascii="Doulos SIL" w:hAnsi="Doulos SIL"/>
          <w:i/>
          <w:color w:val="0000FF"/>
        </w:rPr>
        <w:tab/>
        <w:t>ꜜsi</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t>ko</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[a</w:t>
      </w:r>
      <w:r w:rsidRPr="001033FC">
        <w:rPr>
          <w:rFonts w:ascii="Doulos SIL" w:hAnsi="Doulos SIL"/>
          <w:i/>
          <w:color w:val="0000FF"/>
        </w:rPr>
        <w:t>̀</w:t>
      </w:r>
      <w:r w:rsidRPr="00746808">
        <w:rPr>
          <w:rFonts w:ascii="Doulos SIL" w:hAnsi="Doulos SIL"/>
          <w:i/>
          <w:color w:val="0000FF"/>
        </w:rPr>
        <w:tab/>
        <w:t>hu</w:t>
      </w:r>
      <w:r w:rsidRPr="001527DA">
        <w:rPr>
          <w:rFonts w:ascii="Doulos SIL" w:hAnsi="Doulos SIL"/>
          <w:i/>
          <w:color w:val="0000FF"/>
        </w:rPr>
        <w:t>̂</w:t>
      </w:r>
      <w:r w:rsidRPr="00746808">
        <w:rPr>
          <w:rFonts w:ascii="Doulos SIL" w:hAnsi="Doulos SIL"/>
          <w:i/>
          <w:color w:val="0000FF"/>
        </w:rPr>
        <w:t>]</w:t>
      </w:r>
    </w:p>
    <w:p w14:paraId="464AD9E7" w14:textId="77777777" w:rsidR="007E329A" w:rsidRDefault="007E329A" w:rsidP="001B6E28">
      <w:pPr>
        <w:pStyle w:val="Homboriexabc"/>
        <w:keepNext/>
        <w:tabs>
          <w:tab w:val="left" w:pos="1800"/>
          <w:tab w:val="left" w:pos="2430"/>
          <w:tab w:val="left" w:pos="3600"/>
          <w:tab w:val="left" w:pos="4410"/>
          <w:tab w:val="left" w:pos="5310"/>
        </w:tabs>
      </w:pPr>
      <w:r>
        <w:tab/>
      </w:r>
      <w:r>
        <w:tab/>
        <w:t>(2SgS)</w:t>
      </w:r>
      <w:r>
        <w:tab/>
        <w:t>Prfct</w:t>
      </w:r>
      <w:r>
        <w:tab/>
        <w:t>ProgrNeg</w:t>
      </w:r>
      <w:r>
        <w:tab/>
        <w:t>go</w:t>
      </w:r>
      <w:r>
        <w:tab/>
        <w:t>[3Sg</w:t>
      </w:r>
      <w:r>
        <w:tab/>
        <w:t>house]</w:t>
      </w:r>
    </w:p>
    <w:p w14:paraId="49B6D682" w14:textId="77777777" w:rsidR="00FC0374" w:rsidRDefault="007E329A" w:rsidP="007E329A">
      <w:pPr>
        <w:pStyle w:val="Homboriexabc"/>
        <w:ind w:left="990" w:hanging="990"/>
      </w:pPr>
      <w:r>
        <w:tab/>
      </w:r>
      <w:r w:rsidR="00FC0374">
        <w:tab/>
        <w:t>‘</w:t>
      </w:r>
      <w:r>
        <w:t>He got angry with you</w:t>
      </w:r>
      <w:r w:rsidRPr="00391493">
        <w:t>-</w:t>
      </w:r>
      <w:r>
        <w:t>Sg because you were (regularly) not (or: had not been) going to his home.</w:t>
      </w:r>
      <w:r w:rsidR="00FC0374">
        <w:t>’</w:t>
      </w:r>
    </w:p>
    <w:p w14:paraId="5EE678D9" w14:textId="657EBA1D" w:rsidR="007E329A" w:rsidRDefault="007E329A" w:rsidP="007E329A">
      <w:pPr>
        <w:pStyle w:val="Homboriexabc"/>
        <w:ind w:left="990" w:hanging="990"/>
      </w:pPr>
    </w:p>
    <w:p w14:paraId="4AB70A14" w14:textId="77777777" w:rsidR="007E329A" w:rsidRDefault="007E329A" w:rsidP="007E329A">
      <w:pPr>
        <w:pStyle w:val="Homboriexabc"/>
        <w:tabs>
          <w:tab w:val="left" w:pos="2250"/>
          <w:tab w:val="left" w:pos="2970"/>
          <w:tab w:val="left" w:pos="3690"/>
          <w:tab w:val="left" w:pos="4860"/>
          <w:tab w:val="left" w:pos="6120"/>
        </w:tabs>
        <w:ind w:left="990" w:hanging="990"/>
      </w:pPr>
      <w:r>
        <w:tab/>
        <w:t>c.</w:t>
      </w:r>
      <w:r>
        <w:tab/>
        <w:t xml:space="preserve">… </w:t>
      </w:r>
      <w:r w:rsidRPr="00575396">
        <w:rPr>
          <w:rFonts w:ascii="Doulos SIL" w:hAnsi="Doulos SIL"/>
          <w:i/>
          <w:color w:val="0000FF"/>
        </w:rPr>
        <w:t>sàbù</w:t>
      </w:r>
      <w:r w:rsidRPr="00575396">
        <w:rPr>
          <w:rFonts w:ascii="Doulos SIL" w:hAnsi="Doulos SIL"/>
          <w:i/>
          <w:color w:val="0000FF"/>
        </w:rPr>
        <w:tab/>
        <w:t>(ŋ</w:t>
      </w:r>
      <w:r w:rsidRPr="004E170A">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́ŋ</w:t>
      </w:r>
      <w:r w:rsidRPr="00746808">
        <w:rPr>
          <w:rFonts w:ascii="Doulos SIL" w:hAnsi="Doulos SIL"/>
          <w:i/>
          <w:color w:val="0000FF"/>
        </w:rPr>
        <w:tab/>
        <w:t>ꜜsi</w:t>
      </w:r>
      <w:r w:rsidRPr="001033FC">
        <w:rPr>
          <w:rFonts w:ascii="Doulos SIL" w:hAnsi="Doulos SIL"/>
          <w:i/>
          <w:color w:val="0000FF"/>
        </w:rPr>
        <w:t>́</w:t>
      </w:r>
      <w:r w:rsidRPr="001527DA">
        <w:rPr>
          <w:rFonts w:ascii="Doulos SIL" w:hAnsi="Doulos SIL"/>
          <w:i/>
          <w:color w:val="0000FF"/>
        </w:rPr>
        <w:t>:</w:t>
      </w:r>
      <w:r w:rsidRPr="001527DA">
        <w:rPr>
          <w:rFonts w:ascii="Doulos SIL" w:hAnsi="Doulos SIL"/>
          <w:i/>
          <w:color w:val="0000FF"/>
        </w:rPr>
        <w:tab/>
        <w:t>[kú</w:t>
      </w:r>
      <w:r w:rsidRPr="001527DA">
        <w:rPr>
          <w:rFonts w:ascii="Doulos SIL" w:hAnsi="Doulos SIL"/>
          <w:i/>
          <w:color w:val="0000FF"/>
        </w:rPr>
        <w:sym w:font="Symbol" w:char="F0AD"/>
      </w:r>
      <w:r w:rsidRPr="001527DA">
        <w:rPr>
          <w:rFonts w:ascii="Doulos SIL" w:hAnsi="Doulos SIL"/>
          <w:i/>
          <w:color w:val="0000FF"/>
        </w:rPr>
        <w:t>=ŋ́</w:t>
      </w:r>
      <w:r w:rsidRPr="001527DA">
        <w:rPr>
          <w:rFonts w:ascii="Doulos SIL" w:hAnsi="Doulos SIL"/>
          <w:i/>
          <w:color w:val="0000FF"/>
        </w:rPr>
        <w:tab/>
      </w:r>
      <w:r w:rsidRPr="0031335A">
        <w:rPr>
          <w:rFonts w:ascii="Doulos SIL" w:hAnsi="Doulos SIL"/>
          <w:i/>
          <w:color w:val="0000FF"/>
          <w:spacing w:val="20"/>
        </w:rPr>
        <w:t>f</w:t>
      </w:r>
      <w:r w:rsidRPr="001527DA">
        <w:rPr>
          <w:rFonts w:ascii="Doulos SIL" w:hAnsi="Doulos SIL"/>
          <w:i/>
          <w:color w:val="0000FF"/>
        </w:rPr>
        <w:t>à:bà</w:t>
      </w:r>
    </w:p>
    <w:p w14:paraId="6B0A74A9" w14:textId="77777777" w:rsidR="007E329A" w:rsidRDefault="007E329A" w:rsidP="007E329A">
      <w:pPr>
        <w:pStyle w:val="Homboriexabc"/>
        <w:tabs>
          <w:tab w:val="left" w:pos="2250"/>
          <w:tab w:val="left" w:pos="2970"/>
          <w:tab w:val="left" w:pos="3690"/>
          <w:tab w:val="left" w:pos="4860"/>
          <w:tab w:val="left" w:pos="6120"/>
        </w:tabs>
        <w:ind w:left="990" w:hanging="990"/>
      </w:pPr>
      <w:r>
        <w:tab/>
      </w:r>
      <w:r>
        <w:tab/>
        <w:t>… because</w:t>
      </w:r>
      <w:r>
        <w:tab/>
        <w:t>(2SgS)</w:t>
      </w:r>
      <w:r>
        <w:tab/>
        <w:t>Prfct</w:t>
      </w:r>
      <w:r>
        <w:tab/>
        <w:t>ProgrNeg</w:t>
      </w:r>
      <w:r>
        <w:tab/>
        <w:t>[Infin=3SgO</w:t>
      </w:r>
      <w:r>
        <w:tab/>
        <w:t>help]</w:t>
      </w:r>
    </w:p>
    <w:p w14:paraId="477FB5CA" w14:textId="1D040566" w:rsidR="00FC0374" w:rsidRDefault="007E329A" w:rsidP="007E329A">
      <w:pPr>
        <w:pStyle w:val="Homboriexabc"/>
        <w:tabs>
          <w:tab w:val="left" w:pos="2250"/>
          <w:tab w:val="left" w:pos="2970"/>
          <w:tab w:val="left" w:pos="3690"/>
          <w:tab w:val="left" w:pos="4860"/>
          <w:tab w:val="left" w:pos="6120"/>
        </w:tabs>
        <w:ind w:left="990" w:hanging="990"/>
      </w:pPr>
      <w:r>
        <w:tab/>
      </w:r>
      <w:r w:rsidR="00FC0374">
        <w:tab/>
        <w:t>‘</w:t>
      </w:r>
      <w:r w:rsidR="00FA1C6E">
        <w:t>…</w:t>
      </w:r>
      <w:r>
        <w:t>because you had not been helping him</w:t>
      </w:r>
      <w:r w:rsidR="00FC0374">
        <w:t>’</w:t>
      </w:r>
    </w:p>
    <w:p w14:paraId="726F9179" w14:textId="06500941" w:rsidR="007E329A" w:rsidRDefault="007E329A"/>
    <w:p w14:paraId="3D2CC9B1" w14:textId="77777777" w:rsidR="007E329A" w:rsidRDefault="007E329A"/>
    <w:p w14:paraId="7A425327" w14:textId="70528998" w:rsidR="007E329A" w:rsidRDefault="007E329A" w:rsidP="000536B7">
      <w:pPr>
        <w:pStyle w:val="Heading3"/>
        <w:suppressLineNumbers w:val="0"/>
        <w:tabs>
          <w:tab w:val="clear" w:pos="648"/>
          <w:tab w:val="num" w:pos="720"/>
        </w:tabs>
        <w:suppressAutoHyphens w:val="0"/>
        <w:jc w:val="left"/>
      </w:pPr>
      <w:bookmarkStart w:id="1073" w:name="_Toc517422745"/>
      <w:bookmarkStart w:id="1074" w:name="_Toc37857942"/>
      <w:bookmarkStart w:id="1075" w:name="_Toc41489048"/>
      <w:bookmarkStart w:id="1076" w:name="_Toc259034092"/>
      <w:r>
        <w:t>Transitive (</w:t>
      </w:r>
      <w:r w:rsidRPr="001527DA">
        <w:rPr>
          <w:rFonts w:ascii="Doulos SIL" w:hAnsi="Doulos SIL"/>
          <w:i/>
          <w:color w:val="0000FF"/>
        </w:rPr>
        <w:t>ŋ</w:t>
      </w:r>
      <w:bookmarkEnd w:id="1073"/>
      <w:bookmarkEnd w:id="1074"/>
      <w:bookmarkEnd w:id="1075"/>
      <w:r w:rsidRPr="001527DA">
        <w:rPr>
          <w:rFonts w:ascii="Doulos SIL" w:hAnsi="Doulos SIL"/>
          <w:i/>
          <w:color w:val="0000FF"/>
        </w:rPr>
        <w:t>̂</w:t>
      </w:r>
      <w:r w:rsidR="00173BF9">
        <w:t> </w:t>
      </w:r>
      <w:r>
        <w:t>)</w:t>
      </w:r>
      <w:r w:rsidRPr="004629F4">
        <w:t>, a bidirectional case-marker</w:t>
      </w:r>
      <w:bookmarkEnd w:id="1076"/>
    </w:p>
    <w:p w14:paraId="5D7D06C9" w14:textId="4908E1F3" w:rsidR="007E329A" w:rsidRDefault="00173BF9">
      <w:r>
        <w:t>In a nonimperative</w:t>
      </w:r>
      <w:r w:rsidR="007E329A">
        <w:t xml:space="preserve"> transitive construction with subject, preverbal direct object NP, and verb, if the MAN sequence would otherwise be phonologically null (interpreted as positive imperfective indicative), so that </w:t>
      </w:r>
      <w:r>
        <w:t>nonzero</w:t>
      </w:r>
      <w:r w:rsidR="007E329A">
        <w:t xml:space="preserve"> subject and </w:t>
      </w:r>
      <w:r>
        <w:t xml:space="preserve">nonzero </w:t>
      </w:r>
      <w:r w:rsidR="007E329A">
        <w:t xml:space="preserve">object would otherwise be adjacent, the </w:t>
      </w:r>
      <w:r w:rsidR="00EC0E5A" w:rsidRPr="006B6CD8">
        <w:rPr>
          <w:b/>
        </w:rPr>
        <w:t>transitive</w:t>
      </w:r>
      <w:r w:rsidR="007E329A">
        <w:t xml:space="preserve"> (Tr) morpheme </w:t>
      </w:r>
      <w:r w:rsidR="007E329A" w:rsidRPr="001527DA">
        <w:rPr>
          <w:rFonts w:ascii="Doulos SIL" w:hAnsi="Doulos SIL"/>
          <w:i/>
          <w:color w:val="0000FF"/>
        </w:rPr>
        <w:t>ŋ̂</w:t>
      </w:r>
      <w:r w:rsidR="007E329A">
        <w:t xml:space="preserve"> is inserted between subject and object. The </w:t>
      </w:r>
      <w:r w:rsidR="006B6CD8">
        <w:t>transitive</w:t>
      </w:r>
      <w:r w:rsidR="007E329A">
        <w:t xml:space="preserve"> morpheme is required before object pronominals as well as full NPs, although in the case of </w:t>
      </w:r>
      <w:r w:rsidR="00D36643">
        <w:t>3Sg object</w:t>
      </w:r>
      <w:r w:rsidR="007E329A">
        <w:t xml:space="preserve"> </w:t>
      </w:r>
      <w:r w:rsidR="007E329A" w:rsidRPr="001527DA">
        <w:rPr>
          <w:rFonts w:ascii="Doulos SIL" w:hAnsi="Doulos SIL"/>
          <w:i/>
          <w:color w:val="0000FF"/>
        </w:rPr>
        <w:t>ŋ̂</w:t>
      </w:r>
      <w:r w:rsidR="007E329A">
        <w:t xml:space="preserve"> the resulting combination </w:t>
      </w:r>
      <w:r w:rsidR="007E329A" w:rsidRPr="001527DA">
        <w:rPr>
          <w:rFonts w:ascii="Doulos SIL" w:hAnsi="Doulos SIL"/>
          <w:i/>
          <w:color w:val="0000FF"/>
        </w:rPr>
        <w:t>ŋ̂</w:t>
      </w:r>
      <w:r w:rsidR="007E329A" w:rsidRPr="00497F80">
        <w:rPr>
          <w:rFonts w:ascii="Doulos SIL" w:hAnsi="Doulos SIL"/>
          <w:i/>
          <w:color w:val="0000FF"/>
        </w:rPr>
        <w:t>=</w:t>
      </w:r>
      <w:r w:rsidR="007E329A" w:rsidRPr="001527DA">
        <w:rPr>
          <w:rFonts w:ascii="Doulos SIL" w:hAnsi="Doulos SIL"/>
          <w:i/>
          <w:color w:val="0000FF"/>
        </w:rPr>
        <w:t>ŋ̂</w:t>
      </w:r>
      <w:r w:rsidR="007E329A">
        <w:t xml:space="preserve"> is realized phonetically as </w:t>
      </w:r>
      <w:r>
        <w:t xml:space="preserve">a single </w:t>
      </w:r>
      <w:r w:rsidR="007E329A">
        <w:t>ungeminated [</w:t>
      </w:r>
      <w:r w:rsidR="007E329A" w:rsidRPr="004629F4">
        <w:rPr>
          <w:rFonts w:ascii="Doulos SIL" w:hAnsi="Doulos SIL"/>
          <w:color w:val="008000"/>
        </w:rPr>
        <w:t>ŋ́</w:t>
      </w:r>
      <w:r w:rsidR="007E329A">
        <w:t xml:space="preserve">] (plus downstep). </w:t>
      </w:r>
    </w:p>
    <w:p w14:paraId="7E0A0DB8" w14:textId="655F7481" w:rsidR="00D30FD8" w:rsidRDefault="006B6CD8">
      <w:r>
        <w:tab/>
        <w:t xml:space="preserve">The “transitive” morpheme is really a </w:t>
      </w:r>
      <w:r w:rsidRPr="006B6CD8">
        <w:rPr>
          <w:b/>
        </w:rPr>
        <w:t>bidirectional case marker</w:t>
      </w:r>
      <w:r>
        <w:t xml:space="preserve"> (Heath 2007). It is inserted between a nonzero subject and a nonzero object if they would otherwise be directly adjacent. It is therefore limited to OV transitives, and </w:t>
      </w:r>
      <w:r w:rsidR="00173BF9">
        <w:t>cannot occur in intransitive and VO transitive clauses</w:t>
      </w:r>
      <w:r>
        <w:t>. It is incompatible with any nonzero inflectional (MAN) morpheme that intervenes between subject and object. This leaves the perfective positive of an OV transitive clause as the only category that allows the transitive morpheme, and in this combination it is obligatory (though it may fuse phonologically with</w:t>
      </w:r>
      <w:r w:rsidR="00924BF7">
        <w:t xml:space="preserve"> another morpheme, see below). It does not occur in infinitival VPs since they have no overt subject. </w:t>
      </w:r>
      <w:r w:rsidR="00D30FD8">
        <w:t>It does not occur in singular-subject imperatives, which have no pronominal subject preceding the VP.</w:t>
      </w:r>
    </w:p>
    <w:p w14:paraId="193DD96F" w14:textId="35B32E37" w:rsidR="00D30FD8" w:rsidRDefault="00924BF7">
      <w:r>
        <w:tab/>
        <w:t xml:space="preserve">The only possible problem for the bidirectional-case interpretation of the morpheme is that it does not occur in plural-subject imperatives, which do have a nonzero proclitic </w:t>
      </w:r>
      <w:r w:rsidRPr="006172FF">
        <w:rPr>
          <w:rFonts w:ascii="Doulos SIL" w:hAnsi="Doulos SIL"/>
          <w:i/>
          <w:color w:val="0000FF"/>
        </w:rPr>
        <w:t>wò</w:t>
      </w:r>
      <w:r>
        <w:t xml:space="preserve">. However, </w:t>
      </w:r>
      <w:r w:rsidR="00D30FD8" w:rsidRPr="006172FF">
        <w:rPr>
          <w:rFonts w:ascii="Doulos SIL" w:hAnsi="Doulos SIL"/>
          <w:i/>
          <w:color w:val="0000FF"/>
        </w:rPr>
        <w:t>wò</w:t>
      </w:r>
      <w:r>
        <w:t xml:space="preserve"> does not match the usual 2Pl subject proclitic, which is </w:t>
      </w:r>
      <w:r w:rsidRPr="006172FF">
        <w:rPr>
          <w:rFonts w:ascii="Doulos SIL" w:hAnsi="Doulos SIL"/>
          <w:i/>
          <w:color w:val="0000FF"/>
        </w:rPr>
        <w:t>wò+H</w:t>
      </w:r>
      <w:r>
        <w:t xml:space="preserve"> including a floating H-tone: compare </w:t>
      </w:r>
      <w:r w:rsidRPr="006172FF">
        <w:rPr>
          <w:rFonts w:ascii="Doulos SIL" w:hAnsi="Doulos SIL"/>
          <w:i/>
          <w:color w:val="0000FF"/>
        </w:rPr>
        <w:t>wòꜛ dìrà</w:t>
      </w:r>
      <w:r>
        <w:t xml:space="preserve"> ‘walk!-2Pl’ with </w:t>
      </w:r>
      <w:r w:rsidRPr="006172FF">
        <w:rPr>
          <w:rFonts w:ascii="Doulos SIL" w:hAnsi="Doulos SIL"/>
          <w:i/>
          <w:color w:val="0000FF"/>
        </w:rPr>
        <w:t xml:space="preserve">wò </w:t>
      </w:r>
      <w:r w:rsidRPr="006172FF">
        <w:rPr>
          <w:rFonts w:ascii="Doulos SIL" w:hAnsi="Doulos SIL"/>
          <w:i/>
          <w:color w:val="0000FF"/>
        </w:rPr>
        <w:sym w:font="Symbol" w:char="F0AD"/>
      </w:r>
      <w:r w:rsidRPr="006172FF">
        <w:rPr>
          <w:rFonts w:ascii="Doulos SIL" w:hAnsi="Doulos SIL"/>
          <w:i/>
          <w:color w:val="0000FF"/>
        </w:rPr>
        <w:t>dírà</w:t>
      </w:r>
      <w:r>
        <w:t xml:space="preserve"> ‘you-Pl walked’. It is therefore not clear that imperative “plural-subject” </w:t>
      </w:r>
      <w:r w:rsidRPr="006172FF">
        <w:rPr>
          <w:rFonts w:ascii="Doulos SIL" w:hAnsi="Doulos SIL"/>
          <w:i/>
          <w:color w:val="0000FF"/>
        </w:rPr>
        <w:t>wò</w:t>
      </w:r>
      <w:r w:rsidR="00D30FD8">
        <w:t xml:space="preserve"> is a true syntactic subject. There</w:t>
      </w:r>
      <w:r>
        <w:t xml:space="preserve"> is considerable morphological and syntactic evidence in Songhay and other West African languages that imperatives lack true </w:t>
      </w:r>
      <w:r w:rsidR="00D30FD8">
        <w:t xml:space="preserve">referential </w:t>
      </w:r>
      <w:r>
        <w:t xml:space="preserve">subjects. If we do grant that </w:t>
      </w:r>
      <w:r w:rsidR="003A53EA">
        <w:t xml:space="preserve">2Pl imperative </w:t>
      </w:r>
      <w:r w:rsidRPr="006172FF">
        <w:rPr>
          <w:rFonts w:ascii="Doulos SIL" w:hAnsi="Doulos SIL"/>
          <w:i/>
          <w:color w:val="0000FF"/>
        </w:rPr>
        <w:t>wò</w:t>
      </w:r>
      <w:r>
        <w:t xml:space="preserve"> is a real subject, this would </w:t>
      </w:r>
      <w:r w:rsidR="00D30FD8">
        <w:t xml:space="preserve">simply </w:t>
      </w:r>
      <w:r>
        <w:t xml:space="preserve">require us to add </w:t>
      </w:r>
      <w:r w:rsidR="00D30FD8">
        <w:t xml:space="preserve">one additional stipulation to the </w:t>
      </w:r>
      <w:r w:rsidR="00A26F24">
        <w:t>bidirectional case-marker status of the transitive morpheme. Any alterna</w:t>
      </w:r>
      <w:r w:rsidR="00D30FD8">
        <w:t>tive gloss, such as “perfective</w:t>
      </w:r>
      <w:r w:rsidR="00A26F24">
        <w:t>”</w:t>
      </w:r>
      <w:r w:rsidR="00D30FD8">
        <w:t xml:space="preserve"> or “transitive,”</w:t>
      </w:r>
      <w:r w:rsidR="00A26F24">
        <w:t xml:space="preserve"> would not come close to </w:t>
      </w:r>
      <w:r w:rsidR="00683369">
        <w:t>characterizing its distribution in HS or other related Songhay languages.</w:t>
      </w:r>
      <w:r w:rsidR="00D30FD8">
        <w:t xml:space="preserve"> “Perfective” is out since </w:t>
      </w:r>
      <w:r w:rsidR="00D30FD8" w:rsidRPr="001527DA">
        <w:rPr>
          <w:rFonts w:ascii="Doulos SIL" w:hAnsi="Doulos SIL"/>
          <w:i/>
          <w:color w:val="0000FF"/>
        </w:rPr>
        <w:t>ŋ̂</w:t>
      </w:r>
      <w:r w:rsidR="00D30FD8">
        <w:t xml:space="preserve"> cannot occur in transitive or VO perfective clauses. “Transitive” is out (except as a term of convenience) since </w:t>
      </w:r>
      <w:r w:rsidR="00D30FD8" w:rsidRPr="001527DA">
        <w:rPr>
          <w:rFonts w:ascii="Doulos SIL" w:hAnsi="Doulos SIL"/>
          <w:i/>
          <w:color w:val="0000FF"/>
        </w:rPr>
        <w:t>ŋ̂</w:t>
      </w:r>
      <w:r w:rsidR="00D30FD8">
        <w:t xml:space="preserve"> cannot occur in VO transitives, or in OV transitives that are imperfective and/or negative.</w:t>
      </w:r>
    </w:p>
    <w:p w14:paraId="26C83DDC" w14:textId="5A85E76E" w:rsidR="006B6CD8" w:rsidRPr="00924BF7" w:rsidRDefault="00D30FD8">
      <w:r>
        <w:tab/>
      </w:r>
      <w:r w:rsidR="00683369">
        <w:t xml:space="preserve">Similar </w:t>
      </w:r>
      <w:r>
        <w:t xml:space="preserve">bidirectional case </w:t>
      </w:r>
      <w:r w:rsidR="00683369">
        <w:t xml:space="preserve">morphemes occur in Bambara </w:t>
      </w:r>
      <w:r>
        <w:t>and some other Mande languages.</w:t>
      </w:r>
    </w:p>
    <w:p w14:paraId="207A4488" w14:textId="3D594EC0" w:rsidR="007E329A" w:rsidRDefault="007E329A">
      <w:r>
        <w:tab/>
        <w:t xml:space="preserve">Phonetically, </w:t>
      </w:r>
      <w:r w:rsidRPr="001527DA">
        <w:rPr>
          <w:rFonts w:ascii="Doulos SIL" w:hAnsi="Doulos SIL"/>
          <w:i/>
          <w:color w:val="0000FF"/>
        </w:rPr>
        <w:t>ŋ̂</w:t>
      </w:r>
      <w:r>
        <w:t xml:space="preserve"> assimilates in point of articulation to a following coronal or labial consonant, with the velar articulation retained before </w:t>
      </w:r>
      <w:r w:rsidRPr="00746808">
        <w:rPr>
          <w:rFonts w:ascii="Doulos SIL" w:hAnsi="Doulos SIL"/>
          <w:i/>
          <w:color w:val="0000FF"/>
        </w:rPr>
        <w:t>h</w:t>
      </w:r>
      <w:r>
        <w:t xml:space="preserve"> and </w:t>
      </w:r>
      <w:r w:rsidRPr="001527DA">
        <w:rPr>
          <w:rFonts w:ascii="Doulos SIL" w:hAnsi="Doulos SIL"/>
          <w:i/>
          <w:color w:val="0000FF"/>
        </w:rPr>
        <w:t>ʔ</w:t>
      </w:r>
      <w:r>
        <w:t xml:space="preserve"> (glottal stop) as well as before velars. </w:t>
      </w:r>
      <w:r w:rsidRPr="001527DA">
        <w:rPr>
          <w:rFonts w:ascii="Doulos SIL" w:hAnsi="Doulos SIL"/>
          <w:i/>
          <w:color w:val="0000FF"/>
        </w:rPr>
        <w:t>ŋ̂</w:t>
      </w:r>
      <w:r>
        <w:t xml:space="preserve"> syllabifies with the preceding syllable and is therefore transcribed as a clitic</w:t>
      </w:r>
      <w:r w:rsidR="00D30FD8">
        <w:t xml:space="preserve"> =</w:t>
      </w:r>
      <w:r w:rsidR="00D30FD8" w:rsidRPr="001527DA">
        <w:rPr>
          <w:rFonts w:ascii="Doulos SIL" w:hAnsi="Doulos SIL"/>
          <w:i/>
          <w:color w:val="0000FF"/>
        </w:rPr>
        <w:t>ŋ̂</w:t>
      </w:r>
      <w:r>
        <w:t xml:space="preserve">. </w:t>
      </w:r>
      <w:r w:rsidR="00D30FD8">
        <w:t>If the preceding</w:t>
      </w:r>
      <w:r>
        <w:t xml:space="preserve"> syllable</w:t>
      </w:r>
      <w:r w:rsidR="00D30FD8">
        <w:t xml:space="preserve"> would otherwise be L- or &lt;HL&gt;-toned, its syllabification with</w:t>
      </w:r>
      <w:r>
        <w:t xml:space="preserve"> </w:t>
      </w:r>
      <w:r w:rsidR="00D30FD8">
        <w:t>=</w:t>
      </w:r>
      <w:r w:rsidRPr="001527DA">
        <w:rPr>
          <w:rFonts w:ascii="Doulos SIL" w:hAnsi="Doulos SIL"/>
          <w:i/>
          <w:color w:val="0000FF"/>
        </w:rPr>
        <w:t>ŋ̂</w:t>
      </w:r>
      <w:r w:rsidR="00D30FD8">
        <w:t>, requires flattening</w:t>
      </w:r>
      <w:r>
        <w:t xml:space="preserve"> to H</w:t>
      </w:r>
      <w:r>
        <w:noBreakHyphen/>
      </w:r>
      <w:r w:rsidR="00D30FD8">
        <w:t>tone</w:t>
      </w:r>
      <w:r>
        <w:t xml:space="preserve">, since rising </w:t>
      </w:r>
      <w:r w:rsidR="00D30FD8">
        <w:t>&lt;LH&gt;-tone</w:t>
      </w:r>
      <w:r>
        <w:t xml:space="preserve"> </w:t>
      </w:r>
      <w:r w:rsidR="00D30FD8">
        <w:t>is</w:t>
      </w:r>
      <w:r>
        <w:t xml:space="preserve"> not allowed</w:t>
      </w:r>
      <w:r w:rsidR="009025AB">
        <w:t xml:space="preserve"> at syllabic level</w:t>
      </w:r>
      <w:r w:rsidR="00D30FD8">
        <w:t xml:space="preserve"> (§3.9.6.3)</w:t>
      </w:r>
      <w:r>
        <w:t>. The combinations with preceding subject pronominal are shown in (</w:t>
      </w:r>
      <w:r w:rsidR="006A50E9">
        <w:t>391</w:t>
      </w:r>
      <w:r>
        <w:t>).</w:t>
      </w:r>
    </w:p>
    <w:p w14:paraId="0DA3E462" w14:textId="77777777" w:rsidR="007E329A" w:rsidRDefault="007E329A"/>
    <w:p w14:paraId="637D484F" w14:textId="6324E8E6" w:rsidR="007E329A" w:rsidRDefault="007E329A" w:rsidP="007E329A">
      <w:pPr>
        <w:pStyle w:val="Homboriex"/>
      </w:pPr>
      <w:r>
        <w:t>(</w:t>
      </w:r>
      <w:r w:rsidR="006A50E9">
        <w:t>391</w:t>
      </w:r>
      <w:r>
        <w:t xml:space="preserve">) </w:t>
      </w:r>
      <w:r>
        <w:tab/>
        <w:t xml:space="preserve">Transitive </w:t>
      </w:r>
      <w:r w:rsidRPr="001527DA">
        <w:rPr>
          <w:rFonts w:ascii="Doulos SIL" w:hAnsi="Doulos SIL"/>
          <w:i/>
          <w:color w:val="0000FF"/>
        </w:rPr>
        <w:t>ŋ̂</w:t>
      </w:r>
      <w:r w:rsidR="00EC0E5A">
        <w:t xml:space="preserve"> with subject p</w:t>
      </w:r>
      <w:r>
        <w:t>ronominals</w:t>
      </w:r>
    </w:p>
    <w:p w14:paraId="584BEE31" w14:textId="77777777" w:rsidR="007E329A" w:rsidRDefault="007E329A" w:rsidP="007E329A">
      <w:pPr>
        <w:pStyle w:val="Homboriex"/>
      </w:pPr>
    </w:p>
    <w:p w14:paraId="73FDB26D" w14:textId="192432DE" w:rsidR="007E329A" w:rsidRDefault="007E329A" w:rsidP="0098149B">
      <w:pPr>
        <w:pStyle w:val="Homboriex"/>
        <w:tabs>
          <w:tab w:val="left" w:pos="1980"/>
          <w:tab w:val="left" w:pos="3960"/>
        </w:tabs>
      </w:pPr>
      <w:r>
        <w:tab/>
      </w:r>
      <w:r w:rsidR="00EC0E5A">
        <w:t>category</w:t>
      </w:r>
      <w:r w:rsidR="00EC0E5A">
        <w:tab/>
        <w:t>subject pronoun</w:t>
      </w:r>
      <w:r w:rsidR="00EC0E5A">
        <w:tab/>
      </w:r>
      <w:r w:rsidR="00D30FD8">
        <w:t xml:space="preserve">subject </w:t>
      </w:r>
      <w:r w:rsidR="00EC0E5A">
        <w:t>plus t</w:t>
      </w:r>
      <w:r>
        <w:t xml:space="preserve">ransitive </w:t>
      </w:r>
      <w:r w:rsidRPr="001527DA">
        <w:rPr>
          <w:rFonts w:ascii="Doulos SIL" w:hAnsi="Doulos SIL"/>
          <w:i/>
          <w:color w:val="0000FF"/>
        </w:rPr>
        <w:t>ŋ̂</w:t>
      </w:r>
      <w:r>
        <w:t xml:space="preserve"> </w:t>
      </w:r>
    </w:p>
    <w:p w14:paraId="66B2FDA0" w14:textId="77777777" w:rsidR="007E329A" w:rsidRDefault="007E329A" w:rsidP="0098149B">
      <w:pPr>
        <w:pStyle w:val="Homboriex"/>
        <w:tabs>
          <w:tab w:val="left" w:pos="1980"/>
          <w:tab w:val="left" w:pos="3960"/>
        </w:tabs>
      </w:pPr>
    </w:p>
    <w:p w14:paraId="7BB8D10B" w14:textId="77777777" w:rsidR="007E329A" w:rsidRDefault="007E329A" w:rsidP="0098149B">
      <w:pPr>
        <w:pStyle w:val="Homboriex"/>
        <w:tabs>
          <w:tab w:val="left" w:pos="1980"/>
          <w:tab w:val="left" w:pos="3960"/>
        </w:tabs>
      </w:pPr>
      <w:r>
        <w:tab/>
        <w:t>1Sg</w:t>
      </w:r>
      <w:r>
        <w:tab/>
      </w:r>
      <w:r w:rsidRPr="00746808">
        <w:rPr>
          <w:rFonts w:ascii="Doulos SIL" w:hAnsi="Doulos SIL"/>
          <w:i/>
          <w:color w:val="0000FF"/>
        </w:rPr>
        <w:t>i</w:t>
      </w:r>
      <w:r w:rsidRPr="001033FC">
        <w:rPr>
          <w:rFonts w:ascii="Doulos SIL" w:hAnsi="Doulos SIL"/>
          <w:i/>
          <w:color w:val="0000FF"/>
        </w:rPr>
        <w:t>̀+H</w:t>
      </w:r>
      <w:r w:rsidRPr="00746808">
        <w:rPr>
          <w:rFonts w:ascii="Doulos SIL" w:hAnsi="Doulos SIL"/>
          <w:i/>
          <w:color w:val="0000FF"/>
        </w:rPr>
        <w:tab/>
        <w:t>i</w:t>
      </w:r>
      <w:r w:rsidRPr="001527DA">
        <w:rPr>
          <w:rFonts w:ascii="Doulos SIL" w:hAnsi="Doulos SIL"/>
          <w:i/>
          <w:color w:val="0000FF"/>
        </w:rPr>
        <w:t>́</w:t>
      </w:r>
      <w:r w:rsidRPr="001527DA">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p>
    <w:p w14:paraId="7C387EBD" w14:textId="77777777" w:rsidR="007E329A" w:rsidRDefault="007E329A" w:rsidP="0098149B">
      <w:pPr>
        <w:pStyle w:val="Homboriex"/>
        <w:tabs>
          <w:tab w:val="left" w:pos="1980"/>
          <w:tab w:val="left" w:pos="3960"/>
        </w:tabs>
      </w:pPr>
      <w:r>
        <w:tab/>
        <w:t>1Pl</w:t>
      </w:r>
      <w:r>
        <w:tab/>
      </w:r>
      <w:r w:rsidRPr="00746808">
        <w:rPr>
          <w:rFonts w:ascii="Doulos SIL" w:hAnsi="Doulos SIL"/>
          <w:i/>
          <w:color w:val="0000FF"/>
        </w:rPr>
        <w:t>yo</w:t>
      </w:r>
      <w:r w:rsidRPr="001033FC">
        <w:rPr>
          <w:rFonts w:ascii="Doulos SIL" w:hAnsi="Doulos SIL"/>
          <w:i/>
          <w:color w:val="0000FF"/>
        </w:rPr>
        <w:t>̀+H</w:t>
      </w:r>
      <w:r w:rsidRPr="00746808">
        <w:rPr>
          <w:rFonts w:ascii="Doulos SIL" w:hAnsi="Doulos SIL"/>
          <w:i/>
          <w:color w:val="0000FF"/>
        </w:rPr>
        <w:tab/>
        <w:t>yo</w:t>
      </w:r>
      <w:r w:rsidRPr="001527DA">
        <w:rPr>
          <w:rFonts w:ascii="Doulos SIL" w:hAnsi="Doulos SIL"/>
          <w:i/>
          <w:color w:val="0000FF"/>
        </w:rPr>
        <w:t>́</w:t>
      </w:r>
      <w:r w:rsidRPr="001527DA">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p>
    <w:p w14:paraId="1E6320A8" w14:textId="4D9AC93F" w:rsidR="007E329A" w:rsidRDefault="007E329A" w:rsidP="0098149B">
      <w:pPr>
        <w:pStyle w:val="Homboriex"/>
        <w:tabs>
          <w:tab w:val="left" w:pos="1980"/>
          <w:tab w:val="left" w:pos="3960"/>
        </w:tabs>
      </w:pPr>
      <w:r>
        <w:tab/>
        <w:t>2Sg</w:t>
      </w:r>
      <w:r>
        <w:tab/>
      </w:r>
      <w:r w:rsidRPr="001527DA">
        <w:rPr>
          <w:rFonts w:ascii="Doulos SIL" w:hAnsi="Doulos SIL"/>
          <w:i/>
          <w:color w:val="0000FF"/>
        </w:rPr>
        <w:t>ŋ</w:t>
      </w:r>
      <w:r w:rsidRPr="001033FC">
        <w:rPr>
          <w:rFonts w:ascii="Doulos SIL" w:hAnsi="Doulos SIL"/>
          <w:i/>
          <w:color w:val="0000FF"/>
        </w:rPr>
        <w:t>̀+H</w:t>
      </w:r>
      <w:r w:rsidRPr="00746808">
        <w:rPr>
          <w:rFonts w:ascii="Doulos SIL" w:hAnsi="Doulos SIL"/>
          <w:i/>
          <w:color w:val="0000FF"/>
        </w:rPr>
        <w:tab/>
      </w:r>
      <w:r w:rsidR="00070261">
        <w:rPr>
          <w:rFonts w:ascii="Doulos SIL" w:hAnsi="Doulos SIL"/>
          <w:i/>
          <w:color w:val="0000FF"/>
        </w:rPr>
        <w:t>ŋ́</w:t>
      </w:r>
      <w:r w:rsidR="00070261" w:rsidRPr="001527DA">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0098149B">
        <w:rPr>
          <w:rFonts w:ascii="Doulos SIL" w:hAnsi="Doulos SIL"/>
          <w:i/>
          <w:color w:val="0000FF"/>
        </w:rPr>
        <w:t>̂</w:t>
      </w:r>
      <w:r>
        <w:t xml:space="preserve">  ~  </w:t>
      </w:r>
      <w:r w:rsidRPr="001527DA">
        <w:rPr>
          <w:rFonts w:ascii="Doulos SIL" w:hAnsi="Doulos SIL"/>
          <w:i/>
          <w:color w:val="0000FF"/>
        </w:rPr>
        <w:t>ŋ</w:t>
      </w:r>
      <w:r w:rsidR="0098149B">
        <w:rPr>
          <w:rFonts w:ascii="Doulos SIL" w:hAnsi="Doulos SIL"/>
          <w:i/>
          <w:color w:val="0000FF"/>
        </w:rPr>
        <w:t>̂</w:t>
      </w:r>
      <w:r>
        <w:t xml:space="preserve"> (</w:t>
      </w:r>
      <w:r w:rsidR="0098149B">
        <w:t>see comment below)</w:t>
      </w:r>
    </w:p>
    <w:p w14:paraId="5BE89A95" w14:textId="77777777" w:rsidR="007E329A" w:rsidRPr="001527DA" w:rsidRDefault="007E329A" w:rsidP="0098149B">
      <w:pPr>
        <w:pStyle w:val="Homboriex"/>
        <w:tabs>
          <w:tab w:val="left" w:pos="1980"/>
          <w:tab w:val="left" w:pos="3960"/>
        </w:tabs>
        <w:rPr>
          <w:rFonts w:ascii="Doulos SIL" w:hAnsi="Doulos SIL"/>
          <w:i/>
          <w:color w:val="0000FF"/>
        </w:rPr>
      </w:pPr>
      <w:r>
        <w:tab/>
        <w:t>2Pl</w:t>
      </w:r>
      <w:r>
        <w:tab/>
      </w:r>
      <w:r w:rsidRPr="00746808">
        <w:rPr>
          <w:rFonts w:ascii="Doulos SIL" w:hAnsi="Doulos SIL"/>
          <w:i/>
          <w:color w:val="0000FF"/>
        </w:rPr>
        <w:t>wo</w:t>
      </w:r>
      <w:r w:rsidRPr="001033FC">
        <w:rPr>
          <w:rFonts w:ascii="Doulos SIL" w:hAnsi="Doulos SIL"/>
          <w:i/>
          <w:color w:val="0000FF"/>
        </w:rPr>
        <w:t>̀+H</w:t>
      </w:r>
      <w:r w:rsidRPr="00746808">
        <w:rPr>
          <w:rFonts w:ascii="Doulos SIL" w:hAnsi="Doulos SIL"/>
          <w:i/>
          <w:color w:val="0000FF"/>
        </w:rPr>
        <w:tab/>
        <w:t>wo</w:t>
      </w:r>
      <w:r w:rsidRPr="001527DA">
        <w:rPr>
          <w:rFonts w:ascii="Doulos SIL" w:hAnsi="Doulos SIL"/>
          <w:i/>
          <w:color w:val="0000FF"/>
        </w:rPr>
        <w:t>́</w:t>
      </w:r>
      <w:r w:rsidRPr="001527DA">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p>
    <w:p w14:paraId="057F1FE6" w14:textId="77777777" w:rsidR="007E329A" w:rsidRDefault="007E329A" w:rsidP="0098149B">
      <w:pPr>
        <w:pStyle w:val="Homboriex"/>
        <w:tabs>
          <w:tab w:val="left" w:pos="1980"/>
          <w:tab w:val="left" w:pos="3960"/>
        </w:tabs>
      </w:pPr>
    </w:p>
    <w:p w14:paraId="78F75EE4" w14:textId="77777777" w:rsidR="007E329A" w:rsidRDefault="007E329A" w:rsidP="0098149B">
      <w:pPr>
        <w:pStyle w:val="Homboriex"/>
        <w:tabs>
          <w:tab w:val="left" w:pos="1980"/>
          <w:tab w:val="left" w:pos="3960"/>
        </w:tabs>
      </w:pPr>
      <w:r>
        <w:tab/>
        <w:t>3Sg</w:t>
      </w:r>
      <w:r>
        <w:tab/>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t>a</w:t>
      </w:r>
      <w:r w:rsidRPr="001527DA">
        <w:rPr>
          <w:rFonts w:ascii="Doulos SIL" w:hAnsi="Doulos SIL"/>
          <w:i/>
          <w:color w:val="0000FF"/>
        </w:rPr>
        <w:t>́</w:t>
      </w:r>
      <w:r w:rsidRPr="001527DA">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p>
    <w:p w14:paraId="450054B4" w14:textId="77777777" w:rsidR="007E329A" w:rsidRPr="001527DA" w:rsidRDefault="007E329A" w:rsidP="0098149B">
      <w:pPr>
        <w:pStyle w:val="Homboriex"/>
        <w:tabs>
          <w:tab w:val="left" w:pos="1980"/>
          <w:tab w:val="left" w:pos="3960"/>
        </w:tabs>
        <w:rPr>
          <w:rFonts w:ascii="Doulos SIL" w:hAnsi="Doulos SIL"/>
          <w:i/>
          <w:color w:val="0000FF"/>
        </w:rPr>
      </w:pPr>
      <w:r>
        <w:tab/>
        <w:t>3Pl</w:t>
      </w:r>
      <w: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1033FC">
        <w:rPr>
          <w:rFonts w:ascii="Doulos SIL" w:hAnsi="Doulos SIL"/>
          <w:i/>
          <w:color w:val="0000FF"/>
        </w:rPr>
        <w:t>+H</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w:t>
      </w:r>
      <w:r w:rsidRPr="001527DA">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p>
    <w:p w14:paraId="38BE4B3E" w14:textId="77777777" w:rsidR="007E329A" w:rsidRDefault="007E329A" w:rsidP="0098149B">
      <w:pPr>
        <w:pStyle w:val="Homboriex"/>
        <w:tabs>
          <w:tab w:val="left" w:pos="1980"/>
          <w:tab w:val="left" w:pos="3960"/>
        </w:tabs>
      </w:pPr>
    </w:p>
    <w:p w14:paraId="775958CB" w14:textId="77777777" w:rsidR="007E329A" w:rsidRDefault="007E329A" w:rsidP="0098149B">
      <w:pPr>
        <w:pStyle w:val="Homboriex"/>
        <w:tabs>
          <w:tab w:val="left" w:pos="1980"/>
          <w:tab w:val="left" w:pos="3960"/>
        </w:tabs>
      </w:pPr>
      <w:r>
        <w:tab/>
        <w:t>3FullSg</w:t>
      </w:r>
      <w:r>
        <w:tab/>
      </w:r>
      <w:r w:rsidRPr="001033FC">
        <w:rPr>
          <w:rFonts w:ascii="Doulos SIL" w:hAnsi="Doulos SIL"/>
          <w:i/>
          <w:color w:val="0000FF"/>
        </w:rPr>
        <w:t>ʔá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ab/>
      </w:r>
      <w:r w:rsidRPr="001033FC">
        <w:rPr>
          <w:rFonts w:ascii="Doulos SIL" w:hAnsi="Doulos SIL"/>
          <w:i/>
          <w:color w:val="0000FF"/>
        </w:rPr>
        <w:t>ʔá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w:t>
      </w:r>
      <w:r w:rsidRPr="001527DA">
        <w:rPr>
          <w:rFonts w:ascii="Doulos SIL" w:hAnsi="Doulos SIL"/>
          <w:i/>
          <w:color w:val="0000FF"/>
        </w:rPr>
        <w:t>ŋ̂</w:t>
      </w:r>
    </w:p>
    <w:p w14:paraId="39B06AB1" w14:textId="27C8D28E" w:rsidR="007E329A" w:rsidRPr="00746808" w:rsidRDefault="007E329A" w:rsidP="0098149B">
      <w:pPr>
        <w:pStyle w:val="Homboriex"/>
        <w:tabs>
          <w:tab w:val="left" w:pos="1980"/>
          <w:tab w:val="left" w:pos="3960"/>
        </w:tabs>
        <w:rPr>
          <w:rFonts w:ascii="Doulos SIL" w:hAnsi="Doulos SIL"/>
          <w:i/>
          <w:color w:val="0000FF"/>
        </w:rPr>
      </w:pPr>
      <w:r>
        <w:tab/>
        <w:t>3FullPl</w:t>
      </w:r>
      <w:r>
        <w:tab/>
      </w:r>
      <w:r w:rsidRPr="00746808">
        <w:rPr>
          <w:rFonts w:ascii="Doulos SIL" w:hAnsi="Doulos SIL"/>
          <w:i/>
          <w:color w:val="0000FF"/>
        </w:rPr>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1527DA">
        <w:rPr>
          <w:rFonts w:ascii="Doulos SIL" w:hAnsi="Doulos SIL"/>
          <w:i/>
          <w:color w:val="0000FF"/>
        </w:rPr>
        <w:t>ŋ̂</w:t>
      </w:r>
    </w:p>
    <w:p w14:paraId="3FF9E763" w14:textId="77777777" w:rsidR="007E329A" w:rsidRDefault="007E329A"/>
    <w:p w14:paraId="73565F43" w14:textId="514C46A2" w:rsidR="0098149B" w:rsidRDefault="0098149B" w:rsidP="007E329A">
      <w:pPr>
        <w:tabs>
          <w:tab w:val="left" w:pos="2610"/>
        </w:tabs>
      </w:pPr>
      <w:r>
        <w:t xml:space="preserve">Since transitive </w:t>
      </w:r>
      <w:r w:rsidRPr="001527DA">
        <w:rPr>
          <w:rFonts w:ascii="Doulos SIL" w:hAnsi="Doulos SIL"/>
          <w:i/>
          <w:color w:val="0000FF"/>
        </w:rPr>
        <w:t>ŋ̂</w:t>
      </w:r>
      <w:r>
        <w:t xml:space="preserve"> is always tightly phrased with a following word, it normally surfaces as H-toned [</w:t>
      </w:r>
      <w:r w:rsidRPr="0098149B">
        <w:rPr>
          <w:rFonts w:ascii="Doulos SIL" w:hAnsi="Doulos SIL"/>
          <w:color w:val="008000"/>
        </w:rPr>
        <w:t>ŋ́</w:t>
      </w:r>
      <w:r>
        <w:t xml:space="preserve">] plus a floating L that downsteps a following H-toned word. </w:t>
      </w:r>
    </w:p>
    <w:p w14:paraId="2464F3F3" w14:textId="2CBF7765" w:rsidR="00070261" w:rsidRDefault="00070261" w:rsidP="007E329A">
      <w:pPr>
        <w:tabs>
          <w:tab w:val="left" w:pos="2610"/>
        </w:tabs>
      </w:pPr>
      <w:r>
        <w:tab/>
        <w:t xml:space="preserve">There is no phonetic difference in the 2Sg between theoretical variants </w:t>
      </w:r>
      <w:r w:rsidRPr="001527DA">
        <w:rPr>
          <w:rFonts w:ascii="Doulos SIL" w:hAnsi="Doulos SIL"/>
          <w:i/>
          <w:color w:val="0000FF"/>
        </w:rPr>
        <w:t>ŋ́</w:t>
      </w:r>
      <w:r w:rsidRPr="00746808">
        <w:rPr>
          <w:rFonts w:ascii="Doulos SIL" w:hAnsi="Doulos SIL"/>
          <w:i/>
          <w:color w:val="0000FF"/>
        </w:rPr>
        <w:t>=</w:t>
      </w:r>
      <w:r w:rsidRPr="001527DA">
        <w:rPr>
          <w:rFonts w:ascii="Doulos SIL" w:hAnsi="Doulos SIL"/>
          <w:i/>
          <w:color w:val="0000FF"/>
        </w:rPr>
        <w:t>ŋ</w:t>
      </w:r>
      <w:r>
        <w:rPr>
          <w:rFonts w:ascii="Doulos SIL" w:hAnsi="Doulos SIL"/>
          <w:i/>
          <w:color w:val="0000FF"/>
        </w:rPr>
        <w:t>̂</w:t>
      </w:r>
      <w:r>
        <w:t xml:space="preserve">  and </w:t>
      </w:r>
      <w:r w:rsidRPr="001527DA">
        <w:rPr>
          <w:rFonts w:ascii="Doulos SIL" w:hAnsi="Doulos SIL"/>
          <w:i/>
          <w:color w:val="0000FF"/>
        </w:rPr>
        <w:t>ŋ</w:t>
      </w:r>
      <w:r>
        <w:rPr>
          <w:rFonts w:ascii="Doulos SIL" w:hAnsi="Doulos SIL"/>
          <w:i/>
          <w:color w:val="0000FF"/>
        </w:rPr>
        <w:t>̂</w:t>
      </w:r>
      <w:r>
        <w:t>, since they reduce to a single ungeminated nasal [</w:t>
      </w:r>
      <w:r w:rsidRPr="00070261">
        <w:rPr>
          <w:rFonts w:ascii="Doulos SIL" w:hAnsi="Doulos SIL"/>
          <w:color w:val="008000"/>
        </w:rPr>
        <w:t>ŋ</w:t>
      </w:r>
      <w:r>
        <w:rPr>
          <w:rFonts w:ascii="Doulos SIL" w:hAnsi="Doulos SIL"/>
          <w:color w:val="008000"/>
        </w:rPr>
        <w:t>̂</w:t>
      </w:r>
      <w:r>
        <w:t>]. The same is true of the triple combination 2Sg subject - transitive - 3Sg object, i.e. underlying /</w:t>
      </w:r>
      <w:r w:rsidRPr="00AB37D3">
        <w:rPr>
          <w:rFonts w:ascii="Doulos SIL" w:hAnsi="Doulos SIL"/>
          <w:color w:val="008000"/>
        </w:rPr>
        <w:t>ŋ̀+H ŋ̂ ŋ̂</w:t>
      </w:r>
      <w:r>
        <w:t>/, realized as [</w:t>
      </w:r>
      <w:r w:rsidRPr="00070261">
        <w:rPr>
          <w:rFonts w:ascii="Doulos SIL" w:hAnsi="Doulos SIL"/>
          <w:color w:val="008000"/>
        </w:rPr>
        <w:t>ŋ</w:t>
      </w:r>
      <w:r>
        <w:rPr>
          <w:rFonts w:ascii="Doulos SIL" w:hAnsi="Doulos SIL"/>
          <w:color w:val="008000"/>
        </w:rPr>
        <w:t>̂</w:t>
      </w:r>
      <w:r>
        <w:t>]</w:t>
      </w:r>
      <w:r w:rsidR="00303861">
        <w:t>, as in (392b) below</w:t>
      </w:r>
      <w:r>
        <w:t>. When syllabic, this [</w:t>
      </w:r>
      <w:r w:rsidRPr="00070261">
        <w:rPr>
          <w:rFonts w:ascii="Doulos SIL" w:hAnsi="Doulos SIL"/>
          <w:color w:val="008000"/>
        </w:rPr>
        <w:t>ŋ</w:t>
      </w:r>
      <w:r>
        <w:rPr>
          <w:rFonts w:ascii="Doulos SIL" w:hAnsi="Doulos SIL"/>
          <w:color w:val="008000"/>
        </w:rPr>
        <w:t>̂</w:t>
      </w:r>
      <w:r>
        <w:t>] is often rounded phonetically, being heard as something in the zone of syllabic [</w:t>
      </w:r>
      <w:r w:rsidRPr="00070261">
        <w:rPr>
          <w:rFonts w:ascii="Doulos SIL" w:hAnsi="Doulos SIL"/>
          <w:color w:val="008000"/>
        </w:rPr>
        <w:t>ŋ</w:t>
      </w:r>
      <w:r>
        <w:rPr>
          <w:rFonts w:ascii="Doulos SIL" w:hAnsi="Doulos SIL"/>
          <w:color w:val="008000"/>
        </w:rPr>
        <w:t>̂</w:t>
      </w:r>
      <w:r w:rsidRPr="00070261">
        <w:rPr>
          <w:rFonts w:ascii="Doulos SIL" w:hAnsi="Doulos SIL"/>
          <w:color w:val="008000"/>
        </w:rPr>
        <w:t>ʷ</w:t>
      </w:r>
      <w:r>
        <w:t>]</w:t>
      </w:r>
      <w:r w:rsidRPr="00070261">
        <w:t xml:space="preserve"> </w:t>
      </w:r>
      <w:r>
        <w:t>and</w:t>
      </w:r>
      <w:r w:rsidRPr="00070261">
        <w:t xml:space="preserve"> </w:t>
      </w:r>
      <w:r>
        <w:t>[</w:t>
      </w:r>
      <w:r w:rsidRPr="00070261">
        <w:rPr>
          <w:rFonts w:ascii="Doulos SIL" w:hAnsi="Doulos SIL"/>
          <w:color w:val="008000"/>
        </w:rPr>
        <w:t>ũ</w:t>
      </w:r>
      <w:r>
        <w:rPr>
          <w:rFonts w:ascii="Doulos SIL" w:hAnsi="Doulos SIL"/>
          <w:color w:val="008000"/>
        </w:rPr>
        <w:t>̂</w:t>
      </w:r>
      <w:r>
        <w:t>].</w:t>
      </w:r>
      <w:r w:rsidR="00231A78">
        <w:t xml:space="preserve"> The nasal may also assimilate in position to a following </w:t>
      </w:r>
      <w:r w:rsidR="00AB37D3">
        <w:t>labial or coronal, e.g. syllabic</w:t>
      </w:r>
      <w:r w:rsidR="00231A78">
        <w:t xml:space="preserve"> [</w:t>
      </w:r>
      <w:r w:rsidR="00231A78" w:rsidRPr="00AB37D3">
        <w:rPr>
          <w:rFonts w:ascii="Doulos SIL" w:hAnsi="Doulos SIL"/>
          <w:color w:val="008000"/>
        </w:rPr>
        <w:t>mʷ</w:t>
      </w:r>
      <w:r w:rsidR="00231A78">
        <w:t>] before a labial.</w:t>
      </w:r>
    </w:p>
    <w:p w14:paraId="712E87B2" w14:textId="3AF9FAC6" w:rsidR="007E329A" w:rsidRDefault="0098149B" w:rsidP="007E329A">
      <w:pPr>
        <w:tabs>
          <w:tab w:val="left" w:pos="2610"/>
        </w:tabs>
      </w:pPr>
      <w:r>
        <w:tab/>
      </w:r>
      <w:r w:rsidR="007E329A">
        <w:t>Below are examples with pronominal (</w:t>
      </w:r>
      <w:r w:rsidR="006A50E9">
        <w:t>392</w:t>
      </w:r>
      <w:r w:rsidR="007E329A">
        <w:t>a</w:t>
      </w:r>
      <w:r w:rsidR="007E329A" w:rsidRPr="00391493">
        <w:t>-</w:t>
      </w:r>
      <w:r w:rsidR="007E329A">
        <w:t>b) and nonpronominal (</w:t>
      </w:r>
      <w:r w:rsidR="006A50E9">
        <w:t>392</w:t>
      </w:r>
      <w:r w:rsidR="007E329A">
        <w:t>c</w:t>
      </w:r>
      <w:r w:rsidR="007E329A" w:rsidRPr="00391493">
        <w:t>-</w:t>
      </w:r>
      <w:r w:rsidR="007E329A">
        <w:t>d) subjects. In (</w:t>
      </w:r>
      <w:r w:rsidR="006A50E9">
        <w:t>392</w:t>
      </w:r>
      <w:r w:rsidR="007E329A">
        <w:t xml:space="preserve">b), note that the </w:t>
      </w:r>
      <w:r>
        <w:t>combination of 2Sg subject acting on</w:t>
      </w:r>
      <w:r w:rsidR="007E329A">
        <w:t xml:space="preserve"> 3Sg </w:t>
      </w:r>
      <w:r>
        <w:t>object</w:t>
      </w:r>
      <w:r w:rsidR="007E329A">
        <w:t xml:space="preserve"> ends up with </w:t>
      </w:r>
      <w:r w:rsidR="007E329A" w:rsidRPr="0098149B">
        <w:rPr>
          <w:b/>
        </w:rPr>
        <w:t>three</w:t>
      </w:r>
      <w:r w:rsidR="007E329A">
        <w:t xml:space="preserve"> consecutive </w:t>
      </w:r>
      <w:r w:rsidR="007E329A" w:rsidRPr="001527DA">
        <w:rPr>
          <w:rFonts w:ascii="Doulos SIL" w:hAnsi="Doulos SIL"/>
          <w:i/>
          <w:color w:val="0000FF"/>
        </w:rPr>
        <w:t>ŋ̂</w:t>
      </w:r>
      <w:r>
        <w:t xml:space="preserve"> morphemes. This</w:t>
      </w:r>
      <w:r w:rsidR="007E329A">
        <w:t xml:space="preserve"> string </w:t>
      </w:r>
      <w:r>
        <w:t>is</w:t>
      </w:r>
      <w:r w:rsidR="007E329A">
        <w:t xml:space="preserve"> phonetically reduced to </w:t>
      </w:r>
      <w:r>
        <w:t xml:space="preserve">a single </w:t>
      </w:r>
      <w:r w:rsidR="007E329A">
        <w:t>[</w:t>
      </w:r>
      <w:r w:rsidR="007E329A" w:rsidRPr="006B00DB">
        <w:rPr>
          <w:rFonts w:ascii="Doulos SIL" w:hAnsi="Doulos SIL"/>
          <w:color w:val="008000"/>
        </w:rPr>
        <w:t>ŋ́</w:t>
      </w:r>
      <w:r w:rsidR="007E329A">
        <w:t>].</w:t>
      </w:r>
    </w:p>
    <w:p w14:paraId="2118A37D" w14:textId="77777777" w:rsidR="007E329A" w:rsidRDefault="007E329A"/>
    <w:p w14:paraId="4944B492" w14:textId="5DF8A131" w:rsidR="007E329A" w:rsidRDefault="007E329A" w:rsidP="007E329A">
      <w:pPr>
        <w:pStyle w:val="Homboriexabc"/>
        <w:tabs>
          <w:tab w:val="left" w:pos="2610"/>
          <w:tab w:val="left" w:pos="4320"/>
        </w:tabs>
      </w:pPr>
      <w:r>
        <w:t>(</w:t>
      </w:r>
      <w:r w:rsidR="006A50E9">
        <w:t>392</w:t>
      </w:r>
      <w:r>
        <w:t>)</w:t>
      </w:r>
      <w:r>
        <w:tab/>
        <w:t>a.</w:t>
      </w:r>
      <w:r>
        <w:tab/>
      </w:r>
      <w:r w:rsidRPr="00746808">
        <w:rPr>
          <w:rFonts w:ascii="Doulos SIL" w:hAnsi="Doulos SIL"/>
          <w:i/>
          <w:color w:val="0000FF"/>
        </w:rPr>
        <w:t>i</w:t>
      </w:r>
      <w:r w:rsidRPr="001527DA">
        <w:rPr>
          <w:rFonts w:ascii="Doulos SIL" w:hAnsi="Doulos SIL"/>
          <w:i/>
          <w:color w:val="0000FF"/>
        </w:rPr>
        <w:t>́</w:t>
      </w:r>
      <w:r w:rsidRPr="001527DA">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r>
      <w:r w:rsidRPr="006E34CF">
        <w:rPr>
          <w:rFonts w:ascii="Doulos SIL" w:hAnsi="Doulos SIL"/>
          <w:i/>
          <w:color w:val="0000FF"/>
        </w:rPr>
        <w:t>ꜜ</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m</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ab/>
        <w:t>du</w:t>
      </w:r>
      <w:r w:rsidRPr="001527DA">
        <w:rPr>
          <w:rFonts w:ascii="Doulos SIL" w:hAnsi="Doulos SIL"/>
          <w:i/>
          <w:color w:val="0000FF"/>
        </w:rPr>
        <w:t>́</w:t>
      </w:r>
      <w:r w:rsidRPr="00746808">
        <w:rPr>
          <w:rFonts w:ascii="Doulos SIL" w:hAnsi="Doulos SIL"/>
          <w:i/>
          <w:color w:val="0000FF"/>
        </w:rPr>
        <w:t>mbu</w:t>
      </w:r>
      <w:r w:rsidRPr="001527DA">
        <w:rPr>
          <w:rFonts w:ascii="Doulos SIL" w:hAnsi="Doulos SIL"/>
          <w:i/>
          <w:color w:val="0000FF"/>
        </w:rPr>
        <w:t>́</w:t>
      </w:r>
    </w:p>
    <w:p w14:paraId="6BD02DC9" w14:textId="618F797E" w:rsidR="007E329A" w:rsidRDefault="007E329A" w:rsidP="007E329A">
      <w:pPr>
        <w:pStyle w:val="Homboriexabc"/>
        <w:tabs>
          <w:tab w:val="left" w:pos="2610"/>
          <w:tab w:val="left" w:pos="4320"/>
        </w:tabs>
      </w:pPr>
      <w:r>
        <w:tab/>
      </w:r>
      <w:r>
        <w:tab/>
        <w:t>1SgS=Tr</w:t>
      </w:r>
      <w:r>
        <w:tab/>
        <w:t>meat</w:t>
      </w:r>
      <w:r w:rsidRPr="00391493">
        <w:t>-</w:t>
      </w:r>
      <w:r>
        <w:t>Fin</w:t>
      </w:r>
      <w:r w:rsidR="005B633F">
        <w:t>/Def</w:t>
      </w:r>
      <w:r>
        <w:t>Sg</w:t>
      </w:r>
      <w:r>
        <w:tab/>
        <w:t>cut</w:t>
      </w:r>
    </w:p>
    <w:p w14:paraId="5798D85E" w14:textId="2316444A" w:rsidR="00FC0374" w:rsidRDefault="007E329A" w:rsidP="007E329A">
      <w:pPr>
        <w:pStyle w:val="Homboriexabc"/>
      </w:pPr>
      <w:r>
        <w:tab/>
      </w:r>
      <w:r w:rsidR="00FC0374">
        <w:tab/>
        <w:t>‘</w:t>
      </w:r>
      <w:r>
        <w:t>I cut</w:t>
      </w:r>
      <w:r w:rsidR="0098149B">
        <w:t>-Past</w:t>
      </w:r>
      <w:r>
        <w:t xml:space="preserve"> up the meat.</w:t>
      </w:r>
      <w:r w:rsidR="00FC0374">
        <w:t>’</w:t>
      </w:r>
    </w:p>
    <w:p w14:paraId="4AA438DA" w14:textId="096DE28C" w:rsidR="007E329A" w:rsidRDefault="007E329A" w:rsidP="007E329A">
      <w:pPr>
        <w:pStyle w:val="Homboriexabc"/>
      </w:pPr>
    </w:p>
    <w:p w14:paraId="1925D638" w14:textId="77777777" w:rsidR="007E329A" w:rsidRPr="007F3691" w:rsidRDefault="007E329A" w:rsidP="007E329A">
      <w:pPr>
        <w:pStyle w:val="Homboriexabc"/>
        <w:tabs>
          <w:tab w:val="left" w:pos="3510"/>
        </w:tabs>
      </w:pPr>
      <w:r>
        <w:tab/>
        <w:t>b.</w:t>
      </w:r>
      <w:r>
        <w:tab/>
      </w:r>
      <w:r w:rsidRPr="001527DA">
        <w:rPr>
          <w:rFonts w:ascii="Doulos SIL" w:hAnsi="Doulos SIL"/>
          <w:i/>
          <w:color w:val="0000FF"/>
        </w:rPr>
        <w:t>ŋ́</w:t>
      </w:r>
      <w:r w:rsidRPr="00746808">
        <w:rPr>
          <w:rFonts w:ascii="Doulos SIL" w:hAnsi="Doulos SIL"/>
          <w:i/>
          <w:color w:val="0000FF"/>
        </w:rPr>
        <w:t>=</w:t>
      </w:r>
      <w:r w:rsidRPr="001527DA">
        <w:rPr>
          <w:rFonts w:ascii="Doulos SIL" w:hAnsi="Doulos SIL"/>
          <w:i/>
          <w:color w:val="0000FF"/>
        </w:rPr>
        <w:t>ŋ́</w:t>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r>
      <w:r w:rsidRPr="001527DA">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tab/>
      </w:r>
      <w:r>
        <w:tab/>
      </w:r>
    </w:p>
    <w:p w14:paraId="5B97DFB5" w14:textId="77777777" w:rsidR="007E329A" w:rsidRDefault="007E329A" w:rsidP="007E329A">
      <w:pPr>
        <w:pStyle w:val="Homboriexabc"/>
        <w:tabs>
          <w:tab w:val="left" w:pos="3510"/>
        </w:tabs>
      </w:pPr>
      <w:r>
        <w:tab/>
      </w:r>
      <w:r>
        <w:tab/>
        <w:t>2SgS=Tr</w:t>
      </w:r>
      <w:r w:rsidRPr="00391493">
        <w:t>=</w:t>
      </w:r>
      <w:r>
        <w:t>3SgO</w:t>
      </w:r>
      <w:r>
        <w:tab/>
        <w:t>eat</w:t>
      </w:r>
    </w:p>
    <w:p w14:paraId="3DB7DB00" w14:textId="77777777" w:rsidR="00FC0374" w:rsidRDefault="007E329A" w:rsidP="007E329A">
      <w:pPr>
        <w:pStyle w:val="Homboriexabc"/>
      </w:pPr>
      <w:r>
        <w:tab/>
      </w:r>
      <w:r w:rsidR="00FC0374">
        <w:tab/>
        <w:t>‘</w:t>
      </w:r>
      <w:r>
        <w:t>You</w:t>
      </w:r>
      <w:r w:rsidRPr="00391493">
        <w:t>-</w:t>
      </w:r>
      <w:r>
        <w:t>Sg ate it.</w:t>
      </w:r>
      <w:r w:rsidR="00FC0374">
        <w:t>’</w:t>
      </w:r>
    </w:p>
    <w:p w14:paraId="56E41253" w14:textId="69C81B12" w:rsidR="007E329A" w:rsidRDefault="007E329A" w:rsidP="007E329A">
      <w:pPr>
        <w:pStyle w:val="Homboriexabc"/>
      </w:pPr>
      <w:r>
        <w:tab/>
      </w:r>
      <w:r>
        <w:tab/>
        <w:t>(phonetic [</w:t>
      </w:r>
      <w:r w:rsidRPr="004E170A">
        <w:rPr>
          <w:rFonts w:ascii="Doulos SIL" w:hAnsi="Doulos SIL"/>
          <w:color w:val="008000"/>
        </w:rPr>
        <w:t>ŋ́</w:t>
      </w:r>
      <w:r w:rsidR="00231A78">
        <w:rPr>
          <w:rFonts w:ascii="Doulos SIL" w:hAnsi="Doulos SIL"/>
          <w:color w:val="008000"/>
        </w:rPr>
        <w:t>ʷ</w:t>
      </w:r>
      <w:r w:rsidRPr="004E170A">
        <w:rPr>
          <w:rFonts w:ascii="Doulos SIL" w:hAnsi="Doulos SIL"/>
          <w:color w:val="008000"/>
        </w:rPr>
        <w:t>ŋà:</w:t>
      </w:r>
      <w:r>
        <w:t>] ~ [</w:t>
      </w:r>
      <w:r w:rsidR="00231A78">
        <w:rPr>
          <w:rFonts w:ascii="Doulos SIL" w:hAnsi="Doulos SIL"/>
          <w:color w:val="008000"/>
        </w:rPr>
        <w:t>ũ(ŋ)</w:t>
      </w:r>
      <w:r w:rsidRPr="004E170A">
        <w:rPr>
          <w:rFonts w:ascii="Doulos SIL" w:hAnsi="Doulos SIL"/>
          <w:color w:val="008000"/>
        </w:rPr>
        <w:t>ŋà:</w:t>
      </w:r>
      <w:r>
        <w:t>])</w:t>
      </w:r>
    </w:p>
    <w:p w14:paraId="069FD38C" w14:textId="77777777" w:rsidR="007E329A" w:rsidRDefault="007E329A" w:rsidP="007E329A">
      <w:pPr>
        <w:pStyle w:val="Homboriexabc"/>
      </w:pPr>
    </w:p>
    <w:p w14:paraId="3C8349B9" w14:textId="77777777" w:rsidR="007E329A" w:rsidRDefault="007E329A" w:rsidP="007E329A">
      <w:pPr>
        <w:pStyle w:val="Homboriexabc"/>
        <w:tabs>
          <w:tab w:val="left" w:pos="3060"/>
          <w:tab w:val="left" w:pos="4950"/>
        </w:tabs>
      </w:pPr>
      <w:r>
        <w:tab/>
        <w:t>c.</w:t>
      </w:r>
      <w:r>
        <w:tab/>
      </w:r>
      <w:r w:rsidRPr="004E170A">
        <w:rPr>
          <w:rFonts w:ascii="Doulos SIL" w:hAnsi="Doulos SIL"/>
          <w:i/>
          <w:color w:val="0000FF"/>
        </w:rPr>
        <w:t>háw</w:t>
      </w:r>
      <w:r w:rsidRPr="004E170A">
        <w:rPr>
          <w:rFonts w:ascii="Doulos SIL" w:hAnsi="Doulos SIL"/>
          <w:i/>
          <w:color w:val="0000FF"/>
        </w:rPr>
        <w:noBreakHyphen/>
        <w:t>éy</w:t>
      </w:r>
      <w:r w:rsidRPr="004E170A">
        <w:rPr>
          <w:rFonts w:ascii="Doulos SIL" w:hAnsi="Doulos SIL"/>
          <w:i/>
          <w:color w:val="0000FF"/>
        </w:rPr>
        <w:sym w:font="Symbol" w:char="F0AD"/>
      </w:r>
      <w:r w:rsidRPr="004E170A">
        <w:rPr>
          <w:rFonts w:ascii="Doulos SIL" w:hAnsi="Doulos SIL"/>
          <w:i/>
          <w:color w:val="0000FF"/>
        </w:rPr>
        <w:t>=ŋ́</w:t>
      </w:r>
      <w:r w:rsidRPr="00746808">
        <w:rPr>
          <w:rFonts w:ascii="Doulos SIL" w:hAnsi="Doulos SIL"/>
          <w:i/>
          <w:color w:val="0000FF"/>
        </w:rPr>
        <w:tab/>
        <w:t>he</w:t>
      </w:r>
      <w:r w:rsidRPr="001033FC">
        <w:rPr>
          <w:rFonts w:ascii="Doulos SIL" w:hAnsi="Doulos SIL"/>
          <w:i/>
          <w:color w:val="0000FF"/>
        </w:rPr>
        <w:t>̀</w:t>
      </w:r>
      <w:r w:rsidRPr="00746808">
        <w:rPr>
          <w:rFonts w:ascii="Doulos SIL" w:hAnsi="Doulos SIL"/>
          <w:i/>
          <w:color w:val="0000FF"/>
        </w:rPr>
        <w:t>yn</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r>
      <w:r w:rsidRPr="001527DA">
        <w:rPr>
          <w:rFonts w:ascii="Doulos SIL" w:hAnsi="Doulos SIL"/>
          <w:i/>
          <w:color w:val="0000FF"/>
        </w:rPr>
        <w:sym w:font="Symbol" w:char="F0AD"/>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p>
    <w:p w14:paraId="13B009F6" w14:textId="5E077247" w:rsidR="007E329A" w:rsidRDefault="007E329A" w:rsidP="007E329A">
      <w:pPr>
        <w:pStyle w:val="Homboriexabc"/>
        <w:tabs>
          <w:tab w:val="left" w:pos="3060"/>
          <w:tab w:val="left" w:pos="4950"/>
        </w:tabs>
      </w:pPr>
      <w:r>
        <w:tab/>
      </w:r>
      <w:r>
        <w:tab/>
        <w:t>cows</w:t>
      </w:r>
      <w:r w:rsidRPr="00391493">
        <w:t>-</w:t>
      </w:r>
      <w:r>
        <w:t>DefPl=Tr</w:t>
      </w:r>
      <w:r>
        <w:tab/>
        <w:t>millet</w:t>
      </w:r>
      <w:r w:rsidR="005B633F" w:rsidRPr="00391493">
        <w:t>-</w:t>
      </w:r>
      <w:r w:rsidR="005B633F">
        <w:t>Fin/DefSg</w:t>
      </w:r>
      <w:r>
        <w:tab/>
        <w:t>eat</w:t>
      </w:r>
    </w:p>
    <w:p w14:paraId="6CDE7FDF" w14:textId="77777777" w:rsidR="00FC0374" w:rsidRDefault="007E329A" w:rsidP="007E329A">
      <w:pPr>
        <w:pStyle w:val="Homboriexabc"/>
      </w:pPr>
      <w:r>
        <w:tab/>
      </w:r>
      <w:r w:rsidR="00FC0374">
        <w:tab/>
        <w:t>‘</w:t>
      </w:r>
      <w:r>
        <w:t>The cows ate the millet.</w:t>
      </w:r>
      <w:r w:rsidR="00FC0374">
        <w:t>’</w:t>
      </w:r>
    </w:p>
    <w:p w14:paraId="7E1686D9" w14:textId="515960AC" w:rsidR="007E329A" w:rsidRDefault="007E329A" w:rsidP="007E329A">
      <w:pPr>
        <w:pStyle w:val="Homboriexabc"/>
      </w:pPr>
    </w:p>
    <w:p w14:paraId="41402DB7" w14:textId="77777777" w:rsidR="007E329A" w:rsidRDefault="007E329A" w:rsidP="007E329A">
      <w:pPr>
        <w:pStyle w:val="Homboriexabc"/>
        <w:tabs>
          <w:tab w:val="left" w:pos="3510"/>
          <w:tab w:val="left" w:pos="5220"/>
        </w:tabs>
      </w:pPr>
      <w:r>
        <w:tab/>
        <w:t>d.</w:t>
      </w:r>
      <w:r>
        <w:tab/>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1527DA">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r>
      <w:r w:rsidRPr="006E34CF">
        <w:rPr>
          <w:rFonts w:ascii="Doulos SIL" w:hAnsi="Doulos SIL"/>
          <w:i/>
          <w:color w:val="0000FF"/>
        </w:rPr>
        <w:t>ꜜ</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m</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ab/>
      </w:r>
      <w:r w:rsidRPr="001527DA">
        <w:rPr>
          <w:rFonts w:ascii="Doulos SIL" w:hAnsi="Doulos SIL"/>
          <w:i/>
          <w:color w:val="0000FF"/>
        </w:rPr>
        <w:sym w:font="Symbol" w:char="F0AD"/>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p>
    <w:p w14:paraId="56269B1F" w14:textId="55096C4D" w:rsidR="007E329A" w:rsidRDefault="007E329A" w:rsidP="007E329A">
      <w:pPr>
        <w:pStyle w:val="Homboriexabc"/>
        <w:tabs>
          <w:tab w:val="left" w:pos="3510"/>
          <w:tab w:val="left" w:pos="5220"/>
        </w:tabs>
      </w:pPr>
      <w:r>
        <w:tab/>
      </w:r>
      <w:r>
        <w:tab/>
        <w:t>woman</w:t>
      </w:r>
      <w:r w:rsidRPr="00391493">
        <w:t>-</w:t>
      </w:r>
      <w:r>
        <w:t>DefPl=Tr</w:t>
      </w:r>
      <w:r>
        <w:tab/>
        <w:t>meat</w:t>
      </w:r>
      <w:r w:rsidR="005B633F" w:rsidRPr="00391493">
        <w:t>-</w:t>
      </w:r>
      <w:r w:rsidR="005B633F">
        <w:t>Fin/DefSg</w:t>
      </w:r>
      <w:r>
        <w:tab/>
        <w:t>eat</w:t>
      </w:r>
    </w:p>
    <w:p w14:paraId="5C8B19B2" w14:textId="77777777" w:rsidR="00FC0374" w:rsidRDefault="007E329A" w:rsidP="007E329A">
      <w:pPr>
        <w:pStyle w:val="Homboriexabc"/>
      </w:pPr>
      <w:r>
        <w:tab/>
      </w:r>
      <w:r w:rsidR="00FC0374">
        <w:tab/>
        <w:t>‘</w:t>
      </w:r>
      <w:r>
        <w:t>The women ate the meat.</w:t>
      </w:r>
      <w:r w:rsidR="00FC0374">
        <w:t>’</w:t>
      </w:r>
    </w:p>
    <w:p w14:paraId="568E0461" w14:textId="2EDC829A" w:rsidR="007E329A" w:rsidRDefault="007E329A">
      <w:r>
        <w:tab/>
      </w:r>
    </w:p>
    <w:p w14:paraId="214ADCD9" w14:textId="4E273759" w:rsidR="007E329A" w:rsidRPr="006E34CF" w:rsidRDefault="007E329A">
      <w:r>
        <w:t>In (</w:t>
      </w:r>
      <w:r w:rsidR="006A50E9">
        <w:t>392</w:t>
      </w:r>
      <w:r>
        <w:t>c</w:t>
      </w:r>
      <w:r w:rsidRPr="00391493">
        <w:t>-</w:t>
      </w:r>
      <w:r>
        <w:t xml:space="preserve">d), </w:t>
      </w:r>
      <w:r w:rsidR="00EC0E5A">
        <w:t>transitive</w:t>
      </w:r>
      <w:r>
        <w:t xml:space="preserve"> </w:t>
      </w:r>
      <w:r w:rsidRPr="001527DA">
        <w:rPr>
          <w:rFonts w:ascii="Doulos SIL" w:hAnsi="Doulos SIL"/>
          <w:i/>
          <w:color w:val="0000FF"/>
        </w:rPr>
        <w:t>ŋ̂</w:t>
      </w:r>
      <w:r>
        <w:t xml:space="preserve"> ends up sandwiched between two consonants. The nasal may be inaudible in this case after a semivowel, and is inaudible after a nasal or </w:t>
      </w:r>
      <w:r w:rsidRPr="00C905A4">
        <w:rPr>
          <w:rFonts w:ascii="Doulos SIL" w:hAnsi="Doulos SIL"/>
          <w:i/>
          <w:color w:val="0000FF"/>
        </w:rPr>
        <w:t>l</w:t>
      </w:r>
      <w:r>
        <w:t xml:space="preserve">. The most important such combinations are those with </w:t>
      </w:r>
      <w:r w:rsidR="00FB2372">
        <w:t>definite plural</w:t>
      </w:r>
      <w:r>
        <w:t xml:space="preserve"> </w:t>
      </w:r>
      <w:r w:rsidRPr="00497F80">
        <w:rPr>
          <w:rFonts w:ascii="Doulos SIL" w:hAnsi="Doulos SIL"/>
          <w:i/>
          <w:color w:val="0000FF"/>
        </w:rPr>
        <w:t>-</w:t>
      </w:r>
      <w:r w:rsidRPr="00746808">
        <w:rPr>
          <w:rFonts w:ascii="Doulos SIL" w:hAnsi="Doulos SIL"/>
          <w:i/>
          <w:color w:val="0000FF"/>
        </w:rPr>
        <w:t>ey</w:t>
      </w:r>
      <w:r>
        <w:t xml:space="preserve"> or an inalienable pronominal suffix (1Sg </w:t>
      </w:r>
      <w:r w:rsidRPr="00497F80">
        <w:rPr>
          <w:rFonts w:ascii="Doulos SIL" w:hAnsi="Doulos SIL"/>
          <w:i/>
          <w:color w:val="0000FF"/>
        </w:rPr>
        <w:t>-</w:t>
      </w:r>
      <w:r w:rsidRPr="00746808">
        <w:rPr>
          <w:rFonts w:ascii="Doulos SIL" w:hAnsi="Doulos SIL"/>
          <w:i/>
          <w:color w:val="0000FF"/>
        </w:rPr>
        <w:t>ey</w:t>
      </w:r>
      <w:r>
        <w:t xml:space="preserve">, 2Sg </w:t>
      </w:r>
      <w:r w:rsidRPr="00497F80">
        <w:rPr>
          <w:rFonts w:ascii="Doulos SIL" w:hAnsi="Doulos SIL"/>
          <w:i/>
          <w:color w:val="0000FF"/>
        </w:rPr>
        <w:t>-</w:t>
      </w:r>
      <w:r w:rsidRPr="00746808">
        <w:rPr>
          <w:rFonts w:ascii="Doulos SIL" w:hAnsi="Doulos SIL"/>
          <w:i/>
          <w:color w:val="0000FF"/>
        </w:rPr>
        <w:t>a</w:t>
      </w:r>
      <w:r w:rsidRPr="001527DA">
        <w:rPr>
          <w:rFonts w:ascii="Doulos SIL" w:hAnsi="Doulos SIL"/>
          <w:i/>
          <w:color w:val="0000FF"/>
        </w:rPr>
        <w:t>ŋ</w:t>
      </w:r>
      <w:r>
        <w:t xml:space="preserve">). However, the tones of </w:t>
      </w:r>
      <w:r w:rsidRPr="006E34CF">
        <w:rPr>
          <w:rFonts w:ascii="Doulos SIL" w:hAnsi="Doulos SIL"/>
          <w:i/>
          <w:color w:val="0000FF"/>
        </w:rPr>
        <w:t>ŋ̂</w:t>
      </w:r>
      <w:r>
        <w:t xml:space="preserve"> survive even when it is segmentally deleted (the preceding syllable shifts to H, and the following syllable is L or downstepped H). The subject nouns in (</w:t>
      </w:r>
      <w:r w:rsidR="006A50E9">
        <w:t>393</w:t>
      </w:r>
      <w:r>
        <w:t>c</w:t>
      </w:r>
      <w:r>
        <w:noBreakHyphen/>
        <w:t xml:space="preserve">d) are pronounced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y+H</w:t>
      </w:r>
      <w:r>
        <w:t xml:space="preserve"> and </w:t>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èy+H</w:t>
      </w:r>
      <w:r>
        <w:t xml:space="preserve"> in isolation, and the object nouns are </w:t>
      </w:r>
      <w:r w:rsidRPr="00746808">
        <w:rPr>
          <w:rFonts w:ascii="Doulos SIL" w:hAnsi="Doulos SIL"/>
          <w:i/>
          <w:color w:val="0000FF"/>
        </w:rPr>
        <w:t>he</w:t>
      </w:r>
      <w:r w:rsidRPr="001033FC">
        <w:rPr>
          <w:rFonts w:ascii="Doulos SIL" w:hAnsi="Doulos SIL"/>
          <w:i/>
          <w:color w:val="0000FF"/>
        </w:rPr>
        <w:t>̀</w:t>
      </w:r>
      <w:r w:rsidRPr="00746808">
        <w:rPr>
          <w:rFonts w:ascii="Doulos SIL" w:hAnsi="Doulos SIL"/>
          <w:i/>
          <w:color w:val="0000FF"/>
        </w:rPr>
        <w:t>yn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t xml:space="preserve"> and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m</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́+H</w:t>
      </w:r>
      <w:r>
        <w:t xml:space="preserve">, so there are useful tonal clues in both cases as to the presence of </w:t>
      </w:r>
      <w:r w:rsidRPr="001527DA">
        <w:rPr>
          <w:rFonts w:ascii="Doulos SIL" w:hAnsi="Doulos SIL"/>
          <w:i/>
          <w:color w:val="0000FF"/>
        </w:rPr>
        <w:t>ŋ̂</w:t>
      </w:r>
      <w:r>
        <w:t xml:space="preserve"> even when the latter is not segmentally audible. Without such cues, such noun</w:t>
      </w:r>
      <w:r w:rsidRPr="00391493">
        <w:t>-</w:t>
      </w:r>
      <w:r>
        <w:t>noun sequences might be initially mis</w:t>
      </w:r>
      <w:r w:rsidRPr="00391493">
        <w:t>-</w:t>
      </w:r>
      <w:r w:rsidR="00231A78">
        <w:t>heard</w:t>
      </w:r>
      <w:r>
        <w:t xml:space="preserve"> as </w:t>
      </w:r>
      <w:r w:rsidR="00231A78">
        <w:t>possessor-possessed sequences</w:t>
      </w:r>
      <w:r>
        <w:t>. (</w:t>
      </w:r>
      <w:r w:rsidR="006A50E9">
        <w:t>393</w:t>
      </w:r>
      <w:r>
        <w:t>a</w:t>
      </w:r>
      <w:r w:rsidRPr="00391493">
        <w:t>-</w:t>
      </w:r>
      <w:r>
        <w:t>b) show that t</w:t>
      </w:r>
      <w:r w:rsidR="00231A78">
        <w:t>he tonal patterns of possessive phrases</w:t>
      </w:r>
      <w:r>
        <w:t xml:space="preserve"> differ from those of subject</w:t>
      </w:r>
      <w:r w:rsidRPr="00391493">
        <w:t>-</w:t>
      </w:r>
      <w:r>
        <w:t>object sequences in (</w:t>
      </w:r>
      <w:r w:rsidR="00231A78">
        <w:t>392</w:t>
      </w:r>
      <w:r>
        <w:t>c</w:t>
      </w:r>
      <w:r w:rsidRPr="00391493">
        <w:t>-</w:t>
      </w:r>
      <w:r>
        <w:t xml:space="preserve">d) above, both because of the floating H associated with </w:t>
      </w:r>
      <w:r w:rsidR="00FB2372">
        <w:t>definite plural</w:t>
      </w:r>
      <w:r>
        <w:t xml:space="preserve"> </w:t>
      </w:r>
      <w:r w:rsidRPr="00575396">
        <w:rPr>
          <w:rFonts w:ascii="Doulos SIL" w:hAnsi="Doulos SIL"/>
          <w:i/>
          <w:color w:val="0000FF"/>
        </w:rPr>
        <w:noBreakHyphen/>
        <w:t>ey+H</w:t>
      </w:r>
      <w:r>
        <w:t xml:space="preserve"> and because a possessor requires a tonally characterized 3Poss suffix</w:t>
      </w:r>
      <w:r w:rsidR="00231A78">
        <w:t xml:space="preserve"> on the possessed noun</w:t>
      </w:r>
      <w:r>
        <w:t>.</w:t>
      </w:r>
    </w:p>
    <w:p w14:paraId="500741FB" w14:textId="77777777" w:rsidR="007E329A" w:rsidRDefault="007E329A"/>
    <w:p w14:paraId="417B0929" w14:textId="71954EC9" w:rsidR="007E329A" w:rsidRDefault="007E329A" w:rsidP="007E329A">
      <w:pPr>
        <w:pStyle w:val="Homboriexabc"/>
        <w:tabs>
          <w:tab w:val="left" w:pos="2520"/>
        </w:tabs>
      </w:pPr>
      <w:r>
        <w:t>(</w:t>
      </w:r>
      <w:r w:rsidR="006A50E9">
        <w:t>393</w:t>
      </w:r>
      <w:r>
        <w:t>)</w:t>
      </w:r>
      <w:r>
        <w:tab/>
        <w:t>a.</w:t>
      </w:r>
      <w: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héy</w:t>
      </w:r>
      <w:r w:rsidR="00303861" w:rsidRPr="00A6022F">
        <w:rPr>
          <w:rFonts w:ascii="Doulos SIL" w:hAnsi="Doulos SIL" w:cs="DoulosSIL"/>
          <w:i/>
          <w:color w:val="0000FF"/>
          <w:szCs w:val="24"/>
          <w:lang w:bidi="en-US"/>
        </w:rPr>
        <w:t>ꜜ</w:t>
      </w:r>
      <w:r w:rsidRPr="00746808">
        <w:rPr>
          <w:rFonts w:ascii="Doulos SIL" w:hAnsi="Doulos SIL"/>
          <w:i/>
          <w:color w:val="0000FF"/>
        </w:rPr>
        <w:t>n</w:t>
      </w:r>
      <w:r w:rsidRPr="00497F80">
        <w:rPr>
          <w:rFonts w:ascii="Doulos SIL" w:hAnsi="Doulos SIL"/>
          <w:i/>
          <w:color w:val="0000FF"/>
        </w:rPr>
        <w:noBreakHyphen/>
      </w:r>
      <w:r w:rsidRPr="00746808">
        <w:rPr>
          <w:rFonts w:ascii="Doulos SIL" w:hAnsi="Doulos SIL"/>
          <w:i/>
          <w:color w:val="0000FF"/>
        </w:rPr>
        <w:t>o</w:t>
      </w:r>
      <w:r w:rsidR="00303861">
        <w:rPr>
          <w:rFonts w:ascii="Doulos SIL" w:hAnsi="Doulos SIL"/>
          <w:i/>
          <w:color w:val="0000FF"/>
        </w:rPr>
        <w:t>̂</w:t>
      </w:r>
    </w:p>
    <w:p w14:paraId="281B2E9B" w14:textId="77777777" w:rsidR="007E329A" w:rsidRDefault="007E329A" w:rsidP="007E329A">
      <w:pPr>
        <w:pStyle w:val="Homboriexabc"/>
        <w:tabs>
          <w:tab w:val="left" w:pos="2520"/>
        </w:tabs>
      </w:pPr>
      <w:r>
        <w:tab/>
      </w:r>
      <w:r>
        <w:tab/>
        <w:t>cow</w:t>
      </w:r>
      <w:r w:rsidRPr="00391493">
        <w:t>-</w:t>
      </w:r>
      <w:r>
        <w:t>DefPl</w:t>
      </w:r>
      <w:r>
        <w:tab/>
        <w:t>millet</w:t>
      </w:r>
      <w:r w:rsidRPr="00391493">
        <w:t>-</w:t>
      </w:r>
      <w:r>
        <w:t>3PossSg</w:t>
      </w:r>
    </w:p>
    <w:p w14:paraId="5BB76B3F" w14:textId="77777777" w:rsidR="00FC0374" w:rsidRDefault="007E329A" w:rsidP="007E329A">
      <w:pPr>
        <w:pStyle w:val="Homboriexabc"/>
      </w:pPr>
      <w:r>
        <w:tab/>
      </w:r>
      <w:r w:rsidR="00FC0374">
        <w:tab/>
        <w:t>‘</w:t>
      </w:r>
      <w:r>
        <w:t>the cows</w:t>
      </w:r>
      <w:r w:rsidR="00FC0374" w:rsidRPr="00010A4E">
        <w:t xml:space="preserve">’ </w:t>
      </w:r>
      <w:r>
        <w:t>millet</w:t>
      </w:r>
      <w:r w:rsidR="00FC0374">
        <w:t>’</w:t>
      </w:r>
    </w:p>
    <w:p w14:paraId="2FF1E251" w14:textId="5F65B401" w:rsidR="007E329A" w:rsidRDefault="007E329A" w:rsidP="007E329A">
      <w:pPr>
        <w:pStyle w:val="Homboriexabc"/>
      </w:pPr>
    </w:p>
    <w:p w14:paraId="6D841517" w14:textId="77777777" w:rsidR="007E329A" w:rsidRDefault="007E329A" w:rsidP="007E329A">
      <w:pPr>
        <w:pStyle w:val="Homboriexabc"/>
        <w:tabs>
          <w:tab w:val="left" w:pos="2520"/>
        </w:tabs>
      </w:pPr>
      <w:r>
        <w:tab/>
        <w:t>b.</w:t>
      </w:r>
      <w:r>
        <w:tab/>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m</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p>
    <w:p w14:paraId="7F2A011F" w14:textId="77777777" w:rsidR="007E329A" w:rsidRDefault="007E329A" w:rsidP="007E329A">
      <w:pPr>
        <w:pStyle w:val="Homboriexabc"/>
        <w:tabs>
          <w:tab w:val="left" w:pos="2520"/>
        </w:tabs>
      </w:pPr>
      <w:r>
        <w:tab/>
      </w:r>
      <w:r>
        <w:tab/>
        <w:t>woman</w:t>
      </w:r>
      <w:r w:rsidRPr="00391493">
        <w:t>-</w:t>
      </w:r>
      <w:r>
        <w:t>DefPl</w:t>
      </w:r>
      <w:r>
        <w:tab/>
        <w:t>meat</w:t>
      </w:r>
      <w:r w:rsidRPr="00391493">
        <w:t>-</w:t>
      </w:r>
      <w:r>
        <w:t>3PossSg</w:t>
      </w:r>
    </w:p>
    <w:p w14:paraId="02737F6E" w14:textId="063E30F3" w:rsidR="00FC0374" w:rsidRDefault="007E329A" w:rsidP="007E329A">
      <w:pPr>
        <w:pStyle w:val="Homboriexabc"/>
      </w:pPr>
      <w:r>
        <w:tab/>
      </w:r>
      <w:r w:rsidR="00FC0374">
        <w:tab/>
        <w:t>‘</w:t>
      </w:r>
      <w:r>
        <w:t>the woman</w:t>
      </w:r>
      <w:r w:rsidR="00B7385A">
        <w:t xml:space="preserve">’s </w:t>
      </w:r>
      <w:r>
        <w:t>meat</w:t>
      </w:r>
      <w:r w:rsidR="00FC0374">
        <w:t>’</w:t>
      </w:r>
    </w:p>
    <w:p w14:paraId="295899FF" w14:textId="269A2468" w:rsidR="007E329A" w:rsidRDefault="007E329A" w:rsidP="000536B7">
      <w:pPr>
        <w:pStyle w:val="Heading2"/>
      </w:pPr>
      <w:bookmarkStart w:id="1077" w:name="_Toc517422746"/>
      <w:bookmarkStart w:id="1078" w:name="_Toc37857943"/>
      <w:bookmarkStart w:id="1079" w:name="_Toc41489049"/>
      <w:bookmarkStart w:id="1080" w:name="_Toc259034093"/>
      <w:r>
        <w:t>Imperatives</w:t>
      </w:r>
      <w:bookmarkEnd w:id="1077"/>
      <w:bookmarkEnd w:id="1078"/>
      <w:bookmarkEnd w:id="1079"/>
      <w:bookmarkEnd w:id="1080"/>
    </w:p>
    <w:p w14:paraId="47188D46" w14:textId="4A0183F6" w:rsidR="007E329A" w:rsidRDefault="007E329A">
      <w:r>
        <w:t xml:space="preserve">Apparently alone among Songhay languages, HS has a suffixal </w:t>
      </w:r>
      <w:r w:rsidR="000328C5">
        <w:t>singular-subject</w:t>
      </w:r>
      <w:r>
        <w:t xml:space="preserve"> imperative. It shares with the other languages a 2PlS imperative expressed by the regular verb stem (or transitive VP) preceded by a special allomorph of the 2PlS clitic. The basic forms are in (</w:t>
      </w:r>
      <w:r w:rsidR="006A50E9">
        <w:t>394</w:t>
      </w:r>
      <w:r>
        <w:t>).</w:t>
      </w:r>
    </w:p>
    <w:p w14:paraId="13F094C4" w14:textId="77777777" w:rsidR="007E329A" w:rsidRDefault="007E329A"/>
    <w:p w14:paraId="0F87F0FB" w14:textId="1D038985" w:rsidR="007E329A" w:rsidRDefault="007E329A" w:rsidP="007E329A">
      <w:pPr>
        <w:pStyle w:val="Homboriexabc"/>
      </w:pPr>
      <w:r>
        <w:t>(</w:t>
      </w:r>
      <w:r w:rsidR="006A50E9">
        <w:t>394</w:t>
      </w:r>
      <w:r w:rsidR="00897E3D">
        <w:t>)</w:t>
      </w:r>
      <w:r w:rsidR="00897E3D">
        <w:tab/>
      </w:r>
      <w:r w:rsidR="00566A90">
        <w:t>Imperative m</w:t>
      </w:r>
      <w:r>
        <w:t>orphemes</w:t>
      </w:r>
    </w:p>
    <w:p w14:paraId="6D34957D" w14:textId="77777777" w:rsidR="007E329A" w:rsidRDefault="007E329A" w:rsidP="007E329A">
      <w:pPr>
        <w:pStyle w:val="Homboriexabc"/>
      </w:pPr>
    </w:p>
    <w:p w14:paraId="6298542B" w14:textId="79976F8E" w:rsidR="007E329A" w:rsidRDefault="00D43435" w:rsidP="0060206D">
      <w:pPr>
        <w:pStyle w:val="Homboriexabc"/>
        <w:ind w:left="1008" w:hanging="1008"/>
      </w:pPr>
      <w:r>
        <w:tab/>
        <w:t>a.</w:t>
      </w:r>
      <w:r>
        <w:tab/>
        <w:t>Singular-subject imperative</w:t>
      </w:r>
      <w:r w:rsidR="007E329A">
        <w:t xml:space="preserve"> suffix </w:t>
      </w:r>
      <w:r w:rsidR="007E329A" w:rsidRPr="00391493">
        <w:t>-</w:t>
      </w:r>
      <w:r w:rsidR="007E329A" w:rsidRPr="001527DA">
        <w:rPr>
          <w:rFonts w:ascii="Doulos SIL" w:hAnsi="Doulos SIL"/>
          <w:i/>
          <w:color w:val="0000FF"/>
        </w:rPr>
        <w:t>ŋ̂</w:t>
      </w:r>
      <w:r w:rsidR="007E329A">
        <w:t xml:space="preserve"> (</w:t>
      </w:r>
      <w:r w:rsidR="00303861">
        <w:t xml:space="preserve">the </w:t>
      </w:r>
      <w:r w:rsidR="007E329A">
        <w:t>na</w:t>
      </w:r>
      <w:r w:rsidR="0060206D">
        <w:t>sal is zeroed after a consonant</w:t>
      </w:r>
      <w:r w:rsidR="007E329A">
        <w:t>);</w:t>
      </w:r>
      <w:r w:rsidR="0060206D">
        <w:t xml:space="preserve"> </w:t>
      </w:r>
      <w:r w:rsidR="007E329A">
        <w:t>Tonal Rhythm (§3.</w:t>
      </w:r>
      <w:r w:rsidR="008E5B41">
        <w:t>9.4.1</w:t>
      </w:r>
      <w:r w:rsidR="007E329A">
        <w:t>) applies to the final two syllables.</w:t>
      </w:r>
    </w:p>
    <w:p w14:paraId="08E1DF46" w14:textId="77777777" w:rsidR="007E329A" w:rsidRDefault="007E329A" w:rsidP="0060206D">
      <w:pPr>
        <w:pStyle w:val="Homboriexabc"/>
        <w:ind w:left="1008" w:hanging="1008"/>
      </w:pPr>
    </w:p>
    <w:p w14:paraId="005DD575" w14:textId="46BEF14A" w:rsidR="007E329A" w:rsidRDefault="007E329A" w:rsidP="0060206D">
      <w:pPr>
        <w:pStyle w:val="Homboriexabc"/>
        <w:ind w:left="1008" w:hanging="1008"/>
      </w:pPr>
      <w:r>
        <w:tab/>
        <w:t xml:space="preserve">b. </w:t>
      </w:r>
      <w:r w:rsidR="00D43435">
        <w:t>Plural-subject imperative</w:t>
      </w:r>
      <w:r>
        <w:t xml:space="preserve"> </w:t>
      </w:r>
      <w:r w:rsidRPr="00746808">
        <w:rPr>
          <w:rFonts w:ascii="Doulos SIL" w:hAnsi="Doulos SIL"/>
          <w:i/>
          <w:color w:val="0000FF"/>
        </w:rPr>
        <w:t>wo</w:t>
      </w:r>
      <w:r w:rsidRPr="001033FC">
        <w:rPr>
          <w:rFonts w:ascii="Doulos SIL" w:hAnsi="Doulos SIL"/>
          <w:i/>
          <w:color w:val="0000FF"/>
        </w:rPr>
        <w:t>̀</w:t>
      </w:r>
      <w:r>
        <w:t xml:space="preserve"> (without floating H) in </w:t>
      </w:r>
      <w:r w:rsidR="0060206D">
        <w:t xml:space="preserve">the </w:t>
      </w:r>
      <w:r>
        <w:t xml:space="preserve">subject slot preceding </w:t>
      </w:r>
      <w:r w:rsidR="00D43435">
        <w:t xml:space="preserve">the </w:t>
      </w:r>
      <w:r>
        <w:t>VP;</w:t>
      </w:r>
      <w:r w:rsidR="0060206D">
        <w:t xml:space="preserve"> </w:t>
      </w:r>
      <w:r>
        <w:t xml:space="preserve">often upstepped to </w:t>
      </w:r>
      <w:r w:rsidRPr="006E34CF">
        <w:rPr>
          <w:rFonts w:ascii="Doulos SIL" w:hAnsi="Doulos SIL"/>
          <w:i/>
          <w:color w:val="0000FF"/>
        </w:rPr>
        <w:t>wòꜛ</w:t>
      </w:r>
      <w:r>
        <w:t xml:space="preserve"> before a L</w:t>
      </w:r>
      <w:r>
        <w:noBreakHyphen/>
        <w:t>toned syllable.</w:t>
      </w:r>
    </w:p>
    <w:p w14:paraId="2AD293B1" w14:textId="77777777" w:rsidR="007E329A" w:rsidRDefault="007E329A">
      <w:pPr>
        <w:tabs>
          <w:tab w:val="left" w:pos="720"/>
          <w:tab w:val="left" w:pos="2430"/>
        </w:tabs>
      </w:pPr>
    </w:p>
    <w:p w14:paraId="0F40E0E5" w14:textId="0EF130FF" w:rsidR="007E329A" w:rsidRDefault="0060206D" w:rsidP="007E329A">
      <w:pPr>
        <w:pStyle w:val="Heading3"/>
      </w:pPr>
      <w:bookmarkStart w:id="1081" w:name="_Toc259034094"/>
      <w:r>
        <w:t>Singular-subject</w:t>
      </w:r>
      <w:r w:rsidR="007E329A">
        <w:t xml:space="preserve"> imperative</w:t>
      </w:r>
      <w:r w:rsidR="004321D4">
        <w:t xml:space="preserve"> (</w:t>
      </w:r>
      <w:r w:rsidR="004321D4" w:rsidRPr="00497F80">
        <w:rPr>
          <w:rFonts w:ascii="Doulos SIL" w:hAnsi="Doulos SIL"/>
          <w:i/>
          <w:color w:val="0000FF"/>
        </w:rPr>
        <w:noBreakHyphen/>
      </w:r>
      <w:r w:rsidR="004321D4" w:rsidRPr="00D65190">
        <w:rPr>
          <w:rFonts w:ascii="Doulos SIL" w:hAnsi="Doulos SIL"/>
          <w:i/>
          <w:color w:val="0000FF"/>
        </w:rPr>
        <w:t>ŋ</w:t>
      </w:r>
      <w:r w:rsidR="004321D4">
        <w:t>)</w:t>
      </w:r>
      <w:bookmarkEnd w:id="1081"/>
    </w:p>
    <w:p w14:paraId="4700729B" w14:textId="51DC27DF" w:rsidR="007E329A" w:rsidRDefault="007E329A">
      <w:pPr>
        <w:tabs>
          <w:tab w:val="left" w:pos="709"/>
          <w:tab w:val="left" w:pos="2268"/>
          <w:tab w:val="left" w:pos="3686"/>
          <w:tab w:val="left" w:pos="5387"/>
        </w:tabs>
      </w:pPr>
      <w:r>
        <w:t xml:space="preserve">The </w:t>
      </w:r>
      <w:r w:rsidR="00D43435">
        <w:t>singular-subject imperative</w:t>
      </w:r>
      <w:r>
        <w:t xml:space="preserve"> suffix </w:t>
      </w:r>
      <w:r w:rsidR="00D43435" w:rsidRPr="00497F80">
        <w:rPr>
          <w:rFonts w:ascii="Doulos SIL" w:hAnsi="Doulos SIL"/>
          <w:i/>
          <w:color w:val="0000FF"/>
        </w:rPr>
        <w:noBreakHyphen/>
      </w:r>
      <w:r w:rsidR="00D43435" w:rsidRPr="00D65190">
        <w:rPr>
          <w:rFonts w:ascii="Doulos SIL" w:hAnsi="Doulos SIL"/>
          <w:i/>
          <w:color w:val="0000FF"/>
        </w:rPr>
        <w:t>ŋ</w:t>
      </w:r>
      <w:r w:rsidR="00D43435">
        <w:t xml:space="preserve"> (arguably </w:t>
      </w:r>
      <w:r w:rsidR="00D43435" w:rsidRPr="00497F80">
        <w:rPr>
          <w:rFonts w:ascii="Doulos SIL" w:hAnsi="Doulos SIL"/>
          <w:i/>
          <w:color w:val="0000FF"/>
        </w:rPr>
        <w:noBreakHyphen/>
      </w:r>
      <w:r w:rsidR="00D43435" w:rsidRPr="001527DA">
        <w:rPr>
          <w:rFonts w:ascii="Doulos SIL" w:hAnsi="Doulos SIL"/>
          <w:i/>
          <w:color w:val="0000FF"/>
        </w:rPr>
        <w:t>ŋ̂</w:t>
      </w:r>
      <w:r w:rsidR="006F5C7E">
        <w:t>, see below</w:t>
      </w:r>
      <w:r w:rsidR="00D43435">
        <w:t>)</w:t>
      </w:r>
      <w:r>
        <w:t xml:space="preserve"> is doubly audible, in the form of the suffixal nasal consonant (always audible after a vowel)</w:t>
      </w:r>
      <w:r w:rsidR="006F5C7E">
        <w:t>,</w:t>
      </w:r>
      <w:r>
        <w:t xml:space="preserve"> and in the form of tonal effects on the f</w:t>
      </w:r>
      <w:r w:rsidR="00D43435">
        <w:t>inal two syllables of the verb, which are audible in all imperatives</w:t>
      </w:r>
      <w:r>
        <w:t xml:space="preserve">. The suffixal </w:t>
      </w:r>
      <w:r w:rsidRPr="006E34CF">
        <w:rPr>
          <w:rFonts w:ascii="Doulos SIL" w:hAnsi="Doulos SIL"/>
          <w:i/>
          <w:color w:val="0000FF"/>
        </w:rPr>
        <w:t>ŋ</w:t>
      </w:r>
      <w:r>
        <w:t xml:space="preserve"> is deleted after another nasal consonant, and is optionally deleted after a semivowel.</w:t>
      </w:r>
    </w:p>
    <w:p w14:paraId="77396DBC" w14:textId="40EBA519" w:rsidR="007E329A" w:rsidRPr="006E34CF" w:rsidRDefault="007E329A">
      <w:pPr>
        <w:tabs>
          <w:tab w:val="left" w:pos="709"/>
          <w:tab w:val="left" w:pos="2268"/>
          <w:tab w:val="left" w:pos="3686"/>
          <w:tab w:val="left" w:pos="5387"/>
        </w:tabs>
      </w:pPr>
      <w:r>
        <w:tab/>
        <w:t>The last two syllables of a nonmonosyllabic imperative are subject to Tonal Rhythm. If the penult is lexically H</w:t>
      </w:r>
      <w:r>
        <w:noBreakHyphen/>
        <w:t>toned, the imperative is …</w:t>
      </w:r>
      <w:r w:rsidRPr="006E34CF">
        <w:rPr>
          <w:rFonts w:ascii="Doulos SIL" w:hAnsi="Doulos SIL"/>
          <w:i/>
          <w:color w:val="0000FF"/>
        </w:rPr>
        <w:t>Cv́Cv̀(C)-ŋ</w:t>
      </w:r>
      <w:r>
        <w:t>. If the penult is lexically L</w:t>
      </w:r>
      <w:r>
        <w:noBreakHyphen/>
        <w:t>toned, the imperative is …</w:t>
      </w:r>
      <w:r w:rsidRPr="006E34CF">
        <w:rPr>
          <w:rFonts w:ascii="Doulos SIL" w:hAnsi="Doulos SIL"/>
          <w:i/>
          <w:color w:val="0000FF"/>
        </w:rPr>
        <w:t>Cv̀Cv̂(C)-ŋ</w:t>
      </w:r>
      <w:r>
        <w:t xml:space="preserve">. The tone </w:t>
      </w:r>
      <w:r w:rsidR="000B2164">
        <w:t>melody</w:t>
      </w:r>
      <w:r>
        <w:t xml:space="preserve"> of the imperative is almost always distinct from the l</w:t>
      </w:r>
      <w:r w:rsidR="006F5C7E">
        <w:t>exical tone for nonmonosyllabic stems</w:t>
      </w:r>
      <w:r>
        <w:t xml:space="preserve">. This is because the lexical forms of verb stems normally have two final syllables with </w:t>
      </w:r>
      <w:r w:rsidR="00957968">
        <w:t>H.H</w:t>
      </w:r>
      <w:r>
        <w:t xml:space="preserve">, </w:t>
      </w:r>
      <w:r w:rsidR="00957968">
        <w:t>H.&lt;</w:t>
      </w:r>
      <w:r>
        <w:t xml:space="preserve">HL&gt;, or </w:t>
      </w:r>
      <w:r w:rsidR="009D51CE">
        <w:t>L.L</w:t>
      </w:r>
      <w:r>
        <w:t xml:space="preserve"> tone sequences, which differ from the H</w:t>
      </w:r>
      <w:r w:rsidR="006F5C7E">
        <w:t>.</w:t>
      </w:r>
      <w:r>
        <w:t>L or L</w:t>
      </w:r>
      <w:r w:rsidR="006F5C7E">
        <w:t>.</w:t>
      </w:r>
      <w:r>
        <w:t>&lt;HL&gt; of the imperative. However, there are a few lexically (L</w:t>
      </w:r>
      <w:r w:rsidR="000B27FA">
        <w:t>.</w:t>
      </w:r>
      <w:r>
        <w:t>)L</w:t>
      </w:r>
      <w:r w:rsidR="000B27FA">
        <w:t>.</w:t>
      </w:r>
      <w:r>
        <w:t xml:space="preserve">&lt;HL&gt; verb stems, and for them the imperative happens to have the same tone </w:t>
      </w:r>
      <w:r w:rsidR="000B2164">
        <w:t>melody</w:t>
      </w:r>
      <w:r>
        <w:t xml:space="preserve"> as the regular stem. </w:t>
      </w:r>
    </w:p>
    <w:p w14:paraId="7133C5CC" w14:textId="77F0A8AB" w:rsidR="007E329A" w:rsidRDefault="007E329A">
      <w:pPr>
        <w:tabs>
          <w:tab w:val="left" w:pos="709"/>
          <w:tab w:val="left" w:pos="2268"/>
          <w:tab w:val="left" w:pos="3686"/>
          <w:tab w:val="left" w:pos="5387"/>
        </w:tabs>
      </w:pPr>
      <w:r>
        <w:tab/>
        <w:t>Examples of vowel-final bisyllabic stems are in (</w:t>
      </w:r>
      <w:r w:rsidR="006A50E9">
        <w:t>395</w:t>
      </w:r>
      <w:r>
        <w:t>). The imperatives are audibly marked both by the nasal suffix and by a tone change, except that the {LHL} stems do not change their tones.</w:t>
      </w:r>
    </w:p>
    <w:p w14:paraId="6A3810BA" w14:textId="77777777" w:rsidR="007E329A" w:rsidRDefault="007E329A">
      <w:pPr>
        <w:tabs>
          <w:tab w:val="left" w:pos="709"/>
          <w:tab w:val="left" w:pos="2268"/>
          <w:tab w:val="left" w:pos="3686"/>
          <w:tab w:val="left" w:pos="5387"/>
        </w:tabs>
      </w:pPr>
    </w:p>
    <w:p w14:paraId="03E6A5E3" w14:textId="58315665" w:rsidR="007E329A" w:rsidRDefault="007E329A" w:rsidP="007E329A">
      <w:pPr>
        <w:pStyle w:val="Homboriex"/>
        <w:tabs>
          <w:tab w:val="left" w:pos="2160"/>
          <w:tab w:val="left" w:pos="3240"/>
          <w:tab w:val="left" w:pos="4500"/>
        </w:tabs>
      </w:pPr>
      <w:r>
        <w:t>(</w:t>
      </w:r>
      <w:r w:rsidR="006A50E9">
        <w:t>395</w:t>
      </w:r>
      <w:r>
        <w:t>)</w:t>
      </w:r>
      <w:r>
        <w:tab/>
      </w:r>
      <w:r w:rsidR="000328C5">
        <w:t>Singular-subject</w:t>
      </w:r>
      <w:r>
        <w:t xml:space="preserve"> imperative of V-final bisyllabic stems</w:t>
      </w:r>
    </w:p>
    <w:p w14:paraId="4276A1AC" w14:textId="77777777" w:rsidR="007E329A" w:rsidRDefault="007E329A" w:rsidP="007E329A">
      <w:pPr>
        <w:pStyle w:val="Homboriex"/>
        <w:tabs>
          <w:tab w:val="left" w:pos="2160"/>
          <w:tab w:val="left" w:pos="3240"/>
          <w:tab w:val="left" w:pos="4500"/>
        </w:tabs>
      </w:pPr>
    </w:p>
    <w:p w14:paraId="5C2523C4" w14:textId="77777777" w:rsidR="007E329A" w:rsidRDefault="007E329A" w:rsidP="007E329A">
      <w:pPr>
        <w:pStyle w:val="Homboriexabc"/>
        <w:tabs>
          <w:tab w:val="left" w:pos="2520"/>
          <w:tab w:val="left" w:pos="4050"/>
          <w:tab w:val="left" w:pos="5580"/>
        </w:tabs>
      </w:pPr>
      <w:r>
        <w:tab/>
      </w:r>
      <w:r>
        <w:tab/>
        <w:t>gloss</w:t>
      </w:r>
      <w:r>
        <w:tab/>
        <w:t>stem</w:t>
      </w:r>
      <w:r>
        <w:tab/>
        <w:t>2SgS imperative</w:t>
      </w:r>
    </w:p>
    <w:p w14:paraId="17D9FFB4" w14:textId="77777777" w:rsidR="007E329A" w:rsidRDefault="007E329A" w:rsidP="007E329A">
      <w:pPr>
        <w:pStyle w:val="Homboriexabc"/>
        <w:tabs>
          <w:tab w:val="left" w:pos="2520"/>
          <w:tab w:val="left" w:pos="4050"/>
          <w:tab w:val="left" w:pos="5580"/>
        </w:tabs>
      </w:pPr>
    </w:p>
    <w:p w14:paraId="21336CA4" w14:textId="2B298820" w:rsidR="007E329A" w:rsidRDefault="007E329A" w:rsidP="007E329A">
      <w:pPr>
        <w:pStyle w:val="Homboriexabc"/>
        <w:tabs>
          <w:tab w:val="left" w:pos="2520"/>
          <w:tab w:val="left" w:pos="4050"/>
          <w:tab w:val="left" w:pos="5580"/>
        </w:tabs>
      </w:pPr>
      <w:r>
        <w:tab/>
        <w:t>a. 2SgS imperative ends in H</w:t>
      </w:r>
      <w:r w:rsidR="000B27FA">
        <w:t>.</w:t>
      </w:r>
      <w:r>
        <w:t>L syllable sequence</w:t>
      </w:r>
    </w:p>
    <w:p w14:paraId="4CDB97A9" w14:textId="11134611" w:rsidR="007E329A" w:rsidRPr="006E34CF" w:rsidRDefault="007E329A" w:rsidP="007E329A">
      <w:pPr>
        <w:pStyle w:val="Homboriexabc"/>
        <w:tabs>
          <w:tab w:val="left" w:pos="2520"/>
          <w:tab w:val="left" w:pos="4050"/>
          <w:tab w:val="left" w:pos="5580"/>
        </w:tabs>
        <w:rPr>
          <w:i/>
        </w:rPr>
      </w:pPr>
      <w:r>
        <w:tab/>
        <w:t xml:space="preserve">   </w:t>
      </w:r>
      <w:r>
        <w:rPr>
          <w:i/>
        </w:rPr>
        <w:t xml:space="preserve">lexical {H} </w:t>
      </w:r>
      <w:r w:rsidR="000B2164">
        <w:rPr>
          <w:i/>
        </w:rPr>
        <w:t>melody</w:t>
      </w:r>
    </w:p>
    <w:p w14:paraId="1F55FE32" w14:textId="344EB366" w:rsidR="007E329A" w:rsidRDefault="007E329A" w:rsidP="007E329A">
      <w:pPr>
        <w:pStyle w:val="Homboriexabc"/>
        <w:tabs>
          <w:tab w:val="left" w:pos="2520"/>
          <w:tab w:val="left" w:pos="4050"/>
          <w:tab w:val="left" w:pos="5580"/>
        </w:tabs>
      </w:pPr>
      <w:r>
        <w:tab/>
      </w:r>
      <w:r w:rsidR="00FC0374">
        <w:tab/>
        <w:t>‘</w:t>
      </w:r>
      <w:r>
        <w:t>hit</w:t>
      </w:r>
      <w:r w:rsidR="00FC0374">
        <w:t>’</w:t>
      </w:r>
      <w:r w:rsidR="00FC0374">
        <w:tab/>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tab/>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Pr="00497F80">
        <w:rPr>
          <w:rFonts w:ascii="Doulos SIL" w:hAnsi="Doulos SIL"/>
          <w:i/>
          <w:color w:val="0000FF"/>
        </w:rPr>
        <w:t>-</w:t>
      </w:r>
      <w:r w:rsidRPr="001527DA">
        <w:rPr>
          <w:rFonts w:ascii="Doulos SIL" w:hAnsi="Doulos SIL"/>
          <w:i/>
          <w:color w:val="0000FF"/>
        </w:rPr>
        <w:t>ŋ</w:t>
      </w:r>
    </w:p>
    <w:p w14:paraId="410588CC" w14:textId="5BA41982" w:rsidR="007E329A" w:rsidRDefault="007E329A" w:rsidP="007E329A">
      <w:pPr>
        <w:pStyle w:val="Homboriexabc"/>
        <w:tabs>
          <w:tab w:val="left" w:pos="2520"/>
          <w:tab w:val="left" w:pos="4050"/>
          <w:tab w:val="left" w:pos="5580"/>
        </w:tabs>
      </w:pPr>
      <w:r>
        <w:tab/>
      </w:r>
      <w:r w:rsidR="00FC0374">
        <w:tab/>
        <w:t>‘</w:t>
      </w:r>
      <w:r>
        <w:t>exit</w:t>
      </w:r>
      <w:r w:rsidR="00FC0374">
        <w:t>’</w:t>
      </w:r>
      <w:r w:rsidR="00FC0374">
        <w:tab/>
      </w:r>
      <w:r w:rsidRPr="00746808">
        <w:rPr>
          <w:rFonts w:ascii="Doulos SIL" w:hAnsi="Doulos SIL"/>
          <w:i/>
          <w:color w:val="0000FF"/>
        </w:rPr>
        <w:t>fa</w:t>
      </w:r>
      <w:r w:rsidRPr="001527DA">
        <w:rPr>
          <w:rFonts w:ascii="Doulos SIL" w:hAnsi="Doulos SIL"/>
          <w:i/>
          <w:color w:val="0000FF"/>
        </w:rPr>
        <w:t>́</w:t>
      </w:r>
      <w:r w:rsidRPr="00746808">
        <w:rPr>
          <w:rFonts w:ascii="Doulos SIL" w:hAnsi="Doulos SIL"/>
          <w:i/>
          <w:color w:val="0000FF"/>
        </w:rPr>
        <w:t>tta</w:t>
      </w:r>
      <w:r w:rsidRPr="001527DA">
        <w:rPr>
          <w:rFonts w:ascii="Doulos SIL" w:hAnsi="Doulos SIL"/>
          <w:i/>
          <w:color w:val="0000FF"/>
        </w:rPr>
        <w:t>́</w:t>
      </w:r>
      <w:r w:rsidRPr="00746808">
        <w:rPr>
          <w:rFonts w:ascii="Doulos SIL" w:hAnsi="Doulos SIL"/>
          <w:i/>
          <w:color w:val="0000FF"/>
        </w:rPr>
        <w:tab/>
        <w:t>fa</w:t>
      </w:r>
      <w:r w:rsidRPr="001527DA">
        <w:rPr>
          <w:rFonts w:ascii="Doulos SIL" w:hAnsi="Doulos SIL"/>
          <w:i/>
          <w:color w:val="0000FF"/>
        </w:rPr>
        <w:t>́</w:t>
      </w:r>
      <w:r w:rsidRPr="00746808">
        <w:rPr>
          <w:rFonts w:ascii="Doulos SIL" w:hAnsi="Doulos SIL"/>
          <w:i/>
          <w:color w:val="0000FF"/>
        </w:rPr>
        <w:t>tta</w:t>
      </w:r>
      <w:r w:rsidRPr="001033FC">
        <w:rPr>
          <w:rFonts w:ascii="Doulos SIL" w:hAnsi="Doulos SIL"/>
          <w:i/>
          <w:color w:val="0000FF"/>
        </w:rPr>
        <w:t>̀</w:t>
      </w:r>
      <w:r w:rsidRPr="00497F80">
        <w:rPr>
          <w:rFonts w:ascii="Doulos SIL" w:hAnsi="Doulos SIL"/>
          <w:i/>
          <w:color w:val="0000FF"/>
        </w:rPr>
        <w:t>-</w:t>
      </w:r>
      <w:r w:rsidRPr="001527DA">
        <w:rPr>
          <w:rFonts w:ascii="Doulos SIL" w:hAnsi="Doulos SIL"/>
          <w:i/>
          <w:color w:val="0000FF"/>
        </w:rPr>
        <w:t>ŋ</w:t>
      </w:r>
    </w:p>
    <w:p w14:paraId="0C5DE2A3" w14:textId="134949C5" w:rsidR="007E329A" w:rsidRPr="006E34CF" w:rsidRDefault="007E329A" w:rsidP="007E329A">
      <w:pPr>
        <w:pStyle w:val="Homboriexabc"/>
        <w:tabs>
          <w:tab w:val="left" w:pos="2520"/>
          <w:tab w:val="left" w:pos="4050"/>
          <w:tab w:val="left" w:pos="5580"/>
        </w:tabs>
        <w:rPr>
          <w:i/>
        </w:rPr>
      </w:pPr>
      <w:r>
        <w:tab/>
        <w:t xml:space="preserve">   </w:t>
      </w:r>
      <w:r>
        <w:rPr>
          <w:i/>
        </w:rPr>
        <w:t xml:space="preserve">lexical {HL} </w:t>
      </w:r>
      <w:r w:rsidR="000B2164">
        <w:rPr>
          <w:i/>
        </w:rPr>
        <w:t>melody</w:t>
      </w:r>
    </w:p>
    <w:p w14:paraId="08CC499B" w14:textId="0417BB95" w:rsidR="007E329A" w:rsidRDefault="007E329A" w:rsidP="007E329A">
      <w:pPr>
        <w:pStyle w:val="Homboriexabc"/>
        <w:tabs>
          <w:tab w:val="left" w:pos="2520"/>
          <w:tab w:val="left" w:pos="4050"/>
          <w:tab w:val="left" w:pos="5580"/>
        </w:tabs>
      </w:pPr>
      <w:r>
        <w:tab/>
      </w:r>
      <w:r w:rsidR="00FC0374">
        <w:tab/>
        <w:t>‘</w:t>
      </w:r>
      <w:r>
        <w:t>sell</w:t>
      </w:r>
      <w:r w:rsidR="00FC0374">
        <w:t>’</w:t>
      </w:r>
      <w:r w:rsidR="00FC0374">
        <w:tab/>
      </w:r>
      <w:r w:rsidRPr="00746808">
        <w:rPr>
          <w:rFonts w:ascii="Doulos SIL" w:hAnsi="Doulos SIL"/>
          <w:i/>
          <w:color w:val="0000FF"/>
        </w:rPr>
        <w:t>ne</w:t>
      </w:r>
      <w:r w:rsidRPr="001527DA">
        <w:rPr>
          <w:rFonts w:ascii="Doulos SIL" w:hAnsi="Doulos SIL"/>
          <w:i/>
          <w:color w:val="0000FF"/>
        </w:rPr>
        <w:t>́:</w:t>
      </w:r>
      <w:r w:rsidRPr="00746808">
        <w:rPr>
          <w:rFonts w:ascii="Doulos SIL" w:hAnsi="Doulos SIL"/>
          <w:i/>
          <w:color w:val="0000FF"/>
        </w:rPr>
        <w:t>rê</w:t>
      </w:r>
      <w:r w:rsidRPr="00746808">
        <w:rPr>
          <w:rFonts w:ascii="Doulos SIL" w:hAnsi="Doulos SIL"/>
          <w:i/>
          <w:color w:val="0000FF"/>
        </w:rPr>
        <w:tab/>
        <w:t>ne</w:t>
      </w:r>
      <w:r w:rsidRPr="001527DA">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rsidRPr="00497F80">
        <w:rPr>
          <w:rFonts w:ascii="Doulos SIL" w:hAnsi="Doulos SIL"/>
          <w:i/>
          <w:color w:val="0000FF"/>
        </w:rPr>
        <w:t>-</w:t>
      </w:r>
      <w:r w:rsidRPr="001527DA">
        <w:rPr>
          <w:rFonts w:ascii="Doulos SIL" w:hAnsi="Doulos SIL"/>
          <w:i/>
          <w:color w:val="0000FF"/>
        </w:rPr>
        <w:t>ŋ</w:t>
      </w:r>
    </w:p>
    <w:p w14:paraId="2030703D" w14:textId="6D24EC9F" w:rsidR="007E329A" w:rsidRDefault="007E329A" w:rsidP="007E329A">
      <w:pPr>
        <w:pStyle w:val="Homboriexabc"/>
        <w:tabs>
          <w:tab w:val="left" w:pos="2520"/>
          <w:tab w:val="left" w:pos="4050"/>
          <w:tab w:val="left" w:pos="5580"/>
        </w:tabs>
      </w:pPr>
      <w:r>
        <w:tab/>
      </w:r>
      <w:r w:rsidR="00FC0374">
        <w:tab/>
        <w:t>‘</w:t>
      </w:r>
      <w:r>
        <w:t>eat supper</w:t>
      </w:r>
      <w:r w:rsidR="00FC0374">
        <w:t>’</w:t>
      </w:r>
      <w:r w:rsidR="00FC0374">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wrû</w:t>
      </w:r>
      <w:r w:rsidRPr="00746808">
        <w:rPr>
          <w:rFonts w:ascii="Doulos SIL" w:hAnsi="Doulos SIL"/>
          <w:i/>
          <w:color w:val="0000FF"/>
        </w:rPr>
        <w:tab/>
        <w:t>ha</w:t>
      </w:r>
      <w:r w:rsidRPr="001527DA">
        <w:rPr>
          <w:rFonts w:ascii="Doulos SIL" w:hAnsi="Doulos SIL"/>
          <w:i/>
          <w:color w:val="0000FF"/>
        </w:rPr>
        <w:t>́</w:t>
      </w:r>
      <w:r w:rsidRPr="00746808">
        <w:rPr>
          <w:rFonts w:ascii="Doulos SIL" w:hAnsi="Doulos SIL"/>
          <w:i/>
          <w:color w:val="0000FF"/>
        </w:rPr>
        <w:t>wru</w:t>
      </w:r>
      <w:r w:rsidRPr="001033FC">
        <w:rPr>
          <w:rFonts w:ascii="Doulos SIL" w:hAnsi="Doulos SIL"/>
          <w:i/>
          <w:color w:val="0000FF"/>
        </w:rPr>
        <w:t>̀</w:t>
      </w:r>
      <w:r w:rsidRPr="00497F80">
        <w:rPr>
          <w:rFonts w:ascii="Doulos SIL" w:hAnsi="Doulos SIL"/>
          <w:i/>
          <w:color w:val="0000FF"/>
        </w:rPr>
        <w:t>-</w:t>
      </w:r>
      <w:r w:rsidRPr="001527DA">
        <w:rPr>
          <w:rFonts w:ascii="Doulos SIL" w:hAnsi="Doulos SIL"/>
          <w:i/>
          <w:color w:val="0000FF"/>
        </w:rPr>
        <w:t>ŋ</w:t>
      </w:r>
    </w:p>
    <w:p w14:paraId="7D4E9F16" w14:textId="77777777" w:rsidR="007E329A" w:rsidRDefault="007E329A" w:rsidP="007E329A">
      <w:pPr>
        <w:pStyle w:val="Homboriexabc"/>
        <w:tabs>
          <w:tab w:val="left" w:pos="2520"/>
          <w:tab w:val="left" w:pos="4050"/>
          <w:tab w:val="left" w:pos="5580"/>
        </w:tabs>
      </w:pPr>
    </w:p>
    <w:p w14:paraId="4C3A0168" w14:textId="7357F782" w:rsidR="007E329A" w:rsidRDefault="007E329A" w:rsidP="007E329A">
      <w:pPr>
        <w:pStyle w:val="Homboriexabc"/>
        <w:tabs>
          <w:tab w:val="left" w:pos="2520"/>
          <w:tab w:val="left" w:pos="4050"/>
          <w:tab w:val="left" w:pos="5580"/>
        </w:tabs>
      </w:pPr>
      <w:r>
        <w:tab/>
        <w:t>b. 2SgS imperative ends in L</w:t>
      </w:r>
      <w:r w:rsidR="000B27FA">
        <w:t>.</w:t>
      </w:r>
      <w:r>
        <w:t>&lt;HL&gt; syllable sequence</w:t>
      </w:r>
    </w:p>
    <w:p w14:paraId="6854DAB4" w14:textId="74F6F5E8" w:rsidR="007E329A" w:rsidRPr="006E34CF" w:rsidRDefault="007E329A" w:rsidP="007E329A">
      <w:pPr>
        <w:pStyle w:val="Homboriexabc"/>
        <w:tabs>
          <w:tab w:val="left" w:pos="2520"/>
          <w:tab w:val="left" w:pos="4050"/>
          <w:tab w:val="left" w:pos="5580"/>
        </w:tabs>
        <w:rPr>
          <w:i/>
        </w:rPr>
      </w:pPr>
      <w:r>
        <w:tab/>
        <w:t xml:space="preserve">   </w:t>
      </w:r>
      <w:r>
        <w:rPr>
          <w:i/>
        </w:rPr>
        <w:t xml:space="preserve">lexical {L} </w:t>
      </w:r>
      <w:r w:rsidR="000B2164">
        <w:rPr>
          <w:i/>
        </w:rPr>
        <w:t>melody</w:t>
      </w:r>
    </w:p>
    <w:p w14:paraId="1A57291F" w14:textId="74D642A7" w:rsidR="007E329A" w:rsidRDefault="007E329A" w:rsidP="007E329A">
      <w:pPr>
        <w:pStyle w:val="Homboriexabc"/>
        <w:tabs>
          <w:tab w:val="left" w:pos="2520"/>
          <w:tab w:val="left" w:pos="4050"/>
          <w:tab w:val="left" w:pos="5580"/>
        </w:tabs>
      </w:pPr>
      <w:r>
        <w:tab/>
      </w:r>
      <w:r w:rsidR="00FC0374">
        <w:tab/>
        <w:t>‘</w:t>
      </w:r>
      <w:r>
        <w:t>go down</w:t>
      </w:r>
      <w:r w:rsidR="00FC0374">
        <w:t>’</w:t>
      </w:r>
      <w:r w:rsidR="00FC0374">
        <w:tab/>
      </w:r>
      <w:r w:rsidRPr="00746808">
        <w:rPr>
          <w:rFonts w:ascii="Doulos SIL" w:hAnsi="Doulos SIL"/>
          <w:i/>
          <w:color w:val="0000FF"/>
        </w:rPr>
        <w:t>zu</w:t>
      </w:r>
      <w:r w:rsidRPr="001033FC">
        <w:rPr>
          <w:rFonts w:ascii="Doulos SIL" w:hAnsi="Doulos SIL"/>
          <w:i/>
          <w:color w:val="0000FF"/>
        </w:rPr>
        <w:t>̀</w:t>
      </w:r>
      <w:r w:rsidRPr="00746808">
        <w:rPr>
          <w:rFonts w:ascii="Doulos SIL" w:hAnsi="Doulos SIL"/>
          <w:i/>
          <w:color w:val="0000FF"/>
        </w:rPr>
        <w:t>mbu</w:t>
      </w:r>
      <w:r w:rsidRPr="001033FC">
        <w:rPr>
          <w:rFonts w:ascii="Doulos SIL" w:hAnsi="Doulos SIL"/>
          <w:i/>
          <w:color w:val="0000FF"/>
        </w:rPr>
        <w:t>̀</w:t>
      </w:r>
      <w:r>
        <w:tab/>
      </w:r>
      <w:r w:rsidRPr="00746808">
        <w:rPr>
          <w:rFonts w:ascii="Doulos SIL" w:hAnsi="Doulos SIL"/>
          <w:i/>
          <w:color w:val="0000FF"/>
        </w:rPr>
        <w:t>zu</w:t>
      </w:r>
      <w:r w:rsidRPr="001033FC">
        <w:rPr>
          <w:rFonts w:ascii="Doulos SIL" w:hAnsi="Doulos SIL"/>
          <w:i/>
          <w:color w:val="0000FF"/>
        </w:rPr>
        <w:t>̀</w:t>
      </w:r>
      <w:r w:rsidRPr="00746808">
        <w:rPr>
          <w:rFonts w:ascii="Doulos SIL" w:hAnsi="Doulos SIL"/>
          <w:i/>
          <w:color w:val="0000FF"/>
        </w:rPr>
        <w:t>mbû</w:t>
      </w:r>
      <w:r w:rsidRPr="00497F80">
        <w:rPr>
          <w:rFonts w:ascii="Doulos SIL" w:hAnsi="Doulos SIL"/>
          <w:i/>
          <w:color w:val="0000FF"/>
        </w:rPr>
        <w:t>-</w:t>
      </w:r>
      <w:r w:rsidRPr="001527DA">
        <w:rPr>
          <w:rFonts w:ascii="Doulos SIL" w:hAnsi="Doulos SIL"/>
          <w:i/>
          <w:color w:val="0000FF"/>
        </w:rPr>
        <w:t>ŋ</w:t>
      </w:r>
    </w:p>
    <w:p w14:paraId="1CD15C29" w14:textId="44A86A6A" w:rsidR="007E329A" w:rsidRDefault="007E329A" w:rsidP="007E329A">
      <w:pPr>
        <w:pStyle w:val="Homboriexabc"/>
        <w:tabs>
          <w:tab w:val="left" w:pos="2520"/>
          <w:tab w:val="left" w:pos="4050"/>
          <w:tab w:val="left" w:pos="5580"/>
        </w:tabs>
      </w:pPr>
      <w:r>
        <w:tab/>
      </w:r>
      <w:r w:rsidR="00FC0374">
        <w:tab/>
        <w:t>‘</w:t>
      </w:r>
      <w:r>
        <w:t>reply</w:t>
      </w:r>
      <w:r w:rsidR="00FC0374">
        <w:t>’</w:t>
      </w:r>
      <w:r w:rsidR="00FC0374">
        <w:tab/>
      </w:r>
      <w:r w:rsidRPr="00746808">
        <w:rPr>
          <w:rFonts w:ascii="Doulos SIL" w:hAnsi="Doulos SIL"/>
          <w:i/>
          <w:color w:val="0000FF"/>
        </w:rPr>
        <w:t>tu</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Pr="00746808">
        <w:rPr>
          <w:rFonts w:ascii="Doulos SIL" w:hAnsi="Doulos SIL"/>
          <w:i/>
          <w:color w:val="0000FF"/>
        </w:rPr>
        <w:tab/>
        <w:t>tu</w:t>
      </w:r>
      <w:r w:rsidRPr="001033FC">
        <w:rPr>
          <w:rFonts w:ascii="Doulos SIL" w:hAnsi="Doulos SIL"/>
          <w:i/>
          <w:color w:val="0000FF"/>
        </w:rPr>
        <w:t>̀</w:t>
      </w:r>
      <w:r w:rsidRPr="00746808">
        <w:rPr>
          <w:rFonts w:ascii="Doulos SIL" w:hAnsi="Doulos SIL"/>
          <w:i/>
          <w:color w:val="0000FF"/>
        </w:rPr>
        <w:t>rû</w:t>
      </w:r>
      <w:r w:rsidRPr="00497F80">
        <w:rPr>
          <w:rFonts w:ascii="Doulos SIL" w:hAnsi="Doulos SIL"/>
          <w:i/>
          <w:color w:val="0000FF"/>
        </w:rPr>
        <w:t>-</w:t>
      </w:r>
      <w:r w:rsidRPr="001527DA">
        <w:rPr>
          <w:rFonts w:ascii="Doulos SIL" w:hAnsi="Doulos SIL"/>
          <w:i/>
          <w:color w:val="0000FF"/>
        </w:rPr>
        <w:t>ŋ</w:t>
      </w:r>
    </w:p>
    <w:p w14:paraId="26C958D4" w14:textId="03BE15CD" w:rsidR="007E329A" w:rsidRPr="006E34CF" w:rsidRDefault="007E329A" w:rsidP="007E329A">
      <w:pPr>
        <w:pStyle w:val="Homboriexabc"/>
        <w:tabs>
          <w:tab w:val="left" w:pos="2520"/>
          <w:tab w:val="left" w:pos="4050"/>
          <w:tab w:val="left" w:pos="5580"/>
        </w:tabs>
        <w:rPr>
          <w:i/>
        </w:rPr>
      </w:pPr>
      <w:r w:rsidRPr="006E34CF">
        <w:rPr>
          <w:i/>
        </w:rPr>
        <w:tab/>
        <w:t xml:space="preserve">   lexical {LHL} </w:t>
      </w:r>
      <w:r w:rsidR="000B2164">
        <w:rPr>
          <w:i/>
        </w:rPr>
        <w:t>melody</w:t>
      </w:r>
      <w:r w:rsidRPr="006E34CF">
        <w:rPr>
          <w:i/>
        </w:rPr>
        <w:t xml:space="preserve">, </w:t>
      </w:r>
      <w:r w:rsidRPr="0039247F">
        <w:rPr>
          <w:rFonts w:ascii="Doulos SIL" w:hAnsi="Doulos SIL"/>
          <w:i/>
          <w:color w:val="0000FF"/>
        </w:rPr>
        <w:t>Cv̀CCv̂</w:t>
      </w:r>
      <w:r w:rsidRPr="006E34CF">
        <w:rPr>
          <w:i/>
        </w:rPr>
        <w:t xml:space="preserve"> </w:t>
      </w:r>
    </w:p>
    <w:p w14:paraId="15617EE1" w14:textId="0AD06673" w:rsidR="007E329A" w:rsidRDefault="007E329A" w:rsidP="007E329A">
      <w:pPr>
        <w:pStyle w:val="Homboriexabc"/>
        <w:tabs>
          <w:tab w:val="left" w:pos="2520"/>
          <w:tab w:val="left" w:pos="4050"/>
          <w:tab w:val="left" w:pos="5580"/>
        </w:tabs>
        <w:rPr>
          <w:u w:val="single"/>
        </w:rPr>
      </w:pPr>
      <w:r>
        <w:tab/>
      </w:r>
      <w:r w:rsidR="00FC0374">
        <w:tab/>
        <w:t>‘</w:t>
      </w:r>
      <w:r w:rsidRPr="004E170A">
        <w:t>remain</w:t>
      </w:r>
      <w:r w:rsidR="00FC0374">
        <w:t>’</w:t>
      </w:r>
      <w:r w:rsidR="00FC0374">
        <w:tab/>
      </w:r>
      <w:r w:rsidR="00E1247F">
        <w:rPr>
          <w:rFonts w:ascii="Doulos SIL" w:hAnsi="Doulos SIL"/>
          <w:i/>
          <w:color w:val="0000FF"/>
        </w:rPr>
        <w:t>c</w:t>
      </w:r>
      <w:r w:rsidRPr="004E170A">
        <w:rPr>
          <w:rFonts w:ascii="Doulos SIL" w:hAnsi="Doulos SIL"/>
          <w:i/>
          <w:color w:val="0000FF"/>
        </w:rPr>
        <w:t>ìndî</w:t>
      </w:r>
      <w:r w:rsidRPr="004E170A">
        <w:rPr>
          <w:rFonts w:ascii="Doulos SIL" w:hAnsi="Doulos SIL"/>
          <w:i/>
          <w:color w:val="0000FF"/>
        </w:rPr>
        <w:tab/>
      </w:r>
      <w:r w:rsidR="00E1247F">
        <w:rPr>
          <w:rFonts w:ascii="Doulos SIL" w:hAnsi="Doulos SIL"/>
          <w:i/>
          <w:color w:val="0000FF"/>
        </w:rPr>
        <w:t>c</w:t>
      </w:r>
      <w:r w:rsidRPr="004E170A">
        <w:rPr>
          <w:rFonts w:ascii="Doulos SIL" w:hAnsi="Doulos SIL"/>
          <w:i/>
          <w:color w:val="0000FF"/>
        </w:rPr>
        <w:t>ìndî-ŋ</w:t>
      </w:r>
    </w:p>
    <w:p w14:paraId="584D4A9D" w14:textId="5B0AC504" w:rsidR="007E329A" w:rsidRPr="00746808" w:rsidRDefault="007E329A" w:rsidP="007E329A">
      <w:pPr>
        <w:pStyle w:val="Homboriexabc"/>
        <w:tabs>
          <w:tab w:val="left" w:pos="2520"/>
          <w:tab w:val="left" w:pos="4050"/>
          <w:tab w:val="left" w:pos="5580"/>
        </w:tabs>
        <w:rPr>
          <w:rFonts w:ascii="Doulos SIL" w:hAnsi="Doulos SIL"/>
          <w:i/>
          <w:color w:val="0000FF"/>
        </w:rPr>
      </w:pPr>
      <w:r>
        <w:tab/>
      </w:r>
      <w:r w:rsidR="00FC0374">
        <w:tab/>
        <w:t>‘</w:t>
      </w:r>
      <w:r>
        <w:t>send</w:t>
      </w:r>
      <w:r w:rsidR="00FC0374">
        <w:t>’</w:t>
      </w:r>
      <w:r w:rsidR="00FC0374">
        <w:tab/>
      </w:r>
      <w:r w:rsidRPr="00746808">
        <w:rPr>
          <w:rFonts w:ascii="Doulos SIL" w:hAnsi="Doulos SIL"/>
          <w:i/>
          <w:color w:val="0000FF"/>
        </w:rPr>
        <w:t>do</w:t>
      </w:r>
      <w:r w:rsidRPr="001033FC">
        <w:rPr>
          <w:rFonts w:ascii="Doulos SIL" w:hAnsi="Doulos SIL"/>
          <w:i/>
          <w:color w:val="0000FF"/>
        </w:rPr>
        <w:t>̀</w:t>
      </w:r>
      <w:r w:rsidRPr="00746808">
        <w:rPr>
          <w:rFonts w:ascii="Doulos SIL" w:hAnsi="Doulos SIL"/>
          <w:i/>
          <w:color w:val="0000FF"/>
        </w:rPr>
        <w:t>ntô</w:t>
      </w:r>
      <w:r w:rsidRPr="00746808">
        <w:rPr>
          <w:rFonts w:ascii="Doulos SIL" w:hAnsi="Doulos SIL"/>
          <w:i/>
          <w:color w:val="0000FF"/>
        </w:rPr>
        <w:tab/>
        <w:t>do</w:t>
      </w:r>
      <w:r w:rsidRPr="001033FC">
        <w:rPr>
          <w:rFonts w:ascii="Doulos SIL" w:hAnsi="Doulos SIL"/>
          <w:i/>
          <w:color w:val="0000FF"/>
        </w:rPr>
        <w:t>̀</w:t>
      </w:r>
      <w:r w:rsidRPr="00746808">
        <w:rPr>
          <w:rFonts w:ascii="Doulos SIL" w:hAnsi="Doulos SIL"/>
          <w:i/>
          <w:color w:val="0000FF"/>
        </w:rPr>
        <w:t>ntô</w:t>
      </w:r>
      <w:r w:rsidRPr="00497F80">
        <w:rPr>
          <w:rFonts w:ascii="Doulos SIL" w:hAnsi="Doulos SIL"/>
          <w:i/>
          <w:color w:val="0000FF"/>
        </w:rPr>
        <w:t>-</w:t>
      </w:r>
      <w:r w:rsidRPr="001527DA">
        <w:rPr>
          <w:rFonts w:ascii="Doulos SIL" w:hAnsi="Doulos SIL"/>
          <w:i/>
          <w:color w:val="0000FF"/>
        </w:rPr>
        <w:t>ŋ</w:t>
      </w:r>
    </w:p>
    <w:p w14:paraId="283450D0" w14:textId="57DB83F4" w:rsidR="007E329A" w:rsidRDefault="007E329A" w:rsidP="007E329A">
      <w:pPr>
        <w:pStyle w:val="Homboriexabc"/>
        <w:tabs>
          <w:tab w:val="left" w:pos="2520"/>
          <w:tab w:val="left" w:pos="4050"/>
          <w:tab w:val="left" w:pos="5580"/>
        </w:tabs>
      </w:pPr>
      <w:r>
        <w:tab/>
      </w:r>
      <w:r w:rsidR="00FC0374">
        <w:tab/>
        <w:t>‘</w:t>
      </w:r>
      <w:r>
        <w:t>sleep</w:t>
      </w:r>
      <w:r w:rsidR="00FC0374">
        <w:t>’</w:t>
      </w:r>
      <w:r w:rsidR="00FC0374">
        <w:tab/>
      </w:r>
      <w:r w:rsidR="00ED745A">
        <w:rPr>
          <w:rFonts w:ascii="Doulos SIL" w:hAnsi="Doulos SIL"/>
          <w:i/>
          <w:color w:val="0000FF"/>
        </w:rPr>
        <w:t>j</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rbî</w:t>
      </w:r>
      <w:r w:rsidRPr="00746808">
        <w:rPr>
          <w:rFonts w:ascii="Doulos SIL" w:hAnsi="Doulos SIL"/>
          <w:i/>
          <w:color w:val="0000FF"/>
        </w:rPr>
        <w:tab/>
      </w:r>
      <w:r w:rsidR="00ED745A">
        <w:rPr>
          <w:rFonts w:ascii="Doulos SIL" w:hAnsi="Doulos SIL"/>
          <w:i/>
          <w:color w:val="0000FF"/>
        </w:rPr>
        <w:t>j</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rbî</w:t>
      </w:r>
      <w:r w:rsidRPr="00497F80">
        <w:rPr>
          <w:rFonts w:ascii="Doulos SIL" w:hAnsi="Doulos SIL"/>
          <w:i/>
          <w:color w:val="0000FF"/>
        </w:rPr>
        <w:t>-</w:t>
      </w:r>
      <w:r w:rsidRPr="001527DA">
        <w:rPr>
          <w:rFonts w:ascii="Doulos SIL" w:hAnsi="Doulos SIL"/>
          <w:i/>
          <w:color w:val="0000FF"/>
        </w:rPr>
        <w:t>ŋ</w:t>
      </w:r>
    </w:p>
    <w:p w14:paraId="7A0D04FD" w14:textId="77777777" w:rsidR="007E329A" w:rsidRDefault="007E329A" w:rsidP="007E329A">
      <w:pPr>
        <w:pStyle w:val="Homboriexabc"/>
        <w:tabs>
          <w:tab w:val="left" w:pos="1440"/>
          <w:tab w:val="left" w:pos="2520"/>
          <w:tab w:val="left" w:pos="4050"/>
          <w:tab w:val="left" w:pos="5580"/>
        </w:tabs>
      </w:pPr>
    </w:p>
    <w:p w14:paraId="60855E69" w14:textId="0F80A01E" w:rsidR="007E329A" w:rsidRDefault="007E329A" w:rsidP="007E329A">
      <w:r>
        <w:t>Trisyllabic verbs show the same tonal changes on the final two syllables.</w:t>
      </w:r>
    </w:p>
    <w:p w14:paraId="7783CFC3" w14:textId="77777777" w:rsidR="007E329A" w:rsidRDefault="007E329A">
      <w:pPr>
        <w:tabs>
          <w:tab w:val="left" w:pos="709"/>
          <w:tab w:val="left" w:pos="2268"/>
          <w:tab w:val="left" w:pos="3686"/>
          <w:tab w:val="left" w:pos="5387"/>
        </w:tabs>
      </w:pPr>
    </w:p>
    <w:p w14:paraId="16C66214" w14:textId="0AC8CCCC" w:rsidR="007E329A" w:rsidRDefault="007E329A" w:rsidP="001B6E28">
      <w:pPr>
        <w:pStyle w:val="Homboriex"/>
        <w:keepNext/>
        <w:tabs>
          <w:tab w:val="left" w:pos="2160"/>
          <w:tab w:val="left" w:pos="3240"/>
          <w:tab w:val="left" w:pos="4500"/>
        </w:tabs>
      </w:pPr>
      <w:r>
        <w:t>(</w:t>
      </w:r>
      <w:r w:rsidR="006A50E9">
        <w:t>396</w:t>
      </w:r>
      <w:r>
        <w:t>)</w:t>
      </w:r>
      <w:r>
        <w:tab/>
      </w:r>
      <w:r w:rsidR="000B27FA">
        <w:t>Singular-subject imperative of V-final tri</w:t>
      </w:r>
      <w:r>
        <w:t>syllabic stems</w:t>
      </w:r>
    </w:p>
    <w:p w14:paraId="53AD6504" w14:textId="77777777" w:rsidR="007E329A" w:rsidRDefault="007E329A" w:rsidP="001B6E28">
      <w:pPr>
        <w:pStyle w:val="Homboriex"/>
        <w:keepNext/>
      </w:pPr>
    </w:p>
    <w:p w14:paraId="3E093CCB" w14:textId="77777777" w:rsidR="007E329A" w:rsidRDefault="007E329A" w:rsidP="001B6E28">
      <w:pPr>
        <w:pStyle w:val="Homboriexabc"/>
        <w:keepNext/>
        <w:tabs>
          <w:tab w:val="left" w:pos="1440"/>
          <w:tab w:val="left" w:pos="2790"/>
          <w:tab w:val="left" w:pos="4590"/>
          <w:tab w:val="left" w:pos="5580"/>
        </w:tabs>
      </w:pPr>
      <w:r>
        <w:tab/>
      </w:r>
      <w:r>
        <w:tab/>
        <w:t>gloss</w:t>
      </w:r>
      <w:r>
        <w:tab/>
        <w:t>stem</w:t>
      </w:r>
      <w:r>
        <w:tab/>
        <w:t>2SgS imperative</w:t>
      </w:r>
    </w:p>
    <w:p w14:paraId="036E18A2" w14:textId="77777777" w:rsidR="007E329A" w:rsidRDefault="007E329A" w:rsidP="001B6E28">
      <w:pPr>
        <w:pStyle w:val="Homboriexabc"/>
        <w:keepNext/>
        <w:tabs>
          <w:tab w:val="left" w:pos="1440"/>
          <w:tab w:val="left" w:pos="2790"/>
          <w:tab w:val="left" w:pos="4590"/>
          <w:tab w:val="left" w:pos="5580"/>
        </w:tabs>
      </w:pPr>
    </w:p>
    <w:p w14:paraId="31B3AD02" w14:textId="1019C86C" w:rsidR="007E329A" w:rsidRDefault="007E329A" w:rsidP="001B6E28">
      <w:pPr>
        <w:pStyle w:val="Homboriexabc"/>
        <w:keepNext/>
        <w:tabs>
          <w:tab w:val="left" w:pos="1440"/>
          <w:tab w:val="left" w:pos="2790"/>
          <w:tab w:val="left" w:pos="4590"/>
          <w:tab w:val="left" w:pos="5580"/>
        </w:tabs>
      </w:pPr>
      <w:r>
        <w:tab/>
        <w:t>a. 2SgS imperative ends in H</w:t>
      </w:r>
      <w:r w:rsidR="000B27FA">
        <w:t>.</w:t>
      </w:r>
      <w:r>
        <w:t>L syllable sequence</w:t>
      </w:r>
    </w:p>
    <w:p w14:paraId="5500FB5E" w14:textId="77777777" w:rsidR="007E329A" w:rsidRPr="006E34CF" w:rsidRDefault="007E329A" w:rsidP="001B6E28">
      <w:pPr>
        <w:pStyle w:val="Homboriexabc"/>
        <w:keepNext/>
        <w:tabs>
          <w:tab w:val="left" w:pos="1440"/>
          <w:tab w:val="left" w:pos="2790"/>
          <w:tab w:val="left" w:pos="4590"/>
          <w:tab w:val="left" w:pos="5580"/>
        </w:tabs>
        <w:rPr>
          <w:i/>
        </w:rPr>
      </w:pPr>
      <w:r>
        <w:tab/>
        <w:t xml:space="preserve">   </w:t>
      </w:r>
      <w:r>
        <w:rPr>
          <w:i/>
        </w:rPr>
        <w:t>lexically {H}-toned</w:t>
      </w:r>
    </w:p>
    <w:p w14:paraId="21B83698" w14:textId="18FF6772" w:rsidR="007E329A" w:rsidRDefault="007E329A" w:rsidP="007E329A">
      <w:pPr>
        <w:pStyle w:val="Homboriexabc"/>
        <w:tabs>
          <w:tab w:val="left" w:pos="1440"/>
          <w:tab w:val="left" w:pos="2790"/>
          <w:tab w:val="left" w:pos="4590"/>
          <w:tab w:val="left" w:pos="5580"/>
        </w:tabs>
      </w:pPr>
      <w:r>
        <w:tab/>
      </w:r>
      <w:r w:rsidR="00FC0374">
        <w:tab/>
        <w:t>‘</w:t>
      </w:r>
      <w:r>
        <w:t>melt</w:t>
      </w:r>
      <w:r w:rsidR="00FC0374">
        <w:t>’</w:t>
      </w:r>
      <w:r w:rsidR="00FC0374">
        <w:tab/>
      </w:r>
      <w:r w:rsidRPr="006E34CF">
        <w:rPr>
          <w:rFonts w:ascii="Doulos SIL" w:hAnsi="Doulos SIL"/>
          <w:i/>
          <w:color w:val="0000FF"/>
        </w:rPr>
        <w:t>ménéné</w:t>
      </w:r>
      <w:r w:rsidRPr="006E34CF">
        <w:rPr>
          <w:rFonts w:ascii="Doulos SIL" w:hAnsi="Doulos SIL"/>
          <w:i/>
          <w:color w:val="0000FF"/>
        </w:rPr>
        <w:tab/>
        <w:t>ménénè-ŋ</w:t>
      </w:r>
    </w:p>
    <w:p w14:paraId="331318D8" w14:textId="77777777" w:rsidR="007E329A" w:rsidRPr="006E34CF" w:rsidRDefault="007E329A" w:rsidP="007E329A">
      <w:pPr>
        <w:pStyle w:val="Homboriexabc"/>
        <w:tabs>
          <w:tab w:val="left" w:pos="1440"/>
          <w:tab w:val="left" w:pos="2790"/>
          <w:tab w:val="left" w:pos="4590"/>
          <w:tab w:val="left" w:pos="5580"/>
        </w:tabs>
        <w:rPr>
          <w:i/>
        </w:rPr>
      </w:pPr>
      <w:r>
        <w:tab/>
        <w:t xml:space="preserve">   </w:t>
      </w:r>
      <w:r>
        <w:rPr>
          <w:i/>
        </w:rPr>
        <w:t>lexically {HL}-toned</w:t>
      </w:r>
    </w:p>
    <w:p w14:paraId="7EACF613" w14:textId="6B5FEB2F" w:rsidR="007E329A" w:rsidRDefault="007E329A" w:rsidP="007E329A">
      <w:pPr>
        <w:pStyle w:val="Homboriexabc"/>
        <w:tabs>
          <w:tab w:val="left" w:pos="1440"/>
          <w:tab w:val="left" w:pos="2790"/>
          <w:tab w:val="left" w:pos="4590"/>
          <w:tab w:val="left" w:pos="5580"/>
        </w:tabs>
      </w:pPr>
      <w:r>
        <w:tab/>
      </w:r>
      <w:r w:rsidR="00FC0374">
        <w:tab/>
        <w:t>‘</w:t>
      </w:r>
      <w:r>
        <w:t>calm down</w:t>
      </w:r>
      <w:r w:rsidR="00FC0374">
        <w:t>’</w:t>
      </w:r>
      <w:r w:rsidR="00FC0374">
        <w:tab/>
      </w:r>
      <w:r w:rsidRPr="006E34CF">
        <w:rPr>
          <w:rFonts w:ascii="Doulos SIL" w:hAnsi="Doulos SIL"/>
          <w:i/>
          <w:color w:val="0000FF"/>
        </w:rPr>
        <w:t>súbúrî</w:t>
      </w:r>
      <w:r w:rsidRPr="006E34CF">
        <w:rPr>
          <w:rFonts w:ascii="Doulos SIL" w:hAnsi="Doulos SIL"/>
          <w:i/>
          <w:color w:val="0000FF"/>
        </w:rPr>
        <w:tab/>
        <w:t>súbúrì-ŋ</w:t>
      </w:r>
    </w:p>
    <w:p w14:paraId="4C692E6A" w14:textId="77777777" w:rsidR="007E329A" w:rsidRDefault="007E329A" w:rsidP="007E329A">
      <w:pPr>
        <w:pStyle w:val="Homboriexabc"/>
        <w:tabs>
          <w:tab w:val="left" w:pos="1440"/>
          <w:tab w:val="left" w:pos="2790"/>
          <w:tab w:val="left" w:pos="4590"/>
          <w:tab w:val="left" w:pos="5580"/>
        </w:tabs>
      </w:pPr>
    </w:p>
    <w:p w14:paraId="7A26678E" w14:textId="10BF25CC" w:rsidR="007E329A" w:rsidRDefault="007E329A" w:rsidP="007E329A">
      <w:pPr>
        <w:pStyle w:val="Homboriexabc"/>
        <w:tabs>
          <w:tab w:val="left" w:pos="1440"/>
          <w:tab w:val="left" w:pos="2790"/>
          <w:tab w:val="left" w:pos="4590"/>
          <w:tab w:val="left" w:pos="5580"/>
        </w:tabs>
      </w:pPr>
      <w:r>
        <w:tab/>
        <w:t>b. 2SgS imperative ends in L</w:t>
      </w:r>
      <w:r w:rsidR="000B27FA">
        <w:t>.</w:t>
      </w:r>
      <w:r>
        <w:t>&lt;HL&gt; syllable sequence</w:t>
      </w:r>
    </w:p>
    <w:p w14:paraId="2E5FA4A1" w14:textId="77777777" w:rsidR="007E329A" w:rsidRPr="006E34CF" w:rsidRDefault="007E329A" w:rsidP="007E329A">
      <w:pPr>
        <w:pStyle w:val="Homboriexabc"/>
        <w:tabs>
          <w:tab w:val="left" w:pos="1440"/>
          <w:tab w:val="left" w:pos="2790"/>
          <w:tab w:val="left" w:pos="4590"/>
          <w:tab w:val="left" w:pos="5580"/>
        </w:tabs>
        <w:rPr>
          <w:i/>
        </w:rPr>
      </w:pPr>
      <w:r>
        <w:tab/>
        <w:t xml:space="preserve">   </w:t>
      </w:r>
      <w:r>
        <w:rPr>
          <w:i/>
        </w:rPr>
        <w:t>lexically {L}-toned</w:t>
      </w:r>
    </w:p>
    <w:p w14:paraId="263B79A6" w14:textId="5D9F453F" w:rsidR="007E329A" w:rsidRDefault="007E329A" w:rsidP="007E329A">
      <w:pPr>
        <w:pStyle w:val="Homboriexabc"/>
        <w:tabs>
          <w:tab w:val="left" w:pos="1440"/>
          <w:tab w:val="left" w:pos="2790"/>
          <w:tab w:val="left" w:pos="4590"/>
          <w:tab w:val="left" w:pos="5580"/>
        </w:tabs>
      </w:pPr>
      <w:r>
        <w:tab/>
      </w:r>
      <w:r w:rsidR="00FC0374">
        <w:tab/>
        <w:t>‘</w:t>
      </w:r>
      <w:r>
        <w:t>treat</w:t>
      </w:r>
      <w:r w:rsidR="00FC0374">
        <w:t>’</w:t>
      </w:r>
      <w:r w:rsidR="00FC0374">
        <w:tab/>
      </w:r>
      <w:r w:rsidRPr="006E34CF">
        <w:rPr>
          <w:rFonts w:ascii="Doulos SIL" w:hAnsi="Doulos SIL"/>
          <w:i/>
          <w:color w:val="0000FF"/>
        </w:rPr>
        <w:t>sà</w:t>
      </w:r>
      <w:r w:rsidRPr="0031335A">
        <w:rPr>
          <w:rFonts w:ascii="Doulos SIL" w:hAnsi="Doulos SIL"/>
          <w:i/>
          <w:color w:val="0000FF"/>
          <w:spacing w:val="20"/>
        </w:rPr>
        <w:t>f</w:t>
      </w:r>
      <w:r w:rsidRPr="006E34CF">
        <w:rPr>
          <w:rFonts w:ascii="Doulos SIL" w:hAnsi="Doulos SIL"/>
          <w:i/>
          <w:color w:val="0000FF"/>
        </w:rPr>
        <w:t>àrì</w:t>
      </w:r>
      <w:r w:rsidRPr="006E34CF">
        <w:rPr>
          <w:rFonts w:ascii="Doulos SIL" w:hAnsi="Doulos SIL"/>
          <w:i/>
          <w:color w:val="0000FF"/>
        </w:rPr>
        <w:tab/>
        <w:t>sà</w:t>
      </w:r>
      <w:r w:rsidRPr="0031335A">
        <w:rPr>
          <w:rFonts w:ascii="Doulos SIL" w:hAnsi="Doulos SIL"/>
          <w:i/>
          <w:color w:val="0000FF"/>
          <w:spacing w:val="20"/>
        </w:rPr>
        <w:t>f</w:t>
      </w:r>
      <w:r w:rsidRPr="006E34CF">
        <w:rPr>
          <w:rFonts w:ascii="Doulos SIL" w:hAnsi="Doulos SIL"/>
          <w:i/>
          <w:color w:val="0000FF"/>
        </w:rPr>
        <w:t>àrî-ŋ</w:t>
      </w:r>
    </w:p>
    <w:p w14:paraId="52B6A1E1" w14:textId="77777777" w:rsidR="007E329A" w:rsidRPr="006E34CF" w:rsidRDefault="007E329A" w:rsidP="007E329A">
      <w:pPr>
        <w:pStyle w:val="Homboriexabc"/>
        <w:tabs>
          <w:tab w:val="left" w:pos="1440"/>
          <w:tab w:val="left" w:pos="2790"/>
          <w:tab w:val="left" w:pos="4590"/>
          <w:tab w:val="left" w:pos="5580"/>
        </w:tabs>
        <w:rPr>
          <w:i/>
        </w:rPr>
      </w:pPr>
      <w:r>
        <w:tab/>
        <w:t xml:space="preserve">   </w:t>
      </w:r>
      <w:r>
        <w:rPr>
          <w:i/>
        </w:rPr>
        <w:t>lexically {LHL}-toned</w:t>
      </w:r>
    </w:p>
    <w:p w14:paraId="436D2701" w14:textId="576EFB62" w:rsidR="007E329A" w:rsidRDefault="007E329A" w:rsidP="007E329A">
      <w:pPr>
        <w:pStyle w:val="Homboriexabc"/>
        <w:tabs>
          <w:tab w:val="left" w:pos="1440"/>
          <w:tab w:val="left" w:pos="2790"/>
          <w:tab w:val="left" w:pos="4590"/>
          <w:tab w:val="left" w:pos="5580"/>
        </w:tabs>
      </w:pPr>
      <w:r>
        <w:tab/>
      </w:r>
      <w:r w:rsidR="00FC0374">
        <w:tab/>
        <w:t>‘</w:t>
      </w:r>
      <w:r>
        <w:t>cough</w:t>
      </w:r>
      <w:r w:rsidR="00FC0374">
        <w:t>’</w:t>
      </w:r>
      <w:r w:rsidR="00FC0374">
        <w:tab/>
      </w:r>
      <w:r w:rsidRPr="006E34CF">
        <w:rPr>
          <w:rFonts w:ascii="Doulos SIL" w:hAnsi="Doulos SIL"/>
          <w:i/>
          <w:color w:val="0000FF"/>
        </w:rPr>
        <w:t xml:space="preserve">kògòtô </w:t>
      </w:r>
      <w:r w:rsidRPr="004D029C">
        <w:t>~</w:t>
      </w:r>
      <w:r w:rsidRPr="006E34CF">
        <w:rPr>
          <w:rFonts w:ascii="Doulos SIL" w:hAnsi="Doulos SIL"/>
          <w:i/>
          <w:color w:val="0000FF"/>
        </w:rPr>
        <w:t xml:space="preserve"> kògótò</w:t>
      </w:r>
      <w:r w:rsidRPr="006E34CF">
        <w:rPr>
          <w:rFonts w:ascii="Doulos SIL" w:hAnsi="Doulos SIL"/>
          <w:i/>
          <w:color w:val="0000FF"/>
        </w:rPr>
        <w:tab/>
        <w:t>kògòtô-ŋ</w:t>
      </w:r>
    </w:p>
    <w:p w14:paraId="4D7E2B47" w14:textId="77777777" w:rsidR="007E329A" w:rsidRPr="006E34CF" w:rsidRDefault="007E329A" w:rsidP="007E329A"/>
    <w:p w14:paraId="7C4F1B6E" w14:textId="482A8B62" w:rsidR="007E329A" w:rsidRDefault="007E329A" w:rsidP="007E329A">
      <w:r>
        <w:t xml:space="preserve">Verb stems may end in a consonant, nearly always a nasal or </w:t>
      </w:r>
      <w:r w:rsidRPr="006E34CF">
        <w:rPr>
          <w:rFonts w:ascii="Doulos SIL" w:hAnsi="Doulos SIL"/>
          <w:i/>
          <w:color w:val="0000FF"/>
        </w:rPr>
        <w:t>y</w:t>
      </w:r>
      <w:r>
        <w:t xml:space="preserve">, rarely </w:t>
      </w:r>
      <w:r w:rsidRPr="006E34CF">
        <w:rPr>
          <w:rFonts w:ascii="Doulos SIL" w:hAnsi="Doulos SIL"/>
          <w:i/>
          <w:color w:val="0000FF"/>
        </w:rPr>
        <w:t>l</w:t>
      </w:r>
      <w:r>
        <w:t xml:space="preserve"> or </w:t>
      </w:r>
      <w:r w:rsidRPr="006E34CF">
        <w:rPr>
          <w:rFonts w:ascii="Doulos SIL" w:hAnsi="Doulos SIL"/>
          <w:i/>
          <w:color w:val="0000FF"/>
        </w:rPr>
        <w:t>w</w:t>
      </w:r>
      <w:r>
        <w:t>. After a semivowel {</w:t>
      </w:r>
      <w:r w:rsidRPr="006E34CF">
        <w:rPr>
          <w:rFonts w:ascii="Doulos SIL" w:hAnsi="Doulos SIL"/>
          <w:i/>
          <w:color w:val="0000FF"/>
        </w:rPr>
        <w:t>y w</w:t>
      </w:r>
      <w:r w:rsidRPr="006E34CF">
        <w:t>}</w:t>
      </w:r>
      <w:r>
        <w:t xml:space="preserve">, the suffix </w:t>
      </w:r>
      <w:r w:rsidRPr="006E34CF">
        <w:rPr>
          <w:rFonts w:ascii="Doulos SIL" w:hAnsi="Doulos SIL"/>
          <w:i/>
          <w:color w:val="0000FF"/>
        </w:rPr>
        <w:t>-ŋ</w:t>
      </w:r>
      <w:r>
        <w:t xml:space="preserve"> is inconsistently audible. After a nasal or </w:t>
      </w:r>
      <w:r w:rsidRPr="006E34CF">
        <w:rPr>
          <w:rFonts w:ascii="Doulos SIL" w:hAnsi="Doulos SIL"/>
          <w:i/>
          <w:color w:val="0000FF"/>
        </w:rPr>
        <w:t>l</w:t>
      </w:r>
      <w:r>
        <w:t xml:space="preserve"> it is </w:t>
      </w:r>
      <w:r w:rsidR="000B27FA">
        <w:t xml:space="preserve">always </w:t>
      </w:r>
      <w:r>
        <w:t>deleted. The tonal changes due to Tonal Rhythm are nonetheless applicable to imperatives of C</w:t>
      </w:r>
      <w:r>
        <w:noBreakHyphen/>
        <w:t>final stems (</w:t>
      </w:r>
      <w:r w:rsidR="00762BDB">
        <w:t>397</w:t>
      </w:r>
      <w:r>
        <w:t>).</w:t>
      </w:r>
    </w:p>
    <w:p w14:paraId="01DC4699" w14:textId="77777777" w:rsidR="007E329A" w:rsidRDefault="007E329A">
      <w:pPr>
        <w:tabs>
          <w:tab w:val="left" w:pos="709"/>
          <w:tab w:val="left" w:pos="2268"/>
          <w:tab w:val="left" w:pos="3686"/>
          <w:tab w:val="left" w:pos="5387"/>
        </w:tabs>
      </w:pPr>
    </w:p>
    <w:p w14:paraId="7A8D03F7" w14:textId="7510F2FA" w:rsidR="007E329A" w:rsidRDefault="007E329A" w:rsidP="007E329A">
      <w:pPr>
        <w:pStyle w:val="Homboriex"/>
        <w:tabs>
          <w:tab w:val="left" w:pos="2160"/>
          <w:tab w:val="left" w:pos="3240"/>
          <w:tab w:val="left" w:pos="4500"/>
        </w:tabs>
      </w:pPr>
      <w:r>
        <w:t>(</w:t>
      </w:r>
      <w:r w:rsidR="00762BDB">
        <w:t>397</w:t>
      </w:r>
      <w:r>
        <w:t>)</w:t>
      </w:r>
      <w:r>
        <w:tab/>
      </w:r>
      <w:r w:rsidR="000B27FA">
        <w:t>Singular-subject</w:t>
      </w:r>
      <w:r>
        <w:t xml:space="preserve"> imperative of C-final bi- and trisyllabic stems</w:t>
      </w:r>
    </w:p>
    <w:p w14:paraId="0EDE1744" w14:textId="77777777" w:rsidR="007E329A" w:rsidRDefault="007E329A" w:rsidP="007E329A">
      <w:pPr>
        <w:pStyle w:val="Homboriex"/>
        <w:tabs>
          <w:tab w:val="left" w:pos="2160"/>
          <w:tab w:val="left" w:pos="3240"/>
          <w:tab w:val="left" w:pos="4500"/>
        </w:tabs>
      </w:pPr>
    </w:p>
    <w:p w14:paraId="792F51E8" w14:textId="77777777" w:rsidR="007E329A" w:rsidRDefault="007E329A" w:rsidP="007E329A">
      <w:pPr>
        <w:pStyle w:val="Homboriexabc"/>
        <w:tabs>
          <w:tab w:val="left" w:pos="2520"/>
          <w:tab w:val="left" w:pos="4050"/>
          <w:tab w:val="left" w:pos="5580"/>
        </w:tabs>
      </w:pPr>
      <w:r>
        <w:tab/>
      </w:r>
      <w:r>
        <w:tab/>
        <w:t>gloss</w:t>
      </w:r>
      <w:r>
        <w:tab/>
        <w:t>stem</w:t>
      </w:r>
      <w:r>
        <w:tab/>
        <w:t>2SgS imperative</w:t>
      </w:r>
    </w:p>
    <w:p w14:paraId="2766390E" w14:textId="77777777" w:rsidR="007E329A" w:rsidRDefault="007E329A" w:rsidP="007E329A">
      <w:pPr>
        <w:pStyle w:val="Homboriexabc"/>
        <w:tabs>
          <w:tab w:val="left" w:pos="2520"/>
          <w:tab w:val="left" w:pos="4050"/>
          <w:tab w:val="left" w:pos="5580"/>
        </w:tabs>
      </w:pPr>
    </w:p>
    <w:p w14:paraId="17A786A9" w14:textId="77777777" w:rsidR="007E329A" w:rsidRDefault="007E329A" w:rsidP="007E329A">
      <w:pPr>
        <w:pStyle w:val="Homboriexabc"/>
        <w:tabs>
          <w:tab w:val="left" w:pos="2520"/>
          <w:tab w:val="left" w:pos="4050"/>
          <w:tab w:val="left" w:pos="5580"/>
        </w:tabs>
      </w:pPr>
      <w:r>
        <w:tab/>
        <w:t xml:space="preserve">a. final nasal or </w:t>
      </w:r>
      <w:r w:rsidRPr="006E34CF">
        <w:rPr>
          <w:rFonts w:ascii="Doulos SIL" w:hAnsi="Doulos SIL"/>
          <w:i/>
          <w:color w:val="0000FF"/>
        </w:rPr>
        <w:t>l</w:t>
      </w:r>
      <w:r>
        <w:t>, suffixal nasal inaudible</w:t>
      </w:r>
    </w:p>
    <w:p w14:paraId="10E5BA32" w14:textId="670BA005" w:rsidR="007E329A" w:rsidRPr="006E34CF" w:rsidRDefault="007E329A" w:rsidP="007E329A">
      <w:pPr>
        <w:pStyle w:val="Homboriexabc"/>
        <w:tabs>
          <w:tab w:val="left" w:pos="2520"/>
          <w:tab w:val="left" w:pos="4050"/>
          <w:tab w:val="left" w:pos="5580"/>
        </w:tabs>
        <w:rPr>
          <w:rFonts w:ascii="Doulos SIL" w:hAnsi="Doulos SIL"/>
          <w:i/>
          <w:color w:val="0000FF"/>
        </w:rPr>
      </w:pPr>
      <w:r>
        <w:tab/>
      </w:r>
      <w:r w:rsidR="00FC0374">
        <w:tab/>
        <w:t>‘</w:t>
      </w:r>
      <w:r>
        <w:t>lock</w:t>
      </w:r>
      <w:r w:rsidR="00FC0374">
        <w:t>’</w:t>
      </w:r>
      <w:r w:rsidR="00FC0374">
        <w:tab/>
      </w:r>
      <w:r w:rsidRPr="006E34CF">
        <w:rPr>
          <w:rFonts w:ascii="Doulos SIL" w:hAnsi="Doulos SIL"/>
          <w:i/>
          <w:color w:val="0000FF"/>
        </w:rPr>
        <w:t>kú</w:t>
      </w:r>
      <w:r w:rsidRPr="0031335A">
        <w:rPr>
          <w:rFonts w:ascii="Doulos SIL" w:hAnsi="Doulos SIL"/>
          <w:i/>
          <w:color w:val="0000FF"/>
          <w:spacing w:val="20"/>
        </w:rPr>
        <w:t>f</w:t>
      </w:r>
      <w:r w:rsidRPr="006E34CF">
        <w:rPr>
          <w:rFonts w:ascii="Doulos SIL" w:hAnsi="Doulos SIL"/>
          <w:i/>
          <w:color w:val="0000FF"/>
        </w:rPr>
        <w:t>âl</w:t>
      </w:r>
      <w:r w:rsidRPr="006E34CF">
        <w:rPr>
          <w:rFonts w:ascii="Doulos SIL" w:hAnsi="Doulos SIL"/>
          <w:i/>
          <w:color w:val="0000FF"/>
        </w:rPr>
        <w:tab/>
        <w:t>kú</w:t>
      </w:r>
      <w:r w:rsidRPr="0031335A">
        <w:rPr>
          <w:rFonts w:ascii="Doulos SIL" w:hAnsi="Doulos SIL"/>
          <w:i/>
          <w:color w:val="0000FF"/>
          <w:spacing w:val="20"/>
        </w:rPr>
        <w:t>f</w:t>
      </w:r>
      <w:r w:rsidRPr="006E34CF">
        <w:rPr>
          <w:rFonts w:ascii="Doulos SIL" w:hAnsi="Doulos SIL"/>
          <w:i/>
          <w:color w:val="0000FF"/>
        </w:rPr>
        <w:t>àl-</w:t>
      </w:r>
      <w:r w:rsidRPr="006E34CF">
        <w:rPr>
          <w:rFonts w:ascii="Doulos SIL" w:hAnsi="Doulos SIL"/>
          <w:i/>
          <w:color w:val="0000FF"/>
        </w:rPr>
        <w:sym w:font="Symbol" w:char="F0C6"/>
      </w:r>
    </w:p>
    <w:p w14:paraId="5824B780" w14:textId="53C1F489" w:rsidR="007E329A" w:rsidRPr="006E34CF" w:rsidRDefault="007E329A" w:rsidP="007E329A">
      <w:pPr>
        <w:pStyle w:val="Homboriexabc"/>
        <w:tabs>
          <w:tab w:val="left" w:pos="2520"/>
          <w:tab w:val="left" w:pos="4050"/>
          <w:tab w:val="left" w:pos="5580"/>
        </w:tabs>
        <w:rPr>
          <w:rFonts w:ascii="Doulos SIL" w:hAnsi="Doulos SIL"/>
          <w:i/>
          <w:color w:val="0000FF"/>
        </w:rPr>
      </w:pPr>
      <w:r w:rsidRPr="006E34CF">
        <w:tab/>
      </w:r>
      <w:r w:rsidR="00FC0374">
        <w:tab/>
        <w:t>‘</w:t>
      </w:r>
      <w:r w:rsidRPr="006E34CF">
        <w:t>understand</w:t>
      </w:r>
      <w:r w:rsidR="00FC0374">
        <w:t>’</w:t>
      </w:r>
      <w:r w:rsidR="00FC0374">
        <w:tab/>
      </w:r>
      <w:r w:rsidRPr="0031335A">
        <w:rPr>
          <w:rFonts w:ascii="Doulos SIL" w:hAnsi="Doulos SIL"/>
          <w:i/>
          <w:color w:val="0000FF"/>
          <w:spacing w:val="20"/>
        </w:rPr>
        <w:t>f</w:t>
      </w:r>
      <w:r w:rsidRPr="006E34CF">
        <w:rPr>
          <w:rFonts w:ascii="Doulos SIL" w:hAnsi="Doulos SIL"/>
          <w:i/>
          <w:color w:val="0000FF"/>
        </w:rPr>
        <w:t>àhàm</w:t>
      </w:r>
      <w:r w:rsidRPr="006E34CF">
        <w:rPr>
          <w:rFonts w:ascii="Doulos SIL" w:hAnsi="Doulos SIL"/>
          <w:i/>
          <w:color w:val="0000FF"/>
        </w:rPr>
        <w:tab/>
      </w:r>
      <w:r w:rsidRPr="0031335A">
        <w:rPr>
          <w:rFonts w:ascii="Doulos SIL" w:hAnsi="Doulos SIL"/>
          <w:i/>
          <w:color w:val="0000FF"/>
          <w:spacing w:val="20"/>
        </w:rPr>
        <w:t>f</w:t>
      </w:r>
      <w:r w:rsidRPr="006E34CF">
        <w:rPr>
          <w:rFonts w:ascii="Doulos SIL" w:hAnsi="Doulos SIL"/>
          <w:i/>
          <w:color w:val="0000FF"/>
        </w:rPr>
        <w:t>àhâm-</w:t>
      </w:r>
      <w:r w:rsidRPr="006E34CF">
        <w:rPr>
          <w:rFonts w:ascii="Doulos SIL" w:hAnsi="Doulos SIL"/>
          <w:i/>
          <w:color w:val="0000FF"/>
        </w:rPr>
        <w:sym w:font="Symbol" w:char="F0C6"/>
      </w:r>
      <w:r w:rsidRPr="006E34CF">
        <w:rPr>
          <w:rFonts w:ascii="Doulos SIL" w:hAnsi="Doulos SIL"/>
          <w:i/>
          <w:color w:val="0000FF"/>
        </w:rPr>
        <w:tab/>
      </w:r>
    </w:p>
    <w:p w14:paraId="13A09134" w14:textId="6BA99CBF" w:rsidR="007E329A" w:rsidRPr="006E34CF" w:rsidRDefault="007E329A" w:rsidP="007E329A">
      <w:pPr>
        <w:pStyle w:val="Homboriexabc"/>
        <w:tabs>
          <w:tab w:val="left" w:pos="2520"/>
          <w:tab w:val="left" w:pos="4050"/>
          <w:tab w:val="left" w:pos="5580"/>
        </w:tabs>
        <w:rPr>
          <w:rFonts w:ascii="Doulos SIL" w:hAnsi="Doulos SIL"/>
          <w:i/>
          <w:color w:val="0000FF"/>
        </w:rPr>
      </w:pPr>
      <w:r w:rsidRPr="006E34CF">
        <w:tab/>
      </w:r>
      <w:r w:rsidR="00FC0374">
        <w:tab/>
        <w:t>‘</w:t>
      </w:r>
      <w:r w:rsidRPr="006E34CF">
        <w:t>speak</w:t>
      </w:r>
      <w:r w:rsidR="00FC0374">
        <w:t>’</w:t>
      </w:r>
      <w:r w:rsidR="00FC0374">
        <w:tab/>
      </w:r>
      <w:r w:rsidRPr="006E34CF">
        <w:rPr>
          <w:rFonts w:ascii="Doulos SIL" w:hAnsi="Doulos SIL"/>
          <w:i/>
          <w:color w:val="0000FF"/>
        </w:rPr>
        <w:t>sèlèŋ</w:t>
      </w:r>
      <w:r w:rsidRPr="006E34CF">
        <w:rPr>
          <w:rFonts w:ascii="Doulos SIL" w:hAnsi="Doulos SIL"/>
          <w:i/>
          <w:color w:val="0000FF"/>
        </w:rPr>
        <w:tab/>
        <w:t>sèlêŋ-</w:t>
      </w:r>
      <w:r w:rsidRPr="006E34CF">
        <w:rPr>
          <w:rFonts w:ascii="Doulos SIL" w:hAnsi="Doulos SIL"/>
          <w:i/>
          <w:color w:val="0000FF"/>
        </w:rPr>
        <w:sym w:font="Symbol" w:char="F0C6"/>
      </w:r>
      <w:r w:rsidRPr="006E34CF">
        <w:rPr>
          <w:rFonts w:ascii="Doulos SIL" w:hAnsi="Doulos SIL"/>
          <w:i/>
          <w:color w:val="0000FF"/>
        </w:rPr>
        <w:tab/>
      </w:r>
    </w:p>
    <w:p w14:paraId="11EF3A5B" w14:textId="486231FD" w:rsidR="007E329A" w:rsidRPr="006E34CF" w:rsidRDefault="007E329A" w:rsidP="007E329A">
      <w:pPr>
        <w:pStyle w:val="Homboriexabc"/>
        <w:tabs>
          <w:tab w:val="left" w:pos="2520"/>
          <w:tab w:val="left" w:pos="4050"/>
          <w:tab w:val="left" w:pos="5580"/>
        </w:tabs>
        <w:rPr>
          <w:rFonts w:ascii="Doulos SIL" w:hAnsi="Doulos SIL"/>
          <w:i/>
          <w:color w:val="0000FF"/>
        </w:rPr>
      </w:pPr>
      <w:r w:rsidRPr="006E34CF">
        <w:tab/>
      </w:r>
      <w:r w:rsidR="00FC0374">
        <w:tab/>
        <w:t>‘</w:t>
      </w:r>
      <w:r w:rsidRPr="006E34CF">
        <w:t>begin</w:t>
      </w:r>
      <w:r w:rsidR="00FC0374">
        <w:t>’</w:t>
      </w:r>
      <w:r w:rsidR="00FC0374">
        <w:tab/>
      </w:r>
      <w:r w:rsidRPr="006E34CF">
        <w:rPr>
          <w:rFonts w:ascii="Doulos SIL" w:hAnsi="Doulos SIL"/>
          <w:i/>
          <w:color w:val="0000FF"/>
        </w:rPr>
        <w:t>síntîn</w:t>
      </w:r>
      <w:r w:rsidRPr="006E34CF">
        <w:rPr>
          <w:rFonts w:ascii="Doulos SIL" w:hAnsi="Doulos SIL"/>
          <w:i/>
          <w:color w:val="0000FF"/>
        </w:rPr>
        <w:tab/>
        <w:t>síntìn-</w:t>
      </w:r>
      <w:r w:rsidRPr="006E34CF">
        <w:rPr>
          <w:rFonts w:ascii="Doulos SIL" w:hAnsi="Doulos SIL"/>
          <w:i/>
          <w:color w:val="0000FF"/>
        </w:rPr>
        <w:sym w:font="Symbol" w:char="F0C6"/>
      </w:r>
      <w:r w:rsidRPr="006E34CF">
        <w:rPr>
          <w:rFonts w:ascii="Doulos SIL" w:hAnsi="Doulos SIL"/>
          <w:i/>
          <w:color w:val="0000FF"/>
        </w:rPr>
        <w:tab/>
      </w:r>
    </w:p>
    <w:p w14:paraId="219E6CF5" w14:textId="77777777" w:rsidR="007E329A" w:rsidRPr="00941D98" w:rsidRDefault="007E329A" w:rsidP="007E329A">
      <w:pPr>
        <w:pStyle w:val="Homboriexabc"/>
        <w:tabs>
          <w:tab w:val="left" w:pos="2520"/>
          <w:tab w:val="left" w:pos="4050"/>
          <w:tab w:val="left" w:pos="5580"/>
        </w:tabs>
        <w:rPr>
          <w:i/>
        </w:rPr>
      </w:pPr>
      <w:r>
        <w:tab/>
        <w:t xml:space="preserve">   </w:t>
      </w:r>
      <w:r>
        <w:rPr>
          <w:i/>
        </w:rPr>
        <w:t>{LHL}-toned [note tones!]</w:t>
      </w:r>
    </w:p>
    <w:p w14:paraId="55C6B9CF" w14:textId="678A0AA7" w:rsidR="007E329A" w:rsidRPr="006E34CF" w:rsidRDefault="007E329A" w:rsidP="007E329A">
      <w:pPr>
        <w:pStyle w:val="Homboriexabc"/>
        <w:tabs>
          <w:tab w:val="left" w:pos="2520"/>
          <w:tab w:val="left" w:pos="4050"/>
          <w:tab w:val="left" w:pos="5580"/>
        </w:tabs>
        <w:rPr>
          <w:rFonts w:ascii="Doulos SIL" w:hAnsi="Doulos SIL"/>
          <w:i/>
          <w:color w:val="0000FF"/>
        </w:rPr>
      </w:pPr>
      <w:r w:rsidRPr="006E34CF">
        <w:tab/>
      </w:r>
      <w:r w:rsidR="00FC0374">
        <w:tab/>
        <w:t>‘</w:t>
      </w:r>
      <w:r w:rsidRPr="006E34CF">
        <w:t>gnaw on</w:t>
      </w:r>
      <w:r w:rsidR="00FC0374">
        <w:t>’</w:t>
      </w:r>
      <w:r w:rsidR="00FC0374">
        <w:tab/>
      </w:r>
      <w:r w:rsidRPr="00C9311E">
        <w:rPr>
          <w:rFonts w:ascii="Doulos SIL" w:hAnsi="Doulos SIL"/>
          <w:i/>
          <w:color w:val="0000FF"/>
        </w:rPr>
        <w:t>zìnzîŋ</w:t>
      </w:r>
      <w:r w:rsidRPr="006E34CF">
        <w:rPr>
          <w:rFonts w:ascii="Doulos SIL" w:hAnsi="Doulos SIL"/>
          <w:i/>
          <w:color w:val="0000FF"/>
        </w:rPr>
        <w:tab/>
      </w:r>
      <w:r w:rsidRPr="00C9311E">
        <w:rPr>
          <w:rFonts w:ascii="Doulos SIL" w:hAnsi="Doulos SIL"/>
          <w:i/>
          <w:color w:val="0000FF"/>
        </w:rPr>
        <w:t>zínzìŋ</w:t>
      </w:r>
      <w:r w:rsidRPr="006E34CF">
        <w:rPr>
          <w:rFonts w:ascii="Doulos SIL" w:hAnsi="Doulos SIL"/>
          <w:i/>
          <w:color w:val="0000FF"/>
        </w:rPr>
        <w:t>-</w:t>
      </w:r>
      <w:r w:rsidRPr="006E34CF">
        <w:rPr>
          <w:rFonts w:ascii="Doulos SIL" w:hAnsi="Doulos SIL"/>
          <w:i/>
          <w:color w:val="0000FF"/>
        </w:rPr>
        <w:sym w:font="Symbol" w:char="F0C6"/>
      </w:r>
      <w:r w:rsidRPr="006E34CF">
        <w:rPr>
          <w:rFonts w:ascii="Doulos SIL" w:hAnsi="Doulos SIL"/>
          <w:i/>
          <w:color w:val="0000FF"/>
        </w:rPr>
        <w:tab/>
      </w:r>
    </w:p>
    <w:p w14:paraId="43D32CFD" w14:textId="45C91A27" w:rsidR="007E329A" w:rsidRPr="006E34CF" w:rsidRDefault="007E329A" w:rsidP="007E329A">
      <w:pPr>
        <w:pStyle w:val="Homboriexabc"/>
        <w:tabs>
          <w:tab w:val="left" w:pos="2520"/>
          <w:tab w:val="left" w:pos="4050"/>
          <w:tab w:val="left" w:pos="5580"/>
        </w:tabs>
        <w:rPr>
          <w:rFonts w:ascii="Doulos SIL" w:hAnsi="Doulos SIL"/>
          <w:i/>
          <w:color w:val="0000FF"/>
        </w:rPr>
      </w:pPr>
      <w:r w:rsidRPr="006E34CF">
        <w:tab/>
      </w:r>
      <w:r w:rsidR="00FC0374">
        <w:tab/>
        <w:t>‘</w:t>
      </w:r>
      <w:r w:rsidRPr="006E34CF">
        <w:t>peck at</w:t>
      </w:r>
      <w:r w:rsidR="00FC0374">
        <w:t>’</w:t>
      </w:r>
      <w:r w:rsidR="00FC0374">
        <w:tab/>
      </w:r>
      <w:r w:rsidRPr="00C9311E">
        <w:rPr>
          <w:rFonts w:ascii="Doulos SIL" w:hAnsi="Doulos SIL"/>
          <w:i/>
          <w:color w:val="0000FF"/>
        </w:rPr>
        <w:t>zòŋkôm</w:t>
      </w:r>
      <w:r w:rsidRPr="006E34CF">
        <w:rPr>
          <w:rFonts w:ascii="Doulos SIL" w:hAnsi="Doulos SIL"/>
          <w:i/>
          <w:color w:val="0000FF"/>
        </w:rPr>
        <w:tab/>
      </w:r>
      <w:r w:rsidRPr="00C9311E">
        <w:rPr>
          <w:rFonts w:ascii="Doulos SIL" w:hAnsi="Doulos SIL"/>
          <w:i/>
          <w:color w:val="0000FF"/>
        </w:rPr>
        <w:t>zóŋkòm</w:t>
      </w:r>
      <w:r w:rsidRPr="006E34CF">
        <w:rPr>
          <w:rFonts w:ascii="Doulos SIL" w:hAnsi="Doulos SIL"/>
          <w:i/>
          <w:color w:val="0000FF"/>
        </w:rPr>
        <w:t>-</w:t>
      </w:r>
      <w:r w:rsidRPr="006E34CF">
        <w:rPr>
          <w:rFonts w:ascii="Doulos SIL" w:hAnsi="Doulos SIL"/>
          <w:i/>
          <w:color w:val="0000FF"/>
        </w:rPr>
        <w:sym w:font="Symbol" w:char="F0C6"/>
      </w:r>
      <w:r w:rsidRPr="006E34CF">
        <w:rPr>
          <w:rFonts w:ascii="Doulos SIL" w:hAnsi="Doulos SIL"/>
          <w:i/>
          <w:color w:val="0000FF"/>
        </w:rPr>
        <w:tab/>
      </w:r>
    </w:p>
    <w:p w14:paraId="1771CA3E" w14:textId="1D48295B" w:rsidR="007E329A" w:rsidRPr="006E34CF" w:rsidRDefault="007E329A" w:rsidP="007E329A">
      <w:pPr>
        <w:pStyle w:val="Homboriexabc"/>
        <w:tabs>
          <w:tab w:val="left" w:pos="2520"/>
          <w:tab w:val="left" w:pos="4050"/>
          <w:tab w:val="left" w:pos="5580"/>
        </w:tabs>
        <w:rPr>
          <w:rFonts w:ascii="Doulos SIL" w:hAnsi="Doulos SIL"/>
          <w:i/>
          <w:color w:val="0000FF"/>
        </w:rPr>
      </w:pPr>
      <w:r w:rsidRPr="006E34CF">
        <w:tab/>
      </w:r>
      <w:r w:rsidR="00FC0374">
        <w:tab/>
        <w:t>‘</w:t>
      </w:r>
      <w:r w:rsidRPr="006E34CF">
        <w:t>write</w:t>
      </w:r>
      <w:r w:rsidR="00FC0374">
        <w:t>’</w:t>
      </w:r>
      <w:r w:rsidR="00FC0374">
        <w:tab/>
      </w:r>
      <w:r w:rsidRPr="00C9311E">
        <w:rPr>
          <w:rFonts w:ascii="Doulos SIL" w:hAnsi="Doulos SIL"/>
          <w:i/>
          <w:color w:val="0000FF"/>
        </w:rPr>
        <w:t>hàntûm</w:t>
      </w:r>
      <w:r w:rsidRPr="006E34CF">
        <w:rPr>
          <w:rFonts w:ascii="Doulos SIL" w:hAnsi="Doulos SIL"/>
          <w:i/>
          <w:color w:val="0000FF"/>
        </w:rPr>
        <w:tab/>
      </w:r>
      <w:r w:rsidRPr="00C9311E">
        <w:rPr>
          <w:rFonts w:ascii="Doulos SIL" w:hAnsi="Doulos SIL"/>
          <w:i/>
          <w:color w:val="0000FF"/>
        </w:rPr>
        <w:t>hàntûm</w:t>
      </w:r>
      <w:r w:rsidRPr="006E34CF">
        <w:rPr>
          <w:rFonts w:ascii="Doulos SIL" w:hAnsi="Doulos SIL"/>
          <w:i/>
          <w:color w:val="0000FF"/>
        </w:rPr>
        <w:t>-</w:t>
      </w:r>
      <w:r w:rsidRPr="006E34CF">
        <w:rPr>
          <w:rFonts w:ascii="Doulos SIL" w:hAnsi="Doulos SIL"/>
          <w:i/>
          <w:color w:val="0000FF"/>
        </w:rPr>
        <w:sym w:font="Symbol" w:char="F0C6"/>
      </w:r>
      <w:r w:rsidRPr="006E34CF">
        <w:rPr>
          <w:rFonts w:ascii="Doulos SIL" w:hAnsi="Doulos SIL"/>
          <w:i/>
          <w:color w:val="0000FF"/>
        </w:rPr>
        <w:tab/>
      </w:r>
    </w:p>
    <w:p w14:paraId="03686852" w14:textId="77777777" w:rsidR="007E329A" w:rsidRPr="006E34CF" w:rsidRDefault="007E329A" w:rsidP="007E329A">
      <w:pPr>
        <w:pStyle w:val="Homboriexabc"/>
        <w:tabs>
          <w:tab w:val="left" w:pos="2520"/>
          <w:tab w:val="left" w:pos="4050"/>
          <w:tab w:val="left" w:pos="5580"/>
        </w:tabs>
      </w:pPr>
    </w:p>
    <w:p w14:paraId="5776C351" w14:textId="77777777" w:rsidR="007E329A" w:rsidRDefault="007E329A" w:rsidP="007E329A">
      <w:pPr>
        <w:pStyle w:val="Homboriexabc"/>
        <w:tabs>
          <w:tab w:val="left" w:pos="2520"/>
          <w:tab w:val="left" w:pos="4050"/>
          <w:tab w:val="left" w:pos="5580"/>
        </w:tabs>
      </w:pPr>
      <w:r>
        <w:tab/>
        <w:t>b. final {</w:t>
      </w:r>
      <w:r w:rsidRPr="006E34CF">
        <w:rPr>
          <w:rFonts w:ascii="Doulos SIL" w:hAnsi="Doulos SIL"/>
          <w:i/>
          <w:color w:val="0000FF"/>
        </w:rPr>
        <w:t>y w</w:t>
      </w:r>
      <w:r w:rsidRPr="006E34CF">
        <w:t>}</w:t>
      </w:r>
      <w:r>
        <w:t>, suffixal nasal only sporadically audible</w:t>
      </w:r>
    </w:p>
    <w:p w14:paraId="022FD6BE" w14:textId="77777777" w:rsidR="007E329A" w:rsidRPr="00941D98" w:rsidRDefault="007E329A" w:rsidP="007E329A">
      <w:pPr>
        <w:pStyle w:val="Homboriexabc"/>
        <w:tabs>
          <w:tab w:val="left" w:pos="2520"/>
          <w:tab w:val="left" w:pos="4050"/>
          <w:tab w:val="left" w:pos="5580"/>
        </w:tabs>
        <w:rPr>
          <w:i/>
        </w:rPr>
      </w:pPr>
      <w:r>
        <w:tab/>
        <w:t xml:space="preserve">   </w:t>
      </w:r>
      <w:r>
        <w:rPr>
          <w:i/>
        </w:rPr>
        <w:t>{HL}-toned</w:t>
      </w:r>
    </w:p>
    <w:p w14:paraId="004DE21D" w14:textId="3B79ACFC" w:rsidR="007E329A" w:rsidRDefault="007E329A" w:rsidP="007E329A">
      <w:pPr>
        <w:pStyle w:val="Homboriexabc"/>
        <w:tabs>
          <w:tab w:val="left" w:pos="2520"/>
          <w:tab w:val="left" w:pos="4050"/>
          <w:tab w:val="left" w:pos="5580"/>
        </w:tabs>
      </w:pPr>
      <w:r w:rsidRPr="006E34CF">
        <w:tab/>
      </w:r>
      <w:r w:rsidR="00FC0374">
        <w:tab/>
        <w:t>‘</w:t>
      </w:r>
      <w:r w:rsidRPr="006E34CF">
        <w:t>bathe</w:t>
      </w:r>
      <w:r w:rsidR="00FC0374">
        <w:t>’</w:t>
      </w:r>
      <w:r w:rsidR="00FC0374">
        <w:tab/>
      </w:r>
      <w:r w:rsidRPr="001527DA">
        <w:rPr>
          <w:rFonts w:ascii="Doulos SIL" w:hAnsi="Doulos SIL"/>
          <w:i/>
          <w:color w:val="0000FF"/>
        </w:rPr>
        <w:t>ɲ</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nêy</w:t>
      </w:r>
      <w:r>
        <w:tab/>
      </w:r>
      <w:r w:rsidRPr="001527DA">
        <w:rPr>
          <w:rFonts w:ascii="Doulos SIL" w:hAnsi="Doulos SIL"/>
          <w:i/>
          <w:color w:val="0000FF"/>
        </w:rPr>
        <w:t>ɲ</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nèy</w:t>
      </w:r>
      <w:r w:rsidRPr="006E34CF">
        <w:rPr>
          <w:rFonts w:ascii="Doulos SIL" w:hAnsi="Doulos SIL"/>
          <w:i/>
          <w:color w:val="0000FF"/>
        </w:rPr>
        <w:t>-</w:t>
      </w:r>
      <w:r w:rsidRPr="006E34CF">
        <w:rPr>
          <w:rFonts w:ascii="Doulos SIL" w:hAnsi="Doulos SIL"/>
          <w:i/>
          <w:color w:val="0000FF"/>
        </w:rPr>
        <w:sym w:font="Symbol" w:char="F0C6"/>
      </w:r>
      <w:r w:rsidRPr="006E34CF">
        <w:t xml:space="preserve"> ~ </w:t>
      </w:r>
      <w:r w:rsidRPr="001527DA">
        <w:rPr>
          <w:rFonts w:ascii="Doulos SIL" w:hAnsi="Doulos SIL"/>
          <w:i/>
          <w:color w:val="0000FF"/>
        </w:rPr>
        <w:t>ɲ</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nè</w:t>
      </w:r>
      <w:r w:rsidRPr="006E34CF">
        <w:rPr>
          <w:rFonts w:ascii="Doulos SIL" w:hAnsi="Doulos SIL"/>
          <w:i/>
          <w:color w:val="0000FF"/>
        </w:rPr>
        <w:t>y-ŋ</w:t>
      </w:r>
    </w:p>
    <w:p w14:paraId="46E810A9" w14:textId="77777777" w:rsidR="007E329A" w:rsidRPr="00941D98" w:rsidRDefault="007E329A" w:rsidP="007E329A">
      <w:pPr>
        <w:pStyle w:val="Homboriexabc"/>
        <w:tabs>
          <w:tab w:val="left" w:pos="2520"/>
          <w:tab w:val="left" w:pos="4050"/>
          <w:tab w:val="left" w:pos="5580"/>
        </w:tabs>
        <w:rPr>
          <w:i/>
        </w:rPr>
      </w:pPr>
      <w:r>
        <w:tab/>
        <w:t xml:space="preserve">   </w:t>
      </w:r>
      <w:r>
        <w:rPr>
          <w:i/>
        </w:rPr>
        <w:t>{H}-toned</w:t>
      </w:r>
    </w:p>
    <w:p w14:paraId="4FD3EE9E" w14:textId="5AC3B776" w:rsidR="007E329A" w:rsidRDefault="007E329A" w:rsidP="007E329A">
      <w:pPr>
        <w:pStyle w:val="Homboriexabc"/>
        <w:tabs>
          <w:tab w:val="left" w:pos="2520"/>
          <w:tab w:val="left" w:pos="4050"/>
          <w:tab w:val="left" w:pos="5580"/>
        </w:tabs>
      </w:pPr>
      <w:r w:rsidRPr="006E34CF">
        <w:tab/>
      </w:r>
      <w:r w:rsidR="00FC0374">
        <w:tab/>
        <w:t>‘</w:t>
      </w:r>
      <w:r w:rsidRPr="006E34CF">
        <w:t>be quiet</w:t>
      </w:r>
      <w:r w:rsidR="00FC0374">
        <w:t>’</w:t>
      </w:r>
      <w:r w:rsidR="00FC0374">
        <w:tab/>
      </w:r>
      <w:r w:rsidRPr="00746808">
        <w:rPr>
          <w:rFonts w:ascii="Doulos SIL" w:hAnsi="Doulos SIL"/>
          <w:i/>
          <w:color w:val="0000FF"/>
        </w:rPr>
        <w:t>da</w:t>
      </w:r>
      <w:r w:rsidRPr="001527DA">
        <w:rPr>
          <w:rFonts w:ascii="Doulos SIL" w:hAnsi="Doulos SIL"/>
          <w:i/>
          <w:color w:val="0000FF"/>
        </w:rPr>
        <w:t>́</w:t>
      </w:r>
      <w:r w:rsidRPr="00746808">
        <w:rPr>
          <w:rFonts w:ascii="Doulos SIL" w:hAnsi="Doulos SIL"/>
          <w:i/>
          <w:color w:val="0000FF"/>
        </w:rPr>
        <w:t>n</w:t>
      </w:r>
      <w:r w:rsidR="0030627F">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tab/>
      </w:r>
      <w:r w:rsidRPr="00746808">
        <w:rPr>
          <w:rFonts w:ascii="Doulos SIL" w:hAnsi="Doulos SIL"/>
          <w:i/>
          <w:color w:val="0000FF"/>
        </w:rPr>
        <w:t>da</w:t>
      </w:r>
      <w:r w:rsidRPr="001527DA">
        <w:rPr>
          <w:rFonts w:ascii="Doulos SIL" w:hAnsi="Doulos SIL"/>
          <w:i/>
          <w:color w:val="0000FF"/>
        </w:rPr>
        <w:t>́</w:t>
      </w:r>
      <w:r w:rsidRPr="00746808">
        <w:rPr>
          <w:rFonts w:ascii="Doulos SIL" w:hAnsi="Doulos SIL"/>
          <w:i/>
          <w:color w:val="0000FF"/>
        </w:rPr>
        <w:t>n</w:t>
      </w:r>
      <w:r w:rsidR="0030627F">
        <w:rPr>
          <w:rFonts w:ascii="Doulos SIL" w:hAnsi="Doulos SIL"/>
          <w:i/>
          <w:color w:val="0000FF"/>
        </w:rPr>
        <w:t>j</w:t>
      </w:r>
      <w:r w:rsidRPr="00746808">
        <w:rPr>
          <w:rFonts w:ascii="Doulos SIL" w:hAnsi="Doulos SIL"/>
          <w:i/>
          <w:color w:val="0000FF"/>
        </w:rPr>
        <w:t>èy</w:t>
      </w:r>
      <w:r w:rsidRPr="006E34CF">
        <w:rPr>
          <w:rFonts w:ascii="Doulos SIL" w:hAnsi="Doulos SIL"/>
          <w:i/>
          <w:color w:val="0000FF"/>
        </w:rPr>
        <w:t>-</w:t>
      </w:r>
      <w:r w:rsidRPr="006E34CF">
        <w:rPr>
          <w:rFonts w:ascii="Doulos SIL" w:hAnsi="Doulos SIL"/>
          <w:i/>
          <w:color w:val="0000FF"/>
        </w:rPr>
        <w:sym w:font="Symbol" w:char="F0C6"/>
      </w:r>
      <w:r w:rsidRPr="006E34CF">
        <w:t xml:space="preserve"> ~ </w:t>
      </w:r>
      <w:r w:rsidRPr="00746808">
        <w:rPr>
          <w:rFonts w:ascii="Doulos SIL" w:hAnsi="Doulos SIL"/>
          <w:i/>
          <w:color w:val="0000FF"/>
        </w:rPr>
        <w:t>da</w:t>
      </w:r>
      <w:r w:rsidRPr="001527DA">
        <w:rPr>
          <w:rFonts w:ascii="Doulos SIL" w:hAnsi="Doulos SIL"/>
          <w:i/>
          <w:color w:val="0000FF"/>
        </w:rPr>
        <w:t>́</w:t>
      </w:r>
      <w:r w:rsidRPr="00746808">
        <w:rPr>
          <w:rFonts w:ascii="Doulos SIL" w:hAnsi="Doulos SIL"/>
          <w:i/>
          <w:color w:val="0000FF"/>
        </w:rPr>
        <w:t>n</w:t>
      </w:r>
      <w:r w:rsidR="0030627F">
        <w:rPr>
          <w:rFonts w:ascii="Doulos SIL" w:hAnsi="Doulos SIL"/>
          <w:i/>
          <w:color w:val="0000FF"/>
        </w:rPr>
        <w:t>j</w:t>
      </w:r>
      <w:r w:rsidRPr="00746808">
        <w:rPr>
          <w:rFonts w:ascii="Doulos SIL" w:hAnsi="Doulos SIL"/>
          <w:i/>
          <w:color w:val="0000FF"/>
        </w:rPr>
        <w:t>èy</w:t>
      </w:r>
      <w:r w:rsidRPr="006E34CF">
        <w:rPr>
          <w:rFonts w:ascii="Doulos SIL" w:hAnsi="Doulos SIL"/>
          <w:i/>
          <w:color w:val="0000FF"/>
        </w:rPr>
        <w:t>-ŋ</w:t>
      </w:r>
    </w:p>
    <w:p w14:paraId="1075FB11" w14:textId="77777777" w:rsidR="007E329A" w:rsidRPr="00941D98" w:rsidRDefault="007E329A" w:rsidP="007E329A">
      <w:pPr>
        <w:pStyle w:val="Homboriexabc"/>
        <w:tabs>
          <w:tab w:val="left" w:pos="2520"/>
          <w:tab w:val="left" w:pos="4050"/>
          <w:tab w:val="left" w:pos="5580"/>
        </w:tabs>
        <w:rPr>
          <w:i/>
        </w:rPr>
      </w:pPr>
      <w:r>
        <w:tab/>
        <w:t xml:space="preserve">   </w:t>
      </w:r>
      <w:r>
        <w:rPr>
          <w:i/>
        </w:rPr>
        <w:t>{LHL}-toned [note tones!]</w:t>
      </w:r>
    </w:p>
    <w:p w14:paraId="192D8296" w14:textId="4C2E9AA5" w:rsidR="007E329A" w:rsidRPr="006E34CF" w:rsidRDefault="007E329A" w:rsidP="007E329A">
      <w:pPr>
        <w:pStyle w:val="Homboriexabc"/>
        <w:tabs>
          <w:tab w:val="left" w:pos="2520"/>
          <w:tab w:val="left" w:pos="4050"/>
          <w:tab w:val="left" w:pos="5580"/>
        </w:tabs>
        <w:rPr>
          <w:rFonts w:ascii="Doulos SIL" w:hAnsi="Doulos SIL"/>
          <w:i/>
          <w:color w:val="0000FF"/>
        </w:rPr>
      </w:pPr>
      <w:r w:rsidRPr="006E34CF">
        <w:tab/>
      </w:r>
      <w:r w:rsidR="00FC0374">
        <w:tab/>
        <w:t>‘</w:t>
      </w:r>
      <w:r w:rsidRPr="006E34CF">
        <w:t>sneeze</w:t>
      </w:r>
      <w:r w:rsidR="00FC0374">
        <w:t>’</w:t>
      </w:r>
      <w:r w:rsidR="00FC0374">
        <w:tab/>
      </w:r>
      <w:r w:rsidRPr="00746808">
        <w:rPr>
          <w:rFonts w:ascii="Doulos SIL" w:hAnsi="Doulos SIL"/>
          <w:i/>
          <w:color w:val="0000FF"/>
        </w:rPr>
        <w:t>ti</w:t>
      </w:r>
      <w:r w:rsidRPr="001033FC">
        <w:rPr>
          <w:rFonts w:ascii="Doulos SIL" w:hAnsi="Doulos SIL"/>
          <w:i/>
          <w:color w:val="0000FF"/>
        </w:rPr>
        <w:t>̀</w:t>
      </w:r>
      <w:r w:rsidRPr="00746808">
        <w:rPr>
          <w:rFonts w:ascii="Doulos SIL" w:hAnsi="Doulos SIL"/>
          <w:i/>
          <w:color w:val="0000FF"/>
        </w:rPr>
        <w:t>sôw</w:t>
      </w:r>
      <w:r w:rsidRPr="0029251D">
        <w:tab/>
      </w:r>
      <w:r w:rsidRPr="00941D98">
        <w:rPr>
          <w:rFonts w:ascii="Doulos SIL" w:hAnsi="Doulos SIL"/>
          <w:i/>
          <w:color w:val="0000FF"/>
        </w:rPr>
        <w:t>tísòw-</w:t>
      </w:r>
      <w:r w:rsidRPr="00941D98">
        <w:rPr>
          <w:rFonts w:ascii="Doulos SIL" w:hAnsi="Doulos SIL"/>
          <w:i/>
          <w:color w:val="0000FF"/>
        </w:rPr>
        <w:sym w:font="Symbol" w:char="F0C6"/>
      </w:r>
      <w:r w:rsidRPr="00941D98">
        <w:t xml:space="preserve"> ~ </w:t>
      </w:r>
      <w:r w:rsidRPr="00941D98">
        <w:rPr>
          <w:rFonts w:ascii="Doulos SIL" w:hAnsi="Doulos SIL"/>
          <w:i/>
          <w:color w:val="0000FF"/>
        </w:rPr>
        <w:t>tísòw-ŋ</w:t>
      </w:r>
    </w:p>
    <w:p w14:paraId="01F76BF1" w14:textId="29B29DEB" w:rsidR="007E329A" w:rsidRPr="006E34CF" w:rsidRDefault="007E329A" w:rsidP="007E329A">
      <w:pPr>
        <w:pStyle w:val="Homboriexabc"/>
        <w:tabs>
          <w:tab w:val="left" w:pos="2520"/>
          <w:tab w:val="left" w:pos="4050"/>
          <w:tab w:val="left" w:pos="5580"/>
        </w:tabs>
        <w:rPr>
          <w:rFonts w:ascii="Doulos SIL" w:hAnsi="Doulos SIL"/>
          <w:i/>
          <w:color w:val="0000FF"/>
        </w:rPr>
      </w:pPr>
      <w:r w:rsidRPr="006E34CF">
        <w:tab/>
      </w:r>
      <w:r w:rsidR="00FC0374">
        <w:tab/>
        <w:t>‘</w:t>
      </w:r>
      <w:r w:rsidRPr="006E34CF">
        <w:t>massage</w:t>
      </w:r>
      <w:r w:rsidR="00FC0374">
        <w:t>’</w:t>
      </w:r>
      <w:r w:rsidR="00FC0374">
        <w:tab/>
      </w:r>
      <w:r w:rsidRPr="00746808">
        <w:rPr>
          <w:rFonts w:ascii="Doulos SIL" w:hAnsi="Doulos SIL"/>
          <w:i/>
          <w:color w:val="0000FF"/>
        </w:rPr>
        <w:t>mùsêy</w:t>
      </w:r>
      <w:r w:rsidRPr="0029251D">
        <w:tab/>
      </w:r>
      <w:r w:rsidRPr="00941D98">
        <w:rPr>
          <w:rFonts w:ascii="Doulos SIL" w:hAnsi="Doulos SIL"/>
          <w:i/>
          <w:color w:val="0000FF"/>
        </w:rPr>
        <w:t>músèy-</w:t>
      </w:r>
      <w:r w:rsidRPr="00941D98">
        <w:rPr>
          <w:rFonts w:ascii="Doulos SIL" w:hAnsi="Doulos SIL"/>
          <w:i/>
          <w:color w:val="0000FF"/>
        </w:rPr>
        <w:sym w:font="Symbol" w:char="F0C6"/>
      </w:r>
      <w:r w:rsidRPr="00941D98">
        <w:t xml:space="preserve"> ~ </w:t>
      </w:r>
      <w:r w:rsidRPr="00941D98">
        <w:rPr>
          <w:rFonts w:ascii="Doulos SIL" w:hAnsi="Doulos SIL"/>
          <w:i/>
          <w:color w:val="0000FF"/>
        </w:rPr>
        <w:t>músèy-ŋ</w:t>
      </w:r>
    </w:p>
    <w:p w14:paraId="0BF4BFEA" w14:textId="5740D473" w:rsidR="007E329A" w:rsidRPr="00941D98" w:rsidRDefault="007E329A" w:rsidP="007E329A">
      <w:pPr>
        <w:pStyle w:val="Homboriexabc"/>
        <w:tabs>
          <w:tab w:val="left" w:pos="2520"/>
          <w:tab w:val="left" w:pos="4050"/>
          <w:tab w:val="left" w:pos="5580"/>
        </w:tabs>
        <w:rPr>
          <w:rFonts w:ascii="Doulos SIL" w:hAnsi="Doulos SIL"/>
          <w:i/>
          <w:color w:val="0000FF"/>
        </w:rPr>
      </w:pPr>
      <w:r w:rsidRPr="006E34CF">
        <w:tab/>
      </w:r>
      <w:r w:rsidR="00FC0374">
        <w:tab/>
        <w:t>‘</w:t>
      </w:r>
      <w:r w:rsidRPr="006E34CF">
        <w:t>wed</w:t>
      </w:r>
      <w:r w:rsidR="00FC0374">
        <w:t>’</w:t>
      </w:r>
      <w:r w:rsidR="00FC0374">
        <w:tab/>
      </w:r>
      <w:r w:rsidRPr="00746808">
        <w:rPr>
          <w:rFonts w:ascii="Doulos SIL" w:hAnsi="Doulos SIL"/>
          <w:i/>
          <w:color w:val="0000FF"/>
        </w:rPr>
        <w:t>kùbêy</w:t>
      </w:r>
      <w:r w:rsidRPr="0029251D">
        <w:tab/>
      </w:r>
      <w:r w:rsidRPr="00941D98">
        <w:rPr>
          <w:rFonts w:ascii="Doulos SIL" w:hAnsi="Doulos SIL"/>
          <w:i/>
          <w:color w:val="0000FF"/>
        </w:rPr>
        <w:t>kúbèy-</w:t>
      </w:r>
      <w:r w:rsidRPr="00941D98">
        <w:rPr>
          <w:rFonts w:ascii="Doulos SIL" w:hAnsi="Doulos SIL"/>
          <w:i/>
          <w:color w:val="0000FF"/>
        </w:rPr>
        <w:sym w:font="Symbol" w:char="F0C6"/>
      </w:r>
      <w:r w:rsidRPr="00941D98">
        <w:t xml:space="preserve"> ~ </w:t>
      </w:r>
      <w:r w:rsidRPr="00941D98">
        <w:rPr>
          <w:rFonts w:ascii="Doulos SIL" w:hAnsi="Doulos SIL"/>
          <w:i/>
          <w:color w:val="0000FF"/>
        </w:rPr>
        <w:t>kúbèy-ŋ</w:t>
      </w:r>
    </w:p>
    <w:p w14:paraId="477332CD" w14:textId="77777777" w:rsidR="007E329A" w:rsidRDefault="007E329A" w:rsidP="007E329A"/>
    <w:p w14:paraId="2970B530" w14:textId="1C32FFAE" w:rsidR="007E329A" w:rsidRDefault="007E329A" w:rsidP="007E329A">
      <w:r>
        <w:t xml:space="preserve">There is a notable difference in the tonal treatment of V-final and C-final {LHL}-toned </w:t>
      </w:r>
      <w:r w:rsidR="000B27FA">
        <w:t>stems in the singular-subject</w:t>
      </w:r>
      <w:r>
        <w:t xml:space="preserve"> imperative. The V-final ones have </w:t>
      </w:r>
      <w:r w:rsidR="000B27FA">
        <w:t xml:space="preserve">imperatives ending in or consisting of </w:t>
      </w:r>
      <w:r w:rsidRPr="0039247F">
        <w:rPr>
          <w:rFonts w:ascii="Doulos SIL" w:hAnsi="Doulos SIL"/>
          <w:i/>
          <w:color w:val="0000FF"/>
        </w:rPr>
        <w:t>Cv̀CCv̂-ŋ</w:t>
      </w:r>
      <w:r>
        <w:t xml:space="preserve">, while the C-final </w:t>
      </w:r>
      <w:r w:rsidR="000B27FA">
        <w:t>bisyllabics</w:t>
      </w:r>
      <w:r>
        <w:t xml:space="preserve"> (except</w:t>
      </w:r>
      <w:r w:rsidR="00FC0374" w:rsidRPr="00010A4E">
        <w:t xml:space="preserve"> ‘</w:t>
      </w:r>
      <w:r>
        <w:t>write</w:t>
      </w:r>
      <w:r w:rsidR="00FC0374">
        <w:t>’)</w:t>
      </w:r>
      <w:r>
        <w:t xml:space="preserve"> have </w:t>
      </w:r>
      <w:r w:rsidR="000B27FA">
        <w:rPr>
          <w:rFonts w:ascii="Doulos SIL" w:hAnsi="Doulos SIL"/>
          <w:i/>
          <w:color w:val="0000FF"/>
        </w:rPr>
        <w:t>Cv́(</w:t>
      </w:r>
      <w:r w:rsidRPr="0039247F">
        <w:rPr>
          <w:rFonts w:ascii="Doulos SIL" w:hAnsi="Doulos SIL"/>
          <w:i/>
          <w:color w:val="0000FF"/>
        </w:rPr>
        <w:t>C)Cv̀C</w:t>
      </w:r>
      <w:r w:rsidRPr="0039247F">
        <w:rPr>
          <w:rFonts w:ascii="Doulos SIL" w:hAnsi="Doulos SIL"/>
          <w:i/>
          <w:color w:val="0000FF"/>
        </w:rPr>
        <w:noBreakHyphen/>
        <w:t>(ŋ)</w:t>
      </w:r>
      <w:r>
        <w:t>, compare the {LHL}-toned forms in (</w:t>
      </w:r>
      <w:r w:rsidR="00762BDB">
        <w:t>397</w:t>
      </w:r>
      <w:r>
        <w:t>b) with those in (</w:t>
      </w:r>
      <w:r w:rsidR="000B27FA">
        <w:t>395</w:t>
      </w:r>
      <w:r>
        <w:t>b)</w:t>
      </w:r>
      <w:r w:rsidR="000B27FA">
        <w:t xml:space="preserve"> and (396b)</w:t>
      </w:r>
      <w:r>
        <w:t>. This is not because of any general constraint against L</w:t>
      </w:r>
      <w:r w:rsidR="000B27FA">
        <w:t>.</w:t>
      </w:r>
      <w:r>
        <w:t xml:space="preserve">&lt;HL&gt; outputs for C-final verbs; the imperatives </w:t>
      </w:r>
      <w:r w:rsidRPr="0031335A">
        <w:rPr>
          <w:rFonts w:ascii="Doulos SIL" w:hAnsi="Doulos SIL"/>
          <w:i/>
          <w:color w:val="0000FF"/>
          <w:spacing w:val="20"/>
        </w:rPr>
        <w:t>f</w:t>
      </w:r>
      <w:r w:rsidR="000B27FA">
        <w:rPr>
          <w:rFonts w:ascii="Doulos SIL" w:hAnsi="Doulos SIL"/>
          <w:i/>
          <w:color w:val="0000FF"/>
        </w:rPr>
        <w:t>àhâm</w:t>
      </w:r>
      <w:r w:rsidR="000B27FA">
        <w:rPr>
          <w:rFonts w:ascii="Doulos SIL" w:hAnsi="Doulos SIL"/>
          <w:i/>
          <w:color w:val="0000FF"/>
        </w:rPr>
        <w:noBreakHyphen/>
      </w:r>
      <w:r w:rsidRPr="006E34CF">
        <w:rPr>
          <w:rFonts w:ascii="Doulos SIL" w:hAnsi="Doulos SIL"/>
          <w:i/>
          <w:color w:val="0000FF"/>
        </w:rPr>
        <w:sym w:font="Symbol" w:char="F0C6"/>
      </w:r>
      <w:r>
        <w:t xml:space="preserve"> and </w:t>
      </w:r>
      <w:r w:rsidR="000B27FA">
        <w:rPr>
          <w:rFonts w:ascii="Doulos SIL" w:hAnsi="Doulos SIL"/>
          <w:i/>
          <w:color w:val="0000FF"/>
        </w:rPr>
        <w:t>sèlêŋ</w:t>
      </w:r>
      <w:r w:rsidR="000B27FA">
        <w:rPr>
          <w:rFonts w:ascii="Doulos SIL" w:hAnsi="Doulos SIL"/>
          <w:i/>
          <w:color w:val="0000FF"/>
        </w:rPr>
        <w:noBreakHyphen/>
      </w:r>
      <w:r w:rsidRPr="006E34CF">
        <w:rPr>
          <w:rFonts w:ascii="Doulos SIL" w:hAnsi="Doulos SIL"/>
          <w:i/>
          <w:color w:val="0000FF"/>
        </w:rPr>
        <w:sym w:font="Symbol" w:char="F0C6"/>
      </w:r>
      <w:r>
        <w:t xml:space="preserve"> (from {L}-toned stems with final nasal) show this (</w:t>
      </w:r>
      <w:r w:rsidR="00762BDB">
        <w:t>397</w:t>
      </w:r>
      <w:r>
        <w:t xml:space="preserve">a). The </w:t>
      </w:r>
      <w:r w:rsidRPr="0039247F">
        <w:rPr>
          <w:rFonts w:ascii="Doulos SIL" w:hAnsi="Doulos SIL"/>
          <w:i/>
          <w:color w:val="0000FF"/>
        </w:rPr>
        <w:t>Cv́Cv̀C</w:t>
      </w:r>
      <w:r w:rsidRPr="0039247F">
        <w:rPr>
          <w:rFonts w:ascii="Doulos SIL" w:hAnsi="Doulos SIL"/>
          <w:i/>
          <w:color w:val="0000FF"/>
        </w:rPr>
        <w:noBreakHyphen/>
        <w:t>(ŋ)</w:t>
      </w:r>
      <w:r w:rsidRPr="00941D98">
        <w:t xml:space="preserve"> imperative is found with </w:t>
      </w:r>
      <w:r w:rsidRPr="0039247F">
        <w:rPr>
          <w:rFonts w:ascii="Doulos SIL" w:hAnsi="Doulos SIL"/>
          <w:i/>
          <w:color w:val="0000FF"/>
        </w:rPr>
        <w:t>Cv̀Cv̂y/w</w:t>
      </w:r>
      <w:r w:rsidRPr="00941D98">
        <w:t xml:space="preserve"> stems, i.e. with unclustered medial consonant and final semivowel. There may be a phonological reason for the unexpected </w:t>
      </w:r>
      <w:r w:rsidRPr="0039247F">
        <w:rPr>
          <w:rFonts w:ascii="Doulos SIL" w:hAnsi="Doulos SIL"/>
          <w:i/>
          <w:color w:val="0000FF"/>
        </w:rPr>
        <w:t>Cv́Cv̀C</w:t>
      </w:r>
      <w:r w:rsidRPr="0039247F">
        <w:rPr>
          <w:rFonts w:ascii="Doulos SIL" w:hAnsi="Doulos SIL"/>
          <w:i/>
          <w:color w:val="0000FF"/>
        </w:rPr>
        <w:noBreakHyphen/>
        <w:t>(ŋ)</w:t>
      </w:r>
      <w:r w:rsidRPr="00941D98">
        <w:t xml:space="preserve"> imperative, but it escapes me. I </w:t>
      </w:r>
      <w:r w:rsidR="000B27FA">
        <w:t>suspect that it</w:t>
      </w:r>
      <w:r w:rsidRPr="00941D98">
        <w:t xml:space="preserve"> is an opportunistic device to make an audible distinction between the imperatives, whose </w:t>
      </w:r>
      <w:r w:rsidR="00010A4E">
        <w:t>“</w:t>
      </w:r>
      <w:r w:rsidRPr="00941D98">
        <w:t>regular</w:t>
      </w:r>
      <w:r w:rsidR="00010A4E">
        <w:t>”</w:t>
      </w:r>
      <w:r w:rsidRPr="00941D98">
        <w:t xml:space="preserve"> form would be </w:t>
      </w:r>
      <w:r w:rsidR="00010A4E">
        <w:rPr>
          <w:rFonts w:ascii="Doulos SIL" w:hAnsi="Doulos SIL"/>
          <w:i/>
          <w:color w:val="0000FF"/>
        </w:rPr>
        <w:t>Cv̀Cv̂y/w(</w:t>
      </w:r>
      <w:r w:rsidR="00010A4E">
        <w:rPr>
          <w:rFonts w:ascii="Doulos SIL" w:hAnsi="Doulos SIL"/>
          <w:i/>
          <w:color w:val="0000FF"/>
        </w:rPr>
        <w:noBreakHyphen/>
      </w:r>
      <w:r w:rsidRPr="0039247F">
        <w:rPr>
          <w:rFonts w:ascii="Doulos SIL" w:hAnsi="Doulos SIL"/>
          <w:i/>
          <w:color w:val="0000FF"/>
        </w:rPr>
        <w:t>ŋ)</w:t>
      </w:r>
      <w:r w:rsidRPr="00941D98">
        <w:t>, and the unsuffixed stems of the same verbs.</w:t>
      </w:r>
    </w:p>
    <w:p w14:paraId="16A8F96E" w14:textId="2645A898" w:rsidR="00092CA2" w:rsidRPr="00092CA2" w:rsidRDefault="000B27FA" w:rsidP="00092CA2">
      <w:r>
        <w:tab/>
        <w:t xml:space="preserve">The exceptional verb is ‘write’, for which I recorded </w:t>
      </w:r>
      <w:r w:rsidRPr="00C9311E">
        <w:rPr>
          <w:rFonts w:ascii="Doulos SIL" w:hAnsi="Doulos SIL"/>
          <w:i/>
          <w:color w:val="0000FF"/>
        </w:rPr>
        <w:t>hàntûm</w:t>
      </w:r>
      <w:r>
        <w:t xml:space="preserve"> as the stem and </w:t>
      </w:r>
      <w:r w:rsidRPr="00C9311E">
        <w:rPr>
          <w:rFonts w:ascii="Doulos SIL" w:hAnsi="Doulos SIL"/>
          <w:i/>
          <w:color w:val="0000FF"/>
        </w:rPr>
        <w:t>hàntûm</w:t>
      </w:r>
      <w:r w:rsidRPr="006E34CF">
        <w:rPr>
          <w:rFonts w:ascii="Doulos SIL" w:hAnsi="Doulos SIL"/>
          <w:i/>
          <w:color w:val="0000FF"/>
        </w:rPr>
        <w:t>-</w:t>
      </w:r>
      <w:r w:rsidRPr="006E34CF">
        <w:rPr>
          <w:rFonts w:ascii="Doulos SIL" w:hAnsi="Doulos SIL"/>
          <w:i/>
          <w:color w:val="0000FF"/>
        </w:rPr>
        <w:sym w:font="Symbol" w:char="F0C6"/>
      </w:r>
      <w:r>
        <w:t xml:space="preserve"> as the homophonous imperative. I had some difficulty with the transcription of the stem, perhaps reflecting informant fluctuation. </w:t>
      </w:r>
      <w:r w:rsidR="00092CA2">
        <w:t xml:space="preserve">Cognates like Zarma </w:t>
      </w:r>
      <w:r w:rsidR="00092CA2" w:rsidRPr="002C3CD0">
        <w:rPr>
          <w:rFonts w:ascii="Doulos SIL" w:hAnsi="Doulos SIL"/>
          <w:i/>
          <w:color w:val="008000"/>
        </w:rPr>
        <w:t>hàntúm</w:t>
      </w:r>
      <w:r w:rsidR="00092CA2">
        <w:t xml:space="preserve"> and TSK </w:t>
      </w:r>
      <w:r w:rsidR="00092CA2" w:rsidRPr="002C3CD0">
        <w:rPr>
          <w:rFonts w:ascii="Doulos SIL" w:hAnsi="Doulos SIL"/>
          <w:i/>
          <w:color w:val="008000"/>
        </w:rPr>
        <w:t>hàntǔm</w:t>
      </w:r>
      <w:r w:rsidR="00092CA2">
        <w:t xml:space="preserve"> should correspond to {L}-toned </w:t>
      </w:r>
      <w:r w:rsidR="00092CA2" w:rsidRPr="00AB37D3">
        <w:rPr>
          <w:rFonts w:ascii="Doulos SIL" w:hAnsi="Doulos SIL"/>
          <w:i/>
          <w:color w:val="0000FF"/>
        </w:rPr>
        <w:t>hàntùm</w:t>
      </w:r>
      <w:r w:rsidR="00092CA2">
        <w:t xml:space="preserve"> in HS, and perhaps this is predominant form of the HS stem, in which case imperative </w:t>
      </w:r>
      <w:r w:rsidR="00092CA2" w:rsidRPr="00C9311E">
        <w:rPr>
          <w:rFonts w:ascii="Doulos SIL" w:hAnsi="Doulos SIL"/>
          <w:i/>
          <w:color w:val="0000FF"/>
        </w:rPr>
        <w:t>hàntûm</w:t>
      </w:r>
      <w:r w:rsidR="00092CA2" w:rsidRPr="006E34CF">
        <w:rPr>
          <w:rFonts w:ascii="Doulos SIL" w:hAnsi="Doulos SIL"/>
          <w:i/>
          <w:color w:val="0000FF"/>
        </w:rPr>
        <w:t>-</w:t>
      </w:r>
      <w:r w:rsidR="00092CA2" w:rsidRPr="006E34CF">
        <w:rPr>
          <w:rFonts w:ascii="Doulos SIL" w:hAnsi="Doulos SIL"/>
          <w:i/>
          <w:color w:val="0000FF"/>
        </w:rPr>
        <w:sym w:font="Symbol" w:char="F0C6"/>
      </w:r>
      <w:r w:rsidR="00092CA2">
        <w:t xml:space="preserve"> </w:t>
      </w:r>
      <w:r w:rsidR="00C40218">
        <w:t>is</w:t>
      </w:r>
      <w:r w:rsidR="00092CA2">
        <w:t xml:space="preserve"> regular.</w:t>
      </w:r>
    </w:p>
    <w:p w14:paraId="63E3AB02" w14:textId="4F4C7DF3" w:rsidR="007E329A" w:rsidRDefault="007E329A">
      <w:pPr>
        <w:tabs>
          <w:tab w:val="left" w:pos="709"/>
          <w:tab w:val="left" w:pos="2268"/>
          <w:tab w:val="left" w:pos="3686"/>
          <w:tab w:val="left" w:pos="5387"/>
        </w:tabs>
      </w:pPr>
      <w:r>
        <w:tab/>
      </w:r>
      <w:r w:rsidRPr="00997490">
        <w:rPr>
          <w:b/>
        </w:rPr>
        <w:t>Monosyllabic</w:t>
      </w:r>
      <w:r>
        <w:t xml:space="preserve"> verb stems have &lt;HL&gt;-toned </w:t>
      </w:r>
      <w:r w:rsidR="00C40218">
        <w:t>singular-subject</w:t>
      </w:r>
      <w:r>
        <w:t xml:space="preserve"> imperatives regardless of lexical tone (</w:t>
      </w:r>
      <w:r w:rsidR="00762BDB">
        <w:t>398</w:t>
      </w:r>
      <w:r>
        <w:t xml:space="preserve">). The only cases where the imperative is </w:t>
      </w:r>
      <w:r w:rsidR="00C40218">
        <w:t xml:space="preserve">always </w:t>
      </w:r>
      <w:r>
        <w:t xml:space="preserve">homophonous to the regular stem are &lt;HL&gt;-toned </w:t>
      </w:r>
      <w:r w:rsidR="00762BDB">
        <w:t>nasal</w:t>
      </w:r>
      <w:r>
        <w:noBreakHyphen/>
        <w:t>final stems</w:t>
      </w:r>
      <w:r w:rsidR="00762BDB">
        <w:t xml:space="preserve"> like ‘fall’ in</w:t>
      </w:r>
      <w:r>
        <w:t xml:space="preserve"> (</w:t>
      </w:r>
      <w:r w:rsidR="00762BDB">
        <w:t>398</w:t>
      </w:r>
      <w:r>
        <w:t>b).</w:t>
      </w:r>
    </w:p>
    <w:p w14:paraId="30244AE3" w14:textId="77777777" w:rsidR="007E329A" w:rsidRDefault="007E329A">
      <w:pPr>
        <w:tabs>
          <w:tab w:val="left" w:pos="709"/>
          <w:tab w:val="left" w:pos="2268"/>
          <w:tab w:val="left" w:pos="3686"/>
          <w:tab w:val="left" w:pos="5387"/>
        </w:tabs>
      </w:pPr>
    </w:p>
    <w:p w14:paraId="7B59B42A" w14:textId="3168C5A6" w:rsidR="007E329A" w:rsidRDefault="007E329A" w:rsidP="007E329A">
      <w:pPr>
        <w:pStyle w:val="Homboriexabc"/>
      </w:pPr>
      <w:r>
        <w:t>(</w:t>
      </w:r>
      <w:r w:rsidR="00762BDB">
        <w:t>398</w:t>
      </w:r>
      <w:r>
        <w:t>)</w:t>
      </w:r>
      <w:r>
        <w:tab/>
      </w:r>
      <w:r w:rsidR="00C40218">
        <w:t>Singular-subject</w:t>
      </w:r>
      <w:r>
        <w:t xml:space="preserve"> imperatives of monosyllabic verbs</w:t>
      </w:r>
    </w:p>
    <w:p w14:paraId="3B6196F6" w14:textId="77777777" w:rsidR="007E329A" w:rsidRDefault="007E329A" w:rsidP="007E329A">
      <w:pPr>
        <w:pStyle w:val="Homboriexabc"/>
      </w:pPr>
    </w:p>
    <w:p w14:paraId="29E91DD5" w14:textId="77777777" w:rsidR="007E329A" w:rsidRDefault="007E329A" w:rsidP="007E329A">
      <w:pPr>
        <w:pStyle w:val="Homboriexabc"/>
        <w:tabs>
          <w:tab w:val="left" w:pos="2610"/>
          <w:tab w:val="left" w:pos="4050"/>
        </w:tabs>
      </w:pPr>
      <w:r>
        <w:tab/>
      </w:r>
      <w:r>
        <w:tab/>
        <w:t>gloss</w:t>
      </w:r>
      <w:r>
        <w:tab/>
        <w:t>stem</w:t>
      </w:r>
      <w:r>
        <w:tab/>
        <w:t>2SgS imperative</w:t>
      </w:r>
    </w:p>
    <w:p w14:paraId="6F2A2C46" w14:textId="77777777" w:rsidR="007E329A" w:rsidRDefault="007E329A" w:rsidP="007E329A">
      <w:pPr>
        <w:pStyle w:val="Homboriexabc"/>
        <w:tabs>
          <w:tab w:val="left" w:pos="2610"/>
          <w:tab w:val="left" w:pos="4050"/>
        </w:tabs>
      </w:pPr>
    </w:p>
    <w:p w14:paraId="3FF1669A" w14:textId="77777777" w:rsidR="007E329A" w:rsidRDefault="007E329A" w:rsidP="007E329A">
      <w:pPr>
        <w:pStyle w:val="Homboriexabc"/>
        <w:tabs>
          <w:tab w:val="left" w:pos="2610"/>
          <w:tab w:val="left" w:pos="4050"/>
        </w:tabs>
      </w:pPr>
      <w:r>
        <w:tab/>
        <w:t>a.</w:t>
      </w:r>
      <w:r>
        <w:tab/>
        <w:t>{H}-toned</w:t>
      </w:r>
    </w:p>
    <w:p w14:paraId="2AF9EE73" w14:textId="794C7507" w:rsidR="007E329A" w:rsidRPr="006E34CF" w:rsidRDefault="007E329A" w:rsidP="007E329A">
      <w:pPr>
        <w:pStyle w:val="Homboriexabc"/>
        <w:tabs>
          <w:tab w:val="left" w:pos="2610"/>
          <w:tab w:val="left" w:pos="4050"/>
        </w:tabs>
        <w:rPr>
          <w:rFonts w:ascii="Doulos SIL" w:hAnsi="Doulos SIL"/>
          <w:i/>
          <w:color w:val="0000FF"/>
        </w:rPr>
      </w:pPr>
      <w:r>
        <w:tab/>
      </w:r>
      <w:r w:rsidR="00FC0374">
        <w:tab/>
        <w:t>‘</w:t>
      </w:r>
      <w:r>
        <w:t>give</w:t>
      </w:r>
      <w:r w:rsidR="00FC0374">
        <w:t>’</w:t>
      </w:r>
      <w:r w:rsidR="00FC0374">
        <w:tab/>
      </w:r>
      <w:r w:rsidRPr="006E34CF">
        <w:rPr>
          <w:rFonts w:ascii="Doulos SIL" w:hAnsi="Doulos SIL"/>
          <w:i/>
          <w:color w:val="0000FF"/>
        </w:rPr>
        <w:t>nó:</w:t>
      </w:r>
      <w:r w:rsidRPr="006E34CF">
        <w:rPr>
          <w:rFonts w:ascii="Doulos SIL" w:hAnsi="Doulos SIL"/>
          <w:i/>
          <w:color w:val="0000FF"/>
        </w:rPr>
        <w:tab/>
        <w:t>nô:-ŋ</w:t>
      </w:r>
    </w:p>
    <w:p w14:paraId="513D76B6" w14:textId="00AB1C2C" w:rsidR="007E329A" w:rsidRPr="006E34CF" w:rsidRDefault="007E329A" w:rsidP="007E329A">
      <w:pPr>
        <w:pStyle w:val="Homboriexabc"/>
        <w:tabs>
          <w:tab w:val="left" w:pos="2610"/>
          <w:tab w:val="left" w:pos="4050"/>
        </w:tabs>
        <w:rPr>
          <w:rFonts w:ascii="Doulos SIL" w:hAnsi="Doulos SIL"/>
          <w:i/>
          <w:color w:val="0000FF"/>
        </w:rPr>
      </w:pPr>
      <w:r w:rsidRPr="006E34CF">
        <w:rPr>
          <w:rFonts w:ascii="Doulos SIL" w:hAnsi="Doulos SIL"/>
          <w:i/>
          <w:color w:val="0000FF"/>
        </w:rPr>
        <w:tab/>
      </w:r>
      <w:r w:rsidR="00FC0374">
        <w:rPr>
          <w:rFonts w:ascii="Doulos SIL" w:hAnsi="Doulos SIL"/>
          <w:i/>
          <w:color w:val="0000FF"/>
        </w:rPr>
        <w:tab/>
        <w:t>‘</w:t>
      </w:r>
      <w:r>
        <w:t>know</w:t>
      </w:r>
      <w:r w:rsidR="00FC0374">
        <w:t>’</w:t>
      </w:r>
      <w:r w:rsidR="00FC0374">
        <w:tab/>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bêy</w:t>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w:t>
      </w:r>
      <w:r w:rsidRPr="000A3333">
        <w:t xml:space="preserve">~ </w:t>
      </w:r>
      <w:r w:rsidRPr="00746808">
        <w:rPr>
          <w:rFonts w:ascii="Doulos SIL" w:hAnsi="Doulos SIL"/>
          <w:i/>
          <w:color w:val="0000FF"/>
        </w:rPr>
        <w:t>bêy</w:t>
      </w:r>
      <w:r w:rsidRPr="006E34CF">
        <w:rPr>
          <w:rFonts w:ascii="Doulos SIL" w:hAnsi="Doulos SIL"/>
          <w:i/>
          <w:color w:val="0000FF"/>
        </w:rPr>
        <w:t>-</w:t>
      </w:r>
      <w:r w:rsidRPr="006E34CF">
        <w:rPr>
          <w:rFonts w:ascii="Doulos SIL" w:hAnsi="Doulos SIL"/>
          <w:i/>
          <w:color w:val="0000FF"/>
        </w:rPr>
        <w:sym w:font="Symbol" w:char="F0C6"/>
      </w:r>
    </w:p>
    <w:p w14:paraId="3E000227" w14:textId="09CC7820" w:rsidR="007E329A" w:rsidRPr="006E34CF" w:rsidRDefault="007E329A" w:rsidP="007E329A">
      <w:pPr>
        <w:pStyle w:val="Homboriexabc"/>
        <w:tabs>
          <w:tab w:val="left" w:pos="2610"/>
          <w:tab w:val="left" w:pos="4050"/>
        </w:tabs>
        <w:rPr>
          <w:rFonts w:ascii="Doulos SIL" w:hAnsi="Doulos SIL"/>
          <w:i/>
          <w:color w:val="0000FF"/>
        </w:rPr>
      </w:pPr>
      <w:r w:rsidRPr="006E34CF">
        <w:rPr>
          <w:rFonts w:ascii="Doulos SIL" w:hAnsi="Doulos SIL"/>
          <w:i/>
          <w:color w:val="0000FF"/>
        </w:rPr>
        <w:tab/>
      </w:r>
      <w:r w:rsidR="00FC0374">
        <w:rPr>
          <w:rFonts w:ascii="Doulos SIL" w:hAnsi="Doulos SIL"/>
          <w:i/>
          <w:color w:val="0000FF"/>
        </w:rPr>
        <w:tab/>
        <w:t>‘</w:t>
      </w:r>
      <w:r>
        <w:t>slap</w:t>
      </w:r>
      <w:r w:rsidR="00FC0374">
        <w:t>’</w:t>
      </w:r>
      <w:r w:rsidR="00FC0374">
        <w:tab/>
      </w:r>
      <w:r w:rsidRPr="00746808">
        <w:rPr>
          <w:rFonts w:ascii="Doulos SIL" w:hAnsi="Doulos SIL"/>
          <w:i/>
          <w:color w:val="0000FF"/>
        </w:rPr>
        <w:t>sa</w:t>
      </w:r>
      <w:r w:rsidRPr="001527DA">
        <w:rPr>
          <w:rFonts w:ascii="Doulos SIL" w:hAnsi="Doulos SIL"/>
          <w:i/>
          <w:color w:val="0000FF"/>
        </w:rPr>
        <w:t>́ŋ</w:t>
      </w:r>
      <w:r w:rsidRPr="00746808">
        <w:rPr>
          <w:rFonts w:ascii="Doulos SIL" w:hAnsi="Doulos SIL"/>
          <w:i/>
          <w:color w:val="0000FF"/>
        </w:rPr>
        <w:tab/>
        <w:t>sâ</w:t>
      </w:r>
      <w:r w:rsidRPr="001527DA">
        <w:rPr>
          <w:rFonts w:ascii="Doulos SIL" w:hAnsi="Doulos SIL"/>
          <w:i/>
          <w:color w:val="0000FF"/>
        </w:rPr>
        <w:t>ŋ</w:t>
      </w:r>
      <w:r w:rsidRPr="006E34CF">
        <w:rPr>
          <w:rFonts w:ascii="Doulos SIL" w:hAnsi="Doulos SIL"/>
          <w:i/>
          <w:color w:val="0000FF"/>
        </w:rPr>
        <w:t>-</w:t>
      </w:r>
      <w:r w:rsidRPr="006E34CF">
        <w:rPr>
          <w:rFonts w:ascii="Doulos SIL" w:hAnsi="Doulos SIL"/>
          <w:i/>
          <w:color w:val="0000FF"/>
        </w:rPr>
        <w:sym w:font="Symbol" w:char="F0C6"/>
      </w:r>
    </w:p>
    <w:p w14:paraId="215F6A70" w14:textId="77777777" w:rsidR="007E329A" w:rsidRDefault="007E329A" w:rsidP="007E329A">
      <w:pPr>
        <w:pStyle w:val="Homboriexabc"/>
        <w:tabs>
          <w:tab w:val="left" w:pos="2610"/>
          <w:tab w:val="left" w:pos="4050"/>
        </w:tabs>
      </w:pPr>
      <w:r>
        <w:tab/>
      </w:r>
    </w:p>
    <w:p w14:paraId="6482FD1D" w14:textId="77777777" w:rsidR="007E329A" w:rsidRDefault="007E329A" w:rsidP="007E329A">
      <w:pPr>
        <w:pStyle w:val="Homboriexabc"/>
        <w:tabs>
          <w:tab w:val="left" w:pos="2610"/>
          <w:tab w:val="left" w:pos="4050"/>
        </w:tabs>
      </w:pPr>
      <w:r>
        <w:tab/>
        <w:t>b.</w:t>
      </w:r>
      <w:r>
        <w:tab/>
        <w:t>{HL}-toned</w:t>
      </w:r>
    </w:p>
    <w:p w14:paraId="2B57C4FF" w14:textId="1CE8D031" w:rsidR="004B02FF" w:rsidRPr="004B02FF" w:rsidRDefault="004B02FF" w:rsidP="007E329A">
      <w:pPr>
        <w:pStyle w:val="Homboriexabc"/>
        <w:tabs>
          <w:tab w:val="left" w:pos="2610"/>
          <w:tab w:val="left" w:pos="4050"/>
        </w:tabs>
        <w:rPr>
          <w:i/>
        </w:rPr>
      </w:pPr>
      <w:r>
        <w:tab/>
        <w:t xml:space="preserve">   </w:t>
      </w:r>
      <w:r>
        <w:rPr>
          <w:i/>
        </w:rPr>
        <w:t>nasal-final</w:t>
      </w:r>
    </w:p>
    <w:p w14:paraId="37C17D4E" w14:textId="77777777" w:rsidR="004B02FF" w:rsidRPr="006E34CF" w:rsidRDefault="004B02FF" w:rsidP="004B02FF">
      <w:pPr>
        <w:pStyle w:val="Homboriexabc"/>
        <w:tabs>
          <w:tab w:val="left" w:pos="2610"/>
          <w:tab w:val="left" w:pos="4050"/>
        </w:tabs>
        <w:rPr>
          <w:rFonts w:ascii="Doulos SIL" w:hAnsi="Doulos SIL"/>
          <w:i/>
          <w:color w:val="0000FF"/>
        </w:rPr>
      </w:pPr>
      <w:r>
        <w:tab/>
      </w:r>
      <w:r>
        <w:tab/>
        <w:t>‘</w:t>
      </w:r>
      <w:r w:rsidRPr="006E34CF">
        <w:t>fall</w:t>
      </w:r>
      <w:r>
        <w:t>’</w:t>
      </w:r>
      <w:r>
        <w:tab/>
      </w:r>
      <w:r w:rsidRPr="006E34CF">
        <w:rPr>
          <w:rFonts w:ascii="Doulos SIL" w:hAnsi="Doulos SIL"/>
          <w:i/>
          <w:color w:val="0000FF"/>
        </w:rPr>
        <w:t>kâŋ</w:t>
      </w:r>
      <w:r w:rsidRPr="006E34CF">
        <w:tab/>
      </w:r>
      <w:r w:rsidRPr="006E34CF">
        <w:rPr>
          <w:rFonts w:ascii="Doulos SIL" w:hAnsi="Doulos SIL"/>
          <w:i/>
          <w:color w:val="0000FF"/>
        </w:rPr>
        <w:t>kâŋ-</w:t>
      </w:r>
      <w:r w:rsidRPr="006E34CF">
        <w:rPr>
          <w:rFonts w:ascii="Doulos SIL" w:hAnsi="Doulos SIL"/>
          <w:i/>
          <w:color w:val="0000FF"/>
        </w:rPr>
        <w:sym w:font="Symbol" w:char="F0C6"/>
      </w:r>
    </w:p>
    <w:p w14:paraId="79D360D8" w14:textId="0C4C5426" w:rsidR="004B02FF" w:rsidRPr="004B02FF" w:rsidRDefault="004B02FF" w:rsidP="004B02FF">
      <w:pPr>
        <w:pStyle w:val="Homboriexabc"/>
        <w:tabs>
          <w:tab w:val="left" w:pos="2610"/>
          <w:tab w:val="left" w:pos="4050"/>
        </w:tabs>
        <w:rPr>
          <w:i/>
        </w:rPr>
      </w:pPr>
      <w:r>
        <w:tab/>
        <w:t xml:space="preserve">   </w:t>
      </w:r>
      <w:r>
        <w:rPr>
          <w:i/>
        </w:rPr>
        <w:t>not nasal-final</w:t>
      </w:r>
    </w:p>
    <w:p w14:paraId="103524BE" w14:textId="1A8083C9" w:rsidR="007E329A" w:rsidRPr="001527DA" w:rsidRDefault="007E329A" w:rsidP="007E329A">
      <w:pPr>
        <w:pStyle w:val="Homboriexabc"/>
        <w:tabs>
          <w:tab w:val="left" w:pos="2610"/>
          <w:tab w:val="left" w:pos="4050"/>
        </w:tabs>
      </w:pPr>
      <w:r>
        <w:tab/>
      </w:r>
      <w:r w:rsidR="00FC0374">
        <w:tab/>
        <w:t>‘</w:t>
      </w:r>
      <w:r>
        <w:t>blow nose</w:t>
      </w:r>
      <w:r w:rsidR="00FC0374">
        <w:t>’</w:t>
      </w:r>
      <w:r w:rsidR="00FC0374">
        <w:tab/>
      </w:r>
      <w:r w:rsidR="00C40218" w:rsidRPr="00C40218">
        <w:rPr>
          <w:rFonts w:ascii="Doulos SIL" w:hAnsi="Doulos SIL"/>
          <w:i/>
          <w:iCs/>
          <w:color w:val="0000FF"/>
          <w:spacing w:val="30"/>
          <w:szCs w:val="22"/>
        </w:rPr>
        <w:t>f</w:t>
      </w:r>
      <w:r w:rsidR="00C40218" w:rsidRPr="00746808">
        <w:rPr>
          <w:rFonts w:ascii="Doulos SIL" w:hAnsi="Doulos SIL"/>
          <w:i/>
          <w:color w:val="0000FF"/>
        </w:rPr>
        <w:t>î</w:t>
      </w:r>
      <w:r w:rsidRPr="001527DA">
        <w:rPr>
          <w:rFonts w:ascii="Doulos SIL" w:hAnsi="Doulos SIL"/>
          <w:i/>
          <w:color w:val="0000FF"/>
        </w:rPr>
        <w:t>:ⁿ</w:t>
      </w:r>
      <w:r>
        <w:tab/>
      </w:r>
      <w:r w:rsidRPr="00C40218">
        <w:rPr>
          <w:rFonts w:ascii="Doulos SIL" w:hAnsi="Doulos SIL"/>
          <w:i/>
          <w:iCs/>
          <w:color w:val="0000FF"/>
          <w:spacing w:val="30"/>
          <w:szCs w:val="22"/>
        </w:rPr>
        <w:t>f</w:t>
      </w:r>
      <w:r w:rsidRPr="00746808">
        <w:rPr>
          <w:rFonts w:ascii="Doulos SIL" w:hAnsi="Doulos SIL"/>
          <w:i/>
          <w:color w:val="0000FF"/>
        </w:rPr>
        <w:t>î</w:t>
      </w:r>
      <w:r w:rsidRPr="001527DA">
        <w:rPr>
          <w:rFonts w:ascii="Doulos SIL" w:hAnsi="Doulos SIL"/>
          <w:i/>
          <w:color w:val="0000FF"/>
        </w:rPr>
        <w:t>:</w:t>
      </w:r>
      <w:r w:rsidRPr="00497F80">
        <w:rPr>
          <w:rFonts w:ascii="Doulos SIL" w:hAnsi="Doulos SIL"/>
          <w:i/>
          <w:color w:val="0000FF"/>
        </w:rPr>
        <w:t>-</w:t>
      </w:r>
      <w:r w:rsidRPr="001527DA">
        <w:rPr>
          <w:rFonts w:ascii="Doulos SIL" w:hAnsi="Doulos SIL"/>
          <w:i/>
          <w:color w:val="0000FF"/>
        </w:rPr>
        <w:t>ŋ</w:t>
      </w:r>
    </w:p>
    <w:p w14:paraId="61CF5361" w14:textId="75A161F2" w:rsidR="007E329A" w:rsidRPr="006E34CF" w:rsidRDefault="007E329A" w:rsidP="007E329A">
      <w:pPr>
        <w:pStyle w:val="Homboriexabc"/>
        <w:tabs>
          <w:tab w:val="left" w:pos="2610"/>
          <w:tab w:val="left" w:pos="4050"/>
        </w:tabs>
      </w:pPr>
      <w:r w:rsidRPr="001527DA">
        <w:tab/>
      </w:r>
      <w:r w:rsidR="00FC0374">
        <w:tab/>
        <w:t>‘</w:t>
      </w:r>
      <w:r>
        <w:t>proclaim</w:t>
      </w:r>
      <w:r w:rsidR="00FC0374">
        <w:t>’</w:t>
      </w:r>
      <w:r w:rsidR="00FC0374">
        <w:tab/>
      </w:r>
      <w:r w:rsidRPr="0031335A">
        <w:rPr>
          <w:rFonts w:ascii="Doulos SIL" w:hAnsi="Doulos SIL"/>
          <w:i/>
          <w:color w:val="0000FF"/>
          <w:spacing w:val="20"/>
        </w:rPr>
        <w:t>f</w:t>
      </w:r>
      <w:r w:rsidRPr="00746808">
        <w:rPr>
          <w:rFonts w:ascii="Doulos SIL" w:hAnsi="Doulos SIL"/>
          <w:i/>
          <w:color w:val="0000FF"/>
        </w:rPr>
        <w:t>ê</w:t>
      </w:r>
      <w:r w:rsidRPr="00746808">
        <w:rPr>
          <w:rFonts w:ascii="Doulos SIL" w:hAnsi="Doulos SIL"/>
          <w:i/>
          <w:color w:val="0000FF"/>
        </w:rPr>
        <w:tab/>
      </w:r>
      <w:r w:rsidRPr="0031335A">
        <w:rPr>
          <w:rFonts w:ascii="Doulos SIL" w:hAnsi="Doulos SIL"/>
          <w:i/>
          <w:color w:val="0000FF"/>
          <w:spacing w:val="20"/>
        </w:rPr>
        <w:t>f</w:t>
      </w:r>
      <w:r w:rsidRPr="00746808">
        <w:rPr>
          <w:rFonts w:ascii="Doulos SIL" w:hAnsi="Doulos SIL"/>
          <w:i/>
          <w:color w:val="0000FF"/>
        </w:rPr>
        <w:t>ê</w:t>
      </w:r>
      <w:r w:rsidRPr="00497F80">
        <w:rPr>
          <w:rFonts w:ascii="Doulos SIL" w:hAnsi="Doulos SIL"/>
          <w:i/>
          <w:color w:val="0000FF"/>
        </w:rPr>
        <w:t>-</w:t>
      </w:r>
      <w:r w:rsidRPr="001527DA">
        <w:rPr>
          <w:rFonts w:ascii="Doulos SIL" w:hAnsi="Doulos SIL"/>
          <w:i/>
          <w:color w:val="0000FF"/>
        </w:rPr>
        <w:t>ŋ</w:t>
      </w:r>
    </w:p>
    <w:p w14:paraId="69BE9F94" w14:textId="27A118D8" w:rsidR="007E329A" w:rsidRPr="006E34CF" w:rsidRDefault="007E329A" w:rsidP="007E329A">
      <w:pPr>
        <w:pStyle w:val="Homboriexabc"/>
        <w:tabs>
          <w:tab w:val="left" w:pos="2610"/>
          <w:tab w:val="left" w:pos="4050"/>
        </w:tabs>
        <w:rPr>
          <w:rFonts w:ascii="Doulos SIL" w:hAnsi="Doulos SIL"/>
          <w:i/>
          <w:color w:val="0000FF"/>
        </w:rPr>
      </w:pPr>
      <w:r>
        <w:tab/>
      </w:r>
      <w:r w:rsidR="00FC0374">
        <w:tab/>
        <w:t>‘</w:t>
      </w:r>
      <w:r w:rsidRPr="006E34CF">
        <w:t>buy</w:t>
      </w:r>
      <w:r w:rsidR="00FC0374">
        <w:t>’</w:t>
      </w:r>
      <w:r w:rsidR="00FC0374">
        <w:tab/>
      </w:r>
      <w:r w:rsidRPr="006E34CF">
        <w:rPr>
          <w:rFonts w:ascii="Doulos SIL" w:hAnsi="Doulos SIL"/>
          <w:i/>
          <w:color w:val="0000FF"/>
        </w:rPr>
        <w:t>dêy</w:t>
      </w:r>
      <w:r w:rsidRPr="006E34CF">
        <w:tab/>
      </w:r>
      <w:r w:rsidRPr="006E34CF">
        <w:rPr>
          <w:rFonts w:ascii="Doulos SIL" w:hAnsi="Doulos SIL"/>
          <w:i/>
          <w:color w:val="0000FF"/>
        </w:rPr>
        <w:t>dêy-ŋ</w:t>
      </w:r>
      <w:r w:rsidRPr="006E34CF">
        <w:t xml:space="preserve"> ~ </w:t>
      </w:r>
      <w:r w:rsidRPr="006E34CF">
        <w:rPr>
          <w:rFonts w:ascii="Doulos SIL" w:hAnsi="Doulos SIL"/>
          <w:i/>
          <w:color w:val="0000FF"/>
        </w:rPr>
        <w:t>dêy-</w:t>
      </w:r>
      <w:r w:rsidRPr="006E34CF">
        <w:rPr>
          <w:rFonts w:ascii="Doulos SIL" w:hAnsi="Doulos SIL"/>
          <w:i/>
          <w:color w:val="0000FF"/>
        </w:rPr>
        <w:sym w:font="Symbol" w:char="F0C6"/>
      </w:r>
    </w:p>
    <w:p w14:paraId="50FCEDD2" w14:textId="1F91F75B" w:rsidR="007E329A" w:rsidRPr="006E34CF" w:rsidRDefault="007E329A" w:rsidP="007E329A">
      <w:pPr>
        <w:pStyle w:val="Homboriexabc"/>
        <w:tabs>
          <w:tab w:val="left" w:pos="2610"/>
          <w:tab w:val="left" w:pos="4050"/>
        </w:tabs>
        <w:rPr>
          <w:rFonts w:ascii="Doulos SIL" w:hAnsi="Doulos SIL"/>
          <w:i/>
          <w:color w:val="0000FF"/>
        </w:rPr>
      </w:pPr>
      <w:r>
        <w:tab/>
      </w:r>
      <w:r w:rsidR="00FC0374">
        <w:tab/>
        <w:t>‘</w:t>
      </w:r>
      <w:r w:rsidRPr="006E34CF">
        <w:t>insult</w:t>
      </w:r>
      <w:r w:rsidR="00FC0374">
        <w:t>’</w:t>
      </w:r>
      <w:r w:rsidR="00FC0374">
        <w:tab/>
      </w:r>
      <w:r w:rsidRPr="006E34CF">
        <w:rPr>
          <w:rFonts w:ascii="Doulos SIL" w:hAnsi="Doulos SIL"/>
          <w:i/>
          <w:color w:val="0000FF"/>
        </w:rPr>
        <w:t>wôw</w:t>
      </w:r>
      <w:r w:rsidRPr="006E34CF">
        <w:tab/>
      </w:r>
      <w:r w:rsidRPr="006E34CF">
        <w:rPr>
          <w:rFonts w:ascii="Doulos SIL" w:hAnsi="Doulos SIL"/>
          <w:i/>
          <w:color w:val="0000FF"/>
        </w:rPr>
        <w:t>wôw-ŋ</w:t>
      </w:r>
      <w:r w:rsidRPr="006E34CF">
        <w:t xml:space="preserve"> ~ </w:t>
      </w:r>
      <w:r w:rsidRPr="006E34CF">
        <w:rPr>
          <w:rFonts w:ascii="Doulos SIL" w:hAnsi="Doulos SIL"/>
          <w:i/>
          <w:color w:val="0000FF"/>
        </w:rPr>
        <w:t>wôw-</w:t>
      </w:r>
      <w:r w:rsidRPr="006E34CF">
        <w:rPr>
          <w:rFonts w:ascii="Doulos SIL" w:hAnsi="Doulos SIL"/>
          <w:i/>
          <w:color w:val="0000FF"/>
        </w:rPr>
        <w:sym w:font="Symbol" w:char="F0C6"/>
      </w:r>
    </w:p>
    <w:p w14:paraId="33CF7830" w14:textId="77777777" w:rsidR="007E329A" w:rsidRPr="006E34CF" w:rsidRDefault="007E329A" w:rsidP="007E329A">
      <w:pPr>
        <w:pStyle w:val="Homboriexabc"/>
        <w:tabs>
          <w:tab w:val="left" w:pos="2610"/>
          <w:tab w:val="left" w:pos="4050"/>
        </w:tabs>
      </w:pPr>
    </w:p>
    <w:p w14:paraId="394287EE" w14:textId="77777777" w:rsidR="007E329A" w:rsidRDefault="007E329A" w:rsidP="007E329A">
      <w:pPr>
        <w:pStyle w:val="Homboriexabc"/>
        <w:tabs>
          <w:tab w:val="left" w:pos="2610"/>
          <w:tab w:val="left" w:pos="4050"/>
        </w:tabs>
      </w:pPr>
      <w:r>
        <w:tab/>
        <w:t>c.</w:t>
      </w:r>
      <w:r>
        <w:tab/>
        <w:t>{L}-toned</w:t>
      </w:r>
    </w:p>
    <w:p w14:paraId="48657BAB" w14:textId="0FF72AB5" w:rsidR="007E329A" w:rsidRDefault="007E329A" w:rsidP="007E329A">
      <w:pPr>
        <w:pStyle w:val="Homboriexabc"/>
        <w:tabs>
          <w:tab w:val="left" w:pos="2610"/>
          <w:tab w:val="left" w:pos="4050"/>
        </w:tabs>
      </w:pPr>
      <w:r>
        <w:tab/>
      </w:r>
      <w:r w:rsidR="00FC0374">
        <w:tab/>
        <w:t>‘</w:t>
      </w:r>
      <w:r>
        <w:t>eat</w:t>
      </w:r>
      <w:r w:rsidR="00FC0374">
        <w:t>’</w:t>
      </w:r>
      <w:r w:rsidR="00FC0374">
        <w:tab/>
      </w:r>
      <w:r w:rsidRPr="006E34CF">
        <w:rPr>
          <w:rFonts w:ascii="Doulos SIL" w:hAnsi="Doulos SIL"/>
          <w:i/>
          <w:color w:val="0000FF"/>
        </w:rPr>
        <w:t>ŋà:</w:t>
      </w:r>
      <w:r>
        <w:tab/>
      </w:r>
      <w:r w:rsidRPr="006E34CF">
        <w:rPr>
          <w:rFonts w:ascii="Doulos SIL" w:hAnsi="Doulos SIL"/>
          <w:i/>
          <w:color w:val="0000FF"/>
        </w:rPr>
        <w:t>ŋâ:-ŋ</w:t>
      </w:r>
    </w:p>
    <w:p w14:paraId="78463086" w14:textId="6DE95FE8" w:rsidR="007E329A" w:rsidRDefault="007E329A" w:rsidP="007E329A">
      <w:pPr>
        <w:pStyle w:val="Homboriexabc"/>
        <w:tabs>
          <w:tab w:val="left" w:pos="2610"/>
          <w:tab w:val="left" w:pos="4050"/>
        </w:tabs>
      </w:pPr>
      <w:r>
        <w:tab/>
      </w:r>
      <w:r w:rsidR="00FC0374">
        <w:tab/>
        <w:t>‘</w:t>
      </w:r>
      <w:r>
        <w:t>greet</w:t>
      </w:r>
      <w:r w:rsidR="00FC0374">
        <w:t>’</w:t>
      </w:r>
      <w:r w:rsidR="00FC0374">
        <w:tab/>
      </w:r>
      <w:r w:rsidRPr="0031335A">
        <w:rPr>
          <w:rFonts w:ascii="Doulos SIL" w:hAnsi="Doulos SIL"/>
          <w:i/>
          <w:color w:val="0000FF"/>
          <w:spacing w:val="20"/>
        </w:rPr>
        <w:t>f</w:t>
      </w:r>
      <w:r w:rsidRPr="006E34CF">
        <w:rPr>
          <w:rFonts w:ascii="Doulos SIL" w:hAnsi="Doulos SIL"/>
          <w:i/>
          <w:color w:val="0000FF"/>
        </w:rPr>
        <w:t>ò:</w:t>
      </w:r>
      <w:r>
        <w:tab/>
      </w:r>
      <w:r w:rsidR="00813AEE" w:rsidRPr="00813AEE">
        <w:rPr>
          <w:rFonts w:ascii="Doulos SIL" w:hAnsi="Doulos SIL"/>
          <w:i/>
          <w:iCs/>
          <w:color w:val="0000FF"/>
          <w:spacing w:val="20"/>
          <w:szCs w:val="22"/>
        </w:rPr>
        <w:t>f</w:t>
      </w:r>
      <w:r w:rsidR="00813AEE" w:rsidRPr="00746808">
        <w:rPr>
          <w:rFonts w:ascii="Doulos SIL" w:hAnsi="Doulos SIL"/>
          <w:i/>
          <w:color w:val="0000FF"/>
        </w:rPr>
        <w:t>o</w:t>
      </w:r>
      <w:r w:rsidR="00813AEE" w:rsidRPr="001527DA">
        <w:rPr>
          <w:rFonts w:ascii="Doulos SIL" w:hAnsi="Doulos SIL"/>
          <w:i/>
          <w:color w:val="0000FF"/>
        </w:rPr>
        <w:t>̂</w:t>
      </w:r>
      <w:r w:rsidRPr="006E34CF">
        <w:rPr>
          <w:rFonts w:ascii="Doulos SIL" w:hAnsi="Doulos SIL"/>
          <w:i/>
          <w:color w:val="0000FF"/>
        </w:rPr>
        <w:t>:-ŋ</w:t>
      </w:r>
    </w:p>
    <w:p w14:paraId="37C089FA" w14:textId="3DFF97BA" w:rsidR="007E329A" w:rsidRPr="006E34CF" w:rsidRDefault="007E329A" w:rsidP="007E329A">
      <w:pPr>
        <w:pStyle w:val="Homboriexabc"/>
        <w:tabs>
          <w:tab w:val="left" w:pos="2610"/>
          <w:tab w:val="left" w:pos="4050"/>
        </w:tabs>
        <w:rPr>
          <w:rFonts w:ascii="Doulos SIL" w:hAnsi="Doulos SIL"/>
          <w:i/>
          <w:color w:val="0000FF"/>
        </w:rPr>
      </w:pPr>
      <w:r>
        <w:tab/>
      </w:r>
      <w:r w:rsidR="00FC0374">
        <w:tab/>
        <w:t>‘</w:t>
      </w:r>
      <w:r>
        <w:t>take</w:t>
      </w:r>
      <w:r w:rsidR="00FC0374">
        <w:t>’</w:t>
      </w:r>
      <w:r w:rsidR="00FC0374">
        <w:tab/>
      </w:r>
      <w:r w:rsidRPr="006E34CF">
        <w:rPr>
          <w:rFonts w:ascii="Doulos SIL" w:hAnsi="Doulos SIL"/>
          <w:i/>
          <w:color w:val="0000FF"/>
        </w:rPr>
        <w:t>zà</w:t>
      </w:r>
      <w:r>
        <w:tab/>
      </w:r>
      <w:r w:rsidRPr="006E34CF">
        <w:rPr>
          <w:rFonts w:ascii="Doulos SIL" w:hAnsi="Doulos SIL"/>
          <w:i/>
          <w:color w:val="0000FF"/>
        </w:rPr>
        <w:t>zâ-ŋ</w:t>
      </w:r>
    </w:p>
    <w:p w14:paraId="707A1B0D" w14:textId="0B6715BA" w:rsidR="007E329A" w:rsidRPr="006E34CF" w:rsidRDefault="007E329A" w:rsidP="001B6E28">
      <w:pPr>
        <w:pStyle w:val="Homboriexabc"/>
        <w:keepNext/>
        <w:tabs>
          <w:tab w:val="left" w:pos="2610"/>
          <w:tab w:val="left" w:pos="4050"/>
        </w:tabs>
        <w:rPr>
          <w:rFonts w:ascii="Doulos SIL" w:hAnsi="Doulos SIL"/>
          <w:i/>
          <w:color w:val="0000FF"/>
        </w:rPr>
      </w:pPr>
      <w:r>
        <w:tab/>
      </w:r>
      <w:r w:rsidR="00FC0374">
        <w:tab/>
        <w:t>‘</w:t>
      </w:r>
      <w:r w:rsidRPr="006E34CF">
        <w:t>steal</w:t>
      </w:r>
      <w:r w:rsidR="00FC0374">
        <w:t>’</w:t>
      </w:r>
      <w:r w:rsidR="00FC0374">
        <w:tab/>
      </w:r>
      <w:r w:rsidRPr="006E34CF">
        <w:rPr>
          <w:rFonts w:ascii="Doulos SIL" w:hAnsi="Doulos SIL"/>
          <w:i/>
          <w:color w:val="0000FF"/>
        </w:rPr>
        <w:t>zèy</w:t>
      </w:r>
      <w:r w:rsidRPr="006E34CF">
        <w:tab/>
      </w:r>
      <w:r w:rsidRPr="006E34CF">
        <w:rPr>
          <w:rFonts w:ascii="Doulos SIL" w:hAnsi="Doulos SIL"/>
          <w:i/>
          <w:color w:val="0000FF"/>
        </w:rPr>
        <w:t>zêy-ŋ</w:t>
      </w:r>
      <w:r w:rsidRPr="006E34CF">
        <w:t xml:space="preserve"> ~ </w:t>
      </w:r>
      <w:r w:rsidRPr="006E34CF">
        <w:rPr>
          <w:rFonts w:ascii="Doulos SIL" w:hAnsi="Doulos SIL"/>
          <w:i/>
          <w:color w:val="0000FF"/>
        </w:rPr>
        <w:t>zêy-</w:t>
      </w:r>
      <w:r w:rsidRPr="006E34CF">
        <w:rPr>
          <w:rFonts w:ascii="Doulos SIL" w:hAnsi="Doulos SIL"/>
          <w:i/>
          <w:color w:val="0000FF"/>
        </w:rPr>
        <w:sym w:font="Symbol" w:char="F0C6"/>
      </w:r>
    </w:p>
    <w:p w14:paraId="176CBCC2" w14:textId="38873C9A" w:rsidR="007E329A" w:rsidRPr="006E34CF" w:rsidRDefault="007E329A" w:rsidP="007E329A">
      <w:pPr>
        <w:pStyle w:val="Homboriexabc"/>
        <w:tabs>
          <w:tab w:val="left" w:pos="2610"/>
          <w:tab w:val="left" w:pos="4050"/>
        </w:tabs>
        <w:rPr>
          <w:rFonts w:ascii="Doulos SIL" w:hAnsi="Doulos SIL"/>
          <w:i/>
          <w:color w:val="0000FF"/>
        </w:rPr>
      </w:pPr>
      <w:r>
        <w:tab/>
      </w:r>
      <w:r w:rsidR="00FC0374">
        <w:tab/>
        <w:t>‘</w:t>
      </w:r>
      <w:r>
        <w:t>drink</w:t>
      </w:r>
      <w:r w:rsidR="00FC0374">
        <w:t>’</w:t>
      </w:r>
      <w:r w:rsidR="00FC0374">
        <w:tab/>
      </w:r>
      <w:r w:rsidRPr="006E34CF">
        <w:rPr>
          <w:rFonts w:ascii="Doulos SIL" w:hAnsi="Doulos SIL"/>
          <w:i/>
          <w:color w:val="0000FF"/>
        </w:rPr>
        <w:t>hàŋ</w:t>
      </w:r>
      <w:r>
        <w:tab/>
      </w:r>
      <w:r w:rsidRPr="006E34CF">
        <w:rPr>
          <w:rFonts w:ascii="Doulos SIL" w:hAnsi="Doulos SIL"/>
          <w:i/>
          <w:color w:val="0000FF"/>
        </w:rPr>
        <w:t>hâŋ-</w:t>
      </w:r>
      <w:r w:rsidRPr="006E34CF">
        <w:rPr>
          <w:rFonts w:ascii="Doulos SIL" w:hAnsi="Doulos SIL"/>
          <w:i/>
          <w:color w:val="0000FF"/>
        </w:rPr>
        <w:sym w:font="Symbol" w:char="F0C6"/>
      </w:r>
    </w:p>
    <w:p w14:paraId="41921BD8" w14:textId="77777777" w:rsidR="007E329A" w:rsidRDefault="007E329A">
      <w:pPr>
        <w:tabs>
          <w:tab w:val="left" w:pos="709"/>
          <w:tab w:val="left" w:pos="2268"/>
          <w:tab w:val="left" w:pos="3686"/>
          <w:tab w:val="left" w:pos="5387"/>
        </w:tabs>
      </w:pPr>
    </w:p>
    <w:p w14:paraId="1D42FE3E" w14:textId="050E341F" w:rsidR="007E329A" w:rsidRDefault="007E329A">
      <w:r>
        <w:t xml:space="preserve">The </w:t>
      </w:r>
      <w:r w:rsidR="00C40218">
        <w:t>singular-subject</w:t>
      </w:r>
      <w:r>
        <w:t xml:space="preserve"> imperative can readily be formed from a suffixally derived verb. For example, transitive </w:t>
      </w:r>
      <w:r w:rsidRPr="0031335A">
        <w:rPr>
          <w:rFonts w:ascii="Doulos SIL" w:hAnsi="Doulos SIL"/>
          <w:i/>
          <w:color w:val="0000FF"/>
          <w:spacing w:val="20"/>
        </w:rPr>
        <w:t>f</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si</w:t>
      </w:r>
      <w:r w:rsidRPr="001527DA">
        <w:rPr>
          <w:rFonts w:ascii="Doulos SIL" w:hAnsi="Doulos SIL"/>
          <w:i/>
          <w:color w:val="0000FF"/>
        </w:rPr>
        <w:t>́</w:t>
      </w:r>
      <w:r w:rsidR="00FC0374" w:rsidRPr="00010A4E">
        <w:t xml:space="preserve"> ‘</w:t>
      </w:r>
      <w:r>
        <w:t>sweep</w:t>
      </w:r>
      <w:r w:rsidR="00FC0374" w:rsidRPr="00010A4E">
        <w:t xml:space="preserve">’ </w:t>
      </w:r>
      <w:r>
        <w:t xml:space="preserve">occurs in </w:t>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 xml:space="preserve"> </w:t>
      </w:r>
      <w:r w:rsidRPr="0031335A">
        <w:rPr>
          <w:rFonts w:ascii="Doulos SIL" w:hAnsi="Doulos SIL"/>
          <w:i/>
          <w:color w:val="0000FF"/>
          <w:spacing w:val="20"/>
        </w:rPr>
        <w:t>f</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si</w:t>
      </w:r>
      <w:r w:rsidRPr="001033FC">
        <w:rPr>
          <w:rFonts w:ascii="Doulos SIL" w:hAnsi="Doulos SIL"/>
          <w:i/>
          <w:color w:val="0000FF"/>
        </w:rPr>
        <w:t>̀</w:t>
      </w:r>
      <w:r w:rsidRPr="00497F80">
        <w:rPr>
          <w:rFonts w:ascii="Doulos SIL" w:hAnsi="Doulos SIL"/>
          <w:i/>
          <w:color w:val="0000FF"/>
        </w:rPr>
        <w:t>-</w:t>
      </w:r>
      <w:r w:rsidRPr="001527DA">
        <w:rPr>
          <w:rFonts w:ascii="Doulos SIL" w:hAnsi="Doulos SIL"/>
          <w:i/>
          <w:color w:val="0000FF"/>
        </w:rPr>
        <w:t>ŋ</w:t>
      </w:r>
      <w:r w:rsidR="00FC0374" w:rsidRPr="00010A4E">
        <w:t xml:space="preserve"> ‘</w:t>
      </w:r>
      <w:r>
        <w:t>sweep the courtyard!</w:t>
      </w:r>
      <w:r w:rsidR="00FC0374">
        <w:t>’,</w:t>
      </w:r>
      <w:r>
        <w:t xml:space="preserve"> while its </w:t>
      </w:r>
      <w:r w:rsidR="00C40218">
        <w:t xml:space="preserve">{L}-toned </w:t>
      </w:r>
      <w:r w:rsidR="006D56F5">
        <w:t>unspecified-object</w:t>
      </w:r>
      <w:r>
        <w:t xml:space="preserve"> form </w:t>
      </w:r>
      <w:r w:rsidRPr="0031335A">
        <w:rPr>
          <w:rFonts w:ascii="Doulos SIL" w:hAnsi="Doulos SIL"/>
          <w:i/>
          <w:color w:val="0000FF"/>
          <w:spacing w:val="20"/>
        </w:rPr>
        <w:t>f</w:t>
      </w:r>
      <w:r w:rsidRPr="00746808">
        <w:rPr>
          <w:rFonts w:ascii="Doulos SIL" w:hAnsi="Doulos SIL"/>
          <w:i/>
          <w:color w:val="0000FF"/>
        </w:rPr>
        <w:t>i</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00FC0374" w:rsidRPr="00010A4E">
        <w:t xml:space="preserve"> ‘</w:t>
      </w:r>
      <w:r>
        <w:t>do (some) sweeping</w:t>
      </w:r>
      <w:r w:rsidR="00FC0374" w:rsidRPr="00010A4E">
        <w:t xml:space="preserve">’ </w:t>
      </w:r>
      <w:r>
        <w:t xml:space="preserve">occurs in </w:t>
      </w:r>
      <w:r w:rsidRPr="0031335A">
        <w:rPr>
          <w:rFonts w:ascii="Doulos SIL" w:hAnsi="Doulos SIL"/>
          <w:i/>
          <w:color w:val="0000FF"/>
          <w:spacing w:val="20"/>
        </w:rPr>
        <w:t>f</w:t>
      </w:r>
      <w:r w:rsidRPr="00746808">
        <w:rPr>
          <w:rFonts w:ascii="Doulos SIL" w:hAnsi="Doulos SIL"/>
          <w:i/>
          <w:color w:val="0000FF"/>
        </w:rPr>
        <w:t>i</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noBreakHyphen/>
      </w:r>
      <w:r w:rsidRPr="00746808">
        <w:rPr>
          <w:rFonts w:ascii="Doulos SIL" w:hAnsi="Doulos SIL"/>
          <w:i/>
          <w:color w:val="0000FF"/>
        </w:rPr>
        <w:t>â</w:t>
      </w:r>
      <w:r w:rsidRPr="00497F80">
        <w:rPr>
          <w:rFonts w:ascii="Doulos SIL" w:hAnsi="Doulos SIL"/>
          <w:i/>
          <w:color w:val="0000FF"/>
        </w:rPr>
        <w:noBreakHyphen/>
      </w:r>
      <w:r w:rsidRPr="001527DA">
        <w:rPr>
          <w:rFonts w:ascii="Doulos SIL" w:hAnsi="Doulos SIL"/>
          <w:i/>
          <w:color w:val="0000FF"/>
        </w:rPr>
        <w:t>ŋ</w:t>
      </w:r>
      <w:r w:rsidR="00FC0374" w:rsidRPr="00010A4E">
        <w:t xml:space="preserve"> ‘</w:t>
      </w:r>
      <w:r>
        <w:t>sweep!</w:t>
      </w:r>
      <w:r w:rsidR="00FC0374" w:rsidRPr="00010A4E">
        <w:t xml:space="preserve">’ </w:t>
      </w:r>
      <w:r>
        <w:t xml:space="preserve">(note the difference in tone </w:t>
      </w:r>
      <w:r w:rsidR="000B2164">
        <w:t>melody</w:t>
      </w:r>
      <w:r>
        <w:t>).</w:t>
      </w:r>
    </w:p>
    <w:p w14:paraId="2E206305" w14:textId="441C7B50" w:rsidR="007E329A" w:rsidRDefault="007E329A">
      <w:r>
        <w:tab/>
        <w:t xml:space="preserve">A VO verb with a suffixed 3Sg object suffix </w:t>
      </w:r>
      <w:r w:rsidRPr="00C904C6">
        <w:rPr>
          <w:rFonts w:ascii="Doulos SIL" w:hAnsi="Doulos SIL"/>
          <w:i/>
          <w:color w:val="0000FF"/>
        </w:rPr>
        <w:t>-a</w:t>
      </w:r>
      <w:r>
        <w:t xml:space="preserve"> can be made imperative: </w:t>
      </w:r>
      <w:r w:rsidRPr="00C904C6">
        <w:rPr>
          <w:rFonts w:ascii="Doulos SIL" w:hAnsi="Doulos SIL"/>
          <w:i/>
          <w:color w:val="0000FF"/>
        </w:rPr>
        <w:t>mân</w:t>
      </w:r>
      <w:r w:rsidR="00FC0374" w:rsidRPr="00010A4E">
        <w:t xml:space="preserve"> ‘</w:t>
      </w:r>
      <w:r>
        <w:t>approach</w:t>
      </w:r>
      <w:r w:rsidR="00FC0374">
        <w:t>’,</w:t>
      </w:r>
      <w:r>
        <w:t xml:space="preserve"> </w:t>
      </w:r>
      <w:r w:rsidRPr="00C904C6">
        <w:rPr>
          <w:rFonts w:ascii="Doulos SIL" w:hAnsi="Doulos SIL"/>
          <w:i/>
          <w:color w:val="0000FF"/>
        </w:rPr>
        <w:t>mán-à</w:t>
      </w:r>
      <w:r w:rsidR="00FC0374" w:rsidRPr="00010A4E">
        <w:t xml:space="preserve"> ‘</w:t>
      </w:r>
      <w:r>
        <w:t>approach him/her</w:t>
      </w:r>
      <w:r w:rsidR="00FC0374">
        <w:t>’,</w:t>
      </w:r>
      <w:r>
        <w:t xml:space="preserve"> imperative </w:t>
      </w:r>
      <w:r w:rsidRPr="00C904C6">
        <w:rPr>
          <w:rFonts w:ascii="Doulos SIL" w:hAnsi="Doulos SIL"/>
          <w:i/>
          <w:color w:val="0000FF"/>
        </w:rPr>
        <w:t>mán-à-ŋ</w:t>
      </w:r>
      <w:r w:rsidR="00FC0374" w:rsidRPr="00010A4E">
        <w:t xml:space="preserve"> ‘</w:t>
      </w:r>
      <w:r>
        <w:t>approach him/her/it!</w:t>
      </w:r>
      <w:r w:rsidR="00FC0374">
        <w:t>’.</w:t>
      </w:r>
      <w:r>
        <w:t xml:space="preserve"> Likewise </w:t>
      </w:r>
      <w:r w:rsidRPr="00C904C6">
        <w:rPr>
          <w:rFonts w:ascii="Doulos SIL" w:hAnsi="Doulos SIL"/>
          <w:i/>
          <w:color w:val="0000FF"/>
        </w:rPr>
        <w:t>dìɲɲ-â-ŋ</w:t>
      </w:r>
      <w:r w:rsidR="00FC0374" w:rsidRPr="00010A4E">
        <w:t xml:space="preserve"> ‘</w:t>
      </w:r>
      <w:r>
        <w:t>forget him/her/it!</w:t>
      </w:r>
      <w:r w:rsidR="00C40218">
        <w:t>’ and</w:t>
      </w:r>
      <w:r>
        <w:t xml:space="preserve"> </w:t>
      </w:r>
      <w:r w:rsidRPr="00C904C6">
        <w:rPr>
          <w:rFonts w:ascii="Doulos SIL" w:hAnsi="Doulos SIL"/>
          <w:i/>
          <w:color w:val="0000FF"/>
        </w:rPr>
        <w:t>hòŋg-â-ŋ</w:t>
      </w:r>
      <w:r w:rsidR="00FC0374" w:rsidRPr="00010A4E">
        <w:t xml:space="preserve"> ‘</w:t>
      </w:r>
      <w:r>
        <w:t>remember him/her!</w:t>
      </w:r>
      <w:r w:rsidR="00FC0374">
        <w:t>’.</w:t>
      </w:r>
      <w:r>
        <w:t xml:space="preserve"> Other pronominal objects are external to the verb and follow the </w:t>
      </w:r>
      <w:r w:rsidR="008A2191">
        <w:t>imperative</w:t>
      </w:r>
      <w:r>
        <w:t xml:space="preserve"> suffix: </w:t>
      </w:r>
      <w:r w:rsidRPr="00C904C6">
        <w:rPr>
          <w:rFonts w:ascii="Doulos SIL" w:hAnsi="Doulos SIL"/>
          <w:i/>
          <w:color w:val="0000FF"/>
        </w:rPr>
        <w:t>mán-</w:t>
      </w:r>
      <w:r w:rsidRPr="00C904C6">
        <w:rPr>
          <w:rFonts w:ascii="Doulos SIL" w:hAnsi="Doulos SIL"/>
          <w:i/>
          <w:color w:val="0000FF"/>
        </w:rPr>
        <w:sym w:font="Symbol" w:char="F0C6"/>
      </w:r>
      <w:r w:rsidRPr="00C904C6">
        <w:rPr>
          <w:rFonts w:ascii="Doulos SIL" w:hAnsi="Doulos SIL"/>
          <w:i/>
          <w:color w:val="0000FF"/>
        </w:rPr>
        <w:t xml:space="preserve"> ꜜʔây</w:t>
      </w:r>
      <w:r w:rsidR="00FC0374" w:rsidRPr="00010A4E">
        <w:t xml:space="preserve"> ‘</w:t>
      </w:r>
      <w:r>
        <w:t xml:space="preserve">approach me!, </w:t>
      </w:r>
      <w:r w:rsidRPr="00C904C6">
        <w:rPr>
          <w:rFonts w:ascii="Doulos SIL" w:hAnsi="Doulos SIL"/>
          <w:i/>
          <w:color w:val="0000FF"/>
        </w:rPr>
        <w:t>dìnów-</w:t>
      </w:r>
      <w:r w:rsidRPr="00C904C6">
        <w:rPr>
          <w:rFonts w:ascii="Doulos SIL" w:hAnsi="Doulos SIL"/>
          <w:i/>
          <w:color w:val="0000FF"/>
        </w:rPr>
        <w:sym w:font="Symbol" w:char="F0C6"/>
      </w:r>
      <w:r w:rsidRPr="00C904C6">
        <w:rPr>
          <w:rFonts w:ascii="Doulos SIL" w:hAnsi="Doulos SIL"/>
          <w:i/>
          <w:color w:val="0000FF"/>
        </w:rPr>
        <w:t xml:space="preserve"> ꜜyérî</w:t>
      </w:r>
      <w:r w:rsidR="00FC0374" w:rsidRPr="00010A4E">
        <w:t xml:space="preserve"> ‘</w:t>
      </w:r>
      <w:r w:rsidRPr="00DD546B">
        <w:t>forget us!</w:t>
      </w:r>
      <w:r w:rsidR="00FC0374">
        <w:t>’,</w:t>
      </w:r>
      <w:r w:rsidRPr="00DD546B">
        <w:t xml:space="preserve"> </w:t>
      </w:r>
      <w:r w:rsidRPr="00C904C6">
        <w:rPr>
          <w:rFonts w:ascii="Doulos SIL" w:hAnsi="Doulos SIL"/>
          <w:i/>
          <w:color w:val="0000FF"/>
        </w:rPr>
        <w:t>hòŋgú-ŋ ꜜɲóŋ</w:t>
      </w:r>
      <w:r w:rsidR="00FC0374" w:rsidRPr="00010A4E">
        <w:t xml:space="preserve"> ‘</w:t>
      </w:r>
      <w:r w:rsidRPr="00DD546B">
        <w:t>rem</w:t>
      </w:r>
      <w:r w:rsidRPr="005279C3">
        <w:t>ember them!</w:t>
      </w:r>
      <w:r w:rsidR="00FC0374">
        <w:t>’.</w:t>
      </w:r>
    </w:p>
    <w:p w14:paraId="6E02172B" w14:textId="682D8CCA" w:rsidR="00CA4867" w:rsidRPr="001753AA" w:rsidRDefault="00CA4867">
      <w:r>
        <w:tab/>
        <w:t xml:space="preserve">I have analysed the tone melodies of these imperatives in terms of Tonal Rhythm, which calculates the final-syllable tone from the </w:t>
      </w:r>
      <w:r w:rsidR="00F835EC">
        <w:t xml:space="preserve">lexical </w:t>
      </w:r>
      <w:r>
        <w:t>tone of the penult. An alternative approach would be to attribute a &lt;HL&gt;-tone to the imperative suffix, and allow the H-tone component to migrate leftward, so that lexical …H.&lt;HL&gt; and lexical …H.H become imperative …H.L</w:t>
      </w:r>
      <w:r w:rsidR="001753AA">
        <w:noBreakHyphen/>
      </w:r>
      <w:r w:rsidRPr="00AB37D3">
        <w:rPr>
          <w:rFonts w:ascii="Doulos SIL" w:hAnsi="Doulos SIL"/>
          <w:i/>
          <w:color w:val="0000FF"/>
        </w:rPr>
        <w:t>ŋ</w:t>
      </w:r>
      <w:r>
        <w:t>, and lexical …L.&lt;HL&gt; (if vowel-final) and lexical …L.L become imperative …L.&lt;HL&gt;</w:t>
      </w:r>
      <w:r w:rsidR="001753AA" w:rsidRPr="00AB37D3">
        <w:rPr>
          <w:rFonts w:ascii="Doulos SIL" w:hAnsi="Doulos SIL"/>
          <w:i/>
          <w:color w:val="0000FF"/>
        </w:rPr>
        <w:noBreakHyphen/>
      </w:r>
      <w:r w:rsidRPr="00AB37D3">
        <w:rPr>
          <w:rFonts w:ascii="Doulos SIL" w:hAnsi="Doulos SIL"/>
          <w:i/>
          <w:color w:val="0000FF"/>
        </w:rPr>
        <w:t>ŋ</w:t>
      </w:r>
      <w:r w:rsidR="001753AA">
        <w:t xml:space="preserve">. It would be rather tricky to formalize this analysis. Since Tonal Rhythm is well-supported in nominal morphophonology, I prefer to make use of it here. However, attributing &lt;HL&gt; tone to suffix </w:t>
      </w:r>
      <w:r w:rsidR="001753AA" w:rsidRPr="00AB37D3">
        <w:rPr>
          <w:rFonts w:ascii="Doulos SIL" w:hAnsi="Doulos SIL"/>
          <w:i/>
          <w:color w:val="0000FF"/>
        </w:rPr>
        <w:noBreakHyphen/>
        <w:t>ŋ̂</w:t>
      </w:r>
      <w:r w:rsidR="001753AA">
        <w:t xml:space="preserve"> is correct etymologically, since it is an encliticized and phonetically reduced form of 2Sg pronoun </w:t>
      </w:r>
      <w:r w:rsidR="001753AA" w:rsidRPr="00AB37D3">
        <w:rPr>
          <w:rFonts w:ascii="Doulos SIL" w:hAnsi="Doulos SIL"/>
          <w:i/>
          <w:color w:val="0000FF"/>
        </w:rPr>
        <w:t>nî</w:t>
      </w:r>
      <w:r w:rsidR="001753AA">
        <w:t>.</w:t>
      </w:r>
    </w:p>
    <w:p w14:paraId="2B839022" w14:textId="77777777" w:rsidR="007E329A" w:rsidRPr="005279C3" w:rsidRDefault="007E329A">
      <w:pPr>
        <w:tabs>
          <w:tab w:val="left" w:pos="709"/>
          <w:tab w:val="left" w:pos="2268"/>
          <w:tab w:val="left" w:pos="3686"/>
          <w:tab w:val="left" w:pos="5387"/>
        </w:tabs>
      </w:pPr>
    </w:p>
    <w:p w14:paraId="713D2F9B" w14:textId="77777777" w:rsidR="007E329A" w:rsidRDefault="007E329A">
      <w:pPr>
        <w:tabs>
          <w:tab w:val="left" w:pos="709"/>
          <w:tab w:val="left" w:pos="2268"/>
          <w:tab w:val="left" w:pos="3686"/>
          <w:tab w:val="left" w:pos="5387"/>
        </w:tabs>
      </w:pPr>
    </w:p>
    <w:p w14:paraId="5358438B" w14:textId="53C7D3AB" w:rsidR="007E329A" w:rsidRDefault="004744E3" w:rsidP="007E329A">
      <w:pPr>
        <w:pStyle w:val="Heading3"/>
      </w:pPr>
      <w:bookmarkStart w:id="1082" w:name="_Toc259034095"/>
      <w:r>
        <w:t>Plural-subject</w:t>
      </w:r>
      <w:r w:rsidR="007E329A">
        <w:t xml:space="preserve"> imperative</w:t>
      </w:r>
      <w:r w:rsidR="00890A6E">
        <w:t xml:space="preserve"> (</w:t>
      </w:r>
      <w:r w:rsidR="00890A6E">
        <w:rPr>
          <w:rFonts w:ascii="Doulos SIL" w:hAnsi="Doulos SIL"/>
          <w:i/>
          <w:color w:val="0000FF"/>
        </w:rPr>
        <w:t>w</w:t>
      </w:r>
      <w:r w:rsidR="00890A6E" w:rsidRPr="00746808">
        <w:rPr>
          <w:rFonts w:ascii="Doulos SIL" w:hAnsi="Doulos SIL"/>
          <w:i/>
          <w:color w:val="0000FF"/>
        </w:rPr>
        <w:t>o</w:t>
      </w:r>
      <w:r w:rsidR="00890A6E" w:rsidRPr="001033FC">
        <w:rPr>
          <w:rFonts w:ascii="Doulos SIL" w:hAnsi="Doulos SIL"/>
          <w:i/>
          <w:color w:val="0000FF"/>
        </w:rPr>
        <w:t>̀</w:t>
      </w:r>
      <w:r w:rsidR="00890A6E">
        <w:t>)</w:t>
      </w:r>
      <w:bookmarkEnd w:id="1082"/>
    </w:p>
    <w:p w14:paraId="7C241D9C" w14:textId="12CFB12A" w:rsidR="007E329A" w:rsidRDefault="007E329A">
      <w:pPr>
        <w:tabs>
          <w:tab w:val="left" w:pos="709"/>
          <w:tab w:val="left" w:pos="2268"/>
          <w:tab w:val="left" w:pos="3686"/>
          <w:tab w:val="left" w:pos="5387"/>
        </w:tabs>
      </w:pPr>
      <w:r>
        <w:t xml:space="preserve">The </w:t>
      </w:r>
      <w:r w:rsidR="004744E3">
        <w:t>plural-subject imperative (2PlSImprt)</w:t>
      </w:r>
      <w:r>
        <w:t xml:space="preserve"> is expressed by a preverbal particle </w:t>
      </w:r>
      <w:r w:rsidR="004744E3" w:rsidRPr="00746808">
        <w:rPr>
          <w:rFonts w:ascii="Doulos SIL" w:hAnsi="Doulos SIL"/>
          <w:i/>
          <w:color w:val="0000FF"/>
        </w:rPr>
        <w:t>wo</w:t>
      </w:r>
      <w:r w:rsidR="004744E3" w:rsidRPr="001033FC">
        <w:rPr>
          <w:rFonts w:ascii="Doulos SIL" w:hAnsi="Doulos SIL"/>
          <w:i/>
          <w:color w:val="0000FF"/>
        </w:rPr>
        <w:t>̀</w:t>
      </w:r>
      <w:r w:rsidR="004744E3">
        <w:t xml:space="preserve"> followed by the verb phrase. The verb occurs in its</w:t>
      </w:r>
      <w:r>
        <w:t xml:space="preserve"> </w:t>
      </w:r>
      <w:r w:rsidR="004744E3">
        <w:t>unsuffixed lexical form</w:t>
      </w:r>
      <w:r>
        <w:t xml:space="preserve"> (without </w:t>
      </w:r>
      <w:r w:rsidR="004744E3">
        <w:rPr>
          <w:rFonts w:ascii="Doulos SIL" w:hAnsi="Doulos SIL"/>
          <w:i/>
          <w:color w:val="0000FF"/>
        </w:rPr>
        <w:noBreakHyphen/>
      </w:r>
      <w:r w:rsidRPr="00C905A4">
        <w:rPr>
          <w:rFonts w:ascii="Doulos SIL" w:hAnsi="Doulos SIL"/>
          <w:i/>
          <w:color w:val="0000FF"/>
        </w:rPr>
        <w:t>ŋ</w:t>
      </w:r>
      <w:r>
        <w:t xml:space="preserve">). </w:t>
      </w:r>
      <w:r w:rsidRPr="00746808">
        <w:rPr>
          <w:rFonts w:ascii="Doulos SIL" w:hAnsi="Doulos SIL"/>
          <w:i/>
          <w:color w:val="0000FF"/>
        </w:rPr>
        <w:t>wo</w:t>
      </w:r>
      <w:r w:rsidRPr="001033FC">
        <w:rPr>
          <w:rFonts w:ascii="Doulos SIL" w:hAnsi="Doulos SIL"/>
          <w:i/>
          <w:color w:val="0000FF"/>
        </w:rPr>
        <w:t>̀</w:t>
      </w:r>
      <w:r w:rsidR="004744E3">
        <w:t xml:space="preserve"> has </w:t>
      </w:r>
      <w:r>
        <w:t xml:space="preserve">no associated floating H, </w:t>
      </w:r>
      <w:r w:rsidR="004744E3">
        <w:t xml:space="preserve">in </w:t>
      </w:r>
      <w:r>
        <w:t xml:space="preserve">contrast </w:t>
      </w:r>
      <w:r w:rsidR="004744E3">
        <w:t>to the normal 2Pl</w:t>
      </w:r>
      <w:r>
        <w:t xml:space="preserve"> subject clitic </w:t>
      </w:r>
      <w:r w:rsidRPr="00746808">
        <w:rPr>
          <w:rFonts w:ascii="Doulos SIL" w:hAnsi="Doulos SIL"/>
          <w:i/>
          <w:color w:val="0000FF"/>
        </w:rPr>
        <w:t>wo</w:t>
      </w:r>
      <w:r w:rsidRPr="001033FC">
        <w:rPr>
          <w:rFonts w:ascii="Doulos SIL" w:hAnsi="Doulos SIL"/>
          <w:i/>
          <w:color w:val="0000FF"/>
        </w:rPr>
        <w:t>̀</w:t>
      </w:r>
      <w:r w:rsidRPr="00BE0391">
        <w:rPr>
          <w:rFonts w:ascii="Doulos SIL" w:hAnsi="Doulos SIL"/>
          <w:i/>
          <w:color w:val="0000FF"/>
        </w:rPr>
        <w:t>+H</w:t>
      </w:r>
      <w:r w:rsidR="004744E3">
        <w:t xml:space="preserve"> in </w:t>
      </w:r>
      <w:r w:rsidR="00881CA0">
        <w:t>non</w:t>
      </w:r>
      <w:r w:rsidR="004744E3">
        <w:t>imperative clauses. Plural-subject imperative</w:t>
      </w:r>
      <w:r>
        <w:t xml:space="preserve"> </w:t>
      </w:r>
      <w:r w:rsidRPr="00746808">
        <w:rPr>
          <w:rFonts w:ascii="Doulos SIL" w:hAnsi="Doulos SIL"/>
          <w:i/>
          <w:color w:val="0000FF"/>
        </w:rPr>
        <w:t>wo</w:t>
      </w:r>
      <w:r w:rsidRPr="001033FC">
        <w:rPr>
          <w:rFonts w:ascii="Doulos SIL" w:hAnsi="Doulos SIL"/>
          <w:i/>
          <w:color w:val="0000FF"/>
        </w:rPr>
        <w:t>̀</w:t>
      </w:r>
      <w:r>
        <w:t xml:space="preserve">, like 3SgS </w:t>
      </w:r>
      <w:r w:rsidRPr="00746808">
        <w:rPr>
          <w:rFonts w:ascii="Doulos SIL" w:hAnsi="Doulos SIL"/>
          <w:i/>
          <w:color w:val="0000FF"/>
        </w:rPr>
        <w:t>a</w:t>
      </w:r>
      <w:r w:rsidRPr="001033FC">
        <w:rPr>
          <w:rFonts w:ascii="Doulos SIL" w:hAnsi="Doulos SIL"/>
          <w:i/>
          <w:color w:val="0000FF"/>
        </w:rPr>
        <w:t>̀</w:t>
      </w:r>
      <w:r>
        <w:t xml:space="preserve"> in indicative clauses, has its pitch upstepped when it is followed by a </w:t>
      </w:r>
      <w:r w:rsidR="004744E3">
        <w:t>L-tone</w:t>
      </w:r>
      <w:r>
        <w:t xml:space="preserve">, hence </w:t>
      </w:r>
      <w:r w:rsidRPr="00746808">
        <w:rPr>
          <w:rFonts w:ascii="Doulos SIL" w:hAnsi="Doulos SIL"/>
          <w:i/>
          <w:color w:val="0000FF"/>
        </w:rPr>
        <w:t>wo</w:t>
      </w:r>
      <w:r w:rsidRPr="001527DA">
        <w:rPr>
          <w:rFonts w:ascii="Doulos SIL" w:hAnsi="Doulos SIL"/>
          <w:i/>
          <w:color w:val="0000FF"/>
        </w:rPr>
        <w:t>̀ꜛ</w:t>
      </w:r>
      <w:r w:rsidRPr="00746808">
        <w:rPr>
          <w:rFonts w:ascii="Doulos SIL" w:hAnsi="Doulos SIL"/>
          <w:i/>
          <w:color w:val="0000FF"/>
        </w:rPr>
        <w:t xml:space="preserve"> go</w:t>
      </w:r>
      <w:r w:rsidRPr="001033FC">
        <w:rPr>
          <w:rFonts w:ascii="Doulos SIL" w:hAnsi="Doulos SIL"/>
          <w:i/>
          <w:color w:val="0000FF"/>
        </w:rPr>
        <w:t>̀</w:t>
      </w:r>
      <w:r w:rsidRPr="00746808">
        <w:rPr>
          <w:rFonts w:ascii="Doulos SIL" w:hAnsi="Doulos SIL"/>
          <w:i/>
          <w:color w:val="0000FF"/>
        </w:rPr>
        <w:t>ro</w:t>
      </w:r>
      <w:r w:rsidRPr="001033FC">
        <w:rPr>
          <w:rFonts w:ascii="Doulos SIL" w:hAnsi="Doulos SIL"/>
          <w:i/>
          <w:color w:val="0000FF"/>
        </w:rPr>
        <w:t>̀</w:t>
      </w:r>
      <w:r w:rsidR="00FC0374" w:rsidRPr="00010A4E">
        <w:t xml:space="preserve"> ‘</w:t>
      </w:r>
      <w:r>
        <w:t>you</w:t>
      </w:r>
      <w:r w:rsidRPr="00391493">
        <w:t>-</w:t>
      </w:r>
      <w:r>
        <w:t>Pl sit!</w:t>
      </w:r>
      <w:r w:rsidR="00FC0374" w:rsidRPr="00010A4E">
        <w:t xml:space="preserve">’ </w:t>
      </w:r>
      <w:r>
        <w:t xml:space="preserve">like </w:t>
      </w:r>
      <w:r w:rsidRPr="00746808">
        <w:rPr>
          <w:rFonts w:ascii="Doulos SIL" w:hAnsi="Doulos SIL"/>
          <w:i/>
          <w:color w:val="0000FF"/>
        </w:rPr>
        <w:t>a</w:t>
      </w:r>
      <w:r w:rsidRPr="001527DA">
        <w:rPr>
          <w:rFonts w:ascii="Doulos SIL" w:hAnsi="Doulos SIL"/>
          <w:i/>
          <w:color w:val="0000FF"/>
        </w:rPr>
        <w:t>̀ꜛ</w:t>
      </w:r>
      <w:r w:rsidRPr="00746808">
        <w:rPr>
          <w:rFonts w:ascii="Doulos SIL" w:hAnsi="Doulos SIL"/>
          <w:i/>
          <w:color w:val="0000FF"/>
        </w:rPr>
        <w:t xml:space="preserve"> go</w:t>
      </w:r>
      <w:r w:rsidRPr="001033FC">
        <w:rPr>
          <w:rFonts w:ascii="Doulos SIL" w:hAnsi="Doulos SIL"/>
          <w:i/>
          <w:color w:val="0000FF"/>
        </w:rPr>
        <w:t>̀</w:t>
      </w:r>
      <w:r w:rsidRPr="00746808">
        <w:rPr>
          <w:rFonts w:ascii="Doulos SIL" w:hAnsi="Doulos SIL"/>
          <w:i/>
          <w:color w:val="0000FF"/>
        </w:rPr>
        <w:t>ro</w:t>
      </w:r>
      <w:r w:rsidRPr="001033FC">
        <w:rPr>
          <w:rFonts w:ascii="Doulos SIL" w:hAnsi="Doulos SIL"/>
          <w:i/>
          <w:color w:val="0000FF"/>
        </w:rPr>
        <w:t>̀</w:t>
      </w:r>
      <w:r w:rsidR="00FC0374" w:rsidRPr="00010A4E">
        <w:t xml:space="preserve"> ‘</w:t>
      </w:r>
      <w:r>
        <w:t xml:space="preserve">he/she sat’; contrast nonimperative 2Pl subject </w:t>
      </w:r>
      <w:r w:rsidRPr="00746808">
        <w:rPr>
          <w:rFonts w:ascii="Doulos SIL" w:hAnsi="Doulos SIL"/>
          <w:i/>
          <w:color w:val="0000FF"/>
        </w:rPr>
        <w:t>wo</w:t>
      </w:r>
      <w:r w:rsidRPr="001033FC">
        <w:rPr>
          <w:rFonts w:ascii="Doulos SIL" w:hAnsi="Doulos SIL"/>
          <w:i/>
          <w:color w:val="0000FF"/>
        </w:rPr>
        <w:t>̀</w:t>
      </w:r>
      <w:r w:rsidRPr="00BE0391">
        <w:rPr>
          <w:rFonts w:ascii="Doulos SIL" w:hAnsi="Doulos SIL"/>
          <w:i/>
          <w:color w:val="0000FF"/>
        </w:rPr>
        <w:t>+H</w:t>
      </w:r>
      <w:r>
        <w:t xml:space="preserve"> in </w:t>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go</w:t>
      </w:r>
      <w:r w:rsidRPr="001527DA">
        <w:rPr>
          <w:rFonts w:ascii="Doulos SIL" w:hAnsi="Doulos SIL"/>
          <w:i/>
          <w:color w:val="0000FF"/>
        </w:rPr>
        <w:t>́</w:t>
      </w:r>
      <w:r w:rsidRPr="00746808">
        <w:rPr>
          <w:rFonts w:ascii="Doulos SIL" w:hAnsi="Doulos SIL"/>
          <w:i/>
          <w:color w:val="0000FF"/>
        </w:rPr>
        <w:t>ro</w:t>
      </w:r>
      <w:r w:rsidRPr="001033FC">
        <w:rPr>
          <w:rFonts w:ascii="Doulos SIL" w:hAnsi="Doulos SIL"/>
          <w:i/>
          <w:color w:val="0000FF"/>
        </w:rPr>
        <w:t>̀</w:t>
      </w:r>
      <w:r w:rsidR="00FC0374" w:rsidRPr="00010A4E">
        <w:t xml:space="preserve"> ‘</w:t>
      </w:r>
      <w:r>
        <w:t>you</w:t>
      </w:r>
      <w:r w:rsidRPr="00391493">
        <w:t>-</w:t>
      </w:r>
      <w:r>
        <w:t>Pl sat</w:t>
      </w:r>
      <w:r w:rsidR="00FC0374">
        <w:t>’.</w:t>
      </w:r>
    </w:p>
    <w:p w14:paraId="42963CDC" w14:textId="554A9F1E" w:rsidR="00D24037" w:rsidRPr="00CE0BBE" w:rsidRDefault="00E86C0B" w:rsidP="00E86C0B">
      <w:pPr>
        <w:tabs>
          <w:tab w:val="left" w:pos="709"/>
          <w:tab w:val="left" w:pos="2268"/>
          <w:tab w:val="left" w:pos="3686"/>
          <w:tab w:val="left" w:pos="5387"/>
        </w:tabs>
      </w:pPr>
      <w:r>
        <w:tab/>
        <w:t xml:space="preserve">Plural-subject imperatives of transitive OV verbs with preverbal pronominal objects are sometimes replaced by </w:t>
      </w:r>
      <w:r w:rsidRPr="00E86C0B">
        <w:rPr>
          <w:b/>
        </w:rPr>
        <w:t>subjunctives</w:t>
      </w:r>
      <w:r>
        <w:t xml:space="preserve">. For example, </w:t>
      </w:r>
      <w:r>
        <w:rPr>
          <w:rFonts w:ascii="Doulos SIL" w:hAnsi="Doulos SIL"/>
          <w:i/>
          <w:color w:val="0000FF"/>
        </w:rPr>
        <w:t>w=à:ꜛ j</w:t>
      </w:r>
      <w:r w:rsidRPr="0039247F">
        <w:rPr>
          <w:rFonts w:ascii="Doulos SIL" w:hAnsi="Doulos SIL"/>
          <w:i/>
          <w:color w:val="0000FF"/>
        </w:rPr>
        <w:t>ìsì</w:t>
      </w:r>
      <w:r>
        <w:t xml:space="preserve"> ‘put-2Pl it down!’, (61b) in §3.9.4.2, can be replaced by subjunctive </w:t>
      </w:r>
      <w:r w:rsidRPr="00CE0BBE">
        <w:rPr>
          <w:rFonts w:ascii="Doulos SIL" w:hAnsi="Doulos SIL"/>
          <w:i/>
          <w:color w:val="0000FF"/>
        </w:rPr>
        <w:t>wó</w:t>
      </w:r>
      <w:r w:rsidRPr="00746808">
        <w:rPr>
          <w:rFonts w:ascii="Doulos SIL" w:hAnsi="Doulos SIL"/>
          <w:i/>
          <w:color w:val="0000FF"/>
        </w:rPr>
        <w:sym w:font="Symbol" w:char="F0AD"/>
      </w:r>
      <w:r>
        <w:rPr>
          <w:rFonts w:ascii="Doulos SIL" w:hAnsi="Doulos SIL"/>
          <w:i/>
          <w:color w:val="0000FF"/>
        </w:rPr>
        <w:t>=m=à: j</w:t>
      </w:r>
      <w:r w:rsidRPr="0039247F">
        <w:rPr>
          <w:rFonts w:ascii="Doulos SIL" w:hAnsi="Doulos SIL"/>
          <w:i/>
          <w:color w:val="0000FF"/>
        </w:rPr>
        <w:t>ìsì</w:t>
      </w:r>
      <w:r>
        <w:t xml:space="preserve"> in more or less the same imperative context</w:t>
      </w:r>
      <w:r w:rsidR="00CE0BBE">
        <w:t>.</w:t>
      </w:r>
    </w:p>
    <w:p w14:paraId="1090DC04" w14:textId="77777777" w:rsidR="007E329A" w:rsidRDefault="007E329A"/>
    <w:p w14:paraId="20554020" w14:textId="77777777" w:rsidR="007E329A" w:rsidRDefault="007E329A"/>
    <w:p w14:paraId="0189C7B9" w14:textId="72B470A4" w:rsidR="007E329A" w:rsidRPr="00737637" w:rsidRDefault="007E329A" w:rsidP="007E329A">
      <w:pPr>
        <w:pStyle w:val="Heading3"/>
      </w:pPr>
      <w:bookmarkStart w:id="1083" w:name="_Toc259034096"/>
      <w:r w:rsidRPr="006E34CF">
        <w:t xml:space="preserve">Irregular </w:t>
      </w:r>
      <w:r w:rsidR="000328C5">
        <w:t>singular subject imperative</w:t>
      </w:r>
      <w:r w:rsidRPr="006E34CF">
        <w:t>s</w:t>
      </w:r>
      <w:bookmarkEnd w:id="1083"/>
    </w:p>
    <w:p w14:paraId="1DBFAB3F" w14:textId="54D7F65C" w:rsidR="007E329A" w:rsidRDefault="007E329A">
      <w:pPr>
        <w:tabs>
          <w:tab w:val="left" w:pos="709"/>
          <w:tab w:val="left" w:pos="2268"/>
          <w:tab w:val="left" w:pos="3686"/>
          <w:tab w:val="left" w:pos="5387"/>
        </w:tabs>
      </w:pPr>
      <w:r>
        <w:t xml:space="preserve">There </w:t>
      </w:r>
      <w:r w:rsidR="004744E3">
        <w:t>are</w:t>
      </w:r>
      <w:r>
        <w:t xml:space="preserve"> no imperative</w:t>
      </w:r>
      <w:r w:rsidR="004744E3">
        <w:t>s</w:t>
      </w:r>
      <w:r>
        <w:t xml:space="preserve"> for </w:t>
      </w:r>
      <w:r>
        <w:rPr>
          <w:b/>
        </w:rPr>
        <w:t>locational</w:t>
      </w:r>
      <w:r>
        <w:t xml:space="preserve"> quasi</w:t>
      </w:r>
      <w:r w:rsidRPr="00391493">
        <w:t>-</w:t>
      </w:r>
      <w:r>
        <w:t xml:space="preserve">verbs </w:t>
      </w:r>
      <w:r w:rsidRPr="00746808">
        <w:rPr>
          <w:rFonts w:ascii="Doulos SIL" w:hAnsi="Doulos SIL"/>
          <w:i/>
          <w:color w:val="0000FF"/>
        </w:rPr>
        <w:t>H+gò:</w:t>
      </w:r>
      <w:r w:rsidR="00FC0374" w:rsidRPr="00010A4E">
        <w:t xml:space="preserve"> ‘</w:t>
      </w:r>
      <w:r>
        <w:t>be (somewhere)</w:t>
      </w:r>
      <w:r w:rsidR="00FC0374" w:rsidRPr="00010A4E">
        <w:t xml:space="preserve">’ </w:t>
      </w:r>
      <w:r>
        <w:t xml:space="preserve">and its negation </w:t>
      </w:r>
      <w:r w:rsidRPr="00C905A4">
        <w:rPr>
          <w:rFonts w:ascii="Doulos SIL" w:hAnsi="Doulos SIL"/>
          <w:i/>
          <w:color w:val="0000FF"/>
        </w:rPr>
        <w:t>sí:</w:t>
      </w:r>
      <w:r>
        <w:t xml:space="preserve">, which are closely related to </w:t>
      </w:r>
      <w:r w:rsidR="00227513">
        <w:t>imperfective</w:t>
      </w:r>
      <w:r>
        <w:t xml:space="preserve"> MAN morphemes. There is likewise no imperative for </w:t>
      </w:r>
      <w:r>
        <w:rPr>
          <w:b/>
        </w:rPr>
        <w:t>identificational</w:t>
      </w:r>
      <w:r>
        <w:t xml:space="preserve"> quasi</w:t>
      </w:r>
      <w:r w:rsidRPr="00391493">
        <w:t>-</w:t>
      </w:r>
      <w:r>
        <w:t xml:space="preserve">verb </w:t>
      </w:r>
      <w:r w:rsidRPr="00746808">
        <w:rPr>
          <w:rFonts w:ascii="Doulos SIL" w:hAnsi="Doulos SIL"/>
          <w:i/>
          <w:color w:val="0000FF"/>
        </w:rPr>
        <w:t>nô</w:t>
      </w:r>
      <w:r w:rsidRPr="001527DA">
        <w:rPr>
          <w:rFonts w:ascii="Doulos SIL" w:hAnsi="Doulos SIL"/>
          <w:i/>
          <w:color w:val="0000FF"/>
        </w:rPr>
        <w:t>ŋ</w:t>
      </w:r>
      <w:r>
        <w:t>, which is derived from a</w:t>
      </w:r>
      <w:r w:rsidR="00FC0374" w:rsidRPr="00010A4E">
        <w:t xml:space="preserve"> ‘</w:t>
      </w:r>
      <w:r>
        <w:t>there</w:t>
      </w:r>
      <w:r w:rsidR="00FC0374" w:rsidRPr="00010A4E">
        <w:t xml:space="preserve">’ </w:t>
      </w:r>
      <w:r>
        <w:t>demonstrative adverb.</w:t>
      </w:r>
    </w:p>
    <w:p w14:paraId="5D195BB7" w14:textId="2E19CA80" w:rsidR="007E329A" w:rsidRPr="006E34CF" w:rsidRDefault="007E329A" w:rsidP="007E329A">
      <w:r w:rsidRPr="006E34CF">
        <w:tab/>
        <w:t xml:space="preserve">Verbs with irregular </w:t>
      </w:r>
      <w:r w:rsidR="004744E3">
        <w:t>singular-subject</w:t>
      </w:r>
      <w:r w:rsidRPr="006E34CF">
        <w:t xml:space="preserve"> imperatives are in (</w:t>
      </w:r>
      <w:r w:rsidR="00737637">
        <w:t>399</w:t>
      </w:r>
      <w:r w:rsidRPr="006E34CF">
        <w:t xml:space="preserve">). The </w:t>
      </w:r>
      <w:r w:rsidR="004744E3">
        <w:t>plural-subject</w:t>
      </w:r>
      <w:r w:rsidRPr="006E34CF">
        <w:t xml:space="preserve"> counterparts are regular.</w:t>
      </w:r>
    </w:p>
    <w:p w14:paraId="30E059EE" w14:textId="77777777" w:rsidR="007E329A" w:rsidRPr="006E34CF" w:rsidRDefault="007E329A" w:rsidP="007E329A"/>
    <w:p w14:paraId="29E6C48C" w14:textId="46F583B0" w:rsidR="007E329A" w:rsidRDefault="007E329A" w:rsidP="007E329A">
      <w:pPr>
        <w:pStyle w:val="Homboriexabc"/>
      </w:pPr>
      <w:r>
        <w:t>(</w:t>
      </w:r>
      <w:r w:rsidR="00737637">
        <w:t>399</w:t>
      </w:r>
      <w:r>
        <w:t>)</w:t>
      </w:r>
      <w:r>
        <w:tab/>
        <w:t xml:space="preserve">Irregular </w:t>
      </w:r>
      <w:r w:rsidR="004744E3">
        <w:t>singular-subject</w:t>
      </w:r>
      <w:r>
        <w:t xml:space="preserve"> imperatives</w:t>
      </w:r>
    </w:p>
    <w:p w14:paraId="150EF479" w14:textId="77777777" w:rsidR="007E329A" w:rsidRDefault="007E329A" w:rsidP="007E329A">
      <w:pPr>
        <w:pStyle w:val="Homboriexabc"/>
      </w:pPr>
    </w:p>
    <w:p w14:paraId="79C56F9D" w14:textId="77777777" w:rsidR="007E329A" w:rsidRDefault="007E329A" w:rsidP="007E329A">
      <w:pPr>
        <w:pStyle w:val="Homboriexabc"/>
        <w:tabs>
          <w:tab w:val="left" w:pos="2610"/>
          <w:tab w:val="left" w:pos="3780"/>
          <w:tab w:val="left" w:pos="4230"/>
          <w:tab w:val="left" w:pos="5130"/>
        </w:tabs>
      </w:pPr>
      <w:r>
        <w:tab/>
      </w:r>
      <w:r>
        <w:tab/>
        <w:t>gloss</w:t>
      </w:r>
      <w:r>
        <w:tab/>
        <w:t>stem</w:t>
      </w:r>
      <w:r>
        <w:tab/>
      </w:r>
      <w:r>
        <w:tab/>
        <w:t>imperative</w:t>
      </w:r>
    </w:p>
    <w:p w14:paraId="2657D9F1" w14:textId="77777777" w:rsidR="007E329A" w:rsidRDefault="007E329A" w:rsidP="007E329A">
      <w:pPr>
        <w:pStyle w:val="Homboriexabc"/>
        <w:tabs>
          <w:tab w:val="left" w:pos="2610"/>
          <w:tab w:val="left" w:pos="3780"/>
          <w:tab w:val="left" w:pos="5130"/>
        </w:tabs>
      </w:pPr>
      <w:r>
        <w:tab/>
      </w:r>
      <w:r>
        <w:tab/>
      </w:r>
      <w:r>
        <w:tab/>
      </w:r>
      <w:r>
        <w:tab/>
        <w:t>2SgS</w:t>
      </w:r>
      <w:r>
        <w:tab/>
        <w:t>2PlS</w:t>
      </w:r>
    </w:p>
    <w:p w14:paraId="1350A86D" w14:textId="77777777" w:rsidR="007E329A" w:rsidRDefault="007E329A" w:rsidP="007E329A">
      <w:pPr>
        <w:pStyle w:val="Homboriexabc"/>
        <w:tabs>
          <w:tab w:val="left" w:pos="2610"/>
          <w:tab w:val="left" w:pos="3780"/>
          <w:tab w:val="left" w:pos="5130"/>
        </w:tabs>
      </w:pPr>
    </w:p>
    <w:p w14:paraId="185A2814" w14:textId="77777777" w:rsidR="007E329A" w:rsidRDefault="007E329A" w:rsidP="007E329A">
      <w:pPr>
        <w:pStyle w:val="Homboriexabc"/>
        <w:tabs>
          <w:tab w:val="left" w:pos="2610"/>
          <w:tab w:val="left" w:pos="3780"/>
          <w:tab w:val="left" w:pos="5130"/>
        </w:tabs>
      </w:pPr>
      <w:r>
        <w:tab/>
        <w:t xml:space="preserve">a. identical to lexical form of stem, no tone change or </w:t>
      </w:r>
      <w:r w:rsidRPr="00C905A4">
        <w:rPr>
          <w:rFonts w:ascii="Doulos SIL" w:hAnsi="Doulos SIL"/>
          <w:i/>
          <w:color w:val="0000FF"/>
        </w:rPr>
        <w:t>-ŋ</w:t>
      </w:r>
      <w:r>
        <w:t xml:space="preserve"> suffix</w:t>
      </w:r>
    </w:p>
    <w:p w14:paraId="55C04FDF" w14:textId="46DDC85A" w:rsidR="007E329A" w:rsidRPr="00C905A4" w:rsidRDefault="007E329A" w:rsidP="007E329A">
      <w:pPr>
        <w:pStyle w:val="Homboriexabc"/>
        <w:tabs>
          <w:tab w:val="left" w:pos="2610"/>
          <w:tab w:val="left" w:pos="3780"/>
          <w:tab w:val="left" w:pos="5130"/>
        </w:tabs>
        <w:rPr>
          <w:rFonts w:ascii="Doulos SIL" w:hAnsi="Doulos SIL"/>
          <w:i/>
          <w:color w:val="0000FF"/>
        </w:rPr>
      </w:pPr>
      <w:r>
        <w:tab/>
      </w:r>
      <w:r w:rsidR="00FC0374">
        <w:tab/>
        <w:t>‘</w:t>
      </w:r>
      <w:r>
        <w:t>go</w:t>
      </w:r>
      <w:r w:rsidR="00FC0374">
        <w:t>’</w:t>
      </w:r>
      <w:r w:rsidR="00FC0374">
        <w:tab/>
      </w:r>
      <w:r w:rsidRPr="00C905A4">
        <w:rPr>
          <w:rFonts w:ascii="Doulos SIL" w:hAnsi="Doulos SIL"/>
          <w:i/>
          <w:color w:val="0000FF"/>
        </w:rPr>
        <w:t>kóy</w:t>
      </w:r>
      <w:r w:rsidRPr="00C905A4">
        <w:rPr>
          <w:rFonts w:ascii="Doulos SIL" w:hAnsi="Doulos SIL"/>
          <w:i/>
          <w:color w:val="0000FF"/>
        </w:rPr>
        <w:tab/>
        <w:t>kóy</w:t>
      </w:r>
      <w:r w:rsidRPr="00C905A4">
        <w:rPr>
          <w:rFonts w:ascii="Doulos SIL" w:hAnsi="Doulos SIL"/>
          <w:i/>
          <w:color w:val="0000FF"/>
        </w:rPr>
        <w:tab/>
        <w:t>wò kóy</w:t>
      </w:r>
    </w:p>
    <w:p w14:paraId="4DC4F83A" w14:textId="73F8EE2F" w:rsidR="007E329A" w:rsidRPr="00C905A4" w:rsidRDefault="007E329A" w:rsidP="007E329A">
      <w:pPr>
        <w:pStyle w:val="Homboriexabc"/>
        <w:tabs>
          <w:tab w:val="left" w:pos="2610"/>
          <w:tab w:val="left" w:pos="3780"/>
          <w:tab w:val="left" w:pos="5130"/>
        </w:tabs>
        <w:rPr>
          <w:rFonts w:ascii="Doulos SIL" w:hAnsi="Doulos SIL"/>
          <w:i/>
          <w:color w:val="0000FF"/>
        </w:rPr>
      </w:pPr>
      <w:r>
        <w:tab/>
      </w:r>
      <w:r w:rsidR="00FC0374">
        <w:tab/>
        <w:t>‘</w:t>
      </w:r>
      <w:r>
        <w:t>take, convey</w:t>
      </w:r>
      <w:r w:rsidR="00FC0374">
        <w:t>’</w:t>
      </w:r>
      <w:r w:rsidR="00FC0374">
        <w:tab/>
      </w:r>
      <w:r w:rsidRPr="00C905A4">
        <w:rPr>
          <w:rFonts w:ascii="Doulos SIL" w:hAnsi="Doulos SIL"/>
          <w:i/>
          <w:color w:val="0000FF"/>
        </w:rPr>
        <w:t>kàtè</w:t>
      </w:r>
      <w:r w:rsidRPr="00C905A4">
        <w:rPr>
          <w:rFonts w:ascii="Doulos SIL" w:hAnsi="Doulos SIL"/>
          <w:i/>
          <w:color w:val="0000FF"/>
        </w:rPr>
        <w:tab/>
        <w:t>kàtè</w:t>
      </w:r>
      <w:r w:rsidRPr="00C905A4">
        <w:rPr>
          <w:rFonts w:ascii="Doulos SIL" w:hAnsi="Doulos SIL"/>
          <w:i/>
          <w:color w:val="0000FF"/>
        </w:rPr>
        <w:tab/>
        <w:t>wòꜛ kàtè</w:t>
      </w:r>
    </w:p>
    <w:p w14:paraId="18739739" w14:textId="77777777" w:rsidR="007E329A" w:rsidRDefault="007E329A" w:rsidP="007E329A">
      <w:pPr>
        <w:pStyle w:val="Homboriexabc"/>
        <w:tabs>
          <w:tab w:val="left" w:pos="2610"/>
          <w:tab w:val="left" w:pos="3780"/>
          <w:tab w:val="left" w:pos="5130"/>
        </w:tabs>
      </w:pPr>
    </w:p>
    <w:p w14:paraId="257D2A7E" w14:textId="77777777" w:rsidR="007E329A" w:rsidRDefault="007E329A" w:rsidP="007E329A">
      <w:pPr>
        <w:pStyle w:val="Homboriexabc"/>
        <w:tabs>
          <w:tab w:val="left" w:pos="2610"/>
          <w:tab w:val="left" w:pos="3780"/>
          <w:tab w:val="left" w:pos="5130"/>
        </w:tabs>
      </w:pPr>
      <w:r>
        <w:tab/>
        <w:t xml:space="preserve">b. suppletive </w:t>
      </w:r>
    </w:p>
    <w:p w14:paraId="4DD3F3DF" w14:textId="677B3E34" w:rsidR="007E329A" w:rsidRPr="008A19FB" w:rsidRDefault="007E329A" w:rsidP="007E329A">
      <w:pPr>
        <w:pStyle w:val="Homboriexabc"/>
        <w:tabs>
          <w:tab w:val="left" w:pos="2610"/>
          <w:tab w:val="left" w:pos="3780"/>
          <w:tab w:val="left" w:pos="5130"/>
        </w:tabs>
      </w:pPr>
      <w:r>
        <w:tab/>
      </w:r>
      <w:r w:rsidR="00FC0374">
        <w:tab/>
        <w:t>‘</w:t>
      </w:r>
      <w:r>
        <w:t>come</w:t>
      </w:r>
      <w:r w:rsidR="00FC0374">
        <w:t>’</w:t>
      </w:r>
      <w:r w:rsidR="00FC0374">
        <w:tab/>
      </w:r>
      <w:r w:rsidRPr="00C905A4">
        <w:rPr>
          <w:rFonts w:ascii="Doulos SIL" w:hAnsi="Doulos SIL"/>
          <w:i/>
          <w:color w:val="0000FF"/>
        </w:rPr>
        <w:t>kà</w:t>
      </w:r>
      <w:r w:rsidRPr="00C905A4">
        <w:rPr>
          <w:rFonts w:ascii="Doulos SIL" w:hAnsi="Doulos SIL"/>
          <w:i/>
          <w:color w:val="0000FF"/>
        </w:rPr>
        <w:tab/>
        <w:t>tê</w:t>
      </w:r>
      <w:r w:rsidRPr="00C905A4">
        <w:rPr>
          <w:rFonts w:ascii="Doulos SIL" w:hAnsi="Doulos SIL"/>
          <w:i/>
          <w:color w:val="0000FF"/>
        </w:rPr>
        <w:tab/>
        <w:t>wòꜛ kà</w:t>
      </w:r>
      <w:r w:rsidR="008A19FB">
        <w:t xml:space="preserve">  [</w:t>
      </w:r>
      <w:r w:rsidR="008A19FB" w:rsidRPr="008A19FB">
        <w:rPr>
          <w:rFonts w:ascii="Doulos SIL" w:hAnsi="Doulos SIL"/>
          <w:color w:val="008000"/>
        </w:rPr>
        <w:t>wōkà</w:t>
      </w:r>
      <w:r w:rsidR="008A19FB">
        <w:t>]</w:t>
      </w:r>
    </w:p>
    <w:p w14:paraId="573F9285" w14:textId="77777777" w:rsidR="007E329A" w:rsidRPr="00C905A4" w:rsidRDefault="007E329A" w:rsidP="007E329A">
      <w:pPr>
        <w:pStyle w:val="Homboriexabc"/>
        <w:tabs>
          <w:tab w:val="left" w:pos="2610"/>
          <w:tab w:val="left" w:pos="3780"/>
          <w:tab w:val="left" w:pos="5130"/>
        </w:tabs>
      </w:pPr>
    </w:p>
    <w:p w14:paraId="3CE4D05C" w14:textId="77777777" w:rsidR="007E329A" w:rsidRPr="00C905A4" w:rsidRDefault="007E329A" w:rsidP="007E329A">
      <w:pPr>
        <w:pStyle w:val="Homboriexabc"/>
        <w:tabs>
          <w:tab w:val="left" w:pos="2610"/>
          <w:tab w:val="left" w:pos="3780"/>
          <w:tab w:val="left" w:pos="5130"/>
        </w:tabs>
      </w:pPr>
      <w:r w:rsidRPr="00C905A4">
        <w:tab/>
        <w:t>c. lexical merger</w:t>
      </w:r>
    </w:p>
    <w:p w14:paraId="311A1D4F" w14:textId="1D4DD465" w:rsidR="007E329A" w:rsidRPr="006E34CF" w:rsidRDefault="007E329A" w:rsidP="007E329A">
      <w:pPr>
        <w:pStyle w:val="Homboriexabc"/>
        <w:tabs>
          <w:tab w:val="left" w:pos="2610"/>
          <w:tab w:val="left" w:pos="3780"/>
          <w:tab w:val="left" w:pos="5130"/>
        </w:tabs>
      </w:pPr>
      <w:r w:rsidRPr="00C905A4">
        <w:tab/>
      </w:r>
      <w:r w:rsidR="00FC0374">
        <w:tab/>
        <w:t>‘</w:t>
      </w:r>
      <w:r w:rsidRPr="00C905A4">
        <w:t>say</w:t>
      </w:r>
      <w:r w:rsidR="00FC0374">
        <w:t>’</w:t>
      </w:r>
      <w:r w:rsidR="00FC0374">
        <w:tab/>
      </w:r>
      <w:r w:rsidRPr="00C905A4">
        <w:rPr>
          <w:rFonts w:ascii="Doulos SIL" w:hAnsi="Doulos SIL"/>
          <w:i/>
          <w:color w:val="0000FF"/>
        </w:rPr>
        <w:t>nê</w:t>
      </w:r>
      <w:r w:rsidRPr="00C905A4">
        <w:rPr>
          <w:rFonts w:ascii="Doulos SIL" w:hAnsi="Doulos SIL"/>
          <w:i/>
          <w:color w:val="0000FF"/>
        </w:rPr>
        <w:tab/>
      </w:r>
      <w:r>
        <w:t>—</w:t>
      </w:r>
      <w:r>
        <w:tab/>
        <w:t>—</w:t>
      </w:r>
    </w:p>
    <w:p w14:paraId="51E328E7" w14:textId="3D2E2BC8" w:rsidR="007E329A" w:rsidRPr="00C905A4" w:rsidRDefault="007E329A" w:rsidP="007E329A">
      <w:pPr>
        <w:pStyle w:val="Homboriexabc"/>
        <w:tabs>
          <w:tab w:val="left" w:pos="2610"/>
          <w:tab w:val="left" w:pos="3780"/>
          <w:tab w:val="left" w:pos="5130"/>
        </w:tabs>
        <w:rPr>
          <w:rFonts w:ascii="Doulos SIL" w:hAnsi="Doulos SIL"/>
          <w:i/>
          <w:color w:val="0000FF"/>
        </w:rPr>
      </w:pPr>
      <w:r>
        <w:tab/>
      </w:r>
      <w:r w:rsidR="00FC0374">
        <w:tab/>
        <w:t>‘</w:t>
      </w:r>
      <w:r>
        <w:t>say, speak</w:t>
      </w:r>
      <w:r w:rsidR="00FC0374">
        <w:t>’</w:t>
      </w:r>
      <w:r w:rsidR="00FC0374">
        <w:tab/>
      </w:r>
      <w:r w:rsidR="00E1247F">
        <w:rPr>
          <w:rFonts w:ascii="Doulos SIL" w:hAnsi="Doulos SIL"/>
          <w:i/>
          <w:color w:val="0000FF"/>
        </w:rPr>
        <w:t>c</w:t>
      </w:r>
      <w:r w:rsidRPr="00C905A4">
        <w:rPr>
          <w:rFonts w:ascii="Doulos SIL" w:hAnsi="Doulos SIL"/>
          <w:i/>
          <w:color w:val="0000FF"/>
        </w:rPr>
        <w:t>ì</w:t>
      </w:r>
      <w:r>
        <w:tab/>
      </w:r>
      <w:r w:rsidR="00E1247F">
        <w:rPr>
          <w:rFonts w:ascii="Doulos SIL" w:hAnsi="Doulos SIL"/>
          <w:i/>
          <w:color w:val="0000FF"/>
        </w:rPr>
        <w:t>c</w:t>
      </w:r>
      <w:r w:rsidRPr="00C905A4">
        <w:rPr>
          <w:rFonts w:ascii="Doulos SIL" w:hAnsi="Doulos SIL"/>
          <w:i/>
          <w:color w:val="0000FF"/>
        </w:rPr>
        <w:t xml:space="preserve">í </w:t>
      </w:r>
      <w:r w:rsidRPr="004D029C">
        <w:t>~</w:t>
      </w:r>
      <w:r w:rsidRPr="00C905A4">
        <w:rPr>
          <w:rFonts w:ascii="Doulos SIL" w:hAnsi="Doulos SIL"/>
          <w:i/>
          <w:color w:val="0000FF"/>
        </w:rPr>
        <w:t xml:space="preserve"> </w:t>
      </w:r>
      <w:r w:rsidR="00E1247F">
        <w:rPr>
          <w:rFonts w:ascii="Doulos SIL" w:hAnsi="Doulos SIL"/>
          <w:i/>
          <w:color w:val="0000FF"/>
        </w:rPr>
        <w:t>c</w:t>
      </w:r>
      <w:r w:rsidRPr="00C905A4">
        <w:rPr>
          <w:rFonts w:ascii="Doulos SIL" w:hAnsi="Doulos SIL"/>
          <w:i/>
          <w:color w:val="0000FF"/>
        </w:rPr>
        <w:t>î-ŋ</w:t>
      </w:r>
      <w:r w:rsidRPr="00C905A4">
        <w:rPr>
          <w:rFonts w:ascii="Doulos SIL" w:hAnsi="Doulos SIL"/>
          <w:i/>
          <w:color w:val="0000FF"/>
        </w:rPr>
        <w:tab/>
        <w:t xml:space="preserve">wòꜛ </w:t>
      </w:r>
      <w:r w:rsidR="00E1247F">
        <w:rPr>
          <w:rFonts w:ascii="Doulos SIL" w:hAnsi="Doulos SIL"/>
          <w:i/>
          <w:color w:val="0000FF"/>
        </w:rPr>
        <w:t>c</w:t>
      </w:r>
      <w:r w:rsidRPr="00C905A4">
        <w:rPr>
          <w:rFonts w:ascii="Doulos SIL" w:hAnsi="Doulos SIL"/>
          <w:i/>
          <w:color w:val="0000FF"/>
        </w:rPr>
        <w:t>ì</w:t>
      </w:r>
    </w:p>
    <w:p w14:paraId="12A51185" w14:textId="77777777" w:rsidR="007E329A" w:rsidRPr="00C905A4" w:rsidRDefault="007E329A" w:rsidP="007E329A">
      <w:pPr>
        <w:pStyle w:val="Homboriexabc"/>
        <w:tabs>
          <w:tab w:val="left" w:pos="2610"/>
          <w:tab w:val="left" w:pos="3780"/>
          <w:tab w:val="left" w:pos="5130"/>
        </w:tabs>
      </w:pPr>
    </w:p>
    <w:p w14:paraId="619DC87F" w14:textId="77777777" w:rsidR="007E329A" w:rsidRPr="00C905A4" w:rsidRDefault="007E329A" w:rsidP="007E329A">
      <w:pPr>
        <w:pStyle w:val="Homboriexabc"/>
        <w:tabs>
          <w:tab w:val="left" w:pos="2610"/>
          <w:tab w:val="left" w:pos="3780"/>
          <w:tab w:val="left" w:pos="5130"/>
        </w:tabs>
      </w:pPr>
      <w:r w:rsidRPr="00C905A4">
        <w:tab/>
        <w:t>d. imperative only</w:t>
      </w:r>
    </w:p>
    <w:p w14:paraId="7D219E47" w14:textId="0601A788" w:rsidR="007E329A" w:rsidRPr="00C905A4" w:rsidRDefault="007E329A" w:rsidP="007E329A">
      <w:pPr>
        <w:pStyle w:val="Homboriexabc"/>
        <w:tabs>
          <w:tab w:val="left" w:pos="2610"/>
          <w:tab w:val="left" w:pos="3780"/>
          <w:tab w:val="left" w:pos="5130"/>
        </w:tabs>
      </w:pPr>
      <w:r w:rsidRPr="00C905A4">
        <w:tab/>
      </w:r>
      <w:r w:rsidR="00FC0374">
        <w:tab/>
        <w:t>‘</w:t>
      </w:r>
      <w:r w:rsidRPr="00C905A4">
        <w:t>take, receive</w:t>
      </w:r>
      <w:r w:rsidR="00FC0374">
        <w:t>’</w:t>
      </w:r>
      <w:r w:rsidR="00FC0374">
        <w:tab/>
      </w:r>
      <w:r w:rsidRPr="00C905A4">
        <w:t>—</w:t>
      </w:r>
      <w:r w:rsidRPr="00C905A4">
        <w:tab/>
      </w:r>
      <w:r w:rsidRPr="00746808">
        <w:rPr>
          <w:rFonts w:ascii="Doulos SIL" w:hAnsi="Doulos SIL"/>
          <w:i/>
          <w:color w:val="0000FF"/>
        </w:rPr>
        <w:t>ho</w:t>
      </w:r>
      <w:r w:rsidRPr="001527DA">
        <w:rPr>
          <w:rFonts w:ascii="Doulos SIL" w:hAnsi="Doulos SIL"/>
          <w:i/>
          <w:color w:val="0000FF"/>
        </w:rPr>
        <w:t>́:ⁿ</w:t>
      </w:r>
      <w:r w:rsidRPr="001527DA">
        <w:rPr>
          <w:rFonts w:ascii="Doulos SIL" w:hAnsi="Doulos SIL"/>
          <w:i/>
          <w:color w:val="0000FF"/>
        </w:rPr>
        <w:tab/>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 xml:space="preserve"> ho</w:t>
      </w:r>
      <w:r w:rsidRPr="001527DA">
        <w:rPr>
          <w:rFonts w:ascii="Doulos SIL" w:hAnsi="Doulos SIL"/>
          <w:i/>
          <w:color w:val="0000FF"/>
        </w:rPr>
        <w:t>́:ⁿ</w:t>
      </w:r>
      <w:r>
        <w:t xml:space="preserve"> </w:t>
      </w:r>
    </w:p>
    <w:p w14:paraId="0DC20A73" w14:textId="77777777" w:rsidR="007E329A" w:rsidRDefault="007E329A"/>
    <w:p w14:paraId="2E7A5955" w14:textId="5DED46F0" w:rsidR="004744E3" w:rsidRPr="004744E3" w:rsidRDefault="004744E3">
      <w:r>
        <w:t xml:space="preserve">The irregularity in (399a) is simply that no </w:t>
      </w:r>
      <w:r w:rsidRPr="00AB37D3">
        <w:rPr>
          <w:rFonts w:ascii="Doulos SIL" w:hAnsi="Doulos SIL"/>
          <w:i/>
          <w:color w:val="0000FF"/>
        </w:rPr>
        <w:noBreakHyphen/>
        <w:t>ŋ</w:t>
      </w:r>
      <w:r>
        <w:t xml:space="preserve"> suffix is present. In (399b), we have suppletion. </w:t>
      </w:r>
      <w:r w:rsidRPr="00C905A4">
        <w:rPr>
          <w:rFonts w:ascii="Doulos SIL" w:hAnsi="Doulos SIL"/>
          <w:i/>
          <w:color w:val="0000FF"/>
        </w:rPr>
        <w:t>tê</w:t>
      </w:r>
      <w:r>
        <w:t xml:space="preserve"> ‘come!’ is accidentally homophonous with </w:t>
      </w:r>
      <w:r w:rsidRPr="00C905A4">
        <w:rPr>
          <w:rFonts w:ascii="Doulos SIL" w:hAnsi="Doulos SIL"/>
          <w:i/>
          <w:color w:val="0000FF"/>
        </w:rPr>
        <w:t>tê</w:t>
      </w:r>
      <w:r>
        <w:t xml:space="preserve"> ‘become (adverb)’. In (399c), the irregular quotative quasi-verb </w:t>
      </w:r>
      <w:r w:rsidRPr="00C905A4">
        <w:rPr>
          <w:rFonts w:ascii="Doulos SIL" w:hAnsi="Doulos SIL"/>
          <w:i/>
          <w:color w:val="0000FF"/>
        </w:rPr>
        <w:t>nê</w:t>
      </w:r>
      <w:r>
        <w:t xml:space="preserve"> has no imperative, so recourse is had to the synonym </w:t>
      </w:r>
      <w:r w:rsidRPr="00AB37D3">
        <w:rPr>
          <w:rFonts w:ascii="Doulos SIL" w:hAnsi="Doulos SIL"/>
          <w:i/>
          <w:color w:val="0000FF"/>
        </w:rPr>
        <w:t>cì</w:t>
      </w:r>
      <w:r>
        <w:t xml:space="preserve">. </w:t>
      </w:r>
    </w:p>
    <w:p w14:paraId="68178C9B" w14:textId="6D2335B9" w:rsidR="007E329A" w:rsidRDefault="004744E3">
      <w:pPr>
        <w:tabs>
          <w:tab w:val="left" w:pos="709"/>
          <w:tab w:val="left" w:pos="2268"/>
          <w:tab w:val="left" w:pos="3686"/>
          <w:tab w:val="left" w:pos="5387"/>
        </w:tabs>
      </w:pPr>
      <w:r>
        <w:tab/>
      </w:r>
      <w:r w:rsidR="007E329A">
        <w:t xml:space="preserve">With </w:t>
      </w:r>
      <w:r w:rsidR="007E329A" w:rsidRPr="00C905A4">
        <w:rPr>
          <w:rFonts w:ascii="Doulos SIL" w:hAnsi="Doulos SIL"/>
          <w:i/>
          <w:color w:val="0000FF"/>
        </w:rPr>
        <w:t>hó:ⁿ</w:t>
      </w:r>
      <w:r w:rsidR="00C66527">
        <w:t xml:space="preserve"> (399d),</w:t>
      </w:r>
      <w:r w:rsidR="007E329A">
        <w:t xml:space="preserve"> which translates as</w:t>
      </w:r>
      <w:r w:rsidR="00FC0374" w:rsidRPr="00010A4E">
        <w:t xml:space="preserve"> ‘</w:t>
      </w:r>
      <w:r w:rsidR="007E329A">
        <w:t>here!</w:t>
      </w:r>
      <w:r w:rsidR="00FC0374" w:rsidRPr="00010A4E">
        <w:t xml:space="preserve">’ </w:t>
      </w:r>
      <w:r w:rsidR="007E329A">
        <w:t>in the sense</w:t>
      </w:r>
      <w:r w:rsidR="00FC0374" w:rsidRPr="00010A4E">
        <w:t xml:space="preserve"> ‘</w:t>
      </w:r>
      <w:r w:rsidR="007E329A">
        <w:t>take this!</w:t>
      </w:r>
      <w:r w:rsidR="00FC0374">
        <w:t>’</w:t>
      </w:r>
      <w:r w:rsidR="00C66527">
        <w:t xml:space="preserve"> (French </w:t>
      </w:r>
      <w:r w:rsidR="00C66527" w:rsidRPr="00C66527">
        <w:rPr>
          <w:i/>
        </w:rPr>
        <w:t>tiens!</w:t>
      </w:r>
      <w:r w:rsidR="00C66527">
        <w:t>)</w:t>
      </w:r>
      <w:r w:rsidR="00FC0374">
        <w:t>,</w:t>
      </w:r>
      <w:r w:rsidR="007E329A">
        <w:t xml:space="preserve"> the object handed over is usually </w:t>
      </w:r>
      <w:r w:rsidR="00C66527">
        <w:t xml:space="preserve">in view </w:t>
      </w:r>
      <w:r w:rsidR="007E329A">
        <w:t>and need not be mentioned overtly. H</w:t>
      </w:r>
      <w:r w:rsidR="00C66527">
        <w:t>owever, it is possible to add the term for the object</w:t>
      </w:r>
      <w:r w:rsidR="007E329A">
        <w:t xml:space="preserve"> as an unmarked postverbal NP: </w:t>
      </w:r>
      <w:r w:rsidR="007E329A" w:rsidRPr="00746808">
        <w:rPr>
          <w:rFonts w:ascii="Doulos SIL" w:hAnsi="Doulos SIL"/>
          <w:i/>
          <w:color w:val="0000FF"/>
        </w:rPr>
        <w:t>ho</w:t>
      </w:r>
      <w:r w:rsidR="007E329A" w:rsidRPr="001527DA">
        <w:rPr>
          <w:rFonts w:ascii="Doulos SIL" w:hAnsi="Doulos SIL"/>
          <w:i/>
          <w:color w:val="0000FF"/>
        </w:rPr>
        <w:t>́:ⁿ</w:t>
      </w:r>
      <w:r w:rsidR="007E329A" w:rsidRPr="00746808">
        <w:rPr>
          <w:rFonts w:ascii="Doulos SIL" w:hAnsi="Doulos SIL"/>
          <w:i/>
          <w:color w:val="0000FF"/>
        </w:rPr>
        <w:t xml:space="preserve"> ha</w:t>
      </w:r>
      <w:r w:rsidR="007E329A" w:rsidRPr="001527DA">
        <w:rPr>
          <w:rFonts w:ascii="Doulos SIL" w:hAnsi="Doulos SIL"/>
          <w:i/>
          <w:color w:val="0000FF"/>
        </w:rPr>
        <w:t>́</w:t>
      </w:r>
      <w:r w:rsidR="007E329A" w:rsidRPr="00746808">
        <w:rPr>
          <w:rFonts w:ascii="Doulos SIL" w:hAnsi="Doulos SIL"/>
          <w:i/>
          <w:color w:val="0000FF"/>
        </w:rPr>
        <w:t>m</w:t>
      </w:r>
      <w:r w:rsidR="007E329A" w:rsidRPr="00497F80">
        <w:rPr>
          <w:rFonts w:ascii="Doulos SIL" w:hAnsi="Doulos SIL"/>
          <w:i/>
          <w:color w:val="0000FF"/>
        </w:rPr>
        <w:noBreakHyphen/>
      </w:r>
      <w:r w:rsidR="007E329A" w:rsidRPr="00746808">
        <w:rPr>
          <w:rFonts w:ascii="Doulos SIL" w:hAnsi="Doulos SIL"/>
          <w:i/>
          <w:color w:val="0000FF"/>
        </w:rPr>
        <w:t>o</w:t>
      </w:r>
      <w:r w:rsidR="007E329A" w:rsidRPr="001527DA">
        <w:rPr>
          <w:rFonts w:ascii="Doulos SIL" w:hAnsi="Doulos SIL"/>
          <w:i/>
          <w:color w:val="0000FF"/>
        </w:rPr>
        <w:t>́+H</w:t>
      </w:r>
      <w:r w:rsidR="00FC0374" w:rsidRPr="00010A4E">
        <w:t xml:space="preserve"> ‘</w:t>
      </w:r>
      <w:r w:rsidR="007E329A">
        <w:t>here, (take) the meat!</w:t>
      </w:r>
      <w:r w:rsidR="00FC0374">
        <w:t>’.</w:t>
      </w:r>
      <w:r w:rsidR="007E329A">
        <w:t xml:space="preserve"> The </w:t>
      </w:r>
      <w:r w:rsidR="00C66527">
        <w:t xml:space="preserve">semantically </w:t>
      </w:r>
      <w:r w:rsidR="007E329A">
        <w:t xml:space="preserve">closest </w:t>
      </w:r>
      <w:r w:rsidR="00881CA0">
        <w:t>non</w:t>
      </w:r>
      <w:r w:rsidR="007E329A">
        <w:t xml:space="preserve">imperative </w:t>
      </w:r>
      <w:r w:rsidR="00C66527">
        <w:t>verb</w:t>
      </w:r>
      <w:r w:rsidR="007E329A">
        <w:t xml:space="preserve"> is </w:t>
      </w:r>
      <w:r w:rsidR="007E329A" w:rsidRPr="00746808">
        <w:rPr>
          <w:rFonts w:ascii="Doulos SIL" w:hAnsi="Doulos SIL"/>
          <w:i/>
          <w:color w:val="0000FF"/>
        </w:rPr>
        <w:t>ta</w:t>
      </w:r>
      <w:r w:rsidR="007E329A" w:rsidRPr="001033FC">
        <w:rPr>
          <w:rFonts w:ascii="Doulos SIL" w:hAnsi="Doulos SIL"/>
          <w:i/>
          <w:color w:val="0000FF"/>
        </w:rPr>
        <w:t>̀</w:t>
      </w:r>
      <w:r w:rsidR="00FC0374" w:rsidRPr="00010A4E">
        <w:t xml:space="preserve"> ‘</w:t>
      </w:r>
      <w:r w:rsidR="007E329A">
        <w:t>receive</w:t>
      </w:r>
      <w:r w:rsidR="00FC0374">
        <w:t>’.</w:t>
      </w:r>
      <w:r w:rsidR="007E329A">
        <w:t xml:space="preserve"> </w:t>
      </w:r>
    </w:p>
    <w:p w14:paraId="6A7A044D" w14:textId="77777777" w:rsidR="007E329A" w:rsidRDefault="007E329A"/>
    <w:p w14:paraId="6603F0B0" w14:textId="77777777" w:rsidR="007E329A" w:rsidRDefault="007E329A"/>
    <w:p w14:paraId="40356D4C" w14:textId="77777777" w:rsidR="007E329A" w:rsidRDefault="007E329A" w:rsidP="007E329A">
      <w:pPr>
        <w:pStyle w:val="Heading3"/>
      </w:pPr>
      <w:bookmarkStart w:id="1084" w:name="_Toc259034097"/>
      <w:r>
        <w:t>Objects of imperative verbs</w:t>
      </w:r>
      <w:bookmarkEnd w:id="1084"/>
    </w:p>
    <w:p w14:paraId="5CAEE2E3" w14:textId="6216205E" w:rsidR="007E329A" w:rsidRDefault="007E329A">
      <w:r>
        <w:t>A canonical transitive verb will have its usual preverbal object NP or pronominal</w:t>
      </w:r>
      <w:r w:rsidR="00974080">
        <w:t xml:space="preserve"> in all contexts, including imperatives</w:t>
      </w:r>
      <w:r>
        <w:t xml:space="preserve">. In imperatives, </w:t>
      </w:r>
      <w:r w:rsidR="00EC0E5A">
        <w:t>transitive</w:t>
      </w:r>
      <w:r>
        <w:t xml:space="preserve"> morpheme </w:t>
      </w:r>
      <w:r w:rsidRPr="001527DA">
        <w:rPr>
          <w:rFonts w:ascii="Doulos SIL" w:hAnsi="Doulos SIL"/>
          <w:i/>
          <w:color w:val="0000FF"/>
        </w:rPr>
        <w:t>ŋ</w:t>
      </w:r>
      <w:r w:rsidRPr="00746808">
        <w:rPr>
          <w:rFonts w:ascii="Doulos SIL" w:hAnsi="Doulos SIL"/>
          <w:i/>
          <w:color w:val="0000FF"/>
        </w:rPr>
        <w:t>̂</w:t>
      </w:r>
      <w:r>
        <w:t xml:space="preserve"> is not used before the direct object. This is tru</w:t>
      </w:r>
      <w:r w:rsidR="00974080">
        <w:t xml:space="preserve">e not only in </w:t>
      </w:r>
      <w:r w:rsidR="000328C5">
        <w:t>singular-subject imperative</w:t>
      </w:r>
      <w:r w:rsidR="00974080">
        <w:t xml:space="preserve">s, </w:t>
      </w:r>
      <w:r>
        <w:t>which have no preverb</w:t>
      </w:r>
      <w:r w:rsidR="00974080">
        <w:t xml:space="preserve">al subject and therefore fail one requirement for transitive </w:t>
      </w:r>
      <w:r w:rsidR="00974080" w:rsidRPr="00AB37D3">
        <w:rPr>
          <w:rFonts w:ascii="Doulos SIL" w:hAnsi="Doulos SIL"/>
          <w:i/>
          <w:color w:val="0000FF"/>
        </w:rPr>
        <w:t>ŋ̂</w:t>
      </w:r>
      <w:r>
        <w:t xml:space="preserve">, but also in </w:t>
      </w:r>
      <w:r w:rsidR="00974080">
        <w:t>singular-subject</w:t>
      </w:r>
      <w:r>
        <w:t xml:space="preserve"> imperatives where </w:t>
      </w:r>
      <w:r w:rsidR="00974080">
        <w:t xml:space="preserve">2Pl allomorph </w:t>
      </w:r>
      <w:r w:rsidRPr="00746808">
        <w:rPr>
          <w:rFonts w:ascii="Doulos SIL" w:hAnsi="Doulos SIL"/>
          <w:i/>
          <w:color w:val="0000FF"/>
        </w:rPr>
        <w:t>wo</w:t>
      </w:r>
      <w:r w:rsidRPr="001033FC">
        <w:rPr>
          <w:rFonts w:ascii="Doulos SIL" w:hAnsi="Doulos SIL"/>
          <w:i/>
          <w:color w:val="0000FF"/>
        </w:rPr>
        <w:t>̀</w:t>
      </w:r>
      <w:r>
        <w:t xml:space="preserve"> </w:t>
      </w:r>
      <w:r w:rsidR="00974080">
        <w:t xml:space="preserve">overtly </w:t>
      </w:r>
      <w:r>
        <w:t>occupies subject position. Thus compare the imperatives (</w:t>
      </w:r>
      <w:r w:rsidR="00737637">
        <w:t>400</w:t>
      </w:r>
      <w:r>
        <w:t>a</w:t>
      </w:r>
      <w:r w:rsidRPr="00391493">
        <w:t>-</w:t>
      </w:r>
      <w:r>
        <w:t>b) with the indicative clauses (</w:t>
      </w:r>
      <w:r w:rsidR="00737637">
        <w:t>400</w:t>
      </w:r>
      <w:r>
        <w:t>c</w:t>
      </w:r>
      <w:r w:rsidRPr="00391493">
        <w:t>-</w:t>
      </w:r>
      <w:r>
        <w:t xml:space="preserve">d), only the latter showing </w:t>
      </w:r>
      <w:r w:rsidR="00974080">
        <w:t>transitive</w:t>
      </w:r>
      <w:r>
        <w:t xml:space="preserve"> </w:t>
      </w:r>
      <w:r w:rsidRPr="001527DA">
        <w:rPr>
          <w:rFonts w:ascii="Doulos SIL" w:hAnsi="Doulos SIL"/>
          <w:i/>
          <w:color w:val="0000FF"/>
        </w:rPr>
        <w:t>ŋ̂</w:t>
      </w:r>
      <w:r>
        <w:t>.</w:t>
      </w:r>
    </w:p>
    <w:p w14:paraId="3C42F5FB" w14:textId="77777777" w:rsidR="007E329A" w:rsidRDefault="007E329A"/>
    <w:p w14:paraId="6FE37E04" w14:textId="7F1A9642" w:rsidR="007E329A" w:rsidRDefault="007E329A" w:rsidP="005B633F">
      <w:pPr>
        <w:pStyle w:val="Homboriexabc"/>
        <w:tabs>
          <w:tab w:val="left" w:pos="2970"/>
        </w:tabs>
      </w:pPr>
      <w:r>
        <w:t>(</w:t>
      </w:r>
      <w:r w:rsidR="00737637">
        <w:t>400</w:t>
      </w:r>
      <w:r>
        <w:t>)</w:t>
      </w:r>
      <w:r>
        <w:tab/>
        <w:t>a.</w:t>
      </w:r>
      <w: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ab/>
        <w:t>ka</w:t>
      </w:r>
      <w:r w:rsidRPr="001527DA">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Pr="00497F80">
        <w:rPr>
          <w:rFonts w:ascii="Doulos SIL" w:hAnsi="Doulos SIL"/>
          <w:i/>
          <w:color w:val="0000FF"/>
        </w:rPr>
        <w:noBreakHyphen/>
      </w:r>
      <w:r w:rsidRPr="001527DA">
        <w:rPr>
          <w:rFonts w:ascii="Doulos SIL" w:hAnsi="Doulos SIL"/>
          <w:i/>
          <w:color w:val="0000FF"/>
        </w:rPr>
        <w:t>ŋ</w:t>
      </w:r>
    </w:p>
    <w:p w14:paraId="05664582" w14:textId="5F8B1858" w:rsidR="007E329A" w:rsidRDefault="007E329A" w:rsidP="005B633F">
      <w:pPr>
        <w:pStyle w:val="Homboriexabc"/>
        <w:tabs>
          <w:tab w:val="left" w:pos="2970"/>
        </w:tabs>
      </w:pPr>
      <w:r>
        <w:tab/>
      </w:r>
      <w:r>
        <w:tab/>
        <w:t>dog</w:t>
      </w:r>
      <w:r w:rsidR="005B633F" w:rsidRPr="00391493">
        <w:t>-</w:t>
      </w:r>
      <w:r w:rsidR="005B633F">
        <w:t>Fin/DefSg</w:t>
      </w:r>
      <w:r>
        <w:tab/>
        <w:t>hit</w:t>
      </w:r>
      <w:r w:rsidRPr="00391493">
        <w:t>-</w:t>
      </w:r>
      <w:r>
        <w:t>Imprt</w:t>
      </w:r>
    </w:p>
    <w:p w14:paraId="39ED1DD7" w14:textId="77777777" w:rsidR="00FC0374" w:rsidRDefault="007E329A" w:rsidP="007E329A">
      <w:pPr>
        <w:pStyle w:val="Homboriexabc"/>
      </w:pPr>
      <w:r>
        <w:tab/>
      </w:r>
      <w:r w:rsidR="00FC0374">
        <w:tab/>
        <w:t>‘</w:t>
      </w:r>
      <w:r>
        <w:t>Hit</w:t>
      </w:r>
      <w:r w:rsidRPr="00391493">
        <w:t>-</w:t>
      </w:r>
      <w:r>
        <w:t>2Sg the dog!</w:t>
      </w:r>
      <w:r w:rsidR="00FC0374">
        <w:t>’</w:t>
      </w:r>
    </w:p>
    <w:p w14:paraId="00E3D6E7" w14:textId="77777777" w:rsidR="007E329A" w:rsidRDefault="007E329A" w:rsidP="007E329A">
      <w:pPr>
        <w:pStyle w:val="Homboriexabc"/>
        <w:tabs>
          <w:tab w:val="left" w:pos="2340"/>
          <w:tab w:val="left" w:pos="3870"/>
        </w:tabs>
      </w:pPr>
      <w:r>
        <w:tab/>
        <w:t>b.</w:t>
      </w:r>
      <w:r>
        <w:tab/>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ab/>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ab/>
        <w:t>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p>
    <w:p w14:paraId="3FB8038E" w14:textId="7065F707" w:rsidR="007E329A" w:rsidRDefault="007E329A" w:rsidP="007E329A">
      <w:pPr>
        <w:pStyle w:val="Homboriexabc"/>
        <w:tabs>
          <w:tab w:val="left" w:pos="2340"/>
          <w:tab w:val="left" w:pos="3870"/>
        </w:tabs>
      </w:pPr>
      <w:r>
        <w:tab/>
      </w:r>
      <w:r>
        <w:tab/>
        <w:t>2PlSImprt</w:t>
      </w:r>
      <w:r>
        <w:tab/>
        <w:t>dog</w:t>
      </w:r>
      <w:r w:rsidR="005B633F" w:rsidRPr="00391493">
        <w:t>-</w:t>
      </w:r>
      <w:r w:rsidR="005B633F">
        <w:t>Fin/DefSg</w:t>
      </w:r>
      <w:r>
        <w:tab/>
        <w:t>hit</w:t>
      </w:r>
    </w:p>
    <w:p w14:paraId="563B1823" w14:textId="77777777" w:rsidR="00FC0374" w:rsidRDefault="007E329A" w:rsidP="007E329A">
      <w:pPr>
        <w:pStyle w:val="Homboriexabc"/>
      </w:pPr>
      <w:r>
        <w:tab/>
      </w:r>
      <w:r w:rsidR="00FC0374">
        <w:tab/>
        <w:t>‘</w:t>
      </w:r>
      <w:r>
        <w:t>Hit</w:t>
      </w:r>
      <w:r w:rsidRPr="00391493">
        <w:t>-</w:t>
      </w:r>
      <w:r>
        <w:t>2Pl the dog!</w:t>
      </w:r>
      <w:r w:rsidR="00FC0374">
        <w:t>’</w:t>
      </w:r>
    </w:p>
    <w:p w14:paraId="269BE4EA" w14:textId="589E915A" w:rsidR="007E329A" w:rsidRDefault="007E329A" w:rsidP="007E329A">
      <w:pPr>
        <w:pStyle w:val="Homboriexabc"/>
      </w:pPr>
    </w:p>
    <w:p w14:paraId="45A9BCC0" w14:textId="77777777" w:rsidR="007E329A" w:rsidRDefault="007E329A" w:rsidP="007E329A">
      <w:pPr>
        <w:pStyle w:val="Homboriexabc"/>
        <w:tabs>
          <w:tab w:val="left" w:pos="2430"/>
          <w:tab w:val="left" w:pos="3960"/>
          <w:tab w:val="left" w:pos="4680"/>
        </w:tabs>
      </w:pPr>
      <w:r>
        <w:tab/>
        <w:t>c.</w:t>
      </w:r>
      <w:r>
        <w:tab/>
      </w:r>
      <w:r w:rsidRPr="001527DA">
        <w:rPr>
          <w:rFonts w:ascii="Doulos SIL" w:hAnsi="Doulos SIL"/>
          <w:i/>
          <w:color w:val="0000FF"/>
        </w:rPr>
        <w:t>ŋ́</w:t>
      </w:r>
      <w:r w:rsidRPr="00746808">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ꜜha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ab/>
        <w:t>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tab/>
      </w:r>
      <w:r>
        <w:tab/>
      </w:r>
    </w:p>
    <w:p w14:paraId="1BBAE021" w14:textId="55A979CE" w:rsidR="007E329A" w:rsidRDefault="007E329A" w:rsidP="007E329A">
      <w:pPr>
        <w:pStyle w:val="Homboriexabc"/>
        <w:tabs>
          <w:tab w:val="left" w:pos="2430"/>
          <w:tab w:val="left" w:pos="3960"/>
          <w:tab w:val="left" w:pos="4680"/>
        </w:tabs>
      </w:pPr>
      <w:r>
        <w:tab/>
      </w:r>
      <w:r>
        <w:tab/>
        <w:t>2SgS=Tr</w:t>
      </w:r>
      <w:r>
        <w:tab/>
        <w:t>dog</w:t>
      </w:r>
      <w:r w:rsidR="005B633F" w:rsidRPr="00391493">
        <w:t>-</w:t>
      </w:r>
      <w:r w:rsidR="005B633F">
        <w:t>Fin/DefSg</w:t>
      </w:r>
      <w:r>
        <w:tab/>
        <w:t>hit</w:t>
      </w:r>
    </w:p>
    <w:p w14:paraId="61A1385F" w14:textId="77777777" w:rsidR="00FC0374" w:rsidRDefault="007E329A" w:rsidP="007E329A">
      <w:pPr>
        <w:pStyle w:val="Homboriexabc"/>
      </w:pPr>
      <w:r>
        <w:tab/>
      </w:r>
      <w:r w:rsidR="00FC0374">
        <w:tab/>
        <w:t>‘</w:t>
      </w:r>
      <w:r>
        <w:t>You</w:t>
      </w:r>
      <w:r w:rsidRPr="00391493">
        <w:t>-</w:t>
      </w:r>
      <w:r>
        <w:t>Sg hit-Past the dog.</w:t>
      </w:r>
      <w:r w:rsidR="00FC0374">
        <w:t>’</w:t>
      </w:r>
    </w:p>
    <w:p w14:paraId="6C19B829" w14:textId="4E77E9D1" w:rsidR="007E329A" w:rsidRDefault="007E329A" w:rsidP="007E329A">
      <w:pPr>
        <w:pStyle w:val="Homboriexabc"/>
      </w:pPr>
      <w:r>
        <w:tab/>
      </w:r>
      <w:r>
        <w:tab/>
        <w:t>(phonetic [</w:t>
      </w:r>
      <w:r w:rsidRPr="00BE0391">
        <w:rPr>
          <w:rFonts w:ascii="Doulos SIL" w:hAnsi="Doulos SIL"/>
          <w:color w:val="008000"/>
        </w:rPr>
        <w:t>ŋ́</w:t>
      </w:r>
      <w:r w:rsidR="00974080">
        <w:rPr>
          <w:rFonts w:ascii="Doulos SIL" w:hAnsi="Doulos SIL"/>
          <w:color w:val="008000"/>
        </w:rPr>
        <w:t>ʷ</w:t>
      </w:r>
      <w:r w:rsidRPr="00BE0391">
        <w:rPr>
          <w:rFonts w:ascii="Doulos SIL" w:hAnsi="Doulos SIL"/>
          <w:color w:val="008000"/>
        </w:rPr>
        <w:t>hànsò…</w:t>
      </w:r>
      <w:r>
        <w:t>])</w:t>
      </w:r>
    </w:p>
    <w:p w14:paraId="31BADE87" w14:textId="77777777" w:rsidR="007E329A" w:rsidRDefault="007E329A" w:rsidP="007E329A">
      <w:pPr>
        <w:pStyle w:val="Homboriexabc"/>
      </w:pPr>
    </w:p>
    <w:p w14:paraId="68F7AE97" w14:textId="77777777" w:rsidR="007E329A" w:rsidRDefault="007E329A" w:rsidP="007E329A">
      <w:pPr>
        <w:pStyle w:val="Homboriexabc"/>
        <w:tabs>
          <w:tab w:val="left" w:pos="2430"/>
          <w:tab w:val="left" w:pos="3960"/>
          <w:tab w:val="left" w:pos="4500"/>
        </w:tabs>
      </w:pPr>
      <w:r>
        <w:tab/>
        <w:t>d.</w:t>
      </w:r>
      <w:r>
        <w:tab/>
      </w:r>
      <w:r w:rsidRPr="00746808">
        <w:rPr>
          <w:rFonts w:ascii="Doulos SIL" w:hAnsi="Doulos SIL"/>
          <w:i/>
          <w:color w:val="0000FF"/>
        </w:rPr>
        <w:t>wo</w:t>
      </w:r>
      <w:r w:rsidRPr="001527DA">
        <w:rPr>
          <w:rFonts w:ascii="Doulos SIL" w:hAnsi="Doulos SIL"/>
          <w:i/>
          <w:color w:val="0000FF"/>
        </w:rPr>
        <w:t>́</w:t>
      </w:r>
      <w:r w:rsidRPr="001527DA">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ꜜha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ab/>
        <w:t>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p>
    <w:p w14:paraId="00F1D6FD" w14:textId="201967E0" w:rsidR="007E329A" w:rsidRDefault="007E329A" w:rsidP="007E329A">
      <w:pPr>
        <w:pStyle w:val="Homboriexabc"/>
        <w:tabs>
          <w:tab w:val="left" w:pos="2430"/>
          <w:tab w:val="left" w:pos="3960"/>
          <w:tab w:val="left" w:pos="4500"/>
        </w:tabs>
      </w:pPr>
      <w:r>
        <w:tab/>
      </w:r>
      <w:r>
        <w:tab/>
        <w:t>2PlS=Tr</w:t>
      </w:r>
      <w:r>
        <w:tab/>
        <w:t>dog</w:t>
      </w:r>
      <w:r w:rsidR="005B633F" w:rsidRPr="00391493">
        <w:t>-</w:t>
      </w:r>
      <w:r w:rsidR="005B633F">
        <w:t>Fin/DefSg</w:t>
      </w:r>
      <w:r>
        <w:tab/>
        <w:t>hit</w:t>
      </w:r>
    </w:p>
    <w:p w14:paraId="7155AB04" w14:textId="77777777" w:rsidR="00FC0374" w:rsidRDefault="007E329A" w:rsidP="007E329A">
      <w:pPr>
        <w:pStyle w:val="Homboriexabc"/>
      </w:pPr>
      <w:r>
        <w:tab/>
      </w:r>
      <w:r w:rsidR="00FC0374">
        <w:tab/>
        <w:t>‘</w:t>
      </w:r>
      <w:r>
        <w:t>You</w:t>
      </w:r>
      <w:r w:rsidRPr="00391493">
        <w:t>-</w:t>
      </w:r>
      <w:r>
        <w:t>Pl hit-Past the dog.</w:t>
      </w:r>
      <w:r w:rsidR="00FC0374">
        <w:t>’</w:t>
      </w:r>
    </w:p>
    <w:p w14:paraId="706710C2" w14:textId="00FC7D0A" w:rsidR="007E329A" w:rsidRDefault="007E329A"/>
    <w:p w14:paraId="3CFAE228" w14:textId="68AD8470" w:rsidR="007E329A" w:rsidRDefault="007E329A">
      <w:r>
        <w:t xml:space="preserve">The preverbal object can also be a pronominal. The </w:t>
      </w:r>
      <w:r w:rsidR="00974080">
        <w:t>singular-subject</w:t>
      </w:r>
      <w:r>
        <w:t xml:space="preserve"> imperative is the only construction in which an unfocalized object pronominal occurs clause</w:t>
      </w:r>
      <w:r w:rsidRPr="00391493">
        <w:t>-</w:t>
      </w:r>
      <w:r>
        <w:t xml:space="preserve">initially. If the object is </w:t>
      </w:r>
      <w:r w:rsidR="00FB2764">
        <w:t xml:space="preserve">third </w:t>
      </w:r>
      <w:r>
        <w:t>person, there is some risk of initially mis</w:t>
      </w:r>
      <w:r w:rsidRPr="00391493">
        <w:t>-</w:t>
      </w:r>
      <w:r>
        <w:t>parsing such combinations as beginning with a subject pronominal. On the other hand, the preverbal</w:t>
      </w:r>
      <w:r w:rsidR="00EF02B5">
        <w:t xml:space="preserve"> 1Sg object</w:t>
      </w:r>
      <w:r>
        <w:t xml:space="preserve"> and 1</w:t>
      </w:r>
      <w:r w:rsidR="00EF02B5">
        <w:t xml:space="preserve">Pl object </w:t>
      </w:r>
      <w:r>
        <w:t xml:space="preserve">pronouns are easily distinguished from the corresponding subject clitics. Using the verb </w:t>
      </w:r>
      <w:r w:rsidRPr="001527DA">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00FC0374" w:rsidRPr="00010A4E">
        <w:t xml:space="preserve"> ‘</w:t>
      </w:r>
      <w:r>
        <w:t>eat</w:t>
      </w:r>
      <w:r w:rsidR="00974080">
        <w:t xml:space="preserve">’ (singular-subject imperative </w:t>
      </w:r>
      <w:r w:rsidR="00974080" w:rsidRPr="001527DA">
        <w:rPr>
          <w:rFonts w:ascii="Doulos SIL" w:hAnsi="Doulos SIL"/>
          <w:i/>
          <w:color w:val="0000FF"/>
        </w:rPr>
        <w:t>ŋ</w:t>
      </w:r>
      <w:r w:rsidR="00974080" w:rsidRPr="00746808">
        <w:rPr>
          <w:rFonts w:ascii="Doulos SIL" w:hAnsi="Doulos SIL"/>
          <w:i/>
          <w:color w:val="0000FF"/>
        </w:rPr>
        <w:t>â</w:t>
      </w:r>
      <w:r w:rsidR="00974080" w:rsidRPr="001527DA">
        <w:rPr>
          <w:rFonts w:ascii="Doulos SIL" w:hAnsi="Doulos SIL"/>
          <w:i/>
          <w:color w:val="0000FF"/>
        </w:rPr>
        <w:t>:</w:t>
      </w:r>
      <w:r w:rsidR="00974080">
        <w:rPr>
          <w:rFonts w:ascii="Doulos SIL" w:hAnsi="Doulos SIL"/>
          <w:i/>
          <w:color w:val="0000FF"/>
        </w:rPr>
        <w:noBreakHyphen/>
      </w:r>
      <w:r w:rsidR="00974080" w:rsidRPr="001527DA">
        <w:rPr>
          <w:rFonts w:ascii="Doulos SIL" w:hAnsi="Doulos SIL"/>
          <w:i/>
          <w:color w:val="0000FF"/>
        </w:rPr>
        <w:t>ŋ</w:t>
      </w:r>
      <w:r w:rsidR="00974080">
        <w:t xml:space="preserve">), </w:t>
      </w:r>
      <w:r>
        <w:t xml:space="preserve">which can be either intransitive or transitive, note the similarities between perfective intransitive forms and transitive </w:t>
      </w:r>
      <w:r w:rsidR="00974080">
        <w:t>singular-subject</w:t>
      </w:r>
      <w:r>
        <w:t xml:space="preserve"> imperatives in (</w:t>
      </w:r>
      <w:r w:rsidR="009E0D92">
        <w:t>401</w:t>
      </w:r>
      <w:r>
        <w:t>).</w:t>
      </w:r>
    </w:p>
    <w:p w14:paraId="7FC2DFC9" w14:textId="77777777" w:rsidR="007E329A" w:rsidRDefault="007E329A"/>
    <w:p w14:paraId="72101841" w14:textId="0D020481" w:rsidR="007E329A" w:rsidRDefault="00227513" w:rsidP="007E329A">
      <w:pPr>
        <w:pStyle w:val="Homboriex"/>
      </w:pPr>
      <w:r>
        <w:t>(</w:t>
      </w:r>
      <w:r w:rsidR="009E0D92">
        <w:t>401</w:t>
      </w:r>
      <w:r>
        <w:t>)</w:t>
      </w:r>
      <w:r>
        <w:tab/>
        <w:t>Transitive imperative versus perfective i</w:t>
      </w:r>
      <w:r w:rsidR="007E329A">
        <w:t>ntransitive</w:t>
      </w:r>
    </w:p>
    <w:p w14:paraId="6E7F67BA" w14:textId="77777777" w:rsidR="007E329A" w:rsidRDefault="007E329A" w:rsidP="007E329A">
      <w:pPr>
        <w:pStyle w:val="Homboriex"/>
      </w:pPr>
    </w:p>
    <w:p w14:paraId="28BB3CFD" w14:textId="77777777" w:rsidR="007E329A" w:rsidRDefault="007E329A" w:rsidP="007E329A">
      <w:pPr>
        <w:pStyle w:val="Homboriex"/>
        <w:tabs>
          <w:tab w:val="left" w:pos="1800"/>
          <w:tab w:val="left" w:pos="4500"/>
        </w:tabs>
      </w:pPr>
      <w:r>
        <w:tab/>
        <w:t>category</w:t>
      </w:r>
      <w:r>
        <w:tab/>
        <w:t>perfective intransitive</w:t>
      </w:r>
      <w:r>
        <w:tab/>
        <w:t>2SgS imperative</w:t>
      </w:r>
    </w:p>
    <w:p w14:paraId="321F7779" w14:textId="77777777" w:rsidR="007E329A" w:rsidRDefault="007E329A" w:rsidP="007E329A">
      <w:pPr>
        <w:pStyle w:val="Homboriex"/>
        <w:tabs>
          <w:tab w:val="left" w:pos="1800"/>
          <w:tab w:val="left" w:pos="4500"/>
        </w:tabs>
      </w:pPr>
    </w:p>
    <w:p w14:paraId="43ED26B7" w14:textId="77777777" w:rsidR="00FC0374" w:rsidRDefault="007E329A" w:rsidP="007E329A">
      <w:pPr>
        <w:pStyle w:val="Homboriex"/>
        <w:tabs>
          <w:tab w:val="left" w:pos="1800"/>
          <w:tab w:val="left" w:pos="4500"/>
        </w:tabs>
      </w:pPr>
      <w:r>
        <w:tab/>
        <w:t>1Sg</w:t>
      </w:r>
      <w:r>
        <w:tab/>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rsidR="00FC0374" w:rsidRPr="00010A4E">
        <w:t xml:space="preserve"> ‘</w:t>
      </w:r>
      <w:r>
        <w:t>I ate</w:t>
      </w:r>
      <w:r w:rsidR="00FC0374">
        <w:t>’</w:t>
      </w:r>
      <w:r w:rsidR="00FC0374">
        <w:tab/>
      </w:r>
      <w:r w:rsidRPr="00746808">
        <w:rPr>
          <w:rFonts w:ascii="Doulos SIL" w:hAnsi="Doulos SIL"/>
          <w:i/>
          <w:color w:val="0000FF"/>
        </w:rPr>
        <w:t>ne</w:t>
      </w:r>
      <w:r w:rsidRPr="001033FC">
        <w:rPr>
          <w:rFonts w:ascii="Doulos SIL" w:hAnsi="Doulos SIL"/>
          <w:i/>
          <w:color w:val="0000FF"/>
        </w:rPr>
        <w:t>̀</w:t>
      </w:r>
      <w:r w:rsidRPr="00746808">
        <w:rPr>
          <w:rFonts w:ascii="Doulos SIL" w:hAnsi="Doulos SIL"/>
          <w:i/>
          <w:color w:val="0000FF"/>
        </w:rPr>
        <w:t xml:space="preserve">y </w:t>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rsidRPr="00497F80">
        <w:rPr>
          <w:rFonts w:ascii="Doulos SIL" w:hAnsi="Doulos SIL"/>
          <w:i/>
          <w:color w:val="0000FF"/>
        </w:rPr>
        <w:t>-</w:t>
      </w:r>
      <w:r w:rsidRPr="001527DA">
        <w:rPr>
          <w:rFonts w:ascii="Doulos SIL" w:hAnsi="Doulos SIL"/>
          <w:i/>
          <w:color w:val="0000FF"/>
        </w:rPr>
        <w:t>ŋ</w:t>
      </w:r>
      <w:r w:rsidR="00FC0374" w:rsidRPr="00010A4E">
        <w:t xml:space="preserve"> ‘</w:t>
      </w:r>
      <w:r>
        <w:t>eat me!</w:t>
      </w:r>
      <w:r w:rsidR="00FC0374">
        <w:t>’</w:t>
      </w:r>
    </w:p>
    <w:p w14:paraId="36346CE9" w14:textId="77777777" w:rsidR="00FC0374" w:rsidRDefault="007E329A" w:rsidP="007E329A">
      <w:pPr>
        <w:pStyle w:val="Homboriex"/>
        <w:tabs>
          <w:tab w:val="left" w:pos="1800"/>
          <w:tab w:val="left" w:pos="4500"/>
        </w:tabs>
      </w:pPr>
      <w:r>
        <w:tab/>
        <w:t>1Pl</w:t>
      </w:r>
      <w:r>
        <w:tab/>
      </w:r>
      <w:r w:rsidRPr="00746808">
        <w:rPr>
          <w:rFonts w:ascii="Doulos SIL" w:hAnsi="Doulos SIL"/>
          <w:i/>
          <w:color w:val="0000FF"/>
        </w:rPr>
        <w:t>yo</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rsidR="00FC0374" w:rsidRPr="00010A4E">
        <w:t xml:space="preserve"> ‘</w:t>
      </w:r>
      <w:r>
        <w:t>we ate</w:t>
      </w:r>
      <w:r w:rsidR="00FC0374">
        <w:t>’</w:t>
      </w:r>
      <w:r w:rsidR="00FC0374">
        <w:tab/>
      </w:r>
      <w:r w:rsidRPr="00746808">
        <w:rPr>
          <w:rFonts w:ascii="Doulos SIL" w:hAnsi="Doulos SIL"/>
          <w:i/>
          <w:color w:val="0000FF"/>
        </w:rPr>
        <w:t>ye</w:t>
      </w:r>
      <w:r w:rsidRPr="001527DA">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Pr="00746808">
        <w:rPr>
          <w:rFonts w:ascii="Doulos SIL" w:hAnsi="Doulos SIL"/>
          <w:i/>
          <w:color w:val="0000FF"/>
        </w:rPr>
        <w:t xml:space="preserve"> ꜜ</w:t>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rsidRPr="00497F80">
        <w:rPr>
          <w:rFonts w:ascii="Doulos SIL" w:hAnsi="Doulos SIL"/>
          <w:i/>
          <w:color w:val="0000FF"/>
        </w:rPr>
        <w:t>-</w:t>
      </w:r>
      <w:r w:rsidRPr="001527DA">
        <w:rPr>
          <w:rFonts w:ascii="Doulos SIL" w:hAnsi="Doulos SIL"/>
          <w:i/>
          <w:color w:val="0000FF"/>
        </w:rPr>
        <w:t>ŋ</w:t>
      </w:r>
      <w:r w:rsidR="00FC0374" w:rsidRPr="00010A4E">
        <w:t xml:space="preserve"> ‘</w:t>
      </w:r>
      <w:r>
        <w:t>eat us!</w:t>
      </w:r>
      <w:r w:rsidR="00FC0374">
        <w:t>’</w:t>
      </w:r>
    </w:p>
    <w:p w14:paraId="47C388BB" w14:textId="7BF30C86" w:rsidR="007E329A" w:rsidRDefault="007E329A" w:rsidP="007E329A">
      <w:pPr>
        <w:pStyle w:val="Homboriex"/>
        <w:tabs>
          <w:tab w:val="left" w:pos="1800"/>
          <w:tab w:val="left" w:pos="4500"/>
        </w:tabs>
      </w:pPr>
    </w:p>
    <w:p w14:paraId="6A67DBDA" w14:textId="77777777" w:rsidR="00FC0374" w:rsidRDefault="007E329A" w:rsidP="007E329A">
      <w:pPr>
        <w:pStyle w:val="Homboriex"/>
        <w:tabs>
          <w:tab w:val="left" w:pos="1800"/>
          <w:tab w:val="left" w:pos="4500"/>
        </w:tabs>
      </w:pPr>
      <w:r>
        <w:tab/>
        <w:t>3Sg</w:t>
      </w:r>
      <w:r>
        <w:tab/>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w:t>
      </w:r>
      <w:r w:rsidRPr="001527DA">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00FC0374" w:rsidRPr="00010A4E">
        <w:t xml:space="preserve"> ‘</w:t>
      </w:r>
      <w:r>
        <w:t>3Sg ate</w:t>
      </w:r>
      <w:r w:rsidR="00FC0374">
        <w:t>’</w:t>
      </w:r>
      <w:r w:rsidR="00FC0374">
        <w:tab/>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w:t>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rsidRPr="00497F80">
        <w:rPr>
          <w:rFonts w:ascii="Doulos SIL" w:hAnsi="Doulos SIL"/>
          <w:i/>
          <w:color w:val="0000FF"/>
        </w:rPr>
        <w:t>-</w:t>
      </w:r>
      <w:r w:rsidRPr="001527DA">
        <w:rPr>
          <w:rFonts w:ascii="Doulos SIL" w:hAnsi="Doulos SIL"/>
          <w:i/>
          <w:color w:val="0000FF"/>
        </w:rPr>
        <w:t>ŋ</w:t>
      </w:r>
      <w:r w:rsidR="00FC0374" w:rsidRPr="00010A4E">
        <w:t xml:space="preserve"> ‘</w:t>
      </w:r>
      <w:r>
        <w:t>eat 3Sg!</w:t>
      </w:r>
      <w:r w:rsidR="00FC0374">
        <w:t>’</w:t>
      </w:r>
    </w:p>
    <w:p w14:paraId="5F1B6F0E" w14:textId="77777777" w:rsidR="00FC0374" w:rsidRDefault="007E329A" w:rsidP="007E329A">
      <w:pPr>
        <w:pStyle w:val="Homboriex"/>
        <w:tabs>
          <w:tab w:val="left" w:pos="1800"/>
          <w:tab w:val="left" w:pos="4500"/>
        </w:tabs>
      </w:pPr>
      <w:r>
        <w:tab/>
        <w:t>3Pl</w:t>
      </w:r>
      <w: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w:t>
      </w:r>
      <w:r w:rsidRPr="00746808">
        <w:rPr>
          <w:rFonts w:ascii="Doulos SIL" w:hAnsi="Doulos SIL"/>
          <w:i/>
          <w:color w:val="0000FF"/>
        </w:rPr>
        <w:sym w:font="Symbol" w:char="F0AD"/>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rsidR="00FC0374" w:rsidRPr="00010A4E">
        <w:t xml:space="preserve"> ‘</w:t>
      </w:r>
      <w:r>
        <w:t>they ate</w:t>
      </w:r>
      <w:r w:rsidR="00FC0374">
        <w:t>’</w:t>
      </w:r>
      <w:r w:rsidR="00FC0374">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w:t>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rsidRPr="00497F80">
        <w:rPr>
          <w:rFonts w:ascii="Doulos SIL" w:hAnsi="Doulos SIL"/>
          <w:i/>
          <w:color w:val="0000FF"/>
        </w:rPr>
        <w:t>-</w:t>
      </w:r>
      <w:r w:rsidRPr="001527DA">
        <w:rPr>
          <w:rFonts w:ascii="Doulos SIL" w:hAnsi="Doulos SIL"/>
          <w:i/>
          <w:color w:val="0000FF"/>
        </w:rPr>
        <w:t>ŋ</w:t>
      </w:r>
      <w:r w:rsidR="00FC0374" w:rsidRPr="00010A4E">
        <w:t xml:space="preserve"> ‘</w:t>
      </w:r>
      <w:r>
        <w:t>eat them!</w:t>
      </w:r>
      <w:r w:rsidR="00FC0374">
        <w:t>’</w:t>
      </w:r>
    </w:p>
    <w:p w14:paraId="0FC39A0C" w14:textId="2D6A390D" w:rsidR="007E329A" w:rsidRDefault="007E329A" w:rsidP="007E329A">
      <w:pPr>
        <w:pStyle w:val="Homboriex"/>
        <w:tabs>
          <w:tab w:val="left" w:pos="1800"/>
          <w:tab w:val="left" w:pos="4500"/>
        </w:tabs>
      </w:pPr>
    </w:p>
    <w:p w14:paraId="65946BF1" w14:textId="77777777" w:rsidR="00FC0374" w:rsidRDefault="007E329A" w:rsidP="007E329A">
      <w:pPr>
        <w:pStyle w:val="Homboriex"/>
        <w:tabs>
          <w:tab w:val="left" w:pos="1800"/>
          <w:tab w:val="left" w:pos="4500"/>
        </w:tabs>
      </w:pPr>
      <w:r>
        <w:tab/>
        <w:t>3FullSg</w:t>
      </w:r>
      <w:r>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w:t>
      </w:r>
      <w:r w:rsidRPr="001527DA">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00FC0374" w:rsidRPr="00010A4E">
        <w:t xml:space="preserve"> ‘</w:t>
      </w:r>
      <w:r>
        <w:t>3FullSg ate</w:t>
      </w:r>
      <w:r w:rsidR="00FC0374">
        <w:t>’</w:t>
      </w:r>
      <w:r w:rsidR="00FC0374">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ꜜ</w:t>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rsidRPr="00497F80">
        <w:rPr>
          <w:rFonts w:ascii="Doulos SIL" w:hAnsi="Doulos SIL"/>
          <w:i/>
          <w:color w:val="0000FF"/>
        </w:rPr>
        <w:t>-</w:t>
      </w:r>
      <w:r w:rsidRPr="001527DA">
        <w:rPr>
          <w:rFonts w:ascii="Doulos SIL" w:hAnsi="Doulos SIL"/>
          <w:i/>
          <w:color w:val="0000FF"/>
        </w:rPr>
        <w:t>ŋ</w:t>
      </w:r>
      <w:r w:rsidR="00FC0374" w:rsidRPr="00010A4E">
        <w:t xml:space="preserve"> ‘</w:t>
      </w:r>
      <w:r>
        <w:t>eat 3FullSg!</w:t>
      </w:r>
      <w:r w:rsidR="00FC0374">
        <w:t>’</w:t>
      </w:r>
    </w:p>
    <w:p w14:paraId="036DBE75" w14:textId="6932F3AD" w:rsidR="007E329A" w:rsidRDefault="007E329A" w:rsidP="00971182">
      <w:pPr>
        <w:pStyle w:val="Homboriex"/>
        <w:tabs>
          <w:tab w:val="left" w:pos="1800"/>
          <w:tab w:val="left" w:pos="4500"/>
        </w:tabs>
      </w:pPr>
      <w:r>
        <w:tab/>
        <w:t>3FullPl</w:t>
      </w:r>
      <w:r>
        <w:tab/>
      </w:r>
      <w:r w:rsidRPr="00746808">
        <w:rPr>
          <w:rFonts w:ascii="Doulos SIL" w:hAnsi="Doulos SIL"/>
          <w:i/>
          <w:color w:val="0000FF"/>
        </w:rPr>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 xml:space="preserve">y </w:t>
      </w:r>
      <w:r w:rsidRPr="001527DA">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00FC0374" w:rsidRPr="00010A4E">
        <w:t xml:space="preserve"> ‘</w:t>
      </w:r>
      <w:r>
        <w:t>3FullPl ate</w:t>
      </w:r>
      <w:r w:rsidR="00FC0374">
        <w:t>’</w:t>
      </w:r>
      <w:r w:rsidR="00FC0374">
        <w:tab/>
      </w:r>
      <w:r w:rsidRPr="00746808">
        <w:rPr>
          <w:rFonts w:ascii="Doulos SIL" w:hAnsi="Doulos SIL"/>
          <w:i/>
          <w:color w:val="0000FF"/>
        </w:rPr>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 ꜜ</w:t>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rsidRPr="00497F80">
        <w:rPr>
          <w:rFonts w:ascii="Doulos SIL" w:hAnsi="Doulos SIL"/>
          <w:i/>
          <w:color w:val="0000FF"/>
        </w:rPr>
        <w:t>-</w:t>
      </w:r>
      <w:r w:rsidRPr="001527DA">
        <w:rPr>
          <w:rFonts w:ascii="Doulos SIL" w:hAnsi="Doulos SIL"/>
          <w:i/>
          <w:color w:val="0000FF"/>
        </w:rPr>
        <w:t>ŋ</w:t>
      </w:r>
      <w:r w:rsidR="00FC0374" w:rsidRPr="00010A4E">
        <w:t xml:space="preserve"> ‘</w:t>
      </w:r>
      <w:r>
        <w:t>eat 3FullPl!</w:t>
      </w:r>
      <w:r w:rsidR="00FC0374">
        <w:t>’</w:t>
      </w:r>
    </w:p>
    <w:p w14:paraId="243047AD" w14:textId="77777777" w:rsidR="007E329A" w:rsidRDefault="007E329A">
      <w:pPr>
        <w:sectPr w:rsidR="007E329A" w:rsidSect="004C4441">
          <w:headerReference w:type="default" r:id="rId20"/>
          <w:pgSz w:w="11899" w:h="16838"/>
          <w:pgMar w:top="2160" w:right="2160" w:bottom="2160" w:left="2160" w:header="1872" w:footer="0" w:gutter="0"/>
          <w:cols w:space="709"/>
          <w:titlePg/>
        </w:sectPr>
      </w:pPr>
    </w:p>
    <w:p w14:paraId="6B3A8206" w14:textId="77777777" w:rsidR="007E329A" w:rsidRDefault="007E329A"/>
    <w:p w14:paraId="3E9B19A4" w14:textId="77777777" w:rsidR="007E329A" w:rsidRDefault="007E329A" w:rsidP="007E329A">
      <w:pPr>
        <w:pStyle w:val="Heading1"/>
        <w:spacing w:after="780"/>
        <w:ind w:left="317" w:hanging="317"/>
      </w:pPr>
      <w:bookmarkStart w:id="1085" w:name="_Toc517507158"/>
      <w:bookmarkStart w:id="1086" w:name="_Toc37857944"/>
      <w:bookmarkStart w:id="1087" w:name="_Toc41489050"/>
      <w:bookmarkStart w:id="1088" w:name="_Toc259034098"/>
      <w:r>
        <w:t>Discourse</w:t>
      </w:r>
      <w:r w:rsidRPr="00391493">
        <w:t>-</w:t>
      </w:r>
      <w:r>
        <w:t>functional constructions and extraction</w:t>
      </w:r>
      <w:bookmarkEnd w:id="1085"/>
      <w:bookmarkEnd w:id="1086"/>
      <w:bookmarkEnd w:id="1087"/>
      <w:bookmarkEnd w:id="1088"/>
    </w:p>
    <w:p w14:paraId="5F336CFC" w14:textId="77777777" w:rsidR="007E329A" w:rsidRDefault="007E329A" w:rsidP="000536B7">
      <w:pPr>
        <w:pStyle w:val="Heading2"/>
      </w:pPr>
      <w:bookmarkStart w:id="1089" w:name="_Toc517507159"/>
      <w:bookmarkStart w:id="1090" w:name="_Toc37857945"/>
      <w:bookmarkStart w:id="1091" w:name="_Toc41489051"/>
      <w:bookmarkStart w:id="1092" w:name="_Toc259034099"/>
      <w:r>
        <w:t>Focus constructions</w:t>
      </w:r>
      <w:bookmarkEnd w:id="1089"/>
      <w:bookmarkEnd w:id="1090"/>
      <w:bookmarkEnd w:id="1091"/>
      <w:bookmarkEnd w:id="1092"/>
    </w:p>
    <w:p w14:paraId="52E8F988" w14:textId="7E25FEEA" w:rsidR="007E329A" w:rsidRDefault="007E329A">
      <w:r>
        <w:t>One nonpredicative constituent (NP in a broad sense, including adverbials) may be singled out for overt focalization. Semantically, focalization emphasizes the choice of a denotatum over other denotata that could have occurred in the same slot. WH</w:t>
      </w:r>
      <w:r w:rsidRPr="00391493">
        <w:t>-</w:t>
      </w:r>
      <w:r>
        <w:t>words in interrogatives are normally focalized, but focalization is very common and not limited to interrogatives. The focalized constituent, if it is not the subject and therefore would otherwise be noninitial in the clause, is fronted to clause</w:t>
      </w:r>
      <w:r w:rsidRPr="00391493">
        <w:t>-</w:t>
      </w:r>
      <w:r>
        <w:t>initial position to the left of the subject. If the subject itself is focalized, the same shift arguably applies but is string</w:t>
      </w:r>
      <w:r w:rsidRPr="00391493">
        <w:t>-</w:t>
      </w:r>
      <w:r>
        <w:t xml:space="preserve">vacuous (no observable effect). In addition to the reordering, focalization is indicated by addition of </w:t>
      </w:r>
      <w:r w:rsidR="006B1216">
        <w:t>focus</w:t>
      </w:r>
      <w:r>
        <w:t xml:space="preserve"> particle </w:t>
      </w:r>
      <w:r w:rsidRPr="00746808">
        <w:rPr>
          <w:rFonts w:ascii="Doulos SIL" w:hAnsi="Doulos SIL"/>
          <w:i/>
          <w:color w:val="0000FF"/>
        </w:rPr>
        <w:t>gâ</w:t>
      </w:r>
      <w:r>
        <w:t xml:space="preserve"> directly after the focalized constituent. </w:t>
      </w:r>
    </w:p>
    <w:p w14:paraId="4EB9A528" w14:textId="573D52F4" w:rsidR="007E329A" w:rsidRDefault="007E329A">
      <w:r>
        <w:tab/>
        <w:t xml:space="preserve">The particle is often omitted in positive imperfective clauses, which have a more reliable way to index focalization. Here the operation of an extraction rule is indexed by replacing the usual </w:t>
      </w:r>
      <w:r w:rsidR="00227513">
        <w:t>imperfective</w:t>
      </w:r>
      <w:r>
        <w:t xml:space="preserve"> morpheme </w:t>
      </w:r>
      <w:r w:rsidRPr="00746808">
        <w:rPr>
          <w:rFonts w:ascii="Doulos SIL" w:hAnsi="Doulos SIL"/>
          <w:i/>
          <w:color w:val="0000FF"/>
        </w:rPr>
        <w:t>gu</w:t>
      </w:r>
      <w:r w:rsidRPr="001527DA">
        <w:rPr>
          <w:rFonts w:ascii="Doulos SIL" w:hAnsi="Doulos SIL"/>
          <w:i/>
          <w:color w:val="0000FF"/>
        </w:rPr>
        <w:t>̀</w:t>
      </w:r>
      <w:r w:rsidRPr="00BE0391">
        <w:rPr>
          <w:rFonts w:ascii="Doulos SIL" w:hAnsi="Doulos SIL"/>
          <w:i/>
          <w:color w:val="0000FF"/>
        </w:rPr>
        <w:t>+H</w:t>
      </w:r>
      <w:r>
        <w:t xml:space="preserve"> ~ </w:t>
      </w:r>
      <w:r w:rsidRPr="00746808">
        <w:rPr>
          <w:rFonts w:ascii="Doulos SIL" w:hAnsi="Doulos SIL"/>
          <w:i/>
          <w:color w:val="0000FF"/>
        </w:rPr>
        <w:t>w</w:t>
      </w:r>
      <w:r w:rsidRPr="001033FC">
        <w:rPr>
          <w:rFonts w:ascii="Doulos SIL" w:hAnsi="Doulos SIL"/>
          <w:i/>
          <w:color w:val="0000FF"/>
        </w:rPr>
        <w:t>̀</w:t>
      </w:r>
      <w:r w:rsidRPr="00BE0391">
        <w:rPr>
          <w:rFonts w:ascii="Doulos SIL" w:hAnsi="Doulos SIL"/>
          <w:i/>
          <w:color w:val="0000FF"/>
        </w:rPr>
        <w:t>+H</w:t>
      </w:r>
      <w:r w:rsidR="00624E4C">
        <w:t xml:space="preserve"> by a special e</w:t>
      </w:r>
      <w:r>
        <w:t xml:space="preserve">xtraction-indexing </w:t>
      </w:r>
      <w:r w:rsidR="00227513">
        <w:t>imperfective</w:t>
      </w:r>
      <w:r>
        <w:t xml:space="preserve"> (XImpf) </w:t>
      </w:r>
      <w:r w:rsidRPr="00746808">
        <w:rPr>
          <w:rFonts w:ascii="Doulos SIL" w:hAnsi="Doulos SIL"/>
          <w:i/>
          <w:color w:val="0000FF"/>
        </w:rPr>
        <w:t>bo</w:t>
      </w:r>
      <w:r w:rsidRPr="001033FC">
        <w:rPr>
          <w:rFonts w:ascii="Doulos SIL" w:hAnsi="Doulos SIL"/>
          <w:i/>
          <w:color w:val="0000FF"/>
        </w:rPr>
        <w:t>̀</w:t>
      </w:r>
      <w:r w:rsidR="00624E4C">
        <w:t xml:space="preserve"> (or variant), see §7.2.4.2</w:t>
      </w:r>
      <w:r>
        <w:t>. Moreover, locational quasi</w:t>
      </w:r>
      <w:r w:rsidRPr="00391493">
        <w:t>-</w:t>
      </w:r>
      <w:r>
        <w:t xml:space="preserve">verb </w:t>
      </w:r>
      <w:r w:rsidRPr="00746808">
        <w:rPr>
          <w:rFonts w:ascii="Doulos SIL" w:hAnsi="Doulos SIL"/>
          <w:i/>
          <w:color w:val="0000FF"/>
        </w:rPr>
        <w:t>H+gò:</w:t>
      </w:r>
      <w:r w:rsidR="00FC0374" w:rsidRPr="00010A4E">
        <w:t xml:space="preserve"> ‘</w:t>
      </w:r>
      <w:r>
        <w:t>be</w:t>
      </w:r>
      <w:r w:rsidR="00FC0374">
        <w:t>’,</w:t>
      </w:r>
      <w:r>
        <w:t xml:space="preserve"> which is related historically to the </w:t>
      </w:r>
      <w:r w:rsidR="00216040">
        <w:t xml:space="preserve">imperfective </w:t>
      </w:r>
      <w:r>
        <w:t xml:space="preserve">morpheme, is replaced by </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t xml:space="preserve"> </w:t>
      </w:r>
      <w:r w:rsidR="00AA2106">
        <w:t xml:space="preserve">‘X.be’ </w:t>
      </w:r>
      <w:r>
        <w:t xml:space="preserve">in the same extraction contexts (§7.1.2). In such cases, </w:t>
      </w:r>
      <w:r w:rsidR="00AA2106">
        <w:t>focus</w:t>
      </w:r>
      <w:r>
        <w:t xml:space="preserve"> </w:t>
      </w:r>
      <w:r w:rsidRPr="00746808">
        <w:rPr>
          <w:rFonts w:ascii="Doulos SIL" w:hAnsi="Doulos SIL"/>
          <w:i/>
          <w:color w:val="0000FF"/>
        </w:rPr>
        <w:t>gâ</w:t>
      </w:r>
      <w:r>
        <w:t xml:space="preserve"> (now redundant) is normally omitted.</w:t>
      </w:r>
    </w:p>
    <w:p w14:paraId="4301C5B3" w14:textId="77777777" w:rsidR="007E329A" w:rsidRDefault="007E329A">
      <w:r>
        <w:tab/>
        <w:t>In HS, focalization and relativization are not merely similar (as they are in most Songhay languages). They are so close in form that usually one cannot tell them apart out of discourse context. However, the two constructions are clearly distinct when extraction applies to postpositional phrases (PPs).</w:t>
      </w:r>
    </w:p>
    <w:p w14:paraId="360A3985" w14:textId="013F2AFB" w:rsidR="007E329A" w:rsidRDefault="007E329A">
      <w:r>
        <w:tab/>
        <w:t>A further respect in which HS differs from other Songhay languag</w:t>
      </w:r>
      <w:r w:rsidR="006B1216">
        <w:t>es is i</w:t>
      </w:r>
      <w:r w:rsidR="007D79CF">
        <w:t>n lacking a distinctive subject-</w:t>
      </w:r>
      <w:r w:rsidR="006B1216">
        <w:t>f</w:t>
      </w:r>
      <w:r>
        <w:t xml:space="preserve">ocus marker. Instead, the same </w:t>
      </w:r>
      <w:r w:rsidR="00151984">
        <w:t>focus</w:t>
      </w:r>
      <w:r>
        <w:t xml:space="preserve"> morpheme </w:t>
      </w:r>
      <w:r w:rsidRPr="00746808">
        <w:rPr>
          <w:rFonts w:ascii="Doulos SIL" w:hAnsi="Doulos SIL"/>
          <w:i/>
          <w:color w:val="0000FF"/>
        </w:rPr>
        <w:t>gâ</w:t>
      </w:r>
      <w:r>
        <w:t xml:space="preserve"> is used in both subject and nonsubject focalizations.</w:t>
      </w:r>
    </w:p>
    <w:p w14:paraId="414D86D2" w14:textId="77777777" w:rsidR="007E329A" w:rsidRDefault="007E329A"/>
    <w:p w14:paraId="563A0885" w14:textId="77777777" w:rsidR="007E329A" w:rsidRDefault="007E329A"/>
    <w:p w14:paraId="0B65B52E" w14:textId="77777777" w:rsidR="007E329A" w:rsidRDefault="007E329A" w:rsidP="000536B7">
      <w:pPr>
        <w:pStyle w:val="Heading3"/>
        <w:suppressLineNumbers w:val="0"/>
        <w:tabs>
          <w:tab w:val="clear" w:pos="648"/>
          <w:tab w:val="num" w:pos="720"/>
        </w:tabs>
        <w:suppressAutoHyphens w:val="0"/>
        <w:jc w:val="left"/>
      </w:pPr>
      <w:bookmarkStart w:id="1093" w:name="_Toc517507160"/>
      <w:bookmarkStart w:id="1094" w:name="_Toc37857946"/>
      <w:bookmarkStart w:id="1095" w:name="_Toc41489052"/>
      <w:bookmarkStart w:id="1096" w:name="_Toc259034100"/>
      <w:r>
        <w:t>Nonsubject focus constructions</w:t>
      </w:r>
      <w:bookmarkEnd w:id="1093"/>
      <w:bookmarkEnd w:id="1094"/>
      <w:bookmarkEnd w:id="1095"/>
      <w:bookmarkEnd w:id="1096"/>
    </w:p>
    <w:p w14:paraId="57E4578A" w14:textId="77777777" w:rsidR="007E329A" w:rsidRDefault="007E329A" w:rsidP="000536B7">
      <w:pPr>
        <w:pStyle w:val="Heading4"/>
        <w:tabs>
          <w:tab w:val="left" w:pos="288"/>
        </w:tabs>
      </w:pPr>
      <w:bookmarkStart w:id="1097" w:name="_Toc517507161"/>
      <w:bookmarkStart w:id="1098" w:name="_Toc37857947"/>
      <w:bookmarkStart w:id="1099" w:name="_Toc41489053"/>
      <w:bookmarkStart w:id="1100" w:name="_Toc259034101"/>
      <w:r>
        <w:t>Direct</w:t>
      </w:r>
      <w:r w:rsidRPr="00391493">
        <w:t>-</w:t>
      </w:r>
      <w:r>
        <w:t>object focalization</w:t>
      </w:r>
      <w:bookmarkEnd w:id="1097"/>
      <w:bookmarkEnd w:id="1098"/>
      <w:bookmarkEnd w:id="1099"/>
      <w:bookmarkEnd w:id="1100"/>
    </w:p>
    <w:p w14:paraId="6DFF1AF4" w14:textId="2EBA7CBB" w:rsidR="007E329A" w:rsidRDefault="00DD49CA">
      <w:r>
        <w:t>I</w:t>
      </w:r>
      <w:r w:rsidR="007E329A">
        <w:t xml:space="preserve"> begin with </w:t>
      </w:r>
      <w:r w:rsidR="007E329A" w:rsidRPr="00813AEE">
        <w:rPr>
          <w:b/>
        </w:rPr>
        <w:t xml:space="preserve">VO </w:t>
      </w:r>
      <w:r w:rsidR="00813AEE">
        <w:rPr>
          <w:b/>
        </w:rPr>
        <w:t xml:space="preserve">transitive </w:t>
      </w:r>
      <w:r w:rsidR="007E329A" w:rsidRPr="00813AEE">
        <w:rPr>
          <w:b/>
        </w:rPr>
        <w:t>verbs</w:t>
      </w:r>
      <w:r w:rsidR="007E329A">
        <w:t>, whose structure is more transparent than canonical transitives under focalization. Consider (</w:t>
      </w:r>
      <w:r w:rsidR="008240B5">
        <w:t>402</w:t>
      </w:r>
      <w:r w:rsidR="007E329A">
        <w:t>).</w:t>
      </w:r>
    </w:p>
    <w:p w14:paraId="6EB9E9F7" w14:textId="77777777" w:rsidR="007E329A" w:rsidRDefault="007E329A"/>
    <w:p w14:paraId="6D519526" w14:textId="0071783E" w:rsidR="007E329A" w:rsidRDefault="007E329A" w:rsidP="005B633F">
      <w:pPr>
        <w:pStyle w:val="Homboriexabc"/>
        <w:tabs>
          <w:tab w:val="left" w:pos="2700"/>
          <w:tab w:val="left" w:pos="3690"/>
          <w:tab w:val="left" w:pos="4860"/>
        </w:tabs>
      </w:pPr>
      <w:r>
        <w:t>(</w:t>
      </w:r>
      <w:r w:rsidR="008240B5">
        <w:t>402</w:t>
      </w:r>
      <w:r>
        <w:t>)</w:t>
      </w:r>
      <w:r>
        <w:tab/>
        <w:t>a.</w:t>
      </w:r>
      <w: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[i</w:t>
      </w:r>
      <w:r w:rsidRPr="001033FC">
        <w:rPr>
          <w:rFonts w:ascii="Doulos SIL" w:hAnsi="Doulos SIL"/>
          <w:i/>
          <w:color w:val="0000FF"/>
        </w:rPr>
        <w:t>̀</w:t>
      </w:r>
      <w:r w:rsidRPr="00746808">
        <w:rPr>
          <w:rFonts w:ascii="Doulos SIL" w:hAnsi="Doulos SIL"/>
          <w:i/>
          <w:color w:val="0000FF"/>
        </w:rPr>
        <w:tab/>
        <w:t>di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w:t>
      </w:r>
    </w:p>
    <w:p w14:paraId="6DD3CCB6" w14:textId="64AFC755" w:rsidR="007E329A" w:rsidRDefault="007E329A" w:rsidP="005B633F">
      <w:pPr>
        <w:pStyle w:val="Homboriexabc"/>
        <w:tabs>
          <w:tab w:val="left" w:pos="2700"/>
          <w:tab w:val="left" w:pos="3690"/>
          <w:tab w:val="left" w:pos="4860"/>
        </w:tabs>
      </w:pPr>
      <w:r>
        <w:tab/>
      </w:r>
      <w:r>
        <w:tab/>
        <w:t>dog</w:t>
      </w:r>
      <w:r w:rsidR="005B633F" w:rsidRPr="00391493">
        <w:t>-</w:t>
      </w:r>
      <w:r w:rsidR="005B633F">
        <w:t>Fin/DefSg</w:t>
      </w:r>
      <w:r>
        <w:tab/>
      </w:r>
      <w:r w:rsidR="00151984">
        <w:t>Focus</w:t>
      </w:r>
      <w:r>
        <w:tab/>
        <w:t>[1SgS</w:t>
      </w:r>
      <w:r>
        <w:tab/>
        <w:t>see</w:t>
      </w:r>
      <w:r w:rsidRPr="00391493">
        <w:t>-</w:t>
      </w:r>
      <w:r>
        <w:t>3SgO]</w:t>
      </w:r>
    </w:p>
    <w:p w14:paraId="1D92493C" w14:textId="77777777" w:rsidR="00FC0374" w:rsidRDefault="007E329A" w:rsidP="007E329A">
      <w:pPr>
        <w:pStyle w:val="Homboriexabc"/>
      </w:pPr>
      <w:r>
        <w:tab/>
      </w:r>
      <w:r w:rsidR="00FC0374">
        <w:tab/>
        <w:t>‘</w:t>
      </w:r>
      <w:r>
        <w:t xml:space="preserve">It was </w:t>
      </w:r>
      <w:r w:rsidRPr="00997490">
        <w:rPr>
          <w:u w:val="single"/>
        </w:rPr>
        <w:t>the dog</w:t>
      </w:r>
      <w:r>
        <w:t xml:space="preserve"> [focus] that I saw.</w:t>
      </w:r>
      <w:r w:rsidR="00FC0374">
        <w:t>’</w:t>
      </w:r>
    </w:p>
    <w:p w14:paraId="3D53D493" w14:textId="622E196D" w:rsidR="007E329A" w:rsidRDefault="007E329A" w:rsidP="007E329A">
      <w:pPr>
        <w:pStyle w:val="Homboriexabc"/>
      </w:pPr>
    </w:p>
    <w:p w14:paraId="540EE371" w14:textId="77777777" w:rsidR="007E329A" w:rsidRDefault="007E329A" w:rsidP="007E329A">
      <w:pPr>
        <w:pStyle w:val="Homboriexabc"/>
        <w:tabs>
          <w:tab w:val="left" w:pos="2430"/>
          <w:tab w:val="left" w:pos="3510"/>
          <w:tab w:val="left" w:pos="4950"/>
        </w:tabs>
      </w:pPr>
      <w:r>
        <w:tab/>
        <w:t>b.</w:t>
      </w:r>
      <w: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noBreakHyphen/>
      </w:r>
      <w:r w:rsidRPr="00746808">
        <w:rPr>
          <w:rFonts w:ascii="Doulos SIL" w:hAnsi="Doulos SIL"/>
          <w:i/>
          <w:color w:val="0000FF"/>
        </w:rPr>
        <w:t>éy</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[i</w:t>
      </w:r>
      <w:r w:rsidRPr="001033FC">
        <w:rPr>
          <w:rFonts w:ascii="Doulos SIL" w:hAnsi="Doulos SIL"/>
          <w:i/>
          <w:color w:val="0000FF"/>
        </w:rPr>
        <w:t>̀</w:t>
      </w:r>
      <w:r w:rsidRPr="00746808">
        <w:rPr>
          <w:rFonts w:ascii="Doulos SIL" w:hAnsi="Doulos SIL"/>
          <w:i/>
          <w:color w:val="0000FF"/>
        </w:rPr>
        <w:tab/>
        <w:t>di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w:t>
      </w:r>
    </w:p>
    <w:p w14:paraId="5A38504C" w14:textId="467F01CA" w:rsidR="007E329A" w:rsidRDefault="007E329A" w:rsidP="007E329A">
      <w:pPr>
        <w:pStyle w:val="Homboriexabc"/>
        <w:tabs>
          <w:tab w:val="left" w:pos="2430"/>
          <w:tab w:val="left" w:pos="3510"/>
          <w:tab w:val="left" w:pos="4950"/>
        </w:tabs>
      </w:pPr>
      <w:r>
        <w:tab/>
      </w:r>
      <w:r>
        <w:tab/>
        <w:t>dog</w:t>
      </w:r>
      <w:r w:rsidRPr="00391493">
        <w:t>-</w:t>
      </w:r>
      <w:r>
        <w:t>DefPl</w:t>
      </w:r>
      <w:r>
        <w:tab/>
        <w:t>Foc</w:t>
      </w:r>
      <w:r w:rsidR="00151984">
        <w:t>us</w:t>
      </w:r>
      <w:r>
        <w:tab/>
        <w:t>[1SgS</w:t>
      </w:r>
      <w:r>
        <w:tab/>
        <w:t>see</w:t>
      </w:r>
      <w:r w:rsidRPr="00391493">
        <w:t>-</w:t>
      </w:r>
      <w:r>
        <w:t>3SgO]</w:t>
      </w:r>
    </w:p>
    <w:p w14:paraId="5B5D71D0" w14:textId="77777777" w:rsidR="00FC0374" w:rsidRDefault="007E329A" w:rsidP="007E329A">
      <w:pPr>
        <w:pStyle w:val="Homboriexabc"/>
      </w:pPr>
      <w:r>
        <w:tab/>
      </w:r>
      <w:r w:rsidR="00FC0374">
        <w:tab/>
        <w:t>‘</w:t>
      </w:r>
      <w:r>
        <w:t xml:space="preserve">It was </w:t>
      </w:r>
      <w:r w:rsidRPr="00997490">
        <w:rPr>
          <w:u w:val="single"/>
        </w:rPr>
        <w:t>the dogs</w:t>
      </w:r>
      <w:r>
        <w:t xml:space="preserve"> [focus] that I saw.</w:t>
      </w:r>
      <w:r w:rsidR="00FC0374">
        <w:t>’</w:t>
      </w:r>
    </w:p>
    <w:p w14:paraId="36653776" w14:textId="77777777" w:rsidR="007E329A" w:rsidRDefault="007E329A" w:rsidP="007E329A">
      <w:pPr>
        <w:pStyle w:val="Homboriexabc"/>
        <w:tabs>
          <w:tab w:val="left" w:pos="1890"/>
          <w:tab w:val="left" w:pos="2880"/>
          <w:tab w:val="left" w:pos="4050"/>
        </w:tabs>
      </w:pPr>
      <w:r>
        <w:tab/>
        <w:t>c.</w:t>
      </w:r>
      <w:r>
        <w:tab/>
      </w:r>
      <w:r w:rsidRPr="00746808">
        <w:rPr>
          <w:rFonts w:ascii="Doulos SIL" w:hAnsi="Doulos SIL"/>
          <w:i/>
          <w:color w:val="0000FF"/>
        </w:rPr>
        <w:t>ni</w:t>
      </w:r>
      <w:r w:rsidRPr="001527DA">
        <w:rPr>
          <w:rFonts w:ascii="Doulos SIL" w:hAnsi="Doulos SIL"/>
          <w:i/>
          <w:color w:val="0000FF"/>
        </w:rPr>
        <w:t>́</w:t>
      </w:r>
      <w:r w:rsidRPr="00746808">
        <w:rPr>
          <w:rFonts w:ascii="Doulos SIL" w:hAnsi="Doulos SIL"/>
          <w:i/>
          <w:color w:val="0000FF"/>
        </w:rPr>
        <w:tab/>
        <w:t>ꜜga</w:t>
      </w:r>
      <w:r w:rsidRPr="001033FC">
        <w:rPr>
          <w:rFonts w:ascii="Doulos SIL" w:hAnsi="Doulos SIL"/>
          <w:i/>
          <w:color w:val="0000FF"/>
        </w:rPr>
        <w:t>̂</w:t>
      </w:r>
      <w:r w:rsidRPr="00746808">
        <w:rPr>
          <w:rFonts w:ascii="Doulos SIL" w:hAnsi="Doulos SIL"/>
          <w:i/>
          <w:color w:val="0000FF"/>
        </w:rPr>
        <w:tab/>
        <w:t>[i</w:t>
      </w:r>
      <w:r w:rsidRPr="001033FC">
        <w:rPr>
          <w:rFonts w:ascii="Doulos SIL" w:hAnsi="Doulos SIL"/>
          <w:i/>
          <w:color w:val="0000FF"/>
        </w:rPr>
        <w:t>̀</w:t>
      </w:r>
      <w:r w:rsidRPr="00746808">
        <w:rPr>
          <w:rFonts w:ascii="Doulos SIL" w:hAnsi="Doulos SIL"/>
          <w:i/>
          <w:color w:val="0000FF"/>
        </w:rPr>
        <w:tab/>
        <w:t>di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w:t>
      </w:r>
    </w:p>
    <w:p w14:paraId="640D71A6" w14:textId="11746A2B" w:rsidR="007E329A" w:rsidRDefault="007E329A" w:rsidP="007E329A">
      <w:pPr>
        <w:pStyle w:val="Homboriexabc"/>
        <w:tabs>
          <w:tab w:val="left" w:pos="1890"/>
          <w:tab w:val="left" w:pos="2880"/>
          <w:tab w:val="left" w:pos="4050"/>
        </w:tabs>
      </w:pPr>
      <w:r>
        <w:tab/>
      </w:r>
      <w:r>
        <w:tab/>
        <w:t>2Sg</w:t>
      </w:r>
      <w:r>
        <w:tab/>
        <w:t>Foc</w:t>
      </w:r>
      <w:r w:rsidR="00151984">
        <w:t>us</w:t>
      </w:r>
      <w:r>
        <w:tab/>
        <w:t>[1SgS</w:t>
      </w:r>
      <w:r>
        <w:tab/>
        <w:t>see</w:t>
      </w:r>
      <w:r w:rsidRPr="00391493">
        <w:t>-</w:t>
      </w:r>
      <w:r>
        <w:t>3SgO]</w:t>
      </w:r>
    </w:p>
    <w:p w14:paraId="0C7D15C1" w14:textId="77777777" w:rsidR="00FC0374" w:rsidRDefault="007E329A" w:rsidP="007E329A">
      <w:pPr>
        <w:pStyle w:val="Homboriexabc"/>
      </w:pPr>
      <w:r>
        <w:tab/>
      </w:r>
      <w:r w:rsidR="00FC0374">
        <w:tab/>
        <w:t>‘</w:t>
      </w:r>
      <w:r>
        <w:t xml:space="preserve">It was </w:t>
      </w:r>
      <w:r w:rsidRPr="00997490">
        <w:rPr>
          <w:u w:val="single"/>
        </w:rPr>
        <w:t>you-Sg</w:t>
      </w:r>
      <w:r>
        <w:t xml:space="preserve"> [focus] that I saw.</w:t>
      </w:r>
      <w:r w:rsidR="00FC0374">
        <w:t>’</w:t>
      </w:r>
    </w:p>
    <w:p w14:paraId="5B6EE756" w14:textId="2AE41EC4" w:rsidR="007E329A" w:rsidRDefault="007E329A"/>
    <w:p w14:paraId="48ADB545" w14:textId="6F607EF3" w:rsidR="007E329A" w:rsidRDefault="008240B5">
      <w:r>
        <w:t xml:space="preserve">The structure is </w:t>
      </w:r>
      <w:r w:rsidR="007E329A" w:rsidRPr="00EA01F9">
        <w:rPr>
          <w:rFonts w:ascii="Doulos SIL" w:hAnsi="Doulos SIL"/>
          <w:i/>
          <w:color w:val="0000FF"/>
        </w:rPr>
        <w:t>X gâ [Y VERB-3SgO</w:t>
      </w:r>
      <w:r w:rsidR="007E329A" w:rsidRPr="00EA01F9">
        <w:rPr>
          <w:rFonts w:ascii="Doulos SIL" w:hAnsi="Doulos SIL"/>
          <w:i/>
          <w:color w:val="0000FF"/>
          <w:vertAlign w:val="subscript"/>
        </w:rPr>
        <w:t>x</w:t>
      </w:r>
      <w:r w:rsidRPr="00EA01F9">
        <w:rPr>
          <w:rFonts w:ascii="Doulos SIL" w:hAnsi="Doulos SIL"/>
          <w:i/>
          <w:color w:val="0000FF"/>
        </w:rPr>
        <w:t> …]</w:t>
      </w:r>
      <w:r w:rsidR="007E329A">
        <w:t xml:space="preserve">. The most striking feature is the </w:t>
      </w:r>
      <w:r w:rsidR="007E329A" w:rsidRPr="007D79CF">
        <w:rPr>
          <w:b/>
        </w:rPr>
        <w:t xml:space="preserve">invariant </w:t>
      </w:r>
      <w:r w:rsidR="00D36643" w:rsidRPr="007D79CF">
        <w:rPr>
          <w:b/>
        </w:rPr>
        <w:t>3Sg</w:t>
      </w:r>
      <w:r w:rsidR="00D36643">
        <w:t xml:space="preserve"> object</w:t>
      </w:r>
      <w:r w:rsidR="007E329A">
        <w:t xml:space="preserve"> suffix on the verb. It appears to be a resumptive pronoun, coindexed with the head NP, but it fails to agree with that NP in number or person features.</w:t>
      </w:r>
      <w:r w:rsidR="007D79CF">
        <w:t xml:space="preserve"> It does, however, helpfully mark the grammatical relation corresponding to the fronted focalized constituent.</w:t>
      </w:r>
    </w:p>
    <w:p w14:paraId="4B0FE88A" w14:textId="688B915A" w:rsidR="007E329A" w:rsidRDefault="007E329A">
      <w:r>
        <w:tab/>
        <w:t xml:space="preserve"> Consider now (</w:t>
      </w:r>
      <w:r w:rsidR="008240B5">
        <w:t>403</w:t>
      </w:r>
      <w:r>
        <w:t xml:space="preserve">), with a canonical </w:t>
      </w:r>
      <w:r w:rsidR="00813AEE" w:rsidRPr="00813AEE">
        <w:rPr>
          <w:b/>
        </w:rPr>
        <w:t xml:space="preserve">OV </w:t>
      </w:r>
      <w:r w:rsidRPr="00813AEE">
        <w:rPr>
          <w:b/>
        </w:rPr>
        <w:t>transitive verb</w:t>
      </w:r>
      <w:r w:rsidR="00813AEE">
        <w:t>, i.e. one</w:t>
      </w:r>
      <w:r>
        <w:t xml:space="preserve"> that takes preverbal direct objects.</w:t>
      </w:r>
    </w:p>
    <w:p w14:paraId="3C58D31F" w14:textId="77777777" w:rsidR="007E329A" w:rsidRDefault="007E329A"/>
    <w:p w14:paraId="36A80FB3" w14:textId="36D99855" w:rsidR="007E329A" w:rsidRDefault="007E329A" w:rsidP="005B633F">
      <w:pPr>
        <w:pStyle w:val="Homboriexabc"/>
        <w:tabs>
          <w:tab w:val="left" w:pos="2700"/>
          <w:tab w:val="left" w:pos="3510"/>
          <w:tab w:val="left" w:pos="5760"/>
        </w:tabs>
      </w:pPr>
      <w:r>
        <w:t>(</w:t>
      </w:r>
      <w:r w:rsidR="008240B5">
        <w:t>403</w:t>
      </w:r>
      <w:r>
        <w:t>)</w:t>
      </w:r>
      <w:r>
        <w:tab/>
        <w:t>a.</w:t>
      </w:r>
      <w: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r>
      <w:r w:rsidR="003F649E">
        <w:rPr>
          <w:rFonts w:ascii="Doulos SIL" w:hAnsi="Doulos SIL"/>
          <w:i/>
          <w:color w:val="0000FF"/>
        </w:rPr>
        <w:t>[ꜜ</w:t>
      </w:r>
      <w:r w:rsidRPr="00746808">
        <w:rPr>
          <w:rFonts w:ascii="Doulos SIL" w:hAnsi="Doulos SIL"/>
          <w:i/>
          <w:color w:val="0000FF"/>
        </w:rPr>
        <w:t>i</w:t>
      </w:r>
      <w:r w:rsidRPr="001527DA">
        <w:rPr>
          <w:rFonts w:ascii="Doulos SIL" w:hAnsi="Doulos SIL"/>
          <w:i/>
          <w:color w:val="0000FF"/>
        </w:rPr>
        <w:t>́</w:t>
      </w:r>
      <w:r w:rsidRPr="001527DA">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sa</w:t>
      </w:r>
      <w:r w:rsidRPr="001033FC">
        <w:rPr>
          <w:rFonts w:ascii="Doulos SIL" w:hAnsi="Doulos SIL"/>
          <w:i/>
          <w:color w:val="0000FF"/>
        </w:rPr>
        <w:t>̀</w:t>
      </w:r>
      <w:r w:rsidRPr="0031335A">
        <w:rPr>
          <w:rFonts w:ascii="Doulos SIL" w:hAnsi="Doulos SIL"/>
          <w:i/>
          <w:color w:val="0000FF"/>
          <w:spacing w:val="20"/>
        </w:rPr>
        <w:t>f</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Pr="00746808">
        <w:rPr>
          <w:rFonts w:ascii="Doulos SIL" w:hAnsi="Doulos SIL"/>
          <w:i/>
          <w:color w:val="0000FF"/>
        </w:rPr>
        <w:t>]</w:t>
      </w:r>
    </w:p>
    <w:p w14:paraId="686F0BC9" w14:textId="3A19A78C" w:rsidR="007E329A" w:rsidRDefault="007E329A" w:rsidP="005B633F">
      <w:pPr>
        <w:pStyle w:val="Homboriexabc"/>
        <w:tabs>
          <w:tab w:val="left" w:pos="2700"/>
          <w:tab w:val="left" w:pos="3510"/>
          <w:tab w:val="left" w:pos="5760"/>
        </w:tabs>
      </w:pPr>
      <w:r>
        <w:tab/>
      </w:r>
      <w:r>
        <w:tab/>
        <w:t>dog</w:t>
      </w:r>
      <w:r w:rsidR="005B633F" w:rsidRPr="00391493">
        <w:t>-</w:t>
      </w:r>
      <w:r w:rsidR="005B633F">
        <w:t>Fin/DefSg</w:t>
      </w:r>
      <w:r>
        <w:tab/>
        <w:t>Foc</w:t>
      </w:r>
      <w:r w:rsidR="00151984">
        <w:t>us</w:t>
      </w:r>
      <w:r>
        <w:tab/>
        <w:t>[1SgS=Tr</w:t>
      </w:r>
      <w:r w:rsidRPr="00391493">
        <w:t>=</w:t>
      </w:r>
      <w:r>
        <w:t>3SgO</w:t>
      </w:r>
      <w:r>
        <w:tab/>
        <w:t>treat]</w:t>
      </w:r>
    </w:p>
    <w:p w14:paraId="7A16C111" w14:textId="77777777" w:rsidR="00FC0374" w:rsidRDefault="007E329A" w:rsidP="007E329A">
      <w:pPr>
        <w:pStyle w:val="Homboriexabc"/>
      </w:pPr>
      <w:r>
        <w:tab/>
      </w:r>
      <w:r w:rsidR="00FC0374">
        <w:tab/>
        <w:t>‘</w:t>
      </w:r>
      <w:r>
        <w:t xml:space="preserve">It was </w:t>
      </w:r>
      <w:r w:rsidRPr="00997490">
        <w:rPr>
          <w:u w:val="single"/>
        </w:rPr>
        <w:t>the dog</w:t>
      </w:r>
      <w:r>
        <w:t xml:space="preserve"> [focus] that I treated (medically).</w:t>
      </w:r>
      <w:r w:rsidR="00FC0374">
        <w:t>’</w:t>
      </w:r>
    </w:p>
    <w:p w14:paraId="0A869D7C" w14:textId="35B84AB5" w:rsidR="007E329A" w:rsidRDefault="007E329A" w:rsidP="007E329A">
      <w:pPr>
        <w:pStyle w:val="Homboriexabc"/>
      </w:pPr>
    </w:p>
    <w:p w14:paraId="69545498" w14:textId="5DA953E3" w:rsidR="007E329A" w:rsidRDefault="007E329A" w:rsidP="007E329A">
      <w:pPr>
        <w:pStyle w:val="Homboriexabc"/>
        <w:tabs>
          <w:tab w:val="left" w:pos="2250"/>
          <w:tab w:val="left" w:pos="3060"/>
          <w:tab w:val="left" w:pos="5040"/>
        </w:tabs>
      </w:pPr>
      <w:r>
        <w:tab/>
        <w:t>b.</w:t>
      </w:r>
      <w: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noBreakHyphen/>
      </w:r>
      <w:r w:rsidRPr="00746808">
        <w:rPr>
          <w:rFonts w:ascii="Doulos SIL" w:hAnsi="Doulos SIL"/>
          <w:i/>
          <w:color w:val="0000FF"/>
        </w:rPr>
        <w:t>éy</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r>
      <w:r w:rsidR="003F649E">
        <w:rPr>
          <w:rFonts w:ascii="Doulos SIL" w:hAnsi="Doulos SIL"/>
          <w:i/>
          <w:color w:val="0000FF"/>
        </w:rPr>
        <w:t>[ꜜ</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w:t>
      </w:r>
      <w:r w:rsidRPr="001527DA">
        <w:rPr>
          <w:rFonts w:ascii="Doulos SIL" w:hAnsi="Doulos SIL"/>
          <w:i/>
          <w:color w:val="0000FF"/>
        </w:rPr>
        <w:t>ŋ́</w:t>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sa</w:t>
      </w:r>
      <w:r w:rsidRPr="001033FC">
        <w:rPr>
          <w:rFonts w:ascii="Doulos SIL" w:hAnsi="Doulos SIL"/>
          <w:i/>
          <w:color w:val="0000FF"/>
        </w:rPr>
        <w:t>̀</w:t>
      </w:r>
      <w:r w:rsidRPr="0031335A">
        <w:rPr>
          <w:rFonts w:ascii="Doulos SIL" w:hAnsi="Doulos SIL"/>
          <w:i/>
          <w:color w:val="0000FF"/>
          <w:spacing w:val="20"/>
        </w:rPr>
        <w:t>f</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Pr="00746808">
        <w:rPr>
          <w:rFonts w:ascii="Doulos SIL" w:hAnsi="Doulos SIL"/>
          <w:i/>
          <w:color w:val="0000FF"/>
        </w:rPr>
        <w:t>]</w:t>
      </w:r>
    </w:p>
    <w:p w14:paraId="633E2E0C" w14:textId="22A3AFD9" w:rsidR="007E329A" w:rsidRDefault="007E329A" w:rsidP="007E329A">
      <w:pPr>
        <w:pStyle w:val="Homboriexabc"/>
        <w:tabs>
          <w:tab w:val="left" w:pos="2250"/>
          <w:tab w:val="left" w:pos="3060"/>
          <w:tab w:val="left" w:pos="5040"/>
        </w:tabs>
      </w:pPr>
      <w:r>
        <w:tab/>
      </w:r>
      <w:r>
        <w:tab/>
        <w:t>dog</w:t>
      </w:r>
      <w:r w:rsidRPr="00391493">
        <w:t>-</w:t>
      </w:r>
      <w:r>
        <w:t>DefPl</w:t>
      </w:r>
      <w:r w:rsidR="00151984">
        <w:tab/>
        <w:t>Focus</w:t>
      </w:r>
      <w:r>
        <w:tab/>
        <w:t>1SgS=Tr</w:t>
      </w:r>
      <w:r w:rsidRPr="00391493">
        <w:t>=</w:t>
      </w:r>
      <w:r>
        <w:t>3SgO</w:t>
      </w:r>
      <w:r>
        <w:tab/>
        <w:t>treat</w:t>
      </w:r>
    </w:p>
    <w:p w14:paraId="62EFC1EC" w14:textId="77777777" w:rsidR="00FC0374" w:rsidRDefault="007E329A" w:rsidP="007E329A">
      <w:pPr>
        <w:pStyle w:val="Homboriexabc"/>
      </w:pPr>
      <w:r>
        <w:tab/>
      </w:r>
      <w:r w:rsidR="00FC0374">
        <w:tab/>
        <w:t>‘</w:t>
      </w:r>
      <w:r>
        <w:t xml:space="preserve">It was </w:t>
      </w:r>
      <w:r w:rsidRPr="00997490">
        <w:rPr>
          <w:u w:val="single"/>
        </w:rPr>
        <w:t>the dogs</w:t>
      </w:r>
      <w:r>
        <w:t xml:space="preserve"> [focus] that I treated.</w:t>
      </w:r>
      <w:r w:rsidR="00FC0374">
        <w:t>’</w:t>
      </w:r>
    </w:p>
    <w:p w14:paraId="452E5B88" w14:textId="55F995AC" w:rsidR="007E329A" w:rsidRDefault="007E329A" w:rsidP="007E329A">
      <w:pPr>
        <w:pStyle w:val="Homboriexabc"/>
      </w:pPr>
    </w:p>
    <w:p w14:paraId="1E7A453A" w14:textId="77777777" w:rsidR="007E329A" w:rsidRDefault="007E329A" w:rsidP="007E329A">
      <w:pPr>
        <w:pStyle w:val="Homboriexabc"/>
        <w:tabs>
          <w:tab w:val="left" w:pos="1710"/>
          <w:tab w:val="left" w:pos="2340"/>
          <w:tab w:val="left" w:pos="4410"/>
        </w:tabs>
      </w:pPr>
      <w:r>
        <w:tab/>
        <w:t>c.</w:t>
      </w:r>
      <w:r>
        <w:tab/>
      </w:r>
      <w:r w:rsidRPr="00746808">
        <w:rPr>
          <w:rFonts w:ascii="Doulos SIL" w:hAnsi="Doulos SIL"/>
          <w:i/>
          <w:color w:val="0000FF"/>
        </w:rPr>
        <w:t>ni</w:t>
      </w:r>
      <w:r w:rsidRPr="001527DA">
        <w:rPr>
          <w:rFonts w:ascii="Doulos SIL" w:hAnsi="Doulos SIL"/>
          <w:i/>
          <w:color w:val="0000FF"/>
        </w:rPr>
        <w:t>́</w:t>
      </w:r>
      <w:r w:rsidRPr="00746808">
        <w:rPr>
          <w:rFonts w:ascii="Doulos SIL" w:hAnsi="Doulos SIL"/>
          <w:i/>
          <w:color w:val="0000FF"/>
        </w:rPr>
        <w:tab/>
        <w:t>ꜜga</w:t>
      </w:r>
      <w:r w:rsidRPr="001033FC">
        <w:rPr>
          <w:rFonts w:ascii="Doulos SIL" w:hAnsi="Doulos SIL"/>
          <w:i/>
          <w:color w:val="0000FF"/>
        </w:rPr>
        <w:t>̂</w:t>
      </w:r>
      <w:r w:rsidRPr="00746808">
        <w:rPr>
          <w:rFonts w:ascii="Doulos SIL" w:hAnsi="Doulos SIL"/>
          <w:i/>
          <w:color w:val="0000FF"/>
        </w:rPr>
        <w:tab/>
        <w:t>[i</w:t>
      </w:r>
      <w:r w:rsidRPr="001033FC">
        <w:rPr>
          <w:rFonts w:ascii="Doulos SIL" w:hAnsi="Doulos SIL"/>
          <w:i/>
          <w:color w:val="0000FF"/>
        </w:rPr>
        <w:t>̀</w:t>
      </w:r>
      <w:r w:rsidRPr="00746808">
        <w:rPr>
          <w:rFonts w:ascii="Doulos SIL" w:hAnsi="Doulos SIL"/>
          <w:i/>
          <w:color w:val="0000FF"/>
        </w:rPr>
        <w:t>=</w:t>
      </w:r>
      <w:r w:rsidRPr="001527DA">
        <w:rPr>
          <w:rFonts w:ascii="Doulos SIL" w:hAnsi="Doulos SIL"/>
          <w:i/>
          <w:color w:val="0000FF"/>
        </w:rPr>
        <w:t>ŋ́</w:t>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sa</w:t>
      </w:r>
      <w:r w:rsidRPr="001033FC">
        <w:rPr>
          <w:rFonts w:ascii="Doulos SIL" w:hAnsi="Doulos SIL"/>
          <w:i/>
          <w:color w:val="0000FF"/>
        </w:rPr>
        <w:t>̀</w:t>
      </w:r>
      <w:r w:rsidRPr="0031335A">
        <w:rPr>
          <w:rFonts w:ascii="Doulos SIL" w:hAnsi="Doulos SIL"/>
          <w:i/>
          <w:color w:val="0000FF"/>
          <w:spacing w:val="20"/>
        </w:rPr>
        <w:t>f</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Pr="00746808">
        <w:rPr>
          <w:rFonts w:ascii="Doulos SIL" w:hAnsi="Doulos SIL"/>
          <w:i/>
          <w:color w:val="0000FF"/>
        </w:rPr>
        <w:t>]</w:t>
      </w:r>
    </w:p>
    <w:p w14:paraId="53BE8D39" w14:textId="50E5D552" w:rsidR="007E329A" w:rsidRDefault="007E329A" w:rsidP="007E329A">
      <w:pPr>
        <w:pStyle w:val="Homboriexabc"/>
        <w:tabs>
          <w:tab w:val="left" w:pos="1710"/>
          <w:tab w:val="left" w:pos="2340"/>
          <w:tab w:val="left" w:pos="4410"/>
        </w:tabs>
      </w:pPr>
      <w:r>
        <w:tab/>
      </w:r>
      <w:r>
        <w:tab/>
        <w:t>2Sg</w:t>
      </w:r>
      <w:r w:rsidR="00151984">
        <w:tab/>
        <w:t>Focus</w:t>
      </w:r>
      <w:r>
        <w:tab/>
        <w:t>11SgS=Tr</w:t>
      </w:r>
      <w:r w:rsidRPr="00391493">
        <w:t>=</w:t>
      </w:r>
      <w:r>
        <w:t>3SgO</w:t>
      </w:r>
      <w:r>
        <w:tab/>
        <w:t>treat</w:t>
      </w:r>
    </w:p>
    <w:p w14:paraId="53EDED2B" w14:textId="77777777" w:rsidR="00FC0374" w:rsidRDefault="007E329A" w:rsidP="007E329A">
      <w:pPr>
        <w:pStyle w:val="Homboriexabc"/>
      </w:pPr>
      <w:r>
        <w:tab/>
      </w:r>
      <w:r w:rsidR="00FC0374">
        <w:tab/>
        <w:t>‘</w:t>
      </w:r>
      <w:r>
        <w:t xml:space="preserve">It was </w:t>
      </w:r>
      <w:r w:rsidRPr="00997490">
        <w:rPr>
          <w:u w:val="single"/>
        </w:rPr>
        <w:t>you-Sg</w:t>
      </w:r>
      <w:r>
        <w:t xml:space="preserve"> [focus] that I treated.</w:t>
      </w:r>
      <w:r w:rsidR="00FC0374">
        <w:t>’</w:t>
      </w:r>
    </w:p>
    <w:p w14:paraId="4185E93F" w14:textId="22EF5DCB" w:rsidR="007E329A" w:rsidRDefault="007E329A"/>
    <w:p w14:paraId="4951E769" w14:textId="3DFB21B4" w:rsidR="007E329A" w:rsidRDefault="007E329A">
      <w:r>
        <w:t xml:space="preserve">If </w:t>
      </w:r>
      <w:r w:rsidR="006D6766">
        <w:t xml:space="preserve">they are </w:t>
      </w:r>
      <w:r>
        <w:t>correctly analysed</w:t>
      </w:r>
      <w:r w:rsidR="006D6766">
        <w:t xml:space="preserve"> here</w:t>
      </w:r>
      <w:r>
        <w:t xml:space="preserve">, the </w:t>
      </w:r>
      <w:r w:rsidR="006D6766">
        <w:t>examples</w:t>
      </w:r>
      <w:r>
        <w:t xml:space="preserve"> in (</w:t>
      </w:r>
      <w:r w:rsidR="008240B5">
        <w:t>403</w:t>
      </w:r>
      <w:r>
        <w:t>) have the same extraction syntax as do the VO cases in (</w:t>
      </w:r>
      <w:r w:rsidR="008240B5">
        <w:t>402</w:t>
      </w:r>
      <w:r w:rsidR="006D6766">
        <w:t>). Both show</w:t>
      </w:r>
      <w:r>
        <w:t xml:space="preserve"> invariant </w:t>
      </w:r>
      <w:r w:rsidR="00D36643">
        <w:t>3Sg object</w:t>
      </w:r>
      <w:r>
        <w:t xml:space="preserve"> as resumptive pronoun. Actually, one could object that </w:t>
      </w:r>
      <w:r w:rsidRPr="001527DA">
        <w:rPr>
          <w:rFonts w:ascii="Doulos SIL" w:hAnsi="Doulos SIL"/>
          <w:i/>
          <w:color w:val="0000FF"/>
        </w:rPr>
        <w:t>ŋ́</w:t>
      </w:r>
      <w:r w:rsidRPr="00497F80">
        <w:rPr>
          <w:rFonts w:ascii="Doulos SIL" w:hAnsi="Doulos SIL"/>
          <w:i/>
          <w:color w:val="0000FF"/>
        </w:rPr>
        <w:t>=</w:t>
      </w:r>
      <w:r w:rsidRPr="001527DA">
        <w:rPr>
          <w:rFonts w:ascii="Doulos SIL" w:hAnsi="Doulos SIL"/>
          <w:i/>
          <w:color w:val="0000FF"/>
        </w:rPr>
        <w:t>ŋ̂</w:t>
      </w:r>
      <w:r>
        <w:t xml:space="preserve"> in (</w:t>
      </w:r>
      <w:r w:rsidR="008240B5">
        <w:t>403</w:t>
      </w:r>
      <w:r>
        <w:t>a</w:t>
      </w:r>
      <w:r w:rsidRPr="00391493">
        <w:t>-</w:t>
      </w:r>
      <w:r>
        <w:t>c) is always preconsonantal and therefore always reduced phonetically to ungeminated [</w:t>
      </w:r>
      <w:r w:rsidRPr="00497F80">
        <w:rPr>
          <w:rFonts w:ascii="Doulos SIL" w:hAnsi="Doulos SIL"/>
          <w:color w:val="008000"/>
        </w:rPr>
        <w:t>ŋ́</w:t>
      </w:r>
      <w:r>
        <w:t xml:space="preserve">], so there is a whiff of doubt as to whether there is really a </w:t>
      </w:r>
      <w:r w:rsidR="00D36643">
        <w:t>3Sg object</w:t>
      </w:r>
      <w:r>
        <w:t xml:space="preserve"> morpheme following </w:t>
      </w:r>
      <w:r w:rsidR="00EC0E5A">
        <w:t>transitive</w:t>
      </w:r>
      <w:r>
        <w:t xml:space="preserve"> </w:t>
      </w:r>
      <w:r w:rsidRPr="001527DA">
        <w:rPr>
          <w:rFonts w:ascii="Doulos SIL" w:hAnsi="Doulos SIL"/>
          <w:i/>
          <w:color w:val="0000FF"/>
        </w:rPr>
        <w:t>ŋ̂</w:t>
      </w:r>
      <w:r>
        <w:t>. But comparison to the VO cases in (</w:t>
      </w:r>
      <w:r w:rsidR="008240B5">
        <w:t>402</w:t>
      </w:r>
      <w:r>
        <w:t>), and to instrumental focalizations (§8.1.1.4, below) demonstrate the productivity of the invariant</w:t>
      </w:r>
      <w:r w:rsidRPr="00391493">
        <w:t>-</w:t>
      </w:r>
      <w:r>
        <w:t>3Sg rule for resumptives. Moreover, if the preverbal object slot in (</w:t>
      </w:r>
      <w:r w:rsidR="008240B5">
        <w:t>403</w:t>
      </w:r>
      <w:r>
        <w:t>a</w:t>
      </w:r>
      <w:r w:rsidRPr="00391493">
        <w:t>-</w:t>
      </w:r>
      <w:r>
        <w:t>c) were empty, one might as</w:t>
      </w:r>
      <w:r w:rsidR="008240B5">
        <w:t xml:space="preserve">k why the Tr morpheme is </w:t>
      </w:r>
      <w:r w:rsidR="006D6766">
        <w:t>present</w:t>
      </w:r>
      <w:r w:rsidR="008240B5">
        <w:t xml:space="preserve">. </w:t>
      </w:r>
      <w:r>
        <w:t xml:space="preserve">In all constructions not involving extraction, Tr </w:t>
      </w:r>
      <w:r w:rsidRPr="001527DA">
        <w:rPr>
          <w:rFonts w:ascii="Doulos SIL" w:hAnsi="Doulos SIL"/>
          <w:i/>
          <w:color w:val="0000FF"/>
        </w:rPr>
        <w:t>ŋ̂</w:t>
      </w:r>
      <w:r>
        <w:t xml:space="preserve"> is used only before a </w:t>
      </w:r>
      <w:r w:rsidR="00881CA0">
        <w:t>non</w:t>
      </w:r>
      <w:r>
        <w:t xml:space="preserve">null direct </w:t>
      </w:r>
      <w:r w:rsidR="008240B5">
        <w:t>object.</w:t>
      </w:r>
    </w:p>
    <w:p w14:paraId="66277298" w14:textId="77777777" w:rsidR="007E329A" w:rsidRDefault="007E329A"/>
    <w:p w14:paraId="12642E0D" w14:textId="77777777" w:rsidR="007E329A" w:rsidRDefault="007E329A"/>
    <w:p w14:paraId="284773BA" w14:textId="77777777" w:rsidR="007E329A" w:rsidRDefault="007E329A" w:rsidP="000536B7">
      <w:pPr>
        <w:pStyle w:val="Heading4"/>
        <w:tabs>
          <w:tab w:val="left" w:pos="288"/>
        </w:tabs>
      </w:pPr>
      <w:bookmarkStart w:id="1101" w:name="_Toc517507162"/>
      <w:bookmarkStart w:id="1102" w:name="_Toc37857948"/>
      <w:bookmarkStart w:id="1103" w:name="_Toc41489054"/>
      <w:bookmarkStart w:id="1104" w:name="_Toc259034102"/>
      <w:r>
        <w:t>Focalization of adverbials</w:t>
      </w:r>
      <w:bookmarkEnd w:id="1101"/>
      <w:bookmarkEnd w:id="1102"/>
      <w:bookmarkEnd w:id="1103"/>
      <w:bookmarkEnd w:id="1104"/>
    </w:p>
    <w:p w14:paraId="582F7997" w14:textId="69B37804" w:rsidR="007E329A" w:rsidRDefault="007E329A">
      <w:r>
        <w:t>In (</w:t>
      </w:r>
      <w:r w:rsidR="00813AEE">
        <w:t>404</w:t>
      </w:r>
      <w:r>
        <w:t xml:space="preserve">) </w:t>
      </w:r>
      <w:r w:rsidR="00DD49CA">
        <w:t>I</w:t>
      </w:r>
      <w:r>
        <w:t xml:space="preserve"> give examples of nouns generally used (without an adposition) as adverbials (i.e. as postverbal NPs outside of the core argument structure of the verb). </w:t>
      </w:r>
    </w:p>
    <w:p w14:paraId="30587996" w14:textId="77777777" w:rsidR="007E329A" w:rsidRDefault="007E329A"/>
    <w:p w14:paraId="4D3D4044" w14:textId="0938BF76" w:rsidR="007E329A" w:rsidRDefault="007E329A" w:rsidP="007E329A">
      <w:pPr>
        <w:pStyle w:val="Homboriexabc"/>
        <w:tabs>
          <w:tab w:val="left" w:pos="2070"/>
          <w:tab w:val="left" w:pos="3240"/>
          <w:tab w:val="left" w:pos="4410"/>
          <w:tab w:val="left" w:pos="5850"/>
        </w:tabs>
      </w:pPr>
      <w:r>
        <w:t>(</w:t>
      </w:r>
      <w:r w:rsidR="00813AEE">
        <w:t>404</w:t>
      </w:r>
      <w:r>
        <w:t>)</w:t>
      </w:r>
      <w:r>
        <w:tab/>
        <w:t>a.</w:t>
      </w:r>
      <w:r>
        <w:tab/>
      </w:r>
      <w:r w:rsidRPr="00746808">
        <w:rPr>
          <w:rFonts w:ascii="Doulos SIL" w:hAnsi="Doulos SIL"/>
          <w:i/>
          <w:color w:val="0000FF"/>
        </w:rPr>
        <w:t>hóⁿ↑-wo</w:t>
      </w:r>
      <w:r w:rsidRPr="001527DA">
        <w:rPr>
          <w:rFonts w:ascii="Doulos SIL" w:hAnsi="Doulos SIL"/>
          <w:i/>
          <w:color w:val="0000FF"/>
        </w:rPr>
        <w:t>́</w:t>
      </w:r>
      <w:r w:rsidRPr="00746808">
        <w:rPr>
          <w:rFonts w:ascii="Doulos SIL" w:hAnsi="Doulos SIL"/>
          <w:i/>
          <w:color w:val="0000FF"/>
        </w:rPr>
        <w:tab/>
        <w:t>(ꜜga</w:t>
      </w:r>
      <w:r w:rsidRPr="001033FC">
        <w:rPr>
          <w:rFonts w:ascii="Doulos SIL" w:hAnsi="Doulos SIL"/>
          <w:i/>
          <w:color w:val="0000FF"/>
        </w:rPr>
        <w:t>̂)</w:t>
      </w:r>
      <w:r w:rsidRPr="00746808">
        <w:rPr>
          <w:rFonts w:ascii="Doulos SIL" w:hAnsi="Doulos SIL"/>
          <w:i/>
          <w:color w:val="0000FF"/>
        </w:rPr>
        <w:tab/>
        <w:t>[i</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bo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t>ꜜko</w:t>
      </w:r>
      <w:r w:rsidRPr="001527DA">
        <w:rPr>
          <w:rFonts w:ascii="Doulos SIL" w:hAnsi="Doulos SIL"/>
          <w:i/>
          <w:color w:val="0000FF"/>
        </w:rPr>
        <w:t>́</w:t>
      </w:r>
      <w:r w:rsidRPr="00746808">
        <w:rPr>
          <w:rFonts w:ascii="Doulos SIL" w:hAnsi="Doulos SIL"/>
          <w:i/>
          <w:color w:val="0000FF"/>
        </w:rPr>
        <w:t>y]</w:t>
      </w:r>
    </w:p>
    <w:p w14:paraId="41D74333" w14:textId="6A05658B" w:rsidR="007E329A" w:rsidRDefault="007E329A" w:rsidP="007E329A">
      <w:pPr>
        <w:pStyle w:val="Homboriexabc"/>
        <w:tabs>
          <w:tab w:val="left" w:pos="2070"/>
          <w:tab w:val="left" w:pos="3240"/>
          <w:tab w:val="left" w:pos="4410"/>
          <w:tab w:val="left" w:pos="5850"/>
        </w:tabs>
      </w:pPr>
      <w:r>
        <w:tab/>
      </w:r>
      <w:r>
        <w:tab/>
        <w:t>today</w:t>
      </w:r>
      <w:r>
        <w:tab/>
        <w:t>(Foc</w:t>
      </w:r>
      <w:r w:rsidR="003472EB">
        <w:t>us</w:t>
      </w:r>
      <w:r>
        <w:t>)</w:t>
      </w:r>
      <w:r>
        <w:tab/>
        <w:t>[1SgS</w:t>
      </w:r>
      <w:r>
        <w:tab/>
        <w:t>XImpf.Infin</w:t>
      </w:r>
      <w:r>
        <w:tab/>
        <w:t>go]</w:t>
      </w:r>
    </w:p>
    <w:p w14:paraId="2DC0436A" w14:textId="77777777" w:rsidR="00FC0374" w:rsidRDefault="007E329A" w:rsidP="007E329A">
      <w:pPr>
        <w:pStyle w:val="Homboriexabc"/>
      </w:pPr>
      <w:r>
        <w:tab/>
      </w:r>
      <w:r w:rsidR="00FC0374">
        <w:tab/>
        <w:t>‘</w:t>
      </w:r>
      <w:r>
        <w:t xml:space="preserve">It is </w:t>
      </w:r>
      <w:r w:rsidRPr="00997490">
        <w:rPr>
          <w:u w:val="single"/>
        </w:rPr>
        <w:t>today</w:t>
      </w:r>
      <w:r>
        <w:t xml:space="preserve"> [focus] that I am going.</w:t>
      </w:r>
      <w:r w:rsidR="00FC0374">
        <w:t>’</w:t>
      </w:r>
    </w:p>
    <w:p w14:paraId="17A729BA" w14:textId="69B05BD7" w:rsidR="007E329A" w:rsidRDefault="007E329A" w:rsidP="007E329A">
      <w:pPr>
        <w:pStyle w:val="Homboriexabc"/>
      </w:pPr>
    </w:p>
    <w:p w14:paraId="02F89486" w14:textId="77777777" w:rsidR="007E329A" w:rsidRDefault="007E329A" w:rsidP="001B6E28">
      <w:pPr>
        <w:pStyle w:val="Homboriexabc"/>
        <w:keepNext/>
        <w:tabs>
          <w:tab w:val="left" w:pos="2160"/>
          <w:tab w:val="left" w:pos="3240"/>
          <w:tab w:val="left" w:pos="4500"/>
        </w:tabs>
      </w:pPr>
      <w:r>
        <w:tab/>
        <w:t>b.</w:t>
      </w:r>
      <w:r>
        <w:tab/>
      </w:r>
      <w:r w:rsidRPr="00746808">
        <w:rPr>
          <w:rFonts w:ascii="Doulos SIL" w:hAnsi="Doulos SIL"/>
          <w:i/>
          <w:color w:val="0000FF"/>
        </w:rPr>
        <w:t>bǐ</w:t>
      </w:r>
      <w:r w:rsidRPr="001527DA">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[a</w:t>
      </w:r>
      <w:r w:rsidRPr="001033FC">
        <w:rPr>
          <w:rFonts w:ascii="Doulos SIL" w:hAnsi="Doulos SIL"/>
          <w:i/>
          <w:color w:val="0000FF"/>
        </w:rPr>
        <w:t>̀</w:t>
      </w:r>
      <w:r w:rsidRPr="00746808">
        <w:rPr>
          <w:rFonts w:ascii="Doulos SIL" w:hAnsi="Doulos SIL"/>
          <w:i/>
          <w:color w:val="0000FF"/>
        </w:rPr>
        <w:tab/>
        <w:t>bu</w:t>
      </w:r>
      <w:r w:rsidRPr="001527DA">
        <w:rPr>
          <w:rFonts w:ascii="Doulos SIL" w:hAnsi="Doulos SIL"/>
          <w:i/>
          <w:color w:val="0000FF"/>
        </w:rPr>
        <w:t>́:</w:t>
      </w:r>
      <w:r w:rsidRPr="00746808">
        <w:rPr>
          <w:rFonts w:ascii="Doulos SIL" w:hAnsi="Doulos SIL"/>
          <w:i/>
          <w:color w:val="0000FF"/>
        </w:rPr>
        <w:t>]</w:t>
      </w:r>
    </w:p>
    <w:p w14:paraId="156684E4" w14:textId="4E950A7C" w:rsidR="007E329A" w:rsidRDefault="007E329A" w:rsidP="001B6E28">
      <w:pPr>
        <w:pStyle w:val="Homboriexabc"/>
        <w:keepNext/>
        <w:tabs>
          <w:tab w:val="left" w:pos="2160"/>
          <w:tab w:val="left" w:pos="3240"/>
          <w:tab w:val="left" w:pos="4500"/>
        </w:tabs>
      </w:pPr>
      <w:r>
        <w:tab/>
      </w:r>
      <w:r>
        <w:tab/>
        <w:t>yesterday</w:t>
      </w:r>
      <w:r w:rsidR="00151984">
        <w:tab/>
        <w:t>Focus</w:t>
      </w:r>
      <w:r>
        <w:tab/>
        <w:t>[3SgS</w:t>
      </w:r>
      <w:r>
        <w:tab/>
        <w:t>die]</w:t>
      </w:r>
    </w:p>
    <w:p w14:paraId="0F155A97" w14:textId="77777777" w:rsidR="00FC0374" w:rsidRDefault="007E329A" w:rsidP="007E329A">
      <w:pPr>
        <w:pStyle w:val="Homboriexabc"/>
      </w:pPr>
      <w:r>
        <w:tab/>
      </w:r>
      <w:r w:rsidR="00FC0374">
        <w:tab/>
        <w:t>‘</w:t>
      </w:r>
      <w:r>
        <w:t xml:space="preserve">It was </w:t>
      </w:r>
      <w:r w:rsidRPr="00997490">
        <w:rPr>
          <w:u w:val="single"/>
        </w:rPr>
        <w:t>yesterday</w:t>
      </w:r>
      <w:r>
        <w:t xml:space="preserve"> [focus] that he/she died.</w:t>
      </w:r>
      <w:r w:rsidR="00FC0374">
        <w:t>’</w:t>
      </w:r>
    </w:p>
    <w:p w14:paraId="69FC17E3" w14:textId="43E6FA19" w:rsidR="007E329A" w:rsidRDefault="007E329A"/>
    <w:p w14:paraId="072D4D04" w14:textId="7293755A" w:rsidR="007E329A" w:rsidRDefault="007E329A">
      <w:r>
        <w:t>Note that there is no postverbal</w:t>
      </w:r>
      <w:r w:rsidR="009277F1">
        <w:t xml:space="preserve"> </w:t>
      </w:r>
      <w:r>
        <w:t>resumptive pronoun. Nouns like</w:t>
      </w:r>
      <w:r w:rsidR="00FC0374" w:rsidRPr="00010A4E">
        <w:t xml:space="preserve"> ‘</w:t>
      </w:r>
      <w:r>
        <w:t>today</w:t>
      </w:r>
      <w:r w:rsidR="00FC0374" w:rsidRPr="00010A4E">
        <w:t xml:space="preserve">’ </w:t>
      </w:r>
      <w:r>
        <w:t>are regularly used as adverbs, so indexing the original syntactic function of the relativized NP by including a place</w:t>
      </w:r>
      <w:r w:rsidRPr="00391493">
        <w:t>-</w:t>
      </w:r>
      <w:r>
        <w:t>holding 3Sg pronominal would rarely have any disambiguating power.</w:t>
      </w:r>
    </w:p>
    <w:p w14:paraId="6FF034FE" w14:textId="7D9AD00B" w:rsidR="007E329A" w:rsidRDefault="007E329A">
      <w:r>
        <w:tab/>
        <w:t xml:space="preserve">The </w:t>
      </w:r>
      <w:r w:rsidRPr="00746808">
        <w:rPr>
          <w:rFonts w:ascii="Doulos SIL" w:hAnsi="Doulos SIL"/>
          <w:i/>
          <w:color w:val="0000FF"/>
        </w:rPr>
        <w:t>gâ</w:t>
      </w:r>
      <w:r>
        <w:t xml:space="preserve"> in (</w:t>
      </w:r>
      <w:r w:rsidR="00813AEE">
        <w:t>404</w:t>
      </w:r>
      <w:r>
        <w:t xml:space="preserve">a) </w:t>
      </w:r>
      <w:r w:rsidR="00813AEE">
        <w:t>is only optional,</w:t>
      </w:r>
      <w:r>
        <w:t xml:space="preserve"> since focalization is already cued by the XImpf morpheme </w:t>
      </w:r>
      <w:r w:rsidRPr="00746808">
        <w:rPr>
          <w:rFonts w:ascii="Doulos SIL" w:hAnsi="Doulos SIL"/>
          <w:i/>
          <w:color w:val="0000FF"/>
        </w:rPr>
        <w:t>bo</w:t>
      </w:r>
      <w:r w:rsidRPr="001033FC">
        <w:rPr>
          <w:rFonts w:ascii="Doulos SIL" w:hAnsi="Doulos SIL"/>
          <w:i/>
          <w:color w:val="0000FF"/>
        </w:rPr>
        <w:t>̀</w:t>
      </w:r>
      <w:r w:rsidRPr="001527DA">
        <w:rPr>
          <w:rFonts w:ascii="Doulos SIL" w:hAnsi="Doulos SIL"/>
          <w:i/>
          <w:color w:val="0000FF"/>
        </w:rPr>
        <w:t>:</w:t>
      </w:r>
      <w:r>
        <w:t>.</w:t>
      </w:r>
    </w:p>
    <w:p w14:paraId="6D2DEA5C" w14:textId="34C3A450" w:rsidR="007E329A" w:rsidRDefault="007E329A">
      <w:r>
        <w:tab/>
        <w:t>Temporal adverbials like</w:t>
      </w:r>
      <w:r w:rsidR="00FC0374" w:rsidRPr="00010A4E">
        <w:t xml:space="preserve"> ‘</w:t>
      </w:r>
      <w:r>
        <w:t>today</w:t>
      </w:r>
      <w:r w:rsidR="00FC0374" w:rsidRPr="00010A4E">
        <w:t xml:space="preserve">’ </w:t>
      </w:r>
      <w:r>
        <w:t>and</w:t>
      </w:r>
      <w:r w:rsidR="00FC0374" w:rsidRPr="00010A4E">
        <w:t xml:space="preserve"> ‘</w:t>
      </w:r>
      <w:r>
        <w:t>yesterday</w:t>
      </w:r>
      <w:r w:rsidR="00FC0374" w:rsidRPr="00010A4E">
        <w:t xml:space="preserve">’ </w:t>
      </w:r>
      <w:r>
        <w:t>can also be positioned at the beginning of the clause without being focalized. This construction is best analysed as having a presentential adverb, orienting the following sentence in spatial or temporal setting, as in (</w:t>
      </w:r>
      <w:r w:rsidR="00813AEE">
        <w:t>405</w:t>
      </w:r>
      <w:r>
        <w:t>).</w:t>
      </w:r>
    </w:p>
    <w:p w14:paraId="1584AF74" w14:textId="77777777" w:rsidR="007E329A" w:rsidRDefault="007E329A"/>
    <w:p w14:paraId="1E4BBB80" w14:textId="0C78394C" w:rsidR="007E329A" w:rsidRDefault="007E329A" w:rsidP="007E329A">
      <w:pPr>
        <w:pStyle w:val="Homboriex"/>
        <w:tabs>
          <w:tab w:val="left" w:pos="1890"/>
          <w:tab w:val="left" w:pos="2700"/>
          <w:tab w:val="left" w:pos="3870"/>
        </w:tabs>
      </w:pPr>
      <w:r>
        <w:t>(</w:t>
      </w:r>
      <w:r w:rsidR="00813AEE">
        <w:t>405</w:t>
      </w:r>
      <w:r>
        <w:t>)</w:t>
      </w:r>
      <w:r>
        <w:tab/>
      </w:r>
      <w:r w:rsidRPr="00746808">
        <w:rPr>
          <w:rFonts w:ascii="Doulos SIL" w:hAnsi="Doulos SIL"/>
          <w:i/>
          <w:color w:val="0000FF"/>
        </w:rPr>
        <w:t>su</w:t>
      </w:r>
      <w:r w:rsidRPr="001527DA">
        <w:rPr>
          <w:rFonts w:ascii="Doulos SIL" w:hAnsi="Doulos SIL"/>
          <w:i/>
          <w:color w:val="0000FF"/>
        </w:rPr>
        <w:t>́</w:t>
      </w:r>
      <w:r w:rsidRPr="00746808">
        <w:rPr>
          <w:rFonts w:ascii="Doulos SIL" w:hAnsi="Doulos SIL"/>
          <w:i/>
          <w:color w:val="0000FF"/>
        </w:rPr>
        <w:t>ba</w:t>
      </w:r>
      <w:r w:rsidR="00794F9A">
        <w:rPr>
          <w:rFonts w:ascii="Doulos SIL" w:hAnsi="Doulos SIL"/>
          <w:i/>
          <w:color w:val="0000FF"/>
        </w:rPr>
        <w:t>̂</w:t>
      </w:r>
      <w:r w:rsidRPr="00746808">
        <w:rPr>
          <w:rFonts w:ascii="Doulos SIL" w:hAnsi="Doulos SIL"/>
          <w:i/>
          <w:color w:val="0000FF"/>
        </w:rPr>
        <w:tab/>
        <w:t>i</w:t>
      </w:r>
      <w:r w:rsidR="00EE75E5">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m</w:t>
      </w:r>
      <w:r w:rsidRPr="00746808">
        <w:rPr>
          <w:rFonts w:ascii="Doulos SIL" w:hAnsi="Doulos SIL"/>
          <w:i/>
          <w:color w:val="0000FF"/>
        </w:rPr>
        <w:tab/>
        <w:t>ꜜko</w:t>
      </w:r>
      <w:r w:rsidRPr="001527DA">
        <w:rPr>
          <w:rFonts w:ascii="Doulos SIL" w:hAnsi="Doulos SIL"/>
          <w:i/>
          <w:color w:val="0000FF"/>
        </w:rPr>
        <w:t>́</w:t>
      </w:r>
      <w:r w:rsidRPr="00746808">
        <w:rPr>
          <w:rFonts w:ascii="Doulos SIL" w:hAnsi="Doulos SIL"/>
          <w:i/>
          <w:color w:val="0000FF"/>
        </w:rPr>
        <w:t>y</w:t>
      </w:r>
    </w:p>
    <w:p w14:paraId="5A64E67B" w14:textId="77777777" w:rsidR="007E329A" w:rsidRDefault="007E329A" w:rsidP="007E329A">
      <w:pPr>
        <w:pStyle w:val="Homboriex"/>
        <w:tabs>
          <w:tab w:val="left" w:pos="1890"/>
          <w:tab w:val="left" w:pos="2700"/>
          <w:tab w:val="left" w:pos="3870"/>
        </w:tabs>
      </w:pPr>
      <w:r>
        <w:tab/>
        <w:t>tomorrow</w:t>
      </w:r>
      <w:r>
        <w:tab/>
        <w:t>1SgS</w:t>
      </w:r>
      <w:r>
        <w:tab/>
        <w:t>Fut</w:t>
      </w:r>
      <w:r>
        <w:tab/>
        <w:t>go</w:t>
      </w:r>
    </w:p>
    <w:p w14:paraId="77B39001" w14:textId="77777777" w:rsidR="00FC0374" w:rsidRDefault="00FC0374" w:rsidP="007E329A">
      <w:pPr>
        <w:pStyle w:val="Homboriex"/>
      </w:pPr>
      <w:r>
        <w:tab/>
        <w:t>‘</w:t>
      </w:r>
      <w:r w:rsidR="007E329A">
        <w:t>Tomorrow (,) I will go.</w:t>
      </w:r>
      <w:r>
        <w:t>’</w:t>
      </w:r>
    </w:p>
    <w:p w14:paraId="2ABBE9C9" w14:textId="41410D99" w:rsidR="007E329A" w:rsidRDefault="007E329A">
      <w:pPr>
        <w:tabs>
          <w:tab w:val="left" w:pos="709"/>
          <w:tab w:val="left" w:pos="1418"/>
        </w:tabs>
      </w:pPr>
    </w:p>
    <w:p w14:paraId="06048AAE" w14:textId="77777777" w:rsidR="007E329A" w:rsidRDefault="007E329A">
      <w:pPr>
        <w:tabs>
          <w:tab w:val="left" w:pos="709"/>
          <w:tab w:val="left" w:pos="1418"/>
        </w:tabs>
      </w:pPr>
    </w:p>
    <w:p w14:paraId="7748F3B3" w14:textId="77777777" w:rsidR="007E329A" w:rsidRDefault="007E329A" w:rsidP="000536B7">
      <w:pPr>
        <w:pStyle w:val="Heading4"/>
        <w:tabs>
          <w:tab w:val="left" w:pos="288"/>
        </w:tabs>
      </w:pPr>
      <w:bookmarkStart w:id="1105" w:name="_Toc517507163"/>
      <w:bookmarkStart w:id="1106" w:name="_Toc37857949"/>
      <w:bookmarkStart w:id="1107" w:name="_Toc41489055"/>
      <w:bookmarkStart w:id="1108" w:name="_Toc259034103"/>
      <w:r>
        <w:t>Focalization of postpositional phrases</w:t>
      </w:r>
      <w:bookmarkEnd w:id="1105"/>
      <w:bookmarkEnd w:id="1106"/>
      <w:bookmarkEnd w:id="1107"/>
      <w:bookmarkEnd w:id="1108"/>
    </w:p>
    <w:p w14:paraId="07F44E7B" w14:textId="544CDE5D" w:rsidR="0076373D" w:rsidRDefault="007E329A">
      <w:r>
        <w:t xml:space="preserve">Postpositions like </w:t>
      </w:r>
      <w:r w:rsidR="00DB4985">
        <w:t>dative</w:t>
      </w:r>
      <w:r>
        <w:t xml:space="preserve"> </w:t>
      </w:r>
      <w:r w:rsidRPr="00746808">
        <w:rPr>
          <w:rFonts w:ascii="Doulos SIL" w:hAnsi="Doulos SIL"/>
          <w:i/>
          <w:color w:val="0000FF"/>
        </w:rPr>
        <w:t>se</w:t>
      </w:r>
      <w:r w:rsidRPr="001527DA">
        <w:rPr>
          <w:rFonts w:ascii="Doulos SIL" w:hAnsi="Doulos SIL"/>
          <w:i/>
          <w:color w:val="0000FF"/>
        </w:rPr>
        <w:t>̂</w:t>
      </w:r>
      <w:r>
        <w:t xml:space="preserve"> and </w:t>
      </w:r>
      <w:r w:rsidR="007E22FE">
        <w:t>locative</w:t>
      </w:r>
      <w:r>
        <w:t xml:space="preserve"> </w:t>
      </w:r>
      <w:r w:rsidRPr="00746808">
        <w:rPr>
          <w:rFonts w:ascii="Doulos SIL" w:hAnsi="Doulos SIL"/>
          <w:i/>
          <w:color w:val="0000FF"/>
        </w:rPr>
        <w:t>ga</w:t>
      </w:r>
      <w:r w:rsidRPr="001033FC">
        <w:rPr>
          <w:rFonts w:ascii="Doulos SIL" w:hAnsi="Doulos SIL"/>
          <w:i/>
          <w:color w:val="0000FF"/>
        </w:rPr>
        <w:t>̀(</w:t>
      </w:r>
      <w:r w:rsidRPr="001527DA">
        <w:rPr>
          <w:rFonts w:ascii="Doulos SIL" w:hAnsi="Doulos SIL"/>
          <w:i/>
          <w:color w:val="0000FF"/>
        </w:rPr>
        <w:t>:)</w:t>
      </w:r>
      <w:r>
        <w:t xml:space="preserve"> are included in the focalized constituent and therefore precede </w:t>
      </w:r>
      <w:r w:rsidR="00CF6350">
        <w:t>focus morpheme</w:t>
      </w:r>
      <w:r>
        <w:t xml:space="preserve"> </w:t>
      </w:r>
      <w:r w:rsidRPr="00746808">
        <w:rPr>
          <w:rFonts w:ascii="Doulos SIL" w:hAnsi="Doulos SIL"/>
          <w:i/>
          <w:color w:val="0000FF"/>
        </w:rPr>
        <w:t>gâ</w:t>
      </w:r>
      <w:r>
        <w:t>. In other words, the PP as a whole (not just the NP under the scope of the postposition) is fronted</w:t>
      </w:r>
      <w:r w:rsidR="0076373D">
        <w:t xml:space="preserve"> under focalization (contrast this with relativization, §8.3.3 below)</w:t>
      </w:r>
      <w:r>
        <w:t>. There is no res</w:t>
      </w:r>
      <w:r w:rsidR="0076373D">
        <w:t>umptive element after the verb.</w:t>
      </w:r>
    </w:p>
    <w:p w14:paraId="44BA0699" w14:textId="63906629" w:rsidR="007E329A" w:rsidRDefault="0076373D">
      <w:r>
        <w:tab/>
      </w:r>
      <w:r w:rsidR="007E329A">
        <w:t>Dative examples are in (</w:t>
      </w:r>
      <w:r w:rsidR="00813AEE">
        <w:t>406</w:t>
      </w:r>
      <w:r w:rsidR="007E329A">
        <w:t>).</w:t>
      </w:r>
    </w:p>
    <w:p w14:paraId="2F9BFD11" w14:textId="77777777" w:rsidR="007E329A" w:rsidRDefault="007E329A"/>
    <w:p w14:paraId="0E4834B8" w14:textId="715F4090" w:rsidR="007E329A" w:rsidRDefault="007E329A" w:rsidP="007E329A">
      <w:pPr>
        <w:pStyle w:val="Homboriexabc"/>
        <w:tabs>
          <w:tab w:val="left" w:pos="1980"/>
          <w:tab w:val="left" w:pos="2700"/>
          <w:tab w:val="left" w:pos="4950"/>
          <w:tab w:val="left" w:pos="5670"/>
        </w:tabs>
      </w:pPr>
      <w:r>
        <w:t>(</w:t>
      </w:r>
      <w:r w:rsidR="00813AEE">
        <w:t>406</w:t>
      </w:r>
      <w:r>
        <w:t>)</w:t>
      </w:r>
      <w:r>
        <w:tab/>
        <w:t>a.</w:t>
      </w:r>
      <w:r>
        <w:tab/>
      </w:r>
      <w:r w:rsidRPr="001527DA">
        <w:rPr>
          <w:rFonts w:ascii="Doulos SIL" w:hAnsi="Doulos SIL"/>
          <w:i/>
          <w:color w:val="0000FF"/>
        </w:rPr>
        <w:t>[</w:t>
      </w:r>
      <w:r w:rsidRPr="00746808">
        <w:rPr>
          <w:rFonts w:ascii="Doulos SIL" w:hAnsi="Doulos SIL"/>
          <w:i/>
          <w:color w:val="0000FF"/>
        </w:rPr>
        <w:t>me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se</w:t>
      </w:r>
      <w:r w:rsidRPr="001527DA">
        <w:rPr>
          <w:rFonts w:ascii="Doulos SIL" w:hAnsi="Doulos SIL"/>
          <w:i/>
          <w:color w:val="0000FF"/>
        </w:rPr>
        <w:t>́]</w:t>
      </w:r>
      <w:r w:rsidRPr="00746808">
        <w:rPr>
          <w:rFonts w:ascii="Doulos SIL" w:hAnsi="Doulos SIL"/>
          <w:i/>
          <w:color w:val="0000FF"/>
        </w:rPr>
        <w:tab/>
        <w:t>ꜜga</w:t>
      </w:r>
      <w:r w:rsidRPr="001527DA">
        <w:rPr>
          <w:rFonts w:ascii="Doulos SIL" w:hAnsi="Doulos SIL"/>
          <w:i/>
          <w:color w:val="0000FF"/>
        </w:rPr>
        <w:t>́=ŋ́</w:t>
      </w:r>
      <w:r w:rsidRPr="00746808">
        <w:rPr>
          <w:rFonts w:ascii="Doulos SIL" w:hAnsi="Doulos SIL"/>
          <w:i/>
          <w:color w:val="0000FF"/>
        </w:rPr>
        <w:t>=</w:t>
      </w:r>
      <w:r w:rsidRPr="001527DA">
        <w:rPr>
          <w:rFonts w:ascii="Doulos SIL" w:hAnsi="Doulos SIL"/>
          <w:i/>
          <w:color w:val="0000FF"/>
        </w:rPr>
        <w:t>ŋ́</w:t>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ha</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p>
    <w:p w14:paraId="031B2B86" w14:textId="5154A623" w:rsidR="007E329A" w:rsidRDefault="007E329A" w:rsidP="007E329A">
      <w:pPr>
        <w:pStyle w:val="Homboriexabc"/>
        <w:tabs>
          <w:tab w:val="left" w:pos="1980"/>
          <w:tab w:val="left" w:pos="2700"/>
          <w:tab w:val="left" w:pos="4950"/>
          <w:tab w:val="left" w:pos="5670"/>
        </w:tabs>
      </w:pPr>
      <w:r>
        <w:tab/>
      </w:r>
      <w:r>
        <w:tab/>
        <w:t>[who?</w:t>
      </w:r>
      <w:r>
        <w:tab/>
        <w:t>Dat]</w:t>
      </w:r>
      <w:r w:rsidR="00151984">
        <w:tab/>
        <w:t>Focus</w:t>
      </w:r>
      <w:r>
        <w:t>=2SgS=Tr</w:t>
      </w:r>
      <w:r w:rsidRPr="00391493">
        <w:t>=</w:t>
      </w:r>
      <w:r>
        <w:t>3SgO</w:t>
      </w:r>
      <w:r>
        <w:tab/>
        <w:t>say</w:t>
      </w:r>
    </w:p>
    <w:p w14:paraId="5D5E2714" w14:textId="77777777" w:rsidR="00FC0374" w:rsidRDefault="007E329A" w:rsidP="007E329A">
      <w:pPr>
        <w:pStyle w:val="Homboriexabc"/>
      </w:pPr>
      <w:r>
        <w:tab/>
      </w:r>
      <w:r w:rsidR="00FC0374">
        <w:tab/>
        <w:t>‘</w:t>
      </w:r>
      <w:r w:rsidRPr="00997490">
        <w:rPr>
          <w:u w:val="single"/>
        </w:rPr>
        <w:t>To whom</w:t>
      </w:r>
      <w:r>
        <w:t xml:space="preserve"> [focus] did you</w:t>
      </w:r>
      <w:r w:rsidRPr="00391493">
        <w:t>-</w:t>
      </w:r>
      <w:r>
        <w:t>Sg say it?</w:t>
      </w:r>
      <w:r w:rsidR="00FC0374">
        <w:t>’</w:t>
      </w:r>
    </w:p>
    <w:p w14:paraId="65FBEF82" w14:textId="3EA86602" w:rsidR="007E329A" w:rsidRDefault="007E329A" w:rsidP="007E329A">
      <w:pPr>
        <w:pStyle w:val="Homboriexabc"/>
      </w:pPr>
    </w:p>
    <w:p w14:paraId="0D203974" w14:textId="77777777" w:rsidR="007E329A" w:rsidRDefault="007E329A" w:rsidP="007E329A">
      <w:pPr>
        <w:pStyle w:val="Homboriexabc"/>
        <w:tabs>
          <w:tab w:val="left" w:pos="1980"/>
          <w:tab w:val="left" w:pos="2700"/>
          <w:tab w:val="left" w:pos="3600"/>
          <w:tab w:val="left" w:pos="4950"/>
          <w:tab w:val="left" w:pos="5670"/>
        </w:tabs>
      </w:pPr>
      <w:r>
        <w:tab/>
        <w:t>b.</w:t>
      </w:r>
      <w:r>
        <w:tab/>
      </w:r>
      <w:r w:rsidRPr="00746808">
        <w:rPr>
          <w:rFonts w:ascii="Doulos SIL" w:hAnsi="Doulos SIL"/>
          <w:i/>
          <w:color w:val="0000FF"/>
        </w:rPr>
        <w:t>[</w:t>
      </w:r>
      <w:r w:rsidRPr="00850EF9">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ꜜse</w:t>
      </w:r>
      <w:r w:rsidRPr="001033FC">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w:t>
      </w:r>
      <w:r w:rsidRPr="001527DA">
        <w:rPr>
          <w:rFonts w:ascii="Doulos SIL" w:hAnsi="Doulos SIL"/>
          <w:i/>
          <w:color w:val="0000FF"/>
        </w:rPr>
        <w:t>ŋ́</w:t>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ꜜha</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p>
    <w:p w14:paraId="2848C7D9" w14:textId="5437E808" w:rsidR="007E329A" w:rsidRDefault="007E329A" w:rsidP="007E329A">
      <w:pPr>
        <w:pStyle w:val="Homboriexabc"/>
        <w:tabs>
          <w:tab w:val="left" w:pos="1980"/>
          <w:tab w:val="left" w:pos="2700"/>
          <w:tab w:val="left" w:pos="3600"/>
          <w:tab w:val="left" w:pos="4950"/>
          <w:tab w:val="left" w:pos="5670"/>
        </w:tabs>
      </w:pPr>
      <w:r>
        <w:tab/>
      </w:r>
      <w:r>
        <w:tab/>
        <w:t>[1Sg</w:t>
      </w:r>
      <w:r>
        <w:tab/>
        <w:t>Dat]</w:t>
      </w:r>
      <w:r w:rsidR="00151984">
        <w:tab/>
        <w:t>Focus</w:t>
      </w:r>
      <w:r>
        <w:t>=3SgS=Tr</w:t>
      </w:r>
      <w:r w:rsidRPr="00391493">
        <w:t>=</w:t>
      </w:r>
      <w:r>
        <w:t>3SgO</w:t>
      </w:r>
      <w:r>
        <w:tab/>
        <w:t>say</w:t>
      </w:r>
    </w:p>
    <w:p w14:paraId="0B2785DC" w14:textId="59039FD8" w:rsidR="007E329A" w:rsidRDefault="007E329A" w:rsidP="007E329A">
      <w:pPr>
        <w:pStyle w:val="Homboriexabc"/>
      </w:pPr>
      <w:r>
        <w:tab/>
      </w:r>
      <w:r w:rsidR="00FC0374">
        <w:tab/>
        <w:t>‘</w:t>
      </w:r>
      <w:r>
        <w:t xml:space="preserve">It was </w:t>
      </w:r>
      <w:r w:rsidRPr="00391493">
        <w:rPr>
          <w:u w:val="single"/>
        </w:rPr>
        <w:t>to me</w:t>
      </w:r>
      <w:r>
        <w:t xml:space="preserve"> [focus] that he said it.</w:t>
      </w:r>
    </w:p>
    <w:p w14:paraId="0646FAFA" w14:textId="77777777" w:rsidR="007E329A" w:rsidRDefault="007E329A"/>
    <w:p w14:paraId="6C17092E" w14:textId="269AE950" w:rsidR="007E329A" w:rsidRDefault="007E329A">
      <w:r>
        <w:t xml:space="preserve">Where a </w:t>
      </w:r>
      <w:r w:rsidR="00A80671">
        <w:t>1st/2nd</w:t>
      </w:r>
      <w:r>
        <w:t xml:space="preserve"> person pronominal is involved, the focalized form of the PP differs from the postverbal form. In postverbal (i.e. cliticized) position, the </w:t>
      </w:r>
      <w:r w:rsidR="00A80671">
        <w:t>1st/2nd</w:t>
      </w:r>
      <w:r>
        <w:t xml:space="preserve"> person pronominal is expressed by a suffix on the “postposition” (which thereby becomes a preposition), e.g. 1Sg </w:t>
      </w:r>
      <w:r w:rsidR="00DB4985">
        <w:t>dative</w:t>
      </w:r>
      <w:r>
        <w:t xml:space="preserve"> </w:t>
      </w:r>
      <w:r w:rsidRPr="00746808">
        <w:rPr>
          <w:rFonts w:ascii="Doulos SIL" w:hAnsi="Doulos SIL"/>
          <w:i/>
          <w:color w:val="0000FF"/>
        </w:rPr>
        <w:t>s-êy</w:t>
      </w:r>
      <w:r>
        <w:t xml:space="preserve"> and 2Sg </w:t>
      </w:r>
      <w:r w:rsidR="00DB4985">
        <w:t>dative</w:t>
      </w:r>
      <w:r>
        <w:t xml:space="preserve"> </w:t>
      </w:r>
      <w:r w:rsidRPr="00746808">
        <w:rPr>
          <w:rFonts w:ascii="Doulos SIL" w:hAnsi="Doulos SIL"/>
          <w:i/>
          <w:color w:val="0000FF"/>
        </w:rPr>
        <w:t>s-âŋ</w:t>
      </w:r>
      <w:r>
        <w:t xml:space="preserve">. When such PPs are fronted, we get the independent form of the pronoun, followed by the postposition, hence </w:t>
      </w:r>
      <w:r w:rsidRPr="00850EF9">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y ꜜse</w:t>
      </w:r>
      <w:r w:rsidRPr="001033FC">
        <w:rPr>
          <w:rFonts w:ascii="Doulos SIL" w:hAnsi="Doulos SIL"/>
          <w:i/>
          <w:color w:val="0000FF"/>
        </w:rPr>
        <w:t>̂</w:t>
      </w:r>
      <w:r w:rsidR="00FC0374" w:rsidRPr="00010A4E">
        <w:t xml:space="preserve"> ‘</w:t>
      </w:r>
      <w:r>
        <w:t>to me</w:t>
      </w:r>
      <w:r w:rsidR="00FC0374" w:rsidRPr="00010A4E">
        <w:t xml:space="preserve">’ </w:t>
      </w:r>
      <w:r>
        <w:t>in (</w:t>
      </w:r>
      <w:r w:rsidR="00813AEE">
        <w:t>406</w:t>
      </w:r>
      <w:r>
        <w:t>b),</w:t>
      </w:r>
    </w:p>
    <w:p w14:paraId="4AC82B09" w14:textId="6F305F69" w:rsidR="007E329A" w:rsidRDefault="007E329A">
      <w:r>
        <w:tab/>
        <w:t>A dative phrase meaning</w:t>
      </w:r>
      <w:r w:rsidR="00FC0374" w:rsidRPr="00010A4E">
        <w:t xml:space="preserve"> ‘</w:t>
      </w:r>
      <w:r>
        <w:t>on account of, because of</w:t>
      </w:r>
      <w:r w:rsidR="00FC0374" w:rsidRPr="00010A4E">
        <w:t xml:space="preserve">’ </w:t>
      </w:r>
      <w:r>
        <w:t>can be focalized like other datives, taking</w:t>
      </w:r>
      <w:r w:rsidR="003B396C">
        <w:t xml:space="preserve"> focus </w:t>
      </w:r>
      <w:r w:rsidRPr="00746808">
        <w:rPr>
          <w:rFonts w:ascii="Doulos SIL" w:hAnsi="Doulos SIL"/>
          <w:i/>
          <w:color w:val="0000FF"/>
        </w:rPr>
        <w:t>gâ</w:t>
      </w:r>
      <w:r>
        <w:t xml:space="preserve"> (</w:t>
      </w:r>
      <w:r w:rsidR="00813AEE">
        <w:t>407</w:t>
      </w:r>
      <w:r>
        <w:t>). However, such causal phrases seem to constitute an outer syntactic layer, and in (</w:t>
      </w:r>
      <w:r w:rsidR="00813AEE">
        <w:t>407</w:t>
      </w:r>
      <w:r>
        <w:t xml:space="preserve">b) we notice that </w:t>
      </w:r>
      <w:r w:rsidR="00216040">
        <w:t xml:space="preserve">imperfective </w:t>
      </w:r>
      <w:r w:rsidRPr="00746808">
        <w:rPr>
          <w:rFonts w:ascii="Doulos SIL" w:hAnsi="Doulos SIL"/>
          <w:i/>
          <w:color w:val="0000FF"/>
        </w:rPr>
        <w:t>gu</w:t>
      </w:r>
      <w:r w:rsidRPr="001527DA">
        <w:rPr>
          <w:rFonts w:ascii="Doulos SIL" w:hAnsi="Doulos SIL"/>
          <w:i/>
          <w:color w:val="0000FF"/>
        </w:rPr>
        <w:t>̀+H</w:t>
      </w:r>
      <w:r>
        <w:t xml:space="preserve"> is not replaced by XImpf </w:t>
      </w:r>
      <w:r w:rsidRPr="00746808">
        <w:rPr>
          <w:rFonts w:ascii="Doulos SIL" w:hAnsi="Doulos SIL"/>
          <w:i/>
          <w:color w:val="0000FF"/>
        </w:rPr>
        <w:t>bo</w:t>
      </w:r>
      <w:r w:rsidRPr="001033FC">
        <w:rPr>
          <w:rFonts w:ascii="Doulos SIL" w:hAnsi="Doulos SIL"/>
          <w:i/>
          <w:color w:val="0000FF"/>
        </w:rPr>
        <w:t>̀</w:t>
      </w:r>
      <w:r>
        <w:t xml:space="preserve"> as is required when an argument from the core of the predication is focalized.</w:t>
      </w:r>
    </w:p>
    <w:p w14:paraId="7C27E5E3" w14:textId="77777777" w:rsidR="007E329A" w:rsidRDefault="007E329A"/>
    <w:p w14:paraId="21AB2BB4" w14:textId="67517F54" w:rsidR="007E329A" w:rsidRDefault="007E329A" w:rsidP="007E329A">
      <w:pPr>
        <w:pStyle w:val="Homboriexabc"/>
        <w:tabs>
          <w:tab w:val="left" w:pos="1710"/>
          <w:tab w:val="left" w:pos="2520"/>
          <w:tab w:val="left" w:pos="4140"/>
          <w:tab w:val="left" w:pos="5040"/>
          <w:tab w:val="left" w:pos="5940"/>
        </w:tabs>
      </w:pPr>
      <w:r>
        <w:t>(</w:t>
      </w:r>
      <w:r w:rsidR="00813AEE">
        <w:t>407</w:t>
      </w:r>
      <w:r>
        <w:t>)</w:t>
      </w:r>
      <w:r>
        <w:tab/>
        <w:t>a.</w:t>
      </w:r>
      <w:r>
        <w:tab/>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ab/>
        <w:t>ꜜse</w:t>
      </w:r>
      <w:r w:rsidRPr="001033FC">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ne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p>
    <w:p w14:paraId="3EB86425" w14:textId="06DC4B29" w:rsidR="007E329A" w:rsidRDefault="007E329A" w:rsidP="007E329A">
      <w:pPr>
        <w:pStyle w:val="Homboriexabc"/>
        <w:tabs>
          <w:tab w:val="left" w:pos="1710"/>
          <w:tab w:val="left" w:pos="2520"/>
          <w:tab w:val="left" w:pos="4140"/>
          <w:tab w:val="left" w:pos="5040"/>
          <w:tab w:val="left" w:pos="5940"/>
        </w:tabs>
      </w:pPr>
      <w:r>
        <w:tab/>
      </w:r>
      <w:r>
        <w:tab/>
        <w:t>[Dem</w:t>
      </w:r>
      <w:r>
        <w:tab/>
        <w:t>Dat]</w:t>
      </w:r>
      <w:r w:rsidR="00151984">
        <w:tab/>
        <w:t>Focus</w:t>
      </w:r>
      <w:r>
        <w:t>=3SgS=Tr</w:t>
      </w:r>
      <w:r>
        <w:tab/>
        <w:t>1SgO</w:t>
      </w:r>
      <w:r>
        <w:tab/>
        <w:t>hit</w:t>
      </w:r>
    </w:p>
    <w:p w14:paraId="35476B67" w14:textId="682564AD" w:rsidR="00FC0374" w:rsidRDefault="007E329A" w:rsidP="007E329A">
      <w:pPr>
        <w:pStyle w:val="Homboriexabc"/>
      </w:pPr>
      <w:r>
        <w:tab/>
      </w:r>
      <w:r w:rsidR="00FC0374">
        <w:tab/>
        <w:t>‘</w:t>
      </w:r>
      <w:r w:rsidRPr="00997490">
        <w:rPr>
          <w:u w:val="single"/>
        </w:rPr>
        <w:t>That</w:t>
      </w:r>
      <w:r w:rsidR="00B7385A">
        <w:rPr>
          <w:u w:val="single"/>
        </w:rPr>
        <w:t xml:space="preserve">’s </w:t>
      </w:r>
      <w:r w:rsidRPr="00997490">
        <w:rPr>
          <w:u w:val="single"/>
        </w:rPr>
        <w:t>why</w:t>
      </w:r>
      <w:r>
        <w:t xml:space="preserve"> [focus] 3Sg hit me.</w:t>
      </w:r>
      <w:r w:rsidR="00FC0374">
        <w:t>’</w:t>
      </w:r>
    </w:p>
    <w:p w14:paraId="264B08C1" w14:textId="000E07A1" w:rsidR="007E329A" w:rsidRDefault="007E329A" w:rsidP="007E329A">
      <w:pPr>
        <w:pStyle w:val="Homboriexabc"/>
      </w:pPr>
    </w:p>
    <w:p w14:paraId="279BA8A2" w14:textId="77777777" w:rsidR="007E329A" w:rsidRDefault="007E329A" w:rsidP="003B396C">
      <w:pPr>
        <w:pStyle w:val="Homboriexabc"/>
        <w:tabs>
          <w:tab w:val="left" w:pos="1710"/>
          <w:tab w:val="left" w:pos="3330"/>
          <w:tab w:val="left" w:pos="3960"/>
          <w:tab w:val="left" w:pos="4590"/>
          <w:tab w:val="left" w:pos="5220"/>
          <w:tab w:val="left" w:pos="5940"/>
          <w:tab w:val="left" w:pos="6660"/>
        </w:tabs>
      </w:pPr>
      <w:r>
        <w:tab/>
        <w:t>b.</w:t>
      </w:r>
      <w:r>
        <w:tab/>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ab/>
        <w:t>ꜜsa</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se</w:t>
      </w:r>
      <w:r w:rsidRPr="001527DA">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ꜜga</w:t>
      </w:r>
      <w:r w:rsidRPr="001527DA">
        <w:rPr>
          <w:rFonts w:ascii="Doulos SIL" w:hAnsi="Doulos SIL"/>
          <w:i/>
          <w:color w:val="0000FF"/>
        </w:rPr>
        <w:t>̂</w:t>
      </w:r>
      <w:r w:rsidRPr="00746808">
        <w:rPr>
          <w:rFonts w:ascii="Doulos SIL" w:hAnsi="Doulos SIL"/>
          <w:i/>
          <w:color w:val="0000FF"/>
        </w:rPr>
        <w:tab/>
        <w:t>i</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gu</w:t>
      </w:r>
      <w:r w:rsidRPr="001527DA">
        <w:rPr>
          <w:rFonts w:ascii="Doulos SIL" w:hAnsi="Doulos SIL"/>
          <w:i/>
          <w:color w:val="0000FF"/>
        </w:rPr>
        <w:t>́</w:t>
      </w:r>
      <w:r w:rsidRPr="00746808">
        <w:rPr>
          <w:rFonts w:ascii="Doulos SIL" w:hAnsi="Doulos SIL"/>
          <w:i/>
          <w:color w:val="0000FF"/>
        </w:rPr>
        <w:tab/>
        <w:t>ꜜ</w:t>
      </w:r>
      <w:r w:rsidRPr="00746808">
        <w:rPr>
          <w:rFonts w:ascii="Doulos SIL" w:hAnsi="Doulos SIL"/>
          <w:i/>
          <w:color w:val="0000FF"/>
        </w:rPr>
        <w:sym w:font="Symbol" w:char="F0AD"/>
      </w:r>
      <w:r w:rsidRPr="00746808">
        <w:rPr>
          <w:rFonts w:ascii="Doulos SIL" w:hAnsi="Doulos SIL"/>
          <w:i/>
          <w:color w:val="0000FF"/>
        </w:rPr>
        <w:t>wâ</w:t>
      </w:r>
      <w:r w:rsidRPr="001527DA">
        <w:rPr>
          <w:rFonts w:ascii="Doulos SIL" w:hAnsi="Doulos SIL"/>
          <w:i/>
          <w:color w:val="0000FF"/>
        </w:rPr>
        <w:t>:</w:t>
      </w:r>
      <w:r w:rsidRPr="00746808">
        <w:rPr>
          <w:rFonts w:ascii="Doulos SIL" w:hAnsi="Doulos SIL"/>
          <w:i/>
          <w:color w:val="0000FF"/>
        </w:rPr>
        <w:tab/>
      </w:r>
      <w:r w:rsidRPr="00BD6969">
        <w:rPr>
          <w:rFonts w:ascii="Doulos SIL" w:hAnsi="Doulos SIL"/>
          <w:i/>
          <w:color w:val="0000FF"/>
        </w:rPr>
        <w:sym w:font="Symbol" w:char="F0AD"/>
      </w:r>
      <w:r w:rsidRPr="00BD6969">
        <w:rPr>
          <w:rFonts w:ascii="Doulos SIL" w:hAnsi="Doulos SIL"/>
          <w:i/>
          <w:color w:val="0000FF"/>
        </w:rPr>
        <w:t>hâŋ</w:t>
      </w:r>
    </w:p>
    <w:p w14:paraId="19A1247F" w14:textId="338CBEF8" w:rsidR="007E329A" w:rsidRDefault="007E329A" w:rsidP="003B396C">
      <w:pPr>
        <w:pStyle w:val="Homboriexabc"/>
        <w:tabs>
          <w:tab w:val="left" w:pos="1710"/>
          <w:tab w:val="left" w:pos="3330"/>
          <w:tab w:val="left" w:pos="3960"/>
          <w:tab w:val="left" w:pos="4590"/>
          <w:tab w:val="left" w:pos="5220"/>
          <w:tab w:val="left" w:pos="5940"/>
          <w:tab w:val="left" w:pos="6660"/>
        </w:tabs>
      </w:pPr>
      <w:r>
        <w:tab/>
      </w:r>
      <w:r>
        <w:tab/>
        <w:t>[Dem</w:t>
      </w:r>
      <w:r>
        <w:tab/>
        <w:t>reason</w:t>
      </w:r>
      <w:r w:rsidRPr="00391493">
        <w:t>-</w:t>
      </w:r>
      <w:r>
        <w:t>3PossSg</w:t>
      </w:r>
      <w:r>
        <w:tab/>
        <w:t>Dat]</w:t>
      </w:r>
      <w:r>
        <w:tab/>
        <w:t>Foc</w:t>
      </w:r>
      <w:r w:rsidR="003B396C">
        <w:t>us</w:t>
      </w:r>
      <w:r>
        <w:tab/>
        <w:t>1SgS</w:t>
      </w:r>
      <w:r>
        <w:tab/>
        <w:t>Impf</w:t>
      </w:r>
      <w:r>
        <w:tab/>
        <w:t>milk</w:t>
      </w:r>
      <w:r>
        <w:tab/>
        <w:t>drink</w:t>
      </w:r>
    </w:p>
    <w:p w14:paraId="0AEC2F4C" w14:textId="3B45A4C2" w:rsidR="00FC0374" w:rsidRDefault="007E329A" w:rsidP="007E329A">
      <w:pPr>
        <w:pStyle w:val="Homboriexabc"/>
      </w:pPr>
      <w:r>
        <w:tab/>
      </w:r>
      <w:r w:rsidR="00FC0374">
        <w:tab/>
        <w:t>‘</w:t>
      </w:r>
      <w:r>
        <w:t>It</w:t>
      </w:r>
      <w:r w:rsidR="00B7385A">
        <w:t xml:space="preserve">’s </w:t>
      </w:r>
      <w:r w:rsidRPr="00BD6969">
        <w:rPr>
          <w:u w:val="single"/>
        </w:rPr>
        <w:t>for that reason</w:t>
      </w:r>
      <w:r>
        <w:t xml:space="preserve"> [focus] that I drink milk.</w:t>
      </w:r>
      <w:r w:rsidR="00FC0374">
        <w:t>’</w:t>
      </w:r>
    </w:p>
    <w:p w14:paraId="221002F9" w14:textId="0FF025F0" w:rsidR="007E329A" w:rsidRDefault="007E329A"/>
    <w:p w14:paraId="5B4EC3B3" w14:textId="77777777" w:rsidR="007E329A" w:rsidRDefault="007E329A"/>
    <w:p w14:paraId="77B6A189" w14:textId="77777777" w:rsidR="007E329A" w:rsidRDefault="007E329A" w:rsidP="000536B7">
      <w:pPr>
        <w:pStyle w:val="Heading4"/>
        <w:tabs>
          <w:tab w:val="left" w:pos="288"/>
        </w:tabs>
      </w:pPr>
      <w:bookmarkStart w:id="1109" w:name="_Toc517507164"/>
      <w:bookmarkStart w:id="1110" w:name="_Toc37857950"/>
      <w:bookmarkStart w:id="1111" w:name="_Toc41489056"/>
      <w:bookmarkStart w:id="1112" w:name="_Toc259034104"/>
      <w:r>
        <w:t>Focalization of instrumental phrases</w:t>
      </w:r>
      <w:bookmarkEnd w:id="1109"/>
      <w:bookmarkEnd w:id="1110"/>
      <w:bookmarkEnd w:id="1111"/>
      <w:bookmarkEnd w:id="1112"/>
    </w:p>
    <w:p w14:paraId="345FFA1C" w14:textId="0A775AA2" w:rsidR="007E329A" w:rsidRDefault="007E329A">
      <w:r>
        <w:t>Postverbal ins</w:t>
      </w:r>
      <w:r w:rsidR="00E473D6">
        <w:t xml:space="preserve">trumental phrases of the shape </w:t>
      </w:r>
      <w:r w:rsidRPr="00746808">
        <w:rPr>
          <w:rFonts w:ascii="Doulos SIL" w:hAnsi="Doulos SIL"/>
          <w:i/>
          <w:color w:val="0000FF"/>
        </w:rPr>
        <w:t>ńdù+H</w:t>
      </w:r>
      <w:r w:rsidRPr="00A65D62">
        <w:rPr>
          <w:rFonts w:ascii="Doulos SIL" w:hAnsi="Doulos SIL"/>
          <w:i/>
          <w:color w:val="0000FF"/>
        </w:rPr>
        <w:t xml:space="preserve"> X</w:t>
      </w:r>
      <w:r>
        <w:t xml:space="preserve"> where X is some NP does not move to preverbal focal position as a whole. Instead, X is focalized, leaving </w:t>
      </w:r>
      <w:r w:rsidRPr="00746808">
        <w:rPr>
          <w:rFonts w:ascii="Doulos SIL" w:hAnsi="Doulos SIL"/>
          <w:i/>
          <w:color w:val="0000FF"/>
        </w:rPr>
        <w:t xml:space="preserve">ńdù+H </w:t>
      </w:r>
      <w:r>
        <w:t xml:space="preserve">behind, in the form </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with a fixed 3Sg resumptive pronominal. (</w:t>
      </w:r>
      <w:r w:rsidR="00813AEE">
        <w:t>408</w:t>
      </w:r>
      <w:r>
        <w:t xml:space="preserve">) shows what happens when the noun in </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go</w:t>
      </w:r>
      <w:r w:rsidRPr="001033FC">
        <w:rPr>
          <w:rFonts w:ascii="Doulos SIL" w:hAnsi="Doulos SIL"/>
          <w:i/>
          <w:color w:val="0000FF"/>
        </w:rPr>
        <w:t>́ꜜ</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w:t>
      </w:r>
      <w:r w:rsidR="00FC0374" w:rsidRPr="00010A4E">
        <w:t xml:space="preserve"> ‘</w:t>
      </w:r>
      <w:r>
        <w:t>by means of this stick</w:t>
      </w:r>
      <w:r w:rsidR="00FC0374" w:rsidRPr="00010A4E">
        <w:t xml:space="preserve">’ </w:t>
      </w:r>
      <w:r>
        <w:t>is focalized.</w:t>
      </w:r>
    </w:p>
    <w:p w14:paraId="610AC907" w14:textId="77777777" w:rsidR="007E329A" w:rsidRDefault="007E329A"/>
    <w:p w14:paraId="75CF0EF8" w14:textId="59F2F8B9" w:rsidR="007E329A" w:rsidRPr="007F3691" w:rsidRDefault="007E329A" w:rsidP="007E329A">
      <w:pPr>
        <w:pStyle w:val="Homboriex"/>
        <w:tabs>
          <w:tab w:val="left" w:pos="1890"/>
          <w:tab w:val="left" w:pos="2610"/>
          <w:tab w:val="left" w:pos="4590"/>
        </w:tabs>
      </w:pPr>
      <w:r>
        <w:t>(</w:t>
      </w:r>
      <w:r w:rsidR="00813AEE">
        <w:t>408</w:t>
      </w:r>
      <w:r>
        <w:t>)</w:t>
      </w:r>
      <w:r>
        <w:tab/>
      </w:r>
      <w:r w:rsidRPr="00746808">
        <w:rPr>
          <w:rFonts w:ascii="Doulos SIL" w:hAnsi="Doulos SIL"/>
          <w:i/>
          <w:color w:val="0000FF"/>
        </w:rPr>
        <w:t>go</w:t>
      </w:r>
      <w:r w:rsidRPr="001033FC">
        <w:rPr>
          <w:rFonts w:ascii="Doulos SIL" w:hAnsi="Doulos SIL"/>
          <w:i/>
          <w:color w:val="0000FF"/>
        </w:rPr>
        <w:t>̀</w:t>
      </w:r>
      <w:r w:rsidRPr="00746808">
        <w:rPr>
          <w:rFonts w:ascii="Doulos SIL" w:hAnsi="Doulos SIL"/>
          <w:i/>
          <w:color w:val="0000FF"/>
        </w:rPr>
        <w:t>b</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ab/>
        <w:t>ꜜga</w:t>
      </w:r>
      <w:r w:rsidRPr="001033FC">
        <w:rPr>
          <w:rFonts w:ascii="Doulos SIL" w:hAnsi="Doulos SIL"/>
          <w:i/>
          <w:color w:val="0000FF"/>
        </w:rPr>
        <w:t>̂</w:t>
      </w:r>
      <w:r w:rsidRPr="00746808">
        <w:rPr>
          <w:rFonts w:ascii="Doulos SIL" w:hAnsi="Doulos SIL"/>
          <w:i/>
          <w:color w:val="0000FF"/>
        </w:rPr>
        <w:tab/>
        <w:t>i</w:t>
      </w:r>
      <w:r w:rsidRPr="001527DA">
        <w:rPr>
          <w:rFonts w:ascii="Doulos SIL" w:hAnsi="Doulos SIL"/>
          <w:i/>
          <w:color w:val="0000FF"/>
        </w:rPr>
        <w:t>́</w:t>
      </w:r>
      <w:r w:rsidRPr="001527DA">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ꜜka</w:t>
      </w:r>
      <w:r w:rsidRPr="001033FC">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w:t>
      </w:r>
      <w:r w:rsidRPr="00497F80">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p>
    <w:p w14:paraId="237E42D8" w14:textId="70D18F59" w:rsidR="007E329A" w:rsidRDefault="007E329A" w:rsidP="007E329A">
      <w:pPr>
        <w:pStyle w:val="Homboriex"/>
        <w:tabs>
          <w:tab w:val="left" w:pos="1890"/>
          <w:tab w:val="left" w:pos="2610"/>
          <w:tab w:val="left" w:pos="4590"/>
        </w:tabs>
      </w:pPr>
      <w:r>
        <w:tab/>
        <w:t>stick</w:t>
      </w:r>
      <w:r w:rsidRPr="00391493">
        <w:t>-</w:t>
      </w:r>
      <w:r>
        <w:t>this</w:t>
      </w:r>
      <w:r w:rsidR="003B396C">
        <w:tab/>
        <w:t>Focus</w:t>
      </w:r>
      <w:r>
        <w:tab/>
        <w:t>1SgS=Tr</w:t>
      </w:r>
      <w:r w:rsidRPr="00391493">
        <w:t>=</w:t>
      </w:r>
      <w:r>
        <w:t>3SgO</w:t>
      </w:r>
      <w:r>
        <w:tab/>
        <w:t>hit=[with</w:t>
      </w:r>
      <w:r w:rsidRPr="00391493">
        <w:t>-</w:t>
      </w:r>
      <w:r>
        <w:t>3Sg]</w:t>
      </w:r>
    </w:p>
    <w:p w14:paraId="0B8926B5" w14:textId="77777777" w:rsidR="00FC0374" w:rsidRDefault="00FC0374" w:rsidP="007E329A">
      <w:pPr>
        <w:pStyle w:val="Homboriex"/>
      </w:pPr>
      <w:r>
        <w:tab/>
        <w:t>‘</w:t>
      </w:r>
      <w:r w:rsidR="007E329A">
        <w:t xml:space="preserve">It was </w:t>
      </w:r>
      <w:r w:rsidR="007E329A" w:rsidRPr="00997490">
        <w:rPr>
          <w:u w:val="single"/>
        </w:rPr>
        <w:t>this stick</w:t>
      </w:r>
      <w:r w:rsidR="007E329A">
        <w:t xml:space="preserve"> [focus] that I hit him with.</w:t>
      </w:r>
      <w:r>
        <w:t>’</w:t>
      </w:r>
    </w:p>
    <w:p w14:paraId="037E14B4" w14:textId="21DF388C" w:rsidR="007E329A" w:rsidRDefault="007E329A">
      <w:pPr>
        <w:tabs>
          <w:tab w:val="left" w:pos="709"/>
          <w:tab w:val="left" w:pos="1418"/>
        </w:tabs>
      </w:pPr>
    </w:p>
    <w:p w14:paraId="16ECEDDF" w14:textId="0EE64783" w:rsidR="007E329A" w:rsidRDefault="007E329A">
      <w:pPr>
        <w:tabs>
          <w:tab w:val="left" w:pos="709"/>
          <w:tab w:val="left" w:pos="1418"/>
        </w:tabs>
      </w:pPr>
      <w:r>
        <w:t>For</w:t>
      </w:r>
      <w:r w:rsidR="00FC0374" w:rsidRPr="00010A4E">
        <w:t xml:space="preserve"> ‘</w:t>
      </w:r>
      <w:r>
        <w:t>how?</w:t>
      </w:r>
      <w:r w:rsidR="00FC0374" w:rsidRPr="00010A4E">
        <w:t xml:space="preserve">’ </w:t>
      </w:r>
      <w:r>
        <w:t>interrogatives see §8.2.3</w:t>
      </w:r>
      <w:r w:rsidR="002C1C7E">
        <w:t>.1</w:t>
      </w:r>
      <w:r>
        <w:t xml:space="preserve">. </w:t>
      </w:r>
    </w:p>
    <w:p w14:paraId="1A6E4B7F" w14:textId="77777777" w:rsidR="007E329A" w:rsidRDefault="007E329A">
      <w:pPr>
        <w:tabs>
          <w:tab w:val="left" w:pos="709"/>
          <w:tab w:val="left" w:pos="1418"/>
        </w:tabs>
      </w:pPr>
    </w:p>
    <w:p w14:paraId="1453058E" w14:textId="77777777" w:rsidR="007E329A" w:rsidRDefault="007E329A">
      <w:pPr>
        <w:tabs>
          <w:tab w:val="left" w:pos="709"/>
          <w:tab w:val="left" w:pos="1418"/>
        </w:tabs>
      </w:pPr>
    </w:p>
    <w:p w14:paraId="5008D7D3" w14:textId="77777777" w:rsidR="007E329A" w:rsidRDefault="007E329A" w:rsidP="000536B7">
      <w:pPr>
        <w:pStyle w:val="Heading3"/>
        <w:suppressLineNumbers w:val="0"/>
        <w:tabs>
          <w:tab w:val="clear" w:pos="648"/>
          <w:tab w:val="num" w:pos="720"/>
        </w:tabs>
        <w:suppressAutoHyphens w:val="0"/>
        <w:jc w:val="left"/>
      </w:pPr>
      <w:bookmarkStart w:id="1113" w:name="_Toc517507165"/>
      <w:bookmarkStart w:id="1114" w:name="_Toc37857951"/>
      <w:bookmarkStart w:id="1115" w:name="_Toc41489057"/>
      <w:bookmarkStart w:id="1116" w:name="_Toc259034105"/>
      <w:r>
        <w:t>Subject focus constructions</w:t>
      </w:r>
      <w:bookmarkEnd w:id="1113"/>
      <w:bookmarkEnd w:id="1114"/>
      <w:bookmarkEnd w:id="1115"/>
      <w:bookmarkEnd w:id="1116"/>
    </w:p>
    <w:p w14:paraId="7E4C9F2D" w14:textId="108C0E94" w:rsidR="007E329A" w:rsidRDefault="007E329A">
      <w:r>
        <w:t xml:space="preserve">Most Songhay languages have different focus morphemes depending on whether the focalized constituent is the subject or a </w:t>
      </w:r>
      <w:r w:rsidR="00881CA0">
        <w:t>non</w:t>
      </w:r>
      <w:r>
        <w:t>subject constitu</w:t>
      </w:r>
      <w:r w:rsidR="00FA6395">
        <w:t>ent. HS, on the other hand, uses</w:t>
      </w:r>
      <w:r>
        <w:t xml:space="preserve"> </w:t>
      </w:r>
      <w:r w:rsidRPr="00746808">
        <w:rPr>
          <w:rFonts w:ascii="Doulos SIL" w:hAnsi="Doulos SIL"/>
          <w:i/>
          <w:color w:val="0000FF"/>
        </w:rPr>
        <w:t>gâ</w:t>
      </w:r>
      <w:r>
        <w:t xml:space="preserve"> for all types of focalization (as well as for relativization). Examples of subject relatives are in (</w:t>
      </w:r>
      <w:r w:rsidR="00813AEE">
        <w:t>409</w:t>
      </w:r>
      <w:r>
        <w:t>).</w:t>
      </w:r>
    </w:p>
    <w:p w14:paraId="5C838645" w14:textId="77777777" w:rsidR="007E329A" w:rsidRDefault="007E329A"/>
    <w:p w14:paraId="3CC2E7E6" w14:textId="108CA44E" w:rsidR="007E329A" w:rsidRPr="00746808" w:rsidRDefault="007E329A" w:rsidP="005B633F">
      <w:pPr>
        <w:pStyle w:val="Homboriexabc"/>
        <w:tabs>
          <w:tab w:val="left" w:pos="2700"/>
          <w:tab w:val="left" w:pos="3960"/>
          <w:tab w:val="left" w:pos="5670"/>
        </w:tabs>
        <w:rPr>
          <w:rFonts w:ascii="Doulos SIL" w:hAnsi="Doulos SIL"/>
          <w:i/>
          <w:color w:val="0000FF"/>
        </w:rPr>
      </w:pPr>
      <w:r>
        <w:t>(</w:t>
      </w:r>
      <w:r w:rsidR="00813AEE">
        <w:t>409</w:t>
      </w:r>
      <w:r>
        <w:t>)</w:t>
      </w:r>
      <w:r>
        <w:tab/>
        <w:t>a.</w:t>
      </w:r>
      <w: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ꜜha</w:t>
      </w:r>
      <w:r w:rsidRPr="001033FC">
        <w:rPr>
          <w:rFonts w:ascii="Doulos SIL" w:hAnsi="Doulos SIL"/>
          <w:i/>
          <w:color w:val="0000FF"/>
        </w:rPr>
        <w:t>́</w:t>
      </w:r>
      <w:r w:rsidRPr="00746808">
        <w:rPr>
          <w:rFonts w:ascii="Doulos SIL" w:hAnsi="Doulos SIL"/>
          <w:i/>
          <w:color w:val="0000FF"/>
        </w:rPr>
        <w:t>m</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p>
    <w:p w14:paraId="1C472C70" w14:textId="576ACBC3" w:rsidR="007E329A" w:rsidRDefault="007E329A" w:rsidP="005B633F">
      <w:pPr>
        <w:pStyle w:val="Homboriexabc"/>
        <w:tabs>
          <w:tab w:val="left" w:pos="2700"/>
          <w:tab w:val="left" w:pos="3960"/>
          <w:tab w:val="left" w:pos="5670"/>
        </w:tabs>
      </w:pPr>
      <w:r>
        <w:tab/>
      </w:r>
      <w:r>
        <w:tab/>
        <w:t>dog</w:t>
      </w:r>
      <w:r w:rsidR="005B633F" w:rsidRPr="00391493">
        <w:t>-</w:t>
      </w:r>
      <w:r w:rsidR="005B633F">
        <w:t>Fin/DefSg</w:t>
      </w:r>
      <w:r w:rsidR="003B396C">
        <w:tab/>
        <w:t>Focus</w:t>
      </w:r>
      <w:r>
        <w:t>=Tr</w:t>
      </w:r>
      <w:r>
        <w:tab/>
        <w:t>meat</w:t>
      </w:r>
      <w:r w:rsidR="0000298E" w:rsidRPr="00391493">
        <w:t>-</w:t>
      </w:r>
      <w:r w:rsidR="0000298E">
        <w:t>Fin/DefSg</w:t>
      </w:r>
      <w:r>
        <w:tab/>
        <w:t>eat</w:t>
      </w:r>
    </w:p>
    <w:p w14:paraId="0D14B52B" w14:textId="77777777" w:rsidR="00FC0374" w:rsidRDefault="007E329A" w:rsidP="007E329A">
      <w:pPr>
        <w:pStyle w:val="Homboriexabc"/>
      </w:pPr>
      <w:r>
        <w:tab/>
      </w:r>
      <w:r w:rsidR="00FC0374">
        <w:tab/>
        <w:t>‘</w:t>
      </w:r>
      <w:r>
        <w:t xml:space="preserve">It was </w:t>
      </w:r>
      <w:r w:rsidRPr="000A3333">
        <w:rPr>
          <w:u w:val="single"/>
        </w:rPr>
        <w:t>the dog</w:t>
      </w:r>
      <w:r>
        <w:t xml:space="preserve"> [focus] that ate the meat.</w:t>
      </w:r>
      <w:r w:rsidR="00FC0374">
        <w:t>’</w:t>
      </w:r>
    </w:p>
    <w:p w14:paraId="691E6E76" w14:textId="279EAB0C" w:rsidR="007E329A" w:rsidRDefault="007E329A" w:rsidP="007E329A">
      <w:pPr>
        <w:pStyle w:val="Homboriexabc"/>
      </w:pPr>
    </w:p>
    <w:p w14:paraId="4F809662" w14:textId="77777777" w:rsidR="007E329A" w:rsidRPr="007F3691" w:rsidRDefault="007E329A" w:rsidP="0000298E">
      <w:pPr>
        <w:pStyle w:val="Homboriexabc"/>
        <w:tabs>
          <w:tab w:val="left" w:pos="2970"/>
          <w:tab w:val="left" w:pos="3870"/>
          <w:tab w:val="left" w:pos="5040"/>
        </w:tabs>
      </w:pPr>
      <w:r>
        <w:tab/>
        <w:t>b.</w:t>
      </w:r>
      <w:r>
        <w:tab/>
      </w:r>
      <w:r w:rsidRPr="00746808">
        <w:rPr>
          <w:rFonts w:ascii="Doulos SIL" w:hAnsi="Doulos SIL"/>
          <w:i/>
          <w:color w:val="0000FF"/>
        </w:rPr>
        <w:t>bi</w:t>
      </w:r>
      <w:r w:rsidRPr="001033FC">
        <w:rPr>
          <w:rFonts w:ascii="Doulos SIL" w:hAnsi="Doulos SIL"/>
          <w:i/>
          <w:color w:val="0000FF"/>
        </w:rPr>
        <w:t>̀</w:t>
      </w:r>
      <w:r w:rsidRPr="00746808">
        <w:rPr>
          <w:rFonts w:ascii="Doulos SIL" w:hAnsi="Doulos SIL"/>
          <w:i/>
          <w:color w:val="0000FF"/>
        </w:rPr>
        <w:t>t</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bô</w:t>
      </w:r>
      <w:r w:rsidRPr="001527DA">
        <w:rPr>
          <w:rFonts w:ascii="Doulos SIL" w:hAnsi="Doulos SIL"/>
          <w:i/>
          <w:color w:val="0000FF"/>
        </w:rPr>
        <w:t>:</w:t>
      </w:r>
      <w:r w:rsidRPr="00746808">
        <w:rPr>
          <w:rFonts w:ascii="Doulos SIL" w:hAnsi="Doulos SIL"/>
          <w:i/>
          <w:color w:val="0000FF"/>
        </w:rPr>
        <w:tab/>
        <w:t>ka</w:t>
      </w:r>
      <w:r w:rsidRPr="001527DA">
        <w:rPr>
          <w:rFonts w:ascii="Doulos SIL" w:hAnsi="Doulos SIL"/>
          <w:i/>
          <w:color w:val="0000FF"/>
        </w:rPr>
        <w:t>́:</w:t>
      </w:r>
      <w:r w:rsidRPr="00746808">
        <w:rPr>
          <w:rFonts w:ascii="Doulos SIL" w:hAnsi="Doulos SIL"/>
          <w:i/>
          <w:color w:val="0000FF"/>
        </w:rPr>
        <w:t>n</w:t>
      </w:r>
      <w:r w:rsidRPr="00746808">
        <w:rPr>
          <w:rFonts w:ascii="Doulos SIL" w:hAnsi="Doulos SIL"/>
          <w:i/>
          <w:color w:val="0000FF"/>
        </w:rPr>
        <w:tab/>
        <w:t>ꜜs</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p>
    <w:p w14:paraId="13160E90" w14:textId="4B5D839D" w:rsidR="007E329A" w:rsidRDefault="007E329A" w:rsidP="0000298E">
      <w:pPr>
        <w:pStyle w:val="Homboriexabc"/>
        <w:tabs>
          <w:tab w:val="left" w:pos="2970"/>
          <w:tab w:val="left" w:pos="3870"/>
          <w:tab w:val="left" w:pos="5040"/>
        </w:tabs>
      </w:pPr>
      <w:r>
        <w:tab/>
      </w:r>
      <w:r>
        <w:tab/>
        <w:t>porridge</w:t>
      </w:r>
      <w:r w:rsidR="0000298E" w:rsidRPr="00391493">
        <w:t>-</w:t>
      </w:r>
      <w:r w:rsidR="0000298E">
        <w:t>Fin/DefSg</w:t>
      </w:r>
      <w:r>
        <w:tab/>
        <w:t>XImpf</w:t>
      </w:r>
      <w:r>
        <w:tab/>
        <w:t>be.sweet</w:t>
      </w:r>
      <w:r>
        <w:tab/>
        <w:t>Dat</w:t>
      </w:r>
      <w:r w:rsidRPr="00391493">
        <w:t>-</w:t>
      </w:r>
      <w:r>
        <w:t>1Sg</w:t>
      </w:r>
    </w:p>
    <w:p w14:paraId="61EA8450" w14:textId="00DB8396" w:rsidR="00FC0374" w:rsidRDefault="007E329A" w:rsidP="007E329A">
      <w:pPr>
        <w:pStyle w:val="Homboriexabc"/>
      </w:pPr>
      <w:r>
        <w:tab/>
      </w:r>
      <w:r w:rsidR="00FC0374">
        <w:tab/>
        <w:t>‘</w:t>
      </w:r>
      <w:r>
        <w:t>It</w:t>
      </w:r>
      <w:r w:rsidR="00B7385A">
        <w:t xml:space="preserve">’s </w:t>
      </w:r>
      <w:r w:rsidRPr="000A3333">
        <w:rPr>
          <w:u w:val="single"/>
        </w:rPr>
        <w:t>porridge</w:t>
      </w:r>
      <w:r>
        <w:t xml:space="preserve"> [focus] that pleases me.</w:t>
      </w:r>
      <w:r w:rsidR="00FC0374">
        <w:t>’</w:t>
      </w:r>
    </w:p>
    <w:p w14:paraId="440F1D36" w14:textId="6E76E2DF" w:rsidR="007E329A" w:rsidRDefault="007E329A">
      <w:pPr>
        <w:tabs>
          <w:tab w:val="left" w:pos="709"/>
          <w:tab w:val="left" w:pos="1418"/>
        </w:tabs>
      </w:pPr>
    </w:p>
    <w:p w14:paraId="12E06C13" w14:textId="77777777" w:rsidR="007E329A" w:rsidRDefault="007E329A">
      <w:pPr>
        <w:tabs>
          <w:tab w:val="left" w:pos="709"/>
          <w:tab w:val="left" w:pos="1418"/>
        </w:tabs>
      </w:pPr>
    </w:p>
    <w:p w14:paraId="469EC502" w14:textId="77777777" w:rsidR="007E329A" w:rsidRDefault="007E329A" w:rsidP="000536B7">
      <w:pPr>
        <w:pStyle w:val="Heading3"/>
        <w:suppressLineNumbers w:val="0"/>
        <w:tabs>
          <w:tab w:val="clear" w:pos="648"/>
          <w:tab w:val="num" w:pos="720"/>
        </w:tabs>
        <w:suppressAutoHyphens w:val="0"/>
        <w:jc w:val="left"/>
      </w:pPr>
      <w:bookmarkStart w:id="1117" w:name="_Toc517507166"/>
      <w:bookmarkStart w:id="1118" w:name="_Toc37857952"/>
      <w:bookmarkStart w:id="1119" w:name="_Toc41489058"/>
      <w:bookmarkStart w:id="1120" w:name="_Toc259034106"/>
      <w:r>
        <w:t>Multiple clauses attached to one focalized constituent</w:t>
      </w:r>
      <w:bookmarkEnd w:id="1117"/>
      <w:bookmarkEnd w:id="1118"/>
      <w:bookmarkEnd w:id="1119"/>
      <w:bookmarkEnd w:id="1120"/>
    </w:p>
    <w:p w14:paraId="53F8A8BB" w14:textId="5FE98465" w:rsidR="007E329A" w:rsidRPr="00746808" w:rsidRDefault="007E329A">
      <w:pPr>
        <w:rPr>
          <w:rFonts w:ascii="Doulos SIL" w:hAnsi="Doulos SIL"/>
          <w:i/>
          <w:color w:val="0000FF"/>
        </w:rPr>
      </w:pPr>
      <w:r>
        <w:t xml:space="preserve">One cannot extract a focalized constituent simultaneously from two conjoined clauses, since the closest functional equivalent to </w:t>
      </w:r>
      <w:r w:rsidR="00FA6395">
        <w:t>clause “conjunction” in HS is an</w:t>
      </w:r>
      <w:r>
        <w:t xml:space="preserve"> asymmetrical subordinated construction where the second predication is expressed as an infinitival VP. In (</w:t>
      </w:r>
      <w:r w:rsidR="00813AEE">
        <w:t>410</w:t>
      </w:r>
      <w:r>
        <w:t xml:space="preserve">), infinitival </w:t>
      </w:r>
      <w:r w:rsidRPr="00746808">
        <w:rPr>
          <w:rFonts w:ascii="Doulos SIL" w:hAnsi="Doulos SIL"/>
          <w:i/>
          <w:color w:val="0000FF"/>
        </w:rPr>
        <w:t>ku</w:t>
      </w:r>
      <w:r w:rsidRPr="001033FC">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w:t>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w:t>
      </w:r>
      <w:r>
        <w:t xml:space="preserve"> </w:t>
      </w:r>
      <w:r w:rsidR="00FA6395">
        <w:t xml:space="preserve">‘to eat it’ </w:t>
      </w:r>
      <w:r>
        <w:t>at the end is subordinated</w:t>
      </w:r>
      <w:r w:rsidR="00FA6395">
        <w:t xml:space="preserve"> </w:t>
      </w:r>
      <w:r>
        <w:t xml:space="preserve">to </w:t>
      </w:r>
      <w:r w:rsidR="00FA6395">
        <w:t>rather than conjoined to ‘slaughter</w:t>
      </w:r>
      <w:r>
        <w:t xml:space="preserve"> it</w:t>
      </w:r>
      <w:r w:rsidR="00FC0374" w:rsidRPr="00010A4E">
        <w:t>’</w:t>
      </w:r>
      <w:r w:rsidR="00FA6395">
        <w:t>.</w:t>
      </w:r>
    </w:p>
    <w:p w14:paraId="056DE0F5" w14:textId="77777777" w:rsidR="007E329A" w:rsidRDefault="007E329A"/>
    <w:p w14:paraId="635BD45E" w14:textId="69DC0C8A" w:rsidR="007E329A" w:rsidRPr="00746808" w:rsidRDefault="007E329A" w:rsidP="007E329A">
      <w:pPr>
        <w:pStyle w:val="Homboriex"/>
        <w:tabs>
          <w:tab w:val="left" w:pos="1800"/>
          <w:tab w:val="left" w:pos="2520"/>
          <w:tab w:val="left" w:pos="3330"/>
          <w:tab w:val="left" w:pos="3960"/>
          <w:tab w:val="left" w:pos="4680"/>
        </w:tabs>
        <w:rPr>
          <w:rFonts w:ascii="Doulos SIL" w:hAnsi="Doulos SIL"/>
          <w:i/>
          <w:color w:val="0000FF"/>
        </w:rPr>
      </w:pPr>
      <w:r>
        <w:t>(</w:t>
      </w:r>
      <w:r w:rsidR="00813AEE">
        <w:t>410</w:t>
      </w:r>
      <w:r>
        <w:t>)</w:t>
      </w:r>
      <w:r>
        <w:tab/>
      </w:r>
      <w:r w:rsidRPr="0031335A">
        <w:rPr>
          <w:rFonts w:ascii="Doulos SIL" w:hAnsi="Doulos SIL"/>
          <w:i/>
          <w:color w:val="0000FF"/>
          <w:spacing w:val="20"/>
        </w:rPr>
        <w:t>f</w:t>
      </w:r>
      <w:r w:rsidRPr="00746808">
        <w:rPr>
          <w:rFonts w:ascii="Doulos SIL" w:hAnsi="Doulos SIL"/>
          <w:i/>
          <w:color w:val="0000FF"/>
        </w:rPr>
        <w:t>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g</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ab/>
        <w:t>yo</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bo</w:t>
      </w:r>
      <w:r w:rsidRPr="001527DA">
        <w:rPr>
          <w:rFonts w:ascii="Doulos SIL" w:hAnsi="Doulos SIL"/>
          <w:i/>
          <w:color w:val="0000FF"/>
        </w:rPr>
        <w:t>́</w:t>
      </w:r>
      <w:r w:rsidRPr="00746808">
        <w:rPr>
          <w:rFonts w:ascii="Doulos SIL" w:hAnsi="Doulos SIL"/>
          <w:i/>
          <w:color w:val="0000FF"/>
        </w:rPr>
        <w:tab/>
      </w:r>
      <w:r w:rsidR="003F649E">
        <w:rPr>
          <w:rFonts w:ascii="Doulos SIL" w:hAnsi="Doulos SIL"/>
          <w:i/>
          <w:color w:val="0000FF"/>
        </w:rPr>
        <w:t>[ꜜ</w:t>
      </w:r>
      <w:r w:rsidRPr="00746808">
        <w:rPr>
          <w:rFonts w:ascii="Doulos SIL" w:hAnsi="Doulos SIL"/>
          <w:i/>
          <w:color w:val="0000FF"/>
        </w:rPr>
        <w:t>ku</w:t>
      </w:r>
      <w:r w:rsidRPr="001033FC">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ab/>
        <w:t>ko</w:t>
      </w:r>
      <w:r w:rsidRPr="001527DA">
        <w:rPr>
          <w:rFonts w:ascii="Doulos SIL" w:hAnsi="Doulos SIL"/>
          <w:i/>
          <w:color w:val="0000FF"/>
        </w:rPr>
        <w:t>́:</w:t>
      </w:r>
      <w:r w:rsidRPr="00746808">
        <w:rPr>
          <w:rFonts w:ascii="Doulos SIL" w:hAnsi="Doulos SIL"/>
          <w:i/>
          <w:color w:val="0000FF"/>
        </w:rPr>
        <w:t>su</w:t>
      </w:r>
      <w:r w:rsidRPr="001033FC">
        <w:rPr>
          <w:rFonts w:ascii="Doulos SIL" w:hAnsi="Doulos SIL"/>
          <w:i/>
          <w:color w:val="0000FF"/>
        </w:rPr>
        <w:t>́]</w:t>
      </w:r>
    </w:p>
    <w:p w14:paraId="54EF1149" w14:textId="77777777" w:rsidR="007E329A" w:rsidRDefault="007E329A" w:rsidP="007E329A">
      <w:pPr>
        <w:pStyle w:val="Homboriex"/>
        <w:tabs>
          <w:tab w:val="left" w:pos="1800"/>
          <w:tab w:val="left" w:pos="2520"/>
          <w:tab w:val="left" w:pos="3330"/>
          <w:tab w:val="left" w:pos="3960"/>
          <w:tab w:val="left" w:pos="4680"/>
        </w:tabs>
      </w:pPr>
      <w:r>
        <w:tab/>
        <w:t>sheep</w:t>
      </w:r>
      <w:r w:rsidRPr="00391493">
        <w:t>-</w:t>
      </w:r>
      <w:r>
        <w:t>this</w:t>
      </w:r>
      <w:r>
        <w:tab/>
        <w:t>1PlS</w:t>
      </w:r>
      <w:r>
        <w:tab/>
        <w:t>XImpf</w:t>
      </w:r>
      <w:r>
        <w:tab/>
        <w:t>[Infin=3SgO</w:t>
      </w:r>
      <w:r>
        <w:tab/>
        <w:t>slaughter]</w:t>
      </w:r>
    </w:p>
    <w:p w14:paraId="7276F003" w14:textId="77777777" w:rsidR="007E329A" w:rsidRDefault="007E329A" w:rsidP="007E329A">
      <w:pPr>
        <w:pStyle w:val="Homboriex"/>
        <w:tabs>
          <w:tab w:val="left" w:pos="2520"/>
          <w:tab w:val="left" w:pos="3330"/>
          <w:tab w:val="left" w:pos="3960"/>
          <w:tab w:val="left" w:pos="4680"/>
        </w:tabs>
      </w:pPr>
      <w:r w:rsidRPr="00746808">
        <w:rPr>
          <w:rFonts w:ascii="Doulos SIL" w:hAnsi="Doulos SIL"/>
          <w:i/>
          <w:color w:val="0000FF"/>
        </w:rPr>
        <w:tab/>
        <w:t>[ku</w:t>
      </w:r>
      <w:r w:rsidRPr="001033FC">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w:t>
      </w:r>
    </w:p>
    <w:p w14:paraId="57E2A2C4" w14:textId="77777777" w:rsidR="007E329A" w:rsidRDefault="007E329A" w:rsidP="007E329A">
      <w:pPr>
        <w:pStyle w:val="Homboriex"/>
        <w:tabs>
          <w:tab w:val="left" w:pos="2520"/>
          <w:tab w:val="left" w:pos="3330"/>
          <w:tab w:val="left" w:pos="3960"/>
          <w:tab w:val="left" w:pos="4680"/>
        </w:tabs>
      </w:pPr>
      <w:r>
        <w:tab/>
        <w:t>[Infin=3SgO</w:t>
      </w:r>
      <w:r>
        <w:tab/>
        <w:t>eat]</w:t>
      </w:r>
    </w:p>
    <w:p w14:paraId="270FA93E" w14:textId="28DAAE37" w:rsidR="00FC0374" w:rsidRDefault="00FC0374" w:rsidP="007E329A">
      <w:pPr>
        <w:pStyle w:val="Homboriex"/>
      </w:pPr>
      <w:r>
        <w:tab/>
        <w:t>‘</w:t>
      </w:r>
      <w:r w:rsidR="007E329A">
        <w:t>It</w:t>
      </w:r>
      <w:r w:rsidR="00B7385A">
        <w:t xml:space="preserve">’s </w:t>
      </w:r>
      <w:r w:rsidR="007E329A" w:rsidRPr="00391493">
        <w:rPr>
          <w:u w:val="single"/>
        </w:rPr>
        <w:t>this sheep</w:t>
      </w:r>
      <w:r w:rsidR="007E329A">
        <w:t xml:space="preserve"> [focus] that we will slaughter and eat.</w:t>
      </w:r>
      <w:r>
        <w:t>’</w:t>
      </w:r>
    </w:p>
    <w:p w14:paraId="715D3C86" w14:textId="7CE2E247" w:rsidR="007E329A" w:rsidRDefault="007E329A" w:rsidP="000536B7">
      <w:pPr>
        <w:pStyle w:val="Heading2"/>
      </w:pPr>
      <w:bookmarkStart w:id="1121" w:name="_Toc517507167"/>
      <w:bookmarkStart w:id="1122" w:name="_Toc37857953"/>
      <w:bookmarkStart w:id="1123" w:name="_Toc41489059"/>
      <w:bookmarkStart w:id="1124" w:name="_Toc259034107"/>
      <w:r>
        <w:t>Questions and answers</w:t>
      </w:r>
      <w:bookmarkEnd w:id="1121"/>
      <w:bookmarkEnd w:id="1122"/>
      <w:bookmarkEnd w:id="1123"/>
      <w:bookmarkEnd w:id="1124"/>
    </w:p>
    <w:p w14:paraId="20E7D2A6" w14:textId="77777777" w:rsidR="007E329A" w:rsidRDefault="007E329A" w:rsidP="000536B7">
      <w:pPr>
        <w:pStyle w:val="Heading3"/>
        <w:suppressLineNumbers w:val="0"/>
        <w:tabs>
          <w:tab w:val="clear" w:pos="648"/>
          <w:tab w:val="num" w:pos="720"/>
        </w:tabs>
        <w:suppressAutoHyphens w:val="0"/>
        <w:jc w:val="left"/>
      </w:pPr>
      <w:bookmarkStart w:id="1125" w:name="_Toc517507168"/>
      <w:bookmarkStart w:id="1126" w:name="_Toc37857954"/>
      <w:bookmarkStart w:id="1127" w:name="_Toc41489060"/>
      <w:bookmarkStart w:id="1128" w:name="_Toc259034108"/>
      <w:r>
        <w:t>Polar questions and answers</w:t>
      </w:r>
      <w:bookmarkEnd w:id="1125"/>
      <w:bookmarkEnd w:id="1126"/>
      <w:bookmarkEnd w:id="1127"/>
      <w:bookmarkEnd w:id="1128"/>
    </w:p>
    <w:p w14:paraId="7888E86B" w14:textId="53FA0689" w:rsidR="007E329A" w:rsidRDefault="007E329A">
      <w:r>
        <w:t>Simple polar questions can take the same form as a statement, with no overt interrogative element (</w:t>
      </w:r>
      <w:r w:rsidR="00813AEE">
        <w:t>411</w:t>
      </w:r>
      <w:r>
        <w:t xml:space="preserve">a). </w:t>
      </w:r>
    </w:p>
    <w:p w14:paraId="374940F7" w14:textId="77777777" w:rsidR="007E329A" w:rsidRDefault="007E329A"/>
    <w:p w14:paraId="104E1362" w14:textId="54DE0F66" w:rsidR="007E329A" w:rsidRDefault="007E329A" w:rsidP="007E329A">
      <w:pPr>
        <w:pStyle w:val="Homboriex"/>
        <w:tabs>
          <w:tab w:val="left" w:pos="1800"/>
          <w:tab w:val="left" w:pos="2970"/>
          <w:tab w:val="left" w:pos="4320"/>
        </w:tabs>
      </w:pPr>
      <w:r>
        <w:t>(</w:t>
      </w:r>
      <w:r w:rsidR="00813AEE">
        <w:t>411</w:t>
      </w:r>
      <w:r>
        <w:t>)</w:t>
      </w:r>
      <w:r>
        <w:tab/>
      </w:r>
      <w:r w:rsidRPr="001527DA">
        <w:rPr>
          <w:rFonts w:ascii="Doulos SIL" w:hAnsi="Doulos SIL"/>
          <w:i/>
          <w:color w:val="0000FF"/>
        </w:rPr>
        <w:t>ŋ̀</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́ŋ</w:t>
      </w:r>
      <w:r w:rsidRPr="00746808">
        <w:rPr>
          <w:rFonts w:ascii="Doulos SIL" w:hAnsi="Doulos SIL"/>
          <w:i/>
          <w:color w:val="0000FF"/>
        </w:rPr>
        <w:tab/>
        <w:t>ꜜsi</w:t>
      </w:r>
      <w:r w:rsidR="00784350">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t>se</w:t>
      </w:r>
      <w:r w:rsidRPr="001527DA">
        <w:rPr>
          <w:rFonts w:ascii="Doulos SIL" w:hAnsi="Doulos SIL"/>
          <w:i/>
          <w:color w:val="0000FF"/>
        </w:rPr>
        <w:t>́</w:t>
      </w:r>
      <w:r w:rsidRPr="00746808">
        <w:rPr>
          <w:rFonts w:ascii="Doulos SIL" w:hAnsi="Doulos SIL"/>
          <w:i/>
          <w:color w:val="0000FF"/>
        </w:rPr>
        <w:t>lle</w:t>
      </w:r>
      <w:r w:rsidRPr="001527DA">
        <w:rPr>
          <w:rFonts w:ascii="Doulos SIL" w:hAnsi="Doulos SIL"/>
          <w:i/>
          <w:color w:val="0000FF"/>
        </w:rPr>
        <w:t>̂</w:t>
      </w:r>
    </w:p>
    <w:p w14:paraId="1E4A4D4D" w14:textId="1E684244" w:rsidR="007E329A" w:rsidRDefault="00784350" w:rsidP="007E329A">
      <w:pPr>
        <w:pStyle w:val="Homboriex"/>
        <w:tabs>
          <w:tab w:val="left" w:pos="1800"/>
          <w:tab w:val="left" w:pos="2970"/>
          <w:tab w:val="left" w:pos="4320"/>
        </w:tabs>
      </w:pPr>
      <w:r>
        <w:tab/>
        <w:t>2SgS</w:t>
      </w:r>
      <w:r>
        <w:tab/>
        <w:t>Prft</w:t>
      </w:r>
      <w:r w:rsidR="007E329A">
        <w:tab/>
      </w:r>
      <w:r w:rsidR="00E21380">
        <w:t>Progr</w:t>
      </w:r>
      <w:r w:rsidR="007E329A">
        <w:t>Neg</w:t>
      </w:r>
      <w:r w:rsidR="007E329A">
        <w:tab/>
        <w:t>be.healthy</w:t>
      </w:r>
    </w:p>
    <w:p w14:paraId="0A8C291F" w14:textId="1B1BDA3A" w:rsidR="00FC0374" w:rsidRDefault="00FC0374" w:rsidP="007E329A">
      <w:pPr>
        <w:pStyle w:val="Homboriex"/>
      </w:pPr>
      <w:r>
        <w:tab/>
        <w:t>‘</w:t>
      </w:r>
      <w:r w:rsidR="007E329A">
        <w:t>You</w:t>
      </w:r>
      <w:r w:rsidR="007E329A" w:rsidRPr="00391493">
        <w:t>-</w:t>
      </w:r>
      <w:r w:rsidR="007E329A">
        <w:t xml:space="preserve">Sg have </w:t>
      </w:r>
      <w:r w:rsidR="00E21380">
        <w:t>been/were</w:t>
      </w:r>
      <w:r w:rsidR="007E329A">
        <w:t xml:space="preserve"> sick?</w:t>
      </w:r>
      <w:r>
        <w:t>’</w:t>
      </w:r>
    </w:p>
    <w:p w14:paraId="259943E1" w14:textId="1EDC7549" w:rsidR="007E329A" w:rsidRDefault="007E329A"/>
    <w:p w14:paraId="03CDC6B7" w14:textId="21F617D6" w:rsidR="007E329A" w:rsidRDefault="007E329A">
      <w:r>
        <w:t xml:space="preserve">However, a question marker </w:t>
      </w:r>
      <w:r w:rsidRPr="00746808">
        <w:rPr>
          <w:rFonts w:ascii="Doulos SIL" w:hAnsi="Doulos SIL"/>
          <w:i/>
          <w:color w:val="0000FF"/>
        </w:rPr>
        <w:t>wa</w:t>
      </w:r>
      <w:r w:rsidRPr="001033FC">
        <w:rPr>
          <w:rFonts w:ascii="Doulos SIL" w:hAnsi="Doulos SIL"/>
          <w:i/>
          <w:color w:val="0000FF"/>
        </w:rPr>
        <w:t>̀</w:t>
      </w:r>
      <w:r w:rsidRPr="00746808">
        <w:rPr>
          <w:rFonts w:ascii="Doulos SIL" w:hAnsi="Doulos SIL"/>
          <w:i/>
          <w:color w:val="0000FF"/>
        </w:rPr>
        <w:t>la</w:t>
      </w:r>
      <w:r w:rsidRPr="001527DA">
        <w:rPr>
          <w:rFonts w:ascii="Doulos SIL" w:hAnsi="Doulos SIL"/>
          <w:i/>
          <w:color w:val="0000FF"/>
        </w:rPr>
        <w:t>̀</w:t>
      </w:r>
      <w:r>
        <w:t xml:space="preserve"> can be added, usually as a tag at the end, with or without a slight pause.</w:t>
      </w:r>
      <w:r w:rsidR="00E21380">
        <w:t xml:space="preserve"> Its final vowel can be prolonged and pitch-raised intonationally.</w:t>
      </w:r>
    </w:p>
    <w:p w14:paraId="084D01E5" w14:textId="77777777" w:rsidR="007E329A" w:rsidRDefault="007E329A"/>
    <w:p w14:paraId="0D4E7680" w14:textId="38CDAC4B" w:rsidR="007E329A" w:rsidRDefault="007E329A" w:rsidP="007E329A">
      <w:pPr>
        <w:pStyle w:val="Homboriex"/>
        <w:tabs>
          <w:tab w:val="left" w:pos="1440"/>
          <w:tab w:val="left" w:pos="1980"/>
          <w:tab w:val="left" w:pos="2790"/>
          <w:tab w:val="left" w:pos="3240"/>
        </w:tabs>
      </w:pPr>
      <w:r>
        <w:t>(</w:t>
      </w:r>
      <w:r w:rsidR="00813AEE">
        <w:t>412</w:t>
      </w:r>
      <w:r>
        <w:t>)</w:t>
      </w:r>
      <w:r>
        <w:tab/>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t>ko</w:t>
      </w:r>
      <w:r w:rsidRPr="001527DA">
        <w:rPr>
          <w:rFonts w:ascii="Doulos SIL" w:hAnsi="Doulos SIL"/>
          <w:i/>
          <w:color w:val="0000FF"/>
        </w:rPr>
        <w:t>́</w:t>
      </w:r>
      <w:r w:rsidRPr="00746808">
        <w:rPr>
          <w:rFonts w:ascii="Doulos SIL" w:hAnsi="Doulos SIL"/>
          <w:i/>
          <w:color w:val="0000FF"/>
        </w:rPr>
        <w:t>y</w:t>
      </w:r>
      <w:r w:rsidRPr="007F3691">
        <w:tab/>
      </w:r>
      <w:r>
        <w:t>(,)</w:t>
      </w:r>
      <w:r w:rsidRPr="007F3691">
        <w:tab/>
      </w:r>
      <w:r w:rsidRPr="00746808">
        <w:rPr>
          <w:rFonts w:ascii="Doulos SIL" w:hAnsi="Doulos SIL"/>
          <w:i/>
          <w:color w:val="0000FF"/>
        </w:rPr>
        <w:t>wa</w:t>
      </w:r>
      <w:r w:rsidRPr="001033FC">
        <w:rPr>
          <w:rFonts w:ascii="Doulos SIL" w:hAnsi="Doulos SIL"/>
          <w:i/>
          <w:color w:val="0000FF"/>
        </w:rPr>
        <w:t>̀</w:t>
      </w:r>
      <w:r w:rsidRPr="00746808">
        <w:rPr>
          <w:rFonts w:ascii="Doulos SIL" w:hAnsi="Doulos SIL"/>
          <w:i/>
          <w:color w:val="0000FF"/>
        </w:rPr>
        <w:t>la</w:t>
      </w:r>
      <w:r w:rsidRPr="001527DA">
        <w:rPr>
          <w:rFonts w:ascii="Doulos SIL" w:hAnsi="Doulos SIL"/>
          <w:i/>
          <w:color w:val="0000FF"/>
        </w:rPr>
        <w:t>̀</w:t>
      </w:r>
    </w:p>
    <w:p w14:paraId="1624CAD8" w14:textId="77777777" w:rsidR="007E329A" w:rsidRDefault="007E329A" w:rsidP="007E329A">
      <w:pPr>
        <w:pStyle w:val="Homboriex"/>
        <w:tabs>
          <w:tab w:val="left" w:pos="1440"/>
          <w:tab w:val="left" w:pos="1980"/>
          <w:tab w:val="left" w:pos="2790"/>
          <w:tab w:val="left" w:pos="3240"/>
        </w:tabs>
      </w:pPr>
      <w:r>
        <w:tab/>
        <w:t>3SgS</w:t>
      </w:r>
      <w:r>
        <w:tab/>
        <w:t>go</w:t>
      </w:r>
      <w:r>
        <w:tab/>
        <w:t>(,)</w:t>
      </w:r>
      <w:r>
        <w:tab/>
        <w:t>or</w:t>
      </w:r>
    </w:p>
    <w:p w14:paraId="5B8F9C13" w14:textId="77777777" w:rsidR="00FC0374" w:rsidRDefault="00FC0374" w:rsidP="007E329A">
      <w:pPr>
        <w:pStyle w:val="Homboriex"/>
      </w:pPr>
      <w:r>
        <w:tab/>
        <w:t>‘</w:t>
      </w:r>
      <w:r w:rsidR="007E329A">
        <w:t>Did 3Sg go?</w:t>
      </w:r>
      <w:r>
        <w:t>’</w:t>
      </w:r>
    </w:p>
    <w:p w14:paraId="6DD2D44E" w14:textId="3E123532" w:rsidR="007E329A" w:rsidRDefault="007E329A"/>
    <w:p w14:paraId="4C27B8E2" w14:textId="4AE94DB7" w:rsidR="007E329A" w:rsidRDefault="007E329A">
      <w:r w:rsidRPr="00746808">
        <w:rPr>
          <w:rFonts w:ascii="Doulos SIL" w:hAnsi="Doulos SIL"/>
          <w:i/>
          <w:color w:val="0000FF"/>
        </w:rPr>
        <w:t>wa</w:t>
      </w:r>
      <w:r w:rsidRPr="001033FC">
        <w:rPr>
          <w:rFonts w:ascii="Doulos SIL" w:hAnsi="Doulos SIL"/>
          <w:i/>
          <w:color w:val="0000FF"/>
        </w:rPr>
        <w:t>̀</w:t>
      </w:r>
      <w:r w:rsidRPr="00746808">
        <w:rPr>
          <w:rFonts w:ascii="Doulos SIL" w:hAnsi="Doulos SIL"/>
          <w:i/>
          <w:color w:val="0000FF"/>
        </w:rPr>
        <w:t>la</w:t>
      </w:r>
      <w:r w:rsidR="000C4C82">
        <w:rPr>
          <w:rFonts w:ascii="Doulos SIL" w:hAnsi="Doulos SIL"/>
          <w:i/>
          <w:color w:val="0000FF"/>
        </w:rPr>
        <w:t>̀</w:t>
      </w:r>
      <w:r>
        <w:t xml:space="preserve"> is also used as an</w:t>
      </w:r>
      <w:r w:rsidR="00FC0374" w:rsidRPr="00010A4E">
        <w:t xml:space="preserve"> ‘</w:t>
      </w:r>
      <w:r>
        <w:t>or</w:t>
      </w:r>
      <w:r w:rsidR="00FC0374" w:rsidRPr="00010A4E">
        <w:t xml:space="preserve">’ </w:t>
      </w:r>
      <w:r>
        <w:t>conjunction, and (</w:t>
      </w:r>
      <w:r w:rsidR="00813AEE">
        <w:t>412</w:t>
      </w:r>
      <w:r>
        <w:t>) can be interpreted as a broken</w:t>
      </w:r>
      <w:r w:rsidRPr="00391493">
        <w:t>-</w:t>
      </w:r>
      <w:r>
        <w:t xml:space="preserve">off combination of positive and negative alternative for the addressee to choose from </w:t>
      </w:r>
      <w:r w:rsidR="00FC0374">
        <w:t>(‘</w:t>
      </w:r>
      <w:r>
        <w:t>3Sg went, or 3Sg didn’t go?</w:t>
      </w:r>
      <w:r w:rsidR="00FC0374">
        <w:t>’)</w:t>
      </w:r>
      <w:r>
        <w:t xml:space="preserve">. German uses </w:t>
      </w:r>
      <w:r>
        <w:rPr>
          <w:i/>
        </w:rPr>
        <w:t>oder?</w:t>
      </w:r>
      <w:r w:rsidR="00FC0374" w:rsidRPr="00010A4E">
        <w:t xml:space="preserve"> ‘</w:t>
      </w:r>
      <w:r>
        <w:t>or?</w:t>
      </w:r>
      <w:r w:rsidR="00FC0374" w:rsidRPr="00010A4E">
        <w:t xml:space="preserve">’ </w:t>
      </w:r>
      <w:r>
        <w:t>as a tag in the same way.</w:t>
      </w:r>
    </w:p>
    <w:p w14:paraId="2AEC9C61" w14:textId="26C659FB" w:rsidR="007E329A" w:rsidRDefault="007E329A">
      <w:r>
        <w:tab/>
      </w:r>
      <w:r w:rsidRPr="00746808">
        <w:rPr>
          <w:rFonts w:ascii="Doulos SIL" w:hAnsi="Doulos SIL"/>
          <w:i/>
          <w:color w:val="0000FF"/>
        </w:rPr>
        <w:t>ye</w:t>
      </w:r>
      <w:r w:rsidRPr="001527DA">
        <w:rPr>
          <w:rFonts w:ascii="Doulos SIL" w:hAnsi="Doulos SIL"/>
          <w:i/>
          <w:color w:val="0000FF"/>
        </w:rPr>
        <w:t>́</w:t>
      </w:r>
      <w:r w:rsidRPr="00746808">
        <w:rPr>
          <w:rFonts w:ascii="Doulos SIL" w:hAnsi="Doulos SIL"/>
          <w:i/>
          <w:color w:val="0000FF"/>
        </w:rPr>
        <w:t>la</w:t>
      </w:r>
      <w:r w:rsidRPr="001033FC">
        <w:rPr>
          <w:rFonts w:ascii="Doulos SIL" w:hAnsi="Doulos SIL"/>
          <w:i/>
          <w:color w:val="0000FF"/>
        </w:rPr>
        <w:t>̀</w:t>
      </w:r>
      <w:r>
        <w:t xml:space="preserve"> is used as a</w:t>
      </w:r>
      <w:r w:rsidR="00FC0374" w:rsidRPr="00010A4E">
        <w:t xml:space="preserve"> ‘</w:t>
      </w:r>
      <w:r>
        <w:t>whether</w:t>
      </w:r>
      <w:r w:rsidR="00FC0374" w:rsidRPr="00010A4E">
        <w:t xml:space="preserve">’ </w:t>
      </w:r>
      <w:r>
        <w:t xml:space="preserve">particle, generally in subordinated interrogatives after a matrix verb like </w:t>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y</w:t>
      </w:r>
      <w:r w:rsidR="00FC0374" w:rsidRPr="00010A4E">
        <w:t xml:space="preserve"> ‘</w:t>
      </w:r>
      <w:r>
        <w:t>know</w:t>
      </w:r>
      <w:r w:rsidR="00FC0374" w:rsidRPr="00010A4E">
        <w:t xml:space="preserve">’ </w:t>
      </w:r>
      <w:r>
        <w:t>(</w:t>
      </w:r>
      <w:r w:rsidR="00813AEE">
        <w:t>413</w:t>
      </w:r>
      <w:r>
        <w:t>).</w:t>
      </w:r>
    </w:p>
    <w:p w14:paraId="52380CC1" w14:textId="77777777" w:rsidR="007E329A" w:rsidRDefault="007E329A"/>
    <w:p w14:paraId="4B4E27F2" w14:textId="2205FE5B" w:rsidR="007E329A" w:rsidRDefault="007E329A" w:rsidP="00B75287">
      <w:pPr>
        <w:pStyle w:val="Homboriex"/>
        <w:tabs>
          <w:tab w:val="left" w:pos="1530"/>
          <w:tab w:val="left" w:pos="2610"/>
          <w:tab w:val="left" w:pos="3600"/>
          <w:tab w:val="left" w:pos="4770"/>
          <w:tab w:val="left" w:pos="5850"/>
        </w:tabs>
      </w:pPr>
      <w:r>
        <w:t>(</w:t>
      </w:r>
      <w:r w:rsidR="00813AEE">
        <w:t>413</w:t>
      </w:r>
      <w:r>
        <w:t>)</w:t>
      </w:r>
      <w:r>
        <w:tab/>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ma</w:t>
      </w:r>
      <w:r w:rsidRPr="001527DA">
        <w:rPr>
          <w:rFonts w:ascii="Doulos SIL" w:hAnsi="Doulos SIL"/>
          <w:i/>
          <w:color w:val="0000FF"/>
        </w:rPr>
        <w:t>́ŋ</w:t>
      </w:r>
      <w:r w:rsidRPr="00746808">
        <w:rPr>
          <w:rFonts w:ascii="Doulos SIL" w:hAnsi="Doulos SIL"/>
          <w:i/>
          <w:color w:val="0000FF"/>
        </w:rPr>
        <w:tab/>
        <w:t>ꜜbe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ye</w:t>
      </w:r>
      <w:r w:rsidRPr="001527DA">
        <w:rPr>
          <w:rFonts w:ascii="Doulos SIL" w:hAnsi="Doulos SIL"/>
          <w:i/>
          <w:color w:val="0000FF"/>
        </w:rPr>
        <w:t>́</w:t>
      </w:r>
      <w:r w:rsidRPr="00746808">
        <w:rPr>
          <w:rFonts w:ascii="Doulos SIL" w:hAnsi="Doulos SIL"/>
          <w:i/>
          <w:color w:val="0000FF"/>
        </w:rPr>
        <w:t>la</w:t>
      </w:r>
      <w:r w:rsidRPr="001033FC">
        <w:rPr>
          <w:rFonts w:ascii="Doulos SIL" w:hAnsi="Doulos SIL"/>
          <w:i/>
          <w:color w:val="0000FF"/>
        </w:rPr>
        <w:t>̀</w:t>
      </w:r>
      <w:r w:rsidRPr="00746808">
        <w:rPr>
          <w:rFonts w:ascii="Doulos SIL" w:hAnsi="Doulos SIL"/>
          <w:i/>
          <w:color w:val="0000FF"/>
        </w:rPr>
        <w:tab/>
        <w:t>a</w:t>
      </w:r>
      <w:r w:rsidRPr="001033FC">
        <w:rPr>
          <w:rFonts w:ascii="Doulos SIL" w:hAnsi="Doulos SIL"/>
          <w:i/>
          <w:color w:val="0000FF"/>
        </w:rPr>
        <w:t>ꜛ</w:t>
      </w:r>
      <w:r w:rsidRPr="00746808">
        <w:rPr>
          <w:rFonts w:ascii="Doulos SIL" w:hAnsi="Doulos SIL"/>
          <w:i/>
          <w:color w:val="0000FF"/>
        </w:rPr>
        <w:tab/>
        <w:t>ka</w:t>
      </w:r>
      <w:r w:rsidRPr="001033FC">
        <w:rPr>
          <w:rFonts w:ascii="Doulos SIL" w:hAnsi="Doulos SIL"/>
          <w:i/>
          <w:color w:val="0000FF"/>
        </w:rPr>
        <w:t>̀</w:t>
      </w:r>
    </w:p>
    <w:p w14:paraId="105F54F8" w14:textId="652A090E" w:rsidR="007E329A" w:rsidRDefault="007E329A" w:rsidP="00B75287">
      <w:pPr>
        <w:pStyle w:val="Homboriex"/>
        <w:tabs>
          <w:tab w:val="left" w:pos="1530"/>
          <w:tab w:val="left" w:pos="2610"/>
          <w:tab w:val="left" w:pos="3600"/>
          <w:tab w:val="left" w:pos="4770"/>
          <w:tab w:val="left" w:pos="5850"/>
        </w:tabs>
      </w:pPr>
      <w:r>
        <w:tab/>
        <w:t>1SgS</w:t>
      </w:r>
      <w:r>
        <w:tab/>
      </w:r>
      <w:r w:rsidR="00B75287">
        <w:t>Perf</w:t>
      </w:r>
      <w:r>
        <w:t>Neg</w:t>
      </w:r>
      <w:r>
        <w:tab/>
        <w:t>know</w:t>
      </w:r>
      <w:r>
        <w:tab/>
        <w:t>whether</w:t>
      </w:r>
      <w:r>
        <w:tab/>
        <w:t>3SgS</w:t>
      </w:r>
      <w:r>
        <w:tab/>
        <w:t>come</w:t>
      </w:r>
    </w:p>
    <w:p w14:paraId="138F612E" w14:textId="2EEA53A4" w:rsidR="00FC0374" w:rsidRDefault="00FC0374" w:rsidP="007E329A">
      <w:pPr>
        <w:pStyle w:val="Homboriex"/>
      </w:pPr>
      <w:r>
        <w:tab/>
        <w:t>‘</w:t>
      </w:r>
      <w:r w:rsidR="007E329A">
        <w:t xml:space="preserve">I didn’t know whether </w:t>
      </w:r>
      <w:r w:rsidR="00E21380">
        <w:t>he/she</w:t>
      </w:r>
      <w:r w:rsidR="007E329A">
        <w:t xml:space="preserve"> had come.</w:t>
      </w:r>
      <w:r>
        <w:t>’</w:t>
      </w:r>
    </w:p>
    <w:p w14:paraId="4D2F9596" w14:textId="2F6367BC" w:rsidR="007E329A" w:rsidRDefault="007E329A"/>
    <w:p w14:paraId="6F821DA4" w14:textId="48ACB877" w:rsidR="00FC0374" w:rsidRDefault="007E329A">
      <w:r>
        <w:t xml:space="preserve">This can be extended (redundantly) by adding the logically implied disjunctive phrase: </w:t>
      </w:r>
      <w:r w:rsidRPr="00BE0391">
        <w:rPr>
          <w:rFonts w:ascii="Doulos SIL" w:hAnsi="Doulos SIL"/>
          <w:i/>
          <w:color w:val="0000FF"/>
        </w:rPr>
        <w:t>…</w:t>
      </w:r>
      <w:r>
        <w:t xml:space="preserve"> </w:t>
      </w:r>
      <w:r w:rsidRPr="00746808">
        <w:rPr>
          <w:rFonts w:ascii="Doulos SIL" w:hAnsi="Doulos SIL"/>
          <w:i/>
          <w:color w:val="0000FF"/>
        </w:rPr>
        <w:t>wa</w:t>
      </w:r>
      <w:r w:rsidRPr="001033FC">
        <w:rPr>
          <w:rFonts w:ascii="Doulos SIL" w:hAnsi="Doulos SIL"/>
          <w:i/>
          <w:color w:val="0000FF"/>
        </w:rPr>
        <w:t>̀</w:t>
      </w:r>
      <w:r w:rsidRPr="00746808">
        <w:rPr>
          <w:rFonts w:ascii="Doulos SIL" w:hAnsi="Doulos SIL"/>
          <w:i/>
          <w:color w:val="0000FF"/>
        </w:rPr>
        <w:t>la</w:t>
      </w:r>
      <w:r w:rsidRPr="001527DA">
        <w:rPr>
          <w:rFonts w:ascii="Doulos SIL" w:hAnsi="Doulos SIL"/>
          <w:i/>
          <w:color w:val="0000FF"/>
        </w:rPr>
        <w:t>̀</w:t>
      </w:r>
      <w:r w:rsidRPr="00746808">
        <w:rPr>
          <w:rFonts w:ascii="Doulos SIL" w:hAnsi="Doulos SIL"/>
          <w:i/>
          <w:color w:val="0000FF"/>
        </w:rPr>
        <w:t xml:space="preserve"> a</w:t>
      </w:r>
      <w:r w:rsidRPr="001527DA">
        <w:rPr>
          <w:rFonts w:ascii="Doulos SIL" w:hAnsi="Doulos SIL"/>
          <w:i/>
          <w:color w:val="0000FF"/>
        </w:rPr>
        <w:t>̀ꜛ</w:t>
      </w:r>
      <w:r w:rsidRPr="00746808">
        <w:rPr>
          <w:rFonts w:ascii="Doulos SIL" w:hAnsi="Doulos SIL"/>
          <w:i/>
          <w:color w:val="0000FF"/>
        </w:rPr>
        <w:t xml:space="preserve"> ma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kâ</w:t>
      </w:r>
      <w:r w:rsidR="00FC0374" w:rsidRPr="00010A4E">
        <w:t xml:space="preserve"> ‘</w:t>
      </w:r>
      <w:r>
        <w:t xml:space="preserve">…, or </w:t>
      </w:r>
      <w:r w:rsidR="00E21380">
        <w:t>he/she</w:t>
      </w:r>
      <w:r>
        <w:t xml:space="preserve"> hadn’t come.</w:t>
      </w:r>
      <w:r w:rsidR="00FC0374">
        <w:t>’</w:t>
      </w:r>
    </w:p>
    <w:p w14:paraId="1D6D7C6A" w14:textId="7E8FD8EE" w:rsidR="007E329A" w:rsidRDefault="007E329A">
      <w:r>
        <w:tab/>
        <w:t xml:space="preserve">The functional equivalent of an English tag question, seeking to elicit assent from an addressee, is </w:t>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 xml:space="preserve"> be</w:t>
      </w:r>
      <w:r w:rsidRPr="001527DA">
        <w:rPr>
          <w:rFonts w:ascii="Doulos SIL" w:hAnsi="Doulos SIL"/>
          <w:i/>
          <w:color w:val="0000FF"/>
        </w:rPr>
        <w:t>́</w:t>
      </w:r>
      <w:r w:rsidRPr="00746808">
        <w:rPr>
          <w:rFonts w:ascii="Doulos SIL" w:hAnsi="Doulos SIL"/>
          <w:i/>
          <w:color w:val="0000FF"/>
        </w:rPr>
        <w:t>y</w:t>
      </w:r>
      <w:r>
        <w:t>, phonetic [</w:t>
      </w:r>
      <w:r w:rsidRPr="00497F80">
        <w:rPr>
          <w:rFonts w:ascii="Doulos SIL" w:hAnsi="Doulos SIL"/>
          <w:color w:val="008000"/>
        </w:rPr>
        <w:t>m̀béj</w:t>
      </w:r>
      <w:r>
        <w:t>], literally</w:t>
      </w:r>
      <w:r w:rsidR="00FC0374" w:rsidRPr="00010A4E">
        <w:t xml:space="preserve"> ‘</w:t>
      </w:r>
      <w:r>
        <w:t>you</w:t>
      </w:r>
      <w:r w:rsidRPr="00391493">
        <w:t>-</w:t>
      </w:r>
      <w:r>
        <w:t>Sg knew</w:t>
      </w:r>
      <w:r w:rsidR="00FC0374">
        <w:t>’.</w:t>
      </w:r>
    </w:p>
    <w:p w14:paraId="0C4AA56F" w14:textId="77777777" w:rsidR="007E329A" w:rsidRDefault="007E329A"/>
    <w:p w14:paraId="26B94C46" w14:textId="41C6B553" w:rsidR="007E329A" w:rsidRDefault="007E329A" w:rsidP="001B6E28">
      <w:pPr>
        <w:pStyle w:val="Homboriex"/>
        <w:keepNext/>
        <w:tabs>
          <w:tab w:val="left" w:pos="2160"/>
          <w:tab w:val="left" w:pos="3330"/>
          <w:tab w:val="left" w:pos="4230"/>
        </w:tabs>
      </w:pPr>
      <w:r>
        <w:t>(</w:t>
      </w:r>
      <w:r w:rsidR="00813AEE">
        <w:t>414</w:t>
      </w:r>
      <w:r>
        <w:t>)</w:t>
      </w:r>
      <w:r>
        <w:tab/>
      </w:r>
      <w:r w:rsidRPr="00746808">
        <w:rPr>
          <w:rFonts w:ascii="Doulos SIL" w:hAnsi="Doulos SIL"/>
          <w:i/>
          <w:color w:val="0000FF"/>
        </w:rPr>
        <w:t>jo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t</w:t>
      </w:r>
      <w:r w:rsidRPr="00497F80">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nte</w:t>
      </w:r>
      <w:r w:rsidRPr="001033FC">
        <w:rPr>
          <w:rFonts w:ascii="Doulos SIL" w:hAnsi="Doulos SIL"/>
          <w:i/>
          <w:color w:val="0000FF"/>
        </w:rPr>
        <w:t>̀</w:t>
      </w:r>
      <w:r w:rsidRPr="00746808">
        <w:rPr>
          <w:rFonts w:ascii="Doulos SIL" w:hAnsi="Doulos SIL"/>
          <w:i/>
          <w:color w:val="0000FF"/>
        </w:rPr>
        <w:tab/>
        <w:t>no</w:t>
      </w:r>
      <w:r w:rsidRPr="001527DA">
        <w:rPr>
          <w:rFonts w:ascii="Doulos SIL" w:hAnsi="Doulos SIL"/>
          <w:i/>
          <w:color w:val="0000FF"/>
        </w:rPr>
        <w:t>̂ŋ</w:t>
      </w:r>
      <w:r w:rsidRPr="00746808">
        <w:rPr>
          <w:rFonts w:ascii="Doulos SIL" w:hAnsi="Doulos SIL"/>
          <w:i/>
          <w:color w:val="0000FF"/>
        </w:rPr>
        <w:t>,</w:t>
      </w:r>
      <w:r w:rsidRPr="00746808">
        <w:rPr>
          <w:rFonts w:ascii="Doulos SIL" w:hAnsi="Doulos SIL"/>
          <w:i/>
          <w:color w:val="0000FF"/>
        </w:rPr>
        <w:tab/>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ab/>
        <w:t>be</w:t>
      </w:r>
      <w:r w:rsidRPr="001527DA">
        <w:rPr>
          <w:rFonts w:ascii="Doulos SIL" w:hAnsi="Doulos SIL"/>
          <w:i/>
          <w:color w:val="0000FF"/>
        </w:rPr>
        <w:t>́</w:t>
      </w:r>
      <w:r w:rsidRPr="00746808">
        <w:rPr>
          <w:rFonts w:ascii="Doulos SIL" w:hAnsi="Doulos SIL"/>
          <w:i/>
          <w:color w:val="0000FF"/>
        </w:rPr>
        <w:t>y</w:t>
      </w:r>
    </w:p>
    <w:p w14:paraId="2DAFCEB5" w14:textId="77777777" w:rsidR="007E329A" w:rsidRDefault="007E329A" w:rsidP="001B6E28">
      <w:pPr>
        <w:pStyle w:val="Homboriex"/>
        <w:keepNext/>
        <w:tabs>
          <w:tab w:val="left" w:pos="2160"/>
          <w:tab w:val="left" w:pos="3330"/>
          <w:tab w:val="left" w:pos="4230"/>
        </w:tabs>
      </w:pPr>
      <w:r>
        <w:tab/>
        <w:t>glutton</w:t>
      </w:r>
      <w:r>
        <w:tab/>
        <w:t>it.is,</w:t>
      </w:r>
      <w:r>
        <w:tab/>
        <w:t>2SgS</w:t>
      </w:r>
      <w:r>
        <w:tab/>
        <w:t>know</w:t>
      </w:r>
    </w:p>
    <w:p w14:paraId="49018FC0" w14:textId="77777777" w:rsidR="00FC0374" w:rsidRDefault="00FC0374" w:rsidP="007E329A">
      <w:pPr>
        <w:pStyle w:val="Homboriex"/>
      </w:pPr>
      <w:r>
        <w:tab/>
        <w:t>‘</w:t>
      </w:r>
      <w:r w:rsidR="007E329A">
        <w:t>He is a glutton, isn’t he?</w:t>
      </w:r>
      <w:r>
        <w:t>’</w:t>
      </w:r>
    </w:p>
    <w:p w14:paraId="3ED5A468" w14:textId="6DB80E18" w:rsidR="007E329A" w:rsidRDefault="007E329A"/>
    <w:p w14:paraId="25110100" w14:textId="5E4D5317" w:rsidR="007E329A" w:rsidRDefault="007E329A">
      <w:r>
        <w:t>The clause</w:t>
      </w:r>
      <w:r w:rsidRPr="00391493">
        <w:t>-</w:t>
      </w:r>
      <w:r>
        <w:t xml:space="preserve">initial particle </w:t>
      </w:r>
      <w:r w:rsidRPr="00746808">
        <w:rPr>
          <w:rFonts w:ascii="Doulos SIL" w:hAnsi="Doulos SIL"/>
          <w:i/>
          <w:color w:val="0000FF"/>
        </w:rPr>
        <w:t>de</w:t>
      </w:r>
      <w:r w:rsidRPr="001033FC">
        <w:rPr>
          <w:rFonts w:ascii="Doulos SIL" w:hAnsi="Doulos SIL"/>
          <w:i/>
          <w:color w:val="0000FF"/>
        </w:rPr>
        <w:t>́</w:t>
      </w:r>
      <w:r w:rsidRPr="00746808">
        <w:rPr>
          <w:rFonts w:ascii="Doulos SIL" w:hAnsi="Doulos SIL"/>
          <w:i/>
          <w:color w:val="0000FF"/>
        </w:rPr>
        <w:t>ta</w:t>
      </w:r>
      <w:r w:rsidRPr="001527DA">
        <w:rPr>
          <w:rFonts w:ascii="Doulos SIL" w:hAnsi="Doulos SIL"/>
          <w:i/>
          <w:color w:val="0000FF"/>
        </w:rPr>
        <w:t>̂</w:t>
      </w:r>
      <w:r>
        <w:t xml:space="preserve"> ~ </w:t>
      </w:r>
      <w:r w:rsidRPr="00C904C6">
        <w:rPr>
          <w:rFonts w:ascii="Doulos SIL" w:hAnsi="Doulos SIL"/>
          <w:i/>
          <w:color w:val="0000FF"/>
        </w:rPr>
        <w:t>détê</w:t>
      </w:r>
      <w:r>
        <w:t xml:space="preserve">, of </w:t>
      </w:r>
      <w:r w:rsidR="00E21380">
        <w:t xml:space="preserve">fairly </w:t>
      </w:r>
      <w:r>
        <w:t>low text</w:t>
      </w:r>
      <w:r w:rsidRPr="00391493">
        <w:t>-</w:t>
      </w:r>
      <w:r>
        <w:t>frequency, can be used at the beginning of what can be translated as a polar question. One could equally well gloss it as</w:t>
      </w:r>
      <w:r w:rsidR="00FC0374" w:rsidRPr="00010A4E">
        <w:t xml:space="preserve"> ‘</w:t>
      </w:r>
      <w:r>
        <w:t>hopefully</w:t>
      </w:r>
      <w:r w:rsidR="00FC0374">
        <w:t>’,</w:t>
      </w:r>
      <w:r>
        <w:t xml:space="preserve"> since it suggests the speaker</w:t>
      </w:r>
      <w:r w:rsidR="00B7385A">
        <w:t xml:space="preserve">’s </w:t>
      </w:r>
      <w:r>
        <w:t>wish that the following proposition be true (or be fulfilled later). On hearing that an accident has just taken place, a speaker might utter (</w:t>
      </w:r>
      <w:r w:rsidR="00813AEE">
        <w:t>415</w:t>
      </w:r>
      <w:r>
        <w:t>), which would translate pragmatically as half</w:t>
      </w:r>
      <w:r w:rsidRPr="00391493">
        <w:t>-</w:t>
      </w:r>
      <w:r>
        <w:t xml:space="preserve">question </w:t>
      </w:r>
      <w:r w:rsidR="00FC0374">
        <w:t>(‘</w:t>
      </w:r>
      <w:r>
        <w:t>was anybody hurt?</w:t>
      </w:r>
      <w:r w:rsidR="00FC0374">
        <w:t>’)</w:t>
      </w:r>
      <w:r>
        <w:t>, half</w:t>
      </w:r>
      <w:r w:rsidRPr="00391493">
        <w:t>-</w:t>
      </w:r>
      <w:r>
        <w:t xml:space="preserve">statement </w:t>
      </w:r>
      <w:r w:rsidR="00FC0374">
        <w:t>(‘</w:t>
      </w:r>
      <w:r>
        <w:t>I hope nobody was hurt</w:t>
      </w:r>
      <w:r w:rsidR="00FC0374">
        <w:t>’)</w:t>
      </w:r>
      <w:r>
        <w:t>.</w:t>
      </w:r>
    </w:p>
    <w:p w14:paraId="186020F6" w14:textId="77777777" w:rsidR="007E329A" w:rsidRPr="005279C3" w:rsidRDefault="007E329A"/>
    <w:p w14:paraId="3ADD4D8B" w14:textId="0CECFF64" w:rsidR="007E329A" w:rsidRDefault="007E329A" w:rsidP="007E329A">
      <w:pPr>
        <w:pStyle w:val="Homboriex"/>
        <w:tabs>
          <w:tab w:val="left" w:pos="1980"/>
          <w:tab w:val="left" w:pos="3420"/>
          <w:tab w:val="left" w:pos="4410"/>
        </w:tabs>
      </w:pPr>
      <w:r>
        <w:t>(</w:t>
      </w:r>
      <w:r w:rsidR="00813AEE">
        <w:t>415</w:t>
      </w:r>
      <w:r>
        <w:t>)</w:t>
      </w:r>
      <w:r>
        <w:tab/>
      </w:r>
      <w:r w:rsidRPr="00746808">
        <w:rPr>
          <w:rFonts w:ascii="Doulos SIL" w:hAnsi="Doulos SIL"/>
          <w:i/>
          <w:color w:val="0000FF"/>
        </w:rPr>
        <w:t>de</w:t>
      </w:r>
      <w:r w:rsidRPr="001033FC">
        <w:rPr>
          <w:rFonts w:ascii="Doulos SIL" w:hAnsi="Doulos SIL"/>
          <w:i/>
          <w:color w:val="0000FF"/>
        </w:rPr>
        <w:t>́</w:t>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ab/>
      </w:r>
      <w:r w:rsidRPr="00DD546B">
        <w:rPr>
          <w:rFonts w:ascii="Doulos SIL" w:hAnsi="Doulos SIL"/>
          <w:i/>
          <w:color w:val="0000FF"/>
        </w:rPr>
        <w:t>bòr</w:t>
      </w:r>
      <w:r w:rsidRPr="00DD546B">
        <w:rPr>
          <w:rFonts w:ascii="Doulos SIL" w:hAnsi="Doulos SIL"/>
          <w:i/>
          <w:color w:val="0000FF"/>
        </w:rPr>
        <w:noBreakHyphen/>
        <w:t>èy</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ma</w:t>
      </w:r>
      <w:r w:rsidRPr="001527DA">
        <w:rPr>
          <w:rFonts w:ascii="Doulos SIL" w:hAnsi="Doulos SIL"/>
          <w:i/>
          <w:color w:val="0000FF"/>
        </w:rPr>
        <w:t>́ŋ</w:t>
      </w:r>
      <w:r w:rsidRPr="00746808">
        <w:rPr>
          <w:rFonts w:ascii="Doulos SIL" w:hAnsi="Doulos SIL"/>
          <w:i/>
          <w:color w:val="0000FF"/>
        </w:rPr>
        <w:tab/>
        <w:t>ꜜma</w:t>
      </w:r>
      <w:r w:rsidRPr="001033FC">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rsidRPr="00746808">
        <w:rPr>
          <w:rFonts w:ascii="Doulos SIL" w:hAnsi="Doulos SIL"/>
          <w:i/>
          <w:color w:val="0000FF"/>
        </w:rPr>
        <w:t>y</w:t>
      </w:r>
    </w:p>
    <w:p w14:paraId="56F48E9C" w14:textId="55E5689F" w:rsidR="007E329A" w:rsidRDefault="007E329A" w:rsidP="007E329A">
      <w:pPr>
        <w:pStyle w:val="Homboriex"/>
        <w:tabs>
          <w:tab w:val="left" w:pos="1980"/>
          <w:tab w:val="left" w:pos="3420"/>
          <w:tab w:val="left" w:pos="4410"/>
        </w:tabs>
      </w:pPr>
      <w:r>
        <w:tab/>
        <w:t>yes</w:t>
      </w:r>
      <w:r w:rsidRPr="00391493">
        <w:t>-</w:t>
      </w:r>
      <w:r>
        <w:t>no?</w:t>
      </w:r>
      <w:r>
        <w:tab/>
        <w:t>person</w:t>
      </w:r>
      <w:r w:rsidRPr="00391493">
        <w:t>-</w:t>
      </w:r>
      <w:r>
        <w:t>DefPl</w:t>
      </w:r>
      <w:r>
        <w:tab/>
      </w:r>
      <w:r w:rsidR="00B75287">
        <w:t>Perf</w:t>
      </w:r>
      <w:r>
        <w:t>Neg</w:t>
      </w:r>
      <w:r>
        <w:tab/>
        <w:t>be.hurt</w:t>
      </w:r>
    </w:p>
    <w:p w14:paraId="51F5ED86" w14:textId="77777777" w:rsidR="00FC0374" w:rsidRDefault="00FC0374" w:rsidP="007E329A">
      <w:pPr>
        <w:pStyle w:val="Homboriex"/>
      </w:pPr>
      <w:r>
        <w:tab/>
        <w:t>‘</w:t>
      </w:r>
      <w:r w:rsidR="007E329A">
        <w:t>Hopefully nobody was hurt?</w:t>
      </w:r>
      <w:r>
        <w:t>’</w:t>
      </w:r>
    </w:p>
    <w:p w14:paraId="1BDBED7B" w14:textId="5BF49B48" w:rsidR="007E329A" w:rsidRDefault="007E329A"/>
    <w:p w14:paraId="5F324D71" w14:textId="6E2CCA48" w:rsidR="007E329A" w:rsidRDefault="007E329A">
      <w:r>
        <w:t>Likewise, when strangers or distant neighbors arrive unexpectedly at a dwelling, the first order of business is to inquire whether they have come “in peace” (i.e. as a social call or to deliver good news), or in connection with a problem or dispute. A typical utterance in this context is (</w:t>
      </w:r>
      <w:r w:rsidR="00813AEE">
        <w:t>416</w:t>
      </w:r>
      <w:r>
        <w:t>).</w:t>
      </w:r>
    </w:p>
    <w:p w14:paraId="27D1C603" w14:textId="77777777" w:rsidR="007E329A" w:rsidRDefault="007E329A"/>
    <w:p w14:paraId="35A63263" w14:textId="439190F6" w:rsidR="007E329A" w:rsidRDefault="007E329A" w:rsidP="007E329A">
      <w:pPr>
        <w:pStyle w:val="Homboriex"/>
        <w:tabs>
          <w:tab w:val="left" w:pos="1890"/>
          <w:tab w:val="left" w:pos="3060"/>
          <w:tab w:val="left" w:pos="4050"/>
          <w:tab w:val="left" w:pos="5400"/>
        </w:tabs>
      </w:pPr>
      <w:r>
        <w:t>(</w:t>
      </w:r>
      <w:r w:rsidR="00813AEE">
        <w:t>416</w:t>
      </w:r>
      <w:r>
        <w:t>)</w:t>
      </w:r>
      <w:r>
        <w:tab/>
      </w:r>
      <w:r w:rsidRPr="00746808">
        <w:rPr>
          <w:rFonts w:ascii="Doulos SIL" w:hAnsi="Doulos SIL"/>
          <w:i/>
          <w:color w:val="0000FF"/>
        </w:rPr>
        <w:t>de</w:t>
      </w:r>
      <w:r w:rsidRPr="001033FC">
        <w:rPr>
          <w:rFonts w:ascii="Doulos SIL" w:hAnsi="Doulos SIL"/>
          <w:i/>
          <w:color w:val="0000FF"/>
        </w:rPr>
        <w:t>́</w:t>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ab/>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n-i</w:t>
      </w:r>
      <w:r w:rsidRPr="001033FC">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ka</w:t>
      </w:r>
      <w:r w:rsidRPr="001033FC">
        <w:rPr>
          <w:rFonts w:ascii="Doulos SIL" w:hAnsi="Doulos SIL"/>
          <w:i/>
          <w:color w:val="0000FF"/>
        </w:rPr>
        <w:t>̀</w:t>
      </w:r>
      <w:r w:rsidRPr="00746808">
        <w:rPr>
          <w:rFonts w:ascii="Doulos SIL" w:hAnsi="Doulos SIL"/>
          <w:i/>
          <w:color w:val="0000FF"/>
        </w:rPr>
        <w:t>te</w:t>
      </w:r>
      <w:r w:rsidRPr="001033FC">
        <w:rPr>
          <w:rFonts w:ascii="Doulos SIL" w:hAnsi="Doulos SIL"/>
          <w:i/>
          <w:color w:val="0000FF"/>
        </w:rPr>
        <w:t>̀</w:t>
      </w:r>
      <w:r w:rsidRPr="00746808">
        <w:rPr>
          <w:rFonts w:ascii="Doulos SIL" w:hAnsi="Doulos SIL"/>
          <w:i/>
          <w:color w:val="0000FF"/>
        </w:rPr>
        <w:tab/>
        <w:t>wàrâŋ</w:t>
      </w:r>
    </w:p>
    <w:p w14:paraId="43E7DCE0" w14:textId="28216E65" w:rsidR="007E329A" w:rsidRDefault="007E329A" w:rsidP="007E329A">
      <w:pPr>
        <w:pStyle w:val="Homboriex"/>
        <w:tabs>
          <w:tab w:val="left" w:pos="1890"/>
          <w:tab w:val="left" w:pos="3060"/>
          <w:tab w:val="left" w:pos="4050"/>
          <w:tab w:val="left" w:pos="5400"/>
        </w:tabs>
      </w:pPr>
      <w:r>
        <w:tab/>
        <w:t>yes</w:t>
      </w:r>
      <w:r w:rsidRPr="00391493">
        <w:t>-</w:t>
      </w:r>
      <w:r>
        <w:t>no?</w:t>
      </w:r>
      <w:r>
        <w:tab/>
        <w:t>peace</w:t>
      </w:r>
      <w:r w:rsidR="003B396C">
        <w:tab/>
        <w:t>Focus</w:t>
      </w:r>
      <w:r>
        <w:tab/>
        <w:t>bring</w:t>
      </w:r>
      <w:r>
        <w:tab/>
        <w:t>you</w:t>
      </w:r>
      <w:r w:rsidRPr="00391493">
        <w:t>-</w:t>
      </w:r>
      <w:r>
        <w:t>Pl</w:t>
      </w:r>
    </w:p>
    <w:p w14:paraId="19836813" w14:textId="77777777" w:rsidR="00FC0374" w:rsidRDefault="00FC0374" w:rsidP="007E329A">
      <w:pPr>
        <w:pStyle w:val="Homboriex"/>
      </w:pPr>
      <w:r>
        <w:tab/>
        <w:t>‘</w:t>
      </w:r>
      <w:r w:rsidR="007E329A">
        <w:t>Hopefully peace has brought you</w:t>
      </w:r>
      <w:r w:rsidR="007E329A" w:rsidRPr="00391493">
        <w:t>-</w:t>
      </w:r>
      <w:r w:rsidR="007E329A">
        <w:t>Pl here?</w:t>
      </w:r>
      <w:r>
        <w:t>’</w:t>
      </w:r>
    </w:p>
    <w:p w14:paraId="02A49B23" w14:textId="62A61BBF" w:rsidR="007E329A" w:rsidRDefault="007E329A"/>
    <w:p w14:paraId="7FE044EF" w14:textId="1C319E71" w:rsidR="007E329A" w:rsidRDefault="007E329A">
      <w:r>
        <w:t>Replies to polar questions can be of the “grunt” type, phonetic [</w:t>
      </w:r>
      <w:r w:rsidRPr="00497F80">
        <w:rPr>
          <w:rFonts w:ascii="Doulos SIL" w:hAnsi="Doulos SIL"/>
          <w:color w:val="008000"/>
        </w:rPr>
        <w:t>m̀hḿ</w:t>
      </w:r>
      <w:r>
        <w:t>] for</w:t>
      </w:r>
      <w:r w:rsidR="00FC0374" w:rsidRPr="00010A4E">
        <w:t xml:space="preserve"> ‘</w:t>
      </w:r>
      <w:r>
        <w:t>yes!</w:t>
      </w:r>
      <w:r w:rsidR="00FC0374" w:rsidRPr="00010A4E">
        <w:t xml:space="preserve">’ </w:t>
      </w:r>
      <w:r>
        <w:t>and [</w:t>
      </w:r>
      <w:r w:rsidRPr="00497F80">
        <w:rPr>
          <w:rFonts w:ascii="Doulos SIL" w:hAnsi="Doulos SIL"/>
          <w:color w:val="008000"/>
        </w:rPr>
        <w:t>ḿʔm̀</w:t>
      </w:r>
      <w:r>
        <w:t>] for</w:t>
      </w:r>
      <w:r w:rsidR="00FC0374" w:rsidRPr="00010A4E">
        <w:t xml:space="preserve"> ‘</w:t>
      </w:r>
      <w:r>
        <w:t>no!</w:t>
      </w:r>
      <w:r w:rsidR="00FC0374">
        <w:t>’.</w:t>
      </w:r>
      <w:r>
        <w:t xml:space="preserve"> The alternative is to re</w:t>
      </w:r>
      <w:r w:rsidRPr="00391493">
        <w:t>-</w:t>
      </w:r>
      <w:r>
        <w:t>use the</w:t>
      </w:r>
      <w:r w:rsidR="0002470F">
        <w:t xml:space="preserve"> raw material from the question</w:t>
      </w:r>
      <w:r>
        <w:t>, including the verb, with the appropriate positive or negative polarity. (</w:t>
      </w:r>
      <w:r w:rsidR="00813AEE">
        <w:t>417</w:t>
      </w:r>
      <w:r>
        <w:t>) illustrates the sequence.</w:t>
      </w:r>
    </w:p>
    <w:p w14:paraId="59C18002" w14:textId="77777777" w:rsidR="007E329A" w:rsidRDefault="007E329A"/>
    <w:p w14:paraId="6F58AEF4" w14:textId="77040D80" w:rsidR="007E329A" w:rsidRDefault="007E329A" w:rsidP="007E329A">
      <w:pPr>
        <w:pStyle w:val="Homboriex"/>
        <w:tabs>
          <w:tab w:val="left" w:pos="1440"/>
          <w:tab w:val="left" w:pos="2160"/>
          <w:tab w:val="left" w:pos="2970"/>
          <w:tab w:val="left" w:pos="3960"/>
          <w:tab w:val="left" w:pos="5310"/>
        </w:tabs>
      </w:pPr>
      <w:r>
        <w:t>(</w:t>
      </w:r>
      <w:r w:rsidR="00813AEE">
        <w:t>417</w:t>
      </w:r>
      <w:r>
        <w:t>)</w:t>
      </w:r>
      <w:r>
        <w:tab/>
        <w:t>question</w:t>
      </w:r>
      <w:r>
        <w:tab/>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ab/>
        <w:t>ko</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móptí</w:t>
      </w:r>
      <w:r w:rsidRPr="00746808">
        <w:rPr>
          <w:rFonts w:ascii="Doulos SIL" w:hAnsi="Doulos SIL"/>
          <w:i/>
          <w:color w:val="0000FF"/>
        </w:rPr>
        <w:tab/>
        <w:t>wa</w:t>
      </w:r>
      <w:r w:rsidRPr="001033FC">
        <w:rPr>
          <w:rFonts w:ascii="Doulos SIL" w:hAnsi="Doulos SIL"/>
          <w:i/>
          <w:color w:val="0000FF"/>
        </w:rPr>
        <w:t>̀</w:t>
      </w:r>
      <w:r w:rsidRPr="00746808">
        <w:rPr>
          <w:rFonts w:ascii="Doulos SIL" w:hAnsi="Doulos SIL"/>
          <w:i/>
          <w:color w:val="0000FF"/>
        </w:rPr>
        <w:t>la</w:t>
      </w:r>
      <w:r w:rsidRPr="001527DA">
        <w:rPr>
          <w:rFonts w:ascii="Doulos SIL" w:hAnsi="Doulos SIL"/>
          <w:i/>
          <w:color w:val="0000FF"/>
        </w:rPr>
        <w:t>̀</w:t>
      </w:r>
    </w:p>
    <w:p w14:paraId="383CCBDD" w14:textId="77777777" w:rsidR="007E329A" w:rsidRDefault="007E329A" w:rsidP="007E329A">
      <w:pPr>
        <w:pStyle w:val="Homboriex"/>
        <w:tabs>
          <w:tab w:val="left" w:pos="1440"/>
          <w:tab w:val="left" w:pos="2160"/>
          <w:tab w:val="left" w:pos="2970"/>
          <w:tab w:val="left" w:pos="3960"/>
          <w:tab w:val="left" w:pos="5310"/>
        </w:tabs>
      </w:pPr>
      <w:r>
        <w:tab/>
      </w:r>
      <w:r>
        <w:tab/>
      </w:r>
      <w:r>
        <w:tab/>
        <w:t>2SgS</w:t>
      </w:r>
      <w:r>
        <w:tab/>
        <w:t>go</w:t>
      </w:r>
      <w:r>
        <w:tab/>
        <w:t>Mopti</w:t>
      </w:r>
      <w:r>
        <w:tab/>
        <w:t>or?</w:t>
      </w:r>
    </w:p>
    <w:p w14:paraId="6266DFF1" w14:textId="77777777" w:rsidR="00FC0374" w:rsidRDefault="007E329A" w:rsidP="007E329A">
      <w:pPr>
        <w:pStyle w:val="Homboriex"/>
      </w:pPr>
      <w:r>
        <w:tab/>
      </w:r>
      <w:r>
        <w:tab/>
      </w:r>
      <w:r w:rsidR="00FC0374">
        <w:tab/>
        <w:t>‘</w:t>
      </w:r>
      <w:r>
        <w:t>Did you</w:t>
      </w:r>
      <w:r w:rsidRPr="00391493">
        <w:t>-</w:t>
      </w:r>
      <w:r>
        <w:t>Sg go to Mopti?</w:t>
      </w:r>
      <w:r w:rsidR="00FC0374">
        <w:t>’</w:t>
      </w:r>
    </w:p>
    <w:p w14:paraId="4BF59AE2" w14:textId="613C53C7" w:rsidR="007E329A" w:rsidRDefault="007E329A" w:rsidP="007E329A">
      <w:pPr>
        <w:pStyle w:val="Homboriex"/>
      </w:pPr>
    </w:p>
    <w:p w14:paraId="2843AF30" w14:textId="77777777" w:rsidR="007E329A" w:rsidRDefault="007E329A" w:rsidP="007E329A">
      <w:pPr>
        <w:pStyle w:val="Homboriex"/>
        <w:tabs>
          <w:tab w:val="left" w:pos="1440"/>
          <w:tab w:val="left" w:pos="2160"/>
          <w:tab w:val="left" w:pos="3060"/>
        </w:tabs>
      </w:pPr>
      <w:r>
        <w:tab/>
        <w:t>answer A</w:t>
      </w:r>
      <w:r>
        <w:tab/>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ab/>
        <w:t>ko</w:t>
      </w:r>
      <w:r w:rsidRPr="001527DA">
        <w:rPr>
          <w:rFonts w:ascii="Doulos SIL" w:hAnsi="Doulos SIL"/>
          <w:i/>
          <w:color w:val="0000FF"/>
        </w:rPr>
        <w:t>́</w:t>
      </w:r>
      <w:r w:rsidRPr="00746808">
        <w:rPr>
          <w:rFonts w:ascii="Doulos SIL" w:hAnsi="Doulos SIL"/>
          <w:i/>
          <w:color w:val="0000FF"/>
        </w:rPr>
        <w:t>y</w:t>
      </w:r>
    </w:p>
    <w:p w14:paraId="47A48B2B" w14:textId="77777777" w:rsidR="007E329A" w:rsidRDefault="007E329A" w:rsidP="007E329A">
      <w:pPr>
        <w:pStyle w:val="Homboriex"/>
        <w:tabs>
          <w:tab w:val="left" w:pos="1440"/>
          <w:tab w:val="left" w:pos="2160"/>
          <w:tab w:val="left" w:pos="3060"/>
        </w:tabs>
      </w:pPr>
      <w:r>
        <w:tab/>
      </w:r>
      <w:r>
        <w:tab/>
      </w:r>
      <w:r>
        <w:tab/>
        <w:t>1SgS</w:t>
      </w:r>
      <w:r>
        <w:tab/>
        <w:t>go</w:t>
      </w:r>
    </w:p>
    <w:p w14:paraId="5BD727DF" w14:textId="77777777" w:rsidR="00FC0374" w:rsidRDefault="007E329A" w:rsidP="007E329A">
      <w:pPr>
        <w:pStyle w:val="Homboriex"/>
      </w:pPr>
      <w:r>
        <w:tab/>
      </w:r>
      <w:r>
        <w:tab/>
      </w:r>
      <w:r w:rsidR="00FC0374">
        <w:tab/>
        <w:t>‘</w:t>
      </w:r>
      <w:r>
        <w:t>I went.</w:t>
      </w:r>
      <w:r w:rsidR="00FC0374">
        <w:t>’</w:t>
      </w:r>
    </w:p>
    <w:p w14:paraId="40C4C380" w14:textId="1FAA1AE9" w:rsidR="007E329A" w:rsidRDefault="007E329A" w:rsidP="007E329A">
      <w:pPr>
        <w:pStyle w:val="Homboriex"/>
      </w:pPr>
    </w:p>
    <w:p w14:paraId="578CE748" w14:textId="77777777" w:rsidR="007E329A" w:rsidRDefault="007E329A" w:rsidP="007E329A">
      <w:pPr>
        <w:pStyle w:val="Homboriex"/>
        <w:tabs>
          <w:tab w:val="left" w:pos="1440"/>
          <w:tab w:val="left" w:pos="2160"/>
          <w:tab w:val="left" w:pos="3060"/>
          <w:tab w:val="left" w:pos="4140"/>
        </w:tabs>
      </w:pPr>
      <w:r>
        <w:tab/>
        <w:t>answer B</w:t>
      </w:r>
      <w:r>
        <w:tab/>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ma</w:t>
      </w:r>
      <w:r w:rsidRPr="001527DA">
        <w:rPr>
          <w:rFonts w:ascii="Doulos SIL" w:hAnsi="Doulos SIL"/>
          <w:i/>
          <w:color w:val="0000FF"/>
        </w:rPr>
        <w:t>́ŋ</w:t>
      </w:r>
      <w:r w:rsidRPr="00746808">
        <w:rPr>
          <w:rFonts w:ascii="Doulos SIL" w:hAnsi="Doulos SIL"/>
          <w:i/>
          <w:color w:val="0000FF"/>
        </w:rPr>
        <w:tab/>
        <w:t>ꜜko</w:t>
      </w:r>
      <w:r w:rsidRPr="001527DA">
        <w:rPr>
          <w:rFonts w:ascii="Doulos SIL" w:hAnsi="Doulos SIL"/>
          <w:i/>
          <w:color w:val="0000FF"/>
        </w:rPr>
        <w:t>́</w:t>
      </w:r>
      <w:r w:rsidRPr="00746808">
        <w:rPr>
          <w:rFonts w:ascii="Doulos SIL" w:hAnsi="Doulos SIL"/>
          <w:i/>
          <w:color w:val="0000FF"/>
        </w:rPr>
        <w:t>y</w:t>
      </w:r>
    </w:p>
    <w:p w14:paraId="53919091" w14:textId="51503801" w:rsidR="007E329A" w:rsidRDefault="007E329A" w:rsidP="007E329A">
      <w:pPr>
        <w:pStyle w:val="Homboriex"/>
        <w:tabs>
          <w:tab w:val="left" w:pos="1440"/>
          <w:tab w:val="left" w:pos="2160"/>
          <w:tab w:val="left" w:pos="3060"/>
          <w:tab w:val="left" w:pos="4140"/>
        </w:tabs>
      </w:pPr>
      <w:r>
        <w:tab/>
      </w:r>
      <w:r>
        <w:tab/>
      </w:r>
      <w:r>
        <w:tab/>
        <w:t>1SgS</w:t>
      </w:r>
      <w:r>
        <w:tab/>
      </w:r>
      <w:r w:rsidR="00B75287">
        <w:t>Perf</w:t>
      </w:r>
      <w:r>
        <w:t>Neg</w:t>
      </w:r>
      <w:r>
        <w:tab/>
        <w:t>go</w:t>
      </w:r>
    </w:p>
    <w:p w14:paraId="67E9378D" w14:textId="77777777" w:rsidR="00FC0374" w:rsidRDefault="007E329A" w:rsidP="007E329A">
      <w:pPr>
        <w:pStyle w:val="Homboriex"/>
      </w:pPr>
      <w:r>
        <w:tab/>
      </w:r>
      <w:r>
        <w:tab/>
      </w:r>
      <w:r w:rsidR="00FC0374">
        <w:tab/>
        <w:t>‘</w:t>
      </w:r>
      <w:r>
        <w:t>I didn’t go.</w:t>
      </w:r>
      <w:r w:rsidR="00FC0374">
        <w:t>’</w:t>
      </w:r>
    </w:p>
    <w:p w14:paraId="20B7C5CB" w14:textId="68217DEF" w:rsidR="007E329A" w:rsidRDefault="007E329A">
      <w:pPr>
        <w:tabs>
          <w:tab w:val="left" w:pos="709"/>
          <w:tab w:val="left" w:pos="2127"/>
          <w:tab w:val="left" w:pos="3119"/>
          <w:tab w:val="left" w:pos="4111"/>
        </w:tabs>
      </w:pPr>
    </w:p>
    <w:p w14:paraId="452BD2D7" w14:textId="77777777" w:rsidR="007E329A" w:rsidRDefault="007E329A">
      <w:pPr>
        <w:tabs>
          <w:tab w:val="left" w:pos="709"/>
          <w:tab w:val="left" w:pos="2127"/>
          <w:tab w:val="left" w:pos="3119"/>
          <w:tab w:val="left" w:pos="4111"/>
        </w:tabs>
      </w:pPr>
    </w:p>
    <w:p w14:paraId="3D4450A1" w14:textId="77777777" w:rsidR="007E329A" w:rsidRDefault="007E329A" w:rsidP="000536B7">
      <w:pPr>
        <w:pStyle w:val="Heading3"/>
        <w:suppressLineNumbers w:val="0"/>
        <w:tabs>
          <w:tab w:val="clear" w:pos="648"/>
          <w:tab w:val="num" w:pos="720"/>
        </w:tabs>
        <w:suppressAutoHyphens w:val="0"/>
        <w:jc w:val="left"/>
      </w:pPr>
      <w:bookmarkStart w:id="1129" w:name="_Toc517507169"/>
      <w:bookmarkStart w:id="1130" w:name="_Toc37857955"/>
      <w:bookmarkStart w:id="1131" w:name="_Toc41489061"/>
      <w:bookmarkStart w:id="1132" w:name="_Toc259034109"/>
      <w:r>
        <w:t>WH</w:t>
      </w:r>
      <w:r w:rsidRPr="00391493">
        <w:t>-</w:t>
      </w:r>
      <w:r>
        <w:t>questions</w:t>
      </w:r>
      <w:bookmarkEnd w:id="1129"/>
      <w:bookmarkEnd w:id="1130"/>
      <w:bookmarkEnd w:id="1131"/>
      <w:bookmarkEnd w:id="1132"/>
    </w:p>
    <w:p w14:paraId="00D6181E" w14:textId="4F689177" w:rsidR="007E329A" w:rsidRDefault="007E329A">
      <w:r>
        <w:t>WH</w:t>
      </w:r>
      <w:r w:rsidRPr="00391493">
        <w:t>-</w:t>
      </w:r>
      <w:r>
        <w:t>interrogative words are normally clause</w:t>
      </w:r>
      <w:r w:rsidRPr="00391493">
        <w:t>-</w:t>
      </w:r>
      <w:r>
        <w:t>initial focalized constituents. For the syntax of focalization see §8.1. Since focalization is an extraction process, the examples in subsections below contain many instances of extractio</w:t>
      </w:r>
      <w:r w:rsidR="00624E4C">
        <w:t>n-indexing imperfectives (</w:t>
      </w:r>
      <w:r w:rsidR="00A873ED">
        <w:t xml:space="preserve">XImpf, </w:t>
      </w:r>
      <w:r w:rsidR="00624E4C">
        <w:t>§7.2.4.2</w:t>
      </w:r>
      <w:r>
        <w:t xml:space="preserve">), and of </w:t>
      </w:r>
      <w:r w:rsidR="00A873ED">
        <w:t xml:space="preserve">extraction-indexing </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ra</w:t>
      </w:r>
      <w:r w:rsidRPr="001527DA">
        <w:rPr>
          <w:rFonts w:ascii="Doulos SIL" w:hAnsi="Doulos SIL"/>
          <w:i/>
          <w:color w:val="0000FF"/>
        </w:rPr>
        <w:t>̂</w:t>
      </w:r>
      <w:r>
        <w:t xml:space="preserve"> </w:t>
      </w:r>
      <w:r w:rsidR="00A873ED">
        <w:t xml:space="preserve">‘X.be’ </w:t>
      </w:r>
      <w:r>
        <w:t xml:space="preserve">replacing </w:t>
      </w:r>
      <w:r w:rsidRPr="00746808">
        <w:rPr>
          <w:rFonts w:ascii="Doulos SIL" w:hAnsi="Doulos SIL"/>
          <w:i/>
          <w:color w:val="0000FF"/>
        </w:rPr>
        <w:t>H+gò:</w:t>
      </w:r>
      <w:r>
        <w:t xml:space="preserve"> </w:t>
      </w:r>
      <w:r w:rsidR="00A873ED">
        <w:t xml:space="preserve">‘be’ </w:t>
      </w:r>
      <w:r>
        <w:t>as locational quasi</w:t>
      </w:r>
      <w:r w:rsidRPr="00391493">
        <w:t>-</w:t>
      </w:r>
      <w:r>
        <w:t xml:space="preserve">verb (§7.1.2). In §8.2.2 </w:t>
      </w:r>
      <w:r w:rsidR="00DD49CA">
        <w:t>I</w:t>
      </w:r>
      <w:r>
        <w:t xml:space="preserve"> consider simple (uncompounded) WH</w:t>
      </w:r>
      <w:r w:rsidRPr="00391493">
        <w:t>-</w:t>
      </w:r>
      <w:r>
        <w:t xml:space="preserve">words, and in §8.2.3 </w:t>
      </w:r>
      <w:r w:rsidR="00DD49CA">
        <w:t>I</w:t>
      </w:r>
      <w:r>
        <w:t xml:space="preserve"> turn to</w:t>
      </w:r>
      <w:r w:rsidR="00A873ED">
        <w:t xml:space="preserve"> (mostly)</w:t>
      </w:r>
      <w:r>
        <w:t xml:space="preserve"> composite ones.</w:t>
      </w:r>
    </w:p>
    <w:p w14:paraId="3067F265" w14:textId="77777777" w:rsidR="007E329A" w:rsidRDefault="007E329A"/>
    <w:p w14:paraId="1ECAC8B6" w14:textId="77777777" w:rsidR="007E329A" w:rsidRDefault="007E329A"/>
    <w:p w14:paraId="6482C00D" w14:textId="2C68084B" w:rsidR="007E329A" w:rsidRDefault="007E329A" w:rsidP="000536B7">
      <w:pPr>
        <w:pStyle w:val="Heading4"/>
        <w:tabs>
          <w:tab w:val="left" w:pos="288"/>
        </w:tabs>
      </w:pPr>
      <w:bookmarkStart w:id="1133" w:name="_Toc517507170"/>
      <w:bookmarkStart w:id="1134" w:name="_Toc37857956"/>
      <w:bookmarkStart w:id="1135" w:name="_Toc41489062"/>
      <w:bookmarkStart w:id="1136" w:name="_Toc259034110"/>
      <w:r>
        <w:t>‘Who?</w:t>
      </w:r>
      <w:r w:rsidR="00FC0374" w:rsidRPr="00010A4E">
        <w:t xml:space="preserve">’ </w:t>
      </w:r>
      <w:r>
        <w:t>(</w:t>
      </w:r>
      <w:r w:rsidRPr="00F45653">
        <w:rPr>
          <w:rFonts w:ascii="Doulos SIL" w:hAnsi="Doulos SIL"/>
          <w:i/>
          <w:color w:val="0000FF"/>
        </w:rPr>
        <w:t>méy</w:t>
      </w:r>
      <w:r>
        <w:t>)</w:t>
      </w:r>
      <w:bookmarkEnd w:id="1133"/>
      <w:bookmarkEnd w:id="1134"/>
      <w:bookmarkEnd w:id="1135"/>
      <w:bookmarkEnd w:id="1136"/>
    </w:p>
    <w:p w14:paraId="52EFA0FA" w14:textId="4A9A81E5" w:rsidR="00FC0374" w:rsidRDefault="007E329A">
      <w:r w:rsidRPr="00746808">
        <w:rPr>
          <w:rFonts w:ascii="Doulos SIL" w:hAnsi="Doulos SIL"/>
          <w:i/>
          <w:color w:val="0000FF"/>
        </w:rPr>
        <w:t>me</w:t>
      </w:r>
      <w:r w:rsidRPr="001527DA">
        <w:rPr>
          <w:rFonts w:ascii="Doulos SIL" w:hAnsi="Doulos SIL"/>
          <w:i/>
          <w:color w:val="0000FF"/>
        </w:rPr>
        <w:t>́</w:t>
      </w:r>
      <w:r w:rsidRPr="00746808">
        <w:rPr>
          <w:rFonts w:ascii="Doulos SIL" w:hAnsi="Doulos SIL"/>
          <w:i/>
          <w:color w:val="0000FF"/>
        </w:rPr>
        <w:t>y</w:t>
      </w:r>
      <w:r w:rsidR="00FC0374" w:rsidRPr="00010A4E">
        <w:t xml:space="preserve"> ‘</w:t>
      </w:r>
      <w:r>
        <w:t>who?</w:t>
      </w:r>
      <w:r w:rsidR="00FC0374" w:rsidRPr="00010A4E">
        <w:t xml:space="preserve">’ </w:t>
      </w:r>
      <w:r>
        <w:t xml:space="preserve">has an occasional plural </w:t>
      </w:r>
      <w:r w:rsidRPr="00746808">
        <w:rPr>
          <w:rFonts w:ascii="Doulos SIL" w:hAnsi="Doulos SIL"/>
          <w:i/>
          <w:color w:val="0000FF"/>
        </w:rPr>
        <w:t>me</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-ɲóŋ+H,</w:t>
      </w:r>
      <w:r>
        <w:t xml:space="preserve"> used when plurality is specified and is not obvious from context. The simple form </w:t>
      </w:r>
      <w:r w:rsidRPr="00746808">
        <w:rPr>
          <w:rFonts w:ascii="Doulos SIL" w:hAnsi="Doulos SIL"/>
          <w:i/>
          <w:color w:val="0000FF"/>
        </w:rPr>
        <w:t>me</w:t>
      </w:r>
      <w:r w:rsidRPr="001527DA">
        <w:rPr>
          <w:rFonts w:ascii="Doulos SIL" w:hAnsi="Doulos SIL"/>
          <w:i/>
          <w:color w:val="0000FF"/>
        </w:rPr>
        <w:t>́</w:t>
      </w:r>
      <w:r w:rsidRPr="00746808">
        <w:rPr>
          <w:rFonts w:ascii="Doulos SIL" w:hAnsi="Doulos SIL"/>
          <w:i/>
          <w:color w:val="0000FF"/>
        </w:rPr>
        <w:t>y</w:t>
      </w:r>
      <w:r>
        <w:t xml:space="preserve"> is usual not only in the common situation where number is unspecified, but also when plurality is obvious or is specified by another constituent in the sentence, as in </w:t>
      </w:r>
      <w:r w:rsidRPr="00746808">
        <w:rPr>
          <w:rFonts w:ascii="Doulos SIL" w:hAnsi="Doulos SIL"/>
          <w:i/>
          <w:color w:val="0000FF"/>
        </w:rPr>
        <w:t>m</w:t>
      </w:r>
      <w:r w:rsidRPr="00DD546B">
        <w:rPr>
          <w:rFonts w:ascii="Doulos SIL" w:hAnsi="Doulos SIL"/>
          <w:i/>
          <w:color w:val="0000FF"/>
        </w:rPr>
        <w:t xml:space="preserve">éy té: </w:t>
      </w:r>
      <w:r w:rsidRPr="00DD546B">
        <w:rPr>
          <w:rFonts w:ascii="Doulos SIL" w:hAnsi="Doulos SIL"/>
          <w:i/>
          <w:color w:val="0000FF"/>
        </w:rPr>
        <w:sym w:font="Symbol" w:char="F0AD"/>
      </w:r>
      <w:r w:rsidRPr="00DD546B">
        <w:rPr>
          <w:rFonts w:ascii="Doulos SIL" w:hAnsi="Doulos SIL"/>
          <w:i/>
          <w:color w:val="0000FF"/>
        </w:rPr>
        <w:t>wáꜜrâ</w:t>
      </w:r>
      <w:r w:rsidRPr="001527DA">
        <w:rPr>
          <w:rFonts w:ascii="Doulos SIL" w:hAnsi="Doulos SIL"/>
          <w:i/>
          <w:color w:val="0000FF"/>
        </w:rPr>
        <w:t>ŋ</w:t>
      </w:r>
      <w:r w:rsidR="00FC0374" w:rsidRPr="00010A4E">
        <w:t xml:space="preserve"> ‘</w:t>
      </w:r>
      <w:r>
        <w:t>who are you</w:t>
      </w:r>
      <w:r w:rsidRPr="00391493">
        <w:t>-</w:t>
      </w:r>
      <w:r>
        <w:t>Pl?</w:t>
      </w:r>
      <w:r w:rsidR="00FC0374">
        <w:t>’</w:t>
      </w:r>
    </w:p>
    <w:p w14:paraId="54E9C9CF" w14:textId="223F2974" w:rsidR="007E329A" w:rsidRDefault="007E329A">
      <w:r>
        <w:tab/>
        <w:t>Some examples are in (</w:t>
      </w:r>
      <w:r w:rsidR="00813AEE">
        <w:t>418</w:t>
      </w:r>
      <w:r>
        <w:t>), with a few comments and section references.</w:t>
      </w:r>
      <w:r w:rsidR="00813AEE">
        <w:t xml:space="preserve"> The conjunction </w:t>
      </w:r>
      <w:r w:rsidR="00813AEE" w:rsidRPr="0039247F">
        <w:rPr>
          <w:rFonts w:ascii="Doulos SIL" w:hAnsi="Doulos SIL"/>
          <w:i/>
          <w:color w:val="0000FF"/>
        </w:rPr>
        <w:t>méy=ńdù méy-ɲóŋ</w:t>
      </w:r>
      <w:r w:rsidR="00813AEE">
        <w:t>, literally</w:t>
      </w:r>
      <w:r w:rsidR="00813AEE" w:rsidRPr="00010A4E">
        <w:t xml:space="preserve"> ‘</w:t>
      </w:r>
      <w:r w:rsidR="00813AEE">
        <w:t>who and who-Pl</w:t>
      </w:r>
      <w:r w:rsidR="00813AEE">
        <w:rPr>
          <w:rFonts w:ascii="Lucida Grande" w:hAnsi="Lucida Grande"/>
        </w:rPr>
        <w:t>ʼ</w:t>
      </w:r>
      <w:r w:rsidR="00813AEE">
        <w:t>, is idiomatic (418k).</w:t>
      </w:r>
    </w:p>
    <w:p w14:paraId="27EFEDEE" w14:textId="77777777" w:rsidR="007E329A" w:rsidRDefault="007E329A"/>
    <w:p w14:paraId="3A87943C" w14:textId="4FC59AF3" w:rsidR="007E329A" w:rsidRDefault="007E329A" w:rsidP="007E329A">
      <w:pPr>
        <w:pStyle w:val="Homboriexabc"/>
        <w:tabs>
          <w:tab w:val="left" w:pos="2070"/>
        </w:tabs>
      </w:pPr>
      <w:r>
        <w:t>(</w:t>
      </w:r>
      <w:r w:rsidR="00813AEE">
        <w:t>418</w:t>
      </w:r>
      <w:r>
        <w:t>)</w:t>
      </w:r>
      <w:r>
        <w:tab/>
        <w:t>a.</w:t>
      </w:r>
      <w:r>
        <w:tab/>
      </w:r>
      <w:r w:rsidRPr="00746808">
        <w:rPr>
          <w:rFonts w:ascii="Doulos SIL" w:hAnsi="Doulos SIL"/>
          <w:i/>
          <w:color w:val="0000FF"/>
        </w:rPr>
        <w:t>me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no</w:t>
      </w:r>
      <w:r w:rsidRPr="001527DA">
        <w:rPr>
          <w:rFonts w:ascii="Doulos SIL" w:hAnsi="Doulos SIL"/>
          <w:i/>
          <w:color w:val="0000FF"/>
        </w:rPr>
        <w:t>̂ŋ</w:t>
      </w:r>
      <w:r>
        <w:tab/>
      </w:r>
    </w:p>
    <w:p w14:paraId="7E4E944A" w14:textId="77777777" w:rsidR="007E329A" w:rsidRDefault="007E329A" w:rsidP="007E329A">
      <w:pPr>
        <w:pStyle w:val="Homboriexabc"/>
        <w:tabs>
          <w:tab w:val="left" w:pos="2070"/>
        </w:tabs>
      </w:pPr>
      <w:r>
        <w:tab/>
      </w:r>
      <w:r>
        <w:tab/>
        <w:t>who?</w:t>
      </w:r>
      <w:r>
        <w:tab/>
        <w:t>it.is</w:t>
      </w:r>
    </w:p>
    <w:p w14:paraId="279BDA90" w14:textId="4D1BBA3B" w:rsidR="007E329A" w:rsidRDefault="007E329A" w:rsidP="007E329A">
      <w:pPr>
        <w:pStyle w:val="Homboriexabc"/>
      </w:pPr>
      <w:r>
        <w:tab/>
      </w:r>
      <w:r w:rsidR="00FC0374">
        <w:tab/>
        <w:t>‘</w:t>
      </w:r>
      <w:r>
        <w:t>Who is it?</w:t>
      </w:r>
      <w:r w:rsidR="00FC0374" w:rsidRPr="00010A4E">
        <w:t xml:space="preserve">’ </w:t>
      </w:r>
      <w:r>
        <w:t>(identificational quasi</w:t>
      </w:r>
      <w:r w:rsidRPr="00391493">
        <w:t>-</w:t>
      </w:r>
      <w:r>
        <w:t>verb, §7.1.1.4)</w:t>
      </w:r>
    </w:p>
    <w:p w14:paraId="211C8D92" w14:textId="77777777" w:rsidR="007E329A" w:rsidRDefault="007E329A" w:rsidP="007E329A">
      <w:pPr>
        <w:pStyle w:val="Homboriexabc"/>
      </w:pPr>
    </w:p>
    <w:p w14:paraId="5F6FE9E9" w14:textId="40BAE549" w:rsidR="007E329A" w:rsidRDefault="007E329A" w:rsidP="007E329A">
      <w:pPr>
        <w:pStyle w:val="Homboriexabc"/>
        <w:tabs>
          <w:tab w:val="left" w:pos="2160"/>
          <w:tab w:val="left" w:pos="2970"/>
          <w:tab w:val="left" w:pos="4680"/>
        </w:tabs>
      </w:pPr>
      <w:r>
        <w:tab/>
        <w:t>b.</w:t>
      </w:r>
      <w:r>
        <w:tab/>
      </w:r>
      <w:r w:rsidRPr="00746808">
        <w:rPr>
          <w:rFonts w:ascii="Doulos SIL" w:hAnsi="Doulos SIL"/>
          <w:i/>
          <w:color w:val="0000FF"/>
        </w:rPr>
        <w:t>me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r>
      <w:r w:rsidRPr="00DD546B">
        <w:rPr>
          <w:rFonts w:ascii="Doulos SIL" w:hAnsi="Doulos SIL"/>
          <w:i/>
          <w:color w:val="0000FF"/>
        </w:rPr>
        <w:t>té:</w:t>
      </w:r>
      <w:r w:rsidRPr="00DD546B">
        <w:rPr>
          <w:rFonts w:ascii="Doulos SIL" w:hAnsi="Doulos SIL"/>
          <w:i/>
          <w:color w:val="0000FF"/>
        </w:rPr>
        <w:tab/>
      </w:r>
      <w:r w:rsidRPr="00DD546B">
        <w:rPr>
          <w:rFonts w:ascii="Doulos SIL" w:hAnsi="Doulos SIL"/>
          <w:i/>
          <w:color w:val="0000FF"/>
        </w:rPr>
        <w:sym w:font="Symbol" w:char="F0AD"/>
      </w:r>
      <w:r w:rsidR="00E1247F">
        <w:rPr>
          <w:rFonts w:ascii="Doulos SIL" w:hAnsi="Doulos SIL"/>
          <w:i/>
          <w:color w:val="0000FF"/>
        </w:rPr>
        <w:t>c</w:t>
      </w:r>
      <w:r w:rsidRPr="00DD546B">
        <w:rPr>
          <w:rFonts w:ascii="Doulos SIL" w:hAnsi="Doulos SIL"/>
          <w:i/>
          <w:color w:val="0000FF"/>
        </w:rPr>
        <w:t>éꜜr-âŋ</w:t>
      </w:r>
      <w:r w:rsidRPr="00DD546B">
        <w:tab/>
      </w:r>
      <w:r w:rsidRPr="00DD546B">
        <w:tab/>
        <w:t xml:space="preserve">(also: </w:t>
      </w:r>
      <w:r w:rsidRPr="00DD546B">
        <w:rPr>
          <w:rFonts w:ascii="Doulos SIL" w:hAnsi="Doulos SIL"/>
          <w:i/>
          <w:color w:val="0000FF"/>
        </w:rPr>
        <w:t>méy gá ꜜté:</w:t>
      </w:r>
      <w:r w:rsidRPr="00DD546B">
        <w:t xml:space="preserve"> </w:t>
      </w:r>
      <w:r w:rsidRPr="00DD546B">
        <w:rPr>
          <w:rFonts w:ascii="Doulos SIL" w:hAnsi="Doulos SIL"/>
          <w:i/>
          <w:color w:val="0000FF"/>
        </w:rPr>
        <w:t>…</w:t>
      </w:r>
      <w:r>
        <w:t>)</w:t>
      </w:r>
    </w:p>
    <w:p w14:paraId="636D819C" w14:textId="77777777" w:rsidR="007E329A" w:rsidRDefault="007E329A" w:rsidP="007E329A">
      <w:pPr>
        <w:pStyle w:val="Homboriexabc"/>
        <w:tabs>
          <w:tab w:val="left" w:pos="2160"/>
          <w:tab w:val="left" w:pos="2970"/>
          <w:tab w:val="left" w:pos="4680"/>
        </w:tabs>
      </w:pPr>
      <w:r>
        <w:tab/>
      </w:r>
      <w:r>
        <w:tab/>
        <w:t>who?</w:t>
      </w:r>
      <w:r>
        <w:tab/>
        <w:t>be</w:t>
      </w:r>
      <w:r>
        <w:tab/>
        <w:t>friend</w:t>
      </w:r>
      <w:r w:rsidRPr="00391493">
        <w:t>-</w:t>
      </w:r>
      <w:r>
        <w:t>2Sg</w:t>
      </w:r>
    </w:p>
    <w:p w14:paraId="7B122213" w14:textId="721C5432" w:rsidR="007E329A" w:rsidRDefault="007E329A" w:rsidP="007E329A">
      <w:pPr>
        <w:pStyle w:val="Homboriexabc"/>
      </w:pPr>
      <w:r>
        <w:tab/>
      </w:r>
      <w:r w:rsidR="00FC0374">
        <w:tab/>
        <w:t>‘</w:t>
      </w:r>
      <w:r w:rsidRPr="00997490">
        <w:t xml:space="preserve">Who </w:t>
      </w:r>
      <w:r>
        <w:t>is your</w:t>
      </w:r>
      <w:r w:rsidRPr="00391493">
        <w:t>-</w:t>
      </w:r>
      <w:r>
        <w:t>Sg friend?</w:t>
      </w:r>
      <w:r w:rsidR="00FC0374" w:rsidRPr="00010A4E">
        <w:t xml:space="preserve">’ </w:t>
      </w:r>
      <w:r>
        <w:t>(copula, §7.1.1.1)</w:t>
      </w:r>
    </w:p>
    <w:p w14:paraId="01B21C08" w14:textId="77777777" w:rsidR="007E329A" w:rsidRDefault="007E329A" w:rsidP="007E329A">
      <w:pPr>
        <w:pStyle w:val="Homboriexabc"/>
      </w:pPr>
    </w:p>
    <w:p w14:paraId="28EA0C64" w14:textId="77777777" w:rsidR="007E329A" w:rsidRDefault="007E329A" w:rsidP="007E329A">
      <w:pPr>
        <w:pStyle w:val="Homboriexabc"/>
        <w:tabs>
          <w:tab w:val="left" w:pos="2070"/>
          <w:tab w:val="left" w:pos="3060"/>
        </w:tabs>
      </w:pPr>
      <w:r>
        <w:tab/>
        <w:t>c.</w:t>
      </w:r>
      <w:r>
        <w:tab/>
      </w:r>
      <w:r w:rsidRPr="00746808">
        <w:rPr>
          <w:rFonts w:ascii="Doulos SIL" w:hAnsi="Doulos SIL"/>
          <w:i/>
          <w:color w:val="0000FF"/>
        </w:rPr>
        <w:t>me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ba</w:t>
      </w:r>
      <w:r w:rsidRPr="001527DA">
        <w:rPr>
          <w:rFonts w:ascii="Doulos SIL" w:hAnsi="Doulos SIL"/>
          <w:i/>
          <w:color w:val="0000FF"/>
        </w:rPr>
        <w:t>́</w:t>
      </w:r>
      <w:r w:rsidRPr="00746808">
        <w:rPr>
          <w:rFonts w:ascii="Doulos SIL" w:hAnsi="Doulos SIL"/>
          <w:i/>
          <w:color w:val="0000FF"/>
        </w:rPr>
        <w:t>r</w:t>
      </w:r>
      <w:r w:rsidRPr="00746808">
        <w:rPr>
          <w:rFonts w:ascii="Doulos SIL" w:hAnsi="Doulos SIL"/>
          <w:i/>
          <w:color w:val="0000FF"/>
        </w:rPr>
        <w:tab/>
        <w:t>ne</w:t>
      </w:r>
      <w:r w:rsidRPr="001033FC">
        <w:rPr>
          <w:rFonts w:ascii="Doulos SIL" w:hAnsi="Doulos SIL"/>
          <w:i/>
          <w:color w:val="0000FF"/>
        </w:rPr>
        <w:t>̀</w:t>
      </w:r>
      <w:r w:rsidRPr="001527DA">
        <w:rPr>
          <w:rFonts w:ascii="Doulos SIL" w:hAnsi="Doulos SIL"/>
          <w:i/>
          <w:color w:val="0000FF"/>
        </w:rPr>
        <w:t>:</w:t>
      </w:r>
    </w:p>
    <w:p w14:paraId="35EA159F" w14:textId="77777777" w:rsidR="007E329A" w:rsidRDefault="007E329A" w:rsidP="007E329A">
      <w:pPr>
        <w:pStyle w:val="Homboriexabc"/>
        <w:tabs>
          <w:tab w:val="left" w:pos="2070"/>
          <w:tab w:val="left" w:pos="3060"/>
        </w:tabs>
      </w:pPr>
      <w:r>
        <w:tab/>
      </w:r>
      <w:r>
        <w:tab/>
        <w:t>who?</w:t>
      </w:r>
      <w:r>
        <w:tab/>
        <w:t>X.be</w:t>
      </w:r>
      <w:r>
        <w:tab/>
        <w:t>here</w:t>
      </w:r>
    </w:p>
    <w:p w14:paraId="704C5591" w14:textId="00CE4D56" w:rsidR="007E329A" w:rsidRDefault="007E329A" w:rsidP="007E329A">
      <w:pPr>
        <w:pStyle w:val="Homboriexabc"/>
      </w:pPr>
      <w:r>
        <w:tab/>
      </w:r>
      <w:r w:rsidR="00FC0374">
        <w:tab/>
        <w:t>‘</w:t>
      </w:r>
      <w:r w:rsidRPr="00997490">
        <w:rPr>
          <w:u w:val="single"/>
        </w:rPr>
        <w:t>Who</w:t>
      </w:r>
      <w:r>
        <w:t xml:space="preserve"> [focus] is here?</w:t>
      </w:r>
      <w:r w:rsidR="00FC0374" w:rsidRPr="00010A4E">
        <w:t xml:space="preserve">’ </w:t>
      </w:r>
      <w:r>
        <w:t>(</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t>, locational quasi</w:t>
      </w:r>
      <w:r w:rsidRPr="00391493">
        <w:t>-</w:t>
      </w:r>
      <w:r>
        <w:t>verb,</w:t>
      </w:r>
      <w:r w:rsidR="009277F1">
        <w:t xml:space="preserve"> </w:t>
      </w:r>
      <w:r>
        <w:t>§7.1.2)</w:t>
      </w:r>
    </w:p>
    <w:p w14:paraId="3B7B8F97" w14:textId="77777777" w:rsidR="007E329A" w:rsidRDefault="007E329A" w:rsidP="007E329A">
      <w:pPr>
        <w:pStyle w:val="Homboriexabc"/>
      </w:pPr>
    </w:p>
    <w:p w14:paraId="0E406DB3" w14:textId="77777777" w:rsidR="007E329A" w:rsidRDefault="007E329A" w:rsidP="007E329A">
      <w:pPr>
        <w:pStyle w:val="Homboriexabc"/>
        <w:tabs>
          <w:tab w:val="left" w:pos="2070"/>
          <w:tab w:val="left" w:pos="3240"/>
          <w:tab w:val="left" w:pos="4500"/>
        </w:tabs>
      </w:pPr>
      <w:r>
        <w:tab/>
        <w:t>d.</w:t>
      </w:r>
      <w:r>
        <w:tab/>
      </w:r>
      <w:r w:rsidRPr="00746808">
        <w:rPr>
          <w:rFonts w:ascii="Doulos SIL" w:hAnsi="Doulos SIL"/>
          <w:i/>
          <w:color w:val="0000FF"/>
        </w:rPr>
        <w:t>me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wa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r>
      <w:r w:rsidRPr="00DD546B">
        <w:rPr>
          <w:rFonts w:ascii="Doulos SIL" w:hAnsi="Doulos SIL"/>
          <w:i/>
          <w:color w:val="0000FF"/>
        </w:rPr>
        <w:sym w:font="Symbol" w:char="F0AD"/>
      </w:r>
      <w:r w:rsidRPr="00DD546B">
        <w:rPr>
          <w:rFonts w:ascii="Doulos SIL" w:hAnsi="Doulos SIL"/>
          <w:i/>
          <w:color w:val="0000FF"/>
        </w:rPr>
        <w:t>hâŋ</w:t>
      </w:r>
    </w:p>
    <w:p w14:paraId="58BD1756" w14:textId="58EAB979" w:rsidR="007E329A" w:rsidRDefault="007E329A" w:rsidP="007E329A">
      <w:pPr>
        <w:pStyle w:val="Homboriexabc"/>
        <w:tabs>
          <w:tab w:val="left" w:pos="2070"/>
          <w:tab w:val="left" w:pos="3240"/>
          <w:tab w:val="left" w:pos="4500"/>
        </w:tabs>
      </w:pPr>
      <w:r>
        <w:tab/>
      </w:r>
      <w:r>
        <w:tab/>
        <w:t>who?</w:t>
      </w:r>
      <w:r w:rsidR="003B396C">
        <w:tab/>
        <w:t>Focus</w:t>
      </w:r>
      <w:r>
        <w:t>=Tr</w:t>
      </w:r>
      <w:r>
        <w:tab/>
        <w:t>milk</w:t>
      </w:r>
      <w:r>
        <w:tab/>
        <w:t>drink</w:t>
      </w:r>
    </w:p>
    <w:p w14:paraId="693517A1" w14:textId="7F7F2801" w:rsidR="007E329A" w:rsidRDefault="007E329A" w:rsidP="007E329A">
      <w:pPr>
        <w:pStyle w:val="Homboriexabc"/>
      </w:pPr>
      <w:r>
        <w:tab/>
      </w:r>
      <w:r w:rsidR="00FC0374">
        <w:tab/>
        <w:t>‘</w:t>
      </w:r>
      <w:r w:rsidRPr="00997490">
        <w:rPr>
          <w:u w:val="single"/>
        </w:rPr>
        <w:t>Who</w:t>
      </w:r>
      <w:r>
        <w:t xml:space="preserve"> [focus] drank the milk?</w:t>
      </w:r>
      <w:r w:rsidR="00FC0374" w:rsidRPr="00010A4E">
        <w:t xml:space="preserve">’ </w:t>
      </w:r>
      <w:r>
        <w:t>(subject focalization, §8.1.2)</w:t>
      </w:r>
    </w:p>
    <w:p w14:paraId="34D87014" w14:textId="77777777" w:rsidR="007E329A" w:rsidRDefault="007E329A" w:rsidP="007E329A">
      <w:pPr>
        <w:pStyle w:val="Homboriexabc"/>
      </w:pPr>
    </w:p>
    <w:p w14:paraId="6E507B04" w14:textId="77777777" w:rsidR="007E329A" w:rsidRDefault="007E329A" w:rsidP="007E329A">
      <w:pPr>
        <w:pStyle w:val="Homboriexabc"/>
        <w:tabs>
          <w:tab w:val="left" w:pos="2070"/>
          <w:tab w:val="left" w:pos="3600"/>
          <w:tab w:val="left" w:pos="4860"/>
        </w:tabs>
      </w:pPr>
      <w:r>
        <w:tab/>
        <w:t>e.</w:t>
      </w:r>
      <w:r>
        <w:tab/>
      </w:r>
      <w:r w:rsidRPr="00746808">
        <w:rPr>
          <w:rFonts w:ascii="Doulos SIL" w:hAnsi="Doulos SIL"/>
          <w:i/>
          <w:color w:val="0000FF"/>
        </w:rPr>
        <w:t>me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r>
      <w:r w:rsidRPr="00DD546B">
        <w:rPr>
          <w:rFonts w:ascii="Doulos SIL" w:hAnsi="Doulos SIL"/>
          <w:i/>
          <w:color w:val="0000FF"/>
        </w:rPr>
        <w:sym w:font="Symbol" w:char="F0AD"/>
      </w:r>
      <w:r w:rsidRPr="00DD546B">
        <w:rPr>
          <w:rFonts w:ascii="Doulos SIL" w:hAnsi="Doulos SIL"/>
          <w:i/>
          <w:color w:val="0000FF"/>
        </w:rPr>
        <w:t>bô:</w:t>
      </w:r>
      <w:r w:rsidRPr="00DD546B">
        <w:rPr>
          <w:rFonts w:ascii="Doulos SIL" w:hAnsi="Doulos SIL"/>
          <w:i/>
          <w:color w:val="0000FF"/>
        </w:rPr>
        <w:tab/>
      </w:r>
      <w:r w:rsidRPr="00DD546B">
        <w:rPr>
          <w:rFonts w:ascii="Doulos SIL" w:hAnsi="Doulos SIL"/>
          <w:i/>
          <w:color w:val="0000FF"/>
        </w:rPr>
        <w:sym w:font="Symbol" w:char="F0AD"/>
      </w:r>
      <w:r w:rsidRPr="00DD546B">
        <w:rPr>
          <w:rFonts w:ascii="Doulos SIL" w:hAnsi="Doulos SIL"/>
          <w:i/>
          <w:color w:val="0000FF"/>
        </w:rPr>
        <w:t>wâ:</w:t>
      </w:r>
      <w:r w:rsidRPr="00DD546B">
        <w:rPr>
          <w:rFonts w:ascii="Doulos SIL" w:hAnsi="Doulos SIL"/>
          <w:i/>
          <w:color w:val="0000FF"/>
        </w:rPr>
        <w:tab/>
      </w:r>
      <w:r w:rsidRPr="00DD546B">
        <w:rPr>
          <w:rFonts w:ascii="Doulos SIL" w:hAnsi="Doulos SIL"/>
          <w:i/>
          <w:color w:val="0000FF"/>
        </w:rPr>
        <w:sym w:font="Symbol" w:char="F0AD"/>
      </w:r>
      <w:r w:rsidRPr="00DD546B">
        <w:rPr>
          <w:rFonts w:ascii="Doulos SIL" w:hAnsi="Doulos SIL"/>
          <w:i/>
          <w:color w:val="0000FF"/>
        </w:rPr>
        <w:t>hâŋ</w:t>
      </w:r>
    </w:p>
    <w:p w14:paraId="208C3ACC" w14:textId="77777777" w:rsidR="007E329A" w:rsidRDefault="007E329A" w:rsidP="007E329A">
      <w:pPr>
        <w:pStyle w:val="Homboriexabc"/>
        <w:tabs>
          <w:tab w:val="left" w:pos="2070"/>
          <w:tab w:val="left" w:pos="3600"/>
          <w:tab w:val="left" w:pos="4860"/>
        </w:tabs>
      </w:pPr>
      <w:r>
        <w:tab/>
      </w:r>
      <w:r>
        <w:tab/>
        <w:t>who?</w:t>
      </w:r>
      <w:r>
        <w:tab/>
        <w:t>XImpf.Infin</w:t>
      </w:r>
      <w:r>
        <w:tab/>
        <w:t>milk</w:t>
      </w:r>
      <w:r>
        <w:tab/>
        <w:t>drink</w:t>
      </w:r>
    </w:p>
    <w:p w14:paraId="3EB85EC7" w14:textId="39056F38" w:rsidR="007E329A" w:rsidRDefault="007E329A" w:rsidP="007E329A">
      <w:pPr>
        <w:pStyle w:val="Homboriexabc"/>
      </w:pPr>
      <w:r>
        <w:tab/>
      </w:r>
      <w:r w:rsidR="00FC0374">
        <w:tab/>
        <w:t>‘</w:t>
      </w:r>
      <w:r w:rsidRPr="00DD546B">
        <w:rPr>
          <w:u w:val="single"/>
        </w:rPr>
        <w:t>Who</w:t>
      </w:r>
      <w:r>
        <w:t xml:space="preserve"> [focus] is drinking the milk?</w:t>
      </w:r>
      <w:r w:rsidR="00FC0374" w:rsidRPr="00010A4E">
        <w:t xml:space="preserve">’ </w:t>
      </w:r>
      <w:r>
        <w:t>(</w:t>
      </w:r>
      <w:r w:rsidR="00624E4C">
        <w:t>XImpf, §7.2.4.2</w:t>
      </w:r>
      <w:r>
        <w:t>)</w:t>
      </w:r>
    </w:p>
    <w:p w14:paraId="4218DAC0" w14:textId="77777777" w:rsidR="007E329A" w:rsidRDefault="007E329A" w:rsidP="007E329A">
      <w:pPr>
        <w:pStyle w:val="Homboriexabc"/>
      </w:pPr>
    </w:p>
    <w:p w14:paraId="4E8CC526" w14:textId="77777777" w:rsidR="007E329A" w:rsidRDefault="007E329A" w:rsidP="007E329A">
      <w:pPr>
        <w:pStyle w:val="Homboriexabc"/>
        <w:tabs>
          <w:tab w:val="left" w:pos="2070"/>
          <w:tab w:val="left" w:pos="4410"/>
        </w:tabs>
      </w:pPr>
      <w:r>
        <w:tab/>
        <w:t>f.</w:t>
      </w:r>
      <w:r>
        <w:tab/>
      </w:r>
      <w:r w:rsidRPr="00746808">
        <w:rPr>
          <w:rFonts w:ascii="Doulos SIL" w:hAnsi="Doulos SIL"/>
          <w:i/>
          <w:color w:val="0000FF"/>
        </w:rPr>
        <w:t>me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w:t>
      </w:r>
      <w:r w:rsidRPr="001527DA">
        <w:rPr>
          <w:rFonts w:ascii="Doulos SIL" w:hAnsi="Doulos SIL"/>
          <w:i/>
          <w:color w:val="0000FF"/>
        </w:rPr>
        <w:t>ŋ́</w:t>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ꜜka</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p>
    <w:p w14:paraId="09743500" w14:textId="3171E991" w:rsidR="007E329A" w:rsidRDefault="007E329A" w:rsidP="007E329A">
      <w:pPr>
        <w:pStyle w:val="Homboriexabc"/>
        <w:tabs>
          <w:tab w:val="left" w:pos="2070"/>
          <w:tab w:val="left" w:pos="4410"/>
        </w:tabs>
      </w:pPr>
      <w:r>
        <w:tab/>
      </w:r>
      <w:r>
        <w:tab/>
        <w:t>who?</w:t>
      </w:r>
      <w:r w:rsidR="003B396C">
        <w:tab/>
        <w:t>Focus</w:t>
      </w:r>
      <w:r>
        <w:t>=2Sg=Tr</w:t>
      </w:r>
      <w:r w:rsidRPr="00391493">
        <w:t>=</w:t>
      </w:r>
      <w:r>
        <w:t>3SgO</w:t>
      </w:r>
      <w:r>
        <w:tab/>
        <w:t>hit</w:t>
      </w:r>
    </w:p>
    <w:p w14:paraId="4A21ED95" w14:textId="0ED0AE0A" w:rsidR="007E329A" w:rsidRDefault="007E329A" w:rsidP="007E329A">
      <w:pPr>
        <w:pStyle w:val="Homboriexabc"/>
      </w:pPr>
      <w:r>
        <w:tab/>
      </w:r>
      <w:r w:rsidR="00FC0374">
        <w:tab/>
        <w:t>‘</w:t>
      </w:r>
      <w:r w:rsidRPr="00DD546B">
        <w:rPr>
          <w:u w:val="single"/>
        </w:rPr>
        <w:t>Who(m)</w:t>
      </w:r>
      <w:r>
        <w:t xml:space="preserve"> [focus] did you</w:t>
      </w:r>
      <w:r w:rsidRPr="00391493">
        <w:t>-</w:t>
      </w:r>
      <w:r>
        <w:t>Sg hit?</w:t>
      </w:r>
      <w:r w:rsidR="00FC0374" w:rsidRPr="00010A4E">
        <w:t xml:space="preserve">’ </w:t>
      </w:r>
      <w:r>
        <w:t>(object focalization, §8.1.1.1)</w:t>
      </w:r>
    </w:p>
    <w:p w14:paraId="12A449E5" w14:textId="77777777" w:rsidR="007E329A" w:rsidRDefault="007E329A" w:rsidP="007E329A">
      <w:pPr>
        <w:pStyle w:val="Homboriexabc"/>
      </w:pPr>
    </w:p>
    <w:p w14:paraId="43B384B9" w14:textId="77777777" w:rsidR="007E329A" w:rsidRDefault="007E329A" w:rsidP="007E329A">
      <w:pPr>
        <w:pStyle w:val="Homboriexabc"/>
        <w:tabs>
          <w:tab w:val="left" w:pos="2160"/>
          <w:tab w:val="left" w:pos="3690"/>
        </w:tabs>
      </w:pPr>
      <w:r>
        <w:tab/>
        <w:t>g.</w:t>
      </w:r>
      <w:r>
        <w:tab/>
      </w:r>
      <w:r w:rsidRPr="00746808">
        <w:rPr>
          <w:rFonts w:ascii="Doulos SIL" w:hAnsi="Doulos SIL"/>
          <w:i/>
          <w:color w:val="0000FF"/>
        </w:rPr>
        <w:t>[me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fa</w:t>
      </w:r>
      <w:r w:rsidRPr="001527DA">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r>
      <w:r w:rsidRPr="00DD546B">
        <w:rPr>
          <w:rFonts w:ascii="Doulos SIL" w:hAnsi="Doulos SIL"/>
          <w:i/>
          <w:color w:val="0000FF"/>
        </w:rPr>
        <w:sym w:font="Symbol" w:char="F0AD"/>
      </w:r>
      <w:r w:rsidRPr="00DD546B">
        <w:rPr>
          <w:rFonts w:ascii="Doulos SIL" w:hAnsi="Doulos SIL"/>
          <w:i/>
          <w:color w:val="0000FF"/>
        </w:rPr>
        <w:t>nê:</w:t>
      </w:r>
    </w:p>
    <w:p w14:paraId="58F77F54" w14:textId="77777777" w:rsidR="007E329A" w:rsidRDefault="007E329A" w:rsidP="007E329A">
      <w:pPr>
        <w:pStyle w:val="Homboriexabc"/>
        <w:tabs>
          <w:tab w:val="left" w:pos="2160"/>
          <w:tab w:val="left" w:pos="3690"/>
        </w:tabs>
      </w:pPr>
      <w:r>
        <w:tab/>
      </w:r>
      <w:r>
        <w:tab/>
        <w:t>[who?</w:t>
      </w:r>
      <w:r>
        <w:tab/>
        <w:t>road</w:t>
      </w:r>
      <w:r w:rsidRPr="00391493">
        <w:t>-</w:t>
      </w:r>
      <w:r>
        <w:t>3PossSg]</w:t>
      </w:r>
      <w:r>
        <w:tab/>
        <w:t>here</w:t>
      </w:r>
    </w:p>
    <w:p w14:paraId="29DC965A" w14:textId="0FF77EE4" w:rsidR="007E329A" w:rsidRDefault="007E329A" w:rsidP="007E329A">
      <w:pPr>
        <w:pStyle w:val="Homboriexabc"/>
      </w:pPr>
      <w:r>
        <w:tab/>
      </w:r>
      <w:r w:rsidR="00FC0374">
        <w:tab/>
        <w:t>‘</w:t>
      </w:r>
      <w:r>
        <w:t>Whose road is this?</w:t>
      </w:r>
      <w:r w:rsidR="00FC0374" w:rsidRPr="00010A4E">
        <w:t xml:space="preserve">’ </w:t>
      </w:r>
      <w:r>
        <w:t>(possessive, §5.2.1)</w:t>
      </w:r>
    </w:p>
    <w:p w14:paraId="0E80D690" w14:textId="77777777" w:rsidR="007E329A" w:rsidRDefault="007E329A" w:rsidP="007E329A">
      <w:pPr>
        <w:pStyle w:val="Homboriexabc"/>
      </w:pPr>
    </w:p>
    <w:p w14:paraId="7FB3F9F2" w14:textId="77777777" w:rsidR="007E329A" w:rsidRDefault="007E329A" w:rsidP="001B6E28">
      <w:pPr>
        <w:pStyle w:val="Homboriexabc"/>
        <w:keepNext/>
        <w:tabs>
          <w:tab w:val="left" w:pos="2250"/>
          <w:tab w:val="left" w:pos="3780"/>
        </w:tabs>
      </w:pPr>
      <w:r>
        <w:tab/>
        <w:t>h.</w:t>
      </w:r>
      <w:r>
        <w:tab/>
      </w:r>
      <w:r w:rsidRPr="00746808">
        <w:rPr>
          <w:rFonts w:ascii="Doulos SIL" w:hAnsi="Doulos SIL"/>
          <w:i/>
          <w:color w:val="0000FF"/>
        </w:rPr>
        <w:t>[me</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w:t>
      </w:r>
      <w:r w:rsidRPr="00746808">
        <w:rPr>
          <w:rFonts w:ascii="Doulos SIL" w:hAnsi="Doulos SIL"/>
          <w:i/>
          <w:color w:val="0000FF"/>
        </w:rPr>
        <w:tab/>
        <w:t>fa</w:t>
      </w:r>
      <w:r w:rsidRPr="001527DA">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no</w:t>
      </w:r>
      <w:r w:rsidRPr="001527DA">
        <w:rPr>
          <w:rFonts w:ascii="Doulos SIL" w:hAnsi="Doulos SIL"/>
          <w:i/>
          <w:color w:val="0000FF"/>
        </w:rPr>
        <w:t>̂ŋ</w:t>
      </w:r>
    </w:p>
    <w:p w14:paraId="3688BC7D" w14:textId="77777777" w:rsidR="007E329A" w:rsidRDefault="007E329A" w:rsidP="001B6E28">
      <w:pPr>
        <w:pStyle w:val="Homboriexabc"/>
        <w:keepNext/>
        <w:tabs>
          <w:tab w:val="left" w:pos="2250"/>
          <w:tab w:val="left" w:pos="3780"/>
        </w:tabs>
      </w:pPr>
      <w:r>
        <w:tab/>
      </w:r>
      <w:r>
        <w:tab/>
        <w:t>[who</w:t>
      </w:r>
      <w:r w:rsidRPr="00391493">
        <w:t>-</w:t>
      </w:r>
      <w:r>
        <w:t>Pl</w:t>
      </w:r>
      <w:r>
        <w:tab/>
        <w:t>road</w:t>
      </w:r>
      <w:r w:rsidRPr="00391493">
        <w:t>-3Poss</w:t>
      </w:r>
      <w:r>
        <w:t>Sg]</w:t>
      </w:r>
      <w:r>
        <w:tab/>
        <w:t>it.is</w:t>
      </w:r>
    </w:p>
    <w:p w14:paraId="36B3DFC0" w14:textId="31CD28A2" w:rsidR="007E329A" w:rsidRDefault="007E329A" w:rsidP="007E329A">
      <w:pPr>
        <w:pStyle w:val="Homboriexabc"/>
      </w:pPr>
      <w:r>
        <w:tab/>
      </w:r>
      <w:r w:rsidR="00FC0374">
        <w:tab/>
        <w:t>‘</w:t>
      </w:r>
      <w:r>
        <w:t>Whose</w:t>
      </w:r>
      <w:r w:rsidRPr="00391493">
        <w:t>-</w:t>
      </w:r>
      <w:r>
        <w:t>Pl road is it?</w:t>
      </w:r>
      <w:r w:rsidR="00FC0374" w:rsidRPr="00010A4E">
        <w:t xml:space="preserve">’ </w:t>
      </w:r>
      <w:r>
        <w:t>(like preceding, but plurality specified)</w:t>
      </w:r>
    </w:p>
    <w:p w14:paraId="2D9BA883" w14:textId="77777777" w:rsidR="007E329A" w:rsidRDefault="007E329A" w:rsidP="007E329A">
      <w:pPr>
        <w:pStyle w:val="Homboriexabc"/>
      </w:pPr>
    </w:p>
    <w:p w14:paraId="479C624F" w14:textId="77777777" w:rsidR="007E329A" w:rsidRPr="001033FC" w:rsidRDefault="007E329A" w:rsidP="007E329A">
      <w:pPr>
        <w:pStyle w:val="Homboriexabc"/>
        <w:tabs>
          <w:tab w:val="left" w:pos="2160"/>
          <w:tab w:val="left" w:pos="2880"/>
          <w:tab w:val="left" w:pos="4950"/>
        </w:tabs>
        <w:rPr>
          <w:rFonts w:ascii="Doulos SIL" w:hAnsi="Doulos SIL"/>
          <w:i/>
          <w:color w:val="0000FF"/>
        </w:rPr>
      </w:pPr>
      <w:r>
        <w:tab/>
        <w:t>i.</w:t>
      </w:r>
      <w:r>
        <w:tab/>
      </w:r>
      <w:r w:rsidRPr="00746808">
        <w:rPr>
          <w:rFonts w:ascii="Doulos SIL" w:hAnsi="Doulos SIL"/>
          <w:i/>
          <w:color w:val="0000FF"/>
        </w:rPr>
        <w:t>[me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r>
      <w:r w:rsidRPr="00DD546B">
        <w:rPr>
          <w:rFonts w:ascii="Doulos SIL" w:hAnsi="Doulos SIL"/>
          <w:i/>
          <w:color w:val="0000FF"/>
        </w:rPr>
        <w:t>sê]</w:t>
      </w:r>
      <w:r w:rsidRPr="00DD546B">
        <w:rPr>
          <w:rFonts w:ascii="Doulos SIL" w:hAnsi="Doulos SIL"/>
          <w:i/>
          <w:color w:val="0000FF"/>
        </w:rPr>
        <w:tab/>
        <w:t>á</w:t>
      </w:r>
      <w:r w:rsidRPr="00DD546B">
        <w:rPr>
          <w:rFonts w:ascii="Doulos SIL" w:hAnsi="Doulos SIL"/>
          <w:i/>
          <w:color w:val="0000FF"/>
        </w:rPr>
        <w:sym w:font="Symbol" w:char="F0AD"/>
      </w:r>
      <w:r w:rsidRPr="00DD546B">
        <w:rPr>
          <w:rFonts w:ascii="Doulos SIL" w:hAnsi="Doulos SIL"/>
          <w:i/>
          <w:color w:val="0000FF"/>
        </w:rPr>
        <w:t>=ŋ́=ŋ́</w:t>
      </w:r>
      <w:r w:rsidRPr="00DD546B">
        <w:rPr>
          <w:rFonts w:ascii="Doulos SIL" w:hAnsi="Doulos SIL"/>
          <w:i/>
          <w:color w:val="0000FF"/>
        </w:rPr>
        <w:tab/>
        <w:t>ꜜhárú</w:t>
      </w:r>
    </w:p>
    <w:p w14:paraId="55745DCB" w14:textId="77777777" w:rsidR="007E329A" w:rsidRDefault="007E329A" w:rsidP="007E329A">
      <w:pPr>
        <w:pStyle w:val="Homboriexabc"/>
        <w:tabs>
          <w:tab w:val="left" w:pos="2160"/>
          <w:tab w:val="left" w:pos="2880"/>
          <w:tab w:val="left" w:pos="4950"/>
        </w:tabs>
      </w:pPr>
      <w:r>
        <w:tab/>
      </w:r>
      <w:r>
        <w:tab/>
        <w:t>[who?</w:t>
      </w:r>
      <w:r>
        <w:tab/>
        <w:t>Dat]</w:t>
      </w:r>
      <w:r>
        <w:tab/>
        <w:t>3SgS=Tr</w:t>
      </w:r>
      <w:r w:rsidRPr="00391493">
        <w:t>=</w:t>
      </w:r>
      <w:r>
        <w:t>3SgO</w:t>
      </w:r>
      <w:r>
        <w:tab/>
        <w:t>say</w:t>
      </w:r>
    </w:p>
    <w:p w14:paraId="5DB9BC3C" w14:textId="26C995D9" w:rsidR="00FC0374" w:rsidRDefault="007E329A" w:rsidP="007E329A">
      <w:pPr>
        <w:pStyle w:val="Homboriexabc"/>
      </w:pPr>
      <w:r>
        <w:tab/>
      </w:r>
      <w:r w:rsidR="00FC0374">
        <w:tab/>
        <w:t>‘</w:t>
      </w:r>
      <w:r>
        <w:t xml:space="preserve">To whom did </w:t>
      </w:r>
      <w:r w:rsidR="00261F99">
        <w:t>he/she</w:t>
      </w:r>
      <w:r>
        <w:t xml:space="preserve"> tell it?</w:t>
      </w:r>
      <w:r w:rsidR="00FC0374">
        <w:t>’</w:t>
      </w:r>
    </w:p>
    <w:p w14:paraId="4CD14320" w14:textId="4DFF7F0C" w:rsidR="007E329A" w:rsidRDefault="007E329A" w:rsidP="007E329A">
      <w:pPr>
        <w:pStyle w:val="Homboriexabc"/>
      </w:pPr>
    </w:p>
    <w:p w14:paraId="1309048F" w14:textId="77777777" w:rsidR="007E329A" w:rsidRDefault="007E329A" w:rsidP="007E329A">
      <w:pPr>
        <w:pStyle w:val="Homboriexabc"/>
        <w:tabs>
          <w:tab w:val="left" w:pos="2250"/>
          <w:tab w:val="left" w:pos="2700"/>
          <w:tab w:val="left" w:pos="3780"/>
          <w:tab w:val="left" w:pos="4950"/>
        </w:tabs>
      </w:pPr>
      <w:r>
        <w:tab/>
        <w:t>j.</w:t>
      </w:r>
      <w:r>
        <w:tab/>
      </w:r>
      <w:r w:rsidRPr="00746808">
        <w:rPr>
          <w:rFonts w:ascii="Doulos SIL" w:hAnsi="Doulos SIL"/>
          <w:i/>
          <w:color w:val="0000FF"/>
        </w:rPr>
        <w:t>[ni</w:t>
      </w:r>
      <w:r w:rsidRPr="001527DA">
        <w:rPr>
          <w:rFonts w:ascii="Doulos SIL" w:hAnsi="Doulos SIL"/>
          <w:i/>
          <w:color w:val="0000FF"/>
        </w:rPr>
        <w:t>́</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ab/>
        <w:t>me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ka</w:t>
      </w:r>
      <w:r w:rsidRPr="001033FC">
        <w:rPr>
          <w:rFonts w:ascii="Doulos SIL" w:hAnsi="Doulos SIL"/>
          <w:i/>
          <w:color w:val="0000FF"/>
        </w:rPr>
        <w:t>̀</w:t>
      </w:r>
    </w:p>
    <w:p w14:paraId="5C00A4EF" w14:textId="58404F9A" w:rsidR="007E329A" w:rsidRDefault="007E329A" w:rsidP="007E329A">
      <w:pPr>
        <w:pStyle w:val="Homboriexabc"/>
        <w:tabs>
          <w:tab w:val="left" w:pos="2250"/>
          <w:tab w:val="left" w:pos="2700"/>
          <w:tab w:val="left" w:pos="3780"/>
          <w:tab w:val="left" w:pos="4950"/>
        </w:tabs>
      </w:pPr>
      <w:r>
        <w:tab/>
      </w:r>
      <w:r>
        <w:tab/>
        <w:t>[2Sg=[with</w:t>
      </w:r>
      <w:r>
        <w:tab/>
        <w:t>who?]]</w:t>
      </w:r>
      <w:r w:rsidR="003B396C">
        <w:tab/>
        <w:t>Focus</w:t>
      </w:r>
      <w:r>
        <w:tab/>
        <w:t>come</w:t>
      </w:r>
    </w:p>
    <w:p w14:paraId="2CB59DD5" w14:textId="2479ECC9" w:rsidR="00FC0374" w:rsidRDefault="007E329A" w:rsidP="007E329A">
      <w:pPr>
        <w:pStyle w:val="Homboriexabc"/>
      </w:pPr>
      <w:r>
        <w:tab/>
      </w:r>
      <w:r w:rsidR="00FC0374">
        <w:tab/>
        <w:t>‘</w:t>
      </w:r>
      <w:r w:rsidRPr="00997490">
        <w:rPr>
          <w:u w:val="single"/>
        </w:rPr>
        <w:t>You-Sg and who</w:t>
      </w:r>
      <w:r>
        <w:t xml:space="preserve"> [focus]</w:t>
      </w:r>
      <w:r w:rsidR="009277F1">
        <w:t xml:space="preserve"> </w:t>
      </w:r>
      <w:r>
        <w:t>came?</w:t>
      </w:r>
      <w:r w:rsidR="00FC0374">
        <w:t>’</w:t>
      </w:r>
    </w:p>
    <w:p w14:paraId="48DDF7D3" w14:textId="39773193" w:rsidR="007E329A" w:rsidRDefault="007E329A" w:rsidP="007E329A">
      <w:pPr>
        <w:pStyle w:val="Homboriexabc"/>
      </w:pPr>
      <w:r>
        <w:tab/>
      </w:r>
      <w:r>
        <w:tab/>
        <w:t>=</w:t>
      </w:r>
      <w:r w:rsidR="00FC0374" w:rsidRPr="00010A4E">
        <w:t xml:space="preserve"> ‘</w:t>
      </w:r>
      <w:r>
        <w:t>Who(m) did you</w:t>
      </w:r>
      <w:r w:rsidRPr="00391493">
        <w:t>-</w:t>
      </w:r>
      <w:r>
        <w:t>Sg come with?</w:t>
      </w:r>
      <w:r w:rsidR="00FC0374" w:rsidRPr="00010A4E">
        <w:t xml:space="preserve">’ </w:t>
      </w:r>
      <w:r>
        <w:t>(§5.11.2)</w:t>
      </w:r>
    </w:p>
    <w:p w14:paraId="067928B5" w14:textId="77777777" w:rsidR="007E329A" w:rsidRDefault="007E329A" w:rsidP="007E329A">
      <w:pPr>
        <w:pStyle w:val="Homboriexabc"/>
      </w:pPr>
    </w:p>
    <w:p w14:paraId="711B4D11" w14:textId="7A97F042" w:rsidR="007E329A" w:rsidRDefault="007E329A" w:rsidP="007E329A">
      <w:pPr>
        <w:pStyle w:val="Homboriexabc"/>
      </w:pPr>
      <w:r>
        <w:tab/>
        <w:t>k.</w:t>
      </w:r>
      <w:r>
        <w:tab/>
      </w:r>
      <w:r w:rsidRPr="0039247F">
        <w:rPr>
          <w:rFonts w:ascii="Doulos SIL" w:hAnsi="Doulos SIL"/>
          <w:i/>
          <w:color w:val="0000FF"/>
        </w:rPr>
        <w:t>wó</w:t>
      </w:r>
      <w:r w:rsidRPr="0039247F">
        <w:rPr>
          <w:rFonts w:ascii="Doulos SIL" w:hAnsi="Doulos SIL"/>
          <w:i/>
          <w:color w:val="0000FF"/>
        </w:rPr>
        <w:sym w:font="Symbol" w:char="F0AD"/>
      </w:r>
      <w:r w:rsidRPr="0039247F">
        <w:rPr>
          <w:rFonts w:ascii="Doulos SIL" w:hAnsi="Doulos SIL"/>
          <w:i/>
          <w:color w:val="0000FF"/>
        </w:rPr>
        <w:t>=ẃ</w:t>
      </w:r>
      <w:r w:rsidRPr="0039247F">
        <w:rPr>
          <w:rFonts w:ascii="Doulos SIL" w:hAnsi="Doulos SIL"/>
          <w:i/>
          <w:color w:val="0000FF"/>
        </w:rPr>
        <w:tab/>
      </w:r>
      <w:r w:rsidR="003F649E">
        <w:rPr>
          <w:rFonts w:ascii="Doulos SIL" w:hAnsi="Doulos SIL"/>
          <w:i/>
          <w:color w:val="0000FF"/>
        </w:rPr>
        <w:t>[ꜜ</w:t>
      </w:r>
      <w:r w:rsidRPr="0039247F">
        <w:rPr>
          <w:rFonts w:ascii="Doulos SIL" w:hAnsi="Doulos SIL"/>
          <w:i/>
          <w:color w:val="0000FF"/>
        </w:rPr>
        <w:t>méy=ńdù</w:t>
      </w:r>
      <w:r w:rsidRPr="0039247F">
        <w:rPr>
          <w:rFonts w:ascii="Doulos SIL" w:hAnsi="Doulos SIL"/>
          <w:i/>
          <w:color w:val="0000FF"/>
        </w:rPr>
        <w:tab/>
        <w:t>méy-ɲóŋ]</w:t>
      </w:r>
      <w:r w:rsidRPr="0039247F">
        <w:rPr>
          <w:rFonts w:ascii="Doulos SIL" w:hAnsi="Doulos SIL"/>
          <w:i/>
          <w:color w:val="0000FF"/>
        </w:rPr>
        <w:tab/>
      </w:r>
      <w:r w:rsidRPr="0039247F">
        <w:rPr>
          <w:rFonts w:ascii="Doulos SIL" w:hAnsi="Doulos SIL"/>
          <w:i/>
          <w:color w:val="0000FF"/>
        </w:rPr>
        <w:sym w:font="Symbol" w:char="F0AD"/>
      </w:r>
      <w:r w:rsidR="00E1247F">
        <w:rPr>
          <w:rFonts w:ascii="Doulos SIL" w:hAnsi="Doulos SIL"/>
          <w:i/>
          <w:color w:val="0000FF"/>
        </w:rPr>
        <w:t>c</w:t>
      </w:r>
      <w:r w:rsidRPr="0039247F">
        <w:rPr>
          <w:rFonts w:ascii="Doulos SIL" w:hAnsi="Doulos SIL"/>
          <w:i/>
          <w:color w:val="0000FF"/>
        </w:rPr>
        <w:t>é:</w:t>
      </w:r>
      <w:r w:rsidR="00E1247F">
        <w:rPr>
          <w:rFonts w:ascii="Doulos SIL" w:hAnsi="Doulos SIL"/>
          <w:i/>
          <w:color w:val="0000FF"/>
        </w:rPr>
        <w:t>c</w:t>
      </w:r>
      <w:r w:rsidRPr="0039247F">
        <w:rPr>
          <w:rFonts w:ascii="Doulos SIL" w:hAnsi="Doulos SIL"/>
          <w:i/>
          <w:color w:val="0000FF"/>
        </w:rPr>
        <w:t>i</w:t>
      </w:r>
      <w:r w:rsidR="002C1C7E">
        <w:rPr>
          <w:rFonts w:ascii="Doulos SIL" w:hAnsi="Doulos SIL"/>
          <w:i/>
          <w:color w:val="0000FF"/>
        </w:rPr>
        <w:t>̀</w:t>
      </w:r>
    </w:p>
    <w:p w14:paraId="3F68708C" w14:textId="77777777" w:rsidR="007E329A" w:rsidRDefault="007E329A" w:rsidP="007E329A">
      <w:pPr>
        <w:pStyle w:val="Homboriexabc"/>
      </w:pPr>
      <w:r>
        <w:tab/>
      </w:r>
      <w:r>
        <w:tab/>
        <w:t>2PlS=Impf</w:t>
      </w:r>
      <w:r>
        <w:tab/>
        <w:t>[who?=with</w:t>
      </w:r>
      <w:r>
        <w:tab/>
        <w:t>who-IndefPl]</w:t>
      </w:r>
      <w:r>
        <w:tab/>
        <w:t>look.for</w:t>
      </w:r>
    </w:p>
    <w:p w14:paraId="72238B7F" w14:textId="77777777" w:rsidR="00FC0374" w:rsidRDefault="007E329A" w:rsidP="007E329A">
      <w:pPr>
        <w:pStyle w:val="Homboriexabc"/>
      </w:pPr>
      <w:r>
        <w:tab/>
      </w:r>
      <w:r w:rsidR="00FC0374">
        <w:tab/>
        <w:t>‘</w:t>
      </w:r>
      <w:r>
        <w:t>Who (plural) are you-Pl looking for?</w:t>
      </w:r>
      <w:r w:rsidR="00FC0374">
        <w:t>’</w:t>
      </w:r>
    </w:p>
    <w:p w14:paraId="7148C54C" w14:textId="4E74CE84" w:rsidR="007E329A" w:rsidRDefault="007E329A" w:rsidP="00CE0BBE"/>
    <w:p w14:paraId="3EFCE687" w14:textId="53878B11" w:rsidR="00CE0BBE" w:rsidRPr="00CE0BBE" w:rsidRDefault="00CE0BBE" w:rsidP="00CE0BBE">
      <w:r>
        <w:t>(418f), ‘who did you-Sg hit?’, is pronounced [</w:t>
      </w:r>
      <w:r w:rsidRPr="00CE0BBE">
        <w:rPr>
          <w:rFonts w:ascii="Doulos SIL" w:hAnsi="Doulos SIL"/>
          <w:color w:val="008000"/>
        </w:rPr>
        <w:t>méjgáŋkāɾū</w:t>
      </w:r>
      <w:r>
        <w:t xml:space="preserve">]. In normal allegro speech, it is not distinguishable from </w:t>
      </w:r>
      <w:r w:rsidRPr="00746808">
        <w:rPr>
          <w:rFonts w:ascii="Doulos SIL" w:hAnsi="Doulos SIL"/>
          <w:i/>
          <w:color w:val="0000FF"/>
        </w:rPr>
        <w:t>me</w:t>
      </w:r>
      <w:r w:rsidRPr="001527DA">
        <w:rPr>
          <w:rFonts w:ascii="Doulos SIL" w:hAnsi="Doulos SIL"/>
          <w:i/>
          <w:color w:val="0000FF"/>
        </w:rPr>
        <w:t>́</w:t>
      </w:r>
      <w:r>
        <w:rPr>
          <w:rFonts w:ascii="Doulos SIL" w:hAnsi="Doulos SIL"/>
          <w:i/>
          <w:color w:val="0000FF"/>
        </w:rPr>
        <w:t xml:space="preserve">y </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w:t>
      </w:r>
      <w:r w:rsidRPr="001527DA">
        <w:rPr>
          <w:rFonts w:ascii="Doulos SIL" w:hAnsi="Doulos SIL"/>
          <w:i/>
          <w:color w:val="0000FF"/>
        </w:rPr>
        <w:t>ŋ́</w:t>
      </w:r>
      <w:r w:rsidRPr="00497F80">
        <w:rPr>
          <w:rFonts w:ascii="Doulos SIL" w:hAnsi="Doulos SIL"/>
          <w:i/>
          <w:color w:val="0000FF"/>
        </w:rPr>
        <w:t>=</w:t>
      </w:r>
      <w:r w:rsidRPr="001527DA">
        <w:rPr>
          <w:rFonts w:ascii="Doulos SIL" w:hAnsi="Doulos SIL"/>
          <w:i/>
          <w:color w:val="0000FF"/>
        </w:rPr>
        <w:t>ŋ́</w:t>
      </w:r>
      <w:r>
        <w:rPr>
          <w:rFonts w:ascii="Doulos SIL" w:hAnsi="Doulos SIL"/>
          <w:i/>
          <w:color w:val="0000FF"/>
        </w:rPr>
        <w:t xml:space="preserve"> </w:t>
      </w:r>
      <w:r w:rsidRPr="00746808">
        <w:rPr>
          <w:rFonts w:ascii="Doulos SIL" w:hAnsi="Doulos SIL"/>
          <w:i/>
          <w:color w:val="0000FF"/>
        </w:rPr>
        <w:t>ꜜka</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t xml:space="preserve"> ‘who hit him/her?’. </w:t>
      </w:r>
    </w:p>
    <w:p w14:paraId="0FC5F005" w14:textId="77777777" w:rsidR="007E329A" w:rsidRDefault="007E329A" w:rsidP="00CE0BBE"/>
    <w:p w14:paraId="6F2DF662" w14:textId="77777777" w:rsidR="00CE0BBE" w:rsidRDefault="00CE0BBE" w:rsidP="00CE0BBE"/>
    <w:p w14:paraId="3795A996" w14:textId="3D8AECD1" w:rsidR="007E329A" w:rsidRDefault="007E329A" w:rsidP="000536B7">
      <w:pPr>
        <w:pStyle w:val="Heading4"/>
        <w:tabs>
          <w:tab w:val="left" w:pos="288"/>
        </w:tabs>
      </w:pPr>
      <w:bookmarkStart w:id="1137" w:name="_Toc517507171"/>
      <w:bookmarkStart w:id="1138" w:name="_Toc37857957"/>
      <w:bookmarkStart w:id="1139" w:name="_Toc41489063"/>
      <w:bookmarkStart w:id="1140" w:name="_Toc259034111"/>
      <w:r>
        <w:t>‘What?</w:t>
      </w:r>
      <w:r w:rsidR="00FC0374" w:rsidRPr="00010A4E">
        <w:t xml:space="preserve">’ </w:t>
      </w:r>
      <w:r>
        <w:t>(</w:t>
      </w:r>
      <w:r w:rsidRPr="00F45653">
        <w:rPr>
          <w:rFonts w:ascii="Doulos SIL" w:hAnsi="Doulos SIL"/>
          <w:i/>
          <w:color w:val="0000FF"/>
        </w:rPr>
        <w:t>mî:ŋ</w:t>
      </w:r>
      <w:r>
        <w:t xml:space="preserve"> ~ </w:t>
      </w:r>
      <w:r w:rsidRPr="00F45653">
        <w:rPr>
          <w:rFonts w:ascii="Doulos SIL" w:hAnsi="Doulos SIL"/>
          <w:i/>
          <w:color w:val="0000FF"/>
        </w:rPr>
        <w:t>mìhîŋ</w:t>
      </w:r>
      <w:r>
        <w:t>)</w:t>
      </w:r>
      <w:bookmarkEnd w:id="1137"/>
      <w:bookmarkEnd w:id="1138"/>
      <w:bookmarkEnd w:id="1139"/>
      <w:bookmarkEnd w:id="1140"/>
    </w:p>
    <w:p w14:paraId="0397BB0F" w14:textId="002F5ABF" w:rsidR="007E329A" w:rsidRDefault="007E329A">
      <w:r>
        <w:t xml:space="preserve">The nonhuman counterpart of </w:t>
      </w:r>
      <w:r w:rsidRPr="00746808">
        <w:rPr>
          <w:rFonts w:ascii="Doulos SIL" w:hAnsi="Doulos SIL"/>
          <w:i/>
          <w:color w:val="0000FF"/>
        </w:rPr>
        <w:t>me</w:t>
      </w:r>
      <w:r w:rsidRPr="001527DA">
        <w:rPr>
          <w:rFonts w:ascii="Doulos SIL" w:hAnsi="Doulos SIL"/>
          <w:i/>
          <w:color w:val="0000FF"/>
        </w:rPr>
        <w:t>́</w:t>
      </w:r>
      <w:r w:rsidRPr="00746808">
        <w:rPr>
          <w:rFonts w:ascii="Doulos SIL" w:hAnsi="Doulos SIL"/>
          <w:i/>
          <w:color w:val="0000FF"/>
        </w:rPr>
        <w:t>y</w:t>
      </w:r>
      <w:r w:rsidR="00FC0374" w:rsidRPr="00010A4E">
        <w:t xml:space="preserve"> ‘</w:t>
      </w:r>
      <w:r>
        <w:t>who?</w:t>
      </w:r>
      <w:r w:rsidR="00FC0374" w:rsidRPr="00010A4E">
        <w:t xml:space="preserve">’ </w:t>
      </w:r>
      <w:r>
        <w:t xml:space="preserve">is </w:t>
      </w:r>
      <w:r w:rsidRPr="00746808">
        <w:rPr>
          <w:rFonts w:ascii="Doulos SIL" w:hAnsi="Doulos SIL"/>
          <w:i/>
          <w:color w:val="0000FF"/>
        </w:rPr>
        <w:t>mî</w:t>
      </w:r>
      <w:r w:rsidRPr="001527DA">
        <w:rPr>
          <w:rFonts w:ascii="Doulos SIL" w:hAnsi="Doulos SIL"/>
          <w:i/>
          <w:color w:val="0000FF"/>
        </w:rPr>
        <w:t>:ŋ</w:t>
      </w:r>
      <w:r w:rsidR="00FC0374" w:rsidRPr="00010A4E">
        <w:t xml:space="preserve"> ‘</w:t>
      </w:r>
      <w:r>
        <w:t>what?</w:t>
      </w:r>
      <w:r w:rsidR="00FC0374">
        <w:t>’,</w:t>
      </w:r>
      <w:r>
        <w:t xml:space="preserve"> also pronounced </w:t>
      </w:r>
      <w:r w:rsidRPr="00746808">
        <w:rPr>
          <w:rFonts w:ascii="Doulos SIL" w:hAnsi="Doulos SIL"/>
          <w:i/>
          <w:color w:val="0000FF"/>
        </w:rPr>
        <w:t>mi</w:t>
      </w:r>
      <w:r w:rsidRPr="001033FC">
        <w:rPr>
          <w:rFonts w:ascii="Doulos SIL" w:hAnsi="Doulos SIL"/>
          <w:i/>
          <w:color w:val="0000FF"/>
        </w:rPr>
        <w:t>̀</w:t>
      </w:r>
      <w:r w:rsidRPr="00746808">
        <w:rPr>
          <w:rFonts w:ascii="Doulos SIL" w:hAnsi="Doulos SIL"/>
          <w:i/>
          <w:color w:val="0000FF"/>
        </w:rPr>
        <w:t>hi</w:t>
      </w:r>
      <w:r w:rsidRPr="001527DA">
        <w:rPr>
          <w:rFonts w:ascii="Doulos SIL" w:hAnsi="Doulos SIL"/>
          <w:i/>
          <w:color w:val="0000FF"/>
        </w:rPr>
        <w:t>̂ŋ</w:t>
      </w:r>
      <w:r>
        <w:t xml:space="preserve"> in careful speech style. The plural </w:t>
      </w:r>
      <w:r w:rsidRPr="00746808">
        <w:rPr>
          <w:rFonts w:ascii="Doulos SIL" w:hAnsi="Doulos SIL"/>
          <w:i/>
          <w:color w:val="0000FF"/>
        </w:rPr>
        <w:t>mi</w:t>
      </w:r>
      <w:r w:rsidRPr="001527DA">
        <w:rPr>
          <w:rFonts w:ascii="Doulos SIL" w:hAnsi="Doulos SIL"/>
          <w:i/>
          <w:color w:val="0000FF"/>
        </w:rPr>
        <w:t>́:ŋ</w:t>
      </w:r>
      <w:r w:rsidRPr="00497F80">
        <w:rPr>
          <w:rFonts w:ascii="Doulos SIL" w:hAnsi="Doulos SIL"/>
          <w:i/>
          <w:color w:val="0000FF"/>
        </w:rPr>
        <w:t xml:space="preserve">-ɲòŋ+H </w:t>
      </w:r>
      <w:r>
        <w:t xml:space="preserve">~ </w:t>
      </w:r>
      <w:r w:rsidRPr="00746808">
        <w:rPr>
          <w:rFonts w:ascii="Doulos SIL" w:hAnsi="Doulos SIL"/>
          <w:i/>
          <w:color w:val="0000FF"/>
        </w:rPr>
        <w:t>mi</w:t>
      </w:r>
      <w:r w:rsidRPr="001033FC">
        <w:rPr>
          <w:rFonts w:ascii="Doulos SIL" w:hAnsi="Doulos SIL"/>
          <w:i/>
          <w:color w:val="0000FF"/>
        </w:rPr>
        <w:t>̀</w:t>
      </w:r>
      <w:r w:rsidRPr="00746808">
        <w:rPr>
          <w:rFonts w:ascii="Doulos SIL" w:hAnsi="Doulos SIL"/>
          <w:i/>
          <w:color w:val="0000FF"/>
        </w:rPr>
        <w:t>hi</w:t>
      </w:r>
      <w:r w:rsidRPr="001527DA">
        <w:rPr>
          <w:rFonts w:ascii="Doulos SIL" w:hAnsi="Doulos SIL"/>
          <w:i/>
          <w:color w:val="0000FF"/>
        </w:rPr>
        <w:t>́ŋ</w:t>
      </w:r>
      <w:r w:rsidRPr="00497F80">
        <w:rPr>
          <w:rFonts w:ascii="Doulos SIL" w:hAnsi="Doulos SIL"/>
          <w:i/>
          <w:color w:val="0000FF"/>
        </w:rPr>
        <w:t xml:space="preserve">-ɲòŋ+H </w:t>
      </w:r>
      <w:r>
        <w:t>is rare but grammatical</w:t>
      </w:r>
      <w:r w:rsidR="00261F99">
        <w:t xml:space="preserve"> (419d)</w:t>
      </w:r>
      <w:r>
        <w:t xml:space="preserve">. The syntax is the same as for </w:t>
      </w:r>
      <w:r w:rsidRPr="00746808">
        <w:rPr>
          <w:rFonts w:ascii="Doulos SIL" w:hAnsi="Doulos SIL"/>
          <w:i/>
          <w:color w:val="0000FF"/>
        </w:rPr>
        <w:t>me</w:t>
      </w:r>
      <w:r w:rsidRPr="001527DA">
        <w:rPr>
          <w:rFonts w:ascii="Doulos SIL" w:hAnsi="Doulos SIL"/>
          <w:i/>
          <w:color w:val="0000FF"/>
        </w:rPr>
        <w:t>́</w:t>
      </w:r>
      <w:r w:rsidRPr="00746808">
        <w:rPr>
          <w:rFonts w:ascii="Doulos SIL" w:hAnsi="Doulos SIL"/>
          <w:i/>
          <w:color w:val="0000FF"/>
        </w:rPr>
        <w:t>y</w:t>
      </w:r>
      <w:r>
        <w:t xml:space="preserve">. </w:t>
      </w:r>
    </w:p>
    <w:p w14:paraId="6EEFE093" w14:textId="77777777" w:rsidR="007E329A" w:rsidRDefault="007E329A"/>
    <w:p w14:paraId="0387551A" w14:textId="1FB4A1A2" w:rsidR="007E329A" w:rsidRDefault="007E329A" w:rsidP="007E329A">
      <w:pPr>
        <w:pStyle w:val="Homboriexabc"/>
        <w:tabs>
          <w:tab w:val="left" w:pos="1980"/>
        </w:tabs>
      </w:pPr>
      <w:r>
        <w:t>(</w:t>
      </w:r>
      <w:r w:rsidR="00813AEE">
        <w:t>419</w:t>
      </w:r>
      <w:r>
        <w:t>)</w:t>
      </w:r>
      <w:r>
        <w:tab/>
        <w:t>a.</w:t>
      </w:r>
      <w:r>
        <w:tab/>
      </w:r>
      <w:r w:rsidRPr="00746808">
        <w:rPr>
          <w:rFonts w:ascii="Doulos SIL" w:hAnsi="Doulos SIL"/>
          <w:i/>
          <w:color w:val="0000FF"/>
        </w:rPr>
        <w:t>mi</w:t>
      </w:r>
      <w:r w:rsidRPr="001527DA">
        <w:rPr>
          <w:rFonts w:ascii="Doulos SIL" w:hAnsi="Doulos SIL"/>
          <w:i/>
          <w:color w:val="0000FF"/>
        </w:rPr>
        <w:t>́:ŋ</w:t>
      </w:r>
      <w:r w:rsidRPr="00746808">
        <w:rPr>
          <w:rFonts w:ascii="Doulos SIL" w:hAnsi="Doulos SIL"/>
          <w:i/>
          <w:color w:val="0000FF"/>
        </w:rPr>
        <w:tab/>
        <w:t>ꜜno</w:t>
      </w:r>
      <w:r w:rsidRPr="001033FC">
        <w:rPr>
          <w:rFonts w:ascii="Doulos SIL" w:hAnsi="Doulos SIL"/>
          <w:i/>
          <w:color w:val="0000FF"/>
        </w:rPr>
        <w:t>̂</w:t>
      </w:r>
      <w:r w:rsidRPr="001527DA">
        <w:rPr>
          <w:rFonts w:ascii="Doulos SIL" w:hAnsi="Doulos SIL"/>
          <w:i/>
          <w:color w:val="0000FF"/>
        </w:rPr>
        <w:t>ŋ</w:t>
      </w:r>
    </w:p>
    <w:p w14:paraId="79D876EC" w14:textId="77777777" w:rsidR="007E329A" w:rsidRDefault="007E329A" w:rsidP="007E329A">
      <w:pPr>
        <w:pStyle w:val="Homboriexabc"/>
        <w:tabs>
          <w:tab w:val="left" w:pos="1980"/>
        </w:tabs>
      </w:pPr>
      <w:r>
        <w:tab/>
      </w:r>
      <w:r>
        <w:tab/>
        <w:t>what?</w:t>
      </w:r>
      <w:r>
        <w:tab/>
        <w:t>it.is</w:t>
      </w:r>
    </w:p>
    <w:p w14:paraId="00572995" w14:textId="0B52F14F" w:rsidR="007E329A" w:rsidRDefault="007E329A" w:rsidP="007E329A">
      <w:pPr>
        <w:pStyle w:val="Homboriexabc"/>
      </w:pPr>
      <w:r>
        <w:tab/>
      </w:r>
      <w:r w:rsidR="00FC0374">
        <w:tab/>
        <w:t>‘</w:t>
      </w:r>
      <w:r>
        <w:t>What is it?</w:t>
      </w:r>
      <w:r w:rsidR="00FC0374" w:rsidRPr="00010A4E">
        <w:t xml:space="preserve">’ </w:t>
      </w:r>
      <w:r>
        <w:t>(identificational, §7.1.1.4)</w:t>
      </w:r>
    </w:p>
    <w:p w14:paraId="2AE2F7B2" w14:textId="77777777" w:rsidR="007E329A" w:rsidRDefault="007E329A" w:rsidP="007E329A">
      <w:pPr>
        <w:pStyle w:val="Homboriexabc"/>
      </w:pPr>
    </w:p>
    <w:p w14:paraId="604534D7" w14:textId="5C979CF9" w:rsidR="007E329A" w:rsidRDefault="007E329A" w:rsidP="007E329A">
      <w:pPr>
        <w:pStyle w:val="Homboriexabc"/>
        <w:tabs>
          <w:tab w:val="left" w:pos="2160"/>
          <w:tab w:val="left" w:pos="3690"/>
          <w:tab w:val="left" w:pos="4590"/>
        </w:tabs>
      </w:pPr>
      <w:r>
        <w:tab/>
        <w:t>b.</w:t>
      </w:r>
      <w:r>
        <w:tab/>
      </w:r>
      <w:r w:rsidRPr="00746808">
        <w:rPr>
          <w:rFonts w:ascii="Doulos SIL" w:hAnsi="Doulos SIL"/>
          <w:i/>
          <w:color w:val="0000FF"/>
        </w:rPr>
        <w:t>mi</w:t>
      </w:r>
      <w:r w:rsidRPr="001527DA">
        <w:rPr>
          <w:rFonts w:ascii="Doulos SIL" w:hAnsi="Doulos SIL"/>
          <w:i/>
          <w:color w:val="0000FF"/>
        </w:rPr>
        <w:t>́:ŋ</w:t>
      </w:r>
      <w:r w:rsidRPr="00746808">
        <w:rPr>
          <w:rFonts w:ascii="Doulos SIL" w:hAnsi="Doulos SIL"/>
          <w:i/>
          <w:color w:val="0000FF"/>
        </w:rPr>
        <w:tab/>
        <w:t>ꜜga</w:t>
      </w:r>
      <w:r w:rsidR="00261F99">
        <w:rPr>
          <w:rFonts w:ascii="Doulos SIL" w:hAnsi="Doulos SIL"/>
          <w:i/>
          <w:color w:val="0000FF"/>
        </w:rPr>
        <w:t>́</w:t>
      </w:r>
      <w:r w:rsidRPr="00746808">
        <w:rPr>
          <w:rFonts w:ascii="Doulos SIL" w:hAnsi="Doulos SIL"/>
          <w:i/>
          <w:color w:val="0000FF"/>
        </w:rPr>
        <w:t>=</w:t>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ab/>
        <w:t>di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p>
    <w:p w14:paraId="5A0907C7" w14:textId="046A7759" w:rsidR="007E329A" w:rsidRDefault="007E329A" w:rsidP="007E329A">
      <w:pPr>
        <w:pStyle w:val="Homboriexabc"/>
        <w:tabs>
          <w:tab w:val="left" w:pos="2160"/>
          <w:tab w:val="left" w:pos="3690"/>
          <w:tab w:val="left" w:pos="4140"/>
          <w:tab w:val="left" w:pos="4590"/>
        </w:tabs>
      </w:pPr>
      <w:r>
        <w:tab/>
      </w:r>
      <w:r>
        <w:tab/>
        <w:t>what?</w:t>
      </w:r>
      <w:r w:rsidR="003B396C">
        <w:tab/>
        <w:t>Focus</w:t>
      </w:r>
      <w:r>
        <w:t>=2SgS</w:t>
      </w:r>
      <w:r>
        <w:tab/>
        <w:t>see</w:t>
      </w:r>
      <w:r w:rsidRPr="00391493">
        <w:t>-</w:t>
      </w:r>
      <w:r>
        <w:t>3SgO</w:t>
      </w:r>
    </w:p>
    <w:p w14:paraId="44EA4394" w14:textId="77777777" w:rsidR="00FC0374" w:rsidRDefault="007E329A" w:rsidP="007E329A">
      <w:pPr>
        <w:pStyle w:val="Homboriexabc"/>
        <w:tabs>
          <w:tab w:val="left" w:pos="4140"/>
        </w:tabs>
      </w:pPr>
      <w:r>
        <w:tab/>
      </w:r>
      <w:r w:rsidR="00FC0374">
        <w:tab/>
        <w:t>‘</w:t>
      </w:r>
      <w:r w:rsidRPr="00997490">
        <w:rPr>
          <w:u w:val="single"/>
        </w:rPr>
        <w:t>What</w:t>
      </w:r>
      <w:r>
        <w:t xml:space="preserve"> [focus] did you</w:t>
      </w:r>
      <w:r w:rsidRPr="00391493">
        <w:t>-</w:t>
      </w:r>
      <w:r>
        <w:t>Sg see?</w:t>
      </w:r>
      <w:r w:rsidR="00FC0374">
        <w:t>’</w:t>
      </w:r>
    </w:p>
    <w:p w14:paraId="6375C3DC" w14:textId="58AB7667" w:rsidR="007E329A" w:rsidRDefault="007E329A" w:rsidP="007E329A">
      <w:pPr>
        <w:pStyle w:val="Homboriexabc"/>
        <w:tabs>
          <w:tab w:val="left" w:pos="4140"/>
        </w:tabs>
      </w:pPr>
    </w:p>
    <w:p w14:paraId="37E7A996" w14:textId="77777777" w:rsidR="007E329A" w:rsidRDefault="007E329A" w:rsidP="007E329A">
      <w:pPr>
        <w:pStyle w:val="Homboriexabc"/>
        <w:tabs>
          <w:tab w:val="left" w:pos="2520"/>
          <w:tab w:val="left" w:pos="3510"/>
          <w:tab w:val="left" w:pos="4860"/>
          <w:tab w:val="left" w:pos="5580"/>
        </w:tabs>
      </w:pPr>
      <w:r>
        <w:tab/>
        <w:t>c.</w:t>
      </w:r>
      <w:r>
        <w:tab/>
      </w:r>
      <w:r w:rsidRPr="00746808">
        <w:rPr>
          <w:rFonts w:ascii="Doulos SIL" w:hAnsi="Doulos SIL"/>
          <w:i/>
          <w:color w:val="0000FF"/>
        </w:rPr>
        <w:t>mi</w:t>
      </w:r>
      <w:r w:rsidRPr="001527DA">
        <w:rPr>
          <w:rFonts w:ascii="Doulos SIL" w:hAnsi="Doulos SIL"/>
          <w:i/>
          <w:color w:val="0000FF"/>
        </w:rPr>
        <w:t>́:ŋ</w:t>
      </w:r>
      <w:r w:rsidRPr="00746808">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ꜜ</w:t>
      </w:r>
      <w:r w:rsidRPr="00746808">
        <w:rPr>
          <w:rFonts w:ascii="Doulos SIL" w:hAnsi="Doulos SIL"/>
          <w:i/>
          <w:color w:val="0000FF"/>
        </w:rPr>
        <w:sym w:font="Symbol" w:char="F0AD"/>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ab/>
        <w:t>[ku</w:t>
      </w:r>
      <w:r w:rsidRPr="001033FC">
        <w:rPr>
          <w:rFonts w:ascii="Doulos SIL" w:hAnsi="Doulos SIL"/>
          <w:i/>
          <w:color w:val="0000FF"/>
        </w:rPr>
        <w:t>́</w:t>
      </w:r>
      <w:r w:rsidRPr="001033FC">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ꜜte</w:t>
      </w:r>
      <w:r w:rsidRPr="001527DA">
        <w:rPr>
          <w:rFonts w:ascii="Doulos SIL" w:hAnsi="Doulos SIL"/>
          <w:i/>
          <w:color w:val="0000FF"/>
        </w:rPr>
        <w:t>́:]</w:t>
      </w:r>
    </w:p>
    <w:p w14:paraId="4D61B117" w14:textId="77777777" w:rsidR="007E329A" w:rsidRDefault="007E329A" w:rsidP="007E329A">
      <w:pPr>
        <w:pStyle w:val="Homboriexabc"/>
        <w:tabs>
          <w:tab w:val="left" w:pos="2520"/>
          <w:tab w:val="left" w:pos="3510"/>
          <w:tab w:val="left" w:pos="4860"/>
          <w:tab w:val="left" w:pos="5580"/>
        </w:tabs>
      </w:pPr>
      <w:r>
        <w:tab/>
      </w:r>
      <w:r>
        <w:tab/>
        <w:t>what?=2SgS</w:t>
      </w:r>
      <w:r>
        <w:tab/>
        <w:t>XImpf</w:t>
      </w:r>
      <w:r>
        <w:tab/>
        <w:t>[Infin= 3SgO</w:t>
      </w:r>
      <w:r>
        <w:tab/>
        <w:t>do]</w:t>
      </w:r>
    </w:p>
    <w:p w14:paraId="37D391C7" w14:textId="23C582AA" w:rsidR="007E329A" w:rsidRDefault="007E329A" w:rsidP="007E329A">
      <w:pPr>
        <w:pStyle w:val="Homboriexabc"/>
      </w:pPr>
      <w:r>
        <w:tab/>
      </w:r>
      <w:r w:rsidR="00FC0374">
        <w:tab/>
        <w:t>‘</w:t>
      </w:r>
      <w:r w:rsidRPr="00997490">
        <w:rPr>
          <w:u w:val="single"/>
        </w:rPr>
        <w:t>What</w:t>
      </w:r>
      <w:r>
        <w:t xml:space="preserve"> [focus] are you</w:t>
      </w:r>
      <w:r w:rsidRPr="00391493">
        <w:t>-</w:t>
      </w:r>
      <w:r>
        <w:t>Sg making?</w:t>
      </w:r>
      <w:r w:rsidR="00FC0374" w:rsidRPr="00010A4E">
        <w:t xml:space="preserve">’ </w:t>
      </w:r>
      <w:r>
        <w:t>(</w:t>
      </w:r>
      <w:r w:rsidR="00624E4C">
        <w:t>XImpf, §7.2.4.2</w:t>
      </w:r>
      <w:r>
        <w:t>)</w:t>
      </w:r>
    </w:p>
    <w:p w14:paraId="4A8C51A4" w14:textId="77777777" w:rsidR="007E329A" w:rsidRDefault="007E329A" w:rsidP="007E329A">
      <w:pPr>
        <w:pStyle w:val="Homboriexabc"/>
      </w:pPr>
    </w:p>
    <w:p w14:paraId="0424CBF6" w14:textId="77777777" w:rsidR="007E329A" w:rsidRDefault="007E329A" w:rsidP="003B396C">
      <w:pPr>
        <w:pStyle w:val="Homboriexabc"/>
        <w:tabs>
          <w:tab w:val="left" w:pos="2070"/>
          <w:tab w:val="left" w:pos="2700"/>
          <w:tab w:val="left" w:pos="3240"/>
          <w:tab w:val="left" w:pos="5040"/>
          <w:tab w:val="left" w:pos="6750"/>
        </w:tabs>
      </w:pPr>
      <w:r>
        <w:tab/>
        <w:t>d.</w:t>
      </w:r>
      <w:r>
        <w:tab/>
      </w:r>
      <w:r w:rsidRPr="00746808">
        <w:rPr>
          <w:rFonts w:ascii="Doulos SIL" w:hAnsi="Doulos SIL"/>
          <w:i/>
          <w:color w:val="0000FF"/>
        </w:rPr>
        <w:t>mi</w:t>
      </w:r>
      <w:r w:rsidRPr="001033FC">
        <w:rPr>
          <w:rFonts w:ascii="Doulos SIL" w:hAnsi="Doulos SIL"/>
          <w:i/>
          <w:color w:val="0000FF"/>
        </w:rPr>
        <w:t>̀</w:t>
      </w:r>
      <w:r w:rsidRPr="00746808">
        <w:rPr>
          <w:rFonts w:ascii="Doulos SIL" w:hAnsi="Doulos SIL"/>
          <w:i/>
          <w:color w:val="0000FF"/>
        </w:rPr>
        <w:t>hi</w:t>
      </w:r>
      <w:r w:rsidRPr="001527DA">
        <w:rPr>
          <w:rFonts w:ascii="Doulos SIL" w:hAnsi="Doulos SIL"/>
          <w:i/>
          <w:color w:val="0000FF"/>
        </w:rPr>
        <w:t>́ŋ</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ꜜbâr</w:t>
      </w:r>
      <w:r w:rsidRPr="00746808">
        <w:rPr>
          <w:rFonts w:ascii="Doulos SIL" w:hAnsi="Doulos SIL"/>
          <w:i/>
          <w:color w:val="0000FF"/>
        </w:rPr>
        <w:tab/>
        <w:t>[zo</w:t>
      </w:r>
      <w:r w:rsidRPr="001033FC">
        <w:rPr>
          <w:rFonts w:ascii="Doulos SIL" w:hAnsi="Doulos SIL"/>
          <w:i/>
          <w:color w:val="0000FF"/>
        </w:rPr>
        <w:t>̀</w:t>
      </w:r>
      <w:r w:rsidRPr="00746808">
        <w:rPr>
          <w:rFonts w:ascii="Doulos SIL" w:hAnsi="Doulos SIL"/>
          <w:i/>
          <w:color w:val="0000FF"/>
        </w:rPr>
        <w:t>lo</w:t>
      </w:r>
      <w:r w:rsidRPr="001033FC">
        <w:rPr>
          <w:rFonts w:ascii="Doulos SIL" w:hAnsi="Doulos SIL"/>
          <w:i/>
          <w:color w:val="0000FF"/>
        </w:rPr>
        <w:t>̀</w:t>
      </w:r>
      <w:r w:rsidRPr="001527DA">
        <w:rPr>
          <w:rFonts w:ascii="Doulos SIL" w:hAnsi="Doulos SIL"/>
          <w:i/>
          <w:color w:val="0000FF"/>
        </w:rPr>
        <w:t>ŋ</w:t>
      </w:r>
      <w:r w:rsidRPr="0031335A">
        <w:rPr>
          <w:rFonts w:ascii="Doulos SIL" w:hAnsi="Doulos SIL"/>
          <w:i/>
          <w:color w:val="0000FF"/>
          <w:spacing w:val="20"/>
        </w:rPr>
        <w:t>f</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nt</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no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ku</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w:t>
      </w:r>
    </w:p>
    <w:p w14:paraId="12B14582" w14:textId="03714244" w:rsidR="007E329A" w:rsidRDefault="007E329A" w:rsidP="003B396C">
      <w:pPr>
        <w:pStyle w:val="Homboriexabc"/>
        <w:tabs>
          <w:tab w:val="left" w:pos="2070"/>
          <w:tab w:val="left" w:pos="2700"/>
          <w:tab w:val="left" w:pos="3240"/>
          <w:tab w:val="left" w:pos="5040"/>
          <w:tab w:val="left" w:pos="6750"/>
        </w:tabs>
      </w:pPr>
      <w:r>
        <w:tab/>
      </w:r>
      <w:r>
        <w:tab/>
        <w:t>what</w:t>
      </w:r>
      <w:r w:rsidRPr="00391493">
        <w:t>-</w:t>
      </w:r>
      <w:r>
        <w:t>Pl</w:t>
      </w:r>
      <w:r>
        <w:tab/>
        <w:t>Foc</w:t>
      </w:r>
      <w:r w:rsidR="003B396C">
        <w:t>us</w:t>
      </w:r>
      <w:r>
        <w:tab/>
        <w:t>be</w:t>
      </w:r>
      <w:r>
        <w:tab/>
        <w:t>[bag</w:t>
      </w:r>
      <w:r w:rsidRPr="00391493">
        <w:t>-</w:t>
      </w:r>
      <w:r>
        <w:t>your</w:t>
      </w:r>
      <w:r>
        <w:tab/>
        <w:t>interior-3PossSg]</w:t>
      </w:r>
      <w:r>
        <w:tab/>
        <w:t>in]]</w:t>
      </w:r>
    </w:p>
    <w:p w14:paraId="38DF745E" w14:textId="77777777" w:rsidR="00FC0374" w:rsidRDefault="007E329A" w:rsidP="007E329A">
      <w:pPr>
        <w:pStyle w:val="Homboriexabc"/>
      </w:pPr>
      <w:r>
        <w:tab/>
      </w:r>
      <w:r w:rsidR="00FC0374">
        <w:tab/>
        <w:t>‘</w:t>
      </w:r>
      <w:r w:rsidRPr="00997490">
        <w:rPr>
          <w:u w:val="single"/>
        </w:rPr>
        <w:t>What things</w:t>
      </w:r>
      <w:r>
        <w:t xml:space="preserve"> [focus] are in your</w:t>
      </w:r>
      <w:r w:rsidRPr="00391493">
        <w:t>-</w:t>
      </w:r>
      <w:r>
        <w:t>Sg bag?</w:t>
      </w:r>
      <w:r w:rsidR="00FC0374">
        <w:t>’</w:t>
      </w:r>
    </w:p>
    <w:p w14:paraId="4331A08E" w14:textId="6A2F6FC3" w:rsidR="007E329A" w:rsidRDefault="007E329A"/>
    <w:p w14:paraId="1A883614" w14:textId="737A7236" w:rsidR="00261F99" w:rsidRDefault="007E329A">
      <w:r>
        <w:t xml:space="preserve">For dative </w:t>
      </w:r>
      <w:r w:rsidRPr="00746808">
        <w:rPr>
          <w:rFonts w:ascii="Doulos SIL" w:hAnsi="Doulos SIL"/>
          <w:i/>
          <w:color w:val="0000FF"/>
        </w:rPr>
        <w:t>mi</w:t>
      </w:r>
      <w:r w:rsidRPr="001527DA">
        <w:rPr>
          <w:rFonts w:ascii="Doulos SIL" w:hAnsi="Doulos SIL"/>
          <w:i/>
          <w:color w:val="0000FF"/>
        </w:rPr>
        <w:t>́:ŋ</w:t>
      </w:r>
      <w:r w:rsidRPr="00746808">
        <w:rPr>
          <w:rFonts w:ascii="Doulos SIL" w:hAnsi="Doulos SIL"/>
          <w:i/>
          <w:color w:val="0000FF"/>
        </w:rPr>
        <w:t xml:space="preserve"> ꜜse</w:t>
      </w:r>
      <w:r w:rsidRPr="001033FC">
        <w:rPr>
          <w:rFonts w:ascii="Doulos SIL" w:hAnsi="Doulos SIL"/>
          <w:i/>
          <w:color w:val="0000FF"/>
        </w:rPr>
        <w:t>̂</w:t>
      </w:r>
      <w:r w:rsidR="00FC0374" w:rsidRPr="00010A4E">
        <w:t xml:space="preserve"> ‘</w:t>
      </w:r>
      <w:r>
        <w:t>why</w:t>
      </w:r>
      <w:r w:rsidR="00FC0374">
        <w:t>’,</w:t>
      </w:r>
      <w:r>
        <w:t xml:space="preserve"> see §8.</w:t>
      </w:r>
      <w:r w:rsidR="00C83498">
        <w:t>2.3.2</w:t>
      </w:r>
      <w:r>
        <w:t xml:space="preserve">. The combination of </w:t>
      </w:r>
      <w:r w:rsidRPr="00746808">
        <w:rPr>
          <w:rFonts w:ascii="Doulos SIL" w:hAnsi="Doulos SIL"/>
          <w:i/>
          <w:color w:val="0000FF"/>
        </w:rPr>
        <w:t>mî</w:t>
      </w:r>
      <w:r w:rsidRPr="001527DA">
        <w:rPr>
          <w:rFonts w:ascii="Doulos SIL" w:hAnsi="Doulos SIL"/>
          <w:i/>
          <w:color w:val="0000FF"/>
        </w:rPr>
        <w:t>:ŋ</w:t>
      </w:r>
      <w:r>
        <w:t xml:space="preserve"> plus </w:t>
      </w:r>
      <w:r w:rsidRPr="00746808">
        <w:rPr>
          <w:rFonts w:ascii="Doulos SIL" w:hAnsi="Doulos SIL"/>
          <w:i/>
          <w:color w:val="0000FF"/>
        </w:rPr>
        <w:t>te</w:t>
      </w:r>
      <w:r w:rsidRPr="001527DA">
        <w:rPr>
          <w:rFonts w:ascii="Doulos SIL" w:hAnsi="Doulos SIL"/>
          <w:i/>
          <w:color w:val="0000FF"/>
        </w:rPr>
        <w:t>́:</w:t>
      </w:r>
      <w:r w:rsidR="00FC0374" w:rsidRPr="00010A4E">
        <w:t xml:space="preserve"> ‘</w:t>
      </w:r>
      <w:r>
        <w:t>do, make</w:t>
      </w:r>
      <w:r w:rsidR="00FC0374" w:rsidRPr="00010A4E">
        <w:t xml:space="preserve">’ </w:t>
      </w:r>
      <w:r>
        <w:t>(</w:t>
      </w:r>
      <w:r w:rsidR="00813AEE">
        <w:t>419</w:t>
      </w:r>
      <w:r>
        <w:t>c) means</w:t>
      </w:r>
      <w:r w:rsidR="00FC0374" w:rsidRPr="00010A4E">
        <w:t xml:space="preserve"> ‘</w:t>
      </w:r>
      <w:r>
        <w:t>make (=produce) what?</w:t>
      </w:r>
      <w:r w:rsidR="00FC0374" w:rsidRPr="00010A4E">
        <w:t>’</w:t>
      </w:r>
    </w:p>
    <w:p w14:paraId="61E94ED6" w14:textId="569FE92D" w:rsidR="007E329A" w:rsidRDefault="00261F99">
      <w:r>
        <w:tab/>
        <w:t xml:space="preserve">English what? can be translated by </w:t>
      </w:r>
      <w:r w:rsidRPr="00746808">
        <w:rPr>
          <w:rFonts w:ascii="Doulos SIL" w:hAnsi="Doulos SIL"/>
          <w:i/>
          <w:color w:val="0000FF"/>
        </w:rPr>
        <w:t>mo</w:t>
      </w:r>
      <w:r w:rsidRPr="001527DA">
        <w:rPr>
          <w:rFonts w:ascii="Doulos SIL" w:hAnsi="Doulos SIL"/>
          <w:i/>
          <w:color w:val="0000FF"/>
        </w:rPr>
        <w:t>́</w:t>
      </w:r>
      <w:r w:rsidRPr="00746808">
        <w:rPr>
          <w:rFonts w:ascii="Doulos SIL" w:hAnsi="Doulos SIL"/>
          <w:i/>
          <w:color w:val="0000FF"/>
        </w:rPr>
        <w:t>tê</w:t>
      </w:r>
      <w:r>
        <w:t xml:space="preserve"> ‘how?’ when manner is involved, as in ‘do what?’ and ‘what is your name?’ (cf. French </w:t>
      </w:r>
      <w:r>
        <w:rPr>
          <w:i/>
        </w:rPr>
        <w:t>comment f</w:t>
      </w:r>
      <w:r w:rsidRPr="00261F99">
        <w:rPr>
          <w:i/>
        </w:rPr>
        <w:t>aire?</w:t>
      </w:r>
      <w:r>
        <w:t xml:space="preserve">, </w:t>
      </w:r>
      <w:r>
        <w:rPr>
          <w:i/>
        </w:rPr>
        <w:t>comment s</w:t>
      </w:r>
      <w:r w:rsidRPr="00261F99">
        <w:rPr>
          <w:i/>
        </w:rPr>
        <w:t>’</w:t>
      </w:r>
      <w:r>
        <w:rPr>
          <w:i/>
        </w:rPr>
        <w:t>appeler</w:t>
      </w:r>
      <w:r w:rsidRPr="00261F99">
        <w:rPr>
          <w:i/>
        </w:rPr>
        <w:t>?</w:t>
      </w:r>
      <w:r>
        <w:t>), see (425-6) in §8.2.3.1.</w:t>
      </w:r>
    </w:p>
    <w:p w14:paraId="4E824D1F" w14:textId="77777777" w:rsidR="007E329A" w:rsidRDefault="007E329A"/>
    <w:p w14:paraId="77D56EE2" w14:textId="77777777" w:rsidR="007E329A" w:rsidRDefault="007E329A"/>
    <w:p w14:paraId="520BBF06" w14:textId="4DCA2172" w:rsidR="007E329A" w:rsidRDefault="007E329A" w:rsidP="000536B7">
      <w:pPr>
        <w:pStyle w:val="Heading4"/>
        <w:tabs>
          <w:tab w:val="left" w:pos="288"/>
        </w:tabs>
      </w:pPr>
      <w:bookmarkStart w:id="1141" w:name="_Toc517507172"/>
      <w:bookmarkStart w:id="1142" w:name="_Toc37857958"/>
      <w:bookmarkStart w:id="1143" w:name="_Toc41489064"/>
      <w:bookmarkStart w:id="1144" w:name="_Toc259034112"/>
      <w:r>
        <w:t>‘Where?</w:t>
      </w:r>
      <w:r w:rsidR="00FC0374" w:rsidRPr="00010A4E">
        <w:t xml:space="preserve">’ </w:t>
      </w:r>
      <w:r>
        <w:t>(</w:t>
      </w:r>
      <w:r w:rsidRPr="00F45653">
        <w:rPr>
          <w:rFonts w:ascii="Doulos SIL" w:hAnsi="Doulos SIL"/>
          <w:i/>
          <w:color w:val="0000FF"/>
        </w:rPr>
        <w:t>mán</w:t>
      </w:r>
      <w:r>
        <w:t xml:space="preserve"> ~ </w:t>
      </w:r>
      <w:r w:rsidRPr="00F45653">
        <w:rPr>
          <w:rFonts w:ascii="Doulos SIL" w:hAnsi="Doulos SIL"/>
          <w:i/>
          <w:color w:val="0000FF"/>
        </w:rPr>
        <w:t>máŋ</w:t>
      </w:r>
      <w:r>
        <w:t xml:space="preserve"> ~ </w:t>
      </w:r>
      <w:r w:rsidRPr="00F45653">
        <w:rPr>
          <w:rFonts w:ascii="Doulos SIL" w:hAnsi="Doulos SIL"/>
          <w:i/>
          <w:color w:val="0000FF"/>
        </w:rPr>
        <w:t>máyⁿ</w:t>
      </w:r>
      <w:bookmarkEnd w:id="1141"/>
      <w:bookmarkEnd w:id="1142"/>
      <w:bookmarkEnd w:id="1143"/>
      <w:r>
        <w:t xml:space="preserve">  ~ </w:t>
      </w:r>
      <w:r w:rsidRPr="00F45653">
        <w:rPr>
          <w:rFonts w:ascii="Doulos SIL" w:hAnsi="Doulos SIL"/>
          <w:i/>
          <w:color w:val="0000FF"/>
        </w:rPr>
        <w:t>mè hérê</w:t>
      </w:r>
      <w:r>
        <w:t>)</w:t>
      </w:r>
      <w:bookmarkEnd w:id="1144"/>
    </w:p>
    <w:p w14:paraId="27AC2AD0" w14:textId="5CF5C5EC" w:rsidR="007E329A" w:rsidRDefault="007E329A">
      <w:r>
        <w:t>The</w:t>
      </w:r>
      <w:r w:rsidR="00FC0374" w:rsidRPr="00010A4E">
        <w:t xml:space="preserve"> ‘</w:t>
      </w:r>
      <w:r>
        <w:t>where?</w:t>
      </w:r>
      <w:r w:rsidR="00FC0374" w:rsidRPr="00010A4E">
        <w:t xml:space="preserve">’ </w:t>
      </w:r>
      <w:r>
        <w:t xml:space="preserve">interrogative is </w:t>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n</w:t>
      </w:r>
      <w:r w:rsidRPr="00BE0391">
        <w:rPr>
          <w:rFonts w:ascii="Doulos SIL" w:hAnsi="Doulos SIL"/>
          <w:i/>
          <w:color w:val="0000FF"/>
        </w:rPr>
        <w:t>+H</w:t>
      </w:r>
      <w:r>
        <w:t xml:space="preserve">, ordinarily without a postposition. With following 3Sg </w:t>
      </w:r>
      <w:r w:rsidRPr="00746808">
        <w:rPr>
          <w:rFonts w:ascii="Doulos SIL" w:hAnsi="Doulos SIL"/>
          <w:i/>
          <w:color w:val="0000FF"/>
        </w:rPr>
        <w:t>a</w:t>
      </w:r>
      <w:r w:rsidRPr="001033FC">
        <w:rPr>
          <w:rFonts w:ascii="Doulos SIL" w:hAnsi="Doulos SIL"/>
          <w:i/>
          <w:color w:val="0000FF"/>
        </w:rPr>
        <w:t>̀</w:t>
      </w:r>
      <w:r>
        <w:t xml:space="preserve"> the combination is always </w:t>
      </w:r>
      <w:r w:rsidRPr="00746808">
        <w:rPr>
          <w:rFonts w:ascii="Doulos SIL" w:hAnsi="Doulos SIL"/>
          <w:i/>
          <w:color w:val="0000FF"/>
        </w:rPr>
        <w:t>ma</w:t>
      </w:r>
      <w:r w:rsidRPr="001527DA">
        <w:rPr>
          <w:rFonts w:ascii="Doulos SIL" w:hAnsi="Doulos SIL"/>
          <w:i/>
          <w:color w:val="0000FF"/>
        </w:rPr>
        <w:t>́</w:t>
      </w:r>
      <w:r w:rsidRPr="00C904C6">
        <w:rPr>
          <w:rFonts w:ascii="Doulos SIL" w:hAnsi="Doulos SIL"/>
          <w:i/>
          <w:color w:val="0000FF"/>
        </w:rPr>
        <w:t xml:space="preserve">n </w:t>
      </w:r>
      <w:r w:rsidRPr="00C904C6">
        <w:rPr>
          <w:rFonts w:ascii="Doulos SIL" w:hAnsi="Doulos SIL"/>
          <w:i/>
          <w:color w:val="0000FF"/>
        </w:rPr>
        <w:sym w:font="Symbol" w:char="F0AD"/>
      </w:r>
      <w:r w:rsidRPr="00C904C6">
        <w:rPr>
          <w:rFonts w:ascii="Doulos SIL" w:hAnsi="Doulos SIL"/>
          <w:i/>
          <w:color w:val="0000FF"/>
        </w:rPr>
        <w:t>â:</w:t>
      </w:r>
      <w:r w:rsidRPr="00C904C6">
        <w:t>. In o</w:t>
      </w:r>
      <w:r>
        <w:t xml:space="preserve">ther positions </w:t>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n</w:t>
      </w:r>
      <w:r>
        <w:t xml:space="preserve"> is prepausal or preconsonantal and in these environments it has variants </w:t>
      </w:r>
      <w:r w:rsidRPr="00746808">
        <w:rPr>
          <w:rFonts w:ascii="Doulos SIL" w:hAnsi="Doulos SIL"/>
          <w:i/>
          <w:color w:val="0000FF"/>
        </w:rPr>
        <w:t>ma</w:t>
      </w:r>
      <w:r w:rsidRPr="001527DA">
        <w:rPr>
          <w:rFonts w:ascii="Doulos SIL" w:hAnsi="Doulos SIL"/>
          <w:i/>
          <w:color w:val="0000FF"/>
        </w:rPr>
        <w:t>́ŋ</w:t>
      </w:r>
      <w:r w:rsidRPr="00BE0391">
        <w:rPr>
          <w:rFonts w:ascii="Doulos SIL" w:hAnsi="Doulos SIL"/>
          <w:i/>
          <w:color w:val="0000FF"/>
        </w:rPr>
        <w:t>+H</w:t>
      </w:r>
      <w:r>
        <w:t xml:space="preserve"> and </w:t>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y</w:t>
      </w:r>
      <w:r w:rsidRPr="001527DA">
        <w:rPr>
          <w:rFonts w:ascii="Doulos SIL" w:hAnsi="Doulos SIL"/>
          <w:i/>
          <w:color w:val="0000FF"/>
        </w:rPr>
        <w:t>ⁿ</w:t>
      </w:r>
      <w:r w:rsidRPr="00BE0391">
        <w:rPr>
          <w:rFonts w:ascii="Doulos SIL" w:hAnsi="Doulos SIL"/>
          <w:i/>
          <w:color w:val="0000FF"/>
        </w:rPr>
        <w:t>+H</w:t>
      </w:r>
      <w:r>
        <w:t xml:space="preserve">. Because verbs distinguish locative (stative), allative, and ablative, the simple form </w:t>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n</w:t>
      </w:r>
      <w:r>
        <w:t xml:space="preserve"> can be used in all these senses. Focus morpheme </w:t>
      </w:r>
      <w:r w:rsidRPr="00746808">
        <w:rPr>
          <w:rFonts w:ascii="Doulos SIL" w:hAnsi="Doulos SIL"/>
          <w:i/>
          <w:color w:val="0000FF"/>
        </w:rPr>
        <w:t>gâ</w:t>
      </w:r>
      <w:r>
        <w:t xml:space="preserve"> is occasionally omitted in perfectives (</w:t>
      </w:r>
      <w:r w:rsidR="00813AEE">
        <w:t>420</w:t>
      </w:r>
      <w:r>
        <w:t xml:space="preserve">b), but in the positive imperfective XImpf </w:t>
      </w:r>
      <w:r w:rsidRPr="00746808">
        <w:rPr>
          <w:rFonts w:ascii="Doulos SIL" w:hAnsi="Doulos SIL"/>
          <w:i/>
          <w:color w:val="0000FF"/>
        </w:rPr>
        <w:t>bo</w:t>
      </w:r>
      <w:r w:rsidRPr="001033FC">
        <w:rPr>
          <w:rFonts w:ascii="Doulos SIL" w:hAnsi="Doulos SIL"/>
          <w:i/>
          <w:color w:val="0000FF"/>
        </w:rPr>
        <w:t>̀</w:t>
      </w:r>
      <w:r>
        <w:t xml:space="preserve"> is regular (</w:t>
      </w:r>
      <w:r w:rsidR="00813AEE">
        <w:t>420</w:t>
      </w:r>
      <w:r>
        <w:t>d).</w:t>
      </w:r>
    </w:p>
    <w:p w14:paraId="12F33B0B" w14:textId="77777777" w:rsidR="007E329A" w:rsidRDefault="007E329A"/>
    <w:p w14:paraId="182CC16E" w14:textId="72E3057B" w:rsidR="007E329A" w:rsidRDefault="007E329A" w:rsidP="007E329A">
      <w:pPr>
        <w:pStyle w:val="Homboriexabc"/>
        <w:tabs>
          <w:tab w:val="left" w:pos="2160"/>
          <w:tab w:val="left" w:pos="3150"/>
          <w:tab w:val="left" w:pos="4320"/>
        </w:tabs>
      </w:pPr>
      <w:r>
        <w:t>(</w:t>
      </w:r>
      <w:r w:rsidR="00813AEE">
        <w:t>420</w:t>
      </w:r>
      <w:r>
        <w:t>)</w:t>
      </w:r>
      <w:r>
        <w:tab/>
        <w:t>a.</w:t>
      </w:r>
      <w:r>
        <w:tab/>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n</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bu</w:t>
      </w:r>
      <w:r w:rsidRPr="001527DA">
        <w:rPr>
          <w:rFonts w:ascii="Doulos SIL" w:hAnsi="Doulos SIL"/>
          <w:i/>
          <w:color w:val="0000FF"/>
        </w:rPr>
        <w:t>́:</w:t>
      </w:r>
    </w:p>
    <w:p w14:paraId="080567CA" w14:textId="65A7561E" w:rsidR="007E329A" w:rsidRDefault="007E329A" w:rsidP="007E329A">
      <w:pPr>
        <w:pStyle w:val="Homboriexabc"/>
        <w:tabs>
          <w:tab w:val="left" w:pos="2160"/>
          <w:tab w:val="left" w:pos="3150"/>
          <w:tab w:val="left" w:pos="4320"/>
        </w:tabs>
      </w:pPr>
      <w:r>
        <w:tab/>
      </w:r>
      <w:r>
        <w:tab/>
        <w:t>where?</w:t>
      </w:r>
      <w:r w:rsidR="003B396C">
        <w:tab/>
        <w:t>Focus</w:t>
      </w:r>
      <w:r>
        <w:tab/>
        <w:t>3PlS</w:t>
      </w:r>
      <w:r>
        <w:tab/>
        <w:t>die</w:t>
      </w:r>
    </w:p>
    <w:p w14:paraId="1C07EB10" w14:textId="77777777" w:rsidR="00FC0374" w:rsidRDefault="007E329A" w:rsidP="007E329A">
      <w:pPr>
        <w:pStyle w:val="Homboriexabc"/>
      </w:pPr>
      <w:r>
        <w:tab/>
      </w:r>
      <w:r w:rsidR="00FC0374">
        <w:tab/>
        <w:t>‘</w:t>
      </w:r>
      <w:r w:rsidRPr="00340E83">
        <w:rPr>
          <w:u w:val="single"/>
        </w:rPr>
        <w:t>Where</w:t>
      </w:r>
      <w:r>
        <w:t xml:space="preserve"> [focus] did they die?</w:t>
      </w:r>
      <w:r w:rsidR="00FC0374">
        <w:t>’</w:t>
      </w:r>
    </w:p>
    <w:p w14:paraId="7D613AE6" w14:textId="6F7FFC88" w:rsidR="007E329A" w:rsidRDefault="007E329A" w:rsidP="007E329A">
      <w:pPr>
        <w:pStyle w:val="Homboriexabc"/>
      </w:pPr>
    </w:p>
    <w:p w14:paraId="161D93CD" w14:textId="77777777" w:rsidR="007E329A" w:rsidRDefault="007E329A" w:rsidP="007E329A">
      <w:pPr>
        <w:pStyle w:val="Homboriexabc"/>
        <w:tabs>
          <w:tab w:val="left" w:pos="2160"/>
          <w:tab w:val="left" w:pos="3150"/>
        </w:tabs>
      </w:pPr>
      <w:r>
        <w:tab/>
        <w:t>b.</w:t>
      </w:r>
      <w:r>
        <w:tab/>
      </w:r>
      <w:r w:rsidRPr="00746808">
        <w:rPr>
          <w:rFonts w:ascii="Doulos SIL" w:hAnsi="Doulos SIL"/>
          <w:i/>
          <w:color w:val="0000FF"/>
        </w:rPr>
        <w:t>ma</w:t>
      </w:r>
      <w:r w:rsidRPr="001527DA">
        <w:rPr>
          <w:rFonts w:ascii="Doulos SIL" w:hAnsi="Doulos SIL"/>
          <w:i/>
          <w:color w:val="0000FF"/>
        </w:rPr>
        <w:t>́</w:t>
      </w:r>
      <w:r w:rsidRPr="00DD546B">
        <w:rPr>
          <w:rFonts w:ascii="Doulos SIL" w:hAnsi="Doulos SIL"/>
          <w:i/>
          <w:color w:val="0000FF"/>
        </w:rPr>
        <w:t>n</w:t>
      </w:r>
      <w:r w:rsidRPr="00DD546B">
        <w:rPr>
          <w:rFonts w:ascii="Doulos SIL" w:hAnsi="Doulos SIL"/>
          <w:i/>
          <w:color w:val="0000FF"/>
        </w:rPr>
        <w:tab/>
      </w:r>
      <w:r w:rsidRPr="00DD546B">
        <w:rPr>
          <w:rFonts w:ascii="Doulos SIL" w:hAnsi="Doulos SIL"/>
          <w:i/>
          <w:color w:val="0000FF"/>
        </w:rPr>
        <w:sym w:font="Symbol" w:char="F0AD"/>
      </w:r>
      <w:r w:rsidRPr="00DD546B">
        <w:rPr>
          <w:rFonts w:ascii="Doulos SIL" w:hAnsi="Doulos SIL"/>
          <w:i/>
          <w:color w:val="0000FF"/>
        </w:rPr>
        <w:t>ɲóŋ</w:t>
      </w:r>
      <w:r w:rsidRPr="00746808">
        <w:rPr>
          <w:rFonts w:ascii="Doulos SIL" w:hAnsi="Doulos SIL"/>
          <w:i/>
          <w:color w:val="0000FF"/>
        </w:rPr>
        <w:tab/>
        <w:t>ꜜko</w:t>
      </w:r>
      <w:r w:rsidRPr="001527DA">
        <w:rPr>
          <w:rFonts w:ascii="Doulos SIL" w:hAnsi="Doulos SIL"/>
          <w:i/>
          <w:color w:val="0000FF"/>
        </w:rPr>
        <w:t>́</w:t>
      </w:r>
      <w:r w:rsidRPr="00746808">
        <w:rPr>
          <w:rFonts w:ascii="Doulos SIL" w:hAnsi="Doulos SIL"/>
          <w:i/>
          <w:color w:val="0000FF"/>
        </w:rPr>
        <w:t>y</w:t>
      </w:r>
    </w:p>
    <w:p w14:paraId="07BBD7E6" w14:textId="77777777" w:rsidR="007E329A" w:rsidRDefault="007E329A" w:rsidP="007E329A">
      <w:pPr>
        <w:pStyle w:val="Homboriexabc"/>
        <w:tabs>
          <w:tab w:val="left" w:pos="2160"/>
          <w:tab w:val="left" w:pos="3150"/>
        </w:tabs>
      </w:pPr>
      <w:r>
        <w:tab/>
      </w:r>
      <w:r>
        <w:tab/>
        <w:t>where?</w:t>
      </w:r>
      <w:r>
        <w:tab/>
        <w:t>3PlS</w:t>
      </w:r>
      <w:r>
        <w:tab/>
        <w:t>go</w:t>
      </w:r>
    </w:p>
    <w:p w14:paraId="608717F2" w14:textId="77777777" w:rsidR="00FC0374" w:rsidRDefault="007E329A" w:rsidP="007E329A">
      <w:pPr>
        <w:pStyle w:val="Homboriexabc"/>
      </w:pPr>
      <w:r>
        <w:tab/>
      </w:r>
      <w:r w:rsidR="00FC0374">
        <w:tab/>
        <w:t>‘</w:t>
      </w:r>
      <w:r>
        <w:t>Where did they go?</w:t>
      </w:r>
      <w:r w:rsidR="00FC0374">
        <w:t>’</w:t>
      </w:r>
    </w:p>
    <w:p w14:paraId="237EE174" w14:textId="76D18FD0" w:rsidR="007E329A" w:rsidRDefault="007E329A" w:rsidP="007E329A">
      <w:pPr>
        <w:pStyle w:val="Homboriexabc"/>
      </w:pPr>
    </w:p>
    <w:p w14:paraId="559BDFBA" w14:textId="77777777" w:rsidR="007E329A" w:rsidRDefault="007E329A" w:rsidP="007E329A">
      <w:pPr>
        <w:pStyle w:val="Homboriexabc"/>
        <w:tabs>
          <w:tab w:val="left" w:pos="2790"/>
        </w:tabs>
      </w:pPr>
      <w:r>
        <w:tab/>
        <w:t>c.</w:t>
      </w:r>
      <w:r>
        <w:tab/>
      </w:r>
      <w:r w:rsidRPr="00A65D62">
        <w:rPr>
          <w:rFonts w:ascii="Doulos SIL" w:hAnsi="Doulos SIL"/>
          <w:i/>
          <w:color w:val="0000FF"/>
        </w:rPr>
        <w:t>mán=</w:t>
      </w:r>
      <w:r w:rsidRPr="00DD546B">
        <w:rPr>
          <w:rFonts w:ascii="Doulos SIL" w:hAnsi="Doulos SIL"/>
          <w:i/>
          <w:color w:val="0000FF"/>
        </w:rPr>
        <w:sym w:font="Symbol" w:char="F0AD"/>
      </w:r>
      <w:r w:rsidRPr="00DD546B">
        <w:rPr>
          <w:rFonts w:ascii="Doulos SIL" w:hAnsi="Doulos SIL"/>
          <w:i/>
          <w:color w:val="0000FF"/>
        </w:rPr>
        <w:t>á:</w:t>
      </w:r>
      <w:r w:rsidRPr="00DD546B">
        <w:rPr>
          <w:rFonts w:ascii="Doulos SIL" w:hAnsi="Doulos SIL"/>
          <w:i/>
          <w:color w:val="0000FF"/>
        </w:rPr>
        <w:tab/>
        <w:t>ꜜbár</w:t>
      </w:r>
      <w:r w:rsidRPr="00746808">
        <w:rPr>
          <w:rFonts w:ascii="Doulos SIL" w:hAnsi="Doulos SIL"/>
          <w:i/>
          <w:color w:val="0000FF"/>
        </w:rPr>
        <w:t>a</w:t>
      </w:r>
      <w:r w:rsidRPr="001033FC">
        <w:rPr>
          <w:rFonts w:ascii="Doulos SIL" w:hAnsi="Doulos SIL"/>
          <w:i/>
          <w:color w:val="0000FF"/>
        </w:rPr>
        <w:t>̂</w:t>
      </w:r>
    </w:p>
    <w:p w14:paraId="57E2D270" w14:textId="77777777" w:rsidR="007E329A" w:rsidRDefault="007E329A" w:rsidP="007E329A">
      <w:pPr>
        <w:pStyle w:val="Homboriexabc"/>
        <w:tabs>
          <w:tab w:val="left" w:pos="2790"/>
        </w:tabs>
      </w:pPr>
      <w:r>
        <w:tab/>
      </w:r>
      <w:r>
        <w:tab/>
        <w:t>where?= 3SgS</w:t>
      </w:r>
      <w:r>
        <w:tab/>
        <w:t>X.be</w:t>
      </w:r>
    </w:p>
    <w:p w14:paraId="33AFF3CC" w14:textId="7E363234" w:rsidR="007E329A" w:rsidRDefault="007E329A" w:rsidP="007E329A">
      <w:pPr>
        <w:pStyle w:val="Homboriexabc"/>
      </w:pPr>
      <w:r>
        <w:tab/>
      </w:r>
      <w:r w:rsidR="00FC0374">
        <w:tab/>
        <w:t>‘</w:t>
      </w:r>
      <w:r w:rsidRPr="00340E83">
        <w:rPr>
          <w:u w:val="single"/>
        </w:rPr>
        <w:t>Where</w:t>
      </w:r>
      <w:r>
        <w:t xml:space="preserve"> [focus] is he/she?</w:t>
      </w:r>
      <w:r w:rsidR="00FC0374" w:rsidRPr="00010A4E">
        <w:t xml:space="preserve">’ </w:t>
      </w:r>
      <w:r>
        <w:t>(</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ra</w:t>
      </w:r>
      <w:r w:rsidRPr="001527DA">
        <w:rPr>
          <w:rFonts w:ascii="Doulos SIL" w:hAnsi="Doulos SIL"/>
          <w:i/>
          <w:color w:val="0000FF"/>
        </w:rPr>
        <w:t>̂</w:t>
      </w:r>
      <w:r>
        <w:t>, §7.1.2)</w:t>
      </w:r>
    </w:p>
    <w:p w14:paraId="00289C2D" w14:textId="77777777" w:rsidR="007E329A" w:rsidRDefault="007E329A" w:rsidP="007E329A">
      <w:pPr>
        <w:pStyle w:val="Homboriexabc"/>
      </w:pPr>
    </w:p>
    <w:p w14:paraId="30FC0D44" w14:textId="77777777" w:rsidR="007E329A" w:rsidRDefault="007E329A" w:rsidP="007E329A">
      <w:pPr>
        <w:pStyle w:val="Homboriexabc"/>
        <w:tabs>
          <w:tab w:val="left" w:pos="2790"/>
          <w:tab w:val="left" w:pos="3780"/>
          <w:tab w:val="left" w:pos="4860"/>
        </w:tabs>
      </w:pPr>
      <w:r>
        <w:tab/>
        <w:t>d.</w:t>
      </w:r>
      <w:r>
        <w:tab/>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n=</w:t>
      </w:r>
      <w:r w:rsidRPr="001527DA">
        <w:rPr>
          <w:rFonts w:ascii="Doulos SIL" w:hAnsi="Doulos SIL"/>
          <w:i/>
          <w:color w:val="0000FF"/>
        </w:rPr>
        <w:t>ŋ́</w:t>
      </w:r>
      <w:r w:rsidRPr="00746808">
        <w:rPr>
          <w:rFonts w:ascii="Doulos SIL" w:hAnsi="Doulos SIL"/>
          <w:i/>
          <w:color w:val="0000FF"/>
        </w:rPr>
        <w:tab/>
        <w:t>ꜜ</w:t>
      </w:r>
      <w:r w:rsidRPr="00746808">
        <w:rPr>
          <w:rFonts w:ascii="Doulos SIL" w:hAnsi="Doulos SIL"/>
          <w:i/>
          <w:color w:val="0000FF"/>
        </w:rPr>
        <w:sym w:font="Symbol" w:char="F0AD"/>
      </w:r>
      <w:r w:rsidRPr="00746808">
        <w:rPr>
          <w:rFonts w:ascii="Doulos SIL" w:hAnsi="Doulos SIL"/>
          <w:i/>
          <w:color w:val="0000FF"/>
        </w:rPr>
        <w:t>bo</w:t>
      </w:r>
      <w:r w:rsidRPr="001527DA">
        <w:rPr>
          <w:rFonts w:ascii="Doulos SIL" w:hAnsi="Doulos SIL"/>
          <w:i/>
          <w:color w:val="0000FF"/>
        </w:rPr>
        <w:t>́</w:t>
      </w:r>
      <w:r w:rsidRPr="00746808">
        <w:rPr>
          <w:rFonts w:ascii="Doulos SIL" w:hAnsi="Doulos SIL"/>
          <w:i/>
          <w:color w:val="0000FF"/>
        </w:rPr>
        <w:tab/>
        <w:t>[w</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hûn]</w:t>
      </w:r>
    </w:p>
    <w:p w14:paraId="5095B5E8" w14:textId="77777777" w:rsidR="007E329A" w:rsidRDefault="007E329A" w:rsidP="007E329A">
      <w:pPr>
        <w:pStyle w:val="Homboriexabc"/>
        <w:tabs>
          <w:tab w:val="left" w:pos="2790"/>
          <w:tab w:val="left" w:pos="3780"/>
          <w:tab w:val="left" w:pos="4860"/>
        </w:tabs>
      </w:pPr>
      <w:r>
        <w:tab/>
      </w:r>
      <w:r>
        <w:tab/>
        <w:t>where?=2SgS</w:t>
      </w:r>
      <w:r>
        <w:tab/>
        <w:t>XImpf</w:t>
      </w:r>
      <w:r>
        <w:tab/>
        <w:t>[Infin</w:t>
      </w:r>
      <w:r>
        <w:tab/>
        <w:t>leave]</w:t>
      </w:r>
    </w:p>
    <w:p w14:paraId="1A706318" w14:textId="1EBD9D40" w:rsidR="007E329A" w:rsidRDefault="007E329A" w:rsidP="007E329A">
      <w:pPr>
        <w:pStyle w:val="Homboriexabc"/>
      </w:pPr>
      <w:r>
        <w:tab/>
      </w:r>
      <w:r w:rsidR="00FC0374">
        <w:tab/>
        <w:t>‘</w:t>
      </w:r>
      <w:r>
        <w:t>Where [focus] do you come from?</w:t>
      </w:r>
      <w:r w:rsidR="00FC0374" w:rsidRPr="00010A4E">
        <w:t xml:space="preserve">’ </w:t>
      </w:r>
      <w:r>
        <w:t>(lit. “where do you leave?”)</w:t>
      </w:r>
    </w:p>
    <w:p w14:paraId="700CA009" w14:textId="0D4C3AF9" w:rsidR="00D301E5" w:rsidRDefault="00D301E5" w:rsidP="007E329A">
      <w:pPr>
        <w:pStyle w:val="Homboriexabc"/>
      </w:pPr>
      <w:r>
        <w:tab/>
      </w:r>
      <w:r>
        <w:tab/>
        <w:t>(phonetic [</w:t>
      </w:r>
      <w:r w:rsidRPr="00D301E5">
        <w:rPr>
          <w:rFonts w:ascii="Doulos SIL" w:hAnsi="Doulos SIL"/>
          <w:color w:val="008000"/>
        </w:rPr>
        <w:t>mámbōwhûn</w:t>
      </w:r>
      <w:r>
        <w:t>])</w:t>
      </w:r>
    </w:p>
    <w:p w14:paraId="64965314" w14:textId="77777777" w:rsidR="007E329A" w:rsidRDefault="007E329A" w:rsidP="007E329A">
      <w:pPr>
        <w:pStyle w:val="Homboriexabc"/>
      </w:pPr>
    </w:p>
    <w:p w14:paraId="75FE0B6A" w14:textId="77777777" w:rsidR="007E329A" w:rsidRDefault="007E329A" w:rsidP="007E329A">
      <w:pPr>
        <w:pStyle w:val="Homboriexabc"/>
        <w:tabs>
          <w:tab w:val="left" w:pos="2880"/>
          <w:tab w:val="left" w:pos="4230"/>
        </w:tabs>
      </w:pPr>
      <w:r>
        <w:tab/>
        <w:t>e.</w:t>
      </w:r>
      <w:r>
        <w:tab/>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n=</w:t>
      </w:r>
      <w:r w:rsidRPr="001527DA">
        <w:rPr>
          <w:rFonts w:ascii="Doulos SIL" w:hAnsi="Doulos SIL"/>
          <w:i/>
          <w:color w:val="0000FF"/>
        </w:rPr>
        <w:t>ŋ́</w:t>
      </w:r>
      <w:r w:rsidRPr="00746808">
        <w:rPr>
          <w:rFonts w:ascii="Doulos SIL" w:hAnsi="Doulos SIL"/>
          <w:i/>
          <w:color w:val="0000FF"/>
        </w:rPr>
        <w:tab/>
        <w:t>ꜜba</w:t>
      </w:r>
      <w:r w:rsidRPr="001527DA">
        <w:rPr>
          <w:rFonts w:ascii="Doulos SIL" w:hAnsi="Doulos SIL"/>
          <w:i/>
          <w:color w:val="0000FF"/>
        </w:rPr>
        <w:t>́</w:t>
      </w:r>
      <w:r w:rsidRPr="00746808">
        <w:rPr>
          <w:rFonts w:ascii="Doulos SIL" w:hAnsi="Doulos SIL"/>
          <w:i/>
          <w:color w:val="0000FF"/>
        </w:rPr>
        <w:t>ra</w:t>
      </w:r>
      <w:r w:rsidRPr="001527DA">
        <w:rPr>
          <w:rFonts w:ascii="Doulos SIL" w:hAnsi="Doulos SIL"/>
          <w:i/>
          <w:color w:val="0000FF"/>
        </w:rPr>
        <w:t>̂</w:t>
      </w:r>
      <w:r w:rsidRPr="00746808">
        <w:rPr>
          <w:rFonts w:ascii="Doulos SIL" w:hAnsi="Doulos SIL"/>
          <w:i/>
          <w:color w:val="0000FF"/>
        </w:rPr>
        <w:tab/>
        <w:t>hu</w:t>
      </w:r>
      <w:r w:rsidRPr="001033FC">
        <w:rPr>
          <w:rFonts w:ascii="Doulos SIL" w:hAnsi="Doulos SIL"/>
          <w:i/>
          <w:color w:val="0000FF"/>
        </w:rPr>
        <w:t>̀</w:t>
      </w:r>
      <w:r w:rsidRPr="00746808">
        <w:rPr>
          <w:rFonts w:ascii="Doulos SIL" w:hAnsi="Doulos SIL"/>
          <w:i/>
          <w:color w:val="0000FF"/>
        </w:rPr>
        <w:t>mbu</w:t>
      </w:r>
      <w:r w:rsidRPr="001033FC">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p>
    <w:p w14:paraId="2E08E9F4" w14:textId="77777777" w:rsidR="007E329A" w:rsidRDefault="007E329A" w:rsidP="007E329A">
      <w:pPr>
        <w:pStyle w:val="Homboriexabc"/>
        <w:tabs>
          <w:tab w:val="left" w:pos="2880"/>
          <w:tab w:val="left" w:pos="4230"/>
        </w:tabs>
      </w:pPr>
      <w:r>
        <w:tab/>
      </w:r>
      <w:r>
        <w:tab/>
        <w:t>where?=2SgS</w:t>
      </w:r>
      <w:r>
        <w:tab/>
        <w:t>X.be</w:t>
      </w:r>
      <w:r>
        <w:tab/>
        <w:t>Hombori</w:t>
      </w:r>
    </w:p>
    <w:p w14:paraId="76D6C4B6" w14:textId="77777777" w:rsidR="00FC0374" w:rsidRDefault="007E329A" w:rsidP="007E329A">
      <w:pPr>
        <w:pStyle w:val="Homboriexabc"/>
      </w:pPr>
      <w:r>
        <w:tab/>
      </w:r>
      <w:r w:rsidR="00FC0374">
        <w:tab/>
        <w:t>‘</w:t>
      </w:r>
      <w:r>
        <w:t>Where [focus] are you</w:t>
      </w:r>
      <w:r w:rsidRPr="00391493">
        <w:t>-</w:t>
      </w:r>
      <w:r>
        <w:t>Sg (=where do you live) in Hombori?</w:t>
      </w:r>
      <w:r w:rsidR="00FC0374">
        <w:t>’</w:t>
      </w:r>
    </w:p>
    <w:p w14:paraId="607F829D" w14:textId="39AE82A5" w:rsidR="007E329A" w:rsidRDefault="007E329A"/>
    <w:p w14:paraId="5DE74C57" w14:textId="77777777" w:rsidR="00D301E5" w:rsidRDefault="00D301E5">
      <w:r>
        <w:t>T</w:t>
      </w:r>
      <w:r w:rsidR="007E329A">
        <w:t xml:space="preserve">he phrase </w:t>
      </w:r>
      <w:r w:rsidR="007E329A" w:rsidRPr="00746808">
        <w:rPr>
          <w:rFonts w:ascii="Doulos SIL" w:hAnsi="Doulos SIL"/>
          <w:i/>
          <w:color w:val="0000FF"/>
        </w:rPr>
        <w:t>ma</w:t>
      </w:r>
      <w:r w:rsidR="007E329A" w:rsidRPr="001527DA">
        <w:rPr>
          <w:rFonts w:ascii="Doulos SIL" w:hAnsi="Doulos SIL"/>
          <w:i/>
          <w:color w:val="0000FF"/>
        </w:rPr>
        <w:t>́</w:t>
      </w:r>
      <w:r w:rsidR="007E329A" w:rsidRPr="00746808">
        <w:rPr>
          <w:rFonts w:ascii="Doulos SIL" w:hAnsi="Doulos SIL"/>
          <w:i/>
          <w:color w:val="0000FF"/>
        </w:rPr>
        <w:t>n he</w:t>
      </w:r>
      <w:r w:rsidR="007E329A" w:rsidRPr="001527DA">
        <w:rPr>
          <w:rFonts w:ascii="Doulos SIL" w:hAnsi="Doulos SIL"/>
          <w:i/>
          <w:color w:val="0000FF"/>
        </w:rPr>
        <w:t>́</w:t>
      </w:r>
      <w:r w:rsidR="007E329A" w:rsidRPr="00746808">
        <w:rPr>
          <w:rFonts w:ascii="Doulos SIL" w:hAnsi="Doulos SIL"/>
          <w:i/>
          <w:color w:val="0000FF"/>
        </w:rPr>
        <w:t>re</w:t>
      </w:r>
      <w:r w:rsidR="007E329A" w:rsidRPr="001527DA">
        <w:rPr>
          <w:rFonts w:ascii="Doulos SIL" w:hAnsi="Doulos SIL"/>
          <w:i/>
          <w:color w:val="0000FF"/>
        </w:rPr>
        <w:t>̂</w:t>
      </w:r>
      <w:r w:rsidR="007E329A">
        <w:t xml:space="preserve"> (variant </w:t>
      </w:r>
      <w:r w:rsidR="007E329A" w:rsidRPr="00746808">
        <w:rPr>
          <w:rFonts w:ascii="Doulos SIL" w:hAnsi="Doulos SIL"/>
          <w:i/>
          <w:color w:val="0000FF"/>
        </w:rPr>
        <w:t>ma</w:t>
      </w:r>
      <w:r w:rsidR="007E329A" w:rsidRPr="001527DA">
        <w:rPr>
          <w:rFonts w:ascii="Doulos SIL" w:hAnsi="Doulos SIL"/>
          <w:i/>
          <w:color w:val="0000FF"/>
        </w:rPr>
        <w:t>́</w:t>
      </w:r>
      <w:r w:rsidR="007E329A" w:rsidRPr="00746808">
        <w:rPr>
          <w:rFonts w:ascii="Doulos SIL" w:hAnsi="Doulos SIL"/>
          <w:i/>
          <w:color w:val="0000FF"/>
        </w:rPr>
        <w:t>y</w:t>
      </w:r>
      <w:r w:rsidR="007E329A" w:rsidRPr="001527DA">
        <w:rPr>
          <w:rFonts w:ascii="Doulos SIL" w:hAnsi="Doulos SIL"/>
          <w:i/>
          <w:color w:val="0000FF"/>
        </w:rPr>
        <w:t>ⁿ</w:t>
      </w:r>
      <w:r w:rsidR="007E329A" w:rsidRPr="00746808">
        <w:rPr>
          <w:rFonts w:ascii="Doulos SIL" w:hAnsi="Doulos SIL"/>
          <w:i/>
          <w:color w:val="0000FF"/>
        </w:rPr>
        <w:t xml:space="preserve"> he</w:t>
      </w:r>
      <w:r w:rsidR="007E329A" w:rsidRPr="001527DA">
        <w:rPr>
          <w:rFonts w:ascii="Doulos SIL" w:hAnsi="Doulos SIL"/>
          <w:i/>
          <w:color w:val="0000FF"/>
        </w:rPr>
        <w:t>́</w:t>
      </w:r>
      <w:r w:rsidR="007E329A" w:rsidRPr="00746808">
        <w:rPr>
          <w:rFonts w:ascii="Doulos SIL" w:hAnsi="Doulos SIL"/>
          <w:i/>
          <w:color w:val="0000FF"/>
        </w:rPr>
        <w:t>re</w:t>
      </w:r>
      <w:r w:rsidR="007E329A" w:rsidRPr="001527DA">
        <w:rPr>
          <w:rFonts w:ascii="Doulos SIL" w:hAnsi="Doulos SIL"/>
          <w:i/>
          <w:color w:val="0000FF"/>
        </w:rPr>
        <w:t>̂</w:t>
      </w:r>
      <w:r>
        <w:rPr>
          <w:rFonts w:ascii="Doulos SIL" w:hAnsi="Doulos SIL"/>
          <w:i/>
          <w:color w:val="0000FF"/>
        </w:rPr>
        <w:t> </w:t>
      </w:r>
      <w:r w:rsidR="007E329A">
        <w:t>)</w:t>
      </w:r>
      <w:r w:rsidR="00FC0374" w:rsidRPr="00010A4E">
        <w:t xml:space="preserve"> ‘</w:t>
      </w:r>
      <w:r w:rsidR="007E329A">
        <w:t>whereabouts</w:t>
      </w:r>
      <w:r>
        <w:t>?’, i.e. ‘</w:t>
      </w:r>
      <w:r w:rsidR="007E329A">
        <w:t>around where?</w:t>
      </w:r>
      <w:r w:rsidR="00FC0374" w:rsidRPr="00010A4E">
        <w:t xml:space="preserve">’ </w:t>
      </w:r>
      <w:r>
        <w:t>asks for a less pinpointed location.</w:t>
      </w:r>
    </w:p>
    <w:p w14:paraId="16C2B45A" w14:textId="79403D9E" w:rsidR="007E329A" w:rsidRDefault="00D301E5">
      <w:r>
        <w:tab/>
        <w:t>A</w:t>
      </w:r>
      <w:r w:rsidR="007E329A">
        <w:t xml:space="preserve"> common variant of this is </w:t>
      </w:r>
      <w:r w:rsidR="007E329A" w:rsidRPr="00746808">
        <w:rPr>
          <w:rFonts w:ascii="Doulos SIL" w:hAnsi="Doulos SIL"/>
          <w:i/>
          <w:color w:val="0000FF"/>
        </w:rPr>
        <w:t>me</w:t>
      </w:r>
      <w:r w:rsidR="007E329A" w:rsidRPr="001527DA">
        <w:rPr>
          <w:rFonts w:ascii="Doulos SIL" w:hAnsi="Doulos SIL"/>
          <w:i/>
          <w:color w:val="0000FF"/>
        </w:rPr>
        <w:t>̀</w:t>
      </w:r>
      <w:r w:rsidR="007E329A" w:rsidRPr="00746808">
        <w:rPr>
          <w:rFonts w:ascii="Doulos SIL" w:hAnsi="Doulos SIL"/>
          <w:i/>
          <w:color w:val="0000FF"/>
        </w:rPr>
        <w:t xml:space="preserve"> he</w:t>
      </w:r>
      <w:r w:rsidR="007E329A" w:rsidRPr="001527DA">
        <w:rPr>
          <w:rFonts w:ascii="Doulos SIL" w:hAnsi="Doulos SIL"/>
          <w:i/>
          <w:color w:val="0000FF"/>
        </w:rPr>
        <w:t>́</w:t>
      </w:r>
      <w:r w:rsidR="007E329A" w:rsidRPr="00746808">
        <w:rPr>
          <w:rFonts w:ascii="Doulos SIL" w:hAnsi="Doulos SIL"/>
          <w:i/>
          <w:color w:val="0000FF"/>
        </w:rPr>
        <w:t>re</w:t>
      </w:r>
      <w:r w:rsidR="007E329A" w:rsidRPr="001527DA">
        <w:rPr>
          <w:rFonts w:ascii="Doulos SIL" w:hAnsi="Doulos SIL"/>
          <w:i/>
          <w:color w:val="0000FF"/>
        </w:rPr>
        <w:t>̂</w:t>
      </w:r>
      <w:r w:rsidR="007E329A">
        <w:t xml:space="preserve">, with a form </w:t>
      </w:r>
      <w:r w:rsidR="007E329A" w:rsidRPr="00746808">
        <w:rPr>
          <w:rFonts w:ascii="Doulos SIL" w:hAnsi="Doulos SIL"/>
          <w:i/>
          <w:color w:val="0000FF"/>
        </w:rPr>
        <w:t>me</w:t>
      </w:r>
      <w:r w:rsidR="007E329A" w:rsidRPr="001527DA">
        <w:rPr>
          <w:rFonts w:ascii="Doulos SIL" w:hAnsi="Doulos SIL"/>
          <w:i/>
          <w:color w:val="0000FF"/>
        </w:rPr>
        <w:t>̀</w:t>
      </w:r>
      <w:r w:rsidR="007E329A">
        <w:t xml:space="preserve"> that is elsewhere </w:t>
      </w:r>
      <w:r>
        <w:t xml:space="preserve">found </w:t>
      </w:r>
      <w:r w:rsidR="007E329A">
        <w:t>as</w:t>
      </w:r>
      <w:r>
        <w:t xml:space="preserve"> part of</w:t>
      </w:r>
      <w:r w:rsidR="007E329A">
        <w:t xml:space="preserve"> temporal interrogative</w:t>
      </w:r>
      <w:r w:rsidR="00FC0374" w:rsidRPr="00010A4E">
        <w:t xml:space="preserve"> </w:t>
      </w:r>
      <w:r w:rsidRPr="00AB37D3">
        <w:rPr>
          <w:rFonts w:ascii="Doulos SIL" w:hAnsi="Doulos SIL"/>
          <w:i/>
          <w:color w:val="0000FF"/>
        </w:rPr>
        <w:t>mè fô</w:t>
      </w:r>
      <w:r>
        <w:t xml:space="preserve"> </w:t>
      </w:r>
      <w:r w:rsidR="00FC0374" w:rsidRPr="00010A4E">
        <w:t>‘</w:t>
      </w:r>
      <w:r w:rsidR="007E329A">
        <w:t>when?</w:t>
      </w:r>
      <w:r w:rsidR="00FC0374" w:rsidRPr="00010A4E">
        <w:t xml:space="preserve">’ </w:t>
      </w:r>
      <w:r w:rsidR="007E329A">
        <w:t>(§8.2.3.3).</w:t>
      </w:r>
    </w:p>
    <w:p w14:paraId="468DA913" w14:textId="77777777" w:rsidR="007E329A" w:rsidRDefault="007E329A"/>
    <w:p w14:paraId="439C2993" w14:textId="77777777" w:rsidR="007E329A" w:rsidRDefault="007E329A"/>
    <w:p w14:paraId="58F3C6EA" w14:textId="794B7A72" w:rsidR="007E329A" w:rsidRDefault="007E329A" w:rsidP="000536B7">
      <w:pPr>
        <w:pStyle w:val="Heading4"/>
        <w:tabs>
          <w:tab w:val="left" w:pos="288"/>
        </w:tabs>
      </w:pPr>
      <w:bookmarkStart w:id="1145" w:name="_Toc517507173"/>
      <w:bookmarkStart w:id="1146" w:name="_Toc37857959"/>
      <w:bookmarkStart w:id="1147" w:name="_Toc41489065"/>
      <w:bookmarkStart w:id="1148" w:name="_Toc259034113"/>
      <w:r>
        <w:t>‘How much, how many?</w:t>
      </w:r>
      <w:r w:rsidR="00FC0374" w:rsidRPr="00010A4E">
        <w:t xml:space="preserve">’ </w:t>
      </w:r>
      <w:r>
        <w:t>(</w:t>
      </w:r>
      <w:r w:rsidRPr="00F45653">
        <w:rPr>
          <w:rFonts w:ascii="Doulos SIL" w:hAnsi="Doulos SIL"/>
          <w:i/>
          <w:color w:val="0000FF"/>
        </w:rPr>
        <w:t>mèr</w:t>
      </w:r>
      <w:r w:rsidR="00ED745A">
        <w:rPr>
          <w:rFonts w:ascii="Doulos SIL" w:hAnsi="Doulos SIL"/>
          <w:i/>
          <w:color w:val="0000FF"/>
        </w:rPr>
        <w:t>j</w:t>
      </w:r>
      <w:r w:rsidRPr="00F45653">
        <w:rPr>
          <w:rFonts w:ascii="Doulos SIL" w:hAnsi="Doulos SIL"/>
          <w:i/>
          <w:color w:val="0000FF"/>
        </w:rPr>
        <w:t>è</w:t>
      </w:r>
      <w:r>
        <w:t>)</w:t>
      </w:r>
      <w:bookmarkEnd w:id="1145"/>
      <w:bookmarkEnd w:id="1146"/>
      <w:bookmarkEnd w:id="1147"/>
      <w:bookmarkEnd w:id="1148"/>
    </w:p>
    <w:p w14:paraId="1B22E909" w14:textId="60F24282" w:rsidR="007E329A" w:rsidRDefault="007E329A">
      <w:r>
        <w:t>Some examples are in (</w:t>
      </w:r>
      <w:r w:rsidR="00813AEE">
        <w:t>421</w:t>
      </w:r>
      <w:r>
        <w:t>).</w:t>
      </w:r>
    </w:p>
    <w:p w14:paraId="2552B292" w14:textId="77777777" w:rsidR="007E329A" w:rsidRDefault="007E329A">
      <w:pPr>
        <w:tabs>
          <w:tab w:val="left" w:pos="709"/>
          <w:tab w:val="left" w:pos="1418"/>
          <w:tab w:val="left" w:pos="2835"/>
          <w:tab w:val="left" w:pos="3544"/>
          <w:tab w:val="left" w:pos="4536"/>
        </w:tabs>
      </w:pPr>
    </w:p>
    <w:p w14:paraId="70995CA2" w14:textId="40A98468" w:rsidR="007E329A" w:rsidRPr="007F3691" w:rsidRDefault="007E329A" w:rsidP="007E329A">
      <w:pPr>
        <w:pStyle w:val="Homboriexabc"/>
        <w:tabs>
          <w:tab w:val="left" w:pos="2340"/>
          <w:tab w:val="left" w:pos="3870"/>
          <w:tab w:val="left" w:pos="4410"/>
        </w:tabs>
      </w:pPr>
      <w:r>
        <w:t>(</w:t>
      </w:r>
      <w:r w:rsidR="00813AEE">
        <w:t>421</w:t>
      </w:r>
      <w:r>
        <w:t>)</w:t>
      </w:r>
      <w:r>
        <w:tab/>
        <w:t>a.</w:t>
      </w:r>
      <w:r>
        <w:tab/>
      </w:r>
      <w:r w:rsidRPr="00746808">
        <w:rPr>
          <w:rFonts w:ascii="Doulos SIL" w:hAnsi="Doulos SIL"/>
          <w:i/>
          <w:color w:val="0000FF"/>
        </w:rPr>
        <w:t>me</w:t>
      </w:r>
      <w:r w:rsidRPr="001033FC">
        <w:rPr>
          <w:rFonts w:ascii="Doulos SIL" w:hAnsi="Doulos SIL"/>
          <w:i/>
          <w:color w:val="0000FF"/>
        </w:rPr>
        <w:t>̀</w:t>
      </w:r>
      <w:r w:rsidRPr="00746808">
        <w:rPr>
          <w:rFonts w:ascii="Doulos SIL" w:hAnsi="Doulos SIL"/>
          <w:i/>
          <w:color w:val="0000FF"/>
        </w:rPr>
        <w:t>r</w:t>
      </w:r>
      <w:r w:rsidR="00ED745A">
        <w:rPr>
          <w:rFonts w:ascii="Doulos SIL" w:hAnsi="Doulos SIL"/>
          <w:i/>
          <w:color w:val="0000FF"/>
        </w:rPr>
        <w:t>j</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w:t>
      </w:r>
      <w:r w:rsidRPr="00746808">
        <w:rPr>
          <w:rFonts w:ascii="Doulos SIL" w:hAnsi="Doulos SIL"/>
          <w:i/>
          <w:color w:val="0000FF"/>
        </w:rPr>
        <w:sym w:font="Symbol" w:char="F0AD"/>
      </w:r>
      <w:r w:rsidRPr="001527DA">
        <w:rPr>
          <w:rFonts w:ascii="Doulos SIL" w:hAnsi="Doulos SIL"/>
          <w:i/>
          <w:color w:val="0000FF"/>
        </w:rPr>
        <w:t>ŋ́</w:t>
      </w:r>
      <w:r w:rsidRPr="00746808">
        <w:rPr>
          <w:rFonts w:ascii="Doulos SIL" w:hAnsi="Doulos SIL"/>
          <w:i/>
          <w:color w:val="0000FF"/>
        </w:rPr>
        <w:tab/>
        <w:t>du</w:t>
      </w:r>
      <w:r w:rsidRPr="001033FC">
        <w:rPr>
          <w:rFonts w:ascii="Doulos SIL" w:hAnsi="Doulos SIL"/>
          <w:i/>
          <w:color w:val="0000FF"/>
        </w:rPr>
        <w:t>̀</w:t>
      </w:r>
      <w:r w:rsidRPr="00746808">
        <w:rPr>
          <w:rFonts w:ascii="Doulos SIL" w:hAnsi="Doulos SIL"/>
          <w:i/>
          <w:color w:val="0000FF"/>
        </w:rPr>
        <w:t>w</w:t>
      </w:r>
      <w:r w:rsidRPr="00497F80">
        <w:rPr>
          <w:rFonts w:ascii="Doulos SIL" w:hAnsi="Doulos SIL"/>
          <w:i/>
          <w:color w:val="0000FF"/>
        </w:rPr>
        <w:noBreakHyphen/>
      </w:r>
      <w:r w:rsidRPr="00746808">
        <w:rPr>
          <w:rFonts w:ascii="Doulos SIL" w:hAnsi="Doulos SIL"/>
          <w:i/>
          <w:color w:val="0000FF"/>
        </w:rPr>
        <w:t>â</w:t>
      </w:r>
    </w:p>
    <w:p w14:paraId="4683ABA3" w14:textId="0A802A27" w:rsidR="007E329A" w:rsidRDefault="007E329A" w:rsidP="007E329A">
      <w:pPr>
        <w:pStyle w:val="Homboriexabc"/>
        <w:tabs>
          <w:tab w:val="left" w:pos="2340"/>
          <w:tab w:val="left" w:pos="3870"/>
          <w:tab w:val="left" w:pos="4410"/>
        </w:tabs>
      </w:pPr>
      <w:r>
        <w:tab/>
      </w:r>
      <w:r>
        <w:tab/>
        <w:t>how.much?</w:t>
      </w:r>
      <w:r w:rsidR="003B396C">
        <w:tab/>
        <w:t>Focus</w:t>
      </w:r>
      <w:r>
        <w:t>=2SgS</w:t>
      </w:r>
      <w:r>
        <w:tab/>
        <w:t>get</w:t>
      </w:r>
      <w:r w:rsidRPr="00391493">
        <w:t>-</w:t>
      </w:r>
      <w:r>
        <w:t>3SgO</w:t>
      </w:r>
    </w:p>
    <w:p w14:paraId="0B58BA37" w14:textId="77777777" w:rsidR="00FC0374" w:rsidRDefault="007E329A" w:rsidP="007E329A">
      <w:pPr>
        <w:pStyle w:val="Homboriexabc"/>
      </w:pPr>
      <w:r>
        <w:tab/>
      </w:r>
      <w:r w:rsidR="00FC0374">
        <w:tab/>
        <w:t>‘</w:t>
      </w:r>
      <w:r w:rsidRPr="00340E83">
        <w:rPr>
          <w:u w:val="single"/>
        </w:rPr>
        <w:t>How much/how many</w:t>
      </w:r>
      <w:r>
        <w:t xml:space="preserve"> [focus] did you</w:t>
      </w:r>
      <w:r w:rsidRPr="00391493">
        <w:t>-</w:t>
      </w:r>
      <w:r>
        <w:t>Sg get?</w:t>
      </w:r>
      <w:r w:rsidR="00FC0374">
        <w:t>’</w:t>
      </w:r>
    </w:p>
    <w:p w14:paraId="26A485B1" w14:textId="284572FA" w:rsidR="007E329A" w:rsidRDefault="007E329A" w:rsidP="007E329A">
      <w:pPr>
        <w:pStyle w:val="Homboriexabc"/>
      </w:pPr>
    </w:p>
    <w:p w14:paraId="10A9A6CE" w14:textId="55F7379D" w:rsidR="007E329A" w:rsidRDefault="007E329A" w:rsidP="007E329A">
      <w:pPr>
        <w:pStyle w:val="Homboriexabc"/>
        <w:tabs>
          <w:tab w:val="left" w:pos="2880"/>
          <w:tab w:val="left" w:pos="3780"/>
          <w:tab w:val="left" w:pos="5040"/>
          <w:tab w:val="left" w:pos="5760"/>
          <w:tab w:val="left" w:pos="6390"/>
        </w:tabs>
      </w:pPr>
      <w:r>
        <w:tab/>
        <w:t>b.</w:t>
      </w:r>
      <w:r>
        <w:tab/>
      </w:r>
      <w:r w:rsidRPr="00746808">
        <w:rPr>
          <w:rFonts w:ascii="Doulos SIL" w:hAnsi="Doulos SIL"/>
          <w:i/>
          <w:color w:val="0000FF"/>
        </w:rPr>
        <w:t>me</w:t>
      </w:r>
      <w:r w:rsidRPr="001033FC">
        <w:rPr>
          <w:rFonts w:ascii="Doulos SIL" w:hAnsi="Doulos SIL"/>
          <w:i/>
          <w:color w:val="0000FF"/>
        </w:rPr>
        <w:t>̀</w:t>
      </w:r>
      <w:r w:rsidRPr="00746808">
        <w:rPr>
          <w:rFonts w:ascii="Doulos SIL" w:hAnsi="Doulos SIL"/>
          <w:i/>
          <w:color w:val="0000FF"/>
        </w:rPr>
        <w:t>r</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ŋ̀</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bo</w:t>
      </w:r>
      <w:r w:rsidRPr="001527DA">
        <w:rPr>
          <w:rFonts w:ascii="Doulos SIL" w:hAnsi="Doulos SIL"/>
          <w:i/>
          <w:color w:val="0000FF"/>
        </w:rPr>
        <w:t>́</w:t>
      </w:r>
      <w:r w:rsidRPr="00746808">
        <w:rPr>
          <w:rFonts w:ascii="Doulos SIL" w:hAnsi="Doulos SIL"/>
          <w:i/>
          <w:color w:val="0000FF"/>
        </w:rPr>
        <w:tab/>
      </w:r>
      <w:r w:rsidR="003F649E">
        <w:rPr>
          <w:rFonts w:ascii="Doulos SIL" w:hAnsi="Doulos SIL"/>
          <w:i/>
          <w:color w:val="0000FF"/>
        </w:rPr>
        <w:t>[ꜜ</w:t>
      </w:r>
      <w:r w:rsidRPr="00746808">
        <w:rPr>
          <w:rFonts w:ascii="Doulos SIL" w:hAnsi="Doulos SIL"/>
          <w:i/>
          <w:color w:val="0000FF"/>
        </w:rPr>
        <w:t>ku</w:t>
      </w:r>
      <w:r w:rsidRPr="001033FC">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ab/>
        <w:t>no</w:t>
      </w:r>
      <w:r w:rsidRPr="001527DA">
        <w:rPr>
          <w:rFonts w:ascii="Doulos SIL" w:hAnsi="Doulos SIL"/>
          <w:i/>
          <w:color w:val="0000FF"/>
        </w:rPr>
        <w:t>́:</w:t>
      </w:r>
      <w:r w:rsidRPr="00746808">
        <w:rPr>
          <w:rFonts w:ascii="Doulos SIL" w:hAnsi="Doulos SIL"/>
          <w:i/>
          <w:color w:val="0000FF"/>
        </w:rPr>
        <w:tab/>
        <w:t>s</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p>
    <w:p w14:paraId="5770D599" w14:textId="77777777" w:rsidR="007E329A" w:rsidRDefault="007E329A" w:rsidP="007E329A">
      <w:pPr>
        <w:pStyle w:val="Homboriexabc"/>
        <w:tabs>
          <w:tab w:val="left" w:pos="2880"/>
          <w:tab w:val="left" w:pos="3780"/>
          <w:tab w:val="left" w:pos="5040"/>
          <w:tab w:val="left" w:pos="5760"/>
          <w:tab w:val="left" w:pos="6390"/>
        </w:tabs>
      </w:pPr>
      <w:r>
        <w:tab/>
      </w:r>
      <w:r>
        <w:tab/>
        <w:t>how.much?=2SgS</w:t>
      </w:r>
      <w:r>
        <w:tab/>
        <w:t>XImpf</w:t>
      </w:r>
      <w:r>
        <w:tab/>
        <w:t>[Infin=3SgO</w:t>
      </w:r>
      <w:r>
        <w:tab/>
        <w:t>give</w:t>
      </w:r>
      <w:r>
        <w:tab/>
        <w:t>Dat</w:t>
      </w:r>
      <w:r w:rsidRPr="00391493">
        <w:t>-</w:t>
      </w:r>
      <w:r>
        <w:t>1Sg]</w:t>
      </w:r>
    </w:p>
    <w:p w14:paraId="3BBE6539" w14:textId="77777777" w:rsidR="00FC0374" w:rsidRDefault="007E329A" w:rsidP="007E329A">
      <w:pPr>
        <w:pStyle w:val="Homboriexabc"/>
      </w:pPr>
      <w:r>
        <w:tab/>
      </w:r>
      <w:r w:rsidR="00FC0374">
        <w:tab/>
        <w:t>‘</w:t>
      </w:r>
      <w:r w:rsidRPr="00813AEE">
        <w:rPr>
          <w:u w:val="single"/>
        </w:rPr>
        <w:t>How much</w:t>
      </w:r>
      <w:r>
        <w:t xml:space="preserve"> (or: </w:t>
      </w:r>
      <w:r w:rsidRPr="00813AEE">
        <w:rPr>
          <w:u w:val="single"/>
        </w:rPr>
        <w:t>how many</w:t>
      </w:r>
      <w:r>
        <w:t>) [focus] are you</w:t>
      </w:r>
      <w:r w:rsidRPr="00391493">
        <w:t>-</w:t>
      </w:r>
      <w:r>
        <w:t>Sg going to give me?</w:t>
      </w:r>
      <w:r w:rsidR="00FC0374">
        <w:t>’</w:t>
      </w:r>
    </w:p>
    <w:p w14:paraId="256A9553" w14:textId="65EC77D7" w:rsidR="007E329A" w:rsidRDefault="007E329A" w:rsidP="007E329A">
      <w:pPr>
        <w:pStyle w:val="Homboriexabc"/>
      </w:pPr>
    </w:p>
    <w:p w14:paraId="04EF502C" w14:textId="696F87F4" w:rsidR="007E329A" w:rsidRDefault="007E329A" w:rsidP="007E329A">
      <w:pPr>
        <w:pStyle w:val="Homboriexabc"/>
        <w:tabs>
          <w:tab w:val="left" w:pos="2340"/>
          <w:tab w:val="left" w:pos="3780"/>
        </w:tabs>
      </w:pPr>
      <w:r>
        <w:tab/>
        <w:t>c.</w:t>
      </w:r>
      <w:r>
        <w:tab/>
      </w:r>
      <w:r w:rsidRPr="00746808">
        <w:rPr>
          <w:rFonts w:ascii="Doulos SIL" w:hAnsi="Doulos SIL"/>
          <w:i/>
          <w:color w:val="0000FF"/>
        </w:rPr>
        <w:t>[</w:t>
      </w:r>
      <w:r w:rsidRPr="0031335A">
        <w:rPr>
          <w:rFonts w:ascii="Doulos SIL" w:hAnsi="Doulos SIL"/>
          <w:i/>
          <w:color w:val="0000FF"/>
          <w:spacing w:val="20"/>
        </w:rPr>
        <w:t>f</w:t>
      </w:r>
      <w:r w:rsidRPr="00746808">
        <w:rPr>
          <w:rFonts w:ascii="Doulos SIL" w:hAnsi="Doulos SIL"/>
          <w:i/>
          <w:color w:val="0000FF"/>
        </w:rPr>
        <w:t>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g-u</w:t>
      </w:r>
      <w:r w:rsidRPr="001033FC">
        <w:rPr>
          <w:rFonts w:ascii="Doulos SIL" w:hAnsi="Doulos SIL"/>
          <w:i/>
          <w:color w:val="0000FF"/>
        </w:rPr>
        <w:t>̀</w:t>
      </w:r>
      <w:r w:rsidRPr="00746808">
        <w:rPr>
          <w:rFonts w:ascii="Doulos SIL" w:hAnsi="Doulos SIL"/>
          <w:i/>
          <w:color w:val="0000FF"/>
        </w:rPr>
        <w:tab/>
      </w:r>
      <w:r w:rsidRPr="00DD546B">
        <w:rPr>
          <w:rFonts w:ascii="Doulos SIL" w:hAnsi="Doulos SIL"/>
          <w:i/>
          <w:color w:val="0000FF"/>
        </w:rPr>
        <w:sym w:font="Symbol" w:char="F0AD"/>
      </w:r>
      <w:r w:rsidRPr="00DD546B">
        <w:rPr>
          <w:rFonts w:ascii="Doulos SIL" w:hAnsi="Doulos SIL"/>
          <w:i/>
          <w:color w:val="0000FF"/>
        </w:rPr>
        <w:t>mér</w:t>
      </w:r>
      <w:r w:rsidR="00ED745A">
        <w:rPr>
          <w:rFonts w:ascii="Doulos SIL" w:hAnsi="Doulos SIL"/>
          <w:i/>
          <w:color w:val="0000FF"/>
        </w:rPr>
        <w:t>j</w:t>
      </w:r>
      <w:r w:rsidRPr="00DD546B">
        <w:rPr>
          <w:rFonts w:ascii="Doulos SIL" w:hAnsi="Doulos SIL"/>
          <w:i/>
          <w:color w:val="0000FF"/>
        </w:rPr>
        <w:t>è]</w:t>
      </w:r>
      <w:r w:rsidRPr="00746808">
        <w:rPr>
          <w:rFonts w:ascii="Doulos SIL" w:hAnsi="Doulos SIL"/>
          <w:i/>
          <w:color w:val="0000FF"/>
        </w:rPr>
        <w:tab/>
        <w:t>no</w:t>
      </w:r>
      <w:r w:rsidRPr="001527DA">
        <w:rPr>
          <w:rFonts w:ascii="Doulos SIL" w:hAnsi="Doulos SIL"/>
          <w:i/>
          <w:color w:val="0000FF"/>
        </w:rPr>
        <w:t>̂ŋ</w:t>
      </w:r>
    </w:p>
    <w:p w14:paraId="6BE3523E" w14:textId="77777777" w:rsidR="007E329A" w:rsidRDefault="007E329A" w:rsidP="007E329A">
      <w:pPr>
        <w:pStyle w:val="Homboriexabc"/>
        <w:tabs>
          <w:tab w:val="left" w:pos="2340"/>
          <w:tab w:val="left" w:pos="3780"/>
        </w:tabs>
      </w:pPr>
      <w:r>
        <w:tab/>
      </w:r>
      <w:r>
        <w:tab/>
        <w:t>[sheep-NF</w:t>
      </w:r>
      <w:r>
        <w:tab/>
        <w:t>how.many?]</w:t>
      </w:r>
      <w:r>
        <w:tab/>
        <w:t>it.is</w:t>
      </w:r>
    </w:p>
    <w:p w14:paraId="70B9A574" w14:textId="77777777" w:rsidR="00FC0374" w:rsidRDefault="007E329A" w:rsidP="007E329A">
      <w:pPr>
        <w:pStyle w:val="Homboriexabc"/>
      </w:pPr>
      <w:r>
        <w:tab/>
      </w:r>
      <w:r w:rsidR="00FC0374">
        <w:tab/>
        <w:t>‘</w:t>
      </w:r>
      <w:r>
        <w:t>How many sheep are there?</w:t>
      </w:r>
      <w:r w:rsidR="00FC0374">
        <w:t>’</w:t>
      </w:r>
    </w:p>
    <w:p w14:paraId="75129A0B" w14:textId="123E07B0" w:rsidR="007E329A" w:rsidRDefault="007E329A" w:rsidP="007E329A">
      <w:pPr>
        <w:pStyle w:val="Homboriexabc"/>
      </w:pPr>
    </w:p>
    <w:p w14:paraId="65AC8BD5" w14:textId="2BF08B80" w:rsidR="007E329A" w:rsidRDefault="007E329A" w:rsidP="007E329A">
      <w:pPr>
        <w:pStyle w:val="Homboriexabc"/>
        <w:tabs>
          <w:tab w:val="left" w:pos="2250"/>
        </w:tabs>
      </w:pPr>
      <w:r>
        <w:tab/>
        <w:t>d.</w:t>
      </w:r>
      <w:r>
        <w:tab/>
      </w:r>
      <w:r w:rsidRPr="001033FC">
        <w:rPr>
          <w:rFonts w:ascii="Doulos SIL" w:hAnsi="Doulos SIL"/>
          <w:i/>
          <w:color w:val="0000FF"/>
        </w:rPr>
        <w:t>ʔì</w:t>
      </w:r>
      <w:r w:rsidRPr="00746808">
        <w:rPr>
          <w:rFonts w:ascii="Doulos SIL" w:hAnsi="Doulos SIL"/>
          <w:i/>
          <w:color w:val="0000FF"/>
        </w:rPr>
        <w:t>ze</w:t>
      </w:r>
      <w:r w:rsidRPr="001527DA">
        <w:rPr>
          <w:rFonts w:ascii="Doulos SIL" w:hAnsi="Doulos SIL"/>
          <w:i/>
          <w:color w:val="0000FF"/>
        </w:rPr>
        <w:t>́</w:t>
      </w:r>
      <w:r w:rsidRPr="00746808">
        <w:rPr>
          <w:rFonts w:ascii="Doulos SIL" w:hAnsi="Doulos SIL"/>
          <w:i/>
          <w:color w:val="0000FF"/>
        </w:rPr>
        <w:tab/>
        <w:t>me</w:t>
      </w:r>
      <w:r w:rsidRPr="001033FC">
        <w:rPr>
          <w:rFonts w:ascii="Doulos SIL" w:hAnsi="Doulos SIL"/>
          <w:i/>
          <w:color w:val="0000FF"/>
        </w:rPr>
        <w:t>̀</w:t>
      </w:r>
      <w:r w:rsidRPr="00746808">
        <w:rPr>
          <w:rFonts w:ascii="Doulos SIL" w:hAnsi="Doulos SIL"/>
          <w:i/>
          <w:color w:val="0000FF"/>
        </w:rPr>
        <w:t>r</w:t>
      </w:r>
      <w:r w:rsidR="00ED745A">
        <w:rPr>
          <w:rFonts w:ascii="Doulos SIL" w:hAnsi="Doulos SIL"/>
          <w:i/>
          <w:color w:val="0000FF"/>
        </w:rPr>
        <w:t>j</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ab/>
      </w:r>
      <w:r>
        <w:tab/>
      </w:r>
      <w:r>
        <w:tab/>
      </w:r>
    </w:p>
    <w:p w14:paraId="277D63B1" w14:textId="77777777" w:rsidR="007E329A" w:rsidRDefault="007E329A" w:rsidP="007E329A">
      <w:pPr>
        <w:pStyle w:val="Homboriexabc"/>
        <w:tabs>
          <w:tab w:val="left" w:pos="2250"/>
        </w:tabs>
      </w:pPr>
      <w:r>
        <w:tab/>
      </w:r>
      <w:r>
        <w:tab/>
        <w:t>child</w:t>
      </w:r>
      <w:r>
        <w:tab/>
        <w:t>how.many?</w:t>
      </w:r>
    </w:p>
    <w:p w14:paraId="106633B4" w14:textId="1AA25BA0" w:rsidR="007E329A" w:rsidRPr="00746808" w:rsidRDefault="007E329A" w:rsidP="007E329A">
      <w:pPr>
        <w:pStyle w:val="Homboriexabc"/>
        <w:rPr>
          <w:rFonts w:ascii="Doulos SIL" w:hAnsi="Doulos SIL"/>
          <w:i/>
          <w:color w:val="0000FF"/>
        </w:rPr>
      </w:pPr>
      <w:r>
        <w:tab/>
      </w:r>
      <w:r w:rsidR="00FC0374">
        <w:tab/>
        <w:t>‘</w:t>
      </w:r>
      <w:r>
        <w:t>how many?</w:t>
      </w:r>
      <w:r w:rsidR="00FC0374" w:rsidRPr="00010A4E">
        <w:t xml:space="preserve">’ </w:t>
      </w:r>
      <w:r>
        <w:t>(units, nonhuman type, e.g. fruits)</w:t>
      </w:r>
    </w:p>
    <w:p w14:paraId="3BDA2EEC" w14:textId="77777777" w:rsidR="007E329A" w:rsidRDefault="007E329A" w:rsidP="007E329A">
      <w:pPr>
        <w:pStyle w:val="Homboriexabc"/>
      </w:pPr>
    </w:p>
    <w:p w14:paraId="3C46E5DB" w14:textId="0DBF1047" w:rsidR="007E329A" w:rsidRDefault="007E329A" w:rsidP="007E329A">
      <w:pPr>
        <w:pStyle w:val="Homboriexabc"/>
        <w:tabs>
          <w:tab w:val="left" w:pos="2160"/>
          <w:tab w:val="left" w:pos="2880"/>
        </w:tabs>
      </w:pPr>
      <w:r>
        <w:tab/>
        <w:t>e</w:t>
      </w:r>
      <w:r w:rsidR="0058570F">
        <w:t>.</w:t>
      </w:r>
      <w:r>
        <w:tab/>
      </w:r>
      <w:r w:rsidRPr="00746808">
        <w:rPr>
          <w:rFonts w:ascii="Doulos SIL" w:hAnsi="Doulos SIL"/>
          <w:i/>
          <w:color w:val="0000FF"/>
        </w:rPr>
        <w:t>gu</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Pr="00746808">
        <w:rPr>
          <w:rFonts w:ascii="Doulos SIL" w:hAnsi="Doulos SIL"/>
          <w:i/>
          <w:color w:val="0000FF"/>
        </w:rPr>
        <w:tab/>
      </w:r>
      <w:r w:rsidRPr="00DD546B">
        <w:rPr>
          <w:rFonts w:ascii="Doulos SIL" w:hAnsi="Doulos SIL"/>
          <w:i/>
          <w:color w:val="0000FF"/>
        </w:rPr>
        <w:sym w:font="Symbol" w:char="F0AD"/>
      </w:r>
      <w:r w:rsidRPr="00DD546B">
        <w:rPr>
          <w:rFonts w:ascii="Doulos SIL" w:hAnsi="Doulos SIL"/>
          <w:i/>
          <w:color w:val="0000FF"/>
        </w:rPr>
        <w:t>mér</w:t>
      </w:r>
      <w:r w:rsidR="00ED745A">
        <w:rPr>
          <w:rFonts w:ascii="Doulos SIL" w:hAnsi="Doulos SIL"/>
          <w:i/>
          <w:color w:val="0000FF"/>
        </w:rPr>
        <w:t>j</w:t>
      </w:r>
      <w:r w:rsidRPr="00DD546B">
        <w:rPr>
          <w:rFonts w:ascii="Doulos SIL" w:hAnsi="Doulos SIL"/>
          <w:i/>
          <w:color w:val="0000FF"/>
        </w:rPr>
        <w:t>è</w:t>
      </w:r>
      <w:r w:rsidRPr="00746808">
        <w:rPr>
          <w:rFonts w:ascii="Doulos SIL" w:hAnsi="Doulos SIL"/>
          <w:i/>
          <w:color w:val="0000FF"/>
        </w:rPr>
        <w:tab/>
      </w:r>
      <w:r>
        <w:tab/>
      </w:r>
      <w:r>
        <w:tab/>
      </w:r>
    </w:p>
    <w:p w14:paraId="06ECDF66" w14:textId="77777777" w:rsidR="007E329A" w:rsidRDefault="007E329A" w:rsidP="007E329A">
      <w:pPr>
        <w:pStyle w:val="Homboriexabc"/>
        <w:tabs>
          <w:tab w:val="left" w:pos="2160"/>
          <w:tab w:val="left" w:pos="2880"/>
        </w:tabs>
      </w:pPr>
      <w:r>
        <w:tab/>
      </w:r>
      <w:r>
        <w:tab/>
        <w:t>unit</w:t>
      </w:r>
      <w:r>
        <w:tab/>
        <w:t>how.many?</w:t>
      </w:r>
    </w:p>
    <w:p w14:paraId="4843018E" w14:textId="14D8B11A" w:rsidR="007E329A" w:rsidRPr="00746808" w:rsidRDefault="007E329A" w:rsidP="007E329A">
      <w:pPr>
        <w:pStyle w:val="Homboriexabc"/>
        <w:rPr>
          <w:rFonts w:ascii="Doulos SIL" w:hAnsi="Doulos SIL"/>
          <w:i/>
          <w:color w:val="0000FF"/>
        </w:rPr>
      </w:pPr>
      <w:r>
        <w:tab/>
      </w:r>
      <w:r w:rsidR="00FC0374">
        <w:tab/>
        <w:t>‘</w:t>
      </w:r>
      <w:r>
        <w:t>how many?</w:t>
      </w:r>
      <w:r w:rsidR="00FC0374" w:rsidRPr="00010A4E">
        <w:t xml:space="preserve">’ </w:t>
      </w:r>
      <w:r>
        <w:t>(units, human or nonhuman type)</w:t>
      </w:r>
    </w:p>
    <w:p w14:paraId="4D9F7296" w14:textId="77777777" w:rsidR="007E329A" w:rsidRDefault="007E329A" w:rsidP="007E329A">
      <w:pPr>
        <w:pStyle w:val="Homboriexabc"/>
      </w:pPr>
    </w:p>
    <w:p w14:paraId="78FBC1B3" w14:textId="74DCFC9E" w:rsidR="007E329A" w:rsidRPr="00DD546B" w:rsidRDefault="007E329A" w:rsidP="007E329A">
      <w:pPr>
        <w:pStyle w:val="Homboriexabc"/>
        <w:tabs>
          <w:tab w:val="left" w:pos="2880"/>
          <w:tab w:val="left" w:pos="3780"/>
          <w:tab w:val="left" w:pos="5130"/>
          <w:tab w:val="left" w:pos="5940"/>
        </w:tabs>
      </w:pPr>
      <w:r>
        <w:tab/>
        <w:t>f.</w:t>
      </w:r>
      <w:r>
        <w:tab/>
      </w:r>
      <w:r w:rsidRPr="0031335A">
        <w:rPr>
          <w:rFonts w:ascii="Doulos SIL" w:hAnsi="Doulos SIL"/>
          <w:i/>
          <w:color w:val="0000FF"/>
          <w:spacing w:val="20"/>
        </w:rPr>
        <w:t>f</w:t>
      </w:r>
      <w:r w:rsidRPr="00746808">
        <w:rPr>
          <w:rFonts w:ascii="Doulos SIL" w:hAnsi="Doulos SIL"/>
          <w:i/>
          <w:color w:val="0000FF"/>
        </w:rPr>
        <w:t>e</w:t>
      </w:r>
      <w:r w:rsidRPr="001033FC">
        <w:rPr>
          <w:rFonts w:ascii="Doulos SIL" w:hAnsi="Doulos SIL"/>
          <w:i/>
          <w:color w:val="0000FF"/>
        </w:rPr>
        <w:t>̀</w:t>
      </w:r>
      <w:r w:rsidRPr="001527DA">
        <w:rPr>
          <w:rFonts w:ascii="Doulos SIL" w:hAnsi="Doulos SIL"/>
          <w:i/>
          <w:color w:val="0000FF"/>
        </w:rPr>
        <w:t>:</w:t>
      </w:r>
      <w:r w:rsidR="00ED745A">
        <w:rPr>
          <w:rFonts w:ascii="Doulos SIL" w:hAnsi="Doulos SIL"/>
          <w:i/>
          <w:color w:val="0000FF"/>
        </w:rPr>
        <w:t>j</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ndi</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éy</w:t>
      </w:r>
      <w:r w:rsidRPr="00746808">
        <w:rPr>
          <w:rFonts w:ascii="Doulos SIL" w:hAnsi="Doulos SIL"/>
          <w:i/>
          <w:color w:val="0000FF"/>
        </w:rPr>
        <w:tab/>
        <w:t>[gu</w:t>
      </w:r>
      <w:r w:rsidRPr="001033FC">
        <w:rPr>
          <w:rFonts w:ascii="Doulos SIL" w:hAnsi="Doulos SIL"/>
          <w:i/>
          <w:color w:val="0000FF"/>
        </w:rPr>
        <w:t>̀</w:t>
      </w:r>
      <w:r w:rsidRPr="00746808">
        <w:rPr>
          <w:rFonts w:ascii="Doulos SIL" w:hAnsi="Doulos SIL"/>
          <w:i/>
          <w:color w:val="0000FF"/>
        </w:rPr>
        <w:t>r</w:t>
      </w:r>
      <w:r w:rsidRPr="00746808">
        <w:rPr>
          <w:rFonts w:ascii="Doulos SIL" w:hAnsi="Doulos SIL"/>
          <w:i/>
          <w:color w:val="0000FF"/>
        </w:rPr>
        <w:tab/>
      </w:r>
      <w:r w:rsidRPr="00DD546B">
        <w:rPr>
          <w:rFonts w:ascii="Doulos SIL" w:hAnsi="Doulos SIL"/>
          <w:i/>
          <w:color w:val="0000FF"/>
        </w:rPr>
        <w:sym w:font="Symbol" w:char="F0AD"/>
      </w:r>
      <w:r w:rsidRPr="00DD546B">
        <w:rPr>
          <w:rFonts w:ascii="Doulos SIL" w:hAnsi="Doulos SIL"/>
          <w:i/>
          <w:color w:val="0000FF"/>
        </w:rPr>
        <w:t>mér</w:t>
      </w:r>
      <w:r w:rsidR="00ED745A">
        <w:rPr>
          <w:rFonts w:ascii="Doulos SIL" w:hAnsi="Doulos SIL"/>
          <w:i/>
          <w:color w:val="0000FF"/>
        </w:rPr>
        <w:t>j</w:t>
      </w:r>
      <w:r w:rsidRPr="00DD546B">
        <w:rPr>
          <w:rFonts w:ascii="Doulos SIL" w:hAnsi="Doulos SIL"/>
          <w:i/>
          <w:color w:val="0000FF"/>
        </w:rPr>
        <w:t>è]</w:t>
      </w:r>
      <w:r w:rsidRPr="00DD546B">
        <w:rPr>
          <w:rFonts w:ascii="Doulos SIL" w:hAnsi="Doulos SIL"/>
          <w:i/>
          <w:color w:val="0000FF"/>
        </w:rPr>
        <w:tab/>
        <w:t>gá</w:t>
      </w:r>
      <w:r w:rsidRPr="00DD546B">
        <w:rPr>
          <w:rFonts w:ascii="Doulos SIL" w:hAnsi="Doulos SIL"/>
          <w:i/>
          <w:color w:val="0000FF"/>
        </w:rPr>
        <w:tab/>
        <w:t>ꜜkóy</w:t>
      </w:r>
    </w:p>
    <w:p w14:paraId="6D42EEBB" w14:textId="64946B35" w:rsidR="007E329A" w:rsidRDefault="007E329A" w:rsidP="007E329A">
      <w:pPr>
        <w:pStyle w:val="Homboriexabc"/>
        <w:tabs>
          <w:tab w:val="left" w:pos="2880"/>
          <w:tab w:val="left" w:pos="3780"/>
          <w:tab w:val="left" w:pos="5130"/>
          <w:tab w:val="left" w:pos="5940"/>
        </w:tabs>
      </w:pPr>
      <w:r w:rsidRPr="00DD546B">
        <w:tab/>
      </w:r>
      <w:r w:rsidRPr="00DD546B">
        <w:tab/>
        <w:t>sheep-DefPl-our</w:t>
      </w:r>
      <w:r w:rsidRPr="00DD546B">
        <w:tab/>
        <w:t>[unit</w:t>
      </w:r>
      <w:r w:rsidRPr="00DD546B">
        <w:tab/>
        <w:t>how.many?]</w:t>
      </w:r>
      <w:r w:rsidR="003B396C">
        <w:tab/>
        <w:t>Focus</w:t>
      </w:r>
      <w:r>
        <w:tab/>
        <w:t>go</w:t>
      </w:r>
    </w:p>
    <w:p w14:paraId="227711D3" w14:textId="77777777" w:rsidR="00FC0374" w:rsidRDefault="007E329A" w:rsidP="007E329A">
      <w:pPr>
        <w:pStyle w:val="Homboriexabc"/>
      </w:pPr>
      <w:r>
        <w:tab/>
      </w:r>
      <w:r w:rsidR="00FC0374">
        <w:tab/>
        <w:t>‘</w:t>
      </w:r>
      <w:r>
        <w:t xml:space="preserve">Of our sheep, </w:t>
      </w:r>
      <w:r w:rsidRPr="00FD22C2">
        <w:rPr>
          <w:u w:val="single"/>
        </w:rPr>
        <w:t>how many head</w:t>
      </w:r>
      <w:r>
        <w:t xml:space="preserve"> [focus] went away?</w:t>
      </w:r>
      <w:r w:rsidR="00FC0374">
        <w:t>’</w:t>
      </w:r>
    </w:p>
    <w:p w14:paraId="50465454" w14:textId="1D0D4E07" w:rsidR="007E329A" w:rsidRDefault="007E329A" w:rsidP="007E329A">
      <w:pPr>
        <w:pStyle w:val="Homboriexabc"/>
      </w:pPr>
    </w:p>
    <w:p w14:paraId="351E0A76" w14:textId="48FA2E90" w:rsidR="007E329A" w:rsidRDefault="007E329A" w:rsidP="007E329A">
      <w:pPr>
        <w:pStyle w:val="Homboriexabc"/>
        <w:tabs>
          <w:tab w:val="left" w:pos="2160"/>
          <w:tab w:val="left" w:pos="3240"/>
        </w:tabs>
      </w:pPr>
      <w:r>
        <w:tab/>
        <w:t>g.</w:t>
      </w:r>
      <w:r>
        <w:tab/>
      </w:r>
      <w:r w:rsidRPr="00746808">
        <w:rPr>
          <w:rFonts w:ascii="Doulos SIL" w:hAnsi="Doulos SIL"/>
          <w:i/>
          <w:color w:val="0000FF"/>
        </w:rPr>
        <w:t>wa</w:t>
      </w:r>
      <w:r w:rsidRPr="001033FC">
        <w:rPr>
          <w:rFonts w:ascii="Doulos SIL" w:hAnsi="Doulos SIL"/>
          <w:i/>
          <w:color w:val="0000FF"/>
        </w:rPr>
        <w:t>̀</w:t>
      </w:r>
      <w:r w:rsidRPr="00746808">
        <w:rPr>
          <w:rFonts w:ascii="Doulos SIL" w:hAnsi="Doulos SIL"/>
          <w:i/>
          <w:color w:val="0000FF"/>
        </w:rPr>
        <w:t>ra</w:t>
      </w:r>
      <w:r w:rsidRPr="001527DA">
        <w:rPr>
          <w:rFonts w:ascii="Doulos SIL" w:hAnsi="Doulos SIL"/>
          <w:i/>
          <w:color w:val="0000FF"/>
        </w:rPr>
        <w:t>́ŋ</w:t>
      </w:r>
      <w:r w:rsidRPr="00746808">
        <w:rPr>
          <w:rFonts w:ascii="Doulos SIL" w:hAnsi="Doulos SIL"/>
          <w:i/>
          <w:color w:val="0000FF"/>
        </w:rPr>
        <w:tab/>
      </w:r>
      <w:r w:rsidR="003F649E">
        <w:rPr>
          <w:rFonts w:ascii="Doulos SIL" w:hAnsi="Doulos SIL"/>
          <w:i/>
          <w:color w:val="0000FF"/>
        </w:rPr>
        <w:t>[ꜜ</w:t>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r</w:t>
      </w:r>
      <w:r w:rsidRPr="00746808">
        <w:rPr>
          <w:rFonts w:ascii="Doulos SIL" w:hAnsi="Doulos SIL"/>
          <w:i/>
          <w:color w:val="0000FF"/>
        </w:rPr>
        <w:tab/>
      </w:r>
      <w:r w:rsidR="009F2A73" w:rsidRPr="00DD546B">
        <w:rPr>
          <w:rFonts w:ascii="Doulos SIL" w:hAnsi="Doulos SIL"/>
          <w:i/>
          <w:color w:val="0000FF"/>
        </w:rPr>
        <w:sym w:font="Symbol" w:char="F0AD"/>
      </w:r>
      <w:r w:rsidRPr="00DD546B">
        <w:rPr>
          <w:rFonts w:ascii="Doulos SIL" w:hAnsi="Doulos SIL"/>
          <w:i/>
          <w:color w:val="0000FF"/>
        </w:rPr>
        <w:t>mér</w:t>
      </w:r>
      <w:r w:rsidR="00ED745A">
        <w:rPr>
          <w:rFonts w:ascii="Doulos SIL" w:hAnsi="Doulos SIL"/>
          <w:i/>
          <w:color w:val="0000FF"/>
        </w:rPr>
        <w:t>j</w:t>
      </w:r>
      <w:r w:rsidRPr="00DD546B">
        <w:rPr>
          <w:rFonts w:ascii="Doulos SIL" w:hAnsi="Doulos SIL"/>
          <w:i/>
          <w:color w:val="0000FF"/>
        </w:rPr>
        <w:t>è]</w:t>
      </w:r>
    </w:p>
    <w:p w14:paraId="5C841294" w14:textId="77777777" w:rsidR="007E329A" w:rsidRDefault="007E329A" w:rsidP="007E329A">
      <w:pPr>
        <w:pStyle w:val="Homboriexabc"/>
        <w:tabs>
          <w:tab w:val="left" w:pos="2160"/>
          <w:tab w:val="left" w:pos="3240"/>
        </w:tabs>
      </w:pPr>
      <w:r>
        <w:tab/>
      </w:r>
      <w:r>
        <w:tab/>
        <w:t>you</w:t>
      </w:r>
      <w:r w:rsidRPr="00391493">
        <w:t>-</w:t>
      </w:r>
      <w:r>
        <w:t>Pl</w:t>
      </w:r>
      <w:r>
        <w:tab/>
        <w:t>[person</w:t>
      </w:r>
      <w:r>
        <w:tab/>
        <w:t>how.many?]</w:t>
      </w:r>
    </w:p>
    <w:p w14:paraId="51C99D11" w14:textId="4AF81DE5" w:rsidR="007E329A" w:rsidRDefault="007E329A" w:rsidP="007E329A">
      <w:pPr>
        <w:pStyle w:val="Homboriexabc"/>
      </w:pPr>
      <w:r>
        <w:tab/>
      </w:r>
      <w:r w:rsidR="00FC0374">
        <w:tab/>
        <w:t>‘</w:t>
      </w:r>
      <w:r>
        <w:t>how many of you?</w:t>
      </w:r>
      <w:r w:rsidR="00FC0374" w:rsidRPr="00010A4E">
        <w:t xml:space="preserve">’ </w:t>
      </w:r>
      <w:r>
        <w:t xml:space="preserve">(with </w:t>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r</w:t>
      </w:r>
      <w:r>
        <w:t xml:space="preserve"> as unit term</w:t>
      </w:r>
      <w:r w:rsidR="00A70D4E">
        <w:t>, §5.4.8</w:t>
      </w:r>
      <w:r>
        <w:t>)</w:t>
      </w:r>
    </w:p>
    <w:p w14:paraId="3E9B8532" w14:textId="77777777" w:rsidR="007E329A" w:rsidRDefault="007E329A" w:rsidP="007E329A">
      <w:pPr>
        <w:pStyle w:val="Homboriexabc"/>
      </w:pPr>
      <w:r>
        <w:tab/>
      </w:r>
      <w:r>
        <w:tab/>
      </w:r>
    </w:p>
    <w:p w14:paraId="6F5197D8" w14:textId="45C5A11E" w:rsidR="007E329A" w:rsidRDefault="007E329A" w:rsidP="007E329A">
      <w:pPr>
        <w:pStyle w:val="Homboriexabc"/>
        <w:tabs>
          <w:tab w:val="left" w:pos="2610"/>
          <w:tab w:val="left" w:pos="3240"/>
          <w:tab w:val="left" w:pos="4590"/>
          <w:tab w:val="left" w:pos="6120"/>
        </w:tabs>
      </w:pPr>
      <w:r>
        <w:tab/>
        <w:t>h.</w:t>
      </w:r>
      <w:r>
        <w:tab/>
      </w:r>
      <w:r w:rsidRPr="00746808">
        <w:rPr>
          <w:rFonts w:ascii="Doulos SIL" w:hAnsi="Doulos SIL"/>
          <w:i/>
          <w:color w:val="0000FF"/>
        </w:rPr>
        <w:t>me</w:t>
      </w:r>
      <w:r w:rsidRPr="001033FC">
        <w:rPr>
          <w:rFonts w:ascii="Doulos SIL" w:hAnsi="Doulos SIL"/>
          <w:i/>
          <w:color w:val="0000FF"/>
        </w:rPr>
        <w:t>̀</w:t>
      </w:r>
      <w:r w:rsidRPr="00746808">
        <w:rPr>
          <w:rFonts w:ascii="Doulos SIL" w:hAnsi="Doulos SIL"/>
          <w:i/>
          <w:color w:val="0000FF"/>
        </w:rPr>
        <w:t>r</w:t>
      </w:r>
      <w:r w:rsidR="00ED745A">
        <w:rPr>
          <w:rFonts w:ascii="Doulos SIL" w:hAnsi="Doulos SIL"/>
          <w:i/>
          <w:color w:val="0000FF"/>
        </w:rPr>
        <w:t>j</w:t>
      </w:r>
      <w:r w:rsidRPr="00746808">
        <w:rPr>
          <w:rFonts w:ascii="Doulos SIL" w:hAnsi="Doulos SIL"/>
          <w:i/>
          <w:color w:val="0000FF"/>
        </w:rPr>
        <w:t>e</w:t>
      </w:r>
      <w:r w:rsidRPr="001033FC">
        <w:rPr>
          <w:rFonts w:ascii="Doulos SIL" w:hAnsi="Doulos SIL"/>
          <w:i/>
          <w:color w:val="0000FF"/>
        </w:rPr>
        <w:t>̀</w:t>
      </w:r>
      <w:r w:rsidRPr="00497F80">
        <w:rPr>
          <w:rFonts w:ascii="Doulos SIL" w:hAnsi="Doulos SIL"/>
          <w:i/>
          <w:color w:val="0000FF"/>
        </w:rPr>
        <w:t>-</w:t>
      </w:r>
      <w:r w:rsidRPr="001033FC">
        <w:rPr>
          <w:rFonts w:ascii="Doulos SIL" w:hAnsi="Doulos SIL"/>
          <w:i/>
          <w:color w:val="0000FF"/>
        </w:rPr>
        <w:sym w:font="Symbol" w:char="F0AD"/>
      </w:r>
      <w:r w:rsidRPr="00746808">
        <w:rPr>
          <w:rFonts w:ascii="Doulos SIL" w:hAnsi="Doulos SIL"/>
          <w:i/>
          <w:color w:val="0000FF"/>
        </w:rPr>
        <w:t>me</w:t>
      </w:r>
      <w:r w:rsidRPr="001527DA">
        <w:rPr>
          <w:rFonts w:ascii="Doulos SIL" w:hAnsi="Doulos SIL"/>
          <w:i/>
          <w:color w:val="0000FF"/>
        </w:rPr>
        <w:t>́</w:t>
      </w:r>
      <w:r w:rsidRPr="00746808">
        <w:rPr>
          <w:rFonts w:ascii="Doulos SIL" w:hAnsi="Doulos SIL"/>
          <w:i/>
          <w:color w:val="0000FF"/>
        </w:rPr>
        <w:t>r</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ab/>
        <w:t>a</w:t>
      </w:r>
      <w:r w:rsidRPr="001033FC">
        <w:rPr>
          <w:rFonts w:ascii="Doulos SIL" w:hAnsi="Doulos SIL"/>
          <w:i/>
          <w:color w:val="0000FF"/>
        </w:rPr>
        <w:t>̀ꜛ</w:t>
      </w:r>
      <w:r w:rsidRPr="00746808">
        <w:rPr>
          <w:rFonts w:ascii="Doulos SIL" w:hAnsi="Doulos SIL"/>
          <w:i/>
          <w:color w:val="0000FF"/>
        </w:rPr>
        <w:tab/>
        <w:t>bo</w:t>
      </w:r>
      <w:r w:rsidRPr="001033FC">
        <w:rPr>
          <w:rFonts w:ascii="Doulos SIL" w:hAnsi="Doulos SIL"/>
          <w:i/>
          <w:color w:val="0000FF"/>
        </w:rPr>
        <w:t>̀</w:t>
      </w:r>
      <w:r w:rsidRPr="00746808">
        <w:rPr>
          <w:rFonts w:ascii="Doulos SIL" w:hAnsi="Doulos SIL"/>
          <w:i/>
          <w:color w:val="0000FF"/>
        </w:rPr>
        <w:t>=[w</w:t>
      </w:r>
      <w:r w:rsidRPr="001033FC">
        <w:rPr>
          <w:rFonts w:ascii="Doulos SIL" w:hAnsi="Doulos SIL"/>
          <w:i/>
          <w:color w:val="0000FF"/>
        </w:rPr>
        <w:t>̀</w:t>
      </w:r>
      <w:r w:rsidRPr="00746808">
        <w:rPr>
          <w:rFonts w:ascii="Doulos SIL" w:hAnsi="Doulos SIL"/>
          <w:i/>
          <w:color w:val="0000FF"/>
        </w:rPr>
        <w:tab/>
        <w:t>ne</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yndi</w:t>
      </w:r>
      <w:r w:rsidRPr="001527DA">
        <w:rPr>
          <w:rFonts w:ascii="Doulos SIL" w:hAnsi="Doulos SIL"/>
          <w:i/>
          <w:color w:val="0000FF"/>
        </w:rPr>
        <w:t>́</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p>
    <w:p w14:paraId="283B1AA7" w14:textId="77777777" w:rsidR="007E329A" w:rsidRDefault="007E329A" w:rsidP="007E329A">
      <w:pPr>
        <w:pStyle w:val="Homboriexabc"/>
        <w:tabs>
          <w:tab w:val="left" w:pos="2610"/>
          <w:tab w:val="left" w:pos="3240"/>
          <w:tab w:val="left" w:pos="4590"/>
          <w:tab w:val="left" w:pos="6120"/>
        </w:tabs>
      </w:pPr>
      <w:r>
        <w:tab/>
      </w:r>
      <w:r>
        <w:tab/>
        <w:t>how.much</w:t>
      </w:r>
      <w:r w:rsidRPr="00391493">
        <w:t>-</w:t>
      </w:r>
      <w:r>
        <w:t>Rdp</w:t>
      </w:r>
      <w:r>
        <w:tab/>
        <w:t>3SgS</w:t>
      </w:r>
      <w:r>
        <w:tab/>
        <w:t>XImpf=[Infin</w:t>
      </w:r>
      <w:r>
        <w:tab/>
        <w:t>see</w:t>
      </w:r>
      <w:r w:rsidRPr="00391493">
        <w:t>-</w:t>
      </w:r>
      <w:r>
        <w:t>PotPass=with</w:t>
      </w:r>
      <w:r w:rsidRPr="00391493">
        <w:t>-</w:t>
      </w:r>
      <w:r>
        <w:t>3SgO]</w:t>
      </w:r>
    </w:p>
    <w:p w14:paraId="7E7A42C5" w14:textId="68A6DFCE" w:rsidR="007E329A" w:rsidRDefault="007E329A" w:rsidP="007E329A">
      <w:pPr>
        <w:pStyle w:val="Homboriexabc"/>
      </w:pPr>
      <w:r>
        <w:tab/>
      </w:r>
      <w:r w:rsidR="00FC0374">
        <w:tab/>
        <w:t>‘</w:t>
      </w:r>
      <w:r>
        <w:t>At how much (per unit) is it sold?</w:t>
      </w:r>
      <w:r w:rsidR="00FC0374" w:rsidRPr="00010A4E">
        <w:t xml:space="preserve">’ </w:t>
      </w:r>
      <w:r>
        <w:t>(instrumental focalization, §8.1.1.4)</w:t>
      </w:r>
    </w:p>
    <w:p w14:paraId="3360720F" w14:textId="77777777" w:rsidR="007E329A" w:rsidRDefault="007E329A"/>
    <w:p w14:paraId="160471E8" w14:textId="67A862AE" w:rsidR="007E329A" w:rsidRDefault="007E329A">
      <w:r w:rsidRPr="00746808">
        <w:rPr>
          <w:rFonts w:ascii="Doulos SIL" w:hAnsi="Doulos SIL"/>
          <w:i/>
          <w:color w:val="0000FF"/>
        </w:rPr>
        <w:t>me</w:t>
      </w:r>
      <w:r w:rsidRPr="001033FC">
        <w:rPr>
          <w:rFonts w:ascii="Doulos SIL" w:hAnsi="Doulos SIL"/>
          <w:i/>
          <w:color w:val="0000FF"/>
        </w:rPr>
        <w:t>̀</w:t>
      </w:r>
      <w:r w:rsidRPr="00746808">
        <w:rPr>
          <w:rFonts w:ascii="Doulos SIL" w:hAnsi="Doulos SIL"/>
          <w:i/>
          <w:color w:val="0000FF"/>
        </w:rPr>
        <w:t>r</w:t>
      </w:r>
      <w:r w:rsidR="00ED745A">
        <w:rPr>
          <w:rFonts w:ascii="Doulos SIL" w:hAnsi="Doulos SIL"/>
          <w:i/>
          <w:color w:val="0000FF"/>
        </w:rPr>
        <w:t>j</w:t>
      </w:r>
      <w:r w:rsidRPr="00746808">
        <w:rPr>
          <w:rFonts w:ascii="Doulos SIL" w:hAnsi="Doulos SIL"/>
          <w:i/>
          <w:color w:val="0000FF"/>
        </w:rPr>
        <w:t>e</w:t>
      </w:r>
      <w:r w:rsidRPr="001033FC">
        <w:rPr>
          <w:rFonts w:ascii="Doulos SIL" w:hAnsi="Doulos SIL"/>
          <w:i/>
          <w:color w:val="0000FF"/>
        </w:rPr>
        <w:t>̀</w:t>
      </w:r>
      <w:r>
        <w:t xml:space="preserve"> can function as an independent NP (</w:t>
      </w:r>
      <w:r w:rsidR="00813AEE">
        <w:t>421</w:t>
      </w:r>
      <w:r>
        <w:t>a</w:t>
      </w:r>
      <w:r w:rsidRPr="00391493">
        <w:t>-</w:t>
      </w:r>
      <w:r>
        <w:t xml:space="preserve">b). It can also function as an adjective, following a noun in </w:t>
      </w:r>
      <w:r w:rsidR="007F1875">
        <w:t>nonfinal</w:t>
      </w:r>
      <w:r>
        <w:t xml:space="preserve"> form. If the noun is {L}</w:t>
      </w:r>
      <w:r>
        <w:noBreakHyphen/>
        <w:t xml:space="preserve">toned, </w:t>
      </w:r>
      <w:r w:rsidRPr="00746808">
        <w:rPr>
          <w:rFonts w:ascii="Doulos SIL" w:hAnsi="Doulos SIL"/>
          <w:i/>
          <w:color w:val="0000FF"/>
        </w:rPr>
        <w:t>me</w:t>
      </w:r>
      <w:r w:rsidRPr="001033FC">
        <w:rPr>
          <w:rFonts w:ascii="Doulos SIL" w:hAnsi="Doulos SIL"/>
          <w:i/>
          <w:color w:val="0000FF"/>
        </w:rPr>
        <w:t>̀</w:t>
      </w:r>
      <w:r w:rsidRPr="00746808">
        <w:rPr>
          <w:rFonts w:ascii="Doulos SIL" w:hAnsi="Doulos SIL"/>
          <w:i/>
          <w:color w:val="0000FF"/>
        </w:rPr>
        <w:t>r</w:t>
      </w:r>
      <w:r w:rsidR="00ED745A">
        <w:rPr>
          <w:rFonts w:ascii="Doulos SIL" w:hAnsi="Doulos SIL"/>
          <w:i/>
          <w:color w:val="0000FF"/>
        </w:rPr>
        <w:t>j</w:t>
      </w:r>
      <w:r w:rsidRPr="00746808">
        <w:rPr>
          <w:rFonts w:ascii="Doulos SIL" w:hAnsi="Doulos SIL"/>
          <w:i/>
          <w:color w:val="0000FF"/>
        </w:rPr>
        <w:t>e</w:t>
      </w:r>
      <w:r w:rsidRPr="001033FC">
        <w:rPr>
          <w:rFonts w:ascii="Doulos SIL" w:hAnsi="Doulos SIL"/>
          <w:i/>
          <w:color w:val="0000FF"/>
        </w:rPr>
        <w:t>̀</w:t>
      </w:r>
      <w:r>
        <w:t xml:space="preserve"> becomes </w:t>
      </w:r>
      <w:r w:rsidRPr="001033FC">
        <w:rPr>
          <w:rFonts w:ascii="Doulos SIL" w:hAnsi="Doulos SIL"/>
          <w:i/>
          <w:color w:val="0000FF"/>
        </w:rPr>
        <w:sym w:font="Symbol" w:char="F0AD"/>
      </w:r>
      <w:r w:rsidRPr="00746808">
        <w:rPr>
          <w:rFonts w:ascii="Doulos SIL" w:hAnsi="Doulos SIL"/>
          <w:i/>
          <w:color w:val="0000FF"/>
        </w:rPr>
        <w:t>me</w:t>
      </w:r>
      <w:r w:rsidRPr="001527DA">
        <w:rPr>
          <w:rFonts w:ascii="Doulos SIL" w:hAnsi="Doulos SIL"/>
          <w:i/>
          <w:color w:val="0000FF"/>
        </w:rPr>
        <w:t>́</w:t>
      </w:r>
      <w:r w:rsidRPr="00746808">
        <w:rPr>
          <w:rFonts w:ascii="Doulos SIL" w:hAnsi="Doulos SIL"/>
          <w:i/>
          <w:color w:val="0000FF"/>
        </w:rPr>
        <w:t>r</w:t>
      </w:r>
      <w:r w:rsidR="00ED745A">
        <w:rPr>
          <w:rFonts w:ascii="Doulos SIL" w:hAnsi="Doulos SIL"/>
          <w:i/>
          <w:color w:val="0000FF"/>
        </w:rPr>
        <w:t>j</w:t>
      </w:r>
      <w:r w:rsidRPr="00746808">
        <w:rPr>
          <w:rFonts w:ascii="Doulos SIL" w:hAnsi="Doulos SIL"/>
          <w:i/>
          <w:color w:val="0000FF"/>
        </w:rPr>
        <w:t>e</w:t>
      </w:r>
      <w:r w:rsidRPr="001033FC">
        <w:rPr>
          <w:rFonts w:ascii="Doulos SIL" w:hAnsi="Doulos SIL"/>
          <w:i/>
          <w:color w:val="0000FF"/>
        </w:rPr>
        <w:t>̀</w:t>
      </w:r>
      <w:r w:rsidR="009277F1">
        <w:t xml:space="preserve"> </w:t>
      </w:r>
      <w:r>
        <w:t xml:space="preserve">by Adjectival Tone-Raising. </w:t>
      </w:r>
      <w:r w:rsidR="00986E81">
        <w:rPr>
          <w:rFonts w:ascii="Doulos SIL" w:hAnsi="Doulos SIL"/>
          <w:i/>
          <w:color w:val="0000FF"/>
        </w:rPr>
        <w:t>ʔìzê</w:t>
      </w:r>
      <w:r w:rsidR="00FC0374" w:rsidRPr="00010A4E">
        <w:t xml:space="preserve"> ‘</w:t>
      </w:r>
      <w:r>
        <w:t>child</w:t>
      </w:r>
      <w:r w:rsidR="00FC0374" w:rsidRPr="00010A4E">
        <w:t xml:space="preserve">’ </w:t>
      </w:r>
      <w:r>
        <w:t xml:space="preserve">(used especially for fruits and other parts of a larger whole) and </w:t>
      </w:r>
      <w:r w:rsidRPr="00746808">
        <w:rPr>
          <w:rFonts w:ascii="Doulos SIL" w:hAnsi="Doulos SIL"/>
          <w:i/>
          <w:color w:val="0000FF"/>
        </w:rPr>
        <w:t>gu</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00FC0374" w:rsidRPr="00010A4E">
        <w:t xml:space="preserve"> ‘</w:t>
      </w:r>
      <w:r>
        <w:t>unit</w:t>
      </w:r>
      <w:r w:rsidR="00FC0374" w:rsidRPr="00010A4E">
        <w:t xml:space="preserve">’ </w:t>
      </w:r>
      <w:r>
        <w:t>(all</w:t>
      </w:r>
      <w:r w:rsidRPr="00391493">
        <w:t>-</w:t>
      </w:r>
      <w:r>
        <w:t>purpose term) are common default nouns when a more precise noun for the unit type is omitted</w:t>
      </w:r>
      <w:r w:rsidR="009F2A73">
        <w:t xml:space="preserve"> (421d-e)</w:t>
      </w:r>
      <w:r>
        <w:t xml:space="preserve">; </w:t>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r</w:t>
      </w:r>
      <w:r w:rsidR="00FC0374" w:rsidRPr="00010A4E">
        <w:t xml:space="preserve"> ‘</w:t>
      </w:r>
      <w:r>
        <w:t>person</w:t>
      </w:r>
      <w:r w:rsidR="00FC0374" w:rsidRPr="00010A4E">
        <w:t xml:space="preserve">’ </w:t>
      </w:r>
      <w:r>
        <w:t>is also common for human reference. If the nominal quantified over is a possessed or (otherwise) definite NP (</w:t>
      </w:r>
      <w:r w:rsidR="00813AEE">
        <w:t>421</w:t>
      </w:r>
      <w:r>
        <w:t>f), or a personal pronoun (</w:t>
      </w:r>
      <w:r w:rsidR="00813AEE">
        <w:t>421</w:t>
      </w:r>
      <w:r>
        <w:t xml:space="preserve">g), </w:t>
      </w:r>
      <w:r w:rsidRPr="00746808">
        <w:rPr>
          <w:rFonts w:ascii="Doulos SIL" w:hAnsi="Doulos SIL"/>
          <w:i/>
          <w:color w:val="0000FF"/>
        </w:rPr>
        <w:t>me</w:t>
      </w:r>
      <w:r w:rsidRPr="001033FC">
        <w:rPr>
          <w:rFonts w:ascii="Doulos SIL" w:hAnsi="Doulos SIL"/>
          <w:i/>
          <w:color w:val="0000FF"/>
        </w:rPr>
        <w:t>̀</w:t>
      </w:r>
      <w:r w:rsidRPr="00746808">
        <w:rPr>
          <w:rFonts w:ascii="Doulos SIL" w:hAnsi="Doulos SIL"/>
          <w:i/>
          <w:color w:val="0000FF"/>
        </w:rPr>
        <w:t>r</w:t>
      </w:r>
      <w:r w:rsidR="00ED745A">
        <w:rPr>
          <w:rFonts w:ascii="Doulos SIL" w:hAnsi="Doulos SIL"/>
          <w:i/>
          <w:color w:val="0000FF"/>
        </w:rPr>
        <w:t>j</w:t>
      </w:r>
      <w:r w:rsidRPr="00746808">
        <w:rPr>
          <w:rFonts w:ascii="Doulos SIL" w:hAnsi="Doulos SIL"/>
          <w:i/>
          <w:color w:val="0000FF"/>
        </w:rPr>
        <w:t>e</w:t>
      </w:r>
      <w:r w:rsidRPr="001033FC">
        <w:rPr>
          <w:rFonts w:ascii="Doulos SIL" w:hAnsi="Doulos SIL"/>
          <w:i/>
          <w:color w:val="0000FF"/>
        </w:rPr>
        <w:t>̀</w:t>
      </w:r>
      <w:r>
        <w:t xml:space="preserve"> is attached to a unit term following this NP. The distributive </w:t>
      </w:r>
      <w:r w:rsidR="001F7236">
        <w:t>iteration</w:t>
      </w:r>
      <w:r>
        <w:t xml:space="preserve"> </w:t>
      </w:r>
      <w:r w:rsidRPr="00746808">
        <w:rPr>
          <w:rFonts w:ascii="Doulos SIL" w:hAnsi="Doulos SIL"/>
          <w:i/>
          <w:color w:val="0000FF"/>
        </w:rPr>
        <w:t>me</w:t>
      </w:r>
      <w:r w:rsidRPr="001033FC">
        <w:rPr>
          <w:rFonts w:ascii="Doulos SIL" w:hAnsi="Doulos SIL"/>
          <w:i/>
          <w:color w:val="0000FF"/>
        </w:rPr>
        <w:t>̀</w:t>
      </w:r>
      <w:r w:rsidRPr="00746808">
        <w:rPr>
          <w:rFonts w:ascii="Doulos SIL" w:hAnsi="Doulos SIL"/>
          <w:i/>
          <w:color w:val="0000FF"/>
        </w:rPr>
        <w:t>r</w:t>
      </w:r>
      <w:r w:rsidR="00ED745A">
        <w:rPr>
          <w:rFonts w:ascii="Doulos SIL" w:hAnsi="Doulos SIL"/>
          <w:i/>
          <w:color w:val="0000FF"/>
        </w:rPr>
        <w:t>j</w:t>
      </w:r>
      <w:r w:rsidRPr="00746808">
        <w:rPr>
          <w:rFonts w:ascii="Doulos SIL" w:hAnsi="Doulos SIL"/>
          <w:i/>
          <w:color w:val="0000FF"/>
        </w:rPr>
        <w:t>e</w:t>
      </w:r>
      <w:r w:rsidRPr="001033FC">
        <w:rPr>
          <w:rFonts w:ascii="Doulos SIL" w:hAnsi="Doulos SIL"/>
          <w:i/>
          <w:color w:val="0000FF"/>
        </w:rPr>
        <w:t>̀</w:t>
      </w:r>
      <w:r w:rsidRPr="00497F80">
        <w:rPr>
          <w:rFonts w:ascii="Doulos SIL" w:hAnsi="Doulos SIL"/>
          <w:i/>
          <w:color w:val="0000FF"/>
        </w:rPr>
        <w:t>-</w:t>
      </w:r>
      <w:r w:rsidRPr="00497F80">
        <w:rPr>
          <w:rFonts w:ascii="Doulos SIL" w:hAnsi="Doulos SIL"/>
          <w:i/>
          <w:color w:val="0000FF"/>
        </w:rPr>
        <w:sym w:font="Symbol" w:char="F0AD"/>
      </w:r>
      <w:r w:rsidRPr="00746808">
        <w:rPr>
          <w:rFonts w:ascii="Doulos SIL" w:hAnsi="Doulos SIL"/>
          <w:i/>
          <w:color w:val="0000FF"/>
        </w:rPr>
        <w:t>me</w:t>
      </w:r>
      <w:r w:rsidRPr="001527DA">
        <w:rPr>
          <w:rFonts w:ascii="Doulos SIL" w:hAnsi="Doulos SIL"/>
          <w:i/>
          <w:color w:val="0000FF"/>
        </w:rPr>
        <w:t>́</w:t>
      </w:r>
      <w:r w:rsidRPr="00746808">
        <w:rPr>
          <w:rFonts w:ascii="Doulos SIL" w:hAnsi="Doulos SIL"/>
          <w:i/>
          <w:color w:val="0000FF"/>
        </w:rPr>
        <w:t>r</w:t>
      </w:r>
      <w:r w:rsidR="00ED745A">
        <w:rPr>
          <w:rFonts w:ascii="Doulos SIL" w:hAnsi="Doulos SIL"/>
          <w:i/>
          <w:color w:val="0000FF"/>
        </w:rPr>
        <w:t>j</w:t>
      </w:r>
      <w:r w:rsidRPr="00746808">
        <w:rPr>
          <w:rFonts w:ascii="Doulos SIL" w:hAnsi="Doulos SIL"/>
          <w:i/>
          <w:color w:val="0000FF"/>
        </w:rPr>
        <w:t>e</w:t>
      </w:r>
      <w:r w:rsidRPr="001033FC">
        <w:rPr>
          <w:rFonts w:ascii="Doulos SIL" w:hAnsi="Doulos SIL"/>
          <w:i/>
          <w:color w:val="0000FF"/>
        </w:rPr>
        <w:t>̀</w:t>
      </w:r>
      <w:r>
        <w:t xml:space="preserve"> is used to denote a quantity (usually a price) </w:t>
      </w:r>
      <w:r w:rsidR="00C83498">
        <w:t>that is correlated</w:t>
      </w:r>
      <w:r>
        <w:t xml:space="preserve"> with each member of a set (§5.4.4); in (</w:t>
      </w:r>
      <w:r w:rsidR="00813AEE">
        <w:t>421</w:t>
      </w:r>
      <w:r>
        <w:t xml:space="preserve">h) it is used in an instrumental construction with </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̀+H</w:t>
      </w:r>
      <w:r>
        <w:t>.</w:t>
      </w:r>
    </w:p>
    <w:p w14:paraId="43929D8F" w14:textId="77777777" w:rsidR="007E329A" w:rsidRDefault="007E329A"/>
    <w:p w14:paraId="6AB34D57" w14:textId="77777777" w:rsidR="007E329A" w:rsidRDefault="007E329A"/>
    <w:p w14:paraId="7BAAED00" w14:textId="38D006F9" w:rsidR="007E329A" w:rsidRDefault="007E329A" w:rsidP="000536B7">
      <w:pPr>
        <w:pStyle w:val="Heading4"/>
        <w:tabs>
          <w:tab w:val="left" w:pos="288"/>
        </w:tabs>
      </w:pPr>
      <w:bookmarkStart w:id="1149" w:name="_Toc517507174"/>
      <w:bookmarkStart w:id="1150" w:name="_Toc37857960"/>
      <w:bookmarkStart w:id="1151" w:name="_Toc41489066"/>
      <w:bookmarkStart w:id="1152" w:name="_Toc259034114"/>
      <w:r>
        <w:t>‘Which (one)?</w:t>
      </w:r>
      <w:r w:rsidR="00FC0374" w:rsidRPr="00010A4E">
        <w:t xml:space="preserve">’ </w:t>
      </w:r>
      <w:r>
        <w:t>(</w:t>
      </w:r>
      <w:r w:rsidRPr="005D4C32">
        <w:rPr>
          <w:rFonts w:ascii="Doulos SIL" w:hAnsi="Doulos SIL"/>
          <w:i/>
          <w:iCs/>
          <w:color w:val="0000FF"/>
          <w:spacing w:val="20"/>
          <w:szCs w:val="22"/>
        </w:rPr>
        <w:t>f</w:t>
      </w:r>
      <w:r w:rsidRPr="00F45653">
        <w:rPr>
          <w:rFonts w:ascii="Doulos SIL" w:hAnsi="Doulos SIL"/>
          <w:i/>
          <w:color w:val="0000FF"/>
        </w:rPr>
        <w:t>ô</w:t>
      </w:r>
      <w:r w:rsidR="009F2A73" w:rsidRPr="009F2A73">
        <w:t> </w:t>
      </w:r>
      <w:r>
        <w:t>)</w:t>
      </w:r>
      <w:bookmarkEnd w:id="1149"/>
      <w:bookmarkEnd w:id="1150"/>
      <w:bookmarkEnd w:id="1151"/>
      <w:bookmarkEnd w:id="1152"/>
    </w:p>
    <w:p w14:paraId="67531681" w14:textId="38983D46" w:rsidR="007E329A" w:rsidRDefault="007E329A">
      <w:r>
        <w:t>‘Which one?</w:t>
      </w:r>
      <w:r w:rsidR="00FC0374" w:rsidRPr="00010A4E">
        <w:t xml:space="preserve">’ </w:t>
      </w:r>
      <w:r>
        <w:t xml:space="preserve">is </w:t>
      </w:r>
      <w:r w:rsidRPr="00340E83">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497F80">
        <w:rPr>
          <w:rFonts w:ascii="Doulos SIL" w:hAnsi="Doulos SIL"/>
          <w:i/>
          <w:color w:val="0000FF"/>
        </w:rPr>
        <w:t>-</w:t>
      </w:r>
      <w:r w:rsidR="005D4C32" w:rsidRPr="005D4C32">
        <w:rPr>
          <w:rFonts w:ascii="Doulos SIL" w:hAnsi="Doulos SIL"/>
          <w:i/>
          <w:iCs/>
          <w:color w:val="0000FF"/>
          <w:spacing w:val="20"/>
          <w:szCs w:val="22"/>
        </w:rPr>
        <w:t>f</w:t>
      </w:r>
      <w:r w:rsidR="005D4C32" w:rsidRPr="00F45653">
        <w:rPr>
          <w:rFonts w:ascii="Doulos SIL" w:hAnsi="Doulos SIL"/>
          <w:i/>
          <w:color w:val="0000FF"/>
        </w:rPr>
        <w:t>ô</w:t>
      </w:r>
      <w:r>
        <w:t xml:space="preserve"> ~ </w:t>
      </w:r>
      <w:r w:rsidRPr="00340E83">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005D4C32" w:rsidRPr="005D4C32">
        <w:rPr>
          <w:rFonts w:ascii="Doulos SIL" w:hAnsi="Doulos SIL"/>
          <w:i/>
          <w:iCs/>
          <w:color w:val="0000FF"/>
          <w:spacing w:val="20"/>
          <w:szCs w:val="22"/>
        </w:rPr>
        <w:t>f</w:t>
      </w:r>
      <w:r w:rsidR="005D4C32" w:rsidRPr="00F45653">
        <w:rPr>
          <w:rFonts w:ascii="Doulos SIL" w:hAnsi="Doulos SIL"/>
          <w:i/>
          <w:color w:val="0000FF"/>
        </w:rPr>
        <w:t>ô</w:t>
      </w:r>
      <w:r>
        <w:t xml:space="preserve">, with plural </w:t>
      </w:r>
      <w:r w:rsidRPr="00340E83">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f</w:t>
      </w:r>
      <w:r w:rsidRPr="00497F80">
        <w:rPr>
          <w:rFonts w:ascii="Doulos SIL" w:hAnsi="Doulos SIL"/>
          <w:i/>
          <w:color w:val="0000FF"/>
        </w:rPr>
        <w:t>-</w:t>
      </w:r>
      <w:r w:rsidRPr="00746808">
        <w:rPr>
          <w:rFonts w:ascii="Doulos SIL" w:hAnsi="Doulos SIL"/>
          <w:i/>
          <w:color w:val="0000FF"/>
        </w:rPr>
        <w:t>êy</w:t>
      </w:r>
      <w:r>
        <w:t xml:space="preserve"> ~ </w:t>
      </w:r>
      <w:r w:rsidRPr="00340E83">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f</w:t>
      </w:r>
      <w:r w:rsidRPr="00497F80">
        <w:rPr>
          <w:rFonts w:ascii="Doulos SIL" w:hAnsi="Doulos SIL"/>
          <w:i/>
          <w:color w:val="0000FF"/>
        </w:rPr>
        <w:t>-</w:t>
      </w:r>
      <w:r w:rsidRPr="00746808">
        <w:rPr>
          <w:rFonts w:ascii="Doulos SIL" w:hAnsi="Doulos SIL"/>
          <w:i/>
          <w:color w:val="0000FF"/>
        </w:rPr>
        <w:t>êy</w:t>
      </w:r>
      <w:r w:rsidR="00FC0374" w:rsidRPr="00010A4E">
        <w:t xml:space="preserve"> ‘</w:t>
      </w:r>
      <w:r>
        <w:t>which ones?</w:t>
      </w:r>
      <w:r w:rsidR="00FC0374">
        <w:t>’.</w:t>
      </w:r>
      <w:r>
        <w:t xml:space="preserve"> The </w:t>
      </w:r>
      <w:r w:rsidRPr="00340E83">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497F80">
        <w:rPr>
          <w:rFonts w:ascii="Doulos SIL" w:hAnsi="Doulos SIL"/>
          <w:i/>
          <w:color w:val="0000FF"/>
        </w:rPr>
        <w:t>-</w:t>
      </w:r>
      <w:r>
        <w:t xml:space="preserve"> or </w:t>
      </w:r>
      <w:r w:rsidRPr="00340E83">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t>-</w:t>
      </w:r>
      <w:r>
        <w:t xml:space="preserve"> here is the </w:t>
      </w:r>
      <w:r w:rsidR="005B297B">
        <w:t>absolute</w:t>
      </w:r>
      <w:r>
        <w:t xml:space="preserve"> morpheme and is omitted when a preceding overt noun or NP is quantified over. The examples in (</w:t>
      </w:r>
      <w:r w:rsidR="00813AEE">
        <w:t>422</w:t>
      </w:r>
      <w:r>
        <w:t xml:space="preserve">) show </w:t>
      </w:r>
      <w:r w:rsidRPr="00813AEE">
        <w:rPr>
          <w:rFonts w:ascii="Doulos SIL" w:hAnsi="Doulos SIL"/>
          <w:i/>
          <w:iCs/>
          <w:color w:val="0000FF"/>
          <w:spacing w:val="20"/>
          <w:szCs w:val="22"/>
        </w:rPr>
        <w:t>f</w:t>
      </w:r>
      <w:r w:rsidRPr="00746808">
        <w:rPr>
          <w:rFonts w:ascii="Doulos SIL" w:hAnsi="Doulos SIL"/>
          <w:i/>
          <w:color w:val="0000FF"/>
        </w:rPr>
        <w:t>o</w:t>
      </w:r>
      <w:r w:rsidRPr="001527DA">
        <w:rPr>
          <w:rFonts w:ascii="Doulos SIL" w:hAnsi="Doulos SIL"/>
          <w:i/>
          <w:color w:val="0000FF"/>
        </w:rPr>
        <w:t>̂</w:t>
      </w:r>
      <w:r>
        <w:t xml:space="preserve"> with nominals. T</w:t>
      </w:r>
      <w:r w:rsidR="009F2A73">
        <w:t xml:space="preserve">he syntactic possibilities are absolute </w:t>
      </w:r>
      <w:r w:rsidR="009F2A73" w:rsidRPr="00340E83">
        <w:rPr>
          <w:rFonts w:ascii="Doulos SIL" w:hAnsi="Doulos SIL"/>
          <w:i/>
          <w:color w:val="0000FF"/>
        </w:rPr>
        <w:t>ʔ</w:t>
      </w:r>
      <w:r w:rsidR="009F2A73" w:rsidRPr="00746808">
        <w:rPr>
          <w:rFonts w:ascii="Doulos SIL" w:hAnsi="Doulos SIL"/>
          <w:i/>
          <w:color w:val="0000FF"/>
        </w:rPr>
        <w:t>i</w:t>
      </w:r>
      <w:r w:rsidR="009F2A73" w:rsidRPr="001033FC">
        <w:rPr>
          <w:rFonts w:ascii="Doulos SIL" w:hAnsi="Doulos SIL"/>
          <w:i/>
          <w:color w:val="0000FF"/>
        </w:rPr>
        <w:t>̀</w:t>
      </w:r>
      <w:r w:rsidR="009F2A73" w:rsidRPr="00497F80">
        <w:rPr>
          <w:rFonts w:ascii="Doulos SIL" w:hAnsi="Doulos SIL"/>
          <w:i/>
          <w:color w:val="0000FF"/>
        </w:rPr>
        <w:noBreakHyphen/>
      </w:r>
      <w:r w:rsidR="009F2A73" w:rsidRPr="00746808">
        <w:rPr>
          <w:rFonts w:ascii="Doulos SIL" w:hAnsi="Doulos SIL"/>
          <w:i/>
          <w:color w:val="0000FF"/>
        </w:rPr>
        <w:t>fo</w:t>
      </w:r>
      <w:r w:rsidR="009F2A73" w:rsidRPr="001527DA">
        <w:rPr>
          <w:rFonts w:ascii="Doulos SIL" w:hAnsi="Doulos SIL"/>
          <w:i/>
          <w:color w:val="0000FF"/>
        </w:rPr>
        <w:t>́</w:t>
      </w:r>
      <w:r>
        <w:t xml:space="preserve"> </w:t>
      </w:r>
      <w:r w:rsidR="009F2A73">
        <w:t>following</w:t>
      </w:r>
      <w:r>
        <w:t xml:space="preserve"> a fully</w:t>
      </w:r>
      <w:r w:rsidRPr="00391493">
        <w:t>-</w:t>
      </w:r>
      <w:r>
        <w:t>formed locative PP in partitive sense (</w:t>
      </w:r>
      <w:r w:rsidR="00813AEE">
        <w:t>422</w:t>
      </w:r>
      <w:r w:rsidR="009F2A73">
        <w:t xml:space="preserve">a), or </w:t>
      </w:r>
      <w:r w:rsidR="009F2A73" w:rsidRPr="009F2A73">
        <w:rPr>
          <w:i/>
        </w:rPr>
        <w:t>NOUN</w:t>
      </w:r>
      <w:r w:rsidRPr="009F2A73">
        <w:rPr>
          <w:i/>
        </w:rPr>
        <w:t xml:space="preserve"> </w:t>
      </w:r>
      <w:r w:rsidR="005D4C32" w:rsidRPr="005D4C32">
        <w:rPr>
          <w:rFonts w:ascii="Doulos SIL" w:hAnsi="Doulos SIL"/>
          <w:i/>
          <w:iCs/>
          <w:color w:val="0000FF"/>
          <w:spacing w:val="20"/>
          <w:szCs w:val="22"/>
        </w:rPr>
        <w:t>f</w:t>
      </w:r>
      <w:r w:rsidR="005D4C32" w:rsidRPr="00F45653">
        <w:rPr>
          <w:rFonts w:ascii="Doulos SIL" w:hAnsi="Doulos SIL"/>
          <w:i/>
          <w:color w:val="0000FF"/>
        </w:rPr>
        <w:t>ô</w:t>
      </w:r>
      <w:r>
        <w:t xml:space="preserve"> with the interrogative directly </w:t>
      </w:r>
      <w:r w:rsidR="009F2A73">
        <w:t>attached to</w:t>
      </w:r>
      <w:r>
        <w:t xml:space="preserve"> an uninflected noun (</w:t>
      </w:r>
      <w:r w:rsidR="00813AEE">
        <w:t>422</w:t>
      </w:r>
      <w:r>
        <w:t xml:space="preserve">b). In either case, </w:t>
      </w:r>
      <w:r w:rsidRPr="00746808">
        <w:rPr>
          <w:rFonts w:ascii="Doulos SIL" w:hAnsi="Doulos SIL"/>
          <w:i/>
          <w:color w:val="0000FF"/>
        </w:rPr>
        <w:t>f</w:t>
      </w:r>
      <w:r w:rsidRPr="00497F80">
        <w:rPr>
          <w:rFonts w:ascii="Doulos SIL" w:hAnsi="Doulos SIL"/>
          <w:i/>
          <w:color w:val="0000FF"/>
        </w:rPr>
        <w:t>-</w:t>
      </w:r>
      <w:r w:rsidRPr="00746808">
        <w:rPr>
          <w:rFonts w:ascii="Doulos SIL" w:hAnsi="Doulos SIL"/>
          <w:i/>
          <w:color w:val="0000FF"/>
        </w:rPr>
        <w:t>êy</w:t>
      </w:r>
      <w:r>
        <w:t xml:space="preserve"> is used when plurality is presupposed, as in (</w:t>
      </w:r>
      <w:r w:rsidR="00813AEE">
        <w:t>422</w:t>
      </w:r>
      <w:r>
        <w:t>c).</w:t>
      </w:r>
    </w:p>
    <w:p w14:paraId="7993364A" w14:textId="77777777" w:rsidR="007E329A" w:rsidRDefault="007E329A"/>
    <w:p w14:paraId="1F96B683" w14:textId="123D3BCD" w:rsidR="007E329A" w:rsidRDefault="007E329A" w:rsidP="006232CA">
      <w:pPr>
        <w:pStyle w:val="Homboriexabc"/>
        <w:tabs>
          <w:tab w:val="left" w:pos="1710"/>
          <w:tab w:val="left" w:pos="3510"/>
          <w:tab w:val="left" w:pos="4320"/>
          <w:tab w:val="left" w:pos="5670"/>
          <w:tab w:val="left" w:pos="6480"/>
        </w:tabs>
      </w:pPr>
      <w:r>
        <w:t>(</w:t>
      </w:r>
      <w:r w:rsidR="00813AEE">
        <w:t>422</w:t>
      </w:r>
      <w:r>
        <w:t>)</w:t>
      </w:r>
      <w:r>
        <w:tab/>
        <w:t>a.</w:t>
      </w:r>
      <w:r>
        <w:tab/>
      </w:r>
      <w:r w:rsidR="00586E22">
        <w:rPr>
          <w:rFonts w:ascii="Doulos SIL" w:hAnsi="Doulos SIL"/>
          <w:i/>
          <w:color w:val="0000FF"/>
        </w:rPr>
        <w:t>[</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r</w:t>
      </w:r>
      <w:r w:rsidR="00586E22">
        <w:rPr>
          <w:rFonts w:ascii="Doulos SIL" w:hAnsi="Doulos SIL"/>
          <w:i/>
          <w:color w:val="0000FF"/>
        </w:rPr>
        <w:tab/>
      </w:r>
      <w:r w:rsidRPr="0031335A">
        <w:rPr>
          <w:rFonts w:ascii="Doulos SIL" w:hAnsi="Doulos SIL"/>
          <w:i/>
          <w:color w:val="0000FF"/>
          <w:spacing w:val="20"/>
        </w:rPr>
        <w:t>f</w:t>
      </w:r>
      <w:r w:rsidRPr="00746808">
        <w:rPr>
          <w:rFonts w:ascii="Doulos SIL" w:hAnsi="Doulos SIL"/>
          <w:i/>
          <w:color w:val="0000FF"/>
        </w:rPr>
        <w:t>a</w:t>
      </w:r>
      <w:r w:rsidRPr="001527DA">
        <w:rPr>
          <w:rFonts w:ascii="Doulos SIL" w:hAnsi="Doulos SIL"/>
          <w:i/>
          <w:color w:val="0000FF"/>
        </w:rPr>
        <w:t>̀</w:t>
      </w:r>
      <w:r w:rsidR="00586E22">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r>
      <w:r w:rsidRPr="00340E83">
        <w:rPr>
          <w:rFonts w:ascii="Doulos SIL" w:hAnsi="Doulos SIL"/>
          <w:i/>
          <w:color w:val="0000FF"/>
        </w:rPr>
        <w:t>ʔ</w:t>
      </w:r>
      <w:r w:rsidRPr="00746808">
        <w:rPr>
          <w:rFonts w:ascii="Doulos SIL" w:hAnsi="Doulos SIL"/>
          <w:i/>
          <w:color w:val="0000FF"/>
        </w:rPr>
        <w:t>i</w:t>
      </w:r>
      <w:r w:rsidRPr="001033FC">
        <w:rPr>
          <w:rFonts w:ascii="Doulos SIL" w:hAnsi="Doulos SIL"/>
          <w:i/>
          <w:color w:val="0000FF"/>
        </w:rPr>
        <w:t>̀</w:t>
      </w:r>
      <w:r w:rsidRPr="00497F80">
        <w:rPr>
          <w:rFonts w:ascii="Doulos SIL" w:hAnsi="Doulos SIL"/>
          <w:i/>
          <w:color w:val="0000FF"/>
        </w:rPr>
        <w:noBreakHyphen/>
      </w:r>
      <w:r w:rsidRPr="00746808">
        <w:rPr>
          <w:rFonts w:ascii="Doulos SIL" w:hAnsi="Doulos SIL"/>
          <w:i/>
          <w:color w:val="0000FF"/>
        </w:rPr>
        <w:t>fo</w:t>
      </w:r>
      <w:r w:rsidRPr="001527DA">
        <w:rPr>
          <w:rFonts w:ascii="Doulos SIL" w:hAnsi="Doulos SIL"/>
          <w:i/>
          <w:color w:val="0000FF"/>
        </w:rPr>
        <w:t>́</w:t>
      </w:r>
      <w:r w:rsidRPr="00746808">
        <w:rPr>
          <w:rFonts w:ascii="Doulos SIL" w:hAnsi="Doulos SIL"/>
          <w:i/>
          <w:color w:val="0000FF"/>
        </w:rPr>
        <w:tab/>
        <w:t>ꜜga</w:t>
      </w:r>
      <w:r w:rsidRPr="001033FC">
        <w:rPr>
          <w:rFonts w:ascii="Doulos SIL" w:hAnsi="Doulos SIL"/>
          <w:i/>
          <w:color w:val="0000FF"/>
        </w:rPr>
        <w:t>̂</w:t>
      </w:r>
      <w:r w:rsidRPr="00746808">
        <w:rPr>
          <w:rFonts w:ascii="Doulos SIL" w:hAnsi="Doulos SIL"/>
          <w:i/>
          <w:color w:val="0000FF"/>
        </w:rPr>
        <w:tab/>
        <w:t>di</w:t>
      </w:r>
      <w:r w:rsidRPr="001033FC">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p>
    <w:p w14:paraId="73E47C5B" w14:textId="31B3FD43" w:rsidR="007E329A" w:rsidRDefault="00586E22" w:rsidP="006232CA">
      <w:pPr>
        <w:pStyle w:val="Homboriexabc"/>
        <w:tabs>
          <w:tab w:val="left" w:pos="1710"/>
          <w:tab w:val="left" w:pos="3510"/>
          <w:tab w:val="left" w:pos="4320"/>
          <w:tab w:val="left" w:pos="5670"/>
          <w:tab w:val="left" w:pos="6480"/>
        </w:tabs>
      </w:pPr>
      <w:r>
        <w:tab/>
      </w:r>
      <w:r>
        <w:tab/>
        <w:t>[man</w:t>
      </w:r>
      <w:r>
        <w:tab/>
        <w:t>farming</w:t>
      </w:r>
      <w:r w:rsidR="006232CA">
        <w:t>[adj]</w:t>
      </w:r>
      <w:r w:rsidR="007E329A" w:rsidRPr="00391493">
        <w:t>-</w:t>
      </w:r>
      <w:r w:rsidR="007E329A">
        <w:t>DefPl</w:t>
      </w:r>
      <w:r w:rsidR="007E329A">
        <w:tab/>
        <w:t>in]</w:t>
      </w:r>
      <w:r w:rsidR="007E329A">
        <w:tab/>
        <w:t>Absol</w:t>
      </w:r>
      <w:r w:rsidR="007E329A" w:rsidRPr="00391493">
        <w:t>-</w:t>
      </w:r>
      <w:r w:rsidR="007E329A">
        <w:t>which?</w:t>
      </w:r>
      <w:r w:rsidR="003B396C">
        <w:tab/>
        <w:t>Focus</w:t>
      </w:r>
      <w:r w:rsidR="007E329A">
        <w:tab/>
        <w:t>walk</w:t>
      </w:r>
    </w:p>
    <w:p w14:paraId="37EA5DEC" w14:textId="77777777" w:rsidR="00FC0374" w:rsidRDefault="007E329A" w:rsidP="007E329A">
      <w:pPr>
        <w:pStyle w:val="Homboriexabc"/>
      </w:pPr>
      <w:r>
        <w:tab/>
      </w:r>
      <w:r w:rsidR="00FC0374">
        <w:tab/>
        <w:t>‘</w:t>
      </w:r>
      <w:r>
        <w:t xml:space="preserve">Of the farmers, </w:t>
      </w:r>
      <w:r w:rsidRPr="00340E83">
        <w:rPr>
          <w:u w:val="single"/>
        </w:rPr>
        <w:t>which one</w:t>
      </w:r>
      <w:r>
        <w:t xml:space="preserve"> [focus] went away?</w:t>
      </w:r>
      <w:r w:rsidR="00FC0374">
        <w:t>’</w:t>
      </w:r>
    </w:p>
    <w:p w14:paraId="15F0BCD1" w14:textId="4CF396BB" w:rsidR="007E329A" w:rsidRDefault="007E329A" w:rsidP="007E329A">
      <w:pPr>
        <w:pStyle w:val="Homboriexabc"/>
      </w:pPr>
    </w:p>
    <w:p w14:paraId="4F885BD1" w14:textId="76089EA1" w:rsidR="007E329A" w:rsidRPr="007F3691" w:rsidRDefault="007E329A" w:rsidP="00586E22">
      <w:pPr>
        <w:pStyle w:val="Homboriexabc"/>
        <w:tabs>
          <w:tab w:val="left" w:pos="1890"/>
          <w:tab w:val="left" w:pos="3420"/>
          <w:tab w:val="left" w:pos="4410"/>
        </w:tabs>
      </w:pPr>
      <w:r>
        <w:tab/>
        <w:t>b.</w:t>
      </w:r>
      <w:r>
        <w:tab/>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r</w:t>
      </w:r>
      <w:r w:rsidR="00586E22">
        <w:rPr>
          <w:rFonts w:ascii="Doulos SIL" w:hAnsi="Doulos SIL"/>
          <w:i/>
          <w:color w:val="0000FF"/>
        </w:rPr>
        <w:tab/>
      </w:r>
      <w:r w:rsidRPr="0031335A">
        <w:rPr>
          <w:rFonts w:ascii="Doulos SIL" w:hAnsi="Doulos SIL"/>
          <w:i/>
          <w:color w:val="0000FF"/>
          <w:spacing w:val="20"/>
        </w:rPr>
        <w:t>f</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r</w:t>
      </w:r>
      <w:r w:rsidRPr="00746808">
        <w:rPr>
          <w:rFonts w:ascii="Doulos SIL" w:hAnsi="Doulos SIL"/>
          <w:i/>
          <w:color w:val="0000FF"/>
        </w:rPr>
        <w:tab/>
        <w:t>fo</w:t>
      </w:r>
      <w:r w:rsidRPr="001527DA">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ꜜga</w:t>
      </w:r>
      <w:r w:rsidRPr="001033FC">
        <w:rPr>
          <w:rFonts w:ascii="Doulos SIL" w:hAnsi="Doulos SIL"/>
          <w:i/>
          <w:color w:val="0000FF"/>
        </w:rPr>
        <w:t>̂</w:t>
      </w:r>
      <w:r w:rsidRPr="00746808">
        <w:rPr>
          <w:rFonts w:ascii="Doulos SIL" w:hAnsi="Doulos SIL"/>
          <w:i/>
          <w:color w:val="0000FF"/>
        </w:rPr>
        <w:tab/>
        <w:t>di</w:t>
      </w:r>
      <w:r w:rsidRPr="001033FC">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p>
    <w:p w14:paraId="3D373C1D" w14:textId="6107B354" w:rsidR="007E329A" w:rsidRDefault="007E329A" w:rsidP="00586E22">
      <w:pPr>
        <w:pStyle w:val="Homboriexabc"/>
        <w:tabs>
          <w:tab w:val="left" w:pos="1890"/>
          <w:tab w:val="left" w:pos="3420"/>
          <w:tab w:val="left" w:pos="4410"/>
        </w:tabs>
      </w:pPr>
      <w:r>
        <w:tab/>
      </w:r>
      <w:r>
        <w:tab/>
        <w:t>[</w:t>
      </w:r>
      <w:r w:rsidR="00586E22">
        <w:t>man</w:t>
      </w:r>
      <w:r w:rsidR="00586E22">
        <w:tab/>
        <w:t>farming</w:t>
      </w:r>
      <w:r w:rsidR="006232CA">
        <w:t>[adj]</w:t>
      </w:r>
      <w:r>
        <w:tab/>
        <w:t>which?]</w:t>
      </w:r>
      <w:r w:rsidR="003B396C">
        <w:tab/>
        <w:t>Focus</w:t>
      </w:r>
      <w:r>
        <w:tab/>
        <w:t>walk</w:t>
      </w:r>
    </w:p>
    <w:p w14:paraId="755A2F1D" w14:textId="77777777" w:rsidR="00FC0374" w:rsidRDefault="007E329A" w:rsidP="007E329A">
      <w:pPr>
        <w:pStyle w:val="Homboriexabc"/>
      </w:pPr>
      <w:r>
        <w:tab/>
      </w:r>
      <w:r w:rsidR="00FC0374">
        <w:tab/>
        <w:t>‘</w:t>
      </w:r>
      <w:r w:rsidRPr="00340E83">
        <w:rPr>
          <w:u w:val="single"/>
        </w:rPr>
        <w:t>Which farmer</w:t>
      </w:r>
      <w:r>
        <w:t xml:space="preserve"> [focus] went away?</w:t>
      </w:r>
      <w:r w:rsidR="00FC0374">
        <w:t>’</w:t>
      </w:r>
    </w:p>
    <w:p w14:paraId="19C3D6CD" w14:textId="35220658" w:rsidR="007E329A" w:rsidRDefault="007E329A" w:rsidP="007E329A">
      <w:pPr>
        <w:pStyle w:val="Homboriexabc"/>
      </w:pPr>
    </w:p>
    <w:p w14:paraId="09142515" w14:textId="193E14F4" w:rsidR="007E329A" w:rsidRPr="007F3691" w:rsidRDefault="007E329A" w:rsidP="006232CA">
      <w:pPr>
        <w:pStyle w:val="Homboriexabc"/>
        <w:tabs>
          <w:tab w:val="left" w:pos="2160"/>
          <w:tab w:val="left" w:pos="3420"/>
          <w:tab w:val="left" w:pos="4770"/>
          <w:tab w:val="left" w:pos="5760"/>
        </w:tabs>
      </w:pPr>
      <w:r>
        <w:tab/>
        <w:t>c.</w:t>
      </w:r>
      <w:r>
        <w:tab/>
      </w:r>
      <w:r w:rsidRPr="00746808">
        <w:rPr>
          <w:rFonts w:ascii="Doulos SIL" w:hAnsi="Doulos SIL"/>
          <w:i/>
          <w:color w:val="0000FF"/>
        </w:rPr>
        <w:t>[</w:t>
      </w:r>
      <w:r w:rsidR="006232CA" w:rsidRPr="00746808">
        <w:rPr>
          <w:rFonts w:ascii="Doulos SIL" w:hAnsi="Doulos SIL"/>
          <w:i/>
          <w:color w:val="0000FF"/>
        </w:rPr>
        <w:t>ha</w:t>
      </w:r>
      <w:r w:rsidR="006232CA" w:rsidRPr="001033FC">
        <w:rPr>
          <w:rFonts w:ascii="Doulos SIL" w:hAnsi="Doulos SIL"/>
          <w:i/>
          <w:color w:val="0000FF"/>
        </w:rPr>
        <w:t>̀</w:t>
      </w:r>
      <w:r w:rsidR="006232CA" w:rsidRPr="00746808">
        <w:rPr>
          <w:rFonts w:ascii="Doulos SIL" w:hAnsi="Doulos SIL"/>
          <w:i/>
          <w:color w:val="0000FF"/>
        </w:rPr>
        <w:t>r</w:t>
      </w:r>
      <w:r w:rsidR="006232CA">
        <w:rPr>
          <w:rFonts w:ascii="Doulos SIL" w:hAnsi="Doulos SIL"/>
          <w:i/>
          <w:color w:val="0000FF"/>
        </w:rPr>
        <w:tab/>
      </w:r>
      <w:r w:rsidRPr="0031335A">
        <w:rPr>
          <w:rFonts w:ascii="Doulos SIL" w:hAnsi="Doulos SIL"/>
          <w:i/>
          <w:color w:val="0000FF"/>
          <w:spacing w:val="20"/>
        </w:rPr>
        <w:t>f</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r</w:t>
      </w:r>
      <w:r w:rsidRPr="00746808">
        <w:rPr>
          <w:rFonts w:ascii="Doulos SIL" w:hAnsi="Doulos SIL"/>
          <w:i/>
          <w:color w:val="0000FF"/>
        </w:rPr>
        <w:tab/>
        <w:t>f</w:t>
      </w:r>
      <w:r w:rsidRPr="00497F80">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ꜜga</w:t>
      </w:r>
      <w:r w:rsidRPr="001033FC">
        <w:rPr>
          <w:rFonts w:ascii="Doulos SIL" w:hAnsi="Doulos SIL"/>
          <w:i/>
          <w:color w:val="0000FF"/>
        </w:rPr>
        <w:t>̂</w:t>
      </w:r>
      <w:r w:rsidRPr="00746808">
        <w:rPr>
          <w:rFonts w:ascii="Doulos SIL" w:hAnsi="Doulos SIL"/>
          <w:i/>
          <w:color w:val="0000FF"/>
        </w:rPr>
        <w:tab/>
        <w:t>di</w:t>
      </w:r>
      <w:r w:rsidRPr="001033FC">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p>
    <w:p w14:paraId="64DF495A" w14:textId="71B62995" w:rsidR="007E329A" w:rsidRDefault="007E329A" w:rsidP="006232CA">
      <w:pPr>
        <w:pStyle w:val="Homboriexabc"/>
        <w:tabs>
          <w:tab w:val="left" w:pos="2160"/>
          <w:tab w:val="left" w:pos="3420"/>
          <w:tab w:val="left" w:pos="4770"/>
          <w:tab w:val="left" w:pos="5760"/>
        </w:tabs>
      </w:pPr>
      <w:r>
        <w:tab/>
      </w:r>
      <w:r>
        <w:tab/>
        <w:t>[</w:t>
      </w:r>
      <w:r w:rsidR="006232CA">
        <w:t>man</w:t>
      </w:r>
      <w:r w:rsidR="006232CA">
        <w:tab/>
        <w:t xml:space="preserve">farming </w:t>
      </w:r>
      <w:r w:rsidR="006232CA">
        <w:tab/>
      </w:r>
      <w:r>
        <w:t>which?</w:t>
      </w:r>
      <w:r w:rsidRPr="00391493">
        <w:t>-</w:t>
      </w:r>
      <w:r>
        <w:t>Pl]</w:t>
      </w:r>
      <w:r w:rsidR="003B396C">
        <w:tab/>
        <w:t>Focus</w:t>
      </w:r>
      <w:r>
        <w:tab/>
        <w:t>walk</w:t>
      </w:r>
    </w:p>
    <w:p w14:paraId="4B67363C" w14:textId="77777777" w:rsidR="00FC0374" w:rsidRDefault="007E329A" w:rsidP="007E329A">
      <w:pPr>
        <w:pStyle w:val="Homboriexabc"/>
      </w:pPr>
      <w:r>
        <w:tab/>
      </w:r>
      <w:r w:rsidR="00FC0374">
        <w:tab/>
        <w:t>‘</w:t>
      </w:r>
      <w:r w:rsidRPr="00340E83">
        <w:rPr>
          <w:u w:val="single"/>
        </w:rPr>
        <w:t>Which farmers</w:t>
      </w:r>
      <w:r>
        <w:t xml:space="preserve"> [focus] went away?</w:t>
      </w:r>
      <w:r w:rsidR="00FC0374">
        <w:t>’</w:t>
      </w:r>
    </w:p>
    <w:p w14:paraId="6540882A" w14:textId="1FCE60E0" w:rsidR="007E329A" w:rsidRDefault="007E329A"/>
    <w:p w14:paraId="77B4A419" w14:textId="47C1D9BA" w:rsidR="007E329A" w:rsidRDefault="007E329A">
      <w:r>
        <w:t>The</w:t>
      </w:r>
      <w:r w:rsidR="00FC0374" w:rsidRPr="00010A4E">
        <w:t xml:space="preserve"> ‘</w:t>
      </w:r>
      <w:r>
        <w:t>which?</w:t>
      </w:r>
      <w:r w:rsidR="00FC0374" w:rsidRPr="00010A4E">
        <w:t xml:space="preserve">’ </w:t>
      </w:r>
      <w:r>
        <w:t xml:space="preserve">adjective should not be confused with numeral </w:t>
      </w:r>
      <w:r w:rsidRPr="00374EDE">
        <w:rPr>
          <w:rFonts w:ascii="Doulos SIL" w:hAnsi="Doulos SIL"/>
          <w:i/>
          <w:color w:val="0000FF"/>
        </w:rPr>
        <w:t>fó:</w:t>
      </w:r>
      <w:r w:rsidR="00FC0374" w:rsidRPr="00010A4E">
        <w:t xml:space="preserve"> ‘</w:t>
      </w:r>
      <w:r>
        <w:t>1</w:t>
      </w:r>
      <w:r w:rsidR="00FC0374" w:rsidRPr="00010A4E">
        <w:t xml:space="preserve">’ </w:t>
      </w:r>
      <w:r w:rsidR="00C83498">
        <w:t>(§4.7</w:t>
      </w:r>
      <w:r>
        <w:t>.1), which differs in V</w:t>
      </w:r>
      <w:r w:rsidRPr="00391493">
        <w:t>-</w:t>
      </w:r>
      <w:r>
        <w:t>length and in tonal effect on a following word</w:t>
      </w:r>
      <w:r w:rsidR="005D4C32">
        <w:t xml:space="preserve"> (note the downstepped following words in the examples above)</w:t>
      </w:r>
      <w:r>
        <w:t>.</w:t>
      </w:r>
      <w:r w:rsidR="00FC0374" w:rsidRPr="00010A4E">
        <w:t xml:space="preserve"> ‘</w:t>
      </w:r>
      <w:r>
        <w:t>Which?</w:t>
      </w:r>
      <w:r w:rsidR="00FC0374">
        <w:t>’,</w:t>
      </w:r>
      <w:r>
        <w:t xml:space="preserve"> like other WH</w:t>
      </w:r>
      <w:r w:rsidRPr="00391493">
        <w:t>-</w:t>
      </w:r>
      <w:r>
        <w:t>interrogatives, occurs chiefly in focalized constructions or in isolation, while</w:t>
      </w:r>
      <w:r w:rsidR="00FC0374" w:rsidRPr="00010A4E">
        <w:t xml:space="preserve"> ‘</w:t>
      </w:r>
      <w:r>
        <w:t>1</w:t>
      </w:r>
      <w:r w:rsidR="00FC0374" w:rsidRPr="00010A4E">
        <w:t xml:space="preserve">’ </w:t>
      </w:r>
      <w:r>
        <w:t>is usually not focalized. The plurals are also different.</w:t>
      </w:r>
    </w:p>
    <w:p w14:paraId="6808420C" w14:textId="77777777" w:rsidR="007E329A" w:rsidRDefault="007E329A"/>
    <w:p w14:paraId="1FDAC703" w14:textId="77777777" w:rsidR="007E329A" w:rsidRPr="00746808" w:rsidRDefault="007E329A">
      <w:pPr>
        <w:rPr>
          <w:rFonts w:ascii="Doulos SIL" w:hAnsi="Doulos SIL"/>
          <w:i/>
          <w:color w:val="0000FF"/>
        </w:rPr>
      </w:pPr>
    </w:p>
    <w:p w14:paraId="27119336" w14:textId="77777777" w:rsidR="007E329A" w:rsidRDefault="007E329A" w:rsidP="000536B7">
      <w:pPr>
        <w:pStyle w:val="Heading3"/>
        <w:suppressLineNumbers w:val="0"/>
        <w:tabs>
          <w:tab w:val="clear" w:pos="648"/>
          <w:tab w:val="num" w:pos="720"/>
        </w:tabs>
        <w:suppressAutoHyphens w:val="0"/>
        <w:jc w:val="left"/>
      </w:pPr>
      <w:bookmarkStart w:id="1153" w:name="_Toc517507175"/>
      <w:bookmarkStart w:id="1154" w:name="_Toc37857961"/>
      <w:bookmarkStart w:id="1155" w:name="_Toc41489067"/>
      <w:bookmarkStart w:id="1156" w:name="_Toc259034115"/>
      <w:r>
        <w:t>Composite WH</w:t>
      </w:r>
      <w:r w:rsidRPr="00391493">
        <w:t>-</w:t>
      </w:r>
      <w:r>
        <w:t>interrogatives</w:t>
      </w:r>
      <w:bookmarkEnd w:id="1153"/>
      <w:bookmarkEnd w:id="1154"/>
      <w:bookmarkEnd w:id="1155"/>
      <w:bookmarkEnd w:id="1156"/>
    </w:p>
    <w:p w14:paraId="68493F47" w14:textId="6C964302" w:rsidR="007E329A" w:rsidRDefault="007E329A" w:rsidP="000536B7">
      <w:pPr>
        <w:pStyle w:val="Heading4"/>
        <w:tabs>
          <w:tab w:val="left" w:pos="288"/>
        </w:tabs>
      </w:pPr>
      <w:bookmarkStart w:id="1157" w:name="_Toc517507176"/>
      <w:bookmarkStart w:id="1158" w:name="_Toc37857962"/>
      <w:bookmarkStart w:id="1159" w:name="_Toc41489068"/>
      <w:bookmarkStart w:id="1160" w:name="_Toc259034116"/>
      <w:r>
        <w:t>‘How?</w:t>
      </w:r>
      <w:r w:rsidR="00FC0374" w:rsidRPr="00010A4E">
        <w:t xml:space="preserve">’ </w:t>
      </w:r>
      <w:r>
        <w:t>(</w:t>
      </w:r>
      <w:r w:rsidRPr="00F45653">
        <w:rPr>
          <w:rFonts w:ascii="Doulos SIL" w:hAnsi="Doulos SIL"/>
          <w:i/>
          <w:color w:val="0000FF"/>
        </w:rPr>
        <w:t>mótê</w:t>
      </w:r>
      <w:r w:rsidR="009F2A73">
        <w:rPr>
          <w:rFonts w:ascii="Doulos SIL" w:hAnsi="Doulos SIL"/>
          <w:i/>
          <w:color w:val="0000FF"/>
        </w:rPr>
        <w:t> </w:t>
      </w:r>
      <w:r>
        <w:t>) and</w:t>
      </w:r>
      <w:r w:rsidR="00FC0374" w:rsidRPr="00010A4E">
        <w:t xml:space="preserve"> ‘</w:t>
      </w:r>
      <w:r>
        <w:t>what kind?</w:t>
      </w:r>
      <w:r w:rsidR="00FC0374" w:rsidRPr="00010A4E">
        <w:t xml:space="preserve">’ </w:t>
      </w:r>
      <w:r>
        <w:t>(</w:t>
      </w:r>
      <w:r w:rsidR="00E1247F">
        <w:rPr>
          <w:rFonts w:ascii="Doulos SIL" w:hAnsi="Doulos SIL"/>
          <w:i/>
          <w:color w:val="0000FF"/>
        </w:rPr>
        <w:t>c</w:t>
      </w:r>
      <w:r w:rsidRPr="00F45653">
        <w:rPr>
          <w:rFonts w:ascii="Doulos SIL" w:hAnsi="Doulos SIL"/>
          <w:i/>
          <w:color w:val="0000FF"/>
        </w:rPr>
        <w:t xml:space="preserve">íléy </w:t>
      </w:r>
      <w:r w:rsidR="009374B0" w:rsidRPr="005D4C32">
        <w:rPr>
          <w:rFonts w:ascii="Doulos SIL" w:hAnsi="Doulos SIL"/>
          <w:i/>
          <w:iCs/>
          <w:color w:val="0000FF"/>
          <w:spacing w:val="20"/>
          <w:szCs w:val="22"/>
        </w:rPr>
        <w:t>f</w:t>
      </w:r>
      <w:r w:rsidR="009374B0" w:rsidRPr="00F45653">
        <w:rPr>
          <w:rFonts w:ascii="Doulos SIL" w:hAnsi="Doulos SIL"/>
          <w:i/>
          <w:color w:val="0000FF"/>
        </w:rPr>
        <w:t>ô</w:t>
      </w:r>
      <w:r w:rsidR="009F2A73">
        <w:rPr>
          <w:rFonts w:ascii="Doulos SIL" w:hAnsi="Doulos SIL"/>
          <w:i/>
          <w:color w:val="0000FF"/>
        </w:rPr>
        <w:t> </w:t>
      </w:r>
      <w:r>
        <w:t>)</w:t>
      </w:r>
      <w:bookmarkEnd w:id="1157"/>
      <w:bookmarkEnd w:id="1158"/>
      <w:bookmarkEnd w:id="1159"/>
      <w:bookmarkEnd w:id="1160"/>
    </w:p>
    <w:p w14:paraId="5D0D7DA1" w14:textId="761D4F76" w:rsidR="007E329A" w:rsidRDefault="007E329A">
      <w:r>
        <w:t>The</w:t>
      </w:r>
      <w:r w:rsidR="00FC0374" w:rsidRPr="00010A4E">
        <w:t xml:space="preserve"> ‘</w:t>
      </w:r>
      <w:r>
        <w:t>how?</w:t>
      </w:r>
      <w:r w:rsidR="00FC0374" w:rsidRPr="00010A4E">
        <w:t xml:space="preserve">’ </w:t>
      </w:r>
      <w:r>
        <w:t xml:space="preserve">expression is theoretically </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 xml:space="preserve"> mo</w:t>
      </w:r>
      <w:r w:rsidRPr="001527DA">
        <w:rPr>
          <w:rFonts w:ascii="Doulos SIL" w:hAnsi="Doulos SIL"/>
          <w:i/>
          <w:color w:val="0000FF"/>
        </w:rPr>
        <w:t>́</w:t>
      </w:r>
      <w:r w:rsidRPr="00746808">
        <w:rPr>
          <w:rFonts w:ascii="Doulos SIL" w:hAnsi="Doulos SIL"/>
          <w:i/>
          <w:color w:val="0000FF"/>
        </w:rPr>
        <w:t>te</w:t>
      </w:r>
      <w:r w:rsidRPr="001527DA">
        <w:rPr>
          <w:rFonts w:ascii="Doulos SIL" w:hAnsi="Doulos SIL"/>
          <w:i/>
          <w:color w:val="0000FF"/>
        </w:rPr>
        <w:t>̂</w:t>
      </w:r>
      <w:r>
        <w:t xml:space="preserve"> </w:t>
      </w:r>
      <w:r w:rsidR="009F2A73">
        <w:t>consisting of</w:t>
      </w:r>
      <w:r>
        <w:t xml:space="preserve"> </w:t>
      </w:r>
      <w:r w:rsidR="00DA1000">
        <w:t>instrumental</w:t>
      </w:r>
      <w:r>
        <w:t xml:space="preserve"> preposition </w:t>
      </w:r>
      <w:r w:rsidRPr="00746808">
        <w:rPr>
          <w:rFonts w:ascii="Doulos SIL" w:hAnsi="Doulos SIL"/>
          <w:i/>
          <w:color w:val="0000FF"/>
        </w:rPr>
        <w:t>ńdù+H</w:t>
      </w:r>
      <w:r w:rsidR="00FC0374" w:rsidRPr="00010A4E">
        <w:rPr>
          <w:i/>
        </w:rPr>
        <w:t xml:space="preserve"> ‘</w:t>
      </w:r>
      <w:r>
        <w:t>with</w:t>
      </w:r>
      <w:r w:rsidR="00FC0374" w:rsidRPr="00010A4E">
        <w:t xml:space="preserve">’ </w:t>
      </w:r>
      <w:r>
        <w:t>and an interrogative noun that could be glossed</w:t>
      </w:r>
      <w:r w:rsidR="00FC0374" w:rsidRPr="00010A4E">
        <w:t xml:space="preserve"> ‘</w:t>
      </w:r>
      <w:r>
        <w:t>what manner?</w:t>
      </w:r>
      <w:r w:rsidR="00FC0374" w:rsidRPr="00010A4E">
        <w:t xml:space="preserve">’ </w:t>
      </w:r>
      <w:r w:rsidRPr="00746808">
        <w:rPr>
          <w:rFonts w:ascii="Doulos SIL" w:hAnsi="Doulos SIL"/>
          <w:i/>
          <w:color w:val="0000FF"/>
        </w:rPr>
        <w:t>mo</w:t>
      </w:r>
      <w:r w:rsidRPr="001527DA">
        <w:rPr>
          <w:rFonts w:ascii="Doulos SIL" w:hAnsi="Doulos SIL"/>
          <w:i/>
          <w:color w:val="0000FF"/>
        </w:rPr>
        <w:t>́</w:t>
      </w:r>
      <w:r w:rsidRPr="00746808">
        <w:rPr>
          <w:rFonts w:ascii="Doulos SIL" w:hAnsi="Doulos SIL"/>
          <w:i/>
          <w:color w:val="0000FF"/>
        </w:rPr>
        <w:t>te</w:t>
      </w:r>
      <w:r w:rsidRPr="001527DA">
        <w:rPr>
          <w:rFonts w:ascii="Doulos SIL" w:hAnsi="Doulos SIL"/>
          <w:i/>
          <w:color w:val="0000FF"/>
        </w:rPr>
        <w:t>̂</w:t>
      </w:r>
      <w:r>
        <w:t xml:space="preserve"> itself is normally focalized</w:t>
      </w:r>
      <w:r w:rsidR="009F2A73">
        <w:t>,</w:t>
      </w:r>
      <w:r>
        <w:t xml:space="preserve"> so the output is </w:t>
      </w:r>
      <w:r w:rsidRPr="00746808">
        <w:rPr>
          <w:rFonts w:ascii="Doulos SIL" w:hAnsi="Doulos SIL"/>
          <w:i/>
          <w:color w:val="0000FF"/>
        </w:rPr>
        <w:t>mo</w:t>
      </w:r>
      <w:r w:rsidRPr="001527DA">
        <w:rPr>
          <w:rFonts w:ascii="Doulos SIL" w:hAnsi="Doulos SIL"/>
          <w:i/>
          <w:color w:val="0000FF"/>
        </w:rPr>
        <w:t>́</w:t>
      </w:r>
      <w:r w:rsidRPr="00746808">
        <w:rPr>
          <w:rFonts w:ascii="Doulos SIL" w:hAnsi="Doulos SIL"/>
          <w:i/>
          <w:color w:val="0000FF"/>
        </w:rPr>
        <w:t>te</w:t>
      </w:r>
      <w:r w:rsidRPr="001527DA">
        <w:rPr>
          <w:rFonts w:ascii="Doulos SIL" w:hAnsi="Doulos SIL"/>
          <w:i/>
          <w:color w:val="0000FF"/>
        </w:rPr>
        <w:t>́</w:t>
      </w:r>
      <w:r>
        <w:t xml:space="preserve"> </w:t>
      </w:r>
      <w:r w:rsidRPr="00BE0391">
        <w:rPr>
          <w:rFonts w:ascii="Doulos SIL" w:hAnsi="Doulos SIL"/>
          <w:i/>
          <w:color w:val="0000FF"/>
        </w:rPr>
        <w:t>…</w:t>
      </w:r>
      <w:r>
        <w:t xml:space="preserve"> </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w:t>
      </w:r>
      <w:r w:rsidRPr="00497F80">
        <w:rPr>
          <w:rFonts w:ascii="Doulos SIL" w:hAnsi="Doulos SIL"/>
          <w:i/>
          <w:color w:val="0000FF"/>
        </w:rPr>
        <w:t>-</w:t>
      </w:r>
      <w:r w:rsidRPr="00746808">
        <w:rPr>
          <w:rFonts w:ascii="Doulos SIL" w:hAnsi="Doulos SIL"/>
          <w:i/>
          <w:color w:val="0000FF"/>
        </w:rPr>
        <w:t>a</w:t>
      </w:r>
      <w:r w:rsidR="00374EDE">
        <w:rPr>
          <w:rFonts w:ascii="Doulos SIL" w:hAnsi="Doulos SIL"/>
          <w:i/>
          <w:color w:val="0000FF"/>
        </w:rPr>
        <w:t>̀</w:t>
      </w:r>
      <w:r>
        <w:t xml:space="preserve"> with </w:t>
      </w:r>
      <w:r w:rsidR="009F2A73">
        <w:t xml:space="preserve">invariant </w:t>
      </w:r>
      <w:r>
        <w:t xml:space="preserve">resumptive </w:t>
      </w:r>
      <w:r w:rsidR="00D36643">
        <w:t>3Sg object</w:t>
      </w:r>
      <w:r>
        <w:t xml:space="preserve"> pronominal suffix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(§8.1.1.4).</w:t>
      </w:r>
      <w:r w:rsidR="00AB37D3">
        <w:t xml:space="preserve"> </w:t>
      </w:r>
      <w:r w:rsidR="00AB37D3" w:rsidRPr="00746808">
        <w:rPr>
          <w:rFonts w:ascii="Doulos SIL" w:hAnsi="Doulos SIL"/>
          <w:i/>
          <w:color w:val="0000FF"/>
        </w:rPr>
        <w:t>n</w:t>
      </w:r>
      <w:r w:rsidR="00AB37D3" w:rsidRPr="001527DA">
        <w:rPr>
          <w:rFonts w:ascii="Doulos SIL" w:hAnsi="Doulos SIL"/>
          <w:i/>
          <w:color w:val="0000FF"/>
        </w:rPr>
        <w:t>́</w:t>
      </w:r>
      <w:r w:rsidR="00AB37D3" w:rsidRPr="00746808">
        <w:rPr>
          <w:rFonts w:ascii="Doulos SIL" w:hAnsi="Doulos SIL"/>
          <w:i/>
          <w:color w:val="0000FF"/>
        </w:rPr>
        <w:t>d</w:t>
      </w:r>
      <w:r w:rsidR="00AB37D3" w:rsidRPr="00497F80">
        <w:rPr>
          <w:rFonts w:ascii="Doulos SIL" w:hAnsi="Doulos SIL"/>
          <w:i/>
          <w:color w:val="0000FF"/>
        </w:rPr>
        <w:t>-</w:t>
      </w:r>
      <w:r w:rsidR="00AB37D3" w:rsidRPr="00746808">
        <w:rPr>
          <w:rFonts w:ascii="Doulos SIL" w:hAnsi="Doulos SIL"/>
          <w:i/>
          <w:color w:val="0000FF"/>
        </w:rPr>
        <w:t>a</w:t>
      </w:r>
      <w:r w:rsidR="00AB37D3">
        <w:rPr>
          <w:rFonts w:ascii="Doulos SIL" w:hAnsi="Doulos SIL"/>
          <w:i/>
          <w:color w:val="0000FF"/>
        </w:rPr>
        <w:t>̀</w:t>
      </w:r>
      <w:r w:rsidR="00AB37D3">
        <w:t xml:space="preserve"> in this construction is usually cliticized to the verb.</w:t>
      </w:r>
      <w:r>
        <w:t xml:space="preserve"> Focus morpheme </w:t>
      </w:r>
      <w:r w:rsidRPr="00746808">
        <w:rPr>
          <w:rFonts w:ascii="Doulos SIL" w:hAnsi="Doulos SIL"/>
          <w:i/>
          <w:color w:val="0000FF"/>
        </w:rPr>
        <w:t>gâ</w:t>
      </w:r>
      <w:r>
        <w:t xml:space="preserve"> is optional.</w:t>
      </w:r>
    </w:p>
    <w:p w14:paraId="69996679" w14:textId="77777777" w:rsidR="007E329A" w:rsidRDefault="007E329A"/>
    <w:p w14:paraId="3CFD19C2" w14:textId="74C3B788" w:rsidR="007E329A" w:rsidRPr="007F3691" w:rsidRDefault="007E329A" w:rsidP="007E329A">
      <w:pPr>
        <w:pStyle w:val="Homboriexabc"/>
        <w:tabs>
          <w:tab w:val="left" w:pos="2520"/>
          <w:tab w:val="left" w:pos="3600"/>
          <w:tab w:val="left" w:pos="4500"/>
          <w:tab w:val="left" w:pos="5490"/>
        </w:tabs>
      </w:pPr>
      <w:r>
        <w:t>(</w:t>
      </w:r>
      <w:r w:rsidR="00374EDE">
        <w:t>423</w:t>
      </w:r>
      <w:r>
        <w:t>)</w:t>
      </w:r>
      <w:r>
        <w:tab/>
        <w:t>a.</w:t>
      </w:r>
      <w:r>
        <w:tab/>
      </w:r>
      <w:r w:rsidRPr="00746808">
        <w:rPr>
          <w:rFonts w:ascii="Doulos SIL" w:hAnsi="Doulos SIL"/>
          <w:i/>
          <w:color w:val="0000FF"/>
        </w:rPr>
        <w:t>mo</w:t>
      </w:r>
      <w:r w:rsidRPr="001527DA">
        <w:rPr>
          <w:rFonts w:ascii="Doulos SIL" w:hAnsi="Doulos SIL"/>
          <w:i/>
          <w:color w:val="0000FF"/>
        </w:rPr>
        <w:t>́</w:t>
      </w:r>
      <w:r w:rsidRPr="00746808">
        <w:rPr>
          <w:rFonts w:ascii="Doulos SIL" w:hAnsi="Doulos SIL"/>
          <w:i/>
          <w:color w:val="0000FF"/>
        </w:rPr>
        <w:t>te</w:t>
      </w:r>
      <w:r w:rsidRPr="001527DA">
        <w:rPr>
          <w:rFonts w:ascii="Doulos SIL" w:hAnsi="Doulos SIL"/>
          <w:i/>
          <w:color w:val="0000FF"/>
        </w:rPr>
        <w:t>́</w:t>
      </w:r>
      <w:r w:rsidRPr="00746808">
        <w:rPr>
          <w:rFonts w:ascii="Doulos SIL" w:hAnsi="Doulos SIL"/>
          <w:i/>
          <w:color w:val="0000FF"/>
        </w:rPr>
        <w:t>=y</w:t>
      </w:r>
      <w:r w:rsidRPr="001033FC">
        <w:rPr>
          <w:rFonts w:ascii="Doulos SIL" w:hAnsi="Doulos SIL"/>
          <w:i/>
          <w:color w:val="0000FF"/>
        </w:rPr>
        <w:t>́</w:t>
      </w:r>
      <w:r w:rsidRPr="00340E83">
        <w:rPr>
          <w:rFonts w:ascii="Doulos SIL" w:hAnsi="Doulos SIL"/>
          <w:i/>
          <w:color w:val="0000FF"/>
        </w:rPr>
        <w:sym w:font="Symbol" w:char="F0AD"/>
      </w:r>
      <w:r w:rsidRPr="00746808">
        <w:rPr>
          <w:rFonts w:ascii="Doulos SIL" w:hAnsi="Doulos SIL"/>
          <w:i/>
          <w:color w:val="0000FF"/>
        </w:rPr>
        <w:tab/>
        <w:t>ꜜ</w:t>
      </w:r>
      <w:r w:rsidRPr="00340E83">
        <w:rPr>
          <w:rFonts w:ascii="Doulos SIL" w:hAnsi="Doulos SIL"/>
          <w:i/>
          <w:color w:val="0000FF"/>
        </w:rPr>
        <w:sym w:font="Symbol" w:char="F0AD"/>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ab/>
        <w:t>[w</w:t>
      </w:r>
      <w:r w:rsidRPr="001033FC">
        <w:rPr>
          <w:rFonts w:ascii="Doulos SIL" w:hAnsi="Doulos SIL"/>
          <w:i/>
          <w:color w:val="0000FF"/>
        </w:rPr>
        <w:t>̀</w:t>
      </w:r>
      <w:r w:rsidRPr="00746808">
        <w:rPr>
          <w:rFonts w:ascii="Doulos SIL" w:hAnsi="Doulos SIL"/>
          <w:i/>
          <w:color w:val="0000FF"/>
        </w:rPr>
        <w:tab/>
        <w:t>go</w:t>
      </w:r>
      <w:r w:rsidRPr="001527DA">
        <w:rPr>
          <w:rFonts w:ascii="Doulos SIL" w:hAnsi="Doulos SIL"/>
          <w:i/>
          <w:color w:val="0000FF"/>
        </w:rPr>
        <w:t>́</w:t>
      </w:r>
      <w:r w:rsidRPr="00746808">
        <w:rPr>
          <w:rFonts w:ascii="Doulos SIL" w:hAnsi="Doulos SIL"/>
          <w:i/>
          <w:color w:val="0000FF"/>
        </w:rPr>
        <w:t>y=n</w:t>
      </w:r>
      <w:r w:rsidRPr="001527DA">
        <w:rPr>
          <w:rFonts w:ascii="Doulos SIL" w:hAnsi="Doulos SIL"/>
          <w:i/>
          <w:color w:val="0000FF"/>
        </w:rPr>
        <w:t>́</w:t>
      </w:r>
      <w:r w:rsidRPr="00746808">
        <w:rPr>
          <w:rFonts w:ascii="Doulos SIL" w:hAnsi="Doulos SIL"/>
          <w:i/>
          <w:color w:val="0000FF"/>
        </w:rPr>
        <w:t>d</w:t>
      </w:r>
      <w:r w:rsidRPr="00497F80">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p>
    <w:p w14:paraId="54D1ED3C" w14:textId="77777777" w:rsidR="007E329A" w:rsidRDefault="007E329A" w:rsidP="007E329A">
      <w:pPr>
        <w:pStyle w:val="Homboriexabc"/>
        <w:tabs>
          <w:tab w:val="left" w:pos="2520"/>
          <w:tab w:val="left" w:pos="3600"/>
          <w:tab w:val="left" w:pos="4500"/>
          <w:tab w:val="left" w:pos="5490"/>
        </w:tabs>
      </w:pPr>
      <w:r>
        <w:tab/>
      </w:r>
      <w:r>
        <w:tab/>
        <w:t>how?=1SgS</w:t>
      </w:r>
      <w:r>
        <w:tab/>
        <w:t>XImpf</w:t>
      </w:r>
      <w:r>
        <w:tab/>
        <w:t>[Infin</w:t>
      </w:r>
      <w:r>
        <w:tab/>
        <w:t>work=with</w:t>
      </w:r>
      <w:r w:rsidRPr="00391493">
        <w:t>-</w:t>
      </w:r>
      <w:r>
        <w:t>3SgO]</w:t>
      </w:r>
    </w:p>
    <w:p w14:paraId="607B64AC" w14:textId="77777777" w:rsidR="00FC0374" w:rsidRDefault="007E329A" w:rsidP="007E329A">
      <w:pPr>
        <w:pStyle w:val="Homboriexabc"/>
      </w:pPr>
      <w:r>
        <w:tab/>
      </w:r>
      <w:r w:rsidR="00FC0374">
        <w:tab/>
        <w:t>‘</w:t>
      </w:r>
      <w:r>
        <w:t>How will I work?</w:t>
      </w:r>
      <w:r w:rsidR="00FC0374">
        <w:t>’</w:t>
      </w:r>
    </w:p>
    <w:p w14:paraId="186887C7" w14:textId="519872DD" w:rsidR="007E329A" w:rsidRDefault="007E329A" w:rsidP="007E329A">
      <w:pPr>
        <w:pStyle w:val="Homboriexabc"/>
      </w:pPr>
    </w:p>
    <w:p w14:paraId="7D2D93D6" w14:textId="77777777" w:rsidR="007E329A" w:rsidRPr="001033FC" w:rsidRDefault="007E329A" w:rsidP="003472EB">
      <w:pPr>
        <w:pStyle w:val="Homboriexabc"/>
        <w:tabs>
          <w:tab w:val="left" w:pos="1710"/>
          <w:tab w:val="left" w:pos="3150"/>
          <w:tab w:val="left" w:pos="3960"/>
          <w:tab w:val="left" w:pos="5580"/>
          <w:tab w:val="left" w:pos="6480"/>
        </w:tabs>
        <w:rPr>
          <w:i/>
          <w:color w:val="0000FF"/>
        </w:rPr>
      </w:pPr>
      <w:r>
        <w:tab/>
        <w:t>b.</w:t>
      </w:r>
      <w:r>
        <w:tab/>
      </w:r>
      <w:r w:rsidRPr="00746808">
        <w:rPr>
          <w:rFonts w:ascii="Doulos SIL" w:hAnsi="Doulos SIL"/>
          <w:i/>
          <w:color w:val="0000FF"/>
        </w:rPr>
        <w:t>mo</w:t>
      </w:r>
      <w:r w:rsidRPr="001527DA">
        <w:rPr>
          <w:rFonts w:ascii="Doulos SIL" w:hAnsi="Doulos SIL"/>
          <w:i/>
          <w:color w:val="0000FF"/>
        </w:rPr>
        <w:t>́</w:t>
      </w:r>
      <w:r w:rsidRPr="00746808">
        <w:rPr>
          <w:rFonts w:ascii="Doulos SIL" w:hAnsi="Doulos SIL"/>
          <w:i/>
          <w:color w:val="0000FF"/>
        </w:rPr>
        <w:t>te</w:t>
      </w:r>
      <w:r w:rsidRPr="001527DA">
        <w:rPr>
          <w:rFonts w:ascii="Doulos SIL" w:hAnsi="Doulos SIL"/>
          <w:i/>
          <w:color w:val="0000FF"/>
        </w:rPr>
        <w:t>̂</w:t>
      </w:r>
      <w:r w:rsidRPr="00497F80">
        <w:rPr>
          <w:rFonts w:ascii="Doulos SIL" w:hAnsi="Doulos SIL"/>
          <w:i/>
          <w:color w:val="0000FF"/>
        </w:rPr>
        <w:tab/>
        <w:t>gá=</w:t>
      </w:r>
      <w:r w:rsidRPr="001527DA">
        <w:rPr>
          <w:rFonts w:ascii="Doulos SIL" w:hAnsi="Doulos SIL"/>
          <w:i/>
          <w:color w:val="0000FF"/>
        </w:rPr>
        <w:t>ŋ́</w:t>
      </w:r>
      <w:r w:rsidRPr="00746808">
        <w:rPr>
          <w:rFonts w:ascii="Doulos SIL" w:hAnsi="Doulos SIL"/>
          <w:i/>
          <w:color w:val="0000FF"/>
        </w:rPr>
        <w:tab/>
        <w:t>ꜜ</w:t>
      </w:r>
      <w:r w:rsidRPr="00746808">
        <w:rPr>
          <w:rFonts w:ascii="Doulos SIL" w:hAnsi="Doulos SIL"/>
          <w:i/>
          <w:color w:val="0000FF"/>
        </w:rPr>
        <w:sym w:font="Symbol" w:char="F0AD"/>
      </w:r>
      <w:r w:rsidRPr="00746808">
        <w:rPr>
          <w:rFonts w:ascii="Doulos SIL" w:hAnsi="Doulos SIL"/>
          <w:i/>
          <w:color w:val="0000FF"/>
        </w:rPr>
        <w:t>gu</w:t>
      </w:r>
      <w:r w:rsidRPr="001033FC">
        <w:rPr>
          <w:rFonts w:ascii="Doulos SIL" w:hAnsi="Doulos SIL"/>
          <w:i/>
          <w:color w:val="0000FF"/>
        </w:rPr>
        <w:t>́</w:t>
      </w:r>
      <w:r w:rsidRPr="00746808">
        <w:rPr>
          <w:rFonts w:ascii="Doulos SIL" w:hAnsi="Doulos SIL"/>
          <w:i/>
          <w:color w:val="0000FF"/>
        </w:rPr>
        <w:tab/>
        <w:t>ꜜha</w:t>
      </w:r>
      <w:r w:rsidRPr="001527DA">
        <w:rPr>
          <w:rFonts w:ascii="Doulos SIL" w:hAnsi="Doulos SIL"/>
          <w:i/>
          <w:color w:val="0000FF"/>
        </w:rPr>
        <w:t>́</w:t>
      </w:r>
      <w:r w:rsidRPr="00746808">
        <w:rPr>
          <w:rFonts w:ascii="Doulos SIL" w:hAnsi="Doulos SIL"/>
          <w:i/>
          <w:color w:val="0000FF"/>
        </w:rPr>
        <w:t>m</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ab/>
        <w:t>du</w:t>
      </w:r>
      <w:r w:rsidRPr="001527DA">
        <w:rPr>
          <w:rFonts w:ascii="Doulos SIL" w:hAnsi="Doulos SIL"/>
          <w:i/>
          <w:color w:val="0000FF"/>
        </w:rPr>
        <w:t>́</w:t>
      </w:r>
      <w:r w:rsidRPr="00746808">
        <w:rPr>
          <w:rFonts w:ascii="Doulos SIL" w:hAnsi="Doulos SIL"/>
          <w:i/>
          <w:color w:val="0000FF"/>
        </w:rPr>
        <w:t>mbu</w:t>
      </w:r>
      <w:r w:rsidRPr="001527DA">
        <w:rPr>
          <w:rFonts w:ascii="Doulos SIL" w:hAnsi="Doulos SIL"/>
          <w:i/>
          <w:color w:val="0000FF"/>
        </w:rPr>
        <w:t>́</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p>
    <w:p w14:paraId="588D81EF" w14:textId="77777777" w:rsidR="007E329A" w:rsidRPr="00C5511D" w:rsidRDefault="007E329A" w:rsidP="003472EB">
      <w:pPr>
        <w:pStyle w:val="Homboriexabc"/>
        <w:tabs>
          <w:tab w:val="left" w:pos="1710"/>
          <w:tab w:val="left" w:pos="3150"/>
          <w:tab w:val="left" w:pos="3960"/>
          <w:tab w:val="left" w:pos="5580"/>
          <w:tab w:val="left" w:pos="6480"/>
        </w:tabs>
      </w:pPr>
      <w:r w:rsidRPr="001033FC">
        <w:tab/>
      </w:r>
      <w:r w:rsidRPr="001033FC">
        <w:tab/>
      </w:r>
      <w:r w:rsidRPr="00746808">
        <w:rPr>
          <w:rFonts w:ascii="Doulos SIL" w:hAnsi="Doulos SIL"/>
          <w:i/>
          <w:color w:val="0000FF"/>
        </w:rPr>
        <w:t>mo</w:t>
      </w:r>
      <w:r w:rsidRPr="001527DA">
        <w:rPr>
          <w:rFonts w:ascii="Doulos SIL" w:hAnsi="Doulos SIL"/>
          <w:i/>
          <w:color w:val="0000FF"/>
        </w:rPr>
        <w:t>́</w:t>
      </w:r>
      <w:r w:rsidRPr="00746808">
        <w:rPr>
          <w:rFonts w:ascii="Doulos SIL" w:hAnsi="Doulos SIL"/>
          <w:i/>
          <w:color w:val="0000FF"/>
        </w:rPr>
        <w:t>te</w:t>
      </w:r>
      <w:r w:rsidRPr="001527DA">
        <w:rPr>
          <w:rFonts w:ascii="Doulos SIL" w:hAnsi="Doulos SIL"/>
          <w:i/>
          <w:color w:val="0000FF"/>
        </w:rPr>
        <w:t>́       =</w:t>
      </w:r>
      <w:r w:rsidRPr="001527DA">
        <w:rPr>
          <w:rFonts w:ascii="Doulos SIL" w:hAnsi="Doulos SIL"/>
          <w:i/>
          <w:color w:val="0000FF"/>
        </w:rPr>
        <w:sym w:font="Symbol" w:char="F0AD"/>
      </w:r>
      <w:r w:rsidRPr="001527DA">
        <w:rPr>
          <w:rFonts w:ascii="Doulos SIL" w:hAnsi="Doulos SIL"/>
          <w:i/>
          <w:color w:val="0000FF"/>
        </w:rPr>
        <w:t>ŋ́</w:t>
      </w:r>
      <w:r w:rsidRPr="001033FC">
        <w:t xml:space="preserve"> </w:t>
      </w:r>
      <w:r w:rsidRPr="00340E83">
        <w:rPr>
          <w:rFonts w:ascii="Doulos SIL" w:hAnsi="Doulos SIL"/>
          <w:i/>
          <w:color w:val="0000FF"/>
        </w:rPr>
        <w:tab/>
      </w:r>
      <w:r w:rsidRPr="00746808">
        <w:rPr>
          <w:rFonts w:ascii="Doulos SIL" w:hAnsi="Doulos SIL"/>
          <w:i/>
          <w:color w:val="0000FF"/>
        </w:rPr>
        <w:t>ꜜ</w:t>
      </w:r>
      <w:r w:rsidRPr="00746808">
        <w:rPr>
          <w:rFonts w:ascii="Doulos SIL" w:hAnsi="Doulos SIL"/>
          <w:i/>
          <w:color w:val="0000FF"/>
        </w:rPr>
        <w:sym w:font="Symbol" w:char="F0AD"/>
      </w:r>
      <w:r w:rsidRPr="00746808">
        <w:rPr>
          <w:rFonts w:ascii="Doulos SIL" w:hAnsi="Doulos SIL"/>
          <w:i/>
          <w:color w:val="0000FF"/>
        </w:rPr>
        <w:t>gu</w:t>
      </w:r>
      <w:r w:rsidRPr="001033FC">
        <w:rPr>
          <w:rFonts w:ascii="Doulos SIL" w:hAnsi="Doulos SIL"/>
          <w:i/>
          <w:color w:val="0000FF"/>
        </w:rPr>
        <w:t>́</w:t>
      </w:r>
      <w:r w:rsidRPr="001033FC">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m</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1033FC">
        <w:tab/>
        <w:t xml:space="preserve">   </w:t>
      </w:r>
      <w:r w:rsidRPr="00C5511D">
        <w:t xml:space="preserve"> "</w:t>
      </w:r>
    </w:p>
    <w:p w14:paraId="47BE9E24" w14:textId="6C157AE8" w:rsidR="007E329A" w:rsidRDefault="007E329A" w:rsidP="003472EB">
      <w:pPr>
        <w:pStyle w:val="Homboriexabc"/>
        <w:tabs>
          <w:tab w:val="left" w:pos="1710"/>
          <w:tab w:val="left" w:pos="3150"/>
          <w:tab w:val="left" w:pos="3960"/>
          <w:tab w:val="left" w:pos="5580"/>
          <w:tab w:val="left" w:pos="6480"/>
        </w:tabs>
      </w:pPr>
      <w:r>
        <w:tab/>
      </w:r>
      <w:r>
        <w:tab/>
        <w:t>how?</w:t>
      </w:r>
      <w:r>
        <w:tab/>
        <w:t>(Foc</w:t>
      </w:r>
      <w:r w:rsidR="003472EB">
        <w:t>us</w:t>
      </w:r>
      <w:r>
        <w:t>)=2SgS</w:t>
      </w:r>
      <w:r>
        <w:tab/>
        <w:t>Impf</w:t>
      </w:r>
      <w:r>
        <w:tab/>
        <w:t>meat</w:t>
      </w:r>
      <w:r w:rsidR="0000298E" w:rsidRPr="00391493">
        <w:t>-</w:t>
      </w:r>
      <w:r w:rsidR="0000298E">
        <w:t>Fin/DefSg</w:t>
      </w:r>
      <w:r>
        <w:tab/>
        <w:t>cut=with</w:t>
      </w:r>
      <w:r w:rsidRPr="00391493">
        <w:t>-</w:t>
      </w:r>
      <w:r>
        <w:t>3Sg</w:t>
      </w:r>
    </w:p>
    <w:p w14:paraId="29604848" w14:textId="77777777" w:rsidR="00FC0374" w:rsidRDefault="007E329A" w:rsidP="007E329A">
      <w:pPr>
        <w:pStyle w:val="Homboriexabc"/>
      </w:pPr>
      <w:r>
        <w:tab/>
      </w:r>
      <w:r w:rsidR="00FC0374">
        <w:tab/>
        <w:t>‘</w:t>
      </w:r>
      <w:r>
        <w:t>How do you</w:t>
      </w:r>
      <w:r w:rsidRPr="00391493">
        <w:t>-</w:t>
      </w:r>
      <w:r>
        <w:t>Sg cut the meat?</w:t>
      </w:r>
      <w:r w:rsidR="00FC0374">
        <w:t>’</w:t>
      </w:r>
    </w:p>
    <w:p w14:paraId="3D6EAED3" w14:textId="0A3D7532" w:rsidR="007E329A" w:rsidRDefault="007E329A">
      <w:r>
        <w:t xml:space="preserve">Without </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̀+H</w:t>
      </w:r>
      <w:r>
        <w:t xml:space="preserve">, </w:t>
      </w:r>
      <w:r w:rsidRPr="00746808">
        <w:rPr>
          <w:rFonts w:ascii="Doulos SIL" w:hAnsi="Doulos SIL"/>
          <w:i/>
          <w:color w:val="0000FF"/>
        </w:rPr>
        <w:t>mo</w:t>
      </w:r>
      <w:r w:rsidRPr="001527DA">
        <w:rPr>
          <w:rFonts w:ascii="Doulos SIL" w:hAnsi="Doulos SIL"/>
          <w:i/>
          <w:color w:val="0000FF"/>
        </w:rPr>
        <w:t>́</w:t>
      </w:r>
      <w:r w:rsidRPr="00746808">
        <w:rPr>
          <w:rFonts w:ascii="Doulos SIL" w:hAnsi="Doulos SIL"/>
          <w:i/>
          <w:color w:val="0000FF"/>
        </w:rPr>
        <w:t>te</w:t>
      </w:r>
      <w:r w:rsidRPr="001527DA">
        <w:rPr>
          <w:rFonts w:ascii="Doulos SIL" w:hAnsi="Doulos SIL"/>
          <w:i/>
          <w:color w:val="0000FF"/>
        </w:rPr>
        <w:t>̂</w:t>
      </w:r>
      <w:r>
        <w:t xml:space="preserve"> i</w:t>
      </w:r>
      <w:r w:rsidR="00374EDE">
        <w:t>s used in greeting expressions</w:t>
      </w:r>
      <w:r>
        <w:t>. The common forms are linked to time</w:t>
      </w:r>
      <w:r w:rsidR="00374EDE">
        <w:t>s</w:t>
      </w:r>
      <w:r>
        <w:t xml:space="preserve"> of day (</w:t>
      </w:r>
      <w:r w:rsidR="00374EDE">
        <w:t>424</w:t>
      </w:r>
      <w:r>
        <w:t>a</w:t>
      </w:r>
      <w:r w:rsidRPr="00391493">
        <w:t>-</w:t>
      </w:r>
      <w:r>
        <w:t>b), though there is a default form (</w:t>
      </w:r>
      <w:r w:rsidR="00374EDE">
        <w:t>424</w:t>
      </w:r>
      <w:r>
        <w:t>c).</w:t>
      </w:r>
    </w:p>
    <w:p w14:paraId="5A35B90E" w14:textId="77777777" w:rsidR="007E329A" w:rsidRPr="005279C3" w:rsidRDefault="007E329A"/>
    <w:p w14:paraId="5A093736" w14:textId="53774B8C" w:rsidR="007E329A" w:rsidRDefault="007E329A" w:rsidP="007E329A">
      <w:pPr>
        <w:pStyle w:val="Homboriexabc"/>
        <w:tabs>
          <w:tab w:val="left" w:pos="2610"/>
          <w:tab w:val="left" w:pos="3060"/>
        </w:tabs>
      </w:pPr>
      <w:r>
        <w:t>(</w:t>
      </w:r>
      <w:r w:rsidR="00374EDE">
        <w:t>424</w:t>
      </w:r>
      <w:r>
        <w:t>)</w:t>
      </w:r>
      <w:r>
        <w:tab/>
        <w:t>a.</w:t>
      </w:r>
      <w:r>
        <w:tab/>
      </w:r>
      <w:r w:rsidRPr="00746808">
        <w:rPr>
          <w:rFonts w:ascii="Doulos SIL" w:hAnsi="Doulos SIL"/>
          <w:i/>
          <w:color w:val="0000FF"/>
        </w:rPr>
        <w:t>m</w:t>
      </w:r>
      <w:r w:rsidRPr="00DD546B">
        <w:rPr>
          <w:rFonts w:ascii="Doulos SIL" w:hAnsi="Doulos SIL"/>
          <w:i/>
          <w:color w:val="0000FF"/>
        </w:rPr>
        <w:t>óté=ŋ́</w:t>
      </w:r>
      <w:r w:rsidRPr="00DD546B">
        <w:rPr>
          <w:rFonts w:ascii="Doulos SIL" w:hAnsi="Doulos SIL"/>
          <w:i/>
          <w:color w:val="0000FF"/>
        </w:rPr>
        <w:tab/>
        <w:t>ꜜk</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ni</w:t>
      </w:r>
      <w:r w:rsidRPr="001033FC">
        <w:rPr>
          <w:rFonts w:ascii="Doulos SIL" w:hAnsi="Doulos SIL"/>
          <w:i/>
          <w:color w:val="0000FF"/>
        </w:rPr>
        <w:t>́</w:t>
      </w:r>
    </w:p>
    <w:p w14:paraId="2E97E663" w14:textId="77777777" w:rsidR="007E329A" w:rsidRDefault="007E329A" w:rsidP="007E329A">
      <w:pPr>
        <w:pStyle w:val="Homboriexabc"/>
        <w:tabs>
          <w:tab w:val="left" w:pos="2610"/>
          <w:tab w:val="left" w:pos="3060"/>
        </w:tabs>
      </w:pPr>
      <w:r>
        <w:tab/>
      </w:r>
      <w:r>
        <w:tab/>
        <w:t>how?=2SgS</w:t>
      </w:r>
      <w:r>
        <w:tab/>
        <w:t>go.to.sleep</w:t>
      </w:r>
    </w:p>
    <w:p w14:paraId="146E40A7" w14:textId="4C4ACC49" w:rsidR="007E329A" w:rsidRDefault="007E329A" w:rsidP="007E329A">
      <w:pPr>
        <w:pStyle w:val="Homboriexabc"/>
      </w:pPr>
      <w:r>
        <w:tab/>
      </w:r>
      <w:r w:rsidR="00FC0374">
        <w:tab/>
        <w:t>‘</w:t>
      </w:r>
      <w:r>
        <w:t>Good morning!</w:t>
      </w:r>
      <w:r w:rsidR="00FC0374" w:rsidRPr="00010A4E">
        <w:t xml:space="preserve">’ </w:t>
      </w:r>
      <w:r>
        <w:t>(lit. “how did you</w:t>
      </w:r>
      <w:r w:rsidRPr="00391493">
        <w:t>-</w:t>
      </w:r>
      <w:r>
        <w:t>Sg sleep?”)</w:t>
      </w:r>
    </w:p>
    <w:p w14:paraId="64B31497" w14:textId="77777777" w:rsidR="007E329A" w:rsidRDefault="007E329A" w:rsidP="007E329A">
      <w:pPr>
        <w:pStyle w:val="Homboriexabc"/>
      </w:pPr>
    </w:p>
    <w:p w14:paraId="4529E176" w14:textId="77777777" w:rsidR="007E329A" w:rsidRDefault="007E329A" w:rsidP="007E329A">
      <w:pPr>
        <w:pStyle w:val="Homboriexabc"/>
        <w:tabs>
          <w:tab w:val="left" w:pos="3060"/>
        </w:tabs>
      </w:pPr>
      <w:r>
        <w:tab/>
        <w:t>b.</w:t>
      </w:r>
      <w:r>
        <w:tab/>
      </w:r>
      <w:r w:rsidRPr="00746808">
        <w:rPr>
          <w:rFonts w:ascii="Doulos SIL" w:hAnsi="Doulos SIL"/>
          <w:i/>
          <w:color w:val="0000FF"/>
        </w:rPr>
        <w:t>mo</w:t>
      </w:r>
      <w:r w:rsidRPr="001527DA">
        <w:rPr>
          <w:rFonts w:ascii="Doulos SIL" w:hAnsi="Doulos SIL"/>
          <w:i/>
          <w:color w:val="0000FF"/>
        </w:rPr>
        <w:t>́</w:t>
      </w:r>
      <w:r w:rsidRPr="00746808">
        <w:rPr>
          <w:rFonts w:ascii="Doulos SIL" w:hAnsi="Doulos SIL"/>
          <w:i/>
          <w:color w:val="0000FF"/>
        </w:rPr>
        <w:t>te</w:t>
      </w:r>
      <w:r w:rsidRPr="001527DA">
        <w:rPr>
          <w:rFonts w:ascii="Doulos SIL" w:hAnsi="Doulos SIL"/>
          <w:i/>
          <w:color w:val="0000FF"/>
        </w:rPr>
        <w:t>́</w:t>
      </w:r>
      <w:r w:rsidRPr="00746808">
        <w:rPr>
          <w:rFonts w:ascii="Doulos SIL" w:hAnsi="Doulos SIL"/>
          <w:i/>
          <w:color w:val="0000FF"/>
        </w:rPr>
        <w:t>=</w:t>
      </w:r>
      <w:r w:rsidRPr="00DD546B">
        <w:rPr>
          <w:rFonts w:ascii="Doulos SIL" w:hAnsi="Doulos SIL"/>
          <w:i/>
          <w:color w:val="0000FF"/>
        </w:rPr>
        <w:t>ŋ́</w:t>
      </w:r>
      <w:r w:rsidRPr="00746808">
        <w:rPr>
          <w:rFonts w:ascii="Doulos SIL" w:hAnsi="Doulos SIL"/>
          <w:i/>
          <w:color w:val="0000FF"/>
        </w:rPr>
        <w:tab/>
        <w:t>ꜜhâ</w:t>
      </w:r>
      <w:r w:rsidRPr="001527DA">
        <w:rPr>
          <w:rFonts w:ascii="Doulos SIL" w:hAnsi="Doulos SIL"/>
          <w:i/>
          <w:color w:val="0000FF"/>
        </w:rPr>
        <w:t>:</w:t>
      </w:r>
      <w:r w:rsidRPr="00746808">
        <w:rPr>
          <w:rFonts w:ascii="Doulos SIL" w:hAnsi="Doulos SIL"/>
          <w:i/>
          <w:color w:val="0000FF"/>
        </w:rPr>
        <w:t>y</w:t>
      </w:r>
    </w:p>
    <w:p w14:paraId="72BB4853" w14:textId="77777777" w:rsidR="007E329A" w:rsidRDefault="007E329A" w:rsidP="007E329A">
      <w:pPr>
        <w:pStyle w:val="Homboriexabc"/>
        <w:tabs>
          <w:tab w:val="left" w:pos="3060"/>
        </w:tabs>
      </w:pPr>
      <w:r>
        <w:tab/>
      </w:r>
      <w:r>
        <w:tab/>
        <w:t>how?=2SgS</w:t>
      </w:r>
      <w:r>
        <w:tab/>
        <w:t>spend.day</w:t>
      </w:r>
    </w:p>
    <w:p w14:paraId="15D29DE7" w14:textId="1711A19D" w:rsidR="007E329A" w:rsidRDefault="007E329A" w:rsidP="007E329A">
      <w:pPr>
        <w:pStyle w:val="Homboriexabc"/>
      </w:pPr>
      <w:r>
        <w:tab/>
      </w:r>
      <w:r w:rsidR="00FC0374">
        <w:tab/>
        <w:t>‘</w:t>
      </w:r>
      <w:r>
        <w:t>Good evening!</w:t>
      </w:r>
      <w:r w:rsidR="00FC0374" w:rsidRPr="00010A4E">
        <w:t xml:space="preserve">’ </w:t>
      </w:r>
      <w:r>
        <w:t>(lit. “how did you</w:t>
      </w:r>
      <w:r w:rsidRPr="00391493">
        <w:t>-</w:t>
      </w:r>
      <w:r>
        <w:t>Sg spend the day?”</w:t>
      </w:r>
      <w:r w:rsidR="00010A4E">
        <w:t>)</w:t>
      </w:r>
    </w:p>
    <w:p w14:paraId="4C00633C" w14:textId="77777777" w:rsidR="007E329A" w:rsidRDefault="007E329A" w:rsidP="007E329A">
      <w:pPr>
        <w:pStyle w:val="Homboriexabc"/>
      </w:pPr>
    </w:p>
    <w:p w14:paraId="45EBD71A" w14:textId="77777777" w:rsidR="007E329A" w:rsidRDefault="007E329A" w:rsidP="007E329A">
      <w:pPr>
        <w:pStyle w:val="Homboriexabc"/>
        <w:tabs>
          <w:tab w:val="left" w:pos="3060"/>
        </w:tabs>
      </w:pPr>
      <w:r>
        <w:tab/>
        <w:t>c.</w:t>
      </w:r>
      <w:r>
        <w:tab/>
      </w:r>
      <w:r w:rsidRPr="00746808">
        <w:rPr>
          <w:rFonts w:ascii="Doulos SIL" w:hAnsi="Doulos SIL"/>
          <w:i/>
          <w:color w:val="0000FF"/>
        </w:rPr>
        <w:t>mo</w:t>
      </w:r>
      <w:r w:rsidRPr="001527DA">
        <w:rPr>
          <w:rFonts w:ascii="Doulos SIL" w:hAnsi="Doulos SIL"/>
          <w:i/>
          <w:color w:val="0000FF"/>
        </w:rPr>
        <w:t>́</w:t>
      </w:r>
      <w:r w:rsidRPr="00746808">
        <w:rPr>
          <w:rFonts w:ascii="Doulos SIL" w:hAnsi="Doulos SIL"/>
          <w:i/>
          <w:color w:val="0000FF"/>
        </w:rPr>
        <w:t>te</w:t>
      </w:r>
      <w:r w:rsidRPr="001527DA">
        <w:rPr>
          <w:rFonts w:ascii="Doulos SIL" w:hAnsi="Doulos SIL"/>
          <w:i/>
          <w:color w:val="0000FF"/>
        </w:rPr>
        <w:t>́</w:t>
      </w:r>
      <w:r w:rsidRPr="00746808">
        <w:rPr>
          <w:rFonts w:ascii="Doulos SIL" w:hAnsi="Doulos SIL"/>
          <w:i/>
          <w:color w:val="0000FF"/>
        </w:rPr>
        <w:t>=</w:t>
      </w:r>
      <w:r w:rsidRPr="00746808">
        <w:rPr>
          <w:rFonts w:ascii="Doulos SIL" w:hAnsi="Doulos SIL"/>
          <w:i/>
          <w:color w:val="0000FF"/>
        </w:rPr>
        <w:sym w:font="Symbol" w:char="F0AD"/>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ab/>
        <w:t>ꜜba</w:t>
      </w:r>
      <w:r w:rsidRPr="001033FC">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p>
    <w:p w14:paraId="03A7E647" w14:textId="2A214371" w:rsidR="007E329A" w:rsidRDefault="007E329A" w:rsidP="007E329A">
      <w:pPr>
        <w:pStyle w:val="Homboriexabc"/>
        <w:tabs>
          <w:tab w:val="left" w:pos="3060"/>
        </w:tabs>
      </w:pPr>
      <w:r>
        <w:tab/>
      </w:r>
      <w:r>
        <w:tab/>
        <w:t>how?=2SgS</w:t>
      </w:r>
      <w:r>
        <w:tab/>
      </w:r>
      <w:r w:rsidR="009F2A73">
        <w:t>X.</w:t>
      </w:r>
      <w:r>
        <w:t>be</w:t>
      </w:r>
    </w:p>
    <w:p w14:paraId="3EE9C53D" w14:textId="77777777" w:rsidR="00FC0374" w:rsidRDefault="007E329A" w:rsidP="007E329A">
      <w:pPr>
        <w:pStyle w:val="Homboriexabc"/>
      </w:pPr>
      <w:r>
        <w:tab/>
      </w:r>
      <w:r w:rsidR="00FC0374">
        <w:tab/>
        <w:t>‘</w:t>
      </w:r>
      <w:r>
        <w:t>How are you?</w:t>
      </w:r>
      <w:r w:rsidR="00FC0374">
        <w:t>’</w:t>
      </w:r>
    </w:p>
    <w:p w14:paraId="564003B2" w14:textId="6DC1CD31" w:rsidR="007E329A" w:rsidRDefault="007E329A"/>
    <w:p w14:paraId="70DAA777" w14:textId="6479D2C6" w:rsidR="007E329A" w:rsidRDefault="007E329A">
      <w:r w:rsidRPr="00746808">
        <w:rPr>
          <w:rFonts w:ascii="Doulos SIL" w:hAnsi="Doulos SIL"/>
          <w:i/>
          <w:color w:val="0000FF"/>
        </w:rPr>
        <w:t>mo</w:t>
      </w:r>
      <w:r w:rsidRPr="001527DA">
        <w:rPr>
          <w:rFonts w:ascii="Doulos SIL" w:hAnsi="Doulos SIL"/>
          <w:i/>
          <w:color w:val="0000FF"/>
        </w:rPr>
        <w:t>́</w:t>
      </w:r>
      <w:r w:rsidRPr="00746808">
        <w:rPr>
          <w:rFonts w:ascii="Doulos SIL" w:hAnsi="Doulos SIL"/>
          <w:i/>
          <w:color w:val="0000FF"/>
        </w:rPr>
        <w:t>te</w:t>
      </w:r>
      <w:r w:rsidRPr="001527DA">
        <w:rPr>
          <w:rFonts w:ascii="Doulos SIL" w:hAnsi="Doulos SIL"/>
          <w:i/>
          <w:color w:val="0000FF"/>
        </w:rPr>
        <w:t>̂</w:t>
      </w:r>
      <w:r>
        <w:t xml:space="preserve"> is also used instead of </w:t>
      </w:r>
      <w:r w:rsidRPr="00746808">
        <w:rPr>
          <w:rFonts w:ascii="Doulos SIL" w:hAnsi="Doulos SIL"/>
          <w:i/>
          <w:color w:val="0000FF"/>
        </w:rPr>
        <w:t>mî</w:t>
      </w:r>
      <w:r w:rsidRPr="001527DA">
        <w:rPr>
          <w:rFonts w:ascii="Doulos SIL" w:hAnsi="Doulos SIL"/>
          <w:i/>
          <w:color w:val="0000FF"/>
        </w:rPr>
        <w:t>:ŋ</w:t>
      </w:r>
      <w:r w:rsidR="00FC0374" w:rsidRPr="00010A4E">
        <w:t xml:space="preserve"> ‘</w:t>
      </w:r>
      <w:r>
        <w:t>what?</w:t>
      </w:r>
      <w:r w:rsidR="00FC0374" w:rsidRPr="00010A4E">
        <w:t xml:space="preserve">’ </w:t>
      </w:r>
      <w:r>
        <w:t>(§8.2.2.2) with reference to naming, as in (</w:t>
      </w:r>
      <w:r w:rsidR="00374EDE">
        <w:t>425</w:t>
      </w:r>
      <w:r>
        <w:t>), where</w:t>
      </w:r>
      <w:r w:rsidR="003B396C">
        <w:t xml:space="preserve"> focus </w:t>
      </w:r>
      <w:r w:rsidRPr="00746808">
        <w:rPr>
          <w:rFonts w:ascii="Doulos SIL" w:hAnsi="Doulos SIL"/>
          <w:i/>
          <w:color w:val="0000FF"/>
        </w:rPr>
        <w:t>gâ</w:t>
      </w:r>
      <w:r>
        <w:t xml:space="preserve"> is often omitted. Since </w:t>
      </w:r>
      <w:r w:rsidRPr="00DD546B">
        <w:rPr>
          <w:rFonts w:ascii="Doulos SIL" w:hAnsi="Doulos SIL"/>
          <w:i/>
          <w:color w:val="0000FF"/>
        </w:rPr>
        <w:t>té:</w:t>
      </w:r>
      <w:r w:rsidR="00FC0374" w:rsidRPr="00010A4E">
        <w:t xml:space="preserve"> ‘</w:t>
      </w:r>
      <w:r w:rsidRPr="00DD546B">
        <w:t>be</w:t>
      </w:r>
      <w:r w:rsidR="00FC0374" w:rsidRPr="00010A4E">
        <w:t xml:space="preserve">’ </w:t>
      </w:r>
      <w:r w:rsidR="009F2A73">
        <w:t>in</w:t>
      </w:r>
      <w:r>
        <w:t xml:space="preserve"> </w:t>
      </w:r>
      <w:r w:rsidR="009F2A73">
        <w:t>“</w:t>
      </w:r>
      <w:r>
        <w:t>perfective</w:t>
      </w:r>
      <w:r w:rsidR="009F2A73">
        <w:t>” form is stative in copular sense (as opposed to inchoative ‘become’ sense)</w:t>
      </w:r>
      <w:r>
        <w:t xml:space="preserve">, there is no shift to </w:t>
      </w:r>
      <w:r w:rsidR="00C83498">
        <w:t>extraction-indexing imperfective</w:t>
      </w:r>
      <w:r w:rsidR="009F2A73">
        <w:t xml:space="preserve"> in (425)</w:t>
      </w:r>
      <w:r>
        <w:t xml:space="preserve">. </w:t>
      </w:r>
      <w:r w:rsidRPr="00746808">
        <w:rPr>
          <w:rFonts w:ascii="Doulos SIL" w:hAnsi="Doulos SIL"/>
          <w:i/>
          <w:color w:val="0000FF"/>
        </w:rPr>
        <w:t>mo</w:t>
      </w:r>
      <w:r w:rsidRPr="001527DA">
        <w:rPr>
          <w:rFonts w:ascii="Doulos SIL" w:hAnsi="Doulos SIL"/>
          <w:i/>
          <w:color w:val="0000FF"/>
        </w:rPr>
        <w:t>́</w:t>
      </w:r>
      <w:r w:rsidRPr="00746808">
        <w:rPr>
          <w:rFonts w:ascii="Doulos SIL" w:hAnsi="Doulos SIL"/>
          <w:i/>
          <w:color w:val="0000FF"/>
        </w:rPr>
        <w:t>te</w:t>
      </w:r>
      <w:r w:rsidRPr="001527DA">
        <w:rPr>
          <w:rFonts w:ascii="Doulos SIL" w:hAnsi="Doulos SIL"/>
          <w:i/>
          <w:color w:val="0000FF"/>
        </w:rPr>
        <w:t>̂</w:t>
      </w:r>
      <w:r>
        <w:t xml:space="preserve"> can also be used as direct object of transitive </w:t>
      </w:r>
      <w:r w:rsidRPr="00746808">
        <w:rPr>
          <w:rFonts w:ascii="Doulos SIL" w:hAnsi="Doulos SIL"/>
          <w:i/>
          <w:color w:val="0000FF"/>
        </w:rPr>
        <w:t>te</w:t>
      </w:r>
      <w:r w:rsidRPr="001527DA">
        <w:rPr>
          <w:rFonts w:ascii="Doulos SIL" w:hAnsi="Doulos SIL"/>
          <w:i/>
          <w:color w:val="0000FF"/>
        </w:rPr>
        <w:t>́:</w:t>
      </w:r>
      <w:r w:rsidR="00FC0374" w:rsidRPr="00010A4E">
        <w:t xml:space="preserve"> ‘</w:t>
      </w:r>
      <w:r>
        <w:t>do</w:t>
      </w:r>
      <w:r w:rsidR="00FC0374" w:rsidRPr="00010A4E">
        <w:t xml:space="preserve">’ </w:t>
      </w:r>
      <w:r>
        <w:t>when the emphasis is on the manner of acting rather than the product (</w:t>
      </w:r>
      <w:r w:rsidR="00374EDE">
        <w:t>426</w:t>
      </w:r>
      <w:r>
        <w:t>).</w:t>
      </w:r>
    </w:p>
    <w:p w14:paraId="0F577E57" w14:textId="77777777" w:rsidR="007E329A" w:rsidRDefault="007E329A" w:rsidP="007E329A">
      <w:pPr>
        <w:pStyle w:val="Homboriex"/>
        <w:ind w:left="0" w:firstLine="0"/>
      </w:pPr>
    </w:p>
    <w:p w14:paraId="2A9677B2" w14:textId="23B9A264" w:rsidR="007E329A" w:rsidRPr="001527DA" w:rsidRDefault="007E329A" w:rsidP="007E329A">
      <w:pPr>
        <w:pStyle w:val="Homboriex"/>
        <w:tabs>
          <w:tab w:val="left" w:pos="1710"/>
          <w:tab w:val="left" w:pos="2700"/>
          <w:tab w:val="left" w:pos="3780"/>
        </w:tabs>
        <w:rPr>
          <w:i/>
          <w:color w:val="0000FF"/>
        </w:rPr>
      </w:pPr>
      <w:r>
        <w:t>(</w:t>
      </w:r>
      <w:r w:rsidR="00374EDE">
        <w:t>425</w:t>
      </w:r>
      <w:r>
        <w:t>)</w:t>
      </w:r>
      <w:r>
        <w:tab/>
      </w:r>
      <w:r w:rsidRPr="00746808">
        <w:rPr>
          <w:rFonts w:ascii="Doulos SIL" w:hAnsi="Doulos SIL"/>
          <w:i/>
          <w:color w:val="0000FF"/>
        </w:rPr>
        <w:t>mo</w:t>
      </w:r>
      <w:r w:rsidRPr="001527DA">
        <w:rPr>
          <w:rFonts w:ascii="Doulos SIL" w:hAnsi="Doulos SIL"/>
          <w:i/>
          <w:color w:val="0000FF"/>
        </w:rPr>
        <w:t>́</w:t>
      </w:r>
      <w:r w:rsidRPr="00746808">
        <w:rPr>
          <w:rFonts w:ascii="Doulos SIL" w:hAnsi="Doulos SIL"/>
          <w:i/>
          <w:color w:val="0000FF"/>
        </w:rPr>
        <w:t>te</w:t>
      </w:r>
      <w:r w:rsidRPr="001527DA">
        <w:rPr>
          <w:rFonts w:ascii="Doulos SIL" w:hAnsi="Doulos SIL"/>
          <w:i/>
          <w:color w:val="0000FF"/>
        </w:rPr>
        <w:t>́</w:t>
      </w:r>
      <w:r w:rsidRPr="00746808">
        <w:rPr>
          <w:rFonts w:ascii="Doulos SIL" w:hAnsi="Doulos SIL"/>
          <w:i/>
          <w:color w:val="0000FF"/>
        </w:rPr>
        <w:tab/>
        <w:t>ꜜga</w:t>
      </w:r>
      <w:r w:rsidRPr="001527DA">
        <w:rPr>
          <w:rFonts w:ascii="Doulos SIL" w:hAnsi="Doulos SIL"/>
          <w:i/>
          <w:color w:val="0000FF"/>
        </w:rPr>
        <w:t>́</w:t>
      </w:r>
      <w:r w:rsidRPr="00746808">
        <w:rPr>
          <w:rFonts w:ascii="Doulos SIL" w:hAnsi="Doulos SIL"/>
          <w:i/>
          <w:color w:val="0000FF"/>
        </w:rPr>
        <w:tab/>
      </w:r>
      <w:r w:rsidRPr="00DD546B">
        <w:rPr>
          <w:rFonts w:ascii="Doulos SIL" w:hAnsi="Doulos SIL"/>
          <w:i/>
          <w:color w:val="0000FF"/>
        </w:rPr>
        <w:t>té:</w:t>
      </w:r>
      <w:r w:rsidRPr="00746808">
        <w:rPr>
          <w:rFonts w:ascii="Doulos SIL" w:hAnsi="Doulos SIL"/>
          <w:i/>
          <w:color w:val="0000FF"/>
        </w:rPr>
        <w:tab/>
        <w:t>mâ</w:t>
      </w:r>
      <w:r w:rsidRPr="001527DA">
        <w:rPr>
          <w:rFonts w:ascii="Doulos SIL" w:hAnsi="Doulos SIL"/>
          <w:i/>
          <w:color w:val="0000FF"/>
        </w:rPr>
        <w:t>:</w:t>
      </w:r>
      <w:r w:rsidRPr="00497F80">
        <w:rPr>
          <w:rFonts w:ascii="Doulos SIL" w:hAnsi="Doulos SIL"/>
          <w:i/>
          <w:color w:val="0000FF"/>
        </w:rPr>
        <w:t>-</w:t>
      </w:r>
      <w:r w:rsidRPr="001527DA">
        <w:rPr>
          <w:rFonts w:ascii="Doulos SIL" w:hAnsi="Doulos SIL"/>
          <w:i/>
          <w:color w:val="0000FF"/>
        </w:rPr>
        <w:t>ŋ</w:t>
      </w:r>
    </w:p>
    <w:p w14:paraId="697AA1F5" w14:textId="77777777" w:rsidR="007E329A" w:rsidRPr="00C5511D" w:rsidRDefault="007E329A" w:rsidP="007E329A">
      <w:pPr>
        <w:pStyle w:val="Homboriex"/>
        <w:tabs>
          <w:tab w:val="left" w:pos="1710"/>
          <w:tab w:val="left" w:pos="2700"/>
          <w:tab w:val="left" w:pos="3780"/>
        </w:tabs>
      </w:pPr>
      <w:r w:rsidRPr="001527DA">
        <w:rPr>
          <w:i/>
          <w:color w:val="0000FF"/>
        </w:rPr>
        <w:tab/>
      </w:r>
      <w:r w:rsidRPr="00746808">
        <w:rPr>
          <w:rFonts w:ascii="Doulos SIL" w:hAnsi="Doulos SIL"/>
          <w:i/>
          <w:color w:val="0000FF"/>
        </w:rPr>
        <w:t>mo</w:t>
      </w:r>
      <w:r w:rsidRPr="001527DA">
        <w:rPr>
          <w:rFonts w:ascii="Doulos SIL" w:hAnsi="Doulos SIL"/>
          <w:i/>
          <w:color w:val="0000FF"/>
        </w:rPr>
        <w:t>́</w:t>
      </w:r>
      <w:r w:rsidRPr="00746808">
        <w:rPr>
          <w:rFonts w:ascii="Doulos SIL" w:hAnsi="Doulos SIL"/>
          <w:i/>
          <w:color w:val="0000FF"/>
        </w:rPr>
        <w:t>te</w:t>
      </w:r>
      <w:r w:rsidRPr="001527DA">
        <w:rPr>
          <w:rFonts w:ascii="Doulos SIL" w:hAnsi="Doulos SIL"/>
          <w:i/>
          <w:color w:val="0000FF"/>
        </w:rPr>
        <w:t>́</w:t>
      </w:r>
      <w:r w:rsidRPr="001527DA">
        <w:rPr>
          <w:rFonts w:ascii="Doulos SIL" w:hAnsi="Doulos SIL"/>
          <w:i/>
          <w:color w:val="0000FF"/>
        </w:rPr>
        <w:tab/>
      </w:r>
      <w:r w:rsidRPr="001527DA">
        <w:rPr>
          <w:rFonts w:ascii="Doulos SIL" w:hAnsi="Doulos SIL"/>
          <w:i/>
          <w:color w:val="0000FF"/>
        </w:rPr>
        <w:tab/>
      </w:r>
      <w:r w:rsidRPr="00DD546B">
        <w:rPr>
          <w:rFonts w:ascii="Doulos SIL" w:hAnsi="Doulos SIL"/>
          <w:i/>
          <w:color w:val="0000FF"/>
        </w:rPr>
        <w:t>ꜜté:</w:t>
      </w:r>
      <w:r w:rsidRPr="001527DA">
        <w:rPr>
          <w:rFonts w:ascii="Doulos SIL" w:hAnsi="Doulos SIL"/>
          <w:i/>
          <w:color w:val="0000FF"/>
        </w:rPr>
        <w:tab/>
      </w:r>
      <w:r w:rsidRPr="001527DA">
        <w:t xml:space="preserve">  </w:t>
      </w:r>
      <w:r w:rsidRPr="00C5511D">
        <w:t xml:space="preserve"> "</w:t>
      </w:r>
    </w:p>
    <w:p w14:paraId="20A419FC" w14:textId="0F190853" w:rsidR="007E329A" w:rsidRDefault="007E329A" w:rsidP="007E329A">
      <w:pPr>
        <w:pStyle w:val="Homboriex"/>
        <w:tabs>
          <w:tab w:val="left" w:pos="1710"/>
          <w:tab w:val="left" w:pos="2700"/>
          <w:tab w:val="left" w:pos="3780"/>
        </w:tabs>
      </w:pPr>
      <w:r>
        <w:tab/>
        <w:t>how?</w:t>
      </w:r>
      <w:r>
        <w:tab/>
        <w:t>(Foc</w:t>
      </w:r>
      <w:r w:rsidR="00870A7C">
        <w:t>us</w:t>
      </w:r>
      <w:r>
        <w:t>)</w:t>
      </w:r>
      <w:r>
        <w:tab/>
        <w:t>be</w:t>
      </w:r>
      <w:r>
        <w:tab/>
        <w:t>name</w:t>
      </w:r>
      <w:r w:rsidRPr="00391493">
        <w:t>-</w:t>
      </w:r>
      <w:r>
        <w:t>2Sg</w:t>
      </w:r>
      <w:r w:rsidR="003472EB">
        <w:t>P</w:t>
      </w:r>
    </w:p>
    <w:p w14:paraId="52859430" w14:textId="00640B95" w:rsidR="007E329A" w:rsidRDefault="00FC0374" w:rsidP="007E329A">
      <w:pPr>
        <w:pStyle w:val="Homboriex"/>
      </w:pPr>
      <w:r>
        <w:tab/>
        <w:t>‘</w:t>
      </w:r>
      <w:r w:rsidR="007E329A" w:rsidRPr="00340E83">
        <w:rPr>
          <w:u w:val="single"/>
        </w:rPr>
        <w:t>What</w:t>
      </w:r>
      <w:r w:rsidR="007E329A">
        <w:t xml:space="preserve"> [focus] is your</w:t>
      </w:r>
      <w:r w:rsidR="007E329A" w:rsidRPr="00391493">
        <w:t>-</w:t>
      </w:r>
      <w:r w:rsidR="007E329A">
        <w:t>Sg name?</w:t>
      </w:r>
    </w:p>
    <w:p w14:paraId="6992E5C1" w14:textId="77777777" w:rsidR="007E329A" w:rsidRDefault="007E329A" w:rsidP="007E329A">
      <w:pPr>
        <w:pStyle w:val="Homboriex"/>
      </w:pPr>
    </w:p>
    <w:p w14:paraId="438501AB" w14:textId="16FDFB98" w:rsidR="007E329A" w:rsidRDefault="007E329A" w:rsidP="003B396C">
      <w:pPr>
        <w:pStyle w:val="Homboriex"/>
        <w:tabs>
          <w:tab w:val="left" w:pos="1530"/>
          <w:tab w:val="left" w:pos="3960"/>
          <w:tab w:val="left" w:pos="4770"/>
          <w:tab w:val="left" w:pos="6030"/>
        </w:tabs>
      </w:pPr>
      <w:r>
        <w:t>(</w:t>
      </w:r>
      <w:r w:rsidR="00374EDE">
        <w:t>426</w:t>
      </w:r>
      <w:r>
        <w:t>)</w:t>
      </w:r>
      <w:r>
        <w:tab/>
      </w:r>
      <w:r w:rsidRPr="00746808">
        <w:rPr>
          <w:rFonts w:ascii="Doulos SIL" w:hAnsi="Doulos SIL"/>
          <w:i/>
          <w:color w:val="0000FF"/>
        </w:rPr>
        <w:t>mo</w:t>
      </w:r>
      <w:r w:rsidRPr="001527DA">
        <w:rPr>
          <w:rFonts w:ascii="Doulos SIL" w:hAnsi="Doulos SIL"/>
          <w:i/>
          <w:color w:val="0000FF"/>
        </w:rPr>
        <w:t>́</w:t>
      </w:r>
      <w:r w:rsidRPr="00746808">
        <w:rPr>
          <w:rFonts w:ascii="Doulos SIL" w:hAnsi="Doulos SIL"/>
          <w:i/>
          <w:color w:val="0000FF"/>
        </w:rPr>
        <w:t>te</w:t>
      </w:r>
      <w:r w:rsidRPr="001527DA">
        <w:rPr>
          <w:rFonts w:ascii="Doulos SIL" w:hAnsi="Doulos SIL"/>
          <w:i/>
          <w:color w:val="0000FF"/>
        </w:rPr>
        <w:t>́</w:t>
      </w:r>
      <w:r w:rsidRPr="00746808">
        <w:rPr>
          <w:rFonts w:ascii="Doulos SIL" w:hAnsi="Doulos SIL"/>
          <w:i/>
          <w:color w:val="0000FF"/>
        </w:rPr>
        <w:tab/>
        <w:t>ꜜga</w:t>
      </w:r>
      <w:r w:rsidRPr="001033FC">
        <w:rPr>
          <w:rFonts w:ascii="Doulos SIL" w:hAnsi="Doulos SIL"/>
          <w:i/>
          <w:color w:val="0000FF"/>
        </w:rPr>
        <w:t>́=</w:t>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w:t>
      </w:r>
      <w:r w:rsidRPr="001527DA">
        <w:rPr>
          <w:rFonts w:ascii="Doulos SIL" w:hAnsi="Doulos SIL"/>
          <w:i/>
          <w:color w:val="0000FF"/>
        </w:rPr>
        <w:t>ŋ</w:t>
      </w:r>
      <w:r w:rsidRPr="001033FC">
        <w:rPr>
          <w:rFonts w:ascii="Doulos SIL" w:hAnsi="Doulos SIL"/>
          <w:i/>
          <w:color w:val="0000FF"/>
        </w:rPr>
        <w:t>́</w:t>
      </w:r>
      <w:r w:rsidR="00D43435">
        <w:rPr>
          <w:rFonts w:ascii="Doulos SIL" w:hAnsi="Doulos SIL"/>
          <w:i/>
          <w:color w:val="0000FF"/>
        </w:rPr>
        <w:t>=</w:t>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ab/>
        <w:t>te</w:t>
      </w:r>
      <w:r w:rsidRPr="001527DA">
        <w:rPr>
          <w:rFonts w:ascii="Doulos SIL" w:hAnsi="Doulos SIL"/>
          <w:i/>
          <w:color w:val="0000FF"/>
        </w:rPr>
        <w:t>́:</w:t>
      </w:r>
      <w:r w:rsidRPr="00746808">
        <w:rPr>
          <w:rFonts w:ascii="Doulos SIL" w:hAnsi="Doulos SIL"/>
          <w:i/>
          <w:color w:val="0000FF"/>
        </w:rPr>
        <w:tab/>
        <w:t>bi</w:t>
      </w:r>
      <w:r w:rsidRPr="001033FC">
        <w:rPr>
          <w:rFonts w:ascii="Doulos SIL" w:hAnsi="Doulos SIL"/>
          <w:i/>
          <w:color w:val="0000FF"/>
        </w:rPr>
        <w:t>̀</w:t>
      </w:r>
      <w:r w:rsidRPr="001527DA">
        <w:rPr>
          <w:rFonts w:ascii="Doulos SIL" w:hAnsi="Doulos SIL"/>
          <w:i/>
          <w:color w:val="0000FF"/>
        </w:rPr>
        <w:t>:</w:t>
      </w:r>
    </w:p>
    <w:p w14:paraId="609DCDD1" w14:textId="4E611D50" w:rsidR="007E329A" w:rsidRDefault="007E329A" w:rsidP="003B396C">
      <w:pPr>
        <w:pStyle w:val="Homboriex"/>
        <w:tabs>
          <w:tab w:val="left" w:pos="1530"/>
          <w:tab w:val="left" w:pos="3960"/>
          <w:tab w:val="left" w:pos="4770"/>
          <w:tab w:val="left" w:pos="6030"/>
        </w:tabs>
      </w:pPr>
      <w:r>
        <w:tab/>
        <w:t>how?</w:t>
      </w:r>
      <w:r>
        <w:tab/>
        <w:t>Foc</w:t>
      </w:r>
      <w:r w:rsidR="003B396C">
        <w:t>us</w:t>
      </w:r>
      <w:r>
        <w:t>=2Sg</w:t>
      </w:r>
      <w:r w:rsidR="003472EB">
        <w:t>S</w:t>
      </w:r>
      <w:r>
        <w:t>=Tr</w:t>
      </w:r>
      <w:r w:rsidRPr="00391493">
        <w:t>=</w:t>
      </w:r>
      <w:r>
        <w:t>3SgO</w:t>
      </w:r>
      <w:r>
        <w:tab/>
        <w:t>do</w:t>
      </w:r>
      <w:r>
        <w:tab/>
        <w:t>yesterday</w:t>
      </w:r>
    </w:p>
    <w:p w14:paraId="2E4D3291" w14:textId="77777777" w:rsidR="00FC0374" w:rsidRDefault="00FC0374" w:rsidP="007E329A">
      <w:pPr>
        <w:pStyle w:val="Homboriex"/>
      </w:pPr>
      <w:r>
        <w:tab/>
        <w:t>‘</w:t>
      </w:r>
      <w:r w:rsidR="007E329A" w:rsidRPr="00340E83">
        <w:rPr>
          <w:u w:val="single"/>
        </w:rPr>
        <w:t>What</w:t>
      </w:r>
      <w:r w:rsidR="007E329A">
        <w:t xml:space="preserve"> [focus] did you</w:t>
      </w:r>
      <w:r w:rsidR="007E329A" w:rsidRPr="00391493">
        <w:t>-</w:t>
      </w:r>
      <w:r w:rsidR="007E329A">
        <w:t>Sg do yesterday?</w:t>
      </w:r>
      <w:r>
        <w:t>’</w:t>
      </w:r>
    </w:p>
    <w:p w14:paraId="5B717B5C" w14:textId="2940997E" w:rsidR="007E329A" w:rsidRDefault="007E329A"/>
    <w:p w14:paraId="2B9665AB" w14:textId="05FC8AE8" w:rsidR="007E329A" w:rsidRDefault="007E329A">
      <w:r>
        <w:t>‘What kind (of X)?</w:t>
      </w:r>
      <w:r w:rsidR="00FC0374" w:rsidRPr="00010A4E">
        <w:t xml:space="preserve">’ </w:t>
      </w:r>
      <w:r>
        <w:t xml:space="preserve">expressions are based on the noun </w:t>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le</w:t>
      </w:r>
      <w:r w:rsidRPr="001527DA">
        <w:rPr>
          <w:rFonts w:ascii="Doulos SIL" w:hAnsi="Doulos SIL"/>
          <w:i/>
          <w:color w:val="0000FF"/>
        </w:rPr>
        <w:t>́</w:t>
      </w:r>
      <w:r w:rsidRPr="00746808">
        <w:rPr>
          <w:rFonts w:ascii="Doulos SIL" w:hAnsi="Doulos SIL"/>
          <w:i/>
          <w:color w:val="0000FF"/>
        </w:rPr>
        <w:t>y</w:t>
      </w:r>
      <w:r w:rsidR="00FC0374" w:rsidRPr="00010A4E">
        <w:t xml:space="preserve"> ‘</w:t>
      </w:r>
      <w:r>
        <w:t>sort, type, the likes of</w:t>
      </w:r>
      <w:r w:rsidR="00FC0374">
        <w:t>’,</w:t>
      </w:r>
      <w:r w:rsidR="00DB75A9">
        <w:t xml:space="preserve"> definite singular </w:t>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l</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́+H</w:t>
      </w:r>
      <w:r>
        <w:t xml:space="preserve">. Combined with </w:t>
      </w:r>
      <w:r w:rsidR="00813AEE" w:rsidRPr="00813AEE">
        <w:rPr>
          <w:rFonts w:ascii="Doulos SIL" w:hAnsi="Doulos SIL"/>
          <w:i/>
          <w:iCs/>
          <w:color w:val="0000FF"/>
          <w:spacing w:val="20"/>
          <w:szCs w:val="22"/>
        </w:rPr>
        <w:t>f</w:t>
      </w:r>
      <w:r w:rsidR="00813AEE" w:rsidRPr="00746808">
        <w:rPr>
          <w:rFonts w:ascii="Doulos SIL" w:hAnsi="Doulos SIL"/>
          <w:i/>
          <w:color w:val="0000FF"/>
        </w:rPr>
        <w:t>o</w:t>
      </w:r>
      <w:r w:rsidR="00813AEE" w:rsidRPr="001527DA">
        <w:rPr>
          <w:rFonts w:ascii="Doulos SIL" w:hAnsi="Doulos SIL"/>
          <w:i/>
          <w:color w:val="0000FF"/>
        </w:rPr>
        <w:t>̂</w:t>
      </w:r>
      <w:r w:rsidR="00FC0374" w:rsidRPr="00010A4E">
        <w:t xml:space="preserve"> ‘</w:t>
      </w:r>
      <w:r>
        <w:t>which?</w:t>
      </w:r>
      <w:r w:rsidR="00FC0374" w:rsidRPr="00010A4E">
        <w:t xml:space="preserve">’ </w:t>
      </w:r>
      <w:r>
        <w:t xml:space="preserve">(§8.2.2.5) we get </w:t>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le</w:t>
      </w:r>
      <w:r w:rsidRPr="001527DA">
        <w:rPr>
          <w:rFonts w:ascii="Doulos SIL" w:hAnsi="Doulos SIL"/>
          <w:i/>
          <w:color w:val="0000FF"/>
        </w:rPr>
        <w:t>́</w:t>
      </w:r>
      <w:r w:rsidRPr="00746808">
        <w:rPr>
          <w:rFonts w:ascii="Doulos SIL" w:hAnsi="Doulos SIL"/>
          <w:i/>
          <w:color w:val="0000FF"/>
        </w:rPr>
        <w:t xml:space="preserve">y </w:t>
      </w:r>
      <w:r w:rsidR="009374B0" w:rsidRPr="005D4C32">
        <w:rPr>
          <w:rFonts w:ascii="Doulos SIL" w:hAnsi="Doulos SIL"/>
          <w:i/>
          <w:iCs/>
          <w:color w:val="0000FF"/>
          <w:spacing w:val="20"/>
          <w:szCs w:val="22"/>
        </w:rPr>
        <w:t>f</w:t>
      </w:r>
      <w:r w:rsidR="009374B0" w:rsidRPr="00F45653">
        <w:rPr>
          <w:rFonts w:ascii="Doulos SIL" w:hAnsi="Doulos SIL"/>
          <w:i/>
          <w:color w:val="0000FF"/>
        </w:rPr>
        <w:t>ô</w:t>
      </w:r>
      <w:r>
        <w:t xml:space="preserve"> ~ </w:t>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l-u</w:t>
      </w:r>
      <w:r w:rsidRPr="001527DA">
        <w:rPr>
          <w:rFonts w:ascii="Doulos SIL" w:hAnsi="Doulos SIL"/>
          <w:i/>
          <w:color w:val="0000FF"/>
        </w:rPr>
        <w:t>́</w:t>
      </w:r>
      <w:r w:rsidRPr="00746808">
        <w:rPr>
          <w:rFonts w:ascii="Doulos SIL" w:hAnsi="Doulos SIL"/>
          <w:i/>
          <w:color w:val="0000FF"/>
        </w:rPr>
        <w:t xml:space="preserve"> </w:t>
      </w:r>
      <w:r w:rsidR="009374B0" w:rsidRPr="005D4C32">
        <w:rPr>
          <w:rFonts w:ascii="Doulos SIL" w:hAnsi="Doulos SIL"/>
          <w:i/>
          <w:iCs/>
          <w:color w:val="0000FF"/>
          <w:spacing w:val="20"/>
          <w:szCs w:val="22"/>
        </w:rPr>
        <w:t>f</w:t>
      </w:r>
      <w:r w:rsidR="009374B0" w:rsidRPr="00F45653">
        <w:rPr>
          <w:rFonts w:ascii="Doulos SIL" w:hAnsi="Doulos SIL"/>
          <w:i/>
          <w:color w:val="0000FF"/>
        </w:rPr>
        <w:t>ô</w:t>
      </w:r>
      <w:r w:rsidR="00FC0374" w:rsidRPr="00010A4E">
        <w:t xml:space="preserve"> ‘</w:t>
      </w:r>
      <w:r>
        <w:t>what kind?</w:t>
      </w:r>
      <w:r w:rsidR="00FC0374">
        <w:t>’.</w:t>
      </w:r>
      <w:r>
        <w:t xml:space="preserve"> A noun in apposition can be added, in </w:t>
      </w:r>
      <w:r w:rsidR="007F1875">
        <w:t>nonfinal</w:t>
      </w:r>
      <w:r>
        <w:t xml:space="preserve"> form (i.e. as a compound initial or modified noun): </w:t>
      </w:r>
      <w:r w:rsidRPr="00746808">
        <w:rPr>
          <w:rFonts w:ascii="Doulos SIL" w:hAnsi="Doulos SIL"/>
          <w:i/>
          <w:color w:val="0000FF"/>
        </w:rPr>
        <w:t>te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n-u</w:t>
      </w:r>
      <w:r w:rsidRPr="001033FC">
        <w:rPr>
          <w:rFonts w:ascii="Doulos SIL" w:hAnsi="Doulos SIL"/>
          <w:i/>
          <w:color w:val="0000FF"/>
        </w:rPr>
        <w:t>̀</w:t>
      </w:r>
      <w:r w:rsidRPr="00746808">
        <w:rPr>
          <w:rFonts w:ascii="Doulos SIL" w:hAnsi="Doulos SIL"/>
          <w:i/>
          <w:color w:val="0000FF"/>
        </w:rPr>
        <w:t xml:space="preserve"> </w:t>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le</w:t>
      </w:r>
      <w:r w:rsidRPr="001527DA">
        <w:rPr>
          <w:rFonts w:ascii="Doulos SIL" w:hAnsi="Doulos SIL"/>
          <w:i/>
          <w:color w:val="0000FF"/>
        </w:rPr>
        <w:t>́</w:t>
      </w:r>
      <w:r w:rsidRPr="00746808">
        <w:rPr>
          <w:rFonts w:ascii="Doulos SIL" w:hAnsi="Doulos SIL"/>
          <w:i/>
          <w:color w:val="0000FF"/>
        </w:rPr>
        <w:t xml:space="preserve">y </w:t>
      </w:r>
      <w:r w:rsidR="009374B0" w:rsidRPr="005D4C32">
        <w:rPr>
          <w:rFonts w:ascii="Doulos SIL" w:hAnsi="Doulos SIL"/>
          <w:i/>
          <w:iCs/>
          <w:color w:val="0000FF"/>
          <w:spacing w:val="20"/>
          <w:szCs w:val="22"/>
        </w:rPr>
        <w:t>f</w:t>
      </w:r>
      <w:r w:rsidR="009374B0" w:rsidRPr="00F45653">
        <w:rPr>
          <w:rFonts w:ascii="Doulos SIL" w:hAnsi="Doulos SIL"/>
          <w:i/>
          <w:color w:val="0000FF"/>
        </w:rPr>
        <w:t>ô</w:t>
      </w:r>
      <w:r w:rsidR="00FC0374" w:rsidRPr="00010A4E">
        <w:t xml:space="preserve"> ‘</w:t>
      </w:r>
      <w:r>
        <w:t>what kind of date(s) (fruit)?</w:t>
      </w:r>
      <w:r w:rsidR="00FC0374">
        <w:t>’.</w:t>
      </w:r>
      <w:r>
        <w:t xml:space="preserve"> An alternative is </w:t>
      </w:r>
      <w:r w:rsidRPr="00746808">
        <w:rPr>
          <w:rFonts w:ascii="Doulos SIL" w:hAnsi="Doulos SIL"/>
          <w:i/>
          <w:color w:val="0000FF"/>
        </w:rPr>
        <w:t>te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n-u</w:t>
      </w:r>
      <w:r w:rsidRPr="001033FC">
        <w:rPr>
          <w:rFonts w:ascii="Doulos SIL" w:hAnsi="Doulos SIL"/>
          <w:i/>
          <w:color w:val="0000FF"/>
        </w:rPr>
        <w:t>̀</w:t>
      </w:r>
      <w:r w:rsidRPr="00746808">
        <w:rPr>
          <w:rFonts w:ascii="Doulos SIL" w:hAnsi="Doulos SIL"/>
          <w:i/>
          <w:color w:val="0000FF"/>
        </w:rPr>
        <w:t xml:space="preserve"> mo</w:t>
      </w:r>
      <w:r w:rsidRPr="001527DA">
        <w:rPr>
          <w:rFonts w:ascii="Doulos SIL" w:hAnsi="Doulos SIL"/>
          <w:i/>
          <w:color w:val="0000FF"/>
        </w:rPr>
        <w:t>́</w:t>
      </w:r>
      <w:r w:rsidRPr="00746808">
        <w:rPr>
          <w:rFonts w:ascii="Doulos SIL" w:hAnsi="Doulos SIL"/>
          <w:i/>
          <w:color w:val="0000FF"/>
        </w:rPr>
        <w:t>t</w:t>
      </w:r>
      <w:r w:rsidRPr="00DD546B">
        <w:rPr>
          <w:rFonts w:ascii="Doulos SIL" w:hAnsi="Doulos SIL"/>
          <w:i/>
          <w:color w:val="0000FF"/>
        </w:rPr>
        <w:t>é</w:t>
      </w:r>
      <w:r w:rsidRPr="000129CE">
        <w:rPr>
          <w:rFonts w:ascii="Doulos SIL" w:hAnsi="Doulos SIL"/>
          <w:color w:val="0000FF"/>
        </w:rPr>
        <w:t xml:space="preserve"> </w:t>
      </w:r>
      <w:r w:rsidRPr="00DD546B">
        <w:rPr>
          <w:rFonts w:ascii="Doulos SIL" w:hAnsi="Doulos SIL"/>
          <w:i/>
          <w:color w:val="0000FF"/>
        </w:rPr>
        <w:t>ꜜ</w:t>
      </w:r>
      <w:r w:rsidR="00E1247F">
        <w:rPr>
          <w:rFonts w:ascii="Doulos SIL" w:hAnsi="Doulos SIL"/>
          <w:i/>
          <w:color w:val="0000FF"/>
        </w:rPr>
        <w:t>c</w:t>
      </w:r>
      <w:r w:rsidRPr="00DD546B">
        <w:rPr>
          <w:rFonts w:ascii="Doulos SIL" w:hAnsi="Doulos SIL"/>
          <w:i/>
          <w:color w:val="0000FF"/>
        </w:rPr>
        <w:t>íl-ò</w:t>
      </w:r>
      <w:r w:rsidR="00FC0374" w:rsidRPr="00010A4E">
        <w:t xml:space="preserve"> ‘</w:t>
      </w:r>
      <w:r w:rsidRPr="00DD546B">
        <w:t>wh</w:t>
      </w:r>
      <w:r>
        <w:t>at kind of date(s)</w:t>
      </w:r>
      <w:r w:rsidR="00FC0374">
        <w:t>’.</w:t>
      </w:r>
    </w:p>
    <w:p w14:paraId="43C72484" w14:textId="77777777" w:rsidR="007E329A" w:rsidRDefault="007E329A"/>
    <w:p w14:paraId="49D0BC29" w14:textId="77777777" w:rsidR="007E329A" w:rsidRDefault="007E329A"/>
    <w:p w14:paraId="67CF536C" w14:textId="4F8EE62C" w:rsidR="007E329A" w:rsidRDefault="007E329A" w:rsidP="000536B7">
      <w:pPr>
        <w:pStyle w:val="Heading4"/>
        <w:tabs>
          <w:tab w:val="left" w:pos="288"/>
        </w:tabs>
      </w:pPr>
      <w:bookmarkStart w:id="1161" w:name="_Toc517507177"/>
      <w:bookmarkStart w:id="1162" w:name="_Toc37857963"/>
      <w:bookmarkStart w:id="1163" w:name="_Toc41489069"/>
      <w:bookmarkStart w:id="1164" w:name="_Toc259034117"/>
      <w:r>
        <w:t>‘Why?</w:t>
      </w:r>
      <w:r w:rsidR="00FC0374" w:rsidRPr="00010A4E">
        <w:t xml:space="preserve">’ </w:t>
      </w:r>
      <w:r>
        <w:t>(</w:t>
      </w:r>
      <w:r w:rsidRPr="00F45653">
        <w:rPr>
          <w:rFonts w:ascii="Doulos SIL" w:hAnsi="Doulos SIL"/>
          <w:i/>
          <w:color w:val="0000FF"/>
        </w:rPr>
        <w:t>mí:n ꜜsê</w:t>
      </w:r>
      <w:r>
        <w:t>)</w:t>
      </w:r>
      <w:bookmarkEnd w:id="1161"/>
      <w:bookmarkEnd w:id="1162"/>
      <w:bookmarkEnd w:id="1163"/>
      <w:bookmarkEnd w:id="1164"/>
    </w:p>
    <w:p w14:paraId="17C050F8" w14:textId="410B90D6" w:rsidR="007E329A" w:rsidRDefault="007E329A">
      <w:r w:rsidRPr="00340E83">
        <w:rPr>
          <w:rFonts w:ascii="Doulos SIL" w:hAnsi="Doulos SIL"/>
          <w:i/>
          <w:color w:val="0000FF"/>
        </w:rPr>
        <w:t xml:space="preserve">mí:n </w:t>
      </w:r>
      <w:r w:rsidRPr="00F45653">
        <w:rPr>
          <w:rFonts w:ascii="Doulos SIL" w:hAnsi="Doulos SIL"/>
          <w:i/>
          <w:color w:val="0000FF"/>
        </w:rPr>
        <w:t>ꜜ</w:t>
      </w:r>
      <w:r w:rsidRPr="00340E83">
        <w:rPr>
          <w:rFonts w:ascii="Doulos SIL" w:hAnsi="Doulos SIL"/>
          <w:i/>
          <w:color w:val="0000FF"/>
        </w:rPr>
        <w:t>sê</w:t>
      </w:r>
      <w:r w:rsidR="00FC0374" w:rsidRPr="00010A4E">
        <w:t xml:space="preserve"> ‘</w:t>
      </w:r>
      <w:r>
        <w:t>why?</w:t>
      </w:r>
      <w:r w:rsidR="00FC0374" w:rsidRPr="00010A4E">
        <w:t xml:space="preserve">’ </w:t>
      </w:r>
      <w:r>
        <w:t xml:space="preserve">is the dative of </w:t>
      </w:r>
      <w:r w:rsidRPr="00746808">
        <w:rPr>
          <w:rFonts w:ascii="Doulos SIL" w:hAnsi="Doulos SIL"/>
          <w:i/>
          <w:color w:val="0000FF"/>
        </w:rPr>
        <w:t>mî</w:t>
      </w:r>
      <w:r w:rsidRPr="001527DA">
        <w:rPr>
          <w:rFonts w:ascii="Doulos SIL" w:hAnsi="Doulos SIL"/>
          <w:i/>
          <w:color w:val="0000FF"/>
        </w:rPr>
        <w:t>:</w:t>
      </w:r>
      <w:r w:rsidRPr="00746808">
        <w:rPr>
          <w:rFonts w:ascii="Doulos SIL" w:hAnsi="Doulos SIL"/>
          <w:i/>
          <w:color w:val="0000FF"/>
        </w:rPr>
        <w:t>n</w:t>
      </w:r>
      <w:r w:rsidR="00FC0374" w:rsidRPr="00010A4E">
        <w:t xml:space="preserve"> ‘</w:t>
      </w:r>
      <w:r>
        <w:t>what?</w:t>
      </w:r>
      <w:r w:rsidR="00FC0374">
        <w:t>’.</w:t>
      </w:r>
      <w:r>
        <w:t xml:space="preserve"> It occurs in the usual clause</w:t>
      </w:r>
      <w:r w:rsidRPr="00391493">
        <w:t>-</w:t>
      </w:r>
      <w:r>
        <w:t>initial position of WH</w:t>
      </w:r>
      <w:r w:rsidRPr="00391493">
        <w:t>-</w:t>
      </w:r>
      <w:r>
        <w:t xml:space="preserve">interrogatives, with or without the </w:t>
      </w:r>
      <w:r w:rsidR="006B1216">
        <w:t>focus</w:t>
      </w:r>
      <w:r>
        <w:t xml:space="preserve"> morpheme </w:t>
      </w:r>
      <w:r w:rsidRPr="00746808">
        <w:rPr>
          <w:rFonts w:ascii="Doulos SIL" w:hAnsi="Doulos SIL"/>
          <w:i/>
          <w:color w:val="0000FF"/>
        </w:rPr>
        <w:t>gâ</w:t>
      </w:r>
      <w:r>
        <w:t xml:space="preserve"> (</w:t>
      </w:r>
      <w:r w:rsidR="00374EDE">
        <w:t>427</w:t>
      </w:r>
      <w:r>
        <w:t>a</w:t>
      </w:r>
      <w:r w:rsidRPr="00391493">
        <w:t>-</w:t>
      </w:r>
      <w:r>
        <w:t xml:space="preserve">b). It may also precede, with or without its own </w:t>
      </w:r>
      <w:r w:rsidRPr="00746808">
        <w:rPr>
          <w:rFonts w:ascii="Doulos SIL" w:hAnsi="Doulos SIL"/>
          <w:i/>
          <w:color w:val="0000FF"/>
        </w:rPr>
        <w:t>gâ</w:t>
      </w:r>
      <w:r>
        <w:t>, a clause that already has a focalized constituent. In (</w:t>
      </w:r>
      <w:r w:rsidR="00374EDE">
        <w:t>427</w:t>
      </w:r>
      <w:r>
        <w:t xml:space="preserve">c), there are two occurrences of </w:t>
      </w:r>
      <w:r w:rsidRPr="00746808">
        <w:rPr>
          <w:rFonts w:ascii="Doulos SIL" w:hAnsi="Doulos SIL"/>
          <w:i/>
          <w:color w:val="0000FF"/>
        </w:rPr>
        <w:t>gâ</w:t>
      </w:r>
      <w:r>
        <w:t>, since there are two layers of focalization: an inner layer in which an argument is focalized, and an outer layer involving the motive for the event. This is the only situation I know of where double focus is permitted.</w:t>
      </w:r>
    </w:p>
    <w:p w14:paraId="47EF01CD" w14:textId="77777777" w:rsidR="007E329A" w:rsidRDefault="007E329A"/>
    <w:p w14:paraId="3724E8CB" w14:textId="3AEBC08A" w:rsidR="007E329A" w:rsidRPr="00DD546B" w:rsidRDefault="007E329A" w:rsidP="007E329A">
      <w:pPr>
        <w:pStyle w:val="Homboriexabc"/>
        <w:tabs>
          <w:tab w:val="left" w:pos="2070"/>
          <w:tab w:val="left" w:pos="4680"/>
        </w:tabs>
      </w:pPr>
      <w:r w:rsidRPr="00DD546B">
        <w:t>(</w:t>
      </w:r>
      <w:r w:rsidR="00374EDE">
        <w:t>427</w:t>
      </w:r>
      <w:r w:rsidRPr="00DD546B">
        <w:t>)</w:t>
      </w:r>
      <w:r w:rsidRPr="00DD546B">
        <w:tab/>
        <w:t>a.</w:t>
      </w:r>
      <w:r w:rsidRPr="00DD546B">
        <w:tab/>
      </w:r>
      <w:r w:rsidRPr="00DD546B">
        <w:rPr>
          <w:rFonts w:ascii="Doulos SIL" w:hAnsi="Doulos SIL"/>
          <w:i/>
          <w:color w:val="0000FF"/>
        </w:rPr>
        <w:t>[mí:n</w:t>
      </w:r>
      <w:r w:rsidRPr="00DD546B">
        <w:rPr>
          <w:rFonts w:ascii="Doulos SIL" w:hAnsi="Doulos SIL"/>
          <w:i/>
          <w:color w:val="0000FF"/>
        </w:rPr>
        <w:tab/>
        <w:t>sé]=ŋ́=ŋ́=ŋ́</w:t>
      </w:r>
      <w:r w:rsidRPr="00DD546B">
        <w:rPr>
          <w:rFonts w:ascii="Doulos SIL" w:hAnsi="Doulos SIL"/>
          <w:i/>
          <w:color w:val="0000FF"/>
        </w:rPr>
        <w:tab/>
        <w:t>ꜜdúmbú</w:t>
      </w:r>
    </w:p>
    <w:p w14:paraId="1E038CFD" w14:textId="77777777" w:rsidR="007E329A" w:rsidRDefault="007E329A" w:rsidP="007E329A">
      <w:pPr>
        <w:pStyle w:val="Homboriexabc"/>
        <w:tabs>
          <w:tab w:val="left" w:pos="2070"/>
          <w:tab w:val="left" w:pos="4680"/>
        </w:tabs>
      </w:pPr>
      <w:r w:rsidRPr="00DD546B">
        <w:tab/>
      </w:r>
      <w:r w:rsidRPr="00DD546B">
        <w:tab/>
        <w:t>[what?</w:t>
      </w:r>
      <w:r w:rsidRPr="00DD546B">
        <w:tab/>
        <w:t>Dat]=2SgS=Tr=3SgO</w:t>
      </w:r>
      <w:r w:rsidRPr="00DD546B">
        <w:tab/>
        <w:t>cut</w:t>
      </w:r>
    </w:p>
    <w:p w14:paraId="3EE3E2FD" w14:textId="77777777" w:rsidR="00FC0374" w:rsidRDefault="007E329A" w:rsidP="007E329A">
      <w:pPr>
        <w:pStyle w:val="Homboriexabc"/>
      </w:pPr>
      <w:r>
        <w:tab/>
      </w:r>
      <w:r w:rsidR="00FC0374">
        <w:tab/>
        <w:t>‘</w:t>
      </w:r>
      <w:r>
        <w:t>Why did you</w:t>
      </w:r>
      <w:r w:rsidRPr="00391493">
        <w:t>-</w:t>
      </w:r>
      <w:r>
        <w:t>Sg cut it?</w:t>
      </w:r>
      <w:r w:rsidR="00FC0374">
        <w:t>’</w:t>
      </w:r>
    </w:p>
    <w:p w14:paraId="24DD2686" w14:textId="6299BC91" w:rsidR="007E329A" w:rsidRDefault="007E329A" w:rsidP="007E329A">
      <w:pPr>
        <w:pStyle w:val="Homboriexabc"/>
      </w:pPr>
    </w:p>
    <w:p w14:paraId="531BADE8" w14:textId="77777777" w:rsidR="007E329A" w:rsidRDefault="007E329A" w:rsidP="003B396C">
      <w:pPr>
        <w:pStyle w:val="Homboriexabc"/>
        <w:tabs>
          <w:tab w:val="left" w:pos="2070"/>
          <w:tab w:val="left" w:pos="2880"/>
          <w:tab w:val="left" w:pos="3690"/>
          <w:tab w:val="left" w:pos="5580"/>
          <w:tab w:val="left" w:pos="6030"/>
        </w:tabs>
      </w:pPr>
      <w:r>
        <w:tab/>
        <w:t>b.</w:t>
      </w:r>
      <w:r>
        <w:tab/>
      </w:r>
      <w:r w:rsidRPr="00746808">
        <w:rPr>
          <w:rFonts w:ascii="Doulos SIL" w:hAnsi="Doulos SIL"/>
          <w:i/>
          <w:color w:val="0000FF"/>
        </w:rPr>
        <w:t>[mi</w:t>
      </w:r>
      <w:r w:rsidRPr="001527DA">
        <w:rPr>
          <w:rFonts w:ascii="Doulos SIL" w:hAnsi="Doulos SIL"/>
          <w:i/>
          <w:color w:val="0000FF"/>
        </w:rPr>
        <w:t>́:</w:t>
      </w:r>
      <w:r w:rsidRPr="00746808">
        <w:rPr>
          <w:rFonts w:ascii="Doulos SIL" w:hAnsi="Doulos SIL"/>
          <w:i/>
          <w:color w:val="0000FF"/>
        </w:rPr>
        <w:t>n</w:t>
      </w:r>
      <w:r w:rsidRPr="00746808">
        <w:rPr>
          <w:rFonts w:ascii="Doulos SIL" w:hAnsi="Doulos SIL"/>
          <w:i/>
          <w:color w:val="0000FF"/>
        </w:rPr>
        <w:tab/>
        <w:t>ꜜse</w:t>
      </w:r>
      <w:r w:rsidRPr="001033FC">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w:t>
      </w:r>
      <w:r w:rsidRPr="001527DA">
        <w:rPr>
          <w:rFonts w:ascii="Doulos SIL" w:hAnsi="Doulos SIL"/>
          <w:i/>
          <w:color w:val="0000FF"/>
        </w:rPr>
        <w:t>ŋ́</w:t>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ꜜdu</w:t>
      </w:r>
      <w:r w:rsidRPr="001033FC">
        <w:rPr>
          <w:rFonts w:ascii="Doulos SIL" w:hAnsi="Doulos SIL"/>
          <w:i/>
          <w:color w:val="0000FF"/>
        </w:rPr>
        <w:t>́</w:t>
      </w:r>
      <w:r w:rsidRPr="00746808">
        <w:rPr>
          <w:rFonts w:ascii="Doulos SIL" w:hAnsi="Doulos SIL"/>
          <w:i/>
          <w:color w:val="0000FF"/>
        </w:rPr>
        <w:t>mbu</w:t>
      </w:r>
      <w:r w:rsidRPr="001033FC">
        <w:rPr>
          <w:rFonts w:ascii="Doulos SIL" w:hAnsi="Doulos SIL"/>
          <w:i/>
          <w:color w:val="0000FF"/>
        </w:rPr>
        <w:t>́</w:t>
      </w:r>
    </w:p>
    <w:p w14:paraId="67EB8534" w14:textId="433DD77A" w:rsidR="007E329A" w:rsidRDefault="007E329A" w:rsidP="003B396C">
      <w:pPr>
        <w:pStyle w:val="Homboriexabc"/>
        <w:tabs>
          <w:tab w:val="left" w:pos="2070"/>
          <w:tab w:val="left" w:pos="2880"/>
          <w:tab w:val="left" w:pos="3690"/>
          <w:tab w:val="left" w:pos="5580"/>
          <w:tab w:val="left" w:pos="6030"/>
        </w:tabs>
      </w:pPr>
      <w:r>
        <w:tab/>
      </w:r>
      <w:r>
        <w:tab/>
        <w:t>[what?</w:t>
      </w:r>
      <w:r>
        <w:tab/>
        <w:t>Dat]</w:t>
      </w:r>
      <w:r w:rsidR="003B396C">
        <w:tab/>
        <w:t>Focus</w:t>
      </w:r>
      <w:r>
        <w:t>=2SgS=Tr=3SgO</w:t>
      </w:r>
      <w:r>
        <w:tab/>
        <w:t>cut</w:t>
      </w:r>
    </w:p>
    <w:p w14:paraId="4110EEE8" w14:textId="77777777" w:rsidR="00FC0374" w:rsidRDefault="007E329A" w:rsidP="007E329A">
      <w:pPr>
        <w:pStyle w:val="Homboriexabc"/>
      </w:pPr>
      <w:r>
        <w:tab/>
      </w:r>
      <w:r w:rsidR="00FC0374">
        <w:tab/>
        <w:t>‘</w:t>
      </w:r>
      <w:r w:rsidRPr="00FD22C2">
        <w:rPr>
          <w:u w:val="single"/>
        </w:rPr>
        <w:t>Why</w:t>
      </w:r>
      <w:r>
        <w:t xml:space="preserve"> [focus] did you</w:t>
      </w:r>
      <w:r w:rsidRPr="00391493">
        <w:t>-</w:t>
      </w:r>
      <w:r>
        <w:t>Sg cut it?</w:t>
      </w:r>
      <w:r w:rsidR="00FC0374">
        <w:t>’</w:t>
      </w:r>
    </w:p>
    <w:p w14:paraId="3B7DBAA9" w14:textId="4787D55B" w:rsidR="007E329A" w:rsidRDefault="007E329A" w:rsidP="007E329A">
      <w:pPr>
        <w:pStyle w:val="Homboriexabc"/>
      </w:pPr>
    </w:p>
    <w:p w14:paraId="616EAD53" w14:textId="77777777" w:rsidR="007E329A" w:rsidRPr="00746808" w:rsidRDefault="007E329A" w:rsidP="007E329A">
      <w:pPr>
        <w:pStyle w:val="Homboriexabc"/>
        <w:tabs>
          <w:tab w:val="left" w:pos="2340"/>
          <w:tab w:val="left" w:pos="3510"/>
          <w:tab w:val="left" w:pos="4140"/>
          <w:tab w:val="left" w:pos="4680"/>
          <w:tab w:val="left" w:pos="5310"/>
          <w:tab w:val="left" w:pos="6120"/>
          <w:tab w:val="left" w:pos="6570"/>
        </w:tabs>
        <w:rPr>
          <w:rFonts w:ascii="Doulos SIL" w:hAnsi="Doulos SIL"/>
          <w:i/>
          <w:color w:val="0000FF"/>
        </w:rPr>
      </w:pPr>
      <w:r>
        <w:tab/>
        <w:t>c.</w:t>
      </w:r>
      <w:r>
        <w:tab/>
      </w:r>
      <w:r w:rsidRPr="00746808">
        <w:rPr>
          <w:rFonts w:ascii="Doulos SIL" w:hAnsi="Doulos SIL"/>
          <w:i/>
          <w:color w:val="0000FF"/>
        </w:rPr>
        <w:t>[mi</w:t>
      </w:r>
      <w:r w:rsidRPr="001527DA">
        <w:rPr>
          <w:rFonts w:ascii="Doulos SIL" w:hAnsi="Doulos SIL"/>
          <w:i/>
          <w:color w:val="0000FF"/>
        </w:rPr>
        <w:t>́:</w:t>
      </w:r>
      <w:r w:rsidRPr="00746808">
        <w:rPr>
          <w:rFonts w:ascii="Doulos SIL" w:hAnsi="Doulos SIL"/>
          <w:i/>
          <w:color w:val="0000FF"/>
        </w:rPr>
        <w:t>n</w:t>
      </w:r>
      <w:r w:rsidRPr="00746808">
        <w:rPr>
          <w:rFonts w:ascii="Doulos SIL" w:hAnsi="Doulos SIL"/>
          <w:i/>
          <w:color w:val="0000FF"/>
        </w:rPr>
        <w:tab/>
        <w:t>ꜜse</w:t>
      </w:r>
      <w:r w:rsidRPr="001033FC">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r>
    </w:p>
    <w:p w14:paraId="6DFC3160" w14:textId="6E94F823" w:rsidR="007E329A" w:rsidRDefault="007E329A" w:rsidP="007E329A">
      <w:pPr>
        <w:pStyle w:val="Homboriexabc"/>
        <w:tabs>
          <w:tab w:val="left" w:pos="2340"/>
          <w:tab w:val="left" w:pos="3510"/>
          <w:tab w:val="left" w:pos="4140"/>
          <w:tab w:val="left" w:pos="4680"/>
          <w:tab w:val="left" w:pos="5310"/>
          <w:tab w:val="left" w:pos="6120"/>
          <w:tab w:val="left" w:pos="6570"/>
        </w:tabs>
      </w:pPr>
      <w:r>
        <w:tab/>
      </w:r>
      <w:r>
        <w:tab/>
        <w:t>[what?</w:t>
      </w:r>
      <w:r>
        <w:tab/>
        <w:t>Dat]</w:t>
      </w:r>
      <w:r w:rsidR="003B396C">
        <w:tab/>
        <w:t>Focus</w:t>
      </w:r>
      <w:r>
        <w:tab/>
      </w:r>
    </w:p>
    <w:p w14:paraId="7EFF231C" w14:textId="61A402E6" w:rsidR="007E329A" w:rsidRPr="00746808" w:rsidRDefault="007E329A" w:rsidP="003B396C">
      <w:pPr>
        <w:pStyle w:val="Homboriexabc"/>
        <w:tabs>
          <w:tab w:val="left" w:pos="2700"/>
          <w:tab w:val="left" w:pos="4050"/>
          <w:tab w:val="left" w:pos="5490"/>
          <w:tab w:val="left" w:pos="6570"/>
        </w:tabs>
        <w:rPr>
          <w:rFonts w:ascii="Doulos SIL" w:hAnsi="Doulos SIL"/>
          <w:i/>
          <w:color w:val="0000FF"/>
        </w:rPr>
      </w:pPr>
      <w:r w:rsidRPr="00746808">
        <w:rPr>
          <w:rFonts w:ascii="Doulos SIL" w:hAnsi="Doulos SIL"/>
          <w:i/>
          <w:color w:val="0000FF"/>
        </w:rPr>
        <w:tab/>
      </w:r>
      <w:r w:rsidRPr="00746808">
        <w:rPr>
          <w:rFonts w:ascii="Doulos SIL" w:hAnsi="Doulos SIL"/>
          <w:i/>
          <w:color w:val="0000FF"/>
        </w:rPr>
        <w:tab/>
      </w:r>
      <w:r w:rsidR="003F649E">
        <w:rPr>
          <w:rFonts w:ascii="Doulos SIL" w:hAnsi="Doulos SIL"/>
          <w:i/>
          <w:color w:val="0000FF"/>
        </w:rPr>
        <w:t>[ꜜ</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m</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w:t>
      </w:r>
      <w:r w:rsidRPr="00746808">
        <w:rPr>
          <w:rFonts w:ascii="Doulos SIL" w:hAnsi="Doulos SIL"/>
          <w:i/>
          <w:color w:val="0000FF"/>
        </w:rPr>
        <w:sym w:font="Symbol" w:char="F0AD"/>
      </w:r>
      <w:r w:rsidRPr="001527DA">
        <w:rPr>
          <w:rFonts w:ascii="Doulos SIL" w:hAnsi="Doulos SIL"/>
          <w:i/>
          <w:color w:val="0000FF"/>
        </w:rPr>
        <w:t>ŋ́</w:t>
      </w:r>
      <w:r w:rsidRPr="00746808">
        <w:rPr>
          <w:rFonts w:ascii="Doulos SIL" w:hAnsi="Doulos SIL"/>
          <w:i/>
          <w:color w:val="0000FF"/>
        </w:rPr>
        <w:tab/>
        <w:t>ꜜ</w:t>
      </w:r>
      <w:r w:rsidRPr="00746808">
        <w:rPr>
          <w:rFonts w:ascii="Doulos SIL" w:hAnsi="Doulos SIL"/>
          <w:i/>
          <w:color w:val="0000FF"/>
        </w:rPr>
        <w:sym w:font="Symbol" w:char="F0AD"/>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=[w</w:t>
      </w:r>
      <w:r w:rsidRPr="001033FC">
        <w:rPr>
          <w:rFonts w:ascii="Doulos SIL" w:hAnsi="Doulos SIL"/>
          <w:i/>
          <w:color w:val="0000FF"/>
        </w:rPr>
        <w:t>̀</w:t>
      </w:r>
      <w:r w:rsidRPr="00746808">
        <w:rPr>
          <w:rFonts w:ascii="Doulos SIL" w:hAnsi="Doulos SIL"/>
          <w:i/>
          <w:color w:val="0000FF"/>
        </w:rPr>
        <w:tab/>
        <w:t>ba</w:t>
      </w:r>
      <w:r w:rsidRPr="001527DA">
        <w:rPr>
          <w:rFonts w:ascii="Doulos SIL" w:hAnsi="Doulos SIL"/>
          <w:i/>
          <w:color w:val="0000FF"/>
        </w:rPr>
        <w:t>́:</w:t>
      </w:r>
      <w:r w:rsidRPr="00746808">
        <w:rPr>
          <w:rFonts w:ascii="Doulos SIL" w:hAnsi="Doulos SIL"/>
          <w:i/>
          <w:color w:val="0000FF"/>
        </w:rPr>
        <w:t>g</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w:t>
      </w:r>
    </w:p>
    <w:p w14:paraId="1CF2F777" w14:textId="64003FD6" w:rsidR="007E329A" w:rsidRDefault="007E329A" w:rsidP="003B396C">
      <w:pPr>
        <w:pStyle w:val="Homboriexabc"/>
        <w:tabs>
          <w:tab w:val="left" w:pos="2700"/>
          <w:tab w:val="left" w:pos="4050"/>
          <w:tab w:val="left" w:pos="5490"/>
          <w:tab w:val="left" w:pos="6570"/>
        </w:tabs>
      </w:pPr>
      <w:r>
        <w:tab/>
      </w:r>
      <w:r>
        <w:tab/>
        <w:t>[meat</w:t>
      </w:r>
      <w:r w:rsidR="0000298E" w:rsidRPr="00391493">
        <w:t>-</w:t>
      </w:r>
      <w:r w:rsidR="0000298E">
        <w:t>Fin/DefSg</w:t>
      </w:r>
      <w:r>
        <w:tab/>
        <w:t>Foc</w:t>
      </w:r>
      <w:r w:rsidR="003B396C">
        <w:t>us</w:t>
      </w:r>
      <w:r>
        <w:t>=2SgS</w:t>
      </w:r>
      <w:r>
        <w:tab/>
        <w:t>XImpf=[Infin</w:t>
      </w:r>
      <w:r>
        <w:tab/>
        <w:t>want</w:t>
      </w:r>
      <w:r w:rsidRPr="00391493">
        <w:t>-</w:t>
      </w:r>
      <w:r>
        <w:t>3SgO]]</w:t>
      </w:r>
    </w:p>
    <w:p w14:paraId="34EF79A4" w14:textId="77777777" w:rsidR="00FC0374" w:rsidRDefault="007E329A" w:rsidP="007E329A">
      <w:pPr>
        <w:pStyle w:val="Homboriexabc"/>
      </w:pPr>
      <w:r>
        <w:tab/>
      </w:r>
      <w:r w:rsidR="00FC0374">
        <w:tab/>
        <w:t>‘</w:t>
      </w:r>
      <w:r w:rsidRPr="00340E83">
        <w:rPr>
          <w:u w:val="single"/>
        </w:rPr>
        <w:t>Why</w:t>
      </w:r>
      <w:r>
        <w:t xml:space="preserve"> [focus] is it </w:t>
      </w:r>
      <w:r w:rsidRPr="00340E83">
        <w:rPr>
          <w:u w:val="single"/>
        </w:rPr>
        <w:t>meat</w:t>
      </w:r>
      <w:r>
        <w:t xml:space="preserve"> [focus] that you</w:t>
      </w:r>
      <w:r w:rsidRPr="00391493">
        <w:t>-</w:t>
      </w:r>
      <w:r>
        <w:t>Sg like?</w:t>
      </w:r>
      <w:r w:rsidR="00FC0374">
        <w:t>’</w:t>
      </w:r>
    </w:p>
    <w:p w14:paraId="61324C90" w14:textId="41AA14DF" w:rsidR="007E329A" w:rsidRDefault="007E329A">
      <w:r>
        <w:tab/>
      </w:r>
    </w:p>
    <w:p w14:paraId="61B01A7C" w14:textId="77777777" w:rsidR="007E329A" w:rsidRDefault="007E329A"/>
    <w:p w14:paraId="3BF4EFA6" w14:textId="4EF11697" w:rsidR="007E329A" w:rsidRDefault="007E329A" w:rsidP="000536B7">
      <w:pPr>
        <w:pStyle w:val="Heading4"/>
        <w:tabs>
          <w:tab w:val="left" w:pos="288"/>
        </w:tabs>
      </w:pPr>
      <w:bookmarkStart w:id="1165" w:name="_Toc517507178"/>
      <w:bookmarkStart w:id="1166" w:name="_Toc37857964"/>
      <w:bookmarkStart w:id="1167" w:name="_Toc41489070"/>
      <w:bookmarkStart w:id="1168" w:name="_Toc259034118"/>
      <w:r>
        <w:t>‘When?</w:t>
      </w:r>
      <w:r w:rsidR="00FC0374" w:rsidRPr="00010A4E">
        <w:t xml:space="preserve">’ </w:t>
      </w:r>
      <w:r>
        <w:t>(</w:t>
      </w:r>
      <w:r w:rsidRPr="00F45653">
        <w:rPr>
          <w:rFonts w:ascii="Doulos SIL" w:hAnsi="Doulos SIL"/>
          <w:i/>
          <w:color w:val="0000FF"/>
        </w:rPr>
        <w:t xml:space="preserve">mè </w:t>
      </w:r>
      <w:r w:rsidRPr="009374B0">
        <w:rPr>
          <w:rFonts w:ascii="Doulos SIL" w:hAnsi="Doulos SIL"/>
          <w:i/>
          <w:iCs/>
          <w:color w:val="0000FF"/>
          <w:spacing w:val="20"/>
          <w:szCs w:val="22"/>
        </w:rPr>
        <w:t>f</w:t>
      </w:r>
      <w:r w:rsidRPr="00F45653">
        <w:rPr>
          <w:rFonts w:ascii="Doulos SIL" w:hAnsi="Doulos SIL"/>
          <w:i/>
          <w:color w:val="0000FF"/>
        </w:rPr>
        <w:t>o</w:t>
      </w:r>
      <w:r w:rsidR="009374B0">
        <w:rPr>
          <w:rFonts w:ascii="Doulos SIL" w:hAnsi="Doulos SIL"/>
          <w:i/>
          <w:color w:val="0000FF"/>
        </w:rPr>
        <w:t>̂</w:t>
      </w:r>
      <w:r>
        <w:t>) and</w:t>
      </w:r>
      <w:r w:rsidR="00FC0374" w:rsidRPr="00010A4E">
        <w:t xml:space="preserve"> ‘</w:t>
      </w:r>
      <w:r>
        <w:t>whereabouts?</w:t>
      </w:r>
      <w:r w:rsidR="00FC0374" w:rsidRPr="00010A4E">
        <w:t xml:space="preserve">’ </w:t>
      </w:r>
      <w:r>
        <w:t>(</w:t>
      </w:r>
      <w:r w:rsidRPr="00F45653">
        <w:rPr>
          <w:rFonts w:ascii="Doulos SIL" w:hAnsi="Doulos SIL"/>
          <w:i/>
          <w:color w:val="0000FF"/>
        </w:rPr>
        <w:t>mè hérê</w:t>
      </w:r>
      <w:r>
        <w:t>)</w:t>
      </w:r>
      <w:bookmarkEnd w:id="1165"/>
      <w:bookmarkEnd w:id="1166"/>
      <w:bookmarkEnd w:id="1167"/>
      <w:bookmarkEnd w:id="1168"/>
    </w:p>
    <w:p w14:paraId="3E9A7CA9" w14:textId="4A63AAC4" w:rsidR="007E329A" w:rsidRDefault="007E329A">
      <w:r>
        <w:t>‘When?</w:t>
      </w:r>
      <w:r w:rsidR="00FC0374" w:rsidRPr="00010A4E">
        <w:t xml:space="preserve">’ </w:t>
      </w:r>
      <w:r>
        <w:t xml:space="preserve">is </w:t>
      </w:r>
      <w:r w:rsidRPr="00746808">
        <w:rPr>
          <w:rFonts w:ascii="Doulos SIL" w:hAnsi="Doulos SIL"/>
          <w:i/>
          <w:color w:val="0000FF"/>
        </w:rPr>
        <w:t xml:space="preserve">mè </w:t>
      </w:r>
      <w:r w:rsidR="009374B0" w:rsidRPr="009374B0">
        <w:rPr>
          <w:rFonts w:ascii="Doulos SIL" w:hAnsi="Doulos SIL"/>
          <w:i/>
          <w:iCs/>
          <w:color w:val="0000FF"/>
          <w:spacing w:val="20"/>
          <w:szCs w:val="22"/>
        </w:rPr>
        <w:t>f</w:t>
      </w:r>
      <w:r w:rsidR="009374B0" w:rsidRPr="00F45653">
        <w:rPr>
          <w:rFonts w:ascii="Doulos SIL" w:hAnsi="Doulos SIL"/>
          <w:i/>
          <w:color w:val="0000FF"/>
        </w:rPr>
        <w:t>o</w:t>
      </w:r>
      <w:r w:rsidR="009374B0">
        <w:rPr>
          <w:rFonts w:ascii="Doulos SIL" w:hAnsi="Doulos SIL"/>
          <w:i/>
          <w:color w:val="0000FF"/>
        </w:rPr>
        <w:t>̂</w:t>
      </w:r>
      <w:r>
        <w:t xml:space="preserve">, containing </w:t>
      </w:r>
      <w:r w:rsidR="009374B0" w:rsidRPr="009374B0">
        <w:rPr>
          <w:rFonts w:ascii="Doulos SIL" w:hAnsi="Doulos SIL"/>
          <w:i/>
          <w:iCs/>
          <w:color w:val="0000FF"/>
          <w:spacing w:val="20"/>
          <w:szCs w:val="22"/>
        </w:rPr>
        <w:t>f</w:t>
      </w:r>
      <w:r w:rsidR="009374B0" w:rsidRPr="00F45653">
        <w:rPr>
          <w:rFonts w:ascii="Doulos SIL" w:hAnsi="Doulos SIL"/>
          <w:i/>
          <w:color w:val="0000FF"/>
        </w:rPr>
        <w:t>o</w:t>
      </w:r>
      <w:r w:rsidR="009374B0">
        <w:rPr>
          <w:rFonts w:ascii="Doulos SIL" w:hAnsi="Doulos SIL"/>
          <w:i/>
          <w:color w:val="0000FF"/>
        </w:rPr>
        <w:t>̂</w:t>
      </w:r>
      <w:r w:rsidR="00FC0374" w:rsidRPr="00010A4E">
        <w:t xml:space="preserve"> ‘</w:t>
      </w:r>
      <w:r>
        <w:t>which?</w:t>
      </w:r>
      <w:r w:rsidR="00FC0374" w:rsidRPr="00010A4E">
        <w:t xml:space="preserve">’ </w:t>
      </w:r>
      <w:r w:rsidR="00E73FCF">
        <w:t>(§8.2.2</w:t>
      </w:r>
      <w:r>
        <w:t xml:space="preserve">.5). </w:t>
      </w:r>
      <w:r w:rsidRPr="00746808">
        <w:rPr>
          <w:rFonts w:ascii="Doulos SIL" w:hAnsi="Doulos SIL"/>
          <w:i/>
          <w:color w:val="0000FF"/>
        </w:rPr>
        <w:t>me</w:t>
      </w:r>
      <w:r w:rsidRPr="001527DA">
        <w:rPr>
          <w:rFonts w:ascii="Doulos SIL" w:hAnsi="Doulos SIL"/>
          <w:i/>
          <w:color w:val="0000FF"/>
        </w:rPr>
        <w:t>̀</w:t>
      </w:r>
      <w:r>
        <w:t xml:space="preserve"> does not occur independently as a noun, but recurs in temporal relative </w:t>
      </w:r>
      <w:r w:rsidRPr="00746808">
        <w:rPr>
          <w:rFonts w:ascii="Doulos SIL" w:hAnsi="Doulos SIL"/>
          <w:i/>
          <w:color w:val="0000FF"/>
        </w:rPr>
        <w:t>mè ka</w:t>
      </w:r>
      <w:r w:rsidRPr="001033FC">
        <w:rPr>
          <w:rFonts w:ascii="Doulos SIL" w:hAnsi="Doulos SIL"/>
          <w:i/>
          <w:color w:val="0000FF"/>
        </w:rPr>
        <w:t>̂</w:t>
      </w:r>
      <w:r>
        <w:t xml:space="preserve"> </w:t>
      </w:r>
      <w:r w:rsidRPr="00BE0391">
        <w:rPr>
          <w:rFonts w:ascii="Doulos SIL" w:hAnsi="Doulos SIL"/>
          <w:i/>
          <w:color w:val="0000FF"/>
        </w:rPr>
        <w:t>…</w:t>
      </w:r>
      <w:r w:rsidR="00FC0374" w:rsidRPr="00010A4E">
        <w:t xml:space="preserve"> ‘</w:t>
      </w:r>
      <w:r>
        <w:t>(at the time) when …</w:t>
      </w:r>
      <w:r w:rsidR="00FC0374" w:rsidRPr="00010A4E">
        <w:t xml:space="preserve">’ </w:t>
      </w:r>
      <w:r>
        <w:t xml:space="preserve">(§8.3.6) and </w:t>
      </w:r>
      <w:r w:rsidRPr="00746808">
        <w:rPr>
          <w:rFonts w:ascii="Doulos SIL" w:hAnsi="Doulos SIL"/>
          <w:i/>
          <w:color w:val="0000FF"/>
        </w:rPr>
        <w:t>mè kúl ꜜgâ</w:t>
      </w:r>
      <w:r>
        <w:t xml:space="preserve"> </w:t>
      </w:r>
      <w:r w:rsidRPr="00BE0391">
        <w:rPr>
          <w:rFonts w:ascii="Doulos SIL" w:hAnsi="Doulos SIL"/>
          <w:i/>
          <w:color w:val="0000FF"/>
        </w:rPr>
        <w:t>…</w:t>
      </w:r>
      <w:r w:rsidR="00FC0374" w:rsidRPr="00010A4E">
        <w:t xml:space="preserve"> ‘</w:t>
      </w:r>
      <w:r>
        <w:t>any time when …</w:t>
      </w:r>
      <w:r w:rsidR="00FC0374">
        <w:t>’.</w:t>
      </w:r>
      <w:r>
        <w:t xml:space="preserve"> An example of </w:t>
      </w:r>
      <w:r w:rsidRPr="00746808">
        <w:rPr>
          <w:rFonts w:ascii="Doulos SIL" w:hAnsi="Doulos SIL"/>
          <w:i/>
          <w:color w:val="0000FF"/>
        </w:rPr>
        <w:t xml:space="preserve">mè </w:t>
      </w:r>
      <w:r w:rsidR="00813AEE" w:rsidRPr="00813AEE">
        <w:rPr>
          <w:rFonts w:ascii="Doulos SIL" w:hAnsi="Doulos SIL"/>
          <w:i/>
          <w:iCs/>
          <w:color w:val="0000FF"/>
          <w:spacing w:val="20"/>
          <w:szCs w:val="22"/>
        </w:rPr>
        <w:t>f</w:t>
      </w:r>
      <w:r w:rsidR="00813AEE" w:rsidRPr="00746808">
        <w:rPr>
          <w:rFonts w:ascii="Doulos SIL" w:hAnsi="Doulos SIL"/>
          <w:i/>
          <w:color w:val="0000FF"/>
        </w:rPr>
        <w:t>o</w:t>
      </w:r>
      <w:r w:rsidR="00813AEE" w:rsidRPr="001527DA">
        <w:rPr>
          <w:rFonts w:ascii="Doulos SIL" w:hAnsi="Doulos SIL"/>
          <w:i/>
          <w:color w:val="0000FF"/>
        </w:rPr>
        <w:t>̂</w:t>
      </w:r>
      <w:r>
        <w:t xml:space="preserve"> is (</w:t>
      </w:r>
      <w:r w:rsidR="00374EDE">
        <w:t>428</w:t>
      </w:r>
      <w:r>
        <w:t xml:space="preserve">), which does not show </w:t>
      </w:r>
      <w:r w:rsidR="006B1216">
        <w:t>focus</w:t>
      </w:r>
      <w:r>
        <w:t xml:space="preserve"> morpheme </w:t>
      </w:r>
      <w:r w:rsidRPr="00746808">
        <w:rPr>
          <w:rFonts w:ascii="Doulos SIL" w:hAnsi="Doulos SIL"/>
          <w:i/>
          <w:color w:val="0000FF"/>
        </w:rPr>
        <w:t>gâ</w:t>
      </w:r>
      <w:r>
        <w:t xml:space="preserve">, although that morpheme can optionally be added after </w:t>
      </w:r>
      <w:r w:rsidRPr="00746808">
        <w:rPr>
          <w:rFonts w:ascii="Doulos SIL" w:hAnsi="Doulos SIL"/>
          <w:i/>
          <w:color w:val="0000FF"/>
        </w:rPr>
        <w:t xml:space="preserve">mè </w:t>
      </w:r>
      <w:r w:rsidR="00813AEE" w:rsidRPr="00813AEE">
        <w:rPr>
          <w:rFonts w:ascii="Doulos SIL" w:hAnsi="Doulos SIL"/>
          <w:i/>
          <w:iCs/>
          <w:color w:val="0000FF"/>
          <w:spacing w:val="20"/>
          <w:szCs w:val="22"/>
        </w:rPr>
        <w:t>f</w:t>
      </w:r>
      <w:r w:rsidR="00813AEE" w:rsidRPr="00746808">
        <w:rPr>
          <w:rFonts w:ascii="Doulos SIL" w:hAnsi="Doulos SIL"/>
          <w:i/>
          <w:color w:val="0000FF"/>
        </w:rPr>
        <w:t>o</w:t>
      </w:r>
      <w:r w:rsidR="00813AEE" w:rsidRPr="001527DA">
        <w:rPr>
          <w:rFonts w:ascii="Doulos SIL" w:hAnsi="Doulos SIL"/>
          <w:i/>
          <w:color w:val="0000FF"/>
        </w:rPr>
        <w:t>̂</w:t>
      </w:r>
      <w:r>
        <w:t>.</w:t>
      </w:r>
    </w:p>
    <w:p w14:paraId="47AD3291" w14:textId="77777777" w:rsidR="007E329A" w:rsidRDefault="007E329A"/>
    <w:p w14:paraId="5A79AFFA" w14:textId="313ECEDA" w:rsidR="007E329A" w:rsidRDefault="007E329A" w:rsidP="007E329A">
      <w:pPr>
        <w:pStyle w:val="Homboriex"/>
        <w:tabs>
          <w:tab w:val="left" w:pos="2610"/>
          <w:tab w:val="left" w:pos="3870"/>
          <w:tab w:val="left" w:pos="4860"/>
        </w:tabs>
      </w:pPr>
      <w:r>
        <w:t>(</w:t>
      </w:r>
      <w:r w:rsidR="00374EDE">
        <w:t>428</w:t>
      </w:r>
      <w:r>
        <w:t>)</w:t>
      </w:r>
      <w:r>
        <w:tab/>
      </w:r>
      <w:r w:rsidRPr="00746808">
        <w:rPr>
          <w:rFonts w:ascii="Doulos SIL" w:hAnsi="Doulos SIL"/>
          <w:i/>
          <w:color w:val="0000FF"/>
        </w:rPr>
        <w:t>[me</w:t>
      </w:r>
      <w:r w:rsidRPr="001527DA">
        <w:rPr>
          <w:rFonts w:ascii="Doulos SIL" w:hAnsi="Doulos SIL"/>
          <w:i/>
          <w:color w:val="0000FF"/>
        </w:rPr>
        <w:t>̀</w:t>
      </w:r>
      <w:r w:rsidRPr="00746808">
        <w:rPr>
          <w:rFonts w:ascii="Doulos SIL" w:hAnsi="Doulos SIL"/>
          <w:i/>
          <w:color w:val="0000FF"/>
        </w:rPr>
        <w:t xml:space="preserve">  fo</w:t>
      </w:r>
      <w:r w:rsidRPr="001527DA">
        <w:rPr>
          <w:rFonts w:ascii="Doulos SIL" w:hAnsi="Doulos SIL"/>
          <w:i/>
          <w:color w:val="0000FF"/>
        </w:rPr>
        <w:t>́</w:t>
      </w:r>
      <w:r w:rsidRPr="00746808">
        <w:rPr>
          <w:rFonts w:ascii="Doulos SIL" w:hAnsi="Doulos SIL"/>
          <w:i/>
          <w:color w:val="0000FF"/>
        </w:rPr>
        <w:t>]=</w:t>
      </w:r>
      <w:r w:rsidRPr="00746808">
        <w:rPr>
          <w:rFonts w:ascii="Doulos SIL" w:hAnsi="Doulos SIL"/>
          <w:i/>
          <w:color w:val="0000FF"/>
        </w:rPr>
        <w:sym w:font="Symbol" w:char="F0AD"/>
      </w:r>
      <w:r w:rsidRPr="001527DA">
        <w:rPr>
          <w:rFonts w:ascii="Doulos SIL" w:hAnsi="Doulos SIL"/>
          <w:i/>
          <w:color w:val="0000FF"/>
        </w:rPr>
        <w:t>ŋ́</w:t>
      </w:r>
      <w:r w:rsidRPr="00746808">
        <w:rPr>
          <w:rFonts w:ascii="Doulos SIL" w:hAnsi="Doulos SIL"/>
          <w:i/>
          <w:color w:val="0000FF"/>
        </w:rPr>
        <w:tab/>
        <w:t>ꜜ</w:t>
      </w:r>
      <w:r w:rsidRPr="00746808">
        <w:rPr>
          <w:rFonts w:ascii="Doulos SIL" w:hAnsi="Doulos SIL"/>
          <w:i/>
          <w:color w:val="0000FF"/>
        </w:rPr>
        <w:sym w:font="Symbol" w:char="F0AD"/>
      </w:r>
      <w:r w:rsidRPr="00746808">
        <w:rPr>
          <w:rFonts w:ascii="Doulos SIL" w:hAnsi="Doulos SIL"/>
          <w:i/>
          <w:color w:val="0000FF"/>
        </w:rPr>
        <w:t>bó</w:t>
      </w:r>
      <w:r w:rsidRPr="00746808">
        <w:rPr>
          <w:rFonts w:ascii="Doulos SIL" w:hAnsi="Doulos SIL"/>
          <w:i/>
          <w:color w:val="0000FF"/>
        </w:rPr>
        <w:tab/>
        <w:t>[w</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31335A">
        <w:rPr>
          <w:rFonts w:ascii="Doulos SIL" w:hAnsi="Doulos SIL"/>
          <w:i/>
          <w:color w:val="0000FF"/>
          <w:spacing w:val="20"/>
        </w:rPr>
        <w:t>f</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p>
    <w:p w14:paraId="0960F8B8" w14:textId="77777777" w:rsidR="007E329A" w:rsidRDefault="007E329A" w:rsidP="007E329A">
      <w:pPr>
        <w:pStyle w:val="Homboriex"/>
        <w:tabs>
          <w:tab w:val="left" w:pos="2610"/>
          <w:tab w:val="left" w:pos="3870"/>
          <w:tab w:val="left" w:pos="4860"/>
        </w:tabs>
      </w:pPr>
      <w:r>
        <w:tab/>
        <w:t>[when?]=2SgS</w:t>
      </w:r>
      <w:r>
        <w:tab/>
        <w:t>XImpf</w:t>
      </w:r>
      <w:r>
        <w:tab/>
        <w:t>[Infin</w:t>
      </w:r>
      <w:r>
        <w:tab/>
        <w:t>sweep</w:t>
      </w:r>
      <w:r w:rsidRPr="00391493">
        <w:t>-</w:t>
      </w:r>
      <w:r>
        <w:t>UnspecO]</w:t>
      </w:r>
    </w:p>
    <w:p w14:paraId="28BFFA3C" w14:textId="77777777" w:rsidR="00FC0374" w:rsidRDefault="00FC0374" w:rsidP="007E329A">
      <w:pPr>
        <w:pStyle w:val="Homboriex"/>
      </w:pPr>
      <w:r>
        <w:tab/>
        <w:t>‘</w:t>
      </w:r>
      <w:r w:rsidR="007E329A">
        <w:t>When are you</w:t>
      </w:r>
      <w:r w:rsidR="007E329A" w:rsidRPr="00391493">
        <w:t>-</w:t>
      </w:r>
      <w:r w:rsidR="007E329A">
        <w:t>Sg going to sweep up?</w:t>
      </w:r>
      <w:r>
        <w:t>’</w:t>
      </w:r>
    </w:p>
    <w:p w14:paraId="6E5C4CD7" w14:textId="621A5F1E" w:rsidR="007E329A" w:rsidRDefault="007E329A"/>
    <w:p w14:paraId="65FCBEE0" w14:textId="32F6DB2A" w:rsidR="007E329A" w:rsidRDefault="007E329A">
      <w:r>
        <w:t>An alternative</w:t>
      </w:r>
      <w:r w:rsidR="00FC0374" w:rsidRPr="00010A4E">
        <w:t xml:space="preserve"> ‘</w:t>
      </w:r>
      <w:r>
        <w:t>when?</w:t>
      </w:r>
      <w:r w:rsidR="00FC0374" w:rsidRPr="00010A4E">
        <w:t xml:space="preserve">’ </w:t>
      </w:r>
      <w:r>
        <w:t xml:space="preserve">expression is </w:t>
      </w:r>
      <w:r w:rsidRPr="00746808">
        <w:rPr>
          <w:rFonts w:ascii="Doulos SIL" w:hAnsi="Doulos SIL"/>
          <w:i/>
          <w:color w:val="0000FF"/>
        </w:rPr>
        <w:t>wa</w:t>
      </w:r>
      <w:r w:rsidRPr="001527DA">
        <w:rPr>
          <w:rFonts w:ascii="Doulos SIL" w:hAnsi="Doulos SIL"/>
          <w:i/>
          <w:color w:val="0000FF"/>
        </w:rPr>
        <w:t>̀</w:t>
      </w:r>
      <w:r w:rsidRPr="00746808">
        <w:rPr>
          <w:rFonts w:ascii="Doulos SIL" w:hAnsi="Doulos SIL"/>
          <w:i/>
          <w:color w:val="0000FF"/>
        </w:rPr>
        <w:t>kka</w:t>
      </w:r>
      <w:r w:rsidRPr="001527DA">
        <w:rPr>
          <w:rFonts w:ascii="Doulos SIL" w:hAnsi="Doulos SIL"/>
          <w:i/>
          <w:color w:val="0000FF"/>
        </w:rPr>
        <w:t>́</w:t>
      </w:r>
      <w:r w:rsidRPr="00746808">
        <w:rPr>
          <w:rFonts w:ascii="Doulos SIL" w:hAnsi="Doulos SIL"/>
          <w:i/>
          <w:color w:val="0000FF"/>
        </w:rPr>
        <w:t>ti</w:t>
      </w:r>
      <w:r w:rsidRPr="001527DA">
        <w:rPr>
          <w:rFonts w:ascii="Doulos SIL" w:hAnsi="Doulos SIL"/>
          <w:i/>
          <w:color w:val="0000FF"/>
        </w:rPr>
        <w:t>́</w:t>
      </w:r>
      <w:r w:rsidRPr="00746808">
        <w:rPr>
          <w:rFonts w:ascii="Doulos SIL" w:hAnsi="Doulos SIL"/>
          <w:i/>
          <w:color w:val="0000FF"/>
        </w:rPr>
        <w:t xml:space="preserve"> ꜜ</w:t>
      </w:r>
      <w:r w:rsidR="00813AEE" w:rsidRPr="00813AEE">
        <w:rPr>
          <w:rFonts w:ascii="Doulos SIL" w:hAnsi="Doulos SIL"/>
          <w:i/>
          <w:iCs/>
          <w:color w:val="0000FF"/>
          <w:spacing w:val="20"/>
          <w:szCs w:val="22"/>
        </w:rPr>
        <w:t>f</w:t>
      </w:r>
      <w:r w:rsidR="00813AEE" w:rsidRPr="00746808">
        <w:rPr>
          <w:rFonts w:ascii="Doulos SIL" w:hAnsi="Doulos SIL"/>
          <w:i/>
          <w:color w:val="0000FF"/>
        </w:rPr>
        <w:t>o</w:t>
      </w:r>
      <w:r w:rsidR="00813AEE" w:rsidRPr="001527DA">
        <w:rPr>
          <w:rFonts w:ascii="Doulos SIL" w:hAnsi="Doulos SIL"/>
          <w:i/>
          <w:color w:val="0000FF"/>
        </w:rPr>
        <w:t>̂</w:t>
      </w:r>
      <w:r w:rsidR="00FC0374" w:rsidRPr="00010A4E">
        <w:t xml:space="preserve"> ‘</w:t>
      </w:r>
      <w:r>
        <w:t>(at) what time?</w:t>
      </w:r>
      <w:r w:rsidR="00FC0374" w:rsidRPr="00010A4E">
        <w:t xml:space="preserve">’ </w:t>
      </w:r>
      <w:r>
        <w:t xml:space="preserve">(lit. “time which?”). When a day needs to be specified,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n</w:t>
      </w:r>
      <w:r w:rsidRPr="00746808">
        <w:rPr>
          <w:rFonts w:ascii="Doulos SIL" w:hAnsi="Doulos SIL"/>
          <w:i/>
          <w:color w:val="0000FF"/>
        </w:rPr>
        <w:sym w:font="Symbol" w:char="F0AF"/>
      </w:r>
      <w:r w:rsidRPr="00746808">
        <w:rPr>
          <w:rFonts w:ascii="Doulos SIL" w:hAnsi="Doulos SIL"/>
          <w:i/>
          <w:color w:val="0000FF"/>
        </w:rPr>
        <w:t xml:space="preserve"> </w:t>
      </w:r>
      <w:r w:rsidR="00813AEE" w:rsidRPr="00813AEE">
        <w:rPr>
          <w:rFonts w:ascii="Doulos SIL" w:hAnsi="Doulos SIL"/>
          <w:i/>
          <w:iCs/>
          <w:color w:val="0000FF"/>
          <w:spacing w:val="20"/>
          <w:szCs w:val="22"/>
        </w:rPr>
        <w:t>f</w:t>
      </w:r>
      <w:r w:rsidR="00813AEE" w:rsidRPr="00746808">
        <w:rPr>
          <w:rFonts w:ascii="Doulos SIL" w:hAnsi="Doulos SIL"/>
          <w:i/>
          <w:color w:val="0000FF"/>
        </w:rPr>
        <w:t>o</w:t>
      </w:r>
      <w:r w:rsidR="00813AEE" w:rsidRPr="001527DA">
        <w:rPr>
          <w:rFonts w:ascii="Doulos SIL" w:hAnsi="Doulos SIL"/>
          <w:i/>
          <w:color w:val="0000FF"/>
        </w:rPr>
        <w:t>̂</w:t>
      </w:r>
      <w:r w:rsidR="00FC0374" w:rsidRPr="00010A4E">
        <w:t xml:space="preserve"> ‘</w:t>
      </w:r>
      <w:r>
        <w:t>(on) what day?</w:t>
      </w:r>
      <w:r w:rsidR="00FC0374" w:rsidRPr="00010A4E">
        <w:t xml:space="preserve">’ </w:t>
      </w:r>
      <w:r>
        <w:t xml:space="preserve">is used (cf.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w:t>
      </w:r>
      <w:r w:rsidR="00FC0374" w:rsidRPr="00010A4E">
        <w:t xml:space="preserve"> ‘</w:t>
      </w:r>
      <w:r>
        <w:t>day</w:t>
      </w:r>
      <w:r w:rsidR="00FC0374">
        <w:t>’)</w:t>
      </w:r>
      <w:r>
        <w:t xml:space="preserve">. Modern clock times are elicited by </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r ꜜ</w:t>
      </w:r>
      <w:r w:rsidR="00813AEE" w:rsidRPr="00813AEE">
        <w:rPr>
          <w:rFonts w:ascii="Doulos SIL" w:hAnsi="Doulos SIL"/>
          <w:i/>
          <w:iCs/>
          <w:color w:val="0000FF"/>
          <w:spacing w:val="20"/>
          <w:szCs w:val="22"/>
        </w:rPr>
        <w:t>f</w:t>
      </w:r>
      <w:r w:rsidR="00813AEE" w:rsidRPr="00746808">
        <w:rPr>
          <w:rFonts w:ascii="Doulos SIL" w:hAnsi="Doulos SIL"/>
          <w:i/>
          <w:color w:val="0000FF"/>
        </w:rPr>
        <w:t>o</w:t>
      </w:r>
      <w:r w:rsidR="00813AEE" w:rsidRPr="001527DA">
        <w:rPr>
          <w:rFonts w:ascii="Doulos SIL" w:hAnsi="Doulos SIL"/>
          <w:i/>
          <w:color w:val="0000FF"/>
        </w:rPr>
        <w:t>̂</w:t>
      </w:r>
      <w:r w:rsidR="00FC0374" w:rsidRPr="00010A4E">
        <w:t xml:space="preserve"> ‘</w:t>
      </w:r>
      <w:r>
        <w:t>at what hour</w:t>
      </w:r>
      <w:r w:rsidR="00FC0374" w:rsidRPr="00010A4E">
        <w:t xml:space="preserve">’ </w:t>
      </w:r>
      <w: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r</w:t>
      </w:r>
      <w:r>
        <w:t xml:space="preserve"> from French </w:t>
      </w:r>
      <w:r>
        <w:rPr>
          <w:i/>
        </w:rPr>
        <w:t>heure</w:t>
      </w:r>
      <w:r>
        <w:t xml:space="preserve">). If an approximate rather than exact time is needed, </w:t>
      </w:r>
      <w:r w:rsidR="00C92B53">
        <w:t>approximative</w:t>
      </w:r>
      <w:r>
        <w:t xml:space="preserve"> </w:t>
      </w:r>
      <w:r w:rsidRPr="00746808">
        <w:rPr>
          <w:rFonts w:ascii="Doulos SIL" w:hAnsi="Doulos SIL"/>
          <w:i/>
          <w:color w:val="0000FF"/>
        </w:rPr>
        <w:t>he</w:t>
      </w:r>
      <w:r w:rsidRPr="001527DA">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t xml:space="preserve"> can be added: </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r ꜜ</w:t>
      </w:r>
      <w:r w:rsidR="00813AEE" w:rsidRPr="00813AEE">
        <w:rPr>
          <w:rFonts w:ascii="Doulos SIL" w:hAnsi="Doulos SIL"/>
          <w:i/>
          <w:iCs/>
          <w:color w:val="0000FF"/>
          <w:spacing w:val="20"/>
          <w:szCs w:val="22"/>
        </w:rPr>
        <w:t>f</w:t>
      </w:r>
      <w:r w:rsidR="00813AEE" w:rsidRPr="00746808">
        <w:rPr>
          <w:rFonts w:ascii="Doulos SIL" w:hAnsi="Doulos SIL"/>
          <w:i/>
          <w:color w:val="0000FF"/>
        </w:rPr>
        <w:t>o</w:t>
      </w:r>
      <w:r w:rsidR="00813AEE" w:rsidRPr="001527DA">
        <w:rPr>
          <w:rFonts w:ascii="Doulos SIL" w:hAnsi="Doulos SIL"/>
          <w:i/>
          <w:color w:val="0000FF"/>
        </w:rPr>
        <w:t>̂</w:t>
      </w:r>
      <w:r w:rsidRPr="00746808">
        <w:rPr>
          <w:rFonts w:ascii="Doulos SIL" w:hAnsi="Doulos SIL"/>
          <w:i/>
          <w:color w:val="0000FF"/>
        </w:rPr>
        <w:t xml:space="preserve"> he</w:t>
      </w:r>
      <w:r w:rsidRPr="001527DA">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rsidR="00FC0374" w:rsidRPr="00010A4E">
        <w:t xml:space="preserve"> ‘</w:t>
      </w:r>
      <w:r>
        <w:t>around what time (hour)?</w:t>
      </w:r>
      <w:r w:rsidR="00FC0374">
        <w:t>’.</w:t>
      </w:r>
    </w:p>
    <w:p w14:paraId="2C33916F" w14:textId="3DD9316C" w:rsidR="007E329A" w:rsidRDefault="007E329A">
      <w:r>
        <w:tab/>
      </w:r>
      <w:r w:rsidRPr="00746808">
        <w:rPr>
          <w:rFonts w:ascii="Doulos SIL" w:hAnsi="Doulos SIL"/>
          <w:i/>
          <w:color w:val="0000FF"/>
        </w:rPr>
        <w:t>me</w:t>
      </w:r>
      <w:r w:rsidRPr="001527DA">
        <w:rPr>
          <w:rFonts w:ascii="Doulos SIL" w:hAnsi="Doulos SIL"/>
          <w:i/>
          <w:color w:val="0000FF"/>
        </w:rPr>
        <w:t>̀</w:t>
      </w:r>
      <w:r>
        <w:t xml:space="preserve"> also occurs in </w:t>
      </w:r>
      <w:r w:rsidRPr="00746808">
        <w:rPr>
          <w:rFonts w:ascii="Doulos SIL" w:hAnsi="Doulos SIL"/>
          <w:i/>
          <w:color w:val="0000FF"/>
        </w:rPr>
        <w:t>me</w:t>
      </w:r>
      <w:r w:rsidRPr="001527DA">
        <w:rPr>
          <w:rFonts w:ascii="Doulos SIL" w:hAnsi="Doulos SIL"/>
          <w:i/>
          <w:color w:val="0000FF"/>
        </w:rPr>
        <w:t>̀</w:t>
      </w:r>
      <w:r w:rsidRPr="00746808">
        <w:rPr>
          <w:rFonts w:ascii="Doulos SIL" w:hAnsi="Doulos SIL"/>
          <w:i/>
          <w:color w:val="0000FF"/>
        </w:rPr>
        <w:t xml:space="preserve"> he</w:t>
      </w:r>
      <w:r w:rsidRPr="001527DA">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t xml:space="preserve">, a variant of </w:t>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n he</w:t>
      </w:r>
      <w:r w:rsidRPr="001527DA">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t xml:space="preserve"> ~ </w:t>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y</w:t>
      </w:r>
      <w:r w:rsidRPr="001527DA">
        <w:rPr>
          <w:rFonts w:ascii="Doulos SIL" w:hAnsi="Doulos SIL"/>
          <w:i/>
          <w:color w:val="0000FF"/>
        </w:rPr>
        <w:t>ⁿ</w:t>
      </w:r>
      <w:r w:rsidRPr="00746808">
        <w:rPr>
          <w:rFonts w:ascii="Doulos SIL" w:hAnsi="Doulos SIL"/>
          <w:i/>
          <w:color w:val="0000FF"/>
        </w:rPr>
        <w:t xml:space="preserve"> he</w:t>
      </w:r>
      <w:r w:rsidRPr="001527DA">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rsidR="00FC0374" w:rsidRPr="00010A4E">
        <w:t xml:space="preserve"> ‘</w:t>
      </w:r>
      <w:r>
        <w:t>whereabouts?</w:t>
      </w:r>
      <w:r w:rsidR="00FC0374" w:rsidRPr="00010A4E">
        <w:t xml:space="preserve">’ </w:t>
      </w:r>
      <w:r w:rsidR="00E73FCF">
        <w:t>(§8.2.2</w:t>
      </w:r>
      <w:r>
        <w:t>.3).</w:t>
      </w:r>
    </w:p>
    <w:p w14:paraId="515F250B" w14:textId="77777777" w:rsidR="007E329A" w:rsidRDefault="007E329A"/>
    <w:p w14:paraId="4A1CE90B" w14:textId="77777777" w:rsidR="007E329A" w:rsidRDefault="007E329A"/>
    <w:p w14:paraId="522520DD" w14:textId="77777777" w:rsidR="007E329A" w:rsidRDefault="007E329A" w:rsidP="000536B7">
      <w:pPr>
        <w:pStyle w:val="Heading3"/>
        <w:suppressLineNumbers w:val="0"/>
        <w:tabs>
          <w:tab w:val="clear" w:pos="648"/>
          <w:tab w:val="num" w:pos="720"/>
        </w:tabs>
        <w:suppressAutoHyphens w:val="0"/>
        <w:jc w:val="left"/>
      </w:pPr>
      <w:bookmarkStart w:id="1169" w:name="_Toc517507179"/>
      <w:bookmarkStart w:id="1170" w:name="_Toc37857965"/>
      <w:bookmarkStart w:id="1171" w:name="_Toc41489071"/>
      <w:bookmarkStart w:id="1172" w:name="_Toc259034119"/>
      <w:r>
        <w:t xml:space="preserve">Fronted versus </w:t>
      </w:r>
      <w:r w:rsidRPr="00F45653">
        <w:rPr>
          <w:i/>
        </w:rPr>
        <w:t>in situ</w:t>
      </w:r>
      <w:r>
        <w:t xml:space="preserve"> WH</w:t>
      </w:r>
      <w:r w:rsidRPr="00391493">
        <w:t>-</w:t>
      </w:r>
      <w:r>
        <w:t>interrogatives</w:t>
      </w:r>
      <w:bookmarkEnd w:id="1169"/>
      <w:bookmarkEnd w:id="1170"/>
      <w:bookmarkEnd w:id="1171"/>
      <w:bookmarkEnd w:id="1172"/>
    </w:p>
    <w:p w14:paraId="756A9E44" w14:textId="77A4E77B" w:rsidR="007E329A" w:rsidRDefault="007E329A">
      <w:r>
        <w:t>In</w:t>
      </w:r>
      <w:r w:rsidRPr="00391493">
        <w:t>-</w:t>
      </w:r>
      <w:r>
        <w:t>situ WH</w:t>
      </w:r>
      <w:r w:rsidRPr="00391493">
        <w:t>-</w:t>
      </w:r>
      <w:r>
        <w:t>interrogatives are rare. They can be used, however, when a speaker is incredulous about a statement just made by an interlocutor, or otherwise needs confirmation</w:t>
      </w:r>
      <w:r w:rsidR="00B67BE1">
        <w:t xml:space="preserve"> (‘you did WHAT?’)</w:t>
      </w:r>
      <w:r>
        <w:t>. The interlocutor</w:t>
      </w:r>
      <w:r w:rsidR="00B7385A">
        <w:t xml:space="preserve">’s </w:t>
      </w:r>
      <w:r>
        <w:t>sentence is then repeated, with the questionable constituent replaced by a WH</w:t>
      </w:r>
      <w:r w:rsidRPr="00391493">
        <w:t>-</w:t>
      </w:r>
      <w:r>
        <w:t>interrogative.</w:t>
      </w:r>
    </w:p>
    <w:p w14:paraId="16468AB2" w14:textId="766DC168" w:rsidR="007E329A" w:rsidRDefault="007E329A">
      <w:r>
        <w:tab/>
        <w:t>Often the speaker suspects that the interlocutor has mis</w:t>
      </w:r>
      <w:r w:rsidRPr="00391493">
        <w:t>-</w:t>
      </w:r>
      <w:r>
        <w:t>spoken, so the interrogative is metalinguistic rather than referential in the usual sense. In this case syntactic focalization does not apply. A preverbal direct object or postverbal constituent therefore remains in its (non</w:t>
      </w:r>
      <w:r w:rsidRPr="00391493">
        <w:t>-</w:t>
      </w:r>
      <w:r>
        <w:t>clause</w:t>
      </w:r>
      <w:r w:rsidRPr="00391493">
        <w:t>-</w:t>
      </w:r>
      <w:r>
        <w:t>initial) position (</w:t>
      </w:r>
      <w:r w:rsidR="00216DB7">
        <w:t>429</w:t>
      </w:r>
      <w:r>
        <w:t>a). A subject NP does not trigger the usual markers of focalization:</w:t>
      </w:r>
      <w:r w:rsidR="003B396C">
        <w:t xml:space="preserve"> focus </w:t>
      </w:r>
      <w:r>
        <w:t xml:space="preserve">morpheme </w:t>
      </w:r>
      <w:r w:rsidRPr="00746808">
        <w:rPr>
          <w:rFonts w:ascii="Doulos SIL" w:hAnsi="Doulos SIL"/>
          <w:i/>
          <w:color w:val="0000FF"/>
        </w:rPr>
        <w:t>ga</w:t>
      </w:r>
      <w:r w:rsidRPr="001527DA">
        <w:rPr>
          <w:rFonts w:ascii="Doulos SIL" w:hAnsi="Doulos SIL"/>
          <w:i/>
          <w:color w:val="0000FF"/>
        </w:rPr>
        <w:t>́</w:t>
      </w:r>
      <w:r>
        <w:t xml:space="preserve"> or the shift from </w:t>
      </w:r>
      <w:r w:rsidR="00216040">
        <w:t>imperfective</w:t>
      </w:r>
      <w:r>
        <w:t xml:space="preserve"> and </w:t>
      </w:r>
      <w:r w:rsidR="00216040">
        <w:t>progressive</w:t>
      </w:r>
      <w:r>
        <w:t xml:space="preserve"> to XImpf (</w:t>
      </w:r>
      <w:r w:rsidR="00374EDE">
        <w:t>429</w:t>
      </w:r>
      <w:r>
        <w:t>b).</w:t>
      </w:r>
    </w:p>
    <w:p w14:paraId="2B438909" w14:textId="77777777" w:rsidR="007E329A" w:rsidRDefault="007E329A"/>
    <w:p w14:paraId="58ECE4DA" w14:textId="3DAF87FB" w:rsidR="007E329A" w:rsidRDefault="007E329A" w:rsidP="007E329A">
      <w:pPr>
        <w:pStyle w:val="Homboriexabc"/>
        <w:tabs>
          <w:tab w:val="left" w:pos="1980"/>
          <w:tab w:val="left" w:pos="2880"/>
          <w:tab w:val="left" w:pos="3870"/>
          <w:tab w:val="left" w:pos="4950"/>
        </w:tabs>
      </w:pPr>
      <w:r>
        <w:t>(</w:t>
      </w:r>
      <w:r w:rsidR="00374EDE">
        <w:t>429</w:t>
      </w:r>
      <w:r>
        <w:t>)</w:t>
      </w:r>
      <w:r>
        <w:tab/>
        <w:t>a.</w:t>
      </w:r>
      <w:r>
        <w:tab/>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t>no</w:t>
      </w:r>
      <w:r w:rsidRPr="001033FC">
        <w:rPr>
          <w:rFonts w:ascii="Doulos SIL" w:hAnsi="Doulos SIL"/>
          <w:i/>
          <w:color w:val="0000FF"/>
        </w:rPr>
        <w:t>̀</w:t>
      </w:r>
      <w:r w:rsidRPr="00746808">
        <w:rPr>
          <w:rFonts w:ascii="Doulos SIL" w:hAnsi="Doulos SIL"/>
          <w:i/>
          <w:color w:val="0000FF"/>
        </w:rPr>
        <w:tab/>
        <w:t>[w</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ab/>
        <w:t xml:space="preserve">[mè </w:t>
      </w:r>
      <w:r w:rsidRPr="009374B0">
        <w:rPr>
          <w:rFonts w:ascii="Doulos SIL" w:hAnsi="Doulos SIL"/>
          <w:i/>
          <w:iCs/>
          <w:color w:val="0000FF"/>
          <w:spacing w:val="20"/>
          <w:szCs w:val="22"/>
        </w:rPr>
        <w:t>f</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w:t>
      </w:r>
    </w:p>
    <w:p w14:paraId="13145D15" w14:textId="77777777" w:rsidR="007E329A" w:rsidRDefault="007E329A" w:rsidP="007E329A">
      <w:pPr>
        <w:pStyle w:val="Homboriexabc"/>
        <w:tabs>
          <w:tab w:val="left" w:pos="1980"/>
          <w:tab w:val="left" w:pos="2880"/>
          <w:tab w:val="left" w:pos="3870"/>
          <w:tab w:val="left" w:pos="4950"/>
        </w:tabs>
      </w:pPr>
      <w:r>
        <w:tab/>
      </w:r>
      <w:r>
        <w:tab/>
        <w:t>3SgS</w:t>
      </w:r>
      <w:r>
        <w:tab/>
        <w:t>Progr</w:t>
      </w:r>
      <w:r>
        <w:tab/>
        <w:t>[Infin</w:t>
      </w:r>
      <w:r>
        <w:tab/>
        <w:t>come</w:t>
      </w:r>
      <w:r>
        <w:tab/>
        <w:t>[when?]]</w:t>
      </w:r>
    </w:p>
    <w:p w14:paraId="6EA7F6C4" w14:textId="77777777" w:rsidR="00FC0374" w:rsidRDefault="007E329A" w:rsidP="007E329A">
      <w:pPr>
        <w:pStyle w:val="Homboriexabc"/>
      </w:pPr>
      <w:r>
        <w:tab/>
      </w:r>
      <w:r w:rsidR="00FC0374">
        <w:tab/>
        <w:t>‘</w:t>
      </w:r>
      <w:r>
        <w:rPr>
          <w:u w:val="single"/>
        </w:rPr>
        <w:t>When</w:t>
      </w:r>
      <w:r>
        <w:t xml:space="preserve"> (did you say) 3Sg is coming?</w:t>
      </w:r>
      <w:r w:rsidR="00FC0374">
        <w:t>’</w:t>
      </w:r>
    </w:p>
    <w:p w14:paraId="341B7009" w14:textId="67EF9EB2" w:rsidR="007E329A" w:rsidRDefault="007E329A" w:rsidP="007E329A">
      <w:pPr>
        <w:pStyle w:val="Homboriexabc"/>
      </w:pPr>
    </w:p>
    <w:p w14:paraId="1BA5EBBA" w14:textId="77777777" w:rsidR="007E329A" w:rsidRDefault="007E329A" w:rsidP="007E329A">
      <w:pPr>
        <w:pStyle w:val="Homboriexabc"/>
        <w:tabs>
          <w:tab w:val="left" w:pos="1980"/>
          <w:tab w:val="left" w:pos="2880"/>
          <w:tab w:val="left" w:pos="3960"/>
        </w:tabs>
      </w:pPr>
      <w:r>
        <w:tab/>
        <w:t>b.</w:t>
      </w:r>
      <w:r>
        <w:tab/>
      </w:r>
      <w:r w:rsidRPr="00746808">
        <w:rPr>
          <w:rFonts w:ascii="Doulos SIL" w:hAnsi="Doulos SIL"/>
          <w:i/>
          <w:color w:val="0000FF"/>
        </w:rPr>
        <w:t>me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r>
      <w:r w:rsidRPr="00DD546B">
        <w:rPr>
          <w:rFonts w:ascii="Doulos SIL" w:hAnsi="Doulos SIL"/>
          <w:i/>
          <w:color w:val="0000FF"/>
        </w:rPr>
        <w:sym w:font="Symbol" w:char="F0AD"/>
      </w:r>
      <w:r w:rsidRPr="00DD546B">
        <w:rPr>
          <w:rFonts w:ascii="Doulos SIL" w:hAnsi="Doulos SIL"/>
          <w:i/>
          <w:color w:val="0000FF"/>
        </w:rPr>
        <w:t>nó</w:t>
      </w:r>
      <w:r w:rsidRPr="00DD546B">
        <w:rPr>
          <w:rFonts w:ascii="Doulos SIL" w:hAnsi="Doulos SIL"/>
          <w:i/>
          <w:color w:val="0000FF"/>
        </w:rPr>
        <w:tab/>
        <w:t>[</w:t>
      </w:r>
      <w:r w:rsidRPr="00746808">
        <w:rPr>
          <w:rFonts w:ascii="Doulos SIL" w:hAnsi="Doulos SIL"/>
          <w:i/>
          <w:color w:val="0000FF"/>
        </w:rPr>
        <w:t>w</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kâ]</w:t>
      </w:r>
    </w:p>
    <w:p w14:paraId="47510BF9" w14:textId="77777777" w:rsidR="007E329A" w:rsidRDefault="007E329A" w:rsidP="007E329A">
      <w:pPr>
        <w:pStyle w:val="Homboriexabc"/>
        <w:tabs>
          <w:tab w:val="left" w:pos="1980"/>
          <w:tab w:val="left" w:pos="2880"/>
          <w:tab w:val="left" w:pos="3960"/>
        </w:tabs>
      </w:pPr>
      <w:r>
        <w:tab/>
      </w:r>
      <w:r>
        <w:tab/>
        <w:t>who?</w:t>
      </w:r>
      <w:r>
        <w:tab/>
        <w:t>Progr</w:t>
      </w:r>
      <w:r>
        <w:tab/>
        <w:t>[Infin</w:t>
      </w:r>
      <w:r>
        <w:tab/>
        <w:t>come]</w:t>
      </w:r>
    </w:p>
    <w:p w14:paraId="2E362642" w14:textId="77777777" w:rsidR="00FC0374" w:rsidRDefault="007E329A" w:rsidP="007E329A">
      <w:pPr>
        <w:pStyle w:val="Homboriexabc"/>
      </w:pPr>
      <w:r>
        <w:tab/>
      </w:r>
      <w:r w:rsidR="00FC0374">
        <w:tab/>
        <w:t>‘</w:t>
      </w:r>
      <w:r>
        <w:rPr>
          <w:u w:val="single"/>
        </w:rPr>
        <w:t>Who</w:t>
      </w:r>
      <w:r>
        <w:t xml:space="preserve"> (did you say) is coming?</w:t>
      </w:r>
      <w:r w:rsidR="00FC0374">
        <w:t>’</w:t>
      </w:r>
    </w:p>
    <w:p w14:paraId="75349276" w14:textId="3CB2B0D1" w:rsidR="007E329A" w:rsidRDefault="007E329A">
      <w:pPr>
        <w:tabs>
          <w:tab w:val="left" w:pos="709"/>
          <w:tab w:val="left" w:pos="1418"/>
        </w:tabs>
      </w:pPr>
    </w:p>
    <w:p w14:paraId="7CE3BBFD" w14:textId="77777777" w:rsidR="007E329A" w:rsidRDefault="007E329A">
      <w:pPr>
        <w:tabs>
          <w:tab w:val="left" w:pos="709"/>
          <w:tab w:val="left" w:pos="1418"/>
        </w:tabs>
      </w:pPr>
    </w:p>
    <w:p w14:paraId="47AFD451" w14:textId="205363D2" w:rsidR="007E329A" w:rsidRDefault="007E329A" w:rsidP="000536B7">
      <w:pPr>
        <w:pStyle w:val="Heading3"/>
        <w:suppressLineNumbers w:val="0"/>
        <w:tabs>
          <w:tab w:val="clear" w:pos="648"/>
          <w:tab w:val="num" w:pos="720"/>
        </w:tabs>
        <w:suppressAutoHyphens w:val="0"/>
        <w:jc w:val="left"/>
      </w:pPr>
      <w:bookmarkStart w:id="1173" w:name="_Toc517507180"/>
      <w:bookmarkStart w:id="1174" w:name="_Toc37857966"/>
      <w:bookmarkStart w:id="1175" w:name="_Toc41489072"/>
      <w:bookmarkStart w:id="1176" w:name="_Toc259034120"/>
      <w:r>
        <w:t>Questions embedded under matrix verbs</w:t>
      </w:r>
      <w:r w:rsidR="00FC0374" w:rsidRPr="00010A4E">
        <w:t xml:space="preserve"> ‘</w:t>
      </w:r>
      <w:r>
        <w:t>know</w:t>
      </w:r>
      <w:r w:rsidR="00FC0374">
        <w:t>’,</w:t>
      </w:r>
      <w:r w:rsidR="00FC0374" w:rsidRPr="00010A4E">
        <w:t xml:space="preserve"> ‘</w:t>
      </w:r>
      <w:r>
        <w:t>ask</w:t>
      </w:r>
      <w:r w:rsidR="00FC0374">
        <w:t>’,</w:t>
      </w:r>
      <w:r>
        <w:t xml:space="preserve"> etc.</w:t>
      </w:r>
      <w:bookmarkEnd w:id="1173"/>
      <w:bookmarkEnd w:id="1174"/>
      <w:bookmarkEnd w:id="1175"/>
      <w:bookmarkEnd w:id="1176"/>
    </w:p>
    <w:p w14:paraId="3F71078F" w14:textId="7CB3C3BA" w:rsidR="007E329A" w:rsidRDefault="007E329A">
      <w:r>
        <w:t xml:space="preserve">When the embedded question is polar, if a factive complement (presupposing the truth of its proposition) is needed, it is phrased with </w:t>
      </w:r>
      <w:r w:rsidRPr="00746808">
        <w:rPr>
          <w:rFonts w:ascii="Doulos SIL" w:hAnsi="Doulos SIL"/>
          <w:i/>
          <w:color w:val="0000FF"/>
        </w:rPr>
        <w:t>gâ</w:t>
      </w:r>
      <w:r w:rsidR="00FC0374" w:rsidRPr="00010A4E">
        <w:t xml:space="preserve"> ‘</w:t>
      </w:r>
      <w:r>
        <w:t>that</w:t>
      </w:r>
      <w:r w:rsidR="00FC0374">
        <w:t>’</w:t>
      </w:r>
      <w:r w:rsidR="00497E90">
        <w:t>, which is elsewhere the relative and focus marker</w:t>
      </w:r>
      <w:r w:rsidR="00FC0374">
        <w:t>.</w:t>
      </w:r>
      <w:r>
        <w:t xml:space="preserve"> This can occur with </w:t>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y</w:t>
      </w:r>
      <w:r w:rsidR="00FC0374" w:rsidRPr="00010A4E">
        <w:t xml:space="preserve"> ‘</w:t>
      </w:r>
      <w:r>
        <w:t>know</w:t>
      </w:r>
      <w:r w:rsidR="00FC0374" w:rsidRPr="00010A4E">
        <w:t xml:space="preserve">’ </w:t>
      </w:r>
      <w:r>
        <w:t>(</w:t>
      </w:r>
      <w:r w:rsidR="00374EDE">
        <w:t>430</w:t>
      </w:r>
      <w:r>
        <w:t>).</w:t>
      </w:r>
    </w:p>
    <w:p w14:paraId="6E3BD482" w14:textId="77777777" w:rsidR="007E329A" w:rsidRDefault="007E329A"/>
    <w:p w14:paraId="08547E15" w14:textId="787DDF0B" w:rsidR="007E329A" w:rsidRPr="007F3691" w:rsidRDefault="007E329A" w:rsidP="007E329A">
      <w:pPr>
        <w:pStyle w:val="Homboriex"/>
        <w:tabs>
          <w:tab w:val="left" w:pos="1440"/>
          <w:tab w:val="left" w:pos="2430"/>
          <w:tab w:val="left" w:pos="3600"/>
          <w:tab w:val="left" w:pos="5040"/>
        </w:tabs>
      </w:pPr>
      <w:r>
        <w:t>(</w:t>
      </w:r>
      <w:r w:rsidR="00374EDE">
        <w:t>430</w:t>
      </w:r>
      <w:r>
        <w:t>)</w:t>
      </w:r>
      <w:r>
        <w:tab/>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ma</w:t>
      </w:r>
      <w:r w:rsidRPr="001527DA">
        <w:rPr>
          <w:rFonts w:ascii="Doulos SIL" w:hAnsi="Doulos SIL"/>
          <w:i/>
          <w:color w:val="0000FF"/>
        </w:rPr>
        <w:t>́ŋ</w:t>
      </w:r>
      <w:r w:rsidRPr="00746808">
        <w:rPr>
          <w:rFonts w:ascii="Doulos SIL" w:hAnsi="Doulos SIL"/>
          <w:i/>
          <w:color w:val="0000FF"/>
        </w:rPr>
        <w:tab/>
        <w:t>ꜜbe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w:t>
      </w:r>
      <w:r w:rsidRPr="00746808">
        <w:rPr>
          <w:rFonts w:ascii="Doulos SIL" w:hAnsi="Doulos SIL"/>
          <w:i/>
          <w:color w:val="0000FF"/>
        </w:rPr>
        <w:sym w:font="Symbol" w:char="F0AD"/>
      </w:r>
      <w:r w:rsidRPr="001527DA">
        <w:rPr>
          <w:rFonts w:ascii="Doulos SIL" w:hAnsi="Doulos SIL"/>
          <w:i/>
          <w:color w:val="0000FF"/>
        </w:rPr>
        <w:t>ŋ́</w:t>
      </w:r>
      <w:r w:rsidRPr="00746808">
        <w:rPr>
          <w:rFonts w:ascii="Doulos SIL" w:hAnsi="Doulos SIL"/>
          <w:i/>
          <w:color w:val="0000FF"/>
        </w:rPr>
        <w:tab/>
        <w:t>ꜜ</w:t>
      </w:r>
      <w:r w:rsidRPr="00746808">
        <w:rPr>
          <w:rFonts w:ascii="Doulos SIL" w:hAnsi="Doulos SIL"/>
          <w:i/>
          <w:color w:val="0000FF"/>
        </w:rPr>
        <w:sym w:font="Symbol" w:char="F0AD"/>
      </w:r>
      <w:r w:rsidRPr="00746808">
        <w:rPr>
          <w:rFonts w:ascii="Doulos SIL" w:hAnsi="Doulos SIL"/>
          <w:i/>
          <w:color w:val="0000FF"/>
        </w:rPr>
        <w:t>kâ]</w:t>
      </w:r>
    </w:p>
    <w:p w14:paraId="2C75B309" w14:textId="35443E86" w:rsidR="007E329A" w:rsidRDefault="007E329A" w:rsidP="007E329A">
      <w:pPr>
        <w:pStyle w:val="Homboriex"/>
        <w:tabs>
          <w:tab w:val="left" w:pos="1440"/>
          <w:tab w:val="left" w:pos="2430"/>
          <w:tab w:val="left" w:pos="3600"/>
          <w:tab w:val="left" w:pos="5040"/>
        </w:tabs>
      </w:pPr>
      <w:r>
        <w:tab/>
        <w:t>1SgS</w:t>
      </w:r>
      <w:r>
        <w:tab/>
      </w:r>
      <w:r w:rsidR="00B75287">
        <w:t>Perf</w:t>
      </w:r>
      <w:r>
        <w:t>Neg</w:t>
      </w:r>
      <w:r>
        <w:tab/>
        <w:t>know</w:t>
      </w:r>
      <w:r>
        <w:tab/>
        <w:t>[that=2SgS</w:t>
      </w:r>
      <w:r>
        <w:tab/>
        <w:t>come]</w:t>
      </w:r>
    </w:p>
    <w:p w14:paraId="6A8DF674" w14:textId="77777777" w:rsidR="00FC0374" w:rsidRDefault="00FC0374" w:rsidP="007E329A">
      <w:pPr>
        <w:pStyle w:val="Homboriex"/>
      </w:pPr>
      <w:r>
        <w:tab/>
        <w:t>‘</w:t>
      </w:r>
      <w:r w:rsidR="007E329A">
        <w:t>I didn’t know that you</w:t>
      </w:r>
      <w:r w:rsidR="007E329A" w:rsidRPr="00391493">
        <w:t>-</w:t>
      </w:r>
      <w:r w:rsidR="007E329A">
        <w:t>Sg had come.</w:t>
      </w:r>
      <w:r>
        <w:t>’</w:t>
      </w:r>
    </w:p>
    <w:p w14:paraId="65F46EFD" w14:textId="6E666DC4" w:rsidR="007E329A" w:rsidRDefault="007E329A"/>
    <w:p w14:paraId="6D52C510" w14:textId="76026E68" w:rsidR="007E329A" w:rsidRDefault="007E329A">
      <w:r>
        <w:t xml:space="preserve">If the complement is not factive in this sense, </w:t>
      </w:r>
      <w:r w:rsidRPr="00746808">
        <w:rPr>
          <w:rFonts w:ascii="Doulos SIL" w:hAnsi="Doulos SIL"/>
          <w:i/>
          <w:color w:val="0000FF"/>
        </w:rPr>
        <w:t>ye</w:t>
      </w:r>
      <w:r w:rsidRPr="001527DA">
        <w:rPr>
          <w:rFonts w:ascii="Doulos SIL" w:hAnsi="Doulos SIL"/>
          <w:i/>
          <w:color w:val="0000FF"/>
        </w:rPr>
        <w:t>́</w:t>
      </w:r>
      <w:r w:rsidRPr="00746808">
        <w:rPr>
          <w:rFonts w:ascii="Doulos SIL" w:hAnsi="Doulos SIL"/>
          <w:i/>
          <w:color w:val="0000FF"/>
        </w:rPr>
        <w:t>la</w:t>
      </w:r>
      <w:r w:rsidRPr="001033FC">
        <w:rPr>
          <w:rFonts w:ascii="Doulos SIL" w:hAnsi="Doulos SIL"/>
          <w:i/>
          <w:color w:val="0000FF"/>
        </w:rPr>
        <w:t>̀</w:t>
      </w:r>
      <w:r w:rsidR="00FC0374" w:rsidRPr="00010A4E">
        <w:t xml:space="preserve"> ‘</w:t>
      </w:r>
      <w:r>
        <w:t>whether</w:t>
      </w:r>
      <w:r w:rsidR="00FC0374" w:rsidRPr="00010A4E">
        <w:t xml:space="preserve">’ </w:t>
      </w:r>
      <w:r>
        <w:t>can be used (</w:t>
      </w:r>
      <w:r w:rsidR="00374EDE">
        <w:t>431</w:t>
      </w:r>
      <w:r>
        <w:t xml:space="preserve">a). </w:t>
      </w:r>
      <w:r w:rsidR="00497E90">
        <w:t>Indeed</w:t>
      </w:r>
      <w:r>
        <w:t xml:space="preserve">, </w:t>
      </w:r>
      <w:r w:rsidRPr="00746808">
        <w:rPr>
          <w:rFonts w:ascii="Doulos SIL" w:hAnsi="Doulos SIL"/>
          <w:i/>
          <w:color w:val="0000FF"/>
        </w:rPr>
        <w:t>ye</w:t>
      </w:r>
      <w:r w:rsidRPr="001527DA">
        <w:rPr>
          <w:rFonts w:ascii="Doulos SIL" w:hAnsi="Doulos SIL"/>
          <w:i/>
          <w:color w:val="0000FF"/>
        </w:rPr>
        <w:t>́</w:t>
      </w:r>
      <w:r w:rsidRPr="00746808">
        <w:rPr>
          <w:rFonts w:ascii="Doulos SIL" w:hAnsi="Doulos SIL"/>
          <w:i/>
          <w:color w:val="0000FF"/>
        </w:rPr>
        <w:t>la</w:t>
      </w:r>
      <w:r w:rsidRPr="001033FC">
        <w:rPr>
          <w:rFonts w:ascii="Doulos SIL" w:hAnsi="Doulos SIL"/>
          <w:i/>
          <w:color w:val="0000FF"/>
        </w:rPr>
        <w:t>̀</w:t>
      </w:r>
      <w:r>
        <w:t xml:space="preserve"> can be used even when the factuality of the embedded proposition is </w:t>
      </w:r>
      <w:r w:rsidR="00497E90">
        <w:t>not in dispute</w:t>
      </w:r>
      <w:r>
        <w:t>. For example, (</w:t>
      </w:r>
      <w:r w:rsidR="00374EDE">
        <w:t>431</w:t>
      </w:r>
      <w:r>
        <w:t>b) can be used in a discourse context like this:</w:t>
      </w:r>
      <w:r w:rsidR="00FC0374" w:rsidRPr="00010A4E">
        <w:t xml:space="preserve"> ‘</w:t>
      </w:r>
      <w:r>
        <w:t>I arrived there in the morning and waited for him all day, but he didn’t realize that I had come</w:t>
      </w:r>
      <w:r w:rsidR="00FC0374">
        <w:t>’.</w:t>
      </w:r>
      <w:r w:rsidR="009277F1">
        <w:t xml:space="preserve"> </w:t>
      </w:r>
      <w:r w:rsidR="00497E90">
        <w:t>This sentence</w:t>
      </w:r>
      <w:r>
        <w:t xml:space="preserve"> could also be used in a different discourse context where the speaker had not arrived, or where the factuality of the speaker</w:t>
      </w:r>
      <w:r w:rsidR="00B7385A">
        <w:t xml:space="preserve">’s </w:t>
      </w:r>
      <w:r>
        <w:t xml:space="preserve">arrival is </w:t>
      </w:r>
      <w:r w:rsidR="00497E90">
        <w:t>not relevant one way or the other</w:t>
      </w:r>
      <w:r>
        <w:t>. In other words, HS typically puts more emphasis on the state of mind of the matrix</w:t>
      </w:r>
      <w:r w:rsidRPr="00391493">
        <w:t>-</w:t>
      </w:r>
      <w:r>
        <w:t>clause subject than on the presupposed factuality of the embedded complement.</w:t>
      </w:r>
    </w:p>
    <w:p w14:paraId="1B5ED8E5" w14:textId="77777777" w:rsidR="007E329A" w:rsidRDefault="007E329A"/>
    <w:p w14:paraId="20B39A31" w14:textId="25BEF31E" w:rsidR="007E329A" w:rsidRPr="007F3691" w:rsidRDefault="007E329A" w:rsidP="007E329A">
      <w:pPr>
        <w:pStyle w:val="Homboriexabc"/>
        <w:tabs>
          <w:tab w:val="left" w:pos="1890"/>
          <w:tab w:val="left" w:pos="2880"/>
          <w:tab w:val="left" w:pos="3780"/>
          <w:tab w:val="left" w:pos="4680"/>
          <w:tab w:val="left" w:pos="5490"/>
        </w:tabs>
      </w:pPr>
      <w:r>
        <w:t>(</w:t>
      </w:r>
      <w:r w:rsidR="00374EDE">
        <w:t>431</w:t>
      </w:r>
      <w:r>
        <w:t>)</w:t>
      </w:r>
      <w:r>
        <w:tab/>
        <w:t>a.</w:t>
      </w:r>
      <w:r>
        <w:tab/>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ab/>
        <w:t>si</w:t>
      </w:r>
      <w:r w:rsidRPr="001527DA">
        <w:rPr>
          <w:rFonts w:ascii="Doulos SIL" w:hAnsi="Doulos SIL"/>
          <w:i/>
          <w:color w:val="0000FF"/>
        </w:rPr>
        <w:t>́:</w:t>
      </w:r>
      <w:r w:rsidRPr="00746808">
        <w:rPr>
          <w:rFonts w:ascii="Doulos SIL" w:hAnsi="Doulos SIL"/>
          <w:i/>
          <w:color w:val="0000FF"/>
        </w:rPr>
        <w:tab/>
        <w:t>ꜜbe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[ye</w:t>
      </w:r>
      <w:r w:rsidRPr="001527DA">
        <w:rPr>
          <w:rFonts w:ascii="Doulos SIL" w:hAnsi="Doulos SIL"/>
          <w:i/>
          <w:color w:val="0000FF"/>
        </w:rPr>
        <w:t>́</w:t>
      </w:r>
      <w:r w:rsidRPr="00746808">
        <w:rPr>
          <w:rFonts w:ascii="Doulos SIL" w:hAnsi="Doulos SIL"/>
          <w:i/>
          <w:color w:val="0000FF"/>
        </w:rPr>
        <w:t>la</w:t>
      </w:r>
      <w:r w:rsidRPr="001033FC">
        <w:rPr>
          <w:rFonts w:ascii="Doulos SIL" w:hAnsi="Doulos SIL"/>
          <w:i/>
          <w:color w:val="0000FF"/>
        </w:rPr>
        <w:t>̀</w:t>
      </w:r>
      <w:r w:rsidRPr="00746808">
        <w:rPr>
          <w:rFonts w:ascii="Doulos SIL" w:hAnsi="Doulos SIL"/>
          <w:i/>
          <w:color w:val="0000FF"/>
        </w:rPr>
        <w:tab/>
        <w:t>a</w:t>
      </w:r>
      <w:r w:rsidRPr="001033FC">
        <w:rPr>
          <w:rFonts w:ascii="Doulos SIL" w:hAnsi="Doulos SIL"/>
          <w:i/>
          <w:color w:val="0000FF"/>
        </w:rPr>
        <w:t>̀ꜛ</w:t>
      </w:r>
      <w:r w:rsidRPr="00746808">
        <w:rPr>
          <w:rFonts w:ascii="Doulos SIL" w:hAnsi="Doulos SIL"/>
          <w:i/>
          <w:color w:val="0000FF"/>
        </w:rPr>
        <w:tab/>
        <w:t>ka</w:t>
      </w:r>
      <w:r w:rsidRPr="001033FC">
        <w:rPr>
          <w:rFonts w:ascii="Doulos SIL" w:hAnsi="Doulos SIL"/>
          <w:i/>
          <w:color w:val="0000FF"/>
        </w:rPr>
        <w:t>̀]</w:t>
      </w:r>
    </w:p>
    <w:p w14:paraId="252F0AD7" w14:textId="77777777" w:rsidR="007E329A" w:rsidRDefault="007E329A" w:rsidP="007E329A">
      <w:pPr>
        <w:pStyle w:val="Homboriexabc"/>
        <w:tabs>
          <w:tab w:val="left" w:pos="1890"/>
          <w:tab w:val="left" w:pos="2880"/>
          <w:tab w:val="left" w:pos="3780"/>
          <w:tab w:val="left" w:pos="4680"/>
          <w:tab w:val="left" w:pos="5490"/>
        </w:tabs>
      </w:pPr>
      <w:r>
        <w:tab/>
      </w:r>
      <w:r>
        <w:tab/>
        <w:t>1SgS</w:t>
      </w:r>
      <w:r>
        <w:tab/>
        <w:t>ProgrNeg</w:t>
      </w:r>
      <w:r>
        <w:tab/>
        <w:t>know</w:t>
      </w:r>
      <w:r>
        <w:tab/>
        <w:t>[whether</w:t>
      </w:r>
      <w:r>
        <w:tab/>
        <w:t>3SgS</w:t>
      </w:r>
      <w:r>
        <w:tab/>
        <w:t>come]</w:t>
      </w:r>
    </w:p>
    <w:p w14:paraId="7A257D3E" w14:textId="4B23325A" w:rsidR="00FC0374" w:rsidRDefault="007E329A" w:rsidP="007E329A">
      <w:pPr>
        <w:pStyle w:val="Homboriexabc"/>
      </w:pPr>
      <w:r>
        <w:tab/>
      </w:r>
      <w:r w:rsidR="00FC0374">
        <w:tab/>
        <w:t>‘</w:t>
      </w:r>
      <w:r>
        <w:t xml:space="preserve">I didn’t know whether (or not) </w:t>
      </w:r>
      <w:r w:rsidR="00A95158">
        <w:t>he/she</w:t>
      </w:r>
      <w:r>
        <w:t xml:space="preserve"> had come.</w:t>
      </w:r>
      <w:r w:rsidR="00FC0374">
        <w:t>’</w:t>
      </w:r>
    </w:p>
    <w:p w14:paraId="0B78B2D5" w14:textId="6334C2E3" w:rsidR="007E329A" w:rsidRDefault="007E329A" w:rsidP="007E329A">
      <w:pPr>
        <w:pStyle w:val="Homboriexabc"/>
      </w:pPr>
    </w:p>
    <w:p w14:paraId="30715AB0" w14:textId="77777777" w:rsidR="007E329A" w:rsidRDefault="007E329A" w:rsidP="007E329A">
      <w:pPr>
        <w:pStyle w:val="Homboriexabc"/>
        <w:tabs>
          <w:tab w:val="left" w:pos="1890"/>
          <w:tab w:val="left" w:pos="2880"/>
          <w:tab w:val="left" w:pos="3780"/>
          <w:tab w:val="left" w:pos="5580"/>
        </w:tabs>
      </w:pPr>
      <w:r>
        <w:tab/>
        <w:t>b.</w:t>
      </w:r>
      <w:r>
        <w:tab/>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t>si</w:t>
      </w:r>
      <w:r w:rsidRPr="001527DA">
        <w:rPr>
          <w:rFonts w:ascii="Doulos SIL" w:hAnsi="Doulos SIL"/>
          <w:i/>
          <w:color w:val="0000FF"/>
        </w:rPr>
        <w:t>́:</w:t>
      </w:r>
      <w:r w:rsidRPr="00746808">
        <w:rPr>
          <w:rFonts w:ascii="Doulos SIL" w:hAnsi="Doulos SIL"/>
          <w:i/>
          <w:color w:val="0000FF"/>
        </w:rPr>
        <w:tab/>
        <w:t>be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[ye</w:t>
      </w:r>
      <w:r w:rsidRPr="001527DA">
        <w:rPr>
          <w:rFonts w:ascii="Doulos SIL" w:hAnsi="Doulos SIL"/>
          <w:i/>
          <w:color w:val="0000FF"/>
        </w:rPr>
        <w:t>́</w:t>
      </w:r>
      <w:r w:rsidRPr="00746808">
        <w:rPr>
          <w:rFonts w:ascii="Doulos SIL" w:hAnsi="Doulos SIL"/>
          <w:i/>
          <w:color w:val="0000FF"/>
        </w:rPr>
        <w:t>la</w:t>
      </w:r>
      <w:r w:rsidRPr="001033FC">
        <w:rPr>
          <w:rFonts w:ascii="Doulos SIL" w:hAnsi="Doulos SIL"/>
          <w:i/>
          <w:color w:val="0000FF"/>
        </w:rPr>
        <w:t>̀</w:t>
      </w:r>
      <w:r w:rsidRPr="00746808">
        <w:rPr>
          <w:rFonts w:ascii="Doulos SIL" w:hAnsi="Doulos SIL"/>
          <w:i/>
          <w:color w:val="0000FF"/>
        </w:rPr>
        <w:t>=y</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kâ]</w:t>
      </w:r>
    </w:p>
    <w:p w14:paraId="07B0EC74" w14:textId="77777777" w:rsidR="007E329A" w:rsidRDefault="007E329A" w:rsidP="007E329A">
      <w:pPr>
        <w:pStyle w:val="Homboriexabc"/>
        <w:tabs>
          <w:tab w:val="left" w:pos="1890"/>
          <w:tab w:val="left" w:pos="2880"/>
          <w:tab w:val="left" w:pos="3780"/>
          <w:tab w:val="left" w:pos="5580"/>
        </w:tabs>
      </w:pPr>
      <w:r>
        <w:tab/>
      </w:r>
      <w:r>
        <w:tab/>
        <w:t>3SgS</w:t>
      </w:r>
      <w:r>
        <w:tab/>
        <w:t>ProgrNeg</w:t>
      </w:r>
      <w:r>
        <w:tab/>
        <w:t>know</w:t>
      </w:r>
      <w:r>
        <w:tab/>
        <w:t>[whether=1SgS</w:t>
      </w:r>
      <w:r>
        <w:tab/>
        <w:t>come]</w:t>
      </w:r>
    </w:p>
    <w:p w14:paraId="1524644A" w14:textId="654B2DF1" w:rsidR="00FC0374" w:rsidRDefault="007E329A" w:rsidP="007E329A">
      <w:pPr>
        <w:pStyle w:val="Homboriexabc"/>
      </w:pPr>
      <w:r>
        <w:tab/>
      </w:r>
      <w:r w:rsidR="00FC0374">
        <w:tab/>
        <w:t>‘</w:t>
      </w:r>
      <w:r w:rsidR="00A95158">
        <w:t>He/She</w:t>
      </w:r>
      <w:r>
        <w:t xml:space="preserve"> didn’t know whether I had come.</w:t>
      </w:r>
      <w:r w:rsidR="00FC0374">
        <w:t>’</w:t>
      </w:r>
    </w:p>
    <w:p w14:paraId="121DF330" w14:textId="5F893310" w:rsidR="00FC0374" w:rsidRDefault="007E329A" w:rsidP="007E329A">
      <w:pPr>
        <w:pStyle w:val="Homboriexabc"/>
      </w:pPr>
      <w:r>
        <w:tab/>
      </w:r>
      <w:r>
        <w:tab/>
        <w:t>or:</w:t>
      </w:r>
      <w:r w:rsidR="00FC0374" w:rsidRPr="00010A4E">
        <w:t xml:space="preserve"> ‘</w:t>
      </w:r>
      <w:r w:rsidR="00A95158">
        <w:t>He/She</w:t>
      </w:r>
      <w:r>
        <w:t xml:space="preserve"> didn’t know (=realize) that I had come.</w:t>
      </w:r>
      <w:r w:rsidR="00FC0374">
        <w:t>’</w:t>
      </w:r>
    </w:p>
    <w:p w14:paraId="7B89204F" w14:textId="302838F6" w:rsidR="007E329A" w:rsidRDefault="007E329A"/>
    <w:p w14:paraId="56A96F7C" w14:textId="6731015A" w:rsidR="007E329A" w:rsidRDefault="007E329A">
      <w:r>
        <w:t>When the embedded complement of</w:t>
      </w:r>
      <w:r w:rsidR="00FC0374" w:rsidRPr="00010A4E">
        <w:t xml:space="preserve"> ‘</w:t>
      </w:r>
      <w:r>
        <w:t>know</w:t>
      </w:r>
      <w:r w:rsidR="00FC0374">
        <w:t>’,</w:t>
      </w:r>
      <w:r w:rsidR="00FC0374" w:rsidRPr="00010A4E">
        <w:t xml:space="preserve"> ‘</w:t>
      </w:r>
      <w:r>
        <w:t>ask</w:t>
      </w:r>
      <w:r w:rsidR="00FC0374">
        <w:t>’,</w:t>
      </w:r>
      <w:r>
        <w:t xml:space="preserve"> etc. is a WH</w:t>
      </w:r>
      <w:r w:rsidRPr="00391493">
        <w:t>-</w:t>
      </w:r>
      <w:r>
        <w:t>interrogative, the original interrogative may be replaced by an indefinite relative clause, using the embedding replacements shown in (</w:t>
      </w:r>
      <w:r w:rsidR="00374EDE">
        <w:t>432</w:t>
      </w:r>
      <w:r>
        <w:t xml:space="preserve">). </w:t>
      </w:r>
      <w:r w:rsidR="000F7306">
        <w:t xml:space="preserve">The reduced L-toned forms of the head noun, e.g. </w:t>
      </w:r>
      <w:r w:rsidR="000F7306" w:rsidRPr="00BE0391">
        <w:rPr>
          <w:rFonts w:ascii="Doulos SIL" w:hAnsi="Doulos SIL"/>
          <w:i/>
          <w:color w:val="0000FF"/>
        </w:rPr>
        <w:t>bòr</w:t>
      </w:r>
      <w:r w:rsidR="003D18CF" w:rsidRPr="00BE0391">
        <w:rPr>
          <w:rFonts w:ascii="Doulos SIL" w:hAnsi="Doulos SIL"/>
          <w:i/>
          <w:color w:val="0000FF"/>
        </w:rPr>
        <w:sym w:font="Symbol" w:char="F0AF"/>
      </w:r>
      <w:r w:rsidR="000F7306">
        <w:t xml:space="preserve">, </w:t>
      </w:r>
      <w:r w:rsidR="000F7306" w:rsidRPr="00C809CB">
        <w:rPr>
          <w:rFonts w:ascii="Doulos SIL" w:hAnsi="Doulos SIL"/>
          <w:i/>
          <w:color w:val="0000FF"/>
        </w:rPr>
        <w:t>hà:</w:t>
      </w:r>
      <w:r w:rsidR="000F7306">
        <w:t xml:space="preserve">, and </w:t>
      </w:r>
      <w:r w:rsidR="000F7306" w:rsidRPr="00C809CB">
        <w:rPr>
          <w:rFonts w:ascii="Doulos SIL" w:hAnsi="Doulos SIL"/>
          <w:i/>
          <w:color w:val="0000FF"/>
        </w:rPr>
        <w:t>dèy</w:t>
      </w:r>
      <w:r w:rsidR="000F7306" w:rsidRPr="00C809CB">
        <w:rPr>
          <w:rFonts w:ascii="Doulos SIL" w:hAnsi="Doulos SIL"/>
          <w:i/>
          <w:color w:val="0000FF"/>
        </w:rPr>
        <w:sym w:font="Symbol" w:char="F0AF"/>
      </w:r>
      <w:r w:rsidR="000F7306" w:rsidRPr="000F7306">
        <w:t xml:space="preserve">, are </w:t>
      </w:r>
      <w:r w:rsidR="000F7306">
        <w:t xml:space="preserve">also used before </w:t>
      </w:r>
      <w:r w:rsidR="000F7306" w:rsidRPr="00C809CB">
        <w:rPr>
          <w:rFonts w:ascii="Doulos SIL" w:hAnsi="Doulos SIL"/>
          <w:i/>
          <w:color w:val="0000FF"/>
        </w:rPr>
        <w:t>kûl</w:t>
      </w:r>
      <w:r w:rsidR="000F7306">
        <w:t xml:space="preserve"> ‘all’, see (275) in §5.4.3.2. </w:t>
      </w:r>
      <w:r>
        <w:t>The alternative is to keep the original WH</w:t>
      </w:r>
      <w:r w:rsidRPr="00391493">
        <w:t>-</w:t>
      </w:r>
      <w:r>
        <w:t>interrogative in the embedded complement.</w:t>
      </w:r>
    </w:p>
    <w:p w14:paraId="3D26BA65" w14:textId="77777777" w:rsidR="007E329A" w:rsidRDefault="007E329A"/>
    <w:p w14:paraId="11C98013" w14:textId="02A1669B" w:rsidR="007E329A" w:rsidRDefault="007E329A" w:rsidP="007E329A">
      <w:pPr>
        <w:pStyle w:val="Homboriex"/>
      </w:pPr>
      <w:r>
        <w:t>(</w:t>
      </w:r>
      <w:r w:rsidR="00374EDE">
        <w:t>432</w:t>
      </w:r>
      <w:r>
        <w:t>)</w:t>
      </w:r>
      <w:r>
        <w:tab/>
        <w:t>Embedded equivalents of WH</w:t>
      </w:r>
      <w:r w:rsidRPr="00391493">
        <w:t>-</w:t>
      </w:r>
      <w:r>
        <w:t>interrogatives</w:t>
      </w:r>
    </w:p>
    <w:p w14:paraId="7A430209" w14:textId="77777777" w:rsidR="007E329A" w:rsidRDefault="007E329A" w:rsidP="007E329A">
      <w:pPr>
        <w:pStyle w:val="Homboriex"/>
      </w:pPr>
    </w:p>
    <w:p w14:paraId="77B208C1" w14:textId="77777777" w:rsidR="007E329A" w:rsidRDefault="007E329A" w:rsidP="007E329A">
      <w:pPr>
        <w:pStyle w:val="Homboriex"/>
        <w:tabs>
          <w:tab w:val="left" w:pos="1800"/>
          <w:tab w:val="left" w:pos="3240"/>
          <w:tab w:val="left" w:pos="5220"/>
        </w:tabs>
      </w:pPr>
      <w:r>
        <w:tab/>
        <w:t>WH</w:t>
      </w:r>
      <w:r>
        <w:tab/>
        <w:t>gloss</w:t>
      </w:r>
      <w:r>
        <w:tab/>
        <w:t>embedded</w:t>
      </w:r>
      <w:r>
        <w:tab/>
        <w:t>literal gloss</w:t>
      </w:r>
    </w:p>
    <w:p w14:paraId="0406CD20" w14:textId="77777777" w:rsidR="007E329A" w:rsidRDefault="007E329A" w:rsidP="007E329A">
      <w:pPr>
        <w:pStyle w:val="Homboriex"/>
        <w:tabs>
          <w:tab w:val="left" w:pos="1800"/>
          <w:tab w:val="left" w:pos="3240"/>
          <w:tab w:val="left" w:pos="5220"/>
        </w:tabs>
      </w:pPr>
    </w:p>
    <w:p w14:paraId="0754EB62" w14:textId="77777777" w:rsidR="00FC0374" w:rsidRDefault="007E329A" w:rsidP="007E329A">
      <w:pPr>
        <w:pStyle w:val="Homboriex"/>
        <w:tabs>
          <w:tab w:val="left" w:pos="1800"/>
          <w:tab w:val="left" w:pos="3240"/>
          <w:tab w:val="left" w:pos="5220"/>
        </w:tabs>
      </w:pPr>
      <w:r>
        <w:tab/>
      </w:r>
      <w:r w:rsidRPr="00746808">
        <w:rPr>
          <w:rFonts w:ascii="Doulos SIL" w:hAnsi="Doulos SIL"/>
          <w:i/>
          <w:color w:val="0000FF"/>
        </w:rPr>
        <w:t>me</w:t>
      </w:r>
      <w:r w:rsidRPr="001527DA">
        <w:rPr>
          <w:rFonts w:ascii="Doulos SIL" w:hAnsi="Doulos SIL"/>
          <w:i/>
          <w:color w:val="0000FF"/>
        </w:rPr>
        <w:t>́</w:t>
      </w:r>
      <w:r w:rsidRPr="00746808">
        <w:rPr>
          <w:rFonts w:ascii="Doulos SIL" w:hAnsi="Doulos SIL"/>
          <w:i/>
          <w:color w:val="0000FF"/>
        </w:rPr>
        <w:t>y</w:t>
      </w:r>
      <w:r w:rsidR="00FC0374">
        <w:tab/>
        <w:t>‘</w:t>
      </w:r>
      <w:r>
        <w:t>who?</w:t>
      </w:r>
      <w:r w:rsidR="00FC0374">
        <w:t>’</w:t>
      </w:r>
      <w:r w:rsidR="00FC0374">
        <w:tab/>
      </w:r>
      <w:r w:rsidRPr="00BE0391">
        <w:rPr>
          <w:rFonts w:ascii="Doulos SIL" w:hAnsi="Doulos SIL"/>
          <w:i/>
          <w:color w:val="0000FF"/>
        </w:rPr>
        <w:t>bòr</w:t>
      </w:r>
      <w:r w:rsidRPr="00BE0391">
        <w:rPr>
          <w:rFonts w:ascii="Doulos SIL" w:hAnsi="Doulos SIL"/>
          <w:i/>
          <w:color w:val="0000FF"/>
        </w:rPr>
        <w:sym w:font="Symbol" w:char="F0AF"/>
      </w:r>
      <w:r w:rsidRPr="00BE0391">
        <w:rPr>
          <w:rFonts w:ascii="Doulos SIL" w:hAnsi="Doulos SIL"/>
          <w:i/>
          <w:color w:val="0000FF"/>
        </w:rPr>
        <w:t xml:space="preserve"> kâ</w:t>
      </w:r>
      <w:r w:rsidRPr="006B1179">
        <w:rPr>
          <w:rFonts w:ascii="Doulos SIL" w:hAnsi="Doulos SIL"/>
          <w:i/>
          <w:color w:val="0000FF"/>
        </w:rPr>
        <w:t xml:space="preserve"> </w:t>
      </w:r>
      <w:r w:rsidRPr="00BE0391">
        <w:rPr>
          <w:rFonts w:ascii="Doulos SIL" w:hAnsi="Doulos SIL"/>
          <w:i/>
          <w:color w:val="0000FF"/>
        </w:rPr>
        <w:t>…</w:t>
      </w:r>
      <w:r w:rsidR="00FC0374" w:rsidRPr="00CC211B">
        <w:tab/>
        <w:t>‘</w:t>
      </w:r>
      <w:r w:rsidRPr="00CC211B">
        <w:t>person</w:t>
      </w:r>
      <w:r w:rsidRPr="00497E90">
        <w:t xml:space="preserve"> </w:t>
      </w:r>
      <w:r>
        <w:t>who …</w:t>
      </w:r>
      <w:r w:rsidR="00FC0374">
        <w:t>’</w:t>
      </w:r>
    </w:p>
    <w:p w14:paraId="4D2267F6" w14:textId="77777777" w:rsidR="00FC0374" w:rsidRDefault="007E329A" w:rsidP="007E329A">
      <w:pPr>
        <w:pStyle w:val="Homboriex"/>
        <w:tabs>
          <w:tab w:val="left" w:pos="1800"/>
          <w:tab w:val="left" w:pos="3240"/>
          <w:tab w:val="left" w:pos="5220"/>
        </w:tabs>
      </w:pPr>
      <w:r>
        <w:tab/>
      </w:r>
      <w:r w:rsidRPr="00746808">
        <w:rPr>
          <w:rFonts w:ascii="Doulos SIL" w:hAnsi="Doulos SIL"/>
          <w:i/>
          <w:color w:val="0000FF"/>
        </w:rPr>
        <w:t>mî</w:t>
      </w:r>
      <w:r w:rsidRPr="001527DA">
        <w:rPr>
          <w:rFonts w:ascii="Doulos SIL" w:hAnsi="Doulos SIL"/>
          <w:i/>
          <w:color w:val="0000FF"/>
        </w:rPr>
        <w:t>:ŋ</w:t>
      </w:r>
      <w:r w:rsidR="00FC0374">
        <w:tab/>
        <w:t>‘</w:t>
      </w:r>
      <w:r>
        <w:t>what?</w:t>
      </w:r>
      <w:r w:rsidR="00FC0374">
        <w:t>’</w:t>
      </w:r>
      <w:r w:rsidR="00FC0374">
        <w:tab/>
      </w:r>
      <w:r w:rsidRPr="00BE0391">
        <w:rPr>
          <w:rFonts w:ascii="Doulos SIL" w:hAnsi="Doulos SIL"/>
          <w:i/>
          <w:color w:val="0000FF"/>
        </w:rPr>
        <w:t>hà: kâ</w:t>
      </w:r>
      <w:r w:rsidRPr="006B1179">
        <w:rPr>
          <w:rFonts w:ascii="Doulos SIL" w:hAnsi="Doulos SIL"/>
          <w:i/>
          <w:color w:val="0000FF"/>
        </w:rPr>
        <w:t xml:space="preserve"> …</w:t>
      </w:r>
      <w:r w:rsidR="00FC0374" w:rsidRPr="00CC211B">
        <w:tab/>
        <w:t>‘</w:t>
      </w:r>
      <w:r w:rsidRPr="00CC211B">
        <w:t>thing</w:t>
      </w:r>
      <w:r w:rsidRPr="00497E90">
        <w:t xml:space="preserve"> </w:t>
      </w:r>
      <w:r>
        <w:t>that …</w:t>
      </w:r>
      <w:r w:rsidR="00FC0374">
        <w:t>’</w:t>
      </w:r>
    </w:p>
    <w:p w14:paraId="2F55DAA8" w14:textId="77777777" w:rsidR="00FC0374" w:rsidRDefault="007E329A" w:rsidP="007E329A">
      <w:pPr>
        <w:pStyle w:val="Homboriex"/>
        <w:tabs>
          <w:tab w:val="left" w:pos="1800"/>
          <w:tab w:val="left" w:pos="3240"/>
          <w:tab w:val="left" w:pos="5220"/>
        </w:tabs>
      </w:pPr>
      <w:r>
        <w:tab/>
      </w:r>
      <w:r w:rsidRPr="00746808">
        <w:rPr>
          <w:rFonts w:ascii="Doulos SIL" w:hAnsi="Doulos SIL"/>
          <w:i/>
          <w:color w:val="0000FF"/>
        </w:rPr>
        <w:t>mí</w:t>
      </w:r>
      <w:r w:rsidRPr="001527DA">
        <w:rPr>
          <w:rFonts w:ascii="Doulos SIL" w:hAnsi="Doulos SIL"/>
          <w:i/>
          <w:color w:val="0000FF"/>
        </w:rPr>
        <w:t>:ŋ</w:t>
      </w:r>
      <w:r w:rsidRPr="00746808">
        <w:rPr>
          <w:rFonts w:ascii="Doulos SIL" w:hAnsi="Doulos SIL"/>
          <w:i/>
          <w:color w:val="0000FF"/>
        </w:rPr>
        <w:t xml:space="preserve"> ꜜse</w:t>
      </w:r>
      <w:r w:rsidRPr="001033FC">
        <w:rPr>
          <w:rFonts w:ascii="Doulos SIL" w:hAnsi="Doulos SIL"/>
          <w:i/>
          <w:color w:val="0000FF"/>
        </w:rPr>
        <w:t>̂</w:t>
      </w:r>
      <w:r w:rsidR="00FC0374">
        <w:tab/>
        <w:t>‘</w:t>
      </w:r>
      <w:r>
        <w:t>why?</w:t>
      </w:r>
      <w:r w:rsidR="00FC0374">
        <w:t>’</w:t>
      </w:r>
      <w:r w:rsidR="00FC0374">
        <w:tab/>
      </w:r>
      <w:r w:rsidRPr="00BE0391">
        <w:rPr>
          <w:rFonts w:ascii="Doulos SIL" w:hAnsi="Doulos SIL"/>
          <w:i/>
          <w:color w:val="0000FF"/>
        </w:rPr>
        <w:t>hà: ká sè</w:t>
      </w:r>
      <w:r w:rsidRPr="006B1179">
        <w:rPr>
          <w:rFonts w:ascii="Doulos SIL" w:hAnsi="Doulos SIL"/>
          <w:i/>
          <w:color w:val="0000FF"/>
        </w:rPr>
        <w:t xml:space="preserve"> …</w:t>
      </w:r>
      <w:r w:rsidR="00FC0374" w:rsidRPr="00CC211B">
        <w:tab/>
        <w:t>‘</w:t>
      </w:r>
      <w:r w:rsidRPr="00CC211B">
        <w:t>thing</w:t>
      </w:r>
      <w:r w:rsidRPr="00497E90">
        <w:t xml:space="preserve"> </w:t>
      </w:r>
      <w:r>
        <w:t>for which …</w:t>
      </w:r>
      <w:r w:rsidR="00FC0374">
        <w:t>’</w:t>
      </w:r>
    </w:p>
    <w:p w14:paraId="4C7C545E" w14:textId="77777777" w:rsidR="00FC0374" w:rsidRDefault="007E329A" w:rsidP="007E329A">
      <w:pPr>
        <w:pStyle w:val="Homboriex"/>
        <w:tabs>
          <w:tab w:val="left" w:pos="1800"/>
          <w:tab w:val="left" w:pos="3240"/>
          <w:tab w:val="left" w:pos="5220"/>
        </w:tabs>
      </w:pPr>
      <w:r>
        <w:tab/>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n</w:t>
      </w:r>
      <w:r w:rsidR="00FC0374">
        <w:tab/>
        <w:t>‘</w:t>
      </w:r>
      <w:r>
        <w:t>where?</w:t>
      </w:r>
      <w:r w:rsidR="00FC0374">
        <w:t>’</w:t>
      </w:r>
      <w:r w:rsidR="00FC0374">
        <w:tab/>
      </w:r>
      <w:r w:rsidRPr="00BE0391">
        <w:rPr>
          <w:rFonts w:ascii="Doulos SIL" w:hAnsi="Doulos SIL"/>
          <w:i/>
          <w:color w:val="0000FF"/>
        </w:rPr>
        <w:t>dèy</w:t>
      </w:r>
      <w:r w:rsidRPr="00BE0391">
        <w:rPr>
          <w:rFonts w:ascii="Doulos SIL" w:hAnsi="Doulos SIL"/>
          <w:i/>
          <w:color w:val="0000FF"/>
        </w:rPr>
        <w:sym w:font="Symbol" w:char="F0AF"/>
      </w:r>
      <w:r w:rsidRPr="00BE0391">
        <w:rPr>
          <w:rFonts w:ascii="Doulos SIL" w:hAnsi="Doulos SIL"/>
          <w:i/>
          <w:color w:val="0000FF"/>
        </w:rPr>
        <w:t xml:space="preserve"> kâ</w:t>
      </w:r>
      <w:r w:rsidRPr="006B1179">
        <w:rPr>
          <w:rFonts w:ascii="Doulos SIL" w:hAnsi="Doulos SIL"/>
          <w:i/>
          <w:color w:val="0000FF"/>
        </w:rPr>
        <w:t xml:space="preserve"> …</w:t>
      </w:r>
      <w:r w:rsidR="00FC0374" w:rsidRPr="00497E90">
        <w:tab/>
        <w:t>‘</w:t>
      </w:r>
      <w:r w:rsidRPr="00497E90">
        <w:t xml:space="preserve">place </w:t>
      </w:r>
      <w:r>
        <w:t>where …</w:t>
      </w:r>
      <w:r w:rsidR="00FC0374">
        <w:t>’</w:t>
      </w:r>
    </w:p>
    <w:p w14:paraId="78DACE46" w14:textId="70771B17" w:rsidR="00FC0374" w:rsidRDefault="007E329A" w:rsidP="007E329A">
      <w:pPr>
        <w:pStyle w:val="Homboriex"/>
        <w:tabs>
          <w:tab w:val="left" w:pos="1800"/>
          <w:tab w:val="left" w:pos="3240"/>
          <w:tab w:val="left" w:pos="5220"/>
        </w:tabs>
      </w:pPr>
      <w:r>
        <w:tab/>
      </w:r>
      <w:r w:rsidRPr="00746808">
        <w:rPr>
          <w:rFonts w:ascii="Doulos SIL" w:hAnsi="Doulos SIL"/>
          <w:i/>
          <w:color w:val="0000FF"/>
        </w:rPr>
        <w:t xml:space="preserve">mè </w:t>
      </w:r>
      <w:r w:rsidR="00813AEE" w:rsidRPr="00813AEE">
        <w:rPr>
          <w:rFonts w:ascii="Doulos SIL" w:hAnsi="Doulos SIL"/>
          <w:i/>
          <w:iCs/>
          <w:color w:val="0000FF"/>
          <w:spacing w:val="20"/>
          <w:szCs w:val="22"/>
        </w:rPr>
        <w:t>f</w:t>
      </w:r>
      <w:r w:rsidR="00813AEE" w:rsidRPr="00746808">
        <w:rPr>
          <w:rFonts w:ascii="Doulos SIL" w:hAnsi="Doulos SIL"/>
          <w:i/>
          <w:color w:val="0000FF"/>
        </w:rPr>
        <w:t>o</w:t>
      </w:r>
      <w:r w:rsidR="00813AEE" w:rsidRPr="001527DA">
        <w:rPr>
          <w:rFonts w:ascii="Doulos SIL" w:hAnsi="Doulos SIL"/>
          <w:i/>
          <w:color w:val="0000FF"/>
        </w:rPr>
        <w:t>̂</w:t>
      </w:r>
      <w:r w:rsidR="00FC0374">
        <w:tab/>
        <w:t>‘</w:t>
      </w:r>
      <w:r>
        <w:t>when?</w:t>
      </w:r>
      <w:r w:rsidR="00FC0374">
        <w:t>’</w:t>
      </w:r>
      <w:r w:rsidR="00FC0374">
        <w:tab/>
      </w:r>
      <w:r w:rsidRPr="00BE0391">
        <w:rPr>
          <w:rFonts w:ascii="Doulos SIL" w:hAnsi="Doulos SIL"/>
          <w:i/>
          <w:color w:val="0000FF"/>
        </w:rPr>
        <w:t>wákkátì gá gà:</w:t>
      </w:r>
      <w:r w:rsidRPr="006B1179">
        <w:rPr>
          <w:rFonts w:ascii="Doulos SIL" w:hAnsi="Doulos SIL"/>
          <w:i/>
          <w:color w:val="0000FF"/>
        </w:rPr>
        <w:t xml:space="preserve"> …</w:t>
      </w:r>
      <w:r w:rsidR="00FC0374">
        <w:tab/>
        <w:t>‘</w:t>
      </w:r>
      <w:r>
        <w:t>time in which …</w:t>
      </w:r>
      <w:r w:rsidR="00FC0374">
        <w:t>’</w:t>
      </w:r>
    </w:p>
    <w:p w14:paraId="0FD25787" w14:textId="77777777" w:rsidR="00FC0374" w:rsidRDefault="007E329A" w:rsidP="007E329A">
      <w:pPr>
        <w:pStyle w:val="Homboriex"/>
        <w:tabs>
          <w:tab w:val="left" w:pos="1800"/>
          <w:tab w:val="left" w:pos="3240"/>
          <w:tab w:val="left" w:pos="5220"/>
        </w:tabs>
      </w:pPr>
      <w:r>
        <w:tab/>
        <w:t xml:space="preserve">  </w:t>
      </w:r>
      <w:r w:rsidRPr="00C5511D">
        <w:t xml:space="preserve"> "</w:t>
      </w:r>
      <w:r w:rsidRPr="00C5511D">
        <w:tab/>
      </w:r>
      <w:r>
        <w:t xml:space="preserve">   </w:t>
      </w:r>
      <w:r w:rsidRPr="00C5511D">
        <w:t xml:space="preserve"> "</w:t>
      </w:r>
      <w:r w:rsidRPr="00C5511D">
        <w:tab/>
      </w:r>
      <w:r w:rsidRPr="00BE0391">
        <w:rPr>
          <w:rFonts w:ascii="Doulos SIL" w:hAnsi="Doulos SIL"/>
          <w:i/>
          <w:color w:val="0000FF"/>
        </w:rPr>
        <w:t>mè kâ</w:t>
      </w:r>
      <w:r w:rsidRPr="006B1179">
        <w:rPr>
          <w:rFonts w:ascii="Doulos SIL" w:hAnsi="Doulos SIL"/>
          <w:i/>
          <w:color w:val="0000FF"/>
        </w:rPr>
        <w:t xml:space="preserve"> …</w:t>
      </w:r>
      <w:r w:rsidR="00FC0374" w:rsidRPr="00CC211B">
        <w:tab/>
        <w:t>‘</w:t>
      </w:r>
      <w:r w:rsidRPr="00CC211B">
        <w:t>time</w:t>
      </w:r>
      <w:r w:rsidRPr="00497E90">
        <w:t xml:space="preserve"> </w:t>
      </w:r>
      <w:r>
        <w:t>when …</w:t>
      </w:r>
      <w:r w:rsidR="00FC0374">
        <w:t>’</w:t>
      </w:r>
    </w:p>
    <w:p w14:paraId="7C2ADE30" w14:textId="3E2DEE27" w:rsidR="00FC0374" w:rsidRDefault="007E329A" w:rsidP="007E329A">
      <w:pPr>
        <w:pStyle w:val="Homboriex"/>
        <w:tabs>
          <w:tab w:val="left" w:pos="1800"/>
          <w:tab w:val="left" w:pos="3240"/>
          <w:tab w:val="left" w:pos="5220"/>
        </w:tabs>
      </w:pPr>
      <w: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 xml:space="preserve">n </w:t>
      </w:r>
      <w:r w:rsidR="00813AEE" w:rsidRPr="00813AEE">
        <w:rPr>
          <w:rFonts w:ascii="Doulos SIL" w:hAnsi="Doulos SIL"/>
          <w:i/>
          <w:iCs/>
          <w:color w:val="0000FF"/>
          <w:spacing w:val="20"/>
          <w:szCs w:val="22"/>
        </w:rPr>
        <w:t>f</w:t>
      </w:r>
      <w:r w:rsidR="00813AEE" w:rsidRPr="00746808">
        <w:rPr>
          <w:rFonts w:ascii="Doulos SIL" w:hAnsi="Doulos SIL"/>
          <w:i/>
          <w:color w:val="0000FF"/>
        </w:rPr>
        <w:t>o</w:t>
      </w:r>
      <w:r w:rsidR="00813AEE" w:rsidRPr="001527DA">
        <w:rPr>
          <w:rFonts w:ascii="Doulos SIL" w:hAnsi="Doulos SIL"/>
          <w:i/>
          <w:color w:val="0000FF"/>
        </w:rPr>
        <w:t>̂</w:t>
      </w:r>
      <w:r w:rsidR="00FC0374">
        <w:tab/>
        <w:t>‘</w:t>
      </w:r>
      <w:r>
        <w:t>what day?</w:t>
      </w:r>
      <w:r w:rsidR="00FC0374">
        <w:t>’</w:t>
      </w:r>
      <w:r w:rsidR="00FC0374">
        <w:tab/>
      </w:r>
      <w:r w:rsidRPr="00BE0391">
        <w:rPr>
          <w:rFonts w:ascii="Doulos SIL" w:hAnsi="Doulos SIL"/>
          <w:i/>
          <w:color w:val="0000FF"/>
        </w:rPr>
        <w:t>hàŋ</w:t>
      </w:r>
      <w:r w:rsidRPr="00BE0391">
        <w:rPr>
          <w:rFonts w:ascii="Doulos SIL" w:hAnsi="Doulos SIL"/>
          <w:i/>
          <w:color w:val="0000FF"/>
        </w:rPr>
        <w:sym w:font="Symbol" w:char="F0AF"/>
      </w:r>
      <w:r w:rsidRPr="00BE0391">
        <w:rPr>
          <w:rFonts w:ascii="Doulos SIL" w:hAnsi="Doulos SIL"/>
          <w:i/>
          <w:color w:val="0000FF"/>
        </w:rPr>
        <w:t xml:space="preserve"> kâ</w:t>
      </w:r>
      <w:r w:rsidRPr="006B1179">
        <w:rPr>
          <w:rFonts w:ascii="Doulos SIL" w:hAnsi="Doulos SIL"/>
          <w:i/>
          <w:color w:val="0000FF"/>
        </w:rPr>
        <w:t xml:space="preserve"> …</w:t>
      </w:r>
      <w:r w:rsidR="00FC0374" w:rsidRPr="00CC211B">
        <w:tab/>
        <w:t>‘</w:t>
      </w:r>
      <w:r w:rsidRPr="00CC211B">
        <w:t xml:space="preserve">day when </w:t>
      </w:r>
      <w:r>
        <w:t>…</w:t>
      </w:r>
      <w:r w:rsidR="00FC0374">
        <w:t>’</w:t>
      </w:r>
    </w:p>
    <w:p w14:paraId="6F238D96" w14:textId="1374A000" w:rsidR="007E329A" w:rsidRDefault="007E329A"/>
    <w:p w14:paraId="41FBA097" w14:textId="5EE61067" w:rsidR="007E329A" w:rsidRDefault="007E329A">
      <w:r>
        <w:t xml:space="preserve">Except for </w:t>
      </w:r>
      <w:r w:rsidRPr="00746808">
        <w:rPr>
          <w:rFonts w:ascii="Doulos SIL" w:hAnsi="Doulos SIL"/>
          <w:i/>
          <w:color w:val="0000FF"/>
        </w:rPr>
        <w:t>wa</w:t>
      </w:r>
      <w:r w:rsidRPr="001527DA">
        <w:rPr>
          <w:rFonts w:ascii="Doulos SIL" w:hAnsi="Doulos SIL"/>
          <w:i/>
          <w:color w:val="0000FF"/>
        </w:rPr>
        <w:t>̀</w:t>
      </w:r>
      <w:r w:rsidRPr="00746808">
        <w:rPr>
          <w:rFonts w:ascii="Doulos SIL" w:hAnsi="Doulos SIL"/>
          <w:i/>
          <w:color w:val="0000FF"/>
        </w:rPr>
        <w:t>kka</w:t>
      </w:r>
      <w:r w:rsidRPr="001527DA">
        <w:rPr>
          <w:rFonts w:ascii="Doulos SIL" w:hAnsi="Doulos SIL"/>
          <w:i/>
          <w:color w:val="0000FF"/>
        </w:rPr>
        <w:t>́</w:t>
      </w:r>
      <w:r w:rsidRPr="00746808">
        <w:rPr>
          <w:rFonts w:ascii="Doulos SIL" w:hAnsi="Doulos SIL"/>
          <w:i/>
          <w:color w:val="0000FF"/>
        </w:rPr>
        <w:t>ti</w:t>
      </w:r>
      <w:r w:rsidRPr="001033FC">
        <w:rPr>
          <w:rFonts w:ascii="Doulos SIL" w:hAnsi="Doulos SIL"/>
          <w:i/>
          <w:color w:val="0000FF"/>
        </w:rPr>
        <w:t>́</w:t>
      </w:r>
      <w:r w:rsidRPr="00746808">
        <w:rPr>
          <w:rFonts w:ascii="Doulos SIL" w:hAnsi="Doulos SIL"/>
          <w:i/>
          <w:color w:val="0000FF"/>
        </w:rPr>
        <w:t xml:space="preserve"> ꜜga</w:t>
      </w:r>
      <w:r w:rsidRPr="001527DA">
        <w:rPr>
          <w:rFonts w:ascii="Doulos SIL" w:hAnsi="Doulos SIL"/>
          <w:i/>
          <w:color w:val="0000FF"/>
        </w:rPr>
        <w:t>̂</w:t>
      </w:r>
      <w:r w:rsidRPr="00746808">
        <w:rPr>
          <w:rFonts w:ascii="Doulos SIL" w:hAnsi="Doulos SIL"/>
          <w:i/>
          <w:color w:val="0000FF"/>
        </w:rPr>
        <w:t xml:space="preserve"> ga</w:t>
      </w:r>
      <w:r w:rsidRPr="001033FC">
        <w:rPr>
          <w:rFonts w:ascii="Doulos SIL" w:hAnsi="Doulos SIL"/>
          <w:i/>
          <w:color w:val="0000FF"/>
        </w:rPr>
        <w:t>̀</w:t>
      </w:r>
      <w:r w:rsidRPr="001527DA">
        <w:rPr>
          <w:rFonts w:ascii="Doulos SIL" w:hAnsi="Doulos SIL"/>
          <w:i/>
          <w:color w:val="0000FF"/>
        </w:rPr>
        <w:t>:</w:t>
      </w:r>
      <w:r>
        <w:t xml:space="preserve">, which shows </w:t>
      </w:r>
      <w:r w:rsidR="00AE4119">
        <w:t>relative</w:t>
      </w:r>
      <w:r>
        <w:t xml:space="preserve"> </w:t>
      </w:r>
      <w:r w:rsidRPr="00746808">
        <w:rPr>
          <w:rFonts w:ascii="Doulos SIL" w:hAnsi="Doulos SIL"/>
          <w:i/>
          <w:color w:val="0000FF"/>
        </w:rPr>
        <w:t>gâ</w:t>
      </w:r>
      <w:r>
        <w:t xml:space="preserve"> followed by </w:t>
      </w:r>
      <w:r w:rsidR="00752ECF">
        <w:t xml:space="preserve">locative </w:t>
      </w:r>
      <w:r>
        <w:t xml:space="preserve">postposition </w:t>
      </w:r>
      <w:r w:rsidRPr="00746808">
        <w:rPr>
          <w:rFonts w:ascii="Doulos SIL" w:hAnsi="Doulos SIL"/>
          <w:i/>
          <w:color w:val="0000FF"/>
        </w:rPr>
        <w:t>ga</w:t>
      </w:r>
      <w:r w:rsidR="00374EDE">
        <w:rPr>
          <w:rFonts w:ascii="Doulos SIL" w:hAnsi="Doulos SIL"/>
          <w:i/>
          <w:color w:val="0000FF"/>
        </w:rPr>
        <w:t>̀</w:t>
      </w:r>
      <w:r w:rsidRPr="001527DA">
        <w:rPr>
          <w:rFonts w:ascii="Doulos SIL" w:hAnsi="Doulos SIL"/>
          <w:i/>
          <w:color w:val="0000FF"/>
        </w:rPr>
        <w:t>:</w:t>
      </w:r>
      <w:r>
        <w:t>, the forms in</w:t>
      </w:r>
      <w:r w:rsidR="009277F1">
        <w:t xml:space="preserve"> </w:t>
      </w:r>
      <w:r w:rsidR="00374EDE">
        <w:t xml:space="preserve">the “embedded” column of </w:t>
      </w:r>
      <w:r>
        <w:t>(</w:t>
      </w:r>
      <w:r w:rsidR="00374EDE">
        <w:t>432</w:t>
      </w:r>
      <w:r>
        <w:t xml:space="preserve">) show a special allomorph </w:t>
      </w:r>
      <w:r w:rsidRPr="00746808">
        <w:rPr>
          <w:rFonts w:ascii="Doulos SIL" w:hAnsi="Doulos SIL"/>
          <w:i/>
          <w:color w:val="0000FF"/>
        </w:rPr>
        <w:t>kâ</w:t>
      </w:r>
      <w:r>
        <w:t xml:space="preserve"> of the </w:t>
      </w:r>
      <w:r w:rsidR="00AE4119">
        <w:t xml:space="preserve">relative </w:t>
      </w:r>
      <w:r>
        <w:t xml:space="preserve">morpheme (elsewhere always </w:t>
      </w:r>
      <w:r w:rsidRPr="00746808">
        <w:rPr>
          <w:rFonts w:ascii="Doulos SIL" w:hAnsi="Doulos SIL"/>
          <w:i/>
          <w:color w:val="0000FF"/>
        </w:rPr>
        <w:t>gâ</w:t>
      </w:r>
      <w:r>
        <w:t xml:space="preserve">). The form with </w:t>
      </w:r>
      <w:r w:rsidRPr="00746808">
        <w:rPr>
          <w:rFonts w:ascii="Doulos SIL" w:hAnsi="Doulos SIL"/>
          <w:i/>
          <w:color w:val="0000FF"/>
        </w:rPr>
        <w:t>k</w:t>
      </w:r>
      <w:r>
        <w:t xml:space="preserve"> is archaic, since most other Songhay languages have </w:t>
      </w:r>
      <w:r w:rsidRPr="00746808">
        <w:rPr>
          <w:rFonts w:ascii="Doulos SIL" w:hAnsi="Doulos SIL"/>
          <w:i/>
          <w:color w:val="0000FF"/>
        </w:rPr>
        <w:t>k</w:t>
      </w:r>
      <w:r>
        <w:t xml:space="preserve">–initial </w:t>
      </w:r>
      <w:r w:rsidR="00AE4119">
        <w:t xml:space="preserve">relative </w:t>
      </w:r>
      <w:r>
        <w:t xml:space="preserve">morphemes (e.g. KS </w:t>
      </w:r>
      <w:r w:rsidRPr="006B1179">
        <w:rPr>
          <w:rFonts w:ascii="Doulos SIL" w:hAnsi="Doulos SIL"/>
          <w:i/>
          <w:color w:val="008000"/>
        </w:rPr>
        <w:t>kaŋ</w:t>
      </w:r>
      <w:r>
        <w:t>). In all of the embedded forms in (</w:t>
      </w:r>
      <w:r w:rsidR="00374EDE">
        <w:t>432</w:t>
      </w:r>
      <w:r>
        <w:t xml:space="preserve">), the quantifier </w:t>
      </w:r>
      <w:r w:rsidRPr="00746808">
        <w:rPr>
          <w:rFonts w:ascii="Doulos SIL" w:hAnsi="Doulos SIL"/>
          <w:i/>
          <w:color w:val="0000FF"/>
        </w:rPr>
        <w:t>kûl</w:t>
      </w:r>
      <w:r>
        <w:t xml:space="preserve"> can be added to the noun (</w:t>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 xml:space="preserve"> ku</w:t>
      </w:r>
      <w:r w:rsidRPr="001527DA">
        <w:rPr>
          <w:rFonts w:ascii="Doulos SIL" w:hAnsi="Doulos SIL"/>
          <w:i/>
          <w:color w:val="0000FF"/>
        </w:rPr>
        <w:t>́</w:t>
      </w:r>
      <w:r w:rsidRPr="00746808">
        <w:rPr>
          <w:rFonts w:ascii="Doulos SIL" w:hAnsi="Doulos SIL"/>
          <w:i/>
          <w:color w:val="0000FF"/>
        </w:rPr>
        <w:t>l ꜜga</w:t>
      </w:r>
      <w:r w:rsidRPr="001033FC">
        <w:rPr>
          <w:rFonts w:ascii="Doulos SIL" w:hAnsi="Doulos SIL"/>
          <w:i/>
          <w:color w:val="0000FF"/>
        </w:rPr>
        <w:t>̂</w:t>
      </w:r>
      <w:r>
        <w:t> </w:t>
      </w:r>
      <w:r w:rsidRPr="00BE0391">
        <w:rPr>
          <w:rFonts w:ascii="Doulos SIL" w:hAnsi="Doulos SIL"/>
          <w:i/>
          <w:color w:val="0000FF"/>
        </w:rPr>
        <w:t>…</w:t>
      </w:r>
      <w:r>
        <w:t xml:space="preserve">, etc.) with only a slight increase in emphasis. In this case the </w:t>
      </w:r>
      <w:r w:rsidR="00AE4119">
        <w:t xml:space="preserve">relative </w:t>
      </w:r>
      <w:r>
        <w:t xml:space="preserve">allomorph is normally </w:t>
      </w:r>
      <w:r w:rsidRPr="00746808">
        <w:rPr>
          <w:rFonts w:ascii="Doulos SIL" w:hAnsi="Doulos SIL"/>
          <w:i/>
          <w:color w:val="0000FF"/>
        </w:rPr>
        <w:t>gâ</w:t>
      </w:r>
      <w:r>
        <w:t xml:space="preserve">, hence </w:t>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r</w:t>
      </w:r>
      <w:r w:rsidRPr="00BE0391">
        <w:rPr>
          <w:rFonts w:ascii="Doulos SIL" w:hAnsi="Doulos SIL"/>
          <w:i/>
          <w:color w:val="0000FF"/>
        </w:rPr>
        <w:sym w:font="Symbol" w:char="F0AF"/>
      </w:r>
      <w:r w:rsidRPr="00746808">
        <w:rPr>
          <w:rFonts w:ascii="Doulos SIL" w:hAnsi="Doulos SIL"/>
          <w:i/>
          <w:color w:val="0000FF"/>
        </w:rPr>
        <w:t xml:space="preserve"> ku</w:t>
      </w:r>
      <w:r w:rsidRPr="001527DA">
        <w:rPr>
          <w:rFonts w:ascii="Doulos SIL" w:hAnsi="Doulos SIL"/>
          <w:i/>
          <w:color w:val="0000FF"/>
        </w:rPr>
        <w:t>́</w:t>
      </w:r>
      <w:r w:rsidRPr="00746808">
        <w:rPr>
          <w:rFonts w:ascii="Doulos SIL" w:hAnsi="Doulos SIL"/>
          <w:i/>
          <w:color w:val="0000FF"/>
        </w:rPr>
        <w:t>l ga</w:t>
      </w:r>
      <w:r w:rsidRPr="001033FC">
        <w:rPr>
          <w:rFonts w:ascii="Doulos SIL" w:hAnsi="Doulos SIL"/>
          <w:i/>
          <w:color w:val="0000FF"/>
        </w:rPr>
        <w:t>̂</w:t>
      </w:r>
      <w:r>
        <w:t> </w:t>
      </w:r>
      <w:r w:rsidRPr="00BE0391">
        <w:rPr>
          <w:rFonts w:ascii="Doulos SIL" w:hAnsi="Doulos SIL"/>
          <w:i/>
          <w:color w:val="0000FF"/>
        </w:rPr>
        <w:t>…</w:t>
      </w:r>
      <w:r>
        <w:t xml:space="preserve">, but I have also occasionally recorded e.g. </w:t>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r</w:t>
      </w:r>
      <w:r w:rsidRPr="00BE0391">
        <w:rPr>
          <w:rFonts w:ascii="Doulos SIL" w:hAnsi="Doulos SIL"/>
          <w:i/>
          <w:color w:val="0000FF"/>
        </w:rPr>
        <w:sym w:font="Symbol" w:char="F0AF"/>
      </w:r>
      <w:r w:rsidRPr="00746808">
        <w:rPr>
          <w:rFonts w:ascii="Doulos SIL" w:hAnsi="Doulos SIL"/>
          <w:i/>
          <w:color w:val="0000FF"/>
        </w:rPr>
        <w:t xml:space="preserve"> ku</w:t>
      </w:r>
      <w:r w:rsidRPr="001527DA">
        <w:rPr>
          <w:rFonts w:ascii="Doulos SIL" w:hAnsi="Doulos SIL"/>
          <w:i/>
          <w:color w:val="0000FF"/>
        </w:rPr>
        <w:t>́</w:t>
      </w:r>
      <w:r w:rsidRPr="00746808">
        <w:rPr>
          <w:rFonts w:ascii="Doulos SIL" w:hAnsi="Doulos SIL"/>
          <w:i/>
          <w:color w:val="0000FF"/>
        </w:rPr>
        <w:t>l ka</w:t>
      </w:r>
      <w:r w:rsidRPr="001033FC">
        <w:rPr>
          <w:rFonts w:ascii="Doulos SIL" w:hAnsi="Doulos SIL"/>
          <w:i/>
          <w:color w:val="0000FF"/>
        </w:rPr>
        <w:t>̂</w:t>
      </w:r>
      <w:r>
        <w:t> </w:t>
      </w:r>
      <w:r w:rsidRPr="00BE0391">
        <w:rPr>
          <w:rFonts w:ascii="Doulos SIL" w:hAnsi="Doulos SIL"/>
          <w:i/>
          <w:color w:val="0000FF"/>
        </w:rPr>
        <w:t>…</w:t>
      </w:r>
    </w:p>
    <w:p w14:paraId="6D4C8650" w14:textId="51A8CE58" w:rsidR="007E329A" w:rsidRDefault="007E329A">
      <w:r>
        <w:tab/>
        <w:t>(</w:t>
      </w:r>
      <w:r w:rsidR="00374EDE">
        <w:t>433</w:t>
      </w:r>
      <w:r>
        <w:t>) shows the two alternative syntactic patterns. In (</w:t>
      </w:r>
      <w:r w:rsidR="00374EDE">
        <w:t>433</w:t>
      </w:r>
      <w:r>
        <w:t>a), the WH</w:t>
      </w:r>
      <w:r w:rsidRPr="00391493">
        <w:t>-</w:t>
      </w:r>
      <w:r>
        <w:t>interrogative has been replaced by the appropriate indefinite relative from (</w:t>
      </w:r>
      <w:r w:rsidR="00374EDE">
        <w:t>432</w:t>
      </w:r>
      <w:r>
        <w:t>)</w:t>
      </w:r>
      <w:r w:rsidR="00374EDE">
        <w:t xml:space="preserve"> above</w:t>
      </w:r>
      <w:r>
        <w:t>. In (</w:t>
      </w:r>
      <w:r w:rsidR="00374EDE">
        <w:t>433b</w:t>
      </w:r>
      <w:r>
        <w:t>), the original WH</w:t>
      </w:r>
      <w:r w:rsidRPr="00391493">
        <w:t>-</w:t>
      </w:r>
      <w:r>
        <w:t>interrogative word is retained.</w:t>
      </w:r>
    </w:p>
    <w:p w14:paraId="2BC99384" w14:textId="77777777" w:rsidR="007E329A" w:rsidRDefault="007E329A"/>
    <w:p w14:paraId="6F2CEA85" w14:textId="603458E8" w:rsidR="007E329A" w:rsidRDefault="007E329A" w:rsidP="007E329A">
      <w:pPr>
        <w:pStyle w:val="Homboriexabc"/>
        <w:tabs>
          <w:tab w:val="left" w:pos="1620"/>
          <w:tab w:val="left" w:pos="2610"/>
          <w:tab w:val="left" w:pos="3510"/>
          <w:tab w:val="left" w:pos="4500"/>
          <w:tab w:val="left" w:pos="5310"/>
        </w:tabs>
      </w:pPr>
      <w:r>
        <w:t>(</w:t>
      </w:r>
      <w:r w:rsidR="00374EDE">
        <w:t>433</w:t>
      </w:r>
      <w:r>
        <w:t>)</w:t>
      </w:r>
      <w:r>
        <w:tab/>
        <w:t>a.</w:t>
      </w:r>
      <w:r>
        <w:tab/>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ab/>
        <w:t>su</w:t>
      </w:r>
      <w:r w:rsidRPr="001033FC">
        <w:rPr>
          <w:rFonts w:ascii="Doulos SIL" w:hAnsi="Doulos SIL"/>
          <w:i/>
          <w:color w:val="0000FF"/>
        </w:rPr>
        <w:t>̀</w:t>
      </w:r>
      <w:r w:rsidRPr="00746808">
        <w:rPr>
          <w:rFonts w:ascii="Doulos SIL" w:hAnsi="Doulos SIL"/>
          <w:i/>
          <w:color w:val="0000FF"/>
        </w:rPr>
        <w:tab/>
        <w:t>be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[bo</w:t>
      </w:r>
      <w:r w:rsidRPr="001033FC">
        <w:rPr>
          <w:rFonts w:ascii="Doulos SIL" w:hAnsi="Doulos SIL"/>
          <w:i/>
          <w:color w:val="0000FF"/>
        </w:rPr>
        <w:t>̀</w:t>
      </w:r>
      <w:r w:rsidRPr="00746808">
        <w:rPr>
          <w:rFonts w:ascii="Doulos SIL" w:hAnsi="Doulos SIL"/>
          <w:i/>
          <w:color w:val="0000FF"/>
        </w:rPr>
        <w:t>r</w:t>
      </w:r>
      <w:r w:rsidRPr="00BE0391">
        <w:rPr>
          <w:rFonts w:ascii="Doulos SIL" w:hAnsi="Doulos SIL"/>
          <w:i/>
          <w:color w:val="0000FF"/>
        </w:rPr>
        <w:sym w:font="Symbol" w:char="F0AF"/>
      </w:r>
      <w:r w:rsidRPr="00746808">
        <w:rPr>
          <w:rFonts w:ascii="Doulos SIL" w:hAnsi="Doulos SIL"/>
          <w:i/>
          <w:color w:val="0000FF"/>
        </w:rPr>
        <w:tab/>
        <w:t>ka</w:t>
      </w:r>
      <w:r w:rsidRPr="001527DA">
        <w:rPr>
          <w:rFonts w:ascii="Doulos SIL" w:hAnsi="Doulos SIL"/>
          <w:i/>
          <w:color w:val="0000FF"/>
        </w:rPr>
        <w:t>́</w:t>
      </w:r>
      <w:r w:rsidRPr="00746808">
        <w:rPr>
          <w:rFonts w:ascii="Doulos SIL" w:hAnsi="Doulos SIL"/>
          <w:i/>
          <w:color w:val="0000FF"/>
        </w:rPr>
        <w:tab/>
        <w:t>ka</w:t>
      </w:r>
      <w:r w:rsidRPr="001033FC">
        <w:rPr>
          <w:rFonts w:ascii="Doulos SIL" w:hAnsi="Doulos SIL"/>
          <w:i/>
          <w:color w:val="0000FF"/>
        </w:rPr>
        <w:t>̀</w:t>
      </w:r>
      <w:r w:rsidRPr="00746808">
        <w:rPr>
          <w:rFonts w:ascii="Doulos SIL" w:hAnsi="Doulos SIL"/>
          <w:i/>
          <w:color w:val="0000FF"/>
        </w:rPr>
        <w:t>]</w:t>
      </w:r>
    </w:p>
    <w:p w14:paraId="292DD9AB" w14:textId="77777777" w:rsidR="007E329A" w:rsidRDefault="007E329A" w:rsidP="007E329A">
      <w:pPr>
        <w:pStyle w:val="Homboriexabc"/>
        <w:tabs>
          <w:tab w:val="left" w:pos="1620"/>
          <w:tab w:val="left" w:pos="2610"/>
          <w:tab w:val="left" w:pos="3510"/>
          <w:tab w:val="left" w:pos="4500"/>
          <w:tab w:val="left" w:pos="5310"/>
        </w:tabs>
      </w:pPr>
      <w:r>
        <w:tab/>
      </w:r>
      <w:r>
        <w:tab/>
        <w:t>1SgS</w:t>
      </w:r>
      <w:r>
        <w:tab/>
        <w:t>ImpfNeg</w:t>
      </w:r>
      <w:r>
        <w:tab/>
        <w:t>know</w:t>
      </w:r>
      <w:r>
        <w:tab/>
        <w:t>[person</w:t>
      </w:r>
      <w:r>
        <w:tab/>
        <w:t>Rel</w:t>
      </w:r>
      <w:r>
        <w:tab/>
        <w:t>come]</w:t>
      </w:r>
    </w:p>
    <w:p w14:paraId="34F0D01B" w14:textId="399AEE6D" w:rsidR="00FC0374" w:rsidRDefault="007E329A" w:rsidP="007E329A">
      <w:pPr>
        <w:pStyle w:val="Homboriexabc"/>
      </w:pPr>
      <w:r>
        <w:tab/>
      </w:r>
      <w:r w:rsidR="00FC0374">
        <w:tab/>
        <w:t>‘</w:t>
      </w:r>
      <w:r>
        <w:t>I don’t know who came.</w:t>
      </w:r>
      <w:r w:rsidR="00FC0374">
        <w:t>’</w:t>
      </w:r>
      <w:r w:rsidR="00374EDE">
        <w:t xml:space="preserve"> [lit. “I don’t know the person who came.”]</w:t>
      </w:r>
    </w:p>
    <w:p w14:paraId="3FD52D64" w14:textId="139ACE80" w:rsidR="007E329A" w:rsidRDefault="007E329A" w:rsidP="007E329A">
      <w:pPr>
        <w:pStyle w:val="Homboriexabc"/>
      </w:pPr>
    </w:p>
    <w:p w14:paraId="703B1C22" w14:textId="77777777" w:rsidR="007E329A" w:rsidRDefault="007E329A" w:rsidP="007E329A">
      <w:pPr>
        <w:pStyle w:val="Homboriexabc"/>
        <w:tabs>
          <w:tab w:val="left" w:pos="1620"/>
          <w:tab w:val="left" w:pos="2610"/>
          <w:tab w:val="left" w:pos="3510"/>
          <w:tab w:val="left" w:pos="4500"/>
          <w:tab w:val="left" w:pos="5400"/>
        </w:tabs>
      </w:pPr>
      <w:r>
        <w:tab/>
        <w:t>b.</w:t>
      </w:r>
      <w:r>
        <w:tab/>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ab/>
        <w:t>su</w:t>
      </w:r>
      <w:r w:rsidRPr="001033FC">
        <w:rPr>
          <w:rFonts w:ascii="Doulos SIL" w:hAnsi="Doulos SIL"/>
          <w:i/>
          <w:color w:val="0000FF"/>
        </w:rPr>
        <w:t>̀</w:t>
      </w:r>
      <w:r w:rsidRPr="00746808">
        <w:rPr>
          <w:rFonts w:ascii="Doulos SIL" w:hAnsi="Doulos SIL"/>
          <w:i/>
          <w:color w:val="0000FF"/>
        </w:rPr>
        <w:tab/>
        <w:t>be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[me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ka</w:t>
      </w:r>
      <w:r w:rsidRPr="001033FC">
        <w:rPr>
          <w:rFonts w:ascii="Doulos SIL" w:hAnsi="Doulos SIL"/>
          <w:i/>
          <w:color w:val="0000FF"/>
        </w:rPr>
        <w:t>̀</w:t>
      </w:r>
      <w:r w:rsidRPr="00746808">
        <w:rPr>
          <w:rFonts w:ascii="Doulos SIL" w:hAnsi="Doulos SIL"/>
          <w:i/>
          <w:color w:val="0000FF"/>
        </w:rPr>
        <w:t>]</w:t>
      </w:r>
    </w:p>
    <w:p w14:paraId="26B33725" w14:textId="5DE4C3EE" w:rsidR="007E329A" w:rsidRDefault="007E329A" w:rsidP="007E329A">
      <w:pPr>
        <w:pStyle w:val="Homboriexabc"/>
        <w:tabs>
          <w:tab w:val="left" w:pos="1620"/>
          <w:tab w:val="left" w:pos="2610"/>
          <w:tab w:val="left" w:pos="3510"/>
          <w:tab w:val="left" w:pos="4500"/>
          <w:tab w:val="left" w:pos="5400"/>
        </w:tabs>
      </w:pPr>
      <w:r>
        <w:tab/>
      </w:r>
      <w:r>
        <w:tab/>
      </w:r>
      <w:r>
        <w:tab/>
      </w:r>
      <w:r>
        <w:tab/>
      </w:r>
      <w:r>
        <w:tab/>
        <w:t>[who?</w:t>
      </w:r>
      <w:r w:rsidR="003B396C">
        <w:tab/>
        <w:t>Focus</w:t>
      </w:r>
      <w:r>
        <w:tab/>
        <w:t>come]</w:t>
      </w:r>
    </w:p>
    <w:p w14:paraId="44574468" w14:textId="1F5F1AF5" w:rsidR="007E329A" w:rsidRDefault="007E329A" w:rsidP="007E329A">
      <w:pPr>
        <w:pStyle w:val="Homboriexabc"/>
      </w:pPr>
      <w:r>
        <w:tab/>
      </w:r>
      <w:r>
        <w:tab/>
        <w:t>[=(a)]</w:t>
      </w:r>
      <w:r w:rsidR="00374EDE">
        <w:tab/>
      </w:r>
      <w:r w:rsidR="00374EDE">
        <w:tab/>
        <w:t>[lit. “I don’t know, who came.”]</w:t>
      </w:r>
    </w:p>
    <w:p w14:paraId="62E82BEF" w14:textId="77777777" w:rsidR="007E329A" w:rsidRDefault="007E329A"/>
    <w:p w14:paraId="7FEA6E13" w14:textId="44F2A13F" w:rsidR="007E329A" w:rsidRDefault="007E329A">
      <w:r>
        <w:t xml:space="preserve">I gloss </w:t>
      </w:r>
      <w:r w:rsidRPr="00746808">
        <w:rPr>
          <w:rFonts w:ascii="Doulos SIL" w:hAnsi="Doulos SIL"/>
          <w:i/>
          <w:color w:val="0000FF"/>
        </w:rPr>
        <w:t>kâ</w:t>
      </w:r>
      <w:r>
        <w:t xml:space="preserve"> in (</w:t>
      </w:r>
      <w:r w:rsidR="00945593">
        <w:t>433</w:t>
      </w:r>
      <w:r>
        <w:t xml:space="preserve">a) as the </w:t>
      </w:r>
      <w:r w:rsidR="005B4BC3">
        <w:t>relative</w:t>
      </w:r>
      <w:r>
        <w:t xml:space="preserve"> morpheme, but </w:t>
      </w:r>
      <w:r w:rsidRPr="00746808">
        <w:rPr>
          <w:rFonts w:ascii="Doulos SIL" w:hAnsi="Doulos SIL"/>
          <w:i/>
          <w:color w:val="0000FF"/>
        </w:rPr>
        <w:t>gâ</w:t>
      </w:r>
      <w:r>
        <w:t xml:space="preserve"> in (</w:t>
      </w:r>
      <w:r w:rsidR="00945593">
        <w:t>433</w:t>
      </w:r>
      <w:r>
        <w:t xml:space="preserve">b) as the </w:t>
      </w:r>
      <w:r w:rsidR="006B1216">
        <w:t>focus</w:t>
      </w:r>
      <w:r>
        <w:t xml:space="preserve"> morpheme. In HS the two are arguably the same morpheme so one might debate whether the syntax is really different in the two cases. This issue can be decided if PPs are used. The two examples in (</w:t>
      </w:r>
      <w:r w:rsidR="00945593">
        <w:t>434</w:t>
      </w:r>
      <w:r>
        <w:t xml:space="preserve">) show complements as they appear when embedded after </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 xml:space="preserve"> su</w:t>
      </w:r>
      <w:r w:rsidRPr="001033FC">
        <w:rPr>
          <w:rFonts w:ascii="Doulos SIL" w:hAnsi="Doulos SIL"/>
          <w:i/>
          <w:color w:val="0000FF"/>
        </w:rPr>
        <w:t>̀</w:t>
      </w:r>
      <w:r w:rsidRPr="00746808">
        <w:rPr>
          <w:rFonts w:ascii="Doulos SIL" w:hAnsi="Doulos SIL"/>
          <w:i/>
          <w:color w:val="0000FF"/>
        </w:rPr>
        <w:t xml:space="preserve"> be</w:t>
      </w:r>
      <w:r w:rsidRPr="001527DA">
        <w:rPr>
          <w:rFonts w:ascii="Doulos SIL" w:hAnsi="Doulos SIL"/>
          <w:i/>
          <w:color w:val="0000FF"/>
        </w:rPr>
        <w:t>́</w:t>
      </w:r>
      <w:r w:rsidRPr="00746808">
        <w:rPr>
          <w:rFonts w:ascii="Doulos SIL" w:hAnsi="Doulos SIL"/>
          <w:i/>
          <w:color w:val="0000FF"/>
        </w:rPr>
        <w:t>y</w:t>
      </w:r>
      <w:r w:rsidR="00FC0374" w:rsidRPr="00010A4E">
        <w:t xml:space="preserve"> ‘</w:t>
      </w:r>
      <w:r>
        <w:t>I don’t know</w:t>
      </w:r>
      <w:r w:rsidR="00FC0374" w:rsidRPr="00010A4E">
        <w:t xml:space="preserve">’ </w:t>
      </w:r>
      <w:r>
        <w:t>as in the previous examples.</w:t>
      </w:r>
    </w:p>
    <w:p w14:paraId="5F8DD193" w14:textId="77777777" w:rsidR="007E329A" w:rsidRDefault="007E329A"/>
    <w:p w14:paraId="5EADEC36" w14:textId="21C0B195" w:rsidR="007E329A" w:rsidRDefault="007E329A" w:rsidP="001B6E28">
      <w:pPr>
        <w:pStyle w:val="Homboriexabc"/>
        <w:keepNext/>
        <w:tabs>
          <w:tab w:val="left" w:pos="2160"/>
          <w:tab w:val="left" w:pos="2880"/>
          <w:tab w:val="left" w:pos="3780"/>
          <w:tab w:val="left" w:pos="5760"/>
        </w:tabs>
      </w:pPr>
      <w:r>
        <w:t>(</w:t>
      </w:r>
      <w:r w:rsidR="00945593">
        <w:t>434</w:t>
      </w:r>
      <w:r>
        <w:t>)</w:t>
      </w:r>
      <w:r>
        <w:tab/>
        <w:t>a.</w:t>
      </w:r>
      <w:r>
        <w:tab/>
      </w:r>
      <w:r w:rsidRPr="00BE0391">
        <w:rPr>
          <w:rFonts w:ascii="Doulos SIL" w:hAnsi="Doulos SIL"/>
          <w:i/>
          <w:color w:val="0000FF"/>
        </w:rPr>
        <w:t>…</w:t>
      </w:r>
      <w:r>
        <w:t xml:space="preserve"> </w:t>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r</w:t>
      </w:r>
      <w:r w:rsidRPr="00746808">
        <w:rPr>
          <w:rFonts w:ascii="Doulos SIL" w:hAnsi="Doulos SIL"/>
          <w:i/>
          <w:color w:val="0000FF"/>
        </w:rPr>
        <w:tab/>
        <w:t>ka</w:t>
      </w:r>
      <w:r w:rsidRPr="001527DA">
        <w:rPr>
          <w:rFonts w:ascii="Doulos SIL" w:hAnsi="Doulos SIL"/>
          <w:i/>
          <w:color w:val="0000FF"/>
        </w:rPr>
        <w:t>́</w:t>
      </w:r>
      <w:r w:rsidRPr="00746808">
        <w:rPr>
          <w:rFonts w:ascii="Doulos SIL" w:hAnsi="Doulos SIL"/>
          <w:i/>
          <w:color w:val="0000FF"/>
        </w:rPr>
        <w:tab/>
        <w:t>ꜜse</w:t>
      </w:r>
      <w:r w:rsidRPr="001033FC">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a</w:t>
      </w:r>
      <w:r w:rsidRPr="001527DA">
        <w:rPr>
          <w:rFonts w:ascii="Doulos SIL" w:hAnsi="Doulos SIL"/>
          <w:i/>
          <w:color w:val="0000FF"/>
        </w:rPr>
        <w:t>́</w:t>
      </w:r>
      <w:r w:rsidRPr="001527DA">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ꜜha</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Pr="00746808">
        <w:rPr>
          <w:rFonts w:ascii="Doulos SIL" w:hAnsi="Doulos SIL"/>
          <w:i/>
          <w:color w:val="0000FF"/>
        </w:rPr>
        <w:t>]</w:t>
      </w:r>
    </w:p>
    <w:p w14:paraId="514BBE77" w14:textId="77777777" w:rsidR="007E329A" w:rsidRDefault="007E329A" w:rsidP="001B6E28">
      <w:pPr>
        <w:pStyle w:val="Homboriexabc"/>
        <w:keepNext/>
        <w:tabs>
          <w:tab w:val="left" w:pos="2160"/>
          <w:tab w:val="left" w:pos="2880"/>
          <w:tab w:val="left" w:pos="3780"/>
          <w:tab w:val="left" w:pos="5760"/>
        </w:tabs>
      </w:pPr>
      <w:r>
        <w:tab/>
      </w:r>
      <w:r>
        <w:tab/>
        <w:t>… [[person</w:t>
      </w:r>
      <w:r>
        <w:tab/>
      </w:r>
      <w:r w:rsidRPr="00FD22C2">
        <w:rPr>
          <w:b/>
        </w:rPr>
        <w:t>Rel</w:t>
      </w:r>
      <w:r w:rsidRPr="00FD22C2">
        <w:rPr>
          <w:b/>
        </w:rPr>
        <w:tab/>
        <w:t>Dat</w:t>
      </w:r>
      <w:r>
        <w:t>]]</w:t>
      </w:r>
      <w:r>
        <w:tab/>
        <w:t>3SgS=Tr</w:t>
      </w:r>
      <w:r w:rsidRPr="00391493">
        <w:t>=</w:t>
      </w:r>
      <w:r>
        <w:t>3SgO</w:t>
      </w:r>
      <w:r>
        <w:tab/>
        <w:t>say]</w:t>
      </w:r>
    </w:p>
    <w:p w14:paraId="78BFC2F4" w14:textId="7FF8C0C6" w:rsidR="00FC0374" w:rsidRDefault="007E329A" w:rsidP="007E329A">
      <w:pPr>
        <w:pStyle w:val="Homboriexabc"/>
      </w:pPr>
      <w:r>
        <w:tab/>
      </w:r>
      <w:r w:rsidR="00FC0374">
        <w:tab/>
        <w:t>‘</w:t>
      </w:r>
      <w:r>
        <w:t xml:space="preserve">(I don’t know) to whom </w:t>
      </w:r>
      <w:r w:rsidR="00945593">
        <w:t>he/she</w:t>
      </w:r>
      <w:r>
        <w:t xml:space="preserve"> told it.</w:t>
      </w:r>
      <w:r w:rsidR="00FC0374">
        <w:t>’</w:t>
      </w:r>
    </w:p>
    <w:p w14:paraId="050A03EC" w14:textId="156C59DA" w:rsidR="007E329A" w:rsidRDefault="007E329A" w:rsidP="007E329A">
      <w:pPr>
        <w:pStyle w:val="Homboriexabc"/>
      </w:pPr>
    </w:p>
    <w:p w14:paraId="6C4524E9" w14:textId="77777777" w:rsidR="007E329A" w:rsidRDefault="007E329A" w:rsidP="007E329A">
      <w:pPr>
        <w:pStyle w:val="Homboriexabc"/>
        <w:tabs>
          <w:tab w:val="left" w:pos="2160"/>
          <w:tab w:val="left" w:pos="2880"/>
          <w:tab w:val="left" w:pos="3780"/>
          <w:tab w:val="left" w:pos="5670"/>
        </w:tabs>
      </w:pPr>
      <w:r>
        <w:tab/>
        <w:t>b.</w:t>
      </w:r>
      <w:r>
        <w:tab/>
      </w:r>
      <w:r w:rsidRPr="00BE0391">
        <w:rPr>
          <w:rFonts w:ascii="Doulos SIL" w:hAnsi="Doulos SIL"/>
          <w:i/>
          <w:color w:val="0000FF"/>
        </w:rPr>
        <w:t>…</w:t>
      </w:r>
      <w:r>
        <w:t xml:space="preserve"> </w:t>
      </w:r>
      <w:r w:rsidRPr="00746808">
        <w:rPr>
          <w:rFonts w:ascii="Doulos SIL" w:hAnsi="Doulos SIL"/>
          <w:i/>
          <w:color w:val="0000FF"/>
        </w:rPr>
        <w:t>[[me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se</w:t>
      </w:r>
      <w:r w:rsidRPr="001033FC">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r>
      <w:r>
        <w:t>(</w:t>
      </w:r>
      <w:r w:rsidRPr="00746808">
        <w:rPr>
          <w:rFonts w:ascii="Doulos SIL" w:hAnsi="Doulos SIL"/>
          <w:i/>
          <w:color w:val="0000FF"/>
        </w:rPr>
        <w:t>ga</w:t>
      </w:r>
      <w:r w:rsidRPr="001527DA">
        <w:rPr>
          <w:rFonts w:ascii="Doulos SIL" w:hAnsi="Doulos SIL"/>
          <w:i/>
          <w:color w:val="0000FF"/>
        </w:rPr>
        <w:t>́</w:t>
      </w:r>
      <w:r>
        <w:t>)</w:t>
      </w:r>
      <w:r w:rsidRPr="00746808">
        <w:rPr>
          <w:rFonts w:ascii="Doulos SIL" w:hAnsi="Doulos SIL"/>
          <w:i/>
          <w:color w:val="0000FF"/>
        </w:rPr>
        <w:tab/>
        <w:t>a</w:t>
      </w:r>
      <w:r w:rsidRPr="001527DA">
        <w:rPr>
          <w:rFonts w:ascii="Doulos SIL" w:hAnsi="Doulos SIL"/>
          <w:i/>
          <w:color w:val="0000FF"/>
        </w:rPr>
        <w:t>́</w:t>
      </w:r>
      <w:r w:rsidRPr="001527DA">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ꜜha</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Pr="00746808">
        <w:rPr>
          <w:rFonts w:ascii="Doulos SIL" w:hAnsi="Doulos SIL"/>
          <w:i/>
          <w:color w:val="0000FF"/>
        </w:rPr>
        <w:t>]</w:t>
      </w:r>
    </w:p>
    <w:p w14:paraId="33A5F6FB" w14:textId="4ED2048D" w:rsidR="007E329A" w:rsidRDefault="007E329A" w:rsidP="007E329A">
      <w:pPr>
        <w:pStyle w:val="Homboriexabc"/>
        <w:tabs>
          <w:tab w:val="left" w:pos="2160"/>
          <w:tab w:val="left" w:pos="2880"/>
          <w:tab w:val="left" w:pos="3780"/>
          <w:tab w:val="left" w:pos="5670"/>
        </w:tabs>
      </w:pPr>
      <w:r>
        <w:tab/>
      </w:r>
      <w:r>
        <w:tab/>
        <w:t>… [[who?</w:t>
      </w:r>
      <w:r>
        <w:tab/>
      </w:r>
      <w:r w:rsidRPr="00FD22C2">
        <w:rPr>
          <w:b/>
        </w:rPr>
        <w:t>Dat</w:t>
      </w:r>
      <w:r>
        <w:t>]</w:t>
      </w:r>
      <w:r>
        <w:tab/>
        <w:t>(</w:t>
      </w:r>
      <w:r w:rsidRPr="00FD22C2">
        <w:rPr>
          <w:b/>
        </w:rPr>
        <w:t>Foc</w:t>
      </w:r>
      <w:r w:rsidR="003472EB">
        <w:rPr>
          <w:b/>
        </w:rPr>
        <w:t>us</w:t>
      </w:r>
      <w:r>
        <w:t>)</w:t>
      </w:r>
      <w:r>
        <w:tab/>
        <w:t>3SgS=Tr</w:t>
      </w:r>
      <w:r w:rsidRPr="00391493">
        <w:t>=</w:t>
      </w:r>
      <w:r>
        <w:t>3SgO</w:t>
      </w:r>
      <w:r>
        <w:tab/>
        <w:t>say</w:t>
      </w:r>
    </w:p>
    <w:p w14:paraId="0100CA3D" w14:textId="77777777" w:rsidR="007E329A" w:rsidRDefault="007E329A" w:rsidP="007E329A">
      <w:pPr>
        <w:pStyle w:val="Homboriexabc"/>
      </w:pPr>
      <w:r>
        <w:tab/>
      </w:r>
      <w:r>
        <w:tab/>
        <w:t>[=(a)]</w:t>
      </w:r>
    </w:p>
    <w:p w14:paraId="165B2B7A" w14:textId="77777777" w:rsidR="007E329A" w:rsidRDefault="007E329A"/>
    <w:p w14:paraId="429FAC55" w14:textId="30909A55" w:rsidR="007E329A" w:rsidRDefault="007E329A">
      <w:r>
        <w:t xml:space="preserve">The position of the </w:t>
      </w:r>
      <w:r w:rsidR="00DB4985">
        <w:t>dative</w:t>
      </w:r>
      <w:r>
        <w:t xml:space="preserve"> postposition clearly shows that (</w:t>
      </w:r>
      <w:r w:rsidR="00945593">
        <w:t>434</w:t>
      </w:r>
      <w:r>
        <w:t>a) is a relative construction and that (</w:t>
      </w:r>
      <w:r w:rsidR="00945593">
        <w:t>434</w:t>
      </w:r>
      <w:r>
        <w:t>b) is a PP focalisation.</w:t>
      </w:r>
    </w:p>
    <w:p w14:paraId="02A30306" w14:textId="07C0E606" w:rsidR="007E329A" w:rsidRDefault="007E329A">
      <w:r>
        <w:tab/>
        <w:t>In the cases of WH</w:t>
      </w:r>
      <w:r w:rsidRPr="00391493">
        <w:t>-</w:t>
      </w:r>
      <w:r>
        <w:t xml:space="preserve">interrogatives </w:t>
      </w:r>
      <w:r w:rsidRPr="00746808">
        <w:rPr>
          <w:rFonts w:ascii="Doulos SIL" w:hAnsi="Doulos SIL"/>
          <w:i/>
          <w:color w:val="0000FF"/>
        </w:rPr>
        <w:t>me</w:t>
      </w:r>
      <w:r w:rsidRPr="001033FC">
        <w:rPr>
          <w:rFonts w:ascii="Doulos SIL" w:hAnsi="Doulos SIL"/>
          <w:i/>
          <w:color w:val="0000FF"/>
        </w:rPr>
        <w:t>̀</w:t>
      </w:r>
      <w:r w:rsidRPr="00746808">
        <w:rPr>
          <w:rFonts w:ascii="Doulos SIL" w:hAnsi="Doulos SIL"/>
          <w:i/>
          <w:color w:val="0000FF"/>
        </w:rPr>
        <w:t>r</w:t>
      </w:r>
      <w:r w:rsidR="00ED745A">
        <w:rPr>
          <w:rFonts w:ascii="Doulos SIL" w:hAnsi="Doulos SIL"/>
          <w:i/>
          <w:color w:val="0000FF"/>
        </w:rPr>
        <w:t>j</w:t>
      </w:r>
      <w:r w:rsidRPr="00746808">
        <w:rPr>
          <w:rFonts w:ascii="Doulos SIL" w:hAnsi="Doulos SIL"/>
          <w:i/>
          <w:color w:val="0000FF"/>
        </w:rPr>
        <w:t>e</w:t>
      </w:r>
      <w:r w:rsidRPr="001033FC">
        <w:rPr>
          <w:rFonts w:ascii="Doulos SIL" w:hAnsi="Doulos SIL"/>
          <w:i/>
          <w:color w:val="0000FF"/>
        </w:rPr>
        <w:t>̀</w:t>
      </w:r>
      <w:r w:rsidR="00FC0374" w:rsidRPr="00010A4E">
        <w:t xml:space="preserve"> ‘</w:t>
      </w:r>
      <w:r>
        <w:t>how much?</w:t>
      </w:r>
      <w:r w:rsidR="00FC0374">
        <w:t>’,</w:t>
      </w:r>
      <w:r>
        <w:t xml:space="preserve"> </w:t>
      </w:r>
      <w:r w:rsidRPr="001033FC">
        <w:rPr>
          <w:rFonts w:ascii="Doulos SIL" w:hAnsi="Doulos SIL"/>
          <w:i/>
          <w:color w:val="0000FF"/>
        </w:rPr>
        <w:t>[</w:t>
      </w:r>
      <w:r w:rsidRPr="00FD22C2">
        <w:rPr>
          <w:rFonts w:ascii="Doulos SIL" w:hAnsi="Doulos SIL"/>
          <w:i/>
          <w:color w:val="0000FF"/>
        </w:rPr>
        <w:t xml:space="preserve">X </w:t>
      </w:r>
      <w:r w:rsidR="00813AEE" w:rsidRPr="00813AEE">
        <w:rPr>
          <w:rFonts w:ascii="Doulos SIL" w:hAnsi="Doulos SIL"/>
          <w:i/>
          <w:iCs/>
          <w:color w:val="0000FF"/>
          <w:spacing w:val="20"/>
          <w:szCs w:val="22"/>
        </w:rPr>
        <w:t>f</w:t>
      </w:r>
      <w:r w:rsidR="00813AEE" w:rsidRPr="00746808">
        <w:rPr>
          <w:rFonts w:ascii="Doulos SIL" w:hAnsi="Doulos SIL"/>
          <w:i/>
          <w:color w:val="0000FF"/>
        </w:rPr>
        <w:t>o</w:t>
      </w:r>
      <w:r w:rsidR="00813AEE" w:rsidRPr="001527DA">
        <w:rPr>
          <w:rFonts w:ascii="Doulos SIL" w:hAnsi="Doulos SIL"/>
          <w:i/>
          <w:color w:val="0000FF"/>
        </w:rPr>
        <w:t>̂</w:t>
      </w:r>
      <w:r w:rsidRPr="001033FC">
        <w:rPr>
          <w:rFonts w:ascii="Doulos SIL" w:hAnsi="Doulos SIL"/>
          <w:i/>
          <w:color w:val="0000FF"/>
        </w:rPr>
        <w:t>]</w:t>
      </w:r>
      <w:r w:rsidR="00FC0374" w:rsidRPr="00010A4E">
        <w:t xml:space="preserve"> ‘</w:t>
      </w:r>
      <w:r>
        <w:t>which X?</w:t>
      </w:r>
      <w:r w:rsidR="00FC0374">
        <w:t>’,</w:t>
      </w:r>
      <w:r>
        <w:t xml:space="preserve"> </w:t>
      </w:r>
      <w:r w:rsidRPr="00746808">
        <w:rPr>
          <w:rFonts w:ascii="Doulos SIL" w:hAnsi="Doulos SIL"/>
          <w:i/>
          <w:color w:val="0000FF"/>
        </w:rPr>
        <w:t>mo</w:t>
      </w:r>
      <w:r w:rsidRPr="001527DA">
        <w:rPr>
          <w:rFonts w:ascii="Doulos SIL" w:hAnsi="Doulos SIL"/>
          <w:i/>
          <w:color w:val="0000FF"/>
        </w:rPr>
        <w:t>́</w:t>
      </w:r>
      <w:r w:rsidRPr="00746808">
        <w:rPr>
          <w:rFonts w:ascii="Doulos SIL" w:hAnsi="Doulos SIL"/>
          <w:i/>
          <w:color w:val="0000FF"/>
        </w:rPr>
        <w:t>te</w:t>
      </w:r>
      <w:r w:rsidRPr="001527DA">
        <w:rPr>
          <w:rFonts w:ascii="Doulos SIL" w:hAnsi="Doulos SIL"/>
          <w:i/>
          <w:color w:val="0000FF"/>
        </w:rPr>
        <w:t>̂</w:t>
      </w:r>
      <w:r>
        <w:t xml:space="preserve"> </w:t>
      </w:r>
      <w:r w:rsidRPr="00BE0391">
        <w:rPr>
          <w:rFonts w:ascii="Doulos SIL" w:hAnsi="Doulos SIL"/>
          <w:i/>
          <w:color w:val="0000FF"/>
        </w:rPr>
        <w:t>…</w:t>
      </w:r>
      <w:r>
        <w:t xml:space="preserve"> </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00FC0374" w:rsidRPr="00010A4E">
        <w:t xml:space="preserve"> ‘</w:t>
      </w:r>
      <w:r>
        <w:t>how?</w:t>
      </w:r>
      <w:r w:rsidR="00FC0374">
        <w:t>’,</w:t>
      </w:r>
      <w:r>
        <w:t xml:space="preserve"> and </w:t>
      </w:r>
      <w:r w:rsidR="00E1247F">
        <w:rPr>
          <w:rFonts w:ascii="Doulos SIL" w:hAnsi="Doulos SIL"/>
          <w:i/>
          <w:color w:val="0000FF"/>
        </w:rPr>
        <w:t>c</w:t>
      </w:r>
      <w:r w:rsidRPr="00746808">
        <w:rPr>
          <w:rFonts w:ascii="Doulos SIL" w:hAnsi="Doulos SIL"/>
          <w:i/>
          <w:color w:val="0000FF"/>
        </w:rPr>
        <w:t>ile</w:t>
      </w:r>
      <w:r w:rsidRPr="001527DA">
        <w:rPr>
          <w:rFonts w:ascii="Doulos SIL" w:hAnsi="Doulos SIL"/>
          <w:i/>
          <w:color w:val="0000FF"/>
        </w:rPr>
        <w:t>́</w:t>
      </w:r>
      <w:r w:rsidRPr="00746808">
        <w:rPr>
          <w:rFonts w:ascii="Doulos SIL" w:hAnsi="Doulos SIL"/>
          <w:i/>
          <w:color w:val="0000FF"/>
        </w:rPr>
        <w:t xml:space="preserve">y </w:t>
      </w:r>
      <w:r w:rsidR="00813AEE" w:rsidRPr="00813AEE">
        <w:rPr>
          <w:rFonts w:ascii="Doulos SIL" w:hAnsi="Doulos SIL"/>
          <w:i/>
          <w:iCs/>
          <w:color w:val="0000FF"/>
          <w:spacing w:val="20"/>
          <w:szCs w:val="22"/>
        </w:rPr>
        <w:t>f</w:t>
      </w:r>
      <w:r w:rsidR="00813AEE" w:rsidRPr="00746808">
        <w:rPr>
          <w:rFonts w:ascii="Doulos SIL" w:hAnsi="Doulos SIL"/>
          <w:i/>
          <w:color w:val="0000FF"/>
        </w:rPr>
        <w:t>o</w:t>
      </w:r>
      <w:r w:rsidR="00813AEE" w:rsidRPr="001527DA">
        <w:rPr>
          <w:rFonts w:ascii="Doulos SIL" w:hAnsi="Doulos SIL"/>
          <w:i/>
          <w:color w:val="0000FF"/>
        </w:rPr>
        <w:t>̂</w:t>
      </w:r>
      <w:r w:rsidR="00FC0374" w:rsidRPr="00010A4E">
        <w:t xml:space="preserve"> ‘</w:t>
      </w:r>
      <w:r>
        <w:t>what kind?</w:t>
      </w:r>
      <w:r w:rsidR="00FC0374">
        <w:t>’,</w:t>
      </w:r>
      <w:r>
        <w:t xml:space="preserve"> the regular WH</w:t>
      </w:r>
      <w:r w:rsidRPr="00391493">
        <w:t>-</w:t>
      </w:r>
      <w:r>
        <w:t xml:space="preserve">interrogative form is used in the embedded clause. Examples with </w:t>
      </w:r>
      <w:r w:rsidRPr="00746808">
        <w:rPr>
          <w:rFonts w:ascii="Doulos SIL" w:hAnsi="Doulos SIL"/>
          <w:i/>
          <w:color w:val="0000FF"/>
        </w:rPr>
        <w:t>mo</w:t>
      </w:r>
      <w:r w:rsidRPr="001527DA">
        <w:rPr>
          <w:rFonts w:ascii="Doulos SIL" w:hAnsi="Doulos SIL"/>
          <w:i/>
          <w:color w:val="0000FF"/>
        </w:rPr>
        <w:t>́</w:t>
      </w:r>
      <w:r w:rsidRPr="00746808">
        <w:rPr>
          <w:rFonts w:ascii="Doulos SIL" w:hAnsi="Doulos SIL"/>
          <w:i/>
          <w:color w:val="0000FF"/>
        </w:rPr>
        <w:t>te</w:t>
      </w:r>
      <w:r w:rsidRPr="001527DA">
        <w:rPr>
          <w:rFonts w:ascii="Doulos SIL" w:hAnsi="Doulos SIL"/>
          <w:i/>
          <w:color w:val="0000FF"/>
        </w:rPr>
        <w:t>̂</w:t>
      </w:r>
      <w:r>
        <w:t xml:space="preserve"> are in (</w:t>
      </w:r>
      <w:r w:rsidR="00421B09">
        <w:t>435</w:t>
      </w:r>
      <w:r>
        <w:t>).</w:t>
      </w:r>
    </w:p>
    <w:p w14:paraId="42B7B992" w14:textId="77777777" w:rsidR="007E329A" w:rsidRDefault="007E329A"/>
    <w:p w14:paraId="1D56FF51" w14:textId="0C883B4B" w:rsidR="007E329A" w:rsidRPr="00746808" w:rsidRDefault="007E329A" w:rsidP="007E329A">
      <w:pPr>
        <w:pStyle w:val="Homboriexabc"/>
        <w:tabs>
          <w:tab w:val="left" w:pos="1710"/>
          <w:tab w:val="left" w:pos="2700"/>
          <w:tab w:val="left" w:pos="3420"/>
          <w:tab w:val="left" w:pos="4230"/>
          <w:tab w:val="left" w:pos="4950"/>
          <w:tab w:val="left" w:pos="5760"/>
          <w:tab w:val="left" w:pos="6750"/>
        </w:tabs>
        <w:rPr>
          <w:rFonts w:ascii="Doulos SIL" w:hAnsi="Doulos SIL"/>
          <w:i/>
          <w:color w:val="0000FF"/>
        </w:rPr>
      </w:pPr>
      <w:r>
        <w:t>(</w:t>
      </w:r>
      <w:r w:rsidR="00421B09">
        <w:t>435</w:t>
      </w:r>
      <w:r>
        <w:t>)</w:t>
      </w:r>
      <w:r>
        <w:tab/>
        <w:t>a.</w:t>
      </w:r>
      <w:r>
        <w:tab/>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ab/>
        <w:t>su</w:t>
      </w:r>
      <w:r w:rsidRPr="001033FC">
        <w:rPr>
          <w:rFonts w:ascii="Doulos SIL" w:hAnsi="Doulos SIL"/>
          <w:i/>
          <w:color w:val="0000FF"/>
        </w:rPr>
        <w:t>̀</w:t>
      </w:r>
      <w:r w:rsidRPr="00746808">
        <w:rPr>
          <w:rFonts w:ascii="Doulos SIL" w:hAnsi="Doulos SIL"/>
          <w:i/>
          <w:color w:val="0000FF"/>
        </w:rPr>
        <w:tab/>
        <w:t>be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[mo</w:t>
      </w:r>
      <w:r w:rsidRPr="001527DA">
        <w:rPr>
          <w:rFonts w:ascii="Doulos SIL" w:hAnsi="Doulos SIL"/>
          <w:i/>
          <w:color w:val="0000FF"/>
        </w:rPr>
        <w:t>́</w:t>
      </w:r>
      <w:r w:rsidRPr="00746808">
        <w:rPr>
          <w:rFonts w:ascii="Doulos SIL" w:hAnsi="Doulos SIL"/>
          <w:i/>
          <w:color w:val="0000FF"/>
        </w:rPr>
        <w:t>te</w:t>
      </w:r>
      <w:r w:rsidRPr="001527DA">
        <w:rPr>
          <w:rFonts w:ascii="Doulos SIL" w:hAnsi="Doulos SIL"/>
          <w:i/>
          <w:color w:val="0000FF"/>
        </w:rPr>
        <w:t>́</w:t>
      </w:r>
      <w:r w:rsidRPr="00746808">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ab/>
        <w:t>ꜜgu</w:t>
      </w:r>
      <w:r w:rsidRPr="001033FC">
        <w:rPr>
          <w:rFonts w:ascii="Doulos SIL" w:hAnsi="Doulos SIL"/>
          <w:i/>
          <w:color w:val="0000FF"/>
        </w:rPr>
        <w:t>́</w:t>
      </w:r>
      <w:r w:rsidRPr="001033FC">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Pr="001033FC">
        <w:rPr>
          <w:rFonts w:ascii="Doulos SIL" w:hAnsi="Doulos SIL"/>
          <w:i/>
          <w:color w:val="0000FF"/>
        </w:rPr>
        <w:t>́</w:t>
      </w:r>
      <w:r w:rsidRPr="00497F80">
        <w:rPr>
          <w:rFonts w:ascii="Doulos SIL" w:hAnsi="Doulos SIL"/>
          <w:i/>
          <w:color w:val="0000FF"/>
        </w:rPr>
        <w:t>=</w:t>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ab/>
        <w:t>ꜜte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r>
    </w:p>
    <w:p w14:paraId="2D8D98C6" w14:textId="77777777" w:rsidR="007E329A" w:rsidRDefault="007E329A" w:rsidP="007E329A">
      <w:pPr>
        <w:pStyle w:val="Homboriexabc"/>
        <w:tabs>
          <w:tab w:val="left" w:pos="1710"/>
          <w:tab w:val="left" w:pos="2700"/>
          <w:tab w:val="left" w:pos="3420"/>
          <w:tab w:val="left" w:pos="4230"/>
          <w:tab w:val="left" w:pos="4950"/>
          <w:tab w:val="left" w:pos="5760"/>
          <w:tab w:val="left" w:pos="6750"/>
        </w:tabs>
      </w:pPr>
      <w:r>
        <w:tab/>
      </w:r>
      <w:r>
        <w:tab/>
        <w:t>1SgS</w:t>
      </w:r>
      <w:r>
        <w:tab/>
        <w:t>ImpfNeg</w:t>
      </w:r>
      <w:r>
        <w:tab/>
        <w:t>know</w:t>
      </w:r>
      <w:r>
        <w:tab/>
        <w:t>[how=1SgS</w:t>
      </w:r>
      <w:r>
        <w:tab/>
        <w:t>Impf=Tr</w:t>
      </w:r>
      <w:r w:rsidRPr="00391493">
        <w:t>=</w:t>
      </w:r>
      <w:r>
        <w:t>3SgO</w:t>
      </w:r>
      <w:r>
        <w:tab/>
        <w:t>do</w:t>
      </w:r>
    </w:p>
    <w:p w14:paraId="2C2AAF4F" w14:textId="4855910C" w:rsidR="007E329A" w:rsidRDefault="007E329A" w:rsidP="007E329A">
      <w:pPr>
        <w:pStyle w:val="Homboriexabc"/>
        <w:tabs>
          <w:tab w:val="left" w:pos="2160"/>
          <w:tab w:val="left" w:pos="3060"/>
          <w:tab w:val="left" w:pos="4500"/>
        </w:tabs>
      </w:pPr>
      <w:r w:rsidRPr="00746808">
        <w:rPr>
          <w:rFonts w:ascii="Doulos SIL" w:hAnsi="Doulos SIL"/>
          <w:i/>
          <w:color w:val="0000FF"/>
        </w:rPr>
        <w:tab/>
      </w:r>
      <w:r w:rsidRPr="00746808">
        <w:rPr>
          <w:rFonts w:ascii="Doulos SIL" w:hAnsi="Doulos SIL"/>
          <w:i/>
          <w:color w:val="0000FF"/>
        </w:rPr>
        <w:tab/>
        <w:t>[ku</w:t>
      </w:r>
      <w:r w:rsidRPr="001033FC">
        <w:rPr>
          <w:rFonts w:ascii="Doulos SIL" w:hAnsi="Doulos SIL"/>
          <w:i/>
          <w:color w:val="0000FF"/>
        </w:rPr>
        <w:t>̀</w:t>
      </w:r>
      <w:r w:rsidRPr="00746808">
        <w:rPr>
          <w:rFonts w:ascii="Doulos SIL" w:hAnsi="Doulos SIL"/>
          <w:i/>
          <w:color w:val="0000FF"/>
        </w:rPr>
        <w:tab/>
        <w:t>di</w:t>
      </w:r>
      <w:r w:rsidRPr="001527DA">
        <w:rPr>
          <w:rFonts w:ascii="Doulos SIL" w:hAnsi="Doulos SIL"/>
          <w:i/>
          <w:color w:val="0000FF"/>
        </w:rPr>
        <w:t>́:</w:t>
      </w:r>
      <w:r w:rsidRPr="00746808">
        <w:rPr>
          <w:rFonts w:ascii="Doulos SIL" w:hAnsi="Doulos SIL"/>
          <w:i/>
          <w:color w:val="0000FF"/>
        </w:rPr>
        <w:tab/>
        <w:t>[</w:t>
      </w:r>
      <w:r w:rsidR="00886260" w:rsidRPr="00535769">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ma</w:t>
      </w:r>
      <w:r w:rsidRPr="001033FC">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ab/>
        <w:t>hu</w:t>
      </w:r>
      <w:r w:rsidRPr="001527DA">
        <w:rPr>
          <w:rFonts w:ascii="Doulos SIL" w:hAnsi="Doulos SIL"/>
          <w:i/>
          <w:color w:val="0000FF"/>
        </w:rPr>
        <w:t>̂</w:t>
      </w:r>
      <w:r w:rsidRPr="00746808">
        <w:rPr>
          <w:rFonts w:ascii="Doulos SIL" w:hAnsi="Doulos SIL"/>
          <w:i/>
          <w:color w:val="0000FF"/>
        </w:rPr>
        <w:t>]]]</w:t>
      </w:r>
    </w:p>
    <w:p w14:paraId="7C943932" w14:textId="5A19C4C6" w:rsidR="007E329A" w:rsidRDefault="007E329A" w:rsidP="007E329A">
      <w:pPr>
        <w:pStyle w:val="Homboriexabc"/>
        <w:tabs>
          <w:tab w:val="left" w:pos="2160"/>
          <w:tab w:val="left" w:pos="3060"/>
          <w:tab w:val="left" w:pos="4500"/>
        </w:tabs>
      </w:pPr>
      <w:r>
        <w:tab/>
      </w:r>
      <w:r>
        <w:tab/>
        <w:t>[Infin</w:t>
      </w:r>
      <w:r>
        <w:tab/>
        <w:t>see</w:t>
      </w:r>
      <w:r>
        <w:tab/>
        <w:t>[Amadou</w:t>
      </w:r>
      <w:r>
        <w:tab/>
        <w:t>house.3Poss</w:t>
      </w:r>
      <w:r w:rsidR="000328C5">
        <w:t>Sg</w:t>
      </w:r>
      <w:r>
        <w:t>]]]</w:t>
      </w:r>
    </w:p>
    <w:p w14:paraId="756EFCC3" w14:textId="3F5F8038" w:rsidR="00FC0374" w:rsidRDefault="007E329A" w:rsidP="007E329A">
      <w:pPr>
        <w:pStyle w:val="Homboriexabc"/>
      </w:pPr>
      <w:r>
        <w:tab/>
      </w:r>
      <w:r w:rsidR="00FC0374">
        <w:tab/>
        <w:t>‘</w:t>
      </w:r>
      <w:r>
        <w:t>I don’t how to find Amadou</w:t>
      </w:r>
      <w:r w:rsidR="00B7385A">
        <w:t xml:space="preserve">’s </w:t>
      </w:r>
      <w:r>
        <w:t>house.</w:t>
      </w:r>
      <w:r w:rsidR="00FC0374">
        <w:t>’</w:t>
      </w:r>
    </w:p>
    <w:p w14:paraId="401B6150" w14:textId="6FA704C5" w:rsidR="007E329A" w:rsidRDefault="007E329A" w:rsidP="007E329A">
      <w:pPr>
        <w:pStyle w:val="Homboriexabc"/>
      </w:pPr>
      <w:r>
        <w:tab/>
      </w:r>
      <w:r>
        <w:tab/>
        <w:t>(lit. “I don’t know how [=what] I will do to …”)</w:t>
      </w:r>
    </w:p>
    <w:p w14:paraId="75712150" w14:textId="77777777" w:rsidR="007E329A" w:rsidRDefault="007E329A" w:rsidP="007E329A">
      <w:pPr>
        <w:pStyle w:val="Homboriexabc"/>
      </w:pPr>
    </w:p>
    <w:p w14:paraId="1017DF72" w14:textId="77777777" w:rsidR="007E329A" w:rsidRPr="00746808" w:rsidRDefault="007E329A" w:rsidP="007E329A">
      <w:pPr>
        <w:pStyle w:val="Homboriexabc"/>
        <w:tabs>
          <w:tab w:val="left" w:pos="1980"/>
          <w:tab w:val="left" w:pos="3330"/>
          <w:tab w:val="left" w:pos="4230"/>
          <w:tab w:val="left" w:pos="4950"/>
          <w:tab w:val="left" w:pos="5580"/>
          <w:tab w:val="left" w:pos="6480"/>
        </w:tabs>
        <w:rPr>
          <w:rFonts w:ascii="Doulos SIL" w:hAnsi="Doulos SIL"/>
          <w:i/>
          <w:color w:val="0000FF"/>
        </w:rPr>
      </w:pPr>
      <w:r>
        <w:tab/>
        <w:t>b.</w:t>
      </w:r>
      <w:r>
        <w:tab/>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t>su</w:t>
      </w:r>
      <w:r w:rsidRPr="001033FC">
        <w:rPr>
          <w:rFonts w:ascii="Doulos SIL" w:hAnsi="Doulos SIL"/>
          <w:i/>
          <w:color w:val="0000FF"/>
        </w:rPr>
        <w:t>̀</w:t>
      </w:r>
      <w:r w:rsidRPr="00746808">
        <w:rPr>
          <w:rFonts w:ascii="Doulos SIL" w:hAnsi="Doulos SIL"/>
          <w:i/>
          <w:color w:val="0000FF"/>
        </w:rPr>
        <w:tab/>
        <w:t>be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r>
    </w:p>
    <w:p w14:paraId="7EE3C2BF" w14:textId="77777777" w:rsidR="007E329A" w:rsidRDefault="007E329A" w:rsidP="007E329A">
      <w:pPr>
        <w:pStyle w:val="Homboriexabc"/>
        <w:tabs>
          <w:tab w:val="left" w:pos="1980"/>
          <w:tab w:val="left" w:pos="3330"/>
          <w:tab w:val="left" w:pos="4230"/>
          <w:tab w:val="left" w:pos="4950"/>
          <w:tab w:val="left" w:pos="5580"/>
          <w:tab w:val="left" w:pos="6480"/>
        </w:tabs>
      </w:pPr>
      <w:r>
        <w:tab/>
      </w:r>
      <w:r>
        <w:tab/>
        <w:t>3SgS</w:t>
      </w:r>
      <w:r>
        <w:tab/>
        <w:t>ImpfNeg</w:t>
      </w:r>
      <w:r>
        <w:tab/>
        <w:t>know</w:t>
      </w:r>
      <w:r>
        <w:tab/>
      </w:r>
    </w:p>
    <w:p w14:paraId="02B30B48" w14:textId="77777777" w:rsidR="007E329A" w:rsidRDefault="007E329A" w:rsidP="007E329A">
      <w:pPr>
        <w:pStyle w:val="Homboriexabc"/>
        <w:tabs>
          <w:tab w:val="left" w:pos="1890"/>
          <w:tab w:val="left" w:pos="2880"/>
          <w:tab w:val="left" w:pos="3690"/>
          <w:tab w:val="left" w:pos="4770"/>
          <w:tab w:val="left" w:pos="5580"/>
          <w:tab w:val="left" w:pos="6480"/>
        </w:tabs>
      </w:pPr>
      <w:r w:rsidRPr="00746808">
        <w:rPr>
          <w:rFonts w:ascii="Doulos SIL" w:hAnsi="Doulos SIL"/>
          <w:i/>
          <w:color w:val="0000FF"/>
        </w:rPr>
        <w:tab/>
      </w:r>
      <w:r w:rsidRPr="00746808">
        <w:rPr>
          <w:rFonts w:ascii="Doulos SIL" w:hAnsi="Doulos SIL"/>
          <w:i/>
          <w:color w:val="0000FF"/>
        </w:rPr>
        <w:tab/>
        <w:t>[mo</w:t>
      </w:r>
      <w:r w:rsidRPr="001527DA">
        <w:rPr>
          <w:rFonts w:ascii="Doulos SIL" w:hAnsi="Doulos SIL"/>
          <w:i/>
          <w:color w:val="0000FF"/>
        </w:rPr>
        <w:t>́</w:t>
      </w:r>
      <w:r w:rsidRPr="00746808">
        <w:rPr>
          <w:rFonts w:ascii="Doulos SIL" w:hAnsi="Doulos SIL"/>
          <w:i/>
          <w:color w:val="0000FF"/>
        </w:rPr>
        <w:t>te</w:t>
      </w:r>
      <w:r w:rsidRPr="001527DA">
        <w:rPr>
          <w:rFonts w:ascii="Doulos SIL" w:hAnsi="Doulos SIL"/>
          <w:i/>
          <w:color w:val="0000FF"/>
        </w:rPr>
        <w:t>́</w:t>
      </w:r>
      <w:r w:rsidRPr="00746808">
        <w:rPr>
          <w:rFonts w:ascii="Doulos SIL" w:hAnsi="Doulos SIL"/>
          <w:i/>
          <w:color w:val="0000FF"/>
        </w:rPr>
        <w:tab/>
        <w:t>a</w:t>
      </w:r>
      <w:r w:rsidRPr="001527DA">
        <w:rPr>
          <w:rFonts w:ascii="Doulos SIL" w:hAnsi="Doulos SIL"/>
          <w:i/>
          <w:color w:val="0000FF"/>
        </w:rPr>
        <w:t>̀</w:t>
      </w:r>
      <w:r w:rsidRPr="00746808">
        <w:rPr>
          <w:rFonts w:ascii="Doulos SIL" w:hAnsi="Doulos SIL"/>
          <w:i/>
          <w:color w:val="0000FF"/>
        </w:rPr>
        <w:tab/>
        <w:t>gu</w:t>
      </w:r>
      <w:r w:rsidRPr="001033FC">
        <w:rPr>
          <w:rFonts w:ascii="Doulos SIL" w:hAnsi="Doulos SIL"/>
          <w:i/>
          <w:color w:val="0000FF"/>
        </w:rPr>
        <w:t>́</w:t>
      </w:r>
      <w:r w:rsidRPr="001033FC">
        <w:rPr>
          <w:rFonts w:ascii="Doulos SIL" w:hAnsi="Doulos SIL"/>
          <w:i/>
          <w:color w:val="0000FF"/>
        </w:rPr>
        <w:sym w:font="Symbol" w:char="F0AD"/>
      </w:r>
      <w:r w:rsidRPr="001033FC">
        <w:rPr>
          <w:rFonts w:ascii="Doulos SIL" w:hAnsi="Doulos SIL"/>
          <w:i/>
          <w:color w:val="0000FF"/>
        </w:rPr>
        <w:t>=</w:t>
      </w:r>
      <w:r w:rsidRPr="001527DA">
        <w:rPr>
          <w:rFonts w:ascii="Doulos SIL" w:hAnsi="Doulos SIL"/>
          <w:i/>
          <w:color w:val="0000FF"/>
        </w:rPr>
        <w:t>ŋ́</w:t>
      </w:r>
      <w:r w:rsidRPr="00497F80">
        <w:rPr>
          <w:rFonts w:ascii="Doulos SIL" w:hAnsi="Doulos SIL"/>
          <w:i/>
          <w:color w:val="0000FF"/>
        </w:rPr>
        <w:t>=</w:t>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ab/>
        <w:t>ha</w:t>
      </w:r>
      <w:r w:rsidRPr="001527DA">
        <w:rPr>
          <w:rFonts w:ascii="Doulos SIL" w:hAnsi="Doulos SIL"/>
          <w:i/>
          <w:color w:val="0000FF"/>
        </w:rPr>
        <w:t>́</w:t>
      </w:r>
      <w:r w:rsidRPr="00746808">
        <w:rPr>
          <w:rFonts w:ascii="Doulos SIL" w:hAnsi="Doulos SIL"/>
          <w:i/>
          <w:color w:val="0000FF"/>
        </w:rPr>
        <w:t>w=n</w:t>
      </w:r>
      <w:r w:rsidRPr="001527DA">
        <w:rPr>
          <w:rFonts w:ascii="Doulos SIL" w:hAnsi="Doulos SIL"/>
          <w:i/>
          <w:color w:val="0000FF"/>
        </w:rPr>
        <w:t>́</w:t>
      </w:r>
      <w:r w:rsidRPr="00746808">
        <w:rPr>
          <w:rFonts w:ascii="Doulos SIL" w:hAnsi="Doulos SIL"/>
          <w:i/>
          <w:color w:val="0000FF"/>
        </w:rPr>
        <w:t>d</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p>
    <w:p w14:paraId="29C4803B" w14:textId="77777777" w:rsidR="007E329A" w:rsidRDefault="007E329A" w:rsidP="007E329A">
      <w:pPr>
        <w:pStyle w:val="Homboriexabc"/>
        <w:tabs>
          <w:tab w:val="left" w:pos="1890"/>
          <w:tab w:val="left" w:pos="2880"/>
          <w:tab w:val="left" w:pos="3690"/>
          <w:tab w:val="left" w:pos="4770"/>
          <w:tab w:val="left" w:pos="5580"/>
          <w:tab w:val="left" w:pos="6480"/>
        </w:tabs>
      </w:pPr>
      <w:r>
        <w:tab/>
      </w:r>
      <w:r>
        <w:tab/>
        <w:t>[how?</w:t>
      </w:r>
      <w:r>
        <w:tab/>
        <w:t>3SgS</w:t>
      </w:r>
      <w:r>
        <w:tab/>
        <w:t>Impf</w:t>
      </w:r>
      <w:r>
        <w:tab/>
        <w:t>Tr</w:t>
      </w:r>
      <w:r w:rsidRPr="00391493">
        <w:t>-</w:t>
      </w:r>
      <w:r>
        <w:t>3SgO</w:t>
      </w:r>
      <w:r>
        <w:tab/>
        <w:t>cut=with</w:t>
      </w:r>
      <w:r w:rsidRPr="00391493">
        <w:t>-</w:t>
      </w:r>
      <w:r>
        <w:t>3SgO]</w:t>
      </w:r>
    </w:p>
    <w:p w14:paraId="665B851F" w14:textId="0BFC3A4E" w:rsidR="00FC0374" w:rsidRDefault="007E329A" w:rsidP="007E329A">
      <w:pPr>
        <w:pStyle w:val="Homboriexabc"/>
      </w:pPr>
      <w:r>
        <w:tab/>
      </w:r>
      <w:r w:rsidR="00FC0374">
        <w:tab/>
        <w:t>‘</w:t>
      </w:r>
      <w:r w:rsidR="000F260B">
        <w:t>He/She doesn’t know how he/she</w:t>
      </w:r>
      <w:r>
        <w:t xml:space="preserve"> will tie it.</w:t>
      </w:r>
      <w:r w:rsidR="00FC0374">
        <w:t>’</w:t>
      </w:r>
    </w:p>
    <w:p w14:paraId="052FF3D4" w14:textId="3DE3C724" w:rsidR="007E329A" w:rsidRDefault="007E329A">
      <w:pPr>
        <w:tabs>
          <w:tab w:val="left" w:pos="709"/>
          <w:tab w:val="left" w:pos="1418"/>
        </w:tabs>
      </w:pPr>
    </w:p>
    <w:p w14:paraId="1BA9BCCC" w14:textId="77777777" w:rsidR="007E329A" w:rsidRDefault="007E329A">
      <w:pPr>
        <w:tabs>
          <w:tab w:val="left" w:pos="709"/>
          <w:tab w:val="left" w:pos="1418"/>
        </w:tabs>
      </w:pPr>
    </w:p>
    <w:p w14:paraId="59BC9B1A" w14:textId="7B885267" w:rsidR="007E329A" w:rsidRDefault="007E329A" w:rsidP="000536B7">
      <w:pPr>
        <w:pStyle w:val="Heading3"/>
        <w:suppressLineNumbers w:val="0"/>
        <w:tabs>
          <w:tab w:val="clear" w:pos="648"/>
          <w:tab w:val="num" w:pos="720"/>
        </w:tabs>
        <w:suppressAutoHyphens w:val="0"/>
        <w:jc w:val="left"/>
      </w:pPr>
      <w:bookmarkStart w:id="1177" w:name="_Toc517507181"/>
      <w:bookmarkStart w:id="1178" w:name="_Toc37857967"/>
      <w:bookmarkStart w:id="1179" w:name="_Toc41489073"/>
      <w:bookmarkStart w:id="1180" w:name="_Toc259034121"/>
      <w:r>
        <w:t>‘Whatchamacallit?</w:t>
      </w:r>
      <w:bookmarkEnd w:id="1177"/>
      <w:bookmarkEnd w:id="1178"/>
      <w:bookmarkEnd w:id="1179"/>
      <w:r w:rsidR="00FC0374" w:rsidRPr="00010A4E">
        <w:t xml:space="preserve">’ </w:t>
      </w:r>
      <w:r>
        <w:t>(</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t>)</w:t>
      </w:r>
      <w:bookmarkEnd w:id="1180"/>
    </w:p>
    <w:p w14:paraId="339708BE" w14:textId="2E3DBA05" w:rsidR="007E329A" w:rsidRDefault="007E329A">
      <w:pPr>
        <w:tabs>
          <w:tab w:val="left" w:pos="709"/>
          <w:tab w:val="left" w:pos="1418"/>
          <w:tab w:val="left" w:pos="2552"/>
          <w:tab w:val="left" w:pos="3261"/>
          <w:tab w:val="left" w:pos="4111"/>
          <w:tab w:val="left" w:pos="4678"/>
          <w:tab w:val="left" w:pos="5387"/>
          <w:tab w:val="left" w:pos="6379"/>
          <w:tab w:val="left" w:pos="6946"/>
          <w:tab w:val="left" w:pos="7513"/>
        </w:tabs>
      </w:pPr>
      <w:r>
        <w:t>A</w:t>
      </w:r>
      <w:r w:rsidR="00FC0374" w:rsidRPr="00010A4E">
        <w:t xml:space="preserve"> ‘</w:t>
      </w:r>
      <w:r>
        <w:t>whatchamallit?</w:t>
      </w:r>
      <w:r w:rsidR="00FC0374" w:rsidRPr="00010A4E">
        <w:t xml:space="preserve">’ </w:t>
      </w:r>
      <w:r>
        <w:t xml:space="preserve">form is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00FC0374" w:rsidRPr="00010A4E">
        <w:t xml:space="preserve"> ‘</w:t>
      </w:r>
      <w:r>
        <w:t>this thing</w:t>
      </w:r>
      <w:r w:rsidR="00FC0374">
        <w:t>’.</w:t>
      </w:r>
      <w:r>
        <w:t xml:space="preserve"> It can also be used as a verb</w:t>
      </w:r>
      <w:r w:rsidR="00FC0374" w:rsidRPr="00010A4E">
        <w:t xml:space="preserve"> ‘</w:t>
      </w:r>
      <w:r>
        <w:t>do whatchamacallit?</w:t>
      </w:r>
      <w:r w:rsidR="00FC0374">
        <w:t>’,</w:t>
      </w:r>
      <w:r>
        <w:t xml:space="preserve"> with </w:t>
      </w:r>
      <w:r w:rsidR="000328C5">
        <w:t>singular-subject imperative</w:t>
      </w:r>
      <w:r>
        <w:t xml:space="preserve">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yo</w:t>
      </w:r>
      <w:r w:rsidRPr="001527DA">
        <w:rPr>
          <w:rFonts w:ascii="Doulos SIL" w:hAnsi="Doulos SIL"/>
          <w:i/>
          <w:color w:val="0000FF"/>
        </w:rPr>
        <w:t>̂</w:t>
      </w:r>
      <w:r w:rsidRPr="00497F80">
        <w:rPr>
          <w:rFonts w:ascii="Doulos SIL" w:hAnsi="Doulos SIL"/>
          <w:i/>
          <w:color w:val="0000FF"/>
        </w:rPr>
        <w:t>-</w:t>
      </w:r>
      <w:r w:rsidRPr="001527DA">
        <w:rPr>
          <w:rFonts w:ascii="Doulos SIL" w:hAnsi="Doulos SIL"/>
          <w:i/>
          <w:color w:val="0000FF"/>
        </w:rPr>
        <w:t>ŋ</w:t>
      </w:r>
      <w:r>
        <w:t>.</w:t>
      </w:r>
    </w:p>
    <w:p w14:paraId="443721C3" w14:textId="77777777" w:rsidR="007E329A" w:rsidRDefault="007E329A" w:rsidP="000536B7">
      <w:pPr>
        <w:pStyle w:val="Heading2"/>
      </w:pPr>
      <w:bookmarkStart w:id="1181" w:name="_Toc517507182"/>
      <w:bookmarkStart w:id="1182" w:name="_Toc37857968"/>
      <w:bookmarkStart w:id="1183" w:name="_Toc41489074"/>
      <w:bookmarkStart w:id="1184" w:name="_Toc259034122"/>
      <w:r>
        <w:t>Relativization</w:t>
      </w:r>
      <w:bookmarkEnd w:id="1181"/>
      <w:bookmarkEnd w:id="1182"/>
      <w:bookmarkEnd w:id="1183"/>
      <w:bookmarkEnd w:id="1184"/>
    </w:p>
    <w:p w14:paraId="12170D49" w14:textId="2D3496CB" w:rsidR="007E329A" w:rsidRDefault="007E329A">
      <w:r>
        <w:t xml:space="preserve">Relative clauses are characterised by </w:t>
      </w:r>
      <w:r w:rsidR="005B4BC3">
        <w:t>relative</w:t>
      </w:r>
      <w:r>
        <w:t xml:space="preserve"> morpheme </w:t>
      </w:r>
      <w:r w:rsidRPr="00746808">
        <w:rPr>
          <w:rFonts w:ascii="Doulos SIL" w:hAnsi="Doulos SIL"/>
          <w:i/>
          <w:color w:val="0000FF"/>
        </w:rPr>
        <w:t>gâ</w:t>
      </w:r>
      <w:r>
        <w:t xml:space="preserve"> (in a few high-frequency combinations, </w:t>
      </w:r>
      <w:r w:rsidRPr="00C905A4">
        <w:rPr>
          <w:rFonts w:ascii="Doulos SIL" w:hAnsi="Doulos SIL"/>
          <w:i/>
          <w:color w:val="0000FF"/>
        </w:rPr>
        <w:t>kâ</w:t>
      </w:r>
      <w:r>
        <w:t>). A plural #</w:t>
      </w:r>
      <w:r w:rsidRPr="00746808">
        <w:rPr>
          <w:rFonts w:ascii="Doulos SIL" w:hAnsi="Doulos SIL"/>
          <w:i/>
          <w:color w:val="0000FF"/>
        </w:rPr>
        <w:t>ga</w:t>
      </w:r>
      <w:r w:rsidRPr="001527DA">
        <w:rPr>
          <w:rFonts w:ascii="Doulos SIL" w:hAnsi="Doulos SIL"/>
          <w:i/>
          <w:color w:val="0000FF"/>
        </w:rPr>
        <w:t>́</w:t>
      </w:r>
      <w:r w:rsidRPr="00497F80">
        <w:rPr>
          <w:rFonts w:ascii="Doulos SIL" w:hAnsi="Doulos SIL"/>
          <w:i/>
          <w:color w:val="0000FF"/>
        </w:rPr>
        <w:t xml:space="preserve">-ɲòŋ+H </w:t>
      </w:r>
      <w:r>
        <w:t>does not seem t</w:t>
      </w:r>
      <w:r w:rsidR="002A22E2">
        <w:t xml:space="preserve">o occur. The basic sequence is </w:t>
      </w:r>
      <w:r w:rsidRPr="00CC211B">
        <w:rPr>
          <w:rFonts w:ascii="Doulos SIL" w:hAnsi="Doulos SIL"/>
          <w:i/>
          <w:color w:val="0000FF"/>
        </w:rPr>
        <w:t xml:space="preserve">X </w:t>
      </w:r>
      <w:r w:rsidRPr="00746808">
        <w:rPr>
          <w:rFonts w:ascii="Doulos SIL" w:hAnsi="Doulos SIL"/>
          <w:i/>
          <w:color w:val="0000FF"/>
        </w:rPr>
        <w:t>gâ</w:t>
      </w:r>
      <w:r w:rsidR="002A22E2">
        <w:t xml:space="preserve"> [ … ]</w:t>
      </w:r>
      <w:r>
        <w:t xml:space="preserve"> for most kinds of relatives, where X is the head NP. X is in independent form but may be definite or indefinite, if the noun in question has distinct forms for these functions. X may also end in a demonstrative or in a quantifier such as </w:t>
      </w:r>
      <w:r w:rsidRPr="00746808">
        <w:rPr>
          <w:rFonts w:ascii="Doulos SIL" w:hAnsi="Doulos SIL"/>
          <w:i/>
          <w:color w:val="0000FF"/>
        </w:rPr>
        <w:t>kûl</w:t>
      </w:r>
      <w:r w:rsidR="00FC0374" w:rsidRPr="00010A4E">
        <w:t xml:space="preserve"> ‘</w:t>
      </w:r>
      <w:r>
        <w:t>all</w:t>
      </w:r>
      <w:r w:rsidR="00FC0374">
        <w:t>’.</w:t>
      </w:r>
      <w:r>
        <w:t xml:space="preserve"> In the great majority of cases, X is coindexed with a NP with a specific syntactic function (e.g. subject, direct object, instrumental, postpositional complement) within the subordinated clause.</w:t>
      </w:r>
    </w:p>
    <w:p w14:paraId="19655C06" w14:textId="3C7CF2AD" w:rsidR="007E329A" w:rsidRDefault="007E329A">
      <w:r>
        <w:tab/>
        <w:t xml:space="preserve">The coindexed NP inside the relative clause is deleted (subject, postpositional complement after the postposition is fronted, most spatiotemporal and manner adverbials), or is represented by an </w:t>
      </w:r>
      <w:r w:rsidRPr="00E73FCF">
        <w:rPr>
          <w:b/>
        </w:rPr>
        <w:t xml:space="preserve">invariant </w:t>
      </w:r>
      <w:r w:rsidR="00D36643">
        <w:rPr>
          <w:b/>
        </w:rPr>
        <w:t>3Sg object</w:t>
      </w:r>
      <w:r>
        <w:t xml:space="preserve"> </w:t>
      </w:r>
      <w:r w:rsidR="00E73FCF">
        <w:t xml:space="preserve">place-holding </w:t>
      </w:r>
      <w:r>
        <w:t xml:space="preserve">morpheme (VO or OV direct object, complement of un-frontable </w:t>
      </w:r>
      <w:r w:rsidR="00DB4985">
        <w:t>instrument</w:t>
      </w:r>
      <w:r>
        <w:t xml:space="preserve">al preposition </w:t>
      </w:r>
      <w:r w:rsidRPr="00C905A4">
        <w:rPr>
          <w:rFonts w:ascii="Doulos SIL" w:hAnsi="Doulos SIL"/>
          <w:i/>
          <w:color w:val="0000FF"/>
        </w:rPr>
        <w:t>ńdù+H</w:t>
      </w:r>
      <w:r>
        <w:t>).</w:t>
      </w:r>
    </w:p>
    <w:p w14:paraId="608815FD" w14:textId="2FE0E66D" w:rsidR="007E329A" w:rsidRDefault="007E329A">
      <w:r>
        <w:tab/>
        <w:t xml:space="preserve">However, there are cases where the embedded clause is syntactically autonomous (e.g. when it is a biclausal conditional), and here the usual syntax of coindexation does not apply. I refer to these as </w:t>
      </w:r>
      <w:r w:rsidRPr="00FD22C2">
        <w:rPr>
          <w:b/>
        </w:rPr>
        <w:t>loose relative</w:t>
      </w:r>
      <w:r>
        <w:t xml:space="preserve"> clauses</w:t>
      </w:r>
      <w:r w:rsidR="00E73FCF">
        <w:t>; see (452-3) in §8.3.8</w:t>
      </w:r>
      <w:r>
        <w:t>.</w:t>
      </w:r>
    </w:p>
    <w:p w14:paraId="5FC07382" w14:textId="2A6D79F9" w:rsidR="007E329A" w:rsidRDefault="007E329A">
      <w:r>
        <w:tab/>
        <w:t xml:space="preserve">In the case of postpositional complements, the usual structure is </w:t>
      </w:r>
      <w:r w:rsidR="00EA01F9" w:rsidRPr="00EA01F9">
        <w:rPr>
          <w:rFonts w:ascii="Doulos SIL" w:hAnsi="Doulos SIL"/>
          <w:i/>
          <w:color w:val="0000FF"/>
        </w:rPr>
        <w:t>X [gâ P</w:t>
      </w:r>
      <w:r w:rsidR="00881CA0">
        <w:rPr>
          <w:rFonts w:ascii="Doulos SIL" w:hAnsi="Doulos SIL"/>
          <w:i/>
          <w:color w:val="0000FF"/>
        </w:rPr>
        <w:t>OSTP</w:t>
      </w:r>
      <w:r w:rsidR="00EA01F9" w:rsidRPr="00EA01F9">
        <w:rPr>
          <w:rFonts w:ascii="Doulos SIL" w:hAnsi="Doulos SIL"/>
          <w:i/>
          <w:color w:val="0000FF"/>
        </w:rPr>
        <w:t>] [ … </w:t>
      </w:r>
      <w:r w:rsidRPr="00EA01F9">
        <w:rPr>
          <w:rFonts w:ascii="Doulos SIL" w:hAnsi="Doulos SIL"/>
          <w:i/>
          <w:color w:val="0000FF"/>
        </w:rPr>
        <w:t>]</w:t>
      </w:r>
      <w:r>
        <w:t>, with the postposition fronted and effectively cliticiz</w:t>
      </w:r>
      <w:r w:rsidR="00881CA0">
        <w:t>e</w:t>
      </w:r>
      <w:r>
        <w:t xml:space="preserve">d to </w:t>
      </w:r>
      <w:r w:rsidRPr="00C905A4">
        <w:rPr>
          <w:rFonts w:ascii="Doulos SIL" w:hAnsi="Doulos SIL"/>
          <w:i/>
          <w:color w:val="0000FF"/>
        </w:rPr>
        <w:t>gâ</w:t>
      </w:r>
      <w:r>
        <w:t xml:space="preserve">. This is occasionally extended as </w:t>
      </w:r>
      <w:r w:rsidR="00EA01F9" w:rsidRPr="00EA01F9">
        <w:rPr>
          <w:rFonts w:ascii="Doulos SIL" w:hAnsi="Doulos SIL"/>
          <w:i/>
          <w:color w:val="0000FF"/>
        </w:rPr>
        <w:t xml:space="preserve">X [gâ </w:t>
      </w:r>
      <w:r w:rsidR="00881CA0" w:rsidRPr="00EA01F9">
        <w:rPr>
          <w:rFonts w:ascii="Doulos SIL" w:hAnsi="Doulos SIL"/>
          <w:i/>
          <w:color w:val="0000FF"/>
        </w:rPr>
        <w:t>P</w:t>
      </w:r>
      <w:r w:rsidR="00881CA0">
        <w:rPr>
          <w:rFonts w:ascii="Doulos SIL" w:hAnsi="Doulos SIL"/>
          <w:i/>
          <w:color w:val="0000FF"/>
        </w:rPr>
        <w:t>OSTP</w:t>
      </w:r>
      <w:r w:rsidR="00EA01F9" w:rsidRPr="00EA01F9">
        <w:rPr>
          <w:rFonts w:ascii="Doulos SIL" w:hAnsi="Doulos SIL"/>
          <w:i/>
          <w:color w:val="0000FF"/>
        </w:rPr>
        <w:t>] gâ [ … </w:t>
      </w:r>
      <w:r w:rsidRPr="00EA01F9">
        <w:rPr>
          <w:rFonts w:ascii="Doulos SIL" w:hAnsi="Doulos SIL"/>
          <w:i/>
          <w:color w:val="0000FF"/>
        </w:rPr>
        <w:t>]</w:t>
      </w:r>
      <w:r>
        <w:t xml:space="preserve">. One could take the second </w:t>
      </w:r>
      <w:r w:rsidRPr="00746808">
        <w:rPr>
          <w:rFonts w:ascii="Doulos SIL" w:hAnsi="Doulos SIL"/>
          <w:i/>
          <w:color w:val="0000FF"/>
        </w:rPr>
        <w:t>gâ</w:t>
      </w:r>
      <w:r>
        <w:t xml:space="preserve"> in this fuller construction as the </w:t>
      </w:r>
      <w:r w:rsidR="006B1216">
        <w:t>focus</w:t>
      </w:r>
      <w:r>
        <w:t xml:space="preserve"> morpheme, which (like the </w:t>
      </w:r>
      <w:r w:rsidR="00AE4119">
        <w:t xml:space="preserve">relative </w:t>
      </w:r>
      <w:r>
        <w:t xml:space="preserve">morpheme) has the form </w:t>
      </w:r>
      <w:r w:rsidRPr="00746808">
        <w:rPr>
          <w:rFonts w:ascii="Doulos SIL" w:hAnsi="Doulos SIL"/>
          <w:i/>
          <w:color w:val="0000FF"/>
        </w:rPr>
        <w:t>gâ</w:t>
      </w:r>
      <w:r>
        <w:t xml:space="preserve">. If so, one might infer that the nonpostpositional relatives beginning </w:t>
      </w:r>
      <w:r w:rsidRPr="00EA01F9">
        <w:rPr>
          <w:rFonts w:ascii="Doulos SIL" w:hAnsi="Doulos SIL"/>
          <w:i/>
          <w:color w:val="0000FF"/>
        </w:rPr>
        <w:t>X gâ [ … ]</w:t>
      </w:r>
      <w:r>
        <w:t xml:space="preserve"> have themselves been reduced (by a kind of haplology) from an underlying </w:t>
      </w:r>
      <w:r w:rsidRPr="00EA01F9">
        <w:rPr>
          <w:rFonts w:ascii="Doulos SIL" w:hAnsi="Doulos SIL"/>
          <w:i/>
          <w:color w:val="0000FF"/>
        </w:rPr>
        <w:t>X gâ gâ [ … ]</w:t>
      </w:r>
      <w:r>
        <w:t xml:space="preserve"> beginning with X, </w:t>
      </w:r>
      <w:r w:rsidR="006B1216">
        <w:t>relative</w:t>
      </w:r>
      <w:r>
        <w:t xml:space="preserve"> </w:t>
      </w:r>
      <w:r w:rsidRPr="00746808">
        <w:rPr>
          <w:rFonts w:ascii="Doulos SIL" w:hAnsi="Doulos SIL"/>
          <w:i/>
          <w:color w:val="0000FF"/>
        </w:rPr>
        <w:t>gâ</w:t>
      </w:r>
      <w:r>
        <w:t xml:space="preserve">, then </w:t>
      </w:r>
      <w:r w:rsidR="006B1216">
        <w:t>focus</w:t>
      </w:r>
      <w:r>
        <w:t xml:space="preserve"> </w:t>
      </w:r>
      <w:r w:rsidRPr="00746808">
        <w:rPr>
          <w:rFonts w:ascii="Doulos SIL" w:hAnsi="Doulos SIL"/>
          <w:i/>
          <w:color w:val="0000FF"/>
        </w:rPr>
        <w:t>gâ</w:t>
      </w:r>
      <w:r>
        <w:t xml:space="preserve">. However, the second consecutive </w:t>
      </w:r>
      <w:r w:rsidRPr="00746808">
        <w:rPr>
          <w:rFonts w:ascii="Doulos SIL" w:hAnsi="Doulos SIL"/>
          <w:i/>
          <w:color w:val="0000FF"/>
        </w:rPr>
        <w:t>gâ</w:t>
      </w:r>
      <w:r>
        <w:t xml:space="preserve"> never appears in the nonpostpositional relatives, and the second </w:t>
      </w:r>
      <w:r w:rsidRPr="00746808">
        <w:rPr>
          <w:rFonts w:ascii="Doulos SIL" w:hAnsi="Doulos SIL"/>
          <w:i/>
          <w:color w:val="0000FF"/>
        </w:rPr>
        <w:t>gâ</w:t>
      </w:r>
      <w:r>
        <w:t xml:space="preserve"> is not common even in the postpositional type, so I will not adopt this analysis here.</w:t>
      </w:r>
      <w:r w:rsidR="009277F1">
        <w:t xml:space="preserve"> </w:t>
      </w:r>
    </w:p>
    <w:p w14:paraId="751C31F1" w14:textId="01DE5EB6" w:rsidR="007E329A" w:rsidRDefault="007E329A">
      <w:r>
        <w:tab/>
        <w:t xml:space="preserve">Instrumental preposition </w:t>
      </w:r>
      <w:r w:rsidRPr="00746808">
        <w:rPr>
          <w:rFonts w:ascii="Doulos SIL" w:hAnsi="Doulos SIL"/>
          <w:i/>
          <w:color w:val="0000FF"/>
        </w:rPr>
        <w:t xml:space="preserve">ńdù+H </w:t>
      </w:r>
      <w:r>
        <w:t>remains in postverbal position when its complement is relativized on. Instrumental and direct</w:t>
      </w:r>
      <w:r w:rsidRPr="00391493">
        <w:t>-</w:t>
      </w:r>
      <w:r>
        <w:t xml:space="preserve">object relatives have an unusual syntactic pattern with a “resumptive” pronoun that takes invariant </w:t>
      </w:r>
      <w:r w:rsidR="00D36643">
        <w:t>3Sg object</w:t>
      </w:r>
      <w:r>
        <w:t xml:space="preserve"> form instead of agreeing with X. This contrasts with KCh, which has no resumptive pronoun (i.e. has a phonologically null trace), and with KS, which has true resumptive pronouns that agree in intrinsic features with the head NP.</w:t>
      </w:r>
    </w:p>
    <w:p w14:paraId="55B4E415" w14:textId="6865674E" w:rsidR="007E329A" w:rsidRDefault="007E329A">
      <w:r>
        <w:tab/>
        <w:t xml:space="preserve">In HS, relativization and focalization (the </w:t>
      </w:r>
      <w:r w:rsidR="0045101C">
        <w:t>two</w:t>
      </w:r>
      <w:r>
        <w:t xml:space="preserve"> extraction process</w:t>
      </w:r>
      <w:r w:rsidR="0045101C">
        <w:t>es</w:t>
      </w:r>
      <w:r>
        <w:t xml:space="preserve">) are more closely related than they are in other Songhay languages. </w:t>
      </w:r>
      <w:r w:rsidR="0045101C">
        <w:t>Both use the morpheme</w:t>
      </w:r>
      <w:r w:rsidR="00AE4119">
        <w:t xml:space="preserve"> </w:t>
      </w:r>
      <w:r w:rsidRPr="00746808">
        <w:rPr>
          <w:rFonts w:ascii="Doulos SIL" w:hAnsi="Doulos SIL"/>
          <w:i/>
          <w:color w:val="0000FF"/>
        </w:rPr>
        <w:t>gâ</w:t>
      </w:r>
      <w:r w:rsidR="0045101C">
        <w:t xml:space="preserve">, and both </w:t>
      </w:r>
      <w:r>
        <w:t>require replacement of locational quasi</w:t>
      </w:r>
      <w:r w:rsidRPr="00391493">
        <w:t>-</w:t>
      </w:r>
      <w:r>
        <w:t xml:space="preserve">verb </w:t>
      </w:r>
      <w:r w:rsidRPr="00746808">
        <w:rPr>
          <w:rFonts w:ascii="Doulos SIL" w:hAnsi="Doulos SIL"/>
          <w:i/>
          <w:color w:val="0000FF"/>
        </w:rPr>
        <w:t>H+gò:</w:t>
      </w:r>
      <w:r>
        <w:t xml:space="preserve"> by </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rsidR="00FC0374" w:rsidRPr="00010A4E">
        <w:t xml:space="preserve"> ‘</w:t>
      </w:r>
      <w:r>
        <w:t>X.be</w:t>
      </w:r>
      <w:r w:rsidR="00FC0374">
        <w:t>’,</w:t>
      </w:r>
      <w:r>
        <w:t xml:space="preserve"> and of </w:t>
      </w:r>
      <w:r w:rsidR="00227513">
        <w:t>imperfective</w:t>
      </w:r>
      <w:r>
        <w:t xml:space="preserve"> positive </w:t>
      </w:r>
      <w:r w:rsidRPr="00C905A4">
        <w:rPr>
          <w:rFonts w:ascii="Doulos SIL" w:hAnsi="Doulos SIL"/>
          <w:i/>
          <w:color w:val="0000FF"/>
        </w:rPr>
        <w:t>gù+H</w:t>
      </w:r>
      <w:r w:rsidRPr="00C905A4">
        <w:t xml:space="preserve"> ~ </w:t>
      </w:r>
      <w:r w:rsidRPr="00C905A4">
        <w:rPr>
          <w:rFonts w:ascii="Doulos SIL" w:hAnsi="Doulos SIL"/>
          <w:i/>
          <w:color w:val="0000FF"/>
        </w:rPr>
        <w:t>ẁ+H</w:t>
      </w:r>
      <w:r>
        <w:t xml:space="preserve"> by XImpf </w:t>
      </w:r>
      <w:r w:rsidRPr="00C905A4">
        <w:rPr>
          <w:rFonts w:ascii="Doulos SIL" w:hAnsi="Doulos SIL"/>
          <w:i/>
          <w:color w:val="0000FF"/>
        </w:rPr>
        <w:t>bò</w:t>
      </w:r>
      <w:r>
        <w:t xml:space="preserve">. </w:t>
      </w:r>
      <w:r w:rsidR="0045101C">
        <w:t>Nevertheless</w:t>
      </w:r>
      <w:r>
        <w:t>, there are syntactic differences between relativization and focalization that are overtly visible in PP’s, since relativization applies only to the NP complement while focalization applies to the PP as a whole.</w:t>
      </w:r>
    </w:p>
    <w:p w14:paraId="179EEB73" w14:textId="128311D9" w:rsidR="007E329A" w:rsidRDefault="007E329A">
      <w:r>
        <w:tab/>
        <w:t>There are no headless relatives of the type</w:t>
      </w:r>
      <w:r w:rsidR="00FC0374" w:rsidRPr="00010A4E">
        <w:t xml:space="preserve"> ‘</w:t>
      </w:r>
      <w:r>
        <w:t>what the dog ate</w:t>
      </w:r>
      <w:r w:rsidR="00FC0374" w:rsidRPr="00010A4E">
        <w:t xml:space="preserve">’ </w:t>
      </w:r>
      <w:r>
        <w:t>or</w:t>
      </w:r>
      <w:r w:rsidR="00FC0374" w:rsidRPr="00010A4E">
        <w:t xml:space="preserve"> ‘</w:t>
      </w:r>
      <w:r>
        <w:t>(the one) who came</w:t>
      </w:r>
      <w:r w:rsidR="00FC0374">
        <w:t>’.</w:t>
      </w:r>
      <w:r>
        <w:t xml:space="preserve"> Instead, indefinite relatives of the type</w:t>
      </w:r>
      <w:r w:rsidR="00FC0374" w:rsidRPr="00010A4E">
        <w:t xml:space="preserve"> ‘</w:t>
      </w:r>
      <w:r>
        <w:t>person Rel …</w:t>
      </w:r>
      <w:r w:rsidR="00FC0374">
        <w:t>’,</w:t>
      </w:r>
      <w:r w:rsidR="00FC0374" w:rsidRPr="00010A4E">
        <w:t xml:space="preserve"> ‘</w:t>
      </w:r>
      <w:r>
        <w:t>thing Rel …</w:t>
      </w:r>
      <w:r w:rsidR="00FC0374">
        <w:t>’,</w:t>
      </w:r>
      <w:r w:rsidR="00FC0374" w:rsidRPr="00010A4E">
        <w:t xml:space="preserve"> ‘</w:t>
      </w:r>
      <w:r>
        <w:t>place Rel …</w:t>
      </w:r>
      <w:r w:rsidR="00FC0374">
        <w:t>’,</w:t>
      </w:r>
      <w:r>
        <w:t xml:space="preserve"> or</w:t>
      </w:r>
      <w:r w:rsidR="00FC0374" w:rsidRPr="00010A4E">
        <w:t xml:space="preserve"> ‘</w:t>
      </w:r>
      <w:r>
        <w:t>time Rel …</w:t>
      </w:r>
      <w:r w:rsidR="00FC0374" w:rsidRPr="00010A4E">
        <w:t xml:space="preserve">’ </w:t>
      </w:r>
      <w:r>
        <w:t xml:space="preserve">are used (§8.3.6, §8.2.4). In these combinations, the </w:t>
      </w:r>
      <w:r w:rsidR="00AE4119">
        <w:t xml:space="preserve">relative </w:t>
      </w:r>
      <w:r>
        <w:t xml:space="preserve">morpheme has an archaic allomorph </w:t>
      </w:r>
      <w:r w:rsidRPr="00746808">
        <w:rPr>
          <w:rFonts w:ascii="Doulos SIL" w:hAnsi="Doulos SIL"/>
          <w:i/>
          <w:color w:val="0000FF"/>
        </w:rPr>
        <w:t>kâ</w:t>
      </w:r>
      <w:r>
        <w:t xml:space="preserve">. However, </w:t>
      </w:r>
      <w:r w:rsidRPr="00746808">
        <w:rPr>
          <w:rFonts w:ascii="Doulos SIL" w:hAnsi="Doulos SIL"/>
          <w:i/>
          <w:color w:val="0000FF"/>
        </w:rPr>
        <w:t>gâ</w:t>
      </w:r>
      <w:r>
        <w:t xml:space="preserve"> can be used as a clause</w:t>
      </w:r>
      <w:r w:rsidRPr="00391493">
        <w:t>-</w:t>
      </w:r>
      <w:r>
        <w:t>initial morpheme in adverbial relatives (§8.3.11), and this could be construed as a relative with an omitted adverbial head noun.</w:t>
      </w:r>
    </w:p>
    <w:p w14:paraId="46BB4AE2" w14:textId="45DA88BE" w:rsidR="007E329A" w:rsidRDefault="007E329A">
      <w:r>
        <w:tab/>
        <w:t xml:space="preserve">In HS, restrictive relatives clauses whose </w:t>
      </w:r>
      <w:r w:rsidR="0045101C">
        <w:t>propositional</w:t>
      </w:r>
      <w:r>
        <w:t xml:space="preserve"> content has already been established </w:t>
      </w:r>
      <w:r w:rsidR="00FC0374">
        <w:t>(‘</w:t>
      </w:r>
      <w:r>
        <w:t>there was a man who was working and another man who was resting; the man who was working …</w:t>
      </w:r>
      <w:r w:rsidR="00FC0374">
        <w:t>’)</w:t>
      </w:r>
      <w:r>
        <w:t xml:space="preserve"> often use </w:t>
      </w:r>
      <w:r w:rsidR="004015E1">
        <w:t>strong definite</w:t>
      </w:r>
      <w:r>
        <w:t xml:space="preserve"> </w:t>
      </w:r>
      <w:r w:rsidRPr="00746808">
        <w:rPr>
          <w:rFonts w:ascii="Doulos SIL" w:hAnsi="Doulos SIL"/>
          <w:i/>
          <w:color w:val="0000FF"/>
        </w:rPr>
        <w:t>H+dì</w:t>
      </w:r>
      <w:r>
        <w:t xml:space="preserve"> (§5.7) as a right</w:t>
      </w:r>
      <w:r w:rsidRPr="00391493">
        <w:t>-</w:t>
      </w:r>
      <w:r>
        <w:t xml:space="preserve">edge marker, showing that the relative clause has come to an end. It is not syntactically obligatory and I omit it from </w:t>
      </w:r>
      <w:r w:rsidR="00D439AF">
        <w:t>many</w:t>
      </w:r>
      <w:r>
        <w:t xml:space="preserve"> of the simple examples in subsections below, but it is rather common in texts.</w:t>
      </w:r>
    </w:p>
    <w:p w14:paraId="042171C0" w14:textId="77777777" w:rsidR="007E329A" w:rsidRDefault="007E329A"/>
    <w:p w14:paraId="12157D3D" w14:textId="77777777" w:rsidR="007E329A" w:rsidRDefault="007E329A"/>
    <w:p w14:paraId="5D724043" w14:textId="77777777" w:rsidR="007E329A" w:rsidRDefault="007E329A" w:rsidP="000536B7">
      <w:pPr>
        <w:pStyle w:val="Heading3"/>
        <w:suppressLineNumbers w:val="0"/>
        <w:tabs>
          <w:tab w:val="clear" w:pos="648"/>
          <w:tab w:val="num" w:pos="720"/>
        </w:tabs>
        <w:suppressAutoHyphens w:val="0"/>
        <w:jc w:val="left"/>
      </w:pPr>
      <w:bookmarkStart w:id="1185" w:name="_Toc517507183"/>
      <w:bookmarkStart w:id="1186" w:name="_Toc37857969"/>
      <w:bookmarkStart w:id="1187" w:name="_Toc41489075"/>
      <w:bookmarkStart w:id="1188" w:name="_Toc259034123"/>
      <w:r>
        <w:t>Relativization of subject NPs</w:t>
      </w:r>
      <w:bookmarkEnd w:id="1185"/>
      <w:bookmarkEnd w:id="1186"/>
      <w:bookmarkEnd w:id="1187"/>
      <w:bookmarkEnd w:id="1188"/>
    </w:p>
    <w:p w14:paraId="4F7E9266" w14:textId="2BFA77E3" w:rsidR="007E329A" w:rsidRDefault="007E329A">
      <w:r>
        <w:t xml:space="preserve">If the subject NP (X) is relativized on, the result is </w:t>
      </w:r>
      <w:r w:rsidRPr="00343C77">
        <w:rPr>
          <w:rFonts w:ascii="Doulos SIL" w:hAnsi="Doulos SIL"/>
          <w:i/>
          <w:color w:val="0000FF"/>
        </w:rPr>
        <w:t>[X gâ MAN VP]</w:t>
      </w:r>
      <w:r>
        <w:t xml:space="preserve">. On the assumption that X is not inside the relative clause, we could argue whether </w:t>
      </w:r>
      <w:r w:rsidRPr="00746808">
        <w:rPr>
          <w:rFonts w:ascii="Doulos SIL" w:hAnsi="Doulos SIL"/>
          <w:i/>
          <w:color w:val="0000FF"/>
        </w:rPr>
        <w:t>gâ</w:t>
      </w:r>
      <w:r>
        <w:t xml:space="preserve"> has occupied the subject position, or whether </w:t>
      </w:r>
      <w:r w:rsidRPr="00746808">
        <w:rPr>
          <w:rFonts w:ascii="Doulos SIL" w:hAnsi="Doulos SIL"/>
          <w:i/>
          <w:color w:val="0000FF"/>
        </w:rPr>
        <w:t>gâ</w:t>
      </w:r>
      <w:r>
        <w:t xml:space="preserve"> is itself followed by a clause with a phonologically null trace </w:t>
      </w:r>
      <w:r>
        <w:rPr>
          <w:rFonts w:ascii="Symbol" w:hAnsi="Symbol"/>
        </w:rPr>
        <w:t>∅</w:t>
      </w:r>
      <w:r>
        <w:t xml:space="preserve"> in subject position. The latter analysis seems reasonable, but there is no direct evidence one way or the other.</w:t>
      </w:r>
    </w:p>
    <w:p w14:paraId="45C345C6" w14:textId="6A08579C" w:rsidR="007E329A" w:rsidRDefault="007E329A">
      <w:r>
        <w:tab/>
        <w:t>Examples of subject relatives are in (</w:t>
      </w:r>
      <w:r w:rsidR="004B025D">
        <w:t>436</w:t>
      </w:r>
      <w:r>
        <w:t xml:space="preserve">). The syntax is partially parallel to that for focalization. </w:t>
      </w:r>
      <w:r w:rsidR="004B025D">
        <w:t>H</w:t>
      </w:r>
      <w:r>
        <w:t>owever, the last two examples (</w:t>
      </w:r>
      <w:r w:rsidR="004B025D">
        <w:t>436</w:t>
      </w:r>
      <w:r>
        <w:t>h</w:t>
      </w:r>
      <w:r w:rsidRPr="00391493">
        <w:t>-</w:t>
      </w:r>
      <w:r>
        <w:t>i) show that either the topical NP or the inner complement NP of identificational quasi</w:t>
      </w:r>
      <w:r w:rsidRPr="00391493">
        <w:t>-</w:t>
      </w:r>
      <w:r>
        <w:t xml:space="preserve">verb </w:t>
      </w:r>
      <w:r w:rsidRPr="00746808">
        <w:rPr>
          <w:rFonts w:ascii="Doulos SIL" w:hAnsi="Doulos SIL"/>
          <w:i/>
          <w:color w:val="0000FF"/>
        </w:rPr>
        <w:t>nô</w:t>
      </w:r>
      <w:r w:rsidRPr="001527DA">
        <w:rPr>
          <w:rFonts w:ascii="Doulos SIL" w:hAnsi="Doulos SIL"/>
          <w:i/>
          <w:color w:val="0000FF"/>
        </w:rPr>
        <w:t>ŋ</w:t>
      </w:r>
      <w:r>
        <w:t xml:space="preserve"> can be relativized on. When the topical NP is relativized on (</w:t>
      </w:r>
      <w:r w:rsidR="004B025D">
        <w:t>436</w:t>
      </w:r>
      <w:r>
        <w:t xml:space="preserve">h), one wonders whether this is an ordinary subject relativization, or a case where the embedded clause is syntactically autonomous (compare the </w:t>
      </w:r>
      <w:r w:rsidR="0036613C">
        <w:t xml:space="preserve">relatives involving </w:t>
      </w:r>
      <w:r>
        <w:t>conditionals in §8.3.8).</w:t>
      </w:r>
    </w:p>
    <w:p w14:paraId="6F588AED" w14:textId="77777777" w:rsidR="007E329A" w:rsidRDefault="007E329A"/>
    <w:p w14:paraId="32D6A9AC" w14:textId="26CBD28A" w:rsidR="007E329A" w:rsidRDefault="007E329A" w:rsidP="0000298E">
      <w:pPr>
        <w:pStyle w:val="Homboriexabc"/>
        <w:tabs>
          <w:tab w:val="left" w:pos="2790"/>
          <w:tab w:val="left" w:pos="3420"/>
          <w:tab w:val="left" w:pos="4410"/>
          <w:tab w:val="left" w:pos="5130"/>
        </w:tabs>
      </w:pPr>
      <w:r>
        <w:t>(</w:t>
      </w:r>
      <w:r w:rsidR="004B025D">
        <w:t>436</w:t>
      </w:r>
      <w:r>
        <w:t>)</w:t>
      </w:r>
      <w:r>
        <w:tab/>
        <w:t>a.</w:t>
      </w:r>
      <w:r>
        <w:tab/>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bo</w:t>
      </w:r>
      <w:r w:rsidRPr="001033FC">
        <w:rPr>
          <w:rFonts w:ascii="Doulos SIL" w:hAnsi="Doulos SIL"/>
          <w:i/>
          <w:color w:val="0000FF"/>
        </w:rPr>
        <w:t>̀</w:t>
      </w:r>
      <w:r w:rsidRPr="00746808">
        <w:rPr>
          <w:rFonts w:ascii="Doulos SIL" w:hAnsi="Doulos SIL"/>
          <w:i/>
          <w:color w:val="0000FF"/>
        </w:rPr>
        <w:tab/>
        <w:t>[w</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n-a</w:t>
      </w:r>
      <w:r w:rsidRPr="001033FC">
        <w:rPr>
          <w:rFonts w:ascii="Doulos SIL" w:hAnsi="Doulos SIL"/>
          <w:i/>
          <w:color w:val="0000FF"/>
        </w:rPr>
        <w:t>̀]</w:t>
      </w:r>
    </w:p>
    <w:p w14:paraId="703803D2" w14:textId="4A020874" w:rsidR="007E329A" w:rsidRDefault="007E329A" w:rsidP="0000298E">
      <w:pPr>
        <w:pStyle w:val="Homboriexabc"/>
        <w:tabs>
          <w:tab w:val="left" w:pos="2790"/>
          <w:tab w:val="left" w:pos="3420"/>
          <w:tab w:val="left" w:pos="4410"/>
          <w:tab w:val="left" w:pos="5130"/>
        </w:tabs>
      </w:pPr>
      <w:r>
        <w:tab/>
      </w:r>
      <w:r>
        <w:tab/>
        <w:t>woman</w:t>
      </w:r>
      <w:r w:rsidR="0000298E" w:rsidRPr="00391493">
        <w:t>-</w:t>
      </w:r>
      <w:r w:rsidR="0000298E">
        <w:t>Fin/DefSg</w:t>
      </w:r>
      <w:r>
        <w:tab/>
        <w:t>Rel</w:t>
      </w:r>
      <w:r>
        <w:tab/>
        <w:t>XImpf</w:t>
      </w:r>
      <w:r>
        <w:tab/>
        <w:t>[Infin</w:t>
      </w:r>
      <w:r>
        <w:tab/>
        <w:t>cook-UnspecO]</w:t>
      </w:r>
    </w:p>
    <w:p w14:paraId="2FF79569" w14:textId="10E1F2AF" w:rsidR="007E329A" w:rsidRDefault="007E329A" w:rsidP="007E329A">
      <w:pPr>
        <w:pStyle w:val="Homboriexabc"/>
      </w:pPr>
      <w:r>
        <w:tab/>
      </w:r>
      <w:r w:rsidR="00FC0374">
        <w:tab/>
        <w:t>‘</w:t>
      </w:r>
      <w:r>
        <w:t>the woman who cooks</w:t>
      </w:r>
      <w:r w:rsidR="00FC0374" w:rsidRPr="00010A4E">
        <w:t xml:space="preserve">’ </w:t>
      </w:r>
      <w:r w:rsidR="00C83498">
        <w:t>(definite head noun, extraction-indexing)</w:t>
      </w:r>
    </w:p>
    <w:p w14:paraId="482BBC61" w14:textId="77777777" w:rsidR="007E329A" w:rsidRDefault="007E329A" w:rsidP="007E329A">
      <w:pPr>
        <w:pStyle w:val="Homboriexabc"/>
      </w:pPr>
    </w:p>
    <w:p w14:paraId="50E6A9E8" w14:textId="77777777" w:rsidR="007E329A" w:rsidRDefault="007E329A" w:rsidP="0000298E">
      <w:pPr>
        <w:pStyle w:val="Homboriexabc"/>
        <w:tabs>
          <w:tab w:val="left" w:pos="2700"/>
          <w:tab w:val="left" w:pos="3330"/>
          <w:tab w:val="left" w:pos="4050"/>
        </w:tabs>
      </w:pPr>
      <w:r>
        <w:tab/>
        <w:t>b.</w:t>
      </w:r>
      <w:r>
        <w:tab/>
      </w:r>
      <w:r w:rsidRPr="00746808">
        <w:rPr>
          <w:rFonts w:ascii="Doulos SIL" w:hAnsi="Doulos SIL"/>
          <w:i/>
          <w:color w:val="0000FF"/>
        </w:rPr>
        <w:t>húw</w:t>
      </w:r>
      <w:r w:rsidRPr="00497F80">
        <w:rPr>
          <w:rFonts w:ascii="Doulos SIL" w:hAnsi="Doulos SIL"/>
          <w:i/>
          <w:color w:val="0000FF"/>
        </w:rPr>
        <w:t>-</w:t>
      </w:r>
      <w:r w:rsidRPr="00746808">
        <w:rPr>
          <w:rFonts w:ascii="Doulos SIL" w:hAnsi="Doulos SIL"/>
          <w:i/>
          <w:color w:val="0000FF"/>
        </w:rPr>
        <w:t>ó</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ꜜba</w:t>
      </w:r>
      <w:r w:rsidRPr="001527DA">
        <w:rPr>
          <w:rFonts w:ascii="Doulos SIL" w:hAnsi="Doulos SIL"/>
          <w:i/>
          <w:color w:val="0000FF"/>
        </w:rPr>
        <w:t>̂</w:t>
      </w:r>
      <w:r w:rsidRPr="00746808">
        <w:rPr>
          <w:rFonts w:ascii="Doulos SIL" w:hAnsi="Doulos SIL"/>
          <w:i/>
          <w:color w:val="0000FF"/>
        </w:rPr>
        <w:t>r</w:t>
      </w:r>
      <w:r w:rsidRPr="00746808">
        <w:rPr>
          <w:rFonts w:ascii="Doulos SIL" w:hAnsi="Doulos SIL"/>
          <w:i/>
          <w:color w:val="0000FF"/>
        </w:rPr>
        <w:tab/>
        <w:t>ne</w:t>
      </w:r>
      <w:r w:rsidRPr="001033FC">
        <w:rPr>
          <w:rFonts w:ascii="Doulos SIL" w:hAnsi="Doulos SIL"/>
          <w:i/>
          <w:color w:val="0000FF"/>
        </w:rPr>
        <w:t>̀</w:t>
      </w:r>
      <w:r w:rsidRPr="001527DA">
        <w:rPr>
          <w:rFonts w:ascii="Doulos SIL" w:hAnsi="Doulos SIL"/>
          <w:i/>
          <w:color w:val="0000FF"/>
        </w:rPr>
        <w:t>:</w:t>
      </w:r>
      <w:r>
        <w:tab/>
      </w:r>
    </w:p>
    <w:p w14:paraId="3C110CDD" w14:textId="03A71A6C" w:rsidR="007E329A" w:rsidRDefault="007E329A" w:rsidP="0000298E">
      <w:pPr>
        <w:pStyle w:val="Homboriexabc"/>
        <w:tabs>
          <w:tab w:val="left" w:pos="2700"/>
          <w:tab w:val="left" w:pos="3330"/>
          <w:tab w:val="left" w:pos="4050"/>
        </w:tabs>
      </w:pPr>
      <w:r>
        <w:tab/>
      </w:r>
      <w:r>
        <w:tab/>
        <w:t>house</w:t>
      </w:r>
      <w:r w:rsidR="0000298E" w:rsidRPr="00391493">
        <w:t>-</w:t>
      </w:r>
      <w:r w:rsidR="0000298E">
        <w:t>Fin/DefSg</w:t>
      </w:r>
      <w:r>
        <w:tab/>
        <w:t>Rel</w:t>
      </w:r>
      <w:r>
        <w:tab/>
      </w:r>
      <w:r w:rsidRPr="001A59F7">
        <w:t>X.be</w:t>
      </w:r>
      <w:r>
        <w:tab/>
        <w:t>here</w:t>
      </w:r>
    </w:p>
    <w:p w14:paraId="75273D1E" w14:textId="27884DEA" w:rsidR="007E329A" w:rsidRDefault="007E329A" w:rsidP="007E329A">
      <w:pPr>
        <w:pStyle w:val="Homboriexabc"/>
      </w:pPr>
      <w:r>
        <w:tab/>
      </w:r>
      <w:r w:rsidR="00FC0374">
        <w:tab/>
        <w:t>‘</w:t>
      </w:r>
      <w:r>
        <w:t>the house that is here</w:t>
      </w:r>
      <w:r w:rsidR="00FC0374" w:rsidRPr="00010A4E">
        <w:t xml:space="preserve">’ </w:t>
      </w:r>
      <w:r>
        <w:t>(</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ra</w:t>
      </w:r>
      <w:r w:rsidRPr="001527DA">
        <w:rPr>
          <w:rFonts w:ascii="Doulos SIL" w:hAnsi="Doulos SIL"/>
          <w:i/>
          <w:color w:val="0000FF"/>
        </w:rPr>
        <w:t>̂</w:t>
      </w:r>
      <w:r>
        <w:t xml:space="preserve"> as locational quasi</w:t>
      </w:r>
      <w:r w:rsidRPr="00391493">
        <w:t>-</w:t>
      </w:r>
      <w:r>
        <w:t>verb)</w:t>
      </w:r>
    </w:p>
    <w:p w14:paraId="7D60A8FF" w14:textId="77777777" w:rsidR="007E329A" w:rsidRDefault="007E329A" w:rsidP="007E329A">
      <w:pPr>
        <w:pStyle w:val="Homboriexabc"/>
      </w:pPr>
      <w:r>
        <w:tab/>
      </w:r>
      <w:r>
        <w:tab/>
        <w:t>(phonetic [</w:t>
      </w:r>
      <w:r w:rsidRPr="00BE0391">
        <w:rPr>
          <w:rFonts w:ascii="Doulos SIL" w:hAnsi="Doulos SIL"/>
          <w:color w:val="008000"/>
        </w:rPr>
        <w:t>…bán:è:</w:t>
      </w:r>
      <w:r>
        <w:t>])</w:t>
      </w:r>
    </w:p>
    <w:p w14:paraId="00403DA5" w14:textId="77777777" w:rsidR="007E329A" w:rsidRDefault="007E329A" w:rsidP="007E329A">
      <w:pPr>
        <w:pStyle w:val="Homboriexabc"/>
      </w:pPr>
    </w:p>
    <w:p w14:paraId="3B8991EC" w14:textId="77777777" w:rsidR="007E329A" w:rsidRDefault="007E329A" w:rsidP="007E329A">
      <w:pPr>
        <w:pStyle w:val="Homboriexabc"/>
        <w:tabs>
          <w:tab w:val="left" w:pos="3060"/>
          <w:tab w:val="left" w:pos="3870"/>
          <w:tab w:val="left" w:pos="5220"/>
        </w:tabs>
      </w:pPr>
      <w:r>
        <w:tab/>
        <w:t>c.</w:t>
      </w:r>
      <w:r>
        <w:tab/>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su</w:t>
      </w:r>
      <w:r w:rsidRPr="001033FC">
        <w:rPr>
          <w:rFonts w:ascii="Doulos SIL" w:hAnsi="Doulos SIL"/>
          <w:i/>
          <w:color w:val="0000FF"/>
        </w:rPr>
        <w:t>̀</w:t>
      </w:r>
      <w:r w:rsidRPr="00746808">
        <w:rPr>
          <w:rFonts w:ascii="Doulos SIL" w:hAnsi="Doulos SIL"/>
          <w:i/>
          <w:color w:val="0000FF"/>
        </w:rPr>
        <w:tab/>
        <w:t>du</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p>
    <w:p w14:paraId="27AFE04E" w14:textId="77777777" w:rsidR="007E329A" w:rsidRDefault="007E329A" w:rsidP="007E329A">
      <w:pPr>
        <w:pStyle w:val="Homboriexabc"/>
        <w:tabs>
          <w:tab w:val="left" w:pos="3060"/>
          <w:tab w:val="left" w:pos="3870"/>
          <w:tab w:val="left" w:pos="5220"/>
        </w:tabs>
      </w:pPr>
      <w:r>
        <w:tab/>
      </w:r>
      <w:r>
        <w:tab/>
        <w:t>woman</w:t>
      </w:r>
      <w:r w:rsidRPr="00391493">
        <w:t>-Indef</w:t>
      </w:r>
      <w:r>
        <w:t>Pl</w:t>
      </w:r>
      <w:r>
        <w:tab/>
        <w:t>Rel</w:t>
      </w:r>
      <w:r>
        <w:tab/>
        <w:t>ImpfNeg</w:t>
      </w:r>
      <w:r>
        <w:tab/>
        <w:t>pound</w:t>
      </w:r>
    </w:p>
    <w:p w14:paraId="213CE2D6" w14:textId="34F85B79" w:rsidR="007E329A" w:rsidRDefault="007E329A" w:rsidP="007E329A">
      <w:pPr>
        <w:pStyle w:val="Homboriexabc"/>
      </w:pPr>
      <w:r>
        <w:tab/>
      </w:r>
      <w:r w:rsidR="00FC0374">
        <w:tab/>
        <w:t>‘</w:t>
      </w:r>
      <w:r>
        <w:t>women who do not pound (grain, in mortars)</w:t>
      </w:r>
      <w:r w:rsidR="00FC0374" w:rsidRPr="00010A4E">
        <w:t xml:space="preserve">’ </w:t>
      </w:r>
      <w:r>
        <w:t>(indefinite plural head)</w:t>
      </w:r>
    </w:p>
    <w:p w14:paraId="37D6DEB2" w14:textId="77777777" w:rsidR="007E329A" w:rsidRDefault="007E329A" w:rsidP="007E329A">
      <w:pPr>
        <w:pStyle w:val="Homboriexabc"/>
      </w:pPr>
    </w:p>
    <w:p w14:paraId="492A19EC" w14:textId="77777777" w:rsidR="007E329A" w:rsidRDefault="007E329A" w:rsidP="0000298E">
      <w:pPr>
        <w:pStyle w:val="Homboriexabc"/>
        <w:tabs>
          <w:tab w:val="left" w:pos="1890"/>
          <w:tab w:val="left" w:pos="2700"/>
          <w:tab w:val="left" w:pos="3690"/>
          <w:tab w:val="left" w:pos="5580"/>
        </w:tabs>
      </w:pPr>
      <w:r>
        <w:tab/>
        <w:t>d.</w:t>
      </w:r>
      <w:r>
        <w:tab/>
      </w:r>
      <w:r w:rsidRPr="00746808">
        <w:rPr>
          <w:rFonts w:ascii="Doulos SIL" w:hAnsi="Doulos SIL"/>
          <w:i/>
          <w:color w:val="0000FF"/>
        </w:rPr>
        <w:t>ʔa</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ꜜga</w:t>
      </w:r>
      <w:r w:rsidRPr="001033FC">
        <w:rPr>
          <w:rFonts w:ascii="Doulos SIL" w:hAnsi="Doulos SIL"/>
          <w:i/>
          <w:color w:val="0000FF"/>
        </w:rPr>
        <w:t>̂</w:t>
      </w:r>
      <w:r w:rsidRPr="00746808">
        <w:rPr>
          <w:rFonts w:ascii="Doulos SIL" w:hAnsi="Doulos SIL"/>
          <w:i/>
          <w:color w:val="0000FF"/>
        </w:rPr>
        <w:tab/>
        <w:t>zi</w:t>
      </w:r>
      <w:r w:rsidRPr="001033FC">
        <w:rPr>
          <w:rFonts w:ascii="Doulos SIL" w:hAnsi="Doulos SIL"/>
          <w:i/>
          <w:color w:val="0000FF"/>
        </w:rPr>
        <w:t>́</w:t>
      </w:r>
      <w:r w:rsidRPr="00746808">
        <w:rPr>
          <w:rFonts w:ascii="Doulos SIL" w:hAnsi="Doulos SIL"/>
          <w:i/>
          <w:color w:val="0000FF"/>
        </w:rPr>
        <w:t>gi</w:t>
      </w:r>
      <w:r w:rsidRPr="001033FC">
        <w:rPr>
          <w:rFonts w:ascii="Doulos SIL" w:hAnsi="Doulos SIL"/>
          <w:i/>
          <w:color w:val="0000FF"/>
        </w:rPr>
        <w:t>́</w:t>
      </w:r>
      <w:r w:rsidRPr="00746808">
        <w:rPr>
          <w:rFonts w:ascii="Doulos SIL" w:hAnsi="Doulos SIL"/>
          <w:i/>
          <w:color w:val="0000FF"/>
        </w:rPr>
        <w:tab/>
        <w:t>[tónd</w:t>
      </w:r>
      <w:r w:rsidRPr="00497F80">
        <w:rPr>
          <w:rFonts w:ascii="Doulos SIL" w:hAnsi="Doulos SIL"/>
          <w:i/>
          <w:color w:val="0000FF"/>
        </w:rPr>
        <w:t>-</w:t>
      </w:r>
      <w:r w:rsidRPr="00746808">
        <w:rPr>
          <w:rFonts w:ascii="Doulos SIL" w:hAnsi="Doulos SIL"/>
          <w:i/>
          <w:color w:val="0000FF"/>
        </w:rPr>
        <w:t>ó</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bô</w:t>
      </w:r>
      <w:r w:rsidRPr="001527DA">
        <w:rPr>
          <w:rFonts w:ascii="Doulos SIL" w:hAnsi="Doulos SIL"/>
          <w:i/>
          <w:color w:val="0000FF"/>
        </w:rPr>
        <w:t>ŋ</w:t>
      </w:r>
      <w:r w:rsidRPr="00746808">
        <w:rPr>
          <w:rFonts w:ascii="Doulos SIL" w:hAnsi="Doulos SIL"/>
          <w:i/>
          <w:color w:val="0000FF"/>
        </w:rPr>
        <w:t>]</w:t>
      </w:r>
    </w:p>
    <w:p w14:paraId="6F31429B" w14:textId="60FC3743" w:rsidR="007E329A" w:rsidRDefault="007E329A" w:rsidP="0000298E">
      <w:pPr>
        <w:pStyle w:val="Homboriexabc"/>
        <w:tabs>
          <w:tab w:val="left" w:pos="1890"/>
          <w:tab w:val="left" w:pos="2700"/>
          <w:tab w:val="left" w:pos="3690"/>
          <w:tab w:val="left" w:pos="5580"/>
        </w:tabs>
      </w:pPr>
      <w:r>
        <w:tab/>
      </w:r>
      <w:r>
        <w:tab/>
        <w:t>1Sg</w:t>
      </w:r>
      <w:r>
        <w:tab/>
        <w:t>Rel</w:t>
      </w:r>
      <w:r>
        <w:tab/>
        <w:t>go up</w:t>
      </w:r>
      <w:r>
        <w:tab/>
        <w:t>[stone</w:t>
      </w:r>
      <w:r w:rsidR="0000298E" w:rsidRPr="00391493">
        <w:t>-</w:t>
      </w:r>
      <w:r w:rsidR="0000298E">
        <w:t>Fin/DefSg</w:t>
      </w:r>
      <w:r>
        <w:tab/>
        <w:t>on]</w:t>
      </w:r>
    </w:p>
    <w:p w14:paraId="4FD52646" w14:textId="638160F0" w:rsidR="007E329A" w:rsidRDefault="007E329A" w:rsidP="007E329A">
      <w:pPr>
        <w:pStyle w:val="Homboriexabc"/>
      </w:pPr>
      <w:r>
        <w:tab/>
      </w:r>
      <w:r w:rsidR="00FC0374">
        <w:tab/>
        <w:t>‘</w:t>
      </w:r>
      <w:r>
        <w:t>I who climbed the mountain</w:t>
      </w:r>
      <w:r w:rsidR="00FC0374" w:rsidRPr="00010A4E">
        <w:t xml:space="preserve">’ </w:t>
      </w:r>
      <w:r>
        <w:t>(independent pronoun as head)</w:t>
      </w:r>
    </w:p>
    <w:p w14:paraId="3F2A2FE9" w14:textId="77777777" w:rsidR="007E329A" w:rsidRDefault="007E329A" w:rsidP="007E329A">
      <w:pPr>
        <w:pStyle w:val="Homboriexabc"/>
      </w:pPr>
    </w:p>
    <w:p w14:paraId="507CC760" w14:textId="77777777" w:rsidR="007E329A" w:rsidRDefault="007E329A" w:rsidP="0000298E">
      <w:pPr>
        <w:pStyle w:val="Homboriexabc"/>
        <w:tabs>
          <w:tab w:val="left" w:pos="2250"/>
          <w:tab w:val="left" w:pos="3420"/>
          <w:tab w:val="left" w:pos="5040"/>
          <w:tab w:val="left" w:pos="5670"/>
        </w:tabs>
      </w:pPr>
      <w:r>
        <w:tab/>
        <w:t>e.</w:t>
      </w:r>
      <w:r>
        <w:tab/>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t-i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ꜜha</w:t>
      </w:r>
      <w:r w:rsidRPr="001033FC">
        <w:rPr>
          <w:rFonts w:ascii="Doulos SIL" w:hAnsi="Doulos SIL"/>
          <w:i/>
          <w:color w:val="0000FF"/>
        </w:rPr>
        <w:t>́</w:t>
      </w:r>
      <w:r w:rsidRPr="00746808">
        <w:rPr>
          <w:rFonts w:ascii="Doulos SIL" w:hAnsi="Doulos SIL"/>
          <w:i/>
          <w:color w:val="0000FF"/>
        </w:rPr>
        <w:t>m</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p>
    <w:p w14:paraId="5DF97D86" w14:textId="3D2F0A41" w:rsidR="007E329A" w:rsidRDefault="007E329A" w:rsidP="0000298E">
      <w:pPr>
        <w:pStyle w:val="Homboriexabc"/>
        <w:tabs>
          <w:tab w:val="left" w:pos="2250"/>
          <w:tab w:val="left" w:pos="3420"/>
          <w:tab w:val="left" w:pos="5040"/>
          <w:tab w:val="left" w:pos="5670"/>
        </w:tabs>
      </w:pPr>
      <w:r>
        <w:tab/>
      </w:r>
      <w:r>
        <w:tab/>
        <w:t>child</w:t>
      </w:r>
      <w:r>
        <w:tab/>
        <w:t>Rel=Tr</w:t>
      </w:r>
      <w:r>
        <w:tab/>
        <w:t>meat</w:t>
      </w:r>
      <w:r w:rsidR="0000298E" w:rsidRPr="00391493">
        <w:t>-</w:t>
      </w:r>
      <w:r w:rsidR="0000298E">
        <w:t>Fin/DefSg</w:t>
      </w:r>
      <w:r>
        <w:tab/>
        <w:t>eat</w:t>
      </w:r>
    </w:p>
    <w:p w14:paraId="47515ABE" w14:textId="02690702" w:rsidR="007E329A" w:rsidRDefault="007E329A" w:rsidP="007E329A">
      <w:pPr>
        <w:pStyle w:val="Homboriexabc"/>
      </w:pPr>
      <w:r>
        <w:tab/>
      </w:r>
      <w:r w:rsidR="00FC0374">
        <w:tab/>
        <w:t>‘</w:t>
      </w:r>
      <w:r>
        <w:t>the child who ate the meat</w:t>
      </w:r>
      <w:r w:rsidR="00FC0374" w:rsidRPr="00010A4E">
        <w:t xml:space="preserve">’ </w:t>
      </w:r>
      <w:r>
        <w:t>(definite head, canonical transitive)</w:t>
      </w:r>
    </w:p>
    <w:p w14:paraId="1712F56E" w14:textId="77777777" w:rsidR="007E329A" w:rsidRDefault="007E329A" w:rsidP="007E329A">
      <w:pPr>
        <w:pStyle w:val="Homboriexabc"/>
      </w:pPr>
    </w:p>
    <w:p w14:paraId="4D5E3E99" w14:textId="77777777" w:rsidR="007E329A" w:rsidRDefault="007E329A" w:rsidP="007E329A">
      <w:pPr>
        <w:pStyle w:val="Homboriexabc"/>
        <w:tabs>
          <w:tab w:val="left" w:pos="2070"/>
          <w:tab w:val="left" w:pos="3150"/>
          <w:tab w:val="left" w:pos="4500"/>
        </w:tabs>
      </w:pPr>
      <w:r>
        <w:tab/>
        <w:t>f.</w:t>
      </w:r>
      <w:r>
        <w:tab/>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ab/>
        <w:t>ꜜga</w:t>
      </w:r>
      <w:r w:rsidRPr="001033FC">
        <w:rPr>
          <w:rFonts w:ascii="Doulos SIL" w:hAnsi="Doulos SIL"/>
          <w:i/>
          <w:color w:val="0000FF"/>
        </w:rPr>
        <w:t>̂</w:t>
      </w:r>
      <w:r w:rsidRPr="00746808">
        <w:rPr>
          <w:rFonts w:ascii="Doulos SIL" w:hAnsi="Doulos SIL"/>
          <w:i/>
          <w:color w:val="0000FF"/>
        </w:rPr>
        <w:tab/>
        <w:t>ma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ka</w:t>
      </w:r>
      <w:r w:rsidRPr="001033FC">
        <w:rPr>
          <w:rFonts w:ascii="Doulos SIL" w:hAnsi="Doulos SIL"/>
          <w:i/>
          <w:color w:val="0000FF"/>
        </w:rPr>
        <w:t>̂</w:t>
      </w:r>
    </w:p>
    <w:p w14:paraId="339451EB" w14:textId="4B847501" w:rsidR="007E329A" w:rsidRDefault="007E329A" w:rsidP="007E329A">
      <w:pPr>
        <w:pStyle w:val="Homboriexabc"/>
        <w:tabs>
          <w:tab w:val="left" w:pos="2070"/>
          <w:tab w:val="left" w:pos="3150"/>
          <w:tab w:val="left" w:pos="4500"/>
        </w:tabs>
      </w:pPr>
      <w:r>
        <w:tab/>
      </w:r>
      <w:r>
        <w:tab/>
        <w:t>child</w:t>
      </w:r>
      <w:r>
        <w:tab/>
        <w:t>Rel</w:t>
      </w:r>
      <w:r>
        <w:tab/>
      </w:r>
      <w:r w:rsidR="00B75287">
        <w:t>Perf</w:t>
      </w:r>
      <w:r>
        <w:t>Neg</w:t>
      </w:r>
      <w:r>
        <w:tab/>
        <w:t>come</w:t>
      </w:r>
    </w:p>
    <w:p w14:paraId="5C177225" w14:textId="03F0A142" w:rsidR="007E329A" w:rsidRDefault="007E329A" w:rsidP="007E329A">
      <w:pPr>
        <w:pStyle w:val="Homboriexabc"/>
      </w:pPr>
      <w:r>
        <w:tab/>
      </w:r>
      <w:r w:rsidR="00FC0374">
        <w:tab/>
        <w:t>‘</w:t>
      </w:r>
      <w:r>
        <w:t>a child who didn’t come</w:t>
      </w:r>
      <w:r w:rsidR="00FC0374" w:rsidRPr="00010A4E">
        <w:t xml:space="preserve">’ </w:t>
      </w:r>
      <w:r>
        <w:t>(indefinite head, perfective negative)</w:t>
      </w:r>
    </w:p>
    <w:p w14:paraId="0A82E41D" w14:textId="77777777" w:rsidR="007E329A" w:rsidRDefault="007E329A" w:rsidP="007E329A">
      <w:pPr>
        <w:pStyle w:val="Homboriexabc"/>
      </w:pPr>
    </w:p>
    <w:p w14:paraId="5A75EAE0" w14:textId="77777777" w:rsidR="007E329A" w:rsidRDefault="007E329A" w:rsidP="007E329A">
      <w:pPr>
        <w:pStyle w:val="Homboriexabc"/>
        <w:tabs>
          <w:tab w:val="left" w:pos="2610"/>
          <w:tab w:val="left" w:pos="3690"/>
          <w:tab w:val="left" w:pos="4590"/>
          <w:tab w:val="left" w:pos="5670"/>
          <w:tab w:val="left" w:pos="6570"/>
        </w:tabs>
      </w:pPr>
      <w:r>
        <w:tab/>
        <w:t>g.</w:t>
      </w:r>
      <w:r>
        <w:tab/>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sym w:font="Symbol" w:char="F0AD"/>
      </w:r>
      <w:r w:rsidRPr="00746808">
        <w:rPr>
          <w:rFonts w:ascii="Doulos SIL" w:hAnsi="Doulos SIL"/>
          <w:i/>
          <w:color w:val="0000FF"/>
        </w:rPr>
        <w:tab/>
        <w:t>w</w:t>
      </w:r>
      <w:r w:rsidRPr="00497F80">
        <w:rPr>
          <w:rFonts w:ascii="Doulos SIL" w:hAnsi="Doulos SIL"/>
          <w:i/>
          <w:color w:val="0000FF"/>
        </w:rPr>
        <w:t>-</w:t>
      </w:r>
      <w:r w:rsidRPr="00746808">
        <w:rPr>
          <w:rFonts w:ascii="Doulos SIL" w:hAnsi="Doulos SIL"/>
          <w:i/>
          <w:color w:val="0000FF"/>
        </w:rPr>
        <w:t>êy]</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su</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bi</w:t>
      </w:r>
      <w:r w:rsidRPr="001527DA">
        <w:rPr>
          <w:rFonts w:ascii="Doulos SIL" w:hAnsi="Doulos SIL"/>
          <w:i/>
          <w:color w:val="0000FF"/>
        </w:rPr>
        <w:t>́ɲɲ</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r>
      <w:r w:rsidRPr="00DD546B">
        <w:rPr>
          <w:rFonts w:ascii="Doulos SIL" w:hAnsi="Doulos SIL"/>
          <w:i/>
          <w:color w:val="0000FF"/>
        </w:rPr>
        <w:sym w:font="Symbol" w:char="F0AD"/>
      </w:r>
      <w:r w:rsidRPr="00DD546B">
        <w:rPr>
          <w:rFonts w:ascii="Doulos SIL" w:hAnsi="Doulos SIL"/>
          <w:i/>
          <w:color w:val="0000FF"/>
        </w:rPr>
        <w:t>ŋâ:</w:t>
      </w:r>
    </w:p>
    <w:p w14:paraId="78C07202" w14:textId="77777777" w:rsidR="007E329A" w:rsidRDefault="007E329A" w:rsidP="007E329A">
      <w:pPr>
        <w:pStyle w:val="Homboriexabc"/>
        <w:tabs>
          <w:tab w:val="left" w:pos="2610"/>
          <w:tab w:val="left" w:pos="3690"/>
          <w:tab w:val="left" w:pos="4590"/>
          <w:tab w:val="left" w:pos="5670"/>
          <w:tab w:val="left" w:pos="6570"/>
        </w:tabs>
      </w:pPr>
      <w:r>
        <w:tab/>
      </w:r>
      <w:r>
        <w:tab/>
        <w:t>[person</w:t>
      </w:r>
      <w:r w:rsidRPr="00391493">
        <w:t>-</w:t>
      </w:r>
      <w:r>
        <w:t>DefPl</w:t>
      </w:r>
      <w:r>
        <w:tab/>
        <w:t>Dem</w:t>
      </w:r>
      <w:r w:rsidRPr="00391493">
        <w:t>-</w:t>
      </w:r>
      <w:r>
        <w:t>Pl]</w:t>
      </w:r>
      <w:r>
        <w:tab/>
        <w:t>Rel</w:t>
      </w:r>
      <w:r>
        <w:tab/>
        <w:t>ImpfNeg</w:t>
      </w:r>
      <w:r>
        <w:tab/>
        <w:t>pig</w:t>
      </w:r>
      <w:r>
        <w:tab/>
        <w:t>eat</w:t>
      </w:r>
    </w:p>
    <w:p w14:paraId="09E2A061" w14:textId="2C5742FE" w:rsidR="007E329A" w:rsidRDefault="007E329A" w:rsidP="007E329A">
      <w:pPr>
        <w:pStyle w:val="Homboriexabc"/>
      </w:pPr>
      <w:r>
        <w:tab/>
      </w:r>
      <w:r w:rsidR="00FC0374">
        <w:tab/>
        <w:t>‘</w:t>
      </w:r>
      <w:r>
        <w:t>those people who don’t eat pig (=pork)</w:t>
      </w:r>
      <w:r w:rsidR="00FC0374" w:rsidRPr="00010A4E">
        <w:t xml:space="preserve">’ </w:t>
      </w:r>
      <w:r>
        <w:t>(demonstrative in head NP)</w:t>
      </w:r>
    </w:p>
    <w:p w14:paraId="562F6135" w14:textId="77777777" w:rsidR="007E329A" w:rsidRDefault="007E329A" w:rsidP="007E329A">
      <w:pPr>
        <w:pStyle w:val="Homboriexabc"/>
      </w:pPr>
    </w:p>
    <w:p w14:paraId="72B12264" w14:textId="77777777" w:rsidR="007E329A" w:rsidRDefault="007E329A" w:rsidP="007E329A">
      <w:pPr>
        <w:pStyle w:val="Homboriexabc"/>
        <w:tabs>
          <w:tab w:val="left" w:pos="1890"/>
          <w:tab w:val="left" w:pos="2880"/>
          <w:tab w:val="left" w:pos="4680"/>
        </w:tabs>
      </w:pPr>
      <w:r>
        <w:tab/>
        <w:t>h.</w:t>
      </w:r>
      <w:r>
        <w:tab/>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r</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[do</w:t>
      </w:r>
      <w:r w:rsidRPr="001033FC">
        <w:rPr>
          <w:rFonts w:ascii="Doulos SIL" w:hAnsi="Doulos SIL"/>
          <w:i/>
          <w:color w:val="0000FF"/>
        </w:rPr>
        <w:t>̀</w:t>
      </w:r>
      <w:r w:rsidRPr="00746808">
        <w:rPr>
          <w:rFonts w:ascii="Doulos SIL" w:hAnsi="Doulos SIL"/>
          <w:i/>
          <w:color w:val="0000FF"/>
        </w:rPr>
        <w:t>kto</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ab/>
        <w:t>no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w:t>
      </w:r>
    </w:p>
    <w:p w14:paraId="10814500" w14:textId="03B82F3A" w:rsidR="007E329A" w:rsidRDefault="007E329A" w:rsidP="007E329A">
      <w:pPr>
        <w:pStyle w:val="Homboriexabc"/>
        <w:tabs>
          <w:tab w:val="left" w:pos="1890"/>
          <w:tab w:val="left" w:pos="2880"/>
          <w:tab w:val="left" w:pos="4680"/>
        </w:tabs>
      </w:pPr>
      <w:r>
        <w:tab/>
      </w:r>
      <w:r>
        <w:tab/>
        <w:t>man</w:t>
      </w:r>
      <w:r>
        <w:tab/>
        <w:t>Rel</w:t>
      </w:r>
      <w:r>
        <w:tab/>
        <w:t>[doctor</w:t>
      </w:r>
      <w:r w:rsidR="0000298E" w:rsidRPr="00391493">
        <w:t>-</w:t>
      </w:r>
      <w:r w:rsidR="0000298E">
        <w:t>Fin/DefSg</w:t>
      </w:r>
      <w:r>
        <w:tab/>
        <w:t>it.is]</w:t>
      </w:r>
    </w:p>
    <w:p w14:paraId="4A40CF6A" w14:textId="03C5B284" w:rsidR="007E329A" w:rsidRDefault="007E329A" w:rsidP="007E329A">
      <w:pPr>
        <w:pStyle w:val="Homboriexabc"/>
      </w:pPr>
      <w:r>
        <w:tab/>
      </w:r>
      <w:r w:rsidR="00FC0374">
        <w:tab/>
        <w:t>‘</w:t>
      </w:r>
      <w:r>
        <w:t>a man who is a doctor</w:t>
      </w:r>
      <w:r w:rsidR="00FC0374" w:rsidRPr="00010A4E">
        <w:t xml:space="preserve">’ </w:t>
      </w:r>
      <w:r>
        <w:t xml:space="preserve">(topical NP of identificational </w:t>
      </w:r>
      <w:r w:rsidRPr="00746808">
        <w:rPr>
          <w:rFonts w:ascii="Doulos SIL" w:hAnsi="Doulos SIL"/>
          <w:i/>
          <w:color w:val="0000FF"/>
        </w:rPr>
        <w:t>nô</w:t>
      </w:r>
      <w:r w:rsidRPr="001527DA">
        <w:rPr>
          <w:rFonts w:ascii="Doulos SIL" w:hAnsi="Doulos SIL"/>
          <w:i/>
          <w:color w:val="0000FF"/>
        </w:rPr>
        <w:t>ŋ</w:t>
      </w:r>
      <w:r>
        <w:t>)</w:t>
      </w:r>
    </w:p>
    <w:p w14:paraId="50EB46B3" w14:textId="77777777" w:rsidR="007E329A" w:rsidRDefault="007E329A" w:rsidP="007E329A">
      <w:pPr>
        <w:pStyle w:val="Homboriexabc"/>
        <w:tabs>
          <w:tab w:val="left" w:pos="1980"/>
          <w:tab w:val="left" w:pos="3240"/>
        </w:tabs>
      </w:pPr>
      <w:r>
        <w:tab/>
        <w:t>i.</w:t>
      </w:r>
      <w:r>
        <w:tab/>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t>ka</w:t>
      </w:r>
      <w:r w:rsidRPr="001527DA">
        <w:rPr>
          <w:rFonts w:ascii="Doulos SIL" w:hAnsi="Doulos SIL"/>
          <w:i/>
          <w:color w:val="0000FF"/>
        </w:rPr>
        <w:t>́</w:t>
      </w:r>
      <w:r w:rsidRPr="00746808">
        <w:rPr>
          <w:rFonts w:ascii="Doulos SIL" w:hAnsi="Doulos SIL"/>
          <w:i/>
          <w:color w:val="0000FF"/>
        </w:rPr>
        <w:tab/>
        <w:t>ꜜno</w:t>
      </w:r>
      <w:r w:rsidRPr="001033FC">
        <w:rPr>
          <w:rFonts w:ascii="Doulos SIL" w:hAnsi="Doulos SIL"/>
          <w:i/>
          <w:color w:val="0000FF"/>
        </w:rPr>
        <w:t>̂</w:t>
      </w:r>
      <w:r w:rsidRPr="001527DA">
        <w:rPr>
          <w:rFonts w:ascii="Doulos SIL" w:hAnsi="Doulos SIL"/>
          <w:i/>
          <w:color w:val="0000FF"/>
        </w:rPr>
        <w:t>ŋ</w:t>
      </w:r>
    </w:p>
    <w:p w14:paraId="6D041F96" w14:textId="77777777" w:rsidR="007E329A" w:rsidRDefault="007E329A" w:rsidP="007E329A">
      <w:pPr>
        <w:pStyle w:val="Homboriexabc"/>
        <w:tabs>
          <w:tab w:val="left" w:pos="1980"/>
          <w:tab w:val="left" w:pos="3240"/>
        </w:tabs>
      </w:pPr>
      <w:r>
        <w:tab/>
      </w:r>
      <w:r>
        <w:tab/>
        <w:t>thing</w:t>
      </w:r>
      <w:r>
        <w:tab/>
        <w:t>Rel</w:t>
      </w:r>
      <w:r>
        <w:tab/>
        <w:t>it.is</w:t>
      </w:r>
    </w:p>
    <w:p w14:paraId="523CA02C" w14:textId="7FF72854" w:rsidR="007E329A" w:rsidRDefault="007E329A" w:rsidP="007E329A">
      <w:pPr>
        <w:pStyle w:val="Homboriexabc"/>
      </w:pPr>
      <w:r>
        <w:tab/>
      </w:r>
      <w:r w:rsidR="00FC0374">
        <w:tab/>
        <w:t>‘</w:t>
      </w:r>
      <w:r>
        <w:t>the thing that it is</w:t>
      </w:r>
      <w:r w:rsidR="00FC0374" w:rsidRPr="00010A4E">
        <w:t xml:space="preserve">’ </w:t>
      </w:r>
      <w:r>
        <w:t xml:space="preserve">(inner complement of identificational </w:t>
      </w:r>
      <w:r w:rsidRPr="00746808">
        <w:rPr>
          <w:rFonts w:ascii="Doulos SIL" w:hAnsi="Doulos SIL"/>
          <w:i/>
          <w:color w:val="0000FF"/>
        </w:rPr>
        <w:t>nô</w:t>
      </w:r>
      <w:r w:rsidRPr="001527DA">
        <w:rPr>
          <w:rFonts w:ascii="Doulos SIL" w:hAnsi="Doulos SIL"/>
          <w:i/>
          <w:color w:val="0000FF"/>
        </w:rPr>
        <w:t>ŋ</w:t>
      </w:r>
      <w:r>
        <w:t>)</w:t>
      </w:r>
    </w:p>
    <w:p w14:paraId="7AD99A5D" w14:textId="77777777" w:rsidR="007E329A" w:rsidRDefault="007E329A">
      <w:pPr>
        <w:tabs>
          <w:tab w:val="left" w:pos="709"/>
          <w:tab w:val="left" w:pos="1418"/>
        </w:tabs>
      </w:pPr>
    </w:p>
    <w:p w14:paraId="0903CE96" w14:textId="77777777" w:rsidR="007E329A" w:rsidRDefault="007E329A">
      <w:pPr>
        <w:tabs>
          <w:tab w:val="left" w:pos="709"/>
          <w:tab w:val="left" w:pos="1418"/>
        </w:tabs>
      </w:pPr>
    </w:p>
    <w:p w14:paraId="7218FA13" w14:textId="77777777" w:rsidR="007E329A" w:rsidRDefault="007E329A" w:rsidP="000536B7">
      <w:pPr>
        <w:pStyle w:val="Heading3"/>
        <w:suppressLineNumbers w:val="0"/>
        <w:tabs>
          <w:tab w:val="clear" w:pos="648"/>
          <w:tab w:val="num" w:pos="720"/>
        </w:tabs>
        <w:suppressAutoHyphens w:val="0"/>
        <w:jc w:val="left"/>
      </w:pPr>
      <w:bookmarkStart w:id="1189" w:name="_Toc517507184"/>
      <w:bookmarkStart w:id="1190" w:name="_Toc37857970"/>
      <w:bookmarkStart w:id="1191" w:name="_Toc41489076"/>
      <w:bookmarkStart w:id="1192" w:name="_Toc259034124"/>
      <w:r>
        <w:t>Relativization of object NPs</w:t>
      </w:r>
      <w:bookmarkEnd w:id="1189"/>
      <w:bookmarkEnd w:id="1190"/>
      <w:bookmarkEnd w:id="1191"/>
      <w:bookmarkEnd w:id="1192"/>
    </w:p>
    <w:p w14:paraId="433EA3D6" w14:textId="2D85B16B" w:rsidR="007E329A" w:rsidRDefault="007E329A">
      <w:r>
        <w:t>Direct</w:t>
      </w:r>
      <w:r w:rsidRPr="00391493">
        <w:t>-</w:t>
      </w:r>
      <w:r>
        <w:t>object relativization, whether with canonical or VO transitives, is entirely parallel in syntax to direct</w:t>
      </w:r>
      <w:r w:rsidRPr="00391493">
        <w:t>-</w:t>
      </w:r>
      <w:r>
        <w:t>object focalization. A few examples are in (</w:t>
      </w:r>
      <w:r w:rsidR="008651BA">
        <w:t>437</w:t>
      </w:r>
      <w:r>
        <w:t xml:space="preserve">). Note the invariant </w:t>
      </w:r>
      <w:r w:rsidR="00D36643">
        <w:t>3Sg object</w:t>
      </w:r>
      <w:r>
        <w:t xml:space="preserve"> resumptive pronominal.</w:t>
      </w:r>
    </w:p>
    <w:p w14:paraId="5520292D" w14:textId="77777777" w:rsidR="007E329A" w:rsidRDefault="007E329A"/>
    <w:p w14:paraId="4DD8746B" w14:textId="36B77E03" w:rsidR="007E329A" w:rsidRDefault="007E329A" w:rsidP="007E329A">
      <w:pPr>
        <w:pStyle w:val="Homboriexabc"/>
        <w:tabs>
          <w:tab w:val="left" w:pos="2250"/>
          <w:tab w:val="left" w:pos="3150"/>
          <w:tab w:val="left" w:pos="5040"/>
          <w:tab w:val="left" w:pos="5670"/>
        </w:tabs>
      </w:pPr>
      <w:r>
        <w:t>(</w:t>
      </w:r>
      <w:r w:rsidR="008651BA">
        <w:t>437</w:t>
      </w:r>
      <w:r>
        <w:t>)</w:t>
      </w:r>
      <w:r>
        <w:tab/>
        <w:t>a.</w:t>
      </w:r>
      <w: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i</w:t>
      </w:r>
      <w:r w:rsidRPr="001033FC">
        <w:rPr>
          <w:rFonts w:ascii="Doulos SIL" w:hAnsi="Doulos SIL"/>
          <w:i/>
          <w:color w:val="0000FF"/>
        </w:rPr>
        <w:t>́</w:t>
      </w:r>
      <w:r w:rsidRPr="001033FC">
        <w:rPr>
          <w:rFonts w:ascii="Doulos SIL" w:hAnsi="Doulos SIL"/>
          <w:i/>
          <w:color w:val="0000FF"/>
        </w:rPr>
        <w:sym w:font="Symbol" w:char="F0AD"/>
      </w:r>
      <w:r w:rsidRPr="001033FC">
        <w:rPr>
          <w:rFonts w:ascii="Doulos SIL" w:hAnsi="Doulos SIL"/>
          <w:i/>
          <w:color w:val="0000FF"/>
        </w:rPr>
        <w:t>=</w:t>
      </w:r>
      <w:r w:rsidRPr="001527DA">
        <w:rPr>
          <w:rFonts w:ascii="Doulos SIL" w:hAnsi="Doulos SIL"/>
          <w:i/>
          <w:color w:val="0000FF"/>
        </w:rPr>
        <w:t>ŋ</w:t>
      </w:r>
      <w:r w:rsidRPr="001033FC">
        <w:rPr>
          <w:rFonts w:ascii="Doulos SIL" w:hAnsi="Doulos SIL"/>
          <w:i/>
          <w:color w:val="0000FF"/>
        </w:rPr>
        <w:t>́</w:t>
      </w:r>
      <w:r w:rsidRPr="00497F80">
        <w:rPr>
          <w:rFonts w:ascii="Doulos SIL" w:hAnsi="Doulos SIL"/>
          <w:i/>
          <w:color w:val="0000FF"/>
        </w:rPr>
        <w:t>=</w:t>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ab/>
        <w:t>ꜜwi</w:t>
      </w:r>
      <w:r w:rsidRPr="001033FC">
        <w:rPr>
          <w:rFonts w:ascii="Doulos SIL" w:hAnsi="Doulos SIL"/>
          <w:i/>
          <w:color w:val="0000FF"/>
        </w:rPr>
        <w:t>̀</w:t>
      </w:r>
      <w:r w:rsidRPr="001527DA">
        <w:rPr>
          <w:rFonts w:ascii="Doulos SIL" w:hAnsi="Doulos SIL"/>
          <w:i/>
          <w:color w:val="0000FF"/>
        </w:rPr>
        <w:t>:</w:t>
      </w:r>
    </w:p>
    <w:p w14:paraId="03F71B3F" w14:textId="77777777" w:rsidR="007E329A" w:rsidRDefault="007E329A" w:rsidP="007E329A">
      <w:pPr>
        <w:pStyle w:val="Homboriexabc"/>
        <w:tabs>
          <w:tab w:val="left" w:pos="2250"/>
          <w:tab w:val="left" w:pos="3150"/>
          <w:tab w:val="left" w:pos="5040"/>
          <w:tab w:val="left" w:pos="5670"/>
        </w:tabs>
      </w:pPr>
      <w:r>
        <w:tab/>
      </w:r>
      <w:r>
        <w:tab/>
        <w:t>dog</w:t>
      </w:r>
      <w:r w:rsidRPr="00391493">
        <w:t>-</w:t>
      </w:r>
      <w:r>
        <w:t>DefPl</w:t>
      </w:r>
      <w:r>
        <w:tab/>
        <w:t>Rel</w:t>
      </w:r>
      <w:r>
        <w:tab/>
        <w:t>1SgS=Tr</w:t>
      </w:r>
      <w:r w:rsidRPr="00391493">
        <w:t>=</w:t>
      </w:r>
      <w:r>
        <w:t>3SgO</w:t>
      </w:r>
      <w:r>
        <w:tab/>
        <w:t>kill</w:t>
      </w:r>
    </w:p>
    <w:p w14:paraId="3440DC62" w14:textId="77777777" w:rsidR="00FC0374" w:rsidRDefault="007E329A" w:rsidP="007E329A">
      <w:pPr>
        <w:pStyle w:val="Homboriexabc"/>
      </w:pPr>
      <w:r>
        <w:tab/>
      </w:r>
      <w:r w:rsidR="00FC0374">
        <w:tab/>
        <w:t>‘</w:t>
      </w:r>
      <w:r>
        <w:t>the dogs that I killed</w:t>
      </w:r>
      <w:r w:rsidR="00FC0374">
        <w:t>’</w:t>
      </w:r>
    </w:p>
    <w:p w14:paraId="69E485D0" w14:textId="600ED651" w:rsidR="007E329A" w:rsidRDefault="007E329A" w:rsidP="007E329A">
      <w:pPr>
        <w:pStyle w:val="Homboriexabc"/>
      </w:pPr>
    </w:p>
    <w:p w14:paraId="7EEE64B6" w14:textId="77777777" w:rsidR="007E329A" w:rsidRDefault="007E329A" w:rsidP="007E329A">
      <w:pPr>
        <w:pStyle w:val="Homboriexabc"/>
        <w:tabs>
          <w:tab w:val="left" w:pos="1800"/>
          <w:tab w:val="left" w:pos="2790"/>
          <w:tab w:val="left" w:pos="4230"/>
        </w:tabs>
      </w:pPr>
      <w:r>
        <w:tab/>
        <w:t>b.</w:t>
      </w:r>
      <w:r>
        <w:tab/>
      </w:r>
      <w:r w:rsidRPr="00746808">
        <w:rPr>
          <w:rFonts w:ascii="Doulos SIL" w:hAnsi="Doulos SIL"/>
          <w:i/>
          <w:color w:val="0000FF"/>
        </w:rPr>
        <w:t>ʔa</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ꜜga</w:t>
      </w:r>
      <w:r w:rsidRPr="001033FC">
        <w:rPr>
          <w:rFonts w:ascii="Doulos SIL" w:hAnsi="Doulos SIL"/>
          <w:i/>
          <w:color w:val="0000FF"/>
        </w:rPr>
        <w:t>̂</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di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p>
    <w:p w14:paraId="1A9A8664" w14:textId="77777777" w:rsidR="007E329A" w:rsidRDefault="007E329A" w:rsidP="007E329A">
      <w:pPr>
        <w:pStyle w:val="Homboriexabc"/>
        <w:tabs>
          <w:tab w:val="left" w:pos="1800"/>
          <w:tab w:val="left" w:pos="2790"/>
          <w:tab w:val="left" w:pos="4230"/>
        </w:tabs>
      </w:pPr>
      <w:r>
        <w:tab/>
      </w:r>
      <w:r>
        <w:tab/>
        <w:t>1Sg</w:t>
      </w:r>
      <w:r>
        <w:tab/>
        <w:t>Rel</w:t>
      </w:r>
      <w:r>
        <w:tab/>
        <w:t>3PlS</w:t>
      </w:r>
      <w:r>
        <w:tab/>
        <w:t>see</w:t>
      </w:r>
      <w:r w:rsidRPr="00391493">
        <w:t>-</w:t>
      </w:r>
      <w:r>
        <w:t>3SgO</w:t>
      </w:r>
    </w:p>
    <w:p w14:paraId="18379CF1" w14:textId="77777777" w:rsidR="00FC0374" w:rsidRDefault="007E329A" w:rsidP="007E329A">
      <w:pPr>
        <w:pStyle w:val="Homboriexabc"/>
      </w:pPr>
      <w:r>
        <w:tab/>
      </w:r>
      <w:r w:rsidR="00FC0374">
        <w:tab/>
        <w:t>‘</w:t>
      </w:r>
      <w:r>
        <w:t>I whom they saw</w:t>
      </w:r>
      <w:r w:rsidR="00FC0374">
        <w:t>’</w:t>
      </w:r>
    </w:p>
    <w:p w14:paraId="052D1A37" w14:textId="37537837" w:rsidR="007E329A" w:rsidRDefault="007E329A" w:rsidP="007E329A">
      <w:pPr>
        <w:pStyle w:val="Homboriexabc"/>
      </w:pPr>
    </w:p>
    <w:p w14:paraId="2E536328" w14:textId="77777777" w:rsidR="007E329A" w:rsidRDefault="007E329A" w:rsidP="0000298E">
      <w:pPr>
        <w:pStyle w:val="Homboriexabc"/>
        <w:tabs>
          <w:tab w:val="left" w:pos="2610"/>
          <w:tab w:val="left" w:pos="3240"/>
          <w:tab w:val="left" w:pos="3960"/>
          <w:tab w:val="left" w:pos="4770"/>
          <w:tab w:val="left" w:pos="6210"/>
          <w:tab w:val="left" w:pos="6300"/>
        </w:tabs>
      </w:pPr>
      <w:r>
        <w:tab/>
        <w:t>c.</w:t>
      </w:r>
      <w:r>
        <w:tab/>
      </w:r>
      <w:r w:rsidRPr="0031335A">
        <w:rPr>
          <w:rFonts w:ascii="Doulos SIL" w:hAnsi="Doulos SIL"/>
          <w:i/>
          <w:color w:val="0000FF"/>
          <w:spacing w:val="20"/>
        </w:rPr>
        <w:t>f</w:t>
      </w:r>
      <w:r w:rsidRPr="00746808">
        <w:rPr>
          <w:rFonts w:ascii="Doulos SIL" w:hAnsi="Doulos SIL"/>
          <w:i/>
          <w:color w:val="0000FF"/>
        </w:rPr>
        <w:t>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g</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yo</w:t>
      </w:r>
      <w:r w:rsidRPr="001033FC">
        <w:rPr>
          <w:rFonts w:ascii="Doulos SIL" w:hAnsi="Doulos SIL"/>
          <w:i/>
          <w:color w:val="0000FF"/>
        </w:rPr>
        <w:t>̀</w:t>
      </w:r>
      <w:r w:rsidRPr="00746808">
        <w:rPr>
          <w:rFonts w:ascii="Doulos SIL" w:hAnsi="Doulos SIL"/>
          <w:i/>
          <w:color w:val="0000FF"/>
        </w:rPr>
        <w:tab/>
      </w:r>
      <w:r w:rsidRPr="001033FC">
        <w:rPr>
          <w:rFonts w:ascii="Doulos SIL" w:hAnsi="Doulos SIL"/>
          <w:i/>
          <w:color w:val="0000FF"/>
        </w:rPr>
        <w:sym w:font="Symbol" w:char="F0AD"/>
      </w:r>
      <w:r w:rsidRPr="00746808">
        <w:rPr>
          <w:rFonts w:ascii="Doulos SIL" w:hAnsi="Doulos SIL"/>
          <w:i/>
          <w:color w:val="0000FF"/>
        </w:rPr>
        <w:t>bo</w:t>
      </w:r>
      <w:r w:rsidRPr="001527DA">
        <w:rPr>
          <w:rFonts w:ascii="Doulos SIL" w:hAnsi="Doulos SIL"/>
          <w:i/>
          <w:color w:val="0000FF"/>
        </w:rPr>
        <w:t>́</w:t>
      </w:r>
      <w:r w:rsidRPr="00746808">
        <w:rPr>
          <w:rFonts w:ascii="Doulos SIL" w:hAnsi="Doulos SIL"/>
          <w:i/>
          <w:color w:val="0000FF"/>
        </w:rPr>
        <w:tab/>
        <w:t>[ku</w:t>
      </w:r>
      <w:r w:rsidRPr="001033FC">
        <w:rPr>
          <w:rFonts w:ascii="Doulos SIL" w:hAnsi="Doulos SIL"/>
          <w:i/>
          <w:color w:val="0000FF"/>
        </w:rPr>
        <w:t>́</w:t>
      </w:r>
      <w:r w:rsidRPr="001033FC">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ab/>
        <w:t>ko</w:t>
      </w:r>
      <w:r w:rsidRPr="001527DA">
        <w:rPr>
          <w:rFonts w:ascii="Doulos SIL" w:hAnsi="Doulos SIL"/>
          <w:i/>
          <w:color w:val="0000FF"/>
        </w:rPr>
        <w:t>́:</w:t>
      </w:r>
      <w:r w:rsidRPr="00746808">
        <w:rPr>
          <w:rFonts w:ascii="Doulos SIL" w:hAnsi="Doulos SIL"/>
          <w:i/>
          <w:color w:val="0000FF"/>
        </w:rPr>
        <w:t>su</w:t>
      </w:r>
      <w:r w:rsidRPr="001527DA">
        <w:rPr>
          <w:rFonts w:ascii="Doulos SIL" w:hAnsi="Doulos SIL"/>
          <w:i/>
          <w:color w:val="0000FF"/>
        </w:rPr>
        <w:t>́]</w:t>
      </w:r>
    </w:p>
    <w:p w14:paraId="500FD1B1" w14:textId="1570EEA6" w:rsidR="007E329A" w:rsidRDefault="007E329A" w:rsidP="0000298E">
      <w:pPr>
        <w:pStyle w:val="Homboriexabc"/>
        <w:tabs>
          <w:tab w:val="left" w:pos="2610"/>
          <w:tab w:val="left" w:pos="3240"/>
          <w:tab w:val="left" w:pos="3960"/>
          <w:tab w:val="left" w:pos="4770"/>
          <w:tab w:val="left" w:pos="6210"/>
          <w:tab w:val="left" w:pos="6300"/>
        </w:tabs>
      </w:pPr>
      <w:r>
        <w:tab/>
      </w:r>
      <w:r>
        <w:tab/>
        <w:t>sheep</w:t>
      </w:r>
      <w:r w:rsidR="0000298E" w:rsidRPr="00391493">
        <w:t>-</w:t>
      </w:r>
      <w:r w:rsidR="0000298E">
        <w:t>Fin/DefSg</w:t>
      </w:r>
      <w:r>
        <w:tab/>
        <w:t>Rel</w:t>
      </w:r>
      <w:r>
        <w:tab/>
        <w:t>1PlS</w:t>
      </w:r>
      <w:r>
        <w:tab/>
        <w:t>XImpf</w:t>
      </w:r>
      <w:r>
        <w:tab/>
        <w:t>[Infin=3SgO</w:t>
      </w:r>
      <w:r>
        <w:tab/>
        <w:t>slaughter]</w:t>
      </w:r>
    </w:p>
    <w:p w14:paraId="09EC5D2E" w14:textId="3B710F4F" w:rsidR="007E329A" w:rsidRDefault="007E329A" w:rsidP="007E329A">
      <w:pPr>
        <w:pStyle w:val="Homboriexabc"/>
      </w:pPr>
      <w:r>
        <w:tab/>
      </w:r>
      <w:r w:rsidR="00FC0374">
        <w:tab/>
        <w:t>‘</w:t>
      </w:r>
      <w:r>
        <w:t>the sheep</w:t>
      </w:r>
      <w:r w:rsidRPr="00391493">
        <w:t>-</w:t>
      </w:r>
      <w:r>
        <w:t>Sg that we are going to slaughter</w:t>
      </w:r>
      <w:r w:rsidR="00FC0374" w:rsidRPr="00010A4E">
        <w:t xml:space="preserve">’ </w:t>
      </w:r>
      <w:r>
        <w:t>(</w:t>
      </w:r>
      <w:r w:rsidR="00C83498">
        <w:t>extraction-indexing</w:t>
      </w:r>
      <w:r>
        <w:t>)</w:t>
      </w:r>
    </w:p>
    <w:p w14:paraId="4BBF5413" w14:textId="77777777" w:rsidR="007E329A" w:rsidRDefault="007E329A">
      <w:pPr>
        <w:tabs>
          <w:tab w:val="left" w:pos="709"/>
          <w:tab w:val="left" w:pos="1418"/>
        </w:tabs>
      </w:pPr>
    </w:p>
    <w:p w14:paraId="060936BF" w14:textId="77777777" w:rsidR="007E329A" w:rsidRDefault="007E329A">
      <w:pPr>
        <w:tabs>
          <w:tab w:val="left" w:pos="709"/>
          <w:tab w:val="left" w:pos="1418"/>
        </w:tabs>
      </w:pPr>
    </w:p>
    <w:p w14:paraId="2A85E8B2" w14:textId="77777777" w:rsidR="007E329A" w:rsidRDefault="007E329A" w:rsidP="000536B7">
      <w:pPr>
        <w:pStyle w:val="Heading3"/>
        <w:suppressLineNumbers w:val="0"/>
        <w:tabs>
          <w:tab w:val="clear" w:pos="648"/>
          <w:tab w:val="num" w:pos="720"/>
        </w:tabs>
        <w:suppressAutoHyphens w:val="0"/>
        <w:jc w:val="left"/>
      </w:pPr>
      <w:bookmarkStart w:id="1193" w:name="_Toc517507185"/>
      <w:bookmarkStart w:id="1194" w:name="_Toc37857971"/>
      <w:bookmarkStart w:id="1195" w:name="_Toc41489077"/>
      <w:bookmarkStart w:id="1196" w:name="_Toc259034125"/>
      <w:r>
        <w:t>Relativization of NP complements of postpositions</w:t>
      </w:r>
      <w:bookmarkEnd w:id="1193"/>
      <w:bookmarkEnd w:id="1194"/>
      <w:bookmarkEnd w:id="1195"/>
      <w:bookmarkEnd w:id="1196"/>
    </w:p>
    <w:p w14:paraId="6E3CCE0D" w14:textId="024AB5AE" w:rsidR="007E329A" w:rsidRDefault="007E329A">
      <w:r>
        <w:t xml:space="preserve">Here is where we can make a clear syntactic distinction between relativization and focalization. Relativization operates on NPs, including NP complements of postpositions. Focalization operates on complete PPs, not </w:t>
      </w:r>
      <w:r w:rsidR="0076373D">
        <w:t>on NP complements within a PP (</w:t>
      </w:r>
      <w:r w:rsidR="00CF6350">
        <w:t>§8.1.1.3</w:t>
      </w:r>
      <w:r w:rsidR="0076373D">
        <w:t>)</w:t>
      </w:r>
      <w:r>
        <w:t xml:space="preserve">. Further examples of relativization follow. </w:t>
      </w:r>
      <w:r w:rsidR="00BB42FF">
        <w:t>F</w:t>
      </w:r>
      <w:r w:rsidR="006B1216">
        <w:t>ocus</w:t>
      </w:r>
      <w:r>
        <w:t xml:space="preserve"> morpheme </w:t>
      </w:r>
      <w:r w:rsidRPr="00746808">
        <w:rPr>
          <w:rFonts w:ascii="Doulos SIL" w:hAnsi="Doulos SIL"/>
          <w:i/>
          <w:color w:val="0000FF"/>
        </w:rPr>
        <w:t>ga</w:t>
      </w:r>
      <w:r w:rsidRPr="001527DA">
        <w:rPr>
          <w:rFonts w:ascii="Doulos SIL" w:hAnsi="Doulos SIL"/>
          <w:i/>
          <w:color w:val="0000FF"/>
        </w:rPr>
        <w:t>̂</w:t>
      </w:r>
      <w:r>
        <w:t xml:space="preserve"> can optionally follow the fronted PP (</w:t>
      </w:r>
      <w:r w:rsidR="00765B10">
        <w:t>438</w:t>
      </w:r>
      <w:r>
        <w:t>a).</w:t>
      </w:r>
    </w:p>
    <w:p w14:paraId="2DB9BD50" w14:textId="77777777" w:rsidR="007E329A" w:rsidRDefault="007E329A"/>
    <w:p w14:paraId="26EAF161" w14:textId="16518F56" w:rsidR="001E5787" w:rsidRDefault="007E329A" w:rsidP="001E5787">
      <w:pPr>
        <w:pStyle w:val="Homboriexabc"/>
        <w:tabs>
          <w:tab w:val="left" w:pos="3150"/>
          <w:tab w:val="left" w:pos="4050"/>
          <w:tab w:val="left" w:pos="4320"/>
          <w:tab w:val="left" w:pos="5310"/>
          <w:tab w:val="left" w:pos="6750"/>
        </w:tabs>
        <w:rPr>
          <w:rFonts w:ascii="Doulos SIL" w:hAnsi="Doulos SIL"/>
          <w:i/>
          <w:color w:val="0000FF"/>
        </w:rPr>
      </w:pPr>
      <w:r>
        <w:t>(</w:t>
      </w:r>
      <w:r w:rsidR="00765B10">
        <w:t>438</w:t>
      </w:r>
      <w:r>
        <w:t>)</w:t>
      </w:r>
      <w:r>
        <w:tab/>
        <w:t>a.</w:t>
      </w:r>
      <w:r>
        <w:tab/>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ꜜse</w:t>
      </w:r>
      <w:r w:rsidRPr="001033FC">
        <w:rPr>
          <w:rFonts w:ascii="Doulos SIL" w:hAnsi="Doulos SIL"/>
          <w:i/>
          <w:color w:val="0000FF"/>
        </w:rPr>
        <w:t>̂</w:t>
      </w:r>
      <w:r w:rsidRPr="00746808">
        <w:rPr>
          <w:rFonts w:ascii="Doulos SIL" w:hAnsi="Doulos SIL"/>
          <w:i/>
          <w:color w:val="0000FF"/>
        </w:rPr>
        <w:t>]</w:t>
      </w:r>
    </w:p>
    <w:p w14:paraId="4985ADAC" w14:textId="77777777" w:rsidR="001E5787" w:rsidRDefault="007E329A" w:rsidP="001E5787">
      <w:pPr>
        <w:pStyle w:val="Homboriexabc"/>
        <w:tabs>
          <w:tab w:val="left" w:pos="3150"/>
          <w:tab w:val="left" w:pos="4050"/>
          <w:tab w:val="left" w:pos="4320"/>
          <w:tab w:val="left" w:pos="5310"/>
          <w:tab w:val="left" w:pos="6750"/>
        </w:tabs>
      </w:pPr>
      <w:r>
        <w:tab/>
      </w:r>
      <w:r>
        <w:tab/>
        <w:t>person</w:t>
      </w:r>
      <w:r w:rsidR="001E5787" w:rsidRPr="00391493">
        <w:t>-</w:t>
      </w:r>
      <w:r w:rsidR="001E5787">
        <w:t>Fin/DefSg</w:t>
      </w:r>
      <w:r>
        <w:tab/>
        <w:t>[Rel</w:t>
      </w:r>
      <w:r>
        <w:tab/>
        <w:t>Dat]</w:t>
      </w:r>
    </w:p>
    <w:p w14:paraId="543F49D1" w14:textId="77777777" w:rsidR="001E5787" w:rsidRDefault="001E5787" w:rsidP="001E5787">
      <w:pPr>
        <w:pStyle w:val="Homboriexabc"/>
        <w:tabs>
          <w:tab w:val="left" w:pos="1980"/>
          <w:tab w:val="left" w:pos="3150"/>
          <w:tab w:val="left" w:pos="5310"/>
          <w:tab w:val="left" w:pos="6750"/>
        </w:tabs>
      </w:pPr>
      <w:r>
        <w:rPr>
          <w:rFonts w:ascii="Doulos SIL" w:hAnsi="Doulos SIL"/>
          <w:i/>
          <w:color w:val="0000FF"/>
        </w:rPr>
        <w:tab/>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ꜜi</w:t>
      </w:r>
      <w:r w:rsidRPr="001033FC">
        <w:rPr>
          <w:rFonts w:ascii="Doulos SIL" w:hAnsi="Doulos SIL"/>
          <w:i/>
          <w:color w:val="0000FF"/>
        </w:rPr>
        <w:t>́</w:t>
      </w:r>
      <w:r w:rsidRPr="001033FC">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ab/>
        <w:t>no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no</w:t>
      </w:r>
      <w:r w:rsidRPr="001527DA">
        <w:rPr>
          <w:rFonts w:ascii="Doulos SIL" w:hAnsi="Doulos SIL"/>
          <w:i/>
          <w:color w:val="0000FF"/>
        </w:rPr>
        <w:t>́:</w:t>
      </w:r>
    </w:p>
    <w:p w14:paraId="2B3B2AE8" w14:textId="4C42C3D9" w:rsidR="007E329A" w:rsidRDefault="001E5787" w:rsidP="001E5787">
      <w:pPr>
        <w:pStyle w:val="Homboriexabc"/>
        <w:tabs>
          <w:tab w:val="left" w:pos="1980"/>
          <w:tab w:val="left" w:pos="3150"/>
          <w:tab w:val="left" w:pos="5310"/>
          <w:tab w:val="left" w:pos="6750"/>
        </w:tabs>
      </w:pPr>
      <w:r>
        <w:tab/>
      </w:r>
      <w:r w:rsidR="003B396C">
        <w:tab/>
        <w:t>Focus</w:t>
      </w:r>
      <w:r w:rsidR="007E329A">
        <w:tab/>
        <w:t>1SgS=Tr</w:t>
      </w:r>
      <w:r w:rsidR="007E329A">
        <w:tab/>
        <w:t>money</w:t>
      </w:r>
      <w:r w:rsidRPr="00391493">
        <w:t>-</w:t>
      </w:r>
      <w:r>
        <w:t>Fin/DefSg</w:t>
      </w:r>
      <w:r w:rsidR="007E329A">
        <w:tab/>
        <w:t>give</w:t>
      </w:r>
    </w:p>
    <w:p w14:paraId="17E9C0CE" w14:textId="0980D421" w:rsidR="007E329A" w:rsidRDefault="007E329A" w:rsidP="007E329A">
      <w:pPr>
        <w:pStyle w:val="Homboriexabc"/>
      </w:pPr>
      <w:r>
        <w:tab/>
      </w:r>
      <w:r w:rsidR="00FC0374">
        <w:tab/>
        <w:t>‘</w:t>
      </w:r>
      <w:r>
        <w:t>the person to whom I gave the money</w:t>
      </w:r>
      <w:r w:rsidR="00FC0374" w:rsidRPr="00010A4E">
        <w:t xml:space="preserve">’ </w:t>
      </w:r>
      <w:r>
        <w:t>(for non</w:t>
      </w:r>
      <w:r w:rsidRPr="00391493">
        <w:t>-</w:t>
      </w:r>
      <w:r w:rsidR="00765B10">
        <w:t xml:space="preserve">focus, </w:t>
      </w:r>
      <w:r>
        <w:t>see §9.1.2)</w:t>
      </w:r>
    </w:p>
    <w:p w14:paraId="7D964CFD" w14:textId="77777777" w:rsidR="007E329A" w:rsidRDefault="007E329A" w:rsidP="007E329A">
      <w:pPr>
        <w:pStyle w:val="Homboriexabc"/>
      </w:pPr>
    </w:p>
    <w:p w14:paraId="0A1481EC" w14:textId="22658BAC" w:rsidR="007E329A" w:rsidRDefault="007E329A" w:rsidP="001E5787">
      <w:pPr>
        <w:pStyle w:val="Homboriexabc"/>
        <w:tabs>
          <w:tab w:val="left" w:pos="3150"/>
          <w:tab w:val="left" w:pos="3960"/>
          <w:tab w:val="left" w:pos="4770"/>
          <w:tab w:val="left" w:pos="5670"/>
        </w:tabs>
      </w:pPr>
      <w:r>
        <w:tab/>
        <w:t>b.</w:t>
      </w:r>
      <w:r>
        <w:tab/>
      </w:r>
      <w:r w:rsidRPr="00746808">
        <w:rPr>
          <w:rFonts w:ascii="Doulos SIL" w:hAnsi="Doulos SIL"/>
          <w:i/>
          <w:color w:val="0000FF"/>
        </w:rPr>
        <w:t>hu</w:t>
      </w:r>
      <w:r w:rsidR="0036613C">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ga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bu</w:t>
      </w:r>
      <w:r w:rsidRPr="001527DA">
        <w:rPr>
          <w:rFonts w:ascii="Doulos SIL" w:hAnsi="Doulos SIL"/>
          <w:i/>
          <w:color w:val="0000FF"/>
        </w:rPr>
        <w:t>́:</w:t>
      </w:r>
    </w:p>
    <w:p w14:paraId="4FC8DF86" w14:textId="2857AB82" w:rsidR="007E329A" w:rsidRDefault="007E329A" w:rsidP="001E5787">
      <w:pPr>
        <w:pStyle w:val="Homboriexabc"/>
        <w:tabs>
          <w:tab w:val="left" w:pos="3150"/>
          <w:tab w:val="left" w:pos="3960"/>
          <w:tab w:val="left" w:pos="4770"/>
          <w:tab w:val="left" w:pos="5670"/>
        </w:tabs>
      </w:pPr>
      <w:r>
        <w:tab/>
      </w:r>
      <w:r>
        <w:tab/>
        <w:t>house</w:t>
      </w:r>
      <w:r w:rsidR="001E5787" w:rsidRPr="00391493">
        <w:t>-</w:t>
      </w:r>
      <w:r w:rsidR="001E5787">
        <w:t>Fin/DefSg</w:t>
      </w:r>
      <w:r>
        <w:tab/>
        <w:t>[Rel</w:t>
      </w:r>
      <w:r>
        <w:tab/>
        <w:t>in]</w:t>
      </w:r>
      <w:r>
        <w:tab/>
        <w:t>3PlS</w:t>
      </w:r>
      <w:r>
        <w:tab/>
        <w:t>die</w:t>
      </w:r>
    </w:p>
    <w:p w14:paraId="30B96650" w14:textId="77777777" w:rsidR="00FC0374" w:rsidRDefault="007E329A" w:rsidP="007E329A">
      <w:pPr>
        <w:pStyle w:val="Homboriexabc"/>
      </w:pPr>
      <w:r>
        <w:tab/>
      </w:r>
      <w:r w:rsidR="00FC0374">
        <w:tab/>
        <w:t>‘</w:t>
      </w:r>
      <w:r>
        <w:t>the house in which they died</w:t>
      </w:r>
      <w:r w:rsidR="00FC0374">
        <w:t>’</w:t>
      </w:r>
    </w:p>
    <w:p w14:paraId="2CD660B4" w14:textId="288C7D8E" w:rsidR="007E329A" w:rsidRDefault="007E329A" w:rsidP="007E329A">
      <w:pPr>
        <w:pStyle w:val="Homboriexabc"/>
      </w:pPr>
    </w:p>
    <w:p w14:paraId="3748AAEA" w14:textId="77777777" w:rsidR="007E329A" w:rsidRDefault="007E329A" w:rsidP="001E5787">
      <w:pPr>
        <w:pStyle w:val="Homboriexabc"/>
        <w:tabs>
          <w:tab w:val="left" w:pos="2790"/>
          <w:tab w:val="left" w:pos="3600"/>
          <w:tab w:val="left" w:pos="4320"/>
          <w:tab w:val="left" w:pos="5310"/>
        </w:tabs>
      </w:pPr>
      <w:r>
        <w:tab/>
        <w:t>c.</w:t>
      </w:r>
      <w:r>
        <w:tab/>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t-i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bo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w:t>
      </w:r>
      <w:r w:rsidRPr="00746808">
        <w:rPr>
          <w:rFonts w:ascii="Doulos SIL" w:hAnsi="Doulos SIL"/>
          <w:i/>
          <w:color w:val="0000FF"/>
        </w:rPr>
        <w:tab/>
        <w:t>i</w:t>
      </w:r>
      <w:r w:rsidRPr="001033FC">
        <w:rPr>
          <w:rFonts w:ascii="Doulos SIL" w:hAnsi="Doulos SIL"/>
          <w:i/>
          <w:color w:val="0000FF"/>
        </w:rPr>
        <w:t>̀</w:t>
      </w:r>
      <w:r w:rsidRPr="00746808">
        <w:rPr>
          <w:rFonts w:ascii="Doulos SIL" w:hAnsi="Doulos SIL"/>
          <w:i/>
          <w:color w:val="0000FF"/>
        </w:rPr>
        <w:tab/>
        <w:t>kâ</w:t>
      </w:r>
      <w:r w:rsidRPr="001527DA">
        <w:rPr>
          <w:rFonts w:ascii="Doulos SIL" w:hAnsi="Doulos SIL"/>
          <w:i/>
          <w:color w:val="0000FF"/>
        </w:rPr>
        <w:t>ŋ</w:t>
      </w:r>
    </w:p>
    <w:p w14:paraId="79D19E75" w14:textId="3BABF6EE" w:rsidR="007E329A" w:rsidRDefault="007E329A" w:rsidP="001E5787">
      <w:pPr>
        <w:pStyle w:val="Homboriexabc"/>
        <w:tabs>
          <w:tab w:val="left" w:pos="2790"/>
          <w:tab w:val="left" w:pos="3600"/>
          <w:tab w:val="left" w:pos="4320"/>
          <w:tab w:val="left" w:pos="5310"/>
        </w:tabs>
      </w:pPr>
      <w:r>
        <w:tab/>
      </w:r>
      <w:r>
        <w:tab/>
        <w:t>child</w:t>
      </w:r>
      <w:r w:rsidR="001E5787" w:rsidRPr="00391493">
        <w:t>-</w:t>
      </w:r>
      <w:r w:rsidR="001E5787">
        <w:t>Fin/DefSg</w:t>
      </w:r>
      <w:r>
        <w:tab/>
        <w:t>[Rel</w:t>
      </w:r>
      <w:r>
        <w:tab/>
        <w:t>on]</w:t>
      </w:r>
      <w:r>
        <w:tab/>
        <w:t>1SgS</w:t>
      </w:r>
      <w:r>
        <w:tab/>
        <w:t>fall</w:t>
      </w:r>
    </w:p>
    <w:p w14:paraId="5A745628" w14:textId="77777777" w:rsidR="00FC0374" w:rsidRDefault="007E329A" w:rsidP="007E329A">
      <w:pPr>
        <w:pStyle w:val="Homboriexabc"/>
      </w:pPr>
      <w:r>
        <w:tab/>
      </w:r>
      <w:r w:rsidR="00FC0374">
        <w:tab/>
        <w:t>‘</w:t>
      </w:r>
      <w:r>
        <w:t>the child on whom I fell</w:t>
      </w:r>
      <w:r w:rsidR="00FC0374">
        <w:t>’</w:t>
      </w:r>
    </w:p>
    <w:p w14:paraId="46290D65" w14:textId="5396C79B" w:rsidR="007E329A" w:rsidRDefault="007E329A" w:rsidP="007E329A">
      <w:pPr>
        <w:pStyle w:val="Homboriexabc"/>
      </w:pPr>
    </w:p>
    <w:p w14:paraId="2FF3BCBA" w14:textId="77777777" w:rsidR="007E329A" w:rsidRDefault="007E329A" w:rsidP="001E5787">
      <w:pPr>
        <w:pStyle w:val="Homboriexabc"/>
        <w:tabs>
          <w:tab w:val="left" w:pos="2610"/>
          <w:tab w:val="left" w:pos="3330"/>
          <w:tab w:val="left" w:pos="4230"/>
          <w:tab w:val="left" w:pos="4860"/>
          <w:tab w:val="left" w:pos="5670"/>
          <w:tab w:val="left" w:pos="6390"/>
        </w:tabs>
      </w:pPr>
      <w:r>
        <w:tab/>
        <w:t>d.</w:t>
      </w:r>
      <w:r>
        <w:tab/>
      </w:r>
      <w:r w:rsidRPr="00746808">
        <w:rPr>
          <w:rFonts w:ascii="Doulos SIL" w:hAnsi="Doulos SIL"/>
          <w:i/>
          <w:color w:val="0000FF"/>
        </w:rPr>
        <w:t>tù</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ba</w:t>
      </w:r>
      <w:r w:rsidRPr="001033FC">
        <w:rPr>
          <w:rFonts w:ascii="Doulos SIL" w:hAnsi="Doulos SIL"/>
          <w:i/>
          <w:color w:val="0000FF"/>
        </w:rPr>
        <w:t>̀</w:t>
      </w:r>
      <w:r w:rsidRPr="00746808">
        <w:rPr>
          <w:rFonts w:ascii="Doulos SIL" w:hAnsi="Doulos SIL"/>
          <w:i/>
          <w:color w:val="0000FF"/>
        </w:rPr>
        <w:t>nde</w:t>
      </w:r>
      <w:r w:rsidRPr="001033FC">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i</w:t>
      </w:r>
      <w:r w:rsidRPr="001527DA">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bo</w:t>
      </w:r>
      <w:r w:rsidRPr="001527DA">
        <w:rPr>
          <w:rFonts w:ascii="Doulos SIL" w:hAnsi="Doulos SIL"/>
          <w:i/>
          <w:color w:val="0000FF"/>
        </w:rPr>
        <w:t>́</w:t>
      </w:r>
      <w:r w:rsidRPr="00746808">
        <w:rPr>
          <w:rFonts w:ascii="Doulos SIL" w:hAnsi="Doulos SIL"/>
          <w:i/>
          <w:color w:val="0000FF"/>
        </w:rPr>
        <w:tab/>
        <w:t>[w</w:t>
      </w:r>
      <w:r w:rsidRPr="001033FC">
        <w:rPr>
          <w:rFonts w:ascii="Doulos SIL" w:hAnsi="Doulos SIL"/>
          <w:i/>
          <w:color w:val="0000FF"/>
        </w:rPr>
        <w:t>̀</w:t>
      </w:r>
      <w:r w:rsidRPr="00746808">
        <w:rPr>
          <w:rFonts w:ascii="Doulos SIL" w:hAnsi="Doulos SIL"/>
          <w:i/>
          <w:color w:val="0000FF"/>
        </w:rPr>
        <w:tab/>
        <w:t>ka</w:t>
      </w:r>
      <w:r w:rsidRPr="001527DA">
        <w:rPr>
          <w:rFonts w:ascii="Doulos SIL" w:hAnsi="Doulos SIL"/>
          <w:i/>
          <w:color w:val="0000FF"/>
        </w:rPr>
        <w:t>́</w:t>
      </w:r>
      <w:r w:rsidRPr="00746808">
        <w:rPr>
          <w:rFonts w:ascii="Doulos SIL" w:hAnsi="Doulos SIL"/>
          <w:i/>
          <w:color w:val="0000FF"/>
        </w:rPr>
        <w:t>ni</w:t>
      </w:r>
      <w:r w:rsidRPr="001527DA">
        <w:rPr>
          <w:rFonts w:ascii="Doulos SIL" w:hAnsi="Doulos SIL"/>
          <w:i/>
          <w:color w:val="0000FF"/>
        </w:rPr>
        <w:t>́]</w:t>
      </w:r>
    </w:p>
    <w:p w14:paraId="349BE7AA" w14:textId="050FB6E3" w:rsidR="007E329A" w:rsidRDefault="007E329A" w:rsidP="001E5787">
      <w:pPr>
        <w:pStyle w:val="Homboriexabc"/>
        <w:tabs>
          <w:tab w:val="left" w:pos="2610"/>
          <w:tab w:val="left" w:pos="3330"/>
          <w:tab w:val="left" w:pos="4230"/>
          <w:tab w:val="left" w:pos="4860"/>
          <w:tab w:val="left" w:pos="5670"/>
          <w:tab w:val="left" w:pos="6390"/>
        </w:tabs>
      </w:pPr>
      <w:r>
        <w:tab/>
      </w:r>
      <w:r>
        <w:tab/>
        <w:t>tree</w:t>
      </w:r>
      <w:r w:rsidR="001E5787" w:rsidRPr="00391493">
        <w:t>-</w:t>
      </w:r>
      <w:r w:rsidR="001E5787">
        <w:t>Fin/DefSg</w:t>
      </w:r>
      <w:r>
        <w:tab/>
        <w:t>[Rel</w:t>
      </w:r>
      <w:r>
        <w:tab/>
        <w:t>behind]</w:t>
      </w:r>
      <w:r>
        <w:tab/>
        <w:t>1SgS</w:t>
      </w:r>
      <w:r>
        <w:tab/>
        <w:t>XImpf</w:t>
      </w:r>
      <w:r>
        <w:tab/>
        <w:t>[Infin</w:t>
      </w:r>
      <w:r>
        <w:tab/>
        <w:t>lie.down]</w:t>
      </w:r>
    </w:p>
    <w:p w14:paraId="4FCAACD4" w14:textId="77777777" w:rsidR="00FC0374" w:rsidRDefault="007E329A" w:rsidP="007E329A">
      <w:pPr>
        <w:pStyle w:val="Homboriexabc"/>
      </w:pPr>
      <w:r>
        <w:tab/>
      </w:r>
      <w:r w:rsidR="00FC0374">
        <w:tab/>
        <w:t>‘</w:t>
      </w:r>
      <w:r>
        <w:t>the tree behind which I will lie down (to sleep)</w:t>
      </w:r>
      <w:r w:rsidR="00FC0374">
        <w:t>’</w:t>
      </w:r>
    </w:p>
    <w:p w14:paraId="67781AB8" w14:textId="3C1A15FF" w:rsidR="007E329A" w:rsidRDefault="007E329A" w:rsidP="007E329A">
      <w:pPr>
        <w:pStyle w:val="Homboriexabc"/>
      </w:pPr>
    </w:p>
    <w:p w14:paraId="05A5FE28" w14:textId="77777777" w:rsidR="007E329A" w:rsidRPr="00746808" w:rsidRDefault="007E329A" w:rsidP="007E329A">
      <w:pPr>
        <w:pStyle w:val="Homboriexabc"/>
        <w:tabs>
          <w:tab w:val="left" w:pos="1710"/>
          <w:tab w:val="left" w:pos="3060"/>
          <w:tab w:val="left" w:pos="3960"/>
          <w:tab w:val="left" w:pos="5940"/>
        </w:tabs>
        <w:rPr>
          <w:rFonts w:ascii="Doulos SIL" w:hAnsi="Doulos SIL"/>
          <w:i/>
          <w:color w:val="0000FF"/>
        </w:rPr>
      </w:pPr>
      <w:r>
        <w:tab/>
        <w:t>e.</w:t>
      </w:r>
      <w:r>
        <w:tab/>
      </w:r>
      <w:r w:rsidRPr="001033FC">
        <w:rPr>
          <w:rFonts w:ascii="Doulos SIL" w:hAnsi="Doulos SIL"/>
          <w:i/>
          <w:color w:val="0000FF"/>
        </w:rPr>
        <w:t>[</w:t>
      </w:r>
      <w:r w:rsidRPr="00746808">
        <w:rPr>
          <w:rFonts w:ascii="Doulos SIL" w:hAnsi="Doulos SIL"/>
          <w:i/>
          <w:color w:val="0000FF"/>
        </w:rPr>
        <w:t>hu</w:t>
      </w:r>
      <w:r w:rsidRPr="001527DA">
        <w:rPr>
          <w:rFonts w:ascii="Doulos SIL" w:hAnsi="Doulos SIL"/>
          <w:i/>
          <w:color w:val="0000FF"/>
        </w:rPr>
        <w:t>́</w:t>
      </w:r>
      <w:r w:rsidRPr="00746808">
        <w:rPr>
          <w:rFonts w:ascii="Doulos SIL" w:hAnsi="Doulos SIL"/>
          <w:i/>
          <w:color w:val="0000FF"/>
        </w:rPr>
        <w:tab/>
        <w:t>ꜜhi</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k</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ꜜga</w:t>
      </w:r>
      <w:r w:rsidRPr="001033FC">
        <w:rPr>
          <w:rFonts w:ascii="Doulos SIL" w:hAnsi="Doulos SIL"/>
          <w:i/>
          <w:color w:val="0000FF"/>
        </w:rPr>
        <w:t>́</w:t>
      </w:r>
      <w:r w:rsidRPr="00746808">
        <w:rPr>
          <w:rFonts w:ascii="Doulos SIL" w:hAnsi="Doulos SIL"/>
          <w:i/>
          <w:color w:val="0000FF"/>
        </w:rPr>
        <w:t>m</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ga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w:t>
      </w:r>
    </w:p>
    <w:p w14:paraId="4C13FAEE" w14:textId="77777777" w:rsidR="007E329A" w:rsidRDefault="007E329A" w:rsidP="007E329A">
      <w:pPr>
        <w:pStyle w:val="Homboriexabc"/>
        <w:tabs>
          <w:tab w:val="left" w:pos="1710"/>
          <w:tab w:val="left" w:pos="3060"/>
          <w:tab w:val="left" w:pos="3960"/>
          <w:tab w:val="left" w:pos="5940"/>
        </w:tabs>
      </w:pPr>
      <w:r>
        <w:tab/>
      </w:r>
      <w:r>
        <w:tab/>
        <w:t>[house</w:t>
      </w:r>
      <w:r>
        <w:tab/>
        <w:t>two</w:t>
      </w:r>
      <w:r w:rsidRPr="00391493">
        <w:t>-</w:t>
      </w:r>
      <w:r>
        <w:t>DefSg]</w:t>
      </w:r>
      <w:r>
        <w:tab/>
        <w:t>[Rel</w:t>
      </w:r>
      <w:r>
        <w:tab/>
        <w:t>middle</w:t>
      </w:r>
      <w:r w:rsidRPr="00391493">
        <w:t>-</w:t>
      </w:r>
      <w:r>
        <w:t>3PossSg</w:t>
      </w:r>
      <w:r>
        <w:tab/>
        <w:t>in]</w:t>
      </w:r>
    </w:p>
    <w:p w14:paraId="358E515B" w14:textId="77777777" w:rsidR="007E329A" w:rsidRDefault="007E329A" w:rsidP="007E329A">
      <w:pPr>
        <w:pStyle w:val="Homboriexabc"/>
        <w:tabs>
          <w:tab w:val="left" w:pos="1800"/>
          <w:tab w:val="left" w:pos="2790"/>
          <w:tab w:val="left" w:pos="3780"/>
          <w:tab w:val="left" w:pos="4860"/>
          <w:tab w:val="left" w:pos="5400"/>
          <w:tab w:val="left" w:pos="5940"/>
        </w:tabs>
      </w:pPr>
      <w:r w:rsidRPr="00746808">
        <w:rPr>
          <w:rFonts w:ascii="Doulos SIL" w:hAnsi="Doulos SIL"/>
          <w:i/>
          <w:color w:val="0000FF"/>
        </w:rPr>
        <w:tab/>
      </w:r>
      <w:r w:rsidRPr="00746808">
        <w:rPr>
          <w:rFonts w:ascii="Doulos SIL" w:hAnsi="Doulos SIL"/>
          <w:i/>
          <w:color w:val="0000FF"/>
        </w:rPr>
        <w:tab/>
        <w:t>i</w:t>
      </w:r>
      <w:r w:rsidRPr="001527DA">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bo</w:t>
      </w:r>
      <w:r w:rsidRPr="001527DA">
        <w:rPr>
          <w:rFonts w:ascii="Doulos SIL" w:hAnsi="Doulos SIL"/>
          <w:i/>
          <w:color w:val="0000FF"/>
        </w:rPr>
        <w:t>́</w:t>
      </w:r>
      <w:r w:rsidRPr="00746808">
        <w:rPr>
          <w:rFonts w:ascii="Doulos SIL" w:hAnsi="Doulos SIL"/>
          <w:i/>
          <w:color w:val="0000FF"/>
        </w:rPr>
        <w:tab/>
        <w:t>[w</w:t>
      </w:r>
      <w:r w:rsidRPr="001033FC">
        <w:rPr>
          <w:rFonts w:ascii="Doulos SIL" w:hAnsi="Doulos SIL"/>
          <w:i/>
          <w:color w:val="0000FF"/>
        </w:rPr>
        <w:t>̀</w:t>
      </w:r>
      <w:r w:rsidRPr="00746808">
        <w:rPr>
          <w:rFonts w:ascii="Doulos SIL" w:hAnsi="Doulos SIL"/>
          <w:i/>
          <w:color w:val="0000FF"/>
        </w:rPr>
        <w:tab/>
        <w:t>ka</w:t>
      </w:r>
      <w:r w:rsidRPr="001527DA">
        <w:rPr>
          <w:rFonts w:ascii="Doulos SIL" w:hAnsi="Doulos SIL"/>
          <w:i/>
          <w:color w:val="0000FF"/>
        </w:rPr>
        <w:t>́</w:t>
      </w:r>
      <w:r w:rsidRPr="00746808">
        <w:rPr>
          <w:rFonts w:ascii="Doulos SIL" w:hAnsi="Doulos SIL"/>
          <w:i/>
          <w:color w:val="0000FF"/>
        </w:rPr>
        <w:t>ni</w:t>
      </w:r>
      <w:r w:rsidRPr="001527DA">
        <w:rPr>
          <w:rFonts w:ascii="Doulos SIL" w:hAnsi="Doulos SIL"/>
          <w:i/>
          <w:color w:val="0000FF"/>
        </w:rPr>
        <w:t>́]</w:t>
      </w:r>
    </w:p>
    <w:p w14:paraId="2FD3E22E" w14:textId="77777777" w:rsidR="007E329A" w:rsidRDefault="007E329A" w:rsidP="007E329A">
      <w:pPr>
        <w:pStyle w:val="Homboriexabc"/>
        <w:tabs>
          <w:tab w:val="left" w:pos="1800"/>
          <w:tab w:val="left" w:pos="2790"/>
          <w:tab w:val="left" w:pos="3780"/>
          <w:tab w:val="left" w:pos="4860"/>
          <w:tab w:val="left" w:pos="5400"/>
          <w:tab w:val="left" w:pos="5940"/>
        </w:tabs>
      </w:pPr>
      <w:r>
        <w:tab/>
      </w:r>
      <w:r>
        <w:tab/>
        <w:t>1SgS</w:t>
      </w:r>
      <w:r>
        <w:tab/>
        <w:t>XImpf</w:t>
      </w:r>
      <w:r>
        <w:tab/>
        <w:t>[Infin</w:t>
      </w:r>
      <w:r>
        <w:tab/>
        <w:t>lie.down]</w:t>
      </w:r>
    </w:p>
    <w:p w14:paraId="37F95271" w14:textId="77777777" w:rsidR="00FC0374" w:rsidRDefault="007E329A" w:rsidP="007E329A">
      <w:pPr>
        <w:pStyle w:val="Homboriexabc"/>
      </w:pPr>
      <w:r>
        <w:tab/>
      </w:r>
      <w:r w:rsidR="00FC0374">
        <w:tab/>
        <w:t>‘</w:t>
      </w:r>
      <w:r>
        <w:t>the two houses between which I will lie down (to sleep)</w:t>
      </w:r>
      <w:r w:rsidR="00FC0374">
        <w:t>’</w:t>
      </w:r>
    </w:p>
    <w:p w14:paraId="792B65B8" w14:textId="2D552F03" w:rsidR="007E329A" w:rsidRDefault="007E329A"/>
    <w:p w14:paraId="10EA385C" w14:textId="2F5AEBBC" w:rsidR="007E329A" w:rsidRDefault="007E329A">
      <w:r>
        <w:t>With compound postpositions, as in (</w:t>
      </w:r>
      <w:r w:rsidR="00765B10">
        <w:t>438</w:t>
      </w:r>
      <w:r>
        <w:t>e), there is no clear distinction between postpositional and possessor relativizations.</w:t>
      </w:r>
    </w:p>
    <w:p w14:paraId="0480E649" w14:textId="77777777" w:rsidR="007E329A" w:rsidRDefault="007E329A"/>
    <w:p w14:paraId="600F2F39" w14:textId="77777777" w:rsidR="007E329A" w:rsidRDefault="007E329A"/>
    <w:p w14:paraId="41937A18" w14:textId="3AB627EC" w:rsidR="007E329A" w:rsidRDefault="007E329A" w:rsidP="000536B7">
      <w:pPr>
        <w:pStyle w:val="Heading3"/>
        <w:suppressLineNumbers w:val="0"/>
        <w:tabs>
          <w:tab w:val="clear" w:pos="648"/>
          <w:tab w:val="num" w:pos="720"/>
        </w:tabs>
        <w:suppressAutoHyphens w:val="0"/>
        <w:jc w:val="left"/>
      </w:pPr>
      <w:bookmarkStart w:id="1197" w:name="_Toc517507186"/>
      <w:bookmarkStart w:id="1198" w:name="_Toc37857972"/>
      <w:bookmarkStart w:id="1199" w:name="_Toc41489078"/>
      <w:bookmarkStart w:id="1200" w:name="_Toc259034126"/>
      <w:r>
        <w:t xml:space="preserve">Relativization of NP complements of </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bookmarkEnd w:id="1197"/>
      <w:bookmarkEnd w:id="1198"/>
      <w:bookmarkEnd w:id="1199"/>
      <w:r w:rsidR="00BB42FF">
        <w:rPr>
          <w:rFonts w:ascii="Doulos SIL" w:hAnsi="Doulos SIL"/>
          <w:i/>
          <w:color w:val="0000FF"/>
        </w:rPr>
        <w:t>+H</w:t>
      </w:r>
      <w:bookmarkEnd w:id="1200"/>
    </w:p>
    <w:p w14:paraId="51BFC322" w14:textId="6A309BBE" w:rsidR="007E329A" w:rsidRDefault="007E329A">
      <w:r>
        <w:t xml:space="preserve">Instrumental preposition </w:t>
      </w:r>
      <w:r w:rsidRPr="00746808">
        <w:rPr>
          <w:rFonts w:ascii="Doulos SIL" w:hAnsi="Doulos SIL"/>
          <w:i/>
          <w:color w:val="0000FF"/>
        </w:rPr>
        <w:t>ńdù+H</w:t>
      </w:r>
      <w:r w:rsidR="00FC0374" w:rsidRPr="00010A4E">
        <w:rPr>
          <w:i/>
        </w:rPr>
        <w:t xml:space="preserve"> ‘</w:t>
      </w:r>
      <w:r>
        <w:t>with</w:t>
      </w:r>
      <w:r w:rsidR="00FC0374" w:rsidRPr="00010A4E">
        <w:t xml:space="preserve">’ </w:t>
      </w:r>
      <w:r>
        <w:t>is stranded in postverbal position, with a place</w:t>
      </w:r>
      <w:r w:rsidRPr="00391493">
        <w:t>-</w:t>
      </w:r>
      <w:r>
        <w:t xml:space="preserve">holding </w:t>
      </w:r>
      <w:r w:rsidR="00D36643">
        <w:t>3Sg object</w:t>
      </w:r>
      <w:r>
        <w:t xml:space="preserve"> resumptive pronoun, when </w:t>
      </w:r>
      <w:r w:rsidR="00BB42FF">
        <w:t>its</w:t>
      </w:r>
      <w:r>
        <w:t xml:space="preserve"> complement NP is relativized on. Again, relativization and focalization here have the same output syntax. An example with true instrumental sense is (</w:t>
      </w:r>
      <w:r w:rsidR="002C6FF5">
        <w:t>439</w:t>
      </w:r>
      <w:r>
        <w:t>). A rough functional equivalent can be constructed as a direct</w:t>
      </w:r>
      <w:r w:rsidRPr="00391493">
        <w:t>-</w:t>
      </w:r>
      <w:r>
        <w:t xml:space="preserve">object relative with </w:t>
      </w:r>
      <w:r w:rsidRPr="00746808">
        <w:rPr>
          <w:rFonts w:ascii="Doulos SIL" w:hAnsi="Doulos SIL"/>
          <w:i/>
          <w:color w:val="0000FF"/>
        </w:rPr>
        <w:t>ya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00FC0374" w:rsidRPr="00010A4E">
        <w:t xml:space="preserve"> ‘</w:t>
      </w:r>
      <w:r>
        <w:t>take</w:t>
      </w:r>
      <w:r w:rsidR="00FC0374" w:rsidRPr="00010A4E">
        <w:t xml:space="preserve">’ </w:t>
      </w:r>
      <w:r>
        <w:t>as a serial verb (</w:t>
      </w:r>
      <w:r w:rsidR="002C6FF5">
        <w:t>440</w:t>
      </w:r>
      <w:r>
        <w:t>).</w:t>
      </w:r>
    </w:p>
    <w:p w14:paraId="44ADD614" w14:textId="77777777" w:rsidR="007E329A" w:rsidRDefault="007E329A"/>
    <w:p w14:paraId="5BFA983A" w14:textId="03BFB7A4" w:rsidR="007E329A" w:rsidRPr="00746808" w:rsidRDefault="007E329A" w:rsidP="001E5787">
      <w:pPr>
        <w:pStyle w:val="Homboriex"/>
        <w:tabs>
          <w:tab w:val="left" w:pos="1890"/>
          <w:tab w:val="left" w:pos="2520"/>
          <w:tab w:val="left" w:pos="3780"/>
          <w:tab w:val="left" w:pos="5490"/>
        </w:tabs>
        <w:rPr>
          <w:rFonts w:ascii="Doulos SIL" w:hAnsi="Doulos SIL"/>
          <w:i/>
          <w:color w:val="0000FF"/>
        </w:rPr>
      </w:pPr>
      <w:r>
        <w:t>(</w:t>
      </w:r>
      <w:r w:rsidR="002C6FF5">
        <w:t>439</w:t>
      </w:r>
      <w:r>
        <w:t>)</w:t>
      </w:r>
      <w:r>
        <w:tab/>
      </w:r>
      <w:r w:rsidRPr="00746808">
        <w:rPr>
          <w:rFonts w:ascii="Doulos SIL" w:hAnsi="Doulos SIL"/>
          <w:i/>
          <w:color w:val="0000FF"/>
        </w:rPr>
        <w:t>go</w:t>
      </w:r>
      <w:r w:rsidRPr="001033FC">
        <w:rPr>
          <w:rFonts w:ascii="Doulos SIL" w:hAnsi="Doulos SIL"/>
          <w:i/>
          <w:color w:val="0000FF"/>
        </w:rPr>
        <w:t>̀</w:t>
      </w:r>
      <w:r w:rsidRPr="00746808">
        <w:rPr>
          <w:rFonts w:ascii="Doulos SIL" w:hAnsi="Doulos SIL"/>
          <w:i/>
          <w:color w:val="0000FF"/>
        </w:rPr>
        <w:t>b</w:t>
      </w:r>
      <w:r w:rsidRPr="00CC211B">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r>
      <w:r w:rsidR="00A873ED" w:rsidRPr="00746808">
        <w:rPr>
          <w:rFonts w:ascii="Doulos SIL" w:hAnsi="Doulos SIL"/>
          <w:i/>
          <w:color w:val="0000FF"/>
        </w:rPr>
        <w:t>ꜜi</w:t>
      </w:r>
      <w:r w:rsidR="00A873ED" w:rsidRPr="001033FC">
        <w:rPr>
          <w:rFonts w:ascii="Doulos SIL" w:hAnsi="Doulos SIL"/>
          <w:i/>
          <w:color w:val="0000FF"/>
        </w:rPr>
        <w:t>́</w:t>
      </w:r>
      <w:r w:rsidRPr="00746808">
        <w:rPr>
          <w:rFonts w:ascii="Doulos SIL" w:hAnsi="Doulos SIL"/>
          <w:i/>
          <w:color w:val="0000FF"/>
        </w:rPr>
        <w:t>i</w:t>
      </w:r>
      <w:r w:rsidRPr="001033FC">
        <w:rPr>
          <w:rFonts w:ascii="Doulos SIL" w:hAnsi="Doulos SIL"/>
          <w:i/>
          <w:color w:val="0000FF"/>
        </w:rPr>
        <w:t>́</w:t>
      </w:r>
      <w:r w:rsidRPr="001033FC">
        <w:rPr>
          <w:rFonts w:ascii="Doulos SIL" w:hAnsi="Doulos SIL"/>
          <w:i/>
          <w:color w:val="0000FF"/>
        </w:rPr>
        <w:sym w:font="Symbol" w:char="F0AD"/>
      </w:r>
      <w:r w:rsidRPr="001033FC">
        <w:rPr>
          <w:rFonts w:ascii="Doulos SIL" w:hAnsi="Doulos SIL"/>
          <w:i/>
          <w:color w:val="0000FF"/>
        </w:rPr>
        <w:t>=</w:t>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ab/>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ab/>
        <w:t>ka</w:t>
      </w:r>
      <w:r w:rsidRPr="001033FC">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r>
    </w:p>
    <w:p w14:paraId="37AED68B" w14:textId="0B2F487D" w:rsidR="007E329A" w:rsidRDefault="007E329A" w:rsidP="001E5787">
      <w:pPr>
        <w:pStyle w:val="Homboriex"/>
        <w:tabs>
          <w:tab w:val="left" w:pos="1890"/>
          <w:tab w:val="left" w:pos="2520"/>
          <w:tab w:val="left" w:pos="3780"/>
          <w:tab w:val="left" w:pos="5490"/>
        </w:tabs>
      </w:pPr>
      <w:r>
        <w:tab/>
        <w:t>stick</w:t>
      </w:r>
      <w:r w:rsidRPr="00391493">
        <w:t>-</w:t>
      </w:r>
      <w:r>
        <w:t>DefPl</w:t>
      </w:r>
      <w:r>
        <w:tab/>
        <w:t>Rel</w:t>
      </w:r>
      <w:r>
        <w:tab/>
        <w:t>1SgS=Tr</w:t>
      </w:r>
      <w:r>
        <w:tab/>
        <w:t>dog</w:t>
      </w:r>
      <w:r w:rsidRPr="00391493">
        <w:t>-</w:t>
      </w:r>
      <w:r>
        <w:t>Fin</w:t>
      </w:r>
      <w:r w:rsidR="001E5787">
        <w:t>/Def</w:t>
      </w:r>
      <w:r>
        <w:t>Sg</w:t>
      </w:r>
      <w:r>
        <w:tab/>
        <w:t>hit=with</w:t>
      </w:r>
      <w:r w:rsidRPr="00391493">
        <w:t>-</w:t>
      </w:r>
      <w:r>
        <w:t>3SgO</w:t>
      </w:r>
    </w:p>
    <w:p w14:paraId="1383206D" w14:textId="77777777" w:rsidR="00FC0374" w:rsidRDefault="00FC0374" w:rsidP="007E329A">
      <w:pPr>
        <w:pStyle w:val="Homboriex"/>
      </w:pPr>
      <w:r>
        <w:tab/>
        <w:t>‘</w:t>
      </w:r>
      <w:r w:rsidR="007E329A">
        <w:t>the sticks with which I hit the dog</w:t>
      </w:r>
      <w:r>
        <w:t>’</w:t>
      </w:r>
    </w:p>
    <w:p w14:paraId="68D8FA2B" w14:textId="72DC9669" w:rsidR="007E329A" w:rsidRDefault="007E329A" w:rsidP="007E329A">
      <w:pPr>
        <w:pStyle w:val="Homboriex"/>
      </w:pPr>
    </w:p>
    <w:p w14:paraId="67022746" w14:textId="79051491" w:rsidR="007E329A" w:rsidRDefault="007E329A" w:rsidP="001E5787">
      <w:pPr>
        <w:pStyle w:val="Homboriex"/>
        <w:tabs>
          <w:tab w:val="left" w:pos="1890"/>
          <w:tab w:val="left" w:pos="2430"/>
          <w:tab w:val="left" w:pos="3150"/>
          <w:tab w:val="left" w:pos="3960"/>
          <w:tab w:val="left" w:pos="4590"/>
          <w:tab w:val="left" w:pos="5220"/>
          <w:tab w:val="left" w:pos="6660"/>
        </w:tabs>
      </w:pPr>
      <w:r>
        <w:t>(</w:t>
      </w:r>
      <w:r w:rsidR="002C6FF5">
        <w:t>440</w:t>
      </w:r>
      <w:r>
        <w:t>)</w:t>
      </w:r>
      <w:r>
        <w:tab/>
      </w:r>
      <w:r w:rsidRPr="00746808">
        <w:rPr>
          <w:rFonts w:ascii="Doulos SIL" w:hAnsi="Doulos SIL"/>
          <w:i/>
          <w:color w:val="0000FF"/>
        </w:rPr>
        <w:t>go</w:t>
      </w:r>
      <w:r w:rsidRPr="001033FC">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ꜜi</w:t>
      </w:r>
      <w:r w:rsidRPr="001033FC">
        <w:rPr>
          <w:rFonts w:ascii="Doulos SIL" w:hAnsi="Doulos SIL"/>
          <w:i/>
          <w:color w:val="0000FF"/>
        </w:rPr>
        <w:t>́</w:t>
      </w:r>
      <w:r w:rsidRPr="001033FC">
        <w:rPr>
          <w:rFonts w:ascii="Doulos SIL" w:hAnsi="Doulos SIL"/>
          <w:i/>
          <w:color w:val="0000FF"/>
        </w:rPr>
        <w:sym w:font="Symbol" w:char="F0AD"/>
      </w:r>
      <w:r w:rsidRPr="001033FC">
        <w:rPr>
          <w:rFonts w:ascii="Doulos SIL" w:hAnsi="Doulos SIL"/>
          <w:i/>
          <w:color w:val="0000FF"/>
        </w:rPr>
        <w:t>=</w:t>
      </w:r>
      <w:r w:rsidRPr="001527DA">
        <w:rPr>
          <w:rFonts w:ascii="Doulos SIL" w:hAnsi="Doulos SIL"/>
          <w:i/>
          <w:color w:val="0000FF"/>
        </w:rPr>
        <w:t>ŋ́</w:t>
      </w:r>
      <w:r w:rsidRPr="00497F80">
        <w:rPr>
          <w:rFonts w:ascii="Doulos SIL" w:hAnsi="Doulos SIL"/>
          <w:i/>
          <w:color w:val="0000FF"/>
        </w:rPr>
        <w:t>=</w:t>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ab/>
        <w:t>ya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Pr="00746808">
        <w:rPr>
          <w:rFonts w:ascii="Doulos SIL" w:hAnsi="Doulos SIL"/>
          <w:i/>
          <w:color w:val="0000FF"/>
        </w:rPr>
        <w:tab/>
        <w:t>[w</w:t>
      </w:r>
      <w:r w:rsidRPr="001033FC">
        <w:rPr>
          <w:rFonts w:ascii="Doulos SIL" w:hAnsi="Doulos SIL"/>
          <w:i/>
          <w:color w:val="0000FF"/>
        </w:rPr>
        <w:t>̀</w:t>
      </w:r>
      <w:r w:rsidRPr="00746808">
        <w:rPr>
          <w:rFonts w:ascii="Doulos SIL" w:hAnsi="Doulos SIL"/>
          <w:i/>
          <w:color w:val="0000FF"/>
        </w:rPr>
        <w:tab/>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ab/>
        <w:t>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p>
    <w:p w14:paraId="58A99899" w14:textId="13E35127" w:rsidR="007E329A" w:rsidRDefault="007E329A" w:rsidP="001E5787">
      <w:pPr>
        <w:pStyle w:val="Homboriex"/>
        <w:tabs>
          <w:tab w:val="left" w:pos="1890"/>
          <w:tab w:val="left" w:pos="2430"/>
          <w:tab w:val="left" w:pos="3150"/>
          <w:tab w:val="left" w:pos="3960"/>
          <w:tab w:val="left" w:pos="4590"/>
          <w:tab w:val="left" w:pos="5220"/>
          <w:tab w:val="left" w:pos="6660"/>
        </w:tabs>
      </w:pPr>
      <w:r>
        <w:tab/>
        <w:t>stick</w:t>
      </w:r>
      <w:r w:rsidRPr="00391493">
        <w:t>-</w:t>
      </w:r>
      <w:r w:rsidR="001E5787">
        <w:t>DefPl</w:t>
      </w:r>
      <w:r>
        <w:tab/>
        <w:t>Rel</w:t>
      </w:r>
      <w:r>
        <w:tab/>
        <w:t>1SgS=Tr</w:t>
      </w:r>
      <w:r w:rsidRPr="00391493">
        <w:t>=</w:t>
      </w:r>
      <w:r>
        <w:t>3SgO</w:t>
      </w:r>
      <w:r>
        <w:tab/>
        <w:t>take</w:t>
      </w:r>
      <w:r>
        <w:tab/>
        <w:t>[Infin</w:t>
      </w:r>
      <w:r>
        <w:tab/>
        <w:t>dog</w:t>
      </w:r>
      <w:r w:rsidR="001E5787" w:rsidRPr="00391493">
        <w:t>-</w:t>
      </w:r>
      <w:r w:rsidR="001E5787">
        <w:t>Fin/DefSg</w:t>
      </w:r>
      <w:r>
        <w:tab/>
        <w:t>hit]</w:t>
      </w:r>
    </w:p>
    <w:p w14:paraId="7D4FFC32" w14:textId="35B9C1F4" w:rsidR="007E329A" w:rsidRDefault="00FC0374" w:rsidP="007E329A">
      <w:pPr>
        <w:pStyle w:val="Homboriex"/>
      </w:pPr>
      <w:r>
        <w:tab/>
        <w:t>‘</w:t>
      </w:r>
      <w:r w:rsidR="007E329A">
        <w:t>the sticks that I took (=used) to hit the dog</w:t>
      </w:r>
      <w:r w:rsidRPr="00010A4E">
        <w:t xml:space="preserve">’ </w:t>
      </w:r>
    </w:p>
    <w:p w14:paraId="008B0979" w14:textId="77777777" w:rsidR="007E329A" w:rsidRDefault="007E329A"/>
    <w:p w14:paraId="70F70B72" w14:textId="2E7B8C81" w:rsidR="007E329A" w:rsidRDefault="007E329A">
      <w:r>
        <w:t>In comitative or conjoining function, we get examples like (</w:t>
      </w:r>
      <w:r w:rsidR="00216DB7">
        <w:t>441</w:t>
      </w:r>
      <w:r>
        <w:t>) and (</w:t>
      </w:r>
      <w:r w:rsidR="00216DB7">
        <w:t>442a-b</w:t>
      </w:r>
      <w:r>
        <w:t>). (</w:t>
      </w:r>
      <w:r w:rsidR="00216DB7">
        <w:t>441</w:t>
      </w:r>
      <w:r>
        <w:t xml:space="preserve">) can be interpreted as based on a </w:t>
      </w:r>
      <w:r w:rsidR="00216DB7">
        <w:t xml:space="preserve">simple comitative construction </w:t>
      </w:r>
      <w:r w:rsidRPr="00746808">
        <w:rPr>
          <w:rFonts w:ascii="Doulos SIL" w:hAnsi="Doulos SIL"/>
          <w:i/>
          <w:color w:val="0000FF"/>
        </w:rPr>
        <w:t>ńdù+H</w:t>
      </w:r>
      <w:r w:rsidRPr="00EA01F9">
        <w:rPr>
          <w:rFonts w:ascii="Doulos SIL" w:hAnsi="Doulos SIL"/>
          <w:i/>
          <w:color w:val="0000FF"/>
        </w:rPr>
        <w:t xml:space="preserve"> </w:t>
      </w:r>
      <w:r w:rsidR="00216DB7" w:rsidRPr="00EA01F9">
        <w:rPr>
          <w:rFonts w:ascii="Doulos SIL" w:hAnsi="Doulos SIL"/>
          <w:i/>
          <w:color w:val="0000FF"/>
        </w:rPr>
        <w:t>X</w:t>
      </w:r>
      <w:r>
        <w:t xml:space="preserve">, </w:t>
      </w:r>
      <w:r w:rsidR="00152FF7">
        <w:t>structurally</w:t>
      </w:r>
      <w:r>
        <w:t xml:space="preserve"> paralle</w:t>
      </w:r>
      <w:r w:rsidR="00152FF7">
        <w:t>l to instrumental constructions. Therefore</w:t>
      </w:r>
      <w:r>
        <w:t xml:space="preserve"> (</w:t>
      </w:r>
      <w:r w:rsidR="002C6FF5">
        <w:t>441</w:t>
      </w:r>
      <w:r>
        <w:t>) is parallel to instrumental (</w:t>
      </w:r>
      <w:r w:rsidR="002C6FF5">
        <w:t>439</w:t>
      </w:r>
      <w:r>
        <w:t>)</w:t>
      </w:r>
      <w:r w:rsidR="002C6FF5">
        <w:t xml:space="preserve"> above</w:t>
      </w:r>
      <w:r w:rsidR="00152FF7">
        <w:t>,</w:t>
      </w:r>
      <w:r>
        <w:t xml:space="preserve"> with </w:t>
      </w:r>
      <w:r w:rsidR="00152FF7">
        <w:t xml:space="preserve">cliticized </w:t>
      </w:r>
      <w:r>
        <w:t xml:space="preserve">postverbal </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w:t>
      </w:r>
      <w:r w:rsidR="00152FF7">
        <w:t xml:space="preserve">remaining with the verb </w:t>
      </w:r>
      <w:r>
        <w:t xml:space="preserve">after the complement NP (X) is extracted. </w:t>
      </w:r>
    </w:p>
    <w:p w14:paraId="507EFFDD" w14:textId="77777777" w:rsidR="007E329A" w:rsidRDefault="007E329A"/>
    <w:p w14:paraId="332A926F" w14:textId="57AF59BE" w:rsidR="007E329A" w:rsidRDefault="007E329A" w:rsidP="001E5787">
      <w:pPr>
        <w:pStyle w:val="Homboriex"/>
        <w:tabs>
          <w:tab w:val="left" w:pos="2340"/>
          <w:tab w:val="left" w:pos="3060"/>
          <w:tab w:val="left" w:pos="3960"/>
          <w:tab w:val="left" w:pos="6030"/>
        </w:tabs>
      </w:pPr>
      <w:r>
        <w:t>(</w:t>
      </w:r>
      <w:r w:rsidR="002C6FF5">
        <w:t>441</w:t>
      </w:r>
      <w:r>
        <w:t>)</w:t>
      </w:r>
      <w:r>
        <w:tab/>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i</w:t>
      </w:r>
      <w:r w:rsidRPr="001033FC">
        <w:rPr>
          <w:rFonts w:ascii="Doulos SIL" w:hAnsi="Doulos SIL"/>
          <w:i/>
          <w:color w:val="0000FF"/>
        </w:rPr>
        <w:t>̀</w:t>
      </w:r>
      <w:r w:rsidRPr="00746808">
        <w:rPr>
          <w:rFonts w:ascii="Doulos SIL" w:hAnsi="Doulos SIL"/>
          <w:i/>
          <w:color w:val="0000FF"/>
        </w:rPr>
        <w:tab/>
        <w:t>to</w:t>
      </w:r>
      <w:r w:rsidRPr="001527DA">
        <w:rPr>
          <w:rFonts w:ascii="Doulos SIL" w:hAnsi="Doulos SIL"/>
          <w:i/>
          <w:color w:val="0000FF"/>
        </w:rPr>
        <w:t>́:</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w:t>
      </w:r>
      <w:r w:rsidRPr="00497F80">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t>ne</w:t>
      </w:r>
      <w:r w:rsidRPr="001033FC">
        <w:rPr>
          <w:rFonts w:ascii="Doulos SIL" w:hAnsi="Doulos SIL"/>
          <w:i/>
          <w:color w:val="0000FF"/>
        </w:rPr>
        <w:t>̀</w:t>
      </w:r>
      <w:r w:rsidRPr="001527DA">
        <w:rPr>
          <w:rFonts w:ascii="Doulos SIL" w:hAnsi="Doulos SIL"/>
          <w:i/>
          <w:color w:val="0000FF"/>
        </w:rPr>
        <w:t>:</w:t>
      </w:r>
    </w:p>
    <w:p w14:paraId="03407B4D" w14:textId="1457FAC0" w:rsidR="007E329A" w:rsidRDefault="007E329A" w:rsidP="001E5787">
      <w:pPr>
        <w:pStyle w:val="Homboriex"/>
        <w:tabs>
          <w:tab w:val="left" w:pos="2340"/>
          <w:tab w:val="left" w:pos="3060"/>
          <w:tab w:val="left" w:pos="3960"/>
          <w:tab w:val="left" w:pos="6030"/>
        </w:tabs>
      </w:pPr>
      <w:r>
        <w:tab/>
        <w:t>man</w:t>
      </w:r>
      <w:r w:rsidR="001E5787" w:rsidRPr="00391493">
        <w:t>-</w:t>
      </w:r>
      <w:r w:rsidR="001E5787">
        <w:t>Fin/DefSg</w:t>
      </w:r>
      <w:r>
        <w:tab/>
        <w:t>Rel</w:t>
      </w:r>
      <w:r>
        <w:tab/>
        <w:t>1SgS</w:t>
      </w:r>
      <w:r>
        <w:tab/>
        <w:t>arrive=with</w:t>
      </w:r>
      <w:r w:rsidRPr="00391493">
        <w:t>-</w:t>
      </w:r>
      <w:r>
        <w:t>3SgO</w:t>
      </w:r>
      <w:r>
        <w:tab/>
        <w:t>here</w:t>
      </w:r>
    </w:p>
    <w:p w14:paraId="442FD374" w14:textId="77777777" w:rsidR="00FC0374" w:rsidRDefault="00FC0374" w:rsidP="007E329A">
      <w:pPr>
        <w:pStyle w:val="Homboriex"/>
      </w:pPr>
      <w:r>
        <w:tab/>
        <w:t>‘</w:t>
      </w:r>
      <w:r w:rsidR="007E329A">
        <w:t>the man with whom I arrived here</w:t>
      </w:r>
      <w:r>
        <w:t>’</w:t>
      </w:r>
    </w:p>
    <w:p w14:paraId="7BFEEBB4" w14:textId="287FA6D4" w:rsidR="007E329A" w:rsidRDefault="007E329A">
      <w:pPr>
        <w:tabs>
          <w:tab w:val="left" w:pos="709"/>
          <w:tab w:val="left" w:pos="1418"/>
        </w:tabs>
      </w:pPr>
    </w:p>
    <w:p w14:paraId="7DA55405" w14:textId="0293DF65" w:rsidR="007E329A" w:rsidRDefault="00566A90">
      <w:pPr>
        <w:tabs>
          <w:tab w:val="left" w:pos="709"/>
          <w:tab w:val="left" w:pos="1418"/>
        </w:tabs>
      </w:pPr>
      <w:r>
        <w:t xml:space="preserve">Examples </w:t>
      </w:r>
      <w:r w:rsidR="007E329A">
        <w:t>(</w:t>
      </w:r>
      <w:r w:rsidR="001C4949">
        <w:t>442</w:t>
      </w:r>
      <w:r w:rsidR="007E329A">
        <w:t>a</w:t>
      </w:r>
      <w:r w:rsidR="007E329A" w:rsidRPr="00391493">
        <w:t>-</w:t>
      </w:r>
      <w:r w:rsidR="007E329A">
        <w:t xml:space="preserve">b), on the other hand, are based on a conjunction type </w:t>
      </w:r>
      <w:r w:rsidR="007E329A" w:rsidRPr="00EA01F9">
        <w:rPr>
          <w:rFonts w:ascii="Doulos SIL" w:hAnsi="Doulos SIL"/>
          <w:i/>
          <w:color w:val="0000FF"/>
        </w:rPr>
        <w:t xml:space="preserve">Y [ńdù+H </w:t>
      </w:r>
      <w:r w:rsidR="001C4949" w:rsidRPr="00EA01F9">
        <w:rPr>
          <w:rFonts w:ascii="Doulos SIL" w:hAnsi="Doulos SIL"/>
          <w:i/>
          <w:color w:val="0000FF"/>
        </w:rPr>
        <w:t>X]</w:t>
      </w:r>
      <w:r w:rsidR="00FC0374" w:rsidRPr="00010A4E">
        <w:t xml:space="preserve"> ‘</w:t>
      </w:r>
      <w:r w:rsidR="007E329A">
        <w:t>Y and X</w:t>
      </w:r>
      <w:r w:rsidR="00FC0374">
        <w:t>’,</w:t>
      </w:r>
      <w:r w:rsidR="007E329A">
        <w:t xml:space="preserve"> which can occupy any syntactic position in the larger sentence (subject, direct object, etc.). When X is relativized on, we get </w:t>
      </w:r>
      <w:r w:rsidR="007E329A" w:rsidRPr="00EA01F9">
        <w:rPr>
          <w:rFonts w:ascii="Doulos SIL" w:hAnsi="Doulos SIL"/>
          <w:i/>
          <w:color w:val="0000FF"/>
        </w:rPr>
        <w:t>Y ńd-à</w:t>
      </w:r>
      <w:r w:rsidR="007E329A">
        <w:t xml:space="preserve"> in the original syntactic position, for example subject position in (</w:t>
      </w:r>
      <w:r w:rsidR="001C4949">
        <w:t>442</w:t>
      </w:r>
      <w:r w:rsidR="007E329A">
        <w:t>a) and direct object position in (</w:t>
      </w:r>
      <w:r w:rsidR="001C4949">
        <w:t>442</w:t>
      </w:r>
      <w:r w:rsidR="007E329A">
        <w:t>b).</w:t>
      </w:r>
    </w:p>
    <w:p w14:paraId="4A9538EE" w14:textId="77777777" w:rsidR="007E329A" w:rsidRDefault="007E329A">
      <w:pPr>
        <w:tabs>
          <w:tab w:val="left" w:pos="709"/>
          <w:tab w:val="left" w:pos="1418"/>
        </w:tabs>
      </w:pPr>
    </w:p>
    <w:p w14:paraId="59B5D8B4" w14:textId="75102C4F" w:rsidR="007E329A" w:rsidRPr="00746808" w:rsidRDefault="007E329A" w:rsidP="001B6E28">
      <w:pPr>
        <w:pStyle w:val="Homboriexabc"/>
        <w:keepNext/>
        <w:tabs>
          <w:tab w:val="left" w:pos="2610"/>
          <w:tab w:val="left" w:pos="3150"/>
          <w:tab w:val="left" w:pos="4500"/>
          <w:tab w:val="left" w:pos="5670"/>
          <w:tab w:val="left" w:pos="6390"/>
        </w:tabs>
        <w:rPr>
          <w:rFonts w:ascii="Doulos SIL" w:hAnsi="Doulos SIL"/>
          <w:i/>
          <w:color w:val="0000FF"/>
        </w:rPr>
      </w:pPr>
      <w:r>
        <w:t>(</w:t>
      </w:r>
      <w:r w:rsidR="001C4949">
        <w:t>442</w:t>
      </w:r>
      <w:r>
        <w:t>)</w:t>
      </w:r>
      <w:r>
        <w:tab/>
        <w:t>a.</w:t>
      </w:r>
      <w:r>
        <w:tab/>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[ʔáy</w:t>
      </w:r>
      <w:r w:rsidRPr="001527DA">
        <w:rPr>
          <w:rFonts w:ascii="Doulos SIL" w:hAnsi="Doulos SIL"/>
          <w:i/>
          <w:color w:val="0000FF"/>
        </w:rPr>
        <w:t>=</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rsidRPr="00746808">
        <w:rPr>
          <w:rFonts w:ascii="Doulos SIL" w:hAnsi="Doulos SIL"/>
          <w:i/>
          <w:color w:val="0000FF"/>
        </w:rPr>
        <w:tab/>
        <w:t>to</w:t>
      </w:r>
      <w:r w:rsidRPr="001527DA">
        <w:rPr>
          <w:rFonts w:ascii="Doulos SIL" w:hAnsi="Doulos SIL"/>
          <w:i/>
          <w:color w:val="0000FF"/>
        </w:rPr>
        <w:t>́:</w:t>
      </w:r>
      <w:r w:rsidRPr="00746808">
        <w:rPr>
          <w:rFonts w:ascii="Doulos SIL" w:hAnsi="Doulos SIL"/>
          <w:i/>
          <w:color w:val="0000FF"/>
        </w:rPr>
        <w:tab/>
        <w:t>ne</w:t>
      </w:r>
      <w:r w:rsidRPr="001033FC">
        <w:rPr>
          <w:rFonts w:ascii="Doulos SIL" w:hAnsi="Doulos SIL"/>
          <w:i/>
          <w:color w:val="0000FF"/>
        </w:rPr>
        <w:t>̀</w:t>
      </w:r>
      <w:r w:rsidRPr="001527DA">
        <w:rPr>
          <w:rFonts w:ascii="Doulos SIL" w:hAnsi="Doulos SIL"/>
          <w:i/>
          <w:color w:val="0000FF"/>
        </w:rPr>
        <w:t>:</w:t>
      </w:r>
    </w:p>
    <w:p w14:paraId="30474DDA" w14:textId="314013A8" w:rsidR="007E329A" w:rsidRDefault="007E329A" w:rsidP="00B41DA9">
      <w:pPr>
        <w:pStyle w:val="Homboriexabc"/>
        <w:tabs>
          <w:tab w:val="left" w:pos="2610"/>
          <w:tab w:val="left" w:pos="3150"/>
          <w:tab w:val="left" w:pos="4500"/>
          <w:tab w:val="left" w:pos="5670"/>
          <w:tab w:val="left" w:pos="6390"/>
        </w:tabs>
      </w:pPr>
      <w:r>
        <w:tab/>
      </w:r>
      <w:r>
        <w:tab/>
        <w:t>man</w:t>
      </w:r>
      <w:r w:rsidR="00B41DA9" w:rsidRPr="00391493">
        <w:t>-</w:t>
      </w:r>
      <w:r w:rsidR="00B41DA9">
        <w:t>Fin/DefSg</w:t>
      </w:r>
      <w:r>
        <w:tab/>
        <w:t>Rel</w:t>
      </w:r>
      <w:r>
        <w:tab/>
        <w:t>[1Sg=[with</w:t>
      </w:r>
      <w:r>
        <w:tab/>
        <w:t>3FullSg]]</w:t>
      </w:r>
      <w:r>
        <w:tab/>
        <w:t>arrive</w:t>
      </w:r>
      <w:r>
        <w:tab/>
        <w:t xml:space="preserve"> here</w:t>
      </w:r>
    </w:p>
    <w:p w14:paraId="3A828394" w14:textId="77777777" w:rsidR="007E329A" w:rsidRDefault="007E329A" w:rsidP="007E329A">
      <w:pPr>
        <w:pStyle w:val="Homboriexabc"/>
        <w:tabs>
          <w:tab w:val="left" w:pos="1800"/>
        </w:tabs>
      </w:pPr>
      <w:r w:rsidRPr="00746808">
        <w:rPr>
          <w:rFonts w:ascii="Doulos SIL" w:hAnsi="Doulos SIL"/>
          <w:i/>
          <w:color w:val="0000FF"/>
        </w:rPr>
        <w:tab/>
      </w:r>
      <w:r w:rsidRPr="00746808">
        <w:rPr>
          <w:rFonts w:ascii="Doulos SIL" w:hAnsi="Doulos SIL"/>
          <w:i/>
          <w:color w:val="0000FF"/>
        </w:rPr>
        <w:tab/>
        <w:t>[ha</w:t>
      </w:r>
      <w:r w:rsidRPr="001527DA">
        <w:rPr>
          <w:rFonts w:ascii="Doulos SIL" w:hAnsi="Doulos SIL"/>
          <w:i/>
          <w:color w:val="0000FF"/>
        </w:rPr>
        <w:t>́</w:t>
      </w:r>
      <w:r w:rsidRPr="00746808">
        <w:rPr>
          <w:rFonts w:ascii="Doulos SIL" w:hAnsi="Doulos SIL"/>
          <w:i/>
          <w:color w:val="0000FF"/>
        </w:rPr>
        <w:t>n</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fo</w:t>
      </w:r>
      <w:r w:rsidRPr="001527DA">
        <w:rPr>
          <w:rFonts w:ascii="Doulos SIL" w:hAnsi="Doulos SIL"/>
          <w:i/>
          <w:color w:val="0000FF"/>
        </w:rPr>
        <w:t>́</w:t>
      </w:r>
      <w:r w:rsidRPr="00746808">
        <w:rPr>
          <w:rFonts w:ascii="Doulos SIL" w:hAnsi="Doulos SIL"/>
          <w:i/>
          <w:color w:val="0000FF"/>
        </w:rPr>
        <w:t>llo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k</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t>
      </w:r>
    </w:p>
    <w:p w14:paraId="3BFEA75F" w14:textId="429D1CAB" w:rsidR="007E329A" w:rsidRDefault="007E329A" w:rsidP="007E329A">
      <w:pPr>
        <w:pStyle w:val="Homboriexabc"/>
        <w:tabs>
          <w:tab w:val="left" w:pos="1800"/>
        </w:tabs>
      </w:pPr>
      <w:r>
        <w:tab/>
      </w:r>
      <w:r>
        <w:tab/>
        <w:t>[day</w:t>
      </w:r>
      <w:r>
        <w:tab/>
        <w:t>one</w:t>
      </w:r>
      <w:r w:rsidR="00B41DA9" w:rsidRPr="00391493">
        <w:t>-</w:t>
      </w:r>
      <w:r w:rsidR="00B41DA9">
        <w:t>Fin/DefSg</w:t>
      </w:r>
      <w:r>
        <w:t>]</w:t>
      </w:r>
    </w:p>
    <w:p w14:paraId="3879FAE4" w14:textId="77777777" w:rsidR="00FC0374" w:rsidRDefault="007E329A" w:rsidP="007E329A">
      <w:pPr>
        <w:pStyle w:val="Homboriexabc"/>
      </w:pPr>
      <w:r>
        <w:tab/>
      </w:r>
      <w:r w:rsidR="00FC0374">
        <w:tab/>
        <w:t>‘</w:t>
      </w:r>
      <w:r>
        <w:t>the man who arrived here on the same day as I did</w:t>
      </w:r>
      <w:r w:rsidR="00FC0374">
        <w:t>’</w:t>
      </w:r>
    </w:p>
    <w:p w14:paraId="2EAAE8C8" w14:textId="79CFEB12" w:rsidR="007E329A" w:rsidRDefault="007E329A" w:rsidP="007E329A">
      <w:pPr>
        <w:pStyle w:val="Homboriexabc"/>
      </w:pPr>
      <w:r>
        <w:tab/>
      </w:r>
      <w:r>
        <w:tab/>
        <w:t>(lit. “… who [I and he] arrived …”)</w:t>
      </w:r>
    </w:p>
    <w:p w14:paraId="6DB11459" w14:textId="77777777" w:rsidR="007E329A" w:rsidRDefault="007E329A" w:rsidP="007E329A">
      <w:pPr>
        <w:pStyle w:val="Homboriexabc"/>
      </w:pPr>
    </w:p>
    <w:p w14:paraId="3D66966A" w14:textId="42B6A3A4" w:rsidR="007E329A" w:rsidRDefault="007E329A" w:rsidP="00B41DA9">
      <w:pPr>
        <w:pStyle w:val="Homboriexabc"/>
        <w:tabs>
          <w:tab w:val="left" w:pos="2430"/>
          <w:tab w:val="left" w:pos="2880"/>
          <w:tab w:val="left" w:pos="4500"/>
          <w:tab w:val="left" w:pos="5760"/>
          <w:tab w:val="left" w:pos="6570"/>
        </w:tabs>
      </w:pPr>
      <w:r>
        <w:tab/>
        <w:t>b.</w:t>
      </w:r>
      <w:r>
        <w:tab/>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ga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ga</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ya</w:t>
      </w:r>
      <w:r w:rsidRPr="001527DA">
        <w:rPr>
          <w:rFonts w:ascii="Doulos SIL" w:hAnsi="Doulos SIL"/>
          <w:i/>
          <w:color w:val="0000FF"/>
        </w:rPr>
        <w:t>́</w:t>
      </w:r>
      <w:r w:rsidRPr="001033FC">
        <w:rPr>
          <w:rFonts w:ascii="Doulos SIL" w:hAnsi="Doulos SIL"/>
          <w:i/>
          <w:color w:val="0000FF"/>
        </w:rPr>
        <w:sym w:font="Symbol" w:char="F0AD"/>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r>
      <w:r w:rsidR="003F649E">
        <w:rPr>
          <w:rFonts w:ascii="Doulos SIL" w:hAnsi="Doulos SIL"/>
          <w:i/>
          <w:color w:val="0000FF"/>
        </w:rPr>
        <w:t>[ꜜ</w:t>
      </w:r>
      <w:r w:rsidRPr="00746808">
        <w:rPr>
          <w:rFonts w:ascii="Doulos SIL" w:hAnsi="Doulos SIL"/>
          <w:i/>
          <w:color w:val="0000FF"/>
        </w:rPr>
        <w:t>ʔa</w:t>
      </w:r>
      <w:r w:rsidRPr="001033FC">
        <w:rPr>
          <w:rFonts w:ascii="Doulos SIL" w:hAnsi="Doulos SIL"/>
          <w:i/>
          <w:color w:val="0000FF"/>
        </w:rPr>
        <w:t>́</w:t>
      </w:r>
      <w:r w:rsidRPr="00746808">
        <w:rPr>
          <w:rFonts w:ascii="Doulos SIL" w:hAnsi="Doulos SIL"/>
          <w:i/>
          <w:color w:val="0000FF"/>
        </w:rPr>
        <w:t>y=[n</w:t>
      </w:r>
      <w:r w:rsidRPr="001033FC">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ab/>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ꜜma</w:t>
      </w:r>
      <w:r w:rsidRPr="001033FC">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rsidRPr="00746808">
        <w:rPr>
          <w:rFonts w:ascii="Doulos SIL" w:hAnsi="Doulos SIL"/>
          <w:i/>
          <w:color w:val="0000FF"/>
        </w:rPr>
        <w:t>y</w:t>
      </w:r>
    </w:p>
    <w:p w14:paraId="23A5328E" w14:textId="6DBECFF0" w:rsidR="007E329A" w:rsidRDefault="007E329A" w:rsidP="00B41DA9">
      <w:pPr>
        <w:pStyle w:val="Homboriexabc"/>
        <w:tabs>
          <w:tab w:val="left" w:pos="2430"/>
          <w:tab w:val="left" w:pos="2880"/>
          <w:tab w:val="left" w:pos="4500"/>
          <w:tab w:val="left" w:pos="5760"/>
          <w:tab w:val="left" w:pos="6570"/>
        </w:tabs>
      </w:pPr>
      <w:r>
        <w:tab/>
      </w:r>
      <w:r>
        <w:tab/>
        <w:t>man</w:t>
      </w:r>
      <w:r w:rsidR="00B41DA9" w:rsidRPr="00391493">
        <w:t>-</w:t>
      </w:r>
      <w:r w:rsidR="00B41DA9">
        <w:t>Fin/DefSg</w:t>
      </w:r>
      <w:r w:rsidR="00B41DA9">
        <w:tab/>
        <w:t>Rel</w:t>
      </w:r>
      <w:r w:rsidR="00B41DA9">
        <w:tab/>
        <w:t>lion=</w:t>
      </w:r>
      <w:r>
        <w:t>Tr</w:t>
      </w:r>
      <w:r>
        <w:tab/>
        <w:t>[1Sg=with</w:t>
      </w:r>
      <w:r>
        <w:tab/>
        <w:t>3FullSg]</w:t>
      </w:r>
      <w:r>
        <w:tab/>
        <w:t>wound</w:t>
      </w:r>
    </w:p>
    <w:p w14:paraId="5DA95824" w14:textId="77777777" w:rsidR="00FC0374" w:rsidRDefault="007E329A" w:rsidP="007E329A">
      <w:pPr>
        <w:pStyle w:val="Homboriexabc"/>
      </w:pPr>
      <w:r>
        <w:tab/>
      </w:r>
      <w:r w:rsidR="00FC0374">
        <w:tab/>
        <w:t>‘</w:t>
      </w:r>
      <w:r>
        <w:t>the man whom the lion wounded together with me</w:t>
      </w:r>
      <w:r w:rsidR="00FC0374">
        <w:t>’</w:t>
      </w:r>
    </w:p>
    <w:p w14:paraId="476F0D20" w14:textId="3A9ABF4A" w:rsidR="007E329A" w:rsidRDefault="007E329A" w:rsidP="007E329A">
      <w:pPr>
        <w:pStyle w:val="Homboriexabc"/>
      </w:pPr>
      <w:r>
        <w:tab/>
      </w:r>
      <w:r>
        <w:tab/>
        <w:t>(lit. “the man</w:t>
      </w:r>
      <w:r>
        <w:rPr>
          <w:vertAlign w:val="subscript"/>
        </w:rPr>
        <w:t>x</w:t>
      </w:r>
      <w:r>
        <w:t xml:space="preserve"> whom the lion wounded [me and him</w:t>
      </w:r>
      <w:r>
        <w:rPr>
          <w:vertAlign w:val="subscript"/>
        </w:rPr>
        <w:t>x</w:t>
      </w:r>
      <w:r>
        <w:t>]”)</w:t>
      </w:r>
    </w:p>
    <w:p w14:paraId="0A575241" w14:textId="77777777" w:rsidR="007E329A" w:rsidRDefault="007E329A"/>
    <w:p w14:paraId="52FB41FB" w14:textId="796C6317" w:rsidR="007E329A" w:rsidRDefault="007E329A">
      <w:r>
        <w:t>The order of conjuncts in the type (</w:t>
      </w:r>
      <w:r w:rsidR="001C4949">
        <w:t>442</w:t>
      </w:r>
      <w:r>
        <w:t>a</w:t>
      </w:r>
      <w:r w:rsidRPr="00391493">
        <w:t>-</w:t>
      </w:r>
      <w:r>
        <w:t>b) is based on the same (</w:t>
      </w:r>
      <w:r w:rsidR="00881CA0">
        <w:t>non</w:t>
      </w:r>
      <w:r>
        <w:t>rigorous) hierarchical ordering rule (</w:t>
      </w:r>
      <w:r w:rsidR="00095527">
        <w:t>first, second</w:t>
      </w:r>
      <w:r>
        <w:t xml:space="preserve">, then </w:t>
      </w:r>
      <w:r w:rsidR="00095527">
        <w:t>third</w:t>
      </w:r>
      <w:r>
        <w:t xml:space="preserve"> person) applying to nonrelativized conjunctions.</w:t>
      </w:r>
    </w:p>
    <w:p w14:paraId="0C1F2722" w14:textId="2923D2CD" w:rsidR="007E329A" w:rsidRDefault="007E329A">
      <w:r>
        <w:tab/>
        <w:t xml:space="preserve">The semantic difference between comitative and conjoining functions of </w:t>
      </w:r>
      <w:r w:rsidRPr="00746808">
        <w:rPr>
          <w:rFonts w:ascii="Doulos SIL" w:hAnsi="Doulos SIL"/>
          <w:i/>
          <w:color w:val="0000FF"/>
        </w:rPr>
        <w:t xml:space="preserve">ńdù+H </w:t>
      </w:r>
      <w:r>
        <w:t xml:space="preserve">can be slender in context. More explicit comitative expressions (without </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̀+H</w:t>
      </w:r>
      <w:r>
        <w:t xml:space="preserve">) can be produced using either the verb verb </w:t>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r</w:t>
      </w:r>
      <w:r w:rsidR="00ED745A">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00FC0374" w:rsidRPr="00010A4E">
        <w:t xml:space="preserve"> ‘</w:t>
      </w:r>
      <w:r>
        <w:t>assemble</w:t>
      </w:r>
      <w:r w:rsidR="00152FF7">
        <w:t xml:space="preserve">’, </w:t>
      </w:r>
      <w:r>
        <w:t>hence</w:t>
      </w:r>
      <w:r w:rsidR="00FC0374" w:rsidRPr="00010A4E">
        <w:t xml:space="preserve"> ‘</w:t>
      </w:r>
      <w:r>
        <w:t>do together</w:t>
      </w:r>
      <w:r w:rsidR="00FC0374" w:rsidRPr="00010A4E">
        <w:t xml:space="preserve">’ </w:t>
      </w:r>
      <w:r w:rsidR="00152FF7">
        <w:t>as serial verb, see (566f) in §9.7.2</w:t>
      </w:r>
      <w:r w:rsidR="001B3EC5">
        <w:t xml:space="preserve"> and (598b) in §10.4.3</w:t>
      </w:r>
      <w:r w:rsidR="00152FF7">
        <w:t>,</w:t>
      </w:r>
      <w:r>
        <w:t xml:space="preserve"> or a postposition like </w:t>
      </w:r>
      <w:r w:rsidRPr="00746808">
        <w:rPr>
          <w:rFonts w:ascii="Doulos SIL" w:hAnsi="Doulos SIL"/>
          <w:i/>
          <w:color w:val="0000FF"/>
        </w:rPr>
        <w:t>ba</w:t>
      </w:r>
      <w:r w:rsidRPr="001033FC">
        <w:rPr>
          <w:rFonts w:ascii="Doulos SIL" w:hAnsi="Doulos SIL"/>
          <w:i/>
          <w:color w:val="0000FF"/>
        </w:rPr>
        <w:t>̀</w:t>
      </w:r>
      <w:r w:rsidRPr="00746808">
        <w:rPr>
          <w:rFonts w:ascii="Doulos SIL" w:hAnsi="Doulos SIL"/>
          <w:i/>
          <w:color w:val="0000FF"/>
        </w:rPr>
        <w:t>nde</w:t>
      </w:r>
      <w:r w:rsidRPr="001033FC">
        <w:rPr>
          <w:rFonts w:ascii="Doulos SIL" w:hAnsi="Doulos SIL"/>
          <w:i/>
          <w:color w:val="0000FF"/>
        </w:rPr>
        <w:t>̀</w:t>
      </w:r>
      <w:r w:rsidR="00FC0374" w:rsidRPr="00010A4E">
        <w:t xml:space="preserve"> ‘</w:t>
      </w:r>
      <w:r>
        <w:t>behind</w:t>
      </w:r>
      <w:r w:rsidR="00FC0374" w:rsidRPr="00010A4E">
        <w:t xml:space="preserve">’ </w:t>
      </w:r>
      <w:r>
        <w:t>(=‘with</w:t>
      </w:r>
      <w:r w:rsidR="00FC0374">
        <w:t>’)</w:t>
      </w:r>
      <w:r>
        <w:t xml:space="preserve">. These of course have </w:t>
      </w:r>
      <w:r w:rsidR="001B3EC5">
        <w:t xml:space="preserve">their own </w:t>
      </w:r>
      <w:r>
        <w:t>relativized counterparts with different structures.</w:t>
      </w:r>
    </w:p>
    <w:p w14:paraId="222CFAE0" w14:textId="77777777" w:rsidR="007E329A" w:rsidRDefault="007E329A"/>
    <w:p w14:paraId="32A12DB4" w14:textId="77777777" w:rsidR="007E329A" w:rsidRDefault="007E329A"/>
    <w:p w14:paraId="6C63336C" w14:textId="77777777" w:rsidR="007E329A" w:rsidRDefault="007E329A" w:rsidP="000536B7">
      <w:pPr>
        <w:pStyle w:val="Heading3"/>
        <w:suppressLineNumbers w:val="0"/>
        <w:tabs>
          <w:tab w:val="clear" w:pos="648"/>
          <w:tab w:val="num" w:pos="720"/>
        </w:tabs>
        <w:suppressAutoHyphens w:val="0"/>
        <w:jc w:val="left"/>
      </w:pPr>
      <w:bookmarkStart w:id="1201" w:name="_Toc517507187"/>
      <w:bookmarkStart w:id="1202" w:name="_Toc37857973"/>
      <w:bookmarkStart w:id="1203" w:name="_Toc41489079"/>
      <w:bookmarkStart w:id="1204" w:name="_Toc259034127"/>
      <w:r>
        <w:t>Relativization of possessor NPs</w:t>
      </w:r>
      <w:bookmarkEnd w:id="1201"/>
      <w:bookmarkEnd w:id="1202"/>
      <w:bookmarkEnd w:id="1203"/>
      <w:bookmarkEnd w:id="1204"/>
    </w:p>
    <w:p w14:paraId="34B898B1" w14:textId="5BFF484E" w:rsidR="007E329A" w:rsidRDefault="007E329A">
      <w:r>
        <w:t>Rel</w:t>
      </w:r>
      <w:r w:rsidR="00AE4119">
        <w:t>ative</w:t>
      </w:r>
      <w:r>
        <w:t xml:space="preserve"> </w:t>
      </w:r>
      <w:r w:rsidRPr="00746808">
        <w:rPr>
          <w:rFonts w:ascii="Doulos SIL" w:hAnsi="Doulos SIL"/>
          <w:i/>
          <w:color w:val="0000FF"/>
        </w:rPr>
        <w:t>gâ</w:t>
      </w:r>
      <w:r>
        <w:t xml:space="preserve"> may function superficially as a possessor, appearing directly before the possessum. However, the following noun is not specifically in 3Poss form, as is shown by examples with</w:t>
      </w:r>
      <w:r w:rsidR="00FC0374" w:rsidRPr="00010A4E">
        <w:t xml:space="preserve"> ‘</w:t>
      </w:r>
      <w:r>
        <w:t>father</w:t>
      </w:r>
      <w:r w:rsidR="00FC0374" w:rsidRPr="00010A4E">
        <w:t xml:space="preserve">’ </w:t>
      </w:r>
      <w:r>
        <w:t xml:space="preserve">(3Poss </w:t>
      </w:r>
      <w:r w:rsidRPr="00C904C6">
        <w:rPr>
          <w:rFonts w:ascii="Doulos SIL" w:hAnsi="Doulos SIL"/>
          <w:i/>
          <w:color w:val="0000FF"/>
        </w:rPr>
        <w:t>bà:b-ù</w:t>
      </w:r>
      <w:r>
        <w:t xml:space="preserve"> as in </w:t>
      </w:r>
      <w:r w:rsidRPr="00C904C6">
        <w:rPr>
          <w:rFonts w:ascii="Doulos SIL" w:hAnsi="Doulos SIL"/>
          <w:i/>
          <w:color w:val="0000FF"/>
        </w:rPr>
        <w:t xml:space="preserve">kò-t-íy-èy </w:t>
      </w:r>
      <w:r w:rsidRPr="00C904C6">
        <w:rPr>
          <w:rFonts w:ascii="Doulos SIL" w:hAnsi="Doulos SIL"/>
          <w:i/>
          <w:color w:val="0000FF"/>
        </w:rPr>
        <w:sym w:font="Symbol" w:char="F0AD"/>
      </w:r>
      <w:r w:rsidRPr="00C904C6">
        <w:rPr>
          <w:rFonts w:ascii="Doulos SIL" w:hAnsi="Doulos SIL"/>
          <w:i/>
          <w:color w:val="0000FF"/>
        </w:rPr>
        <w:t>bá:b-ù</w:t>
      </w:r>
      <w:r w:rsidR="00FC0374" w:rsidRPr="00010A4E">
        <w:t xml:space="preserve"> ‘</w:t>
      </w:r>
      <w:r>
        <w:t>the children</w:t>
      </w:r>
      <w:r w:rsidR="00B7385A">
        <w:t xml:space="preserve">’s </w:t>
      </w:r>
      <w:r>
        <w:t>father</w:t>
      </w:r>
      <w:r w:rsidR="00FC0374">
        <w:t>’,</w:t>
      </w:r>
      <w:r>
        <w:t xml:space="preserve"> </w:t>
      </w:r>
      <w:r w:rsidRPr="00C904C6">
        <w:rPr>
          <w:rFonts w:ascii="Doulos SIL" w:hAnsi="Doulos SIL"/>
          <w:i/>
          <w:color w:val="0000FF"/>
        </w:rPr>
        <w:t>bà:b-ò+H</w:t>
      </w:r>
      <w:r w:rsidR="00FC0374" w:rsidRPr="00010A4E">
        <w:t xml:space="preserve"> ‘</w:t>
      </w:r>
      <w:r>
        <w:t xml:space="preserve">his/her father), so </w:t>
      </w:r>
      <w:r w:rsidRPr="00C904C6">
        <w:rPr>
          <w:rFonts w:ascii="Doulos SIL" w:hAnsi="Doulos SIL"/>
          <w:i/>
          <w:color w:val="0000FF"/>
        </w:rPr>
        <w:t>gâ</w:t>
      </w:r>
      <w:r>
        <w:t xml:space="preserve"> does not behave as a normal preposed possessor.</w:t>
      </w:r>
    </w:p>
    <w:p w14:paraId="28C68BDA" w14:textId="77777777" w:rsidR="007E329A" w:rsidRDefault="007E329A"/>
    <w:p w14:paraId="63F003F5" w14:textId="7BBBAE8D" w:rsidR="007E329A" w:rsidRDefault="007E329A" w:rsidP="00E951FE">
      <w:pPr>
        <w:pStyle w:val="Homboriexabc"/>
        <w:tabs>
          <w:tab w:val="left" w:pos="1440"/>
          <w:tab w:val="left" w:pos="1890"/>
          <w:tab w:val="left" w:pos="3690"/>
          <w:tab w:val="left" w:pos="4320"/>
          <w:tab w:val="left" w:pos="5040"/>
          <w:tab w:val="left" w:pos="6480"/>
        </w:tabs>
      </w:pPr>
      <w:r>
        <w:t>(</w:t>
      </w:r>
      <w:r w:rsidR="001C4949">
        <w:t>443</w:t>
      </w:r>
      <w:r>
        <w:t>)</w:t>
      </w:r>
      <w:r>
        <w:tab/>
        <w:t>a.</w:t>
      </w:r>
      <w: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l</w:t>
      </w:r>
      <w:r w:rsidRPr="00746808">
        <w:rPr>
          <w:rFonts w:ascii="Doulos SIL" w:hAnsi="Doulos SIL"/>
          <w:i/>
          <w:color w:val="0000FF"/>
        </w:rPr>
        <w:tab/>
        <w:t>ꜜni</w:t>
      </w:r>
      <w:r w:rsidRPr="001033FC">
        <w:rPr>
          <w:rFonts w:ascii="Doulos SIL" w:hAnsi="Doulos SIL"/>
          <w:i/>
          <w:color w:val="0000FF"/>
        </w:rPr>
        <w:t>̂</w:t>
      </w:r>
      <w:r w:rsidRPr="00746808">
        <w:rPr>
          <w:rFonts w:ascii="Doulos SIL" w:hAnsi="Doulos SIL"/>
          <w:i/>
          <w:color w:val="0000FF"/>
        </w:rPr>
        <w:tab/>
        <w:t>bo</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no</w:t>
      </w:r>
      <w:r w:rsidRPr="001527DA">
        <w:rPr>
          <w:rFonts w:ascii="Doulos SIL" w:hAnsi="Doulos SIL"/>
          <w:i/>
          <w:color w:val="0000FF"/>
        </w:rPr>
        <w:t>̂ŋ</w:t>
      </w:r>
      <w:r w:rsidRPr="00746808">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bu</w:t>
      </w:r>
      <w:r w:rsidRPr="001527DA">
        <w:rPr>
          <w:rFonts w:ascii="Doulos SIL" w:hAnsi="Doulos SIL"/>
          <w:i/>
          <w:color w:val="0000FF"/>
        </w:rPr>
        <w:t>́:</w:t>
      </w:r>
    </w:p>
    <w:p w14:paraId="09D4BF13" w14:textId="4A27EA34" w:rsidR="007E329A" w:rsidRDefault="007E329A" w:rsidP="00E951FE">
      <w:pPr>
        <w:pStyle w:val="Homboriexabc"/>
        <w:tabs>
          <w:tab w:val="left" w:pos="1440"/>
          <w:tab w:val="left" w:pos="1890"/>
          <w:tab w:val="left" w:pos="3690"/>
          <w:tab w:val="left" w:pos="4320"/>
          <w:tab w:val="left" w:pos="5040"/>
          <w:tab w:val="left" w:pos="6480"/>
        </w:tabs>
      </w:pPr>
      <w:r>
        <w:tab/>
      </w:r>
      <w:r>
        <w:tab/>
        <w:t>if</w:t>
      </w:r>
      <w:r>
        <w:tab/>
        <w:t>2Sg</w:t>
      </w:r>
      <w:r>
        <w:tab/>
        <w:t>person</w:t>
      </w:r>
      <w:r w:rsidRPr="00391493">
        <w:t>-</w:t>
      </w:r>
      <w:r>
        <w:t>Fin</w:t>
      </w:r>
      <w:r w:rsidR="00E951FE">
        <w:t>/Def</w:t>
      </w:r>
      <w:r>
        <w:t>Sg</w:t>
      </w:r>
      <w:r>
        <w:tab/>
        <w:t>it.is,</w:t>
      </w:r>
      <w:r>
        <w:tab/>
        <w:t>Rel</w:t>
      </w:r>
      <w:r>
        <w:tab/>
        <w:t>father</w:t>
      </w:r>
      <w:r w:rsidRPr="00391493">
        <w:t>-</w:t>
      </w:r>
      <w:r>
        <w:t>3SgP</w:t>
      </w:r>
      <w:r>
        <w:tab/>
        <w:t>die</w:t>
      </w:r>
    </w:p>
    <w:p w14:paraId="60D845AD" w14:textId="77777777" w:rsidR="00FC0374" w:rsidRDefault="007E329A" w:rsidP="007E329A">
      <w:pPr>
        <w:pStyle w:val="Homboriexabc"/>
      </w:pPr>
      <w:r>
        <w:tab/>
      </w:r>
      <w:r w:rsidR="00FC0374">
        <w:tab/>
        <w:t>‘</w:t>
      </w:r>
      <w:r>
        <w:t>if you</w:t>
      </w:r>
      <w:r w:rsidRPr="00391493">
        <w:t>-</w:t>
      </w:r>
      <w:r>
        <w:t>Sg are someone whose father has died</w:t>
      </w:r>
      <w:r w:rsidR="00FC0374">
        <w:t>’</w:t>
      </w:r>
    </w:p>
    <w:p w14:paraId="09230794" w14:textId="44A74A40" w:rsidR="007E329A" w:rsidRDefault="007E329A" w:rsidP="007E329A">
      <w:pPr>
        <w:pStyle w:val="Homboriexabc"/>
      </w:pPr>
    </w:p>
    <w:p w14:paraId="1FE661AE" w14:textId="77777777" w:rsidR="007E329A" w:rsidRPr="00746808" w:rsidRDefault="007E329A" w:rsidP="007E329A">
      <w:pPr>
        <w:pStyle w:val="Homboriexabc"/>
        <w:tabs>
          <w:tab w:val="left" w:pos="1620"/>
          <w:tab w:val="left" w:pos="2430"/>
          <w:tab w:val="left" w:pos="3690"/>
        </w:tabs>
        <w:rPr>
          <w:rFonts w:ascii="Doulos SIL" w:hAnsi="Doulos SIL"/>
          <w:i/>
          <w:color w:val="0000FF"/>
        </w:rPr>
      </w:pPr>
      <w:r>
        <w:tab/>
        <w:t>b.</w:t>
      </w:r>
      <w:r>
        <w:tab/>
      </w:r>
      <w:r w:rsidRPr="00BE0391">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bú</w:t>
      </w:r>
      <w:r w:rsidRPr="001527DA">
        <w:rPr>
          <w:rFonts w:ascii="Doulos SIL" w:hAnsi="Doulos SIL"/>
          <w:i/>
          <w:color w:val="0000FF"/>
        </w:rPr>
        <w:t>:</w:t>
      </w:r>
    </w:p>
    <w:p w14:paraId="643E0A6E" w14:textId="77777777" w:rsidR="007E329A" w:rsidRDefault="007E329A" w:rsidP="007E329A">
      <w:pPr>
        <w:pStyle w:val="Homboriexabc"/>
        <w:tabs>
          <w:tab w:val="left" w:pos="1620"/>
          <w:tab w:val="left" w:pos="2430"/>
          <w:tab w:val="left" w:pos="3690"/>
        </w:tabs>
      </w:pPr>
      <w:r>
        <w:tab/>
      </w:r>
      <w:r>
        <w:tab/>
        <w:t>…,</w:t>
      </w:r>
      <w:r>
        <w:tab/>
        <w:t>Rel</w:t>
      </w:r>
      <w:r>
        <w:tab/>
        <w:t>father</w:t>
      </w:r>
      <w:r w:rsidRPr="00391493">
        <w:t>-</w:t>
      </w:r>
      <w:r>
        <w:t>2Sg</w:t>
      </w:r>
      <w:r>
        <w:tab/>
        <w:t>die</w:t>
      </w:r>
    </w:p>
    <w:p w14:paraId="6AF2BA80" w14:textId="77777777" w:rsidR="00FC0374" w:rsidRDefault="007E329A" w:rsidP="007E329A">
      <w:pPr>
        <w:pStyle w:val="Homboriexabc"/>
      </w:pPr>
      <w:r>
        <w:tab/>
      </w:r>
      <w:r w:rsidR="00FC0374">
        <w:tab/>
        <w:t>‘</w:t>
      </w:r>
      <w:r>
        <w:t>(if you</w:t>
      </w:r>
      <w:r w:rsidRPr="00391493">
        <w:t>-</w:t>
      </w:r>
      <w:r>
        <w:t>Sg are someone) who your father has died</w:t>
      </w:r>
      <w:r w:rsidR="00FC0374">
        <w:t>’</w:t>
      </w:r>
    </w:p>
    <w:p w14:paraId="484F9C39" w14:textId="63F5E22D" w:rsidR="007E329A" w:rsidRDefault="007E329A">
      <w:r>
        <w:tab/>
      </w:r>
    </w:p>
    <w:p w14:paraId="3129004A" w14:textId="0C7B7D74" w:rsidR="007E329A" w:rsidRDefault="007E329A">
      <w:r>
        <w:t>A relative based on a predication of possession is (</w:t>
      </w:r>
      <w:r w:rsidR="001C4949">
        <w:t>444</w:t>
      </w:r>
      <w:r>
        <w:t xml:space="preserve">). Here the </w:t>
      </w:r>
      <w:r w:rsidR="009E07E2">
        <w:t xml:space="preserve">possessive </w:t>
      </w:r>
      <w:r>
        <w:t xml:space="preserve">postposition </w:t>
      </w:r>
      <w:r w:rsidRPr="001527DA">
        <w:rPr>
          <w:rFonts w:ascii="Doulos SIL" w:hAnsi="Doulos SIL"/>
          <w:i/>
          <w:color w:val="0000FF"/>
        </w:rPr>
        <w:t>ŋ</w:t>
      </w:r>
      <w:r w:rsidRPr="00746808">
        <w:rPr>
          <w:rFonts w:ascii="Doulos SIL" w:hAnsi="Doulos SIL"/>
          <w:i/>
          <w:color w:val="0000FF"/>
        </w:rPr>
        <w:t>ónê</w:t>
      </w:r>
      <w:r>
        <w:t xml:space="preserve"> </w:t>
      </w:r>
      <w:r w:rsidR="00BB1B21">
        <w:t>(§5.9.3</w:t>
      </w:r>
      <w:r w:rsidR="00E61408">
        <w:t>, §7.1.4</w:t>
      </w:r>
      <w:r w:rsidR="00BB1B21">
        <w:t xml:space="preserve">) </w:t>
      </w:r>
      <w:r>
        <w:t>is required.</w:t>
      </w:r>
      <w:r w:rsidR="00E63C51">
        <w:t xml:space="preserve"> Here it does appear that </w:t>
      </w:r>
      <w:r w:rsidR="00E63C51" w:rsidRPr="00CC211B">
        <w:rPr>
          <w:rFonts w:ascii="Doulos SIL" w:hAnsi="Doulos SIL"/>
          <w:i/>
          <w:color w:val="0000FF"/>
        </w:rPr>
        <w:t>gâ</w:t>
      </w:r>
      <w:r w:rsidR="00E63C51">
        <w:t xml:space="preserve"> functions as a possessor.</w:t>
      </w:r>
    </w:p>
    <w:p w14:paraId="0CFCD899" w14:textId="77777777" w:rsidR="007E329A" w:rsidRDefault="007E329A"/>
    <w:p w14:paraId="5B0E2485" w14:textId="367A4610" w:rsidR="007E329A" w:rsidRDefault="007E329A" w:rsidP="00B41DA9">
      <w:pPr>
        <w:pStyle w:val="Homboriex"/>
        <w:tabs>
          <w:tab w:val="left" w:pos="2610"/>
          <w:tab w:val="left" w:pos="3420"/>
          <w:tab w:val="left" w:pos="4320"/>
        </w:tabs>
      </w:pPr>
      <w:r>
        <w:t>(</w:t>
      </w:r>
      <w:r w:rsidR="001055DE">
        <w:t>444</w:t>
      </w:r>
      <w:r>
        <w:t>)</w:t>
      </w:r>
      <w:r>
        <w:tab/>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ꜜ</w:t>
      </w:r>
      <w:r w:rsidRPr="001527DA">
        <w:rPr>
          <w:rFonts w:ascii="Doulos SIL" w:hAnsi="Doulos SIL"/>
          <w:i/>
          <w:color w:val="0000FF"/>
        </w:rPr>
        <w:t>ŋ</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ne</w:t>
      </w:r>
      <w:r w:rsidRPr="001033FC">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p>
    <w:p w14:paraId="489BF256" w14:textId="6601EA66" w:rsidR="007E329A" w:rsidRDefault="007E329A" w:rsidP="00B41DA9">
      <w:pPr>
        <w:pStyle w:val="Homboriex"/>
        <w:tabs>
          <w:tab w:val="left" w:pos="2610"/>
          <w:tab w:val="left" w:pos="3420"/>
          <w:tab w:val="left" w:pos="4320"/>
        </w:tabs>
      </w:pPr>
      <w:r>
        <w:tab/>
        <w:t>person</w:t>
      </w:r>
      <w:r w:rsidR="00B41DA9" w:rsidRPr="00391493">
        <w:t>-</w:t>
      </w:r>
      <w:r w:rsidR="00B41DA9">
        <w:t>Fin/DefSg</w:t>
      </w:r>
      <w:r>
        <w:tab/>
        <w:t>[Rel</w:t>
      </w:r>
      <w:r>
        <w:tab/>
        <w:t>Poss]</w:t>
      </w:r>
      <w:r>
        <w:tab/>
        <w:t>dog</w:t>
      </w:r>
      <w:r w:rsidR="00B41DA9" w:rsidRPr="00391493">
        <w:t>-</w:t>
      </w:r>
      <w:r w:rsidR="00B41DA9">
        <w:t>Fin/DefSg</w:t>
      </w:r>
    </w:p>
    <w:p w14:paraId="2E47CE80" w14:textId="77777777" w:rsidR="00FC0374" w:rsidRDefault="00FC0374" w:rsidP="007E329A">
      <w:pPr>
        <w:pStyle w:val="Homboriex"/>
      </w:pPr>
      <w:r>
        <w:tab/>
        <w:t>‘</w:t>
      </w:r>
      <w:r w:rsidR="007E329A">
        <w:t>the person to whom the dog belongs</w:t>
      </w:r>
      <w:r>
        <w:t>’</w:t>
      </w:r>
    </w:p>
    <w:p w14:paraId="20202894" w14:textId="2551DD63" w:rsidR="007E329A" w:rsidRDefault="007E329A" w:rsidP="000536B7">
      <w:pPr>
        <w:pStyle w:val="Heading3"/>
        <w:suppressLineNumbers w:val="0"/>
        <w:tabs>
          <w:tab w:val="clear" w:pos="648"/>
          <w:tab w:val="num" w:pos="720"/>
        </w:tabs>
        <w:suppressAutoHyphens w:val="0"/>
        <w:jc w:val="left"/>
      </w:pPr>
      <w:bookmarkStart w:id="1205" w:name="_Toc517507188"/>
      <w:bookmarkStart w:id="1206" w:name="_Toc37857974"/>
      <w:bookmarkStart w:id="1207" w:name="_Toc41489080"/>
      <w:bookmarkStart w:id="1208" w:name="_Toc259034128"/>
      <w:r>
        <w:t>Adverbial relatives without postpositions</w:t>
      </w:r>
      <w:bookmarkEnd w:id="1205"/>
      <w:bookmarkEnd w:id="1206"/>
      <w:bookmarkEnd w:id="1207"/>
      <w:r w:rsidR="00CC1B0F">
        <w:t xml:space="preserve"> (</w:t>
      </w:r>
      <w:r w:rsidR="00CC1B0F" w:rsidRPr="00746808">
        <w:rPr>
          <w:rFonts w:ascii="Doulos SIL" w:hAnsi="Doulos SIL"/>
          <w:i/>
          <w:color w:val="0000FF"/>
        </w:rPr>
        <w:t>de</w:t>
      </w:r>
      <w:r w:rsidR="00CC1B0F" w:rsidRPr="001033FC">
        <w:rPr>
          <w:rFonts w:ascii="Doulos SIL" w:hAnsi="Doulos SIL"/>
          <w:i/>
          <w:color w:val="0000FF"/>
        </w:rPr>
        <w:t>̀</w:t>
      </w:r>
      <w:r w:rsidR="00CC1B0F" w:rsidRPr="00746808">
        <w:rPr>
          <w:rFonts w:ascii="Doulos SIL" w:hAnsi="Doulos SIL"/>
          <w:i/>
          <w:color w:val="0000FF"/>
        </w:rPr>
        <w:t>y</w:t>
      </w:r>
      <w:r w:rsidR="00CC1B0F" w:rsidRPr="00746808">
        <w:rPr>
          <w:rFonts w:ascii="Doulos SIL" w:hAnsi="Doulos SIL"/>
          <w:i/>
          <w:color w:val="0000FF"/>
        </w:rPr>
        <w:sym w:font="Symbol" w:char="F0AF"/>
      </w:r>
      <w:r w:rsidR="00CC1B0F" w:rsidRPr="00746808">
        <w:rPr>
          <w:rFonts w:ascii="Doulos SIL" w:hAnsi="Doulos SIL"/>
          <w:i/>
          <w:color w:val="0000FF"/>
        </w:rPr>
        <w:t xml:space="preserve"> kâ</w:t>
      </w:r>
      <w:r w:rsidR="00CC1B0F">
        <w:t xml:space="preserve"> , </w:t>
      </w:r>
      <w:r w:rsidR="00CC1B0F" w:rsidRPr="00746808">
        <w:rPr>
          <w:rFonts w:ascii="Doulos SIL" w:hAnsi="Doulos SIL"/>
          <w:i/>
          <w:color w:val="0000FF"/>
        </w:rPr>
        <w:t>mè ka</w:t>
      </w:r>
      <w:r w:rsidR="00E63C51">
        <w:rPr>
          <w:rFonts w:ascii="Doulos SIL" w:hAnsi="Doulos SIL"/>
          <w:i/>
          <w:color w:val="0000FF"/>
        </w:rPr>
        <w:t>̂</w:t>
      </w:r>
      <w:r w:rsidR="00CC1B0F">
        <w:t xml:space="preserve"> , </w:t>
      </w:r>
      <w:r w:rsidR="00CC1B0F" w:rsidRPr="00746808">
        <w:rPr>
          <w:rFonts w:ascii="Doulos SIL" w:hAnsi="Doulos SIL"/>
          <w:i/>
          <w:color w:val="0000FF"/>
        </w:rPr>
        <w:t>ha</w:t>
      </w:r>
      <w:r w:rsidR="00CC1B0F" w:rsidRPr="001033FC">
        <w:rPr>
          <w:rFonts w:ascii="Doulos SIL" w:hAnsi="Doulos SIL"/>
          <w:i/>
          <w:color w:val="0000FF"/>
        </w:rPr>
        <w:t>̀</w:t>
      </w:r>
      <w:r w:rsidR="00CC1B0F" w:rsidRPr="001527DA">
        <w:rPr>
          <w:rFonts w:ascii="Doulos SIL" w:hAnsi="Doulos SIL"/>
          <w:i/>
          <w:color w:val="0000FF"/>
        </w:rPr>
        <w:t>ŋ</w:t>
      </w:r>
      <w:r w:rsidR="00CC1B0F" w:rsidRPr="00746808">
        <w:rPr>
          <w:rFonts w:ascii="Doulos SIL" w:hAnsi="Doulos SIL"/>
          <w:i/>
          <w:color w:val="0000FF"/>
        </w:rPr>
        <w:sym w:font="Symbol" w:char="F0AF"/>
      </w:r>
      <w:r w:rsidR="00CC1B0F" w:rsidRPr="00746808">
        <w:rPr>
          <w:rFonts w:ascii="Doulos SIL" w:hAnsi="Doulos SIL"/>
          <w:i/>
          <w:color w:val="0000FF"/>
        </w:rPr>
        <w:t xml:space="preserve"> kâ</w:t>
      </w:r>
      <w:r w:rsidR="00CC1B0F">
        <w:t xml:space="preserve"> )</w:t>
      </w:r>
      <w:bookmarkEnd w:id="1208"/>
    </w:p>
    <w:p w14:paraId="0CC18259" w14:textId="69F1284B" w:rsidR="007E329A" w:rsidRDefault="007E329A">
      <w:r>
        <w:t xml:space="preserve">Indefinite relative expressions </w:t>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r</w:t>
      </w:r>
      <w:r w:rsidRPr="00746808">
        <w:rPr>
          <w:rFonts w:ascii="Doulos SIL" w:hAnsi="Doulos SIL"/>
          <w:i/>
          <w:color w:val="0000FF"/>
        </w:rPr>
        <w:sym w:font="Symbol" w:char="F0AF"/>
      </w:r>
      <w:r w:rsidRPr="00746808">
        <w:rPr>
          <w:rFonts w:ascii="Doulos SIL" w:hAnsi="Doulos SIL"/>
          <w:i/>
          <w:color w:val="0000FF"/>
        </w:rPr>
        <w:t xml:space="preserve"> kâ</w:t>
      </w:r>
      <w:r>
        <w:t> </w:t>
      </w:r>
      <w:r w:rsidRPr="00BE0391">
        <w:rPr>
          <w:rFonts w:ascii="Doulos SIL" w:hAnsi="Doulos SIL"/>
          <w:i/>
          <w:color w:val="0000FF"/>
        </w:rPr>
        <w:t>…</w:t>
      </w:r>
      <w:r w:rsidR="00FC0374" w:rsidRPr="00010A4E">
        <w:t xml:space="preserve"> ‘</w:t>
      </w:r>
      <w:r>
        <w:t>a/the person who …</w:t>
      </w:r>
      <w:r w:rsidR="00FC0374">
        <w:t>’,</w:t>
      </w:r>
      <w:r>
        <w:t xml:space="preserve"> </w:t>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 xml:space="preserve"> kâ</w:t>
      </w:r>
      <w:r>
        <w:t> </w:t>
      </w:r>
      <w:r w:rsidRPr="00BE0391">
        <w:rPr>
          <w:rFonts w:ascii="Doulos SIL" w:hAnsi="Doulos SIL"/>
          <w:i/>
          <w:color w:val="0000FF"/>
        </w:rPr>
        <w:t>…</w:t>
      </w:r>
      <w:r w:rsidR="00FC0374" w:rsidRPr="00010A4E">
        <w:t xml:space="preserve"> ‘</w:t>
      </w:r>
      <w:r>
        <w:t>a/the thing that …</w:t>
      </w:r>
      <w:r w:rsidR="00FC0374">
        <w:t>’,</w:t>
      </w:r>
      <w:r>
        <w:t xml:space="preserve"> </w:t>
      </w:r>
      <w:r w:rsidRPr="00746808">
        <w:rPr>
          <w:rFonts w:ascii="Doulos SIL" w:hAnsi="Doulos SIL"/>
          <w:i/>
          <w:color w:val="0000FF"/>
        </w:rPr>
        <w:t>de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sym w:font="Symbol" w:char="F0AF"/>
      </w:r>
      <w:r w:rsidRPr="00746808">
        <w:rPr>
          <w:rFonts w:ascii="Doulos SIL" w:hAnsi="Doulos SIL"/>
          <w:i/>
          <w:color w:val="0000FF"/>
        </w:rPr>
        <w:t xml:space="preserve"> kâ</w:t>
      </w:r>
      <w:r>
        <w:t> </w:t>
      </w:r>
      <w:r w:rsidRPr="00BE0391">
        <w:rPr>
          <w:rFonts w:ascii="Doulos SIL" w:hAnsi="Doulos SIL"/>
          <w:i/>
          <w:color w:val="0000FF"/>
        </w:rPr>
        <w:t>…</w:t>
      </w:r>
      <w:r w:rsidR="00FC0374" w:rsidRPr="00010A4E">
        <w:t xml:space="preserve"> ‘</w:t>
      </w:r>
      <w:r>
        <w:t>a/the place where …</w:t>
      </w:r>
      <w:r w:rsidR="00FC0374">
        <w:t>’,</w:t>
      </w:r>
      <w:r>
        <w:t xml:space="preserve"> </w:t>
      </w:r>
      <w:r w:rsidRPr="00DD546B">
        <w:rPr>
          <w:rFonts w:ascii="Doulos SIL" w:hAnsi="Doulos SIL"/>
          <w:i/>
          <w:color w:val="0000FF"/>
        </w:rPr>
        <w:t>mè kâ</w:t>
      </w:r>
      <w:r w:rsidRPr="00DD546B">
        <w:t> </w:t>
      </w:r>
      <w:r w:rsidRPr="00DD546B">
        <w:rPr>
          <w:rFonts w:ascii="Doulos SIL" w:hAnsi="Doulos SIL"/>
          <w:i/>
          <w:color w:val="0000FF"/>
        </w:rPr>
        <w:t>…</w:t>
      </w:r>
      <w:r w:rsidR="009277F1">
        <w:t xml:space="preserve"> </w:t>
      </w:r>
      <w:r w:rsidR="00FC0374" w:rsidRPr="00010A4E">
        <w:t xml:space="preserve">‘ </w:t>
      </w:r>
      <w:r>
        <w:t>a/the time when …</w:t>
      </w:r>
      <w:r w:rsidR="00FC0374">
        <w:t>’,</w:t>
      </w:r>
      <w:r>
        <w:t xml:space="preserve"> and </w:t>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sym w:font="Symbol" w:char="F0AF"/>
      </w:r>
      <w:r w:rsidRPr="00746808">
        <w:rPr>
          <w:rFonts w:ascii="Doulos SIL" w:hAnsi="Doulos SIL"/>
          <w:i/>
          <w:color w:val="0000FF"/>
        </w:rPr>
        <w:t xml:space="preserve"> kâ</w:t>
      </w:r>
      <w:r>
        <w:t> </w:t>
      </w:r>
      <w:r w:rsidRPr="00BE0391">
        <w:rPr>
          <w:rFonts w:ascii="Doulos SIL" w:hAnsi="Doulos SIL"/>
          <w:i/>
          <w:color w:val="0000FF"/>
        </w:rPr>
        <w:t>…</w:t>
      </w:r>
      <w:r w:rsidR="00FC0374" w:rsidRPr="00010A4E">
        <w:t xml:space="preserve"> ‘</w:t>
      </w:r>
      <w:r>
        <w:t>a/the day when …</w:t>
      </w:r>
      <w:r w:rsidR="00FC0374" w:rsidRPr="00010A4E">
        <w:t xml:space="preserve">’ </w:t>
      </w:r>
      <w:r>
        <w:t>w</w:t>
      </w:r>
      <w:r w:rsidR="00080303">
        <w:t>ere introduced in (432) in §8.2.5</w:t>
      </w:r>
      <w:r>
        <w:t xml:space="preserve"> in connection with embedded counterparts of WH</w:t>
      </w:r>
      <w:r w:rsidRPr="00391493">
        <w:t>-</w:t>
      </w:r>
      <w:r>
        <w:t>interrogatives</w:t>
      </w:r>
      <w:r w:rsidR="00E63C51">
        <w:t>. F</w:t>
      </w:r>
      <w:r w:rsidR="00080303">
        <w:t>or the</w:t>
      </w:r>
      <w:r w:rsidR="00E63C51">
        <w:t>se</w:t>
      </w:r>
      <w:r w:rsidR="00080303">
        <w:t xml:space="preserve"> reduced and L-toned forms of the head nouns see also (275) in §5.4.3.2</w:t>
      </w:r>
      <w:r>
        <w:t xml:space="preserve">. These expressions are also used as NPs or adverbials in main clauses. Of interest syntactically is the fact that spatial </w:t>
      </w:r>
      <w:r w:rsidRPr="00746808">
        <w:rPr>
          <w:rFonts w:ascii="Doulos SIL" w:hAnsi="Doulos SIL"/>
          <w:i/>
          <w:color w:val="0000FF"/>
        </w:rPr>
        <w:t>de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sym w:font="Symbol" w:char="F0AF"/>
      </w:r>
      <w:r w:rsidRPr="00746808">
        <w:rPr>
          <w:rFonts w:ascii="Doulos SIL" w:hAnsi="Doulos SIL"/>
          <w:i/>
          <w:color w:val="0000FF"/>
        </w:rPr>
        <w:t xml:space="preserve"> kâ</w:t>
      </w:r>
      <w:r>
        <w:t xml:space="preserve"> … and the temporals </w:t>
      </w:r>
      <w:r w:rsidRPr="00746808">
        <w:rPr>
          <w:rFonts w:ascii="Doulos SIL" w:hAnsi="Doulos SIL"/>
          <w:i/>
          <w:color w:val="0000FF"/>
        </w:rPr>
        <w:t>mè ka</w:t>
      </w:r>
      <w:r w:rsidR="00E63C51">
        <w:rPr>
          <w:rFonts w:ascii="Doulos SIL" w:hAnsi="Doulos SIL"/>
          <w:i/>
          <w:color w:val="0000FF"/>
        </w:rPr>
        <w:t>̂</w:t>
      </w:r>
      <w:r>
        <w:t> </w:t>
      </w:r>
      <w:r w:rsidRPr="00BE0391">
        <w:rPr>
          <w:rFonts w:ascii="Doulos SIL" w:hAnsi="Doulos SIL"/>
          <w:i/>
          <w:color w:val="0000FF"/>
        </w:rPr>
        <w:t>…</w:t>
      </w:r>
      <w:r>
        <w:t xml:space="preserve"> and </w:t>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sym w:font="Symbol" w:char="F0AF"/>
      </w:r>
      <w:r w:rsidRPr="00746808">
        <w:rPr>
          <w:rFonts w:ascii="Doulos SIL" w:hAnsi="Doulos SIL"/>
          <w:i/>
          <w:color w:val="0000FF"/>
        </w:rPr>
        <w:t xml:space="preserve"> kâ</w:t>
      </w:r>
      <w:r>
        <w:t> </w:t>
      </w:r>
      <w:r w:rsidRPr="00BE0391">
        <w:rPr>
          <w:rFonts w:ascii="Doulos SIL" w:hAnsi="Doulos SIL"/>
          <w:i/>
          <w:color w:val="0000FF"/>
        </w:rPr>
        <w:t>…</w:t>
      </w:r>
      <w:r>
        <w:t xml:space="preserve"> </w:t>
      </w:r>
      <w:r w:rsidR="00E63C51">
        <w:t>occur</w:t>
      </w:r>
      <w:r>
        <w:t xml:space="preserve"> without spatiotemporal postpositions, and in </w:t>
      </w:r>
      <w:r w:rsidR="007F1875">
        <w:t>nonfinal</w:t>
      </w:r>
      <w:r>
        <w:t xml:space="preserve"> form even when clearly definite.</w:t>
      </w:r>
    </w:p>
    <w:p w14:paraId="76B235DE" w14:textId="54CCB06B" w:rsidR="007E329A" w:rsidRDefault="007E329A">
      <w:r>
        <w:tab/>
        <w:t xml:space="preserve">The absence of a postposition is seen in the choice of e.g. </w:t>
      </w:r>
      <w:r w:rsidRPr="00746808">
        <w:rPr>
          <w:rFonts w:ascii="Doulos SIL" w:hAnsi="Doulos SIL"/>
          <w:i/>
          <w:color w:val="0000FF"/>
        </w:rPr>
        <w:t>de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sym w:font="Symbol" w:char="F0AF"/>
      </w:r>
      <w:r w:rsidRPr="00746808">
        <w:rPr>
          <w:rFonts w:ascii="Doulos SIL" w:hAnsi="Doulos SIL"/>
          <w:i/>
          <w:color w:val="0000FF"/>
        </w:rPr>
        <w:t xml:space="preserve"> kâ</w:t>
      </w:r>
      <w:r>
        <w:t> </w:t>
      </w:r>
      <w:r w:rsidRPr="00BE0391">
        <w:rPr>
          <w:rFonts w:ascii="Doulos SIL" w:hAnsi="Doulos SIL"/>
          <w:i/>
          <w:color w:val="0000FF"/>
        </w:rPr>
        <w:t>…</w:t>
      </w:r>
      <w:r>
        <w:t>, literally</w:t>
      </w:r>
      <w:r w:rsidR="00FC0374" w:rsidRPr="00010A4E">
        <w:t xml:space="preserve"> ‘</w:t>
      </w:r>
      <w:r>
        <w:t>place Rel …</w:t>
      </w:r>
      <w:r w:rsidR="00FC0374" w:rsidRPr="00010A4E">
        <w:t xml:space="preserve">’ </w:t>
      </w:r>
      <w:r>
        <w:t>(=’a/the place that …</w:t>
      </w:r>
      <w:r w:rsidR="00FC0374">
        <w:t>’)</w:t>
      </w:r>
      <w:r>
        <w:t xml:space="preserve"> instead of the more logically complete </w:t>
      </w:r>
      <w:r w:rsidRPr="00746808">
        <w:rPr>
          <w:rFonts w:ascii="Doulos SIL" w:hAnsi="Doulos SIL"/>
          <w:i/>
          <w:color w:val="0000FF"/>
        </w:rPr>
        <w:t>de</w:t>
      </w:r>
      <w:r w:rsidRPr="001033FC">
        <w:rPr>
          <w:rFonts w:ascii="Doulos SIL" w:hAnsi="Doulos SIL"/>
          <w:i/>
          <w:color w:val="0000FF"/>
        </w:rPr>
        <w:t>̀</w:t>
      </w:r>
      <w:r w:rsidRPr="00746808">
        <w:rPr>
          <w:rFonts w:ascii="Doulos SIL" w:hAnsi="Doulos SIL"/>
          <w:i/>
          <w:color w:val="0000FF"/>
        </w:rPr>
        <w:t>y ka</w:t>
      </w:r>
      <w:r w:rsidRPr="001527DA">
        <w:rPr>
          <w:rFonts w:ascii="Doulos SIL" w:hAnsi="Doulos SIL"/>
          <w:i/>
          <w:color w:val="0000FF"/>
        </w:rPr>
        <w:t>́</w:t>
      </w:r>
      <w:r w:rsidRPr="00746808">
        <w:rPr>
          <w:rFonts w:ascii="Doulos SIL" w:hAnsi="Doulos SIL"/>
          <w:i/>
          <w:color w:val="0000FF"/>
        </w:rPr>
        <w:t xml:space="preserve"> ga</w:t>
      </w:r>
      <w:r w:rsidRPr="001033FC">
        <w:rPr>
          <w:rFonts w:ascii="Doulos SIL" w:hAnsi="Doulos SIL"/>
          <w:i/>
          <w:color w:val="0000FF"/>
        </w:rPr>
        <w:t>̀</w:t>
      </w:r>
      <w:r w:rsidRPr="001527DA">
        <w:rPr>
          <w:rFonts w:ascii="Doulos SIL" w:hAnsi="Doulos SIL"/>
          <w:i/>
          <w:color w:val="0000FF"/>
        </w:rPr>
        <w:t>:</w:t>
      </w:r>
      <w:r>
        <w:t xml:space="preserve"> </w:t>
      </w:r>
      <w:r w:rsidRPr="00BE0391">
        <w:rPr>
          <w:rFonts w:ascii="Doulos SIL" w:hAnsi="Doulos SIL"/>
          <w:i/>
          <w:color w:val="0000FF"/>
        </w:rPr>
        <w:t>…</w:t>
      </w:r>
      <w:r>
        <w:t xml:space="preserve"> (=‘a place in which …</w:t>
      </w:r>
      <w:r w:rsidR="00FC0374">
        <w:t>’)</w:t>
      </w:r>
      <w:r>
        <w:t xml:space="preserve"> with </w:t>
      </w:r>
      <w:r w:rsidR="007E22FE">
        <w:t>locative</w:t>
      </w:r>
      <w:r>
        <w:t xml:space="preserve"> </w:t>
      </w:r>
      <w:r w:rsidRPr="00746808">
        <w:rPr>
          <w:rFonts w:ascii="Doulos SIL" w:hAnsi="Doulos SIL"/>
          <w:i/>
          <w:color w:val="0000FF"/>
        </w:rPr>
        <w:t>ga</w:t>
      </w:r>
      <w:r w:rsidRPr="001033FC">
        <w:rPr>
          <w:rFonts w:ascii="Doulos SIL" w:hAnsi="Doulos SIL"/>
          <w:i/>
          <w:color w:val="0000FF"/>
        </w:rPr>
        <w:t>̀</w:t>
      </w:r>
      <w:r w:rsidRPr="001527DA">
        <w:rPr>
          <w:rFonts w:ascii="Doulos SIL" w:hAnsi="Doulos SIL"/>
          <w:i/>
          <w:color w:val="0000FF"/>
        </w:rPr>
        <w:t>:</w:t>
      </w:r>
      <w:r>
        <w:t xml:space="preserve">, or the even more complete </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 xml:space="preserve"> ga</w:t>
      </w:r>
      <w:r w:rsidRPr="001527DA">
        <w:rPr>
          <w:rFonts w:ascii="Doulos SIL" w:hAnsi="Doulos SIL"/>
          <w:i/>
          <w:color w:val="0000FF"/>
        </w:rPr>
        <w:t>́</w:t>
      </w:r>
      <w:r w:rsidRPr="00746808">
        <w:rPr>
          <w:rFonts w:ascii="Doulos SIL" w:hAnsi="Doulos SIL"/>
          <w:i/>
          <w:color w:val="0000FF"/>
        </w:rPr>
        <w:t xml:space="preserve"> ga</w:t>
      </w:r>
      <w:r w:rsidRPr="001033FC">
        <w:rPr>
          <w:rFonts w:ascii="Doulos SIL" w:hAnsi="Doulos SIL"/>
          <w:i/>
          <w:color w:val="0000FF"/>
        </w:rPr>
        <w:t>̀</w:t>
      </w:r>
      <w:r w:rsidRPr="001527DA">
        <w:rPr>
          <w:rFonts w:ascii="Doulos SIL" w:hAnsi="Doulos SIL"/>
          <w:i/>
          <w:color w:val="0000FF"/>
        </w:rPr>
        <w:t>:</w:t>
      </w:r>
      <w:r>
        <w:t xml:space="preserve"> with the noun in definite form (=‘the place in which</w:t>
      </w:r>
      <w:r w:rsidR="00FC0374">
        <w:t>’)</w:t>
      </w:r>
      <w:r>
        <w:t>. The stripped</w:t>
      </w:r>
      <w:r w:rsidRPr="00391493">
        <w:t>-</w:t>
      </w:r>
      <w:r>
        <w:t xml:space="preserve">down form is used not only when the relative clause functions as a NP argument </w:t>
      </w:r>
      <w:r w:rsidR="00FC0374">
        <w:t>(‘</w:t>
      </w:r>
      <w:r>
        <w:t xml:space="preserve">the place where I saw </w:t>
      </w:r>
      <w:r w:rsidR="00E63C51">
        <w:t>him/her</w:t>
      </w:r>
      <w:r>
        <w:t xml:space="preserve"> is far away</w:t>
      </w:r>
      <w:r w:rsidR="00FC0374">
        <w:t>’)</w:t>
      </w:r>
      <w:r>
        <w:t xml:space="preserve">, where the postposition would be inappropriate, but also in the more usual function as an adverbial relative </w:t>
      </w:r>
      <w:r w:rsidR="00FC0374">
        <w:t>(‘</w:t>
      </w:r>
      <w:r>
        <w:t xml:space="preserve">I sat [(in the place) where I had seen </w:t>
      </w:r>
      <w:r w:rsidR="00E63C51">
        <w:t>him/her</w:t>
      </w:r>
      <w:r w:rsidR="00FC0374">
        <w:t>)</w:t>
      </w:r>
      <w:r>
        <w:t>. Examples are in (</w:t>
      </w:r>
      <w:r w:rsidR="001055DE">
        <w:t>445</w:t>
      </w:r>
      <w:r>
        <w:t>).</w:t>
      </w:r>
    </w:p>
    <w:p w14:paraId="2DC985ED" w14:textId="77777777" w:rsidR="007E329A" w:rsidRDefault="007E329A"/>
    <w:p w14:paraId="2723ADBD" w14:textId="3431FC53" w:rsidR="007E329A" w:rsidRDefault="007E329A" w:rsidP="00CC1B0F">
      <w:pPr>
        <w:pStyle w:val="Homboriexabc"/>
        <w:tabs>
          <w:tab w:val="left" w:pos="1710"/>
          <w:tab w:val="left" w:pos="2610"/>
          <w:tab w:val="left" w:pos="3420"/>
          <w:tab w:val="left" w:pos="4140"/>
          <w:tab w:val="left" w:pos="5130"/>
        </w:tabs>
      </w:pPr>
      <w:r>
        <w:t>(</w:t>
      </w:r>
      <w:r w:rsidR="001055DE">
        <w:t>445</w:t>
      </w:r>
      <w:r>
        <w:t>)</w:t>
      </w:r>
      <w:r>
        <w:tab/>
        <w:t>a.</w:t>
      </w:r>
      <w:r>
        <w:tab/>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ye</w:t>
      </w:r>
      <w:r w:rsidRPr="001527DA">
        <w:rPr>
          <w:rFonts w:ascii="Doulos SIL" w:hAnsi="Doulos SIL"/>
          <w:i/>
          <w:color w:val="0000FF"/>
        </w:rPr>
        <w:t>́</w:t>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ab/>
        <w:t>[dèy</w:t>
      </w:r>
      <w:r w:rsidRPr="00746808">
        <w:rPr>
          <w:rFonts w:ascii="Doulos SIL" w:hAnsi="Doulos SIL"/>
          <w:i/>
          <w:color w:val="0000FF"/>
        </w:rPr>
        <w:sym w:font="Symbol" w:char="F0AF"/>
      </w:r>
      <w:r w:rsidRPr="00746808">
        <w:rPr>
          <w:rFonts w:ascii="Doulos SIL" w:hAnsi="Doulos SIL"/>
          <w:i/>
          <w:color w:val="0000FF"/>
        </w:rPr>
        <w:tab/>
        <w:t>ká</w:t>
      </w:r>
      <w:r w:rsidRPr="00746808">
        <w:rPr>
          <w:rFonts w:ascii="Doulos SIL" w:hAnsi="Doulos SIL"/>
          <w:i/>
          <w:color w:val="0000FF"/>
        </w:rPr>
        <w:tab/>
        <w:t>i</w:t>
      </w:r>
      <w:r w:rsidRPr="001033FC">
        <w:rPr>
          <w:rFonts w:ascii="Doulos SIL" w:hAnsi="Doulos SIL"/>
          <w:i/>
          <w:color w:val="0000FF"/>
        </w:rPr>
        <w:t>̀</w:t>
      </w:r>
      <w:r w:rsidRPr="00746808">
        <w:rPr>
          <w:rFonts w:ascii="Doulos SIL" w:hAnsi="Doulos SIL"/>
          <w:i/>
          <w:color w:val="0000FF"/>
        </w:rPr>
        <w:tab/>
        <w:t>di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p>
    <w:p w14:paraId="1ECD00EE" w14:textId="77777777" w:rsidR="007E329A" w:rsidRDefault="007E329A" w:rsidP="00CC1B0F">
      <w:pPr>
        <w:pStyle w:val="Homboriexabc"/>
        <w:tabs>
          <w:tab w:val="left" w:pos="1710"/>
          <w:tab w:val="left" w:pos="2610"/>
          <w:tab w:val="left" w:pos="3420"/>
          <w:tab w:val="left" w:pos="4140"/>
          <w:tab w:val="left" w:pos="5130"/>
        </w:tabs>
      </w:pPr>
      <w:r>
        <w:tab/>
      </w:r>
      <w:r>
        <w:tab/>
        <w:t>1SgS</w:t>
      </w:r>
      <w:r>
        <w:tab/>
        <w:t>return</w:t>
      </w:r>
      <w:r>
        <w:tab/>
        <w:t>[place</w:t>
      </w:r>
      <w:r>
        <w:tab/>
        <w:t>Rel</w:t>
      </w:r>
      <w:r>
        <w:tab/>
        <w:t>1SgS</w:t>
      </w:r>
      <w:r>
        <w:tab/>
        <w:t>see</w:t>
      </w:r>
      <w:r w:rsidRPr="00391493">
        <w:t>-</w:t>
      </w:r>
      <w:r>
        <w:t>3SgO]</w:t>
      </w:r>
    </w:p>
    <w:p w14:paraId="422FC39B" w14:textId="77777777" w:rsidR="00FC0374" w:rsidRDefault="007E329A" w:rsidP="007E329A">
      <w:pPr>
        <w:pStyle w:val="Homboriexabc"/>
      </w:pPr>
      <w:r>
        <w:tab/>
      </w:r>
      <w:r w:rsidR="00FC0374">
        <w:tab/>
        <w:t>‘</w:t>
      </w:r>
      <w:r>
        <w:t>I went back to the place where I had seen it.</w:t>
      </w:r>
      <w:r w:rsidR="00FC0374">
        <w:t>’</w:t>
      </w:r>
    </w:p>
    <w:p w14:paraId="3596230B" w14:textId="13C9DCFE" w:rsidR="007E329A" w:rsidRDefault="007E329A" w:rsidP="007E329A">
      <w:pPr>
        <w:pStyle w:val="Homboriexabc"/>
      </w:pPr>
    </w:p>
    <w:p w14:paraId="5BCB3ABB" w14:textId="77777777" w:rsidR="007E329A" w:rsidRDefault="007E329A" w:rsidP="007E329A">
      <w:pPr>
        <w:pStyle w:val="Homboriexabc"/>
        <w:tabs>
          <w:tab w:val="left" w:pos="1620"/>
          <w:tab w:val="left" w:pos="2160"/>
          <w:tab w:val="left" w:pos="2880"/>
          <w:tab w:val="left" w:pos="3510"/>
          <w:tab w:val="left" w:pos="4320"/>
          <w:tab w:val="left" w:pos="5040"/>
          <w:tab w:val="left" w:pos="6120"/>
        </w:tabs>
      </w:pPr>
      <w:r>
        <w:tab/>
        <w:t>b.</w:t>
      </w:r>
      <w:r>
        <w:tab/>
      </w:r>
      <w:r w:rsidRPr="00746808">
        <w:rPr>
          <w:rFonts w:ascii="Doulos SIL" w:hAnsi="Doulos SIL"/>
          <w:i/>
          <w:color w:val="0000FF"/>
        </w:rPr>
        <w:t>mè</w:t>
      </w:r>
      <w:r w:rsidRPr="00746808">
        <w:rPr>
          <w:rFonts w:ascii="Doulos SIL" w:hAnsi="Doulos SIL"/>
          <w:i/>
          <w:color w:val="0000FF"/>
        </w:rPr>
        <w:tab/>
        <w:t>ka</w:t>
      </w:r>
      <w:r w:rsidRPr="001527DA">
        <w:rPr>
          <w:rFonts w:ascii="Doulos SIL" w:hAnsi="Doulos SIL"/>
          <w:i/>
          <w:color w:val="0000FF"/>
        </w:rPr>
        <w:t>́</w:t>
      </w:r>
      <w:r w:rsidRPr="00746808">
        <w:rPr>
          <w:rFonts w:ascii="Doulos SIL" w:hAnsi="Doulos SIL"/>
          <w:i/>
          <w:color w:val="0000FF"/>
        </w:rPr>
        <w:tab/>
        <w:t>i</w:t>
      </w:r>
      <w:r w:rsidRPr="001033FC">
        <w:rPr>
          <w:rFonts w:ascii="Doulos SIL" w:hAnsi="Doulos SIL"/>
          <w:i/>
          <w:color w:val="0000FF"/>
        </w:rPr>
        <w:t>̀</w:t>
      </w:r>
      <w:r w:rsidRPr="00746808">
        <w:rPr>
          <w:rFonts w:ascii="Doulos SIL" w:hAnsi="Doulos SIL"/>
          <w:i/>
          <w:color w:val="0000FF"/>
        </w:rPr>
        <w:tab/>
        <w:t>di</w:t>
      </w:r>
      <w:r w:rsidRPr="001527DA">
        <w:rPr>
          <w:rFonts w:ascii="Doulos SIL" w:hAnsi="Doulos SIL"/>
          <w:i/>
          <w:color w:val="0000FF"/>
        </w:rPr>
        <w:t>́:</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w:t>
      </w:r>
      <w:r w:rsidRPr="00746808">
        <w:rPr>
          <w:rFonts w:ascii="Doulos SIL" w:hAnsi="Doulos SIL"/>
          <w:i/>
          <w:color w:val="0000FF"/>
        </w:rPr>
        <w:t>,</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si</w:t>
      </w:r>
      <w:r w:rsidRPr="001527DA">
        <w:rPr>
          <w:rFonts w:ascii="Doulos SIL" w:hAnsi="Doulos SIL"/>
          <w:i/>
          <w:color w:val="0000FF"/>
        </w:rPr>
        <w:t>́:</w:t>
      </w:r>
      <w:r w:rsidRPr="00746808">
        <w:rPr>
          <w:rFonts w:ascii="Doulos SIL" w:hAnsi="Doulos SIL"/>
          <w:i/>
          <w:color w:val="0000FF"/>
        </w:rPr>
        <w:tab/>
        <w:t>se</w:t>
      </w:r>
      <w:r w:rsidRPr="001527DA">
        <w:rPr>
          <w:rFonts w:ascii="Doulos SIL" w:hAnsi="Doulos SIL"/>
          <w:i/>
          <w:color w:val="0000FF"/>
        </w:rPr>
        <w:t>́</w:t>
      </w:r>
      <w:r w:rsidRPr="00746808">
        <w:rPr>
          <w:rFonts w:ascii="Doulos SIL" w:hAnsi="Doulos SIL"/>
          <w:i/>
          <w:color w:val="0000FF"/>
        </w:rPr>
        <w:t>lle</w:t>
      </w:r>
      <w:r w:rsidRPr="001033FC">
        <w:rPr>
          <w:rFonts w:ascii="Doulos SIL" w:hAnsi="Doulos SIL"/>
          <w:i/>
          <w:color w:val="0000FF"/>
        </w:rPr>
        <w:t>̂</w:t>
      </w:r>
    </w:p>
    <w:p w14:paraId="1E98FAB1" w14:textId="77777777" w:rsidR="007E329A" w:rsidRDefault="007E329A" w:rsidP="007E329A">
      <w:pPr>
        <w:pStyle w:val="Homboriexabc"/>
        <w:tabs>
          <w:tab w:val="left" w:pos="1620"/>
          <w:tab w:val="left" w:pos="2160"/>
          <w:tab w:val="left" w:pos="2880"/>
          <w:tab w:val="left" w:pos="3510"/>
          <w:tab w:val="left" w:pos="4320"/>
          <w:tab w:val="left" w:pos="5040"/>
          <w:tab w:val="left" w:pos="6120"/>
        </w:tabs>
      </w:pPr>
      <w:r>
        <w:tab/>
      </w:r>
      <w:r>
        <w:tab/>
        <w:t>time</w:t>
      </w:r>
      <w:r>
        <w:tab/>
        <w:t>Rel</w:t>
      </w:r>
      <w:r>
        <w:tab/>
        <w:t>1SgS</w:t>
      </w:r>
      <w:r>
        <w:tab/>
        <w:t>see</w:t>
      </w:r>
      <w:r>
        <w:tab/>
        <w:t>3PlO,</w:t>
      </w:r>
      <w:r>
        <w:tab/>
        <w:t>3PlS</w:t>
      </w:r>
      <w:r>
        <w:tab/>
        <w:t>ProgrNeg</w:t>
      </w:r>
      <w:r>
        <w:tab/>
        <w:t>be.healthy</w:t>
      </w:r>
    </w:p>
    <w:p w14:paraId="0929E7A7" w14:textId="77777777" w:rsidR="00FC0374" w:rsidRDefault="007E329A" w:rsidP="007E329A">
      <w:pPr>
        <w:pStyle w:val="Homboriexabc"/>
      </w:pPr>
      <w:r>
        <w:tab/>
      </w:r>
      <w:r w:rsidR="00FC0374">
        <w:tab/>
        <w:t>‘</w:t>
      </w:r>
      <w:r>
        <w:t>When I saw them, they were sick.</w:t>
      </w:r>
      <w:r w:rsidR="00FC0374">
        <w:t>’</w:t>
      </w:r>
    </w:p>
    <w:p w14:paraId="49DEC853" w14:textId="3D6FE827" w:rsidR="007E329A" w:rsidRDefault="007E329A">
      <w:pPr>
        <w:tabs>
          <w:tab w:val="left" w:pos="709"/>
          <w:tab w:val="left" w:pos="1418"/>
        </w:tabs>
      </w:pPr>
    </w:p>
    <w:p w14:paraId="02B7EC9A" w14:textId="77777777" w:rsidR="007E329A" w:rsidRDefault="007E329A">
      <w:pPr>
        <w:tabs>
          <w:tab w:val="left" w:pos="709"/>
          <w:tab w:val="left" w:pos="1418"/>
        </w:tabs>
      </w:pPr>
    </w:p>
    <w:p w14:paraId="64FC7841" w14:textId="77777777" w:rsidR="007E329A" w:rsidRDefault="007E329A" w:rsidP="000536B7">
      <w:pPr>
        <w:pStyle w:val="Heading3"/>
        <w:suppressLineNumbers w:val="0"/>
        <w:tabs>
          <w:tab w:val="clear" w:pos="648"/>
          <w:tab w:val="num" w:pos="720"/>
        </w:tabs>
        <w:suppressAutoHyphens w:val="0"/>
        <w:jc w:val="left"/>
      </w:pPr>
      <w:bookmarkStart w:id="1209" w:name="_Toc517507189"/>
      <w:bookmarkStart w:id="1210" w:name="_Toc37857975"/>
      <w:bookmarkStart w:id="1211" w:name="_Toc41489081"/>
      <w:bookmarkStart w:id="1212" w:name="_Toc259034129"/>
      <w:r>
        <w:t>Multiple relative clauses (conjoined or recursive)</w:t>
      </w:r>
      <w:bookmarkEnd w:id="1209"/>
      <w:bookmarkEnd w:id="1210"/>
      <w:bookmarkEnd w:id="1211"/>
      <w:bookmarkEnd w:id="1212"/>
    </w:p>
    <w:p w14:paraId="449E4B2E" w14:textId="1960F003" w:rsidR="007E329A" w:rsidRDefault="007E329A">
      <w:r>
        <w:t>Consider the two examples in (</w:t>
      </w:r>
      <w:r w:rsidR="001055DE">
        <w:t>446</w:t>
      </w:r>
      <w:r>
        <w:t>), where the first clause is held constant but two different phrasings of the second clause are possible.</w:t>
      </w:r>
    </w:p>
    <w:p w14:paraId="07B6EDF8" w14:textId="77777777" w:rsidR="007E329A" w:rsidRDefault="007E329A">
      <w:r>
        <w:tab/>
      </w:r>
      <w:r>
        <w:tab/>
      </w:r>
    </w:p>
    <w:p w14:paraId="0FD3F6CC" w14:textId="6FEE14F3" w:rsidR="007E329A" w:rsidRPr="00746808" w:rsidRDefault="007E329A" w:rsidP="00B41DA9">
      <w:pPr>
        <w:pStyle w:val="Homboriexabc"/>
        <w:tabs>
          <w:tab w:val="left" w:pos="2520"/>
          <w:tab w:val="left" w:pos="3780"/>
          <w:tab w:val="left" w:pos="5760"/>
        </w:tabs>
        <w:rPr>
          <w:rFonts w:ascii="Doulos SIL" w:hAnsi="Doulos SIL"/>
          <w:i/>
          <w:color w:val="0000FF"/>
        </w:rPr>
      </w:pPr>
      <w:r>
        <w:t>(</w:t>
      </w:r>
      <w:r w:rsidR="001055DE">
        <w:t>446</w:t>
      </w:r>
      <w:r>
        <w:t>)</w:t>
      </w:r>
      <w:r>
        <w:tab/>
      </w:r>
      <w:r>
        <w:tab/>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tu</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fa</w:t>
      </w:r>
      <w:r w:rsidRPr="001527DA">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rsidRPr="00746808">
        <w:rPr>
          <w:rFonts w:ascii="Doulos SIL" w:hAnsi="Doulos SIL"/>
          <w:i/>
          <w:color w:val="0000FF"/>
        </w:rPr>
        <w:t>,</w:t>
      </w:r>
    </w:p>
    <w:p w14:paraId="51AFB052" w14:textId="3E1CD8A8" w:rsidR="007E329A" w:rsidRDefault="007E329A" w:rsidP="00B41DA9">
      <w:pPr>
        <w:pStyle w:val="Homboriexabc"/>
        <w:tabs>
          <w:tab w:val="left" w:pos="2520"/>
          <w:tab w:val="left" w:pos="3780"/>
          <w:tab w:val="left" w:pos="5760"/>
        </w:tabs>
      </w:pPr>
      <w:r>
        <w:tab/>
      </w:r>
      <w:r>
        <w:tab/>
        <w:t>woman</w:t>
      </w:r>
      <w:r w:rsidRPr="00391493">
        <w:t>-</w:t>
      </w:r>
      <w:r>
        <w:t>DefPl</w:t>
      </w:r>
      <w:r>
        <w:tab/>
        <w:t>Rel=Tr</w:t>
      </w:r>
      <w:r>
        <w:tab/>
        <w:t>wood</w:t>
      </w:r>
      <w:r w:rsidR="00B41DA9" w:rsidRPr="00391493">
        <w:t>-</w:t>
      </w:r>
      <w:r w:rsidR="00B41DA9">
        <w:t>Fin/DefSg</w:t>
      </w:r>
      <w:r>
        <w:tab/>
        <w:t>chop</w:t>
      </w:r>
    </w:p>
    <w:p w14:paraId="5C0C2D2D" w14:textId="77777777" w:rsidR="007E329A" w:rsidRDefault="007E329A" w:rsidP="007E329A">
      <w:pPr>
        <w:pStyle w:val="Homboriexabc"/>
        <w:tabs>
          <w:tab w:val="left" w:pos="1530"/>
          <w:tab w:val="left" w:pos="3420"/>
          <w:tab w:val="left" w:pos="5040"/>
        </w:tabs>
      </w:pPr>
      <w:r w:rsidRPr="00746808">
        <w:tab/>
        <w:t>a.</w:t>
      </w:r>
      <w:r w:rsidRPr="00746808">
        <w:rPr>
          <w:rFonts w:ascii="Doulos SIL" w:hAnsi="Doulos SIL"/>
          <w:i/>
          <w:color w:val="0000FF"/>
        </w:rPr>
        <w:tab/>
      </w:r>
      <w:r w:rsidRPr="00BE0391">
        <w:rPr>
          <w:rFonts w:ascii="Doulos SIL" w:hAnsi="Doulos SIL"/>
          <w:i/>
          <w:color w:val="0000FF"/>
        </w:rPr>
        <w:t>…</w:t>
      </w:r>
      <w:r w:rsidRPr="00391493">
        <w:tab/>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da</w:t>
      </w:r>
      <w:r w:rsidRPr="001033FC">
        <w:rPr>
          <w:rFonts w:ascii="Doulos SIL" w:hAnsi="Doulos SIL"/>
          <w:i/>
          <w:color w:val="0000FF"/>
        </w:rPr>
        <w:t>̀</w:t>
      </w:r>
      <w:r w:rsidRPr="00746808">
        <w:rPr>
          <w:rFonts w:ascii="Doulos SIL" w:hAnsi="Doulos SIL"/>
          <w:i/>
          <w:color w:val="0000FF"/>
        </w:rPr>
        <w:t>rb</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ne</w:t>
      </w:r>
      <w:r w:rsidRPr="001527DA">
        <w:rPr>
          <w:rFonts w:ascii="Doulos SIL" w:hAnsi="Doulos SIL"/>
          <w:i/>
          <w:color w:val="0000FF"/>
        </w:rPr>
        <w:t>̂</w:t>
      </w:r>
      <w:r w:rsidRPr="00746808">
        <w:rPr>
          <w:rFonts w:ascii="Doulos SIL" w:hAnsi="Doulos SIL"/>
          <w:i/>
          <w:color w:val="0000FF"/>
        </w:rPr>
        <w:t>y</w:t>
      </w:r>
    </w:p>
    <w:p w14:paraId="5A2E0D0F" w14:textId="77777777" w:rsidR="007E329A" w:rsidRDefault="007E329A" w:rsidP="007E329A">
      <w:pPr>
        <w:pStyle w:val="Homboriexabc"/>
        <w:tabs>
          <w:tab w:val="left" w:pos="1530"/>
          <w:tab w:val="left" w:pos="3420"/>
          <w:tab w:val="left" w:pos="5040"/>
        </w:tabs>
      </w:pPr>
      <w:r>
        <w:tab/>
      </w:r>
      <w:r>
        <w:tab/>
      </w:r>
      <w:r>
        <w:tab/>
        <w:t>Rel=Tr</w:t>
      </w:r>
      <w:r>
        <w:tab/>
        <w:t>garment</w:t>
      </w:r>
      <w:r w:rsidRPr="00391493">
        <w:t>-</w:t>
      </w:r>
      <w:r>
        <w:t>DefPl</w:t>
      </w:r>
      <w:r>
        <w:tab/>
        <w:t>wash</w:t>
      </w:r>
    </w:p>
    <w:p w14:paraId="33B7E000" w14:textId="77777777" w:rsidR="007E329A" w:rsidRPr="00746808" w:rsidRDefault="007E329A" w:rsidP="007E329A">
      <w:pPr>
        <w:pStyle w:val="Homboriexabc"/>
        <w:tabs>
          <w:tab w:val="left" w:pos="1530"/>
          <w:tab w:val="left" w:pos="2160"/>
          <w:tab w:val="left" w:pos="2880"/>
          <w:tab w:val="left" w:pos="3420"/>
          <w:tab w:val="left" w:pos="3870"/>
          <w:tab w:val="left" w:pos="5040"/>
        </w:tabs>
        <w:rPr>
          <w:rFonts w:ascii="Doulos SIL" w:hAnsi="Doulos SIL"/>
          <w:i/>
          <w:color w:val="0000FF"/>
        </w:rPr>
      </w:pPr>
      <w:r>
        <w:tab/>
        <w:t>b.</w:t>
      </w:r>
      <w:r>
        <w:tab/>
      </w:r>
      <w:r w:rsidRPr="00BE0391">
        <w:rPr>
          <w:rFonts w:ascii="Doulos SIL" w:hAnsi="Doulos SIL"/>
          <w:i/>
          <w:color w:val="0000FF"/>
        </w:rPr>
        <w:t>…</w:t>
      </w:r>
      <w:r>
        <w:t xml:space="preserve"> </w:t>
      </w:r>
      <w:r>
        <w:tab/>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ab/>
        <w:t>da</w:t>
      </w:r>
      <w:r w:rsidRPr="001033FC">
        <w:rPr>
          <w:rFonts w:ascii="Doulos SIL" w:hAnsi="Doulos SIL"/>
          <w:i/>
          <w:color w:val="0000FF"/>
        </w:rPr>
        <w:t>̀</w:t>
      </w:r>
      <w:r w:rsidRPr="00746808">
        <w:rPr>
          <w:rFonts w:ascii="Doulos SIL" w:hAnsi="Doulos SIL"/>
          <w:i/>
          <w:color w:val="0000FF"/>
        </w:rPr>
        <w:t>rb</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ne</w:t>
      </w:r>
      <w:r w:rsidRPr="001527DA">
        <w:rPr>
          <w:rFonts w:ascii="Doulos SIL" w:hAnsi="Doulos SIL"/>
          <w:i/>
          <w:color w:val="0000FF"/>
        </w:rPr>
        <w:t>́</w:t>
      </w:r>
      <w:r w:rsidRPr="00746808">
        <w:rPr>
          <w:rFonts w:ascii="Doulos SIL" w:hAnsi="Doulos SIL"/>
          <w:i/>
          <w:color w:val="0000FF"/>
        </w:rPr>
        <w:t>y</w:t>
      </w:r>
    </w:p>
    <w:p w14:paraId="30193AE4" w14:textId="77777777" w:rsidR="007E329A" w:rsidRDefault="007E329A" w:rsidP="007E329A">
      <w:pPr>
        <w:pStyle w:val="Homboriexabc"/>
        <w:tabs>
          <w:tab w:val="left" w:pos="1530"/>
          <w:tab w:val="left" w:pos="2160"/>
          <w:tab w:val="left" w:pos="2880"/>
          <w:tab w:val="left" w:pos="3420"/>
          <w:tab w:val="left" w:pos="3870"/>
          <w:tab w:val="left" w:pos="5040"/>
        </w:tabs>
      </w:pPr>
      <w:r>
        <w:tab/>
      </w:r>
      <w:r>
        <w:tab/>
      </w:r>
      <w:r>
        <w:tab/>
        <w:t>then</w:t>
      </w:r>
      <w:r>
        <w:tab/>
        <w:t>3PlS=Tr</w:t>
      </w:r>
      <w:r>
        <w:tab/>
        <w:t>garment</w:t>
      </w:r>
      <w:r w:rsidRPr="00391493">
        <w:t>-</w:t>
      </w:r>
      <w:r>
        <w:t>DefPl</w:t>
      </w:r>
      <w:r>
        <w:tab/>
        <w:t>wash</w:t>
      </w:r>
    </w:p>
    <w:p w14:paraId="0D77FB3C" w14:textId="77777777" w:rsidR="00FC0374" w:rsidRDefault="007E329A" w:rsidP="007E329A">
      <w:pPr>
        <w:pStyle w:val="Homboriexabc"/>
      </w:pPr>
      <w:r>
        <w:tab/>
      </w:r>
      <w:r w:rsidR="00FC0374">
        <w:tab/>
        <w:t>‘</w:t>
      </w:r>
      <w:r>
        <w:t>the women who chopped the wood and washed the clothes</w:t>
      </w:r>
      <w:r w:rsidR="00FC0374">
        <w:t>’</w:t>
      </w:r>
    </w:p>
    <w:p w14:paraId="1B997C27" w14:textId="27A8B016" w:rsidR="007E329A" w:rsidRDefault="007E329A"/>
    <w:p w14:paraId="6A3CB7A3" w14:textId="1F3F47F2" w:rsidR="007E329A" w:rsidRDefault="007E329A">
      <w:r>
        <w:t>In the version ending in (</w:t>
      </w:r>
      <w:r w:rsidR="001055DE">
        <w:t>446</w:t>
      </w:r>
      <w:r>
        <w:t>a), we have two parallel relative clauses, jointly associated with head NP</w:t>
      </w:r>
      <w:r w:rsidR="00FC0374" w:rsidRPr="00010A4E">
        <w:t xml:space="preserve"> ‘</w:t>
      </w:r>
      <w:r>
        <w:t>the women</w:t>
      </w:r>
      <w:r w:rsidR="00FC0374">
        <w:t>’.</w:t>
      </w:r>
      <w:r>
        <w:t xml:space="preserve"> In the version ending in (</w:t>
      </w:r>
      <w:r w:rsidR="001055DE">
        <w:t>446</w:t>
      </w:r>
      <w:r>
        <w:t>b), only</w:t>
      </w:r>
      <w:r w:rsidR="00FC0374" w:rsidRPr="00010A4E">
        <w:t xml:space="preserve"> ‘</w:t>
      </w:r>
      <w:r>
        <w:t>who chopped the wood</w:t>
      </w:r>
      <w:r w:rsidR="00FC0374" w:rsidRPr="00010A4E">
        <w:t xml:space="preserve">’ </w:t>
      </w:r>
      <w:r>
        <w:t xml:space="preserve">is an ordinary restrictive relative, while the following clause is better analysed as an adverbial clause with </w:t>
      </w:r>
      <w:r w:rsidRPr="00746808">
        <w:rPr>
          <w:rFonts w:ascii="Doulos SIL" w:hAnsi="Doulos SIL"/>
          <w:i/>
          <w:color w:val="0000FF"/>
        </w:rPr>
        <w:t>gâ</w:t>
      </w:r>
      <w:r>
        <w:t xml:space="preserve"> as a conjunction</w:t>
      </w:r>
      <w:r w:rsidR="00FC0374" w:rsidRPr="00010A4E">
        <w:t xml:space="preserve"> ‘</w:t>
      </w:r>
      <w:r>
        <w:t>and then</w:t>
      </w:r>
      <w:r w:rsidR="00FC0374" w:rsidRPr="00010A4E">
        <w:t xml:space="preserve">’ </w:t>
      </w:r>
      <w:r>
        <w:t>(see §8.3.11). The formal difference is that in (</w:t>
      </w:r>
      <w:r w:rsidR="001055DE">
        <w:t>446</w:t>
      </w:r>
      <w:r>
        <w:t xml:space="preserve">b) we get a 3Pl subject pronoun </w:t>
      </w:r>
      <w:r w:rsidR="00EE4536">
        <w:t xml:space="preserve"> coindexed</w:t>
      </w:r>
      <w:r>
        <w:t xml:space="preserve"> to</w:t>
      </w:r>
      <w:r w:rsidR="00FC0374" w:rsidRPr="00010A4E">
        <w:t xml:space="preserve"> ‘</w:t>
      </w:r>
      <w:r>
        <w:t>the women</w:t>
      </w:r>
      <w:r w:rsidR="00FC0374">
        <w:t>’.</w:t>
      </w:r>
      <w:r>
        <w:t xml:space="preserve"> The semantic difference is that the (</w:t>
      </w:r>
      <w:r w:rsidR="001055DE">
        <w:t>446</w:t>
      </w:r>
      <w:r>
        <w:t>a) version does not specify the chronological order of the chopping and washing, while the (</w:t>
      </w:r>
      <w:r w:rsidR="001055DE">
        <w:t>446</w:t>
      </w:r>
      <w:r>
        <w:t>b) version does. Another example similar to (</w:t>
      </w:r>
      <w:r w:rsidR="001055DE">
        <w:t>446</w:t>
      </w:r>
      <w:r>
        <w:t>a) is (</w:t>
      </w:r>
      <w:r w:rsidR="001055DE">
        <w:t>447</w:t>
      </w:r>
      <w:r>
        <w:t>)</w:t>
      </w:r>
      <w:r w:rsidR="00FD1CCB">
        <w:t>, which expresses an adversarial</w:t>
      </w:r>
      <w:r>
        <w:t xml:space="preserve"> relationship between the two relative clauses.</w:t>
      </w:r>
    </w:p>
    <w:p w14:paraId="365DCF64" w14:textId="77777777" w:rsidR="007E329A" w:rsidRDefault="007E329A"/>
    <w:p w14:paraId="47EA0DBD" w14:textId="590BECF8" w:rsidR="007E329A" w:rsidRDefault="007E329A" w:rsidP="007E329A">
      <w:pPr>
        <w:pStyle w:val="Homboriex"/>
        <w:tabs>
          <w:tab w:val="left" w:pos="1890"/>
          <w:tab w:val="left" w:pos="3240"/>
          <w:tab w:val="left" w:pos="4230"/>
          <w:tab w:val="left" w:pos="4770"/>
          <w:tab w:val="left" w:pos="5760"/>
        </w:tabs>
      </w:pPr>
      <w:r>
        <w:t>(</w:t>
      </w:r>
      <w:r w:rsidR="001055DE">
        <w:t>447</w:t>
      </w:r>
      <w:r>
        <w:t>)</w:t>
      </w:r>
      <w:r>
        <w:tab/>
      </w:r>
      <w:r w:rsidRPr="00746808">
        <w:rPr>
          <w:rFonts w:ascii="Doulos SIL" w:hAnsi="Doulos SIL"/>
          <w:i/>
          <w:color w:val="0000FF"/>
        </w:rPr>
        <w:t>go</w:t>
      </w:r>
      <w:r w:rsidRPr="001527DA">
        <w:rPr>
          <w:rFonts w:ascii="Doulos SIL" w:hAnsi="Doulos SIL"/>
          <w:i/>
          <w:color w:val="0000FF"/>
        </w:rPr>
        <w:t>́</w:t>
      </w:r>
      <w:r w:rsidRPr="00746808">
        <w:rPr>
          <w:rFonts w:ascii="Doulos SIL" w:hAnsi="Doulos SIL"/>
          <w:i/>
          <w:color w:val="0000FF"/>
        </w:rPr>
        <w:t>ndi</w:t>
      </w:r>
      <w:r w:rsidRPr="001527DA">
        <w:rPr>
          <w:rFonts w:ascii="Doulos SIL" w:hAnsi="Doulos SIL"/>
          <w:i/>
          <w:color w:val="0000FF"/>
        </w:rPr>
        <w:t>́</w:t>
      </w:r>
      <w:r w:rsidRPr="00497F80">
        <w:rPr>
          <w:rFonts w:ascii="Doulos SIL" w:hAnsi="Doulos SIL"/>
          <w:i/>
          <w:color w:val="0000FF"/>
        </w:rPr>
        <w:noBreakHyphen/>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=w</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ma</w:t>
      </w:r>
      <w:r w:rsidRPr="001033FC">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su</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wi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p>
    <w:p w14:paraId="791DE067" w14:textId="77777777" w:rsidR="007E329A" w:rsidRDefault="007E329A" w:rsidP="007E329A">
      <w:pPr>
        <w:pStyle w:val="Homboriex"/>
        <w:tabs>
          <w:tab w:val="left" w:pos="1890"/>
          <w:tab w:val="left" w:pos="3240"/>
          <w:tab w:val="left" w:pos="4230"/>
          <w:tab w:val="left" w:pos="4770"/>
          <w:tab w:val="left" w:pos="5760"/>
        </w:tabs>
      </w:pPr>
      <w:r>
        <w:tab/>
        <w:t>snake</w:t>
      </w:r>
      <w:r w:rsidRPr="00391493">
        <w:t>-</w:t>
      </w:r>
      <w:r>
        <w:t>Pl</w:t>
      </w:r>
      <w:r>
        <w:tab/>
        <w:t>[Rel=Impf</w:t>
      </w:r>
      <w:r>
        <w:tab/>
        <w:t>bite]</w:t>
      </w:r>
      <w:r>
        <w:tab/>
        <w:t>[Rel</w:t>
      </w:r>
      <w:r>
        <w:tab/>
        <w:t>ImpfNeg</w:t>
      </w:r>
      <w:r>
        <w:tab/>
        <w:t>kill</w:t>
      </w:r>
      <w:r w:rsidRPr="00391493">
        <w:t>-</w:t>
      </w:r>
      <w:r>
        <w:t>UnspecO]</w:t>
      </w:r>
    </w:p>
    <w:p w14:paraId="18821AEE" w14:textId="77777777" w:rsidR="00FC0374" w:rsidRDefault="00FC0374" w:rsidP="007E329A">
      <w:pPr>
        <w:pStyle w:val="Homboriex"/>
      </w:pPr>
      <w:r>
        <w:tab/>
        <w:t>‘</w:t>
      </w:r>
      <w:r w:rsidR="007E329A">
        <w:t>snakes that bite but (that) do not kill</w:t>
      </w:r>
      <w:r>
        <w:t>’</w:t>
      </w:r>
    </w:p>
    <w:p w14:paraId="70891DF5" w14:textId="4EEDEBF6" w:rsidR="007E329A" w:rsidRDefault="007E329A"/>
    <w:p w14:paraId="12E6CB0A" w14:textId="15E3021A" w:rsidR="007E329A" w:rsidRDefault="007E329A">
      <w:r>
        <w:t>Stacked relative clauses with different head NPs are of course possible (</w:t>
      </w:r>
      <w:r w:rsidR="001055DE">
        <w:t>448</w:t>
      </w:r>
      <w:r>
        <w:t>).</w:t>
      </w:r>
    </w:p>
    <w:p w14:paraId="3B080704" w14:textId="77777777" w:rsidR="007E329A" w:rsidRDefault="007E329A"/>
    <w:p w14:paraId="3E01E9C3" w14:textId="691F8B94" w:rsidR="007E329A" w:rsidRPr="00746808" w:rsidRDefault="007E329A" w:rsidP="00B41DA9">
      <w:pPr>
        <w:pStyle w:val="Homboriex"/>
        <w:tabs>
          <w:tab w:val="left" w:pos="2520"/>
          <w:tab w:val="left" w:pos="3150"/>
          <w:tab w:val="left" w:pos="3960"/>
          <w:tab w:val="left" w:pos="4770"/>
          <w:tab w:val="left" w:pos="6030"/>
        </w:tabs>
        <w:rPr>
          <w:rFonts w:ascii="Doulos SIL" w:hAnsi="Doulos SIL"/>
          <w:i/>
          <w:color w:val="0000FF"/>
        </w:rPr>
      </w:pPr>
      <w:r>
        <w:t>(</w:t>
      </w:r>
      <w:r w:rsidR="001055DE">
        <w:t>448</w:t>
      </w:r>
      <w:r>
        <w:t>)</w:t>
      </w:r>
      <w:r>
        <w:tab/>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ꜜbâr</w:t>
      </w:r>
      <w:r w:rsidRPr="00746808">
        <w:rPr>
          <w:rFonts w:ascii="Doulos SIL" w:hAnsi="Doulos SIL"/>
          <w:i/>
          <w:color w:val="0000FF"/>
        </w:rPr>
        <w:tab/>
        <w:t>[húw</w:t>
      </w:r>
      <w:r w:rsidRPr="00497F80">
        <w:rPr>
          <w:rFonts w:ascii="Doulos SIL" w:hAnsi="Doulos SIL"/>
          <w:i/>
          <w:color w:val="0000FF"/>
        </w:rPr>
        <w:noBreakHyphen/>
      </w:r>
      <w:r w:rsidRPr="00746808">
        <w:rPr>
          <w:rFonts w:ascii="Doulos SIL" w:hAnsi="Doulos SIL"/>
          <w:i/>
          <w:color w:val="0000FF"/>
        </w:rPr>
        <w:t>ó</w:t>
      </w:r>
      <w:r w:rsidRPr="00746808">
        <w:rPr>
          <w:rFonts w:ascii="Doulos SIL" w:hAnsi="Doulos SIL"/>
          <w:i/>
          <w:color w:val="0000FF"/>
        </w:rPr>
        <w:tab/>
      </w:r>
    </w:p>
    <w:p w14:paraId="6A71B85A" w14:textId="1A21CE6C" w:rsidR="007E329A" w:rsidRDefault="007E329A" w:rsidP="00B41DA9">
      <w:pPr>
        <w:pStyle w:val="Homboriex"/>
        <w:tabs>
          <w:tab w:val="left" w:pos="2520"/>
          <w:tab w:val="left" w:pos="3150"/>
          <w:tab w:val="left" w:pos="3960"/>
          <w:tab w:val="left" w:pos="4770"/>
          <w:tab w:val="left" w:pos="6030"/>
        </w:tabs>
      </w:pPr>
      <w:r>
        <w:tab/>
        <w:t>person</w:t>
      </w:r>
      <w:r w:rsidR="00B41DA9" w:rsidRPr="00391493">
        <w:t>-</w:t>
      </w:r>
      <w:r w:rsidR="00B41DA9">
        <w:t>Fin/DefSg</w:t>
      </w:r>
      <w:r>
        <w:tab/>
        <w:t>Rel</w:t>
      </w:r>
      <w:r>
        <w:tab/>
      </w:r>
      <w:r w:rsidR="00E2037A" w:rsidRPr="00E2037A">
        <w:t>X.</w:t>
      </w:r>
      <w:r w:rsidRPr="00E2037A">
        <w:t>be</w:t>
      </w:r>
      <w:r>
        <w:tab/>
        <w:t>[house</w:t>
      </w:r>
      <w:r w:rsidR="00B41DA9" w:rsidRPr="00391493">
        <w:t>-</w:t>
      </w:r>
      <w:r w:rsidR="00B41DA9">
        <w:t>Fin/DefSg</w:t>
      </w:r>
    </w:p>
    <w:p w14:paraId="27BA3EB8" w14:textId="77777777" w:rsidR="007E329A" w:rsidRDefault="007E329A" w:rsidP="007E329A">
      <w:pPr>
        <w:pStyle w:val="Homboriex"/>
        <w:tabs>
          <w:tab w:val="left" w:pos="1440"/>
          <w:tab w:val="left" w:pos="2160"/>
          <w:tab w:val="left" w:pos="3600"/>
          <w:tab w:val="left" w:pos="4230"/>
          <w:tab w:val="left" w:pos="4770"/>
          <w:tab w:val="left" w:pos="6030"/>
        </w:tabs>
      </w:pP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ga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t>bà</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noBreakHyphen/>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ab/>
        <w:t>bu</w:t>
      </w:r>
      <w:r w:rsidRPr="001527DA">
        <w:rPr>
          <w:rFonts w:ascii="Doulos SIL" w:hAnsi="Doulos SIL"/>
          <w:i/>
          <w:color w:val="0000FF"/>
        </w:rPr>
        <w:t>́:]</w:t>
      </w:r>
    </w:p>
    <w:p w14:paraId="2F04F382" w14:textId="77777777" w:rsidR="007E329A" w:rsidRDefault="007E329A" w:rsidP="007E329A">
      <w:pPr>
        <w:pStyle w:val="Homboriex"/>
        <w:tabs>
          <w:tab w:val="left" w:pos="1440"/>
          <w:tab w:val="left" w:pos="2160"/>
          <w:tab w:val="left" w:pos="3600"/>
          <w:tab w:val="left" w:pos="4230"/>
          <w:tab w:val="left" w:pos="4770"/>
          <w:tab w:val="left" w:pos="6030"/>
        </w:tabs>
      </w:pPr>
      <w:r>
        <w:tab/>
        <w:t>Rel</w:t>
      </w:r>
      <w:r>
        <w:tab/>
        <w:t>in</w:t>
      </w:r>
      <w:r>
        <w:tab/>
        <w:t>father</w:t>
      </w:r>
      <w:r w:rsidRPr="00391493">
        <w:t>-</w:t>
      </w:r>
      <w:r>
        <w:t>2Sg</w:t>
      </w:r>
      <w:r>
        <w:tab/>
        <w:t>die]</w:t>
      </w:r>
    </w:p>
    <w:p w14:paraId="5C3C2C99" w14:textId="77777777" w:rsidR="00FC0374" w:rsidRDefault="00FC0374" w:rsidP="007E329A">
      <w:pPr>
        <w:pStyle w:val="Homboriex"/>
      </w:pPr>
      <w:r>
        <w:tab/>
        <w:t>‘</w:t>
      </w:r>
      <w:r w:rsidR="007E329A">
        <w:t>the person who is (living) in the house in which your</w:t>
      </w:r>
      <w:r w:rsidR="007E329A" w:rsidRPr="00391493">
        <w:t>-</w:t>
      </w:r>
      <w:r w:rsidR="007E329A">
        <w:t>Sg father died</w:t>
      </w:r>
      <w:r>
        <w:t>’</w:t>
      </w:r>
    </w:p>
    <w:p w14:paraId="2079D813" w14:textId="524FD8C7" w:rsidR="007E329A" w:rsidRDefault="007E329A">
      <w:pPr>
        <w:tabs>
          <w:tab w:val="left" w:pos="709"/>
          <w:tab w:val="left" w:pos="1418"/>
        </w:tabs>
      </w:pPr>
    </w:p>
    <w:p w14:paraId="7D63233F" w14:textId="77777777" w:rsidR="007E329A" w:rsidRDefault="007E329A">
      <w:pPr>
        <w:tabs>
          <w:tab w:val="left" w:pos="709"/>
          <w:tab w:val="left" w:pos="1418"/>
        </w:tabs>
      </w:pPr>
    </w:p>
    <w:p w14:paraId="5F4C19A0" w14:textId="77777777" w:rsidR="007E329A" w:rsidRDefault="007E329A" w:rsidP="000536B7">
      <w:pPr>
        <w:pStyle w:val="Heading3"/>
        <w:suppressLineNumbers w:val="0"/>
        <w:tabs>
          <w:tab w:val="clear" w:pos="648"/>
          <w:tab w:val="num" w:pos="720"/>
        </w:tabs>
        <w:suppressAutoHyphens w:val="0"/>
        <w:jc w:val="left"/>
      </w:pPr>
      <w:bookmarkStart w:id="1213" w:name="_Toc517507190"/>
      <w:bookmarkStart w:id="1214" w:name="_Toc37857976"/>
      <w:bookmarkStart w:id="1215" w:name="_Toc41489082"/>
      <w:bookmarkStart w:id="1216" w:name="_Toc259034130"/>
      <w:r>
        <w:t>Relativization out of complex syntactic structures</w:t>
      </w:r>
      <w:bookmarkEnd w:id="1213"/>
      <w:bookmarkEnd w:id="1214"/>
      <w:bookmarkEnd w:id="1215"/>
      <w:bookmarkEnd w:id="1216"/>
    </w:p>
    <w:p w14:paraId="05800524" w14:textId="672FAF0F" w:rsidR="007E329A" w:rsidRDefault="007E329A">
      <w:r>
        <w:t xml:space="preserve">Relativization out of the infinitival VP following a serial verb like </w:t>
      </w:r>
      <w:r w:rsidRPr="00746808">
        <w:rPr>
          <w:rFonts w:ascii="Doulos SIL" w:hAnsi="Doulos SIL"/>
          <w:i/>
          <w:color w:val="0000FF"/>
        </w:rPr>
        <w:t>hìmà</w:t>
      </w:r>
      <w:r w:rsidR="00FC0374" w:rsidRPr="00010A4E">
        <w:t xml:space="preserve"> ‘</w:t>
      </w:r>
      <w:r>
        <w:t>ought to</w:t>
      </w:r>
      <w:r w:rsidR="00FC0374" w:rsidRPr="00010A4E">
        <w:t xml:space="preserve">’ </w:t>
      </w:r>
      <w:r>
        <w:t>is possible (</w:t>
      </w:r>
      <w:r w:rsidR="001055DE">
        <w:t>449</w:t>
      </w:r>
      <w:r>
        <w:t>).</w:t>
      </w:r>
    </w:p>
    <w:p w14:paraId="1B51ECC7" w14:textId="77777777" w:rsidR="007E329A" w:rsidRDefault="007E329A"/>
    <w:p w14:paraId="30F558B3" w14:textId="374CC04D" w:rsidR="007E329A" w:rsidRDefault="007E329A" w:rsidP="007E329A">
      <w:pPr>
        <w:pStyle w:val="Homboriex"/>
        <w:tabs>
          <w:tab w:val="left" w:pos="2160"/>
          <w:tab w:val="left" w:pos="3600"/>
          <w:tab w:val="left" w:pos="4500"/>
          <w:tab w:val="left" w:pos="5310"/>
        </w:tabs>
      </w:pPr>
      <w:r>
        <w:t>(</w:t>
      </w:r>
      <w:r w:rsidR="001C4949">
        <w:t>4</w:t>
      </w:r>
      <w:r w:rsidR="001055DE">
        <w:t>49</w:t>
      </w:r>
      <w:r>
        <w:t>)</w:t>
      </w:r>
      <w:r>
        <w:tab/>
      </w:r>
      <w:r w:rsidRPr="00746808">
        <w:rPr>
          <w:rFonts w:ascii="Doulos SIL" w:hAnsi="Doulos SIL"/>
          <w:i/>
          <w:color w:val="0000FF"/>
        </w:rPr>
        <w:t>to</w:t>
      </w:r>
      <w:r w:rsidRPr="001527DA">
        <w:rPr>
          <w:rFonts w:ascii="Doulos SIL" w:hAnsi="Doulos SIL"/>
          <w:i/>
          <w:color w:val="0000FF"/>
        </w:rPr>
        <w:t>́</w:t>
      </w:r>
      <w:r w:rsidRPr="00746808">
        <w:rPr>
          <w:rFonts w:ascii="Doulos SIL" w:hAnsi="Doulos SIL"/>
          <w:i/>
          <w:color w:val="0000FF"/>
        </w:rPr>
        <w:t>nd</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ab/>
        <w:t>bo</w:t>
      </w:r>
      <w:r w:rsidRPr="001033FC">
        <w:rPr>
          <w:rFonts w:ascii="Doulos SIL" w:hAnsi="Doulos SIL"/>
          <w:i/>
          <w:color w:val="0000FF"/>
        </w:rPr>
        <w:t>̀</w:t>
      </w:r>
      <w:r w:rsidRPr="00746808">
        <w:rPr>
          <w:rFonts w:ascii="Doulos SIL" w:hAnsi="Doulos SIL"/>
          <w:i/>
          <w:color w:val="0000FF"/>
        </w:rPr>
        <w:tab/>
        <w:t>[w</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ma</w:t>
      </w:r>
      <w:r w:rsidRPr="001033FC">
        <w:rPr>
          <w:rFonts w:ascii="Doulos SIL" w:hAnsi="Doulos SIL"/>
          <w:i/>
          <w:color w:val="0000FF"/>
        </w:rPr>
        <w:t>̀</w:t>
      </w:r>
      <w:r w:rsidRPr="007F3691">
        <w:tab/>
      </w:r>
    </w:p>
    <w:p w14:paraId="4F588CAA" w14:textId="2F1BBB46" w:rsidR="007E329A" w:rsidRDefault="007E329A" w:rsidP="007E329A">
      <w:pPr>
        <w:pStyle w:val="Homboriex"/>
        <w:tabs>
          <w:tab w:val="left" w:pos="2160"/>
          <w:tab w:val="left" w:pos="3600"/>
          <w:tab w:val="left" w:pos="4500"/>
          <w:tab w:val="left" w:pos="5310"/>
        </w:tabs>
      </w:pPr>
      <w:r>
        <w:tab/>
      </w:r>
      <w:r w:rsidR="00FD1CCB">
        <w:t>stone</w:t>
      </w:r>
      <w:r w:rsidRPr="00391493">
        <w:t>-</w:t>
      </w:r>
      <w:r>
        <w:t>DefPl</w:t>
      </w:r>
      <w:r>
        <w:tab/>
        <w:t>Rel=3SgS</w:t>
      </w:r>
      <w:r>
        <w:tab/>
        <w:t>XImpf</w:t>
      </w:r>
      <w:r>
        <w:tab/>
        <w:t>[Infin</w:t>
      </w:r>
      <w:r>
        <w:tab/>
        <w:t>ought</w:t>
      </w:r>
      <w:r>
        <w:tab/>
      </w:r>
    </w:p>
    <w:p w14:paraId="13193418" w14:textId="77777777" w:rsidR="007E329A" w:rsidRPr="00746808" w:rsidRDefault="007E329A" w:rsidP="007E329A">
      <w:pPr>
        <w:pStyle w:val="Homboriex"/>
        <w:tabs>
          <w:tab w:val="left" w:pos="2610"/>
          <w:tab w:val="left" w:pos="3780"/>
        </w:tabs>
        <w:rPr>
          <w:rFonts w:ascii="Doulos SIL" w:hAnsi="Doulos SIL"/>
          <w:i/>
          <w:color w:val="0000FF"/>
        </w:rPr>
      </w:pPr>
      <w:r>
        <w:tab/>
      </w:r>
      <w:r w:rsidRPr="00C905A4">
        <w:rPr>
          <w:rFonts w:ascii="Doulos SIL" w:hAnsi="Doulos SIL"/>
          <w:i/>
          <w:color w:val="0000FF"/>
        </w:rPr>
        <w:t>[</w:t>
      </w:r>
      <w:r w:rsidRPr="00746808">
        <w:rPr>
          <w:rFonts w:ascii="Doulos SIL" w:hAnsi="Doulos SIL"/>
          <w:i/>
          <w:color w:val="0000FF"/>
        </w:rPr>
        <w:t>ku</w:t>
      </w:r>
      <w:r w:rsidRPr="001527DA">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ꜜno</w:t>
      </w:r>
      <w:r w:rsidRPr="001527DA">
        <w:rPr>
          <w:rFonts w:ascii="Doulos SIL" w:hAnsi="Doulos SIL"/>
          <w:i/>
          <w:color w:val="0000FF"/>
        </w:rPr>
        <w:t>́:</w:t>
      </w:r>
      <w:r w:rsidRPr="00746808">
        <w:rPr>
          <w:rFonts w:ascii="Doulos SIL" w:hAnsi="Doulos SIL"/>
          <w:i/>
          <w:color w:val="0000FF"/>
        </w:rPr>
        <w:tab/>
        <w:t>s-êy]]</w:t>
      </w:r>
    </w:p>
    <w:p w14:paraId="48F04A7E" w14:textId="77777777" w:rsidR="007E329A" w:rsidRDefault="007E329A" w:rsidP="007E329A">
      <w:pPr>
        <w:pStyle w:val="Homboriex"/>
        <w:tabs>
          <w:tab w:val="left" w:pos="2610"/>
          <w:tab w:val="left" w:pos="3780"/>
        </w:tabs>
      </w:pPr>
      <w:r w:rsidRPr="007F3691">
        <w:tab/>
        <w:t>[</w:t>
      </w:r>
      <w:r>
        <w:t>Infin=Tr</w:t>
      </w:r>
      <w:r w:rsidRPr="00391493">
        <w:t>=</w:t>
      </w:r>
      <w:r>
        <w:t>3SgO</w:t>
      </w:r>
      <w:r>
        <w:tab/>
        <w:t>give</w:t>
      </w:r>
      <w:r>
        <w:tab/>
        <w:t>Dat</w:t>
      </w:r>
      <w:r w:rsidRPr="00391493">
        <w:t>-</w:t>
      </w:r>
      <w:r>
        <w:t>1Sg]]</w:t>
      </w:r>
    </w:p>
    <w:p w14:paraId="742CC336" w14:textId="64143974" w:rsidR="00FC0374" w:rsidRDefault="00FC0374" w:rsidP="007E329A">
      <w:pPr>
        <w:pStyle w:val="Homboriex"/>
      </w:pPr>
      <w:r>
        <w:tab/>
        <w:t>‘</w:t>
      </w:r>
      <w:r w:rsidR="007E329A">
        <w:t xml:space="preserve">the rocks that </w:t>
      </w:r>
      <w:r w:rsidR="00FD1CCB">
        <w:t>he/she</w:t>
      </w:r>
      <w:r w:rsidR="007E329A">
        <w:t xml:space="preserve"> is supposed to give me</w:t>
      </w:r>
      <w:r>
        <w:t>’</w:t>
      </w:r>
    </w:p>
    <w:p w14:paraId="0FD87DC2" w14:textId="0B87CF6A" w:rsidR="007E329A" w:rsidRDefault="007E329A"/>
    <w:p w14:paraId="7F5D33BF" w14:textId="7AE6F6C5" w:rsidR="007E329A" w:rsidRDefault="007E329A">
      <w:r>
        <w:t>If the infinitival VP is the second part of a transitive verb</w:t>
      </w:r>
      <w:r w:rsidRPr="00391493">
        <w:t>-</w:t>
      </w:r>
      <w:r>
        <w:t>verb compound (§6.3.2), direct</w:t>
      </w:r>
      <w:r w:rsidRPr="00391493">
        <w:t>-</w:t>
      </w:r>
      <w:r>
        <w:t>object relativization is out of the usual slot preceding the first verb (</w:t>
      </w:r>
      <w:r w:rsidR="001055DE">
        <w:t>450</w:t>
      </w:r>
      <w:r>
        <w:t>).</w:t>
      </w:r>
    </w:p>
    <w:p w14:paraId="35971009" w14:textId="77777777" w:rsidR="007E329A" w:rsidRDefault="007E329A"/>
    <w:p w14:paraId="7F4F079A" w14:textId="43BBBC49" w:rsidR="007E329A" w:rsidRPr="00746808" w:rsidRDefault="007E329A" w:rsidP="003B396C">
      <w:pPr>
        <w:pStyle w:val="Homboriex"/>
        <w:tabs>
          <w:tab w:val="left" w:pos="2250"/>
          <w:tab w:val="left" w:pos="3600"/>
          <w:tab w:val="left" w:pos="4950"/>
          <w:tab w:val="left" w:pos="6120"/>
        </w:tabs>
        <w:rPr>
          <w:rFonts w:ascii="Doulos SIL" w:hAnsi="Doulos SIL"/>
          <w:i/>
          <w:color w:val="0000FF"/>
        </w:rPr>
      </w:pPr>
      <w:r>
        <w:t>(</w:t>
      </w:r>
      <w:r w:rsidR="001055DE">
        <w:t>450</w:t>
      </w:r>
      <w:r>
        <w:t>)</w:t>
      </w:r>
      <w:r>
        <w:tab/>
      </w:r>
      <w:r w:rsidRPr="00746808">
        <w:rPr>
          <w:rFonts w:ascii="Doulos SIL" w:hAnsi="Doulos SIL"/>
          <w:i/>
          <w:color w:val="0000FF"/>
        </w:rPr>
        <w:t>[</w:t>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DD546B">
        <w:rPr>
          <w:rFonts w:ascii="Doulos SIL" w:hAnsi="Doulos SIL"/>
          <w:i/>
          <w:color w:val="0000FF"/>
        </w:rPr>
        <w:t>lá:ꜜmúd</w:t>
      </w:r>
      <w:r w:rsidRPr="00DD546B">
        <w:rPr>
          <w:rFonts w:ascii="Doulos SIL" w:hAnsi="Doulos SIL"/>
          <w:i/>
          <w:color w:val="0000FF"/>
        </w:rPr>
        <w:noBreakHyphen/>
        <w:t>èy]</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ab/>
        <w:t>ꜜgu</w:t>
      </w:r>
      <w:r w:rsidRPr="001033FC">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de</w:t>
      </w:r>
      <w:r w:rsidRPr="001527DA">
        <w:rPr>
          <w:rFonts w:ascii="Doulos SIL" w:hAnsi="Doulos SIL"/>
          <w:i/>
          <w:color w:val="0000FF"/>
        </w:rPr>
        <w:t>́</w:t>
      </w:r>
      <w:r w:rsidRPr="00746808">
        <w:rPr>
          <w:rFonts w:ascii="Doulos SIL" w:hAnsi="Doulos SIL"/>
          <w:i/>
          <w:color w:val="0000FF"/>
        </w:rPr>
        <w:t>y</w:t>
      </w:r>
    </w:p>
    <w:p w14:paraId="15E39316" w14:textId="2E6DC55B" w:rsidR="007E329A" w:rsidRDefault="007E329A" w:rsidP="003B396C">
      <w:pPr>
        <w:pStyle w:val="Homboriex"/>
        <w:tabs>
          <w:tab w:val="left" w:pos="2250"/>
          <w:tab w:val="left" w:pos="3600"/>
          <w:tab w:val="left" w:pos="4950"/>
          <w:tab w:val="left" w:pos="6120"/>
        </w:tabs>
      </w:pPr>
      <w:r>
        <w:tab/>
        <w:t>[salt</w:t>
      </w:r>
      <w:r w:rsidR="008B1BE8" w:rsidRPr="00391493">
        <w:t>-</w:t>
      </w:r>
      <w:r w:rsidR="008B1BE8">
        <w:t>Fin/DefSg</w:t>
      </w:r>
      <w:r>
        <w:tab/>
        <w:t>bar</w:t>
      </w:r>
      <w:r w:rsidRPr="00391493">
        <w:t>-</w:t>
      </w:r>
      <w:r>
        <w:t>DefPl]</w:t>
      </w:r>
      <w:r>
        <w:tab/>
      </w:r>
      <w:r w:rsidR="00FD1CCB">
        <w:t>Rel</w:t>
      </w:r>
      <w:r>
        <w:t>=3SgS</w:t>
      </w:r>
      <w:r>
        <w:tab/>
        <w:t>Impf=3SgO</w:t>
      </w:r>
      <w:r>
        <w:tab/>
        <w:t>buy</w:t>
      </w:r>
    </w:p>
    <w:p w14:paraId="568E7B72" w14:textId="5CA5D743" w:rsidR="007E329A" w:rsidRPr="005279C3" w:rsidRDefault="007E329A" w:rsidP="007E329A">
      <w:pPr>
        <w:pStyle w:val="Homboriex"/>
        <w:tabs>
          <w:tab w:val="left" w:pos="2430"/>
          <w:tab w:val="left" w:pos="3240"/>
          <w:tab w:val="left" w:pos="3780"/>
          <w:tab w:val="left" w:pos="4410"/>
          <w:tab w:val="left" w:pos="5040"/>
          <w:tab w:val="left" w:pos="5850"/>
        </w:tabs>
      </w:pPr>
      <w:r w:rsidRPr="00746808">
        <w:rPr>
          <w:rFonts w:ascii="Doulos SIL" w:hAnsi="Doulos SIL"/>
          <w:i/>
          <w:color w:val="0000FF"/>
        </w:rPr>
        <w:tab/>
      </w:r>
      <w:r w:rsidR="003F649E">
        <w:rPr>
          <w:rFonts w:ascii="Doulos SIL" w:hAnsi="Doulos SIL"/>
          <w:i/>
          <w:color w:val="0000FF"/>
        </w:rPr>
        <w:t>[ꜜ</w:t>
      </w:r>
      <w:r w:rsidRPr="00746808">
        <w:rPr>
          <w:rFonts w:ascii="Doulos SIL" w:hAnsi="Doulos SIL"/>
          <w:i/>
          <w:color w:val="0000FF"/>
        </w:rPr>
        <w:t>ku</w:t>
      </w:r>
      <w:r w:rsidRPr="001033FC">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w:t>
      </w:r>
      <w:r w:rsidRPr="00DD546B">
        <w:rPr>
          <w:rFonts w:ascii="Doulos SIL" w:hAnsi="Doulos SIL"/>
          <w:i/>
          <w:color w:val="0000FF"/>
        </w:rPr>
        <w:t>ŋ̂</w:t>
      </w:r>
      <w:r w:rsidRPr="00DD546B">
        <w:rPr>
          <w:rFonts w:ascii="Doulos SIL" w:hAnsi="Doulos SIL"/>
          <w:i/>
          <w:color w:val="0000FF"/>
        </w:rPr>
        <w:tab/>
        <w:t>né:rê]</w:t>
      </w:r>
    </w:p>
    <w:p w14:paraId="3322B70E" w14:textId="77777777" w:rsidR="007E329A" w:rsidRDefault="007E329A" w:rsidP="007E329A">
      <w:pPr>
        <w:pStyle w:val="Homboriex"/>
        <w:tabs>
          <w:tab w:val="left" w:pos="2430"/>
          <w:tab w:val="left" w:pos="3240"/>
          <w:tab w:val="left" w:pos="3780"/>
          <w:tab w:val="left" w:pos="4410"/>
          <w:tab w:val="left" w:pos="5040"/>
          <w:tab w:val="left" w:pos="5850"/>
        </w:tabs>
      </w:pPr>
      <w:r>
        <w:tab/>
        <w:t>[Infin=3SgO</w:t>
      </w:r>
      <w:r>
        <w:tab/>
        <w:t>sell]</w:t>
      </w:r>
    </w:p>
    <w:p w14:paraId="52368D3A" w14:textId="77777777" w:rsidR="00FC0374" w:rsidRDefault="00FC0374" w:rsidP="007E329A">
      <w:pPr>
        <w:pStyle w:val="Homboriex"/>
      </w:pPr>
      <w:r>
        <w:tab/>
        <w:t>‘</w:t>
      </w:r>
      <w:r w:rsidR="007E329A">
        <w:t>the salt bars that he buys and sells</w:t>
      </w:r>
      <w:r>
        <w:t>’</w:t>
      </w:r>
    </w:p>
    <w:p w14:paraId="7762B4B7" w14:textId="7449E72D" w:rsidR="007E329A" w:rsidRDefault="007E329A"/>
    <w:p w14:paraId="20BBCDFD" w14:textId="60A6964D" w:rsidR="007E329A" w:rsidRDefault="007E329A">
      <w:r>
        <w:t>Relativization out of an embedded subjunctive clause is illustrated in (</w:t>
      </w:r>
      <w:r w:rsidR="001055DE">
        <w:t>451</w:t>
      </w:r>
      <w:r>
        <w:t>).</w:t>
      </w:r>
    </w:p>
    <w:p w14:paraId="5FDA1FFA" w14:textId="77777777" w:rsidR="007E329A" w:rsidRDefault="007E329A"/>
    <w:p w14:paraId="4E099515" w14:textId="36228DFE" w:rsidR="007E329A" w:rsidRDefault="007E329A" w:rsidP="007E329A">
      <w:pPr>
        <w:pStyle w:val="Homboriexabc"/>
        <w:tabs>
          <w:tab w:val="left" w:pos="2520"/>
          <w:tab w:val="left" w:pos="3780"/>
          <w:tab w:val="left" w:pos="4860"/>
          <w:tab w:val="left" w:pos="5760"/>
        </w:tabs>
      </w:pPr>
      <w:r>
        <w:t>(</w:t>
      </w:r>
      <w:r w:rsidR="001055DE">
        <w:t>451</w:t>
      </w:r>
      <w:r>
        <w:t>)</w:t>
      </w:r>
      <w:r>
        <w:tab/>
        <w:t>a.</w:t>
      </w:r>
      <w:r>
        <w:tab/>
      </w:r>
      <w:r w:rsidRPr="00746808">
        <w:rPr>
          <w:rFonts w:ascii="Doulos SIL" w:hAnsi="Doulos SIL"/>
          <w:i/>
          <w:color w:val="0000FF"/>
        </w:rPr>
        <w:t>hi</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sym w:font="Symbol" w:char="F0AD"/>
      </w:r>
      <w:r w:rsidRPr="00746808">
        <w:rPr>
          <w:rFonts w:ascii="Doulos SIL" w:hAnsi="Doulos SIL"/>
          <w:i/>
          <w:color w:val="0000FF"/>
        </w:rPr>
        <w:tab/>
        <w:t>ꜜ</w:t>
      </w:r>
      <w:r w:rsidRPr="00746808">
        <w:rPr>
          <w:rFonts w:ascii="Doulos SIL" w:hAnsi="Doulos SIL"/>
          <w:i/>
          <w:color w:val="0000FF"/>
        </w:rPr>
        <w:sym w:font="Symbol" w:char="F0AD"/>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ab/>
        <w:t>[w</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ab/>
      </w:r>
    </w:p>
    <w:p w14:paraId="60A9299C" w14:textId="77777777" w:rsidR="007E329A" w:rsidRDefault="007E329A" w:rsidP="007E329A">
      <w:pPr>
        <w:pStyle w:val="Homboriexabc"/>
        <w:tabs>
          <w:tab w:val="left" w:pos="2520"/>
          <w:tab w:val="left" w:pos="3780"/>
          <w:tab w:val="left" w:pos="4860"/>
          <w:tab w:val="left" w:pos="5760"/>
        </w:tabs>
      </w:pPr>
      <w:r>
        <w:tab/>
      </w:r>
      <w:r>
        <w:tab/>
        <w:t>bead</w:t>
      </w:r>
      <w:r w:rsidRPr="00391493">
        <w:t>-</w:t>
      </w:r>
      <w:r>
        <w:t>DefPl</w:t>
      </w:r>
      <w:r>
        <w:tab/>
        <w:t>Rel=1SgS</w:t>
      </w:r>
      <w:r>
        <w:tab/>
        <w:t>XImpf</w:t>
      </w:r>
      <w:r>
        <w:tab/>
        <w:t>[Infin</w:t>
      </w:r>
      <w:r>
        <w:tab/>
        <w:t>want</w:t>
      </w:r>
      <w:r>
        <w:tab/>
      </w:r>
    </w:p>
    <w:p w14:paraId="54AE1D7D" w14:textId="77777777" w:rsidR="007E329A" w:rsidRPr="00746808" w:rsidRDefault="007E329A" w:rsidP="007E329A">
      <w:pPr>
        <w:pStyle w:val="Homboriexabc"/>
        <w:tabs>
          <w:tab w:val="left" w:pos="1890"/>
          <w:tab w:val="left" w:pos="3420"/>
          <w:tab w:val="left" w:pos="4410"/>
          <w:tab w:val="left" w:pos="5040"/>
        </w:tabs>
        <w:rPr>
          <w:rFonts w:ascii="Doulos SIL" w:hAnsi="Doulos SIL"/>
          <w:i/>
          <w:color w:val="0000FF"/>
        </w:rPr>
      </w:pPr>
      <w:r>
        <w:tab/>
      </w:r>
      <w:r>
        <w:tab/>
      </w:r>
      <w:r w:rsidRPr="00746808">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w:t>
      </w:r>
      <w:r w:rsidRPr="00DD546B">
        <w:rPr>
          <w:rFonts w:ascii="Doulos SIL" w:hAnsi="Doulos SIL"/>
          <w:i/>
          <w:color w:val="0000FF"/>
        </w:rPr>
        <w:t>m=à:</w:t>
      </w:r>
      <w:r w:rsidRPr="00746808">
        <w:rPr>
          <w:rFonts w:ascii="Doulos SIL" w:hAnsi="Doulos SIL"/>
          <w:i/>
          <w:color w:val="0000FF"/>
        </w:rPr>
        <w:tab/>
        <w:t>de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ꜜs-êy]]</w:t>
      </w:r>
    </w:p>
    <w:p w14:paraId="36AE19C1" w14:textId="77777777" w:rsidR="007E329A" w:rsidRDefault="007E329A" w:rsidP="007E329A">
      <w:pPr>
        <w:pStyle w:val="Homboriexabc"/>
        <w:tabs>
          <w:tab w:val="left" w:pos="1890"/>
          <w:tab w:val="left" w:pos="3420"/>
          <w:tab w:val="left" w:pos="4410"/>
          <w:tab w:val="left" w:pos="5040"/>
        </w:tabs>
      </w:pPr>
      <w:r w:rsidRPr="00746808">
        <w:rPr>
          <w:rFonts w:ascii="Doulos SIL" w:hAnsi="Doulos SIL"/>
          <w:i/>
          <w:color w:val="0000FF"/>
        </w:rPr>
        <w:tab/>
      </w:r>
      <w:r w:rsidRPr="00746808">
        <w:rPr>
          <w:rFonts w:ascii="Doulos SIL" w:hAnsi="Doulos SIL"/>
          <w:i/>
          <w:color w:val="0000FF"/>
        </w:rPr>
        <w:tab/>
      </w:r>
      <w:r>
        <w:t>[2SgS=Subju=3SgO</w:t>
      </w:r>
      <w:r>
        <w:tab/>
        <w:t>buy</w:t>
      </w:r>
      <w:r>
        <w:tab/>
        <w:t>Dat</w:t>
      </w:r>
      <w:r w:rsidRPr="00391493">
        <w:t>-</w:t>
      </w:r>
      <w:r>
        <w:t>1Sg]]</w:t>
      </w:r>
    </w:p>
    <w:p w14:paraId="2B2A4AC8" w14:textId="77777777" w:rsidR="00FC0374" w:rsidRDefault="007E329A" w:rsidP="007E329A">
      <w:pPr>
        <w:pStyle w:val="Homboriexabc"/>
      </w:pPr>
      <w:r>
        <w:tab/>
      </w:r>
      <w:r w:rsidR="00FC0374">
        <w:tab/>
        <w:t>‘</w:t>
      </w:r>
      <w:r>
        <w:t>the beads that I want you to buy for me</w:t>
      </w:r>
      <w:r w:rsidR="00FC0374">
        <w:t>’</w:t>
      </w:r>
    </w:p>
    <w:p w14:paraId="4A1EBBAF" w14:textId="11D4C8DC" w:rsidR="007E329A" w:rsidRDefault="007E329A" w:rsidP="007E329A">
      <w:pPr>
        <w:pStyle w:val="Homboriexabc"/>
      </w:pPr>
    </w:p>
    <w:p w14:paraId="181306B0" w14:textId="77777777" w:rsidR="007E329A" w:rsidRPr="00746808" w:rsidRDefault="007E329A" w:rsidP="008B1BE8">
      <w:pPr>
        <w:pStyle w:val="Homboriexabc"/>
        <w:tabs>
          <w:tab w:val="left" w:pos="2790"/>
          <w:tab w:val="left" w:pos="4410"/>
          <w:tab w:val="left" w:pos="5400"/>
        </w:tabs>
        <w:rPr>
          <w:rFonts w:ascii="Doulos SIL" w:hAnsi="Doulos SIL"/>
          <w:i/>
          <w:color w:val="0000FF"/>
        </w:rPr>
      </w:pPr>
      <w:r>
        <w:tab/>
        <w:t>b.</w:t>
      </w:r>
      <w:r>
        <w:tab/>
      </w:r>
      <w:r w:rsidRPr="00746808">
        <w:rPr>
          <w:rFonts w:ascii="Doulos SIL" w:hAnsi="Doulos SIL"/>
          <w:i/>
          <w:color w:val="0000FF"/>
        </w:rPr>
        <w:t>go</w:t>
      </w:r>
      <w:r w:rsidRPr="001033FC">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ab/>
        <w:t>ne</w:t>
      </w:r>
      <w:r w:rsidRPr="001033FC">
        <w:rPr>
          <w:rFonts w:ascii="Doulos SIL" w:hAnsi="Doulos SIL"/>
          <w:i/>
          <w:color w:val="0000FF"/>
        </w:rPr>
        <w:t>̂</w:t>
      </w:r>
    </w:p>
    <w:p w14:paraId="2CF446CF" w14:textId="20307791" w:rsidR="007E329A" w:rsidRDefault="007E329A" w:rsidP="008B1BE8">
      <w:pPr>
        <w:pStyle w:val="Homboriexabc"/>
        <w:tabs>
          <w:tab w:val="left" w:pos="2790"/>
          <w:tab w:val="left" w:pos="4410"/>
          <w:tab w:val="left" w:pos="5400"/>
        </w:tabs>
      </w:pPr>
      <w:r>
        <w:tab/>
      </w:r>
      <w:r>
        <w:tab/>
        <w:t>stick</w:t>
      </w:r>
      <w:r w:rsidR="008B1BE8" w:rsidRPr="00391493">
        <w:t>-</w:t>
      </w:r>
      <w:r w:rsidR="008B1BE8">
        <w:t>Fin/DefSg</w:t>
      </w:r>
      <w:r>
        <w:tab/>
        <w:t>Rel=3SgS</w:t>
      </w:r>
      <w:r>
        <w:tab/>
        <w:t>say</w:t>
      </w:r>
    </w:p>
    <w:p w14:paraId="324D47DF" w14:textId="77777777" w:rsidR="007E329A" w:rsidRDefault="007E329A" w:rsidP="007E329A">
      <w:pPr>
        <w:pStyle w:val="Homboriexabc"/>
        <w:tabs>
          <w:tab w:val="left" w:pos="2610"/>
          <w:tab w:val="left" w:pos="4320"/>
          <w:tab w:val="left" w:pos="5400"/>
        </w:tabs>
      </w:pPr>
      <w:r w:rsidRPr="00746808">
        <w:rPr>
          <w:rFonts w:ascii="Doulos SIL" w:hAnsi="Doulos SIL"/>
          <w:i/>
          <w:color w:val="0000FF"/>
        </w:rPr>
        <w:tab/>
      </w:r>
      <w:r w:rsidRPr="00746808">
        <w:rPr>
          <w:rFonts w:ascii="Doulos SIL" w:hAnsi="Doulos SIL"/>
          <w:i/>
          <w:color w:val="0000FF"/>
        </w:rPr>
        <w:tab/>
        <w:t>[ꜜi</w:t>
      </w:r>
      <w:r w:rsidRPr="001033FC">
        <w:rPr>
          <w:rFonts w:ascii="Doulos SIL" w:hAnsi="Doulos SIL"/>
          <w:i/>
          <w:color w:val="0000FF"/>
        </w:rPr>
        <w:t>́</w:t>
      </w:r>
      <w:r w:rsidRPr="00746808">
        <w:rPr>
          <w:rFonts w:ascii="Doulos SIL" w:hAnsi="Doulos SIL"/>
          <w:i/>
          <w:color w:val="0000FF"/>
        </w:rPr>
        <w:tab/>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ab/>
        <w:t>ka</w:t>
      </w:r>
      <w:r w:rsidRPr="001033FC">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p>
    <w:p w14:paraId="59CAF33A" w14:textId="06B1FDFE" w:rsidR="007E329A" w:rsidRDefault="007E329A" w:rsidP="007E329A">
      <w:pPr>
        <w:pStyle w:val="Homboriexabc"/>
        <w:tabs>
          <w:tab w:val="left" w:pos="2610"/>
          <w:tab w:val="left" w:pos="4320"/>
          <w:tab w:val="left" w:pos="5400"/>
        </w:tabs>
      </w:pPr>
      <w:r>
        <w:tab/>
      </w:r>
      <w:r>
        <w:tab/>
        <w:t>[</w:t>
      </w:r>
      <w:r w:rsidR="0064659C">
        <w:t>1SgS.Subju</w:t>
      </w:r>
      <w:r>
        <w:tab/>
        <w:t>dog</w:t>
      </w:r>
      <w:r w:rsidR="008B1BE8" w:rsidRPr="00391493">
        <w:t>-</w:t>
      </w:r>
      <w:r w:rsidR="008B1BE8">
        <w:t>Fin/DefSg</w:t>
      </w:r>
      <w:r>
        <w:tab/>
        <w:t>hit=with</w:t>
      </w:r>
      <w:r w:rsidRPr="00391493">
        <w:t>-</w:t>
      </w:r>
      <w:r>
        <w:t>3SgO]</w:t>
      </w:r>
    </w:p>
    <w:p w14:paraId="271AC489" w14:textId="77777777" w:rsidR="00FC0374" w:rsidRDefault="007E329A" w:rsidP="007E329A">
      <w:pPr>
        <w:pStyle w:val="Homboriexabc"/>
      </w:pPr>
      <w:r>
        <w:tab/>
      </w:r>
      <w:r w:rsidR="00FC0374">
        <w:tab/>
        <w:t>‘</w:t>
      </w:r>
      <w:r>
        <w:t>the stick that 3Sg told me to hit the dog with</w:t>
      </w:r>
      <w:r w:rsidR="00FC0374">
        <w:t>’</w:t>
      </w:r>
    </w:p>
    <w:p w14:paraId="498BEECE" w14:textId="1083B09A" w:rsidR="007E329A" w:rsidRDefault="007E329A"/>
    <w:p w14:paraId="18552D67" w14:textId="7B587499" w:rsidR="007E329A" w:rsidRDefault="007E329A">
      <w:r>
        <w:t xml:space="preserve">With </w:t>
      </w:r>
      <w:r w:rsidRPr="00746808">
        <w:rPr>
          <w:rFonts w:ascii="Doulos SIL" w:hAnsi="Doulos SIL"/>
          <w:i/>
          <w:color w:val="0000FF"/>
        </w:rPr>
        <w:t>gâ</w:t>
      </w:r>
      <w:r w:rsidR="00FC0374" w:rsidRPr="00010A4E">
        <w:t xml:space="preserve"> ‘</w:t>
      </w:r>
      <w:r>
        <w:t>that</w:t>
      </w:r>
      <w:r w:rsidR="00FC0374" w:rsidRPr="00010A4E">
        <w:t xml:space="preserve">’ </w:t>
      </w:r>
      <w:r>
        <w:t xml:space="preserve">or </w:t>
      </w:r>
      <w:r w:rsidRPr="00746808">
        <w:rPr>
          <w:rFonts w:ascii="Doulos SIL" w:hAnsi="Doulos SIL"/>
          <w:i/>
          <w:color w:val="0000FF"/>
        </w:rPr>
        <w:t>yélà</w:t>
      </w:r>
      <w:r w:rsidR="00FC0374" w:rsidRPr="00010A4E">
        <w:t xml:space="preserve"> ‘</w:t>
      </w:r>
      <w:r>
        <w:t>whether</w:t>
      </w:r>
      <w:r w:rsidR="00FC0374" w:rsidRPr="00010A4E">
        <w:t xml:space="preserve">’ </w:t>
      </w:r>
      <w:r>
        <w:t>as complement, we do not get the normal relative</w:t>
      </w:r>
      <w:r w:rsidRPr="00391493">
        <w:t>-</w:t>
      </w:r>
      <w:r>
        <w:t xml:space="preserve">clause type. Instead, we get a </w:t>
      </w:r>
      <w:r w:rsidRPr="00E73FCF">
        <w:rPr>
          <w:b/>
        </w:rPr>
        <w:t>“loose” relative</w:t>
      </w:r>
      <w:r>
        <w:t xml:space="preserve"> clause with </w:t>
      </w:r>
      <w:r w:rsidRPr="00746808">
        <w:rPr>
          <w:rFonts w:ascii="Doulos SIL" w:hAnsi="Doulos SIL"/>
          <w:i/>
          <w:color w:val="0000FF"/>
        </w:rPr>
        <w:t>gâ</w:t>
      </w:r>
      <w:r>
        <w:t xml:space="preserve">. The embedded clause has the appropriate pronoun for the </w:t>
      </w:r>
      <w:r w:rsidR="00EE4536">
        <w:t>coindexed</w:t>
      </w:r>
      <w:r>
        <w:t xml:space="preserve"> NP, e.g. 3PlS </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00FD1CCB">
        <w:rPr>
          <w:rFonts w:ascii="Doulos SIL" w:hAnsi="Doulos SIL"/>
          <w:i/>
          <w:color w:val="0000FF"/>
        </w:rPr>
        <w:t>+H</w:t>
      </w:r>
      <w:r>
        <w:t xml:space="preserve"> in (</w:t>
      </w:r>
      <w:r w:rsidR="001055DE">
        <w:t>452</w:t>
      </w:r>
      <w:r>
        <w:t>).</w:t>
      </w:r>
    </w:p>
    <w:p w14:paraId="16BB96B9" w14:textId="77777777" w:rsidR="007E329A" w:rsidRDefault="007E329A"/>
    <w:p w14:paraId="3591E391" w14:textId="206ED51C" w:rsidR="007E329A" w:rsidRPr="00746808" w:rsidRDefault="007E329A" w:rsidP="007E329A">
      <w:pPr>
        <w:pStyle w:val="Homboriex"/>
        <w:tabs>
          <w:tab w:val="left" w:pos="2340"/>
          <w:tab w:val="left" w:pos="3870"/>
          <w:tab w:val="left" w:pos="5220"/>
          <w:tab w:val="left" w:pos="5760"/>
        </w:tabs>
        <w:rPr>
          <w:rFonts w:ascii="Doulos SIL" w:hAnsi="Doulos SIL"/>
          <w:i/>
          <w:color w:val="0000FF"/>
        </w:rPr>
      </w:pPr>
      <w:r>
        <w:t>(</w:t>
      </w:r>
      <w:r w:rsidR="001055DE">
        <w:t>452</w:t>
      </w:r>
      <w:r>
        <w:t>)</w:t>
      </w:r>
      <w:r>
        <w:tab/>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ý</w:t>
      </w:r>
      <w:r w:rsidRPr="00746808">
        <w:rPr>
          <w:rFonts w:ascii="Doulos SIL" w:hAnsi="Doulos SIL"/>
          <w:i/>
          <w:color w:val="0000FF"/>
        </w:rPr>
        <w:tab/>
        <w:t>su</w:t>
      </w:r>
      <w:r w:rsidRPr="001033FC">
        <w:rPr>
          <w:rFonts w:ascii="Doulos SIL" w:hAnsi="Doulos SIL"/>
          <w:i/>
          <w:color w:val="0000FF"/>
        </w:rPr>
        <w:t>̀</w:t>
      </w:r>
      <w:r w:rsidRPr="00746808">
        <w:rPr>
          <w:rFonts w:ascii="Doulos SIL" w:hAnsi="Doulos SIL"/>
          <w:i/>
          <w:color w:val="0000FF"/>
        </w:rPr>
        <w:tab/>
        <w:t>be</w:t>
      </w:r>
      <w:r w:rsidRPr="001527DA">
        <w:rPr>
          <w:rFonts w:ascii="Doulos SIL" w:hAnsi="Doulos SIL"/>
          <w:i/>
          <w:color w:val="0000FF"/>
        </w:rPr>
        <w:t>́</w:t>
      </w:r>
      <w:r w:rsidRPr="00746808">
        <w:rPr>
          <w:rFonts w:ascii="Doulos SIL" w:hAnsi="Doulos SIL"/>
          <w:i/>
          <w:color w:val="0000FF"/>
        </w:rPr>
        <w:t>y</w:t>
      </w:r>
    </w:p>
    <w:p w14:paraId="38D3F988" w14:textId="77777777" w:rsidR="007E329A" w:rsidRDefault="007E329A" w:rsidP="007E329A">
      <w:pPr>
        <w:pStyle w:val="Homboriex"/>
        <w:tabs>
          <w:tab w:val="left" w:pos="2340"/>
          <w:tab w:val="left" w:pos="3870"/>
          <w:tab w:val="left" w:pos="5220"/>
          <w:tab w:val="left" w:pos="5760"/>
        </w:tabs>
      </w:pPr>
      <w:r>
        <w:tab/>
        <w:t>person</w:t>
      </w:r>
      <w:r w:rsidRPr="00391493">
        <w:t>-</w:t>
      </w:r>
      <w:r>
        <w:t>DefPl</w:t>
      </w:r>
      <w:r>
        <w:tab/>
        <w:t>Rel=1SgS</w:t>
      </w:r>
      <w:r>
        <w:tab/>
        <w:t>ImpfNeg</w:t>
      </w:r>
      <w:r>
        <w:tab/>
        <w:t>know</w:t>
      </w:r>
    </w:p>
    <w:p w14:paraId="3718B7AA" w14:textId="77777777" w:rsidR="007E329A" w:rsidRDefault="007E329A" w:rsidP="007E329A">
      <w:pPr>
        <w:pStyle w:val="Homboriex"/>
        <w:tabs>
          <w:tab w:val="left" w:pos="1890"/>
          <w:tab w:val="left" w:pos="2700"/>
          <w:tab w:val="left" w:pos="3510"/>
          <w:tab w:val="left" w:pos="4320"/>
        </w:tabs>
      </w:pPr>
      <w:r w:rsidRPr="00C905A4">
        <w:rPr>
          <w:color w:val="0000FF"/>
        </w:rPr>
        <w:tab/>
      </w:r>
      <w:r w:rsidRPr="00746808">
        <w:rPr>
          <w:rFonts w:ascii="Doulos SIL" w:hAnsi="Doulos SIL"/>
          <w:i/>
          <w:color w:val="0000FF"/>
        </w:rPr>
        <w:t>[</w:t>
      </w:r>
      <w:r w:rsidRPr="00DD546B">
        <w:rPr>
          <w:rFonts w:ascii="Doulos SIL" w:hAnsi="Doulos SIL"/>
          <w:i/>
          <w:color w:val="0000FF"/>
        </w:rPr>
        <w:t>yélà</w:t>
      </w:r>
      <w:r w:rsidRPr="00DD546B">
        <w:rPr>
          <w:rFonts w:ascii="Doulos SIL" w:hAnsi="Doulos SIL"/>
          <w:i/>
          <w:color w:val="0000FF"/>
        </w:rPr>
        <w:tab/>
        <w:t>ɲòŋ</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gu</w:t>
      </w:r>
      <w:r w:rsidRPr="001527DA">
        <w:rPr>
          <w:rFonts w:ascii="Doulos SIL" w:hAnsi="Doulos SIL"/>
          <w:i/>
          <w:color w:val="0000FF"/>
        </w:rPr>
        <w:t>́</w:t>
      </w:r>
      <w:r w:rsidRPr="00746808">
        <w:rPr>
          <w:rFonts w:ascii="Doulos SIL" w:hAnsi="Doulos SIL"/>
          <w:i/>
          <w:color w:val="0000FF"/>
        </w:rPr>
        <w:tab/>
        <w:t>ꜛ</w:t>
      </w:r>
      <w:r w:rsidRPr="00746808">
        <w:rPr>
          <w:rFonts w:ascii="Doulos SIL" w:hAnsi="Doulos SIL"/>
          <w:i/>
          <w:color w:val="0000FF"/>
        </w:rPr>
        <w:sym w:font="Symbol" w:char="F0AD"/>
      </w:r>
      <w:r w:rsidRPr="00746808">
        <w:rPr>
          <w:rFonts w:ascii="Doulos SIL" w:hAnsi="Doulos SIL"/>
          <w:i/>
          <w:color w:val="0000FF"/>
        </w:rPr>
        <w:t>ka</w:t>
      </w:r>
      <w:r w:rsidRPr="001033FC">
        <w:rPr>
          <w:rFonts w:ascii="Doulos SIL" w:hAnsi="Doulos SIL"/>
          <w:i/>
          <w:color w:val="0000FF"/>
        </w:rPr>
        <w:t>̀]</w:t>
      </w:r>
    </w:p>
    <w:p w14:paraId="4A4AC5C1" w14:textId="77777777" w:rsidR="007E329A" w:rsidRDefault="007E329A" w:rsidP="007E329A">
      <w:pPr>
        <w:pStyle w:val="Homboriex"/>
        <w:tabs>
          <w:tab w:val="left" w:pos="1890"/>
          <w:tab w:val="left" w:pos="2700"/>
          <w:tab w:val="left" w:pos="3510"/>
          <w:tab w:val="left" w:pos="4320"/>
        </w:tabs>
      </w:pPr>
      <w:r>
        <w:tab/>
        <w:t>[whether</w:t>
      </w:r>
      <w:r>
        <w:tab/>
        <w:t>3PlS</w:t>
      </w:r>
      <w:r>
        <w:tab/>
        <w:t>Impf</w:t>
      </w:r>
      <w:r>
        <w:tab/>
        <w:t>come]</w:t>
      </w:r>
    </w:p>
    <w:p w14:paraId="1AEFAF8A" w14:textId="77777777" w:rsidR="00FC0374" w:rsidRDefault="00FC0374" w:rsidP="007E329A">
      <w:pPr>
        <w:pStyle w:val="Homboriex"/>
      </w:pPr>
      <w:r>
        <w:tab/>
        <w:t>‘</w:t>
      </w:r>
      <w:r w:rsidR="007E329A">
        <w:t>the people who I don’t know whether they’re coming</w:t>
      </w:r>
      <w:r>
        <w:t>’</w:t>
      </w:r>
    </w:p>
    <w:p w14:paraId="31C9E8E8" w14:textId="48F28546" w:rsidR="007E329A" w:rsidRDefault="007E329A"/>
    <w:p w14:paraId="29F8D4AA" w14:textId="3D65F997" w:rsidR="007E329A" w:rsidRDefault="007E329A">
      <w:r>
        <w:t>Consider now the relatives based on conditionals in (</w:t>
      </w:r>
      <w:r w:rsidR="001055DE">
        <w:t>453</w:t>
      </w:r>
      <w:r>
        <w:t>). In (</w:t>
      </w:r>
      <w:r w:rsidR="001055DE">
        <w:t>453</w:t>
      </w:r>
      <w:r>
        <w:t xml:space="preserve">a), the head NP is </w:t>
      </w:r>
      <w:r w:rsidR="00EE4536">
        <w:t>coindexed</w:t>
      </w:r>
      <w:r>
        <w:t xml:space="preserve"> to a NP in the antecedent </w:t>
      </w:r>
      <w:r w:rsidR="00FC0374">
        <w:t>(‘</w:t>
      </w:r>
      <w:r>
        <w:t xml:space="preserve">if) clause. Here we get a standard relative clause, the plural head NP being represented by a </w:t>
      </w:r>
      <w:r w:rsidR="00D36643">
        <w:t>3Sg object</w:t>
      </w:r>
      <w:r>
        <w:t xml:space="preserve"> resumptive pronoun in the antecedent clause. In (</w:t>
      </w:r>
      <w:r w:rsidR="001055DE">
        <w:t>453</w:t>
      </w:r>
      <w:r>
        <w:t xml:space="preserve">b), the head NP is </w:t>
      </w:r>
      <w:r w:rsidR="00EE4536">
        <w:t>coindexed</w:t>
      </w:r>
      <w:r>
        <w:t xml:space="preserve"> to a NP in the consequent clause. In this case, we get a “loose” relative, where the plural head NP is represented by a 3PlS pronoun in the consequent.</w:t>
      </w:r>
    </w:p>
    <w:p w14:paraId="4A034311" w14:textId="77777777" w:rsidR="007E329A" w:rsidRDefault="007E329A"/>
    <w:p w14:paraId="7A30BDB0" w14:textId="58524E39" w:rsidR="007E329A" w:rsidRDefault="007E329A" w:rsidP="008B1BE8">
      <w:pPr>
        <w:pStyle w:val="Homboriexabc"/>
        <w:tabs>
          <w:tab w:val="left" w:pos="2160"/>
          <w:tab w:val="left" w:pos="2880"/>
          <w:tab w:val="left" w:pos="3600"/>
          <w:tab w:val="left" w:pos="6480"/>
        </w:tabs>
      </w:pPr>
      <w:r>
        <w:t>(</w:t>
      </w:r>
      <w:r w:rsidR="001055DE">
        <w:t>453</w:t>
      </w:r>
      <w:r>
        <w:t>)</w:t>
      </w:r>
      <w:r>
        <w:tab/>
        <w:t>a.</w:t>
      </w:r>
      <w:r>
        <w:tab/>
      </w:r>
      <w:r w:rsidRPr="00746808">
        <w:rPr>
          <w:rFonts w:ascii="Doulos SIL" w:hAnsi="Doulos SIL"/>
          <w:i/>
          <w:color w:val="0000FF"/>
        </w:rPr>
        <w:t>ko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[ha</w:t>
      </w:r>
      <w:r w:rsidRPr="001527DA">
        <w:rPr>
          <w:rFonts w:ascii="Doulos SIL" w:hAnsi="Doulos SIL"/>
          <w:i/>
          <w:color w:val="0000FF"/>
        </w:rPr>
        <w:t>́</w:t>
      </w:r>
      <w:r w:rsidRPr="00746808">
        <w:rPr>
          <w:rFonts w:ascii="Doulos SIL" w:hAnsi="Doulos SIL"/>
          <w:i/>
          <w:color w:val="0000FF"/>
        </w:rPr>
        <w:t>l</w:t>
      </w:r>
      <w:r w:rsidRPr="00746808">
        <w:rPr>
          <w:rFonts w:ascii="Doulos SIL" w:hAnsi="Doulos SIL"/>
          <w:i/>
          <w:color w:val="0000FF"/>
        </w:rPr>
        <w:tab/>
      </w:r>
      <w:r w:rsidRPr="0031335A">
        <w:rPr>
          <w:rFonts w:ascii="Doulos SIL" w:hAnsi="Doulos SIL"/>
          <w:i/>
          <w:color w:val="0000FF"/>
          <w:spacing w:val="20"/>
        </w:rPr>
        <w:t>f</w:t>
      </w:r>
      <w:r w:rsidRPr="00746808">
        <w:rPr>
          <w:rFonts w:ascii="Doulos SIL" w:hAnsi="Doulos SIL"/>
          <w:i/>
          <w:color w:val="0000FF"/>
        </w:rPr>
        <w:t>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g-o</w:t>
      </w:r>
      <w:r w:rsidRPr="001527DA">
        <w:rPr>
          <w:rFonts w:ascii="Doulos SIL" w:hAnsi="Doulos SIL"/>
          <w:i/>
          <w:color w:val="0000FF"/>
        </w:rPr>
        <w:t>́</w:t>
      </w:r>
      <w:r w:rsidRPr="001527DA">
        <w:rPr>
          <w:rFonts w:ascii="Doulos SIL" w:hAnsi="Doulos SIL"/>
          <w:i/>
          <w:color w:val="0000FF"/>
        </w:rPr>
        <w:sym w:font="Symbol" w:char="F0AD"/>
      </w:r>
      <w:r w:rsidRPr="001527DA">
        <w:rPr>
          <w:rFonts w:ascii="Doulos SIL" w:hAnsi="Doulos SIL"/>
          <w:i/>
          <w:color w:val="0000FF"/>
        </w:rPr>
        <w:t>=ŋ́</w:t>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r>
      <w:r w:rsidRPr="001527DA">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w:t>
      </w:r>
    </w:p>
    <w:p w14:paraId="3AE9F2F6" w14:textId="6E4A2DFE" w:rsidR="007E329A" w:rsidRDefault="007E329A" w:rsidP="008B1BE8">
      <w:pPr>
        <w:pStyle w:val="Homboriexabc"/>
        <w:tabs>
          <w:tab w:val="left" w:pos="2160"/>
          <w:tab w:val="left" w:pos="2880"/>
          <w:tab w:val="left" w:pos="3600"/>
          <w:tab w:val="left" w:pos="6480"/>
        </w:tabs>
      </w:pPr>
      <w:r>
        <w:tab/>
      </w:r>
      <w:r>
        <w:tab/>
        <w:t>leaf</w:t>
      </w:r>
      <w:r w:rsidRPr="00391493">
        <w:t>-</w:t>
      </w:r>
      <w:r>
        <w:t>DefPl</w:t>
      </w:r>
      <w:r>
        <w:tab/>
        <w:t>Rel</w:t>
      </w:r>
      <w:r>
        <w:tab/>
        <w:t>[if</w:t>
      </w:r>
      <w:r>
        <w:tab/>
        <w:t>sheep</w:t>
      </w:r>
      <w:r w:rsidR="008B1BE8" w:rsidRPr="00391493">
        <w:t>-</w:t>
      </w:r>
      <w:r w:rsidR="008B1BE8">
        <w:t xml:space="preserve">Fin/DefSg </w:t>
      </w:r>
      <w:r>
        <w:t>=Tr</w:t>
      </w:r>
      <w:r w:rsidRPr="00391493">
        <w:t>=</w:t>
      </w:r>
      <w:r>
        <w:t>3SgO</w:t>
      </w:r>
      <w:r>
        <w:tab/>
        <w:t>eat],</w:t>
      </w:r>
    </w:p>
    <w:p w14:paraId="3C1AA21B" w14:textId="77777777" w:rsidR="007E329A" w:rsidRPr="00746808" w:rsidRDefault="007E329A" w:rsidP="007E329A">
      <w:pPr>
        <w:pStyle w:val="Homboriexabc"/>
        <w:tabs>
          <w:tab w:val="left" w:pos="1890"/>
          <w:tab w:val="left" w:pos="2880"/>
        </w:tabs>
        <w:rPr>
          <w:rFonts w:ascii="Doulos SIL" w:hAnsi="Doulos SIL"/>
          <w:i/>
          <w:color w:val="0000FF"/>
        </w:rPr>
      </w:pPr>
      <w:r>
        <w:tab/>
      </w:r>
      <w:r>
        <w:tab/>
      </w:r>
      <w:r w:rsidRPr="00746808">
        <w:rPr>
          <w:rFonts w:ascii="Doulos SIL" w:hAnsi="Doulos SIL"/>
          <w:i/>
          <w:color w:val="0000FF"/>
        </w:rPr>
        <w:t>[a</w:t>
      </w:r>
      <w:r w:rsidRPr="001033FC">
        <w:rPr>
          <w:rFonts w:ascii="Doulos SIL" w:hAnsi="Doulos SIL"/>
          <w:i/>
          <w:color w:val="0000FF"/>
        </w:rPr>
        <w:t>̀ꜛ</w:t>
      </w:r>
      <w:r w:rsidRPr="00746808">
        <w:rPr>
          <w:rFonts w:ascii="Doulos SIL" w:hAnsi="Doulos SIL"/>
          <w:i/>
          <w:color w:val="0000FF"/>
        </w:rPr>
        <w:tab/>
        <w:t>na</w:t>
      </w:r>
      <w:r w:rsidRPr="001033FC">
        <w:rPr>
          <w:rFonts w:ascii="Doulos SIL" w:hAnsi="Doulos SIL"/>
          <w:i/>
          <w:color w:val="0000FF"/>
        </w:rPr>
        <w:t>̀</w:t>
      </w:r>
      <w:r w:rsidRPr="00746808">
        <w:rPr>
          <w:rFonts w:ascii="Doulos SIL" w:hAnsi="Doulos SIL"/>
          <w:i/>
          <w:color w:val="0000FF"/>
        </w:rPr>
        <w:t>m</w:t>
      </w:r>
      <w:r w:rsidRPr="00746808">
        <w:rPr>
          <w:rFonts w:ascii="Doulos SIL" w:hAnsi="Doulos SIL"/>
          <w:i/>
          <w:color w:val="0000FF"/>
        </w:rPr>
        <w:tab/>
        <w:t>bu</w:t>
      </w:r>
      <w:r w:rsidRPr="001527DA">
        <w:rPr>
          <w:rFonts w:ascii="Doulos SIL" w:hAnsi="Doulos SIL"/>
          <w:i/>
          <w:color w:val="0000FF"/>
        </w:rPr>
        <w:t>́:]</w:t>
      </w:r>
    </w:p>
    <w:p w14:paraId="64C9BE5F" w14:textId="77777777" w:rsidR="007E329A" w:rsidRDefault="007E329A" w:rsidP="007E329A">
      <w:pPr>
        <w:pStyle w:val="Homboriexabc"/>
        <w:tabs>
          <w:tab w:val="left" w:pos="1890"/>
          <w:tab w:val="left" w:pos="2880"/>
        </w:tabs>
      </w:pPr>
      <w:r w:rsidRPr="007F3691">
        <w:tab/>
      </w:r>
      <w:r w:rsidRPr="007F3691">
        <w:tab/>
        <w:t>[</w:t>
      </w:r>
      <w:r>
        <w:t>3SgS</w:t>
      </w:r>
      <w:r>
        <w:tab/>
        <w:t>Fut</w:t>
      </w:r>
      <w:r>
        <w:tab/>
        <w:t>die]</w:t>
      </w:r>
    </w:p>
    <w:p w14:paraId="1863BB72" w14:textId="77777777" w:rsidR="00FC0374" w:rsidRDefault="007E329A" w:rsidP="007E329A">
      <w:pPr>
        <w:pStyle w:val="Homboriexabc"/>
      </w:pPr>
      <w:r>
        <w:tab/>
      </w:r>
      <w:r w:rsidR="00FC0374">
        <w:tab/>
        <w:t>‘</w:t>
      </w:r>
      <w:r>
        <w:t>leaves that, if a sheep eats them, it will die</w:t>
      </w:r>
      <w:r w:rsidR="00FC0374">
        <w:t>’</w:t>
      </w:r>
    </w:p>
    <w:p w14:paraId="52E68C11" w14:textId="782E0431" w:rsidR="007E329A" w:rsidRDefault="007E329A" w:rsidP="007E329A">
      <w:pPr>
        <w:pStyle w:val="Homboriexabc"/>
      </w:pPr>
    </w:p>
    <w:p w14:paraId="71985665" w14:textId="69B46A79" w:rsidR="007E329A" w:rsidRDefault="007E329A" w:rsidP="00B75287">
      <w:pPr>
        <w:pStyle w:val="Homboriexabc"/>
        <w:tabs>
          <w:tab w:val="left" w:pos="2340"/>
          <w:tab w:val="left" w:pos="2970"/>
          <w:tab w:val="left" w:pos="3600"/>
          <w:tab w:val="left" w:pos="4860"/>
          <w:tab w:val="left" w:pos="5850"/>
        </w:tabs>
      </w:pPr>
      <w:r>
        <w:tab/>
        <w:t>b.</w:t>
      </w:r>
      <w:r>
        <w:tab/>
      </w:r>
      <w:r w:rsidRPr="00746808">
        <w:rPr>
          <w:rFonts w:ascii="Doulos SIL" w:hAnsi="Doulos SIL"/>
          <w:i/>
          <w:color w:val="0000FF"/>
        </w:rPr>
        <w:t>su</w:t>
      </w:r>
      <w:r w:rsidRPr="001033FC">
        <w:rPr>
          <w:rFonts w:ascii="Doulos SIL" w:hAnsi="Doulos SIL"/>
          <w:i/>
          <w:color w:val="0000FF"/>
        </w:rPr>
        <w:t>̀</w:t>
      </w:r>
      <w:r w:rsidRPr="00746808">
        <w:rPr>
          <w:rFonts w:ascii="Doulos SIL" w:hAnsi="Doulos SIL"/>
          <w:i/>
          <w:color w:val="0000FF"/>
        </w:rPr>
        <w:t>b</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[ha</w:t>
      </w:r>
      <w:r w:rsidRPr="001033FC">
        <w:rPr>
          <w:rFonts w:ascii="Doulos SIL" w:hAnsi="Doulos SIL"/>
          <w:i/>
          <w:color w:val="0000FF"/>
        </w:rPr>
        <w:t>́</w:t>
      </w:r>
      <w:r w:rsidRPr="00746808">
        <w:rPr>
          <w:rFonts w:ascii="Doulos SIL" w:hAnsi="Doulos SIL"/>
          <w:i/>
          <w:color w:val="0000FF"/>
        </w:rPr>
        <w:t>l</w:t>
      </w:r>
      <w:r w:rsidRPr="00746808">
        <w:rPr>
          <w:rFonts w:ascii="Doulos SIL" w:hAnsi="Doulos SIL"/>
          <w:i/>
          <w:color w:val="0000FF"/>
        </w:rPr>
        <w:tab/>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1527DA">
        <w:rPr>
          <w:rFonts w:ascii="Doulos SIL" w:hAnsi="Doulos SIL"/>
          <w:i/>
          <w:color w:val="0000FF"/>
        </w:rPr>
        <w:t>ɲɲ</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r>
      <w:r w:rsidRPr="001527DA">
        <w:rPr>
          <w:rFonts w:ascii="Doulos SIL" w:hAnsi="Doulos SIL"/>
          <w:i/>
          <w:color w:val="0000FF"/>
        </w:rPr>
        <w:sym w:font="Symbol" w:char="F0AD"/>
      </w:r>
      <w:r w:rsidRPr="00746808">
        <w:rPr>
          <w:rFonts w:ascii="Doulos SIL" w:hAnsi="Doulos SIL"/>
          <w:i/>
          <w:color w:val="0000FF"/>
        </w:rPr>
        <w:t>ma</w:t>
      </w:r>
      <w:r w:rsidRPr="001527DA">
        <w:rPr>
          <w:rFonts w:ascii="Doulos SIL" w:hAnsi="Doulos SIL"/>
          <w:i/>
          <w:color w:val="0000FF"/>
        </w:rPr>
        <w:t>́ŋ</w:t>
      </w:r>
      <w:r w:rsidRPr="00746808">
        <w:rPr>
          <w:rFonts w:ascii="Doulos SIL" w:hAnsi="Doulos SIL"/>
          <w:i/>
          <w:color w:val="0000FF"/>
        </w:rPr>
        <w:tab/>
        <w:t>ꜜ</w:t>
      </w:r>
      <w:r w:rsidRPr="001527DA">
        <w:rPr>
          <w:rFonts w:ascii="Doulos SIL" w:hAnsi="Doulos SIL"/>
          <w:i/>
          <w:color w:val="0000FF"/>
        </w:rPr>
        <w:sym w:font="Symbol" w:char="F0AD"/>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w:t>
      </w:r>
    </w:p>
    <w:p w14:paraId="7C3741F2" w14:textId="3B76AD5A" w:rsidR="007E329A" w:rsidRDefault="007E329A" w:rsidP="00B75287">
      <w:pPr>
        <w:pStyle w:val="Homboriexabc"/>
        <w:tabs>
          <w:tab w:val="left" w:pos="2340"/>
          <w:tab w:val="left" w:pos="2970"/>
          <w:tab w:val="left" w:pos="3600"/>
          <w:tab w:val="left" w:pos="4860"/>
          <w:tab w:val="left" w:pos="5850"/>
        </w:tabs>
      </w:pPr>
      <w:r>
        <w:tab/>
      </w:r>
      <w:r>
        <w:tab/>
        <w:t>grass</w:t>
      </w:r>
      <w:r w:rsidRPr="00391493">
        <w:t>-</w:t>
      </w:r>
      <w:r>
        <w:t>DefPl</w:t>
      </w:r>
      <w:r>
        <w:tab/>
        <w:t>Rel</w:t>
      </w:r>
      <w:r>
        <w:tab/>
        <w:t>[if</w:t>
      </w:r>
      <w:r>
        <w:tab/>
        <w:t>rain</w:t>
      </w:r>
      <w:r w:rsidRPr="00391493">
        <w:t>-</w:t>
      </w:r>
      <w:r>
        <w:t>DefSg</w:t>
      </w:r>
      <w:r>
        <w:tab/>
      </w:r>
      <w:r w:rsidR="00B75287">
        <w:t>Perf</w:t>
      </w:r>
      <w:r>
        <w:t>Neg</w:t>
      </w:r>
      <w:r>
        <w:tab/>
        <w:t>come],</w:t>
      </w:r>
    </w:p>
    <w:p w14:paraId="6EE9D86C" w14:textId="77777777" w:rsidR="007E329A" w:rsidRPr="00746808" w:rsidRDefault="007E329A" w:rsidP="007E329A">
      <w:pPr>
        <w:pStyle w:val="Homboriexabc"/>
        <w:tabs>
          <w:tab w:val="left" w:pos="2160"/>
          <w:tab w:val="left" w:pos="3060"/>
        </w:tabs>
        <w:rPr>
          <w:rFonts w:ascii="Doulos SIL" w:hAnsi="Doulos SIL"/>
          <w:i/>
          <w:color w:val="0000FF"/>
        </w:rPr>
      </w:pPr>
      <w:r>
        <w:tab/>
      </w:r>
      <w:r>
        <w:tab/>
      </w:r>
      <w:r w:rsidRPr="00746808">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r>
      <w:r w:rsidRPr="001527DA">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m</w:t>
      </w:r>
      <w:r w:rsidRPr="00746808">
        <w:rPr>
          <w:rFonts w:ascii="Doulos SIL" w:hAnsi="Doulos SIL"/>
          <w:i/>
          <w:color w:val="0000FF"/>
        </w:rPr>
        <w:tab/>
        <w:t>yu</w:t>
      </w:r>
      <w:r w:rsidRPr="001033FC">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p>
    <w:p w14:paraId="1C209CA6" w14:textId="77777777" w:rsidR="007E329A" w:rsidRDefault="007E329A" w:rsidP="007E329A">
      <w:pPr>
        <w:pStyle w:val="Homboriexabc"/>
        <w:tabs>
          <w:tab w:val="left" w:pos="2160"/>
          <w:tab w:val="left" w:pos="3060"/>
        </w:tabs>
      </w:pPr>
      <w:r w:rsidRPr="007F3691">
        <w:tab/>
      </w:r>
      <w:r w:rsidRPr="007F3691">
        <w:tab/>
        <w:t>[</w:t>
      </w:r>
      <w:r>
        <w:t>3PlS</w:t>
      </w:r>
      <w:r>
        <w:tab/>
        <w:t>Fut</w:t>
      </w:r>
      <w:r>
        <w:tab/>
        <w:t>wither]</w:t>
      </w:r>
    </w:p>
    <w:p w14:paraId="30C7CC91" w14:textId="77777777" w:rsidR="00FC0374" w:rsidRDefault="007E329A" w:rsidP="007E329A">
      <w:pPr>
        <w:pStyle w:val="Homboriexabc"/>
      </w:pPr>
      <w:r>
        <w:tab/>
      </w:r>
      <w:r w:rsidR="00FC0374">
        <w:tab/>
        <w:t>‘</w:t>
      </w:r>
      <w:r>
        <w:t>grasses (=herbs) that, if the rain doesn’t come, they will wither</w:t>
      </w:r>
      <w:r w:rsidR="00FC0374">
        <w:t>’</w:t>
      </w:r>
    </w:p>
    <w:p w14:paraId="1C0D036E" w14:textId="451AD0C4" w:rsidR="007E329A" w:rsidRDefault="007E329A">
      <w:pPr>
        <w:tabs>
          <w:tab w:val="left" w:pos="709"/>
          <w:tab w:val="left" w:pos="1418"/>
        </w:tabs>
      </w:pPr>
    </w:p>
    <w:p w14:paraId="3A494D7B" w14:textId="77777777" w:rsidR="007E329A" w:rsidRDefault="007E329A">
      <w:pPr>
        <w:tabs>
          <w:tab w:val="left" w:pos="709"/>
          <w:tab w:val="left" w:pos="1418"/>
        </w:tabs>
      </w:pPr>
    </w:p>
    <w:p w14:paraId="292E3C34" w14:textId="77777777" w:rsidR="007E329A" w:rsidRDefault="007E329A" w:rsidP="000536B7">
      <w:pPr>
        <w:pStyle w:val="Heading3"/>
        <w:suppressLineNumbers w:val="0"/>
        <w:tabs>
          <w:tab w:val="clear" w:pos="648"/>
          <w:tab w:val="num" w:pos="720"/>
        </w:tabs>
        <w:suppressAutoHyphens w:val="0"/>
        <w:jc w:val="left"/>
      </w:pPr>
      <w:bookmarkStart w:id="1217" w:name="_Toc517507191"/>
      <w:bookmarkStart w:id="1218" w:name="_Toc37857977"/>
      <w:bookmarkStart w:id="1219" w:name="_Toc41489083"/>
      <w:bookmarkStart w:id="1220" w:name="_Toc259034131"/>
      <w:r>
        <w:t>Relative clauses separated from the head NP</w:t>
      </w:r>
      <w:bookmarkEnd w:id="1217"/>
      <w:bookmarkEnd w:id="1218"/>
      <w:bookmarkEnd w:id="1219"/>
      <w:r>
        <w:t xml:space="preserve"> (right dislocation)</w:t>
      </w:r>
      <w:bookmarkEnd w:id="1220"/>
    </w:p>
    <w:p w14:paraId="6DC86C88" w14:textId="3871E376" w:rsidR="007E329A" w:rsidRDefault="007E329A">
      <w:r>
        <w:t xml:space="preserve">When the head NP is preverbal (subject or direct object), an associated relative clause may </w:t>
      </w:r>
      <w:r w:rsidR="00171B7D">
        <w:t>be extra</w:t>
      </w:r>
      <w:r w:rsidR="00E2037A">
        <w:t>posed (right-dislocated</w:t>
      </w:r>
      <w:r>
        <w:t>) to the position following the main-clause verb (</w:t>
      </w:r>
      <w:r w:rsidR="001055DE">
        <w:t>454</w:t>
      </w:r>
      <w:r>
        <w:t>).</w:t>
      </w:r>
    </w:p>
    <w:p w14:paraId="3CF88ED9" w14:textId="77777777" w:rsidR="007E329A" w:rsidRDefault="007E329A"/>
    <w:p w14:paraId="268CF4F9" w14:textId="10F657F8" w:rsidR="007E329A" w:rsidRPr="00746808" w:rsidRDefault="007E329A" w:rsidP="007E329A">
      <w:pPr>
        <w:pStyle w:val="Homboriex"/>
        <w:tabs>
          <w:tab w:val="left" w:pos="1620"/>
          <w:tab w:val="left" w:pos="2790"/>
          <w:tab w:val="left" w:pos="3870"/>
          <w:tab w:val="left" w:pos="4770"/>
        </w:tabs>
        <w:rPr>
          <w:rFonts w:ascii="Doulos SIL" w:hAnsi="Doulos SIL"/>
          <w:i/>
          <w:color w:val="0000FF"/>
        </w:rPr>
      </w:pPr>
      <w:r>
        <w:t>(</w:t>
      </w:r>
      <w:r w:rsidR="001055DE">
        <w:t>454</w:t>
      </w:r>
      <w:r>
        <w:t>)</w:t>
      </w:r>
      <w:r>
        <w:tab/>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ab/>
        <w:t>su</w:t>
      </w:r>
      <w:r w:rsidRPr="001033FC">
        <w:rPr>
          <w:rFonts w:ascii="Doulos SIL" w:hAnsi="Doulos SIL"/>
          <w:i/>
          <w:color w:val="0000FF"/>
        </w:rPr>
        <w:t>̀</w:t>
      </w:r>
      <w:r w:rsidRPr="00746808">
        <w:rPr>
          <w:rFonts w:ascii="Doulos SIL" w:hAnsi="Doulos SIL"/>
          <w:i/>
          <w:color w:val="0000FF"/>
        </w:rPr>
        <w:tab/>
        <w:t>[bo</w:t>
      </w:r>
      <w:r w:rsidRPr="001033FC">
        <w:rPr>
          <w:rFonts w:ascii="Doulos SIL" w:hAnsi="Doulos SIL"/>
          <w:i/>
          <w:color w:val="0000FF"/>
        </w:rPr>
        <w:t>̀</w:t>
      </w:r>
      <w:r w:rsidRPr="00746808">
        <w:rPr>
          <w:rFonts w:ascii="Doulos SIL" w:hAnsi="Doulos SIL"/>
          <w:i/>
          <w:color w:val="0000FF"/>
        </w:rPr>
        <w:t>r</w:t>
      </w:r>
      <w:r w:rsidRPr="00746808">
        <w:rPr>
          <w:rFonts w:ascii="Doulos SIL" w:hAnsi="Doulos SIL"/>
          <w:i/>
          <w:color w:val="0000FF"/>
        </w:rPr>
        <w:sym w:font="Symbol" w:char="F0AF"/>
      </w:r>
      <w:r w:rsidRPr="00746808">
        <w:rPr>
          <w:rFonts w:ascii="Doulos SIL" w:hAnsi="Doulos SIL"/>
          <w:i/>
          <w:color w:val="0000FF"/>
        </w:rPr>
        <w:tab/>
        <w:t>ku</w:t>
      </w:r>
      <w:r w:rsidRPr="001527DA">
        <w:rPr>
          <w:rFonts w:ascii="Doulos SIL" w:hAnsi="Doulos SIL"/>
          <w:i/>
          <w:color w:val="0000FF"/>
        </w:rPr>
        <w:t>́</w:t>
      </w:r>
      <w:r w:rsidRPr="00746808">
        <w:rPr>
          <w:rFonts w:ascii="Doulos SIL" w:hAnsi="Doulos SIL"/>
          <w:i/>
          <w:color w:val="0000FF"/>
        </w:rPr>
        <w:t>l]</w:t>
      </w:r>
      <w:r w:rsidRPr="00746808">
        <w:rPr>
          <w:rFonts w:ascii="Doulos SIL" w:hAnsi="Doulos SIL"/>
          <w:i/>
          <w:color w:val="0000FF"/>
        </w:rPr>
        <w:tab/>
        <w:t>ꜜbe</w:t>
      </w:r>
      <w:r w:rsidRPr="001033FC">
        <w:rPr>
          <w:rFonts w:ascii="Doulos SIL" w:hAnsi="Doulos SIL"/>
          <w:i/>
          <w:color w:val="0000FF"/>
        </w:rPr>
        <w:t>́</w:t>
      </w:r>
      <w:r w:rsidRPr="00746808">
        <w:rPr>
          <w:rFonts w:ascii="Doulos SIL" w:hAnsi="Doulos SIL"/>
          <w:i/>
          <w:color w:val="0000FF"/>
        </w:rPr>
        <w:t xml:space="preserve">y, </w:t>
      </w:r>
    </w:p>
    <w:p w14:paraId="089EBBA5" w14:textId="77777777" w:rsidR="007E329A" w:rsidRDefault="007E329A" w:rsidP="007E329A">
      <w:pPr>
        <w:pStyle w:val="Homboriex"/>
        <w:tabs>
          <w:tab w:val="left" w:pos="1620"/>
          <w:tab w:val="left" w:pos="2790"/>
          <w:tab w:val="left" w:pos="3870"/>
          <w:tab w:val="left" w:pos="4770"/>
        </w:tabs>
      </w:pPr>
      <w:r>
        <w:tab/>
        <w:t>1SgS</w:t>
      </w:r>
      <w:r>
        <w:tab/>
        <w:t>ImpfNeg</w:t>
      </w:r>
      <w:r>
        <w:tab/>
        <w:t>[person</w:t>
      </w:r>
      <w:r>
        <w:tab/>
        <w:t>all]</w:t>
      </w:r>
      <w:r>
        <w:tab/>
        <w:t>know,</w:t>
      </w:r>
    </w:p>
    <w:p w14:paraId="4C914B7C" w14:textId="12D56E7C" w:rsidR="007E329A" w:rsidRPr="00746808" w:rsidRDefault="007E329A" w:rsidP="001B6E28">
      <w:pPr>
        <w:pStyle w:val="Homboriex"/>
        <w:keepNext/>
        <w:tabs>
          <w:tab w:val="left" w:pos="2070"/>
          <w:tab w:val="left" w:pos="3330"/>
          <w:tab w:val="left" w:pos="4590"/>
          <w:tab w:val="left" w:pos="5850"/>
        </w:tabs>
        <w:rPr>
          <w:rFonts w:ascii="Doulos SIL" w:hAnsi="Doulos SIL"/>
          <w:i/>
          <w:color w:val="0000FF"/>
        </w:rPr>
      </w:pPr>
      <w:r w:rsidRPr="007F3691">
        <w:tab/>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=w</w:t>
      </w:r>
      <w:r w:rsidRPr="001033FC">
        <w:rPr>
          <w:rFonts w:ascii="Doulos SIL" w:hAnsi="Doulos SIL"/>
          <w:i/>
          <w:color w:val="0000FF"/>
        </w:rPr>
        <w:t>̀</w:t>
      </w:r>
      <w:r w:rsidRPr="00746808">
        <w:rPr>
          <w:rFonts w:ascii="Doulos SIL" w:hAnsi="Doulos SIL"/>
          <w:i/>
          <w:color w:val="0000FF"/>
        </w:rPr>
        <w:tab/>
        <w:t>hi</w:t>
      </w:r>
      <w:r w:rsidRPr="001527DA">
        <w:rPr>
          <w:rFonts w:ascii="Doulos SIL" w:hAnsi="Doulos SIL"/>
          <w:i/>
          <w:color w:val="0000FF"/>
        </w:rPr>
        <w:t>́</w:t>
      </w:r>
      <w:r w:rsidRPr="00746808">
        <w:rPr>
          <w:rFonts w:ascii="Doulos SIL" w:hAnsi="Doulos SIL"/>
          <w:i/>
          <w:color w:val="0000FF"/>
        </w:rPr>
        <w:t>n</w:t>
      </w:r>
      <w:r w:rsidRPr="00746808">
        <w:rPr>
          <w:rFonts w:ascii="Doulos SIL" w:hAnsi="Doulos SIL"/>
          <w:i/>
          <w:color w:val="0000FF"/>
        </w:rPr>
        <w:tab/>
        <w:t>[ku</w:t>
      </w:r>
      <w:r w:rsidRPr="001033FC">
        <w:rPr>
          <w:rFonts w:ascii="Doulos SIL" w:hAnsi="Doulos SIL"/>
          <w:i/>
          <w:color w:val="0000FF"/>
        </w:rPr>
        <w:t>̀</w:t>
      </w:r>
      <w:r w:rsidRPr="00746808">
        <w:rPr>
          <w:rFonts w:ascii="Doulos SIL" w:hAnsi="Doulos SIL"/>
          <w:i/>
          <w:color w:val="0000FF"/>
        </w:rPr>
        <w:tab/>
      </w:r>
      <w:r w:rsidRPr="001527DA">
        <w:rPr>
          <w:rFonts w:ascii="Doulos SIL" w:hAnsi="Doulos SIL"/>
          <w:i/>
          <w:color w:val="0000FF"/>
        </w:rPr>
        <w:sym w:font="Symbol" w:char="F0AD"/>
      </w:r>
      <w:r w:rsidR="00E2037A">
        <w:rPr>
          <w:rFonts w:ascii="Doulos SIL" w:hAnsi="Doulos SIL"/>
          <w:i/>
          <w:color w:val="0000FF"/>
        </w:rPr>
        <w:t>né</w:t>
      </w:r>
      <w:r w:rsidRPr="00746808">
        <w:rPr>
          <w:rFonts w:ascii="Doulos SIL" w:hAnsi="Doulos SIL"/>
          <w:i/>
          <w:color w:val="0000FF"/>
        </w:rPr>
        <w:t>y</w:t>
      </w:r>
      <w:r w:rsidRPr="00746808">
        <w:rPr>
          <w:rFonts w:ascii="Doulos SIL" w:hAnsi="Doulos SIL"/>
          <w:i/>
          <w:color w:val="0000FF"/>
        </w:rPr>
        <w:tab/>
      </w:r>
      <w:r w:rsidRPr="0031335A">
        <w:rPr>
          <w:rFonts w:ascii="Doulos SIL" w:hAnsi="Doulos SIL"/>
          <w:i/>
          <w:color w:val="0000FF"/>
          <w:spacing w:val="20"/>
        </w:rPr>
        <w:t>f</w:t>
      </w:r>
      <w:r w:rsidRPr="00DD546B">
        <w:rPr>
          <w:rFonts w:ascii="Doulos SIL" w:hAnsi="Doulos SIL"/>
          <w:i/>
          <w:color w:val="0000FF"/>
        </w:rPr>
        <w:t>à:bà]</w:t>
      </w:r>
    </w:p>
    <w:p w14:paraId="7D09A3C4" w14:textId="77777777" w:rsidR="007E329A" w:rsidRDefault="007E329A" w:rsidP="001B6E28">
      <w:pPr>
        <w:pStyle w:val="Homboriex"/>
        <w:keepNext/>
        <w:tabs>
          <w:tab w:val="left" w:pos="2070"/>
          <w:tab w:val="left" w:pos="3330"/>
          <w:tab w:val="left" w:pos="4590"/>
          <w:tab w:val="left" w:pos="5850"/>
        </w:tabs>
      </w:pPr>
      <w:r>
        <w:tab/>
        <w:t>Rel=Impf</w:t>
      </w:r>
      <w:r>
        <w:tab/>
        <w:t>be.able</w:t>
      </w:r>
      <w:r>
        <w:tab/>
        <w:t>[Infin</w:t>
      </w:r>
      <w:r>
        <w:tab/>
        <w:t>1SgO</w:t>
      </w:r>
      <w:r>
        <w:tab/>
        <w:t>help]</w:t>
      </w:r>
    </w:p>
    <w:p w14:paraId="1740F660" w14:textId="4E55C812" w:rsidR="00FC0374" w:rsidRDefault="00FC0374" w:rsidP="007E329A">
      <w:pPr>
        <w:pStyle w:val="Homboriex"/>
      </w:pPr>
      <w:r>
        <w:tab/>
        <w:t>‘</w:t>
      </w:r>
      <w:r w:rsidR="007E329A">
        <w:t>I don’t know anyone who can help me</w:t>
      </w:r>
      <w:r w:rsidR="00547AF2">
        <w:t>.</w:t>
      </w:r>
      <w:r>
        <w:t>’</w:t>
      </w:r>
    </w:p>
    <w:p w14:paraId="2C09D3F1" w14:textId="7BFF9696" w:rsidR="007E329A" w:rsidRDefault="007E329A"/>
    <w:p w14:paraId="10148D9C" w14:textId="3DB45FC1" w:rsidR="007E329A" w:rsidRDefault="007E329A">
      <w:r>
        <w:t>The same pattern occurs commonly when the head NP is the complement of identificational quasi</w:t>
      </w:r>
      <w:r w:rsidRPr="00391493">
        <w:t>-</w:t>
      </w:r>
      <w:r>
        <w:t xml:space="preserve">verb </w:t>
      </w:r>
      <w:r w:rsidRPr="00746808">
        <w:rPr>
          <w:rFonts w:ascii="Doulos SIL" w:hAnsi="Doulos SIL"/>
          <w:i/>
          <w:color w:val="0000FF"/>
        </w:rPr>
        <w:t>nô</w:t>
      </w:r>
      <w:r w:rsidRPr="001527DA">
        <w:rPr>
          <w:rFonts w:ascii="Doulos SIL" w:hAnsi="Doulos SIL"/>
          <w:i/>
          <w:color w:val="0000FF"/>
        </w:rPr>
        <w:t>ŋ</w:t>
      </w:r>
      <w:r>
        <w:t xml:space="preserve">. For an example </w:t>
      </w:r>
      <w:r w:rsidRPr="00E2037A">
        <w:t>see (</w:t>
      </w:r>
      <w:r w:rsidR="00E2037A" w:rsidRPr="00E2037A">
        <w:t>443</w:t>
      </w:r>
      <w:r w:rsidRPr="00E2037A">
        <w:t>) in §8.3.5</w:t>
      </w:r>
      <w:r w:rsidR="00E2037A" w:rsidRPr="00E2037A">
        <w:t xml:space="preserve"> above</w:t>
      </w:r>
      <w:r w:rsidR="00E2037A">
        <w:t>.</w:t>
      </w:r>
    </w:p>
    <w:p w14:paraId="7F8950F7" w14:textId="77777777" w:rsidR="007E329A" w:rsidRDefault="007E329A"/>
    <w:p w14:paraId="51F415E1" w14:textId="77777777" w:rsidR="007E329A" w:rsidRDefault="007E329A"/>
    <w:p w14:paraId="1BF84636" w14:textId="77777777" w:rsidR="007E329A" w:rsidRDefault="007E329A" w:rsidP="000536B7">
      <w:pPr>
        <w:pStyle w:val="Heading3"/>
        <w:suppressLineNumbers w:val="0"/>
        <w:tabs>
          <w:tab w:val="clear" w:pos="648"/>
          <w:tab w:val="num" w:pos="720"/>
        </w:tabs>
        <w:suppressAutoHyphens w:val="0"/>
        <w:jc w:val="left"/>
      </w:pPr>
      <w:bookmarkStart w:id="1221" w:name="_Toc517507192"/>
      <w:bookmarkStart w:id="1222" w:name="_Toc37857978"/>
      <w:bookmarkStart w:id="1223" w:name="_Toc41489084"/>
      <w:bookmarkStart w:id="1224" w:name="_Toc259034132"/>
      <w:r>
        <w:t>Postpositions and DF morphemes operating on the head NP</w:t>
      </w:r>
      <w:bookmarkEnd w:id="1221"/>
      <w:bookmarkEnd w:id="1222"/>
      <w:bookmarkEnd w:id="1223"/>
      <w:bookmarkEnd w:id="1224"/>
    </w:p>
    <w:p w14:paraId="1EAA478E" w14:textId="4F58F4F9" w:rsidR="007E329A" w:rsidRDefault="007E329A">
      <w:r>
        <w:t xml:space="preserve">The combination of a head NP and an associated relative clause is syntactically just an NP, and it may have any syntactic function within the matrix clause. Among other things, it may be the complement of a postposition, such as </w:t>
      </w:r>
      <w:r w:rsidR="00DB4985">
        <w:t>dative</w:t>
      </w:r>
      <w:r>
        <w:t xml:space="preserve"> </w:t>
      </w:r>
      <w:r w:rsidRPr="00746808">
        <w:rPr>
          <w:rFonts w:ascii="Doulos SIL" w:hAnsi="Doulos SIL"/>
          <w:i/>
          <w:color w:val="0000FF"/>
        </w:rPr>
        <w:t>se</w:t>
      </w:r>
      <w:r w:rsidRPr="001527DA">
        <w:rPr>
          <w:rFonts w:ascii="Doulos SIL" w:hAnsi="Doulos SIL"/>
          <w:i/>
          <w:color w:val="0000FF"/>
        </w:rPr>
        <w:t>̂</w:t>
      </w:r>
      <w:r>
        <w:t xml:space="preserve"> (</w:t>
      </w:r>
      <w:r w:rsidR="00A45907">
        <w:t>455</w:t>
      </w:r>
      <w:r>
        <w:t xml:space="preserve">a) or </w:t>
      </w:r>
      <w:r w:rsidR="007E22FE">
        <w:t>locative</w:t>
      </w:r>
      <w:r>
        <w:t xml:space="preserve"> </w:t>
      </w:r>
      <w:r w:rsidRPr="00746808">
        <w:rPr>
          <w:rFonts w:ascii="Doulos SIL" w:hAnsi="Doulos SIL"/>
          <w:i/>
          <w:color w:val="0000FF"/>
        </w:rPr>
        <w:t>ga</w:t>
      </w:r>
      <w:r w:rsidRPr="001033FC">
        <w:rPr>
          <w:rFonts w:ascii="Doulos SIL" w:hAnsi="Doulos SIL"/>
          <w:i/>
          <w:color w:val="0000FF"/>
        </w:rPr>
        <w:t>̀(</w:t>
      </w:r>
      <w:r w:rsidRPr="001527DA">
        <w:rPr>
          <w:rFonts w:ascii="Doulos SIL" w:hAnsi="Doulos SIL"/>
          <w:i/>
          <w:color w:val="0000FF"/>
        </w:rPr>
        <w:t>:)</w:t>
      </w:r>
      <w:r>
        <w:t xml:space="preserve"> (</w:t>
      </w:r>
      <w:r w:rsidR="00A45907">
        <w:t>455</w:t>
      </w:r>
      <w:r>
        <w:t>b).</w:t>
      </w:r>
    </w:p>
    <w:p w14:paraId="0587E66F" w14:textId="77777777" w:rsidR="007E329A" w:rsidRPr="005279C3" w:rsidRDefault="007E329A"/>
    <w:p w14:paraId="499FED9E" w14:textId="7557D675" w:rsidR="007E329A" w:rsidRDefault="007E329A" w:rsidP="007E329A">
      <w:pPr>
        <w:pStyle w:val="Homboriexabc"/>
        <w:tabs>
          <w:tab w:val="left" w:pos="2340"/>
          <w:tab w:val="left" w:pos="3870"/>
        </w:tabs>
      </w:pPr>
      <w:r>
        <w:t>(</w:t>
      </w:r>
      <w:r w:rsidR="00A45907">
        <w:t>455</w:t>
      </w:r>
      <w:r>
        <w:t>)</w:t>
      </w:r>
      <w:r>
        <w:tab/>
        <w:t>a.</w:t>
      </w:r>
      <w:r>
        <w:tab/>
      </w:r>
      <w:r w:rsidRPr="00746808">
        <w:rPr>
          <w:rFonts w:ascii="Doulos SIL" w:hAnsi="Doulos SIL"/>
          <w:i/>
          <w:color w:val="0000FF"/>
        </w:rPr>
        <w:t>i</w:t>
      </w:r>
      <w:r w:rsidRPr="001527DA">
        <w:rPr>
          <w:rFonts w:ascii="Doulos SIL" w:hAnsi="Doulos SIL"/>
          <w:i/>
          <w:color w:val="0000FF"/>
        </w:rPr>
        <w:t>́</w:t>
      </w:r>
      <w:r w:rsidRPr="001527DA">
        <w:rPr>
          <w:rFonts w:ascii="Doulos SIL" w:hAnsi="Doulos SIL"/>
          <w:i/>
          <w:color w:val="0000FF"/>
        </w:rPr>
        <w:sym w:font="Symbol" w:char="F0AD"/>
      </w:r>
      <w:r w:rsidRPr="001527DA">
        <w:rPr>
          <w:rFonts w:ascii="Doulos SIL" w:hAnsi="Doulos SIL"/>
          <w:i/>
          <w:color w:val="0000FF"/>
        </w:rPr>
        <w:t>=ŋ́</w:t>
      </w:r>
      <w:r w:rsidRPr="00746808">
        <w:rPr>
          <w:rFonts w:ascii="Doulos SIL" w:hAnsi="Doulos SIL"/>
          <w:i/>
          <w:color w:val="0000FF"/>
        </w:rPr>
        <w:tab/>
        <w:t>w</w:t>
      </w:r>
      <w:r w:rsidRPr="00DD546B">
        <w:rPr>
          <w:rFonts w:ascii="Doulos SIL" w:hAnsi="Doulos SIL"/>
          <w:i/>
          <w:color w:val="0000FF"/>
        </w:rPr>
        <w:t>àráŋkà</w:t>
      </w:r>
      <w:r w:rsidRPr="00746808">
        <w:rPr>
          <w:rFonts w:ascii="Doulos SIL" w:hAnsi="Doulos SIL"/>
          <w:i/>
          <w:color w:val="0000FF"/>
        </w:rPr>
        <w:tab/>
        <w:t>no</w:t>
      </w:r>
      <w:r w:rsidRPr="001527DA">
        <w:rPr>
          <w:rFonts w:ascii="Doulos SIL" w:hAnsi="Doulos SIL"/>
          <w:i/>
          <w:color w:val="0000FF"/>
        </w:rPr>
        <w:t>́:</w:t>
      </w:r>
      <w:r w:rsidRPr="00746808">
        <w:rPr>
          <w:rFonts w:ascii="Doulos SIL" w:hAnsi="Doulos SIL"/>
          <w:i/>
          <w:color w:val="0000FF"/>
        </w:rPr>
        <w:tab/>
      </w:r>
    </w:p>
    <w:p w14:paraId="176B9035" w14:textId="77777777" w:rsidR="007E329A" w:rsidRDefault="007E329A" w:rsidP="007E329A">
      <w:pPr>
        <w:pStyle w:val="Homboriexabc"/>
        <w:tabs>
          <w:tab w:val="left" w:pos="2340"/>
          <w:tab w:val="left" w:pos="3870"/>
        </w:tabs>
      </w:pPr>
      <w:r>
        <w:tab/>
      </w:r>
      <w:r>
        <w:tab/>
        <w:t>1SgS=Tr</w:t>
      </w:r>
      <w:r>
        <w:tab/>
        <w:t>twenty</w:t>
      </w:r>
      <w:r>
        <w:tab/>
        <w:t>give</w:t>
      </w:r>
      <w:r>
        <w:tab/>
      </w:r>
    </w:p>
    <w:p w14:paraId="1487F183" w14:textId="1547F1CC" w:rsidR="007E329A" w:rsidRPr="00746808" w:rsidRDefault="007E329A" w:rsidP="00A377F7">
      <w:pPr>
        <w:pStyle w:val="Homboriexabc"/>
        <w:tabs>
          <w:tab w:val="left" w:pos="2700"/>
          <w:tab w:val="left" w:pos="3420"/>
          <w:tab w:val="left" w:pos="5670"/>
          <w:tab w:val="left" w:pos="6570"/>
        </w:tabs>
        <w:rPr>
          <w:rFonts w:ascii="Doulos SIL" w:hAnsi="Doulos SIL"/>
          <w:i/>
          <w:color w:val="0000FF"/>
        </w:rPr>
      </w:pPr>
      <w:r>
        <w:tab/>
      </w:r>
      <w:r>
        <w:tab/>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t-i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ꜜ</w:t>
      </w:r>
      <w:r w:rsidR="00ED745A">
        <w:rPr>
          <w:rFonts w:ascii="Doulos SIL" w:hAnsi="Doulos SIL"/>
          <w:i/>
          <w:color w:val="0000FF"/>
        </w:rPr>
        <w:t>j</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ɲo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r>
      <w:r w:rsidRPr="00BD6969">
        <w:rPr>
          <w:rFonts w:ascii="Doulos SIL" w:hAnsi="Doulos SIL"/>
          <w:i/>
          <w:color w:val="0000FF"/>
        </w:rPr>
        <w:sym w:font="Symbol" w:char="F0AD"/>
      </w:r>
      <w:r w:rsidR="00ED745A">
        <w:rPr>
          <w:rFonts w:ascii="Doulos SIL" w:hAnsi="Doulos SIL"/>
          <w:i/>
          <w:color w:val="0000FF"/>
        </w:rPr>
        <w:t>j</w:t>
      </w:r>
      <w:r w:rsidRPr="00BD6969">
        <w:rPr>
          <w:rFonts w:ascii="Doulos SIL" w:hAnsi="Doulos SIL"/>
          <w:i/>
          <w:color w:val="0000FF"/>
        </w:rPr>
        <w:t>érè]</w:t>
      </w:r>
      <w:r w:rsidRPr="00746808">
        <w:rPr>
          <w:rFonts w:ascii="Doulos SIL" w:hAnsi="Doulos SIL"/>
          <w:i/>
          <w:color w:val="0000FF"/>
        </w:rPr>
        <w:tab/>
        <w:t>se</w:t>
      </w:r>
      <w:r w:rsidRPr="001527DA">
        <w:rPr>
          <w:rFonts w:ascii="Doulos SIL" w:hAnsi="Doulos SIL"/>
          <w:i/>
          <w:color w:val="0000FF"/>
        </w:rPr>
        <w:t>̂</w:t>
      </w:r>
      <w:r w:rsidRPr="00746808">
        <w:rPr>
          <w:rFonts w:ascii="Doulos SIL" w:hAnsi="Doulos SIL"/>
          <w:i/>
          <w:color w:val="0000FF"/>
        </w:rPr>
        <w:t>]</w:t>
      </w:r>
    </w:p>
    <w:p w14:paraId="3E48E12B" w14:textId="110A54FB" w:rsidR="007E329A" w:rsidRDefault="007E329A" w:rsidP="00A377F7">
      <w:pPr>
        <w:pStyle w:val="Homboriexabc"/>
        <w:tabs>
          <w:tab w:val="left" w:pos="2700"/>
          <w:tab w:val="left" w:pos="3420"/>
          <w:tab w:val="left" w:pos="5670"/>
          <w:tab w:val="left" w:pos="6570"/>
        </w:tabs>
      </w:pPr>
      <w:r w:rsidRPr="00497F80">
        <w:tab/>
      </w:r>
      <w:r w:rsidRPr="00497F80">
        <w:tab/>
        <w:t>[[c</w:t>
      </w:r>
      <w:r>
        <w:t>hild</w:t>
      </w:r>
      <w:r w:rsidR="008B1BE8" w:rsidRPr="00391493">
        <w:t>-</w:t>
      </w:r>
      <w:r w:rsidR="008B1BE8">
        <w:t>Fin/DefSg</w:t>
      </w:r>
      <w:r>
        <w:tab/>
        <w:t>Rel=Tr</w:t>
      </w:r>
      <w:r>
        <w:tab/>
        <w:t>baggage</w:t>
      </w:r>
      <w:r w:rsidRPr="00391493">
        <w:t>-</w:t>
      </w:r>
      <w:r>
        <w:t>1SgP-</w:t>
      </w:r>
      <w:r w:rsidR="00A377F7">
        <w:t>Indef</w:t>
      </w:r>
      <w:r>
        <w:t>Pl</w:t>
      </w:r>
      <w:r>
        <w:tab/>
        <w:t>carry]</w:t>
      </w:r>
      <w:r>
        <w:tab/>
        <w:t>Dat]</w:t>
      </w:r>
    </w:p>
    <w:p w14:paraId="3BBA6806" w14:textId="77777777" w:rsidR="00FC0374" w:rsidRDefault="007E329A" w:rsidP="007E329A">
      <w:pPr>
        <w:pStyle w:val="Homboriexabc"/>
      </w:pPr>
      <w:r>
        <w:tab/>
      </w:r>
      <w:r w:rsidR="00FC0374">
        <w:tab/>
        <w:t>‘</w:t>
      </w:r>
      <w:r>
        <w:t>I gave twenty (riyals) to the boy who carried my baggage.</w:t>
      </w:r>
      <w:r w:rsidR="00FC0374">
        <w:t>’</w:t>
      </w:r>
    </w:p>
    <w:p w14:paraId="6056A288" w14:textId="32387A59" w:rsidR="007E329A" w:rsidRDefault="007E329A" w:rsidP="007E329A">
      <w:pPr>
        <w:pStyle w:val="Homboriexabc"/>
      </w:pPr>
    </w:p>
    <w:p w14:paraId="51816D48" w14:textId="77777777" w:rsidR="008B1BE8" w:rsidRDefault="007E329A" w:rsidP="008B1BE8">
      <w:pPr>
        <w:pStyle w:val="Homboriexabc"/>
        <w:tabs>
          <w:tab w:val="left" w:pos="2250"/>
          <w:tab w:val="left" w:pos="2880"/>
          <w:tab w:val="left" w:pos="4140"/>
          <w:tab w:val="left" w:pos="5040"/>
          <w:tab w:val="left" w:pos="6120"/>
          <w:tab w:val="left" w:pos="6840"/>
        </w:tabs>
        <w:rPr>
          <w:rFonts w:ascii="Doulos SIL" w:hAnsi="Doulos SIL"/>
          <w:i/>
          <w:color w:val="0000FF"/>
        </w:rPr>
      </w:pPr>
      <w:r>
        <w:tab/>
        <w:t>b.</w:t>
      </w:r>
      <w:r>
        <w:tab/>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ab/>
      </w:r>
      <w:r w:rsidRPr="00DD546B">
        <w:rPr>
          <w:rFonts w:ascii="Doulos SIL" w:hAnsi="Doulos SIL"/>
          <w:i/>
          <w:color w:val="0000FF"/>
        </w:rPr>
        <w:t>dúká</w:t>
      </w:r>
    </w:p>
    <w:p w14:paraId="4DB64DCE" w14:textId="77777777" w:rsidR="008B1BE8" w:rsidRDefault="007E329A" w:rsidP="008B1BE8">
      <w:pPr>
        <w:pStyle w:val="Homboriexabc"/>
        <w:tabs>
          <w:tab w:val="left" w:pos="2250"/>
          <w:tab w:val="left" w:pos="2880"/>
          <w:tab w:val="left" w:pos="4140"/>
          <w:tab w:val="left" w:pos="5040"/>
          <w:tab w:val="left" w:pos="6120"/>
          <w:tab w:val="left" w:pos="6840"/>
        </w:tabs>
      </w:pPr>
      <w:r>
        <w:tab/>
      </w:r>
      <w:r>
        <w:tab/>
        <w:t>1SgS</w:t>
      </w:r>
      <w:r>
        <w:tab/>
        <w:t>speak.noisily</w:t>
      </w:r>
    </w:p>
    <w:p w14:paraId="553B8EFC" w14:textId="77777777" w:rsidR="008B1BE8" w:rsidRPr="00746808" w:rsidRDefault="008B1BE8" w:rsidP="008B1BE8">
      <w:pPr>
        <w:pStyle w:val="Homboriexabc"/>
        <w:tabs>
          <w:tab w:val="left" w:pos="1620"/>
          <w:tab w:val="left" w:pos="2880"/>
          <w:tab w:val="left" w:pos="4140"/>
          <w:tab w:val="left" w:pos="5400"/>
          <w:tab w:val="left" w:pos="6300"/>
          <w:tab w:val="left" w:pos="6840"/>
        </w:tabs>
        <w:rPr>
          <w:rFonts w:ascii="Doulos SIL" w:hAnsi="Doulos SIL"/>
          <w:i/>
          <w:color w:val="0000FF"/>
        </w:rPr>
      </w:pPr>
      <w:r>
        <w:rPr>
          <w:rFonts w:ascii="Doulos SIL" w:hAnsi="Doulos SIL"/>
          <w:i/>
          <w:color w:val="0000FF"/>
        </w:rPr>
        <w:tab/>
      </w:r>
      <w:r w:rsidRPr="00DD546B">
        <w:rPr>
          <w:rFonts w:ascii="Doulos SIL" w:hAnsi="Doulos SIL"/>
          <w:i/>
          <w:color w:val="0000FF"/>
        </w:rPr>
        <w:tab/>
        <w:t>[[hà</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ꜜʔi</w:t>
      </w:r>
      <w:r w:rsidRPr="001033FC">
        <w:rPr>
          <w:rFonts w:ascii="Doulos SIL" w:hAnsi="Doulos SIL"/>
          <w:i/>
          <w:color w:val="0000FF"/>
        </w:rPr>
        <w:t>́</w:t>
      </w:r>
      <w:r w:rsidRPr="00746808">
        <w:rPr>
          <w:rFonts w:ascii="Doulos SIL" w:hAnsi="Doulos SIL"/>
          <w:i/>
          <w:color w:val="0000FF"/>
        </w:rPr>
        <w:t>z</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t>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ga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w:t>
      </w:r>
    </w:p>
    <w:p w14:paraId="5FDF9D26" w14:textId="07569460" w:rsidR="007E329A" w:rsidRDefault="008B1BE8" w:rsidP="008B1BE8">
      <w:pPr>
        <w:pStyle w:val="Homboriexabc"/>
        <w:tabs>
          <w:tab w:val="left" w:pos="1620"/>
          <w:tab w:val="left" w:pos="2880"/>
          <w:tab w:val="left" w:pos="4140"/>
          <w:tab w:val="left" w:pos="5400"/>
          <w:tab w:val="left" w:pos="6300"/>
          <w:tab w:val="left" w:pos="6840"/>
        </w:tabs>
      </w:pPr>
      <w:r>
        <w:tab/>
      </w:r>
      <w:r w:rsidR="007E329A">
        <w:tab/>
        <w:t>[[man</w:t>
      </w:r>
      <w:r w:rsidRPr="00391493">
        <w:t>-</w:t>
      </w:r>
      <w:r>
        <w:t>Fin/DefSg</w:t>
      </w:r>
      <w:r w:rsidR="007E329A">
        <w:tab/>
        <w:t>[Rel=Tr</w:t>
      </w:r>
      <w:r w:rsidR="007E329A">
        <w:tab/>
        <w:t>child</w:t>
      </w:r>
      <w:r w:rsidR="007E329A" w:rsidRPr="00391493">
        <w:t>-</w:t>
      </w:r>
      <w:r w:rsidR="007E329A">
        <w:t>3SgP</w:t>
      </w:r>
      <w:r w:rsidR="007E329A">
        <w:tab/>
        <w:t>hit]]</w:t>
      </w:r>
      <w:r w:rsidR="007E329A">
        <w:tab/>
        <w:t>on]</w:t>
      </w:r>
    </w:p>
    <w:p w14:paraId="1234E195" w14:textId="77777777" w:rsidR="00FC0374" w:rsidRDefault="007E329A" w:rsidP="007E329A">
      <w:pPr>
        <w:pStyle w:val="Homboriexabc"/>
      </w:pPr>
      <w:r>
        <w:tab/>
      </w:r>
      <w:r w:rsidR="00FC0374">
        <w:tab/>
        <w:t>‘</w:t>
      </w:r>
      <w:r>
        <w:t>I spoke harshly to the man who had struck his child.</w:t>
      </w:r>
      <w:r w:rsidR="00FC0374">
        <w:t>’</w:t>
      </w:r>
    </w:p>
    <w:p w14:paraId="327DC9ED" w14:textId="793570CA" w:rsidR="007E329A" w:rsidRDefault="007E329A"/>
    <w:p w14:paraId="1EB8469E" w14:textId="5E8480E5" w:rsidR="007E329A" w:rsidRDefault="007E329A">
      <w:r>
        <w:t>The embedded relative clause might happen to end in a postposition, in which case we get two consecutive postpositions, as in (</w:t>
      </w:r>
      <w:r w:rsidR="00A45907">
        <w:t>456</w:t>
      </w:r>
      <w:r>
        <w:t>).</w:t>
      </w:r>
    </w:p>
    <w:p w14:paraId="1E79D3BF" w14:textId="77777777" w:rsidR="007E329A" w:rsidRDefault="007E329A"/>
    <w:p w14:paraId="42BD10A4" w14:textId="333BAD7C" w:rsidR="007E329A" w:rsidRDefault="007E329A" w:rsidP="008B1BE8">
      <w:pPr>
        <w:pStyle w:val="Homboriex"/>
        <w:tabs>
          <w:tab w:val="left" w:pos="2250"/>
          <w:tab w:val="left" w:pos="4410"/>
        </w:tabs>
      </w:pPr>
      <w:r>
        <w:t>(</w:t>
      </w:r>
      <w:r w:rsidR="00A45907">
        <w:t>456</w:t>
      </w:r>
      <w:r>
        <w:t>)</w:t>
      </w:r>
      <w:r>
        <w:tab/>
      </w:r>
      <w:r w:rsidRPr="00746808">
        <w:rPr>
          <w:rFonts w:ascii="Doulos SIL" w:hAnsi="Doulos SIL"/>
          <w:i/>
          <w:color w:val="0000FF"/>
        </w:rPr>
        <w:t>i</w:t>
      </w:r>
      <w:r w:rsidRPr="001527DA">
        <w:rPr>
          <w:rFonts w:ascii="Doulos SIL" w:hAnsi="Doulos SIL"/>
          <w:i/>
          <w:color w:val="0000FF"/>
        </w:rPr>
        <w:t>́</w:t>
      </w:r>
      <w:r w:rsidRPr="001527DA">
        <w:rPr>
          <w:rFonts w:ascii="Doulos SIL" w:hAnsi="Doulos SIL"/>
          <w:i/>
          <w:color w:val="0000FF"/>
        </w:rPr>
        <w:sym w:font="Symbol" w:char="F0AD"/>
      </w:r>
      <w:r w:rsidRPr="001527DA">
        <w:rPr>
          <w:rFonts w:ascii="Doulos SIL" w:hAnsi="Doulos SIL"/>
          <w:i/>
          <w:color w:val="0000FF"/>
        </w:rPr>
        <w:t>=ŋ́</w:t>
      </w:r>
      <w:r w:rsidRPr="00746808">
        <w:rPr>
          <w:rFonts w:ascii="Doulos SIL" w:hAnsi="Doulos SIL"/>
          <w:i/>
          <w:color w:val="0000FF"/>
        </w:rPr>
        <w:tab/>
        <w:t>no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no</w:t>
      </w:r>
      <w:r w:rsidRPr="001527DA">
        <w:rPr>
          <w:rFonts w:ascii="Doulos SIL" w:hAnsi="Doulos SIL"/>
          <w:i/>
          <w:color w:val="0000FF"/>
        </w:rPr>
        <w:t>́:</w:t>
      </w:r>
      <w:r w:rsidRPr="007F3691">
        <w:tab/>
      </w:r>
    </w:p>
    <w:p w14:paraId="6A343DA4" w14:textId="717C882F" w:rsidR="007E329A" w:rsidRDefault="007E329A" w:rsidP="008B1BE8">
      <w:pPr>
        <w:pStyle w:val="Homboriex"/>
        <w:tabs>
          <w:tab w:val="left" w:pos="2250"/>
          <w:tab w:val="left" w:pos="4410"/>
        </w:tabs>
      </w:pPr>
      <w:r>
        <w:tab/>
        <w:t>1SgS=Tr</w:t>
      </w:r>
      <w:r>
        <w:tab/>
        <w:t>money</w:t>
      </w:r>
      <w:r w:rsidR="008B1BE8" w:rsidRPr="00391493">
        <w:t>-</w:t>
      </w:r>
      <w:r w:rsidR="008B1BE8">
        <w:t>Fin/DefSg</w:t>
      </w:r>
      <w:r>
        <w:tab/>
        <w:t>give</w:t>
      </w:r>
      <w:r>
        <w:tab/>
      </w:r>
    </w:p>
    <w:p w14:paraId="712DA327" w14:textId="77777777" w:rsidR="007E329A" w:rsidRPr="00746808" w:rsidRDefault="007E329A" w:rsidP="00643BF0">
      <w:pPr>
        <w:pStyle w:val="Homboriex"/>
        <w:tabs>
          <w:tab w:val="left" w:pos="2430"/>
          <w:tab w:val="left" w:pos="3060"/>
          <w:tab w:val="left" w:pos="3960"/>
          <w:tab w:val="left" w:pos="4680"/>
          <w:tab w:val="left" w:pos="5490"/>
        </w:tabs>
        <w:rPr>
          <w:rFonts w:ascii="Doulos SIL" w:hAnsi="Doulos SIL"/>
          <w:i/>
          <w:color w:val="0000FF"/>
        </w:rPr>
      </w:pPr>
      <w:r w:rsidRPr="007F3691">
        <w:tab/>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ab/>
        <w:t>ga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rsidRPr="00746808">
        <w:rPr>
          <w:rFonts w:ascii="Doulos SIL" w:hAnsi="Doulos SIL"/>
          <w:i/>
          <w:color w:val="0000FF"/>
        </w:rPr>
        <w:tab/>
        <w:t>[</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se</w:t>
      </w:r>
      <w:r w:rsidRPr="001527DA">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ꜜse</w:t>
      </w:r>
      <w:r w:rsidRPr="001033FC">
        <w:rPr>
          <w:rFonts w:ascii="Doulos SIL" w:hAnsi="Doulos SIL"/>
          <w:i/>
          <w:color w:val="0000FF"/>
        </w:rPr>
        <w:t>̂]</w:t>
      </w:r>
    </w:p>
    <w:p w14:paraId="7ED9028E" w14:textId="766BD3E5" w:rsidR="007E329A" w:rsidRDefault="007E329A" w:rsidP="00643BF0">
      <w:pPr>
        <w:pStyle w:val="Homboriex"/>
        <w:tabs>
          <w:tab w:val="left" w:pos="2430"/>
          <w:tab w:val="left" w:pos="3060"/>
          <w:tab w:val="left" w:pos="3960"/>
          <w:tab w:val="left" w:pos="4680"/>
          <w:tab w:val="left" w:pos="5490"/>
        </w:tabs>
      </w:pPr>
      <w:r>
        <w:tab/>
        <w:t>[[man</w:t>
      </w:r>
      <w:r w:rsidR="00643BF0" w:rsidRPr="00391493">
        <w:t>-</w:t>
      </w:r>
      <w:r w:rsidR="00643BF0">
        <w:t>Fin/DefSg</w:t>
      </w:r>
      <w:r>
        <w:tab/>
        <w:t>Rel</w:t>
      </w:r>
      <w:r>
        <w:tab/>
        <w:t>bless</w:t>
      </w:r>
      <w:r>
        <w:tab/>
        <w:t>[3Pl</w:t>
      </w:r>
      <w:r>
        <w:tab/>
        <w:t>Dat]]</w:t>
      </w:r>
      <w:r>
        <w:tab/>
        <w:t>Dat]</w:t>
      </w:r>
    </w:p>
    <w:p w14:paraId="6032ACD7" w14:textId="77777777" w:rsidR="00FC0374" w:rsidRDefault="00FC0374" w:rsidP="007E329A">
      <w:pPr>
        <w:pStyle w:val="Homboriex"/>
      </w:pPr>
      <w:r>
        <w:tab/>
        <w:t>‘</w:t>
      </w:r>
      <w:r w:rsidR="007E329A">
        <w:t>I gave the money to the man who had blessed them.</w:t>
      </w:r>
      <w:r>
        <w:t>’</w:t>
      </w:r>
    </w:p>
    <w:p w14:paraId="5873063C" w14:textId="11BECFB2" w:rsidR="007E329A" w:rsidRDefault="007E329A"/>
    <w:p w14:paraId="4FC30DA7" w14:textId="5A930D19" w:rsidR="007E329A" w:rsidRDefault="007E329A">
      <w:r>
        <w:t>A construction of the type in (</w:t>
      </w:r>
      <w:r w:rsidR="00A45907">
        <w:t>455-6</w:t>
      </w:r>
      <w:r>
        <w:t>) is preferred when there are no production difficulties. However, the same type of right disclocation of the relative clause observed in the preceding subsection can also apply to examples like (</w:t>
      </w:r>
      <w:r w:rsidR="00A45907">
        <w:t>455</w:t>
      </w:r>
      <w:r>
        <w:t>), so the postposition could attach to the head noun. Corresponding to (</w:t>
      </w:r>
      <w:r w:rsidR="00A45907">
        <w:t>455</w:t>
      </w:r>
      <w:r>
        <w:t xml:space="preserve">a) this would produce </w:t>
      </w:r>
      <w:r w:rsidRPr="00BE0391">
        <w:rPr>
          <w:rFonts w:ascii="Doulos SIL" w:hAnsi="Doulos SIL"/>
          <w:i/>
          <w:color w:val="0000FF"/>
        </w:rPr>
        <w:t>…</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t-i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 xml:space="preserve"> se</w:t>
      </w:r>
      <w:r w:rsidRPr="001527DA">
        <w:rPr>
          <w:rFonts w:ascii="Doulos SIL" w:hAnsi="Doulos SIL"/>
          <w:i/>
          <w:color w:val="0000FF"/>
        </w:rPr>
        <w:t>́</w:t>
      </w:r>
      <w:r w:rsidRPr="00746808">
        <w:rPr>
          <w:rFonts w:ascii="Doulos SIL" w:hAnsi="Doulos SIL"/>
          <w:i/>
          <w:color w:val="0000FF"/>
        </w:rPr>
        <w:t>] ꜜga</w:t>
      </w:r>
      <w:r w:rsidRPr="001527DA">
        <w:rPr>
          <w:rFonts w:ascii="Doulos SIL" w:hAnsi="Doulos SIL"/>
          <w:i/>
          <w:color w:val="0000FF"/>
        </w:rPr>
        <w:t>́</w:t>
      </w:r>
      <w:r w:rsidRPr="00746808">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w:t>
      </w:r>
      <w:r w:rsidR="00A45907" w:rsidRPr="00746808">
        <w:rPr>
          <w:rFonts w:ascii="Doulos SIL" w:hAnsi="Doulos SIL"/>
          <w:i/>
          <w:color w:val="0000FF"/>
        </w:rPr>
        <w:t>ꜜ</w:t>
      </w:r>
      <w:r w:rsidR="00ED745A">
        <w:rPr>
          <w:rFonts w:ascii="Doulos SIL" w:hAnsi="Doulos SIL"/>
          <w:i/>
          <w:color w:val="0000FF"/>
        </w:rPr>
        <w:t>j</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ɲo</w:t>
      </w:r>
      <w:r w:rsidRPr="001033FC">
        <w:rPr>
          <w:rFonts w:ascii="Doulos SIL" w:hAnsi="Doulos SIL"/>
          <w:i/>
          <w:color w:val="0000FF"/>
        </w:rPr>
        <w:t>̀</w:t>
      </w:r>
      <w:r w:rsidRPr="00DD546B">
        <w:rPr>
          <w:rFonts w:ascii="Doulos SIL" w:hAnsi="Doulos SIL"/>
          <w:i/>
          <w:color w:val="0000FF"/>
        </w:rPr>
        <w:t xml:space="preserve">ŋ </w:t>
      </w:r>
      <w:r w:rsidR="00A45907" w:rsidRPr="00BD6969">
        <w:rPr>
          <w:rFonts w:ascii="Doulos SIL" w:hAnsi="Doulos SIL"/>
          <w:i/>
          <w:color w:val="0000FF"/>
        </w:rPr>
        <w:sym w:font="Symbol" w:char="F0AD"/>
      </w:r>
      <w:r w:rsidR="00ED745A">
        <w:rPr>
          <w:rFonts w:ascii="Doulos SIL" w:hAnsi="Doulos SIL"/>
          <w:i/>
          <w:color w:val="0000FF"/>
        </w:rPr>
        <w:t>j</w:t>
      </w:r>
      <w:r w:rsidRPr="00DD546B">
        <w:rPr>
          <w:rFonts w:ascii="Doulos SIL" w:hAnsi="Doulos SIL"/>
          <w:i/>
          <w:color w:val="0000FF"/>
        </w:rPr>
        <w:t>érè</w:t>
      </w:r>
      <w:r w:rsidRPr="00DD546B">
        <w:t>.</w:t>
      </w:r>
    </w:p>
    <w:p w14:paraId="08EFA20D" w14:textId="77777777" w:rsidR="007E329A" w:rsidRDefault="007E329A"/>
    <w:p w14:paraId="6C289327" w14:textId="77777777" w:rsidR="007E329A" w:rsidRDefault="007E329A"/>
    <w:p w14:paraId="705F88A2" w14:textId="2F02D1B9" w:rsidR="00FC0374" w:rsidRDefault="007E329A" w:rsidP="000536B7">
      <w:pPr>
        <w:pStyle w:val="Heading3"/>
        <w:suppressLineNumbers w:val="0"/>
        <w:tabs>
          <w:tab w:val="clear" w:pos="648"/>
          <w:tab w:val="num" w:pos="720"/>
        </w:tabs>
        <w:suppressAutoHyphens w:val="0"/>
        <w:jc w:val="left"/>
      </w:pPr>
      <w:bookmarkStart w:id="1225" w:name="_Toc517507193"/>
      <w:bookmarkStart w:id="1226" w:name="_Toc37857979"/>
      <w:bookmarkStart w:id="1227" w:name="_Toc41489085"/>
      <w:bookmarkStart w:id="1228" w:name="_Toc259034133"/>
      <w:r>
        <w:t xml:space="preserve">Adverbial relatives with bare </w:t>
      </w:r>
      <w:r w:rsidRPr="00746808">
        <w:rPr>
          <w:rFonts w:ascii="Doulos SIL" w:hAnsi="Doulos SIL"/>
          <w:i/>
          <w:color w:val="0000FF"/>
        </w:rPr>
        <w:t>gâ</w:t>
      </w:r>
      <w:r w:rsidR="009277F1">
        <w:t xml:space="preserve"> </w:t>
      </w:r>
      <w:r w:rsidR="00FC0374" w:rsidRPr="00010A4E">
        <w:t>‘</w:t>
      </w:r>
      <w:r>
        <w:t>so …, then …</w:t>
      </w:r>
      <w:bookmarkEnd w:id="1225"/>
      <w:bookmarkEnd w:id="1226"/>
      <w:bookmarkEnd w:id="1227"/>
      <w:r w:rsidR="00FC0374">
        <w:t>’</w:t>
      </w:r>
      <w:bookmarkEnd w:id="1228"/>
    </w:p>
    <w:p w14:paraId="0F0A12C4" w14:textId="77777777" w:rsidR="002F3ECA" w:rsidRDefault="007E329A">
      <w:r w:rsidRPr="00746808">
        <w:rPr>
          <w:rFonts w:ascii="Doulos SIL" w:hAnsi="Doulos SIL"/>
          <w:i/>
          <w:color w:val="0000FF"/>
        </w:rPr>
        <w:t>gâ</w:t>
      </w:r>
      <w:r>
        <w:t xml:space="preserve"> can also be used clause</w:t>
      </w:r>
      <w:r w:rsidRPr="00391493">
        <w:t>-</w:t>
      </w:r>
      <w:r>
        <w:t xml:space="preserve">initially. </w:t>
      </w:r>
      <w:r w:rsidR="002F3ECA">
        <w:t>In this case, it</w:t>
      </w:r>
      <w:r>
        <w:t xml:space="preserve"> is not interpreted as a standard headless relative, with a human or other specific referent understood </w:t>
      </w:r>
      <w:r w:rsidR="00FC0374">
        <w:t>(‘</w:t>
      </w:r>
      <w:r>
        <w:t>one who comes here</w:t>
      </w:r>
      <w:r w:rsidR="00FC0374">
        <w:t>’,</w:t>
      </w:r>
      <w:r w:rsidR="00FC0374" w:rsidRPr="00010A4E">
        <w:t xml:space="preserve"> ‘</w:t>
      </w:r>
      <w:r>
        <w:t>what I think</w:t>
      </w:r>
      <w:r w:rsidR="00FC0374">
        <w:t>’)</w:t>
      </w:r>
      <w:r>
        <w:t xml:space="preserve">. Instead, it functions as an adverbial conjunction. Typically the clause in question is understood as a sequential </w:t>
      </w:r>
      <w:r w:rsidR="00FC0374">
        <w:t>(‘</w:t>
      </w:r>
      <w:r>
        <w:t>and then …</w:t>
      </w:r>
      <w:r w:rsidR="00FC0374">
        <w:t>’)</w:t>
      </w:r>
      <w:r>
        <w:t xml:space="preserve"> or causal </w:t>
      </w:r>
      <w:r w:rsidR="00FC0374">
        <w:t>(‘</w:t>
      </w:r>
      <w:r>
        <w:t>so …, in such a way that …</w:t>
      </w:r>
      <w:r w:rsidR="00FC0374">
        <w:t>’)</w:t>
      </w:r>
      <w:r>
        <w:t xml:space="preserve"> follow</w:t>
      </w:r>
      <w:r w:rsidRPr="00391493">
        <w:t>-</w:t>
      </w:r>
      <w:r>
        <w:t>up of a preceding clause. If we think of this as a relative clause, the missing material would have to be an abstraction like</w:t>
      </w:r>
      <w:r w:rsidR="00FC0374" w:rsidRPr="00010A4E">
        <w:t xml:space="preserve"> ‘</w:t>
      </w:r>
      <w:r>
        <w:t>in a situation that …</w:t>
      </w:r>
      <w:r w:rsidR="00FC0374">
        <w:t>’</w:t>
      </w:r>
      <w:r w:rsidR="002F3ECA">
        <w:t xml:space="preserve"> or ‘in such a way that …’.</w:t>
      </w:r>
      <w:r>
        <w:t xml:space="preserve"> The NPs within the clause proper have their regular form (the range of </w:t>
      </w:r>
      <w:r w:rsidRPr="001A59F7">
        <w:t xml:space="preserve">pronominal categories, for example), </w:t>
      </w:r>
      <w:r w:rsidR="002F3ECA">
        <w:t>showing no signs of extraction.</w:t>
      </w:r>
    </w:p>
    <w:p w14:paraId="48EA8254" w14:textId="62C98257" w:rsidR="007E329A" w:rsidRDefault="002F3ECA">
      <w:r>
        <w:tab/>
      </w:r>
      <w:r w:rsidR="00E62D08">
        <w:t>E</w:t>
      </w:r>
      <w:r w:rsidR="001A59F7">
        <w:t>xample</w:t>
      </w:r>
      <w:r w:rsidR="00E62D08">
        <w:t>s</w:t>
      </w:r>
      <w:r w:rsidR="001A59F7">
        <w:t xml:space="preserve"> </w:t>
      </w:r>
      <w:r w:rsidR="00E62D08">
        <w:t>are</w:t>
      </w:r>
      <w:r w:rsidR="007E329A" w:rsidRPr="001A59F7">
        <w:t xml:space="preserve"> </w:t>
      </w:r>
      <w:r w:rsidR="001A59F7">
        <w:t>(387) in §7.</w:t>
      </w:r>
      <w:r w:rsidR="00AB618D">
        <w:t>2.5</w:t>
      </w:r>
      <w:r w:rsidR="001A59F7">
        <w:t>.1</w:t>
      </w:r>
      <w:r w:rsidR="009270F6">
        <w:t>,</w:t>
      </w:r>
      <w:r w:rsidR="00E62D08">
        <w:t xml:space="preserve"> (466) in §8.5.2.1</w:t>
      </w:r>
      <w:r w:rsidR="009270F6">
        <w:t>, and (478) in §8.5.4.4</w:t>
      </w:r>
      <w:r w:rsidR="007E329A">
        <w:t>.</w:t>
      </w:r>
      <w:r w:rsidR="00E62D08">
        <w:t xml:space="preserve"> See also the discussion of (446a-b) in §8.3.7.</w:t>
      </w:r>
    </w:p>
    <w:p w14:paraId="268D3BF1" w14:textId="77777777" w:rsidR="00E62D08" w:rsidRDefault="00E62D08"/>
    <w:p w14:paraId="6796B7D7" w14:textId="77777777" w:rsidR="007E329A" w:rsidRDefault="007E329A" w:rsidP="000536B7">
      <w:pPr>
        <w:pStyle w:val="Heading2"/>
      </w:pPr>
      <w:bookmarkStart w:id="1229" w:name="_Toc517507194"/>
      <w:bookmarkStart w:id="1230" w:name="_Toc37857980"/>
      <w:bookmarkStart w:id="1231" w:name="_Toc41489086"/>
      <w:bookmarkStart w:id="1232" w:name="_Toc259034134"/>
      <w:r>
        <w:t>Topic constructions</w:t>
      </w:r>
      <w:bookmarkEnd w:id="1229"/>
      <w:bookmarkEnd w:id="1230"/>
      <w:bookmarkEnd w:id="1231"/>
      <w:bookmarkEnd w:id="1232"/>
    </w:p>
    <w:p w14:paraId="1C179F74" w14:textId="61557965" w:rsidR="007E329A" w:rsidRDefault="007E329A">
      <w:r>
        <w:t xml:space="preserve">A </w:t>
      </w:r>
      <w:r w:rsidRPr="00C905A4">
        <w:rPr>
          <w:b/>
        </w:rPr>
        <w:t>topical</w:t>
      </w:r>
      <w:r>
        <w:t xml:space="preserve"> constituent provides either a </w:t>
      </w:r>
      <w:r w:rsidRPr="00C905A4">
        <w:rPr>
          <w:b/>
        </w:rPr>
        <w:t>spatiotemporal setting</w:t>
      </w:r>
      <w:r>
        <w:t xml:space="preserve"> or a </w:t>
      </w:r>
      <w:r w:rsidRPr="00C905A4">
        <w:rPr>
          <w:b/>
        </w:rPr>
        <w:t>referential anchor</w:t>
      </w:r>
      <w:r>
        <w:t xml:space="preserve"> for a clause. Spatiotemporals have no special topic marking, but referential topics (i.e. NPs) can be followed by a </w:t>
      </w:r>
      <w:r w:rsidR="00C07417">
        <w:t xml:space="preserve">topic </w:t>
      </w:r>
      <w:r>
        <w:t>morpheme. Topical constituents are usually preposed to a clause and are therefore outside of the clause</w:t>
      </w:r>
      <w:r w:rsidR="00B7385A">
        <w:t xml:space="preserve">’s </w:t>
      </w:r>
      <w:r>
        <w:t>boundaries. In this case, a referential topic may be coindexed to a pronominal inside the clause but there is no special syntax involved. We may speak loosely of topicalization, but it is not a clause</w:t>
      </w:r>
      <w:r w:rsidRPr="00391493">
        <w:t>-</w:t>
      </w:r>
      <w:r>
        <w:t>internal syntactic process in the sense that focalization is.</w:t>
      </w:r>
    </w:p>
    <w:p w14:paraId="514CF1A4" w14:textId="77777777" w:rsidR="007E329A" w:rsidRDefault="007E329A"/>
    <w:p w14:paraId="0FDF0BE1" w14:textId="77777777" w:rsidR="007E329A" w:rsidRDefault="007E329A"/>
    <w:p w14:paraId="3AD27ABB" w14:textId="77777777" w:rsidR="00FC0374" w:rsidRDefault="007E329A" w:rsidP="000536B7">
      <w:pPr>
        <w:pStyle w:val="Heading3"/>
        <w:suppressLineNumbers w:val="0"/>
        <w:tabs>
          <w:tab w:val="clear" w:pos="648"/>
          <w:tab w:val="num" w:pos="720"/>
        </w:tabs>
        <w:suppressAutoHyphens w:val="0"/>
        <w:jc w:val="left"/>
      </w:pPr>
      <w:bookmarkStart w:id="1233" w:name="_Toc517507195"/>
      <w:bookmarkStart w:id="1234" w:name="_Toc37857981"/>
      <w:bookmarkStart w:id="1235" w:name="_Toc41489087"/>
      <w:bookmarkStart w:id="1236" w:name="_Toc259034135"/>
      <w:r>
        <w:t xml:space="preserve">Topical NPs and clauses with </w:t>
      </w:r>
      <w:r w:rsidRPr="00746808">
        <w:rPr>
          <w:rFonts w:ascii="Doulos SIL" w:hAnsi="Doulos SIL"/>
          <w:i/>
          <w:color w:val="0000FF"/>
        </w:rPr>
        <w:t>mi</w:t>
      </w:r>
      <w:r w:rsidRPr="001527DA">
        <w:rPr>
          <w:rFonts w:ascii="Doulos SIL" w:hAnsi="Doulos SIL"/>
          <w:i/>
          <w:color w:val="0000FF"/>
        </w:rPr>
        <w:t>́</w:t>
      </w:r>
      <w:r w:rsidRPr="00746808">
        <w:rPr>
          <w:rFonts w:ascii="Doulos SIL" w:hAnsi="Doulos SIL"/>
          <w:i/>
          <w:color w:val="0000FF"/>
        </w:rPr>
        <w:t>ne</w:t>
      </w:r>
      <w:r w:rsidRPr="001527DA">
        <w:rPr>
          <w:rFonts w:ascii="Doulos SIL" w:hAnsi="Doulos SIL"/>
          <w:i/>
          <w:color w:val="0000FF"/>
        </w:rPr>
        <w:t>̂</w:t>
      </w:r>
      <w:r w:rsidR="00FC0374" w:rsidRPr="00010A4E">
        <w:t xml:space="preserve"> ‘</w:t>
      </w:r>
      <w:r>
        <w:t>as for</w:t>
      </w:r>
      <w:bookmarkEnd w:id="1233"/>
      <w:bookmarkEnd w:id="1234"/>
      <w:bookmarkEnd w:id="1235"/>
      <w:r w:rsidR="00FC0374">
        <w:t>’</w:t>
      </w:r>
      <w:bookmarkEnd w:id="1236"/>
    </w:p>
    <w:p w14:paraId="35B38A69" w14:textId="7AABB0DD" w:rsidR="007E329A" w:rsidRDefault="007E329A">
      <w:r>
        <w:t>The basic</w:t>
      </w:r>
      <w:r w:rsidR="00FC0374" w:rsidRPr="00010A4E">
        <w:t xml:space="preserve"> ‘</w:t>
      </w:r>
      <w:r>
        <w:t>as for X</w:t>
      </w:r>
      <w:r w:rsidR="00FC0374" w:rsidRPr="00010A4E">
        <w:t xml:space="preserve">’ </w:t>
      </w:r>
      <w:r w:rsidR="008B1BE8">
        <w:t xml:space="preserve">construction takes the form </w:t>
      </w:r>
      <w:r w:rsidRPr="00A65D62">
        <w:rPr>
          <w:rFonts w:ascii="Doulos SIL" w:hAnsi="Doulos SIL"/>
          <w:i/>
          <w:color w:val="0000FF"/>
        </w:rPr>
        <w:t xml:space="preserve">X </w:t>
      </w:r>
      <w:r w:rsidRPr="00746808">
        <w:rPr>
          <w:rFonts w:ascii="Doulos SIL" w:hAnsi="Doulos SIL"/>
          <w:i/>
          <w:color w:val="0000FF"/>
        </w:rPr>
        <w:t>mi</w:t>
      </w:r>
      <w:r w:rsidRPr="001033FC">
        <w:rPr>
          <w:rFonts w:ascii="Doulos SIL" w:hAnsi="Doulos SIL"/>
          <w:i/>
          <w:color w:val="0000FF"/>
        </w:rPr>
        <w:t>́</w:t>
      </w:r>
      <w:r w:rsidRPr="00746808">
        <w:rPr>
          <w:rFonts w:ascii="Doulos SIL" w:hAnsi="Doulos SIL"/>
          <w:i/>
          <w:color w:val="0000FF"/>
        </w:rPr>
        <w:t>ne</w:t>
      </w:r>
      <w:r w:rsidRPr="001033FC">
        <w:rPr>
          <w:rFonts w:ascii="Doulos SIL" w:hAnsi="Doulos SIL"/>
          <w:i/>
          <w:color w:val="0000FF"/>
        </w:rPr>
        <w:t>̂</w:t>
      </w:r>
      <w:r>
        <w:t xml:space="preserve"> with </w:t>
      </w:r>
      <w:r w:rsidR="00C07417">
        <w:t>topic</w:t>
      </w:r>
      <w:r>
        <w:t xml:space="preserve"> morpheme </w:t>
      </w:r>
      <w:r w:rsidRPr="00746808">
        <w:rPr>
          <w:rFonts w:ascii="Doulos SIL" w:hAnsi="Doulos SIL"/>
          <w:i/>
          <w:color w:val="0000FF"/>
        </w:rPr>
        <w:t>mi</w:t>
      </w:r>
      <w:r w:rsidRPr="001033FC">
        <w:rPr>
          <w:rFonts w:ascii="Doulos SIL" w:hAnsi="Doulos SIL"/>
          <w:i/>
          <w:color w:val="0000FF"/>
        </w:rPr>
        <w:t>́</w:t>
      </w:r>
      <w:r w:rsidRPr="00746808">
        <w:rPr>
          <w:rFonts w:ascii="Doulos SIL" w:hAnsi="Doulos SIL"/>
          <w:i/>
          <w:color w:val="0000FF"/>
        </w:rPr>
        <w:t>ne</w:t>
      </w:r>
      <w:r w:rsidRPr="001033FC">
        <w:rPr>
          <w:rFonts w:ascii="Doulos SIL" w:hAnsi="Doulos SIL"/>
          <w:i/>
          <w:color w:val="0000FF"/>
        </w:rPr>
        <w:t>̂</w:t>
      </w:r>
      <w:r>
        <w:t xml:space="preserve">, cf. KS </w:t>
      </w:r>
      <w:r w:rsidRPr="006B1179">
        <w:rPr>
          <w:rFonts w:ascii="Doulos SIL" w:hAnsi="Doulos SIL"/>
          <w:i/>
          <w:color w:val="008000"/>
        </w:rPr>
        <w:t>binde</w:t>
      </w:r>
      <w:r>
        <w:t xml:space="preserve"> and other Songhay cognates. X may be any type of NP, or an independent pronoun as in </w:t>
      </w:r>
      <w:r w:rsidRPr="00746808">
        <w:rPr>
          <w:rFonts w:ascii="Doulos SIL" w:hAnsi="Doulos SIL"/>
          <w:i/>
          <w:color w:val="0000FF"/>
        </w:rPr>
        <w:t>ʔa</w:t>
      </w:r>
      <w:r w:rsidRPr="001527DA">
        <w:rPr>
          <w:rFonts w:ascii="Doulos SIL" w:hAnsi="Doulos SIL"/>
          <w:i/>
          <w:color w:val="0000FF"/>
        </w:rPr>
        <w:t>́</w:t>
      </w:r>
      <w:r w:rsidRPr="00746808">
        <w:rPr>
          <w:rFonts w:ascii="Doulos SIL" w:hAnsi="Doulos SIL"/>
          <w:i/>
          <w:color w:val="0000FF"/>
        </w:rPr>
        <w:t>y ꜜmi</w:t>
      </w:r>
      <w:r w:rsidRPr="001033FC">
        <w:rPr>
          <w:rFonts w:ascii="Doulos SIL" w:hAnsi="Doulos SIL"/>
          <w:i/>
          <w:color w:val="0000FF"/>
        </w:rPr>
        <w:t>́</w:t>
      </w:r>
      <w:r w:rsidRPr="00746808">
        <w:rPr>
          <w:rFonts w:ascii="Doulos SIL" w:hAnsi="Doulos SIL"/>
          <w:i/>
          <w:color w:val="0000FF"/>
        </w:rPr>
        <w:t>ne</w:t>
      </w:r>
      <w:r w:rsidRPr="001033FC">
        <w:rPr>
          <w:rFonts w:ascii="Doulos SIL" w:hAnsi="Doulos SIL"/>
          <w:i/>
          <w:color w:val="0000FF"/>
        </w:rPr>
        <w:t>̂</w:t>
      </w:r>
      <w:r w:rsidR="00FC0374" w:rsidRPr="00010A4E">
        <w:t xml:space="preserve"> ‘</w:t>
      </w:r>
      <w:r>
        <w:t>as for me</w:t>
      </w:r>
      <w:r w:rsidR="00FC0374" w:rsidRPr="00010A4E">
        <w:t xml:space="preserve">’ </w:t>
      </w:r>
      <w:r>
        <w:t xml:space="preserve">and </w:t>
      </w:r>
      <w:r w:rsidRPr="00746808">
        <w:rPr>
          <w:rFonts w:ascii="Doulos SIL" w:hAnsi="Doulos SIL"/>
          <w:i/>
          <w:color w:val="0000FF"/>
        </w:rPr>
        <w:t>ye</w:t>
      </w:r>
      <w:r w:rsidRPr="001527DA">
        <w:rPr>
          <w:rFonts w:ascii="Doulos SIL" w:hAnsi="Doulos SIL"/>
          <w:i/>
          <w:color w:val="0000FF"/>
        </w:rPr>
        <w:t>́</w:t>
      </w:r>
      <w:r w:rsidRPr="00746808">
        <w:rPr>
          <w:rFonts w:ascii="Doulos SIL" w:hAnsi="Doulos SIL"/>
          <w:i/>
          <w:color w:val="0000FF"/>
        </w:rPr>
        <w:t>ri</w:t>
      </w:r>
      <w:r w:rsidRPr="001527DA">
        <w:rPr>
          <w:rFonts w:ascii="Doulos SIL" w:hAnsi="Doulos SIL"/>
          <w:i/>
          <w:color w:val="0000FF"/>
        </w:rPr>
        <w:t>́</w:t>
      </w:r>
      <w:r w:rsidRPr="00746808">
        <w:rPr>
          <w:rFonts w:ascii="Doulos SIL" w:hAnsi="Doulos SIL"/>
          <w:i/>
          <w:color w:val="0000FF"/>
        </w:rPr>
        <w:t xml:space="preserve"> ꜜmi</w:t>
      </w:r>
      <w:r w:rsidRPr="001033FC">
        <w:rPr>
          <w:rFonts w:ascii="Doulos SIL" w:hAnsi="Doulos SIL"/>
          <w:i/>
          <w:color w:val="0000FF"/>
        </w:rPr>
        <w:t>́</w:t>
      </w:r>
      <w:r w:rsidRPr="00746808">
        <w:rPr>
          <w:rFonts w:ascii="Doulos SIL" w:hAnsi="Doulos SIL"/>
          <w:i/>
          <w:color w:val="0000FF"/>
        </w:rPr>
        <w:t>ne</w:t>
      </w:r>
      <w:r w:rsidRPr="001033FC">
        <w:rPr>
          <w:rFonts w:ascii="Doulos SIL" w:hAnsi="Doulos SIL"/>
          <w:i/>
          <w:color w:val="0000FF"/>
        </w:rPr>
        <w:t>̂</w:t>
      </w:r>
      <w:r w:rsidR="00FC0374" w:rsidRPr="00010A4E">
        <w:t xml:space="preserve"> ‘</w:t>
      </w:r>
      <w:r>
        <w:t>as for us</w:t>
      </w:r>
      <w:r w:rsidR="00FC0374">
        <w:t>’.</w:t>
      </w:r>
      <w:r>
        <w:t xml:space="preserve"> The topical constituent is preposed to a clause, and if the referent reappears in the clause proper it must be marked by a pronoun (</w:t>
      </w:r>
      <w:r w:rsidR="00216DB7">
        <w:t>457</w:t>
      </w:r>
      <w:r>
        <w:t xml:space="preserve">). </w:t>
      </w:r>
    </w:p>
    <w:p w14:paraId="43D1B716" w14:textId="77777777" w:rsidR="007E329A" w:rsidRDefault="007E329A"/>
    <w:p w14:paraId="5F6991C5" w14:textId="0351702B" w:rsidR="007E329A" w:rsidRDefault="007E329A" w:rsidP="007E329A">
      <w:pPr>
        <w:pStyle w:val="Homboriex"/>
        <w:tabs>
          <w:tab w:val="left" w:pos="1980"/>
          <w:tab w:val="left" w:pos="2790"/>
          <w:tab w:val="left" w:pos="3600"/>
          <w:tab w:val="left" w:pos="4500"/>
          <w:tab w:val="left" w:pos="5310"/>
        </w:tabs>
      </w:pPr>
      <w:r>
        <w:t>(</w:t>
      </w:r>
      <w:r w:rsidR="00C07417">
        <w:t>457</w:t>
      </w:r>
      <w:r>
        <w:t>)</w:t>
      </w:r>
      <w:r w:rsidRPr="00746808">
        <w:rPr>
          <w:rFonts w:ascii="Doulos SIL" w:hAnsi="Doulos SIL"/>
          <w:i/>
          <w:color w:val="0000FF"/>
        </w:rPr>
        <w:tab/>
      </w:r>
      <w:r w:rsidR="00ED745A">
        <w:rPr>
          <w:rFonts w:ascii="Doulos SIL" w:hAnsi="Doulos SIL"/>
          <w:i/>
          <w:color w:val="0000FF"/>
        </w:rPr>
        <w:t>j</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ko</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[ye</w:t>
      </w:r>
      <w:r w:rsidRPr="001527DA">
        <w:rPr>
          <w:rFonts w:ascii="Doulos SIL" w:hAnsi="Doulos SIL"/>
          <w:i/>
          <w:color w:val="0000FF"/>
        </w:rPr>
        <w:t>́</w:t>
      </w:r>
      <w:r w:rsidRPr="00746808">
        <w:rPr>
          <w:rFonts w:ascii="Doulos SIL" w:hAnsi="Doulos SIL"/>
          <w:i/>
          <w:color w:val="0000FF"/>
        </w:rPr>
        <w:t>ri</w:t>
      </w:r>
      <w:r w:rsidRPr="001527DA">
        <w:rPr>
          <w:rFonts w:ascii="Doulos SIL" w:hAnsi="Doulos SIL"/>
          <w:i/>
          <w:color w:val="0000FF"/>
        </w:rPr>
        <w:t>́</w:t>
      </w:r>
      <w:r w:rsidRPr="00746808">
        <w:rPr>
          <w:rFonts w:ascii="Doulos SIL" w:hAnsi="Doulos SIL"/>
          <w:i/>
          <w:color w:val="0000FF"/>
        </w:rPr>
        <w:tab/>
        <w:t>ꜜmi</w:t>
      </w:r>
      <w:r w:rsidRPr="001033FC">
        <w:rPr>
          <w:rFonts w:ascii="Doulos SIL" w:hAnsi="Doulos SIL"/>
          <w:i/>
          <w:color w:val="0000FF"/>
        </w:rPr>
        <w:t>́</w:t>
      </w:r>
      <w:r w:rsidRPr="00746808">
        <w:rPr>
          <w:rFonts w:ascii="Doulos SIL" w:hAnsi="Doulos SIL"/>
          <w:i/>
          <w:color w:val="0000FF"/>
        </w:rPr>
        <w:t>ne</w:t>
      </w:r>
      <w:r w:rsidRPr="001033FC">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yo</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00E1247F">
        <w:rPr>
          <w:rFonts w:ascii="Doulos SIL" w:hAnsi="Doulos SIL"/>
          <w:i/>
          <w:color w:val="0000FF"/>
        </w:rPr>
        <w:t>c</w:t>
      </w:r>
      <w:r w:rsidRPr="00746808">
        <w:rPr>
          <w:rFonts w:ascii="Doulos SIL" w:hAnsi="Doulos SIL"/>
          <w:i/>
          <w:color w:val="0000FF"/>
        </w:rPr>
        <w:t>ínꜜdî</w:t>
      </w:r>
    </w:p>
    <w:p w14:paraId="700A170B" w14:textId="5C863F0B" w:rsidR="007E329A" w:rsidRDefault="007E329A" w:rsidP="007E329A">
      <w:pPr>
        <w:pStyle w:val="Homboriex"/>
        <w:tabs>
          <w:tab w:val="left" w:pos="1980"/>
          <w:tab w:val="left" w:pos="2790"/>
          <w:tab w:val="left" w:pos="3600"/>
          <w:tab w:val="left" w:pos="4500"/>
          <w:tab w:val="left" w:pos="5310"/>
        </w:tabs>
      </w:pPr>
      <w:r>
        <w:tab/>
        <w:t>part</w:t>
      </w:r>
      <w:r w:rsidRPr="00391493">
        <w:t>-</w:t>
      </w:r>
      <w:r>
        <w:t>DefPl</w:t>
      </w:r>
      <w:r>
        <w:tab/>
        <w:t>go,</w:t>
      </w:r>
      <w:r>
        <w:tab/>
        <w:t>[1Pl</w:t>
      </w:r>
      <w:r>
        <w:tab/>
        <w:t>Top</w:t>
      </w:r>
      <w:r w:rsidR="00C07417">
        <w:t>ic</w:t>
      </w:r>
      <w:r>
        <w:t>]</w:t>
      </w:r>
      <w:r>
        <w:tab/>
        <w:t>1PlS</w:t>
      </w:r>
      <w:r>
        <w:tab/>
        <w:t>remain</w:t>
      </w:r>
    </w:p>
    <w:p w14:paraId="211885A2" w14:textId="77777777" w:rsidR="00FC0374" w:rsidRDefault="00FC0374" w:rsidP="007E329A">
      <w:pPr>
        <w:pStyle w:val="Homboriex"/>
      </w:pPr>
      <w:r>
        <w:tab/>
        <w:t>‘</w:t>
      </w:r>
      <w:r w:rsidR="007E329A">
        <w:t>The others went; as for us, we stayed.</w:t>
      </w:r>
      <w:r>
        <w:t>’</w:t>
      </w:r>
    </w:p>
    <w:p w14:paraId="2D87CF01" w14:textId="37BB221D" w:rsidR="007E329A" w:rsidRDefault="007E329A"/>
    <w:p w14:paraId="4E1D366C" w14:textId="0DDA98E1" w:rsidR="007E329A" w:rsidRDefault="007E329A">
      <w:r>
        <w:t>As expected, referential topical NPs most often correspond to the subject of the clause they are associated with, but other grammatical functions are also possible. In the subject case, as in (</w:t>
      </w:r>
      <w:r w:rsidR="0064179E">
        <w:t>457</w:t>
      </w:r>
      <w:r>
        <w:t xml:space="preserve">), a topical constituent may be pronounced in one breath with the following clause, there being no pause or other intonational break, and vocalic contractions may occur. The subject clitic, such as 1PlS </w:t>
      </w:r>
      <w:r w:rsidRPr="00746808">
        <w:rPr>
          <w:rFonts w:ascii="Doulos SIL" w:hAnsi="Doulos SIL"/>
          <w:i/>
          <w:color w:val="0000FF"/>
        </w:rPr>
        <w:t>yo</w:t>
      </w:r>
      <w:r w:rsidRPr="001033FC">
        <w:rPr>
          <w:rFonts w:ascii="Doulos SIL" w:hAnsi="Doulos SIL"/>
          <w:i/>
          <w:color w:val="0000FF"/>
        </w:rPr>
        <w:t>̀+H</w:t>
      </w:r>
      <w:r>
        <w:t xml:space="preserve"> in (</w:t>
      </w:r>
      <w:r w:rsidR="0064179E">
        <w:t>457</w:t>
      </w:r>
      <w:r w:rsidR="002F3ECA">
        <w:t>), is always audible. C</w:t>
      </w:r>
      <w:r>
        <w:t xml:space="preserve">ontrast the situation with </w:t>
      </w:r>
      <w:r w:rsidR="00C07417">
        <w:t>weak topic</w:t>
      </w:r>
      <w:r>
        <w:t xml:space="preserve"> </w:t>
      </w:r>
      <w:r w:rsidRPr="00746808">
        <w:rPr>
          <w:rFonts w:ascii="Doulos SIL" w:hAnsi="Doulos SIL"/>
          <w:i/>
          <w:color w:val="0000FF"/>
        </w:rPr>
        <w:t>ke</w:t>
      </w:r>
      <w:r w:rsidRPr="001033FC">
        <w:rPr>
          <w:rFonts w:ascii="Doulos SIL" w:hAnsi="Doulos SIL"/>
          <w:i/>
          <w:color w:val="0000FF"/>
        </w:rPr>
        <w:t>̀</w:t>
      </w:r>
      <w:r w:rsidRPr="00746808">
        <w:rPr>
          <w:rFonts w:ascii="Doulos SIL" w:hAnsi="Doulos SIL"/>
          <w:i/>
          <w:color w:val="0000FF"/>
        </w:rPr>
        <w:t>y</w:t>
      </w:r>
      <w:r w:rsidR="002A01AE">
        <w:rPr>
          <w:rFonts w:ascii="Doulos SIL" w:hAnsi="Doulos SIL"/>
          <w:i/>
          <w:color w:val="0000FF"/>
        </w:rPr>
        <w:t>+H</w:t>
      </w:r>
      <w:r w:rsidR="002F3ECA">
        <w:t xml:space="preserve"> (§8.4.3)</w:t>
      </w:r>
      <w:r>
        <w:t>.</w:t>
      </w:r>
    </w:p>
    <w:p w14:paraId="51BDBE00" w14:textId="77777777" w:rsidR="007E329A" w:rsidRDefault="007E329A"/>
    <w:p w14:paraId="5E6D5455" w14:textId="79D0A884" w:rsidR="007E329A" w:rsidRDefault="00420BAD" w:rsidP="000536B7">
      <w:pPr>
        <w:pStyle w:val="Heading3"/>
        <w:suppressLineNumbers w:val="0"/>
        <w:tabs>
          <w:tab w:val="clear" w:pos="648"/>
          <w:tab w:val="num" w:pos="720"/>
        </w:tabs>
        <w:suppressAutoHyphens w:val="0"/>
        <w:jc w:val="left"/>
      </w:pPr>
      <w:bookmarkStart w:id="1237" w:name="_Toc517507196"/>
      <w:bookmarkStart w:id="1238" w:name="_Toc37857982"/>
      <w:bookmarkStart w:id="1239" w:name="_Toc41489088"/>
      <w:bookmarkStart w:id="1240" w:name="_Toc259034136"/>
      <w:r>
        <w:t>Syntactic distribution of</w:t>
      </w:r>
      <w:r w:rsidR="007E329A">
        <w:t xml:space="preserve"> independent pronouns</w:t>
      </w:r>
      <w:bookmarkEnd w:id="1237"/>
      <w:bookmarkEnd w:id="1238"/>
      <w:bookmarkEnd w:id="1239"/>
      <w:bookmarkEnd w:id="1240"/>
    </w:p>
    <w:p w14:paraId="23493518" w14:textId="67173F38" w:rsidR="007E329A" w:rsidRDefault="00E62D08">
      <w:r>
        <w:t>Independent forms of personal pronouns (§4.3</w:t>
      </w:r>
      <w:r w:rsidR="007E329A">
        <w:t>.4), as opposed to pronominal clitics, are required in the syntactic positions listed in (</w:t>
      </w:r>
      <w:r w:rsidR="0064179E">
        <w:t>458</w:t>
      </w:r>
      <w:r w:rsidR="007E329A">
        <w:t>).</w:t>
      </w:r>
    </w:p>
    <w:p w14:paraId="4A86A8FE" w14:textId="77777777" w:rsidR="007E329A" w:rsidRDefault="007E329A"/>
    <w:p w14:paraId="2B0DF8DC" w14:textId="3A7DEE65" w:rsidR="007E329A" w:rsidRDefault="00566A90" w:rsidP="007E329A">
      <w:pPr>
        <w:pStyle w:val="Homboriex"/>
      </w:pPr>
      <w:r>
        <w:t>(</w:t>
      </w:r>
      <w:r w:rsidR="0064179E">
        <w:t>458</w:t>
      </w:r>
      <w:r>
        <w:t>)</w:t>
      </w:r>
      <w:r>
        <w:tab/>
        <w:t>Positions requiring full p</w:t>
      </w:r>
      <w:r w:rsidR="007E329A">
        <w:t>ronouns</w:t>
      </w:r>
    </w:p>
    <w:p w14:paraId="5210C891" w14:textId="77777777" w:rsidR="007E329A" w:rsidRDefault="007E329A" w:rsidP="007E329A">
      <w:pPr>
        <w:pStyle w:val="Homboriex"/>
      </w:pPr>
    </w:p>
    <w:p w14:paraId="68EB48CD" w14:textId="77777777" w:rsidR="007E329A" w:rsidRDefault="007E329A" w:rsidP="007E329A">
      <w:pPr>
        <w:pStyle w:val="Homboriex"/>
        <w:tabs>
          <w:tab w:val="left" w:pos="1080"/>
        </w:tabs>
      </w:pPr>
      <w:r>
        <w:tab/>
        <w:t>a.</w:t>
      </w:r>
      <w:r>
        <w:tab/>
        <w:t>isolation form, including bare preposed topic</w:t>
      </w:r>
    </w:p>
    <w:p w14:paraId="489C6A17" w14:textId="77777777" w:rsidR="00FC0374" w:rsidRDefault="007E329A" w:rsidP="007E329A">
      <w:pPr>
        <w:pStyle w:val="Homboriex"/>
        <w:tabs>
          <w:tab w:val="left" w:pos="1080"/>
        </w:tabs>
      </w:pPr>
      <w:r>
        <w:tab/>
        <w:t>b.</w:t>
      </w:r>
      <w:r>
        <w:tab/>
        <w:t>complement of identificational quasi</w:t>
      </w:r>
      <w:r w:rsidRPr="00391493">
        <w:t>-</w:t>
      </w:r>
      <w:r>
        <w:t xml:space="preserve">verb </w:t>
      </w:r>
      <w:r w:rsidRPr="00746808">
        <w:rPr>
          <w:rFonts w:ascii="Doulos SIL" w:hAnsi="Doulos SIL"/>
          <w:i/>
          <w:color w:val="0000FF"/>
        </w:rPr>
        <w:t>nô</w:t>
      </w:r>
      <w:r w:rsidRPr="001527DA">
        <w:rPr>
          <w:rFonts w:ascii="Doulos SIL" w:hAnsi="Doulos SIL"/>
          <w:i/>
          <w:color w:val="0000FF"/>
        </w:rPr>
        <w:t>ŋ</w:t>
      </w:r>
      <w:r w:rsidR="00FC0374" w:rsidRPr="00010A4E">
        <w:t xml:space="preserve"> ‘</w:t>
      </w:r>
      <w:r>
        <w:t>it is</w:t>
      </w:r>
      <w:r w:rsidR="00FC0374">
        <w:t>’</w:t>
      </w:r>
    </w:p>
    <w:p w14:paraId="41CC5A95" w14:textId="44CB5C30" w:rsidR="007E329A" w:rsidRDefault="007E329A" w:rsidP="007E329A">
      <w:pPr>
        <w:pStyle w:val="Homboriex"/>
        <w:tabs>
          <w:tab w:val="left" w:pos="1080"/>
        </w:tabs>
      </w:pPr>
      <w:r>
        <w:tab/>
        <w:t>c.</w:t>
      </w:r>
      <w:r>
        <w:tab/>
        <w:t>focalized constituent</w:t>
      </w:r>
    </w:p>
    <w:p w14:paraId="57BBEB6E" w14:textId="3A9C765E" w:rsidR="007E329A" w:rsidRDefault="007E329A" w:rsidP="007E329A">
      <w:pPr>
        <w:pStyle w:val="Homboriex"/>
        <w:tabs>
          <w:tab w:val="left" w:pos="1080"/>
        </w:tabs>
      </w:pPr>
      <w:r>
        <w:tab/>
        <w:t>d.</w:t>
      </w:r>
      <w:r>
        <w:tab/>
        <w:t>before nonzero discourse</w:t>
      </w:r>
      <w:r w:rsidRPr="00391493">
        <w:t>-</w:t>
      </w:r>
      <w:r w:rsidR="0064179E">
        <w:t>functional particle (t</w:t>
      </w:r>
      <w:r w:rsidR="00E62D08">
        <w:t>opic, e</w:t>
      </w:r>
      <w:r>
        <w:t>mphatic,</w:t>
      </w:r>
      <w:r w:rsidR="00FC0374" w:rsidRPr="00010A4E">
        <w:t xml:space="preserve"> ‘</w:t>
      </w:r>
      <w:r>
        <w:t>also</w:t>
      </w:r>
      <w:r w:rsidR="00FC0374">
        <w:t>’)</w:t>
      </w:r>
    </w:p>
    <w:p w14:paraId="5F43CAFA" w14:textId="77777777" w:rsidR="007E329A" w:rsidRDefault="007E329A" w:rsidP="007E329A">
      <w:pPr>
        <w:pStyle w:val="Homboriex"/>
        <w:tabs>
          <w:tab w:val="left" w:pos="1080"/>
        </w:tabs>
      </w:pPr>
      <w:r>
        <w:tab/>
        <w:t>e.</w:t>
      </w:r>
      <w:r>
        <w:tab/>
        <w:t xml:space="preserve">before demonstrative </w:t>
      </w:r>
      <w:r w:rsidRPr="00746808">
        <w:rPr>
          <w:rFonts w:ascii="Doulos SIL" w:hAnsi="Doulos SIL"/>
          <w:i/>
          <w:color w:val="0000FF"/>
        </w:rPr>
        <w:t>H+wô</w:t>
      </w:r>
      <w:r>
        <w:t xml:space="preserve"> (Pl </w:t>
      </w:r>
      <w:r w:rsidRPr="00746808">
        <w:rPr>
          <w:rFonts w:ascii="Doulos SIL" w:hAnsi="Doulos SIL"/>
          <w:i/>
          <w:color w:val="0000FF"/>
        </w:rPr>
        <w:t>H+w-êy</w:t>
      </w:r>
      <w:r>
        <w:t>)</w:t>
      </w:r>
    </w:p>
    <w:p w14:paraId="6D4DD1DC" w14:textId="77777777" w:rsidR="00FC0374" w:rsidRDefault="007E329A" w:rsidP="007E329A">
      <w:pPr>
        <w:pStyle w:val="Homboriex"/>
        <w:tabs>
          <w:tab w:val="left" w:pos="1080"/>
        </w:tabs>
      </w:pPr>
      <w:r>
        <w:tab/>
        <w:t>f.</w:t>
      </w:r>
      <w:r>
        <w:tab/>
        <w:t xml:space="preserve">left conjunct of </w:t>
      </w:r>
      <w:r w:rsidRPr="00746808">
        <w:rPr>
          <w:rFonts w:ascii="Doulos SIL" w:hAnsi="Doulos SIL"/>
          <w:i/>
          <w:color w:val="0000FF"/>
        </w:rPr>
        <w:t>ńdù+H</w:t>
      </w:r>
      <w:r w:rsidR="00FC0374" w:rsidRPr="00010A4E">
        <w:rPr>
          <w:i/>
        </w:rPr>
        <w:t xml:space="preserve"> ‘</w:t>
      </w:r>
      <w:r>
        <w:t>and</w:t>
      </w:r>
      <w:r w:rsidR="00FC0374">
        <w:t>’</w:t>
      </w:r>
    </w:p>
    <w:p w14:paraId="05D64A79" w14:textId="339EC73A" w:rsidR="007E329A" w:rsidRDefault="007E329A" w:rsidP="007E329A">
      <w:pPr>
        <w:pStyle w:val="Homboriex"/>
        <w:tabs>
          <w:tab w:val="left" w:pos="1080"/>
        </w:tabs>
      </w:pPr>
      <w:r>
        <w:tab/>
        <w:t>g.</w:t>
      </w:r>
      <w:r>
        <w:tab/>
        <w:t>head NP of relative clause</w:t>
      </w:r>
    </w:p>
    <w:p w14:paraId="08F3A7A0" w14:textId="77777777" w:rsidR="007E329A" w:rsidRDefault="007E329A"/>
    <w:p w14:paraId="06726A4A" w14:textId="63A3169C" w:rsidR="007E329A" w:rsidRDefault="00E62D08">
      <w:r>
        <w:t>Pronominal clitics (§4.3</w:t>
      </w:r>
      <w:r w:rsidR="007E329A">
        <w:t>.4), on the other hand, are used for bare pronominals in the functions subject, direct</w:t>
      </w:r>
      <w:r w:rsidR="007E329A" w:rsidRPr="00391493">
        <w:t>-</w:t>
      </w:r>
      <w:r w:rsidR="007E329A">
        <w:t>object (pre</w:t>
      </w:r>
      <w:r w:rsidR="007E329A" w:rsidRPr="00391493">
        <w:t>-</w:t>
      </w:r>
      <w:r w:rsidR="007E329A">
        <w:t xml:space="preserve"> or postverbal), complement of postposition, complement of instrumental preposition </w:t>
      </w:r>
      <w:r w:rsidR="007E329A" w:rsidRPr="00746808">
        <w:rPr>
          <w:rFonts w:ascii="Doulos SIL" w:hAnsi="Doulos SIL"/>
          <w:i/>
          <w:color w:val="0000FF"/>
        </w:rPr>
        <w:t>n</w:t>
      </w:r>
      <w:r w:rsidR="007E329A" w:rsidRPr="001527DA">
        <w:rPr>
          <w:rFonts w:ascii="Doulos SIL" w:hAnsi="Doulos SIL"/>
          <w:i/>
          <w:color w:val="0000FF"/>
        </w:rPr>
        <w:t>́</w:t>
      </w:r>
      <w:r w:rsidR="007E329A" w:rsidRPr="00746808">
        <w:rPr>
          <w:rFonts w:ascii="Doulos SIL" w:hAnsi="Doulos SIL"/>
          <w:i/>
          <w:color w:val="0000FF"/>
        </w:rPr>
        <w:t>du</w:t>
      </w:r>
      <w:r w:rsidR="007E329A" w:rsidRPr="001033FC">
        <w:rPr>
          <w:rFonts w:ascii="Doulos SIL" w:hAnsi="Doulos SIL"/>
          <w:i/>
          <w:color w:val="0000FF"/>
        </w:rPr>
        <w:t>̀+H</w:t>
      </w:r>
      <w:r w:rsidR="007E329A">
        <w:t>, and possessor.</w:t>
      </w:r>
    </w:p>
    <w:p w14:paraId="6E643F18" w14:textId="5DBDD24F" w:rsidR="007E329A" w:rsidRDefault="007E329A">
      <w:r>
        <w:tab/>
        <w:t xml:space="preserve">This is sufficient to account for the distribution of independent </w:t>
      </w:r>
      <w:r w:rsidR="00A80671">
        <w:t>1st/2nd</w:t>
      </w:r>
      <w:r>
        <w:t xml:space="preserve"> person pronouns. In the </w:t>
      </w:r>
      <w:r w:rsidR="00FB2764">
        <w:t xml:space="preserve">third </w:t>
      </w:r>
      <w:r>
        <w:t xml:space="preserve">person, 3FullSg </w:t>
      </w:r>
      <w:r w:rsidRPr="001033FC">
        <w:rPr>
          <w:rFonts w:ascii="Doulos SIL" w:hAnsi="Doulos SIL"/>
          <w:i/>
          <w:color w:val="0000FF"/>
        </w:rPr>
        <w:t>ʔá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t xml:space="preserve"> is obligatorily used instead of clitic 3Sg </w:t>
      </w:r>
      <w:r w:rsidRPr="00746808">
        <w:rPr>
          <w:rFonts w:ascii="Doulos SIL" w:hAnsi="Doulos SIL"/>
          <w:i/>
          <w:color w:val="0000FF"/>
        </w:rPr>
        <w:t>a</w:t>
      </w:r>
      <w:r w:rsidRPr="001033FC">
        <w:rPr>
          <w:rFonts w:ascii="Doulos SIL" w:hAnsi="Doulos SIL"/>
          <w:i/>
          <w:color w:val="0000FF"/>
        </w:rPr>
        <w:t>̀</w:t>
      </w:r>
      <w:r>
        <w:t xml:space="preserve"> (and allomorphs), and 3FullPl </w:t>
      </w:r>
      <w:r w:rsidRPr="00746808">
        <w:rPr>
          <w:rFonts w:ascii="Doulos SIL" w:hAnsi="Doulos SIL"/>
          <w:i/>
          <w:color w:val="0000FF"/>
        </w:rPr>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t xml:space="preserve"> is obligatorily used instead of clitic 3Pl </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w:t>
      </w:r>
      <w:r>
        <w:t>, in the positions listed in (</w:t>
      </w:r>
      <w:r w:rsidR="0064179E">
        <w:t>458</w:t>
      </w:r>
      <w:r>
        <w:t>). However, these 3Full pronouns are also used in any “clitic” position to mark logophoricity (coindexation to quoted speaker or thinker), and in some clitic positions they can also be used to mark reflexivity (coindexation to a syntactically defined NP, usually clause</w:t>
      </w:r>
      <w:r w:rsidR="00420BAD">
        <w:t>mate</w:t>
      </w:r>
      <w:r>
        <w:t xml:space="preserve"> subject).</w:t>
      </w:r>
    </w:p>
    <w:p w14:paraId="16D56DFD" w14:textId="65104C89" w:rsidR="007E329A" w:rsidRDefault="007E329A">
      <w:r>
        <w:tab/>
        <w:t xml:space="preserve">Examples of 3FullSg </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t xml:space="preserve"> in the positions in (</w:t>
      </w:r>
      <w:r w:rsidR="0064179E">
        <w:t>458</w:t>
      </w:r>
      <w:r>
        <w:t xml:space="preserve">) are: isolation form </w:t>
      </w:r>
      <w:r w:rsidRPr="001033FC">
        <w:rPr>
          <w:rFonts w:ascii="Doulos SIL" w:hAnsi="Doulos SIL"/>
          <w:i/>
          <w:color w:val="0000FF"/>
        </w:rPr>
        <w:t>ʔá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t xml:space="preserve"> ; identificational </w:t>
      </w:r>
      <w:r w:rsidRPr="001033FC">
        <w:rPr>
          <w:rFonts w:ascii="Doulos SIL" w:hAnsi="Doulos SIL"/>
          <w:i/>
          <w:color w:val="0000FF"/>
        </w:rPr>
        <w:t>ʔá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ꜜno</w:t>
      </w:r>
      <w:r w:rsidRPr="001033FC">
        <w:rPr>
          <w:rFonts w:ascii="Doulos SIL" w:hAnsi="Doulos SIL"/>
          <w:i/>
          <w:color w:val="0000FF"/>
        </w:rPr>
        <w:t>̂</w:t>
      </w:r>
      <w:r w:rsidRPr="001527DA">
        <w:rPr>
          <w:rFonts w:ascii="Doulos SIL" w:hAnsi="Doulos SIL"/>
          <w:i/>
          <w:color w:val="0000FF"/>
        </w:rPr>
        <w:t>ŋ</w:t>
      </w:r>
      <w:r w:rsidR="00FC0374" w:rsidRPr="00010A4E">
        <w:t xml:space="preserve"> ‘</w:t>
      </w:r>
      <w:r>
        <w:t xml:space="preserve">it is </w:t>
      </w:r>
      <w:r w:rsidR="00420BAD">
        <w:t>him/her</w:t>
      </w:r>
      <w:r>
        <w:t xml:space="preserve">’; focalized </w:t>
      </w:r>
      <w:r w:rsidRPr="001033FC">
        <w:rPr>
          <w:rFonts w:ascii="Doulos SIL" w:hAnsi="Doulos SIL"/>
          <w:i/>
          <w:color w:val="0000FF"/>
        </w:rPr>
        <w:t>ʔá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ꜜga</w:t>
      </w:r>
      <w:r w:rsidRPr="001033FC">
        <w:rPr>
          <w:rFonts w:ascii="Doulos SIL" w:hAnsi="Doulos SIL"/>
          <w:i/>
          <w:color w:val="0000FF"/>
        </w:rPr>
        <w:t>̂</w:t>
      </w:r>
      <w:r>
        <w:t xml:space="preserve"> </w:t>
      </w:r>
      <w:r w:rsidRPr="00BE0391">
        <w:rPr>
          <w:rFonts w:ascii="Doulos SIL" w:hAnsi="Doulos SIL"/>
          <w:i/>
          <w:color w:val="0000FF"/>
        </w:rPr>
        <w:t>…</w:t>
      </w:r>
      <w:r>
        <w:t>; discourse</w:t>
      </w:r>
      <w:r w:rsidRPr="00391493">
        <w:t>-</w:t>
      </w:r>
      <w:r>
        <w:t xml:space="preserve">functional </w:t>
      </w:r>
      <w:r w:rsidRPr="001033FC">
        <w:rPr>
          <w:rFonts w:ascii="Doulos SIL" w:hAnsi="Doulos SIL"/>
          <w:i/>
          <w:color w:val="0000FF"/>
        </w:rPr>
        <w:t>ʔá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ꜜmo</w:t>
      </w:r>
      <w:r w:rsidRPr="001033FC">
        <w:rPr>
          <w:rFonts w:ascii="Doulos SIL" w:hAnsi="Doulos SIL"/>
          <w:i/>
          <w:color w:val="0000FF"/>
        </w:rPr>
        <w:t>̂</w:t>
      </w:r>
      <w:r w:rsidR="00FC0374" w:rsidRPr="00010A4E">
        <w:t xml:space="preserve"> ‘</w:t>
      </w:r>
      <w:r w:rsidR="00420BAD">
        <w:t>he/she</w:t>
      </w:r>
      <w:r>
        <w:t xml:space="preserve"> too’; demonstrative </w:t>
      </w:r>
      <w:r w:rsidRPr="001033FC">
        <w:rPr>
          <w:rFonts w:ascii="Doulos SIL" w:hAnsi="Doulos SIL"/>
          <w:i/>
          <w:color w:val="0000FF"/>
        </w:rPr>
        <w:t>ʔá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ꜜwo</w:t>
      </w:r>
      <w:r w:rsidRPr="001033FC">
        <w:rPr>
          <w:rFonts w:ascii="Doulos SIL" w:hAnsi="Doulos SIL"/>
          <w:i/>
          <w:color w:val="0000FF"/>
        </w:rPr>
        <w:t>̂</w:t>
      </w:r>
      <w:r w:rsidR="00FC0374" w:rsidRPr="00010A4E">
        <w:t xml:space="preserve"> ‘</w:t>
      </w:r>
      <w:r w:rsidR="00BD1B54">
        <w:t xml:space="preserve">that one’; left conjuct </w:t>
      </w:r>
      <w:r w:rsidRPr="001033FC">
        <w:rPr>
          <w:rFonts w:ascii="Doulos SIL" w:hAnsi="Doulos SIL"/>
          <w:i/>
          <w:color w:val="0000FF"/>
        </w:rPr>
        <w:t>ʔá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ńdù+H</w:t>
      </w:r>
      <w:r w:rsidRPr="00EA01F9">
        <w:rPr>
          <w:rFonts w:ascii="Doulos SIL" w:hAnsi="Doulos SIL"/>
          <w:i/>
          <w:color w:val="0000FF"/>
        </w:rPr>
        <w:t xml:space="preserve"> </w:t>
      </w:r>
      <w:r w:rsidR="00BD1B54" w:rsidRPr="00EA01F9">
        <w:rPr>
          <w:rFonts w:ascii="Doulos SIL" w:hAnsi="Doulos SIL"/>
          <w:i/>
          <w:color w:val="0000FF"/>
        </w:rPr>
        <w:t>X</w:t>
      </w:r>
      <w:r w:rsidR="00FC0374" w:rsidRPr="00010A4E">
        <w:t xml:space="preserve"> ‘</w:t>
      </w:r>
      <w:r w:rsidR="00420BAD">
        <w:t>he/she</w:t>
      </w:r>
      <w:r>
        <w:t xml:space="preserve"> and X’; and relative </w:t>
      </w:r>
      <w:r w:rsidRPr="001033FC">
        <w:rPr>
          <w:rFonts w:ascii="Doulos SIL" w:hAnsi="Doulos SIL"/>
          <w:i/>
          <w:color w:val="0000FF"/>
        </w:rPr>
        <w:t>ʔá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ꜜga</w:t>
      </w:r>
      <w:r w:rsidRPr="001033FC">
        <w:rPr>
          <w:rFonts w:ascii="Doulos SIL" w:hAnsi="Doulos SIL"/>
          <w:i/>
          <w:color w:val="0000FF"/>
        </w:rPr>
        <w:t>̂</w:t>
      </w:r>
      <w:r>
        <w:t xml:space="preserve"> </w:t>
      </w:r>
      <w:r w:rsidRPr="00BE0391">
        <w:rPr>
          <w:rFonts w:ascii="Doulos SIL" w:hAnsi="Doulos SIL"/>
          <w:i/>
          <w:color w:val="0000FF"/>
        </w:rPr>
        <w:t>…</w:t>
      </w:r>
    </w:p>
    <w:p w14:paraId="14E9368A" w14:textId="77777777" w:rsidR="007E329A" w:rsidRDefault="007E329A"/>
    <w:p w14:paraId="51DE0561" w14:textId="77777777" w:rsidR="007E329A" w:rsidRDefault="007E329A"/>
    <w:p w14:paraId="4D812B63" w14:textId="77777777" w:rsidR="007E329A" w:rsidRDefault="007E329A" w:rsidP="000536B7">
      <w:pPr>
        <w:pStyle w:val="Heading3"/>
        <w:suppressLineNumbers w:val="0"/>
        <w:tabs>
          <w:tab w:val="clear" w:pos="648"/>
          <w:tab w:val="num" w:pos="720"/>
        </w:tabs>
        <w:suppressAutoHyphens w:val="0"/>
        <w:jc w:val="left"/>
      </w:pPr>
      <w:bookmarkStart w:id="1241" w:name="_Toc517507197"/>
      <w:bookmarkStart w:id="1242" w:name="_Toc37857983"/>
      <w:bookmarkStart w:id="1243" w:name="_Toc41489089"/>
      <w:bookmarkStart w:id="1244" w:name="_Toc259034137"/>
      <w:r>
        <w:t xml:space="preserve">Weak topic marker </w:t>
      </w:r>
      <w:r w:rsidRPr="00746808">
        <w:rPr>
          <w:rFonts w:ascii="Doulos SIL" w:hAnsi="Doulos SIL"/>
          <w:i/>
          <w:color w:val="0000FF"/>
        </w:rPr>
        <w:t>ke</w:t>
      </w:r>
      <w:r w:rsidRPr="001033FC">
        <w:rPr>
          <w:rFonts w:ascii="Doulos SIL" w:hAnsi="Doulos SIL"/>
          <w:i/>
          <w:color w:val="0000FF"/>
        </w:rPr>
        <w:t>̀</w:t>
      </w:r>
      <w:r w:rsidRPr="00746808">
        <w:rPr>
          <w:rFonts w:ascii="Doulos SIL" w:hAnsi="Doulos SIL"/>
          <w:i/>
          <w:color w:val="0000FF"/>
        </w:rPr>
        <w:t>y+H</w:t>
      </w:r>
      <w:r>
        <w:t xml:space="preserve"> ~ </w:t>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y</w:t>
      </w:r>
      <w:bookmarkEnd w:id="1241"/>
      <w:bookmarkEnd w:id="1242"/>
      <w:bookmarkEnd w:id="1243"/>
      <w:r w:rsidRPr="00746808">
        <w:rPr>
          <w:rFonts w:ascii="Doulos SIL" w:hAnsi="Doulos SIL"/>
          <w:i/>
          <w:color w:val="0000FF"/>
        </w:rPr>
        <w:t>+H</w:t>
      </w:r>
      <w:bookmarkEnd w:id="1244"/>
    </w:p>
    <w:p w14:paraId="6F6A43F0" w14:textId="6FB7229B" w:rsidR="007E329A" w:rsidRDefault="007E329A">
      <w:r>
        <w:t xml:space="preserve">The </w:t>
      </w:r>
      <w:r w:rsidR="00C07417">
        <w:t>weak topic</w:t>
      </w:r>
      <w:r>
        <w:t xml:space="preserve"> (</w:t>
      </w:r>
      <w:r w:rsidRPr="006D7380">
        <w:t>WTop</w:t>
      </w:r>
      <w:r w:rsidR="00183928" w:rsidRPr="006D7380">
        <w:t>ic</w:t>
      </w:r>
      <w:r w:rsidRPr="006D7380">
        <w:t>)</w:t>
      </w:r>
      <w:r>
        <w:t xml:space="preserve"> marker is pronounced </w:t>
      </w:r>
      <w:r w:rsidRPr="00746808">
        <w:rPr>
          <w:rFonts w:ascii="Doulos SIL" w:hAnsi="Doulos SIL"/>
          <w:i/>
          <w:color w:val="0000FF"/>
        </w:rPr>
        <w:t>ke</w:t>
      </w:r>
      <w:r w:rsidRPr="001033FC">
        <w:rPr>
          <w:rFonts w:ascii="Doulos SIL" w:hAnsi="Doulos SIL"/>
          <w:i/>
          <w:color w:val="0000FF"/>
        </w:rPr>
        <w:t>̀</w:t>
      </w:r>
      <w:r w:rsidRPr="00746808">
        <w:rPr>
          <w:rFonts w:ascii="Doulos SIL" w:hAnsi="Doulos SIL"/>
          <w:i/>
          <w:color w:val="0000FF"/>
        </w:rPr>
        <w:t>y+H</w:t>
      </w:r>
      <w:r>
        <w:t xml:space="preserve"> or </w:t>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y+H</w:t>
      </w:r>
      <w:r>
        <w:t xml:space="preserve"> depending on speaker; in the case of </w:t>
      </w:r>
      <w:r w:rsidRPr="00746808">
        <w:rPr>
          <w:rFonts w:ascii="Doulos SIL" w:hAnsi="Doulos SIL"/>
          <w:i/>
          <w:color w:val="0000FF"/>
        </w:rPr>
        <w:t>ke</w:t>
      </w:r>
      <w:r w:rsidRPr="001033FC">
        <w:rPr>
          <w:rFonts w:ascii="Doulos SIL" w:hAnsi="Doulos SIL"/>
          <w:i/>
          <w:color w:val="0000FF"/>
        </w:rPr>
        <w:t>̀</w:t>
      </w:r>
      <w:r w:rsidRPr="00746808">
        <w:rPr>
          <w:rFonts w:ascii="Doulos SIL" w:hAnsi="Doulos SIL"/>
          <w:i/>
          <w:color w:val="0000FF"/>
        </w:rPr>
        <w:t>y+H</w:t>
      </w:r>
      <w:r>
        <w:t xml:space="preserve"> I have not </w:t>
      </w:r>
      <w:r w:rsidR="006D7380">
        <w:t>observed</w:t>
      </w:r>
      <w:r>
        <w:t xml:space="preserve"> palatalization (to #</w:t>
      </w:r>
      <w:r w:rsidR="00E1247F">
        <w:rPr>
          <w:rFonts w:ascii="Doulos SIL" w:hAnsi="Doulos SIL"/>
          <w:i/>
          <w:color w:val="0000FF"/>
        </w:rPr>
        <w:t>c</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y+H</w:t>
      </w:r>
      <w:r>
        <w:t xml:space="preserve">), so </w:t>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y+H</w:t>
      </w:r>
      <w:r>
        <w:t xml:space="preserve"> may be the older variant. The </w:t>
      </w:r>
      <w:r w:rsidR="00183928">
        <w:t>weak topic</w:t>
      </w:r>
      <w:r>
        <w:t xml:space="preserve"> morpheme is similar in function to </w:t>
      </w:r>
      <w:r w:rsidRPr="00746808">
        <w:rPr>
          <w:rFonts w:ascii="Doulos SIL" w:hAnsi="Doulos SIL"/>
          <w:i/>
          <w:color w:val="0000FF"/>
        </w:rPr>
        <w:t>mi</w:t>
      </w:r>
      <w:r w:rsidRPr="001033FC">
        <w:rPr>
          <w:rFonts w:ascii="Doulos SIL" w:hAnsi="Doulos SIL"/>
          <w:i/>
          <w:color w:val="0000FF"/>
        </w:rPr>
        <w:t>́</w:t>
      </w:r>
      <w:r w:rsidRPr="00746808">
        <w:rPr>
          <w:rFonts w:ascii="Doulos SIL" w:hAnsi="Doulos SIL"/>
          <w:i/>
          <w:color w:val="0000FF"/>
        </w:rPr>
        <w:t>ne</w:t>
      </w:r>
      <w:r w:rsidRPr="001033FC">
        <w:rPr>
          <w:rFonts w:ascii="Doulos SIL" w:hAnsi="Doulos SIL"/>
          <w:i/>
          <w:color w:val="0000FF"/>
        </w:rPr>
        <w:t>̂</w:t>
      </w:r>
      <w:r>
        <w:t xml:space="preserve"> (§8.4.1), but it is less marked and is usually best left untranslated. It is especially common with personal pronouns. Examples in (</w:t>
      </w:r>
      <w:r w:rsidR="00BD1B54">
        <w:t>459</w:t>
      </w:r>
      <w:r>
        <w:t>).</w:t>
      </w:r>
    </w:p>
    <w:p w14:paraId="5ABD3942" w14:textId="77777777" w:rsidR="007E329A" w:rsidRPr="00275898" w:rsidRDefault="007E329A"/>
    <w:p w14:paraId="284A888C" w14:textId="02B93DB5" w:rsidR="007E329A" w:rsidRDefault="007E329A" w:rsidP="00183928">
      <w:pPr>
        <w:pStyle w:val="Homboriexabc"/>
        <w:tabs>
          <w:tab w:val="left" w:pos="1710"/>
          <w:tab w:val="left" w:pos="3600"/>
        </w:tabs>
      </w:pPr>
      <w:r>
        <w:t>(</w:t>
      </w:r>
      <w:r w:rsidR="00BD1B54">
        <w:t>459</w:t>
      </w:r>
      <w:r>
        <w:t>)</w:t>
      </w:r>
      <w:r>
        <w:tab/>
        <w:t>a.</w:t>
      </w:r>
      <w:r>
        <w:tab/>
      </w:r>
      <w:r w:rsidRPr="00746808">
        <w:rPr>
          <w:rFonts w:ascii="Doulos SIL" w:hAnsi="Doulos SIL"/>
          <w:i/>
          <w:color w:val="0000FF"/>
        </w:rPr>
        <w:t>[ni</w:t>
      </w:r>
      <w:r w:rsidRPr="001527DA">
        <w:rPr>
          <w:rFonts w:ascii="Doulos SIL" w:hAnsi="Doulos SIL"/>
          <w:i/>
          <w:color w:val="0000FF"/>
        </w:rPr>
        <w:t>́</w:t>
      </w:r>
      <w:r w:rsidRPr="00746808">
        <w:rPr>
          <w:rFonts w:ascii="Doulos SIL" w:hAnsi="Doulos SIL"/>
          <w:i/>
          <w:color w:val="0000FF"/>
        </w:rPr>
        <w:tab/>
        <w:t>ke</w:t>
      </w:r>
      <w:r w:rsidRPr="001033FC">
        <w:rPr>
          <w:rFonts w:ascii="Doulos SIL" w:hAnsi="Doulos SIL"/>
          <w:i/>
          <w:color w:val="0000FF"/>
        </w:rPr>
        <w:t>̀</w:t>
      </w:r>
      <w:r w:rsidRPr="00746808">
        <w:rPr>
          <w:rFonts w:ascii="Doulos SIL" w:hAnsi="Doulos SIL"/>
          <w:i/>
          <w:color w:val="0000FF"/>
        </w:rPr>
        <w:t>y]=</w:t>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kâ</w:t>
      </w:r>
    </w:p>
    <w:p w14:paraId="4E652818" w14:textId="36F7B184" w:rsidR="007E329A" w:rsidRDefault="007E329A" w:rsidP="00183928">
      <w:pPr>
        <w:pStyle w:val="Homboriexabc"/>
        <w:tabs>
          <w:tab w:val="left" w:pos="1710"/>
          <w:tab w:val="left" w:pos="3600"/>
        </w:tabs>
      </w:pPr>
      <w:r>
        <w:tab/>
      </w:r>
      <w:r>
        <w:tab/>
        <w:t>[2Sg</w:t>
      </w:r>
      <w:r>
        <w:tab/>
        <w:t>WTop</w:t>
      </w:r>
      <w:r w:rsidR="00183928">
        <w:t>ic</w:t>
      </w:r>
      <w:r>
        <w:t>]=2SgS</w:t>
      </w:r>
      <w:r>
        <w:tab/>
        <w:t>come</w:t>
      </w:r>
    </w:p>
    <w:p w14:paraId="01DB2FB9" w14:textId="77777777" w:rsidR="00FC0374" w:rsidRDefault="007E329A" w:rsidP="007E329A">
      <w:pPr>
        <w:pStyle w:val="Homboriexabc"/>
      </w:pPr>
      <w:r>
        <w:tab/>
      </w:r>
      <w:r w:rsidR="00FC0374">
        <w:tab/>
        <w:t>‘</w:t>
      </w:r>
      <w:r>
        <w:t>You</w:t>
      </w:r>
      <w:r w:rsidRPr="00391493">
        <w:t>-</w:t>
      </w:r>
      <w:r>
        <w:t>Sg came.</w:t>
      </w:r>
      <w:r w:rsidR="00FC0374">
        <w:t>’</w:t>
      </w:r>
    </w:p>
    <w:p w14:paraId="740A9C7B" w14:textId="5D78E44C" w:rsidR="007E329A" w:rsidRDefault="007E329A" w:rsidP="007E329A">
      <w:pPr>
        <w:pStyle w:val="Homboriexabc"/>
      </w:pPr>
    </w:p>
    <w:p w14:paraId="56221B56" w14:textId="77777777" w:rsidR="007E329A" w:rsidRDefault="007E329A" w:rsidP="00183928">
      <w:pPr>
        <w:pStyle w:val="Homboriexabc"/>
        <w:tabs>
          <w:tab w:val="left" w:pos="1980"/>
          <w:tab w:val="left" w:pos="3060"/>
          <w:tab w:val="left" w:pos="3870"/>
        </w:tabs>
      </w:pPr>
      <w:r>
        <w:tab/>
        <w:t>b.</w:t>
      </w:r>
      <w:r>
        <w:tab/>
      </w:r>
      <w:r w:rsidRPr="00746808">
        <w:rPr>
          <w:rFonts w:ascii="Doulos SIL" w:hAnsi="Doulos SIL"/>
          <w:i/>
          <w:color w:val="0000FF"/>
        </w:rPr>
        <w:t>[</w:t>
      </w:r>
      <w:r w:rsidRPr="001033FC">
        <w:rPr>
          <w:rFonts w:ascii="Doulos SIL" w:hAnsi="Doulos SIL"/>
          <w:i/>
          <w:color w:val="0000FF"/>
        </w:rPr>
        <w:t>ʔá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ab/>
        <w:t>ke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a</w:t>
      </w:r>
      <w:r w:rsidRPr="001527DA">
        <w:rPr>
          <w:rFonts w:ascii="Doulos SIL" w:hAnsi="Doulos SIL"/>
          <w:i/>
          <w:color w:val="0000FF"/>
        </w:rPr>
        <w:t>̀ꜛ</w:t>
      </w:r>
      <w:r w:rsidRPr="00746808">
        <w:rPr>
          <w:rFonts w:ascii="Doulos SIL" w:hAnsi="Doulos SIL"/>
          <w:i/>
          <w:color w:val="0000FF"/>
        </w:rPr>
        <w:tab/>
        <w:t>ka</w:t>
      </w:r>
      <w:r w:rsidRPr="001033FC">
        <w:rPr>
          <w:rFonts w:ascii="Doulos SIL" w:hAnsi="Doulos SIL"/>
          <w:i/>
          <w:color w:val="0000FF"/>
        </w:rPr>
        <w:t>̀</w:t>
      </w:r>
    </w:p>
    <w:p w14:paraId="757F876F" w14:textId="5761D46B" w:rsidR="007E329A" w:rsidRDefault="007E329A" w:rsidP="00183928">
      <w:pPr>
        <w:pStyle w:val="Homboriexabc"/>
        <w:tabs>
          <w:tab w:val="left" w:pos="1980"/>
          <w:tab w:val="left" w:pos="3060"/>
          <w:tab w:val="left" w:pos="3870"/>
        </w:tabs>
      </w:pPr>
      <w:r>
        <w:tab/>
      </w:r>
      <w:r>
        <w:tab/>
        <w:t>[3FullSg</w:t>
      </w:r>
      <w:r>
        <w:tab/>
        <w:t>WTop</w:t>
      </w:r>
      <w:r w:rsidR="00183928">
        <w:t>ic</w:t>
      </w:r>
      <w:r>
        <w:t>]</w:t>
      </w:r>
      <w:r>
        <w:tab/>
        <w:t>3SgS</w:t>
      </w:r>
      <w:r>
        <w:tab/>
        <w:t>come</w:t>
      </w:r>
    </w:p>
    <w:p w14:paraId="51A342FF" w14:textId="77777777" w:rsidR="00FC0374" w:rsidRDefault="007E329A" w:rsidP="007E329A">
      <w:pPr>
        <w:pStyle w:val="Homboriexabc"/>
      </w:pPr>
      <w:r>
        <w:tab/>
      </w:r>
      <w:r w:rsidR="00FC0374">
        <w:tab/>
        <w:t>‘</w:t>
      </w:r>
      <w:r>
        <w:t>3Sg came.</w:t>
      </w:r>
      <w:r w:rsidR="00FC0374">
        <w:t>’</w:t>
      </w:r>
    </w:p>
    <w:p w14:paraId="6BEEF370" w14:textId="77777777" w:rsidR="007E329A" w:rsidRDefault="007E329A" w:rsidP="007E329A">
      <w:pPr>
        <w:pStyle w:val="Homboriexabc"/>
        <w:tabs>
          <w:tab w:val="left" w:pos="1800"/>
          <w:tab w:val="left" w:pos="2700"/>
          <w:tab w:val="left" w:pos="3780"/>
        </w:tabs>
      </w:pPr>
      <w:r>
        <w:tab/>
        <w:t>c.</w:t>
      </w:r>
      <w:r>
        <w:tab/>
      </w:r>
      <w:r w:rsidRPr="00746808">
        <w:rPr>
          <w:rFonts w:ascii="Doulos SIL" w:hAnsi="Doulos SIL"/>
          <w:i/>
          <w:color w:val="0000FF"/>
        </w:rPr>
        <w:t>[ʔa</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ke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(ỳ</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kâ</w:t>
      </w:r>
    </w:p>
    <w:p w14:paraId="48FDF61D" w14:textId="5F1EE0F0" w:rsidR="007E329A" w:rsidRDefault="007E329A" w:rsidP="007E329A">
      <w:pPr>
        <w:pStyle w:val="Homboriexabc"/>
        <w:tabs>
          <w:tab w:val="left" w:pos="1800"/>
          <w:tab w:val="left" w:pos="2700"/>
          <w:tab w:val="left" w:pos="3780"/>
        </w:tabs>
      </w:pPr>
      <w:r>
        <w:tab/>
      </w:r>
      <w:r>
        <w:tab/>
        <w:t>[1Sg</w:t>
      </w:r>
      <w:r>
        <w:tab/>
        <w:t>WTop</w:t>
      </w:r>
      <w:r w:rsidR="00183928">
        <w:t>ic</w:t>
      </w:r>
      <w:r>
        <w:t>]</w:t>
      </w:r>
      <w:r>
        <w:tab/>
        <w:t>1SgS</w:t>
      </w:r>
      <w:r>
        <w:tab/>
        <w:t>come</w:t>
      </w:r>
    </w:p>
    <w:p w14:paraId="71592BF4" w14:textId="77777777" w:rsidR="00FC0374" w:rsidRDefault="007E329A" w:rsidP="007E329A">
      <w:pPr>
        <w:pStyle w:val="Homboriexabc"/>
      </w:pPr>
      <w:r>
        <w:tab/>
      </w:r>
      <w:r w:rsidR="00FC0374">
        <w:tab/>
        <w:t>‘</w:t>
      </w:r>
      <w:r>
        <w:t>I came.</w:t>
      </w:r>
      <w:r w:rsidR="00FC0374">
        <w:t>’</w:t>
      </w:r>
    </w:p>
    <w:p w14:paraId="578AF05F" w14:textId="7F4E13C3" w:rsidR="007E329A" w:rsidRDefault="007E329A"/>
    <w:p w14:paraId="08344F32" w14:textId="206A5BAE" w:rsidR="007E329A" w:rsidRDefault="007E329A">
      <w:r>
        <w:t xml:space="preserve">In the sequence </w:t>
      </w:r>
      <w:r w:rsidRPr="00746808">
        <w:rPr>
          <w:rFonts w:ascii="Doulos SIL" w:hAnsi="Doulos SIL"/>
          <w:i/>
          <w:color w:val="0000FF"/>
        </w:rPr>
        <w:t>[ʔa</w:t>
      </w:r>
      <w:r w:rsidRPr="001527DA">
        <w:rPr>
          <w:rFonts w:ascii="Doulos SIL" w:hAnsi="Doulos SIL"/>
          <w:i/>
          <w:color w:val="0000FF"/>
        </w:rPr>
        <w:t>́</w:t>
      </w:r>
      <w:r w:rsidRPr="00746808">
        <w:rPr>
          <w:rFonts w:ascii="Doulos SIL" w:hAnsi="Doulos SIL"/>
          <w:i/>
          <w:color w:val="0000FF"/>
        </w:rPr>
        <w:t>y ke</w:t>
      </w:r>
      <w:r w:rsidRPr="001033FC">
        <w:rPr>
          <w:rFonts w:ascii="Doulos SIL" w:hAnsi="Doulos SIL"/>
          <w:i/>
          <w:color w:val="0000FF"/>
        </w:rPr>
        <w:t>̀</w:t>
      </w:r>
      <w:r w:rsidRPr="00746808">
        <w:rPr>
          <w:rFonts w:ascii="Doulos SIL" w:hAnsi="Doulos SIL"/>
          <w:i/>
          <w:color w:val="0000FF"/>
        </w:rPr>
        <w:t>y] i</w:t>
      </w:r>
      <w:r w:rsidRPr="001033FC">
        <w:rPr>
          <w:rFonts w:ascii="Doulos SIL" w:hAnsi="Doulos SIL"/>
          <w:i/>
          <w:color w:val="0000FF"/>
        </w:rPr>
        <w:t>̀</w:t>
      </w:r>
      <w:r>
        <w:t xml:space="preserve"> in 1Sg</w:t>
      </w:r>
      <w:r w:rsidRPr="00391493">
        <w:t>-</w:t>
      </w:r>
      <w:r>
        <w:t>subject examples like (</w:t>
      </w:r>
      <w:r w:rsidR="001A7263">
        <w:t>459</w:t>
      </w:r>
      <w:r>
        <w:t xml:space="preserve">c), the 1SgS clitic </w:t>
      </w:r>
      <w:r w:rsidRPr="00746808">
        <w:rPr>
          <w:rFonts w:ascii="Doulos SIL" w:hAnsi="Doulos SIL"/>
          <w:i/>
          <w:color w:val="0000FF"/>
        </w:rPr>
        <w:t>i</w:t>
      </w:r>
      <w:r w:rsidRPr="001033FC">
        <w:rPr>
          <w:rFonts w:ascii="Doulos SIL" w:hAnsi="Doulos SIL"/>
          <w:i/>
          <w:color w:val="0000FF"/>
        </w:rPr>
        <w:t>̀</w:t>
      </w:r>
      <w:r>
        <w:t xml:space="preserve"> is usually elided (absorbed by the preceding </w:t>
      </w:r>
      <w:r w:rsidRPr="00746808">
        <w:rPr>
          <w:rFonts w:ascii="Doulos SIL" w:hAnsi="Doulos SIL"/>
          <w:i/>
          <w:color w:val="0000FF"/>
        </w:rPr>
        <w:t>y</w:t>
      </w:r>
      <w:r w:rsidR="006D7380">
        <w:t>) and therefore inaudible. However, i</w:t>
      </w:r>
      <w:r>
        <w:t xml:space="preserve">t has its usual tonal effect on the following constituent, in this case raising the tone of </w:t>
      </w:r>
      <w:r w:rsidRPr="00746808">
        <w:rPr>
          <w:rFonts w:ascii="Doulos SIL" w:hAnsi="Doulos SIL"/>
          <w:i/>
          <w:color w:val="0000FF"/>
        </w:rPr>
        <w:t>ka</w:t>
      </w:r>
      <w:r w:rsidRPr="001033FC">
        <w:rPr>
          <w:rFonts w:ascii="Doulos SIL" w:hAnsi="Doulos SIL"/>
          <w:i/>
          <w:color w:val="0000FF"/>
        </w:rPr>
        <w:t>̀</w:t>
      </w:r>
      <w:r w:rsidR="00FC0374" w:rsidRPr="00010A4E">
        <w:t xml:space="preserve"> ‘</w:t>
      </w:r>
      <w:r>
        <w:t>come</w:t>
      </w:r>
      <w:r w:rsidR="00FC0374">
        <w:t>’.</w:t>
      </w:r>
    </w:p>
    <w:p w14:paraId="59CEED1B" w14:textId="422C6FAF" w:rsidR="007E329A" w:rsidRDefault="007E329A">
      <w:r>
        <w:tab/>
        <w:t xml:space="preserve">The floating H in </w:t>
      </w:r>
      <w:r w:rsidRPr="00746808">
        <w:rPr>
          <w:rFonts w:ascii="Doulos SIL" w:hAnsi="Doulos SIL"/>
          <w:i/>
          <w:color w:val="0000FF"/>
        </w:rPr>
        <w:t>ke</w:t>
      </w:r>
      <w:r w:rsidRPr="001033FC">
        <w:rPr>
          <w:rFonts w:ascii="Doulos SIL" w:hAnsi="Doulos SIL"/>
          <w:i/>
          <w:color w:val="0000FF"/>
        </w:rPr>
        <w:t>̀</w:t>
      </w:r>
      <w:r w:rsidRPr="00746808">
        <w:rPr>
          <w:rFonts w:ascii="Doulos SIL" w:hAnsi="Doulos SIL"/>
          <w:i/>
          <w:color w:val="0000FF"/>
        </w:rPr>
        <w:t>y+H</w:t>
      </w:r>
      <w:r>
        <w:t xml:space="preserve"> ~ </w:t>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y+H</w:t>
      </w:r>
      <w:r>
        <w:t xml:space="preserve"> is usually not heard. This is because such topic phrases are usually treated as preclausal and therefore as tonally separate from the following clause. This seems to be true even in (</w:t>
      </w:r>
      <w:r w:rsidR="001A7263">
        <w:t>459</w:t>
      </w:r>
      <w:r>
        <w:t>a) and (</w:t>
      </w:r>
      <w:r w:rsidR="001A7263">
        <w:t>459</w:t>
      </w:r>
      <w:r>
        <w:t>b), in spite of the segmental fusion of the topic phrase with the subject pronoun. However, the floating H is audible (on a following L-toned syllable) when the topic phrase is treated as a clause-internal NP, as in (</w:t>
      </w:r>
      <w:r w:rsidR="001A7263">
        <w:t>460</w:t>
      </w:r>
      <w:r>
        <w:t xml:space="preserve">), where the </w:t>
      </w:r>
      <w:r w:rsidR="00227513">
        <w:t>imperfective</w:t>
      </w:r>
      <w:r>
        <w:t xml:space="preserve"> morpheme is H-toned.</w:t>
      </w:r>
    </w:p>
    <w:p w14:paraId="726B0AA2" w14:textId="77777777" w:rsidR="007E329A" w:rsidRDefault="007E329A"/>
    <w:p w14:paraId="0F83E34A" w14:textId="3652452A" w:rsidR="007E329A" w:rsidRPr="00275898" w:rsidRDefault="007E329A" w:rsidP="007E329A">
      <w:pPr>
        <w:pStyle w:val="Homboriex"/>
        <w:tabs>
          <w:tab w:val="left" w:pos="1800"/>
          <w:tab w:val="left" w:pos="2700"/>
          <w:tab w:val="left" w:pos="3510"/>
          <w:tab w:val="left" w:pos="4410"/>
        </w:tabs>
      </w:pPr>
      <w:r>
        <w:t>(</w:t>
      </w:r>
      <w:r w:rsidR="001A7263">
        <w:t>460</w:t>
      </w:r>
      <w:r>
        <w:t>)</w:t>
      </w:r>
      <w:r>
        <w:tab/>
      </w:r>
      <w:r w:rsidRPr="00EC52D4">
        <w:rPr>
          <w:rFonts w:ascii="Doulos SIL" w:hAnsi="Doulos SIL"/>
          <w:i/>
          <w:color w:val="0000FF"/>
        </w:rPr>
        <w:t>[w-éy</w:t>
      </w:r>
      <w:r w:rsidRPr="00EC52D4">
        <w:rPr>
          <w:rFonts w:ascii="Doulos SIL" w:hAnsi="Doulos SIL"/>
          <w:i/>
          <w:color w:val="0000FF"/>
        </w:rPr>
        <w:tab/>
        <w:t>kày]</w:t>
      </w:r>
      <w:r w:rsidRPr="00EC52D4">
        <w:rPr>
          <w:rFonts w:ascii="Doulos SIL" w:hAnsi="Doulos SIL"/>
          <w:i/>
          <w:color w:val="0000FF"/>
        </w:rPr>
        <w:tab/>
      </w:r>
      <w:r w:rsidRPr="00EC52D4">
        <w:rPr>
          <w:rFonts w:ascii="Doulos SIL" w:hAnsi="Doulos SIL"/>
          <w:i/>
          <w:color w:val="0000FF"/>
        </w:rPr>
        <w:sym w:font="Symbol" w:char="F0AD"/>
      </w:r>
      <w:r w:rsidRPr="00EC52D4">
        <w:rPr>
          <w:rFonts w:ascii="Doulos SIL" w:hAnsi="Doulos SIL"/>
          <w:i/>
          <w:color w:val="0000FF"/>
        </w:rPr>
        <w:t>gú</w:t>
      </w:r>
      <w:r w:rsidRPr="00EC52D4">
        <w:rPr>
          <w:rFonts w:ascii="Doulos SIL" w:hAnsi="Doulos SIL"/>
          <w:i/>
          <w:color w:val="0000FF"/>
        </w:rPr>
        <w:tab/>
        <w:t>cèr</w:t>
      </w:r>
      <w:r w:rsidRPr="00EC52D4">
        <w:rPr>
          <w:rFonts w:ascii="Doulos SIL" w:hAnsi="Doulos SIL"/>
          <w:i/>
          <w:color w:val="0000FF"/>
        </w:rPr>
        <w:tab/>
        <w:t>ɲên</w:t>
      </w:r>
    </w:p>
    <w:p w14:paraId="51B339DD" w14:textId="00810D55" w:rsidR="007E329A" w:rsidRPr="00275898" w:rsidRDefault="007E329A" w:rsidP="007E329A">
      <w:pPr>
        <w:pStyle w:val="Homboriex"/>
        <w:tabs>
          <w:tab w:val="left" w:pos="1800"/>
          <w:tab w:val="left" w:pos="2700"/>
          <w:tab w:val="left" w:pos="3510"/>
          <w:tab w:val="left" w:pos="4410"/>
        </w:tabs>
      </w:pPr>
      <w:r w:rsidRPr="00275898">
        <w:tab/>
        <w:t>[Dem-Pl</w:t>
      </w:r>
      <w:r w:rsidRPr="00275898">
        <w:tab/>
      </w:r>
      <w:r w:rsidR="009C397D">
        <w:t>W</w:t>
      </w:r>
      <w:r w:rsidRPr="00275898">
        <w:t>Topic]</w:t>
      </w:r>
      <w:r w:rsidRPr="00275898">
        <w:tab/>
        <w:t>Impf</w:t>
      </w:r>
      <w:r w:rsidRPr="00275898">
        <w:tab/>
        <w:t>Recip</w:t>
      </w:r>
      <w:r w:rsidRPr="00275898">
        <w:tab/>
        <w:t>precede</w:t>
      </w:r>
    </w:p>
    <w:p w14:paraId="3E6D58F1" w14:textId="77777777" w:rsidR="00FC0374" w:rsidRDefault="00FC0374" w:rsidP="007E329A">
      <w:pPr>
        <w:pStyle w:val="Homboriex"/>
      </w:pPr>
      <w:r>
        <w:tab/>
        <w:t>‘</w:t>
      </w:r>
      <w:r w:rsidR="007E329A" w:rsidRPr="00275898">
        <w:t>Those (people) go at different speeds.</w:t>
      </w:r>
      <w:r>
        <w:t>’</w:t>
      </w:r>
    </w:p>
    <w:p w14:paraId="4EF66D0B" w14:textId="7C15B232" w:rsidR="007E329A" w:rsidRDefault="007E329A"/>
    <w:p w14:paraId="5EC20E1E" w14:textId="40C0867B" w:rsidR="007E329A" w:rsidRPr="00C905A4" w:rsidRDefault="007E329A">
      <w:r>
        <w:t xml:space="preserve">Another common combination is </w:t>
      </w:r>
      <w:r w:rsidRPr="00C905A4">
        <w:rPr>
          <w:rFonts w:ascii="Doulos SIL" w:hAnsi="Doulos SIL"/>
          <w:i/>
          <w:color w:val="0000FF"/>
        </w:rPr>
        <w:t>mà(r)</w:t>
      </w:r>
      <w:r w:rsidRPr="00C905A4">
        <w:rPr>
          <w:rFonts w:ascii="Doulos SIL" w:hAnsi="Doulos SIL"/>
          <w:i/>
          <w:color w:val="0000FF"/>
        </w:rPr>
        <w:noBreakHyphen/>
        <w:t xml:space="preserve">sáŋ </w:t>
      </w:r>
      <w:r w:rsidRPr="00C905A4">
        <w:rPr>
          <w:rFonts w:ascii="Doulos SIL" w:hAnsi="Doulos SIL"/>
          <w:i/>
          <w:color w:val="0000FF"/>
        </w:rPr>
        <w:sym w:font="Symbol" w:char="F0AD"/>
      </w:r>
      <w:r w:rsidRPr="00C905A4">
        <w:rPr>
          <w:rFonts w:ascii="Doulos SIL" w:hAnsi="Doulos SIL"/>
          <w:i/>
          <w:color w:val="0000FF"/>
        </w:rPr>
        <w:t>kây</w:t>
      </w:r>
      <w:r w:rsidR="00FC0374" w:rsidRPr="00010A4E">
        <w:t xml:space="preserve"> ‘</w:t>
      </w:r>
      <w:r>
        <w:t>now</w:t>
      </w:r>
      <w:r w:rsidR="00FC0374">
        <w:t>’,</w:t>
      </w:r>
      <w:r>
        <w:t xml:space="preserve"> which competes with </w:t>
      </w:r>
      <w:r w:rsidRPr="00C905A4">
        <w:rPr>
          <w:rFonts w:ascii="Doulos SIL" w:hAnsi="Doulos SIL"/>
          <w:i/>
          <w:color w:val="0000FF"/>
        </w:rPr>
        <w:t>mà(r)</w:t>
      </w:r>
      <w:r w:rsidRPr="00C905A4">
        <w:rPr>
          <w:rFonts w:ascii="Doulos SIL" w:hAnsi="Doulos SIL"/>
          <w:i/>
          <w:color w:val="0000FF"/>
        </w:rPr>
        <w:noBreakHyphen/>
        <w:t>sán-dâ</w:t>
      </w:r>
      <w:r>
        <w:t xml:space="preserve"> (and other less common variants).</w:t>
      </w:r>
    </w:p>
    <w:p w14:paraId="55A48DE8" w14:textId="77777777" w:rsidR="007E329A" w:rsidRDefault="007E329A" w:rsidP="000536B7">
      <w:pPr>
        <w:pStyle w:val="Heading2"/>
      </w:pPr>
      <w:bookmarkStart w:id="1245" w:name="_Toc517507198"/>
      <w:bookmarkStart w:id="1246" w:name="_Toc37857984"/>
      <w:bookmarkStart w:id="1247" w:name="_Toc41489090"/>
      <w:bookmarkStart w:id="1248" w:name="_Toc259034138"/>
      <w:r>
        <w:t>Emphatics and similatives</w:t>
      </w:r>
      <w:bookmarkEnd w:id="1245"/>
      <w:bookmarkEnd w:id="1246"/>
      <w:bookmarkEnd w:id="1247"/>
      <w:bookmarkEnd w:id="1248"/>
    </w:p>
    <w:p w14:paraId="24E4E489" w14:textId="77777777" w:rsidR="007E329A" w:rsidRDefault="007E329A" w:rsidP="000536B7">
      <w:pPr>
        <w:pStyle w:val="Heading3"/>
        <w:suppressLineNumbers w:val="0"/>
        <w:tabs>
          <w:tab w:val="clear" w:pos="648"/>
          <w:tab w:val="num" w:pos="720"/>
        </w:tabs>
        <w:suppressAutoHyphens w:val="0"/>
        <w:jc w:val="left"/>
      </w:pPr>
      <w:bookmarkStart w:id="1249" w:name="_Toc259034139"/>
      <w:bookmarkStart w:id="1250" w:name="_Toc517507199"/>
      <w:bookmarkStart w:id="1251" w:name="_Toc37857985"/>
      <w:bookmarkStart w:id="1252" w:name="_Toc41489091"/>
      <w:r>
        <w:t>Simple emphatics</w:t>
      </w:r>
      <w:bookmarkEnd w:id="1249"/>
    </w:p>
    <w:p w14:paraId="7C201AC8" w14:textId="77777777" w:rsidR="007E329A" w:rsidRDefault="007E329A" w:rsidP="007E329A">
      <w:pPr>
        <w:pStyle w:val="Heading4"/>
      </w:pPr>
      <w:bookmarkStart w:id="1253" w:name="_Toc259034140"/>
      <w:r>
        <w:t>Emphatic of precision (</w:t>
      </w:r>
      <w:r w:rsidRPr="00746808">
        <w:rPr>
          <w:rFonts w:ascii="Doulos SIL" w:hAnsi="Doulos SIL"/>
          <w:i/>
          <w:color w:val="0000FF"/>
        </w:rPr>
        <w:t>da</w:t>
      </w:r>
      <w:r w:rsidRPr="001527DA">
        <w:rPr>
          <w:rFonts w:ascii="Doulos SIL" w:hAnsi="Doulos SIL"/>
          <w:i/>
          <w:color w:val="0000FF"/>
        </w:rPr>
        <w:t>̂</w:t>
      </w:r>
      <w:r>
        <w:t>)</w:t>
      </w:r>
      <w:bookmarkEnd w:id="1250"/>
      <w:bookmarkEnd w:id="1251"/>
      <w:bookmarkEnd w:id="1252"/>
      <w:bookmarkEnd w:id="1253"/>
    </w:p>
    <w:p w14:paraId="76B061A4" w14:textId="6DFE04F1" w:rsidR="007E329A" w:rsidRDefault="007E329A">
      <w:r>
        <w:t xml:space="preserve">As in other Songhay languages, a particle </w:t>
      </w:r>
      <w:r w:rsidRPr="00746808">
        <w:rPr>
          <w:rFonts w:ascii="Doulos SIL" w:hAnsi="Doulos SIL"/>
          <w:i/>
          <w:color w:val="0000FF"/>
        </w:rPr>
        <w:t>da</w:t>
      </w:r>
      <w:r w:rsidRPr="001527DA">
        <w:rPr>
          <w:rFonts w:ascii="Doulos SIL" w:hAnsi="Doulos SIL"/>
          <w:i/>
          <w:color w:val="0000FF"/>
        </w:rPr>
        <w:t>̂</w:t>
      </w:r>
      <w:r>
        <w:t xml:space="preserve"> is used to emphasis the precise identity (including sameness in discourse context) of a spatiotemporal point or, less often, of a referent. Combinat</w:t>
      </w:r>
      <w:r w:rsidR="00E62D08">
        <w:t>ions with spatial deictics (§4.4</w:t>
      </w:r>
      <w:r>
        <w:t xml:space="preserve">.3) include </w:t>
      </w:r>
      <w:r w:rsidRPr="00746808">
        <w:rPr>
          <w:rFonts w:ascii="Doulos SIL" w:hAnsi="Doulos SIL"/>
          <w:i/>
          <w:color w:val="0000FF"/>
        </w:rPr>
        <w:t>ne</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 xml:space="preserve"> dâ</w:t>
      </w:r>
      <w:r>
        <w:t xml:space="preserve"> (or </w:t>
      </w:r>
      <w:r w:rsidRPr="00746808">
        <w:rPr>
          <w:rFonts w:ascii="Doulos SIL" w:hAnsi="Doulos SIL"/>
          <w:i/>
          <w:color w:val="0000FF"/>
        </w:rPr>
        <w:t>ne</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 xml:space="preserve"> dâ</w:t>
      </w:r>
      <w:r>
        <w:t>)</w:t>
      </w:r>
      <w:r w:rsidR="00FC0374" w:rsidRPr="00010A4E">
        <w:t xml:space="preserve"> ‘</w:t>
      </w:r>
      <w:r>
        <w:t>right here</w:t>
      </w:r>
      <w:r w:rsidR="00FC0374">
        <w:t>’,</w:t>
      </w:r>
      <w:r>
        <w:t xml:space="preserve"> </w:t>
      </w:r>
      <w:r w:rsidRPr="00746808">
        <w:rPr>
          <w:rFonts w:ascii="Doulos SIL" w:hAnsi="Doulos SIL"/>
          <w:i/>
          <w:color w:val="0000FF"/>
        </w:rPr>
        <w:t>he</w:t>
      </w:r>
      <w:r w:rsidRPr="001527DA">
        <w:rPr>
          <w:rFonts w:ascii="Doulos SIL" w:hAnsi="Doulos SIL"/>
          <w:i/>
          <w:color w:val="0000FF"/>
        </w:rPr>
        <w:t>́</w:t>
      </w:r>
      <w:r w:rsidRPr="00746808">
        <w:rPr>
          <w:rFonts w:ascii="Doulos SIL" w:hAnsi="Doulos SIL"/>
          <w:i/>
          <w:color w:val="0000FF"/>
        </w:rPr>
        <w:t>ndi</w:t>
      </w:r>
      <w:r w:rsidRPr="001527DA">
        <w:rPr>
          <w:rFonts w:ascii="Doulos SIL" w:hAnsi="Doulos SIL"/>
          <w:i/>
          <w:color w:val="0000FF"/>
        </w:rPr>
        <w:t>́</w:t>
      </w:r>
      <w:r w:rsidRPr="00746808">
        <w:rPr>
          <w:rFonts w:ascii="Doulos SIL" w:hAnsi="Doulos SIL"/>
          <w:i/>
          <w:color w:val="0000FF"/>
        </w:rPr>
        <w:t xml:space="preserve"> ꜜdâ</w:t>
      </w:r>
      <w:r w:rsidR="00FC0374" w:rsidRPr="00010A4E">
        <w:t xml:space="preserve"> ‘</w:t>
      </w:r>
      <w:r>
        <w:t>right (over) there</w:t>
      </w:r>
      <w:r w:rsidR="00FC0374">
        <w:t>’,</w:t>
      </w:r>
      <w:r>
        <w:t xml:space="preserve"> and </w:t>
      </w:r>
      <w:r w:rsidRPr="00746808">
        <w:rPr>
          <w:rFonts w:ascii="Doulos SIL" w:hAnsi="Doulos SIL"/>
          <w:i/>
          <w:color w:val="0000FF"/>
        </w:rPr>
        <w:t>no</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 xml:space="preserve"> dâ</w:t>
      </w:r>
      <w:r w:rsidR="00FC0374" w:rsidRPr="00010A4E">
        <w:t xml:space="preserve"> ‘</w:t>
      </w:r>
      <w:r>
        <w:t>right there (</w:t>
      </w:r>
      <w:r w:rsidR="006D7380">
        <w:t>discourse-definite</w:t>
      </w:r>
      <w:r>
        <w:t>)</w:t>
      </w:r>
      <w:r w:rsidR="00FC0374">
        <w:t>’.</w:t>
      </w:r>
      <w:r>
        <w:t xml:space="preserve"> Combinations with</w:t>
      </w:r>
      <w:r w:rsidR="00E62D08">
        <w:t xml:space="preserve"> common temporal deictics (§5.13.2</w:t>
      </w:r>
      <w:r>
        <w:t xml:space="preserve">) include </w:t>
      </w:r>
      <w:r w:rsidR="006D7380">
        <w:rPr>
          <w:rFonts w:ascii="Doulos SIL" w:hAnsi="Doulos SIL"/>
          <w:i/>
          <w:color w:val="0000FF"/>
        </w:rPr>
        <w:t>hóⁿ↑</w:t>
      </w:r>
      <w:r w:rsidR="006D7380">
        <w:rPr>
          <w:rFonts w:ascii="Doulos SIL" w:hAnsi="Doulos SIL"/>
          <w:i/>
          <w:color w:val="0000FF"/>
        </w:rPr>
        <w:noBreakHyphen/>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 xml:space="preserve"> dâ</w:t>
      </w:r>
      <w:r w:rsidR="00FC0374" w:rsidRPr="00010A4E">
        <w:t xml:space="preserve"> ‘</w:t>
      </w:r>
      <w:r>
        <w:t>(right) today</w:t>
      </w:r>
      <w:r w:rsidR="00FC0374">
        <w:t>’,</w:t>
      </w:r>
      <w:r>
        <w:t xml:space="preserve">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rsidRPr="00746808">
        <w:rPr>
          <w:rFonts w:ascii="Doulos SIL" w:hAnsi="Doulos SIL"/>
          <w:i/>
          <w:color w:val="0000FF"/>
        </w:rPr>
        <w:t>ŋ dâ</w:t>
      </w:r>
      <w:r w:rsidR="00FC0374" w:rsidRPr="00010A4E">
        <w:t xml:space="preserve"> ‘</w:t>
      </w:r>
      <w:r>
        <w:t>(right) this year</w:t>
      </w:r>
      <w:r w:rsidR="00FC0374">
        <w:t>’,</w:t>
      </w:r>
      <w:r>
        <w:t xml:space="preserve"> and </w:t>
      </w:r>
      <w:r w:rsidRPr="00746808">
        <w:rPr>
          <w:rFonts w:ascii="Doulos SIL" w:hAnsi="Doulos SIL"/>
          <w:i/>
          <w:color w:val="0000FF"/>
        </w:rPr>
        <w:t>ma</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sa</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da</w:t>
      </w:r>
      <w:r w:rsidRPr="001527DA">
        <w:rPr>
          <w:rFonts w:ascii="Doulos SIL" w:hAnsi="Doulos SIL"/>
          <w:i/>
          <w:color w:val="0000FF"/>
        </w:rPr>
        <w:t>́</w:t>
      </w:r>
      <w:r w:rsidRPr="00746808">
        <w:rPr>
          <w:rFonts w:ascii="Doulos SIL" w:hAnsi="Doulos SIL"/>
          <w:i/>
          <w:color w:val="0000FF"/>
        </w:rPr>
        <w:t xml:space="preserve"> ꜜdâ</w:t>
      </w:r>
      <w:r w:rsidR="00FC0374" w:rsidRPr="00010A4E">
        <w:t xml:space="preserve"> ‘</w:t>
      </w:r>
      <w:r>
        <w:t>right now</w:t>
      </w:r>
      <w:r w:rsidR="00FC0374">
        <w:t>’.</w:t>
      </w:r>
      <w:r>
        <w:t xml:space="preserve"> In the last example, the nonemphatic form </w:t>
      </w:r>
      <w:r w:rsidRPr="00746808">
        <w:rPr>
          <w:rFonts w:ascii="Doulos SIL" w:hAnsi="Doulos SIL"/>
          <w:i/>
          <w:color w:val="0000FF"/>
        </w:rPr>
        <w:t>ma</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t>sa</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dâ</w:t>
      </w:r>
      <w:r w:rsidR="00FC0374" w:rsidRPr="00010A4E">
        <w:t xml:space="preserve"> ‘</w:t>
      </w:r>
      <w:r>
        <w:t>now</w:t>
      </w:r>
      <w:r w:rsidR="00FC0374" w:rsidRPr="00010A4E">
        <w:t xml:space="preserve">’ </w:t>
      </w:r>
      <w:r>
        <w:t xml:space="preserve">already contains a frozen instance of the emphatic particle. </w:t>
      </w:r>
      <w:r w:rsidR="006D7380">
        <w:t xml:space="preserve">‘Right now’ is more often expressed by another phrase, </w:t>
      </w:r>
      <w:r w:rsidR="006D7380" w:rsidRPr="00746808">
        <w:rPr>
          <w:rFonts w:ascii="Doulos SIL" w:hAnsi="Doulos SIL"/>
          <w:i/>
          <w:color w:val="0000FF"/>
        </w:rPr>
        <w:t>ma</w:t>
      </w:r>
      <w:r w:rsidR="006D7380" w:rsidRPr="001033FC">
        <w:rPr>
          <w:rFonts w:ascii="Doulos SIL" w:hAnsi="Doulos SIL"/>
          <w:i/>
          <w:color w:val="0000FF"/>
        </w:rPr>
        <w:t>̀</w:t>
      </w:r>
      <w:r w:rsidR="006D7380" w:rsidRPr="00497F80">
        <w:rPr>
          <w:rFonts w:ascii="Doulos SIL" w:hAnsi="Doulos SIL"/>
          <w:i/>
          <w:color w:val="0000FF"/>
        </w:rPr>
        <w:t>-</w:t>
      </w:r>
      <w:r w:rsidR="006D7380" w:rsidRPr="00746808">
        <w:rPr>
          <w:rFonts w:ascii="Doulos SIL" w:hAnsi="Doulos SIL"/>
          <w:i/>
          <w:color w:val="0000FF"/>
        </w:rPr>
        <w:t>sa</w:t>
      </w:r>
      <w:r w:rsidR="006D7380" w:rsidRPr="001527DA">
        <w:rPr>
          <w:rFonts w:ascii="Doulos SIL" w:hAnsi="Doulos SIL"/>
          <w:i/>
          <w:color w:val="0000FF"/>
        </w:rPr>
        <w:t>́</w:t>
      </w:r>
      <w:r w:rsidR="006D7380" w:rsidRPr="00746808">
        <w:rPr>
          <w:rFonts w:ascii="Doulos SIL" w:hAnsi="Doulos SIL"/>
          <w:i/>
          <w:color w:val="0000FF"/>
        </w:rPr>
        <w:t>n</w:t>
      </w:r>
      <w:r w:rsidR="006D7380" w:rsidRPr="00497F80">
        <w:rPr>
          <w:rFonts w:ascii="Doulos SIL" w:hAnsi="Doulos SIL"/>
          <w:i/>
          <w:color w:val="0000FF"/>
        </w:rPr>
        <w:t>-</w:t>
      </w:r>
      <w:r w:rsidR="006D7380" w:rsidRPr="00746808">
        <w:rPr>
          <w:rFonts w:ascii="Doulos SIL" w:hAnsi="Doulos SIL"/>
          <w:i/>
          <w:color w:val="0000FF"/>
        </w:rPr>
        <w:t>da</w:t>
      </w:r>
      <w:r w:rsidR="006D7380" w:rsidRPr="001033FC">
        <w:rPr>
          <w:rFonts w:ascii="Doulos SIL" w:hAnsi="Doulos SIL"/>
          <w:i/>
          <w:color w:val="0000FF"/>
        </w:rPr>
        <w:t>́</w:t>
      </w:r>
      <w:r w:rsidR="006D7380" w:rsidRPr="00746808">
        <w:rPr>
          <w:rFonts w:ascii="Doulos SIL" w:hAnsi="Doulos SIL"/>
          <w:i/>
          <w:color w:val="0000FF"/>
        </w:rPr>
        <w:t xml:space="preserve"> sa</w:t>
      </w:r>
      <w:r w:rsidR="006D7380" w:rsidRPr="001033FC">
        <w:rPr>
          <w:rFonts w:ascii="Doulos SIL" w:hAnsi="Doulos SIL"/>
          <w:i/>
          <w:color w:val="0000FF"/>
        </w:rPr>
        <w:t>̀</w:t>
      </w:r>
      <w:r w:rsidR="006D7380" w:rsidRPr="001527DA">
        <w:rPr>
          <w:rFonts w:ascii="Doulos SIL" w:hAnsi="Doulos SIL"/>
          <w:i/>
          <w:color w:val="0000FF"/>
        </w:rPr>
        <w:t>:</w:t>
      </w:r>
      <w:r w:rsidR="006D7380" w:rsidRPr="00746808">
        <w:rPr>
          <w:rFonts w:ascii="Doulos SIL" w:hAnsi="Doulos SIL"/>
          <w:i/>
          <w:color w:val="0000FF"/>
        </w:rPr>
        <w:t>ti</w:t>
      </w:r>
      <w:r w:rsidR="006D7380" w:rsidRPr="001527DA">
        <w:rPr>
          <w:rFonts w:ascii="Doulos SIL" w:hAnsi="Doulos SIL"/>
          <w:i/>
          <w:color w:val="0000FF"/>
        </w:rPr>
        <w:t>́</w:t>
      </w:r>
      <w:r w:rsidR="006D7380" w:rsidRPr="00746808">
        <w:rPr>
          <w:rFonts w:ascii="Doulos SIL" w:hAnsi="Doulos SIL"/>
          <w:i/>
          <w:color w:val="0000FF"/>
        </w:rPr>
        <w:t>y</w:t>
      </w:r>
      <w:r w:rsidR="006D7380" w:rsidRPr="00A95CDC">
        <w:rPr>
          <w:rFonts w:ascii="Doulos SIL" w:hAnsi="Doulos SIL"/>
          <w:i/>
          <w:color w:val="0000FF"/>
        </w:rPr>
        <w:t>ò</w:t>
      </w:r>
      <w:r w:rsidR="006D7380">
        <w:t xml:space="preserve"> (§4.4.5). </w:t>
      </w:r>
      <w:r>
        <w:t>(</w:t>
      </w:r>
      <w:r w:rsidR="001A7263">
        <w:t>461</w:t>
      </w:r>
      <w:r>
        <w:t>a) is a typical example</w:t>
      </w:r>
      <w:r w:rsidR="006D7380">
        <w:t xml:space="preserve"> of </w:t>
      </w:r>
      <w:r w:rsidR="006D7380" w:rsidRPr="00746808">
        <w:rPr>
          <w:rFonts w:ascii="Doulos SIL" w:hAnsi="Doulos SIL"/>
          <w:i/>
          <w:color w:val="0000FF"/>
        </w:rPr>
        <w:t>dâ</w:t>
      </w:r>
      <w:r>
        <w:t xml:space="preserve"> with an adverbial. (</w:t>
      </w:r>
      <w:r w:rsidR="001A7263">
        <w:t>461</w:t>
      </w:r>
      <w:r>
        <w:t xml:space="preserve">b) shows the uncommon use of </w:t>
      </w:r>
      <w:r w:rsidRPr="00746808">
        <w:rPr>
          <w:rFonts w:ascii="Doulos SIL" w:hAnsi="Doulos SIL"/>
          <w:i/>
          <w:color w:val="0000FF"/>
        </w:rPr>
        <w:t>dâ</w:t>
      </w:r>
      <w:r>
        <w:t xml:space="preserve"> as clause</w:t>
      </w:r>
      <w:r w:rsidRPr="00391493">
        <w:t>-</w:t>
      </w:r>
      <w:r>
        <w:t>final particle emphasizing the correctness of the sta</w:t>
      </w:r>
      <w:r w:rsidR="006D7380">
        <w:t xml:space="preserve">tement. </w:t>
      </w:r>
      <w:r>
        <w:t>The more usual clause</w:t>
      </w:r>
      <w:r w:rsidRPr="00391493">
        <w:t>-</w:t>
      </w:r>
      <w:r>
        <w:t>level emphatics a</w:t>
      </w:r>
      <w:r w:rsidR="00E62D08">
        <w:t>re discussed below in §8.5.5</w:t>
      </w:r>
      <w:r>
        <w:t>.</w:t>
      </w:r>
    </w:p>
    <w:p w14:paraId="679EBB80" w14:textId="77777777" w:rsidR="007E329A" w:rsidRDefault="007E329A"/>
    <w:p w14:paraId="4F8BFF22" w14:textId="26069A86" w:rsidR="007E329A" w:rsidRPr="00746808" w:rsidRDefault="007E329A" w:rsidP="007E329A">
      <w:pPr>
        <w:pStyle w:val="Homboriexabc"/>
        <w:tabs>
          <w:tab w:val="left" w:pos="2070"/>
          <w:tab w:val="left" w:pos="2970"/>
          <w:tab w:val="left" w:pos="3690"/>
          <w:tab w:val="left" w:pos="4320"/>
          <w:tab w:val="left" w:pos="5220"/>
          <w:tab w:val="left" w:pos="5850"/>
          <w:tab w:val="left" w:pos="6480"/>
        </w:tabs>
        <w:rPr>
          <w:rFonts w:ascii="Doulos SIL" w:hAnsi="Doulos SIL"/>
          <w:i/>
          <w:color w:val="0000FF"/>
        </w:rPr>
      </w:pPr>
      <w:r>
        <w:t>(</w:t>
      </w:r>
      <w:r w:rsidR="001A7263">
        <w:t>461</w:t>
      </w:r>
      <w:r>
        <w:t>)</w:t>
      </w:r>
      <w:r>
        <w:tab/>
        <w:t>a.</w:t>
      </w:r>
      <w:r>
        <w:tab/>
      </w:r>
      <w:r w:rsidRPr="00746808">
        <w:rPr>
          <w:rFonts w:ascii="Doulos SIL" w:hAnsi="Doulos SIL"/>
          <w:i/>
          <w:color w:val="0000FF"/>
        </w:rPr>
        <w:t>su</w:t>
      </w:r>
      <w:r w:rsidRPr="001527DA">
        <w:rPr>
          <w:rFonts w:ascii="Doulos SIL" w:hAnsi="Doulos SIL"/>
          <w:i/>
          <w:color w:val="0000FF"/>
        </w:rPr>
        <w:t>́</w:t>
      </w:r>
      <w:r w:rsidRPr="00746808">
        <w:rPr>
          <w:rFonts w:ascii="Doulos SIL" w:hAnsi="Doulos SIL"/>
          <w:i/>
          <w:color w:val="0000FF"/>
        </w:rPr>
        <w:t>ba</w:t>
      </w:r>
      <w:r w:rsidRPr="001033FC">
        <w:rPr>
          <w:rFonts w:ascii="Doulos SIL" w:hAnsi="Doulos SIL"/>
          <w:i/>
          <w:color w:val="0000FF"/>
        </w:rPr>
        <w:t>̂</w:t>
      </w:r>
      <w:r w:rsidRPr="00746808">
        <w:rPr>
          <w:rFonts w:ascii="Doulos SIL" w:hAnsi="Doulos SIL"/>
          <w:i/>
          <w:color w:val="0000FF"/>
        </w:rPr>
        <w:tab/>
        <w:t>[ne</w:t>
      </w:r>
      <w:r w:rsidRPr="001527DA">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ab/>
        <w:t>da</w:t>
      </w:r>
      <w:r w:rsidRPr="001527DA">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yo</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ab/>
        <w:t>[w</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00E1247F">
        <w:rPr>
          <w:rFonts w:ascii="Doulos SIL" w:hAnsi="Doulos SIL"/>
          <w:i/>
          <w:color w:val="0000FF"/>
        </w:rPr>
        <w:t>c</w:t>
      </w:r>
      <w:r w:rsidRPr="00DD546B">
        <w:rPr>
          <w:rFonts w:ascii="Doulos SIL" w:hAnsi="Doulos SIL"/>
          <w:i/>
          <w:color w:val="0000FF"/>
        </w:rPr>
        <w:t>ér</w:t>
      </w:r>
      <w:r w:rsidRPr="00DD546B">
        <w:rPr>
          <w:rFonts w:ascii="Doulos SIL" w:hAnsi="Doulos SIL"/>
          <w:i/>
          <w:color w:val="0000FF"/>
        </w:rPr>
        <w:tab/>
        <w:t>ꜜ</w:t>
      </w:r>
      <w:r w:rsidRPr="00746808">
        <w:rPr>
          <w:rFonts w:ascii="Doulos SIL" w:hAnsi="Doulos SIL"/>
          <w:i/>
          <w:color w:val="0000FF"/>
        </w:rPr>
        <w:sym w:font="Symbol" w:char="F0AD"/>
      </w:r>
      <w:r w:rsidRPr="00DD546B">
        <w:rPr>
          <w:rFonts w:ascii="Doulos SIL" w:hAnsi="Doulos SIL"/>
          <w:i/>
          <w:color w:val="0000FF"/>
        </w:rPr>
        <w:t>kúbèy]</w:t>
      </w:r>
    </w:p>
    <w:p w14:paraId="48C788D4" w14:textId="77777777" w:rsidR="007E329A" w:rsidRDefault="007E329A" w:rsidP="007E329A">
      <w:pPr>
        <w:pStyle w:val="Homboriexabc"/>
        <w:tabs>
          <w:tab w:val="left" w:pos="2070"/>
          <w:tab w:val="left" w:pos="2970"/>
          <w:tab w:val="left" w:pos="3690"/>
          <w:tab w:val="left" w:pos="4320"/>
          <w:tab w:val="left" w:pos="5220"/>
          <w:tab w:val="left" w:pos="5850"/>
          <w:tab w:val="left" w:pos="6480"/>
        </w:tabs>
      </w:pPr>
      <w:r>
        <w:tab/>
      </w:r>
      <w:r>
        <w:tab/>
        <w:t>tomorrow</w:t>
      </w:r>
      <w:r>
        <w:tab/>
        <w:t>[here</w:t>
      </w:r>
      <w:r>
        <w:tab/>
        <w:t>Emph]</w:t>
      </w:r>
      <w:r>
        <w:tab/>
        <w:t>1PlS</w:t>
      </w:r>
      <w:r>
        <w:tab/>
        <w:t>XImpf</w:t>
      </w:r>
      <w:r>
        <w:tab/>
        <w:t>[Infin</w:t>
      </w:r>
      <w:r>
        <w:tab/>
        <w:t>Recip</w:t>
      </w:r>
      <w:r>
        <w:tab/>
        <w:t>encounter]</w:t>
      </w:r>
    </w:p>
    <w:p w14:paraId="27A0B2A6" w14:textId="77777777" w:rsidR="00FC0374" w:rsidRDefault="007E329A" w:rsidP="007E329A">
      <w:pPr>
        <w:pStyle w:val="Homboriexabc"/>
      </w:pPr>
      <w:r>
        <w:tab/>
      </w:r>
      <w:r w:rsidR="00FC0374">
        <w:tab/>
        <w:t>‘</w:t>
      </w:r>
      <w:r>
        <w:t xml:space="preserve">Tomorrow, </w:t>
      </w:r>
      <w:r w:rsidRPr="0060275D">
        <w:rPr>
          <w:u w:val="single"/>
        </w:rPr>
        <w:t>right here</w:t>
      </w:r>
      <w:r>
        <w:t xml:space="preserve"> [focus] we’ll meet each other.</w:t>
      </w:r>
      <w:r w:rsidR="00FC0374">
        <w:t>’</w:t>
      </w:r>
    </w:p>
    <w:p w14:paraId="04DA9D64" w14:textId="03F9F7B6" w:rsidR="007E329A" w:rsidRDefault="007E329A" w:rsidP="007E329A">
      <w:pPr>
        <w:pStyle w:val="Homboriexabc"/>
      </w:pPr>
    </w:p>
    <w:p w14:paraId="51D4BC1A" w14:textId="77777777" w:rsidR="007E329A" w:rsidRPr="00746808" w:rsidRDefault="007E329A" w:rsidP="007E329A">
      <w:pPr>
        <w:pStyle w:val="Homboriexabc"/>
        <w:tabs>
          <w:tab w:val="left" w:pos="1890"/>
          <w:tab w:val="left" w:pos="2880"/>
        </w:tabs>
        <w:rPr>
          <w:rFonts w:ascii="Doulos SIL" w:hAnsi="Doulos SIL"/>
          <w:i/>
          <w:color w:val="0000FF"/>
        </w:rPr>
      </w:pPr>
      <w:r>
        <w:tab/>
        <w:t>b.</w:t>
      </w:r>
      <w:r>
        <w:tab/>
      </w:r>
      <w:r w:rsidRPr="00746808">
        <w:rPr>
          <w:rFonts w:ascii="Doulos SIL" w:hAnsi="Doulos SIL"/>
          <w:i/>
          <w:color w:val="0000FF"/>
        </w:rPr>
        <w:t>a</w:t>
      </w:r>
      <w:r w:rsidRPr="001527DA">
        <w:rPr>
          <w:rFonts w:ascii="Doulos SIL" w:hAnsi="Doulos SIL"/>
          <w:i/>
          <w:color w:val="0000FF"/>
        </w:rPr>
        <w:t>̀ꜛ</w:t>
      </w:r>
      <w:r w:rsidRPr="00746808">
        <w:rPr>
          <w:rFonts w:ascii="Doulos SIL" w:hAnsi="Doulos SIL"/>
          <w:i/>
          <w:color w:val="0000FF"/>
        </w:rPr>
        <w:tab/>
        <w:t>ka</w:t>
      </w:r>
      <w:r w:rsidRPr="001033FC">
        <w:rPr>
          <w:rFonts w:ascii="Doulos SIL" w:hAnsi="Doulos SIL"/>
          <w:i/>
          <w:color w:val="0000FF"/>
        </w:rPr>
        <w:t>̀</w:t>
      </w:r>
      <w:r w:rsidRPr="00746808">
        <w:rPr>
          <w:rFonts w:ascii="Doulos SIL" w:hAnsi="Doulos SIL"/>
          <w:i/>
          <w:color w:val="0000FF"/>
        </w:rPr>
        <w:tab/>
        <w:t>da</w:t>
      </w:r>
      <w:r w:rsidRPr="001527DA">
        <w:rPr>
          <w:rFonts w:ascii="Doulos SIL" w:hAnsi="Doulos SIL"/>
          <w:i/>
          <w:color w:val="0000FF"/>
        </w:rPr>
        <w:t>̂</w:t>
      </w:r>
    </w:p>
    <w:p w14:paraId="694102D1" w14:textId="77777777" w:rsidR="007E329A" w:rsidRDefault="007E329A" w:rsidP="007E329A">
      <w:pPr>
        <w:pStyle w:val="Homboriexabc"/>
        <w:tabs>
          <w:tab w:val="left" w:pos="1890"/>
          <w:tab w:val="left" w:pos="2880"/>
        </w:tabs>
      </w:pPr>
      <w:r>
        <w:tab/>
      </w:r>
      <w:r>
        <w:tab/>
        <w:t>3SgS</w:t>
      </w:r>
      <w:r>
        <w:tab/>
        <w:t>come</w:t>
      </w:r>
      <w:r>
        <w:tab/>
        <w:t>Emph</w:t>
      </w:r>
    </w:p>
    <w:p w14:paraId="1A97CF10" w14:textId="4B807A16" w:rsidR="00FC0374" w:rsidRDefault="007E329A" w:rsidP="007E329A">
      <w:pPr>
        <w:pStyle w:val="Homboriexabc"/>
      </w:pPr>
      <w:r>
        <w:tab/>
      </w:r>
      <w:r w:rsidR="00FC0374">
        <w:tab/>
        <w:t>‘</w:t>
      </w:r>
      <w:r w:rsidR="005A0A5B">
        <w:t>He/She</w:t>
      </w:r>
      <w:r>
        <w:t xml:space="preserve"> has indeed come.</w:t>
      </w:r>
      <w:r w:rsidR="00FC0374">
        <w:t>’</w:t>
      </w:r>
    </w:p>
    <w:p w14:paraId="2A9D908C" w14:textId="5AF24040" w:rsidR="007E329A" w:rsidRDefault="007E329A"/>
    <w:p w14:paraId="79BF151C" w14:textId="77777777" w:rsidR="007E329A" w:rsidRDefault="007E329A" w:rsidP="007E329A">
      <w:pPr>
        <w:pStyle w:val="Homboriexabc"/>
      </w:pPr>
    </w:p>
    <w:p w14:paraId="3299D39A" w14:textId="77777777" w:rsidR="007E329A" w:rsidRDefault="007E329A" w:rsidP="007E329A">
      <w:pPr>
        <w:pStyle w:val="Heading4"/>
      </w:pPr>
      <w:bookmarkStart w:id="1254" w:name="_Toc259034141"/>
      <w:r>
        <w:t>Emphatic of confirmation or exclusion (</w:t>
      </w:r>
      <w:r w:rsidRPr="00746808">
        <w:rPr>
          <w:rFonts w:ascii="Doulos SIL" w:hAnsi="Doulos SIL"/>
          <w:i/>
          <w:color w:val="0000FF"/>
        </w:rPr>
        <w:t>ja</w:t>
      </w:r>
      <w:r w:rsidRPr="001527DA">
        <w:rPr>
          <w:rFonts w:ascii="Doulos SIL" w:hAnsi="Doulos SIL"/>
          <w:i/>
          <w:color w:val="0000FF"/>
        </w:rPr>
        <w:t>́:</w:t>
      </w:r>
      <w:r w:rsidRPr="00746808">
        <w:rPr>
          <w:rFonts w:ascii="Doulos SIL" w:hAnsi="Doulos SIL"/>
          <w:i/>
          <w:color w:val="0000FF"/>
        </w:rPr>
        <w:t>ti</w:t>
      </w:r>
      <w:r w:rsidRPr="001527DA">
        <w:rPr>
          <w:rFonts w:ascii="Doulos SIL" w:hAnsi="Doulos SIL"/>
          <w:i/>
          <w:color w:val="0000FF"/>
        </w:rPr>
        <w:t>̂ŋ</w:t>
      </w:r>
      <w:r>
        <w:t>)</w:t>
      </w:r>
      <w:bookmarkEnd w:id="1254"/>
    </w:p>
    <w:p w14:paraId="52577B4F" w14:textId="586CE79F" w:rsidR="007E329A" w:rsidRDefault="007E329A">
      <w:r>
        <w:t xml:space="preserve">Similar in sense, and quite common in HS, is a particle </w:t>
      </w:r>
      <w:r w:rsidRPr="00746808">
        <w:rPr>
          <w:rFonts w:ascii="Doulos SIL" w:hAnsi="Doulos SIL"/>
          <w:i/>
          <w:color w:val="0000FF"/>
        </w:rPr>
        <w:t>ja</w:t>
      </w:r>
      <w:r w:rsidRPr="001527DA">
        <w:rPr>
          <w:rFonts w:ascii="Doulos SIL" w:hAnsi="Doulos SIL"/>
          <w:i/>
          <w:color w:val="0000FF"/>
        </w:rPr>
        <w:t>́:</w:t>
      </w:r>
      <w:r w:rsidRPr="00746808">
        <w:rPr>
          <w:rFonts w:ascii="Doulos SIL" w:hAnsi="Doulos SIL"/>
          <w:i/>
          <w:color w:val="0000FF"/>
        </w:rPr>
        <w:t>ti</w:t>
      </w:r>
      <w:r w:rsidRPr="001527DA">
        <w:rPr>
          <w:rFonts w:ascii="Doulos SIL" w:hAnsi="Doulos SIL"/>
          <w:i/>
          <w:color w:val="0000FF"/>
        </w:rPr>
        <w:t>̂ŋ</w:t>
      </w:r>
      <w:r>
        <w:t xml:space="preserve"> (&lt; Fulfulde, perhaps ultimately from Arabic). It can be used in the same contexts as </w:t>
      </w:r>
      <w:r w:rsidRPr="00746808">
        <w:rPr>
          <w:rFonts w:ascii="Doulos SIL" w:hAnsi="Doulos SIL"/>
          <w:i/>
          <w:color w:val="0000FF"/>
        </w:rPr>
        <w:t>dâ</w:t>
      </w:r>
      <w:r>
        <w:t xml:space="preserve"> (precise identity), but also in contexts involving exclusion of other referents (corresponding to English emphatic </w:t>
      </w:r>
      <w:r>
        <w:rPr>
          <w:i/>
        </w:rPr>
        <w:t>–self</w:t>
      </w:r>
      <w:r>
        <w:t xml:space="preserve"> reflexives). It occurs with all types of constituents, and may be clause</w:t>
      </w:r>
      <w:r w:rsidRPr="00391493">
        <w:t>-</w:t>
      </w:r>
      <w:r>
        <w:t xml:space="preserve">final with propositional scope </w:t>
      </w:r>
      <w:r w:rsidR="00FC0374">
        <w:t>(‘</w:t>
      </w:r>
      <w:r>
        <w:t>indeed</w:t>
      </w:r>
      <w:r w:rsidR="00FC0374">
        <w:t>’,</w:t>
      </w:r>
      <w:r>
        <w:t xml:space="preserve"> confirming the correctness of an assertion or supposition). Examples are in (</w:t>
      </w:r>
      <w:r w:rsidR="001A7263">
        <w:t>462</w:t>
      </w:r>
      <w:r>
        <w:t>).</w:t>
      </w:r>
    </w:p>
    <w:p w14:paraId="012260AB" w14:textId="77777777" w:rsidR="007E329A" w:rsidRDefault="007E329A"/>
    <w:p w14:paraId="1EE320DE" w14:textId="2D737663" w:rsidR="007E329A" w:rsidRDefault="007E329A" w:rsidP="008B1BE8">
      <w:pPr>
        <w:pStyle w:val="Homboriexabc"/>
        <w:tabs>
          <w:tab w:val="left" w:pos="1620"/>
          <w:tab w:val="left" w:pos="2520"/>
          <w:tab w:val="left" w:pos="3330"/>
          <w:tab w:val="left" w:pos="5040"/>
          <w:tab w:val="left" w:pos="5940"/>
        </w:tabs>
      </w:pPr>
      <w:r>
        <w:t>(</w:t>
      </w:r>
      <w:r w:rsidR="001A7263">
        <w:t>462</w:t>
      </w:r>
      <w:r>
        <w:t>)</w:t>
      </w:r>
      <w:r>
        <w:tab/>
        <w:t>a.</w:t>
      </w:r>
      <w:r>
        <w:tab/>
      </w:r>
      <w:r w:rsidRPr="00746808">
        <w:rPr>
          <w:rFonts w:ascii="Doulos SIL" w:hAnsi="Doulos SIL"/>
          <w:i/>
          <w:color w:val="0000FF"/>
        </w:rPr>
        <w:t>[ʔa</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ja</w:t>
      </w:r>
      <w:r w:rsidRPr="001527DA">
        <w:rPr>
          <w:rFonts w:ascii="Doulos SIL" w:hAnsi="Doulos SIL"/>
          <w:i/>
          <w:color w:val="0000FF"/>
        </w:rPr>
        <w:t>́:</w:t>
      </w:r>
      <w:r w:rsidRPr="00746808">
        <w:rPr>
          <w:rFonts w:ascii="Doulos SIL" w:hAnsi="Doulos SIL"/>
          <w:i/>
          <w:color w:val="0000FF"/>
        </w:rPr>
        <w:t>ti</w:t>
      </w:r>
      <w:r w:rsidRPr="001527DA">
        <w:rPr>
          <w:rFonts w:ascii="Doulos SIL" w:hAnsi="Doulos SIL"/>
          <w:i/>
          <w:color w:val="0000FF"/>
        </w:rPr>
        <w:t>́ŋ</w:t>
      </w:r>
      <w:r w:rsidRPr="00746808">
        <w:rPr>
          <w:rFonts w:ascii="Doulos SIL" w:hAnsi="Doulos SIL"/>
          <w:i/>
          <w:color w:val="0000FF"/>
        </w:rPr>
        <w:t>]</w:t>
      </w:r>
      <w:r w:rsidRPr="00746808">
        <w:rPr>
          <w:rFonts w:ascii="Doulos SIL" w:hAnsi="Doulos SIL"/>
          <w:i/>
          <w:color w:val="0000FF"/>
        </w:rPr>
        <w:tab/>
        <w:t>na</w:t>
      </w:r>
      <w:r w:rsidRPr="001033FC">
        <w:rPr>
          <w:rFonts w:ascii="Doulos SIL" w:hAnsi="Doulos SIL"/>
          <w:i/>
          <w:color w:val="0000FF"/>
        </w:rPr>
        <w:t>̀</w:t>
      </w:r>
      <w:r w:rsidRPr="00746808">
        <w:rPr>
          <w:rFonts w:ascii="Doulos SIL" w:hAnsi="Doulos SIL"/>
          <w:i/>
          <w:color w:val="0000FF"/>
        </w:rPr>
        <w:t>m</w:t>
      </w:r>
      <w:r w:rsidRPr="00746808">
        <w:rPr>
          <w:rFonts w:ascii="Doulos SIL" w:hAnsi="Doulos SIL"/>
          <w:i/>
          <w:color w:val="0000FF"/>
        </w:rPr>
        <w:tab/>
        <w:t>[go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ab/>
        <w:t>di</w:t>
      </w:r>
      <w:r w:rsidRPr="001033FC">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te</w:t>
      </w:r>
      <w:r w:rsidRPr="001527DA">
        <w:rPr>
          <w:rFonts w:ascii="Doulos SIL" w:hAnsi="Doulos SIL"/>
          <w:i/>
          <w:color w:val="0000FF"/>
        </w:rPr>
        <w:t>́:</w:t>
      </w:r>
    </w:p>
    <w:p w14:paraId="0A70A697" w14:textId="3D1514D8" w:rsidR="007E329A" w:rsidRDefault="007E329A" w:rsidP="008B1BE8">
      <w:pPr>
        <w:pStyle w:val="Homboriexabc"/>
        <w:tabs>
          <w:tab w:val="left" w:pos="1620"/>
          <w:tab w:val="left" w:pos="2520"/>
          <w:tab w:val="left" w:pos="3330"/>
          <w:tab w:val="left" w:pos="5040"/>
          <w:tab w:val="left" w:pos="5940"/>
        </w:tabs>
      </w:pPr>
      <w:r>
        <w:tab/>
      </w:r>
      <w:r>
        <w:tab/>
        <w:t>[1Sg</w:t>
      </w:r>
      <w:r>
        <w:tab/>
        <w:t>Emph]</w:t>
      </w:r>
      <w:r>
        <w:tab/>
        <w:t>Fut</w:t>
      </w:r>
      <w:r>
        <w:tab/>
        <w:t>[work</w:t>
      </w:r>
      <w:r w:rsidRPr="00391493">
        <w:t>-</w:t>
      </w:r>
      <w:r>
        <w:t>Fin</w:t>
      </w:r>
      <w:r w:rsidR="008B1BE8">
        <w:t>/Def</w:t>
      </w:r>
      <w:r>
        <w:t>Sg</w:t>
      </w:r>
      <w:r>
        <w:tab/>
        <w:t>StDef]</w:t>
      </w:r>
      <w:r>
        <w:tab/>
        <w:t>do</w:t>
      </w:r>
    </w:p>
    <w:p w14:paraId="15DB0733" w14:textId="77777777" w:rsidR="00FC0374" w:rsidRDefault="007E329A" w:rsidP="007E329A">
      <w:pPr>
        <w:pStyle w:val="Homboriexabc"/>
      </w:pPr>
      <w:r>
        <w:tab/>
      </w:r>
      <w:r w:rsidR="00FC0374">
        <w:tab/>
        <w:t>‘</w:t>
      </w:r>
      <w:r>
        <w:t>I will do the work myself (=unassisted).</w:t>
      </w:r>
      <w:r w:rsidR="00FC0374">
        <w:t>’</w:t>
      </w:r>
    </w:p>
    <w:p w14:paraId="6D3AAF0B" w14:textId="4CEF5D4C" w:rsidR="007E329A" w:rsidRDefault="007E329A" w:rsidP="007E329A">
      <w:pPr>
        <w:pStyle w:val="Homboriexabc"/>
      </w:pPr>
    </w:p>
    <w:p w14:paraId="7F5A2993" w14:textId="77777777" w:rsidR="007E329A" w:rsidRDefault="007E329A" w:rsidP="007E329A">
      <w:pPr>
        <w:pStyle w:val="Homboriexabc"/>
        <w:tabs>
          <w:tab w:val="left" w:pos="1980"/>
          <w:tab w:val="left" w:pos="2880"/>
        </w:tabs>
      </w:pPr>
      <w:r>
        <w:tab/>
        <w:t>b.</w:t>
      </w:r>
      <w:r>
        <w:tab/>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t>ko</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ja</w:t>
      </w:r>
      <w:r w:rsidRPr="001527DA">
        <w:rPr>
          <w:rFonts w:ascii="Doulos SIL" w:hAnsi="Doulos SIL"/>
          <w:i/>
          <w:color w:val="0000FF"/>
        </w:rPr>
        <w:t>́:</w:t>
      </w:r>
      <w:r w:rsidRPr="00746808">
        <w:rPr>
          <w:rFonts w:ascii="Doulos SIL" w:hAnsi="Doulos SIL"/>
          <w:i/>
          <w:color w:val="0000FF"/>
        </w:rPr>
        <w:t>ti</w:t>
      </w:r>
      <w:r w:rsidRPr="001527DA">
        <w:rPr>
          <w:rFonts w:ascii="Doulos SIL" w:hAnsi="Doulos SIL"/>
          <w:i/>
          <w:color w:val="0000FF"/>
        </w:rPr>
        <w:t>́ŋ</w:t>
      </w:r>
    </w:p>
    <w:p w14:paraId="40F9D647" w14:textId="77777777" w:rsidR="007E329A" w:rsidRDefault="007E329A" w:rsidP="007E329A">
      <w:pPr>
        <w:pStyle w:val="Homboriexabc"/>
        <w:tabs>
          <w:tab w:val="left" w:pos="1980"/>
          <w:tab w:val="left" w:pos="2880"/>
        </w:tabs>
      </w:pPr>
      <w:r>
        <w:tab/>
      </w:r>
      <w:r>
        <w:tab/>
        <w:t>3SgS</w:t>
      </w:r>
      <w:r>
        <w:tab/>
        <w:t>go</w:t>
      </w:r>
      <w:r>
        <w:tab/>
        <w:t>Emph</w:t>
      </w:r>
    </w:p>
    <w:p w14:paraId="101CA714" w14:textId="77777777" w:rsidR="00FC0374" w:rsidRDefault="007E329A" w:rsidP="007E329A">
      <w:pPr>
        <w:pStyle w:val="Homboriexabc"/>
      </w:pPr>
      <w:r>
        <w:tab/>
      </w:r>
      <w:r w:rsidR="00FC0374">
        <w:tab/>
        <w:t>‘</w:t>
      </w:r>
      <w:r w:rsidR="00FC0374" w:rsidRPr="00010A4E">
        <w:t xml:space="preserve"> </w:t>
      </w:r>
      <w:r>
        <w:t>did indeed go.</w:t>
      </w:r>
      <w:r w:rsidR="00FC0374">
        <w:t>’</w:t>
      </w:r>
    </w:p>
    <w:p w14:paraId="0E6E5E08" w14:textId="0EAFFA29" w:rsidR="007E329A" w:rsidRDefault="007E329A">
      <w:pPr>
        <w:tabs>
          <w:tab w:val="left" w:pos="709"/>
          <w:tab w:val="left" w:pos="1418"/>
        </w:tabs>
      </w:pPr>
    </w:p>
    <w:p w14:paraId="3B1A0018" w14:textId="77777777" w:rsidR="007E329A" w:rsidRDefault="007E329A">
      <w:pPr>
        <w:tabs>
          <w:tab w:val="left" w:pos="709"/>
          <w:tab w:val="left" w:pos="1418"/>
        </w:tabs>
      </w:pPr>
    </w:p>
    <w:p w14:paraId="6F82727B" w14:textId="2FF1D9AF" w:rsidR="007E329A" w:rsidRDefault="007E329A" w:rsidP="007E329A">
      <w:pPr>
        <w:pStyle w:val="Heading4"/>
      </w:pPr>
      <w:bookmarkStart w:id="1255" w:name="_Toc259034142"/>
      <w:r>
        <w:t xml:space="preserve">Clause-final </w:t>
      </w:r>
      <w:r w:rsidRPr="00CC7355">
        <w:rPr>
          <w:rFonts w:ascii="Doulos SIL" w:hAnsi="Doulos SIL"/>
          <w:i/>
          <w:color w:val="0000FF"/>
        </w:rPr>
        <w:t>ní</w:t>
      </w:r>
      <w:r>
        <w:t xml:space="preserve"> and </w:t>
      </w:r>
      <w:r w:rsidR="005A0A5B">
        <w:t>related</w:t>
      </w:r>
      <w:r>
        <w:t xml:space="preserve"> forms (</w:t>
      </w:r>
      <w:r w:rsidRPr="00CC7355">
        <w:rPr>
          <w:rFonts w:ascii="Doulos SIL" w:hAnsi="Doulos SIL"/>
          <w:i/>
          <w:color w:val="0000FF"/>
        </w:rPr>
        <w:t>ní:</w:t>
      </w:r>
      <w:r>
        <w:t xml:space="preserve">, </w:t>
      </w:r>
      <w:r w:rsidRPr="00CC7355">
        <w:rPr>
          <w:rFonts w:ascii="Doulos SIL" w:hAnsi="Doulos SIL"/>
          <w:i/>
          <w:color w:val="0000FF"/>
        </w:rPr>
        <w:t>-ní:</w:t>
      </w:r>
      <w:r>
        <w:t>)</w:t>
      </w:r>
      <w:bookmarkEnd w:id="1255"/>
    </w:p>
    <w:p w14:paraId="7A6EC9BF" w14:textId="407861D7" w:rsidR="007E329A" w:rsidRDefault="007E329A">
      <w:r>
        <w:t>This clause-final particle occurs occasionally in narrative texts as a highlighting device. To judge from the relatively few examples, it indicates the surprising aspect of an event (</w:t>
      </w:r>
      <w:r w:rsidR="001A7263">
        <w:t>463</w:t>
      </w:r>
      <w:r>
        <w:t>). In (</w:t>
      </w:r>
      <w:r w:rsidR="001A7263">
        <w:t>463</w:t>
      </w:r>
      <w:r>
        <w:t xml:space="preserve">a) it co-occurs with </w:t>
      </w:r>
      <w:r w:rsidRPr="00807E1E">
        <w:rPr>
          <w:rFonts w:ascii="Doulos SIL" w:hAnsi="Doulos SIL"/>
          <w:i/>
          <w:color w:val="0000FF"/>
        </w:rPr>
        <w:t>dâ</w:t>
      </w:r>
      <w:r>
        <w:t>.</w:t>
      </w:r>
    </w:p>
    <w:p w14:paraId="073EA857" w14:textId="77777777" w:rsidR="007E329A" w:rsidRDefault="007E329A"/>
    <w:p w14:paraId="09CCC024" w14:textId="05E7463B" w:rsidR="007E329A" w:rsidRPr="00CC7355" w:rsidRDefault="007E329A" w:rsidP="007E329A">
      <w:pPr>
        <w:pStyle w:val="Homboriexabc"/>
        <w:tabs>
          <w:tab w:val="left" w:pos="2160"/>
          <w:tab w:val="left" w:pos="3060"/>
          <w:tab w:val="left" w:pos="3780"/>
          <w:tab w:val="left" w:pos="5040"/>
          <w:tab w:val="left" w:pos="5850"/>
          <w:tab w:val="left" w:pos="6570"/>
        </w:tabs>
      </w:pPr>
      <w:r>
        <w:t>(</w:t>
      </w:r>
      <w:r w:rsidR="001A7263">
        <w:t>463</w:t>
      </w:r>
      <w:r>
        <w:t>)</w:t>
      </w:r>
      <w:r>
        <w:tab/>
        <w:t>a.</w:t>
      </w:r>
      <w:r>
        <w:tab/>
      </w:r>
      <w:r w:rsidRPr="00CC7355">
        <w:rPr>
          <w:rFonts w:ascii="Doulos SIL" w:hAnsi="Doulos SIL"/>
          <w:i/>
          <w:color w:val="0000FF"/>
        </w:rPr>
        <w:t>dàŋgà</w:t>
      </w:r>
      <w:r w:rsidRPr="00CC7355">
        <w:rPr>
          <w:rFonts w:ascii="Doulos SIL" w:hAnsi="Doulos SIL"/>
          <w:i/>
          <w:color w:val="0000FF"/>
        </w:rPr>
        <w:tab/>
        <w:t>ì</w:t>
      </w:r>
      <w:r w:rsidRPr="00CC7355">
        <w:rPr>
          <w:rFonts w:ascii="Doulos SIL" w:hAnsi="Doulos SIL"/>
          <w:i/>
          <w:color w:val="0000FF"/>
        </w:rPr>
        <w:tab/>
      </w:r>
      <w:r w:rsidRPr="005A0A5B">
        <w:rPr>
          <w:rFonts w:ascii="Doulos SIL" w:hAnsi="Doulos SIL"/>
          <w:i/>
          <w:color w:val="0000FF"/>
        </w:rPr>
        <w:sym w:font="Symbol" w:char="F0AD"/>
      </w:r>
      <w:r w:rsidRPr="00CC7355">
        <w:rPr>
          <w:rFonts w:ascii="Doulos SIL" w:hAnsi="Doulos SIL"/>
          <w:i/>
          <w:color w:val="0000FF"/>
        </w:rPr>
        <w:t>náŋ</w:t>
      </w:r>
      <w:r w:rsidRPr="00CC7355">
        <w:rPr>
          <w:rFonts w:ascii="Doulos SIL" w:hAnsi="Doulos SIL"/>
          <w:i/>
          <w:color w:val="0000FF"/>
        </w:rPr>
        <w:tab/>
        <w:t>ꜜsí:</w:t>
      </w:r>
      <w:r w:rsidRPr="00CC7355">
        <w:rPr>
          <w:rFonts w:ascii="Doulos SIL" w:hAnsi="Doulos SIL"/>
          <w:i/>
          <w:color w:val="0000FF"/>
        </w:rPr>
        <w:noBreakHyphen/>
        <w:t>ńdù</w:t>
      </w:r>
      <w:r w:rsidRPr="00CC7355">
        <w:rPr>
          <w:rFonts w:ascii="Doulos SIL" w:hAnsi="Doulos SIL"/>
          <w:i/>
          <w:color w:val="0000FF"/>
        </w:rPr>
        <w:tab/>
        <w:t>bòŋ</w:t>
      </w:r>
      <w:r w:rsidRPr="00CC7355">
        <w:rPr>
          <w:rFonts w:ascii="Doulos SIL" w:hAnsi="Doulos SIL"/>
          <w:i/>
          <w:color w:val="0000FF"/>
        </w:rPr>
        <w:tab/>
        <w:t>dá</w:t>
      </w:r>
      <w:r w:rsidRPr="00CC7355">
        <w:rPr>
          <w:rFonts w:ascii="Doulos SIL" w:hAnsi="Doulos SIL"/>
          <w:i/>
          <w:color w:val="0000FF"/>
        </w:rPr>
        <w:tab/>
        <w:t>ꜜní</w:t>
      </w:r>
    </w:p>
    <w:p w14:paraId="0EF3D0D7" w14:textId="77777777" w:rsidR="007E329A" w:rsidRDefault="007E329A" w:rsidP="007E329A">
      <w:pPr>
        <w:pStyle w:val="Homboriexabc"/>
        <w:tabs>
          <w:tab w:val="left" w:pos="2160"/>
          <w:tab w:val="left" w:pos="3060"/>
          <w:tab w:val="left" w:pos="3780"/>
          <w:tab w:val="left" w:pos="5040"/>
          <w:tab w:val="left" w:pos="5850"/>
          <w:tab w:val="left" w:pos="6570"/>
        </w:tabs>
      </w:pPr>
      <w:r>
        <w:tab/>
      </w:r>
      <w:r>
        <w:tab/>
        <w:t>like</w:t>
      </w:r>
      <w:r>
        <w:tab/>
        <w:t>1SgS</w:t>
      </w:r>
      <w:r>
        <w:tab/>
        <w:t>Prfct</w:t>
      </w:r>
      <w:r>
        <w:tab/>
        <w:t>not.be-with</w:t>
      </w:r>
      <w:r>
        <w:tab/>
        <w:t>head</w:t>
      </w:r>
      <w:r>
        <w:tab/>
        <w:t>Emph</w:t>
      </w:r>
      <w:r>
        <w:tab/>
        <w:t>Emph</w:t>
      </w:r>
    </w:p>
    <w:p w14:paraId="29E54147" w14:textId="77777777" w:rsidR="00FC0374" w:rsidRDefault="007E329A" w:rsidP="007E329A">
      <w:pPr>
        <w:pStyle w:val="Homboriexabc"/>
      </w:pPr>
      <w:r w:rsidRPr="008C0179">
        <w:tab/>
      </w:r>
      <w:r w:rsidR="00FC0374">
        <w:tab/>
        <w:t>‘</w:t>
      </w:r>
      <w:r w:rsidRPr="008C0179">
        <w:t>Seemingly (=they thought that) I was without a head!</w:t>
      </w:r>
      <w:r w:rsidR="00FC0374">
        <w:t>’</w:t>
      </w:r>
    </w:p>
    <w:p w14:paraId="13C7CFA1" w14:textId="364255E0" w:rsidR="007E329A" w:rsidRPr="008C0179" w:rsidRDefault="007E329A" w:rsidP="007E329A">
      <w:pPr>
        <w:pStyle w:val="Homboriexabc"/>
      </w:pPr>
    </w:p>
    <w:p w14:paraId="7375217C" w14:textId="77777777" w:rsidR="007E329A" w:rsidRPr="00CC7355" w:rsidRDefault="007E329A" w:rsidP="007E329A">
      <w:pPr>
        <w:pStyle w:val="Homboriexabc"/>
        <w:tabs>
          <w:tab w:val="left" w:pos="1890"/>
          <w:tab w:val="left" w:pos="2880"/>
          <w:tab w:val="left" w:pos="3690"/>
          <w:tab w:val="left" w:pos="5850"/>
        </w:tabs>
      </w:pPr>
      <w:r w:rsidRPr="008C0179">
        <w:tab/>
        <w:t>b.</w:t>
      </w:r>
      <w:r w:rsidRPr="008C0179">
        <w:tab/>
      </w:r>
      <w:r w:rsidRPr="00CC7355">
        <w:rPr>
          <w:rFonts w:ascii="Doulos SIL" w:hAnsi="Doulos SIL"/>
          <w:i/>
          <w:color w:val="0000FF"/>
        </w:rPr>
        <w:t>à</w:t>
      </w:r>
      <w:r w:rsidRPr="00CC7355">
        <w:rPr>
          <w:rFonts w:ascii="Doulos SIL" w:hAnsi="Doulos SIL"/>
          <w:i/>
          <w:color w:val="0000FF"/>
        </w:rPr>
        <w:tab/>
        <w:t>túká</w:t>
      </w:r>
      <w:r w:rsidRPr="00CC7355">
        <w:rPr>
          <w:rFonts w:ascii="Doulos SIL" w:hAnsi="Doulos SIL"/>
          <w:i/>
          <w:color w:val="0000FF"/>
        </w:rPr>
        <w:tab/>
        <w:t>[ẁ</w:t>
      </w:r>
      <w:r w:rsidRPr="00CC7355">
        <w:rPr>
          <w:rFonts w:ascii="Doulos SIL" w:hAnsi="Doulos SIL"/>
          <w:i/>
          <w:color w:val="0000FF"/>
        </w:rPr>
        <w:tab/>
      </w:r>
      <w:r w:rsidRPr="005A0A5B">
        <w:rPr>
          <w:rFonts w:ascii="Doulos SIL" w:hAnsi="Doulos SIL"/>
          <w:i/>
          <w:color w:val="0000FF"/>
        </w:rPr>
        <w:sym w:font="Symbol" w:char="F0AD"/>
      </w:r>
      <w:r w:rsidRPr="00CC7355">
        <w:rPr>
          <w:rFonts w:ascii="Doulos SIL" w:hAnsi="Doulos SIL"/>
          <w:i/>
          <w:color w:val="0000FF"/>
        </w:rPr>
        <w:t>zúr</w:t>
      </w:r>
      <w:r w:rsidRPr="00CC7355">
        <w:rPr>
          <w:rFonts w:ascii="Doulos SIL" w:hAnsi="Doulos SIL"/>
          <w:i/>
          <w:color w:val="0000FF"/>
        </w:rPr>
        <w:noBreakHyphen/>
        <w:t>ànd</w:t>
      </w:r>
      <w:r w:rsidRPr="00CC7355">
        <w:rPr>
          <w:rFonts w:ascii="Doulos SIL" w:hAnsi="Doulos SIL"/>
          <w:i/>
          <w:color w:val="0000FF"/>
        </w:rPr>
        <w:noBreakHyphen/>
        <w:t>à]</w:t>
      </w:r>
      <w:r w:rsidRPr="00CC7355">
        <w:rPr>
          <w:rFonts w:ascii="Doulos SIL" w:hAnsi="Doulos SIL"/>
          <w:i/>
          <w:color w:val="0000FF"/>
        </w:rPr>
        <w:tab/>
        <w:t>ní</w:t>
      </w:r>
    </w:p>
    <w:p w14:paraId="6F92959E" w14:textId="77777777" w:rsidR="007E329A" w:rsidRPr="00CC7355" w:rsidRDefault="007E329A" w:rsidP="007E329A">
      <w:pPr>
        <w:pStyle w:val="Homboriexabc"/>
        <w:tabs>
          <w:tab w:val="left" w:pos="1890"/>
          <w:tab w:val="left" w:pos="2880"/>
          <w:tab w:val="left" w:pos="3690"/>
          <w:tab w:val="left" w:pos="5850"/>
        </w:tabs>
      </w:pPr>
      <w:r w:rsidRPr="00CC7355">
        <w:tab/>
      </w:r>
      <w:r w:rsidRPr="00CC7355">
        <w:tab/>
        <w:t>3SgS</w:t>
      </w:r>
      <w:r w:rsidRPr="00CC7355">
        <w:tab/>
        <w:t>persist</w:t>
      </w:r>
      <w:r w:rsidRPr="00CC7355">
        <w:tab/>
        <w:t>[Infin</w:t>
      </w:r>
      <w:r w:rsidRPr="00CC7355">
        <w:tab/>
        <w:t>run-Caus-UnspecO]</w:t>
      </w:r>
      <w:r w:rsidRPr="00CC7355">
        <w:tab/>
        <w:t>Emph</w:t>
      </w:r>
    </w:p>
    <w:p w14:paraId="10029B06" w14:textId="77777777" w:rsidR="00FC0374" w:rsidRDefault="007E329A" w:rsidP="007E329A">
      <w:pPr>
        <w:pStyle w:val="Homboriexabc"/>
      </w:pPr>
      <w:r w:rsidRPr="00CC7355">
        <w:tab/>
      </w:r>
      <w:r w:rsidR="00FC0374">
        <w:tab/>
        <w:t>‘</w:t>
      </w:r>
      <w:r w:rsidRPr="008C0179">
        <w:t>She just kept racing (on horseback).</w:t>
      </w:r>
      <w:r w:rsidR="00FC0374">
        <w:t>’</w:t>
      </w:r>
    </w:p>
    <w:p w14:paraId="66033E47" w14:textId="5B05FE88" w:rsidR="007E329A" w:rsidRPr="008C0179" w:rsidRDefault="007E329A" w:rsidP="007E329A">
      <w:pPr>
        <w:pStyle w:val="Homboriexabc"/>
      </w:pPr>
    </w:p>
    <w:p w14:paraId="25790FD9" w14:textId="74955CDF" w:rsidR="007E329A" w:rsidRPr="00CC7355" w:rsidRDefault="007E329A" w:rsidP="007E329A">
      <w:pPr>
        <w:pStyle w:val="Homboriexabc"/>
        <w:tabs>
          <w:tab w:val="left" w:pos="1710"/>
          <w:tab w:val="left" w:pos="2970"/>
          <w:tab w:val="left" w:pos="3690"/>
          <w:tab w:val="left" w:pos="4500"/>
          <w:tab w:val="left" w:pos="5670"/>
          <w:tab w:val="left" w:pos="6480"/>
        </w:tabs>
      </w:pPr>
      <w:r>
        <w:tab/>
        <w:t>c.</w:t>
      </w:r>
      <w:r>
        <w:tab/>
      </w:r>
      <w:r w:rsidRPr="00CC7355">
        <w:rPr>
          <w:rFonts w:ascii="Doulos SIL" w:hAnsi="Doulos SIL"/>
          <w:i/>
          <w:color w:val="0000FF"/>
        </w:rPr>
        <w:t>à</w:t>
      </w:r>
      <w:r w:rsidRPr="00CC7355">
        <w:rPr>
          <w:rFonts w:ascii="Doulos SIL" w:hAnsi="Doulos SIL"/>
          <w:i/>
          <w:color w:val="0000FF"/>
        </w:rPr>
        <w:tab/>
        <w:t>sátté</w:t>
      </w:r>
      <w:r w:rsidRPr="00CC7355">
        <w:rPr>
          <w:rFonts w:ascii="Doulos SIL" w:hAnsi="Doulos SIL"/>
          <w:i/>
          <w:color w:val="0000FF"/>
        </w:rPr>
        <w:tab/>
      </w:r>
      <w:r w:rsidR="005A0A5B">
        <w:rPr>
          <w:rFonts w:ascii="Doulos SIL" w:hAnsi="Doulos SIL"/>
          <w:i/>
          <w:color w:val="0000FF"/>
        </w:rPr>
        <w:t>[</w:t>
      </w:r>
      <w:r w:rsidRPr="00CC7355">
        <w:rPr>
          <w:rFonts w:ascii="Doulos SIL" w:hAnsi="Doulos SIL"/>
          <w:i/>
          <w:color w:val="0000FF"/>
        </w:rPr>
        <w:t>ẁ</w:t>
      </w:r>
      <w:r w:rsidRPr="00CC7355">
        <w:rPr>
          <w:rFonts w:ascii="Doulos SIL" w:hAnsi="Doulos SIL"/>
          <w:i/>
          <w:color w:val="0000FF"/>
        </w:rPr>
        <w:tab/>
      </w:r>
      <w:r w:rsidRPr="005A0A5B">
        <w:rPr>
          <w:rFonts w:ascii="Doulos SIL" w:hAnsi="Doulos SIL"/>
          <w:i/>
          <w:color w:val="0000FF"/>
        </w:rPr>
        <w:sym w:font="Symbol" w:char="F0AD"/>
      </w:r>
      <w:r w:rsidRPr="00CC7355">
        <w:rPr>
          <w:rFonts w:ascii="Doulos SIL" w:hAnsi="Doulos SIL"/>
          <w:i/>
          <w:color w:val="0000FF"/>
        </w:rPr>
        <w:t>bá</w:t>
      </w:r>
      <w:r w:rsidRPr="00CC7355">
        <w:rPr>
          <w:rFonts w:ascii="Doulos SIL" w:hAnsi="Doulos SIL"/>
          <w:i/>
          <w:color w:val="0000FF"/>
        </w:rPr>
        <w:tab/>
        <w:t>[wòy-m</w:t>
      </w:r>
      <w:r w:rsidRPr="00CC7355">
        <w:rPr>
          <w:rFonts w:ascii="Doulos SIL" w:hAnsi="Doulos SIL"/>
          <w:i/>
          <w:color w:val="0000FF"/>
        </w:rPr>
        <w:noBreakHyphen/>
        <w:t>ó</w:t>
      </w:r>
      <w:r w:rsidRPr="00CC7355">
        <w:rPr>
          <w:rFonts w:ascii="Doulos SIL" w:hAnsi="Doulos SIL"/>
          <w:color w:val="0000FF"/>
        </w:rPr>
        <w:sym w:font="Symbol" w:char="F0AD"/>
      </w:r>
      <w:r w:rsidRPr="00CC7355">
        <w:rPr>
          <w:rFonts w:ascii="Doulos SIL" w:hAnsi="Doulos SIL"/>
          <w:i/>
          <w:color w:val="0000FF"/>
        </w:rPr>
        <w:tab/>
        <w:t>dì]</w:t>
      </w:r>
      <w:r w:rsidR="005A0A5B">
        <w:rPr>
          <w:rFonts w:ascii="Doulos SIL" w:hAnsi="Doulos SIL"/>
          <w:i/>
          <w:color w:val="0000FF"/>
        </w:rPr>
        <w:t>]</w:t>
      </w:r>
      <w:r w:rsidRPr="00CC7355">
        <w:rPr>
          <w:rFonts w:ascii="Doulos SIL" w:hAnsi="Doulos SIL"/>
          <w:i/>
          <w:color w:val="0000FF"/>
        </w:rPr>
        <w:tab/>
        <w:t>ní</w:t>
      </w:r>
    </w:p>
    <w:p w14:paraId="3061BA72" w14:textId="5DF3FF48" w:rsidR="007E329A" w:rsidRPr="00CC7355" w:rsidRDefault="007E329A" w:rsidP="007E329A">
      <w:pPr>
        <w:pStyle w:val="Homboriexabc"/>
        <w:tabs>
          <w:tab w:val="left" w:pos="1710"/>
          <w:tab w:val="left" w:pos="2970"/>
          <w:tab w:val="left" w:pos="3690"/>
          <w:tab w:val="left" w:pos="4500"/>
          <w:tab w:val="left" w:pos="5670"/>
          <w:tab w:val="left" w:pos="6480"/>
        </w:tabs>
      </w:pPr>
      <w:r w:rsidRPr="00CC7355">
        <w:tab/>
      </w:r>
      <w:r w:rsidRPr="00CC7355">
        <w:tab/>
        <w:t>3SgS</w:t>
      </w:r>
      <w:r w:rsidRPr="00CC7355">
        <w:tab/>
        <w:t>do.extremely</w:t>
      </w:r>
      <w:r w:rsidRPr="00CC7355">
        <w:tab/>
        <w:t>[Infin</w:t>
      </w:r>
      <w:r w:rsidRPr="00CC7355">
        <w:tab/>
        <w:t>want</w:t>
      </w:r>
      <w:r w:rsidRPr="00CC7355">
        <w:tab/>
        <w:t>[sister-3SgS</w:t>
      </w:r>
      <w:r w:rsidRPr="00CC7355">
        <w:tab/>
        <w:t>StDef]</w:t>
      </w:r>
      <w:r w:rsidR="005A0A5B">
        <w:t>]</w:t>
      </w:r>
      <w:r w:rsidRPr="00CC7355">
        <w:tab/>
        <w:t>Emph</w:t>
      </w:r>
    </w:p>
    <w:p w14:paraId="303A6D40" w14:textId="5FC17C5A" w:rsidR="007E329A" w:rsidRPr="00CC7355" w:rsidRDefault="007E329A" w:rsidP="007E329A">
      <w:pPr>
        <w:pStyle w:val="Homboriexabc"/>
      </w:pPr>
      <w:r w:rsidRPr="00CC7355">
        <w:tab/>
      </w:r>
      <w:r w:rsidR="00FC0374">
        <w:tab/>
        <w:t>‘</w:t>
      </w:r>
      <w:r w:rsidRPr="008C0179">
        <w:t>He was just madly in love with that sister of his.</w:t>
      </w:r>
      <w:r w:rsidR="00FC0374" w:rsidRPr="00010A4E">
        <w:t xml:space="preserve">’ </w:t>
      </w:r>
      <w:r w:rsidRPr="008C0179">
        <w:t>(</w:t>
      </w:r>
      <w:r w:rsidRPr="00807E1E">
        <w:rPr>
          <w:rFonts w:ascii="Doulos SIL" w:hAnsi="Doulos SIL"/>
          <w:i/>
          <w:color w:val="0000FF"/>
        </w:rPr>
        <w:t>wòy-mè</w:t>
      </w:r>
      <w:r w:rsidRPr="008C0179">
        <w:t>)</w:t>
      </w:r>
    </w:p>
    <w:p w14:paraId="4C7DEED1" w14:textId="77777777" w:rsidR="007E329A" w:rsidRDefault="007E329A" w:rsidP="007E329A"/>
    <w:p w14:paraId="163F951B" w14:textId="033C6013" w:rsidR="007E329A" w:rsidRDefault="007E329A">
      <w:r w:rsidRPr="00807E1E">
        <w:rPr>
          <w:rFonts w:ascii="Doulos SIL" w:hAnsi="Doulos SIL"/>
          <w:i/>
          <w:color w:val="0000FF"/>
        </w:rPr>
        <w:t>ní</w:t>
      </w:r>
      <w:r>
        <w:t xml:space="preserve"> is probably related to KCh </w:t>
      </w:r>
      <w:r w:rsidRPr="00CC7355">
        <w:rPr>
          <w:rFonts w:ascii="Doulos SIL" w:hAnsi="Doulos SIL"/>
          <w:i/>
          <w:color w:val="008000"/>
        </w:rPr>
        <w:t>nin</w:t>
      </w:r>
      <w:r>
        <w:t xml:space="preserve"> ~ </w:t>
      </w:r>
      <w:r w:rsidRPr="00CC7355">
        <w:rPr>
          <w:rFonts w:ascii="Doulos SIL" w:hAnsi="Doulos SIL"/>
          <w:i/>
          <w:color w:val="008000"/>
        </w:rPr>
        <w:t>niⁿ</w:t>
      </w:r>
      <w:r w:rsidR="00FC0374" w:rsidRPr="00010A4E">
        <w:t xml:space="preserve"> ‘</w:t>
      </w:r>
      <w:r>
        <w:t>merely, only</w:t>
      </w:r>
      <w:r w:rsidR="00FC0374">
        <w:t>’.</w:t>
      </w:r>
      <w:r>
        <w:t xml:space="preserve"> The HS</w:t>
      </w:r>
      <w:r w:rsidR="00FC0374" w:rsidRPr="00010A4E">
        <w:t xml:space="preserve"> ‘</w:t>
      </w:r>
      <w:r>
        <w:t>only</w:t>
      </w:r>
      <w:r w:rsidR="00FC0374" w:rsidRPr="00010A4E">
        <w:t xml:space="preserve">’ </w:t>
      </w:r>
      <w:r>
        <w:t xml:space="preserve">particle </w:t>
      </w:r>
      <w:r w:rsidRPr="00807E1E">
        <w:rPr>
          <w:rFonts w:ascii="Doulos SIL" w:hAnsi="Doulos SIL"/>
          <w:i/>
          <w:color w:val="0000FF"/>
        </w:rPr>
        <w:t>táŋ</w:t>
      </w:r>
      <w:r>
        <w:t xml:space="preserve"> is borrowed from Fulfulde and may have displaced </w:t>
      </w:r>
      <w:r w:rsidRPr="00807E1E">
        <w:rPr>
          <w:rFonts w:ascii="Doulos SIL" w:hAnsi="Doulos SIL"/>
          <w:i/>
          <w:color w:val="0000FF"/>
        </w:rPr>
        <w:t>ní</w:t>
      </w:r>
      <w:r>
        <w:t xml:space="preserve"> from this function.</w:t>
      </w:r>
    </w:p>
    <w:p w14:paraId="2047E3BC" w14:textId="50055650" w:rsidR="007E329A" w:rsidRDefault="007E329A">
      <w:r>
        <w:tab/>
        <w:t xml:space="preserve">It is unclear whether clause-final </w:t>
      </w:r>
      <w:r w:rsidR="00183928">
        <w:t xml:space="preserve">emphatic </w:t>
      </w:r>
      <w:r w:rsidRPr="00807E1E">
        <w:rPr>
          <w:rFonts w:ascii="Doulos SIL" w:hAnsi="Doulos SIL"/>
          <w:i/>
          <w:color w:val="0000FF"/>
        </w:rPr>
        <w:t>ní</w:t>
      </w:r>
      <w:r>
        <w:t xml:space="preserve"> is the </w:t>
      </w:r>
      <w:r w:rsidR="00010A4E">
        <w:t>“</w:t>
      </w:r>
      <w:r>
        <w:t>same</w:t>
      </w:r>
      <w:r w:rsidR="00010A4E">
        <w:t>”</w:t>
      </w:r>
      <w:r>
        <w:t xml:space="preserve"> morpheme as a phrase-final </w:t>
      </w:r>
      <w:r w:rsidRPr="00807E1E">
        <w:rPr>
          <w:rFonts w:ascii="Doulos SIL" w:hAnsi="Doulos SIL"/>
          <w:i/>
          <w:color w:val="0000FF"/>
        </w:rPr>
        <w:t>ní:</w:t>
      </w:r>
      <w:r>
        <w:t xml:space="preserve"> that is used (infrequently) to highlight focalized constituents. In (</w:t>
      </w:r>
      <w:r w:rsidR="001A7263">
        <w:t>464</w:t>
      </w:r>
      <w:r w:rsidR="005A0A5B">
        <w:t>), it is not</w:t>
      </w:r>
      <w:r>
        <w:t xml:space="preserve"> clear whether the best gloss is emphatic or</w:t>
      </w:r>
      <w:r w:rsidR="00FC0374" w:rsidRPr="00010A4E">
        <w:t xml:space="preserve"> ‘</w:t>
      </w:r>
      <w:r>
        <w:t>only</w:t>
      </w:r>
      <w:r w:rsidR="00FC0374">
        <w:t>’.</w:t>
      </w:r>
      <w:r>
        <w:t xml:space="preserve"> The context is that only certain Songhay varieties (not including HS) have been selected for literacy programs.</w:t>
      </w:r>
    </w:p>
    <w:p w14:paraId="00F85C3F" w14:textId="77777777" w:rsidR="007E329A" w:rsidRPr="005279C3" w:rsidRDefault="007E329A"/>
    <w:p w14:paraId="52F79229" w14:textId="0106EC52" w:rsidR="007E329A" w:rsidRPr="00CC7355" w:rsidRDefault="007E329A" w:rsidP="007E329A">
      <w:pPr>
        <w:pStyle w:val="Homboriex"/>
        <w:tabs>
          <w:tab w:val="left" w:pos="1440"/>
          <w:tab w:val="left" w:pos="3150"/>
          <w:tab w:val="left" w:pos="3870"/>
          <w:tab w:val="left" w:pos="4950"/>
          <w:tab w:val="left" w:pos="6660"/>
        </w:tabs>
      </w:pPr>
      <w:r>
        <w:t>(</w:t>
      </w:r>
      <w:r w:rsidR="001A7263">
        <w:t>464</w:t>
      </w:r>
      <w:r>
        <w:t>)</w:t>
      </w:r>
      <w:r>
        <w:tab/>
      </w:r>
      <w:r w:rsidRPr="00CC7355">
        <w:rPr>
          <w:rFonts w:ascii="Doulos SIL" w:hAnsi="Doulos SIL"/>
          <w:i/>
          <w:color w:val="0000FF"/>
        </w:rPr>
        <w:t>[gá:wó</w:t>
      </w:r>
      <w:r w:rsidRPr="00CC7355">
        <w:rPr>
          <w:rFonts w:ascii="Doulos SIL" w:hAnsi="Doulos SIL"/>
          <w:i/>
          <w:color w:val="0000FF"/>
        </w:rPr>
        <w:tab/>
      </w:r>
      <w:r w:rsidRPr="00DD546B">
        <w:rPr>
          <w:rFonts w:ascii="Doulos SIL" w:hAnsi="Doulos SIL"/>
          <w:i/>
          <w:color w:val="0000FF"/>
        </w:rPr>
        <w:t>sénn</w:t>
      </w:r>
      <w:r w:rsidRPr="00DD546B">
        <w:rPr>
          <w:rFonts w:ascii="Doulos SIL" w:hAnsi="Doulos SIL"/>
          <w:i/>
          <w:color w:val="0000FF"/>
        </w:rPr>
        <w:noBreakHyphen/>
        <w:t>ò</w:t>
      </w:r>
      <w:r w:rsidRPr="00CC7355">
        <w:rPr>
          <w:rFonts w:ascii="Doulos SIL" w:hAnsi="Doulos SIL"/>
          <w:i/>
          <w:color w:val="0000FF"/>
        </w:rPr>
        <w:tab/>
        <w:t>ní:]</w:t>
      </w:r>
      <w:r w:rsidRPr="00CC7355">
        <w:rPr>
          <w:rFonts w:ascii="Doulos SIL" w:hAnsi="Doulos SIL"/>
          <w:i/>
          <w:color w:val="0000FF"/>
        </w:rPr>
        <w:tab/>
        <w:t>[tómbóktú</w:t>
      </w:r>
      <w:r w:rsidRPr="00CC7355">
        <w:rPr>
          <w:rFonts w:ascii="Doulos SIL" w:hAnsi="Doulos SIL"/>
          <w:i/>
          <w:color w:val="0000FF"/>
        </w:rPr>
        <w:tab/>
        <w:t>ꜜsénn</w:t>
      </w:r>
      <w:r w:rsidRPr="00CC7355">
        <w:rPr>
          <w:rFonts w:ascii="Doulos SIL" w:hAnsi="Doulos SIL"/>
          <w:i/>
          <w:color w:val="0000FF"/>
        </w:rPr>
        <w:noBreakHyphen/>
        <w:t>ò</w:t>
      </w:r>
      <w:r w:rsidRPr="00CC7355">
        <w:rPr>
          <w:rFonts w:ascii="Doulos SIL" w:hAnsi="Doulos SIL"/>
          <w:i/>
          <w:color w:val="0000FF"/>
        </w:rPr>
        <w:tab/>
        <w:t>ní:]</w:t>
      </w:r>
    </w:p>
    <w:p w14:paraId="7EAF0E5A" w14:textId="77777777" w:rsidR="007E329A" w:rsidRPr="00CC7355" w:rsidRDefault="007E329A" w:rsidP="007E329A">
      <w:pPr>
        <w:pStyle w:val="Homboriex"/>
        <w:tabs>
          <w:tab w:val="left" w:pos="1440"/>
          <w:tab w:val="left" w:pos="3150"/>
          <w:tab w:val="left" w:pos="3870"/>
          <w:tab w:val="left" w:pos="4950"/>
          <w:tab w:val="left" w:pos="6660"/>
        </w:tabs>
      </w:pPr>
      <w:r w:rsidRPr="00CC7355">
        <w:tab/>
        <w:t>[Gao</w:t>
      </w:r>
      <w:r w:rsidRPr="00CC7355">
        <w:tab/>
        <w:t>language-3PossSg</w:t>
      </w:r>
      <w:r w:rsidRPr="00CC7355">
        <w:tab/>
        <w:t>Emph]</w:t>
      </w:r>
      <w:r w:rsidRPr="00CC7355">
        <w:tab/>
        <w:t>[Timbuktu</w:t>
      </w:r>
      <w:r w:rsidRPr="00CC7355">
        <w:tab/>
        <w:t>language-3PossSg</w:t>
      </w:r>
      <w:r w:rsidRPr="00CC7355">
        <w:tab/>
        <w:t>Emph]</w:t>
      </w:r>
    </w:p>
    <w:p w14:paraId="1CC687BC" w14:textId="77777777" w:rsidR="007E329A" w:rsidRPr="00CC7355" w:rsidRDefault="007E329A" w:rsidP="007E329A">
      <w:pPr>
        <w:pStyle w:val="Homboriex"/>
      </w:pPr>
      <w:r w:rsidRPr="00CC7355">
        <w:rPr>
          <w:rFonts w:ascii="Doulos SIL" w:hAnsi="Doulos SIL"/>
          <w:i/>
          <w:color w:val="0000FF"/>
        </w:rPr>
        <w:tab/>
        <w:t>gá</w:t>
      </w:r>
      <w:r w:rsidRPr="00CC7355">
        <w:rPr>
          <w:rFonts w:ascii="Doulos SIL" w:hAnsi="Doulos SIL"/>
          <w:i/>
          <w:color w:val="0000FF"/>
        </w:rPr>
        <w:tab/>
        <w:t>ɲòŋ</w:t>
      </w:r>
      <w:r w:rsidRPr="00CC7355">
        <w:rPr>
          <w:rFonts w:ascii="Doulos SIL" w:hAnsi="Doulos SIL"/>
          <w:i/>
          <w:color w:val="0000FF"/>
        </w:rPr>
        <w:tab/>
      </w:r>
      <w:r w:rsidRPr="00CC7355">
        <w:rPr>
          <w:rFonts w:ascii="Doulos SIL" w:hAnsi="Doulos SIL"/>
          <w:i/>
          <w:color w:val="0000FF"/>
        </w:rPr>
        <w:sym w:font="Symbol" w:char="F0AD"/>
      </w:r>
      <w:r w:rsidRPr="00CC7355">
        <w:rPr>
          <w:rFonts w:ascii="Doulos SIL" w:hAnsi="Doulos SIL"/>
          <w:i/>
          <w:color w:val="0000FF"/>
        </w:rPr>
        <w:t>gú</w:t>
      </w:r>
      <w:r w:rsidRPr="00CC7355">
        <w:rPr>
          <w:rFonts w:ascii="Doulos SIL" w:hAnsi="Doulos SIL"/>
          <w:i/>
          <w:color w:val="0000FF"/>
        </w:rPr>
        <w:tab/>
        <w:t>ꜜkóy</w:t>
      </w:r>
      <w:r w:rsidRPr="00CC7355">
        <w:rPr>
          <w:rFonts w:ascii="Doulos SIL" w:hAnsi="Doulos SIL"/>
          <w:i/>
          <w:color w:val="0000FF"/>
        </w:rPr>
        <w:tab/>
        <w:t>[kú</w:t>
      </w:r>
      <w:r w:rsidRPr="00CC7355">
        <w:rPr>
          <w:rFonts w:ascii="Doulos SIL" w:hAnsi="Doulos SIL"/>
          <w:i/>
          <w:color w:val="0000FF"/>
        </w:rPr>
        <w:sym w:font="Symbol" w:char="F0AD"/>
      </w:r>
      <w:r w:rsidRPr="00CC7355">
        <w:rPr>
          <w:rFonts w:ascii="Doulos SIL" w:hAnsi="Doulos SIL"/>
          <w:color w:val="0000FF"/>
        </w:rPr>
        <w:t>=</w:t>
      </w:r>
      <w:r w:rsidRPr="00CC7355">
        <w:rPr>
          <w:rFonts w:ascii="Doulos SIL" w:hAnsi="Doulos SIL"/>
          <w:i/>
          <w:color w:val="0000FF"/>
        </w:rPr>
        <w:t>ŋ́</w:t>
      </w:r>
      <w:r w:rsidRPr="00CC7355">
        <w:rPr>
          <w:rFonts w:ascii="Doulos SIL" w:hAnsi="Doulos SIL"/>
          <w:i/>
          <w:color w:val="0000FF"/>
        </w:rPr>
        <w:tab/>
        <w:t>ꜜčów]</w:t>
      </w:r>
    </w:p>
    <w:p w14:paraId="075206A6" w14:textId="7AC43642" w:rsidR="007E329A" w:rsidRPr="00CC7355" w:rsidRDefault="003B396C" w:rsidP="007E329A">
      <w:pPr>
        <w:pStyle w:val="Homboriex"/>
      </w:pPr>
      <w:r>
        <w:tab/>
        <w:t>Focus</w:t>
      </w:r>
      <w:r w:rsidR="007E329A" w:rsidRPr="00CC7355">
        <w:tab/>
        <w:t>3PlS</w:t>
      </w:r>
      <w:r w:rsidR="007E329A" w:rsidRPr="00CC7355">
        <w:tab/>
        <w:t>Impf</w:t>
      </w:r>
      <w:r w:rsidR="007E329A" w:rsidRPr="00CC7355">
        <w:tab/>
        <w:t>go</w:t>
      </w:r>
      <w:r w:rsidR="007E329A" w:rsidRPr="00CC7355">
        <w:tab/>
        <w:t>[Infin=3SgO</w:t>
      </w:r>
      <w:r w:rsidR="007E329A" w:rsidRPr="00CC7355">
        <w:tab/>
        <w:t>read]</w:t>
      </w:r>
    </w:p>
    <w:p w14:paraId="18D6D4BB" w14:textId="5BCC2D69" w:rsidR="00FC0374" w:rsidRDefault="00FC0374" w:rsidP="007E329A">
      <w:pPr>
        <w:pStyle w:val="Homboriex"/>
      </w:pPr>
      <w:r>
        <w:tab/>
        <w:t>‘</w:t>
      </w:r>
      <w:r w:rsidR="007E329A" w:rsidRPr="002C3CD0">
        <w:t>It</w:t>
      </w:r>
      <w:r w:rsidR="00B7385A">
        <w:t xml:space="preserve">’s </w:t>
      </w:r>
      <w:r w:rsidR="007E329A" w:rsidRPr="008C0179">
        <w:t>precisely (=just) the Gao language (and/or) the Timbuktu language that they go to study.</w:t>
      </w:r>
      <w:r>
        <w:t>’</w:t>
      </w:r>
    </w:p>
    <w:p w14:paraId="5585EFA9" w14:textId="4F01F312" w:rsidR="007E329A" w:rsidRDefault="007E329A">
      <w:pPr>
        <w:tabs>
          <w:tab w:val="left" w:pos="709"/>
          <w:tab w:val="left" w:pos="1418"/>
        </w:tabs>
      </w:pPr>
    </w:p>
    <w:p w14:paraId="0E480CFA" w14:textId="08EEFAB0" w:rsidR="007E329A" w:rsidRDefault="007E329A">
      <w:pPr>
        <w:tabs>
          <w:tab w:val="left" w:pos="709"/>
          <w:tab w:val="left" w:pos="1418"/>
        </w:tabs>
      </w:pPr>
      <w:r>
        <w:t xml:space="preserve">There is also an element </w:t>
      </w:r>
      <w:r w:rsidRPr="00CC7355">
        <w:rPr>
          <w:rFonts w:ascii="Doulos SIL" w:hAnsi="Doulos SIL"/>
          <w:i/>
          <w:color w:val="0000FF"/>
        </w:rPr>
        <w:noBreakHyphen/>
        <w:t>ní:</w:t>
      </w:r>
      <w:r>
        <w:t xml:space="preserve"> that occurs as second element in three clause-initial elements: </w:t>
      </w:r>
      <w:r w:rsidRPr="00CC7355">
        <w:rPr>
          <w:rFonts w:ascii="Doulos SIL" w:hAnsi="Doulos SIL"/>
          <w:i/>
          <w:color w:val="0000FF"/>
        </w:rPr>
        <w:t>hàl</w:t>
      </w:r>
      <w:r w:rsidRPr="00CC7355">
        <w:rPr>
          <w:rFonts w:ascii="Doulos SIL" w:hAnsi="Doulos SIL"/>
          <w:i/>
          <w:color w:val="0000FF"/>
        </w:rPr>
        <w:noBreakHyphen/>
        <w:t>ní:</w:t>
      </w:r>
      <w:r w:rsidRPr="008C0179">
        <w:t xml:space="preserve">, </w:t>
      </w:r>
      <w:r w:rsidRPr="00CC7355">
        <w:rPr>
          <w:rFonts w:ascii="Doulos SIL" w:hAnsi="Doulos SIL"/>
          <w:i/>
          <w:color w:val="0000FF"/>
        </w:rPr>
        <w:t>kà:</w:t>
      </w:r>
      <w:r w:rsidRPr="00CC7355">
        <w:rPr>
          <w:rFonts w:ascii="Doulos SIL" w:hAnsi="Doulos SIL"/>
          <w:i/>
          <w:color w:val="0000FF"/>
        </w:rPr>
        <w:noBreakHyphen/>
        <w:t>ní:</w:t>
      </w:r>
      <w:r>
        <w:t>, and</w:t>
      </w:r>
      <w:r w:rsidRPr="008C0179">
        <w:t xml:space="preserve"> </w:t>
      </w:r>
      <w:r w:rsidRPr="00CC7355">
        <w:rPr>
          <w:rFonts w:ascii="Doulos SIL" w:hAnsi="Doulos SIL"/>
          <w:i/>
          <w:color w:val="0000FF"/>
        </w:rPr>
        <w:t>dòw</w:t>
      </w:r>
      <w:r w:rsidRPr="00CC7355">
        <w:rPr>
          <w:rFonts w:ascii="Doulos SIL" w:hAnsi="Doulos SIL"/>
          <w:i/>
          <w:color w:val="0000FF"/>
        </w:rPr>
        <w:noBreakHyphen/>
        <w:t>ní</w:t>
      </w:r>
      <w:r w:rsidRPr="005A0A5B">
        <w:rPr>
          <w:rFonts w:ascii="Doulos SIL" w:hAnsi="Doulos SIL"/>
          <w:i/>
          <w:iCs/>
          <w:color w:val="0000FF"/>
          <w:spacing w:val="30"/>
          <w:szCs w:val="22"/>
        </w:rPr>
        <w:t>:</w:t>
      </w:r>
      <w:r>
        <w:t xml:space="preserve">. Of these, </w:t>
      </w:r>
      <w:r w:rsidRPr="00CC7355">
        <w:rPr>
          <w:rFonts w:ascii="Doulos SIL" w:hAnsi="Doulos SIL"/>
          <w:i/>
          <w:color w:val="0000FF"/>
        </w:rPr>
        <w:t>hàl</w:t>
      </w:r>
      <w:r w:rsidRPr="00CC7355">
        <w:rPr>
          <w:rFonts w:ascii="Doulos SIL" w:hAnsi="Doulos SIL"/>
          <w:i/>
          <w:color w:val="0000FF"/>
        </w:rPr>
        <w:noBreakHyphen/>
        <w:t>ní:</w:t>
      </w:r>
      <w:r w:rsidR="00FC0374" w:rsidRPr="00010A4E">
        <w:t xml:space="preserve"> ‘</w:t>
      </w:r>
      <w:r w:rsidRPr="008C0179">
        <w:t>supposing that</w:t>
      </w:r>
      <w:r w:rsidR="00FC0374" w:rsidRPr="00010A4E">
        <w:t xml:space="preserve">’ </w:t>
      </w:r>
      <w:r w:rsidRPr="008C0179">
        <w:t xml:space="preserve">is an occasional extention to </w:t>
      </w:r>
      <w:r w:rsidRPr="00807E1E">
        <w:rPr>
          <w:rFonts w:ascii="Doulos SIL" w:hAnsi="Doulos SIL"/>
          <w:i/>
          <w:color w:val="0000FF"/>
        </w:rPr>
        <w:t>hâl</w:t>
      </w:r>
      <w:r w:rsidR="00FC0374" w:rsidRPr="00010A4E">
        <w:t xml:space="preserve"> ‘</w:t>
      </w:r>
      <w:r w:rsidRPr="008C0179">
        <w:t>if</w:t>
      </w:r>
      <w:r w:rsidR="00FC0374" w:rsidRPr="00010A4E">
        <w:t xml:space="preserve">’ </w:t>
      </w:r>
      <w:r w:rsidRPr="008C0179">
        <w:t>in conditional antecedents (§</w:t>
      </w:r>
      <w:r w:rsidR="00E62D08">
        <w:t>9.5.1</w:t>
      </w:r>
      <w:r w:rsidRPr="008C0179">
        <w:t xml:space="preserve">). </w:t>
      </w:r>
      <w:r w:rsidRPr="00807E1E">
        <w:rPr>
          <w:rFonts w:ascii="Doulos SIL" w:hAnsi="Doulos SIL"/>
          <w:i/>
          <w:color w:val="0000FF"/>
        </w:rPr>
        <w:t>hâl</w:t>
      </w:r>
      <w:r w:rsidRPr="008C0179">
        <w:t xml:space="preserve"> is also used in the sense</w:t>
      </w:r>
      <w:r w:rsidR="00FC0374" w:rsidRPr="00010A4E">
        <w:t xml:space="preserve"> ‘</w:t>
      </w:r>
      <w:r w:rsidRPr="008C0179">
        <w:t>until, all the way to</w:t>
      </w:r>
      <w:r w:rsidR="00FC0374">
        <w:t>’,</w:t>
      </w:r>
      <w:r w:rsidRPr="008C0179">
        <w:t xml:space="preserve"> but </w:t>
      </w:r>
      <w:r w:rsidRPr="00CC7355">
        <w:rPr>
          <w:rFonts w:ascii="Doulos SIL" w:hAnsi="Doulos SIL"/>
          <w:i/>
          <w:color w:val="0000FF"/>
        </w:rPr>
        <w:t>hàl</w:t>
      </w:r>
      <w:r w:rsidRPr="00CC7355">
        <w:rPr>
          <w:rFonts w:ascii="Doulos SIL" w:hAnsi="Doulos SIL"/>
          <w:i/>
          <w:color w:val="0000FF"/>
        </w:rPr>
        <w:noBreakHyphen/>
        <w:t>ní:</w:t>
      </w:r>
      <w:r w:rsidRPr="008C0179">
        <w:t xml:space="preserve"> is specifically conditional. </w:t>
      </w:r>
      <w:r w:rsidRPr="00807E1E">
        <w:rPr>
          <w:rFonts w:ascii="Doulos SIL" w:hAnsi="Doulos SIL"/>
          <w:i/>
          <w:color w:val="0000FF"/>
        </w:rPr>
        <w:t>kà:-ní:</w:t>
      </w:r>
      <w:r w:rsidRPr="008C0179">
        <w:t xml:space="preserve"> is likewise an occasional extension of clause-initial </w:t>
      </w:r>
      <w:r w:rsidRPr="00807E1E">
        <w:rPr>
          <w:rFonts w:ascii="Doulos SIL" w:hAnsi="Doulos SIL"/>
          <w:i/>
          <w:color w:val="0000FF"/>
        </w:rPr>
        <w:t>kâ:</w:t>
      </w:r>
      <w:r w:rsidR="00FC0374" w:rsidRPr="00010A4E">
        <w:t xml:space="preserve"> ‘</w:t>
      </w:r>
      <w:r w:rsidRPr="008C0179">
        <w:t>but</w:t>
      </w:r>
      <w:r w:rsidR="00FC0374">
        <w:t>’.</w:t>
      </w:r>
      <w:r w:rsidRPr="008C0179">
        <w:t xml:space="preserve"> </w:t>
      </w:r>
      <w:r w:rsidRPr="00807E1E">
        <w:rPr>
          <w:rFonts w:ascii="Doulos SIL" w:hAnsi="Doulos SIL"/>
          <w:i/>
          <w:color w:val="0000FF"/>
        </w:rPr>
        <w:t>dòw-ní:</w:t>
      </w:r>
      <w:r w:rsidRPr="008C0179">
        <w:t xml:space="preserve"> is an uncommon form meaning something like</w:t>
      </w:r>
      <w:r w:rsidR="00FC0374" w:rsidRPr="00010A4E">
        <w:t xml:space="preserve"> ‘</w:t>
      </w:r>
      <w:r w:rsidRPr="008C0179">
        <w:t>in view of the fact that</w:t>
      </w:r>
      <w:r w:rsidR="00FC0374">
        <w:t>’.</w:t>
      </w:r>
      <w:r w:rsidRPr="008C0179">
        <w:t xml:space="preserve"> The first element is not otherwise attested. </w:t>
      </w:r>
      <w:r w:rsidRPr="00807E1E">
        <w:rPr>
          <w:rFonts w:ascii="Doulos SIL" w:hAnsi="Doulos SIL"/>
          <w:i/>
          <w:color w:val="0000FF"/>
        </w:rPr>
        <w:t>hâl</w:t>
      </w:r>
      <w:r w:rsidRPr="008C0179">
        <w:t xml:space="preserve"> and </w:t>
      </w:r>
      <w:r w:rsidRPr="00807E1E">
        <w:rPr>
          <w:rFonts w:ascii="Doulos SIL" w:hAnsi="Doulos SIL"/>
          <w:i/>
          <w:color w:val="0000FF"/>
        </w:rPr>
        <w:t>kâ:</w:t>
      </w:r>
      <w:r w:rsidRPr="008C0179">
        <w:t xml:space="preserve"> are HS forms of regionally widespread morphemes, and it may be that the variants with </w:t>
      </w:r>
      <w:r w:rsidRPr="00807E1E">
        <w:rPr>
          <w:rFonts w:ascii="Doulos SIL" w:hAnsi="Doulos SIL"/>
          <w:i/>
          <w:color w:val="0000FF"/>
        </w:rPr>
        <w:t>-ní:</w:t>
      </w:r>
      <w:r w:rsidRPr="008C0179">
        <w:t xml:space="preserve"> were borrowed as units. Compare Bambara </w:t>
      </w:r>
      <w:r w:rsidRPr="00CC7355">
        <w:rPr>
          <w:rFonts w:ascii="Doulos SIL" w:hAnsi="Doulos SIL"/>
          <w:i/>
          <w:color w:val="008000"/>
        </w:rPr>
        <w:t>ni</w:t>
      </w:r>
      <w:r w:rsidR="00FC0374" w:rsidRPr="00010A4E">
        <w:t xml:space="preserve"> ‘</w:t>
      </w:r>
      <w:r w:rsidRPr="008C0179">
        <w:t>if, when</w:t>
      </w:r>
      <w:r w:rsidR="00FC0374">
        <w:t>’,</w:t>
      </w:r>
      <w:r w:rsidRPr="008C0179">
        <w:t xml:space="preserve"> Fulfulde </w:t>
      </w:r>
      <w:r w:rsidRPr="00CC7355">
        <w:rPr>
          <w:rFonts w:ascii="Doulos SIL" w:hAnsi="Doulos SIL"/>
          <w:i/>
          <w:color w:val="008000"/>
        </w:rPr>
        <w:t>ni</w:t>
      </w:r>
      <w:r w:rsidRPr="008C0179">
        <w:t xml:space="preserve"> ~ </w:t>
      </w:r>
      <w:r w:rsidRPr="00CC7355">
        <w:rPr>
          <w:rFonts w:ascii="Doulos SIL" w:hAnsi="Doulos SIL"/>
          <w:i/>
          <w:color w:val="008000"/>
        </w:rPr>
        <w:t>ni:</w:t>
      </w:r>
      <w:r w:rsidR="00FC0374" w:rsidRPr="00010A4E">
        <w:t xml:space="preserve"> ‘</w:t>
      </w:r>
      <w:r w:rsidRPr="008C0179">
        <w:t>thus</w:t>
      </w:r>
      <w:r w:rsidR="00FC0374">
        <w:t>’.</w:t>
      </w:r>
    </w:p>
    <w:p w14:paraId="7D26797B" w14:textId="77777777" w:rsidR="007E329A" w:rsidRDefault="007E329A">
      <w:pPr>
        <w:tabs>
          <w:tab w:val="left" w:pos="709"/>
          <w:tab w:val="left" w:pos="1418"/>
        </w:tabs>
      </w:pPr>
      <w:r>
        <w:tab/>
      </w:r>
    </w:p>
    <w:p w14:paraId="480F5965" w14:textId="77777777" w:rsidR="007E329A" w:rsidRDefault="007E329A">
      <w:pPr>
        <w:tabs>
          <w:tab w:val="left" w:pos="709"/>
          <w:tab w:val="left" w:pos="1418"/>
        </w:tabs>
      </w:pPr>
    </w:p>
    <w:p w14:paraId="0FE55F52" w14:textId="77777777" w:rsidR="007E329A" w:rsidRDefault="007E329A" w:rsidP="000536B7">
      <w:pPr>
        <w:pStyle w:val="Heading3"/>
        <w:suppressLineNumbers w:val="0"/>
        <w:tabs>
          <w:tab w:val="clear" w:pos="648"/>
          <w:tab w:val="num" w:pos="720"/>
        </w:tabs>
        <w:suppressAutoHyphens w:val="0"/>
        <w:jc w:val="left"/>
      </w:pPr>
      <w:bookmarkStart w:id="1256" w:name="_Toc259034143"/>
      <w:bookmarkStart w:id="1257" w:name="_Toc517507200"/>
      <w:bookmarkStart w:id="1258" w:name="_Toc37857986"/>
      <w:bookmarkStart w:id="1259" w:name="_Toc41489092"/>
      <w:r>
        <w:t>Exclusivity particles</w:t>
      </w:r>
      <w:bookmarkEnd w:id="1256"/>
    </w:p>
    <w:p w14:paraId="6D868848" w14:textId="4675C474" w:rsidR="007E329A" w:rsidRDefault="00666F6D" w:rsidP="007E329A">
      <w:pPr>
        <w:pStyle w:val="Heading4"/>
      </w:pPr>
      <w:bookmarkStart w:id="1260" w:name="_Toc259034144"/>
      <w:r>
        <w:t>‘</w:t>
      </w:r>
      <w:r w:rsidR="007E329A">
        <w:t>Only</w:t>
      </w:r>
      <w:r w:rsidR="00FC0374" w:rsidRPr="00010A4E">
        <w:t xml:space="preserve">’ </w:t>
      </w:r>
      <w:r w:rsidR="007E329A">
        <w:t>(</w:t>
      </w:r>
      <w:r w:rsidR="007E329A" w:rsidRPr="00746808">
        <w:rPr>
          <w:rFonts w:ascii="Doulos SIL" w:hAnsi="Doulos SIL"/>
          <w:i/>
          <w:color w:val="0000FF"/>
        </w:rPr>
        <w:t>ta</w:t>
      </w:r>
      <w:r w:rsidR="007E329A" w:rsidRPr="001527DA">
        <w:rPr>
          <w:rFonts w:ascii="Doulos SIL" w:hAnsi="Doulos SIL"/>
          <w:i/>
          <w:color w:val="0000FF"/>
        </w:rPr>
        <w:t>́ŋ</w:t>
      </w:r>
      <w:r w:rsidR="007E329A">
        <w:t xml:space="preserve"> ~</w:t>
      </w:r>
      <w:r w:rsidR="007E329A" w:rsidRPr="00CC7355">
        <w:rPr>
          <w:rFonts w:ascii="Doulos SIL" w:hAnsi="Doulos SIL"/>
          <w:i/>
          <w:color w:val="0000FF"/>
        </w:rPr>
        <w:t xml:space="preserve"> </w:t>
      </w:r>
      <w:r w:rsidR="007E329A" w:rsidRPr="00746808">
        <w:rPr>
          <w:rFonts w:ascii="Doulos SIL" w:hAnsi="Doulos SIL"/>
          <w:i/>
          <w:color w:val="0000FF"/>
        </w:rPr>
        <w:t>ta</w:t>
      </w:r>
      <w:r w:rsidR="007E329A" w:rsidRPr="001527DA">
        <w:rPr>
          <w:rFonts w:ascii="Doulos SIL" w:hAnsi="Doulos SIL"/>
          <w:i/>
          <w:color w:val="0000FF"/>
        </w:rPr>
        <w:t>́ŋ</w:t>
      </w:r>
      <w:r w:rsidR="007E329A">
        <w:t>)</w:t>
      </w:r>
      <w:bookmarkEnd w:id="1257"/>
      <w:bookmarkEnd w:id="1258"/>
      <w:bookmarkEnd w:id="1259"/>
      <w:bookmarkEnd w:id="1260"/>
      <w:r w:rsidR="007E329A">
        <w:t xml:space="preserve"> </w:t>
      </w:r>
    </w:p>
    <w:p w14:paraId="5D271489" w14:textId="39415FBC" w:rsidR="007E329A" w:rsidRDefault="007E329A">
      <w:r>
        <w:t>The</w:t>
      </w:r>
      <w:r w:rsidR="00FC0374" w:rsidRPr="00010A4E">
        <w:t xml:space="preserve"> ‘</w:t>
      </w:r>
      <w:r>
        <w:t>only</w:t>
      </w:r>
      <w:r w:rsidR="00FC0374" w:rsidRPr="00010A4E">
        <w:t xml:space="preserve">’ </w:t>
      </w:r>
      <w:r>
        <w:t xml:space="preserve">particle is </w:t>
      </w:r>
      <w:r w:rsidRPr="00746808">
        <w:rPr>
          <w:rFonts w:ascii="Doulos SIL" w:hAnsi="Doulos SIL"/>
          <w:i/>
          <w:color w:val="0000FF"/>
        </w:rPr>
        <w:t>ta</w:t>
      </w:r>
      <w:r w:rsidRPr="001527DA">
        <w:rPr>
          <w:rFonts w:ascii="Doulos SIL" w:hAnsi="Doulos SIL"/>
          <w:i/>
          <w:color w:val="0000FF"/>
        </w:rPr>
        <w:t>́ŋ</w:t>
      </w:r>
      <w:r>
        <w:t xml:space="preserve"> ~ </w:t>
      </w:r>
      <w:r w:rsidRPr="00807E1E">
        <w:rPr>
          <w:rFonts w:ascii="Doulos SIL" w:hAnsi="Doulos SIL"/>
          <w:i/>
          <w:color w:val="0000FF"/>
        </w:rPr>
        <w:t>tán</w:t>
      </w:r>
      <w:r>
        <w:t xml:space="preserve"> (&lt;Fulfulde). It can follow and have scope over NPs (including adverbials), PPs, or clauses. When it </w:t>
      </w:r>
      <w:r w:rsidR="004746FA">
        <w:t xml:space="preserve">follows an instrumental phrase </w:t>
      </w:r>
      <w:r w:rsidRPr="00746808">
        <w:rPr>
          <w:rFonts w:ascii="Doulos SIL" w:hAnsi="Doulos SIL"/>
          <w:i/>
          <w:color w:val="0000FF"/>
        </w:rPr>
        <w:t>ńdù+H</w:t>
      </w:r>
      <w:r w:rsidRPr="00EA01F9">
        <w:rPr>
          <w:rFonts w:ascii="Doulos SIL" w:hAnsi="Doulos SIL"/>
          <w:i/>
          <w:color w:val="0000FF"/>
        </w:rPr>
        <w:t xml:space="preserve"> </w:t>
      </w:r>
      <w:r w:rsidR="004746FA" w:rsidRPr="00EA01F9">
        <w:rPr>
          <w:rFonts w:ascii="Doulos SIL" w:hAnsi="Doulos SIL"/>
          <w:i/>
          <w:color w:val="0000FF"/>
        </w:rPr>
        <w:t>X</w:t>
      </w:r>
      <w:r w:rsidR="00FC0374" w:rsidRPr="00010A4E">
        <w:t xml:space="preserve"> ‘</w:t>
      </w:r>
      <w:r>
        <w:t>with X</w:t>
      </w:r>
      <w:r w:rsidR="00FC0374" w:rsidRPr="00010A4E">
        <w:t xml:space="preserve">’ </w:t>
      </w:r>
      <w:r>
        <w:t xml:space="preserve">we cannot </w:t>
      </w:r>
      <w:r w:rsidR="004746FA">
        <w:t xml:space="preserve">tell whether it has scope over </w:t>
      </w:r>
      <w:r w:rsidRPr="00746808">
        <w:rPr>
          <w:rFonts w:ascii="Doulos SIL" w:hAnsi="Doulos SIL"/>
          <w:i/>
          <w:color w:val="0000FF"/>
        </w:rPr>
        <w:t>ńdù+H</w:t>
      </w:r>
      <w:r w:rsidRPr="00EA01F9">
        <w:rPr>
          <w:rFonts w:ascii="Doulos SIL" w:hAnsi="Doulos SIL"/>
          <w:i/>
          <w:color w:val="0000FF"/>
        </w:rPr>
        <w:t xml:space="preserve"> </w:t>
      </w:r>
      <w:r w:rsidR="004746FA" w:rsidRPr="00EA01F9">
        <w:rPr>
          <w:rFonts w:ascii="Doulos SIL" w:hAnsi="Doulos SIL"/>
          <w:i/>
          <w:color w:val="0000FF"/>
        </w:rPr>
        <w:t>X</w:t>
      </w:r>
      <w:r>
        <w:t xml:space="preserve"> or just over the NP (X). Examples are in (</w:t>
      </w:r>
      <w:r w:rsidR="004746FA">
        <w:t>465</w:t>
      </w:r>
      <w:r>
        <w:t>).</w:t>
      </w:r>
    </w:p>
    <w:p w14:paraId="3F4BB8A4" w14:textId="77777777" w:rsidR="007E329A" w:rsidRDefault="007E329A"/>
    <w:p w14:paraId="56F7427E" w14:textId="2DD93BFF" w:rsidR="007E329A" w:rsidRDefault="007E329A" w:rsidP="007E329A">
      <w:pPr>
        <w:pStyle w:val="Homboriexabc"/>
        <w:tabs>
          <w:tab w:val="left" w:pos="1890"/>
          <w:tab w:val="left" w:pos="2790"/>
          <w:tab w:val="left" w:pos="4500"/>
        </w:tabs>
      </w:pPr>
      <w:r>
        <w:t>(</w:t>
      </w:r>
      <w:r w:rsidR="004746FA">
        <w:t>465</w:t>
      </w:r>
      <w:r>
        <w:t>)</w:t>
      </w:r>
      <w:r>
        <w:tab/>
        <w:t>a.</w:t>
      </w:r>
      <w:r>
        <w:tab/>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ab/>
        <w:t>di</w:t>
      </w:r>
      <w:r w:rsidRPr="001527DA">
        <w:rPr>
          <w:rFonts w:ascii="Doulos SIL" w:hAnsi="Doulos SIL"/>
          <w:i/>
          <w:color w:val="0000FF"/>
        </w:rPr>
        <w:t>́:</w:t>
      </w:r>
      <w:r w:rsidRPr="00746808">
        <w:rPr>
          <w:rFonts w:ascii="Doulos SIL" w:hAnsi="Doulos SIL"/>
          <w:i/>
          <w:color w:val="0000FF"/>
        </w:rPr>
        <w:tab/>
      </w:r>
      <w:r w:rsidRPr="00DD546B">
        <w:rPr>
          <w:rFonts w:ascii="Doulos SIL" w:hAnsi="Doulos SIL"/>
          <w:i/>
          <w:color w:val="0000FF"/>
        </w:rPr>
        <w:t>[</w:t>
      </w:r>
      <w:r w:rsidR="005A0A5B" w:rsidRPr="00DD546B">
        <w:rPr>
          <w:rFonts w:ascii="Doulos SIL" w:hAnsi="Doulos SIL"/>
          <w:i/>
          <w:color w:val="0000FF"/>
        </w:rPr>
        <w:sym w:font="Symbol" w:char="F0AD"/>
      </w:r>
      <w:r w:rsidRPr="00DD546B">
        <w:rPr>
          <w:rFonts w:ascii="Doulos SIL" w:hAnsi="Doulos SIL"/>
          <w:i/>
          <w:color w:val="0000FF"/>
        </w:rPr>
        <w:t>bá:b</w:t>
      </w:r>
      <w:r w:rsidRPr="00DD546B">
        <w:rPr>
          <w:rFonts w:ascii="Doulos SIL" w:hAnsi="Doulos SIL"/>
          <w:i/>
          <w:color w:val="0000FF"/>
        </w:rPr>
        <w:noBreakHyphen/>
        <w:t>èy</w:t>
      </w:r>
      <w:r w:rsidRPr="00746808">
        <w:rPr>
          <w:rFonts w:ascii="Doulos SIL" w:hAnsi="Doulos SIL"/>
          <w:i/>
          <w:color w:val="0000FF"/>
        </w:rPr>
        <w:tab/>
        <w:t>ta</w:t>
      </w:r>
      <w:r w:rsidRPr="001527DA">
        <w:rPr>
          <w:rFonts w:ascii="Doulos SIL" w:hAnsi="Doulos SIL"/>
          <w:i/>
          <w:color w:val="0000FF"/>
        </w:rPr>
        <w:t>́ŋ</w:t>
      </w:r>
      <w:r w:rsidRPr="00746808">
        <w:rPr>
          <w:rFonts w:ascii="Doulos SIL" w:hAnsi="Doulos SIL"/>
          <w:i/>
          <w:color w:val="0000FF"/>
        </w:rPr>
        <w:t>]</w:t>
      </w:r>
    </w:p>
    <w:p w14:paraId="66BED096" w14:textId="77777777" w:rsidR="007E329A" w:rsidRDefault="007E329A" w:rsidP="007E329A">
      <w:pPr>
        <w:pStyle w:val="Homboriexabc"/>
        <w:tabs>
          <w:tab w:val="left" w:pos="1890"/>
          <w:tab w:val="left" w:pos="2790"/>
          <w:tab w:val="left" w:pos="4500"/>
        </w:tabs>
      </w:pPr>
      <w:r>
        <w:tab/>
      </w:r>
      <w:r>
        <w:tab/>
        <w:t>1SgS</w:t>
      </w:r>
      <w:r>
        <w:tab/>
        <w:t>see</w:t>
      </w:r>
      <w:r>
        <w:tab/>
        <w:t>[father</w:t>
      </w:r>
      <w:r w:rsidRPr="00391493">
        <w:t>-</w:t>
      </w:r>
      <w:r>
        <w:t>1Sg</w:t>
      </w:r>
      <w:r>
        <w:tab/>
        <w:t>only]</w:t>
      </w:r>
    </w:p>
    <w:p w14:paraId="4BE19311" w14:textId="77777777" w:rsidR="00FC0374" w:rsidRDefault="007E329A" w:rsidP="007E329A">
      <w:pPr>
        <w:pStyle w:val="Homboriexabc"/>
      </w:pPr>
      <w:r>
        <w:tab/>
      </w:r>
      <w:r w:rsidR="00FC0374">
        <w:tab/>
        <w:t>‘</w:t>
      </w:r>
      <w:r>
        <w:t>I saw only my father.</w:t>
      </w:r>
      <w:r w:rsidR="00FC0374">
        <w:t>’</w:t>
      </w:r>
    </w:p>
    <w:p w14:paraId="71CDF6C8" w14:textId="04ABBF96" w:rsidR="007E329A" w:rsidRDefault="007E329A" w:rsidP="007E329A">
      <w:pPr>
        <w:pStyle w:val="Homboriexabc"/>
      </w:pPr>
    </w:p>
    <w:p w14:paraId="058138AB" w14:textId="77777777" w:rsidR="007E329A" w:rsidRDefault="007E329A" w:rsidP="007E329A">
      <w:pPr>
        <w:pStyle w:val="Homboriexabc"/>
        <w:tabs>
          <w:tab w:val="left" w:pos="1890"/>
          <w:tab w:val="left" w:pos="2700"/>
          <w:tab w:val="left" w:pos="4320"/>
          <w:tab w:val="left" w:pos="5400"/>
        </w:tabs>
      </w:pPr>
      <w:r>
        <w:tab/>
        <w:t>b.</w:t>
      </w:r>
      <w:r>
        <w:tab/>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ab/>
        <w:t>di</w:t>
      </w:r>
      <w:r w:rsidRPr="001527DA">
        <w:rPr>
          <w:rFonts w:ascii="Doulos SIL" w:hAnsi="Doulos SIL"/>
          <w:i/>
          <w:color w:val="0000FF"/>
        </w:rPr>
        <w:t>́:</w:t>
      </w:r>
      <w:r w:rsidRPr="00746808">
        <w:rPr>
          <w:rFonts w:ascii="Doulos SIL" w:hAnsi="Doulos SIL"/>
          <w:i/>
          <w:color w:val="0000FF"/>
        </w:rPr>
        <w:tab/>
      </w:r>
      <w:r w:rsidRPr="00DD546B">
        <w:rPr>
          <w:rFonts w:ascii="Doulos SIL" w:hAnsi="Doulos SIL"/>
          <w:i/>
          <w:color w:val="0000FF"/>
        </w:rPr>
        <w:sym w:font="Symbol" w:char="F0AD"/>
      </w:r>
      <w:r w:rsidRPr="00DD546B">
        <w:rPr>
          <w:rFonts w:ascii="Doulos SIL" w:hAnsi="Doulos SIL"/>
          <w:i/>
          <w:color w:val="0000FF"/>
        </w:rPr>
        <w:t>bá:b</w:t>
      </w:r>
      <w:r w:rsidRPr="00DD546B">
        <w:rPr>
          <w:rFonts w:ascii="Doulos SIL" w:hAnsi="Doulos SIL"/>
          <w:i/>
          <w:color w:val="0000FF"/>
        </w:rPr>
        <w:noBreakHyphen/>
        <w:t>èy</w:t>
      </w:r>
      <w:r w:rsidRPr="00746808">
        <w:rPr>
          <w:rFonts w:ascii="Doulos SIL" w:hAnsi="Doulos SIL"/>
          <w:i/>
          <w:color w:val="0000FF"/>
        </w:rPr>
        <w:tab/>
        <w:t>[ʔa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ab/>
        <w:t>ꜜta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w:t>
      </w:r>
    </w:p>
    <w:p w14:paraId="49679BB6" w14:textId="77777777" w:rsidR="007E329A" w:rsidRDefault="007E329A" w:rsidP="007E329A">
      <w:pPr>
        <w:pStyle w:val="Homboriexabc"/>
        <w:tabs>
          <w:tab w:val="left" w:pos="1890"/>
          <w:tab w:val="left" w:pos="2700"/>
          <w:tab w:val="left" w:pos="4320"/>
          <w:tab w:val="left" w:pos="5400"/>
        </w:tabs>
      </w:pPr>
      <w:r>
        <w:tab/>
      </w:r>
      <w:r>
        <w:tab/>
        <w:t>1SgS</w:t>
      </w:r>
      <w:r>
        <w:tab/>
        <w:t>see</w:t>
      </w:r>
      <w:r>
        <w:tab/>
        <w:t>father</w:t>
      </w:r>
      <w:r w:rsidRPr="00391493">
        <w:t>-</w:t>
      </w:r>
      <w:r>
        <w:t>1Sg</w:t>
      </w:r>
      <w:r>
        <w:tab/>
        <w:t>[3FullSg</w:t>
      </w:r>
      <w:r>
        <w:tab/>
        <w:t>only]</w:t>
      </w:r>
    </w:p>
    <w:p w14:paraId="02B20C89" w14:textId="77777777" w:rsidR="00FC0374" w:rsidRDefault="007E329A" w:rsidP="007E329A">
      <w:pPr>
        <w:pStyle w:val="Homboriexabc"/>
      </w:pPr>
      <w:r>
        <w:tab/>
      </w:r>
      <w:r w:rsidR="00FC0374">
        <w:tab/>
        <w:t>‘</w:t>
      </w:r>
      <w:r>
        <w:t>I saw my father alone (by himself).</w:t>
      </w:r>
      <w:r w:rsidR="00FC0374">
        <w:t>’</w:t>
      </w:r>
    </w:p>
    <w:p w14:paraId="33C18C2F" w14:textId="27D3C825" w:rsidR="007E329A" w:rsidRDefault="007E329A" w:rsidP="007E329A">
      <w:pPr>
        <w:pStyle w:val="Homboriexabc"/>
      </w:pPr>
    </w:p>
    <w:p w14:paraId="232BB29B" w14:textId="77777777" w:rsidR="007E329A" w:rsidRDefault="007E329A" w:rsidP="008B1BE8">
      <w:pPr>
        <w:pStyle w:val="Homboriexabc"/>
        <w:tabs>
          <w:tab w:val="left" w:pos="1710"/>
          <w:tab w:val="left" w:pos="2340"/>
          <w:tab w:val="left" w:pos="3060"/>
          <w:tab w:val="left" w:pos="4950"/>
          <w:tab w:val="left" w:pos="5940"/>
        </w:tabs>
      </w:pPr>
      <w:r>
        <w:tab/>
        <w:t>c.</w:t>
      </w:r>
      <w:r>
        <w:tab/>
      </w:r>
      <w:r w:rsidRPr="00746808">
        <w:rPr>
          <w:rFonts w:ascii="Doulos SIL" w:hAnsi="Doulos SIL"/>
          <w:i/>
          <w:color w:val="0000FF"/>
        </w:rPr>
        <w:t>a</w:t>
      </w:r>
      <w:r w:rsidRPr="001527DA">
        <w:rPr>
          <w:rFonts w:ascii="Doulos SIL" w:hAnsi="Doulos SIL"/>
          <w:i/>
          <w:color w:val="0000FF"/>
        </w:rPr>
        <w:t>̀ꜛ</w:t>
      </w:r>
      <w:r w:rsidRPr="00746808">
        <w:rPr>
          <w:rFonts w:ascii="Doulos SIL" w:hAnsi="Doulos SIL"/>
          <w:i/>
          <w:color w:val="0000FF"/>
        </w:rPr>
        <w:tab/>
        <w:t>no</w:t>
      </w:r>
      <w:r w:rsidRPr="001527DA">
        <w:rPr>
          <w:rFonts w:ascii="Doulos SIL" w:hAnsi="Doulos SIL"/>
          <w:i/>
          <w:color w:val="0000FF"/>
        </w:rPr>
        <w:t>̀</w:t>
      </w:r>
      <w:r w:rsidRPr="00746808">
        <w:rPr>
          <w:rFonts w:ascii="Doulos SIL" w:hAnsi="Doulos SIL"/>
          <w:i/>
          <w:color w:val="0000FF"/>
        </w:rPr>
        <w:tab/>
        <w:t>[w</w:t>
      </w:r>
      <w:r w:rsidRPr="001033FC">
        <w:rPr>
          <w:rFonts w:ascii="Doulos SIL" w:hAnsi="Doulos SIL"/>
          <w:i/>
          <w:color w:val="0000FF"/>
        </w:rPr>
        <w:t>̀</w:t>
      </w:r>
      <w:r w:rsidRPr="00746808">
        <w:rPr>
          <w:rFonts w:ascii="Doulos SIL" w:hAnsi="Doulos SIL"/>
          <w:i/>
          <w:color w:val="0000FF"/>
        </w:rPr>
        <w:tab/>
      </w:r>
      <w:r w:rsidRPr="001527DA">
        <w:rPr>
          <w:rFonts w:ascii="Doulos SIL" w:hAnsi="Doulos SIL"/>
          <w:i/>
          <w:color w:val="0000FF"/>
        </w:rPr>
        <w:sym w:font="Symbol" w:char="F0AD"/>
      </w:r>
      <w:r w:rsidRPr="00746808">
        <w:rPr>
          <w:rFonts w:ascii="Doulos SIL" w:hAnsi="Doulos SIL"/>
          <w:i/>
          <w:color w:val="0000FF"/>
        </w:rPr>
        <w:t>he</w:t>
      </w:r>
      <w:r w:rsidRPr="001527DA">
        <w:rPr>
          <w:rFonts w:ascii="Doulos SIL" w:hAnsi="Doulos SIL"/>
          <w:i/>
          <w:color w:val="0000FF"/>
        </w:rPr>
        <w:t>́</w:t>
      </w:r>
      <w:r w:rsidRPr="00746808">
        <w:rPr>
          <w:rFonts w:ascii="Doulos SIL" w:hAnsi="Doulos SIL"/>
          <w:i/>
          <w:color w:val="0000FF"/>
        </w:rPr>
        <w:t>yn</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du</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Pr="00746808">
        <w:rPr>
          <w:rFonts w:ascii="Doulos SIL" w:hAnsi="Doulos SIL"/>
          <w:i/>
          <w:color w:val="0000FF"/>
        </w:rPr>
        <w:tab/>
        <w:t>ta</w:t>
      </w:r>
      <w:r w:rsidRPr="001527DA">
        <w:rPr>
          <w:rFonts w:ascii="Doulos SIL" w:hAnsi="Doulos SIL"/>
          <w:i/>
          <w:color w:val="0000FF"/>
        </w:rPr>
        <w:t>́ŋ]</w:t>
      </w:r>
    </w:p>
    <w:p w14:paraId="5E6F9B61" w14:textId="7EAACC8E" w:rsidR="007E329A" w:rsidRDefault="007E329A" w:rsidP="008B1BE8">
      <w:pPr>
        <w:pStyle w:val="Homboriexabc"/>
        <w:tabs>
          <w:tab w:val="left" w:pos="1710"/>
          <w:tab w:val="left" w:pos="2340"/>
          <w:tab w:val="left" w:pos="3060"/>
          <w:tab w:val="left" w:pos="4950"/>
          <w:tab w:val="left" w:pos="5940"/>
        </w:tabs>
      </w:pPr>
      <w:r>
        <w:tab/>
      </w:r>
      <w:r>
        <w:tab/>
        <w:t>3SgS</w:t>
      </w:r>
      <w:r>
        <w:tab/>
        <w:t>Progr</w:t>
      </w:r>
      <w:r>
        <w:tab/>
        <w:t>[Infin</w:t>
      </w:r>
      <w:r>
        <w:tab/>
        <w:t>millet</w:t>
      </w:r>
      <w:r w:rsidR="008B1BE8" w:rsidRPr="00391493">
        <w:t>-</w:t>
      </w:r>
      <w:r w:rsidR="008B1BE8">
        <w:t>Fin/DefSg</w:t>
      </w:r>
      <w:r>
        <w:tab/>
        <w:t>pound</w:t>
      </w:r>
      <w:r>
        <w:tab/>
        <w:t>only]</w:t>
      </w:r>
    </w:p>
    <w:p w14:paraId="7AA8C57B" w14:textId="2370B10C" w:rsidR="007E329A" w:rsidRDefault="007E329A" w:rsidP="005A0A5B">
      <w:pPr>
        <w:pStyle w:val="Homboriexabc"/>
        <w:jc w:val="left"/>
      </w:pPr>
      <w:r>
        <w:tab/>
      </w:r>
      <w:r w:rsidR="00FC0374">
        <w:tab/>
        <w:t>‘</w:t>
      </w:r>
      <w:r w:rsidR="005A0A5B">
        <w:t>He/She</w:t>
      </w:r>
      <w:r>
        <w:t xml:space="preserve"> just pounds millet.</w:t>
      </w:r>
      <w:r w:rsidR="00FC0374" w:rsidRPr="00010A4E">
        <w:t xml:space="preserve">’ </w:t>
      </w:r>
      <w:r w:rsidR="005A0A5B">
        <w:br/>
      </w:r>
      <w:r w:rsidR="005A0A5B">
        <w:tab/>
      </w:r>
      <w:r w:rsidR="005A0A5B">
        <w:tab/>
      </w:r>
      <w:r>
        <w:t xml:space="preserve">(=‘The only thing </w:t>
      </w:r>
      <w:r w:rsidR="005A0A5B">
        <w:t>he/she</w:t>
      </w:r>
      <w:r>
        <w:t xml:space="preserve"> does is pound millet</w:t>
      </w:r>
      <w:r w:rsidR="00FC0374">
        <w:t>’)</w:t>
      </w:r>
    </w:p>
    <w:p w14:paraId="37ACF971" w14:textId="77777777" w:rsidR="007E329A" w:rsidRDefault="007E329A"/>
    <w:p w14:paraId="01EA4456" w14:textId="300DA165" w:rsidR="007E329A" w:rsidRDefault="007E329A">
      <w:r>
        <w:t>Example (</w:t>
      </w:r>
      <w:r w:rsidR="004746FA">
        <w:t>465</w:t>
      </w:r>
      <w:r>
        <w:t>a)</w:t>
      </w:r>
      <w:r w:rsidR="005A0A5B">
        <w:t>,</w:t>
      </w:r>
      <w:r>
        <w:t xml:space="preserve"> as bracketed</w:t>
      </w:r>
      <w:r w:rsidR="005A0A5B">
        <w:t>,</w:t>
      </w:r>
      <w:r>
        <w:t xml:space="preserve"> has the translation shown, but with another bracketing the same word</w:t>
      </w:r>
      <w:r w:rsidRPr="00391493">
        <w:t>-</w:t>
      </w:r>
      <w:r>
        <w:t>string could mean</w:t>
      </w:r>
      <w:r w:rsidR="00FC0374" w:rsidRPr="00010A4E">
        <w:t xml:space="preserve"> ‘</w:t>
      </w:r>
      <w:r>
        <w:t>I only saw my father</w:t>
      </w:r>
      <w:r w:rsidR="00FC0374">
        <w:t>’.</w:t>
      </w:r>
      <w:r>
        <w:t xml:space="preserve"> To insist on the restrictive bracketing a speaker could focalize</w:t>
      </w:r>
      <w:r w:rsidR="00FC0374" w:rsidRPr="00010A4E">
        <w:t xml:space="preserve"> ‘</w:t>
      </w:r>
      <w:r>
        <w:t>only my father</w:t>
      </w:r>
      <w:r w:rsidR="00FC0374">
        <w:t>’,</w:t>
      </w:r>
      <w:r>
        <w:t xml:space="preserve"> shifting it to clause</w:t>
      </w:r>
      <w:r w:rsidRPr="00391493">
        <w:t>-</w:t>
      </w:r>
      <w:r>
        <w:t xml:space="preserve">initial position: </w:t>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 ta</w:t>
      </w:r>
      <w:r w:rsidRPr="001527DA">
        <w:rPr>
          <w:rFonts w:ascii="Doulos SIL" w:hAnsi="Doulos SIL"/>
          <w:i/>
          <w:color w:val="0000FF"/>
        </w:rPr>
        <w:t>́ŋ</w:t>
      </w:r>
      <w:r w:rsidRPr="00746808">
        <w:rPr>
          <w:rFonts w:ascii="Doulos SIL" w:hAnsi="Doulos SIL"/>
          <w:i/>
          <w:color w:val="0000FF"/>
        </w:rPr>
        <w:t>] ga</w:t>
      </w:r>
      <w:r w:rsidRPr="001527DA">
        <w:rPr>
          <w:rFonts w:ascii="Doulos SIL" w:hAnsi="Doulos SIL"/>
          <w:i/>
          <w:color w:val="0000FF"/>
        </w:rPr>
        <w:t>́</w:t>
      </w:r>
      <w:r w:rsidRPr="00746808">
        <w:rPr>
          <w:rFonts w:ascii="Doulos SIL" w:hAnsi="Doulos SIL"/>
          <w:i/>
          <w:color w:val="0000FF"/>
        </w:rPr>
        <w:t xml:space="preserve"> ỳ di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In (</w:t>
      </w:r>
      <w:r w:rsidR="004746FA">
        <w:t>465</w:t>
      </w:r>
      <w:r>
        <w:t>b) the</w:t>
      </w:r>
      <w:r w:rsidR="00FC0374" w:rsidRPr="00010A4E">
        <w:t xml:space="preserve"> ‘</w:t>
      </w:r>
      <w:r>
        <w:t>only</w:t>
      </w:r>
      <w:r w:rsidR="00FC0374" w:rsidRPr="00010A4E">
        <w:t xml:space="preserve">’ </w:t>
      </w:r>
      <w:r>
        <w:t xml:space="preserve">phrase </w:t>
      </w:r>
      <w:r w:rsidRPr="00746808">
        <w:rPr>
          <w:rFonts w:ascii="Doulos SIL" w:hAnsi="Doulos SIL"/>
          <w:i/>
          <w:color w:val="0000FF"/>
        </w:rPr>
        <w:t>ʔa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ꜜta</w:t>
      </w:r>
      <w:r w:rsidRPr="001033FC">
        <w:rPr>
          <w:rFonts w:ascii="Doulos SIL" w:hAnsi="Doulos SIL"/>
          <w:i/>
          <w:color w:val="0000FF"/>
        </w:rPr>
        <w:t>́</w:t>
      </w:r>
      <w:r w:rsidRPr="001527DA">
        <w:rPr>
          <w:rFonts w:ascii="Doulos SIL" w:hAnsi="Doulos SIL"/>
          <w:i/>
          <w:color w:val="0000FF"/>
        </w:rPr>
        <w:t>ŋ</w:t>
      </w:r>
      <w:r>
        <w:t xml:space="preserve"> functions as a secondary predicate (small clause). In (</w:t>
      </w:r>
      <w:r w:rsidR="004746FA">
        <w:t>465</w:t>
      </w:r>
      <w:r>
        <w:t xml:space="preserve">c) </w:t>
      </w:r>
      <w:r w:rsidRPr="00746808">
        <w:rPr>
          <w:rFonts w:ascii="Doulos SIL" w:hAnsi="Doulos SIL"/>
          <w:i/>
          <w:color w:val="0000FF"/>
        </w:rPr>
        <w:t>ta</w:t>
      </w:r>
      <w:r w:rsidRPr="001527DA">
        <w:rPr>
          <w:rFonts w:ascii="Doulos SIL" w:hAnsi="Doulos SIL"/>
          <w:i/>
          <w:color w:val="0000FF"/>
        </w:rPr>
        <w:t>́ŋ</w:t>
      </w:r>
      <w:r>
        <w:t xml:space="preserve"> has clausal (or at least VP) scope.</w:t>
      </w:r>
    </w:p>
    <w:p w14:paraId="134C5A62" w14:textId="6845B43D" w:rsidR="007E329A" w:rsidRDefault="007E329A">
      <w:r>
        <w:tab/>
        <w:t>(</w:t>
      </w:r>
      <w:r w:rsidR="004746FA">
        <w:t>466</w:t>
      </w:r>
      <w:r>
        <w:t xml:space="preserve">) is an example of how </w:t>
      </w:r>
      <w:r w:rsidRPr="00746808">
        <w:rPr>
          <w:rFonts w:ascii="Doulos SIL" w:hAnsi="Doulos SIL"/>
          <w:i/>
          <w:color w:val="0000FF"/>
        </w:rPr>
        <w:t>ta</w:t>
      </w:r>
      <w:r w:rsidRPr="001527DA">
        <w:rPr>
          <w:rFonts w:ascii="Doulos SIL" w:hAnsi="Doulos SIL"/>
          <w:i/>
          <w:color w:val="0000FF"/>
        </w:rPr>
        <w:t>́ŋ</w:t>
      </w:r>
      <w:r>
        <w:t xml:space="preserve"> combines with a perfect clause and a following clause beginning with </w:t>
      </w:r>
      <w:r w:rsidRPr="00746808">
        <w:rPr>
          <w:rFonts w:ascii="Doulos SIL" w:hAnsi="Doulos SIL"/>
          <w:i/>
          <w:color w:val="0000FF"/>
        </w:rPr>
        <w:t>gâ</w:t>
      </w:r>
      <w:r>
        <w:t xml:space="preserve"> (§8.3.11), indicating immediate sequencing. There is no intonation break between the two clauses.</w:t>
      </w:r>
    </w:p>
    <w:p w14:paraId="73340B7C" w14:textId="77777777" w:rsidR="007E329A" w:rsidRDefault="007E329A"/>
    <w:p w14:paraId="2EA9997F" w14:textId="0E1C2C2B" w:rsidR="007E329A" w:rsidRDefault="007E329A" w:rsidP="007E329A">
      <w:pPr>
        <w:pStyle w:val="Homboriex"/>
        <w:tabs>
          <w:tab w:val="left" w:pos="1530"/>
          <w:tab w:val="left" w:pos="2250"/>
          <w:tab w:val="left" w:pos="3060"/>
          <w:tab w:val="left" w:pos="3780"/>
          <w:tab w:val="left" w:pos="4410"/>
          <w:tab w:val="left" w:pos="5400"/>
        </w:tabs>
      </w:pPr>
      <w:r>
        <w:t>(</w:t>
      </w:r>
      <w:r w:rsidR="004746FA">
        <w:t>466</w:t>
      </w:r>
      <w:r>
        <w:t>)</w:t>
      </w:r>
      <w:r>
        <w:tab/>
      </w:r>
      <w:r w:rsidRPr="001527DA">
        <w:rPr>
          <w:rFonts w:ascii="Doulos SIL" w:hAnsi="Doulos SIL"/>
          <w:i/>
          <w:color w:val="0000FF"/>
        </w:rPr>
        <w:t>[</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́ŋ</w:t>
      </w:r>
      <w:r w:rsidRPr="00746808">
        <w:rPr>
          <w:rFonts w:ascii="Doulos SIL" w:hAnsi="Doulos SIL"/>
          <w:i/>
          <w:color w:val="0000FF"/>
        </w:rPr>
        <w:tab/>
        <w:t>ꜜto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t>ta</w:t>
      </w:r>
      <w:r w:rsidRPr="001527DA">
        <w:rPr>
          <w:rFonts w:ascii="Doulos SIL" w:hAnsi="Doulos SIL"/>
          <w:i/>
          <w:color w:val="0000FF"/>
        </w:rPr>
        <w:t>́ŋ]</w:t>
      </w:r>
      <w:r w:rsidRPr="00746808">
        <w:rPr>
          <w:rFonts w:ascii="Doulos SIL" w:hAnsi="Doulos SIL"/>
          <w:i/>
          <w:color w:val="0000FF"/>
        </w:rPr>
        <w:tab/>
        <w:t>[ga</w:t>
      </w:r>
      <w:r w:rsidRPr="001033FC">
        <w:rPr>
          <w:rFonts w:ascii="Doulos SIL" w:hAnsi="Doulos SIL"/>
          <w:i/>
          <w:color w:val="0000FF"/>
        </w:rPr>
        <w:t>́</w:t>
      </w:r>
      <w:r w:rsidRPr="00746808">
        <w:rPr>
          <w:rFonts w:ascii="Doulos SIL" w:hAnsi="Doulos SIL"/>
          <w:i/>
          <w:color w:val="0000FF"/>
        </w:rPr>
        <w:tab/>
        <w:t>i</w:t>
      </w:r>
      <w:r w:rsidRPr="001033FC">
        <w:rPr>
          <w:rFonts w:ascii="Doulos SIL" w:hAnsi="Doulos SIL"/>
          <w:i/>
          <w:color w:val="0000FF"/>
        </w:rPr>
        <w:t>̀</w:t>
      </w:r>
      <w:r w:rsidRPr="00746808">
        <w:rPr>
          <w:rFonts w:ascii="Doulos SIL" w:hAnsi="Doulos SIL"/>
          <w:i/>
          <w:color w:val="0000FF"/>
        </w:rPr>
        <w:tab/>
        <w:t>ka</w:t>
      </w:r>
      <w:r w:rsidRPr="001527DA">
        <w:rPr>
          <w:rFonts w:ascii="Doulos SIL" w:hAnsi="Doulos SIL"/>
          <w:i/>
          <w:color w:val="0000FF"/>
        </w:rPr>
        <w:t>́</w:t>
      </w:r>
      <w:r w:rsidRPr="00746808">
        <w:rPr>
          <w:rFonts w:ascii="Doulos SIL" w:hAnsi="Doulos SIL"/>
          <w:i/>
          <w:color w:val="0000FF"/>
        </w:rPr>
        <w:t>ni</w:t>
      </w:r>
      <w:r w:rsidRPr="001527DA">
        <w:rPr>
          <w:rFonts w:ascii="Doulos SIL" w:hAnsi="Doulos SIL"/>
          <w:i/>
          <w:color w:val="0000FF"/>
        </w:rPr>
        <w:t>́]</w:t>
      </w:r>
    </w:p>
    <w:p w14:paraId="3B7263F2" w14:textId="77777777" w:rsidR="007E329A" w:rsidRDefault="007E329A" w:rsidP="007E329A">
      <w:pPr>
        <w:pStyle w:val="Homboriex"/>
        <w:tabs>
          <w:tab w:val="left" w:pos="1530"/>
          <w:tab w:val="left" w:pos="2250"/>
          <w:tab w:val="left" w:pos="3060"/>
          <w:tab w:val="left" w:pos="3780"/>
          <w:tab w:val="left" w:pos="4410"/>
          <w:tab w:val="left" w:pos="5400"/>
        </w:tabs>
      </w:pPr>
      <w:r>
        <w:tab/>
        <w:t>[1SgS</w:t>
      </w:r>
      <w:r>
        <w:tab/>
        <w:t>Prfct</w:t>
      </w:r>
      <w:r>
        <w:tab/>
        <w:t>arrive</w:t>
      </w:r>
      <w:r>
        <w:tab/>
      </w:r>
      <w:r w:rsidRPr="004746FA">
        <w:rPr>
          <w:b/>
        </w:rPr>
        <w:t>only</w:t>
      </w:r>
      <w:r>
        <w:t>]</w:t>
      </w:r>
      <w:r>
        <w:tab/>
        <w:t>[Rel</w:t>
      </w:r>
      <w:r>
        <w:tab/>
        <w:t>1SgS</w:t>
      </w:r>
      <w:r>
        <w:tab/>
        <w:t>go.to.sleep]</w:t>
      </w:r>
    </w:p>
    <w:p w14:paraId="6966FF80" w14:textId="77777777" w:rsidR="00FC0374" w:rsidRDefault="00FC0374" w:rsidP="007E329A">
      <w:pPr>
        <w:pStyle w:val="Homboriex"/>
      </w:pPr>
      <w:r>
        <w:tab/>
        <w:t>‘</w:t>
      </w:r>
      <w:r w:rsidR="007E329A">
        <w:t>As soon as I had arrived (home), I went to sleep.</w:t>
      </w:r>
      <w:r>
        <w:t>’</w:t>
      </w:r>
    </w:p>
    <w:p w14:paraId="413378EF" w14:textId="03979620" w:rsidR="007E329A" w:rsidRDefault="007E329A" w:rsidP="007E329A"/>
    <w:p w14:paraId="6EB34AFA" w14:textId="3B09BC7F" w:rsidR="007E329A" w:rsidRDefault="007E329A" w:rsidP="007E329A">
      <w:r>
        <w:t xml:space="preserve">For clause-final </w:t>
      </w:r>
      <w:r w:rsidRPr="00807E1E">
        <w:rPr>
          <w:rFonts w:ascii="Doulos SIL" w:hAnsi="Doulos SIL"/>
          <w:i/>
          <w:color w:val="0000FF"/>
        </w:rPr>
        <w:t>ní</w:t>
      </w:r>
      <w:r>
        <w:t>, which is probably related to</w:t>
      </w:r>
      <w:r w:rsidR="00FC0374" w:rsidRPr="00010A4E">
        <w:t xml:space="preserve"> ‘</w:t>
      </w:r>
      <w:r>
        <w:t>only</w:t>
      </w:r>
      <w:r w:rsidR="00FC0374" w:rsidRPr="00010A4E">
        <w:t xml:space="preserve">’ </w:t>
      </w:r>
      <w:r>
        <w:t>particles in some other Songhay languages, see §8.</w:t>
      </w:r>
      <w:r w:rsidR="00E62D08">
        <w:t>5.1.3</w:t>
      </w:r>
      <w:r>
        <w:t xml:space="preserve"> above.</w:t>
      </w:r>
    </w:p>
    <w:p w14:paraId="6F505712" w14:textId="77777777" w:rsidR="007E329A" w:rsidRDefault="007E329A" w:rsidP="007E329A"/>
    <w:p w14:paraId="78295049" w14:textId="77777777" w:rsidR="007E329A" w:rsidRDefault="007E329A"/>
    <w:p w14:paraId="63F9FF5F" w14:textId="12151BD7" w:rsidR="007E329A" w:rsidRDefault="00666F6D" w:rsidP="007E329A">
      <w:pPr>
        <w:pStyle w:val="Heading4"/>
      </w:pPr>
      <w:bookmarkStart w:id="1261" w:name="_Toc259034145"/>
      <w:r>
        <w:t>‘</w:t>
      </w:r>
      <w:r w:rsidR="007E329A">
        <w:t>Except</w:t>
      </w:r>
      <w:r w:rsidR="00FC0374" w:rsidRPr="00010A4E">
        <w:t xml:space="preserve">’ </w:t>
      </w:r>
      <w:r w:rsidR="007E329A">
        <w:t>(</w:t>
      </w:r>
      <w:r w:rsidR="007E329A" w:rsidRPr="00746808">
        <w:rPr>
          <w:rFonts w:ascii="Doulos SIL" w:hAnsi="Doulos SIL"/>
          <w:i/>
          <w:color w:val="0000FF"/>
        </w:rPr>
        <w:t>kàl+H</w:t>
      </w:r>
      <w:r w:rsidR="007E329A">
        <w:t xml:space="preserve">, </w:t>
      </w:r>
      <w:r w:rsidR="007E329A" w:rsidRPr="00746808">
        <w:rPr>
          <w:rFonts w:ascii="Doulos SIL" w:hAnsi="Doulos SIL"/>
          <w:i/>
          <w:color w:val="0000FF"/>
        </w:rPr>
        <w:t>hál màn tù+H</w:t>
      </w:r>
      <w:r w:rsidR="007E329A">
        <w:t>)</w:t>
      </w:r>
      <w:bookmarkEnd w:id="1261"/>
    </w:p>
    <w:p w14:paraId="08C6CD49" w14:textId="67623028" w:rsidR="007E329A" w:rsidRDefault="00FC0374">
      <w:r w:rsidRPr="00010A4E">
        <w:t>‘</w:t>
      </w:r>
      <w:r w:rsidR="007E329A">
        <w:t>Except</w:t>
      </w:r>
      <w:r w:rsidRPr="00010A4E">
        <w:t xml:space="preserve">’ </w:t>
      </w:r>
      <w:r w:rsidR="007E329A">
        <w:t xml:space="preserve">expressions are the simple particle </w:t>
      </w:r>
      <w:r w:rsidR="007E329A" w:rsidRPr="00746808">
        <w:rPr>
          <w:rFonts w:ascii="Doulos SIL" w:hAnsi="Doulos SIL"/>
          <w:i/>
          <w:color w:val="0000FF"/>
        </w:rPr>
        <w:t>ka</w:t>
      </w:r>
      <w:r w:rsidR="007E329A" w:rsidRPr="001033FC">
        <w:rPr>
          <w:rFonts w:ascii="Doulos SIL" w:hAnsi="Doulos SIL"/>
          <w:i/>
          <w:color w:val="0000FF"/>
        </w:rPr>
        <w:t>̀</w:t>
      </w:r>
      <w:r w:rsidR="007E329A" w:rsidRPr="00746808">
        <w:rPr>
          <w:rFonts w:ascii="Doulos SIL" w:hAnsi="Doulos SIL"/>
          <w:i/>
          <w:color w:val="0000FF"/>
        </w:rPr>
        <w:t>l+H</w:t>
      </w:r>
      <w:r w:rsidRPr="00010A4E">
        <w:t xml:space="preserve"> ‘</w:t>
      </w:r>
      <w:r w:rsidR="007E329A">
        <w:t>except</w:t>
      </w:r>
      <w:r w:rsidRPr="00010A4E">
        <w:t xml:space="preserve">’ </w:t>
      </w:r>
      <w:r w:rsidR="007E329A">
        <w:t xml:space="preserve">and the phrase </w:t>
      </w:r>
      <w:r w:rsidR="007E329A" w:rsidRPr="00746808">
        <w:rPr>
          <w:rFonts w:ascii="Doulos SIL" w:hAnsi="Doulos SIL"/>
          <w:i/>
          <w:color w:val="0000FF"/>
        </w:rPr>
        <w:t>ha</w:t>
      </w:r>
      <w:r w:rsidR="007E329A" w:rsidRPr="001527DA">
        <w:rPr>
          <w:rFonts w:ascii="Doulos SIL" w:hAnsi="Doulos SIL"/>
          <w:i/>
          <w:color w:val="0000FF"/>
        </w:rPr>
        <w:t>́</w:t>
      </w:r>
      <w:r w:rsidR="007E329A" w:rsidRPr="00746808">
        <w:rPr>
          <w:rFonts w:ascii="Doulos SIL" w:hAnsi="Doulos SIL"/>
          <w:i/>
          <w:color w:val="0000FF"/>
        </w:rPr>
        <w:t>l màn tù+H</w:t>
      </w:r>
      <w:r w:rsidRPr="00010A4E">
        <w:t xml:space="preserve"> ‘</w:t>
      </w:r>
      <w:r w:rsidR="007E329A">
        <w:t>if it is not</w:t>
      </w:r>
      <w:r w:rsidRPr="00010A4E">
        <w:t xml:space="preserve">’ </w:t>
      </w:r>
      <w:r w:rsidR="007E329A">
        <w:t xml:space="preserve">(cf. French </w:t>
      </w:r>
      <w:r w:rsidR="007E329A">
        <w:rPr>
          <w:i/>
        </w:rPr>
        <w:t>ne serait</w:t>
      </w:r>
      <w:r w:rsidR="007E329A" w:rsidRPr="00391493">
        <w:rPr>
          <w:i/>
        </w:rPr>
        <w:t>-</w:t>
      </w:r>
      <w:r w:rsidR="007E329A">
        <w:rPr>
          <w:i/>
        </w:rPr>
        <w:t>ce que</w:t>
      </w:r>
      <w:r w:rsidR="007E329A">
        <w:t xml:space="preserve">), </w:t>
      </w:r>
      <w:r w:rsidR="007E329A" w:rsidRPr="005A0A5B">
        <w:t>preceding</w:t>
      </w:r>
      <w:r w:rsidR="007E329A">
        <w:t xml:space="preserve"> the excepted constituent. (Most DF morphemes follow the associated constituent.) Such expressions require an adjoining proposition specifying a set from which certain members are excluded. Examples are in (</w:t>
      </w:r>
      <w:r w:rsidR="004746FA">
        <w:t>467</w:t>
      </w:r>
      <w:r w:rsidR="007E329A">
        <w:t>). In (</w:t>
      </w:r>
      <w:r w:rsidR="004746FA">
        <w:t>467</w:t>
      </w:r>
      <w:r w:rsidR="007E329A">
        <w:t xml:space="preserve">c), </w:t>
      </w:r>
      <w:r w:rsidR="007E329A" w:rsidRPr="00746808">
        <w:rPr>
          <w:rFonts w:ascii="Doulos SIL" w:hAnsi="Doulos SIL"/>
          <w:i/>
          <w:color w:val="0000FF"/>
        </w:rPr>
        <w:t>kàl+H</w:t>
      </w:r>
      <w:r w:rsidR="007E329A">
        <w:t xml:space="preserve"> has scope over an infinitival VP (for a similar example see the following section).</w:t>
      </w:r>
    </w:p>
    <w:p w14:paraId="4DBE20F7" w14:textId="77777777" w:rsidR="007E329A" w:rsidRDefault="007E329A"/>
    <w:p w14:paraId="12038D75" w14:textId="0791BA4C" w:rsidR="007E329A" w:rsidRDefault="007E329A" w:rsidP="00B75287">
      <w:pPr>
        <w:pStyle w:val="Homboriexabc"/>
        <w:tabs>
          <w:tab w:val="left" w:pos="1890"/>
          <w:tab w:val="left" w:pos="2520"/>
          <w:tab w:val="left" w:pos="3330"/>
          <w:tab w:val="left" w:pos="3960"/>
          <w:tab w:val="left" w:pos="4950"/>
          <w:tab w:val="left" w:pos="5490"/>
        </w:tabs>
      </w:pPr>
      <w:r>
        <w:t>(</w:t>
      </w:r>
      <w:r w:rsidR="004746FA">
        <w:t>467</w:t>
      </w:r>
      <w:r>
        <w:t>)</w:t>
      </w:r>
      <w:r>
        <w:tab/>
        <w:t>a.</w:t>
      </w:r>
      <w:r>
        <w:tab/>
      </w:r>
      <w:r w:rsidRPr="00746808">
        <w:rPr>
          <w:rFonts w:ascii="Doulos SIL" w:hAnsi="Doulos SIL"/>
          <w:i/>
          <w:color w:val="0000FF"/>
        </w:rPr>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êyꜜ</w:t>
      </w:r>
      <w:r w:rsidRPr="00746808">
        <w:rPr>
          <w:rFonts w:ascii="Doulos SIL" w:hAnsi="Doulos SIL"/>
          <w:i/>
          <w:color w:val="0000FF"/>
        </w:rPr>
        <w:tab/>
        <w:t>ku</w:t>
      </w:r>
      <w:r w:rsidRPr="001527DA">
        <w:rPr>
          <w:rFonts w:ascii="Doulos SIL" w:hAnsi="Doulos SIL"/>
          <w:i/>
          <w:color w:val="0000FF"/>
        </w:rPr>
        <w:t>́</w:t>
      </w:r>
      <w:r w:rsidRPr="00746808">
        <w:rPr>
          <w:rFonts w:ascii="Doulos SIL" w:hAnsi="Doulos SIL"/>
          <w:i/>
          <w:color w:val="0000FF"/>
        </w:rPr>
        <w:t>l]</w:t>
      </w:r>
      <w:r w:rsidRPr="00746808">
        <w:rPr>
          <w:rFonts w:ascii="Doulos SIL" w:hAnsi="Doulos SIL"/>
          <w:i/>
          <w:color w:val="0000FF"/>
        </w:rPr>
        <w:tab/>
        <w:t>di</w:t>
      </w:r>
      <w:r w:rsidRPr="001033FC">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ha</w:t>
      </w:r>
      <w:r w:rsidRPr="001527DA">
        <w:rPr>
          <w:rFonts w:ascii="Doulos SIL" w:hAnsi="Doulos SIL"/>
          <w:i/>
          <w:color w:val="0000FF"/>
        </w:rPr>
        <w:t>́</w:t>
      </w:r>
      <w:r w:rsidRPr="00746808">
        <w:rPr>
          <w:rFonts w:ascii="Doulos SIL" w:hAnsi="Doulos SIL"/>
          <w:i/>
          <w:color w:val="0000FF"/>
        </w:rPr>
        <w:t>l</w:t>
      </w:r>
      <w:r w:rsidRPr="00746808">
        <w:rPr>
          <w:rFonts w:ascii="Doulos SIL" w:hAnsi="Doulos SIL"/>
          <w:i/>
          <w:color w:val="0000FF"/>
        </w:rPr>
        <w:tab/>
        <w:t>ma</w:t>
      </w:r>
      <w:r w:rsidRPr="001033FC">
        <w:rPr>
          <w:rFonts w:ascii="Doulos SIL" w:hAnsi="Doulos SIL"/>
          <w:i/>
          <w:color w:val="0000FF"/>
        </w:rPr>
        <w:t>̀</w:t>
      </w:r>
      <w:r w:rsidRPr="00746808">
        <w:rPr>
          <w:rFonts w:ascii="Doulos SIL" w:hAnsi="Doulos SIL"/>
          <w:i/>
          <w:color w:val="0000FF"/>
        </w:rPr>
        <w:t>n</w:t>
      </w:r>
      <w:r w:rsidRPr="00746808">
        <w:rPr>
          <w:rFonts w:ascii="Doulos SIL" w:hAnsi="Doulos SIL"/>
          <w:i/>
          <w:color w:val="0000FF"/>
        </w:rPr>
        <w:tab/>
        <w:t>tu</w:t>
      </w:r>
      <w:r w:rsidRPr="001033FC">
        <w:rPr>
          <w:rFonts w:ascii="Doulos SIL" w:hAnsi="Doulos SIL"/>
          <w:i/>
          <w:color w:val="0000FF"/>
        </w:rPr>
        <w:t>̀</w:t>
      </w:r>
      <w:r w:rsidRPr="00746808">
        <w:rPr>
          <w:rFonts w:ascii="Doulos SIL" w:hAnsi="Doulos SIL"/>
          <w:i/>
          <w:color w:val="0000FF"/>
        </w:rPr>
        <w:tab/>
        <w:t>ʔây</w:t>
      </w:r>
    </w:p>
    <w:p w14:paraId="2D56804C" w14:textId="3A0D7298" w:rsidR="007E329A" w:rsidRDefault="007E329A" w:rsidP="00B75287">
      <w:pPr>
        <w:pStyle w:val="Homboriexabc"/>
        <w:tabs>
          <w:tab w:val="left" w:pos="1890"/>
          <w:tab w:val="left" w:pos="2520"/>
          <w:tab w:val="left" w:pos="3330"/>
          <w:tab w:val="left" w:pos="3960"/>
          <w:tab w:val="left" w:pos="4950"/>
          <w:tab w:val="left" w:pos="5490"/>
        </w:tabs>
      </w:pPr>
      <w:r>
        <w:tab/>
      </w:r>
      <w:r>
        <w:tab/>
        <w:t>[3FullPl</w:t>
      </w:r>
      <w:r>
        <w:tab/>
        <w:t>all]</w:t>
      </w:r>
      <w:r>
        <w:tab/>
        <w:t>walk,</w:t>
      </w:r>
      <w:r>
        <w:tab/>
        <w:t>if</w:t>
      </w:r>
      <w:r>
        <w:tab/>
      </w:r>
      <w:r w:rsidR="00B75287">
        <w:t>Perf</w:t>
      </w:r>
      <w:r>
        <w:t>Neg</w:t>
      </w:r>
      <w:r>
        <w:tab/>
        <w:t>be</w:t>
      </w:r>
      <w:r>
        <w:tab/>
        <w:t>1Sg</w:t>
      </w:r>
    </w:p>
    <w:p w14:paraId="4532D113" w14:textId="77777777" w:rsidR="00FC0374" w:rsidRDefault="007E329A" w:rsidP="007E329A">
      <w:pPr>
        <w:pStyle w:val="Homboriexabc"/>
      </w:pPr>
      <w:r>
        <w:tab/>
      </w:r>
      <w:r w:rsidR="00FC0374">
        <w:tab/>
        <w:t>‘</w:t>
      </w:r>
      <w:r>
        <w:t>They all went away, except me.</w:t>
      </w:r>
      <w:r w:rsidR="00FC0374">
        <w:t>’</w:t>
      </w:r>
    </w:p>
    <w:p w14:paraId="7CE12A6F" w14:textId="2F64B2F9" w:rsidR="007E329A" w:rsidRDefault="007E329A" w:rsidP="007E329A">
      <w:pPr>
        <w:pStyle w:val="Homboriexabc"/>
      </w:pPr>
    </w:p>
    <w:p w14:paraId="6525EB1E" w14:textId="5A92F408" w:rsidR="007E329A" w:rsidRPr="007F3691" w:rsidRDefault="007E329A" w:rsidP="007E329A">
      <w:pPr>
        <w:pStyle w:val="Homboriexabc"/>
        <w:tabs>
          <w:tab w:val="left" w:pos="2340"/>
          <w:tab w:val="left" w:pos="3150"/>
          <w:tab w:val="left" w:pos="3870"/>
          <w:tab w:val="left" w:pos="4770"/>
          <w:tab w:val="left" w:pos="5670"/>
        </w:tabs>
      </w:pPr>
      <w:r>
        <w:tab/>
        <w:t>b.</w:t>
      </w:r>
      <w:r>
        <w:tab/>
      </w:r>
      <w:r w:rsidR="00A873ED">
        <w:rPr>
          <w:rFonts w:ascii="Doulos SIL" w:hAnsi="Doulos SIL"/>
          <w:i/>
          <w:color w:val="0000FF"/>
        </w:rPr>
        <w:t>í↑=↑í</w:t>
      </w:r>
      <w:r w:rsidRPr="00746808">
        <w:rPr>
          <w:rFonts w:ascii="Doulos SIL" w:hAnsi="Doulos SIL"/>
          <w:i/>
          <w:color w:val="0000FF"/>
        </w:rPr>
        <w:tab/>
        <w:t>ꜜhi</w:t>
      </w:r>
      <w:r w:rsidRPr="001527DA">
        <w:rPr>
          <w:rFonts w:ascii="Doulos SIL" w:hAnsi="Doulos SIL"/>
          <w:i/>
          <w:color w:val="0000FF"/>
        </w:rPr>
        <w:t>́</w:t>
      </w:r>
      <w:r w:rsidRPr="00746808">
        <w:rPr>
          <w:rFonts w:ascii="Doulos SIL" w:hAnsi="Doulos SIL"/>
          <w:i/>
          <w:color w:val="0000FF"/>
        </w:rPr>
        <w:t>n</w:t>
      </w:r>
      <w:r w:rsidRPr="00746808">
        <w:rPr>
          <w:rFonts w:ascii="Doulos SIL" w:hAnsi="Doulos SIL"/>
          <w:i/>
          <w:color w:val="0000FF"/>
        </w:rPr>
        <w:tab/>
        <w:t>[ku</w:t>
      </w:r>
      <w:r w:rsidRPr="001033FC">
        <w:rPr>
          <w:rFonts w:ascii="Doulos SIL" w:hAnsi="Doulos SIL"/>
          <w:i/>
          <w:color w:val="0000FF"/>
        </w:rPr>
        <w:t>̀</w:t>
      </w:r>
      <w:r w:rsidRPr="00746808">
        <w:rPr>
          <w:rFonts w:ascii="Doulos SIL" w:hAnsi="Doulos SIL"/>
          <w:i/>
          <w:color w:val="0000FF"/>
        </w:rPr>
        <w:tab/>
        <w:t>[</w:t>
      </w:r>
      <w:r w:rsidRPr="00DD546B">
        <w:rPr>
          <w:rFonts w:ascii="Doulos SIL" w:hAnsi="Doulos SIL"/>
          <w:i/>
          <w:color w:val="0000FF"/>
        </w:rPr>
        <w:t>hà:</w:t>
      </w:r>
      <w:r w:rsidRPr="00DD546B">
        <w:rPr>
          <w:rFonts w:ascii="Doulos SIL" w:hAnsi="Doulos SIL"/>
          <w:i/>
          <w:color w:val="0000FF"/>
        </w:rPr>
        <w:tab/>
        <w:t>ku</w:t>
      </w:r>
      <w:r w:rsidRPr="001527DA">
        <w:rPr>
          <w:rFonts w:ascii="Doulos SIL" w:hAnsi="Doulos SIL"/>
          <w:i/>
          <w:color w:val="0000FF"/>
        </w:rPr>
        <w:t>́</w:t>
      </w:r>
      <w:r w:rsidRPr="00746808">
        <w:rPr>
          <w:rFonts w:ascii="Doulos SIL" w:hAnsi="Doulos SIL"/>
          <w:i/>
          <w:color w:val="0000FF"/>
        </w:rPr>
        <w:t>l]</w:t>
      </w:r>
      <w:r w:rsidRPr="00746808">
        <w:rPr>
          <w:rFonts w:ascii="Doulos SIL" w:hAnsi="Doulos SIL"/>
          <w:i/>
          <w:color w:val="0000FF"/>
        </w:rPr>
        <w:tab/>
      </w:r>
      <w:r w:rsidRPr="001527DA">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w:t>
      </w:r>
      <w:r w:rsidRPr="007F3691">
        <w:tab/>
      </w:r>
    </w:p>
    <w:p w14:paraId="7AB9D568" w14:textId="7F8F1097" w:rsidR="007E329A" w:rsidRDefault="007E329A" w:rsidP="007E329A">
      <w:pPr>
        <w:pStyle w:val="Homboriexabc"/>
        <w:tabs>
          <w:tab w:val="left" w:pos="2340"/>
          <w:tab w:val="left" w:pos="3150"/>
          <w:tab w:val="left" w:pos="3870"/>
          <w:tab w:val="left" w:pos="4770"/>
          <w:tab w:val="left" w:pos="5670"/>
        </w:tabs>
      </w:pPr>
      <w:r>
        <w:tab/>
      </w:r>
      <w:r>
        <w:tab/>
      </w:r>
      <w:r w:rsidR="00A873ED">
        <w:t>1SgS=Impf</w:t>
      </w:r>
      <w:r>
        <w:tab/>
        <w:t>be.able</w:t>
      </w:r>
      <w:r>
        <w:tab/>
        <w:t>[Infin</w:t>
      </w:r>
      <w:r>
        <w:tab/>
        <w:t>[thing</w:t>
      </w:r>
      <w:r>
        <w:tab/>
        <w:t>all]</w:t>
      </w:r>
      <w:r>
        <w:tab/>
        <w:t>eat],</w:t>
      </w:r>
      <w:r>
        <w:tab/>
      </w:r>
    </w:p>
    <w:p w14:paraId="463CEC1E" w14:textId="77777777" w:rsidR="007E329A" w:rsidRPr="00746808" w:rsidRDefault="007E329A" w:rsidP="007E329A">
      <w:pPr>
        <w:pStyle w:val="Homboriexabc"/>
        <w:tabs>
          <w:tab w:val="left" w:pos="2160"/>
          <w:tab w:val="left" w:pos="3330"/>
        </w:tabs>
        <w:rPr>
          <w:rFonts w:ascii="Doulos SIL" w:hAnsi="Doulos SIL"/>
          <w:i/>
          <w:color w:val="0000FF"/>
        </w:rPr>
      </w:pPr>
      <w:r>
        <w:tab/>
      </w:r>
      <w:r>
        <w:tab/>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l</w:t>
      </w:r>
      <w:r w:rsidRPr="00746808">
        <w:rPr>
          <w:rFonts w:ascii="Doulos SIL" w:hAnsi="Doulos SIL"/>
          <w:i/>
          <w:color w:val="0000FF"/>
        </w:rPr>
        <w:tab/>
        <w:t>[</w:t>
      </w:r>
      <w:r w:rsidRPr="00746808">
        <w:rPr>
          <w:rFonts w:ascii="Doulos SIL" w:hAnsi="Doulos SIL"/>
          <w:i/>
          <w:color w:val="0000FF"/>
        </w:rPr>
        <w:sym w:font="Symbol" w:char="F0AD"/>
      </w:r>
      <w:r w:rsidRPr="00746808">
        <w:rPr>
          <w:rFonts w:ascii="Doulos SIL" w:hAnsi="Doulos SIL"/>
          <w:i/>
          <w:color w:val="0000FF"/>
        </w:rPr>
        <w:t>bi</w:t>
      </w:r>
      <w:r w:rsidRPr="001033FC">
        <w:rPr>
          <w:rFonts w:ascii="Doulos SIL" w:hAnsi="Doulos SIL"/>
          <w:i/>
          <w:color w:val="0000FF"/>
        </w:rPr>
        <w:t>́</w:t>
      </w:r>
      <w:r w:rsidRPr="001527DA">
        <w:rPr>
          <w:rFonts w:ascii="Doulos SIL" w:hAnsi="Doulos SIL"/>
          <w:i/>
          <w:color w:val="0000FF"/>
        </w:rPr>
        <w:t>ɲɲ</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t>ha</w:t>
      </w:r>
      <w:r w:rsidRPr="001527DA">
        <w:rPr>
          <w:rFonts w:ascii="Doulos SIL" w:hAnsi="Doulos SIL"/>
          <w:i/>
          <w:color w:val="0000FF"/>
        </w:rPr>
        <w:t>́</w:t>
      </w:r>
      <w:r w:rsidRPr="00746808">
        <w:rPr>
          <w:rFonts w:ascii="Doulos SIL" w:hAnsi="Doulos SIL"/>
          <w:i/>
          <w:color w:val="0000FF"/>
        </w:rPr>
        <w:t>m</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p>
    <w:p w14:paraId="2A3B261F" w14:textId="77777777" w:rsidR="007E329A" w:rsidRDefault="007E329A" w:rsidP="007E329A">
      <w:pPr>
        <w:pStyle w:val="Homboriexabc"/>
        <w:tabs>
          <w:tab w:val="left" w:pos="2160"/>
          <w:tab w:val="left" w:pos="3330"/>
        </w:tabs>
      </w:pPr>
      <w:r w:rsidRPr="007F3691">
        <w:tab/>
      </w:r>
      <w:r w:rsidRPr="007F3691">
        <w:tab/>
      </w:r>
      <w:r>
        <w:t>except</w:t>
      </w:r>
      <w:r>
        <w:tab/>
        <w:t>[pig</w:t>
      </w:r>
      <w:r>
        <w:tab/>
        <w:t>meat</w:t>
      </w:r>
      <w:r w:rsidRPr="00391493">
        <w:t>-</w:t>
      </w:r>
      <w:r>
        <w:t>3PossSg]</w:t>
      </w:r>
    </w:p>
    <w:p w14:paraId="0C598F40" w14:textId="77777777" w:rsidR="00FC0374" w:rsidRDefault="007E329A" w:rsidP="007E329A">
      <w:pPr>
        <w:pStyle w:val="Homboriexabc"/>
      </w:pPr>
      <w:r>
        <w:tab/>
      </w:r>
      <w:r w:rsidR="00FC0374">
        <w:tab/>
        <w:t>‘</w:t>
      </w:r>
      <w:r>
        <w:t>I can eat anything, except pig meat (=pork).</w:t>
      </w:r>
      <w:r w:rsidR="00FC0374">
        <w:t>’</w:t>
      </w:r>
    </w:p>
    <w:p w14:paraId="365A54E7" w14:textId="498B9ED8" w:rsidR="007E329A" w:rsidRDefault="007E329A" w:rsidP="007E329A">
      <w:pPr>
        <w:pStyle w:val="Homboriexabc"/>
      </w:pPr>
    </w:p>
    <w:p w14:paraId="4277FA55" w14:textId="77777777" w:rsidR="007E329A" w:rsidRPr="00746808" w:rsidRDefault="007E329A" w:rsidP="007E329A">
      <w:pPr>
        <w:pStyle w:val="Homboriexabc"/>
        <w:tabs>
          <w:tab w:val="left" w:pos="1620"/>
          <w:tab w:val="left" w:pos="2700"/>
          <w:tab w:val="left" w:pos="3510"/>
          <w:tab w:val="left" w:pos="4140"/>
          <w:tab w:val="left" w:pos="5130"/>
          <w:tab w:val="left" w:pos="5670"/>
        </w:tabs>
        <w:rPr>
          <w:rFonts w:ascii="Doulos SIL" w:hAnsi="Doulos SIL"/>
          <w:i/>
          <w:color w:val="0000FF"/>
        </w:rPr>
      </w:pPr>
      <w:r>
        <w:tab/>
        <w:t>c.</w:t>
      </w:r>
      <w:r>
        <w:tab/>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ab/>
        <w:t>sí:</w:t>
      </w:r>
      <w:r w:rsidRPr="00746808">
        <w:rPr>
          <w:rFonts w:ascii="Doulos SIL" w:hAnsi="Doulos SIL"/>
          <w:i/>
          <w:color w:val="0000FF"/>
        </w:rPr>
        <w:tab/>
        <w:t>hi</w:t>
      </w:r>
      <w:r w:rsidRPr="001527DA">
        <w:rPr>
          <w:rFonts w:ascii="Doulos SIL" w:hAnsi="Doulos SIL"/>
          <w:i/>
          <w:color w:val="0000FF"/>
        </w:rPr>
        <w:t>́</w:t>
      </w:r>
      <w:r w:rsidRPr="00746808">
        <w:rPr>
          <w:rFonts w:ascii="Doulos SIL" w:hAnsi="Doulos SIL"/>
          <w:i/>
          <w:color w:val="0000FF"/>
        </w:rPr>
        <w:t>n</w:t>
      </w:r>
      <w:r w:rsidRPr="00746808">
        <w:rPr>
          <w:rFonts w:ascii="Doulos SIL" w:hAnsi="Doulos SIL"/>
          <w:i/>
          <w:color w:val="0000FF"/>
        </w:rPr>
        <w:tab/>
        <w:t>[ku</w:t>
      </w:r>
      <w:r w:rsidRPr="001033FC">
        <w:rPr>
          <w:rFonts w:ascii="Doulos SIL" w:hAnsi="Doulos SIL"/>
          <w:i/>
          <w:color w:val="0000FF"/>
        </w:rPr>
        <w:t>̀</w:t>
      </w:r>
      <w:r w:rsidRPr="00746808">
        <w:rPr>
          <w:rFonts w:ascii="Doulos SIL" w:hAnsi="Doulos SIL"/>
          <w:i/>
          <w:color w:val="0000FF"/>
        </w:rPr>
        <w:tab/>
        <w:t>ba</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t>té</w:t>
      </w:r>
      <w:r w:rsidRPr="001527DA">
        <w:rPr>
          <w:rFonts w:ascii="Doulos SIL" w:hAnsi="Doulos SIL"/>
          <w:i/>
          <w:color w:val="0000FF"/>
        </w:rPr>
        <w:t>:</w:t>
      </w:r>
      <w:r w:rsidRPr="00746808">
        <w:rPr>
          <w:rFonts w:ascii="Doulos SIL" w:hAnsi="Doulos SIL"/>
          <w:i/>
          <w:color w:val="0000FF"/>
        </w:rPr>
        <w:tab/>
        <w:t>s-âŋ],</w:t>
      </w:r>
    </w:p>
    <w:p w14:paraId="0FCB759C" w14:textId="77777777" w:rsidR="007E329A" w:rsidRDefault="007E329A" w:rsidP="007E329A">
      <w:pPr>
        <w:pStyle w:val="Homboriexabc"/>
        <w:tabs>
          <w:tab w:val="left" w:pos="1620"/>
          <w:tab w:val="left" w:pos="2700"/>
          <w:tab w:val="left" w:pos="3510"/>
          <w:tab w:val="left" w:pos="4140"/>
          <w:tab w:val="left" w:pos="5130"/>
          <w:tab w:val="left" w:pos="5670"/>
        </w:tabs>
      </w:pPr>
      <w:r>
        <w:tab/>
      </w:r>
      <w:r>
        <w:tab/>
        <w:t>1SgS</w:t>
      </w:r>
      <w:r>
        <w:tab/>
        <w:t>ProgrNeg</w:t>
      </w:r>
      <w:r>
        <w:tab/>
        <w:t>be.able</w:t>
      </w:r>
      <w:r>
        <w:tab/>
        <w:t>[Infin</w:t>
      </w:r>
      <w:r>
        <w:tab/>
        <w:t>anything</w:t>
      </w:r>
      <w:r>
        <w:tab/>
        <w:t>do</w:t>
      </w:r>
      <w:r>
        <w:tab/>
        <w:t>Dat</w:t>
      </w:r>
      <w:r w:rsidRPr="00391493">
        <w:t>-</w:t>
      </w:r>
      <w:r>
        <w:t>2Sg],</w:t>
      </w:r>
    </w:p>
    <w:p w14:paraId="0B6B9646" w14:textId="77777777" w:rsidR="007E329A" w:rsidRPr="00746808" w:rsidRDefault="007E329A" w:rsidP="008B1BE8">
      <w:pPr>
        <w:pStyle w:val="Homboriexabc"/>
        <w:tabs>
          <w:tab w:val="left" w:pos="1800"/>
          <w:tab w:val="left" w:pos="2520"/>
          <w:tab w:val="left" w:pos="3510"/>
          <w:tab w:val="left" w:pos="5400"/>
        </w:tabs>
        <w:rPr>
          <w:rFonts w:ascii="Doulos SIL" w:hAnsi="Doulos SIL"/>
          <w:i/>
          <w:color w:val="0000FF"/>
        </w:rPr>
      </w:pPr>
      <w:r>
        <w:tab/>
      </w:r>
      <w:r>
        <w:tab/>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l</w:t>
      </w:r>
      <w:r w:rsidRPr="00746808">
        <w:rPr>
          <w:rFonts w:ascii="Doulos SIL" w:hAnsi="Doulos SIL"/>
          <w:i/>
          <w:color w:val="0000FF"/>
        </w:rPr>
        <w:tab/>
        <w:t>ku</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se</w:t>
      </w:r>
      <w:r w:rsidRPr="001527DA">
        <w:rPr>
          <w:rFonts w:ascii="Doulos SIL" w:hAnsi="Doulos SIL"/>
          <w:i/>
          <w:color w:val="0000FF"/>
        </w:rPr>
        <w:t>́</w:t>
      </w:r>
      <w:r w:rsidRPr="00746808">
        <w:rPr>
          <w:rFonts w:ascii="Doulos SIL" w:hAnsi="Doulos SIL"/>
          <w:i/>
          <w:color w:val="0000FF"/>
        </w:rPr>
        <w:t>le</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[ko</w:t>
      </w:r>
      <w:r w:rsidRPr="001527DA">
        <w:rPr>
          <w:rFonts w:ascii="Doulos SIL" w:hAnsi="Doulos SIL"/>
          <w:i/>
          <w:color w:val="0000FF"/>
        </w:rPr>
        <w:t>̀-</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se</w:t>
      </w:r>
      <w:r w:rsidRPr="001527DA">
        <w:rPr>
          <w:rFonts w:ascii="Doulos SIL" w:hAnsi="Doulos SIL"/>
          <w:i/>
          <w:color w:val="0000FF"/>
        </w:rPr>
        <w:t>̂</w:t>
      </w:r>
      <w:r w:rsidRPr="00746808">
        <w:rPr>
          <w:rFonts w:ascii="Doulos SIL" w:hAnsi="Doulos SIL"/>
          <w:i/>
          <w:color w:val="0000FF"/>
        </w:rPr>
        <w:t>]</w:t>
      </w:r>
    </w:p>
    <w:p w14:paraId="3970C28A" w14:textId="4F579D43" w:rsidR="007E329A" w:rsidRDefault="007E329A" w:rsidP="008B1BE8">
      <w:pPr>
        <w:pStyle w:val="Homboriexabc"/>
        <w:tabs>
          <w:tab w:val="left" w:pos="1800"/>
          <w:tab w:val="left" w:pos="2520"/>
          <w:tab w:val="left" w:pos="3510"/>
          <w:tab w:val="left" w:pos="5400"/>
        </w:tabs>
      </w:pPr>
      <w:r>
        <w:tab/>
      </w:r>
      <w:r>
        <w:tab/>
        <w:t>except</w:t>
      </w:r>
      <w:r>
        <w:tab/>
        <w:t>Infin</w:t>
      </w:r>
      <w:r>
        <w:tab/>
        <w:t>speak</w:t>
      </w:r>
      <w:r>
        <w:tab/>
        <w:t>[chief</w:t>
      </w:r>
      <w:r w:rsidR="008B1BE8" w:rsidRPr="00391493">
        <w:t>-</w:t>
      </w:r>
      <w:r w:rsidR="008B1BE8">
        <w:t>Fin/DefSg</w:t>
      </w:r>
      <w:r>
        <w:tab/>
        <w:t>Dat]</w:t>
      </w:r>
    </w:p>
    <w:p w14:paraId="44BA07E1" w14:textId="77777777" w:rsidR="00FC0374" w:rsidRDefault="007E329A" w:rsidP="007E329A">
      <w:pPr>
        <w:pStyle w:val="Homboriexabc"/>
      </w:pPr>
      <w:r>
        <w:tab/>
      </w:r>
      <w:r w:rsidR="00FC0374">
        <w:tab/>
        <w:t>‘</w:t>
      </w:r>
      <w:r>
        <w:t>I can’t do anything for you</w:t>
      </w:r>
      <w:r w:rsidRPr="00391493">
        <w:t>-</w:t>
      </w:r>
      <w:r>
        <w:t>Sg, except speak to the chief.</w:t>
      </w:r>
      <w:r w:rsidR="00FC0374">
        <w:t>’</w:t>
      </w:r>
    </w:p>
    <w:p w14:paraId="03978863" w14:textId="62D9485D" w:rsidR="007E329A" w:rsidRDefault="007E329A"/>
    <w:p w14:paraId="6757FB41" w14:textId="3D793925" w:rsidR="007E329A" w:rsidRDefault="007E329A">
      <w:r>
        <w:t>As in some other Songhay languages,</w:t>
      </w:r>
      <w:r w:rsidR="00FC0374" w:rsidRPr="00010A4E">
        <w:t xml:space="preserve"> ‘</w:t>
      </w:r>
      <w:r>
        <w:t>except</w:t>
      </w:r>
      <w:r w:rsidR="00FC0374" w:rsidRPr="00010A4E">
        <w:t xml:space="preserve">’ </w:t>
      </w:r>
      <w:r>
        <w:t>expressions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l màn tù+H</w:t>
      </w:r>
      <w:r>
        <w:t xml:space="preserve"> and </w:t>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l+H</w:t>
      </w:r>
      <w:r>
        <w:t xml:space="preserve">) are allergic to </w:t>
      </w:r>
      <w:r w:rsidR="00DA1000">
        <w:t>instrumental</w:t>
      </w:r>
      <w:r>
        <w:t xml:space="preserve"> preposition </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̀+H</w:t>
      </w:r>
      <w:r>
        <w:t>, which is omitted although logically implied in cases like (</w:t>
      </w:r>
      <w:r w:rsidR="004746FA">
        <w:t>467</w:t>
      </w:r>
      <w:r>
        <w:t xml:space="preserve">). Conjoined NPs of the type </w:t>
      </w:r>
      <w:r w:rsidRPr="00EA01F9">
        <w:rPr>
          <w:rFonts w:ascii="Doulos SIL" w:hAnsi="Doulos SIL"/>
          <w:i/>
          <w:color w:val="0000FF"/>
        </w:rPr>
        <w:t xml:space="preserve">Y [ńdù+H </w:t>
      </w:r>
      <w:r w:rsidR="004746FA" w:rsidRPr="00EA01F9">
        <w:rPr>
          <w:rFonts w:ascii="Doulos SIL" w:hAnsi="Doulos SIL"/>
          <w:i/>
          <w:color w:val="0000FF"/>
        </w:rPr>
        <w:t>X]</w:t>
      </w:r>
      <w:r w:rsidRPr="004746FA">
        <w:t xml:space="preserve"> </w:t>
      </w:r>
      <w:r>
        <w:t>pose no problems (</w:t>
      </w:r>
      <w:r w:rsidR="004746FA">
        <w:t>468</w:t>
      </w:r>
      <w:r>
        <w:t>).</w:t>
      </w:r>
    </w:p>
    <w:p w14:paraId="354EDCC8" w14:textId="77777777" w:rsidR="007E329A" w:rsidRDefault="007E329A"/>
    <w:p w14:paraId="2D78BB46" w14:textId="37B1295F" w:rsidR="007E329A" w:rsidRDefault="007E329A" w:rsidP="001B6E28">
      <w:pPr>
        <w:pStyle w:val="Homboriex"/>
        <w:keepNext/>
        <w:tabs>
          <w:tab w:val="left" w:pos="1440"/>
          <w:tab w:val="left" w:pos="2340"/>
          <w:tab w:val="left" w:pos="3150"/>
          <w:tab w:val="left" w:pos="4500"/>
          <w:tab w:val="left" w:pos="5310"/>
          <w:tab w:val="left" w:pos="6030"/>
        </w:tabs>
      </w:pPr>
      <w:r>
        <w:t>(</w:t>
      </w:r>
      <w:r w:rsidR="004746FA">
        <w:t>468</w:t>
      </w:r>
      <w:r>
        <w:t>)</w:t>
      </w:r>
      <w:r>
        <w:tab/>
      </w:r>
      <w:r w:rsidRPr="00746808">
        <w:rPr>
          <w:rFonts w:ascii="Doulos SIL" w:hAnsi="Doulos SIL"/>
          <w:i/>
          <w:color w:val="0000FF"/>
        </w:rPr>
        <w:t>n</w:t>
      </w:r>
      <w:r w:rsidRPr="001033FC">
        <w:rPr>
          <w:rFonts w:ascii="Doulos SIL" w:hAnsi="Doulos SIL"/>
          <w:i/>
          <w:color w:val="0000FF"/>
        </w:rPr>
        <w:t>̀</w:t>
      </w:r>
      <w:r w:rsidRPr="00746808">
        <w:rPr>
          <w:rFonts w:ascii="Doulos SIL" w:hAnsi="Doulos SIL"/>
          <w:i/>
          <w:color w:val="0000FF"/>
        </w:rPr>
        <w:tab/>
        <w:t>su</w:t>
      </w:r>
      <w:r w:rsidRPr="001033FC">
        <w:rPr>
          <w:rFonts w:ascii="Doulos SIL" w:hAnsi="Doulos SIL"/>
          <w:i/>
          <w:color w:val="0000FF"/>
        </w:rPr>
        <w:t>̀</w:t>
      </w:r>
      <w:r w:rsidRPr="00746808">
        <w:rPr>
          <w:rFonts w:ascii="Doulos SIL" w:hAnsi="Doulos SIL"/>
          <w:i/>
          <w:color w:val="0000FF"/>
        </w:rPr>
        <w:tab/>
        <w:t>hi</w:t>
      </w:r>
      <w:r w:rsidRPr="001527DA">
        <w:rPr>
          <w:rFonts w:ascii="Doulos SIL" w:hAnsi="Doulos SIL"/>
          <w:i/>
          <w:color w:val="0000FF"/>
        </w:rPr>
        <w:t>́</w:t>
      </w:r>
      <w:r w:rsidRPr="00746808">
        <w:rPr>
          <w:rFonts w:ascii="Doulos SIL" w:hAnsi="Doulos SIL"/>
          <w:i/>
          <w:color w:val="0000FF"/>
        </w:rPr>
        <w:t>n</w:t>
      </w:r>
      <w:r w:rsidRPr="00746808">
        <w:rPr>
          <w:rFonts w:ascii="Doulos SIL" w:hAnsi="Doulos SIL"/>
          <w:i/>
          <w:color w:val="0000FF"/>
        </w:rPr>
        <w:tab/>
        <w:t>[ku</w:t>
      </w:r>
      <w:r w:rsidRPr="001527DA">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ꜜgo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su</w:t>
      </w:r>
      <w:r w:rsidRPr="001033FC">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ka</w:t>
      </w:r>
      <w:r w:rsidRPr="001033FC">
        <w:rPr>
          <w:rFonts w:ascii="Doulos SIL" w:hAnsi="Doulos SIL"/>
          <w:i/>
          <w:color w:val="0000FF"/>
        </w:rPr>
        <w:t>̀</w:t>
      </w:r>
      <w:r w:rsidRPr="00746808">
        <w:rPr>
          <w:rFonts w:ascii="Doulos SIL" w:hAnsi="Doulos SIL"/>
          <w:i/>
          <w:color w:val="0000FF"/>
        </w:rPr>
        <w:t>l</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rꜜto</w:t>
      </w:r>
      <w:r w:rsidRPr="001527DA">
        <w:rPr>
          <w:rFonts w:ascii="Doulos SIL" w:hAnsi="Doulos SIL"/>
          <w:i/>
          <w:color w:val="0000FF"/>
        </w:rPr>
        <w:t>̂:</w:t>
      </w:r>
    </w:p>
    <w:p w14:paraId="0BB54560" w14:textId="77777777" w:rsidR="007E329A" w:rsidRDefault="007E329A" w:rsidP="001B6E28">
      <w:pPr>
        <w:pStyle w:val="Homboriex"/>
        <w:keepNext/>
        <w:tabs>
          <w:tab w:val="left" w:pos="1440"/>
          <w:tab w:val="left" w:pos="2340"/>
          <w:tab w:val="left" w:pos="3150"/>
          <w:tab w:val="left" w:pos="4500"/>
          <w:tab w:val="left" w:pos="5310"/>
          <w:tab w:val="left" w:pos="6030"/>
        </w:tabs>
      </w:pPr>
      <w:r>
        <w:tab/>
        <w:t>2SgS</w:t>
      </w:r>
      <w:r>
        <w:tab/>
        <w:t>ImpfNeg</w:t>
      </w:r>
      <w:r>
        <w:tab/>
        <w:t>be.able</w:t>
      </w:r>
      <w:r>
        <w:tab/>
        <w:t>[Infin=3SgO</w:t>
      </w:r>
      <w:r>
        <w:tab/>
        <w:t>bend],</w:t>
      </w:r>
      <w:r>
        <w:tab/>
        <w:t>except</w:t>
      </w:r>
      <w:r>
        <w:tab/>
        <w:t>hammer</w:t>
      </w:r>
    </w:p>
    <w:p w14:paraId="69473D06" w14:textId="77777777" w:rsidR="00FC0374" w:rsidRDefault="00FC0374" w:rsidP="007E329A">
      <w:pPr>
        <w:pStyle w:val="Homboriex"/>
      </w:pPr>
      <w:r>
        <w:tab/>
        <w:t>‘</w:t>
      </w:r>
      <w:r w:rsidR="007E329A">
        <w:t>You</w:t>
      </w:r>
      <w:r w:rsidR="007E329A" w:rsidRPr="00391493">
        <w:t>-</w:t>
      </w:r>
      <w:r w:rsidR="007E329A">
        <w:t>Sg can’t bend it except with a hammer.</w:t>
      </w:r>
      <w:r>
        <w:t>’</w:t>
      </w:r>
    </w:p>
    <w:p w14:paraId="7737B35C" w14:textId="2FCD1263" w:rsidR="007E329A" w:rsidRDefault="007E329A" w:rsidP="007E329A">
      <w:pPr>
        <w:pStyle w:val="Homboriex"/>
      </w:pPr>
    </w:p>
    <w:p w14:paraId="55FE7D9F" w14:textId="77777777" w:rsidR="007D3004" w:rsidRDefault="007E329A" w:rsidP="007D3004">
      <w:pPr>
        <w:pStyle w:val="Homboriex"/>
        <w:tabs>
          <w:tab w:val="left" w:pos="1800"/>
          <w:tab w:val="left" w:pos="2880"/>
          <w:tab w:val="left" w:pos="4230"/>
          <w:tab w:val="left" w:pos="4320"/>
          <w:tab w:val="left" w:pos="4950"/>
          <w:tab w:val="left" w:pos="5310"/>
          <w:tab w:val="left" w:pos="5850"/>
          <w:tab w:val="left" w:pos="6480"/>
        </w:tabs>
        <w:rPr>
          <w:rFonts w:ascii="Doulos SIL" w:hAnsi="Doulos SIL"/>
          <w:i/>
          <w:color w:val="0000FF"/>
        </w:rPr>
      </w:pPr>
      <w:r>
        <w:t>(</w:t>
      </w:r>
      <w:r w:rsidR="004746FA">
        <w:t>469</w:t>
      </w:r>
      <w:r>
        <w:t>)</w:t>
      </w:r>
      <w:r>
        <w:tab/>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r</w:t>
      </w:r>
      <w:r w:rsidRPr="00746808">
        <w:rPr>
          <w:rFonts w:ascii="Doulos SIL" w:hAnsi="Doulos SIL"/>
          <w:i/>
          <w:color w:val="0000FF"/>
        </w:rPr>
        <w:sym w:font="Symbol" w:char="F0AF"/>
      </w:r>
      <w:r w:rsidRPr="00746808">
        <w:rPr>
          <w:rFonts w:ascii="Doulos SIL" w:hAnsi="Doulos SIL"/>
          <w:i/>
          <w:color w:val="0000FF"/>
        </w:rPr>
        <w:tab/>
        <w:t>ku</w:t>
      </w:r>
      <w:r w:rsidRPr="001527DA">
        <w:rPr>
          <w:rFonts w:ascii="Doulos SIL" w:hAnsi="Doulos SIL"/>
          <w:i/>
          <w:color w:val="0000FF"/>
        </w:rPr>
        <w:t>́</w:t>
      </w:r>
      <w:r w:rsidRPr="00746808">
        <w:rPr>
          <w:rFonts w:ascii="Doulos SIL" w:hAnsi="Doulos SIL"/>
          <w:i/>
          <w:color w:val="0000FF"/>
        </w:rPr>
        <w:t>l]</w:t>
      </w:r>
      <w:r w:rsidRPr="00746808">
        <w:rPr>
          <w:rFonts w:ascii="Doulos SIL" w:hAnsi="Doulos SIL"/>
          <w:i/>
          <w:color w:val="0000FF"/>
        </w:rPr>
        <w:tab/>
        <w:t>ma</w:t>
      </w:r>
      <w:r w:rsidRPr="001033FC">
        <w:rPr>
          <w:rFonts w:ascii="Doulos SIL" w:hAnsi="Doulos SIL"/>
          <w:i/>
          <w:color w:val="0000FF"/>
        </w:rPr>
        <w:t>̀</w:t>
      </w:r>
      <w:r w:rsidRPr="00746808">
        <w:rPr>
          <w:rFonts w:ascii="Doulos SIL" w:hAnsi="Doulos SIL"/>
          <w:i/>
          <w:color w:val="0000FF"/>
        </w:rPr>
        <w:t>n</w:t>
      </w:r>
      <w:r w:rsidRPr="00746808">
        <w:rPr>
          <w:rFonts w:ascii="Doulos SIL" w:hAnsi="Doulos SIL"/>
          <w:i/>
          <w:color w:val="0000FF"/>
        </w:rPr>
        <w:tab/>
      </w:r>
      <w:r w:rsidRPr="00746808">
        <w:rPr>
          <w:rFonts w:ascii="Doulos SIL" w:hAnsi="Doulos SIL"/>
          <w:i/>
          <w:color w:val="0000FF"/>
        </w:rPr>
        <w:sym w:font="Symbol" w:char="F0AD"/>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nꜜdi</w:t>
      </w:r>
      <w:r w:rsidRPr="001033FC">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r>
    </w:p>
    <w:p w14:paraId="77C17227" w14:textId="77777777" w:rsidR="007D3004" w:rsidRDefault="007E329A" w:rsidP="007D3004">
      <w:pPr>
        <w:pStyle w:val="Homboriex"/>
        <w:tabs>
          <w:tab w:val="left" w:pos="1800"/>
          <w:tab w:val="left" w:pos="2880"/>
          <w:tab w:val="left" w:pos="4230"/>
          <w:tab w:val="left" w:pos="4320"/>
          <w:tab w:val="left" w:pos="4950"/>
          <w:tab w:val="left" w:pos="5310"/>
          <w:tab w:val="left" w:pos="5850"/>
          <w:tab w:val="left" w:pos="6480"/>
        </w:tabs>
      </w:pPr>
      <w:r>
        <w:tab/>
        <w:t>person</w:t>
      </w:r>
      <w:r>
        <w:tab/>
        <w:t>all</w:t>
      </w:r>
      <w:r>
        <w:tab/>
      </w:r>
      <w:r w:rsidR="00B75287">
        <w:t>Perf</w:t>
      </w:r>
      <w:r w:rsidR="007D3004">
        <w:t>Neg</w:t>
      </w:r>
      <w:r w:rsidR="007D3004">
        <w:tab/>
        <w:t>remain,</w:t>
      </w:r>
    </w:p>
    <w:p w14:paraId="0E971273" w14:textId="73C6BEF2" w:rsidR="007D3004" w:rsidRDefault="007D3004" w:rsidP="007D3004">
      <w:pPr>
        <w:pStyle w:val="Homboriex"/>
        <w:tabs>
          <w:tab w:val="left" w:pos="1260"/>
          <w:tab w:val="left" w:pos="2250"/>
          <w:tab w:val="left" w:pos="2880"/>
          <w:tab w:val="left" w:pos="3780"/>
          <w:tab w:val="left" w:pos="4320"/>
          <w:tab w:val="left" w:pos="4950"/>
          <w:tab w:val="left" w:pos="5310"/>
          <w:tab w:val="left" w:pos="5850"/>
          <w:tab w:val="left" w:pos="6480"/>
        </w:tabs>
      </w:pPr>
      <w:r>
        <w:rPr>
          <w:rFonts w:ascii="Doulos SIL" w:hAnsi="Doulos SIL"/>
          <w:i/>
          <w:color w:val="0000FF"/>
        </w:rP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l</w:t>
      </w:r>
      <w:r w:rsidRPr="00746808">
        <w:rPr>
          <w:rFonts w:ascii="Doulos SIL" w:hAnsi="Doulos SIL"/>
          <w:i/>
          <w:color w:val="0000FF"/>
        </w:rPr>
        <w:tab/>
        <w:t>ma</w:t>
      </w:r>
      <w:r w:rsidRPr="001033FC">
        <w:rPr>
          <w:rFonts w:ascii="Doulos SIL" w:hAnsi="Doulos SIL"/>
          <w:i/>
          <w:color w:val="0000FF"/>
        </w:rPr>
        <w:t>̀</w:t>
      </w:r>
      <w:r w:rsidRPr="00746808">
        <w:rPr>
          <w:rFonts w:ascii="Doulos SIL" w:hAnsi="Doulos SIL"/>
          <w:i/>
          <w:color w:val="0000FF"/>
        </w:rPr>
        <w:t>n</w:t>
      </w:r>
      <w:r w:rsidRPr="00746808">
        <w:rPr>
          <w:rFonts w:ascii="Doulos SIL" w:hAnsi="Doulos SIL"/>
          <w:i/>
          <w:color w:val="0000FF"/>
        </w:rPr>
        <w:tab/>
        <w:t>tu</w:t>
      </w:r>
      <w:r w:rsidRPr="001033FC">
        <w:rPr>
          <w:rFonts w:ascii="Doulos SIL" w:hAnsi="Doulos SIL"/>
          <w:i/>
          <w:color w:val="0000FF"/>
        </w:rPr>
        <w:t>̀</w:t>
      </w:r>
      <w:r w:rsidRPr="00746808">
        <w:rPr>
          <w:rFonts w:ascii="Doulos SIL" w:hAnsi="Doulos SIL"/>
          <w:i/>
          <w:color w:val="0000FF"/>
        </w:rPr>
        <w:tab/>
        <w:t>[ʔa</w:t>
      </w:r>
      <w:r w:rsidRPr="001527DA">
        <w:rPr>
          <w:rFonts w:ascii="Doulos SIL" w:hAnsi="Doulos SIL"/>
          <w:i/>
          <w:color w:val="0000FF"/>
        </w:rPr>
        <w:t>́</w:t>
      </w:r>
      <w:r w:rsidRPr="00746808">
        <w:rPr>
          <w:rFonts w:ascii="Doulos SIL" w:hAnsi="Doulos SIL"/>
          <w:i/>
          <w:color w:val="0000FF"/>
        </w:rPr>
        <w:t>y=[n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ab/>
        <w:t>ni</w:t>
      </w:r>
      <w:r w:rsidR="005A0A5B">
        <w:rPr>
          <w:rFonts w:ascii="Doulos SIL" w:hAnsi="Doulos SIL"/>
          <w:i/>
          <w:color w:val="0000FF"/>
        </w:rPr>
        <w:t>̂ </w:t>
      </w:r>
      <w:r w:rsidRPr="00746808">
        <w:rPr>
          <w:rFonts w:ascii="Doulos SIL" w:hAnsi="Doulos SIL"/>
          <w:i/>
          <w:color w:val="0000FF"/>
        </w:rPr>
        <w:t>]]</w:t>
      </w:r>
    </w:p>
    <w:p w14:paraId="322E579A" w14:textId="54AB7056" w:rsidR="007E329A" w:rsidRDefault="007D3004" w:rsidP="007D3004">
      <w:pPr>
        <w:pStyle w:val="Homboriex"/>
        <w:tabs>
          <w:tab w:val="left" w:pos="1260"/>
          <w:tab w:val="left" w:pos="2250"/>
          <w:tab w:val="left" w:pos="2880"/>
          <w:tab w:val="left" w:pos="3780"/>
          <w:tab w:val="left" w:pos="4320"/>
          <w:tab w:val="left" w:pos="4950"/>
          <w:tab w:val="left" w:pos="5310"/>
          <w:tab w:val="left" w:pos="5850"/>
          <w:tab w:val="left" w:pos="6480"/>
        </w:tabs>
      </w:pPr>
      <w:r>
        <w:tab/>
      </w:r>
      <w:r w:rsidR="007E329A">
        <w:t>if</w:t>
      </w:r>
      <w:r w:rsidR="007E329A">
        <w:tab/>
      </w:r>
      <w:r>
        <w:t>Perf</w:t>
      </w:r>
      <w:r w:rsidR="007E329A">
        <w:t>Neg</w:t>
      </w:r>
      <w:r w:rsidR="007E329A">
        <w:tab/>
        <w:t>be</w:t>
      </w:r>
      <w:r w:rsidR="007E329A">
        <w:tab/>
        <w:t>[1Sg=[and</w:t>
      </w:r>
      <w:r w:rsidR="007E329A">
        <w:tab/>
        <w:t>2Sg]</w:t>
      </w:r>
    </w:p>
    <w:p w14:paraId="40F3CEEA" w14:textId="77777777" w:rsidR="00FC0374" w:rsidRDefault="00FC0374" w:rsidP="007E329A">
      <w:pPr>
        <w:pStyle w:val="Homboriex"/>
      </w:pPr>
      <w:r>
        <w:tab/>
        <w:t>‘</w:t>
      </w:r>
      <w:r w:rsidR="007E329A">
        <w:t>Nobody remained, except you</w:t>
      </w:r>
      <w:r w:rsidR="007E329A" w:rsidRPr="00391493">
        <w:t>-</w:t>
      </w:r>
      <w:r w:rsidR="007E329A">
        <w:t>Sg and I.</w:t>
      </w:r>
      <w:r>
        <w:t>’</w:t>
      </w:r>
    </w:p>
    <w:p w14:paraId="527EF321" w14:textId="6CFCFFF2" w:rsidR="007E329A" w:rsidRDefault="007E329A">
      <w:pPr>
        <w:tabs>
          <w:tab w:val="left" w:pos="709"/>
          <w:tab w:val="left" w:pos="1418"/>
        </w:tabs>
      </w:pPr>
    </w:p>
    <w:p w14:paraId="6B4220FD" w14:textId="77777777" w:rsidR="007E329A" w:rsidRDefault="007E329A">
      <w:pPr>
        <w:tabs>
          <w:tab w:val="left" w:pos="709"/>
          <w:tab w:val="left" w:pos="1418"/>
        </w:tabs>
      </w:pPr>
    </w:p>
    <w:p w14:paraId="49808EBE" w14:textId="77777777" w:rsidR="00FC0374" w:rsidRDefault="007E329A" w:rsidP="007E329A">
      <w:pPr>
        <w:pStyle w:val="Heading4"/>
      </w:pPr>
      <w:bookmarkStart w:id="1262" w:name="_Toc517507202"/>
      <w:bookmarkStart w:id="1263" w:name="_Toc37857988"/>
      <w:bookmarkStart w:id="1264" w:name="_Toc41489094"/>
      <w:bookmarkStart w:id="1265" w:name="_Toc259034146"/>
      <w:r>
        <w:t>‘Not except</w:t>
      </w:r>
      <w:r w:rsidR="00FC0374" w:rsidRPr="00010A4E">
        <w:t xml:space="preserve">’ </w:t>
      </w:r>
      <w:r>
        <w:t>=</w:t>
      </w:r>
      <w:r w:rsidR="00FC0374" w:rsidRPr="00010A4E">
        <w:t xml:space="preserve"> ‘</w:t>
      </w:r>
      <w:r>
        <w:t>only, exclusively</w:t>
      </w:r>
      <w:bookmarkEnd w:id="1262"/>
      <w:bookmarkEnd w:id="1263"/>
      <w:bookmarkEnd w:id="1264"/>
      <w:r w:rsidR="00FC0374">
        <w:t>’</w:t>
      </w:r>
      <w:bookmarkEnd w:id="1265"/>
    </w:p>
    <w:p w14:paraId="6EC406BC" w14:textId="41CB092D" w:rsidR="007E329A" w:rsidRDefault="007E329A">
      <w:r>
        <w:t>The combination of a negation with a following</w:t>
      </w:r>
      <w:r w:rsidR="00FC0374" w:rsidRPr="00010A4E">
        <w:t xml:space="preserve"> ‘</w:t>
      </w:r>
      <w:r>
        <w:t>except</w:t>
      </w:r>
      <w:r w:rsidR="00FC0374" w:rsidRPr="00010A4E">
        <w:t xml:space="preserve">’ </w:t>
      </w:r>
      <w:r>
        <w:t>phrase is common in HS (as in KS). One recurrent pattern is to embed an identificational predicate with quasi</w:t>
      </w:r>
      <w:r w:rsidRPr="00391493">
        <w:t>-</w:t>
      </w:r>
      <w:r>
        <w:t xml:space="preserve">verb </w:t>
      </w:r>
      <w:r w:rsidRPr="00746808">
        <w:rPr>
          <w:rFonts w:ascii="Doulos SIL" w:hAnsi="Doulos SIL"/>
          <w:i/>
          <w:color w:val="0000FF"/>
        </w:rPr>
        <w:t>nô</w:t>
      </w:r>
      <w:r w:rsidRPr="001527DA">
        <w:rPr>
          <w:rFonts w:ascii="Doulos SIL" w:hAnsi="Doulos SIL"/>
          <w:i/>
          <w:color w:val="0000FF"/>
        </w:rPr>
        <w:t>ŋ</w:t>
      </w:r>
      <w:r>
        <w:t xml:space="preserve"> in the frame </w:t>
      </w:r>
      <w:r w:rsidRPr="00746808">
        <w:rPr>
          <w:rFonts w:ascii="Doulos SIL" w:hAnsi="Doulos SIL"/>
          <w:i/>
          <w:color w:val="0000FF"/>
        </w:rPr>
        <w:t>màn tù+H ka</w:t>
      </w:r>
      <w:r w:rsidRPr="001033FC">
        <w:rPr>
          <w:rFonts w:ascii="Doulos SIL" w:hAnsi="Doulos SIL"/>
          <w:i/>
          <w:color w:val="0000FF"/>
        </w:rPr>
        <w:t>̀</w:t>
      </w:r>
      <w:r w:rsidRPr="00746808">
        <w:rPr>
          <w:rFonts w:ascii="Doulos SIL" w:hAnsi="Doulos SIL"/>
          <w:i/>
          <w:color w:val="0000FF"/>
        </w:rPr>
        <w:t xml:space="preserve">l </w:t>
      </w:r>
      <w:r w:rsidRPr="006B1179">
        <w:rPr>
          <w:rFonts w:ascii="Doulos SIL" w:hAnsi="Doulos SIL"/>
          <w:i/>
          <w:color w:val="0000FF"/>
        </w:rPr>
        <w:t>[X n</w:t>
      </w:r>
      <w:r w:rsidRPr="00746808">
        <w:rPr>
          <w:rFonts w:ascii="Doulos SIL" w:hAnsi="Doulos SIL"/>
          <w:i/>
          <w:color w:val="0000FF"/>
        </w:rPr>
        <w:t>o</w:t>
      </w:r>
      <w:r w:rsidR="00554323">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w:t>
      </w:r>
      <w:r w:rsidR="00FC0374" w:rsidRPr="00010A4E">
        <w:t xml:space="preserve"> ‘</w:t>
      </w:r>
      <w:r w:rsidR="005A0A5B">
        <w:t xml:space="preserve">(it) is not except </w:t>
      </w:r>
      <w:r>
        <w:t>(that) [it is X]</w:t>
      </w:r>
      <w:r w:rsidR="00FC0374">
        <w:t>’.</w:t>
      </w:r>
      <w:r>
        <w:t xml:space="preserve"> (For </w:t>
      </w:r>
      <w:r w:rsidRPr="00746808">
        <w:rPr>
          <w:rFonts w:ascii="Doulos SIL" w:hAnsi="Doulos SIL"/>
          <w:i/>
          <w:color w:val="0000FF"/>
        </w:rPr>
        <w:t>màn tù+H</w:t>
      </w:r>
      <w:r>
        <w:t xml:space="preserve"> as higher</w:t>
      </w:r>
      <w:r w:rsidRPr="00391493">
        <w:t>-</w:t>
      </w:r>
      <w:r>
        <w:t xml:space="preserve">level negation with clausal complement, see §9.3.2.) In effect </w:t>
      </w:r>
      <w:r w:rsidRPr="00746808">
        <w:rPr>
          <w:rFonts w:ascii="Doulos SIL" w:hAnsi="Doulos SIL"/>
          <w:i/>
          <w:color w:val="0000FF"/>
        </w:rPr>
        <w:t>ma</w:t>
      </w:r>
      <w:r w:rsidRPr="001033FC">
        <w:rPr>
          <w:rFonts w:ascii="Doulos SIL" w:hAnsi="Doulos SIL"/>
          <w:i/>
          <w:color w:val="0000FF"/>
        </w:rPr>
        <w:t>̀</w:t>
      </w:r>
      <w:r w:rsidRPr="00746808">
        <w:rPr>
          <w:rFonts w:ascii="Doulos SIL" w:hAnsi="Doulos SIL"/>
          <w:i/>
          <w:color w:val="0000FF"/>
        </w:rPr>
        <w:t>n tu</w:t>
      </w:r>
      <w:r w:rsidRPr="001033FC">
        <w:rPr>
          <w:rFonts w:ascii="Doulos SIL" w:hAnsi="Doulos SIL"/>
          <w:i/>
          <w:color w:val="0000FF"/>
        </w:rPr>
        <w:t>̀</w:t>
      </w:r>
      <w:r w:rsidRPr="00746808">
        <w:rPr>
          <w:rFonts w:ascii="Doulos SIL" w:hAnsi="Doulos SIL"/>
          <w:i/>
          <w:color w:val="0000FF"/>
        </w:rPr>
        <w:t xml:space="preserve"> ka</w:t>
      </w:r>
      <w:r w:rsidRPr="001033FC">
        <w:rPr>
          <w:rFonts w:ascii="Doulos SIL" w:hAnsi="Doulos SIL"/>
          <w:i/>
          <w:color w:val="0000FF"/>
        </w:rPr>
        <w:t>̀</w:t>
      </w:r>
      <w:r w:rsidRPr="00746808">
        <w:rPr>
          <w:rFonts w:ascii="Doulos SIL" w:hAnsi="Doulos SIL"/>
          <w:i/>
          <w:color w:val="0000FF"/>
        </w:rPr>
        <w:t>l+H</w:t>
      </w:r>
      <w:r>
        <w:t xml:space="preserve"> contains a double negation, and there is no truth</w:t>
      </w:r>
      <w:r w:rsidRPr="00391493">
        <w:t>-</w:t>
      </w:r>
      <w:r>
        <w:t>conditional difference vis</w:t>
      </w:r>
      <w:r w:rsidRPr="00391493">
        <w:t>-</w:t>
      </w:r>
      <w:r>
        <w:t>à</w:t>
      </w:r>
      <w:r w:rsidRPr="00391493">
        <w:t>-</w:t>
      </w:r>
      <w:r>
        <w:t xml:space="preserve">vis the simple positive predication </w:t>
      </w:r>
      <w:r w:rsidRPr="006B1179">
        <w:rPr>
          <w:rFonts w:ascii="Doulos SIL" w:hAnsi="Doulos SIL"/>
          <w:i/>
          <w:color w:val="0000FF"/>
        </w:rPr>
        <w:t>X nôŋ</w:t>
      </w:r>
      <w:r>
        <w:t xml:space="preserve">. The fuller expression, by explicitly excluding alternative identifications </w:t>
      </w:r>
      <w:r w:rsidR="00FC0374">
        <w:t>(‘</w:t>
      </w:r>
      <w:r>
        <w:t>it is Y</w:t>
      </w:r>
      <w:r w:rsidR="00FC0374">
        <w:t>’,</w:t>
      </w:r>
      <w:r w:rsidR="00FC0374" w:rsidRPr="00010A4E">
        <w:t xml:space="preserve"> ‘</w:t>
      </w:r>
      <w:r>
        <w:t>it is Z</w:t>
      </w:r>
      <w:r w:rsidR="00FC0374">
        <w:t>’,</w:t>
      </w:r>
      <w:r>
        <w:t xml:space="preserve"> etc.) and/or a negative counterpart </w:t>
      </w:r>
      <w:r w:rsidR="00FC0374">
        <w:t>(‘</w:t>
      </w:r>
      <w:r>
        <w:t>it is not X</w:t>
      </w:r>
      <w:r w:rsidR="00FC0374">
        <w:t>’)</w:t>
      </w:r>
      <w:r>
        <w:t xml:space="preserve">, can be described functionally as a </w:t>
      </w:r>
      <w:r w:rsidR="002D0FB3">
        <w:t>strong</w:t>
      </w:r>
      <w:r>
        <w:t xml:space="preserve"> focalizing device (</w:t>
      </w:r>
      <w:r w:rsidR="002D0FB3">
        <w:t>overt</w:t>
      </w:r>
      <w:r>
        <w:t xml:space="preserve"> focalization is not permitted with </w:t>
      </w:r>
      <w:r w:rsidRPr="00746808">
        <w:rPr>
          <w:rFonts w:ascii="Doulos SIL" w:hAnsi="Doulos SIL"/>
          <w:i/>
          <w:color w:val="0000FF"/>
        </w:rPr>
        <w:t>nô</w:t>
      </w:r>
      <w:r w:rsidRPr="001527DA">
        <w:rPr>
          <w:rFonts w:ascii="Doulos SIL" w:hAnsi="Doulos SIL"/>
          <w:i/>
          <w:color w:val="0000FF"/>
        </w:rPr>
        <w:t>ŋ</w:t>
      </w:r>
      <w:r>
        <w:t>). An example is (</w:t>
      </w:r>
      <w:r w:rsidR="004746FA">
        <w:t>470</w:t>
      </w:r>
      <w:r>
        <w:t>).</w:t>
      </w:r>
    </w:p>
    <w:p w14:paraId="71434FEE" w14:textId="77777777" w:rsidR="007E329A" w:rsidRDefault="007E329A"/>
    <w:p w14:paraId="3E5E648F" w14:textId="5FE73E16" w:rsidR="007E329A" w:rsidRPr="00746808" w:rsidRDefault="007E329A" w:rsidP="00B75287">
      <w:pPr>
        <w:pStyle w:val="Homboriex"/>
        <w:tabs>
          <w:tab w:val="left" w:pos="1710"/>
          <w:tab w:val="left" w:pos="2340"/>
          <w:tab w:val="left" w:pos="3240"/>
          <w:tab w:val="left" w:pos="4950"/>
        </w:tabs>
        <w:rPr>
          <w:rFonts w:ascii="Doulos SIL" w:hAnsi="Doulos SIL"/>
          <w:i/>
          <w:color w:val="0000FF"/>
        </w:rPr>
      </w:pPr>
      <w:r>
        <w:t>(</w:t>
      </w:r>
      <w:r w:rsidR="004746FA">
        <w:t>470</w:t>
      </w:r>
      <w:r>
        <w:t>)</w:t>
      </w:r>
      <w:r>
        <w:tab/>
      </w:r>
      <w:r w:rsidRPr="00746808">
        <w:rPr>
          <w:rFonts w:ascii="Doulos SIL" w:hAnsi="Doulos SIL"/>
          <w:i/>
          <w:color w:val="0000FF"/>
        </w:rPr>
        <w:t>ma</w:t>
      </w:r>
      <w:r w:rsidRPr="001033FC">
        <w:rPr>
          <w:rFonts w:ascii="Doulos SIL" w:hAnsi="Doulos SIL"/>
          <w:i/>
          <w:color w:val="0000FF"/>
        </w:rPr>
        <w:t>̀</w:t>
      </w:r>
      <w:r w:rsidRPr="00746808">
        <w:rPr>
          <w:rFonts w:ascii="Doulos SIL" w:hAnsi="Doulos SIL"/>
          <w:i/>
          <w:color w:val="0000FF"/>
        </w:rPr>
        <w:t>n</w:t>
      </w:r>
      <w:r w:rsidRPr="00746808">
        <w:rPr>
          <w:rFonts w:ascii="Doulos SIL" w:hAnsi="Doulos SIL"/>
          <w:i/>
          <w:color w:val="0000FF"/>
        </w:rPr>
        <w:tab/>
        <w:t>tu</w:t>
      </w:r>
      <w:r w:rsidRPr="001033FC">
        <w:rPr>
          <w:rFonts w:ascii="Doulos SIL" w:hAnsi="Doulos SIL"/>
          <w:i/>
          <w:color w:val="0000FF"/>
        </w:rPr>
        <w:t>̀</w:t>
      </w:r>
      <w:r w:rsidRPr="00746808">
        <w:rPr>
          <w:rFonts w:ascii="Doulos SIL" w:hAnsi="Doulos SIL"/>
          <w:i/>
          <w:color w:val="0000FF"/>
        </w:rPr>
        <w:tab/>
        <w:t>ka</w:t>
      </w:r>
      <w:r w:rsidRPr="001033FC">
        <w:rPr>
          <w:rFonts w:ascii="Doulos SIL" w:hAnsi="Doulos SIL"/>
          <w:i/>
          <w:color w:val="0000FF"/>
        </w:rPr>
        <w:t>̀</w:t>
      </w:r>
      <w:r w:rsidRPr="00746808">
        <w:rPr>
          <w:rFonts w:ascii="Doulos SIL" w:hAnsi="Doulos SIL"/>
          <w:i/>
          <w:color w:val="0000FF"/>
        </w:rPr>
        <w:t>l</w:t>
      </w:r>
      <w:r w:rsidRPr="00746808">
        <w:rPr>
          <w:rFonts w:ascii="Doulos SIL" w:hAnsi="Doulos SIL"/>
          <w:i/>
          <w:color w:val="0000FF"/>
        </w:rPr>
        <w:tab/>
        <w:t>[ta</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t>no</w:t>
      </w:r>
      <w:r w:rsidRPr="001527DA">
        <w:rPr>
          <w:rFonts w:ascii="Doulos SIL" w:hAnsi="Doulos SIL"/>
          <w:i/>
          <w:color w:val="0000FF"/>
        </w:rPr>
        <w:t>̂ŋ</w:t>
      </w:r>
      <w:r w:rsidRPr="00746808">
        <w:rPr>
          <w:rFonts w:ascii="Doulos SIL" w:hAnsi="Doulos SIL"/>
          <w:i/>
          <w:color w:val="0000FF"/>
        </w:rPr>
        <w:t>]</w:t>
      </w:r>
    </w:p>
    <w:p w14:paraId="4644889B" w14:textId="14B87971" w:rsidR="007E329A" w:rsidRDefault="007E329A" w:rsidP="00B75287">
      <w:pPr>
        <w:pStyle w:val="Homboriex"/>
        <w:tabs>
          <w:tab w:val="left" w:pos="1710"/>
          <w:tab w:val="left" w:pos="2340"/>
          <w:tab w:val="left" w:pos="3240"/>
          <w:tab w:val="left" w:pos="4950"/>
        </w:tabs>
      </w:pPr>
      <w:r>
        <w:tab/>
      </w:r>
      <w:r w:rsidR="00B75287">
        <w:t>Perf</w:t>
      </w:r>
      <w:r>
        <w:t>Neg</w:t>
      </w:r>
      <w:r>
        <w:tab/>
        <w:t>be</w:t>
      </w:r>
      <w:r>
        <w:tab/>
        <w:t>except</w:t>
      </w:r>
      <w:r>
        <w:tab/>
        <w:t>[bowl</w:t>
      </w:r>
      <w:r w:rsidR="008B1BE8" w:rsidRPr="00391493">
        <w:t>-</w:t>
      </w:r>
      <w:r w:rsidR="008B1BE8">
        <w:t>Fin/DefSg</w:t>
      </w:r>
      <w:r>
        <w:tab/>
        <w:t>it.is]</w:t>
      </w:r>
    </w:p>
    <w:p w14:paraId="2F415401" w14:textId="77777777" w:rsidR="00FC0374" w:rsidRDefault="00FC0374" w:rsidP="007E329A">
      <w:pPr>
        <w:pStyle w:val="Homboriex"/>
      </w:pPr>
      <w:r>
        <w:tab/>
        <w:t>‘</w:t>
      </w:r>
      <w:r w:rsidR="007E329A">
        <w:t>It is (none other than) a bowl.</w:t>
      </w:r>
      <w:r>
        <w:t>’</w:t>
      </w:r>
    </w:p>
    <w:p w14:paraId="10031C78" w14:textId="63F0FDB1" w:rsidR="007E329A" w:rsidRDefault="007E329A"/>
    <w:p w14:paraId="6267E2A3" w14:textId="00E3599B" w:rsidR="007E329A" w:rsidRDefault="007E329A">
      <w:r>
        <w:t xml:space="preserve">Similar combinations of negated clause with a following (positive) exception phrase beginning in </w:t>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l+H</w:t>
      </w:r>
      <w:r>
        <w:t xml:space="preserve"> are common, especially in narrative. They can often be translated with monoclausal English sentences containing</w:t>
      </w:r>
      <w:r w:rsidR="00FC0374" w:rsidRPr="00010A4E">
        <w:t xml:space="preserve"> ‘</w:t>
      </w:r>
      <w:r>
        <w:t>only</w:t>
      </w:r>
      <w:r w:rsidR="00FC0374" w:rsidRPr="00010A4E">
        <w:t xml:space="preserve">’ </w:t>
      </w:r>
      <w:r w:rsidR="00FC0374">
        <w:t>(‘</w:t>
      </w:r>
      <w:r>
        <w:t>just</w:t>
      </w:r>
      <w:r w:rsidR="00FC0374">
        <w:t>’,</w:t>
      </w:r>
      <w:r w:rsidR="00FC0374" w:rsidRPr="00010A4E">
        <w:t xml:space="preserve"> ‘</w:t>
      </w:r>
      <w:r>
        <w:t>merely</w:t>
      </w:r>
      <w:r w:rsidR="00FC0374">
        <w:t>’)</w:t>
      </w:r>
      <w:r>
        <w:t>. Consider (</w:t>
      </w:r>
      <w:r w:rsidR="004746FA">
        <w:t>471</w:t>
      </w:r>
      <w:r>
        <w:t xml:space="preserve">). </w:t>
      </w:r>
    </w:p>
    <w:p w14:paraId="466E6626" w14:textId="77777777" w:rsidR="007E329A" w:rsidRDefault="007E329A"/>
    <w:p w14:paraId="14519EF7" w14:textId="21E5A21D" w:rsidR="007E329A" w:rsidRDefault="007E329A" w:rsidP="00B75287">
      <w:pPr>
        <w:pStyle w:val="Homboriexabc"/>
        <w:tabs>
          <w:tab w:val="left" w:pos="1530"/>
          <w:tab w:val="left" w:pos="2430"/>
          <w:tab w:val="left" w:pos="3420"/>
          <w:tab w:val="left" w:pos="3960"/>
          <w:tab w:val="left" w:pos="4770"/>
          <w:tab w:val="left" w:pos="5580"/>
          <w:tab w:val="left" w:pos="6390"/>
        </w:tabs>
      </w:pPr>
      <w:r>
        <w:t>(</w:t>
      </w:r>
      <w:r w:rsidR="004746FA">
        <w:t>471</w:t>
      </w:r>
      <w:r>
        <w:t>)</w:t>
      </w:r>
      <w:r>
        <w:tab/>
        <w:t>a.</w:t>
      </w:r>
      <w:r>
        <w:tab/>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mâ</w:t>
      </w:r>
      <w:r w:rsidRPr="001527DA">
        <w:rPr>
          <w:rFonts w:ascii="Doulos SIL" w:hAnsi="Doulos SIL"/>
          <w:i/>
          <w:color w:val="0000FF"/>
        </w:rPr>
        <w:t>ŋ</w:t>
      </w:r>
      <w:r w:rsidRPr="00746808">
        <w:rPr>
          <w:rFonts w:ascii="Doulos SIL" w:hAnsi="Doulos SIL"/>
          <w:i/>
          <w:color w:val="0000FF"/>
        </w:rPr>
        <w:tab/>
        <w:t>ba</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t>té</w:t>
      </w:r>
      <w:r w:rsidRPr="001527DA">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ka</w:t>
      </w:r>
      <w:r w:rsidRPr="001033FC">
        <w:rPr>
          <w:rFonts w:ascii="Doulos SIL" w:hAnsi="Doulos SIL"/>
          <w:i/>
          <w:color w:val="0000FF"/>
        </w:rPr>
        <w:t>̀</w:t>
      </w:r>
      <w:r w:rsidRPr="00746808">
        <w:rPr>
          <w:rFonts w:ascii="Doulos SIL" w:hAnsi="Doulos SIL"/>
          <w:i/>
          <w:color w:val="0000FF"/>
        </w:rPr>
        <w:t>l</w:t>
      </w:r>
      <w:r w:rsidRPr="00746808">
        <w:rPr>
          <w:rFonts w:ascii="Doulos SIL" w:hAnsi="Doulos SIL"/>
          <w:i/>
          <w:color w:val="0000FF"/>
        </w:rPr>
        <w:tab/>
        <w:t>[ku</w:t>
      </w:r>
      <w:r w:rsidRPr="001033FC">
        <w:rPr>
          <w:rFonts w:ascii="Doulos SIL" w:hAnsi="Doulos SIL"/>
          <w:i/>
          <w:color w:val="0000FF"/>
        </w:rPr>
        <w:t>̀</w:t>
      </w:r>
      <w:r w:rsidRPr="00746808">
        <w:rPr>
          <w:rFonts w:ascii="Doulos SIL" w:hAnsi="Doulos SIL"/>
          <w:i/>
          <w:color w:val="0000FF"/>
        </w:rPr>
        <w:tab/>
      </w:r>
      <w:r w:rsidRPr="00DD546B">
        <w:rPr>
          <w:rFonts w:ascii="Doulos SIL" w:hAnsi="Doulos SIL"/>
          <w:i/>
          <w:color w:val="0000FF"/>
        </w:rPr>
        <w:t>ʔáꜜtté:</w:t>
      </w:r>
      <w:r w:rsidRPr="00746808">
        <w:rPr>
          <w:rFonts w:ascii="Doulos SIL" w:hAnsi="Doulos SIL"/>
          <w:i/>
          <w:color w:val="0000FF"/>
        </w:rPr>
        <w:tab/>
        <w:t>de</w:t>
      </w:r>
      <w:r w:rsidRPr="001033FC">
        <w:rPr>
          <w:rFonts w:ascii="Doulos SIL" w:hAnsi="Doulos SIL"/>
          <w:i/>
          <w:color w:val="0000FF"/>
        </w:rPr>
        <w:t>̀</w:t>
      </w:r>
      <w:r w:rsidRPr="00746808">
        <w:rPr>
          <w:rFonts w:ascii="Doulos SIL" w:hAnsi="Doulos SIL"/>
          <w:i/>
          <w:color w:val="0000FF"/>
        </w:rPr>
        <w:t>ke</w:t>
      </w:r>
      <w:r w:rsidRPr="001033FC">
        <w:rPr>
          <w:rFonts w:ascii="Doulos SIL" w:hAnsi="Doulos SIL"/>
          <w:i/>
          <w:color w:val="0000FF"/>
        </w:rPr>
        <w:t>̀]</w:t>
      </w:r>
    </w:p>
    <w:p w14:paraId="1A4C376F" w14:textId="16DAF634" w:rsidR="007E329A" w:rsidRDefault="007E329A" w:rsidP="00B75287">
      <w:pPr>
        <w:pStyle w:val="Homboriexabc"/>
        <w:tabs>
          <w:tab w:val="left" w:pos="1530"/>
          <w:tab w:val="left" w:pos="2430"/>
          <w:tab w:val="left" w:pos="3420"/>
          <w:tab w:val="left" w:pos="3960"/>
          <w:tab w:val="left" w:pos="4770"/>
          <w:tab w:val="left" w:pos="5580"/>
          <w:tab w:val="left" w:pos="6390"/>
        </w:tabs>
      </w:pPr>
      <w:r>
        <w:tab/>
      </w:r>
      <w:r>
        <w:tab/>
        <w:t>1SgS</w:t>
      </w:r>
      <w:r>
        <w:tab/>
      </w:r>
      <w:r w:rsidR="00B75287">
        <w:t>Perf</w:t>
      </w:r>
      <w:r>
        <w:t>Neg</w:t>
      </w:r>
      <w:r>
        <w:tab/>
        <w:t>anything</w:t>
      </w:r>
      <w:r>
        <w:tab/>
        <w:t>do,</w:t>
      </w:r>
      <w:r>
        <w:tab/>
        <w:t>except</w:t>
      </w:r>
      <w:r>
        <w:tab/>
        <w:t>[Infin</w:t>
      </w:r>
      <w:r>
        <w:tab/>
        <w:t>tea</w:t>
      </w:r>
      <w:r>
        <w:tab/>
        <w:t>put.up.on]</w:t>
      </w:r>
    </w:p>
    <w:p w14:paraId="5ED48849" w14:textId="77777777" w:rsidR="00FC0374" w:rsidRDefault="007E329A" w:rsidP="007E329A">
      <w:pPr>
        <w:pStyle w:val="Homboriexabc"/>
      </w:pPr>
      <w:r>
        <w:tab/>
      </w:r>
      <w:r w:rsidR="00FC0374">
        <w:tab/>
        <w:t>‘</w:t>
      </w:r>
      <w:r>
        <w:t>I haven’t done anything, except put the tea on (the burner).</w:t>
      </w:r>
      <w:r w:rsidR="00FC0374">
        <w:t>’</w:t>
      </w:r>
    </w:p>
    <w:p w14:paraId="44F76238" w14:textId="784088FF" w:rsidR="007E329A" w:rsidRDefault="007E329A" w:rsidP="007E329A">
      <w:pPr>
        <w:pStyle w:val="Homboriexabc"/>
      </w:pPr>
      <w:r>
        <w:tab/>
      </w:r>
      <w:r>
        <w:tab/>
        <w:t>(=‘I merely put the tea on.</w:t>
      </w:r>
      <w:r w:rsidR="00FC0374">
        <w:t>’)</w:t>
      </w:r>
    </w:p>
    <w:p w14:paraId="617FDCAD" w14:textId="77777777" w:rsidR="007E329A" w:rsidRDefault="007E329A" w:rsidP="007E329A">
      <w:pPr>
        <w:pStyle w:val="Homboriexabc"/>
      </w:pPr>
      <w:r>
        <w:tab/>
      </w:r>
    </w:p>
    <w:p w14:paraId="0141CCFE" w14:textId="77777777" w:rsidR="007E329A" w:rsidRDefault="007E329A" w:rsidP="00B75287">
      <w:pPr>
        <w:pStyle w:val="Homboriexabc"/>
        <w:tabs>
          <w:tab w:val="left" w:pos="1890"/>
          <w:tab w:val="left" w:pos="2520"/>
          <w:tab w:val="left" w:pos="3420"/>
          <w:tab w:val="left" w:pos="4230"/>
          <w:tab w:val="left" w:pos="5220"/>
        </w:tabs>
      </w:pPr>
      <w:r>
        <w:tab/>
        <w:t>b.</w:t>
      </w:r>
      <w:r>
        <w:tab/>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r</w:t>
      </w:r>
      <w:r w:rsidRPr="00746808">
        <w:rPr>
          <w:rFonts w:ascii="Doulos SIL" w:hAnsi="Doulos SIL"/>
          <w:i/>
          <w:color w:val="0000FF"/>
        </w:rPr>
        <w:sym w:font="Symbol" w:char="F0AF"/>
      </w:r>
      <w:r w:rsidRPr="00746808">
        <w:rPr>
          <w:rFonts w:ascii="Doulos SIL" w:hAnsi="Doulos SIL"/>
          <w:i/>
          <w:color w:val="0000FF"/>
        </w:rPr>
        <w:tab/>
        <w:t>ku</w:t>
      </w:r>
      <w:r w:rsidRPr="001527DA">
        <w:rPr>
          <w:rFonts w:ascii="Doulos SIL" w:hAnsi="Doulos SIL"/>
          <w:i/>
          <w:color w:val="0000FF"/>
        </w:rPr>
        <w:t>́</w:t>
      </w:r>
      <w:r w:rsidRPr="00746808">
        <w:rPr>
          <w:rFonts w:ascii="Doulos SIL" w:hAnsi="Doulos SIL"/>
          <w:i/>
          <w:color w:val="0000FF"/>
        </w:rPr>
        <w:t>l]</w:t>
      </w:r>
      <w:r w:rsidRPr="00746808">
        <w:rPr>
          <w:rFonts w:ascii="Doulos SIL" w:hAnsi="Doulos SIL"/>
          <w:i/>
          <w:color w:val="0000FF"/>
        </w:rPr>
        <w:tab/>
        <w:t>ma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ko</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[ka</w:t>
      </w:r>
      <w:r w:rsidRPr="001033FC">
        <w:rPr>
          <w:rFonts w:ascii="Doulos SIL" w:hAnsi="Doulos SIL"/>
          <w:i/>
          <w:color w:val="0000FF"/>
        </w:rPr>
        <w:t>̀</w:t>
      </w:r>
      <w:r w:rsidRPr="00746808">
        <w:rPr>
          <w:rFonts w:ascii="Doulos SIL" w:hAnsi="Doulos SIL"/>
          <w:i/>
          <w:color w:val="0000FF"/>
        </w:rPr>
        <w:t>l</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â</w:t>
      </w:r>
      <w:r w:rsidRPr="001527DA">
        <w:rPr>
          <w:rFonts w:ascii="Doulos SIL" w:hAnsi="Doulos SIL"/>
          <w:i/>
          <w:color w:val="0000FF"/>
        </w:rPr>
        <w:t>:</w:t>
      </w:r>
      <w:r w:rsidRPr="00497F80">
        <w:rPr>
          <w:rFonts w:ascii="Doulos SIL" w:hAnsi="Doulos SIL"/>
          <w:i/>
          <w:color w:val="0000FF"/>
        </w:rPr>
        <w:noBreakHyphen/>
      </w:r>
      <w:r w:rsidRPr="00746808">
        <w:rPr>
          <w:rFonts w:ascii="Doulos SIL" w:hAnsi="Doulos SIL"/>
          <w:i/>
          <w:color w:val="0000FF"/>
        </w:rPr>
        <w:t>y]</w:t>
      </w:r>
    </w:p>
    <w:p w14:paraId="5461CE37" w14:textId="1FE69288" w:rsidR="007E329A" w:rsidRDefault="007E329A" w:rsidP="00B75287">
      <w:pPr>
        <w:pStyle w:val="Homboriexabc"/>
        <w:tabs>
          <w:tab w:val="left" w:pos="1890"/>
          <w:tab w:val="left" w:pos="2520"/>
          <w:tab w:val="left" w:pos="3420"/>
          <w:tab w:val="left" w:pos="4230"/>
          <w:tab w:val="left" w:pos="5220"/>
        </w:tabs>
      </w:pPr>
      <w:r>
        <w:tab/>
      </w:r>
      <w:r>
        <w:tab/>
        <w:t>[person</w:t>
      </w:r>
      <w:r>
        <w:tab/>
        <w:t>all]</w:t>
      </w:r>
      <w:r>
        <w:tab/>
      </w:r>
      <w:r w:rsidR="00B75287">
        <w:t>Perf</w:t>
      </w:r>
      <w:r>
        <w:t>Neg</w:t>
      </w:r>
      <w:r>
        <w:tab/>
        <w:t>go</w:t>
      </w:r>
      <w:r>
        <w:tab/>
        <w:t>[except</w:t>
      </w:r>
      <w:r>
        <w:tab/>
        <w:t>mother</w:t>
      </w:r>
      <w:r w:rsidRPr="00391493">
        <w:t>-</w:t>
      </w:r>
      <w:r>
        <w:t>1SgP]</w:t>
      </w:r>
    </w:p>
    <w:p w14:paraId="4730F8AF" w14:textId="39B8171B" w:rsidR="007E329A" w:rsidRDefault="007E329A" w:rsidP="007E329A">
      <w:pPr>
        <w:pStyle w:val="Homboriexabc"/>
      </w:pPr>
      <w:r>
        <w:tab/>
      </w:r>
      <w:r w:rsidR="00FC0374">
        <w:tab/>
        <w:t>‘</w:t>
      </w:r>
      <w:r>
        <w:t>Nobody went, except my mother.</w:t>
      </w:r>
      <w:r w:rsidR="00FC0374" w:rsidRPr="00010A4E">
        <w:t xml:space="preserve">’ </w:t>
      </w:r>
      <w:r>
        <w:t>(=‘Only my mother went.</w:t>
      </w:r>
      <w:r w:rsidR="00FC0374">
        <w:t>’)</w:t>
      </w:r>
    </w:p>
    <w:p w14:paraId="3CC13BAC" w14:textId="77777777" w:rsidR="007E329A" w:rsidRDefault="007E329A" w:rsidP="007E329A">
      <w:pPr>
        <w:pStyle w:val="Homboriexabc"/>
      </w:pPr>
    </w:p>
    <w:p w14:paraId="5C1B171D" w14:textId="77777777" w:rsidR="007E329A" w:rsidRPr="007F3691" w:rsidRDefault="007E329A" w:rsidP="007E329A">
      <w:pPr>
        <w:pStyle w:val="Homboriexabc"/>
        <w:tabs>
          <w:tab w:val="left" w:pos="1890"/>
          <w:tab w:val="left" w:pos="2880"/>
          <w:tab w:val="left" w:pos="4500"/>
        </w:tabs>
      </w:pPr>
      <w:r>
        <w:tab/>
        <w:t>c.</w:t>
      </w:r>
      <w:r>
        <w:tab/>
      </w:r>
      <w:r w:rsidRPr="00746808">
        <w:rPr>
          <w:rFonts w:ascii="Doulos SIL" w:hAnsi="Doulos SIL"/>
          <w:i/>
          <w:color w:val="0000FF"/>
        </w:rPr>
        <w:t>yo</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mâ</w:t>
      </w:r>
      <w:r w:rsidRPr="001527DA">
        <w:rPr>
          <w:rFonts w:ascii="Doulos SIL" w:hAnsi="Doulos SIL"/>
          <w:i/>
          <w:color w:val="0000FF"/>
        </w:rPr>
        <w:t>ŋ</w:t>
      </w:r>
      <w:r w:rsidRPr="00746808">
        <w:rPr>
          <w:rFonts w:ascii="Doulos SIL" w:hAnsi="Doulos SIL"/>
          <w:i/>
          <w:color w:val="0000FF"/>
        </w:rPr>
        <w:tab/>
        <w:t>ba</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t>té</w:t>
      </w:r>
      <w:r w:rsidRPr="001527DA">
        <w:rPr>
          <w:rFonts w:ascii="Doulos SIL" w:hAnsi="Doulos SIL"/>
          <w:i/>
          <w:color w:val="0000FF"/>
        </w:rPr>
        <w:t>:</w:t>
      </w:r>
      <w:r w:rsidRPr="00746808">
        <w:rPr>
          <w:rFonts w:ascii="Doulos SIL" w:hAnsi="Doulos SIL"/>
          <w:i/>
          <w:color w:val="0000FF"/>
        </w:rPr>
        <w:t>,</w:t>
      </w:r>
    </w:p>
    <w:p w14:paraId="1652A761" w14:textId="6B901B95" w:rsidR="007E329A" w:rsidRDefault="007E329A" w:rsidP="007E329A">
      <w:pPr>
        <w:pStyle w:val="Homboriexabc"/>
        <w:tabs>
          <w:tab w:val="left" w:pos="1890"/>
          <w:tab w:val="left" w:pos="2880"/>
          <w:tab w:val="left" w:pos="4500"/>
        </w:tabs>
      </w:pPr>
      <w:r>
        <w:tab/>
      </w:r>
      <w:r>
        <w:tab/>
        <w:t>1PlS</w:t>
      </w:r>
      <w:r>
        <w:tab/>
      </w:r>
      <w:r w:rsidR="00B75287">
        <w:t>Perf</w:t>
      </w:r>
      <w:r>
        <w:t>Neg</w:t>
      </w:r>
      <w:r>
        <w:tab/>
        <w:t>anything</w:t>
      </w:r>
      <w:r>
        <w:tab/>
        <w:t>do,</w:t>
      </w:r>
    </w:p>
    <w:p w14:paraId="7BEBE0AB" w14:textId="77777777" w:rsidR="007E329A" w:rsidRPr="00746808" w:rsidRDefault="007E329A" w:rsidP="008B1BE8">
      <w:pPr>
        <w:pStyle w:val="Homboriexabc"/>
        <w:tabs>
          <w:tab w:val="left" w:pos="1890"/>
          <w:tab w:val="left" w:pos="2700"/>
          <w:tab w:val="left" w:pos="3780"/>
          <w:tab w:val="left" w:pos="5760"/>
        </w:tabs>
        <w:rPr>
          <w:rFonts w:ascii="Doulos SIL" w:hAnsi="Doulos SIL"/>
          <w:i/>
          <w:color w:val="0000FF"/>
        </w:rPr>
      </w:pPr>
      <w:r w:rsidRPr="007F3691">
        <w:tab/>
      </w:r>
      <w:r w:rsidRPr="007F3691">
        <w:tab/>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l</w:t>
      </w:r>
      <w:r w:rsidRPr="00746808">
        <w:rPr>
          <w:rFonts w:ascii="Doulos SIL" w:hAnsi="Doulos SIL"/>
          <w:i/>
          <w:color w:val="0000FF"/>
        </w:rPr>
        <w:tab/>
        <w:t>ta</w:t>
      </w:r>
      <w:r w:rsidRPr="001527DA">
        <w:rPr>
          <w:rFonts w:ascii="Doulos SIL" w:hAnsi="Doulos SIL"/>
          <w:i/>
          <w:color w:val="0000FF"/>
        </w:rPr>
        <w:t>́ŋ</w:t>
      </w:r>
      <w:r w:rsidRPr="00746808">
        <w:rPr>
          <w:rFonts w:ascii="Doulos SIL" w:hAnsi="Doulos SIL"/>
          <w:i/>
          <w:color w:val="0000FF"/>
        </w:rPr>
        <w:tab/>
        <w:t>i</w:t>
      </w:r>
      <w:r w:rsidRPr="001527DA">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da</w:t>
      </w:r>
      <w:r w:rsidRPr="001033FC">
        <w:rPr>
          <w:rFonts w:ascii="Doulos SIL" w:hAnsi="Doulos SIL"/>
          <w:i/>
          <w:color w:val="0000FF"/>
        </w:rPr>
        <w:t>̀</w:t>
      </w:r>
      <w:r w:rsidRPr="00746808">
        <w:rPr>
          <w:rFonts w:ascii="Doulos SIL" w:hAnsi="Doulos SIL"/>
          <w:i/>
          <w:color w:val="0000FF"/>
        </w:rPr>
        <w:t>rb</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ta</w:t>
      </w:r>
      <w:r w:rsidRPr="001033FC">
        <w:rPr>
          <w:rFonts w:ascii="Doulos SIL" w:hAnsi="Doulos SIL"/>
          <w:i/>
          <w:color w:val="0000FF"/>
        </w:rPr>
        <w:t>́</w:t>
      </w:r>
      <w:r w:rsidRPr="001527DA">
        <w:rPr>
          <w:rFonts w:ascii="Doulos SIL" w:hAnsi="Doulos SIL"/>
          <w:i/>
          <w:color w:val="0000FF"/>
        </w:rPr>
        <w:t>:</w:t>
      </w:r>
    </w:p>
    <w:p w14:paraId="2316F550" w14:textId="7B72AA83" w:rsidR="007E329A" w:rsidRDefault="007E329A" w:rsidP="008B1BE8">
      <w:pPr>
        <w:pStyle w:val="Homboriexabc"/>
        <w:tabs>
          <w:tab w:val="left" w:pos="1890"/>
          <w:tab w:val="left" w:pos="2700"/>
          <w:tab w:val="left" w:pos="3780"/>
          <w:tab w:val="left" w:pos="5760"/>
        </w:tabs>
      </w:pPr>
      <w:r>
        <w:tab/>
      </w:r>
      <w:r>
        <w:tab/>
        <w:t>except</w:t>
      </w:r>
      <w:r>
        <w:tab/>
        <w:t>only</w:t>
      </w:r>
      <w:r>
        <w:tab/>
        <w:t>1SgS=Tr</w:t>
      </w:r>
      <w:r>
        <w:tab/>
        <w:t>garment</w:t>
      </w:r>
      <w:r w:rsidR="008B1BE8" w:rsidRPr="00391493">
        <w:t>-</w:t>
      </w:r>
      <w:r w:rsidR="008B1BE8">
        <w:t>Fin/DefSg</w:t>
      </w:r>
      <w:r>
        <w:tab/>
        <w:t>sew</w:t>
      </w:r>
    </w:p>
    <w:p w14:paraId="50AE3D55" w14:textId="77777777" w:rsidR="00FC0374" w:rsidRDefault="007E329A" w:rsidP="007E329A">
      <w:pPr>
        <w:pStyle w:val="Homboriexabc"/>
      </w:pPr>
      <w:r>
        <w:tab/>
      </w:r>
      <w:r w:rsidR="00FC0374">
        <w:tab/>
        <w:t>‘</w:t>
      </w:r>
      <w:r>
        <w:t>We have done nothing, except that I sewed up the shirt.</w:t>
      </w:r>
      <w:r w:rsidR="00FC0374">
        <w:t>’</w:t>
      </w:r>
    </w:p>
    <w:p w14:paraId="689F471D" w14:textId="1A7D36DB" w:rsidR="007E329A" w:rsidRDefault="007E329A"/>
    <w:p w14:paraId="4178076A" w14:textId="0939DEB5" w:rsidR="007E329A" w:rsidRDefault="007E329A">
      <w:r>
        <w:t>If the</w:t>
      </w:r>
      <w:r w:rsidR="00FC0374" w:rsidRPr="00010A4E">
        <w:t xml:space="preserve"> ‘</w:t>
      </w:r>
      <w:r>
        <w:t>except X</w:t>
      </w:r>
      <w:r w:rsidR="00FC0374" w:rsidRPr="00010A4E">
        <w:t xml:space="preserve">’ </w:t>
      </w:r>
      <w:r>
        <w:t>phrase has a VP in X position, it takes infinitival form (</w:t>
      </w:r>
      <w:r w:rsidR="004746FA">
        <w:t>471</w:t>
      </w:r>
      <w:r>
        <w:t>a). Other possibilities for X include NP (</w:t>
      </w:r>
      <w:r w:rsidR="004746FA">
        <w:t>471</w:t>
      </w:r>
      <w:r>
        <w:t>b) and entire clause (</w:t>
      </w:r>
      <w:r w:rsidR="004746FA">
        <w:t>471</w:t>
      </w:r>
      <w:r>
        <w:t xml:space="preserve">c). In the latter case, </w:t>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l+H</w:t>
      </w:r>
      <w:r>
        <w:t xml:space="preserve"> is augmented by adding </w:t>
      </w:r>
      <w:r w:rsidRPr="00746808">
        <w:rPr>
          <w:rFonts w:ascii="Doulos SIL" w:hAnsi="Doulos SIL"/>
          <w:i/>
          <w:color w:val="0000FF"/>
        </w:rPr>
        <w:t>ta</w:t>
      </w:r>
      <w:r w:rsidRPr="001527DA">
        <w:rPr>
          <w:rFonts w:ascii="Doulos SIL" w:hAnsi="Doulos SIL"/>
          <w:i/>
          <w:color w:val="0000FF"/>
        </w:rPr>
        <w:t>́ŋ</w:t>
      </w:r>
      <w:r w:rsidR="00FC0374" w:rsidRPr="00010A4E">
        <w:t xml:space="preserve"> ‘</w:t>
      </w:r>
      <w:r>
        <w:t>only</w:t>
      </w:r>
      <w:r w:rsidR="00FC0374">
        <w:t>’.</w:t>
      </w:r>
      <w:r>
        <w:t xml:space="preserve"> In (</w:t>
      </w:r>
      <w:r w:rsidR="004746FA">
        <w:t>471</w:t>
      </w:r>
      <w:r>
        <w:t>b), the</w:t>
      </w:r>
      <w:r w:rsidR="00FC0374" w:rsidRPr="00010A4E">
        <w:t xml:space="preserve"> ‘</w:t>
      </w:r>
      <w:r>
        <w:t>except X</w:t>
      </w:r>
      <w:r w:rsidR="00FC0374" w:rsidRPr="00010A4E">
        <w:t xml:space="preserve">’ </w:t>
      </w:r>
      <w:r>
        <w:t>phrase may not be attached directly to the associated NP within the clause (#</w:t>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r</w:t>
      </w:r>
      <w:r w:rsidRPr="00746808">
        <w:rPr>
          <w:rFonts w:ascii="Doulos SIL" w:hAnsi="Doulos SIL"/>
          <w:i/>
          <w:color w:val="0000FF"/>
        </w:rPr>
        <w:sym w:font="Symbol" w:char="F0AF"/>
      </w:r>
      <w:r w:rsidRPr="00746808">
        <w:rPr>
          <w:rFonts w:ascii="Doulos SIL" w:hAnsi="Doulos SIL"/>
          <w:i/>
          <w:color w:val="0000FF"/>
        </w:rPr>
        <w:t xml:space="preserve"> ku</w:t>
      </w:r>
      <w:r w:rsidRPr="001527DA">
        <w:rPr>
          <w:rFonts w:ascii="Doulos SIL" w:hAnsi="Doulos SIL"/>
          <w:i/>
          <w:color w:val="0000FF"/>
        </w:rPr>
        <w:t>́</w:t>
      </w:r>
      <w:r w:rsidRPr="00746808">
        <w:rPr>
          <w:rFonts w:ascii="Doulos SIL" w:hAnsi="Doulos SIL"/>
          <w:i/>
          <w:color w:val="0000FF"/>
        </w:rPr>
        <w:t>l ka</w:t>
      </w:r>
      <w:r w:rsidRPr="001033FC">
        <w:rPr>
          <w:rFonts w:ascii="Doulos SIL" w:hAnsi="Doulos SIL"/>
          <w:i/>
          <w:color w:val="0000FF"/>
        </w:rPr>
        <w:t>̀</w:t>
      </w:r>
      <w:r w:rsidRPr="00746808">
        <w:rPr>
          <w:rFonts w:ascii="Doulos SIL" w:hAnsi="Doulos SIL"/>
          <w:i/>
          <w:color w:val="0000FF"/>
        </w:rPr>
        <w:t xml:space="preserve">l </w:t>
      </w:r>
      <w:r w:rsidRPr="001527DA">
        <w:rPr>
          <w:rFonts w:ascii="Doulos SIL" w:hAnsi="Doulos SIL"/>
          <w:i/>
          <w:color w:val="0000FF"/>
        </w:rPr>
        <w:t>ɲ</w:t>
      </w:r>
      <w:r w:rsidRPr="00746808">
        <w:rPr>
          <w:rFonts w:ascii="Doulos SIL" w:hAnsi="Doulos SIL"/>
          <w:i/>
          <w:color w:val="0000FF"/>
        </w:rPr>
        <w:t>á</w:t>
      </w:r>
      <w:r w:rsidRPr="001527DA">
        <w:rPr>
          <w:rFonts w:ascii="Doulos SIL" w:hAnsi="Doulos SIL"/>
          <w:i/>
          <w:color w:val="0000FF"/>
        </w:rPr>
        <w:t>:</w:t>
      </w:r>
      <w:r w:rsidRPr="00497F80">
        <w:rPr>
          <w:rFonts w:ascii="Doulos SIL" w:hAnsi="Doulos SIL"/>
          <w:i/>
          <w:color w:val="0000FF"/>
        </w:rPr>
        <w:noBreakHyphen/>
      </w:r>
      <w:r w:rsidRPr="00746808">
        <w:rPr>
          <w:rFonts w:ascii="Doulos SIL" w:hAnsi="Doulos SIL"/>
          <w:i/>
          <w:color w:val="0000FF"/>
        </w:rPr>
        <w:t>y] ma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ko</w:t>
      </w:r>
      <w:r w:rsidRPr="001527DA">
        <w:rPr>
          <w:rFonts w:ascii="Doulos SIL" w:hAnsi="Doulos SIL"/>
          <w:i/>
          <w:color w:val="0000FF"/>
        </w:rPr>
        <w:t>́</w:t>
      </w:r>
      <w:r w:rsidRPr="00746808">
        <w:rPr>
          <w:rFonts w:ascii="Doulos SIL" w:hAnsi="Doulos SIL"/>
          <w:i/>
          <w:color w:val="0000FF"/>
        </w:rPr>
        <w:t>y</w:t>
      </w:r>
      <w:r>
        <w:t xml:space="preserve"> was rejected). It is therefore reasonable to think of (</w:t>
      </w:r>
      <w:r w:rsidR="004746FA">
        <w:t>471</w:t>
      </w:r>
      <w:r>
        <w:t>b) as a slightly truncated version of a biclausal construction with the verb (underlyingly) repeated:</w:t>
      </w:r>
      <w:r w:rsidR="00FC0374" w:rsidRPr="00010A4E">
        <w:t xml:space="preserve"> ‘</w:t>
      </w:r>
      <w:r>
        <w:t>Nobody went, except (that) my mother (went)</w:t>
      </w:r>
      <w:r w:rsidR="00FC0374">
        <w:t>’.</w:t>
      </w:r>
    </w:p>
    <w:p w14:paraId="34C14C38" w14:textId="77777777" w:rsidR="007E329A" w:rsidRDefault="007E329A"/>
    <w:p w14:paraId="7695CA98" w14:textId="77777777" w:rsidR="007E329A" w:rsidRDefault="007E329A"/>
    <w:p w14:paraId="6B8A29A5" w14:textId="1C495A5B" w:rsidR="007E329A" w:rsidRDefault="007E329A" w:rsidP="000536B7">
      <w:pPr>
        <w:pStyle w:val="Heading3"/>
        <w:suppressLineNumbers w:val="0"/>
        <w:tabs>
          <w:tab w:val="clear" w:pos="648"/>
          <w:tab w:val="num" w:pos="720"/>
        </w:tabs>
        <w:suppressAutoHyphens w:val="0"/>
        <w:jc w:val="left"/>
      </w:pPr>
      <w:bookmarkStart w:id="1266" w:name="_Toc517507203"/>
      <w:bookmarkStart w:id="1267" w:name="_Toc37857989"/>
      <w:bookmarkStart w:id="1268" w:name="_Toc41489095"/>
      <w:bookmarkStart w:id="1269" w:name="_Toc259034147"/>
      <w:r>
        <w:t>‘Also</w:t>
      </w:r>
      <w:r w:rsidR="00FC0374" w:rsidRPr="00010A4E">
        <w:t xml:space="preserve">’ </w:t>
      </w:r>
      <w:r>
        <w:t>(</w:t>
      </w:r>
      <w:r w:rsidRPr="00746808">
        <w:rPr>
          <w:rFonts w:ascii="Doulos SIL" w:hAnsi="Doulos SIL"/>
          <w:i/>
          <w:color w:val="0000FF"/>
        </w:rPr>
        <w:t>mo</w:t>
      </w:r>
      <w:r w:rsidRPr="001527DA">
        <w:rPr>
          <w:rFonts w:ascii="Doulos SIL" w:hAnsi="Doulos SIL"/>
          <w:i/>
          <w:color w:val="0000FF"/>
        </w:rPr>
        <w:t>̂</w:t>
      </w:r>
      <w:r>
        <w:t>)</w:t>
      </w:r>
      <w:bookmarkEnd w:id="1266"/>
      <w:bookmarkEnd w:id="1267"/>
      <w:bookmarkEnd w:id="1268"/>
      <w:bookmarkEnd w:id="1269"/>
    </w:p>
    <w:p w14:paraId="2E6C85AB" w14:textId="3CF1F11C" w:rsidR="007E329A" w:rsidRDefault="007E329A">
      <w:r>
        <w:t>The</w:t>
      </w:r>
      <w:r w:rsidR="00FC0374" w:rsidRPr="00010A4E">
        <w:t xml:space="preserve"> ‘</w:t>
      </w:r>
      <w:r>
        <w:t>only, too</w:t>
      </w:r>
      <w:r w:rsidR="00FC0374" w:rsidRPr="00010A4E">
        <w:t xml:space="preserve">’ </w:t>
      </w:r>
      <w:r>
        <w:t xml:space="preserve">particle is </w:t>
      </w:r>
      <w:r w:rsidRPr="00746808">
        <w:rPr>
          <w:rFonts w:ascii="Doulos SIL" w:hAnsi="Doulos SIL"/>
          <w:i/>
          <w:color w:val="0000FF"/>
        </w:rPr>
        <w:t>mo</w:t>
      </w:r>
      <w:r w:rsidRPr="001527DA">
        <w:rPr>
          <w:rFonts w:ascii="Doulos SIL" w:hAnsi="Doulos SIL"/>
          <w:i/>
          <w:color w:val="0000FF"/>
        </w:rPr>
        <w:t>̂</w:t>
      </w:r>
      <w:r>
        <w:t xml:space="preserve">, following the constituent it has scope over, which may be </w:t>
      </w:r>
      <w:r w:rsidR="00C54101">
        <w:t>a NP, an adverbial,</w:t>
      </w:r>
      <w:r>
        <w:t xml:space="preserve"> or</w:t>
      </w:r>
      <w:r w:rsidR="00C54101">
        <w:t xml:space="preserve"> a</w:t>
      </w:r>
      <w:r>
        <w:t xml:space="preserve"> clause. With a PP, </w:t>
      </w:r>
      <w:r w:rsidRPr="00746808">
        <w:rPr>
          <w:rFonts w:ascii="Doulos SIL" w:hAnsi="Doulos SIL"/>
          <w:i/>
          <w:color w:val="0000FF"/>
        </w:rPr>
        <w:t>mo</w:t>
      </w:r>
      <w:r w:rsidRPr="001527DA">
        <w:rPr>
          <w:rFonts w:ascii="Doulos SIL" w:hAnsi="Doulos SIL"/>
          <w:i/>
          <w:color w:val="0000FF"/>
        </w:rPr>
        <w:t>̂</w:t>
      </w:r>
      <w:r>
        <w:t xml:space="preserve"> follows and takes scope over the NP complement rather than the PP as a whole. In an instrum</w:t>
      </w:r>
      <w:r w:rsidR="004746FA">
        <w:t xml:space="preserve">ental construction, the string </w:t>
      </w:r>
      <w:r w:rsidRPr="00746808">
        <w:rPr>
          <w:rFonts w:ascii="Doulos SIL" w:hAnsi="Doulos SIL"/>
          <w:i/>
          <w:color w:val="0000FF"/>
        </w:rPr>
        <w:t>ńdù+H</w:t>
      </w:r>
      <w:r w:rsidRPr="00EA01F9">
        <w:rPr>
          <w:rFonts w:ascii="Doulos SIL" w:hAnsi="Doulos SIL"/>
          <w:i/>
          <w:color w:val="0000FF"/>
        </w:rPr>
        <w:t xml:space="preserve"> X </w:t>
      </w:r>
      <w:r w:rsidRPr="00746808">
        <w:rPr>
          <w:rFonts w:ascii="Doulos SIL" w:hAnsi="Doulos SIL"/>
          <w:i/>
          <w:color w:val="0000FF"/>
        </w:rPr>
        <w:t>mo</w:t>
      </w:r>
      <w:r w:rsidRPr="001527DA">
        <w:rPr>
          <w:rFonts w:ascii="Doulos SIL" w:hAnsi="Doulos SIL"/>
          <w:i/>
          <w:color w:val="0000FF"/>
        </w:rPr>
        <w:t>̂</w:t>
      </w:r>
      <w:r>
        <w:t xml:space="preserve"> has ambiguous bracketing and </w:t>
      </w:r>
      <w:r w:rsidR="00C54101">
        <w:t>I</w:t>
      </w:r>
      <w:r>
        <w:t xml:space="preserve"> cannot </w:t>
      </w:r>
      <w:r w:rsidR="00C54101">
        <w:t>determine</w:t>
      </w:r>
      <w:r>
        <w:t xml:space="preserve"> whether </w:t>
      </w:r>
      <w:r w:rsidRPr="00746808">
        <w:rPr>
          <w:rFonts w:ascii="Doulos SIL" w:hAnsi="Doulos SIL"/>
          <w:i/>
          <w:color w:val="0000FF"/>
        </w:rPr>
        <w:t>mo</w:t>
      </w:r>
      <w:r w:rsidRPr="001527DA">
        <w:rPr>
          <w:rFonts w:ascii="Doulos SIL" w:hAnsi="Doulos SIL"/>
          <w:i/>
          <w:color w:val="0000FF"/>
        </w:rPr>
        <w:t>̂</w:t>
      </w:r>
      <w:r w:rsidR="004746FA">
        <w:t xml:space="preserve"> has scope over </w:t>
      </w:r>
      <w:r w:rsidRPr="00746808">
        <w:rPr>
          <w:rFonts w:ascii="Doulos SIL" w:hAnsi="Doulos SIL"/>
          <w:i/>
          <w:color w:val="0000FF"/>
        </w:rPr>
        <w:t>ńdù+H</w:t>
      </w:r>
      <w:r w:rsidRPr="00EA01F9">
        <w:rPr>
          <w:rFonts w:ascii="Doulos SIL" w:hAnsi="Doulos SIL"/>
          <w:i/>
          <w:color w:val="0000FF"/>
        </w:rPr>
        <w:t xml:space="preserve"> </w:t>
      </w:r>
      <w:r w:rsidR="004746FA" w:rsidRPr="00EA01F9">
        <w:rPr>
          <w:rFonts w:ascii="Doulos SIL" w:hAnsi="Doulos SIL"/>
          <w:i/>
          <w:color w:val="0000FF"/>
        </w:rPr>
        <w:t>X</w:t>
      </w:r>
      <w:r>
        <w:t xml:space="preserve"> or just over the NP (X). Some examples are in (</w:t>
      </w:r>
      <w:r w:rsidR="004746FA">
        <w:t>472</w:t>
      </w:r>
      <w:r>
        <w:t>).</w:t>
      </w:r>
    </w:p>
    <w:p w14:paraId="1450CC29" w14:textId="77777777" w:rsidR="007E329A" w:rsidRDefault="007E329A"/>
    <w:p w14:paraId="7AB50EF7" w14:textId="0E3FAE3C" w:rsidR="007E329A" w:rsidRDefault="007E329A" w:rsidP="007E329A">
      <w:pPr>
        <w:pStyle w:val="Homboriexabc"/>
        <w:tabs>
          <w:tab w:val="left" w:pos="2250"/>
          <w:tab w:val="left" w:pos="3060"/>
        </w:tabs>
      </w:pPr>
      <w:r>
        <w:t>(</w:t>
      </w:r>
      <w:r w:rsidR="004746FA">
        <w:t>472</w:t>
      </w:r>
      <w:r>
        <w:t>)</w:t>
      </w:r>
      <w:r>
        <w:tab/>
        <w:t>a.</w:t>
      </w:r>
      <w: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ns</w:t>
      </w:r>
      <w:r w:rsidRPr="00497F80">
        <w:rPr>
          <w:rFonts w:ascii="Doulos SIL" w:hAnsi="Doulos SIL"/>
          <w:i/>
          <w:color w:val="0000FF"/>
        </w:rPr>
        <w:noBreakHyphen/>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ab/>
        <w:t>mo</w:t>
      </w:r>
      <w:r w:rsidRPr="001527DA">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ꜜbu</w:t>
      </w:r>
      <w:r w:rsidRPr="001527DA">
        <w:rPr>
          <w:rFonts w:ascii="Doulos SIL" w:hAnsi="Doulos SIL"/>
          <w:i/>
          <w:color w:val="0000FF"/>
        </w:rPr>
        <w:t>́:</w:t>
      </w:r>
    </w:p>
    <w:p w14:paraId="0F0C2447" w14:textId="77777777" w:rsidR="007E329A" w:rsidRDefault="007E329A" w:rsidP="007E329A">
      <w:pPr>
        <w:pStyle w:val="Homboriexabc"/>
        <w:tabs>
          <w:tab w:val="left" w:pos="2250"/>
          <w:tab w:val="left" w:pos="3060"/>
        </w:tabs>
      </w:pPr>
      <w:r>
        <w:tab/>
      </w:r>
      <w:r>
        <w:tab/>
        <w:t>[dog</w:t>
      </w:r>
      <w:r w:rsidRPr="00391493">
        <w:t>-</w:t>
      </w:r>
      <w:r>
        <w:t>1SgP</w:t>
      </w:r>
      <w:r>
        <w:tab/>
        <w:t>too]</w:t>
      </w:r>
      <w:r>
        <w:tab/>
        <w:t>die</w:t>
      </w:r>
    </w:p>
    <w:p w14:paraId="41ADE390" w14:textId="3E770A72" w:rsidR="00FC0374" w:rsidRDefault="007E329A" w:rsidP="007E329A">
      <w:pPr>
        <w:pStyle w:val="Homboriexabc"/>
      </w:pPr>
      <w:r>
        <w:tab/>
      </w:r>
      <w:r w:rsidR="00FC0374">
        <w:tab/>
        <w:t>‘</w:t>
      </w:r>
      <w:r>
        <w:t xml:space="preserve">My dog </w:t>
      </w:r>
      <w:r w:rsidR="00C54101">
        <w:t>too</w:t>
      </w:r>
      <w:r>
        <w:t xml:space="preserve"> (i.e. not just my cat) died.</w:t>
      </w:r>
      <w:r w:rsidR="00FC0374">
        <w:t>’</w:t>
      </w:r>
    </w:p>
    <w:p w14:paraId="0BC35150" w14:textId="4773D48C" w:rsidR="007E329A" w:rsidRDefault="007E329A" w:rsidP="007E329A">
      <w:pPr>
        <w:pStyle w:val="Homboriexabc"/>
      </w:pPr>
    </w:p>
    <w:p w14:paraId="5F131B24" w14:textId="42779484" w:rsidR="007E329A" w:rsidRDefault="007E329A" w:rsidP="008B1BE8">
      <w:pPr>
        <w:pStyle w:val="Homboriexabc"/>
        <w:tabs>
          <w:tab w:val="left" w:pos="1980"/>
          <w:tab w:val="left" w:pos="4230"/>
          <w:tab w:val="left" w:pos="5760"/>
          <w:tab w:val="left" w:pos="6390"/>
        </w:tabs>
      </w:pPr>
      <w:r>
        <w:tab/>
        <w:t>b.</w:t>
      </w:r>
      <w:r>
        <w:tab/>
      </w:r>
      <w:r w:rsidRPr="00746808">
        <w:rPr>
          <w:rFonts w:ascii="Doulos SIL" w:hAnsi="Doulos SIL"/>
          <w:i/>
          <w:color w:val="0000FF"/>
        </w:rPr>
        <w:t>i</w:t>
      </w:r>
      <w:r w:rsidRPr="001527DA">
        <w:rPr>
          <w:rFonts w:ascii="Doulos SIL" w:hAnsi="Doulos SIL"/>
          <w:i/>
          <w:color w:val="0000FF"/>
        </w:rPr>
        <w:t>́</w:t>
      </w:r>
      <w:r w:rsidRPr="001527DA">
        <w:rPr>
          <w:rFonts w:ascii="Doulos SIL" w:hAnsi="Doulos SIL"/>
          <w:i/>
          <w:color w:val="0000FF"/>
        </w:rPr>
        <w:sym w:font="Symbol" w:char="F0AD"/>
      </w:r>
      <w:r w:rsidRPr="001527DA">
        <w:rPr>
          <w:rFonts w:ascii="Doulos SIL" w:hAnsi="Doulos SIL"/>
          <w:i/>
          <w:color w:val="0000FF"/>
        </w:rPr>
        <w:t>=ŋ́</w:t>
      </w:r>
      <w:r w:rsidRPr="00746808">
        <w:rPr>
          <w:rFonts w:ascii="Doulos SIL" w:hAnsi="Doulos SIL"/>
          <w:i/>
          <w:color w:val="0000FF"/>
        </w:rPr>
        <w:tab/>
      </w:r>
      <w:r w:rsidR="003F649E">
        <w:rPr>
          <w:rFonts w:ascii="Doulos SIL" w:hAnsi="Doulos SIL"/>
          <w:i/>
          <w:color w:val="0000FF"/>
        </w:rPr>
        <w:t>[</w:t>
      </w:r>
      <w:r w:rsidRPr="00746808">
        <w:rPr>
          <w:rFonts w:ascii="Doulos SIL" w:hAnsi="Doulos SIL"/>
          <w:i/>
          <w:color w:val="0000FF"/>
        </w:rPr>
        <w:t>[</w:t>
      </w:r>
      <w:r w:rsidR="00C54101">
        <w:rPr>
          <w:rFonts w:ascii="Doulos SIL" w:hAnsi="Doulos SIL"/>
          <w:i/>
          <w:color w:val="0000FF"/>
        </w:rPr>
        <w:t>ꜜ</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ns</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008B1BE8">
        <w:rPr>
          <w:rFonts w:ascii="Doulos SIL" w:hAnsi="Doulos SIL"/>
          <w:i/>
          <w:color w:val="0000FF"/>
        </w:rPr>
        <w:tab/>
      </w:r>
      <w:r w:rsidRPr="00746808">
        <w:rPr>
          <w:rFonts w:ascii="Doulos SIL" w:hAnsi="Doulos SIL"/>
          <w:i/>
          <w:color w:val="0000FF"/>
        </w:rPr>
        <w:t>he</w:t>
      </w:r>
      <w:r w:rsidRPr="001033FC">
        <w:rPr>
          <w:rFonts w:ascii="Doulos SIL" w:hAnsi="Doulos SIL"/>
          <w:i/>
          <w:color w:val="0000FF"/>
        </w:rPr>
        <w:t>̀</w:t>
      </w:r>
      <w:r w:rsidRPr="00746808">
        <w:rPr>
          <w:rFonts w:ascii="Doulos SIL" w:hAnsi="Doulos SIL"/>
          <w:i/>
          <w:color w:val="0000FF"/>
        </w:rPr>
        <w:t>yl</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mo</w:t>
      </w:r>
      <w:r w:rsidRPr="001527DA">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ꜜka</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p>
    <w:p w14:paraId="7B050CF1" w14:textId="3614F712" w:rsidR="007E329A" w:rsidRDefault="007E329A" w:rsidP="008B1BE8">
      <w:pPr>
        <w:pStyle w:val="Homboriexabc"/>
        <w:tabs>
          <w:tab w:val="left" w:pos="1980"/>
          <w:tab w:val="left" w:pos="4230"/>
          <w:tab w:val="left" w:pos="5760"/>
          <w:tab w:val="left" w:pos="6390"/>
        </w:tabs>
      </w:pPr>
      <w:r>
        <w:tab/>
      </w:r>
      <w:r>
        <w:tab/>
        <w:t>1SgS=Tr</w:t>
      </w:r>
      <w:r>
        <w:tab/>
        <w:t>[[dog</w:t>
      </w:r>
      <w:r w:rsidR="008B1BE8" w:rsidRPr="00391493">
        <w:t>-</w:t>
      </w:r>
      <w:r w:rsidR="008B1BE8">
        <w:t xml:space="preserve">Fin/DefSg </w:t>
      </w:r>
      <w:r>
        <w:t>=[and</w:t>
      </w:r>
      <w:r>
        <w:tab/>
        <w:t>cat</w:t>
      </w:r>
      <w:r w:rsidR="008B1BE8" w:rsidRPr="00391493">
        <w:t>-</w:t>
      </w:r>
      <w:r w:rsidR="008B1BE8">
        <w:t>Fin/DefSg</w:t>
      </w:r>
      <w:r>
        <w:t>]</w:t>
      </w:r>
      <w:r>
        <w:tab/>
        <w:t>too]</w:t>
      </w:r>
      <w:r>
        <w:tab/>
        <w:t>hit</w:t>
      </w:r>
    </w:p>
    <w:p w14:paraId="62BED290" w14:textId="322FAD20" w:rsidR="00FC0374" w:rsidRDefault="007E329A" w:rsidP="007E329A">
      <w:pPr>
        <w:pStyle w:val="Homboriexabc"/>
      </w:pPr>
      <w:r>
        <w:tab/>
      </w:r>
      <w:r w:rsidR="00FC0374">
        <w:tab/>
        <w:t>‘</w:t>
      </w:r>
      <w:r>
        <w:t xml:space="preserve">I hit </w:t>
      </w:r>
      <w:r w:rsidR="00C54101">
        <w:t>[</w:t>
      </w:r>
      <w:r>
        <w:t>the dog and the cat</w:t>
      </w:r>
      <w:r w:rsidR="00C54101">
        <w:t>]</w:t>
      </w:r>
      <w:r>
        <w:t xml:space="preserve"> too (i.e. not just the goat).</w:t>
      </w:r>
      <w:r w:rsidR="00FC0374">
        <w:t>’</w:t>
      </w:r>
    </w:p>
    <w:p w14:paraId="07D498E3" w14:textId="46FFE9F2" w:rsidR="007E329A" w:rsidRDefault="007E329A" w:rsidP="007E329A">
      <w:pPr>
        <w:pStyle w:val="Homboriexabc"/>
      </w:pPr>
    </w:p>
    <w:p w14:paraId="2ACC0F3E" w14:textId="77777777" w:rsidR="008B1BE8" w:rsidRDefault="007E329A" w:rsidP="008B1BE8">
      <w:pPr>
        <w:pStyle w:val="Homboriexabc"/>
        <w:tabs>
          <w:tab w:val="left" w:pos="2160"/>
          <w:tab w:val="left" w:pos="3690"/>
          <w:tab w:val="left" w:pos="3960"/>
          <w:tab w:val="left" w:pos="4950"/>
          <w:tab w:val="left" w:pos="6030"/>
          <w:tab w:val="left" w:pos="6570"/>
        </w:tabs>
        <w:rPr>
          <w:rFonts w:ascii="Doulos SIL" w:hAnsi="Doulos SIL"/>
          <w:i/>
          <w:color w:val="0000FF"/>
        </w:rPr>
      </w:pPr>
      <w:r>
        <w:tab/>
        <w:t>c.</w:t>
      </w:r>
      <w:r>
        <w:tab/>
      </w:r>
      <w:r w:rsidRPr="00746808">
        <w:rPr>
          <w:rFonts w:ascii="Doulos SIL" w:hAnsi="Doulos SIL"/>
          <w:i/>
          <w:color w:val="0000FF"/>
        </w:rPr>
        <w:t>i</w:t>
      </w:r>
      <w:r w:rsidRPr="001527DA">
        <w:rPr>
          <w:rFonts w:ascii="Doulos SIL" w:hAnsi="Doulos SIL"/>
          <w:i/>
          <w:color w:val="0000FF"/>
        </w:rPr>
        <w:t>́</w:t>
      </w:r>
      <w:r w:rsidRPr="001527DA">
        <w:rPr>
          <w:rFonts w:ascii="Doulos SIL" w:hAnsi="Doulos SIL"/>
          <w:i/>
          <w:color w:val="0000FF"/>
        </w:rPr>
        <w:sym w:font="Symbol" w:char="F0AD"/>
      </w:r>
      <w:r w:rsidRPr="001527DA">
        <w:rPr>
          <w:rFonts w:ascii="Doulos SIL" w:hAnsi="Doulos SIL"/>
          <w:i/>
          <w:color w:val="0000FF"/>
        </w:rPr>
        <w:t>=ŋ́</w:t>
      </w:r>
      <w:r w:rsidRPr="00746808">
        <w:rPr>
          <w:rFonts w:ascii="Doulos SIL" w:hAnsi="Doulos SIL"/>
          <w:i/>
          <w:color w:val="0000FF"/>
        </w:rPr>
        <w:tab/>
        <w:t>ꜜha</w:t>
      </w:r>
      <w:r w:rsidRPr="001033FC">
        <w:rPr>
          <w:rFonts w:ascii="Doulos SIL" w:hAnsi="Doulos SIL"/>
          <w:i/>
          <w:color w:val="0000FF"/>
        </w:rPr>
        <w:t>́</w:t>
      </w:r>
      <w:r w:rsidRPr="00746808">
        <w:rPr>
          <w:rFonts w:ascii="Doulos SIL" w:hAnsi="Doulos SIL"/>
          <w:i/>
          <w:color w:val="0000FF"/>
        </w:rPr>
        <w:t>ns</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ab/>
        <w:t>ꜜka</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Pr="00746808">
        <w:rPr>
          <w:rFonts w:ascii="Doulos SIL" w:hAnsi="Doulos SIL"/>
          <w:i/>
          <w:color w:val="0000FF"/>
        </w:rPr>
        <w:t>,</w:t>
      </w:r>
    </w:p>
    <w:p w14:paraId="7473791A" w14:textId="77777777" w:rsidR="008B1BE8" w:rsidRDefault="007E329A" w:rsidP="008B1BE8">
      <w:pPr>
        <w:pStyle w:val="Homboriexabc"/>
        <w:tabs>
          <w:tab w:val="left" w:pos="2160"/>
          <w:tab w:val="left" w:pos="3690"/>
          <w:tab w:val="left" w:pos="3960"/>
          <w:tab w:val="left" w:pos="4950"/>
          <w:tab w:val="left" w:pos="6030"/>
          <w:tab w:val="left" w:pos="6570"/>
        </w:tabs>
      </w:pPr>
      <w:r>
        <w:tab/>
      </w:r>
      <w:r>
        <w:tab/>
        <w:t>1SgS=Tr</w:t>
      </w:r>
      <w:r>
        <w:tab/>
        <w:t>dog</w:t>
      </w:r>
      <w:r w:rsidR="008B1BE8" w:rsidRPr="00391493">
        <w:t>-</w:t>
      </w:r>
      <w:r w:rsidR="008B1BE8">
        <w:t>Fin/DefSg</w:t>
      </w:r>
      <w:r>
        <w:tab/>
        <w:t>hit,</w:t>
      </w:r>
    </w:p>
    <w:p w14:paraId="2B258768" w14:textId="77777777" w:rsidR="008B1BE8" w:rsidRDefault="008B1BE8" w:rsidP="00643BF0">
      <w:pPr>
        <w:pStyle w:val="Homboriexabc"/>
        <w:tabs>
          <w:tab w:val="left" w:pos="2250"/>
          <w:tab w:val="left" w:pos="3960"/>
          <w:tab w:val="left" w:pos="4950"/>
          <w:tab w:val="left" w:pos="6030"/>
          <w:tab w:val="left" w:pos="6570"/>
        </w:tabs>
      </w:pPr>
      <w:r>
        <w:rPr>
          <w:rFonts w:ascii="Doulos SIL" w:hAnsi="Doulos SIL"/>
          <w:i/>
          <w:color w:val="0000FF"/>
        </w:rPr>
        <w:tab/>
      </w:r>
      <w:r w:rsidRPr="00746808">
        <w:rPr>
          <w:rFonts w:ascii="Doulos SIL" w:hAnsi="Doulos SIL"/>
          <w:i/>
          <w:color w:val="0000FF"/>
        </w:rPr>
        <w:tab/>
        <w:t>i</w:t>
      </w:r>
      <w:r w:rsidRPr="001527DA">
        <w:rPr>
          <w:rFonts w:ascii="Doulos SIL" w:hAnsi="Doulos SIL"/>
          <w:i/>
          <w:color w:val="0000FF"/>
        </w:rPr>
        <w:t>́</w:t>
      </w:r>
      <w:r w:rsidRPr="001527DA">
        <w:rPr>
          <w:rFonts w:ascii="Doulos SIL" w:hAnsi="Doulos SIL"/>
          <w:i/>
          <w:color w:val="0000FF"/>
        </w:rPr>
        <w:sym w:font="Symbol" w:char="F0AD"/>
      </w:r>
      <w:r w:rsidRPr="001527DA">
        <w:rPr>
          <w:rFonts w:ascii="Doulos SIL" w:hAnsi="Doulos SIL"/>
          <w:i/>
          <w:color w:val="0000FF"/>
        </w:rPr>
        <w:t>=ŋ́</w:t>
      </w:r>
      <w:r w:rsidRPr="00746808">
        <w:rPr>
          <w:rFonts w:ascii="Doulos SIL" w:hAnsi="Doulos SIL"/>
          <w:i/>
          <w:color w:val="0000FF"/>
        </w:rPr>
        <w:tab/>
        <w:t>[he</w:t>
      </w:r>
      <w:r w:rsidRPr="001033FC">
        <w:rPr>
          <w:rFonts w:ascii="Doulos SIL" w:hAnsi="Doulos SIL"/>
          <w:i/>
          <w:color w:val="0000FF"/>
        </w:rPr>
        <w:t>̀</w:t>
      </w:r>
      <w:r w:rsidRPr="00746808">
        <w:rPr>
          <w:rFonts w:ascii="Doulos SIL" w:hAnsi="Doulos SIL"/>
          <w:i/>
          <w:color w:val="0000FF"/>
        </w:rPr>
        <w:t>yl</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mo</w:t>
      </w:r>
      <w:r w:rsidRPr="001527DA">
        <w:rPr>
          <w:rFonts w:ascii="Doulos SIL" w:hAnsi="Doulos SIL"/>
          <w:i/>
          <w:color w:val="0000FF"/>
        </w:rPr>
        <w:t>́]</w:t>
      </w:r>
      <w:r w:rsidRPr="00746808">
        <w:rPr>
          <w:rFonts w:ascii="Doulos SIL" w:hAnsi="Doulos SIL"/>
          <w:i/>
          <w:color w:val="0000FF"/>
        </w:rPr>
        <w:tab/>
        <w:t>ꜜka</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p>
    <w:p w14:paraId="6B09B2A5" w14:textId="002FF591" w:rsidR="007E329A" w:rsidRDefault="008B1BE8" w:rsidP="00643BF0">
      <w:pPr>
        <w:pStyle w:val="Homboriexabc"/>
        <w:tabs>
          <w:tab w:val="left" w:pos="2250"/>
          <w:tab w:val="left" w:pos="3960"/>
          <w:tab w:val="left" w:pos="4950"/>
          <w:tab w:val="left" w:pos="6030"/>
          <w:tab w:val="left" w:pos="6570"/>
        </w:tabs>
      </w:pPr>
      <w:r>
        <w:tab/>
      </w:r>
      <w:r w:rsidR="007E329A">
        <w:tab/>
        <w:t>1SgS=Tr</w:t>
      </w:r>
      <w:r w:rsidR="007E329A">
        <w:tab/>
        <w:t>[cat</w:t>
      </w:r>
      <w:r w:rsidR="00643BF0" w:rsidRPr="00391493">
        <w:t>-</w:t>
      </w:r>
      <w:r w:rsidR="00643BF0">
        <w:t>Fin/DefSg</w:t>
      </w:r>
      <w:r w:rsidR="007E329A">
        <w:tab/>
        <w:t>too]</w:t>
      </w:r>
      <w:r w:rsidR="007E329A">
        <w:tab/>
        <w:t>hit</w:t>
      </w:r>
    </w:p>
    <w:p w14:paraId="6E1755FB" w14:textId="34E2801A" w:rsidR="007E329A" w:rsidRDefault="007E329A" w:rsidP="007E329A">
      <w:pPr>
        <w:pStyle w:val="Homboriexabc"/>
      </w:pPr>
      <w:r>
        <w:tab/>
      </w:r>
      <w:r w:rsidR="00FC0374">
        <w:tab/>
        <w:t>‘</w:t>
      </w:r>
      <w:r>
        <w:t>I hit the dog, (and) I hit the cat too.</w:t>
      </w:r>
      <w:r w:rsidR="00FC0374" w:rsidRPr="00010A4E">
        <w:t xml:space="preserve">’ </w:t>
      </w:r>
      <w:r>
        <w:t>(=‘I hit the dog, and also the cat.</w:t>
      </w:r>
      <w:r w:rsidR="00FC0374">
        <w:t>’)</w:t>
      </w:r>
    </w:p>
    <w:p w14:paraId="104A80A3" w14:textId="77777777" w:rsidR="007E329A" w:rsidRDefault="007E329A" w:rsidP="007E329A">
      <w:pPr>
        <w:pStyle w:val="Homboriexabc"/>
      </w:pPr>
    </w:p>
    <w:p w14:paraId="1535A9D6" w14:textId="77777777" w:rsidR="007E329A" w:rsidRPr="00746808" w:rsidRDefault="007E329A" w:rsidP="007E329A">
      <w:pPr>
        <w:pStyle w:val="Homboriexabc"/>
        <w:tabs>
          <w:tab w:val="left" w:pos="1710"/>
          <w:tab w:val="left" w:pos="2340"/>
          <w:tab w:val="left" w:pos="3150"/>
          <w:tab w:val="left" w:pos="4050"/>
          <w:tab w:val="left" w:pos="4860"/>
        </w:tabs>
        <w:rPr>
          <w:rFonts w:ascii="Doulos SIL" w:hAnsi="Doulos SIL"/>
          <w:i/>
          <w:color w:val="0000FF"/>
        </w:rPr>
      </w:pPr>
      <w:r>
        <w:tab/>
        <w:t>d.</w:t>
      </w:r>
      <w:r>
        <w:tab/>
      </w:r>
      <w:r w:rsidRPr="00746808">
        <w:rPr>
          <w:rFonts w:ascii="Doulos SIL" w:hAnsi="Doulos SIL"/>
          <w:i/>
          <w:color w:val="0000FF"/>
        </w:rPr>
        <w:t>a</w:t>
      </w:r>
      <w:r w:rsidRPr="001033FC">
        <w:rPr>
          <w:rFonts w:ascii="Doulos SIL" w:hAnsi="Doulos SIL"/>
          <w:i/>
          <w:color w:val="0000FF"/>
        </w:rPr>
        <w:t>̀ꜛ</w:t>
      </w:r>
      <w:r w:rsidRPr="00746808">
        <w:rPr>
          <w:rFonts w:ascii="Doulos SIL" w:hAnsi="Doulos SIL"/>
          <w:i/>
          <w:color w:val="0000FF"/>
        </w:rPr>
        <w:tab/>
        <w:t>na</w:t>
      </w:r>
      <w:r w:rsidRPr="001033FC">
        <w:rPr>
          <w:rFonts w:ascii="Doulos SIL" w:hAnsi="Doulos SIL"/>
          <w:i/>
          <w:color w:val="0000FF"/>
        </w:rPr>
        <w:t>̀</w:t>
      </w:r>
      <w:r w:rsidRPr="00746808">
        <w:rPr>
          <w:rFonts w:ascii="Doulos SIL" w:hAnsi="Doulos SIL"/>
          <w:i/>
          <w:color w:val="0000FF"/>
        </w:rPr>
        <w:t>m</w:t>
      </w:r>
      <w:r w:rsidRPr="00746808">
        <w:rPr>
          <w:rFonts w:ascii="Doulos SIL" w:hAnsi="Doulos SIL"/>
          <w:i/>
          <w:color w:val="0000FF"/>
        </w:rPr>
        <w:tab/>
        <w:t>kâ</w:t>
      </w:r>
      <w:r w:rsidRPr="001527DA">
        <w:rPr>
          <w:rFonts w:ascii="Doulos SIL" w:hAnsi="Doulos SIL"/>
          <w:i/>
          <w:color w:val="0000FF"/>
        </w:rPr>
        <w:t>ŋ</w:t>
      </w:r>
      <w:r w:rsidRPr="00746808">
        <w:rPr>
          <w:rFonts w:ascii="Doulos SIL" w:hAnsi="Doulos SIL"/>
          <w:i/>
          <w:color w:val="0000FF"/>
        </w:rPr>
        <w:tab/>
        <w:t>[[ni</w:t>
      </w:r>
      <w:r w:rsidRPr="001527DA">
        <w:rPr>
          <w:rFonts w:ascii="Doulos SIL" w:hAnsi="Doulos SIL"/>
          <w:i/>
          <w:color w:val="0000FF"/>
        </w:rPr>
        <w:t>́</w:t>
      </w:r>
      <w:r w:rsidRPr="00746808">
        <w:rPr>
          <w:rFonts w:ascii="Doulos SIL" w:hAnsi="Doulos SIL"/>
          <w:i/>
          <w:color w:val="0000FF"/>
        </w:rPr>
        <w:tab/>
        <w:t>ꜜmo</w:t>
      </w:r>
      <w:r w:rsidRPr="001033FC">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bo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w:t>
      </w:r>
    </w:p>
    <w:p w14:paraId="46C12832" w14:textId="77777777" w:rsidR="007E329A" w:rsidRDefault="007E329A" w:rsidP="007E329A">
      <w:pPr>
        <w:pStyle w:val="Homboriexabc"/>
        <w:tabs>
          <w:tab w:val="left" w:pos="1710"/>
          <w:tab w:val="left" w:pos="2340"/>
          <w:tab w:val="left" w:pos="3150"/>
          <w:tab w:val="left" w:pos="4050"/>
          <w:tab w:val="left" w:pos="4860"/>
        </w:tabs>
      </w:pPr>
      <w:r>
        <w:tab/>
      </w:r>
      <w:r>
        <w:tab/>
        <w:t>3SgS</w:t>
      </w:r>
      <w:r>
        <w:tab/>
        <w:t>Fut</w:t>
      </w:r>
      <w:r>
        <w:tab/>
        <w:t>fall</w:t>
      </w:r>
      <w:r>
        <w:tab/>
        <w:t>[[2Sg</w:t>
      </w:r>
      <w:r>
        <w:tab/>
        <w:t>too]</w:t>
      </w:r>
      <w:r>
        <w:tab/>
        <w:t>on]</w:t>
      </w:r>
    </w:p>
    <w:p w14:paraId="2A6C3A57" w14:textId="77777777" w:rsidR="00FC0374" w:rsidRDefault="007E329A" w:rsidP="007E329A">
      <w:pPr>
        <w:pStyle w:val="Homboriexabc"/>
      </w:pPr>
      <w:r>
        <w:tab/>
      </w:r>
      <w:r w:rsidR="00FC0374">
        <w:tab/>
        <w:t>‘</w:t>
      </w:r>
      <w:r>
        <w:t>It will fall on you</w:t>
      </w:r>
      <w:r w:rsidRPr="00391493">
        <w:t>-</w:t>
      </w:r>
      <w:r>
        <w:t>Sg too (i.e. not just on me).</w:t>
      </w:r>
      <w:r w:rsidR="00FC0374">
        <w:t>’</w:t>
      </w:r>
    </w:p>
    <w:p w14:paraId="7604DFCB" w14:textId="4DA0BC7F" w:rsidR="007E329A" w:rsidRDefault="007E329A" w:rsidP="007E329A">
      <w:pPr>
        <w:pStyle w:val="Homboriexabc"/>
      </w:pPr>
    </w:p>
    <w:p w14:paraId="340A595F" w14:textId="77777777" w:rsidR="007E329A" w:rsidRPr="00746808" w:rsidRDefault="007E329A" w:rsidP="007E329A">
      <w:pPr>
        <w:pStyle w:val="Homboriexabc"/>
        <w:tabs>
          <w:tab w:val="left" w:pos="2070"/>
          <w:tab w:val="left" w:pos="3060"/>
        </w:tabs>
        <w:rPr>
          <w:rFonts w:ascii="Doulos SIL" w:hAnsi="Doulos SIL"/>
          <w:i/>
          <w:color w:val="0000FF"/>
        </w:rPr>
      </w:pPr>
      <w:r>
        <w:tab/>
        <w:t>e.</w:t>
      </w:r>
      <w:r>
        <w:tab/>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t>ye</w:t>
      </w:r>
      <w:r w:rsidRPr="001527DA">
        <w:rPr>
          <w:rFonts w:ascii="Doulos SIL" w:hAnsi="Doulos SIL"/>
          <w:i/>
          <w:color w:val="0000FF"/>
        </w:rPr>
        <w:t>́:</w:t>
      </w:r>
      <w:r w:rsidRPr="00746808">
        <w:rPr>
          <w:rFonts w:ascii="Doulos SIL" w:hAnsi="Doulos SIL"/>
          <w:i/>
          <w:color w:val="0000FF"/>
        </w:rPr>
        <w:t>ri</w:t>
      </w:r>
      <w:r w:rsidRPr="001527DA">
        <w:rPr>
          <w:rFonts w:ascii="Doulos SIL" w:hAnsi="Doulos SIL"/>
          <w:i/>
          <w:color w:val="0000FF"/>
        </w:rPr>
        <w:t>́</w:t>
      </w:r>
      <w:r w:rsidRPr="00746808">
        <w:rPr>
          <w:rFonts w:ascii="Doulos SIL" w:hAnsi="Doulos SIL"/>
          <w:i/>
          <w:color w:val="0000FF"/>
        </w:rPr>
        <w:tab/>
        <w:t>mo</w:t>
      </w:r>
      <w:r w:rsidRPr="001033FC">
        <w:rPr>
          <w:rFonts w:ascii="Doulos SIL" w:hAnsi="Doulos SIL"/>
          <w:i/>
          <w:color w:val="0000FF"/>
        </w:rPr>
        <w:t>̂</w:t>
      </w:r>
    </w:p>
    <w:p w14:paraId="0C135746" w14:textId="77777777" w:rsidR="007E329A" w:rsidRDefault="007E329A" w:rsidP="007E329A">
      <w:pPr>
        <w:pStyle w:val="Homboriexabc"/>
        <w:tabs>
          <w:tab w:val="left" w:pos="2070"/>
          <w:tab w:val="left" w:pos="3060"/>
        </w:tabs>
      </w:pPr>
      <w:r>
        <w:tab/>
      </w:r>
      <w:r>
        <w:tab/>
        <w:t>3SgS</w:t>
      </w:r>
      <w:r>
        <w:tab/>
        <w:t>vomit</w:t>
      </w:r>
      <w:r>
        <w:tab/>
        <w:t>too</w:t>
      </w:r>
    </w:p>
    <w:p w14:paraId="459E781F" w14:textId="77777777" w:rsidR="00FC0374" w:rsidRDefault="007E329A" w:rsidP="007E329A">
      <w:pPr>
        <w:pStyle w:val="Homboriexabc"/>
      </w:pPr>
      <w:r>
        <w:tab/>
      </w:r>
      <w:r w:rsidR="00FC0374">
        <w:tab/>
        <w:t>‘</w:t>
      </w:r>
      <w:r>
        <w:t>3Sg vomited too (i.e. didn’t just spit)</w:t>
      </w:r>
      <w:r w:rsidR="00FC0374">
        <w:t>’</w:t>
      </w:r>
    </w:p>
    <w:p w14:paraId="0FC46DD8" w14:textId="1506EC28" w:rsidR="007E329A" w:rsidRDefault="007E329A"/>
    <w:p w14:paraId="7DB6AE03" w14:textId="7439D378" w:rsidR="007E329A" w:rsidRDefault="004746FA">
      <w:r>
        <w:t xml:space="preserve">In these examples, the </w:t>
      </w:r>
      <w:r w:rsidR="007E329A" w:rsidRPr="00EA01F9">
        <w:rPr>
          <w:rFonts w:ascii="Doulos SIL" w:hAnsi="Doulos SIL"/>
          <w:i/>
          <w:color w:val="0000FF"/>
        </w:rPr>
        <w:t xml:space="preserve">X </w:t>
      </w:r>
      <w:r w:rsidR="007E329A" w:rsidRPr="00746808">
        <w:rPr>
          <w:rFonts w:ascii="Doulos SIL" w:hAnsi="Doulos SIL"/>
          <w:i/>
          <w:color w:val="0000FF"/>
        </w:rPr>
        <w:t>mo</w:t>
      </w:r>
      <w:r w:rsidR="007E329A" w:rsidRPr="001527DA">
        <w:rPr>
          <w:rFonts w:ascii="Doulos SIL" w:hAnsi="Doulos SIL"/>
          <w:i/>
          <w:color w:val="0000FF"/>
        </w:rPr>
        <w:t>̂</w:t>
      </w:r>
      <w:r w:rsidR="007E329A">
        <w:t xml:space="preserve"> constituent is fully integrated into its clause—as subject (</w:t>
      </w:r>
      <w:r>
        <w:t>472</w:t>
      </w:r>
      <w:r w:rsidR="007E329A">
        <w:t>), direct object (</w:t>
      </w:r>
      <w:r>
        <w:t>472</w:t>
      </w:r>
      <w:r w:rsidR="007E329A">
        <w:t>b</w:t>
      </w:r>
      <w:r w:rsidR="007E329A" w:rsidRPr="00391493">
        <w:t>-</w:t>
      </w:r>
      <w:r w:rsidR="007E329A">
        <w:t>c), or complement of postposition (</w:t>
      </w:r>
      <w:r>
        <w:t>472</w:t>
      </w:r>
      <w:r w:rsidR="007E329A">
        <w:t>d)—, or else it has clausal (propositional) scope. (</w:t>
      </w:r>
      <w:r>
        <w:t>472</w:t>
      </w:r>
      <w:r w:rsidR="007E329A">
        <w:t xml:space="preserve">b) shows that when </w:t>
      </w:r>
      <w:r w:rsidR="007E329A" w:rsidRPr="00746808">
        <w:rPr>
          <w:rFonts w:ascii="Doulos SIL" w:hAnsi="Doulos SIL"/>
          <w:i/>
          <w:color w:val="0000FF"/>
        </w:rPr>
        <w:t>mo</w:t>
      </w:r>
      <w:r w:rsidR="007E329A" w:rsidRPr="001527DA">
        <w:rPr>
          <w:rFonts w:ascii="Doulos SIL" w:hAnsi="Doulos SIL"/>
          <w:i/>
          <w:color w:val="0000FF"/>
        </w:rPr>
        <w:t>̂</w:t>
      </w:r>
      <w:r w:rsidR="007E329A">
        <w:t xml:space="preserve"> follows a conjoined NP, it takes scope over the entire conjoined phrase and not specifically the right conjunct. A translation with narrower scope</w:t>
      </w:r>
      <w:r w:rsidR="00FC0374" w:rsidRPr="00010A4E">
        <w:t xml:space="preserve"> ‘</w:t>
      </w:r>
      <w:r w:rsidR="007E329A">
        <w:t>also</w:t>
      </w:r>
      <w:r w:rsidR="00FC0374" w:rsidRPr="00010A4E">
        <w:t xml:space="preserve">’ </w:t>
      </w:r>
      <w:r w:rsidR="007E329A">
        <w:t>such as</w:t>
      </w:r>
      <w:r w:rsidR="00FC0374" w:rsidRPr="00010A4E">
        <w:t xml:space="preserve"> ‘</w:t>
      </w:r>
      <w:r w:rsidR="007E329A">
        <w:t>I hit the dog and also the cat</w:t>
      </w:r>
      <w:r w:rsidR="00FC0374" w:rsidRPr="00010A4E">
        <w:t xml:space="preserve">’ </w:t>
      </w:r>
      <w:r w:rsidR="007E329A">
        <w:t>comes out in HS as a biclausal construction (</w:t>
      </w:r>
      <w:r>
        <w:t>472</w:t>
      </w:r>
      <w:r w:rsidR="007E329A">
        <w:t xml:space="preserve">c). In other words, in HS </w:t>
      </w:r>
      <w:r w:rsidR="007E329A" w:rsidRPr="00746808">
        <w:rPr>
          <w:rFonts w:ascii="Doulos SIL" w:hAnsi="Doulos SIL"/>
          <w:i/>
          <w:color w:val="0000FF"/>
        </w:rPr>
        <w:t>mo</w:t>
      </w:r>
      <w:r w:rsidR="007E329A" w:rsidRPr="001527DA">
        <w:rPr>
          <w:rFonts w:ascii="Doulos SIL" w:hAnsi="Doulos SIL"/>
          <w:i/>
          <w:color w:val="0000FF"/>
        </w:rPr>
        <w:t>̂</w:t>
      </w:r>
      <w:r w:rsidR="007E329A">
        <w:t xml:space="preserve"> presupposes contrastive material in the preceding discourse, not earlier in the same clause.</w:t>
      </w:r>
    </w:p>
    <w:p w14:paraId="643EB248" w14:textId="16B4C170" w:rsidR="007E329A" w:rsidRDefault="007E329A">
      <w:r>
        <w:tab/>
        <w:t>Unlike the examples in (</w:t>
      </w:r>
      <w:r w:rsidR="004746FA">
        <w:t>472</w:t>
      </w:r>
      <w:r>
        <w:t>), those in (</w:t>
      </w:r>
      <w:r w:rsidR="004746FA">
        <w:t xml:space="preserve">473) show a </w:t>
      </w:r>
      <w:r w:rsidRPr="00EA01F9">
        <w:rPr>
          <w:rFonts w:ascii="Doulos SIL" w:hAnsi="Doulos SIL"/>
          <w:i/>
          <w:color w:val="0000FF"/>
        </w:rPr>
        <w:t xml:space="preserve">X </w:t>
      </w:r>
      <w:r w:rsidRPr="00746808">
        <w:rPr>
          <w:rFonts w:ascii="Doulos SIL" w:hAnsi="Doulos SIL"/>
          <w:i/>
          <w:color w:val="0000FF"/>
        </w:rPr>
        <w:t>mo</w:t>
      </w:r>
      <w:r w:rsidRPr="001527DA">
        <w:rPr>
          <w:rFonts w:ascii="Doulos SIL" w:hAnsi="Doulos SIL"/>
          <w:i/>
          <w:color w:val="0000FF"/>
        </w:rPr>
        <w:t>̂</w:t>
      </w:r>
      <w:r>
        <w:t xml:space="preserve"> constituent added as an appendage rather than integrated into a basic argument position. In (</w:t>
      </w:r>
      <w:r w:rsidR="004746FA">
        <w:t>473</w:t>
      </w:r>
      <w:r>
        <w:t xml:space="preserve">a), </w:t>
      </w:r>
      <w:r w:rsidRPr="00746808">
        <w:rPr>
          <w:rFonts w:ascii="Doulos SIL" w:hAnsi="Doulos SIL"/>
          <w:i/>
          <w:color w:val="0000FF"/>
        </w:rPr>
        <w:t>ʔa</w:t>
      </w:r>
      <w:r w:rsidRPr="001527DA">
        <w:rPr>
          <w:rFonts w:ascii="Doulos SIL" w:hAnsi="Doulos SIL"/>
          <w:i/>
          <w:color w:val="0000FF"/>
        </w:rPr>
        <w:t>́</w:t>
      </w:r>
      <w:r w:rsidRPr="00746808">
        <w:rPr>
          <w:rFonts w:ascii="Doulos SIL" w:hAnsi="Doulos SIL"/>
          <w:i/>
          <w:color w:val="0000FF"/>
        </w:rPr>
        <w:t>y ꜜmo</w:t>
      </w:r>
      <w:r w:rsidRPr="001033FC">
        <w:rPr>
          <w:rFonts w:ascii="Doulos SIL" w:hAnsi="Doulos SIL"/>
          <w:i/>
          <w:color w:val="0000FF"/>
        </w:rPr>
        <w:t>̂</w:t>
      </w:r>
      <w:r>
        <w:t xml:space="preserve"> is a preposed topical constituent, the remaining </w:t>
      </w:r>
      <w:r w:rsidRPr="00746808">
        <w:rPr>
          <w:rFonts w:ascii="Doulos SIL" w:hAnsi="Doulos SIL"/>
          <w:i/>
          <w:color w:val="0000FF"/>
        </w:rPr>
        <w:t>ne</w:t>
      </w:r>
      <w:r w:rsidRPr="001033FC">
        <w:rPr>
          <w:rFonts w:ascii="Doulos SIL" w:hAnsi="Doulos SIL"/>
          <w:i/>
          <w:color w:val="0000FF"/>
        </w:rPr>
        <w:t>̀</w:t>
      </w:r>
      <w:r w:rsidRPr="00746808">
        <w:rPr>
          <w:rFonts w:ascii="Doulos SIL" w:hAnsi="Doulos SIL"/>
          <w:i/>
          <w:color w:val="0000FF"/>
        </w:rPr>
        <w:t>y nô</w:t>
      </w:r>
      <w:r w:rsidRPr="001527DA">
        <w:rPr>
          <w:rFonts w:ascii="Doulos SIL" w:hAnsi="Doulos SIL"/>
          <w:i/>
          <w:color w:val="0000FF"/>
        </w:rPr>
        <w:t>:</w:t>
      </w:r>
      <w:r w:rsidRPr="00497F80">
        <w:rPr>
          <w:rFonts w:ascii="Doulos SIL" w:hAnsi="Doulos SIL"/>
          <w:i/>
          <w:color w:val="0000FF"/>
        </w:rPr>
        <w:t>-</w:t>
      </w:r>
      <w:r w:rsidRPr="001527DA">
        <w:rPr>
          <w:rFonts w:ascii="Doulos SIL" w:hAnsi="Doulos SIL"/>
          <w:i/>
          <w:color w:val="0000FF"/>
        </w:rPr>
        <w:t>ŋ</w:t>
      </w:r>
      <w:r>
        <w:t xml:space="preserve"> being a well</w:t>
      </w:r>
      <w:r w:rsidRPr="00391493">
        <w:t>-</w:t>
      </w:r>
      <w:r>
        <w:t>formed imperative</w:t>
      </w:r>
      <w:r w:rsidR="00FC0374" w:rsidRPr="00010A4E">
        <w:t xml:space="preserve"> ‘</w:t>
      </w:r>
      <w:r>
        <w:t>give (one) to me!</w:t>
      </w:r>
      <w:r w:rsidR="00FC0374">
        <w:t>’.</w:t>
      </w:r>
      <w:r>
        <w:t xml:space="preserve"> In (</w:t>
      </w:r>
      <w:r w:rsidR="004746FA">
        <w:t>473</w:t>
      </w:r>
      <w:r>
        <w:t xml:space="preserve">b), </w:t>
      </w:r>
      <w:r w:rsidRPr="00746808">
        <w:rPr>
          <w:rFonts w:ascii="Doulos SIL" w:hAnsi="Doulos SIL"/>
          <w:i/>
          <w:color w:val="0000FF"/>
        </w:rPr>
        <w:t>ni</w:t>
      </w:r>
      <w:r w:rsidRPr="001527DA">
        <w:rPr>
          <w:rFonts w:ascii="Doulos SIL" w:hAnsi="Doulos SIL"/>
          <w:i/>
          <w:color w:val="0000FF"/>
        </w:rPr>
        <w:t>́</w:t>
      </w:r>
      <w:r w:rsidRPr="00746808">
        <w:rPr>
          <w:rFonts w:ascii="Doulos SIL" w:hAnsi="Doulos SIL"/>
          <w:i/>
          <w:color w:val="0000FF"/>
        </w:rPr>
        <w:t xml:space="preserve"> ꜜmo</w:t>
      </w:r>
      <w:r w:rsidRPr="001033FC">
        <w:rPr>
          <w:rFonts w:ascii="Doulos SIL" w:hAnsi="Doulos SIL"/>
          <w:i/>
          <w:color w:val="0000FF"/>
        </w:rPr>
        <w:t>̂</w:t>
      </w:r>
      <w:r>
        <w:t xml:space="preserve"> is likewise a postposed (afterthought) topical constituent, the 2Sg pronominal already being expressed by </w:t>
      </w:r>
      <w:r w:rsidR="00DB4985">
        <w:t>dative</w:t>
      </w:r>
      <w:r>
        <w:t xml:space="preserve"> </w:t>
      </w:r>
      <w:r w:rsidRPr="00746808">
        <w:rPr>
          <w:rFonts w:ascii="Doulos SIL" w:hAnsi="Doulos SIL"/>
          <w:i/>
          <w:color w:val="0000FF"/>
        </w:rPr>
        <w:t>s-âŋ</w:t>
      </w:r>
      <w:r w:rsidR="00FC0374" w:rsidRPr="00010A4E">
        <w:t xml:space="preserve"> ‘</w:t>
      </w:r>
      <w:r>
        <w:t>to you</w:t>
      </w:r>
      <w:r w:rsidRPr="00391493">
        <w:t>-</w:t>
      </w:r>
      <w:r>
        <w:t>Sg</w:t>
      </w:r>
      <w:r w:rsidR="00FC0374">
        <w:t>’.</w:t>
      </w:r>
    </w:p>
    <w:p w14:paraId="544A6479" w14:textId="77777777" w:rsidR="007E329A" w:rsidRDefault="007E329A"/>
    <w:p w14:paraId="44FD5A83" w14:textId="19CD9B1D" w:rsidR="007E329A" w:rsidRDefault="007E329A" w:rsidP="007E329A">
      <w:pPr>
        <w:pStyle w:val="Homboriexabc"/>
        <w:tabs>
          <w:tab w:val="left" w:pos="1800"/>
          <w:tab w:val="left" w:pos="2700"/>
          <w:tab w:val="left" w:pos="3600"/>
        </w:tabs>
      </w:pPr>
      <w:r>
        <w:t>(</w:t>
      </w:r>
      <w:r w:rsidR="004746FA">
        <w:t>473</w:t>
      </w:r>
      <w:r>
        <w:t>)</w:t>
      </w:r>
      <w:r>
        <w:tab/>
        <w:t>a.</w:t>
      </w:r>
      <w:r w:rsidRPr="00746808">
        <w:rPr>
          <w:rFonts w:ascii="Doulos SIL" w:hAnsi="Doulos SIL"/>
          <w:i/>
          <w:color w:val="0000FF"/>
        </w:rPr>
        <w:tab/>
        <w:t>[ʔa</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ꜜmo</w:t>
      </w:r>
      <w:r w:rsidRPr="001033FC">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ne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nô</w:t>
      </w:r>
      <w:r w:rsidRPr="001527DA">
        <w:rPr>
          <w:rFonts w:ascii="Doulos SIL" w:hAnsi="Doulos SIL"/>
          <w:i/>
          <w:color w:val="0000FF"/>
        </w:rPr>
        <w:t>:</w:t>
      </w:r>
      <w:r w:rsidRPr="00497F80">
        <w:rPr>
          <w:rFonts w:ascii="Doulos SIL" w:hAnsi="Doulos SIL"/>
          <w:i/>
          <w:color w:val="0000FF"/>
        </w:rPr>
        <w:noBreakHyphen/>
      </w:r>
      <w:r w:rsidRPr="001527DA">
        <w:rPr>
          <w:rFonts w:ascii="Doulos SIL" w:hAnsi="Doulos SIL"/>
          <w:i/>
          <w:color w:val="0000FF"/>
        </w:rPr>
        <w:t>ŋ</w:t>
      </w:r>
    </w:p>
    <w:p w14:paraId="4686244A" w14:textId="77777777" w:rsidR="007E329A" w:rsidRDefault="007E329A" w:rsidP="007E329A">
      <w:pPr>
        <w:pStyle w:val="Homboriexabc"/>
        <w:tabs>
          <w:tab w:val="left" w:pos="1800"/>
          <w:tab w:val="left" w:pos="2700"/>
          <w:tab w:val="left" w:pos="3600"/>
        </w:tabs>
      </w:pPr>
      <w:r>
        <w:tab/>
      </w:r>
      <w:r>
        <w:tab/>
        <w:t>[1Sg</w:t>
      </w:r>
      <w:r>
        <w:tab/>
        <w:t>too]</w:t>
      </w:r>
      <w:r>
        <w:tab/>
        <w:t>1SgO</w:t>
      </w:r>
      <w:r>
        <w:tab/>
        <w:t>give</w:t>
      </w:r>
      <w:r w:rsidRPr="00391493">
        <w:t>-</w:t>
      </w:r>
      <w:r>
        <w:t>ImprtSg</w:t>
      </w:r>
    </w:p>
    <w:p w14:paraId="3B103DAF" w14:textId="77777777" w:rsidR="00FC0374" w:rsidRDefault="007E329A" w:rsidP="007E329A">
      <w:pPr>
        <w:pStyle w:val="Homboriexabc"/>
      </w:pPr>
      <w:r>
        <w:tab/>
      </w:r>
      <w:r w:rsidR="00FC0374">
        <w:tab/>
        <w:t>‘</w:t>
      </w:r>
      <w:r>
        <w:t>Give (one) to me too!</w:t>
      </w:r>
      <w:r w:rsidR="00FC0374">
        <w:t>’</w:t>
      </w:r>
    </w:p>
    <w:p w14:paraId="423BF795" w14:textId="6B7322F0" w:rsidR="007E329A" w:rsidRDefault="007E329A" w:rsidP="007E329A">
      <w:pPr>
        <w:pStyle w:val="Homboriexabc"/>
      </w:pPr>
    </w:p>
    <w:p w14:paraId="1195D604" w14:textId="77777777" w:rsidR="007E329A" w:rsidRDefault="007E329A" w:rsidP="007E329A">
      <w:pPr>
        <w:pStyle w:val="Homboriexabc"/>
        <w:tabs>
          <w:tab w:val="left" w:pos="1800"/>
          <w:tab w:val="left" w:pos="2610"/>
          <w:tab w:val="left" w:pos="3600"/>
          <w:tab w:val="left" w:pos="4410"/>
        </w:tabs>
      </w:pPr>
      <w:r>
        <w:tab/>
        <w:t>b.</w:t>
      </w:r>
      <w:r>
        <w:tab/>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t>ka</w:t>
      </w:r>
      <w:r w:rsidRPr="001527DA">
        <w:rPr>
          <w:rFonts w:ascii="Doulos SIL" w:hAnsi="Doulos SIL"/>
          <w:i/>
          <w:color w:val="0000FF"/>
        </w:rPr>
        <w:t>́</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té</w:t>
      </w:r>
      <w:r w:rsidRPr="001527DA">
        <w:rPr>
          <w:rFonts w:ascii="Doulos SIL" w:hAnsi="Doulos SIL"/>
          <w:i/>
          <w:color w:val="0000FF"/>
        </w:rPr>
        <w:t>:</w:t>
      </w:r>
      <w:r w:rsidRPr="00746808">
        <w:rPr>
          <w:rFonts w:ascii="Doulos SIL" w:hAnsi="Doulos SIL"/>
          <w:i/>
          <w:color w:val="0000FF"/>
        </w:rPr>
        <w:tab/>
        <w:t>s-êy,</w:t>
      </w:r>
    </w:p>
    <w:p w14:paraId="3C40047C" w14:textId="77777777" w:rsidR="007E329A" w:rsidRDefault="007E329A" w:rsidP="007E329A">
      <w:pPr>
        <w:pStyle w:val="Homboriexabc"/>
        <w:tabs>
          <w:tab w:val="left" w:pos="1800"/>
          <w:tab w:val="left" w:pos="2610"/>
          <w:tab w:val="left" w:pos="3600"/>
          <w:tab w:val="left" w:pos="4410"/>
        </w:tabs>
      </w:pPr>
      <w:r>
        <w:tab/>
      </w:r>
      <w:r>
        <w:tab/>
        <w:t>thing</w:t>
      </w:r>
      <w:r>
        <w:tab/>
        <w:t>Rel</w:t>
      </w:r>
      <w:r>
        <w:tab/>
        <w:t>3PlS</w:t>
      </w:r>
      <w:r>
        <w:tab/>
        <w:t>do</w:t>
      </w:r>
      <w:r>
        <w:tab/>
        <w:t>Dat</w:t>
      </w:r>
      <w:r w:rsidRPr="00391493">
        <w:t>-</w:t>
      </w:r>
      <w:r>
        <w:t>1Sg,</w:t>
      </w:r>
    </w:p>
    <w:p w14:paraId="7EF8E940" w14:textId="03BDC92A" w:rsidR="007E329A" w:rsidRPr="00746808" w:rsidRDefault="007E329A" w:rsidP="007E329A">
      <w:pPr>
        <w:pStyle w:val="Homboriexabc"/>
        <w:tabs>
          <w:tab w:val="left" w:pos="1980"/>
          <w:tab w:val="left" w:pos="2610"/>
          <w:tab w:val="left" w:pos="3420"/>
          <w:tab w:val="left" w:pos="4050"/>
          <w:tab w:val="left" w:pos="5310"/>
          <w:tab w:val="left" w:pos="6120"/>
        </w:tabs>
        <w:rPr>
          <w:rFonts w:ascii="Doulos SIL" w:hAnsi="Doulos SIL"/>
          <w:i/>
          <w:color w:val="0000FF"/>
        </w:rPr>
      </w:pPr>
      <w:r>
        <w:tab/>
      </w:r>
      <w: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m</w:t>
      </w:r>
      <w:r w:rsidR="00C54101">
        <w:rPr>
          <w:rFonts w:ascii="Doulos SIL" w:hAnsi="Doulos SIL"/>
          <w:i/>
          <w:color w:val="0000FF"/>
        </w:rPr>
        <w:t>=ꜛá</w:t>
      </w:r>
      <w:r w:rsidRPr="00DD546B">
        <w:rPr>
          <w:rFonts w:ascii="Doulos SIL" w:hAnsi="Doulos SIL"/>
          <w:i/>
          <w:color w:val="0000FF"/>
        </w:rPr>
        <w:t>:</w:t>
      </w:r>
      <w:r w:rsidRPr="00746808">
        <w:rPr>
          <w:rFonts w:ascii="Doulos SIL" w:hAnsi="Doulos SIL"/>
          <w:i/>
          <w:color w:val="0000FF"/>
        </w:rPr>
        <w:tab/>
        <w:t>té</w:t>
      </w:r>
      <w:r w:rsidRPr="001527DA">
        <w:rPr>
          <w:rFonts w:ascii="Doulos SIL" w:hAnsi="Doulos SIL"/>
          <w:i/>
          <w:color w:val="0000FF"/>
        </w:rPr>
        <w:t>:</w:t>
      </w:r>
      <w:r w:rsidRPr="00746808">
        <w:rPr>
          <w:rFonts w:ascii="Doulos SIL" w:hAnsi="Doulos SIL"/>
          <w:i/>
          <w:color w:val="0000FF"/>
        </w:rPr>
        <w:tab/>
        <w:t>s-âŋ</w:t>
      </w:r>
      <w:r w:rsidRPr="00746808">
        <w:rPr>
          <w:rFonts w:ascii="Doulos SIL" w:hAnsi="Doulos SIL"/>
          <w:i/>
          <w:color w:val="0000FF"/>
        </w:rPr>
        <w:tab/>
        <w:t>[ni</w:t>
      </w:r>
      <w:r w:rsidRPr="001527DA">
        <w:rPr>
          <w:rFonts w:ascii="Doulos SIL" w:hAnsi="Doulos SIL"/>
          <w:i/>
          <w:color w:val="0000FF"/>
        </w:rPr>
        <w:t>́</w:t>
      </w:r>
      <w:r w:rsidRPr="00746808">
        <w:rPr>
          <w:rFonts w:ascii="Doulos SIL" w:hAnsi="Doulos SIL"/>
          <w:i/>
          <w:color w:val="0000FF"/>
        </w:rPr>
        <w:tab/>
        <w:t>ꜜmo</w:t>
      </w:r>
      <w:r w:rsidRPr="001033FC">
        <w:rPr>
          <w:rFonts w:ascii="Doulos SIL" w:hAnsi="Doulos SIL"/>
          <w:i/>
          <w:color w:val="0000FF"/>
        </w:rPr>
        <w:t>̂</w:t>
      </w:r>
      <w:r w:rsidRPr="00746808">
        <w:rPr>
          <w:rFonts w:ascii="Doulos SIL" w:hAnsi="Doulos SIL"/>
          <w:i/>
          <w:color w:val="0000FF"/>
        </w:rPr>
        <w:t>]</w:t>
      </w:r>
    </w:p>
    <w:p w14:paraId="2E194525" w14:textId="77777777" w:rsidR="007E329A" w:rsidRDefault="007E329A" w:rsidP="007E329A">
      <w:pPr>
        <w:pStyle w:val="Homboriexabc"/>
        <w:tabs>
          <w:tab w:val="left" w:pos="1980"/>
          <w:tab w:val="left" w:pos="2610"/>
          <w:tab w:val="left" w:pos="3420"/>
          <w:tab w:val="left" w:pos="4050"/>
          <w:tab w:val="left" w:pos="5310"/>
          <w:tab w:val="left" w:pos="6120"/>
        </w:tabs>
      </w:pPr>
      <w:r>
        <w:tab/>
      </w:r>
      <w:r>
        <w:tab/>
        <w:t>3PlS</w:t>
      </w:r>
      <w:r>
        <w:tab/>
        <w:t>Fut=3SgO</w:t>
      </w:r>
      <w:r>
        <w:tab/>
        <w:t>do</w:t>
      </w:r>
      <w:r>
        <w:tab/>
        <w:t>Dat</w:t>
      </w:r>
      <w:r w:rsidRPr="00391493">
        <w:t>-</w:t>
      </w:r>
      <w:r>
        <w:t>2Sg</w:t>
      </w:r>
      <w:r>
        <w:tab/>
        <w:t>[2Sg</w:t>
      </w:r>
      <w:r>
        <w:tab/>
        <w:t>too]</w:t>
      </w:r>
    </w:p>
    <w:p w14:paraId="25007F26" w14:textId="77777777" w:rsidR="00FC0374" w:rsidRDefault="007E329A" w:rsidP="007E329A">
      <w:pPr>
        <w:pStyle w:val="Homboriexabc"/>
      </w:pPr>
      <w:r>
        <w:tab/>
      </w:r>
      <w:r w:rsidR="00FC0374">
        <w:tab/>
        <w:t>‘</w:t>
      </w:r>
      <w:r>
        <w:t>What they did for me, they will do for you</w:t>
      </w:r>
      <w:r w:rsidRPr="00391493">
        <w:t>-</w:t>
      </w:r>
      <w:r>
        <w:t>Sg too.</w:t>
      </w:r>
      <w:r w:rsidR="00FC0374">
        <w:t>’</w:t>
      </w:r>
    </w:p>
    <w:p w14:paraId="7FBD8323" w14:textId="791B3D02" w:rsidR="007E329A" w:rsidRDefault="007E329A"/>
    <w:p w14:paraId="245CCB48" w14:textId="1839057D" w:rsidR="007E329A" w:rsidRDefault="007E329A">
      <w:r>
        <w:t>The</w:t>
      </w:r>
      <w:r w:rsidR="00FC0374" w:rsidRPr="00010A4E">
        <w:t xml:space="preserve"> ‘</w:t>
      </w:r>
      <w:r>
        <w:t>again</w:t>
      </w:r>
      <w:r w:rsidR="00FC0374" w:rsidRPr="00010A4E">
        <w:t xml:space="preserve">’ </w:t>
      </w:r>
      <w:r>
        <w:t xml:space="preserve">particle, with clausal scope, is </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ti</w:t>
      </w:r>
      <w:r w:rsidRPr="001033FC">
        <w:rPr>
          <w:rFonts w:ascii="Doulos SIL" w:hAnsi="Doulos SIL"/>
          <w:i/>
          <w:color w:val="0000FF"/>
        </w:rPr>
        <w:t>̀</w:t>
      </w:r>
      <w:r w:rsidRPr="00746808">
        <w:rPr>
          <w:rFonts w:ascii="Doulos SIL" w:hAnsi="Doulos SIL"/>
          <w:i/>
          <w:color w:val="0000FF"/>
        </w:rPr>
        <w:t>n</w:t>
      </w:r>
      <w:r>
        <w:t xml:space="preserve"> or </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si</w:t>
      </w:r>
      <w:r w:rsidRPr="001033FC">
        <w:rPr>
          <w:rFonts w:ascii="Doulos SIL" w:hAnsi="Doulos SIL"/>
          <w:i/>
          <w:color w:val="0000FF"/>
        </w:rPr>
        <w:t>̀</w:t>
      </w:r>
      <w:r w:rsidRPr="00746808">
        <w:rPr>
          <w:rFonts w:ascii="Doulos SIL" w:hAnsi="Doulos SIL"/>
          <w:i/>
          <w:color w:val="0000FF"/>
        </w:rPr>
        <w:t>n</w:t>
      </w:r>
      <w:r>
        <w:t xml:space="preserve"> (see §9.5.6</w:t>
      </w:r>
      <w:r w:rsidR="009270F6">
        <w:t>.1</w:t>
      </w:r>
      <w:r>
        <w:t xml:space="preserve"> and §9.3.5).</w:t>
      </w:r>
    </w:p>
    <w:p w14:paraId="16EF3C7C" w14:textId="77777777" w:rsidR="007E329A" w:rsidRDefault="007E329A"/>
    <w:p w14:paraId="72F024C7" w14:textId="77777777" w:rsidR="007E329A" w:rsidRDefault="007E329A"/>
    <w:p w14:paraId="01BFEE4B" w14:textId="77777777" w:rsidR="007E329A" w:rsidRDefault="007E329A" w:rsidP="000536B7">
      <w:pPr>
        <w:pStyle w:val="Heading3"/>
        <w:suppressLineNumbers w:val="0"/>
        <w:tabs>
          <w:tab w:val="clear" w:pos="648"/>
          <w:tab w:val="num" w:pos="720"/>
        </w:tabs>
        <w:suppressAutoHyphens w:val="0"/>
        <w:jc w:val="left"/>
      </w:pPr>
      <w:bookmarkStart w:id="1270" w:name="_Toc517507204"/>
      <w:bookmarkStart w:id="1271" w:name="_Toc37857990"/>
      <w:bookmarkStart w:id="1272" w:name="_Toc41489096"/>
      <w:bookmarkStart w:id="1273" w:name="_Toc259034148"/>
      <w:r>
        <w:t>Similatives</w:t>
      </w:r>
      <w:bookmarkEnd w:id="1270"/>
      <w:bookmarkEnd w:id="1271"/>
      <w:bookmarkEnd w:id="1272"/>
      <w:bookmarkEnd w:id="1273"/>
    </w:p>
    <w:p w14:paraId="3B255A6F" w14:textId="5450CCC1" w:rsidR="007E329A" w:rsidRPr="00C905A4" w:rsidRDefault="00666F6D" w:rsidP="007E329A">
      <w:pPr>
        <w:pStyle w:val="Heading4"/>
      </w:pPr>
      <w:bookmarkStart w:id="1274" w:name="_Toc259034149"/>
      <w:r>
        <w:t>‘</w:t>
      </w:r>
      <w:r w:rsidR="007E329A">
        <w:t xml:space="preserve">Like </w:t>
      </w:r>
      <w:r w:rsidR="007E329A" w:rsidRPr="00C905A4">
        <w:t>X</w:t>
      </w:r>
      <w:r w:rsidR="00FC0374" w:rsidRPr="00010A4E">
        <w:t xml:space="preserve">’ </w:t>
      </w:r>
      <w:r w:rsidR="007E329A" w:rsidRPr="00C905A4">
        <w:t>(</w:t>
      </w:r>
      <w:r w:rsidR="007E329A" w:rsidRPr="00C905A4">
        <w:rPr>
          <w:rFonts w:ascii="Doulos SIL" w:hAnsi="Doulos SIL"/>
          <w:i/>
          <w:color w:val="0000FF"/>
        </w:rPr>
        <w:t>dàŋgà X</w:t>
      </w:r>
      <w:r w:rsidR="007E329A" w:rsidRPr="00C905A4">
        <w:t>)</w:t>
      </w:r>
      <w:bookmarkEnd w:id="1274"/>
      <w:r w:rsidR="007E329A" w:rsidRPr="00C905A4">
        <w:t xml:space="preserve"> </w:t>
      </w:r>
    </w:p>
    <w:p w14:paraId="230B2E18" w14:textId="25BF4235" w:rsidR="007E329A" w:rsidRDefault="007E329A">
      <w:r>
        <w:t>The only adposition</w:t>
      </w:r>
      <w:r w:rsidRPr="00391493">
        <w:t>-</w:t>
      </w:r>
      <w:r>
        <w:t xml:space="preserve">like </w:t>
      </w:r>
      <w:r w:rsidR="00C54101">
        <w:t>element</w:t>
      </w:r>
      <w:r>
        <w:t xml:space="preserve"> meaning</w:t>
      </w:r>
      <w:r w:rsidR="00FC0374" w:rsidRPr="00010A4E">
        <w:t xml:space="preserve"> ‘</w:t>
      </w:r>
      <w:r>
        <w:t>like X, similar to X</w:t>
      </w:r>
      <w:r w:rsidR="00FC0374" w:rsidRPr="00010A4E">
        <w:t xml:space="preserve">’ </w:t>
      </w:r>
      <w:r>
        <w:t xml:space="preserve">is </w:t>
      </w:r>
      <w:r w:rsidR="00C54101">
        <w:t xml:space="preserve">the uninflectable particle </w:t>
      </w:r>
      <w:r w:rsidRPr="00746808">
        <w:rPr>
          <w:rFonts w:ascii="Doulos SIL" w:hAnsi="Doulos SIL"/>
          <w:i/>
          <w:color w:val="0000FF"/>
        </w:rPr>
        <w:t>da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ga</w:t>
      </w:r>
      <w:r w:rsidRPr="001033FC">
        <w:rPr>
          <w:rFonts w:ascii="Doulos SIL" w:hAnsi="Doulos SIL"/>
          <w:i/>
          <w:color w:val="0000FF"/>
        </w:rPr>
        <w:t>̀</w:t>
      </w:r>
      <w:r>
        <w:t xml:space="preserve">. It </w:t>
      </w:r>
      <w:r w:rsidR="007540A9">
        <w:t>can occur</w:t>
      </w:r>
      <w:r>
        <w:t xml:space="preserve"> as a straightforward similative preposition, followed by a NP or independent pronoun (</w:t>
      </w:r>
      <w:r w:rsidR="004746FA">
        <w:t>474</w:t>
      </w:r>
      <w:r>
        <w:t xml:space="preserve">). However, </w:t>
      </w:r>
      <w:r w:rsidRPr="00746808">
        <w:rPr>
          <w:rFonts w:ascii="Doulos SIL" w:hAnsi="Doulos SIL"/>
          <w:i/>
          <w:color w:val="0000FF"/>
        </w:rPr>
        <w:t>da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ga</w:t>
      </w:r>
      <w:r w:rsidRPr="001033FC">
        <w:rPr>
          <w:rFonts w:ascii="Doulos SIL" w:hAnsi="Doulos SIL"/>
          <w:i/>
          <w:color w:val="0000FF"/>
        </w:rPr>
        <w:t>̀</w:t>
      </w:r>
      <w:r>
        <w:t xml:space="preserve"> often implies tha the similarity is superficial, a matter of appearances only (</w:t>
      </w:r>
      <w:r w:rsidR="004746FA">
        <w:t>475</w:t>
      </w:r>
      <w:r>
        <w:t>). Indeed, it can be used clause</w:t>
      </w:r>
      <w:r w:rsidRPr="00391493">
        <w:t>-</w:t>
      </w:r>
      <w:r>
        <w:t>initially as a kind of conjunction, glossable roughly as</w:t>
      </w:r>
      <w:r w:rsidR="00FC0374" w:rsidRPr="00010A4E">
        <w:t xml:space="preserve"> ‘</w:t>
      </w:r>
      <w:r>
        <w:t>in the belief that …</w:t>
      </w:r>
      <w:r w:rsidR="00FC0374" w:rsidRPr="00010A4E">
        <w:t xml:space="preserve">’ </w:t>
      </w:r>
      <w:r>
        <w:t>(§9.5.8</w:t>
      </w:r>
      <w:r w:rsidR="009270F6">
        <w:t>.3</w:t>
      </w:r>
      <w:r>
        <w:t>).</w:t>
      </w:r>
    </w:p>
    <w:p w14:paraId="7EF40A0F" w14:textId="77777777" w:rsidR="007E329A" w:rsidRDefault="007E329A"/>
    <w:p w14:paraId="7332DC41" w14:textId="2BE4E8D2" w:rsidR="007E329A" w:rsidRDefault="007E329A" w:rsidP="007E329A">
      <w:pPr>
        <w:pStyle w:val="Homboriex"/>
        <w:tabs>
          <w:tab w:val="left" w:pos="2160"/>
          <w:tab w:val="left" w:pos="3060"/>
          <w:tab w:val="left" w:pos="4320"/>
        </w:tabs>
      </w:pPr>
      <w:r>
        <w:t>(</w:t>
      </w:r>
      <w:r w:rsidR="004746FA">
        <w:t>474</w:t>
      </w:r>
      <w:r>
        <w:t>)</w:t>
      </w:r>
      <w:r>
        <w:tab/>
      </w:r>
      <w:r w:rsidR="00A873ED">
        <w:rPr>
          <w:rFonts w:ascii="Doulos SIL" w:hAnsi="Doulos SIL"/>
          <w:i/>
          <w:color w:val="0000FF"/>
        </w:rPr>
        <w:t>í↑=↑í</w:t>
      </w:r>
      <w:r w:rsidRPr="00746808">
        <w:rPr>
          <w:rFonts w:ascii="Doulos SIL" w:hAnsi="Doulos SIL"/>
          <w:i/>
          <w:color w:val="0000FF"/>
        </w:rPr>
        <w:tab/>
        <w:t>ꜜgo</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[da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ga</w:t>
      </w:r>
      <w:r w:rsidRPr="001033FC">
        <w:rPr>
          <w:rFonts w:ascii="Doulos SIL" w:hAnsi="Doulos SIL"/>
          <w:i/>
          <w:color w:val="0000FF"/>
        </w:rPr>
        <w:t>̀</w:t>
      </w:r>
      <w:r w:rsidRPr="00746808">
        <w:rPr>
          <w:rFonts w:ascii="Doulos SIL" w:hAnsi="Doulos SIL"/>
          <w:i/>
          <w:color w:val="0000FF"/>
        </w:rPr>
        <w:tab/>
        <w:t>ʔa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w:t>
      </w:r>
    </w:p>
    <w:p w14:paraId="01389EBB" w14:textId="73BD0437" w:rsidR="007E329A" w:rsidRDefault="007E329A" w:rsidP="007E329A">
      <w:pPr>
        <w:pStyle w:val="Homboriex"/>
        <w:tabs>
          <w:tab w:val="left" w:pos="2160"/>
          <w:tab w:val="left" w:pos="3060"/>
          <w:tab w:val="left" w:pos="4320"/>
        </w:tabs>
      </w:pPr>
      <w:r>
        <w:tab/>
      </w:r>
      <w:r w:rsidR="00A873ED">
        <w:t>1SgS=Impf</w:t>
      </w:r>
      <w:r>
        <w:tab/>
        <w:t>work</w:t>
      </w:r>
      <w:r>
        <w:tab/>
        <w:t>[like</w:t>
      </w:r>
      <w:r>
        <w:tab/>
        <w:t>3Sg]</w:t>
      </w:r>
    </w:p>
    <w:p w14:paraId="58AE7B08" w14:textId="77777777" w:rsidR="00FC0374" w:rsidRDefault="00FC0374" w:rsidP="007E329A">
      <w:pPr>
        <w:pStyle w:val="Homboriex"/>
      </w:pPr>
      <w:r>
        <w:tab/>
        <w:t>‘</w:t>
      </w:r>
      <w:r w:rsidR="007E329A">
        <w:t>I work like him/her.</w:t>
      </w:r>
      <w:r>
        <w:t>’</w:t>
      </w:r>
    </w:p>
    <w:p w14:paraId="27EDD707" w14:textId="1F1A8D61" w:rsidR="007E329A" w:rsidRDefault="007E329A" w:rsidP="007E329A">
      <w:pPr>
        <w:pStyle w:val="Homboriex"/>
      </w:pPr>
    </w:p>
    <w:p w14:paraId="6A5EEC1A" w14:textId="7C980539" w:rsidR="007E329A" w:rsidRDefault="007E329A" w:rsidP="007E329A">
      <w:pPr>
        <w:pStyle w:val="Homboriex"/>
        <w:tabs>
          <w:tab w:val="left" w:pos="1530"/>
          <w:tab w:val="left" w:pos="2340"/>
          <w:tab w:val="left" w:pos="2970"/>
          <w:tab w:val="left" w:pos="3780"/>
          <w:tab w:val="left" w:pos="4770"/>
        </w:tabs>
      </w:pPr>
      <w:r>
        <w:t>(</w:t>
      </w:r>
      <w:r w:rsidR="004746FA">
        <w:t>475</w:t>
      </w:r>
      <w:r>
        <w:t>)</w:t>
      </w:r>
      <w:r>
        <w:tab/>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t>w</w:t>
      </w:r>
      <w:r w:rsidRPr="001033FC">
        <w:rPr>
          <w:rFonts w:ascii="Doulos SIL" w:hAnsi="Doulos SIL"/>
          <w:i/>
          <w:color w:val="0000FF"/>
        </w:rPr>
        <w:t>̀</w:t>
      </w:r>
      <w:r w:rsidRPr="00746808">
        <w:rPr>
          <w:rFonts w:ascii="Doulos SIL" w:hAnsi="Doulos SIL"/>
          <w:i/>
          <w:color w:val="0000FF"/>
        </w:rPr>
        <w:tab/>
        <w:t>te</w:t>
      </w:r>
      <w:r w:rsidRPr="001527DA">
        <w:rPr>
          <w:rFonts w:ascii="Doulos SIL" w:hAnsi="Doulos SIL"/>
          <w:i/>
          <w:color w:val="0000FF"/>
        </w:rPr>
        <w:t>́:</w:t>
      </w:r>
      <w:r w:rsidRPr="00746808">
        <w:rPr>
          <w:rFonts w:ascii="Doulos SIL" w:hAnsi="Doulos SIL"/>
          <w:i/>
          <w:color w:val="0000FF"/>
        </w:rPr>
        <w:tab/>
        <w:t>[da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ga</w:t>
      </w:r>
      <w:r w:rsidRPr="001033FC">
        <w:rPr>
          <w:rFonts w:ascii="Doulos SIL" w:hAnsi="Doulos SIL"/>
          <w:i/>
          <w:color w:val="0000FF"/>
        </w:rPr>
        <w:t>̀</w:t>
      </w:r>
      <w:r w:rsidRPr="00746808">
        <w:rPr>
          <w:rFonts w:ascii="Doulos SIL" w:hAnsi="Doulos SIL"/>
          <w:i/>
          <w:color w:val="0000FF"/>
        </w:rPr>
        <w:tab/>
        <w:t>[bo</w:t>
      </w:r>
      <w:r w:rsidRPr="001527DA">
        <w:rPr>
          <w:rFonts w:ascii="Doulos SIL" w:hAnsi="Doulos SIL"/>
          <w:i/>
          <w:color w:val="0000FF"/>
        </w:rPr>
        <w:t>́</w:t>
      </w:r>
      <w:r w:rsidRPr="00746808">
        <w:rPr>
          <w:rFonts w:ascii="Doulos SIL" w:hAnsi="Doulos SIL"/>
          <w:i/>
          <w:color w:val="0000FF"/>
        </w:rPr>
        <w:t>r</w:t>
      </w:r>
      <w:r w:rsidRPr="00746808">
        <w:rPr>
          <w:rFonts w:ascii="Doulos SIL" w:hAnsi="Doulos SIL"/>
          <w:i/>
          <w:color w:val="0000FF"/>
        </w:rPr>
        <w:tab/>
        <w:t>sa</w:t>
      </w:r>
      <w:r w:rsidRPr="001527DA">
        <w:rPr>
          <w:rFonts w:ascii="Doulos SIL" w:hAnsi="Doulos SIL"/>
          <w:i/>
          <w:color w:val="0000FF"/>
        </w:rPr>
        <w:t>̀:</w:t>
      </w:r>
      <w:r w:rsidRPr="00746808">
        <w:rPr>
          <w:rFonts w:ascii="Doulos SIL" w:hAnsi="Doulos SIL"/>
          <w:i/>
          <w:color w:val="0000FF"/>
        </w:rPr>
        <w:t>h</w:t>
      </w:r>
      <w:r w:rsidRPr="00497F80">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nte</w:t>
      </w:r>
      <w:r w:rsidRPr="001033FC">
        <w:rPr>
          <w:rFonts w:ascii="Doulos SIL" w:hAnsi="Doulos SIL"/>
          <w:i/>
          <w:color w:val="0000FF"/>
        </w:rPr>
        <w:t>̀</w:t>
      </w:r>
      <w:r w:rsidRPr="00746808">
        <w:rPr>
          <w:rFonts w:ascii="Doulos SIL" w:hAnsi="Doulos SIL"/>
          <w:i/>
          <w:color w:val="0000FF"/>
        </w:rPr>
        <w:t>]]</w:t>
      </w:r>
    </w:p>
    <w:p w14:paraId="56948300" w14:textId="77777777" w:rsidR="007E329A" w:rsidRDefault="007E329A" w:rsidP="007E329A">
      <w:pPr>
        <w:pStyle w:val="Homboriex"/>
        <w:tabs>
          <w:tab w:val="left" w:pos="1530"/>
          <w:tab w:val="left" w:pos="2340"/>
          <w:tab w:val="left" w:pos="2970"/>
          <w:tab w:val="left" w:pos="3780"/>
          <w:tab w:val="left" w:pos="4770"/>
        </w:tabs>
      </w:pPr>
      <w:r>
        <w:tab/>
        <w:t>3SgS</w:t>
      </w:r>
      <w:r>
        <w:tab/>
        <w:t>Impf</w:t>
      </w:r>
      <w:r>
        <w:tab/>
        <w:t>be</w:t>
      </w:r>
      <w:r>
        <w:tab/>
        <w:t>[like</w:t>
      </w:r>
      <w:r>
        <w:tab/>
        <w:t>[person</w:t>
      </w:r>
      <w:r>
        <w:tab/>
        <w:t>nice]]</w:t>
      </w:r>
    </w:p>
    <w:p w14:paraId="3FC772CB" w14:textId="77777777" w:rsidR="00FC0374" w:rsidRDefault="00FC0374" w:rsidP="007E329A">
      <w:pPr>
        <w:pStyle w:val="Homboriex"/>
      </w:pPr>
      <w:r>
        <w:tab/>
        <w:t>‘</w:t>
      </w:r>
      <w:r w:rsidR="007E329A">
        <w:t>3Sg is like (=has the mannerisms of) a nice person.</w:t>
      </w:r>
      <w:r>
        <w:t>’</w:t>
      </w:r>
    </w:p>
    <w:p w14:paraId="3639D8EE" w14:textId="38B2D5F9" w:rsidR="007E329A" w:rsidRDefault="007E329A" w:rsidP="007E329A"/>
    <w:p w14:paraId="6443F0E9" w14:textId="77777777" w:rsidR="007E329A" w:rsidRDefault="007E329A" w:rsidP="007E329A"/>
    <w:p w14:paraId="1D7DFB4E" w14:textId="7C90DDB2" w:rsidR="007E329A" w:rsidRPr="00C905A4" w:rsidRDefault="00666F6D" w:rsidP="007E329A">
      <w:pPr>
        <w:pStyle w:val="Heading4"/>
      </w:pPr>
      <w:bookmarkStart w:id="1275" w:name="_Toc259034150"/>
      <w:r>
        <w:t>‘</w:t>
      </w:r>
      <w:r w:rsidR="007E329A">
        <w:t>X resemble Y</w:t>
      </w:r>
      <w:r w:rsidR="00FC0374" w:rsidRPr="00010A4E">
        <w:t xml:space="preserve">’ </w:t>
      </w:r>
      <w:r w:rsidR="007E329A">
        <w:t>(</w:t>
      </w:r>
      <w:r w:rsidR="007E329A" w:rsidRPr="00C905A4">
        <w:rPr>
          <w:rFonts w:ascii="Doulos SIL" w:hAnsi="Doulos SIL"/>
          <w:i/>
          <w:color w:val="0000FF"/>
        </w:rPr>
        <w:t>hìmá</w:t>
      </w:r>
      <w:r w:rsidR="007E329A" w:rsidRPr="00C905A4">
        <w:rPr>
          <w:rFonts w:ascii="Doulos SIL" w:hAnsi="Doulos SIL"/>
          <w:i/>
          <w:color w:val="0000FF"/>
        </w:rPr>
        <w:sym w:font="Symbol" w:char="F0AD"/>
      </w:r>
      <w:r w:rsidR="007E329A" w:rsidRPr="00C905A4">
        <w:rPr>
          <w:rFonts w:ascii="Doulos SIL" w:hAnsi="Doulos SIL"/>
          <w:i/>
          <w:color w:val="0000FF"/>
        </w:rPr>
        <w:t>-</w:t>
      </w:r>
      <w:r w:rsidR="007E329A" w:rsidRPr="00746808">
        <w:rPr>
          <w:rFonts w:ascii="Doulos SIL" w:hAnsi="Doulos SIL"/>
          <w:i/>
          <w:color w:val="0000FF"/>
        </w:rPr>
        <w:t>ńdù+H</w:t>
      </w:r>
      <w:r w:rsidR="007E329A">
        <w:t>)</w:t>
      </w:r>
      <w:bookmarkEnd w:id="1275"/>
    </w:p>
    <w:p w14:paraId="051E9EF4" w14:textId="4B6009FB" w:rsidR="007E329A" w:rsidRDefault="007E329A">
      <w:r>
        <w:t xml:space="preserve">Predications of similarity are made with verb </w:t>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ma</w:t>
      </w:r>
      <w:r w:rsidRPr="001527DA">
        <w:rPr>
          <w:rFonts w:ascii="Doulos SIL" w:hAnsi="Doulos SIL"/>
          <w:i/>
          <w:color w:val="0000FF"/>
        </w:rPr>
        <w:t>̀</w:t>
      </w:r>
      <w:r w:rsidR="00FC0374" w:rsidRPr="00010A4E">
        <w:t xml:space="preserve"> ‘</w:t>
      </w:r>
      <w:r>
        <w:t>seem</w:t>
      </w:r>
      <w:r w:rsidR="00FC0374">
        <w:t>’,</w:t>
      </w:r>
      <w:r>
        <w:t xml:space="preserve"> specifically its derivative </w:t>
      </w:r>
      <w:r w:rsidRPr="00C905A4">
        <w:rPr>
          <w:rFonts w:ascii="Doulos SIL" w:hAnsi="Doulos SIL"/>
          <w:i/>
          <w:color w:val="0000FF"/>
        </w:rPr>
        <w:t>hìmá</w:t>
      </w:r>
      <w:r w:rsidRPr="00C905A4">
        <w:rPr>
          <w:rFonts w:ascii="Doulos SIL" w:hAnsi="Doulos SIL"/>
          <w:i/>
          <w:color w:val="0000FF"/>
        </w:rPr>
        <w:sym w:font="Symbol" w:char="F0AD"/>
      </w:r>
      <w:r w:rsidRPr="00C905A4">
        <w:rPr>
          <w:rFonts w:ascii="Doulos SIL" w:hAnsi="Doulos SIL"/>
          <w:i/>
          <w:color w:val="0000FF"/>
        </w:rPr>
        <w:t>-</w:t>
      </w:r>
      <w:r w:rsidRPr="00746808">
        <w:rPr>
          <w:rFonts w:ascii="Doulos SIL" w:hAnsi="Doulos SIL"/>
          <w:i/>
          <w:color w:val="0000FF"/>
        </w:rPr>
        <w:t>ńdù+H</w:t>
      </w:r>
      <w:r w:rsidR="00FC0374" w:rsidRPr="00010A4E">
        <w:rPr>
          <w:i/>
        </w:rPr>
        <w:t xml:space="preserve"> ‘</w:t>
      </w:r>
      <w:r>
        <w:t>resemble</w:t>
      </w:r>
      <w:r w:rsidR="00FC0374">
        <w:t>’,</w:t>
      </w:r>
      <w:r>
        <w:t xml:space="preserve"> which behaves like a VO transitive (</w:t>
      </w:r>
      <w:r w:rsidR="004746FA">
        <w:t>476</w:t>
      </w:r>
      <w:r>
        <w:t xml:space="preserve">). </w:t>
      </w:r>
    </w:p>
    <w:p w14:paraId="02C4B24A" w14:textId="77777777" w:rsidR="007E329A" w:rsidRDefault="007E329A"/>
    <w:p w14:paraId="4EF86479" w14:textId="57930495" w:rsidR="007E329A" w:rsidRDefault="007E329A" w:rsidP="007E329A">
      <w:pPr>
        <w:pStyle w:val="Homboriex"/>
        <w:tabs>
          <w:tab w:val="left" w:pos="1440"/>
          <w:tab w:val="left" w:pos="2160"/>
          <w:tab w:val="left" w:pos="3780"/>
        </w:tabs>
      </w:pPr>
      <w:r>
        <w:t>(</w:t>
      </w:r>
      <w:r w:rsidR="004746FA">
        <w:t>476</w:t>
      </w:r>
      <w:r>
        <w:t>)</w:t>
      </w:r>
      <w:r>
        <w:tab/>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t>w</w:t>
      </w:r>
      <w:r w:rsidRPr="001033FC">
        <w:rPr>
          <w:rFonts w:ascii="Doulos SIL" w:hAnsi="Doulos SIL"/>
          <w:i/>
          <w:color w:val="0000FF"/>
        </w:rPr>
        <w:t>̀</w:t>
      </w:r>
      <w:r w:rsidRPr="00746808">
        <w:rPr>
          <w:rFonts w:ascii="Doulos SIL" w:hAnsi="Doulos SIL"/>
          <w:i/>
          <w:color w:val="0000FF"/>
        </w:rPr>
        <w:tab/>
      </w:r>
      <w:r w:rsidRPr="00DD546B">
        <w:rPr>
          <w:rFonts w:ascii="Doulos SIL" w:hAnsi="Doulos SIL"/>
          <w:i/>
          <w:color w:val="0000FF"/>
        </w:rPr>
        <w:sym w:font="Symbol" w:char="F0AD"/>
      </w:r>
      <w:r w:rsidRPr="00DD546B">
        <w:rPr>
          <w:rFonts w:ascii="Doulos SIL" w:hAnsi="Doulos SIL"/>
          <w:i/>
          <w:color w:val="0000FF"/>
        </w:rPr>
        <w:t>híꜜmá</w:t>
      </w:r>
      <w:r w:rsidRPr="00DD546B">
        <w:rPr>
          <w:rFonts w:ascii="Doulos SIL" w:hAnsi="Doulos SIL"/>
          <w:i/>
          <w:color w:val="0000FF"/>
        </w:rPr>
        <w:sym w:font="Symbol" w:char="F0AD"/>
      </w:r>
      <w:r w:rsidRPr="00DD546B">
        <w:rPr>
          <w:rFonts w:ascii="Doulos SIL" w:hAnsi="Doulos SIL"/>
          <w:i/>
          <w:color w:val="0000FF"/>
        </w:rPr>
        <w:noBreakHyphen/>
        <w:t>ń</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ab/>
        <w:t>ʔây</w:t>
      </w:r>
    </w:p>
    <w:p w14:paraId="2A335A84" w14:textId="77777777" w:rsidR="007E329A" w:rsidRDefault="007E329A" w:rsidP="007E329A">
      <w:pPr>
        <w:pStyle w:val="Homboriex"/>
        <w:tabs>
          <w:tab w:val="left" w:pos="1440"/>
          <w:tab w:val="left" w:pos="2160"/>
          <w:tab w:val="left" w:pos="3780"/>
        </w:tabs>
      </w:pPr>
      <w:r>
        <w:tab/>
        <w:t>3SgS</w:t>
      </w:r>
      <w:r>
        <w:tab/>
        <w:t>Impf</w:t>
      </w:r>
      <w:r>
        <w:tab/>
        <w:t>seem</w:t>
      </w:r>
      <w:r w:rsidRPr="00391493">
        <w:t>-</w:t>
      </w:r>
      <w:r>
        <w:t>with</w:t>
      </w:r>
      <w:r>
        <w:tab/>
        <w:t>1Sg</w:t>
      </w:r>
    </w:p>
    <w:p w14:paraId="491AC54C" w14:textId="77777777" w:rsidR="00FC0374" w:rsidRDefault="00FC0374" w:rsidP="007E329A">
      <w:pPr>
        <w:pStyle w:val="Homboriex"/>
      </w:pPr>
      <w:r>
        <w:tab/>
        <w:t>‘</w:t>
      </w:r>
      <w:r w:rsidR="007E329A">
        <w:t>He/She resembles me.</w:t>
      </w:r>
      <w:r>
        <w:t>’</w:t>
      </w:r>
    </w:p>
    <w:p w14:paraId="7C036EB4" w14:textId="618BBE92" w:rsidR="007E329A" w:rsidRDefault="007E329A" w:rsidP="007E329A">
      <w:pPr>
        <w:pStyle w:val="Homboriex"/>
      </w:pPr>
    </w:p>
    <w:p w14:paraId="2ABAF404" w14:textId="77777777" w:rsidR="007E329A" w:rsidRDefault="007E329A">
      <w:pPr>
        <w:tabs>
          <w:tab w:val="left" w:pos="709"/>
          <w:tab w:val="left" w:pos="1418"/>
          <w:tab w:val="left" w:pos="2268"/>
          <w:tab w:val="left" w:pos="3119"/>
          <w:tab w:val="left" w:pos="4253"/>
          <w:tab w:val="left" w:pos="5103"/>
        </w:tabs>
      </w:pPr>
    </w:p>
    <w:p w14:paraId="61300469" w14:textId="43037B3C" w:rsidR="007E329A" w:rsidRPr="00C905A4" w:rsidRDefault="00666F6D" w:rsidP="007E329A">
      <w:pPr>
        <w:pStyle w:val="Heading4"/>
      </w:pPr>
      <w:bookmarkStart w:id="1276" w:name="_Toc259034151"/>
      <w:r>
        <w:t>‘</w:t>
      </w:r>
      <w:r w:rsidR="007E329A">
        <w:t xml:space="preserve">The likes of </w:t>
      </w:r>
      <w:r w:rsidR="007E329A" w:rsidRPr="00C905A4">
        <w:t>X</w:t>
      </w:r>
      <w:r w:rsidR="00FC0374" w:rsidRPr="00010A4E">
        <w:t xml:space="preserve">’ </w:t>
      </w:r>
      <w:r w:rsidR="007E329A" w:rsidRPr="00C905A4">
        <w:t>(</w:t>
      </w:r>
      <w:r w:rsidR="007E329A" w:rsidRPr="00C905A4">
        <w:rPr>
          <w:rFonts w:ascii="Doulos SIL" w:hAnsi="Doulos SIL"/>
          <w:i/>
          <w:color w:val="0000FF"/>
        </w:rPr>
        <w:t xml:space="preserve">X </w:t>
      </w:r>
      <w:r w:rsidR="00E1247F">
        <w:rPr>
          <w:rFonts w:ascii="Doulos SIL" w:hAnsi="Doulos SIL"/>
          <w:i/>
          <w:color w:val="0000FF"/>
        </w:rPr>
        <w:t>c</w:t>
      </w:r>
      <w:r w:rsidR="007E329A" w:rsidRPr="00746808">
        <w:rPr>
          <w:rFonts w:ascii="Doulos SIL" w:hAnsi="Doulos SIL"/>
          <w:i/>
          <w:color w:val="0000FF"/>
        </w:rPr>
        <w:t>i</w:t>
      </w:r>
      <w:r w:rsidR="007E329A" w:rsidRPr="001033FC">
        <w:rPr>
          <w:rFonts w:ascii="Doulos SIL" w:hAnsi="Doulos SIL"/>
          <w:i/>
          <w:color w:val="0000FF"/>
        </w:rPr>
        <w:t>́</w:t>
      </w:r>
      <w:r w:rsidR="007E329A" w:rsidRPr="00746808">
        <w:rPr>
          <w:rFonts w:ascii="Doulos SIL" w:hAnsi="Doulos SIL"/>
          <w:i/>
          <w:color w:val="0000FF"/>
        </w:rPr>
        <w:t>l</w:t>
      </w:r>
      <w:r w:rsidR="007E329A" w:rsidRPr="00497F80">
        <w:rPr>
          <w:rFonts w:ascii="Doulos SIL" w:hAnsi="Doulos SIL"/>
          <w:i/>
          <w:color w:val="0000FF"/>
        </w:rPr>
        <w:t>-</w:t>
      </w:r>
      <w:r w:rsidR="007E329A" w:rsidRPr="00746808">
        <w:rPr>
          <w:rFonts w:ascii="Doulos SIL" w:hAnsi="Doulos SIL"/>
          <w:i/>
          <w:color w:val="0000FF"/>
        </w:rPr>
        <w:t>o</w:t>
      </w:r>
      <w:r w:rsidR="007E329A" w:rsidRPr="001033FC">
        <w:rPr>
          <w:rFonts w:ascii="Doulos SIL" w:hAnsi="Doulos SIL"/>
          <w:i/>
          <w:color w:val="0000FF"/>
        </w:rPr>
        <w:t>̀</w:t>
      </w:r>
      <w:r w:rsidR="007E329A" w:rsidRPr="00C905A4">
        <w:t>)</w:t>
      </w:r>
      <w:bookmarkEnd w:id="1276"/>
      <w:r w:rsidR="007E329A" w:rsidRPr="00C905A4">
        <w:t xml:space="preserve"> </w:t>
      </w:r>
    </w:p>
    <w:p w14:paraId="0A260A83" w14:textId="537BB277" w:rsidR="007E329A" w:rsidRDefault="007E329A">
      <w:pPr>
        <w:tabs>
          <w:tab w:val="left" w:pos="709"/>
          <w:tab w:val="left" w:pos="1418"/>
          <w:tab w:val="left" w:pos="2268"/>
          <w:tab w:val="left" w:pos="3119"/>
          <w:tab w:val="left" w:pos="4253"/>
          <w:tab w:val="left" w:pos="5103"/>
        </w:tabs>
      </w:pPr>
      <w:r>
        <w:t xml:space="preserve">Another relevant stem is the possessed noun </w:t>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l</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FC0374" w:rsidRPr="00010A4E">
        <w:t xml:space="preserve"> ‘</w:t>
      </w:r>
      <w:r>
        <w:t>the likes of, the equal of</w:t>
      </w:r>
      <w:r w:rsidR="00FC0374">
        <w:t>’.</w:t>
      </w:r>
      <w:r>
        <w:t xml:space="preserve"> It can be preceded by an NP, a </w:t>
      </w:r>
      <w:r w:rsidR="00FB2764">
        <w:t xml:space="preserve">third </w:t>
      </w:r>
      <w:r>
        <w:t>person possessive clitic (</w:t>
      </w:r>
      <w:r w:rsidR="004746FA">
        <w:t>477</w:t>
      </w:r>
      <w:r>
        <w:t xml:space="preserve">a), or an independent </w:t>
      </w:r>
      <w:r w:rsidR="00A80671">
        <w:t>1st/2nd</w:t>
      </w:r>
      <w:r>
        <w:t xml:space="preserve"> person pronoun like 1Sg </w:t>
      </w:r>
      <w:r w:rsidRPr="00746808">
        <w:rPr>
          <w:rFonts w:ascii="Doulos SIL" w:hAnsi="Doulos SIL"/>
          <w:i/>
          <w:color w:val="0000FF"/>
        </w:rPr>
        <w:t>ʔây</w:t>
      </w:r>
      <w:r>
        <w:t xml:space="preserve"> or 2Sg </w:t>
      </w:r>
      <w:r w:rsidRPr="00746808">
        <w:rPr>
          <w:rFonts w:ascii="Doulos SIL" w:hAnsi="Doulos SIL"/>
          <w:i/>
          <w:color w:val="0000FF"/>
        </w:rPr>
        <w:t>ni</w:t>
      </w:r>
      <w:r w:rsidRPr="001527DA">
        <w:rPr>
          <w:rFonts w:ascii="Doulos SIL" w:hAnsi="Doulos SIL"/>
          <w:i/>
          <w:color w:val="0000FF"/>
        </w:rPr>
        <w:t>̂</w:t>
      </w:r>
      <w:r>
        <w:t xml:space="preserve"> (</w:t>
      </w:r>
      <w:r w:rsidR="004746FA">
        <w:t>477</w:t>
      </w:r>
      <w:r>
        <w:t>b).</w:t>
      </w:r>
    </w:p>
    <w:p w14:paraId="706DF950" w14:textId="77777777" w:rsidR="007E329A" w:rsidRDefault="007E329A">
      <w:pPr>
        <w:tabs>
          <w:tab w:val="left" w:pos="709"/>
          <w:tab w:val="left" w:pos="1418"/>
          <w:tab w:val="left" w:pos="2268"/>
          <w:tab w:val="left" w:pos="3119"/>
          <w:tab w:val="left" w:pos="4253"/>
          <w:tab w:val="left" w:pos="5103"/>
        </w:tabs>
      </w:pPr>
    </w:p>
    <w:p w14:paraId="460254F8" w14:textId="654FFD62" w:rsidR="007E329A" w:rsidRPr="00746808" w:rsidRDefault="007E329A" w:rsidP="007E329A">
      <w:pPr>
        <w:pStyle w:val="Homboriexabc"/>
        <w:tabs>
          <w:tab w:val="left" w:pos="1800"/>
          <w:tab w:val="left" w:pos="3420"/>
        </w:tabs>
        <w:rPr>
          <w:rFonts w:ascii="Doulos SIL" w:hAnsi="Doulos SIL"/>
          <w:i/>
          <w:color w:val="0000FF"/>
        </w:rPr>
      </w:pPr>
      <w:r>
        <w:t>(</w:t>
      </w:r>
      <w:r w:rsidR="004746FA">
        <w:t>477</w:t>
      </w:r>
      <w:r>
        <w:t>)</w:t>
      </w:r>
      <w:r>
        <w:tab/>
        <w:t>a.</w:t>
      </w:r>
      <w:r>
        <w:tab/>
      </w:r>
      <w:r w:rsidRPr="001033FC">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l</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si</w:t>
      </w:r>
      <w:r w:rsidRPr="001527DA">
        <w:rPr>
          <w:rFonts w:ascii="Doulos SIL" w:hAnsi="Doulos SIL"/>
          <w:i/>
          <w:color w:val="0000FF"/>
        </w:rPr>
        <w:t>́:</w:t>
      </w:r>
    </w:p>
    <w:p w14:paraId="62827EF1" w14:textId="77777777" w:rsidR="007E329A" w:rsidRDefault="007E329A" w:rsidP="007E329A">
      <w:pPr>
        <w:pStyle w:val="Homboriexabc"/>
        <w:tabs>
          <w:tab w:val="left" w:pos="1800"/>
          <w:tab w:val="left" w:pos="3420"/>
        </w:tabs>
      </w:pPr>
      <w:r>
        <w:tab/>
      </w:r>
      <w:r>
        <w:tab/>
        <w:t>[3SgP</w:t>
      </w:r>
      <w:r>
        <w:tab/>
        <w:t>equal</w:t>
      </w:r>
      <w:r w:rsidRPr="00391493">
        <w:t>-</w:t>
      </w:r>
      <w:r>
        <w:t>3PossSg]</w:t>
      </w:r>
      <w:r>
        <w:tab/>
        <w:t>not.be</w:t>
      </w:r>
    </w:p>
    <w:p w14:paraId="33558216" w14:textId="77777777" w:rsidR="00FC0374" w:rsidRDefault="007E329A" w:rsidP="007E329A">
      <w:pPr>
        <w:pStyle w:val="Homboriexabc"/>
      </w:pPr>
      <w:r>
        <w:tab/>
      </w:r>
      <w:r w:rsidR="00FC0374">
        <w:tab/>
        <w:t>‘</w:t>
      </w:r>
      <w:r>
        <w:t>He/She is peerless (incomparable).</w:t>
      </w:r>
      <w:r w:rsidR="00FC0374">
        <w:t>’</w:t>
      </w:r>
    </w:p>
    <w:p w14:paraId="71FC17A5" w14:textId="230FE1C8" w:rsidR="007E329A" w:rsidRDefault="007E329A" w:rsidP="007E329A">
      <w:pPr>
        <w:pStyle w:val="Homboriexabc"/>
      </w:pPr>
    </w:p>
    <w:p w14:paraId="6F2402EF" w14:textId="2755348F" w:rsidR="007E329A" w:rsidRPr="00746808" w:rsidRDefault="007E329A" w:rsidP="007E329A">
      <w:pPr>
        <w:pStyle w:val="Homboriexabc"/>
        <w:tabs>
          <w:tab w:val="left" w:pos="1890"/>
          <w:tab w:val="left" w:pos="3600"/>
        </w:tabs>
        <w:rPr>
          <w:rFonts w:ascii="Doulos SIL" w:hAnsi="Doulos SIL"/>
          <w:i/>
          <w:color w:val="0000FF"/>
        </w:rPr>
      </w:pPr>
      <w:r>
        <w:tab/>
        <w:t>b.</w:t>
      </w:r>
      <w:r>
        <w:tab/>
      </w:r>
      <w:r w:rsidRPr="001033FC">
        <w:rPr>
          <w:rFonts w:ascii="Doulos SIL" w:hAnsi="Doulos SIL"/>
          <w:i/>
          <w:color w:val="0000FF"/>
        </w:rPr>
        <w:t>[</w:t>
      </w:r>
      <w:r w:rsidRPr="00746808">
        <w:rPr>
          <w:rFonts w:ascii="Doulos SIL" w:hAnsi="Doulos SIL"/>
          <w:i/>
          <w:color w:val="0000FF"/>
        </w:rPr>
        <w:t>ni</w:t>
      </w:r>
      <w:r w:rsidRPr="001527DA">
        <w:rPr>
          <w:rFonts w:ascii="Doulos SIL" w:hAnsi="Doulos SIL"/>
          <w:i/>
          <w:color w:val="0000FF"/>
        </w:rPr>
        <w:t>́</w:t>
      </w:r>
      <w:r w:rsidRPr="00746808">
        <w:rPr>
          <w:rFonts w:ascii="Doulos SIL" w:hAnsi="Doulos SIL"/>
          <w:i/>
          <w:color w:val="0000FF"/>
        </w:rPr>
        <w:tab/>
        <w:t>ꜜ</w:t>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l</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si</w:t>
      </w:r>
      <w:r w:rsidRPr="001527DA">
        <w:rPr>
          <w:rFonts w:ascii="Doulos SIL" w:hAnsi="Doulos SIL"/>
          <w:i/>
          <w:color w:val="0000FF"/>
        </w:rPr>
        <w:t>́:</w:t>
      </w:r>
    </w:p>
    <w:p w14:paraId="53917D8A" w14:textId="77777777" w:rsidR="007E329A" w:rsidRDefault="007E329A" w:rsidP="007E329A">
      <w:pPr>
        <w:pStyle w:val="Homboriexabc"/>
        <w:tabs>
          <w:tab w:val="left" w:pos="1890"/>
          <w:tab w:val="left" w:pos="3600"/>
        </w:tabs>
      </w:pPr>
      <w:r>
        <w:tab/>
      </w:r>
      <w:r>
        <w:tab/>
        <w:t>[3SgS</w:t>
      </w:r>
      <w:r>
        <w:tab/>
        <w:t>equal</w:t>
      </w:r>
      <w:r w:rsidRPr="00391493">
        <w:t>-</w:t>
      </w:r>
      <w:r>
        <w:t>3PossSg]</w:t>
      </w:r>
      <w:r>
        <w:tab/>
        <w:t>not.be</w:t>
      </w:r>
    </w:p>
    <w:p w14:paraId="3E77F029" w14:textId="77777777" w:rsidR="00FC0374" w:rsidRDefault="007E329A" w:rsidP="007E329A">
      <w:pPr>
        <w:pStyle w:val="Homboriexabc"/>
      </w:pPr>
      <w:r>
        <w:tab/>
      </w:r>
      <w:r w:rsidR="00FC0374">
        <w:tab/>
        <w:t>‘</w:t>
      </w:r>
      <w:r>
        <w:t>You</w:t>
      </w:r>
      <w:r w:rsidRPr="00391493">
        <w:t>-</w:t>
      </w:r>
      <w:r>
        <w:t>Sg are peerless (incomparable).</w:t>
      </w:r>
      <w:r w:rsidR="00FC0374">
        <w:t>’</w:t>
      </w:r>
    </w:p>
    <w:p w14:paraId="3A784BEC" w14:textId="726C43F5" w:rsidR="007E329A" w:rsidRDefault="007E329A" w:rsidP="007E329A">
      <w:pPr>
        <w:pStyle w:val="Homboriex"/>
      </w:pPr>
    </w:p>
    <w:p w14:paraId="34057021" w14:textId="77777777" w:rsidR="007E329A" w:rsidRDefault="007E329A">
      <w:pPr>
        <w:tabs>
          <w:tab w:val="left" w:pos="709"/>
          <w:tab w:val="left" w:pos="1418"/>
          <w:tab w:val="left" w:pos="2268"/>
          <w:tab w:val="left" w:pos="3119"/>
          <w:tab w:val="left" w:pos="4253"/>
          <w:tab w:val="left" w:pos="5103"/>
        </w:tabs>
      </w:pPr>
    </w:p>
    <w:p w14:paraId="4FAB8232" w14:textId="0489FC77" w:rsidR="007E329A" w:rsidRPr="00C905A4" w:rsidRDefault="00666F6D" w:rsidP="007E329A">
      <w:pPr>
        <w:pStyle w:val="Heading4"/>
      </w:pPr>
      <w:bookmarkStart w:id="1277" w:name="_Toc259034152"/>
      <w:r>
        <w:t>‘</w:t>
      </w:r>
      <w:r w:rsidR="007E329A">
        <w:t>The (same) way that …</w:t>
      </w:r>
      <w:r w:rsidR="00FC0374" w:rsidRPr="00010A4E">
        <w:t xml:space="preserve">’ </w:t>
      </w:r>
      <w:r w:rsidR="007E329A" w:rsidRPr="00C905A4">
        <w:t>(</w:t>
      </w:r>
      <w:r w:rsidR="007E329A" w:rsidRPr="00C905A4">
        <w:rPr>
          <w:rFonts w:ascii="Doulos SIL" w:hAnsi="Doulos SIL"/>
          <w:i/>
          <w:color w:val="0000FF"/>
        </w:rPr>
        <w:t>mótê</w:t>
      </w:r>
      <w:r w:rsidR="007E329A" w:rsidRPr="00C905A4">
        <w:t>)</w:t>
      </w:r>
      <w:bookmarkEnd w:id="1277"/>
      <w:r w:rsidR="007E329A" w:rsidRPr="00C905A4">
        <w:t xml:space="preserve"> </w:t>
      </w:r>
    </w:p>
    <w:p w14:paraId="01AE9AB3" w14:textId="0EA90673" w:rsidR="007E329A" w:rsidRDefault="007E329A">
      <w:r>
        <w:t xml:space="preserve">When a comparison revolves around event types, a relative clause based on </w:t>
      </w:r>
      <w:r w:rsidRPr="00746808">
        <w:rPr>
          <w:rFonts w:ascii="Doulos SIL" w:hAnsi="Doulos SIL"/>
          <w:i/>
          <w:color w:val="0000FF"/>
        </w:rPr>
        <w:t>mo</w:t>
      </w:r>
      <w:r w:rsidRPr="001527DA">
        <w:rPr>
          <w:rFonts w:ascii="Doulos SIL" w:hAnsi="Doulos SIL"/>
          <w:i/>
          <w:color w:val="0000FF"/>
        </w:rPr>
        <w:t>́</w:t>
      </w:r>
      <w:r w:rsidRPr="00746808">
        <w:rPr>
          <w:rFonts w:ascii="Doulos SIL" w:hAnsi="Doulos SIL"/>
          <w:i/>
          <w:color w:val="0000FF"/>
        </w:rPr>
        <w:t>te</w:t>
      </w:r>
      <w:r w:rsidRPr="001527DA">
        <w:rPr>
          <w:rFonts w:ascii="Doulos SIL" w:hAnsi="Doulos SIL"/>
          <w:i/>
          <w:color w:val="0000FF"/>
        </w:rPr>
        <w:t>̂</w:t>
      </w:r>
      <w:r w:rsidR="00FC0374" w:rsidRPr="00010A4E">
        <w:t xml:space="preserve"> ‘</w:t>
      </w:r>
      <w:r>
        <w:t>how</w:t>
      </w:r>
      <w:r w:rsidR="00FC0374" w:rsidRPr="00010A4E">
        <w:t xml:space="preserve">’ </w:t>
      </w:r>
      <w:r>
        <w:t>can be used (</w:t>
      </w:r>
      <w:r w:rsidR="004746FA">
        <w:t>478</w:t>
      </w:r>
      <w:r>
        <w:t xml:space="preserve">). At the beginning of the second clause is </w:t>
      </w:r>
      <w:r w:rsidRPr="00746808">
        <w:rPr>
          <w:rFonts w:ascii="Doulos SIL" w:hAnsi="Doulos SIL"/>
          <w:i/>
          <w:color w:val="0000FF"/>
        </w:rPr>
        <w:t>gâ</w:t>
      </w:r>
      <w:r>
        <w:t xml:space="preserve"> (§8.3.11)</w:t>
      </w:r>
    </w:p>
    <w:p w14:paraId="22717309" w14:textId="77777777" w:rsidR="007E329A" w:rsidRDefault="007E329A" w:rsidP="007E329A">
      <w:pPr>
        <w:pStyle w:val="Homboriex"/>
      </w:pPr>
    </w:p>
    <w:p w14:paraId="7556E7FA" w14:textId="59F7D5B0" w:rsidR="007E329A" w:rsidRDefault="007E329A" w:rsidP="007E329A">
      <w:pPr>
        <w:pStyle w:val="Homboriex"/>
        <w:tabs>
          <w:tab w:val="left" w:pos="1620"/>
          <w:tab w:val="left" w:pos="2160"/>
          <w:tab w:val="left" w:pos="2880"/>
          <w:tab w:val="left" w:pos="3780"/>
          <w:tab w:val="left" w:pos="4500"/>
          <w:tab w:val="left" w:pos="5400"/>
        </w:tabs>
      </w:pPr>
      <w:r>
        <w:t>(</w:t>
      </w:r>
      <w:r w:rsidR="004746FA">
        <w:t>478</w:t>
      </w:r>
      <w:r>
        <w:t>)</w:t>
      </w:r>
      <w:r>
        <w:tab/>
      </w:r>
      <w:r w:rsidRPr="00746808">
        <w:rPr>
          <w:rFonts w:ascii="Doulos SIL" w:hAnsi="Doulos SIL"/>
          <w:i/>
          <w:color w:val="0000FF"/>
        </w:rPr>
        <w:t>mo</w:t>
      </w:r>
      <w:r w:rsidRPr="001527DA">
        <w:rPr>
          <w:rFonts w:ascii="Doulos SIL" w:hAnsi="Doulos SIL"/>
          <w:i/>
          <w:color w:val="0000FF"/>
        </w:rPr>
        <w:t>́</w:t>
      </w:r>
      <w:r w:rsidRPr="00746808">
        <w:rPr>
          <w:rFonts w:ascii="Doulos SIL" w:hAnsi="Doulos SIL"/>
          <w:i/>
          <w:color w:val="0000FF"/>
        </w:rPr>
        <w:t>te</w:t>
      </w:r>
      <w:r w:rsidRPr="001527DA">
        <w:rPr>
          <w:rFonts w:ascii="Doulos SIL" w:hAnsi="Doulos SIL"/>
          <w:i/>
          <w:color w:val="0000FF"/>
        </w:rPr>
        <w:t>́</w:t>
      </w:r>
      <w:r w:rsidRPr="00746808">
        <w:rPr>
          <w:rFonts w:ascii="Doulos SIL" w:hAnsi="Doulos SIL"/>
          <w:i/>
          <w:color w:val="0000FF"/>
        </w:rPr>
        <w:tab/>
        <w:t>ꜜga</w:t>
      </w:r>
      <w:r w:rsidRPr="001527DA">
        <w:rPr>
          <w:rFonts w:ascii="Doulos SIL" w:hAnsi="Doulos SIL"/>
          <w:i/>
          <w:color w:val="0000FF"/>
        </w:rPr>
        <w:t>́=</w:t>
      </w:r>
      <w:r w:rsidRPr="001527DA">
        <w:rPr>
          <w:rFonts w:ascii="Doulos SIL" w:hAnsi="Doulos SIL"/>
          <w:i/>
          <w:color w:val="0000FF"/>
        </w:rPr>
        <w:sym w:font="Symbol" w:char="F0AD"/>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ab/>
        <w:t>bo</w:t>
      </w:r>
      <w:r w:rsidRPr="001033FC">
        <w:rPr>
          <w:rFonts w:ascii="Doulos SIL" w:hAnsi="Doulos SIL"/>
          <w:i/>
          <w:color w:val="0000FF"/>
        </w:rPr>
        <w:t>̀</w:t>
      </w:r>
      <w:r w:rsidRPr="00746808">
        <w:rPr>
          <w:rFonts w:ascii="Doulos SIL" w:hAnsi="Doulos SIL"/>
          <w:i/>
          <w:color w:val="0000FF"/>
        </w:rPr>
        <w:tab/>
        <w:t>[w</w:t>
      </w:r>
      <w:r w:rsidRPr="001033FC">
        <w:rPr>
          <w:rFonts w:ascii="Doulos SIL" w:hAnsi="Doulos SIL"/>
          <w:i/>
          <w:color w:val="0000FF"/>
        </w:rPr>
        <w:t>̀</w:t>
      </w:r>
      <w:r w:rsidRPr="00746808">
        <w:rPr>
          <w:rFonts w:ascii="Doulos SIL" w:hAnsi="Doulos SIL"/>
          <w:i/>
          <w:color w:val="0000FF"/>
        </w:rPr>
        <w:tab/>
        <w:t>go</w:t>
      </w:r>
      <w:r w:rsidRPr="001527DA">
        <w:rPr>
          <w:rFonts w:ascii="Doulos SIL" w:hAnsi="Doulos SIL"/>
          <w:i/>
          <w:color w:val="0000FF"/>
        </w:rPr>
        <w:t>́</w:t>
      </w:r>
      <w:r w:rsidRPr="00746808">
        <w:rPr>
          <w:rFonts w:ascii="Doulos SIL" w:hAnsi="Doulos SIL"/>
          <w:i/>
          <w:color w:val="0000FF"/>
        </w:rPr>
        <w:t>y=n</w:t>
      </w:r>
      <w:r w:rsidRPr="001527DA">
        <w:rPr>
          <w:rFonts w:ascii="Doulos SIL" w:hAnsi="Doulos SIL"/>
          <w:i/>
          <w:color w:val="0000FF"/>
        </w:rPr>
        <w:t>́</w:t>
      </w:r>
      <w:r w:rsidRPr="00746808">
        <w:rPr>
          <w:rFonts w:ascii="Doulos SIL" w:hAnsi="Doulos SIL"/>
          <w:i/>
          <w:color w:val="0000FF"/>
        </w:rPr>
        <w:t>d</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r>
    </w:p>
    <w:p w14:paraId="220E4C25" w14:textId="77777777" w:rsidR="007E329A" w:rsidRDefault="007E329A" w:rsidP="007E329A">
      <w:pPr>
        <w:pStyle w:val="Homboriex"/>
        <w:tabs>
          <w:tab w:val="left" w:pos="1620"/>
          <w:tab w:val="left" w:pos="2160"/>
          <w:tab w:val="left" w:pos="2880"/>
          <w:tab w:val="left" w:pos="3780"/>
          <w:tab w:val="left" w:pos="4500"/>
          <w:tab w:val="left" w:pos="5400"/>
        </w:tabs>
      </w:pPr>
      <w:r>
        <w:tab/>
        <w:t>how</w:t>
      </w:r>
      <w:r>
        <w:tab/>
        <w:t>Rel=3SgS</w:t>
      </w:r>
      <w:r>
        <w:tab/>
        <w:t>XImpf</w:t>
      </w:r>
      <w:r>
        <w:tab/>
        <w:t>[Infin</w:t>
      </w:r>
      <w:r>
        <w:tab/>
        <w:t>work=with</w:t>
      </w:r>
      <w:r w:rsidRPr="00391493">
        <w:t>-</w:t>
      </w:r>
      <w:r>
        <w:t>3SgO],</w:t>
      </w:r>
    </w:p>
    <w:p w14:paraId="198BF7B1" w14:textId="77777777" w:rsidR="007E329A" w:rsidRPr="00746808" w:rsidRDefault="007E329A" w:rsidP="007E329A">
      <w:pPr>
        <w:pStyle w:val="Homboriex"/>
        <w:tabs>
          <w:tab w:val="left" w:pos="1980"/>
          <w:tab w:val="left" w:pos="3060"/>
          <w:tab w:val="left" w:pos="3870"/>
          <w:tab w:val="left" w:pos="5220"/>
        </w:tabs>
        <w:rPr>
          <w:rFonts w:ascii="Doulos SIL" w:hAnsi="Doulos SIL"/>
          <w:i/>
          <w:color w:val="0000FF"/>
        </w:rPr>
      </w:pPr>
      <w:r>
        <w:tab/>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w:t>
      </w:r>
      <w:r w:rsidRPr="001527DA">
        <w:rPr>
          <w:rFonts w:ascii="Doulos SIL" w:hAnsi="Doulos SIL"/>
          <w:i/>
          <w:color w:val="0000FF"/>
        </w:rPr>
        <w:sym w:font="Symbol" w:char="F0AD"/>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ab/>
        <w:t>ꜛ</w:t>
      </w:r>
      <w:r w:rsidRPr="001527DA">
        <w:rPr>
          <w:rFonts w:ascii="Doulos SIL" w:hAnsi="Doulos SIL"/>
          <w:i/>
          <w:color w:val="0000FF"/>
        </w:rPr>
        <w:sym w:font="Symbol" w:char="F0AD"/>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ab/>
        <w:t>[w</w:t>
      </w:r>
      <w:r w:rsidRPr="001033FC">
        <w:rPr>
          <w:rFonts w:ascii="Doulos SIL" w:hAnsi="Doulos SIL"/>
          <w:i/>
          <w:color w:val="0000FF"/>
        </w:rPr>
        <w:t>̀</w:t>
      </w:r>
      <w:r w:rsidRPr="00746808">
        <w:rPr>
          <w:rFonts w:ascii="Doulos SIL" w:hAnsi="Doulos SIL"/>
          <w:i/>
          <w:color w:val="0000FF"/>
        </w:rPr>
        <w:tab/>
        <w:t>go</w:t>
      </w:r>
      <w:r w:rsidRPr="001527DA">
        <w:rPr>
          <w:rFonts w:ascii="Doulos SIL" w:hAnsi="Doulos SIL"/>
          <w:i/>
          <w:color w:val="0000FF"/>
        </w:rPr>
        <w:t>́</w:t>
      </w:r>
      <w:r w:rsidRPr="00746808">
        <w:rPr>
          <w:rFonts w:ascii="Doulos SIL" w:hAnsi="Doulos SIL"/>
          <w:i/>
          <w:color w:val="0000FF"/>
        </w:rPr>
        <w:t>y=n</w:t>
      </w:r>
      <w:r w:rsidRPr="001527DA">
        <w:rPr>
          <w:rFonts w:ascii="Doulos SIL" w:hAnsi="Doulos SIL"/>
          <w:i/>
          <w:color w:val="0000FF"/>
        </w:rPr>
        <w:t>́</w:t>
      </w:r>
      <w:r w:rsidRPr="00746808">
        <w:rPr>
          <w:rFonts w:ascii="Doulos SIL" w:hAnsi="Doulos SIL"/>
          <w:i/>
          <w:color w:val="0000FF"/>
        </w:rPr>
        <w:t>d</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p>
    <w:p w14:paraId="29AA0962" w14:textId="77777777" w:rsidR="007E329A" w:rsidRDefault="007E329A" w:rsidP="007E329A">
      <w:pPr>
        <w:pStyle w:val="Homboriex"/>
        <w:tabs>
          <w:tab w:val="left" w:pos="1980"/>
          <w:tab w:val="left" w:pos="3060"/>
          <w:tab w:val="left" w:pos="3870"/>
          <w:tab w:val="left" w:pos="5220"/>
        </w:tabs>
      </w:pPr>
      <w:r>
        <w:tab/>
        <w:t>Rel=1SgS</w:t>
      </w:r>
      <w:r>
        <w:tab/>
        <w:t>XImpf</w:t>
      </w:r>
      <w:r>
        <w:tab/>
        <w:t>[Infin</w:t>
      </w:r>
      <w:r>
        <w:tab/>
        <w:t>work=with</w:t>
      </w:r>
      <w:r w:rsidRPr="00391493">
        <w:t>-</w:t>
      </w:r>
      <w:r>
        <w:t>3SgO]</w:t>
      </w:r>
    </w:p>
    <w:p w14:paraId="6AD9B712" w14:textId="3CB9638D" w:rsidR="00FC0374" w:rsidRDefault="00FC0374" w:rsidP="007E329A">
      <w:pPr>
        <w:pStyle w:val="Homboriex"/>
      </w:pPr>
      <w:r>
        <w:tab/>
        <w:t>‘</w:t>
      </w:r>
      <w:r w:rsidR="007E329A">
        <w:t xml:space="preserve">The (same) way that </w:t>
      </w:r>
      <w:r w:rsidR="005F1E06">
        <w:t>he/she</w:t>
      </w:r>
      <w:r w:rsidR="007E329A">
        <w:t xml:space="preserve"> works, I will work that way.</w:t>
      </w:r>
      <w:r>
        <w:t>’</w:t>
      </w:r>
    </w:p>
    <w:p w14:paraId="7F19680C" w14:textId="692FAE6A" w:rsidR="007E329A" w:rsidRDefault="007E329A" w:rsidP="007E329A">
      <w:pPr>
        <w:pStyle w:val="Homboriex"/>
      </w:pPr>
      <w:r>
        <w:tab/>
        <w:t xml:space="preserve">(=‘I will work just like </w:t>
      </w:r>
      <w:r w:rsidR="005F1E06">
        <w:t>he/she</w:t>
      </w:r>
      <w:r>
        <w:t xml:space="preserve"> works.)</w:t>
      </w:r>
    </w:p>
    <w:p w14:paraId="0CB9A340" w14:textId="77777777" w:rsidR="007E329A" w:rsidRDefault="007E329A">
      <w:pPr>
        <w:tabs>
          <w:tab w:val="left" w:pos="709"/>
          <w:tab w:val="left" w:pos="1418"/>
          <w:tab w:val="left" w:pos="2552"/>
          <w:tab w:val="left" w:pos="3402"/>
          <w:tab w:val="left" w:pos="4395"/>
          <w:tab w:val="left" w:pos="5387"/>
          <w:tab w:val="left" w:pos="6237"/>
        </w:tabs>
      </w:pPr>
    </w:p>
    <w:p w14:paraId="48B890B6" w14:textId="77777777" w:rsidR="007E329A" w:rsidRDefault="007E329A">
      <w:pPr>
        <w:tabs>
          <w:tab w:val="left" w:pos="709"/>
          <w:tab w:val="left" w:pos="1418"/>
          <w:tab w:val="left" w:pos="2552"/>
          <w:tab w:val="left" w:pos="3402"/>
          <w:tab w:val="left" w:pos="4395"/>
          <w:tab w:val="left" w:pos="5387"/>
          <w:tab w:val="left" w:pos="6237"/>
        </w:tabs>
      </w:pPr>
    </w:p>
    <w:p w14:paraId="6B947460" w14:textId="77777777" w:rsidR="007E329A" w:rsidRDefault="007E329A" w:rsidP="000536B7">
      <w:pPr>
        <w:pStyle w:val="Heading3"/>
        <w:suppressLineNumbers w:val="0"/>
        <w:tabs>
          <w:tab w:val="clear" w:pos="648"/>
          <w:tab w:val="num" w:pos="720"/>
        </w:tabs>
        <w:suppressAutoHyphens w:val="0"/>
        <w:jc w:val="left"/>
      </w:pPr>
      <w:bookmarkStart w:id="1278" w:name="_Toc517507205"/>
      <w:bookmarkStart w:id="1279" w:name="_Toc37857991"/>
      <w:bookmarkStart w:id="1280" w:name="_Toc41489097"/>
      <w:bookmarkStart w:id="1281" w:name="_Toc259034153"/>
      <w:r>
        <w:t>Clause</w:t>
      </w:r>
      <w:r w:rsidRPr="00391493">
        <w:t>-</w:t>
      </w:r>
      <w:r>
        <w:t>level emphatics</w:t>
      </w:r>
      <w:bookmarkEnd w:id="1278"/>
      <w:bookmarkEnd w:id="1279"/>
      <w:bookmarkEnd w:id="1280"/>
      <w:bookmarkEnd w:id="1281"/>
    </w:p>
    <w:p w14:paraId="3941740C" w14:textId="355BA134" w:rsidR="007E329A" w:rsidRDefault="007E329A">
      <w:r>
        <w:t>These particles give various emphatic nuances to statements and imperatives. Unlike true intensifiers (§9.2)</w:t>
      </w:r>
      <w:r w:rsidR="007540A9">
        <w:t>,</w:t>
      </w:r>
      <w:r>
        <w:t xml:space="preserve"> they are not pronounced with exaggerated high pitch and forcefulness, and those that begin with a H</w:t>
      </w:r>
      <w:r>
        <w:noBreakHyphen/>
        <w:t>tone can be downstepped.</w:t>
      </w:r>
    </w:p>
    <w:p w14:paraId="1F0DBCDD" w14:textId="77777777" w:rsidR="007E329A" w:rsidRDefault="007E329A"/>
    <w:p w14:paraId="6D132F37" w14:textId="77777777" w:rsidR="007E329A" w:rsidRDefault="007E329A"/>
    <w:p w14:paraId="14075562" w14:textId="77777777" w:rsidR="007E329A" w:rsidRDefault="007E329A" w:rsidP="007E329A">
      <w:pPr>
        <w:pStyle w:val="Heading4"/>
      </w:pPr>
      <w:bookmarkStart w:id="1282" w:name="_Toc259034154"/>
      <w:r>
        <w:t xml:space="preserve">Clause- or phrase-final </w:t>
      </w:r>
      <w:r w:rsidRPr="00807E1E">
        <w:rPr>
          <w:rFonts w:ascii="Doulos SIL" w:hAnsi="Doulos SIL"/>
          <w:i/>
          <w:color w:val="0000FF"/>
        </w:rPr>
        <w:t>dèy</w:t>
      </w:r>
      <w:r>
        <w:t xml:space="preserve"> (admonition)</w:t>
      </w:r>
      <w:bookmarkEnd w:id="1282"/>
    </w:p>
    <w:p w14:paraId="78634293" w14:textId="187AAD3C" w:rsidR="007E329A" w:rsidRDefault="007E329A">
      <w:r>
        <w:t>Clause</w:t>
      </w:r>
      <w:r w:rsidRPr="00391493">
        <w:t>-</w:t>
      </w:r>
      <w:r>
        <w:t xml:space="preserve">final particle </w:t>
      </w:r>
      <w:r w:rsidRPr="00746808">
        <w:rPr>
          <w:rFonts w:ascii="Doulos SIL" w:hAnsi="Doulos SIL"/>
          <w:i/>
          <w:color w:val="0000FF"/>
        </w:rPr>
        <w:t>de</w:t>
      </w:r>
      <w:r w:rsidRPr="001033FC">
        <w:rPr>
          <w:rFonts w:ascii="Doulos SIL" w:hAnsi="Doulos SIL"/>
          <w:i/>
          <w:color w:val="0000FF"/>
        </w:rPr>
        <w:t>̀</w:t>
      </w:r>
      <w:r w:rsidRPr="00746808">
        <w:rPr>
          <w:rFonts w:ascii="Doulos SIL" w:hAnsi="Doulos SIL"/>
          <w:i/>
          <w:color w:val="0000FF"/>
        </w:rPr>
        <w:t>y</w:t>
      </w:r>
      <w:r>
        <w:t xml:space="preserve"> with L</w:t>
      </w:r>
      <w:r w:rsidRPr="00391493">
        <w:t>-</w:t>
      </w:r>
      <w:r>
        <w:t>tone adds a mild intensifying note to an admonition, or to a statement contradicting something the interlocutor has said. The prohibitive (</w:t>
      </w:r>
      <w:r w:rsidR="004746FA">
        <w:t>479</w:t>
      </w:r>
      <w:r>
        <w:t>a) might be uttered by a parent to a child, the</w:t>
      </w:r>
      <w:r w:rsidR="00FC0374" w:rsidRPr="00010A4E">
        <w:t xml:space="preserve"> ‘</w:t>
      </w:r>
      <w:r>
        <w:t>now</w:t>
      </w:r>
      <w:r w:rsidR="00FC0374" w:rsidRPr="00010A4E">
        <w:t xml:space="preserve">’ </w:t>
      </w:r>
      <w:r>
        <w:t xml:space="preserve">of the free translation being the understressed, low-pitched, </w:t>
      </w:r>
      <w:r w:rsidR="00881CA0">
        <w:t>non</w:t>
      </w:r>
      <w:r>
        <w:t>temporal</w:t>
      </w:r>
      <w:r w:rsidR="00FC0374" w:rsidRPr="00010A4E">
        <w:t xml:space="preserve"> ‘</w:t>
      </w:r>
      <w:r>
        <w:t>now</w:t>
      </w:r>
      <w:r w:rsidR="00FC0374" w:rsidRPr="00010A4E">
        <w:t xml:space="preserve">’ </w:t>
      </w:r>
      <w:r>
        <w:t>used in similar admonitions.</w:t>
      </w:r>
    </w:p>
    <w:p w14:paraId="36737EEA" w14:textId="3FB1538E" w:rsidR="007E329A" w:rsidRDefault="007E329A" w:rsidP="007E329A">
      <w:pPr>
        <w:pStyle w:val="Homboriex"/>
        <w:tabs>
          <w:tab w:val="left" w:pos="1980"/>
          <w:tab w:val="left" w:pos="3150"/>
          <w:tab w:val="left" w:pos="4230"/>
        </w:tabs>
      </w:pPr>
      <w:r>
        <w:t>(</w:t>
      </w:r>
      <w:r w:rsidR="00AD5E57">
        <w:t>479</w:t>
      </w:r>
      <w:r>
        <w:t>)</w:t>
      </w:r>
      <w:r>
        <w:tab/>
      </w:r>
      <w:r w:rsidRPr="001527DA">
        <w:rPr>
          <w:rFonts w:ascii="Doulos SIL" w:hAnsi="Doulos SIL"/>
          <w:i/>
          <w:color w:val="0000FF"/>
        </w:rPr>
        <w:sym w:font="Symbol" w:char="F0C6"/>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w:t>
      </w:r>
      <w:r w:rsidRPr="00746808">
        <w:rPr>
          <w:rFonts w:ascii="Doulos SIL" w:hAnsi="Doulos SIL"/>
          <w:i/>
          <w:color w:val="0000FF"/>
        </w:rPr>
        <w:tab/>
        <w:t>su</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zu</w:t>
      </w:r>
      <w:r w:rsidRPr="001527DA">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Pr="00746808">
        <w:rPr>
          <w:rFonts w:ascii="Doulos SIL" w:hAnsi="Doulos SIL"/>
          <w:i/>
          <w:color w:val="0000FF"/>
        </w:rPr>
        <w:tab/>
        <w:t>de</w:t>
      </w:r>
      <w:r w:rsidRPr="001033FC">
        <w:rPr>
          <w:rFonts w:ascii="Doulos SIL" w:hAnsi="Doulos SIL"/>
          <w:i/>
          <w:color w:val="0000FF"/>
        </w:rPr>
        <w:t>̀</w:t>
      </w:r>
      <w:r w:rsidRPr="00746808">
        <w:rPr>
          <w:rFonts w:ascii="Doulos SIL" w:hAnsi="Doulos SIL"/>
          <w:i/>
          <w:color w:val="0000FF"/>
        </w:rPr>
        <w:t>y</w:t>
      </w:r>
    </w:p>
    <w:p w14:paraId="07D8ABAE" w14:textId="77777777" w:rsidR="007E329A" w:rsidRDefault="007E329A" w:rsidP="007E329A">
      <w:pPr>
        <w:pStyle w:val="Homboriex"/>
        <w:tabs>
          <w:tab w:val="left" w:pos="1980"/>
          <w:tab w:val="left" w:pos="3150"/>
          <w:tab w:val="left" w:pos="4230"/>
        </w:tabs>
      </w:pPr>
      <w:r>
        <w:tab/>
        <w:t>2SgS-Subju</w:t>
      </w:r>
      <w:r>
        <w:tab/>
        <w:t>ImpfNeg</w:t>
      </w:r>
      <w:r>
        <w:tab/>
        <w:t>run</w:t>
      </w:r>
      <w:r>
        <w:tab/>
        <w:t>Emph</w:t>
      </w:r>
    </w:p>
    <w:p w14:paraId="6BD6807A" w14:textId="77777777" w:rsidR="00FC0374" w:rsidRDefault="00FC0374" w:rsidP="007E329A">
      <w:pPr>
        <w:pStyle w:val="Homboriex"/>
      </w:pPr>
      <w:r>
        <w:tab/>
        <w:t>‘</w:t>
      </w:r>
      <w:r w:rsidR="007E329A">
        <w:t>Don’t you run now!</w:t>
      </w:r>
      <w:r>
        <w:t>’</w:t>
      </w:r>
    </w:p>
    <w:p w14:paraId="6F7411CB" w14:textId="3D511D1C" w:rsidR="007E329A" w:rsidRDefault="007E329A"/>
    <w:p w14:paraId="52DB99D9" w14:textId="660AE1AC" w:rsidR="007E329A" w:rsidRDefault="007E329A">
      <w:r>
        <w:t xml:space="preserve">Some speakers regularly add </w:t>
      </w:r>
      <w:r w:rsidRPr="00746808">
        <w:rPr>
          <w:rFonts w:ascii="Doulos SIL" w:hAnsi="Doulos SIL"/>
          <w:i/>
          <w:color w:val="0000FF"/>
        </w:rPr>
        <w:t>de</w:t>
      </w:r>
      <w:r w:rsidRPr="001527DA">
        <w:rPr>
          <w:rFonts w:ascii="Doulos SIL" w:hAnsi="Doulos SIL"/>
          <w:i/>
          <w:color w:val="0000FF"/>
        </w:rPr>
        <w:t>̀</w:t>
      </w:r>
      <w:r w:rsidRPr="00746808">
        <w:rPr>
          <w:rFonts w:ascii="Doulos SIL" w:hAnsi="Doulos SIL"/>
          <w:i/>
          <w:color w:val="0000FF"/>
        </w:rPr>
        <w:t>y</w:t>
      </w:r>
      <w:r>
        <w:t xml:space="preserve"> to </w:t>
      </w:r>
      <w:r w:rsidRPr="00746808">
        <w:rPr>
          <w:rFonts w:ascii="Doulos SIL" w:hAnsi="Doulos SIL"/>
          <w:i/>
          <w:color w:val="0000FF"/>
        </w:rPr>
        <w:t>sa</w:t>
      </w:r>
      <w:r w:rsidRPr="001033FC">
        <w:rPr>
          <w:rFonts w:ascii="Doulos SIL" w:hAnsi="Doulos SIL"/>
          <w:i/>
          <w:color w:val="0000FF"/>
        </w:rPr>
        <w:t>̀</w:t>
      </w:r>
      <w:r w:rsidRPr="00746808">
        <w:rPr>
          <w:rFonts w:ascii="Doulos SIL" w:hAnsi="Doulos SIL"/>
          <w:i/>
          <w:color w:val="0000FF"/>
        </w:rPr>
        <w:t>bu</w:t>
      </w:r>
      <w:r w:rsidRPr="001033FC">
        <w:rPr>
          <w:rFonts w:ascii="Doulos SIL" w:hAnsi="Doulos SIL"/>
          <w:i/>
          <w:color w:val="0000FF"/>
        </w:rPr>
        <w:t>̀</w:t>
      </w:r>
      <w:r w:rsidR="00FC0374" w:rsidRPr="00010A4E">
        <w:t xml:space="preserve"> ‘</w:t>
      </w:r>
      <w:r>
        <w:t>because</w:t>
      </w:r>
      <w:r w:rsidR="00FC0374">
        <w:t>’,</w:t>
      </w:r>
      <w:r>
        <w:t xml:space="preserve"> hence </w:t>
      </w:r>
      <w:r w:rsidRPr="00746808">
        <w:rPr>
          <w:rFonts w:ascii="Doulos SIL" w:hAnsi="Doulos SIL"/>
          <w:i/>
          <w:color w:val="0000FF"/>
        </w:rPr>
        <w:t>sa</w:t>
      </w:r>
      <w:r w:rsidRPr="001033FC">
        <w:rPr>
          <w:rFonts w:ascii="Doulos SIL" w:hAnsi="Doulos SIL"/>
          <w:i/>
          <w:color w:val="0000FF"/>
        </w:rPr>
        <w:t>̀</w:t>
      </w:r>
      <w:r w:rsidRPr="00746808">
        <w:rPr>
          <w:rFonts w:ascii="Doulos SIL" w:hAnsi="Doulos SIL"/>
          <w:i/>
          <w:color w:val="0000FF"/>
        </w:rPr>
        <w:t>bu</w:t>
      </w:r>
      <w:r w:rsidRPr="001033FC">
        <w:rPr>
          <w:rFonts w:ascii="Doulos SIL" w:hAnsi="Doulos SIL"/>
          <w:i/>
          <w:color w:val="0000FF"/>
        </w:rPr>
        <w:t>̀</w:t>
      </w:r>
      <w:r w:rsidRPr="00746808">
        <w:rPr>
          <w:rFonts w:ascii="Doulos SIL" w:hAnsi="Doulos SIL"/>
          <w:i/>
          <w:color w:val="0000FF"/>
        </w:rPr>
        <w:t xml:space="preserve"> de</w:t>
      </w:r>
      <w:r w:rsidRPr="001527DA">
        <w:rPr>
          <w:rFonts w:ascii="Doulos SIL" w:hAnsi="Doulos SIL"/>
          <w:i/>
          <w:color w:val="0000FF"/>
        </w:rPr>
        <w:t>̀</w:t>
      </w:r>
      <w:r w:rsidRPr="00746808">
        <w:rPr>
          <w:rFonts w:ascii="Doulos SIL" w:hAnsi="Doulos SIL"/>
          <w:i/>
          <w:color w:val="0000FF"/>
        </w:rPr>
        <w:t>y</w:t>
      </w:r>
      <w:r>
        <w:t xml:space="preserve"> glossable</w:t>
      </w:r>
      <w:r w:rsidR="00FC0374" w:rsidRPr="00010A4E">
        <w:t xml:space="preserve"> ‘</w:t>
      </w:r>
      <w:r>
        <w:t>because</w:t>
      </w:r>
      <w:r w:rsidR="00FC0374" w:rsidRPr="00010A4E">
        <w:t xml:space="preserve">’ </w:t>
      </w:r>
      <w:r>
        <w:t xml:space="preserve">as a unit (§9.5.7). Likewise, some speakers add </w:t>
      </w:r>
      <w:r w:rsidRPr="00746808">
        <w:rPr>
          <w:rFonts w:ascii="Doulos SIL" w:hAnsi="Doulos SIL"/>
          <w:i/>
          <w:color w:val="0000FF"/>
        </w:rPr>
        <w:t>de</w:t>
      </w:r>
      <w:r w:rsidRPr="001527DA">
        <w:rPr>
          <w:rFonts w:ascii="Doulos SIL" w:hAnsi="Doulos SIL"/>
          <w:i/>
          <w:color w:val="0000FF"/>
        </w:rPr>
        <w:t>̀</w:t>
      </w:r>
      <w:r w:rsidRPr="00746808">
        <w:rPr>
          <w:rFonts w:ascii="Doulos SIL" w:hAnsi="Doulos SIL"/>
          <w:i/>
          <w:color w:val="0000FF"/>
        </w:rPr>
        <w:t>y</w:t>
      </w:r>
      <w:r>
        <w:t xml:space="preserve"> to the quotative particle </w:t>
      </w:r>
      <w:r w:rsidRPr="00746808">
        <w:rPr>
          <w:rFonts w:ascii="Doulos SIL" w:hAnsi="Doulos SIL"/>
          <w:i/>
          <w:color w:val="0000FF"/>
        </w:rPr>
        <w:t>ke</w:t>
      </w:r>
      <w:r w:rsidRPr="001033FC">
        <w:rPr>
          <w:rFonts w:ascii="Doulos SIL" w:hAnsi="Doulos SIL"/>
          <w:i/>
          <w:color w:val="0000FF"/>
        </w:rPr>
        <w:t>̀</w:t>
      </w:r>
      <w:r w:rsidRPr="00746808">
        <w:rPr>
          <w:rFonts w:ascii="Doulos SIL" w:hAnsi="Doulos SIL"/>
          <w:i/>
          <w:color w:val="0000FF"/>
        </w:rPr>
        <w:t>y</w:t>
      </w:r>
      <w:r>
        <w:t xml:space="preserve">, as in </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ne</w:t>
      </w:r>
      <w:r w:rsidRPr="001527DA">
        <w:rPr>
          <w:rFonts w:ascii="Doulos SIL" w:hAnsi="Doulos SIL"/>
          <w:i/>
          <w:color w:val="0000FF"/>
        </w:rPr>
        <w:t>́</w:t>
      </w:r>
      <w:r w:rsidRPr="00746808">
        <w:rPr>
          <w:rFonts w:ascii="Doulos SIL" w:hAnsi="Doulos SIL"/>
          <w:i/>
          <w:color w:val="0000FF"/>
        </w:rPr>
        <w:t xml:space="preserve"> </w:t>
      </w:r>
      <w:r w:rsidR="00E1247F">
        <w:rPr>
          <w:rFonts w:ascii="Doulos SIL" w:hAnsi="Doulos SIL"/>
          <w:i/>
          <w:color w:val="0000FF"/>
        </w:rPr>
        <w:t>c</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 de</w:t>
      </w:r>
      <w:r w:rsidRPr="001527DA">
        <w:rPr>
          <w:rFonts w:ascii="Doulos SIL" w:hAnsi="Doulos SIL"/>
          <w:i/>
          <w:color w:val="0000FF"/>
        </w:rPr>
        <w:t>̀</w:t>
      </w:r>
      <w:r w:rsidRPr="00746808">
        <w:rPr>
          <w:rFonts w:ascii="Doulos SIL" w:hAnsi="Doulos SIL"/>
          <w:i/>
          <w:color w:val="0000FF"/>
        </w:rPr>
        <w:t>y</w:t>
      </w:r>
      <w:r w:rsidRPr="00BE0391">
        <w:rPr>
          <w:rFonts w:ascii="Doulos SIL" w:hAnsi="Doulos SIL"/>
          <w:i/>
          <w:color w:val="0000FF"/>
        </w:rPr>
        <w:t xml:space="preserve"> …</w:t>
      </w:r>
      <w:r w:rsidR="00FC0374" w:rsidRPr="00010A4E">
        <w:t xml:space="preserve"> ‘</w:t>
      </w:r>
      <w:r>
        <w:t>he/she said that …</w:t>
      </w:r>
      <w:r w:rsidR="00FC0374">
        <w:t>’.</w:t>
      </w:r>
    </w:p>
    <w:p w14:paraId="4DA9F279" w14:textId="77777777" w:rsidR="007E329A" w:rsidRDefault="007E329A"/>
    <w:p w14:paraId="0BC7E13B" w14:textId="77777777" w:rsidR="007E329A" w:rsidRDefault="007E329A"/>
    <w:p w14:paraId="0E183CAC" w14:textId="77777777" w:rsidR="007E329A" w:rsidRDefault="007E329A" w:rsidP="007E329A">
      <w:pPr>
        <w:pStyle w:val="Heading4"/>
      </w:pPr>
      <w:bookmarkStart w:id="1283" w:name="_Toc259034155"/>
      <w:r>
        <w:t xml:space="preserve">Clause-final emphatic </w:t>
      </w:r>
      <w:r w:rsidRPr="00C905A4">
        <w:rPr>
          <w:rFonts w:ascii="Doulos SIL" w:hAnsi="Doulos SIL"/>
          <w:i/>
          <w:color w:val="0000FF"/>
        </w:rPr>
        <w:t>mê</w:t>
      </w:r>
      <w:r>
        <w:t xml:space="preserve"> or </w:t>
      </w:r>
      <w:r w:rsidRPr="00C905A4">
        <w:rPr>
          <w:rFonts w:ascii="Doulos SIL" w:hAnsi="Doulos SIL"/>
          <w:i/>
          <w:color w:val="0000FF"/>
        </w:rPr>
        <w:t>sà</w:t>
      </w:r>
      <w:bookmarkEnd w:id="1283"/>
      <w:r>
        <w:t xml:space="preserve"> </w:t>
      </w:r>
    </w:p>
    <w:p w14:paraId="52DC5AB7" w14:textId="2B913D9B" w:rsidR="007E329A" w:rsidRDefault="007E329A">
      <w:r>
        <w:t xml:space="preserve">Imperatives like </w:t>
      </w:r>
      <w:r w:rsidRPr="00746808">
        <w:rPr>
          <w:rFonts w:ascii="Doulos SIL" w:hAnsi="Doulos SIL"/>
          <w:i/>
          <w:color w:val="0000FF"/>
        </w:rPr>
        <w:t>go</w:t>
      </w:r>
      <w:r w:rsidRPr="001033FC">
        <w:rPr>
          <w:rFonts w:ascii="Doulos SIL" w:hAnsi="Doulos SIL"/>
          <w:i/>
          <w:color w:val="0000FF"/>
        </w:rPr>
        <w:t>̀</w:t>
      </w:r>
      <w:r w:rsidRPr="00746808">
        <w:rPr>
          <w:rFonts w:ascii="Doulos SIL" w:hAnsi="Doulos SIL"/>
          <w:i/>
          <w:color w:val="0000FF"/>
        </w:rPr>
        <w:t>r</w:t>
      </w:r>
      <w:r w:rsidRPr="00C905A4">
        <w:rPr>
          <w:rFonts w:ascii="Doulos SIL" w:hAnsi="Doulos SIL"/>
          <w:i/>
          <w:color w:val="0000FF"/>
        </w:rPr>
        <w:t>ô-</w:t>
      </w:r>
      <w:r w:rsidRPr="001527DA">
        <w:rPr>
          <w:rFonts w:ascii="Doulos SIL" w:hAnsi="Doulos SIL"/>
          <w:i/>
          <w:color w:val="0000FF"/>
        </w:rPr>
        <w:t>ŋ</w:t>
      </w:r>
      <w:r w:rsidR="00FC0374" w:rsidRPr="00010A4E">
        <w:t xml:space="preserve"> ‘</w:t>
      </w:r>
      <w:r>
        <w:t>sit down</w:t>
      </w:r>
      <w:r w:rsidRPr="00391493">
        <w:t>-</w:t>
      </w:r>
      <w:r>
        <w:t>Sg!</w:t>
      </w:r>
      <w:r w:rsidR="00FC0374" w:rsidRPr="00010A4E">
        <w:t xml:space="preserve">’ </w:t>
      </w:r>
      <w:r>
        <w:t>can be intensified by adding a clause</w:t>
      </w:r>
      <w:r w:rsidRPr="00391493">
        <w:t>-</w:t>
      </w:r>
      <w:r>
        <w:t xml:space="preserve">final particle </w:t>
      </w:r>
      <w:r w:rsidRPr="00746808">
        <w:rPr>
          <w:rFonts w:ascii="Doulos SIL" w:hAnsi="Doulos SIL"/>
          <w:i/>
          <w:color w:val="0000FF"/>
        </w:rPr>
        <w:t>me</w:t>
      </w:r>
      <w:r w:rsidRPr="001527DA">
        <w:rPr>
          <w:rFonts w:ascii="Doulos SIL" w:hAnsi="Doulos SIL"/>
          <w:i/>
          <w:color w:val="0000FF"/>
        </w:rPr>
        <w:t>̂</w:t>
      </w:r>
      <w:r>
        <w:t xml:space="preserve"> or </w:t>
      </w:r>
      <w:r w:rsidRPr="00746808">
        <w:rPr>
          <w:rFonts w:ascii="Doulos SIL" w:hAnsi="Doulos SIL"/>
          <w:i/>
          <w:color w:val="0000FF"/>
        </w:rPr>
        <w:t>sa</w:t>
      </w:r>
      <w:r w:rsidRPr="001527DA">
        <w:rPr>
          <w:rFonts w:ascii="Doulos SIL" w:hAnsi="Doulos SIL"/>
          <w:i/>
          <w:color w:val="0000FF"/>
        </w:rPr>
        <w:t>̀</w:t>
      </w:r>
      <w:r>
        <w:t xml:space="preserve">, hence </w:t>
      </w:r>
      <w:r w:rsidRPr="00746808">
        <w:rPr>
          <w:rFonts w:ascii="Doulos SIL" w:hAnsi="Doulos SIL"/>
          <w:i/>
          <w:color w:val="0000FF"/>
        </w:rPr>
        <w:t>go</w:t>
      </w:r>
      <w:r w:rsidRPr="001033FC">
        <w:rPr>
          <w:rFonts w:ascii="Doulos SIL" w:hAnsi="Doulos SIL"/>
          <w:i/>
          <w:color w:val="0000FF"/>
        </w:rPr>
        <w:t>̀</w:t>
      </w:r>
      <w:r w:rsidRPr="00746808">
        <w:rPr>
          <w:rFonts w:ascii="Doulos SIL" w:hAnsi="Doulos SIL"/>
          <w:i/>
          <w:color w:val="0000FF"/>
        </w:rPr>
        <w:t>r</w:t>
      </w:r>
      <w:r w:rsidRPr="002D6F17">
        <w:rPr>
          <w:rFonts w:ascii="Doulos SIL" w:hAnsi="Doulos SIL"/>
          <w:i/>
          <w:color w:val="0000FF"/>
        </w:rPr>
        <w:t>ó-</w:t>
      </w:r>
      <w:r w:rsidRPr="001527DA">
        <w:rPr>
          <w:rFonts w:ascii="Doulos SIL" w:hAnsi="Doulos SIL"/>
          <w:i/>
          <w:color w:val="0000FF"/>
        </w:rPr>
        <w:t>ŋ</w:t>
      </w:r>
      <w:r w:rsidRPr="00746808">
        <w:rPr>
          <w:rFonts w:ascii="Doulos SIL" w:hAnsi="Doulos SIL"/>
          <w:i/>
          <w:color w:val="0000FF"/>
        </w:rPr>
        <w:t xml:space="preserve"> ꜜme</w:t>
      </w:r>
      <w:r w:rsidRPr="001033FC">
        <w:rPr>
          <w:rFonts w:ascii="Doulos SIL" w:hAnsi="Doulos SIL"/>
          <w:i/>
          <w:color w:val="0000FF"/>
        </w:rPr>
        <w:t>̂</w:t>
      </w:r>
      <w:r w:rsidR="00FC0374" w:rsidRPr="00010A4E">
        <w:t xml:space="preserve"> ‘</w:t>
      </w:r>
      <w:r>
        <w:t>sit down</w:t>
      </w:r>
      <w:r w:rsidRPr="00391493">
        <w:t>-</w:t>
      </w:r>
      <w:r>
        <w:t>Sg, dammit!</w:t>
      </w:r>
      <w:r w:rsidR="00FC0374" w:rsidRPr="00010A4E">
        <w:t xml:space="preserve">’ </w:t>
      </w:r>
      <w:r>
        <w:t xml:space="preserve">(for plural addressee </w:t>
      </w:r>
      <w:r w:rsidRPr="00746808">
        <w:rPr>
          <w:rFonts w:ascii="Doulos SIL" w:hAnsi="Doulos SIL"/>
          <w:i/>
          <w:color w:val="0000FF"/>
        </w:rPr>
        <w:t>wo</w:t>
      </w:r>
      <w:r w:rsidRPr="001527DA">
        <w:rPr>
          <w:rFonts w:ascii="Doulos SIL" w:hAnsi="Doulos SIL"/>
          <w:i/>
          <w:color w:val="0000FF"/>
        </w:rPr>
        <w:t>̀ꜛ</w:t>
      </w:r>
      <w:r w:rsidRPr="00746808">
        <w:rPr>
          <w:rFonts w:ascii="Doulos SIL" w:hAnsi="Doulos SIL"/>
          <w:i/>
          <w:color w:val="0000FF"/>
        </w:rPr>
        <w:t xml:space="preserve"> go</w:t>
      </w:r>
      <w:r w:rsidRPr="001033FC">
        <w:rPr>
          <w:rFonts w:ascii="Doulos SIL" w:hAnsi="Doulos SIL"/>
          <w:i/>
          <w:color w:val="0000FF"/>
        </w:rPr>
        <w:t>̀</w:t>
      </w:r>
      <w:r w:rsidRPr="00746808">
        <w:rPr>
          <w:rFonts w:ascii="Doulos SIL" w:hAnsi="Doulos SIL"/>
          <w:i/>
          <w:color w:val="0000FF"/>
        </w:rPr>
        <w:t>ro</w:t>
      </w:r>
      <w:r w:rsidRPr="001033FC">
        <w:rPr>
          <w:rFonts w:ascii="Doulos SIL" w:hAnsi="Doulos SIL"/>
          <w:i/>
          <w:color w:val="0000FF"/>
        </w:rPr>
        <w:t>̀</w:t>
      </w:r>
      <w:r w:rsidRPr="00746808">
        <w:rPr>
          <w:rFonts w:ascii="Doulos SIL" w:hAnsi="Doulos SIL"/>
          <w:i/>
          <w:color w:val="0000FF"/>
        </w:rPr>
        <w:t xml:space="preserve"> me</w:t>
      </w:r>
      <w:r w:rsidRPr="001527DA">
        <w:rPr>
          <w:rFonts w:ascii="Doulos SIL" w:hAnsi="Doulos SIL"/>
          <w:i/>
          <w:color w:val="0000FF"/>
        </w:rPr>
        <w:t>̂</w:t>
      </w:r>
      <w:r w:rsidR="007540A9">
        <w:rPr>
          <w:rFonts w:ascii="Doulos SIL" w:hAnsi="Doulos SIL"/>
          <w:i/>
          <w:color w:val="0000FF"/>
        </w:rPr>
        <w:t> </w:t>
      </w:r>
      <w:r>
        <w:t xml:space="preserve">). The form </w:t>
      </w:r>
      <w:r w:rsidRPr="00746808">
        <w:rPr>
          <w:rFonts w:ascii="Doulos SIL" w:hAnsi="Doulos SIL"/>
          <w:i/>
          <w:color w:val="0000FF"/>
        </w:rPr>
        <w:t>sa</w:t>
      </w:r>
      <w:r w:rsidRPr="001527DA">
        <w:rPr>
          <w:rFonts w:ascii="Doulos SIL" w:hAnsi="Doulos SIL"/>
          <w:i/>
          <w:color w:val="0000FF"/>
        </w:rPr>
        <w:t>̀</w:t>
      </w:r>
      <w:r>
        <w:t xml:space="preserve"> is apparently a recent borrowing from Bambara and other regional languages (cf. French </w:t>
      </w:r>
      <w:r>
        <w:rPr>
          <w:i/>
        </w:rPr>
        <w:t>ça</w:t>
      </w:r>
      <w:r>
        <w:t xml:space="preserve">). Certainly </w:t>
      </w:r>
      <w:r w:rsidRPr="00746808">
        <w:rPr>
          <w:rFonts w:ascii="Doulos SIL" w:hAnsi="Doulos SIL"/>
          <w:i/>
          <w:color w:val="0000FF"/>
        </w:rPr>
        <w:t>me</w:t>
      </w:r>
      <w:r w:rsidRPr="001527DA">
        <w:rPr>
          <w:rFonts w:ascii="Doulos SIL" w:hAnsi="Doulos SIL"/>
          <w:i/>
          <w:color w:val="0000FF"/>
        </w:rPr>
        <w:t>̂</w:t>
      </w:r>
      <w:r>
        <w:t xml:space="preserve"> is in common use among all age groups. It is rarely used from one adult to another, but is quite common in adult</w:t>
      </w:r>
      <w:r w:rsidRPr="00391493">
        <w:t>-</w:t>
      </w:r>
      <w:r>
        <w:t>to</w:t>
      </w:r>
      <w:r w:rsidRPr="00391493">
        <w:t>-</w:t>
      </w:r>
      <w:r>
        <w:t>child imperatives. Typically it is used when a command has to be repeated (with increased insistence) when the child has not obeyed the first command.</w:t>
      </w:r>
    </w:p>
    <w:p w14:paraId="6A90FC37" w14:textId="77777777" w:rsidR="007E329A" w:rsidRDefault="007E329A"/>
    <w:p w14:paraId="5728ACBC" w14:textId="77777777" w:rsidR="007E329A" w:rsidRDefault="007E329A"/>
    <w:p w14:paraId="4E779192" w14:textId="77777777" w:rsidR="007E329A" w:rsidRDefault="007E329A" w:rsidP="007E329A">
      <w:pPr>
        <w:pStyle w:val="Heading4"/>
      </w:pPr>
      <w:bookmarkStart w:id="1284" w:name="_Toc259034156"/>
      <w:r>
        <w:t xml:space="preserve">Clause-final emphatic </w:t>
      </w:r>
      <w:r w:rsidRPr="00C905A4">
        <w:rPr>
          <w:rFonts w:ascii="Doulos SIL" w:hAnsi="Doulos SIL"/>
          <w:i/>
          <w:color w:val="0000FF"/>
        </w:rPr>
        <w:t>kòy</w:t>
      </w:r>
      <w:bookmarkEnd w:id="1284"/>
      <w:r>
        <w:t xml:space="preserve"> </w:t>
      </w:r>
    </w:p>
    <w:p w14:paraId="5C186FBF" w14:textId="1624A229" w:rsidR="007E329A" w:rsidRDefault="007E329A">
      <w:r>
        <w:t>The most common clause</w:t>
      </w:r>
      <w:r w:rsidRPr="00391493">
        <w:t>-</w:t>
      </w:r>
      <w:r>
        <w:t xml:space="preserve">final emphatic particle after assertions is </w:t>
      </w:r>
      <w:r w:rsidRPr="00746808">
        <w:rPr>
          <w:rFonts w:ascii="Doulos SIL" w:hAnsi="Doulos SIL"/>
          <w:i/>
          <w:color w:val="0000FF"/>
        </w:rPr>
        <w:t>kòy</w:t>
      </w:r>
      <w:r>
        <w:t xml:space="preserve">, though some speakers prefer to use </w:t>
      </w:r>
      <w:r w:rsidRPr="00807E1E">
        <w:rPr>
          <w:rFonts w:ascii="Doulos SIL" w:hAnsi="Doulos SIL"/>
          <w:i/>
          <w:color w:val="0000FF"/>
        </w:rPr>
        <w:t>láy</w:t>
      </w:r>
      <w:r>
        <w:t xml:space="preserve"> in a similar function. </w:t>
      </w:r>
      <w:r w:rsidRPr="00746808">
        <w:rPr>
          <w:rFonts w:ascii="Doulos SIL" w:hAnsi="Doulos SIL"/>
          <w:i/>
          <w:color w:val="0000FF"/>
        </w:rPr>
        <w:t>kòy</w:t>
      </w:r>
      <w:r>
        <w:t xml:space="preserve"> is the HS version of a regionally widespread particle, also in Fulfulde and some Dogon languages. It should not be confused with the verb </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y</w:t>
      </w:r>
      <w:r w:rsidR="00FC0374" w:rsidRPr="00010A4E">
        <w:t xml:space="preserve"> ‘</w:t>
      </w:r>
      <w:r>
        <w:t>go</w:t>
      </w:r>
      <w:r w:rsidR="00FC0374" w:rsidRPr="00010A4E">
        <w:t xml:space="preserve">’ </w:t>
      </w:r>
      <w:r>
        <w:t xml:space="preserve">or with the noun </w:t>
      </w:r>
      <w:r w:rsidRPr="00746808">
        <w:rPr>
          <w:rFonts w:ascii="Doulos SIL" w:hAnsi="Doulos SIL"/>
          <w:i/>
          <w:color w:val="0000FF"/>
        </w:rPr>
        <w:t>kôy</w:t>
      </w:r>
      <w:r>
        <w:t xml:space="preserve"> (</w:t>
      </w:r>
      <w:r w:rsidR="00AD5E57">
        <w:t>final/definite singular</w:t>
      </w:r>
      <w:r>
        <w:t xml:space="preserve"> </w:t>
      </w:r>
      <w:r w:rsidRPr="00746808">
        <w:rPr>
          <w:rFonts w:ascii="Doulos SIL" w:hAnsi="Doulos SIL"/>
          <w:i/>
          <w:color w:val="0000FF"/>
        </w:rPr>
        <w:t>kóy</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00AD5E57">
        <w:rPr>
          <w:rFonts w:ascii="Doulos SIL" w:hAnsi="Doulos SIL"/>
          <w:i/>
          <w:color w:val="0000FF"/>
        </w:rPr>
        <w:t>+H</w:t>
      </w:r>
      <w:r>
        <w:t>)</w:t>
      </w:r>
      <w:r w:rsidR="00FC0374" w:rsidRPr="00010A4E">
        <w:t xml:space="preserve"> ‘</w:t>
      </w:r>
      <w:r>
        <w:t>owner</w:t>
      </w:r>
      <w:r w:rsidR="00FC0374">
        <w:t>’.</w:t>
      </w:r>
      <w:r>
        <w:t xml:space="preserve"> The clause</w:t>
      </w:r>
      <w:r w:rsidRPr="00391493">
        <w:t>-</w:t>
      </w:r>
      <w:r>
        <w:t>final particle is much more frequent in animated conversation than, say, in narrative monologue. It is often best left untranslated. An example is (</w:t>
      </w:r>
      <w:r w:rsidR="00AD5E57">
        <w:t>480</w:t>
      </w:r>
      <w:r>
        <w:t>).</w:t>
      </w:r>
    </w:p>
    <w:p w14:paraId="3083C6D5" w14:textId="77777777" w:rsidR="007E329A" w:rsidRDefault="007E329A"/>
    <w:p w14:paraId="4A6FA80E" w14:textId="290A3BF4" w:rsidR="007E329A" w:rsidRDefault="007E329A" w:rsidP="007E329A">
      <w:pPr>
        <w:pStyle w:val="Homboriex"/>
        <w:tabs>
          <w:tab w:val="left" w:pos="1620"/>
          <w:tab w:val="left" w:pos="2520"/>
        </w:tabs>
      </w:pPr>
      <w:r>
        <w:t>(</w:t>
      </w:r>
      <w:r w:rsidR="00AD5E57">
        <w:t>480</w:t>
      </w:r>
      <w:r>
        <w:t>)</w:t>
      </w:r>
      <w:r>
        <w:tab/>
      </w:r>
      <w:r w:rsidRPr="00746808">
        <w:rPr>
          <w:rFonts w:ascii="Doulos SIL" w:hAnsi="Doulos SIL"/>
          <w:i/>
          <w:color w:val="0000FF"/>
        </w:rPr>
        <w:t>a</w:t>
      </w:r>
      <w:r w:rsidRPr="001527DA">
        <w:rPr>
          <w:rFonts w:ascii="Doulos SIL" w:hAnsi="Doulos SIL"/>
          <w:i/>
          <w:color w:val="0000FF"/>
        </w:rPr>
        <w:t>̀ꜛ</w:t>
      </w:r>
      <w:r w:rsidRPr="00746808">
        <w:rPr>
          <w:rFonts w:ascii="Doulos SIL" w:hAnsi="Doulos SIL"/>
          <w:i/>
          <w:color w:val="0000FF"/>
        </w:rPr>
        <w:tab/>
        <w:t>tu</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Pr="00746808">
        <w:rPr>
          <w:rFonts w:ascii="Doulos SIL" w:hAnsi="Doulos SIL"/>
          <w:i/>
          <w:color w:val="0000FF"/>
        </w:rPr>
        <w:tab/>
        <w:t>kòy</w:t>
      </w:r>
    </w:p>
    <w:p w14:paraId="388EF049" w14:textId="77777777" w:rsidR="007E329A" w:rsidRDefault="007E329A" w:rsidP="007E329A">
      <w:pPr>
        <w:pStyle w:val="Homboriex"/>
        <w:tabs>
          <w:tab w:val="left" w:pos="1620"/>
          <w:tab w:val="left" w:pos="2520"/>
        </w:tabs>
      </w:pPr>
      <w:r>
        <w:tab/>
        <w:t>3SgS</w:t>
      </w:r>
      <w:r>
        <w:tab/>
        <w:t>reply</w:t>
      </w:r>
      <w:r>
        <w:tab/>
        <w:t>Emph</w:t>
      </w:r>
    </w:p>
    <w:p w14:paraId="22326D31" w14:textId="77777777" w:rsidR="00FC0374" w:rsidRDefault="00FC0374" w:rsidP="007E329A">
      <w:pPr>
        <w:pStyle w:val="Homboriex"/>
      </w:pPr>
      <w:r>
        <w:tab/>
        <w:t>‘</w:t>
      </w:r>
      <w:r w:rsidR="007E329A">
        <w:t>He/She indeed answered.</w:t>
      </w:r>
      <w:r>
        <w:t>’</w:t>
      </w:r>
    </w:p>
    <w:p w14:paraId="7A1CCD7A" w14:textId="1F0BC933" w:rsidR="007E329A" w:rsidRDefault="007E329A">
      <w:pPr>
        <w:tabs>
          <w:tab w:val="left" w:pos="709"/>
          <w:tab w:val="left" w:pos="1418"/>
        </w:tabs>
      </w:pPr>
    </w:p>
    <w:p w14:paraId="3E03CD70" w14:textId="77777777" w:rsidR="007E329A" w:rsidRDefault="007E329A">
      <w:pPr>
        <w:tabs>
          <w:tab w:val="left" w:pos="709"/>
          <w:tab w:val="left" w:pos="1418"/>
        </w:tabs>
      </w:pPr>
    </w:p>
    <w:p w14:paraId="32ED0EF1" w14:textId="77777777" w:rsidR="007E329A" w:rsidRDefault="007E329A" w:rsidP="007E329A">
      <w:pPr>
        <w:pStyle w:val="Heading4"/>
      </w:pPr>
      <w:bookmarkStart w:id="1285" w:name="_Toc259034157"/>
      <w:bookmarkStart w:id="1286" w:name="_GoBack"/>
      <w:bookmarkEnd w:id="1286"/>
      <w:r>
        <w:t xml:space="preserve">Clause-final emphatic </w:t>
      </w:r>
      <w:r w:rsidRPr="00C905A4">
        <w:rPr>
          <w:rFonts w:ascii="Doulos SIL" w:hAnsi="Doulos SIL"/>
          <w:i/>
          <w:color w:val="0000FF"/>
        </w:rPr>
        <w:t>láy</w:t>
      </w:r>
      <w:bookmarkEnd w:id="1285"/>
      <w:r>
        <w:t xml:space="preserve"> </w:t>
      </w:r>
    </w:p>
    <w:p w14:paraId="4B62F171" w14:textId="77777777" w:rsidR="007E329A" w:rsidRPr="001D09E4" w:rsidRDefault="007E329A" w:rsidP="007E329A">
      <w:r w:rsidRPr="001D09E4">
        <w:t xml:space="preserve">This particle is close to </w:t>
      </w:r>
      <w:r w:rsidRPr="00807E1E">
        <w:rPr>
          <w:rFonts w:ascii="Doulos SIL" w:hAnsi="Doulos SIL"/>
          <w:i/>
          <w:color w:val="0000FF"/>
        </w:rPr>
        <w:t>kòy</w:t>
      </w:r>
      <w:r w:rsidRPr="001D09E4">
        <w:t xml:space="preserve"> in discourse function. Different speakers prefer one or the other.</w:t>
      </w:r>
    </w:p>
    <w:p w14:paraId="2DD5573D" w14:textId="77777777" w:rsidR="007E329A" w:rsidRPr="001D09E4" w:rsidRDefault="007E329A" w:rsidP="007E329A"/>
    <w:p w14:paraId="6C809B2B" w14:textId="0C3237BA" w:rsidR="007E329A" w:rsidRDefault="007E329A" w:rsidP="00B75287">
      <w:pPr>
        <w:pStyle w:val="Homboriexabc"/>
        <w:tabs>
          <w:tab w:val="left" w:pos="1710"/>
          <w:tab w:val="left" w:pos="2790"/>
          <w:tab w:val="left" w:pos="3690"/>
        </w:tabs>
      </w:pPr>
      <w:r>
        <w:t>(</w:t>
      </w:r>
      <w:r w:rsidR="00AD5E57">
        <w:t>481</w:t>
      </w:r>
      <w:r>
        <w:t>)</w:t>
      </w:r>
      <w:r>
        <w:tab/>
        <w:t>a.</w:t>
      </w:r>
      <w:r>
        <w:tab/>
      </w:r>
      <w:r w:rsidRPr="00807E1E">
        <w:rPr>
          <w:rFonts w:ascii="Doulos SIL" w:hAnsi="Doulos SIL"/>
          <w:i/>
          <w:color w:val="0000FF"/>
        </w:rPr>
        <w:t>àꜛ</w:t>
      </w:r>
      <w:r w:rsidRPr="00807E1E">
        <w:rPr>
          <w:rFonts w:ascii="Doulos SIL" w:hAnsi="Doulos SIL"/>
          <w:i/>
          <w:color w:val="0000FF"/>
        </w:rPr>
        <w:tab/>
        <w:t>màŋ</w:t>
      </w:r>
      <w:r w:rsidRPr="00807E1E">
        <w:rPr>
          <w:rFonts w:ascii="Doulos SIL" w:hAnsi="Doulos SIL"/>
          <w:i/>
          <w:color w:val="0000FF"/>
        </w:rPr>
        <w:tab/>
      </w:r>
      <w:r w:rsidRPr="00807E1E">
        <w:rPr>
          <w:rFonts w:ascii="Doulos SIL" w:hAnsi="Doulos SIL"/>
          <w:i/>
          <w:color w:val="0000FF"/>
        </w:rPr>
        <w:sym w:font="Symbol" w:char="F0AD"/>
      </w:r>
      <w:r w:rsidRPr="00807E1E">
        <w:rPr>
          <w:rFonts w:ascii="Doulos SIL" w:hAnsi="Doulos SIL"/>
          <w:i/>
          <w:color w:val="0000FF"/>
        </w:rPr>
        <w:t>ká</w:t>
      </w:r>
      <w:r w:rsidRPr="00807E1E">
        <w:rPr>
          <w:rFonts w:ascii="Doulos SIL" w:hAnsi="Doulos SIL"/>
          <w:i/>
          <w:color w:val="0000FF"/>
        </w:rPr>
        <w:tab/>
        <w:t>ꜜláy</w:t>
      </w:r>
    </w:p>
    <w:p w14:paraId="1CCDC2ED" w14:textId="314D7348" w:rsidR="007E329A" w:rsidRDefault="007E329A" w:rsidP="00B75287">
      <w:pPr>
        <w:pStyle w:val="Homboriexabc"/>
        <w:tabs>
          <w:tab w:val="left" w:pos="1710"/>
          <w:tab w:val="left" w:pos="2790"/>
          <w:tab w:val="left" w:pos="3690"/>
        </w:tabs>
      </w:pPr>
      <w:r>
        <w:tab/>
      </w:r>
      <w:r>
        <w:tab/>
        <w:t>3SgS</w:t>
      </w:r>
      <w:r>
        <w:tab/>
      </w:r>
      <w:r w:rsidR="00B75287">
        <w:t>Perf</w:t>
      </w:r>
      <w:r>
        <w:t>Neg</w:t>
      </w:r>
      <w:r>
        <w:tab/>
        <w:t>come</w:t>
      </w:r>
      <w:r>
        <w:tab/>
        <w:t>at.all</w:t>
      </w:r>
    </w:p>
    <w:p w14:paraId="5231A80B" w14:textId="77777777" w:rsidR="00FC0374" w:rsidRDefault="007E329A" w:rsidP="007E329A">
      <w:pPr>
        <w:pStyle w:val="Homboriexabc"/>
      </w:pPr>
      <w:r>
        <w:tab/>
      </w:r>
      <w:r w:rsidR="00FC0374">
        <w:tab/>
        <w:t>‘</w:t>
      </w:r>
      <w:r>
        <w:t>He/She didn’t come at all.</w:t>
      </w:r>
      <w:r w:rsidR="00FC0374">
        <w:t>’</w:t>
      </w:r>
    </w:p>
    <w:p w14:paraId="66E02E59" w14:textId="0393A51B" w:rsidR="007E329A" w:rsidRDefault="007E329A" w:rsidP="007E329A">
      <w:pPr>
        <w:pStyle w:val="Homboriexabc"/>
      </w:pPr>
    </w:p>
    <w:p w14:paraId="415F074A" w14:textId="77777777" w:rsidR="007E329A" w:rsidRDefault="007E329A" w:rsidP="001B6E28">
      <w:pPr>
        <w:pStyle w:val="Homboriexabc"/>
        <w:keepNext/>
        <w:tabs>
          <w:tab w:val="left" w:pos="1890"/>
          <w:tab w:val="left" w:pos="3060"/>
          <w:tab w:val="left" w:pos="3960"/>
        </w:tabs>
      </w:pPr>
      <w:r>
        <w:tab/>
        <w:t>b.</w:t>
      </w:r>
      <w:r w:rsidRPr="00807E1E">
        <w:rPr>
          <w:rFonts w:ascii="Doulos SIL" w:hAnsi="Doulos SIL"/>
          <w:i/>
          <w:color w:val="0000FF"/>
        </w:rPr>
        <w:tab/>
        <w:t>ì</w:t>
      </w:r>
      <w:r w:rsidRPr="00807E1E">
        <w:rPr>
          <w:rFonts w:ascii="Doulos SIL" w:hAnsi="Doulos SIL"/>
          <w:i/>
          <w:color w:val="0000FF"/>
        </w:rPr>
        <w:tab/>
      </w:r>
      <w:r w:rsidRPr="00807E1E">
        <w:rPr>
          <w:rFonts w:ascii="Doulos SIL" w:hAnsi="Doulos SIL"/>
          <w:i/>
          <w:color w:val="0000FF"/>
        </w:rPr>
        <w:sym w:font="Symbol" w:char="F0AD"/>
      </w:r>
      <w:r w:rsidRPr="00807E1E">
        <w:rPr>
          <w:rFonts w:ascii="Doulos SIL" w:hAnsi="Doulos SIL"/>
          <w:i/>
          <w:color w:val="0000FF"/>
        </w:rPr>
        <w:t>máŋ</w:t>
      </w:r>
      <w:r w:rsidRPr="00807E1E">
        <w:rPr>
          <w:rFonts w:ascii="Doulos SIL" w:hAnsi="Doulos SIL"/>
          <w:i/>
          <w:color w:val="0000FF"/>
        </w:rPr>
        <w:tab/>
        <w:t>ꜜ</w:t>
      </w:r>
      <w:r w:rsidRPr="00807E1E">
        <w:rPr>
          <w:rFonts w:ascii="Doulos SIL" w:hAnsi="Doulos SIL"/>
          <w:i/>
          <w:color w:val="0000FF"/>
        </w:rPr>
        <w:sym w:font="Symbol" w:char="F0AD"/>
      </w:r>
      <w:r w:rsidRPr="00807E1E">
        <w:rPr>
          <w:rFonts w:ascii="Doulos SIL" w:hAnsi="Doulos SIL"/>
          <w:i/>
          <w:color w:val="0000FF"/>
        </w:rPr>
        <w:t>ŋâ:</w:t>
      </w:r>
      <w:r w:rsidRPr="00807E1E">
        <w:rPr>
          <w:rFonts w:ascii="Doulos SIL" w:hAnsi="Doulos SIL"/>
          <w:i/>
          <w:color w:val="0000FF"/>
        </w:rPr>
        <w:tab/>
        <w:t>láy</w:t>
      </w:r>
    </w:p>
    <w:p w14:paraId="75A77E7E" w14:textId="034C5CD6" w:rsidR="007E329A" w:rsidRDefault="007E329A" w:rsidP="001B6E28">
      <w:pPr>
        <w:pStyle w:val="Homboriexabc"/>
        <w:keepNext/>
        <w:tabs>
          <w:tab w:val="left" w:pos="1890"/>
          <w:tab w:val="left" w:pos="3060"/>
          <w:tab w:val="left" w:pos="3960"/>
        </w:tabs>
      </w:pPr>
      <w:r>
        <w:tab/>
      </w:r>
      <w:r>
        <w:tab/>
        <w:t>1SgS</w:t>
      </w:r>
      <w:r>
        <w:tab/>
      </w:r>
      <w:r w:rsidR="00B75287">
        <w:t>Perf</w:t>
      </w:r>
      <w:r>
        <w:t>Neg</w:t>
      </w:r>
      <w:r>
        <w:tab/>
        <w:t>eat</w:t>
      </w:r>
      <w:r>
        <w:tab/>
        <w:t>at.all</w:t>
      </w:r>
    </w:p>
    <w:p w14:paraId="35AC9518" w14:textId="7C671157" w:rsidR="007E329A" w:rsidRDefault="007E329A" w:rsidP="007E329A">
      <w:pPr>
        <w:pStyle w:val="Homboriexabc"/>
      </w:pPr>
      <w:r>
        <w:tab/>
      </w:r>
      <w:r w:rsidR="00FC0374">
        <w:tab/>
        <w:t>‘</w:t>
      </w:r>
      <w:r>
        <w:t>I didn’t eat at all.</w:t>
      </w:r>
      <w:r w:rsidR="00FC0374" w:rsidRPr="00010A4E">
        <w:t xml:space="preserve">’ </w:t>
      </w:r>
      <w:r>
        <w:t>(=‘I didn’t get so much as a bite to eat.</w:t>
      </w:r>
      <w:r w:rsidR="00FC0374">
        <w:t>’)</w:t>
      </w:r>
    </w:p>
    <w:p w14:paraId="38E09428" w14:textId="77777777" w:rsidR="007E329A" w:rsidRDefault="007E329A">
      <w:pPr>
        <w:tabs>
          <w:tab w:val="left" w:pos="709"/>
          <w:tab w:val="left" w:pos="1418"/>
        </w:tabs>
      </w:pPr>
    </w:p>
    <w:p w14:paraId="74492AC3" w14:textId="77777777" w:rsidR="009F1995" w:rsidRDefault="009F1995">
      <w:pPr>
        <w:tabs>
          <w:tab w:val="left" w:pos="709"/>
          <w:tab w:val="left" w:pos="1418"/>
        </w:tabs>
      </w:pPr>
    </w:p>
    <w:p w14:paraId="62CE2381" w14:textId="2401AA0E" w:rsidR="009F1995" w:rsidRDefault="009F1995" w:rsidP="009F1995">
      <w:pPr>
        <w:pStyle w:val="Heading4"/>
      </w:pPr>
      <w:bookmarkStart w:id="1287" w:name="_Toc259034158"/>
      <w:r>
        <w:t xml:space="preserve">Clause-final emphatic </w:t>
      </w:r>
      <w:r>
        <w:rPr>
          <w:rFonts w:ascii="Doulos SIL" w:hAnsi="Doulos SIL"/>
          <w:i/>
          <w:color w:val="0000FF"/>
        </w:rPr>
        <w:t>yá</w:t>
      </w:r>
      <w:bookmarkEnd w:id="1287"/>
      <w:r>
        <w:t xml:space="preserve"> </w:t>
      </w:r>
    </w:p>
    <w:p w14:paraId="35FA6A56" w14:textId="0280BCC6" w:rsidR="009F1995" w:rsidRDefault="009F1995">
      <w:pPr>
        <w:tabs>
          <w:tab w:val="left" w:pos="709"/>
          <w:tab w:val="left" w:pos="1418"/>
        </w:tabs>
      </w:pPr>
      <w:r>
        <w:t xml:space="preserve">This clause-final particle </w:t>
      </w:r>
      <w:r w:rsidR="00263A80">
        <w:t>can be</w:t>
      </w:r>
      <w:r>
        <w:t xml:space="preserve"> used to insist on the truth of a proposition that an interlocutor has chal</w:t>
      </w:r>
      <w:r w:rsidR="00263A80">
        <w:t xml:space="preserve">lenged or expressed doubt about, or might do so. In some textual passages it seems to have a more general emphatic value similar to </w:t>
      </w:r>
      <w:r w:rsidR="00263A80" w:rsidRPr="00263A80">
        <w:rPr>
          <w:rFonts w:ascii="Doulos SIL" w:hAnsi="Doulos SIL"/>
          <w:i/>
          <w:color w:val="0000FF"/>
        </w:rPr>
        <w:t>kòy</w:t>
      </w:r>
      <w:r w:rsidR="00263A80">
        <w:t xml:space="preserve">. </w:t>
      </w:r>
      <w:r w:rsidR="00A7782D">
        <w:t>Even more than other emphatic particles, this one deserves careful study based on numerous textual examples</w:t>
      </w:r>
      <w:r w:rsidR="00E862B0">
        <w:t xml:space="preserve">, but </w:t>
      </w:r>
      <w:r w:rsidR="00004322">
        <w:t>that</w:t>
      </w:r>
      <w:r w:rsidR="00E862B0">
        <w:t xml:space="preserve"> is beyond the scope of this grammar</w:t>
      </w:r>
      <w:r w:rsidR="00004322">
        <w:t>.</w:t>
      </w:r>
    </w:p>
    <w:p w14:paraId="1B4A4181" w14:textId="77777777" w:rsidR="009F1995" w:rsidRDefault="009F1995">
      <w:pPr>
        <w:tabs>
          <w:tab w:val="left" w:pos="709"/>
          <w:tab w:val="left" w:pos="1418"/>
        </w:tabs>
      </w:pPr>
    </w:p>
    <w:p w14:paraId="1AA0A597" w14:textId="77777777" w:rsidR="007E329A" w:rsidRDefault="007E329A">
      <w:pPr>
        <w:tabs>
          <w:tab w:val="left" w:pos="709"/>
          <w:tab w:val="left" w:pos="1418"/>
        </w:tabs>
      </w:pPr>
    </w:p>
    <w:p w14:paraId="1FFD4A47" w14:textId="77777777" w:rsidR="007E329A" w:rsidRDefault="007E329A" w:rsidP="000536B7">
      <w:pPr>
        <w:pStyle w:val="Heading3"/>
        <w:suppressLineNumbers w:val="0"/>
        <w:tabs>
          <w:tab w:val="clear" w:pos="648"/>
          <w:tab w:val="num" w:pos="720"/>
        </w:tabs>
        <w:suppressAutoHyphens w:val="0"/>
        <w:jc w:val="left"/>
      </w:pPr>
      <w:bookmarkStart w:id="1288" w:name="_Toc517507206"/>
      <w:bookmarkStart w:id="1289" w:name="_Toc37857992"/>
      <w:bookmarkStart w:id="1290" w:name="_Toc41489098"/>
      <w:bookmarkStart w:id="1291" w:name="_Toc259034159"/>
      <w:r>
        <w:t>Strong emphatics and oaths</w:t>
      </w:r>
      <w:bookmarkEnd w:id="1288"/>
      <w:bookmarkEnd w:id="1289"/>
      <w:bookmarkEnd w:id="1290"/>
      <w:bookmarkEnd w:id="1291"/>
    </w:p>
    <w:p w14:paraId="53175704" w14:textId="2F209B72" w:rsidR="007E329A" w:rsidRDefault="007E329A">
      <w:r>
        <w:t xml:space="preserve">Oaths consist of </w:t>
      </w:r>
      <w:r w:rsidRPr="00746808">
        <w:rPr>
          <w:rFonts w:ascii="Doulos SIL" w:hAnsi="Doulos SIL"/>
          <w:i/>
          <w:color w:val="0000FF"/>
        </w:rPr>
        <w:t>wàllá</w:t>
      </w:r>
      <w:r w:rsidRPr="001527DA">
        <w:rPr>
          <w:rFonts w:ascii="Doulos SIL" w:hAnsi="Doulos SIL"/>
          <w:i/>
          <w:color w:val="0000FF"/>
        </w:rPr>
        <w:t>:</w:t>
      </w:r>
      <w:r w:rsidRPr="00746808">
        <w:rPr>
          <w:rFonts w:ascii="Doulos SIL" w:hAnsi="Doulos SIL"/>
          <w:i/>
          <w:color w:val="0000FF"/>
        </w:rPr>
        <w:t>hì</w:t>
      </w:r>
      <w:r w:rsidRPr="002D6F17">
        <w:rPr>
          <w:rFonts w:ascii="Doulos SIL" w:hAnsi="Doulos SIL"/>
          <w:i/>
          <w:color w:val="0000FF"/>
        </w:rPr>
        <w:t>!</w:t>
      </w:r>
      <w:r w:rsidR="00FC0374" w:rsidRPr="00010A4E">
        <w:t xml:space="preserve"> ‘</w:t>
      </w:r>
      <w:r>
        <w:t>by God</w:t>
      </w:r>
      <w:r w:rsidR="00FC0374" w:rsidRPr="00010A4E">
        <w:t xml:space="preserve">’ </w:t>
      </w:r>
      <w:r>
        <w:t xml:space="preserve">(&lt;Arabic) or a variant followed by an ordinary assertion, with no further intervening particle (compare KS particle </w:t>
      </w:r>
      <w:r w:rsidRPr="006B1179">
        <w:rPr>
          <w:rFonts w:ascii="Doulos SIL" w:hAnsi="Doulos SIL"/>
          <w:i/>
          <w:color w:val="008000"/>
        </w:rPr>
        <w:t>bara</w:t>
      </w:r>
      <w:r>
        <w:t>).</w:t>
      </w:r>
    </w:p>
    <w:p w14:paraId="41720A65" w14:textId="77777777" w:rsidR="007E329A" w:rsidRDefault="007E329A"/>
    <w:p w14:paraId="4F05ABA4" w14:textId="77777777" w:rsidR="007E329A" w:rsidRDefault="007E329A"/>
    <w:p w14:paraId="2796A273" w14:textId="1ACA3FB5" w:rsidR="007E329A" w:rsidRDefault="007E329A" w:rsidP="000536B7">
      <w:pPr>
        <w:pStyle w:val="Heading3"/>
        <w:suppressLineNumbers w:val="0"/>
        <w:tabs>
          <w:tab w:val="clear" w:pos="648"/>
          <w:tab w:val="num" w:pos="720"/>
        </w:tabs>
        <w:suppressAutoHyphens w:val="0"/>
        <w:jc w:val="left"/>
      </w:pPr>
      <w:bookmarkStart w:id="1292" w:name="_Toc517507207"/>
      <w:bookmarkStart w:id="1293" w:name="_Toc37857993"/>
      <w:bookmarkStart w:id="1294" w:name="_Toc41489099"/>
      <w:bookmarkStart w:id="1295" w:name="_Toc259034160"/>
      <w:r>
        <w:t>‘Even</w:t>
      </w:r>
      <w:r w:rsidR="00FC0374" w:rsidRPr="00010A4E">
        <w:t xml:space="preserve">’ </w:t>
      </w:r>
      <w:r>
        <w:t>(</w:t>
      </w:r>
      <w:r w:rsidRPr="00746808">
        <w:rPr>
          <w:rFonts w:ascii="Doulos SIL" w:hAnsi="Doulos SIL"/>
          <w:i/>
          <w:color w:val="0000FF"/>
        </w:rPr>
        <w:t>ba</w:t>
      </w:r>
      <w:r w:rsidRPr="001527DA">
        <w:rPr>
          <w:rFonts w:ascii="Doulos SIL" w:hAnsi="Doulos SIL"/>
          <w:i/>
          <w:color w:val="0000FF"/>
        </w:rPr>
        <w:t>̂:</w:t>
      </w:r>
      <w:r>
        <w:t>)</w:t>
      </w:r>
      <w:bookmarkEnd w:id="1292"/>
      <w:bookmarkEnd w:id="1293"/>
      <w:bookmarkEnd w:id="1294"/>
      <w:bookmarkEnd w:id="1295"/>
    </w:p>
    <w:p w14:paraId="58E2D085" w14:textId="562D05DB" w:rsidR="007E329A" w:rsidRDefault="007E329A">
      <w:r>
        <w:t>The</w:t>
      </w:r>
      <w:r w:rsidR="00FC0374" w:rsidRPr="00010A4E">
        <w:t xml:space="preserve"> ‘</w:t>
      </w:r>
      <w:r>
        <w:t>even</w:t>
      </w:r>
      <w:r w:rsidR="00FC0374" w:rsidRPr="00010A4E">
        <w:t xml:space="preserve">’ </w:t>
      </w:r>
      <w:r>
        <w:t xml:space="preserve">particle is </w:t>
      </w:r>
      <w:r w:rsidRPr="00746808">
        <w:rPr>
          <w:rFonts w:ascii="Doulos SIL" w:hAnsi="Doulos SIL"/>
          <w:i/>
          <w:color w:val="0000FF"/>
        </w:rPr>
        <w:t>ba</w:t>
      </w:r>
      <w:r w:rsidRPr="001527DA">
        <w:rPr>
          <w:rFonts w:ascii="Doulos SIL" w:hAnsi="Doulos SIL"/>
          <w:i/>
          <w:color w:val="0000FF"/>
        </w:rPr>
        <w:t>̂:</w:t>
      </w:r>
      <w:r>
        <w:t>, preceding the constituent or clause that it has scope over. The constituent is usually a NP (including adverbials and independent pronouns), as in (</w:t>
      </w:r>
      <w:r w:rsidR="00AD5E57">
        <w:t>482</w:t>
      </w:r>
      <w:r>
        <w:t>a</w:t>
      </w:r>
      <w:r w:rsidRPr="00391493">
        <w:t>-</w:t>
      </w:r>
      <w:r>
        <w:t xml:space="preserve">b). Occasionally it is a VP, in which case </w:t>
      </w:r>
      <w:r w:rsidRPr="00746808">
        <w:rPr>
          <w:rFonts w:ascii="Doulos SIL" w:hAnsi="Doulos SIL"/>
          <w:i/>
          <w:color w:val="0000FF"/>
        </w:rPr>
        <w:t>ba</w:t>
      </w:r>
      <w:r w:rsidRPr="001527DA">
        <w:rPr>
          <w:rFonts w:ascii="Doulos SIL" w:hAnsi="Doulos SIL"/>
          <w:i/>
          <w:color w:val="0000FF"/>
        </w:rPr>
        <w:t>̂:</w:t>
      </w:r>
      <w:r>
        <w:t xml:space="preserve"> itself becomes a serial verb, followed by an infinitival VP (</w:t>
      </w:r>
      <w:r w:rsidR="00AD5E57">
        <w:t>482</w:t>
      </w:r>
      <w:r>
        <w:t>c</w:t>
      </w:r>
      <w:r w:rsidRPr="00391493">
        <w:t>-</w:t>
      </w:r>
      <w:r>
        <w:t xml:space="preserve">d). </w:t>
      </w:r>
      <w:r w:rsidRPr="00746808">
        <w:rPr>
          <w:rFonts w:ascii="Doulos SIL" w:hAnsi="Doulos SIL"/>
          <w:i/>
          <w:color w:val="0000FF"/>
        </w:rPr>
        <w:t>ba</w:t>
      </w:r>
      <w:r w:rsidRPr="001527DA">
        <w:rPr>
          <w:rFonts w:ascii="Doulos SIL" w:hAnsi="Doulos SIL"/>
          <w:i/>
          <w:color w:val="0000FF"/>
        </w:rPr>
        <w:t>̂:</w:t>
      </w:r>
      <w:r>
        <w:t xml:space="preserve"> can also follow a serial verb such as </w:t>
      </w:r>
      <w:r w:rsidRPr="00746808">
        <w:rPr>
          <w:rFonts w:ascii="Doulos SIL" w:hAnsi="Doulos SIL"/>
          <w:i/>
          <w:color w:val="0000FF"/>
        </w:rPr>
        <w:t>ba</w:t>
      </w:r>
      <w:r w:rsidRPr="001033FC">
        <w:rPr>
          <w:rFonts w:ascii="Doulos SIL" w:hAnsi="Doulos SIL"/>
          <w:i/>
          <w:color w:val="0000FF"/>
        </w:rPr>
        <w:t>̀</w:t>
      </w:r>
      <w:r w:rsidR="00FC0374" w:rsidRPr="00010A4E">
        <w:t xml:space="preserve"> ‘</w:t>
      </w:r>
      <w:r>
        <w:t>want</w:t>
      </w:r>
      <w:r w:rsidR="00FC0374">
        <w:t>’,</w:t>
      </w:r>
      <w:r>
        <w:t xml:space="preserve"> before the infinitival VP complement (</w:t>
      </w:r>
      <w:r w:rsidR="00AD5E57">
        <w:t>482</w:t>
      </w:r>
      <w:r>
        <w:t>e).</w:t>
      </w:r>
    </w:p>
    <w:p w14:paraId="106667BE" w14:textId="77777777" w:rsidR="007E329A" w:rsidRPr="005279C3" w:rsidRDefault="007E329A"/>
    <w:p w14:paraId="43A6AD4E" w14:textId="2DCB925A" w:rsidR="007E329A" w:rsidRDefault="007E329A" w:rsidP="007E329A">
      <w:pPr>
        <w:pStyle w:val="Homboriexabc"/>
        <w:tabs>
          <w:tab w:val="left" w:pos="2160"/>
          <w:tab w:val="left" w:pos="3600"/>
          <w:tab w:val="left" w:pos="4590"/>
        </w:tabs>
      </w:pPr>
      <w:r>
        <w:t>(</w:t>
      </w:r>
      <w:r w:rsidR="00AD5E57">
        <w:t>482</w:t>
      </w:r>
      <w:r>
        <w:t>)</w:t>
      </w:r>
      <w:r>
        <w:tab/>
        <w:t>a.</w:t>
      </w:r>
      <w:r>
        <w:tab/>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ab/>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w:t>
      </w:r>
      <w:r w:rsidRPr="00746808">
        <w:rPr>
          <w:rFonts w:ascii="Doulos SIL" w:hAnsi="Doulos SIL"/>
          <w:i/>
          <w:color w:val="0000FF"/>
        </w:rPr>
        <w:tab/>
      </w:r>
      <w:r w:rsidRPr="00DD546B">
        <w:rPr>
          <w:rFonts w:ascii="Doulos SIL" w:hAnsi="Doulos SIL"/>
          <w:i/>
          <w:color w:val="0000FF"/>
        </w:rPr>
        <w:sym w:font="Symbol" w:char="F0AD"/>
      </w:r>
      <w:r w:rsidRPr="00DD546B">
        <w:rPr>
          <w:rFonts w:ascii="Doulos SIL" w:hAnsi="Doulos SIL"/>
          <w:i/>
          <w:color w:val="0000FF"/>
        </w:rPr>
        <w:t>máŋ</w:t>
      </w:r>
      <w:r w:rsidRPr="00746808">
        <w:rPr>
          <w:rFonts w:ascii="Doulos SIL" w:hAnsi="Doulos SIL"/>
          <w:i/>
          <w:color w:val="0000FF"/>
        </w:rPr>
        <w:tab/>
        <w:t>ꜜ</w:t>
      </w:r>
      <w:r w:rsidRPr="00746808">
        <w:rPr>
          <w:rFonts w:ascii="Doulos SIL" w:hAnsi="Doulos SIL"/>
          <w:i/>
          <w:color w:val="0000FF"/>
        </w:rPr>
        <w:sym w:font="Symbol" w:char="F0AD"/>
      </w:r>
      <w:r w:rsidRPr="00746808">
        <w:rPr>
          <w:rFonts w:ascii="Doulos SIL" w:hAnsi="Doulos SIL"/>
          <w:i/>
          <w:color w:val="0000FF"/>
        </w:rPr>
        <w:t>ka</w:t>
      </w:r>
      <w:r w:rsidRPr="001033FC">
        <w:rPr>
          <w:rFonts w:ascii="Doulos SIL" w:hAnsi="Doulos SIL"/>
          <w:i/>
          <w:color w:val="0000FF"/>
        </w:rPr>
        <w:t>̂</w:t>
      </w:r>
    </w:p>
    <w:p w14:paraId="6C535589" w14:textId="239242C1" w:rsidR="007E329A" w:rsidRDefault="007E329A" w:rsidP="007E329A">
      <w:pPr>
        <w:pStyle w:val="Homboriexabc"/>
        <w:tabs>
          <w:tab w:val="left" w:pos="2160"/>
          <w:tab w:val="left" w:pos="3600"/>
          <w:tab w:val="left" w:pos="4590"/>
        </w:tabs>
      </w:pPr>
      <w:r>
        <w:tab/>
      </w:r>
      <w:r>
        <w:tab/>
        <w:t>[even</w:t>
      </w:r>
      <w:r>
        <w:tab/>
        <w:t>father</w:t>
      </w:r>
      <w:r w:rsidRPr="00391493">
        <w:t>-</w:t>
      </w:r>
      <w:r>
        <w:t>2Sg]</w:t>
      </w:r>
      <w:r>
        <w:tab/>
      </w:r>
      <w:r w:rsidR="00B75287">
        <w:t>Perf</w:t>
      </w:r>
      <w:r>
        <w:t>Neg</w:t>
      </w:r>
      <w:r>
        <w:tab/>
        <w:t>come</w:t>
      </w:r>
    </w:p>
    <w:p w14:paraId="1F335B38" w14:textId="77777777" w:rsidR="00FC0374" w:rsidRDefault="007E329A" w:rsidP="007E329A">
      <w:pPr>
        <w:pStyle w:val="Homboriexabc"/>
      </w:pPr>
      <w:r>
        <w:tab/>
      </w:r>
      <w:r w:rsidR="00FC0374">
        <w:tab/>
        <w:t>‘</w:t>
      </w:r>
      <w:r>
        <w:t>Not even your father came.</w:t>
      </w:r>
      <w:r w:rsidR="00FC0374">
        <w:t>’</w:t>
      </w:r>
    </w:p>
    <w:p w14:paraId="6D095C1A" w14:textId="5608806B" w:rsidR="007E329A" w:rsidRDefault="007E329A" w:rsidP="007E329A">
      <w:pPr>
        <w:pStyle w:val="Homboriexabc"/>
      </w:pPr>
    </w:p>
    <w:p w14:paraId="1B1F4E94" w14:textId="77777777" w:rsidR="007E329A" w:rsidRDefault="007E329A" w:rsidP="007E329A">
      <w:pPr>
        <w:pStyle w:val="Homboriexabc"/>
        <w:tabs>
          <w:tab w:val="left" w:pos="1710"/>
          <w:tab w:val="left" w:pos="2520"/>
          <w:tab w:val="left" w:pos="3780"/>
          <w:tab w:val="left" w:pos="4500"/>
          <w:tab w:val="left" w:pos="5490"/>
        </w:tabs>
      </w:pPr>
      <w:r>
        <w:tab/>
        <w:t>b.</w:t>
      </w:r>
      <w:r>
        <w:tab/>
      </w:r>
      <w:r w:rsidRPr="00746808">
        <w:rPr>
          <w:rFonts w:ascii="Doulos SIL" w:hAnsi="Doulos SIL"/>
          <w:i/>
          <w:color w:val="0000FF"/>
        </w:rPr>
        <w:t>yo</w:t>
      </w:r>
      <w:r w:rsidRPr="001527DA">
        <w:rPr>
          <w:rFonts w:ascii="Doulos SIL" w:hAnsi="Doulos SIL"/>
          <w:i/>
          <w:color w:val="0000FF"/>
        </w:rPr>
        <w:t>́</w:t>
      </w:r>
      <w:r w:rsidRPr="001527DA">
        <w:rPr>
          <w:rFonts w:ascii="Doulos SIL" w:hAnsi="Doulos SIL"/>
          <w:i/>
          <w:color w:val="0000FF"/>
        </w:rPr>
        <w:sym w:font="Symbol" w:char="F0AD"/>
      </w:r>
      <w:r w:rsidRPr="001527DA">
        <w:rPr>
          <w:rFonts w:ascii="Doulos SIL" w:hAnsi="Doulos SIL"/>
          <w:i/>
          <w:color w:val="0000FF"/>
        </w:rPr>
        <w:t>=</w:t>
      </w:r>
      <w:r w:rsidRPr="001527DA">
        <w:rPr>
          <w:rFonts w:ascii="Doulos SIL" w:hAnsi="Doulos SIL"/>
          <w:i/>
          <w:color w:val="0000FF"/>
        </w:rPr>
        <w:sym w:font="Symbol" w:char="F0AD"/>
      </w:r>
      <w:r w:rsidRPr="00746808">
        <w:rPr>
          <w:rFonts w:ascii="Doulos SIL" w:hAnsi="Doulos SIL"/>
          <w:i/>
          <w:color w:val="0000FF"/>
        </w:rPr>
        <w:t>w</w:t>
      </w:r>
      <w:r w:rsidRPr="001527DA">
        <w:rPr>
          <w:rFonts w:ascii="Doulos SIL" w:hAnsi="Doulos SIL"/>
          <w:i/>
          <w:color w:val="0000FF"/>
        </w:rPr>
        <w:t>́</w:t>
      </w:r>
      <w:r w:rsidRPr="00746808">
        <w:rPr>
          <w:rFonts w:ascii="Doulos SIL" w:hAnsi="Doulos SIL"/>
          <w:i/>
          <w:color w:val="0000FF"/>
        </w:rPr>
        <w:tab/>
        <w:t>ꜜhi</w:t>
      </w:r>
      <w:r w:rsidRPr="001033FC">
        <w:rPr>
          <w:rFonts w:ascii="Doulos SIL" w:hAnsi="Doulos SIL"/>
          <w:i/>
          <w:color w:val="0000FF"/>
        </w:rPr>
        <w:t>́</w:t>
      </w:r>
      <w:r w:rsidRPr="00746808">
        <w:rPr>
          <w:rFonts w:ascii="Doulos SIL" w:hAnsi="Doulos SIL"/>
          <w:i/>
          <w:color w:val="0000FF"/>
        </w:rPr>
        <w:t>n</w:t>
      </w:r>
      <w:r w:rsidRPr="00746808">
        <w:rPr>
          <w:rFonts w:ascii="Doulos SIL" w:hAnsi="Doulos SIL"/>
          <w:i/>
          <w:color w:val="0000FF"/>
        </w:rPr>
        <w:tab/>
        <w:t>ko</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[ba</w:t>
      </w:r>
      <w:r w:rsidRPr="001527DA">
        <w:rPr>
          <w:rFonts w:ascii="Doulos SIL" w:hAnsi="Doulos SIL"/>
          <w:i/>
          <w:color w:val="0000FF"/>
        </w:rPr>
        <w:t>́:</w:t>
      </w:r>
      <w:r w:rsidRPr="00746808">
        <w:rPr>
          <w:rFonts w:ascii="Doulos SIL" w:hAnsi="Doulos SIL"/>
          <w:i/>
          <w:color w:val="0000FF"/>
        </w:rPr>
        <w:tab/>
        <w:t>ꜜsu</w:t>
      </w:r>
      <w:r w:rsidRPr="001033FC">
        <w:rPr>
          <w:rFonts w:ascii="Doulos SIL" w:hAnsi="Doulos SIL"/>
          <w:i/>
          <w:color w:val="0000FF"/>
        </w:rPr>
        <w:t>́</w:t>
      </w:r>
      <w:r w:rsidRPr="00746808">
        <w:rPr>
          <w:rFonts w:ascii="Doulos SIL" w:hAnsi="Doulos SIL"/>
          <w:i/>
          <w:color w:val="0000FF"/>
        </w:rPr>
        <w:t>ba</w:t>
      </w:r>
      <w:r w:rsidRPr="001033FC">
        <w:rPr>
          <w:rFonts w:ascii="Doulos SIL" w:hAnsi="Doulos SIL"/>
          <w:i/>
          <w:color w:val="0000FF"/>
        </w:rPr>
        <w:t>̂</w:t>
      </w:r>
      <w:r w:rsidRPr="00746808">
        <w:rPr>
          <w:rFonts w:ascii="Doulos SIL" w:hAnsi="Doulos SIL"/>
          <w:i/>
          <w:color w:val="0000FF"/>
        </w:rPr>
        <w:t>]</w:t>
      </w:r>
    </w:p>
    <w:p w14:paraId="1B16446E" w14:textId="77777777" w:rsidR="007E329A" w:rsidRDefault="007E329A" w:rsidP="007E329A">
      <w:pPr>
        <w:pStyle w:val="Homboriexabc"/>
        <w:tabs>
          <w:tab w:val="left" w:pos="1710"/>
          <w:tab w:val="left" w:pos="2520"/>
          <w:tab w:val="left" w:pos="3780"/>
          <w:tab w:val="left" w:pos="4500"/>
          <w:tab w:val="left" w:pos="5490"/>
        </w:tabs>
      </w:pPr>
      <w:r>
        <w:tab/>
      </w:r>
      <w:r>
        <w:tab/>
        <w:t>1PlS=Impf</w:t>
      </w:r>
      <w:r>
        <w:tab/>
        <w:t>be.able</w:t>
      </w:r>
      <w:r>
        <w:tab/>
        <w:t>go</w:t>
      </w:r>
      <w:r>
        <w:tab/>
        <w:t>[even</w:t>
      </w:r>
      <w:r>
        <w:tab/>
        <w:t>tomorrow]</w:t>
      </w:r>
    </w:p>
    <w:p w14:paraId="65560EB4" w14:textId="77777777" w:rsidR="00FC0374" w:rsidRDefault="007E329A" w:rsidP="007E329A">
      <w:pPr>
        <w:pStyle w:val="Homboriexabc"/>
      </w:pPr>
      <w:r>
        <w:tab/>
      </w:r>
      <w:r w:rsidR="00FC0374">
        <w:tab/>
        <w:t>‘</w:t>
      </w:r>
      <w:r>
        <w:t>Even tomorrow (i.e. at any time) we could go.</w:t>
      </w:r>
      <w:r w:rsidR="00FC0374">
        <w:t>’</w:t>
      </w:r>
    </w:p>
    <w:p w14:paraId="3EB97F50" w14:textId="71CB7352" w:rsidR="007E329A" w:rsidRDefault="007E329A" w:rsidP="007E329A">
      <w:pPr>
        <w:pStyle w:val="Homboriexabc"/>
      </w:pPr>
      <w:r>
        <w:tab/>
      </w:r>
      <w:r>
        <w:tab/>
        <w:t xml:space="preserve">[reduced from </w:t>
      </w:r>
      <w:r w:rsidRPr="00807E1E">
        <w:rPr>
          <w:rFonts w:ascii="Doulos SIL" w:hAnsi="Doulos SIL"/>
          <w:i/>
          <w:color w:val="0000FF"/>
        </w:rPr>
        <w:t>hín kù kóy</w:t>
      </w:r>
      <w:r>
        <w:t xml:space="preserve"> with </w:t>
      </w:r>
      <w:r w:rsidR="002A7C48">
        <w:t>infinitival</w:t>
      </w:r>
      <w:r>
        <w:t xml:space="preserve"> </w:t>
      </w:r>
      <w:r w:rsidRPr="00807E1E">
        <w:rPr>
          <w:rFonts w:ascii="Doulos SIL" w:hAnsi="Doulos SIL"/>
          <w:i/>
          <w:color w:val="0000FF"/>
        </w:rPr>
        <w:t>kù+H</w:t>
      </w:r>
      <w:r>
        <w:t>]</w:t>
      </w:r>
    </w:p>
    <w:p w14:paraId="6D55E37F" w14:textId="77777777" w:rsidR="007E329A" w:rsidRDefault="007E329A" w:rsidP="007E329A">
      <w:pPr>
        <w:pStyle w:val="Homboriexabc"/>
      </w:pPr>
    </w:p>
    <w:p w14:paraId="13056B43" w14:textId="0A05F118" w:rsidR="007E329A" w:rsidRDefault="007E329A" w:rsidP="00B75287">
      <w:pPr>
        <w:pStyle w:val="Homboriexabc"/>
        <w:tabs>
          <w:tab w:val="left" w:pos="1710"/>
          <w:tab w:val="left" w:pos="2700"/>
          <w:tab w:val="left" w:pos="3600"/>
          <w:tab w:val="left" w:pos="4410"/>
        </w:tabs>
      </w:pPr>
      <w:r>
        <w:tab/>
        <w:t>c.</w:t>
      </w:r>
      <w:r>
        <w:tab/>
      </w:r>
      <w:r w:rsidRPr="00746808">
        <w:rPr>
          <w:rFonts w:ascii="Doulos SIL" w:hAnsi="Doulos SIL"/>
          <w:i/>
          <w:color w:val="0000FF"/>
        </w:rPr>
        <w:t>a</w:t>
      </w:r>
      <w:r w:rsidRPr="001527DA">
        <w:rPr>
          <w:rFonts w:ascii="Doulos SIL" w:hAnsi="Doulos SIL"/>
          <w:i/>
          <w:color w:val="0000FF"/>
        </w:rPr>
        <w:t>̀ꜛ</w:t>
      </w:r>
      <w:r w:rsidRPr="00746808">
        <w:rPr>
          <w:rFonts w:ascii="Doulos SIL" w:hAnsi="Doulos SIL"/>
          <w:i/>
          <w:color w:val="0000FF"/>
        </w:rPr>
        <w:tab/>
        <w:t>ma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ba</w:t>
      </w:r>
      <w:r w:rsidRPr="001527DA">
        <w:rPr>
          <w:rFonts w:ascii="Doulos SIL" w:hAnsi="Doulos SIL"/>
          <w:i/>
          <w:color w:val="0000FF"/>
        </w:rPr>
        <w:t>́:</w:t>
      </w:r>
      <w:r w:rsidRPr="00746808">
        <w:rPr>
          <w:rFonts w:ascii="Doulos SIL" w:hAnsi="Doulos SIL"/>
          <w:i/>
          <w:color w:val="0000FF"/>
        </w:rPr>
        <w:tab/>
        <w:t>[ku</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00813AEE" w:rsidRPr="00813AEE">
        <w:rPr>
          <w:rFonts w:ascii="Doulos SIL" w:hAnsi="Doulos SIL"/>
          <w:i/>
          <w:iCs/>
          <w:color w:val="0000FF"/>
          <w:spacing w:val="20"/>
          <w:szCs w:val="22"/>
        </w:rPr>
        <w:t>f</w:t>
      </w:r>
      <w:r w:rsidR="00813AEE" w:rsidRPr="00746808">
        <w:rPr>
          <w:rFonts w:ascii="Doulos SIL" w:hAnsi="Doulos SIL"/>
          <w:i/>
          <w:color w:val="0000FF"/>
        </w:rPr>
        <w:t>o</w:t>
      </w:r>
      <w:r w:rsidR="00813AEE" w:rsidRPr="001527DA">
        <w:rPr>
          <w:rFonts w:ascii="Doulos SIL" w:hAnsi="Doulos SIL"/>
          <w:i/>
          <w:color w:val="0000FF"/>
        </w:rPr>
        <w:t>̂</w:t>
      </w:r>
      <w:r w:rsidRPr="001527DA">
        <w:rPr>
          <w:rFonts w:ascii="Doulos SIL" w:hAnsi="Doulos SIL"/>
          <w:i/>
          <w:color w:val="0000FF"/>
        </w:rPr>
        <w:t>:]</w:t>
      </w:r>
    </w:p>
    <w:p w14:paraId="51F0A103" w14:textId="4F186B43" w:rsidR="007E329A" w:rsidRDefault="007E329A" w:rsidP="00B75287">
      <w:pPr>
        <w:pStyle w:val="Homboriexabc"/>
        <w:tabs>
          <w:tab w:val="left" w:pos="1710"/>
          <w:tab w:val="left" w:pos="2700"/>
          <w:tab w:val="left" w:pos="3600"/>
          <w:tab w:val="left" w:pos="4410"/>
        </w:tabs>
      </w:pPr>
      <w:r>
        <w:tab/>
      </w:r>
      <w:r>
        <w:tab/>
        <w:t>3SgS</w:t>
      </w:r>
      <w:r>
        <w:tab/>
      </w:r>
      <w:r w:rsidR="00B75287">
        <w:t>Perf</w:t>
      </w:r>
      <w:r>
        <w:t>Neg</w:t>
      </w:r>
      <w:r>
        <w:tab/>
        <w:t>even</w:t>
      </w:r>
      <w:r>
        <w:tab/>
        <w:t>[Infin</w:t>
      </w:r>
      <w:r>
        <w:tab/>
        <w:t>greet]</w:t>
      </w:r>
    </w:p>
    <w:p w14:paraId="70EAFE62" w14:textId="77777777" w:rsidR="00FC0374" w:rsidRDefault="007E329A" w:rsidP="007E329A">
      <w:pPr>
        <w:pStyle w:val="Homboriexabc"/>
      </w:pPr>
      <w:r>
        <w:tab/>
      </w:r>
      <w:r w:rsidR="00FC0374">
        <w:tab/>
        <w:t>‘</w:t>
      </w:r>
      <w:r>
        <w:t>3Sg didn’t even say hello.</w:t>
      </w:r>
      <w:r w:rsidR="00FC0374">
        <w:t>’</w:t>
      </w:r>
    </w:p>
    <w:p w14:paraId="03DC23DA" w14:textId="317F04E1" w:rsidR="007E329A" w:rsidRDefault="007E329A" w:rsidP="007E329A">
      <w:pPr>
        <w:pStyle w:val="Homboriexabc"/>
      </w:pPr>
    </w:p>
    <w:p w14:paraId="2F581F0A" w14:textId="77777777" w:rsidR="007E329A" w:rsidRDefault="007E329A" w:rsidP="007E329A">
      <w:pPr>
        <w:pStyle w:val="Homboriexabc"/>
        <w:tabs>
          <w:tab w:val="left" w:pos="1890"/>
          <w:tab w:val="left" w:pos="2790"/>
          <w:tab w:val="left" w:pos="3600"/>
        </w:tabs>
      </w:pPr>
      <w:r>
        <w:tab/>
        <w:t>d.</w:t>
      </w:r>
      <w:r>
        <w:tab/>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t>ba</w:t>
      </w:r>
      <w:r w:rsidRPr="001527DA">
        <w:rPr>
          <w:rFonts w:ascii="Doulos SIL" w:hAnsi="Doulos SIL"/>
          <w:i/>
          <w:color w:val="0000FF"/>
        </w:rPr>
        <w:t>́:</w:t>
      </w:r>
      <w:r w:rsidRPr="00746808">
        <w:rPr>
          <w:rFonts w:ascii="Doulos SIL" w:hAnsi="Doulos SIL"/>
          <w:i/>
          <w:color w:val="0000FF"/>
        </w:rPr>
        <w:tab/>
        <w:t>[ku</w:t>
      </w:r>
      <w:r w:rsidRPr="001033FC">
        <w:rPr>
          <w:rFonts w:ascii="Doulos SIL" w:hAnsi="Doulos SIL"/>
          <w:i/>
          <w:color w:val="0000FF"/>
        </w:rPr>
        <w:t>̀</w:t>
      </w:r>
      <w:r w:rsidRPr="00746808">
        <w:rPr>
          <w:rFonts w:ascii="Doulos SIL" w:hAnsi="Doulos SIL"/>
          <w:i/>
          <w:color w:val="0000FF"/>
        </w:rPr>
        <w:tab/>
        <w:t>do</w:t>
      </w:r>
      <w:r w:rsidRPr="001527DA">
        <w:rPr>
          <w:rFonts w:ascii="Doulos SIL" w:hAnsi="Doulos SIL"/>
          <w:i/>
          <w:color w:val="0000FF"/>
        </w:rPr>
        <w:t>̂:ŋ]</w:t>
      </w:r>
    </w:p>
    <w:p w14:paraId="62AB88FD" w14:textId="77777777" w:rsidR="007E329A" w:rsidRDefault="007E329A" w:rsidP="007E329A">
      <w:pPr>
        <w:pStyle w:val="Homboriexabc"/>
        <w:tabs>
          <w:tab w:val="left" w:pos="1890"/>
          <w:tab w:val="left" w:pos="2790"/>
          <w:tab w:val="left" w:pos="3600"/>
        </w:tabs>
      </w:pPr>
      <w:r>
        <w:tab/>
      </w:r>
      <w:r>
        <w:tab/>
        <w:t>3SgS</w:t>
      </w:r>
      <w:r>
        <w:tab/>
        <w:t>even</w:t>
      </w:r>
      <w:r>
        <w:tab/>
        <w:t>[Infin</w:t>
      </w:r>
      <w:r>
        <w:tab/>
        <w:t>sing]</w:t>
      </w:r>
    </w:p>
    <w:p w14:paraId="347E7CB9" w14:textId="77777777" w:rsidR="00FC0374" w:rsidRDefault="007E329A" w:rsidP="007E329A">
      <w:pPr>
        <w:pStyle w:val="Homboriexabc"/>
      </w:pPr>
      <w:r>
        <w:tab/>
      </w:r>
      <w:r w:rsidR="00FC0374">
        <w:tab/>
        <w:t>‘</w:t>
      </w:r>
      <w:r>
        <w:t>3Sg even sang.</w:t>
      </w:r>
      <w:r w:rsidR="00FC0374">
        <w:t>’</w:t>
      </w:r>
    </w:p>
    <w:p w14:paraId="1CDB314F" w14:textId="022DDCDB" w:rsidR="007E329A" w:rsidRDefault="007E329A" w:rsidP="007E329A">
      <w:pPr>
        <w:pStyle w:val="Homboriexabc"/>
      </w:pPr>
    </w:p>
    <w:p w14:paraId="1FFF5D3F" w14:textId="77777777" w:rsidR="007E329A" w:rsidRDefault="007E329A" w:rsidP="001B6E28">
      <w:pPr>
        <w:pStyle w:val="Homboriexabc"/>
        <w:keepNext/>
        <w:tabs>
          <w:tab w:val="left" w:pos="1800"/>
          <w:tab w:val="left" w:pos="2970"/>
          <w:tab w:val="left" w:pos="3690"/>
          <w:tab w:val="left" w:pos="4680"/>
          <w:tab w:val="left" w:pos="5670"/>
        </w:tabs>
      </w:pPr>
      <w:r>
        <w:tab/>
        <w:t>e.</w:t>
      </w:r>
      <w:r>
        <w:tab/>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ab/>
        <w:t>su</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bâ</w:t>
      </w:r>
      <w:r w:rsidRPr="00746808">
        <w:rPr>
          <w:rFonts w:ascii="Doulos SIL" w:hAnsi="Doulos SIL"/>
          <w:i/>
          <w:color w:val="0000FF"/>
        </w:rPr>
        <w:tab/>
        <w:t>[ba</w:t>
      </w:r>
      <w:r w:rsidRPr="001527DA">
        <w:rPr>
          <w:rFonts w:ascii="Doulos SIL" w:hAnsi="Doulos SIL"/>
          <w:i/>
          <w:color w:val="0000FF"/>
        </w:rPr>
        <w:t>́:</w:t>
      </w:r>
      <w:r w:rsidRPr="00746808">
        <w:rPr>
          <w:rFonts w:ascii="Doulos SIL" w:hAnsi="Doulos SIL"/>
          <w:i/>
          <w:color w:val="0000FF"/>
        </w:rPr>
        <w:tab/>
        <w:t>ku</w:t>
      </w:r>
      <w:r w:rsidRPr="001033FC">
        <w:rPr>
          <w:rFonts w:ascii="Doulos SIL" w:hAnsi="Doulos SIL"/>
          <w:i/>
          <w:color w:val="0000FF"/>
        </w:rPr>
        <w:t>̀</w:t>
      </w:r>
      <w:r w:rsidRPr="00746808">
        <w:rPr>
          <w:rFonts w:ascii="Doulos SIL" w:hAnsi="Doulos SIL"/>
          <w:i/>
          <w:color w:val="0000FF"/>
        </w:rPr>
        <w:tab/>
        <w:t>di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w:t>
      </w:r>
    </w:p>
    <w:p w14:paraId="22A9008C" w14:textId="77777777" w:rsidR="007E329A" w:rsidRDefault="007E329A" w:rsidP="001B6E28">
      <w:pPr>
        <w:pStyle w:val="Homboriexabc"/>
        <w:keepNext/>
        <w:tabs>
          <w:tab w:val="left" w:pos="1800"/>
          <w:tab w:val="left" w:pos="2970"/>
          <w:tab w:val="left" w:pos="3690"/>
          <w:tab w:val="left" w:pos="4680"/>
          <w:tab w:val="left" w:pos="5670"/>
        </w:tabs>
      </w:pPr>
      <w:r>
        <w:tab/>
      </w:r>
      <w:r>
        <w:tab/>
        <w:t>1SgS</w:t>
      </w:r>
      <w:r>
        <w:tab/>
        <w:t>ImpfNeg</w:t>
      </w:r>
      <w:r>
        <w:tab/>
        <w:t>want</w:t>
      </w:r>
      <w:r>
        <w:tab/>
        <w:t>[even</w:t>
      </w:r>
      <w:r>
        <w:tab/>
        <w:t>Infin</w:t>
      </w:r>
      <w:r>
        <w:tab/>
        <w:t>see</w:t>
      </w:r>
      <w:r w:rsidRPr="00391493">
        <w:t>-</w:t>
      </w:r>
      <w:r>
        <w:t>3SgO]</w:t>
      </w:r>
    </w:p>
    <w:p w14:paraId="1C2E8FE4" w14:textId="77777777" w:rsidR="00FC0374" w:rsidRDefault="007E329A" w:rsidP="007E329A">
      <w:pPr>
        <w:pStyle w:val="Homboriexabc"/>
      </w:pPr>
      <w:r>
        <w:tab/>
      </w:r>
      <w:r w:rsidR="00FC0374">
        <w:tab/>
        <w:t>‘</w:t>
      </w:r>
      <w:r>
        <w:t>I don’t even want to see it.</w:t>
      </w:r>
      <w:r w:rsidR="00FC0374">
        <w:t>’</w:t>
      </w:r>
    </w:p>
    <w:p w14:paraId="738177E6" w14:textId="7383A3C4" w:rsidR="007E329A" w:rsidRDefault="007E329A"/>
    <w:p w14:paraId="48E1BA53" w14:textId="75C7DC22" w:rsidR="007E329A" w:rsidRDefault="007E329A">
      <w:r>
        <w:t xml:space="preserve">With </w:t>
      </w:r>
      <w:r w:rsidR="00DA1000">
        <w:t>instrumental</w:t>
      </w:r>
      <w:r>
        <w:t xml:space="preserve"> preposition </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̀+H</w:t>
      </w:r>
      <w:r>
        <w:t>, usually the complement NP is focalized, leaving the preposition stranded postverbally (</w:t>
      </w:r>
      <w:r w:rsidR="00AD5E57">
        <w:t>483</w:t>
      </w:r>
      <w:r>
        <w:t xml:space="preserve">a). In elicitation, an informant hesitatingly allowed </w:t>
      </w:r>
      <w:r w:rsidRPr="00746808">
        <w:rPr>
          <w:rFonts w:ascii="Doulos SIL" w:hAnsi="Doulos SIL"/>
          <w:i/>
          <w:color w:val="0000FF"/>
        </w:rPr>
        <w:t>ba</w:t>
      </w:r>
      <w:r w:rsidRPr="001527DA">
        <w:rPr>
          <w:rFonts w:ascii="Doulos SIL" w:hAnsi="Doulos SIL"/>
          <w:i/>
          <w:color w:val="0000FF"/>
        </w:rPr>
        <w:t>̂:</w:t>
      </w:r>
      <w:r>
        <w:t xml:space="preserve"> to precede the unreduced prepositional phrase in the postverbal complex (</w:t>
      </w:r>
      <w:r w:rsidR="00AD5E57">
        <w:t>483</w:t>
      </w:r>
      <w:r>
        <w:t>b), but the grammaticality of this seems doubtful.</w:t>
      </w:r>
    </w:p>
    <w:p w14:paraId="16B5E117" w14:textId="77777777" w:rsidR="007E329A" w:rsidRDefault="007E329A"/>
    <w:p w14:paraId="5A88E826" w14:textId="7544D80A" w:rsidR="007E329A" w:rsidRPr="00746808" w:rsidRDefault="007E329A" w:rsidP="003B396C">
      <w:pPr>
        <w:pStyle w:val="Homboriexabc"/>
        <w:tabs>
          <w:tab w:val="left" w:pos="1620"/>
          <w:tab w:val="left" w:pos="3240"/>
          <w:tab w:val="left" w:pos="4590"/>
          <w:tab w:val="left" w:pos="5670"/>
        </w:tabs>
        <w:rPr>
          <w:rFonts w:ascii="Doulos SIL" w:hAnsi="Doulos SIL"/>
          <w:i/>
          <w:color w:val="0000FF"/>
        </w:rPr>
      </w:pPr>
      <w:r>
        <w:t>(</w:t>
      </w:r>
      <w:r w:rsidR="00AD5E57">
        <w:t>483</w:t>
      </w:r>
      <w:r>
        <w:t>)</w:t>
      </w:r>
      <w:r>
        <w:tab/>
        <w:t>a.</w:t>
      </w:r>
      <w:r>
        <w:tab/>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ab/>
        <w:t>ꜜse</w:t>
      </w:r>
      <w:r w:rsidRPr="001033FC">
        <w:rPr>
          <w:rFonts w:ascii="Doulos SIL" w:hAnsi="Doulos SIL"/>
          <w:i/>
          <w:color w:val="0000FF"/>
        </w:rPr>
        <w:t>́</w:t>
      </w:r>
      <w:r w:rsidRPr="00746808">
        <w:rPr>
          <w:rFonts w:ascii="Doulos SIL" w:hAnsi="Doulos SIL"/>
          <w:i/>
          <w:color w:val="0000FF"/>
        </w:rPr>
        <w:t>mb</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ga</w:t>
      </w:r>
      <w:r w:rsidRPr="001527DA">
        <w:rPr>
          <w:rFonts w:ascii="Doulos SIL" w:hAnsi="Doulos SIL"/>
          <w:i/>
          <w:color w:val="0000FF"/>
        </w:rPr>
        <w:t>́</w:t>
      </w:r>
      <w:r w:rsidRPr="00746808">
        <w:rPr>
          <w:rFonts w:ascii="Doulos SIL" w:hAnsi="Doulos SIL"/>
          <w:i/>
          <w:color w:val="0000FF"/>
        </w:rPr>
        <w:t>=</w:t>
      </w:r>
      <w:r w:rsidRPr="00746808">
        <w:rPr>
          <w:rFonts w:ascii="Doulos SIL" w:hAnsi="Doulos SIL"/>
          <w:i/>
          <w:color w:val="0000FF"/>
        </w:rPr>
        <w:sym w:font="Symbol" w:char="F0AD"/>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ab/>
        <w:t>su</w:t>
      </w:r>
      <w:r w:rsidRPr="001033FC">
        <w:rPr>
          <w:rFonts w:ascii="Doulos SIL" w:hAnsi="Doulos SIL"/>
          <w:i/>
          <w:color w:val="0000FF"/>
        </w:rPr>
        <w:t>̀</w:t>
      </w:r>
      <w:r w:rsidRPr="00746808">
        <w:rPr>
          <w:rFonts w:ascii="Doulos SIL" w:hAnsi="Doulos SIL"/>
          <w:i/>
          <w:color w:val="0000FF"/>
        </w:rPr>
        <w:tab/>
        <w:t>hi</w:t>
      </w:r>
      <w:r w:rsidRPr="001527DA">
        <w:rPr>
          <w:rFonts w:ascii="Doulos SIL" w:hAnsi="Doulos SIL"/>
          <w:i/>
          <w:color w:val="0000FF"/>
        </w:rPr>
        <w:t>́</w:t>
      </w:r>
      <w:r w:rsidRPr="00746808">
        <w:rPr>
          <w:rFonts w:ascii="Doulos SIL" w:hAnsi="Doulos SIL"/>
          <w:i/>
          <w:color w:val="0000FF"/>
        </w:rPr>
        <w:t>n</w:t>
      </w:r>
      <w:r w:rsidRPr="00746808">
        <w:rPr>
          <w:rFonts w:ascii="Doulos SIL" w:hAnsi="Doulos SIL"/>
          <w:i/>
          <w:color w:val="0000FF"/>
        </w:rPr>
        <w:tab/>
      </w:r>
    </w:p>
    <w:p w14:paraId="513EEDDE" w14:textId="5F51B140" w:rsidR="007E329A" w:rsidRDefault="007E329A" w:rsidP="003B396C">
      <w:pPr>
        <w:pStyle w:val="Homboriexabc"/>
        <w:tabs>
          <w:tab w:val="left" w:pos="1620"/>
          <w:tab w:val="left" w:pos="3240"/>
          <w:tab w:val="left" w:pos="4590"/>
          <w:tab w:val="left" w:pos="5670"/>
        </w:tabs>
      </w:pPr>
      <w:r>
        <w:tab/>
      </w:r>
      <w:r>
        <w:tab/>
        <w:t>even</w:t>
      </w:r>
      <w:r>
        <w:tab/>
        <w:t>knife</w:t>
      </w:r>
      <w:r w:rsidRPr="00391493">
        <w:t>-</w:t>
      </w:r>
      <w:r>
        <w:t>Fin</w:t>
      </w:r>
      <w:r w:rsidR="00643BF0">
        <w:t>/Def</w:t>
      </w:r>
      <w:r>
        <w:t>Sg</w:t>
      </w:r>
      <w:r>
        <w:tab/>
        <w:t>Foc</w:t>
      </w:r>
      <w:r w:rsidR="003B396C">
        <w:t>us</w:t>
      </w:r>
      <w:r>
        <w:t>=2SgS</w:t>
      </w:r>
      <w:r>
        <w:tab/>
        <w:t>ImpfNeg</w:t>
      </w:r>
      <w:r>
        <w:tab/>
        <w:t>be.able</w:t>
      </w:r>
      <w:r>
        <w:tab/>
      </w:r>
    </w:p>
    <w:p w14:paraId="76384559" w14:textId="77777777" w:rsidR="007E329A" w:rsidRPr="00746808" w:rsidRDefault="007E329A" w:rsidP="007E329A">
      <w:pPr>
        <w:pStyle w:val="Homboriexabc"/>
        <w:tabs>
          <w:tab w:val="left" w:pos="2790"/>
          <w:tab w:val="left" w:pos="3870"/>
        </w:tabs>
        <w:rPr>
          <w:rFonts w:ascii="Doulos SIL" w:hAnsi="Doulos SIL"/>
          <w:i/>
          <w:color w:val="0000FF"/>
        </w:rPr>
      </w:pPr>
      <w:r>
        <w:tab/>
      </w:r>
      <w:r>
        <w:tab/>
      </w:r>
      <w:r w:rsidRPr="00746808">
        <w:rPr>
          <w:rFonts w:ascii="Doulos SIL" w:hAnsi="Doulos SIL"/>
          <w:i/>
          <w:color w:val="0000FF"/>
        </w:rPr>
        <w:t>[ku</w:t>
      </w:r>
      <w:r w:rsidRPr="001527DA">
        <w:rPr>
          <w:rFonts w:ascii="Doulos SIL" w:hAnsi="Doulos SIL"/>
          <w:i/>
          <w:color w:val="0000FF"/>
        </w:rPr>
        <w:t>́</w:t>
      </w:r>
      <w:r w:rsidRPr="00746808">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ꜜdu</w:t>
      </w:r>
      <w:r w:rsidRPr="001033FC">
        <w:rPr>
          <w:rFonts w:ascii="Doulos SIL" w:hAnsi="Doulos SIL"/>
          <w:i/>
          <w:color w:val="0000FF"/>
        </w:rPr>
        <w:t>́</w:t>
      </w:r>
      <w:r w:rsidRPr="00746808">
        <w:rPr>
          <w:rFonts w:ascii="Doulos SIL" w:hAnsi="Doulos SIL"/>
          <w:i/>
          <w:color w:val="0000FF"/>
        </w:rPr>
        <w:t>mbu</w:t>
      </w:r>
      <w:r w:rsidRPr="001527DA">
        <w:rPr>
          <w:rFonts w:ascii="Doulos SIL" w:hAnsi="Doulos SIL"/>
          <w:i/>
          <w:color w:val="0000FF"/>
        </w:rPr>
        <w:t>́</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p>
    <w:p w14:paraId="67C95028" w14:textId="77777777" w:rsidR="007E329A" w:rsidRDefault="007E329A" w:rsidP="007E329A">
      <w:pPr>
        <w:pStyle w:val="Homboriexabc"/>
        <w:tabs>
          <w:tab w:val="left" w:pos="2790"/>
          <w:tab w:val="left" w:pos="3870"/>
        </w:tabs>
      </w:pPr>
      <w:r w:rsidRPr="006E34CF">
        <w:tab/>
      </w:r>
      <w:r w:rsidRPr="006E34CF">
        <w:tab/>
      </w:r>
      <w:r w:rsidRPr="00C905A4">
        <w:t>[</w:t>
      </w:r>
      <w:r>
        <w:t>Infin=3SgO</w:t>
      </w:r>
      <w:r>
        <w:tab/>
        <w:t>cut=with</w:t>
      </w:r>
      <w:r w:rsidRPr="00391493">
        <w:t>-</w:t>
      </w:r>
      <w:r>
        <w:t>3SgO</w:t>
      </w:r>
    </w:p>
    <w:p w14:paraId="211D700B" w14:textId="77777777" w:rsidR="00FC0374" w:rsidRDefault="007E329A" w:rsidP="007E329A">
      <w:pPr>
        <w:pStyle w:val="Homboriexabc"/>
      </w:pPr>
      <w:r>
        <w:tab/>
      </w:r>
      <w:r w:rsidR="00FC0374">
        <w:tab/>
        <w:t>‘</w:t>
      </w:r>
      <w:r>
        <w:t>Even with a knife you</w:t>
      </w:r>
      <w:r w:rsidRPr="00391493">
        <w:t>-</w:t>
      </w:r>
      <w:r>
        <w:t>Sg can’t cut it.</w:t>
      </w:r>
      <w:r w:rsidR="00FC0374">
        <w:t>’</w:t>
      </w:r>
    </w:p>
    <w:p w14:paraId="0ACFCE6D" w14:textId="4152D0B4" w:rsidR="007E329A" w:rsidRDefault="007E329A" w:rsidP="007E329A">
      <w:pPr>
        <w:pStyle w:val="Homboriexabc"/>
      </w:pPr>
    </w:p>
    <w:p w14:paraId="612EF3E7" w14:textId="7DCF50D7" w:rsidR="007E329A" w:rsidRPr="00746808" w:rsidRDefault="007E329A" w:rsidP="007E329A">
      <w:pPr>
        <w:pStyle w:val="Homboriexabc"/>
        <w:tabs>
          <w:tab w:val="left" w:pos="1980"/>
          <w:tab w:val="left" w:pos="3150"/>
          <w:tab w:val="left" w:pos="4050"/>
          <w:tab w:val="left" w:pos="5670"/>
          <w:tab w:val="left" w:pos="6120"/>
          <w:tab w:val="left" w:pos="6570"/>
        </w:tabs>
        <w:rPr>
          <w:rFonts w:ascii="Doulos SIL" w:hAnsi="Doulos SIL"/>
          <w:i/>
          <w:color w:val="0000FF"/>
        </w:rPr>
      </w:pPr>
      <w:r>
        <w:tab/>
        <w:t>b.</w:t>
      </w:r>
      <w:r>
        <w:tab/>
      </w:r>
      <w:r w:rsidR="00F44293">
        <w:rPr>
          <w:rFonts w:ascii="Doulos SIL" w:hAnsi="Doulos SIL"/>
          <w:i/>
          <w:color w:val="0000FF"/>
        </w:rPr>
        <w:t>ŋ̀</w:t>
      </w:r>
      <w:r w:rsidRPr="00746808">
        <w:rPr>
          <w:rFonts w:ascii="Doulos SIL" w:hAnsi="Doulos SIL"/>
          <w:i/>
          <w:color w:val="0000FF"/>
        </w:rPr>
        <w:tab/>
        <w:t>su</w:t>
      </w:r>
      <w:r w:rsidRPr="001033FC">
        <w:rPr>
          <w:rFonts w:ascii="Doulos SIL" w:hAnsi="Doulos SIL"/>
          <w:i/>
          <w:color w:val="0000FF"/>
        </w:rPr>
        <w:t>̀</w:t>
      </w:r>
      <w:r w:rsidRPr="00746808">
        <w:rPr>
          <w:rFonts w:ascii="Doulos SIL" w:hAnsi="Doulos SIL"/>
          <w:i/>
          <w:color w:val="0000FF"/>
        </w:rPr>
        <w:tab/>
        <w:t>hi</w:t>
      </w:r>
      <w:r w:rsidRPr="001527DA">
        <w:rPr>
          <w:rFonts w:ascii="Doulos SIL" w:hAnsi="Doulos SIL"/>
          <w:i/>
          <w:color w:val="0000FF"/>
        </w:rPr>
        <w:t>́</w:t>
      </w:r>
      <w:r w:rsidRPr="00746808">
        <w:rPr>
          <w:rFonts w:ascii="Doulos SIL" w:hAnsi="Doulos SIL"/>
          <w:i/>
          <w:color w:val="0000FF"/>
        </w:rPr>
        <w:t>n</w:t>
      </w:r>
      <w:r w:rsidRPr="00746808">
        <w:rPr>
          <w:rFonts w:ascii="Doulos SIL" w:hAnsi="Doulos SIL"/>
          <w:i/>
          <w:color w:val="0000FF"/>
        </w:rPr>
        <w:tab/>
        <w:t>[ku</w:t>
      </w:r>
      <w:r w:rsidRPr="001527DA">
        <w:rPr>
          <w:rFonts w:ascii="Doulos SIL" w:hAnsi="Doulos SIL"/>
          <w:i/>
          <w:color w:val="0000FF"/>
        </w:rPr>
        <w:t>́</w:t>
      </w:r>
      <w:r w:rsidRPr="00746808">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ꜜdu</w:t>
      </w:r>
      <w:r w:rsidRPr="001033FC">
        <w:rPr>
          <w:rFonts w:ascii="Doulos SIL" w:hAnsi="Doulos SIL"/>
          <w:i/>
          <w:color w:val="0000FF"/>
        </w:rPr>
        <w:t>́</w:t>
      </w:r>
      <w:r w:rsidRPr="00746808">
        <w:rPr>
          <w:rFonts w:ascii="Doulos SIL" w:hAnsi="Doulos SIL"/>
          <w:i/>
          <w:color w:val="0000FF"/>
        </w:rPr>
        <w:t>mbu</w:t>
      </w:r>
      <w:r w:rsidRPr="001033FC">
        <w:rPr>
          <w:rFonts w:ascii="Doulos SIL" w:hAnsi="Doulos SIL"/>
          <w:i/>
          <w:color w:val="0000FF"/>
        </w:rPr>
        <w:t>́</w:t>
      </w:r>
      <w:r w:rsidRPr="00746808">
        <w:rPr>
          <w:rFonts w:ascii="Doulos SIL" w:hAnsi="Doulos SIL"/>
          <w:i/>
          <w:color w:val="0000FF"/>
        </w:rPr>
        <w:t>]</w:t>
      </w:r>
    </w:p>
    <w:p w14:paraId="614FC99F" w14:textId="77777777" w:rsidR="007E329A" w:rsidRDefault="007E329A" w:rsidP="007E329A">
      <w:pPr>
        <w:pStyle w:val="Homboriexabc"/>
        <w:tabs>
          <w:tab w:val="left" w:pos="1980"/>
          <w:tab w:val="left" w:pos="3150"/>
          <w:tab w:val="left" w:pos="4050"/>
          <w:tab w:val="left" w:pos="5670"/>
          <w:tab w:val="left" w:pos="6120"/>
          <w:tab w:val="left" w:pos="6570"/>
        </w:tabs>
      </w:pPr>
      <w:r>
        <w:tab/>
      </w:r>
      <w:r>
        <w:tab/>
        <w:t>2SgS</w:t>
      </w:r>
      <w:r>
        <w:tab/>
        <w:t>ImpfNeg</w:t>
      </w:r>
      <w:r>
        <w:tab/>
        <w:t>be.able</w:t>
      </w:r>
      <w:r>
        <w:tab/>
        <w:t>[Infin=3SgO</w:t>
      </w:r>
      <w:r>
        <w:tab/>
        <w:t>cut</w:t>
      </w:r>
    </w:p>
    <w:p w14:paraId="4CF6B765" w14:textId="77777777" w:rsidR="007E329A" w:rsidRDefault="007E329A" w:rsidP="007E329A">
      <w:pPr>
        <w:pStyle w:val="Homboriexabc"/>
        <w:tabs>
          <w:tab w:val="left" w:pos="2610"/>
          <w:tab w:val="left" w:pos="3420"/>
          <w:tab w:val="left" w:pos="4050"/>
          <w:tab w:val="left" w:pos="4680"/>
          <w:tab w:val="left" w:pos="5490"/>
          <w:tab w:val="left" w:pos="6120"/>
          <w:tab w:val="left" w:pos="6570"/>
        </w:tabs>
      </w:pPr>
      <w:r w:rsidRPr="00746808">
        <w:rPr>
          <w:rFonts w:ascii="Doulos SIL" w:hAnsi="Doulos SIL"/>
          <w:i/>
          <w:color w:val="0000FF"/>
        </w:rPr>
        <w:tab/>
      </w:r>
      <w:r w:rsidRPr="00746808">
        <w:rPr>
          <w:rFonts w:ascii="Doulos SIL" w:hAnsi="Doulos SIL"/>
          <w:i/>
          <w:color w:val="0000FF"/>
        </w:rPr>
        <w:tab/>
        <w:t>[ba</w:t>
      </w:r>
      <w:r w:rsidRPr="001527DA">
        <w:rPr>
          <w:rFonts w:ascii="Doulos SIL" w:hAnsi="Doulos SIL"/>
          <w:i/>
          <w:color w:val="0000FF"/>
        </w:rPr>
        <w:t>́:</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ab/>
        <w:t>sémb</w:t>
      </w:r>
      <w:r w:rsidRPr="00497F80">
        <w:rPr>
          <w:rFonts w:ascii="Doulos SIL" w:hAnsi="Doulos SIL"/>
          <w:i/>
          <w:color w:val="0000FF"/>
        </w:rPr>
        <w:t>-</w:t>
      </w:r>
      <w:r w:rsidRPr="00746808">
        <w:rPr>
          <w:rFonts w:ascii="Doulos SIL" w:hAnsi="Doulos SIL"/>
          <w:i/>
          <w:color w:val="0000FF"/>
        </w:rPr>
        <w:t>ó]]</w:t>
      </w:r>
    </w:p>
    <w:p w14:paraId="2FE68757" w14:textId="4F7B452B" w:rsidR="007E329A" w:rsidRDefault="007E329A" w:rsidP="007E329A">
      <w:pPr>
        <w:pStyle w:val="Homboriexabc"/>
        <w:tabs>
          <w:tab w:val="left" w:pos="2610"/>
          <w:tab w:val="left" w:pos="3420"/>
          <w:tab w:val="left" w:pos="4050"/>
          <w:tab w:val="left" w:pos="4680"/>
          <w:tab w:val="left" w:pos="5490"/>
          <w:tab w:val="left" w:pos="6120"/>
          <w:tab w:val="left" w:pos="6570"/>
        </w:tabs>
      </w:pPr>
      <w:r>
        <w:tab/>
      </w:r>
      <w:r>
        <w:tab/>
        <w:t>[even=[with</w:t>
      </w:r>
      <w:r>
        <w:tab/>
        <w:t>knife</w:t>
      </w:r>
      <w:r w:rsidR="00643BF0" w:rsidRPr="00391493">
        <w:t>-</w:t>
      </w:r>
      <w:r w:rsidR="00643BF0">
        <w:t>Fin/DefSg</w:t>
      </w:r>
      <w:r>
        <w:t>]]</w:t>
      </w:r>
    </w:p>
    <w:p w14:paraId="39E2F2CB" w14:textId="27F9BB9D" w:rsidR="007E329A" w:rsidRDefault="007E329A" w:rsidP="007E329A">
      <w:pPr>
        <w:pStyle w:val="Homboriexabc"/>
      </w:pPr>
      <w:r>
        <w:tab/>
      </w:r>
      <w:r w:rsidR="00FC0374">
        <w:tab/>
        <w:t>‘</w:t>
      </w:r>
      <w:r>
        <w:t>You</w:t>
      </w:r>
      <w:r w:rsidRPr="00391493">
        <w:t>-</w:t>
      </w:r>
      <w:r>
        <w:t>Sg can’t cut it even with a knife.</w:t>
      </w:r>
      <w:r w:rsidR="00FC0374" w:rsidRPr="00010A4E">
        <w:t xml:space="preserve">’ </w:t>
      </w:r>
      <w:r>
        <w:t>(marginally grammatical)</w:t>
      </w:r>
    </w:p>
    <w:p w14:paraId="52891596" w14:textId="77777777" w:rsidR="007E329A" w:rsidRDefault="007E329A"/>
    <w:p w14:paraId="700DEC0A" w14:textId="0CFB7290" w:rsidR="007E329A" w:rsidRDefault="007E329A">
      <w:r>
        <w:t>‘Even if …</w:t>
      </w:r>
      <w:r w:rsidR="00FC0374" w:rsidRPr="00010A4E">
        <w:t xml:space="preserve">’ </w:t>
      </w:r>
      <w:r>
        <w:t>is expressed with clause</w:t>
      </w:r>
      <w:r w:rsidRPr="00391493">
        <w:t>-</w:t>
      </w:r>
      <w:r>
        <w:t xml:space="preserve">initial </w:t>
      </w:r>
      <w:r w:rsidR="00BE5FA2">
        <w:rPr>
          <w:rFonts w:ascii="Doulos SIL" w:hAnsi="Doulos SIL"/>
          <w:i/>
          <w:color w:val="0000FF"/>
        </w:rPr>
        <w:t>bâ</w:t>
      </w:r>
      <w:r w:rsidRPr="001527DA">
        <w:rPr>
          <w:rFonts w:ascii="Doulos SIL" w:hAnsi="Doulos SIL"/>
          <w:i/>
          <w:color w:val="0000FF"/>
        </w:rPr>
        <w:t>:</w:t>
      </w:r>
      <w:r>
        <w:t xml:space="preserve">, the usual </w:t>
      </w:r>
      <w:r w:rsidRPr="00746808">
        <w:rPr>
          <w:rFonts w:ascii="Doulos SIL" w:hAnsi="Doulos SIL"/>
          <w:i/>
          <w:color w:val="0000FF"/>
        </w:rPr>
        <w:t>hâl</w:t>
      </w:r>
      <w:r w:rsidR="00FC0374" w:rsidRPr="00010A4E">
        <w:t xml:space="preserve"> ‘</w:t>
      </w:r>
      <w:r>
        <w:t>if</w:t>
      </w:r>
      <w:r w:rsidR="00FC0374" w:rsidRPr="00010A4E">
        <w:t xml:space="preserve">’ </w:t>
      </w:r>
      <w:r>
        <w:t>being omitted (</w:t>
      </w:r>
      <w:r w:rsidR="00AD5E57">
        <w:t>484</w:t>
      </w:r>
      <w:r>
        <w:t>).</w:t>
      </w:r>
    </w:p>
    <w:p w14:paraId="61251F96" w14:textId="3CDE6272" w:rsidR="007E329A" w:rsidRPr="005279C3" w:rsidRDefault="007E329A"/>
    <w:p w14:paraId="6839A351" w14:textId="3491F0F7" w:rsidR="007E329A" w:rsidRDefault="007E329A" w:rsidP="007E329A">
      <w:pPr>
        <w:pStyle w:val="Homboriex"/>
        <w:tabs>
          <w:tab w:val="left" w:pos="2250"/>
          <w:tab w:val="left" w:pos="2970"/>
          <w:tab w:val="left" w:pos="3690"/>
          <w:tab w:val="left" w:pos="4320"/>
          <w:tab w:val="left" w:pos="6210"/>
        </w:tabs>
      </w:pPr>
      <w:r>
        <w:t>(</w:t>
      </w:r>
      <w:r w:rsidR="00AD5E57">
        <w:t>484</w:t>
      </w:r>
      <w:r>
        <w:t>)</w:t>
      </w:r>
      <w:r>
        <w:tab/>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w:t>
      </w:r>
      <w:r w:rsidRPr="001527DA">
        <w:rPr>
          <w:rFonts w:ascii="Doulos SIL" w:hAnsi="Doulos SIL"/>
          <w:i/>
          <w:color w:val="0000FF"/>
        </w:rPr>
        <w:t>ŋ́</w:t>
      </w:r>
      <w:r w:rsidRPr="001527DA">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ne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r>
      <w:r w:rsidRPr="00DD546B">
        <w:rPr>
          <w:rFonts w:ascii="Doulos SIL" w:hAnsi="Doulos SIL"/>
          <w:i/>
          <w:color w:val="0000FF"/>
        </w:rPr>
        <w:t>bànà,</w:t>
      </w:r>
      <w:r w:rsidRPr="00DD546B">
        <w:rPr>
          <w:rFonts w:ascii="Doulos SIL" w:hAnsi="Doulos SIL"/>
          <w:i/>
          <w:color w:val="0000FF"/>
        </w:rPr>
        <w:tab/>
        <w:t>ì</w:t>
      </w:r>
      <w:r w:rsidRPr="00746808">
        <w:rPr>
          <w:rFonts w:ascii="Doulos SIL" w:hAnsi="Doulos SIL"/>
          <w:i/>
          <w:color w:val="0000FF"/>
        </w:rPr>
        <w:tab/>
        <w:t>su</w:t>
      </w:r>
      <w:r w:rsidRPr="001527DA">
        <w:rPr>
          <w:rFonts w:ascii="Doulos SIL" w:hAnsi="Doulos SIL"/>
          <w:i/>
          <w:color w:val="0000FF"/>
        </w:rPr>
        <w:t>́</w:t>
      </w:r>
      <w:r w:rsidRPr="001527DA">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Pr="00497F80">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ab/>
        <w:t>ꜜté</w:t>
      </w:r>
      <w:r w:rsidRPr="001527DA">
        <w:rPr>
          <w:rFonts w:ascii="Doulos SIL" w:hAnsi="Doulos SIL"/>
          <w:i/>
          <w:color w:val="0000FF"/>
        </w:rPr>
        <w:t>:</w:t>
      </w:r>
    </w:p>
    <w:p w14:paraId="063B54DD" w14:textId="77777777" w:rsidR="007E329A" w:rsidRDefault="007E329A" w:rsidP="007E329A">
      <w:pPr>
        <w:pStyle w:val="Homboriex"/>
        <w:tabs>
          <w:tab w:val="left" w:pos="2250"/>
          <w:tab w:val="left" w:pos="2970"/>
          <w:tab w:val="left" w:pos="3690"/>
          <w:tab w:val="left" w:pos="4320"/>
          <w:tab w:val="left" w:pos="6210"/>
        </w:tabs>
      </w:pPr>
      <w:r>
        <w:tab/>
        <w:t>even=2SgS=Tr</w:t>
      </w:r>
      <w:r>
        <w:tab/>
        <w:t>1SgO</w:t>
      </w:r>
      <w:r>
        <w:tab/>
        <w:t>pay,</w:t>
      </w:r>
      <w:r>
        <w:tab/>
        <w:t>1SgS</w:t>
      </w:r>
      <w:r>
        <w:tab/>
        <w:t>ImpfNeg=Tr</w:t>
      </w:r>
      <w:r w:rsidRPr="00391493">
        <w:t>=</w:t>
      </w:r>
      <w:r>
        <w:t>3SgO</w:t>
      </w:r>
      <w:r>
        <w:tab/>
        <w:t>do</w:t>
      </w:r>
    </w:p>
    <w:p w14:paraId="6137C080" w14:textId="77777777" w:rsidR="00FC0374" w:rsidRDefault="00FC0374" w:rsidP="007E329A">
      <w:pPr>
        <w:pStyle w:val="Homboriex"/>
      </w:pPr>
      <w:r>
        <w:tab/>
        <w:t>‘</w:t>
      </w:r>
      <w:r w:rsidR="007E329A">
        <w:t>Even if you</w:t>
      </w:r>
      <w:r w:rsidR="007E329A" w:rsidRPr="00391493">
        <w:t>-</w:t>
      </w:r>
      <w:r w:rsidR="007E329A">
        <w:t>Sg paid me, I wouldn’t do it.</w:t>
      </w:r>
      <w:r>
        <w:t>’</w:t>
      </w:r>
    </w:p>
    <w:p w14:paraId="2448B8B4" w14:textId="016029FF" w:rsidR="007E329A" w:rsidRDefault="007E329A" w:rsidP="000536B7">
      <w:pPr>
        <w:pStyle w:val="Heading2"/>
      </w:pPr>
      <w:bookmarkStart w:id="1296" w:name="_Toc517507208"/>
      <w:bookmarkStart w:id="1297" w:name="_Toc37857994"/>
      <w:bookmarkStart w:id="1298" w:name="_Toc41489100"/>
      <w:bookmarkStart w:id="1299" w:name="_Toc259034161"/>
      <w:r>
        <w:t>Cooccurrence of discourse</w:t>
      </w:r>
      <w:r w:rsidRPr="00391493">
        <w:t>-</w:t>
      </w:r>
      <w:r>
        <w:t>functional categories</w:t>
      </w:r>
      <w:bookmarkEnd w:id="1296"/>
      <w:bookmarkEnd w:id="1297"/>
      <w:bookmarkEnd w:id="1298"/>
      <w:bookmarkEnd w:id="1299"/>
    </w:p>
    <w:p w14:paraId="14E2A922" w14:textId="77777777" w:rsidR="007E329A" w:rsidRDefault="007E329A" w:rsidP="000536B7">
      <w:pPr>
        <w:pStyle w:val="Heading3"/>
        <w:suppressLineNumbers w:val="0"/>
        <w:tabs>
          <w:tab w:val="clear" w:pos="648"/>
          <w:tab w:val="num" w:pos="720"/>
        </w:tabs>
        <w:suppressAutoHyphens w:val="0"/>
        <w:jc w:val="left"/>
      </w:pPr>
      <w:bookmarkStart w:id="1300" w:name="_Toc517507209"/>
      <w:bookmarkStart w:id="1301" w:name="_Toc37857995"/>
      <w:bookmarkStart w:id="1302" w:name="_Toc41489101"/>
      <w:bookmarkStart w:id="1303" w:name="_Toc259034162"/>
      <w:r>
        <w:t>Topic plus another DF morpheme on the same constituent</w:t>
      </w:r>
      <w:bookmarkEnd w:id="1300"/>
      <w:bookmarkEnd w:id="1301"/>
      <w:bookmarkEnd w:id="1302"/>
      <w:bookmarkEnd w:id="1303"/>
    </w:p>
    <w:p w14:paraId="567F4BBA" w14:textId="50658F44" w:rsidR="007E329A" w:rsidRDefault="007E329A">
      <w:r>
        <w:t xml:space="preserve">It was possible to elicit a pronoun </w:t>
      </w:r>
      <w:r w:rsidR="00F44293">
        <w:t>with both topicalizing</w:t>
      </w:r>
      <w:r>
        <w:t xml:space="preserve"> </w:t>
      </w:r>
      <w:r w:rsidRPr="00746808">
        <w:rPr>
          <w:rFonts w:ascii="Doulos SIL" w:hAnsi="Doulos SIL"/>
          <w:i/>
          <w:color w:val="0000FF"/>
        </w:rPr>
        <w:t>mi</w:t>
      </w:r>
      <w:r w:rsidRPr="001527DA">
        <w:rPr>
          <w:rFonts w:ascii="Doulos SIL" w:hAnsi="Doulos SIL"/>
          <w:i/>
          <w:color w:val="0000FF"/>
        </w:rPr>
        <w:t>́</w:t>
      </w:r>
      <w:r w:rsidRPr="00746808">
        <w:rPr>
          <w:rFonts w:ascii="Doulos SIL" w:hAnsi="Doulos SIL"/>
          <w:i/>
          <w:color w:val="0000FF"/>
        </w:rPr>
        <w:t>ne</w:t>
      </w:r>
      <w:r w:rsidRPr="001527DA">
        <w:rPr>
          <w:rFonts w:ascii="Doulos SIL" w:hAnsi="Doulos SIL"/>
          <w:i/>
          <w:color w:val="0000FF"/>
        </w:rPr>
        <w:t>̂</w:t>
      </w:r>
      <w:r>
        <w:t xml:space="preserve"> (or </w:t>
      </w:r>
      <w:r w:rsidR="00183928">
        <w:t>weak topic</w:t>
      </w:r>
      <w:r>
        <w:t xml:space="preserve"> </w:t>
      </w:r>
      <w:r w:rsidRPr="00746808">
        <w:rPr>
          <w:rFonts w:ascii="Doulos SIL" w:hAnsi="Doulos SIL"/>
          <w:i/>
          <w:color w:val="0000FF"/>
        </w:rPr>
        <w:t>ke</w:t>
      </w:r>
      <w:r w:rsidRPr="001033FC">
        <w:rPr>
          <w:rFonts w:ascii="Doulos SIL" w:hAnsi="Doulos SIL"/>
          <w:i/>
          <w:color w:val="0000FF"/>
        </w:rPr>
        <w:t>̀</w:t>
      </w:r>
      <w:r w:rsidRPr="00746808">
        <w:rPr>
          <w:rFonts w:ascii="Doulos SIL" w:hAnsi="Doulos SIL"/>
          <w:i/>
          <w:color w:val="0000FF"/>
        </w:rPr>
        <w:t>y</w:t>
      </w:r>
      <w:r w:rsidR="002A01AE">
        <w:rPr>
          <w:rFonts w:ascii="Doulos SIL" w:hAnsi="Doulos SIL"/>
          <w:i/>
          <w:color w:val="0000FF"/>
        </w:rPr>
        <w:t>+H</w:t>
      </w:r>
      <w:r>
        <w:t xml:space="preserve">) </w:t>
      </w:r>
      <w:r w:rsidR="00F44293">
        <w:t>and</w:t>
      </w:r>
      <w:r>
        <w:t xml:space="preserve"> </w:t>
      </w:r>
      <w:r w:rsidR="00183928">
        <w:t xml:space="preserve">emphatic </w:t>
      </w:r>
      <w:r w:rsidRPr="00746808">
        <w:rPr>
          <w:rFonts w:ascii="Doulos SIL" w:hAnsi="Doulos SIL"/>
          <w:i/>
          <w:color w:val="0000FF"/>
        </w:rPr>
        <w:t>da</w:t>
      </w:r>
      <w:r w:rsidRPr="001527DA">
        <w:rPr>
          <w:rFonts w:ascii="Doulos SIL" w:hAnsi="Doulos SIL"/>
          <w:i/>
          <w:color w:val="0000FF"/>
        </w:rPr>
        <w:t>̂</w:t>
      </w:r>
      <w:r>
        <w:t>. These combinations may also be focalized (</w:t>
      </w:r>
      <w:r w:rsidR="00AD5E57">
        <w:t>485</w:t>
      </w:r>
      <w:r>
        <w:t>a</w:t>
      </w:r>
      <w:r w:rsidRPr="00391493">
        <w:t>-</w:t>
      </w:r>
      <w:r>
        <w:t>b).</w:t>
      </w:r>
    </w:p>
    <w:p w14:paraId="6C88F842" w14:textId="77777777" w:rsidR="007E329A" w:rsidRDefault="007E329A"/>
    <w:p w14:paraId="5DA8E613" w14:textId="77B6CD3F" w:rsidR="007E329A" w:rsidRPr="00746808" w:rsidRDefault="007E329A" w:rsidP="007E329A">
      <w:pPr>
        <w:pStyle w:val="Homboriexabc"/>
        <w:tabs>
          <w:tab w:val="left" w:pos="1980"/>
          <w:tab w:val="left" w:pos="2880"/>
          <w:tab w:val="left" w:pos="3690"/>
          <w:tab w:val="left" w:pos="4680"/>
          <w:tab w:val="left" w:pos="5580"/>
          <w:tab w:val="left" w:pos="5850"/>
        </w:tabs>
        <w:rPr>
          <w:rFonts w:ascii="Doulos SIL" w:hAnsi="Doulos SIL"/>
          <w:i/>
          <w:color w:val="0000FF"/>
        </w:rPr>
      </w:pPr>
      <w:r>
        <w:t>(</w:t>
      </w:r>
      <w:r w:rsidR="00AD5E57">
        <w:t>485</w:t>
      </w:r>
      <w:r>
        <w:t>)</w:t>
      </w:r>
      <w:r>
        <w:tab/>
        <w:t>a.</w:t>
      </w:r>
      <w:r>
        <w:tab/>
      </w:r>
      <w:r w:rsidRPr="00746808">
        <w:rPr>
          <w:rFonts w:ascii="Doulos SIL" w:hAnsi="Doulos SIL"/>
          <w:i/>
          <w:color w:val="0000FF"/>
        </w:rPr>
        <w:t>[ʔa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ab/>
        <w:t>ꜜm</w:t>
      </w:r>
      <w:r w:rsidRPr="001033FC">
        <w:rPr>
          <w:rFonts w:ascii="Doulos SIL" w:hAnsi="Doulos SIL"/>
          <w:i/>
          <w:color w:val="0000FF"/>
        </w:rPr>
        <w:t>í</w:t>
      </w:r>
      <w:r w:rsidRPr="00746808">
        <w:rPr>
          <w:rFonts w:ascii="Doulos SIL" w:hAnsi="Doulos SIL"/>
          <w:i/>
          <w:color w:val="0000FF"/>
        </w:rPr>
        <w:t>ne</w:t>
      </w:r>
      <w:r w:rsidRPr="001033FC">
        <w:rPr>
          <w:rFonts w:ascii="Doulos SIL" w:hAnsi="Doulos SIL"/>
          <w:i/>
          <w:color w:val="0000FF"/>
        </w:rPr>
        <w:t>̂</w:t>
      </w:r>
      <w:r w:rsidRPr="00746808">
        <w:rPr>
          <w:rFonts w:ascii="Doulos SIL" w:hAnsi="Doulos SIL"/>
          <w:i/>
          <w:color w:val="0000FF"/>
        </w:rPr>
        <w:tab/>
        <w:t>da</w:t>
      </w:r>
      <w:r w:rsidRPr="001527DA">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bo</w:t>
      </w:r>
      <w:r w:rsidRPr="001033FC">
        <w:rPr>
          <w:rFonts w:ascii="Doulos SIL" w:hAnsi="Doulos SIL"/>
          <w:i/>
          <w:color w:val="0000FF"/>
        </w:rPr>
        <w:t>̀</w:t>
      </w:r>
      <w:r w:rsidRPr="00746808">
        <w:rPr>
          <w:rFonts w:ascii="Doulos SIL" w:hAnsi="Doulos SIL"/>
          <w:i/>
          <w:color w:val="0000FF"/>
        </w:rPr>
        <w:tab/>
        <w:t>[w</w:t>
      </w:r>
      <w:r w:rsidRPr="001033FC">
        <w:rPr>
          <w:rFonts w:ascii="Doulos SIL" w:hAnsi="Doulos SIL"/>
          <w:i/>
          <w:color w:val="0000FF"/>
        </w:rPr>
        <w:t>̀</w:t>
      </w:r>
      <w:r w:rsidRPr="00746808">
        <w:rPr>
          <w:rFonts w:ascii="Doulos SIL" w:hAnsi="Doulos SIL"/>
          <w:i/>
          <w:color w:val="0000FF"/>
        </w:rPr>
        <w:tab/>
        <w:t>hi</w:t>
      </w:r>
      <w:r w:rsidRPr="001527DA">
        <w:rPr>
          <w:rFonts w:ascii="Doulos SIL" w:hAnsi="Doulos SIL"/>
          <w:i/>
          <w:color w:val="0000FF"/>
        </w:rPr>
        <w:t>́</w:t>
      </w:r>
      <w:r w:rsidRPr="00746808">
        <w:rPr>
          <w:rFonts w:ascii="Doulos SIL" w:hAnsi="Doulos SIL"/>
          <w:i/>
          <w:color w:val="0000FF"/>
        </w:rPr>
        <w:t>n</w:t>
      </w:r>
    </w:p>
    <w:p w14:paraId="338F4889" w14:textId="2AF573BB" w:rsidR="007E329A" w:rsidRDefault="007E329A" w:rsidP="007E329A">
      <w:pPr>
        <w:pStyle w:val="Homboriexabc"/>
        <w:tabs>
          <w:tab w:val="left" w:pos="1980"/>
          <w:tab w:val="left" w:pos="2880"/>
          <w:tab w:val="left" w:pos="3690"/>
          <w:tab w:val="left" w:pos="4680"/>
          <w:tab w:val="left" w:pos="5580"/>
          <w:tab w:val="left" w:pos="5850"/>
        </w:tabs>
      </w:pPr>
      <w:r>
        <w:tab/>
      </w:r>
      <w:r>
        <w:tab/>
        <w:t>[3FullSg</w:t>
      </w:r>
      <w:r>
        <w:tab/>
      </w:r>
      <w:r w:rsidR="00C07417">
        <w:t>Topic</w:t>
      </w:r>
      <w:r>
        <w:tab/>
        <w:t>Emph]</w:t>
      </w:r>
      <w:r>
        <w:tab/>
        <w:t>XImpf</w:t>
      </w:r>
      <w:r>
        <w:tab/>
        <w:t>[Infin</w:t>
      </w:r>
      <w:r>
        <w:tab/>
        <w:t>be.able</w:t>
      </w:r>
    </w:p>
    <w:p w14:paraId="1ADE7D3F" w14:textId="77777777" w:rsidR="007E329A" w:rsidRDefault="007E329A" w:rsidP="007E329A">
      <w:pPr>
        <w:pStyle w:val="Homboriexabc"/>
        <w:tabs>
          <w:tab w:val="left" w:pos="1980"/>
          <w:tab w:val="left" w:pos="2790"/>
          <w:tab w:val="left" w:pos="3420"/>
          <w:tab w:val="left" w:pos="4320"/>
          <w:tab w:val="left" w:pos="4950"/>
          <w:tab w:val="left" w:pos="5850"/>
        </w:tabs>
      </w:pPr>
      <w:r w:rsidRPr="00746808">
        <w:rPr>
          <w:rFonts w:ascii="Doulos SIL" w:hAnsi="Doulos SIL"/>
          <w:i/>
          <w:color w:val="0000FF"/>
        </w:rPr>
        <w:tab/>
      </w:r>
      <w:r w:rsidRPr="00746808">
        <w:rPr>
          <w:rFonts w:ascii="Doulos SIL" w:hAnsi="Doulos SIL"/>
          <w:i/>
          <w:color w:val="0000FF"/>
        </w:rPr>
        <w:tab/>
        <w:t>[ku</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na</w:t>
      </w:r>
      <w:r w:rsidRPr="001527DA">
        <w:rPr>
          <w:rFonts w:ascii="Doulos SIL" w:hAnsi="Doulos SIL"/>
          <w:i/>
          <w:color w:val="0000FF"/>
        </w:rPr>
        <w:t>́ŋ</w:t>
      </w:r>
      <w:r w:rsidRPr="00746808">
        <w:rPr>
          <w:rFonts w:ascii="Doulos SIL" w:hAnsi="Doulos SIL"/>
          <w:i/>
          <w:color w:val="0000FF"/>
        </w:rPr>
        <w:tab/>
      </w:r>
      <w:r w:rsidRPr="0031335A">
        <w:rPr>
          <w:rFonts w:ascii="Doulos SIL" w:hAnsi="Doulos SIL"/>
          <w:i/>
          <w:color w:val="0000FF"/>
          <w:spacing w:val="20"/>
        </w:rPr>
        <w:t>f</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ba</w:t>
      </w:r>
      <w:r w:rsidRPr="001033FC">
        <w:rPr>
          <w:rFonts w:ascii="Doulos SIL" w:hAnsi="Doulos SIL"/>
          <w:i/>
          <w:color w:val="0000FF"/>
        </w:rPr>
        <w:t>̀]]</w:t>
      </w:r>
    </w:p>
    <w:p w14:paraId="6477ACAE" w14:textId="77777777" w:rsidR="007E329A" w:rsidRDefault="007E329A" w:rsidP="007E329A">
      <w:pPr>
        <w:pStyle w:val="Homboriexabc"/>
        <w:tabs>
          <w:tab w:val="left" w:pos="1980"/>
          <w:tab w:val="left" w:pos="2790"/>
          <w:tab w:val="left" w:pos="3420"/>
          <w:tab w:val="left" w:pos="4320"/>
          <w:tab w:val="left" w:pos="4950"/>
          <w:tab w:val="left" w:pos="5850"/>
        </w:tabs>
      </w:pPr>
      <w:r>
        <w:tab/>
      </w:r>
      <w:r>
        <w:tab/>
        <w:t>[Infin</w:t>
      </w:r>
      <w:r>
        <w:tab/>
        <w:t>2SgO</w:t>
      </w:r>
      <w:r>
        <w:tab/>
        <w:t>help]]</w:t>
      </w:r>
    </w:p>
    <w:p w14:paraId="768EF66D" w14:textId="77777777" w:rsidR="00FC0374" w:rsidRDefault="007E329A" w:rsidP="007E329A">
      <w:pPr>
        <w:pStyle w:val="Homboriexabc"/>
      </w:pPr>
      <w:r>
        <w:tab/>
      </w:r>
      <w:r w:rsidR="00FC0374">
        <w:tab/>
        <w:t>‘</w:t>
      </w:r>
      <w:r>
        <w:t xml:space="preserve">It is </w:t>
      </w:r>
      <w:r w:rsidRPr="00E329F6">
        <w:rPr>
          <w:u w:val="single"/>
        </w:rPr>
        <w:t>3Sg him-/herself</w:t>
      </w:r>
      <w:r>
        <w:t xml:space="preserve"> [focus] who can help you</w:t>
      </w:r>
      <w:r w:rsidRPr="00391493">
        <w:t>-</w:t>
      </w:r>
      <w:r>
        <w:t>Sg.</w:t>
      </w:r>
      <w:r w:rsidR="00FC0374">
        <w:t>’</w:t>
      </w:r>
    </w:p>
    <w:p w14:paraId="536C1A31" w14:textId="32E0D66E" w:rsidR="007E329A" w:rsidRDefault="007E329A" w:rsidP="007E329A">
      <w:pPr>
        <w:pStyle w:val="Homboriexabc"/>
      </w:pPr>
    </w:p>
    <w:p w14:paraId="75359B2C" w14:textId="77777777" w:rsidR="007E329A" w:rsidRDefault="007E329A" w:rsidP="003B396C">
      <w:pPr>
        <w:pStyle w:val="Homboriexabc"/>
        <w:tabs>
          <w:tab w:val="left" w:pos="1620"/>
          <w:tab w:val="left" w:pos="2430"/>
          <w:tab w:val="left" w:pos="3240"/>
          <w:tab w:val="left" w:pos="3870"/>
          <w:tab w:val="left" w:pos="4680"/>
          <w:tab w:val="left" w:pos="5310"/>
          <w:tab w:val="left" w:pos="5940"/>
        </w:tabs>
      </w:pPr>
      <w:r>
        <w:tab/>
        <w:t>b.</w:t>
      </w:r>
      <w:r>
        <w:tab/>
      </w:r>
      <w:r w:rsidRPr="00746808">
        <w:rPr>
          <w:rFonts w:ascii="Doulos SIL" w:hAnsi="Doulos SIL"/>
          <w:i/>
          <w:color w:val="0000FF"/>
        </w:rPr>
        <w:t>[ʔáy</w:t>
      </w:r>
      <w:r w:rsidRPr="00746808">
        <w:rPr>
          <w:rFonts w:ascii="Doulos SIL" w:hAnsi="Doulos SIL"/>
          <w:i/>
          <w:color w:val="0000FF"/>
        </w:rPr>
        <w:tab/>
        <w:t>ke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da</w:t>
      </w:r>
      <w:r w:rsidRPr="001527DA">
        <w:rPr>
          <w:rFonts w:ascii="Doulos SIL" w:hAnsi="Doulos SIL"/>
          <w:i/>
          <w:color w:val="0000FF"/>
        </w:rPr>
        <w:t>́</w:t>
      </w:r>
      <w:r w:rsidRPr="00746808">
        <w:rPr>
          <w:rFonts w:ascii="Doulos SIL" w:hAnsi="Doulos SIL"/>
          <w:i/>
          <w:color w:val="0000FF"/>
        </w:rPr>
        <w:t>]</w:t>
      </w:r>
      <w:r w:rsidRPr="00746808">
        <w:rPr>
          <w:rFonts w:ascii="Doulos SIL" w:hAnsi="Doulos SIL"/>
          <w:i/>
          <w:color w:val="0000FF"/>
        </w:rPr>
        <w:tab/>
        <w:t>ꜜga</w:t>
      </w:r>
      <w:r w:rsidRPr="001033FC">
        <w:rPr>
          <w:rFonts w:ascii="Doulos SIL" w:hAnsi="Doulos SIL"/>
          <w:i/>
          <w:color w:val="0000FF"/>
        </w:rPr>
        <w:t>̂</w:t>
      </w:r>
      <w:r w:rsidRPr="00746808">
        <w:rPr>
          <w:rFonts w:ascii="Doulos SIL" w:hAnsi="Doulos SIL"/>
          <w:i/>
          <w:color w:val="0000FF"/>
        </w:rPr>
        <w:tab/>
        <w:t>mo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go</w:t>
      </w:r>
      <w:r w:rsidRPr="001033FC">
        <w:rPr>
          <w:rFonts w:ascii="Doulos SIL" w:hAnsi="Doulos SIL"/>
          <w:i/>
          <w:color w:val="0000FF"/>
        </w:rPr>
        <w:t>̀</w:t>
      </w:r>
      <w:r w:rsidRPr="00746808">
        <w:rPr>
          <w:rFonts w:ascii="Doulos SIL" w:hAnsi="Doulos SIL"/>
          <w:i/>
          <w:color w:val="0000FF"/>
        </w:rPr>
        <w:tab/>
        <w:t>[w</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du</w:t>
      </w:r>
      <w:r w:rsidRPr="001527DA">
        <w:rPr>
          <w:rFonts w:ascii="Doulos SIL" w:hAnsi="Doulos SIL"/>
          <w:i/>
          <w:color w:val="0000FF"/>
        </w:rPr>
        <w:t>́</w:t>
      </w:r>
      <w:r w:rsidRPr="00746808">
        <w:rPr>
          <w:rFonts w:ascii="Doulos SIL" w:hAnsi="Doulos SIL"/>
          <w:i/>
          <w:color w:val="0000FF"/>
        </w:rPr>
        <w:tab/>
        <w:t>ka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ti</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p>
    <w:p w14:paraId="248ECADE" w14:textId="7FD946FA" w:rsidR="007E329A" w:rsidRDefault="007E329A" w:rsidP="003B396C">
      <w:pPr>
        <w:pStyle w:val="Homboriexabc"/>
        <w:tabs>
          <w:tab w:val="left" w:pos="1620"/>
          <w:tab w:val="left" w:pos="2430"/>
          <w:tab w:val="left" w:pos="3240"/>
          <w:tab w:val="left" w:pos="3870"/>
          <w:tab w:val="left" w:pos="4680"/>
          <w:tab w:val="left" w:pos="5310"/>
          <w:tab w:val="left" w:pos="5940"/>
        </w:tabs>
      </w:pPr>
      <w:r>
        <w:tab/>
      </w:r>
      <w:r>
        <w:tab/>
        <w:t>[1Sg</w:t>
      </w:r>
      <w:r>
        <w:tab/>
        <w:t>WTop</w:t>
      </w:r>
      <w:r w:rsidR="00183928">
        <w:t>ic</w:t>
      </w:r>
      <w:r>
        <w:tab/>
        <w:t>Emph]</w:t>
      </w:r>
      <w:r>
        <w:tab/>
        <w:t>Foc</w:t>
      </w:r>
      <w:r w:rsidR="003B396C">
        <w:t>us</w:t>
      </w:r>
      <w:r>
        <w:tab/>
        <w:t>fail</w:t>
      </w:r>
      <w:r>
        <w:tab/>
        <w:t>[Infin</w:t>
      </w:r>
      <w:r>
        <w:tab/>
        <w:t>get</w:t>
      </w:r>
      <w:r>
        <w:tab/>
        <w:t>riyal</w:t>
      </w:r>
      <w:r w:rsidRPr="00391493">
        <w:t>-</w:t>
      </w:r>
      <w:r>
        <w:t>DefPl]</w:t>
      </w:r>
    </w:p>
    <w:p w14:paraId="78EA4CD6" w14:textId="77777777" w:rsidR="00FC0374" w:rsidRDefault="007E329A" w:rsidP="007E329A">
      <w:pPr>
        <w:pStyle w:val="Homboriexabc"/>
      </w:pPr>
      <w:r>
        <w:tab/>
      </w:r>
      <w:r w:rsidR="00FC0374">
        <w:tab/>
        <w:t>‘</w:t>
      </w:r>
      <w:r>
        <w:t xml:space="preserve">It is </w:t>
      </w:r>
      <w:r w:rsidRPr="00DD546B">
        <w:rPr>
          <w:u w:val="single"/>
        </w:rPr>
        <w:t>I</w:t>
      </w:r>
      <w:r>
        <w:t xml:space="preserve"> [focus] who was unable to get money.</w:t>
      </w:r>
      <w:r w:rsidR="00FC0374">
        <w:t>’</w:t>
      </w:r>
    </w:p>
    <w:p w14:paraId="239106C3" w14:textId="6590A3D7" w:rsidR="007E329A" w:rsidRDefault="007E329A">
      <w:pPr>
        <w:tabs>
          <w:tab w:val="left" w:pos="709"/>
          <w:tab w:val="left" w:pos="1418"/>
        </w:tabs>
      </w:pPr>
    </w:p>
    <w:p w14:paraId="0DBD3CC9" w14:textId="77777777" w:rsidR="007E329A" w:rsidRDefault="007E329A">
      <w:pPr>
        <w:tabs>
          <w:tab w:val="left" w:pos="709"/>
          <w:tab w:val="left" w:pos="1418"/>
        </w:tabs>
      </w:pPr>
    </w:p>
    <w:p w14:paraId="2FD1AB9C" w14:textId="77777777" w:rsidR="007E329A" w:rsidRDefault="007E329A" w:rsidP="000536B7">
      <w:pPr>
        <w:pStyle w:val="Heading3"/>
        <w:suppressLineNumbers w:val="0"/>
        <w:tabs>
          <w:tab w:val="clear" w:pos="648"/>
          <w:tab w:val="num" w:pos="720"/>
        </w:tabs>
        <w:suppressAutoHyphens w:val="0"/>
        <w:jc w:val="left"/>
      </w:pPr>
      <w:bookmarkStart w:id="1304" w:name="_Toc517507210"/>
      <w:bookmarkStart w:id="1305" w:name="_Toc37857996"/>
      <w:bookmarkStart w:id="1306" w:name="_Toc41489102"/>
      <w:bookmarkStart w:id="1307" w:name="_Toc259034163"/>
      <w:r>
        <w:t>Emphatic plus focus</w:t>
      </w:r>
      <w:bookmarkEnd w:id="1304"/>
      <w:bookmarkEnd w:id="1305"/>
      <w:bookmarkEnd w:id="1306"/>
      <w:bookmarkEnd w:id="1307"/>
    </w:p>
    <w:p w14:paraId="19B1492E" w14:textId="6E36C75A" w:rsidR="007E329A" w:rsidRDefault="007E329A">
      <w:r>
        <w:t xml:space="preserve">Constituents with </w:t>
      </w:r>
      <w:r w:rsidR="00FA3F48">
        <w:t xml:space="preserve">emphatic </w:t>
      </w:r>
      <w:r w:rsidRPr="00746808">
        <w:rPr>
          <w:rFonts w:ascii="Doulos SIL" w:hAnsi="Doulos SIL"/>
          <w:i/>
          <w:color w:val="0000FF"/>
        </w:rPr>
        <w:t>da</w:t>
      </w:r>
      <w:r w:rsidRPr="001527DA">
        <w:rPr>
          <w:rFonts w:ascii="Doulos SIL" w:hAnsi="Doulos SIL"/>
          <w:i/>
          <w:color w:val="0000FF"/>
        </w:rPr>
        <w:t>̂</w:t>
      </w:r>
      <w:r>
        <w:t xml:space="preserve"> are often focalized; see </w:t>
      </w:r>
      <w:r w:rsidR="00FA3F48">
        <w:t xml:space="preserve">(485-6) in </w:t>
      </w:r>
      <w:r>
        <w:t xml:space="preserve">the preceding section, </w:t>
      </w:r>
      <w:r w:rsidRPr="00FA3F48">
        <w:t>also (</w:t>
      </w:r>
      <w:r w:rsidR="00FA3F48" w:rsidRPr="00FA3F48">
        <w:t>461</w:t>
      </w:r>
      <w:r w:rsidRPr="00FA3F48">
        <w:t>) in §8.5.1</w:t>
      </w:r>
      <w:r w:rsidR="00185D38">
        <w:t>.1</w:t>
      </w:r>
      <w:r w:rsidRPr="00FA3F48">
        <w:t>.</w:t>
      </w:r>
      <w:r>
        <w:t xml:space="preserve"> Similar examples were elicited with </w:t>
      </w:r>
      <w:r w:rsidR="0067649B">
        <w:t>emphatic</w:t>
      </w:r>
      <w:r>
        <w:t xml:space="preserve"> </w:t>
      </w:r>
      <w:r w:rsidRPr="00746808">
        <w:rPr>
          <w:rFonts w:ascii="Doulos SIL" w:hAnsi="Doulos SIL"/>
          <w:i/>
          <w:color w:val="0000FF"/>
        </w:rPr>
        <w:t>ja</w:t>
      </w:r>
      <w:r w:rsidRPr="001527DA">
        <w:rPr>
          <w:rFonts w:ascii="Doulos SIL" w:hAnsi="Doulos SIL"/>
          <w:i/>
          <w:color w:val="0000FF"/>
        </w:rPr>
        <w:t>́:</w:t>
      </w:r>
      <w:r w:rsidRPr="00746808">
        <w:rPr>
          <w:rFonts w:ascii="Doulos SIL" w:hAnsi="Doulos SIL"/>
          <w:i/>
          <w:color w:val="0000FF"/>
        </w:rPr>
        <w:t>ti</w:t>
      </w:r>
      <w:r w:rsidRPr="001527DA">
        <w:rPr>
          <w:rFonts w:ascii="Doulos SIL" w:hAnsi="Doulos SIL"/>
          <w:i/>
          <w:color w:val="0000FF"/>
        </w:rPr>
        <w:t>̂ŋ</w:t>
      </w:r>
      <w:r>
        <w:t xml:space="preserve">, but also (less obviously) with </w:t>
      </w:r>
      <w:r w:rsidRPr="00746808">
        <w:rPr>
          <w:rFonts w:ascii="Doulos SIL" w:hAnsi="Doulos SIL"/>
          <w:i/>
          <w:color w:val="0000FF"/>
        </w:rPr>
        <w:t>ta</w:t>
      </w:r>
      <w:r w:rsidRPr="001527DA">
        <w:rPr>
          <w:rFonts w:ascii="Doulos SIL" w:hAnsi="Doulos SIL"/>
          <w:i/>
          <w:color w:val="0000FF"/>
        </w:rPr>
        <w:t>́ŋ</w:t>
      </w:r>
      <w:r w:rsidR="00FC0374" w:rsidRPr="00010A4E">
        <w:t xml:space="preserve"> ‘</w:t>
      </w:r>
      <w:r>
        <w:t>only</w:t>
      </w:r>
      <w:r w:rsidR="00FC0374" w:rsidRPr="00010A4E">
        <w:t xml:space="preserve">’ </w:t>
      </w:r>
      <w:r>
        <w:t xml:space="preserve">and </w:t>
      </w:r>
      <w:r w:rsidRPr="00746808">
        <w:rPr>
          <w:rFonts w:ascii="Doulos SIL" w:hAnsi="Doulos SIL"/>
          <w:i/>
          <w:color w:val="0000FF"/>
        </w:rPr>
        <w:t>mo</w:t>
      </w:r>
      <w:r w:rsidRPr="001527DA">
        <w:rPr>
          <w:rFonts w:ascii="Doulos SIL" w:hAnsi="Doulos SIL"/>
          <w:i/>
          <w:color w:val="0000FF"/>
        </w:rPr>
        <w:t>̂</w:t>
      </w:r>
      <w:r w:rsidR="00FC0374" w:rsidRPr="00010A4E">
        <w:t xml:space="preserve"> ‘</w:t>
      </w:r>
      <w:r>
        <w:t>also</w:t>
      </w:r>
      <w:r w:rsidR="00FC0374">
        <w:t>’.</w:t>
      </w:r>
    </w:p>
    <w:p w14:paraId="41512474" w14:textId="77777777" w:rsidR="007E329A" w:rsidRDefault="007E329A"/>
    <w:p w14:paraId="60F05F90" w14:textId="2EE5BA35" w:rsidR="007E329A" w:rsidRDefault="007E329A" w:rsidP="007E329A">
      <w:pPr>
        <w:pStyle w:val="Homboriexabc"/>
        <w:tabs>
          <w:tab w:val="left" w:pos="2160"/>
          <w:tab w:val="left" w:pos="2880"/>
          <w:tab w:val="left" w:pos="3690"/>
          <w:tab w:val="left" w:pos="4500"/>
        </w:tabs>
      </w:pPr>
      <w:r>
        <w:t>(</w:t>
      </w:r>
      <w:r w:rsidR="00AD5E57">
        <w:t>486</w:t>
      </w:r>
      <w:r>
        <w:t>)</w:t>
      </w:r>
      <w:r>
        <w:tab/>
        <w:t>a.</w:t>
      </w:r>
      <w:r>
        <w:tab/>
      </w:r>
      <w:r w:rsidRPr="00C905A4">
        <w:rPr>
          <w:rFonts w:ascii="Doulos SIL" w:hAnsi="Doulos SIL"/>
          <w:i/>
          <w:color w:val="0000FF"/>
        </w:rPr>
        <w:t>[ʔáŋgâ</w:t>
      </w:r>
      <w:r w:rsidRPr="00C905A4">
        <w:rPr>
          <w:rFonts w:ascii="Doulos SIL" w:hAnsi="Doulos SIL"/>
          <w:i/>
          <w:color w:val="0000FF"/>
        </w:rPr>
        <w:tab/>
        <w:t>táŋ]</w:t>
      </w:r>
      <w:r w:rsidRPr="00C905A4">
        <w:rPr>
          <w:rFonts w:ascii="Doulos SIL" w:hAnsi="Doulos SIL"/>
          <w:i/>
          <w:color w:val="0000FF"/>
        </w:rPr>
        <w:tab/>
      </w:r>
      <w:r w:rsidRPr="00C905A4">
        <w:rPr>
          <w:rFonts w:ascii="Doulos SIL" w:hAnsi="Doulos SIL"/>
          <w:i/>
          <w:color w:val="0000FF"/>
        </w:rPr>
        <w:sym w:font="Symbol" w:char="F0AD"/>
      </w:r>
      <w:r w:rsidRPr="00C905A4">
        <w:rPr>
          <w:rFonts w:ascii="Doulos SIL" w:hAnsi="Doulos SIL"/>
          <w:i/>
          <w:color w:val="0000FF"/>
        </w:rPr>
        <w:t>bó</w:t>
      </w:r>
      <w:r w:rsidRPr="00C905A4">
        <w:rPr>
          <w:rFonts w:ascii="Doulos SIL" w:hAnsi="Doulos SIL"/>
          <w:i/>
          <w:color w:val="0000FF"/>
        </w:rPr>
        <w:tab/>
        <w:t>[ẁ</w:t>
      </w:r>
      <w:r w:rsidRPr="00C905A4">
        <w:rPr>
          <w:rFonts w:ascii="Doulos SIL" w:hAnsi="Doulos SIL"/>
          <w:i/>
          <w:color w:val="0000FF"/>
        </w:rPr>
        <w:tab/>
      </w:r>
      <w:r w:rsidRPr="00C905A4">
        <w:rPr>
          <w:rFonts w:ascii="Doulos SIL" w:hAnsi="Doulos SIL"/>
          <w:i/>
          <w:color w:val="0000FF"/>
        </w:rPr>
        <w:sym w:font="Symbol" w:char="F0AD"/>
      </w:r>
      <w:r w:rsidRPr="00C905A4">
        <w:rPr>
          <w:rFonts w:ascii="Doulos SIL" w:hAnsi="Doulos SIL"/>
          <w:i/>
          <w:color w:val="0000FF"/>
        </w:rPr>
        <w:t>górò]</w:t>
      </w:r>
    </w:p>
    <w:p w14:paraId="008F06F6" w14:textId="77777777" w:rsidR="007E329A" w:rsidRDefault="007E329A" w:rsidP="007E329A">
      <w:pPr>
        <w:pStyle w:val="Homboriexabc"/>
        <w:tabs>
          <w:tab w:val="left" w:pos="2160"/>
          <w:tab w:val="left" w:pos="2880"/>
          <w:tab w:val="left" w:pos="3690"/>
          <w:tab w:val="left" w:pos="4500"/>
        </w:tabs>
      </w:pPr>
      <w:r>
        <w:tab/>
      </w:r>
      <w:r>
        <w:tab/>
        <w:t>[3FullSg</w:t>
      </w:r>
      <w:r>
        <w:tab/>
        <w:t>only]</w:t>
      </w:r>
      <w:r>
        <w:tab/>
        <w:t>XImpf</w:t>
      </w:r>
      <w:r>
        <w:tab/>
        <w:t>[Infin</w:t>
      </w:r>
      <w:r>
        <w:tab/>
        <w:t>sit]</w:t>
      </w:r>
    </w:p>
    <w:p w14:paraId="4A7DFF58" w14:textId="77777777" w:rsidR="00FC0374" w:rsidRDefault="007E329A" w:rsidP="007E329A">
      <w:pPr>
        <w:pStyle w:val="Homboriexabc"/>
      </w:pPr>
      <w:r>
        <w:tab/>
      </w:r>
      <w:r w:rsidR="00FC0374">
        <w:tab/>
        <w:t>‘</w:t>
      </w:r>
      <w:r w:rsidRPr="00DD546B">
        <w:rPr>
          <w:u w:val="single"/>
        </w:rPr>
        <w:t>3Sg alone</w:t>
      </w:r>
      <w:r>
        <w:t xml:space="preserve"> [focus] is sitting.</w:t>
      </w:r>
      <w:r w:rsidR="00FC0374">
        <w:t>’</w:t>
      </w:r>
    </w:p>
    <w:p w14:paraId="573D0DAE" w14:textId="4F92B6DC" w:rsidR="007E329A" w:rsidRDefault="007E329A" w:rsidP="007E329A">
      <w:pPr>
        <w:pStyle w:val="Homboriexabc"/>
      </w:pPr>
    </w:p>
    <w:p w14:paraId="5C429FDE" w14:textId="77777777" w:rsidR="007E329A" w:rsidRDefault="007E329A" w:rsidP="007E329A">
      <w:pPr>
        <w:pStyle w:val="Homboriexabc"/>
        <w:tabs>
          <w:tab w:val="left" w:pos="2160"/>
          <w:tab w:val="left" w:pos="2970"/>
          <w:tab w:val="left" w:pos="3870"/>
        </w:tabs>
      </w:pPr>
      <w:r>
        <w:tab/>
        <w:t>b.</w:t>
      </w:r>
      <w:r>
        <w:tab/>
      </w:r>
      <w:r w:rsidRPr="00C905A4">
        <w:rPr>
          <w:rFonts w:ascii="Doulos SIL" w:hAnsi="Doulos SIL"/>
          <w:i/>
          <w:color w:val="0000FF"/>
        </w:rPr>
        <w:t>[háns-è</w:t>
      </w:r>
      <w:r w:rsidRPr="00C905A4">
        <w:rPr>
          <w:rFonts w:ascii="Doulos SIL" w:hAnsi="Doulos SIL"/>
          <w:i/>
          <w:color w:val="0000FF"/>
        </w:rPr>
        <w:tab/>
        <w:t>mó]</w:t>
      </w:r>
      <w:r w:rsidRPr="00C905A4">
        <w:rPr>
          <w:rFonts w:ascii="Doulos SIL" w:hAnsi="Doulos SIL"/>
          <w:i/>
          <w:color w:val="0000FF"/>
        </w:rPr>
        <w:tab/>
        <w:t>ꜜgâ</w:t>
      </w:r>
      <w:r w:rsidRPr="00C905A4">
        <w:rPr>
          <w:rFonts w:ascii="Doulos SIL" w:hAnsi="Doulos SIL"/>
          <w:i/>
          <w:color w:val="0000FF"/>
        </w:rPr>
        <w:tab/>
        <w:t>kà</w:t>
      </w:r>
    </w:p>
    <w:p w14:paraId="02FBED1B" w14:textId="7D9DD0FF" w:rsidR="007E329A" w:rsidRDefault="007E329A" w:rsidP="007E329A">
      <w:pPr>
        <w:pStyle w:val="Homboriexabc"/>
        <w:tabs>
          <w:tab w:val="left" w:pos="2160"/>
          <w:tab w:val="left" w:pos="2970"/>
          <w:tab w:val="left" w:pos="3870"/>
        </w:tabs>
      </w:pPr>
      <w:r>
        <w:tab/>
      </w:r>
      <w:r>
        <w:tab/>
        <w:t>[dog</w:t>
      </w:r>
      <w:r w:rsidRPr="00391493">
        <w:t>-</w:t>
      </w:r>
      <w:r>
        <w:t>1Sg</w:t>
      </w:r>
      <w:r>
        <w:tab/>
        <w:t>also]</w:t>
      </w:r>
      <w:r w:rsidR="003B396C">
        <w:tab/>
        <w:t>Focus</w:t>
      </w:r>
      <w:r>
        <w:tab/>
        <w:t>come</w:t>
      </w:r>
    </w:p>
    <w:p w14:paraId="176BCD3D" w14:textId="77777777" w:rsidR="00FC0374" w:rsidRDefault="007E329A" w:rsidP="007E329A">
      <w:pPr>
        <w:pStyle w:val="Homboriexabc"/>
      </w:pPr>
      <w:r>
        <w:tab/>
      </w:r>
      <w:r w:rsidR="00FC0374">
        <w:tab/>
        <w:t>‘</w:t>
      </w:r>
      <w:r w:rsidRPr="00DD546B">
        <w:rPr>
          <w:u w:val="single"/>
        </w:rPr>
        <w:t>My dog too</w:t>
      </w:r>
      <w:r>
        <w:t xml:space="preserve"> [focus] came.</w:t>
      </w:r>
      <w:r w:rsidR="00FC0374">
        <w:t>’</w:t>
      </w:r>
    </w:p>
    <w:p w14:paraId="14F6FE14" w14:textId="5EB9C29C" w:rsidR="007E329A" w:rsidRDefault="007E329A"/>
    <w:p w14:paraId="627DF179" w14:textId="77777777" w:rsidR="007E329A" w:rsidRDefault="007E329A"/>
    <w:p w14:paraId="14A58F3E" w14:textId="77777777" w:rsidR="007E329A" w:rsidRDefault="007E329A" w:rsidP="000536B7">
      <w:pPr>
        <w:pStyle w:val="Heading3"/>
        <w:suppressLineNumbers w:val="0"/>
        <w:tabs>
          <w:tab w:val="clear" w:pos="648"/>
          <w:tab w:val="num" w:pos="720"/>
        </w:tabs>
        <w:suppressAutoHyphens w:val="0"/>
        <w:jc w:val="left"/>
      </w:pPr>
      <w:bookmarkStart w:id="1308" w:name="_Toc517507211"/>
      <w:bookmarkStart w:id="1309" w:name="_Toc37857997"/>
      <w:bookmarkStart w:id="1310" w:name="_Toc41489103"/>
      <w:bookmarkStart w:id="1311" w:name="_Toc259034164"/>
      <w:r>
        <w:t>Topic plus focus</w:t>
      </w:r>
      <w:bookmarkEnd w:id="1308"/>
      <w:bookmarkEnd w:id="1309"/>
      <w:bookmarkEnd w:id="1310"/>
      <w:bookmarkEnd w:id="1311"/>
    </w:p>
    <w:p w14:paraId="2E7500A9" w14:textId="2CD1EE4D" w:rsidR="007E329A" w:rsidRDefault="007E329A">
      <w:r>
        <w:t xml:space="preserve">Combinations of topical NP with </w:t>
      </w:r>
      <w:r w:rsidR="00C07417">
        <w:t>topic</w:t>
      </w:r>
      <w:r>
        <w:t xml:space="preserve"> </w:t>
      </w:r>
      <w:r w:rsidRPr="00746808">
        <w:rPr>
          <w:rFonts w:ascii="Doulos SIL" w:hAnsi="Doulos SIL"/>
          <w:i/>
          <w:color w:val="0000FF"/>
        </w:rPr>
        <w:t>mi</w:t>
      </w:r>
      <w:r w:rsidRPr="001527DA">
        <w:rPr>
          <w:rFonts w:ascii="Doulos SIL" w:hAnsi="Doulos SIL"/>
          <w:i/>
          <w:color w:val="0000FF"/>
        </w:rPr>
        <w:t>́</w:t>
      </w:r>
      <w:r w:rsidRPr="00746808">
        <w:rPr>
          <w:rFonts w:ascii="Doulos SIL" w:hAnsi="Doulos SIL"/>
          <w:i/>
          <w:color w:val="0000FF"/>
        </w:rPr>
        <w:t>ne</w:t>
      </w:r>
      <w:r w:rsidRPr="001527DA">
        <w:rPr>
          <w:rFonts w:ascii="Doulos SIL" w:hAnsi="Doulos SIL"/>
          <w:i/>
          <w:color w:val="0000FF"/>
        </w:rPr>
        <w:t>̂</w:t>
      </w:r>
      <w:r>
        <w:t xml:space="preserve"> or </w:t>
      </w:r>
      <w:r w:rsidR="00183928">
        <w:t>weak topic</w:t>
      </w:r>
      <w:r>
        <w:t xml:space="preserve"> </w:t>
      </w:r>
      <w:r w:rsidRPr="00746808">
        <w:rPr>
          <w:rFonts w:ascii="Doulos SIL" w:hAnsi="Doulos SIL"/>
          <w:i/>
          <w:color w:val="0000FF"/>
        </w:rPr>
        <w:t>ke</w:t>
      </w:r>
      <w:r w:rsidRPr="001033FC">
        <w:rPr>
          <w:rFonts w:ascii="Doulos SIL" w:hAnsi="Doulos SIL"/>
          <w:i/>
          <w:color w:val="0000FF"/>
        </w:rPr>
        <w:t>̀</w:t>
      </w:r>
      <w:r w:rsidRPr="00746808">
        <w:rPr>
          <w:rFonts w:ascii="Doulos SIL" w:hAnsi="Doulos SIL"/>
          <w:i/>
          <w:color w:val="0000FF"/>
        </w:rPr>
        <w:t>y</w:t>
      </w:r>
      <w:r w:rsidR="002A01AE">
        <w:rPr>
          <w:rFonts w:ascii="Doulos SIL" w:hAnsi="Doulos SIL"/>
          <w:i/>
          <w:color w:val="0000FF"/>
        </w:rPr>
        <w:t>+H</w:t>
      </w:r>
      <w:r>
        <w:t xml:space="preserve"> were elicitable; see examples in §8.6.1. However, these combinations are not attested in texts. Normally a topicalized constituent is preposed to the clause, a </w:t>
      </w:r>
      <w:r w:rsidR="00EE4536">
        <w:t>coindexed</w:t>
      </w:r>
      <w:r>
        <w:t xml:space="preserve"> pronoun appearing within the clause itself.</w:t>
      </w:r>
    </w:p>
    <w:p w14:paraId="59A723A4" w14:textId="77777777" w:rsidR="007E329A" w:rsidRDefault="007E329A"/>
    <w:p w14:paraId="7C0F3905" w14:textId="77777777" w:rsidR="007E329A" w:rsidRDefault="007E329A"/>
    <w:p w14:paraId="6F0B6AFA" w14:textId="77777777" w:rsidR="007E329A" w:rsidRDefault="007E329A" w:rsidP="000536B7">
      <w:pPr>
        <w:pStyle w:val="Heading3"/>
        <w:suppressLineNumbers w:val="0"/>
        <w:tabs>
          <w:tab w:val="clear" w:pos="648"/>
          <w:tab w:val="num" w:pos="720"/>
        </w:tabs>
        <w:suppressAutoHyphens w:val="0"/>
        <w:jc w:val="left"/>
      </w:pPr>
      <w:bookmarkStart w:id="1312" w:name="_Toc517507212"/>
      <w:bookmarkStart w:id="1313" w:name="_Toc37857998"/>
      <w:bookmarkStart w:id="1314" w:name="_Toc41489104"/>
      <w:bookmarkStart w:id="1315" w:name="_Toc259034165"/>
      <w:r>
        <w:t>Multiple topics</w:t>
      </w:r>
      <w:bookmarkEnd w:id="1312"/>
      <w:bookmarkEnd w:id="1313"/>
      <w:bookmarkEnd w:id="1314"/>
      <w:bookmarkEnd w:id="1315"/>
    </w:p>
    <w:p w14:paraId="2413E3E5" w14:textId="74F21E8F" w:rsidR="007E329A" w:rsidRDefault="007E329A">
      <w:r>
        <w:t xml:space="preserve">Since topical NPs are generally presentential, there is no real combinatory syntax affecting them. Multiple topical NPs are uncommon but not excluded. The most typical type would be a spatiotemporal adverbial </w:t>
      </w:r>
      <w:r w:rsidR="00F44293">
        <w:t>specifying</w:t>
      </w:r>
      <w:r>
        <w:t xml:space="preserve"> a setting, and a second topical NP (perhaps wtih </w:t>
      </w:r>
      <w:r w:rsidRPr="00746808">
        <w:rPr>
          <w:rFonts w:ascii="Doulos SIL" w:hAnsi="Doulos SIL"/>
          <w:i/>
          <w:color w:val="0000FF"/>
        </w:rPr>
        <w:t>mi</w:t>
      </w:r>
      <w:r w:rsidRPr="001527DA">
        <w:rPr>
          <w:rFonts w:ascii="Doulos SIL" w:hAnsi="Doulos SIL"/>
          <w:i/>
          <w:color w:val="0000FF"/>
        </w:rPr>
        <w:t>́</w:t>
      </w:r>
      <w:r w:rsidRPr="00746808">
        <w:rPr>
          <w:rFonts w:ascii="Doulos SIL" w:hAnsi="Doulos SIL"/>
          <w:i/>
          <w:color w:val="0000FF"/>
        </w:rPr>
        <w:t>ne</w:t>
      </w:r>
      <w:r w:rsidRPr="001527DA">
        <w:rPr>
          <w:rFonts w:ascii="Doulos SIL" w:hAnsi="Doulos SIL"/>
          <w:i/>
          <w:color w:val="0000FF"/>
        </w:rPr>
        <w:t>̂</w:t>
      </w:r>
      <w:r>
        <w:t>) establishing a key discourse referent (</w:t>
      </w:r>
      <w:r w:rsidR="00216DB7">
        <w:t>487</w:t>
      </w:r>
      <w:r>
        <w:t>).</w:t>
      </w:r>
    </w:p>
    <w:p w14:paraId="2A1A9166" w14:textId="77777777" w:rsidR="007E329A" w:rsidRDefault="007E329A"/>
    <w:p w14:paraId="5848BB4A" w14:textId="2C449D84" w:rsidR="007E329A" w:rsidRDefault="007E329A" w:rsidP="007E329A">
      <w:pPr>
        <w:pStyle w:val="Homboriex"/>
        <w:tabs>
          <w:tab w:val="left" w:pos="1980"/>
          <w:tab w:val="left" w:pos="2700"/>
          <w:tab w:val="left" w:pos="3690"/>
          <w:tab w:val="left" w:pos="4500"/>
          <w:tab w:val="left" w:pos="5580"/>
        </w:tabs>
      </w:pPr>
      <w:r>
        <w:t>(</w:t>
      </w:r>
      <w:r w:rsidR="004D0D06">
        <w:t>487</w:t>
      </w:r>
      <w:r>
        <w:t>)</w:t>
      </w:r>
      <w:r>
        <w:tab/>
      </w:r>
      <w:r w:rsidRPr="00C905A4">
        <w:rPr>
          <w:rFonts w:ascii="Doulos SIL" w:hAnsi="Doulos SIL"/>
          <w:i/>
          <w:color w:val="0000FF"/>
        </w:rPr>
        <w:t>bì:</w:t>
      </w:r>
      <w:r w:rsidRPr="00C905A4">
        <w:rPr>
          <w:rFonts w:ascii="Doulos SIL" w:hAnsi="Doulos SIL"/>
          <w:i/>
          <w:color w:val="0000FF"/>
        </w:rPr>
        <w:tab/>
        <w:t>[ʔáy</w:t>
      </w:r>
      <w:r w:rsidRPr="00C905A4">
        <w:rPr>
          <w:rFonts w:ascii="Doulos SIL" w:hAnsi="Doulos SIL"/>
          <w:i/>
          <w:color w:val="0000FF"/>
        </w:rPr>
        <w:tab/>
        <w:t>ꜜmínê]</w:t>
      </w:r>
      <w:r w:rsidRPr="00C905A4">
        <w:rPr>
          <w:rFonts w:ascii="Doulos SIL" w:hAnsi="Doulos SIL"/>
          <w:i/>
          <w:color w:val="0000FF"/>
        </w:rPr>
        <w:tab/>
        <w:t>ì</w:t>
      </w:r>
      <w:r w:rsidRPr="00C905A4">
        <w:rPr>
          <w:rFonts w:ascii="Doulos SIL" w:hAnsi="Doulos SIL"/>
          <w:i/>
          <w:color w:val="0000FF"/>
        </w:rPr>
        <w:tab/>
      </w:r>
      <w:r w:rsidRPr="00C905A4">
        <w:rPr>
          <w:rFonts w:ascii="Doulos SIL" w:hAnsi="Doulos SIL"/>
          <w:i/>
          <w:color w:val="0000FF"/>
        </w:rPr>
        <w:sym w:font="Symbol" w:char="F0AD"/>
      </w:r>
      <w:r w:rsidR="00E1247F">
        <w:rPr>
          <w:rFonts w:ascii="Doulos SIL" w:hAnsi="Doulos SIL"/>
          <w:i/>
          <w:color w:val="0000FF"/>
        </w:rPr>
        <w:t>c</w:t>
      </w:r>
      <w:r w:rsidRPr="00C905A4">
        <w:rPr>
          <w:rFonts w:ascii="Doulos SIL" w:hAnsi="Doulos SIL"/>
          <w:i/>
          <w:color w:val="0000FF"/>
        </w:rPr>
        <w:t>ínꜜdí</w:t>
      </w:r>
      <w:r w:rsidRPr="00C905A4">
        <w:rPr>
          <w:rFonts w:ascii="Doulos SIL" w:hAnsi="Doulos SIL"/>
          <w:i/>
          <w:color w:val="0000FF"/>
        </w:rPr>
        <w:tab/>
        <w:t>nè:</w:t>
      </w:r>
    </w:p>
    <w:p w14:paraId="7945D96D" w14:textId="086E13ED" w:rsidR="007E329A" w:rsidRDefault="007E329A" w:rsidP="007E329A">
      <w:pPr>
        <w:pStyle w:val="Homboriex"/>
        <w:tabs>
          <w:tab w:val="left" w:pos="1980"/>
          <w:tab w:val="left" w:pos="2700"/>
          <w:tab w:val="left" w:pos="3690"/>
          <w:tab w:val="left" w:pos="4500"/>
          <w:tab w:val="left" w:pos="5580"/>
        </w:tabs>
      </w:pPr>
      <w:r>
        <w:tab/>
        <w:t>yesterday</w:t>
      </w:r>
      <w:r>
        <w:tab/>
        <w:t>[1Sg</w:t>
      </w:r>
      <w:r>
        <w:tab/>
      </w:r>
      <w:r w:rsidR="00C07417">
        <w:t>Topic</w:t>
      </w:r>
      <w:r>
        <w:t>]</w:t>
      </w:r>
      <w:r>
        <w:tab/>
        <w:t>1SgS</w:t>
      </w:r>
      <w:r>
        <w:tab/>
        <w:t>remain</w:t>
      </w:r>
      <w:r>
        <w:tab/>
        <w:t>here</w:t>
      </w:r>
    </w:p>
    <w:p w14:paraId="212B7EA6" w14:textId="77777777" w:rsidR="00FC0374" w:rsidRDefault="00FC0374" w:rsidP="007E329A">
      <w:pPr>
        <w:pStyle w:val="Homboriex"/>
      </w:pPr>
      <w:r>
        <w:tab/>
        <w:t>‘</w:t>
      </w:r>
      <w:r w:rsidR="007E329A">
        <w:t>Yesterday, as for me, I stayed here.</w:t>
      </w:r>
      <w:r>
        <w:t>’</w:t>
      </w:r>
    </w:p>
    <w:p w14:paraId="7CC90B75" w14:textId="1DAD6C96" w:rsidR="007E329A" w:rsidRDefault="007E329A">
      <w:pPr>
        <w:tabs>
          <w:tab w:val="left" w:pos="709"/>
          <w:tab w:val="left" w:pos="1418"/>
        </w:tabs>
      </w:pPr>
    </w:p>
    <w:p w14:paraId="47C990EC" w14:textId="77777777" w:rsidR="007E329A" w:rsidRDefault="007E329A">
      <w:pPr>
        <w:tabs>
          <w:tab w:val="left" w:pos="709"/>
          <w:tab w:val="left" w:pos="1418"/>
        </w:tabs>
      </w:pPr>
    </w:p>
    <w:p w14:paraId="1AC98CAC" w14:textId="77777777" w:rsidR="007E329A" w:rsidRDefault="007E329A" w:rsidP="000536B7">
      <w:pPr>
        <w:pStyle w:val="Heading3"/>
        <w:suppressLineNumbers w:val="0"/>
        <w:tabs>
          <w:tab w:val="clear" w:pos="648"/>
          <w:tab w:val="num" w:pos="720"/>
        </w:tabs>
        <w:suppressAutoHyphens w:val="0"/>
        <w:jc w:val="left"/>
      </w:pPr>
      <w:bookmarkStart w:id="1316" w:name="_Toc517507213"/>
      <w:bookmarkStart w:id="1317" w:name="_Toc37857999"/>
      <w:bookmarkStart w:id="1318" w:name="_Toc41489105"/>
      <w:bookmarkStart w:id="1319" w:name="_Toc259034166"/>
      <w:r>
        <w:t>Relativization and focus</w:t>
      </w:r>
      <w:bookmarkEnd w:id="1316"/>
      <w:bookmarkEnd w:id="1317"/>
      <w:bookmarkEnd w:id="1318"/>
      <w:bookmarkEnd w:id="1319"/>
    </w:p>
    <w:p w14:paraId="41265B48" w14:textId="698A8B62" w:rsidR="007E329A" w:rsidRDefault="007E329A">
      <w:r>
        <w:t xml:space="preserve">It is not usual for the relativized constituent to be focalized within the relative clause proper. When it is focalized, the relevant independent (e.g. 3FullSg) pronoun is added after the </w:t>
      </w:r>
      <w:r w:rsidR="00AE4119">
        <w:t xml:space="preserve">relative </w:t>
      </w:r>
      <w:r>
        <w:t>morpheme. This is therefore a case of “loose” relative clause. An example is (</w:t>
      </w:r>
      <w:r w:rsidR="004D0D06">
        <w:t>488</w:t>
      </w:r>
      <w:r>
        <w:t xml:space="preserve">), which also illustrates </w:t>
      </w:r>
      <w:r w:rsidR="002A01AE">
        <w:t>strong definite</w:t>
      </w:r>
      <w:r>
        <w:t xml:space="preserve"> </w:t>
      </w:r>
      <w:r w:rsidRPr="00746808">
        <w:rPr>
          <w:rFonts w:ascii="Doulos SIL" w:hAnsi="Doulos SIL"/>
          <w:i/>
          <w:color w:val="0000FF"/>
        </w:rPr>
        <w:t>H+dì</w:t>
      </w:r>
      <w:r w:rsidR="00185D38">
        <w:t xml:space="preserve"> as right-edge marker </w:t>
      </w:r>
      <w:r>
        <w:t>at the e</w:t>
      </w:r>
      <w:r w:rsidR="00185D38">
        <w:t>nd of a relative (</w:t>
      </w:r>
      <w:r>
        <w:t>§</w:t>
      </w:r>
      <w:r w:rsidR="00185D38">
        <w:t>9.5.10</w:t>
      </w:r>
      <w:r>
        <w:t xml:space="preserve">) and presentative </w:t>
      </w:r>
      <w:r w:rsidRPr="00746808">
        <w:rPr>
          <w:rFonts w:ascii="Doulos SIL" w:hAnsi="Doulos SIL"/>
          <w:i/>
          <w:color w:val="0000FF"/>
        </w:rPr>
        <w:t>ne</w:t>
      </w:r>
      <w:r w:rsidRPr="001033FC">
        <w:rPr>
          <w:rFonts w:ascii="Doulos SIL" w:hAnsi="Doulos SIL"/>
          <w:i/>
          <w:color w:val="0000FF"/>
        </w:rPr>
        <w:t>̀</w:t>
      </w:r>
      <w:r w:rsidRPr="001527DA">
        <w:rPr>
          <w:rFonts w:ascii="Doulos SIL" w:hAnsi="Doulos SIL"/>
          <w:i/>
          <w:color w:val="0000FF"/>
        </w:rPr>
        <w:t>:</w:t>
      </w:r>
      <w:r w:rsidR="00FC0374" w:rsidRPr="00010A4E">
        <w:t xml:space="preserve"> ‘</w:t>
      </w:r>
      <w:r>
        <w:t>here is</w:t>
      </w:r>
      <w:r w:rsidR="00FC0374" w:rsidRPr="00010A4E">
        <w:t xml:space="preserve">’ </w:t>
      </w:r>
      <w:r>
        <w:t>(§7.2.3</w:t>
      </w:r>
      <w:r w:rsidR="00E752E4">
        <w:t>.3</w:t>
      </w:r>
      <w:r>
        <w:t xml:space="preserve">). </w:t>
      </w:r>
    </w:p>
    <w:p w14:paraId="7788A6DB" w14:textId="77777777" w:rsidR="007E329A" w:rsidRDefault="007E329A"/>
    <w:p w14:paraId="50760742" w14:textId="299F4AF5" w:rsidR="007E329A" w:rsidRDefault="007E329A" w:rsidP="00643BF0">
      <w:pPr>
        <w:pStyle w:val="Homboriex"/>
        <w:tabs>
          <w:tab w:val="left" w:pos="3150"/>
          <w:tab w:val="left" w:pos="3780"/>
          <w:tab w:val="left" w:pos="4590"/>
          <w:tab w:val="left" w:pos="5220"/>
          <w:tab w:val="left" w:pos="5850"/>
        </w:tabs>
      </w:pPr>
      <w:r>
        <w:t>(</w:t>
      </w:r>
      <w:r w:rsidR="004D0D06">
        <w:t>488</w:t>
      </w:r>
      <w:r>
        <w:t>)</w:t>
      </w:r>
      <w:r>
        <w:tab/>
      </w:r>
      <w:r w:rsidRPr="00C905A4">
        <w:rPr>
          <w:rFonts w:ascii="Doulos SIL" w:hAnsi="Doulos SIL"/>
          <w:i/>
          <w:color w:val="0000FF"/>
        </w:rPr>
        <w:t>[kò-t-íy-à:</w:t>
      </w:r>
      <w:r w:rsidRPr="00C905A4">
        <w:rPr>
          <w:rFonts w:ascii="Doulos SIL" w:hAnsi="Doulos SIL"/>
          <w:i/>
          <w:color w:val="0000FF"/>
        </w:rPr>
        <w:tab/>
        <w:t>[gá</w:t>
      </w:r>
      <w:r w:rsidRPr="00C905A4">
        <w:rPr>
          <w:rFonts w:ascii="Doulos SIL" w:hAnsi="Doulos SIL"/>
          <w:i/>
          <w:color w:val="0000FF"/>
        </w:rPr>
        <w:tab/>
        <w:t>ꜜʔáŋgâ</w:t>
      </w:r>
      <w:r w:rsidRPr="00C905A4">
        <w:rPr>
          <w:rFonts w:ascii="Doulos SIL" w:hAnsi="Doulos SIL"/>
          <w:i/>
          <w:color w:val="0000FF"/>
        </w:rPr>
        <w:tab/>
        <w:t>gá</w:t>
      </w:r>
      <w:r w:rsidRPr="00C905A4">
        <w:rPr>
          <w:rFonts w:ascii="Doulos SIL" w:hAnsi="Doulos SIL"/>
          <w:i/>
          <w:color w:val="0000FF"/>
        </w:rPr>
        <w:tab/>
        <w:t>ì</w:t>
      </w:r>
      <w:r w:rsidRPr="00C905A4">
        <w:rPr>
          <w:rFonts w:ascii="Doulos SIL" w:hAnsi="Doulos SIL"/>
          <w:i/>
          <w:color w:val="0000FF"/>
        </w:rPr>
        <w:tab/>
        <w:t>díy-à</w:t>
      </w:r>
    </w:p>
    <w:p w14:paraId="5B0157CD" w14:textId="5F0B6428" w:rsidR="007E329A" w:rsidRDefault="007E329A" w:rsidP="00643BF0">
      <w:pPr>
        <w:pStyle w:val="Homboriex"/>
        <w:tabs>
          <w:tab w:val="left" w:pos="3150"/>
          <w:tab w:val="left" w:pos="3780"/>
          <w:tab w:val="left" w:pos="4590"/>
          <w:tab w:val="left" w:pos="5220"/>
          <w:tab w:val="left" w:pos="5850"/>
        </w:tabs>
      </w:pPr>
      <w:r>
        <w:tab/>
        <w:t>[child</w:t>
      </w:r>
      <w:r w:rsidRPr="00391493">
        <w:t>-</w:t>
      </w:r>
      <w:r>
        <w:t>Dimin</w:t>
      </w:r>
      <w:r w:rsidR="00643BF0" w:rsidRPr="00391493">
        <w:t>-</w:t>
      </w:r>
      <w:r w:rsidR="00643BF0">
        <w:t>Fin/DefSg</w:t>
      </w:r>
      <w:r>
        <w:tab/>
      </w:r>
      <w:r w:rsidR="00F44293">
        <w:t>[</w:t>
      </w:r>
      <w:r>
        <w:t>Rel</w:t>
      </w:r>
      <w:r>
        <w:tab/>
        <w:t>3FullSg</w:t>
      </w:r>
      <w:r w:rsidR="003B396C">
        <w:tab/>
        <w:t>Focus</w:t>
      </w:r>
      <w:r>
        <w:tab/>
        <w:t>1SgS</w:t>
      </w:r>
      <w:r>
        <w:tab/>
        <w:t>see</w:t>
      </w:r>
      <w:r w:rsidRPr="00391493">
        <w:t>-</w:t>
      </w:r>
      <w:r w:rsidR="00F44293">
        <w:t>3SgO</w:t>
      </w:r>
    </w:p>
    <w:p w14:paraId="5D9231BB" w14:textId="0692B4A5" w:rsidR="007E329A" w:rsidRPr="00C905A4" w:rsidRDefault="007E329A" w:rsidP="001B6E28">
      <w:pPr>
        <w:pStyle w:val="Homboriex"/>
        <w:keepNext/>
        <w:tabs>
          <w:tab w:val="left" w:pos="1440"/>
          <w:tab w:val="left" w:pos="2070"/>
          <w:tab w:val="left" w:pos="3330"/>
          <w:tab w:val="left" w:pos="3960"/>
          <w:tab w:val="left" w:pos="4770"/>
          <w:tab w:val="left" w:pos="5490"/>
        </w:tabs>
        <w:rPr>
          <w:rFonts w:ascii="Doulos SIL" w:hAnsi="Doulos SIL"/>
          <w:i/>
          <w:color w:val="0000FF"/>
        </w:rPr>
      </w:pPr>
      <w:r w:rsidRPr="00746808">
        <w:tab/>
      </w:r>
      <w:r w:rsidRPr="00C905A4">
        <w:rPr>
          <w:rFonts w:ascii="Doulos SIL" w:hAnsi="Doulos SIL"/>
          <w:i/>
          <w:color w:val="0000FF"/>
        </w:rPr>
        <w:t>[à</w:t>
      </w:r>
      <w:r w:rsidRPr="00C905A4">
        <w:rPr>
          <w:rFonts w:ascii="Doulos SIL" w:hAnsi="Doulos SIL"/>
          <w:i/>
          <w:color w:val="0000FF"/>
        </w:rPr>
        <w:tab/>
        <w:t>ẁ</w:t>
      </w:r>
      <w:r w:rsidRPr="00C905A4">
        <w:rPr>
          <w:rFonts w:ascii="Doulos SIL" w:hAnsi="Doulos SIL"/>
          <w:i/>
          <w:color w:val="0000FF"/>
        </w:rPr>
        <w:tab/>
      </w:r>
      <w:r w:rsidRPr="00C905A4">
        <w:rPr>
          <w:rFonts w:ascii="Doulos SIL" w:hAnsi="Doulos SIL"/>
          <w:i/>
          <w:color w:val="0000FF"/>
        </w:rPr>
        <w:sym w:font="Symbol" w:char="F0AD"/>
      </w:r>
      <w:r w:rsidR="00F44293">
        <w:rPr>
          <w:rFonts w:ascii="Doulos SIL" w:hAnsi="Doulos SIL"/>
          <w:i/>
          <w:color w:val="0000FF"/>
        </w:rPr>
        <w:t>bá:b-ò</w:t>
      </w:r>
      <w:r w:rsidR="00F44293">
        <w:rPr>
          <w:rFonts w:ascii="Doulos SIL" w:hAnsi="Doulos SIL"/>
          <w:i/>
          <w:color w:val="0000FF"/>
        </w:rPr>
        <w:tab/>
        <w:t>kárú</w:t>
      </w:r>
      <w:r w:rsidRPr="00C905A4">
        <w:rPr>
          <w:rFonts w:ascii="Doulos SIL" w:hAnsi="Doulos SIL"/>
          <w:i/>
          <w:color w:val="0000FF"/>
        </w:rPr>
        <w:tab/>
        <w:t>dì]</w:t>
      </w:r>
      <w:r w:rsidRPr="00C905A4">
        <w:rPr>
          <w:rFonts w:ascii="Doulos SIL" w:hAnsi="Doulos SIL"/>
          <w:i/>
          <w:color w:val="0000FF"/>
        </w:rPr>
        <w:tab/>
        <w:t>dá]</w:t>
      </w:r>
      <w:r w:rsidRPr="00C905A4">
        <w:rPr>
          <w:rFonts w:ascii="Doulos SIL" w:hAnsi="Doulos SIL"/>
          <w:i/>
          <w:color w:val="0000FF"/>
        </w:rPr>
        <w:tab/>
        <w:t>nè:</w:t>
      </w:r>
    </w:p>
    <w:p w14:paraId="4C8AC01B" w14:textId="488F77B5" w:rsidR="007E329A" w:rsidRDefault="007E329A" w:rsidP="001B6E28">
      <w:pPr>
        <w:pStyle w:val="Homboriex"/>
        <w:keepNext/>
        <w:tabs>
          <w:tab w:val="left" w:pos="1440"/>
          <w:tab w:val="left" w:pos="2070"/>
          <w:tab w:val="left" w:pos="3330"/>
          <w:tab w:val="left" w:pos="3960"/>
          <w:tab w:val="left" w:pos="4770"/>
          <w:tab w:val="left" w:pos="5490"/>
        </w:tabs>
      </w:pPr>
      <w:r>
        <w:tab/>
      </w:r>
      <w:r w:rsidR="00F44293">
        <w:t>[</w:t>
      </w:r>
      <w:r>
        <w:t>3SgS</w:t>
      </w:r>
      <w:r>
        <w:tab/>
        <w:t>Impf</w:t>
      </w:r>
      <w:r>
        <w:tab/>
        <w:t>father</w:t>
      </w:r>
      <w:r w:rsidRPr="00391493">
        <w:t>-</w:t>
      </w:r>
      <w:r>
        <w:t>3SgP</w:t>
      </w:r>
      <w:r>
        <w:tab/>
        <w:t>hit</w:t>
      </w:r>
      <w:r>
        <w:tab/>
        <w:t>StDef]</w:t>
      </w:r>
      <w:r>
        <w:tab/>
        <w:t>Emph</w:t>
      </w:r>
      <w:r w:rsidR="00F44293">
        <w:t>]</w:t>
      </w:r>
      <w:r>
        <w:tab/>
        <w:t>here</w:t>
      </w:r>
    </w:p>
    <w:p w14:paraId="3A19026B" w14:textId="77777777" w:rsidR="00FC0374" w:rsidRDefault="00FC0374" w:rsidP="007E329A">
      <w:pPr>
        <w:pStyle w:val="Homboriex"/>
      </w:pPr>
      <w:r>
        <w:tab/>
        <w:t>‘</w:t>
      </w:r>
      <w:r w:rsidR="007E329A">
        <w:t xml:space="preserve">Here is the boy whom it was </w:t>
      </w:r>
      <w:r w:rsidR="007E329A" w:rsidRPr="006E34CF">
        <w:rPr>
          <w:u w:val="single"/>
        </w:rPr>
        <w:t>he</w:t>
      </w:r>
      <w:r w:rsidR="007E329A">
        <w:t xml:space="preserve"> [focus] that I saw hitting his father.</w:t>
      </w:r>
      <w:r>
        <w:t>’</w:t>
      </w:r>
    </w:p>
    <w:p w14:paraId="38F51A20" w14:textId="1CA67D13" w:rsidR="007E329A" w:rsidRDefault="007E329A">
      <w:pPr>
        <w:tabs>
          <w:tab w:val="left" w:pos="709"/>
          <w:tab w:val="left" w:pos="1418"/>
        </w:tabs>
      </w:pPr>
    </w:p>
    <w:p w14:paraId="2DF81FC9" w14:textId="77777777" w:rsidR="007E329A" w:rsidRDefault="007E329A">
      <w:pPr>
        <w:tabs>
          <w:tab w:val="left" w:pos="709"/>
          <w:tab w:val="left" w:pos="1418"/>
        </w:tabs>
      </w:pPr>
    </w:p>
    <w:p w14:paraId="22E82A8D" w14:textId="77777777" w:rsidR="007E329A" w:rsidRDefault="007E329A" w:rsidP="000536B7">
      <w:pPr>
        <w:pStyle w:val="Heading3"/>
        <w:suppressLineNumbers w:val="0"/>
        <w:tabs>
          <w:tab w:val="clear" w:pos="648"/>
          <w:tab w:val="num" w:pos="720"/>
        </w:tabs>
        <w:suppressAutoHyphens w:val="0"/>
        <w:jc w:val="left"/>
      </w:pPr>
      <w:bookmarkStart w:id="1320" w:name="_Toc517507214"/>
      <w:bookmarkStart w:id="1321" w:name="_Toc37858000"/>
      <w:bookmarkStart w:id="1322" w:name="_Toc41489106"/>
      <w:bookmarkStart w:id="1323" w:name="_Toc259034167"/>
      <w:r>
        <w:t>Relativization and topicality</w:t>
      </w:r>
      <w:bookmarkEnd w:id="1320"/>
      <w:bookmarkEnd w:id="1321"/>
      <w:bookmarkEnd w:id="1322"/>
      <w:bookmarkEnd w:id="1323"/>
    </w:p>
    <w:p w14:paraId="3FB53678" w14:textId="2E432E53" w:rsidR="007E329A" w:rsidRDefault="007E329A">
      <w:r>
        <w:t>A topical NP may have an attached relative clause, usually nonrestrictive in sense (building up background information for the following discourse), as in (</w:t>
      </w:r>
      <w:r w:rsidR="004D0D06">
        <w:t>489</w:t>
      </w:r>
      <w:r>
        <w:t>).</w:t>
      </w:r>
    </w:p>
    <w:p w14:paraId="25F76BDE" w14:textId="77777777" w:rsidR="007E329A" w:rsidRDefault="007E329A"/>
    <w:p w14:paraId="1FF1E80F" w14:textId="4C16FB39" w:rsidR="007E329A" w:rsidRDefault="007E329A" w:rsidP="00F44293">
      <w:pPr>
        <w:pStyle w:val="Homboriex"/>
        <w:tabs>
          <w:tab w:val="left" w:pos="1440"/>
          <w:tab w:val="left" w:pos="2340"/>
          <w:tab w:val="left" w:pos="3240"/>
          <w:tab w:val="left" w:pos="4140"/>
        </w:tabs>
      </w:pPr>
      <w:r>
        <w:t>(</w:t>
      </w:r>
      <w:r w:rsidR="004D0D06">
        <w:t>489</w:t>
      </w:r>
      <w:r>
        <w:t>)</w:t>
      </w:r>
      <w:r>
        <w:tab/>
      </w:r>
      <w:r w:rsidRPr="00C905A4">
        <w:rPr>
          <w:rFonts w:ascii="Doulos SIL" w:hAnsi="Doulos SIL"/>
          <w:i/>
          <w:color w:val="0000FF"/>
        </w:rPr>
        <w:t>ní</w:t>
      </w:r>
      <w:r w:rsidRPr="00C905A4">
        <w:rPr>
          <w:rFonts w:ascii="Doulos SIL" w:hAnsi="Doulos SIL"/>
          <w:i/>
          <w:color w:val="0000FF"/>
        </w:rPr>
        <w:tab/>
        <w:t>ꜜmínê,</w:t>
      </w:r>
      <w:r w:rsidRPr="00C905A4">
        <w:rPr>
          <w:rFonts w:ascii="Doulos SIL" w:hAnsi="Doulos SIL"/>
          <w:i/>
          <w:color w:val="0000FF"/>
        </w:rPr>
        <w:tab/>
        <w:t>gá</w:t>
      </w:r>
      <w:r w:rsidRPr="00C905A4">
        <w:rPr>
          <w:rFonts w:ascii="Doulos SIL" w:hAnsi="Doulos SIL"/>
          <w:i/>
          <w:color w:val="0000FF"/>
        </w:rPr>
        <w:tab/>
        <w:t>ꜜkóy</w:t>
      </w:r>
      <w:r w:rsidRPr="00C905A4">
        <w:rPr>
          <w:rFonts w:ascii="Doulos SIL" w:hAnsi="Doulos SIL"/>
          <w:i/>
          <w:color w:val="0000FF"/>
        </w:rPr>
        <w:tab/>
        <w:t>f</w:t>
      </w:r>
      <w:r w:rsidRPr="00DD546B">
        <w:rPr>
          <w:rFonts w:ascii="Doulos SIL" w:hAnsi="Doulos SIL"/>
          <w:i/>
          <w:color w:val="0000FF"/>
        </w:rPr>
        <w:t>áránsî,</w:t>
      </w:r>
      <w:r w:rsidRPr="00746808">
        <w:tab/>
      </w:r>
    </w:p>
    <w:p w14:paraId="1E605B12" w14:textId="6525F255" w:rsidR="007E329A" w:rsidRDefault="007E329A" w:rsidP="00F44293">
      <w:pPr>
        <w:pStyle w:val="Homboriex"/>
        <w:tabs>
          <w:tab w:val="left" w:pos="1440"/>
          <w:tab w:val="left" w:pos="2340"/>
          <w:tab w:val="left" w:pos="3240"/>
          <w:tab w:val="left" w:pos="4140"/>
        </w:tabs>
      </w:pPr>
      <w:r>
        <w:tab/>
        <w:t>2Sg</w:t>
      </w:r>
      <w:r>
        <w:tab/>
      </w:r>
      <w:r w:rsidR="00C07417">
        <w:t>Topic</w:t>
      </w:r>
      <w:r>
        <w:t>,</w:t>
      </w:r>
      <w:r>
        <w:tab/>
        <w:t>Rel</w:t>
      </w:r>
      <w:r>
        <w:tab/>
        <w:t>go</w:t>
      </w:r>
      <w:r>
        <w:tab/>
        <w:t>France,</w:t>
      </w:r>
    </w:p>
    <w:p w14:paraId="71929049" w14:textId="77777777" w:rsidR="007E329A" w:rsidRPr="00C905A4" w:rsidRDefault="007E329A" w:rsidP="007E329A">
      <w:pPr>
        <w:pStyle w:val="Homboriex"/>
        <w:tabs>
          <w:tab w:val="left" w:pos="2250"/>
          <w:tab w:val="left" w:pos="3420"/>
          <w:tab w:val="left" w:pos="4860"/>
        </w:tabs>
        <w:rPr>
          <w:rFonts w:ascii="Doulos SIL" w:hAnsi="Doulos SIL"/>
          <w:i/>
          <w:color w:val="0000FF"/>
        </w:rPr>
      </w:pPr>
      <w:r w:rsidRPr="00746808">
        <w:tab/>
      </w:r>
      <w:r w:rsidRPr="00C905A4">
        <w:rPr>
          <w:rFonts w:ascii="Doulos SIL" w:hAnsi="Doulos SIL"/>
          <w:i/>
          <w:color w:val="0000FF"/>
        </w:rPr>
        <w:t>mí:ŋ=</w:t>
      </w:r>
      <w:r w:rsidRPr="00C905A4">
        <w:rPr>
          <w:rFonts w:ascii="Doulos SIL" w:hAnsi="Doulos SIL"/>
          <w:i/>
          <w:color w:val="0000FF"/>
        </w:rPr>
        <w:sym w:font="Symbol" w:char="F0AD"/>
      </w:r>
      <w:r w:rsidRPr="00C905A4">
        <w:rPr>
          <w:rFonts w:ascii="Doulos SIL" w:hAnsi="Doulos SIL"/>
          <w:i/>
          <w:color w:val="0000FF"/>
        </w:rPr>
        <w:t>ŋ́</w:t>
      </w:r>
      <w:r w:rsidRPr="00C905A4">
        <w:rPr>
          <w:rFonts w:ascii="Doulos SIL" w:hAnsi="Doulos SIL"/>
          <w:i/>
          <w:color w:val="0000FF"/>
        </w:rPr>
        <w:tab/>
        <w:t>ꜜ</w:t>
      </w:r>
      <w:r w:rsidRPr="00C905A4">
        <w:rPr>
          <w:rFonts w:ascii="Doulos SIL" w:hAnsi="Doulos SIL"/>
          <w:i/>
          <w:color w:val="0000FF"/>
        </w:rPr>
        <w:sym w:font="Symbol" w:char="F0AD"/>
      </w:r>
      <w:r w:rsidRPr="00C905A4">
        <w:rPr>
          <w:rFonts w:ascii="Doulos SIL" w:hAnsi="Doulos SIL"/>
          <w:i/>
          <w:color w:val="0000FF"/>
        </w:rPr>
        <w:t>bó</w:t>
      </w:r>
      <w:r w:rsidRPr="00C905A4">
        <w:rPr>
          <w:rFonts w:ascii="Doulos SIL" w:hAnsi="Doulos SIL"/>
          <w:i/>
          <w:color w:val="0000FF"/>
        </w:rPr>
        <w:tab/>
        <w:t>[kú</w:t>
      </w:r>
      <w:r w:rsidRPr="00C905A4">
        <w:rPr>
          <w:rFonts w:ascii="Doulos SIL" w:hAnsi="Doulos SIL"/>
          <w:i/>
          <w:color w:val="0000FF"/>
        </w:rPr>
        <w:sym w:font="Symbol" w:char="F0AD"/>
      </w:r>
      <w:r w:rsidRPr="00C905A4">
        <w:rPr>
          <w:rFonts w:ascii="Doulos SIL" w:hAnsi="Doulos SIL"/>
          <w:i/>
          <w:color w:val="0000FF"/>
        </w:rPr>
        <w:t>=ŋ́</w:t>
      </w:r>
      <w:r w:rsidRPr="00C905A4">
        <w:rPr>
          <w:rFonts w:ascii="Doulos SIL" w:hAnsi="Doulos SIL"/>
          <w:i/>
          <w:color w:val="0000FF"/>
        </w:rPr>
        <w:tab/>
        <w:t>mí:lô]</w:t>
      </w:r>
    </w:p>
    <w:p w14:paraId="1EB63D0D" w14:textId="77777777" w:rsidR="007E329A" w:rsidRDefault="007E329A" w:rsidP="007E329A">
      <w:pPr>
        <w:pStyle w:val="Homboriex"/>
        <w:tabs>
          <w:tab w:val="left" w:pos="2250"/>
          <w:tab w:val="left" w:pos="3420"/>
          <w:tab w:val="left" w:pos="4860"/>
        </w:tabs>
      </w:pPr>
      <w:r>
        <w:tab/>
        <w:t>what?=2SgS</w:t>
      </w:r>
      <w:r>
        <w:tab/>
        <w:t>XImpf</w:t>
      </w:r>
      <w:r>
        <w:tab/>
        <w:t>[Infin=3SgO</w:t>
      </w:r>
      <w:r>
        <w:tab/>
        <w:t>think]</w:t>
      </w:r>
    </w:p>
    <w:p w14:paraId="4CD0CC02" w14:textId="77777777" w:rsidR="00FC0374" w:rsidRDefault="00FC0374" w:rsidP="007E329A">
      <w:pPr>
        <w:pStyle w:val="Homboriex"/>
      </w:pPr>
      <w:r>
        <w:tab/>
        <w:t>‘</w:t>
      </w:r>
      <w:r w:rsidR="007E329A">
        <w:t>You</w:t>
      </w:r>
      <w:r w:rsidR="007E329A" w:rsidRPr="00391493">
        <w:t>-</w:t>
      </w:r>
      <w:r w:rsidR="007E329A">
        <w:t>Sg, who have gone to France, what do you think?</w:t>
      </w:r>
      <w:r>
        <w:t>’</w:t>
      </w:r>
    </w:p>
    <w:p w14:paraId="4C486E3A" w14:textId="3A73892E" w:rsidR="007E329A" w:rsidRPr="005279C3" w:rsidRDefault="007E329A"/>
    <w:p w14:paraId="11B98110" w14:textId="3009B1AD" w:rsidR="007E329A" w:rsidRDefault="007E329A">
      <w:r>
        <w:t xml:space="preserve">One can also put </w:t>
      </w:r>
      <w:r w:rsidRPr="00746808">
        <w:rPr>
          <w:rFonts w:ascii="Doulos SIL" w:hAnsi="Doulos SIL"/>
          <w:i/>
          <w:color w:val="0000FF"/>
        </w:rPr>
        <w:t>mi</w:t>
      </w:r>
      <w:r w:rsidRPr="001527DA">
        <w:rPr>
          <w:rFonts w:ascii="Doulos SIL" w:hAnsi="Doulos SIL"/>
          <w:i/>
          <w:color w:val="0000FF"/>
        </w:rPr>
        <w:t>́</w:t>
      </w:r>
      <w:r w:rsidRPr="00746808">
        <w:rPr>
          <w:rFonts w:ascii="Doulos SIL" w:hAnsi="Doulos SIL"/>
          <w:i/>
          <w:color w:val="0000FF"/>
        </w:rPr>
        <w:t>ne</w:t>
      </w:r>
      <w:r w:rsidRPr="001527DA">
        <w:rPr>
          <w:rFonts w:ascii="Doulos SIL" w:hAnsi="Doulos SIL"/>
          <w:i/>
          <w:color w:val="0000FF"/>
        </w:rPr>
        <w:t>̂</w:t>
      </w:r>
      <w:r>
        <w:t xml:space="preserve"> at the end of the relative clause (</w:t>
      </w:r>
      <w:r w:rsidRPr="00746808">
        <w:rPr>
          <w:rFonts w:ascii="Doulos SIL" w:hAnsi="Doulos SIL"/>
          <w:i/>
          <w:color w:val="0000FF"/>
        </w:rPr>
        <w:t>ni</w:t>
      </w:r>
      <w:r w:rsidRPr="001527DA">
        <w:rPr>
          <w:rFonts w:ascii="Doulos SIL" w:hAnsi="Doulos SIL"/>
          <w:i/>
          <w:color w:val="0000FF"/>
        </w:rPr>
        <w:t>́</w:t>
      </w:r>
      <w:r w:rsidRPr="00746808">
        <w:rPr>
          <w:rFonts w:ascii="Doulos SIL" w:hAnsi="Doulos SIL"/>
          <w:i/>
          <w:color w:val="0000FF"/>
        </w:rPr>
        <w:t xml:space="preserve"> ꜜga</w:t>
      </w:r>
      <w:r w:rsidRPr="001033FC">
        <w:rPr>
          <w:rFonts w:ascii="Doulos SIL" w:hAnsi="Doulos SIL"/>
          <w:i/>
          <w:color w:val="0000FF"/>
        </w:rPr>
        <w:t>̂</w:t>
      </w:r>
      <w:r w:rsidRPr="00746808">
        <w:rPr>
          <w:rFonts w:ascii="Doulos SIL" w:hAnsi="Doulos SIL"/>
          <w:i/>
          <w:color w:val="0000FF"/>
        </w:rPr>
        <w:t xml:space="preserve"> ko</w:t>
      </w:r>
      <w:r w:rsidRPr="001033FC">
        <w:rPr>
          <w:rFonts w:ascii="Doulos SIL" w:hAnsi="Doulos SIL"/>
          <w:i/>
          <w:color w:val="0000FF"/>
        </w:rPr>
        <w:t>́</w:t>
      </w:r>
      <w:r w:rsidRPr="00746808">
        <w:rPr>
          <w:rFonts w:ascii="Doulos SIL" w:hAnsi="Doulos SIL"/>
          <w:i/>
          <w:color w:val="0000FF"/>
        </w:rPr>
        <w:t>y fa</w:t>
      </w:r>
      <w:r w:rsidRPr="001527DA">
        <w:rPr>
          <w:rFonts w:ascii="Doulos SIL" w:hAnsi="Doulos SIL"/>
          <w:i/>
          <w:color w:val="0000FF"/>
        </w:rPr>
        <w:t>́</w:t>
      </w:r>
      <w:r w:rsidRPr="00746808">
        <w:rPr>
          <w:rFonts w:ascii="Doulos SIL" w:hAnsi="Doulos SIL"/>
          <w:i/>
          <w:color w:val="0000FF"/>
        </w:rPr>
        <w:t>r</w:t>
      </w:r>
      <w:r w:rsidRPr="00DD546B">
        <w:rPr>
          <w:rFonts w:ascii="Doulos SIL" w:hAnsi="Doulos SIL"/>
          <w:i/>
          <w:color w:val="0000FF"/>
        </w:rPr>
        <w:t>ánsí ꜜmínê</w:t>
      </w:r>
      <w:r>
        <w:t>). There is little change in meaning, but in this case the relative clause is best interpreted as restrictive.</w:t>
      </w:r>
    </w:p>
    <w:p w14:paraId="1498FC10" w14:textId="77777777" w:rsidR="007E329A" w:rsidRDefault="007E329A">
      <w:pPr>
        <w:tabs>
          <w:tab w:val="left" w:pos="851"/>
          <w:tab w:val="left" w:pos="1985"/>
          <w:tab w:val="left" w:pos="4111"/>
          <w:tab w:val="left" w:pos="6521"/>
        </w:tabs>
        <w:sectPr w:rsidR="007E329A" w:rsidSect="004C4441">
          <w:headerReference w:type="default" r:id="rId21"/>
          <w:pgSz w:w="11899" w:h="16838"/>
          <w:pgMar w:top="2160" w:right="2160" w:bottom="2160" w:left="2160" w:header="1872" w:footer="0" w:gutter="0"/>
          <w:cols w:space="709"/>
          <w:titlePg/>
        </w:sectPr>
      </w:pPr>
    </w:p>
    <w:p w14:paraId="4C0A9C99" w14:textId="77777777" w:rsidR="007E329A" w:rsidRDefault="007E329A" w:rsidP="007E329A">
      <w:pPr>
        <w:pStyle w:val="Heading1"/>
        <w:spacing w:after="780"/>
      </w:pPr>
      <w:bookmarkStart w:id="1324" w:name="_Toc517507545"/>
      <w:bookmarkStart w:id="1325" w:name="_Toc37858001"/>
      <w:bookmarkStart w:id="1326" w:name="_Toc41489107"/>
      <w:bookmarkStart w:id="1327" w:name="_Toc259034168"/>
      <w:r>
        <w:t>Sentence</w:t>
      </w:r>
      <w:r w:rsidRPr="00391493">
        <w:t>-</w:t>
      </w:r>
      <w:r>
        <w:t>level syntax and semantics</w:t>
      </w:r>
      <w:bookmarkEnd w:id="1324"/>
      <w:bookmarkEnd w:id="1325"/>
      <w:bookmarkEnd w:id="1326"/>
      <w:bookmarkEnd w:id="1327"/>
    </w:p>
    <w:p w14:paraId="4E26688E" w14:textId="77777777" w:rsidR="007E329A" w:rsidRDefault="007E329A" w:rsidP="000536B7">
      <w:pPr>
        <w:pStyle w:val="Heading2"/>
      </w:pPr>
      <w:bookmarkStart w:id="1328" w:name="_Toc517507546"/>
      <w:bookmarkStart w:id="1329" w:name="_Toc37858002"/>
      <w:bookmarkStart w:id="1330" w:name="_Toc41489108"/>
      <w:bookmarkStart w:id="1331" w:name="_Toc259034169"/>
      <w:r>
        <w:t>Object NPs</w:t>
      </w:r>
      <w:bookmarkEnd w:id="1328"/>
      <w:bookmarkEnd w:id="1329"/>
      <w:bookmarkEnd w:id="1330"/>
      <w:bookmarkEnd w:id="1331"/>
    </w:p>
    <w:p w14:paraId="3285FAA9" w14:textId="77777777" w:rsidR="007E329A" w:rsidRDefault="007E329A" w:rsidP="000536B7">
      <w:pPr>
        <w:pStyle w:val="Heading3"/>
        <w:suppressLineNumbers w:val="0"/>
        <w:tabs>
          <w:tab w:val="clear" w:pos="648"/>
          <w:tab w:val="num" w:pos="720"/>
        </w:tabs>
        <w:suppressAutoHyphens w:val="0"/>
        <w:jc w:val="left"/>
      </w:pPr>
      <w:bookmarkStart w:id="1332" w:name="_Toc517507547"/>
      <w:bookmarkStart w:id="1333" w:name="_Toc37858003"/>
      <w:bookmarkStart w:id="1334" w:name="_Toc41489109"/>
      <w:bookmarkStart w:id="1335" w:name="_Toc259034170"/>
      <w:r>
        <w:t>Classification and ordering of nonsubject NPs and PPs</w:t>
      </w:r>
      <w:bookmarkEnd w:id="1332"/>
      <w:bookmarkEnd w:id="1333"/>
      <w:bookmarkEnd w:id="1334"/>
      <w:bookmarkEnd w:id="1335"/>
    </w:p>
    <w:p w14:paraId="58EDEE86" w14:textId="717213E0" w:rsidR="007E329A" w:rsidRDefault="007E329A">
      <w:r>
        <w:t>The categories of nonsubject NPs are those in (</w:t>
      </w:r>
      <w:r w:rsidR="004D0D06">
        <w:t>490</w:t>
      </w:r>
      <w:r>
        <w:t>).</w:t>
      </w:r>
    </w:p>
    <w:p w14:paraId="3AE46F4F" w14:textId="77777777" w:rsidR="007E329A" w:rsidRDefault="007E329A"/>
    <w:p w14:paraId="688F015D" w14:textId="7B24FE59" w:rsidR="007E329A" w:rsidRDefault="007E329A" w:rsidP="00897E3D">
      <w:pPr>
        <w:tabs>
          <w:tab w:val="left" w:pos="720"/>
        </w:tabs>
      </w:pPr>
      <w:r>
        <w:t>(</w:t>
      </w:r>
      <w:r w:rsidR="004D0D06">
        <w:t>490</w:t>
      </w:r>
      <w:r w:rsidR="00897E3D">
        <w:t>)</w:t>
      </w:r>
      <w:r w:rsidR="00897E3D">
        <w:tab/>
      </w:r>
      <w:r>
        <w:t>Nonsubject NPs</w:t>
      </w:r>
    </w:p>
    <w:p w14:paraId="51343A8E" w14:textId="77777777" w:rsidR="007E329A" w:rsidRDefault="007E329A"/>
    <w:p w14:paraId="5BB73765" w14:textId="77777777" w:rsidR="007E329A" w:rsidRDefault="007E329A" w:rsidP="00004E12">
      <w:pPr>
        <w:tabs>
          <w:tab w:val="clear" w:pos="288"/>
          <w:tab w:val="left" w:pos="450"/>
          <w:tab w:val="left" w:pos="900"/>
        </w:tabs>
      </w:pPr>
      <w:r>
        <w:tab/>
        <w:t>a.</w:t>
      </w:r>
      <w:r>
        <w:tab/>
        <w:t>preverbal direct object of ordinary (canonical) transitive</w:t>
      </w:r>
    </w:p>
    <w:p w14:paraId="1ED5076B" w14:textId="57DE9934" w:rsidR="007E329A" w:rsidRDefault="007E329A" w:rsidP="00004E12">
      <w:pPr>
        <w:tabs>
          <w:tab w:val="clear" w:pos="288"/>
          <w:tab w:val="left" w:pos="450"/>
          <w:tab w:val="left" w:pos="900"/>
        </w:tabs>
      </w:pPr>
      <w:r>
        <w:tab/>
        <w:t>b.</w:t>
      </w:r>
      <w:r>
        <w:tab/>
        <w:t xml:space="preserve">postverbal direct object of VO verb </w:t>
      </w:r>
      <w:r w:rsidR="00FC0374">
        <w:t>(‘</w:t>
      </w:r>
      <w:r>
        <w:t>see</w:t>
      </w:r>
      <w:r w:rsidR="00FC0374">
        <w:t>’,</w:t>
      </w:r>
      <w:r w:rsidR="00FC0374" w:rsidRPr="00010A4E">
        <w:t xml:space="preserve"> ‘</w:t>
      </w:r>
      <w:r>
        <w:t>get</w:t>
      </w:r>
      <w:r w:rsidR="00FC0374">
        <w:t>’,</w:t>
      </w:r>
      <w:r>
        <w:t xml:space="preserve"> etc.)</w:t>
      </w:r>
    </w:p>
    <w:p w14:paraId="6D8A52A9" w14:textId="77777777" w:rsidR="007E329A" w:rsidRDefault="007E329A" w:rsidP="00004E12">
      <w:pPr>
        <w:tabs>
          <w:tab w:val="clear" w:pos="288"/>
          <w:tab w:val="left" w:pos="450"/>
          <w:tab w:val="left" w:pos="900"/>
        </w:tabs>
      </w:pPr>
      <w:r>
        <w:tab/>
        <w:t>c.</w:t>
      </w:r>
      <w:r>
        <w:tab/>
        <w:t>unmarked postverbal NP (§6.1.8)</w:t>
      </w:r>
    </w:p>
    <w:p w14:paraId="6E91FF79" w14:textId="7B3364CA" w:rsidR="007E329A" w:rsidRDefault="007E329A" w:rsidP="00004E12">
      <w:pPr>
        <w:tabs>
          <w:tab w:val="clear" w:pos="288"/>
          <w:tab w:val="left" w:pos="450"/>
          <w:tab w:val="left" w:pos="900"/>
        </w:tabs>
      </w:pPr>
      <w:r>
        <w:tab/>
        <w:t>d.</w:t>
      </w:r>
      <w:r>
        <w:tab/>
        <w:t xml:space="preserve">complement of </w:t>
      </w:r>
      <w:r w:rsidR="00DB4985">
        <w:t>dative</w:t>
      </w:r>
      <w:r>
        <w:t xml:space="preserve"> postposition </w:t>
      </w:r>
      <w:r w:rsidRPr="00746808">
        <w:rPr>
          <w:rFonts w:ascii="Doulos SIL" w:hAnsi="Doulos SIL"/>
          <w:i/>
          <w:color w:val="0000FF"/>
        </w:rPr>
        <w:t>se</w:t>
      </w:r>
      <w:r w:rsidRPr="001527DA">
        <w:rPr>
          <w:rFonts w:ascii="Doulos SIL" w:hAnsi="Doulos SIL"/>
          <w:i/>
          <w:color w:val="0000FF"/>
        </w:rPr>
        <w:t>̂</w:t>
      </w:r>
      <w:r>
        <w:t xml:space="preserve"> (§5.9.2)</w:t>
      </w:r>
    </w:p>
    <w:p w14:paraId="7202BC51" w14:textId="77777777" w:rsidR="007E329A" w:rsidRDefault="007E329A" w:rsidP="00004E12">
      <w:pPr>
        <w:tabs>
          <w:tab w:val="clear" w:pos="288"/>
          <w:tab w:val="left" w:pos="450"/>
          <w:tab w:val="left" w:pos="900"/>
        </w:tabs>
      </w:pPr>
      <w:r>
        <w:tab/>
        <w:t>e.</w:t>
      </w:r>
      <w:r>
        <w:tab/>
        <w:t>complement of spatial postposition (</w:t>
      </w:r>
      <w:r w:rsidRPr="00746808">
        <w:rPr>
          <w:rFonts w:ascii="Doulos SIL" w:hAnsi="Doulos SIL"/>
          <w:i/>
          <w:color w:val="0000FF"/>
        </w:rPr>
        <w:t>ga</w:t>
      </w:r>
      <w:r w:rsidRPr="001033FC">
        <w:rPr>
          <w:rFonts w:ascii="Doulos SIL" w:hAnsi="Doulos SIL"/>
          <w:i/>
          <w:color w:val="0000FF"/>
        </w:rPr>
        <w:t>̀(</w:t>
      </w:r>
      <w:r w:rsidRPr="001527DA">
        <w:rPr>
          <w:rFonts w:ascii="Doulos SIL" w:hAnsi="Doulos SIL"/>
          <w:i/>
          <w:color w:val="0000FF"/>
        </w:rPr>
        <w:t>:)</w:t>
      </w:r>
      <w:r>
        <w:t xml:space="preserve">, </w:t>
      </w:r>
      <w:r w:rsidRPr="00746808">
        <w:rPr>
          <w:rFonts w:ascii="Doulos SIL" w:hAnsi="Doulos SIL"/>
          <w:i/>
          <w:color w:val="0000FF"/>
        </w:rPr>
        <w:t>bo</w:t>
      </w:r>
      <w:r w:rsidRPr="001033FC">
        <w:rPr>
          <w:rFonts w:ascii="Doulos SIL" w:hAnsi="Doulos SIL"/>
          <w:i/>
          <w:color w:val="0000FF"/>
        </w:rPr>
        <w:t>̀</w:t>
      </w:r>
      <w:r w:rsidRPr="001527DA">
        <w:rPr>
          <w:rFonts w:ascii="Doulos SIL" w:hAnsi="Doulos SIL"/>
          <w:i/>
          <w:color w:val="0000FF"/>
        </w:rPr>
        <w:t>ŋ</w:t>
      </w:r>
      <w:r>
        <w:t>, etc.)</w:t>
      </w:r>
      <w:r w:rsidRPr="001527DA">
        <w:rPr>
          <w:rFonts w:ascii="Doulos SIL" w:hAnsi="Doulos SIL"/>
          <w:i/>
          <w:color w:val="0000FF"/>
        </w:rPr>
        <w:t>́</w:t>
      </w:r>
      <w:r>
        <w:t xml:space="preserve"> (§5.9.4ff.)</w:t>
      </w:r>
    </w:p>
    <w:p w14:paraId="6DFF56E6" w14:textId="1914BC40" w:rsidR="007E329A" w:rsidRDefault="007E329A" w:rsidP="00004E12">
      <w:pPr>
        <w:tabs>
          <w:tab w:val="clear" w:pos="288"/>
          <w:tab w:val="left" w:pos="450"/>
          <w:tab w:val="left" w:pos="900"/>
        </w:tabs>
      </w:pPr>
      <w:r>
        <w:tab/>
        <w:t>f.</w:t>
      </w:r>
      <w:r>
        <w:tab/>
        <w:t xml:space="preserve">complement of preposition, chiefly </w:t>
      </w:r>
      <w:r w:rsidR="00DA1000">
        <w:t>instrumen</w:t>
      </w:r>
      <w:r>
        <w:t xml:space="preserve">tal </w:t>
      </w:r>
      <w:r w:rsidRPr="00746808">
        <w:rPr>
          <w:rFonts w:ascii="Doulos SIL" w:hAnsi="Doulos SIL"/>
          <w:i/>
          <w:color w:val="0000FF"/>
        </w:rPr>
        <w:t>ńdù+H</w:t>
      </w:r>
      <w:r w:rsidR="00FC0374" w:rsidRPr="00010A4E">
        <w:rPr>
          <w:i/>
        </w:rPr>
        <w:t xml:space="preserve"> ‘</w:t>
      </w:r>
      <w:r>
        <w:t>with</w:t>
      </w:r>
      <w:r w:rsidR="00FC0374" w:rsidRPr="00010A4E">
        <w:t xml:space="preserve">’ </w:t>
      </w:r>
      <w:r w:rsidR="00DA1000">
        <w:t>(§5.11.1</w:t>
      </w:r>
      <w:r>
        <w:t>)</w:t>
      </w:r>
    </w:p>
    <w:p w14:paraId="77B5AFE9" w14:textId="08C7BFE8" w:rsidR="007E329A" w:rsidRDefault="007E329A" w:rsidP="00004E12">
      <w:pPr>
        <w:tabs>
          <w:tab w:val="clear" w:pos="288"/>
          <w:tab w:val="left" w:pos="450"/>
          <w:tab w:val="left" w:pos="900"/>
        </w:tabs>
      </w:pPr>
      <w:r>
        <w:tab/>
        <w:t>g.</w:t>
      </w:r>
      <w:r>
        <w:tab/>
      </w:r>
      <w:r w:rsidR="00881CA0">
        <w:t>non</w:t>
      </w:r>
      <w:r>
        <w:t xml:space="preserve">adpositional adverbial </w:t>
      </w:r>
      <w:r w:rsidR="00FC0374">
        <w:t>(‘</w:t>
      </w:r>
      <w:r>
        <w:t>here</w:t>
      </w:r>
      <w:r w:rsidR="00FC0374">
        <w:t>’,</w:t>
      </w:r>
      <w:r w:rsidR="00FC0374" w:rsidRPr="00010A4E">
        <w:t xml:space="preserve"> ‘</w:t>
      </w:r>
      <w:r>
        <w:t>today</w:t>
      </w:r>
      <w:r w:rsidR="00FC0374">
        <w:t>’,</w:t>
      </w:r>
      <w:r>
        <w:t xml:space="preserve"> etc.)</w:t>
      </w:r>
    </w:p>
    <w:p w14:paraId="102A6F50" w14:textId="77777777" w:rsidR="007E329A" w:rsidRDefault="007E329A"/>
    <w:p w14:paraId="46FD18AB" w14:textId="7ACB6593" w:rsidR="007E329A" w:rsidRDefault="007E329A">
      <w:r>
        <w:t>All but (</w:t>
      </w:r>
      <w:r w:rsidR="004D0D06">
        <w:t>490</w:t>
      </w:r>
      <w:r>
        <w:t>a) appear in postverbal position. (</w:t>
      </w:r>
      <w:r w:rsidR="004D0D06">
        <w:t>490</w:t>
      </w:r>
      <w:r>
        <w:t>b) differs from (</w:t>
      </w:r>
      <w:r w:rsidR="004D0D06">
        <w:t>490</w:t>
      </w:r>
      <w:r>
        <w:t>c) in that only (</w:t>
      </w:r>
      <w:r w:rsidR="004D0D06">
        <w:t>490</w:t>
      </w:r>
      <w:r>
        <w:t xml:space="preserve">b) can be represented by a </w:t>
      </w:r>
      <w:r w:rsidR="00D36643">
        <w:t>3Sg object</w:t>
      </w:r>
      <w:r>
        <w:t xml:space="preserve"> suffix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00516E48">
        <w:t xml:space="preserve"> on the verb, or by</w:t>
      </w:r>
      <w:r>
        <w:t xml:space="preserve"> 3Pl </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w:t>
      </w:r>
      <w:r>
        <w:t xml:space="preserve"> following the verb. (</w:t>
      </w:r>
      <w:r w:rsidR="004D0D06">
        <w:t>490</w:t>
      </w:r>
      <w:r>
        <w:t>d) and (</w:t>
      </w:r>
      <w:r w:rsidR="004D0D06">
        <w:t>490</w:t>
      </w:r>
      <w:r>
        <w:t>e) are closely related postpositional complements, but datives (</w:t>
      </w:r>
      <w:r w:rsidR="004D0D06">
        <w:t>490</w:t>
      </w:r>
      <w:r>
        <w:t>d) occur in</w:t>
      </w:r>
      <w:r w:rsidR="00FC0374" w:rsidRPr="00010A4E">
        <w:t xml:space="preserve"> ‘</w:t>
      </w:r>
      <w:r>
        <w:t>give</w:t>
      </w:r>
      <w:r w:rsidR="00FC0374" w:rsidRPr="00010A4E">
        <w:t xml:space="preserve">’ </w:t>
      </w:r>
      <w:r>
        <w:t>and</w:t>
      </w:r>
      <w:r w:rsidR="00FC0374" w:rsidRPr="00010A4E">
        <w:t xml:space="preserve"> ‘</w:t>
      </w:r>
      <w:r>
        <w:t>show</w:t>
      </w:r>
      <w:r w:rsidR="00FC0374" w:rsidRPr="00010A4E">
        <w:t xml:space="preserve">’ </w:t>
      </w:r>
      <w:r>
        <w:t>clauses that also have variant constructions where the recipient is shifted to preverbal direct</w:t>
      </w:r>
      <w:r w:rsidRPr="00391493">
        <w:t>-</w:t>
      </w:r>
      <w:r>
        <w:t>object position (</w:t>
      </w:r>
      <w:r w:rsidR="00516E48">
        <w:t>§9.1.2</w:t>
      </w:r>
      <w:r>
        <w:t>). (</w:t>
      </w:r>
      <w:r w:rsidR="004D0D06">
        <w:t>490</w:t>
      </w:r>
      <w:r>
        <w:t>f), prepositional complement, is not always easy to distinguish from (</w:t>
      </w:r>
      <w:r w:rsidR="004D0D06">
        <w:t>490</w:t>
      </w:r>
      <w:r>
        <w:t xml:space="preserve">b), since the sequence </w:t>
      </w:r>
      <w:r w:rsidR="004D0D06" w:rsidRPr="00EA01F9">
        <w:rPr>
          <w:rFonts w:ascii="Doulos SIL" w:hAnsi="Doulos SIL"/>
          <w:i/>
          <w:color w:val="0000FF"/>
        </w:rPr>
        <w:t>VERB</w:t>
      </w:r>
      <w:r w:rsidR="00516E48">
        <w:rPr>
          <w:rFonts w:ascii="Doulos SIL" w:hAnsi="Doulos SIL"/>
          <w:i/>
          <w:color w:val="0000FF"/>
        </w:rPr>
        <w:t xml:space="preserve"> ńdù+H</w:t>
      </w:r>
      <w:r w:rsidRPr="00EA01F9">
        <w:rPr>
          <w:rFonts w:ascii="Doulos SIL" w:hAnsi="Doulos SIL"/>
          <w:i/>
          <w:color w:val="0000FF"/>
        </w:rPr>
        <w:t xml:space="preserve"> NP</w:t>
      </w:r>
      <w:r>
        <w:t xml:space="preserve"> has variable brac</w:t>
      </w:r>
      <w:r w:rsidR="004D0D06">
        <w:t xml:space="preserve">keting, one possibility being </w:t>
      </w:r>
      <w:r w:rsidR="004D0D06" w:rsidRPr="00EA01F9">
        <w:rPr>
          <w:rFonts w:ascii="Doulos SIL" w:hAnsi="Doulos SIL"/>
          <w:i/>
          <w:color w:val="0000FF"/>
        </w:rPr>
        <w:t>VERB</w:t>
      </w:r>
      <w:r w:rsidRPr="00EA01F9">
        <w:rPr>
          <w:rFonts w:ascii="Doulos SIL" w:hAnsi="Doulos SIL"/>
          <w:i/>
          <w:color w:val="0000FF"/>
        </w:rPr>
        <w:t>-ńdù+H</w:t>
      </w:r>
      <w:r w:rsidR="00EA01F9" w:rsidRPr="00EA01F9">
        <w:rPr>
          <w:rFonts w:ascii="Doulos SIL" w:hAnsi="Doulos SIL"/>
          <w:i/>
          <w:color w:val="0000FF"/>
        </w:rPr>
        <w:t xml:space="preserve"> NP</w:t>
      </w:r>
      <w:r w:rsidRPr="00EA01F9">
        <w:t xml:space="preserve"> </w:t>
      </w:r>
      <w:r>
        <w:t>including a suffixally derived VO verb. (</w:t>
      </w:r>
      <w:r w:rsidR="004D0D06">
        <w:t>490</w:t>
      </w:r>
      <w:r>
        <w:t>g) is not easily distinguished from (</w:t>
      </w:r>
      <w:r w:rsidR="004D0D06">
        <w:t>490</w:t>
      </w:r>
      <w:r>
        <w:t>c), the latter being a miscellaneous set of cases where a non</w:t>
      </w:r>
      <w:r w:rsidRPr="00391493">
        <w:t>-</w:t>
      </w:r>
      <w:r>
        <w:t>direct</w:t>
      </w:r>
      <w:r w:rsidRPr="00391493">
        <w:t>-</w:t>
      </w:r>
      <w:r>
        <w:t>object argument lacks an overt adposition, though syntactic processes like focalization may force this argument to take a “real” syntactic function.</w:t>
      </w:r>
    </w:p>
    <w:p w14:paraId="76A83255" w14:textId="36C52E75" w:rsidR="007E329A" w:rsidRDefault="007E329A">
      <w:r>
        <w:tab/>
        <w:t xml:space="preserve">When there are two or more postverbal NPs (including adverbials), ordering is not fixed </w:t>
      </w:r>
      <w:r w:rsidR="00516E48">
        <w:t>by</w:t>
      </w:r>
      <w:r>
        <w:t xml:space="preserve"> syntactic function</w:t>
      </w:r>
      <w:r w:rsidR="00516E48">
        <w:t xml:space="preserve"> except in the case of pronominals</w:t>
      </w:r>
      <w:r>
        <w:t xml:space="preserve">. If a VO object is pronominal, it immediately follows the verb in all cases (as suffix </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for 3Sg, </w:t>
      </w:r>
      <w:r w:rsidR="00516E48">
        <w:t>as a clitic</w:t>
      </w:r>
      <w:r>
        <w:t xml:space="preserve"> in the other categories). Even when this combination co</w:t>
      </w:r>
      <w:r w:rsidRPr="00391493">
        <w:t>-</w:t>
      </w:r>
      <w:r>
        <w:t>occurs with a pronominal postposition such as a dative, the PP must follow the VO object pronominal (</w:t>
      </w:r>
      <w:r w:rsidR="004D0D06">
        <w:t>491</w:t>
      </w:r>
      <w:r>
        <w:t>).</w:t>
      </w:r>
    </w:p>
    <w:p w14:paraId="2D9FDB65" w14:textId="77777777" w:rsidR="007E329A" w:rsidRDefault="007E329A"/>
    <w:p w14:paraId="68B0768C" w14:textId="62D52F99" w:rsidR="007E329A" w:rsidRDefault="007E329A" w:rsidP="007E329A">
      <w:pPr>
        <w:pStyle w:val="Homboriex"/>
        <w:tabs>
          <w:tab w:val="left" w:pos="1620"/>
          <w:tab w:val="left" w:pos="2520"/>
          <w:tab w:val="left" w:pos="3690"/>
        </w:tabs>
      </w:pPr>
      <w:r>
        <w:t>(</w:t>
      </w:r>
      <w:r w:rsidR="004D0D06">
        <w:t>491</w:t>
      </w:r>
      <w:r>
        <w:t>)</w:t>
      </w:r>
      <w:r>
        <w:tab/>
      </w:r>
      <w:r w:rsidRPr="00807E1E">
        <w:rPr>
          <w:rFonts w:ascii="Doulos SIL" w:hAnsi="Doulos SIL"/>
          <w:i/>
          <w:color w:val="0000FF"/>
        </w:rPr>
        <w:t>àꜛ</w:t>
      </w:r>
      <w:r w:rsidRPr="00807E1E">
        <w:rPr>
          <w:rFonts w:ascii="Doulos SIL" w:hAnsi="Doulos SIL"/>
          <w:i/>
          <w:color w:val="0000FF"/>
        </w:rPr>
        <w:tab/>
        <w:t>dù</w:t>
      </w:r>
      <w:r w:rsidRPr="00807E1E">
        <w:rPr>
          <w:rFonts w:ascii="Doulos SIL" w:hAnsi="Doulos SIL"/>
          <w:i/>
          <w:color w:val="0000FF"/>
        </w:rPr>
        <w:tab/>
        <w:t>ní</w:t>
      </w:r>
      <w:r w:rsidRPr="00807E1E">
        <w:rPr>
          <w:rFonts w:ascii="Doulos SIL" w:hAnsi="Doulos SIL"/>
          <w:i/>
          <w:color w:val="0000FF"/>
        </w:rPr>
        <w:tab/>
        <w:t>ꜜs-êy</w:t>
      </w:r>
    </w:p>
    <w:p w14:paraId="54C0D64A" w14:textId="45942023" w:rsidR="007E329A" w:rsidRDefault="007E329A" w:rsidP="007E329A">
      <w:pPr>
        <w:pStyle w:val="Homboriex"/>
        <w:tabs>
          <w:tab w:val="left" w:pos="1620"/>
          <w:tab w:val="left" w:pos="2520"/>
          <w:tab w:val="left" w:pos="3690"/>
        </w:tabs>
      </w:pPr>
      <w:r>
        <w:tab/>
        <w:t>3SgS</w:t>
      </w:r>
      <w:r>
        <w:tab/>
        <w:t>get</w:t>
      </w:r>
      <w:r>
        <w:tab/>
        <w:t>2Sg</w:t>
      </w:r>
      <w:r w:rsidR="00516E48">
        <w:t>)</w:t>
      </w:r>
      <w:r>
        <w:tab/>
        <w:t>Dat</w:t>
      </w:r>
      <w:r w:rsidRPr="00391493">
        <w:t>-</w:t>
      </w:r>
      <w:r>
        <w:t>1Sg</w:t>
      </w:r>
    </w:p>
    <w:p w14:paraId="0F63EBF8" w14:textId="77777777" w:rsidR="00FC0374" w:rsidRDefault="00FC0374" w:rsidP="007E329A">
      <w:pPr>
        <w:pStyle w:val="Homboriex"/>
      </w:pPr>
      <w:r>
        <w:tab/>
        <w:t>‘</w:t>
      </w:r>
      <w:r w:rsidR="007E329A">
        <w:t>He/She got you</w:t>
      </w:r>
      <w:r w:rsidR="007E329A" w:rsidRPr="00391493">
        <w:t>-</w:t>
      </w:r>
      <w:r w:rsidR="007E329A">
        <w:t>Sg for me.</w:t>
      </w:r>
      <w:r>
        <w:t>’</w:t>
      </w:r>
    </w:p>
    <w:p w14:paraId="14427C7C" w14:textId="012F51DB" w:rsidR="007E329A" w:rsidRDefault="007E329A"/>
    <w:p w14:paraId="55AE6169" w14:textId="7ECA1EE4" w:rsidR="007E329A" w:rsidRDefault="00516E48">
      <w:r>
        <w:t>However, a</w:t>
      </w:r>
      <w:r w:rsidR="007E329A">
        <w:t xml:space="preserve"> pronominal dative PP preferentially precedes a full</w:t>
      </w:r>
      <w:r w:rsidR="007E329A" w:rsidRPr="00391493">
        <w:t>-</w:t>
      </w:r>
      <w:r w:rsidR="007E329A">
        <w:t>NP object of a VO verb (</w:t>
      </w:r>
      <w:r w:rsidR="004D0D06">
        <w:t>492</w:t>
      </w:r>
      <w:r w:rsidR="007E329A">
        <w:t>).</w:t>
      </w:r>
    </w:p>
    <w:p w14:paraId="1DDBD41C" w14:textId="77777777" w:rsidR="007E329A" w:rsidRDefault="007E329A"/>
    <w:p w14:paraId="1564FD48" w14:textId="5BDADD90" w:rsidR="007E329A" w:rsidRDefault="007E329A" w:rsidP="001B6E28">
      <w:pPr>
        <w:pStyle w:val="Homboriex"/>
        <w:keepNext/>
        <w:tabs>
          <w:tab w:val="left" w:pos="1710"/>
          <w:tab w:val="left" w:pos="2610"/>
          <w:tab w:val="left" w:pos="4050"/>
        </w:tabs>
      </w:pPr>
      <w:r>
        <w:t>(</w:t>
      </w:r>
      <w:r w:rsidR="004D0D06">
        <w:t>492</w:t>
      </w:r>
      <w:r>
        <w:t>)</w:t>
      </w:r>
      <w:r>
        <w:tab/>
      </w:r>
      <w:r w:rsidRPr="00807E1E">
        <w:rPr>
          <w:rFonts w:ascii="Doulos SIL" w:hAnsi="Doulos SIL"/>
          <w:i/>
          <w:color w:val="0000FF"/>
        </w:rPr>
        <w:t>àꜛ</w:t>
      </w:r>
      <w:r w:rsidRPr="00807E1E">
        <w:rPr>
          <w:rFonts w:ascii="Doulos SIL" w:hAnsi="Doulos SIL"/>
          <w:i/>
          <w:color w:val="0000FF"/>
        </w:rPr>
        <w:tab/>
        <w:t>dù</w:t>
      </w:r>
      <w:r w:rsidRPr="00807E1E">
        <w:rPr>
          <w:rFonts w:ascii="Doulos SIL" w:hAnsi="Doulos SIL"/>
          <w:i/>
          <w:color w:val="0000FF"/>
        </w:rPr>
        <w:tab/>
        <w:t>s-éy</w:t>
      </w:r>
      <w:r w:rsidRPr="00807E1E">
        <w:rPr>
          <w:rFonts w:ascii="Doulos SIL" w:hAnsi="Doulos SIL"/>
          <w:i/>
          <w:color w:val="0000FF"/>
        </w:rPr>
        <w:tab/>
        <w:t>ꜜháns-ó</w:t>
      </w:r>
    </w:p>
    <w:p w14:paraId="5E557517" w14:textId="6D56C6FC" w:rsidR="007E329A" w:rsidRDefault="007E329A" w:rsidP="001B6E28">
      <w:pPr>
        <w:pStyle w:val="Homboriex"/>
        <w:keepNext/>
        <w:tabs>
          <w:tab w:val="left" w:pos="1710"/>
          <w:tab w:val="left" w:pos="2610"/>
          <w:tab w:val="left" w:pos="4050"/>
        </w:tabs>
      </w:pPr>
      <w:r>
        <w:tab/>
        <w:t>3SgS</w:t>
      </w:r>
      <w:r>
        <w:tab/>
        <w:t>get</w:t>
      </w:r>
      <w:r>
        <w:tab/>
        <w:t>Dat</w:t>
      </w:r>
      <w:r w:rsidRPr="00391493">
        <w:t>-</w:t>
      </w:r>
      <w:r>
        <w:t>1Sg</w:t>
      </w:r>
      <w:r>
        <w:tab/>
        <w:t>dog</w:t>
      </w:r>
      <w:r w:rsidR="00643BF0" w:rsidRPr="00391493">
        <w:t>-</w:t>
      </w:r>
      <w:r w:rsidR="00643BF0">
        <w:t>Fin/DefSg</w:t>
      </w:r>
    </w:p>
    <w:p w14:paraId="126DC54D" w14:textId="20E3433E" w:rsidR="00FC0374" w:rsidRDefault="00FC0374" w:rsidP="007E329A">
      <w:pPr>
        <w:pStyle w:val="Homboriex"/>
      </w:pPr>
      <w:r>
        <w:tab/>
        <w:t>‘</w:t>
      </w:r>
      <w:r w:rsidR="00516E48">
        <w:t>He/She</w:t>
      </w:r>
      <w:r w:rsidR="007E329A">
        <w:t xml:space="preserve"> got the dog for me.</w:t>
      </w:r>
      <w:r>
        <w:t>’</w:t>
      </w:r>
    </w:p>
    <w:p w14:paraId="539B90F7" w14:textId="07603F6C" w:rsidR="007E329A" w:rsidRDefault="007E329A">
      <w:pPr>
        <w:tabs>
          <w:tab w:val="left" w:pos="709"/>
          <w:tab w:val="left" w:pos="1418"/>
        </w:tabs>
      </w:pPr>
    </w:p>
    <w:p w14:paraId="121543E7" w14:textId="499772E5" w:rsidR="007E329A" w:rsidRDefault="007E329A">
      <w:pPr>
        <w:tabs>
          <w:tab w:val="left" w:pos="709"/>
          <w:tab w:val="left" w:pos="1418"/>
        </w:tabs>
      </w:pPr>
      <w:r>
        <w:t>With spatiotemporal postpositions, there is only a tendency for a pronominal PP to precede a full</w:t>
      </w:r>
      <w:r w:rsidRPr="00391493">
        <w:t>-</w:t>
      </w:r>
      <w:r>
        <w:t>NP object. (</w:t>
      </w:r>
      <w:r w:rsidR="004D0D06">
        <w:t>493</w:t>
      </w:r>
      <w:r>
        <w:t>a) shows a pronominal PP following a full</w:t>
      </w:r>
      <w:r w:rsidRPr="00391493">
        <w:t>-</w:t>
      </w:r>
      <w:r>
        <w:t>NP object, while (</w:t>
      </w:r>
      <w:r w:rsidR="004D0D06">
        <w:t>493</w:t>
      </w:r>
      <w:r>
        <w:t>b) has the opposite order. In both sentences the order could be reversed.</w:t>
      </w:r>
    </w:p>
    <w:p w14:paraId="54DAA52C" w14:textId="77777777" w:rsidR="007E329A" w:rsidRPr="005279C3" w:rsidRDefault="007E329A">
      <w:pPr>
        <w:tabs>
          <w:tab w:val="left" w:pos="709"/>
          <w:tab w:val="left" w:pos="1418"/>
        </w:tabs>
      </w:pPr>
    </w:p>
    <w:p w14:paraId="62FF61EC" w14:textId="1403AABA" w:rsidR="007E329A" w:rsidRDefault="007E329A" w:rsidP="007E329A">
      <w:pPr>
        <w:pStyle w:val="Homboriexabc"/>
        <w:tabs>
          <w:tab w:val="left" w:pos="1800"/>
          <w:tab w:val="left" w:pos="2610"/>
          <w:tab w:val="left" w:pos="3420"/>
          <w:tab w:val="left" w:pos="4860"/>
          <w:tab w:val="left" w:pos="5490"/>
          <w:tab w:val="left" w:pos="6300"/>
        </w:tabs>
      </w:pPr>
      <w:r>
        <w:t>(</w:t>
      </w:r>
      <w:r w:rsidR="004D0D06">
        <w:t>493</w:t>
      </w:r>
      <w:r>
        <w:t>)</w:t>
      </w:r>
      <w:r>
        <w:tab/>
        <w:t>a.</w:t>
      </w:r>
      <w:r>
        <w:tab/>
      </w:r>
      <w:r w:rsidRPr="00807E1E">
        <w:rPr>
          <w:rFonts w:ascii="Doulos SIL" w:hAnsi="Doulos SIL"/>
          <w:i/>
          <w:color w:val="0000FF"/>
        </w:rPr>
        <w:t>ì</w:t>
      </w:r>
      <w:r w:rsidRPr="00807E1E">
        <w:rPr>
          <w:rFonts w:ascii="Doulos SIL" w:hAnsi="Doulos SIL"/>
          <w:i/>
          <w:color w:val="0000FF"/>
        </w:rPr>
        <w:tab/>
      </w:r>
      <w:r w:rsidRPr="00807E1E">
        <w:rPr>
          <w:rFonts w:ascii="Doulos SIL" w:hAnsi="Doulos SIL"/>
          <w:i/>
          <w:color w:val="0000FF"/>
        </w:rPr>
        <w:sym w:font="Symbol" w:char="F0AD"/>
      </w:r>
      <w:r w:rsidRPr="00807E1E">
        <w:rPr>
          <w:rFonts w:ascii="Doulos SIL" w:hAnsi="Doulos SIL"/>
          <w:i/>
          <w:color w:val="0000FF"/>
        </w:rPr>
        <w:t>dú</w:t>
      </w:r>
      <w:r w:rsidRPr="00807E1E">
        <w:rPr>
          <w:rFonts w:ascii="Doulos SIL" w:hAnsi="Doulos SIL"/>
          <w:i/>
          <w:color w:val="0000FF"/>
        </w:rPr>
        <w:tab/>
        <w:t>[ʔàtté:</w:t>
      </w:r>
      <w:r w:rsidRPr="00807E1E">
        <w:rPr>
          <w:rFonts w:ascii="Doulos SIL" w:hAnsi="Doulos SIL"/>
          <w:i/>
          <w:color w:val="0000FF"/>
        </w:rPr>
        <w:tab/>
        <w:t>ꜜ</w:t>
      </w:r>
      <w:r w:rsidR="00ED745A">
        <w:rPr>
          <w:rFonts w:ascii="Doulos SIL" w:hAnsi="Doulos SIL"/>
          <w:i/>
          <w:color w:val="0000FF"/>
        </w:rPr>
        <w:t>j</w:t>
      </w:r>
      <w:r w:rsidRPr="00807E1E">
        <w:rPr>
          <w:rFonts w:ascii="Doulos SIL" w:hAnsi="Doulos SIL"/>
          <w:i/>
          <w:color w:val="0000FF"/>
        </w:rPr>
        <w:t>í</w:t>
      </w:r>
      <w:r w:rsidRPr="00DD546B">
        <w:rPr>
          <w:rFonts w:ascii="Doulos SIL" w:hAnsi="Doulos SIL"/>
          <w:i/>
          <w:color w:val="0000FF"/>
        </w:rPr>
        <w:t>n-èy</w:t>
      </w:r>
      <w:r w:rsidRPr="00807E1E">
        <w:rPr>
          <w:rFonts w:ascii="Doulos SIL" w:hAnsi="Doulos SIL"/>
          <w:i/>
          <w:color w:val="0000FF"/>
        </w:rPr>
        <w:t>]</w:t>
      </w:r>
      <w:r w:rsidRPr="00807E1E">
        <w:rPr>
          <w:rFonts w:ascii="Doulos SIL" w:hAnsi="Doulos SIL"/>
          <w:i/>
          <w:color w:val="0000FF"/>
        </w:rPr>
        <w:tab/>
        <w:t>[</w:t>
      </w:r>
      <w:r w:rsidR="00516E48" w:rsidRPr="00807E1E">
        <w:rPr>
          <w:rFonts w:ascii="Doulos SIL" w:hAnsi="Doulos SIL"/>
          <w:i/>
          <w:color w:val="0000FF"/>
        </w:rPr>
        <w:sym w:font="Symbol" w:char="F0AD"/>
      </w:r>
      <w:r w:rsidRPr="00807E1E">
        <w:rPr>
          <w:rFonts w:ascii="Doulos SIL" w:hAnsi="Doulos SIL"/>
          <w:i/>
          <w:color w:val="0000FF"/>
        </w:rPr>
        <w:t>á</w:t>
      </w:r>
      <w:r w:rsidRPr="00807E1E">
        <w:rPr>
          <w:rFonts w:ascii="Doulos SIL" w:hAnsi="Doulos SIL"/>
          <w:i/>
          <w:color w:val="0000FF"/>
        </w:rPr>
        <w:tab/>
        <w:t>bòŋ]</w:t>
      </w:r>
      <w:r w:rsidRPr="00807E1E">
        <w:rPr>
          <w:rFonts w:ascii="Doulos SIL" w:hAnsi="Doulos SIL"/>
          <w:i/>
          <w:color w:val="0000FF"/>
        </w:rPr>
        <w:tab/>
        <w:t>bì:</w:t>
      </w:r>
    </w:p>
    <w:p w14:paraId="7A5C8BDF" w14:textId="77777777" w:rsidR="007E329A" w:rsidRDefault="007E329A" w:rsidP="007E329A">
      <w:pPr>
        <w:pStyle w:val="Homboriexabc"/>
        <w:tabs>
          <w:tab w:val="left" w:pos="1800"/>
          <w:tab w:val="left" w:pos="2610"/>
          <w:tab w:val="left" w:pos="3420"/>
          <w:tab w:val="left" w:pos="4860"/>
          <w:tab w:val="left" w:pos="5490"/>
          <w:tab w:val="left" w:pos="6300"/>
        </w:tabs>
      </w:pPr>
      <w:r>
        <w:tab/>
      </w:r>
      <w:r>
        <w:tab/>
        <w:t>1SgS</w:t>
      </w:r>
      <w:r>
        <w:tab/>
        <w:t>get</w:t>
      </w:r>
      <w:r>
        <w:tab/>
        <w:t>[tea</w:t>
      </w:r>
      <w:r w:rsidRPr="00391493">
        <w:tab/>
      </w:r>
      <w:r>
        <w:t>gear</w:t>
      </w:r>
      <w:r w:rsidRPr="00391493">
        <w:t>-</w:t>
      </w:r>
      <w:r>
        <w:t>DefPl]</w:t>
      </w:r>
      <w:r>
        <w:tab/>
        <w:t>[3Sg</w:t>
      </w:r>
      <w:r>
        <w:tab/>
        <w:t>on]</w:t>
      </w:r>
      <w:r>
        <w:tab/>
        <w:t>yesterday</w:t>
      </w:r>
    </w:p>
    <w:p w14:paraId="0B42E061" w14:textId="77777777" w:rsidR="00FC0374" w:rsidRDefault="007E329A" w:rsidP="007E329A">
      <w:pPr>
        <w:pStyle w:val="Homboriexabc"/>
      </w:pPr>
      <w:r>
        <w:tab/>
      </w:r>
      <w:r w:rsidR="00FC0374">
        <w:tab/>
        <w:t>‘</w:t>
      </w:r>
      <w:r>
        <w:t>Yesterday I got (=found) the tea gear on it.</w:t>
      </w:r>
      <w:r w:rsidR="00FC0374">
        <w:t>’</w:t>
      </w:r>
    </w:p>
    <w:p w14:paraId="7AB43F5C" w14:textId="1836D981" w:rsidR="007E329A" w:rsidRDefault="007E329A" w:rsidP="007E329A">
      <w:pPr>
        <w:pStyle w:val="Homboriexabc"/>
      </w:pPr>
    </w:p>
    <w:p w14:paraId="6FEFA966" w14:textId="19181B2B" w:rsidR="007E329A" w:rsidRDefault="007E329A" w:rsidP="007E329A">
      <w:pPr>
        <w:pStyle w:val="Homboriexabc"/>
        <w:tabs>
          <w:tab w:val="left" w:pos="2250"/>
          <w:tab w:val="left" w:pos="3240"/>
          <w:tab w:val="left" w:pos="4140"/>
          <w:tab w:val="left" w:pos="5040"/>
        </w:tabs>
      </w:pPr>
      <w:r>
        <w:tab/>
        <w:t>b.</w:t>
      </w:r>
      <w:r>
        <w:tab/>
      </w:r>
      <w:r w:rsidR="00A873ED">
        <w:rPr>
          <w:rFonts w:ascii="Doulos SIL" w:hAnsi="Doulos SIL"/>
          <w:i/>
          <w:color w:val="0000FF"/>
        </w:rPr>
        <w:t>í↑=↑í</w:t>
      </w:r>
      <w:r w:rsidRPr="00807E1E">
        <w:rPr>
          <w:rFonts w:ascii="Doulos SIL" w:hAnsi="Doulos SIL"/>
          <w:i/>
          <w:color w:val="0000FF"/>
        </w:rPr>
        <w:tab/>
        <w:t>ꜜhó:lê</w:t>
      </w:r>
      <w:r w:rsidRPr="00807E1E">
        <w:rPr>
          <w:rFonts w:ascii="Doulos SIL" w:hAnsi="Doulos SIL"/>
          <w:i/>
          <w:color w:val="0000FF"/>
        </w:rPr>
        <w:tab/>
        <w:t>[à</w:t>
      </w:r>
      <w:r w:rsidRPr="00807E1E">
        <w:rPr>
          <w:rFonts w:ascii="Doulos SIL" w:hAnsi="Doulos SIL"/>
          <w:i/>
          <w:color w:val="0000FF"/>
        </w:rPr>
        <w:tab/>
        <w:t>gà:]</w:t>
      </w:r>
      <w:r w:rsidRPr="00807E1E">
        <w:rPr>
          <w:rFonts w:ascii="Doulos SIL" w:hAnsi="Doulos SIL"/>
          <w:i/>
          <w:color w:val="0000FF"/>
        </w:rPr>
        <w:tab/>
      </w:r>
      <w:r w:rsidR="00E1247F">
        <w:rPr>
          <w:rFonts w:ascii="Doulos SIL" w:hAnsi="Doulos SIL"/>
          <w:i/>
          <w:color w:val="0000FF"/>
        </w:rPr>
        <w:t>c</w:t>
      </w:r>
      <w:r w:rsidRPr="00807E1E">
        <w:rPr>
          <w:rFonts w:ascii="Doulos SIL" w:hAnsi="Doulos SIL"/>
          <w:i/>
          <w:color w:val="0000FF"/>
        </w:rPr>
        <w:t>èr-êy</w:t>
      </w:r>
    </w:p>
    <w:p w14:paraId="5842AD5B" w14:textId="7EEE772B" w:rsidR="007E329A" w:rsidRDefault="007E329A" w:rsidP="007E329A">
      <w:pPr>
        <w:pStyle w:val="Homboriexabc"/>
        <w:tabs>
          <w:tab w:val="left" w:pos="2250"/>
          <w:tab w:val="left" w:pos="3240"/>
          <w:tab w:val="left" w:pos="4140"/>
          <w:tab w:val="left" w:pos="5040"/>
        </w:tabs>
      </w:pPr>
      <w:r>
        <w:tab/>
      </w:r>
      <w:r>
        <w:tab/>
      </w:r>
      <w:r w:rsidR="00A873ED">
        <w:t>1SgS=Impf</w:t>
      </w:r>
      <w:r>
        <w:tab/>
        <w:t>trust</w:t>
      </w:r>
      <w:r>
        <w:tab/>
        <w:t>[3Sg</w:t>
      </w:r>
      <w:r>
        <w:tab/>
        <w:t>in]</w:t>
      </w:r>
      <w:r>
        <w:tab/>
        <w:t>friend</w:t>
      </w:r>
      <w:r w:rsidRPr="00391493">
        <w:t>-</w:t>
      </w:r>
      <w:r>
        <w:t>1SgP</w:t>
      </w:r>
    </w:p>
    <w:p w14:paraId="53CA51C1" w14:textId="77777777" w:rsidR="00FC0374" w:rsidRDefault="007E329A" w:rsidP="007E329A">
      <w:pPr>
        <w:pStyle w:val="Homboriexabc"/>
      </w:pPr>
      <w:r>
        <w:tab/>
      </w:r>
      <w:r w:rsidR="00FC0374">
        <w:tab/>
        <w:t>‘</w:t>
      </w:r>
      <w:r>
        <w:t>I trust my friend in that (matter).</w:t>
      </w:r>
      <w:r w:rsidR="00FC0374">
        <w:t>’</w:t>
      </w:r>
    </w:p>
    <w:p w14:paraId="7ECA01E0" w14:textId="1FA68F0B" w:rsidR="007E329A" w:rsidRDefault="007E329A"/>
    <w:p w14:paraId="26B6DA59" w14:textId="08A27F77" w:rsidR="007E329A" w:rsidRDefault="007E329A">
      <w:r>
        <w:t xml:space="preserve">Adverbials (simple nouns or nonpronominal PPs) generally follow other NPs that relate more directly to the argument structure of the verb, as with </w:t>
      </w:r>
      <w:r w:rsidRPr="00746808">
        <w:rPr>
          <w:rFonts w:ascii="Doulos SIL" w:hAnsi="Doulos SIL"/>
          <w:i/>
          <w:color w:val="0000FF"/>
        </w:rPr>
        <w:t>bi</w:t>
      </w:r>
      <w:r w:rsidRPr="001033FC">
        <w:rPr>
          <w:rFonts w:ascii="Doulos SIL" w:hAnsi="Doulos SIL"/>
          <w:i/>
          <w:color w:val="0000FF"/>
        </w:rPr>
        <w:t>̀</w:t>
      </w:r>
      <w:r w:rsidRPr="001527DA">
        <w:rPr>
          <w:rFonts w:ascii="Doulos SIL" w:hAnsi="Doulos SIL"/>
          <w:i/>
          <w:color w:val="0000FF"/>
        </w:rPr>
        <w:t>:</w:t>
      </w:r>
      <w:r w:rsidR="00FC0374" w:rsidRPr="00010A4E">
        <w:t xml:space="preserve"> ‘</w:t>
      </w:r>
      <w:r>
        <w:t>yesterday</w:t>
      </w:r>
      <w:r w:rsidR="00FC0374" w:rsidRPr="00010A4E">
        <w:t xml:space="preserve">’ </w:t>
      </w:r>
      <w:r>
        <w:t>in (</w:t>
      </w:r>
      <w:r w:rsidR="004D0D06">
        <w:t>493</w:t>
      </w:r>
      <w:r>
        <w:t xml:space="preserve">a) above. However, there is considerable fluidity in ordering, and in that example </w:t>
      </w:r>
      <w:r w:rsidRPr="00746808">
        <w:rPr>
          <w:rFonts w:ascii="Doulos SIL" w:hAnsi="Doulos SIL"/>
          <w:i/>
          <w:color w:val="0000FF"/>
        </w:rPr>
        <w:t>bi</w:t>
      </w:r>
      <w:r w:rsidRPr="001033FC">
        <w:rPr>
          <w:rFonts w:ascii="Doulos SIL" w:hAnsi="Doulos SIL"/>
          <w:i/>
          <w:color w:val="0000FF"/>
        </w:rPr>
        <w:t>̀</w:t>
      </w:r>
      <w:r w:rsidRPr="001527DA">
        <w:rPr>
          <w:rFonts w:ascii="Doulos SIL" w:hAnsi="Doulos SIL"/>
          <w:i/>
          <w:color w:val="0000FF"/>
        </w:rPr>
        <w:t>:</w:t>
      </w:r>
      <w:r>
        <w:t xml:space="preserve"> could also occur directly after the verb, or between the direct object</w:t>
      </w:r>
      <w:r w:rsidR="00FC0374" w:rsidRPr="00010A4E">
        <w:t xml:space="preserve"> ‘</w:t>
      </w:r>
      <w:r>
        <w:t>tea gear</w:t>
      </w:r>
      <w:r w:rsidR="00FC0374" w:rsidRPr="00010A4E">
        <w:t xml:space="preserve">’ </w:t>
      </w:r>
      <w:r>
        <w:t>and the PP</w:t>
      </w:r>
      <w:r w:rsidR="00FC0374" w:rsidRPr="00010A4E">
        <w:t xml:space="preserve"> ‘</w:t>
      </w:r>
      <w:r>
        <w:t>on it</w:t>
      </w:r>
      <w:r w:rsidR="00FC0374">
        <w:t>’.</w:t>
      </w:r>
    </w:p>
    <w:p w14:paraId="4FE3586E" w14:textId="77777777" w:rsidR="007E329A" w:rsidRDefault="007E329A"/>
    <w:p w14:paraId="5FC45478" w14:textId="77777777" w:rsidR="007E329A" w:rsidRDefault="007E329A"/>
    <w:p w14:paraId="09E957A3" w14:textId="77777777" w:rsidR="007E329A" w:rsidRDefault="007E329A" w:rsidP="000536B7">
      <w:pPr>
        <w:pStyle w:val="Heading3"/>
        <w:suppressLineNumbers w:val="0"/>
        <w:tabs>
          <w:tab w:val="clear" w:pos="648"/>
          <w:tab w:val="num" w:pos="720"/>
        </w:tabs>
        <w:suppressAutoHyphens w:val="0"/>
        <w:jc w:val="left"/>
      </w:pPr>
      <w:bookmarkStart w:id="1336" w:name="_Toc517507548"/>
      <w:bookmarkStart w:id="1337" w:name="_Toc37858004"/>
      <w:bookmarkStart w:id="1338" w:name="_Toc41489110"/>
      <w:bookmarkStart w:id="1339" w:name="_Toc259034171"/>
      <w:r>
        <w:t>Double</w:t>
      </w:r>
      <w:r w:rsidRPr="00391493">
        <w:t>-</w:t>
      </w:r>
      <w:r>
        <w:t>object constructions</w:t>
      </w:r>
      <w:bookmarkEnd w:id="1336"/>
      <w:bookmarkEnd w:id="1337"/>
      <w:bookmarkEnd w:id="1338"/>
      <w:bookmarkEnd w:id="1339"/>
    </w:p>
    <w:p w14:paraId="57D3CC19" w14:textId="3E782563" w:rsidR="007E329A" w:rsidRDefault="007E329A">
      <w:r>
        <w:t xml:space="preserve">With ditransitive </w:t>
      </w:r>
      <w:r w:rsidRPr="00746808">
        <w:rPr>
          <w:rFonts w:ascii="Doulos SIL" w:hAnsi="Doulos SIL"/>
          <w:i/>
          <w:color w:val="0000FF"/>
        </w:rPr>
        <w:t>no</w:t>
      </w:r>
      <w:r w:rsidRPr="001527DA">
        <w:rPr>
          <w:rFonts w:ascii="Doulos SIL" w:hAnsi="Doulos SIL"/>
          <w:i/>
          <w:color w:val="0000FF"/>
        </w:rPr>
        <w:t>́:</w:t>
      </w:r>
      <w:r w:rsidR="00FC0374" w:rsidRPr="00010A4E">
        <w:t xml:space="preserve"> ‘</w:t>
      </w:r>
      <w:r>
        <w:t>give</w:t>
      </w:r>
      <w:r w:rsidR="00FC0374" w:rsidRPr="00010A4E">
        <w:t xml:space="preserve">’ </w:t>
      </w:r>
      <w:r>
        <w:t>and</w:t>
      </w:r>
      <w:r w:rsidR="00FC0374" w:rsidRPr="00010A4E">
        <w:t xml:space="preserve"> ‘</w:t>
      </w:r>
      <w:r>
        <w:t>show</w:t>
      </w:r>
      <w:r w:rsidR="00FC0374">
        <w:t>’,</w:t>
      </w:r>
      <w:r>
        <w:t xml:space="preserve"> two constructions are possible. In (</w:t>
      </w:r>
      <w:r w:rsidR="004D0D06">
        <w:t>494</w:t>
      </w:r>
      <w:r>
        <w:t>a</w:t>
      </w:r>
      <w:r w:rsidRPr="00391493">
        <w:t>-</w:t>
      </w:r>
      <w:r>
        <w:t xml:space="preserve">b), the theme (the object shown or transferred) functions as preverbal direct object, and the recipient is expressed as a postverbal dative PP. </w:t>
      </w:r>
    </w:p>
    <w:p w14:paraId="7349CAA6" w14:textId="77777777" w:rsidR="007E329A" w:rsidRDefault="007E329A"/>
    <w:p w14:paraId="70F02DE6" w14:textId="3FB179D0" w:rsidR="007E329A" w:rsidRDefault="007E329A" w:rsidP="00923056">
      <w:pPr>
        <w:pStyle w:val="Homboriexabc"/>
        <w:tabs>
          <w:tab w:val="left" w:pos="1980"/>
          <w:tab w:val="left" w:pos="3600"/>
          <w:tab w:val="left" w:pos="4140"/>
          <w:tab w:val="left" w:pos="6480"/>
        </w:tabs>
      </w:pPr>
      <w:r>
        <w:t>(</w:t>
      </w:r>
      <w:r w:rsidR="004D0D06">
        <w:t>494</w:t>
      </w:r>
      <w:r>
        <w:t>)</w:t>
      </w:r>
      <w:r>
        <w:tab/>
        <w:t>a.</w:t>
      </w:r>
      <w:r>
        <w:tab/>
      </w:r>
      <w:r w:rsidRPr="00807E1E">
        <w:rPr>
          <w:rFonts w:ascii="Doulos SIL" w:hAnsi="Doulos SIL"/>
          <w:i/>
          <w:color w:val="0000FF"/>
        </w:rPr>
        <w:t>í</w:t>
      </w:r>
      <w:r w:rsidRPr="00807E1E">
        <w:rPr>
          <w:rFonts w:ascii="Doulos SIL" w:hAnsi="Doulos SIL"/>
          <w:i/>
          <w:color w:val="0000FF"/>
        </w:rPr>
        <w:sym w:font="Symbol" w:char="F0AD"/>
      </w:r>
      <w:r w:rsidRPr="00807E1E">
        <w:rPr>
          <w:rFonts w:ascii="Doulos SIL" w:hAnsi="Doulos SIL"/>
          <w:i/>
          <w:color w:val="0000FF"/>
        </w:rPr>
        <w:t>=ŋ́</w:t>
      </w:r>
      <w:r w:rsidRPr="00807E1E">
        <w:rPr>
          <w:rFonts w:ascii="Doulos SIL" w:hAnsi="Doulos SIL"/>
          <w:i/>
          <w:color w:val="0000FF"/>
        </w:rPr>
        <w:tab/>
        <w:t>nò:r-ò</w:t>
      </w:r>
      <w:r w:rsidRPr="00807E1E">
        <w:rPr>
          <w:rFonts w:ascii="Doulos SIL" w:hAnsi="Doulos SIL"/>
          <w:i/>
          <w:color w:val="0000FF"/>
        </w:rPr>
        <w:tab/>
        <w:t>nó:</w:t>
      </w:r>
      <w:r w:rsidRPr="00807E1E">
        <w:rPr>
          <w:rFonts w:ascii="Doulos SIL" w:hAnsi="Doulos SIL"/>
          <w:i/>
          <w:color w:val="0000FF"/>
        </w:rPr>
        <w:tab/>
      </w:r>
      <w:r w:rsidR="00516E48" w:rsidRPr="00807E1E">
        <w:rPr>
          <w:rFonts w:ascii="Doulos SIL" w:hAnsi="Doulos SIL"/>
          <w:i/>
          <w:color w:val="0000FF"/>
        </w:rPr>
        <w:t>[</w:t>
      </w:r>
      <w:r w:rsidR="00516E48" w:rsidRPr="00807E1E">
        <w:rPr>
          <w:rFonts w:ascii="Doulos SIL" w:hAnsi="Doulos SIL"/>
          <w:i/>
          <w:color w:val="0000FF"/>
        </w:rPr>
        <w:sym w:font="Symbol" w:char="F0AD"/>
      </w:r>
      <w:r w:rsidRPr="00C904C6">
        <w:rPr>
          <w:rFonts w:ascii="Doulos SIL" w:hAnsi="Doulos SIL"/>
          <w:i/>
          <w:color w:val="0000FF"/>
        </w:rPr>
        <w:t>kó-ꜜt-íy</w:t>
      </w:r>
      <w:r w:rsidRPr="00807E1E">
        <w:rPr>
          <w:rFonts w:ascii="Doulos SIL" w:hAnsi="Doulos SIL"/>
          <w:i/>
          <w:color w:val="0000FF"/>
        </w:rPr>
        <w:t>-à:</w:t>
      </w:r>
      <w:r w:rsidRPr="00807E1E">
        <w:rPr>
          <w:rFonts w:ascii="Doulos SIL" w:hAnsi="Doulos SIL"/>
          <w:i/>
          <w:color w:val="0000FF"/>
        </w:rPr>
        <w:tab/>
        <w:t>sê]</w:t>
      </w:r>
    </w:p>
    <w:p w14:paraId="491DCA76" w14:textId="366BBD04" w:rsidR="007E329A" w:rsidRDefault="007E329A" w:rsidP="00923056">
      <w:pPr>
        <w:pStyle w:val="Homboriexabc"/>
        <w:tabs>
          <w:tab w:val="left" w:pos="1980"/>
          <w:tab w:val="left" w:pos="3600"/>
          <w:tab w:val="left" w:pos="4140"/>
          <w:tab w:val="left" w:pos="6480"/>
        </w:tabs>
      </w:pPr>
      <w:r>
        <w:tab/>
      </w:r>
      <w:r>
        <w:tab/>
        <w:t>1SgS=Tr</w:t>
      </w:r>
      <w:r>
        <w:tab/>
        <w:t>money</w:t>
      </w:r>
      <w:r w:rsidR="00643BF0" w:rsidRPr="00391493">
        <w:t>-</w:t>
      </w:r>
      <w:r w:rsidR="00643BF0">
        <w:t>Fin/DefSg</w:t>
      </w:r>
      <w:r>
        <w:tab/>
        <w:t>give</w:t>
      </w:r>
      <w:r>
        <w:tab/>
        <w:t>[child-Dimin</w:t>
      </w:r>
      <w:r w:rsidRPr="00391493">
        <w:t>-</w:t>
      </w:r>
      <w:r>
        <w:t>Fin</w:t>
      </w:r>
      <w:r w:rsidR="00923056">
        <w:t>/Def</w:t>
      </w:r>
      <w:r>
        <w:t>Sg</w:t>
      </w:r>
      <w:r>
        <w:tab/>
        <w:t>Dat]</w:t>
      </w:r>
    </w:p>
    <w:p w14:paraId="43CB1635" w14:textId="77777777" w:rsidR="00FC0374" w:rsidRDefault="007E329A" w:rsidP="007E329A">
      <w:pPr>
        <w:pStyle w:val="Homboriexabc"/>
      </w:pPr>
      <w:r>
        <w:tab/>
      </w:r>
      <w:r w:rsidR="00FC0374">
        <w:tab/>
        <w:t>‘</w:t>
      </w:r>
      <w:r>
        <w:t>I gave the money to the child.</w:t>
      </w:r>
      <w:r w:rsidR="00FC0374">
        <w:t>’</w:t>
      </w:r>
    </w:p>
    <w:p w14:paraId="1D02D040" w14:textId="13AF3684" w:rsidR="007E329A" w:rsidRDefault="007E329A" w:rsidP="007E329A">
      <w:pPr>
        <w:pStyle w:val="Homboriexabc"/>
      </w:pPr>
    </w:p>
    <w:p w14:paraId="0FFBF840" w14:textId="77777777" w:rsidR="007E329A" w:rsidRDefault="007E329A" w:rsidP="00923056">
      <w:pPr>
        <w:pStyle w:val="Homboriexabc"/>
        <w:tabs>
          <w:tab w:val="left" w:pos="1980"/>
          <w:tab w:val="left" w:pos="3690"/>
          <w:tab w:val="left" w:pos="4500"/>
          <w:tab w:val="left" w:pos="6750"/>
        </w:tabs>
      </w:pPr>
      <w:r>
        <w:tab/>
        <w:t>b.</w:t>
      </w:r>
      <w:r>
        <w:tab/>
      </w:r>
      <w:r w:rsidRPr="00807E1E">
        <w:rPr>
          <w:rFonts w:ascii="Doulos SIL" w:hAnsi="Doulos SIL"/>
          <w:i/>
          <w:color w:val="0000FF"/>
        </w:rPr>
        <w:t>í</w:t>
      </w:r>
      <w:r w:rsidRPr="00807E1E">
        <w:rPr>
          <w:rFonts w:ascii="Doulos SIL" w:hAnsi="Doulos SIL"/>
          <w:i/>
          <w:color w:val="0000FF"/>
        </w:rPr>
        <w:sym w:font="Symbol" w:char="F0AD"/>
      </w:r>
      <w:r w:rsidRPr="00807E1E">
        <w:rPr>
          <w:rFonts w:ascii="Doulos SIL" w:hAnsi="Doulos SIL"/>
          <w:i/>
          <w:color w:val="0000FF"/>
        </w:rPr>
        <w:t>=ŋ́</w:t>
      </w:r>
      <w:r w:rsidRPr="00807E1E">
        <w:rPr>
          <w:rFonts w:ascii="Doulos SIL" w:hAnsi="Doulos SIL"/>
          <w:i/>
          <w:color w:val="0000FF"/>
        </w:rPr>
        <w:tab/>
        <w:t>nò:r-ò</w:t>
      </w:r>
      <w:r w:rsidRPr="00807E1E">
        <w:rPr>
          <w:rFonts w:ascii="Doulos SIL" w:hAnsi="Doulos SIL"/>
          <w:i/>
          <w:color w:val="0000FF"/>
        </w:rPr>
        <w:tab/>
      </w:r>
      <w:r w:rsidRPr="00807E1E">
        <w:rPr>
          <w:rFonts w:ascii="Doulos SIL" w:hAnsi="Doulos SIL"/>
          <w:i/>
          <w:color w:val="0000FF"/>
        </w:rPr>
        <w:sym w:font="Symbol" w:char="F0AD"/>
      </w:r>
      <w:r w:rsidRPr="00807E1E">
        <w:rPr>
          <w:rFonts w:ascii="Doulos SIL" w:hAnsi="Doulos SIL"/>
          <w:i/>
          <w:color w:val="0000FF"/>
        </w:rPr>
        <w:t>cówrù</w:t>
      </w:r>
      <w:r w:rsidRPr="00807E1E">
        <w:rPr>
          <w:rFonts w:ascii="Doulos SIL" w:hAnsi="Doulos SIL"/>
          <w:i/>
          <w:color w:val="0000FF"/>
        </w:rPr>
        <w:tab/>
        <w:t>[kò-t-íy-à:</w:t>
      </w:r>
      <w:r w:rsidRPr="00807E1E">
        <w:rPr>
          <w:rFonts w:ascii="Doulos SIL" w:hAnsi="Doulos SIL"/>
          <w:i/>
          <w:color w:val="0000FF"/>
        </w:rPr>
        <w:tab/>
        <w:t>sê]</w:t>
      </w:r>
    </w:p>
    <w:p w14:paraId="506F7049" w14:textId="62EC9D5E" w:rsidR="007E329A" w:rsidRDefault="007E329A" w:rsidP="00923056">
      <w:pPr>
        <w:pStyle w:val="Homboriexabc"/>
        <w:tabs>
          <w:tab w:val="left" w:pos="1980"/>
          <w:tab w:val="left" w:pos="3690"/>
          <w:tab w:val="left" w:pos="4500"/>
          <w:tab w:val="left" w:pos="6750"/>
        </w:tabs>
      </w:pPr>
      <w:r>
        <w:tab/>
      </w:r>
      <w:r>
        <w:tab/>
        <w:t>1SgS=Tr</w:t>
      </w:r>
      <w:r>
        <w:tab/>
        <w:t>money</w:t>
      </w:r>
      <w:r w:rsidR="00643BF0" w:rsidRPr="00391493">
        <w:t>-</w:t>
      </w:r>
      <w:r w:rsidR="00643BF0">
        <w:t>Fin/DefSg</w:t>
      </w:r>
      <w:r>
        <w:tab/>
        <w:t>show</w:t>
      </w:r>
      <w:r>
        <w:tab/>
        <w:t>[child</w:t>
      </w:r>
      <w:r w:rsidRPr="00391493">
        <w:t>-Dimin-</w:t>
      </w:r>
      <w:r>
        <w:t>Fin</w:t>
      </w:r>
      <w:r w:rsidR="00923056">
        <w:t>/Def</w:t>
      </w:r>
      <w:r>
        <w:t>Sg</w:t>
      </w:r>
      <w:r>
        <w:tab/>
        <w:t>Dat]</w:t>
      </w:r>
    </w:p>
    <w:p w14:paraId="1B4FF0F2" w14:textId="77777777" w:rsidR="00FC0374" w:rsidRDefault="007E329A" w:rsidP="007E329A">
      <w:pPr>
        <w:pStyle w:val="Homboriexabc"/>
      </w:pPr>
      <w:r>
        <w:tab/>
      </w:r>
      <w:r w:rsidR="00FC0374">
        <w:tab/>
        <w:t>‘</w:t>
      </w:r>
      <w:r>
        <w:t>I showed the money to the child.</w:t>
      </w:r>
      <w:r w:rsidR="00FC0374">
        <w:t>’</w:t>
      </w:r>
    </w:p>
    <w:p w14:paraId="7BBB411F" w14:textId="611FC831" w:rsidR="007E329A" w:rsidRDefault="007E329A" w:rsidP="007E329A"/>
    <w:p w14:paraId="59BE2DEF" w14:textId="6AD34639" w:rsidR="007E329A" w:rsidRDefault="007E329A" w:rsidP="007E329A">
      <w:r>
        <w:t>In (</w:t>
      </w:r>
      <w:r w:rsidR="004D0D06">
        <w:t>495</w:t>
      </w:r>
      <w:r>
        <w:t>a</w:t>
      </w:r>
      <w:r w:rsidRPr="00391493">
        <w:t>-</w:t>
      </w:r>
      <w:r>
        <w:t>d), it is the recipient that appears as preverbal direct object, while the theme turns u</w:t>
      </w:r>
      <w:r w:rsidR="004D0D06">
        <w:t xml:space="preserve">p as an unmarked postverbal NP. </w:t>
      </w:r>
      <w:r>
        <w:t>(</w:t>
      </w:r>
      <w:r w:rsidR="004D0D06">
        <w:t>495</w:t>
      </w:r>
      <w:r>
        <w:t>c) shows that the postverbal theme may be omitted (if obvious).</w:t>
      </w:r>
    </w:p>
    <w:p w14:paraId="6FF50469" w14:textId="77777777" w:rsidR="007E329A" w:rsidRDefault="007E329A" w:rsidP="007E329A"/>
    <w:p w14:paraId="25B72123" w14:textId="38E97626" w:rsidR="007E329A" w:rsidRDefault="007E329A" w:rsidP="00643BF0">
      <w:pPr>
        <w:pStyle w:val="Homboriexabc"/>
        <w:tabs>
          <w:tab w:val="left" w:pos="2070"/>
          <w:tab w:val="left" w:pos="4500"/>
          <w:tab w:val="left" w:pos="5130"/>
        </w:tabs>
      </w:pPr>
      <w:r>
        <w:t>(</w:t>
      </w:r>
      <w:r w:rsidR="004D0D06">
        <w:t>495</w:t>
      </w:r>
      <w:r>
        <w:t>)</w:t>
      </w:r>
      <w:r>
        <w:tab/>
        <w:t>a.</w:t>
      </w:r>
      <w:r>
        <w:tab/>
      </w:r>
      <w:r w:rsidRPr="00807E1E">
        <w:rPr>
          <w:rFonts w:ascii="Doulos SIL" w:hAnsi="Doulos SIL"/>
          <w:i/>
          <w:color w:val="0000FF"/>
        </w:rPr>
        <w:t>í</w:t>
      </w:r>
      <w:r w:rsidRPr="00807E1E">
        <w:rPr>
          <w:rFonts w:ascii="Doulos SIL" w:hAnsi="Doulos SIL"/>
          <w:i/>
          <w:color w:val="0000FF"/>
        </w:rPr>
        <w:sym w:font="Symbol" w:char="F0AD"/>
      </w:r>
      <w:r w:rsidRPr="00807E1E">
        <w:rPr>
          <w:rFonts w:ascii="Doulos SIL" w:hAnsi="Doulos SIL"/>
          <w:i/>
          <w:color w:val="0000FF"/>
        </w:rPr>
        <w:t>=ŋ́</w:t>
      </w:r>
      <w:r w:rsidRPr="00807E1E">
        <w:rPr>
          <w:rFonts w:ascii="Doulos SIL" w:hAnsi="Doulos SIL"/>
          <w:i/>
          <w:color w:val="0000FF"/>
        </w:rPr>
        <w:tab/>
        <w:t>kò-t-íy-à:</w:t>
      </w:r>
      <w:r w:rsidRPr="00807E1E">
        <w:rPr>
          <w:rFonts w:ascii="Doulos SIL" w:hAnsi="Doulos SIL"/>
          <w:i/>
          <w:color w:val="0000FF"/>
        </w:rPr>
        <w:tab/>
        <w:t>nó:</w:t>
      </w:r>
      <w:r w:rsidRPr="00807E1E">
        <w:rPr>
          <w:rFonts w:ascii="Doulos SIL" w:hAnsi="Doulos SIL"/>
          <w:i/>
          <w:color w:val="0000FF"/>
        </w:rPr>
        <w:tab/>
      </w:r>
      <w:r w:rsidRPr="00C904C6">
        <w:rPr>
          <w:rFonts w:ascii="Doulos SIL" w:hAnsi="Doulos SIL"/>
          <w:i/>
          <w:color w:val="0000FF"/>
        </w:rPr>
        <w:sym w:font="Symbol" w:char="F0AD"/>
      </w:r>
      <w:r w:rsidRPr="00C904C6">
        <w:rPr>
          <w:rFonts w:ascii="Doulos SIL" w:hAnsi="Doulos SIL"/>
          <w:i/>
          <w:color w:val="0000FF"/>
        </w:rPr>
        <w:t>nó:r-</w:t>
      </w:r>
      <w:r w:rsidRPr="00807E1E">
        <w:rPr>
          <w:rFonts w:ascii="Doulos SIL" w:hAnsi="Doulos SIL"/>
          <w:i/>
          <w:color w:val="0000FF"/>
        </w:rPr>
        <w:t>ò</w:t>
      </w:r>
    </w:p>
    <w:p w14:paraId="7D7F1241" w14:textId="1C167D7F" w:rsidR="007E329A" w:rsidRDefault="007E329A" w:rsidP="00643BF0">
      <w:pPr>
        <w:pStyle w:val="Homboriexabc"/>
        <w:tabs>
          <w:tab w:val="left" w:pos="2070"/>
          <w:tab w:val="left" w:pos="4500"/>
          <w:tab w:val="left" w:pos="5130"/>
        </w:tabs>
      </w:pPr>
      <w:r>
        <w:tab/>
      </w:r>
      <w:r>
        <w:tab/>
        <w:t>1SgS=Tr</w:t>
      </w:r>
      <w:r>
        <w:tab/>
        <w:t>child-Dimin</w:t>
      </w:r>
      <w:r w:rsidR="00643BF0" w:rsidRPr="00391493">
        <w:t>-</w:t>
      </w:r>
      <w:r w:rsidR="00643BF0">
        <w:t>Fin/DefSg</w:t>
      </w:r>
      <w:r>
        <w:tab/>
        <w:t>give</w:t>
      </w:r>
      <w:r>
        <w:tab/>
        <w:t>money</w:t>
      </w:r>
      <w:r w:rsidR="00643BF0" w:rsidRPr="00391493">
        <w:t>-</w:t>
      </w:r>
      <w:r w:rsidR="00643BF0">
        <w:t>Fin/DefSg</w:t>
      </w:r>
    </w:p>
    <w:p w14:paraId="0EEC3FF4" w14:textId="0E007C2C" w:rsidR="007E329A" w:rsidRDefault="007E329A" w:rsidP="007E329A">
      <w:pPr>
        <w:pStyle w:val="Homboriexabc"/>
      </w:pPr>
      <w:r>
        <w:tab/>
      </w:r>
      <w:r>
        <w:tab/>
        <w:t>[=(</w:t>
      </w:r>
      <w:r w:rsidR="00216DB7">
        <w:t>494</w:t>
      </w:r>
      <w:r>
        <w:t>a)]</w:t>
      </w:r>
    </w:p>
    <w:p w14:paraId="185E1C54" w14:textId="77777777" w:rsidR="007E329A" w:rsidRDefault="007E329A" w:rsidP="007E329A">
      <w:pPr>
        <w:pStyle w:val="Homboriexabc"/>
      </w:pPr>
    </w:p>
    <w:p w14:paraId="6D718E31" w14:textId="77777777" w:rsidR="007E329A" w:rsidRDefault="007E329A" w:rsidP="001B6E28">
      <w:pPr>
        <w:pStyle w:val="Homboriexabc"/>
        <w:keepNext/>
        <w:tabs>
          <w:tab w:val="left" w:pos="2070"/>
          <w:tab w:val="left" w:pos="4410"/>
          <w:tab w:val="left" w:pos="5400"/>
        </w:tabs>
      </w:pPr>
      <w:r>
        <w:tab/>
        <w:t>b.</w:t>
      </w:r>
      <w:r>
        <w:tab/>
      </w:r>
      <w:r w:rsidRPr="00807E1E">
        <w:rPr>
          <w:rFonts w:ascii="Doulos SIL" w:hAnsi="Doulos SIL"/>
          <w:i/>
          <w:color w:val="0000FF"/>
        </w:rPr>
        <w:t>í</w:t>
      </w:r>
      <w:r w:rsidRPr="00807E1E">
        <w:rPr>
          <w:rFonts w:ascii="Doulos SIL" w:hAnsi="Doulos SIL"/>
          <w:i/>
          <w:color w:val="0000FF"/>
        </w:rPr>
        <w:sym w:font="Symbol" w:char="F0AD"/>
      </w:r>
      <w:r w:rsidRPr="00807E1E">
        <w:rPr>
          <w:rFonts w:ascii="Doulos SIL" w:hAnsi="Doulos SIL"/>
          <w:i/>
          <w:color w:val="0000FF"/>
        </w:rPr>
        <w:t>=ŋ́</w:t>
      </w:r>
      <w:r w:rsidRPr="00807E1E">
        <w:rPr>
          <w:rFonts w:ascii="Doulos SIL" w:hAnsi="Doulos SIL"/>
          <w:i/>
          <w:color w:val="0000FF"/>
        </w:rPr>
        <w:tab/>
        <w:t>kò-t-íy-à:</w:t>
      </w:r>
      <w:r w:rsidRPr="00807E1E">
        <w:rPr>
          <w:rFonts w:ascii="Doulos SIL" w:hAnsi="Doulos SIL"/>
          <w:i/>
          <w:color w:val="0000FF"/>
        </w:rPr>
        <w:tab/>
      </w:r>
      <w:r w:rsidRPr="00807E1E">
        <w:rPr>
          <w:rFonts w:ascii="Doulos SIL" w:hAnsi="Doulos SIL"/>
          <w:i/>
          <w:color w:val="0000FF"/>
        </w:rPr>
        <w:sym w:font="Symbol" w:char="F0AD"/>
      </w:r>
      <w:r w:rsidRPr="00807E1E">
        <w:rPr>
          <w:rFonts w:ascii="Doulos SIL" w:hAnsi="Doulos SIL"/>
          <w:i/>
          <w:color w:val="0000FF"/>
        </w:rPr>
        <w:t>cówrù</w:t>
      </w:r>
      <w:r w:rsidRPr="00807E1E">
        <w:rPr>
          <w:rFonts w:ascii="Doulos SIL" w:hAnsi="Doulos SIL"/>
          <w:i/>
          <w:color w:val="0000FF"/>
        </w:rPr>
        <w:tab/>
        <w:t>nò:r-ò</w:t>
      </w:r>
    </w:p>
    <w:p w14:paraId="3868D92C" w14:textId="63237836" w:rsidR="007E329A" w:rsidRDefault="007E329A" w:rsidP="001B6E28">
      <w:pPr>
        <w:pStyle w:val="Homboriexabc"/>
        <w:keepNext/>
        <w:tabs>
          <w:tab w:val="left" w:pos="2070"/>
          <w:tab w:val="left" w:pos="4410"/>
          <w:tab w:val="left" w:pos="5400"/>
        </w:tabs>
      </w:pPr>
      <w:r>
        <w:tab/>
      </w:r>
      <w:r>
        <w:tab/>
        <w:t>1SgS=Tr</w:t>
      </w:r>
      <w:r>
        <w:tab/>
        <w:t>child-Dimin</w:t>
      </w:r>
      <w:r w:rsidR="00643BF0" w:rsidRPr="00391493">
        <w:t>-</w:t>
      </w:r>
      <w:r w:rsidR="00643BF0">
        <w:t>Fin/DefSg</w:t>
      </w:r>
      <w:r>
        <w:tab/>
        <w:t>show</w:t>
      </w:r>
      <w:r>
        <w:tab/>
        <w:t>money</w:t>
      </w:r>
      <w:r w:rsidR="00643BF0" w:rsidRPr="00391493">
        <w:t>-</w:t>
      </w:r>
      <w:r w:rsidR="00643BF0">
        <w:t>Fin/DefSg</w:t>
      </w:r>
    </w:p>
    <w:p w14:paraId="29605210" w14:textId="2F57D733" w:rsidR="007E329A" w:rsidRDefault="007E329A" w:rsidP="007E329A">
      <w:pPr>
        <w:pStyle w:val="Homboriexabc"/>
      </w:pPr>
      <w:r>
        <w:tab/>
      </w:r>
      <w:r>
        <w:tab/>
        <w:t>[=(</w:t>
      </w:r>
      <w:r w:rsidR="00216DB7">
        <w:t>494</w:t>
      </w:r>
      <w:r>
        <w:t>b)]</w:t>
      </w:r>
    </w:p>
    <w:p w14:paraId="6F390AEC" w14:textId="77777777" w:rsidR="007E329A" w:rsidRDefault="007E329A" w:rsidP="007E329A">
      <w:pPr>
        <w:pStyle w:val="Homboriexabc"/>
      </w:pPr>
    </w:p>
    <w:p w14:paraId="7A64FB23" w14:textId="77777777" w:rsidR="007E329A" w:rsidRDefault="007E329A" w:rsidP="007E329A">
      <w:pPr>
        <w:pStyle w:val="Homboriexabc"/>
        <w:tabs>
          <w:tab w:val="left" w:pos="2250"/>
          <w:tab w:val="left" w:pos="3330"/>
        </w:tabs>
      </w:pPr>
      <w:r>
        <w:tab/>
        <w:t>c.</w:t>
      </w:r>
      <w:r>
        <w:tab/>
      </w:r>
      <w:r w:rsidRPr="00807E1E">
        <w:rPr>
          <w:rFonts w:ascii="Doulos SIL" w:hAnsi="Doulos SIL"/>
          <w:i/>
          <w:color w:val="0000FF"/>
        </w:rPr>
        <w:t>á</w:t>
      </w:r>
      <w:r w:rsidRPr="00807E1E">
        <w:rPr>
          <w:rFonts w:ascii="Doulos SIL" w:hAnsi="Doulos SIL"/>
          <w:i/>
          <w:color w:val="0000FF"/>
        </w:rPr>
        <w:sym w:font="Symbol" w:char="F0AD"/>
      </w:r>
      <w:r w:rsidRPr="00807E1E">
        <w:rPr>
          <w:rFonts w:ascii="Doulos SIL" w:hAnsi="Doulos SIL"/>
          <w:i/>
          <w:color w:val="0000FF"/>
        </w:rPr>
        <w:t>=ŋ́</w:t>
      </w:r>
      <w:r w:rsidRPr="00807E1E">
        <w:rPr>
          <w:rFonts w:ascii="Doulos SIL" w:hAnsi="Doulos SIL"/>
          <w:i/>
          <w:color w:val="0000FF"/>
        </w:rPr>
        <w:tab/>
        <w:t>nèy</w:t>
      </w:r>
      <w:r w:rsidRPr="00807E1E">
        <w:rPr>
          <w:rFonts w:ascii="Doulos SIL" w:hAnsi="Doulos SIL"/>
          <w:i/>
          <w:color w:val="0000FF"/>
        </w:rPr>
        <w:tab/>
        <w:t>nó:</w:t>
      </w:r>
    </w:p>
    <w:p w14:paraId="0F037437" w14:textId="77777777" w:rsidR="007E329A" w:rsidRDefault="007E329A" w:rsidP="007E329A">
      <w:pPr>
        <w:pStyle w:val="Homboriexabc"/>
        <w:tabs>
          <w:tab w:val="left" w:pos="2250"/>
          <w:tab w:val="left" w:pos="3330"/>
        </w:tabs>
      </w:pPr>
      <w:r>
        <w:tab/>
      </w:r>
      <w:r>
        <w:tab/>
        <w:t>3SgS=Tr</w:t>
      </w:r>
      <w:r>
        <w:tab/>
        <w:t>1SgO</w:t>
      </w:r>
      <w:r>
        <w:tab/>
        <w:t>give</w:t>
      </w:r>
    </w:p>
    <w:p w14:paraId="481B26A3" w14:textId="77777777" w:rsidR="00FC0374" w:rsidRDefault="007E329A" w:rsidP="007E329A">
      <w:pPr>
        <w:pStyle w:val="Homboriexabc"/>
      </w:pPr>
      <w:r>
        <w:tab/>
      </w:r>
      <w:r w:rsidR="00FC0374">
        <w:tab/>
        <w:t>‘</w:t>
      </w:r>
      <w:r>
        <w:t>He/She gave (some) to me.</w:t>
      </w:r>
      <w:r w:rsidR="00FC0374">
        <w:t>’</w:t>
      </w:r>
    </w:p>
    <w:p w14:paraId="701EF812" w14:textId="64DB3207" w:rsidR="007E329A" w:rsidRDefault="007E329A" w:rsidP="007E329A">
      <w:pPr>
        <w:pStyle w:val="Homboriexabc"/>
      </w:pPr>
    </w:p>
    <w:p w14:paraId="6F1FB41C" w14:textId="77777777" w:rsidR="007E329A" w:rsidRDefault="007E329A" w:rsidP="007E329A">
      <w:pPr>
        <w:pStyle w:val="Homboriexabc"/>
        <w:tabs>
          <w:tab w:val="left" w:pos="2250"/>
          <w:tab w:val="left" w:pos="3330"/>
        </w:tabs>
      </w:pPr>
      <w:r>
        <w:tab/>
        <w:t>d.</w:t>
      </w:r>
      <w:r>
        <w:tab/>
      </w:r>
      <w:r w:rsidRPr="00807E1E">
        <w:rPr>
          <w:rFonts w:ascii="Doulos SIL" w:hAnsi="Doulos SIL"/>
          <w:i/>
          <w:color w:val="0000FF"/>
        </w:rPr>
        <w:t>á</w:t>
      </w:r>
      <w:r w:rsidRPr="00807E1E">
        <w:rPr>
          <w:rFonts w:ascii="Doulos SIL" w:hAnsi="Doulos SIL"/>
          <w:i/>
          <w:color w:val="0000FF"/>
        </w:rPr>
        <w:sym w:font="Symbol" w:char="F0AD"/>
      </w:r>
      <w:r w:rsidRPr="00807E1E">
        <w:rPr>
          <w:rFonts w:ascii="Doulos SIL" w:hAnsi="Doulos SIL"/>
          <w:i/>
          <w:color w:val="0000FF"/>
        </w:rPr>
        <w:t>=ŋ́</w:t>
      </w:r>
      <w:r w:rsidRPr="00807E1E">
        <w:rPr>
          <w:rFonts w:ascii="Doulos SIL" w:hAnsi="Doulos SIL"/>
          <w:i/>
          <w:color w:val="0000FF"/>
        </w:rPr>
        <w:tab/>
        <w:t>nèy</w:t>
      </w:r>
      <w:r w:rsidRPr="00807E1E">
        <w:rPr>
          <w:rFonts w:ascii="Doulos SIL" w:hAnsi="Doulos SIL"/>
          <w:i/>
          <w:color w:val="0000FF"/>
        </w:rPr>
        <w:tab/>
        <w:t>còwrù</w:t>
      </w:r>
      <w:r w:rsidRPr="00807E1E">
        <w:rPr>
          <w:rFonts w:ascii="Doulos SIL" w:hAnsi="Doulos SIL"/>
          <w:i/>
          <w:color w:val="0000FF"/>
        </w:rPr>
        <w:tab/>
        <w:t>nò:r-ò</w:t>
      </w:r>
    </w:p>
    <w:p w14:paraId="2E4D93D4" w14:textId="4FEA6E7B" w:rsidR="007E329A" w:rsidRDefault="007E329A" w:rsidP="007E329A">
      <w:pPr>
        <w:pStyle w:val="Homboriexabc"/>
        <w:tabs>
          <w:tab w:val="left" w:pos="2250"/>
          <w:tab w:val="left" w:pos="3330"/>
        </w:tabs>
      </w:pPr>
      <w:r>
        <w:tab/>
      </w:r>
      <w:r>
        <w:tab/>
        <w:t>3SgS=Tr</w:t>
      </w:r>
      <w:r>
        <w:tab/>
        <w:t>1SgO</w:t>
      </w:r>
      <w:r>
        <w:tab/>
        <w:t>show</w:t>
      </w:r>
      <w:r>
        <w:tab/>
        <w:t>money</w:t>
      </w:r>
      <w:r w:rsidR="00643BF0" w:rsidRPr="00391493">
        <w:t>-</w:t>
      </w:r>
      <w:r w:rsidR="00643BF0">
        <w:t>Fin/DefSg</w:t>
      </w:r>
    </w:p>
    <w:p w14:paraId="00FB9D5A" w14:textId="77777777" w:rsidR="00FC0374" w:rsidRDefault="007E329A" w:rsidP="007E329A">
      <w:pPr>
        <w:pStyle w:val="Homboriexabc"/>
        <w:tabs>
          <w:tab w:val="left" w:pos="2250"/>
          <w:tab w:val="left" w:pos="3330"/>
        </w:tabs>
      </w:pPr>
      <w:r>
        <w:tab/>
      </w:r>
      <w:r w:rsidR="00FC0374">
        <w:tab/>
        <w:t>‘</w:t>
      </w:r>
      <w:r>
        <w:t>He/She showed me the money.</w:t>
      </w:r>
      <w:r w:rsidR="00FC0374">
        <w:t>’</w:t>
      </w:r>
    </w:p>
    <w:p w14:paraId="650D4DD6" w14:textId="54A60ADD" w:rsidR="007E329A" w:rsidRDefault="007E329A"/>
    <w:p w14:paraId="4A6FEE79" w14:textId="228E6CCE" w:rsidR="007E329A" w:rsidRDefault="007E329A">
      <w:r>
        <w:t>Extraction (focalization, relativization) can apply to the recipient out of either construction; relative examples are (</w:t>
      </w:r>
      <w:r w:rsidR="004D0D06">
        <w:t>496</w:t>
      </w:r>
      <w:r>
        <w:t xml:space="preserve">a-b). </w:t>
      </w:r>
    </w:p>
    <w:p w14:paraId="431C68BB" w14:textId="77777777" w:rsidR="007E329A" w:rsidRDefault="007E329A"/>
    <w:p w14:paraId="33EAA06E" w14:textId="62DBF49A" w:rsidR="007E329A" w:rsidRPr="00807E1E" w:rsidRDefault="007E329A" w:rsidP="00643BF0">
      <w:pPr>
        <w:pStyle w:val="Homboriexabc"/>
        <w:tabs>
          <w:tab w:val="left" w:pos="2700"/>
          <w:tab w:val="left" w:pos="3240"/>
          <w:tab w:val="left" w:pos="3870"/>
          <w:tab w:val="left" w:pos="4860"/>
          <w:tab w:val="left" w:pos="6660"/>
        </w:tabs>
        <w:rPr>
          <w:rFonts w:ascii="Doulos SIL" w:hAnsi="Doulos SIL"/>
          <w:i/>
          <w:color w:val="0000FF"/>
        </w:rPr>
      </w:pPr>
      <w:r>
        <w:t>(</w:t>
      </w:r>
      <w:r w:rsidR="004D0D06">
        <w:t>496</w:t>
      </w:r>
      <w:r>
        <w:t>)</w:t>
      </w:r>
      <w:r>
        <w:tab/>
        <w:t>a.</w:t>
      </w:r>
      <w:r>
        <w:tab/>
      </w:r>
      <w:r w:rsidRPr="00807E1E">
        <w:rPr>
          <w:rFonts w:ascii="Doulos SIL" w:hAnsi="Doulos SIL"/>
          <w:i/>
          <w:color w:val="0000FF"/>
        </w:rPr>
        <w:t>bòr-ò</w:t>
      </w:r>
      <w:r w:rsidRPr="00807E1E">
        <w:rPr>
          <w:rFonts w:ascii="Doulos SIL" w:hAnsi="Doulos SIL"/>
          <w:i/>
          <w:color w:val="0000FF"/>
        </w:rPr>
        <w:tab/>
        <w:t>[gá</w:t>
      </w:r>
      <w:r w:rsidRPr="00807E1E">
        <w:rPr>
          <w:rFonts w:ascii="Doulos SIL" w:hAnsi="Doulos SIL"/>
          <w:i/>
          <w:color w:val="0000FF"/>
        </w:rPr>
        <w:tab/>
        <w:t>ꜜsê]</w:t>
      </w:r>
      <w:r w:rsidRPr="00807E1E">
        <w:rPr>
          <w:rFonts w:ascii="Doulos SIL" w:hAnsi="Doulos SIL"/>
          <w:i/>
          <w:color w:val="0000FF"/>
        </w:rPr>
        <w:tab/>
        <w:t>í</w:t>
      </w:r>
      <w:r w:rsidRPr="00807E1E">
        <w:rPr>
          <w:rFonts w:ascii="Doulos SIL" w:hAnsi="Doulos SIL"/>
          <w:i/>
          <w:color w:val="0000FF"/>
        </w:rPr>
        <w:sym w:font="Symbol" w:char="F0AD"/>
      </w:r>
      <w:r w:rsidRPr="00807E1E">
        <w:rPr>
          <w:rFonts w:ascii="Doulos SIL" w:hAnsi="Doulos SIL"/>
          <w:i/>
          <w:color w:val="0000FF"/>
        </w:rPr>
        <w:t>=ŋ́</w:t>
      </w:r>
      <w:r w:rsidRPr="00807E1E">
        <w:rPr>
          <w:rFonts w:ascii="Doulos SIL" w:hAnsi="Doulos SIL"/>
          <w:i/>
          <w:color w:val="0000FF"/>
        </w:rPr>
        <w:tab/>
        <w:t>nò:r-ò</w:t>
      </w:r>
      <w:r w:rsidRPr="00807E1E">
        <w:rPr>
          <w:rFonts w:ascii="Doulos SIL" w:hAnsi="Doulos SIL"/>
          <w:i/>
          <w:color w:val="0000FF"/>
        </w:rPr>
        <w:tab/>
        <w:t>nó:</w:t>
      </w:r>
    </w:p>
    <w:p w14:paraId="4B197546" w14:textId="28BF881B" w:rsidR="007E329A" w:rsidRDefault="007E329A" w:rsidP="00643BF0">
      <w:pPr>
        <w:pStyle w:val="Homboriexabc"/>
        <w:tabs>
          <w:tab w:val="left" w:pos="2700"/>
          <w:tab w:val="left" w:pos="3240"/>
          <w:tab w:val="left" w:pos="3870"/>
          <w:tab w:val="left" w:pos="4860"/>
          <w:tab w:val="left" w:pos="6660"/>
        </w:tabs>
      </w:pPr>
      <w:r>
        <w:tab/>
      </w:r>
      <w:r>
        <w:tab/>
        <w:t>person</w:t>
      </w:r>
      <w:r w:rsidR="00643BF0" w:rsidRPr="00391493">
        <w:t>-</w:t>
      </w:r>
      <w:r w:rsidR="00643BF0">
        <w:t>Fin/DefSg</w:t>
      </w:r>
      <w:r>
        <w:tab/>
        <w:t>[Rel</w:t>
      </w:r>
      <w:r>
        <w:tab/>
        <w:t>Dat]</w:t>
      </w:r>
      <w:r>
        <w:tab/>
        <w:t>1SgS=Tr</w:t>
      </w:r>
      <w:r>
        <w:tab/>
        <w:t>money</w:t>
      </w:r>
      <w:r w:rsidR="00643BF0" w:rsidRPr="00391493">
        <w:t>-</w:t>
      </w:r>
      <w:r w:rsidR="00643BF0">
        <w:t>Fin/DefSg</w:t>
      </w:r>
      <w:r>
        <w:tab/>
        <w:t>give</w:t>
      </w:r>
    </w:p>
    <w:p w14:paraId="2AB4EC0D" w14:textId="4FFC3F88" w:rsidR="007E329A" w:rsidRDefault="007E329A" w:rsidP="007E329A">
      <w:pPr>
        <w:pStyle w:val="Homboriexabc"/>
      </w:pPr>
      <w:r>
        <w:tab/>
      </w:r>
      <w:r w:rsidR="00FC0374">
        <w:tab/>
        <w:t>‘</w:t>
      </w:r>
      <w:r>
        <w:t>the person to whom I gave the money</w:t>
      </w:r>
      <w:r w:rsidR="00FC0374" w:rsidRPr="00010A4E">
        <w:t xml:space="preserve">’ </w:t>
      </w:r>
      <w:r>
        <w:t>(cf. §8.3.3)</w:t>
      </w:r>
    </w:p>
    <w:p w14:paraId="79D07E98" w14:textId="77777777" w:rsidR="007E329A" w:rsidRDefault="007E329A" w:rsidP="007E329A">
      <w:pPr>
        <w:pStyle w:val="Homboriexabc"/>
      </w:pPr>
    </w:p>
    <w:p w14:paraId="4E957F2F" w14:textId="77777777" w:rsidR="007E329A" w:rsidRDefault="007E329A" w:rsidP="00643BF0">
      <w:pPr>
        <w:pStyle w:val="Homboriexabc"/>
        <w:tabs>
          <w:tab w:val="left" w:pos="2700"/>
          <w:tab w:val="left" w:pos="3240"/>
          <w:tab w:val="left" w:pos="3780"/>
          <w:tab w:val="left" w:pos="4950"/>
          <w:tab w:val="left" w:pos="5580"/>
        </w:tabs>
      </w:pPr>
      <w:r>
        <w:tab/>
        <w:t>b.</w:t>
      </w:r>
      <w:r>
        <w:tab/>
      </w:r>
      <w:r w:rsidRPr="00807E1E">
        <w:rPr>
          <w:rFonts w:ascii="Doulos SIL" w:hAnsi="Doulos SIL"/>
          <w:i/>
          <w:color w:val="0000FF"/>
        </w:rPr>
        <w:t>bòr-ò</w:t>
      </w:r>
      <w:r w:rsidRPr="00807E1E">
        <w:rPr>
          <w:rFonts w:ascii="Doulos SIL" w:hAnsi="Doulos SIL"/>
          <w:i/>
          <w:color w:val="0000FF"/>
        </w:rPr>
        <w:tab/>
        <w:t>gá</w:t>
      </w:r>
      <w:r w:rsidRPr="00807E1E">
        <w:rPr>
          <w:rFonts w:ascii="Doulos SIL" w:hAnsi="Doulos SIL"/>
          <w:i/>
          <w:color w:val="0000FF"/>
        </w:rPr>
        <w:tab/>
        <w:t>ꜜí</w:t>
      </w:r>
      <w:r w:rsidRPr="00807E1E">
        <w:rPr>
          <w:rFonts w:ascii="Doulos SIL" w:hAnsi="Doulos SIL"/>
          <w:i/>
          <w:color w:val="0000FF"/>
        </w:rPr>
        <w:sym w:font="Symbol" w:char="F0AD"/>
      </w:r>
      <w:r w:rsidRPr="00807E1E">
        <w:rPr>
          <w:rFonts w:ascii="Doulos SIL" w:hAnsi="Doulos SIL"/>
          <w:i/>
          <w:color w:val="0000FF"/>
        </w:rPr>
        <w:t>=ŋ́=ŋ́</w:t>
      </w:r>
      <w:r w:rsidRPr="00807E1E">
        <w:rPr>
          <w:rFonts w:ascii="Doulos SIL" w:hAnsi="Doulos SIL"/>
          <w:i/>
          <w:color w:val="0000FF"/>
        </w:rPr>
        <w:tab/>
      </w:r>
      <w:r w:rsidRPr="00C904C6">
        <w:rPr>
          <w:rFonts w:ascii="Doulos SIL" w:hAnsi="Doulos SIL"/>
          <w:i/>
          <w:color w:val="0000FF"/>
        </w:rPr>
        <w:t>nó:</w:t>
      </w:r>
      <w:r w:rsidRPr="00C904C6">
        <w:rPr>
          <w:rFonts w:ascii="Doulos SIL" w:hAnsi="Doulos SIL"/>
          <w:i/>
          <w:color w:val="0000FF"/>
        </w:rPr>
        <w:tab/>
      </w:r>
      <w:r w:rsidRPr="00C904C6">
        <w:rPr>
          <w:rFonts w:ascii="Doulos SIL" w:hAnsi="Doulos SIL"/>
          <w:i/>
          <w:color w:val="0000FF"/>
        </w:rPr>
        <w:sym w:font="Symbol" w:char="F0AD"/>
      </w:r>
      <w:r w:rsidRPr="00C904C6">
        <w:rPr>
          <w:rFonts w:ascii="Doulos SIL" w:hAnsi="Doulos SIL"/>
          <w:i/>
          <w:color w:val="0000FF"/>
        </w:rPr>
        <w:t>nó:r-ò</w:t>
      </w:r>
    </w:p>
    <w:p w14:paraId="583D128D" w14:textId="421A4CFC" w:rsidR="007E329A" w:rsidRDefault="007E329A" w:rsidP="00643BF0">
      <w:pPr>
        <w:pStyle w:val="Homboriexabc"/>
        <w:tabs>
          <w:tab w:val="left" w:pos="2700"/>
          <w:tab w:val="left" w:pos="3240"/>
          <w:tab w:val="left" w:pos="3780"/>
          <w:tab w:val="left" w:pos="4950"/>
          <w:tab w:val="left" w:pos="5580"/>
        </w:tabs>
      </w:pPr>
      <w:r>
        <w:tab/>
      </w:r>
      <w:r>
        <w:tab/>
        <w:t>person</w:t>
      </w:r>
      <w:r w:rsidR="00643BF0" w:rsidRPr="00391493">
        <w:t>-</w:t>
      </w:r>
      <w:r w:rsidR="00643BF0">
        <w:t>Fin/DefSg</w:t>
      </w:r>
      <w:r>
        <w:tab/>
        <w:t>Rel</w:t>
      </w:r>
      <w:r>
        <w:tab/>
        <w:t>1SgS=Tr =3SgO</w:t>
      </w:r>
      <w:r>
        <w:tab/>
        <w:t>give</w:t>
      </w:r>
      <w:r>
        <w:tab/>
        <w:t>money</w:t>
      </w:r>
      <w:r w:rsidR="00643BF0" w:rsidRPr="00391493">
        <w:t>-</w:t>
      </w:r>
      <w:r w:rsidR="00643BF0">
        <w:t>Fin/DefSg</w:t>
      </w:r>
    </w:p>
    <w:p w14:paraId="7FDDF94C" w14:textId="77777777" w:rsidR="00FC0374" w:rsidRDefault="007E329A" w:rsidP="007E329A">
      <w:pPr>
        <w:pStyle w:val="Homboriexabc"/>
      </w:pPr>
      <w:r>
        <w:tab/>
      </w:r>
      <w:r w:rsidR="00FC0374">
        <w:tab/>
        <w:t>‘</w:t>
      </w:r>
      <w:r>
        <w:t>the person to whom I gave the money</w:t>
      </w:r>
      <w:r w:rsidR="00FC0374">
        <w:t>’</w:t>
      </w:r>
    </w:p>
    <w:p w14:paraId="513C4213" w14:textId="4FD029BC" w:rsidR="007E329A" w:rsidRDefault="007E329A" w:rsidP="007E329A"/>
    <w:p w14:paraId="0FBFAFF7" w14:textId="77A1516E" w:rsidR="007E329A" w:rsidRDefault="007E329A" w:rsidP="007E329A">
      <w:r>
        <w:t>The theme NP can be extracted out of preverbal object position, but usually not out of postverbal position, so (</w:t>
      </w:r>
      <w:r w:rsidR="004D0D06">
        <w:t>497</w:t>
      </w:r>
      <w:r>
        <w:t>a) but not (</w:t>
      </w:r>
      <w:r w:rsidR="004D0D06">
        <w:t>497</w:t>
      </w:r>
      <w:r>
        <w:t>b) is grammatical.</w:t>
      </w:r>
    </w:p>
    <w:p w14:paraId="47CE6122" w14:textId="77777777" w:rsidR="007E329A" w:rsidRDefault="007E329A" w:rsidP="007E329A"/>
    <w:p w14:paraId="68381C93" w14:textId="4822DEF9" w:rsidR="00643BF0" w:rsidRDefault="007E329A" w:rsidP="00643BF0">
      <w:pPr>
        <w:pStyle w:val="Homboriexabc"/>
        <w:tabs>
          <w:tab w:val="left" w:pos="2880"/>
          <w:tab w:val="left" w:pos="3600"/>
          <w:tab w:val="left" w:pos="5490"/>
          <w:tab w:val="left" w:pos="6930"/>
        </w:tabs>
        <w:rPr>
          <w:rFonts w:ascii="Doulos SIL" w:hAnsi="Doulos SIL"/>
          <w:i/>
          <w:color w:val="0000FF"/>
        </w:rPr>
      </w:pPr>
      <w:r>
        <w:t>(</w:t>
      </w:r>
      <w:r w:rsidR="004D0D06">
        <w:t>497</w:t>
      </w:r>
      <w:r>
        <w:t>)</w:t>
      </w:r>
      <w:r>
        <w:tab/>
        <w:t>a.</w:t>
      </w:r>
      <w:r>
        <w:tab/>
      </w:r>
      <w:r w:rsidRPr="00807E1E">
        <w:rPr>
          <w:rFonts w:ascii="Doulos SIL" w:hAnsi="Doulos SIL"/>
          <w:i/>
          <w:color w:val="0000FF"/>
        </w:rPr>
        <w:t>nò:r-ò</w:t>
      </w:r>
      <w:r w:rsidRPr="00807E1E">
        <w:rPr>
          <w:rFonts w:ascii="Doulos SIL" w:hAnsi="Doulos SIL"/>
          <w:i/>
          <w:color w:val="0000FF"/>
        </w:rPr>
        <w:tab/>
        <w:t>gá</w:t>
      </w:r>
      <w:r w:rsidRPr="00807E1E">
        <w:rPr>
          <w:rFonts w:ascii="Doulos SIL" w:hAnsi="Doulos SIL"/>
          <w:i/>
          <w:color w:val="0000FF"/>
        </w:rPr>
        <w:tab/>
        <w:t>ꜜí</w:t>
      </w:r>
      <w:r w:rsidRPr="00807E1E">
        <w:rPr>
          <w:rFonts w:ascii="Doulos SIL" w:hAnsi="Doulos SIL"/>
          <w:i/>
          <w:color w:val="0000FF"/>
        </w:rPr>
        <w:sym w:font="Symbol" w:char="F0AD"/>
      </w:r>
      <w:r w:rsidRPr="00807E1E">
        <w:rPr>
          <w:rFonts w:ascii="Doulos SIL" w:hAnsi="Doulos SIL"/>
          <w:i/>
          <w:color w:val="0000FF"/>
        </w:rPr>
        <w:t>=ŋ́=ŋ́</w:t>
      </w:r>
      <w:r w:rsidRPr="00807E1E">
        <w:rPr>
          <w:rFonts w:ascii="Doulos SIL" w:hAnsi="Doulos SIL"/>
          <w:i/>
          <w:color w:val="0000FF"/>
        </w:rPr>
        <w:tab/>
        <w:t>nó:</w:t>
      </w:r>
    </w:p>
    <w:p w14:paraId="58EF7AC6" w14:textId="77777777" w:rsidR="00643BF0" w:rsidRDefault="007E329A" w:rsidP="00643BF0">
      <w:pPr>
        <w:pStyle w:val="Homboriexabc"/>
        <w:tabs>
          <w:tab w:val="left" w:pos="2880"/>
          <w:tab w:val="left" w:pos="3600"/>
          <w:tab w:val="left" w:pos="5490"/>
          <w:tab w:val="left" w:pos="6930"/>
        </w:tabs>
      </w:pPr>
      <w:r>
        <w:tab/>
      </w:r>
      <w:r>
        <w:tab/>
        <w:t>money</w:t>
      </w:r>
      <w:r w:rsidR="00643BF0" w:rsidRPr="00391493">
        <w:t>-</w:t>
      </w:r>
      <w:r w:rsidR="00643BF0">
        <w:t>Fin/DefSg</w:t>
      </w:r>
      <w:r>
        <w:tab/>
        <w:t>Rel</w:t>
      </w:r>
      <w:r>
        <w:tab/>
        <w:t>1SgS=Tr =3SgO</w:t>
      </w:r>
      <w:r>
        <w:tab/>
        <w:t>give</w:t>
      </w:r>
    </w:p>
    <w:p w14:paraId="24FD74C3" w14:textId="5BCED375" w:rsidR="00643BF0" w:rsidRDefault="00643BF0" w:rsidP="00643BF0">
      <w:pPr>
        <w:pStyle w:val="Homboriexabc"/>
        <w:tabs>
          <w:tab w:val="left" w:pos="3960"/>
          <w:tab w:val="left" w:pos="4500"/>
          <w:tab w:val="left" w:pos="5040"/>
          <w:tab w:val="left" w:pos="6930"/>
        </w:tabs>
      </w:pPr>
      <w:r>
        <w:rPr>
          <w:rFonts w:ascii="Doulos SIL" w:hAnsi="Doulos SIL"/>
          <w:i/>
          <w:color w:val="0000FF"/>
        </w:rPr>
        <w:tab/>
      </w:r>
      <w:r w:rsidRPr="00807E1E">
        <w:rPr>
          <w:rFonts w:ascii="Doulos SIL" w:hAnsi="Doulos SIL"/>
          <w:i/>
          <w:color w:val="0000FF"/>
        </w:rPr>
        <w:tab/>
        <w:t>[</w:t>
      </w:r>
      <w:r w:rsidR="00516E48" w:rsidRPr="00807E1E">
        <w:rPr>
          <w:rFonts w:ascii="Doulos SIL" w:hAnsi="Doulos SIL"/>
          <w:i/>
          <w:color w:val="0000FF"/>
        </w:rPr>
        <w:sym w:font="Symbol" w:char="F0AD"/>
      </w:r>
      <w:r w:rsidRPr="00C904C6">
        <w:rPr>
          <w:rFonts w:ascii="Doulos SIL" w:hAnsi="Doulos SIL"/>
          <w:i/>
          <w:color w:val="0000FF"/>
        </w:rPr>
        <w:t>kó-ꜜt-íy</w:t>
      </w:r>
      <w:r w:rsidRPr="00807E1E">
        <w:rPr>
          <w:rFonts w:ascii="Doulos SIL" w:hAnsi="Doulos SIL"/>
          <w:i/>
          <w:color w:val="0000FF"/>
        </w:rPr>
        <w:t>-à:</w:t>
      </w:r>
      <w:r w:rsidRPr="00807E1E">
        <w:rPr>
          <w:rFonts w:ascii="Doulos SIL" w:hAnsi="Doulos SIL"/>
          <w:i/>
          <w:color w:val="0000FF"/>
        </w:rPr>
        <w:tab/>
        <w:t>sê]</w:t>
      </w:r>
    </w:p>
    <w:p w14:paraId="3A4B8408" w14:textId="703FB490" w:rsidR="007E329A" w:rsidRDefault="00643BF0" w:rsidP="00643BF0">
      <w:pPr>
        <w:pStyle w:val="Homboriexabc"/>
        <w:tabs>
          <w:tab w:val="left" w:pos="3960"/>
          <w:tab w:val="left" w:pos="4500"/>
          <w:tab w:val="left" w:pos="5040"/>
          <w:tab w:val="left" w:pos="6930"/>
        </w:tabs>
      </w:pPr>
      <w:r>
        <w:tab/>
      </w:r>
      <w:r w:rsidR="007E329A">
        <w:tab/>
        <w:t>[child</w:t>
      </w:r>
      <w:r w:rsidR="007E329A" w:rsidRPr="00391493">
        <w:t>-Dimin</w:t>
      </w:r>
      <w:r w:rsidRPr="00391493">
        <w:t>-</w:t>
      </w:r>
      <w:r>
        <w:t>Fin/DefSg</w:t>
      </w:r>
      <w:r w:rsidR="007E329A">
        <w:tab/>
        <w:t>Dat]</w:t>
      </w:r>
    </w:p>
    <w:p w14:paraId="1B7BFBE8" w14:textId="77777777" w:rsidR="00FC0374" w:rsidRDefault="007E329A" w:rsidP="007E329A">
      <w:pPr>
        <w:pStyle w:val="Homboriexabc"/>
      </w:pPr>
      <w:r>
        <w:tab/>
      </w:r>
      <w:r w:rsidR="00FC0374">
        <w:tab/>
        <w:t>‘</w:t>
      </w:r>
      <w:r>
        <w:t>the money that I gave to the child</w:t>
      </w:r>
      <w:r w:rsidR="00FC0374">
        <w:t>’</w:t>
      </w:r>
    </w:p>
    <w:p w14:paraId="04FBA5E2" w14:textId="01B1C26A" w:rsidR="007E329A" w:rsidRDefault="007E329A" w:rsidP="007E329A">
      <w:pPr>
        <w:pStyle w:val="Homboriexabc"/>
      </w:pPr>
    </w:p>
    <w:p w14:paraId="45178D84" w14:textId="77777777" w:rsidR="007E329A" w:rsidRDefault="007E329A" w:rsidP="00462E60">
      <w:pPr>
        <w:pStyle w:val="Homboriexabc"/>
        <w:tabs>
          <w:tab w:val="left" w:pos="2880"/>
          <w:tab w:val="left" w:pos="3330"/>
          <w:tab w:val="left" w:pos="4320"/>
          <w:tab w:val="left" w:pos="6480"/>
        </w:tabs>
      </w:pPr>
      <w:r>
        <w:tab/>
        <w:t>b.</w:t>
      </w:r>
      <w:r>
        <w:tab/>
        <w:t>#</w:t>
      </w:r>
      <w:r w:rsidRPr="00807E1E">
        <w:rPr>
          <w:rFonts w:ascii="Doulos SIL" w:hAnsi="Doulos SIL"/>
          <w:i/>
          <w:color w:val="0000FF"/>
        </w:rPr>
        <w:t>nò:r-ò</w:t>
      </w:r>
      <w:r w:rsidRPr="00807E1E">
        <w:rPr>
          <w:rFonts w:ascii="Doulos SIL" w:hAnsi="Doulos SIL"/>
          <w:i/>
          <w:color w:val="0000FF"/>
        </w:rPr>
        <w:tab/>
        <w:t>gá</w:t>
      </w:r>
      <w:r w:rsidRPr="00807E1E">
        <w:rPr>
          <w:rFonts w:ascii="Doulos SIL" w:hAnsi="Doulos SIL"/>
          <w:i/>
          <w:color w:val="0000FF"/>
        </w:rPr>
        <w:tab/>
        <w:t>ꜜí</w:t>
      </w:r>
      <w:r w:rsidRPr="00807E1E">
        <w:rPr>
          <w:rFonts w:ascii="Doulos SIL" w:hAnsi="Doulos SIL"/>
          <w:i/>
          <w:color w:val="0000FF"/>
        </w:rPr>
        <w:sym w:font="Symbol" w:char="F0AD"/>
      </w:r>
      <w:r w:rsidRPr="00807E1E">
        <w:rPr>
          <w:rFonts w:ascii="Doulos SIL" w:hAnsi="Doulos SIL"/>
          <w:i/>
          <w:color w:val="0000FF"/>
        </w:rPr>
        <w:t>=ŋ́</w:t>
      </w:r>
      <w:r w:rsidRPr="00807E1E">
        <w:rPr>
          <w:rFonts w:ascii="Doulos SIL" w:hAnsi="Doulos SIL"/>
          <w:i/>
          <w:color w:val="0000FF"/>
        </w:rPr>
        <w:tab/>
        <w:t>kò-t-íy-à:</w:t>
      </w:r>
      <w:r w:rsidRPr="00807E1E">
        <w:rPr>
          <w:rFonts w:ascii="Doulos SIL" w:hAnsi="Doulos SIL"/>
          <w:i/>
          <w:color w:val="0000FF"/>
        </w:rPr>
        <w:tab/>
        <w:t>nó:</w:t>
      </w:r>
    </w:p>
    <w:p w14:paraId="339CE68F" w14:textId="4DB3079E" w:rsidR="007E329A" w:rsidRDefault="007E329A" w:rsidP="00462E60">
      <w:pPr>
        <w:pStyle w:val="Homboriexabc"/>
        <w:tabs>
          <w:tab w:val="left" w:pos="2880"/>
          <w:tab w:val="left" w:pos="3330"/>
          <w:tab w:val="left" w:pos="4320"/>
          <w:tab w:val="left" w:pos="6480"/>
        </w:tabs>
      </w:pPr>
      <w:r>
        <w:tab/>
      </w:r>
      <w:r>
        <w:tab/>
        <w:t>#money</w:t>
      </w:r>
      <w:r w:rsidR="00643BF0" w:rsidRPr="00391493">
        <w:t>-</w:t>
      </w:r>
      <w:r w:rsidR="00643BF0">
        <w:t>Fin/DefSg</w:t>
      </w:r>
      <w:r>
        <w:tab/>
        <w:t>Rel</w:t>
      </w:r>
      <w:r>
        <w:tab/>
        <w:t xml:space="preserve">1SgS=Tr </w:t>
      </w:r>
      <w:r>
        <w:tab/>
        <w:t>child</w:t>
      </w:r>
      <w:r w:rsidRPr="00391493">
        <w:t>-Dimin</w:t>
      </w:r>
      <w:r w:rsidR="00643BF0" w:rsidRPr="00391493">
        <w:t>-</w:t>
      </w:r>
      <w:r w:rsidR="00643BF0">
        <w:t>Fin/DefSg</w:t>
      </w:r>
      <w:r>
        <w:tab/>
        <w:t>give</w:t>
      </w:r>
    </w:p>
    <w:p w14:paraId="2545BB1E" w14:textId="77777777" w:rsidR="007E329A" w:rsidRDefault="007E329A" w:rsidP="007E329A">
      <w:pPr>
        <w:pStyle w:val="Homboriexabc"/>
      </w:pPr>
      <w:r>
        <w:tab/>
      </w:r>
      <w:r>
        <w:tab/>
        <w:t>(ungrammatical)</w:t>
      </w:r>
    </w:p>
    <w:p w14:paraId="7F282617" w14:textId="77777777" w:rsidR="007E329A" w:rsidRDefault="007E329A">
      <w:pPr>
        <w:tabs>
          <w:tab w:val="left" w:pos="709"/>
          <w:tab w:val="left" w:pos="1418"/>
          <w:tab w:val="left" w:pos="2977"/>
          <w:tab w:val="left" w:pos="3544"/>
          <w:tab w:val="left" w:pos="4253"/>
          <w:tab w:val="left" w:pos="4962"/>
        </w:tabs>
      </w:pPr>
    </w:p>
    <w:p w14:paraId="424A4966" w14:textId="77777777" w:rsidR="007E329A" w:rsidRDefault="007E329A">
      <w:pPr>
        <w:tabs>
          <w:tab w:val="left" w:pos="709"/>
          <w:tab w:val="left" w:pos="1418"/>
          <w:tab w:val="left" w:pos="2977"/>
          <w:tab w:val="left" w:pos="3544"/>
          <w:tab w:val="left" w:pos="4253"/>
          <w:tab w:val="left" w:pos="4962"/>
        </w:tabs>
      </w:pPr>
    </w:p>
    <w:p w14:paraId="36EEB070" w14:textId="77777777" w:rsidR="007E329A" w:rsidRDefault="007E329A" w:rsidP="000536B7">
      <w:pPr>
        <w:pStyle w:val="Heading3"/>
        <w:suppressLineNumbers w:val="0"/>
        <w:tabs>
          <w:tab w:val="clear" w:pos="648"/>
          <w:tab w:val="num" w:pos="720"/>
        </w:tabs>
        <w:suppressAutoHyphens w:val="0"/>
        <w:jc w:val="left"/>
      </w:pPr>
      <w:bookmarkStart w:id="1340" w:name="_Toc517507549"/>
      <w:bookmarkStart w:id="1341" w:name="_Toc37858005"/>
      <w:bookmarkStart w:id="1342" w:name="_Toc41489111"/>
      <w:bookmarkStart w:id="1343" w:name="_Toc259034172"/>
      <w:r>
        <w:t>Biclausal instrumental constructions</w:t>
      </w:r>
      <w:bookmarkEnd w:id="1340"/>
      <w:bookmarkEnd w:id="1341"/>
      <w:bookmarkEnd w:id="1342"/>
      <w:bookmarkEnd w:id="1343"/>
    </w:p>
    <w:p w14:paraId="7DF37F1E" w14:textId="2A71E5D5" w:rsidR="007E329A" w:rsidRDefault="007E329A">
      <w:r>
        <w:t>HS can use a</w:t>
      </w:r>
      <w:r w:rsidR="00FC0374" w:rsidRPr="00010A4E">
        <w:t xml:space="preserve"> ‘</w:t>
      </w:r>
      <w:r>
        <w:t>take</w:t>
      </w:r>
      <w:r w:rsidR="00FC0374" w:rsidRPr="00010A4E">
        <w:t xml:space="preserve">’ </w:t>
      </w:r>
      <w:r>
        <w:t xml:space="preserve">verb, often </w:t>
      </w:r>
      <w:r w:rsidRPr="00746808">
        <w:rPr>
          <w:rFonts w:ascii="Doulos SIL" w:hAnsi="Doulos SIL"/>
          <w:i/>
          <w:color w:val="0000FF"/>
        </w:rPr>
        <w:t>ya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t xml:space="preserve">, as a kind of serial verb with following infinitival VP, as an alternative to the usual monoclausal instrumental construction with </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̀+H</w:t>
      </w:r>
      <w:r>
        <w:t>. An example is (</w:t>
      </w:r>
      <w:r w:rsidR="004D0D06">
        <w:t>498</w:t>
      </w:r>
      <w:r>
        <w:t>).</w:t>
      </w:r>
    </w:p>
    <w:p w14:paraId="01609837" w14:textId="77777777" w:rsidR="007E329A" w:rsidRDefault="007E329A"/>
    <w:p w14:paraId="71BC2243" w14:textId="598ABE45" w:rsidR="007E329A" w:rsidRPr="00746808" w:rsidRDefault="007E329A" w:rsidP="001B6E28">
      <w:pPr>
        <w:pStyle w:val="Homboriex"/>
        <w:keepNext/>
        <w:tabs>
          <w:tab w:val="left" w:pos="1710"/>
          <w:tab w:val="left" w:pos="3060"/>
          <w:tab w:val="left" w:pos="3870"/>
          <w:tab w:val="left" w:pos="4500"/>
          <w:tab w:val="left" w:pos="6210"/>
        </w:tabs>
      </w:pPr>
      <w:r>
        <w:t>(</w:t>
      </w:r>
      <w:r w:rsidR="004D0D06">
        <w:t>498</w:t>
      </w:r>
      <w:r>
        <w:t>)</w:t>
      </w:r>
      <w:r>
        <w:tab/>
      </w:r>
      <w:r w:rsidRPr="00807E1E">
        <w:rPr>
          <w:rFonts w:ascii="Doulos SIL" w:hAnsi="Doulos SIL"/>
          <w:i/>
          <w:color w:val="0000FF"/>
        </w:rPr>
        <w:t>í</w:t>
      </w:r>
      <w:r w:rsidRPr="00807E1E">
        <w:rPr>
          <w:rFonts w:ascii="Doulos SIL" w:hAnsi="Doulos SIL"/>
          <w:i/>
          <w:color w:val="0000FF"/>
        </w:rPr>
        <w:sym w:font="Symbol" w:char="F0AD"/>
      </w:r>
      <w:r w:rsidRPr="00807E1E">
        <w:rPr>
          <w:rFonts w:ascii="Doulos SIL" w:hAnsi="Doulos SIL"/>
          <w:i/>
          <w:color w:val="0000FF"/>
        </w:rPr>
        <w:t>=ŋ́</w:t>
      </w:r>
      <w:r w:rsidRPr="00807E1E">
        <w:rPr>
          <w:rFonts w:ascii="Doulos SIL" w:hAnsi="Doulos SIL"/>
          <w:i/>
          <w:color w:val="0000FF"/>
        </w:rPr>
        <w:tab/>
        <w:t>dè:s-ò</w:t>
      </w:r>
      <w:r w:rsidRPr="00807E1E">
        <w:rPr>
          <w:rFonts w:ascii="Doulos SIL" w:hAnsi="Doulos SIL"/>
          <w:i/>
          <w:color w:val="0000FF"/>
        </w:rPr>
        <w:tab/>
      </w:r>
      <w:r w:rsidRPr="00807E1E">
        <w:rPr>
          <w:rFonts w:ascii="Doulos SIL" w:hAnsi="Doulos SIL"/>
          <w:i/>
          <w:color w:val="0000FF"/>
        </w:rPr>
        <w:sym w:font="Symbol" w:char="F0AD"/>
      </w:r>
      <w:r w:rsidRPr="00807E1E">
        <w:rPr>
          <w:rFonts w:ascii="Doulos SIL" w:hAnsi="Doulos SIL"/>
          <w:i/>
          <w:color w:val="0000FF"/>
        </w:rPr>
        <w:t>yá:rì</w:t>
      </w:r>
      <w:r w:rsidRPr="00807E1E">
        <w:rPr>
          <w:rFonts w:ascii="Doulos SIL" w:hAnsi="Doulos SIL"/>
          <w:i/>
          <w:color w:val="0000FF"/>
        </w:rPr>
        <w:tab/>
        <w:t>[ẁ</w:t>
      </w:r>
      <w:r w:rsidRPr="00807E1E">
        <w:rPr>
          <w:rFonts w:ascii="Doulos SIL" w:hAnsi="Doulos SIL"/>
          <w:i/>
          <w:color w:val="0000FF"/>
        </w:rPr>
        <w:tab/>
      </w:r>
      <w:r w:rsidRPr="00807E1E">
        <w:rPr>
          <w:rFonts w:ascii="Doulos SIL" w:hAnsi="Doulos SIL"/>
          <w:i/>
          <w:color w:val="0000FF"/>
        </w:rPr>
        <w:sym w:font="Symbol" w:char="F0AD"/>
      </w:r>
      <w:r w:rsidRPr="00807E1E">
        <w:rPr>
          <w:rFonts w:ascii="Doulos SIL" w:hAnsi="Doulos SIL"/>
          <w:i/>
          <w:color w:val="0000FF"/>
        </w:rPr>
        <w:t>tú:r-ò</w:t>
      </w:r>
      <w:r w:rsidRPr="00807E1E">
        <w:rPr>
          <w:rFonts w:ascii="Doulos SIL" w:hAnsi="Doulos SIL"/>
          <w:i/>
          <w:color w:val="0000FF"/>
        </w:rPr>
        <w:tab/>
      </w:r>
      <w:r w:rsidRPr="00807E1E">
        <w:rPr>
          <w:rFonts w:ascii="Doulos SIL" w:hAnsi="Doulos SIL"/>
          <w:i/>
          <w:color w:val="0000FF"/>
        </w:rPr>
        <w:sym w:font="Symbol" w:char="F0AD"/>
      </w:r>
      <w:r w:rsidRPr="00807E1E">
        <w:rPr>
          <w:rFonts w:ascii="Doulos SIL" w:hAnsi="Doulos SIL"/>
          <w:i/>
          <w:color w:val="0000FF"/>
        </w:rPr>
        <w:t>fárè]</w:t>
      </w:r>
    </w:p>
    <w:p w14:paraId="597B4B97" w14:textId="24AAD4AB" w:rsidR="007E329A" w:rsidRDefault="007E329A" w:rsidP="001B6E28">
      <w:pPr>
        <w:pStyle w:val="Homboriex"/>
        <w:keepNext/>
        <w:tabs>
          <w:tab w:val="left" w:pos="1710"/>
          <w:tab w:val="left" w:pos="3060"/>
          <w:tab w:val="left" w:pos="3870"/>
          <w:tab w:val="left" w:pos="4500"/>
          <w:tab w:val="left" w:pos="6210"/>
        </w:tabs>
      </w:pPr>
      <w:r>
        <w:tab/>
        <w:t>1SgS=Tr</w:t>
      </w:r>
      <w:r>
        <w:tab/>
        <w:t>ax</w:t>
      </w:r>
      <w:r w:rsidRPr="00391493">
        <w:t>-</w:t>
      </w:r>
      <w:r>
        <w:t>Fin</w:t>
      </w:r>
      <w:r w:rsidR="00462E60">
        <w:t>/Def</w:t>
      </w:r>
      <w:r>
        <w:t>Sg</w:t>
      </w:r>
      <w:r>
        <w:tab/>
        <w:t>take</w:t>
      </w:r>
      <w:r>
        <w:tab/>
        <w:t>[Infin</w:t>
      </w:r>
      <w:r>
        <w:tab/>
        <w:t>wood</w:t>
      </w:r>
      <w:r w:rsidR="00462E60" w:rsidRPr="00391493">
        <w:t>-</w:t>
      </w:r>
      <w:r w:rsidR="00462E60">
        <w:t>Fin/DefSg</w:t>
      </w:r>
      <w:r>
        <w:tab/>
        <w:t>chop]</w:t>
      </w:r>
    </w:p>
    <w:p w14:paraId="69576209" w14:textId="77777777" w:rsidR="00FC0374" w:rsidRDefault="00FC0374" w:rsidP="001B6E28">
      <w:pPr>
        <w:pStyle w:val="Homboriex"/>
        <w:keepNext/>
      </w:pPr>
      <w:r>
        <w:tab/>
        <w:t>‘</w:t>
      </w:r>
      <w:r w:rsidR="007E329A">
        <w:t>I took the axe to chop the wood.</w:t>
      </w:r>
      <w:r>
        <w:t>’</w:t>
      </w:r>
    </w:p>
    <w:p w14:paraId="7BC90B80" w14:textId="25898ED2" w:rsidR="007E329A" w:rsidRDefault="007E329A" w:rsidP="007E329A">
      <w:pPr>
        <w:pStyle w:val="Homboriex"/>
      </w:pPr>
      <w:r>
        <w:tab/>
        <w:t>(=‘I used the axe to chop the wood</w:t>
      </w:r>
      <w:r w:rsidR="00516E48">
        <w:t>.</w:t>
      </w:r>
      <w:r>
        <w:t>’=‘I chopped the wood with the axe.</w:t>
      </w:r>
      <w:r w:rsidR="00516E48">
        <w:t>’</w:t>
      </w:r>
      <w:r>
        <w:t>)</w:t>
      </w:r>
    </w:p>
    <w:p w14:paraId="6ACB29F4" w14:textId="77777777" w:rsidR="007E329A" w:rsidRDefault="007E329A">
      <w:pPr>
        <w:tabs>
          <w:tab w:val="left" w:pos="709"/>
          <w:tab w:val="left" w:pos="1418"/>
        </w:tabs>
      </w:pPr>
    </w:p>
    <w:p w14:paraId="0F156A9B" w14:textId="77777777" w:rsidR="007E329A" w:rsidRDefault="007E329A">
      <w:pPr>
        <w:tabs>
          <w:tab w:val="left" w:pos="709"/>
          <w:tab w:val="left" w:pos="1418"/>
        </w:tabs>
      </w:pPr>
    </w:p>
    <w:p w14:paraId="43A7849D" w14:textId="77777777" w:rsidR="007E329A" w:rsidRDefault="007E329A" w:rsidP="000536B7">
      <w:pPr>
        <w:pStyle w:val="Heading3"/>
        <w:suppressLineNumbers w:val="0"/>
        <w:tabs>
          <w:tab w:val="clear" w:pos="648"/>
          <w:tab w:val="num" w:pos="720"/>
        </w:tabs>
        <w:suppressAutoHyphens w:val="0"/>
        <w:jc w:val="left"/>
      </w:pPr>
      <w:bookmarkStart w:id="1344" w:name="_Toc517507550"/>
      <w:bookmarkStart w:id="1345" w:name="_Toc37858006"/>
      <w:bookmarkStart w:id="1346" w:name="_Toc41489112"/>
      <w:bookmarkStart w:id="1347" w:name="_Toc259034173"/>
      <w:r>
        <w:t>Double</w:t>
      </w:r>
      <w:r w:rsidRPr="00391493">
        <w:t>-</w:t>
      </w:r>
      <w:r>
        <w:t>dative constructions</w:t>
      </w:r>
      <w:bookmarkEnd w:id="1344"/>
      <w:bookmarkEnd w:id="1345"/>
      <w:bookmarkEnd w:id="1346"/>
      <w:bookmarkEnd w:id="1347"/>
    </w:p>
    <w:p w14:paraId="0C975FBE" w14:textId="6183F8DE" w:rsidR="007E329A" w:rsidRDefault="007E329A">
      <w:r>
        <w:t>Double datives are possible within a clause if there is sufficient differentiation in sense. In (</w:t>
      </w:r>
      <w:r w:rsidR="004D0D06">
        <w:t>499</w:t>
      </w:r>
      <w:r>
        <w:t>), the first dative is an argument of the verb</w:t>
      </w:r>
      <w:r w:rsidR="00FC0374" w:rsidRPr="00010A4E">
        <w:t xml:space="preserve"> ‘</w:t>
      </w:r>
      <w:r>
        <w:t>bless</w:t>
      </w:r>
      <w:r w:rsidR="00FC0374">
        <w:t>’,</w:t>
      </w:r>
      <w:r>
        <w:t xml:space="preserve"> the second is a benefactive outside of the core argument structure.</w:t>
      </w:r>
    </w:p>
    <w:p w14:paraId="2640B44C" w14:textId="77777777" w:rsidR="007E329A" w:rsidRDefault="007E329A"/>
    <w:p w14:paraId="1B518AE6" w14:textId="0F2D3B58" w:rsidR="007E329A" w:rsidRDefault="007E329A" w:rsidP="007E329A">
      <w:pPr>
        <w:pStyle w:val="Homboriex"/>
      </w:pPr>
      <w:r>
        <w:t>(</w:t>
      </w:r>
      <w:r w:rsidR="004D0D06">
        <w:t>499</w:t>
      </w:r>
      <w:r>
        <w:t>)</w:t>
      </w:r>
      <w:r>
        <w:tab/>
      </w:r>
      <w:r w:rsidRPr="00807E1E">
        <w:rPr>
          <w:rFonts w:ascii="Doulos SIL" w:hAnsi="Doulos SIL"/>
          <w:i/>
          <w:color w:val="0000FF"/>
        </w:rPr>
        <w:t>àꜛ</w:t>
      </w:r>
      <w:r w:rsidRPr="00807E1E">
        <w:rPr>
          <w:rFonts w:ascii="Doulos SIL" w:hAnsi="Doulos SIL"/>
          <w:i/>
          <w:color w:val="0000FF"/>
        </w:rPr>
        <w:tab/>
        <w:t>nàm</w:t>
      </w:r>
      <w:r w:rsidRPr="00807E1E">
        <w:rPr>
          <w:rFonts w:ascii="Doulos SIL" w:hAnsi="Doulos SIL"/>
          <w:i/>
          <w:color w:val="0000FF"/>
        </w:rPr>
        <w:tab/>
        <w:t>dúwé</w:t>
      </w:r>
      <w:r w:rsidRPr="00807E1E">
        <w:rPr>
          <w:rFonts w:ascii="Doulos SIL" w:hAnsi="Doulos SIL"/>
          <w:i/>
          <w:color w:val="0000FF"/>
        </w:rPr>
        <w:tab/>
        <w:t>[à</w:t>
      </w:r>
      <w:r w:rsidRPr="00807E1E">
        <w:rPr>
          <w:rFonts w:ascii="Doulos SIL" w:hAnsi="Doulos SIL"/>
          <w:i/>
          <w:color w:val="0000FF"/>
        </w:rPr>
        <w:tab/>
        <w:t>sé]</w:t>
      </w:r>
      <w:r w:rsidRPr="00807E1E">
        <w:rPr>
          <w:rFonts w:ascii="Doulos SIL" w:hAnsi="Doulos SIL"/>
          <w:i/>
          <w:color w:val="0000FF"/>
        </w:rPr>
        <w:tab/>
        <w:t>ꜜs-êy</w:t>
      </w:r>
    </w:p>
    <w:p w14:paraId="224A5161" w14:textId="77777777" w:rsidR="007E329A" w:rsidRDefault="007E329A" w:rsidP="007E329A">
      <w:pPr>
        <w:pStyle w:val="Homboriex"/>
      </w:pPr>
      <w:r>
        <w:tab/>
        <w:t>3SgS</w:t>
      </w:r>
      <w:r>
        <w:tab/>
        <w:t>Fut</w:t>
      </w:r>
      <w:r>
        <w:tab/>
        <w:t>bless</w:t>
      </w:r>
      <w:r>
        <w:tab/>
        <w:t>[Dat</w:t>
      </w:r>
      <w:r>
        <w:tab/>
        <w:t>3Sg]</w:t>
      </w:r>
      <w:r>
        <w:tab/>
        <w:t>Dat</w:t>
      </w:r>
      <w:r w:rsidRPr="00391493">
        <w:t>-</w:t>
      </w:r>
      <w:r>
        <w:t>1Sg</w:t>
      </w:r>
    </w:p>
    <w:p w14:paraId="669B44F9" w14:textId="77777777" w:rsidR="00FC0374" w:rsidRDefault="00FC0374" w:rsidP="007E329A">
      <w:pPr>
        <w:pStyle w:val="Homboriex"/>
      </w:pPr>
      <w:r>
        <w:tab/>
        <w:t>‘</w:t>
      </w:r>
      <w:r w:rsidR="007E329A">
        <w:t>He will bless her for me.</w:t>
      </w:r>
      <w:r>
        <w:t>’</w:t>
      </w:r>
    </w:p>
    <w:p w14:paraId="39F5EDD0" w14:textId="5858ED7A" w:rsidR="007E329A" w:rsidRDefault="007E329A"/>
    <w:p w14:paraId="2AB12885" w14:textId="77777777" w:rsidR="007E329A" w:rsidRDefault="007E329A"/>
    <w:p w14:paraId="696C35A1" w14:textId="77777777" w:rsidR="007E329A" w:rsidRDefault="007E329A" w:rsidP="000536B7">
      <w:pPr>
        <w:pStyle w:val="Heading3"/>
        <w:suppressLineNumbers w:val="0"/>
        <w:tabs>
          <w:tab w:val="clear" w:pos="648"/>
          <w:tab w:val="num" w:pos="720"/>
        </w:tabs>
        <w:suppressAutoHyphens w:val="0"/>
        <w:jc w:val="left"/>
      </w:pPr>
      <w:bookmarkStart w:id="1348" w:name="_Toc517507551"/>
      <w:bookmarkStart w:id="1349" w:name="_Toc37858007"/>
      <w:bookmarkStart w:id="1350" w:name="_Toc41489113"/>
      <w:bookmarkStart w:id="1351" w:name="_Toc259034174"/>
      <w:r>
        <w:t>Restarting clauses with heavy preverbal objects</w:t>
      </w:r>
      <w:bookmarkEnd w:id="1348"/>
      <w:bookmarkEnd w:id="1349"/>
      <w:bookmarkEnd w:id="1350"/>
      <w:bookmarkEnd w:id="1351"/>
    </w:p>
    <w:p w14:paraId="77524DFB" w14:textId="4750F003" w:rsidR="007E329A" w:rsidRDefault="007E329A">
      <w:r>
        <w:t>If a preverbal direct object is heavy, for example by ending in a relative clause, we get an example like (</w:t>
      </w:r>
      <w:r w:rsidR="004D0D06">
        <w:t>500</w:t>
      </w:r>
      <w:r>
        <w:t>).</w:t>
      </w:r>
    </w:p>
    <w:p w14:paraId="2B8696FD" w14:textId="77777777" w:rsidR="007E329A" w:rsidRDefault="007E329A"/>
    <w:p w14:paraId="655B24AD" w14:textId="39FAD1C3" w:rsidR="007E329A" w:rsidRPr="00807E1E" w:rsidRDefault="007E329A" w:rsidP="007E329A">
      <w:pPr>
        <w:pStyle w:val="Homboriex"/>
        <w:tabs>
          <w:tab w:val="left" w:pos="1890"/>
          <w:tab w:val="left" w:pos="3150"/>
          <w:tab w:val="left" w:pos="4140"/>
          <w:tab w:val="left" w:pos="5040"/>
          <w:tab w:val="left" w:pos="5760"/>
          <w:tab w:val="left" w:pos="6480"/>
        </w:tabs>
        <w:rPr>
          <w:rFonts w:ascii="Doulos SIL" w:hAnsi="Doulos SIL"/>
          <w:i/>
          <w:color w:val="0000FF"/>
        </w:rPr>
      </w:pPr>
      <w:r>
        <w:t>(</w:t>
      </w:r>
      <w:r w:rsidR="004D0D06">
        <w:t>500</w:t>
      </w:r>
      <w:r>
        <w:t>)</w:t>
      </w:r>
      <w:r>
        <w:tab/>
      </w:r>
      <w:r w:rsidRPr="00807E1E">
        <w:rPr>
          <w:rFonts w:ascii="Doulos SIL" w:hAnsi="Doulos SIL"/>
          <w:i/>
          <w:color w:val="0000FF"/>
        </w:rPr>
        <w:t>í</w:t>
      </w:r>
      <w:r w:rsidRPr="00807E1E">
        <w:rPr>
          <w:rFonts w:ascii="Doulos SIL" w:hAnsi="Doulos SIL"/>
          <w:i/>
          <w:color w:val="0000FF"/>
        </w:rPr>
        <w:sym w:font="Symbol" w:char="F0AD"/>
      </w:r>
      <w:r w:rsidRPr="00807E1E">
        <w:rPr>
          <w:rFonts w:ascii="Doulos SIL" w:hAnsi="Doulos SIL"/>
          <w:i/>
          <w:color w:val="0000FF"/>
        </w:rPr>
        <w:t>=ŋ́</w:t>
      </w:r>
      <w:r w:rsidRPr="00807E1E">
        <w:rPr>
          <w:rFonts w:ascii="Doulos SIL" w:hAnsi="Doulos SIL"/>
          <w:i/>
          <w:color w:val="0000FF"/>
        </w:rPr>
        <w:tab/>
        <w:t>[kò-tí</w:t>
      </w:r>
      <w:r w:rsidRPr="00807E1E">
        <w:rPr>
          <w:rFonts w:ascii="Doulos SIL" w:hAnsi="Doulos SIL"/>
          <w:i/>
          <w:color w:val="0000FF"/>
        </w:rPr>
        <w:tab/>
        <w:t>ꜜhíŋk-ó</w:t>
      </w:r>
    </w:p>
    <w:p w14:paraId="749AE699" w14:textId="77777777" w:rsidR="007E329A" w:rsidRDefault="007E329A" w:rsidP="007E329A">
      <w:pPr>
        <w:pStyle w:val="Homboriex"/>
        <w:tabs>
          <w:tab w:val="left" w:pos="1890"/>
          <w:tab w:val="left" w:pos="3150"/>
          <w:tab w:val="left" w:pos="4140"/>
          <w:tab w:val="left" w:pos="5040"/>
          <w:tab w:val="left" w:pos="5760"/>
          <w:tab w:val="left" w:pos="6480"/>
        </w:tabs>
      </w:pPr>
      <w:r>
        <w:tab/>
        <w:t>1SgS=Tr</w:t>
      </w:r>
      <w:r>
        <w:tab/>
        <w:t>[child</w:t>
      </w:r>
      <w:r>
        <w:tab/>
        <w:t>two</w:t>
      </w:r>
      <w:r w:rsidRPr="00391493">
        <w:t>-</w:t>
      </w:r>
      <w:r>
        <w:t>DefSg</w:t>
      </w:r>
    </w:p>
    <w:p w14:paraId="758D6F0B" w14:textId="063C6285" w:rsidR="007E329A" w:rsidRPr="00807E1E" w:rsidRDefault="007E329A" w:rsidP="007E329A">
      <w:pPr>
        <w:pStyle w:val="Homboriex"/>
        <w:tabs>
          <w:tab w:val="left" w:pos="2610"/>
          <w:tab w:val="left" w:pos="4680"/>
          <w:tab w:val="left" w:pos="5760"/>
          <w:tab w:val="left" w:pos="6480"/>
        </w:tabs>
        <w:rPr>
          <w:rFonts w:ascii="Doulos SIL" w:hAnsi="Doulos SIL"/>
          <w:i/>
          <w:color w:val="0000FF"/>
        </w:rPr>
      </w:pPr>
      <w:r w:rsidRPr="00807E1E">
        <w:rPr>
          <w:rFonts w:ascii="Doulos SIL" w:hAnsi="Doulos SIL"/>
          <w:i/>
          <w:color w:val="0000FF"/>
        </w:rPr>
        <w:tab/>
        <w:t>[gá=[</w:t>
      </w:r>
      <w:r w:rsidR="00516E48" w:rsidRPr="00807E1E">
        <w:rPr>
          <w:rFonts w:ascii="Doulos SIL" w:hAnsi="Doulos SIL"/>
          <w:i/>
          <w:color w:val="0000FF"/>
        </w:rPr>
        <w:sym w:font="Symbol" w:char="F0AD"/>
      </w:r>
      <w:r w:rsidRPr="00807E1E">
        <w:rPr>
          <w:rFonts w:ascii="Doulos SIL" w:hAnsi="Doulos SIL"/>
          <w:i/>
          <w:color w:val="0000FF"/>
        </w:rPr>
        <w:t>ńꜜ</w:t>
      </w:r>
      <w:r w:rsidR="00ED745A">
        <w:rPr>
          <w:rFonts w:ascii="Doulos SIL" w:hAnsi="Doulos SIL"/>
          <w:i/>
          <w:color w:val="0000FF"/>
        </w:rPr>
        <w:t>j</w:t>
      </w:r>
      <w:r w:rsidRPr="00807E1E">
        <w:rPr>
          <w:rFonts w:ascii="Doulos SIL" w:hAnsi="Doulos SIL"/>
          <w:i/>
          <w:color w:val="0000FF"/>
        </w:rPr>
        <w:t>éy</w:t>
      </w:r>
      <w:r w:rsidRPr="00807E1E">
        <w:rPr>
          <w:rFonts w:ascii="Doulos SIL" w:hAnsi="Doulos SIL"/>
          <w:i/>
          <w:color w:val="0000FF"/>
        </w:rPr>
        <w:tab/>
        <w:t>bà:b-ù]</w:t>
      </w:r>
      <w:r w:rsidRPr="00807E1E">
        <w:rPr>
          <w:rFonts w:ascii="Doulos SIL" w:hAnsi="Doulos SIL"/>
          <w:i/>
          <w:color w:val="0000FF"/>
        </w:rPr>
        <w:tab/>
        <w:t>wów]]</w:t>
      </w:r>
    </w:p>
    <w:p w14:paraId="4DE9F5C0" w14:textId="77777777" w:rsidR="007E329A" w:rsidRDefault="007E329A" w:rsidP="007E329A">
      <w:pPr>
        <w:pStyle w:val="Homboriex"/>
        <w:tabs>
          <w:tab w:val="left" w:pos="2610"/>
          <w:tab w:val="left" w:pos="4680"/>
          <w:tab w:val="left" w:pos="5760"/>
          <w:tab w:val="left" w:pos="6480"/>
        </w:tabs>
      </w:pPr>
      <w:r>
        <w:tab/>
        <w:t>[Rel=[3FullPlP</w:t>
      </w:r>
      <w:r>
        <w:tab/>
        <w:t>father-3PossSg]</w:t>
      </w:r>
      <w:r>
        <w:tab/>
        <w:t>insult]]</w:t>
      </w:r>
    </w:p>
    <w:p w14:paraId="2385B13A" w14:textId="77777777" w:rsidR="007E329A" w:rsidRDefault="007E329A" w:rsidP="007E329A">
      <w:pPr>
        <w:pStyle w:val="Homboriex"/>
        <w:tabs>
          <w:tab w:val="left" w:pos="1710"/>
          <w:tab w:val="left" w:pos="2430"/>
          <w:tab w:val="left" w:pos="3510"/>
          <w:tab w:val="left" w:pos="4140"/>
          <w:tab w:val="left" w:pos="5040"/>
          <w:tab w:val="left" w:pos="5760"/>
          <w:tab w:val="left" w:pos="6480"/>
        </w:tabs>
      </w:pPr>
      <w:r w:rsidRPr="00807E1E">
        <w:rPr>
          <w:rFonts w:ascii="Doulos SIL" w:hAnsi="Doulos SIL"/>
          <w:i/>
          <w:color w:val="0000FF"/>
        </w:rPr>
        <w:tab/>
        <w:t>ꜜkárú</w:t>
      </w:r>
    </w:p>
    <w:p w14:paraId="5AECB5D1" w14:textId="77777777" w:rsidR="007E329A" w:rsidRDefault="007E329A" w:rsidP="007E329A">
      <w:pPr>
        <w:pStyle w:val="Homboriex"/>
        <w:tabs>
          <w:tab w:val="left" w:pos="1710"/>
          <w:tab w:val="left" w:pos="2430"/>
          <w:tab w:val="left" w:pos="3510"/>
          <w:tab w:val="left" w:pos="4140"/>
          <w:tab w:val="left" w:pos="5040"/>
          <w:tab w:val="left" w:pos="5760"/>
          <w:tab w:val="left" w:pos="6480"/>
        </w:tabs>
      </w:pPr>
      <w:r>
        <w:tab/>
        <w:t>hit</w:t>
      </w:r>
    </w:p>
    <w:p w14:paraId="5F0274BE" w14:textId="77777777" w:rsidR="00FC0374" w:rsidRDefault="00FC0374" w:rsidP="007E329A">
      <w:pPr>
        <w:pStyle w:val="Homboriex"/>
      </w:pPr>
      <w:r>
        <w:tab/>
        <w:t>‘</w:t>
      </w:r>
      <w:r w:rsidR="007E329A">
        <w:t>I struck the two children who had insulted their father.</w:t>
      </w:r>
      <w:r>
        <w:t>’</w:t>
      </w:r>
    </w:p>
    <w:p w14:paraId="39E1E390" w14:textId="6DB1F49F" w:rsidR="007E329A" w:rsidRDefault="007E329A">
      <w:pPr>
        <w:tabs>
          <w:tab w:val="left" w:pos="709"/>
          <w:tab w:val="left" w:pos="1418"/>
        </w:tabs>
      </w:pPr>
    </w:p>
    <w:p w14:paraId="29E3EEE5" w14:textId="559C3978" w:rsidR="007E329A" w:rsidRDefault="007E329A">
      <w:pPr>
        <w:tabs>
          <w:tab w:val="left" w:pos="709"/>
          <w:tab w:val="left" w:pos="1418"/>
        </w:tabs>
      </w:pPr>
      <w:r>
        <w:t xml:space="preserve">Sentences like this, where the subject and verb are widely separated, cause problems in production and processing. To avoid this without stylistic awkwardness, one can prepose (topicalize) the direct object, then follow it with a compact clause </w:t>
      </w:r>
      <w:r w:rsidR="00FC0374">
        <w:t>(‘</w:t>
      </w:r>
      <w:r>
        <w:t>the two children who had insulted their father, I struck them</w:t>
      </w:r>
      <w:r w:rsidR="00FC0374">
        <w:t>’)</w:t>
      </w:r>
      <w:r>
        <w:t>. Alternatively, one can begin the sentence as in (</w:t>
      </w:r>
      <w:r w:rsidR="00C33BF1">
        <w:t>500</w:t>
      </w:r>
      <w:r>
        <w:t>), but stop at the end of the heavy direct</w:t>
      </w:r>
      <w:r w:rsidRPr="00391493">
        <w:t>-</w:t>
      </w:r>
      <w:r>
        <w:t xml:space="preserve">object NP. The compact clause </w:t>
      </w:r>
      <w:r w:rsidR="00FC0374">
        <w:t>(‘</w:t>
      </w:r>
      <w:r>
        <w:t>I struck them</w:t>
      </w:r>
      <w:r w:rsidR="00FC0374">
        <w:t>’)</w:t>
      </w:r>
      <w:r>
        <w:t xml:space="preserve"> can then be restarted </w:t>
      </w:r>
      <w:r w:rsidR="00516E48">
        <w:t xml:space="preserve">with a third person pronoun </w:t>
      </w:r>
      <w:r>
        <w:t>(</w:t>
      </w:r>
      <w:r w:rsidR="00C33BF1">
        <w:t>501</w:t>
      </w:r>
      <w:r>
        <w:t>).</w:t>
      </w:r>
    </w:p>
    <w:p w14:paraId="28508A07" w14:textId="77777777" w:rsidR="007E329A" w:rsidRDefault="007E329A">
      <w:pPr>
        <w:tabs>
          <w:tab w:val="left" w:pos="709"/>
          <w:tab w:val="left" w:pos="1418"/>
        </w:tabs>
      </w:pPr>
    </w:p>
    <w:p w14:paraId="34CC0948" w14:textId="067F8462" w:rsidR="007E329A" w:rsidRPr="00807E1E" w:rsidRDefault="007E329A" w:rsidP="007E329A">
      <w:pPr>
        <w:pStyle w:val="Homboriex"/>
        <w:tabs>
          <w:tab w:val="left" w:pos="1980"/>
          <w:tab w:val="left" w:pos="3240"/>
          <w:tab w:val="left" w:pos="3870"/>
          <w:tab w:val="left" w:pos="4500"/>
          <w:tab w:val="left" w:pos="5310"/>
        </w:tabs>
        <w:rPr>
          <w:rFonts w:ascii="Doulos SIL" w:hAnsi="Doulos SIL"/>
          <w:i/>
          <w:color w:val="0000FF"/>
        </w:rPr>
      </w:pPr>
      <w:r>
        <w:t>(</w:t>
      </w:r>
      <w:r w:rsidR="00C33BF1">
        <w:t>501</w:t>
      </w:r>
      <w:r>
        <w:t>)</w:t>
      </w:r>
      <w:r>
        <w:tab/>
      </w:r>
      <w:r w:rsidRPr="00807E1E">
        <w:rPr>
          <w:rFonts w:ascii="Doulos SIL" w:hAnsi="Doulos SIL"/>
          <w:i/>
          <w:color w:val="0000FF"/>
        </w:rPr>
        <w:t>í</w:t>
      </w:r>
      <w:r w:rsidRPr="00807E1E">
        <w:rPr>
          <w:rFonts w:ascii="Doulos SIL" w:hAnsi="Doulos SIL"/>
          <w:i/>
          <w:color w:val="0000FF"/>
        </w:rPr>
        <w:sym w:font="Symbol" w:char="F0AD"/>
      </w:r>
      <w:r w:rsidRPr="00807E1E">
        <w:rPr>
          <w:rFonts w:ascii="Doulos SIL" w:hAnsi="Doulos SIL"/>
          <w:i/>
          <w:color w:val="0000FF"/>
        </w:rPr>
        <w:t>=ŋ́</w:t>
      </w:r>
      <w:r w:rsidRPr="00807E1E">
        <w:rPr>
          <w:rFonts w:ascii="Doulos SIL" w:hAnsi="Doulos SIL"/>
          <w:i/>
          <w:color w:val="0000FF"/>
        </w:rPr>
        <w:tab/>
        <w:t>[kò-tí</w:t>
      </w:r>
      <w:r w:rsidRPr="00807E1E">
        <w:rPr>
          <w:rFonts w:ascii="Doulos SIL" w:hAnsi="Doulos SIL"/>
          <w:i/>
          <w:color w:val="0000FF"/>
        </w:rPr>
        <w:tab/>
        <w:t>ꜜhíŋk-ó</w:t>
      </w:r>
    </w:p>
    <w:p w14:paraId="128CE7B9" w14:textId="77777777" w:rsidR="007E329A" w:rsidRDefault="007E329A" w:rsidP="007E329A">
      <w:pPr>
        <w:pStyle w:val="Homboriex"/>
        <w:tabs>
          <w:tab w:val="left" w:pos="1980"/>
          <w:tab w:val="left" w:pos="3240"/>
          <w:tab w:val="left" w:pos="3870"/>
          <w:tab w:val="left" w:pos="4500"/>
          <w:tab w:val="left" w:pos="5310"/>
        </w:tabs>
      </w:pPr>
      <w:r>
        <w:tab/>
        <w:t>1SgS=Tr</w:t>
      </w:r>
      <w:r>
        <w:tab/>
        <w:t>[child</w:t>
      </w:r>
      <w:r>
        <w:tab/>
        <w:t>two</w:t>
      </w:r>
      <w:r w:rsidRPr="00391493">
        <w:t>-</w:t>
      </w:r>
      <w:r>
        <w:t>DefSg</w:t>
      </w:r>
    </w:p>
    <w:p w14:paraId="42A27282" w14:textId="104147B6" w:rsidR="007E329A" w:rsidRPr="00807E1E" w:rsidRDefault="007E329A" w:rsidP="007E329A">
      <w:pPr>
        <w:pStyle w:val="Homboriex"/>
        <w:tabs>
          <w:tab w:val="left" w:pos="2610"/>
          <w:tab w:val="left" w:pos="4680"/>
          <w:tab w:val="left" w:pos="5760"/>
          <w:tab w:val="left" w:pos="6480"/>
        </w:tabs>
        <w:rPr>
          <w:rFonts w:ascii="Doulos SIL" w:hAnsi="Doulos SIL"/>
          <w:i/>
          <w:color w:val="0000FF"/>
        </w:rPr>
      </w:pPr>
      <w:r w:rsidRPr="00807E1E">
        <w:rPr>
          <w:rFonts w:ascii="Doulos SIL" w:hAnsi="Doulos SIL"/>
          <w:i/>
          <w:color w:val="0000FF"/>
        </w:rPr>
        <w:tab/>
        <w:t>[gá=</w:t>
      </w:r>
      <w:r w:rsidRPr="00807E1E">
        <w:rPr>
          <w:rFonts w:ascii="Doulos SIL" w:hAnsi="Doulos SIL"/>
          <w:i/>
          <w:color w:val="0000FF"/>
        </w:rPr>
        <w:sym w:font="Symbol" w:char="F0AD"/>
      </w:r>
      <w:r w:rsidRPr="00807E1E">
        <w:rPr>
          <w:rFonts w:ascii="Doulos SIL" w:hAnsi="Doulos SIL"/>
          <w:i/>
          <w:color w:val="0000FF"/>
        </w:rPr>
        <w:t>[ńꜜ</w:t>
      </w:r>
      <w:r w:rsidR="00ED745A">
        <w:rPr>
          <w:rFonts w:ascii="Doulos SIL" w:hAnsi="Doulos SIL"/>
          <w:i/>
          <w:color w:val="0000FF"/>
        </w:rPr>
        <w:t>j</w:t>
      </w:r>
      <w:r w:rsidRPr="00807E1E">
        <w:rPr>
          <w:rFonts w:ascii="Doulos SIL" w:hAnsi="Doulos SIL"/>
          <w:i/>
          <w:color w:val="0000FF"/>
        </w:rPr>
        <w:t>éy</w:t>
      </w:r>
      <w:r w:rsidRPr="00807E1E">
        <w:rPr>
          <w:rFonts w:ascii="Doulos SIL" w:hAnsi="Doulos SIL"/>
          <w:i/>
          <w:color w:val="0000FF"/>
        </w:rPr>
        <w:tab/>
        <w:t>bà:b-ù]</w:t>
      </w:r>
      <w:r w:rsidRPr="00807E1E">
        <w:rPr>
          <w:rFonts w:ascii="Doulos SIL" w:hAnsi="Doulos SIL"/>
          <w:i/>
          <w:color w:val="0000FF"/>
        </w:rPr>
        <w:tab/>
        <w:t>wôw]]</w:t>
      </w:r>
    </w:p>
    <w:p w14:paraId="6D0FB7F2" w14:textId="77777777" w:rsidR="007E329A" w:rsidRDefault="007E329A" w:rsidP="007E329A">
      <w:pPr>
        <w:pStyle w:val="Homboriex"/>
        <w:tabs>
          <w:tab w:val="left" w:pos="2610"/>
          <w:tab w:val="left" w:pos="4680"/>
          <w:tab w:val="left" w:pos="5760"/>
          <w:tab w:val="left" w:pos="6480"/>
        </w:tabs>
      </w:pPr>
      <w:r>
        <w:tab/>
        <w:t>[Rel=[3FullPlP</w:t>
      </w:r>
      <w:r>
        <w:tab/>
        <w:t>father-3PossSg]</w:t>
      </w:r>
      <w:r>
        <w:tab/>
        <w:t>insult]]</w:t>
      </w:r>
    </w:p>
    <w:p w14:paraId="0F10AD23" w14:textId="77777777" w:rsidR="007E329A" w:rsidRPr="00807E1E" w:rsidRDefault="007E329A" w:rsidP="007E329A">
      <w:pPr>
        <w:pStyle w:val="Homboriex"/>
        <w:tabs>
          <w:tab w:val="left" w:pos="1890"/>
          <w:tab w:val="left" w:pos="2880"/>
        </w:tabs>
        <w:rPr>
          <w:rFonts w:ascii="Doulos SIL" w:hAnsi="Doulos SIL"/>
          <w:i/>
          <w:color w:val="0000FF"/>
        </w:rPr>
      </w:pPr>
      <w:r>
        <w:tab/>
      </w:r>
      <w:r w:rsidRPr="00807E1E">
        <w:rPr>
          <w:rFonts w:ascii="Doulos SIL" w:hAnsi="Doulos SIL"/>
          <w:i/>
          <w:color w:val="0000FF"/>
        </w:rPr>
        <w:t>í</w:t>
      </w:r>
      <w:r w:rsidRPr="00807E1E">
        <w:rPr>
          <w:rFonts w:ascii="Doulos SIL" w:hAnsi="Doulos SIL"/>
          <w:i/>
          <w:color w:val="0000FF"/>
        </w:rPr>
        <w:sym w:font="Symbol" w:char="F0AD"/>
      </w:r>
      <w:r w:rsidRPr="00807E1E">
        <w:rPr>
          <w:rFonts w:ascii="Doulos SIL" w:hAnsi="Doulos SIL"/>
          <w:i/>
          <w:color w:val="0000FF"/>
        </w:rPr>
        <w:t>=ŋ́</w:t>
      </w:r>
      <w:r w:rsidRPr="00807E1E">
        <w:rPr>
          <w:rFonts w:ascii="Doulos SIL" w:hAnsi="Doulos SIL"/>
          <w:i/>
          <w:color w:val="0000FF"/>
        </w:rPr>
        <w:tab/>
        <w:t>ɲòŋ</w:t>
      </w:r>
      <w:r w:rsidRPr="00807E1E">
        <w:rPr>
          <w:rFonts w:ascii="Doulos SIL" w:hAnsi="Doulos SIL"/>
          <w:i/>
          <w:color w:val="0000FF"/>
        </w:rPr>
        <w:tab/>
        <w:t>kárú</w:t>
      </w:r>
    </w:p>
    <w:p w14:paraId="0DCED2B0" w14:textId="77777777" w:rsidR="007E329A" w:rsidRDefault="007E329A" w:rsidP="007E329A">
      <w:pPr>
        <w:pStyle w:val="Homboriex"/>
        <w:tabs>
          <w:tab w:val="left" w:pos="1890"/>
          <w:tab w:val="left" w:pos="2880"/>
        </w:tabs>
      </w:pPr>
      <w:r>
        <w:tab/>
        <w:t>1SgS=Tr</w:t>
      </w:r>
      <w:r>
        <w:tab/>
        <w:t>3PlO</w:t>
      </w:r>
      <w:r>
        <w:tab/>
        <w:t>hit</w:t>
      </w:r>
    </w:p>
    <w:p w14:paraId="52755B8A" w14:textId="41FF0CA4" w:rsidR="007E329A" w:rsidRDefault="007E329A" w:rsidP="007E329A">
      <w:pPr>
        <w:pStyle w:val="Homboriex"/>
      </w:pPr>
      <w:r>
        <w:tab/>
        <w:t>[=(</w:t>
      </w:r>
      <w:r w:rsidR="00C33BF1">
        <w:t>500</w:t>
      </w:r>
      <w:r>
        <w:t>)]</w:t>
      </w:r>
    </w:p>
    <w:p w14:paraId="7B45A069" w14:textId="77777777" w:rsidR="007E329A" w:rsidRDefault="007E329A"/>
    <w:p w14:paraId="3927CFD6" w14:textId="2AB27865" w:rsidR="007E329A" w:rsidRDefault="007E329A">
      <w:r>
        <w:t>Such “broken” and restarted sentences are frowned on by informants in elicitation, but do occur in actual speech.</w:t>
      </w:r>
    </w:p>
    <w:p w14:paraId="475D099A" w14:textId="77777777" w:rsidR="007E329A" w:rsidRDefault="007E329A" w:rsidP="000536B7">
      <w:pPr>
        <w:pStyle w:val="Heading2"/>
      </w:pPr>
      <w:bookmarkStart w:id="1352" w:name="_Toc517507552"/>
      <w:bookmarkStart w:id="1353" w:name="_Toc37858008"/>
      <w:bookmarkStart w:id="1354" w:name="_Toc41489114"/>
      <w:bookmarkStart w:id="1355" w:name="_Toc259034175"/>
      <w:r>
        <w:t>Intensifiers</w:t>
      </w:r>
      <w:bookmarkEnd w:id="1352"/>
      <w:bookmarkEnd w:id="1353"/>
      <w:bookmarkEnd w:id="1354"/>
      <w:bookmarkEnd w:id="1355"/>
    </w:p>
    <w:p w14:paraId="57463003" w14:textId="77777777" w:rsidR="007E329A" w:rsidRDefault="007E329A">
      <w:r>
        <w:t>Intensifiers are interjection</w:t>
      </w:r>
      <w:r w:rsidRPr="00391493">
        <w:t>-</w:t>
      </w:r>
      <w:r>
        <w:t xml:space="preserve">like particles, often in </w:t>
      </w:r>
      <w:r w:rsidRPr="00BE0391">
        <w:rPr>
          <w:rFonts w:ascii="Doulos SIL" w:hAnsi="Doulos SIL"/>
          <w:i/>
          <w:color w:val="0000FF"/>
        </w:rPr>
        <w:t>CvC</w:t>
      </w:r>
      <w:r>
        <w:t xml:space="preserve"> form, that are associated with a particular adjectival sense, or less often with an action. Many intensifiers are therefore strongly associated with a particular lexical stem (or word</w:t>
      </w:r>
      <w:r w:rsidRPr="00391493">
        <w:t>-</w:t>
      </w:r>
      <w:r>
        <w:t>family, consisting for example of a verb of adjectival quality, its associated adjective, and further derivatives).</w:t>
      </w:r>
    </w:p>
    <w:p w14:paraId="3AACBF7A" w14:textId="4C7341BE" w:rsidR="007E329A" w:rsidRDefault="007E329A">
      <w:r>
        <w:tab/>
        <w:t>HS makes extensive use of such intensifiers in conversation, perhaps more than any other Songhay language. (</w:t>
      </w:r>
      <w:r w:rsidR="00154075">
        <w:t>502</w:t>
      </w:r>
      <w:r>
        <w:t>) presents the intensifiers known to me. The associated verb is also shown, but the intensifier can be used with any other forms (e.g. adjectives, nouns) of the same word families.</w:t>
      </w:r>
      <w:r w:rsidR="002818AD">
        <w:t xml:space="preserve"> </w:t>
      </w:r>
      <w:r w:rsidR="00E87284">
        <w:t>I</w:t>
      </w:r>
      <w:r w:rsidR="002818AD">
        <w:t xml:space="preserve"> add an exclamation mark ! to emphatize the interjection-like articulation of intensifiers</w:t>
      </w:r>
      <w:r w:rsidR="00E87284">
        <w:t>.</w:t>
      </w:r>
    </w:p>
    <w:p w14:paraId="103A83BD" w14:textId="77777777" w:rsidR="007E329A" w:rsidRDefault="007E329A"/>
    <w:p w14:paraId="2FDCAA06" w14:textId="6D4EE04B" w:rsidR="007E329A" w:rsidRDefault="007E329A" w:rsidP="007E329A">
      <w:pPr>
        <w:pStyle w:val="Homboriexabc"/>
        <w:tabs>
          <w:tab w:val="left" w:pos="2880"/>
          <w:tab w:val="left" w:pos="4320"/>
        </w:tabs>
      </w:pPr>
      <w:r>
        <w:t>(</w:t>
      </w:r>
      <w:r w:rsidR="00154075">
        <w:t>502</w:t>
      </w:r>
      <w:r w:rsidR="00897E3D">
        <w:t>)</w:t>
      </w:r>
      <w:r w:rsidR="00897E3D">
        <w:tab/>
      </w:r>
      <w:r>
        <w:t xml:space="preserve">Intensifiers </w:t>
      </w:r>
    </w:p>
    <w:p w14:paraId="3F738325" w14:textId="77777777" w:rsidR="007E329A" w:rsidRDefault="007E329A" w:rsidP="007E329A">
      <w:pPr>
        <w:pStyle w:val="Homboriexabc"/>
        <w:tabs>
          <w:tab w:val="left" w:pos="2880"/>
          <w:tab w:val="left" w:pos="4320"/>
        </w:tabs>
      </w:pPr>
    </w:p>
    <w:p w14:paraId="4D7AE98C" w14:textId="77777777" w:rsidR="007E329A" w:rsidRDefault="007E329A" w:rsidP="007E329A">
      <w:pPr>
        <w:pStyle w:val="Homboriexabc"/>
        <w:tabs>
          <w:tab w:val="left" w:pos="2880"/>
          <w:tab w:val="left" w:pos="4320"/>
        </w:tabs>
      </w:pPr>
      <w:r>
        <w:tab/>
      </w:r>
      <w:r>
        <w:tab/>
        <w:t xml:space="preserve"> gloss</w:t>
      </w:r>
      <w:r>
        <w:tab/>
        <w:t>verb</w:t>
      </w:r>
      <w:r>
        <w:tab/>
        <w:t>intensifier</w:t>
      </w:r>
    </w:p>
    <w:p w14:paraId="7F5E8828" w14:textId="77777777" w:rsidR="007E329A" w:rsidRDefault="007E329A" w:rsidP="007E329A">
      <w:pPr>
        <w:pStyle w:val="Homboriexabc"/>
        <w:tabs>
          <w:tab w:val="left" w:pos="2880"/>
          <w:tab w:val="left" w:pos="4320"/>
        </w:tabs>
      </w:pPr>
    </w:p>
    <w:p w14:paraId="689A60BD" w14:textId="77777777" w:rsidR="007E329A" w:rsidRDefault="007E329A" w:rsidP="007E329A">
      <w:pPr>
        <w:pStyle w:val="Homboriexabc"/>
        <w:tabs>
          <w:tab w:val="left" w:pos="2880"/>
          <w:tab w:val="left" w:pos="4320"/>
        </w:tabs>
      </w:pPr>
      <w:r>
        <w:tab/>
        <w:t>a. colors</w:t>
      </w:r>
    </w:p>
    <w:p w14:paraId="057E1665" w14:textId="7CADEC56" w:rsidR="007E329A" w:rsidRPr="00746808" w:rsidRDefault="007E329A" w:rsidP="007E329A">
      <w:pPr>
        <w:pStyle w:val="Homboriexabc"/>
        <w:tabs>
          <w:tab w:val="left" w:pos="2880"/>
          <w:tab w:val="left" w:pos="4320"/>
        </w:tabs>
        <w:rPr>
          <w:rFonts w:ascii="Doulos SIL" w:hAnsi="Doulos SIL"/>
          <w:i/>
          <w:color w:val="0000FF"/>
        </w:rPr>
      </w:pPr>
      <w:r>
        <w:tab/>
      </w:r>
      <w:r w:rsidR="00FC0374">
        <w:tab/>
        <w:t>‘</w:t>
      </w:r>
      <w:r>
        <w:t>be black</w:t>
      </w:r>
      <w:r w:rsidR="00FC0374">
        <w:t>’</w:t>
      </w:r>
      <w:r w:rsidR="00FC0374">
        <w:tab/>
      </w:r>
      <w:r w:rsidRPr="00746808">
        <w:rPr>
          <w:rFonts w:ascii="Doulos SIL" w:hAnsi="Doulos SIL"/>
          <w:i/>
          <w:color w:val="0000FF"/>
        </w:rPr>
        <w:t>bi</w:t>
      </w:r>
      <w:r w:rsidRPr="001527DA">
        <w:rPr>
          <w:rFonts w:ascii="Doulos SIL" w:hAnsi="Doulos SIL"/>
          <w:i/>
          <w:color w:val="0000FF"/>
        </w:rPr>
        <w:t>́-</w:t>
      </w:r>
      <w:r w:rsidRPr="00746808">
        <w:rPr>
          <w:rFonts w:ascii="Doulos SIL" w:hAnsi="Doulos SIL"/>
          <w:i/>
          <w:color w:val="0000FF"/>
        </w:rPr>
        <w:t>bi</w:t>
      </w:r>
      <w:r w:rsidRPr="001527DA">
        <w:rPr>
          <w:rFonts w:ascii="Doulos SIL" w:hAnsi="Doulos SIL"/>
          <w:i/>
          <w:color w:val="0000FF"/>
        </w:rPr>
        <w:t>̂</w:t>
      </w:r>
      <w:r>
        <w:tab/>
      </w:r>
      <w:r w:rsidRPr="00746808">
        <w:rPr>
          <w:rFonts w:ascii="Doulos SIL" w:hAnsi="Doulos SIL"/>
          <w:i/>
          <w:color w:val="0000FF"/>
        </w:rPr>
        <w:t>ti</w:t>
      </w:r>
      <w:r w:rsidRPr="001527DA">
        <w:rPr>
          <w:rFonts w:ascii="Doulos SIL" w:hAnsi="Doulos SIL"/>
          <w:i/>
          <w:color w:val="0000FF"/>
        </w:rPr>
        <w:t>́</w:t>
      </w:r>
      <w:r w:rsidRPr="00746808">
        <w:rPr>
          <w:rFonts w:ascii="Doulos SIL" w:hAnsi="Doulos SIL"/>
          <w:i/>
          <w:color w:val="0000FF"/>
        </w:rPr>
        <w:t>k</w:t>
      </w:r>
      <w:r w:rsidR="00E87284">
        <w:rPr>
          <w:rFonts w:ascii="Doulos SIL" w:hAnsi="Doulos SIL"/>
          <w:i/>
          <w:color w:val="0000FF"/>
        </w:rPr>
        <w:t>!</w:t>
      </w:r>
    </w:p>
    <w:p w14:paraId="512DCB1A" w14:textId="2C71999C" w:rsidR="007E329A" w:rsidRPr="00746808" w:rsidRDefault="007E329A" w:rsidP="007E329A">
      <w:pPr>
        <w:pStyle w:val="Homboriexabc"/>
        <w:tabs>
          <w:tab w:val="left" w:pos="2880"/>
          <w:tab w:val="left" w:pos="4320"/>
        </w:tabs>
        <w:rPr>
          <w:rFonts w:ascii="Doulos SIL" w:hAnsi="Doulos SIL"/>
          <w:i/>
          <w:color w:val="0000FF"/>
        </w:rPr>
      </w:pPr>
      <w:r>
        <w:tab/>
      </w:r>
      <w:r w:rsidR="00FC0374">
        <w:tab/>
        <w:t>‘</w:t>
      </w:r>
      <w:r>
        <w:t>be white</w:t>
      </w:r>
      <w:r w:rsidR="00FC0374">
        <w:t>’</w:t>
      </w:r>
      <w:r w:rsidR="00FC0374">
        <w:tab/>
      </w:r>
      <w:r w:rsidRPr="00746808">
        <w:rPr>
          <w:rFonts w:ascii="Doulos SIL" w:hAnsi="Doulos SIL"/>
          <w:i/>
          <w:color w:val="0000FF"/>
        </w:rPr>
        <w:t>ka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rsidRPr="00746808">
        <w:rPr>
          <w:rFonts w:ascii="Doulos SIL" w:hAnsi="Doulos SIL"/>
          <w:i/>
          <w:color w:val="0000FF"/>
        </w:rPr>
        <w:t>y</w:t>
      </w:r>
      <w:r>
        <w:tab/>
      </w:r>
      <w:r w:rsidRPr="00746808">
        <w:rPr>
          <w:rFonts w:ascii="Doulos SIL" w:hAnsi="Doulos SIL"/>
          <w:i/>
          <w:color w:val="0000FF"/>
        </w:rPr>
        <w:t>wa</w:t>
      </w:r>
      <w:r w:rsidRPr="001527DA">
        <w:rPr>
          <w:rFonts w:ascii="Doulos SIL" w:hAnsi="Doulos SIL"/>
          <w:i/>
          <w:color w:val="0000FF"/>
        </w:rPr>
        <w:t>́</w:t>
      </w:r>
      <w:r w:rsidRPr="00746808">
        <w:rPr>
          <w:rFonts w:ascii="Doulos SIL" w:hAnsi="Doulos SIL"/>
          <w:i/>
          <w:color w:val="0000FF"/>
        </w:rPr>
        <w:t>k</w:t>
      </w:r>
      <w:r w:rsidR="00E87284">
        <w:rPr>
          <w:rFonts w:ascii="Doulos SIL" w:hAnsi="Doulos SIL"/>
          <w:i/>
          <w:color w:val="0000FF"/>
        </w:rPr>
        <w:t>!</w:t>
      </w:r>
      <w:r w:rsidRPr="00CB5B00">
        <w:t xml:space="preserve">, </w:t>
      </w:r>
      <w:r w:rsidRPr="00746808">
        <w:rPr>
          <w:rFonts w:ascii="Doulos SIL" w:hAnsi="Doulos SIL"/>
          <w:i/>
          <w:color w:val="0000FF"/>
        </w:rPr>
        <w:t>táy</w:t>
      </w:r>
      <w:r w:rsidR="00E87284">
        <w:rPr>
          <w:rFonts w:ascii="Doulos SIL" w:hAnsi="Doulos SIL"/>
          <w:i/>
          <w:color w:val="0000FF"/>
        </w:rPr>
        <w:t>!</w:t>
      </w:r>
    </w:p>
    <w:p w14:paraId="64D576F0" w14:textId="1D1EB942" w:rsidR="007E329A" w:rsidRPr="00746808" w:rsidRDefault="007E329A" w:rsidP="007E329A">
      <w:pPr>
        <w:pStyle w:val="Homboriexabc"/>
        <w:tabs>
          <w:tab w:val="left" w:pos="2880"/>
          <w:tab w:val="left" w:pos="4320"/>
        </w:tabs>
        <w:rPr>
          <w:rFonts w:ascii="Doulos SIL" w:hAnsi="Doulos SIL"/>
          <w:i/>
          <w:color w:val="0000FF"/>
        </w:rPr>
      </w:pPr>
      <w:r>
        <w:tab/>
      </w:r>
      <w:r w:rsidR="00FC0374">
        <w:tab/>
        <w:t>‘</w:t>
      </w:r>
      <w:r>
        <w:t>be red</w:t>
      </w:r>
      <w:r w:rsidR="00FC0374">
        <w:t>’</w:t>
      </w:r>
      <w:r w:rsidR="00FC0374">
        <w:tab/>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co</w:t>
      </w:r>
      <w:r w:rsidRPr="001527DA">
        <w:rPr>
          <w:rFonts w:ascii="Doulos SIL" w:hAnsi="Doulos SIL"/>
          <w:i/>
          <w:color w:val="0000FF"/>
        </w:rPr>
        <w:t>́</w:t>
      </w:r>
      <w:r w:rsidRPr="00746808">
        <w:rPr>
          <w:rFonts w:ascii="Doulos SIL" w:hAnsi="Doulos SIL"/>
          <w:i/>
          <w:color w:val="0000FF"/>
        </w:rPr>
        <w:t>y</w:t>
      </w:r>
      <w:r w:rsidR="00E87284">
        <w:rPr>
          <w:rFonts w:ascii="Doulos SIL" w:hAnsi="Doulos SIL"/>
          <w:i/>
          <w:color w:val="0000FF"/>
        </w:rPr>
        <w:t>!</w:t>
      </w:r>
    </w:p>
    <w:p w14:paraId="6C40D4DD" w14:textId="3EB5ECAC" w:rsidR="007E329A" w:rsidRPr="00746808" w:rsidRDefault="007E329A" w:rsidP="007E329A">
      <w:pPr>
        <w:pStyle w:val="Homboriexabc"/>
        <w:tabs>
          <w:tab w:val="left" w:pos="2880"/>
          <w:tab w:val="left" w:pos="4320"/>
        </w:tabs>
        <w:rPr>
          <w:rFonts w:ascii="Doulos SIL" w:hAnsi="Doulos SIL"/>
          <w:i/>
          <w:color w:val="0000FF"/>
        </w:rPr>
      </w:pPr>
      <w:r>
        <w:tab/>
      </w:r>
      <w:r w:rsidR="00FC0374">
        <w:tab/>
        <w:t>‘</w:t>
      </w:r>
      <w:r>
        <w:t>be yellow</w:t>
      </w:r>
      <w:r w:rsidR="00FC0374">
        <w:t>’</w:t>
      </w:r>
      <w:r w:rsidR="00FC0374">
        <w:tab/>
      </w:r>
      <w:r w:rsidRPr="001527DA">
        <w:rPr>
          <w:rFonts w:ascii="Doulos SIL" w:hAnsi="Doulos SIL"/>
          <w:i/>
          <w:color w:val="0000FF"/>
        </w:rPr>
        <w:t>ʔ</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lde</w:t>
      </w:r>
      <w:r w:rsidRPr="001527DA">
        <w:rPr>
          <w:rFonts w:ascii="Doulos SIL" w:hAnsi="Doulos SIL"/>
          <w:i/>
          <w:color w:val="0000FF"/>
        </w:rPr>
        <w:t>̂</w:t>
      </w:r>
      <w:r>
        <w:tab/>
      </w:r>
      <w:r w:rsidRPr="00746808">
        <w:rPr>
          <w:rFonts w:ascii="Doulos SIL" w:hAnsi="Doulos SIL"/>
          <w:i/>
          <w:color w:val="0000FF"/>
        </w:rPr>
        <w:t>bu</w:t>
      </w:r>
      <w:r w:rsidRPr="001527DA">
        <w:rPr>
          <w:rFonts w:ascii="Doulos SIL" w:hAnsi="Doulos SIL"/>
          <w:i/>
          <w:color w:val="0000FF"/>
        </w:rPr>
        <w:t>́</w:t>
      </w:r>
      <w:r w:rsidRPr="00746808">
        <w:rPr>
          <w:rFonts w:ascii="Doulos SIL" w:hAnsi="Doulos SIL"/>
          <w:i/>
          <w:color w:val="0000FF"/>
        </w:rPr>
        <w:t>y</w:t>
      </w:r>
      <w:r w:rsidR="00E87284">
        <w:rPr>
          <w:rFonts w:ascii="Doulos SIL" w:hAnsi="Doulos SIL"/>
          <w:i/>
          <w:color w:val="0000FF"/>
        </w:rPr>
        <w:t>!</w:t>
      </w:r>
    </w:p>
    <w:p w14:paraId="0E330FE9" w14:textId="77777777" w:rsidR="007E329A" w:rsidRDefault="007E329A" w:rsidP="007E329A">
      <w:pPr>
        <w:pStyle w:val="Homboriexabc"/>
        <w:tabs>
          <w:tab w:val="left" w:pos="2880"/>
          <w:tab w:val="left" w:pos="4320"/>
        </w:tabs>
      </w:pPr>
    </w:p>
    <w:p w14:paraId="57F6073B" w14:textId="77777777" w:rsidR="007E329A" w:rsidRDefault="007E329A" w:rsidP="007E329A">
      <w:pPr>
        <w:pStyle w:val="Homboriexabc"/>
        <w:tabs>
          <w:tab w:val="left" w:pos="2880"/>
          <w:tab w:val="left" w:pos="4320"/>
        </w:tabs>
      </w:pPr>
      <w:r>
        <w:tab/>
        <w:t>b. full/empty</w:t>
      </w:r>
    </w:p>
    <w:p w14:paraId="14803502" w14:textId="64455833" w:rsidR="007E329A" w:rsidRPr="00746808" w:rsidRDefault="007E329A" w:rsidP="007E329A">
      <w:pPr>
        <w:pStyle w:val="Homboriexabc"/>
        <w:tabs>
          <w:tab w:val="left" w:pos="2880"/>
          <w:tab w:val="left" w:pos="4320"/>
        </w:tabs>
        <w:rPr>
          <w:rFonts w:ascii="Doulos SIL" w:hAnsi="Doulos SIL"/>
          <w:i/>
          <w:color w:val="0000FF"/>
        </w:rPr>
      </w:pPr>
      <w:r>
        <w:tab/>
      </w:r>
      <w:r w:rsidR="00FC0374">
        <w:tab/>
        <w:t>‘</w:t>
      </w:r>
      <w:r>
        <w:t>be full</w:t>
      </w:r>
      <w:r w:rsidR="00FC0374">
        <w:t>’</w:t>
      </w:r>
      <w:r w:rsidR="00FC0374">
        <w:tab/>
      </w:r>
      <w:r w:rsidRPr="00746808">
        <w:rPr>
          <w:rFonts w:ascii="Doulos SIL" w:hAnsi="Doulos SIL"/>
          <w:i/>
          <w:color w:val="0000FF"/>
        </w:rPr>
        <w:t>to</w:t>
      </w:r>
      <w:r w:rsidRPr="001527DA">
        <w:rPr>
          <w:rFonts w:ascii="Doulos SIL" w:hAnsi="Doulos SIL"/>
          <w:i/>
          <w:color w:val="0000FF"/>
        </w:rPr>
        <w:t>́:</w:t>
      </w:r>
      <w:r w:rsidRPr="00746808">
        <w:rPr>
          <w:rFonts w:ascii="Doulos SIL" w:hAnsi="Doulos SIL"/>
          <w:i/>
          <w:color w:val="0000FF"/>
        </w:rPr>
        <w:tab/>
        <w:t>pe</w:t>
      </w:r>
      <w:r w:rsidRPr="001527DA">
        <w:rPr>
          <w:rFonts w:ascii="Doulos SIL" w:hAnsi="Doulos SIL"/>
          <w:i/>
          <w:color w:val="0000FF"/>
        </w:rPr>
        <w:t>́</w:t>
      </w:r>
      <w:r w:rsidRPr="00746808">
        <w:rPr>
          <w:rFonts w:ascii="Doulos SIL" w:hAnsi="Doulos SIL"/>
          <w:i/>
          <w:color w:val="0000FF"/>
        </w:rPr>
        <w:t>t</w:t>
      </w:r>
      <w:r w:rsidR="00E87284">
        <w:rPr>
          <w:rFonts w:ascii="Doulos SIL" w:hAnsi="Doulos SIL"/>
          <w:i/>
          <w:color w:val="0000FF"/>
        </w:rPr>
        <w:t>!</w:t>
      </w:r>
    </w:p>
    <w:p w14:paraId="157E47A6" w14:textId="535594F0" w:rsidR="007E329A" w:rsidRDefault="007E329A" w:rsidP="007E329A">
      <w:pPr>
        <w:pStyle w:val="Homboriexabc"/>
        <w:tabs>
          <w:tab w:val="left" w:pos="2880"/>
          <w:tab w:val="left" w:pos="4320"/>
        </w:tabs>
      </w:pPr>
      <w:r>
        <w:tab/>
      </w:r>
      <w:r w:rsidR="00FC0374">
        <w:tab/>
        <w:t>‘</w:t>
      </w:r>
      <w:r>
        <w:t>be empty, drained</w:t>
      </w:r>
      <w:r w:rsidR="00FC0374">
        <w:t>’</w:t>
      </w:r>
      <w:r w:rsidR="00FC0374">
        <w:tab/>
      </w:r>
      <w:r w:rsidRPr="00746808">
        <w:rPr>
          <w:rFonts w:ascii="Doulos SIL" w:hAnsi="Doulos SIL"/>
          <w:i/>
          <w:color w:val="0000FF"/>
        </w:rPr>
        <w:t>ko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s</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ab/>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ra</w:t>
      </w:r>
      <w:r w:rsidRPr="001527DA">
        <w:rPr>
          <w:rFonts w:ascii="Doulos SIL" w:hAnsi="Doulos SIL"/>
          <w:i/>
          <w:color w:val="0000FF"/>
        </w:rPr>
        <w:t>́</w:t>
      </w:r>
      <w:r w:rsidRPr="00746808">
        <w:rPr>
          <w:rFonts w:ascii="Doulos SIL" w:hAnsi="Doulos SIL"/>
          <w:i/>
          <w:color w:val="0000FF"/>
        </w:rPr>
        <w:t>s</w:t>
      </w:r>
      <w:r w:rsidR="00E87284">
        <w:rPr>
          <w:rFonts w:ascii="Doulos SIL" w:hAnsi="Doulos SIL"/>
          <w:i/>
          <w:color w:val="0000FF"/>
        </w:rPr>
        <w:t>!</w:t>
      </w:r>
    </w:p>
    <w:p w14:paraId="288F6E71" w14:textId="77777777" w:rsidR="007E329A" w:rsidRDefault="007E329A" w:rsidP="007E329A">
      <w:pPr>
        <w:pStyle w:val="Homboriexabc"/>
        <w:tabs>
          <w:tab w:val="left" w:pos="2880"/>
          <w:tab w:val="left" w:pos="4320"/>
        </w:tabs>
      </w:pPr>
    </w:p>
    <w:p w14:paraId="218CB54D" w14:textId="77777777" w:rsidR="007E329A" w:rsidRDefault="007E329A" w:rsidP="007E329A">
      <w:pPr>
        <w:pStyle w:val="Homboriexabc"/>
        <w:tabs>
          <w:tab w:val="left" w:pos="2880"/>
          <w:tab w:val="left" w:pos="4320"/>
        </w:tabs>
      </w:pPr>
      <w:r>
        <w:tab/>
        <w:t>c. life/death</w:t>
      </w:r>
    </w:p>
    <w:p w14:paraId="2E14130E" w14:textId="153F910F" w:rsidR="007E329A" w:rsidRPr="00746808" w:rsidRDefault="007E329A" w:rsidP="007E329A">
      <w:pPr>
        <w:pStyle w:val="Homboriexabc"/>
        <w:tabs>
          <w:tab w:val="left" w:pos="2880"/>
          <w:tab w:val="left" w:pos="4320"/>
        </w:tabs>
        <w:rPr>
          <w:rFonts w:ascii="Doulos SIL" w:hAnsi="Doulos SIL"/>
          <w:i/>
          <w:color w:val="0000FF"/>
        </w:rPr>
      </w:pPr>
      <w:r>
        <w:tab/>
      </w:r>
      <w:r w:rsidR="00FC0374">
        <w:tab/>
        <w:t>‘</w:t>
      </w:r>
      <w:r>
        <w:t>die</w:t>
      </w:r>
      <w:r w:rsidR="00FC0374">
        <w:t>’</w:t>
      </w:r>
      <w:r w:rsidR="00FC0374">
        <w:tab/>
      </w:r>
      <w:r w:rsidRPr="00746808">
        <w:rPr>
          <w:rFonts w:ascii="Doulos SIL" w:hAnsi="Doulos SIL"/>
          <w:i/>
          <w:color w:val="0000FF"/>
        </w:rPr>
        <w:t>bu</w:t>
      </w:r>
      <w:r w:rsidRPr="001527DA">
        <w:rPr>
          <w:rFonts w:ascii="Doulos SIL" w:hAnsi="Doulos SIL"/>
          <w:i/>
          <w:color w:val="0000FF"/>
        </w:rPr>
        <w:t>́:</w:t>
      </w:r>
      <w:r w:rsidRPr="00746808">
        <w:rPr>
          <w:rFonts w:ascii="Doulos SIL" w:hAnsi="Doulos SIL"/>
          <w:i/>
          <w:color w:val="0000FF"/>
        </w:rPr>
        <w:tab/>
        <w:t>tu</w:t>
      </w:r>
      <w:r w:rsidRPr="001527DA">
        <w:rPr>
          <w:rFonts w:ascii="Doulos SIL" w:hAnsi="Doulos SIL"/>
          <w:i/>
          <w:color w:val="0000FF"/>
        </w:rPr>
        <w:t>́</w:t>
      </w:r>
      <w:r w:rsidRPr="00746808">
        <w:rPr>
          <w:rFonts w:ascii="Doulos SIL" w:hAnsi="Doulos SIL"/>
          <w:i/>
          <w:color w:val="0000FF"/>
        </w:rPr>
        <w:t>k</w:t>
      </w:r>
      <w:r w:rsidR="00E87284">
        <w:rPr>
          <w:rFonts w:ascii="Doulos SIL" w:hAnsi="Doulos SIL"/>
          <w:i/>
          <w:color w:val="0000FF"/>
        </w:rPr>
        <w:t>!</w:t>
      </w:r>
    </w:p>
    <w:p w14:paraId="532BCFE2" w14:textId="42ACA612" w:rsidR="007E329A" w:rsidRPr="00746808" w:rsidRDefault="007E329A" w:rsidP="007E329A">
      <w:pPr>
        <w:pStyle w:val="Homboriexabc"/>
        <w:tabs>
          <w:tab w:val="left" w:pos="2880"/>
          <w:tab w:val="left" w:pos="4320"/>
        </w:tabs>
        <w:rPr>
          <w:rFonts w:ascii="Doulos SIL" w:hAnsi="Doulos SIL"/>
          <w:i/>
          <w:color w:val="0000FF"/>
        </w:rPr>
      </w:pPr>
      <w:r>
        <w:tab/>
      </w:r>
      <w:r w:rsidR="00FC0374">
        <w:tab/>
        <w:t>‘</w:t>
      </w:r>
      <w:r>
        <w:t>be alive</w:t>
      </w:r>
      <w:r w:rsidR="00FC0374">
        <w:t>’</w:t>
      </w:r>
      <w:r w:rsidR="00FC0374">
        <w:tab/>
      </w:r>
      <w:r w:rsidRPr="00746808">
        <w:rPr>
          <w:rFonts w:ascii="Doulos SIL" w:hAnsi="Doulos SIL"/>
          <w:i/>
          <w:color w:val="0000FF"/>
        </w:rPr>
        <w:t>hu</w:t>
      </w:r>
      <w:r w:rsidRPr="001527DA">
        <w:rPr>
          <w:rFonts w:ascii="Doulos SIL" w:hAnsi="Doulos SIL"/>
          <w:i/>
          <w:color w:val="0000FF"/>
        </w:rPr>
        <w:t>́</w:t>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y</w:t>
      </w:r>
      <w:r w:rsidR="00E87284">
        <w:rPr>
          <w:rFonts w:ascii="Doulos SIL" w:hAnsi="Doulos SIL"/>
          <w:i/>
          <w:color w:val="0000FF"/>
        </w:rPr>
        <w:t>!</w:t>
      </w:r>
    </w:p>
    <w:p w14:paraId="52D2FC19" w14:textId="77777777" w:rsidR="007E329A" w:rsidRDefault="007E329A" w:rsidP="007E329A">
      <w:pPr>
        <w:pStyle w:val="Homboriexabc"/>
        <w:tabs>
          <w:tab w:val="left" w:pos="2880"/>
          <w:tab w:val="left" w:pos="4320"/>
        </w:tabs>
      </w:pPr>
    </w:p>
    <w:p w14:paraId="031E339C" w14:textId="77777777" w:rsidR="007E329A" w:rsidRDefault="007E329A" w:rsidP="007E329A">
      <w:pPr>
        <w:pStyle w:val="Homboriexabc"/>
        <w:tabs>
          <w:tab w:val="left" w:pos="2880"/>
          <w:tab w:val="left" w:pos="4320"/>
        </w:tabs>
      </w:pPr>
      <w:r>
        <w:tab/>
        <w:t>d. taste/smell</w:t>
      </w:r>
    </w:p>
    <w:p w14:paraId="38AEAA0F" w14:textId="746BCE29" w:rsidR="007E329A" w:rsidRPr="00746808" w:rsidRDefault="007E329A" w:rsidP="007E329A">
      <w:pPr>
        <w:pStyle w:val="Homboriexabc"/>
        <w:tabs>
          <w:tab w:val="left" w:pos="2880"/>
          <w:tab w:val="left" w:pos="4320"/>
        </w:tabs>
        <w:rPr>
          <w:rFonts w:ascii="Doulos SIL" w:hAnsi="Doulos SIL"/>
          <w:i/>
          <w:color w:val="0000FF"/>
        </w:rPr>
      </w:pPr>
      <w:r>
        <w:tab/>
      </w:r>
      <w:r w:rsidR="00FC0374">
        <w:tab/>
        <w:t>‘</w:t>
      </w:r>
      <w:r>
        <w:t>be sweet</w:t>
      </w:r>
      <w:r w:rsidR="00FC0374">
        <w:t>’</w:t>
      </w:r>
      <w:r w:rsidR="00FC0374">
        <w:tab/>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n</w:t>
      </w:r>
      <w:r>
        <w:tab/>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m</w:t>
      </w:r>
      <w:r w:rsidR="00E87284">
        <w:rPr>
          <w:rFonts w:ascii="Doulos SIL" w:hAnsi="Doulos SIL"/>
          <w:i/>
          <w:color w:val="0000FF"/>
        </w:rPr>
        <w:t>!</w:t>
      </w:r>
    </w:p>
    <w:p w14:paraId="1FBED8BF" w14:textId="7B4633ED" w:rsidR="007E329A" w:rsidRPr="00746808" w:rsidRDefault="007E329A" w:rsidP="007E329A">
      <w:pPr>
        <w:pStyle w:val="Homboriexabc"/>
        <w:tabs>
          <w:tab w:val="left" w:pos="2880"/>
          <w:tab w:val="left" w:pos="4320"/>
        </w:tabs>
        <w:rPr>
          <w:rFonts w:ascii="Doulos SIL" w:hAnsi="Doulos SIL"/>
          <w:i/>
          <w:color w:val="0000FF"/>
        </w:rPr>
      </w:pPr>
      <w:r>
        <w:tab/>
      </w:r>
      <w:r w:rsidR="00FC0374">
        <w:tab/>
        <w:t>‘</w:t>
      </w:r>
      <w:r>
        <w:t>be tasteless</w:t>
      </w:r>
      <w:r w:rsidR="00FC0374">
        <w:t>’</w:t>
      </w:r>
      <w:r w:rsidR="00FC0374">
        <w:tab/>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tab/>
      </w:r>
      <w:r w:rsidRPr="00746808">
        <w:rPr>
          <w:rFonts w:ascii="Doulos SIL" w:hAnsi="Doulos SIL"/>
          <w:i/>
          <w:color w:val="0000FF"/>
        </w:rPr>
        <w:t>pa</w:t>
      </w:r>
      <w:r w:rsidRPr="001527DA">
        <w:rPr>
          <w:rFonts w:ascii="Doulos SIL" w:hAnsi="Doulos SIL"/>
          <w:i/>
          <w:color w:val="0000FF"/>
        </w:rPr>
        <w:t>́</w:t>
      </w:r>
      <w:r w:rsidRPr="00746808">
        <w:rPr>
          <w:rFonts w:ascii="Doulos SIL" w:hAnsi="Doulos SIL"/>
          <w:i/>
          <w:color w:val="0000FF"/>
        </w:rPr>
        <w:t>sa</w:t>
      </w:r>
      <w:r w:rsidRPr="001527DA">
        <w:rPr>
          <w:rFonts w:ascii="Doulos SIL" w:hAnsi="Doulos SIL"/>
          <w:i/>
          <w:color w:val="0000FF"/>
        </w:rPr>
        <w:t>́</w:t>
      </w:r>
      <w:r w:rsidRPr="00746808">
        <w:rPr>
          <w:rFonts w:ascii="Doulos SIL" w:hAnsi="Doulos SIL"/>
          <w:i/>
          <w:color w:val="0000FF"/>
        </w:rPr>
        <w:t>k</w:t>
      </w:r>
      <w:r w:rsidR="00E87284">
        <w:rPr>
          <w:rFonts w:ascii="Doulos SIL" w:hAnsi="Doulos SIL"/>
          <w:i/>
          <w:color w:val="0000FF"/>
        </w:rPr>
        <w:t>!</w:t>
      </w:r>
      <w:r>
        <w:t xml:space="preserve"> ~ </w:t>
      </w:r>
      <w:r w:rsidRPr="00746808">
        <w:rPr>
          <w:rFonts w:ascii="Doulos SIL" w:hAnsi="Doulos SIL"/>
          <w:i/>
          <w:color w:val="0000FF"/>
        </w:rPr>
        <w:t>pa</w:t>
      </w:r>
      <w:r w:rsidRPr="001527DA">
        <w:rPr>
          <w:rFonts w:ascii="Doulos SIL" w:hAnsi="Doulos SIL"/>
          <w:i/>
          <w:color w:val="0000FF"/>
        </w:rPr>
        <w:t>́</w:t>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k</w:t>
      </w:r>
      <w:r w:rsidR="00E87284">
        <w:rPr>
          <w:rFonts w:ascii="Doulos SIL" w:hAnsi="Doulos SIL"/>
          <w:i/>
          <w:color w:val="0000FF"/>
        </w:rPr>
        <w:t>!</w:t>
      </w:r>
      <w:r>
        <w:t xml:space="preserve"> (see</w:t>
      </w:r>
      <w:r w:rsidR="00FC0374" w:rsidRPr="00010A4E">
        <w:t xml:space="preserve"> ‘</w:t>
      </w:r>
      <w:r>
        <w:t>be wet</w:t>
      </w:r>
      <w:r w:rsidR="00FC0374">
        <w:t>’)</w:t>
      </w:r>
    </w:p>
    <w:p w14:paraId="778DD2F4" w14:textId="4F431650" w:rsidR="007E329A" w:rsidRPr="00746808" w:rsidRDefault="007E329A" w:rsidP="007E329A">
      <w:pPr>
        <w:pStyle w:val="Homboriexabc"/>
        <w:tabs>
          <w:tab w:val="left" w:pos="2880"/>
          <w:tab w:val="left" w:pos="4320"/>
        </w:tabs>
        <w:rPr>
          <w:rFonts w:ascii="Doulos SIL" w:hAnsi="Doulos SIL"/>
          <w:i/>
          <w:color w:val="0000FF"/>
        </w:rPr>
      </w:pPr>
      <w:r>
        <w:tab/>
      </w:r>
      <w:r w:rsidR="00FC0374">
        <w:tab/>
        <w:t>‘</w:t>
      </w:r>
      <w:r>
        <w:t>be bitter</w:t>
      </w:r>
      <w:r w:rsidR="00FC0374">
        <w:t>’</w:t>
      </w:r>
      <w:r w:rsidR="00FC0374">
        <w:tab/>
      </w:r>
      <w:r w:rsidRPr="00746808">
        <w:rPr>
          <w:rFonts w:ascii="Doulos SIL" w:hAnsi="Doulos SIL"/>
          <w:i/>
          <w:color w:val="0000FF"/>
        </w:rPr>
        <w:t>mo</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Pr="00746808">
        <w:rPr>
          <w:rFonts w:ascii="Doulos SIL" w:hAnsi="Doulos SIL"/>
          <w:i/>
          <w:color w:val="0000FF"/>
        </w:rPr>
        <w:tab/>
        <w:t>to</w:t>
      </w:r>
      <w:r w:rsidRPr="001527DA">
        <w:rPr>
          <w:rFonts w:ascii="Doulos SIL" w:hAnsi="Doulos SIL"/>
          <w:i/>
          <w:color w:val="0000FF"/>
        </w:rPr>
        <w:t>́</w:t>
      </w:r>
      <w:r w:rsidRPr="00746808">
        <w:rPr>
          <w:rFonts w:ascii="Doulos SIL" w:hAnsi="Doulos SIL"/>
          <w:i/>
          <w:color w:val="0000FF"/>
        </w:rPr>
        <w:t>ro</w:t>
      </w:r>
      <w:r w:rsidRPr="001527DA">
        <w:rPr>
          <w:rFonts w:ascii="Doulos SIL" w:hAnsi="Doulos SIL"/>
          <w:i/>
          <w:color w:val="0000FF"/>
        </w:rPr>
        <w:t>́</w:t>
      </w:r>
      <w:r w:rsidRPr="00746808">
        <w:rPr>
          <w:rFonts w:ascii="Doulos SIL" w:hAnsi="Doulos SIL"/>
          <w:i/>
          <w:color w:val="0000FF"/>
        </w:rPr>
        <w:t>m</w:t>
      </w:r>
      <w:r w:rsidR="00E87284">
        <w:rPr>
          <w:rFonts w:ascii="Doulos SIL" w:hAnsi="Doulos SIL"/>
          <w:i/>
          <w:color w:val="0000FF"/>
        </w:rPr>
        <w:t>!</w:t>
      </w:r>
    </w:p>
    <w:p w14:paraId="16E2C3FE" w14:textId="5BBBE7C8" w:rsidR="007E329A" w:rsidRPr="00746808" w:rsidRDefault="007E329A" w:rsidP="007E329A">
      <w:pPr>
        <w:pStyle w:val="Homboriexabc"/>
        <w:tabs>
          <w:tab w:val="left" w:pos="2880"/>
          <w:tab w:val="left" w:pos="4320"/>
        </w:tabs>
        <w:rPr>
          <w:rFonts w:ascii="Doulos SIL" w:hAnsi="Doulos SIL"/>
          <w:i/>
          <w:color w:val="0000FF"/>
        </w:rPr>
      </w:pPr>
      <w:r>
        <w:tab/>
      </w:r>
      <w:r w:rsidR="00FC0374">
        <w:tab/>
        <w:t>‘</w:t>
      </w:r>
      <w:r>
        <w:t>be spicy</w:t>
      </w:r>
      <w:r w:rsidR="00FC0374">
        <w:t>’</w:t>
      </w:r>
      <w:r w:rsidR="00FC0374">
        <w:tab/>
      </w:r>
      <w:r w:rsidRPr="00746808">
        <w:rPr>
          <w:rFonts w:ascii="Doulos SIL" w:hAnsi="Doulos SIL"/>
          <w:i/>
          <w:color w:val="0000FF"/>
        </w:rPr>
        <w:t>ho</w:t>
      </w:r>
      <w:r w:rsidRPr="001527DA">
        <w:rPr>
          <w:rFonts w:ascii="Doulos SIL" w:hAnsi="Doulos SIL"/>
          <w:i/>
          <w:color w:val="0000FF"/>
        </w:rPr>
        <w:t>́</w:t>
      </w:r>
      <w:r w:rsidRPr="00746808">
        <w:rPr>
          <w:rFonts w:ascii="Doulos SIL" w:hAnsi="Doulos SIL"/>
          <w:i/>
          <w:color w:val="0000FF"/>
        </w:rPr>
        <w:t>tto</w:t>
      </w:r>
      <w:r w:rsidRPr="001527DA">
        <w:rPr>
          <w:rFonts w:ascii="Doulos SIL" w:hAnsi="Doulos SIL"/>
          <w:i/>
          <w:color w:val="0000FF"/>
        </w:rPr>
        <w:t>́</w:t>
      </w:r>
      <w:r w:rsidRPr="00746808">
        <w:rPr>
          <w:rFonts w:ascii="Doulos SIL" w:hAnsi="Doulos SIL"/>
          <w:i/>
          <w:color w:val="0000FF"/>
        </w:rPr>
        <w:tab/>
        <w:t>ro</w:t>
      </w:r>
      <w:r w:rsidRPr="001527DA">
        <w:rPr>
          <w:rFonts w:ascii="Doulos SIL" w:hAnsi="Doulos SIL"/>
          <w:i/>
          <w:color w:val="0000FF"/>
        </w:rPr>
        <w:t>́</w:t>
      </w:r>
      <w:r w:rsidRPr="00746808">
        <w:rPr>
          <w:rFonts w:ascii="Doulos SIL" w:hAnsi="Doulos SIL"/>
          <w:i/>
          <w:color w:val="0000FF"/>
        </w:rPr>
        <w:t>k</w:t>
      </w:r>
      <w:r w:rsidR="00E87284">
        <w:rPr>
          <w:rFonts w:ascii="Doulos SIL" w:hAnsi="Doulos SIL"/>
          <w:i/>
          <w:color w:val="0000FF"/>
        </w:rPr>
        <w:t>!</w:t>
      </w:r>
    </w:p>
    <w:p w14:paraId="1485A9BD" w14:textId="52B7D300" w:rsidR="007E329A" w:rsidRDefault="007E329A" w:rsidP="007E329A">
      <w:pPr>
        <w:pStyle w:val="Homboriexabc"/>
        <w:tabs>
          <w:tab w:val="left" w:pos="2880"/>
          <w:tab w:val="left" w:pos="4320"/>
        </w:tabs>
      </w:pPr>
      <w:r>
        <w:tab/>
      </w:r>
      <w:r w:rsidR="00FC0374">
        <w:tab/>
        <w:t>‘</w:t>
      </w:r>
      <w:r>
        <w:t>be rotten</w:t>
      </w:r>
      <w:r w:rsidR="00FC0374">
        <w:t>’</w:t>
      </w:r>
      <w:r w:rsidR="00FC0374">
        <w:tab/>
      </w:r>
      <w:r w:rsidRPr="00746808">
        <w:rPr>
          <w:rFonts w:ascii="Doulos SIL" w:hAnsi="Doulos SIL"/>
          <w:i/>
          <w:color w:val="0000FF"/>
        </w:rPr>
        <w:t>fu</w:t>
      </w:r>
      <w:r w:rsidRPr="001527DA">
        <w:rPr>
          <w:rFonts w:ascii="Doulos SIL" w:hAnsi="Doulos SIL"/>
          <w:i/>
          <w:color w:val="0000FF"/>
        </w:rPr>
        <w:t>́</w:t>
      </w:r>
      <w:r w:rsidRPr="00746808">
        <w:rPr>
          <w:rFonts w:ascii="Doulos SIL" w:hAnsi="Doulos SIL"/>
          <w:i/>
          <w:color w:val="0000FF"/>
        </w:rPr>
        <w:t>mbu</w:t>
      </w:r>
      <w:r w:rsidRPr="001527DA">
        <w:rPr>
          <w:rFonts w:ascii="Doulos SIL" w:hAnsi="Doulos SIL"/>
          <w:i/>
          <w:color w:val="0000FF"/>
        </w:rPr>
        <w:t>́</w:t>
      </w:r>
      <w:r>
        <w:tab/>
      </w:r>
      <w:r w:rsidRPr="00746808">
        <w:rPr>
          <w:rFonts w:ascii="Doulos SIL" w:hAnsi="Doulos SIL"/>
          <w:i/>
          <w:color w:val="0000FF"/>
        </w:rPr>
        <w:t>du</w:t>
      </w:r>
      <w:r w:rsidRPr="001527DA">
        <w:rPr>
          <w:rFonts w:ascii="Doulos SIL" w:hAnsi="Doulos SIL"/>
          <w:i/>
          <w:color w:val="0000FF"/>
        </w:rPr>
        <w:t>́</w:t>
      </w:r>
      <w:r w:rsidRPr="00746808">
        <w:rPr>
          <w:rFonts w:ascii="Doulos SIL" w:hAnsi="Doulos SIL"/>
          <w:i/>
          <w:color w:val="0000FF"/>
        </w:rPr>
        <w:t>s</w:t>
      </w:r>
      <w:r w:rsidR="00E87284">
        <w:rPr>
          <w:rFonts w:ascii="Doulos SIL" w:hAnsi="Doulos SIL"/>
          <w:i/>
          <w:color w:val="0000FF"/>
        </w:rPr>
        <w:t>!</w:t>
      </w:r>
    </w:p>
    <w:p w14:paraId="66CD6F8E" w14:textId="77777777" w:rsidR="007E329A" w:rsidRDefault="007E329A" w:rsidP="007E329A">
      <w:pPr>
        <w:pStyle w:val="Homboriexabc"/>
        <w:tabs>
          <w:tab w:val="left" w:pos="2880"/>
          <w:tab w:val="left" w:pos="4320"/>
        </w:tabs>
      </w:pPr>
    </w:p>
    <w:p w14:paraId="723D87C1" w14:textId="77777777" w:rsidR="007E329A" w:rsidRDefault="007E329A" w:rsidP="007E329A">
      <w:pPr>
        <w:pStyle w:val="Homboriexabc"/>
        <w:tabs>
          <w:tab w:val="left" w:pos="2880"/>
          <w:tab w:val="left" w:pos="4320"/>
        </w:tabs>
      </w:pPr>
      <w:r>
        <w:tab/>
        <w:t>e. moisture</w:t>
      </w:r>
    </w:p>
    <w:p w14:paraId="3D8DE9E7" w14:textId="71267DB0" w:rsidR="007E329A" w:rsidRPr="00746808" w:rsidRDefault="007E329A" w:rsidP="007E329A">
      <w:pPr>
        <w:pStyle w:val="Homboriexabc"/>
        <w:tabs>
          <w:tab w:val="left" w:pos="2880"/>
          <w:tab w:val="left" w:pos="4320"/>
        </w:tabs>
        <w:rPr>
          <w:rFonts w:ascii="Doulos SIL" w:hAnsi="Doulos SIL"/>
          <w:i/>
          <w:color w:val="0000FF"/>
        </w:rPr>
      </w:pPr>
      <w:r>
        <w:tab/>
      </w:r>
      <w:r w:rsidR="00FC0374">
        <w:tab/>
        <w:t>‘</w:t>
      </w:r>
      <w:r>
        <w:t>be dry</w:t>
      </w:r>
      <w:r w:rsidR="00FC0374">
        <w:t>’</w:t>
      </w:r>
      <w:r w:rsidR="00FC0374">
        <w:tab/>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gu</w:t>
      </w:r>
      <w:r w:rsidRPr="001527DA">
        <w:rPr>
          <w:rFonts w:ascii="Doulos SIL" w:hAnsi="Doulos SIL"/>
          <w:i/>
          <w:color w:val="0000FF"/>
        </w:rPr>
        <w:t>́</w:t>
      </w:r>
      <w:r>
        <w:tab/>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ra</w:t>
      </w:r>
      <w:r w:rsidRPr="001527DA">
        <w:rPr>
          <w:rFonts w:ascii="Doulos SIL" w:hAnsi="Doulos SIL"/>
          <w:i/>
          <w:color w:val="0000FF"/>
        </w:rPr>
        <w:t>́</w:t>
      </w:r>
      <w:r w:rsidRPr="00746808">
        <w:rPr>
          <w:rFonts w:ascii="Doulos SIL" w:hAnsi="Doulos SIL"/>
          <w:i/>
          <w:color w:val="0000FF"/>
        </w:rPr>
        <w:t>w</w:t>
      </w:r>
      <w:r w:rsidR="00E87284">
        <w:rPr>
          <w:rFonts w:ascii="Doulos SIL" w:hAnsi="Doulos SIL"/>
          <w:i/>
          <w:color w:val="0000FF"/>
        </w:rPr>
        <w:t>!</w:t>
      </w:r>
    </w:p>
    <w:p w14:paraId="08532740" w14:textId="6CB0CF35" w:rsidR="007E329A" w:rsidRPr="00746808" w:rsidRDefault="007E329A" w:rsidP="007E329A">
      <w:pPr>
        <w:pStyle w:val="Homboriexabc"/>
        <w:tabs>
          <w:tab w:val="left" w:pos="2880"/>
          <w:tab w:val="left" w:pos="4320"/>
        </w:tabs>
        <w:rPr>
          <w:rFonts w:ascii="Doulos SIL" w:hAnsi="Doulos SIL"/>
          <w:i/>
          <w:color w:val="0000FF"/>
        </w:rPr>
      </w:pPr>
      <w:r>
        <w:tab/>
      </w:r>
      <w:r w:rsidR="00FC0374">
        <w:tab/>
        <w:t>‘</w:t>
      </w:r>
      <w:r>
        <w:t>be wet</w:t>
      </w:r>
      <w:r w:rsidR="00FC0374">
        <w:t>’</w:t>
      </w:r>
      <w:r w:rsidR="00FC0374">
        <w:tab/>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y</w:t>
      </w:r>
      <w:r>
        <w:tab/>
      </w:r>
      <w:r w:rsidRPr="00746808">
        <w:rPr>
          <w:rFonts w:ascii="Doulos SIL" w:hAnsi="Doulos SIL"/>
          <w:i/>
          <w:color w:val="0000FF"/>
        </w:rPr>
        <w:t>pa</w:t>
      </w:r>
      <w:r w:rsidRPr="001527DA">
        <w:rPr>
          <w:rFonts w:ascii="Doulos SIL" w:hAnsi="Doulos SIL"/>
          <w:i/>
          <w:color w:val="0000FF"/>
        </w:rPr>
        <w:t>́</w:t>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k</w:t>
      </w:r>
      <w:r w:rsidR="00E87284">
        <w:rPr>
          <w:rFonts w:ascii="Doulos SIL" w:hAnsi="Doulos SIL"/>
          <w:i/>
          <w:color w:val="0000FF"/>
        </w:rPr>
        <w:t>!</w:t>
      </w:r>
      <w:r>
        <w:t xml:space="preserve"> (see</w:t>
      </w:r>
      <w:r w:rsidR="00FC0374" w:rsidRPr="00010A4E">
        <w:t xml:space="preserve"> ‘</w:t>
      </w:r>
      <w:r>
        <w:t>be tasteless</w:t>
      </w:r>
      <w:r w:rsidR="00FC0374">
        <w:t>’)</w:t>
      </w:r>
      <w:r>
        <w:t xml:space="preserve"> </w:t>
      </w:r>
    </w:p>
    <w:p w14:paraId="79157E0A" w14:textId="77777777" w:rsidR="007E329A" w:rsidRDefault="007E329A" w:rsidP="007E329A">
      <w:pPr>
        <w:pStyle w:val="Homboriexabc"/>
        <w:tabs>
          <w:tab w:val="left" w:pos="2880"/>
          <w:tab w:val="left" w:pos="4320"/>
        </w:tabs>
      </w:pPr>
    </w:p>
    <w:p w14:paraId="489143E3" w14:textId="77777777" w:rsidR="007E329A" w:rsidRDefault="007E329A" w:rsidP="007E329A">
      <w:pPr>
        <w:pStyle w:val="Homboriexabc"/>
        <w:tabs>
          <w:tab w:val="left" w:pos="2880"/>
          <w:tab w:val="left" w:pos="4320"/>
        </w:tabs>
      </w:pPr>
      <w:r>
        <w:tab/>
        <w:t>f. temperature</w:t>
      </w:r>
    </w:p>
    <w:p w14:paraId="07E637DB" w14:textId="560A1146" w:rsidR="007E329A" w:rsidRPr="00746808" w:rsidRDefault="007E329A" w:rsidP="007E329A">
      <w:pPr>
        <w:pStyle w:val="Homboriexabc"/>
        <w:tabs>
          <w:tab w:val="left" w:pos="2880"/>
          <w:tab w:val="left" w:pos="4320"/>
        </w:tabs>
        <w:rPr>
          <w:rFonts w:ascii="Doulos SIL" w:hAnsi="Doulos SIL"/>
          <w:i/>
          <w:color w:val="0000FF"/>
        </w:rPr>
      </w:pPr>
      <w:r>
        <w:tab/>
      </w:r>
      <w:r w:rsidR="00FC0374">
        <w:tab/>
        <w:t>‘</w:t>
      </w:r>
      <w:r>
        <w:t>be hot</w:t>
      </w:r>
      <w:r w:rsidR="00FC0374">
        <w:t>’</w:t>
      </w:r>
      <w:r w:rsidR="00FC0374">
        <w:tab/>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ro</w:t>
      </w:r>
      <w:r w:rsidRPr="001527DA">
        <w:rPr>
          <w:rFonts w:ascii="Doulos SIL" w:hAnsi="Doulos SIL"/>
          <w:i/>
          <w:color w:val="0000FF"/>
        </w:rPr>
        <w:t>́ŋ</w:t>
      </w:r>
      <w:r w:rsidRPr="00746808">
        <w:rPr>
          <w:rFonts w:ascii="Doulos SIL" w:hAnsi="Doulos SIL"/>
          <w:i/>
          <w:color w:val="0000FF"/>
        </w:rPr>
        <w:tab/>
        <w:t>ta</w:t>
      </w:r>
      <w:r w:rsidRPr="001527DA">
        <w:rPr>
          <w:rFonts w:ascii="Doulos SIL" w:hAnsi="Doulos SIL"/>
          <w:i/>
          <w:color w:val="0000FF"/>
        </w:rPr>
        <w:t>́</w:t>
      </w:r>
      <w:r w:rsidRPr="00746808">
        <w:rPr>
          <w:rFonts w:ascii="Doulos SIL" w:hAnsi="Doulos SIL"/>
          <w:i/>
          <w:color w:val="0000FF"/>
        </w:rPr>
        <w:t>w</w:t>
      </w:r>
      <w:r w:rsidR="00E87284">
        <w:rPr>
          <w:rFonts w:ascii="Doulos SIL" w:hAnsi="Doulos SIL"/>
          <w:i/>
          <w:color w:val="0000FF"/>
        </w:rPr>
        <w:t>!</w:t>
      </w:r>
    </w:p>
    <w:p w14:paraId="25F97E9D" w14:textId="1699899A" w:rsidR="007E329A" w:rsidRPr="00746808" w:rsidRDefault="007E329A" w:rsidP="007E329A">
      <w:pPr>
        <w:pStyle w:val="Homboriexabc"/>
        <w:tabs>
          <w:tab w:val="left" w:pos="2880"/>
          <w:tab w:val="left" w:pos="4320"/>
        </w:tabs>
        <w:rPr>
          <w:rFonts w:ascii="Doulos SIL" w:hAnsi="Doulos SIL"/>
          <w:i/>
          <w:color w:val="0000FF"/>
        </w:rPr>
      </w:pPr>
      <w:r>
        <w:tab/>
      </w:r>
      <w:r w:rsidR="00FC0374">
        <w:tab/>
        <w:t>‘</w:t>
      </w:r>
      <w:r>
        <w:t>be cold</w:t>
      </w:r>
      <w:r w:rsidR="00FC0374">
        <w:t>’</w:t>
      </w:r>
      <w:r w:rsidR="00FC0374">
        <w:tab/>
      </w:r>
      <w:r w:rsidRPr="00746808">
        <w:rPr>
          <w:rFonts w:ascii="Doulos SIL" w:hAnsi="Doulos SIL"/>
          <w:i/>
          <w:color w:val="0000FF"/>
        </w:rPr>
        <w:t>ye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ye</w:t>
      </w:r>
      <w:r w:rsidRPr="001527DA">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rsidRPr="00746808">
        <w:rPr>
          <w:rFonts w:ascii="Doulos SIL" w:hAnsi="Doulos SIL"/>
          <w:i/>
          <w:color w:val="0000FF"/>
        </w:rPr>
        <w:t>m</w:t>
      </w:r>
      <w:r w:rsidR="00E87284">
        <w:rPr>
          <w:rFonts w:ascii="Doulos SIL" w:hAnsi="Doulos SIL"/>
          <w:i/>
          <w:color w:val="0000FF"/>
        </w:rPr>
        <w:t>!</w:t>
      </w:r>
      <w:r>
        <w:t xml:space="preserve">, </w:t>
      </w:r>
      <w:r w:rsidRPr="00746808">
        <w:rPr>
          <w:rFonts w:ascii="Doulos SIL" w:hAnsi="Doulos SIL"/>
          <w:i/>
          <w:color w:val="0000FF"/>
        </w:rPr>
        <w:t>sábáy</w:t>
      </w:r>
      <w:r w:rsidR="00E87284">
        <w:rPr>
          <w:rFonts w:ascii="Doulos SIL" w:hAnsi="Doulos SIL"/>
          <w:i/>
          <w:color w:val="0000FF"/>
        </w:rPr>
        <w:t>!</w:t>
      </w:r>
      <w:r>
        <w:t xml:space="preserve"> (see</w:t>
      </w:r>
      <w:r w:rsidR="00FC0374" w:rsidRPr="00010A4E">
        <w:t xml:space="preserve"> ‘</w:t>
      </w:r>
      <w:r>
        <w:t>peace</w:t>
      </w:r>
      <w:r w:rsidR="00FC0374">
        <w:t>’)</w:t>
      </w:r>
    </w:p>
    <w:p w14:paraId="6F7B0D65" w14:textId="77777777" w:rsidR="007E329A" w:rsidRDefault="007E329A" w:rsidP="007E329A">
      <w:pPr>
        <w:pStyle w:val="Homboriexabc"/>
        <w:tabs>
          <w:tab w:val="left" w:pos="2880"/>
          <w:tab w:val="left" w:pos="4320"/>
        </w:tabs>
      </w:pPr>
      <w:r>
        <w:tab/>
      </w:r>
    </w:p>
    <w:p w14:paraId="5EBDDD04" w14:textId="77777777" w:rsidR="007E329A" w:rsidRDefault="007E329A" w:rsidP="007E329A">
      <w:pPr>
        <w:pStyle w:val="Homboriexabc"/>
        <w:tabs>
          <w:tab w:val="left" w:pos="2880"/>
          <w:tab w:val="left" w:pos="4320"/>
        </w:tabs>
      </w:pPr>
      <w:r>
        <w:tab/>
        <w:t>g. texture</w:t>
      </w:r>
    </w:p>
    <w:p w14:paraId="34D4D013" w14:textId="1B408FDF" w:rsidR="007E329A" w:rsidRPr="00746808" w:rsidRDefault="007E329A" w:rsidP="007E329A">
      <w:pPr>
        <w:pStyle w:val="Homboriexabc"/>
        <w:tabs>
          <w:tab w:val="left" w:pos="2880"/>
          <w:tab w:val="left" w:pos="4320"/>
        </w:tabs>
        <w:rPr>
          <w:rFonts w:ascii="Doulos SIL" w:hAnsi="Doulos SIL"/>
          <w:i/>
          <w:color w:val="0000FF"/>
        </w:rPr>
      </w:pPr>
      <w:r>
        <w:tab/>
      </w:r>
      <w:r w:rsidR="00FC0374">
        <w:tab/>
        <w:t>‘</w:t>
      </w:r>
      <w:r>
        <w:t>be hard</w:t>
      </w:r>
      <w:r w:rsidR="00FC0374">
        <w:t>’</w:t>
      </w:r>
      <w:r w:rsidR="00FC0374">
        <w:tab/>
      </w:r>
      <w:r w:rsidR="00ED745A">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ti</w:t>
      </w:r>
      <w:r w:rsidRPr="001527DA">
        <w:rPr>
          <w:rFonts w:ascii="Doulos SIL" w:hAnsi="Doulos SIL"/>
          <w:i/>
          <w:color w:val="0000FF"/>
        </w:rPr>
        <w:t>́</w:t>
      </w:r>
      <w:r w:rsidRPr="00746808">
        <w:rPr>
          <w:rFonts w:ascii="Doulos SIL" w:hAnsi="Doulos SIL"/>
          <w:i/>
          <w:color w:val="0000FF"/>
        </w:rPr>
        <w:tab/>
        <w:t>gu</w:t>
      </w:r>
      <w:r w:rsidRPr="001527DA">
        <w:rPr>
          <w:rFonts w:ascii="Doulos SIL" w:hAnsi="Doulos SIL"/>
          <w:i/>
          <w:color w:val="0000FF"/>
        </w:rPr>
        <w:t>́</w:t>
      </w:r>
      <w:r w:rsidRPr="00746808">
        <w:rPr>
          <w:rFonts w:ascii="Doulos SIL" w:hAnsi="Doulos SIL"/>
          <w:i/>
          <w:color w:val="0000FF"/>
        </w:rPr>
        <w:t>k</w:t>
      </w:r>
      <w:r w:rsidR="00E87284">
        <w:rPr>
          <w:rFonts w:ascii="Doulos SIL" w:hAnsi="Doulos SIL"/>
          <w:i/>
          <w:color w:val="0000FF"/>
        </w:rPr>
        <w:t>!</w:t>
      </w:r>
    </w:p>
    <w:p w14:paraId="633F38C6" w14:textId="146990A5" w:rsidR="007E329A" w:rsidRPr="00746808" w:rsidRDefault="007E329A" w:rsidP="007E329A">
      <w:pPr>
        <w:pStyle w:val="Homboriexabc"/>
        <w:tabs>
          <w:tab w:val="left" w:pos="2880"/>
          <w:tab w:val="left" w:pos="4320"/>
        </w:tabs>
        <w:rPr>
          <w:rFonts w:ascii="Doulos SIL" w:hAnsi="Doulos SIL"/>
          <w:i/>
          <w:color w:val="0000FF"/>
        </w:rPr>
      </w:pPr>
      <w:r>
        <w:tab/>
      </w:r>
      <w:r w:rsidR="00FC0374">
        <w:tab/>
        <w:t>‘</w:t>
      </w:r>
      <w:r>
        <w:t>be soft</w:t>
      </w:r>
      <w:r w:rsidR="00FC0374">
        <w:t>’</w:t>
      </w:r>
      <w:r w:rsidR="00FC0374">
        <w:tab/>
      </w:r>
      <w:r w:rsidRPr="00746808">
        <w:rPr>
          <w:rFonts w:ascii="Doulos SIL" w:hAnsi="Doulos SIL"/>
          <w:i/>
          <w:color w:val="0000FF"/>
        </w:rPr>
        <w:t>ba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n</w:t>
      </w:r>
      <w:r>
        <w:tab/>
      </w:r>
      <w:r w:rsidRPr="00746808">
        <w:rPr>
          <w:rFonts w:ascii="Doulos SIL" w:hAnsi="Doulos SIL"/>
          <w:i/>
          <w:color w:val="0000FF"/>
        </w:rPr>
        <w:t>de</w:t>
      </w:r>
      <w:r w:rsidRPr="001527DA">
        <w:rPr>
          <w:rFonts w:ascii="Doulos SIL" w:hAnsi="Doulos SIL"/>
          <w:i/>
          <w:color w:val="0000FF"/>
        </w:rPr>
        <w:t>́</w:t>
      </w:r>
      <w:r w:rsidRPr="00746808">
        <w:rPr>
          <w:rFonts w:ascii="Doulos SIL" w:hAnsi="Doulos SIL"/>
          <w:i/>
          <w:color w:val="0000FF"/>
        </w:rPr>
        <w:t>le</w:t>
      </w:r>
      <w:r w:rsidRPr="001527DA">
        <w:rPr>
          <w:rFonts w:ascii="Doulos SIL" w:hAnsi="Doulos SIL"/>
          <w:i/>
          <w:color w:val="0000FF"/>
        </w:rPr>
        <w:t>́</w:t>
      </w:r>
      <w:r w:rsidRPr="00746808">
        <w:rPr>
          <w:rFonts w:ascii="Doulos SIL" w:hAnsi="Doulos SIL"/>
          <w:i/>
          <w:color w:val="0000FF"/>
        </w:rPr>
        <w:t>k</w:t>
      </w:r>
      <w:r w:rsidR="00E87284">
        <w:rPr>
          <w:rFonts w:ascii="Doulos SIL" w:hAnsi="Doulos SIL"/>
          <w:i/>
          <w:color w:val="0000FF"/>
        </w:rPr>
        <w:t>!</w:t>
      </w:r>
      <w:r>
        <w:t xml:space="preserve">, </w:t>
      </w:r>
      <w:r w:rsidRPr="00746808">
        <w:rPr>
          <w:rFonts w:ascii="Doulos SIL" w:hAnsi="Doulos SIL"/>
          <w:i/>
          <w:color w:val="0000FF"/>
        </w:rPr>
        <w:t>búrúk</w:t>
      </w:r>
      <w:r w:rsidR="00E87284">
        <w:rPr>
          <w:rFonts w:ascii="Doulos SIL" w:hAnsi="Doulos SIL"/>
          <w:i/>
          <w:color w:val="0000FF"/>
        </w:rPr>
        <w:t>!</w:t>
      </w:r>
    </w:p>
    <w:p w14:paraId="0B71F5E6" w14:textId="77777777" w:rsidR="007E329A" w:rsidRDefault="007E329A" w:rsidP="007E329A">
      <w:pPr>
        <w:pStyle w:val="Homboriexabc"/>
        <w:tabs>
          <w:tab w:val="left" w:pos="2880"/>
          <w:tab w:val="left" w:pos="4320"/>
        </w:tabs>
      </w:pPr>
    </w:p>
    <w:p w14:paraId="2DF33699" w14:textId="77777777" w:rsidR="007E329A" w:rsidRDefault="007E329A" w:rsidP="007E329A">
      <w:pPr>
        <w:pStyle w:val="Homboriexabc"/>
        <w:tabs>
          <w:tab w:val="left" w:pos="2880"/>
          <w:tab w:val="left" w:pos="4320"/>
        </w:tabs>
      </w:pPr>
      <w:r>
        <w:tab/>
        <w:t>h. other adjectival senses</w:t>
      </w:r>
    </w:p>
    <w:p w14:paraId="66824E57" w14:textId="30DEC30A" w:rsidR="007E329A" w:rsidRDefault="007E329A" w:rsidP="007E329A">
      <w:pPr>
        <w:pStyle w:val="Homboriexabc"/>
        <w:tabs>
          <w:tab w:val="left" w:pos="2880"/>
          <w:tab w:val="left" w:pos="4320"/>
        </w:tabs>
      </w:pPr>
      <w:r>
        <w:tab/>
      </w:r>
      <w:r w:rsidR="00FC0374">
        <w:tab/>
        <w:t>‘</w:t>
      </w:r>
      <w:r>
        <w:t>be new</w:t>
      </w:r>
      <w:r w:rsidR="00FC0374">
        <w:t>’</w:t>
      </w:r>
      <w:r w:rsidR="00FC0374">
        <w:tab/>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w</w:t>
      </w:r>
      <w:r w:rsidRPr="00746808">
        <w:rPr>
          <w:rFonts w:ascii="Doulos SIL" w:hAnsi="Doulos SIL"/>
          <w:i/>
          <w:color w:val="0000FF"/>
        </w:rPr>
        <w:tab/>
        <w:t>ma</w:t>
      </w:r>
      <w:r w:rsidRPr="001527DA">
        <w:rPr>
          <w:rFonts w:ascii="Doulos SIL" w:hAnsi="Doulos SIL"/>
          <w:i/>
          <w:color w:val="0000FF"/>
        </w:rPr>
        <w:t>́</w:t>
      </w:r>
      <w:r w:rsidRPr="00746808">
        <w:rPr>
          <w:rFonts w:ascii="Doulos SIL" w:hAnsi="Doulos SIL"/>
          <w:i/>
          <w:color w:val="0000FF"/>
        </w:rPr>
        <w:t>nza</w:t>
      </w:r>
      <w:r w:rsidRPr="001527DA">
        <w:rPr>
          <w:rFonts w:ascii="Doulos SIL" w:hAnsi="Doulos SIL"/>
          <w:i/>
          <w:color w:val="0000FF"/>
        </w:rPr>
        <w:t>́</w:t>
      </w:r>
      <w:r w:rsidRPr="00746808">
        <w:rPr>
          <w:rFonts w:ascii="Doulos SIL" w:hAnsi="Doulos SIL"/>
          <w:i/>
          <w:color w:val="0000FF"/>
        </w:rPr>
        <w:t>m</w:t>
      </w:r>
      <w:r w:rsidR="00E87284">
        <w:rPr>
          <w:rFonts w:ascii="Doulos SIL" w:hAnsi="Doulos SIL"/>
          <w:i/>
          <w:color w:val="0000FF"/>
        </w:rPr>
        <w:t>!</w:t>
      </w:r>
    </w:p>
    <w:p w14:paraId="300459BD" w14:textId="6CED19D7" w:rsidR="007E329A" w:rsidRDefault="007E329A" w:rsidP="007E329A">
      <w:pPr>
        <w:pStyle w:val="Homboriexabc"/>
        <w:tabs>
          <w:tab w:val="left" w:pos="2880"/>
          <w:tab w:val="left" w:pos="4320"/>
        </w:tabs>
      </w:pPr>
      <w:r>
        <w:tab/>
      </w:r>
      <w:r w:rsidR="00FC0374">
        <w:tab/>
        <w:t>‘</w:t>
      </w:r>
      <w:r>
        <w:t>be ugly</w:t>
      </w:r>
      <w:r w:rsidR="00FC0374">
        <w:t>’</w:t>
      </w:r>
      <w:r w:rsidR="00FC0374">
        <w:tab/>
      </w:r>
      <w:r w:rsidRPr="00746808">
        <w:rPr>
          <w:rFonts w:ascii="Doulos SIL" w:hAnsi="Doulos SIL"/>
          <w:i/>
          <w:color w:val="0000FF"/>
        </w:rPr>
        <w:t>me</w:t>
      </w:r>
      <w:r w:rsidRPr="001527DA">
        <w:rPr>
          <w:rFonts w:ascii="Doulos SIL" w:hAnsi="Doulos SIL"/>
          <w:i/>
          <w:color w:val="0000FF"/>
        </w:rPr>
        <w:t>́:</w:t>
      </w:r>
      <w:r w:rsidRPr="00746808">
        <w:rPr>
          <w:rFonts w:ascii="Doulos SIL" w:hAnsi="Doulos SIL"/>
          <w:i/>
          <w:color w:val="0000FF"/>
        </w:rPr>
        <w:t>ri</w:t>
      </w:r>
      <w:r w:rsidRPr="001527DA">
        <w:rPr>
          <w:rFonts w:ascii="Doulos SIL" w:hAnsi="Doulos SIL"/>
          <w:i/>
          <w:color w:val="0000FF"/>
        </w:rPr>
        <w:t>́</w:t>
      </w:r>
      <w:r>
        <w:tab/>
      </w:r>
      <w:r w:rsidRPr="00746808">
        <w:rPr>
          <w:rFonts w:ascii="Doulos SIL" w:hAnsi="Doulos SIL"/>
          <w:i/>
          <w:color w:val="0000FF"/>
        </w:rPr>
        <w:t>ku</w:t>
      </w:r>
      <w:r w:rsidRPr="001527DA">
        <w:rPr>
          <w:rFonts w:ascii="Doulos SIL" w:hAnsi="Doulos SIL"/>
          <w:i/>
          <w:color w:val="0000FF"/>
        </w:rPr>
        <w:t>́</w:t>
      </w:r>
      <w:r w:rsidRPr="00746808">
        <w:rPr>
          <w:rFonts w:ascii="Doulos SIL" w:hAnsi="Doulos SIL"/>
          <w:i/>
          <w:color w:val="0000FF"/>
        </w:rPr>
        <w:t>tu</w:t>
      </w:r>
      <w:r w:rsidRPr="001527DA">
        <w:rPr>
          <w:rFonts w:ascii="Doulos SIL" w:hAnsi="Doulos SIL"/>
          <w:i/>
          <w:color w:val="0000FF"/>
        </w:rPr>
        <w:t>́</w:t>
      </w:r>
      <w:r w:rsidRPr="00746808">
        <w:rPr>
          <w:rFonts w:ascii="Doulos SIL" w:hAnsi="Doulos SIL"/>
          <w:i/>
          <w:color w:val="0000FF"/>
        </w:rPr>
        <w:t>ba</w:t>
      </w:r>
      <w:r w:rsidRPr="001527DA">
        <w:rPr>
          <w:rFonts w:ascii="Doulos SIL" w:hAnsi="Doulos SIL"/>
          <w:i/>
          <w:color w:val="0000FF"/>
        </w:rPr>
        <w:t>́</w:t>
      </w:r>
      <w:r w:rsidR="00E87284">
        <w:rPr>
          <w:rFonts w:ascii="Doulos SIL" w:hAnsi="Doulos SIL"/>
          <w:i/>
          <w:color w:val="0000FF"/>
        </w:rPr>
        <w:t>!</w:t>
      </w:r>
    </w:p>
    <w:p w14:paraId="31F38459" w14:textId="5F054AAF" w:rsidR="007E329A" w:rsidRPr="00746808" w:rsidRDefault="007E329A" w:rsidP="007E329A">
      <w:pPr>
        <w:pStyle w:val="Homboriexabc"/>
        <w:tabs>
          <w:tab w:val="left" w:pos="2880"/>
          <w:tab w:val="left" w:pos="4320"/>
        </w:tabs>
        <w:rPr>
          <w:rFonts w:ascii="Doulos SIL" w:hAnsi="Doulos SIL"/>
          <w:i/>
          <w:color w:val="0000FF"/>
        </w:rPr>
      </w:pPr>
      <w:r>
        <w:tab/>
      </w:r>
      <w:r w:rsidR="00FC0374">
        <w:tab/>
        <w:t>‘</w:t>
      </w:r>
      <w:r>
        <w:t>be radiant</w:t>
      </w:r>
      <w:r w:rsidR="00FC0374">
        <w:t>’</w:t>
      </w:r>
      <w:r w:rsidR="00FC0374">
        <w:tab/>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ra</w:t>
      </w:r>
      <w:r w:rsidRPr="001527DA">
        <w:rPr>
          <w:rFonts w:ascii="Doulos SIL" w:hAnsi="Doulos SIL"/>
          <w:i/>
          <w:color w:val="0000FF"/>
        </w:rPr>
        <w:t>́</w:t>
      </w:r>
      <w:r w:rsidRPr="00746808">
        <w:rPr>
          <w:rFonts w:ascii="Doulos SIL" w:hAnsi="Doulos SIL"/>
          <w:i/>
          <w:color w:val="0000FF"/>
        </w:rPr>
        <w:tab/>
        <w:t>ne</w:t>
      </w:r>
      <w:r w:rsidRPr="001527DA">
        <w:rPr>
          <w:rFonts w:ascii="Doulos SIL" w:hAnsi="Doulos SIL"/>
          <w:i/>
          <w:color w:val="0000FF"/>
        </w:rPr>
        <w:t>́</w:t>
      </w:r>
      <w:r w:rsidRPr="00746808">
        <w:rPr>
          <w:rFonts w:ascii="Doulos SIL" w:hAnsi="Doulos SIL"/>
          <w:i/>
          <w:color w:val="0000FF"/>
        </w:rPr>
        <w:t>w</w:t>
      </w:r>
      <w:r w:rsidR="00E87284">
        <w:rPr>
          <w:rFonts w:ascii="Doulos SIL" w:hAnsi="Doulos SIL"/>
          <w:i/>
          <w:color w:val="0000FF"/>
        </w:rPr>
        <w:t>!</w:t>
      </w:r>
    </w:p>
    <w:p w14:paraId="66291841" w14:textId="77777777" w:rsidR="007E329A" w:rsidRDefault="007E329A" w:rsidP="007E329A">
      <w:pPr>
        <w:pStyle w:val="Homboriexabc"/>
        <w:tabs>
          <w:tab w:val="left" w:pos="2880"/>
          <w:tab w:val="left" w:pos="4320"/>
        </w:tabs>
      </w:pPr>
    </w:p>
    <w:p w14:paraId="51947238" w14:textId="77777777" w:rsidR="007E329A" w:rsidRDefault="007E329A" w:rsidP="007E329A">
      <w:pPr>
        <w:pStyle w:val="Homboriexabc"/>
        <w:tabs>
          <w:tab w:val="left" w:pos="2880"/>
          <w:tab w:val="left" w:pos="4320"/>
        </w:tabs>
      </w:pPr>
      <w:r>
        <w:tab/>
        <w:t>i. actions and states</w:t>
      </w:r>
    </w:p>
    <w:p w14:paraId="46EEAACE" w14:textId="690F05E5" w:rsidR="007E329A" w:rsidRPr="00746808" w:rsidRDefault="007E329A" w:rsidP="007E329A">
      <w:pPr>
        <w:pStyle w:val="Homboriexabc"/>
        <w:tabs>
          <w:tab w:val="left" w:pos="2880"/>
          <w:tab w:val="left" w:pos="4320"/>
        </w:tabs>
        <w:rPr>
          <w:rFonts w:ascii="Doulos SIL" w:hAnsi="Doulos SIL"/>
          <w:i/>
          <w:color w:val="0000FF"/>
        </w:rPr>
      </w:pPr>
      <w:r>
        <w:tab/>
      </w:r>
      <w:r w:rsidR="00FC0374">
        <w:tab/>
        <w:t>‘</w:t>
      </w:r>
      <w:r>
        <w:t>stop, halt</w:t>
      </w:r>
      <w:r w:rsidR="00FC0374">
        <w:t>’</w:t>
      </w:r>
      <w:r w:rsidR="00FC0374">
        <w:tab/>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co</w:t>
      </w:r>
      <w:r w:rsidRPr="001527DA">
        <w:rPr>
          <w:rFonts w:ascii="Doulos SIL" w:hAnsi="Doulos SIL"/>
          <w:i/>
          <w:color w:val="0000FF"/>
        </w:rPr>
        <w:t>́</w:t>
      </w:r>
      <w:r w:rsidRPr="00746808">
        <w:rPr>
          <w:rFonts w:ascii="Doulos SIL" w:hAnsi="Doulos SIL"/>
          <w:i/>
          <w:color w:val="0000FF"/>
        </w:rPr>
        <w:t>t</w:t>
      </w:r>
      <w:r w:rsidR="00E87284">
        <w:rPr>
          <w:rFonts w:ascii="Doulos SIL" w:hAnsi="Doulos SIL"/>
          <w:i/>
          <w:color w:val="0000FF"/>
        </w:rPr>
        <w:t>!</w:t>
      </w:r>
    </w:p>
    <w:p w14:paraId="4D1B8038" w14:textId="006218BB" w:rsidR="007E329A" w:rsidRPr="00746808" w:rsidRDefault="007E329A" w:rsidP="007E329A">
      <w:pPr>
        <w:pStyle w:val="Homboriexabc"/>
        <w:tabs>
          <w:tab w:val="left" w:pos="2880"/>
          <w:tab w:val="left" w:pos="4320"/>
        </w:tabs>
        <w:rPr>
          <w:rFonts w:ascii="Doulos SIL" w:hAnsi="Doulos SIL"/>
          <w:i/>
          <w:color w:val="0000FF"/>
        </w:rPr>
      </w:pPr>
      <w:r>
        <w:tab/>
      </w:r>
      <w:r w:rsidR="00FC0374">
        <w:tab/>
        <w:t>‘</w:t>
      </w:r>
      <w:r>
        <w:t>fall</w:t>
      </w:r>
      <w:r w:rsidR="00FC0374">
        <w:t>’</w:t>
      </w:r>
      <w:r w:rsidR="00FC0374">
        <w:tab/>
      </w:r>
      <w:r w:rsidRPr="00746808">
        <w:rPr>
          <w:rFonts w:ascii="Doulos SIL" w:hAnsi="Doulos SIL"/>
          <w:i/>
          <w:color w:val="0000FF"/>
        </w:rPr>
        <w:t>kâ</w:t>
      </w:r>
      <w:r w:rsidRPr="001527DA">
        <w:rPr>
          <w:rFonts w:ascii="Doulos SIL" w:hAnsi="Doulos SIL"/>
          <w:i/>
          <w:color w:val="0000FF"/>
        </w:rPr>
        <w:t>ŋ</w:t>
      </w:r>
      <w:r w:rsidRPr="00746808">
        <w:rPr>
          <w:rFonts w:ascii="Doulos SIL" w:hAnsi="Doulos SIL"/>
          <w:i/>
          <w:color w:val="0000FF"/>
        </w:rPr>
        <w:tab/>
        <w:t>bu</w:t>
      </w:r>
      <w:r w:rsidRPr="001527DA">
        <w:rPr>
          <w:rFonts w:ascii="Doulos SIL" w:hAnsi="Doulos SIL"/>
          <w:i/>
          <w:color w:val="0000FF"/>
        </w:rPr>
        <w:t>́</w:t>
      </w:r>
      <w:r w:rsidRPr="00746808">
        <w:rPr>
          <w:rFonts w:ascii="Doulos SIL" w:hAnsi="Doulos SIL"/>
          <w:i/>
          <w:color w:val="0000FF"/>
        </w:rPr>
        <w:t>p</w:t>
      </w:r>
      <w:r w:rsidR="00E87284">
        <w:rPr>
          <w:rFonts w:ascii="Doulos SIL" w:hAnsi="Doulos SIL"/>
          <w:i/>
          <w:color w:val="0000FF"/>
        </w:rPr>
        <w:t>!</w:t>
      </w:r>
    </w:p>
    <w:p w14:paraId="3312C6F3" w14:textId="4E5B7F0C" w:rsidR="007E329A" w:rsidRPr="00746808" w:rsidRDefault="007E329A" w:rsidP="007E329A">
      <w:pPr>
        <w:pStyle w:val="Homboriexabc"/>
        <w:tabs>
          <w:tab w:val="left" w:pos="2880"/>
          <w:tab w:val="left" w:pos="4320"/>
        </w:tabs>
        <w:rPr>
          <w:rFonts w:ascii="Doulos SIL" w:hAnsi="Doulos SIL"/>
          <w:i/>
          <w:color w:val="0000FF"/>
        </w:rPr>
      </w:pPr>
      <w:r>
        <w:tab/>
      </w:r>
      <w:r w:rsidR="00FC0374">
        <w:tab/>
        <w:t>‘</w:t>
      </w:r>
      <w:r>
        <w:t>be quiet</w:t>
      </w:r>
      <w:r w:rsidR="00FC0374">
        <w:t>’</w:t>
      </w:r>
      <w:r w:rsidR="00FC0374">
        <w:tab/>
      </w:r>
      <w:r w:rsidRPr="00746808">
        <w:rPr>
          <w:rFonts w:ascii="Doulos SIL" w:hAnsi="Doulos SIL"/>
          <w:i/>
          <w:color w:val="0000FF"/>
        </w:rPr>
        <w:t>da</w:t>
      </w:r>
      <w:r w:rsidRPr="001527DA">
        <w:rPr>
          <w:rFonts w:ascii="Doulos SIL" w:hAnsi="Doulos SIL"/>
          <w:i/>
          <w:color w:val="0000FF"/>
        </w:rPr>
        <w:t>́</w:t>
      </w:r>
      <w:r w:rsidRPr="00746808">
        <w:rPr>
          <w:rFonts w:ascii="Doulos SIL" w:hAnsi="Doulos SIL"/>
          <w:i/>
          <w:color w:val="0000FF"/>
        </w:rPr>
        <w:t>n</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su</w:t>
      </w:r>
      <w:r w:rsidRPr="001527DA">
        <w:rPr>
          <w:rFonts w:ascii="Doulos SIL" w:hAnsi="Doulos SIL"/>
          <w:i/>
          <w:color w:val="0000FF"/>
        </w:rPr>
        <w:t>́</w:t>
      </w:r>
      <w:r w:rsidRPr="00746808">
        <w:rPr>
          <w:rFonts w:ascii="Doulos SIL" w:hAnsi="Doulos SIL"/>
          <w:i/>
          <w:color w:val="0000FF"/>
        </w:rPr>
        <w:t>t</w:t>
      </w:r>
      <w:r w:rsidR="00E87284">
        <w:rPr>
          <w:rFonts w:ascii="Doulos SIL" w:hAnsi="Doulos SIL"/>
          <w:i/>
          <w:color w:val="0000FF"/>
        </w:rPr>
        <w:t>!</w:t>
      </w:r>
    </w:p>
    <w:p w14:paraId="7267339D" w14:textId="2725C348" w:rsidR="007E329A" w:rsidRPr="00746808" w:rsidRDefault="007E329A" w:rsidP="007E329A">
      <w:pPr>
        <w:pStyle w:val="Homboriexabc"/>
        <w:tabs>
          <w:tab w:val="left" w:pos="2880"/>
          <w:tab w:val="left" w:pos="4320"/>
        </w:tabs>
        <w:rPr>
          <w:rFonts w:ascii="Doulos SIL" w:hAnsi="Doulos SIL"/>
          <w:i/>
          <w:color w:val="0000FF"/>
        </w:rPr>
      </w:pPr>
      <w:r>
        <w:tab/>
      </w:r>
      <w:r w:rsidR="00FC0374">
        <w:tab/>
        <w:t>‘</w:t>
      </w:r>
      <w:r>
        <w:t>know</w:t>
      </w:r>
      <w:r w:rsidR="00FC0374">
        <w:t>’</w:t>
      </w:r>
      <w:r w:rsidR="00FC0374">
        <w:tab/>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fa</w:t>
      </w:r>
      <w:r w:rsidRPr="001527DA">
        <w:rPr>
          <w:rFonts w:ascii="Doulos SIL" w:hAnsi="Doulos SIL"/>
          <w:i/>
          <w:color w:val="0000FF"/>
        </w:rPr>
        <w:t>́</w:t>
      </w:r>
      <w:r w:rsidRPr="00746808">
        <w:rPr>
          <w:rFonts w:ascii="Doulos SIL" w:hAnsi="Doulos SIL"/>
          <w:i/>
          <w:color w:val="0000FF"/>
        </w:rPr>
        <w:t>r</w:t>
      </w:r>
      <w:r w:rsidR="00E87284">
        <w:rPr>
          <w:rFonts w:ascii="Doulos SIL" w:hAnsi="Doulos SIL"/>
          <w:i/>
          <w:color w:val="0000FF"/>
        </w:rPr>
        <w:t>!</w:t>
      </w:r>
    </w:p>
    <w:p w14:paraId="7C33F7FB" w14:textId="77777777" w:rsidR="007E329A" w:rsidRDefault="007E329A" w:rsidP="007E329A">
      <w:pPr>
        <w:pStyle w:val="Homboriexabc"/>
        <w:tabs>
          <w:tab w:val="left" w:pos="2880"/>
          <w:tab w:val="left" w:pos="4320"/>
        </w:tabs>
      </w:pPr>
    </w:p>
    <w:p w14:paraId="70BD5264" w14:textId="77777777" w:rsidR="007E329A" w:rsidRDefault="007E329A" w:rsidP="007E329A">
      <w:pPr>
        <w:pStyle w:val="Homboriexabc"/>
        <w:tabs>
          <w:tab w:val="left" w:pos="2880"/>
          <w:tab w:val="left" w:pos="4320"/>
        </w:tabs>
      </w:pPr>
      <w:r>
        <w:tab/>
        <w:t>j. in greetings</w:t>
      </w:r>
    </w:p>
    <w:p w14:paraId="0FCB4F83" w14:textId="0865ACBD" w:rsidR="00FC0374" w:rsidRDefault="007E329A" w:rsidP="007E329A">
      <w:pPr>
        <w:pStyle w:val="Homboriexabc"/>
        <w:tabs>
          <w:tab w:val="left" w:pos="2880"/>
          <w:tab w:val="left" w:pos="4320"/>
        </w:tabs>
      </w:pPr>
      <w:r>
        <w:tab/>
      </w:r>
      <w:r w:rsidR="00FC0374">
        <w:tab/>
        <w:t>‘</w:t>
      </w:r>
      <w:r>
        <w:t>peace, well-being</w:t>
      </w:r>
      <w:r w:rsidR="00FC0374">
        <w:t>’</w:t>
      </w:r>
      <w:r w:rsidR="00FC0374">
        <w:tab/>
      </w:r>
      <w:r w:rsidRPr="00807E1E">
        <w:rPr>
          <w:rFonts w:ascii="Doulos SIL" w:hAnsi="Doulos SIL"/>
          <w:i/>
          <w:color w:val="0000FF"/>
        </w:rPr>
        <w:t>bà:n-ì</w:t>
      </w:r>
      <w:r>
        <w:tab/>
      </w:r>
      <w:r w:rsidRPr="00807E1E">
        <w:rPr>
          <w:rFonts w:ascii="Doulos SIL" w:hAnsi="Doulos SIL"/>
          <w:i/>
          <w:color w:val="0000FF"/>
        </w:rPr>
        <w:t>sábáy</w:t>
      </w:r>
      <w:r w:rsidR="00E87284">
        <w:rPr>
          <w:rFonts w:ascii="Doulos SIL" w:hAnsi="Doulos SIL"/>
          <w:i/>
          <w:color w:val="0000FF"/>
        </w:rPr>
        <w:t>!</w:t>
      </w:r>
      <w:r>
        <w:t xml:space="preserve"> (see</w:t>
      </w:r>
      <w:r w:rsidR="00FC0374" w:rsidRPr="00010A4E">
        <w:t xml:space="preserve"> ‘</w:t>
      </w:r>
      <w:r>
        <w:t>be cold</w:t>
      </w:r>
      <w:r w:rsidR="00FC0374">
        <w:t>’</w:t>
      </w:r>
    </w:p>
    <w:p w14:paraId="0F9ED24D" w14:textId="7C4575F6" w:rsidR="007E329A" w:rsidRDefault="007E329A"/>
    <w:p w14:paraId="5AF68713" w14:textId="09B365B2" w:rsidR="007E329A" w:rsidRDefault="007E329A">
      <w:r>
        <w:t>Verbs of adjectival quality and other verbs (or nouns) of adjective</w:t>
      </w:r>
      <w:r w:rsidRPr="00391493">
        <w:t>-</w:t>
      </w:r>
      <w:r>
        <w:t xml:space="preserve">like meaning that do not have an attested intensifier are these: </w:t>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ri</w:t>
      </w:r>
      <w:r w:rsidRPr="001527DA">
        <w:rPr>
          <w:rFonts w:ascii="Doulos SIL" w:hAnsi="Doulos SIL"/>
          <w:i/>
          <w:color w:val="0000FF"/>
        </w:rPr>
        <w:t>́</w:t>
      </w:r>
      <w:r w:rsidR="00FC0374" w:rsidRPr="00010A4E">
        <w:t xml:space="preserve"> ‘</w:t>
      </w:r>
      <w:r>
        <w:t>be big</w:t>
      </w:r>
      <w:r w:rsidR="00FC0374">
        <w:t>’,</w:t>
      </w:r>
      <w:r>
        <w:t xml:space="preserve"> </w:t>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00FC0374" w:rsidRPr="00010A4E">
        <w:t xml:space="preserve"> ‘</w:t>
      </w:r>
      <w:r>
        <w:t>be pretty</w:t>
      </w:r>
      <w:r w:rsidR="00FC0374">
        <w:t>’,</w:t>
      </w:r>
      <w:r>
        <w:t xml:space="preserve"> </w:t>
      </w:r>
      <w:r w:rsidRPr="00746808">
        <w:rPr>
          <w:rFonts w:ascii="Doulos SIL" w:hAnsi="Doulos SIL"/>
          <w:i/>
          <w:color w:val="0000FF"/>
        </w:rPr>
        <w:t>du</w:t>
      </w:r>
      <w:r w:rsidRPr="001033FC">
        <w:rPr>
          <w:rFonts w:ascii="Doulos SIL" w:hAnsi="Doulos SIL"/>
          <w:i/>
          <w:color w:val="0000FF"/>
        </w:rPr>
        <w:t>̀</w:t>
      </w:r>
      <w:r w:rsidR="00E1247F">
        <w:rPr>
          <w:rFonts w:ascii="Doulos SIL" w:hAnsi="Doulos SIL"/>
          <w:i/>
          <w:color w:val="0000FF"/>
        </w:rPr>
        <w:t>cc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ya</w:t>
      </w:r>
      <w:r w:rsidRPr="001033FC">
        <w:rPr>
          <w:rFonts w:ascii="Doulos SIL" w:hAnsi="Doulos SIL"/>
          <w:i/>
          <w:color w:val="0000FF"/>
        </w:rPr>
        <w:t>̀</w:t>
      </w:r>
      <w:r w:rsidR="00FC0374" w:rsidRPr="00010A4E">
        <w:t xml:space="preserve"> ‘</w:t>
      </w:r>
      <w:r>
        <w:t>be short</w:t>
      </w:r>
      <w:r w:rsidR="00FC0374">
        <w:t>’,</w:t>
      </w:r>
      <w:r>
        <w:t xml:space="preserve"> </w:t>
      </w:r>
      <w:r w:rsidRPr="00746808">
        <w:rPr>
          <w:rFonts w:ascii="Doulos SIL" w:hAnsi="Doulos SIL"/>
          <w:i/>
          <w:color w:val="0000FF"/>
        </w:rPr>
        <w:t>du</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gu</w:t>
      </w:r>
      <w:r w:rsidRPr="001033FC">
        <w:rPr>
          <w:rFonts w:ascii="Doulos SIL" w:hAnsi="Doulos SIL"/>
          <w:i/>
          <w:color w:val="0000FF"/>
        </w:rPr>
        <w:t>̀</w:t>
      </w:r>
      <w:r w:rsidR="00FC0374" w:rsidRPr="00010A4E">
        <w:t xml:space="preserve"> ‘</w:t>
      </w:r>
      <w:r>
        <w:t>be lukewarm</w:t>
      </w:r>
      <w:r w:rsidR="00FC0374">
        <w:t>’,</w:t>
      </w:r>
      <w:r>
        <w:t xml:space="preserve"> </w:t>
      </w:r>
      <w:r w:rsidRPr="0031335A">
        <w:rPr>
          <w:rFonts w:ascii="Doulos SIL" w:hAnsi="Doulos SIL"/>
          <w:i/>
          <w:color w:val="0000FF"/>
          <w:spacing w:val="20"/>
        </w:rPr>
        <w:t>f</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bu</w:t>
      </w:r>
      <w:r w:rsidRPr="001033FC">
        <w:rPr>
          <w:rFonts w:ascii="Doulos SIL" w:hAnsi="Doulos SIL"/>
          <w:i/>
          <w:color w:val="0000FF"/>
        </w:rPr>
        <w:t>̀</w:t>
      </w:r>
      <w:r w:rsidR="00FC0374" w:rsidRPr="00010A4E">
        <w:t xml:space="preserve"> ‘</w:t>
      </w:r>
      <w:r>
        <w:t xml:space="preserve">be skinny, </w:t>
      </w:r>
      <w:r w:rsidRPr="00746808">
        <w:rPr>
          <w:rFonts w:ascii="Doulos SIL" w:hAnsi="Doulos SIL"/>
          <w:i/>
          <w:color w:val="0000FF"/>
        </w:rPr>
        <w:t>hây</w:t>
      </w:r>
      <w:r w:rsidR="00FC0374" w:rsidRPr="00010A4E">
        <w:t xml:space="preserve"> ‘</w:t>
      </w:r>
      <w:r>
        <w:t>be spacious, wide</w:t>
      </w:r>
      <w:r w:rsidR="00FC0374">
        <w:t>’,</w:t>
      </w:r>
      <w:r>
        <w:t xml:space="preserve"> </w:t>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ti</w:t>
      </w:r>
      <w:r w:rsidRPr="001033FC">
        <w:rPr>
          <w:rFonts w:ascii="Doulos SIL" w:hAnsi="Doulos SIL"/>
          <w:i/>
          <w:color w:val="0000FF"/>
        </w:rPr>
        <w:t>̀</w:t>
      </w:r>
      <w:r w:rsidRPr="00746808">
        <w:rPr>
          <w:rFonts w:ascii="Doulos SIL" w:hAnsi="Doulos SIL"/>
          <w:i/>
          <w:color w:val="0000FF"/>
        </w:rPr>
        <w:t>ya</w:t>
      </w:r>
      <w:r w:rsidRPr="001033FC">
        <w:rPr>
          <w:rFonts w:ascii="Doulos SIL" w:hAnsi="Doulos SIL"/>
          <w:i/>
          <w:color w:val="0000FF"/>
        </w:rPr>
        <w:t>̀</w:t>
      </w:r>
      <w:r w:rsidR="00FC0374" w:rsidRPr="00010A4E">
        <w:rPr>
          <w:i/>
        </w:rPr>
        <w:t xml:space="preserve"> ‘</w:t>
      </w:r>
      <w:r>
        <w:t>be small</w:t>
      </w:r>
      <w:r w:rsidR="00FC0374">
        <w:t>’,</w:t>
      </w:r>
      <w:r>
        <w:t xml:space="preserve"> </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n</w:t>
      </w:r>
      <w:r>
        <w:t xml:space="preserve"> and variants</w:t>
      </w:r>
      <w:r w:rsidR="00FC0374" w:rsidRPr="00010A4E">
        <w:t xml:space="preserve"> ‘</w:t>
      </w:r>
      <w:r>
        <w:t>be bare</w:t>
      </w:r>
      <w:r w:rsidR="00516E48">
        <w:t>, empty</w:t>
      </w:r>
      <w:r w:rsidR="00FC0374">
        <w:t>’,</w:t>
      </w:r>
      <w:r>
        <w:t xml:space="preserve"> </w:t>
      </w:r>
      <w:r w:rsidRPr="00746808">
        <w:rPr>
          <w:rFonts w:ascii="Doulos SIL" w:hAnsi="Doulos SIL"/>
          <w:i/>
          <w:color w:val="0000FF"/>
        </w:rPr>
        <w:t>mân</w:t>
      </w:r>
      <w:r w:rsidR="00FC0374" w:rsidRPr="00010A4E">
        <w:t xml:space="preserve"> ‘</w:t>
      </w:r>
      <w:r w:rsidR="009F2FFD">
        <w:t>be near</w:t>
      </w:r>
      <w:r w:rsidR="00FC0374">
        <w:t>’,</w:t>
      </w:r>
      <w:r>
        <w:t xml:space="preserve"> </w:t>
      </w:r>
      <w:r w:rsidRPr="00746808">
        <w:rPr>
          <w:rFonts w:ascii="Doulos SIL" w:hAnsi="Doulos SIL"/>
          <w:i/>
          <w:color w:val="0000FF"/>
        </w:rPr>
        <w:t>mo</w:t>
      </w:r>
      <w:r w:rsidRPr="001033FC">
        <w:rPr>
          <w:rFonts w:ascii="Doulos SIL" w:hAnsi="Doulos SIL"/>
          <w:i/>
          <w:color w:val="0000FF"/>
        </w:rPr>
        <w:t>̀</w:t>
      </w:r>
      <w:r w:rsidRPr="00746808">
        <w:rPr>
          <w:rFonts w:ascii="Doulos SIL" w:hAnsi="Doulos SIL"/>
          <w:i/>
          <w:color w:val="0000FF"/>
        </w:rPr>
        <w:t>l</w:t>
      </w:r>
      <w:r w:rsidR="00FC0374" w:rsidRPr="00010A4E">
        <w:t xml:space="preserve"> ‘</w:t>
      </w:r>
      <w:r>
        <w:t>be hard to grip</w:t>
      </w:r>
      <w:r w:rsidR="00FC0374">
        <w:t>’,</w:t>
      </w:r>
      <w:r>
        <w:t xml:space="preserve"> </w:t>
      </w:r>
      <w:r w:rsidRPr="00746808">
        <w:rPr>
          <w:rFonts w:ascii="Doulos SIL" w:hAnsi="Doulos SIL"/>
          <w:i/>
          <w:color w:val="0000FF"/>
        </w:rPr>
        <w:t>mo</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t>be far away</w:t>
      </w:r>
      <w:r w:rsidR="00FC0374">
        <w:t>’,</w:t>
      </w:r>
      <w:r>
        <w:t xml:space="preserve"> </w:t>
      </w:r>
      <w:r w:rsidRPr="00746808">
        <w:rPr>
          <w:rFonts w:ascii="Doulos SIL" w:hAnsi="Doulos SIL"/>
          <w:i/>
          <w:color w:val="0000FF"/>
        </w:rPr>
        <w:t>na</w:t>
      </w:r>
      <w:r w:rsidR="00516E48">
        <w:rPr>
          <w:rFonts w:ascii="Doulos SIL" w:hAnsi="Doulos SIL"/>
          <w:i/>
          <w:color w:val="0000FF"/>
        </w:rPr>
        <w:t>́</w:t>
      </w:r>
      <w:r w:rsidRPr="001527DA">
        <w:rPr>
          <w:rFonts w:ascii="Doulos SIL" w:hAnsi="Doulos SIL"/>
          <w:i/>
          <w:color w:val="0000FF"/>
        </w:rPr>
        <w:t>:</w:t>
      </w:r>
      <w:r w:rsidRPr="00746808">
        <w:rPr>
          <w:rFonts w:ascii="Doulos SIL" w:hAnsi="Doulos SIL"/>
          <w:i/>
          <w:color w:val="0000FF"/>
        </w:rPr>
        <w:t>su</w:t>
      </w:r>
      <w:r w:rsidRPr="001527DA">
        <w:rPr>
          <w:rFonts w:ascii="Doulos SIL" w:hAnsi="Doulos SIL"/>
          <w:i/>
          <w:color w:val="0000FF"/>
        </w:rPr>
        <w:t>́</w:t>
      </w:r>
      <w:r w:rsidR="00FC0374" w:rsidRPr="00010A4E">
        <w:t xml:space="preserve"> ‘</w:t>
      </w:r>
      <w:r>
        <w:t>be plump</w:t>
      </w:r>
      <w:r w:rsidR="00FC0374">
        <w:t>’,</w:t>
      </w:r>
      <w:r>
        <w:t xml:space="preserve"> </w:t>
      </w:r>
      <w:r w:rsidRPr="00746808">
        <w:rPr>
          <w:rFonts w:ascii="Doulos SIL" w:hAnsi="Doulos SIL"/>
          <w:i/>
          <w:color w:val="0000FF"/>
        </w:rPr>
        <w:t>ni</w:t>
      </w:r>
      <w:r w:rsidRPr="001527DA">
        <w:rPr>
          <w:rFonts w:ascii="Doulos SIL" w:hAnsi="Doulos SIL"/>
          <w:i/>
          <w:color w:val="0000FF"/>
        </w:rPr>
        <w:t>́</w:t>
      </w:r>
      <w:r w:rsidRPr="00746808">
        <w:rPr>
          <w:rFonts w:ascii="Doulos SIL" w:hAnsi="Doulos SIL"/>
          <w:i/>
          <w:color w:val="0000FF"/>
        </w:rPr>
        <w:t>n</w:t>
      </w:r>
      <w:r w:rsidR="00FC0374" w:rsidRPr="00010A4E">
        <w:t xml:space="preserve"> ‘</w:t>
      </w:r>
      <w:r>
        <w:t>be cooked, ripe</w:t>
      </w:r>
      <w:r w:rsidR="00FC0374">
        <w:t>’,</w:t>
      </w:r>
      <w:r>
        <w:t xml:space="preserve"> </w:t>
      </w:r>
      <w:r w:rsidRPr="00746808">
        <w:rPr>
          <w:rFonts w:ascii="Doulos SIL" w:hAnsi="Doulos SIL"/>
          <w:i/>
          <w:color w:val="0000FF"/>
        </w:rPr>
        <w:t>te</w:t>
      </w:r>
      <w:r w:rsidRPr="001527DA">
        <w:rPr>
          <w:rFonts w:ascii="Doulos SIL" w:hAnsi="Doulos SIL"/>
          <w:i/>
          <w:color w:val="0000FF"/>
        </w:rPr>
        <w:t>̀</w:t>
      </w:r>
      <w:r w:rsidRPr="0031335A">
        <w:rPr>
          <w:rFonts w:ascii="Doulos SIL" w:hAnsi="Doulos SIL"/>
          <w:i/>
          <w:color w:val="0000FF"/>
          <w:spacing w:val="20"/>
        </w:rPr>
        <w:t>f</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00FC0374" w:rsidRPr="00010A4E">
        <w:t xml:space="preserve"> ‘</w:t>
      </w:r>
      <w:r w:rsidR="009F2FFD">
        <w:t>be f</w:t>
      </w:r>
      <w:r>
        <w:t>lat</w:t>
      </w:r>
      <w:r w:rsidR="00FC0374">
        <w:t>’,</w:t>
      </w:r>
      <w:r>
        <w:t xml:space="preserve"> </w:t>
      </w:r>
      <w:r w:rsidRPr="00746808">
        <w:rPr>
          <w:rFonts w:ascii="Doulos SIL" w:hAnsi="Doulos SIL"/>
          <w:i/>
          <w:color w:val="0000FF"/>
        </w:rPr>
        <w:t>yu</w:t>
      </w:r>
      <w:r w:rsidRPr="001527DA">
        <w:rPr>
          <w:rFonts w:ascii="Doulos SIL" w:hAnsi="Doulos SIL"/>
          <w:i/>
          <w:color w:val="0000FF"/>
        </w:rPr>
        <w:t>́</w:t>
      </w:r>
      <w:r w:rsidRPr="00746808">
        <w:rPr>
          <w:rFonts w:ascii="Doulos SIL" w:hAnsi="Doulos SIL"/>
          <w:i/>
          <w:color w:val="0000FF"/>
        </w:rPr>
        <w:t>ltu</w:t>
      </w:r>
      <w:r w:rsidRPr="001527DA">
        <w:rPr>
          <w:rFonts w:ascii="Doulos SIL" w:hAnsi="Doulos SIL"/>
          <w:i/>
          <w:color w:val="0000FF"/>
        </w:rPr>
        <w:t>́</w:t>
      </w:r>
      <w:r w:rsidR="00FC0374" w:rsidRPr="00010A4E">
        <w:t xml:space="preserve"> ‘</w:t>
      </w:r>
      <w:r>
        <w:t>be smooth</w:t>
      </w:r>
      <w:r w:rsidR="00FC0374">
        <w:t>’,</w:t>
      </w:r>
      <w:r>
        <w:t xml:space="preserve"> </w:t>
      </w:r>
      <w:r w:rsidRPr="00746808">
        <w:rPr>
          <w:rFonts w:ascii="Doulos SIL" w:hAnsi="Doulos SIL"/>
          <w:i/>
          <w:color w:val="0000FF"/>
        </w:rPr>
        <w:t>ze</w:t>
      </w:r>
      <w:r w:rsidRPr="001527DA">
        <w:rPr>
          <w:rFonts w:ascii="Doulos SIL" w:hAnsi="Doulos SIL"/>
          <w:i/>
          <w:color w:val="0000FF"/>
        </w:rPr>
        <w:t>́:</w:t>
      </w:r>
      <w:r w:rsidRPr="00746808">
        <w:rPr>
          <w:rFonts w:ascii="Doulos SIL" w:hAnsi="Doulos SIL"/>
          <w:i/>
          <w:color w:val="0000FF"/>
        </w:rPr>
        <w:t>n</w:t>
      </w:r>
      <w:r w:rsidR="00FC0374" w:rsidRPr="00010A4E">
        <w:t xml:space="preserve"> ‘</w:t>
      </w:r>
      <w:r>
        <w:t>be old</w:t>
      </w:r>
      <w:r w:rsidR="00FC0374">
        <w:t>’,</w:t>
      </w:r>
      <w:r>
        <w:t xml:space="preserve"> and the color adjectives (really nouns in form) </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ka</w:t>
      </w:r>
      <w:r w:rsidRPr="001527DA">
        <w:rPr>
          <w:rFonts w:ascii="Doulos SIL" w:hAnsi="Doulos SIL"/>
          <w:i/>
          <w:color w:val="0000FF"/>
        </w:rPr>
        <w:t>̂</w:t>
      </w:r>
      <w:r w:rsidR="00FC0374" w:rsidRPr="00010A4E">
        <w:t xml:space="preserve"> ‘</w:t>
      </w:r>
      <w:r>
        <w:t>blue</w:t>
      </w:r>
      <w:r w:rsidR="00FC0374">
        <w:t>’,</w:t>
      </w:r>
      <w:r>
        <w:t xml:space="preserve"> </w:t>
      </w:r>
      <w:r w:rsidRPr="00746808">
        <w:rPr>
          <w:rFonts w:ascii="Doulos SIL" w:hAnsi="Doulos SIL"/>
          <w:i/>
          <w:color w:val="0000FF"/>
        </w:rPr>
        <w:t>su</w:t>
      </w:r>
      <w:r w:rsidRPr="001033FC">
        <w:rPr>
          <w:rFonts w:ascii="Doulos SIL" w:hAnsi="Doulos SIL"/>
          <w:i/>
          <w:color w:val="0000FF"/>
        </w:rPr>
        <w:t>̀</w:t>
      </w:r>
      <w:r w:rsidRPr="00746808">
        <w:rPr>
          <w:rFonts w:ascii="Doulos SIL" w:hAnsi="Doulos SIL"/>
          <w:i/>
          <w:color w:val="0000FF"/>
        </w:rPr>
        <w:t>b-u</w:t>
      </w:r>
      <w:r w:rsidRPr="001033FC">
        <w:rPr>
          <w:rFonts w:ascii="Doulos SIL" w:hAnsi="Doulos SIL"/>
          <w:i/>
          <w:color w:val="0000FF"/>
        </w:rPr>
        <w:t>̀</w:t>
      </w:r>
      <w:r w:rsidRPr="00497F80">
        <w:rPr>
          <w:rFonts w:ascii="Doulos SIL" w:hAnsi="Doulos SIL"/>
          <w:i/>
          <w:color w:val="0000FF"/>
        </w:rPr>
        <w:t xml:space="preserve"> </w:t>
      </w:r>
      <w:r w:rsidR="00E87284" w:rsidRPr="00807E1E">
        <w:rPr>
          <w:rFonts w:ascii="Doulos SIL" w:hAnsi="Doulos SIL"/>
          <w:i/>
          <w:color w:val="0000FF"/>
        </w:rPr>
        <w:sym w:font="Symbol" w:char="F0AD"/>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00FC0374" w:rsidRPr="00010A4E">
        <w:t xml:space="preserve"> ‘</w:t>
      </w:r>
      <w:r>
        <w:t>green</w:t>
      </w:r>
      <w:r w:rsidR="00FC0374" w:rsidRPr="00010A4E">
        <w:t xml:space="preserve">’ </w:t>
      </w:r>
      <w:r>
        <w:t>(</w:t>
      </w:r>
      <w:r w:rsidR="00010A4E">
        <w:t>“</w:t>
      </w:r>
      <w:r>
        <w:t>fresh grass</w:t>
      </w:r>
      <w:r w:rsidR="00010A4E">
        <w:t>”</w:t>
      </w:r>
      <w:r>
        <w:t xml:space="preserve">), and </w:t>
      </w:r>
      <w:r w:rsidRPr="00746808">
        <w:rPr>
          <w:rFonts w:ascii="Doulos SIL" w:hAnsi="Doulos SIL"/>
          <w:i/>
          <w:color w:val="0000FF"/>
        </w:rPr>
        <w:t>tu</w:t>
      </w:r>
      <w:r w:rsidRPr="001527DA">
        <w:rPr>
          <w:rFonts w:ascii="Doulos SIL" w:hAnsi="Doulos SIL"/>
          <w:i/>
          <w:color w:val="0000FF"/>
        </w:rPr>
        <w:t>́</w:t>
      </w:r>
      <w:r w:rsidRPr="00746808">
        <w:rPr>
          <w:rFonts w:ascii="Doulos SIL" w:hAnsi="Doulos SIL"/>
          <w:i/>
          <w:color w:val="0000FF"/>
        </w:rPr>
        <w:t>ri</w:t>
      </w:r>
      <w:r w:rsidRPr="001527DA">
        <w:rPr>
          <w:rFonts w:ascii="Doulos SIL" w:hAnsi="Doulos SIL"/>
          <w:i/>
          <w:color w:val="0000FF"/>
        </w:rPr>
        <w:t>̂</w:t>
      </w:r>
      <w:r w:rsidR="00FC0374" w:rsidRPr="00010A4E">
        <w:t xml:space="preserve"> ‘</w:t>
      </w:r>
      <w:r>
        <w:t>yellow</w:t>
      </w:r>
      <w:r w:rsidR="00FC0374">
        <w:t>’.</w:t>
      </w:r>
    </w:p>
    <w:p w14:paraId="3EA8B919" w14:textId="2CA2EBC4" w:rsidR="007E329A" w:rsidRDefault="007E329A">
      <w:r>
        <w:tab/>
        <w:t xml:space="preserve">Most often intensifiers simply add emphasis. They are characteristic of lively narrative and conversation; compare English </w:t>
      </w:r>
      <w:r>
        <w:rPr>
          <w:i/>
        </w:rPr>
        <w:t>brand new</w:t>
      </w:r>
      <w:r>
        <w:t xml:space="preserve">, </w:t>
      </w:r>
      <w:r>
        <w:rPr>
          <w:i/>
        </w:rPr>
        <w:t>clean as a whistle</w:t>
      </w:r>
      <w:r>
        <w:t xml:space="preserve">, </w:t>
      </w:r>
      <w:r>
        <w:rPr>
          <w:i/>
        </w:rPr>
        <w:t>dead drunk</w:t>
      </w:r>
      <w:r>
        <w:t xml:space="preserve">. In a few cases the intensifier makes a semantic distinction within the range of senses of a stem. For example, </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n</w:t>
      </w:r>
      <w:r w:rsidR="00FC0374" w:rsidRPr="00010A4E">
        <w:t xml:space="preserve"> ‘</w:t>
      </w:r>
      <w:r>
        <w:t>be sweet; be good; (blade) be sharp</w:t>
      </w:r>
      <w:r w:rsidR="00FC0374" w:rsidRPr="00010A4E">
        <w:t xml:space="preserve">’ </w:t>
      </w:r>
      <w:r>
        <w:t xml:space="preserve">takes intensifier </w:t>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m</w:t>
      </w:r>
      <w:r w:rsidR="009A406A">
        <w:rPr>
          <w:rFonts w:ascii="Doulos SIL" w:hAnsi="Doulos SIL"/>
          <w:i/>
          <w:color w:val="0000FF"/>
        </w:rPr>
        <w:t>!</w:t>
      </w:r>
      <w:r>
        <w:t xml:space="preserve"> only in the sense</w:t>
      </w:r>
      <w:r w:rsidR="00FC0374" w:rsidRPr="00010A4E">
        <w:t xml:space="preserve"> ‘</w:t>
      </w:r>
      <w:r>
        <w:t>be sweet</w:t>
      </w:r>
      <w:r w:rsidR="00FC0374">
        <w:t>’,</w:t>
      </w:r>
      <w:r>
        <w:t xml:space="preserve"> referring to taste.</w:t>
      </w:r>
    </w:p>
    <w:p w14:paraId="69D1BBB6" w14:textId="63190E2C" w:rsidR="007E329A" w:rsidRDefault="007E329A">
      <w:r>
        <w:tab/>
        <w:t xml:space="preserve">Intensifiers are pronounced forcefully, highlighting the blunt-edged </w:t>
      </w:r>
      <w:r w:rsidRPr="00FB78C5">
        <w:rPr>
          <w:rFonts w:ascii="Doulos SIL" w:hAnsi="Doulos SIL"/>
          <w:i/>
          <w:color w:val="0000FF"/>
        </w:rPr>
        <w:t>CvC</w:t>
      </w:r>
      <w:r>
        <w:t xml:space="preserve"> and </w:t>
      </w:r>
      <w:r w:rsidRPr="00FB78C5">
        <w:rPr>
          <w:rFonts w:ascii="Doulos SIL" w:hAnsi="Doulos SIL"/>
          <w:i/>
          <w:color w:val="0000FF"/>
        </w:rPr>
        <w:t>CvCvC</w:t>
      </w:r>
      <w:r>
        <w:t xml:space="preserve"> shapes and (in many cases) the otherwise impermissible final obstruents. The pitch is always high, and preceding words (regardless of phonological tone) are sharply lowered in pitch. For example, in </w:t>
      </w:r>
      <w:r w:rsidRPr="00807E1E">
        <w:rPr>
          <w:rFonts w:ascii="Doulos SIL" w:hAnsi="Doulos SIL"/>
          <w:i/>
          <w:color w:val="0000FF"/>
        </w:rPr>
        <w:t>à hóttó rók</w:t>
      </w:r>
      <w:r w:rsidR="009A406A">
        <w:rPr>
          <w:rFonts w:ascii="Doulos SIL" w:hAnsi="Doulos SIL"/>
          <w:i/>
          <w:color w:val="0000FF"/>
        </w:rPr>
        <w:t>!</w:t>
      </w:r>
      <w:r w:rsidR="00FC0374" w:rsidRPr="00010A4E">
        <w:t xml:space="preserve"> ‘</w:t>
      </w:r>
      <w:r>
        <w:t>it is very bitter</w:t>
      </w:r>
      <w:r w:rsidR="00FC0374">
        <w:t>’,</w:t>
      </w:r>
      <w:r>
        <w:t xml:space="preserve"> the verb </w:t>
      </w:r>
      <w:r w:rsidRPr="00807E1E">
        <w:rPr>
          <w:rFonts w:ascii="Doulos SIL" w:hAnsi="Doulos SIL"/>
          <w:i/>
          <w:color w:val="0000FF"/>
        </w:rPr>
        <w:t>hóttó</w:t>
      </w:r>
      <w:r>
        <w:t xml:space="preserve"> is pronounced with low</w:t>
      </w:r>
      <w:r w:rsidR="00736423">
        <w:t>er than usual</w:t>
      </w:r>
      <w:r>
        <w:t xml:space="preserve"> pitch in order to make the intensifier </w:t>
      </w:r>
      <w:r w:rsidRPr="00807E1E">
        <w:rPr>
          <w:rFonts w:ascii="Doulos SIL" w:hAnsi="Doulos SIL"/>
          <w:i/>
          <w:color w:val="0000FF"/>
        </w:rPr>
        <w:t>rók</w:t>
      </w:r>
      <w:r w:rsidR="009A406A">
        <w:rPr>
          <w:rFonts w:ascii="Doulos SIL" w:hAnsi="Doulos SIL"/>
          <w:i/>
          <w:color w:val="0000FF"/>
        </w:rPr>
        <w:t>!</w:t>
      </w:r>
      <w:r>
        <w:t xml:space="preserve"> conspicuous. (</w:t>
      </w:r>
      <w:r w:rsidRPr="00807E1E">
        <w:rPr>
          <w:rFonts w:ascii="Doulos SIL" w:hAnsi="Doulos SIL"/>
          <w:i/>
          <w:color w:val="0000FF"/>
        </w:rPr>
        <w:t>kûl</w:t>
      </w:r>
      <w:r w:rsidR="00FC0374" w:rsidRPr="00010A4E">
        <w:t xml:space="preserve"> ‘</w:t>
      </w:r>
      <w:r>
        <w:t>all</w:t>
      </w:r>
      <w:r w:rsidR="00FC0374" w:rsidRPr="00010A4E">
        <w:t xml:space="preserve">’ </w:t>
      </w:r>
      <w:r>
        <w:t>and other emphatic elements have similar effects on the preceding word.)</w:t>
      </w:r>
    </w:p>
    <w:p w14:paraId="2E1B27D5" w14:textId="30ABB756" w:rsidR="007E329A" w:rsidRDefault="007E329A">
      <w:r>
        <w:tab/>
        <w:t xml:space="preserve">Default </w:t>
      </w:r>
      <w:r w:rsidR="00736423">
        <w:t xml:space="preserve">negative </w:t>
      </w:r>
      <w:r>
        <w:t>intensifiers</w:t>
      </w:r>
      <w:r w:rsidR="00736423">
        <w:t>, i.e. associated with negation but not with specific lexical senses,</w:t>
      </w:r>
      <w:r>
        <w:t xml:space="preserve"> are those in (</w:t>
      </w:r>
      <w:r w:rsidR="00154075">
        <w:t>503</w:t>
      </w:r>
      <w:r>
        <w:t xml:space="preserve">). </w:t>
      </w:r>
    </w:p>
    <w:p w14:paraId="62D3F3BD" w14:textId="77777777" w:rsidR="007E329A" w:rsidRDefault="007E329A"/>
    <w:p w14:paraId="783A7FEF" w14:textId="5341A0D9" w:rsidR="007E329A" w:rsidRDefault="007E329A" w:rsidP="001B6E28">
      <w:pPr>
        <w:pStyle w:val="Homboriex"/>
        <w:keepNext/>
      </w:pPr>
      <w:r>
        <w:t>(</w:t>
      </w:r>
      <w:r w:rsidR="00154075">
        <w:t>503</w:t>
      </w:r>
      <w:r w:rsidR="00897E3D">
        <w:t>)</w:t>
      </w:r>
      <w:r w:rsidR="00897E3D">
        <w:tab/>
      </w:r>
      <w:r w:rsidR="00566A90">
        <w:t xml:space="preserve">Default </w:t>
      </w:r>
      <w:r w:rsidR="00736423">
        <w:t xml:space="preserve">negative </w:t>
      </w:r>
      <w:r w:rsidR="00566A90">
        <w:t>i</w:t>
      </w:r>
      <w:r>
        <w:t>ntensifiers</w:t>
      </w:r>
    </w:p>
    <w:p w14:paraId="774AF1B3" w14:textId="77777777" w:rsidR="007E329A" w:rsidRDefault="007E329A" w:rsidP="001B6E28">
      <w:pPr>
        <w:pStyle w:val="Homboriex"/>
        <w:keepNext/>
      </w:pPr>
    </w:p>
    <w:p w14:paraId="34FE333A" w14:textId="63AB1E77" w:rsidR="00FC0374" w:rsidRDefault="007E329A" w:rsidP="007E329A">
      <w:pPr>
        <w:pStyle w:val="Homboriex"/>
        <w:tabs>
          <w:tab w:val="left" w:pos="2160"/>
        </w:tabs>
      </w:pPr>
      <w:r>
        <w:tab/>
      </w:r>
      <w:r w:rsidRPr="00746808">
        <w:rPr>
          <w:rFonts w:ascii="Doulos SIL" w:hAnsi="Doulos SIL"/>
          <w:i/>
          <w:color w:val="0000FF"/>
        </w:rPr>
        <w:t>fe</w:t>
      </w:r>
      <w:r w:rsidRPr="001527DA">
        <w:rPr>
          <w:rFonts w:ascii="Doulos SIL" w:hAnsi="Doulos SIL"/>
          <w:i/>
          <w:color w:val="0000FF"/>
        </w:rPr>
        <w:t>́</w:t>
      </w:r>
      <w:r w:rsidRPr="00746808">
        <w:rPr>
          <w:rFonts w:ascii="Doulos SIL" w:hAnsi="Doulos SIL"/>
          <w:i/>
          <w:color w:val="0000FF"/>
        </w:rPr>
        <w:t>s</w:t>
      </w:r>
      <w:r w:rsidR="009F2FFD">
        <w:rPr>
          <w:rFonts w:ascii="Doulos SIL" w:hAnsi="Doulos SIL"/>
          <w:i/>
          <w:color w:val="0000FF"/>
        </w:rPr>
        <w:t>!</w:t>
      </w:r>
      <w:r>
        <w:t xml:space="preserve"> ~ </w:t>
      </w:r>
      <w:r w:rsidRPr="00807E1E">
        <w:rPr>
          <w:rFonts w:ascii="Doulos SIL" w:hAnsi="Doulos SIL"/>
          <w:i/>
          <w:color w:val="0000FF"/>
        </w:rPr>
        <w:t>fás</w:t>
      </w:r>
      <w:r w:rsidR="009A406A">
        <w:rPr>
          <w:rFonts w:ascii="Doulos SIL" w:hAnsi="Doulos SIL"/>
          <w:i/>
          <w:color w:val="0000FF"/>
        </w:rPr>
        <w:t>!</w:t>
      </w:r>
      <w:r w:rsidR="00FC0374">
        <w:tab/>
        <w:t>‘</w:t>
      </w:r>
      <w:r>
        <w:t>(not) at all</w:t>
      </w:r>
      <w:r w:rsidR="00FC0374">
        <w:t>’</w:t>
      </w:r>
    </w:p>
    <w:p w14:paraId="2F897ED6" w14:textId="64264E9E" w:rsidR="007E329A" w:rsidRDefault="007E329A" w:rsidP="007E329A">
      <w:pPr>
        <w:pStyle w:val="Homboriex"/>
        <w:tabs>
          <w:tab w:val="left" w:pos="2160"/>
        </w:tabs>
      </w:pPr>
      <w:r w:rsidRPr="00746808">
        <w:rPr>
          <w:rFonts w:ascii="Doulos SIL" w:hAnsi="Doulos SIL"/>
          <w:i/>
          <w:color w:val="0000FF"/>
        </w:rPr>
        <w:tab/>
        <w:t>fu</w:t>
      </w:r>
      <w:r w:rsidRPr="001527DA">
        <w:rPr>
          <w:rFonts w:ascii="Doulos SIL" w:hAnsi="Doulos SIL"/>
          <w:i/>
          <w:color w:val="0000FF"/>
        </w:rPr>
        <w:t>́</w:t>
      </w:r>
      <w:r w:rsidRPr="00746808">
        <w:rPr>
          <w:rFonts w:ascii="Doulos SIL" w:hAnsi="Doulos SIL"/>
          <w:i/>
          <w:color w:val="0000FF"/>
        </w:rPr>
        <w:t>r</w:t>
      </w:r>
      <w:r w:rsidR="009A406A">
        <w:rPr>
          <w:rFonts w:ascii="Doulos SIL" w:hAnsi="Doulos SIL"/>
          <w:i/>
          <w:color w:val="0000FF"/>
        </w:rPr>
        <w:t>!</w:t>
      </w:r>
      <w:r w:rsidR="00FC0374">
        <w:tab/>
        <w:t>‘</w:t>
      </w:r>
      <w:r>
        <w:t>(not) at all</w:t>
      </w:r>
      <w:r w:rsidR="00FC0374" w:rsidRPr="00010A4E">
        <w:t xml:space="preserve">’ </w:t>
      </w:r>
      <w:r>
        <w:t>(uncommon)</w:t>
      </w:r>
    </w:p>
    <w:p w14:paraId="48D3A152" w14:textId="77777777" w:rsidR="007E329A" w:rsidRDefault="007E329A" w:rsidP="00154075"/>
    <w:p w14:paraId="79E0AEDC" w14:textId="3650C082" w:rsidR="007E329A" w:rsidRDefault="00154075" w:rsidP="00154075">
      <w:r>
        <w:t>They are</w:t>
      </w:r>
      <w:r w:rsidRPr="00010A4E">
        <w:t xml:space="preserve"> ‘</w:t>
      </w:r>
      <w:r>
        <w:t>(not) at all</w:t>
      </w:r>
      <w:r w:rsidRPr="00010A4E">
        <w:t xml:space="preserve">’ </w:t>
      </w:r>
      <w:r>
        <w:t xml:space="preserve">expressions, </w:t>
      </w:r>
      <w:r w:rsidR="00736423">
        <w:t>as shown in (504).</w:t>
      </w:r>
      <w:r w:rsidR="00D668C4">
        <w:t xml:space="preserve"> </w:t>
      </w:r>
    </w:p>
    <w:p w14:paraId="20F91089" w14:textId="77777777" w:rsidR="00154075" w:rsidRDefault="00154075" w:rsidP="00154075"/>
    <w:p w14:paraId="3BA13997" w14:textId="2D8B0B66" w:rsidR="007E329A" w:rsidRDefault="00154075" w:rsidP="00B75287">
      <w:pPr>
        <w:pStyle w:val="Homboriexabc"/>
        <w:tabs>
          <w:tab w:val="clear" w:pos="1008"/>
          <w:tab w:val="left" w:pos="1620"/>
          <w:tab w:val="left" w:pos="2880"/>
          <w:tab w:val="left" w:pos="4230"/>
        </w:tabs>
      </w:pPr>
      <w:r>
        <w:t>(504)</w:t>
      </w:r>
      <w:r w:rsidR="007E329A">
        <w:tab/>
      </w:r>
      <w:r w:rsidR="007E329A" w:rsidRPr="00807E1E">
        <w:rPr>
          <w:rFonts w:ascii="Doulos SIL" w:hAnsi="Doulos SIL"/>
          <w:i/>
          <w:color w:val="0000FF"/>
        </w:rPr>
        <w:t>àꜛ</w:t>
      </w:r>
      <w:r w:rsidR="007E329A" w:rsidRPr="00807E1E">
        <w:rPr>
          <w:rFonts w:ascii="Doulos SIL" w:hAnsi="Doulos SIL"/>
          <w:i/>
          <w:color w:val="0000FF"/>
        </w:rPr>
        <w:tab/>
        <w:t>màŋ</w:t>
      </w:r>
      <w:r w:rsidR="007E329A" w:rsidRPr="00807E1E">
        <w:rPr>
          <w:rFonts w:ascii="Doulos SIL" w:hAnsi="Doulos SIL"/>
          <w:i/>
          <w:color w:val="0000FF"/>
        </w:rPr>
        <w:tab/>
      </w:r>
      <w:r w:rsidR="007E329A" w:rsidRPr="00807E1E">
        <w:rPr>
          <w:rFonts w:ascii="Doulos SIL" w:hAnsi="Doulos SIL"/>
          <w:i/>
          <w:color w:val="0000FF"/>
        </w:rPr>
        <w:sym w:font="Symbol" w:char="F0AD"/>
      </w:r>
      <w:r w:rsidR="007E329A" w:rsidRPr="00807E1E">
        <w:rPr>
          <w:rFonts w:ascii="Doulos SIL" w:hAnsi="Doulos SIL"/>
          <w:i/>
          <w:color w:val="0000FF"/>
        </w:rPr>
        <w:t>yéddà</w:t>
      </w:r>
      <w:r w:rsidR="007E329A" w:rsidRPr="00807E1E">
        <w:rPr>
          <w:rFonts w:ascii="Doulos SIL" w:hAnsi="Doulos SIL"/>
          <w:i/>
          <w:color w:val="0000FF"/>
        </w:rPr>
        <w:tab/>
        <w:t>fés</w:t>
      </w:r>
      <w:r w:rsidR="009A406A">
        <w:rPr>
          <w:rFonts w:ascii="Doulos SIL" w:hAnsi="Doulos SIL"/>
          <w:i/>
          <w:color w:val="0000FF"/>
        </w:rPr>
        <w:t>!</w:t>
      </w:r>
    </w:p>
    <w:p w14:paraId="332B1F83" w14:textId="4CF1DE32" w:rsidR="007E329A" w:rsidRDefault="00154075" w:rsidP="00B75287">
      <w:pPr>
        <w:pStyle w:val="Homboriexabc"/>
        <w:tabs>
          <w:tab w:val="clear" w:pos="1008"/>
          <w:tab w:val="left" w:pos="1620"/>
          <w:tab w:val="left" w:pos="2880"/>
          <w:tab w:val="left" w:pos="4230"/>
        </w:tabs>
      </w:pPr>
      <w:r>
        <w:tab/>
      </w:r>
      <w:r w:rsidR="007E329A">
        <w:t>3SgS</w:t>
      </w:r>
      <w:r w:rsidR="007E329A">
        <w:tab/>
      </w:r>
      <w:r w:rsidR="00B75287">
        <w:t>Perf</w:t>
      </w:r>
      <w:r w:rsidR="007E329A">
        <w:t>Neg</w:t>
      </w:r>
      <w:r w:rsidR="007E329A">
        <w:tab/>
        <w:t>consent</w:t>
      </w:r>
      <w:r w:rsidR="007E329A">
        <w:tab/>
      </w:r>
      <w:r w:rsidR="007E329A" w:rsidRPr="00154075">
        <w:rPr>
          <w:b/>
        </w:rPr>
        <w:t>at.all</w:t>
      </w:r>
    </w:p>
    <w:p w14:paraId="1864AD46" w14:textId="10128D76" w:rsidR="007E329A" w:rsidRDefault="007E329A" w:rsidP="007E329A">
      <w:pPr>
        <w:pStyle w:val="Homboriexabc"/>
      </w:pPr>
      <w:r>
        <w:tab/>
      </w:r>
      <w:r w:rsidR="00FC0374">
        <w:t>‘</w:t>
      </w:r>
      <w:r>
        <w:t>He/She didn’t consent at all.</w:t>
      </w:r>
      <w:r w:rsidR="00FC0374" w:rsidRPr="00010A4E">
        <w:t xml:space="preserve">’ </w:t>
      </w:r>
    </w:p>
    <w:p w14:paraId="092D0CE4" w14:textId="77777777" w:rsidR="00736423" w:rsidRDefault="00736423" w:rsidP="007E329A">
      <w:pPr>
        <w:pStyle w:val="Homboriexabc"/>
      </w:pPr>
    </w:p>
    <w:p w14:paraId="2C40E3D1" w14:textId="43797708" w:rsidR="00736423" w:rsidRDefault="00D668C4" w:rsidP="007E329A">
      <w:pPr>
        <w:pStyle w:val="Homboriexabc"/>
      </w:pPr>
      <w:r>
        <w:t xml:space="preserve">For other negative polarity items, see §9.3.4 below. </w:t>
      </w:r>
      <w:r w:rsidR="00736423">
        <w:t>Default positive intensifiers are presented in the section on clause</w:t>
      </w:r>
      <w:r w:rsidR="00736423" w:rsidRPr="00391493">
        <w:t>-</w:t>
      </w:r>
      <w:r w:rsidR="00736423">
        <w:t>final emphatic particles (§8.5.5.1-4).</w:t>
      </w:r>
    </w:p>
    <w:p w14:paraId="6958113F" w14:textId="77777777" w:rsidR="007E329A" w:rsidRDefault="007E329A" w:rsidP="000536B7">
      <w:pPr>
        <w:pStyle w:val="Heading2"/>
      </w:pPr>
      <w:bookmarkStart w:id="1356" w:name="_Toc517507553"/>
      <w:bookmarkStart w:id="1357" w:name="_Toc37858009"/>
      <w:bookmarkStart w:id="1358" w:name="_Toc41489115"/>
      <w:bookmarkStart w:id="1359" w:name="_Toc259034176"/>
      <w:r>
        <w:t>Operators and scope</w:t>
      </w:r>
      <w:bookmarkEnd w:id="1356"/>
      <w:bookmarkEnd w:id="1357"/>
      <w:bookmarkEnd w:id="1358"/>
      <w:bookmarkEnd w:id="1359"/>
    </w:p>
    <w:p w14:paraId="729A8E47" w14:textId="77777777" w:rsidR="007E329A" w:rsidRDefault="007E329A" w:rsidP="000536B7">
      <w:pPr>
        <w:pStyle w:val="Heading3"/>
        <w:suppressLineNumbers w:val="0"/>
        <w:tabs>
          <w:tab w:val="clear" w:pos="648"/>
          <w:tab w:val="num" w:pos="720"/>
        </w:tabs>
        <w:suppressAutoHyphens w:val="0"/>
        <w:jc w:val="left"/>
      </w:pPr>
      <w:bookmarkStart w:id="1360" w:name="_Toc517507554"/>
      <w:bookmarkStart w:id="1361" w:name="_Toc37858010"/>
      <w:bookmarkStart w:id="1362" w:name="_Toc41489116"/>
      <w:bookmarkStart w:id="1363" w:name="_Toc259034177"/>
      <w:r>
        <w:t>Types of adverb</w:t>
      </w:r>
      <w:bookmarkEnd w:id="1360"/>
      <w:bookmarkEnd w:id="1361"/>
      <w:bookmarkEnd w:id="1362"/>
      <w:r>
        <w:t>s</w:t>
      </w:r>
      <w:bookmarkEnd w:id="1363"/>
    </w:p>
    <w:p w14:paraId="2E512551" w14:textId="797A3FC9" w:rsidR="007E329A" w:rsidRDefault="007E329A">
      <w:r>
        <w:t xml:space="preserve">Spatiotemporal adverbs are of course common, but those that are not overt adpositional phrases can be interpreted as noun stems with an implied (but unexpressed) adposition (usually </w:t>
      </w:r>
      <w:r w:rsidR="00FF0AF0">
        <w:t>locative). For examples see §4.4.3 and §5.13.1-2</w:t>
      </w:r>
      <w:r>
        <w:t>.</w:t>
      </w:r>
    </w:p>
    <w:p w14:paraId="7A116113" w14:textId="5D496C64" w:rsidR="007E329A" w:rsidRDefault="007E329A">
      <w:r>
        <w:tab/>
        <w:t>Quantificational adverbials include the</w:t>
      </w:r>
      <w:r w:rsidR="00FC0374" w:rsidRPr="00010A4E">
        <w:t xml:space="preserve"> ‘</w:t>
      </w:r>
      <w:r>
        <w:t>X times</w:t>
      </w:r>
      <w:r w:rsidR="00FC0374" w:rsidRPr="00010A4E">
        <w:t xml:space="preserve">’ </w:t>
      </w:r>
      <w:r>
        <w:t xml:space="preserve">construction, where X is some numeral (§5.4.9), and the adverbs </w:t>
      </w:r>
      <w:r w:rsidRPr="00746808">
        <w:rPr>
          <w:rFonts w:ascii="Doulos SIL" w:hAnsi="Doulos SIL"/>
          <w:i/>
          <w:color w:val="0000FF"/>
        </w:rPr>
        <w:t>kóynê</w:t>
      </w:r>
      <w:r w:rsidR="00FC0374" w:rsidRPr="00010A4E">
        <w:t xml:space="preserve"> ‘</w:t>
      </w:r>
      <w:r>
        <w:t>again</w:t>
      </w:r>
      <w:r w:rsidR="00FC0374" w:rsidRPr="00010A4E">
        <w:t xml:space="preserve">’ </w:t>
      </w:r>
      <w:r>
        <w:t xml:space="preserve">and </w:t>
      </w:r>
      <w:r w:rsidR="00ED745A">
        <w:rPr>
          <w:rFonts w:ascii="Doulos SIL" w:hAnsi="Doulos SIL"/>
          <w:i/>
          <w:color w:val="0000FF"/>
        </w:rPr>
        <w:t>j</w:t>
      </w:r>
      <w:r w:rsidRPr="00746808">
        <w:rPr>
          <w:rFonts w:ascii="Doulos SIL" w:hAnsi="Doulos SIL"/>
          <w:i/>
          <w:color w:val="0000FF"/>
        </w:rPr>
        <w:t>ínáŋ</w:t>
      </w:r>
      <w:r w:rsidR="00FC0374" w:rsidRPr="00010A4E">
        <w:t xml:space="preserve"> ‘</w:t>
      </w:r>
      <w:r>
        <w:t>for now; (not) yet</w:t>
      </w:r>
      <w:r w:rsidR="00FC0374" w:rsidRPr="00010A4E">
        <w:t xml:space="preserve">’ </w:t>
      </w:r>
      <w:r>
        <w:t>(§9.3.5, §9.5.6</w:t>
      </w:r>
      <w:r w:rsidR="00FF0AF0">
        <w:t>.2</w:t>
      </w:r>
      <w:r>
        <w:t>). Serial</w:t>
      </w:r>
      <w:r w:rsidRPr="00391493">
        <w:t>-</w:t>
      </w:r>
      <w:r>
        <w:t xml:space="preserve">verb constructions fulfill the functions of quantificational adverbs in other cases; see </w:t>
      </w:r>
      <w:r w:rsidRPr="00746808">
        <w:rPr>
          <w:rFonts w:ascii="Doulos SIL" w:hAnsi="Doulos SIL"/>
          <w:i/>
          <w:color w:val="0000FF"/>
        </w:rPr>
        <w:t>yo</w:t>
      </w:r>
      <w:r w:rsidRPr="001033FC">
        <w:rPr>
          <w:rFonts w:ascii="Doulos SIL" w:hAnsi="Doulos SIL"/>
          <w:i/>
          <w:color w:val="0000FF"/>
        </w:rPr>
        <w:t>̀</w:t>
      </w:r>
      <w:r w:rsidR="00FC0374" w:rsidRPr="00010A4E">
        <w:t xml:space="preserve"> ‘</w:t>
      </w:r>
      <w:r>
        <w:t>do again</w:t>
      </w:r>
      <w:r w:rsidR="00FC0374" w:rsidRPr="00010A4E">
        <w:t xml:space="preserve">’ </w:t>
      </w:r>
      <w:r w:rsidR="00FF0AF0">
        <w:t>(566d) in §9.7.2</w:t>
      </w:r>
      <w:r>
        <w:t>.</w:t>
      </w:r>
    </w:p>
    <w:p w14:paraId="07C60F24" w14:textId="068606E8" w:rsidR="007E329A" w:rsidRPr="005279C3" w:rsidRDefault="007E329A">
      <w:r>
        <w:tab/>
        <w:t>A biclausal construction with a verb of manner is easy to construct, so HS can often do without an actual adverb. For example,</w:t>
      </w:r>
      <w:r w:rsidR="00FC0374" w:rsidRPr="00010A4E">
        <w:t xml:space="preserve"> ‘</w:t>
      </w:r>
      <w:r>
        <w:t>(to) cook well</w:t>
      </w:r>
      <w:r w:rsidR="00FC0374" w:rsidRPr="00010A4E">
        <w:t xml:space="preserve">’ </w:t>
      </w:r>
      <w:r>
        <w:t xml:space="preserve">can be expressed as </w:t>
      </w:r>
      <w:r w:rsidRPr="00746808">
        <w:rPr>
          <w:rFonts w:ascii="Doulos SIL" w:hAnsi="Doulos SIL"/>
          <w:i/>
          <w:color w:val="0000FF"/>
        </w:rPr>
        <w:t>hi</w:t>
      </w:r>
      <w:r w:rsidRPr="001033FC">
        <w:rPr>
          <w:rFonts w:ascii="Doulos SIL" w:hAnsi="Doulos SIL"/>
          <w:i/>
          <w:color w:val="0000FF"/>
        </w:rPr>
        <w:t>̀</w:t>
      </w:r>
      <w:r w:rsidRPr="00746808">
        <w:rPr>
          <w:rFonts w:ascii="Doulos SIL" w:hAnsi="Doulos SIL"/>
          <w:i/>
          <w:color w:val="0000FF"/>
        </w:rPr>
        <w:t>n-a</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bo</w:t>
      </w:r>
      <w:r w:rsidRPr="001527DA">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Pr="00746808">
        <w:rPr>
          <w:rFonts w:ascii="Doulos SIL" w:hAnsi="Doulos SIL"/>
          <w:i/>
          <w:color w:val="0000FF"/>
        </w:rPr>
        <w:t>]</w:t>
      </w:r>
      <w:r>
        <w:t xml:space="preserve"> with </w:t>
      </w:r>
      <w:r w:rsidRPr="00746808">
        <w:rPr>
          <w:rFonts w:ascii="Doulos SIL" w:hAnsi="Doulos SIL"/>
          <w:i/>
          <w:color w:val="0000FF"/>
        </w:rPr>
        <w:t>hi</w:t>
      </w:r>
      <w:r w:rsidRPr="001033FC">
        <w:rPr>
          <w:rFonts w:ascii="Doulos SIL" w:hAnsi="Doulos SIL"/>
          <w:i/>
          <w:color w:val="0000FF"/>
        </w:rPr>
        <w:t>̀</w:t>
      </w:r>
      <w:r w:rsidRPr="00746808">
        <w:rPr>
          <w:rFonts w:ascii="Doulos SIL" w:hAnsi="Doulos SIL"/>
          <w:i/>
          <w:color w:val="0000FF"/>
        </w:rPr>
        <w:t>n-a</w:t>
      </w:r>
      <w:r w:rsidRPr="001033FC">
        <w:rPr>
          <w:rFonts w:ascii="Doulos SIL" w:hAnsi="Doulos SIL"/>
          <w:i/>
          <w:color w:val="0000FF"/>
        </w:rPr>
        <w:t>̀</w:t>
      </w:r>
      <w:r w:rsidR="00FC0374" w:rsidRPr="00010A4E">
        <w:t xml:space="preserve"> ‘</w:t>
      </w:r>
      <w:r>
        <w:t>cook</w:t>
      </w:r>
      <w:r w:rsidR="00FC0374" w:rsidRPr="00010A4E">
        <w:t xml:space="preserve">’ </w:t>
      </w:r>
      <w:r>
        <w:t xml:space="preserve">and an infinitival VP based on the verb </w:t>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00FC0374" w:rsidRPr="00010A4E">
        <w:t xml:space="preserve"> ‘</w:t>
      </w:r>
      <w:r>
        <w:t>be pretty, be good</w:t>
      </w:r>
      <w:r w:rsidR="00FC0374">
        <w:t>’.</w:t>
      </w:r>
      <w:r>
        <w:t xml:space="preserve"> However, there are some manner adverbials in the form of postverbal adpositional phrases, such as instrumental </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 xml:space="preserve"> ga</w:t>
      </w:r>
      <w:r w:rsidRPr="001527DA">
        <w:rPr>
          <w:rFonts w:ascii="Doulos SIL" w:hAnsi="Doulos SIL"/>
          <w:i/>
          <w:color w:val="0000FF"/>
        </w:rPr>
        <w:t>́:</w:t>
      </w:r>
      <w:r w:rsidRPr="00746808">
        <w:rPr>
          <w:rFonts w:ascii="Doulos SIL" w:hAnsi="Doulos SIL"/>
          <w:i/>
          <w:color w:val="0000FF"/>
        </w:rPr>
        <w:t>bi</w:t>
      </w:r>
      <w:r w:rsidRPr="001033FC">
        <w:rPr>
          <w:rFonts w:ascii="Doulos SIL" w:hAnsi="Doulos SIL"/>
          <w:i/>
          <w:color w:val="0000FF"/>
        </w:rPr>
        <w:t>̀</w:t>
      </w:r>
      <w:r w:rsidR="00FC0374" w:rsidRPr="00010A4E">
        <w:t xml:space="preserve"> ‘</w:t>
      </w:r>
      <w:r>
        <w:t>with force; hard</w:t>
      </w:r>
      <w:r w:rsidR="00FC0374" w:rsidRPr="00010A4E">
        <w:t xml:space="preserve">’ </w:t>
      </w:r>
      <w:r>
        <w:t xml:space="preserve">and dative </w:t>
      </w:r>
      <w:r w:rsidRPr="00746808">
        <w:rPr>
          <w:rFonts w:ascii="Doulos SIL" w:hAnsi="Doulos SIL"/>
          <w:i/>
          <w:color w:val="0000FF"/>
        </w:rPr>
        <w:t>ya</w:t>
      </w:r>
      <w:r w:rsidRPr="001527DA">
        <w:rPr>
          <w:rFonts w:ascii="Doulos SIL" w:hAnsi="Doulos SIL"/>
          <w:i/>
          <w:color w:val="0000FF"/>
        </w:rPr>
        <w:t>́:</w:t>
      </w:r>
      <w:r w:rsidRPr="00746808">
        <w:rPr>
          <w:rFonts w:ascii="Doulos SIL" w:hAnsi="Doulos SIL"/>
          <w:i/>
          <w:color w:val="0000FF"/>
        </w:rPr>
        <w:t>da</w:t>
      </w:r>
      <w:r w:rsidRPr="001527DA">
        <w:rPr>
          <w:rFonts w:ascii="Doulos SIL" w:hAnsi="Doulos SIL"/>
          <w:i/>
          <w:color w:val="0000FF"/>
        </w:rPr>
        <w:t>́</w:t>
      </w:r>
      <w:r w:rsidRPr="00746808">
        <w:rPr>
          <w:rFonts w:ascii="Doulos SIL" w:hAnsi="Doulos SIL"/>
          <w:i/>
          <w:color w:val="0000FF"/>
        </w:rPr>
        <w:t xml:space="preserve"> ꜜse</w:t>
      </w:r>
      <w:r w:rsidRPr="001033FC">
        <w:rPr>
          <w:rFonts w:ascii="Doulos SIL" w:hAnsi="Doulos SIL"/>
          <w:i/>
          <w:color w:val="0000FF"/>
        </w:rPr>
        <w:t>̂</w:t>
      </w:r>
      <w:r w:rsidR="00FC0374" w:rsidRPr="00010A4E">
        <w:t xml:space="preserve"> ‘</w:t>
      </w:r>
      <w:r>
        <w:t>for nothing, in vain</w:t>
      </w:r>
      <w:r w:rsidR="00FC0374">
        <w:t>’.</w:t>
      </w:r>
      <w:r>
        <w:t xml:space="preserve"> The most important simple manner adverbs are </w:t>
      </w:r>
      <w:r w:rsidRPr="00746808">
        <w:rPr>
          <w:rFonts w:ascii="Doulos SIL" w:hAnsi="Doulos SIL"/>
          <w:i/>
          <w:color w:val="0000FF"/>
        </w:rPr>
        <w:t>ta</w:t>
      </w:r>
      <w:r w:rsidRPr="001033FC">
        <w:rPr>
          <w:rFonts w:ascii="Doulos SIL" w:hAnsi="Doulos SIL"/>
          <w:i/>
          <w:color w:val="0000FF"/>
        </w:rPr>
        <w:t>̀</w:t>
      </w:r>
      <w:r w:rsidRPr="00746808">
        <w:rPr>
          <w:rFonts w:ascii="Doulos SIL" w:hAnsi="Doulos SIL"/>
          <w:i/>
          <w:color w:val="0000FF"/>
        </w:rPr>
        <w:t>mba</w:t>
      </w:r>
      <w:r w:rsidRPr="001033FC">
        <w:rPr>
          <w:rFonts w:ascii="Doulos SIL" w:hAnsi="Doulos SIL"/>
          <w:i/>
          <w:color w:val="0000FF"/>
        </w:rPr>
        <w:t>̀</w:t>
      </w:r>
      <w:r w:rsidR="00FC0374" w:rsidRPr="00010A4E">
        <w:t xml:space="preserve"> ‘</w:t>
      </w:r>
      <w:r>
        <w:t>early</w:t>
      </w:r>
      <w:r w:rsidR="00FC0374">
        <w:t>’,</w:t>
      </w:r>
      <w:r>
        <w:t xml:space="preserve"> its </w:t>
      </w:r>
      <w:r w:rsidR="001F7236">
        <w:t>iteration</w:t>
      </w:r>
      <w:r>
        <w:t xml:space="preserve"> </w:t>
      </w:r>
      <w:r w:rsidRPr="00746808">
        <w:rPr>
          <w:rFonts w:ascii="Doulos SIL" w:hAnsi="Doulos SIL"/>
          <w:i/>
          <w:color w:val="0000FF"/>
        </w:rPr>
        <w:t>ta</w:t>
      </w:r>
      <w:r w:rsidRPr="001033FC">
        <w:rPr>
          <w:rFonts w:ascii="Doulos SIL" w:hAnsi="Doulos SIL"/>
          <w:i/>
          <w:color w:val="0000FF"/>
        </w:rPr>
        <w:t>̀</w:t>
      </w:r>
      <w:r w:rsidRPr="00746808">
        <w:rPr>
          <w:rFonts w:ascii="Doulos SIL" w:hAnsi="Doulos SIL"/>
          <w:i/>
          <w:color w:val="0000FF"/>
        </w:rPr>
        <w:t>mba</w:t>
      </w:r>
      <w:r w:rsidRPr="001033FC">
        <w:rPr>
          <w:rFonts w:ascii="Doulos SIL" w:hAnsi="Doulos SIL"/>
          <w:i/>
          <w:color w:val="0000FF"/>
        </w:rPr>
        <w:t>̀</w:t>
      </w:r>
      <w:r w:rsidRPr="00497F80">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mba</w:t>
      </w:r>
      <w:r w:rsidRPr="001033FC">
        <w:rPr>
          <w:rFonts w:ascii="Doulos SIL" w:hAnsi="Doulos SIL"/>
          <w:i/>
          <w:color w:val="0000FF"/>
        </w:rPr>
        <w:t>̀</w:t>
      </w:r>
      <w:r w:rsidR="00FC0374" w:rsidRPr="00010A4E">
        <w:t xml:space="preserve"> ‘</w:t>
      </w:r>
      <w:r>
        <w:t>fast, quickly</w:t>
      </w:r>
      <w:r w:rsidR="00FC0374">
        <w:t>’,</w:t>
      </w:r>
      <w:r>
        <w:t xml:space="preserve"> and </w:t>
      </w:r>
      <w:r w:rsidRPr="00C904C6">
        <w:rPr>
          <w:rFonts w:ascii="Doulos SIL" w:hAnsi="Doulos SIL"/>
          <w:i/>
          <w:color w:val="0000FF"/>
        </w:rPr>
        <w:t>móssó-móssó</w:t>
      </w:r>
      <w:r w:rsidR="00FC0374" w:rsidRPr="00010A4E">
        <w:t xml:space="preserve"> ‘</w:t>
      </w:r>
      <w:r w:rsidRPr="00C904C6">
        <w:t>sl</w:t>
      </w:r>
      <w:r>
        <w:t>owly, gently</w:t>
      </w:r>
      <w:r w:rsidR="00FC0374">
        <w:t>’.</w:t>
      </w:r>
    </w:p>
    <w:p w14:paraId="543F87A8" w14:textId="7E3EC0E9" w:rsidR="007E329A" w:rsidRDefault="007E329A">
      <w:r>
        <w:tab/>
        <w:t>As for subject</w:t>
      </w:r>
      <w:r w:rsidRPr="00391493">
        <w:t>-</w:t>
      </w:r>
      <w:r>
        <w:t>oriented adverbials,</w:t>
      </w:r>
      <w:r w:rsidR="00FC0374" w:rsidRPr="00010A4E">
        <w:t xml:space="preserve"> ‘</w:t>
      </w:r>
      <w:r>
        <w:t>on purpose</w:t>
      </w:r>
      <w:r w:rsidR="00FC0374" w:rsidRPr="00010A4E">
        <w:t xml:space="preserve">’ </w:t>
      </w:r>
      <w:r>
        <w:t xml:space="preserve">is expressed with verb </w:t>
      </w:r>
      <w:r w:rsidRPr="00746808">
        <w:rPr>
          <w:rFonts w:ascii="Doulos SIL" w:hAnsi="Doulos SIL"/>
          <w:i/>
          <w:color w:val="0000FF"/>
        </w:rPr>
        <w:t>he</w:t>
      </w:r>
      <w:r w:rsidRPr="001527DA">
        <w:rPr>
          <w:rFonts w:ascii="Doulos SIL" w:hAnsi="Doulos SIL"/>
          <w:i/>
          <w:color w:val="0000FF"/>
        </w:rPr>
        <w:t>́</w:t>
      </w:r>
      <w:r w:rsidRPr="00746808">
        <w:rPr>
          <w:rFonts w:ascii="Doulos SIL" w:hAnsi="Doulos SIL"/>
          <w:i/>
          <w:color w:val="0000FF"/>
        </w:rPr>
        <w:t>nse</w:t>
      </w:r>
      <w:r w:rsidRPr="001527DA">
        <w:rPr>
          <w:rFonts w:ascii="Doulos SIL" w:hAnsi="Doulos SIL"/>
          <w:i/>
          <w:color w:val="0000FF"/>
        </w:rPr>
        <w:t>̂</w:t>
      </w:r>
      <w:r w:rsidR="00FC0374" w:rsidRPr="00010A4E">
        <w:t xml:space="preserve"> ‘</w:t>
      </w:r>
      <w:r>
        <w:t>do on purpose</w:t>
      </w:r>
      <w:r w:rsidR="00FC0374" w:rsidRPr="00010A4E">
        <w:t xml:space="preserve">’ </w:t>
      </w:r>
      <w:r>
        <w:t xml:space="preserve">plus an infinitival VP, e.g. </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he</w:t>
      </w:r>
      <w:r w:rsidRPr="001527DA">
        <w:rPr>
          <w:rFonts w:ascii="Doulos SIL" w:hAnsi="Doulos SIL"/>
          <w:i/>
          <w:color w:val="0000FF"/>
        </w:rPr>
        <w:t>́</w:t>
      </w:r>
      <w:r w:rsidRPr="00746808">
        <w:rPr>
          <w:rFonts w:ascii="Doulos SIL" w:hAnsi="Doulos SIL"/>
          <w:i/>
          <w:color w:val="0000FF"/>
        </w:rPr>
        <w:t>nse</w:t>
      </w:r>
      <w:r w:rsidRPr="001527DA">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ne</w:t>
      </w:r>
      <w:r w:rsidRPr="001527DA">
        <w:rPr>
          <w:rFonts w:ascii="Doulos SIL" w:hAnsi="Doulos SIL"/>
          <w:i/>
          <w:color w:val="0000FF"/>
        </w:rPr>
        <w:t>́</w:t>
      </w:r>
      <w:r w:rsidRPr="00746808">
        <w:rPr>
          <w:rFonts w:ascii="Doulos SIL" w:hAnsi="Doulos SIL"/>
          <w:i/>
          <w:color w:val="0000FF"/>
        </w:rPr>
        <w:t>y ꜜka</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00FC0374" w:rsidRPr="00010A4E">
        <w:t xml:space="preserve"> ‘</w:t>
      </w:r>
      <w:r>
        <w:t>he hit me on purpose</w:t>
      </w:r>
      <w:r w:rsidR="00FC0374">
        <w:t>’.</w:t>
      </w:r>
    </w:p>
    <w:p w14:paraId="24441EFC" w14:textId="27CA0749" w:rsidR="007E329A" w:rsidRDefault="007E329A">
      <w:r>
        <w:tab/>
        <w:t xml:space="preserve">There are no adnominal adverbials of the English type </w:t>
      </w:r>
      <w:r>
        <w:rPr>
          <w:i/>
        </w:rPr>
        <w:t>the man in the street</w:t>
      </w:r>
      <w:r>
        <w:t xml:space="preserve">. These are expressed as relative constructions </w:t>
      </w:r>
      <w:r w:rsidR="00FC0374">
        <w:t>(‘</w:t>
      </w:r>
      <w:r>
        <w:t>the man who is/was in the street</w:t>
      </w:r>
      <w:r w:rsidR="00FC0374">
        <w:t>’)</w:t>
      </w:r>
      <w:r>
        <w:t>.</w:t>
      </w:r>
    </w:p>
    <w:p w14:paraId="6465730D" w14:textId="77777777" w:rsidR="007E329A" w:rsidRDefault="007E329A"/>
    <w:p w14:paraId="22FB9AD5" w14:textId="77777777" w:rsidR="007E329A" w:rsidRDefault="007E329A"/>
    <w:p w14:paraId="296FA071" w14:textId="77777777" w:rsidR="007E329A" w:rsidRDefault="007E329A" w:rsidP="000536B7">
      <w:pPr>
        <w:pStyle w:val="Heading3"/>
        <w:suppressLineNumbers w:val="0"/>
        <w:tabs>
          <w:tab w:val="clear" w:pos="648"/>
          <w:tab w:val="num" w:pos="720"/>
        </w:tabs>
        <w:suppressAutoHyphens w:val="0"/>
        <w:jc w:val="left"/>
      </w:pPr>
      <w:bookmarkStart w:id="1364" w:name="_Toc517507555"/>
      <w:bookmarkStart w:id="1365" w:name="_Toc37858011"/>
      <w:bookmarkStart w:id="1366" w:name="_Toc41489117"/>
      <w:bookmarkStart w:id="1367" w:name="_Toc259034178"/>
      <w:r>
        <w:t>Negation</w:t>
      </w:r>
      <w:bookmarkEnd w:id="1364"/>
      <w:bookmarkEnd w:id="1365"/>
      <w:bookmarkEnd w:id="1366"/>
      <w:bookmarkEnd w:id="1367"/>
    </w:p>
    <w:p w14:paraId="3A6AD855" w14:textId="0B0285D1" w:rsidR="007E329A" w:rsidRDefault="007E329A">
      <w:r>
        <w:t>In addition to ordinary sentence</w:t>
      </w:r>
      <w:r w:rsidRPr="00391493">
        <w:t>-</w:t>
      </w:r>
      <w:r>
        <w:t xml:space="preserve">internal negation (which is part of the MAN system), there is </w:t>
      </w:r>
      <w:r w:rsidRPr="001D09E4">
        <w:rPr>
          <w:b/>
        </w:rPr>
        <w:t>higher-level negation</w:t>
      </w:r>
      <w:r>
        <w:t xml:space="preserve"> which asserts the falsehood of an entire proposition (itself variably positive or negative). The higher</w:t>
      </w:r>
      <w:r w:rsidRPr="00391493">
        <w:t>-</w:t>
      </w:r>
      <w:r>
        <w:t>level construction is schematized in (</w:t>
      </w:r>
      <w:r w:rsidR="00415BCF">
        <w:t>505</w:t>
      </w:r>
      <w:r>
        <w:t>), where S is any indicative sentence.</w:t>
      </w:r>
    </w:p>
    <w:p w14:paraId="2FFA0115" w14:textId="77777777" w:rsidR="007E329A" w:rsidRDefault="007E329A"/>
    <w:p w14:paraId="2508520E" w14:textId="47333C8F" w:rsidR="007E329A" w:rsidRPr="00746808" w:rsidRDefault="007E329A" w:rsidP="00B75287">
      <w:pPr>
        <w:pStyle w:val="Homboriex"/>
        <w:tabs>
          <w:tab w:val="left" w:pos="1800"/>
          <w:tab w:val="left" w:pos="2700"/>
        </w:tabs>
      </w:pPr>
      <w:r>
        <w:t>(</w:t>
      </w:r>
      <w:r w:rsidR="00415BCF">
        <w:t>505</w:t>
      </w:r>
      <w:r>
        <w:t>)</w:t>
      </w:r>
      <w:r>
        <w:tab/>
      </w:r>
      <w:r w:rsidRPr="00807E1E">
        <w:rPr>
          <w:rFonts w:ascii="Doulos SIL" w:hAnsi="Doulos SIL"/>
          <w:i/>
          <w:color w:val="0000FF"/>
        </w:rPr>
        <w:t>màn</w:t>
      </w:r>
      <w:r w:rsidRPr="00807E1E">
        <w:rPr>
          <w:rFonts w:ascii="Doulos SIL" w:hAnsi="Doulos SIL"/>
          <w:i/>
          <w:color w:val="0000FF"/>
        </w:rPr>
        <w:tab/>
        <w:t>tù+H</w:t>
      </w:r>
      <w:r w:rsidRPr="00807E1E">
        <w:rPr>
          <w:rFonts w:ascii="Doulos SIL" w:hAnsi="Doulos SIL"/>
          <w:i/>
          <w:color w:val="0000FF"/>
        </w:rPr>
        <w:tab/>
        <w:t>[S]</w:t>
      </w:r>
    </w:p>
    <w:p w14:paraId="4B40AB3E" w14:textId="13094124" w:rsidR="007E329A" w:rsidRDefault="007E329A" w:rsidP="00B75287">
      <w:pPr>
        <w:pStyle w:val="Homboriex"/>
        <w:tabs>
          <w:tab w:val="left" w:pos="1800"/>
          <w:tab w:val="left" w:pos="2700"/>
        </w:tabs>
      </w:pPr>
      <w:r>
        <w:tab/>
      </w:r>
      <w:r w:rsidR="00B75287">
        <w:t>Perf</w:t>
      </w:r>
      <w:r>
        <w:t>Neg</w:t>
      </w:r>
      <w:r>
        <w:tab/>
        <w:t>be</w:t>
      </w:r>
      <w:r>
        <w:tab/>
        <w:t>[S]</w:t>
      </w:r>
    </w:p>
    <w:p w14:paraId="75F8C921" w14:textId="77777777" w:rsidR="00FC0374" w:rsidRDefault="00FC0374" w:rsidP="007E329A">
      <w:pPr>
        <w:pStyle w:val="Homboriex"/>
      </w:pPr>
      <w:r>
        <w:tab/>
        <w:t>‘</w:t>
      </w:r>
      <w:r w:rsidR="007E329A">
        <w:t>it is not the case that [S].</w:t>
      </w:r>
      <w:r>
        <w:t>’</w:t>
      </w:r>
    </w:p>
    <w:p w14:paraId="240D3DC3" w14:textId="16FFFF7B" w:rsidR="007E329A" w:rsidRDefault="007E329A"/>
    <w:p w14:paraId="2B072461" w14:textId="5486AF85" w:rsidR="007E329A" w:rsidRPr="00E91E65" w:rsidRDefault="007E329A">
      <w:r>
        <w:t xml:space="preserve">This construction is especially useful when S is an identificational predication with </w:t>
      </w:r>
      <w:r w:rsidRPr="00746808">
        <w:rPr>
          <w:rFonts w:ascii="Doulos SIL" w:hAnsi="Doulos SIL"/>
          <w:i/>
          <w:color w:val="0000FF"/>
        </w:rPr>
        <w:t>nô</w:t>
      </w:r>
      <w:r w:rsidRPr="001527DA">
        <w:rPr>
          <w:rFonts w:ascii="Doulos SIL" w:hAnsi="Doulos SIL"/>
          <w:i/>
          <w:color w:val="0000FF"/>
        </w:rPr>
        <w:t>ŋ</w:t>
      </w:r>
      <w:r>
        <w:t>, since this construction contains no verb and allows no MAN marking</w:t>
      </w:r>
      <w:r w:rsidR="00E91E65">
        <w:t>, so there is no way to negate it internally</w:t>
      </w:r>
      <w:r>
        <w:t xml:space="preserve">. See </w:t>
      </w:r>
      <w:r w:rsidRPr="00E91E65">
        <w:t>example</w:t>
      </w:r>
      <w:r w:rsidR="008C17BE">
        <w:t>s</w:t>
      </w:r>
      <w:r w:rsidRPr="00E91E65">
        <w:t xml:space="preserve"> (</w:t>
      </w:r>
      <w:r w:rsidR="00E91E65" w:rsidRPr="00E91E65">
        <w:t>354</w:t>
      </w:r>
      <w:r w:rsidR="008C17BE">
        <w:t>a-b</w:t>
      </w:r>
      <w:r w:rsidRPr="00E91E65">
        <w:t>) in §7.1.1.</w:t>
      </w:r>
      <w:r w:rsidR="007D069E">
        <w:t>5</w:t>
      </w:r>
      <w:r w:rsidRPr="00E91E65">
        <w:t>.</w:t>
      </w:r>
    </w:p>
    <w:p w14:paraId="4C0B5C1A" w14:textId="6444CA97" w:rsidR="007E329A" w:rsidRDefault="007E329A">
      <w:r>
        <w:tab/>
        <w:t>Higher</w:t>
      </w:r>
      <w:r w:rsidRPr="00391493">
        <w:t>-</w:t>
      </w:r>
      <w:r>
        <w:t>level negation is also useful when S is a focalized clause, and when what is denied is that the focalized constituent was involved in the eventuality (</w:t>
      </w:r>
      <w:r w:rsidR="00415BCF">
        <w:t>506</w:t>
      </w:r>
      <w:r>
        <w:t>).</w:t>
      </w:r>
    </w:p>
    <w:p w14:paraId="6AD93A7E" w14:textId="77777777" w:rsidR="007E329A" w:rsidRDefault="007E329A"/>
    <w:p w14:paraId="2AA5E6F1" w14:textId="253F4279" w:rsidR="007E329A" w:rsidRDefault="007E329A" w:rsidP="00B75287">
      <w:pPr>
        <w:pStyle w:val="Homboriex"/>
        <w:tabs>
          <w:tab w:val="left" w:pos="1800"/>
          <w:tab w:val="left" w:pos="2610"/>
          <w:tab w:val="left" w:pos="3510"/>
          <w:tab w:val="left" w:pos="4410"/>
        </w:tabs>
      </w:pPr>
      <w:r>
        <w:t>(</w:t>
      </w:r>
      <w:r w:rsidR="00415BCF">
        <w:t>506</w:t>
      </w:r>
      <w:r>
        <w:t>)</w:t>
      </w:r>
      <w:r>
        <w:tab/>
      </w:r>
      <w:r w:rsidRPr="00807E1E">
        <w:rPr>
          <w:rFonts w:ascii="Doulos SIL" w:hAnsi="Doulos SIL"/>
          <w:i/>
          <w:color w:val="0000FF"/>
        </w:rPr>
        <w:t>màn</w:t>
      </w:r>
      <w:r w:rsidRPr="00807E1E">
        <w:rPr>
          <w:rFonts w:ascii="Doulos SIL" w:hAnsi="Doulos SIL"/>
          <w:i/>
          <w:color w:val="0000FF"/>
        </w:rPr>
        <w:tab/>
        <w:t>tù</w:t>
      </w:r>
      <w:r w:rsidRPr="00807E1E">
        <w:rPr>
          <w:rFonts w:ascii="Doulos SIL" w:hAnsi="Doulos SIL"/>
          <w:i/>
          <w:color w:val="0000FF"/>
        </w:rPr>
        <w:tab/>
        <w:t>[ʔáy</w:t>
      </w:r>
      <w:r w:rsidRPr="00807E1E">
        <w:rPr>
          <w:rFonts w:ascii="Doulos SIL" w:hAnsi="Doulos SIL"/>
          <w:i/>
          <w:color w:val="0000FF"/>
        </w:rPr>
        <w:tab/>
        <w:t>ꜜgâ</w:t>
      </w:r>
      <w:r w:rsidRPr="00807E1E">
        <w:rPr>
          <w:rFonts w:ascii="Doulos SIL" w:hAnsi="Doulos SIL"/>
          <w:i/>
          <w:color w:val="0000FF"/>
        </w:rPr>
        <w:tab/>
        <w:t>kóy]</w:t>
      </w:r>
    </w:p>
    <w:p w14:paraId="39996612" w14:textId="750AC03B" w:rsidR="007E329A" w:rsidRDefault="007E329A" w:rsidP="00B75287">
      <w:pPr>
        <w:pStyle w:val="Homboriex"/>
        <w:tabs>
          <w:tab w:val="left" w:pos="1800"/>
          <w:tab w:val="left" w:pos="2610"/>
          <w:tab w:val="left" w:pos="3510"/>
          <w:tab w:val="left" w:pos="4410"/>
        </w:tabs>
      </w:pPr>
      <w:r>
        <w:tab/>
      </w:r>
      <w:r w:rsidR="00B75287">
        <w:t>Perf</w:t>
      </w:r>
      <w:r>
        <w:t>Neg</w:t>
      </w:r>
      <w:r>
        <w:tab/>
        <w:t>be</w:t>
      </w:r>
      <w:r>
        <w:tab/>
        <w:t>[1Sg</w:t>
      </w:r>
      <w:r w:rsidR="003B396C">
        <w:tab/>
        <w:t>Focus</w:t>
      </w:r>
      <w:r>
        <w:tab/>
        <w:t>go]</w:t>
      </w:r>
    </w:p>
    <w:p w14:paraId="4CED950F" w14:textId="7436E9E7" w:rsidR="007E329A" w:rsidRDefault="00FC0374" w:rsidP="007E329A">
      <w:pPr>
        <w:pStyle w:val="Homboriex"/>
      </w:pPr>
      <w:r>
        <w:tab/>
        <w:t>‘</w:t>
      </w:r>
      <w:r w:rsidR="007E329A">
        <w:t xml:space="preserve">It was not </w:t>
      </w:r>
      <w:r w:rsidR="007E329A" w:rsidRPr="001D09E4">
        <w:rPr>
          <w:u w:val="single"/>
        </w:rPr>
        <w:t>I</w:t>
      </w:r>
      <w:r w:rsidR="007E329A">
        <w:t xml:space="preserve"> [focus] who went.</w:t>
      </w:r>
      <w:r w:rsidRPr="00010A4E">
        <w:t xml:space="preserve">’ </w:t>
      </w:r>
      <w:r w:rsidR="007E329A">
        <w:t>(i.e. it was somebody else)</w:t>
      </w:r>
    </w:p>
    <w:p w14:paraId="517C3617" w14:textId="77777777" w:rsidR="007E329A" w:rsidRDefault="007E329A"/>
    <w:p w14:paraId="253401CD" w14:textId="6A0A26A6" w:rsidR="007E329A" w:rsidRDefault="007E329A">
      <w:r>
        <w:t>Likewise, higher</w:t>
      </w:r>
      <w:r w:rsidRPr="00391493">
        <w:t>-</w:t>
      </w:r>
      <w:r>
        <w:t xml:space="preserve">level negation can be used when this clarifies the </w:t>
      </w:r>
      <w:r w:rsidRPr="001D09E4">
        <w:rPr>
          <w:b/>
        </w:rPr>
        <w:t>scope relationship</w:t>
      </w:r>
      <w:r>
        <w:t xml:space="preserve"> between the negat</w:t>
      </w:r>
      <w:r w:rsidR="003742B4">
        <w:t xml:space="preserve">ive and a universal quantifier. An example is (510) in </w:t>
      </w:r>
      <w:r>
        <w:t xml:space="preserve">the following section. </w:t>
      </w:r>
    </w:p>
    <w:p w14:paraId="5735C919" w14:textId="57FF55C3" w:rsidR="007E329A" w:rsidRDefault="007E329A">
      <w:r>
        <w:tab/>
        <w:t>Higher</w:t>
      </w:r>
      <w:r w:rsidRPr="00391493">
        <w:t>-</w:t>
      </w:r>
      <w:r>
        <w:t xml:space="preserve">level negation can also be used for </w:t>
      </w:r>
      <w:r w:rsidRPr="001D09E4">
        <w:rPr>
          <w:b/>
        </w:rPr>
        <w:t>metalinguistic negation</w:t>
      </w:r>
      <w:r>
        <w:t>, as when the pronunciation or correct formulation of a word or phrase is challenged. In (</w:t>
      </w:r>
      <w:r w:rsidR="00415BCF">
        <w:t>507</w:t>
      </w:r>
      <w:r>
        <w:t xml:space="preserve">), </w:t>
      </w:r>
      <w:r w:rsidR="00327ED3">
        <w:t>a speaker corrects</w:t>
      </w:r>
      <w:r>
        <w:t xml:space="preserve"> the interlocutor</w:t>
      </w:r>
      <w:r w:rsidR="00B7385A">
        <w:t xml:space="preserve">’s </w:t>
      </w:r>
      <w:r>
        <w:t xml:space="preserve">misunderstanding of </w:t>
      </w:r>
      <w:r w:rsidR="00D668C4">
        <w:t>the verb (‘reply’ versus ‘braid’, which differ only in tone) that</w:t>
      </w:r>
      <w:r>
        <w:t xml:space="preserve"> the speaker had </w:t>
      </w:r>
      <w:r w:rsidR="00D668C4">
        <w:t>uttered</w:t>
      </w:r>
      <w:r>
        <w:t xml:space="preserve"> a moment before.</w:t>
      </w:r>
    </w:p>
    <w:p w14:paraId="4570A3B1" w14:textId="77777777" w:rsidR="007E329A" w:rsidRDefault="007E329A"/>
    <w:p w14:paraId="0D448E74" w14:textId="40DE5C7B" w:rsidR="007E329A" w:rsidRDefault="007E329A" w:rsidP="00B75287">
      <w:pPr>
        <w:pStyle w:val="Homboriex"/>
        <w:tabs>
          <w:tab w:val="left" w:pos="1710"/>
          <w:tab w:val="left" w:pos="2250"/>
          <w:tab w:val="left" w:pos="2970"/>
          <w:tab w:val="left" w:pos="3600"/>
          <w:tab w:val="left" w:pos="4320"/>
          <w:tab w:val="left" w:pos="5130"/>
          <w:tab w:val="left" w:pos="5850"/>
          <w:tab w:val="left" w:pos="6390"/>
        </w:tabs>
      </w:pPr>
      <w:r>
        <w:t>(</w:t>
      </w:r>
      <w:r w:rsidR="00415BCF">
        <w:t>507</w:t>
      </w:r>
      <w:r>
        <w:t>)</w:t>
      </w:r>
      <w:r>
        <w:tab/>
      </w:r>
      <w:r w:rsidRPr="00807E1E">
        <w:rPr>
          <w:rFonts w:ascii="Doulos SIL" w:hAnsi="Doulos SIL"/>
          <w:i/>
          <w:color w:val="0000FF"/>
        </w:rPr>
        <w:t>màn</w:t>
      </w:r>
      <w:r w:rsidRPr="00807E1E">
        <w:rPr>
          <w:rFonts w:ascii="Doulos SIL" w:hAnsi="Doulos SIL"/>
          <w:i/>
          <w:color w:val="0000FF"/>
        </w:rPr>
        <w:tab/>
        <w:t>tù</w:t>
      </w:r>
      <w:r w:rsidRPr="00807E1E">
        <w:rPr>
          <w:rFonts w:ascii="Doulos SIL" w:hAnsi="Doulos SIL"/>
          <w:i/>
          <w:color w:val="0000FF"/>
        </w:rPr>
        <w:tab/>
      </w:r>
      <w:r w:rsidR="00010A4E">
        <w:rPr>
          <w:rFonts w:ascii="Doulos SIL" w:hAnsi="Doulos SIL"/>
          <w:i/>
          <w:color w:val="0000FF"/>
        </w:rPr>
        <w:t>“</w:t>
      </w:r>
      <w:r w:rsidRPr="00807E1E">
        <w:rPr>
          <w:rFonts w:ascii="Doulos SIL" w:hAnsi="Doulos SIL"/>
          <w:i/>
          <w:color w:val="0000FF"/>
        </w:rPr>
        <w:t>àꜛ</w:t>
      </w:r>
      <w:r w:rsidRPr="00807E1E">
        <w:rPr>
          <w:rFonts w:ascii="Doulos SIL" w:hAnsi="Doulos SIL"/>
          <w:i/>
          <w:color w:val="0000FF"/>
        </w:rPr>
        <w:tab/>
        <w:t>nàŋ</w:t>
      </w:r>
      <w:r w:rsidRPr="00807E1E">
        <w:rPr>
          <w:rFonts w:ascii="Doulos SIL" w:hAnsi="Doulos SIL"/>
          <w:i/>
          <w:color w:val="0000FF"/>
        </w:rPr>
        <w:tab/>
        <w:t>tùrù"</w:t>
      </w:r>
      <w:r w:rsidRPr="00807E1E">
        <w:rPr>
          <w:rFonts w:ascii="Doulos SIL" w:hAnsi="Doulos SIL"/>
          <w:i/>
          <w:color w:val="0000FF"/>
        </w:rPr>
        <w:tab/>
        <w:t>kòy,</w:t>
      </w:r>
      <w:r w:rsidRPr="00807E1E">
        <w:rPr>
          <w:rFonts w:ascii="Doulos SIL" w:hAnsi="Doulos SIL"/>
          <w:i/>
          <w:color w:val="0000FF"/>
        </w:rPr>
        <w:tab/>
        <w:t>"àꜛ</w:t>
      </w:r>
      <w:r w:rsidRPr="00807E1E">
        <w:rPr>
          <w:rFonts w:ascii="Doulos SIL" w:hAnsi="Doulos SIL"/>
          <w:i/>
          <w:color w:val="0000FF"/>
        </w:rPr>
        <w:tab/>
        <w:t>nàŋ</w:t>
      </w:r>
      <w:r w:rsidRPr="00807E1E">
        <w:rPr>
          <w:rFonts w:ascii="Doulos SIL" w:hAnsi="Doulos SIL"/>
          <w:i/>
          <w:color w:val="0000FF"/>
        </w:rPr>
        <w:tab/>
        <w:t>túrú</w:t>
      </w:r>
      <w:r w:rsidR="00010A4E">
        <w:rPr>
          <w:rFonts w:ascii="Doulos SIL" w:hAnsi="Doulos SIL"/>
          <w:i/>
          <w:color w:val="0000FF"/>
        </w:rPr>
        <w:t>”</w:t>
      </w:r>
    </w:p>
    <w:p w14:paraId="1A19A0C1" w14:textId="69CD347E" w:rsidR="007E329A" w:rsidRDefault="007E329A" w:rsidP="00B75287">
      <w:pPr>
        <w:pStyle w:val="Homboriex"/>
        <w:tabs>
          <w:tab w:val="left" w:pos="1710"/>
          <w:tab w:val="left" w:pos="2250"/>
          <w:tab w:val="left" w:pos="2970"/>
          <w:tab w:val="left" w:pos="3600"/>
          <w:tab w:val="left" w:pos="4320"/>
          <w:tab w:val="left" w:pos="5130"/>
          <w:tab w:val="left" w:pos="5850"/>
          <w:tab w:val="left" w:pos="6390"/>
        </w:tabs>
      </w:pPr>
      <w:r>
        <w:tab/>
      </w:r>
      <w:r w:rsidR="00B75287">
        <w:t>Perf</w:t>
      </w:r>
      <w:r>
        <w:t>Neg</w:t>
      </w:r>
      <w:r>
        <w:tab/>
        <w:t>be</w:t>
      </w:r>
      <w:r>
        <w:tab/>
        <w:t>“3SgS</w:t>
      </w:r>
      <w:r>
        <w:tab/>
        <w:t>Prfct</w:t>
      </w:r>
      <w:r>
        <w:tab/>
        <w:t>reply”</w:t>
      </w:r>
      <w:r>
        <w:tab/>
        <w:t>indeed,</w:t>
      </w:r>
      <w:r>
        <w:tab/>
        <w:t>“3SgS</w:t>
      </w:r>
      <w:r>
        <w:tab/>
        <w:t>Prfct</w:t>
      </w:r>
      <w:r>
        <w:tab/>
        <w:t>braid”</w:t>
      </w:r>
    </w:p>
    <w:p w14:paraId="5AE18B58" w14:textId="77777777" w:rsidR="00FC0374" w:rsidRDefault="00FC0374" w:rsidP="007E329A">
      <w:pPr>
        <w:pStyle w:val="Homboriex"/>
      </w:pPr>
      <w:r>
        <w:tab/>
        <w:t>‘</w:t>
      </w:r>
      <w:r w:rsidR="007E329A">
        <w:t xml:space="preserve">Not </w:t>
      </w:r>
      <w:r w:rsidR="007E329A" w:rsidRPr="00807E1E">
        <w:rPr>
          <w:rFonts w:ascii="Doulos SIL" w:hAnsi="Doulos SIL"/>
          <w:i/>
          <w:color w:val="0000FF"/>
        </w:rPr>
        <w:t>“àꜛ nàŋ tùrù,</w:t>
      </w:r>
      <w:r w:rsidR="007E329A">
        <w:t>” rather “</w:t>
      </w:r>
      <w:r w:rsidR="007E329A" w:rsidRPr="00807E1E">
        <w:rPr>
          <w:rFonts w:ascii="Doulos SIL" w:hAnsi="Doulos SIL"/>
          <w:i/>
          <w:color w:val="0000FF"/>
        </w:rPr>
        <w:t>àꜛ nàŋ túrú</w:t>
      </w:r>
      <w:r w:rsidR="007E329A">
        <w:t>.”</w:t>
      </w:r>
      <w:r>
        <w:t>’</w:t>
      </w:r>
    </w:p>
    <w:p w14:paraId="72AFF7C8" w14:textId="6448E0B6" w:rsidR="007E329A" w:rsidRDefault="007E329A">
      <w:pPr>
        <w:tabs>
          <w:tab w:val="left" w:pos="709"/>
          <w:tab w:val="left" w:pos="1418"/>
        </w:tabs>
      </w:pPr>
    </w:p>
    <w:p w14:paraId="63C19848" w14:textId="36FA894C" w:rsidR="007E329A" w:rsidRDefault="007E329A">
      <w:pPr>
        <w:tabs>
          <w:tab w:val="left" w:pos="709"/>
          <w:tab w:val="left" w:pos="1418"/>
        </w:tabs>
      </w:pPr>
      <w:r>
        <w:t>NP</w:t>
      </w:r>
      <w:r w:rsidRPr="00391493">
        <w:t>-</w:t>
      </w:r>
      <w:r>
        <w:t xml:space="preserve">internal negation is not part of HS grammar, but a rough functional equivalent can be produced by </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ɲ-</w:t>
      </w:r>
      <w:r w:rsidRPr="00746808">
        <w:rPr>
          <w:rFonts w:ascii="Doulos SIL" w:hAnsi="Doulos SIL"/>
          <w:i/>
          <w:color w:val="0000FF"/>
        </w:rPr>
        <w:t>êy</w:t>
      </w:r>
      <w:r w:rsidR="00FC0374" w:rsidRPr="00010A4E">
        <w:t xml:space="preserve"> ‘</w:t>
      </w:r>
      <w:r>
        <w:t>lack (of sth)</w:t>
      </w:r>
      <w:r w:rsidR="00FC0374" w:rsidRPr="00010A4E">
        <w:t xml:space="preserve">’ </w:t>
      </w:r>
      <w:r>
        <w:t>as compound final (§4.</w:t>
      </w:r>
      <w:r w:rsidR="008C17BE">
        <w:t>8.8</w:t>
      </w:r>
      <w:r w:rsidR="00327ED3">
        <w:t xml:space="preserve">) or with a possessor X in </w:t>
      </w:r>
      <w:r w:rsidRPr="00CC211B">
        <w:rPr>
          <w:rFonts w:ascii="Doulos SIL" w:hAnsi="Doulos SIL"/>
          <w:i/>
          <w:color w:val="0000FF"/>
        </w:rPr>
        <w:t xml:space="preserve">X </w:t>
      </w:r>
      <w:r w:rsidR="00ED745A">
        <w:rPr>
          <w:rFonts w:ascii="Doulos SIL" w:hAnsi="Doulos SIL"/>
          <w:i/>
          <w:color w:val="0000FF"/>
        </w:rPr>
        <w:t>j</w:t>
      </w:r>
      <w:r w:rsidRPr="00746808">
        <w:rPr>
          <w:rFonts w:ascii="Doulos SIL" w:hAnsi="Doulos SIL"/>
          <w:i/>
          <w:color w:val="0000FF"/>
        </w:rPr>
        <w:t>éꜜ</w:t>
      </w:r>
      <w:r w:rsidRPr="001527DA">
        <w:rPr>
          <w:rFonts w:ascii="Doulos SIL" w:hAnsi="Doulos SIL"/>
          <w:i/>
          <w:color w:val="0000FF"/>
        </w:rPr>
        <w:t>ɲ-</w:t>
      </w:r>
      <w:r w:rsidRPr="00746808">
        <w:rPr>
          <w:rFonts w:ascii="Doulos SIL" w:hAnsi="Doulos SIL"/>
          <w:i/>
          <w:color w:val="0000FF"/>
        </w:rPr>
        <w:t>êy</w:t>
      </w:r>
      <w:r w:rsidR="00327ED3">
        <w:t xml:space="preserve"> ‘lack/shortage of X’. </w:t>
      </w:r>
      <w:r>
        <w:t xml:space="preserve">Cf. verb </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ŋ</w:t>
      </w:r>
      <w:r w:rsidR="00FC0374" w:rsidRPr="00010A4E">
        <w:t xml:space="preserve"> ‘</w:t>
      </w:r>
      <w:r>
        <w:t>fail (to do)</w:t>
      </w:r>
      <w:r w:rsidR="00FC0374" w:rsidRPr="00010A4E">
        <w:t xml:space="preserve">’ </w:t>
      </w:r>
      <w:r>
        <w:t>(§9.7.6).</w:t>
      </w:r>
    </w:p>
    <w:p w14:paraId="14FC0043" w14:textId="77777777" w:rsidR="007E329A" w:rsidRDefault="007E329A">
      <w:pPr>
        <w:tabs>
          <w:tab w:val="left" w:pos="709"/>
          <w:tab w:val="left" w:pos="1418"/>
        </w:tabs>
      </w:pPr>
    </w:p>
    <w:p w14:paraId="22A2D8B8" w14:textId="77777777" w:rsidR="007E329A" w:rsidRDefault="007E329A">
      <w:pPr>
        <w:tabs>
          <w:tab w:val="left" w:pos="709"/>
          <w:tab w:val="left" w:pos="1418"/>
        </w:tabs>
      </w:pPr>
    </w:p>
    <w:p w14:paraId="5C60BE2B" w14:textId="77777777" w:rsidR="007E329A" w:rsidRDefault="007E329A" w:rsidP="000536B7">
      <w:pPr>
        <w:pStyle w:val="Heading3"/>
        <w:suppressLineNumbers w:val="0"/>
        <w:tabs>
          <w:tab w:val="clear" w:pos="648"/>
          <w:tab w:val="num" w:pos="720"/>
        </w:tabs>
        <w:suppressAutoHyphens w:val="0"/>
        <w:jc w:val="left"/>
      </w:pPr>
      <w:bookmarkStart w:id="1368" w:name="_Toc517507556"/>
      <w:bookmarkStart w:id="1369" w:name="_Toc37858012"/>
      <w:bookmarkStart w:id="1370" w:name="_Toc41489118"/>
      <w:bookmarkStart w:id="1371" w:name="_Toc259034179"/>
      <w:r>
        <w:t>Negation and quantifiers</w:t>
      </w:r>
      <w:bookmarkEnd w:id="1368"/>
      <w:bookmarkEnd w:id="1369"/>
      <w:bookmarkEnd w:id="1370"/>
      <w:bookmarkEnd w:id="1371"/>
    </w:p>
    <w:p w14:paraId="066C61B9" w14:textId="3E2519E8" w:rsidR="007E329A" w:rsidRDefault="007E329A">
      <w:r>
        <w:t>The usual</w:t>
      </w:r>
      <w:r w:rsidR="00FC0374" w:rsidRPr="00010A4E">
        <w:t xml:space="preserve"> ‘</w:t>
      </w:r>
      <w:r>
        <w:t>not any</w:t>
      </w:r>
      <w:r w:rsidR="00FC0374" w:rsidRPr="00010A4E">
        <w:t xml:space="preserve">’ </w:t>
      </w:r>
      <w:r>
        <w:t>construction combines clause</w:t>
      </w:r>
      <w:r w:rsidRPr="00391493">
        <w:t>-</w:t>
      </w:r>
      <w:r>
        <w:t xml:space="preserve">internal negation with a NP ending in </w:t>
      </w:r>
      <w:r w:rsidRPr="00746808">
        <w:rPr>
          <w:rFonts w:ascii="Doulos SIL" w:hAnsi="Doulos SIL"/>
          <w:i/>
          <w:color w:val="0000FF"/>
        </w:rPr>
        <w:t>kûl</w:t>
      </w:r>
      <w:r w:rsidR="00FC0374" w:rsidRPr="00010A4E">
        <w:t xml:space="preserve"> ‘</w:t>
      </w:r>
      <w:r>
        <w:t>all</w:t>
      </w:r>
      <w:r w:rsidR="00FC0374" w:rsidRPr="00010A4E">
        <w:t xml:space="preserve">’ </w:t>
      </w:r>
      <w:r>
        <w:t>(</w:t>
      </w:r>
      <w:r w:rsidR="000B174B">
        <w:t>508</w:t>
      </w:r>
      <w:r>
        <w:t>a</w:t>
      </w:r>
      <w:r w:rsidRPr="00391493">
        <w:t>-</w:t>
      </w:r>
      <w:r>
        <w:t>b).</w:t>
      </w:r>
    </w:p>
    <w:p w14:paraId="06EDB17B" w14:textId="77777777" w:rsidR="007E329A" w:rsidRDefault="007E329A"/>
    <w:p w14:paraId="67BE62CB" w14:textId="655B82BF" w:rsidR="007E329A" w:rsidRDefault="007E329A" w:rsidP="007D3004">
      <w:pPr>
        <w:pStyle w:val="Homboriexabc"/>
        <w:tabs>
          <w:tab w:val="left" w:pos="2160"/>
          <w:tab w:val="left" w:pos="2970"/>
          <w:tab w:val="left" w:pos="4050"/>
        </w:tabs>
      </w:pPr>
      <w:r>
        <w:t>(</w:t>
      </w:r>
      <w:r w:rsidR="000B174B">
        <w:t>508</w:t>
      </w:r>
      <w:r>
        <w:t>)</w:t>
      </w:r>
      <w:r>
        <w:tab/>
        <w:t>a.</w:t>
      </w:r>
      <w:r>
        <w:tab/>
      </w:r>
      <w:r w:rsidRPr="00807E1E">
        <w:rPr>
          <w:rFonts w:ascii="Doulos SIL" w:hAnsi="Doulos SIL"/>
          <w:i/>
          <w:color w:val="0000FF"/>
        </w:rPr>
        <w:t>[bòr</w:t>
      </w:r>
      <w:r w:rsidRPr="00807E1E">
        <w:rPr>
          <w:rFonts w:ascii="Doulos SIL" w:hAnsi="Doulos SIL"/>
          <w:i/>
          <w:color w:val="0000FF"/>
        </w:rPr>
        <w:sym w:font="Symbol" w:char="F0AF"/>
      </w:r>
      <w:r w:rsidRPr="00807E1E">
        <w:rPr>
          <w:rFonts w:ascii="Doulos SIL" w:hAnsi="Doulos SIL"/>
          <w:i/>
          <w:color w:val="0000FF"/>
        </w:rPr>
        <w:tab/>
        <w:t>kúl]</w:t>
      </w:r>
      <w:r w:rsidRPr="00807E1E">
        <w:rPr>
          <w:rFonts w:ascii="Doulos SIL" w:hAnsi="Doulos SIL"/>
          <w:i/>
          <w:color w:val="0000FF"/>
        </w:rPr>
        <w:tab/>
        <w:t>màŋ</w:t>
      </w:r>
      <w:r w:rsidRPr="00807E1E">
        <w:rPr>
          <w:rFonts w:ascii="Doulos SIL" w:hAnsi="Doulos SIL"/>
          <w:i/>
          <w:color w:val="0000FF"/>
        </w:rPr>
        <w:tab/>
      </w:r>
      <w:r w:rsidRPr="00807E1E">
        <w:rPr>
          <w:rFonts w:ascii="Doulos SIL" w:hAnsi="Doulos SIL"/>
          <w:i/>
          <w:color w:val="0000FF"/>
        </w:rPr>
        <w:sym w:font="Symbol" w:char="F0AD"/>
      </w:r>
      <w:r w:rsidRPr="00807E1E">
        <w:rPr>
          <w:rFonts w:ascii="Doulos SIL" w:hAnsi="Doulos SIL"/>
          <w:i/>
          <w:color w:val="0000FF"/>
        </w:rPr>
        <w:t>kâ</w:t>
      </w:r>
    </w:p>
    <w:p w14:paraId="0DE0FEE9" w14:textId="5290AB6B" w:rsidR="007E329A" w:rsidRDefault="007E329A" w:rsidP="007D3004">
      <w:pPr>
        <w:pStyle w:val="Homboriexabc"/>
        <w:tabs>
          <w:tab w:val="left" w:pos="2160"/>
          <w:tab w:val="left" w:pos="2970"/>
          <w:tab w:val="left" w:pos="4050"/>
        </w:tabs>
      </w:pPr>
      <w:r>
        <w:tab/>
      </w:r>
      <w:r>
        <w:tab/>
        <w:t>[person</w:t>
      </w:r>
      <w:r>
        <w:tab/>
        <w:t>all]</w:t>
      </w:r>
      <w:r>
        <w:tab/>
      </w:r>
      <w:r w:rsidR="007D3004">
        <w:t>Perf</w:t>
      </w:r>
      <w:r>
        <w:t>Neg</w:t>
      </w:r>
      <w:r>
        <w:tab/>
        <w:t>come</w:t>
      </w:r>
    </w:p>
    <w:p w14:paraId="66F3C49E" w14:textId="77777777" w:rsidR="00FC0374" w:rsidRDefault="007E329A" w:rsidP="007E329A">
      <w:pPr>
        <w:pStyle w:val="Homboriexabc"/>
      </w:pPr>
      <w:r>
        <w:tab/>
      </w:r>
      <w:r w:rsidR="00FC0374">
        <w:tab/>
        <w:t>‘</w:t>
      </w:r>
      <w:r>
        <w:t>Nobody came.</w:t>
      </w:r>
      <w:r w:rsidR="00FC0374">
        <w:t>’</w:t>
      </w:r>
    </w:p>
    <w:p w14:paraId="0E58BDF3" w14:textId="19AB9805" w:rsidR="007E329A" w:rsidRDefault="007E329A" w:rsidP="007E329A">
      <w:pPr>
        <w:pStyle w:val="Homboriexabc"/>
      </w:pPr>
    </w:p>
    <w:p w14:paraId="7D7BBE48" w14:textId="77777777" w:rsidR="007E329A" w:rsidRPr="00746808" w:rsidRDefault="007E329A" w:rsidP="007E329A">
      <w:pPr>
        <w:pStyle w:val="Homboriexabc"/>
        <w:tabs>
          <w:tab w:val="left" w:pos="2070"/>
          <w:tab w:val="left" w:pos="3330"/>
          <w:tab w:val="left" w:pos="4590"/>
          <w:tab w:val="left" w:pos="5580"/>
          <w:tab w:val="left" w:pos="6300"/>
        </w:tabs>
      </w:pPr>
      <w:r>
        <w:tab/>
        <w:t>b.</w:t>
      </w:r>
      <w:r>
        <w:tab/>
      </w:r>
      <w:r w:rsidRPr="00807E1E">
        <w:rPr>
          <w:rFonts w:ascii="Doulos SIL" w:hAnsi="Doulos SIL"/>
          <w:i/>
          <w:color w:val="0000FF"/>
        </w:rPr>
        <w:t>ì</w:t>
      </w:r>
      <w:r w:rsidRPr="00807E1E">
        <w:rPr>
          <w:rFonts w:ascii="Doulos SIL" w:hAnsi="Doulos SIL"/>
          <w:i/>
          <w:color w:val="0000FF"/>
        </w:rPr>
        <w:tab/>
        <w:t>sù</w:t>
      </w:r>
      <w:r w:rsidRPr="00807E1E">
        <w:rPr>
          <w:rFonts w:ascii="Doulos SIL" w:hAnsi="Doulos SIL"/>
          <w:i/>
          <w:color w:val="0000FF"/>
        </w:rPr>
        <w:tab/>
        <w:t>kóy</w:t>
      </w:r>
      <w:r w:rsidRPr="00807E1E">
        <w:rPr>
          <w:rFonts w:ascii="Doulos SIL" w:hAnsi="Doulos SIL"/>
          <w:i/>
          <w:color w:val="0000FF"/>
        </w:rPr>
        <w:tab/>
        <w:t>[dèy</w:t>
      </w:r>
      <w:r w:rsidRPr="00807E1E">
        <w:rPr>
          <w:rFonts w:ascii="Doulos SIL" w:hAnsi="Doulos SIL"/>
          <w:i/>
          <w:color w:val="0000FF"/>
        </w:rPr>
        <w:sym w:font="Symbol" w:char="F0AF"/>
      </w:r>
      <w:r w:rsidRPr="00807E1E">
        <w:rPr>
          <w:rFonts w:ascii="Doulos SIL" w:hAnsi="Doulos SIL"/>
          <w:i/>
          <w:color w:val="0000FF"/>
        </w:rPr>
        <w:tab/>
        <w:t>kúl]</w:t>
      </w:r>
      <w:r w:rsidRPr="00807E1E">
        <w:rPr>
          <w:rFonts w:ascii="Doulos SIL" w:hAnsi="Doulos SIL"/>
          <w:i/>
          <w:color w:val="0000FF"/>
        </w:rPr>
        <w:tab/>
        <w:t>ꜜláy</w:t>
      </w:r>
    </w:p>
    <w:p w14:paraId="0F3FDA67" w14:textId="77777777" w:rsidR="007E329A" w:rsidRDefault="007E329A" w:rsidP="007E329A">
      <w:pPr>
        <w:pStyle w:val="Homboriexabc"/>
        <w:tabs>
          <w:tab w:val="left" w:pos="2070"/>
          <w:tab w:val="left" w:pos="3330"/>
          <w:tab w:val="left" w:pos="4590"/>
          <w:tab w:val="left" w:pos="5580"/>
          <w:tab w:val="left" w:pos="6300"/>
        </w:tabs>
      </w:pPr>
      <w:r>
        <w:tab/>
      </w:r>
      <w:r>
        <w:tab/>
        <w:t>1SgS</w:t>
      </w:r>
      <w:r>
        <w:tab/>
        <w:t>ImpfNeg</w:t>
      </w:r>
      <w:r>
        <w:tab/>
        <w:t>go</w:t>
      </w:r>
      <w:r>
        <w:tab/>
        <w:t>[place</w:t>
      </w:r>
      <w:r>
        <w:tab/>
        <w:t>all]</w:t>
      </w:r>
      <w:r>
        <w:tab/>
        <w:t>at.all</w:t>
      </w:r>
    </w:p>
    <w:p w14:paraId="6D8938CD" w14:textId="77777777" w:rsidR="00FC0374" w:rsidRDefault="007E329A" w:rsidP="007E329A">
      <w:pPr>
        <w:pStyle w:val="Homboriexabc"/>
      </w:pPr>
      <w:r>
        <w:tab/>
      </w:r>
      <w:r w:rsidR="00FC0374">
        <w:tab/>
        <w:t>‘</w:t>
      </w:r>
      <w:r>
        <w:t>I’m not going anywhere at all.</w:t>
      </w:r>
      <w:r w:rsidR="00FC0374">
        <w:t>’</w:t>
      </w:r>
    </w:p>
    <w:p w14:paraId="31409276" w14:textId="1654E088" w:rsidR="007E329A" w:rsidRDefault="007E329A">
      <w:r>
        <w:t xml:space="preserve">The numeral </w:t>
      </w:r>
      <w:r w:rsidRPr="00746808">
        <w:rPr>
          <w:rFonts w:ascii="Doulos SIL" w:hAnsi="Doulos SIL"/>
          <w:i/>
          <w:color w:val="0000FF"/>
        </w:rPr>
        <w:t>fó</w:t>
      </w:r>
      <w:r w:rsidRPr="001527DA">
        <w:rPr>
          <w:rFonts w:ascii="Doulos SIL" w:hAnsi="Doulos SIL"/>
          <w:i/>
          <w:color w:val="0000FF"/>
        </w:rPr>
        <w:t>:</w:t>
      </w:r>
      <w:r w:rsidR="00FC0374" w:rsidRPr="00010A4E">
        <w:t xml:space="preserve"> ‘</w:t>
      </w:r>
      <w:r>
        <w:t>1</w:t>
      </w:r>
      <w:r w:rsidR="00FC0374" w:rsidRPr="00010A4E">
        <w:t xml:space="preserve">’ </w:t>
      </w:r>
      <w:r>
        <w:t xml:space="preserve">is not typical in such constructions. It can, however, be used for emphasis, like English </w:t>
      </w:r>
      <w:r>
        <w:rPr>
          <w:i/>
        </w:rPr>
        <w:t>not one (single) X</w:t>
      </w:r>
      <w:r>
        <w:t>. An example is (</w:t>
      </w:r>
      <w:r w:rsidR="000B174B">
        <w:t>509</w:t>
      </w:r>
      <w:r>
        <w:t xml:space="preserve">), where the clause with </w:t>
      </w:r>
      <w:r w:rsidRPr="00746808">
        <w:rPr>
          <w:rFonts w:ascii="Doulos SIL" w:hAnsi="Doulos SIL"/>
          <w:i/>
          <w:color w:val="0000FF"/>
        </w:rPr>
        <w:t>fo</w:t>
      </w:r>
      <w:r w:rsidR="0031335A">
        <w:rPr>
          <w:rFonts w:ascii="Doulos SIL" w:hAnsi="Doulos SIL"/>
          <w:i/>
          <w:color w:val="0000FF"/>
        </w:rPr>
        <w:t>́</w:t>
      </w:r>
      <w:r w:rsidRPr="001527DA">
        <w:rPr>
          <w:rFonts w:ascii="Doulos SIL" w:hAnsi="Doulos SIL"/>
          <w:i/>
          <w:color w:val="0000FF"/>
        </w:rPr>
        <w:t>:</w:t>
      </w:r>
      <w:r>
        <w:t xml:space="preserve"> is focalized.</w:t>
      </w:r>
    </w:p>
    <w:p w14:paraId="153F7975" w14:textId="77777777" w:rsidR="007E329A" w:rsidRDefault="007E329A"/>
    <w:p w14:paraId="3F234702" w14:textId="7F8AD205" w:rsidR="007E329A" w:rsidRDefault="007E329A" w:rsidP="003B396C">
      <w:pPr>
        <w:pStyle w:val="Homboriex"/>
        <w:tabs>
          <w:tab w:val="left" w:pos="1440"/>
          <w:tab w:val="left" w:pos="2250"/>
          <w:tab w:val="left" w:pos="2880"/>
          <w:tab w:val="left" w:pos="4230"/>
          <w:tab w:val="left" w:pos="5760"/>
          <w:tab w:val="left" w:pos="6390"/>
        </w:tabs>
      </w:pPr>
      <w:r>
        <w:t>(</w:t>
      </w:r>
      <w:r w:rsidR="000B174B">
        <w:t>509</w:t>
      </w:r>
      <w:r>
        <w:t>)</w:t>
      </w:r>
      <w:r>
        <w:tab/>
      </w:r>
      <w:r w:rsidRPr="00807E1E">
        <w:rPr>
          <w:rFonts w:ascii="Doulos SIL" w:hAnsi="Doulos SIL"/>
          <w:i/>
          <w:color w:val="0000FF"/>
        </w:rPr>
        <w:t>[bá:</w:t>
      </w:r>
      <w:r w:rsidRPr="00807E1E">
        <w:rPr>
          <w:rFonts w:ascii="Doulos SIL" w:hAnsi="Doulos SIL"/>
          <w:i/>
          <w:color w:val="0000FF"/>
        </w:rPr>
        <w:tab/>
        <w:t>kà:tíbí</w:t>
      </w:r>
      <w:r w:rsidRPr="00807E1E">
        <w:rPr>
          <w:rFonts w:ascii="Doulos SIL" w:hAnsi="Doulos SIL"/>
          <w:i/>
          <w:color w:val="0000FF"/>
        </w:rPr>
        <w:tab/>
        <w:t>ꜜfó:]</w:t>
      </w:r>
      <w:r w:rsidRPr="00807E1E">
        <w:rPr>
          <w:rFonts w:ascii="Doulos SIL" w:hAnsi="Doulos SIL"/>
          <w:i/>
          <w:color w:val="0000FF"/>
        </w:rPr>
        <w:tab/>
        <w:t>gá=</w:t>
      </w:r>
      <w:r w:rsidRPr="00807E1E">
        <w:rPr>
          <w:rFonts w:ascii="Doulos SIL" w:hAnsi="Doulos SIL"/>
          <w:i/>
          <w:color w:val="0000FF"/>
        </w:rPr>
        <w:sym w:font="Symbol" w:char="F0AD"/>
      </w:r>
      <w:r w:rsidRPr="00807E1E">
        <w:rPr>
          <w:rFonts w:ascii="Doulos SIL" w:hAnsi="Doulos SIL"/>
          <w:i/>
          <w:color w:val="0000FF"/>
        </w:rPr>
        <w:t>á</w:t>
      </w:r>
      <w:r w:rsidRPr="00807E1E">
        <w:rPr>
          <w:rFonts w:ascii="Doulos SIL" w:hAnsi="Doulos SIL"/>
          <w:i/>
          <w:color w:val="0000FF"/>
        </w:rPr>
        <w:tab/>
        <w:t>màn=</w:t>
      </w:r>
      <w:r w:rsidRPr="00807E1E">
        <w:rPr>
          <w:rFonts w:ascii="Doulos SIL" w:hAnsi="Doulos SIL"/>
          <w:i/>
          <w:color w:val="0000FF"/>
        </w:rPr>
        <w:sym w:font="Symbol" w:char="F0AD"/>
      </w:r>
      <w:r w:rsidRPr="00807E1E">
        <w:rPr>
          <w:rFonts w:ascii="Doulos SIL" w:hAnsi="Doulos SIL"/>
          <w:i/>
          <w:color w:val="0000FF"/>
        </w:rPr>
        <w:t>á:</w:t>
      </w:r>
      <w:r w:rsidRPr="00807E1E">
        <w:rPr>
          <w:rFonts w:ascii="Doulos SIL" w:hAnsi="Doulos SIL"/>
          <w:i/>
          <w:color w:val="0000FF"/>
        </w:rPr>
        <w:tab/>
      </w:r>
      <w:r w:rsidRPr="00C904C6">
        <w:rPr>
          <w:rFonts w:ascii="Doulos SIL" w:hAnsi="Doulos SIL"/>
          <w:i/>
          <w:color w:val="0000FF"/>
        </w:rPr>
        <w:t>ꜜnó:</w:t>
      </w:r>
      <w:r w:rsidRPr="00C904C6">
        <w:rPr>
          <w:rFonts w:ascii="Doulos SIL" w:hAnsi="Doulos SIL"/>
          <w:i/>
          <w:color w:val="0000FF"/>
        </w:rPr>
        <w:tab/>
        <w:t>s</w:t>
      </w:r>
      <w:r w:rsidRPr="00807E1E">
        <w:rPr>
          <w:rFonts w:ascii="Doulos SIL" w:hAnsi="Doulos SIL"/>
          <w:i/>
          <w:color w:val="0000FF"/>
        </w:rPr>
        <w:t>-êy</w:t>
      </w:r>
    </w:p>
    <w:p w14:paraId="4767F8D5" w14:textId="45ECD16D" w:rsidR="007E329A" w:rsidRDefault="007E329A" w:rsidP="003B396C">
      <w:pPr>
        <w:pStyle w:val="Homboriex"/>
        <w:tabs>
          <w:tab w:val="left" w:pos="1440"/>
          <w:tab w:val="left" w:pos="2250"/>
          <w:tab w:val="left" w:pos="2880"/>
          <w:tab w:val="left" w:pos="4230"/>
          <w:tab w:val="left" w:pos="5760"/>
          <w:tab w:val="left" w:pos="6390"/>
        </w:tabs>
      </w:pPr>
      <w:r>
        <w:tab/>
        <w:t>[even</w:t>
      </w:r>
      <w:r>
        <w:tab/>
        <w:t>riyal</w:t>
      </w:r>
      <w:r>
        <w:tab/>
        <w:t>one]</w:t>
      </w:r>
      <w:r>
        <w:tab/>
        <w:t>Foc</w:t>
      </w:r>
      <w:r w:rsidR="003B396C">
        <w:t>us</w:t>
      </w:r>
      <w:r>
        <w:t>=3SgS</w:t>
      </w:r>
      <w:r>
        <w:tab/>
      </w:r>
      <w:r w:rsidR="007D3004">
        <w:t>Perf</w:t>
      </w:r>
      <w:r>
        <w:t>Neg=3SgO</w:t>
      </w:r>
      <w:r>
        <w:tab/>
        <w:t>give</w:t>
      </w:r>
      <w:r>
        <w:tab/>
        <w:t>Dat</w:t>
      </w:r>
      <w:r w:rsidRPr="00391493">
        <w:t>-</w:t>
      </w:r>
      <w:r>
        <w:t>1Sg</w:t>
      </w:r>
    </w:p>
    <w:p w14:paraId="0E6AAECD" w14:textId="77777777" w:rsidR="00FC0374" w:rsidRDefault="00FC0374" w:rsidP="007E329A">
      <w:pPr>
        <w:pStyle w:val="Homboriex"/>
      </w:pPr>
      <w:r>
        <w:tab/>
        <w:t>‘</w:t>
      </w:r>
      <w:r w:rsidR="007E329A">
        <w:t>Not one riyal (=not one red cent) did 3Sg give me.</w:t>
      </w:r>
      <w:r>
        <w:t>’</w:t>
      </w:r>
    </w:p>
    <w:p w14:paraId="7CA6641D" w14:textId="4455109A" w:rsidR="007E329A" w:rsidRDefault="007E329A"/>
    <w:p w14:paraId="165B9F41" w14:textId="4C3252CF" w:rsidR="007E329A" w:rsidRDefault="007E329A">
      <w:r>
        <w:t>In (</w:t>
      </w:r>
      <w:r w:rsidR="000B174B">
        <w:t>510</w:t>
      </w:r>
      <w:r>
        <w:t>), we observe higher</w:t>
      </w:r>
      <w:r w:rsidRPr="00391493">
        <w:t>-</w:t>
      </w:r>
      <w:r>
        <w:t xml:space="preserve">level negation (see preceding section) plus a clause with a focalized NP containing universal quantifier </w:t>
      </w:r>
      <w:r w:rsidRPr="00746808">
        <w:rPr>
          <w:rFonts w:ascii="Doulos SIL" w:hAnsi="Doulos SIL"/>
          <w:i/>
          <w:color w:val="0000FF"/>
        </w:rPr>
        <w:t>kûl</w:t>
      </w:r>
      <w:r w:rsidR="00FC0374" w:rsidRPr="00010A4E">
        <w:t xml:space="preserve"> ‘</w:t>
      </w:r>
      <w:r>
        <w:t>all</w:t>
      </w:r>
      <w:r w:rsidR="00FC0374">
        <w:t>’.</w:t>
      </w:r>
      <w:r>
        <w:t xml:space="preserve"> This construction brings out the intended scope relationship more clearly than is the case with clause</w:t>
      </w:r>
      <w:r w:rsidRPr="00391493">
        <w:t>-</w:t>
      </w:r>
      <w:r w:rsidR="000B174B">
        <w:t>internal negation</w:t>
      </w:r>
      <w:r>
        <w:t>.</w:t>
      </w:r>
    </w:p>
    <w:p w14:paraId="53F937AF" w14:textId="77777777" w:rsidR="007E329A" w:rsidRDefault="007E329A"/>
    <w:p w14:paraId="1ADA21D2" w14:textId="27E216C0" w:rsidR="007E329A" w:rsidRDefault="007E329A" w:rsidP="007D3004">
      <w:pPr>
        <w:pStyle w:val="Homboriex"/>
        <w:tabs>
          <w:tab w:val="left" w:pos="1620"/>
          <w:tab w:val="left" w:pos="2160"/>
          <w:tab w:val="left" w:pos="4050"/>
          <w:tab w:val="left" w:pos="4770"/>
          <w:tab w:val="left" w:pos="5580"/>
        </w:tabs>
      </w:pPr>
      <w:r>
        <w:t>(</w:t>
      </w:r>
      <w:r w:rsidR="000B174B">
        <w:t>510</w:t>
      </w:r>
      <w:r>
        <w:t>)</w:t>
      </w:r>
      <w:r>
        <w:tab/>
      </w:r>
      <w:r w:rsidRPr="00807E1E">
        <w:rPr>
          <w:rFonts w:ascii="Doulos SIL" w:hAnsi="Doulos SIL"/>
          <w:i/>
          <w:color w:val="0000FF"/>
        </w:rPr>
        <w:t>màn</w:t>
      </w:r>
      <w:r w:rsidRPr="00807E1E">
        <w:rPr>
          <w:rFonts w:ascii="Doulos SIL" w:hAnsi="Doulos SIL"/>
          <w:i/>
          <w:color w:val="0000FF"/>
        </w:rPr>
        <w:tab/>
        <w:t>tù</w:t>
      </w:r>
      <w:r w:rsidRPr="00807E1E">
        <w:rPr>
          <w:rFonts w:ascii="Doulos SIL" w:hAnsi="Doulos SIL"/>
          <w:i/>
          <w:color w:val="0000FF"/>
        </w:rPr>
        <w:tab/>
        <w:t>[[</w:t>
      </w:r>
      <w:r w:rsidR="00E1247F">
        <w:rPr>
          <w:rFonts w:ascii="Doulos SIL" w:hAnsi="Doulos SIL"/>
          <w:i/>
          <w:color w:val="0000FF"/>
        </w:rPr>
        <w:t>c</w:t>
      </w:r>
      <w:r w:rsidRPr="00807E1E">
        <w:rPr>
          <w:rFonts w:ascii="Doulos SIL" w:hAnsi="Doulos SIL"/>
          <w:i/>
          <w:color w:val="0000FF"/>
        </w:rPr>
        <w:t>é-bè:r-èy</w:t>
      </w:r>
      <w:r w:rsidRPr="00807E1E">
        <w:rPr>
          <w:rFonts w:ascii="Doulos SIL" w:hAnsi="Doulos SIL"/>
          <w:i/>
          <w:color w:val="0000FF"/>
        </w:rPr>
        <w:tab/>
        <w:t>kúl]</w:t>
      </w:r>
      <w:r w:rsidRPr="00807E1E">
        <w:rPr>
          <w:rFonts w:ascii="Doulos SIL" w:hAnsi="Doulos SIL"/>
          <w:i/>
          <w:color w:val="0000FF"/>
        </w:rPr>
        <w:tab/>
        <w:t>ꜜgâ</w:t>
      </w:r>
      <w:r w:rsidRPr="00807E1E">
        <w:rPr>
          <w:rFonts w:ascii="Doulos SIL" w:hAnsi="Doulos SIL"/>
          <w:i/>
          <w:color w:val="0000FF"/>
        </w:rPr>
        <w:tab/>
        <w:t>bú:]</w:t>
      </w:r>
    </w:p>
    <w:p w14:paraId="3D5048AF" w14:textId="7664A10E" w:rsidR="007E329A" w:rsidRDefault="007E329A" w:rsidP="007D3004">
      <w:pPr>
        <w:pStyle w:val="Homboriex"/>
        <w:tabs>
          <w:tab w:val="left" w:pos="1620"/>
          <w:tab w:val="left" w:pos="2160"/>
          <w:tab w:val="left" w:pos="4050"/>
          <w:tab w:val="left" w:pos="4770"/>
          <w:tab w:val="left" w:pos="5580"/>
        </w:tabs>
      </w:pPr>
      <w:r>
        <w:tab/>
      </w:r>
      <w:r w:rsidR="007D3004">
        <w:t>Perf</w:t>
      </w:r>
      <w:r>
        <w:t>Neg</w:t>
      </w:r>
      <w:r>
        <w:tab/>
        <w:t>be</w:t>
      </w:r>
      <w:r>
        <w:tab/>
        <w:t>[[elephant</w:t>
      </w:r>
      <w:r w:rsidRPr="00391493">
        <w:t>-</w:t>
      </w:r>
      <w:r>
        <w:t>DefPl</w:t>
      </w:r>
      <w:r>
        <w:tab/>
        <w:t>all]</w:t>
      </w:r>
      <w:r w:rsidR="003B396C">
        <w:tab/>
        <w:t>Focus</w:t>
      </w:r>
      <w:r>
        <w:tab/>
        <w:t>die]</w:t>
      </w:r>
    </w:p>
    <w:p w14:paraId="54B53A8F" w14:textId="77777777" w:rsidR="00FC0374" w:rsidRDefault="00FC0374" w:rsidP="007E329A">
      <w:pPr>
        <w:pStyle w:val="Homboriex"/>
      </w:pPr>
      <w:r>
        <w:tab/>
        <w:t>‘</w:t>
      </w:r>
      <w:r w:rsidR="007E329A">
        <w:t>Not all the elephants died.</w:t>
      </w:r>
      <w:r>
        <w:t>’</w:t>
      </w:r>
    </w:p>
    <w:p w14:paraId="6745782F" w14:textId="2DC0B38F" w:rsidR="007E329A" w:rsidRDefault="007E329A">
      <w:pPr>
        <w:tabs>
          <w:tab w:val="left" w:pos="709"/>
          <w:tab w:val="left" w:pos="1418"/>
        </w:tabs>
      </w:pPr>
    </w:p>
    <w:p w14:paraId="6F209DCE" w14:textId="77777777" w:rsidR="007E329A" w:rsidRDefault="007E329A">
      <w:pPr>
        <w:tabs>
          <w:tab w:val="left" w:pos="709"/>
          <w:tab w:val="left" w:pos="1418"/>
        </w:tabs>
      </w:pPr>
    </w:p>
    <w:p w14:paraId="5152D5E8" w14:textId="77777777" w:rsidR="007E329A" w:rsidRDefault="007E329A" w:rsidP="000536B7">
      <w:pPr>
        <w:pStyle w:val="Heading3"/>
        <w:suppressLineNumbers w:val="0"/>
        <w:tabs>
          <w:tab w:val="clear" w:pos="648"/>
          <w:tab w:val="num" w:pos="720"/>
        </w:tabs>
        <w:suppressAutoHyphens w:val="0"/>
        <w:jc w:val="left"/>
      </w:pPr>
      <w:bookmarkStart w:id="1372" w:name="_Toc517507557"/>
      <w:bookmarkStart w:id="1373" w:name="_Toc37858013"/>
      <w:bookmarkStart w:id="1374" w:name="_Toc41489119"/>
      <w:bookmarkStart w:id="1375" w:name="_Toc259034180"/>
      <w:r>
        <w:t>Equivalents of negative polarity items</w:t>
      </w:r>
      <w:bookmarkEnd w:id="1372"/>
      <w:bookmarkEnd w:id="1373"/>
      <w:bookmarkEnd w:id="1374"/>
      <w:bookmarkEnd w:id="1375"/>
    </w:p>
    <w:p w14:paraId="71E4F8AC" w14:textId="1D198A63" w:rsidR="007E329A" w:rsidRDefault="007E329A">
      <w:r>
        <w:t>Lexical items used for negative polarity are those in (</w:t>
      </w:r>
      <w:r w:rsidR="000B174B">
        <w:t>511</w:t>
      </w:r>
      <w:r>
        <w:t>).</w:t>
      </w:r>
    </w:p>
    <w:p w14:paraId="7824E50D" w14:textId="77777777" w:rsidR="007E329A" w:rsidRDefault="007E329A"/>
    <w:p w14:paraId="3A742C9E" w14:textId="583D9BE5" w:rsidR="007E329A" w:rsidRDefault="007E329A" w:rsidP="007E329A">
      <w:pPr>
        <w:pStyle w:val="Homboriex"/>
      </w:pPr>
      <w:r>
        <w:t>(</w:t>
      </w:r>
      <w:r w:rsidR="000B174B">
        <w:t>511</w:t>
      </w:r>
      <w:r w:rsidR="00897E3D">
        <w:t>)</w:t>
      </w:r>
      <w:r w:rsidR="00897E3D">
        <w:tab/>
      </w:r>
      <w:r w:rsidR="00566A90">
        <w:t>Negative p</w:t>
      </w:r>
      <w:r>
        <w:t>olarity</w:t>
      </w:r>
    </w:p>
    <w:p w14:paraId="15E07DD8" w14:textId="77777777" w:rsidR="007E329A" w:rsidRDefault="007E329A" w:rsidP="007E329A">
      <w:pPr>
        <w:pStyle w:val="Homboriex"/>
      </w:pPr>
    </w:p>
    <w:p w14:paraId="60489624" w14:textId="77777777" w:rsidR="007E329A" w:rsidRDefault="007E329A" w:rsidP="007E329A">
      <w:pPr>
        <w:pStyle w:val="Homboriex"/>
        <w:tabs>
          <w:tab w:val="left" w:pos="2340"/>
        </w:tabs>
      </w:pPr>
      <w:r>
        <w:tab/>
        <w:t>form</w:t>
      </w:r>
      <w:r>
        <w:tab/>
        <w:t>gloss (after negation)</w:t>
      </w:r>
    </w:p>
    <w:p w14:paraId="5BB4D8A4" w14:textId="77777777" w:rsidR="007E329A" w:rsidRDefault="007E329A" w:rsidP="007E329A">
      <w:pPr>
        <w:pStyle w:val="Homboriex"/>
        <w:tabs>
          <w:tab w:val="left" w:pos="2340"/>
        </w:tabs>
      </w:pPr>
    </w:p>
    <w:p w14:paraId="1FCCDD00" w14:textId="77777777" w:rsidR="00FC0374" w:rsidRDefault="007E329A" w:rsidP="007E329A">
      <w:pPr>
        <w:pStyle w:val="Homboriex"/>
        <w:tabs>
          <w:tab w:val="left" w:pos="2340"/>
        </w:tabs>
      </w:pPr>
      <w:r>
        <w:tab/>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BE0391">
        <w:rPr>
          <w:rFonts w:ascii="Doulos SIL" w:hAnsi="Doulos SIL"/>
          <w:i/>
          <w:color w:val="0000FF"/>
        </w:rPr>
        <w:t>+H</w:t>
      </w:r>
      <w:r w:rsidR="00FC0374">
        <w:tab/>
        <w:t>‘</w:t>
      </w:r>
      <w:r>
        <w:t>(not) anything, nothing</w:t>
      </w:r>
      <w:r w:rsidR="00FC0374">
        <w:t>’</w:t>
      </w:r>
    </w:p>
    <w:p w14:paraId="6BA9C1FB" w14:textId="77777777" w:rsidR="00FC0374" w:rsidRDefault="007E329A" w:rsidP="007E329A">
      <w:pPr>
        <w:pStyle w:val="Homboriex"/>
        <w:tabs>
          <w:tab w:val="left" w:pos="2340"/>
        </w:tabs>
      </w:pPr>
      <w:r>
        <w:tab/>
      </w:r>
      <w:r w:rsidRPr="00BE0391">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da</w:t>
      </w:r>
      <w:r w:rsidRPr="001527DA">
        <w:rPr>
          <w:rFonts w:ascii="Doulos SIL" w:hAnsi="Doulos SIL"/>
          <w:i/>
          <w:color w:val="0000FF"/>
        </w:rPr>
        <w:t>́</w:t>
      </w:r>
      <w:r w:rsidR="00FC0374">
        <w:tab/>
        <w:t>‘</w:t>
      </w:r>
      <w:r>
        <w:t>(not) ever, never; under no circumstances</w:t>
      </w:r>
      <w:r w:rsidR="00FC0374">
        <w:t>’</w:t>
      </w:r>
    </w:p>
    <w:p w14:paraId="52496F36" w14:textId="1146FECD" w:rsidR="007E329A" w:rsidRDefault="007E329A"/>
    <w:p w14:paraId="663C5E14" w14:textId="75BA1D21" w:rsidR="007E329A" w:rsidRDefault="007E329A">
      <w:r w:rsidRPr="00BE0391">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da</w:t>
      </w:r>
      <w:r w:rsidRPr="001527DA">
        <w:rPr>
          <w:rFonts w:ascii="Doulos SIL" w:hAnsi="Doulos SIL"/>
          <w:i/>
          <w:color w:val="0000FF"/>
        </w:rPr>
        <w:t>́</w:t>
      </w:r>
      <w:r>
        <w:t xml:space="preserve">, is from Arabic </w:t>
      </w:r>
      <w:r w:rsidRPr="00497F80">
        <w:rPr>
          <w:rFonts w:ascii="Doulos SIL" w:hAnsi="Doulos SIL"/>
          <w:i/>
          <w:color w:val="008000"/>
        </w:rPr>
        <w:t>ʔabad</w:t>
      </w:r>
      <w:r w:rsidRPr="00497F80">
        <w:rPr>
          <w:rFonts w:ascii="Doulos SIL" w:hAnsi="Doulos SIL"/>
          <w:color w:val="008000"/>
        </w:rPr>
        <w:t>-</w:t>
      </w:r>
      <w:r w:rsidRPr="00497F80">
        <w:rPr>
          <w:rFonts w:ascii="Doulos SIL" w:hAnsi="Doulos SIL"/>
          <w:i/>
          <w:color w:val="008000"/>
        </w:rPr>
        <w:t>an</w:t>
      </w:r>
      <w:r w:rsidR="00FC0374" w:rsidRPr="00010A4E">
        <w:t xml:space="preserve"> ‘</w:t>
      </w:r>
      <w:r>
        <w:t>never</w:t>
      </w:r>
      <w:r w:rsidR="00FC0374" w:rsidRPr="00010A4E">
        <w:t xml:space="preserve">’ </w:t>
      </w:r>
      <w:r>
        <w:t>via other Malian languages. Note the wide range of its semantic-pragmatic functions.</w:t>
      </w:r>
    </w:p>
    <w:p w14:paraId="34F221F3" w14:textId="7574CD01" w:rsidR="007E329A" w:rsidRDefault="007E329A">
      <w:r>
        <w:tab/>
        <w:t>These forms can be used in any position. Post</w:t>
      </w:r>
      <w:r w:rsidRPr="00391493">
        <w:t>-</w:t>
      </w:r>
      <w:r>
        <w:t>negation examples are in (</w:t>
      </w:r>
      <w:r w:rsidR="000B174B">
        <w:t>512</w:t>
      </w:r>
      <w:r>
        <w:t xml:space="preserve">). </w:t>
      </w:r>
    </w:p>
    <w:p w14:paraId="480D2458" w14:textId="77777777" w:rsidR="007E329A" w:rsidRDefault="007E329A"/>
    <w:p w14:paraId="3B381F3B" w14:textId="3574F370" w:rsidR="007E329A" w:rsidRDefault="007E329A" w:rsidP="007E329A">
      <w:pPr>
        <w:pStyle w:val="Homboriexabc"/>
        <w:tabs>
          <w:tab w:val="left" w:pos="1800"/>
          <w:tab w:val="left" w:pos="2790"/>
          <w:tab w:val="left" w:pos="3870"/>
        </w:tabs>
      </w:pPr>
      <w:r>
        <w:t>(</w:t>
      </w:r>
      <w:r w:rsidR="000B174B">
        <w:t>512</w:t>
      </w:r>
      <w:r>
        <w:t>)</w:t>
      </w:r>
      <w:r>
        <w:tab/>
        <w:t>a.</w:t>
      </w:r>
      <w:r>
        <w:tab/>
      </w:r>
      <w:r w:rsidRPr="00807E1E">
        <w:rPr>
          <w:rFonts w:ascii="Doulos SIL" w:hAnsi="Doulos SIL"/>
          <w:i/>
          <w:color w:val="0000FF"/>
        </w:rPr>
        <w:t>àꜛ</w:t>
      </w:r>
      <w:r w:rsidRPr="00807E1E">
        <w:rPr>
          <w:rFonts w:ascii="Doulos SIL" w:hAnsi="Doulos SIL"/>
          <w:i/>
          <w:color w:val="0000FF"/>
        </w:rPr>
        <w:tab/>
        <w:t>màŋ</w:t>
      </w:r>
      <w:r w:rsidRPr="00807E1E">
        <w:rPr>
          <w:rFonts w:ascii="Doulos SIL" w:hAnsi="Doulos SIL"/>
          <w:i/>
          <w:color w:val="0000FF"/>
        </w:rPr>
        <w:tab/>
        <w:t>bá:y-à:</w:t>
      </w:r>
      <w:r w:rsidRPr="00807E1E">
        <w:rPr>
          <w:rFonts w:ascii="Doulos SIL" w:hAnsi="Doulos SIL"/>
          <w:i/>
          <w:color w:val="0000FF"/>
        </w:rPr>
        <w:tab/>
      </w:r>
      <w:r w:rsidRPr="00807E1E">
        <w:rPr>
          <w:rFonts w:ascii="Doulos SIL" w:hAnsi="Doulos SIL"/>
          <w:i/>
          <w:color w:val="0000FF"/>
        </w:rPr>
        <w:sym w:font="Symbol" w:char="F0AD"/>
      </w:r>
      <w:r w:rsidR="00ED745A">
        <w:rPr>
          <w:rFonts w:ascii="Doulos SIL" w:hAnsi="Doulos SIL"/>
          <w:i/>
          <w:color w:val="0000FF"/>
        </w:rPr>
        <w:t>j</w:t>
      </w:r>
      <w:r w:rsidRPr="00807E1E">
        <w:rPr>
          <w:rFonts w:ascii="Doulos SIL" w:hAnsi="Doulos SIL"/>
          <w:i/>
          <w:color w:val="0000FF"/>
        </w:rPr>
        <w:t>ísì</w:t>
      </w:r>
    </w:p>
    <w:p w14:paraId="7312FD69" w14:textId="1C16A824" w:rsidR="007E329A" w:rsidRDefault="007E329A" w:rsidP="007E329A">
      <w:pPr>
        <w:pStyle w:val="Homboriexabc"/>
        <w:tabs>
          <w:tab w:val="left" w:pos="1800"/>
          <w:tab w:val="left" w:pos="2790"/>
          <w:tab w:val="left" w:pos="3870"/>
        </w:tabs>
      </w:pPr>
      <w:r>
        <w:tab/>
      </w:r>
      <w:r>
        <w:tab/>
        <w:t>3SgS</w:t>
      </w:r>
      <w:r>
        <w:tab/>
      </w:r>
      <w:r w:rsidR="007D3004">
        <w:t>Perf</w:t>
      </w:r>
      <w:r>
        <w:t>Neg</w:t>
      </w:r>
      <w:r>
        <w:tab/>
        <w:t>nothing</w:t>
      </w:r>
      <w:r>
        <w:tab/>
        <w:t>put.down</w:t>
      </w:r>
    </w:p>
    <w:p w14:paraId="589B3044" w14:textId="77777777" w:rsidR="00FC0374" w:rsidRDefault="007E329A" w:rsidP="007E329A">
      <w:pPr>
        <w:pStyle w:val="Homboriexabc"/>
      </w:pPr>
      <w:r>
        <w:tab/>
      </w:r>
      <w:r w:rsidR="00FC0374">
        <w:tab/>
        <w:t>‘</w:t>
      </w:r>
      <w:r>
        <w:t>3Sg didn’t put anything down.</w:t>
      </w:r>
      <w:r w:rsidR="00FC0374">
        <w:t>’</w:t>
      </w:r>
    </w:p>
    <w:p w14:paraId="59D67C7F" w14:textId="6A83AD45" w:rsidR="007E329A" w:rsidRDefault="007E329A" w:rsidP="007E329A">
      <w:pPr>
        <w:pStyle w:val="Homboriexabc"/>
      </w:pPr>
    </w:p>
    <w:p w14:paraId="1472E9B5" w14:textId="77777777" w:rsidR="007E329A" w:rsidRDefault="007E329A" w:rsidP="007E329A">
      <w:pPr>
        <w:pStyle w:val="Homboriexabc"/>
        <w:tabs>
          <w:tab w:val="left" w:pos="1800"/>
          <w:tab w:val="left" w:pos="2880"/>
          <w:tab w:val="left" w:pos="3780"/>
        </w:tabs>
      </w:pPr>
      <w:r>
        <w:tab/>
        <w:t>b.</w:t>
      </w:r>
      <w:r>
        <w:tab/>
      </w:r>
      <w:r w:rsidRPr="00807E1E">
        <w:rPr>
          <w:rFonts w:ascii="Doulos SIL" w:hAnsi="Doulos SIL"/>
          <w:i/>
          <w:color w:val="0000FF"/>
        </w:rPr>
        <w:t>ɲò</w:t>
      </w:r>
      <w:r w:rsidRPr="00807E1E">
        <w:rPr>
          <w:rFonts w:ascii="Doulos SIL" w:hAnsi="Doulos SIL"/>
          <w:i/>
          <w:color w:val="0000FF"/>
        </w:rPr>
        <w:tab/>
      </w:r>
      <w:r w:rsidRPr="00807E1E">
        <w:rPr>
          <w:rFonts w:ascii="Doulos SIL" w:hAnsi="Doulos SIL"/>
          <w:i/>
          <w:color w:val="0000FF"/>
        </w:rPr>
        <w:sym w:font="Symbol" w:char="F0AD"/>
      </w:r>
      <w:r w:rsidRPr="00807E1E">
        <w:rPr>
          <w:rFonts w:ascii="Doulos SIL" w:hAnsi="Doulos SIL"/>
          <w:i/>
          <w:color w:val="0000FF"/>
        </w:rPr>
        <w:t>máŋ</w:t>
      </w:r>
      <w:r w:rsidRPr="00807E1E">
        <w:rPr>
          <w:rFonts w:ascii="Doulos SIL" w:hAnsi="Doulos SIL"/>
          <w:i/>
          <w:color w:val="0000FF"/>
        </w:rPr>
        <w:tab/>
        <w:t>ꜜ</w:t>
      </w:r>
      <w:r w:rsidRPr="00807E1E">
        <w:rPr>
          <w:rFonts w:ascii="Doulos SIL" w:hAnsi="Doulos SIL"/>
          <w:i/>
          <w:color w:val="0000FF"/>
        </w:rPr>
        <w:sym w:font="Symbol" w:char="F0AD"/>
      </w:r>
      <w:r w:rsidRPr="00807E1E">
        <w:rPr>
          <w:rFonts w:ascii="Doulos SIL" w:hAnsi="Doulos SIL"/>
          <w:i/>
          <w:color w:val="0000FF"/>
        </w:rPr>
        <w:t>ká</w:t>
      </w:r>
      <w:r w:rsidRPr="00807E1E">
        <w:rPr>
          <w:rFonts w:ascii="Doulos SIL" w:hAnsi="Doulos SIL"/>
          <w:i/>
          <w:color w:val="0000FF"/>
        </w:rPr>
        <w:tab/>
        <w:t>ʔàbádá</w:t>
      </w:r>
    </w:p>
    <w:p w14:paraId="177C88DE" w14:textId="2C3D2C9F" w:rsidR="007E329A" w:rsidRDefault="007E329A" w:rsidP="007E329A">
      <w:pPr>
        <w:pStyle w:val="Homboriexabc"/>
        <w:tabs>
          <w:tab w:val="left" w:pos="1800"/>
          <w:tab w:val="left" w:pos="2880"/>
          <w:tab w:val="left" w:pos="3780"/>
        </w:tabs>
      </w:pPr>
      <w:r>
        <w:tab/>
      </w:r>
      <w:r>
        <w:tab/>
        <w:t>3PlS</w:t>
      </w:r>
      <w:r>
        <w:tab/>
      </w:r>
      <w:r w:rsidR="007D3004">
        <w:t>Perf</w:t>
      </w:r>
      <w:r>
        <w:t>Neg</w:t>
      </w:r>
      <w:r>
        <w:tab/>
        <w:t>come</w:t>
      </w:r>
      <w:r>
        <w:tab/>
        <w:t>never</w:t>
      </w:r>
    </w:p>
    <w:p w14:paraId="56CB640C" w14:textId="77777777" w:rsidR="00FC0374" w:rsidRDefault="007E329A" w:rsidP="007E329A">
      <w:pPr>
        <w:pStyle w:val="Homboriexabc"/>
      </w:pPr>
      <w:r>
        <w:tab/>
      </w:r>
      <w:r w:rsidR="00FC0374">
        <w:tab/>
        <w:t>‘</w:t>
      </w:r>
      <w:r>
        <w:t>They never came.</w:t>
      </w:r>
      <w:r w:rsidR="00FC0374">
        <w:t>’</w:t>
      </w:r>
    </w:p>
    <w:p w14:paraId="276755ED" w14:textId="549798BD" w:rsidR="007E329A" w:rsidRDefault="007E329A"/>
    <w:p w14:paraId="425839C4" w14:textId="4919F551" w:rsidR="007E329A" w:rsidRDefault="007E329A">
      <w:r>
        <w:t>Pre</w:t>
      </w:r>
      <w:r w:rsidRPr="00391493">
        <w:t>-</w:t>
      </w:r>
      <w:r>
        <w:t>negation examples including subjects, focalized objects, and preposed adverbials are in (</w:t>
      </w:r>
      <w:r w:rsidR="000B174B">
        <w:t>513</w:t>
      </w:r>
      <w:r>
        <w:t>).</w:t>
      </w:r>
    </w:p>
    <w:p w14:paraId="4DACF7C8" w14:textId="77777777" w:rsidR="007E329A" w:rsidRDefault="007E329A"/>
    <w:p w14:paraId="7FAA9CDA" w14:textId="040C5C18" w:rsidR="007E329A" w:rsidRDefault="007E329A" w:rsidP="001B6E28">
      <w:pPr>
        <w:pStyle w:val="Homboriexabc"/>
        <w:keepNext/>
        <w:tabs>
          <w:tab w:val="left" w:pos="2070"/>
          <w:tab w:val="left" w:pos="2700"/>
          <w:tab w:val="left" w:pos="3600"/>
          <w:tab w:val="left" w:pos="5220"/>
          <w:tab w:val="left" w:pos="6120"/>
        </w:tabs>
      </w:pPr>
      <w:r>
        <w:t>(</w:t>
      </w:r>
      <w:r w:rsidR="000B174B">
        <w:t>513</w:t>
      </w:r>
      <w:r>
        <w:t>)</w:t>
      </w:r>
      <w:r>
        <w:tab/>
        <w:t>a.</w:t>
      </w:r>
      <w:r>
        <w:tab/>
      </w:r>
      <w:r w:rsidRPr="00807E1E">
        <w:rPr>
          <w:rFonts w:ascii="Doulos SIL" w:hAnsi="Doulos SIL"/>
          <w:i/>
          <w:color w:val="0000FF"/>
        </w:rPr>
        <w:t>bá:y-à:</w:t>
      </w:r>
      <w:r w:rsidRPr="00807E1E">
        <w:rPr>
          <w:rFonts w:ascii="Doulos SIL" w:hAnsi="Doulos SIL"/>
          <w:i/>
          <w:color w:val="0000FF"/>
        </w:rPr>
        <w:tab/>
        <w:t>gá</w:t>
      </w:r>
      <w:r w:rsidRPr="00807E1E">
        <w:rPr>
          <w:rFonts w:ascii="Doulos SIL" w:hAnsi="Doulos SIL"/>
          <w:i/>
          <w:color w:val="0000FF"/>
        </w:rPr>
        <w:tab/>
        <w:t>à</w:t>
      </w:r>
      <w:r w:rsidRPr="00807E1E">
        <w:rPr>
          <w:rFonts w:ascii="Doulos SIL" w:hAnsi="Doulos SIL"/>
          <w:i/>
          <w:color w:val="0000FF"/>
        </w:rPr>
        <w:tab/>
        <w:t>màn=</w:t>
      </w:r>
      <w:r w:rsidRPr="00807E1E">
        <w:rPr>
          <w:rFonts w:ascii="Doulos SIL" w:hAnsi="Doulos SIL"/>
          <w:i/>
          <w:color w:val="0000FF"/>
        </w:rPr>
        <w:sym w:font="Symbol" w:char="F0AD"/>
      </w:r>
      <w:r w:rsidRPr="00807E1E">
        <w:rPr>
          <w:rFonts w:ascii="Doulos SIL" w:hAnsi="Doulos SIL"/>
          <w:i/>
          <w:color w:val="0000FF"/>
        </w:rPr>
        <w:t>á:</w:t>
      </w:r>
      <w:r w:rsidRPr="00807E1E">
        <w:rPr>
          <w:rFonts w:ascii="Doulos SIL" w:hAnsi="Doulos SIL"/>
          <w:i/>
          <w:color w:val="0000FF"/>
        </w:rPr>
        <w:tab/>
        <w:t>ꜜnó:</w:t>
      </w:r>
      <w:r w:rsidRPr="00807E1E">
        <w:rPr>
          <w:rFonts w:ascii="Doulos SIL" w:hAnsi="Doulos SIL"/>
          <w:i/>
          <w:color w:val="0000FF"/>
        </w:rPr>
        <w:tab/>
        <w:t>s-êy</w:t>
      </w:r>
    </w:p>
    <w:p w14:paraId="4F50584C" w14:textId="09C52241" w:rsidR="007E329A" w:rsidRDefault="007E329A" w:rsidP="001B6E28">
      <w:pPr>
        <w:pStyle w:val="Homboriexabc"/>
        <w:keepNext/>
        <w:tabs>
          <w:tab w:val="left" w:pos="2070"/>
          <w:tab w:val="left" w:pos="2700"/>
          <w:tab w:val="left" w:pos="3600"/>
          <w:tab w:val="left" w:pos="5220"/>
          <w:tab w:val="left" w:pos="6120"/>
        </w:tabs>
      </w:pPr>
      <w:r>
        <w:tab/>
      </w:r>
      <w:r>
        <w:tab/>
        <w:t>nothing</w:t>
      </w:r>
      <w:r w:rsidR="003B396C">
        <w:tab/>
        <w:t>Focus</w:t>
      </w:r>
      <w:r>
        <w:tab/>
        <w:t>3SgS</w:t>
      </w:r>
      <w:r>
        <w:tab/>
      </w:r>
      <w:r w:rsidR="007D3004">
        <w:t>Perf</w:t>
      </w:r>
      <w:r>
        <w:t>Neg=3SgO</w:t>
      </w:r>
      <w:r>
        <w:tab/>
        <w:t>give</w:t>
      </w:r>
      <w:r>
        <w:tab/>
        <w:t>Dat</w:t>
      </w:r>
      <w:r w:rsidRPr="00391493">
        <w:t>-</w:t>
      </w:r>
      <w:r>
        <w:t>1Sg</w:t>
      </w:r>
    </w:p>
    <w:p w14:paraId="0A927A09" w14:textId="77777777" w:rsidR="00FC0374" w:rsidRDefault="007E329A" w:rsidP="007E329A">
      <w:pPr>
        <w:pStyle w:val="Homboriexabc"/>
      </w:pPr>
      <w:r>
        <w:tab/>
      </w:r>
      <w:r w:rsidR="00FC0374">
        <w:tab/>
        <w:t>‘</w:t>
      </w:r>
      <w:r w:rsidRPr="00DD546B">
        <w:rPr>
          <w:u w:val="single"/>
        </w:rPr>
        <w:t>Nothing</w:t>
      </w:r>
      <w:r>
        <w:t xml:space="preserve"> [focus] is what 3Sg gave me.</w:t>
      </w:r>
      <w:r w:rsidR="00FC0374">
        <w:t>’</w:t>
      </w:r>
    </w:p>
    <w:p w14:paraId="4AD95085" w14:textId="53CA14F2" w:rsidR="007E329A" w:rsidRDefault="007E329A" w:rsidP="007E329A">
      <w:pPr>
        <w:pStyle w:val="Homboriexabc"/>
      </w:pPr>
    </w:p>
    <w:p w14:paraId="0DF2CCEB" w14:textId="77777777" w:rsidR="007E329A" w:rsidRPr="00807E1E" w:rsidRDefault="007E329A" w:rsidP="007E329A">
      <w:pPr>
        <w:pStyle w:val="Homboriexabc"/>
        <w:tabs>
          <w:tab w:val="left" w:pos="2340"/>
          <w:tab w:val="left" w:pos="3600"/>
        </w:tabs>
        <w:rPr>
          <w:rFonts w:ascii="Doulos SIL" w:hAnsi="Doulos SIL"/>
          <w:i/>
          <w:color w:val="0000FF"/>
        </w:rPr>
      </w:pPr>
      <w:r>
        <w:tab/>
        <w:t>b.</w:t>
      </w:r>
      <w:r>
        <w:tab/>
      </w:r>
      <w:r w:rsidRPr="00807E1E">
        <w:rPr>
          <w:rFonts w:ascii="Doulos SIL" w:hAnsi="Doulos SIL"/>
          <w:i/>
          <w:color w:val="0000FF"/>
        </w:rPr>
        <w:t>bá:y-à:</w:t>
      </w:r>
      <w:r w:rsidRPr="00807E1E">
        <w:rPr>
          <w:rFonts w:ascii="Doulos SIL" w:hAnsi="Doulos SIL"/>
          <w:i/>
          <w:color w:val="0000FF"/>
        </w:rPr>
        <w:tab/>
        <w:t>sù</w:t>
      </w:r>
      <w:r w:rsidRPr="00807E1E">
        <w:rPr>
          <w:rFonts w:ascii="Doulos SIL" w:hAnsi="Doulos SIL"/>
          <w:i/>
          <w:color w:val="0000FF"/>
        </w:rPr>
        <w:tab/>
        <w:t>fáttá</w:t>
      </w:r>
    </w:p>
    <w:p w14:paraId="36AC1B9A" w14:textId="77777777" w:rsidR="007E329A" w:rsidRDefault="007E329A" w:rsidP="007E329A">
      <w:pPr>
        <w:pStyle w:val="Homboriexabc"/>
        <w:tabs>
          <w:tab w:val="left" w:pos="2340"/>
          <w:tab w:val="left" w:pos="3600"/>
        </w:tabs>
      </w:pPr>
      <w:r>
        <w:tab/>
      </w:r>
      <w:r>
        <w:tab/>
        <w:t>nothing</w:t>
      </w:r>
      <w:r>
        <w:tab/>
        <w:t>ImpfNeg</w:t>
      </w:r>
      <w:r>
        <w:tab/>
        <w:t>exit</w:t>
      </w:r>
    </w:p>
    <w:p w14:paraId="7A0BCEFB" w14:textId="77777777" w:rsidR="00FC0374" w:rsidRDefault="007E329A" w:rsidP="007E329A">
      <w:pPr>
        <w:pStyle w:val="Homboriexabc"/>
      </w:pPr>
      <w:r>
        <w:tab/>
      </w:r>
      <w:r w:rsidR="00FC0374">
        <w:tab/>
        <w:t>‘</w:t>
      </w:r>
      <w:r>
        <w:t>Nothing will come out.</w:t>
      </w:r>
      <w:r w:rsidR="00FC0374">
        <w:t>’</w:t>
      </w:r>
    </w:p>
    <w:p w14:paraId="6F0BB5F7" w14:textId="306050E3" w:rsidR="007E329A" w:rsidRDefault="007E329A" w:rsidP="007E329A">
      <w:pPr>
        <w:pStyle w:val="Homboriexabc"/>
      </w:pPr>
    </w:p>
    <w:p w14:paraId="2F50AE02" w14:textId="77777777" w:rsidR="007E329A" w:rsidRPr="00746808" w:rsidRDefault="007E329A" w:rsidP="007E329A">
      <w:pPr>
        <w:pStyle w:val="Homboriexabc"/>
        <w:tabs>
          <w:tab w:val="left" w:pos="2160"/>
          <w:tab w:val="left" w:pos="3150"/>
          <w:tab w:val="left" w:pos="4590"/>
        </w:tabs>
      </w:pPr>
      <w:r>
        <w:tab/>
        <w:t>c.</w:t>
      </w:r>
      <w:r>
        <w:tab/>
      </w:r>
      <w:r w:rsidRPr="00807E1E">
        <w:rPr>
          <w:rFonts w:ascii="Doulos SIL" w:hAnsi="Doulos SIL"/>
          <w:i/>
          <w:color w:val="0000FF"/>
        </w:rPr>
        <w:t>ʔàbádá</w:t>
      </w:r>
      <w:r w:rsidRPr="00807E1E">
        <w:rPr>
          <w:rFonts w:ascii="Doulos SIL" w:hAnsi="Doulos SIL"/>
          <w:i/>
          <w:color w:val="0000FF"/>
        </w:rPr>
        <w:tab/>
        <w:t>ɲòŋ</w:t>
      </w:r>
      <w:r w:rsidRPr="00807E1E">
        <w:rPr>
          <w:rFonts w:ascii="Doulos SIL" w:hAnsi="Doulos SIL"/>
          <w:i/>
          <w:color w:val="0000FF"/>
        </w:rPr>
        <w:tab/>
        <w:t>sù</w:t>
      </w:r>
      <w:r w:rsidRPr="00807E1E">
        <w:rPr>
          <w:rFonts w:ascii="Doulos SIL" w:hAnsi="Doulos SIL"/>
          <w:i/>
          <w:color w:val="0000FF"/>
        </w:rPr>
        <w:tab/>
      </w:r>
      <w:r w:rsidRPr="00807E1E">
        <w:rPr>
          <w:rFonts w:ascii="Doulos SIL" w:hAnsi="Doulos SIL"/>
          <w:i/>
          <w:color w:val="0000FF"/>
        </w:rPr>
        <w:sym w:font="Symbol" w:char="F0AD"/>
      </w:r>
      <w:r w:rsidRPr="00807E1E">
        <w:rPr>
          <w:rFonts w:ascii="Doulos SIL" w:hAnsi="Doulos SIL"/>
          <w:i/>
          <w:color w:val="0000FF"/>
        </w:rPr>
        <w:t>kâ</w:t>
      </w:r>
    </w:p>
    <w:p w14:paraId="45303E25" w14:textId="77777777" w:rsidR="007E329A" w:rsidRDefault="007E329A" w:rsidP="007E329A">
      <w:pPr>
        <w:pStyle w:val="Homboriexabc"/>
        <w:tabs>
          <w:tab w:val="left" w:pos="2160"/>
          <w:tab w:val="left" w:pos="3150"/>
          <w:tab w:val="left" w:pos="4590"/>
        </w:tabs>
      </w:pPr>
      <w:r>
        <w:tab/>
      </w:r>
      <w:r>
        <w:tab/>
        <w:t>never</w:t>
      </w:r>
      <w:r>
        <w:tab/>
        <w:t>3PlS</w:t>
      </w:r>
      <w:r>
        <w:tab/>
        <w:t>ImpfNeg</w:t>
      </w:r>
      <w:r>
        <w:tab/>
        <w:t>come</w:t>
      </w:r>
    </w:p>
    <w:p w14:paraId="3B5B57D2" w14:textId="77777777" w:rsidR="00FC0374" w:rsidRDefault="007E329A" w:rsidP="007E329A">
      <w:pPr>
        <w:pStyle w:val="Homboriexabc"/>
      </w:pPr>
      <w:r>
        <w:tab/>
      </w:r>
      <w:r w:rsidR="00FC0374">
        <w:tab/>
        <w:t>‘</w:t>
      </w:r>
      <w:r>
        <w:t>They will never come.</w:t>
      </w:r>
      <w:r w:rsidR="00FC0374">
        <w:t>’</w:t>
      </w:r>
    </w:p>
    <w:p w14:paraId="5EA7581C" w14:textId="32106E11" w:rsidR="007E329A" w:rsidRDefault="007E329A"/>
    <w:p w14:paraId="54EC201C" w14:textId="6774DD6C" w:rsidR="007E329A" w:rsidRDefault="007E329A">
      <w:r>
        <w:t xml:space="preserve">Other forms that serve as negative polarity items can be constructed with the schema </w:t>
      </w:r>
      <w:r w:rsidRPr="00497F80">
        <w:rPr>
          <w:rFonts w:ascii="Doulos SIL" w:hAnsi="Doulos SIL"/>
          <w:i/>
          <w:color w:val="0000FF"/>
        </w:rPr>
        <w:t>X kûl</w:t>
      </w:r>
      <w:r>
        <w:t xml:space="preserve">, with some noun X </w:t>
      </w:r>
      <w:r w:rsidR="00FC0374">
        <w:t>(‘</w:t>
      </w:r>
      <w:r>
        <w:t>person</w:t>
      </w:r>
      <w:r w:rsidR="00FC0374">
        <w:t>’,</w:t>
      </w:r>
      <w:r w:rsidR="00FC0374" w:rsidRPr="00010A4E">
        <w:t xml:space="preserve"> ‘</w:t>
      </w:r>
      <w:r>
        <w:t>place</w:t>
      </w:r>
      <w:r w:rsidR="00FC0374">
        <w:t>’,</w:t>
      </w:r>
      <w:r>
        <w:t xml:space="preserve"> etc.) plus </w:t>
      </w:r>
      <w:r w:rsidRPr="00746808">
        <w:rPr>
          <w:rFonts w:ascii="Doulos SIL" w:hAnsi="Doulos SIL"/>
          <w:i/>
          <w:color w:val="0000FF"/>
        </w:rPr>
        <w:t>kûl</w:t>
      </w:r>
      <w:r w:rsidR="00FC0374" w:rsidRPr="00010A4E">
        <w:t xml:space="preserve"> ‘</w:t>
      </w:r>
      <w:r>
        <w:t>all</w:t>
      </w:r>
      <w:r w:rsidR="00FC0374">
        <w:t>’.</w:t>
      </w:r>
      <w:r>
        <w:t xml:space="preserve"> </w:t>
      </w:r>
      <w:r w:rsidR="00D668C4">
        <w:t>An</w:t>
      </w:r>
      <w:r>
        <w:t xml:space="preserve"> example </w:t>
      </w:r>
      <w:r w:rsidR="00D668C4">
        <w:t xml:space="preserve">is </w:t>
      </w:r>
      <w:r w:rsidRPr="000B174B">
        <w:t>(</w:t>
      </w:r>
      <w:r w:rsidR="000B174B" w:rsidRPr="000B174B">
        <w:t>508</w:t>
      </w:r>
      <w:r w:rsidRPr="000B174B">
        <w:t xml:space="preserve">b) </w:t>
      </w:r>
      <w:r w:rsidR="00D668C4">
        <w:t>above</w:t>
      </w:r>
      <w:r w:rsidR="000B174B">
        <w:t xml:space="preserve"> (‘nowhere’)</w:t>
      </w:r>
      <w:r w:rsidRPr="000B174B">
        <w:t>.</w:t>
      </w:r>
      <w:r>
        <w:t xml:space="preserve"> For simple clause</w:t>
      </w:r>
      <w:r w:rsidRPr="00391493">
        <w:t>-</w:t>
      </w:r>
      <w:r>
        <w:t>final</w:t>
      </w:r>
      <w:r w:rsidR="00FC0374" w:rsidRPr="00010A4E">
        <w:t xml:space="preserve"> ‘</w:t>
      </w:r>
      <w:r>
        <w:t>(not) at all</w:t>
      </w:r>
      <w:r w:rsidR="00FC0374" w:rsidRPr="00010A4E">
        <w:t xml:space="preserve">’ </w:t>
      </w:r>
      <w:r>
        <w:t xml:space="preserve">particles, see the default intensifiers </w:t>
      </w:r>
      <w:r w:rsidR="00115C1D">
        <w:t xml:space="preserve">in </w:t>
      </w:r>
      <w:r w:rsidR="00496C5E">
        <w:t xml:space="preserve">(503) in </w:t>
      </w:r>
      <w:r w:rsidR="00115C1D">
        <w:t>§9</w:t>
      </w:r>
      <w:r>
        <w:t>.2</w:t>
      </w:r>
      <w:r w:rsidR="00D668C4">
        <w:t xml:space="preserve"> above</w:t>
      </w:r>
      <w:r>
        <w:t>.</w:t>
      </w:r>
    </w:p>
    <w:p w14:paraId="0198A845" w14:textId="77777777" w:rsidR="007E329A" w:rsidRDefault="007E329A"/>
    <w:p w14:paraId="587C073A" w14:textId="77777777" w:rsidR="007E329A" w:rsidRDefault="007E329A"/>
    <w:p w14:paraId="7F139622" w14:textId="68D99848" w:rsidR="00FC0374" w:rsidRDefault="007E329A" w:rsidP="000536B7">
      <w:pPr>
        <w:pStyle w:val="Heading3"/>
        <w:suppressLineNumbers w:val="0"/>
        <w:tabs>
          <w:tab w:val="clear" w:pos="648"/>
          <w:tab w:val="num" w:pos="720"/>
        </w:tabs>
        <w:suppressAutoHyphens w:val="0"/>
        <w:jc w:val="left"/>
      </w:pPr>
      <w:bookmarkStart w:id="1376" w:name="_Toc517507558"/>
      <w:bookmarkStart w:id="1377" w:name="_Toc37858014"/>
      <w:bookmarkStart w:id="1378" w:name="_Toc41489120"/>
      <w:bookmarkStart w:id="1379" w:name="_Toc259034181"/>
      <w:r>
        <w:t>Negation with</w:t>
      </w:r>
      <w:r w:rsidR="00FC0374" w:rsidRPr="00010A4E">
        <w:t xml:space="preserve"> ‘</w:t>
      </w:r>
      <w:r>
        <w:t>again</w:t>
      </w:r>
      <w:r w:rsidR="00FC0374" w:rsidRPr="00010A4E">
        <w:t xml:space="preserve">’ </w:t>
      </w:r>
      <w:r>
        <w:t>and</w:t>
      </w:r>
      <w:r w:rsidR="00FC0374" w:rsidRPr="00010A4E">
        <w:t xml:space="preserve"> ‘</w:t>
      </w:r>
      <w:r>
        <w:t>first, for now</w:t>
      </w:r>
      <w:bookmarkEnd w:id="1376"/>
      <w:bookmarkEnd w:id="1377"/>
      <w:bookmarkEnd w:id="1378"/>
      <w:r w:rsidR="00FC0374">
        <w:t>’</w:t>
      </w:r>
      <w:r w:rsidR="009277F1">
        <w:t xml:space="preserve"> </w:t>
      </w:r>
      <w:r w:rsidR="00791708">
        <w:t>(‘no longer’ and ‘not yet’)</w:t>
      </w:r>
      <w:bookmarkEnd w:id="1379"/>
    </w:p>
    <w:p w14:paraId="6A1C50FB" w14:textId="15971D96" w:rsidR="007E329A" w:rsidRDefault="007E329A" w:rsidP="00115C1D">
      <w:r>
        <w:t>‘No longer</w:t>
      </w:r>
      <w:r w:rsidR="00FC0374" w:rsidRPr="00010A4E">
        <w:t xml:space="preserve">’ </w:t>
      </w:r>
      <w:r>
        <w:t xml:space="preserve">is expressed by adding </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ti</w:t>
      </w:r>
      <w:r w:rsidRPr="001033FC">
        <w:rPr>
          <w:rFonts w:ascii="Doulos SIL" w:hAnsi="Doulos SIL"/>
          <w:i/>
          <w:color w:val="0000FF"/>
        </w:rPr>
        <w:t>̀</w:t>
      </w:r>
      <w:r w:rsidRPr="00746808">
        <w:rPr>
          <w:rFonts w:ascii="Doulos SIL" w:hAnsi="Doulos SIL"/>
          <w:i/>
          <w:color w:val="0000FF"/>
        </w:rPr>
        <w:t>n</w:t>
      </w:r>
      <w:r>
        <w:t xml:space="preserve"> ~ </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si</w:t>
      </w:r>
      <w:r w:rsidRPr="001033FC">
        <w:rPr>
          <w:rFonts w:ascii="Doulos SIL" w:hAnsi="Doulos SIL"/>
          <w:i/>
          <w:color w:val="0000FF"/>
        </w:rPr>
        <w:t>̀</w:t>
      </w:r>
      <w:r w:rsidRPr="00746808">
        <w:rPr>
          <w:rFonts w:ascii="Doulos SIL" w:hAnsi="Doulos SIL"/>
          <w:i/>
          <w:color w:val="0000FF"/>
        </w:rPr>
        <w:t>n</w:t>
      </w:r>
      <w:r w:rsidR="00FC0374" w:rsidRPr="00010A4E">
        <w:t xml:space="preserve"> ‘</w:t>
      </w:r>
      <w:r>
        <w:t>again</w:t>
      </w:r>
      <w:r w:rsidR="00FC0374" w:rsidRPr="00010A4E">
        <w:t>’</w:t>
      </w:r>
      <w:r w:rsidR="00223620">
        <w:t xml:space="preserve"> (§9.5.6.1)</w:t>
      </w:r>
      <w:r w:rsidR="00FC0374" w:rsidRPr="00010A4E">
        <w:t xml:space="preserve"> </w:t>
      </w:r>
      <w:r>
        <w:t>to a negative clause, in postverbal position (</w:t>
      </w:r>
      <w:r w:rsidR="00EB78D9">
        <w:t>514</w:t>
      </w:r>
      <w:r>
        <w:t>).</w:t>
      </w:r>
      <w:r w:rsidR="00DE525C">
        <w:t xml:space="preserve"> Both variants are borrowed from Fulfulde dialects.</w:t>
      </w:r>
    </w:p>
    <w:p w14:paraId="5B5BADE9" w14:textId="77777777" w:rsidR="007E329A" w:rsidRDefault="007E329A"/>
    <w:p w14:paraId="672B9FBB" w14:textId="47E17ABB" w:rsidR="007E329A" w:rsidRDefault="007E329A" w:rsidP="007E329A">
      <w:pPr>
        <w:pStyle w:val="Homboriex"/>
        <w:tabs>
          <w:tab w:val="left" w:pos="1440"/>
          <w:tab w:val="left" w:pos="2520"/>
          <w:tab w:val="left" w:pos="3510"/>
          <w:tab w:val="left" w:pos="4320"/>
          <w:tab w:val="left" w:pos="5130"/>
          <w:tab w:val="left" w:pos="6210"/>
        </w:tabs>
      </w:pPr>
      <w:r>
        <w:t>(</w:t>
      </w:r>
      <w:r w:rsidR="00EB78D9">
        <w:t>514</w:t>
      </w:r>
      <w:r>
        <w:t>)</w:t>
      </w:r>
      <w:r>
        <w:tab/>
      </w:r>
      <w:r w:rsidRPr="00807E1E">
        <w:rPr>
          <w:rFonts w:ascii="Doulos SIL" w:hAnsi="Doulos SIL"/>
          <w:i/>
          <w:color w:val="0000FF"/>
        </w:rPr>
        <w:t>à</w:t>
      </w:r>
      <w:r w:rsidRPr="00807E1E">
        <w:rPr>
          <w:rFonts w:ascii="Doulos SIL" w:hAnsi="Doulos SIL"/>
          <w:i/>
          <w:color w:val="0000FF"/>
        </w:rPr>
        <w:tab/>
      </w:r>
      <w:r w:rsidRPr="00C904C6">
        <w:rPr>
          <w:rFonts w:ascii="Doulos SIL" w:hAnsi="Doulos SIL"/>
          <w:i/>
          <w:color w:val="0000FF"/>
        </w:rPr>
        <w:t>sí:</w:t>
      </w:r>
      <w:r w:rsidRPr="00C904C6">
        <w:rPr>
          <w:rFonts w:ascii="Doulos SIL" w:hAnsi="Doulos SIL"/>
          <w:i/>
          <w:color w:val="0000FF"/>
        </w:rPr>
        <w:tab/>
      </w:r>
      <w:r w:rsidRPr="00C904C6">
        <w:rPr>
          <w:rFonts w:ascii="Doulos SIL" w:hAnsi="Doulos SIL"/>
          <w:i/>
          <w:color w:val="0000FF"/>
        </w:rPr>
        <w:sym w:font="Symbol" w:char="F0AD"/>
      </w:r>
      <w:r w:rsidRPr="00C904C6">
        <w:rPr>
          <w:rFonts w:ascii="Doulos SIL" w:hAnsi="Doulos SIL"/>
          <w:i/>
          <w:color w:val="0000FF"/>
        </w:rPr>
        <w:t>yó</w:t>
      </w:r>
      <w:r w:rsidRPr="00807E1E">
        <w:rPr>
          <w:rFonts w:ascii="Doulos SIL" w:hAnsi="Doulos SIL"/>
          <w:i/>
          <w:color w:val="0000FF"/>
        </w:rPr>
        <w:tab/>
        <w:t>[ẁ</w:t>
      </w:r>
      <w:r w:rsidRPr="00807E1E">
        <w:rPr>
          <w:rFonts w:ascii="Doulos SIL" w:hAnsi="Doulos SIL"/>
          <w:i/>
          <w:color w:val="0000FF"/>
        </w:rPr>
        <w:tab/>
      </w:r>
      <w:r w:rsidRPr="00DD546B">
        <w:rPr>
          <w:rFonts w:ascii="Doulos SIL" w:hAnsi="Doulos SIL"/>
          <w:i/>
          <w:color w:val="0000FF"/>
        </w:rPr>
        <w:sym w:font="Symbol" w:char="F0AD"/>
      </w:r>
      <w:r w:rsidRPr="00807E1E">
        <w:rPr>
          <w:rFonts w:ascii="Doulos SIL" w:hAnsi="Doulos SIL"/>
          <w:i/>
          <w:color w:val="0000FF"/>
        </w:rPr>
        <w:t>dó:ⁿ</w:t>
      </w:r>
      <w:r w:rsidRPr="00807E1E">
        <w:rPr>
          <w:rFonts w:ascii="Doulos SIL" w:hAnsi="Doulos SIL"/>
          <w:i/>
          <w:color w:val="0000FF"/>
        </w:rPr>
        <w:tab/>
        <w:t>ꜜkátìn]</w:t>
      </w:r>
      <w:r w:rsidRPr="00807E1E">
        <w:rPr>
          <w:rFonts w:ascii="Doulos SIL" w:hAnsi="Doulos SIL"/>
          <w:i/>
          <w:color w:val="0000FF"/>
        </w:rPr>
        <w:tab/>
        <w:t>láy</w:t>
      </w:r>
    </w:p>
    <w:p w14:paraId="0F9BABD8" w14:textId="77777777" w:rsidR="007E329A" w:rsidRDefault="007E329A" w:rsidP="007E329A">
      <w:pPr>
        <w:pStyle w:val="Homboriex"/>
        <w:tabs>
          <w:tab w:val="left" w:pos="1440"/>
          <w:tab w:val="left" w:pos="2520"/>
          <w:tab w:val="left" w:pos="3510"/>
          <w:tab w:val="left" w:pos="4320"/>
          <w:tab w:val="left" w:pos="5130"/>
          <w:tab w:val="left" w:pos="6210"/>
        </w:tabs>
      </w:pPr>
      <w:r>
        <w:tab/>
        <w:t>3SgS</w:t>
      </w:r>
      <w:r>
        <w:tab/>
        <w:t>ProgrNeg</w:t>
      </w:r>
      <w:r>
        <w:tab/>
        <w:t>return</w:t>
      </w:r>
      <w:r>
        <w:tab/>
        <w:t>[Infin</w:t>
      </w:r>
      <w:r>
        <w:tab/>
        <w:t>sing</w:t>
      </w:r>
      <w:r>
        <w:tab/>
        <w:t>again]</w:t>
      </w:r>
      <w:r>
        <w:tab/>
        <w:t>at.all</w:t>
      </w:r>
    </w:p>
    <w:p w14:paraId="4740ED4D" w14:textId="77777777" w:rsidR="00FC0374" w:rsidRDefault="00FC0374" w:rsidP="007E329A">
      <w:pPr>
        <w:pStyle w:val="Homboriex"/>
      </w:pPr>
      <w:r>
        <w:tab/>
        <w:t>‘</w:t>
      </w:r>
      <w:r w:rsidR="007E329A">
        <w:t>He/She (e.g. a retired singer) no longer sings.</w:t>
      </w:r>
      <w:r>
        <w:t>’</w:t>
      </w:r>
    </w:p>
    <w:p w14:paraId="6D35951A" w14:textId="2D739C53" w:rsidR="007E329A" w:rsidRDefault="007E329A"/>
    <w:p w14:paraId="3BA60201" w14:textId="51274110" w:rsidR="007E329A" w:rsidRDefault="007E329A">
      <w:r>
        <w:t>‘Not yet</w:t>
      </w:r>
      <w:r w:rsidR="00FC0374" w:rsidRPr="00010A4E">
        <w:t xml:space="preserve">’ </w:t>
      </w:r>
      <w:r>
        <w:t xml:space="preserve">is expressed by adding </w:t>
      </w:r>
      <w:r w:rsidR="00ED745A">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na</w:t>
      </w:r>
      <w:r w:rsidRPr="001527DA">
        <w:rPr>
          <w:rFonts w:ascii="Doulos SIL" w:hAnsi="Doulos SIL"/>
          <w:i/>
          <w:color w:val="0000FF"/>
        </w:rPr>
        <w:t>́ŋ</w:t>
      </w:r>
      <w:r w:rsidR="00FC0374" w:rsidRPr="00010A4E">
        <w:t xml:space="preserve"> ‘</w:t>
      </w:r>
      <w:r>
        <w:t>for the time being, for now</w:t>
      </w:r>
      <w:r w:rsidR="00FC0374" w:rsidRPr="00010A4E">
        <w:t xml:space="preserve">’ </w:t>
      </w:r>
      <w:r>
        <w:t>(§9.5.6</w:t>
      </w:r>
      <w:r w:rsidR="000E1707">
        <w:t>.2</w:t>
      </w:r>
      <w:r>
        <w:t>)</w:t>
      </w:r>
      <w:r w:rsidR="00873394">
        <w:t xml:space="preserve"> after the verb of</w:t>
      </w:r>
      <w:r>
        <w:t xml:space="preserve"> a negated clause. A slightly more emphatic</w:t>
      </w:r>
      <w:r w:rsidR="00FC0374" w:rsidRPr="00010A4E">
        <w:t xml:space="preserve"> ‘</w:t>
      </w:r>
      <w:r>
        <w:t>still not</w:t>
      </w:r>
      <w:r w:rsidR="00FC0374" w:rsidRPr="00010A4E">
        <w:t xml:space="preserve">’ </w:t>
      </w:r>
      <w:r>
        <w:t xml:space="preserve">sense can be expressed by using a postverbal </w:t>
      </w:r>
      <w:r w:rsidRPr="00746808">
        <w:rPr>
          <w:rFonts w:ascii="Doulos SIL" w:hAnsi="Doulos SIL"/>
          <w:i/>
          <w:color w:val="0000FF"/>
        </w:rPr>
        <w:t>hâl</w:t>
      </w:r>
      <w:r w:rsidR="00FC0374" w:rsidRPr="00010A4E">
        <w:t xml:space="preserve"> ‘</w:t>
      </w:r>
      <w:r>
        <w:t>until</w:t>
      </w:r>
      <w:r w:rsidR="00FC0374" w:rsidRPr="00010A4E">
        <w:t xml:space="preserve">’ </w:t>
      </w:r>
      <w:r>
        <w:t xml:space="preserve">phrase like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l ho</w:t>
      </w:r>
      <w:r w:rsidRPr="001033FC">
        <w:rPr>
          <w:rFonts w:ascii="Doulos SIL" w:hAnsi="Doulos SIL"/>
          <w:i/>
          <w:color w:val="0000FF"/>
        </w:rPr>
        <w:t>̀</w:t>
      </w:r>
      <w:r w:rsidRPr="001527DA">
        <w:rPr>
          <w:rFonts w:ascii="Doulos SIL" w:hAnsi="Doulos SIL"/>
          <w:i/>
          <w:color w:val="0000FF"/>
        </w:rPr>
        <w:t>ⁿ</w:t>
      </w:r>
      <w:r w:rsidR="00FC0374" w:rsidRPr="00010A4E">
        <w:t xml:space="preserve"> ‘</w:t>
      </w:r>
      <w:r>
        <w:t>until now</w:t>
      </w:r>
      <w:r w:rsidR="00FC0374" w:rsidRPr="00010A4E">
        <w:t xml:space="preserve">’ </w:t>
      </w:r>
      <w:r>
        <w:t xml:space="preserve">with a negation </w:t>
      </w:r>
      <w:r w:rsidR="00FC0374">
        <w:t>(‘</w:t>
      </w:r>
      <w:r w:rsidR="00873394">
        <w:t>He/She</w:t>
      </w:r>
      <w:r>
        <w:t xml:space="preserve"> didn’t come [until today]</w:t>
      </w:r>
      <w:r w:rsidR="00FC0374">
        <w:t>’)</w:t>
      </w:r>
      <w:r>
        <w:t xml:space="preserve">.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l ho</w:t>
      </w:r>
      <w:r w:rsidRPr="001033FC">
        <w:rPr>
          <w:rFonts w:ascii="Doulos SIL" w:hAnsi="Doulos SIL"/>
          <w:i/>
          <w:color w:val="0000FF"/>
        </w:rPr>
        <w:t>̀</w:t>
      </w:r>
      <w:r w:rsidRPr="001527DA">
        <w:rPr>
          <w:rFonts w:ascii="Doulos SIL" w:hAnsi="Doulos SIL"/>
          <w:i/>
          <w:color w:val="0000FF"/>
        </w:rPr>
        <w:t>ⁿ</w:t>
      </w:r>
      <w:r>
        <w:t xml:space="preserve"> but not </w:t>
      </w:r>
      <w:r w:rsidR="00ED745A">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na</w:t>
      </w:r>
      <w:r w:rsidRPr="001527DA">
        <w:rPr>
          <w:rFonts w:ascii="Doulos SIL" w:hAnsi="Doulos SIL"/>
          <w:i/>
          <w:color w:val="0000FF"/>
        </w:rPr>
        <w:t>́ŋ</w:t>
      </w:r>
      <w:r>
        <w:t xml:space="preserve"> may also be preposed without changing the sense. Regardless of position, both </w:t>
      </w:r>
      <w:r w:rsidR="00ED745A">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na</w:t>
      </w:r>
      <w:r w:rsidRPr="001527DA">
        <w:rPr>
          <w:rFonts w:ascii="Doulos SIL" w:hAnsi="Doulos SIL"/>
          <w:i/>
          <w:color w:val="0000FF"/>
        </w:rPr>
        <w:t>́ŋ</w:t>
      </w:r>
      <w:r>
        <w:t xml:space="preserve"> and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l hòⁿ</w:t>
      </w:r>
      <w:r>
        <w:t xml:space="preserve"> have wide scope, encompassing the negation, so an informal representation would be of the form</w:t>
      </w:r>
      <w:r w:rsidR="00FC0374" w:rsidRPr="00010A4E">
        <w:t xml:space="preserve"> ‘</w:t>
      </w:r>
      <w:r>
        <w:t>[as of now [it is not the case that [ … ]]</w:t>
      </w:r>
      <w:r w:rsidR="00FC0374">
        <w:t>’.</w:t>
      </w:r>
    </w:p>
    <w:p w14:paraId="6AA7A811" w14:textId="77777777" w:rsidR="007E329A" w:rsidRDefault="007E329A"/>
    <w:p w14:paraId="3CE78DDC" w14:textId="56724FB7" w:rsidR="007E329A" w:rsidRDefault="007E329A" w:rsidP="007E329A">
      <w:pPr>
        <w:pStyle w:val="Homboriexabc"/>
        <w:tabs>
          <w:tab w:val="left" w:pos="2070"/>
          <w:tab w:val="left" w:pos="3150"/>
          <w:tab w:val="left" w:pos="4230"/>
        </w:tabs>
      </w:pPr>
      <w:r>
        <w:t>(</w:t>
      </w:r>
      <w:r w:rsidR="00EB78D9">
        <w:t>515</w:t>
      </w:r>
      <w:r>
        <w:t>)</w:t>
      </w:r>
      <w:r>
        <w:tab/>
        <w:t>a.</w:t>
      </w:r>
      <w:r>
        <w:tab/>
      </w:r>
      <w:r w:rsidRPr="00807E1E">
        <w:rPr>
          <w:rFonts w:ascii="Doulos SIL" w:hAnsi="Doulos SIL"/>
          <w:i/>
          <w:color w:val="0000FF"/>
        </w:rPr>
        <w:t>àꜛ</w:t>
      </w:r>
      <w:r w:rsidRPr="00807E1E">
        <w:rPr>
          <w:rFonts w:ascii="Doulos SIL" w:hAnsi="Doulos SIL"/>
          <w:i/>
          <w:color w:val="0000FF"/>
        </w:rPr>
        <w:tab/>
        <w:t>màŋ</w:t>
      </w:r>
      <w:r w:rsidRPr="00807E1E">
        <w:rPr>
          <w:rFonts w:ascii="Doulos SIL" w:hAnsi="Doulos SIL"/>
          <w:i/>
          <w:color w:val="0000FF"/>
        </w:rPr>
        <w:tab/>
        <w:t>ꜜ</w:t>
      </w:r>
      <w:r w:rsidRPr="00C904C6">
        <w:rPr>
          <w:rFonts w:ascii="Doulos SIL" w:hAnsi="Doulos SIL"/>
          <w:i/>
          <w:color w:val="0000FF"/>
        </w:rPr>
        <w:t>kúꜜbéy</w:t>
      </w:r>
      <w:r w:rsidRPr="00807E1E">
        <w:rPr>
          <w:rFonts w:ascii="Doulos SIL" w:hAnsi="Doulos SIL"/>
          <w:i/>
          <w:color w:val="0000FF"/>
        </w:rPr>
        <w:tab/>
        <w:t>ꜜ</w:t>
      </w:r>
      <w:r w:rsidR="00ED745A">
        <w:rPr>
          <w:rFonts w:ascii="Doulos SIL" w:hAnsi="Doulos SIL"/>
          <w:i/>
          <w:color w:val="0000FF"/>
        </w:rPr>
        <w:t>j</w:t>
      </w:r>
      <w:r w:rsidRPr="00807E1E">
        <w:rPr>
          <w:rFonts w:ascii="Doulos SIL" w:hAnsi="Doulos SIL"/>
          <w:i/>
          <w:color w:val="0000FF"/>
        </w:rPr>
        <w:t>ínáŋ</w:t>
      </w:r>
    </w:p>
    <w:p w14:paraId="1A3A0A2A" w14:textId="240EBD33" w:rsidR="007E329A" w:rsidRDefault="007E329A" w:rsidP="007E329A">
      <w:pPr>
        <w:pStyle w:val="Homboriexabc"/>
        <w:tabs>
          <w:tab w:val="left" w:pos="2070"/>
          <w:tab w:val="left" w:pos="3150"/>
          <w:tab w:val="left" w:pos="4230"/>
        </w:tabs>
      </w:pPr>
      <w:r>
        <w:tab/>
      </w:r>
      <w:r>
        <w:tab/>
        <w:t>3SgS</w:t>
      </w:r>
      <w:r>
        <w:tab/>
      </w:r>
      <w:r w:rsidR="007D3004">
        <w:t>Perf</w:t>
      </w:r>
      <w:r>
        <w:t>Neg</w:t>
      </w:r>
      <w:r>
        <w:tab/>
        <w:t>marry</w:t>
      </w:r>
      <w:r>
        <w:tab/>
        <w:t>for.now</w:t>
      </w:r>
    </w:p>
    <w:p w14:paraId="3FA4AD8C" w14:textId="4F806CA1" w:rsidR="007E329A" w:rsidRDefault="007E329A" w:rsidP="007E329A">
      <w:pPr>
        <w:pStyle w:val="Homboriexabc"/>
      </w:pPr>
      <w:r>
        <w:tab/>
      </w:r>
      <w:r w:rsidR="00FC0374">
        <w:tab/>
        <w:t>‘</w:t>
      </w:r>
      <w:r>
        <w:t>He hasn’t gotten married yet.</w:t>
      </w:r>
      <w:r w:rsidR="00FC0374" w:rsidRPr="00010A4E">
        <w:t xml:space="preserve">’ </w:t>
      </w:r>
      <w:r>
        <w:t>(</w:t>
      </w:r>
      <w:r w:rsidRPr="00C904C6">
        <w:rPr>
          <w:rFonts w:ascii="Doulos SIL" w:hAnsi="Doulos SIL"/>
          <w:i/>
          <w:color w:val="0000FF"/>
        </w:rPr>
        <w:t>kùbêy</w:t>
      </w:r>
      <w:r>
        <w:rPr>
          <w:rFonts w:ascii="Helvetica" w:hAnsi="Helvetica"/>
        </w:rPr>
        <w:t>)</w:t>
      </w:r>
    </w:p>
    <w:p w14:paraId="2BA2A7DB" w14:textId="77777777" w:rsidR="007E329A" w:rsidRDefault="007E329A" w:rsidP="007E329A">
      <w:pPr>
        <w:pStyle w:val="Homboriexabc"/>
      </w:pPr>
    </w:p>
    <w:p w14:paraId="1A0E47CA" w14:textId="77777777" w:rsidR="007E329A" w:rsidRDefault="007E329A" w:rsidP="007E329A">
      <w:pPr>
        <w:pStyle w:val="Homboriexabc"/>
        <w:tabs>
          <w:tab w:val="left" w:pos="2070"/>
          <w:tab w:val="left" w:pos="3240"/>
          <w:tab w:val="left" w:pos="4320"/>
          <w:tab w:val="left" w:pos="5310"/>
        </w:tabs>
      </w:pPr>
      <w:r>
        <w:tab/>
        <w:t>b.</w:t>
      </w:r>
      <w:r>
        <w:tab/>
      </w:r>
      <w:r w:rsidRPr="00807E1E">
        <w:rPr>
          <w:rFonts w:ascii="Doulos SIL" w:hAnsi="Doulos SIL"/>
          <w:i/>
          <w:color w:val="0000FF"/>
        </w:rPr>
        <w:t>àꜛ</w:t>
      </w:r>
      <w:r w:rsidRPr="00807E1E">
        <w:rPr>
          <w:rFonts w:ascii="Doulos SIL" w:hAnsi="Doulos SIL"/>
          <w:i/>
          <w:color w:val="0000FF"/>
        </w:rPr>
        <w:tab/>
        <w:t>màŋ</w:t>
      </w:r>
      <w:r w:rsidRPr="00807E1E">
        <w:rPr>
          <w:rFonts w:ascii="Doulos SIL" w:hAnsi="Doulos SIL"/>
          <w:i/>
          <w:color w:val="0000FF"/>
        </w:rPr>
        <w:tab/>
      </w:r>
      <w:r w:rsidRPr="00807E1E">
        <w:rPr>
          <w:rFonts w:ascii="Doulos SIL" w:hAnsi="Doulos SIL"/>
          <w:i/>
          <w:color w:val="0000FF"/>
        </w:rPr>
        <w:sym w:font="Symbol" w:char="F0AD"/>
      </w:r>
      <w:r w:rsidRPr="00807E1E">
        <w:rPr>
          <w:rFonts w:ascii="Doulos SIL" w:hAnsi="Doulos SIL"/>
          <w:i/>
          <w:color w:val="0000FF"/>
        </w:rPr>
        <w:t>dírà</w:t>
      </w:r>
      <w:r w:rsidRPr="00807E1E">
        <w:rPr>
          <w:rFonts w:ascii="Doulos SIL" w:hAnsi="Doulos SIL"/>
          <w:i/>
          <w:color w:val="0000FF"/>
        </w:rPr>
        <w:tab/>
        <w:t>[hál</w:t>
      </w:r>
      <w:r w:rsidRPr="00807E1E">
        <w:rPr>
          <w:rFonts w:ascii="Doulos SIL" w:hAnsi="Doulos SIL"/>
          <w:i/>
          <w:color w:val="0000FF"/>
        </w:rPr>
        <w:tab/>
        <w:t>hòⁿ]</w:t>
      </w:r>
    </w:p>
    <w:p w14:paraId="30E4D1F2" w14:textId="647D1E39" w:rsidR="007E329A" w:rsidRDefault="007E329A" w:rsidP="007E329A">
      <w:pPr>
        <w:pStyle w:val="Homboriexabc"/>
        <w:tabs>
          <w:tab w:val="left" w:pos="2070"/>
          <w:tab w:val="left" w:pos="3240"/>
          <w:tab w:val="left" w:pos="4320"/>
          <w:tab w:val="left" w:pos="5310"/>
        </w:tabs>
      </w:pPr>
      <w:r>
        <w:tab/>
      </w:r>
      <w:r>
        <w:tab/>
        <w:t>3SgS</w:t>
      </w:r>
      <w:r>
        <w:tab/>
      </w:r>
      <w:r w:rsidR="007D3004">
        <w:t>Perf</w:t>
      </w:r>
      <w:r>
        <w:t>Neg</w:t>
      </w:r>
      <w:r>
        <w:tab/>
        <w:t>walk</w:t>
      </w:r>
      <w:r>
        <w:tab/>
        <w:t>[until</w:t>
      </w:r>
      <w:r>
        <w:tab/>
        <w:t>now]</w:t>
      </w:r>
    </w:p>
    <w:p w14:paraId="55570848" w14:textId="43E489CF" w:rsidR="007E329A" w:rsidRDefault="007E329A" w:rsidP="007E329A">
      <w:pPr>
        <w:pStyle w:val="Homboriexabc"/>
      </w:pPr>
      <w:r>
        <w:tab/>
      </w:r>
      <w:r w:rsidR="00FC0374">
        <w:tab/>
        <w:t>‘</w:t>
      </w:r>
      <w:r>
        <w:t>He/She has not yet left.</w:t>
      </w:r>
      <w:r w:rsidR="00FC0374" w:rsidRPr="00010A4E">
        <w:t xml:space="preserve">’ </w:t>
      </w:r>
      <w:r>
        <w:t>(=</w:t>
      </w:r>
      <w:r w:rsidR="00FC0374" w:rsidRPr="00010A4E">
        <w:t xml:space="preserve"> ‘</w:t>
      </w:r>
      <w:r>
        <w:t>…still hasn’t left</w:t>
      </w:r>
      <w:r w:rsidR="00FC0374">
        <w:t>’)</w:t>
      </w:r>
    </w:p>
    <w:p w14:paraId="06E5840F" w14:textId="77777777" w:rsidR="007E329A" w:rsidRDefault="007E329A"/>
    <w:p w14:paraId="2E07D505" w14:textId="77777777" w:rsidR="007E329A" w:rsidRDefault="007E329A"/>
    <w:p w14:paraId="7D83E2AD" w14:textId="77777777" w:rsidR="007E329A" w:rsidRDefault="007E329A" w:rsidP="000536B7">
      <w:pPr>
        <w:pStyle w:val="Heading3"/>
        <w:suppressLineNumbers w:val="0"/>
        <w:tabs>
          <w:tab w:val="clear" w:pos="648"/>
          <w:tab w:val="num" w:pos="720"/>
        </w:tabs>
        <w:suppressAutoHyphens w:val="0"/>
        <w:jc w:val="left"/>
      </w:pPr>
      <w:bookmarkStart w:id="1380" w:name="_Toc517507559"/>
      <w:bookmarkStart w:id="1381" w:name="_Toc37858015"/>
      <w:bookmarkStart w:id="1382" w:name="_Toc41489121"/>
      <w:bookmarkStart w:id="1383" w:name="_Toc259034182"/>
      <w:r>
        <w:t>Quantification over possessed nouns</w:t>
      </w:r>
      <w:bookmarkEnd w:id="1380"/>
      <w:bookmarkEnd w:id="1381"/>
      <w:bookmarkEnd w:id="1382"/>
      <w:bookmarkEnd w:id="1383"/>
    </w:p>
    <w:p w14:paraId="479BFA16" w14:textId="07EB5F4D" w:rsidR="007E329A" w:rsidRDefault="007E329A">
      <w:r>
        <w:t>When the possessor has scope over a nonsingular numeral phrase, we get outputs like (</w:t>
      </w:r>
      <w:r w:rsidR="00EB78D9">
        <w:t>516</w:t>
      </w:r>
      <w:r>
        <w:t>).</w:t>
      </w:r>
    </w:p>
    <w:p w14:paraId="45D605EB" w14:textId="77777777" w:rsidR="007E329A" w:rsidRDefault="007E329A"/>
    <w:p w14:paraId="3EADDFBD" w14:textId="6860FF2A" w:rsidR="007E329A" w:rsidRDefault="007E329A" w:rsidP="007E329A">
      <w:pPr>
        <w:pStyle w:val="Homboriex"/>
        <w:tabs>
          <w:tab w:val="left" w:pos="2160"/>
          <w:tab w:val="left" w:pos="3600"/>
        </w:tabs>
      </w:pPr>
      <w:r>
        <w:t>(</w:t>
      </w:r>
      <w:r w:rsidR="00EB78D9">
        <w:t>516</w:t>
      </w:r>
      <w:r>
        <w:t>)</w:t>
      </w:r>
      <w:r>
        <w:tab/>
      </w:r>
      <w:r w:rsidRPr="00807E1E">
        <w:rPr>
          <w:rFonts w:ascii="Doulos SIL" w:hAnsi="Doulos SIL"/>
          <w:i/>
          <w:color w:val="0000FF"/>
        </w:rPr>
        <w:t>[</w:t>
      </w:r>
      <w:r w:rsidRPr="0031335A">
        <w:rPr>
          <w:rFonts w:ascii="Doulos SIL" w:hAnsi="Doulos SIL"/>
          <w:i/>
          <w:color w:val="0000FF"/>
          <w:spacing w:val="20"/>
        </w:rPr>
        <w:t>f</w:t>
      </w:r>
      <w:r w:rsidRPr="00807E1E">
        <w:rPr>
          <w:rFonts w:ascii="Doulos SIL" w:hAnsi="Doulos SIL"/>
          <w:i/>
          <w:color w:val="0000FF"/>
        </w:rPr>
        <w:t>è:g-ù</w:t>
      </w:r>
      <w:r w:rsidRPr="00807E1E">
        <w:rPr>
          <w:rFonts w:ascii="Doulos SIL" w:hAnsi="Doulos SIL"/>
          <w:i/>
          <w:color w:val="0000FF"/>
        </w:rPr>
        <w:tab/>
        <w:t>hín</w:t>
      </w:r>
      <w:r w:rsidR="00E1247F">
        <w:rPr>
          <w:rFonts w:ascii="Doulos SIL" w:hAnsi="Doulos SIL"/>
          <w:i/>
          <w:color w:val="0000FF"/>
        </w:rPr>
        <w:t>c</w:t>
      </w:r>
      <w:r w:rsidRPr="00807E1E">
        <w:rPr>
          <w:rFonts w:ascii="Doulos SIL" w:hAnsi="Doulos SIL"/>
          <w:i/>
          <w:color w:val="0000FF"/>
        </w:rPr>
        <w:t>-è]</w:t>
      </w:r>
      <w:r w:rsidRPr="00807E1E">
        <w:rPr>
          <w:rFonts w:ascii="Doulos SIL" w:hAnsi="Doulos SIL"/>
          <w:i/>
          <w:color w:val="0000FF"/>
        </w:rPr>
        <w:tab/>
        <w:t>bú:</w:t>
      </w:r>
    </w:p>
    <w:p w14:paraId="2F6D278F" w14:textId="77777777" w:rsidR="007E329A" w:rsidRDefault="007E329A" w:rsidP="007E329A">
      <w:pPr>
        <w:pStyle w:val="Homboriex"/>
        <w:tabs>
          <w:tab w:val="left" w:pos="2160"/>
          <w:tab w:val="left" w:pos="3600"/>
        </w:tabs>
      </w:pPr>
      <w:r>
        <w:tab/>
        <w:t>[sheep-NF</w:t>
      </w:r>
      <w:r>
        <w:tab/>
        <w:t>two</w:t>
      </w:r>
      <w:r w:rsidRPr="00391493">
        <w:t>-</w:t>
      </w:r>
      <w:r>
        <w:t>1SgP]</w:t>
      </w:r>
      <w:r>
        <w:tab/>
        <w:t>die</w:t>
      </w:r>
    </w:p>
    <w:p w14:paraId="440C3BFD" w14:textId="77777777" w:rsidR="00FC0374" w:rsidRDefault="00FC0374" w:rsidP="007E329A">
      <w:pPr>
        <w:pStyle w:val="Homboriex"/>
      </w:pPr>
      <w:r>
        <w:tab/>
        <w:t>‘</w:t>
      </w:r>
      <w:r w:rsidR="007E329A">
        <w:t>My two sheep died.</w:t>
      </w:r>
      <w:r>
        <w:t>’</w:t>
      </w:r>
    </w:p>
    <w:p w14:paraId="75F87FF6" w14:textId="20DC71F3" w:rsidR="007E329A" w:rsidRDefault="007E329A"/>
    <w:p w14:paraId="5951F39B" w14:textId="31D50417" w:rsidR="007E329A" w:rsidRDefault="007E329A">
      <w:r>
        <w:t>When the quantifier has scope over a possessed phrase, we have a partitive reading of the type</w:t>
      </w:r>
      <w:r w:rsidR="00FC0374" w:rsidRPr="00010A4E">
        <w:t xml:space="preserve"> ‘</w:t>
      </w:r>
      <w:r>
        <w:t>one (or: two, etc.) of the Y</w:t>
      </w:r>
      <w:r w:rsidR="00B7385A">
        <w:t xml:space="preserve">’s </w:t>
      </w:r>
      <w:r>
        <w:t>of X</w:t>
      </w:r>
      <w:r w:rsidR="00FC0374">
        <w:t>’.</w:t>
      </w:r>
      <w:r>
        <w:t xml:space="preserve"> The fullest expression of this in HS involves a preposed locative phrase with plural possessed noun, followed by an independent numeral (with </w:t>
      </w:r>
      <w:r w:rsidR="005B297B">
        <w:t>absolute</w:t>
      </w:r>
      <w:r>
        <w:t xml:space="preserve"> prefix if the numeral allows it) denoting the cardinality of the subset.</w:t>
      </w:r>
    </w:p>
    <w:p w14:paraId="37FB693C" w14:textId="77777777" w:rsidR="007E329A" w:rsidRDefault="007E329A"/>
    <w:p w14:paraId="4300FA2A" w14:textId="1DFEC9F1" w:rsidR="007E329A" w:rsidRDefault="007E329A" w:rsidP="007E329A">
      <w:pPr>
        <w:pStyle w:val="Homboriex"/>
        <w:tabs>
          <w:tab w:val="left" w:pos="2880"/>
          <w:tab w:val="left" w:pos="3780"/>
          <w:tab w:val="left" w:pos="5220"/>
        </w:tabs>
      </w:pPr>
      <w:r>
        <w:t>(</w:t>
      </w:r>
      <w:r w:rsidR="00EB78D9">
        <w:t>517</w:t>
      </w:r>
      <w:r>
        <w:t>)</w:t>
      </w:r>
      <w:r>
        <w:tab/>
      </w:r>
      <w:r w:rsidRPr="00807E1E">
        <w:rPr>
          <w:rFonts w:ascii="Doulos SIL" w:hAnsi="Doulos SIL"/>
          <w:i/>
          <w:color w:val="0000FF"/>
        </w:rPr>
        <w:t>[</w:t>
      </w:r>
      <w:r w:rsidRPr="0031335A">
        <w:rPr>
          <w:rFonts w:ascii="Doulos SIL" w:hAnsi="Doulos SIL"/>
          <w:i/>
          <w:color w:val="0000FF"/>
          <w:spacing w:val="20"/>
        </w:rPr>
        <w:t>f</w:t>
      </w:r>
      <w:r w:rsidRPr="00807E1E">
        <w:rPr>
          <w:rFonts w:ascii="Doulos SIL" w:hAnsi="Doulos SIL"/>
          <w:i/>
          <w:color w:val="0000FF"/>
        </w:rPr>
        <w:t>è:</w:t>
      </w:r>
      <w:r w:rsidR="00ED745A">
        <w:rPr>
          <w:rFonts w:ascii="Doulos SIL" w:hAnsi="Doulos SIL"/>
          <w:i/>
          <w:color w:val="0000FF"/>
        </w:rPr>
        <w:t>j</w:t>
      </w:r>
      <w:r w:rsidRPr="00807E1E">
        <w:rPr>
          <w:rFonts w:ascii="Doulos SIL" w:hAnsi="Doulos SIL"/>
          <w:i/>
          <w:color w:val="0000FF"/>
        </w:rPr>
        <w:t>-é-ɲòŋ</w:t>
      </w:r>
      <w:r w:rsidRPr="00807E1E">
        <w:rPr>
          <w:rFonts w:ascii="Doulos SIL" w:hAnsi="Doulos SIL"/>
          <w:i/>
          <w:color w:val="0000FF"/>
        </w:rPr>
        <w:tab/>
      </w:r>
      <w:r w:rsidRPr="00807E1E">
        <w:rPr>
          <w:rFonts w:ascii="Doulos SIL" w:hAnsi="Doulos SIL"/>
          <w:i/>
          <w:color w:val="0000FF"/>
        </w:rPr>
        <w:sym w:font="Symbol" w:char="F0AD"/>
      </w:r>
      <w:r w:rsidRPr="00807E1E">
        <w:rPr>
          <w:rFonts w:ascii="Doulos SIL" w:hAnsi="Doulos SIL"/>
          <w:i/>
          <w:color w:val="0000FF"/>
        </w:rPr>
        <w:t>gá:]</w:t>
      </w:r>
      <w:r w:rsidRPr="00807E1E">
        <w:rPr>
          <w:rFonts w:ascii="Doulos SIL" w:hAnsi="Doulos SIL"/>
          <w:i/>
          <w:color w:val="0000FF"/>
        </w:rPr>
        <w:tab/>
        <w:t>ʔì-fó:</w:t>
      </w:r>
      <w:r w:rsidRPr="00807E1E">
        <w:rPr>
          <w:rFonts w:ascii="Doulos SIL" w:hAnsi="Doulos SIL"/>
          <w:i/>
          <w:color w:val="0000FF"/>
        </w:rPr>
        <w:tab/>
        <w:t>bú:</w:t>
      </w:r>
    </w:p>
    <w:p w14:paraId="1789EF28" w14:textId="77777777" w:rsidR="007E329A" w:rsidRDefault="007E329A" w:rsidP="007E329A">
      <w:pPr>
        <w:pStyle w:val="Homboriex"/>
        <w:tabs>
          <w:tab w:val="left" w:pos="2880"/>
          <w:tab w:val="left" w:pos="3780"/>
          <w:tab w:val="left" w:pos="5220"/>
        </w:tabs>
      </w:pPr>
      <w:r>
        <w:tab/>
        <w:t>[sheep</w:t>
      </w:r>
      <w:r w:rsidRPr="00391493">
        <w:t>-</w:t>
      </w:r>
      <w:r>
        <w:t>1SgP</w:t>
      </w:r>
      <w:r w:rsidRPr="00391493">
        <w:t>-Indef</w:t>
      </w:r>
      <w:r>
        <w:t>Pl</w:t>
      </w:r>
      <w:r>
        <w:tab/>
        <w:t>in]</w:t>
      </w:r>
      <w:r>
        <w:tab/>
        <w:t>Absol</w:t>
      </w:r>
      <w:r w:rsidRPr="00391493">
        <w:t>-</w:t>
      </w:r>
      <w:r>
        <w:t>one</w:t>
      </w:r>
      <w:r>
        <w:tab/>
        <w:t>die</w:t>
      </w:r>
    </w:p>
    <w:p w14:paraId="7D34BE42" w14:textId="77777777" w:rsidR="00FC0374" w:rsidRDefault="00FC0374" w:rsidP="007E329A">
      <w:pPr>
        <w:pStyle w:val="Homboriex"/>
      </w:pPr>
      <w:r>
        <w:tab/>
        <w:t>‘</w:t>
      </w:r>
      <w:r w:rsidR="007E329A">
        <w:t>One of my sheep died.</w:t>
      </w:r>
      <w:r>
        <w:t>’</w:t>
      </w:r>
    </w:p>
    <w:p w14:paraId="5C142C17" w14:textId="2466220B" w:rsidR="007E329A" w:rsidRDefault="007E329A"/>
    <w:p w14:paraId="0CEC6199" w14:textId="5B48AB28" w:rsidR="007E329A" w:rsidRDefault="007E329A">
      <w:r>
        <w:t xml:space="preserve">When the subset is singular </w:t>
      </w:r>
      <w:r w:rsidR="00FC0374">
        <w:t>(‘</w:t>
      </w:r>
      <w:r>
        <w:t>one of the Y</w:t>
      </w:r>
      <w:r w:rsidR="00B7385A">
        <w:t xml:space="preserve">’s </w:t>
      </w:r>
      <w:r>
        <w:t>of X</w:t>
      </w:r>
      <w:r w:rsidR="00FC0374">
        <w:t>’)</w:t>
      </w:r>
      <w:r>
        <w:t>, a partitive sense can also be conveyed by adding the possessive to the definite form of the numeral</w:t>
      </w:r>
      <w:r w:rsidR="00FC0374" w:rsidRPr="00010A4E">
        <w:t xml:space="preserve"> ‘</w:t>
      </w:r>
      <w:r>
        <w:t>1</w:t>
      </w:r>
      <w:r w:rsidR="00FC0374">
        <w:t>’,</w:t>
      </w:r>
      <w:r>
        <w:t xml:space="preserve"> namely </w:t>
      </w:r>
      <w:r w:rsidRPr="0031335A">
        <w:rPr>
          <w:rFonts w:ascii="Doulos SIL" w:hAnsi="Doulos SIL"/>
          <w:i/>
          <w:color w:val="0000FF"/>
          <w:spacing w:val="20"/>
        </w:rPr>
        <w:t>f</w:t>
      </w:r>
      <w:r w:rsidRPr="00497F80">
        <w:rPr>
          <w:rFonts w:ascii="Doulos SIL" w:hAnsi="Doulos SIL"/>
          <w:i/>
          <w:color w:val="0000FF"/>
        </w:rPr>
        <w:t>íy-</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00D76C42">
        <w:rPr>
          <w:rFonts w:ascii="Doulos SIL" w:hAnsi="Doulos SIL"/>
          <w:i/>
          <w:color w:val="0000FF"/>
        </w:rPr>
        <w:t>+H</w:t>
      </w:r>
      <w:r>
        <w:t xml:space="preserve"> (variant </w:t>
      </w:r>
      <w:r w:rsidRPr="00746808">
        <w:rPr>
          <w:rFonts w:ascii="Doulos SIL" w:hAnsi="Doulos SIL"/>
          <w:i/>
          <w:color w:val="0000FF"/>
        </w:rPr>
        <w:t>fu</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00D76C42">
        <w:rPr>
          <w:rFonts w:ascii="Doulos SIL" w:hAnsi="Doulos SIL"/>
          <w:i/>
          <w:color w:val="0000FF"/>
        </w:rPr>
        <w:t>+H</w:t>
      </w:r>
      <w:r>
        <w:t>), as in (</w:t>
      </w:r>
      <w:r w:rsidR="00EB78D9">
        <w:t>518</w:t>
      </w:r>
      <w:r>
        <w:t xml:space="preserve">a). This implies but does not overtly mention the larger collectivity. A different expression based on the adjective </w:t>
      </w:r>
      <w:r w:rsidRPr="0031335A">
        <w:rPr>
          <w:rFonts w:ascii="Doulos SIL" w:hAnsi="Doulos SIL"/>
          <w:i/>
          <w:color w:val="0000FF"/>
          <w:spacing w:val="20"/>
        </w:rPr>
        <w:t>f</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llo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k-o</w:t>
      </w:r>
      <w:r w:rsidRPr="001033FC">
        <w:rPr>
          <w:rFonts w:ascii="Doulos SIL" w:hAnsi="Doulos SIL"/>
          <w:i/>
          <w:color w:val="0000FF"/>
        </w:rPr>
        <w:t>̀+H</w:t>
      </w:r>
      <w:r w:rsidR="00FC0374" w:rsidRPr="00010A4E">
        <w:t xml:space="preserve"> ‘</w:t>
      </w:r>
      <w:r>
        <w:t>one, single, sole</w:t>
      </w:r>
      <w:r w:rsidR="00FC0374" w:rsidRPr="00010A4E">
        <w:t xml:space="preserve">’ </w:t>
      </w:r>
      <w:r>
        <w:t>is used for</w:t>
      </w:r>
      <w:r w:rsidR="00FC0374" w:rsidRPr="00010A4E">
        <w:t xml:space="preserve"> ‘</w:t>
      </w:r>
      <w:r>
        <w:t>the one (=sole) Y of X</w:t>
      </w:r>
      <w:r w:rsidR="00FC0374" w:rsidRPr="00010A4E">
        <w:t xml:space="preserve">’ </w:t>
      </w:r>
      <w:r>
        <w:t>(</w:t>
      </w:r>
      <w:r w:rsidR="00EB78D9">
        <w:t>518</w:t>
      </w:r>
      <w:r>
        <w:t>b).</w:t>
      </w:r>
    </w:p>
    <w:p w14:paraId="6368EBFE" w14:textId="77777777" w:rsidR="007E329A" w:rsidRDefault="007E329A"/>
    <w:p w14:paraId="4B325F11" w14:textId="4034A6F6" w:rsidR="007E329A" w:rsidRDefault="007E329A" w:rsidP="007E329A">
      <w:pPr>
        <w:pStyle w:val="Homboriexabc"/>
        <w:tabs>
          <w:tab w:val="left" w:pos="2520"/>
          <w:tab w:val="left" w:pos="3870"/>
        </w:tabs>
      </w:pPr>
      <w:r>
        <w:t>(</w:t>
      </w:r>
      <w:r w:rsidR="00EB78D9">
        <w:t>518</w:t>
      </w:r>
      <w:r>
        <w:t>)</w:t>
      </w:r>
      <w:r>
        <w:tab/>
        <w:t>a.</w:t>
      </w:r>
      <w:r>
        <w:tab/>
      </w:r>
      <w:r w:rsidRPr="00807E1E">
        <w:rPr>
          <w:rFonts w:ascii="Doulos SIL" w:hAnsi="Doulos SIL"/>
          <w:i/>
          <w:color w:val="0000FF"/>
        </w:rPr>
        <w:t>[</w:t>
      </w:r>
      <w:r w:rsidRPr="0031335A">
        <w:rPr>
          <w:rFonts w:ascii="Doulos SIL" w:hAnsi="Doulos SIL"/>
          <w:i/>
          <w:color w:val="0000FF"/>
          <w:spacing w:val="20"/>
        </w:rPr>
        <w:t>f</w:t>
      </w:r>
      <w:r w:rsidRPr="00807E1E">
        <w:rPr>
          <w:rFonts w:ascii="Doulos SIL" w:hAnsi="Doulos SIL"/>
          <w:i/>
          <w:color w:val="0000FF"/>
        </w:rPr>
        <w:t>è:g-ù</w:t>
      </w:r>
      <w:r w:rsidRPr="00807E1E">
        <w:rPr>
          <w:rFonts w:ascii="Doulos SIL" w:hAnsi="Doulos SIL"/>
          <w:i/>
          <w:color w:val="0000FF"/>
        </w:rPr>
        <w:tab/>
      </w:r>
      <w:r w:rsidRPr="0031335A">
        <w:rPr>
          <w:rFonts w:ascii="Doulos SIL" w:hAnsi="Doulos SIL"/>
          <w:i/>
          <w:color w:val="0000FF"/>
          <w:spacing w:val="20"/>
        </w:rPr>
        <w:t>f</w:t>
      </w:r>
      <w:r w:rsidRPr="00C904C6">
        <w:rPr>
          <w:rFonts w:ascii="Doulos SIL" w:hAnsi="Doulos SIL"/>
          <w:i/>
          <w:color w:val="0000FF"/>
        </w:rPr>
        <w:t>íy-è:]</w:t>
      </w:r>
      <w:r w:rsidRPr="00C904C6">
        <w:rPr>
          <w:rFonts w:ascii="Doulos SIL" w:hAnsi="Doulos SIL"/>
          <w:i/>
          <w:color w:val="0000FF"/>
        </w:rPr>
        <w:tab/>
        <w:t>bú:</w:t>
      </w:r>
    </w:p>
    <w:p w14:paraId="6675E950" w14:textId="6281FA3D" w:rsidR="007E329A" w:rsidRDefault="007E329A" w:rsidP="007E329A">
      <w:pPr>
        <w:pStyle w:val="Homboriexabc"/>
        <w:tabs>
          <w:tab w:val="left" w:pos="2520"/>
          <w:tab w:val="left" w:pos="3870"/>
        </w:tabs>
      </w:pPr>
      <w:r>
        <w:tab/>
      </w:r>
      <w:r>
        <w:tab/>
        <w:t>[sheep-NF</w:t>
      </w:r>
      <w:r>
        <w:tab/>
        <w:t>one</w:t>
      </w:r>
      <w:r w:rsidRPr="00391493">
        <w:t>-</w:t>
      </w:r>
      <w:r>
        <w:t>1Sg</w:t>
      </w:r>
      <w:r w:rsidR="001C0185">
        <w:t>P</w:t>
      </w:r>
      <w:r>
        <w:t>]</w:t>
      </w:r>
      <w:r>
        <w:tab/>
        <w:t>die</w:t>
      </w:r>
    </w:p>
    <w:p w14:paraId="54848F9B" w14:textId="12DCB57F" w:rsidR="007E329A" w:rsidRDefault="007E329A" w:rsidP="007E329A">
      <w:pPr>
        <w:pStyle w:val="Homboriexabc"/>
      </w:pPr>
      <w:r>
        <w:tab/>
      </w:r>
      <w:r w:rsidR="00FC0374">
        <w:tab/>
        <w:t>‘</w:t>
      </w:r>
      <w:r>
        <w:t>One of my sheep died.</w:t>
      </w:r>
      <w:r w:rsidR="00D76C42">
        <w:t>’ (lit. “My one sheep died.”)</w:t>
      </w:r>
    </w:p>
    <w:p w14:paraId="7C861C93" w14:textId="77777777" w:rsidR="007E329A" w:rsidRDefault="007E329A" w:rsidP="007E329A">
      <w:pPr>
        <w:pStyle w:val="Homboriexabc"/>
      </w:pPr>
    </w:p>
    <w:p w14:paraId="4003297D" w14:textId="5F0101E5" w:rsidR="007E329A" w:rsidRDefault="007E329A" w:rsidP="007E329A">
      <w:pPr>
        <w:pStyle w:val="Homboriexabc"/>
      </w:pPr>
      <w:r>
        <w:tab/>
        <w:t>b.</w:t>
      </w:r>
      <w:r>
        <w:tab/>
      </w:r>
      <w:r w:rsidRPr="00807E1E">
        <w:rPr>
          <w:rFonts w:ascii="Doulos SIL" w:hAnsi="Doulos SIL"/>
          <w:i/>
          <w:color w:val="0000FF"/>
        </w:rPr>
        <w:t>[</w:t>
      </w:r>
      <w:r w:rsidRPr="0031335A">
        <w:rPr>
          <w:rFonts w:ascii="Doulos SIL" w:hAnsi="Doulos SIL"/>
          <w:i/>
          <w:color w:val="0000FF"/>
          <w:spacing w:val="20"/>
        </w:rPr>
        <w:t>f</w:t>
      </w:r>
      <w:r w:rsidRPr="00807E1E">
        <w:rPr>
          <w:rFonts w:ascii="Doulos SIL" w:hAnsi="Doulos SIL"/>
          <w:i/>
          <w:color w:val="0000FF"/>
        </w:rPr>
        <w:t>è:g-ù</w:t>
      </w:r>
      <w:r w:rsidRPr="00807E1E">
        <w:rPr>
          <w:rFonts w:ascii="Doulos SIL" w:hAnsi="Doulos SIL"/>
          <w:i/>
          <w:color w:val="0000FF"/>
        </w:rPr>
        <w:tab/>
      </w:r>
      <w:r w:rsidRPr="00807E1E">
        <w:rPr>
          <w:rFonts w:ascii="Doulos SIL" w:hAnsi="Doulos SIL"/>
          <w:i/>
          <w:color w:val="0000FF"/>
        </w:rPr>
        <w:sym w:font="Symbol" w:char="F0AD"/>
      </w:r>
      <w:r w:rsidRPr="00807E1E">
        <w:rPr>
          <w:rFonts w:ascii="Doulos SIL" w:hAnsi="Doulos SIL"/>
          <w:i/>
          <w:color w:val="0000FF"/>
        </w:rPr>
        <w:t>fóllòn</w:t>
      </w:r>
      <w:r w:rsidR="00E1247F">
        <w:rPr>
          <w:rFonts w:ascii="Doulos SIL" w:hAnsi="Doulos SIL"/>
          <w:i/>
          <w:color w:val="0000FF"/>
        </w:rPr>
        <w:t>c</w:t>
      </w:r>
      <w:r w:rsidRPr="00807E1E">
        <w:rPr>
          <w:rFonts w:ascii="Doulos SIL" w:hAnsi="Doulos SIL"/>
          <w:i/>
          <w:color w:val="0000FF"/>
        </w:rPr>
        <w:t>-é]</w:t>
      </w:r>
      <w:r w:rsidRPr="00807E1E">
        <w:rPr>
          <w:rFonts w:ascii="Doulos SIL" w:hAnsi="Doulos SIL"/>
          <w:i/>
          <w:color w:val="0000FF"/>
        </w:rPr>
        <w:tab/>
        <w:t>ꜜbú:</w:t>
      </w:r>
    </w:p>
    <w:p w14:paraId="545B8470" w14:textId="2F69DB3D" w:rsidR="007E329A" w:rsidRDefault="007E329A" w:rsidP="007E329A">
      <w:pPr>
        <w:pStyle w:val="Homboriexabc"/>
      </w:pPr>
      <w:r>
        <w:tab/>
      </w:r>
      <w:r>
        <w:tab/>
        <w:t>[sheep-NF</w:t>
      </w:r>
      <w:r>
        <w:tab/>
        <w:t>one</w:t>
      </w:r>
      <w:r w:rsidRPr="00391493">
        <w:t>-</w:t>
      </w:r>
      <w:r>
        <w:t>1Sg</w:t>
      </w:r>
      <w:r w:rsidR="001C0185">
        <w:t>P</w:t>
      </w:r>
      <w:r>
        <w:t>]</w:t>
      </w:r>
      <w:r>
        <w:tab/>
        <w:t>died</w:t>
      </w:r>
    </w:p>
    <w:p w14:paraId="58985C48" w14:textId="77777777" w:rsidR="00FC0374" w:rsidRDefault="007E329A" w:rsidP="007E329A">
      <w:pPr>
        <w:pStyle w:val="Homboriexabc"/>
      </w:pPr>
      <w:r>
        <w:tab/>
      </w:r>
      <w:r w:rsidR="00FC0374">
        <w:tab/>
        <w:t>‘</w:t>
      </w:r>
      <w:r>
        <w:t>My one (=sole) sheep died.</w:t>
      </w:r>
      <w:r w:rsidR="00FC0374">
        <w:t>’</w:t>
      </w:r>
    </w:p>
    <w:p w14:paraId="26110A42" w14:textId="6B73E801" w:rsidR="007E329A" w:rsidRDefault="007E329A"/>
    <w:p w14:paraId="76C33A6C" w14:textId="633249EF" w:rsidR="007E329A" w:rsidRDefault="007E329A">
      <w:r>
        <w:t xml:space="preserve">The universal quantifier </w:t>
      </w:r>
      <w:r w:rsidRPr="00746808">
        <w:rPr>
          <w:rFonts w:ascii="Doulos SIL" w:hAnsi="Doulos SIL"/>
          <w:i/>
          <w:color w:val="0000FF"/>
        </w:rPr>
        <w:t>kûl</w:t>
      </w:r>
      <w:r w:rsidR="00FC0374" w:rsidRPr="00010A4E">
        <w:t xml:space="preserve"> ‘</w:t>
      </w:r>
      <w:r>
        <w:t>all</w:t>
      </w:r>
      <w:r w:rsidR="00FC0374" w:rsidRPr="00010A4E">
        <w:t xml:space="preserve">’ </w:t>
      </w:r>
      <w:r>
        <w:t xml:space="preserve">follows the core NP, including </w:t>
      </w:r>
      <w:r w:rsidR="00DA5EF5">
        <w:t>a possessor</w:t>
      </w:r>
      <w:r>
        <w:t xml:space="preserve"> if present. Here there is no referential difference between partitive and </w:t>
      </w:r>
      <w:r w:rsidR="00881CA0">
        <w:t>non</w:t>
      </w:r>
      <w:r>
        <w:t>partitive</w:t>
      </w:r>
      <w:r w:rsidR="00DA5EF5">
        <w:t xml:space="preserve"> readings.</w:t>
      </w:r>
      <w:r w:rsidR="00FC0374" w:rsidRPr="00010A4E">
        <w:t xml:space="preserve"> ‘</w:t>
      </w:r>
      <w:r w:rsidR="00DA5EF5">
        <w:t>All my sheep died</w:t>
      </w:r>
      <w:r w:rsidR="00FC0374">
        <w:t>’</w:t>
      </w:r>
      <w:r>
        <w:t xml:space="preserve"> is </w:t>
      </w:r>
      <w:r w:rsidRPr="00497F80">
        <w:rPr>
          <w:rFonts w:ascii="Doulos SIL" w:hAnsi="Doulos SIL"/>
          <w:i/>
          <w:color w:val="0000FF"/>
        </w:rPr>
        <w:t>[</w:t>
      </w:r>
      <w:r w:rsidRPr="0031335A">
        <w:rPr>
          <w:rFonts w:ascii="Doulos SIL" w:hAnsi="Doulos SIL"/>
          <w:i/>
          <w:color w:val="0000FF"/>
          <w:spacing w:val="20"/>
        </w:rPr>
        <w:t>f</w:t>
      </w:r>
      <w:r w:rsidRPr="00746808">
        <w:rPr>
          <w:rFonts w:ascii="Doulos SIL" w:hAnsi="Doulos SIL"/>
          <w:i/>
          <w:color w:val="0000FF"/>
        </w:rPr>
        <w:t>e</w:t>
      </w:r>
      <w:r w:rsidRPr="001033FC">
        <w:rPr>
          <w:rFonts w:ascii="Doulos SIL" w:hAnsi="Doulos SIL"/>
          <w:i/>
          <w:color w:val="0000FF"/>
        </w:rPr>
        <w:t>̀</w:t>
      </w:r>
      <w:r w:rsidRPr="001527DA">
        <w:rPr>
          <w:rFonts w:ascii="Doulos SIL" w:hAnsi="Doulos SIL"/>
          <w:i/>
          <w:color w:val="0000FF"/>
        </w:rPr>
        <w:t>:</w:t>
      </w:r>
      <w:r w:rsidR="00ED745A">
        <w:rPr>
          <w:rFonts w:ascii="Doulos SIL" w:hAnsi="Doulos SIL"/>
          <w:i/>
          <w:color w:val="0000FF"/>
        </w:rPr>
        <w:t>j</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kúl] ꜜbu</w:t>
      </w:r>
      <w:r w:rsidRPr="001527DA">
        <w:rPr>
          <w:rFonts w:ascii="Doulos SIL" w:hAnsi="Doulos SIL"/>
          <w:i/>
          <w:color w:val="0000FF"/>
        </w:rPr>
        <w:t>́:</w:t>
      </w:r>
      <w:r w:rsidR="00EB78D9">
        <w:t> , compare (517) above.</w:t>
      </w:r>
    </w:p>
    <w:p w14:paraId="3AA54722" w14:textId="77777777" w:rsidR="007E329A" w:rsidRDefault="007E329A" w:rsidP="000536B7">
      <w:pPr>
        <w:pStyle w:val="Heading2"/>
      </w:pPr>
      <w:bookmarkStart w:id="1384" w:name="_Toc517507560"/>
      <w:bookmarkStart w:id="1385" w:name="_Toc37858016"/>
      <w:bookmarkStart w:id="1386" w:name="_Toc41489122"/>
      <w:bookmarkStart w:id="1387" w:name="_Toc259034183"/>
      <w:r>
        <w:t>Overview of complement clause types</w:t>
      </w:r>
      <w:bookmarkEnd w:id="1384"/>
      <w:bookmarkEnd w:id="1385"/>
      <w:bookmarkEnd w:id="1386"/>
      <w:bookmarkEnd w:id="1387"/>
    </w:p>
    <w:p w14:paraId="71A6AD9A" w14:textId="7D792563" w:rsidR="007E329A" w:rsidRDefault="007E329A">
      <w:r>
        <w:t xml:space="preserve">Except in details, the HS </w:t>
      </w:r>
      <w:r w:rsidR="00DA04EC">
        <w:t xml:space="preserve">system </w:t>
      </w:r>
      <w:r>
        <w:t>of complementation is very similar to that of KS and several other Songhay languages. (</w:t>
      </w:r>
      <w:r w:rsidR="00EB78D9">
        <w:t>519</w:t>
      </w:r>
      <w:r>
        <w:t>) shows the major types.</w:t>
      </w:r>
    </w:p>
    <w:p w14:paraId="225EED60" w14:textId="77777777" w:rsidR="007E329A" w:rsidRDefault="007E329A"/>
    <w:p w14:paraId="2EC53C3D" w14:textId="75D1AEE7" w:rsidR="007E329A" w:rsidRDefault="007E329A">
      <w:r>
        <w:t>(</w:t>
      </w:r>
      <w:r w:rsidR="00EB78D9">
        <w:t>519</w:t>
      </w:r>
      <w:r w:rsidR="00897E3D">
        <w:t>)</w:t>
      </w:r>
      <w:r w:rsidR="00897E3D">
        <w:tab/>
      </w:r>
      <w:r>
        <w:t>Comp</w:t>
      </w:r>
      <w:r w:rsidR="00566A90">
        <w:t>lement clause t</w:t>
      </w:r>
      <w:r>
        <w:t>ypes</w:t>
      </w:r>
    </w:p>
    <w:p w14:paraId="5FA4CB1F" w14:textId="77777777" w:rsidR="007E329A" w:rsidRDefault="007E329A"/>
    <w:p w14:paraId="501151BB" w14:textId="0C05F084" w:rsidR="007E329A" w:rsidRDefault="007E329A" w:rsidP="009A14B7">
      <w:pPr>
        <w:ind w:left="720" w:hanging="720"/>
      </w:pPr>
      <w:r>
        <w:tab/>
        <w:t>a.</w:t>
      </w:r>
      <w:r>
        <w:tab/>
        <w:t xml:space="preserve">indicative clause (same form as main clause, perhaps with </w:t>
      </w:r>
      <w:r w:rsidRPr="00746808">
        <w:rPr>
          <w:rFonts w:ascii="Doulos SIL" w:hAnsi="Doulos SIL"/>
          <w:i/>
          <w:color w:val="0000FF"/>
        </w:rPr>
        <w:t>gâ</w:t>
      </w:r>
      <w:r w:rsidR="00FC0374" w:rsidRPr="00010A4E">
        <w:t xml:space="preserve"> ‘</w:t>
      </w:r>
      <w:r>
        <w:t>that</w:t>
      </w:r>
      <w:r w:rsidR="00FC0374">
        <w:t>’)</w:t>
      </w:r>
    </w:p>
    <w:p w14:paraId="43795B3C" w14:textId="69B68A0C" w:rsidR="007E329A" w:rsidRDefault="007E329A" w:rsidP="009A14B7">
      <w:pPr>
        <w:ind w:left="720" w:hanging="720"/>
      </w:pPr>
      <w:r>
        <w:tab/>
        <w:t>b.</w:t>
      </w:r>
      <w:r>
        <w:tab/>
        <w:t xml:space="preserve">subjunctive clause (with </w:t>
      </w:r>
      <w:r w:rsidR="009A14B7">
        <w:t>subjunctive</w:t>
      </w:r>
      <w:r>
        <w:t xml:space="preserve"> </w:t>
      </w:r>
      <w:r w:rsidRPr="00746808">
        <w:rPr>
          <w:rFonts w:ascii="Doulos SIL" w:hAnsi="Doulos SIL"/>
          <w:i/>
          <w:color w:val="0000FF"/>
        </w:rPr>
        <w:t>m</w:t>
      </w:r>
      <w:r w:rsidRPr="001527DA">
        <w:rPr>
          <w:rFonts w:ascii="Doulos SIL" w:hAnsi="Doulos SIL"/>
          <w:i/>
          <w:color w:val="0000FF"/>
        </w:rPr>
        <w:t>́</w:t>
      </w:r>
      <w:r>
        <w:t xml:space="preserve"> and a subject NP; negation permitted)</w:t>
      </w:r>
    </w:p>
    <w:p w14:paraId="21ADE0A5" w14:textId="5AE248C9" w:rsidR="007E329A" w:rsidRDefault="007E329A" w:rsidP="009A14B7">
      <w:pPr>
        <w:ind w:left="720" w:hanging="720"/>
      </w:pPr>
      <w:r>
        <w:tab/>
        <w:t>c.</w:t>
      </w:r>
      <w:r>
        <w:tab/>
        <w:t xml:space="preserve">infinitival VP (with </w:t>
      </w:r>
      <w:r w:rsidR="009A14B7">
        <w:t>infinitive</w:t>
      </w:r>
      <w:r>
        <w:t xml:space="preserve"> </w:t>
      </w:r>
      <w:r w:rsidRPr="00746808">
        <w:rPr>
          <w:rFonts w:ascii="Doulos SIL" w:hAnsi="Doulos SIL"/>
          <w:i/>
          <w:color w:val="0000FF"/>
        </w:rPr>
        <w:t>ku</w:t>
      </w:r>
      <w:r w:rsidRPr="001033FC">
        <w:rPr>
          <w:rFonts w:ascii="Doulos SIL" w:hAnsi="Doulos SIL"/>
          <w:i/>
          <w:color w:val="0000FF"/>
        </w:rPr>
        <w:t>̀</w:t>
      </w:r>
      <w:r w:rsidRPr="00BE0391">
        <w:rPr>
          <w:rFonts w:ascii="Doulos SIL" w:hAnsi="Doulos SIL"/>
          <w:i/>
          <w:color w:val="0000FF"/>
        </w:rPr>
        <w:t>+H</w:t>
      </w:r>
      <w:r>
        <w:t xml:space="preserve"> ~ </w:t>
      </w:r>
      <w:r w:rsidRPr="00746808">
        <w:rPr>
          <w:rFonts w:ascii="Doulos SIL" w:hAnsi="Doulos SIL"/>
          <w:i/>
          <w:color w:val="0000FF"/>
        </w:rPr>
        <w:t>w</w:t>
      </w:r>
      <w:r w:rsidRPr="001033FC">
        <w:rPr>
          <w:rFonts w:ascii="Doulos SIL" w:hAnsi="Doulos SIL"/>
          <w:i/>
          <w:color w:val="0000FF"/>
        </w:rPr>
        <w:t>̀</w:t>
      </w:r>
      <w:r w:rsidRPr="00BE0391">
        <w:rPr>
          <w:rFonts w:ascii="Doulos SIL" w:hAnsi="Doulos SIL"/>
          <w:i/>
          <w:color w:val="0000FF"/>
        </w:rPr>
        <w:t>+H</w:t>
      </w:r>
      <w:r>
        <w:t>, no subject NP or MAN marking)</w:t>
      </w:r>
    </w:p>
    <w:p w14:paraId="268FD73C" w14:textId="77777777" w:rsidR="007E329A" w:rsidRDefault="007E329A"/>
    <w:p w14:paraId="48D297B4" w14:textId="15236AEB" w:rsidR="00791F9F" w:rsidRDefault="00791F9F">
      <w:r>
        <w:t>Indicative clauses denote complete propositions and are used in complements of verbs like ‘know’</w:t>
      </w:r>
      <w:r w:rsidR="0009062C">
        <w:t xml:space="preserve"> and in conditional antecedents</w:t>
      </w:r>
      <w:r>
        <w:t>.</w:t>
      </w:r>
      <w:r w:rsidR="00A23F7A">
        <w:t xml:space="preserve"> Both s</w:t>
      </w:r>
      <w:r>
        <w:t xml:space="preserve">ubjunctive clauses and infinitival VP complements are irrealis and usually future oriented; the difference between them is usually that an infinitival complement shares its (omitted) subject with the subject or other argument of the higher clause, while subjunctive clauses are finite (including a subject). </w:t>
      </w:r>
    </w:p>
    <w:p w14:paraId="7740E299" w14:textId="3381AA49" w:rsidR="007E329A" w:rsidRDefault="00791F9F">
      <w:r>
        <w:tab/>
      </w:r>
      <w:r w:rsidR="007E329A">
        <w:t>Cross</w:t>
      </w:r>
      <w:r w:rsidR="007E329A" w:rsidRPr="00391493">
        <w:t>-</w:t>
      </w:r>
      <w:r w:rsidR="007E329A">
        <w:t>cutting these complement types is the possibility of using logophoric pronouns (next chapter), which constitute</w:t>
      </w:r>
      <w:r w:rsidR="00DA04EC">
        <w:t>s another kind of subordination found in quotations.</w:t>
      </w:r>
    </w:p>
    <w:p w14:paraId="0F420491" w14:textId="77777777" w:rsidR="007E329A" w:rsidRDefault="007E329A" w:rsidP="000536B7">
      <w:pPr>
        <w:pStyle w:val="Heading2"/>
      </w:pPr>
      <w:bookmarkStart w:id="1388" w:name="_Toc517507561"/>
      <w:bookmarkStart w:id="1389" w:name="_Toc37858017"/>
      <w:bookmarkStart w:id="1390" w:name="_Toc41489123"/>
      <w:bookmarkStart w:id="1391" w:name="_Toc259034184"/>
      <w:r>
        <w:t>Clause conjunction and indicative complement clauses</w:t>
      </w:r>
      <w:bookmarkEnd w:id="1388"/>
      <w:bookmarkEnd w:id="1389"/>
      <w:bookmarkEnd w:id="1390"/>
      <w:bookmarkEnd w:id="1391"/>
    </w:p>
    <w:p w14:paraId="72B5E140" w14:textId="77777777" w:rsidR="007E329A" w:rsidRDefault="007E329A">
      <w:r>
        <w:t>In the following subsections are considered a number of constructions involving two or more indicative (nonsubjunctive) clauses.</w:t>
      </w:r>
    </w:p>
    <w:p w14:paraId="468F4564" w14:textId="77777777" w:rsidR="007E329A" w:rsidRDefault="007E329A"/>
    <w:p w14:paraId="0165F1F6" w14:textId="77777777" w:rsidR="007E329A" w:rsidRDefault="007E329A"/>
    <w:p w14:paraId="3F001BAC" w14:textId="77777777" w:rsidR="007E329A" w:rsidRDefault="007E329A" w:rsidP="000536B7">
      <w:pPr>
        <w:pStyle w:val="Heading3"/>
        <w:suppressLineNumbers w:val="0"/>
        <w:tabs>
          <w:tab w:val="clear" w:pos="648"/>
          <w:tab w:val="num" w:pos="720"/>
        </w:tabs>
        <w:suppressAutoHyphens w:val="0"/>
        <w:jc w:val="left"/>
      </w:pPr>
      <w:bookmarkStart w:id="1392" w:name="_Toc517507562"/>
      <w:bookmarkStart w:id="1393" w:name="_Toc37858018"/>
      <w:bookmarkStart w:id="1394" w:name="_Toc41489124"/>
      <w:bookmarkStart w:id="1395" w:name="_Toc259034185"/>
      <w:r>
        <w:t>Conditionals (</w:t>
      </w:r>
      <w:r w:rsidRPr="00746808">
        <w:rPr>
          <w:rFonts w:ascii="Doulos SIL" w:hAnsi="Doulos SIL"/>
          <w:i/>
          <w:color w:val="0000FF"/>
        </w:rPr>
        <w:t>hâl</w:t>
      </w:r>
      <w:r>
        <w:t xml:space="preserve">, </w:t>
      </w:r>
      <w:r w:rsidRPr="00746808">
        <w:rPr>
          <w:rFonts w:ascii="Doulos SIL" w:hAnsi="Doulos SIL"/>
          <w:i/>
          <w:color w:val="0000FF"/>
        </w:rPr>
        <w:t>ba</w:t>
      </w:r>
      <w:r w:rsidRPr="001527DA">
        <w:rPr>
          <w:rFonts w:ascii="Doulos SIL" w:hAnsi="Doulos SIL"/>
          <w:i/>
          <w:color w:val="0000FF"/>
        </w:rPr>
        <w:t>̂:</w:t>
      </w:r>
      <w:r>
        <w:t>)</w:t>
      </w:r>
      <w:bookmarkEnd w:id="1392"/>
      <w:bookmarkEnd w:id="1393"/>
      <w:bookmarkEnd w:id="1394"/>
      <w:bookmarkEnd w:id="1395"/>
    </w:p>
    <w:p w14:paraId="02325CE5" w14:textId="40FD20DE" w:rsidR="007E329A" w:rsidRDefault="007E329A">
      <w:r>
        <w:t>The basic</w:t>
      </w:r>
      <w:r w:rsidR="00FC0374" w:rsidRPr="00010A4E">
        <w:t xml:space="preserve"> ‘</w:t>
      </w:r>
      <w:r>
        <w:t>if</w:t>
      </w:r>
      <w:r w:rsidR="00FC0374" w:rsidRPr="00010A4E">
        <w:t xml:space="preserve">’ </w:t>
      </w:r>
      <w:r>
        <w:t xml:space="preserve">morpheme is </w:t>
      </w:r>
      <w:r w:rsidRPr="00746808">
        <w:rPr>
          <w:rFonts w:ascii="Doulos SIL" w:hAnsi="Doulos SIL"/>
          <w:i/>
          <w:color w:val="0000FF"/>
        </w:rPr>
        <w:t>hâl</w:t>
      </w:r>
      <w:r>
        <w:t xml:space="preserve"> at the beginning of the antecedent clause. There is also a less common extended variant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l</w:t>
      </w:r>
      <w:r w:rsidRPr="00497F80">
        <w:rPr>
          <w:rFonts w:ascii="Doulos SIL" w:hAnsi="Doulos SIL"/>
          <w:i/>
          <w:color w:val="0000FF"/>
        </w:rPr>
        <w:t>-</w:t>
      </w:r>
      <w:r w:rsidRPr="00746808">
        <w:rPr>
          <w:rFonts w:ascii="Doulos SIL" w:hAnsi="Doulos SIL"/>
          <w:i/>
          <w:color w:val="0000FF"/>
        </w:rPr>
        <w:t>ni</w:t>
      </w:r>
      <w:r w:rsidRPr="001527DA">
        <w:rPr>
          <w:rFonts w:ascii="Doulos SIL" w:hAnsi="Doulos SIL"/>
          <w:i/>
          <w:color w:val="0000FF"/>
        </w:rPr>
        <w:t>́:</w:t>
      </w:r>
      <w:r>
        <w:t xml:space="preserve">. The augment </w:t>
      </w:r>
      <w:r w:rsidRPr="00497F80">
        <w:rPr>
          <w:rFonts w:ascii="Doulos SIL" w:hAnsi="Doulos SIL"/>
          <w:i/>
          <w:color w:val="0000FF"/>
        </w:rPr>
        <w:t>-</w:t>
      </w:r>
      <w:r w:rsidRPr="00746808">
        <w:rPr>
          <w:rFonts w:ascii="Doulos SIL" w:hAnsi="Doulos SIL"/>
          <w:i/>
          <w:color w:val="0000FF"/>
        </w:rPr>
        <w:t>ni</w:t>
      </w:r>
      <w:r w:rsidRPr="001527DA">
        <w:rPr>
          <w:rFonts w:ascii="Doulos SIL" w:hAnsi="Doulos SIL"/>
          <w:i/>
          <w:color w:val="0000FF"/>
        </w:rPr>
        <w:t>́:</w:t>
      </w:r>
      <w:r>
        <w:t xml:space="preserve"> is also found in two other similar clause-initial phrases (§8.5.1.3). Elsewhere, </w:t>
      </w:r>
      <w:r w:rsidRPr="00746808">
        <w:rPr>
          <w:rFonts w:ascii="Doulos SIL" w:hAnsi="Doulos SIL"/>
          <w:i/>
          <w:color w:val="0000FF"/>
        </w:rPr>
        <w:t>hâl</w:t>
      </w:r>
      <w:r>
        <w:t xml:space="preserve"> (but not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l</w:t>
      </w:r>
      <w:r w:rsidRPr="00497F80">
        <w:rPr>
          <w:rFonts w:ascii="Doulos SIL" w:hAnsi="Doulos SIL"/>
          <w:i/>
          <w:color w:val="0000FF"/>
        </w:rPr>
        <w:t>-</w:t>
      </w:r>
      <w:r w:rsidRPr="00746808">
        <w:rPr>
          <w:rFonts w:ascii="Doulos SIL" w:hAnsi="Doulos SIL"/>
          <w:i/>
          <w:color w:val="0000FF"/>
        </w:rPr>
        <w:t>ni</w:t>
      </w:r>
      <w:r w:rsidRPr="001527DA">
        <w:rPr>
          <w:rFonts w:ascii="Doulos SIL" w:hAnsi="Doulos SIL"/>
          <w:i/>
          <w:color w:val="0000FF"/>
        </w:rPr>
        <w:t>́:</w:t>
      </w:r>
      <w:r>
        <w:t>) is used in the sense</w:t>
      </w:r>
      <w:r w:rsidR="00FC0374" w:rsidRPr="00010A4E">
        <w:t xml:space="preserve"> ‘</w:t>
      </w:r>
      <w:r>
        <w:t>until</w:t>
      </w:r>
      <w:r w:rsidR="00FC0374" w:rsidRPr="00010A4E">
        <w:t xml:space="preserve">’ </w:t>
      </w:r>
      <w:r>
        <w:t>or</w:t>
      </w:r>
      <w:r w:rsidR="00FC0374" w:rsidRPr="00010A4E">
        <w:t xml:space="preserve"> ‘</w:t>
      </w:r>
      <w:r>
        <w:t>all the way to</w:t>
      </w:r>
      <w:r w:rsidR="00FC0374" w:rsidRPr="00010A4E">
        <w:t xml:space="preserve">’ </w:t>
      </w:r>
      <w:r>
        <w:t xml:space="preserve">(§9.5.6.4, §9.6.4, §5.9.8). In conditional function, </w:t>
      </w:r>
      <w:r w:rsidRPr="00746808">
        <w:rPr>
          <w:rFonts w:ascii="Doulos SIL" w:hAnsi="Doulos SIL"/>
          <w:i/>
          <w:color w:val="0000FF"/>
        </w:rPr>
        <w:t>hâl</w:t>
      </w:r>
      <w:r>
        <w:t xml:space="preserve"> often contracts to </w:t>
      </w:r>
      <w:r w:rsidRPr="00746808">
        <w:rPr>
          <w:rFonts w:ascii="Doulos SIL" w:hAnsi="Doulos SIL"/>
          <w:i/>
          <w:color w:val="0000FF"/>
        </w:rPr>
        <w:t>hâ</w:t>
      </w:r>
      <w:r>
        <w:t xml:space="preserve"> before 2SgS </w:t>
      </w:r>
      <w:r w:rsidRPr="001527DA">
        <w:rPr>
          <w:rFonts w:ascii="Doulos SIL" w:hAnsi="Doulos SIL"/>
          <w:i/>
          <w:color w:val="0000FF"/>
        </w:rPr>
        <w:t>ŋ̀+H</w:t>
      </w:r>
      <w:r>
        <w:t xml:space="preserve"> and 1SgS </w:t>
      </w:r>
      <w:r w:rsidRPr="00746808">
        <w:rPr>
          <w:rFonts w:ascii="Doulos SIL" w:hAnsi="Doulos SIL"/>
          <w:i/>
          <w:color w:val="0000FF"/>
        </w:rPr>
        <w:t>i</w:t>
      </w:r>
      <w:r w:rsidRPr="001033FC">
        <w:rPr>
          <w:rFonts w:ascii="Doulos SIL" w:hAnsi="Doulos SIL"/>
          <w:i/>
          <w:color w:val="0000FF"/>
        </w:rPr>
        <w:t>̀+H</w:t>
      </w:r>
      <w:r>
        <w:t>, which cliticize to and fuse with it, resulting in phonetic [</w:t>
      </w:r>
      <w:r w:rsidR="005832F2">
        <w:rPr>
          <w:rFonts w:ascii="Doulos SIL" w:hAnsi="Doulos SIL"/>
          <w:color w:val="008000"/>
        </w:rPr>
        <w:t>hâ</w:t>
      </w:r>
      <w:r w:rsidRPr="0060275D">
        <w:rPr>
          <w:rFonts w:ascii="Doulos SIL" w:hAnsi="Doulos SIL"/>
          <w:color w:val="008000"/>
        </w:rPr>
        <w:t>ŋ</w:t>
      </w:r>
      <w:r>
        <w:t>] and [</w:t>
      </w:r>
      <w:r w:rsidRPr="0060275D">
        <w:rPr>
          <w:rFonts w:ascii="Doulos SIL" w:hAnsi="Doulos SIL"/>
          <w:color w:val="008000"/>
        </w:rPr>
        <w:t>hâj</w:t>
      </w:r>
      <w:r>
        <w:t xml:space="preserve">], respectively. </w:t>
      </w:r>
    </w:p>
    <w:p w14:paraId="6122801A" w14:textId="5CDD5DEE" w:rsidR="007E329A" w:rsidRDefault="007E329A">
      <w:r>
        <w:tab/>
        <w:t>The sense</w:t>
      </w:r>
      <w:r w:rsidR="00FC0374" w:rsidRPr="00010A4E">
        <w:t xml:space="preserve"> ‘</w:t>
      </w:r>
      <w:r>
        <w:t>even if</w:t>
      </w:r>
      <w:r w:rsidR="00FC0374" w:rsidRPr="00010A4E">
        <w:t xml:space="preserve">’ </w:t>
      </w:r>
      <w:r>
        <w:t>is expressed by clause</w:t>
      </w:r>
      <w:r w:rsidRPr="00391493">
        <w:t>-</w:t>
      </w:r>
      <w:r>
        <w:t>initial</w:t>
      </w:r>
      <w:r w:rsidRPr="00746808">
        <w:rPr>
          <w:rFonts w:ascii="Doulos SIL" w:hAnsi="Doulos SIL"/>
          <w:i/>
          <w:color w:val="0000FF"/>
        </w:rPr>
        <w:t xml:space="preserve"> ba</w:t>
      </w:r>
      <w:r w:rsidRPr="001527DA">
        <w:rPr>
          <w:rFonts w:ascii="Doulos SIL" w:hAnsi="Doulos SIL"/>
          <w:i/>
          <w:color w:val="0000FF"/>
        </w:rPr>
        <w:t>̂:</w:t>
      </w:r>
      <w:r w:rsidR="00FC0374" w:rsidRPr="00010A4E">
        <w:t xml:space="preserve"> ‘</w:t>
      </w:r>
      <w:r>
        <w:t>even</w:t>
      </w:r>
      <w:r w:rsidR="00FC0374" w:rsidRPr="00010A4E">
        <w:t>’</w:t>
      </w:r>
      <w:r>
        <w:t xml:space="preserve"> instead of the logically expected</w:t>
      </w:r>
      <w:r w:rsidR="00A23F7A">
        <w:t xml:space="preserve"> ‘even if’ combination</w:t>
      </w:r>
      <w:r>
        <w:t xml:space="preserve"> #</w:t>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 xml:space="preserve"> ꜜhâl</w:t>
      </w:r>
      <w:r w:rsidR="0034718B">
        <w:t xml:space="preserve">, see (484) in §8.5.7. </w:t>
      </w:r>
    </w:p>
    <w:p w14:paraId="03994728" w14:textId="4802EA20" w:rsidR="007E329A" w:rsidRDefault="007E329A">
      <w:r>
        <w:tab/>
        <w:t>There is no particle at the beginning of the consequent clause, but the boundary between antecedent and consequent can be indicated by a right</w:t>
      </w:r>
      <w:r w:rsidRPr="00391493">
        <w:t>-</w:t>
      </w:r>
      <w:r>
        <w:t xml:space="preserve">edge marker, usually </w:t>
      </w:r>
      <w:r w:rsidRPr="00746808">
        <w:rPr>
          <w:rFonts w:ascii="Doulos SIL" w:hAnsi="Doulos SIL"/>
          <w:i/>
          <w:color w:val="0000FF"/>
        </w:rPr>
        <w:t>kûl</w:t>
      </w:r>
      <w:r w:rsidR="00FC0374" w:rsidRPr="00010A4E">
        <w:t xml:space="preserve"> ‘</w:t>
      </w:r>
      <w:r>
        <w:t>all</w:t>
      </w:r>
      <w:r w:rsidR="00FC0374">
        <w:t>’,</w:t>
      </w:r>
      <w:r>
        <w:t xml:space="preserve"> at the end of the antecedent; see §9.5.10 for discussion.</w:t>
      </w:r>
    </w:p>
    <w:p w14:paraId="2A4B8E9E" w14:textId="2E616856" w:rsidR="007E329A" w:rsidRDefault="007E329A">
      <w:r>
        <w:tab/>
        <w:t>For</w:t>
      </w:r>
      <w:r w:rsidR="00FC0374" w:rsidRPr="00010A4E">
        <w:t xml:space="preserve"> ‘</w:t>
      </w:r>
      <w:r>
        <w:t>if [X or Y], (then) Z</w:t>
      </w:r>
      <w:r w:rsidR="00FC0374" w:rsidRPr="00010A4E">
        <w:t xml:space="preserve">’ </w:t>
      </w:r>
      <w:r>
        <w:t>with a disjunctive antecedent, see §9.5.4 below.</w:t>
      </w:r>
    </w:p>
    <w:p w14:paraId="2FAB0902" w14:textId="18CCC8F1" w:rsidR="007E329A" w:rsidRDefault="007E329A">
      <w:r>
        <w:tab/>
        <w:t xml:space="preserve">HS distinguishes hypothetical from counterfactual conditionals by the use of different MAN </w:t>
      </w:r>
      <w:r w:rsidR="005832F2">
        <w:t>categories</w:t>
      </w:r>
      <w:r>
        <w:t xml:space="preserve"> in the antecedent.</w:t>
      </w:r>
    </w:p>
    <w:p w14:paraId="4F8561C0" w14:textId="77777777" w:rsidR="007E329A" w:rsidRDefault="007E329A"/>
    <w:p w14:paraId="4B03DC4A" w14:textId="77777777" w:rsidR="007E329A" w:rsidRDefault="007E329A"/>
    <w:p w14:paraId="6E26DF0B" w14:textId="77777777" w:rsidR="007E329A" w:rsidRDefault="007E329A" w:rsidP="000536B7">
      <w:pPr>
        <w:pStyle w:val="Heading4"/>
        <w:tabs>
          <w:tab w:val="left" w:pos="288"/>
        </w:tabs>
      </w:pPr>
      <w:bookmarkStart w:id="1396" w:name="_Toc517507563"/>
      <w:bookmarkStart w:id="1397" w:name="_Toc37858019"/>
      <w:bookmarkStart w:id="1398" w:name="_Toc41489125"/>
      <w:bookmarkStart w:id="1399" w:name="_Toc259034186"/>
      <w:r>
        <w:t>Hypothetical conditionals</w:t>
      </w:r>
      <w:bookmarkEnd w:id="1396"/>
      <w:bookmarkEnd w:id="1397"/>
      <w:bookmarkEnd w:id="1398"/>
      <w:bookmarkEnd w:id="1399"/>
    </w:p>
    <w:p w14:paraId="644792DE" w14:textId="1E6AD712" w:rsidR="007E329A" w:rsidRDefault="007E329A">
      <w:r>
        <w:t>A typical hypothetical construction con</w:t>
      </w:r>
      <w:r w:rsidR="00EB78D9">
        <w:t xml:space="preserve">sists of an antecedent of type </w:t>
      </w:r>
      <w:r w:rsidRPr="00746808">
        <w:rPr>
          <w:rFonts w:ascii="Doulos SIL" w:hAnsi="Doulos SIL"/>
          <w:i/>
          <w:color w:val="0000FF"/>
        </w:rPr>
        <w:t>hâl</w:t>
      </w:r>
      <w:r w:rsidR="005832F2">
        <w:t xml:space="preserve"> plus perfective clause (plus optional</w:t>
      </w:r>
      <w:r>
        <w:t xml:space="preserve"> </w:t>
      </w:r>
      <w:r w:rsidRPr="00746808">
        <w:rPr>
          <w:rFonts w:ascii="Doulos SIL" w:hAnsi="Doulos SIL"/>
          <w:i/>
          <w:color w:val="0000FF"/>
        </w:rPr>
        <w:t>kûl</w:t>
      </w:r>
      <w:r w:rsidR="00EB78D9">
        <w:t>)</w:t>
      </w:r>
      <w:r>
        <w:t xml:space="preserve">, followed </w:t>
      </w:r>
      <w:r w:rsidR="005832F2">
        <w:t>by a consequent consisting of a</w:t>
      </w:r>
      <w:r>
        <w:t xml:space="preserve"> nonperfective (i.e.</w:t>
      </w:r>
      <w:r w:rsidR="005832F2">
        <w:t>,</w:t>
      </w:r>
      <w:r>
        <w:t xml:space="preserve"> imperfective or future) clause. When denoting simple events, the consequent is usually in future form if positive (</w:t>
      </w:r>
      <w:r w:rsidR="00EB78D9">
        <w:t>520</w:t>
      </w:r>
      <w:r>
        <w:t>a), and in simple imperfective form if negative (</w:t>
      </w:r>
      <w:r w:rsidR="00EB78D9">
        <w:t>520</w:t>
      </w:r>
      <w:r>
        <w:t xml:space="preserve">b).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l</w:t>
      </w:r>
      <w:r w:rsidRPr="00497F80">
        <w:rPr>
          <w:rFonts w:ascii="Doulos SIL" w:hAnsi="Doulos SIL"/>
          <w:i/>
          <w:color w:val="0000FF"/>
        </w:rPr>
        <w:t>-</w:t>
      </w:r>
      <w:r w:rsidRPr="00746808">
        <w:rPr>
          <w:rFonts w:ascii="Doulos SIL" w:hAnsi="Doulos SIL"/>
          <w:i/>
          <w:color w:val="0000FF"/>
        </w:rPr>
        <w:t>ni</w:t>
      </w:r>
      <w:r w:rsidRPr="001527DA">
        <w:rPr>
          <w:rFonts w:ascii="Doulos SIL" w:hAnsi="Doulos SIL"/>
          <w:i/>
          <w:color w:val="0000FF"/>
        </w:rPr>
        <w:t>́:</w:t>
      </w:r>
      <w:r>
        <w:t xml:space="preserve"> may be used instead of </w:t>
      </w:r>
      <w:r w:rsidRPr="00746808">
        <w:rPr>
          <w:rFonts w:ascii="Doulos SIL" w:hAnsi="Doulos SIL"/>
          <w:i/>
          <w:color w:val="0000FF"/>
        </w:rPr>
        <w:t>hâl</w:t>
      </w:r>
      <w:r>
        <w:t xml:space="preserve">. As in other constructions, </w:t>
      </w:r>
      <w:r w:rsidRPr="00C904C6">
        <w:rPr>
          <w:rFonts w:ascii="Doulos SIL" w:hAnsi="Doulos SIL"/>
          <w:i/>
          <w:color w:val="0000FF"/>
        </w:rPr>
        <w:t>hâl</w:t>
      </w:r>
      <w:r>
        <w:t xml:space="preserve"> contracts with </w:t>
      </w:r>
      <w:r w:rsidR="005832F2">
        <w:t xml:space="preserve">encliticized </w:t>
      </w:r>
      <w:r>
        <w:t xml:space="preserve">2Sg subject pronoun </w:t>
      </w:r>
      <w:r w:rsidRPr="00C904C6">
        <w:rPr>
          <w:rFonts w:ascii="Doulos SIL" w:hAnsi="Doulos SIL"/>
          <w:i/>
          <w:color w:val="0000FF"/>
        </w:rPr>
        <w:t>ŋ̀+H</w:t>
      </w:r>
      <w:r>
        <w:t xml:space="preserve"> (</w:t>
      </w:r>
      <w:r w:rsidR="00EB78D9">
        <w:t>520</w:t>
      </w:r>
      <w:r>
        <w:t>a</w:t>
      </w:r>
      <w:r>
        <w:noBreakHyphen/>
        <w:t xml:space="preserve">b) and 1Sg subject pronoun </w:t>
      </w:r>
      <w:r w:rsidRPr="00C904C6">
        <w:rPr>
          <w:rFonts w:ascii="Doulos SIL" w:hAnsi="Doulos SIL"/>
          <w:i/>
          <w:color w:val="0000FF"/>
        </w:rPr>
        <w:t>ì+H</w:t>
      </w:r>
      <w:r>
        <w:t>.</w:t>
      </w:r>
    </w:p>
    <w:p w14:paraId="28DA41D1" w14:textId="77777777" w:rsidR="007E329A" w:rsidRDefault="007E329A"/>
    <w:p w14:paraId="581BA95E" w14:textId="5DB18140" w:rsidR="007E329A" w:rsidRPr="00807E1E" w:rsidRDefault="007E329A" w:rsidP="007E329A">
      <w:pPr>
        <w:pStyle w:val="Homboriexabc"/>
        <w:tabs>
          <w:tab w:val="left" w:pos="2160"/>
          <w:tab w:val="left" w:pos="3330"/>
        </w:tabs>
        <w:rPr>
          <w:rFonts w:ascii="Doulos SIL" w:hAnsi="Doulos SIL"/>
          <w:i/>
          <w:color w:val="0000FF"/>
        </w:rPr>
      </w:pPr>
      <w:r>
        <w:t>(</w:t>
      </w:r>
      <w:r w:rsidR="00EB78D9">
        <w:t>520</w:t>
      </w:r>
      <w:r>
        <w:t>)</w:t>
      </w:r>
      <w:r>
        <w:tab/>
        <w:t>a.</w:t>
      </w:r>
      <w:r>
        <w:tab/>
      </w:r>
      <w:r w:rsidRPr="00807E1E">
        <w:rPr>
          <w:rFonts w:ascii="Doulos SIL" w:hAnsi="Doulos SIL"/>
          <w:i/>
          <w:color w:val="0000FF"/>
        </w:rPr>
        <w:t>há=ŋ̀</w:t>
      </w:r>
      <w:r w:rsidRPr="00807E1E">
        <w:rPr>
          <w:rFonts w:ascii="Doulos SIL" w:hAnsi="Doulos SIL"/>
          <w:i/>
          <w:color w:val="0000FF"/>
        </w:rPr>
        <w:tab/>
      </w:r>
      <w:r w:rsidRPr="00807E1E">
        <w:rPr>
          <w:rFonts w:ascii="Doulos SIL" w:hAnsi="Doulos SIL"/>
          <w:i/>
          <w:color w:val="0000FF"/>
        </w:rPr>
        <w:sym w:font="Symbol" w:char="F0AD"/>
      </w:r>
      <w:r w:rsidRPr="00807E1E">
        <w:rPr>
          <w:rFonts w:ascii="Doulos SIL" w:hAnsi="Doulos SIL"/>
          <w:i/>
          <w:color w:val="0000FF"/>
        </w:rPr>
        <w:t>yékà,</w:t>
      </w:r>
    </w:p>
    <w:p w14:paraId="383D6F10" w14:textId="77777777" w:rsidR="007E329A" w:rsidRDefault="007E329A" w:rsidP="007E329A">
      <w:pPr>
        <w:pStyle w:val="Homboriexabc"/>
        <w:tabs>
          <w:tab w:val="left" w:pos="2160"/>
          <w:tab w:val="left" w:pos="3330"/>
        </w:tabs>
      </w:pPr>
      <w:r>
        <w:tab/>
      </w:r>
      <w:r>
        <w:tab/>
        <w:t>if=2SgS</w:t>
      </w:r>
      <w:r>
        <w:tab/>
        <w:t>come.back,</w:t>
      </w:r>
    </w:p>
    <w:p w14:paraId="27DA9294" w14:textId="0D815B0F" w:rsidR="007E329A" w:rsidRDefault="007E329A" w:rsidP="007E329A">
      <w:pPr>
        <w:pStyle w:val="Homboriexabc"/>
        <w:tabs>
          <w:tab w:val="left" w:pos="2070"/>
          <w:tab w:val="left" w:pos="3060"/>
          <w:tab w:val="left" w:pos="4140"/>
          <w:tab w:val="left" w:pos="5220"/>
        </w:tabs>
      </w:pPr>
      <w:r w:rsidRPr="00807E1E">
        <w:rPr>
          <w:rFonts w:ascii="Doulos SIL" w:hAnsi="Doulos SIL"/>
          <w:i/>
          <w:color w:val="0000FF"/>
        </w:rPr>
        <w:tab/>
      </w:r>
      <w:r w:rsidRPr="00807E1E">
        <w:rPr>
          <w:rFonts w:ascii="Doulos SIL" w:hAnsi="Doulos SIL"/>
          <w:i/>
          <w:color w:val="0000FF"/>
        </w:rPr>
        <w:tab/>
      </w:r>
      <w:r w:rsidR="005832F2">
        <w:rPr>
          <w:rFonts w:ascii="Doulos SIL" w:hAnsi="Doulos SIL"/>
          <w:i/>
          <w:color w:val="0000FF"/>
        </w:rPr>
        <w:t>ì</w:t>
      </w:r>
      <w:r w:rsidRPr="00C904C6">
        <w:rPr>
          <w:rFonts w:ascii="Doulos SIL" w:hAnsi="Doulos SIL"/>
          <w:i/>
          <w:color w:val="0000FF"/>
        </w:rPr>
        <w:tab/>
      </w:r>
      <w:r w:rsidRPr="00C904C6">
        <w:rPr>
          <w:rFonts w:ascii="Doulos SIL" w:hAnsi="Doulos SIL"/>
          <w:i/>
          <w:color w:val="0000FF"/>
        </w:rPr>
        <w:sym w:font="Symbol" w:char="F0AD"/>
      </w:r>
      <w:r w:rsidRPr="00C904C6">
        <w:rPr>
          <w:rFonts w:ascii="Doulos SIL" w:hAnsi="Doulos SIL"/>
          <w:i/>
          <w:color w:val="0000FF"/>
        </w:rPr>
        <w:t>nâm</w:t>
      </w:r>
      <w:r w:rsidRPr="00C904C6">
        <w:rPr>
          <w:rFonts w:ascii="Doulos SIL" w:hAnsi="Doulos SIL"/>
          <w:i/>
          <w:color w:val="0000FF"/>
        </w:rPr>
        <w:tab/>
      </w:r>
      <w:r w:rsidRPr="00C904C6">
        <w:rPr>
          <w:rFonts w:ascii="Doulos SIL" w:hAnsi="Doulos SIL"/>
          <w:i/>
          <w:color w:val="0000FF"/>
        </w:rPr>
        <w:sym w:font="Symbol" w:char="F0AD"/>
      </w:r>
      <w:r w:rsidRPr="00C904C6">
        <w:rPr>
          <w:rFonts w:ascii="Doulos SIL" w:hAnsi="Doulos SIL"/>
          <w:i/>
          <w:color w:val="0000FF"/>
        </w:rPr>
        <w:t>nán</w:t>
      </w:r>
      <w:r w:rsidRPr="00C904C6">
        <w:rPr>
          <w:rFonts w:ascii="Doulos SIL" w:hAnsi="Doulos SIL"/>
          <w:i/>
          <w:color w:val="0000FF"/>
        </w:rPr>
        <w:tab/>
        <w:t>ꜜnó:</w:t>
      </w:r>
      <w:r w:rsidRPr="00C904C6">
        <w:rPr>
          <w:rFonts w:ascii="Doulos SIL" w:hAnsi="Doulos SIL"/>
          <w:i/>
          <w:color w:val="0000FF"/>
        </w:rPr>
        <w:tab/>
      </w:r>
      <w:r w:rsidRPr="00807E1E">
        <w:rPr>
          <w:rFonts w:ascii="Doulos SIL" w:hAnsi="Doulos SIL"/>
          <w:i/>
          <w:color w:val="0000FF"/>
        </w:rPr>
        <w:sym w:font="Symbol" w:char="F0AD"/>
      </w:r>
      <w:r w:rsidRPr="00C904C6">
        <w:rPr>
          <w:rFonts w:ascii="Doulos SIL" w:hAnsi="Doulos SIL"/>
          <w:i/>
          <w:color w:val="0000FF"/>
        </w:rPr>
        <w:t>nó:ꜜr-ó-nòŋ</w:t>
      </w:r>
    </w:p>
    <w:p w14:paraId="07360279" w14:textId="62AC8477" w:rsidR="007E329A" w:rsidRDefault="007E329A" w:rsidP="007E329A">
      <w:pPr>
        <w:pStyle w:val="Homboriexabc"/>
        <w:tabs>
          <w:tab w:val="left" w:pos="2070"/>
          <w:tab w:val="left" w:pos="3060"/>
          <w:tab w:val="left" w:pos="4140"/>
          <w:tab w:val="left" w:pos="5220"/>
        </w:tabs>
      </w:pPr>
      <w:r>
        <w:tab/>
      </w:r>
      <w:r>
        <w:tab/>
        <w:t>1SgS</w:t>
      </w:r>
      <w:r>
        <w:tab/>
        <w:t>Fut</w:t>
      </w:r>
      <w:r>
        <w:tab/>
        <w:t>2SgO</w:t>
      </w:r>
      <w:r>
        <w:tab/>
        <w:t>give</w:t>
      </w:r>
      <w:r>
        <w:tab/>
        <w:t>money</w:t>
      </w:r>
      <w:r w:rsidR="00462E60" w:rsidRPr="00391493">
        <w:t>-</w:t>
      </w:r>
      <w:r w:rsidR="00E66F88">
        <w:t>PossSg</w:t>
      </w:r>
      <w:r w:rsidRPr="00391493">
        <w:t>-</w:t>
      </w:r>
      <w:r>
        <w:t>2SgP</w:t>
      </w:r>
    </w:p>
    <w:p w14:paraId="27395C46" w14:textId="77777777" w:rsidR="00FC0374" w:rsidRDefault="007E329A" w:rsidP="007E329A">
      <w:pPr>
        <w:pStyle w:val="Homboriexabc"/>
      </w:pPr>
      <w:r>
        <w:tab/>
      </w:r>
      <w:r w:rsidR="00FC0374">
        <w:tab/>
        <w:t>‘</w:t>
      </w:r>
      <w:r>
        <w:t>If you</w:t>
      </w:r>
      <w:r w:rsidRPr="00391493">
        <w:t>-</w:t>
      </w:r>
      <w:r>
        <w:t>Sg come back, I’ll give you your money.</w:t>
      </w:r>
      <w:r w:rsidR="00FC0374">
        <w:t>’</w:t>
      </w:r>
    </w:p>
    <w:p w14:paraId="105D40AA" w14:textId="681921FA" w:rsidR="007E329A" w:rsidRDefault="007E329A" w:rsidP="007E329A">
      <w:pPr>
        <w:pStyle w:val="Homboriexabc"/>
      </w:pPr>
    </w:p>
    <w:p w14:paraId="648662AB" w14:textId="77777777" w:rsidR="007E329A" w:rsidRPr="00807E1E" w:rsidRDefault="007E329A" w:rsidP="005832F2">
      <w:pPr>
        <w:pStyle w:val="Homboriexabc"/>
        <w:tabs>
          <w:tab w:val="left" w:pos="2340"/>
          <w:tab w:val="left" w:pos="3420"/>
        </w:tabs>
        <w:rPr>
          <w:rFonts w:ascii="Doulos SIL" w:hAnsi="Doulos SIL"/>
          <w:i/>
          <w:color w:val="0000FF"/>
        </w:rPr>
      </w:pPr>
      <w:r>
        <w:tab/>
        <w:t>b.</w:t>
      </w:r>
      <w:r>
        <w:tab/>
      </w:r>
      <w:r w:rsidRPr="00D22F98">
        <w:rPr>
          <w:rFonts w:ascii="Doulos SIL" w:hAnsi="Doulos SIL"/>
          <w:i/>
          <w:color w:val="0000FF"/>
        </w:rPr>
        <w:t>[</w:t>
      </w:r>
      <w:r w:rsidRPr="00807E1E">
        <w:rPr>
          <w:rFonts w:ascii="Doulos SIL" w:hAnsi="Doulos SIL"/>
          <w:i/>
          <w:color w:val="0000FF"/>
        </w:rPr>
        <w:t>há</w:t>
      </w:r>
      <w:r w:rsidRPr="00C904C6">
        <w:rPr>
          <w:rFonts w:ascii="Doulos SIL" w:hAnsi="Doulos SIL"/>
          <w:i/>
          <w:color w:val="0000FF"/>
        </w:rPr>
        <w:t>=ŋ̀</w:t>
      </w:r>
      <w:r w:rsidRPr="00C904C6">
        <w:rPr>
          <w:rFonts w:ascii="Doulos SIL" w:hAnsi="Doulos SIL"/>
          <w:i/>
          <w:color w:val="0000FF"/>
        </w:rPr>
        <w:tab/>
        <w:t>kâŋ,</w:t>
      </w:r>
      <w:r w:rsidRPr="00807E1E">
        <w:rPr>
          <w:rFonts w:ascii="Doulos SIL" w:hAnsi="Doulos SIL"/>
          <w:i/>
          <w:color w:val="0000FF"/>
        </w:rPr>
        <w:tab/>
        <w:t>kúl]</w:t>
      </w:r>
    </w:p>
    <w:p w14:paraId="12841AB5" w14:textId="77777777" w:rsidR="007E329A" w:rsidRDefault="007E329A" w:rsidP="005832F2">
      <w:pPr>
        <w:pStyle w:val="Homboriexabc"/>
        <w:tabs>
          <w:tab w:val="left" w:pos="2340"/>
          <w:tab w:val="left" w:pos="3420"/>
        </w:tabs>
      </w:pPr>
      <w:r>
        <w:tab/>
      </w:r>
      <w:r>
        <w:tab/>
        <w:t>[if=2SgS</w:t>
      </w:r>
      <w:r>
        <w:tab/>
        <w:t>fall,</w:t>
      </w:r>
      <w:r>
        <w:tab/>
        <w:t>all]</w:t>
      </w:r>
    </w:p>
    <w:p w14:paraId="71014A66" w14:textId="77777777" w:rsidR="007E329A" w:rsidRPr="00807E1E" w:rsidRDefault="007E329A" w:rsidP="007E329A">
      <w:pPr>
        <w:pStyle w:val="Homboriexabc"/>
        <w:tabs>
          <w:tab w:val="left" w:pos="1980"/>
          <w:tab w:val="left" w:pos="3060"/>
          <w:tab w:val="left" w:pos="3870"/>
          <w:tab w:val="left" w:pos="4770"/>
          <w:tab w:val="left" w:pos="6120"/>
        </w:tabs>
        <w:rPr>
          <w:rFonts w:ascii="Doulos SIL" w:hAnsi="Doulos SIL"/>
          <w:i/>
          <w:color w:val="0000FF"/>
        </w:rPr>
      </w:pPr>
      <w:r w:rsidRPr="00807E1E">
        <w:rPr>
          <w:rFonts w:ascii="Doulos SIL" w:hAnsi="Doulos SIL"/>
          <w:i/>
          <w:color w:val="0000FF"/>
        </w:rPr>
        <w:tab/>
      </w:r>
      <w:r w:rsidRPr="00807E1E">
        <w:rPr>
          <w:rFonts w:ascii="Doulos SIL" w:hAnsi="Doulos SIL"/>
          <w:i/>
          <w:color w:val="0000FF"/>
        </w:rPr>
        <w:tab/>
        <w:t>ŋ̀</w:t>
      </w:r>
      <w:r w:rsidRPr="00807E1E">
        <w:rPr>
          <w:rFonts w:ascii="Doulos SIL" w:hAnsi="Doulos SIL"/>
          <w:i/>
          <w:color w:val="0000FF"/>
        </w:rPr>
        <w:tab/>
        <w:t>sù</w:t>
      </w:r>
      <w:r w:rsidRPr="00807E1E">
        <w:rPr>
          <w:rFonts w:ascii="Doulos SIL" w:hAnsi="Doulos SIL"/>
          <w:i/>
          <w:color w:val="0000FF"/>
        </w:rPr>
        <w:tab/>
        <w:t>béy</w:t>
      </w:r>
      <w:r w:rsidRPr="00807E1E">
        <w:rPr>
          <w:rFonts w:ascii="Doulos SIL" w:hAnsi="Doulos SIL"/>
          <w:i/>
          <w:color w:val="0000FF"/>
        </w:rPr>
        <w:tab/>
      </w:r>
      <w:r w:rsidRPr="00C904C6">
        <w:rPr>
          <w:rFonts w:ascii="Doulos SIL" w:hAnsi="Doulos SIL"/>
          <w:i/>
          <w:color w:val="0000FF"/>
        </w:rPr>
        <w:t>[dèy</w:t>
      </w:r>
      <w:r w:rsidRPr="00C904C6">
        <w:rPr>
          <w:rFonts w:ascii="Doulos SIL" w:hAnsi="Doulos SIL"/>
          <w:i/>
          <w:color w:val="0000FF"/>
        </w:rPr>
        <w:sym w:font="Symbol" w:char="F0AF"/>
      </w:r>
      <w:r w:rsidRPr="00C904C6">
        <w:rPr>
          <w:rFonts w:ascii="Doulos SIL" w:hAnsi="Doulos SIL"/>
          <w:i/>
          <w:color w:val="0000FF"/>
        </w:rPr>
        <w:tab/>
        <w:t>ká=</w:t>
      </w:r>
      <w:r w:rsidRPr="00C904C6">
        <w:rPr>
          <w:rFonts w:ascii="Doulos SIL" w:hAnsi="Doulos SIL"/>
          <w:i/>
          <w:color w:val="0000FF"/>
        </w:rPr>
        <w:sym w:font="Symbol" w:char="F0AD"/>
      </w:r>
      <w:r w:rsidRPr="00C904C6">
        <w:rPr>
          <w:rFonts w:ascii="Doulos SIL" w:hAnsi="Doulos SIL"/>
          <w:i/>
          <w:color w:val="0000FF"/>
        </w:rPr>
        <w:t>ŋ́</w:t>
      </w:r>
      <w:r w:rsidRPr="00C904C6">
        <w:rPr>
          <w:rFonts w:ascii="Doulos SIL" w:hAnsi="Doulos SIL"/>
          <w:i/>
          <w:color w:val="0000FF"/>
        </w:rPr>
        <w:tab/>
        <w:t>ꜜbárâ]</w:t>
      </w:r>
    </w:p>
    <w:p w14:paraId="5990112E" w14:textId="77777777" w:rsidR="007E329A" w:rsidRDefault="007E329A" w:rsidP="007E329A">
      <w:pPr>
        <w:pStyle w:val="Homboriexabc"/>
        <w:tabs>
          <w:tab w:val="left" w:pos="1980"/>
          <w:tab w:val="left" w:pos="3060"/>
          <w:tab w:val="left" w:pos="3870"/>
          <w:tab w:val="left" w:pos="4770"/>
          <w:tab w:val="left" w:pos="6120"/>
        </w:tabs>
      </w:pPr>
      <w:r>
        <w:tab/>
      </w:r>
      <w:r>
        <w:tab/>
        <w:t>2SgS</w:t>
      </w:r>
      <w:r>
        <w:tab/>
        <w:t>ImpfNeg</w:t>
      </w:r>
      <w:r>
        <w:tab/>
        <w:t>know</w:t>
      </w:r>
      <w:r>
        <w:tab/>
        <w:t>[place</w:t>
      </w:r>
      <w:r>
        <w:tab/>
        <w:t>Rel=2SgS</w:t>
      </w:r>
      <w:r>
        <w:tab/>
        <w:t>X.be]</w:t>
      </w:r>
    </w:p>
    <w:p w14:paraId="2DE1F43F" w14:textId="77777777" w:rsidR="00FC0374" w:rsidRDefault="007E329A" w:rsidP="007E329A">
      <w:pPr>
        <w:pStyle w:val="Homboriexabc"/>
      </w:pPr>
      <w:r>
        <w:tab/>
      </w:r>
      <w:r w:rsidR="00FC0374">
        <w:tab/>
        <w:t>‘</w:t>
      </w:r>
      <w:r>
        <w:t>If you</w:t>
      </w:r>
      <w:r w:rsidRPr="00391493">
        <w:t>-</w:t>
      </w:r>
      <w:r>
        <w:t>Sg fall, you won’t know where you are.</w:t>
      </w:r>
      <w:r w:rsidR="00FC0374">
        <w:t>’</w:t>
      </w:r>
    </w:p>
    <w:p w14:paraId="407F2B9D" w14:textId="5E95A4D9" w:rsidR="007E329A" w:rsidRDefault="007E329A"/>
    <w:p w14:paraId="69B90737" w14:textId="29DED507" w:rsidR="007E329A" w:rsidRDefault="007E329A">
      <w:r>
        <w:t xml:space="preserve">If the consequent is </w:t>
      </w:r>
      <w:r w:rsidR="005832F2">
        <w:t>semantically</w:t>
      </w:r>
      <w:r>
        <w:t xml:space="preserve"> perfective (better: “perfect”), denoting an event prior to that of the endpoint of the antecedent, the consequent can take perfective form (</w:t>
      </w:r>
      <w:r w:rsidR="00EB78D9">
        <w:t>521</w:t>
      </w:r>
      <w:r>
        <w:t>).</w:t>
      </w:r>
    </w:p>
    <w:p w14:paraId="7A56B95F" w14:textId="7D627469" w:rsidR="007E329A" w:rsidRDefault="007E329A"/>
    <w:p w14:paraId="6C125D08" w14:textId="5D2D2507" w:rsidR="007E329A" w:rsidRDefault="007E329A" w:rsidP="007E329A">
      <w:pPr>
        <w:pStyle w:val="Homboriex"/>
        <w:tabs>
          <w:tab w:val="left" w:pos="1440"/>
          <w:tab w:val="left" w:pos="2520"/>
          <w:tab w:val="left" w:pos="3690"/>
          <w:tab w:val="left" w:pos="4410"/>
          <w:tab w:val="left" w:pos="5310"/>
          <w:tab w:val="left" w:pos="6390"/>
        </w:tabs>
      </w:pPr>
      <w:r>
        <w:t>(</w:t>
      </w:r>
      <w:r w:rsidR="00EB78D9">
        <w:t>521</w:t>
      </w:r>
      <w:r>
        <w:t>)</w:t>
      </w:r>
      <w:r>
        <w:tab/>
      </w:r>
      <w:r w:rsidRPr="00807E1E">
        <w:rPr>
          <w:rFonts w:ascii="Doulos SIL" w:hAnsi="Doulos SIL"/>
          <w:i/>
          <w:color w:val="0000FF"/>
        </w:rPr>
        <w:t>[hál</w:t>
      </w:r>
      <w:r w:rsidRPr="00807E1E">
        <w:rPr>
          <w:rFonts w:ascii="Doulos SIL" w:hAnsi="Doulos SIL"/>
          <w:i/>
          <w:color w:val="0000FF"/>
        </w:rPr>
        <w:tab/>
        <w:t>ꜜá</w:t>
      </w:r>
      <w:r w:rsidRPr="00807E1E">
        <w:rPr>
          <w:rFonts w:ascii="Doulos SIL" w:hAnsi="Doulos SIL"/>
          <w:i/>
          <w:color w:val="0000FF"/>
        </w:rPr>
        <w:sym w:font="Symbol" w:char="F0AD"/>
      </w:r>
      <w:r w:rsidRPr="00807E1E">
        <w:rPr>
          <w:rFonts w:ascii="Doulos SIL" w:hAnsi="Doulos SIL"/>
          <w:i/>
          <w:color w:val="0000FF"/>
        </w:rPr>
        <w:t>=ŋ́</w:t>
      </w:r>
      <w:r w:rsidRPr="00807E1E">
        <w:rPr>
          <w:rFonts w:ascii="Doulos SIL" w:hAnsi="Doulos SIL"/>
          <w:i/>
          <w:color w:val="0000FF"/>
        </w:rPr>
        <w:tab/>
        <w:t>má:-ŋ</w:t>
      </w:r>
      <w:r w:rsidRPr="00807E1E">
        <w:rPr>
          <w:rFonts w:ascii="Doulos SIL" w:hAnsi="Doulos SIL"/>
          <w:i/>
          <w:color w:val="0000FF"/>
        </w:rPr>
        <w:tab/>
        <w:t>ꜜ</w:t>
      </w:r>
      <w:r w:rsidR="00E1247F">
        <w:rPr>
          <w:rFonts w:ascii="Doulos SIL" w:hAnsi="Doulos SIL"/>
          <w:i/>
          <w:color w:val="0000FF"/>
        </w:rPr>
        <w:t>c</w:t>
      </w:r>
      <w:r w:rsidRPr="00807E1E">
        <w:rPr>
          <w:rFonts w:ascii="Doulos SIL" w:hAnsi="Doulos SIL"/>
          <w:i/>
          <w:color w:val="0000FF"/>
        </w:rPr>
        <w:t>é:</w:t>
      </w:r>
      <w:r w:rsidRPr="00807E1E">
        <w:rPr>
          <w:rFonts w:ascii="Doulos SIL" w:hAnsi="Doulos SIL"/>
          <w:i/>
          <w:color w:val="0000FF"/>
        </w:rPr>
        <w:tab/>
        <w:t>kúl]</w:t>
      </w:r>
      <w:r w:rsidRPr="00807E1E">
        <w:rPr>
          <w:rFonts w:ascii="Doulos SIL" w:hAnsi="Doulos SIL"/>
          <w:i/>
          <w:color w:val="0000FF"/>
        </w:rPr>
        <w:tab/>
        <w:t>[ǹ</w:t>
      </w:r>
      <w:r w:rsidRPr="00807E1E">
        <w:rPr>
          <w:rFonts w:ascii="Doulos SIL" w:hAnsi="Doulos SIL"/>
          <w:i/>
          <w:color w:val="0000FF"/>
        </w:rPr>
        <w:tab/>
      </w:r>
      <w:r w:rsidRPr="00807E1E">
        <w:rPr>
          <w:rFonts w:ascii="Doulos SIL" w:hAnsi="Doulos SIL"/>
          <w:i/>
          <w:color w:val="0000FF"/>
        </w:rPr>
        <w:sym w:font="Symbol" w:char="F0AD"/>
      </w:r>
      <w:r w:rsidRPr="00807E1E">
        <w:rPr>
          <w:rFonts w:ascii="Doulos SIL" w:hAnsi="Doulos SIL"/>
          <w:i/>
          <w:color w:val="0000FF"/>
        </w:rPr>
        <w:t>dû]</w:t>
      </w:r>
    </w:p>
    <w:p w14:paraId="1787EEED" w14:textId="77777777" w:rsidR="007E329A" w:rsidRDefault="007E329A" w:rsidP="007E329A">
      <w:pPr>
        <w:pStyle w:val="Homboriex"/>
        <w:tabs>
          <w:tab w:val="left" w:pos="1440"/>
          <w:tab w:val="left" w:pos="2520"/>
          <w:tab w:val="left" w:pos="3690"/>
          <w:tab w:val="left" w:pos="4410"/>
          <w:tab w:val="left" w:pos="5310"/>
          <w:tab w:val="left" w:pos="6390"/>
        </w:tabs>
      </w:pPr>
      <w:r>
        <w:tab/>
        <w:t>[if</w:t>
      </w:r>
      <w:r>
        <w:tab/>
        <w:t>3SgS=Tr</w:t>
      </w:r>
      <w:r>
        <w:tab/>
        <w:t>name</w:t>
      </w:r>
      <w:r w:rsidRPr="00391493">
        <w:t>-</w:t>
      </w:r>
      <w:r>
        <w:t>2Sg</w:t>
      </w:r>
      <w:r>
        <w:tab/>
        <w:t>call</w:t>
      </w:r>
      <w:r>
        <w:tab/>
        <w:t>all]</w:t>
      </w:r>
      <w:r>
        <w:tab/>
        <w:t>[2SgS</w:t>
      </w:r>
      <w:r>
        <w:tab/>
        <w:t>get]</w:t>
      </w:r>
    </w:p>
    <w:p w14:paraId="227FC1A0" w14:textId="77777777" w:rsidR="00FC0374" w:rsidRDefault="00FC0374" w:rsidP="007E329A">
      <w:pPr>
        <w:pStyle w:val="Homboriex"/>
      </w:pPr>
      <w:r>
        <w:tab/>
        <w:t>‘</w:t>
      </w:r>
      <w:r w:rsidR="007E329A">
        <w:t>If he/she has called (=calls) out your</w:t>
      </w:r>
      <w:r w:rsidR="007E329A" w:rsidRPr="00391493">
        <w:t>-</w:t>
      </w:r>
      <w:r w:rsidR="007E329A">
        <w:t>Sg name, (it means) you have won.</w:t>
      </w:r>
      <w:r>
        <w:t>’</w:t>
      </w:r>
    </w:p>
    <w:p w14:paraId="09383DFA" w14:textId="5063DF71" w:rsidR="007E329A" w:rsidRDefault="007E329A"/>
    <w:p w14:paraId="4DAE4E5A" w14:textId="19D51C55" w:rsidR="007E329A" w:rsidRDefault="007E329A">
      <w:r>
        <w:t>The antecedent may be imperfective if it denotes a continuing state or a habitual activity (</w:t>
      </w:r>
      <w:r w:rsidR="00EB78D9">
        <w:t>522</w:t>
      </w:r>
      <w:r>
        <w:t>).</w:t>
      </w:r>
    </w:p>
    <w:p w14:paraId="3300A4D1" w14:textId="77777777" w:rsidR="007E329A" w:rsidRDefault="007E329A"/>
    <w:p w14:paraId="3ABFC2C3" w14:textId="3E94E299" w:rsidR="007E329A" w:rsidRDefault="007E329A" w:rsidP="007E329A">
      <w:pPr>
        <w:pStyle w:val="Homboriex"/>
        <w:tabs>
          <w:tab w:val="left" w:pos="1350"/>
          <w:tab w:val="left" w:pos="2070"/>
          <w:tab w:val="left" w:pos="2700"/>
          <w:tab w:val="left" w:pos="3690"/>
          <w:tab w:val="left" w:pos="4410"/>
          <w:tab w:val="left" w:pos="5400"/>
          <w:tab w:val="left" w:pos="6030"/>
        </w:tabs>
      </w:pPr>
      <w:r>
        <w:t>(</w:t>
      </w:r>
      <w:r w:rsidR="00EB78D9">
        <w:t>522</w:t>
      </w:r>
      <w:r>
        <w:t>)</w:t>
      </w:r>
      <w:r>
        <w:tab/>
      </w:r>
      <w:r w:rsidRPr="00C904C6">
        <w:rPr>
          <w:rFonts w:ascii="Doulos SIL" w:hAnsi="Doulos SIL"/>
          <w:i/>
          <w:color w:val="0000FF"/>
        </w:rPr>
        <w:t>há=</w:t>
      </w:r>
      <w:r w:rsidRPr="00C904C6">
        <w:rPr>
          <w:rFonts w:ascii="Doulos SIL" w:hAnsi="Doulos SIL"/>
          <w:i/>
          <w:color w:val="0000FF"/>
        </w:rPr>
        <w:sym w:font="Symbol" w:char="F0AD"/>
      </w:r>
      <w:r w:rsidRPr="00C904C6">
        <w:rPr>
          <w:rFonts w:ascii="Doulos SIL" w:hAnsi="Doulos SIL"/>
          <w:i/>
          <w:color w:val="0000FF"/>
        </w:rPr>
        <w:t>ŋ́</w:t>
      </w:r>
      <w:r w:rsidRPr="00C904C6">
        <w:rPr>
          <w:rFonts w:ascii="Doulos SIL" w:hAnsi="Doulos SIL"/>
          <w:i/>
          <w:color w:val="0000FF"/>
        </w:rPr>
        <w:tab/>
        <w:t>ꜜ</w:t>
      </w:r>
      <w:r w:rsidRPr="00C904C6">
        <w:rPr>
          <w:rFonts w:ascii="Doulos SIL" w:hAnsi="Doulos SIL"/>
          <w:i/>
          <w:color w:val="0000FF"/>
        </w:rPr>
        <w:sym w:font="Symbol" w:char="F0AD"/>
      </w:r>
      <w:r w:rsidRPr="00C904C6">
        <w:rPr>
          <w:rFonts w:ascii="Doulos SIL" w:hAnsi="Doulos SIL"/>
          <w:i/>
          <w:color w:val="0000FF"/>
        </w:rPr>
        <w:t>gú</w:t>
      </w:r>
      <w:r w:rsidRPr="00C904C6">
        <w:rPr>
          <w:rFonts w:ascii="Doulos SIL" w:hAnsi="Doulos SIL"/>
          <w:i/>
          <w:color w:val="0000FF"/>
        </w:rPr>
        <w:tab/>
        <w:t>mé:rí,</w:t>
      </w:r>
      <w:r w:rsidRPr="00C904C6">
        <w:rPr>
          <w:rFonts w:ascii="Doulos SIL" w:hAnsi="Doulos SIL"/>
          <w:i/>
          <w:color w:val="0000FF"/>
        </w:rPr>
        <w:tab/>
        <w:t>ǹ</w:t>
      </w:r>
      <w:r w:rsidRPr="00807E1E">
        <w:rPr>
          <w:rFonts w:ascii="Doulos SIL" w:hAnsi="Doulos SIL"/>
          <w:i/>
          <w:color w:val="0000FF"/>
        </w:rPr>
        <w:tab/>
        <w:t>sù</w:t>
      </w:r>
      <w:r w:rsidRPr="00807E1E">
        <w:rPr>
          <w:rFonts w:ascii="Doulos SIL" w:hAnsi="Doulos SIL"/>
          <w:i/>
          <w:color w:val="0000FF"/>
        </w:rPr>
        <w:tab/>
      </w:r>
      <w:r w:rsidRPr="00807E1E">
        <w:rPr>
          <w:rFonts w:ascii="Doulos SIL" w:hAnsi="Doulos SIL"/>
          <w:i/>
          <w:color w:val="0000FF"/>
        </w:rPr>
        <w:sym w:font="Symbol" w:char="F0AD"/>
      </w:r>
      <w:r w:rsidRPr="00807E1E">
        <w:rPr>
          <w:rFonts w:ascii="Doulos SIL" w:hAnsi="Doulos SIL"/>
          <w:i/>
          <w:color w:val="0000FF"/>
        </w:rPr>
        <w:t>dú</w:t>
      </w:r>
      <w:r w:rsidRPr="00807E1E">
        <w:rPr>
          <w:rFonts w:ascii="Doulos SIL" w:hAnsi="Doulos SIL"/>
          <w:i/>
          <w:color w:val="0000FF"/>
        </w:rPr>
        <w:tab/>
        <w:t>ꜜkúrɲê</w:t>
      </w:r>
    </w:p>
    <w:p w14:paraId="699F8EB3" w14:textId="77777777" w:rsidR="007E329A" w:rsidRDefault="007E329A" w:rsidP="007E329A">
      <w:pPr>
        <w:pStyle w:val="Homboriex"/>
        <w:tabs>
          <w:tab w:val="left" w:pos="1350"/>
          <w:tab w:val="left" w:pos="2070"/>
          <w:tab w:val="left" w:pos="2700"/>
          <w:tab w:val="left" w:pos="3690"/>
          <w:tab w:val="left" w:pos="4410"/>
          <w:tab w:val="left" w:pos="5400"/>
          <w:tab w:val="left" w:pos="6030"/>
        </w:tabs>
      </w:pPr>
      <w:r>
        <w:tab/>
        <w:t>if</w:t>
      </w:r>
      <w:r>
        <w:tab/>
        <w:t>2SgS</w:t>
      </w:r>
      <w:r>
        <w:tab/>
        <w:t>Impf</w:t>
      </w:r>
      <w:r>
        <w:tab/>
        <w:t>be.ugly,</w:t>
      </w:r>
      <w:r>
        <w:tab/>
        <w:t>2SgS</w:t>
      </w:r>
      <w:r>
        <w:tab/>
        <w:t>ImpfNeg</w:t>
      </w:r>
      <w:r>
        <w:tab/>
        <w:t>get</w:t>
      </w:r>
      <w:r>
        <w:tab/>
        <w:t>husband</w:t>
      </w:r>
    </w:p>
    <w:p w14:paraId="55204BDE" w14:textId="77777777" w:rsidR="00FC0374" w:rsidRDefault="00FC0374" w:rsidP="007E329A">
      <w:pPr>
        <w:pStyle w:val="Homboriex"/>
      </w:pPr>
      <w:r>
        <w:tab/>
        <w:t>‘</w:t>
      </w:r>
      <w:r w:rsidR="007E329A">
        <w:t>If you</w:t>
      </w:r>
      <w:r w:rsidR="007E329A" w:rsidRPr="00391493">
        <w:t>-</w:t>
      </w:r>
      <w:r w:rsidR="007E329A">
        <w:t>Sg are ugly, you won’t get a husband.</w:t>
      </w:r>
      <w:r>
        <w:t>’</w:t>
      </w:r>
    </w:p>
    <w:p w14:paraId="0C35A28B" w14:textId="1A33ED38" w:rsidR="007E329A" w:rsidRDefault="007E329A">
      <w:pPr>
        <w:tabs>
          <w:tab w:val="left" w:pos="709"/>
          <w:tab w:val="left" w:pos="1418"/>
        </w:tabs>
      </w:pPr>
    </w:p>
    <w:p w14:paraId="00A9607A" w14:textId="77777777" w:rsidR="007E329A" w:rsidRDefault="007E329A">
      <w:pPr>
        <w:tabs>
          <w:tab w:val="left" w:pos="709"/>
          <w:tab w:val="left" w:pos="1418"/>
        </w:tabs>
      </w:pPr>
    </w:p>
    <w:p w14:paraId="7CE6E1B6" w14:textId="77777777" w:rsidR="007E329A" w:rsidRDefault="007E329A" w:rsidP="000536B7">
      <w:pPr>
        <w:pStyle w:val="Heading4"/>
        <w:tabs>
          <w:tab w:val="left" w:pos="288"/>
        </w:tabs>
      </w:pPr>
      <w:bookmarkStart w:id="1400" w:name="_Toc517507564"/>
      <w:bookmarkStart w:id="1401" w:name="_Toc37858020"/>
      <w:bookmarkStart w:id="1402" w:name="_Toc41489126"/>
      <w:bookmarkStart w:id="1403" w:name="_Toc259034187"/>
      <w:r>
        <w:t>Counterfactual conditionals</w:t>
      </w:r>
      <w:bookmarkEnd w:id="1400"/>
      <w:bookmarkEnd w:id="1401"/>
      <w:bookmarkEnd w:id="1402"/>
      <w:bookmarkEnd w:id="1403"/>
    </w:p>
    <w:p w14:paraId="406E0891" w14:textId="49A747F2" w:rsidR="007E329A" w:rsidRDefault="007E329A">
      <w:r>
        <w:t xml:space="preserve">A counterfactual conditional is characterized by </w:t>
      </w:r>
      <w:r w:rsidR="009D6CCD">
        <w:t>a</w:t>
      </w:r>
      <w:r w:rsidR="009E495F">
        <w:t>n</w:t>
      </w:r>
      <w:r w:rsidR="009D6CCD">
        <w:t xml:space="preserve"> antecedent clause</w:t>
      </w:r>
      <w:r w:rsidR="009E495F">
        <w:t xml:space="preserve"> with </w:t>
      </w:r>
      <w:r w:rsidR="009E495F" w:rsidRPr="009E495F">
        <w:rPr>
          <w:b/>
        </w:rPr>
        <w:t>perfect</w:t>
      </w:r>
      <w:r w:rsidR="009E495F">
        <w:t xml:space="preserve"> MAN marking (</w:t>
      </w:r>
      <w:r w:rsidR="009E495F" w:rsidRPr="00CC211B">
        <w:rPr>
          <w:rFonts w:ascii="Doulos SIL" w:hAnsi="Doulos SIL"/>
          <w:i/>
          <w:color w:val="0000FF"/>
        </w:rPr>
        <w:t>nàŋ</w:t>
      </w:r>
      <w:r w:rsidR="009E495F">
        <w:t>)</w:t>
      </w:r>
      <w:r w:rsidR="009D6CCD">
        <w:t>, which should be distinguished from the partially homophonous future (</w:t>
      </w:r>
      <w:r w:rsidR="009D6CCD" w:rsidRPr="00343C77">
        <w:rPr>
          <w:rFonts w:ascii="Doulos SIL" w:hAnsi="Doulos SIL"/>
          <w:i/>
          <w:color w:val="0000FF"/>
        </w:rPr>
        <w:t>nàm+H</w:t>
      </w:r>
      <w:r w:rsidR="009D6CCD">
        <w:t xml:space="preserve"> ~ </w:t>
      </w:r>
      <w:r w:rsidR="009D6CCD" w:rsidRPr="00343C77">
        <w:rPr>
          <w:rFonts w:ascii="Doulos SIL" w:hAnsi="Doulos SIL"/>
          <w:i/>
          <w:color w:val="0000FF"/>
        </w:rPr>
        <w:t>nàŋ+H</w:t>
      </w:r>
      <w:r w:rsidR="009D6CCD">
        <w:t>).</w:t>
      </w:r>
      <w:r>
        <w:t xml:space="preserve"> The consequent</w:t>
      </w:r>
      <w:r w:rsidR="009D6CCD">
        <w:t xml:space="preserve"> clause</w:t>
      </w:r>
      <w:r>
        <w:t xml:space="preserve"> has the same form as the consequent of </w:t>
      </w:r>
      <w:r w:rsidR="009D6CCD">
        <w:t>a hypothetical conditional</w:t>
      </w:r>
      <w:r>
        <w:t xml:space="preserve">; for example, it can be in future form, indicating relative time with respect to the (unactualized) event denoted by the antecedent. An example with </w:t>
      </w:r>
      <w:r w:rsidR="000E1707">
        <w:t xml:space="preserve">positive antecedent and </w:t>
      </w:r>
      <w:r>
        <w:t xml:space="preserve">negative </w:t>
      </w:r>
      <w:r w:rsidR="000E1707">
        <w:t>consequent</w:t>
      </w:r>
      <w:r>
        <w:t xml:space="preserve"> is (</w:t>
      </w:r>
      <w:r w:rsidR="006C38EA">
        <w:t>523</w:t>
      </w:r>
      <w:r w:rsidR="000E1707">
        <w:t>). Additional counterfactual examples are in (386a-c) in §7.5.2.1</w:t>
      </w:r>
      <w:r>
        <w:t xml:space="preserve">. As with </w:t>
      </w:r>
      <w:r w:rsidR="00F04C92">
        <w:t xml:space="preserve">the </w:t>
      </w:r>
      <w:r>
        <w:t xml:space="preserve">hypotheticals,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l</w:t>
      </w:r>
      <w:r w:rsidRPr="00497F80">
        <w:rPr>
          <w:rFonts w:ascii="Doulos SIL" w:hAnsi="Doulos SIL"/>
          <w:i/>
          <w:color w:val="0000FF"/>
        </w:rPr>
        <w:t>-</w:t>
      </w:r>
      <w:r w:rsidRPr="00746808">
        <w:rPr>
          <w:rFonts w:ascii="Doulos SIL" w:hAnsi="Doulos SIL"/>
          <w:i/>
          <w:color w:val="0000FF"/>
        </w:rPr>
        <w:t>ni</w:t>
      </w:r>
      <w:r w:rsidRPr="001527DA">
        <w:rPr>
          <w:rFonts w:ascii="Doulos SIL" w:hAnsi="Doulos SIL"/>
          <w:i/>
          <w:color w:val="0000FF"/>
        </w:rPr>
        <w:t>́:</w:t>
      </w:r>
      <w:r>
        <w:t xml:space="preserve"> may be used instead of </w:t>
      </w:r>
      <w:r w:rsidRPr="00746808">
        <w:rPr>
          <w:rFonts w:ascii="Doulos SIL" w:hAnsi="Doulos SIL"/>
          <w:i/>
          <w:color w:val="0000FF"/>
        </w:rPr>
        <w:t>hâl</w:t>
      </w:r>
      <w:r>
        <w:t>.</w:t>
      </w:r>
    </w:p>
    <w:p w14:paraId="584B7505" w14:textId="77777777" w:rsidR="007E329A" w:rsidRDefault="007E329A"/>
    <w:p w14:paraId="61D5328E" w14:textId="14A33020" w:rsidR="007E329A" w:rsidRDefault="007E329A" w:rsidP="007E329A">
      <w:pPr>
        <w:pStyle w:val="Homboriex"/>
        <w:tabs>
          <w:tab w:val="left" w:pos="1440"/>
          <w:tab w:val="left" w:pos="2160"/>
          <w:tab w:val="left" w:pos="2970"/>
          <w:tab w:val="left" w:pos="3960"/>
          <w:tab w:val="left" w:pos="4770"/>
          <w:tab w:val="left" w:pos="5850"/>
        </w:tabs>
      </w:pPr>
      <w:r>
        <w:t>(</w:t>
      </w:r>
      <w:r w:rsidR="006C38EA">
        <w:t>523</w:t>
      </w:r>
      <w:r>
        <w:t>)</w:t>
      </w:r>
      <w:r>
        <w:tab/>
      </w:r>
      <w:r w:rsidRPr="00807E1E">
        <w:rPr>
          <w:rFonts w:ascii="Doulos SIL" w:hAnsi="Doulos SIL"/>
          <w:i/>
          <w:color w:val="0000FF"/>
        </w:rPr>
        <w:t>hál</w:t>
      </w:r>
      <w:r w:rsidRPr="00807E1E">
        <w:rPr>
          <w:rFonts w:ascii="Doulos SIL" w:hAnsi="Doulos SIL"/>
          <w:i/>
          <w:color w:val="0000FF"/>
        </w:rPr>
        <w:tab/>
        <w:t>yò</w:t>
      </w:r>
      <w:r w:rsidRPr="00807E1E">
        <w:rPr>
          <w:rFonts w:ascii="Doulos SIL" w:hAnsi="Doulos SIL"/>
          <w:i/>
          <w:color w:val="0000FF"/>
        </w:rPr>
        <w:tab/>
      </w:r>
      <w:r w:rsidRPr="00807E1E">
        <w:rPr>
          <w:rFonts w:ascii="Doulos SIL" w:hAnsi="Doulos SIL"/>
          <w:i/>
          <w:color w:val="0000FF"/>
        </w:rPr>
        <w:sym w:font="Symbol" w:char="F0AD"/>
      </w:r>
      <w:r w:rsidRPr="00807E1E">
        <w:rPr>
          <w:rFonts w:ascii="Doulos SIL" w:hAnsi="Doulos SIL"/>
          <w:i/>
          <w:color w:val="0000FF"/>
        </w:rPr>
        <w:t>náŋ</w:t>
      </w:r>
      <w:r w:rsidRPr="00807E1E">
        <w:rPr>
          <w:rFonts w:ascii="Doulos SIL" w:hAnsi="Doulos SIL"/>
          <w:i/>
          <w:color w:val="0000FF"/>
        </w:rPr>
        <w:tab/>
        <w:t>ꜜbéy,</w:t>
      </w:r>
      <w:r w:rsidRPr="00807E1E">
        <w:rPr>
          <w:rFonts w:ascii="Doulos SIL" w:hAnsi="Doulos SIL"/>
          <w:i/>
          <w:color w:val="0000FF"/>
        </w:rPr>
        <w:tab/>
        <w:t>yò</w:t>
      </w:r>
      <w:r w:rsidRPr="00807E1E">
        <w:rPr>
          <w:rFonts w:ascii="Doulos SIL" w:hAnsi="Doulos SIL"/>
          <w:i/>
          <w:color w:val="0000FF"/>
        </w:rPr>
        <w:tab/>
        <w:t>sù</w:t>
      </w:r>
      <w:r w:rsidRPr="00807E1E">
        <w:rPr>
          <w:rFonts w:ascii="Doulos SIL" w:hAnsi="Doulos SIL"/>
          <w:i/>
          <w:color w:val="0000FF"/>
        </w:rPr>
        <w:tab/>
      </w:r>
      <w:r w:rsidRPr="00807E1E">
        <w:rPr>
          <w:rFonts w:ascii="Doulos SIL" w:hAnsi="Doulos SIL"/>
          <w:i/>
          <w:color w:val="0000FF"/>
        </w:rPr>
        <w:sym w:font="Symbol" w:char="F0AD"/>
      </w:r>
      <w:r w:rsidRPr="00807E1E">
        <w:rPr>
          <w:rFonts w:ascii="Doulos SIL" w:hAnsi="Doulos SIL"/>
          <w:i/>
          <w:color w:val="0000FF"/>
        </w:rPr>
        <w:t>kâ</w:t>
      </w:r>
    </w:p>
    <w:p w14:paraId="4B016773" w14:textId="77777777" w:rsidR="007E329A" w:rsidRDefault="007E329A" w:rsidP="007E329A">
      <w:pPr>
        <w:pStyle w:val="Homboriex"/>
        <w:tabs>
          <w:tab w:val="left" w:pos="1440"/>
          <w:tab w:val="left" w:pos="2160"/>
          <w:tab w:val="left" w:pos="2970"/>
          <w:tab w:val="left" w:pos="3960"/>
          <w:tab w:val="left" w:pos="4770"/>
          <w:tab w:val="left" w:pos="5850"/>
        </w:tabs>
      </w:pPr>
      <w:r>
        <w:tab/>
        <w:t>if</w:t>
      </w:r>
      <w:r>
        <w:tab/>
        <w:t>1PlS</w:t>
      </w:r>
      <w:r>
        <w:tab/>
        <w:t>Prfct</w:t>
      </w:r>
      <w:r>
        <w:tab/>
        <w:t>know,</w:t>
      </w:r>
      <w:r>
        <w:tab/>
        <w:t>1PlS</w:t>
      </w:r>
      <w:r>
        <w:tab/>
        <w:t>ImpfNeg</w:t>
      </w:r>
      <w:r>
        <w:tab/>
        <w:t>come</w:t>
      </w:r>
    </w:p>
    <w:p w14:paraId="781F3E48" w14:textId="77777777" w:rsidR="00FC0374" w:rsidRDefault="00FC0374" w:rsidP="007E329A">
      <w:pPr>
        <w:pStyle w:val="Homboriex"/>
      </w:pPr>
      <w:r>
        <w:tab/>
        <w:t>‘</w:t>
      </w:r>
      <w:r w:rsidR="007E329A">
        <w:t>Had we known, we would not have come.</w:t>
      </w:r>
      <w:r>
        <w:t>’</w:t>
      </w:r>
    </w:p>
    <w:p w14:paraId="30B9F191" w14:textId="530B6B46" w:rsidR="007E329A" w:rsidRDefault="007E329A">
      <w:pPr>
        <w:tabs>
          <w:tab w:val="left" w:pos="709"/>
          <w:tab w:val="left" w:pos="1418"/>
        </w:tabs>
      </w:pPr>
    </w:p>
    <w:p w14:paraId="6CD661B0" w14:textId="25A48E8F" w:rsidR="007E329A" w:rsidRDefault="007E329A" w:rsidP="000536B7">
      <w:pPr>
        <w:pStyle w:val="Heading4"/>
        <w:tabs>
          <w:tab w:val="left" w:pos="288"/>
        </w:tabs>
      </w:pPr>
      <w:bookmarkStart w:id="1404" w:name="_Toc517507565"/>
      <w:bookmarkStart w:id="1405" w:name="_Toc37858021"/>
      <w:bookmarkStart w:id="1406" w:name="_Toc41489127"/>
      <w:bookmarkStart w:id="1407" w:name="_Toc259034188"/>
      <w:r>
        <w:t>‘Unless</w:t>
      </w:r>
      <w:r w:rsidR="00FC0374" w:rsidRPr="00010A4E">
        <w:t xml:space="preserve">’ </w:t>
      </w:r>
      <w:r>
        <w:t>conditionals</w:t>
      </w:r>
      <w:bookmarkEnd w:id="1404"/>
      <w:bookmarkEnd w:id="1405"/>
      <w:bookmarkEnd w:id="1406"/>
      <w:bookmarkEnd w:id="1407"/>
    </w:p>
    <w:p w14:paraId="776E93EC" w14:textId="776E555E" w:rsidR="007E329A" w:rsidRDefault="007E329A">
      <w:r>
        <w:t>‘Unless</w:t>
      </w:r>
      <w:r w:rsidR="00FC0374" w:rsidRPr="00010A4E">
        <w:t xml:space="preserve">’ </w:t>
      </w:r>
      <w:r>
        <w:t xml:space="preserve">constructions can be expressed as regular hypotheticals, the antecedent beginning with </w:t>
      </w:r>
      <w:r w:rsidRPr="00746808">
        <w:rPr>
          <w:rFonts w:ascii="Doulos SIL" w:hAnsi="Doulos SIL"/>
          <w:i/>
          <w:color w:val="0000FF"/>
        </w:rPr>
        <w:t>hâl</w:t>
      </w:r>
      <w:r>
        <w:t xml:space="preserve"> plus the higher</w:t>
      </w:r>
      <w:r w:rsidRPr="00391493">
        <w:t>-</w:t>
      </w:r>
      <w:r>
        <w:t xml:space="preserve">level negation </w:t>
      </w:r>
      <w:r w:rsidRPr="00746808">
        <w:rPr>
          <w:rFonts w:ascii="Doulos SIL" w:hAnsi="Doulos SIL"/>
          <w:i/>
          <w:color w:val="0000FF"/>
        </w:rPr>
        <w:t>màn tù+H</w:t>
      </w:r>
      <w:r w:rsidR="00FC0374" w:rsidRPr="00010A4E">
        <w:t xml:space="preserve"> ‘</w:t>
      </w:r>
      <w:r>
        <w:t>it is not (the case)</w:t>
      </w:r>
      <w:r w:rsidR="00FC0374" w:rsidRPr="00010A4E">
        <w:t xml:space="preserve">’ </w:t>
      </w:r>
      <w:r w:rsidR="00F4166D">
        <w:t xml:space="preserve">(§9.3.2) </w:t>
      </w:r>
      <w:r>
        <w:t>and an embedded clause (</w:t>
      </w:r>
      <w:r w:rsidR="006C38EA">
        <w:t>524</w:t>
      </w:r>
      <w:r>
        <w:t>).</w:t>
      </w:r>
    </w:p>
    <w:p w14:paraId="682DAFA8" w14:textId="77777777" w:rsidR="007E329A" w:rsidRDefault="007E329A"/>
    <w:p w14:paraId="3BB8A1AA" w14:textId="30AF471E" w:rsidR="007E329A" w:rsidRDefault="007E329A" w:rsidP="007D3004">
      <w:pPr>
        <w:pStyle w:val="Homboriex"/>
        <w:tabs>
          <w:tab w:val="left" w:pos="1170"/>
          <w:tab w:val="left" w:pos="2160"/>
          <w:tab w:val="left" w:pos="2880"/>
          <w:tab w:val="left" w:pos="3600"/>
          <w:tab w:val="left" w:pos="5400"/>
        </w:tabs>
      </w:pPr>
      <w:r>
        <w:t>(</w:t>
      </w:r>
      <w:r w:rsidR="006C38EA">
        <w:t>524</w:t>
      </w:r>
      <w:r>
        <w:t>)</w:t>
      </w:r>
      <w:r>
        <w:tab/>
      </w:r>
      <w:r w:rsidRPr="00807E1E">
        <w:rPr>
          <w:rFonts w:ascii="Doulos SIL" w:hAnsi="Doulos SIL"/>
          <w:i/>
          <w:color w:val="0000FF"/>
        </w:rPr>
        <w:t>hál</w:t>
      </w:r>
      <w:r w:rsidRPr="00807E1E">
        <w:rPr>
          <w:rFonts w:ascii="Doulos SIL" w:hAnsi="Doulos SIL"/>
          <w:i/>
          <w:color w:val="0000FF"/>
        </w:rPr>
        <w:tab/>
        <w:t>màn</w:t>
      </w:r>
      <w:r w:rsidRPr="00807E1E">
        <w:rPr>
          <w:rFonts w:ascii="Doulos SIL" w:hAnsi="Doulos SIL"/>
          <w:i/>
          <w:color w:val="0000FF"/>
        </w:rPr>
        <w:tab/>
        <w:t>tù</w:t>
      </w:r>
      <w:r w:rsidRPr="00807E1E">
        <w:rPr>
          <w:rFonts w:ascii="Doulos SIL" w:hAnsi="Doulos SIL"/>
          <w:i/>
          <w:color w:val="0000FF"/>
        </w:rPr>
        <w:tab/>
        <w:t>[gá</w:t>
      </w:r>
      <w:r w:rsidRPr="00807E1E">
        <w:rPr>
          <w:rFonts w:ascii="Doulos SIL" w:hAnsi="Doulos SIL"/>
          <w:i/>
          <w:color w:val="0000FF"/>
        </w:rPr>
        <w:tab/>
        <w:t>nò:r-ò</w:t>
      </w:r>
      <w:r w:rsidRPr="00807E1E">
        <w:rPr>
          <w:rFonts w:ascii="Doulos SIL" w:hAnsi="Doulos SIL"/>
          <w:i/>
          <w:color w:val="0000FF"/>
        </w:rPr>
        <w:tab/>
        <w:t>bén],</w:t>
      </w:r>
      <w:r w:rsidRPr="00746808">
        <w:tab/>
      </w:r>
    </w:p>
    <w:p w14:paraId="351EC43C" w14:textId="49BC6504" w:rsidR="007E329A" w:rsidRDefault="007E329A" w:rsidP="007D3004">
      <w:pPr>
        <w:pStyle w:val="Homboriex"/>
        <w:tabs>
          <w:tab w:val="left" w:pos="1170"/>
          <w:tab w:val="left" w:pos="2160"/>
          <w:tab w:val="left" w:pos="2880"/>
          <w:tab w:val="left" w:pos="3600"/>
          <w:tab w:val="left" w:pos="5400"/>
        </w:tabs>
      </w:pPr>
      <w:r>
        <w:tab/>
        <w:t>if</w:t>
      </w:r>
      <w:r>
        <w:tab/>
      </w:r>
      <w:r w:rsidR="007D3004">
        <w:t>Perf</w:t>
      </w:r>
      <w:r>
        <w:t>Neg</w:t>
      </w:r>
      <w:r>
        <w:tab/>
        <w:t>be</w:t>
      </w:r>
      <w:r>
        <w:tab/>
        <w:t>[that</w:t>
      </w:r>
      <w:r>
        <w:tab/>
        <w:t>money</w:t>
      </w:r>
      <w:r w:rsidR="00462E60" w:rsidRPr="00391493">
        <w:t>-</w:t>
      </w:r>
      <w:r w:rsidR="00462E60">
        <w:t>Fin/DefSg</w:t>
      </w:r>
      <w:r>
        <w:tab/>
        <w:t>end],</w:t>
      </w:r>
    </w:p>
    <w:p w14:paraId="785B0497" w14:textId="1E3653D6" w:rsidR="007E329A" w:rsidRPr="00807E1E" w:rsidRDefault="007E329A" w:rsidP="007E329A">
      <w:pPr>
        <w:pStyle w:val="Homboriex"/>
        <w:tabs>
          <w:tab w:val="left" w:pos="1440"/>
          <w:tab w:val="left" w:pos="2160"/>
          <w:tab w:val="left" w:pos="3240"/>
          <w:tab w:val="left" w:pos="3960"/>
          <w:tab w:val="left" w:pos="4860"/>
        </w:tabs>
        <w:rPr>
          <w:rFonts w:ascii="Doulos SIL" w:hAnsi="Doulos SIL"/>
          <w:i/>
          <w:color w:val="0000FF"/>
        </w:rPr>
      </w:pPr>
      <w:r>
        <w:tab/>
      </w:r>
      <w:r w:rsidR="00EE75E5">
        <w:rPr>
          <w:rFonts w:ascii="Doulos SIL" w:hAnsi="Doulos SIL"/>
          <w:i/>
          <w:color w:val="0000FF"/>
        </w:rPr>
        <w:t>ì</w:t>
      </w:r>
      <w:r w:rsidRPr="00C904C6">
        <w:rPr>
          <w:rFonts w:ascii="Doulos SIL" w:hAnsi="Doulos SIL"/>
          <w:i/>
          <w:color w:val="0000FF"/>
        </w:rPr>
        <w:tab/>
      </w:r>
      <w:r w:rsidRPr="00C904C6">
        <w:rPr>
          <w:rFonts w:ascii="Doulos SIL" w:hAnsi="Doulos SIL"/>
          <w:i/>
          <w:color w:val="0000FF"/>
        </w:rPr>
        <w:sym w:font="Symbol" w:char="F0AD"/>
      </w:r>
      <w:r w:rsidRPr="00C904C6">
        <w:rPr>
          <w:rFonts w:ascii="Doulos SIL" w:hAnsi="Doulos SIL"/>
          <w:i/>
          <w:color w:val="0000FF"/>
        </w:rPr>
        <w:t>nám</w:t>
      </w:r>
      <w:r w:rsidRPr="00C904C6">
        <w:rPr>
          <w:rFonts w:ascii="Doulos SIL" w:hAnsi="Doulos SIL"/>
          <w:i/>
          <w:color w:val="0000FF"/>
        </w:rPr>
        <w:tab/>
        <w:t>ꜜ</w:t>
      </w:r>
      <w:r w:rsidRPr="00C904C6">
        <w:rPr>
          <w:rFonts w:ascii="Doulos SIL" w:hAnsi="Doulos SIL"/>
          <w:i/>
          <w:color w:val="0000FF"/>
        </w:rPr>
        <w:sym w:font="Symbol" w:char="F0AD"/>
      </w:r>
      <w:r w:rsidR="00E1247F">
        <w:rPr>
          <w:rFonts w:ascii="Doulos SIL" w:hAnsi="Doulos SIL"/>
          <w:i/>
          <w:color w:val="0000FF"/>
        </w:rPr>
        <w:t>c</w:t>
      </w:r>
      <w:r w:rsidRPr="00C904C6">
        <w:rPr>
          <w:rFonts w:ascii="Doulos SIL" w:hAnsi="Doulos SIL"/>
          <w:i/>
          <w:color w:val="0000FF"/>
        </w:rPr>
        <w:t>ínꜜdî</w:t>
      </w:r>
      <w:r w:rsidRPr="00C904C6">
        <w:rPr>
          <w:rFonts w:ascii="Doulos SIL" w:hAnsi="Doulos SIL"/>
          <w:i/>
          <w:color w:val="0000FF"/>
        </w:rPr>
        <w:tab/>
        <w:t>nè:</w:t>
      </w:r>
      <w:r w:rsidRPr="00C904C6">
        <w:rPr>
          <w:rFonts w:ascii="Doulos SIL" w:hAnsi="Doulos SIL"/>
          <w:i/>
          <w:color w:val="0000FF"/>
        </w:rPr>
        <w:tab/>
        <w:t>[</w:t>
      </w:r>
      <w:r w:rsidR="00ED745A">
        <w:rPr>
          <w:rFonts w:ascii="Doulos SIL" w:hAnsi="Doulos SIL"/>
          <w:i/>
          <w:color w:val="0000FF"/>
        </w:rPr>
        <w:t>j</w:t>
      </w:r>
      <w:r w:rsidRPr="00807E1E">
        <w:rPr>
          <w:rFonts w:ascii="Doulos SIL" w:hAnsi="Doulos SIL"/>
          <w:i/>
          <w:color w:val="0000FF"/>
        </w:rPr>
        <w:t>ír</w:t>
      </w:r>
      <w:r w:rsidRPr="00807E1E">
        <w:rPr>
          <w:rFonts w:ascii="Doulos SIL" w:hAnsi="Doulos SIL"/>
          <w:i/>
          <w:color w:val="0000FF"/>
        </w:rPr>
        <w:tab/>
        <w:t>ꜜfó:]</w:t>
      </w:r>
    </w:p>
    <w:p w14:paraId="56CC0A0B" w14:textId="77777777" w:rsidR="007E329A" w:rsidRDefault="007E329A" w:rsidP="007E329A">
      <w:pPr>
        <w:pStyle w:val="Homboriex"/>
        <w:tabs>
          <w:tab w:val="left" w:pos="1440"/>
          <w:tab w:val="left" w:pos="2160"/>
          <w:tab w:val="left" w:pos="3240"/>
          <w:tab w:val="left" w:pos="3960"/>
          <w:tab w:val="left" w:pos="4860"/>
        </w:tabs>
      </w:pPr>
      <w:r>
        <w:tab/>
        <w:t>1SgS</w:t>
      </w:r>
      <w:r>
        <w:tab/>
        <w:t>Fut</w:t>
      </w:r>
      <w:r>
        <w:tab/>
        <w:t>remain</w:t>
      </w:r>
      <w:r>
        <w:tab/>
        <w:t>here</w:t>
      </w:r>
      <w:r>
        <w:tab/>
        <w:t>[year</w:t>
      </w:r>
      <w:r>
        <w:tab/>
        <w:t>one]</w:t>
      </w:r>
    </w:p>
    <w:p w14:paraId="1F505C6E" w14:textId="77777777" w:rsidR="00FC0374" w:rsidRDefault="00FC0374" w:rsidP="007E329A">
      <w:pPr>
        <w:pStyle w:val="Homboriex"/>
      </w:pPr>
      <w:r>
        <w:tab/>
        <w:t>‘</w:t>
      </w:r>
      <w:r w:rsidR="007E329A">
        <w:t>Unless the money runs out, I will stay here for a year.</w:t>
      </w:r>
      <w:r>
        <w:t>’</w:t>
      </w:r>
    </w:p>
    <w:p w14:paraId="565F5AB9" w14:textId="61A558E6" w:rsidR="007E329A" w:rsidRDefault="007E329A"/>
    <w:p w14:paraId="23284F3D" w14:textId="77777777" w:rsidR="007E329A" w:rsidRDefault="007E329A"/>
    <w:p w14:paraId="5C749D71" w14:textId="77777777" w:rsidR="007E329A" w:rsidRDefault="007E329A" w:rsidP="000536B7">
      <w:pPr>
        <w:pStyle w:val="Heading4"/>
        <w:tabs>
          <w:tab w:val="left" w:pos="288"/>
        </w:tabs>
      </w:pPr>
      <w:bookmarkStart w:id="1408" w:name="_Toc517507566"/>
      <w:bookmarkStart w:id="1409" w:name="_Toc37858022"/>
      <w:bookmarkStart w:id="1410" w:name="_Toc41489128"/>
      <w:bookmarkStart w:id="1411" w:name="_Toc259034189"/>
      <w:r>
        <w:t>Willy</w:t>
      </w:r>
      <w:r w:rsidRPr="00391493">
        <w:t>-</w:t>
      </w:r>
      <w:r>
        <w:t>nilly conditionals</w:t>
      </w:r>
      <w:bookmarkEnd w:id="1408"/>
      <w:bookmarkEnd w:id="1409"/>
      <w:bookmarkEnd w:id="1410"/>
      <w:bookmarkEnd w:id="1411"/>
    </w:p>
    <w:p w14:paraId="00C8E06E" w14:textId="4B249389" w:rsidR="007E329A" w:rsidRDefault="007E329A">
      <w:r>
        <w:t xml:space="preserve">In this construction, the positive and negative versions of the antecedent are juxtaposed, without </w:t>
      </w:r>
      <w:r w:rsidRPr="00746808">
        <w:rPr>
          <w:rFonts w:ascii="Doulos SIL" w:hAnsi="Doulos SIL"/>
          <w:i/>
          <w:color w:val="0000FF"/>
        </w:rPr>
        <w:t>hâl</w:t>
      </w:r>
      <w:r w:rsidR="00FC0374" w:rsidRPr="00010A4E">
        <w:t xml:space="preserve"> ‘</w:t>
      </w:r>
      <w:r>
        <w:t>if</w:t>
      </w:r>
      <w:r w:rsidR="00FC0374" w:rsidRPr="00010A4E">
        <w:t xml:space="preserve">’ </w:t>
      </w:r>
      <w:r>
        <w:t xml:space="preserve">at the beginning, and without </w:t>
      </w:r>
      <w:r w:rsidRPr="00746808">
        <w:rPr>
          <w:rFonts w:ascii="Doulos SIL" w:hAnsi="Doulos SIL"/>
          <w:i/>
          <w:color w:val="0000FF"/>
        </w:rPr>
        <w:t>wàlà</w:t>
      </w:r>
      <w:r w:rsidR="00FC0374" w:rsidRPr="00010A4E">
        <w:t xml:space="preserve"> ‘</w:t>
      </w:r>
      <w:r>
        <w:t>or</w:t>
      </w:r>
      <w:r w:rsidR="00FC0374">
        <w:t>’,</w:t>
      </w:r>
      <w:r>
        <w:t xml:space="preserve"> but with right</w:t>
      </w:r>
      <w:r w:rsidRPr="00391493">
        <w:t>-</w:t>
      </w:r>
      <w:r>
        <w:t xml:space="preserve">edge marker </w:t>
      </w:r>
      <w:r w:rsidRPr="00746808">
        <w:rPr>
          <w:rFonts w:ascii="Doulos SIL" w:hAnsi="Doulos SIL"/>
          <w:i/>
          <w:color w:val="0000FF"/>
        </w:rPr>
        <w:t>kûl</w:t>
      </w:r>
      <w:r>
        <w:t xml:space="preserve"> at the end (</w:t>
      </w:r>
      <w:r w:rsidR="006C38EA">
        <w:t>525</w:t>
      </w:r>
      <w:r>
        <w:t>). Aspect marking is as with ordinary hypotheticals. A more literal paraphrase is</w:t>
      </w:r>
      <w:r w:rsidR="00FC0374" w:rsidRPr="00010A4E">
        <w:t xml:space="preserve"> ‘</w:t>
      </w:r>
      <w:r>
        <w:t>You have come, you haven’t come; they will leave</w:t>
      </w:r>
      <w:r w:rsidR="00FC0374">
        <w:t>’.</w:t>
      </w:r>
      <w:r>
        <w:t xml:space="preserve"> </w:t>
      </w:r>
      <w:r w:rsidRPr="00C904C6">
        <w:rPr>
          <w:rFonts w:ascii="Doulos SIL" w:hAnsi="Doulos SIL"/>
          <w:i/>
          <w:color w:val="0000FF"/>
        </w:rPr>
        <w:t>ńdù+H</w:t>
      </w:r>
      <w:r w:rsidR="00FC0374" w:rsidRPr="00010A4E">
        <w:rPr>
          <w:i/>
        </w:rPr>
        <w:t xml:space="preserve"> ‘</w:t>
      </w:r>
      <w:r>
        <w:t>and</w:t>
      </w:r>
      <w:r w:rsidR="00F4166D">
        <w:t>, with</w:t>
      </w:r>
      <w:r w:rsidR="00FC0374" w:rsidRPr="00010A4E">
        <w:t xml:space="preserve">’ </w:t>
      </w:r>
      <w:r>
        <w:t>is optionally added between the positive and negative versions.</w:t>
      </w:r>
    </w:p>
    <w:p w14:paraId="35569069" w14:textId="77777777" w:rsidR="007E329A" w:rsidRDefault="007E329A"/>
    <w:p w14:paraId="54EEEBAE" w14:textId="38A3A187" w:rsidR="007E329A" w:rsidRPr="00807E1E" w:rsidRDefault="007E329A" w:rsidP="00F4166D">
      <w:pPr>
        <w:pStyle w:val="Homboriex"/>
        <w:tabs>
          <w:tab w:val="left" w:pos="1620"/>
          <w:tab w:val="left" w:pos="2970"/>
          <w:tab w:val="left" w:pos="4590"/>
          <w:tab w:val="left" w:pos="5490"/>
        </w:tabs>
        <w:rPr>
          <w:rFonts w:ascii="Doulos SIL" w:hAnsi="Doulos SIL"/>
          <w:i/>
          <w:color w:val="0000FF"/>
        </w:rPr>
      </w:pPr>
      <w:r>
        <w:t>(</w:t>
      </w:r>
      <w:r w:rsidR="006C38EA">
        <w:t>525</w:t>
      </w:r>
      <w:r>
        <w:t>)</w:t>
      </w:r>
      <w:r>
        <w:tab/>
      </w:r>
      <w:r w:rsidRPr="00807E1E">
        <w:rPr>
          <w:rFonts w:ascii="Doulos SIL" w:hAnsi="Doulos SIL"/>
          <w:i/>
          <w:color w:val="0000FF"/>
        </w:rPr>
        <w:t>[[ŋ̀</w:t>
      </w:r>
      <w:r w:rsidRPr="00807E1E">
        <w:rPr>
          <w:rFonts w:ascii="Doulos SIL" w:hAnsi="Doulos SIL"/>
          <w:i/>
          <w:color w:val="0000FF"/>
        </w:rPr>
        <w:tab/>
      </w:r>
      <w:r w:rsidRPr="00807E1E">
        <w:rPr>
          <w:rFonts w:ascii="Doulos SIL" w:hAnsi="Doulos SIL"/>
          <w:i/>
          <w:color w:val="0000FF"/>
        </w:rPr>
        <w:sym w:font="Symbol" w:char="F0AD"/>
      </w:r>
      <w:r w:rsidRPr="00807E1E">
        <w:rPr>
          <w:rFonts w:ascii="Doulos SIL" w:hAnsi="Doulos SIL"/>
          <w:i/>
          <w:color w:val="0000FF"/>
        </w:rPr>
        <w:t>ká]=[ńdù</w:t>
      </w:r>
      <w:r w:rsidRPr="00807E1E">
        <w:rPr>
          <w:rFonts w:ascii="Doulos SIL" w:hAnsi="Doulos SIL"/>
          <w:i/>
          <w:color w:val="0000FF"/>
        </w:rPr>
        <w:tab/>
      </w:r>
      <w:r w:rsidR="00EE4536" w:rsidRPr="001527DA">
        <w:rPr>
          <w:rFonts w:ascii="Doulos SIL" w:hAnsi="Doulos SIL"/>
          <w:i/>
          <w:color w:val="0000FF"/>
        </w:rPr>
        <w:sym w:font="Symbol" w:char="F0C6"/>
      </w:r>
      <w:r w:rsidR="00EE4536" w:rsidRPr="00D22F98">
        <w:rPr>
          <w:rFonts w:ascii="Doulos SIL" w:hAnsi="Doulos SIL"/>
          <w:i/>
          <w:color w:val="0000FF"/>
        </w:rPr>
        <w:t>=</w:t>
      </w:r>
      <w:r w:rsidRPr="00C904C6">
        <w:rPr>
          <w:rFonts w:ascii="Doulos SIL" w:hAnsi="Doulos SIL"/>
          <w:i/>
          <w:color w:val="0000FF"/>
        </w:rPr>
        <w:sym w:font="Symbol" w:char="F0AD"/>
      </w:r>
      <w:r w:rsidRPr="00C904C6">
        <w:rPr>
          <w:rFonts w:ascii="Doulos SIL" w:hAnsi="Doulos SIL"/>
          <w:i/>
          <w:color w:val="0000FF"/>
        </w:rPr>
        <w:t>máŋ</w:t>
      </w:r>
      <w:r w:rsidRPr="00C904C6">
        <w:rPr>
          <w:rFonts w:ascii="Doulos SIL" w:hAnsi="Doulos SIL"/>
          <w:i/>
          <w:color w:val="0000FF"/>
        </w:rPr>
        <w:tab/>
        <w:t>ꜜ</w:t>
      </w:r>
      <w:r w:rsidRPr="00C904C6">
        <w:rPr>
          <w:rFonts w:ascii="Doulos SIL" w:hAnsi="Doulos SIL"/>
          <w:i/>
          <w:color w:val="0000FF"/>
        </w:rPr>
        <w:sym w:font="Symbol" w:char="F0AD"/>
      </w:r>
      <w:r w:rsidRPr="00C904C6">
        <w:rPr>
          <w:rFonts w:ascii="Doulos SIL" w:hAnsi="Doulos SIL"/>
          <w:i/>
          <w:color w:val="0000FF"/>
        </w:rPr>
        <w:t>kâ]ꜜ</w:t>
      </w:r>
      <w:r w:rsidRPr="00C904C6">
        <w:rPr>
          <w:rFonts w:ascii="Doulos SIL" w:hAnsi="Doulos SIL"/>
          <w:i/>
          <w:color w:val="0000FF"/>
        </w:rPr>
        <w:tab/>
        <w:t>kû</w:t>
      </w:r>
      <w:r w:rsidRPr="00807E1E">
        <w:rPr>
          <w:rFonts w:ascii="Doulos SIL" w:hAnsi="Doulos SIL"/>
          <w:i/>
          <w:color w:val="0000FF"/>
        </w:rPr>
        <w:t>l],</w:t>
      </w:r>
    </w:p>
    <w:p w14:paraId="6CD447E4" w14:textId="44DA78C4" w:rsidR="007E329A" w:rsidRDefault="007E329A" w:rsidP="00F4166D">
      <w:pPr>
        <w:pStyle w:val="Homboriex"/>
        <w:tabs>
          <w:tab w:val="left" w:pos="1620"/>
          <w:tab w:val="left" w:pos="2970"/>
          <w:tab w:val="left" w:pos="4590"/>
          <w:tab w:val="left" w:pos="5490"/>
        </w:tabs>
      </w:pPr>
      <w:r>
        <w:tab/>
        <w:t>[[2SgS</w:t>
      </w:r>
      <w:r>
        <w:tab/>
        <w:t>come]=[</w:t>
      </w:r>
      <w:r w:rsidR="00F4166D">
        <w:t>and</w:t>
      </w:r>
      <w:r>
        <w:tab/>
      </w:r>
      <w:r w:rsidR="00EE4536">
        <w:t>2SgS=</w:t>
      </w:r>
      <w:r w:rsidR="007D3004">
        <w:t>Perf</w:t>
      </w:r>
      <w:r>
        <w:t>Neg</w:t>
      </w:r>
      <w:r>
        <w:tab/>
        <w:t>come]</w:t>
      </w:r>
      <w:r>
        <w:tab/>
        <w:t>all],</w:t>
      </w:r>
    </w:p>
    <w:p w14:paraId="26D6D789" w14:textId="77777777" w:rsidR="007E329A" w:rsidRDefault="007E329A" w:rsidP="007E329A">
      <w:pPr>
        <w:pStyle w:val="Homboriex"/>
        <w:tabs>
          <w:tab w:val="left" w:pos="1440"/>
          <w:tab w:val="left" w:pos="2520"/>
          <w:tab w:val="left" w:pos="2880"/>
          <w:tab w:val="left" w:pos="3690"/>
          <w:tab w:val="left" w:pos="4320"/>
        </w:tabs>
      </w:pPr>
      <w:r w:rsidRPr="00807E1E">
        <w:rPr>
          <w:rFonts w:ascii="Doulos SIL" w:hAnsi="Doulos SIL"/>
          <w:i/>
          <w:color w:val="0000FF"/>
        </w:rPr>
        <w:tab/>
        <w:t>ɲ</w:t>
      </w:r>
      <w:r w:rsidRPr="00C904C6">
        <w:rPr>
          <w:rFonts w:ascii="Doulos SIL" w:hAnsi="Doulos SIL"/>
          <w:i/>
          <w:color w:val="0000FF"/>
        </w:rPr>
        <w:t>ò</w:t>
      </w:r>
      <w:r w:rsidRPr="00C904C6">
        <w:rPr>
          <w:rFonts w:ascii="Doulos SIL" w:hAnsi="Doulos SIL"/>
          <w:i/>
          <w:color w:val="0000FF"/>
        </w:rPr>
        <w:tab/>
      </w:r>
      <w:r w:rsidRPr="00C904C6">
        <w:rPr>
          <w:rFonts w:ascii="Doulos SIL" w:hAnsi="Doulos SIL"/>
          <w:i/>
          <w:color w:val="0000FF"/>
        </w:rPr>
        <w:sym w:font="Symbol" w:char="F0AD"/>
      </w:r>
      <w:r w:rsidRPr="00C904C6">
        <w:rPr>
          <w:rFonts w:ascii="Doulos SIL" w:hAnsi="Doulos SIL"/>
          <w:i/>
          <w:color w:val="0000FF"/>
        </w:rPr>
        <w:t>nám</w:t>
      </w:r>
      <w:r w:rsidRPr="00C904C6">
        <w:rPr>
          <w:rFonts w:ascii="Doulos SIL" w:hAnsi="Doulos SIL"/>
          <w:i/>
          <w:color w:val="0000FF"/>
        </w:rPr>
        <w:tab/>
        <w:t>ꜜ</w:t>
      </w:r>
      <w:r w:rsidRPr="00C904C6">
        <w:rPr>
          <w:rFonts w:ascii="Doulos SIL" w:hAnsi="Doulos SIL"/>
          <w:i/>
          <w:color w:val="0000FF"/>
        </w:rPr>
        <w:sym w:font="Symbol" w:char="F0AD"/>
      </w:r>
      <w:r w:rsidRPr="00C904C6">
        <w:rPr>
          <w:rFonts w:ascii="Doulos SIL" w:hAnsi="Doulos SIL"/>
          <w:i/>
          <w:color w:val="0000FF"/>
        </w:rPr>
        <w:t>dírà</w:t>
      </w:r>
    </w:p>
    <w:p w14:paraId="1B177737" w14:textId="77777777" w:rsidR="007E329A" w:rsidRDefault="007E329A" w:rsidP="007E329A">
      <w:pPr>
        <w:pStyle w:val="Homboriex"/>
        <w:tabs>
          <w:tab w:val="left" w:pos="1440"/>
          <w:tab w:val="left" w:pos="2520"/>
          <w:tab w:val="left" w:pos="2880"/>
          <w:tab w:val="left" w:pos="3690"/>
          <w:tab w:val="left" w:pos="4320"/>
        </w:tabs>
      </w:pPr>
      <w:r>
        <w:tab/>
        <w:t>3PlS</w:t>
      </w:r>
      <w:r>
        <w:tab/>
        <w:t>Fut</w:t>
      </w:r>
      <w:r>
        <w:tab/>
        <w:t>walk</w:t>
      </w:r>
    </w:p>
    <w:p w14:paraId="5745CE67" w14:textId="77777777" w:rsidR="00FC0374" w:rsidRDefault="00FC0374" w:rsidP="007E329A">
      <w:pPr>
        <w:pStyle w:val="Homboriex"/>
      </w:pPr>
      <w:r>
        <w:tab/>
        <w:t>‘</w:t>
      </w:r>
      <w:r w:rsidR="007E329A">
        <w:t>Whether you</w:t>
      </w:r>
      <w:r w:rsidR="007E329A" w:rsidRPr="00391493">
        <w:t>-</w:t>
      </w:r>
      <w:r w:rsidR="007E329A">
        <w:t>Sg come or not, they will leave.</w:t>
      </w:r>
      <w:r>
        <w:t>’</w:t>
      </w:r>
    </w:p>
    <w:p w14:paraId="72DAC73A" w14:textId="68F69883" w:rsidR="007E329A" w:rsidRDefault="007E329A">
      <w:pPr>
        <w:tabs>
          <w:tab w:val="left" w:pos="709"/>
          <w:tab w:val="left" w:pos="1418"/>
        </w:tabs>
      </w:pPr>
    </w:p>
    <w:p w14:paraId="4E19FC1F" w14:textId="77777777" w:rsidR="007E329A" w:rsidRDefault="007E329A">
      <w:pPr>
        <w:tabs>
          <w:tab w:val="left" w:pos="709"/>
          <w:tab w:val="left" w:pos="1418"/>
        </w:tabs>
      </w:pPr>
    </w:p>
    <w:p w14:paraId="55EA1B6F" w14:textId="788E92E0" w:rsidR="007E329A" w:rsidRDefault="007E329A" w:rsidP="000536B7">
      <w:pPr>
        <w:pStyle w:val="Heading3"/>
        <w:suppressLineNumbers w:val="0"/>
        <w:tabs>
          <w:tab w:val="clear" w:pos="648"/>
          <w:tab w:val="num" w:pos="720"/>
        </w:tabs>
        <w:suppressAutoHyphens w:val="0"/>
        <w:jc w:val="left"/>
      </w:pPr>
      <w:bookmarkStart w:id="1412" w:name="_Toc517507567"/>
      <w:bookmarkStart w:id="1413" w:name="_Toc37858023"/>
      <w:bookmarkStart w:id="1414" w:name="_Toc41489129"/>
      <w:bookmarkStart w:id="1415" w:name="_Toc259034190"/>
      <w:r>
        <w:t xml:space="preserve">Juxtaposed and conjoined clauses </w:t>
      </w:r>
      <w:r w:rsidR="00FC0374">
        <w:t>(‘</w:t>
      </w:r>
      <w:r>
        <w:t>and</w:t>
      </w:r>
      <w:r w:rsidR="00FC0374">
        <w:t>’,</w:t>
      </w:r>
      <w:r w:rsidR="00FC0374" w:rsidRPr="00010A4E">
        <w:t xml:space="preserve"> ‘</w:t>
      </w:r>
      <w:r>
        <w:t>so</w:t>
      </w:r>
      <w:r w:rsidR="00FC0374">
        <w:t>’)</w:t>
      </w:r>
      <w:bookmarkEnd w:id="1412"/>
      <w:bookmarkEnd w:id="1413"/>
      <w:bookmarkEnd w:id="1414"/>
      <w:bookmarkEnd w:id="1415"/>
    </w:p>
    <w:p w14:paraId="112B59ED" w14:textId="4548110C" w:rsidR="007E329A" w:rsidRDefault="007E329A">
      <w:r>
        <w:t>There is no</w:t>
      </w:r>
      <w:r w:rsidR="00FC0374" w:rsidRPr="00010A4E">
        <w:t xml:space="preserve"> ‘</w:t>
      </w:r>
      <w:r>
        <w:t>and</w:t>
      </w:r>
      <w:r w:rsidR="00FC0374" w:rsidRPr="00010A4E">
        <w:t xml:space="preserve">’ </w:t>
      </w:r>
      <w:r>
        <w:t>conjunction with clausal scope. Indicative clauses denoting consecutive events in a narrative can simply be juxtaposed. When the two clauses are uttered with no intonational break, if the verbs can denote bounded events the natural interpretation is that the second immediately follows the first. Perfectives to denote a single past event (</w:t>
      </w:r>
      <w:r w:rsidR="006C38EA">
        <w:t>526</w:t>
      </w:r>
      <w:r>
        <w:t>a) and imperfectives to denote recurring events (</w:t>
      </w:r>
      <w:r w:rsidR="006C38EA">
        <w:t>526</w:t>
      </w:r>
      <w:r>
        <w:t>b).</w:t>
      </w:r>
    </w:p>
    <w:p w14:paraId="4725A274" w14:textId="77777777" w:rsidR="007E329A" w:rsidRDefault="007E329A"/>
    <w:p w14:paraId="09D60F51" w14:textId="633EB371" w:rsidR="007E329A" w:rsidRPr="00D22F98" w:rsidRDefault="007E329A" w:rsidP="007E329A">
      <w:pPr>
        <w:pStyle w:val="Homboriexabc"/>
        <w:tabs>
          <w:tab w:val="left" w:pos="1890"/>
          <w:tab w:val="left" w:pos="2790"/>
          <w:tab w:val="left" w:pos="3780"/>
        </w:tabs>
        <w:rPr>
          <w:rFonts w:ascii="Doulos SIL" w:hAnsi="Doulos SIL"/>
          <w:i/>
          <w:color w:val="0000FF"/>
        </w:rPr>
      </w:pPr>
      <w:r>
        <w:t>(</w:t>
      </w:r>
      <w:r w:rsidR="006C38EA">
        <w:t>526</w:t>
      </w:r>
      <w:r>
        <w:t>)</w:t>
      </w:r>
      <w:r>
        <w:tab/>
        <w:t>a.</w:t>
      </w:r>
      <w:r>
        <w:tab/>
      </w:r>
      <w:r w:rsidRPr="00D22F98">
        <w:rPr>
          <w:rFonts w:ascii="Doulos SIL" w:hAnsi="Doulos SIL"/>
          <w:i/>
          <w:color w:val="0000FF"/>
        </w:rPr>
        <w:t>[ì</w:t>
      </w:r>
      <w:r w:rsidRPr="00D22F98">
        <w:rPr>
          <w:rFonts w:ascii="Doulos SIL" w:hAnsi="Doulos SIL"/>
          <w:i/>
          <w:color w:val="0000FF"/>
        </w:rPr>
        <w:tab/>
        <w:t>tó:]</w:t>
      </w:r>
      <w:r w:rsidRPr="00D22F98">
        <w:rPr>
          <w:rFonts w:ascii="Doulos SIL" w:hAnsi="Doulos SIL"/>
          <w:i/>
          <w:color w:val="0000FF"/>
        </w:rPr>
        <w:tab/>
        <w:t>[ì</w:t>
      </w:r>
      <w:r w:rsidRPr="00D22F98">
        <w:rPr>
          <w:rFonts w:ascii="Doulos SIL" w:hAnsi="Doulos SIL"/>
          <w:i/>
          <w:color w:val="0000FF"/>
        </w:rPr>
        <w:tab/>
        <w:t>kání]</w:t>
      </w:r>
    </w:p>
    <w:p w14:paraId="74163B5D" w14:textId="77777777" w:rsidR="007E329A" w:rsidRDefault="007E329A" w:rsidP="007E329A">
      <w:pPr>
        <w:pStyle w:val="Homboriexabc"/>
        <w:tabs>
          <w:tab w:val="left" w:pos="1890"/>
          <w:tab w:val="left" w:pos="2790"/>
          <w:tab w:val="left" w:pos="3780"/>
        </w:tabs>
      </w:pPr>
      <w:r>
        <w:tab/>
      </w:r>
      <w:r>
        <w:tab/>
        <w:t>[1SgS</w:t>
      </w:r>
      <w:r>
        <w:tab/>
        <w:t>arrive]</w:t>
      </w:r>
      <w:r>
        <w:tab/>
        <w:t>[1SgS</w:t>
      </w:r>
      <w:r>
        <w:tab/>
        <w:t>go.to.bed]</w:t>
      </w:r>
    </w:p>
    <w:p w14:paraId="13F04DAF" w14:textId="54D80388" w:rsidR="007E329A" w:rsidRDefault="007E329A" w:rsidP="007E329A">
      <w:pPr>
        <w:pStyle w:val="Homboriexabc"/>
      </w:pPr>
      <w:r>
        <w:tab/>
      </w:r>
      <w:r w:rsidR="00FC0374">
        <w:tab/>
        <w:t>‘</w:t>
      </w:r>
      <w:r>
        <w:t>I arrived (home) and immediately went to bed.</w:t>
      </w:r>
      <w:r w:rsidR="00F4166D">
        <w:t>’</w:t>
      </w:r>
    </w:p>
    <w:p w14:paraId="04E0DF76" w14:textId="77777777" w:rsidR="007E329A" w:rsidRDefault="007E329A" w:rsidP="007E329A">
      <w:pPr>
        <w:pStyle w:val="Homboriexabc"/>
      </w:pPr>
    </w:p>
    <w:p w14:paraId="41E95DC6" w14:textId="0F2516C4" w:rsidR="007E329A" w:rsidRDefault="007E329A" w:rsidP="00E54C50">
      <w:pPr>
        <w:pStyle w:val="Homboriexabc"/>
        <w:tabs>
          <w:tab w:val="left" w:pos="2340"/>
          <w:tab w:val="left" w:pos="3240"/>
          <w:tab w:val="left" w:pos="4590"/>
        </w:tabs>
      </w:pPr>
      <w:r>
        <w:tab/>
        <w:t>b.</w:t>
      </w:r>
      <w:r>
        <w:tab/>
      </w:r>
      <w:r w:rsidRPr="00D22F98">
        <w:rPr>
          <w:rFonts w:ascii="Doulos SIL" w:hAnsi="Doulos SIL"/>
          <w:i/>
          <w:color w:val="0000FF"/>
        </w:rPr>
        <w:t>[</w:t>
      </w:r>
      <w:r w:rsidR="00A873ED">
        <w:rPr>
          <w:rFonts w:ascii="Doulos SIL" w:hAnsi="Doulos SIL"/>
          <w:i/>
          <w:color w:val="0000FF"/>
        </w:rPr>
        <w:t>í↑=↑í</w:t>
      </w:r>
      <w:r w:rsidRPr="00D22F98">
        <w:rPr>
          <w:rFonts w:ascii="Doulos SIL" w:hAnsi="Doulos SIL"/>
          <w:i/>
          <w:color w:val="0000FF"/>
        </w:rPr>
        <w:tab/>
        <w:t>ꜜtó:]</w:t>
      </w:r>
      <w:r w:rsidRPr="00D22F98">
        <w:rPr>
          <w:rFonts w:ascii="Doulos SIL" w:hAnsi="Doulos SIL"/>
          <w:i/>
          <w:color w:val="0000FF"/>
        </w:rPr>
        <w:tab/>
        <w:t>[</w:t>
      </w:r>
      <w:r w:rsidR="00A873ED">
        <w:rPr>
          <w:rFonts w:ascii="Doulos SIL" w:hAnsi="Doulos SIL"/>
          <w:i/>
          <w:color w:val="0000FF"/>
        </w:rPr>
        <w:t>í↑=↑í</w:t>
      </w:r>
      <w:r w:rsidRPr="00D22F98">
        <w:rPr>
          <w:rFonts w:ascii="Doulos SIL" w:hAnsi="Doulos SIL"/>
          <w:i/>
          <w:color w:val="0000FF"/>
        </w:rPr>
        <w:tab/>
        <w:t>ꜜkání]</w:t>
      </w:r>
    </w:p>
    <w:p w14:paraId="30BF5FB4" w14:textId="7C17E69B" w:rsidR="007E329A" w:rsidRDefault="007E329A" w:rsidP="00E54C50">
      <w:pPr>
        <w:pStyle w:val="Homboriexabc"/>
        <w:tabs>
          <w:tab w:val="left" w:pos="2340"/>
          <w:tab w:val="left" w:pos="3240"/>
          <w:tab w:val="left" w:pos="4590"/>
        </w:tabs>
      </w:pPr>
      <w:r>
        <w:tab/>
      </w:r>
      <w:r>
        <w:tab/>
      </w:r>
      <w:r w:rsidR="00E54C50">
        <w:t>[</w:t>
      </w:r>
      <w:r w:rsidR="00A873ED">
        <w:t>1SgS=Impf</w:t>
      </w:r>
      <w:r>
        <w:tab/>
        <w:t>arrive</w:t>
      </w:r>
      <w:r w:rsidR="00E54C50">
        <w:t>]</w:t>
      </w:r>
      <w:r>
        <w:tab/>
      </w:r>
      <w:r w:rsidR="00E54C50">
        <w:t>[</w:t>
      </w:r>
      <w:r w:rsidR="00A873ED">
        <w:t>1SgS=Impf</w:t>
      </w:r>
      <w:r>
        <w:tab/>
        <w:t>go.to.sleep</w:t>
      </w:r>
      <w:r w:rsidR="00E54C50">
        <w:t>]</w:t>
      </w:r>
    </w:p>
    <w:p w14:paraId="691D8CE1" w14:textId="77777777" w:rsidR="00FC0374" w:rsidRDefault="007E329A" w:rsidP="007E329A">
      <w:pPr>
        <w:pStyle w:val="Homboriexabc"/>
      </w:pPr>
      <w:r>
        <w:tab/>
      </w:r>
      <w:r w:rsidR="00FC0374">
        <w:tab/>
        <w:t>‘</w:t>
      </w:r>
      <w:r>
        <w:t>I (always) arrive (home) and (immediately) go to sleep.</w:t>
      </w:r>
      <w:r w:rsidR="00FC0374">
        <w:t>’</w:t>
      </w:r>
    </w:p>
    <w:p w14:paraId="515551D7" w14:textId="55588F2A" w:rsidR="007E329A" w:rsidRDefault="007E329A" w:rsidP="007E329A">
      <w:pPr>
        <w:pStyle w:val="Homboriexabc"/>
      </w:pPr>
      <w:r>
        <w:tab/>
      </w:r>
      <w:r>
        <w:tab/>
        <w:t>(=‘I go to sleep as soon as I get home.</w:t>
      </w:r>
      <w:r w:rsidR="00F4166D">
        <w:t>’</w:t>
      </w:r>
      <w:r>
        <w:t>)</w:t>
      </w:r>
    </w:p>
    <w:p w14:paraId="51317B46" w14:textId="77777777" w:rsidR="007E329A" w:rsidRDefault="007E329A"/>
    <w:p w14:paraId="725301EC" w14:textId="0FEF5F10" w:rsidR="007E329A" w:rsidRDefault="007E329A">
      <w:r>
        <w:t>In other cases of clause</w:t>
      </w:r>
      <w:r w:rsidRPr="00391493">
        <w:t>-</w:t>
      </w:r>
      <w:r>
        <w:t>juxtaposition, one can fine</w:t>
      </w:r>
      <w:r w:rsidRPr="00391493">
        <w:t>-</w:t>
      </w:r>
      <w:r>
        <w:t xml:space="preserve">tune the interclausal relationship by using DF morphemes like </w:t>
      </w:r>
      <w:r w:rsidRPr="00746808">
        <w:rPr>
          <w:rFonts w:ascii="Doulos SIL" w:hAnsi="Doulos SIL"/>
          <w:i/>
          <w:color w:val="0000FF"/>
        </w:rPr>
        <w:t>mo</w:t>
      </w:r>
      <w:r w:rsidRPr="001527DA">
        <w:rPr>
          <w:rFonts w:ascii="Doulos SIL" w:hAnsi="Doulos SIL"/>
          <w:i/>
          <w:color w:val="0000FF"/>
        </w:rPr>
        <w:t>̂</w:t>
      </w:r>
      <w:r w:rsidR="00FC0374" w:rsidRPr="00010A4E">
        <w:t xml:space="preserve"> ‘</w:t>
      </w:r>
      <w:r>
        <w:t>also</w:t>
      </w:r>
      <w:r w:rsidR="00FC0374" w:rsidRPr="00010A4E">
        <w:t xml:space="preserve">’ </w:t>
      </w:r>
      <w:r w:rsidR="00F04C92">
        <w:t>(§8.5.3</w:t>
      </w:r>
      <w:r w:rsidR="006C38EA">
        <w:t>) or clause-initial e</w:t>
      </w:r>
      <w:r>
        <w:t xml:space="preserve">mphatic </w:t>
      </w:r>
      <w:r w:rsidRPr="00746808">
        <w:rPr>
          <w:rFonts w:ascii="Doulos SIL" w:hAnsi="Doulos SIL"/>
          <w:i/>
          <w:color w:val="0000FF"/>
        </w:rPr>
        <w:t>dèy</w:t>
      </w:r>
      <w:r>
        <w:t xml:space="preserve"> (§9.5.6.5).</w:t>
      </w:r>
    </w:p>
    <w:p w14:paraId="757D9E3C" w14:textId="36468DE0" w:rsidR="007E329A" w:rsidRDefault="007E329A">
      <w:r>
        <w:tab/>
        <w:t>For</w:t>
      </w:r>
      <w:r w:rsidR="00FC0374" w:rsidRPr="00010A4E">
        <w:t xml:space="preserve"> ‘</w:t>
      </w:r>
      <w:r>
        <w:t>so</w:t>
      </w:r>
      <w:r w:rsidR="00FC0374" w:rsidRPr="00010A4E">
        <w:t xml:space="preserve">’ </w:t>
      </w:r>
      <w:r>
        <w:t xml:space="preserve">in causal sense, a speaker may begin the clause with the simple particle </w:t>
      </w:r>
      <w:r w:rsidRPr="00746808">
        <w:rPr>
          <w:rFonts w:ascii="Doulos SIL" w:hAnsi="Doulos SIL"/>
          <w:i/>
          <w:color w:val="0000FF"/>
        </w:rPr>
        <w:t>de</w:t>
      </w:r>
      <w:r w:rsidRPr="001527DA">
        <w:rPr>
          <w:rFonts w:ascii="Doulos SIL" w:hAnsi="Doulos SIL"/>
          <w:i/>
          <w:color w:val="0000FF"/>
        </w:rPr>
        <w:t>́</w:t>
      </w:r>
      <w:r w:rsidRPr="00746808">
        <w:rPr>
          <w:rFonts w:ascii="Doulos SIL" w:hAnsi="Doulos SIL"/>
          <w:i/>
          <w:color w:val="0000FF"/>
        </w:rPr>
        <w:t>lle</w:t>
      </w:r>
      <w:r w:rsidRPr="001527DA">
        <w:rPr>
          <w:rFonts w:ascii="Doulos SIL" w:hAnsi="Doulos SIL"/>
          <w:i/>
          <w:color w:val="0000FF"/>
        </w:rPr>
        <w:t>̀</w:t>
      </w:r>
      <w:r w:rsidR="00FC0374" w:rsidRPr="00010A4E">
        <w:t xml:space="preserve"> ‘</w:t>
      </w:r>
      <w:r>
        <w:t>so</w:t>
      </w:r>
      <w:r w:rsidR="00FC0374" w:rsidRPr="00010A4E">
        <w:t xml:space="preserve">’ </w:t>
      </w:r>
      <w:r>
        <w:t xml:space="preserve">(variant </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de</w:t>
      </w:r>
      <w:r w:rsidRPr="001527DA">
        <w:rPr>
          <w:rFonts w:ascii="Doulos SIL" w:hAnsi="Doulos SIL"/>
          <w:i/>
          <w:color w:val="0000FF"/>
        </w:rPr>
        <w:t>́</w:t>
      </w:r>
      <w:r w:rsidRPr="00746808">
        <w:rPr>
          <w:rFonts w:ascii="Doulos SIL" w:hAnsi="Doulos SIL"/>
          <w:i/>
          <w:color w:val="0000FF"/>
        </w:rPr>
        <w:t>lle</w:t>
      </w:r>
      <w:r w:rsidRPr="001527DA">
        <w:rPr>
          <w:rFonts w:ascii="Doulos SIL" w:hAnsi="Doulos SIL"/>
          <w:i/>
          <w:color w:val="0000FF"/>
        </w:rPr>
        <w:t>̀</w:t>
      </w:r>
      <w:r>
        <w:t xml:space="preserve">) or with a fuller expression like </w:t>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 xml:space="preserve"> ꜜsa</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 xml:space="preserve"> se</w:t>
      </w:r>
      <w:r w:rsidRPr="001033FC">
        <w:rPr>
          <w:rFonts w:ascii="Doulos SIL" w:hAnsi="Doulos SIL"/>
          <w:i/>
          <w:color w:val="0000FF"/>
        </w:rPr>
        <w:t>̂</w:t>
      </w:r>
      <w:r w:rsidR="00FC0374" w:rsidRPr="00010A4E">
        <w:t xml:space="preserve"> ‘</w:t>
      </w:r>
      <w:r>
        <w:t>for that reason</w:t>
      </w:r>
      <w:r w:rsidR="00FC0374">
        <w:t>’.</w:t>
      </w:r>
      <w:r>
        <w:t xml:space="preserve"> </w:t>
      </w:r>
      <w:r w:rsidRPr="00746808">
        <w:rPr>
          <w:rFonts w:ascii="Doulos SIL" w:hAnsi="Doulos SIL"/>
          <w:i/>
          <w:color w:val="0000FF"/>
        </w:rPr>
        <w:t>de</w:t>
      </w:r>
      <w:r w:rsidRPr="001527DA">
        <w:rPr>
          <w:rFonts w:ascii="Doulos SIL" w:hAnsi="Doulos SIL"/>
          <w:i/>
          <w:color w:val="0000FF"/>
        </w:rPr>
        <w:t>́</w:t>
      </w:r>
      <w:r w:rsidRPr="00746808">
        <w:rPr>
          <w:rFonts w:ascii="Doulos SIL" w:hAnsi="Doulos SIL"/>
          <w:i/>
          <w:color w:val="0000FF"/>
        </w:rPr>
        <w:t>lle</w:t>
      </w:r>
      <w:r w:rsidRPr="001527DA">
        <w:rPr>
          <w:rFonts w:ascii="Doulos SIL" w:hAnsi="Doulos SIL"/>
          <w:i/>
          <w:color w:val="0000FF"/>
        </w:rPr>
        <w:t>̀</w:t>
      </w:r>
      <w:r>
        <w:t xml:space="preserve">, however, can also be used as a hesitation phrase </w:t>
      </w:r>
      <w:r w:rsidR="00FC0374">
        <w:t>(‘</w:t>
      </w:r>
      <w:r>
        <w:t>that is to say, …</w:t>
      </w:r>
      <w:r w:rsidR="00FC0374">
        <w:t>’)</w:t>
      </w:r>
      <w:r>
        <w:t>.</w:t>
      </w:r>
    </w:p>
    <w:p w14:paraId="6F2C6C63" w14:textId="77777777" w:rsidR="007E329A" w:rsidRDefault="007E329A"/>
    <w:p w14:paraId="16471744" w14:textId="77777777" w:rsidR="007E329A" w:rsidRDefault="007E329A"/>
    <w:p w14:paraId="40544493" w14:textId="77777777" w:rsidR="007E329A" w:rsidRDefault="007E329A" w:rsidP="000536B7">
      <w:pPr>
        <w:pStyle w:val="Heading3"/>
        <w:suppressLineNumbers w:val="0"/>
        <w:tabs>
          <w:tab w:val="clear" w:pos="648"/>
          <w:tab w:val="num" w:pos="720"/>
        </w:tabs>
        <w:suppressAutoHyphens w:val="0"/>
        <w:jc w:val="left"/>
      </w:pPr>
      <w:bookmarkStart w:id="1416" w:name="_Toc517507568"/>
      <w:bookmarkStart w:id="1417" w:name="_Toc37858024"/>
      <w:bookmarkStart w:id="1418" w:name="_Toc41489130"/>
      <w:bookmarkStart w:id="1419" w:name="_Toc259034191"/>
      <w:r>
        <w:t>Indicative clauses attached to another clause</w:t>
      </w:r>
      <w:bookmarkEnd w:id="1416"/>
      <w:bookmarkEnd w:id="1417"/>
      <w:bookmarkEnd w:id="1418"/>
      <w:bookmarkEnd w:id="1419"/>
    </w:p>
    <w:p w14:paraId="7BD79011" w14:textId="01A904B7" w:rsidR="007E329A" w:rsidRDefault="007E329A">
      <w:r>
        <w:t>Clauses with a verb denoting the passage of time or denoting motion can be followed by another fully</w:t>
      </w:r>
      <w:r w:rsidRPr="00391493">
        <w:t>-</w:t>
      </w:r>
      <w:r>
        <w:t>formed simple imperfective clause denoting a durative activity that took place through a good part of that interval (</w:t>
      </w:r>
      <w:r w:rsidR="006C38EA">
        <w:t>527</w:t>
      </w:r>
      <w:r>
        <w:t>).</w:t>
      </w:r>
    </w:p>
    <w:p w14:paraId="17BEE61F" w14:textId="77777777" w:rsidR="007E329A" w:rsidRDefault="007E329A"/>
    <w:p w14:paraId="118EF62D" w14:textId="7EB0D29A" w:rsidR="007E329A" w:rsidRDefault="007E329A" w:rsidP="007E329A">
      <w:pPr>
        <w:pStyle w:val="Homboriexabc"/>
        <w:tabs>
          <w:tab w:val="left" w:pos="1710"/>
          <w:tab w:val="left" w:pos="3150"/>
          <w:tab w:val="left" w:pos="3870"/>
          <w:tab w:val="left" w:pos="4680"/>
        </w:tabs>
      </w:pPr>
      <w:r>
        <w:t>(</w:t>
      </w:r>
      <w:r w:rsidR="006C38EA">
        <w:t>527</w:t>
      </w:r>
      <w:r>
        <w:t>)</w:t>
      </w:r>
      <w:r>
        <w:tab/>
        <w:t>a.</w:t>
      </w:r>
      <w:r>
        <w:tab/>
      </w:r>
      <w:r w:rsidRPr="00D22F98">
        <w:rPr>
          <w:rFonts w:ascii="Doulos SIL" w:hAnsi="Doulos SIL"/>
          <w:i/>
          <w:color w:val="0000FF"/>
        </w:rPr>
        <w:t>[ɲòŋ</w:t>
      </w:r>
      <w:r w:rsidRPr="00D22F98">
        <w:rPr>
          <w:rFonts w:ascii="Doulos SIL" w:hAnsi="Doulos SIL"/>
          <w:i/>
          <w:color w:val="0000FF"/>
        </w:rPr>
        <w:tab/>
        <w:t>hánáná]</w:t>
      </w:r>
      <w:r w:rsidRPr="00D22F98">
        <w:rPr>
          <w:rFonts w:ascii="Doulos SIL" w:hAnsi="Doulos SIL"/>
          <w:i/>
          <w:color w:val="0000FF"/>
        </w:rPr>
        <w:tab/>
        <w:t>[ɲòŋ</w:t>
      </w:r>
      <w:r w:rsidRPr="00D22F98">
        <w:rPr>
          <w:rFonts w:ascii="Doulos SIL" w:hAnsi="Doulos SIL"/>
          <w:i/>
          <w:color w:val="0000FF"/>
        </w:rPr>
        <w:tab/>
      </w:r>
      <w:r w:rsidRPr="00D22F98">
        <w:rPr>
          <w:rFonts w:ascii="Doulos SIL" w:hAnsi="Doulos SIL"/>
          <w:i/>
          <w:color w:val="0000FF"/>
        </w:rPr>
        <w:sym w:font="Symbol" w:char="F0AD"/>
      </w:r>
      <w:r w:rsidRPr="00D22F98">
        <w:rPr>
          <w:rFonts w:ascii="Doulos SIL" w:hAnsi="Doulos SIL"/>
          <w:i/>
          <w:color w:val="0000FF"/>
        </w:rPr>
        <w:t>gú</w:t>
      </w:r>
      <w:r w:rsidRPr="00D22F98">
        <w:rPr>
          <w:rFonts w:ascii="Doulos SIL" w:hAnsi="Doulos SIL"/>
          <w:i/>
          <w:color w:val="0000FF"/>
        </w:rPr>
        <w:tab/>
        <w:t>ꜜdô:ⁿ]</w:t>
      </w:r>
    </w:p>
    <w:p w14:paraId="3486D7B1" w14:textId="77777777" w:rsidR="007E329A" w:rsidRDefault="007E329A" w:rsidP="007E329A">
      <w:pPr>
        <w:pStyle w:val="Homboriexabc"/>
        <w:tabs>
          <w:tab w:val="left" w:pos="1710"/>
          <w:tab w:val="left" w:pos="3150"/>
          <w:tab w:val="left" w:pos="3870"/>
          <w:tab w:val="left" w:pos="4680"/>
        </w:tabs>
      </w:pPr>
      <w:r>
        <w:tab/>
      </w:r>
      <w:r>
        <w:tab/>
        <w:t>[3PlS</w:t>
      </w:r>
      <w:r>
        <w:tab/>
        <w:t>spend.night]</w:t>
      </w:r>
      <w:r>
        <w:tab/>
        <w:t>[3PlS</w:t>
      </w:r>
      <w:r>
        <w:tab/>
        <w:t>Impf</w:t>
      </w:r>
      <w:r>
        <w:tab/>
        <w:t>sing]</w:t>
      </w:r>
    </w:p>
    <w:p w14:paraId="325BEA58" w14:textId="77777777" w:rsidR="00FC0374" w:rsidRDefault="007E329A" w:rsidP="007E329A">
      <w:pPr>
        <w:pStyle w:val="Homboriexabc"/>
      </w:pPr>
      <w:r>
        <w:tab/>
      </w:r>
      <w:r w:rsidR="00FC0374">
        <w:tab/>
        <w:t>‘</w:t>
      </w:r>
      <w:r>
        <w:t>They stayed up all night singing.</w:t>
      </w:r>
      <w:r w:rsidR="00FC0374">
        <w:t>’</w:t>
      </w:r>
    </w:p>
    <w:p w14:paraId="036AEF11" w14:textId="2DB275BF" w:rsidR="007E329A" w:rsidRDefault="007E329A" w:rsidP="007E329A">
      <w:pPr>
        <w:pStyle w:val="Homboriexabc"/>
      </w:pPr>
    </w:p>
    <w:p w14:paraId="38620803" w14:textId="77777777" w:rsidR="007E329A" w:rsidRDefault="007E329A" w:rsidP="007E329A">
      <w:pPr>
        <w:pStyle w:val="Homboriexabc"/>
        <w:tabs>
          <w:tab w:val="left" w:pos="1890"/>
          <w:tab w:val="left" w:pos="2970"/>
          <w:tab w:val="left" w:pos="3870"/>
          <w:tab w:val="left" w:pos="4770"/>
        </w:tabs>
      </w:pPr>
      <w:r>
        <w:tab/>
        <w:t>b.</w:t>
      </w:r>
      <w:r>
        <w:tab/>
      </w:r>
      <w:r w:rsidRPr="00D22F98">
        <w:rPr>
          <w:rFonts w:ascii="Doulos SIL" w:hAnsi="Doulos SIL"/>
          <w:i/>
          <w:color w:val="0000FF"/>
        </w:rPr>
        <w:t>[àꜛ</w:t>
      </w:r>
      <w:r w:rsidRPr="00D22F98">
        <w:rPr>
          <w:rFonts w:ascii="Doulos SIL" w:hAnsi="Doulos SIL"/>
          <w:i/>
          <w:color w:val="0000FF"/>
        </w:rPr>
        <w:tab/>
        <w:t>kà]</w:t>
      </w:r>
      <w:r w:rsidRPr="00D22F98">
        <w:rPr>
          <w:rFonts w:ascii="Doulos SIL" w:hAnsi="Doulos SIL"/>
          <w:i/>
          <w:color w:val="0000FF"/>
        </w:rPr>
        <w:tab/>
        <w:t>[à</w:t>
      </w:r>
      <w:r w:rsidRPr="00D22F98">
        <w:rPr>
          <w:rFonts w:ascii="Doulos SIL" w:hAnsi="Doulos SIL"/>
          <w:i/>
          <w:color w:val="0000FF"/>
        </w:rPr>
        <w:tab/>
        <w:t>ẁ</w:t>
      </w:r>
      <w:r w:rsidRPr="00D22F98">
        <w:rPr>
          <w:rFonts w:ascii="Doulos SIL" w:hAnsi="Doulos SIL"/>
          <w:i/>
          <w:color w:val="0000FF"/>
        </w:rPr>
        <w:tab/>
        <w:t>dô:ⁿ]</w:t>
      </w:r>
    </w:p>
    <w:p w14:paraId="23DA34B5" w14:textId="77777777" w:rsidR="007E329A" w:rsidRDefault="007E329A" w:rsidP="007E329A">
      <w:pPr>
        <w:pStyle w:val="Homboriexabc"/>
        <w:tabs>
          <w:tab w:val="left" w:pos="1890"/>
          <w:tab w:val="left" w:pos="2970"/>
          <w:tab w:val="left" w:pos="3870"/>
          <w:tab w:val="left" w:pos="4770"/>
        </w:tabs>
      </w:pPr>
      <w:r>
        <w:tab/>
      </w:r>
      <w:r>
        <w:tab/>
        <w:t>[3SgS</w:t>
      </w:r>
      <w:r>
        <w:tab/>
        <w:t>come]</w:t>
      </w:r>
      <w:r>
        <w:tab/>
        <w:t>[3SgS</w:t>
      </w:r>
      <w:r>
        <w:tab/>
        <w:t>Impf</w:t>
      </w:r>
      <w:r>
        <w:tab/>
        <w:t>sing]</w:t>
      </w:r>
    </w:p>
    <w:p w14:paraId="48BF2598" w14:textId="77777777" w:rsidR="00FC0374" w:rsidRDefault="007E329A" w:rsidP="007E329A">
      <w:pPr>
        <w:pStyle w:val="Homboriexabc"/>
        <w:tabs>
          <w:tab w:val="left" w:pos="1890"/>
          <w:tab w:val="left" w:pos="2970"/>
          <w:tab w:val="left" w:pos="3870"/>
          <w:tab w:val="left" w:pos="4770"/>
        </w:tabs>
      </w:pPr>
      <w:r>
        <w:tab/>
      </w:r>
      <w:r w:rsidR="00FC0374">
        <w:tab/>
        <w:t>‘</w:t>
      </w:r>
      <w:r>
        <w:t>He/She came singing.</w:t>
      </w:r>
      <w:r w:rsidR="00FC0374">
        <w:t>’</w:t>
      </w:r>
    </w:p>
    <w:p w14:paraId="6DFA9411" w14:textId="0B39F02A" w:rsidR="007E329A" w:rsidRDefault="007E329A"/>
    <w:p w14:paraId="410F43A4" w14:textId="28ED4764" w:rsidR="007E329A" w:rsidRDefault="007E329A">
      <w:r>
        <w:t>Although there is no overt subordination of one clause to another, the combination of an initial clause containing one of a small set of verbs with a second clause of open</w:t>
      </w:r>
      <w:r w:rsidRPr="00391493">
        <w:t>-</w:t>
      </w:r>
      <w:r>
        <w:t>ended structure is reminiscent of serial constructions. Indeed, the basic idea of (</w:t>
      </w:r>
      <w:r w:rsidR="006C38EA">
        <w:t>527</w:t>
      </w:r>
      <w:r>
        <w:t>) can alternatively be expressed by a serial</w:t>
      </w:r>
      <w:r w:rsidRPr="00391493">
        <w:t>-</w:t>
      </w:r>
      <w:r>
        <w:t>verb construction (</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ha</w:t>
      </w:r>
      <w:r w:rsidRPr="001527DA">
        <w:rPr>
          <w:rFonts w:ascii="Doulos SIL" w:hAnsi="Doulos SIL"/>
          <w:i/>
          <w:color w:val="0000FF"/>
        </w:rPr>
        <w:t>́</w:t>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746808">
        <w:rPr>
          <w:rFonts w:ascii="Doulos SIL" w:hAnsi="Doulos SIL"/>
          <w:i/>
          <w:color w:val="0000FF"/>
        </w:rPr>
        <w:t xml:space="preserve"> do</w:t>
      </w:r>
      <w:r w:rsidR="00E54C50">
        <w:rPr>
          <w:rFonts w:ascii="Doulos SIL" w:hAnsi="Doulos SIL"/>
          <w:i/>
          <w:color w:val="0000FF"/>
        </w:rPr>
        <w:t>̂</w:t>
      </w:r>
      <w:r w:rsidRPr="001527DA">
        <w:rPr>
          <w:rFonts w:ascii="Doulos SIL" w:hAnsi="Doulos SIL"/>
          <w:i/>
          <w:color w:val="0000FF"/>
        </w:rPr>
        <w:t>:ⁿ</w:t>
      </w:r>
      <w:r w:rsidRPr="00746808">
        <w:rPr>
          <w:rFonts w:ascii="Doulos SIL" w:hAnsi="Doulos SIL"/>
          <w:i/>
          <w:color w:val="0000FF"/>
        </w:rPr>
        <w:t>]</w:t>
      </w:r>
      <w:r>
        <w:t>).</w:t>
      </w:r>
      <w:r w:rsidR="00F04C92">
        <w:t xml:space="preserve"> The serial construction (§9.7.6</w:t>
      </w:r>
      <w:r>
        <w:t>) seems more common in this durative context. Only the serial construction can be used when the attached clause denotes a punctual event</w:t>
      </w:r>
      <w:r w:rsidR="00E54C50">
        <w:t xml:space="preserve"> that is merely located by the temporal clause: </w:t>
      </w:r>
      <w:r w:rsidR="00FC0374">
        <w:t>‘</w:t>
      </w:r>
      <w:r>
        <w:t xml:space="preserve">they killed him </w:t>
      </w:r>
      <w:r w:rsidR="00E54C50">
        <w:t>while it was night (=at night)’</w:t>
      </w:r>
      <w:r>
        <w:t>.</w:t>
      </w:r>
    </w:p>
    <w:p w14:paraId="01A2C0F9" w14:textId="1CBCC77E" w:rsidR="007E329A" w:rsidRDefault="007E329A">
      <w:r>
        <w:tab/>
        <w:t>Another recurrent conjunction type consists of an initial clause denoting some event or state, followed by a negated clause describing a background situation. A free translation involving</w:t>
      </w:r>
      <w:r w:rsidR="00FC0374" w:rsidRPr="00010A4E">
        <w:t xml:space="preserve"> ‘</w:t>
      </w:r>
      <w:r>
        <w:t>without (X) VPing</w:t>
      </w:r>
      <w:r w:rsidR="00FC0374" w:rsidRPr="00010A4E">
        <w:t xml:space="preserve">’ </w:t>
      </w:r>
      <w:r>
        <w:t>is called for (</w:t>
      </w:r>
      <w:r w:rsidR="006C38EA">
        <w:t>528</w:t>
      </w:r>
      <w:r>
        <w:t>).</w:t>
      </w:r>
    </w:p>
    <w:p w14:paraId="5BD1D47E" w14:textId="77777777" w:rsidR="007E329A" w:rsidRDefault="007E329A"/>
    <w:p w14:paraId="1BD1BCEB" w14:textId="427EDB3F" w:rsidR="007E329A" w:rsidRDefault="007E329A" w:rsidP="00462E60">
      <w:pPr>
        <w:pStyle w:val="Homboriexabc"/>
        <w:tabs>
          <w:tab w:val="left" w:pos="1800"/>
          <w:tab w:val="left" w:pos="2520"/>
          <w:tab w:val="left" w:pos="4320"/>
          <w:tab w:val="left" w:pos="5130"/>
          <w:tab w:val="left" w:pos="5760"/>
        </w:tabs>
      </w:pPr>
      <w:r>
        <w:t>(</w:t>
      </w:r>
      <w:r w:rsidR="006C38EA">
        <w:t>528</w:t>
      </w:r>
      <w:r>
        <w:t>)</w:t>
      </w:r>
      <w:r>
        <w:tab/>
        <w:t>a.</w:t>
      </w:r>
      <w:r>
        <w:tab/>
      </w:r>
      <w:r w:rsidRPr="00D22F98">
        <w:rPr>
          <w:rFonts w:ascii="Doulos SIL" w:hAnsi="Doulos SIL"/>
          <w:i/>
          <w:color w:val="0000FF"/>
        </w:rPr>
        <w:t>à</w:t>
      </w:r>
      <w:r w:rsidRPr="00D22F98">
        <w:rPr>
          <w:rFonts w:ascii="Doulos SIL" w:hAnsi="Doulos SIL"/>
          <w:i/>
          <w:color w:val="0000FF"/>
        </w:rPr>
        <w:tab/>
        <w:t>kóy</w:t>
      </w:r>
      <w:r w:rsidRPr="00D22F98">
        <w:rPr>
          <w:rFonts w:ascii="Doulos SIL" w:hAnsi="Doulos SIL"/>
          <w:i/>
          <w:color w:val="0000FF"/>
        </w:rPr>
        <w:tab/>
        <w:t>[nò:r-ò</w:t>
      </w:r>
      <w:r w:rsidRPr="00D22F98">
        <w:rPr>
          <w:rFonts w:ascii="Doulos SIL" w:hAnsi="Doulos SIL"/>
          <w:i/>
          <w:color w:val="0000FF"/>
        </w:rPr>
        <w:tab/>
        <w:t>sí:</w:t>
      </w:r>
      <w:r w:rsidRPr="00D22F98">
        <w:rPr>
          <w:rFonts w:ascii="Doulos SIL" w:hAnsi="Doulos SIL"/>
          <w:i/>
          <w:color w:val="0000FF"/>
        </w:rPr>
        <w:tab/>
        <w:t>[à</w:t>
      </w:r>
      <w:r w:rsidRPr="00D22F98">
        <w:rPr>
          <w:rFonts w:ascii="Doulos SIL" w:hAnsi="Doulos SIL"/>
          <w:i/>
          <w:color w:val="0000FF"/>
        </w:rPr>
        <w:tab/>
        <w:t>sê]]</w:t>
      </w:r>
    </w:p>
    <w:p w14:paraId="58494BD3" w14:textId="7CCB086A" w:rsidR="007E329A" w:rsidRDefault="007E329A" w:rsidP="00462E60">
      <w:pPr>
        <w:pStyle w:val="Homboriexabc"/>
        <w:tabs>
          <w:tab w:val="left" w:pos="1800"/>
          <w:tab w:val="left" w:pos="2520"/>
          <w:tab w:val="left" w:pos="4320"/>
          <w:tab w:val="left" w:pos="5130"/>
          <w:tab w:val="left" w:pos="5760"/>
        </w:tabs>
      </w:pPr>
      <w:r>
        <w:tab/>
      </w:r>
      <w:r>
        <w:tab/>
        <w:t>3SgS</w:t>
      </w:r>
      <w:r>
        <w:tab/>
        <w:t>go</w:t>
      </w:r>
      <w:r>
        <w:tab/>
        <w:t>[money</w:t>
      </w:r>
      <w:r w:rsidR="00462E60" w:rsidRPr="00391493">
        <w:t>-</w:t>
      </w:r>
      <w:r w:rsidR="00462E60">
        <w:t>Fin/DefSg</w:t>
      </w:r>
      <w:r>
        <w:tab/>
        <w:t>not.be</w:t>
      </w:r>
      <w:r>
        <w:tab/>
        <w:t>[3Sg</w:t>
      </w:r>
      <w:r>
        <w:tab/>
        <w:t>Dat]]</w:t>
      </w:r>
    </w:p>
    <w:p w14:paraId="162693D3" w14:textId="596A7CD1" w:rsidR="00FC0374" w:rsidRDefault="007E329A" w:rsidP="007E329A">
      <w:pPr>
        <w:pStyle w:val="Homboriexabc"/>
      </w:pPr>
      <w:r>
        <w:tab/>
      </w:r>
      <w:r w:rsidR="00FC0374">
        <w:tab/>
        <w:t>‘</w:t>
      </w:r>
      <w:r w:rsidR="00E54C50">
        <w:t>He/She</w:t>
      </w:r>
      <w:r>
        <w:t xml:space="preserve"> left without (having) any money.</w:t>
      </w:r>
      <w:r w:rsidR="00FC0374">
        <w:t>’</w:t>
      </w:r>
    </w:p>
    <w:p w14:paraId="7AB9A3A3" w14:textId="681203BF" w:rsidR="007E329A" w:rsidRDefault="007E329A" w:rsidP="007E329A">
      <w:pPr>
        <w:pStyle w:val="Homboriexabc"/>
      </w:pPr>
    </w:p>
    <w:p w14:paraId="3EC78E9D" w14:textId="77777777" w:rsidR="007E329A" w:rsidRDefault="007E329A" w:rsidP="007D3004">
      <w:pPr>
        <w:pStyle w:val="Homboriexabc"/>
        <w:tabs>
          <w:tab w:val="left" w:pos="1890"/>
          <w:tab w:val="left" w:pos="2880"/>
          <w:tab w:val="left" w:pos="3690"/>
          <w:tab w:val="left" w:pos="4680"/>
        </w:tabs>
      </w:pPr>
      <w:r>
        <w:tab/>
        <w:t>b.</w:t>
      </w:r>
      <w:r>
        <w:tab/>
      </w:r>
      <w:r w:rsidRPr="00D22F98">
        <w:rPr>
          <w:rFonts w:ascii="Doulos SIL" w:hAnsi="Doulos SIL"/>
          <w:i/>
          <w:color w:val="0000FF"/>
        </w:rPr>
        <w:t>[à</w:t>
      </w:r>
      <w:r w:rsidRPr="00D22F98">
        <w:rPr>
          <w:rFonts w:ascii="Doulos SIL" w:hAnsi="Doulos SIL"/>
          <w:i/>
          <w:color w:val="0000FF"/>
        </w:rPr>
        <w:tab/>
        <w:t>kóy]</w:t>
      </w:r>
      <w:r w:rsidRPr="00D22F98">
        <w:rPr>
          <w:rFonts w:ascii="Doulos SIL" w:hAnsi="Doulos SIL"/>
          <w:i/>
          <w:color w:val="0000FF"/>
        </w:rPr>
        <w:tab/>
        <w:t>[à</w:t>
      </w:r>
      <w:r w:rsidRPr="00D22F98">
        <w:rPr>
          <w:rFonts w:ascii="Doulos SIL" w:hAnsi="Doulos SIL"/>
          <w:i/>
          <w:color w:val="0000FF"/>
        </w:rPr>
        <w:tab/>
        <w:t>màŋ</w:t>
      </w:r>
      <w:r w:rsidRPr="00D22F98">
        <w:rPr>
          <w:rFonts w:ascii="Doulos SIL" w:hAnsi="Doulos SIL"/>
          <w:i/>
          <w:color w:val="0000FF"/>
        </w:rPr>
        <w:tab/>
      </w:r>
      <w:r w:rsidRPr="00D22F98">
        <w:rPr>
          <w:rFonts w:ascii="Doulos SIL" w:hAnsi="Doulos SIL"/>
          <w:i/>
          <w:color w:val="0000FF"/>
        </w:rPr>
        <w:sym w:font="Symbol" w:char="F0AD"/>
      </w:r>
      <w:r w:rsidRPr="00462E60">
        <w:rPr>
          <w:rFonts w:ascii="Doulos SIL" w:hAnsi="Doulos SIL"/>
          <w:i/>
          <w:iCs/>
          <w:color w:val="0000FF"/>
          <w:spacing w:val="20"/>
          <w:szCs w:val="22"/>
        </w:rPr>
        <w:t>f</w:t>
      </w:r>
      <w:r w:rsidRPr="00D22F98">
        <w:rPr>
          <w:rFonts w:ascii="Doulos SIL" w:hAnsi="Doulos SIL"/>
          <w:i/>
          <w:color w:val="0000FF"/>
        </w:rPr>
        <w:t>ô:]</w:t>
      </w:r>
    </w:p>
    <w:p w14:paraId="08B6F42E" w14:textId="6D4A8C71" w:rsidR="007E329A" w:rsidRDefault="007E329A" w:rsidP="007D3004">
      <w:pPr>
        <w:pStyle w:val="Homboriexabc"/>
        <w:tabs>
          <w:tab w:val="left" w:pos="1890"/>
          <w:tab w:val="left" w:pos="2880"/>
          <w:tab w:val="left" w:pos="3690"/>
          <w:tab w:val="left" w:pos="4680"/>
        </w:tabs>
      </w:pPr>
      <w:r>
        <w:tab/>
      </w:r>
      <w:r>
        <w:tab/>
        <w:t>[3SgS</w:t>
      </w:r>
      <w:r>
        <w:tab/>
        <w:t>go]</w:t>
      </w:r>
      <w:r>
        <w:tab/>
        <w:t>[3SgS</w:t>
      </w:r>
      <w:r>
        <w:tab/>
      </w:r>
      <w:r w:rsidR="007D3004">
        <w:t>Perf</w:t>
      </w:r>
      <w:r>
        <w:t>Neg</w:t>
      </w:r>
      <w:r>
        <w:tab/>
        <w:t>greet]</w:t>
      </w:r>
    </w:p>
    <w:p w14:paraId="1D10772B" w14:textId="60405A8B" w:rsidR="00FC0374" w:rsidRDefault="007E329A" w:rsidP="007E329A">
      <w:pPr>
        <w:pStyle w:val="Homboriexabc"/>
      </w:pPr>
      <w:r>
        <w:tab/>
      </w:r>
      <w:r w:rsidR="00FC0374">
        <w:tab/>
        <w:t>‘</w:t>
      </w:r>
      <w:r w:rsidR="00E54C50">
        <w:t>He/She</w:t>
      </w:r>
      <w:r>
        <w:t xml:space="preserve"> went away, without having said hello.</w:t>
      </w:r>
      <w:r w:rsidR="00FC0374">
        <w:t>’</w:t>
      </w:r>
    </w:p>
    <w:p w14:paraId="50F8DEAF" w14:textId="6101CC88" w:rsidR="007E329A" w:rsidRDefault="007E329A"/>
    <w:p w14:paraId="7683C6BF" w14:textId="34227F9A" w:rsidR="007E329A" w:rsidRDefault="007E329A">
      <w:r>
        <w:t>For the locational type exemplified by (</w:t>
      </w:r>
      <w:r w:rsidR="006C38EA">
        <w:t>528</w:t>
      </w:r>
      <w:r>
        <w:t xml:space="preserve">a), a positive counterpart with </w:t>
      </w:r>
      <w:r w:rsidRPr="00746808">
        <w:rPr>
          <w:rFonts w:ascii="Doulos SIL" w:hAnsi="Doulos SIL"/>
          <w:i/>
          <w:color w:val="0000FF"/>
        </w:rPr>
        <w:t>H+gò:</w:t>
      </w:r>
      <w:r w:rsidR="00FC0374" w:rsidRPr="00010A4E">
        <w:t xml:space="preserve"> ‘</w:t>
      </w:r>
      <w:r>
        <w:t>be</w:t>
      </w:r>
      <w:r w:rsidR="00FC0374" w:rsidRPr="00010A4E">
        <w:t xml:space="preserve">’ </w:t>
      </w:r>
      <w:r>
        <w:t xml:space="preserve">is possible: </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ko</w:t>
      </w:r>
      <w:r w:rsidRPr="001527DA">
        <w:rPr>
          <w:rFonts w:ascii="Doulos SIL" w:hAnsi="Doulos SIL"/>
          <w:i/>
          <w:color w:val="0000FF"/>
        </w:rPr>
        <w:t>́</w:t>
      </w:r>
      <w:r w:rsidRPr="00746808">
        <w:rPr>
          <w:rFonts w:ascii="Doulos SIL" w:hAnsi="Doulos SIL"/>
          <w:i/>
          <w:color w:val="0000FF"/>
        </w:rPr>
        <w:t>y] [no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1527DA">
        <w:rPr>
          <w:rFonts w:ascii="Doulos SIL" w:hAnsi="Doulos SIL"/>
          <w:i/>
          <w:color w:val="0000FF"/>
        </w:rPr>
        <w:sym w:font="Symbol" w:char="F0AD"/>
      </w:r>
      <w:r w:rsidRPr="00746808">
        <w:rPr>
          <w:rFonts w:ascii="Doulos SIL" w:hAnsi="Doulos SIL"/>
          <w:i/>
          <w:color w:val="0000FF"/>
        </w:rPr>
        <w:t xml:space="preserve"> go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 xml:space="preserve"> [a</w:t>
      </w:r>
      <w:r w:rsidRPr="001033FC">
        <w:rPr>
          <w:rFonts w:ascii="Doulos SIL" w:hAnsi="Doulos SIL"/>
          <w:i/>
          <w:color w:val="0000FF"/>
        </w:rPr>
        <w:t>̀</w:t>
      </w:r>
      <w:r w:rsidRPr="00746808">
        <w:rPr>
          <w:rFonts w:ascii="Doulos SIL" w:hAnsi="Doulos SIL"/>
          <w:i/>
          <w:color w:val="0000FF"/>
        </w:rPr>
        <w:t xml:space="preserve"> se</w:t>
      </w:r>
      <w:r w:rsidRPr="001527DA">
        <w:rPr>
          <w:rFonts w:ascii="Doulos SIL" w:hAnsi="Doulos SIL"/>
          <w:i/>
          <w:color w:val="0000FF"/>
        </w:rPr>
        <w:t>̂</w:t>
      </w:r>
      <w:r w:rsidRPr="00746808">
        <w:rPr>
          <w:rFonts w:ascii="Doulos SIL" w:hAnsi="Doulos SIL"/>
          <w:i/>
          <w:color w:val="0000FF"/>
        </w:rPr>
        <w:t>]]</w:t>
      </w:r>
      <w:r w:rsidR="00FC0374" w:rsidRPr="00010A4E">
        <w:t xml:space="preserve"> ‘</w:t>
      </w:r>
      <w:r>
        <w:t>He/She left, with some money</w:t>
      </w:r>
      <w:r w:rsidR="00FC0374">
        <w:t>’.</w:t>
      </w:r>
      <w:r>
        <w:t xml:space="preserve"> However, in a case like (</w:t>
      </w:r>
      <w:r w:rsidR="006C38EA">
        <w:t>528</w:t>
      </w:r>
      <w:r>
        <w:t xml:space="preserve">b) where the second clause would denote a bounded event if converted from negative to positive, a positive counterpart would normally have a sequential interpretation </w:t>
      </w:r>
      <w:r w:rsidR="00FC0374">
        <w:t>(‘</w:t>
      </w:r>
      <w:r w:rsidR="00E54C50">
        <w:t>He/She</w:t>
      </w:r>
      <w:r>
        <w:t xml:space="preserve"> went away, [then] </w:t>
      </w:r>
      <w:r w:rsidR="00E54C50">
        <w:t>he/she</w:t>
      </w:r>
      <w:r>
        <w:t xml:space="preserve"> said hello</w:t>
      </w:r>
      <w:r w:rsidR="00FC0374">
        <w:t>’)</w:t>
      </w:r>
      <w:r>
        <w:t>. By contrast, (</w:t>
      </w:r>
      <w:r w:rsidR="006C38EA">
        <w:t>528</w:t>
      </w:r>
      <w:r>
        <w:t>b) has an inverted sequential interpretation, the act of going taking place after the time interval during which the greeting ought to have occurred. In effect, the type (</w:t>
      </w:r>
      <w:r w:rsidR="006C38EA">
        <w:t>528</w:t>
      </w:r>
      <w:r>
        <w:t>b) is used opportunistically, taking advantage of the fact that implicatures involving event sequencing do not apply to positive</w:t>
      </w:r>
      <w:r w:rsidRPr="00391493">
        <w:t>-</w:t>
      </w:r>
      <w:r>
        <w:t xml:space="preserve">negative clause sequences in the same way </w:t>
      </w:r>
      <w:r w:rsidR="00E54C50">
        <w:t xml:space="preserve">as </w:t>
      </w:r>
      <w:r>
        <w:t>they apply to positive</w:t>
      </w:r>
      <w:r w:rsidRPr="00391493">
        <w:t>-</w:t>
      </w:r>
      <w:r>
        <w:t>positive (or negative</w:t>
      </w:r>
      <w:r w:rsidRPr="00391493">
        <w:t>-</w:t>
      </w:r>
      <w:r>
        <w:t>negative) sequences.</w:t>
      </w:r>
      <w:r w:rsidR="009277F1">
        <w:t xml:space="preserve"> </w:t>
      </w:r>
    </w:p>
    <w:p w14:paraId="386C9229" w14:textId="77777777" w:rsidR="007E329A" w:rsidRDefault="007E329A"/>
    <w:p w14:paraId="383003A4" w14:textId="77777777" w:rsidR="007E329A" w:rsidRDefault="007E329A"/>
    <w:p w14:paraId="25086EC4" w14:textId="5F465E73" w:rsidR="007E329A" w:rsidRDefault="007E329A" w:rsidP="000536B7">
      <w:pPr>
        <w:pStyle w:val="Heading3"/>
        <w:suppressLineNumbers w:val="0"/>
        <w:tabs>
          <w:tab w:val="clear" w:pos="648"/>
          <w:tab w:val="num" w:pos="720"/>
        </w:tabs>
        <w:suppressAutoHyphens w:val="0"/>
        <w:jc w:val="left"/>
      </w:pPr>
      <w:bookmarkStart w:id="1420" w:name="_Toc517507569"/>
      <w:bookmarkStart w:id="1421" w:name="_Toc37858025"/>
      <w:bookmarkStart w:id="1422" w:name="_Toc41489131"/>
      <w:bookmarkStart w:id="1423" w:name="_Toc259034192"/>
      <w:r>
        <w:t xml:space="preserve">Clausal disjunctions </w:t>
      </w:r>
      <w:r w:rsidR="00FC0374">
        <w:t>(</w:t>
      </w:r>
      <w:r w:rsidR="001817A2" w:rsidRPr="00EC52D4">
        <w:rPr>
          <w:rFonts w:ascii="Doulos SIL" w:hAnsi="Doulos SIL"/>
          <w:i/>
          <w:color w:val="0000FF"/>
        </w:rPr>
        <w:t>wàlà</w:t>
      </w:r>
      <w:r w:rsidR="00E54C50">
        <w:t xml:space="preserve"> </w:t>
      </w:r>
      <w:r w:rsidR="00FC0374">
        <w:t>‘</w:t>
      </w:r>
      <w:r>
        <w:t>or</w:t>
      </w:r>
      <w:r w:rsidR="00FC0374">
        <w:t>’)</w:t>
      </w:r>
      <w:bookmarkEnd w:id="1420"/>
      <w:bookmarkEnd w:id="1421"/>
      <w:bookmarkEnd w:id="1422"/>
      <w:bookmarkEnd w:id="1423"/>
    </w:p>
    <w:p w14:paraId="4F8E13EB" w14:textId="33B12EE2" w:rsidR="007E329A" w:rsidRDefault="007E329A">
      <w:r w:rsidRPr="00746808">
        <w:rPr>
          <w:rFonts w:ascii="Doulos SIL" w:hAnsi="Doulos SIL"/>
          <w:i/>
          <w:color w:val="0000FF"/>
        </w:rPr>
        <w:t>wa</w:t>
      </w:r>
      <w:r w:rsidRPr="001033FC">
        <w:rPr>
          <w:rFonts w:ascii="Doulos SIL" w:hAnsi="Doulos SIL"/>
          <w:i/>
          <w:color w:val="0000FF"/>
        </w:rPr>
        <w:t>̀</w:t>
      </w:r>
      <w:r w:rsidRPr="00746808">
        <w:rPr>
          <w:rFonts w:ascii="Doulos SIL" w:hAnsi="Doulos SIL"/>
          <w:i/>
          <w:color w:val="0000FF"/>
        </w:rPr>
        <w:t>la</w:t>
      </w:r>
      <w:r w:rsidRPr="001033FC">
        <w:rPr>
          <w:rFonts w:ascii="Doulos SIL" w:hAnsi="Doulos SIL"/>
          <w:i/>
          <w:color w:val="0000FF"/>
        </w:rPr>
        <w:t>̀</w:t>
      </w:r>
      <w:r w:rsidR="00FC0374" w:rsidRPr="00010A4E">
        <w:t xml:space="preserve"> ‘</w:t>
      </w:r>
      <w:r>
        <w:t>or</w:t>
      </w:r>
      <w:r w:rsidR="00FC0374" w:rsidRPr="00010A4E">
        <w:t xml:space="preserve">’ </w:t>
      </w:r>
      <w:r>
        <w:t xml:space="preserve">is placed at the beginning of the second disjunctive clause. If the disjuncts are positive and negative versions of the same scenario, there is no reduction of the core of the second clause (subject, direct object [theme], MAN marking, verb) beyond normal pronominalization, although NPs are pronominalized and setting adverbials are not repeated. There is thus no parallel to the severely truncated English type ending with </w:t>
      </w:r>
      <w:r>
        <w:rPr>
          <w:i/>
        </w:rPr>
        <w:t>or not?</w:t>
      </w:r>
      <w:r>
        <w:t xml:space="preserve"> Since (</w:t>
      </w:r>
      <w:r w:rsidR="006C38EA">
        <w:t>529</w:t>
      </w:r>
      <w:r>
        <w:t>a</w:t>
      </w:r>
      <w:r>
        <w:noBreakHyphen/>
        <w:t xml:space="preserve">b) are questions, </w:t>
      </w:r>
      <w:r w:rsidRPr="00EC52D4">
        <w:rPr>
          <w:rFonts w:ascii="Doulos SIL" w:hAnsi="Doulos SIL"/>
          <w:i/>
          <w:color w:val="0000FF"/>
        </w:rPr>
        <w:t>wàlà</w:t>
      </w:r>
      <w:r>
        <w:t xml:space="preserve"> has a final pitch rise and </w:t>
      </w:r>
      <w:r w:rsidR="006C38EA">
        <w:t>is heard as</w:t>
      </w:r>
      <w:r>
        <w:t xml:space="preserve"> </w:t>
      </w:r>
      <w:r w:rsidRPr="00C904C6">
        <w:t>[</w:t>
      </w:r>
      <w:r w:rsidRPr="00C904C6">
        <w:rPr>
          <w:rFonts w:ascii="Doulos SIL" w:hAnsi="Doulos SIL"/>
          <w:color w:val="008000"/>
        </w:rPr>
        <w:t>wàlá</w:t>
      </w:r>
      <w:r w:rsidRPr="00C904C6">
        <w:t>]</w:t>
      </w:r>
      <w:r w:rsidR="00C843FD">
        <w:t xml:space="preserve"> or [</w:t>
      </w:r>
      <w:r w:rsidR="00C843FD" w:rsidRPr="00C843FD">
        <w:rPr>
          <w:rFonts w:ascii="Doulos SIL" w:hAnsi="Doulos SIL"/>
          <w:color w:val="008000"/>
        </w:rPr>
        <w:t>wàlā</w:t>
      </w:r>
      <w:r w:rsidR="00C843FD">
        <w:t>]</w:t>
      </w:r>
      <w:r>
        <w:t>.</w:t>
      </w:r>
    </w:p>
    <w:p w14:paraId="189EF97D" w14:textId="77777777" w:rsidR="007E329A" w:rsidRDefault="007E329A"/>
    <w:p w14:paraId="25D5DF18" w14:textId="4EBA84BF" w:rsidR="007E329A" w:rsidRPr="00D22F98" w:rsidRDefault="007E329A" w:rsidP="007E329A">
      <w:pPr>
        <w:pStyle w:val="Homboriexabc"/>
        <w:tabs>
          <w:tab w:val="left" w:pos="1890"/>
          <w:tab w:val="left" w:pos="2700"/>
          <w:tab w:val="left" w:pos="3690"/>
          <w:tab w:val="left" w:pos="4590"/>
          <w:tab w:val="left" w:pos="5400"/>
          <w:tab w:val="left" w:pos="6480"/>
        </w:tabs>
        <w:rPr>
          <w:rFonts w:ascii="Doulos SIL" w:hAnsi="Doulos SIL"/>
          <w:i/>
          <w:color w:val="0000FF"/>
        </w:rPr>
      </w:pPr>
      <w:r>
        <w:t>(</w:t>
      </w:r>
      <w:r w:rsidR="006C38EA">
        <w:t>529</w:t>
      </w:r>
      <w:r>
        <w:t>)</w:t>
      </w:r>
      <w:r>
        <w:tab/>
        <w:t>a.</w:t>
      </w:r>
      <w:r>
        <w:tab/>
      </w:r>
      <w:r w:rsidRPr="00D22F98">
        <w:rPr>
          <w:rFonts w:ascii="Doulos SIL" w:hAnsi="Doulos SIL"/>
          <w:i/>
          <w:color w:val="0000FF"/>
        </w:rPr>
        <w:t>[ŋ́</w:t>
      </w:r>
      <w:r w:rsidRPr="00D22F98">
        <w:rPr>
          <w:rFonts w:ascii="Doulos SIL" w:hAnsi="Doulos SIL"/>
          <w:i/>
          <w:color w:val="0000FF"/>
        </w:rPr>
        <w:tab/>
      </w:r>
      <w:r w:rsidRPr="00D22F98">
        <w:rPr>
          <w:rFonts w:ascii="Doulos SIL" w:hAnsi="Doulos SIL"/>
          <w:i/>
          <w:color w:val="0000FF"/>
        </w:rPr>
        <w:sym w:font="Symbol" w:char="F0C6"/>
      </w:r>
      <w:r w:rsidRPr="00D22F98">
        <w:rPr>
          <w:rFonts w:ascii="Doulos SIL" w:hAnsi="Doulos SIL"/>
          <w:i/>
          <w:color w:val="0000FF"/>
        </w:rPr>
        <w:tab/>
        <w:t>ꜜ</w:t>
      </w:r>
      <w:r w:rsidRPr="00D22F98">
        <w:rPr>
          <w:rFonts w:ascii="Doulos SIL" w:hAnsi="Doulos SIL"/>
          <w:i/>
          <w:color w:val="0000FF"/>
        </w:rPr>
        <w:sym w:font="Symbol" w:char="F0AD"/>
      </w:r>
      <w:r w:rsidRPr="00D22F98">
        <w:rPr>
          <w:rFonts w:ascii="Doulos SIL" w:hAnsi="Doulos SIL"/>
          <w:i/>
          <w:color w:val="0000FF"/>
        </w:rPr>
        <w:t>kâ]</w:t>
      </w:r>
      <w:r w:rsidRPr="00D22F98">
        <w:rPr>
          <w:rFonts w:ascii="Doulos SIL" w:hAnsi="Doulos SIL"/>
          <w:i/>
          <w:color w:val="0000FF"/>
        </w:rPr>
        <w:tab/>
        <w:t>[wàlà</w:t>
      </w:r>
      <w:r w:rsidRPr="00D22F98">
        <w:rPr>
          <w:rFonts w:ascii="Doulos SIL" w:hAnsi="Doulos SIL"/>
          <w:i/>
          <w:color w:val="0000FF"/>
        </w:rPr>
        <w:tab/>
        <w:t>ŋ̀</w:t>
      </w:r>
      <w:r w:rsidRPr="00D22F98">
        <w:rPr>
          <w:rFonts w:ascii="Doulos SIL" w:hAnsi="Doulos SIL"/>
          <w:i/>
          <w:color w:val="0000FF"/>
        </w:rPr>
        <w:tab/>
        <w:t>sù</w:t>
      </w:r>
      <w:r w:rsidRPr="00D22F98">
        <w:rPr>
          <w:rFonts w:ascii="Doulos SIL" w:hAnsi="Doulos SIL"/>
          <w:i/>
          <w:color w:val="0000FF"/>
        </w:rPr>
        <w:tab/>
      </w:r>
      <w:r w:rsidRPr="00D22F98">
        <w:rPr>
          <w:rFonts w:ascii="Doulos SIL" w:hAnsi="Doulos SIL"/>
          <w:i/>
          <w:color w:val="0000FF"/>
        </w:rPr>
        <w:sym w:font="Symbol" w:char="F0AD"/>
      </w:r>
      <w:r w:rsidRPr="00D22F98">
        <w:rPr>
          <w:rFonts w:ascii="Doulos SIL" w:hAnsi="Doulos SIL"/>
          <w:i/>
          <w:color w:val="0000FF"/>
        </w:rPr>
        <w:t>kâ]</w:t>
      </w:r>
    </w:p>
    <w:p w14:paraId="18DC556B" w14:textId="77777777" w:rsidR="007E329A" w:rsidRDefault="007E329A" w:rsidP="007E329A">
      <w:pPr>
        <w:pStyle w:val="Homboriexabc"/>
        <w:tabs>
          <w:tab w:val="left" w:pos="1890"/>
          <w:tab w:val="left" w:pos="2700"/>
          <w:tab w:val="left" w:pos="3690"/>
          <w:tab w:val="left" w:pos="4590"/>
          <w:tab w:val="left" w:pos="5400"/>
          <w:tab w:val="left" w:pos="6480"/>
        </w:tabs>
      </w:pPr>
      <w:r>
        <w:tab/>
      </w:r>
      <w:r>
        <w:tab/>
        <w:t>[2SgS</w:t>
      </w:r>
      <w:r>
        <w:tab/>
        <w:t>Impf</w:t>
      </w:r>
      <w:r>
        <w:tab/>
        <w:t>come]</w:t>
      </w:r>
      <w:r>
        <w:tab/>
        <w:t>[or</w:t>
      </w:r>
      <w:r>
        <w:tab/>
        <w:t>2SgS</w:t>
      </w:r>
      <w:r>
        <w:tab/>
        <w:t>ImpfNeg</w:t>
      </w:r>
      <w:r>
        <w:tab/>
        <w:t>come]</w:t>
      </w:r>
    </w:p>
    <w:p w14:paraId="0C3FC5C4" w14:textId="77777777" w:rsidR="00FC0374" w:rsidRDefault="007E329A" w:rsidP="007E329A">
      <w:pPr>
        <w:pStyle w:val="Homboriexabc"/>
      </w:pPr>
      <w:r>
        <w:tab/>
      </w:r>
      <w:r w:rsidR="00FC0374">
        <w:tab/>
        <w:t>‘</w:t>
      </w:r>
      <w:r>
        <w:t>Are you</w:t>
      </w:r>
      <w:r w:rsidRPr="00391493">
        <w:t>-</w:t>
      </w:r>
      <w:r>
        <w:t>Sg coming, or aren’t you (coming)?</w:t>
      </w:r>
      <w:r w:rsidR="00FC0374">
        <w:t>’</w:t>
      </w:r>
    </w:p>
    <w:p w14:paraId="5268FA0E" w14:textId="1BB86678" w:rsidR="007E329A" w:rsidRDefault="007E329A" w:rsidP="007E329A">
      <w:pPr>
        <w:pStyle w:val="Homboriexabc"/>
      </w:pPr>
      <w:r>
        <w:tab/>
      </w:r>
      <w:r>
        <w:tab/>
        <w:t xml:space="preserve">[for </w:t>
      </w:r>
      <w:r w:rsidRPr="00D22F98">
        <w:rPr>
          <w:rFonts w:ascii="Doulos SIL" w:hAnsi="Doulos SIL"/>
          <w:i/>
          <w:color w:val="0000FF"/>
        </w:rPr>
        <w:t>ŋ́</w:t>
      </w:r>
      <w:r w:rsidRPr="00D22F98">
        <w:rPr>
          <w:rFonts w:ascii="Doulos SIL" w:hAnsi="Doulos SIL"/>
          <w:i/>
          <w:color w:val="0000FF"/>
        </w:rPr>
        <w:sym w:font="Symbol" w:char="F0AD"/>
      </w:r>
      <w:r w:rsidRPr="00D22F98">
        <w:rPr>
          <w:rFonts w:ascii="Doulos SIL" w:hAnsi="Doulos SIL"/>
          <w:i/>
          <w:color w:val="0000FF"/>
        </w:rPr>
        <w:t xml:space="preserve"> gú ꜜ</w:t>
      </w:r>
      <w:r w:rsidRPr="00D22F98">
        <w:rPr>
          <w:rFonts w:ascii="Doulos SIL" w:hAnsi="Doulos SIL"/>
          <w:i/>
          <w:color w:val="0000FF"/>
        </w:rPr>
        <w:sym w:font="Symbol" w:char="F0AD"/>
      </w:r>
      <w:r w:rsidRPr="00D22F98">
        <w:rPr>
          <w:rFonts w:ascii="Doulos SIL" w:hAnsi="Doulos SIL"/>
          <w:i/>
          <w:color w:val="0000FF"/>
        </w:rPr>
        <w:t>kâ …</w:t>
      </w:r>
      <w:r>
        <w:t>]</w:t>
      </w:r>
    </w:p>
    <w:p w14:paraId="204DD869" w14:textId="77777777" w:rsidR="007E329A" w:rsidRDefault="007E329A" w:rsidP="007E329A">
      <w:pPr>
        <w:pStyle w:val="Homboriexabc"/>
      </w:pPr>
    </w:p>
    <w:p w14:paraId="6573E825" w14:textId="77777777" w:rsidR="007E329A" w:rsidRDefault="007E329A" w:rsidP="007E329A">
      <w:pPr>
        <w:pStyle w:val="Homboriexabc"/>
        <w:tabs>
          <w:tab w:val="left" w:pos="2340"/>
          <w:tab w:val="left" w:pos="3330"/>
          <w:tab w:val="left" w:pos="4320"/>
          <w:tab w:val="left" w:pos="5310"/>
        </w:tabs>
      </w:pPr>
      <w:r>
        <w:tab/>
        <w:t>b.</w:t>
      </w:r>
      <w:r>
        <w:tab/>
      </w:r>
      <w:r w:rsidRPr="00D22F98">
        <w:rPr>
          <w:rFonts w:ascii="Doulos SIL" w:hAnsi="Doulos SIL"/>
          <w:i/>
          <w:color w:val="0000FF"/>
        </w:rPr>
        <w:t>bà:b-àŋ</w:t>
      </w:r>
      <w:r w:rsidRPr="00D22F98">
        <w:rPr>
          <w:rFonts w:ascii="Doulos SIL" w:hAnsi="Doulos SIL"/>
          <w:i/>
          <w:color w:val="0000FF"/>
        </w:rPr>
        <w:tab/>
      </w:r>
      <w:r w:rsidRPr="00C904C6">
        <w:rPr>
          <w:rFonts w:ascii="Doulos SIL" w:hAnsi="Doulos SIL"/>
          <w:i/>
          <w:color w:val="0000FF"/>
        </w:rPr>
        <w:sym w:font="Symbol" w:char="F0AD"/>
      </w:r>
      <w:r w:rsidRPr="00C904C6">
        <w:rPr>
          <w:rFonts w:ascii="Doulos SIL" w:hAnsi="Doulos SIL"/>
          <w:i/>
          <w:color w:val="0000FF"/>
        </w:rPr>
        <w:t>nám</w:t>
      </w:r>
      <w:r w:rsidRPr="00C904C6">
        <w:rPr>
          <w:rFonts w:ascii="Doulos SIL" w:hAnsi="Doulos SIL"/>
          <w:i/>
          <w:color w:val="0000FF"/>
        </w:rPr>
        <w:tab/>
        <w:t>ꜜ</w:t>
      </w:r>
      <w:r w:rsidRPr="00C904C6">
        <w:rPr>
          <w:rFonts w:ascii="Doulos SIL" w:hAnsi="Doulos SIL"/>
          <w:i/>
          <w:color w:val="0000FF"/>
        </w:rPr>
        <w:sym w:font="Symbol" w:char="F0AD"/>
      </w:r>
      <w:r w:rsidRPr="00C904C6">
        <w:rPr>
          <w:rFonts w:ascii="Doulos SIL" w:hAnsi="Doulos SIL"/>
          <w:i/>
          <w:color w:val="0000FF"/>
        </w:rPr>
        <w:t>nêy</w:t>
      </w:r>
      <w:r w:rsidRPr="00C904C6">
        <w:rPr>
          <w:rFonts w:ascii="Doulos SIL" w:hAnsi="Doulos SIL"/>
          <w:i/>
          <w:color w:val="0000FF"/>
        </w:rPr>
        <w:tab/>
        <w:t>nó:</w:t>
      </w:r>
      <w:r w:rsidRPr="00C904C6">
        <w:rPr>
          <w:rFonts w:ascii="Doulos SIL" w:hAnsi="Doulos SIL"/>
          <w:i/>
          <w:color w:val="0000FF"/>
        </w:rPr>
        <w:tab/>
      </w:r>
      <w:r w:rsidRPr="00C904C6">
        <w:rPr>
          <w:rFonts w:ascii="Doulos SIL" w:hAnsi="Doulos SIL"/>
          <w:i/>
          <w:color w:val="0000FF"/>
        </w:rPr>
        <w:sym w:font="Symbol" w:char="F0AD"/>
      </w:r>
      <w:r w:rsidRPr="00C904C6">
        <w:rPr>
          <w:rFonts w:ascii="Doulos SIL" w:hAnsi="Doulos SIL"/>
          <w:i/>
          <w:color w:val="0000FF"/>
        </w:rPr>
        <w:t>fé:g-ò</w:t>
      </w:r>
      <w:r w:rsidRPr="00746808">
        <w:tab/>
      </w:r>
    </w:p>
    <w:p w14:paraId="2A9DAF88" w14:textId="174F90C2" w:rsidR="007E329A" w:rsidRDefault="007E329A" w:rsidP="007E329A">
      <w:pPr>
        <w:pStyle w:val="Homboriexabc"/>
        <w:tabs>
          <w:tab w:val="left" w:pos="2340"/>
          <w:tab w:val="left" w:pos="3330"/>
          <w:tab w:val="left" w:pos="4320"/>
          <w:tab w:val="left" w:pos="5310"/>
        </w:tabs>
      </w:pPr>
      <w:r>
        <w:tab/>
      </w:r>
      <w:r>
        <w:tab/>
        <w:t>father</w:t>
      </w:r>
      <w:r w:rsidRPr="00391493">
        <w:t>-</w:t>
      </w:r>
      <w:r>
        <w:t>2SgP</w:t>
      </w:r>
      <w:r>
        <w:tab/>
        <w:t>Fut</w:t>
      </w:r>
      <w:r>
        <w:tab/>
        <w:t>1SgO</w:t>
      </w:r>
      <w:r>
        <w:tab/>
        <w:t>give</w:t>
      </w:r>
      <w:r>
        <w:tab/>
        <w:t>sheep</w:t>
      </w:r>
      <w:r w:rsidR="00462E60" w:rsidRPr="00391493">
        <w:t>-</w:t>
      </w:r>
      <w:r w:rsidR="00462E60">
        <w:t>Fin/DefSg</w:t>
      </w:r>
      <w:r>
        <w:tab/>
      </w:r>
    </w:p>
    <w:p w14:paraId="7E63B0F2" w14:textId="77777777" w:rsidR="007E329A" w:rsidRPr="00D22F98" w:rsidRDefault="007E329A" w:rsidP="007E329A">
      <w:pPr>
        <w:pStyle w:val="Homboriexabc"/>
        <w:tabs>
          <w:tab w:val="left" w:pos="1980"/>
          <w:tab w:val="left" w:pos="2970"/>
          <w:tab w:val="left" w:pos="5130"/>
        </w:tabs>
        <w:rPr>
          <w:rFonts w:ascii="Doulos SIL" w:hAnsi="Doulos SIL"/>
          <w:i/>
          <w:color w:val="0000FF"/>
        </w:rPr>
      </w:pPr>
      <w:r>
        <w:tab/>
      </w:r>
      <w:r>
        <w:tab/>
      </w:r>
      <w:r w:rsidRPr="00D22F98">
        <w:rPr>
          <w:rFonts w:ascii="Doulos SIL" w:hAnsi="Doulos SIL"/>
          <w:i/>
          <w:color w:val="0000FF"/>
        </w:rPr>
        <w:t>wàlà</w:t>
      </w:r>
      <w:r w:rsidRPr="00D22F98">
        <w:rPr>
          <w:rFonts w:ascii="Doulos SIL" w:hAnsi="Doulos SIL"/>
          <w:i/>
          <w:color w:val="0000FF"/>
        </w:rPr>
        <w:tab/>
        <w:t>à</w:t>
      </w:r>
      <w:r w:rsidRPr="00D22F98">
        <w:rPr>
          <w:rFonts w:ascii="Doulos SIL" w:hAnsi="Doulos SIL"/>
          <w:i/>
          <w:color w:val="0000FF"/>
        </w:rPr>
        <w:tab/>
        <w:t>sú</w:t>
      </w:r>
      <w:r w:rsidRPr="00D22F98">
        <w:rPr>
          <w:rFonts w:ascii="Doulos SIL" w:hAnsi="Doulos SIL"/>
          <w:i/>
          <w:color w:val="0000FF"/>
        </w:rPr>
        <w:sym w:font="Symbol" w:char="F0AD"/>
      </w:r>
      <w:r w:rsidRPr="00D22F98">
        <w:rPr>
          <w:rFonts w:ascii="Doulos SIL" w:hAnsi="Doulos SIL"/>
          <w:i/>
          <w:color w:val="0000FF"/>
        </w:rPr>
        <w:t>=ŋ́</w:t>
      </w:r>
      <w:r w:rsidRPr="00D22F98">
        <w:rPr>
          <w:rFonts w:ascii="Doulos SIL" w:hAnsi="Doulos SIL"/>
          <w:i/>
          <w:color w:val="0000FF"/>
        </w:rPr>
        <w:tab/>
        <w:t>ꜜnó:</w:t>
      </w:r>
    </w:p>
    <w:p w14:paraId="51882B20" w14:textId="77777777" w:rsidR="007E329A" w:rsidRDefault="007E329A" w:rsidP="007E329A">
      <w:pPr>
        <w:pStyle w:val="Homboriexabc"/>
        <w:tabs>
          <w:tab w:val="left" w:pos="1980"/>
          <w:tab w:val="left" w:pos="2970"/>
          <w:tab w:val="left" w:pos="5130"/>
        </w:tabs>
      </w:pPr>
      <w:r>
        <w:tab/>
      </w:r>
      <w:r>
        <w:tab/>
        <w:t>or</w:t>
      </w:r>
      <w:r>
        <w:tab/>
        <w:t>3SgS</w:t>
      </w:r>
      <w:r>
        <w:tab/>
        <w:t>ImpfNeg=3SgO</w:t>
      </w:r>
      <w:r>
        <w:tab/>
        <w:t>give</w:t>
      </w:r>
    </w:p>
    <w:p w14:paraId="64CC4552" w14:textId="77777777" w:rsidR="00FC0374" w:rsidRDefault="007E329A" w:rsidP="007E329A">
      <w:pPr>
        <w:pStyle w:val="Homboriexabc"/>
      </w:pPr>
      <w:r>
        <w:tab/>
      </w:r>
      <w:r w:rsidR="00FC0374">
        <w:tab/>
        <w:t>‘</w:t>
      </w:r>
      <w:r>
        <w:t>Is your father going to give me a sheep, or not?</w:t>
      </w:r>
      <w:r w:rsidR="00FC0374">
        <w:t>’</w:t>
      </w:r>
    </w:p>
    <w:p w14:paraId="2FA2DB6C" w14:textId="05929E37" w:rsidR="007E329A" w:rsidRDefault="007E329A"/>
    <w:p w14:paraId="15C881E6" w14:textId="7F53252F" w:rsidR="007E329A" w:rsidRDefault="007E329A">
      <w:r>
        <w:t>An example of a clausal disjunction functioning as antecedent within a hypothetical conditional is (</w:t>
      </w:r>
      <w:r w:rsidR="006C38EA">
        <w:t>530</w:t>
      </w:r>
      <w:r>
        <w:t xml:space="preserve">). Again there is no unusual reduction of the second clause. The second </w:t>
      </w:r>
      <w:r w:rsidRPr="00746808">
        <w:rPr>
          <w:rFonts w:ascii="Doulos SIL" w:hAnsi="Doulos SIL"/>
          <w:i/>
          <w:color w:val="0000FF"/>
        </w:rPr>
        <w:t>hâl</w:t>
      </w:r>
      <w:r w:rsidR="00FC0374" w:rsidRPr="00010A4E">
        <w:t xml:space="preserve"> ‘</w:t>
      </w:r>
      <w:r>
        <w:t>if</w:t>
      </w:r>
      <w:r w:rsidR="00FC0374">
        <w:t>’,</w:t>
      </w:r>
      <w:r>
        <w:t xml:space="preserve"> at the beginning of the second disjunct, is optionally omitted. </w:t>
      </w:r>
    </w:p>
    <w:p w14:paraId="482C08DB" w14:textId="77777777" w:rsidR="007E329A" w:rsidRDefault="007E329A"/>
    <w:p w14:paraId="5C5C8B27" w14:textId="60780317" w:rsidR="007E329A" w:rsidRDefault="007E329A" w:rsidP="007E329A">
      <w:pPr>
        <w:pStyle w:val="Homboriex"/>
        <w:tabs>
          <w:tab w:val="left" w:pos="1260"/>
          <w:tab w:val="left" w:pos="1890"/>
          <w:tab w:val="left" w:pos="2430"/>
          <w:tab w:val="left" w:pos="3150"/>
          <w:tab w:val="left" w:pos="3600"/>
          <w:tab w:val="left" w:pos="4320"/>
          <w:tab w:val="left" w:pos="5130"/>
          <w:tab w:val="left" w:pos="6480"/>
        </w:tabs>
      </w:pPr>
      <w:r>
        <w:t>(</w:t>
      </w:r>
      <w:r w:rsidR="006C38EA">
        <w:t>530</w:t>
      </w:r>
      <w:r>
        <w:t>)</w:t>
      </w:r>
      <w:r>
        <w:tab/>
      </w:r>
      <w:r w:rsidRPr="00D22F98">
        <w:rPr>
          <w:rFonts w:ascii="Doulos SIL" w:hAnsi="Doulos SIL"/>
          <w:i/>
          <w:color w:val="0000FF"/>
        </w:rPr>
        <w:t>[hál</w:t>
      </w:r>
      <w:r w:rsidRPr="00D22F98">
        <w:rPr>
          <w:rFonts w:ascii="Doulos SIL" w:hAnsi="Doulos SIL"/>
          <w:i/>
          <w:color w:val="0000FF"/>
        </w:rPr>
        <w:tab/>
        <w:t>à:</w:t>
      </w:r>
      <w:r w:rsidRPr="00D22F98">
        <w:rPr>
          <w:rFonts w:ascii="Doulos SIL" w:hAnsi="Doulos SIL"/>
          <w:i/>
          <w:color w:val="0000FF"/>
        </w:rPr>
        <w:tab/>
        <w:t>bú:]</w:t>
      </w:r>
      <w:r w:rsidRPr="00D22F98">
        <w:rPr>
          <w:rFonts w:ascii="Doulos SIL" w:hAnsi="Doulos SIL"/>
          <w:i/>
          <w:color w:val="0000FF"/>
        </w:rPr>
        <w:tab/>
        <w:t>[wàlà</w:t>
      </w:r>
      <w:r w:rsidRPr="00D22F98">
        <w:rPr>
          <w:rFonts w:ascii="Doulos SIL" w:hAnsi="Doulos SIL"/>
          <w:i/>
          <w:color w:val="0000FF"/>
        </w:rPr>
        <w:tab/>
        <w:t>hál</w:t>
      </w:r>
      <w:r w:rsidRPr="00D22F98">
        <w:rPr>
          <w:rFonts w:ascii="Doulos SIL" w:hAnsi="Doulos SIL"/>
          <w:i/>
          <w:color w:val="0000FF"/>
        </w:rPr>
        <w:tab/>
        <w:t>à:</w:t>
      </w:r>
      <w:r w:rsidRPr="00D22F98">
        <w:rPr>
          <w:rFonts w:ascii="Doulos SIL" w:hAnsi="Doulos SIL"/>
          <w:i/>
          <w:color w:val="0000FF"/>
        </w:rPr>
        <w:tab/>
        <w:t>zé:n</w:t>
      </w:r>
      <w:r w:rsidRPr="00D22F98">
        <w:rPr>
          <w:rFonts w:ascii="Doulos SIL" w:hAnsi="Doulos SIL"/>
          <w:i/>
          <w:color w:val="0000FF"/>
        </w:rPr>
        <w:tab/>
        <w:t>[</w:t>
      </w:r>
      <w:r w:rsidRPr="0031335A">
        <w:rPr>
          <w:rFonts w:ascii="Doulos SIL" w:hAnsi="Doulos SIL"/>
          <w:i/>
          <w:color w:val="0000FF"/>
          <w:spacing w:val="20"/>
        </w:rPr>
        <w:t>f</w:t>
      </w:r>
      <w:r w:rsidRPr="00D22F98">
        <w:rPr>
          <w:rFonts w:ascii="Doulos SIL" w:hAnsi="Doulos SIL"/>
          <w:i/>
          <w:color w:val="0000FF"/>
        </w:rPr>
        <w:t>àr-mí</w:t>
      </w:r>
      <w:r w:rsidRPr="00D22F98">
        <w:rPr>
          <w:rFonts w:ascii="Doulos SIL" w:hAnsi="Doulos SIL"/>
          <w:i/>
          <w:color w:val="0000FF"/>
        </w:rPr>
        <w:tab/>
        <w:t>gà]],</w:t>
      </w:r>
    </w:p>
    <w:p w14:paraId="65534FF3" w14:textId="77777777" w:rsidR="007E329A" w:rsidRDefault="007E329A" w:rsidP="007E329A">
      <w:pPr>
        <w:pStyle w:val="Homboriex"/>
        <w:tabs>
          <w:tab w:val="left" w:pos="1260"/>
          <w:tab w:val="left" w:pos="1890"/>
          <w:tab w:val="left" w:pos="2430"/>
          <w:tab w:val="left" w:pos="3150"/>
          <w:tab w:val="left" w:pos="3600"/>
          <w:tab w:val="left" w:pos="4320"/>
          <w:tab w:val="left" w:pos="5130"/>
          <w:tab w:val="left" w:pos="6480"/>
        </w:tabs>
      </w:pPr>
      <w:r>
        <w:tab/>
        <w:t>[if</w:t>
      </w:r>
      <w:r>
        <w:tab/>
        <w:t>3SgS</w:t>
      </w:r>
      <w:r>
        <w:tab/>
        <w:t>die]</w:t>
      </w:r>
      <w:r>
        <w:tab/>
        <w:t>[or</w:t>
      </w:r>
      <w:r>
        <w:tab/>
        <w:t>if</w:t>
      </w:r>
      <w:r>
        <w:tab/>
        <w:t>3SgS</w:t>
      </w:r>
      <w:r>
        <w:tab/>
        <w:t>get.old</w:t>
      </w:r>
      <w:r>
        <w:tab/>
        <w:t>[farm</w:t>
      </w:r>
      <w:r w:rsidRPr="00391493">
        <w:t>-</w:t>
      </w:r>
      <w:r>
        <w:t>VblN</w:t>
      </w:r>
      <w:r>
        <w:tab/>
        <w:t>in]]</w:t>
      </w:r>
    </w:p>
    <w:p w14:paraId="482F15FD" w14:textId="1E399ABF" w:rsidR="007E329A" w:rsidRPr="00C904C6" w:rsidRDefault="007E329A" w:rsidP="007E329A">
      <w:pPr>
        <w:pStyle w:val="Homboriex"/>
        <w:tabs>
          <w:tab w:val="left" w:pos="1530"/>
          <w:tab w:val="left" w:pos="2340"/>
          <w:tab w:val="left" w:pos="3240"/>
          <w:tab w:val="left" w:pos="5220"/>
        </w:tabs>
        <w:rPr>
          <w:rFonts w:ascii="Doulos SIL" w:hAnsi="Doulos SIL"/>
          <w:i/>
          <w:color w:val="0000FF"/>
        </w:rPr>
      </w:pPr>
      <w:r w:rsidRPr="00746808">
        <w:tab/>
      </w:r>
      <w:r w:rsidR="00E54C50">
        <w:rPr>
          <w:rFonts w:ascii="Doulos SIL" w:hAnsi="Doulos SIL"/>
          <w:i/>
          <w:color w:val="0000FF"/>
        </w:rPr>
        <w:t>ì</w:t>
      </w:r>
      <w:r w:rsidRPr="00C904C6">
        <w:rPr>
          <w:rFonts w:ascii="Doulos SIL" w:hAnsi="Doulos SIL"/>
          <w:i/>
          <w:color w:val="0000FF"/>
        </w:rPr>
        <w:tab/>
      </w:r>
      <w:r w:rsidRPr="00C904C6">
        <w:rPr>
          <w:rFonts w:ascii="Doulos SIL" w:hAnsi="Doulos SIL"/>
          <w:i/>
          <w:color w:val="0000FF"/>
        </w:rPr>
        <w:sym w:font="Symbol" w:char="F0AD"/>
      </w:r>
      <w:r w:rsidRPr="00C904C6">
        <w:rPr>
          <w:rFonts w:ascii="Doulos SIL" w:hAnsi="Doulos SIL"/>
          <w:i/>
          <w:color w:val="0000FF"/>
        </w:rPr>
        <w:t>nám</w:t>
      </w:r>
      <w:r w:rsidRPr="00C904C6">
        <w:rPr>
          <w:rFonts w:ascii="Doulos SIL" w:hAnsi="Doulos SIL"/>
          <w:i/>
          <w:color w:val="0000FF"/>
        </w:rPr>
        <w:tab/>
        <w:t>[à</w:t>
      </w:r>
      <w:r w:rsidRPr="00C904C6">
        <w:rPr>
          <w:rFonts w:ascii="Doulos SIL" w:hAnsi="Doulos SIL"/>
          <w:i/>
          <w:color w:val="0000FF"/>
        </w:rPr>
        <w:tab/>
        <w:t>dúw-ò]</w:t>
      </w:r>
      <w:r w:rsidRPr="00C904C6">
        <w:rPr>
          <w:rFonts w:ascii="Doulos SIL" w:hAnsi="Doulos SIL"/>
          <w:i/>
          <w:color w:val="0000FF"/>
        </w:rPr>
        <w:tab/>
        <w:t>sámbú</w:t>
      </w:r>
    </w:p>
    <w:p w14:paraId="516B564A" w14:textId="77777777" w:rsidR="007E329A" w:rsidRDefault="007E329A" w:rsidP="007E329A">
      <w:pPr>
        <w:pStyle w:val="Homboriex"/>
        <w:tabs>
          <w:tab w:val="left" w:pos="1530"/>
          <w:tab w:val="left" w:pos="2340"/>
          <w:tab w:val="left" w:pos="3240"/>
          <w:tab w:val="left" w:pos="5220"/>
        </w:tabs>
      </w:pPr>
      <w:r w:rsidRPr="00C904C6">
        <w:tab/>
        <w:t>1SgS</w:t>
      </w:r>
      <w:r w:rsidRPr="00C904C6">
        <w:tab/>
        <w:t>Fut</w:t>
      </w:r>
      <w:r w:rsidRPr="00C904C6">
        <w:tab/>
        <w:t>[3Sg</w:t>
      </w:r>
      <w:r w:rsidRPr="00C904C6">
        <w:tab/>
        <w:t>pla</w:t>
      </w:r>
      <w:r>
        <w:t>ce</w:t>
      </w:r>
      <w:r w:rsidRPr="00391493">
        <w:t>-</w:t>
      </w:r>
      <w:r>
        <w:t>3PossSg]</w:t>
      </w:r>
      <w:r>
        <w:tab/>
        <w:t>take</w:t>
      </w:r>
    </w:p>
    <w:p w14:paraId="21917F33" w14:textId="77777777" w:rsidR="00FC0374" w:rsidRDefault="00FC0374" w:rsidP="007E329A">
      <w:pPr>
        <w:pStyle w:val="Homboriex"/>
      </w:pPr>
      <w:r>
        <w:tab/>
        <w:t>‘</w:t>
      </w:r>
      <w:r w:rsidR="007E329A">
        <w:t>If he dies or if he becomes too old for farming, I will take his place.</w:t>
      </w:r>
      <w:r>
        <w:t>’</w:t>
      </w:r>
    </w:p>
    <w:p w14:paraId="54B292BA" w14:textId="0B8C547A" w:rsidR="007E329A" w:rsidRDefault="007E329A"/>
    <w:p w14:paraId="61B3BC37" w14:textId="0F380052" w:rsidR="007E329A" w:rsidRDefault="007E329A">
      <w:r>
        <w:t>For cases where the two disjuncts of the antecedent are positive and negative versions of the same core scenario, see the</w:t>
      </w:r>
      <w:r w:rsidR="00FC0374" w:rsidRPr="00010A4E">
        <w:t xml:space="preserve"> ‘</w:t>
      </w:r>
      <w:r>
        <w:t>willy</w:t>
      </w:r>
      <w:r w:rsidRPr="00391493">
        <w:t>-</w:t>
      </w:r>
      <w:r>
        <w:t>nilly</w:t>
      </w:r>
      <w:r w:rsidR="00FC0374" w:rsidRPr="00010A4E">
        <w:t xml:space="preserve">’ </w:t>
      </w:r>
      <w:r>
        <w:t>conditionals in §9.5.1.4.</w:t>
      </w:r>
    </w:p>
    <w:p w14:paraId="4748713B" w14:textId="77777777" w:rsidR="007E329A" w:rsidRDefault="007E329A"/>
    <w:p w14:paraId="412CC9D0" w14:textId="77777777" w:rsidR="007E329A" w:rsidRDefault="007E329A"/>
    <w:p w14:paraId="6E47012F" w14:textId="77777777" w:rsidR="007E329A" w:rsidRDefault="007E329A" w:rsidP="000536B7">
      <w:pPr>
        <w:pStyle w:val="Heading3"/>
        <w:suppressLineNumbers w:val="0"/>
        <w:tabs>
          <w:tab w:val="clear" w:pos="648"/>
          <w:tab w:val="num" w:pos="720"/>
        </w:tabs>
        <w:suppressAutoHyphens w:val="0"/>
        <w:jc w:val="left"/>
      </w:pPr>
      <w:bookmarkStart w:id="1424" w:name="_Toc517507570"/>
      <w:bookmarkStart w:id="1425" w:name="_Toc37858026"/>
      <w:bookmarkStart w:id="1426" w:name="_Toc41489132"/>
      <w:bookmarkStart w:id="1427" w:name="_Toc259034193"/>
      <w:r>
        <w:t>Adversative conjunctions (</w:t>
      </w:r>
      <w:r w:rsidRPr="00746808">
        <w:rPr>
          <w:rFonts w:ascii="Doulos SIL" w:hAnsi="Doulos SIL"/>
          <w:i/>
          <w:color w:val="0000FF"/>
        </w:rPr>
        <w:t>kâ</w:t>
      </w:r>
      <w:r w:rsidRPr="001527DA">
        <w:rPr>
          <w:rFonts w:ascii="Doulos SIL" w:hAnsi="Doulos SIL"/>
          <w:i/>
          <w:color w:val="0000FF"/>
        </w:rPr>
        <w:t>:</w:t>
      </w:r>
      <w:r>
        <w:t xml:space="preserve">, </w:t>
      </w:r>
      <w:r w:rsidRPr="00D22F98">
        <w:rPr>
          <w:rFonts w:ascii="Doulos SIL" w:hAnsi="Doulos SIL"/>
          <w:i/>
          <w:color w:val="0000FF"/>
        </w:rPr>
        <w:t>ʔ</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mma</w:t>
      </w:r>
      <w:r w:rsidRPr="001527DA">
        <w:rPr>
          <w:rFonts w:ascii="Doulos SIL" w:hAnsi="Doulos SIL"/>
          <w:i/>
          <w:color w:val="0000FF"/>
        </w:rPr>
        <w:t>́:</w:t>
      </w:r>
      <w:r>
        <w:t>)</w:t>
      </w:r>
      <w:bookmarkEnd w:id="1424"/>
      <w:bookmarkEnd w:id="1425"/>
      <w:bookmarkEnd w:id="1426"/>
      <w:bookmarkEnd w:id="1427"/>
    </w:p>
    <w:p w14:paraId="350552FF" w14:textId="73B0EB5F" w:rsidR="007E329A" w:rsidRDefault="007E329A">
      <w:r>
        <w:t>One basic clause</w:t>
      </w:r>
      <w:r w:rsidRPr="00391493">
        <w:t>-</w:t>
      </w:r>
      <w:r>
        <w:t>initial</w:t>
      </w:r>
      <w:r w:rsidR="00FC0374" w:rsidRPr="00010A4E">
        <w:t xml:space="preserve"> ‘</w:t>
      </w:r>
      <w:r>
        <w:t>but</w:t>
      </w:r>
      <w:r w:rsidR="00FC0374" w:rsidRPr="00010A4E">
        <w:t xml:space="preserve">’ </w:t>
      </w:r>
      <w:r>
        <w:t xml:space="preserve">conjunction is </w:t>
      </w:r>
      <w:r w:rsidRPr="00746808">
        <w:rPr>
          <w:rFonts w:ascii="Doulos SIL" w:hAnsi="Doulos SIL"/>
          <w:i/>
          <w:color w:val="0000FF"/>
        </w:rPr>
        <w:t>kâ</w:t>
      </w:r>
      <w:r w:rsidRPr="001527DA">
        <w:rPr>
          <w:rFonts w:ascii="Doulos SIL" w:hAnsi="Doulos SIL"/>
          <w:i/>
          <w:color w:val="0000FF"/>
        </w:rPr>
        <w:t>:</w:t>
      </w:r>
      <w:r>
        <w:t xml:space="preserve"> (perhaps from local Fulfulde) or its extended form </w:t>
      </w:r>
      <w:r w:rsidRPr="00746808">
        <w:rPr>
          <w:rFonts w:ascii="Doulos SIL" w:hAnsi="Doulos SIL"/>
          <w:i/>
          <w:color w:val="0000FF"/>
        </w:rPr>
        <w:t>ka</w:t>
      </w:r>
      <w:r w:rsidRPr="001033FC">
        <w:rPr>
          <w:rFonts w:ascii="Doulos SIL" w:hAnsi="Doulos SIL"/>
          <w:i/>
          <w:color w:val="0000FF"/>
        </w:rPr>
        <w:t>̀</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ni</w:t>
      </w:r>
      <w:r w:rsidRPr="001527DA">
        <w:rPr>
          <w:rFonts w:ascii="Doulos SIL" w:hAnsi="Doulos SIL"/>
          <w:i/>
          <w:color w:val="0000FF"/>
        </w:rPr>
        <w:t>́:</w:t>
      </w:r>
      <w:r>
        <w:t xml:space="preserve">. For the </w:t>
      </w:r>
      <w:r w:rsidRPr="00D22F98">
        <w:rPr>
          <w:rFonts w:ascii="Doulos SIL" w:hAnsi="Doulos SIL"/>
          <w:i/>
          <w:color w:val="0000FF"/>
        </w:rPr>
        <w:noBreakHyphen/>
        <w:t>ní:</w:t>
      </w:r>
      <w:r>
        <w:t xml:space="preserve"> extension see §8.5.1.3.</w:t>
      </w:r>
    </w:p>
    <w:p w14:paraId="284DE245" w14:textId="77777777" w:rsidR="007E329A" w:rsidRDefault="007E329A"/>
    <w:p w14:paraId="4EEE3E8B" w14:textId="00C7788C" w:rsidR="007E329A" w:rsidRDefault="007E329A" w:rsidP="007E329A">
      <w:pPr>
        <w:pStyle w:val="Homboriex"/>
        <w:tabs>
          <w:tab w:val="left" w:pos="1440"/>
          <w:tab w:val="left" w:pos="2160"/>
          <w:tab w:val="left" w:pos="2880"/>
          <w:tab w:val="left" w:pos="4140"/>
        </w:tabs>
      </w:pPr>
      <w:r>
        <w:t>(</w:t>
      </w:r>
      <w:r w:rsidR="00C843FD">
        <w:t>531</w:t>
      </w:r>
      <w:r>
        <w:t>)</w:t>
      </w:r>
      <w:r>
        <w:tab/>
      </w:r>
      <w:r w:rsidRPr="00D22F98">
        <w:rPr>
          <w:rFonts w:ascii="Doulos SIL" w:hAnsi="Doulos SIL"/>
          <w:i/>
          <w:color w:val="0000FF"/>
        </w:rPr>
        <w:t>à</w:t>
      </w:r>
      <w:r w:rsidRPr="00D22F98">
        <w:rPr>
          <w:rFonts w:ascii="Doulos SIL" w:hAnsi="Doulos SIL"/>
          <w:i/>
          <w:color w:val="0000FF"/>
        </w:rPr>
        <w:tab/>
        <w:t>ẁ</w:t>
      </w:r>
      <w:r w:rsidRPr="00D22F98">
        <w:rPr>
          <w:rFonts w:ascii="Doulos SIL" w:hAnsi="Doulos SIL"/>
          <w:i/>
          <w:color w:val="0000FF"/>
        </w:rPr>
        <w:tab/>
        <w:t>má:</w:t>
      </w:r>
      <w:r w:rsidRPr="00D22F98">
        <w:rPr>
          <w:rFonts w:ascii="Doulos SIL" w:hAnsi="Doulos SIL"/>
          <w:i/>
          <w:color w:val="0000FF"/>
        </w:rPr>
        <w:tab/>
        <w:t>[hùmbùrì</w:t>
      </w:r>
      <w:r w:rsidRPr="00D22F98">
        <w:rPr>
          <w:rFonts w:ascii="Doulos SIL" w:hAnsi="Doulos SIL"/>
          <w:i/>
          <w:color w:val="0000FF"/>
        </w:rPr>
        <w:tab/>
        <w:t>sénn-ò],</w:t>
      </w:r>
    </w:p>
    <w:p w14:paraId="24E22D4B" w14:textId="77777777" w:rsidR="007E329A" w:rsidRDefault="007E329A" w:rsidP="007E329A">
      <w:pPr>
        <w:pStyle w:val="Homboriex"/>
        <w:tabs>
          <w:tab w:val="left" w:pos="1440"/>
          <w:tab w:val="left" w:pos="2160"/>
          <w:tab w:val="left" w:pos="2880"/>
          <w:tab w:val="left" w:pos="4140"/>
        </w:tabs>
      </w:pPr>
      <w:r>
        <w:tab/>
        <w:t>3SgS</w:t>
      </w:r>
      <w:r>
        <w:tab/>
        <w:t>Impf</w:t>
      </w:r>
      <w:r>
        <w:tab/>
        <w:t>hear</w:t>
      </w:r>
      <w:r>
        <w:tab/>
        <w:t>[Hombori</w:t>
      </w:r>
      <w:r>
        <w:tab/>
        <w:t>language</w:t>
      </w:r>
      <w:r w:rsidRPr="00391493">
        <w:t>-</w:t>
      </w:r>
      <w:r>
        <w:t>3PossSg],</w:t>
      </w:r>
    </w:p>
    <w:p w14:paraId="13F06513" w14:textId="77777777" w:rsidR="007E329A" w:rsidRPr="00D22F98" w:rsidRDefault="007E329A" w:rsidP="007E329A">
      <w:pPr>
        <w:pStyle w:val="Homboriex"/>
        <w:tabs>
          <w:tab w:val="left" w:pos="1620"/>
          <w:tab w:val="left" w:pos="2250"/>
          <w:tab w:val="left" w:pos="3240"/>
          <w:tab w:val="left" w:pos="4140"/>
          <w:tab w:val="left" w:pos="4860"/>
          <w:tab w:val="left" w:pos="5940"/>
          <w:tab w:val="left" w:pos="6570"/>
        </w:tabs>
        <w:rPr>
          <w:rFonts w:ascii="Doulos SIL" w:hAnsi="Doulos SIL"/>
          <w:i/>
          <w:color w:val="0000FF"/>
        </w:rPr>
      </w:pPr>
      <w:r>
        <w:tab/>
      </w:r>
      <w:r w:rsidRPr="00D22F98">
        <w:rPr>
          <w:rFonts w:ascii="Doulos SIL" w:hAnsi="Doulos SIL"/>
          <w:i/>
          <w:color w:val="0000FF"/>
        </w:rPr>
        <w:t>kà:-ní:</w:t>
      </w:r>
      <w:r w:rsidRPr="00D22F98">
        <w:rPr>
          <w:rFonts w:ascii="Doulos SIL" w:hAnsi="Doulos SIL"/>
          <w:i/>
          <w:color w:val="0000FF"/>
        </w:rPr>
        <w:tab/>
        <w:t>á</w:t>
      </w:r>
      <w:r w:rsidRPr="00D22F98">
        <w:rPr>
          <w:rFonts w:ascii="Doulos SIL" w:hAnsi="Doulos SIL"/>
          <w:i/>
          <w:color w:val="0000FF"/>
        </w:rPr>
        <w:tab/>
        <w:t>sù</w:t>
      </w:r>
      <w:r w:rsidRPr="00D22F98">
        <w:rPr>
          <w:rFonts w:ascii="Doulos SIL" w:hAnsi="Doulos SIL"/>
          <w:i/>
          <w:color w:val="0000FF"/>
        </w:rPr>
        <w:tab/>
        <w:t>hín</w:t>
      </w:r>
      <w:r w:rsidRPr="00D22F98">
        <w:rPr>
          <w:rFonts w:ascii="Doulos SIL" w:hAnsi="Doulos SIL"/>
          <w:i/>
          <w:color w:val="0000FF"/>
        </w:rPr>
        <w:tab/>
        <w:t>[kù</w:t>
      </w:r>
      <w:r w:rsidRPr="00D22F98">
        <w:rPr>
          <w:rFonts w:ascii="Doulos SIL" w:hAnsi="Doulos SIL"/>
          <w:i/>
          <w:color w:val="0000FF"/>
        </w:rPr>
        <w:tab/>
      </w:r>
      <w:r w:rsidRPr="00D22F98">
        <w:rPr>
          <w:rFonts w:ascii="Doulos SIL" w:hAnsi="Doulos SIL"/>
          <w:i/>
          <w:color w:val="0000FF"/>
        </w:rPr>
        <w:sym w:font="Symbol" w:char="F0AD"/>
      </w:r>
      <w:r w:rsidRPr="00D22F98">
        <w:rPr>
          <w:rFonts w:ascii="Doulos SIL" w:hAnsi="Doulos SIL"/>
          <w:i/>
          <w:color w:val="0000FF"/>
        </w:rPr>
        <w:t>sélèŋ</w:t>
      </w:r>
      <w:r w:rsidRPr="00D22F98">
        <w:rPr>
          <w:rFonts w:ascii="Doulos SIL" w:hAnsi="Doulos SIL"/>
          <w:i/>
          <w:color w:val="0000FF"/>
        </w:rPr>
        <w:tab/>
        <w:t>[àꜛ</w:t>
      </w:r>
      <w:r w:rsidRPr="00D22F98">
        <w:rPr>
          <w:rFonts w:ascii="Doulos SIL" w:hAnsi="Doulos SIL"/>
          <w:i/>
          <w:color w:val="0000FF"/>
        </w:rPr>
        <w:tab/>
        <w:t>gà]]</w:t>
      </w:r>
    </w:p>
    <w:p w14:paraId="086240AE" w14:textId="77777777" w:rsidR="007E329A" w:rsidRDefault="007E329A" w:rsidP="007E329A">
      <w:pPr>
        <w:pStyle w:val="Homboriex"/>
        <w:tabs>
          <w:tab w:val="left" w:pos="1620"/>
          <w:tab w:val="left" w:pos="2250"/>
          <w:tab w:val="left" w:pos="3240"/>
          <w:tab w:val="left" w:pos="4140"/>
          <w:tab w:val="left" w:pos="4860"/>
          <w:tab w:val="left" w:pos="5940"/>
          <w:tab w:val="left" w:pos="6570"/>
        </w:tabs>
      </w:pPr>
      <w:r>
        <w:tab/>
        <w:t>but</w:t>
      </w:r>
      <w:r>
        <w:tab/>
        <w:t>3SgS</w:t>
      </w:r>
      <w:r>
        <w:tab/>
        <w:t>ImpfNeg</w:t>
      </w:r>
      <w:r>
        <w:tab/>
        <w:t>be.able</w:t>
      </w:r>
      <w:r>
        <w:tab/>
        <w:t>[Infin</w:t>
      </w:r>
      <w:r>
        <w:tab/>
        <w:t>speak</w:t>
      </w:r>
      <w:r>
        <w:tab/>
        <w:t>[3Sg</w:t>
      </w:r>
      <w:r>
        <w:tab/>
        <w:t>in]]</w:t>
      </w:r>
    </w:p>
    <w:p w14:paraId="7F6C30EB" w14:textId="37DB5274" w:rsidR="00FC0374" w:rsidRDefault="00FC0374" w:rsidP="007E329A">
      <w:pPr>
        <w:pStyle w:val="Homboriex"/>
      </w:pPr>
      <w:r>
        <w:tab/>
        <w:t>‘</w:t>
      </w:r>
      <w:r w:rsidR="00E54C50">
        <w:t>He/She can understand HS, but he/she</w:t>
      </w:r>
      <w:r w:rsidR="007E329A">
        <w:t xml:space="preserve"> can’t speak it.</w:t>
      </w:r>
      <w:r>
        <w:t>’</w:t>
      </w:r>
    </w:p>
    <w:p w14:paraId="16C08E3A" w14:textId="65C987D0" w:rsidR="007E329A" w:rsidRPr="005279C3" w:rsidRDefault="007E329A"/>
    <w:p w14:paraId="741CFF6A" w14:textId="591321FA" w:rsidR="007E329A" w:rsidRDefault="007E329A">
      <w:r>
        <w:t xml:space="preserve">An alternative to </w:t>
      </w:r>
      <w:r w:rsidRPr="00746808">
        <w:rPr>
          <w:rFonts w:ascii="Doulos SIL" w:hAnsi="Doulos SIL"/>
          <w:i/>
          <w:color w:val="0000FF"/>
        </w:rPr>
        <w:t>kâ</w:t>
      </w:r>
      <w:r w:rsidRPr="001527DA">
        <w:rPr>
          <w:rFonts w:ascii="Doulos SIL" w:hAnsi="Doulos SIL"/>
          <w:i/>
          <w:color w:val="0000FF"/>
        </w:rPr>
        <w:t>:</w:t>
      </w:r>
      <w:r w:rsidR="009277F1">
        <w:t xml:space="preserve"> </w:t>
      </w:r>
      <w:r>
        <w:t>is clause</w:t>
      </w:r>
      <w:r w:rsidRPr="00391493">
        <w:t>-</w:t>
      </w:r>
      <w:r>
        <w:t>initia</w:t>
      </w:r>
      <w:r w:rsidRPr="00C904C6">
        <w:t xml:space="preserve">l </w:t>
      </w:r>
      <w:r w:rsidRPr="00C904C6">
        <w:rPr>
          <w:rFonts w:ascii="Doulos SIL" w:hAnsi="Doulos SIL"/>
          <w:i/>
          <w:color w:val="0000FF"/>
        </w:rPr>
        <w:t>ʔàmmá:</w:t>
      </w:r>
      <w:r w:rsidR="00FC0374" w:rsidRPr="00010A4E">
        <w:t xml:space="preserve"> ‘</w:t>
      </w:r>
      <w:r w:rsidRPr="00C904C6">
        <w:t>b</w:t>
      </w:r>
      <w:r>
        <w:t>ut, however</w:t>
      </w:r>
      <w:r w:rsidR="00FC0374">
        <w:t>’,</w:t>
      </w:r>
      <w:r>
        <w:t xml:space="preserve"> of Arabic origin. It can also be used phrase-initially as an adversative topical marker </w:t>
      </w:r>
      <w:r w:rsidR="00FC0374">
        <w:t>(‘</w:t>
      </w:r>
      <w:r>
        <w:t>but as for X</w:t>
      </w:r>
      <w:r w:rsidR="00FC0374">
        <w:t>’)</w:t>
      </w:r>
      <w:r>
        <w:t>.</w:t>
      </w:r>
    </w:p>
    <w:p w14:paraId="177F7621" w14:textId="77777777" w:rsidR="007E329A" w:rsidRDefault="007E329A"/>
    <w:p w14:paraId="0FE383C4" w14:textId="77777777" w:rsidR="007E329A" w:rsidRDefault="007E329A"/>
    <w:p w14:paraId="2642BD63" w14:textId="77777777" w:rsidR="007E329A" w:rsidRPr="0060275D" w:rsidRDefault="007E329A" w:rsidP="007E329A">
      <w:pPr>
        <w:pStyle w:val="Heading3"/>
        <w:suppressLineNumbers w:val="0"/>
        <w:tabs>
          <w:tab w:val="clear" w:pos="648"/>
          <w:tab w:val="num" w:pos="720"/>
        </w:tabs>
        <w:suppressAutoHyphens w:val="0"/>
        <w:jc w:val="left"/>
      </w:pPr>
      <w:bookmarkStart w:id="1428" w:name="_Toc517507571"/>
      <w:bookmarkStart w:id="1429" w:name="_Toc37858027"/>
      <w:bookmarkStart w:id="1430" w:name="_Toc41489133"/>
      <w:bookmarkStart w:id="1431" w:name="_Toc259034194"/>
      <w:r>
        <w:t>Temporal relations</w:t>
      </w:r>
      <w:bookmarkEnd w:id="1428"/>
      <w:bookmarkEnd w:id="1429"/>
      <w:bookmarkEnd w:id="1430"/>
      <w:bookmarkEnd w:id="1431"/>
    </w:p>
    <w:p w14:paraId="696847DE" w14:textId="47510DBF" w:rsidR="007E329A" w:rsidRDefault="007E329A" w:rsidP="000536B7">
      <w:pPr>
        <w:pStyle w:val="Heading4"/>
        <w:tabs>
          <w:tab w:val="left" w:pos="288"/>
        </w:tabs>
      </w:pPr>
      <w:bookmarkStart w:id="1432" w:name="_Toc517507572"/>
      <w:bookmarkStart w:id="1433" w:name="_Toc37858028"/>
      <w:bookmarkStart w:id="1434" w:name="_Toc41489134"/>
      <w:bookmarkStart w:id="1435" w:name="_Toc259034195"/>
      <w:r>
        <w:t>‘Again</w:t>
      </w:r>
      <w:r w:rsidR="00FC0374" w:rsidRPr="00010A4E">
        <w:t xml:space="preserve">’ </w:t>
      </w:r>
      <w:r>
        <w:t>(</w:t>
      </w:r>
      <w:r w:rsidRPr="00D22F98">
        <w:rPr>
          <w:rFonts w:ascii="Doulos SIL" w:hAnsi="Doulos SIL"/>
          <w:i/>
          <w:color w:val="0000FF"/>
        </w:rPr>
        <w:t>kátìn</w:t>
      </w:r>
      <w:r>
        <w:t xml:space="preserve"> ~ </w:t>
      </w:r>
      <w:r w:rsidRPr="00D22F98">
        <w:rPr>
          <w:rFonts w:ascii="Doulos SIL" w:hAnsi="Doulos SIL"/>
          <w:i/>
          <w:color w:val="0000FF"/>
        </w:rPr>
        <w:t>kásìn</w:t>
      </w:r>
      <w:bookmarkEnd w:id="1432"/>
      <w:bookmarkEnd w:id="1433"/>
      <w:bookmarkEnd w:id="1434"/>
      <w:r>
        <w:t xml:space="preserve">, </w:t>
      </w:r>
      <w:r w:rsidRPr="00D22F98">
        <w:rPr>
          <w:rFonts w:ascii="Doulos SIL" w:hAnsi="Doulos SIL"/>
          <w:i/>
          <w:color w:val="0000FF"/>
        </w:rPr>
        <w:t>kóynê</w:t>
      </w:r>
      <w:r>
        <w:t>)</w:t>
      </w:r>
      <w:bookmarkEnd w:id="1435"/>
    </w:p>
    <w:p w14:paraId="609A05BC" w14:textId="6C5E3802" w:rsidR="007E329A" w:rsidRDefault="007E329A">
      <w:r>
        <w:t>The common</w:t>
      </w:r>
      <w:r w:rsidR="00FC0374" w:rsidRPr="00010A4E">
        <w:t xml:space="preserve"> ‘</w:t>
      </w:r>
      <w:r>
        <w:t>again</w:t>
      </w:r>
      <w:r w:rsidR="00FC0374" w:rsidRPr="00010A4E">
        <w:t xml:space="preserve">’ </w:t>
      </w:r>
      <w:r>
        <w:t xml:space="preserve">adverb is </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ti</w:t>
      </w:r>
      <w:r w:rsidRPr="001033FC">
        <w:rPr>
          <w:rFonts w:ascii="Doulos SIL" w:hAnsi="Doulos SIL"/>
          <w:i/>
          <w:color w:val="0000FF"/>
        </w:rPr>
        <w:t>̀</w:t>
      </w:r>
      <w:r w:rsidRPr="00746808">
        <w:rPr>
          <w:rFonts w:ascii="Doulos SIL" w:hAnsi="Doulos SIL"/>
          <w:i/>
          <w:color w:val="0000FF"/>
        </w:rPr>
        <w:t>n</w:t>
      </w:r>
      <w:r>
        <w:t xml:space="preserve"> ~ </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si</w:t>
      </w:r>
      <w:r w:rsidRPr="001033FC">
        <w:rPr>
          <w:rFonts w:ascii="Doulos SIL" w:hAnsi="Doulos SIL"/>
          <w:i/>
          <w:color w:val="0000FF"/>
        </w:rPr>
        <w:t>̀</w:t>
      </w:r>
      <w:r w:rsidRPr="00746808">
        <w:rPr>
          <w:rFonts w:ascii="Doulos SIL" w:hAnsi="Doulos SIL"/>
          <w:i/>
          <w:color w:val="0000FF"/>
        </w:rPr>
        <w:t>n</w:t>
      </w:r>
      <w:r>
        <w:t xml:space="preserve"> (interspeaker variation), borrowed from Fulfulde. It can denote repetition of an action (</w:t>
      </w:r>
      <w:r w:rsidR="00C843FD">
        <w:t>532</w:t>
      </w:r>
      <w:r>
        <w:t>a), or it can be used more abstractly to mean</w:t>
      </w:r>
      <w:r w:rsidR="00FC0374" w:rsidRPr="00010A4E">
        <w:t xml:space="preserve"> ‘</w:t>
      </w:r>
      <w:r>
        <w:t>in addition, furthermore</w:t>
      </w:r>
      <w:r w:rsidR="00FC0374" w:rsidRPr="00010A4E">
        <w:t xml:space="preserve">’ </w:t>
      </w:r>
      <w:r>
        <w:t>(</w:t>
      </w:r>
      <w:r w:rsidR="00C843FD">
        <w:t>532</w:t>
      </w:r>
      <w:r>
        <w:t>b). In the simple repetition sense, it competes with a serial</w:t>
      </w:r>
      <w:r w:rsidRPr="00391493">
        <w:t>-</w:t>
      </w:r>
      <w:r>
        <w:t xml:space="preserve">verb construction with verb </w:t>
      </w:r>
      <w:r w:rsidRPr="00746808">
        <w:rPr>
          <w:rFonts w:ascii="Doulos SIL" w:hAnsi="Doulos SIL"/>
          <w:i/>
          <w:color w:val="0000FF"/>
        </w:rPr>
        <w:t>yo</w:t>
      </w:r>
      <w:r w:rsidRPr="001033FC">
        <w:rPr>
          <w:rFonts w:ascii="Doulos SIL" w:hAnsi="Doulos SIL"/>
          <w:i/>
          <w:color w:val="0000FF"/>
        </w:rPr>
        <w:t>̀</w:t>
      </w:r>
      <w:r w:rsidR="00FC0374" w:rsidRPr="00010A4E">
        <w:t xml:space="preserve"> ‘</w:t>
      </w:r>
      <w:r>
        <w:t>return, do again</w:t>
      </w:r>
      <w:r w:rsidR="00FC0374" w:rsidRPr="00010A4E">
        <w:t>’</w:t>
      </w:r>
      <w:r w:rsidR="00F04C92">
        <w:t xml:space="preserve">, </w:t>
      </w:r>
      <w:r w:rsidR="00090CB0">
        <w:t xml:space="preserve">see </w:t>
      </w:r>
      <w:r w:rsidR="00F04C92">
        <w:t>(566d) in</w:t>
      </w:r>
      <w:r w:rsidR="00FC0374" w:rsidRPr="00010A4E">
        <w:t xml:space="preserve"> </w:t>
      </w:r>
      <w:r w:rsidR="00F04C92">
        <w:t>§9.7.2</w:t>
      </w:r>
      <w:r>
        <w:t>. For</w:t>
      </w:r>
      <w:r w:rsidR="00FC0374" w:rsidRPr="00010A4E">
        <w:t xml:space="preserve"> ‘</w:t>
      </w:r>
      <w:r>
        <w:t>no longer</w:t>
      </w:r>
      <w:r w:rsidR="00FC0374" w:rsidRPr="00010A4E">
        <w:t xml:space="preserve">’ </w:t>
      </w:r>
      <w:r>
        <w:t>in combi</w:t>
      </w:r>
      <w:r w:rsidR="00791708">
        <w:t>nation with negation see §9.3.5</w:t>
      </w:r>
      <w:r>
        <w:t>.</w:t>
      </w:r>
    </w:p>
    <w:p w14:paraId="0FDAE154" w14:textId="77777777" w:rsidR="007E329A" w:rsidRDefault="007E329A"/>
    <w:p w14:paraId="5B0319CC" w14:textId="5DF1E7D4" w:rsidR="007E329A" w:rsidRDefault="007E329A" w:rsidP="007E329A">
      <w:pPr>
        <w:pStyle w:val="Homboriexabc"/>
        <w:tabs>
          <w:tab w:val="left" w:pos="1980"/>
          <w:tab w:val="left" w:pos="2880"/>
        </w:tabs>
      </w:pPr>
      <w:r>
        <w:t>(</w:t>
      </w:r>
      <w:r w:rsidR="00C843FD">
        <w:t>532</w:t>
      </w:r>
      <w:r>
        <w:t>)</w:t>
      </w:r>
      <w:r>
        <w:tab/>
        <w:t>a.</w:t>
      </w:r>
      <w:r>
        <w:tab/>
      </w:r>
      <w:r w:rsidRPr="00D22F98">
        <w:rPr>
          <w:rFonts w:ascii="Doulos SIL" w:hAnsi="Doulos SIL"/>
          <w:i/>
          <w:color w:val="0000FF"/>
        </w:rPr>
        <w:t>à</w:t>
      </w:r>
      <w:r w:rsidRPr="00D22F98">
        <w:rPr>
          <w:rFonts w:ascii="Doulos SIL" w:hAnsi="Doulos SIL"/>
          <w:i/>
          <w:color w:val="0000FF"/>
        </w:rPr>
        <w:tab/>
        <w:t>kâŋ</w:t>
      </w:r>
      <w:r w:rsidRPr="00D22F98">
        <w:rPr>
          <w:rFonts w:ascii="Doulos SIL" w:hAnsi="Doulos SIL"/>
          <w:i/>
          <w:color w:val="0000FF"/>
        </w:rPr>
        <w:tab/>
        <w:t>kátìn</w:t>
      </w:r>
    </w:p>
    <w:p w14:paraId="21018F7D" w14:textId="77777777" w:rsidR="007E329A" w:rsidRDefault="007E329A" w:rsidP="007E329A">
      <w:pPr>
        <w:pStyle w:val="Homboriexabc"/>
        <w:tabs>
          <w:tab w:val="left" w:pos="1980"/>
          <w:tab w:val="left" w:pos="2880"/>
        </w:tabs>
      </w:pPr>
      <w:r>
        <w:tab/>
      </w:r>
      <w:r>
        <w:tab/>
        <w:t>3SgS</w:t>
      </w:r>
      <w:r>
        <w:tab/>
        <w:t>fall</w:t>
      </w:r>
      <w:r>
        <w:tab/>
        <w:t>again</w:t>
      </w:r>
    </w:p>
    <w:p w14:paraId="5D01FD4B" w14:textId="0ED06924" w:rsidR="00FC0374" w:rsidRDefault="007E329A" w:rsidP="007E329A">
      <w:pPr>
        <w:pStyle w:val="Homboriexabc"/>
      </w:pPr>
      <w:r>
        <w:tab/>
      </w:r>
      <w:r w:rsidR="00FC0374">
        <w:tab/>
        <w:t>‘</w:t>
      </w:r>
      <w:r w:rsidR="00090CB0">
        <w:t>He/She</w:t>
      </w:r>
      <w:r>
        <w:t xml:space="preserve"> fell again.</w:t>
      </w:r>
      <w:r w:rsidR="00FC0374">
        <w:t>’</w:t>
      </w:r>
    </w:p>
    <w:p w14:paraId="61DF7174" w14:textId="749D98F6" w:rsidR="007E329A" w:rsidRDefault="007E329A" w:rsidP="007E329A">
      <w:pPr>
        <w:pStyle w:val="Homboriexabc"/>
      </w:pPr>
    </w:p>
    <w:p w14:paraId="54105FAF" w14:textId="77777777" w:rsidR="007E329A" w:rsidRDefault="007E329A" w:rsidP="007E329A">
      <w:pPr>
        <w:pStyle w:val="Homboriexabc"/>
        <w:tabs>
          <w:tab w:val="left" w:pos="1980"/>
          <w:tab w:val="left" w:pos="3150"/>
        </w:tabs>
      </w:pPr>
      <w:r>
        <w:tab/>
        <w:t>b.</w:t>
      </w:r>
      <w:r>
        <w:tab/>
      </w:r>
      <w:r w:rsidRPr="00D22F98">
        <w:rPr>
          <w:rFonts w:ascii="Doulos SIL" w:hAnsi="Doulos SIL"/>
          <w:i/>
          <w:color w:val="0000FF"/>
        </w:rPr>
        <w:t>ńdù</w:t>
      </w:r>
      <w:r w:rsidRPr="00D22F98">
        <w:rPr>
          <w:rFonts w:ascii="Doulos SIL" w:hAnsi="Doulos SIL"/>
          <w:i/>
          <w:color w:val="0000FF"/>
        </w:rPr>
        <w:tab/>
        <w:t>mí:ŋ</w:t>
      </w:r>
      <w:r w:rsidRPr="00D22F98">
        <w:rPr>
          <w:rFonts w:ascii="Doulos SIL" w:hAnsi="Doulos SIL"/>
          <w:i/>
          <w:color w:val="0000FF"/>
        </w:rPr>
        <w:tab/>
        <w:t>ꜜkátìn</w:t>
      </w:r>
    </w:p>
    <w:p w14:paraId="13338FAC" w14:textId="77777777" w:rsidR="007E329A" w:rsidRDefault="007E329A" w:rsidP="007E329A">
      <w:pPr>
        <w:pStyle w:val="Homboriexabc"/>
        <w:tabs>
          <w:tab w:val="left" w:pos="1980"/>
          <w:tab w:val="left" w:pos="3150"/>
        </w:tabs>
      </w:pPr>
      <w:r>
        <w:tab/>
      </w:r>
      <w:r>
        <w:tab/>
        <w:t>with</w:t>
      </w:r>
      <w:r>
        <w:tab/>
        <w:t>what</w:t>
      </w:r>
      <w:r>
        <w:tab/>
        <w:t>again</w:t>
      </w:r>
    </w:p>
    <w:p w14:paraId="473721CD" w14:textId="77777777" w:rsidR="00FC0374" w:rsidRDefault="007E329A" w:rsidP="007E329A">
      <w:pPr>
        <w:pStyle w:val="Homboriexabc"/>
      </w:pPr>
      <w:r>
        <w:tab/>
      </w:r>
      <w:r w:rsidR="00FC0374">
        <w:tab/>
        <w:t>‘</w:t>
      </w:r>
      <w:r>
        <w:t>and what else?</w:t>
      </w:r>
      <w:r w:rsidR="00FC0374">
        <w:t>’</w:t>
      </w:r>
    </w:p>
    <w:p w14:paraId="05B6ADF2" w14:textId="305EFDB0" w:rsidR="007E329A" w:rsidRDefault="007E329A"/>
    <w:p w14:paraId="4C3BC96C" w14:textId="1564092B" w:rsidR="007E329A" w:rsidRDefault="00566A90">
      <w:r>
        <w:t xml:space="preserve">One could ask </w:t>
      </w:r>
      <w:r w:rsidR="007E329A">
        <w:t>(</w:t>
      </w:r>
      <w:r w:rsidR="00C843FD">
        <w:t>532</w:t>
      </w:r>
      <w:r w:rsidR="007E329A">
        <w:t>b) when the speaker has just been requested to bring a list of things. The question asks whether there is anything to be added to the list.</w:t>
      </w:r>
    </w:p>
    <w:p w14:paraId="2CAB0A07" w14:textId="2A255C61" w:rsidR="007E329A" w:rsidRPr="00D22F98" w:rsidRDefault="007E329A">
      <w:r>
        <w:tab/>
      </w:r>
      <w:r w:rsidRPr="00D22F98">
        <w:rPr>
          <w:rFonts w:ascii="Doulos SIL" w:hAnsi="Doulos SIL"/>
          <w:i/>
          <w:color w:val="0000FF"/>
        </w:rPr>
        <w:t>kóynê</w:t>
      </w:r>
      <w:r w:rsidR="00FC0374" w:rsidRPr="00010A4E">
        <w:t xml:space="preserve"> ‘</w:t>
      </w:r>
      <w:r w:rsidRPr="00862AD9">
        <w:t>also, more</w:t>
      </w:r>
      <w:r w:rsidR="00FC0374" w:rsidRPr="00010A4E">
        <w:t xml:space="preserve">’ </w:t>
      </w:r>
      <w:r w:rsidRPr="00862AD9">
        <w:t>matches productive</w:t>
      </w:r>
      <w:r w:rsidR="00FC0374" w:rsidRPr="00010A4E">
        <w:t xml:space="preserve"> ‘</w:t>
      </w:r>
      <w:r w:rsidRPr="00862AD9">
        <w:t>also</w:t>
      </w:r>
      <w:r w:rsidR="00FC0374" w:rsidRPr="00010A4E">
        <w:t xml:space="preserve">’ </w:t>
      </w:r>
      <w:r w:rsidRPr="00862AD9">
        <w:t xml:space="preserve">adverbs in other Songhay languages, including TSK </w:t>
      </w:r>
      <w:r w:rsidRPr="002C3CD0">
        <w:rPr>
          <w:rFonts w:ascii="Doulos SIL" w:hAnsi="Doulos SIL"/>
          <w:i/>
          <w:color w:val="008000"/>
        </w:rPr>
        <w:t>kɔ̌ynɛ̀</w:t>
      </w:r>
      <w:r w:rsidRPr="00862AD9">
        <w:t xml:space="preserve">. In HS it is much less common than </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ti</w:t>
      </w:r>
      <w:r w:rsidRPr="001033FC">
        <w:rPr>
          <w:rFonts w:ascii="Doulos SIL" w:hAnsi="Doulos SIL"/>
          <w:i/>
          <w:color w:val="0000FF"/>
        </w:rPr>
        <w:t>̀</w:t>
      </w:r>
      <w:r w:rsidRPr="00746808">
        <w:rPr>
          <w:rFonts w:ascii="Doulos SIL" w:hAnsi="Doulos SIL"/>
          <w:i/>
          <w:color w:val="0000FF"/>
        </w:rPr>
        <w:t>n</w:t>
      </w:r>
      <w:r>
        <w:t xml:space="preserve"> ~ </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si</w:t>
      </w:r>
      <w:r w:rsidRPr="001033FC">
        <w:rPr>
          <w:rFonts w:ascii="Doulos SIL" w:hAnsi="Doulos SIL"/>
          <w:i/>
          <w:color w:val="0000FF"/>
        </w:rPr>
        <w:t>̀</w:t>
      </w:r>
      <w:r w:rsidRPr="00746808">
        <w:rPr>
          <w:rFonts w:ascii="Doulos SIL" w:hAnsi="Doulos SIL"/>
          <w:i/>
          <w:color w:val="0000FF"/>
        </w:rPr>
        <w:t>n</w:t>
      </w:r>
      <w:r w:rsidRPr="00862AD9">
        <w:t>.</w:t>
      </w:r>
    </w:p>
    <w:p w14:paraId="38AC878F" w14:textId="77777777" w:rsidR="007E329A" w:rsidRDefault="007E329A"/>
    <w:p w14:paraId="4DD94AB2" w14:textId="77777777" w:rsidR="007E329A" w:rsidRDefault="007E329A"/>
    <w:p w14:paraId="24136F06" w14:textId="538054C0" w:rsidR="007E329A" w:rsidRDefault="007E329A" w:rsidP="000536B7">
      <w:pPr>
        <w:pStyle w:val="Heading4"/>
        <w:tabs>
          <w:tab w:val="left" w:pos="288"/>
        </w:tabs>
      </w:pPr>
      <w:bookmarkStart w:id="1436" w:name="_Toc517507573"/>
      <w:bookmarkStart w:id="1437" w:name="_Toc37858029"/>
      <w:bookmarkStart w:id="1438" w:name="_Toc41489135"/>
      <w:bookmarkStart w:id="1439" w:name="_Toc259034196"/>
      <w:r>
        <w:t>‘(At) first, for now</w:t>
      </w:r>
      <w:r w:rsidR="00FC0374" w:rsidRPr="00010A4E">
        <w:t xml:space="preserve">’ </w:t>
      </w:r>
      <w:r>
        <w:t>(</w:t>
      </w:r>
      <w:r w:rsidR="00ED745A">
        <w:rPr>
          <w:rFonts w:ascii="Doulos SIL" w:hAnsi="Doulos SIL"/>
          <w:i/>
          <w:color w:val="0000FF"/>
        </w:rPr>
        <w:t>j</w:t>
      </w:r>
      <w:r w:rsidRPr="00D22F98">
        <w:rPr>
          <w:rFonts w:ascii="Doulos SIL" w:hAnsi="Doulos SIL"/>
          <w:i/>
          <w:color w:val="0000FF"/>
        </w:rPr>
        <w:t>ínáŋ</w:t>
      </w:r>
      <w:r>
        <w:t>)</w:t>
      </w:r>
      <w:bookmarkEnd w:id="1436"/>
      <w:bookmarkEnd w:id="1437"/>
      <w:bookmarkEnd w:id="1438"/>
      <w:bookmarkEnd w:id="1439"/>
    </w:p>
    <w:p w14:paraId="18970349" w14:textId="205D2CA2" w:rsidR="007E329A" w:rsidRPr="005279C3" w:rsidRDefault="00ED745A">
      <w:r>
        <w:rPr>
          <w:rFonts w:ascii="Doulos SIL" w:hAnsi="Doulos SIL"/>
          <w:i/>
          <w:color w:val="0000FF"/>
        </w:rPr>
        <w:t>j</w:t>
      </w:r>
      <w:r w:rsidR="007E329A" w:rsidRPr="00746808">
        <w:rPr>
          <w:rFonts w:ascii="Doulos SIL" w:hAnsi="Doulos SIL"/>
          <w:i/>
          <w:color w:val="0000FF"/>
        </w:rPr>
        <w:t>i</w:t>
      </w:r>
      <w:r w:rsidR="007E329A" w:rsidRPr="001527DA">
        <w:rPr>
          <w:rFonts w:ascii="Doulos SIL" w:hAnsi="Doulos SIL"/>
          <w:i/>
          <w:color w:val="0000FF"/>
        </w:rPr>
        <w:t>́</w:t>
      </w:r>
      <w:r w:rsidR="007E329A" w:rsidRPr="00746808">
        <w:rPr>
          <w:rFonts w:ascii="Doulos SIL" w:hAnsi="Doulos SIL"/>
          <w:i/>
          <w:color w:val="0000FF"/>
        </w:rPr>
        <w:t>na</w:t>
      </w:r>
      <w:r w:rsidR="007E329A" w:rsidRPr="001527DA">
        <w:rPr>
          <w:rFonts w:ascii="Doulos SIL" w:hAnsi="Doulos SIL"/>
          <w:i/>
          <w:color w:val="0000FF"/>
        </w:rPr>
        <w:t>́ŋ</w:t>
      </w:r>
      <w:r w:rsidR="00FC0374" w:rsidRPr="00010A4E">
        <w:t xml:space="preserve"> ‘</w:t>
      </w:r>
      <w:r w:rsidR="007E329A">
        <w:t>(at) first, for now</w:t>
      </w:r>
      <w:r w:rsidR="00FC0374" w:rsidRPr="00010A4E">
        <w:t xml:space="preserve">’ </w:t>
      </w:r>
      <w:r w:rsidR="007E329A">
        <w:t>emphasizes that the associated event precedes another event denoted by an adjoining (usualy follo</w:t>
      </w:r>
      <w:r w:rsidR="007E329A" w:rsidRPr="005279C3">
        <w:t xml:space="preserve">wing) clause. </w:t>
      </w:r>
    </w:p>
    <w:p w14:paraId="7465D3A5" w14:textId="2AA7A346" w:rsidR="007E329A" w:rsidRDefault="007E329A">
      <w:r w:rsidRPr="005279C3">
        <w:tab/>
      </w:r>
      <w:r>
        <w:t xml:space="preserve">Emphatic particle </w:t>
      </w:r>
      <w:r w:rsidRPr="00746808">
        <w:rPr>
          <w:rFonts w:ascii="Doulos SIL" w:hAnsi="Doulos SIL"/>
          <w:i/>
          <w:color w:val="0000FF"/>
        </w:rPr>
        <w:t>de</w:t>
      </w:r>
      <w:r w:rsidRPr="001527DA">
        <w:rPr>
          <w:rFonts w:ascii="Doulos SIL" w:hAnsi="Doulos SIL"/>
          <w:i/>
          <w:color w:val="0000FF"/>
        </w:rPr>
        <w:t>̀</w:t>
      </w:r>
      <w:r w:rsidRPr="00746808">
        <w:rPr>
          <w:rFonts w:ascii="Doulos SIL" w:hAnsi="Doulos SIL"/>
          <w:i/>
          <w:color w:val="0000FF"/>
        </w:rPr>
        <w:t>y</w:t>
      </w:r>
      <w:r>
        <w:t xml:space="preserve"> at the beginning of the second clause, which in this case has subjunctive form, can also (with or without </w:t>
      </w:r>
      <w:r w:rsidR="00ED745A">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na</w:t>
      </w:r>
      <w:r w:rsidRPr="001527DA">
        <w:rPr>
          <w:rFonts w:ascii="Doulos SIL" w:hAnsi="Doulos SIL"/>
          <w:i/>
          <w:color w:val="0000FF"/>
        </w:rPr>
        <w:t>́ŋ</w:t>
      </w:r>
      <w:r>
        <w:t xml:space="preserve">) specify a similar sense. For </w:t>
      </w:r>
      <w:r w:rsidRPr="00C904C6">
        <w:rPr>
          <w:rFonts w:ascii="Doulos SIL" w:hAnsi="Doulos SIL"/>
          <w:i/>
          <w:color w:val="0000FF"/>
        </w:rPr>
        <w:t>dèy</w:t>
      </w:r>
      <w:r>
        <w:t xml:space="preserve"> see §9.5.6.5 below.</w:t>
      </w:r>
    </w:p>
    <w:p w14:paraId="0C81B832" w14:textId="0AD28313" w:rsidR="007E329A" w:rsidRDefault="007E329A" w:rsidP="007E329A">
      <w:pPr>
        <w:pStyle w:val="Homboriex"/>
        <w:tabs>
          <w:tab w:val="left" w:pos="1530"/>
          <w:tab w:val="left" w:pos="2340"/>
          <w:tab w:val="left" w:pos="3150"/>
          <w:tab w:val="left" w:pos="4410"/>
        </w:tabs>
      </w:pPr>
      <w:r>
        <w:t>(</w:t>
      </w:r>
      <w:r w:rsidR="00C843FD">
        <w:t>533</w:t>
      </w:r>
      <w:r>
        <w:t>)</w:t>
      </w:r>
      <w:r>
        <w:tab/>
      </w:r>
      <w:r w:rsidR="00090CB0">
        <w:rPr>
          <w:rFonts w:ascii="Doulos SIL" w:hAnsi="Doulos SIL"/>
          <w:i/>
          <w:color w:val="0000FF"/>
        </w:rPr>
        <w:t>ì</w:t>
      </w:r>
      <w:r w:rsidRPr="00C904C6">
        <w:rPr>
          <w:rFonts w:ascii="Doulos SIL" w:hAnsi="Doulos SIL"/>
          <w:i/>
          <w:color w:val="0000FF"/>
        </w:rPr>
        <w:tab/>
      </w:r>
      <w:r w:rsidRPr="00C904C6">
        <w:rPr>
          <w:rFonts w:ascii="Doulos SIL" w:hAnsi="Doulos SIL"/>
          <w:i/>
          <w:color w:val="0000FF"/>
        </w:rPr>
        <w:sym w:font="Symbol" w:char="F0AD"/>
      </w:r>
      <w:r w:rsidRPr="00C904C6">
        <w:rPr>
          <w:rFonts w:ascii="Doulos SIL" w:hAnsi="Doulos SIL"/>
          <w:i/>
          <w:color w:val="0000FF"/>
        </w:rPr>
        <w:t>nám</w:t>
      </w:r>
      <w:r w:rsidRPr="00C904C6">
        <w:rPr>
          <w:rFonts w:ascii="Doulos SIL" w:hAnsi="Doulos SIL"/>
          <w:i/>
          <w:color w:val="0000FF"/>
        </w:rPr>
        <w:tab/>
        <w:t>ꜜ</w:t>
      </w:r>
      <w:r w:rsidRPr="00C904C6">
        <w:rPr>
          <w:rFonts w:ascii="Doulos SIL" w:hAnsi="Doulos SIL"/>
          <w:i/>
          <w:color w:val="0000FF"/>
        </w:rPr>
        <w:sym w:font="Symbol" w:char="F0AD"/>
      </w:r>
      <w:r w:rsidRPr="00C904C6">
        <w:rPr>
          <w:rFonts w:ascii="Doulos SIL" w:hAnsi="Doulos SIL"/>
          <w:i/>
          <w:color w:val="0000FF"/>
        </w:rPr>
        <w:t>ŋ</w:t>
      </w:r>
      <w:r w:rsidRPr="00D22F98">
        <w:rPr>
          <w:rFonts w:ascii="Doulos SIL" w:hAnsi="Doulos SIL"/>
          <w:i/>
          <w:color w:val="0000FF"/>
        </w:rPr>
        <w:t>â:</w:t>
      </w:r>
      <w:r w:rsidRPr="00D22F98">
        <w:rPr>
          <w:rFonts w:ascii="Doulos SIL" w:hAnsi="Doulos SIL"/>
          <w:i/>
          <w:color w:val="0000FF"/>
        </w:rPr>
        <w:tab/>
      </w:r>
      <w:r w:rsidR="00ED745A">
        <w:rPr>
          <w:rFonts w:ascii="Doulos SIL" w:hAnsi="Doulos SIL"/>
          <w:i/>
          <w:color w:val="0000FF"/>
        </w:rPr>
        <w:t>j</w:t>
      </w:r>
      <w:r w:rsidRPr="00D22F98">
        <w:rPr>
          <w:rFonts w:ascii="Doulos SIL" w:hAnsi="Doulos SIL"/>
          <w:i/>
          <w:color w:val="0000FF"/>
        </w:rPr>
        <w:t>ínáŋ,</w:t>
      </w:r>
      <w:r w:rsidRPr="00D22F98">
        <w:rPr>
          <w:rFonts w:ascii="Doulos SIL" w:hAnsi="Doulos SIL"/>
          <w:i/>
          <w:color w:val="0000FF"/>
        </w:rPr>
        <w:tab/>
        <w:t>déy</w:t>
      </w:r>
      <w:r w:rsidRPr="00C904C6">
        <w:rPr>
          <w:rFonts w:ascii="Doulos SIL" w:hAnsi="Doulos SIL"/>
          <w:i/>
          <w:color w:val="0000FF"/>
        </w:rPr>
        <w:sym w:font="Symbol" w:char="F0AD"/>
      </w:r>
      <w:r w:rsidRPr="00D22F98">
        <w:rPr>
          <w:rFonts w:ascii="Doulos SIL" w:hAnsi="Doulos SIL"/>
          <w:i/>
          <w:color w:val="0000FF"/>
        </w:rPr>
        <w:t>=ý</w:t>
      </w:r>
    </w:p>
    <w:p w14:paraId="67840D29" w14:textId="7370E3C5" w:rsidR="007E329A" w:rsidRDefault="007E329A" w:rsidP="007E329A">
      <w:pPr>
        <w:pStyle w:val="Homboriex"/>
        <w:tabs>
          <w:tab w:val="left" w:pos="1530"/>
          <w:tab w:val="left" w:pos="2340"/>
          <w:tab w:val="left" w:pos="3150"/>
          <w:tab w:val="left" w:pos="4410"/>
        </w:tabs>
      </w:pPr>
      <w:r>
        <w:tab/>
        <w:t>1SgS</w:t>
      </w:r>
      <w:r>
        <w:tab/>
        <w:t>Fut</w:t>
      </w:r>
      <w:r>
        <w:tab/>
        <w:t>eat</w:t>
      </w:r>
      <w:r>
        <w:tab/>
        <w:t>first</w:t>
      </w:r>
      <w:r>
        <w:tab/>
        <w:t>Emph=</w:t>
      </w:r>
      <w:r w:rsidR="0064659C">
        <w:t>1SgS.Subju</w:t>
      </w:r>
    </w:p>
    <w:p w14:paraId="4FF9CFAC" w14:textId="2AD21DB2" w:rsidR="007E329A" w:rsidRPr="00D22F98" w:rsidRDefault="007E329A" w:rsidP="007E329A">
      <w:pPr>
        <w:pStyle w:val="Homboriex"/>
        <w:tabs>
          <w:tab w:val="left" w:pos="1890"/>
          <w:tab w:val="left" w:pos="2790"/>
          <w:tab w:val="left" w:pos="3420"/>
          <w:tab w:val="left" w:pos="4320"/>
          <w:tab w:val="left" w:pos="6210"/>
        </w:tabs>
        <w:rPr>
          <w:rFonts w:ascii="Doulos SIL" w:hAnsi="Doulos SIL"/>
          <w:i/>
          <w:color w:val="0000FF"/>
        </w:rPr>
      </w:pPr>
      <w:r w:rsidRPr="00746808">
        <w:tab/>
      </w:r>
      <w:r w:rsidRPr="00D22F98">
        <w:rPr>
          <w:rFonts w:ascii="Doulos SIL" w:hAnsi="Doulos SIL"/>
          <w:i/>
          <w:color w:val="0000FF"/>
        </w:rPr>
        <w:t>kò-kòrù</w:t>
      </w:r>
      <w:r w:rsidRPr="00D22F98">
        <w:rPr>
          <w:rFonts w:ascii="Doulos SIL" w:hAnsi="Doulos SIL"/>
          <w:i/>
          <w:color w:val="0000FF"/>
        </w:rPr>
        <w:tab/>
        <w:t>[ẁ</w:t>
      </w:r>
      <w:r w:rsidRPr="00D22F98">
        <w:rPr>
          <w:rFonts w:ascii="Doulos SIL" w:hAnsi="Doulos SIL"/>
          <w:i/>
          <w:color w:val="0000FF"/>
        </w:rPr>
        <w:tab/>
        <w:t>kóy</w:t>
      </w:r>
      <w:r w:rsidRPr="00D22F98">
        <w:rPr>
          <w:rFonts w:ascii="Doulos SIL" w:hAnsi="Doulos SIL"/>
          <w:i/>
          <w:color w:val="0000FF"/>
        </w:rPr>
        <w:tab/>
      </w:r>
      <w:r w:rsidRPr="00C904C6">
        <w:rPr>
          <w:rFonts w:ascii="Doulos SIL" w:hAnsi="Doulos SIL"/>
          <w:i/>
          <w:color w:val="0000FF"/>
        </w:rPr>
        <w:t>[</w:t>
      </w:r>
      <w:r w:rsidR="00090CB0" w:rsidRPr="00C904C6">
        <w:rPr>
          <w:rFonts w:ascii="Doulos SIL" w:hAnsi="Doulos SIL"/>
          <w:i/>
          <w:color w:val="0000FF"/>
        </w:rPr>
        <w:sym w:font="Symbol" w:char="F0AD"/>
      </w:r>
      <w:r w:rsidRPr="00C904C6">
        <w:rPr>
          <w:rFonts w:ascii="Doulos SIL" w:hAnsi="Doulos SIL"/>
          <w:i/>
          <w:color w:val="0000FF"/>
        </w:rPr>
        <w:t>kóyrà</w:t>
      </w:r>
      <w:r w:rsidRPr="00C904C6">
        <w:rPr>
          <w:rFonts w:ascii="Doulos SIL" w:hAnsi="Doulos SIL"/>
          <w:i/>
          <w:color w:val="0000FF"/>
        </w:rPr>
        <w:tab/>
        <w:t>k</w:t>
      </w:r>
      <w:r w:rsidRPr="00D22F98">
        <w:rPr>
          <w:rFonts w:ascii="Doulos SIL" w:hAnsi="Doulos SIL"/>
          <w:i/>
          <w:color w:val="0000FF"/>
        </w:rPr>
        <w:t>ún-ò</w:t>
      </w:r>
      <w:r w:rsidRPr="00D22F98">
        <w:rPr>
          <w:rFonts w:ascii="Doulos SIL" w:hAnsi="Doulos SIL"/>
          <w:i/>
          <w:color w:val="0000FF"/>
        </w:rPr>
        <w:tab/>
      </w:r>
      <w:r w:rsidRPr="00D22F98">
        <w:rPr>
          <w:rFonts w:ascii="Doulos SIL" w:hAnsi="Doulos SIL"/>
          <w:i/>
          <w:color w:val="0000FF"/>
        </w:rPr>
        <w:sym w:font="Symbol" w:char="F0AD"/>
      </w:r>
      <w:r w:rsidRPr="00D22F98">
        <w:rPr>
          <w:rFonts w:ascii="Doulos SIL" w:hAnsi="Doulos SIL"/>
          <w:i/>
          <w:color w:val="0000FF"/>
        </w:rPr>
        <w:t>gâ]]</w:t>
      </w:r>
    </w:p>
    <w:p w14:paraId="3DA0DFB0" w14:textId="77777777" w:rsidR="007E329A" w:rsidRDefault="007E329A" w:rsidP="007E329A">
      <w:pPr>
        <w:pStyle w:val="Homboriex"/>
        <w:tabs>
          <w:tab w:val="left" w:pos="1890"/>
          <w:tab w:val="left" w:pos="2790"/>
          <w:tab w:val="left" w:pos="3420"/>
          <w:tab w:val="left" w:pos="4320"/>
          <w:tab w:val="left" w:pos="6210"/>
        </w:tabs>
      </w:pPr>
      <w:r>
        <w:tab/>
        <w:t>do.later</w:t>
      </w:r>
      <w:r>
        <w:tab/>
        <w:t>[Infin</w:t>
      </w:r>
      <w:r>
        <w:tab/>
        <w:t>go</w:t>
      </w:r>
      <w:r>
        <w:tab/>
        <w:t>[town</w:t>
      </w:r>
      <w:r>
        <w:tab/>
        <w:t>inside</w:t>
      </w:r>
      <w:r w:rsidRPr="00391493">
        <w:t>-</w:t>
      </w:r>
      <w:r>
        <w:t>3PossSg</w:t>
      </w:r>
      <w:r>
        <w:tab/>
        <w:t>in]]</w:t>
      </w:r>
    </w:p>
    <w:p w14:paraId="30B1658B" w14:textId="77777777" w:rsidR="00FC0374" w:rsidRDefault="00FC0374" w:rsidP="007E329A">
      <w:pPr>
        <w:pStyle w:val="Homboriex"/>
      </w:pPr>
      <w:r>
        <w:tab/>
        <w:t>‘</w:t>
      </w:r>
      <w:r w:rsidR="007E329A">
        <w:t>I will eat first; then I will go into the town.</w:t>
      </w:r>
      <w:r>
        <w:t>’</w:t>
      </w:r>
    </w:p>
    <w:p w14:paraId="526E0000" w14:textId="29189FA6" w:rsidR="007E329A" w:rsidRDefault="007E329A"/>
    <w:p w14:paraId="6102E5AD" w14:textId="7E8F206C" w:rsidR="007E329A" w:rsidRDefault="00ED745A">
      <w:r>
        <w:rPr>
          <w:rFonts w:ascii="Doulos SIL" w:hAnsi="Doulos SIL"/>
          <w:i/>
          <w:color w:val="0000FF"/>
        </w:rPr>
        <w:t>j</w:t>
      </w:r>
      <w:r w:rsidR="007E329A" w:rsidRPr="00746808">
        <w:rPr>
          <w:rFonts w:ascii="Doulos SIL" w:hAnsi="Doulos SIL"/>
          <w:i/>
          <w:color w:val="0000FF"/>
        </w:rPr>
        <w:t>i</w:t>
      </w:r>
      <w:r w:rsidR="007E329A" w:rsidRPr="001527DA">
        <w:rPr>
          <w:rFonts w:ascii="Doulos SIL" w:hAnsi="Doulos SIL"/>
          <w:i/>
          <w:color w:val="0000FF"/>
        </w:rPr>
        <w:t>́</w:t>
      </w:r>
      <w:r w:rsidR="007E329A" w:rsidRPr="00746808">
        <w:rPr>
          <w:rFonts w:ascii="Doulos SIL" w:hAnsi="Doulos SIL"/>
          <w:i/>
          <w:color w:val="0000FF"/>
        </w:rPr>
        <w:t>na</w:t>
      </w:r>
      <w:r w:rsidR="007E329A" w:rsidRPr="001527DA">
        <w:rPr>
          <w:rFonts w:ascii="Doulos SIL" w:hAnsi="Doulos SIL"/>
          <w:i/>
          <w:color w:val="0000FF"/>
        </w:rPr>
        <w:t>́ŋ</w:t>
      </w:r>
      <w:r w:rsidR="007E329A">
        <w:t xml:space="preserve"> is most common with a negation in the sense</w:t>
      </w:r>
      <w:r w:rsidR="00FC0374" w:rsidRPr="00010A4E">
        <w:t xml:space="preserve"> ‘</w:t>
      </w:r>
      <w:r w:rsidR="007E329A">
        <w:t>not yet</w:t>
      </w:r>
      <w:r w:rsidR="00FC0374" w:rsidRPr="00010A4E">
        <w:t xml:space="preserve">’ </w:t>
      </w:r>
      <w:r w:rsidR="007E329A">
        <w:t>(§9.3.5).</w:t>
      </w:r>
    </w:p>
    <w:p w14:paraId="47320A58" w14:textId="77777777" w:rsidR="007E329A" w:rsidRDefault="007E329A"/>
    <w:p w14:paraId="65C3AC68" w14:textId="77777777" w:rsidR="007E329A" w:rsidRDefault="007E329A"/>
    <w:p w14:paraId="018AD45F" w14:textId="77777777" w:rsidR="00FC0374" w:rsidRDefault="007E329A" w:rsidP="000536B7">
      <w:pPr>
        <w:pStyle w:val="Heading4"/>
        <w:tabs>
          <w:tab w:val="left" w:pos="288"/>
        </w:tabs>
      </w:pPr>
      <w:bookmarkStart w:id="1440" w:name="_Toc517507574"/>
      <w:bookmarkStart w:id="1441" w:name="_Toc37858030"/>
      <w:bookmarkStart w:id="1442" w:name="_Toc41489136"/>
      <w:bookmarkStart w:id="1443" w:name="_Toc259034197"/>
      <w:r>
        <w:t>Clause</w:t>
      </w:r>
      <w:r w:rsidRPr="00391493">
        <w:t>-</w:t>
      </w:r>
      <w:r>
        <w:t xml:space="preserve">initial </w:t>
      </w:r>
      <w:r w:rsidRPr="00D22F98">
        <w:rPr>
          <w:rFonts w:ascii="Doulos SIL" w:hAnsi="Doulos SIL"/>
          <w:i/>
          <w:color w:val="0000FF"/>
        </w:rPr>
        <w:t>zá:</w:t>
      </w:r>
      <w:r w:rsidR="00FC0374" w:rsidRPr="00010A4E">
        <w:t xml:space="preserve"> ‘</w:t>
      </w:r>
      <w:r>
        <w:t>since</w:t>
      </w:r>
      <w:bookmarkEnd w:id="1440"/>
      <w:bookmarkEnd w:id="1441"/>
      <w:bookmarkEnd w:id="1442"/>
      <w:r w:rsidR="00FC0374">
        <w:t>’</w:t>
      </w:r>
      <w:bookmarkEnd w:id="1443"/>
    </w:p>
    <w:p w14:paraId="5EF29486" w14:textId="23501E99" w:rsidR="007E329A" w:rsidRDefault="007E329A">
      <w:r>
        <w:t xml:space="preserve">Like most Songhay languages, HS uses </w:t>
      </w:r>
      <w:r w:rsidRPr="00C809CB">
        <w:rPr>
          <w:rFonts w:ascii="Doulos SIL" w:hAnsi="Doulos SIL"/>
          <w:i/>
          <w:color w:val="0000FF"/>
        </w:rPr>
        <w:t>zá:</w:t>
      </w:r>
      <w:r w:rsidR="00FC0374" w:rsidRPr="00010A4E">
        <w:t xml:space="preserve"> ‘</w:t>
      </w:r>
      <w:r>
        <w:t>since, beginning with</w:t>
      </w:r>
      <w:r w:rsidR="00FC0374" w:rsidRPr="00010A4E">
        <w:t xml:space="preserve">’ </w:t>
      </w:r>
      <w:r>
        <w:t xml:space="preserve">to denote a starting point, and </w:t>
      </w:r>
      <w:r w:rsidRPr="00746808">
        <w:rPr>
          <w:rFonts w:ascii="Doulos SIL" w:hAnsi="Doulos SIL"/>
          <w:i/>
          <w:color w:val="0000FF"/>
        </w:rPr>
        <w:t>hâl</w:t>
      </w:r>
      <w:r w:rsidR="00FC0374" w:rsidRPr="00010A4E">
        <w:t xml:space="preserve"> ‘</w:t>
      </w:r>
      <w:r>
        <w:t>until, all the way to</w:t>
      </w:r>
      <w:r w:rsidR="00FC0374" w:rsidRPr="00010A4E">
        <w:t xml:space="preserve">’ </w:t>
      </w:r>
      <w:r>
        <w:t>denote an endpoint, with a wide range of complements. For clause</w:t>
      </w:r>
      <w:r w:rsidRPr="00391493">
        <w:t>-</w:t>
      </w:r>
      <w:r>
        <w:t xml:space="preserve">initial </w:t>
      </w:r>
      <w:r w:rsidRPr="00746808">
        <w:rPr>
          <w:rFonts w:ascii="Doulos SIL" w:hAnsi="Doulos SIL"/>
          <w:i/>
          <w:color w:val="0000FF"/>
        </w:rPr>
        <w:t>hâl</w:t>
      </w:r>
      <w:r>
        <w:t xml:space="preserve"> see </w:t>
      </w:r>
      <w:r w:rsidR="00090CB0">
        <w:t>§9.5.6.4 just below</w:t>
      </w:r>
      <w:r>
        <w:t>. For quasi</w:t>
      </w:r>
      <w:r w:rsidRPr="00391493">
        <w:t>-</w:t>
      </w:r>
      <w:r>
        <w:t xml:space="preserve">prepositional usage of </w:t>
      </w:r>
      <w:r w:rsidRPr="00C809CB">
        <w:rPr>
          <w:rFonts w:ascii="Doulos SIL" w:hAnsi="Doulos SIL"/>
          <w:i/>
          <w:color w:val="0000FF"/>
        </w:rPr>
        <w:t>zá:</w:t>
      </w:r>
      <w:r>
        <w:t xml:space="preserve"> before NPs see §5.9.8.</w:t>
      </w:r>
    </w:p>
    <w:p w14:paraId="1B38D045" w14:textId="0B2B4E9F" w:rsidR="007E329A" w:rsidRDefault="007E329A">
      <w:r>
        <w:tab/>
      </w:r>
      <w:r w:rsidRPr="00C809CB">
        <w:rPr>
          <w:rFonts w:ascii="Doulos SIL" w:hAnsi="Doulos SIL"/>
          <w:i/>
          <w:color w:val="0000FF"/>
        </w:rPr>
        <w:t>zá:</w:t>
      </w:r>
      <w:r w:rsidR="00FC0374" w:rsidRPr="00010A4E">
        <w:t xml:space="preserve"> ‘</w:t>
      </w:r>
      <w:r>
        <w:t>since, from the time that</w:t>
      </w:r>
      <w:r w:rsidR="00FC0374" w:rsidRPr="00010A4E">
        <w:t xml:space="preserve">’ </w:t>
      </w:r>
      <w:r>
        <w:t>plus clausal complement specifies an event that concides with the onset of a time interval associated with another activity, state, or situation. A typical positive example is (</w:t>
      </w:r>
      <w:r w:rsidR="007D3512">
        <w:t>534</w:t>
      </w:r>
      <w:r>
        <w:t>).</w:t>
      </w:r>
    </w:p>
    <w:p w14:paraId="6D9A96A5" w14:textId="77777777" w:rsidR="007E329A" w:rsidRDefault="007E329A"/>
    <w:p w14:paraId="2F633314" w14:textId="77777777" w:rsidR="007D3004" w:rsidRDefault="007E329A" w:rsidP="007D3004">
      <w:pPr>
        <w:pStyle w:val="Homboriex"/>
        <w:tabs>
          <w:tab w:val="left" w:pos="2430"/>
          <w:tab w:val="left" w:pos="2700"/>
          <w:tab w:val="left" w:pos="3420"/>
          <w:tab w:val="left" w:pos="4050"/>
          <w:tab w:val="left" w:pos="4860"/>
          <w:tab w:val="left" w:pos="6570"/>
        </w:tabs>
        <w:rPr>
          <w:rFonts w:ascii="Doulos SIL" w:hAnsi="Doulos SIL"/>
          <w:i/>
          <w:color w:val="0000FF"/>
        </w:rPr>
      </w:pPr>
      <w:r>
        <w:t>(</w:t>
      </w:r>
      <w:r w:rsidR="007D3512">
        <w:t>534</w:t>
      </w:r>
      <w:r>
        <w:t>)</w:t>
      </w:r>
      <w:r>
        <w:tab/>
      </w:r>
      <w:r w:rsidRPr="00D22F98">
        <w:rPr>
          <w:rFonts w:ascii="Doulos SIL" w:hAnsi="Doulos SIL"/>
          <w:i/>
          <w:color w:val="0000FF"/>
        </w:rPr>
        <w:t>[zá:=</w:t>
      </w:r>
      <w:r w:rsidRPr="00D22F98">
        <w:rPr>
          <w:rFonts w:ascii="Doulos SIL" w:hAnsi="Doulos SIL"/>
          <w:i/>
          <w:color w:val="0000FF"/>
        </w:rPr>
        <w:sym w:font="Symbol" w:char="F0AD"/>
      </w:r>
      <w:r w:rsidRPr="00D22F98">
        <w:rPr>
          <w:rFonts w:ascii="Doulos SIL" w:hAnsi="Doulos SIL"/>
          <w:i/>
          <w:color w:val="0000FF"/>
        </w:rPr>
        <w:t>á</w:t>
      </w:r>
      <w:r w:rsidRPr="00D22F98">
        <w:rPr>
          <w:rFonts w:ascii="Doulos SIL" w:hAnsi="Doulos SIL"/>
          <w:i/>
          <w:color w:val="0000FF"/>
        </w:rPr>
        <w:tab/>
        <w:t>kà]</w:t>
      </w:r>
    </w:p>
    <w:p w14:paraId="46FA8FD8" w14:textId="3A29C4F3" w:rsidR="007D3004" w:rsidRDefault="007D3004" w:rsidP="007D3004">
      <w:pPr>
        <w:pStyle w:val="Homboriex"/>
        <w:tabs>
          <w:tab w:val="left" w:pos="2430"/>
          <w:tab w:val="left" w:pos="2700"/>
          <w:tab w:val="left" w:pos="3420"/>
          <w:tab w:val="left" w:pos="4050"/>
          <w:tab w:val="left" w:pos="4860"/>
          <w:tab w:val="left" w:pos="6570"/>
        </w:tabs>
      </w:pPr>
      <w:r>
        <w:tab/>
        <w:t>[since=</w:t>
      </w:r>
      <w:r w:rsidR="007E329A">
        <w:t>3SgS</w:t>
      </w:r>
      <w:r w:rsidR="007E329A">
        <w:tab/>
        <w:t>come]</w:t>
      </w:r>
    </w:p>
    <w:p w14:paraId="06912B59" w14:textId="77777777" w:rsidR="007D3004" w:rsidRDefault="007D3004" w:rsidP="007D3004">
      <w:pPr>
        <w:pStyle w:val="Homboriex"/>
        <w:tabs>
          <w:tab w:val="left" w:pos="1620"/>
          <w:tab w:val="left" w:pos="2700"/>
          <w:tab w:val="left" w:pos="3690"/>
          <w:tab w:val="left" w:pos="5580"/>
          <w:tab w:val="left" w:pos="6570"/>
        </w:tabs>
      </w:pPr>
      <w:r w:rsidRPr="00D22F98">
        <w:rPr>
          <w:rFonts w:ascii="Doulos SIL" w:hAnsi="Doulos SIL"/>
          <w:i/>
          <w:color w:val="0000FF"/>
        </w:rPr>
        <w:tab/>
        <w:t>[àꜛ</w:t>
      </w:r>
      <w:r w:rsidRPr="00D22F98">
        <w:rPr>
          <w:rFonts w:ascii="Doulos SIL" w:hAnsi="Doulos SIL"/>
          <w:i/>
          <w:color w:val="0000FF"/>
        </w:rPr>
        <w:tab/>
        <w:t>màn</w:t>
      </w:r>
      <w:r w:rsidRPr="00D22F98">
        <w:rPr>
          <w:rFonts w:ascii="Doulos SIL" w:hAnsi="Doulos SIL"/>
          <w:i/>
          <w:color w:val="0000FF"/>
        </w:rPr>
        <w:tab/>
      </w:r>
      <w:r w:rsidRPr="007338E9">
        <w:rPr>
          <w:rFonts w:ascii="Doulos SIL" w:hAnsi="Doulos SIL"/>
          <w:i/>
          <w:color w:val="0000FF"/>
        </w:rPr>
        <w:t>[</w:t>
      </w:r>
      <w:r w:rsidRPr="007338E9">
        <w:rPr>
          <w:rFonts w:ascii="Doulos SIL" w:hAnsi="Doulos SIL"/>
          <w:i/>
          <w:color w:val="0000FF"/>
        </w:rPr>
        <w:sym w:font="Symbol" w:char="F0AD"/>
      </w:r>
      <w:r w:rsidRPr="007338E9">
        <w:rPr>
          <w:rFonts w:ascii="Doulos SIL" w:hAnsi="Doulos SIL"/>
          <w:i/>
          <w:color w:val="0000FF"/>
        </w:rPr>
        <w:t>á</w:t>
      </w:r>
      <w:r w:rsidRPr="00D22F98">
        <w:rPr>
          <w:rFonts w:ascii="Doulos SIL" w:hAnsi="Doulos SIL"/>
          <w:i/>
          <w:color w:val="0000FF"/>
        </w:rPr>
        <w:tab/>
        <w:t>kàsá:b-ò]</w:t>
      </w:r>
      <w:r w:rsidRPr="00D22F98">
        <w:rPr>
          <w:rFonts w:ascii="Doulos SIL" w:hAnsi="Doulos SIL"/>
          <w:i/>
          <w:color w:val="0000FF"/>
        </w:rPr>
        <w:tab/>
        <w:t>ɲínêy</w:t>
      </w:r>
    </w:p>
    <w:p w14:paraId="26B800D9" w14:textId="156D349A" w:rsidR="007E329A" w:rsidRDefault="007E329A" w:rsidP="007D3004">
      <w:pPr>
        <w:pStyle w:val="Homboriex"/>
        <w:tabs>
          <w:tab w:val="left" w:pos="1620"/>
          <w:tab w:val="left" w:pos="2700"/>
          <w:tab w:val="left" w:pos="3690"/>
          <w:tab w:val="left" w:pos="5580"/>
          <w:tab w:val="left" w:pos="6570"/>
        </w:tabs>
      </w:pPr>
      <w:r>
        <w:tab/>
        <w:t>[3SgS</w:t>
      </w:r>
      <w:r>
        <w:tab/>
      </w:r>
      <w:r w:rsidR="007D3004">
        <w:t>Perf</w:t>
      </w:r>
      <w:r>
        <w:t>Neg</w:t>
      </w:r>
      <w:r>
        <w:tab/>
        <w:t>[3SgP</w:t>
      </w:r>
      <w:r>
        <w:tab/>
        <w:t>boubou</w:t>
      </w:r>
      <w:r w:rsidRPr="00391493">
        <w:t>-</w:t>
      </w:r>
      <w:r>
        <w:t>3PossSg]</w:t>
      </w:r>
      <w:r>
        <w:tab/>
        <w:t>wash</w:t>
      </w:r>
    </w:p>
    <w:p w14:paraId="51CC5BAC" w14:textId="1CE74047" w:rsidR="00FC0374" w:rsidRDefault="00FC0374" w:rsidP="007E329A">
      <w:pPr>
        <w:pStyle w:val="Homboriex"/>
      </w:pPr>
      <w:r>
        <w:tab/>
        <w:t>‘</w:t>
      </w:r>
      <w:r w:rsidR="00090CB0">
        <w:t>From the time he came</w:t>
      </w:r>
      <w:r w:rsidR="007E329A">
        <w:t>, he</w:t>
      </w:r>
      <w:r w:rsidR="00090CB0">
        <w:t>/she</w:t>
      </w:r>
      <w:r w:rsidR="007E329A">
        <w:t xml:space="preserve"> hasn’t washed his</w:t>
      </w:r>
      <w:r w:rsidR="00090CB0">
        <w:t>/her</w:t>
      </w:r>
      <w:r w:rsidR="007E329A">
        <w:t xml:space="preserve"> boubou (or: shirt).</w:t>
      </w:r>
      <w:r>
        <w:t>’</w:t>
      </w:r>
    </w:p>
    <w:p w14:paraId="727B7BC5" w14:textId="4601E574" w:rsidR="007E329A" w:rsidRDefault="007E329A"/>
    <w:p w14:paraId="0648250A" w14:textId="512F76AA" w:rsidR="007E329A" w:rsidRPr="00DD546B" w:rsidRDefault="007E329A">
      <w:r w:rsidRPr="00C809CB">
        <w:rPr>
          <w:rFonts w:ascii="Doulos SIL" w:hAnsi="Doulos SIL"/>
          <w:i/>
          <w:color w:val="0000FF"/>
        </w:rPr>
        <w:t>zá:</w:t>
      </w:r>
      <w:r>
        <w:t xml:space="preserve"> is very common with a negative clause denoting an as</w:t>
      </w:r>
      <w:r w:rsidRPr="00391493">
        <w:t>-</w:t>
      </w:r>
      <w:r>
        <w:t>yet unactualized event. This is the normal way to translate English</w:t>
      </w:r>
      <w:r w:rsidR="00FC0374" w:rsidRPr="00010A4E">
        <w:t xml:space="preserve"> ‘</w:t>
      </w:r>
      <w:r w:rsidRPr="00DD546B">
        <w:t>before …</w:t>
      </w:r>
      <w:r w:rsidR="00FC0374" w:rsidRPr="00010A4E">
        <w:t xml:space="preserve">’ </w:t>
      </w:r>
      <w:r w:rsidRPr="00DD546B">
        <w:t>clauses.</w:t>
      </w:r>
    </w:p>
    <w:p w14:paraId="18C19679" w14:textId="77777777" w:rsidR="007E329A" w:rsidRDefault="007E329A"/>
    <w:p w14:paraId="55B66F61" w14:textId="6699AA09" w:rsidR="007E329A" w:rsidRDefault="007E329A" w:rsidP="007D3004">
      <w:pPr>
        <w:pStyle w:val="Homboriex"/>
        <w:tabs>
          <w:tab w:val="left" w:pos="1440"/>
          <w:tab w:val="left" w:pos="2160"/>
          <w:tab w:val="left" w:pos="2880"/>
          <w:tab w:val="left" w:pos="3960"/>
          <w:tab w:val="left" w:pos="5400"/>
        </w:tabs>
      </w:pPr>
      <w:r>
        <w:t>(</w:t>
      </w:r>
      <w:r w:rsidR="007D3512">
        <w:t>535</w:t>
      </w:r>
      <w:r>
        <w:t>)</w:t>
      </w:r>
      <w:r>
        <w:tab/>
      </w:r>
      <w:r w:rsidRPr="00D22F98">
        <w:rPr>
          <w:rFonts w:ascii="Doulos SIL" w:hAnsi="Doulos SIL"/>
          <w:i/>
          <w:color w:val="0000FF"/>
        </w:rPr>
        <w:t>à</w:t>
      </w:r>
      <w:r w:rsidRPr="00D22F98">
        <w:rPr>
          <w:rFonts w:ascii="Doulos SIL" w:hAnsi="Doulos SIL"/>
          <w:i/>
          <w:color w:val="0000FF"/>
        </w:rPr>
        <w:tab/>
        <w:t>kóy</w:t>
      </w:r>
      <w:r w:rsidRPr="00D22F98">
        <w:rPr>
          <w:rFonts w:ascii="Doulos SIL" w:hAnsi="Doulos SIL"/>
          <w:i/>
          <w:color w:val="0000FF"/>
        </w:rPr>
        <w:tab/>
        <w:t>[zá:</w:t>
      </w:r>
      <w:r w:rsidRPr="00D22F98">
        <w:rPr>
          <w:rFonts w:ascii="Doulos SIL" w:hAnsi="Doulos SIL"/>
          <w:i/>
          <w:color w:val="0000FF"/>
        </w:rPr>
        <w:tab/>
      </w:r>
      <w:r w:rsidRPr="00D22F98">
        <w:rPr>
          <w:rFonts w:ascii="Doulos SIL" w:hAnsi="Doulos SIL"/>
          <w:i/>
          <w:color w:val="0000FF"/>
        </w:rPr>
        <w:sym w:font="Symbol" w:char="F0AD"/>
      </w:r>
      <w:r w:rsidRPr="00D22F98">
        <w:rPr>
          <w:rFonts w:ascii="Doulos SIL" w:hAnsi="Doulos SIL"/>
          <w:i/>
          <w:color w:val="0000FF"/>
        </w:rPr>
        <w:t>mó:</w:t>
      </w:r>
      <w:r w:rsidRPr="00D22F98">
        <w:rPr>
          <w:rFonts w:ascii="Doulos SIL" w:hAnsi="Doulos SIL"/>
          <w:i/>
          <w:color w:val="0000FF"/>
        </w:rPr>
        <w:tab/>
        <w:t>ꜜ</w:t>
      </w:r>
      <w:r w:rsidRPr="00D22F98">
        <w:rPr>
          <w:rFonts w:ascii="Doulos SIL" w:hAnsi="Doulos SIL"/>
          <w:i/>
          <w:color w:val="0000FF"/>
        </w:rPr>
        <w:sym w:font="Symbol" w:char="F0AD"/>
      </w:r>
      <w:r w:rsidRPr="00D22F98">
        <w:rPr>
          <w:rFonts w:ascii="Doulos SIL" w:hAnsi="Doulos SIL"/>
          <w:i/>
          <w:color w:val="0000FF"/>
        </w:rPr>
        <w:t>máŋ</w:t>
      </w:r>
      <w:r w:rsidRPr="00D22F98">
        <w:rPr>
          <w:rFonts w:ascii="Doulos SIL" w:hAnsi="Doulos SIL"/>
          <w:i/>
          <w:color w:val="0000FF"/>
        </w:rPr>
        <w:tab/>
        <w:t>bów]</w:t>
      </w:r>
    </w:p>
    <w:p w14:paraId="52DBCAC2" w14:textId="08C4861E" w:rsidR="007E329A" w:rsidRDefault="007E329A" w:rsidP="007D3004">
      <w:pPr>
        <w:pStyle w:val="Homboriex"/>
        <w:tabs>
          <w:tab w:val="left" w:pos="1440"/>
          <w:tab w:val="left" w:pos="2160"/>
          <w:tab w:val="left" w:pos="2880"/>
          <w:tab w:val="left" w:pos="3960"/>
          <w:tab w:val="left" w:pos="5400"/>
        </w:tabs>
      </w:pPr>
      <w:r>
        <w:tab/>
        <w:t>3SgS</w:t>
      </w:r>
      <w:r>
        <w:tab/>
        <w:t>go</w:t>
      </w:r>
      <w:r>
        <w:tab/>
        <w:t>[since</w:t>
      </w:r>
      <w:r>
        <w:tab/>
        <w:t>daybreak</w:t>
      </w:r>
      <w:r>
        <w:tab/>
      </w:r>
      <w:r w:rsidR="007D3004">
        <w:t>Perf</w:t>
      </w:r>
      <w:r>
        <w:t>Neg</w:t>
      </w:r>
      <w:r>
        <w:tab/>
        <w:t>break]</w:t>
      </w:r>
    </w:p>
    <w:p w14:paraId="323EAC6B" w14:textId="3819EBBF" w:rsidR="00FC0374" w:rsidRDefault="00FC0374" w:rsidP="007E329A">
      <w:pPr>
        <w:pStyle w:val="Homboriex"/>
      </w:pPr>
      <w:r>
        <w:tab/>
        <w:t>‘</w:t>
      </w:r>
      <w:r w:rsidR="00090CB0">
        <w:t>He/She</w:t>
      </w:r>
      <w:r w:rsidR="007E329A">
        <w:t xml:space="preserve"> left before the day broke (=before daybreak).</w:t>
      </w:r>
      <w:r>
        <w:t>’</w:t>
      </w:r>
    </w:p>
    <w:p w14:paraId="3A997067" w14:textId="27E5B432" w:rsidR="007E329A" w:rsidRDefault="007E329A"/>
    <w:p w14:paraId="2B79E1F5" w14:textId="395FA9E5" w:rsidR="007E329A" w:rsidRDefault="007E329A">
      <w:r>
        <w:t xml:space="preserve">KS has a narrative construction with </w:t>
      </w:r>
      <w:r w:rsidRPr="006B1179">
        <w:rPr>
          <w:rFonts w:ascii="Doulos SIL" w:hAnsi="Doulos SIL"/>
          <w:i/>
          <w:color w:val="008000"/>
        </w:rPr>
        <w:t>za:</w:t>
      </w:r>
      <w:r>
        <w:t xml:space="preserve"> preceding an imperfective clause, the sequence being repeated at least once, to indicate prolongation of an activity. This construction has not been observed in HS.</w:t>
      </w:r>
    </w:p>
    <w:p w14:paraId="7DDE32DE" w14:textId="77777777" w:rsidR="007E329A" w:rsidRDefault="007E329A"/>
    <w:p w14:paraId="505257B2" w14:textId="77777777" w:rsidR="007E329A" w:rsidRDefault="007E329A"/>
    <w:p w14:paraId="4A6BDD67" w14:textId="77777777" w:rsidR="00FC0374" w:rsidRDefault="007E329A" w:rsidP="000536B7">
      <w:pPr>
        <w:pStyle w:val="Heading4"/>
        <w:tabs>
          <w:tab w:val="left" w:pos="288"/>
        </w:tabs>
      </w:pPr>
      <w:bookmarkStart w:id="1444" w:name="_Toc517507575"/>
      <w:bookmarkStart w:id="1445" w:name="_Toc37858031"/>
      <w:bookmarkStart w:id="1446" w:name="_Toc41489137"/>
      <w:bookmarkStart w:id="1447" w:name="_Toc259034198"/>
      <w:r>
        <w:t>Clause</w:t>
      </w:r>
      <w:r w:rsidRPr="00391493">
        <w:t>-</w:t>
      </w:r>
      <w:r>
        <w:t xml:space="preserve">initial </w:t>
      </w:r>
      <w:r w:rsidRPr="00D22F98">
        <w:rPr>
          <w:rFonts w:ascii="Doulos SIL" w:hAnsi="Doulos SIL"/>
          <w:i/>
          <w:color w:val="0000FF"/>
        </w:rPr>
        <w:t>hâl</w:t>
      </w:r>
      <w:r w:rsidR="00FC0374" w:rsidRPr="00010A4E">
        <w:t xml:space="preserve"> ‘</w:t>
      </w:r>
      <w:r>
        <w:t>until, to the point that</w:t>
      </w:r>
      <w:bookmarkEnd w:id="1444"/>
      <w:bookmarkEnd w:id="1445"/>
      <w:bookmarkEnd w:id="1446"/>
      <w:r w:rsidR="00FC0374">
        <w:t>’</w:t>
      </w:r>
      <w:bookmarkEnd w:id="1447"/>
    </w:p>
    <w:p w14:paraId="1E127791" w14:textId="0170B1DA" w:rsidR="007E329A" w:rsidRDefault="007E329A">
      <w:r>
        <w:t>For quasi</w:t>
      </w:r>
      <w:r w:rsidRPr="00391493">
        <w:t>-</w:t>
      </w:r>
      <w:r>
        <w:t xml:space="preserve">prepositional usage of </w:t>
      </w:r>
      <w:r w:rsidRPr="00746808">
        <w:rPr>
          <w:rFonts w:ascii="Doulos SIL" w:hAnsi="Doulos SIL"/>
          <w:i/>
          <w:color w:val="0000FF"/>
        </w:rPr>
        <w:t>hâl</w:t>
      </w:r>
      <w:r>
        <w:t xml:space="preserve"> bef</w:t>
      </w:r>
      <w:r w:rsidR="00BF1E3A">
        <w:t>ore a</w:t>
      </w:r>
      <w:r>
        <w:t xml:space="preserve"> NP see §5.9.8. For its use at the beginning of subjunctive complements see §9.6.4. For its use as an</w:t>
      </w:r>
      <w:r w:rsidR="00FC0374" w:rsidRPr="00010A4E">
        <w:t xml:space="preserve"> ‘</w:t>
      </w:r>
      <w:r>
        <w:t>if</w:t>
      </w:r>
      <w:r w:rsidR="00FC0374" w:rsidRPr="00010A4E">
        <w:t xml:space="preserve">’ </w:t>
      </w:r>
      <w:r>
        <w:t>conjunction in conditional antecedents see §9.5.1.</w:t>
      </w:r>
    </w:p>
    <w:p w14:paraId="4581BAFD" w14:textId="30E3023D" w:rsidR="007E329A" w:rsidRDefault="007E329A">
      <w:r>
        <w:tab/>
        <w:t>With a (</w:t>
      </w:r>
      <w:r w:rsidR="00881CA0">
        <w:t>non</w:t>
      </w:r>
      <w:r>
        <w:t xml:space="preserve">conditional) indicative clause as complement, </w:t>
      </w:r>
      <w:r w:rsidRPr="00746808">
        <w:rPr>
          <w:rFonts w:ascii="Doulos SIL" w:hAnsi="Doulos SIL"/>
          <w:i/>
          <w:color w:val="0000FF"/>
        </w:rPr>
        <w:t>hâl</w:t>
      </w:r>
      <w:r>
        <w:t xml:space="preserve"> means</w:t>
      </w:r>
      <w:r w:rsidR="00FC0374" w:rsidRPr="00010A4E">
        <w:t xml:space="preserve"> ‘</w:t>
      </w:r>
      <w:r>
        <w:t>until</w:t>
      </w:r>
      <w:r w:rsidR="00FC0374" w:rsidRPr="00010A4E">
        <w:t xml:space="preserve">’ </w:t>
      </w:r>
      <w:r>
        <w:t>(specifying a temporal boundary) or</w:t>
      </w:r>
      <w:r w:rsidR="00FC0374" w:rsidRPr="00010A4E">
        <w:t xml:space="preserve"> ‘</w:t>
      </w:r>
      <w:r>
        <w:t>to the point that</w:t>
      </w:r>
      <w:r w:rsidR="00FC0374" w:rsidRPr="00010A4E">
        <w:t xml:space="preserve">’ </w:t>
      </w:r>
      <w:r>
        <w:t>indicating a causal as well as temporal relationship. Examples in (</w:t>
      </w:r>
      <w:r w:rsidR="007D3512">
        <w:t>536</w:t>
      </w:r>
      <w:r>
        <w:t>).</w:t>
      </w:r>
    </w:p>
    <w:p w14:paraId="1CEF4711" w14:textId="77777777" w:rsidR="007E329A" w:rsidRDefault="007E329A"/>
    <w:p w14:paraId="228611C6" w14:textId="5712DAF0" w:rsidR="007E329A" w:rsidRPr="00746808" w:rsidRDefault="007E329A" w:rsidP="00462E60">
      <w:pPr>
        <w:pStyle w:val="Homboriexabc"/>
        <w:tabs>
          <w:tab w:val="left" w:pos="1800"/>
          <w:tab w:val="left" w:pos="2880"/>
          <w:tab w:val="left" w:pos="3780"/>
          <w:tab w:val="left" w:pos="5490"/>
        </w:tabs>
      </w:pPr>
      <w:r>
        <w:t>(</w:t>
      </w:r>
      <w:r w:rsidR="007D3512">
        <w:t>536</w:t>
      </w:r>
      <w:r>
        <w:t>)</w:t>
      </w:r>
      <w:r>
        <w:tab/>
        <w:t>a.</w:t>
      </w:r>
      <w:r>
        <w:tab/>
      </w:r>
      <w:r w:rsidRPr="00D22F98">
        <w:rPr>
          <w:rFonts w:ascii="Doulos SIL" w:hAnsi="Doulos SIL"/>
          <w:i/>
          <w:color w:val="0000FF"/>
        </w:rPr>
        <w:t>yò</w:t>
      </w:r>
      <w:r w:rsidRPr="00D22F98">
        <w:rPr>
          <w:rFonts w:ascii="Doulos SIL" w:hAnsi="Doulos SIL"/>
          <w:i/>
          <w:color w:val="0000FF"/>
        </w:rPr>
        <w:tab/>
        <w:t>góy</w:t>
      </w:r>
      <w:r w:rsidRPr="00D22F98">
        <w:rPr>
          <w:rFonts w:ascii="Doulos SIL" w:hAnsi="Doulos SIL"/>
          <w:i/>
          <w:color w:val="0000FF"/>
        </w:rPr>
        <w:tab/>
        <w:t>[hál</w:t>
      </w:r>
      <w:r w:rsidRPr="00D22F98">
        <w:rPr>
          <w:rFonts w:ascii="Doulos SIL" w:hAnsi="Doulos SIL"/>
          <w:i/>
          <w:color w:val="0000FF"/>
        </w:rPr>
        <w:tab/>
        <w:t>wòyn-ò</w:t>
      </w:r>
      <w:r w:rsidRPr="00D22F98">
        <w:rPr>
          <w:rFonts w:ascii="Doulos SIL" w:hAnsi="Doulos SIL"/>
          <w:i/>
          <w:color w:val="0000FF"/>
        </w:rPr>
        <w:tab/>
        <w:t>kâŋ]</w:t>
      </w:r>
    </w:p>
    <w:p w14:paraId="0C648E0F" w14:textId="2B8E7356" w:rsidR="007E329A" w:rsidRDefault="007E329A" w:rsidP="00462E60">
      <w:pPr>
        <w:pStyle w:val="Homboriexabc"/>
        <w:tabs>
          <w:tab w:val="left" w:pos="1800"/>
          <w:tab w:val="left" w:pos="2880"/>
          <w:tab w:val="left" w:pos="3780"/>
          <w:tab w:val="left" w:pos="5490"/>
        </w:tabs>
      </w:pPr>
      <w:r>
        <w:tab/>
      </w:r>
      <w:r>
        <w:tab/>
        <w:t>1PlS</w:t>
      </w:r>
      <w:r>
        <w:tab/>
        <w:t>work</w:t>
      </w:r>
      <w:r>
        <w:tab/>
        <w:t>[until</w:t>
      </w:r>
      <w:r>
        <w:tab/>
        <w:t>sun</w:t>
      </w:r>
      <w:r w:rsidR="00462E60" w:rsidRPr="00391493">
        <w:t>-</w:t>
      </w:r>
      <w:r w:rsidR="00462E60">
        <w:t>Fin/DefSg</w:t>
      </w:r>
      <w:r>
        <w:tab/>
        <w:t>fall]</w:t>
      </w:r>
    </w:p>
    <w:p w14:paraId="192135C4" w14:textId="77777777" w:rsidR="00FC0374" w:rsidRDefault="007E329A" w:rsidP="007E329A">
      <w:pPr>
        <w:pStyle w:val="Homboriexabc"/>
      </w:pPr>
      <w:r>
        <w:tab/>
      </w:r>
      <w:r w:rsidR="00FC0374">
        <w:tab/>
        <w:t>‘</w:t>
      </w:r>
      <w:r>
        <w:t>We worked until the sun set (=until sundown).</w:t>
      </w:r>
      <w:r w:rsidR="00FC0374">
        <w:t>’</w:t>
      </w:r>
    </w:p>
    <w:p w14:paraId="1014AC21" w14:textId="27198572" w:rsidR="007E329A" w:rsidRDefault="007E329A" w:rsidP="007E329A">
      <w:pPr>
        <w:pStyle w:val="Homboriexabc"/>
      </w:pPr>
    </w:p>
    <w:p w14:paraId="041C1E19" w14:textId="77777777" w:rsidR="007E329A" w:rsidRDefault="007E329A" w:rsidP="007E329A">
      <w:pPr>
        <w:pStyle w:val="Homboriexabc"/>
        <w:tabs>
          <w:tab w:val="left" w:pos="1890"/>
          <w:tab w:val="left" w:pos="2880"/>
          <w:tab w:val="left" w:pos="3690"/>
          <w:tab w:val="left" w:pos="4590"/>
        </w:tabs>
      </w:pPr>
      <w:r>
        <w:tab/>
        <w:t>b.</w:t>
      </w:r>
      <w:r>
        <w:tab/>
      </w:r>
      <w:r w:rsidRPr="00D22F98">
        <w:rPr>
          <w:rFonts w:ascii="Doulos SIL" w:hAnsi="Doulos SIL"/>
          <w:i/>
          <w:color w:val="0000FF"/>
        </w:rPr>
        <w:t>yò</w:t>
      </w:r>
      <w:r w:rsidRPr="00D22F98">
        <w:rPr>
          <w:rFonts w:ascii="Doulos SIL" w:hAnsi="Doulos SIL"/>
          <w:i/>
          <w:color w:val="0000FF"/>
        </w:rPr>
        <w:tab/>
        <w:t>góy</w:t>
      </w:r>
      <w:r w:rsidRPr="00D22F98">
        <w:rPr>
          <w:rFonts w:ascii="Doulos SIL" w:hAnsi="Doulos SIL"/>
          <w:i/>
          <w:color w:val="0000FF"/>
        </w:rPr>
        <w:tab/>
        <w:t>[hál</w:t>
      </w:r>
      <w:r w:rsidRPr="00D22F98">
        <w:rPr>
          <w:rFonts w:ascii="Doulos SIL" w:hAnsi="Doulos SIL"/>
          <w:i/>
          <w:color w:val="0000FF"/>
        </w:rPr>
        <w:tab/>
        <w:t>yò</w:t>
      </w:r>
      <w:r w:rsidRPr="00D22F98">
        <w:rPr>
          <w:rFonts w:ascii="Doulos SIL" w:hAnsi="Doulos SIL"/>
          <w:i/>
          <w:color w:val="0000FF"/>
        </w:rPr>
        <w:tab/>
      </w:r>
      <w:r w:rsidRPr="00D22F98">
        <w:rPr>
          <w:rFonts w:ascii="Doulos SIL" w:hAnsi="Doulos SIL"/>
          <w:i/>
          <w:color w:val="0000FF"/>
        </w:rPr>
        <w:sym w:font="Symbol" w:char="F0AD"/>
      </w:r>
      <w:r w:rsidRPr="00D22F98">
        <w:rPr>
          <w:rFonts w:ascii="Doulos SIL" w:hAnsi="Doulos SIL"/>
          <w:i/>
          <w:color w:val="0000FF"/>
        </w:rPr>
        <w:t>z</w:t>
      </w:r>
      <w:r w:rsidRPr="00C904C6">
        <w:rPr>
          <w:rFonts w:ascii="Doulos SIL" w:hAnsi="Doulos SIL"/>
          <w:i/>
          <w:color w:val="0000FF"/>
        </w:rPr>
        <w:t>áràbî]</w:t>
      </w:r>
    </w:p>
    <w:p w14:paraId="45BB49B9" w14:textId="77777777" w:rsidR="007E329A" w:rsidRDefault="007E329A" w:rsidP="007E329A">
      <w:pPr>
        <w:pStyle w:val="Homboriexabc"/>
        <w:tabs>
          <w:tab w:val="left" w:pos="1890"/>
          <w:tab w:val="left" w:pos="2880"/>
          <w:tab w:val="left" w:pos="3690"/>
          <w:tab w:val="left" w:pos="4590"/>
        </w:tabs>
      </w:pPr>
      <w:r>
        <w:tab/>
      </w:r>
      <w:r>
        <w:tab/>
        <w:t>1PlS</w:t>
      </w:r>
      <w:r>
        <w:tab/>
        <w:t>work</w:t>
      </w:r>
      <w:r>
        <w:tab/>
        <w:t>[until</w:t>
      </w:r>
      <w:r>
        <w:tab/>
        <w:t>1PlS</w:t>
      </w:r>
      <w:r>
        <w:tab/>
        <w:t>get.tired]</w:t>
      </w:r>
    </w:p>
    <w:p w14:paraId="045D1438" w14:textId="77777777" w:rsidR="00FC0374" w:rsidRDefault="007E329A" w:rsidP="007E329A">
      <w:pPr>
        <w:pStyle w:val="Homboriexabc"/>
      </w:pPr>
      <w:r>
        <w:tab/>
      </w:r>
      <w:r w:rsidR="00FC0374">
        <w:tab/>
        <w:t>‘</w:t>
      </w:r>
      <w:r>
        <w:t>We worked until (=to the point that) we were tired.</w:t>
      </w:r>
      <w:r w:rsidR="00FC0374">
        <w:t>’</w:t>
      </w:r>
    </w:p>
    <w:p w14:paraId="7989C1CC" w14:textId="2A186164" w:rsidR="007E329A" w:rsidRDefault="007E329A"/>
    <w:p w14:paraId="34DCA63F" w14:textId="48411DB0" w:rsidR="007E329A" w:rsidRDefault="007E329A">
      <w:r>
        <w:t xml:space="preserve">When shifted into the future </w:t>
      </w:r>
      <w:r w:rsidR="00FC0374">
        <w:t>(‘</w:t>
      </w:r>
      <w:r>
        <w:t>we will work until the sun sets/until we get tired</w:t>
      </w:r>
      <w:r w:rsidR="00FC0374">
        <w:t>’)</w:t>
      </w:r>
      <w:r>
        <w:t xml:space="preserve">, the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l</w:t>
      </w:r>
      <w:r>
        <w:t xml:space="preserve"> clause is normally subjunctive. The “future” can also be used for present (progressive or habitual) sense.</w:t>
      </w:r>
    </w:p>
    <w:p w14:paraId="0FE29189" w14:textId="77777777" w:rsidR="007E329A" w:rsidRDefault="007E329A"/>
    <w:p w14:paraId="01F5F5A9" w14:textId="77777777" w:rsidR="007E329A" w:rsidRDefault="007E329A"/>
    <w:p w14:paraId="53DE1369" w14:textId="3A1BACF8" w:rsidR="007E329A" w:rsidRPr="00C905A4" w:rsidRDefault="007E329A" w:rsidP="007E329A">
      <w:pPr>
        <w:pStyle w:val="Heading4"/>
      </w:pPr>
      <w:bookmarkStart w:id="1448" w:name="_Toc259034199"/>
      <w:r w:rsidRPr="00C905A4">
        <w:t xml:space="preserve">Clause-initial </w:t>
      </w:r>
      <w:r w:rsidRPr="00807E1E">
        <w:rPr>
          <w:rFonts w:ascii="Doulos SIL" w:hAnsi="Doulos SIL"/>
          <w:i/>
          <w:color w:val="0000FF"/>
        </w:rPr>
        <w:t>dèy</w:t>
      </w:r>
      <w:r w:rsidRPr="00C905A4">
        <w:t xml:space="preserve"> </w:t>
      </w:r>
      <w:r w:rsidR="00FC0374">
        <w:t>(‘</w:t>
      </w:r>
      <w:r w:rsidRPr="00C905A4">
        <w:t>only then</w:t>
      </w:r>
      <w:r w:rsidR="00FC0374">
        <w:t>’)</w:t>
      </w:r>
      <w:bookmarkEnd w:id="1448"/>
    </w:p>
    <w:p w14:paraId="2BB52821" w14:textId="2F99BBA9" w:rsidR="007E329A" w:rsidRDefault="007E329A">
      <w:r>
        <w:t>Clause</w:t>
      </w:r>
      <w:r w:rsidRPr="00391493">
        <w:t>-</w:t>
      </w:r>
      <w:r>
        <w:t xml:space="preserve">initial particle </w:t>
      </w:r>
      <w:r w:rsidRPr="00746808">
        <w:rPr>
          <w:rFonts w:ascii="Doulos SIL" w:hAnsi="Doulos SIL"/>
          <w:i/>
          <w:color w:val="0000FF"/>
        </w:rPr>
        <w:t>de</w:t>
      </w:r>
      <w:r w:rsidRPr="001527DA">
        <w:rPr>
          <w:rFonts w:ascii="Doulos SIL" w:hAnsi="Doulos SIL"/>
          <w:i/>
          <w:color w:val="0000FF"/>
        </w:rPr>
        <w:t>̀</w:t>
      </w:r>
      <w:r w:rsidRPr="00746808">
        <w:rPr>
          <w:rFonts w:ascii="Doulos SIL" w:hAnsi="Doulos SIL"/>
          <w:i/>
          <w:color w:val="0000FF"/>
        </w:rPr>
        <w:t>y</w:t>
      </w:r>
      <w:r>
        <w:t xml:space="preserve"> can link a clause to a preceding clause, indicating close temporal and/or causal sequencing. It can sometimes be glossed in context as stressed</w:t>
      </w:r>
      <w:r w:rsidR="00FC0374" w:rsidRPr="00010A4E">
        <w:t xml:space="preserve"> ‘</w:t>
      </w:r>
      <w:r>
        <w:t>then</w:t>
      </w:r>
      <w:r w:rsidR="00FC0374">
        <w:t>’</w:t>
      </w:r>
      <w:r>
        <w:t xml:space="preserve">. </w:t>
      </w:r>
      <w:r w:rsidRPr="00D22F98">
        <w:rPr>
          <w:rFonts w:ascii="Doulos SIL" w:hAnsi="Doulos SIL"/>
          <w:i/>
          <w:color w:val="0000FF"/>
        </w:rPr>
        <w:t>dèy</w:t>
      </w:r>
      <w:r>
        <w:t xml:space="preserve"> usually contracts with following 2Sg and 1Sg subjunctive markers (2Sg </w:t>
      </w:r>
      <w:r w:rsidRPr="00D22F98">
        <w:rPr>
          <w:rFonts w:ascii="Doulos SIL" w:hAnsi="Doulos SIL"/>
          <w:i/>
          <w:color w:val="0000FF"/>
        </w:rPr>
        <w:t>déy</w:t>
      </w:r>
      <w:r w:rsidRPr="00C904C6">
        <w:rPr>
          <w:rFonts w:ascii="Doulos SIL" w:hAnsi="Doulos SIL"/>
          <w:i/>
          <w:color w:val="0000FF"/>
        </w:rPr>
        <w:sym w:font="Symbol" w:char="F0AD"/>
      </w:r>
      <w:r w:rsidRPr="00D22F98">
        <w:rPr>
          <w:rFonts w:ascii="Doulos SIL" w:hAnsi="Doulos SIL"/>
          <w:i/>
          <w:color w:val="0000FF"/>
        </w:rPr>
        <w:t>=m̂</w:t>
      </w:r>
      <w:r>
        <w:t xml:space="preserve">, 1Sg </w:t>
      </w:r>
      <w:r w:rsidRPr="00D22F98">
        <w:rPr>
          <w:rFonts w:ascii="Doulos SIL" w:hAnsi="Doulos SIL"/>
          <w:i/>
          <w:color w:val="0000FF"/>
        </w:rPr>
        <w:t>déy</w:t>
      </w:r>
      <w:r w:rsidRPr="00C904C6">
        <w:rPr>
          <w:rFonts w:ascii="Doulos SIL" w:hAnsi="Doulos SIL"/>
          <w:i/>
          <w:color w:val="0000FF"/>
        </w:rPr>
        <w:sym w:font="Symbol" w:char="F0AD"/>
      </w:r>
      <w:r w:rsidR="00621AF9">
        <w:rPr>
          <w:rFonts w:ascii="Doulos SIL" w:hAnsi="Doulos SIL"/>
          <w:i/>
          <w:color w:val="0000FF"/>
        </w:rPr>
        <w:t>=ŷ </w:t>
      </w:r>
      <w:r>
        <w:t>).</w:t>
      </w:r>
    </w:p>
    <w:p w14:paraId="5FD1527A" w14:textId="28C58E04" w:rsidR="007E329A" w:rsidRDefault="007E329A">
      <w:r>
        <w:tab/>
        <w:t xml:space="preserve">A subjunctive </w:t>
      </w:r>
      <w:r w:rsidRPr="00746808">
        <w:rPr>
          <w:rFonts w:ascii="Doulos SIL" w:hAnsi="Doulos SIL"/>
          <w:i/>
          <w:color w:val="0000FF"/>
        </w:rPr>
        <w:t>de</w:t>
      </w:r>
      <w:r w:rsidRPr="001527DA">
        <w:rPr>
          <w:rFonts w:ascii="Doulos SIL" w:hAnsi="Doulos SIL"/>
          <w:i/>
          <w:color w:val="0000FF"/>
        </w:rPr>
        <w:t>̀</w:t>
      </w:r>
      <w:r w:rsidRPr="00746808">
        <w:rPr>
          <w:rFonts w:ascii="Doulos SIL" w:hAnsi="Doulos SIL"/>
          <w:i/>
          <w:color w:val="0000FF"/>
        </w:rPr>
        <w:t>y</w:t>
      </w:r>
      <w:r>
        <w:t xml:space="preserve"> clause puts more emphasis on the immediacy of the sequencing. In (</w:t>
      </w:r>
      <w:r w:rsidR="00621AF9">
        <w:t>533</w:t>
      </w:r>
      <w:r>
        <w:t>)</w:t>
      </w:r>
      <w:r w:rsidR="00621AF9">
        <w:t xml:space="preserve"> above</w:t>
      </w:r>
      <w:r>
        <w:t xml:space="preserve">, the chronological sequencing is further reinforced by using serial verb </w:t>
      </w:r>
      <w:r w:rsidRPr="00746808">
        <w:rPr>
          <w:rFonts w:ascii="Doulos SIL" w:hAnsi="Doulos SIL"/>
          <w:i/>
          <w:color w:val="0000FF"/>
        </w:rPr>
        <w:t>ko</w:t>
      </w:r>
      <w:r w:rsidR="00621AF9">
        <w:rPr>
          <w:rFonts w:ascii="Doulos SIL" w:hAnsi="Doulos SIL"/>
          <w:i/>
          <w:color w:val="0000FF"/>
        </w:rPr>
        <w:t>̀-</w:t>
      </w:r>
      <w:r w:rsidRPr="00746808">
        <w:rPr>
          <w:rFonts w:ascii="Doulos SIL" w:hAnsi="Doulos SIL"/>
          <w:i/>
          <w:color w:val="0000FF"/>
        </w:rPr>
        <w:t>ko</w:t>
      </w:r>
      <w:r w:rsidR="00621AF9">
        <w:rPr>
          <w:rFonts w:ascii="Doulos SIL" w:hAnsi="Doulos SIL"/>
          <w:i/>
          <w:color w:val="0000FF"/>
        </w:rPr>
        <w:t>̀</w:t>
      </w:r>
      <w:r w:rsidRPr="00746808">
        <w:rPr>
          <w:rFonts w:ascii="Doulos SIL" w:hAnsi="Doulos SIL"/>
          <w:i/>
          <w:color w:val="0000FF"/>
        </w:rPr>
        <w:t>ru</w:t>
      </w:r>
      <w:r w:rsidR="00621AF9">
        <w:rPr>
          <w:rFonts w:ascii="Doulos SIL" w:hAnsi="Doulos SIL"/>
          <w:i/>
          <w:color w:val="0000FF"/>
        </w:rPr>
        <w:t>̀</w:t>
      </w:r>
      <w:r w:rsidR="00FC0374" w:rsidRPr="00010A4E">
        <w:t xml:space="preserve"> ‘</w:t>
      </w:r>
      <w:r>
        <w:t>do later</w:t>
      </w:r>
      <w:r w:rsidR="00FC0374" w:rsidRPr="00010A4E">
        <w:t xml:space="preserve">’ </w:t>
      </w:r>
      <w:r>
        <w:t>in the second clause. Note also the shift from future to subjunctive.</w:t>
      </w:r>
      <w:r w:rsidR="00621AF9">
        <w:t xml:space="preserve"> Another example of clause-initial </w:t>
      </w:r>
      <w:r w:rsidR="00621AF9" w:rsidRPr="00CC211B">
        <w:rPr>
          <w:rFonts w:ascii="Doulos SIL" w:hAnsi="Doulos SIL"/>
          <w:i/>
          <w:color w:val="0000FF"/>
        </w:rPr>
        <w:t>dèy</w:t>
      </w:r>
      <w:r w:rsidR="00621AF9">
        <w:t xml:space="preserve"> is (537).</w:t>
      </w:r>
    </w:p>
    <w:p w14:paraId="7C560003" w14:textId="77777777" w:rsidR="007E329A" w:rsidRDefault="007E329A"/>
    <w:p w14:paraId="0A4B704C" w14:textId="1B4DB1C9" w:rsidR="007E329A" w:rsidRPr="00746808" w:rsidRDefault="007E329A" w:rsidP="007E329A">
      <w:pPr>
        <w:pStyle w:val="Homboriex"/>
        <w:tabs>
          <w:tab w:val="left" w:pos="1890"/>
          <w:tab w:val="left" w:pos="2970"/>
          <w:tab w:val="left" w:pos="3780"/>
          <w:tab w:val="left" w:pos="4680"/>
          <w:tab w:val="left" w:pos="5760"/>
        </w:tabs>
        <w:rPr>
          <w:rFonts w:ascii="Doulos SIL" w:hAnsi="Doulos SIL"/>
          <w:i/>
          <w:color w:val="0000FF"/>
        </w:rPr>
      </w:pPr>
      <w:r>
        <w:t>(</w:t>
      </w:r>
      <w:r w:rsidR="007D3512">
        <w:t>537</w:t>
      </w:r>
      <w:r>
        <w:t>)</w:t>
      </w:r>
      <w:r w:rsidRPr="00746808">
        <w:rPr>
          <w:rFonts w:ascii="Doulos SIL" w:hAnsi="Doulos SIL"/>
          <w:i/>
          <w:color w:val="0000FF"/>
        </w:rPr>
        <w:tab/>
        <w:t>[ha</w:t>
      </w:r>
      <w:r w:rsidRPr="001527DA">
        <w:rPr>
          <w:rFonts w:ascii="Doulos SIL" w:hAnsi="Doulos SIL"/>
          <w:i/>
          <w:color w:val="0000FF"/>
        </w:rPr>
        <w:t>́</w:t>
      </w:r>
      <w:r w:rsidRPr="00746808">
        <w:rPr>
          <w:rFonts w:ascii="Doulos SIL" w:hAnsi="Doulos SIL"/>
          <w:i/>
          <w:color w:val="0000FF"/>
        </w:rPr>
        <w:t>l</w:t>
      </w:r>
      <w:r w:rsidRPr="00746808">
        <w:rPr>
          <w:rFonts w:ascii="Doulos SIL" w:hAnsi="Doulos SIL"/>
          <w:i/>
          <w:color w:val="0000FF"/>
        </w:rPr>
        <w:tab/>
      </w:r>
      <w:r w:rsidR="00E1247F">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1527DA">
        <w:rPr>
          <w:rFonts w:ascii="Doulos SIL" w:hAnsi="Doulos SIL"/>
          <w:i/>
          <w:color w:val="0000FF"/>
        </w:rPr>
        <w:t>ɲɲ</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ab/>
      </w:r>
      <w:r w:rsidRPr="00746808">
        <w:rPr>
          <w:rFonts w:ascii="Doulos SIL" w:hAnsi="Doulos SIL"/>
          <w:i/>
          <w:color w:val="0000FF"/>
        </w:rPr>
        <w:sym w:font="Symbol" w:char="F0AD"/>
      </w:r>
      <w:r w:rsidRPr="00746808">
        <w:rPr>
          <w:rFonts w:ascii="Doulos SIL" w:hAnsi="Doulos SIL"/>
          <w:i/>
          <w:color w:val="0000FF"/>
        </w:rPr>
        <w:t>kâ]</w:t>
      </w:r>
    </w:p>
    <w:p w14:paraId="0B1FDB2B" w14:textId="77777777" w:rsidR="007E329A" w:rsidRDefault="007E329A" w:rsidP="007E329A">
      <w:pPr>
        <w:pStyle w:val="Homboriex"/>
        <w:tabs>
          <w:tab w:val="left" w:pos="1890"/>
          <w:tab w:val="left" w:pos="2970"/>
          <w:tab w:val="left" w:pos="3780"/>
          <w:tab w:val="left" w:pos="4680"/>
          <w:tab w:val="left" w:pos="5760"/>
        </w:tabs>
      </w:pPr>
      <w:r>
        <w:tab/>
        <w:t>[when</w:t>
      </w:r>
      <w:r>
        <w:tab/>
        <w:t>rain</w:t>
      </w:r>
      <w:r>
        <w:tab/>
        <w:t>come]</w:t>
      </w:r>
    </w:p>
    <w:p w14:paraId="6027C601" w14:textId="77777777" w:rsidR="007E329A" w:rsidRPr="001527DA" w:rsidRDefault="007E329A" w:rsidP="007E329A">
      <w:pPr>
        <w:pStyle w:val="Homboriex"/>
        <w:tabs>
          <w:tab w:val="left" w:pos="1800"/>
          <w:tab w:val="left" w:pos="4230"/>
          <w:tab w:val="left" w:pos="4680"/>
          <w:tab w:val="left" w:pos="5760"/>
        </w:tabs>
        <w:rPr>
          <w:rFonts w:ascii="Doulos SIL" w:hAnsi="Doulos SIL"/>
          <w:i/>
          <w:color w:val="0000FF"/>
        </w:rPr>
      </w:pPr>
      <w:r w:rsidRPr="00746808">
        <w:rPr>
          <w:rFonts w:ascii="Doulos SIL" w:hAnsi="Doulos SIL"/>
          <w:i/>
          <w:color w:val="0000FF"/>
        </w:rPr>
        <w:tab/>
      </w:r>
      <w:r w:rsidRPr="00C904C6">
        <w:rPr>
          <w:rFonts w:ascii="Doulos SIL" w:hAnsi="Doulos SIL"/>
          <w:i/>
          <w:color w:val="0000FF"/>
        </w:rPr>
        <w:t>[dèy</w:t>
      </w:r>
      <w:r w:rsidRPr="00C904C6">
        <w:rPr>
          <w:rFonts w:ascii="Doulos SIL" w:hAnsi="Doulos SIL"/>
          <w:i/>
          <w:color w:val="0000FF"/>
        </w:rPr>
        <w:tab/>
        <w:t>bòr-éy</w:t>
      </w:r>
      <w:r w:rsidRPr="00C904C6">
        <w:rPr>
          <w:rFonts w:ascii="Doulos SIL" w:hAnsi="Doulos SIL"/>
          <w:i/>
          <w:color w:val="0000FF"/>
        </w:rPr>
        <w:sym w:font="Symbol" w:char="F0AD"/>
      </w:r>
      <w:r w:rsidRPr="00C904C6">
        <w:rPr>
          <w:rFonts w:ascii="Doulos SIL" w:hAnsi="Doulos SIL"/>
          <w:i/>
          <w:color w:val="0000FF"/>
        </w:rPr>
        <w:t>=ḿ</w:t>
      </w:r>
      <w:r w:rsidRPr="00746808">
        <w:rPr>
          <w:rFonts w:ascii="Doulos SIL" w:hAnsi="Doulos SIL"/>
          <w:i/>
          <w:color w:val="0000FF"/>
        </w:rPr>
        <w:tab/>
        <w:t>ꜜfa</w:t>
      </w:r>
      <w:r w:rsidRPr="001527DA">
        <w:rPr>
          <w:rFonts w:ascii="Doulos SIL" w:hAnsi="Doulos SIL"/>
          <w:i/>
          <w:color w:val="0000FF"/>
        </w:rPr>
        <w:t>́</w:t>
      </w:r>
      <w:r w:rsidRPr="00746808">
        <w:rPr>
          <w:rFonts w:ascii="Doulos SIL" w:hAnsi="Doulos SIL"/>
          <w:i/>
          <w:color w:val="0000FF"/>
        </w:rPr>
        <w:t>tta</w:t>
      </w:r>
      <w:r w:rsidRPr="001527DA">
        <w:rPr>
          <w:rFonts w:ascii="Doulos SIL" w:hAnsi="Doulos SIL"/>
          <w:i/>
          <w:color w:val="0000FF"/>
        </w:rPr>
        <w:t>́]</w:t>
      </w:r>
    </w:p>
    <w:p w14:paraId="70E3F5D8" w14:textId="77777777" w:rsidR="007E329A" w:rsidRDefault="007E329A" w:rsidP="007E329A">
      <w:pPr>
        <w:pStyle w:val="Homboriex"/>
        <w:tabs>
          <w:tab w:val="left" w:pos="1800"/>
          <w:tab w:val="left" w:pos="4230"/>
          <w:tab w:val="left" w:pos="4680"/>
          <w:tab w:val="left" w:pos="5760"/>
        </w:tabs>
      </w:pPr>
      <w:r>
        <w:tab/>
        <w:t>[then</w:t>
      </w:r>
      <w:r>
        <w:tab/>
        <w:t>person-DefPl=Subju</w:t>
      </w:r>
      <w:r>
        <w:tab/>
        <w:t>exit]</w:t>
      </w:r>
    </w:p>
    <w:p w14:paraId="745B455E" w14:textId="20CB8925" w:rsidR="007E329A" w:rsidRDefault="00FC0374" w:rsidP="007E329A">
      <w:pPr>
        <w:pStyle w:val="Homboriex"/>
      </w:pPr>
      <w:r>
        <w:tab/>
        <w:t>‘</w:t>
      </w:r>
      <w:r w:rsidR="007E329A">
        <w:t xml:space="preserve">When the rain comes, </w:t>
      </w:r>
      <w:r w:rsidR="007E329A">
        <w:rPr>
          <w:u w:val="single"/>
        </w:rPr>
        <w:t>then</w:t>
      </w:r>
      <w:r w:rsidR="007E329A">
        <w:t xml:space="preserve"> let the people go out!</w:t>
      </w:r>
      <w:r w:rsidRPr="00010A4E">
        <w:t xml:space="preserve">’ </w:t>
      </w:r>
      <w:r w:rsidR="007E329A">
        <w:t>(i.e. not until then)</w:t>
      </w:r>
    </w:p>
    <w:p w14:paraId="6C81288C" w14:textId="77777777" w:rsidR="007E329A" w:rsidRDefault="007E329A"/>
    <w:p w14:paraId="31FD7760" w14:textId="03EE3422" w:rsidR="007E329A" w:rsidRDefault="007E329A">
      <w:r>
        <w:t xml:space="preserve">The clause preceding the </w:t>
      </w:r>
      <w:r w:rsidRPr="00746808">
        <w:rPr>
          <w:rFonts w:ascii="Doulos SIL" w:hAnsi="Doulos SIL"/>
          <w:i/>
          <w:color w:val="0000FF"/>
        </w:rPr>
        <w:t>de</w:t>
      </w:r>
      <w:r w:rsidRPr="001527DA">
        <w:rPr>
          <w:rFonts w:ascii="Doulos SIL" w:hAnsi="Doulos SIL"/>
          <w:i/>
          <w:color w:val="0000FF"/>
        </w:rPr>
        <w:t>̀</w:t>
      </w:r>
      <w:r w:rsidRPr="00746808">
        <w:rPr>
          <w:rFonts w:ascii="Doulos SIL" w:hAnsi="Doulos SIL"/>
          <w:i/>
          <w:color w:val="0000FF"/>
        </w:rPr>
        <w:t>y</w:t>
      </w:r>
      <w:r>
        <w:t xml:space="preserve"> clause can end in </w:t>
      </w:r>
      <w:r w:rsidR="00ED745A">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na</w:t>
      </w:r>
      <w:r w:rsidRPr="001527DA">
        <w:rPr>
          <w:rFonts w:ascii="Doulos SIL" w:hAnsi="Doulos SIL"/>
          <w:i/>
          <w:color w:val="0000FF"/>
        </w:rPr>
        <w:t>́ŋ</w:t>
      </w:r>
      <w:r w:rsidR="00FC0374" w:rsidRPr="00010A4E">
        <w:t xml:space="preserve"> ‘</w:t>
      </w:r>
      <w:r>
        <w:t>(at) first, for now</w:t>
      </w:r>
      <w:r w:rsidR="00FC0374" w:rsidRPr="00010A4E">
        <w:t xml:space="preserve">’ </w:t>
      </w:r>
      <w:r>
        <w:t>t</w:t>
      </w:r>
      <w:r w:rsidR="00791708">
        <w:t>o emphasize the ordering (§9.5.6</w:t>
      </w:r>
      <w:r>
        <w:t>.2).</w:t>
      </w:r>
    </w:p>
    <w:p w14:paraId="63D962BB" w14:textId="32D716A9" w:rsidR="007E329A" w:rsidRDefault="007E329A">
      <w:r>
        <w:tab/>
        <w:t xml:space="preserve">Like colloquial (American) English </w:t>
      </w:r>
      <w:r>
        <w:rPr>
          <w:i/>
        </w:rPr>
        <w:t>so</w:t>
      </w:r>
      <w:r>
        <w:t xml:space="preserve">, </w:t>
      </w:r>
      <w:r w:rsidRPr="00746808">
        <w:rPr>
          <w:rFonts w:ascii="Doulos SIL" w:hAnsi="Doulos SIL"/>
          <w:i/>
          <w:color w:val="0000FF"/>
        </w:rPr>
        <w:t>de</w:t>
      </w:r>
      <w:r w:rsidRPr="001527DA">
        <w:rPr>
          <w:rFonts w:ascii="Doulos SIL" w:hAnsi="Doulos SIL"/>
          <w:i/>
          <w:color w:val="0000FF"/>
        </w:rPr>
        <w:t>̀</w:t>
      </w:r>
      <w:r w:rsidRPr="00746808">
        <w:rPr>
          <w:rFonts w:ascii="Doulos SIL" w:hAnsi="Doulos SIL"/>
          <w:i/>
          <w:color w:val="0000FF"/>
        </w:rPr>
        <w:t>y</w:t>
      </w:r>
      <w:r>
        <w:t xml:space="preserve"> can also be used to initiate a new topic, perhaps after a length pause. In this function it is compatible with a topical NP, as in (</w:t>
      </w:r>
      <w:r w:rsidR="007D3512">
        <w:t>538</w:t>
      </w:r>
      <w:r>
        <w:t>).</w:t>
      </w:r>
    </w:p>
    <w:p w14:paraId="25AD9D5E" w14:textId="77777777" w:rsidR="007E329A" w:rsidRDefault="007E329A"/>
    <w:p w14:paraId="107AD52D" w14:textId="75258671" w:rsidR="007E329A" w:rsidRDefault="007E329A" w:rsidP="007E329A">
      <w:pPr>
        <w:pStyle w:val="Homboriex"/>
        <w:tabs>
          <w:tab w:val="left" w:pos="1530"/>
          <w:tab w:val="left" w:pos="3690"/>
        </w:tabs>
      </w:pPr>
      <w:r>
        <w:t>(</w:t>
      </w:r>
      <w:r w:rsidR="007D3512">
        <w:t>538</w:t>
      </w:r>
      <w:r>
        <w:t>)</w:t>
      </w:r>
      <w:r>
        <w:tab/>
      </w:r>
      <w:r w:rsidRPr="00746808">
        <w:rPr>
          <w:rFonts w:ascii="Doulos SIL" w:hAnsi="Doulos SIL"/>
          <w:i/>
          <w:color w:val="0000FF"/>
        </w:rPr>
        <w:t>de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r>
      <w:r w:rsidRPr="00C904C6">
        <w:rPr>
          <w:rFonts w:ascii="Doulos SIL" w:hAnsi="Doulos SIL"/>
          <w:i/>
          <w:color w:val="0000FF"/>
        </w:rPr>
        <w:t>gàn</w:t>
      </w:r>
      <w:r w:rsidR="00ED745A">
        <w:rPr>
          <w:rFonts w:ascii="Doulos SIL" w:hAnsi="Doulos SIL"/>
          <w:i/>
          <w:color w:val="0000FF"/>
        </w:rPr>
        <w:t>j</w:t>
      </w:r>
      <w:r w:rsidRPr="00C904C6">
        <w:rPr>
          <w:rFonts w:ascii="Doulos SIL" w:hAnsi="Doulos SIL"/>
          <w:i/>
          <w:color w:val="0000FF"/>
        </w:rPr>
        <w:t>ì</w:t>
      </w:r>
      <w:r w:rsidRPr="00C904C6">
        <w:rPr>
          <w:rFonts w:ascii="Doulos SIL" w:hAnsi="Doulos SIL"/>
          <w:i/>
          <w:color w:val="0000FF"/>
        </w:rPr>
        <w:noBreakHyphen/>
        <w:t>hày</w:t>
      </w:r>
      <w:r w:rsidRPr="00497F80">
        <w:rPr>
          <w:rFonts w:ascii="Doulos SIL" w:hAnsi="Doulos SIL"/>
          <w:i/>
          <w:color w:val="0000FF"/>
        </w:rPr>
        <w:noBreakHyphen/>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746808">
        <w:rPr>
          <w:rFonts w:ascii="Doulos SIL" w:hAnsi="Doulos SIL"/>
          <w:i/>
          <w:color w:val="0000FF"/>
        </w:rPr>
        <w:tab/>
        <w:t>mi</w:t>
      </w:r>
      <w:r w:rsidRPr="001033FC">
        <w:rPr>
          <w:rFonts w:ascii="Doulos SIL" w:hAnsi="Doulos SIL"/>
          <w:i/>
          <w:color w:val="0000FF"/>
        </w:rPr>
        <w:t>́</w:t>
      </w:r>
      <w:r w:rsidRPr="00746808">
        <w:rPr>
          <w:rFonts w:ascii="Doulos SIL" w:hAnsi="Doulos SIL"/>
          <w:i/>
          <w:color w:val="0000FF"/>
        </w:rPr>
        <w:t>ne</w:t>
      </w:r>
      <w:r w:rsidRPr="001033FC">
        <w:rPr>
          <w:rFonts w:ascii="Doulos SIL" w:hAnsi="Doulos SIL"/>
          <w:i/>
          <w:color w:val="0000FF"/>
        </w:rPr>
        <w:t>̂</w:t>
      </w:r>
      <w:r w:rsidRPr="00746808">
        <w:rPr>
          <w:rFonts w:ascii="Doulos SIL" w:hAnsi="Doulos SIL"/>
          <w:i/>
          <w:color w:val="0000FF"/>
        </w:rPr>
        <w:t>, …</w:t>
      </w:r>
    </w:p>
    <w:p w14:paraId="5350D166" w14:textId="4E3D15E1" w:rsidR="007E329A" w:rsidRDefault="007E329A" w:rsidP="007E329A">
      <w:pPr>
        <w:pStyle w:val="Homboriex"/>
        <w:tabs>
          <w:tab w:val="left" w:pos="1530"/>
          <w:tab w:val="left" w:pos="3690"/>
        </w:tabs>
      </w:pPr>
      <w:r>
        <w:tab/>
        <w:t>so</w:t>
      </w:r>
      <w:r>
        <w:tab/>
        <w:t>forest</w:t>
      </w:r>
      <w:r w:rsidRPr="00391493">
        <w:t>-</w:t>
      </w:r>
      <w:r>
        <w:t>thing</w:t>
      </w:r>
      <w:r w:rsidRPr="00391493">
        <w:t>-</w:t>
      </w:r>
      <w:r>
        <w:t>DefPl</w:t>
      </w:r>
      <w:r>
        <w:tab/>
      </w:r>
      <w:r w:rsidR="00C07417">
        <w:t>Topic</w:t>
      </w:r>
      <w:r>
        <w:t>, …</w:t>
      </w:r>
    </w:p>
    <w:p w14:paraId="25FE231B" w14:textId="77777777" w:rsidR="00FC0374" w:rsidRDefault="00FC0374" w:rsidP="007E329A">
      <w:pPr>
        <w:pStyle w:val="Homboriex"/>
      </w:pPr>
      <w:r>
        <w:tab/>
        <w:t>‘</w:t>
      </w:r>
      <w:r w:rsidR="007E329A">
        <w:t>So, as for the lions, …</w:t>
      </w:r>
      <w:r>
        <w:t>’</w:t>
      </w:r>
    </w:p>
    <w:p w14:paraId="2722FF9F" w14:textId="01DD687D" w:rsidR="007E329A" w:rsidRDefault="007E329A"/>
    <w:p w14:paraId="04B53DDF" w14:textId="77777777" w:rsidR="007E329A" w:rsidRDefault="007E329A"/>
    <w:p w14:paraId="381355F3" w14:textId="4E64DD23" w:rsidR="007E329A" w:rsidRDefault="007E329A" w:rsidP="000536B7">
      <w:pPr>
        <w:pStyle w:val="Heading3"/>
        <w:suppressLineNumbers w:val="0"/>
        <w:tabs>
          <w:tab w:val="clear" w:pos="648"/>
          <w:tab w:val="num" w:pos="720"/>
        </w:tabs>
        <w:suppressAutoHyphens w:val="0"/>
        <w:jc w:val="left"/>
      </w:pPr>
      <w:bookmarkStart w:id="1449" w:name="_Toc517507576"/>
      <w:bookmarkStart w:id="1450" w:name="_Toc37858032"/>
      <w:bookmarkStart w:id="1451" w:name="_Toc41489138"/>
      <w:bookmarkStart w:id="1452" w:name="_Toc259034200"/>
      <w:r>
        <w:t>‘Because</w:t>
      </w:r>
      <w:r w:rsidR="00FC0374" w:rsidRPr="00010A4E">
        <w:t xml:space="preserve">’ </w:t>
      </w:r>
      <w:r>
        <w:t>clauses</w:t>
      </w:r>
      <w:bookmarkEnd w:id="1449"/>
      <w:bookmarkEnd w:id="1450"/>
      <w:bookmarkEnd w:id="1451"/>
      <w:r>
        <w:t xml:space="preserve"> (</w:t>
      </w:r>
      <w:r w:rsidRPr="00F45653">
        <w:rPr>
          <w:rFonts w:ascii="Doulos SIL" w:hAnsi="Doulos SIL"/>
          <w:i/>
          <w:color w:val="0000FF"/>
        </w:rPr>
        <w:t>sàbu</w:t>
      </w:r>
      <w:r w:rsidRPr="00D22F98">
        <w:rPr>
          <w:rFonts w:ascii="Doulos SIL" w:hAnsi="Doulos SIL"/>
          <w:i/>
          <w:color w:val="0000FF"/>
        </w:rPr>
        <w:t>̀</w:t>
      </w:r>
      <w:r>
        <w:t xml:space="preserve"> ~ </w:t>
      </w:r>
      <w:r w:rsidRPr="00F45653">
        <w:rPr>
          <w:rFonts w:ascii="Doulos SIL" w:hAnsi="Doulos SIL"/>
          <w:i/>
          <w:color w:val="0000FF"/>
        </w:rPr>
        <w:t>sàbà</w:t>
      </w:r>
      <w:r>
        <w:t xml:space="preserve"> etc.)</w:t>
      </w:r>
      <w:bookmarkEnd w:id="1452"/>
    </w:p>
    <w:p w14:paraId="58D51F1F" w14:textId="62797E90" w:rsidR="007E329A" w:rsidRDefault="007E329A">
      <w:r>
        <w:t>The common</w:t>
      </w:r>
      <w:r w:rsidR="00FC0374" w:rsidRPr="00010A4E">
        <w:t xml:space="preserve"> ‘</w:t>
      </w:r>
      <w:r>
        <w:t>because</w:t>
      </w:r>
      <w:r w:rsidR="00FC0374" w:rsidRPr="00010A4E">
        <w:t xml:space="preserve">’ </w:t>
      </w:r>
      <w:r>
        <w:t xml:space="preserve">phrase before an indicative clause is </w:t>
      </w:r>
      <w:r w:rsidRPr="00746808">
        <w:rPr>
          <w:rFonts w:ascii="Doulos SIL" w:hAnsi="Doulos SIL"/>
          <w:i/>
          <w:color w:val="0000FF"/>
        </w:rPr>
        <w:t>sa</w:t>
      </w:r>
      <w:r w:rsidRPr="001033FC">
        <w:rPr>
          <w:rFonts w:ascii="Doulos SIL" w:hAnsi="Doulos SIL"/>
          <w:i/>
          <w:color w:val="0000FF"/>
        </w:rPr>
        <w:t>̀</w:t>
      </w:r>
      <w:r w:rsidRPr="00746808">
        <w:rPr>
          <w:rFonts w:ascii="Doulos SIL" w:hAnsi="Doulos SIL"/>
          <w:i/>
          <w:color w:val="0000FF"/>
        </w:rPr>
        <w:t>bu</w:t>
      </w:r>
      <w:r w:rsidRPr="001033FC">
        <w:rPr>
          <w:rFonts w:ascii="Doulos SIL" w:hAnsi="Doulos SIL"/>
          <w:i/>
          <w:color w:val="0000FF"/>
        </w:rPr>
        <w:t>̀</w:t>
      </w:r>
      <w:r>
        <w:t xml:space="preserve"> or </w:t>
      </w:r>
      <w:r w:rsidRPr="00746808">
        <w:rPr>
          <w:rFonts w:ascii="Doulos SIL" w:hAnsi="Doulos SIL"/>
          <w:i/>
          <w:color w:val="0000FF"/>
        </w:rPr>
        <w:t>sa</w:t>
      </w:r>
      <w:r w:rsidRPr="001033FC">
        <w:rPr>
          <w:rFonts w:ascii="Doulos SIL" w:hAnsi="Doulos SIL"/>
          <w:i/>
          <w:color w:val="0000FF"/>
        </w:rPr>
        <w:t>̀</w:t>
      </w:r>
      <w:r w:rsidRPr="00746808">
        <w:rPr>
          <w:rFonts w:ascii="Doulos SIL" w:hAnsi="Doulos SIL"/>
          <w:i/>
          <w:color w:val="0000FF"/>
        </w:rPr>
        <w:t>ba</w:t>
      </w:r>
      <w:r w:rsidRPr="001033FC">
        <w:rPr>
          <w:rFonts w:ascii="Doulos SIL" w:hAnsi="Doulos SIL"/>
          <w:i/>
          <w:color w:val="0000FF"/>
        </w:rPr>
        <w:t>̀</w:t>
      </w:r>
      <w:r>
        <w:t xml:space="preserve">. Some speakers regularly extend this as </w:t>
      </w:r>
      <w:r w:rsidRPr="00746808">
        <w:rPr>
          <w:rFonts w:ascii="Doulos SIL" w:hAnsi="Doulos SIL"/>
          <w:i/>
          <w:color w:val="0000FF"/>
        </w:rPr>
        <w:t>sa</w:t>
      </w:r>
      <w:r w:rsidRPr="001033FC">
        <w:rPr>
          <w:rFonts w:ascii="Doulos SIL" w:hAnsi="Doulos SIL"/>
          <w:i/>
          <w:color w:val="0000FF"/>
        </w:rPr>
        <w:t>̀</w:t>
      </w:r>
      <w:r w:rsidRPr="00746808">
        <w:rPr>
          <w:rFonts w:ascii="Doulos SIL" w:hAnsi="Doulos SIL"/>
          <w:i/>
          <w:color w:val="0000FF"/>
        </w:rPr>
        <w:t>bu</w:t>
      </w:r>
      <w:r w:rsidRPr="001033FC">
        <w:rPr>
          <w:rFonts w:ascii="Doulos SIL" w:hAnsi="Doulos SIL"/>
          <w:i/>
          <w:color w:val="0000FF"/>
        </w:rPr>
        <w:t>̀</w:t>
      </w:r>
      <w:r w:rsidRPr="00746808">
        <w:rPr>
          <w:rFonts w:ascii="Doulos SIL" w:hAnsi="Doulos SIL"/>
          <w:i/>
          <w:color w:val="0000FF"/>
        </w:rPr>
        <w:t xml:space="preserve"> de</w:t>
      </w:r>
      <w:r w:rsidRPr="001527DA">
        <w:rPr>
          <w:rFonts w:ascii="Doulos SIL" w:hAnsi="Doulos SIL"/>
          <w:i/>
          <w:color w:val="0000FF"/>
        </w:rPr>
        <w:t>̀</w:t>
      </w:r>
      <w:r w:rsidRPr="00746808">
        <w:rPr>
          <w:rFonts w:ascii="Doulos SIL" w:hAnsi="Doulos SIL"/>
          <w:i/>
          <w:color w:val="0000FF"/>
        </w:rPr>
        <w:t>y</w:t>
      </w:r>
      <w:r>
        <w:t xml:space="preserve"> with a special use of </w:t>
      </w:r>
      <w:r w:rsidR="00FA3F48">
        <w:t xml:space="preserve">emphatic </w:t>
      </w:r>
      <w:r>
        <w:t xml:space="preserve">particle </w:t>
      </w:r>
      <w:r w:rsidRPr="00746808">
        <w:rPr>
          <w:rFonts w:ascii="Doulos SIL" w:hAnsi="Doulos SIL"/>
          <w:i/>
          <w:color w:val="0000FF"/>
        </w:rPr>
        <w:t>de</w:t>
      </w:r>
      <w:r w:rsidRPr="001527DA">
        <w:rPr>
          <w:rFonts w:ascii="Doulos SIL" w:hAnsi="Doulos SIL"/>
          <w:i/>
          <w:color w:val="0000FF"/>
        </w:rPr>
        <w:t>̀</w:t>
      </w:r>
      <w:r w:rsidRPr="00746808">
        <w:rPr>
          <w:rFonts w:ascii="Doulos SIL" w:hAnsi="Doulos SIL"/>
          <w:i/>
          <w:color w:val="0000FF"/>
        </w:rPr>
        <w:t>y</w:t>
      </w:r>
      <w:r>
        <w:t xml:space="preserve"> (§8.5.5.1) in a specialized usage. The </w:t>
      </w:r>
      <w:r w:rsidRPr="00D22F98">
        <w:rPr>
          <w:rFonts w:ascii="Doulos SIL" w:hAnsi="Doulos SIL"/>
          <w:i/>
          <w:color w:val="0000FF"/>
        </w:rPr>
        <w:t>dèy</w:t>
      </w:r>
      <w:r>
        <w:t xml:space="preserve"> is often high-pitched, which I take to be an intonational effect (nonterminal intonation) rather than high tone.</w:t>
      </w:r>
    </w:p>
    <w:p w14:paraId="0317CBEC" w14:textId="33F3B530" w:rsidR="007E329A" w:rsidRDefault="007E329A">
      <w:r>
        <w:tab/>
      </w:r>
      <w:r w:rsidRPr="00746808">
        <w:rPr>
          <w:rFonts w:ascii="Doulos SIL" w:hAnsi="Doulos SIL"/>
          <w:i/>
          <w:color w:val="0000FF"/>
        </w:rPr>
        <w:t>sa</w:t>
      </w:r>
      <w:r w:rsidRPr="001033FC">
        <w:rPr>
          <w:rFonts w:ascii="Doulos SIL" w:hAnsi="Doulos SIL"/>
          <w:i/>
          <w:color w:val="0000FF"/>
        </w:rPr>
        <w:t>̀</w:t>
      </w:r>
      <w:r w:rsidRPr="00746808">
        <w:rPr>
          <w:rFonts w:ascii="Doulos SIL" w:hAnsi="Doulos SIL"/>
          <w:i/>
          <w:color w:val="0000FF"/>
        </w:rPr>
        <w:t>bu</w:t>
      </w:r>
      <w:r w:rsidRPr="001033FC">
        <w:rPr>
          <w:rFonts w:ascii="Doulos SIL" w:hAnsi="Doulos SIL"/>
          <w:i/>
          <w:color w:val="0000FF"/>
        </w:rPr>
        <w:t>̀</w:t>
      </w:r>
      <w:r>
        <w:t xml:space="preserve"> or </w:t>
      </w:r>
      <w:r w:rsidRPr="00746808">
        <w:rPr>
          <w:rFonts w:ascii="Doulos SIL" w:hAnsi="Doulos SIL"/>
          <w:i/>
          <w:color w:val="0000FF"/>
        </w:rPr>
        <w:t>sa</w:t>
      </w:r>
      <w:r w:rsidRPr="001033FC">
        <w:rPr>
          <w:rFonts w:ascii="Doulos SIL" w:hAnsi="Doulos SIL"/>
          <w:i/>
          <w:color w:val="0000FF"/>
        </w:rPr>
        <w:t>̀</w:t>
      </w:r>
      <w:r w:rsidRPr="00746808">
        <w:rPr>
          <w:rFonts w:ascii="Doulos SIL" w:hAnsi="Doulos SIL"/>
          <w:i/>
          <w:color w:val="0000FF"/>
        </w:rPr>
        <w:t>ba</w:t>
      </w:r>
      <w:r w:rsidRPr="001033FC">
        <w:rPr>
          <w:rFonts w:ascii="Doulos SIL" w:hAnsi="Doulos SIL"/>
          <w:i/>
          <w:color w:val="0000FF"/>
        </w:rPr>
        <w:t>̀</w:t>
      </w:r>
      <w:r>
        <w:t xml:space="preserve"> is one of a set of borrowings ultimately from Arabic noun </w:t>
      </w:r>
      <w:r w:rsidRPr="00A30333">
        <w:rPr>
          <w:rFonts w:ascii="Doulos SIL" w:hAnsi="Doulos SIL"/>
          <w:i/>
          <w:color w:val="008000"/>
        </w:rPr>
        <w:t>sabab-</w:t>
      </w:r>
      <w:r w:rsidR="00FC0374" w:rsidRPr="00010A4E">
        <w:t xml:space="preserve"> ‘</w:t>
      </w:r>
      <w:r>
        <w:t>reason</w:t>
      </w:r>
      <w:r w:rsidR="00FC0374">
        <w:t>’,</w:t>
      </w:r>
      <w:r>
        <w:t xml:space="preserve"> others being the noun </w:t>
      </w:r>
      <w:r w:rsidRPr="00746808">
        <w:rPr>
          <w:rFonts w:ascii="Doulos SIL" w:hAnsi="Doulos SIL"/>
          <w:i/>
          <w:color w:val="0000FF"/>
        </w:rPr>
        <w:t>sa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be</w:t>
      </w:r>
      <w:r w:rsidRPr="001527DA">
        <w:rPr>
          <w:rFonts w:ascii="Doulos SIL" w:hAnsi="Doulos SIL"/>
          <w:i/>
          <w:color w:val="0000FF"/>
        </w:rPr>
        <w:t>̂</w:t>
      </w:r>
      <w:r>
        <w:t xml:space="preserve"> (3PossSg </w:t>
      </w:r>
      <w:r w:rsidRPr="00746808">
        <w:rPr>
          <w:rFonts w:ascii="Doulos SIL" w:hAnsi="Doulos SIL"/>
          <w:i/>
          <w:color w:val="0000FF"/>
        </w:rPr>
        <w:t>sa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t>)</w:t>
      </w:r>
      <w:r w:rsidR="00FC0374" w:rsidRPr="00010A4E">
        <w:t xml:space="preserve"> ‘</w:t>
      </w:r>
      <w:r>
        <w:t>reason, motive</w:t>
      </w:r>
      <w:r w:rsidR="00FC0374" w:rsidRPr="00010A4E">
        <w:t xml:space="preserve">’ </w:t>
      </w:r>
      <w:r>
        <w:t xml:space="preserve">and the noun </w:t>
      </w:r>
      <w:r w:rsidRPr="00746808">
        <w:rPr>
          <w:rFonts w:ascii="Doulos SIL" w:hAnsi="Doulos SIL"/>
          <w:i/>
          <w:color w:val="0000FF"/>
        </w:rPr>
        <w:t>sàbá</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ò</w:t>
      </w:r>
      <w:r w:rsidR="00FC0374" w:rsidRPr="00010A4E">
        <w:t xml:space="preserve"> ‘</w:t>
      </w:r>
      <w:r>
        <w:t>reason</w:t>
      </w:r>
      <w:r w:rsidR="00FC0374">
        <w:t>’.</w:t>
      </w:r>
      <w:r>
        <w:t xml:space="preserve"> Similar forms occur widely in the zone, e.g. in Bambara and Fulfulde, and much borrowing back and forth has evidently occurred.</w:t>
      </w:r>
    </w:p>
    <w:p w14:paraId="42F6C02D" w14:textId="0B42817D" w:rsidR="007E329A" w:rsidRDefault="007E329A">
      <w:r>
        <w:tab/>
        <w:t>Examples are in (</w:t>
      </w:r>
      <w:r w:rsidR="007D3512">
        <w:t>539</w:t>
      </w:r>
      <w:r>
        <w:t>).</w:t>
      </w:r>
    </w:p>
    <w:p w14:paraId="0F3754F8" w14:textId="77777777" w:rsidR="007E329A" w:rsidRDefault="007E329A"/>
    <w:p w14:paraId="58C377AC" w14:textId="5147DF48" w:rsidR="007E329A" w:rsidRPr="00D22F98" w:rsidRDefault="007E329A" w:rsidP="007E329A">
      <w:pPr>
        <w:pStyle w:val="Homboriexabc"/>
        <w:tabs>
          <w:tab w:val="left" w:pos="2340"/>
          <w:tab w:val="left" w:pos="4050"/>
        </w:tabs>
        <w:rPr>
          <w:rFonts w:ascii="Doulos SIL" w:hAnsi="Doulos SIL"/>
          <w:i/>
          <w:color w:val="0000FF"/>
        </w:rPr>
      </w:pPr>
      <w:r>
        <w:t>(</w:t>
      </w:r>
      <w:r w:rsidR="007D3512">
        <w:t>539</w:t>
      </w:r>
      <w:r>
        <w:t>)</w:t>
      </w:r>
      <w:r>
        <w:tab/>
        <w:t>a.</w:t>
      </w:r>
      <w:r>
        <w:tab/>
      </w:r>
      <w:r w:rsidRPr="00D22F98">
        <w:rPr>
          <w:rFonts w:ascii="Doulos SIL" w:hAnsi="Doulos SIL"/>
          <w:i/>
          <w:color w:val="0000FF"/>
        </w:rPr>
        <w:t>í</w:t>
      </w:r>
      <w:r w:rsidRPr="00D22F98">
        <w:rPr>
          <w:rFonts w:ascii="Doulos SIL" w:hAnsi="Doulos SIL"/>
          <w:i/>
          <w:color w:val="0000FF"/>
        </w:rPr>
        <w:sym w:font="Symbol" w:char="F0AD"/>
      </w:r>
      <w:r w:rsidRPr="00D22F98">
        <w:rPr>
          <w:rFonts w:ascii="Doulos SIL" w:hAnsi="Doulos SIL"/>
          <w:i/>
          <w:color w:val="0000FF"/>
        </w:rPr>
        <w:t>=ŋ́</w:t>
      </w:r>
      <w:r w:rsidRPr="00D22F98">
        <w:rPr>
          <w:rFonts w:ascii="Doulos SIL" w:hAnsi="Doulos SIL"/>
          <w:i/>
          <w:color w:val="0000FF"/>
        </w:rPr>
        <w:tab/>
        <w:t>ꜛháns-ó</w:t>
      </w:r>
      <w:r w:rsidRPr="00D22F98">
        <w:rPr>
          <w:rFonts w:ascii="Doulos SIL" w:hAnsi="Doulos SIL"/>
          <w:i/>
          <w:color w:val="0000FF"/>
        </w:rPr>
        <w:tab/>
        <w:t>wí:,</w:t>
      </w:r>
    </w:p>
    <w:p w14:paraId="5DD2E98F" w14:textId="6B3D8497" w:rsidR="007E329A" w:rsidRDefault="007E329A" w:rsidP="007E329A">
      <w:pPr>
        <w:pStyle w:val="Homboriexabc"/>
        <w:tabs>
          <w:tab w:val="left" w:pos="2340"/>
          <w:tab w:val="left" w:pos="4050"/>
        </w:tabs>
      </w:pPr>
      <w:r>
        <w:tab/>
      </w:r>
      <w:r>
        <w:tab/>
        <w:t>1SgS=Tr</w:t>
      </w:r>
      <w:r>
        <w:tab/>
        <w:t>dog</w:t>
      </w:r>
      <w:r w:rsidR="00462E60" w:rsidRPr="00391493">
        <w:t>-</w:t>
      </w:r>
      <w:r w:rsidR="00462E60">
        <w:t>Fin/DefSg</w:t>
      </w:r>
      <w:r>
        <w:tab/>
        <w:t>kill</w:t>
      </w:r>
    </w:p>
    <w:p w14:paraId="7F56F840" w14:textId="77777777" w:rsidR="007E329A" w:rsidRPr="00D22F98" w:rsidRDefault="007E329A" w:rsidP="00621AF9">
      <w:pPr>
        <w:pStyle w:val="Homboriexabc"/>
        <w:tabs>
          <w:tab w:val="left" w:pos="1980"/>
          <w:tab w:val="left" w:pos="2790"/>
          <w:tab w:val="left" w:pos="3510"/>
          <w:tab w:val="left" w:pos="4140"/>
          <w:tab w:val="left" w:pos="6480"/>
        </w:tabs>
        <w:rPr>
          <w:rFonts w:ascii="Doulos SIL" w:hAnsi="Doulos SIL"/>
          <w:i/>
          <w:color w:val="0000FF"/>
        </w:rPr>
      </w:pPr>
      <w:r w:rsidRPr="00D22F98">
        <w:rPr>
          <w:rFonts w:ascii="Doulos SIL" w:hAnsi="Doulos SIL"/>
          <w:i/>
          <w:color w:val="0000FF"/>
        </w:rPr>
        <w:tab/>
      </w:r>
      <w:r w:rsidRPr="00D22F98">
        <w:rPr>
          <w:rFonts w:ascii="Doulos SIL" w:hAnsi="Doulos SIL"/>
          <w:i/>
          <w:color w:val="0000FF"/>
        </w:rPr>
        <w:tab/>
        <w:t>[sàbù</w:t>
      </w:r>
      <w:r w:rsidRPr="00D22F98">
        <w:rPr>
          <w:rFonts w:ascii="Doulos SIL" w:hAnsi="Doulos SIL"/>
          <w:i/>
          <w:color w:val="0000FF"/>
        </w:rPr>
        <w:tab/>
        <w:t>dèy]</w:t>
      </w:r>
      <w:r w:rsidRPr="00D22F98">
        <w:rPr>
          <w:rFonts w:ascii="Doulos SIL" w:hAnsi="Doulos SIL"/>
          <w:i/>
          <w:color w:val="0000FF"/>
        </w:rPr>
        <w:tab/>
        <w:t>à</w:t>
      </w:r>
      <w:r w:rsidRPr="00D22F98">
        <w:rPr>
          <w:rFonts w:ascii="Doulos SIL" w:hAnsi="Doulos SIL"/>
          <w:i/>
          <w:color w:val="0000FF"/>
        </w:rPr>
        <w:tab/>
        <w:t>nàŋ</w:t>
      </w:r>
      <w:r w:rsidRPr="00D22F98">
        <w:rPr>
          <w:rFonts w:ascii="Doulos SIL" w:hAnsi="Doulos SIL"/>
          <w:i/>
          <w:color w:val="0000FF"/>
        </w:rPr>
        <w:tab/>
        <w:t>kò-t-íy-à:</w:t>
      </w:r>
      <w:r w:rsidRPr="00D22F98">
        <w:rPr>
          <w:rFonts w:ascii="Doulos SIL" w:hAnsi="Doulos SIL"/>
          <w:i/>
          <w:color w:val="0000FF"/>
        </w:rPr>
        <w:tab/>
      </w:r>
      <w:r w:rsidRPr="00D22F98">
        <w:rPr>
          <w:rFonts w:ascii="Doulos SIL" w:hAnsi="Doulos SIL"/>
          <w:i/>
          <w:color w:val="0000FF"/>
        </w:rPr>
        <w:sym w:font="Symbol" w:char="F0AD"/>
      </w:r>
      <w:r w:rsidRPr="00D22F98">
        <w:rPr>
          <w:rFonts w:ascii="Doulos SIL" w:hAnsi="Doulos SIL"/>
          <w:i/>
          <w:color w:val="0000FF"/>
        </w:rPr>
        <w:t>námà</w:t>
      </w:r>
    </w:p>
    <w:p w14:paraId="467E9F45" w14:textId="58376E55" w:rsidR="007E329A" w:rsidRDefault="007E329A" w:rsidP="00621AF9">
      <w:pPr>
        <w:pStyle w:val="Homboriexabc"/>
        <w:tabs>
          <w:tab w:val="left" w:pos="1980"/>
          <w:tab w:val="left" w:pos="2790"/>
          <w:tab w:val="left" w:pos="3510"/>
          <w:tab w:val="left" w:pos="4140"/>
          <w:tab w:val="left" w:pos="6480"/>
        </w:tabs>
      </w:pPr>
      <w:r>
        <w:tab/>
      </w:r>
      <w:r>
        <w:tab/>
        <w:t>[because</w:t>
      </w:r>
      <w:r>
        <w:tab/>
        <w:t>Emph]</w:t>
      </w:r>
      <w:r>
        <w:tab/>
        <w:t>3SgS</w:t>
      </w:r>
      <w:r>
        <w:tab/>
        <w:t>Prfct</w:t>
      </w:r>
      <w:r>
        <w:tab/>
        <w:t>child</w:t>
      </w:r>
      <w:r w:rsidRPr="00391493">
        <w:t>-</w:t>
      </w:r>
      <w:r>
        <w:t>Dimin</w:t>
      </w:r>
      <w:r w:rsidR="00462E60" w:rsidRPr="00391493">
        <w:t>-</w:t>
      </w:r>
      <w:r w:rsidR="00462E60">
        <w:t>Fin/DefSg</w:t>
      </w:r>
      <w:r>
        <w:tab/>
        <w:t>bite</w:t>
      </w:r>
    </w:p>
    <w:p w14:paraId="02B31FFA" w14:textId="77777777" w:rsidR="00FC0374" w:rsidRDefault="007E329A" w:rsidP="007E329A">
      <w:pPr>
        <w:pStyle w:val="Homboriexabc"/>
      </w:pPr>
      <w:r>
        <w:tab/>
      </w:r>
      <w:r w:rsidR="00FC0374">
        <w:tab/>
        <w:t>‘</w:t>
      </w:r>
      <w:r>
        <w:t>I killed the dog because it had bitten a child.</w:t>
      </w:r>
      <w:r w:rsidR="00FC0374">
        <w:t>’</w:t>
      </w:r>
    </w:p>
    <w:p w14:paraId="56FA7A70" w14:textId="21959649" w:rsidR="007E329A" w:rsidRDefault="007E329A" w:rsidP="007E329A">
      <w:pPr>
        <w:pStyle w:val="Homboriexabc"/>
      </w:pPr>
    </w:p>
    <w:p w14:paraId="623806F6" w14:textId="4EDE31B0" w:rsidR="007E329A" w:rsidRPr="00D22F98" w:rsidRDefault="007E329A" w:rsidP="007E329A">
      <w:pPr>
        <w:pStyle w:val="Homboriexabc"/>
        <w:tabs>
          <w:tab w:val="left" w:pos="1980"/>
          <w:tab w:val="left" w:pos="2970"/>
          <w:tab w:val="left" w:pos="3780"/>
        </w:tabs>
        <w:rPr>
          <w:rFonts w:ascii="Doulos SIL" w:hAnsi="Doulos SIL"/>
          <w:i/>
          <w:color w:val="0000FF"/>
        </w:rPr>
      </w:pPr>
      <w:r>
        <w:tab/>
        <w:t>b.</w:t>
      </w:r>
      <w:r>
        <w:tab/>
      </w:r>
      <w:r w:rsidR="00EE75E5">
        <w:rPr>
          <w:rFonts w:ascii="Doulos SIL" w:hAnsi="Doulos SIL"/>
          <w:i/>
          <w:color w:val="0000FF"/>
        </w:rPr>
        <w:t>ì</w:t>
      </w:r>
      <w:r w:rsidRPr="00D22F98">
        <w:rPr>
          <w:rFonts w:ascii="Doulos SIL" w:hAnsi="Doulos SIL"/>
          <w:i/>
          <w:color w:val="0000FF"/>
        </w:rPr>
        <w:tab/>
      </w:r>
      <w:r w:rsidRPr="00D22F98">
        <w:rPr>
          <w:rFonts w:ascii="Doulos SIL" w:hAnsi="Doulos SIL"/>
          <w:i/>
          <w:color w:val="0000FF"/>
        </w:rPr>
        <w:sym w:font="Symbol" w:char="F0AD"/>
      </w:r>
      <w:r w:rsidRPr="00D22F98">
        <w:rPr>
          <w:rFonts w:ascii="Doulos SIL" w:hAnsi="Doulos SIL"/>
          <w:i/>
          <w:color w:val="0000FF"/>
        </w:rPr>
        <w:t>nám</w:t>
      </w:r>
      <w:r w:rsidRPr="00D22F98">
        <w:rPr>
          <w:rFonts w:ascii="Doulos SIL" w:hAnsi="Doulos SIL"/>
          <w:i/>
          <w:color w:val="0000FF"/>
        </w:rPr>
        <w:tab/>
        <w:t>ꜜkóy</w:t>
      </w:r>
      <w:r w:rsidRPr="00D22F98">
        <w:rPr>
          <w:rFonts w:ascii="Doulos SIL" w:hAnsi="Doulos SIL"/>
          <w:i/>
          <w:color w:val="0000FF"/>
        </w:rPr>
        <w:tab/>
      </w:r>
      <w:r w:rsidRPr="00D22F98">
        <w:rPr>
          <w:rFonts w:ascii="Doulos SIL" w:hAnsi="Doulos SIL"/>
          <w:i/>
          <w:color w:val="0000FF"/>
        </w:rPr>
        <w:sym w:font="Symbol" w:char="F0AD"/>
      </w:r>
      <w:r w:rsidRPr="00D22F98">
        <w:rPr>
          <w:rFonts w:ascii="Doulos SIL" w:hAnsi="Doulos SIL"/>
          <w:i/>
          <w:color w:val="0000FF"/>
        </w:rPr>
        <w:t>bámàkò</w:t>
      </w:r>
      <w:r w:rsidRPr="00D22F98">
        <w:rPr>
          <w:rFonts w:ascii="Doulos SIL" w:hAnsi="Doulos SIL"/>
          <w:i/>
          <w:color w:val="0000FF"/>
        </w:rPr>
        <w:tab/>
      </w:r>
    </w:p>
    <w:p w14:paraId="1A6FE7E8" w14:textId="77777777" w:rsidR="007E329A" w:rsidRDefault="007E329A" w:rsidP="007E329A">
      <w:pPr>
        <w:pStyle w:val="Homboriexabc"/>
        <w:tabs>
          <w:tab w:val="left" w:pos="1980"/>
          <w:tab w:val="left" w:pos="2970"/>
          <w:tab w:val="left" w:pos="3780"/>
        </w:tabs>
      </w:pPr>
      <w:r>
        <w:tab/>
      </w:r>
      <w:r>
        <w:tab/>
        <w:t>1SgS</w:t>
      </w:r>
      <w:r>
        <w:tab/>
        <w:t>Fut</w:t>
      </w:r>
      <w:r>
        <w:tab/>
        <w:t>go</w:t>
      </w:r>
      <w:r>
        <w:tab/>
        <w:t>Bamako</w:t>
      </w:r>
    </w:p>
    <w:p w14:paraId="52206F45" w14:textId="77777777" w:rsidR="007E329A" w:rsidRPr="00D22F98" w:rsidRDefault="007E329A" w:rsidP="007E329A">
      <w:pPr>
        <w:pStyle w:val="Homboriexabc"/>
        <w:tabs>
          <w:tab w:val="left" w:pos="1980"/>
          <w:tab w:val="left" w:pos="2790"/>
          <w:tab w:val="left" w:pos="4230"/>
          <w:tab w:val="left" w:pos="4950"/>
          <w:tab w:val="left" w:pos="5670"/>
          <w:tab w:val="left" w:pos="6300"/>
        </w:tabs>
        <w:rPr>
          <w:rFonts w:ascii="Doulos SIL" w:hAnsi="Doulos SIL"/>
          <w:i/>
          <w:color w:val="0000FF"/>
        </w:rPr>
      </w:pPr>
      <w:r>
        <w:tab/>
      </w:r>
      <w:r>
        <w:tab/>
      </w:r>
      <w:r w:rsidRPr="00D22F98">
        <w:rPr>
          <w:rFonts w:ascii="Doulos SIL" w:hAnsi="Doulos SIL"/>
          <w:i/>
          <w:color w:val="0000FF"/>
        </w:rPr>
        <w:t>[sàbù</w:t>
      </w:r>
      <w:r w:rsidRPr="00D22F98">
        <w:rPr>
          <w:rFonts w:ascii="Doulos SIL" w:hAnsi="Doulos SIL"/>
          <w:i/>
          <w:color w:val="0000FF"/>
        </w:rPr>
        <w:tab/>
        <w:t>dèy]</w:t>
      </w:r>
      <w:r w:rsidRPr="00D22F98">
        <w:rPr>
          <w:rFonts w:ascii="Doulos SIL" w:hAnsi="Doulos SIL"/>
          <w:i/>
          <w:color w:val="0000FF"/>
        </w:rPr>
        <w:tab/>
        <w:t>bé:r-éy</w:t>
      </w:r>
      <w:r w:rsidRPr="00D22F98">
        <w:rPr>
          <w:rFonts w:ascii="Doulos SIL" w:hAnsi="Doulos SIL"/>
          <w:i/>
          <w:color w:val="0000FF"/>
        </w:rPr>
        <w:tab/>
        <w:t>nò</w:t>
      </w:r>
      <w:r w:rsidRPr="00D22F98">
        <w:rPr>
          <w:rFonts w:ascii="Doulos SIL" w:hAnsi="Doulos SIL"/>
          <w:i/>
          <w:color w:val="0000FF"/>
        </w:rPr>
        <w:tab/>
        <w:t>[ẁ</w:t>
      </w:r>
      <w:r w:rsidRPr="00D22F98">
        <w:rPr>
          <w:rFonts w:ascii="Doulos SIL" w:hAnsi="Doulos SIL"/>
          <w:i/>
          <w:color w:val="0000FF"/>
        </w:rPr>
        <w:tab/>
        <w:t>góy</w:t>
      </w:r>
      <w:r w:rsidRPr="00D22F98">
        <w:rPr>
          <w:rFonts w:ascii="Doulos SIL" w:hAnsi="Doulos SIL"/>
          <w:i/>
          <w:color w:val="0000FF"/>
        </w:rPr>
        <w:tab/>
        <w:t>nón-dì]</w:t>
      </w:r>
    </w:p>
    <w:p w14:paraId="4159888D" w14:textId="77777777" w:rsidR="007E329A" w:rsidRDefault="007E329A" w:rsidP="007E329A">
      <w:pPr>
        <w:pStyle w:val="Homboriexabc"/>
        <w:tabs>
          <w:tab w:val="left" w:pos="1980"/>
          <w:tab w:val="left" w:pos="2790"/>
          <w:tab w:val="left" w:pos="4230"/>
          <w:tab w:val="left" w:pos="4950"/>
          <w:tab w:val="left" w:pos="5670"/>
          <w:tab w:val="left" w:pos="6300"/>
        </w:tabs>
      </w:pPr>
      <w:r>
        <w:tab/>
      </w:r>
      <w:r>
        <w:tab/>
        <w:t>[because</w:t>
      </w:r>
      <w:r>
        <w:tab/>
        <w:t>Emph]</w:t>
      </w:r>
      <w:r>
        <w:tab/>
        <w:t>elder.sib</w:t>
      </w:r>
      <w:r w:rsidRPr="00391493">
        <w:t>-</w:t>
      </w:r>
      <w:r>
        <w:t>1SgP</w:t>
      </w:r>
      <w:r>
        <w:tab/>
        <w:t>Progr</w:t>
      </w:r>
      <w:r>
        <w:tab/>
        <w:t>[Infin</w:t>
      </w:r>
      <w:r>
        <w:tab/>
        <w:t>work</w:t>
      </w:r>
      <w:r>
        <w:tab/>
        <w:t>there]</w:t>
      </w:r>
    </w:p>
    <w:p w14:paraId="6B67560A" w14:textId="77777777" w:rsidR="00FC0374" w:rsidRDefault="007E329A" w:rsidP="007E329A">
      <w:pPr>
        <w:pStyle w:val="Homboriexabc"/>
      </w:pPr>
      <w:r>
        <w:tab/>
      </w:r>
      <w:r w:rsidR="00FC0374">
        <w:tab/>
        <w:t>‘</w:t>
      </w:r>
      <w:r>
        <w:t>I will go to Bamako, because my elder sibling works there.</w:t>
      </w:r>
      <w:r w:rsidR="00FC0374">
        <w:t>’</w:t>
      </w:r>
    </w:p>
    <w:p w14:paraId="62A50B40" w14:textId="2CDE68CD" w:rsidR="007E329A" w:rsidRDefault="007E329A"/>
    <w:p w14:paraId="70AD7BB3" w14:textId="2BFC4620" w:rsidR="007E329A" w:rsidRDefault="007E329A">
      <w:r>
        <w:t>In (</w:t>
      </w:r>
      <w:r w:rsidR="007D3512">
        <w:t>539</w:t>
      </w:r>
      <w:r>
        <w:t xml:space="preserve">a), notice the </w:t>
      </w:r>
      <w:r w:rsidR="00CF7643">
        <w:t>perfect</w:t>
      </w:r>
      <w:r>
        <w:t xml:space="preserve"> morpheme in the</w:t>
      </w:r>
      <w:r w:rsidR="00FC0374" w:rsidRPr="00010A4E">
        <w:t xml:space="preserve"> ‘</w:t>
      </w:r>
      <w:r>
        <w:t>because</w:t>
      </w:r>
      <w:r w:rsidR="00FC0374" w:rsidRPr="00010A4E">
        <w:t xml:space="preserve">’ </w:t>
      </w:r>
      <w:r>
        <w:t>clause, which denotes a prior punctual event. (</w:t>
      </w:r>
      <w:r w:rsidR="007D3512">
        <w:t>539</w:t>
      </w:r>
      <w:r>
        <w:t xml:space="preserve">b) shows that </w:t>
      </w:r>
      <w:r w:rsidR="00881CA0">
        <w:t>non</w:t>
      </w:r>
      <w:r>
        <w:t>perfective MAN categories can be used in</w:t>
      </w:r>
      <w:r w:rsidR="00FC0374" w:rsidRPr="00010A4E">
        <w:t xml:space="preserve"> ‘</w:t>
      </w:r>
      <w:r>
        <w:t>because</w:t>
      </w:r>
      <w:r w:rsidR="00FC0374" w:rsidRPr="00010A4E">
        <w:t xml:space="preserve">’ </w:t>
      </w:r>
      <w:r>
        <w:t>clauses that denote ambient circumstances.</w:t>
      </w:r>
    </w:p>
    <w:p w14:paraId="4A6F7FFB" w14:textId="77777777" w:rsidR="007E329A" w:rsidRDefault="007E329A"/>
    <w:p w14:paraId="328DA710" w14:textId="77777777" w:rsidR="007E329A" w:rsidRDefault="007E329A"/>
    <w:p w14:paraId="7F4ED358" w14:textId="434BC87D" w:rsidR="007E329A" w:rsidRDefault="007E329A" w:rsidP="000536B7">
      <w:pPr>
        <w:pStyle w:val="Heading3"/>
        <w:suppressLineNumbers w:val="0"/>
        <w:tabs>
          <w:tab w:val="clear" w:pos="648"/>
          <w:tab w:val="num" w:pos="720"/>
        </w:tabs>
        <w:suppressAutoHyphens w:val="0"/>
        <w:jc w:val="left"/>
      </w:pPr>
      <w:bookmarkStart w:id="1453" w:name="_Toc517507577"/>
      <w:bookmarkStart w:id="1454" w:name="_Toc37858033"/>
      <w:bookmarkStart w:id="1455" w:name="_Toc41489139"/>
      <w:bookmarkStart w:id="1456" w:name="_Toc259034201"/>
      <w:r>
        <w:t>Indicative</w:t>
      </w:r>
      <w:r w:rsidR="00FC0374" w:rsidRPr="00010A4E">
        <w:t xml:space="preserve"> ‘</w:t>
      </w:r>
      <w:r>
        <w:t>that</w:t>
      </w:r>
      <w:r w:rsidR="00FC0374" w:rsidRPr="00010A4E">
        <w:t xml:space="preserve">’ </w:t>
      </w:r>
      <w:r>
        <w:t>complements (</w:t>
      </w:r>
      <w:r w:rsidRPr="00746808">
        <w:rPr>
          <w:rFonts w:ascii="Doulos SIL" w:hAnsi="Doulos SIL"/>
          <w:i/>
          <w:color w:val="0000FF"/>
        </w:rPr>
        <w:t>gâ</w:t>
      </w:r>
      <w:r>
        <w:t xml:space="preserve">, </w:t>
      </w:r>
      <w:r w:rsidRPr="00746808">
        <w:rPr>
          <w:rFonts w:ascii="Doulos SIL" w:hAnsi="Doulos SIL"/>
          <w:i/>
          <w:color w:val="0000FF"/>
        </w:rPr>
        <w:t>ke</w:t>
      </w:r>
      <w:r w:rsidRPr="001033FC">
        <w:rPr>
          <w:rFonts w:ascii="Doulos SIL" w:hAnsi="Doulos SIL"/>
          <w:i/>
          <w:color w:val="0000FF"/>
        </w:rPr>
        <w:t>̀</w:t>
      </w:r>
      <w:r w:rsidRPr="00746808">
        <w:rPr>
          <w:rFonts w:ascii="Doulos SIL" w:hAnsi="Doulos SIL"/>
          <w:i/>
          <w:color w:val="0000FF"/>
        </w:rPr>
        <w:t>y</w:t>
      </w:r>
      <w:r>
        <w:t xml:space="preserve">, </w:t>
      </w:r>
      <w:r w:rsidRPr="00746808">
        <w:rPr>
          <w:rFonts w:ascii="Doulos SIL" w:hAnsi="Doulos SIL"/>
          <w:i/>
          <w:color w:val="0000FF"/>
        </w:rPr>
        <w:t>da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ga</w:t>
      </w:r>
      <w:r w:rsidRPr="001033FC">
        <w:rPr>
          <w:rFonts w:ascii="Doulos SIL" w:hAnsi="Doulos SIL"/>
          <w:i/>
          <w:color w:val="0000FF"/>
        </w:rPr>
        <w:t>̀</w:t>
      </w:r>
      <w:r>
        <w:t>)</w:t>
      </w:r>
      <w:bookmarkEnd w:id="1453"/>
      <w:bookmarkEnd w:id="1454"/>
      <w:bookmarkEnd w:id="1455"/>
      <w:bookmarkEnd w:id="1456"/>
    </w:p>
    <w:p w14:paraId="5F1C6A37" w14:textId="77777777" w:rsidR="00FC0374" w:rsidRDefault="007E329A" w:rsidP="007E329A">
      <w:pPr>
        <w:pStyle w:val="Heading4"/>
      </w:pPr>
      <w:bookmarkStart w:id="1457" w:name="_Toc259034202"/>
      <w:r w:rsidRPr="00D22F98">
        <w:rPr>
          <w:rFonts w:ascii="Doulos SIL" w:hAnsi="Doulos SIL"/>
          <w:i/>
          <w:color w:val="0000FF"/>
        </w:rPr>
        <w:t>gâ</w:t>
      </w:r>
      <w:r w:rsidR="00FC0374" w:rsidRPr="00010A4E">
        <w:t xml:space="preserve"> ‘</w:t>
      </w:r>
      <w:r w:rsidRPr="00D22F98">
        <w:t>that …</w:t>
      </w:r>
      <w:r w:rsidR="00FC0374">
        <w:t>’</w:t>
      </w:r>
      <w:bookmarkEnd w:id="1457"/>
    </w:p>
    <w:p w14:paraId="6C167112" w14:textId="200C636E" w:rsidR="007E329A" w:rsidRDefault="007E329A">
      <w:r>
        <w:t xml:space="preserve">The particle </w:t>
      </w:r>
      <w:r w:rsidRPr="00746808">
        <w:rPr>
          <w:rFonts w:ascii="Doulos SIL" w:hAnsi="Doulos SIL"/>
          <w:i/>
          <w:color w:val="0000FF"/>
        </w:rPr>
        <w:t>gâ</w:t>
      </w:r>
      <w:r>
        <w:t xml:space="preserve"> is a workhorse in HS grammar. It is the</w:t>
      </w:r>
      <w:r w:rsidR="007B519E">
        <w:t xml:space="preserve"> relative </w:t>
      </w:r>
      <w:r>
        <w:t xml:space="preserve">morpheme (§8.3), a kind of adverbial conjunction (§8.3.11), and the </w:t>
      </w:r>
      <w:r w:rsidR="006B1216">
        <w:t>focus</w:t>
      </w:r>
      <w:r>
        <w:t xml:space="preserve"> morpheme (§8.1). It is also the</w:t>
      </w:r>
      <w:r w:rsidR="00FC0374" w:rsidRPr="00010A4E">
        <w:t xml:space="preserve"> ‘</w:t>
      </w:r>
      <w:r>
        <w:t>that</w:t>
      </w:r>
      <w:r w:rsidR="00FC0374" w:rsidRPr="00010A4E">
        <w:t xml:space="preserve">’ </w:t>
      </w:r>
      <w:r>
        <w:t>con</w:t>
      </w:r>
      <w:r w:rsidR="009B7953">
        <w:t>junction in factive complements</w:t>
      </w:r>
      <w:r>
        <w:t>.</w:t>
      </w:r>
    </w:p>
    <w:p w14:paraId="33FCB9AC" w14:textId="77777777" w:rsidR="007E329A" w:rsidRDefault="007E329A"/>
    <w:p w14:paraId="016BD853" w14:textId="01D9A453" w:rsidR="007E329A" w:rsidRDefault="007E329A" w:rsidP="007E329A">
      <w:pPr>
        <w:pStyle w:val="Homboriex"/>
      </w:pPr>
      <w:r>
        <w:t>(</w:t>
      </w:r>
      <w:r w:rsidR="00824918">
        <w:t>540</w:t>
      </w:r>
      <w:r>
        <w:t>)</w:t>
      </w:r>
      <w:r>
        <w:tab/>
      </w:r>
      <w:r w:rsidRPr="00D22F98">
        <w:rPr>
          <w:rFonts w:ascii="Doulos SIL" w:hAnsi="Doulos SIL"/>
          <w:i/>
          <w:color w:val="0000FF"/>
        </w:rPr>
        <w:t>à</w:t>
      </w:r>
      <w:r w:rsidRPr="00D22F98">
        <w:rPr>
          <w:rFonts w:ascii="Doulos SIL" w:hAnsi="Doulos SIL"/>
          <w:i/>
          <w:color w:val="0000FF"/>
        </w:rPr>
        <w:tab/>
        <w:t>ẁ</w:t>
      </w:r>
      <w:r w:rsidRPr="00D22F98">
        <w:rPr>
          <w:rFonts w:ascii="Doulos SIL" w:hAnsi="Doulos SIL"/>
          <w:i/>
          <w:color w:val="0000FF"/>
        </w:rPr>
        <w:tab/>
        <w:t>béy</w:t>
      </w:r>
      <w:r w:rsidRPr="00D22F98">
        <w:rPr>
          <w:rFonts w:ascii="Doulos SIL" w:hAnsi="Doulos SIL"/>
          <w:i/>
          <w:color w:val="0000FF"/>
        </w:rPr>
        <w:tab/>
        <w:t>[gá</w:t>
      </w:r>
      <w:r w:rsidRPr="00746808">
        <w:tab/>
      </w:r>
    </w:p>
    <w:p w14:paraId="21569DA7" w14:textId="77777777" w:rsidR="007E329A" w:rsidRDefault="007E329A" w:rsidP="007E329A">
      <w:pPr>
        <w:pStyle w:val="Homboriex"/>
      </w:pPr>
      <w:r>
        <w:tab/>
        <w:t>3SgS</w:t>
      </w:r>
      <w:r>
        <w:tab/>
        <w:t>Impf</w:t>
      </w:r>
      <w:r>
        <w:tab/>
        <w:t>know</w:t>
      </w:r>
      <w:r>
        <w:tab/>
        <w:t>[that</w:t>
      </w:r>
    </w:p>
    <w:p w14:paraId="12EADDAC" w14:textId="77777777" w:rsidR="007E329A" w:rsidRPr="00D22F98" w:rsidRDefault="007E329A" w:rsidP="00462E60">
      <w:pPr>
        <w:pStyle w:val="Homboriex"/>
        <w:tabs>
          <w:tab w:val="left" w:pos="1350"/>
          <w:tab w:val="left" w:pos="2340"/>
          <w:tab w:val="left" w:pos="3060"/>
          <w:tab w:val="left" w:pos="4590"/>
          <w:tab w:val="left" w:pos="5040"/>
          <w:tab w:val="left" w:pos="6030"/>
        </w:tabs>
        <w:rPr>
          <w:rFonts w:ascii="Doulos SIL" w:hAnsi="Doulos SIL"/>
          <w:i/>
          <w:color w:val="0000FF"/>
        </w:rPr>
      </w:pPr>
      <w:r>
        <w:tab/>
      </w:r>
      <w:r w:rsidRPr="00D22F98">
        <w:rPr>
          <w:rFonts w:ascii="Doulos SIL" w:hAnsi="Doulos SIL"/>
          <w:i/>
          <w:color w:val="0000FF"/>
        </w:rPr>
        <w:t>ì</w:t>
      </w:r>
      <w:r w:rsidRPr="00D22F98">
        <w:rPr>
          <w:rFonts w:ascii="Doulos SIL" w:hAnsi="Doulos SIL"/>
          <w:i/>
          <w:color w:val="0000FF"/>
        </w:rPr>
        <w:tab/>
        <w:t>sù</w:t>
      </w:r>
      <w:r w:rsidRPr="00D22F98">
        <w:rPr>
          <w:rFonts w:ascii="Doulos SIL" w:hAnsi="Doulos SIL"/>
          <w:i/>
          <w:color w:val="0000FF"/>
        </w:rPr>
        <w:tab/>
        <w:t>[</w:t>
      </w:r>
      <w:r w:rsidRPr="00D22F98">
        <w:rPr>
          <w:rFonts w:ascii="Doulos SIL" w:hAnsi="Doulos SIL"/>
          <w:i/>
          <w:color w:val="0000FF"/>
        </w:rPr>
        <w:sym w:font="Symbol" w:char="F0AD"/>
      </w:r>
      <w:r w:rsidRPr="00D22F98">
        <w:rPr>
          <w:rFonts w:ascii="Doulos SIL" w:hAnsi="Doulos SIL"/>
          <w:i/>
          <w:color w:val="0000FF"/>
        </w:rPr>
        <w:t>hâ:</w:t>
      </w:r>
      <w:r w:rsidRPr="00D22F98">
        <w:rPr>
          <w:rFonts w:ascii="Doulos SIL" w:hAnsi="Doulos SIL"/>
          <w:i/>
          <w:color w:val="0000FF"/>
        </w:rPr>
        <w:tab/>
      </w:r>
      <w:r w:rsidRPr="00D22F98">
        <w:rPr>
          <w:rFonts w:ascii="Doulos SIL" w:hAnsi="Doulos SIL"/>
          <w:i/>
          <w:color w:val="0000FF"/>
        </w:rPr>
        <w:sym w:font="Symbol" w:char="F0AD"/>
      </w:r>
      <w:r w:rsidRPr="00D22F98">
        <w:rPr>
          <w:rFonts w:ascii="Doulos SIL" w:hAnsi="Doulos SIL"/>
          <w:i/>
          <w:color w:val="0000FF"/>
        </w:rPr>
        <w:t>lá:l-ò]</w:t>
      </w:r>
      <w:r w:rsidRPr="00D22F98">
        <w:rPr>
          <w:rFonts w:ascii="Doulos SIL" w:hAnsi="Doulos SIL"/>
          <w:i/>
          <w:color w:val="0000FF"/>
        </w:rPr>
        <w:tab/>
        <w:t>té:</w:t>
      </w:r>
      <w:r w:rsidRPr="00D22F98">
        <w:rPr>
          <w:rFonts w:ascii="Doulos SIL" w:hAnsi="Doulos SIL"/>
          <w:i/>
          <w:color w:val="0000FF"/>
        </w:rPr>
        <w:tab/>
        <w:t>[ʔáŋgá</w:t>
      </w:r>
      <w:r w:rsidRPr="00D22F98">
        <w:rPr>
          <w:rFonts w:ascii="Doulos SIL" w:hAnsi="Doulos SIL"/>
          <w:i/>
          <w:color w:val="0000FF"/>
        </w:rPr>
        <w:tab/>
        <w:t>ꜜsê]]</w:t>
      </w:r>
    </w:p>
    <w:p w14:paraId="5746D1D5" w14:textId="0541B4AE" w:rsidR="007E329A" w:rsidRDefault="007E329A" w:rsidP="00462E60">
      <w:pPr>
        <w:pStyle w:val="Homboriex"/>
        <w:tabs>
          <w:tab w:val="left" w:pos="1350"/>
          <w:tab w:val="left" w:pos="2340"/>
          <w:tab w:val="left" w:pos="3060"/>
          <w:tab w:val="left" w:pos="4590"/>
          <w:tab w:val="left" w:pos="5040"/>
          <w:tab w:val="left" w:pos="6030"/>
        </w:tabs>
      </w:pPr>
      <w:r>
        <w:tab/>
        <w:t>1SgS</w:t>
      </w:r>
      <w:r>
        <w:tab/>
        <w:t>ImpfNeg</w:t>
      </w:r>
      <w:r>
        <w:tab/>
        <w:t>[thing</w:t>
      </w:r>
      <w:r>
        <w:tab/>
        <w:t>bad</w:t>
      </w:r>
      <w:r w:rsidR="00462E60" w:rsidRPr="00391493">
        <w:t>-</w:t>
      </w:r>
      <w:r w:rsidR="00462E60">
        <w:t>Fin/DefSg</w:t>
      </w:r>
      <w:r>
        <w:t>]</w:t>
      </w:r>
      <w:r>
        <w:tab/>
        <w:t>do</w:t>
      </w:r>
      <w:r>
        <w:tab/>
        <w:t>[3FullSg</w:t>
      </w:r>
      <w:r>
        <w:tab/>
        <w:t>Dat]]</w:t>
      </w:r>
    </w:p>
    <w:p w14:paraId="51C25419" w14:textId="77777777" w:rsidR="00FC0374" w:rsidRDefault="00FC0374" w:rsidP="007E329A">
      <w:pPr>
        <w:pStyle w:val="Homboriex"/>
      </w:pPr>
      <w:r>
        <w:tab/>
        <w:t>‘</w:t>
      </w:r>
      <w:r w:rsidR="007E329A">
        <w:t>She</w:t>
      </w:r>
      <w:r w:rsidR="007E329A" w:rsidRPr="00F45653">
        <w:rPr>
          <w:vertAlign w:val="subscript"/>
        </w:rPr>
        <w:t>x</w:t>
      </w:r>
      <w:r w:rsidR="007E329A">
        <w:t xml:space="preserve"> knows that I won’t do any harm to her</w:t>
      </w:r>
      <w:r w:rsidR="007E329A" w:rsidRPr="00F45653">
        <w:rPr>
          <w:vertAlign w:val="subscript"/>
        </w:rPr>
        <w:t>x</w:t>
      </w:r>
      <w:r w:rsidR="007E329A">
        <w:t>.</w:t>
      </w:r>
      <w:r>
        <w:t>’</w:t>
      </w:r>
    </w:p>
    <w:p w14:paraId="5F76595B" w14:textId="6023A01D" w:rsidR="007E329A" w:rsidRDefault="007E329A"/>
    <w:p w14:paraId="5A4EDA97" w14:textId="0DA7CA4E" w:rsidR="007E329A" w:rsidRDefault="007E329A">
      <w:r>
        <w:t>Indicative</w:t>
      </w:r>
      <w:r w:rsidR="00FC0374" w:rsidRPr="00010A4E">
        <w:t xml:space="preserve"> ‘</w:t>
      </w:r>
      <w:r>
        <w:t>that</w:t>
      </w:r>
      <w:r w:rsidR="00FC0374" w:rsidRPr="00010A4E">
        <w:t xml:space="preserve">’ </w:t>
      </w:r>
      <w:r>
        <w:t xml:space="preserve">complements occur after verbs like </w:t>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y</w:t>
      </w:r>
      <w:r w:rsidR="00FC0374" w:rsidRPr="00010A4E">
        <w:t xml:space="preserve"> ‘</w:t>
      </w:r>
      <w:r>
        <w:t>know</w:t>
      </w:r>
      <w:r w:rsidR="00FC0374">
        <w:t>’,</w:t>
      </w:r>
      <w:r>
        <w:t xml:space="preserve"> </w:t>
      </w:r>
      <w:r w:rsidRPr="00746808">
        <w:rPr>
          <w:rFonts w:ascii="Doulos SIL" w:hAnsi="Doulos SIL"/>
          <w:i/>
          <w:color w:val="0000FF"/>
        </w:rPr>
        <w:t>di</w:t>
      </w:r>
      <w:r w:rsidRPr="001527DA">
        <w:rPr>
          <w:rFonts w:ascii="Doulos SIL" w:hAnsi="Doulos SIL"/>
          <w:i/>
          <w:color w:val="0000FF"/>
        </w:rPr>
        <w:t>́:</w:t>
      </w:r>
      <w:r w:rsidR="00FC0374" w:rsidRPr="00010A4E">
        <w:t xml:space="preserve"> ‘</w:t>
      </w:r>
      <w:r>
        <w:t>see (that …)</w:t>
      </w:r>
      <w:r w:rsidR="00FC0374">
        <w:t>’,</w:t>
      </w:r>
      <w:r>
        <w:t xml:space="preserve"> </w:t>
      </w:r>
      <w:r w:rsidRPr="00746808">
        <w:rPr>
          <w:rFonts w:ascii="Doulos SIL" w:hAnsi="Doulos SIL"/>
          <w:i/>
          <w:color w:val="0000FF"/>
        </w:rPr>
        <w:t>co</w:t>
      </w:r>
      <w:r w:rsidRPr="001033FC">
        <w:rPr>
          <w:rFonts w:ascii="Doulos SIL" w:hAnsi="Doulos SIL"/>
          <w:i/>
          <w:color w:val="0000FF"/>
        </w:rPr>
        <w:t>̀</w:t>
      </w:r>
      <w:r w:rsidRPr="00746808">
        <w:rPr>
          <w:rFonts w:ascii="Doulos SIL" w:hAnsi="Doulos SIL"/>
          <w:i/>
          <w:color w:val="0000FF"/>
        </w:rPr>
        <w:t>wru</w:t>
      </w:r>
      <w:r w:rsidRPr="001033FC">
        <w:rPr>
          <w:rFonts w:ascii="Doulos SIL" w:hAnsi="Doulos SIL"/>
          <w:i/>
          <w:color w:val="0000FF"/>
        </w:rPr>
        <w:t>̀</w:t>
      </w:r>
      <w:r w:rsidR="00FC0374" w:rsidRPr="00010A4E">
        <w:t xml:space="preserve"> ‘</w:t>
      </w:r>
      <w:r>
        <w:t>show</w:t>
      </w:r>
      <w:r w:rsidR="00FC0374" w:rsidRPr="00010A4E">
        <w:t xml:space="preserve">’ </w:t>
      </w:r>
      <w:r>
        <w:t>and its verb</w:t>
      </w:r>
      <w:r w:rsidRPr="00391493">
        <w:t>-</w:t>
      </w:r>
      <w:r>
        <w:t xml:space="preserve">verb compound </w:t>
      </w:r>
      <w:r w:rsidRPr="00746808">
        <w:rPr>
          <w:rFonts w:ascii="Doulos SIL" w:hAnsi="Doulos SIL"/>
          <w:i/>
          <w:color w:val="0000FF"/>
        </w:rPr>
        <w:t>ka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co</w:t>
      </w:r>
      <w:r w:rsidRPr="001527DA">
        <w:rPr>
          <w:rFonts w:ascii="Doulos SIL" w:hAnsi="Doulos SIL"/>
          <w:i/>
          <w:color w:val="0000FF"/>
        </w:rPr>
        <w:t>́</w:t>
      </w:r>
      <w:r w:rsidRPr="00746808">
        <w:rPr>
          <w:rFonts w:ascii="Doulos SIL" w:hAnsi="Doulos SIL"/>
          <w:i/>
          <w:color w:val="0000FF"/>
        </w:rPr>
        <w:t>wru</w:t>
      </w:r>
      <w:r w:rsidRPr="001033FC">
        <w:rPr>
          <w:rFonts w:ascii="Doulos SIL" w:hAnsi="Doulos SIL"/>
          <w:i/>
          <w:color w:val="0000FF"/>
        </w:rPr>
        <w:t>̀</w:t>
      </w:r>
      <w:r w:rsidR="00FC0374" w:rsidRPr="00010A4E">
        <w:t xml:space="preserve"> ‘</w:t>
      </w:r>
      <w:r>
        <w:t xml:space="preserve">reveal, demonstrate (that …), </w:t>
      </w:r>
      <w:r w:rsidRPr="00746808">
        <w:rPr>
          <w:rFonts w:ascii="Doulos SIL" w:hAnsi="Doulos SIL"/>
          <w:i/>
          <w:color w:val="0000FF"/>
        </w:rPr>
        <w:t>ma</w:t>
      </w:r>
      <w:r w:rsidRPr="001527DA">
        <w:rPr>
          <w:rFonts w:ascii="Doulos SIL" w:hAnsi="Doulos SIL"/>
          <w:i/>
          <w:color w:val="0000FF"/>
        </w:rPr>
        <w:t>́:</w:t>
      </w:r>
      <w:r w:rsidR="00FC0374" w:rsidRPr="00010A4E">
        <w:t xml:space="preserve"> ‘</w:t>
      </w:r>
      <w:r>
        <w:t>hear (that …)</w:t>
      </w:r>
      <w:r w:rsidR="00FC0374" w:rsidRPr="00010A4E">
        <w:t xml:space="preserve">’ </w:t>
      </w:r>
      <w:r>
        <w:t>along with its self</w:t>
      </w:r>
      <w:r w:rsidRPr="00391493">
        <w:t>-</w:t>
      </w:r>
      <w:r>
        <w:t xml:space="preserve">compounded form </w:t>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Pr="00746808">
        <w:rPr>
          <w:rFonts w:ascii="Doulos SIL" w:hAnsi="Doulos SIL"/>
          <w:i/>
          <w:color w:val="0000FF"/>
        </w:rPr>
        <w:t xml:space="preserve"> ma</w:t>
      </w:r>
      <w:r w:rsidRPr="001527DA">
        <w:rPr>
          <w:rFonts w:ascii="Doulos SIL" w:hAnsi="Doulos SIL"/>
          <w:i/>
          <w:color w:val="0000FF"/>
        </w:rPr>
        <w:t>́:</w:t>
      </w:r>
      <w:r w:rsidR="00FC0374" w:rsidRPr="00010A4E">
        <w:t xml:space="preserve"> ‘</w:t>
      </w:r>
      <w:r>
        <w:t>hear rumors (that …)</w:t>
      </w:r>
      <w:r w:rsidR="00FC0374">
        <w:t>’,</w:t>
      </w:r>
      <w:r>
        <w:t xml:space="preserve"> </w:t>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tê</w:t>
      </w:r>
      <w:r w:rsidR="00FC0374" w:rsidRPr="00010A4E">
        <w:t xml:space="preserve"> ‘</w:t>
      </w:r>
      <w:r>
        <w:t>sense (that …)</w:t>
      </w:r>
      <w:r w:rsidR="00FC0374">
        <w:t>’,</w:t>
      </w:r>
      <w:r>
        <w:t xml:space="preserve"> </w:t>
      </w:r>
      <w:r w:rsidRPr="00746808">
        <w:rPr>
          <w:rFonts w:ascii="Doulos SIL" w:hAnsi="Doulos SIL"/>
          <w:i/>
          <w:color w:val="0000FF"/>
        </w:rPr>
        <w:t>mi</w:t>
      </w:r>
      <w:r w:rsidRPr="001527DA">
        <w:rPr>
          <w:rFonts w:ascii="Doulos SIL" w:hAnsi="Doulos SIL"/>
          <w:i/>
          <w:color w:val="0000FF"/>
        </w:rPr>
        <w:t>́:</w:t>
      </w:r>
      <w:r w:rsidRPr="00746808">
        <w:rPr>
          <w:rFonts w:ascii="Doulos SIL" w:hAnsi="Doulos SIL"/>
          <w:i/>
          <w:color w:val="0000FF"/>
        </w:rPr>
        <w:t>lo</w:t>
      </w:r>
      <w:r w:rsidRPr="001527DA">
        <w:rPr>
          <w:rFonts w:ascii="Doulos SIL" w:hAnsi="Doulos SIL"/>
          <w:i/>
          <w:color w:val="0000FF"/>
        </w:rPr>
        <w:t>̂</w:t>
      </w:r>
      <w:r w:rsidR="00FC0374" w:rsidRPr="00010A4E">
        <w:t xml:space="preserve"> ‘</w:t>
      </w:r>
      <w:r>
        <w:t>believe (that …)</w:t>
      </w:r>
      <w:r w:rsidR="00FC0374">
        <w:t>’,</w:t>
      </w:r>
      <w:r>
        <w:t xml:space="preserve"> </w:t>
      </w:r>
      <w:r w:rsidRPr="00746808">
        <w:rPr>
          <w:rFonts w:ascii="Doulos SIL" w:hAnsi="Doulos SIL"/>
          <w:i/>
          <w:color w:val="0000FF"/>
        </w:rPr>
        <w:t>si</w:t>
      </w:r>
      <w:r w:rsidRPr="001033FC">
        <w:rPr>
          <w:rFonts w:ascii="Doulos SIL" w:hAnsi="Doulos SIL"/>
          <w:i/>
          <w:color w:val="0000FF"/>
        </w:rPr>
        <w:t>̀</w:t>
      </w:r>
      <w:r w:rsidR="00E1247F">
        <w:rPr>
          <w:rFonts w:ascii="Doulos SIL" w:hAnsi="Doulos SIL"/>
          <w:i/>
          <w:color w:val="0000FF"/>
        </w:rPr>
        <w:t>cc</w:t>
      </w:r>
      <w:r w:rsidRPr="00746808">
        <w:rPr>
          <w:rFonts w:ascii="Doulos SIL" w:hAnsi="Doulos SIL"/>
          <w:i/>
          <w:color w:val="0000FF"/>
        </w:rPr>
        <w:t>e</w:t>
      </w:r>
      <w:r w:rsidRPr="001527DA">
        <w:rPr>
          <w:rFonts w:ascii="Doulos SIL" w:hAnsi="Doulos SIL"/>
          <w:i/>
          <w:color w:val="0000FF"/>
        </w:rPr>
        <w:t>̂</w:t>
      </w:r>
      <w:r w:rsidR="00FC0374" w:rsidRPr="00010A4E">
        <w:t xml:space="preserve"> ‘</w:t>
      </w:r>
      <w:r>
        <w:t>suspect (that …)</w:t>
      </w:r>
      <w:r w:rsidR="00FC0374">
        <w:t>’,</w:t>
      </w:r>
      <w:r>
        <w:t xml:space="preserve"> and </w:t>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y</w:t>
      </w:r>
      <w:r w:rsidR="00E124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00FC0374" w:rsidRPr="00010A4E">
        <w:t xml:space="preserve"> ‘</w:t>
      </w:r>
      <w:r>
        <w:t>notice (that …)</w:t>
      </w:r>
      <w:r w:rsidR="00FC0374">
        <w:t>’.</w:t>
      </w:r>
    </w:p>
    <w:p w14:paraId="1E24A73A" w14:textId="77777777" w:rsidR="007E329A" w:rsidRDefault="007E329A"/>
    <w:p w14:paraId="7F3023C6" w14:textId="77777777" w:rsidR="007E329A" w:rsidRDefault="007E329A"/>
    <w:p w14:paraId="74D95C9C" w14:textId="2E0E8FB6" w:rsidR="007E329A" w:rsidRPr="00D22F98" w:rsidRDefault="007E329A" w:rsidP="007E329A">
      <w:pPr>
        <w:pStyle w:val="Heading4"/>
      </w:pPr>
      <w:bookmarkStart w:id="1458" w:name="_Toc259034203"/>
      <w:r w:rsidRPr="00746808">
        <w:rPr>
          <w:rFonts w:ascii="Doulos SIL" w:hAnsi="Doulos SIL"/>
          <w:i/>
          <w:color w:val="0000FF"/>
        </w:rPr>
        <w:t>ke</w:t>
      </w:r>
      <w:r w:rsidRPr="001033FC">
        <w:rPr>
          <w:rFonts w:ascii="Doulos SIL" w:hAnsi="Doulos SIL"/>
          <w:i/>
          <w:color w:val="0000FF"/>
        </w:rPr>
        <w:t>̀</w:t>
      </w:r>
      <w:r w:rsidRPr="00746808">
        <w:rPr>
          <w:rFonts w:ascii="Doulos SIL" w:hAnsi="Doulos SIL"/>
          <w:i/>
          <w:color w:val="0000FF"/>
        </w:rPr>
        <w:t>y</w:t>
      </w:r>
      <w:r>
        <w:t xml:space="preserve"> ~ </w:t>
      </w:r>
      <w:r w:rsidR="00E1247F">
        <w:rPr>
          <w:rFonts w:ascii="Doulos SIL" w:hAnsi="Doulos SIL"/>
          <w:i/>
          <w:color w:val="0000FF"/>
        </w:rPr>
        <w:t>c</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y</w:t>
      </w:r>
      <w:r w:rsidR="00FC0374" w:rsidRPr="00010A4E">
        <w:t xml:space="preserve"> </w:t>
      </w:r>
      <w:r w:rsidR="00512C7C">
        <w:t xml:space="preserve">and </w:t>
      </w:r>
      <w:r w:rsidR="00512C7C" w:rsidRPr="00CC211B">
        <w:rPr>
          <w:rFonts w:ascii="Doulos SIL" w:hAnsi="Doulos SIL"/>
          <w:i/>
          <w:color w:val="0000FF"/>
        </w:rPr>
        <w:t>hâ:ⁿ</w:t>
      </w:r>
      <w:r w:rsidR="00512C7C">
        <w:t xml:space="preserve"> </w:t>
      </w:r>
      <w:r w:rsidR="00FC0374" w:rsidRPr="00010A4E">
        <w:t>‘</w:t>
      </w:r>
      <w:r w:rsidR="00512C7C">
        <w:t xml:space="preserve">(say) </w:t>
      </w:r>
      <w:r w:rsidRPr="00D22F98">
        <w:t>that …</w:t>
      </w:r>
      <w:r w:rsidR="00FC0374" w:rsidRPr="00010A4E">
        <w:t>’</w:t>
      </w:r>
      <w:bookmarkEnd w:id="1458"/>
    </w:p>
    <w:p w14:paraId="48A2C965" w14:textId="094BAE7C" w:rsidR="00512C7C" w:rsidRDefault="007E329A">
      <w:r>
        <w:t>A</w:t>
      </w:r>
      <w:r w:rsidR="00FC0374" w:rsidRPr="00010A4E">
        <w:t xml:space="preserve"> ‘</w:t>
      </w:r>
      <w:r>
        <w:t>that</w:t>
      </w:r>
      <w:r w:rsidR="00FC0374" w:rsidRPr="00010A4E">
        <w:t xml:space="preserve">’ </w:t>
      </w:r>
      <w:r>
        <w:t xml:space="preserve">complement is also possible after </w:t>
      </w:r>
      <w:r w:rsidRPr="00746808">
        <w:rPr>
          <w:rFonts w:ascii="Doulos SIL" w:hAnsi="Doulos SIL"/>
          <w:i/>
          <w:color w:val="0000FF"/>
        </w:rPr>
        <w:t>nê</w:t>
      </w:r>
      <w:r w:rsidR="00FC0374" w:rsidRPr="00010A4E">
        <w:t xml:space="preserve"> ‘</w:t>
      </w:r>
      <w:r>
        <w:t>say</w:t>
      </w:r>
      <w:r w:rsidR="00FC0374">
        <w:t>’,</w:t>
      </w:r>
      <w:r>
        <w:t xml:space="preserve"> though </w:t>
      </w:r>
      <w:r w:rsidRPr="00D22F98">
        <w:rPr>
          <w:rFonts w:ascii="Doulos SIL" w:hAnsi="Doulos SIL"/>
          <w:i/>
          <w:color w:val="0000FF"/>
        </w:rPr>
        <w:t>gâ</w:t>
      </w:r>
      <w:r>
        <w:t xml:space="preserve"> is most often omitted in this case. </w:t>
      </w:r>
      <w:r w:rsidRPr="00746808">
        <w:rPr>
          <w:rFonts w:ascii="Doulos SIL" w:hAnsi="Doulos SIL"/>
          <w:i/>
          <w:color w:val="0000FF"/>
        </w:rPr>
        <w:t>nê</w:t>
      </w:r>
      <w:r>
        <w:t xml:space="preserve"> is always foll</w:t>
      </w:r>
      <w:r w:rsidR="00512C7C">
        <w:t xml:space="preserve">owed by a quotative complement, while </w:t>
      </w:r>
      <w:r>
        <w:t xml:space="preserve">an alternative verb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t>say, tell</w:t>
      </w:r>
      <w:r w:rsidR="00FC0374" w:rsidRPr="00010A4E">
        <w:t xml:space="preserve">’ </w:t>
      </w:r>
      <w:r>
        <w:t>is used with a direct object, as in</w:t>
      </w:r>
      <w:r w:rsidR="00FC0374" w:rsidRPr="00010A4E">
        <w:t xml:space="preserve"> ‘</w:t>
      </w:r>
      <w:r>
        <w:t>I didn’t tell it to them</w:t>
      </w:r>
      <w:r w:rsidR="00512C7C">
        <w:t>’ (§6.1.9)</w:t>
      </w:r>
      <w:r>
        <w:t>. The difference between factive and jussive complements is adequately marked by MAN morphemes (indicative versus subjunctive</w:t>
      </w:r>
      <w:r w:rsidR="00512C7C">
        <w:t>, §9.6.3, §10.1.1</w:t>
      </w:r>
      <w:r>
        <w:t xml:space="preserve">). </w:t>
      </w:r>
    </w:p>
    <w:p w14:paraId="37718C29" w14:textId="52DC19CE" w:rsidR="00512C7C" w:rsidRDefault="00512C7C">
      <w:r>
        <w:tab/>
      </w:r>
      <w:r w:rsidR="007E329A">
        <w:t xml:space="preserve">More common than </w:t>
      </w:r>
      <w:r w:rsidR="007E329A" w:rsidRPr="00746808">
        <w:rPr>
          <w:rFonts w:ascii="Doulos SIL" w:hAnsi="Doulos SIL"/>
          <w:i/>
          <w:color w:val="0000FF"/>
        </w:rPr>
        <w:t>gâ</w:t>
      </w:r>
      <w:r w:rsidR="007E329A">
        <w:t xml:space="preserve"> after </w:t>
      </w:r>
      <w:r w:rsidR="007E329A" w:rsidRPr="00746808">
        <w:rPr>
          <w:rFonts w:ascii="Doulos SIL" w:hAnsi="Doulos SIL"/>
          <w:i/>
          <w:color w:val="0000FF"/>
        </w:rPr>
        <w:t>nê</w:t>
      </w:r>
      <w:r w:rsidR="007E329A">
        <w:t xml:space="preserve"> is another particle </w:t>
      </w:r>
      <w:r w:rsidR="007E329A" w:rsidRPr="00746808">
        <w:rPr>
          <w:rFonts w:ascii="Doulos SIL" w:hAnsi="Doulos SIL"/>
          <w:i/>
          <w:color w:val="0000FF"/>
        </w:rPr>
        <w:t>ke</w:t>
      </w:r>
      <w:r w:rsidR="007E329A" w:rsidRPr="001033FC">
        <w:rPr>
          <w:rFonts w:ascii="Doulos SIL" w:hAnsi="Doulos SIL"/>
          <w:i/>
          <w:color w:val="0000FF"/>
        </w:rPr>
        <w:t>̀</w:t>
      </w:r>
      <w:r w:rsidR="007E329A" w:rsidRPr="00746808">
        <w:rPr>
          <w:rFonts w:ascii="Doulos SIL" w:hAnsi="Doulos SIL"/>
          <w:i/>
          <w:color w:val="0000FF"/>
        </w:rPr>
        <w:t>y</w:t>
      </w:r>
      <w:r w:rsidR="007E329A">
        <w:t xml:space="preserve"> ~ </w:t>
      </w:r>
      <w:r w:rsidR="00E1247F">
        <w:rPr>
          <w:rFonts w:ascii="Doulos SIL" w:hAnsi="Doulos SIL"/>
          <w:i/>
          <w:color w:val="0000FF"/>
        </w:rPr>
        <w:t>c</w:t>
      </w:r>
      <w:r w:rsidR="007E329A" w:rsidRPr="00746808">
        <w:rPr>
          <w:rFonts w:ascii="Doulos SIL" w:hAnsi="Doulos SIL"/>
          <w:i/>
          <w:color w:val="0000FF"/>
        </w:rPr>
        <w:t>e</w:t>
      </w:r>
      <w:r w:rsidR="007E329A" w:rsidRPr="001033FC">
        <w:rPr>
          <w:rFonts w:ascii="Doulos SIL" w:hAnsi="Doulos SIL"/>
          <w:i/>
          <w:color w:val="0000FF"/>
        </w:rPr>
        <w:t>̀</w:t>
      </w:r>
      <w:r w:rsidR="007E329A" w:rsidRPr="00746808">
        <w:rPr>
          <w:rFonts w:ascii="Doulos SIL" w:hAnsi="Doulos SIL"/>
          <w:i/>
          <w:color w:val="0000FF"/>
        </w:rPr>
        <w:t>y</w:t>
      </w:r>
      <w:r w:rsidR="007E329A">
        <w:t xml:space="preserve"> (often elaborated as </w:t>
      </w:r>
      <w:r w:rsidR="007E329A" w:rsidRPr="00746808">
        <w:rPr>
          <w:rFonts w:ascii="Doulos SIL" w:hAnsi="Doulos SIL"/>
          <w:i/>
          <w:color w:val="0000FF"/>
        </w:rPr>
        <w:t>ke</w:t>
      </w:r>
      <w:r w:rsidR="007E329A" w:rsidRPr="001033FC">
        <w:rPr>
          <w:rFonts w:ascii="Doulos SIL" w:hAnsi="Doulos SIL"/>
          <w:i/>
          <w:color w:val="0000FF"/>
        </w:rPr>
        <w:t>̀</w:t>
      </w:r>
      <w:r w:rsidR="007E329A" w:rsidRPr="00746808">
        <w:rPr>
          <w:rFonts w:ascii="Doulos SIL" w:hAnsi="Doulos SIL"/>
          <w:i/>
          <w:color w:val="0000FF"/>
        </w:rPr>
        <w:t>y de</w:t>
      </w:r>
      <w:r w:rsidR="007E329A" w:rsidRPr="001527DA">
        <w:rPr>
          <w:rFonts w:ascii="Doulos SIL" w:hAnsi="Doulos SIL"/>
          <w:i/>
          <w:color w:val="0000FF"/>
        </w:rPr>
        <w:t>̀</w:t>
      </w:r>
      <w:r w:rsidR="007E329A" w:rsidRPr="00746808">
        <w:rPr>
          <w:rFonts w:ascii="Doulos SIL" w:hAnsi="Doulos SIL"/>
          <w:i/>
          <w:color w:val="0000FF"/>
        </w:rPr>
        <w:t>y</w:t>
      </w:r>
      <w:r w:rsidR="007E329A">
        <w:t xml:space="preserve"> with an</w:t>
      </w:r>
      <w:r w:rsidR="006C38EA">
        <w:t xml:space="preserve"> emphatic </w:t>
      </w:r>
      <w:r w:rsidR="007E329A">
        <w:t>morpheme).</w:t>
      </w:r>
      <w:r w:rsidR="00F119EA">
        <w:t xml:space="preserve"> An entire sequence like </w:t>
      </w:r>
      <w:r w:rsidR="00F119EA" w:rsidRPr="00CC211B">
        <w:rPr>
          <w:rFonts w:ascii="Doulos SIL" w:hAnsi="Doulos SIL"/>
          <w:i/>
          <w:color w:val="0000FF"/>
        </w:rPr>
        <w:t>á nê kèy (dèy)</w:t>
      </w:r>
      <w:r w:rsidR="00F119EA">
        <w:t xml:space="preserve"> ‘he/she said th</w:t>
      </w:r>
      <w:r>
        <w:t xml:space="preserve">at’ can be followed by a pause, then the quoted material. </w:t>
      </w:r>
      <w:r w:rsidRPr="00CC211B">
        <w:rPr>
          <w:rFonts w:ascii="Doulos SIL" w:hAnsi="Doulos SIL"/>
          <w:i/>
          <w:color w:val="0000FF"/>
        </w:rPr>
        <w:t>kèy (dèy)</w:t>
      </w:r>
      <w:r>
        <w:t xml:space="preserve"> appears to be common among younger people in Hombori. </w:t>
      </w:r>
    </w:p>
    <w:p w14:paraId="1B1A161C" w14:textId="65D5C726" w:rsidR="00512C7C" w:rsidRPr="004E7508" w:rsidRDefault="00512C7C">
      <w:r>
        <w:tab/>
        <w:t xml:space="preserve">An alternative to </w:t>
      </w:r>
      <w:r w:rsidRPr="00CC211B">
        <w:rPr>
          <w:rFonts w:ascii="Doulos SIL" w:hAnsi="Doulos SIL"/>
          <w:i/>
          <w:color w:val="0000FF"/>
        </w:rPr>
        <w:t>kèy (dèy)</w:t>
      </w:r>
      <w:r>
        <w:t xml:space="preserve"> is </w:t>
      </w:r>
      <w:r w:rsidRPr="00CC211B">
        <w:rPr>
          <w:rFonts w:ascii="Doulos SIL" w:hAnsi="Doulos SIL"/>
          <w:i/>
          <w:color w:val="0000FF"/>
        </w:rPr>
        <w:t>hâ:ⁿ</w:t>
      </w:r>
      <w:r>
        <w:t xml:space="preserve">, which occurs in the same frame, i.e. following </w:t>
      </w:r>
      <w:r w:rsidRPr="00CC211B">
        <w:rPr>
          <w:rFonts w:ascii="Doulos SIL" w:hAnsi="Doulos SIL"/>
          <w:i/>
          <w:color w:val="0000FF"/>
        </w:rPr>
        <w:t>nê</w:t>
      </w:r>
      <w:r>
        <w:t xml:space="preserve"> ‘say’, but separated from quoted material by a pause. KS </w:t>
      </w:r>
      <w:r w:rsidRPr="00512C7C">
        <w:rPr>
          <w:rFonts w:ascii="Doulos SIL" w:hAnsi="Doulos SIL"/>
          <w:i/>
          <w:color w:val="008000"/>
        </w:rPr>
        <w:t>ha:ⁿ</w:t>
      </w:r>
      <w:r>
        <w:t xml:space="preserve"> is used in the same contexts.</w:t>
      </w:r>
      <w:r w:rsidR="004E7508">
        <w:t xml:space="preserve"> A connection with the verb </w:t>
      </w:r>
      <w:r w:rsidR="004E7508" w:rsidRPr="004E7508">
        <w:rPr>
          <w:rFonts w:ascii="Doulos SIL" w:hAnsi="Doulos SIL"/>
          <w:i/>
          <w:color w:val="0000FF"/>
        </w:rPr>
        <w:t>há:ⁿ</w:t>
      </w:r>
      <w:r w:rsidR="004E7508">
        <w:t xml:space="preserve"> is possible but uncertain.</w:t>
      </w:r>
    </w:p>
    <w:p w14:paraId="39238028" w14:textId="77777777" w:rsidR="007E329A" w:rsidRDefault="007E329A"/>
    <w:p w14:paraId="21F8597F" w14:textId="77777777" w:rsidR="007E329A" w:rsidRDefault="007E329A"/>
    <w:p w14:paraId="3C2B9DBC" w14:textId="77777777" w:rsidR="00FC0374" w:rsidRDefault="007E329A" w:rsidP="007E329A">
      <w:pPr>
        <w:pStyle w:val="Heading4"/>
      </w:pPr>
      <w:bookmarkStart w:id="1459" w:name="_Toc259034204"/>
      <w:r w:rsidRPr="00746808">
        <w:rPr>
          <w:rFonts w:ascii="Doulos SIL" w:hAnsi="Doulos SIL"/>
          <w:i/>
          <w:color w:val="0000FF"/>
        </w:rPr>
        <w:t>da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ga</w:t>
      </w:r>
      <w:r w:rsidRPr="001033FC">
        <w:rPr>
          <w:rFonts w:ascii="Doulos SIL" w:hAnsi="Doulos SIL"/>
          <w:i/>
          <w:color w:val="0000FF"/>
        </w:rPr>
        <w:t>̀</w:t>
      </w:r>
      <w:r w:rsidR="00FC0374" w:rsidRPr="00010A4E">
        <w:t xml:space="preserve"> ‘</w:t>
      </w:r>
      <w:r>
        <w:t>like</w:t>
      </w:r>
      <w:r w:rsidRPr="00D22F98">
        <w:t>; believing that …</w:t>
      </w:r>
      <w:r w:rsidR="00FC0374">
        <w:t>’</w:t>
      </w:r>
      <w:bookmarkEnd w:id="1459"/>
    </w:p>
    <w:p w14:paraId="1B1146D4" w14:textId="7445AC59" w:rsidR="007E329A" w:rsidRDefault="007E329A">
      <w:r w:rsidRPr="00746808">
        <w:rPr>
          <w:rFonts w:ascii="Doulos SIL" w:hAnsi="Doulos SIL"/>
          <w:i/>
          <w:color w:val="0000FF"/>
        </w:rPr>
        <w:t>da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ga</w:t>
      </w:r>
      <w:r w:rsidRPr="001033FC">
        <w:rPr>
          <w:rFonts w:ascii="Doulos SIL" w:hAnsi="Doulos SIL"/>
          <w:i/>
          <w:color w:val="0000FF"/>
        </w:rPr>
        <w:t>̀</w:t>
      </w:r>
      <w:r w:rsidR="00FC0374" w:rsidRPr="00010A4E">
        <w:t xml:space="preserve"> ‘</w:t>
      </w:r>
      <w:r>
        <w:t>like, as though; believing that</w:t>
      </w:r>
      <w:r w:rsidR="00FC0374" w:rsidRPr="00010A4E">
        <w:t xml:space="preserve">’ </w:t>
      </w:r>
      <w:r>
        <w:t>(§8.</w:t>
      </w:r>
      <w:r w:rsidR="00791708">
        <w:t>5.4.1</w:t>
      </w:r>
      <w:r>
        <w:t xml:space="preserve">) can be used instead of </w:t>
      </w:r>
      <w:r w:rsidRPr="00746808">
        <w:rPr>
          <w:rFonts w:ascii="Doulos SIL" w:hAnsi="Doulos SIL"/>
          <w:i/>
          <w:color w:val="0000FF"/>
        </w:rPr>
        <w:t>gâ</w:t>
      </w:r>
      <w:r>
        <w:t xml:space="preserve"> to emphasize that the content of the belief is doubtful (or turned out later to be false), as in (</w:t>
      </w:r>
      <w:r w:rsidR="00824918">
        <w:t>541</w:t>
      </w:r>
      <w:r>
        <w:t>).</w:t>
      </w:r>
    </w:p>
    <w:p w14:paraId="00D6E080" w14:textId="77777777" w:rsidR="007E329A" w:rsidRDefault="007E329A"/>
    <w:p w14:paraId="4E6F4BCA" w14:textId="2B323B64" w:rsidR="007E329A" w:rsidRDefault="007E329A" w:rsidP="00462E60">
      <w:pPr>
        <w:pStyle w:val="Homboriex"/>
        <w:tabs>
          <w:tab w:val="left" w:pos="1440"/>
          <w:tab w:val="left" w:pos="2250"/>
          <w:tab w:val="left" w:pos="3060"/>
          <w:tab w:val="left" w:pos="3960"/>
          <w:tab w:val="left" w:pos="5670"/>
        </w:tabs>
      </w:pPr>
      <w:r>
        <w:t>(</w:t>
      </w:r>
      <w:r w:rsidR="00824918">
        <w:t>541</w:t>
      </w:r>
      <w:r>
        <w:t>)</w:t>
      </w:r>
      <w:r>
        <w:tab/>
      </w:r>
      <w:r w:rsidRPr="00D22F98">
        <w:rPr>
          <w:rFonts w:ascii="Doulos SIL" w:hAnsi="Doulos SIL"/>
          <w:i/>
          <w:color w:val="0000FF"/>
        </w:rPr>
        <w:t>ì</w:t>
      </w:r>
      <w:r w:rsidRPr="00D22F98">
        <w:rPr>
          <w:rFonts w:ascii="Doulos SIL" w:hAnsi="Doulos SIL"/>
          <w:i/>
          <w:color w:val="0000FF"/>
        </w:rPr>
        <w:tab/>
        <w:t>mí:ló</w:t>
      </w:r>
      <w:r w:rsidRPr="00D22F98">
        <w:rPr>
          <w:rFonts w:ascii="Doulos SIL" w:hAnsi="Doulos SIL"/>
          <w:i/>
          <w:color w:val="0000FF"/>
        </w:rPr>
        <w:tab/>
        <w:t>dàŋgà</w:t>
      </w:r>
      <w:r w:rsidRPr="00D22F98">
        <w:rPr>
          <w:rFonts w:ascii="Doulos SIL" w:hAnsi="Doulos SIL"/>
          <w:i/>
          <w:color w:val="0000FF"/>
        </w:rPr>
        <w:tab/>
        <w:t>[bór</w:t>
      </w:r>
      <w:r w:rsidRPr="00D22F98">
        <w:rPr>
          <w:rFonts w:ascii="Doulos SIL" w:hAnsi="Doulos SIL"/>
          <w:i/>
          <w:color w:val="0000FF"/>
        </w:rPr>
        <w:tab/>
        <w:t>ꜜbóry-à:</w:t>
      </w:r>
      <w:r w:rsidRPr="00D22F98">
        <w:rPr>
          <w:rFonts w:ascii="Doulos SIL" w:hAnsi="Doulos SIL"/>
          <w:i/>
          <w:color w:val="0000FF"/>
        </w:rPr>
        <w:tab/>
        <w:t>nôŋ]</w:t>
      </w:r>
    </w:p>
    <w:p w14:paraId="1EBB748E" w14:textId="25A5EFEF" w:rsidR="007E329A" w:rsidRDefault="007E329A" w:rsidP="00462E60">
      <w:pPr>
        <w:pStyle w:val="Homboriex"/>
        <w:tabs>
          <w:tab w:val="left" w:pos="1440"/>
          <w:tab w:val="left" w:pos="2250"/>
          <w:tab w:val="left" w:pos="3060"/>
          <w:tab w:val="left" w:pos="3960"/>
          <w:tab w:val="left" w:pos="5670"/>
        </w:tabs>
      </w:pPr>
      <w:r>
        <w:tab/>
        <w:t>1SgS</w:t>
      </w:r>
      <w:r>
        <w:tab/>
        <w:t>believe</w:t>
      </w:r>
      <w:r>
        <w:tab/>
        <w:t>like</w:t>
      </w:r>
      <w:r>
        <w:tab/>
        <w:t>[person</w:t>
      </w:r>
      <w:r>
        <w:tab/>
        <w:t>good</w:t>
      </w:r>
      <w:r w:rsidR="00462E60" w:rsidRPr="00391493">
        <w:t>-</w:t>
      </w:r>
      <w:r w:rsidR="00462E60">
        <w:t>Fin/DefSg</w:t>
      </w:r>
      <w:r>
        <w:tab/>
        <w:t>it.is]</w:t>
      </w:r>
    </w:p>
    <w:p w14:paraId="23918890" w14:textId="77777777" w:rsidR="00FC0374" w:rsidRDefault="00FC0374" w:rsidP="007E329A">
      <w:pPr>
        <w:pStyle w:val="Homboriex"/>
      </w:pPr>
      <w:r>
        <w:tab/>
        <w:t>‘</w:t>
      </w:r>
      <w:r w:rsidR="007E329A">
        <w:t>I (mistakenly) believed that he/she was a good person.</w:t>
      </w:r>
      <w:r>
        <w:t>’</w:t>
      </w:r>
    </w:p>
    <w:p w14:paraId="14B7AC43" w14:textId="704F0C23" w:rsidR="007E329A" w:rsidRDefault="007E329A">
      <w:pPr>
        <w:tabs>
          <w:tab w:val="left" w:pos="709"/>
          <w:tab w:val="left" w:pos="1418"/>
        </w:tabs>
      </w:pPr>
    </w:p>
    <w:p w14:paraId="65584068" w14:textId="77777777" w:rsidR="007E329A" w:rsidRDefault="007E329A">
      <w:pPr>
        <w:tabs>
          <w:tab w:val="left" w:pos="709"/>
          <w:tab w:val="left" w:pos="1418"/>
        </w:tabs>
      </w:pPr>
    </w:p>
    <w:p w14:paraId="05ABCD39" w14:textId="77777777" w:rsidR="007E329A" w:rsidRDefault="007E329A" w:rsidP="000536B7">
      <w:pPr>
        <w:pStyle w:val="Heading3"/>
        <w:suppressLineNumbers w:val="0"/>
        <w:tabs>
          <w:tab w:val="clear" w:pos="648"/>
          <w:tab w:val="num" w:pos="720"/>
        </w:tabs>
        <w:suppressAutoHyphens w:val="0"/>
        <w:jc w:val="left"/>
      </w:pPr>
      <w:bookmarkStart w:id="1460" w:name="_Toc517507578"/>
      <w:bookmarkStart w:id="1461" w:name="_Toc37858034"/>
      <w:bookmarkStart w:id="1462" w:name="_Toc41489140"/>
      <w:bookmarkStart w:id="1463" w:name="_Toc259034205"/>
      <w:r>
        <w:t>Bare indicative factive complements</w:t>
      </w:r>
      <w:bookmarkEnd w:id="1460"/>
      <w:bookmarkEnd w:id="1461"/>
      <w:bookmarkEnd w:id="1462"/>
      <w:bookmarkEnd w:id="1463"/>
    </w:p>
    <w:p w14:paraId="657E16EA" w14:textId="77777777" w:rsidR="00FC0374" w:rsidRDefault="007E329A" w:rsidP="007E329A">
      <w:pPr>
        <w:pStyle w:val="Heading4"/>
      </w:pPr>
      <w:bookmarkStart w:id="1464" w:name="_Toc259034206"/>
      <w:r w:rsidRPr="00D22F98">
        <w:rPr>
          <w:rFonts w:ascii="Doulos SIL" w:hAnsi="Doulos SIL"/>
          <w:i/>
          <w:color w:val="0000FF"/>
        </w:rPr>
        <w:t>gàrù</w:t>
      </w:r>
      <w:r w:rsidR="00FC0374" w:rsidRPr="00010A4E">
        <w:t xml:space="preserve"> ‘</w:t>
      </w:r>
      <w:r w:rsidRPr="00D22F98">
        <w:t>find, encounter (that …)</w:t>
      </w:r>
      <w:r w:rsidR="00FC0374">
        <w:t>’</w:t>
      </w:r>
      <w:bookmarkEnd w:id="1464"/>
    </w:p>
    <w:p w14:paraId="53903686" w14:textId="24F47B39" w:rsidR="007E329A" w:rsidRDefault="007E329A">
      <w:r>
        <w:t xml:space="preserve">A common way of indicating a newly encountered situation is to use a bare indicative complement after the verb </w:t>
      </w:r>
      <w:r w:rsidRPr="00746808">
        <w:rPr>
          <w:rFonts w:ascii="Doulos SIL" w:hAnsi="Doulos SIL"/>
          <w:i/>
          <w:color w:val="0000FF"/>
        </w:rPr>
        <w:t>ga</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00FC0374" w:rsidRPr="00010A4E">
        <w:t xml:space="preserve"> ‘</w:t>
      </w:r>
      <w:r>
        <w:t>find</w:t>
      </w:r>
      <w:r w:rsidR="00FC0374" w:rsidRPr="00010A4E">
        <w:t xml:space="preserve">’ </w:t>
      </w:r>
      <w:r>
        <w:t>(often in the verb</w:t>
      </w:r>
      <w:r w:rsidRPr="00391493">
        <w:t>-</w:t>
      </w:r>
      <w:r>
        <w:t xml:space="preserve">verb compound </w:t>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00FC0374" w:rsidRPr="00010A4E">
        <w:t xml:space="preserve"> ‘</w:t>
      </w:r>
      <w:r>
        <w:t>come and find</w:t>
      </w:r>
      <w:r w:rsidR="00FC0374">
        <w:t>’)</w:t>
      </w:r>
      <w:r>
        <w:t>. Example (</w:t>
      </w:r>
      <w:r w:rsidR="00824918">
        <w:t>542</w:t>
      </w:r>
      <w:r>
        <w:t>) could be translated freely</w:t>
      </w:r>
      <w:r w:rsidR="00FC0374" w:rsidRPr="00010A4E">
        <w:t xml:space="preserve"> ‘</w:t>
      </w:r>
      <w:r>
        <w:t xml:space="preserve">It turned out that </w:t>
      </w:r>
      <w:r w:rsidR="00A02C0E">
        <w:t>he/she</w:t>
      </w:r>
      <w:r>
        <w:t xml:space="preserve"> had gone out</w:t>
      </w:r>
      <w:r w:rsidR="00FC0374">
        <w:t>’,</w:t>
      </w:r>
      <w:r>
        <w:t xml:space="preserve"> in the appropriate discourse context. </w:t>
      </w:r>
    </w:p>
    <w:p w14:paraId="5E88A1CC" w14:textId="77777777" w:rsidR="007E329A" w:rsidRDefault="007E329A"/>
    <w:p w14:paraId="3AB3F743" w14:textId="5F7FCA69" w:rsidR="007E329A" w:rsidRDefault="007E329A" w:rsidP="007E329A">
      <w:pPr>
        <w:pStyle w:val="Homboriex"/>
        <w:tabs>
          <w:tab w:val="left" w:pos="1620"/>
          <w:tab w:val="left" w:pos="2340"/>
          <w:tab w:val="left" w:pos="2970"/>
          <w:tab w:val="left" w:pos="3690"/>
          <w:tab w:val="left" w:pos="4590"/>
        </w:tabs>
      </w:pPr>
      <w:r>
        <w:t>(</w:t>
      </w:r>
      <w:r w:rsidR="00824918">
        <w:t>542</w:t>
      </w:r>
      <w:r>
        <w:t>)</w:t>
      </w:r>
      <w:r>
        <w:tab/>
      </w:r>
      <w:r w:rsidRPr="00D22F98">
        <w:rPr>
          <w:rFonts w:ascii="Doulos SIL" w:hAnsi="Doulos SIL"/>
          <w:i/>
          <w:color w:val="0000FF"/>
        </w:rPr>
        <w:t>ì</w:t>
      </w:r>
      <w:r w:rsidRPr="00D22F98">
        <w:rPr>
          <w:rFonts w:ascii="Doulos SIL" w:hAnsi="Doulos SIL"/>
          <w:i/>
          <w:color w:val="0000FF"/>
        </w:rPr>
        <w:tab/>
      </w:r>
      <w:r w:rsidRPr="00D22F98">
        <w:rPr>
          <w:rFonts w:ascii="Doulos SIL" w:hAnsi="Doulos SIL"/>
          <w:i/>
          <w:color w:val="0000FF"/>
        </w:rPr>
        <w:sym w:font="Symbol" w:char="F0AD"/>
      </w:r>
      <w:r w:rsidRPr="00D22F98">
        <w:rPr>
          <w:rFonts w:ascii="Doulos SIL" w:hAnsi="Doulos SIL"/>
          <w:i/>
          <w:color w:val="0000FF"/>
        </w:rPr>
        <w:t>ká</w:t>
      </w:r>
      <w:r w:rsidRPr="00D22F98">
        <w:rPr>
          <w:rFonts w:ascii="Doulos SIL" w:hAnsi="Doulos SIL"/>
          <w:i/>
          <w:color w:val="0000FF"/>
        </w:rPr>
        <w:tab/>
        <w:t>[ẁ</w:t>
      </w:r>
      <w:r w:rsidRPr="00D22F98">
        <w:rPr>
          <w:rFonts w:ascii="Doulos SIL" w:hAnsi="Doulos SIL"/>
          <w:i/>
          <w:color w:val="0000FF"/>
        </w:rPr>
        <w:tab/>
      </w:r>
      <w:r w:rsidRPr="00D22F98">
        <w:rPr>
          <w:rFonts w:ascii="Doulos SIL" w:hAnsi="Doulos SIL"/>
          <w:i/>
          <w:color w:val="0000FF"/>
        </w:rPr>
        <w:sym w:font="Symbol" w:char="F0AD"/>
      </w:r>
      <w:r w:rsidRPr="00D22F98">
        <w:rPr>
          <w:rFonts w:ascii="Doulos SIL" w:hAnsi="Doulos SIL"/>
          <w:i/>
          <w:color w:val="0000FF"/>
        </w:rPr>
        <w:t>gárù</w:t>
      </w:r>
      <w:r w:rsidRPr="00D22F98">
        <w:rPr>
          <w:rFonts w:ascii="Doulos SIL" w:hAnsi="Doulos SIL"/>
          <w:i/>
          <w:color w:val="0000FF"/>
        </w:rPr>
        <w:tab/>
        <w:t>[à</w:t>
      </w:r>
      <w:r w:rsidRPr="00D22F98">
        <w:rPr>
          <w:rFonts w:ascii="Doulos SIL" w:hAnsi="Doulos SIL"/>
          <w:i/>
          <w:color w:val="0000FF"/>
        </w:rPr>
        <w:tab/>
        <w:t>fáttá]]</w:t>
      </w:r>
    </w:p>
    <w:p w14:paraId="25218B40" w14:textId="77777777" w:rsidR="007E329A" w:rsidRDefault="007E329A" w:rsidP="007E329A">
      <w:pPr>
        <w:pStyle w:val="Homboriex"/>
        <w:tabs>
          <w:tab w:val="left" w:pos="1620"/>
          <w:tab w:val="left" w:pos="2340"/>
          <w:tab w:val="left" w:pos="2970"/>
          <w:tab w:val="left" w:pos="3690"/>
          <w:tab w:val="left" w:pos="4590"/>
        </w:tabs>
      </w:pPr>
      <w:r>
        <w:tab/>
        <w:t>1SgS</w:t>
      </w:r>
      <w:r>
        <w:tab/>
        <w:t>come</w:t>
      </w:r>
      <w:r>
        <w:tab/>
        <w:t>[Infin</w:t>
      </w:r>
      <w:r>
        <w:tab/>
        <w:t>[find</w:t>
      </w:r>
      <w:r>
        <w:tab/>
        <w:t>[3SgS</w:t>
      </w:r>
      <w:r>
        <w:tab/>
        <w:t>exit]]</w:t>
      </w:r>
    </w:p>
    <w:p w14:paraId="4912D88E" w14:textId="635DD7BE" w:rsidR="00FC0374" w:rsidRDefault="00FC0374" w:rsidP="007E329A">
      <w:pPr>
        <w:pStyle w:val="Homboriex"/>
      </w:pPr>
      <w:r>
        <w:tab/>
        <w:t>‘</w:t>
      </w:r>
      <w:r w:rsidR="007E329A">
        <w:t xml:space="preserve">I came and found that </w:t>
      </w:r>
      <w:r w:rsidR="00A02C0E">
        <w:t>he/she</w:t>
      </w:r>
      <w:r w:rsidR="007E329A">
        <w:t xml:space="preserve"> had gone out.</w:t>
      </w:r>
      <w:r>
        <w:t>’</w:t>
      </w:r>
    </w:p>
    <w:p w14:paraId="63E77713" w14:textId="3141EC4B" w:rsidR="007E329A" w:rsidRDefault="007E329A"/>
    <w:p w14:paraId="41CFF190" w14:textId="222A706A" w:rsidR="007E329A" w:rsidRDefault="007E329A">
      <w:r>
        <w:t>HS often uses the formulation in (</w:t>
      </w:r>
      <w:r w:rsidR="00824918">
        <w:t>542</w:t>
      </w:r>
      <w:r>
        <w:t>), with a referential subject (e.g.</w:t>
      </w:r>
      <w:r w:rsidR="00FC0374" w:rsidRPr="00010A4E">
        <w:t xml:space="preserve"> ‘</w:t>
      </w:r>
      <w:r>
        <w:t>I found that</w:t>
      </w:r>
      <w:r w:rsidR="00FC0374">
        <w:t>’)</w:t>
      </w:r>
      <w:r>
        <w:t xml:space="preserve"> rather than an impersonal matrix</w:t>
      </w:r>
      <w:r w:rsidRPr="00391493">
        <w:t>-</w:t>
      </w:r>
      <w:r>
        <w:t xml:space="preserve">clause phrase </w:t>
      </w:r>
      <w:r w:rsidR="00FC0374">
        <w:t>(‘</w:t>
      </w:r>
      <w:r>
        <w:t>it turned out that</w:t>
      </w:r>
      <w:r w:rsidR="00FC0374" w:rsidRPr="00010A4E">
        <w:t xml:space="preserve">’ </w:t>
      </w:r>
      <w:r>
        <w:t>or</w:t>
      </w:r>
      <w:r w:rsidR="00FC0374" w:rsidRPr="00010A4E">
        <w:t xml:space="preserve"> ‘</w:t>
      </w:r>
      <w:r>
        <w:t>it happened that</w:t>
      </w:r>
      <w:r w:rsidR="00FC0374">
        <w:t>’)</w:t>
      </w:r>
      <w:r>
        <w:t>. This is useful in that it allows topic switches even within a construction such as a string of infinitival VPs. For example, (</w:t>
      </w:r>
      <w:r w:rsidR="00824918">
        <w:t>542</w:t>
      </w:r>
      <w:r>
        <w:t>) would appear as (</w:t>
      </w:r>
      <w:r w:rsidR="00824918">
        <w:t>543</w:t>
      </w:r>
      <w:r>
        <w:t>) if it were part of such a string, or if it complemented a serial verb with</w:t>
      </w:r>
      <w:r w:rsidR="00FC0374" w:rsidRPr="00010A4E">
        <w:t xml:space="preserve"> ‘</w:t>
      </w:r>
      <w:r>
        <w:t>me</w:t>
      </w:r>
      <w:r w:rsidR="00FC0374" w:rsidRPr="00010A4E">
        <w:t xml:space="preserve">’ </w:t>
      </w:r>
      <w:r>
        <w:t>as subject:</w:t>
      </w:r>
    </w:p>
    <w:p w14:paraId="6172FD19" w14:textId="77777777" w:rsidR="007E329A" w:rsidRDefault="007E329A"/>
    <w:p w14:paraId="1364957B" w14:textId="67406BF7" w:rsidR="007E329A" w:rsidRDefault="007E329A" w:rsidP="007E329A">
      <w:pPr>
        <w:pStyle w:val="Homboriex"/>
        <w:tabs>
          <w:tab w:val="left" w:pos="1890"/>
          <w:tab w:val="left" w:pos="2610"/>
          <w:tab w:val="left" w:pos="3600"/>
          <w:tab w:val="left" w:pos="4410"/>
          <w:tab w:val="left" w:pos="5220"/>
        </w:tabs>
      </w:pPr>
      <w:r>
        <w:t>(</w:t>
      </w:r>
      <w:r w:rsidR="00824918">
        <w:t>543</w:t>
      </w:r>
      <w:r>
        <w:t>)</w:t>
      </w:r>
      <w:r>
        <w:tab/>
      </w:r>
      <w:r w:rsidRPr="00D22F98">
        <w:rPr>
          <w:rFonts w:ascii="Doulos SIL" w:hAnsi="Doulos SIL"/>
          <w:i/>
          <w:color w:val="0000FF"/>
        </w:rPr>
        <w:t>… kù</w:t>
      </w:r>
      <w:r w:rsidRPr="00D22F98">
        <w:rPr>
          <w:rFonts w:ascii="Doulos SIL" w:hAnsi="Doulos SIL"/>
          <w:i/>
          <w:color w:val="0000FF"/>
        </w:rPr>
        <w:tab/>
      </w:r>
      <w:r w:rsidRPr="00D22F98">
        <w:rPr>
          <w:rFonts w:ascii="Doulos SIL" w:hAnsi="Doulos SIL"/>
          <w:i/>
          <w:color w:val="0000FF"/>
        </w:rPr>
        <w:sym w:font="Symbol" w:char="F0AD"/>
      </w:r>
      <w:r w:rsidRPr="00D22F98">
        <w:rPr>
          <w:rFonts w:ascii="Doulos SIL" w:hAnsi="Doulos SIL"/>
          <w:i/>
          <w:color w:val="0000FF"/>
        </w:rPr>
        <w:t>ká</w:t>
      </w:r>
      <w:r w:rsidRPr="00D22F98">
        <w:rPr>
          <w:rFonts w:ascii="Doulos SIL" w:hAnsi="Doulos SIL"/>
          <w:i/>
          <w:color w:val="0000FF"/>
        </w:rPr>
        <w:tab/>
        <w:t>[ẁ</w:t>
      </w:r>
      <w:r w:rsidRPr="00D22F98">
        <w:rPr>
          <w:rFonts w:ascii="Doulos SIL" w:hAnsi="Doulos SIL"/>
          <w:i/>
          <w:color w:val="0000FF"/>
        </w:rPr>
        <w:tab/>
      </w:r>
      <w:r w:rsidRPr="00D22F98">
        <w:rPr>
          <w:rFonts w:ascii="Doulos SIL" w:hAnsi="Doulos SIL"/>
          <w:i/>
          <w:color w:val="0000FF"/>
        </w:rPr>
        <w:sym w:font="Symbol" w:char="F0AD"/>
      </w:r>
      <w:r w:rsidRPr="00D22F98">
        <w:rPr>
          <w:rFonts w:ascii="Doulos SIL" w:hAnsi="Doulos SIL"/>
          <w:i/>
          <w:color w:val="0000FF"/>
        </w:rPr>
        <w:t>gárù</w:t>
      </w:r>
      <w:r w:rsidRPr="00D22F98">
        <w:rPr>
          <w:rFonts w:ascii="Doulos SIL" w:hAnsi="Doulos SIL"/>
          <w:i/>
          <w:color w:val="0000FF"/>
        </w:rPr>
        <w:tab/>
        <w:t>[à</w:t>
      </w:r>
      <w:r w:rsidRPr="00D22F98">
        <w:rPr>
          <w:rFonts w:ascii="Doulos SIL" w:hAnsi="Doulos SIL"/>
          <w:i/>
          <w:color w:val="0000FF"/>
        </w:rPr>
        <w:tab/>
        <w:t>fáttá]]</w:t>
      </w:r>
    </w:p>
    <w:p w14:paraId="14C74AA8" w14:textId="1CB6E95B" w:rsidR="007E329A" w:rsidRDefault="007E329A" w:rsidP="007E329A">
      <w:pPr>
        <w:pStyle w:val="Homboriex"/>
        <w:tabs>
          <w:tab w:val="left" w:pos="1890"/>
          <w:tab w:val="left" w:pos="2610"/>
          <w:tab w:val="left" w:pos="3600"/>
          <w:tab w:val="left" w:pos="4410"/>
          <w:tab w:val="left" w:pos="5220"/>
        </w:tabs>
      </w:pPr>
      <w:r>
        <w:tab/>
        <w:t>… Infin</w:t>
      </w:r>
      <w:r w:rsidRPr="00D22F98">
        <w:t xml:space="preserve"> </w:t>
      </w:r>
      <w:r w:rsidR="00FE02AF">
        <w:tab/>
        <w:t>come</w:t>
      </w:r>
      <w:r w:rsidR="00FE02AF">
        <w:tab/>
        <w:t>[Infin</w:t>
      </w:r>
      <w:r w:rsidR="00FE02AF">
        <w:tab/>
      </w:r>
      <w:r>
        <w:t>find</w:t>
      </w:r>
      <w:r>
        <w:tab/>
        <w:t>[3SgS</w:t>
      </w:r>
      <w:r>
        <w:tab/>
        <w:t>exit]]</w:t>
      </w:r>
    </w:p>
    <w:p w14:paraId="78F1B92A" w14:textId="001FAFD1" w:rsidR="00FC0374" w:rsidRDefault="00FC0374" w:rsidP="007E329A">
      <w:pPr>
        <w:pStyle w:val="Homboriex"/>
      </w:pPr>
      <w:r>
        <w:tab/>
        <w:t>‘</w:t>
      </w:r>
      <w:r w:rsidR="007E329A">
        <w:t xml:space="preserve">… to come and find that </w:t>
      </w:r>
      <w:r w:rsidR="00A02C0E">
        <w:t>he/she</w:t>
      </w:r>
      <w:r w:rsidR="007E329A">
        <w:t xml:space="preserve"> had gone out.</w:t>
      </w:r>
      <w:r>
        <w:t>’</w:t>
      </w:r>
    </w:p>
    <w:p w14:paraId="3EF5EA22" w14:textId="730A9B38" w:rsidR="007E329A" w:rsidRDefault="007E329A"/>
    <w:p w14:paraId="7B23E7AD" w14:textId="592818A2" w:rsidR="007E329A" w:rsidRDefault="007E329A">
      <w:r>
        <w:t xml:space="preserve">However, it is also possible to use a fixed 3Sg subject in this </w:t>
      </w:r>
      <w:r w:rsidRPr="00746808">
        <w:rPr>
          <w:rFonts w:ascii="Doulos SIL" w:hAnsi="Doulos SIL"/>
          <w:i/>
          <w:color w:val="0000FF"/>
        </w:rPr>
        <w:t>ga</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t xml:space="preserve"> construction. As before, </w:t>
      </w:r>
      <w:r w:rsidRPr="00746808">
        <w:rPr>
          <w:rFonts w:ascii="Doulos SIL" w:hAnsi="Doulos SIL"/>
          <w:i/>
          <w:color w:val="0000FF"/>
        </w:rPr>
        <w:t>ka</w:t>
      </w:r>
      <w:r w:rsidRPr="001033FC">
        <w:rPr>
          <w:rFonts w:ascii="Doulos SIL" w:hAnsi="Doulos SIL"/>
          <w:i/>
          <w:color w:val="0000FF"/>
        </w:rPr>
        <w:t>̀</w:t>
      </w:r>
      <w:r w:rsidR="00FC0374" w:rsidRPr="00010A4E">
        <w:t xml:space="preserve"> ‘</w:t>
      </w:r>
      <w:r>
        <w:t>come</w:t>
      </w:r>
      <w:r w:rsidR="00FC0374" w:rsidRPr="00010A4E">
        <w:t xml:space="preserve">’ </w:t>
      </w:r>
      <w:r>
        <w:t xml:space="preserve">is optionally compounded with </w:t>
      </w:r>
      <w:r w:rsidRPr="00746808">
        <w:rPr>
          <w:rFonts w:ascii="Doulos SIL" w:hAnsi="Doulos SIL"/>
          <w:i/>
          <w:color w:val="0000FF"/>
        </w:rPr>
        <w:t>ga</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t>. An example is (</w:t>
      </w:r>
      <w:r w:rsidR="00824918">
        <w:t>544</w:t>
      </w:r>
      <w:r>
        <w:t>).</w:t>
      </w:r>
    </w:p>
    <w:p w14:paraId="2B7BC312" w14:textId="77777777" w:rsidR="007E329A" w:rsidRDefault="007E329A"/>
    <w:p w14:paraId="45F760AE" w14:textId="067FE6E2" w:rsidR="007E329A" w:rsidRDefault="007E329A" w:rsidP="007E329A">
      <w:pPr>
        <w:pStyle w:val="Homboriex"/>
      </w:pPr>
      <w:r>
        <w:t>(</w:t>
      </w:r>
      <w:r w:rsidR="00824918">
        <w:t>544</w:t>
      </w:r>
      <w:r>
        <w:t>)</w:t>
      </w:r>
      <w:r>
        <w:tab/>
      </w:r>
      <w:r w:rsidRPr="00D22F98">
        <w:rPr>
          <w:rFonts w:ascii="Doulos SIL" w:hAnsi="Doulos SIL"/>
          <w:i/>
          <w:color w:val="0000FF"/>
        </w:rPr>
        <w:t>àꜛ</w:t>
      </w:r>
      <w:r w:rsidRPr="00D22F98">
        <w:rPr>
          <w:rFonts w:ascii="Doulos SIL" w:hAnsi="Doulos SIL"/>
          <w:i/>
          <w:color w:val="0000FF"/>
        </w:rPr>
        <w:tab/>
        <w:t>kà</w:t>
      </w:r>
      <w:r w:rsidRPr="00D22F98">
        <w:rPr>
          <w:rFonts w:ascii="Doulos SIL" w:hAnsi="Doulos SIL"/>
          <w:i/>
          <w:color w:val="0000FF"/>
        </w:rPr>
        <w:tab/>
        <w:t>[ẁ</w:t>
      </w:r>
      <w:r w:rsidRPr="00D22F98">
        <w:rPr>
          <w:rFonts w:ascii="Doulos SIL" w:hAnsi="Doulos SIL"/>
          <w:i/>
          <w:color w:val="0000FF"/>
        </w:rPr>
        <w:tab/>
      </w:r>
      <w:r w:rsidR="00FE02AF" w:rsidRPr="00D22F98">
        <w:rPr>
          <w:rFonts w:ascii="Doulos SIL" w:hAnsi="Doulos SIL"/>
          <w:i/>
          <w:color w:val="0000FF"/>
        </w:rPr>
        <w:sym w:font="Symbol" w:char="F0AD"/>
      </w:r>
      <w:r w:rsidR="00FE02AF" w:rsidRPr="00D22F98">
        <w:rPr>
          <w:rFonts w:ascii="Doulos SIL" w:hAnsi="Doulos SIL"/>
          <w:i/>
          <w:color w:val="0000FF"/>
        </w:rPr>
        <w:t>gárù</w:t>
      </w:r>
      <w:r w:rsidRPr="00D22F98">
        <w:rPr>
          <w:rFonts w:ascii="Doulos SIL" w:hAnsi="Doulos SIL"/>
          <w:i/>
          <w:color w:val="0000FF"/>
        </w:rPr>
        <w:tab/>
        <w:t>[ɲòŋ</w:t>
      </w:r>
      <w:r w:rsidRPr="00D22F98">
        <w:rPr>
          <w:rFonts w:ascii="Doulos SIL" w:hAnsi="Doulos SIL"/>
          <w:i/>
          <w:color w:val="0000FF"/>
        </w:rPr>
        <w:tab/>
      </w:r>
      <w:r w:rsidRPr="00D22F98">
        <w:rPr>
          <w:rFonts w:ascii="Doulos SIL" w:hAnsi="Doulos SIL"/>
          <w:i/>
          <w:color w:val="0000FF"/>
        </w:rPr>
        <w:sym w:font="Symbol" w:char="F0AD"/>
      </w:r>
      <w:r w:rsidRPr="00D22F98">
        <w:rPr>
          <w:rFonts w:ascii="Doulos SIL" w:hAnsi="Doulos SIL"/>
          <w:i/>
          <w:color w:val="0000FF"/>
        </w:rPr>
        <w:t>náŋ</w:t>
      </w:r>
      <w:r w:rsidRPr="00D22F98">
        <w:rPr>
          <w:rFonts w:ascii="Doulos SIL" w:hAnsi="Doulos SIL"/>
          <w:i/>
          <w:color w:val="0000FF"/>
        </w:rPr>
        <w:tab/>
        <w:t>ꜜfáttá]]</w:t>
      </w:r>
    </w:p>
    <w:p w14:paraId="3E44D691" w14:textId="77777777" w:rsidR="007E329A" w:rsidRDefault="007E329A" w:rsidP="007E329A">
      <w:pPr>
        <w:pStyle w:val="Homboriex"/>
      </w:pPr>
      <w:r>
        <w:tab/>
        <w:t>3SgS</w:t>
      </w:r>
      <w:r>
        <w:tab/>
        <w:t>come</w:t>
      </w:r>
      <w:r>
        <w:tab/>
        <w:t>[Infin</w:t>
      </w:r>
      <w:r>
        <w:tab/>
        <w:t>find</w:t>
      </w:r>
      <w:r>
        <w:tab/>
        <w:t>[3PlS</w:t>
      </w:r>
      <w:r>
        <w:tab/>
        <w:t>Prfct</w:t>
      </w:r>
      <w:r>
        <w:tab/>
        <w:t>exit]]</w:t>
      </w:r>
    </w:p>
    <w:p w14:paraId="3D43A76A" w14:textId="77777777" w:rsidR="00FC0374" w:rsidRDefault="00FC0374" w:rsidP="007E329A">
      <w:pPr>
        <w:pStyle w:val="Homboriex"/>
      </w:pPr>
      <w:r>
        <w:tab/>
        <w:t>‘</w:t>
      </w:r>
      <w:r w:rsidR="007E329A">
        <w:t>It happened that (at that time) they had gone out.</w:t>
      </w:r>
      <w:r>
        <w:t>’</w:t>
      </w:r>
    </w:p>
    <w:p w14:paraId="77DDAD31" w14:textId="6C5969FB" w:rsidR="007E329A" w:rsidRDefault="007E329A"/>
    <w:p w14:paraId="0E4A2E9C" w14:textId="5713E450" w:rsidR="007E329A" w:rsidRDefault="007E329A">
      <w:r>
        <w:t xml:space="preserve">Here the invariant </w:t>
      </w:r>
      <w:r w:rsidRPr="00746808">
        <w:rPr>
          <w:rFonts w:ascii="Doulos SIL" w:hAnsi="Doulos SIL"/>
          <w:i/>
          <w:color w:val="0000FF"/>
        </w:rPr>
        <w:t>a</w:t>
      </w:r>
      <w:r w:rsidRPr="001033FC">
        <w:rPr>
          <w:rFonts w:ascii="Doulos SIL" w:hAnsi="Doulos SIL"/>
          <w:i/>
          <w:color w:val="0000FF"/>
        </w:rPr>
        <w:t>̀</w:t>
      </w:r>
      <w:r>
        <w:t xml:space="preserve"> subject of the matrix clause does not refer to or agree with the same entity mentioned in the complement clause, which can be any pronoun or NP. One can agonize about whether this </w:t>
      </w:r>
      <w:r w:rsidRPr="00746808">
        <w:rPr>
          <w:rFonts w:ascii="Doulos SIL" w:hAnsi="Doulos SIL"/>
          <w:i/>
          <w:color w:val="0000FF"/>
        </w:rPr>
        <w:t>a</w:t>
      </w:r>
      <w:r w:rsidRPr="001033FC">
        <w:rPr>
          <w:rFonts w:ascii="Doulos SIL" w:hAnsi="Doulos SIL"/>
          <w:i/>
          <w:color w:val="0000FF"/>
        </w:rPr>
        <w:t>̀</w:t>
      </w:r>
      <w:r>
        <w:t xml:space="preserve"> is referential, or an expletive (dummy) merely providing nonzero phonological content to the subject position (§6.1.1). Since examples like (</w:t>
      </w:r>
      <w:r w:rsidR="00824918">
        <w:t>544</w:t>
      </w:r>
      <w:r>
        <w:t xml:space="preserve">) are always embedded in a narrative context, one could argue that the </w:t>
      </w:r>
      <w:r w:rsidRPr="00746808">
        <w:rPr>
          <w:rFonts w:ascii="Doulos SIL" w:hAnsi="Doulos SIL"/>
          <w:i/>
          <w:color w:val="0000FF"/>
        </w:rPr>
        <w:t>a</w:t>
      </w:r>
      <w:r w:rsidRPr="001033FC">
        <w:rPr>
          <w:rFonts w:ascii="Doulos SIL" w:hAnsi="Doulos SIL"/>
          <w:i/>
          <w:color w:val="0000FF"/>
        </w:rPr>
        <w:t>̀</w:t>
      </w:r>
      <w:r>
        <w:t xml:space="preserve"> refers abstractly to the situation as left by the immediately preceding discourse.</w:t>
      </w:r>
    </w:p>
    <w:p w14:paraId="4EEAC93F" w14:textId="77777777" w:rsidR="007E329A" w:rsidRDefault="007E329A"/>
    <w:p w14:paraId="20376708" w14:textId="77777777" w:rsidR="007E329A" w:rsidRDefault="007E329A"/>
    <w:p w14:paraId="5A663AD6" w14:textId="06DABBDF" w:rsidR="00FC0374" w:rsidRDefault="00FE02AF" w:rsidP="007E329A">
      <w:pPr>
        <w:pStyle w:val="Heading4"/>
      </w:pPr>
      <w:bookmarkStart w:id="1465" w:name="_Toc259034207"/>
      <w:r w:rsidRPr="00746808">
        <w:rPr>
          <w:rFonts w:ascii="Doulos SIL" w:hAnsi="Doulos SIL"/>
          <w:i/>
          <w:color w:val="0000FF"/>
        </w:rPr>
        <w:t>sa</w:t>
      </w:r>
      <w:r w:rsidRPr="001527DA">
        <w:rPr>
          <w:rFonts w:ascii="Doulos SIL" w:hAnsi="Doulos SIL"/>
          <w:i/>
          <w:color w:val="0000FF"/>
        </w:rPr>
        <w:t>́</w:t>
      </w:r>
      <w:r w:rsidRPr="00746808">
        <w:rPr>
          <w:rFonts w:ascii="Doulos SIL" w:hAnsi="Doulos SIL"/>
          <w:i/>
          <w:color w:val="0000FF"/>
        </w:rPr>
        <w:t>ba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ńdù+H</w:t>
      </w:r>
      <w:r>
        <w:t xml:space="preserve"> ~ </w:t>
      </w:r>
      <w:r w:rsidR="007E329A" w:rsidRPr="00746808">
        <w:rPr>
          <w:rFonts w:ascii="Doulos SIL" w:hAnsi="Doulos SIL"/>
          <w:i/>
          <w:color w:val="0000FF"/>
        </w:rPr>
        <w:t>sa</w:t>
      </w:r>
      <w:r w:rsidR="007E329A" w:rsidRPr="001527DA">
        <w:rPr>
          <w:rFonts w:ascii="Doulos SIL" w:hAnsi="Doulos SIL"/>
          <w:i/>
          <w:color w:val="0000FF"/>
        </w:rPr>
        <w:t>́</w:t>
      </w:r>
      <w:r w:rsidR="007E329A" w:rsidRPr="00746808">
        <w:rPr>
          <w:rFonts w:ascii="Doulos SIL" w:hAnsi="Doulos SIL"/>
          <w:i/>
          <w:color w:val="0000FF"/>
        </w:rPr>
        <w:t>wa</w:t>
      </w:r>
      <w:r w:rsidR="007E329A" w:rsidRPr="001527DA">
        <w:rPr>
          <w:rFonts w:ascii="Doulos SIL" w:hAnsi="Doulos SIL"/>
          <w:i/>
          <w:color w:val="0000FF"/>
        </w:rPr>
        <w:t>́</w:t>
      </w:r>
      <w:r w:rsidR="007E329A" w:rsidRPr="00497F80">
        <w:rPr>
          <w:rFonts w:ascii="Doulos SIL" w:hAnsi="Doulos SIL"/>
          <w:i/>
          <w:color w:val="0000FF"/>
        </w:rPr>
        <w:t>-</w:t>
      </w:r>
      <w:r w:rsidR="007E329A" w:rsidRPr="00746808">
        <w:rPr>
          <w:rFonts w:ascii="Doulos SIL" w:hAnsi="Doulos SIL"/>
          <w:i/>
          <w:color w:val="0000FF"/>
        </w:rPr>
        <w:t>n</w:t>
      </w:r>
      <w:r>
        <w:rPr>
          <w:rFonts w:ascii="Doulos SIL" w:hAnsi="Doulos SIL"/>
          <w:i/>
          <w:color w:val="0000FF"/>
        </w:rPr>
        <w:t>́</w:t>
      </w:r>
      <w:r w:rsidR="007E329A" w:rsidRPr="00746808">
        <w:rPr>
          <w:rFonts w:ascii="Doulos SIL" w:hAnsi="Doulos SIL"/>
          <w:i/>
          <w:color w:val="0000FF"/>
        </w:rPr>
        <w:t>du</w:t>
      </w:r>
      <w:r w:rsidR="007E329A" w:rsidRPr="001033FC">
        <w:rPr>
          <w:rFonts w:ascii="Doulos SIL" w:hAnsi="Doulos SIL"/>
          <w:i/>
          <w:color w:val="0000FF"/>
        </w:rPr>
        <w:t>̀</w:t>
      </w:r>
      <w:r>
        <w:rPr>
          <w:rFonts w:ascii="Doulos SIL" w:hAnsi="Doulos SIL"/>
          <w:i/>
          <w:color w:val="0000FF"/>
        </w:rPr>
        <w:t>+H</w:t>
      </w:r>
      <w:r w:rsidR="00FC0374" w:rsidRPr="00010A4E">
        <w:t xml:space="preserve"> ‘</w:t>
      </w:r>
      <w:r w:rsidR="007E329A">
        <w:t>coincide (with)</w:t>
      </w:r>
      <w:r w:rsidR="00FC0374">
        <w:t>’</w:t>
      </w:r>
      <w:bookmarkEnd w:id="1465"/>
    </w:p>
    <w:p w14:paraId="0C6F1BEA" w14:textId="7A616E32" w:rsidR="007E329A" w:rsidRDefault="007E329A">
      <w:r>
        <w:t xml:space="preserve">The derived VO verb </w:t>
      </w:r>
      <w:r w:rsidR="00FE02AF" w:rsidRPr="00746808">
        <w:rPr>
          <w:rFonts w:ascii="Doulos SIL" w:hAnsi="Doulos SIL"/>
          <w:i/>
          <w:color w:val="0000FF"/>
        </w:rPr>
        <w:t>sa</w:t>
      </w:r>
      <w:r w:rsidR="00FE02AF" w:rsidRPr="001527DA">
        <w:rPr>
          <w:rFonts w:ascii="Doulos SIL" w:hAnsi="Doulos SIL"/>
          <w:i/>
          <w:color w:val="0000FF"/>
        </w:rPr>
        <w:t>́</w:t>
      </w:r>
      <w:r w:rsidR="00FE02AF" w:rsidRPr="00746808">
        <w:rPr>
          <w:rFonts w:ascii="Doulos SIL" w:hAnsi="Doulos SIL"/>
          <w:i/>
          <w:color w:val="0000FF"/>
        </w:rPr>
        <w:t>ba</w:t>
      </w:r>
      <w:r w:rsidR="00FE02AF" w:rsidRPr="001527DA">
        <w:rPr>
          <w:rFonts w:ascii="Doulos SIL" w:hAnsi="Doulos SIL"/>
          <w:i/>
          <w:color w:val="0000FF"/>
        </w:rPr>
        <w:t>́</w:t>
      </w:r>
      <w:r w:rsidR="00FE02AF" w:rsidRPr="00497F80">
        <w:rPr>
          <w:rFonts w:ascii="Doulos SIL" w:hAnsi="Doulos SIL"/>
          <w:i/>
          <w:color w:val="0000FF"/>
        </w:rPr>
        <w:t>-</w:t>
      </w:r>
      <w:r w:rsidR="00FE02AF" w:rsidRPr="00746808">
        <w:rPr>
          <w:rFonts w:ascii="Doulos SIL" w:hAnsi="Doulos SIL"/>
          <w:i/>
          <w:color w:val="0000FF"/>
        </w:rPr>
        <w:t>ńdù+H</w:t>
      </w:r>
      <w:r w:rsidR="00FE02AF">
        <w:t xml:space="preserve"> ~ </w:t>
      </w:r>
      <w:r w:rsidR="00FE02AF" w:rsidRPr="00746808">
        <w:rPr>
          <w:rFonts w:ascii="Doulos SIL" w:hAnsi="Doulos SIL"/>
          <w:i/>
          <w:color w:val="0000FF"/>
        </w:rPr>
        <w:t>sa</w:t>
      </w:r>
      <w:r w:rsidR="00FE02AF" w:rsidRPr="001527DA">
        <w:rPr>
          <w:rFonts w:ascii="Doulos SIL" w:hAnsi="Doulos SIL"/>
          <w:i/>
          <w:color w:val="0000FF"/>
        </w:rPr>
        <w:t>́</w:t>
      </w:r>
      <w:r w:rsidR="00FE02AF" w:rsidRPr="00746808">
        <w:rPr>
          <w:rFonts w:ascii="Doulos SIL" w:hAnsi="Doulos SIL"/>
          <w:i/>
          <w:color w:val="0000FF"/>
        </w:rPr>
        <w:t>wa</w:t>
      </w:r>
      <w:r w:rsidR="00FE02AF" w:rsidRPr="001527DA">
        <w:rPr>
          <w:rFonts w:ascii="Doulos SIL" w:hAnsi="Doulos SIL"/>
          <w:i/>
          <w:color w:val="0000FF"/>
        </w:rPr>
        <w:t>́</w:t>
      </w:r>
      <w:r w:rsidR="00FE02AF" w:rsidRPr="00497F80">
        <w:rPr>
          <w:rFonts w:ascii="Doulos SIL" w:hAnsi="Doulos SIL"/>
          <w:i/>
          <w:color w:val="0000FF"/>
        </w:rPr>
        <w:t>-</w:t>
      </w:r>
      <w:r w:rsidR="00FE02AF" w:rsidRPr="00746808">
        <w:rPr>
          <w:rFonts w:ascii="Doulos SIL" w:hAnsi="Doulos SIL"/>
          <w:i/>
          <w:color w:val="0000FF"/>
        </w:rPr>
        <w:t>n</w:t>
      </w:r>
      <w:r w:rsidR="00FE02AF">
        <w:rPr>
          <w:rFonts w:ascii="Doulos SIL" w:hAnsi="Doulos SIL"/>
          <w:i/>
          <w:color w:val="0000FF"/>
        </w:rPr>
        <w:t>́</w:t>
      </w:r>
      <w:r w:rsidR="00FE02AF" w:rsidRPr="00746808">
        <w:rPr>
          <w:rFonts w:ascii="Doulos SIL" w:hAnsi="Doulos SIL"/>
          <w:i/>
          <w:color w:val="0000FF"/>
        </w:rPr>
        <w:t>du</w:t>
      </w:r>
      <w:r w:rsidR="00FE02AF" w:rsidRPr="001033FC">
        <w:rPr>
          <w:rFonts w:ascii="Doulos SIL" w:hAnsi="Doulos SIL"/>
          <w:i/>
          <w:color w:val="0000FF"/>
        </w:rPr>
        <w:t>̀</w:t>
      </w:r>
      <w:r w:rsidR="00FE02AF">
        <w:rPr>
          <w:rFonts w:ascii="Doulos SIL" w:hAnsi="Doulos SIL"/>
          <w:i/>
          <w:color w:val="0000FF"/>
        </w:rPr>
        <w:t>+H</w:t>
      </w:r>
      <w:r w:rsidR="00FE02AF" w:rsidRPr="00010A4E">
        <w:t xml:space="preserve"> </w:t>
      </w:r>
      <w:r w:rsidR="00FC0374" w:rsidRPr="00010A4E">
        <w:t>‘</w:t>
      </w:r>
      <w:r>
        <w:t>coincide (in time and space) with</w:t>
      </w:r>
      <w:r w:rsidR="00FC0374">
        <w:t>’,</w:t>
      </w:r>
      <w:r>
        <w:t xml:space="preserve"> from </w:t>
      </w:r>
      <w:r w:rsidR="00FE02AF">
        <w:rPr>
          <w:rFonts w:ascii="Doulos SIL" w:hAnsi="Doulos SIL"/>
          <w:i/>
          <w:color w:val="0000FF"/>
        </w:rPr>
        <w:t>sáb</w:t>
      </w:r>
      <w:r w:rsidRPr="00D22F98">
        <w:rPr>
          <w:rFonts w:ascii="Doulos SIL" w:hAnsi="Doulos SIL"/>
          <w:i/>
          <w:color w:val="0000FF"/>
        </w:rPr>
        <w:t>â</w:t>
      </w:r>
      <w:r>
        <w:t xml:space="preserve"> ~ </w:t>
      </w:r>
      <w:r w:rsidR="00FE02AF">
        <w:rPr>
          <w:rFonts w:ascii="Doulos SIL" w:hAnsi="Doulos SIL"/>
          <w:i/>
          <w:color w:val="0000FF"/>
        </w:rPr>
        <w:t>sáw</w:t>
      </w:r>
      <w:r w:rsidRPr="00D22F98">
        <w:rPr>
          <w:rFonts w:ascii="Doulos SIL" w:hAnsi="Doulos SIL"/>
          <w:i/>
          <w:color w:val="0000FF"/>
        </w:rPr>
        <w:t>â</w:t>
      </w:r>
      <w:r w:rsidR="00FC0374" w:rsidRPr="00010A4E">
        <w:t xml:space="preserve"> ‘</w:t>
      </w:r>
      <w:r>
        <w:t>be equal</w:t>
      </w:r>
      <w:r w:rsidR="00FC0374">
        <w:t>’,</w:t>
      </w:r>
      <w:r>
        <w:t xml:space="preserve"> is used in much the same way as </w:t>
      </w:r>
      <w:r w:rsidRPr="00746808">
        <w:rPr>
          <w:rFonts w:ascii="Doulos SIL" w:hAnsi="Doulos SIL"/>
          <w:i/>
          <w:color w:val="0000FF"/>
        </w:rPr>
        <w:t>ga</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t xml:space="preserve"> (</w:t>
      </w:r>
      <w:r w:rsidR="00824918">
        <w:t>545</w:t>
      </w:r>
      <w:r>
        <w:t>).</w:t>
      </w:r>
      <w:r w:rsidR="00FE02AF">
        <w:t xml:space="preserve"> For suffixed </w:t>
      </w:r>
      <w:r w:rsidR="00FE02AF" w:rsidRPr="00497F80">
        <w:rPr>
          <w:rFonts w:ascii="Doulos SIL" w:hAnsi="Doulos SIL"/>
          <w:i/>
          <w:color w:val="0000FF"/>
        </w:rPr>
        <w:t>-</w:t>
      </w:r>
      <w:r w:rsidR="00FE02AF" w:rsidRPr="00746808">
        <w:rPr>
          <w:rFonts w:ascii="Doulos SIL" w:hAnsi="Doulos SIL"/>
          <w:i/>
          <w:color w:val="0000FF"/>
        </w:rPr>
        <w:t>ńdù+H</w:t>
      </w:r>
      <w:r w:rsidR="00FE02AF">
        <w:t xml:space="preserve"> see §6.2.5.</w:t>
      </w:r>
    </w:p>
    <w:p w14:paraId="1D8E894C" w14:textId="77777777" w:rsidR="007E329A" w:rsidRDefault="007E329A"/>
    <w:p w14:paraId="0035DF50" w14:textId="7567FA82" w:rsidR="007E329A" w:rsidRDefault="007E329A" w:rsidP="007E329A">
      <w:pPr>
        <w:pStyle w:val="Homboriex"/>
      </w:pPr>
      <w:r>
        <w:t>(</w:t>
      </w:r>
      <w:r w:rsidR="00824918">
        <w:t>545</w:t>
      </w:r>
      <w:r>
        <w:t>)</w:t>
      </w:r>
      <w:r>
        <w:tab/>
      </w:r>
      <w:r w:rsidRPr="00D22F98">
        <w:rPr>
          <w:rFonts w:ascii="Doulos SIL" w:hAnsi="Doulos SIL"/>
          <w:i/>
          <w:color w:val="0000FF"/>
        </w:rPr>
        <w:t>ì</w:t>
      </w:r>
      <w:r w:rsidRPr="00D22F98">
        <w:rPr>
          <w:rFonts w:ascii="Doulos SIL" w:hAnsi="Doulos SIL"/>
          <w:i/>
          <w:color w:val="0000FF"/>
        </w:rPr>
        <w:tab/>
      </w:r>
      <w:r w:rsidRPr="00D22F98">
        <w:rPr>
          <w:rFonts w:ascii="Doulos SIL" w:hAnsi="Doulos SIL"/>
          <w:i/>
          <w:color w:val="0000FF"/>
        </w:rPr>
        <w:sym w:font="Symbol" w:char="F0AD"/>
      </w:r>
      <w:r w:rsidRPr="00D22F98">
        <w:rPr>
          <w:rFonts w:ascii="Doulos SIL" w:hAnsi="Doulos SIL"/>
          <w:i/>
          <w:color w:val="0000FF"/>
        </w:rPr>
        <w:t>ká</w:t>
      </w:r>
      <w:r w:rsidRPr="00D22F98">
        <w:rPr>
          <w:rFonts w:ascii="Doulos SIL" w:hAnsi="Doulos SIL"/>
          <w:i/>
          <w:color w:val="0000FF"/>
        </w:rPr>
        <w:tab/>
        <w:t>[ẁ</w:t>
      </w:r>
      <w:r w:rsidRPr="00D22F98">
        <w:rPr>
          <w:rFonts w:ascii="Doulos SIL" w:hAnsi="Doulos SIL"/>
          <w:i/>
          <w:color w:val="0000FF"/>
        </w:rPr>
        <w:tab/>
        <w:t>sáwá-n</w:t>
      </w:r>
      <w:r w:rsidR="00FE02AF">
        <w:rPr>
          <w:rFonts w:ascii="Doulos SIL" w:hAnsi="Doulos SIL"/>
          <w:i/>
          <w:color w:val="0000FF"/>
        </w:rPr>
        <w:t>́</w:t>
      </w:r>
      <w:r w:rsidRPr="00D22F98">
        <w:rPr>
          <w:rFonts w:ascii="Doulos SIL" w:hAnsi="Doulos SIL"/>
          <w:i/>
          <w:color w:val="0000FF"/>
        </w:rPr>
        <w:t>d</w:t>
      </w:r>
      <w:r w:rsidRPr="00C904C6">
        <w:rPr>
          <w:rFonts w:ascii="Doulos SIL" w:hAnsi="Doulos SIL"/>
          <w:i/>
          <w:color w:val="0000FF"/>
        </w:rPr>
        <w:t>ù</w:t>
      </w:r>
      <w:r w:rsidRPr="00C904C6">
        <w:rPr>
          <w:rFonts w:ascii="Doulos SIL" w:hAnsi="Doulos SIL"/>
          <w:i/>
          <w:color w:val="0000FF"/>
        </w:rPr>
        <w:tab/>
        <w:t>[à</w:t>
      </w:r>
      <w:r w:rsidRPr="00D22F98">
        <w:rPr>
          <w:rFonts w:ascii="Doulos SIL" w:hAnsi="Doulos SIL"/>
          <w:i/>
          <w:color w:val="0000FF"/>
        </w:rPr>
        <w:tab/>
        <w:t>ẁ</w:t>
      </w:r>
      <w:r w:rsidRPr="00D22F98">
        <w:rPr>
          <w:rFonts w:ascii="Doulos SIL" w:hAnsi="Doulos SIL"/>
          <w:i/>
          <w:color w:val="0000FF"/>
        </w:rPr>
        <w:tab/>
      </w:r>
      <w:r w:rsidRPr="00D22F98">
        <w:rPr>
          <w:rFonts w:ascii="Doulos SIL" w:hAnsi="Doulos SIL"/>
          <w:i/>
          <w:color w:val="0000FF"/>
        </w:rPr>
        <w:sym w:font="Symbol" w:char="F0AD"/>
      </w:r>
      <w:r w:rsidRPr="00D22F98">
        <w:rPr>
          <w:rFonts w:ascii="Doulos SIL" w:hAnsi="Doulos SIL"/>
          <w:i/>
          <w:color w:val="0000FF"/>
        </w:rPr>
        <w:t>dírà]]</w:t>
      </w:r>
    </w:p>
    <w:p w14:paraId="2DC4A41B" w14:textId="77777777" w:rsidR="007E329A" w:rsidRDefault="007E329A" w:rsidP="007E329A">
      <w:pPr>
        <w:pStyle w:val="Homboriex"/>
      </w:pPr>
      <w:r>
        <w:tab/>
        <w:t>1SgS</w:t>
      </w:r>
      <w:r>
        <w:tab/>
        <w:t>come</w:t>
      </w:r>
      <w:r>
        <w:tab/>
        <w:t>[Infin</w:t>
      </w:r>
      <w:r>
        <w:tab/>
        <w:t>coincide</w:t>
      </w:r>
      <w:r w:rsidRPr="00391493">
        <w:t>-</w:t>
      </w:r>
      <w:r>
        <w:t>with</w:t>
      </w:r>
      <w:r>
        <w:tab/>
        <w:t>[3SgS</w:t>
      </w:r>
      <w:r>
        <w:tab/>
        <w:t>Impf</w:t>
      </w:r>
      <w:r>
        <w:tab/>
        <w:t>walk]]</w:t>
      </w:r>
    </w:p>
    <w:p w14:paraId="5ED949E3" w14:textId="77777777" w:rsidR="00FC0374" w:rsidRDefault="00FC0374" w:rsidP="007E329A">
      <w:pPr>
        <w:pStyle w:val="Homboriex"/>
      </w:pPr>
      <w:r>
        <w:tab/>
        <w:t>‘</w:t>
      </w:r>
      <w:r w:rsidR="007E329A">
        <w:t>I came just as he/she was leaving.</w:t>
      </w:r>
      <w:r>
        <w:t>’</w:t>
      </w:r>
    </w:p>
    <w:p w14:paraId="671F3F22" w14:textId="1EEC006E" w:rsidR="007E329A" w:rsidRDefault="007E329A"/>
    <w:p w14:paraId="34C5EAC5" w14:textId="77777777" w:rsidR="007E329A" w:rsidRDefault="007E329A"/>
    <w:p w14:paraId="4A087F37" w14:textId="77777777" w:rsidR="00FC0374" w:rsidRDefault="007E329A" w:rsidP="007E329A">
      <w:pPr>
        <w:pStyle w:val="Heading4"/>
      </w:pPr>
      <w:bookmarkStart w:id="1466" w:name="_Toc259034208"/>
      <w:r w:rsidRPr="00746808">
        <w:rPr>
          <w:rFonts w:ascii="Doulos SIL" w:hAnsi="Doulos SIL"/>
          <w:i/>
          <w:color w:val="0000FF"/>
        </w:rPr>
        <w:t>ko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00FC0374" w:rsidRPr="00010A4E">
        <w:t xml:space="preserve"> ‘</w:t>
      </w:r>
      <w:r>
        <w:t>have left (sb, in a situation)</w:t>
      </w:r>
      <w:r w:rsidR="00FC0374">
        <w:t>’</w:t>
      </w:r>
      <w:bookmarkEnd w:id="1466"/>
    </w:p>
    <w:p w14:paraId="67543DDB" w14:textId="083A6FAB" w:rsidR="007E329A" w:rsidRDefault="007E329A">
      <w:r>
        <w:t xml:space="preserve">Another such verb is a difficult-to-gloss VO transitive verb </w:t>
      </w:r>
      <w:r w:rsidRPr="00746808">
        <w:rPr>
          <w:rFonts w:ascii="Doulos SIL" w:hAnsi="Doulos SIL"/>
          <w:i/>
          <w:color w:val="0000FF"/>
        </w:rPr>
        <w:t>ko</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00FC0374" w:rsidRPr="00010A4E">
        <w:t xml:space="preserve"> ‘</w:t>
      </w:r>
      <w:r>
        <w:t>have left (sb) some time ago (in a situation)</w:t>
      </w:r>
      <w:r w:rsidR="00FC0374">
        <w:t>’,</w:t>
      </w:r>
      <w:r>
        <w:t xml:space="preserve"> used in constructions translatable e.g.</w:t>
      </w:r>
      <w:r w:rsidR="00FC0374" w:rsidRPr="00010A4E">
        <w:t xml:space="preserve"> ‘</w:t>
      </w:r>
      <w:r>
        <w:t>the last time I saw him, he was …</w:t>
      </w:r>
      <w:r w:rsidR="00FC0374" w:rsidRPr="00010A4E">
        <w:t xml:space="preserve">’ </w:t>
      </w:r>
      <w:r>
        <w:t>(</w:t>
      </w:r>
      <w:r w:rsidR="00824918">
        <w:t>546</w:t>
      </w:r>
      <w:r>
        <w:t xml:space="preserve">). The referential object </w:t>
      </w:r>
      <w:r w:rsidR="00FC0374">
        <w:t>(‘</w:t>
      </w:r>
      <w:r>
        <w:t>he</w:t>
      </w:r>
      <w:r w:rsidR="00FC0374" w:rsidRPr="00010A4E">
        <w:t xml:space="preserve">’ </w:t>
      </w:r>
      <w:r>
        <w:t>etc.) is optionally omitted, suggesting that the situation itself can function as object.</w:t>
      </w:r>
    </w:p>
    <w:p w14:paraId="25D5E7F5" w14:textId="77777777" w:rsidR="007E329A" w:rsidRDefault="007E329A"/>
    <w:p w14:paraId="1A305CFA" w14:textId="241D8E5C" w:rsidR="007E329A" w:rsidRDefault="007E329A" w:rsidP="007E329A">
      <w:pPr>
        <w:pStyle w:val="Homboriex"/>
        <w:tabs>
          <w:tab w:val="left" w:pos="1620"/>
          <w:tab w:val="left" w:pos="3060"/>
          <w:tab w:val="left" w:pos="4140"/>
          <w:tab w:val="left" w:pos="5670"/>
        </w:tabs>
      </w:pPr>
      <w:r>
        <w:t>(</w:t>
      </w:r>
      <w:r w:rsidR="00824918">
        <w:t>546</w:t>
      </w:r>
      <w:r>
        <w:t>)</w:t>
      </w:r>
      <w:r>
        <w:tab/>
      </w:r>
      <w:r w:rsidRPr="00D22F98">
        <w:rPr>
          <w:rFonts w:ascii="Doulos SIL" w:hAnsi="Doulos SIL"/>
          <w:i/>
          <w:color w:val="0000FF"/>
        </w:rPr>
        <w:t>ì</w:t>
      </w:r>
      <w:r w:rsidRPr="00D22F98">
        <w:rPr>
          <w:rFonts w:ascii="Doulos SIL" w:hAnsi="Doulos SIL"/>
          <w:i/>
          <w:color w:val="0000FF"/>
        </w:rPr>
        <w:tab/>
      </w:r>
      <w:r w:rsidRPr="00D22F98">
        <w:rPr>
          <w:rFonts w:ascii="Doulos SIL" w:hAnsi="Doulos SIL"/>
          <w:i/>
          <w:color w:val="0000FF"/>
        </w:rPr>
        <w:sym w:font="Symbol" w:char="F0AD"/>
      </w:r>
      <w:r w:rsidRPr="00D22F98">
        <w:rPr>
          <w:rFonts w:ascii="Doulos SIL" w:hAnsi="Doulos SIL"/>
          <w:i/>
          <w:color w:val="0000FF"/>
        </w:rPr>
        <w:t>kó:rù</w:t>
      </w:r>
      <w:r w:rsidRPr="00D22F98">
        <w:rPr>
          <w:rFonts w:ascii="Doulos SIL" w:hAnsi="Doulos SIL"/>
          <w:i/>
          <w:color w:val="0000FF"/>
        </w:rPr>
        <w:tab/>
        <w:t>[à</w:t>
      </w:r>
      <w:r w:rsidRPr="00D22F98">
        <w:rPr>
          <w:rFonts w:ascii="Doulos SIL" w:hAnsi="Doulos SIL"/>
          <w:i/>
          <w:color w:val="0000FF"/>
        </w:rPr>
        <w:tab/>
        <w:t>sí:</w:t>
      </w:r>
      <w:r w:rsidRPr="00D22F98">
        <w:rPr>
          <w:rFonts w:ascii="Doulos SIL" w:hAnsi="Doulos SIL"/>
          <w:i/>
          <w:color w:val="0000FF"/>
        </w:rPr>
        <w:tab/>
        <w:t>séllê]</w:t>
      </w:r>
    </w:p>
    <w:p w14:paraId="4C6B946C" w14:textId="77777777" w:rsidR="007E329A" w:rsidRDefault="007E329A" w:rsidP="007E329A">
      <w:pPr>
        <w:pStyle w:val="Homboriex"/>
        <w:tabs>
          <w:tab w:val="left" w:pos="1620"/>
          <w:tab w:val="left" w:pos="3060"/>
          <w:tab w:val="left" w:pos="4140"/>
          <w:tab w:val="left" w:pos="5670"/>
        </w:tabs>
      </w:pPr>
      <w:r>
        <w:tab/>
        <w:t>1Sg</w:t>
      </w:r>
      <w:r>
        <w:tab/>
        <w:t>leave.behind</w:t>
      </w:r>
      <w:r>
        <w:tab/>
        <w:t>[3SgS</w:t>
      </w:r>
      <w:r>
        <w:tab/>
        <w:t>ProgrNeg</w:t>
      </w:r>
      <w:r>
        <w:tab/>
        <w:t>be.healthy]</w:t>
      </w:r>
    </w:p>
    <w:p w14:paraId="3B831264" w14:textId="77777777" w:rsidR="00FC0374" w:rsidRDefault="00FC0374" w:rsidP="007E329A">
      <w:pPr>
        <w:pStyle w:val="Homboriex"/>
      </w:pPr>
      <w:r>
        <w:tab/>
        <w:t>‘</w:t>
      </w:r>
      <w:r w:rsidR="007E329A">
        <w:t>Last I saw him, he was ailing.</w:t>
      </w:r>
      <w:r>
        <w:t>’</w:t>
      </w:r>
    </w:p>
    <w:p w14:paraId="1E175348" w14:textId="4305405D" w:rsidR="007E329A" w:rsidRDefault="007E329A"/>
    <w:p w14:paraId="7FE2B603" w14:textId="742413CB" w:rsidR="007E329A" w:rsidRDefault="007E329A">
      <w:r>
        <w:t xml:space="preserve">The version of this with overt main-clause object is </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 xml:space="preserve"> </w:t>
      </w:r>
      <w:r w:rsidRPr="00D22F98">
        <w:rPr>
          <w:rFonts w:ascii="Doulos SIL" w:hAnsi="Doulos SIL"/>
          <w:i/>
          <w:color w:val="0000FF"/>
        </w:rPr>
        <w:sym w:font="Symbol" w:char="F0AD"/>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[a</w:t>
      </w:r>
      <w:r w:rsidRPr="001033FC">
        <w:rPr>
          <w:rFonts w:ascii="Doulos SIL" w:hAnsi="Doulos SIL"/>
          <w:i/>
          <w:color w:val="0000FF"/>
        </w:rPr>
        <w:t>̀</w:t>
      </w:r>
      <w:r w:rsidRPr="00746808">
        <w:rPr>
          <w:rFonts w:ascii="Doulos SIL" w:hAnsi="Doulos SIL"/>
          <w:i/>
          <w:color w:val="0000FF"/>
        </w:rPr>
        <w:t xml:space="preserve"> si</w:t>
      </w:r>
      <w:r w:rsidRPr="001527DA">
        <w:rPr>
          <w:rFonts w:ascii="Doulos SIL" w:hAnsi="Doulos SIL"/>
          <w:i/>
          <w:color w:val="0000FF"/>
        </w:rPr>
        <w:t>́:</w:t>
      </w:r>
      <w:r w:rsidRPr="00746808">
        <w:rPr>
          <w:rFonts w:ascii="Doulos SIL" w:hAnsi="Doulos SIL"/>
          <w:i/>
          <w:color w:val="0000FF"/>
        </w:rPr>
        <w:t xml:space="preserve"> se</w:t>
      </w:r>
      <w:r w:rsidRPr="001527DA">
        <w:rPr>
          <w:rFonts w:ascii="Doulos SIL" w:hAnsi="Doulos SIL"/>
          <w:i/>
          <w:color w:val="0000FF"/>
        </w:rPr>
        <w:t>́</w:t>
      </w:r>
      <w:r w:rsidRPr="00746808">
        <w:rPr>
          <w:rFonts w:ascii="Doulos SIL" w:hAnsi="Doulos SIL"/>
          <w:i/>
          <w:color w:val="0000FF"/>
        </w:rPr>
        <w:t>lle</w:t>
      </w:r>
      <w:r w:rsidRPr="001527DA">
        <w:rPr>
          <w:rFonts w:ascii="Doulos SIL" w:hAnsi="Doulos SIL"/>
          <w:i/>
          <w:color w:val="0000FF"/>
        </w:rPr>
        <w:t>̂</w:t>
      </w:r>
      <w:r w:rsidRPr="00746808">
        <w:rPr>
          <w:rFonts w:ascii="Doulos SIL" w:hAnsi="Doulos SIL"/>
          <w:i/>
          <w:color w:val="0000FF"/>
        </w:rPr>
        <w:t>]</w:t>
      </w:r>
      <w:r>
        <w:t xml:space="preserve">, with </w:t>
      </w:r>
      <w:r w:rsidR="00D36643">
        <w:t>3Sg object</w:t>
      </w:r>
      <w:r>
        <w:t xml:space="preserve"> suffix </w:t>
      </w:r>
      <w:r w:rsidRPr="00D22F98">
        <w:rPr>
          <w:rFonts w:ascii="Doulos SIL" w:hAnsi="Doulos SIL"/>
          <w:i/>
          <w:color w:val="0000FF"/>
        </w:rPr>
        <w:noBreakHyphen/>
        <w:t>a</w:t>
      </w:r>
      <w:r>
        <w:t>. Informants seem to prefer the objectless type (</w:t>
      </w:r>
      <w:r w:rsidR="00824918">
        <w:t>546</w:t>
      </w:r>
      <w:r>
        <w:t>).</w:t>
      </w:r>
    </w:p>
    <w:p w14:paraId="376D8E85" w14:textId="77777777" w:rsidR="007E329A" w:rsidRDefault="007E329A"/>
    <w:p w14:paraId="010160DB" w14:textId="77777777" w:rsidR="007E329A" w:rsidRDefault="007E329A"/>
    <w:p w14:paraId="0260A0B6" w14:textId="77777777" w:rsidR="00FC0374" w:rsidRDefault="007E329A" w:rsidP="007E329A">
      <w:pPr>
        <w:pStyle w:val="Heading4"/>
      </w:pPr>
      <w:bookmarkStart w:id="1467" w:name="_Toc259034209"/>
      <w:r w:rsidRPr="00746808">
        <w:rPr>
          <w:rFonts w:ascii="Doulos SIL" w:hAnsi="Doulos SIL"/>
          <w:i/>
          <w:color w:val="0000FF"/>
        </w:rPr>
        <w:t>dí:</w:t>
      </w:r>
      <w:r w:rsidR="00FC0374" w:rsidRPr="00010A4E">
        <w:t xml:space="preserve"> ‘</w:t>
      </w:r>
      <w:r>
        <w:t>see (sb, doing sth)</w:t>
      </w:r>
      <w:r w:rsidR="00FC0374">
        <w:t>’</w:t>
      </w:r>
      <w:bookmarkEnd w:id="1467"/>
    </w:p>
    <w:p w14:paraId="2C29E659" w14:textId="7825DFCF" w:rsidR="007E329A" w:rsidRDefault="007E329A">
      <w:r>
        <w:t xml:space="preserve">The verb </w:t>
      </w:r>
      <w:r w:rsidRPr="00746808">
        <w:rPr>
          <w:rFonts w:ascii="Doulos SIL" w:hAnsi="Doulos SIL"/>
          <w:i/>
          <w:color w:val="0000FF"/>
        </w:rPr>
        <w:t>di</w:t>
      </w:r>
      <w:r w:rsidRPr="001527DA">
        <w:rPr>
          <w:rFonts w:ascii="Doulos SIL" w:hAnsi="Doulos SIL"/>
          <w:i/>
          <w:color w:val="0000FF"/>
        </w:rPr>
        <w:t>́:</w:t>
      </w:r>
      <w:r w:rsidR="00FC0374" w:rsidRPr="00010A4E">
        <w:t xml:space="preserve"> ‘</w:t>
      </w:r>
      <w:r>
        <w:t>see</w:t>
      </w:r>
      <w:r w:rsidR="00FC0374" w:rsidRPr="00010A4E">
        <w:t xml:space="preserve">’ </w:t>
      </w:r>
      <w:r>
        <w:t>can be used with an imperfective complement clause in experiential rather than factive sense, as in (</w:t>
      </w:r>
      <w:r w:rsidR="00824918">
        <w:t>547</w:t>
      </w:r>
      <w:r>
        <w:t>). Similar examples of the type</w:t>
      </w:r>
      <w:r w:rsidR="00FC0374" w:rsidRPr="00010A4E">
        <w:t xml:space="preserve"> ‘</w:t>
      </w:r>
      <w:r w:rsidR="00B17DD1">
        <w:t>I hear</w:t>
      </w:r>
      <w:r>
        <w:t>d (=listened to) 3Sg sing</w:t>
      </w:r>
      <w:r w:rsidR="00FC0374">
        <w:t>’,</w:t>
      </w:r>
      <w:r>
        <w:t xml:space="preserve"> with verb </w:t>
      </w:r>
      <w:r w:rsidRPr="00746808">
        <w:rPr>
          <w:rFonts w:ascii="Doulos SIL" w:hAnsi="Doulos SIL"/>
          <w:i/>
          <w:color w:val="0000FF"/>
        </w:rPr>
        <w:t>ma</w:t>
      </w:r>
      <w:r w:rsidRPr="001527DA">
        <w:rPr>
          <w:rFonts w:ascii="Doulos SIL" w:hAnsi="Doulos SIL"/>
          <w:i/>
          <w:color w:val="0000FF"/>
        </w:rPr>
        <w:t>́:</w:t>
      </w:r>
      <w:r w:rsidR="00FC0374" w:rsidRPr="00010A4E">
        <w:t xml:space="preserve"> ‘</w:t>
      </w:r>
      <w:r>
        <w:t>hear</w:t>
      </w:r>
      <w:r w:rsidR="00FC0374">
        <w:t>’,</w:t>
      </w:r>
      <w:r>
        <w:t xml:space="preserve"> are also used.</w:t>
      </w:r>
    </w:p>
    <w:p w14:paraId="5E76A52E" w14:textId="77777777" w:rsidR="007E329A" w:rsidRDefault="007E329A"/>
    <w:p w14:paraId="08ABCACA" w14:textId="2D66351E" w:rsidR="007E329A" w:rsidRDefault="007E329A" w:rsidP="007E329A">
      <w:pPr>
        <w:pStyle w:val="Homboriex"/>
      </w:pPr>
      <w:r>
        <w:t>(</w:t>
      </w:r>
      <w:r w:rsidR="00824918">
        <w:t>547</w:t>
      </w:r>
      <w:r>
        <w:t>)</w:t>
      </w:r>
      <w:r>
        <w:tab/>
      </w:r>
      <w:r w:rsidRPr="00D22F98">
        <w:rPr>
          <w:rFonts w:ascii="Doulos SIL" w:hAnsi="Doulos SIL"/>
          <w:i/>
          <w:color w:val="0000FF"/>
        </w:rPr>
        <w:t>ì</w:t>
      </w:r>
      <w:r w:rsidRPr="00D22F98">
        <w:rPr>
          <w:rFonts w:ascii="Doulos SIL" w:hAnsi="Doulos SIL"/>
          <w:i/>
          <w:color w:val="0000FF"/>
        </w:rPr>
        <w:tab/>
        <w:t>dí:</w:t>
      </w:r>
      <w:r w:rsidRPr="00D22F98">
        <w:rPr>
          <w:rFonts w:ascii="Doulos SIL" w:hAnsi="Doulos SIL"/>
          <w:i/>
          <w:color w:val="0000FF"/>
        </w:rPr>
        <w:tab/>
      </w:r>
      <w:r w:rsidRPr="00C904C6">
        <w:rPr>
          <w:rFonts w:ascii="Doulos SIL" w:hAnsi="Doulos SIL"/>
          <w:i/>
          <w:color w:val="0000FF"/>
        </w:rPr>
        <w:t>[à</w:t>
      </w:r>
      <w:r w:rsidRPr="00C904C6">
        <w:rPr>
          <w:rFonts w:ascii="Doulos SIL" w:hAnsi="Doulos SIL"/>
          <w:i/>
          <w:color w:val="0000FF"/>
        </w:rPr>
        <w:tab/>
        <w:t>ẁ</w:t>
      </w:r>
      <w:r w:rsidRPr="00D22F98">
        <w:rPr>
          <w:rFonts w:ascii="Doulos SIL" w:hAnsi="Doulos SIL"/>
          <w:i/>
          <w:color w:val="0000FF"/>
        </w:rPr>
        <w:tab/>
        <w:t>gâ:n]</w:t>
      </w:r>
    </w:p>
    <w:p w14:paraId="418F66EC" w14:textId="77777777" w:rsidR="007E329A" w:rsidRDefault="007E329A" w:rsidP="007E329A">
      <w:pPr>
        <w:pStyle w:val="Homboriex"/>
      </w:pPr>
      <w:r>
        <w:tab/>
        <w:t>1SgS</w:t>
      </w:r>
      <w:r>
        <w:tab/>
        <w:t>see</w:t>
      </w:r>
      <w:r>
        <w:tab/>
        <w:t>[3SgS</w:t>
      </w:r>
      <w:r>
        <w:tab/>
        <w:t>Impf</w:t>
      </w:r>
      <w:r>
        <w:tab/>
        <w:t>dance]</w:t>
      </w:r>
    </w:p>
    <w:p w14:paraId="7AB0F87F" w14:textId="77777777" w:rsidR="00FC0374" w:rsidRDefault="00FC0374" w:rsidP="007E329A">
      <w:pPr>
        <w:pStyle w:val="Homboriex"/>
      </w:pPr>
      <w:r>
        <w:tab/>
        <w:t>‘</w:t>
      </w:r>
      <w:r w:rsidR="007E329A">
        <w:t>I saw (=watched) 3Sg dance.</w:t>
      </w:r>
      <w:r>
        <w:t>’</w:t>
      </w:r>
    </w:p>
    <w:p w14:paraId="15E3E802" w14:textId="50021373" w:rsidR="007E329A" w:rsidRDefault="007E329A"/>
    <w:p w14:paraId="6348528A" w14:textId="77777777" w:rsidR="007E329A" w:rsidRDefault="007E329A"/>
    <w:p w14:paraId="689372B7" w14:textId="77777777" w:rsidR="007E329A" w:rsidRDefault="007E329A" w:rsidP="000536B7">
      <w:pPr>
        <w:pStyle w:val="Heading3"/>
        <w:suppressLineNumbers w:val="0"/>
        <w:tabs>
          <w:tab w:val="clear" w:pos="648"/>
          <w:tab w:val="num" w:pos="720"/>
        </w:tabs>
        <w:suppressAutoHyphens w:val="0"/>
        <w:jc w:val="left"/>
      </w:pPr>
      <w:bookmarkStart w:id="1468" w:name="_Toc517507579"/>
      <w:bookmarkStart w:id="1469" w:name="_Toc37858035"/>
      <w:bookmarkStart w:id="1470" w:name="_Toc41489141"/>
      <w:bookmarkStart w:id="1471" w:name="_Toc259034210"/>
      <w:r>
        <w:t>Right</w:t>
      </w:r>
      <w:r w:rsidRPr="00391493">
        <w:t>-</w:t>
      </w:r>
      <w:r>
        <w:t>edge marking in antecedents and background clauses</w:t>
      </w:r>
      <w:bookmarkEnd w:id="1468"/>
      <w:bookmarkEnd w:id="1469"/>
      <w:bookmarkEnd w:id="1470"/>
      <w:bookmarkEnd w:id="1471"/>
    </w:p>
    <w:p w14:paraId="7BA4B69C" w14:textId="302F04CB" w:rsidR="007E329A" w:rsidRDefault="007E329A">
      <w:r>
        <w:t>By “right</w:t>
      </w:r>
      <w:r w:rsidRPr="00391493">
        <w:t>-</w:t>
      </w:r>
      <w:r>
        <w:t xml:space="preserve">edge marker” I mean a morpheme whose function (perhaps among other things) is to delineate the boundary between the two parts of an interclausal construction by marking the right edge of a </w:t>
      </w:r>
      <w:r w:rsidR="00760AAD">
        <w:t xml:space="preserve">phrase, in this case a </w:t>
      </w:r>
      <w:r>
        <w:t>subordinated clause</w:t>
      </w:r>
      <w:r w:rsidR="00760AAD">
        <w:t xml:space="preserve"> or clauses</w:t>
      </w:r>
      <w:r w:rsidR="00764357">
        <w:t xml:space="preserve"> (Heath 2010)</w:t>
      </w:r>
      <w:r>
        <w:t xml:space="preserve">. </w:t>
      </w:r>
      <w:r w:rsidR="00AF50EB">
        <w:t>Consider a</w:t>
      </w:r>
      <w:r>
        <w:t xml:space="preserve"> sequence like [Sub S</w:t>
      </w:r>
      <w:r>
        <w:rPr>
          <w:vertAlign w:val="subscript"/>
        </w:rPr>
        <w:t>1</w:t>
      </w:r>
      <w:r>
        <w:t xml:space="preserve"> S</w:t>
      </w:r>
      <w:r>
        <w:rPr>
          <w:vertAlign w:val="subscript"/>
        </w:rPr>
        <w:t>2</w:t>
      </w:r>
      <w:r>
        <w:t xml:space="preserve"> S</w:t>
      </w:r>
      <w:r>
        <w:rPr>
          <w:vertAlign w:val="subscript"/>
        </w:rPr>
        <w:t>3</w:t>
      </w:r>
      <w:r>
        <w:t>] with a clause</w:t>
      </w:r>
      <w:r w:rsidRPr="00391493">
        <w:t>-</w:t>
      </w:r>
      <w:r>
        <w:t xml:space="preserve">initial subordinator </w:t>
      </w:r>
      <w:r w:rsidR="00AF50EB">
        <w:t xml:space="preserve">such as ‘if’ or a relative-clause marker, </w:t>
      </w:r>
      <w:r>
        <w:t>followed by three indicative clauses</w:t>
      </w:r>
      <w:r w:rsidR="00AF50EB">
        <w:t>. This could potentially be bracketed as</w:t>
      </w:r>
      <w:r>
        <w:t xml:space="preserve"> [[Sub S</w:t>
      </w:r>
      <w:r>
        <w:rPr>
          <w:vertAlign w:val="subscript"/>
        </w:rPr>
        <w:t>1</w:t>
      </w:r>
      <w:r>
        <w:t xml:space="preserve"> S</w:t>
      </w:r>
      <w:r>
        <w:rPr>
          <w:vertAlign w:val="subscript"/>
        </w:rPr>
        <w:t>2</w:t>
      </w:r>
      <w:r>
        <w:t>] S</w:t>
      </w:r>
      <w:r>
        <w:rPr>
          <w:vertAlign w:val="subscript"/>
        </w:rPr>
        <w:t>3</w:t>
      </w:r>
      <w:r>
        <w:t>] or as [Sub S</w:t>
      </w:r>
      <w:r>
        <w:rPr>
          <w:vertAlign w:val="subscript"/>
        </w:rPr>
        <w:t>1</w:t>
      </w:r>
      <w:r>
        <w:t>] S</w:t>
      </w:r>
      <w:r>
        <w:rPr>
          <w:vertAlign w:val="subscript"/>
        </w:rPr>
        <w:t>2</w:t>
      </w:r>
      <w:r>
        <w:t xml:space="preserve"> S</w:t>
      </w:r>
      <w:r>
        <w:rPr>
          <w:vertAlign w:val="subscript"/>
        </w:rPr>
        <w:t>3</w:t>
      </w:r>
      <w:r>
        <w:t xml:space="preserve">], </w:t>
      </w:r>
      <w:r w:rsidR="00AF50EB">
        <w:t>among other possibilities. In [[Sub S</w:t>
      </w:r>
      <w:r w:rsidR="00AF50EB">
        <w:rPr>
          <w:vertAlign w:val="subscript"/>
        </w:rPr>
        <w:t>1</w:t>
      </w:r>
      <w:r w:rsidR="00AF50EB">
        <w:t xml:space="preserve"> S</w:t>
      </w:r>
      <w:r w:rsidR="00AF50EB">
        <w:rPr>
          <w:vertAlign w:val="subscript"/>
        </w:rPr>
        <w:t>2</w:t>
      </w:r>
      <w:r w:rsidR="00AF50EB">
        <w:t>] S</w:t>
      </w:r>
      <w:r w:rsidR="00AF50EB">
        <w:rPr>
          <w:vertAlign w:val="subscript"/>
        </w:rPr>
        <w:t>3</w:t>
      </w:r>
      <w:r w:rsidR="00AF50EB">
        <w:t>],</w:t>
      </w:r>
      <w:r>
        <w:t xml:space="preserve"> S</w:t>
      </w:r>
      <w:r>
        <w:rPr>
          <w:vertAlign w:val="subscript"/>
        </w:rPr>
        <w:t>2</w:t>
      </w:r>
      <w:r>
        <w:t xml:space="preserve"> is conjoined to S</w:t>
      </w:r>
      <w:r>
        <w:rPr>
          <w:vertAlign w:val="subscript"/>
        </w:rPr>
        <w:t>1</w:t>
      </w:r>
      <w:r>
        <w:t xml:space="preserve"> under the scope of the subordinator, </w:t>
      </w:r>
      <w:r w:rsidR="00AF50EB">
        <w:t>while in [Sub S</w:t>
      </w:r>
      <w:r w:rsidR="00AF50EB">
        <w:rPr>
          <w:vertAlign w:val="subscript"/>
        </w:rPr>
        <w:t>1</w:t>
      </w:r>
      <w:r w:rsidR="00AF50EB">
        <w:t>] S</w:t>
      </w:r>
      <w:r w:rsidR="00AF50EB">
        <w:rPr>
          <w:vertAlign w:val="subscript"/>
        </w:rPr>
        <w:t>2</w:t>
      </w:r>
      <w:r w:rsidR="00AF50EB">
        <w:t xml:space="preserve"> S</w:t>
      </w:r>
      <w:r w:rsidR="00AF50EB">
        <w:rPr>
          <w:vertAlign w:val="subscript"/>
        </w:rPr>
        <w:t>3</w:t>
      </w:r>
      <w:r w:rsidR="00AF50EB">
        <w:t>]</w:t>
      </w:r>
      <w:r>
        <w:t xml:space="preserve"> S</w:t>
      </w:r>
      <w:r>
        <w:rPr>
          <w:vertAlign w:val="subscript"/>
        </w:rPr>
        <w:t>2</w:t>
      </w:r>
      <w:r>
        <w:t xml:space="preserve"> is a main clause conjoined to S</w:t>
      </w:r>
      <w:r>
        <w:rPr>
          <w:vertAlign w:val="subscript"/>
        </w:rPr>
        <w:t>3</w:t>
      </w:r>
      <w:r w:rsidR="00AF50EB">
        <w:t>, and S</w:t>
      </w:r>
      <w:r w:rsidR="00AF50EB">
        <w:rPr>
          <w:vertAlign w:val="subscript"/>
        </w:rPr>
        <w:t>1</w:t>
      </w:r>
      <w:r w:rsidR="00AF50EB">
        <w:t xml:space="preserve"> is subordinated to S</w:t>
      </w:r>
      <w:r w:rsidR="00AF50EB">
        <w:rPr>
          <w:vertAlign w:val="subscript"/>
        </w:rPr>
        <w:t>2</w:t>
      </w:r>
      <w:r w:rsidR="00AF50EB">
        <w:t>.</w:t>
      </w:r>
      <w:r>
        <w:t xml:space="preserve"> If there were a clause</w:t>
      </w:r>
      <w:r w:rsidRPr="00391493">
        <w:t>-</w:t>
      </w:r>
      <w:r>
        <w:t>level</w:t>
      </w:r>
      <w:r w:rsidR="00FC0374" w:rsidRPr="00010A4E">
        <w:t xml:space="preserve"> ‘</w:t>
      </w:r>
      <w:r>
        <w:t>and</w:t>
      </w:r>
      <w:r w:rsidR="00FC0374" w:rsidRPr="00010A4E">
        <w:t xml:space="preserve">’ </w:t>
      </w:r>
      <w:r>
        <w:t>conjunction this would not be a problem, but there is no such conjunction in HS. Unless S</w:t>
      </w:r>
      <w:r>
        <w:rPr>
          <w:vertAlign w:val="subscript"/>
        </w:rPr>
        <w:t>2</w:t>
      </w:r>
      <w:r>
        <w:t xml:space="preserve"> </w:t>
      </w:r>
      <w:r w:rsidR="00AF50EB">
        <w:t>and/or S</w:t>
      </w:r>
      <w:r w:rsidR="00AF50EB">
        <w:rPr>
          <w:vertAlign w:val="subscript"/>
        </w:rPr>
        <w:t>3</w:t>
      </w:r>
      <w:r w:rsidR="00AF50EB">
        <w:t xml:space="preserve"> </w:t>
      </w:r>
      <w:r>
        <w:t>is expressed as an infinitival VP,</w:t>
      </w:r>
      <w:r w:rsidR="00AF50EB">
        <w:t xml:space="preserve"> i.e. overtly subordinated to the preceding clause,</w:t>
      </w:r>
      <w:r>
        <w:t xml:space="preserve"> listeners can have difficulty determining where the scope</w:t>
      </w:r>
      <w:r w:rsidR="00AF50EB">
        <w:t xml:space="preserve"> of the subordinator ends. A</w:t>
      </w:r>
      <w:r>
        <w:t xml:space="preserve"> conventionalized right</w:t>
      </w:r>
      <w:r w:rsidRPr="00391493">
        <w:t>-</w:t>
      </w:r>
      <w:r>
        <w:t>edge marker</w:t>
      </w:r>
      <w:r w:rsidR="00AF50EB">
        <w:t xml:space="preserve"> for the subordinated domain</w:t>
      </w:r>
      <w:r>
        <w:t xml:space="preserve"> </w:t>
      </w:r>
      <w:r w:rsidR="00B27273">
        <w:t>would therefore be useful to the listener</w:t>
      </w:r>
      <w:r>
        <w:t>.</w:t>
      </w:r>
    </w:p>
    <w:p w14:paraId="078C7AF6" w14:textId="5471F013" w:rsidR="006F1E6D" w:rsidRDefault="007E329A">
      <w:r>
        <w:tab/>
        <w:t xml:space="preserve">In relative </w:t>
      </w:r>
      <w:r w:rsidR="00B27273">
        <w:t>constructions</w:t>
      </w:r>
      <w:r>
        <w:t xml:space="preserve">, the subordinated clause (sequence) is embedded within a matrix clause, so the issue is not where </w:t>
      </w:r>
      <w:r w:rsidR="00B27273">
        <w:t xml:space="preserve">the subordinated clause </w:t>
      </w:r>
      <w:r>
        <w:t xml:space="preserve">begins but where </w:t>
      </w:r>
      <w:r w:rsidR="00B27273">
        <w:t>the matrix clause</w:t>
      </w:r>
      <w:r>
        <w:t xml:space="preserve"> resumes. </w:t>
      </w:r>
      <w:r w:rsidR="00B27273">
        <w:t>However, r</w:t>
      </w:r>
      <w:r>
        <w:t>ight</w:t>
      </w:r>
      <w:r w:rsidRPr="00391493">
        <w:t>-</w:t>
      </w:r>
      <w:r>
        <w:t xml:space="preserve">edge marking </w:t>
      </w:r>
      <w:r w:rsidR="006F1E6D">
        <w:t>resolves</w:t>
      </w:r>
      <w:r>
        <w:t xml:space="preserve"> the same functional problem as with prep</w:t>
      </w:r>
      <w:r w:rsidR="00631E72">
        <w:t>osed subordinated clau</w:t>
      </w:r>
      <w:r w:rsidR="006F1E6D">
        <w:t>ses.</w:t>
      </w:r>
    </w:p>
    <w:p w14:paraId="78FE8098" w14:textId="3647CCA9" w:rsidR="007E329A" w:rsidRDefault="006F1E6D">
      <w:r>
        <w:tab/>
        <w:t>S</w:t>
      </w:r>
      <w:r w:rsidR="007E329A">
        <w:t xml:space="preserve">trong </w:t>
      </w:r>
      <w:r w:rsidR="00371AE7">
        <w:t>definite</w:t>
      </w:r>
      <w:r w:rsidR="007E329A">
        <w:t xml:space="preserve"> morpheme </w:t>
      </w:r>
      <w:r w:rsidR="00631E72">
        <w:rPr>
          <w:rFonts w:ascii="Doulos SIL" w:hAnsi="Doulos SIL"/>
          <w:i/>
          <w:color w:val="0000FF"/>
        </w:rPr>
        <w:t>H+</w:t>
      </w:r>
      <w:r w:rsidR="007E329A" w:rsidRPr="00746808">
        <w:rPr>
          <w:rFonts w:ascii="Doulos SIL" w:hAnsi="Doulos SIL"/>
          <w:i/>
          <w:color w:val="0000FF"/>
        </w:rPr>
        <w:t>di</w:t>
      </w:r>
      <w:r w:rsidR="007E329A">
        <w:t xml:space="preserve"> (§5.7</w:t>
      </w:r>
      <w:r w:rsidR="00791708">
        <w:t>.1</w:t>
      </w:r>
      <w:r w:rsidR="007E329A">
        <w:t>) is used as a right</w:t>
      </w:r>
      <w:r w:rsidR="007E329A" w:rsidRPr="00391493">
        <w:t>-</w:t>
      </w:r>
      <w:r w:rsidR="007E329A">
        <w:t>edge marker in relatives (§8.3)</w:t>
      </w:r>
      <w:r w:rsidR="00631E72">
        <w:t xml:space="preserve"> and factive clauses (‘the fact that …’, §9.5.9)</w:t>
      </w:r>
      <w:r w:rsidR="007E329A">
        <w:t>.</w:t>
      </w:r>
      <w:r w:rsidR="00631E72" w:rsidRPr="00631E72">
        <w:t xml:space="preserve"> </w:t>
      </w:r>
      <w:r w:rsidR="00631E72">
        <w:t xml:space="preserve">See, for example, relative examples </w:t>
      </w:r>
      <w:r w:rsidR="00631E72" w:rsidRPr="002B5EC0">
        <w:t>(104a-d) in §3.9.6.1.</w:t>
      </w:r>
    </w:p>
    <w:p w14:paraId="487F1C85" w14:textId="17A4F91C" w:rsidR="00A06D11" w:rsidRDefault="007E329A">
      <w:r>
        <w:tab/>
        <w:t>In conditional antecedents, the common right</w:t>
      </w:r>
      <w:r w:rsidRPr="00391493">
        <w:t>-</w:t>
      </w:r>
      <w:r>
        <w:t xml:space="preserve">edge marker is </w:t>
      </w:r>
      <w:r w:rsidRPr="00746808">
        <w:rPr>
          <w:rFonts w:ascii="Doulos SIL" w:hAnsi="Doulos SIL"/>
          <w:i/>
          <w:color w:val="0000FF"/>
        </w:rPr>
        <w:t>kûl</w:t>
      </w:r>
      <w:r w:rsidR="00FC0374" w:rsidRPr="00010A4E">
        <w:t xml:space="preserve"> ‘</w:t>
      </w:r>
      <w:r>
        <w:t>all</w:t>
      </w:r>
      <w:r w:rsidR="00FC0374">
        <w:t>’.</w:t>
      </w:r>
      <w:r>
        <w:t xml:space="preserve"> Prosodically, it can be pronounced as the final element of an antecedent, or at the beginning of the following consequent clause. Since </w:t>
      </w:r>
      <w:r w:rsidRPr="00746808">
        <w:rPr>
          <w:rFonts w:ascii="Doulos SIL" w:hAnsi="Doulos SIL"/>
          <w:i/>
          <w:color w:val="0000FF"/>
        </w:rPr>
        <w:t>kûl</w:t>
      </w:r>
      <w:r>
        <w:t xml:space="preserve"> in quantifying sense is </w:t>
      </w:r>
      <w:r w:rsidR="002166F7">
        <w:t>NP</w:t>
      </w:r>
      <w:r w:rsidRPr="00391493">
        <w:t>-</w:t>
      </w:r>
      <w:r>
        <w:t>final, I interpret it as clause</w:t>
      </w:r>
      <w:r w:rsidRPr="00391493">
        <w:t>-</w:t>
      </w:r>
      <w:r>
        <w:t>final in its right</w:t>
      </w:r>
      <w:r w:rsidRPr="00391493">
        <w:t>-</w:t>
      </w:r>
      <w:r>
        <w:t xml:space="preserve">edge marking function, while recognizing the possibility of delayed prosodic articulation. Such delays can allow the speaker to reflect before deciding that the antecedent (which may contain multiple clauses) is actually complete. </w:t>
      </w:r>
      <w:r w:rsidR="00A06D11">
        <w:t xml:space="preserve">Examples of </w:t>
      </w:r>
      <w:r w:rsidR="00A06D11" w:rsidRPr="00746808">
        <w:rPr>
          <w:rFonts w:ascii="Doulos SIL" w:hAnsi="Doulos SIL"/>
          <w:i/>
          <w:color w:val="0000FF"/>
        </w:rPr>
        <w:t>kûl</w:t>
      </w:r>
      <w:r w:rsidR="00A06D11">
        <w:t xml:space="preserve"> in this function are (521) in §9.5.1.1, </w:t>
      </w:r>
      <w:r w:rsidR="00A06D11" w:rsidRPr="0051756C">
        <w:t>(525) in §9.5.1.4</w:t>
      </w:r>
      <w:r w:rsidR="00A06D11">
        <w:t>, and (64a-b) in §3.9.4.5.</w:t>
      </w:r>
    </w:p>
    <w:p w14:paraId="2ACACE0D" w14:textId="77777777" w:rsidR="007E329A" w:rsidRDefault="007E329A"/>
    <w:p w14:paraId="414F9E4A" w14:textId="77777777" w:rsidR="007E329A" w:rsidRDefault="007E329A"/>
    <w:p w14:paraId="377F4364" w14:textId="77777777" w:rsidR="00FC0374" w:rsidRDefault="007E329A" w:rsidP="000536B7">
      <w:pPr>
        <w:pStyle w:val="Heading3"/>
        <w:suppressLineNumbers w:val="0"/>
        <w:tabs>
          <w:tab w:val="clear" w:pos="648"/>
          <w:tab w:val="num" w:pos="720"/>
        </w:tabs>
        <w:suppressAutoHyphens w:val="0"/>
        <w:jc w:val="left"/>
      </w:pPr>
      <w:bookmarkStart w:id="1472" w:name="_Toc517507580"/>
      <w:bookmarkStart w:id="1473" w:name="_Toc37858036"/>
      <w:bookmarkStart w:id="1474" w:name="_Toc41489142"/>
      <w:bookmarkStart w:id="1475" w:name="_Toc259034211"/>
      <w:r>
        <w:t xml:space="preserve">Biclausal causatives with </w:t>
      </w:r>
      <w:bookmarkEnd w:id="1472"/>
      <w:bookmarkEnd w:id="1473"/>
      <w:bookmarkEnd w:id="1474"/>
      <w:r w:rsidRPr="00746808">
        <w:rPr>
          <w:rFonts w:ascii="Doulos SIL" w:hAnsi="Doulos SIL"/>
          <w:i/>
          <w:color w:val="0000FF"/>
        </w:rPr>
        <w:t>kàtè</w:t>
      </w:r>
      <w:r w:rsidR="00FC0374" w:rsidRPr="00010A4E">
        <w:t xml:space="preserve"> ‘</w:t>
      </w:r>
      <w:r>
        <w:t>bring (about)</w:t>
      </w:r>
      <w:r w:rsidR="00FC0374">
        <w:t>’</w:t>
      </w:r>
      <w:bookmarkEnd w:id="1475"/>
    </w:p>
    <w:p w14:paraId="7421EC2A" w14:textId="1FA152AC" w:rsidR="007E329A" w:rsidRDefault="007E329A">
      <w:r w:rsidRPr="00746808">
        <w:rPr>
          <w:rFonts w:ascii="Doulos SIL" w:hAnsi="Doulos SIL"/>
          <w:i/>
          <w:color w:val="0000FF"/>
        </w:rPr>
        <w:t>kàtè</w:t>
      </w:r>
      <w:r w:rsidR="00FC0374" w:rsidRPr="00010A4E">
        <w:t xml:space="preserve"> ‘</w:t>
      </w:r>
      <w:r>
        <w:t>bring</w:t>
      </w:r>
      <w:r w:rsidR="00FC0374" w:rsidRPr="00010A4E">
        <w:t xml:space="preserve">’ </w:t>
      </w:r>
      <w:r>
        <w:t>can be used in a more abstract sense</w:t>
      </w:r>
      <w:r w:rsidR="00FC0374" w:rsidRPr="00010A4E">
        <w:t xml:space="preserve"> ‘</w:t>
      </w:r>
      <w:r>
        <w:t>bring about</w:t>
      </w:r>
      <w:r w:rsidR="00FC0374" w:rsidRPr="00010A4E">
        <w:t xml:space="preserve">’ </w:t>
      </w:r>
      <w:r>
        <w:t>with a propositional complement, but in my data the complement is expressed as a verbal noun (perhaps with a possessor NP) or as a subjunctive, as in (</w:t>
      </w:r>
      <w:r w:rsidR="00790B14">
        <w:t>548</w:t>
      </w:r>
      <w:r>
        <w:t>a</w:t>
      </w:r>
      <w:r w:rsidRPr="00391493">
        <w:t>-</w:t>
      </w:r>
      <w:r>
        <w:t>b). I have no examples comparable to the occasional KS examples with indicative complements.</w:t>
      </w:r>
    </w:p>
    <w:p w14:paraId="546E0CDB" w14:textId="77777777" w:rsidR="007E329A" w:rsidRDefault="007E329A"/>
    <w:p w14:paraId="5D58BA93" w14:textId="5BAFA7A5" w:rsidR="00462E60" w:rsidRDefault="007E329A" w:rsidP="00462E60">
      <w:pPr>
        <w:pStyle w:val="Homboriexabc"/>
        <w:tabs>
          <w:tab w:val="left" w:pos="3060"/>
          <w:tab w:val="left" w:pos="3960"/>
          <w:tab w:val="left" w:pos="5130"/>
          <w:tab w:val="left" w:pos="6570"/>
        </w:tabs>
        <w:rPr>
          <w:rFonts w:ascii="Doulos SIL" w:hAnsi="Doulos SIL"/>
          <w:i/>
          <w:color w:val="0000FF"/>
        </w:rPr>
      </w:pPr>
      <w:r>
        <w:t>(</w:t>
      </w:r>
      <w:r w:rsidR="00790B14">
        <w:t>548</w:t>
      </w:r>
      <w:r>
        <w:t>)</w:t>
      </w:r>
      <w:r>
        <w:tab/>
        <w:t>a.</w:t>
      </w:r>
      <w:r>
        <w:tab/>
      </w:r>
      <w:r w:rsidRPr="00D22F98">
        <w:rPr>
          <w:rFonts w:ascii="Doulos SIL" w:hAnsi="Doulos SIL"/>
          <w:i/>
          <w:color w:val="0000FF"/>
        </w:rPr>
        <w:t>hár-ó</w:t>
      </w:r>
      <w:r w:rsidRPr="00D22F98">
        <w:rPr>
          <w:rFonts w:ascii="Doulos SIL" w:hAnsi="Doulos SIL"/>
          <w:i/>
          <w:color w:val="0000FF"/>
        </w:rPr>
        <w:tab/>
        <w:t>gá</w:t>
      </w:r>
      <w:r w:rsidRPr="00D22F98">
        <w:rPr>
          <w:rFonts w:ascii="Doulos SIL" w:hAnsi="Doulos SIL"/>
          <w:i/>
          <w:color w:val="0000FF"/>
        </w:rPr>
        <w:tab/>
        <w:t>kàtè</w:t>
      </w:r>
    </w:p>
    <w:p w14:paraId="2F380FAF" w14:textId="5C3513A3" w:rsidR="00462E60" w:rsidRDefault="007E329A" w:rsidP="00462E60">
      <w:pPr>
        <w:pStyle w:val="Homboriexabc"/>
        <w:tabs>
          <w:tab w:val="left" w:pos="3060"/>
          <w:tab w:val="left" w:pos="3960"/>
          <w:tab w:val="left" w:pos="5130"/>
          <w:tab w:val="left" w:pos="6570"/>
        </w:tabs>
      </w:pPr>
      <w:r>
        <w:tab/>
      </w:r>
      <w:r>
        <w:tab/>
        <w:t>water</w:t>
      </w:r>
      <w:r w:rsidR="00462E60" w:rsidRPr="00391493">
        <w:t>-</w:t>
      </w:r>
      <w:r w:rsidR="00462E60">
        <w:t>Fin/DefSg</w:t>
      </w:r>
      <w:r w:rsidR="003B396C">
        <w:tab/>
        <w:t>Focus</w:t>
      </w:r>
      <w:r>
        <w:tab/>
        <w:t>bring</w:t>
      </w:r>
    </w:p>
    <w:p w14:paraId="006560C8" w14:textId="237CCC84" w:rsidR="00462E60" w:rsidRDefault="00462E60" w:rsidP="00462E60">
      <w:pPr>
        <w:pStyle w:val="Homboriexabc"/>
        <w:tabs>
          <w:tab w:val="left" w:pos="3060"/>
          <w:tab w:val="left" w:pos="5130"/>
          <w:tab w:val="left" w:pos="6570"/>
        </w:tabs>
      </w:pPr>
      <w:r>
        <w:rPr>
          <w:rFonts w:ascii="Doulos SIL" w:hAnsi="Doulos SIL"/>
          <w:i/>
          <w:color w:val="0000FF"/>
        </w:rPr>
        <w:tab/>
      </w:r>
      <w:r w:rsidRPr="00D22F98">
        <w:rPr>
          <w:rFonts w:ascii="Doulos SIL" w:hAnsi="Doulos SIL"/>
          <w:i/>
          <w:color w:val="0000FF"/>
        </w:rPr>
        <w:tab/>
        <w:t>[sòŋ-àn</w:t>
      </w:r>
      <w:r>
        <w:rPr>
          <w:rFonts w:ascii="Doulos SIL" w:hAnsi="Doulos SIL"/>
          <w:i/>
          <w:color w:val="0000FF"/>
        </w:rPr>
        <w:t>c</w:t>
      </w:r>
      <w:r w:rsidRPr="00D22F98">
        <w:rPr>
          <w:rFonts w:ascii="Doulos SIL" w:hAnsi="Doulos SIL"/>
          <w:i/>
          <w:color w:val="0000FF"/>
        </w:rPr>
        <w:t>-èy</w:t>
      </w:r>
      <w:r w:rsidRPr="00D22F98">
        <w:rPr>
          <w:rFonts w:ascii="Doulos SIL" w:hAnsi="Doulos SIL"/>
          <w:i/>
          <w:color w:val="0000FF"/>
        </w:rPr>
        <w:tab/>
      </w:r>
      <w:r w:rsidRPr="00D22F98">
        <w:rPr>
          <w:rFonts w:ascii="Doulos SIL" w:hAnsi="Doulos SIL"/>
          <w:i/>
          <w:color w:val="0000FF"/>
        </w:rPr>
        <w:sym w:font="Symbol" w:char="F0AD"/>
      </w:r>
      <w:r w:rsidR="001A0A50">
        <w:rPr>
          <w:rFonts w:ascii="Doulos SIL" w:hAnsi="Doulos SIL"/>
          <w:i/>
          <w:color w:val="0000FF"/>
        </w:rPr>
        <w:t>gór-</w:t>
      </w:r>
      <w:r w:rsidR="001A0A50" w:rsidRPr="00746808">
        <w:rPr>
          <w:rFonts w:ascii="Doulos SIL" w:hAnsi="Doulos SIL"/>
          <w:i/>
          <w:color w:val="0000FF"/>
        </w:rPr>
        <w:t>ꜜ</w:t>
      </w:r>
      <w:r w:rsidR="001A0A50">
        <w:rPr>
          <w:rFonts w:ascii="Doulos SIL" w:hAnsi="Doulos SIL"/>
          <w:i/>
          <w:color w:val="0000FF"/>
        </w:rPr>
        <w:t>m-ô</w:t>
      </w:r>
      <w:r w:rsidRPr="00D22F98">
        <w:rPr>
          <w:rFonts w:ascii="Doulos SIL" w:hAnsi="Doulos SIL"/>
          <w:i/>
          <w:color w:val="0000FF"/>
        </w:rPr>
        <w:tab/>
        <w:t>né:</w:t>
      </w:r>
      <w:r w:rsidRPr="00D22F98">
        <w:rPr>
          <w:rFonts w:ascii="Doulos SIL" w:hAnsi="Doulos SIL"/>
          <w:i/>
          <w:color w:val="0000FF"/>
        </w:rPr>
        <w:sym w:font="Symbol" w:char="F0AD"/>
      </w:r>
      <w:r w:rsidRPr="00D22F98">
        <w:rPr>
          <w:rFonts w:ascii="Doulos SIL" w:hAnsi="Doulos SIL"/>
          <w:i/>
          <w:color w:val="0000FF"/>
        </w:rPr>
        <w:t>-wò]</w:t>
      </w:r>
    </w:p>
    <w:p w14:paraId="3E952E85" w14:textId="4F332603" w:rsidR="007E329A" w:rsidRDefault="00462E60" w:rsidP="00462E60">
      <w:pPr>
        <w:pStyle w:val="Homboriexabc"/>
        <w:tabs>
          <w:tab w:val="left" w:pos="3060"/>
          <w:tab w:val="left" w:pos="5130"/>
          <w:tab w:val="left" w:pos="6570"/>
        </w:tabs>
      </w:pPr>
      <w:r>
        <w:tab/>
      </w:r>
      <w:r w:rsidR="007E329A">
        <w:tab/>
        <w:t>[Songhay</w:t>
      </w:r>
      <w:r w:rsidR="007E329A" w:rsidRPr="00391493">
        <w:t>-</w:t>
      </w:r>
      <w:r w:rsidR="007E329A">
        <w:t>DefPl</w:t>
      </w:r>
      <w:r w:rsidR="007E329A">
        <w:tab/>
        <w:t>sit</w:t>
      </w:r>
      <w:r w:rsidR="007E329A" w:rsidRPr="00391493">
        <w:t>-</w:t>
      </w:r>
      <w:r w:rsidR="007E329A">
        <w:t>Vbl</w:t>
      </w:r>
      <w:r w:rsidR="001A0A50">
        <w:t>N</w:t>
      </w:r>
      <w:r w:rsidR="007E329A" w:rsidRPr="00391493">
        <w:t>-</w:t>
      </w:r>
      <w:r w:rsidR="007E329A">
        <w:t>PossSg</w:t>
      </w:r>
      <w:r w:rsidR="007E329A">
        <w:tab/>
        <w:t>here]</w:t>
      </w:r>
    </w:p>
    <w:p w14:paraId="17BBBA4D" w14:textId="77777777" w:rsidR="00FC0374" w:rsidRDefault="007E329A" w:rsidP="007E329A">
      <w:pPr>
        <w:pStyle w:val="Homboriexabc"/>
      </w:pPr>
      <w:r>
        <w:tab/>
      </w:r>
      <w:r w:rsidR="00FC0374">
        <w:tab/>
        <w:t>‘</w:t>
      </w:r>
      <w:r>
        <w:t xml:space="preserve">It was </w:t>
      </w:r>
      <w:r w:rsidRPr="00DD546B">
        <w:rPr>
          <w:u w:val="single"/>
        </w:rPr>
        <w:t>water</w:t>
      </w:r>
      <w:r w:rsidRPr="00DD546B">
        <w:t xml:space="preserve"> [f</w:t>
      </w:r>
      <w:r>
        <w:t>ocus] that induced the Songhays to settle here.</w:t>
      </w:r>
      <w:r w:rsidR="00FC0374">
        <w:t>’</w:t>
      </w:r>
    </w:p>
    <w:p w14:paraId="6D71C2CD" w14:textId="28491BC9" w:rsidR="007E329A" w:rsidRDefault="007E329A" w:rsidP="007E329A">
      <w:pPr>
        <w:pStyle w:val="Homboriexabc"/>
      </w:pPr>
    </w:p>
    <w:p w14:paraId="404B2DE1" w14:textId="77777777" w:rsidR="007E329A" w:rsidRDefault="007E329A" w:rsidP="007E329A">
      <w:pPr>
        <w:pStyle w:val="Homboriexabc"/>
        <w:tabs>
          <w:tab w:val="left" w:pos="1710"/>
          <w:tab w:val="left" w:pos="2790"/>
          <w:tab w:val="left" w:pos="3780"/>
          <w:tab w:val="left" w:pos="5040"/>
          <w:tab w:val="left" w:pos="5670"/>
        </w:tabs>
      </w:pPr>
      <w:r>
        <w:tab/>
        <w:t>b.</w:t>
      </w:r>
      <w:r>
        <w:tab/>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ab/>
      </w:r>
      <w:r w:rsidRPr="00D22F98">
        <w:rPr>
          <w:rFonts w:ascii="Doulos SIL" w:hAnsi="Doulos SIL"/>
          <w:i/>
          <w:color w:val="0000FF"/>
        </w:rPr>
        <w:sym w:font="Symbol" w:char="F0AD"/>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te</w:t>
      </w:r>
      <w:r w:rsidRPr="001033FC">
        <w:rPr>
          <w:rFonts w:ascii="Doulos SIL" w:hAnsi="Doulos SIL"/>
          <w:i/>
          <w:color w:val="0000FF"/>
        </w:rPr>
        <w:t>̀</w:t>
      </w:r>
      <w:r w:rsidRPr="00746808">
        <w:rPr>
          <w:rFonts w:ascii="Doulos SIL" w:hAnsi="Doulos SIL"/>
          <w:i/>
          <w:color w:val="0000FF"/>
        </w:rPr>
        <w:tab/>
        <w:t>[a</w:t>
      </w:r>
      <w:r w:rsidRPr="001527DA">
        <w:rPr>
          <w:rFonts w:ascii="Doulos SIL" w:hAnsi="Doulos SIL"/>
          <w:i/>
          <w:color w:val="0000FF"/>
        </w:rPr>
        <w:t>́</w:t>
      </w:r>
      <w:r w:rsidRPr="00D22F98">
        <w:rPr>
          <w:rFonts w:ascii="Doulos SIL" w:hAnsi="Doulos SIL"/>
          <w:i/>
          <w:color w:val="0000FF"/>
        </w:rPr>
        <w:sym w:font="Symbol" w:char="F0AD"/>
      </w:r>
      <w:r w:rsidRPr="00746808">
        <w:rPr>
          <w:rFonts w:ascii="Doulos SIL" w:hAnsi="Doulos SIL"/>
          <w:i/>
          <w:color w:val="0000FF"/>
        </w:rPr>
        <w:t>=m=a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ab/>
        <w:t>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Pr="00746808">
        <w:rPr>
          <w:rFonts w:ascii="Doulos SIL" w:hAnsi="Doulos SIL"/>
          <w:i/>
          <w:color w:val="0000FF"/>
        </w:rPr>
        <w:t>]</w:t>
      </w:r>
    </w:p>
    <w:p w14:paraId="1F2BF0E0" w14:textId="77777777" w:rsidR="007E329A" w:rsidRDefault="007E329A" w:rsidP="007E329A">
      <w:pPr>
        <w:pStyle w:val="Homboriexabc"/>
        <w:tabs>
          <w:tab w:val="left" w:pos="1710"/>
          <w:tab w:val="left" w:pos="2790"/>
          <w:tab w:val="left" w:pos="3780"/>
          <w:tab w:val="left" w:pos="5040"/>
          <w:tab w:val="left" w:pos="5670"/>
        </w:tabs>
      </w:pPr>
      <w:r>
        <w:tab/>
      </w:r>
      <w:r>
        <w:tab/>
        <w:t>2SgS</w:t>
      </w:r>
      <w:r>
        <w:tab/>
        <w:t>bring</w:t>
      </w:r>
      <w:r>
        <w:tab/>
        <w:t>[3SgS=Subju=3SgO</w:t>
      </w:r>
      <w:r>
        <w:tab/>
        <w:t>hit]</w:t>
      </w:r>
    </w:p>
    <w:p w14:paraId="0C2D0667" w14:textId="0289662E" w:rsidR="00FC0374" w:rsidRDefault="007E329A" w:rsidP="007E329A">
      <w:pPr>
        <w:pStyle w:val="Homboriexabc"/>
      </w:pPr>
      <w:r>
        <w:tab/>
      </w:r>
      <w:r w:rsidR="00FC0374">
        <w:tab/>
        <w:t>‘</w:t>
      </w:r>
      <w:r>
        <w:t>You</w:t>
      </w:r>
      <w:r w:rsidRPr="00391493">
        <w:t>-</w:t>
      </w:r>
      <w:r w:rsidR="00805403">
        <w:t>Sg brought it about that he/she</w:t>
      </w:r>
      <w:r w:rsidR="00805403" w:rsidRPr="00805403">
        <w:rPr>
          <w:vertAlign w:val="subscript"/>
        </w:rPr>
        <w:t>x</w:t>
      </w:r>
      <w:r>
        <w:t xml:space="preserve"> hit </w:t>
      </w:r>
      <w:r w:rsidR="00805403">
        <w:t>her/him</w:t>
      </w:r>
      <w:r w:rsidR="00805403">
        <w:rPr>
          <w:vertAlign w:val="subscript"/>
        </w:rPr>
        <w:t>y</w:t>
      </w:r>
      <w:r>
        <w:t>.</w:t>
      </w:r>
      <w:r w:rsidR="00FC0374">
        <w:t>’</w:t>
      </w:r>
    </w:p>
    <w:p w14:paraId="5305BDE4" w14:textId="17E6CC01" w:rsidR="007E329A" w:rsidRDefault="007E329A">
      <w:pPr>
        <w:tabs>
          <w:tab w:val="left" w:pos="709"/>
          <w:tab w:val="left" w:pos="1418"/>
        </w:tabs>
      </w:pPr>
    </w:p>
    <w:p w14:paraId="1E52C19A" w14:textId="77777777" w:rsidR="007E329A" w:rsidRDefault="007E329A">
      <w:pPr>
        <w:tabs>
          <w:tab w:val="left" w:pos="709"/>
          <w:tab w:val="left" w:pos="1418"/>
        </w:tabs>
      </w:pPr>
    </w:p>
    <w:p w14:paraId="67D9E864" w14:textId="550109D8" w:rsidR="007E329A" w:rsidRDefault="007E329A" w:rsidP="000536B7">
      <w:pPr>
        <w:pStyle w:val="Heading3"/>
        <w:suppressLineNumbers w:val="0"/>
        <w:tabs>
          <w:tab w:val="clear" w:pos="648"/>
          <w:tab w:val="num" w:pos="720"/>
        </w:tabs>
        <w:suppressAutoHyphens w:val="0"/>
        <w:jc w:val="left"/>
      </w:pPr>
      <w:bookmarkStart w:id="1476" w:name="_Toc517507581"/>
      <w:bookmarkStart w:id="1477" w:name="_Toc37858037"/>
      <w:bookmarkStart w:id="1478" w:name="_Toc41489143"/>
      <w:bookmarkStart w:id="1479" w:name="_Toc259034212"/>
      <w:r>
        <w:t xml:space="preserve">Particle </w:t>
      </w:r>
      <w:r w:rsidRPr="00746808">
        <w:rPr>
          <w:rFonts w:ascii="Doulos SIL" w:hAnsi="Doulos SIL"/>
          <w:i/>
          <w:color w:val="0000FF"/>
        </w:rPr>
        <w:t>kàl+H</w:t>
      </w:r>
      <w:r>
        <w:t xml:space="preserve"> plus indicative clause</w:t>
      </w:r>
      <w:bookmarkEnd w:id="1476"/>
      <w:bookmarkEnd w:id="1477"/>
      <w:bookmarkEnd w:id="1478"/>
      <w:r w:rsidR="00420757">
        <w:t xml:space="preserve"> (absent)</w:t>
      </w:r>
      <w:bookmarkEnd w:id="1479"/>
    </w:p>
    <w:p w14:paraId="2DB52E0E" w14:textId="24709C62" w:rsidR="007E329A" w:rsidRDefault="007E329A">
      <w:r>
        <w:t xml:space="preserve">I have no HS examples comparable to KS constructions with </w:t>
      </w:r>
      <w:r w:rsidRPr="006B1179">
        <w:rPr>
          <w:rFonts w:ascii="Doulos SIL" w:hAnsi="Doulos SIL"/>
          <w:i/>
          <w:color w:val="008000"/>
        </w:rPr>
        <w:t>kala</w:t>
      </w:r>
      <w:r>
        <w:t xml:space="preserve"> plus indicative clause.</w:t>
      </w:r>
      <w:r w:rsidR="00AF50EB">
        <w:t xml:space="preserve"> For HS </w:t>
      </w:r>
      <w:r w:rsidR="00AF50EB" w:rsidRPr="00746808">
        <w:rPr>
          <w:rFonts w:ascii="Doulos SIL" w:hAnsi="Doulos SIL"/>
          <w:i/>
          <w:color w:val="0000FF"/>
        </w:rPr>
        <w:t>kàl+H</w:t>
      </w:r>
      <w:r w:rsidR="00AF50EB">
        <w:t xml:space="preserve"> in</w:t>
      </w:r>
      <w:r w:rsidR="00C84979">
        <w:t xml:space="preserve"> ot</w:t>
      </w:r>
      <w:r w:rsidR="000A7E8C">
        <w:t>her constructions see §7.1.3, §8.5.2.2, and §9.6.2.</w:t>
      </w:r>
    </w:p>
    <w:p w14:paraId="1AB48DE1" w14:textId="77777777" w:rsidR="007E329A" w:rsidRDefault="007E329A" w:rsidP="000536B7">
      <w:pPr>
        <w:pStyle w:val="Heading2"/>
      </w:pPr>
      <w:bookmarkStart w:id="1480" w:name="_Toc517507582"/>
      <w:bookmarkStart w:id="1481" w:name="_Toc37858038"/>
      <w:bookmarkStart w:id="1482" w:name="_Toc41489144"/>
      <w:bookmarkStart w:id="1483" w:name="_Toc259034213"/>
      <w:r>
        <w:t>Subjunctive complements</w:t>
      </w:r>
      <w:bookmarkEnd w:id="1480"/>
      <w:bookmarkEnd w:id="1481"/>
      <w:bookmarkEnd w:id="1482"/>
      <w:bookmarkEnd w:id="1483"/>
    </w:p>
    <w:p w14:paraId="1BB3AC75" w14:textId="06A0E75E" w:rsidR="007E329A" w:rsidRDefault="007E329A">
      <w:r>
        <w:t xml:space="preserve">The </w:t>
      </w:r>
      <w:r w:rsidR="008424F4">
        <w:t>subjunctive</w:t>
      </w:r>
      <w:r w:rsidR="007426F3">
        <w:t xml:space="preserve"> </w:t>
      </w:r>
      <w:r>
        <w:t xml:space="preserve">morpheme is </w:t>
      </w:r>
      <w:r w:rsidRPr="00746808">
        <w:rPr>
          <w:rFonts w:ascii="Doulos SIL" w:hAnsi="Doulos SIL"/>
          <w:i/>
          <w:color w:val="0000FF"/>
        </w:rPr>
        <w:t>m</w:t>
      </w:r>
      <w:r w:rsidRPr="001527DA">
        <w:rPr>
          <w:rFonts w:ascii="Doulos SIL" w:hAnsi="Doulos SIL"/>
          <w:i/>
          <w:color w:val="0000FF"/>
        </w:rPr>
        <w:t>̂</w:t>
      </w:r>
      <w:r>
        <w:t xml:space="preserve"> ~ </w:t>
      </w:r>
      <w:r w:rsidRPr="001527DA">
        <w:rPr>
          <w:rFonts w:ascii="Doulos SIL" w:hAnsi="Doulos SIL"/>
          <w:i/>
          <w:color w:val="0000FF"/>
        </w:rPr>
        <w:t>ŋ̂</w:t>
      </w:r>
      <w:r>
        <w:t>. For its combinations with pronominals and other details se</w:t>
      </w:r>
      <w:r w:rsidR="007426F3">
        <w:t>e §7.2.1.4</w:t>
      </w:r>
      <w:r>
        <w:t>.</w:t>
      </w:r>
      <w:r w:rsidR="005F4DBA">
        <w:t xml:space="preserve"> The &lt;HL&gt;-tone surfaces as H with a delinked floating L-tone (§3.9.5.8) that is realized as downstep on a following H-toned syllable. Furthermore, </w:t>
      </w:r>
      <w:r w:rsidR="005F4DBA" w:rsidRPr="00746808">
        <w:rPr>
          <w:rFonts w:ascii="Doulos SIL" w:hAnsi="Doulos SIL"/>
          <w:i/>
          <w:color w:val="0000FF"/>
        </w:rPr>
        <w:t>m</w:t>
      </w:r>
      <w:r w:rsidR="005F4DBA" w:rsidRPr="001527DA">
        <w:rPr>
          <w:rFonts w:ascii="Doulos SIL" w:hAnsi="Doulos SIL"/>
          <w:i/>
          <w:color w:val="0000FF"/>
        </w:rPr>
        <w:t>̂</w:t>
      </w:r>
      <w:r w:rsidR="005F4DBA">
        <w:t xml:space="preserve"> ~ </w:t>
      </w:r>
      <w:r w:rsidR="005F4DBA" w:rsidRPr="001527DA">
        <w:rPr>
          <w:rFonts w:ascii="Doulos SIL" w:hAnsi="Doulos SIL"/>
          <w:i/>
          <w:color w:val="0000FF"/>
        </w:rPr>
        <w:t>ŋ̂</w:t>
      </w:r>
      <w:r w:rsidR="005F4DBA">
        <w:t xml:space="preserve"> cliticizes to a preceding vowel, and if that vowel was previously not H-toned the syllable in quesiton is flattened to H-tone to avoid a disallowed rising tone (§3.9.6.3).</w:t>
      </w:r>
    </w:p>
    <w:p w14:paraId="56EBD56D" w14:textId="6EC70DA3" w:rsidR="007E329A" w:rsidRDefault="007E329A">
      <w:r>
        <w:tab/>
        <w:t xml:space="preserve">By and large, the syntax of subordinated clauses in HS is similar to that in other Songhay languages. Normally the subjunctive is required by a </w:t>
      </w:r>
      <w:r>
        <w:rPr>
          <w:b/>
        </w:rPr>
        <w:t>subjunctive trigger</w:t>
      </w:r>
      <w:r>
        <w:t xml:space="preserve"> such as a verb like</w:t>
      </w:r>
      <w:r w:rsidR="00FC0374" w:rsidRPr="00010A4E">
        <w:t xml:space="preserve"> ‘</w:t>
      </w:r>
      <w:r>
        <w:t>want</w:t>
      </w:r>
      <w:r w:rsidR="00FC0374" w:rsidRPr="00010A4E">
        <w:t xml:space="preserve">’ </w:t>
      </w:r>
      <w:r>
        <w:t>that creates an irrealis modal space</w:t>
      </w:r>
      <w:r w:rsidR="005F4DBA">
        <w:t>, often with future time reference</w:t>
      </w:r>
      <w:r>
        <w:t xml:space="preserve">. One important difference between HS and KS is that HS </w:t>
      </w:r>
      <w:r w:rsidR="005F4DBA">
        <w:t>fails to</w:t>
      </w:r>
      <w:r>
        <w:t xml:space="preserve"> show the partial merger of subjunctive and strong imperfective categories that typifies KS.</w:t>
      </w:r>
    </w:p>
    <w:p w14:paraId="30679708" w14:textId="65630931" w:rsidR="007E329A" w:rsidRDefault="007E329A">
      <w:r>
        <w:tab/>
        <w:t xml:space="preserve">A subjunctive complement in any of the constructions described in the following sections may consist of more than one clause. Since the </w:t>
      </w:r>
      <w:r w:rsidR="008424F4">
        <w:t>subjunctive</w:t>
      </w:r>
      <w:r w:rsidR="008031FE">
        <w:t xml:space="preserve"> </w:t>
      </w:r>
      <w:r>
        <w:t>morpheme occurs in each clause</w:t>
      </w:r>
      <w:r w:rsidR="005F4DBA">
        <w:t>,</w:t>
      </w:r>
      <w:r>
        <w:t xml:space="preserve"> there is usually little difficulty in identifying the boundaries of the subjunctive complement as a whole. Of course, a sequence of two subjunctive clauses could also be a case of stacking, whereby one of them is directly subordinated to the matrix clause but itself contains a trigger that takes a subjunctive complement at a lower level. Example (</w:t>
      </w:r>
      <w:r w:rsidR="00790B14">
        <w:t>549</w:t>
      </w:r>
      <w:r>
        <w:t>) shows parallel subjunctive clauses, while (</w:t>
      </w:r>
      <w:r w:rsidR="00790B14">
        <w:t>550</w:t>
      </w:r>
      <w:r>
        <w:t>) shows stacking.</w:t>
      </w:r>
    </w:p>
    <w:p w14:paraId="1119DEFB" w14:textId="77777777" w:rsidR="007E329A" w:rsidRDefault="007E329A"/>
    <w:p w14:paraId="288C0B31" w14:textId="1D2A2023" w:rsidR="007E329A" w:rsidRPr="00C904C6" w:rsidRDefault="007E329A" w:rsidP="007E329A">
      <w:pPr>
        <w:pStyle w:val="Homboriex"/>
        <w:tabs>
          <w:tab w:val="left" w:pos="1440"/>
          <w:tab w:val="left" w:pos="2070"/>
          <w:tab w:val="left" w:pos="3420"/>
          <w:tab w:val="left" w:pos="4230"/>
          <w:tab w:val="left" w:pos="5490"/>
        </w:tabs>
      </w:pPr>
      <w:r>
        <w:t>(</w:t>
      </w:r>
      <w:r w:rsidR="00790B14">
        <w:t>549</w:t>
      </w:r>
      <w:r>
        <w:t>)</w:t>
      </w:r>
      <w:r>
        <w:tab/>
      </w:r>
      <w:r w:rsidRPr="00D22F98">
        <w:rPr>
          <w:rFonts w:ascii="Doulos SIL" w:hAnsi="Doulos SIL"/>
          <w:i/>
          <w:color w:val="0000FF"/>
        </w:rPr>
        <w:t>à</w:t>
      </w:r>
      <w:r w:rsidRPr="00D22F98">
        <w:rPr>
          <w:rFonts w:ascii="Doulos SIL" w:hAnsi="Doulos SIL"/>
          <w:i/>
          <w:color w:val="0000FF"/>
        </w:rPr>
        <w:tab/>
      </w:r>
      <w:r w:rsidRPr="00C904C6">
        <w:rPr>
          <w:rFonts w:ascii="Doulos SIL" w:hAnsi="Doulos SIL"/>
          <w:i/>
          <w:color w:val="0000FF"/>
        </w:rPr>
        <w:t>né=[</w:t>
      </w:r>
      <w:r w:rsidRPr="00C904C6">
        <w:rPr>
          <w:rFonts w:ascii="Doulos SIL" w:hAnsi="Doulos SIL"/>
          <w:i/>
          <w:color w:val="0000FF"/>
        </w:rPr>
        <w:sym w:font="Symbol" w:char="F0C6"/>
      </w:r>
      <w:r w:rsidRPr="00C904C6">
        <w:rPr>
          <w:rFonts w:ascii="Doulos SIL" w:hAnsi="Doulos SIL"/>
          <w:i/>
          <w:color w:val="0000FF"/>
        </w:rPr>
        <w:t>=ḿ</w:t>
      </w:r>
      <w:r w:rsidRPr="00C904C6">
        <w:rPr>
          <w:rFonts w:ascii="Doulos SIL" w:hAnsi="Doulos SIL"/>
          <w:i/>
          <w:color w:val="0000FF"/>
        </w:rPr>
        <w:tab/>
        <w:t>ꜜkóy</w:t>
      </w:r>
      <w:r w:rsidRPr="00C904C6">
        <w:rPr>
          <w:rFonts w:ascii="Doulos SIL" w:hAnsi="Doulos SIL"/>
          <w:i/>
          <w:color w:val="0000FF"/>
        </w:rPr>
        <w:tab/>
        <w:t>[ʔáŋgá</w:t>
      </w:r>
      <w:r w:rsidRPr="00C904C6">
        <w:rPr>
          <w:rFonts w:ascii="Doulos SIL" w:hAnsi="Doulos SIL"/>
          <w:i/>
          <w:color w:val="0000FF"/>
        </w:rPr>
        <w:tab/>
        <w:t>ꜜdô]]</w:t>
      </w:r>
      <w:r w:rsidRPr="00C904C6">
        <w:tab/>
      </w:r>
    </w:p>
    <w:p w14:paraId="1F961FA2" w14:textId="77777777" w:rsidR="007E329A" w:rsidRPr="00C904C6" w:rsidRDefault="007E329A" w:rsidP="007E329A">
      <w:pPr>
        <w:pStyle w:val="Homboriex"/>
        <w:tabs>
          <w:tab w:val="left" w:pos="1440"/>
          <w:tab w:val="left" w:pos="2070"/>
          <w:tab w:val="left" w:pos="3420"/>
          <w:tab w:val="left" w:pos="4230"/>
          <w:tab w:val="left" w:pos="5490"/>
        </w:tabs>
      </w:pPr>
      <w:r w:rsidRPr="00C904C6">
        <w:tab/>
        <w:t>3SgS</w:t>
      </w:r>
      <w:r w:rsidRPr="00C904C6">
        <w:tab/>
        <w:t>say=[2SgS=Subju</w:t>
      </w:r>
      <w:r w:rsidRPr="00C904C6">
        <w:tab/>
        <w:t>go</w:t>
      </w:r>
      <w:r w:rsidRPr="00C904C6">
        <w:tab/>
        <w:t>[3FullSg</w:t>
      </w:r>
      <w:r w:rsidRPr="00C904C6">
        <w:tab/>
        <w:t>chez]]</w:t>
      </w:r>
    </w:p>
    <w:p w14:paraId="5D48529B" w14:textId="3E007FD5" w:rsidR="007E329A" w:rsidRPr="00D22F98" w:rsidRDefault="007E329A" w:rsidP="007E329A">
      <w:pPr>
        <w:pStyle w:val="Homboriex"/>
        <w:tabs>
          <w:tab w:val="left" w:pos="2970"/>
          <w:tab w:val="left" w:pos="4230"/>
        </w:tabs>
        <w:rPr>
          <w:rFonts w:ascii="Doulos SIL" w:hAnsi="Doulos SIL"/>
          <w:i/>
          <w:color w:val="0000FF"/>
        </w:rPr>
      </w:pPr>
      <w:r w:rsidRPr="00C904C6">
        <w:tab/>
      </w:r>
      <w:r w:rsidRPr="00C904C6">
        <w:rPr>
          <w:rFonts w:ascii="Doulos SIL" w:hAnsi="Doulos SIL"/>
          <w:i/>
          <w:color w:val="0000FF"/>
        </w:rPr>
        <w:t>[ʔáy=ý</w:t>
      </w:r>
      <w:r w:rsidRPr="00C904C6">
        <w:rPr>
          <w:rFonts w:ascii="Doulos SIL" w:hAnsi="Doulos SIL"/>
          <w:i/>
          <w:color w:val="0000FF"/>
        </w:rPr>
        <w:tab/>
      </w:r>
      <w:r w:rsidR="00E1247F">
        <w:rPr>
          <w:rFonts w:ascii="Doulos SIL" w:hAnsi="Doulos SIL"/>
          <w:i/>
          <w:color w:val="0000FF"/>
        </w:rPr>
        <w:t>c</w:t>
      </w:r>
      <w:r w:rsidRPr="00C904C6">
        <w:rPr>
          <w:rFonts w:ascii="Doulos SIL" w:hAnsi="Doulos SIL"/>
          <w:i/>
          <w:color w:val="0000FF"/>
        </w:rPr>
        <w:t>ìndí</w:t>
      </w:r>
      <w:r w:rsidRPr="00C904C6">
        <w:rPr>
          <w:rFonts w:ascii="Doulos SIL" w:hAnsi="Doulos SIL"/>
          <w:i/>
          <w:color w:val="0000FF"/>
        </w:rPr>
        <w:tab/>
        <w:t>nè:]</w:t>
      </w:r>
    </w:p>
    <w:p w14:paraId="3A95EC76" w14:textId="218863D5" w:rsidR="007E329A" w:rsidRDefault="007E329A" w:rsidP="007E329A">
      <w:pPr>
        <w:pStyle w:val="Homboriex"/>
        <w:tabs>
          <w:tab w:val="left" w:pos="2970"/>
          <w:tab w:val="left" w:pos="4230"/>
        </w:tabs>
      </w:pPr>
      <w:r w:rsidRPr="00746808">
        <w:tab/>
      </w:r>
      <w:r>
        <w:t>[1Sg=</w:t>
      </w:r>
      <w:r w:rsidR="0064659C">
        <w:t>1SgS.Subju</w:t>
      </w:r>
      <w:r>
        <w:tab/>
        <w:t>remain</w:t>
      </w:r>
      <w:r>
        <w:tab/>
        <w:t>here]</w:t>
      </w:r>
    </w:p>
    <w:p w14:paraId="67D3B784" w14:textId="77777777" w:rsidR="00FC0374" w:rsidRDefault="00FC0374" w:rsidP="007E329A">
      <w:pPr>
        <w:pStyle w:val="Homboriex"/>
      </w:pPr>
      <w:r>
        <w:tab/>
        <w:t>‘</w:t>
      </w:r>
      <w:r w:rsidR="007E329A">
        <w:t>He</w:t>
      </w:r>
      <w:r w:rsidR="007E329A">
        <w:rPr>
          <w:vertAlign w:val="subscript"/>
        </w:rPr>
        <w:t>x</w:t>
      </w:r>
      <w:r w:rsidR="007E329A">
        <w:t xml:space="preserve"> said that you should go to his</w:t>
      </w:r>
      <w:r w:rsidR="007E329A">
        <w:rPr>
          <w:vertAlign w:val="subscript"/>
        </w:rPr>
        <w:t>x</w:t>
      </w:r>
      <w:r w:rsidR="007E329A">
        <w:t xml:space="preserve"> place but that I should stay here.</w:t>
      </w:r>
      <w:r>
        <w:t>’</w:t>
      </w:r>
    </w:p>
    <w:p w14:paraId="3D6507D4" w14:textId="365B4E32" w:rsidR="007E329A" w:rsidRDefault="007E329A" w:rsidP="007E329A">
      <w:pPr>
        <w:pStyle w:val="Homboriex"/>
      </w:pPr>
      <w:r>
        <w:tab/>
        <w:t>(</w:t>
      </w:r>
      <w:r w:rsidRPr="00D22F98">
        <w:rPr>
          <w:rFonts w:ascii="Doulos SIL" w:hAnsi="Doulos SIL"/>
          <w:i/>
          <w:color w:val="0000FF"/>
        </w:rPr>
        <w:t>ʔây</w:t>
      </w:r>
      <w:r>
        <w:t xml:space="preserve"> in the second subjunctive clause is topical)</w:t>
      </w:r>
    </w:p>
    <w:p w14:paraId="67EA1912" w14:textId="77777777" w:rsidR="007E329A" w:rsidRDefault="007E329A">
      <w:pPr>
        <w:tabs>
          <w:tab w:val="left" w:pos="709"/>
          <w:tab w:val="left" w:pos="1418"/>
        </w:tabs>
      </w:pPr>
    </w:p>
    <w:p w14:paraId="1AD0A534" w14:textId="1C04342B" w:rsidR="007E329A" w:rsidRDefault="007E329A" w:rsidP="007E329A">
      <w:pPr>
        <w:pStyle w:val="Homboriex"/>
        <w:tabs>
          <w:tab w:val="left" w:pos="1620"/>
          <w:tab w:val="left" w:pos="3240"/>
          <w:tab w:val="left" w:pos="3690"/>
          <w:tab w:val="left" w:pos="4320"/>
          <w:tab w:val="left" w:pos="5850"/>
        </w:tabs>
      </w:pPr>
      <w:r>
        <w:t>(</w:t>
      </w:r>
      <w:r w:rsidR="00790B14">
        <w:t>550</w:t>
      </w:r>
      <w:r>
        <w:t>)</w:t>
      </w:r>
      <w:r>
        <w:tab/>
      </w:r>
      <w:r w:rsidRPr="00C904C6">
        <w:rPr>
          <w:rFonts w:ascii="Doulos SIL" w:hAnsi="Doulos SIL"/>
          <w:i/>
          <w:color w:val="0000FF"/>
        </w:rPr>
        <w:t>ká</w:t>
      </w:r>
      <w:r w:rsidRPr="00C904C6">
        <w:rPr>
          <w:rFonts w:ascii="Doulos SIL" w:hAnsi="Doulos SIL"/>
          <w:i/>
          <w:color w:val="0000FF"/>
        </w:rPr>
        <w:sym w:font="Symbol" w:char="F0AD"/>
      </w:r>
      <w:r w:rsidRPr="00C904C6">
        <w:rPr>
          <w:rFonts w:ascii="Doulos SIL" w:hAnsi="Doulos SIL"/>
          <w:i/>
          <w:color w:val="0000FF"/>
        </w:rPr>
        <w:t>=[ŋ́</w:t>
      </w:r>
      <w:r w:rsidRPr="00C904C6">
        <w:rPr>
          <w:rFonts w:ascii="Doulos SIL" w:hAnsi="Doulos SIL"/>
          <w:i/>
          <w:color w:val="0000FF"/>
        </w:rPr>
        <w:sym w:font="Symbol" w:char="F0AD"/>
      </w:r>
      <w:r w:rsidRPr="00C904C6">
        <w:rPr>
          <w:rFonts w:ascii="Doulos SIL" w:hAnsi="Doulos SIL"/>
          <w:i/>
          <w:color w:val="0000FF"/>
        </w:rPr>
        <w:t>=ŋ́</w:t>
      </w:r>
      <w:r w:rsidRPr="00C904C6">
        <w:rPr>
          <w:rFonts w:ascii="Doulos SIL" w:hAnsi="Doulos SIL"/>
          <w:i/>
          <w:color w:val="0000FF"/>
        </w:rPr>
        <w:tab/>
        <w:t>ꜜw</w:t>
      </w:r>
      <w:r w:rsidRPr="00D22F98">
        <w:rPr>
          <w:rFonts w:ascii="Doulos SIL" w:hAnsi="Doulos SIL"/>
          <w:i/>
          <w:color w:val="0000FF"/>
        </w:rPr>
        <w:t>ín</w:t>
      </w:r>
      <w:r w:rsidR="00ED745A">
        <w:rPr>
          <w:rFonts w:ascii="Doulos SIL" w:hAnsi="Doulos SIL"/>
          <w:i/>
          <w:color w:val="0000FF"/>
        </w:rPr>
        <w:t>j</w:t>
      </w:r>
      <w:r w:rsidRPr="00D22F98">
        <w:rPr>
          <w:rFonts w:ascii="Doulos SIL" w:hAnsi="Doulos SIL"/>
          <w:i/>
          <w:color w:val="0000FF"/>
        </w:rPr>
        <w:t>í</w:t>
      </w:r>
      <w:r w:rsidRPr="00D22F98">
        <w:rPr>
          <w:rFonts w:ascii="Doulos SIL" w:hAnsi="Doulos SIL"/>
          <w:i/>
          <w:color w:val="0000FF"/>
        </w:rPr>
        <w:tab/>
      </w:r>
      <w:r w:rsidRPr="00C904C6">
        <w:rPr>
          <w:rFonts w:ascii="Doulos SIL" w:hAnsi="Doulos SIL"/>
          <w:i/>
          <w:color w:val="0000FF"/>
        </w:rPr>
        <w:t>[á</w:t>
      </w:r>
      <w:r w:rsidRPr="00C904C6">
        <w:rPr>
          <w:rFonts w:ascii="Doulos SIL" w:hAnsi="Doulos SIL"/>
          <w:i/>
          <w:color w:val="0000FF"/>
        </w:rPr>
        <w:sym w:font="Symbol" w:char="F0AD"/>
      </w:r>
      <w:r w:rsidRPr="00C904C6">
        <w:rPr>
          <w:rFonts w:ascii="Doulos SIL" w:hAnsi="Doulos SIL"/>
          <w:i/>
          <w:color w:val="0000FF"/>
        </w:rPr>
        <w:t>=ŋ́</w:t>
      </w:r>
      <w:r w:rsidRPr="00C904C6">
        <w:rPr>
          <w:rFonts w:ascii="Doulos SIL" w:hAnsi="Doulos SIL"/>
          <w:i/>
          <w:color w:val="0000FF"/>
        </w:rPr>
        <w:tab/>
        <w:t>ꜜkóy]]</w:t>
      </w:r>
    </w:p>
    <w:p w14:paraId="515E7150" w14:textId="77777777" w:rsidR="007E329A" w:rsidRDefault="007E329A" w:rsidP="007E329A">
      <w:pPr>
        <w:pStyle w:val="Homboriex"/>
        <w:tabs>
          <w:tab w:val="left" w:pos="1620"/>
          <w:tab w:val="left" w:pos="3240"/>
          <w:tab w:val="left" w:pos="3690"/>
          <w:tab w:val="left" w:pos="4320"/>
          <w:tab w:val="left" w:pos="5850"/>
        </w:tabs>
      </w:pPr>
      <w:r>
        <w:tab/>
        <w:t>must=[2SgS= Subju</w:t>
      </w:r>
      <w:r>
        <w:tab/>
        <w:t>refuse</w:t>
      </w:r>
      <w:r>
        <w:tab/>
        <w:t>[3SgS=Subju</w:t>
      </w:r>
      <w:r>
        <w:tab/>
        <w:t>go]]</w:t>
      </w:r>
    </w:p>
    <w:p w14:paraId="2F2DF776" w14:textId="19D16ADC" w:rsidR="007E329A" w:rsidRDefault="00FC0374" w:rsidP="007E329A">
      <w:pPr>
        <w:pStyle w:val="Homboriex"/>
      </w:pPr>
      <w:r>
        <w:tab/>
        <w:t>‘</w:t>
      </w:r>
      <w:r w:rsidR="007E329A">
        <w:t>You</w:t>
      </w:r>
      <w:r w:rsidR="007E329A" w:rsidRPr="00391493">
        <w:t>-</w:t>
      </w:r>
      <w:r w:rsidR="007E329A">
        <w:t>Sg must refuse to let 3Sg go</w:t>
      </w:r>
      <w:r>
        <w:t>’.</w:t>
      </w:r>
    </w:p>
    <w:p w14:paraId="117B24D7" w14:textId="77777777" w:rsidR="007E329A" w:rsidRDefault="007E329A" w:rsidP="007E329A">
      <w:pPr>
        <w:pStyle w:val="Homboriex"/>
      </w:pPr>
      <w:r>
        <w:tab/>
        <w:t>(phonetic [</w:t>
      </w:r>
      <w:r w:rsidRPr="00C904C6">
        <w:rPr>
          <w:rFonts w:ascii="Doulos SIL" w:hAnsi="Doulos SIL"/>
          <w:color w:val="008000"/>
        </w:rPr>
        <w:t>káw̃wīndʒīáŋkōj</w:t>
      </w:r>
      <w:r>
        <w:t>])</w:t>
      </w:r>
    </w:p>
    <w:p w14:paraId="3C40FDB5" w14:textId="77777777" w:rsidR="007E329A" w:rsidRDefault="007E329A">
      <w:pPr>
        <w:tabs>
          <w:tab w:val="left" w:pos="709"/>
          <w:tab w:val="left" w:pos="1418"/>
        </w:tabs>
      </w:pPr>
    </w:p>
    <w:p w14:paraId="2451EC09" w14:textId="77777777" w:rsidR="007E329A" w:rsidRDefault="007E329A">
      <w:pPr>
        <w:tabs>
          <w:tab w:val="left" w:pos="709"/>
          <w:tab w:val="left" w:pos="1418"/>
        </w:tabs>
      </w:pPr>
    </w:p>
    <w:p w14:paraId="75D8E298" w14:textId="77777777" w:rsidR="007E329A" w:rsidRDefault="007E329A" w:rsidP="000536B7">
      <w:pPr>
        <w:pStyle w:val="Heading3"/>
        <w:suppressLineNumbers w:val="0"/>
        <w:tabs>
          <w:tab w:val="clear" w:pos="648"/>
          <w:tab w:val="num" w:pos="720"/>
        </w:tabs>
        <w:suppressAutoHyphens w:val="0"/>
        <w:jc w:val="left"/>
      </w:pPr>
      <w:bookmarkStart w:id="1484" w:name="_Toc517507583"/>
      <w:bookmarkStart w:id="1485" w:name="_Toc37858039"/>
      <w:bookmarkStart w:id="1486" w:name="_Toc41489145"/>
      <w:bookmarkStart w:id="1487" w:name="_Toc259034214"/>
      <w:r>
        <w:t>Subjunctive complements to matrix</w:t>
      </w:r>
      <w:r w:rsidRPr="00391493">
        <w:t>-</w:t>
      </w:r>
      <w:r>
        <w:t>clause verbs</w:t>
      </w:r>
      <w:bookmarkEnd w:id="1484"/>
      <w:bookmarkEnd w:id="1485"/>
      <w:bookmarkEnd w:id="1486"/>
      <w:bookmarkEnd w:id="1487"/>
    </w:p>
    <w:p w14:paraId="1C79CC72" w14:textId="75628E02" w:rsidR="007E329A" w:rsidRDefault="007E329A">
      <w:r>
        <w:t>Matrix</w:t>
      </w:r>
      <w:r w:rsidRPr="00391493">
        <w:t>-</w:t>
      </w:r>
      <w:r>
        <w:t>clause verbs that can take a subjunctive complement (</w:t>
      </w:r>
      <w:r w:rsidR="00C84979">
        <w:t>in some cases,</w:t>
      </w:r>
      <w:r>
        <w:t xml:space="preserve"> as one possibility among others) are those in (</w:t>
      </w:r>
      <w:r w:rsidR="00790B14">
        <w:t>551</w:t>
      </w:r>
      <w:r>
        <w:t>).</w:t>
      </w:r>
    </w:p>
    <w:p w14:paraId="07A4E232" w14:textId="77777777" w:rsidR="007E329A" w:rsidRDefault="007E329A"/>
    <w:p w14:paraId="5B865528" w14:textId="258106C1" w:rsidR="007E329A" w:rsidRDefault="007E329A" w:rsidP="007E329A">
      <w:pPr>
        <w:pStyle w:val="Homboriexabc"/>
      </w:pPr>
      <w:r>
        <w:t>(</w:t>
      </w:r>
      <w:r w:rsidR="00790B14">
        <w:t>551</w:t>
      </w:r>
      <w:r w:rsidR="00897E3D">
        <w:t>)</w:t>
      </w:r>
      <w:r w:rsidR="00897E3D">
        <w:tab/>
      </w:r>
      <w:r>
        <w:t>Matrix</w:t>
      </w:r>
      <w:r w:rsidRPr="00391493">
        <w:t>-</w:t>
      </w:r>
      <w:r w:rsidR="00CF7643">
        <w:t>clause verbs that trigger the s</w:t>
      </w:r>
      <w:r>
        <w:t>ubjunctive</w:t>
      </w:r>
    </w:p>
    <w:p w14:paraId="4B7DB3D3" w14:textId="77777777" w:rsidR="007E329A" w:rsidRDefault="007E329A" w:rsidP="007E329A">
      <w:pPr>
        <w:pStyle w:val="Homboriexabc"/>
      </w:pPr>
    </w:p>
    <w:p w14:paraId="30688CC1" w14:textId="77777777" w:rsidR="007E329A" w:rsidRDefault="007E329A" w:rsidP="007E329A">
      <w:pPr>
        <w:pStyle w:val="Homboriexabc"/>
        <w:tabs>
          <w:tab w:val="left" w:pos="2520"/>
        </w:tabs>
      </w:pPr>
      <w:r>
        <w:tab/>
      </w:r>
      <w:r>
        <w:tab/>
        <w:t>verb</w:t>
      </w:r>
      <w:r>
        <w:tab/>
        <w:t>gloss with subjunctive</w:t>
      </w:r>
    </w:p>
    <w:p w14:paraId="35EC9F8E" w14:textId="77777777" w:rsidR="007E329A" w:rsidRDefault="007E329A" w:rsidP="007E329A">
      <w:pPr>
        <w:pStyle w:val="Homboriexabc"/>
        <w:tabs>
          <w:tab w:val="left" w:pos="2520"/>
        </w:tabs>
      </w:pPr>
    </w:p>
    <w:p w14:paraId="51B1E373" w14:textId="77777777" w:rsidR="007E329A" w:rsidRDefault="007E329A" w:rsidP="007E329A">
      <w:pPr>
        <w:pStyle w:val="Homboriexabc"/>
        <w:tabs>
          <w:tab w:val="left" w:pos="2520"/>
        </w:tabs>
      </w:pPr>
      <w:r>
        <w:tab/>
        <w:t>a. can take infinitival or subjunctive complements</w:t>
      </w:r>
    </w:p>
    <w:p w14:paraId="2F2C70C6" w14:textId="77777777" w:rsidR="00FC0374" w:rsidRDefault="007E329A" w:rsidP="007E329A">
      <w:pPr>
        <w:pStyle w:val="Homboriexabc"/>
        <w:tabs>
          <w:tab w:val="left" w:pos="2520"/>
        </w:tabs>
      </w:pPr>
      <w:r>
        <w:tab/>
      </w:r>
      <w:r>
        <w:tab/>
      </w:r>
      <w:r w:rsidRPr="00746808">
        <w:rPr>
          <w:rFonts w:ascii="Doulos SIL" w:hAnsi="Doulos SIL"/>
          <w:i/>
          <w:color w:val="0000FF"/>
        </w:rPr>
        <w:t>ba</w:t>
      </w:r>
      <w:r w:rsidRPr="001033FC">
        <w:rPr>
          <w:rFonts w:ascii="Doulos SIL" w:hAnsi="Doulos SIL"/>
          <w:i/>
          <w:color w:val="0000FF"/>
        </w:rPr>
        <w:t>̀</w:t>
      </w:r>
      <w:r w:rsidR="00FC0374">
        <w:tab/>
        <w:t>‘</w:t>
      </w:r>
      <w:r>
        <w:t>want</w:t>
      </w:r>
      <w:r w:rsidR="00FC0374">
        <w:t>’</w:t>
      </w:r>
    </w:p>
    <w:p w14:paraId="31929C61" w14:textId="7CB4A8F5" w:rsidR="00FC0374" w:rsidRDefault="007E329A" w:rsidP="007E329A">
      <w:pPr>
        <w:pStyle w:val="Homboriexabc"/>
        <w:tabs>
          <w:tab w:val="left" w:pos="2520"/>
        </w:tabs>
      </w:pPr>
      <w:r>
        <w:tab/>
      </w:r>
      <w:r>
        <w:tab/>
      </w:r>
      <w:r w:rsidRPr="00746808">
        <w:rPr>
          <w:rFonts w:ascii="Doulos SIL" w:hAnsi="Doulos SIL"/>
          <w:i/>
          <w:color w:val="0000FF"/>
        </w:rPr>
        <w:t>ta</w:t>
      </w:r>
      <w:r w:rsidRPr="001033FC">
        <w:rPr>
          <w:rFonts w:ascii="Doulos SIL" w:hAnsi="Doulos SIL"/>
          <w:i/>
          <w:color w:val="0000FF"/>
        </w:rPr>
        <w:t>̀</w:t>
      </w:r>
      <w:r w:rsidR="00FC0374">
        <w:tab/>
        <w:t>‘</w:t>
      </w:r>
      <w:r>
        <w:t>accept</w:t>
      </w:r>
      <w:r w:rsidR="007A031C">
        <w:t>; consent</w:t>
      </w:r>
      <w:r w:rsidR="00FC0374">
        <w:t>’</w:t>
      </w:r>
    </w:p>
    <w:p w14:paraId="0EB029F6" w14:textId="77777777" w:rsidR="00FC0374" w:rsidRDefault="007E329A" w:rsidP="007E329A">
      <w:pPr>
        <w:pStyle w:val="Homboriexabc"/>
        <w:tabs>
          <w:tab w:val="left" w:pos="2520"/>
        </w:tabs>
      </w:pPr>
      <w:r>
        <w:tab/>
      </w:r>
      <w:r>
        <w:tab/>
      </w:r>
      <w:r w:rsidRPr="00746808">
        <w:rPr>
          <w:rFonts w:ascii="Doulos SIL" w:hAnsi="Doulos SIL"/>
          <w:i/>
          <w:color w:val="0000FF"/>
        </w:rPr>
        <w:t>wi</w:t>
      </w:r>
      <w:r w:rsidRPr="001527DA">
        <w:rPr>
          <w:rFonts w:ascii="Doulos SIL" w:hAnsi="Doulos SIL"/>
          <w:i/>
          <w:color w:val="0000FF"/>
        </w:rPr>
        <w:t>́</w:t>
      </w:r>
      <w:r w:rsidRPr="00746808">
        <w:rPr>
          <w:rFonts w:ascii="Doulos SIL" w:hAnsi="Doulos SIL"/>
          <w:i/>
          <w:color w:val="0000FF"/>
        </w:rPr>
        <w:t>n</w:t>
      </w:r>
      <w:r w:rsidR="00ED745A">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00FC0374">
        <w:tab/>
        <w:t>‘</w:t>
      </w:r>
      <w:r>
        <w:t>refuse</w:t>
      </w:r>
      <w:r w:rsidR="00FC0374">
        <w:t>’</w:t>
      </w:r>
    </w:p>
    <w:p w14:paraId="086B0B62" w14:textId="77777777" w:rsidR="00FC0374" w:rsidRDefault="007E329A" w:rsidP="007E329A">
      <w:pPr>
        <w:pStyle w:val="Homboriexabc"/>
        <w:tabs>
          <w:tab w:val="left" w:pos="2520"/>
        </w:tabs>
      </w:pPr>
      <w:r>
        <w:tab/>
      </w:r>
      <w:r>
        <w:tab/>
      </w:r>
      <w:r w:rsidRPr="00746808">
        <w:rPr>
          <w:rFonts w:ascii="Doulos SIL" w:hAnsi="Doulos SIL"/>
          <w:i/>
          <w:color w:val="0000FF"/>
        </w:rPr>
        <w:t>ye</w:t>
      </w:r>
      <w:r w:rsidRPr="001033FC">
        <w:rPr>
          <w:rFonts w:ascii="Doulos SIL" w:hAnsi="Doulos SIL"/>
          <w:i/>
          <w:color w:val="0000FF"/>
        </w:rPr>
        <w:t>̀</w:t>
      </w:r>
      <w:r w:rsidRPr="00746808">
        <w:rPr>
          <w:rFonts w:ascii="Doulos SIL" w:hAnsi="Doulos SIL"/>
          <w:i/>
          <w:color w:val="0000FF"/>
        </w:rPr>
        <w:t>dda</w:t>
      </w:r>
      <w:r w:rsidRPr="001033FC">
        <w:rPr>
          <w:rFonts w:ascii="Doulos SIL" w:hAnsi="Doulos SIL"/>
          <w:i/>
          <w:color w:val="0000FF"/>
        </w:rPr>
        <w:t>̀</w:t>
      </w:r>
      <w:r w:rsidR="00FC0374">
        <w:tab/>
        <w:t>‘</w:t>
      </w:r>
      <w:r>
        <w:t>consent</w:t>
      </w:r>
      <w:r w:rsidR="00FC0374">
        <w:t>’</w:t>
      </w:r>
    </w:p>
    <w:p w14:paraId="64B11421" w14:textId="17468BBA" w:rsidR="007E329A" w:rsidRDefault="007E329A" w:rsidP="007E329A">
      <w:pPr>
        <w:pStyle w:val="Homboriexabc"/>
        <w:tabs>
          <w:tab w:val="left" w:pos="2520"/>
        </w:tabs>
      </w:pPr>
    </w:p>
    <w:p w14:paraId="785E24E1" w14:textId="77777777" w:rsidR="007E329A" w:rsidRDefault="007E329A" w:rsidP="007E329A">
      <w:pPr>
        <w:pStyle w:val="Homboriexabc"/>
        <w:tabs>
          <w:tab w:val="left" w:pos="2520"/>
        </w:tabs>
      </w:pPr>
      <w:r>
        <w:tab/>
        <w:t>b. take subjunctive complements</w:t>
      </w:r>
    </w:p>
    <w:p w14:paraId="5AB1C406" w14:textId="77777777" w:rsidR="00FC0374" w:rsidRDefault="007E329A" w:rsidP="007E329A">
      <w:pPr>
        <w:pStyle w:val="Homboriexabc"/>
        <w:tabs>
          <w:tab w:val="left" w:pos="2520"/>
        </w:tabs>
      </w:pPr>
      <w:r>
        <w:tab/>
      </w:r>
      <w:r>
        <w:tab/>
      </w:r>
      <w:r w:rsidRPr="00746808">
        <w:rPr>
          <w:rFonts w:ascii="Doulos SIL" w:hAnsi="Doulos SIL"/>
          <w:i/>
          <w:color w:val="0000FF"/>
        </w:rPr>
        <w:t>fu</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tab/>
        <w:t>‘</w:t>
      </w:r>
      <w:r>
        <w:t>free (sb)</w:t>
      </w:r>
      <w:r w:rsidR="00FC0374">
        <w:t>’</w:t>
      </w:r>
    </w:p>
    <w:p w14:paraId="2D95FEA8" w14:textId="77777777" w:rsidR="00FC0374" w:rsidRDefault="007E329A" w:rsidP="007E329A">
      <w:pPr>
        <w:pStyle w:val="Homboriexabc"/>
        <w:tabs>
          <w:tab w:val="left" w:pos="2520"/>
        </w:tabs>
      </w:pPr>
      <w:r>
        <w:tab/>
      </w:r>
      <w:r>
        <w:tab/>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bi</w:t>
      </w:r>
      <w:r w:rsidRPr="001033FC">
        <w:rPr>
          <w:rFonts w:ascii="Doulos SIL" w:hAnsi="Doulos SIL"/>
          <w:i/>
          <w:color w:val="0000FF"/>
        </w:rPr>
        <w:t>̀</w:t>
      </w:r>
      <w:r w:rsidR="00FC0374">
        <w:tab/>
        <w:t>‘</w:t>
      </w:r>
      <w:r>
        <w:t>force, compel</w:t>
      </w:r>
      <w:r w:rsidR="00FC0374">
        <w:t>’</w:t>
      </w:r>
    </w:p>
    <w:p w14:paraId="22FC7D6A" w14:textId="77777777" w:rsidR="00FC0374" w:rsidRDefault="007E329A" w:rsidP="007E329A">
      <w:pPr>
        <w:pStyle w:val="Homboriexabc"/>
        <w:tabs>
          <w:tab w:val="left" w:pos="2520"/>
        </w:tabs>
      </w:pPr>
      <w:r>
        <w:tab/>
      </w:r>
      <w: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mbu</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tab/>
        <w:t>‘</w:t>
      </w:r>
      <w:r>
        <w:t>fear</w:t>
      </w:r>
      <w:r w:rsidR="00FC0374">
        <w:t>’</w:t>
      </w:r>
    </w:p>
    <w:p w14:paraId="5919BA1C" w14:textId="77777777" w:rsidR="00FC0374" w:rsidRDefault="007E329A" w:rsidP="007E329A">
      <w:pPr>
        <w:pStyle w:val="Homboriexabc"/>
        <w:tabs>
          <w:tab w:val="left" w:pos="2520"/>
        </w:tabs>
      </w:pPr>
      <w:r>
        <w:tab/>
      </w:r>
      <w:r>
        <w:tab/>
      </w:r>
      <w:r w:rsidRPr="00746808">
        <w:rPr>
          <w:rFonts w:ascii="Doulos SIL" w:hAnsi="Doulos SIL"/>
          <w:i/>
          <w:color w:val="0000FF"/>
        </w:rPr>
        <w:t>kàtè</w:t>
      </w:r>
      <w:r w:rsidR="00FC0374">
        <w:tab/>
        <w:t>‘</w:t>
      </w:r>
      <w:r>
        <w:t>bring about</w:t>
      </w:r>
      <w:r w:rsidR="00FC0374">
        <w:t>’</w:t>
      </w:r>
    </w:p>
    <w:p w14:paraId="345A4A6E" w14:textId="77777777" w:rsidR="00FC0374" w:rsidRDefault="007E329A" w:rsidP="007E329A">
      <w:pPr>
        <w:pStyle w:val="Homboriexabc"/>
        <w:tabs>
          <w:tab w:val="left" w:pos="2520"/>
        </w:tabs>
      </w:pPr>
      <w:r>
        <w:tab/>
      </w:r>
      <w:r>
        <w:tab/>
      </w:r>
      <w:r w:rsidRPr="00746808">
        <w:rPr>
          <w:rFonts w:ascii="Doulos SIL" w:hAnsi="Doulos SIL"/>
          <w:i/>
          <w:color w:val="0000FF"/>
        </w:rPr>
        <w:t>na</w:t>
      </w:r>
      <w:r w:rsidRPr="001033FC">
        <w:rPr>
          <w:rFonts w:ascii="Doulos SIL" w:hAnsi="Doulos SIL"/>
          <w:i/>
          <w:color w:val="0000FF"/>
        </w:rPr>
        <w:t>̀</w:t>
      </w:r>
      <w:r w:rsidRPr="001527DA">
        <w:rPr>
          <w:rFonts w:ascii="Doulos SIL" w:hAnsi="Doulos SIL"/>
          <w:i/>
          <w:color w:val="0000FF"/>
        </w:rPr>
        <w:t>ŋ</w:t>
      </w:r>
      <w:r w:rsidR="00FC0374">
        <w:tab/>
        <w:t>‘</w:t>
      </w:r>
      <w:r>
        <w:t>let, allow</w:t>
      </w:r>
      <w:r w:rsidR="00FC0374">
        <w:t>’</w:t>
      </w:r>
    </w:p>
    <w:p w14:paraId="236A96B9" w14:textId="4B05B0BE" w:rsidR="007E329A" w:rsidRDefault="007E329A"/>
    <w:p w14:paraId="4B24F82B" w14:textId="51D94B82" w:rsidR="007E329A" w:rsidRDefault="007E329A">
      <w:r>
        <w:t xml:space="preserve">For an example of </w:t>
      </w:r>
      <w:r w:rsidRPr="00746808">
        <w:rPr>
          <w:rFonts w:ascii="Doulos SIL" w:hAnsi="Doulos SIL"/>
          <w:i/>
          <w:color w:val="0000FF"/>
        </w:rPr>
        <w:t>kàtè</w:t>
      </w:r>
      <w:r>
        <w:t xml:space="preserve"> see </w:t>
      </w:r>
      <w:r w:rsidR="007426F3">
        <w:t xml:space="preserve">(548b) in </w:t>
      </w:r>
      <w:r>
        <w:t>§9.5.11</w:t>
      </w:r>
      <w:r w:rsidR="007426F3">
        <w:t xml:space="preserve"> above</w:t>
      </w:r>
      <w:r>
        <w:t>. Examples of the others, with subjunctive</w:t>
      </w:r>
      <w:r w:rsidRPr="00391493">
        <w:t>-</w:t>
      </w:r>
      <w:r>
        <w:t xml:space="preserve">clause subject not </w:t>
      </w:r>
      <w:r w:rsidR="00EE4536">
        <w:t>coindexed</w:t>
      </w:r>
      <w:r>
        <w:t xml:space="preserve"> to the matrix</w:t>
      </w:r>
      <w:r w:rsidRPr="00391493">
        <w:t>-</w:t>
      </w:r>
      <w:r>
        <w:t>clause subject, are in (</w:t>
      </w:r>
      <w:r w:rsidR="00790B14">
        <w:t>552</w:t>
      </w:r>
      <w:r>
        <w:t xml:space="preserve">). </w:t>
      </w:r>
      <w:r w:rsidR="007426F3">
        <w:t>The</w:t>
      </w:r>
      <w:r>
        <w:t xml:space="preserve"> complement of</w:t>
      </w:r>
      <w:r w:rsidR="00FC0374" w:rsidRPr="00010A4E">
        <w:t xml:space="preserve"> ‘</w:t>
      </w:r>
      <w:r>
        <w:t>fear</w:t>
      </w:r>
      <w:r w:rsidR="00FC0374" w:rsidRPr="00010A4E">
        <w:t>’</w:t>
      </w:r>
      <w:r w:rsidR="007426F3">
        <w:t xml:space="preserve"> is negated</w:t>
      </w:r>
      <w:r w:rsidR="00FC0374" w:rsidRPr="00010A4E">
        <w:t xml:space="preserve"> </w:t>
      </w:r>
      <w:r w:rsidR="00790B14">
        <w:t>(552e)</w:t>
      </w:r>
      <w:r w:rsidR="007426F3">
        <w:t xml:space="preserve">, cf. </w:t>
      </w:r>
      <w:r w:rsidR="007426F3" w:rsidRPr="007426F3">
        <w:rPr>
          <w:i/>
        </w:rPr>
        <w:t>lest</w:t>
      </w:r>
      <w:r w:rsidR="007426F3">
        <w:t xml:space="preserve"> in </w:t>
      </w:r>
      <w:r w:rsidR="00010CD6">
        <w:t xml:space="preserve">(archaic) </w:t>
      </w:r>
      <w:r w:rsidR="007426F3">
        <w:t xml:space="preserve">English and </w:t>
      </w:r>
      <w:r w:rsidR="007426F3" w:rsidRPr="007426F3">
        <w:rPr>
          <w:i/>
        </w:rPr>
        <w:t>ne</w:t>
      </w:r>
      <w:r w:rsidR="007426F3">
        <w:t xml:space="preserve"> in French complements of ‘fear’ verbs.</w:t>
      </w:r>
    </w:p>
    <w:p w14:paraId="645175F7" w14:textId="77777777" w:rsidR="007E329A" w:rsidRDefault="007E329A"/>
    <w:p w14:paraId="24277799" w14:textId="68A8672C" w:rsidR="007E329A" w:rsidRDefault="007E329A" w:rsidP="007E329A">
      <w:pPr>
        <w:pStyle w:val="Homboriexabc"/>
        <w:tabs>
          <w:tab w:val="left" w:pos="2340"/>
          <w:tab w:val="left" w:pos="3420"/>
          <w:tab w:val="left" w:pos="4950"/>
        </w:tabs>
      </w:pPr>
      <w:r>
        <w:t>(</w:t>
      </w:r>
      <w:r w:rsidR="00790B14">
        <w:t>552</w:t>
      </w:r>
      <w:r>
        <w:t>)</w:t>
      </w:r>
      <w:r>
        <w:tab/>
        <w:t>a.</w:t>
      </w:r>
      <w:r>
        <w:tab/>
      </w:r>
      <w:r w:rsidR="00A873ED">
        <w:rPr>
          <w:rFonts w:ascii="Doulos SIL" w:hAnsi="Doulos SIL"/>
          <w:i/>
          <w:color w:val="0000FF"/>
        </w:rPr>
        <w:t>í↑=↑í</w:t>
      </w:r>
      <w:r w:rsidRPr="00D22F98">
        <w:rPr>
          <w:rFonts w:ascii="Doulos SIL" w:hAnsi="Doulos SIL"/>
          <w:i/>
          <w:color w:val="0000FF"/>
        </w:rPr>
        <w:tab/>
        <w:t>bà</w:t>
      </w:r>
      <w:r w:rsidRPr="00D22F98">
        <w:rPr>
          <w:rFonts w:ascii="Doulos SIL" w:hAnsi="Doulos SIL"/>
          <w:i/>
          <w:color w:val="0000FF"/>
        </w:rPr>
        <w:tab/>
        <w:t>[á</w:t>
      </w:r>
      <w:r w:rsidRPr="00D22F98">
        <w:rPr>
          <w:rFonts w:ascii="Doulos SIL" w:hAnsi="Doulos SIL"/>
          <w:i/>
          <w:color w:val="0000FF"/>
        </w:rPr>
        <w:sym w:font="Symbol" w:char="F0AD"/>
      </w:r>
      <w:r w:rsidRPr="00D22F98">
        <w:rPr>
          <w:rFonts w:ascii="Doulos SIL" w:hAnsi="Doulos SIL"/>
          <w:i/>
          <w:color w:val="0000FF"/>
        </w:rPr>
        <w:t>=ŋ́</w:t>
      </w:r>
      <w:r w:rsidRPr="00D22F98">
        <w:rPr>
          <w:rFonts w:ascii="Doulos SIL" w:hAnsi="Doulos SIL"/>
          <w:i/>
          <w:color w:val="0000FF"/>
        </w:rPr>
        <w:tab/>
        <w:t>ꜜkóy]</w:t>
      </w:r>
    </w:p>
    <w:p w14:paraId="1923ED85" w14:textId="391C11A3" w:rsidR="007E329A" w:rsidRDefault="007E329A" w:rsidP="007E329A">
      <w:pPr>
        <w:pStyle w:val="Homboriexabc"/>
        <w:tabs>
          <w:tab w:val="left" w:pos="2340"/>
          <w:tab w:val="left" w:pos="3420"/>
          <w:tab w:val="left" w:pos="4950"/>
        </w:tabs>
      </w:pPr>
      <w:r>
        <w:tab/>
      </w:r>
      <w:r>
        <w:tab/>
      </w:r>
      <w:r w:rsidR="00A873ED">
        <w:t>1SgS=Impf</w:t>
      </w:r>
      <w:r>
        <w:tab/>
        <w:t>want</w:t>
      </w:r>
      <w:r>
        <w:tab/>
        <w:t>[3SgS=Subju</w:t>
      </w:r>
      <w:r>
        <w:tab/>
        <w:t>go]</w:t>
      </w:r>
    </w:p>
    <w:p w14:paraId="49BAFC5A" w14:textId="77777777" w:rsidR="00FC0374" w:rsidRDefault="007E329A" w:rsidP="007E329A">
      <w:pPr>
        <w:pStyle w:val="Homboriexabc"/>
      </w:pPr>
      <w:r>
        <w:tab/>
      </w:r>
      <w:r w:rsidR="00FC0374">
        <w:tab/>
        <w:t>‘</w:t>
      </w:r>
      <w:r>
        <w:t>I want 3Sg to go.</w:t>
      </w:r>
      <w:r w:rsidR="00FC0374">
        <w:t>’</w:t>
      </w:r>
    </w:p>
    <w:p w14:paraId="64BAC82C" w14:textId="06E63CE6" w:rsidR="007E329A" w:rsidRDefault="007E329A" w:rsidP="007E329A">
      <w:pPr>
        <w:pStyle w:val="Homboriexabc"/>
      </w:pPr>
    </w:p>
    <w:p w14:paraId="6C9E3F23" w14:textId="0ADC6BB5" w:rsidR="007E329A" w:rsidRDefault="007E329A" w:rsidP="001B6E28">
      <w:pPr>
        <w:pStyle w:val="Homboriexabc"/>
        <w:keepNext/>
        <w:tabs>
          <w:tab w:val="left" w:pos="1800"/>
          <w:tab w:val="left" w:pos="2610"/>
          <w:tab w:val="left" w:pos="4050"/>
          <w:tab w:val="left" w:pos="4950"/>
          <w:tab w:val="left" w:pos="6120"/>
        </w:tabs>
      </w:pPr>
      <w:r>
        <w:tab/>
        <w:t>b.</w:t>
      </w:r>
      <w:r>
        <w:tab/>
      </w:r>
      <w:r w:rsidRPr="00D22F98">
        <w:rPr>
          <w:rFonts w:ascii="Doulos SIL" w:hAnsi="Doulos SIL"/>
          <w:i/>
          <w:color w:val="0000FF"/>
        </w:rPr>
        <w:t>à</w:t>
      </w:r>
      <w:r w:rsidRPr="00D22F98">
        <w:rPr>
          <w:rFonts w:ascii="Doulos SIL" w:hAnsi="Doulos SIL"/>
          <w:i/>
          <w:color w:val="0000FF"/>
        </w:rPr>
        <w:tab/>
        <w:t>wín</w:t>
      </w:r>
      <w:r w:rsidR="00ED745A">
        <w:rPr>
          <w:rFonts w:ascii="Doulos SIL" w:hAnsi="Doulos SIL"/>
          <w:i/>
          <w:color w:val="0000FF"/>
        </w:rPr>
        <w:t>j</w:t>
      </w:r>
      <w:r w:rsidRPr="00D22F98">
        <w:rPr>
          <w:rFonts w:ascii="Doulos SIL" w:hAnsi="Doulos SIL"/>
          <w:i/>
          <w:color w:val="0000FF"/>
        </w:rPr>
        <w:t>í</w:t>
      </w:r>
      <w:r w:rsidRPr="00D22F98">
        <w:rPr>
          <w:rFonts w:ascii="Doulos SIL" w:hAnsi="Doulos SIL"/>
          <w:i/>
          <w:color w:val="0000FF"/>
        </w:rPr>
        <w:tab/>
      </w:r>
      <w:r w:rsidR="003F649E">
        <w:rPr>
          <w:rFonts w:ascii="Doulos SIL" w:hAnsi="Doulos SIL"/>
          <w:i/>
          <w:color w:val="0000FF"/>
        </w:rPr>
        <w:t>[ꜜ</w:t>
      </w:r>
      <w:r w:rsidRPr="00D22F98">
        <w:rPr>
          <w:rFonts w:ascii="Doulos SIL" w:hAnsi="Doulos SIL"/>
          <w:i/>
          <w:color w:val="0000FF"/>
        </w:rPr>
        <w:t>í</w:t>
      </w:r>
      <w:r w:rsidRPr="00D22F98">
        <w:rPr>
          <w:rFonts w:ascii="Doulos SIL" w:hAnsi="Doulos SIL"/>
          <w:i/>
          <w:color w:val="0000FF"/>
        </w:rPr>
        <w:tab/>
        <w:t>zùmbù</w:t>
      </w:r>
      <w:r w:rsidRPr="00D22F98">
        <w:rPr>
          <w:rFonts w:ascii="Doulos SIL" w:hAnsi="Doulos SIL"/>
          <w:i/>
          <w:color w:val="0000FF"/>
        </w:rPr>
        <w:tab/>
        <w:t>[ʔáŋgá</w:t>
      </w:r>
      <w:r w:rsidRPr="00D22F98">
        <w:rPr>
          <w:rFonts w:ascii="Doulos SIL" w:hAnsi="Doulos SIL"/>
          <w:i/>
          <w:color w:val="0000FF"/>
        </w:rPr>
        <w:tab/>
        <w:t>ꜜdô]]</w:t>
      </w:r>
    </w:p>
    <w:p w14:paraId="0DE904EC" w14:textId="22193F5D" w:rsidR="007E329A" w:rsidRDefault="007E329A" w:rsidP="001B6E28">
      <w:pPr>
        <w:pStyle w:val="Homboriexabc"/>
        <w:keepNext/>
        <w:tabs>
          <w:tab w:val="left" w:pos="1800"/>
          <w:tab w:val="left" w:pos="2610"/>
          <w:tab w:val="left" w:pos="4050"/>
          <w:tab w:val="left" w:pos="4950"/>
          <w:tab w:val="left" w:pos="6120"/>
        </w:tabs>
      </w:pPr>
      <w:r>
        <w:tab/>
      </w:r>
      <w:r>
        <w:tab/>
        <w:t>3SgS</w:t>
      </w:r>
      <w:r>
        <w:tab/>
        <w:t>refuse</w:t>
      </w:r>
      <w:r>
        <w:tab/>
        <w:t>[1SgS</w:t>
      </w:r>
      <w:r w:rsidR="0064659C">
        <w:t>.</w:t>
      </w:r>
      <w:r>
        <w:t>Subju</w:t>
      </w:r>
      <w:r>
        <w:tab/>
        <w:t>go.down</w:t>
      </w:r>
      <w:r>
        <w:tab/>
        <w:t>[3FullSg</w:t>
      </w:r>
      <w:r>
        <w:tab/>
        <w:t>chez]]</w:t>
      </w:r>
    </w:p>
    <w:p w14:paraId="4E80C864" w14:textId="77777777" w:rsidR="00FC0374" w:rsidRDefault="007E329A" w:rsidP="007E329A">
      <w:pPr>
        <w:pStyle w:val="Homboriexabc"/>
      </w:pPr>
      <w:r>
        <w:tab/>
      </w:r>
      <w:r w:rsidR="00FC0374">
        <w:tab/>
        <w:t>‘</w:t>
      </w:r>
      <w:r>
        <w:t>He refused to let me lodge in his home.</w:t>
      </w:r>
      <w:r w:rsidR="00FC0374">
        <w:t>’</w:t>
      </w:r>
    </w:p>
    <w:p w14:paraId="10CD99B4" w14:textId="256FD666" w:rsidR="007E329A" w:rsidRDefault="007E329A" w:rsidP="007E329A">
      <w:pPr>
        <w:pStyle w:val="Homboriexabc"/>
      </w:pPr>
    </w:p>
    <w:p w14:paraId="3A8E3EB8" w14:textId="77777777" w:rsidR="007E329A" w:rsidRDefault="007E329A" w:rsidP="007E329A">
      <w:pPr>
        <w:pStyle w:val="Homboriexabc"/>
        <w:tabs>
          <w:tab w:val="left" w:pos="1800"/>
          <w:tab w:val="left" w:pos="2700"/>
          <w:tab w:val="left" w:pos="3600"/>
          <w:tab w:val="left" w:pos="4320"/>
          <w:tab w:val="left" w:pos="5760"/>
        </w:tabs>
      </w:pPr>
      <w:r>
        <w:tab/>
        <w:t>c.</w:t>
      </w:r>
      <w:r>
        <w:tab/>
      </w:r>
      <w:r w:rsidRPr="00C904C6">
        <w:rPr>
          <w:rFonts w:ascii="Doulos SIL" w:hAnsi="Doulos SIL"/>
          <w:i/>
          <w:color w:val="0000FF"/>
        </w:rPr>
        <w:t>í</w:t>
      </w:r>
      <w:r w:rsidRPr="00C904C6">
        <w:rPr>
          <w:rFonts w:ascii="Doulos SIL" w:hAnsi="Doulos SIL"/>
          <w:i/>
          <w:color w:val="0000FF"/>
        </w:rPr>
        <w:sym w:font="Symbol" w:char="F0AD"/>
      </w:r>
      <w:r w:rsidRPr="00C904C6">
        <w:rPr>
          <w:rFonts w:ascii="Doulos SIL" w:hAnsi="Doulos SIL"/>
          <w:i/>
          <w:color w:val="0000FF"/>
        </w:rPr>
        <w:tab/>
      </w:r>
      <w:r w:rsidRPr="00C904C6">
        <w:rPr>
          <w:rFonts w:ascii="Doulos SIL" w:hAnsi="Doulos SIL"/>
          <w:i/>
          <w:color w:val="0000FF"/>
        </w:rPr>
        <w:sym w:font="Symbol" w:char="F0AD"/>
      </w:r>
      <w:r w:rsidRPr="00C904C6">
        <w:rPr>
          <w:rFonts w:ascii="Doulos SIL" w:hAnsi="Doulos SIL"/>
          <w:i/>
          <w:color w:val="0000FF"/>
        </w:rPr>
        <w:t>nâm</w:t>
      </w:r>
      <w:r w:rsidRPr="00C904C6">
        <w:rPr>
          <w:rFonts w:ascii="Doulos SIL" w:hAnsi="Doulos SIL"/>
          <w:i/>
          <w:color w:val="0000FF"/>
        </w:rPr>
        <w:tab/>
      </w:r>
      <w:r w:rsidRPr="00D22F98">
        <w:rPr>
          <w:rFonts w:ascii="Doulos SIL" w:hAnsi="Doulos SIL"/>
          <w:i/>
          <w:color w:val="0000FF"/>
        </w:rPr>
        <w:sym w:font="Symbol" w:char="F0AD"/>
      </w:r>
      <w:r w:rsidRPr="00D22F98">
        <w:rPr>
          <w:rFonts w:ascii="Doulos SIL" w:hAnsi="Doulos SIL"/>
          <w:i/>
          <w:color w:val="0000FF"/>
        </w:rPr>
        <w:t>nâŋ</w:t>
      </w:r>
      <w:r w:rsidRPr="00D22F98">
        <w:rPr>
          <w:rFonts w:ascii="Doulos SIL" w:hAnsi="Doulos SIL"/>
          <w:i/>
          <w:color w:val="0000FF"/>
        </w:rPr>
        <w:tab/>
      </w:r>
      <w:r w:rsidRPr="00C904C6">
        <w:rPr>
          <w:rFonts w:ascii="Doulos SIL" w:hAnsi="Doulos SIL"/>
          <w:i/>
          <w:color w:val="0000FF"/>
        </w:rPr>
        <w:t>ꜜ</w:t>
      </w:r>
      <w:r w:rsidRPr="00D22F98">
        <w:rPr>
          <w:rFonts w:ascii="Doulos SIL" w:hAnsi="Doulos SIL"/>
          <w:i/>
          <w:color w:val="0000FF"/>
        </w:rPr>
        <w:t>fúrú</w:t>
      </w:r>
      <w:r w:rsidRPr="00D22F98">
        <w:rPr>
          <w:rFonts w:ascii="Doulos SIL" w:hAnsi="Doulos SIL"/>
          <w:i/>
          <w:color w:val="0000FF"/>
        </w:rPr>
        <w:tab/>
        <w:t>[</w:t>
      </w:r>
      <w:r w:rsidRPr="001527DA">
        <w:rPr>
          <w:rFonts w:ascii="Doulos SIL" w:hAnsi="Doulos SIL"/>
          <w:i/>
          <w:color w:val="0000FF"/>
        </w:rPr>
        <w:sym w:font="Symbol" w:char="F0C6"/>
      </w:r>
      <w:r w:rsidRPr="00D22F98">
        <w:rPr>
          <w:rFonts w:ascii="Doulos SIL" w:hAnsi="Doulos SIL"/>
          <w:i/>
          <w:color w:val="0000FF"/>
        </w:rPr>
        <w:t>=ŋ́</w:t>
      </w:r>
      <w:r w:rsidRPr="00D22F98">
        <w:rPr>
          <w:rFonts w:ascii="Doulos SIL" w:hAnsi="Doulos SIL"/>
          <w:i/>
          <w:color w:val="0000FF"/>
        </w:rPr>
        <w:tab/>
        <w:t>dìrà]</w:t>
      </w:r>
    </w:p>
    <w:p w14:paraId="7E08F8C0" w14:textId="77777777" w:rsidR="007E329A" w:rsidRDefault="007E329A" w:rsidP="007E329A">
      <w:pPr>
        <w:pStyle w:val="Homboriexabc"/>
        <w:tabs>
          <w:tab w:val="left" w:pos="1800"/>
          <w:tab w:val="left" w:pos="2700"/>
          <w:tab w:val="left" w:pos="3600"/>
          <w:tab w:val="left" w:pos="4320"/>
          <w:tab w:val="left" w:pos="5760"/>
        </w:tabs>
      </w:pPr>
      <w:r>
        <w:tab/>
      </w:r>
      <w:r>
        <w:tab/>
        <w:t>1SgS</w:t>
      </w:r>
      <w:r>
        <w:tab/>
        <w:t>Fut</w:t>
      </w:r>
      <w:r>
        <w:tab/>
        <w:t>2SgO</w:t>
      </w:r>
      <w:r>
        <w:tab/>
        <w:t>leave</w:t>
      </w:r>
      <w:r>
        <w:tab/>
        <w:t>[2SgS=Subju</w:t>
      </w:r>
      <w:r>
        <w:tab/>
        <w:t>walk]</w:t>
      </w:r>
    </w:p>
    <w:p w14:paraId="06F7EF6E" w14:textId="77777777" w:rsidR="00FC0374" w:rsidRDefault="007E329A" w:rsidP="007E329A">
      <w:pPr>
        <w:pStyle w:val="Homboriexabc"/>
      </w:pPr>
      <w:r>
        <w:tab/>
      </w:r>
      <w:r w:rsidR="00FC0374">
        <w:tab/>
        <w:t>‘</w:t>
      </w:r>
      <w:r>
        <w:t>I will let you</w:t>
      </w:r>
      <w:r w:rsidRPr="00391493">
        <w:t>-</w:t>
      </w:r>
      <w:r>
        <w:t>Sg go away.</w:t>
      </w:r>
      <w:r w:rsidR="00FC0374">
        <w:t>’</w:t>
      </w:r>
    </w:p>
    <w:p w14:paraId="45DECC7F" w14:textId="3D948D27" w:rsidR="007E329A" w:rsidRDefault="007E329A" w:rsidP="007E329A">
      <w:pPr>
        <w:pStyle w:val="Homboriexabc"/>
      </w:pPr>
    </w:p>
    <w:p w14:paraId="0F57F151" w14:textId="77777777" w:rsidR="007E329A" w:rsidRDefault="007E329A" w:rsidP="007E329A">
      <w:pPr>
        <w:pStyle w:val="Homboriexabc"/>
        <w:tabs>
          <w:tab w:val="left" w:pos="1710"/>
          <w:tab w:val="left" w:pos="2430"/>
          <w:tab w:val="left" w:pos="4050"/>
          <w:tab w:val="left" w:pos="5040"/>
        </w:tabs>
      </w:pPr>
      <w:r>
        <w:tab/>
        <w:t>d.</w:t>
      </w:r>
      <w:r>
        <w:tab/>
      </w:r>
      <w:r w:rsidRPr="00D22F98">
        <w:rPr>
          <w:rFonts w:ascii="Doulos SIL" w:hAnsi="Doulos SIL"/>
          <w:i/>
          <w:color w:val="0000FF"/>
        </w:rPr>
        <w:t>ì</w:t>
      </w:r>
      <w:r w:rsidRPr="00D22F98">
        <w:rPr>
          <w:rFonts w:ascii="Doulos SIL" w:hAnsi="Doulos SIL"/>
          <w:i/>
          <w:color w:val="0000FF"/>
        </w:rPr>
        <w:tab/>
      </w:r>
      <w:r w:rsidRPr="00D22F98">
        <w:rPr>
          <w:rFonts w:ascii="Doulos SIL" w:hAnsi="Doulos SIL"/>
          <w:i/>
          <w:color w:val="0000FF"/>
        </w:rPr>
        <w:sym w:font="Symbol" w:char="F0AD"/>
      </w:r>
      <w:r w:rsidRPr="00D22F98">
        <w:rPr>
          <w:rFonts w:ascii="Doulos SIL" w:hAnsi="Doulos SIL"/>
          <w:i/>
          <w:color w:val="0000FF"/>
        </w:rPr>
        <w:t>nâŋ</w:t>
      </w:r>
      <w:r w:rsidRPr="00D22F98">
        <w:rPr>
          <w:rFonts w:ascii="Doulos SIL" w:hAnsi="Doulos SIL"/>
          <w:i/>
          <w:color w:val="0000FF"/>
        </w:rPr>
        <w:tab/>
        <w:t>[á</w:t>
      </w:r>
      <w:r w:rsidRPr="00D22F98">
        <w:rPr>
          <w:rFonts w:ascii="Doulos SIL" w:hAnsi="Doulos SIL"/>
          <w:i/>
          <w:color w:val="0000FF"/>
        </w:rPr>
        <w:sym w:font="Symbol" w:char="F0AD"/>
      </w:r>
      <w:r w:rsidRPr="00D22F98">
        <w:rPr>
          <w:rFonts w:ascii="Doulos SIL" w:hAnsi="Doulos SIL"/>
          <w:i/>
          <w:color w:val="0000FF"/>
        </w:rPr>
        <w:t>=ŋ́</w:t>
      </w:r>
      <w:r w:rsidRPr="00D22F98">
        <w:rPr>
          <w:rFonts w:ascii="Doulos SIL" w:hAnsi="Doulos SIL"/>
          <w:i/>
          <w:color w:val="0000FF"/>
        </w:rPr>
        <w:tab/>
        <w:t>ŋà:</w:t>
      </w:r>
      <w:r w:rsidRPr="00D22F98">
        <w:rPr>
          <w:rFonts w:ascii="Doulos SIL" w:hAnsi="Doulos SIL"/>
          <w:i/>
          <w:color w:val="0000FF"/>
        </w:rPr>
        <w:tab/>
        <w:t>nè:]</w:t>
      </w:r>
    </w:p>
    <w:p w14:paraId="3BD16759" w14:textId="77777777" w:rsidR="007E329A" w:rsidRDefault="007E329A" w:rsidP="007E329A">
      <w:pPr>
        <w:pStyle w:val="Homboriexabc"/>
        <w:tabs>
          <w:tab w:val="left" w:pos="1710"/>
          <w:tab w:val="left" w:pos="2430"/>
          <w:tab w:val="left" w:pos="4050"/>
          <w:tab w:val="left" w:pos="5040"/>
        </w:tabs>
      </w:pPr>
      <w:r>
        <w:tab/>
      </w:r>
      <w:r>
        <w:tab/>
        <w:t>1SgS</w:t>
      </w:r>
      <w:r>
        <w:tab/>
        <w:t>let</w:t>
      </w:r>
      <w:r>
        <w:tab/>
        <w:t>[3SgS=Subju</w:t>
      </w:r>
      <w:r>
        <w:tab/>
        <w:t>eat</w:t>
      </w:r>
      <w:r>
        <w:tab/>
        <w:t>here]</w:t>
      </w:r>
    </w:p>
    <w:p w14:paraId="21B4F2FF" w14:textId="77777777" w:rsidR="00FC0374" w:rsidRDefault="007E329A" w:rsidP="007E329A">
      <w:pPr>
        <w:pStyle w:val="Homboriexabc"/>
      </w:pPr>
      <w:r>
        <w:tab/>
      </w:r>
      <w:r w:rsidR="00FC0374">
        <w:tab/>
        <w:t>‘</w:t>
      </w:r>
      <w:r>
        <w:t>I let</w:t>
      </w:r>
      <w:r w:rsidRPr="00391493">
        <w:t>-</w:t>
      </w:r>
      <w:r>
        <w:t>Past him/her eat here.</w:t>
      </w:r>
      <w:r w:rsidR="00FC0374">
        <w:t>’</w:t>
      </w:r>
    </w:p>
    <w:p w14:paraId="40FD8F37" w14:textId="70A915C4" w:rsidR="007E329A" w:rsidRDefault="007E329A" w:rsidP="007E329A">
      <w:pPr>
        <w:pStyle w:val="Homboriexabc"/>
      </w:pPr>
      <w:r>
        <w:tab/>
      </w:r>
    </w:p>
    <w:p w14:paraId="5A6C1083" w14:textId="30BBB47E" w:rsidR="007E329A" w:rsidRDefault="007E329A" w:rsidP="007D3004">
      <w:pPr>
        <w:pStyle w:val="Homboriexabc"/>
        <w:tabs>
          <w:tab w:val="left" w:pos="2430"/>
          <w:tab w:val="left" w:pos="3600"/>
          <w:tab w:val="left" w:pos="5310"/>
          <w:tab w:val="left" w:pos="6390"/>
        </w:tabs>
      </w:pPr>
      <w:r>
        <w:tab/>
        <w:t>e.</w:t>
      </w:r>
      <w:r>
        <w:tab/>
      </w:r>
      <w:r w:rsidR="00A873ED">
        <w:rPr>
          <w:rFonts w:ascii="Doulos SIL" w:hAnsi="Doulos SIL"/>
          <w:i/>
          <w:color w:val="0000FF"/>
        </w:rPr>
        <w:t>í↑=↑í</w:t>
      </w:r>
      <w:r w:rsidRPr="00D22F98">
        <w:rPr>
          <w:rFonts w:ascii="Doulos SIL" w:hAnsi="Doulos SIL"/>
          <w:i/>
          <w:color w:val="0000FF"/>
        </w:rPr>
        <w:tab/>
        <w:t>ꜜhámbúrú</w:t>
      </w:r>
      <w:r w:rsidRPr="00D22F98">
        <w:rPr>
          <w:rFonts w:ascii="Doulos SIL" w:hAnsi="Doulos SIL"/>
          <w:i/>
          <w:color w:val="0000FF"/>
        </w:rPr>
        <w:tab/>
        <w:t>[màrów</w:t>
      </w:r>
      <w:r w:rsidRPr="00D22F98">
        <w:rPr>
          <w:rFonts w:ascii="Doulos SIL" w:hAnsi="Doulos SIL"/>
          <w:i/>
          <w:color w:val="0000FF"/>
        </w:rPr>
        <w:sym w:font="Symbol" w:char="F0AD"/>
      </w:r>
      <w:r w:rsidRPr="00D22F98">
        <w:rPr>
          <w:rFonts w:ascii="Doulos SIL" w:hAnsi="Doulos SIL"/>
          <w:i/>
          <w:color w:val="0000FF"/>
        </w:rPr>
        <w:t>=ŋ́</w:t>
      </w:r>
      <w:r w:rsidRPr="00D22F98">
        <w:rPr>
          <w:rFonts w:ascii="Doulos SIL" w:hAnsi="Doulos SIL"/>
          <w:i/>
          <w:color w:val="0000FF"/>
        </w:rPr>
        <w:tab/>
        <w:t>sù</w:t>
      </w:r>
      <w:r w:rsidRPr="00D22F98">
        <w:rPr>
          <w:rFonts w:ascii="Doulos SIL" w:hAnsi="Doulos SIL"/>
          <w:i/>
          <w:color w:val="0000FF"/>
        </w:rPr>
        <w:tab/>
      </w:r>
      <w:r w:rsidRPr="00D22F98">
        <w:rPr>
          <w:rFonts w:ascii="Doulos SIL" w:hAnsi="Doulos SIL"/>
          <w:i/>
          <w:color w:val="0000FF"/>
        </w:rPr>
        <w:sym w:font="Symbol" w:char="F0AD"/>
      </w:r>
      <w:r w:rsidRPr="00D22F98">
        <w:rPr>
          <w:rFonts w:ascii="Doulos SIL" w:hAnsi="Doulos SIL"/>
          <w:i/>
          <w:color w:val="0000FF"/>
        </w:rPr>
        <w:t>ká</w:t>
      </w:r>
      <w:r w:rsidRPr="00746808">
        <w:tab/>
      </w:r>
    </w:p>
    <w:p w14:paraId="7EC26221" w14:textId="3D6C9DC3" w:rsidR="007E329A" w:rsidRDefault="007E329A" w:rsidP="007D3004">
      <w:pPr>
        <w:pStyle w:val="Homboriexabc"/>
        <w:tabs>
          <w:tab w:val="left" w:pos="2430"/>
          <w:tab w:val="left" w:pos="3600"/>
          <w:tab w:val="left" w:pos="5310"/>
          <w:tab w:val="left" w:pos="6390"/>
        </w:tabs>
      </w:pPr>
      <w:r>
        <w:tab/>
      </w:r>
      <w:r>
        <w:tab/>
      </w:r>
      <w:r w:rsidR="00A873ED">
        <w:t>1SgS=Impf</w:t>
      </w:r>
      <w:r>
        <w:tab/>
        <w:t>fear</w:t>
      </w:r>
      <w:r>
        <w:tab/>
        <w:t>[leopard=Subju</w:t>
      </w:r>
      <w:r>
        <w:tab/>
      </w:r>
      <w:r w:rsidR="007D3004">
        <w:t>Impf</w:t>
      </w:r>
      <w:r>
        <w:t>Neg</w:t>
      </w:r>
      <w:r>
        <w:tab/>
        <w:t>come</w:t>
      </w:r>
    </w:p>
    <w:p w14:paraId="023B8573" w14:textId="77777777" w:rsidR="007E329A" w:rsidRPr="00D22F98" w:rsidRDefault="007E329A" w:rsidP="007E329A">
      <w:pPr>
        <w:pStyle w:val="Homboriexabc"/>
        <w:tabs>
          <w:tab w:val="left" w:pos="2250"/>
          <w:tab w:val="left" w:pos="3960"/>
        </w:tabs>
        <w:rPr>
          <w:rFonts w:ascii="Doulos SIL" w:hAnsi="Doulos SIL"/>
          <w:i/>
          <w:color w:val="0000FF"/>
        </w:rPr>
      </w:pPr>
      <w:r>
        <w:tab/>
      </w:r>
      <w:r>
        <w:tab/>
      </w:r>
      <w:r w:rsidRPr="00C904C6">
        <w:rPr>
          <w:rFonts w:ascii="Doulos SIL" w:hAnsi="Doulos SIL"/>
          <w:i/>
          <w:color w:val="0000FF"/>
        </w:rPr>
        <w:t>[ẁ</w:t>
      </w:r>
      <w:r w:rsidRPr="00D22F98">
        <w:rPr>
          <w:rFonts w:ascii="Doulos SIL" w:hAnsi="Doulos SIL"/>
          <w:i/>
          <w:color w:val="0000FF"/>
        </w:rPr>
        <w:tab/>
        <w:t>jáwd-è-ɲòŋ</w:t>
      </w:r>
      <w:r w:rsidRPr="00D22F98">
        <w:rPr>
          <w:rFonts w:ascii="Doulos SIL" w:hAnsi="Doulos SIL"/>
          <w:i/>
          <w:color w:val="0000FF"/>
        </w:rPr>
        <w:tab/>
      </w:r>
      <w:r w:rsidRPr="00BD6969">
        <w:rPr>
          <w:rFonts w:ascii="Doulos SIL" w:hAnsi="Doulos SIL"/>
          <w:i/>
          <w:color w:val="0000FF"/>
        </w:rPr>
        <w:sym w:font="Symbol" w:char="F0AD"/>
      </w:r>
      <w:r w:rsidRPr="00BD6969">
        <w:rPr>
          <w:rFonts w:ascii="Doulos SIL" w:hAnsi="Doulos SIL"/>
          <w:i/>
          <w:color w:val="0000FF"/>
        </w:rPr>
        <w:t>ŋâ:]]</w:t>
      </w:r>
    </w:p>
    <w:p w14:paraId="407B5130" w14:textId="77777777" w:rsidR="007E329A" w:rsidRDefault="007E329A" w:rsidP="007E329A">
      <w:pPr>
        <w:pStyle w:val="Homboriexabc"/>
        <w:tabs>
          <w:tab w:val="left" w:pos="2250"/>
          <w:tab w:val="left" w:pos="3960"/>
        </w:tabs>
      </w:pPr>
      <w:r w:rsidRPr="00746808">
        <w:tab/>
      </w:r>
      <w:r w:rsidRPr="00746808">
        <w:tab/>
        <w:t>[</w:t>
      </w:r>
      <w:r>
        <w:t>Infin</w:t>
      </w:r>
      <w:r>
        <w:tab/>
        <w:t>animal</w:t>
      </w:r>
      <w:r w:rsidRPr="00391493">
        <w:t>-</w:t>
      </w:r>
      <w:r>
        <w:t>1Sg</w:t>
      </w:r>
      <w:r w:rsidRPr="00391493">
        <w:t>-</w:t>
      </w:r>
      <w:r>
        <w:t>Pl</w:t>
      </w:r>
      <w:r>
        <w:tab/>
        <w:t>eat]]</w:t>
      </w:r>
    </w:p>
    <w:p w14:paraId="289A9C1A" w14:textId="4D0444AB" w:rsidR="00FC0374" w:rsidRDefault="007E329A" w:rsidP="007E329A">
      <w:pPr>
        <w:pStyle w:val="Homboriexabc"/>
      </w:pPr>
      <w:r>
        <w:tab/>
      </w:r>
      <w:r w:rsidR="00FC0374">
        <w:tab/>
        <w:t>‘</w:t>
      </w:r>
      <w:r>
        <w:t xml:space="preserve">I </w:t>
      </w:r>
      <w:r w:rsidR="007426F3">
        <w:t>fear that/lest the</w:t>
      </w:r>
      <w:r>
        <w:t xml:space="preserve"> leopard might come and eat my livestock.</w:t>
      </w:r>
      <w:r w:rsidR="00FC0374">
        <w:t>’</w:t>
      </w:r>
    </w:p>
    <w:p w14:paraId="04B28F35" w14:textId="35DADE9A" w:rsidR="007E329A" w:rsidRDefault="007E329A" w:rsidP="007E329A">
      <w:pPr>
        <w:pStyle w:val="Homboriexabc"/>
      </w:pPr>
    </w:p>
    <w:p w14:paraId="512C8AFE" w14:textId="77777777" w:rsidR="007E329A" w:rsidRDefault="007E329A" w:rsidP="007E329A">
      <w:pPr>
        <w:pStyle w:val="Homboriexabc"/>
        <w:tabs>
          <w:tab w:val="left" w:pos="2790"/>
          <w:tab w:val="left" w:pos="3600"/>
          <w:tab w:val="left" w:pos="5310"/>
        </w:tabs>
      </w:pPr>
      <w:r>
        <w:tab/>
        <w:t>f.</w:t>
      </w:r>
      <w:r>
        <w:tab/>
      </w:r>
      <w:r w:rsidRPr="00D22F98">
        <w:rPr>
          <w:rFonts w:ascii="Doulos SIL" w:hAnsi="Doulos SIL"/>
          <w:i/>
          <w:color w:val="0000FF"/>
        </w:rPr>
        <w:t>í</w:t>
      </w:r>
      <w:r w:rsidRPr="00D22F98">
        <w:rPr>
          <w:rFonts w:ascii="Doulos SIL" w:hAnsi="Doulos SIL"/>
          <w:i/>
          <w:color w:val="0000FF"/>
        </w:rPr>
        <w:sym w:font="Symbol" w:char="F0AD"/>
      </w:r>
      <w:r w:rsidRPr="00D22F98">
        <w:rPr>
          <w:rFonts w:ascii="Doulos SIL" w:hAnsi="Doulos SIL"/>
          <w:i/>
          <w:color w:val="0000FF"/>
        </w:rPr>
        <w:t>=ŋ́=ŋ́</w:t>
      </w:r>
      <w:r w:rsidRPr="00D22F98">
        <w:rPr>
          <w:rFonts w:ascii="Doulos SIL" w:hAnsi="Doulos SIL"/>
          <w:i/>
          <w:color w:val="0000FF"/>
        </w:rPr>
        <w:tab/>
        <w:t>ꜜgá:bì</w:t>
      </w:r>
      <w:r w:rsidRPr="00D22F98">
        <w:rPr>
          <w:rFonts w:ascii="Doulos SIL" w:hAnsi="Doulos SIL"/>
          <w:i/>
          <w:color w:val="0000FF"/>
        </w:rPr>
        <w:tab/>
        <w:t>[á</w:t>
      </w:r>
      <w:r w:rsidRPr="00D22F98">
        <w:rPr>
          <w:rFonts w:ascii="Doulos SIL" w:hAnsi="Doulos SIL"/>
          <w:i/>
          <w:color w:val="0000FF"/>
        </w:rPr>
        <w:sym w:font="Symbol" w:char="F0AD"/>
      </w:r>
      <w:r w:rsidRPr="00D22F98">
        <w:rPr>
          <w:rFonts w:ascii="Doulos SIL" w:hAnsi="Doulos SIL"/>
          <w:i/>
          <w:color w:val="0000FF"/>
        </w:rPr>
        <w:t>=ḿ</w:t>
      </w:r>
      <w:r w:rsidRPr="00D22F98">
        <w:rPr>
          <w:rFonts w:ascii="Doulos SIL" w:hAnsi="Doulos SIL"/>
          <w:i/>
          <w:color w:val="0000FF"/>
        </w:rPr>
        <w:tab/>
        <w:t>ŋà:]</w:t>
      </w:r>
    </w:p>
    <w:p w14:paraId="34DD0898" w14:textId="77777777" w:rsidR="007E329A" w:rsidRDefault="007E329A" w:rsidP="007E329A">
      <w:pPr>
        <w:pStyle w:val="Homboriexabc"/>
        <w:tabs>
          <w:tab w:val="left" w:pos="2790"/>
          <w:tab w:val="left" w:pos="3600"/>
          <w:tab w:val="left" w:pos="5310"/>
        </w:tabs>
      </w:pPr>
      <w:r>
        <w:tab/>
      </w:r>
      <w:r>
        <w:tab/>
        <w:t>1SgS=Tr</w:t>
      </w:r>
      <w:r w:rsidRPr="00391493">
        <w:t>=</w:t>
      </w:r>
      <w:r>
        <w:t>3SgO</w:t>
      </w:r>
      <w:r>
        <w:tab/>
        <w:t>force</w:t>
      </w:r>
      <w:r>
        <w:tab/>
        <w:t>[3SgS=Subju</w:t>
      </w:r>
      <w:r>
        <w:tab/>
        <w:t>eat]</w:t>
      </w:r>
    </w:p>
    <w:p w14:paraId="56CCE48E" w14:textId="77777777" w:rsidR="00FC0374" w:rsidRDefault="007E329A" w:rsidP="007E329A">
      <w:pPr>
        <w:pStyle w:val="Homboriexabc"/>
      </w:pPr>
      <w:r>
        <w:tab/>
      </w:r>
      <w:r w:rsidR="00FC0374">
        <w:tab/>
        <w:t>‘</w:t>
      </w:r>
      <w:r>
        <w:t>I compelled him/her to eat.</w:t>
      </w:r>
      <w:r w:rsidR="00FC0374">
        <w:t>’</w:t>
      </w:r>
    </w:p>
    <w:p w14:paraId="650A07C8" w14:textId="4E636956" w:rsidR="007E329A" w:rsidRDefault="007E329A" w:rsidP="007E329A">
      <w:pPr>
        <w:pStyle w:val="Homboriexabc"/>
      </w:pPr>
    </w:p>
    <w:p w14:paraId="4CD966A3" w14:textId="1EBB3E17" w:rsidR="007E329A" w:rsidRDefault="007E329A" w:rsidP="007E329A">
      <w:pPr>
        <w:pStyle w:val="Homboriexabc"/>
        <w:tabs>
          <w:tab w:val="left" w:pos="1620"/>
          <w:tab w:val="left" w:pos="2430"/>
          <w:tab w:val="left" w:pos="3780"/>
          <w:tab w:val="left" w:pos="4500"/>
          <w:tab w:val="left" w:pos="5130"/>
        </w:tabs>
      </w:pPr>
      <w:r>
        <w:tab/>
        <w:t>g.</w:t>
      </w:r>
      <w:r>
        <w:tab/>
      </w:r>
      <w:r w:rsidRPr="00D22F98">
        <w:rPr>
          <w:rFonts w:ascii="Doulos SIL" w:hAnsi="Doulos SIL"/>
          <w:i/>
          <w:color w:val="0000FF"/>
        </w:rPr>
        <w:t>ɲòŋ</w:t>
      </w:r>
      <w:r w:rsidRPr="00D22F98">
        <w:rPr>
          <w:rFonts w:ascii="Doulos SIL" w:hAnsi="Doulos SIL"/>
          <w:i/>
          <w:color w:val="0000FF"/>
        </w:rPr>
        <w:tab/>
      </w:r>
      <w:r w:rsidRPr="00D22F98">
        <w:rPr>
          <w:rFonts w:ascii="Doulos SIL" w:hAnsi="Doulos SIL"/>
          <w:i/>
          <w:color w:val="0000FF"/>
        </w:rPr>
        <w:sym w:font="Symbol" w:char="F0AD"/>
      </w:r>
      <w:r w:rsidRPr="00D22F98">
        <w:rPr>
          <w:rFonts w:ascii="Doulos SIL" w:hAnsi="Doulos SIL"/>
          <w:i/>
          <w:color w:val="0000FF"/>
        </w:rPr>
        <w:t>yéddà</w:t>
      </w:r>
      <w:r w:rsidRPr="00D22F98">
        <w:rPr>
          <w:rFonts w:ascii="Doulos SIL" w:hAnsi="Doulos SIL"/>
          <w:i/>
          <w:color w:val="0000FF"/>
        </w:rPr>
        <w:tab/>
        <w:t>[á</w:t>
      </w:r>
      <w:r w:rsidRPr="00D22F98">
        <w:rPr>
          <w:rFonts w:ascii="Doulos SIL" w:hAnsi="Doulos SIL"/>
          <w:i/>
          <w:color w:val="0000FF"/>
        </w:rPr>
        <w:sym w:font="Symbol" w:char="F0AD"/>
      </w:r>
      <w:r w:rsidRPr="00D22F98">
        <w:rPr>
          <w:rFonts w:ascii="Doulos SIL" w:hAnsi="Doulos SIL"/>
          <w:i/>
          <w:color w:val="0000FF"/>
        </w:rPr>
        <w:t>=ŋ́</w:t>
      </w:r>
      <w:r w:rsidRPr="00D22F98">
        <w:rPr>
          <w:rFonts w:ascii="Doulos SIL" w:hAnsi="Doulos SIL"/>
          <w:i/>
          <w:color w:val="0000FF"/>
        </w:rPr>
        <w:tab/>
        <w:t>ꜜhí:</w:t>
      </w:r>
      <w:r w:rsidR="00ED745A">
        <w:rPr>
          <w:rFonts w:ascii="Doulos SIL" w:hAnsi="Doulos SIL"/>
          <w:i/>
          <w:color w:val="0000FF"/>
        </w:rPr>
        <w:t>j</w:t>
      </w:r>
      <w:r w:rsidRPr="00D22F98">
        <w:rPr>
          <w:rFonts w:ascii="Doulos SIL" w:hAnsi="Doulos SIL"/>
          <w:i/>
          <w:color w:val="0000FF"/>
        </w:rPr>
        <w:t>í</w:t>
      </w:r>
      <w:r w:rsidRPr="00D22F98">
        <w:rPr>
          <w:rFonts w:ascii="Doulos SIL" w:hAnsi="Doulos SIL"/>
          <w:i/>
          <w:color w:val="0000FF"/>
        </w:rPr>
        <w:tab/>
        <w:t>[ɲòŋ</w:t>
      </w:r>
      <w:r w:rsidRPr="00D22F98">
        <w:rPr>
          <w:rFonts w:ascii="Doulos SIL" w:hAnsi="Doulos SIL"/>
          <w:i/>
          <w:color w:val="0000FF"/>
        </w:rPr>
        <w:tab/>
      </w:r>
      <w:r w:rsidRPr="00D22F98">
        <w:rPr>
          <w:rFonts w:ascii="Doulos SIL" w:hAnsi="Doulos SIL"/>
          <w:i/>
          <w:color w:val="0000FF"/>
        </w:rPr>
        <w:sym w:font="Symbol" w:char="F0AD"/>
      </w:r>
      <w:r w:rsidR="00EE4536">
        <w:rPr>
          <w:rFonts w:ascii="Doulos SIL" w:hAnsi="Doulos SIL"/>
          <w:i/>
          <w:color w:val="0000FF"/>
        </w:rPr>
        <w:t>ʔíꜜzé</w:t>
      </w:r>
      <w:r w:rsidRPr="00C904C6">
        <w:rPr>
          <w:rFonts w:ascii="Doulos SIL" w:hAnsi="Doulos SIL"/>
          <w:i/>
          <w:color w:val="0000FF"/>
        </w:rPr>
        <w:t>-wóy-ò]]</w:t>
      </w:r>
    </w:p>
    <w:p w14:paraId="4B435308" w14:textId="77777777" w:rsidR="007E329A" w:rsidRPr="005279C3" w:rsidRDefault="007E329A" w:rsidP="007E329A">
      <w:pPr>
        <w:pStyle w:val="Homboriexabc"/>
        <w:tabs>
          <w:tab w:val="left" w:pos="1620"/>
          <w:tab w:val="left" w:pos="2430"/>
          <w:tab w:val="left" w:pos="3780"/>
          <w:tab w:val="left" w:pos="4500"/>
          <w:tab w:val="left" w:pos="5130"/>
        </w:tabs>
      </w:pPr>
      <w:r>
        <w:tab/>
      </w:r>
      <w:r>
        <w:tab/>
        <w:t>3SgS</w:t>
      </w:r>
      <w:r>
        <w:tab/>
        <w:t>consent</w:t>
      </w:r>
      <w:r>
        <w:tab/>
        <w:t>[3SgS=Subju</w:t>
      </w:r>
      <w:r>
        <w:tab/>
        <w:t>wed</w:t>
      </w:r>
      <w:r>
        <w:tab/>
        <w:t>[3Pl</w:t>
      </w:r>
      <w:r>
        <w:tab/>
        <w:t>child</w:t>
      </w:r>
      <w:r w:rsidRPr="00391493">
        <w:t>-</w:t>
      </w:r>
      <w:r>
        <w:t>female</w:t>
      </w:r>
      <w:r w:rsidRPr="00391493">
        <w:t>-</w:t>
      </w:r>
      <w:r>
        <w:t>3PossSg]]</w:t>
      </w:r>
    </w:p>
    <w:p w14:paraId="0D5A36C2" w14:textId="77777777" w:rsidR="00FC0374" w:rsidRDefault="007E329A" w:rsidP="007E329A">
      <w:pPr>
        <w:pStyle w:val="Homboriexabc"/>
      </w:pPr>
      <w:r>
        <w:tab/>
      </w:r>
      <w:r w:rsidR="00FC0374">
        <w:tab/>
        <w:t>‘</w:t>
      </w:r>
      <w:r>
        <w:t>They consented that he marry their daughter.</w:t>
      </w:r>
      <w:r w:rsidR="00FC0374">
        <w:t>’</w:t>
      </w:r>
    </w:p>
    <w:p w14:paraId="3D827FD2" w14:textId="0D68ED09" w:rsidR="007E329A" w:rsidRDefault="007E329A" w:rsidP="007E329A">
      <w:pPr>
        <w:pStyle w:val="Homboriexabc"/>
      </w:pPr>
    </w:p>
    <w:p w14:paraId="526E5F8C" w14:textId="77777777" w:rsidR="007E329A" w:rsidRPr="00D22F98" w:rsidRDefault="007E329A" w:rsidP="007E329A">
      <w:pPr>
        <w:pStyle w:val="Homboriexabc"/>
        <w:tabs>
          <w:tab w:val="left" w:pos="2070"/>
          <w:tab w:val="left" w:pos="3420"/>
        </w:tabs>
        <w:rPr>
          <w:rFonts w:ascii="Doulos SIL" w:hAnsi="Doulos SIL"/>
          <w:i/>
          <w:color w:val="0000FF"/>
        </w:rPr>
      </w:pPr>
      <w:r>
        <w:tab/>
        <w:t>h.</w:t>
      </w:r>
      <w:r>
        <w:tab/>
      </w:r>
      <w:r w:rsidRPr="00D22F98">
        <w:rPr>
          <w:rFonts w:ascii="Doulos SIL" w:hAnsi="Doulos SIL"/>
          <w:i/>
          <w:color w:val="0000FF"/>
        </w:rPr>
        <w:t>à</w:t>
      </w:r>
      <w:r w:rsidRPr="00D22F98">
        <w:rPr>
          <w:rFonts w:ascii="Doulos SIL" w:hAnsi="Doulos SIL"/>
          <w:i/>
          <w:color w:val="0000FF"/>
        </w:rPr>
        <w:tab/>
        <w:t>sù</w:t>
      </w:r>
      <w:r w:rsidRPr="00D22F98">
        <w:rPr>
          <w:rFonts w:ascii="Doulos SIL" w:hAnsi="Doulos SIL"/>
          <w:i/>
          <w:color w:val="0000FF"/>
        </w:rPr>
        <w:tab/>
      </w:r>
      <w:r w:rsidRPr="00D22F98">
        <w:rPr>
          <w:rFonts w:ascii="Doulos SIL" w:hAnsi="Doulos SIL"/>
          <w:i/>
          <w:color w:val="0000FF"/>
        </w:rPr>
        <w:sym w:font="Symbol" w:char="F0AD"/>
      </w:r>
      <w:r w:rsidRPr="00D22F98">
        <w:rPr>
          <w:rFonts w:ascii="Doulos SIL" w:hAnsi="Doulos SIL"/>
          <w:i/>
          <w:color w:val="0000FF"/>
        </w:rPr>
        <w:t>tá</w:t>
      </w:r>
    </w:p>
    <w:p w14:paraId="6F5469E7" w14:textId="77777777" w:rsidR="007E329A" w:rsidRDefault="007E329A" w:rsidP="007E329A">
      <w:pPr>
        <w:pStyle w:val="Homboriexabc"/>
        <w:tabs>
          <w:tab w:val="left" w:pos="2070"/>
          <w:tab w:val="left" w:pos="3420"/>
        </w:tabs>
      </w:pPr>
      <w:r>
        <w:tab/>
      </w:r>
      <w:r>
        <w:tab/>
        <w:t>3SgS</w:t>
      </w:r>
      <w:r>
        <w:tab/>
        <w:t>ImpfNeg</w:t>
      </w:r>
      <w:r>
        <w:tab/>
        <w:t>accept</w:t>
      </w:r>
    </w:p>
    <w:p w14:paraId="146FC047" w14:textId="78C614EA" w:rsidR="007E329A" w:rsidRDefault="007E329A" w:rsidP="007E329A">
      <w:pPr>
        <w:pStyle w:val="Homboriexabc"/>
        <w:tabs>
          <w:tab w:val="left" w:pos="3780"/>
          <w:tab w:val="left" w:pos="4860"/>
          <w:tab w:val="left" w:pos="6300"/>
        </w:tabs>
      </w:pPr>
      <w:r w:rsidRPr="00D22F98">
        <w:rPr>
          <w:rFonts w:ascii="Doulos SIL" w:hAnsi="Doulos SIL"/>
          <w:i/>
          <w:color w:val="0000FF"/>
        </w:rPr>
        <w:tab/>
      </w:r>
      <w:r w:rsidRPr="00D22F98">
        <w:rPr>
          <w:rFonts w:ascii="Doulos SIL" w:hAnsi="Doulos SIL"/>
          <w:i/>
          <w:color w:val="0000FF"/>
        </w:rPr>
        <w:tab/>
        <w:t>[kò-t-íy-éy</w:t>
      </w:r>
      <w:r w:rsidRPr="00D22F98">
        <w:rPr>
          <w:rFonts w:ascii="Doulos SIL" w:hAnsi="Doulos SIL"/>
          <w:i/>
          <w:color w:val="0000FF"/>
        </w:rPr>
        <w:sym w:font="Symbol" w:char="F0AD"/>
      </w:r>
      <w:r w:rsidRPr="00D22F98">
        <w:rPr>
          <w:rFonts w:ascii="Doulos SIL" w:hAnsi="Doulos SIL"/>
          <w:i/>
          <w:color w:val="0000FF"/>
        </w:rPr>
        <w:t>=ŋ́</w:t>
      </w:r>
      <w:r w:rsidRPr="00D22F98">
        <w:rPr>
          <w:rFonts w:ascii="Doulos SIL" w:hAnsi="Doulos SIL"/>
          <w:i/>
          <w:color w:val="0000FF"/>
        </w:rPr>
        <w:tab/>
      </w:r>
      <w:r w:rsidR="003F649E">
        <w:rPr>
          <w:rFonts w:ascii="Doulos SIL" w:hAnsi="Doulos SIL"/>
          <w:i/>
          <w:color w:val="0000FF"/>
        </w:rPr>
        <w:t>[ꜜ</w:t>
      </w:r>
      <w:r w:rsidRPr="00D22F98">
        <w:rPr>
          <w:rFonts w:ascii="Doulos SIL" w:hAnsi="Doulos SIL"/>
          <w:i/>
          <w:color w:val="0000FF"/>
        </w:rPr>
        <w:t>ʔáŋgâ</w:t>
      </w:r>
      <w:r w:rsidRPr="00D22F98">
        <w:rPr>
          <w:rFonts w:ascii="Doulos SIL" w:hAnsi="Doulos SIL"/>
          <w:i/>
          <w:color w:val="0000FF"/>
        </w:rPr>
        <w:tab/>
      </w:r>
      <w:r w:rsidR="00ED745A">
        <w:rPr>
          <w:rFonts w:ascii="Doulos SIL" w:hAnsi="Doulos SIL"/>
          <w:i/>
          <w:color w:val="0000FF"/>
        </w:rPr>
        <w:t>j</w:t>
      </w:r>
      <w:r w:rsidRPr="00D22F98">
        <w:rPr>
          <w:rFonts w:ascii="Doulos SIL" w:hAnsi="Doulos SIL"/>
          <w:i/>
          <w:color w:val="0000FF"/>
        </w:rPr>
        <w:t>ínèy]</w:t>
      </w:r>
      <w:r w:rsidRPr="00D22F98">
        <w:rPr>
          <w:rFonts w:ascii="Doulos SIL" w:hAnsi="Doulos SIL"/>
          <w:i/>
          <w:color w:val="0000FF"/>
        </w:rPr>
        <w:tab/>
      </w:r>
      <w:r w:rsidR="00ED745A">
        <w:rPr>
          <w:rFonts w:ascii="Doulos SIL" w:hAnsi="Doulos SIL"/>
          <w:i/>
          <w:color w:val="0000FF"/>
        </w:rPr>
        <w:t>j</w:t>
      </w:r>
      <w:r w:rsidRPr="005279C3">
        <w:rPr>
          <w:rFonts w:ascii="Doulos SIL" w:hAnsi="Doulos SIL"/>
          <w:i/>
          <w:color w:val="0000FF"/>
        </w:rPr>
        <w:t>èrè]</w:t>
      </w:r>
    </w:p>
    <w:p w14:paraId="1E3012ED" w14:textId="77777777" w:rsidR="007E329A" w:rsidRDefault="007E329A" w:rsidP="007E329A">
      <w:pPr>
        <w:pStyle w:val="Homboriexabc"/>
        <w:tabs>
          <w:tab w:val="left" w:pos="3780"/>
          <w:tab w:val="left" w:pos="4860"/>
          <w:tab w:val="left" w:pos="6300"/>
        </w:tabs>
      </w:pPr>
      <w:r>
        <w:tab/>
      </w:r>
      <w:r>
        <w:tab/>
        <w:t>[child</w:t>
      </w:r>
      <w:r w:rsidRPr="00391493">
        <w:t>-Dimin-</w:t>
      </w:r>
      <w:r>
        <w:t>DefPl= Subju</w:t>
      </w:r>
      <w:r>
        <w:tab/>
        <w:t>[3FullSg</w:t>
      </w:r>
      <w:r>
        <w:tab/>
        <w:t>gear</w:t>
      </w:r>
      <w:r w:rsidRPr="00391493">
        <w:t>.</w:t>
      </w:r>
      <w:r>
        <w:t>3PossSg]</w:t>
      </w:r>
      <w:r>
        <w:tab/>
        <w:t>carry]</w:t>
      </w:r>
    </w:p>
    <w:p w14:paraId="0C6B1806" w14:textId="7313B421" w:rsidR="00FC0374" w:rsidRDefault="007E329A" w:rsidP="007E329A">
      <w:pPr>
        <w:pStyle w:val="Homboriexabc"/>
      </w:pPr>
      <w:r>
        <w:tab/>
      </w:r>
      <w:r w:rsidR="00FC0374">
        <w:tab/>
        <w:t>‘</w:t>
      </w:r>
      <w:r>
        <w:t>She</w:t>
      </w:r>
      <w:r w:rsidR="00EE4536" w:rsidRPr="00EE4536">
        <w:rPr>
          <w:vertAlign w:val="subscript"/>
        </w:rPr>
        <w:t>x</w:t>
      </w:r>
      <w:r>
        <w:t xml:space="preserve"> won’t let the children carry her</w:t>
      </w:r>
      <w:r w:rsidR="00EE4536" w:rsidRPr="00EE4536">
        <w:rPr>
          <w:vertAlign w:val="subscript"/>
        </w:rPr>
        <w:t>x</w:t>
      </w:r>
      <w:r>
        <w:t xml:space="preserve"> baggage.</w:t>
      </w:r>
      <w:r w:rsidR="00FC0374">
        <w:t>’</w:t>
      </w:r>
    </w:p>
    <w:p w14:paraId="444BC564" w14:textId="58F364B3" w:rsidR="007E329A" w:rsidRDefault="007E329A"/>
    <w:p w14:paraId="29E06C30" w14:textId="4AF2FDCB" w:rsidR="007E329A" w:rsidRDefault="007E329A">
      <w:r>
        <w:t>When the lower</w:t>
      </w:r>
      <w:r w:rsidRPr="00391493">
        <w:t>-</w:t>
      </w:r>
      <w:r>
        <w:t xml:space="preserve">clause subject is </w:t>
      </w:r>
      <w:r w:rsidR="00EE4536">
        <w:t>coindexed to</w:t>
      </w:r>
      <w:r>
        <w:t xml:space="preserve"> that of the matrix clause, we get an </w:t>
      </w:r>
      <w:r w:rsidRPr="00D22F98">
        <w:rPr>
          <w:b/>
        </w:rPr>
        <w:t>infinitival complement</w:t>
      </w:r>
      <w:r>
        <w:t xml:space="preserve"> (serial</w:t>
      </w:r>
      <w:r w:rsidRPr="00391493">
        <w:t>-</w:t>
      </w:r>
      <w:r>
        <w:t>verb construction) for the verbs listed in (</w:t>
      </w:r>
      <w:r w:rsidR="00790B14">
        <w:t>552</w:t>
      </w:r>
      <w:r>
        <w:t xml:space="preserve">a): </w:t>
      </w:r>
      <w:r w:rsidRPr="00746808">
        <w:rPr>
          <w:rFonts w:ascii="Doulos SIL" w:hAnsi="Doulos SIL"/>
          <w:i/>
          <w:color w:val="0000FF"/>
        </w:rPr>
        <w:t>ba</w:t>
      </w:r>
      <w:r w:rsidRPr="001033FC">
        <w:rPr>
          <w:rFonts w:ascii="Doulos SIL" w:hAnsi="Doulos SIL"/>
          <w:i/>
          <w:color w:val="0000FF"/>
        </w:rPr>
        <w:t>̀</w:t>
      </w:r>
      <w:r w:rsidR="00FC0374" w:rsidRPr="00010A4E">
        <w:t xml:space="preserve"> ‘</w:t>
      </w:r>
      <w:r>
        <w:t>want</w:t>
      </w:r>
      <w:r w:rsidR="00FC0374">
        <w:t>’,</w:t>
      </w:r>
      <w:r>
        <w:t xml:space="preserve"> </w:t>
      </w:r>
      <w:r w:rsidRPr="00746808">
        <w:rPr>
          <w:rFonts w:ascii="Doulos SIL" w:hAnsi="Doulos SIL"/>
          <w:i/>
          <w:color w:val="0000FF"/>
        </w:rPr>
        <w:t>ta</w:t>
      </w:r>
      <w:r w:rsidRPr="001033FC">
        <w:rPr>
          <w:rFonts w:ascii="Doulos SIL" w:hAnsi="Doulos SIL"/>
          <w:i/>
          <w:color w:val="0000FF"/>
        </w:rPr>
        <w:t>̀</w:t>
      </w:r>
      <w:r w:rsidR="00FC0374" w:rsidRPr="00010A4E">
        <w:t xml:space="preserve"> ‘</w:t>
      </w:r>
      <w:r>
        <w:t>accept</w:t>
      </w:r>
      <w:r w:rsidR="00FC0374">
        <w:t>’,</w:t>
      </w:r>
      <w:r>
        <w:t xml:space="preserve"> </w:t>
      </w:r>
      <w:r w:rsidRPr="00746808">
        <w:rPr>
          <w:rFonts w:ascii="Doulos SIL" w:hAnsi="Doulos SIL"/>
          <w:i/>
          <w:color w:val="0000FF"/>
        </w:rPr>
        <w:t>wi</w:t>
      </w:r>
      <w:r w:rsidRPr="001527DA">
        <w:rPr>
          <w:rFonts w:ascii="Doulos SIL" w:hAnsi="Doulos SIL"/>
          <w:i/>
          <w:color w:val="0000FF"/>
        </w:rPr>
        <w:t>́</w:t>
      </w:r>
      <w:r w:rsidRPr="00746808">
        <w:rPr>
          <w:rFonts w:ascii="Doulos SIL" w:hAnsi="Doulos SIL"/>
          <w:i/>
          <w:color w:val="0000FF"/>
        </w:rPr>
        <w:t>n</w:t>
      </w:r>
      <w:r w:rsidR="00ED745A">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t>, and</w:t>
      </w:r>
      <w:r w:rsidR="00FC0374" w:rsidRPr="00010A4E">
        <w:t xml:space="preserve"> ‘</w:t>
      </w:r>
      <w:r>
        <w:t>refuse</w:t>
      </w:r>
      <w:r w:rsidR="00FC0374">
        <w:t>’,</w:t>
      </w:r>
      <w:r>
        <w:t xml:space="preserve"> and </w:t>
      </w:r>
      <w:r w:rsidRPr="00746808">
        <w:rPr>
          <w:rFonts w:ascii="Doulos SIL" w:hAnsi="Doulos SIL"/>
          <w:i/>
          <w:color w:val="0000FF"/>
        </w:rPr>
        <w:t>ye</w:t>
      </w:r>
      <w:r w:rsidRPr="001033FC">
        <w:rPr>
          <w:rFonts w:ascii="Doulos SIL" w:hAnsi="Doulos SIL"/>
          <w:i/>
          <w:color w:val="0000FF"/>
        </w:rPr>
        <w:t>̀</w:t>
      </w:r>
      <w:r w:rsidRPr="00746808">
        <w:rPr>
          <w:rFonts w:ascii="Doulos SIL" w:hAnsi="Doulos SIL"/>
          <w:i/>
          <w:color w:val="0000FF"/>
        </w:rPr>
        <w:t>dda</w:t>
      </w:r>
      <w:r w:rsidRPr="001033FC">
        <w:rPr>
          <w:rFonts w:ascii="Doulos SIL" w:hAnsi="Doulos SIL"/>
          <w:i/>
          <w:color w:val="0000FF"/>
        </w:rPr>
        <w:t>̀</w:t>
      </w:r>
      <w:r w:rsidR="00FC0374" w:rsidRPr="00010A4E">
        <w:t xml:space="preserve"> ‘</w:t>
      </w:r>
      <w:r>
        <w:t>consent</w:t>
      </w:r>
      <w:r w:rsidR="00FC0374">
        <w:t>’.</w:t>
      </w:r>
      <w:r>
        <w:t xml:space="preserve"> Thus </w:t>
      </w:r>
      <w:r w:rsidR="00A873ED">
        <w:rPr>
          <w:rFonts w:ascii="Doulos SIL" w:hAnsi="Doulos SIL"/>
          <w:i/>
          <w:color w:val="0000FF"/>
        </w:rPr>
        <w:t>í↑=↑í</w:t>
      </w:r>
      <w:r w:rsidRPr="00746808">
        <w:rPr>
          <w:rFonts w:ascii="Doulos SIL" w:hAnsi="Doulos SIL"/>
          <w:i/>
          <w:color w:val="0000FF"/>
        </w:rPr>
        <w:t xml:space="preserve"> ba</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746808">
        <w:rPr>
          <w:rFonts w:ascii="Doulos SIL" w:hAnsi="Doulos SIL"/>
          <w:i/>
          <w:color w:val="0000FF"/>
        </w:rPr>
        <w:t xml:space="preserve"> ko</w:t>
      </w:r>
      <w:r w:rsidRPr="001527DA">
        <w:rPr>
          <w:rFonts w:ascii="Doulos SIL" w:hAnsi="Doulos SIL"/>
          <w:i/>
          <w:color w:val="0000FF"/>
        </w:rPr>
        <w:t>́</w:t>
      </w:r>
      <w:r w:rsidRPr="00746808">
        <w:rPr>
          <w:rFonts w:ascii="Doulos SIL" w:hAnsi="Doulos SIL"/>
          <w:i/>
          <w:color w:val="0000FF"/>
        </w:rPr>
        <w:t>y]</w:t>
      </w:r>
      <w:r w:rsidR="00FC0374" w:rsidRPr="00010A4E">
        <w:t xml:space="preserve"> ‘</w:t>
      </w:r>
      <w:r>
        <w:t>I want to go</w:t>
      </w:r>
      <w:r w:rsidR="00FC0374">
        <w:t>’,</w:t>
      </w:r>
      <w:r>
        <w:t xml:space="preserve"> </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746808">
        <w:rPr>
          <w:rFonts w:ascii="Doulos SIL" w:hAnsi="Doulos SIL"/>
          <w:i/>
          <w:color w:val="0000FF"/>
        </w:rPr>
        <w:t xml:space="preserve"> ko</w:t>
      </w:r>
      <w:r w:rsidRPr="001527DA">
        <w:rPr>
          <w:rFonts w:ascii="Doulos SIL" w:hAnsi="Doulos SIL"/>
          <w:i/>
          <w:color w:val="0000FF"/>
        </w:rPr>
        <w:t>́</w:t>
      </w:r>
      <w:r w:rsidRPr="00746808">
        <w:rPr>
          <w:rFonts w:ascii="Doulos SIL" w:hAnsi="Doulos SIL"/>
          <w:i/>
          <w:color w:val="0000FF"/>
        </w:rPr>
        <w:t>y]</w:t>
      </w:r>
      <w:r w:rsidR="00FC0374" w:rsidRPr="00010A4E">
        <w:t xml:space="preserve"> ‘</w:t>
      </w:r>
      <w:r>
        <w:t>I accepted to go</w:t>
      </w:r>
      <w:r w:rsidR="00FC0374">
        <w:t>’,</w:t>
      </w:r>
      <w:r>
        <w:t xml:space="preserve"> </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 xml:space="preserve"> wi</w:t>
      </w:r>
      <w:r w:rsidRPr="001527DA">
        <w:rPr>
          <w:rFonts w:ascii="Doulos SIL" w:hAnsi="Doulos SIL"/>
          <w:i/>
          <w:color w:val="0000FF"/>
        </w:rPr>
        <w:t>́</w:t>
      </w:r>
      <w:r w:rsidRPr="00746808">
        <w:rPr>
          <w:rFonts w:ascii="Doulos SIL" w:hAnsi="Doulos SIL"/>
          <w:i/>
          <w:color w:val="0000FF"/>
        </w:rPr>
        <w:t>n</w:t>
      </w:r>
      <w:r w:rsidR="00ED745A">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746808">
        <w:rPr>
          <w:rFonts w:ascii="Doulos SIL" w:hAnsi="Doulos SIL"/>
          <w:i/>
          <w:color w:val="0000FF"/>
        </w:rPr>
        <w:t xml:space="preserve"> ko</w:t>
      </w:r>
      <w:r w:rsidRPr="001527DA">
        <w:rPr>
          <w:rFonts w:ascii="Doulos SIL" w:hAnsi="Doulos SIL"/>
          <w:i/>
          <w:color w:val="0000FF"/>
        </w:rPr>
        <w:t>́</w:t>
      </w:r>
      <w:r w:rsidRPr="00746808">
        <w:rPr>
          <w:rFonts w:ascii="Doulos SIL" w:hAnsi="Doulos SIL"/>
          <w:i/>
          <w:color w:val="0000FF"/>
        </w:rPr>
        <w:t>y]</w:t>
      </w:r>
      <w:r w:rsidR="00FC0374" w:rsidRPr="00010A4E">
        <w:t xml:space="preserve"> ‘</w:t>
      </w:r>
      <w:r>
        <w:t>I refused to go</w:t>
      </w:r>
      <w:r w:rsidR="00FC0374">
        <w:t>’,</w:t>
      </w:r>
      <w:r>
        <w:t xml:space="preserve"> </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ye</w:t>
      </w:r>
      <w:r w:rsidRPr="001527DA">
        <w:rPr>
          <w:rFonts w:ascii="Doulos SIL" w:hAnsi="Doulos SIL"/>
          <w:i/>
          <w:color w:val="0000FF"/>
        </w:rPr>
        <w:t>́</w:t>
      </w:r>
      <w:r w:rsidRPr="00746808">
        <w:rPr>
          <w:rFonts w:ascii="Doulos SIL" w:hAnsi="Doulos SIL"/>
          <w:i/>
          <w:color w:val="0000FF"/>
        </w:rPr>
        <w:t>dda</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746808">
        <w:rPr>
          <w:rFonts w:ascii="Doulos SIL" w:hAnsi="Doulos SIL"/>
          <w:i/>
          <w:color w:val="0000FF"/>
        </w:rPr>
        <w:t xml:space="preserve"> ko</w:t>
      </w:r>
      <w:r w:rsidRPr="001527DA">
        <w:rPr>
          <w:rFonts w:ascii="Doulos SIL" w:hAnsi="Doulos SIL"/>
          <w:i/>
          <w:color w:val="0000FF"/>
        </w:rPr>
        <w:t>́</w:t>
      </w:r>
      <w:r w:rsidRPr="00746808">
        <w:rPr>
          <w:rFonts w:ascii="Doulos SIL" w:hAnsi="Doulos SIL"/>
          <w:i/>
          <w:color w:val="0000FF"/>
        </w:rPr>
        <w:t>y]</w:t>
      </w:r>
      <w:r w:rsidR="00FC0374" w:rsidRPr="00010A4E">
        <w:t xml:space="preserve"> ‘</w:t>
      </w:r>
      <w:r>
        <w:t>I consented to go</w:t>
      </w:r>
      <w:r w:rsidR="00FC0374">
        <w:t>’.</w:t>
      </w:r>
    </w:p>
    <w:p w14:paraId="21A345A1" w14:textId="504A3413" w:rsidR="007E329A" w:rsidRDefault="007E329A">
      <w:r>
        <w:tab/>
        <w:t>This infinitival construction is not available with the verbs listed in (</w:t>
      </w:r>
      <w:r w:rsidR="00790B14">
        <w:t>551b</w:t>
      </w:r>
      <w:r>
        <w:t>)</w:t>
      </w:r>
      <w:r w:rsidR="00790B14">
        <w:t xml:space="preserve"> above</w:t>
      </w:r>
      <w:r>
        <w:t>, which do not ordinarily take same</w:t>
      </w:r>
      <w:r w:rsidRPr="00391493">
        <w:t>-</w:t>
      </w:r>
      <w:r>
        <w:t xml:space="preserve">subject complements. With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mbu</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t>fear</w:t>
      </w:r>
      <w:r w:rsidR="00FC0374">
        <w:t>’,</w:t>
      </w:r>
      <w:r>
        <w:t xml:space="preserve"> a subjunctive complement is used </w:t>
      </w:r>
      <w:r w:rsidR="00C10181">
        <w:t xml:space="preserve">in the sense intended </w:t>
      </w:r>
      <w:r>
        <w:t>(</w:t>
      </w:r>
      <w:r w:rsidR="00790B14">
        <w:t>553</w:t>
      </w:r>
      <w:r>
        <w:t xml:space="preserve">); again, the </w:t>
      </w:r>
      <w:r w:rsidR="00790B14">
        <w:t>complement takes negative form.</w:t>
      </w:r>
    </w:p>
    <w:p w14:paraId="0FB30350" w14:textId="77777777" w:rsidR="007E329A" w:rsidRDefault="007E329A"/>
    <w:p w14:paraId="6192D506" w14:textId="37513EAE" w:rsidR="007E329A" w:rsidRDefault="007E329A" w:rsidP="007D3004">
      <w:pPr>
        <w:pStyle w:val="Homboriex"/>
        <w:tabs>
          <w:tab w:val="left" w:pos="1440"/>
          <w:tab w:val="left" w:pos="2250"/>
          <w:tab w:val="left" w:pos="3330"/>
          <w:tab w:val="left" w:pos="4680"/>
          <w:tab w:val="left" w:pos="5850"/>
        </w:tabs>
      </w:pPr>
      <w:r>
        <w:t>(</w:t>
      </w:r>
      <w:r w:rsidR="00790B14">
        <w:t>553</w:t>
      </w:r>
      <w:r>
        <w:t>)</w:t>
      </w:r>
      <w:r>
        <w:tab/>
      </w:r>
      <w:r w:rsidRPr="00D22F98">
        <w:rPr>
          <w:rFonts w:ascii="Doulos SIL" w:hAnsi="Doulos SIL"/>
          <w:i/>
          <w:color w:val="0000FF"/>
        </w:rPr>
        <w:t>ŋ̀</w:t>
      </w:r>
      <w:r w:rsidRPr="00D22F98">
        <w:rPr>
          <w:rFonts w:ascii="Doulos SIL" w:hAnsi="Doulos SIL"/>
          <w:i/>
          <w:color w:val="0000FF"/>
        </w:rPr>
        <w:tab/>
      </w:r>
      <w:r w:rsidRPr="00D22F98">
        <w:rPr>
          <w:rFonts w:ascii="Doulos SIL" w:hAnsi="Doulos SIL"/>
          <w:i/>
          <w:color w:val="0000FF"/>
        </w:rPr>
        <w:sym w:font="Symbol" w:char="F0AD"/>
      </w:r>
      <w:r w:rsidRPr="00D22F98">
        <w:rPr>
          <w:rFonts w:ascii="Doulos SIL" w:hAnsi="Doulos SIL"/>
          <w:i/>
          <w:color w:val="0000FF"/>
        </w:rPr>
        <w:t>gú</w:t>
      </w:r>
      <w:r w:rsidRPr="00D22F98">
        <w:rPr>
          <w:rFonts w:ascii="Doulos SIL" w:hAnsi="Doulos SIL"/>
          <w:i/>
          <w:color w:val="0000FF"/>
        </w:rPr>
        <w:tab/>
        <w:t>ꜜhámbúrú</w:t>
      </w:r>
      <w:r w:rsidRPr="00D22F98">
        <w:rPr>
          <w:rFonts w:ascii="Doulos SIL" w:hAnsi="Doulos SIL"/>
          <w:i/>
          <w:color w:val="0000FF"/>
        </w:rPr>
        <w:tab/>
        <w:t>[</w:t>
      </w:r>
      <w:r w:rsidRPr="001527DA">
        <w:rPr>
          <w:rFonts w:ascii="Doulos SIL" w:hAnsi="Doulos SIL"/>
          <w:i/>
          <w:color w:val="0000FF"/>
        </w:rPr>
        <w:sym w:font="Symbol" w:char="F0C6"/>
      </w:r>
      <w:r w:rsidRPr="00D22F98">
        <w:rPr>
          <w:rFonts w:ascii="Doulos SIL" w:hAnsi="Doulos SIL"/>
          <w:i/>
          <w:color w:val="0000FF"/>
        </w:rPr>
        <w:t>=ŋ́</w:t>
      </w:r>
      <w:r w:rsidRPr="00D22F98">
        <w:rPr>
          <w:rFonts w:ascii="Doulos SIL" w:hAnsi="Doulos SIL"/>
          <w:i/>
          <w:color w:val="0000FF"/>
        </w:rPr>
        <w:tab/>
        <w:t>sù</w:t>
      </w:r>
      <w:r w:rsidRPr="00D22F98">
        <w:rPr>
          <w:rFonts w:ascii="Doulos SIL" w:hAnsi="Doulos SIL"/>
          <w:i/>
          <w:color w:val="0000FF"/>
        </w:rPr>
        <w:tab/>
        <w:t>kâŋ]</w:t>
      </w:r>
    </w:p>
    <w:p w14:paraId="59033386" w14:textId="76997846" w:rsidR="007E329A" w:rsidRDefault="007E329A" w:rsidP="007D3004">
      <w:pPr>
        <w:pStyle w:val="Homboriex"/>
        <w:tabs>
          <w:tab w:val="left" w:pos="1440"/>
          <w:tab w:val="left" w:pos="2250"/>
          <w:tab w:val="left" w:pos="3330"/>
          <w:tab w:val="left" w:pos="4680"/>
          <w:tab w:val="left" w:pos="5850"/>
        </w:tabs>
      </w:pPr>
      <w:r>
        <w:tab/>
        <w:t>2SgS</w:t>
      </w:r>
      <w:r>
        <w:tab/>
        <w:t>Impf</w:t>
      </w:r>
      <w:r>
        <w:tab/>
        <w:t>fear</w:t>
      </w:r>
      <w:r>
        <w:tab/>
        <w:t>[2SgS=Subju</w:t>
      </w:r>
      <w:r>
        <w:tab/>
      </w:r>
      <w:r w:rsidR="007D3004">
        <w:t>Impf</w:t>
      </w:r>
      <w:r>
        <w:t>Neg</w:t>
      </w:r>
      <w:r>
        <w:tab/>
        <w:t>fall]</w:t>
      </w:r>
    </w:p>
    <w:p w14:paraId="2C1BF165" w14:textId="77777777" w:rsidR="00FC0374" w:rsidRDefault="00FC0374" w:rsidP="007E329A">
      <w:pPr>
        <w:pStyle w:val="Homboriex"/>
      </w:pPr>
      <w:r>
        <w:tab/>
        <w:t>‘</w:t>
      </w:r>
      <w:r w:rsidR="007E329A">
        <w:t>You are afraid that you might fall.</w:t>
      </w:r>
      <w:r>
        <w:t>’</w:t>
      </w:r>
    </w:p>
    <w:p w14:paraId="2A5555CC" w14:textId="03854E5D" w:rsidR="007E329A" w:rsidRDefault="007E329A"/>
    <w:p w14:paraId="26C92AC8" w14:textId="73D49BA5" w:rsidR="007E329A" w:rsidRDefault="007E329A">
      <w:r>
        <w:t xml:space="preserve">The infinitival construction </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 xml:space="preserve"> ha</w:t>
      </w:r>
      <w:r w:rsidRPr="001527DA">
        <w:rPr>
          <w:rFonts w:ascii="Doulos SIL" w:hAnsi="Doulos SIL"/>
          <w:i/>
          <w:color w:val="0000FF"/>
        </w:rPr>
        <w:t>́</w:t>
      </w:r>
      <w:r w:rsidRPr="00746808">
        <w:rPr>
          <w:rFonts w:ascii="Doulos SIL" w:hAnsi="Doulos SIL"/>
          <w:i/>
          <w:color w:val="0000FF"/>
        </w:rPr>
        <w:t>mbu</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746808">
        <w:rPr>
          <w:rFonts w:ascii="Doulos SIL" w:hAnsi="Doulos SIL"/>
          <w:i/>
          <w:color w:val="0000FF"/>
        </w:rPr>
        <w:t xml:space="preserve"> kâ</w:t>
      </w:r>
      <w:r w:rsidRPr="001527DA">
        <w:rPr>
          <w:rFonts w:ascii="Doulos SIL" w:hAnsi="Doulos SIL"/>
          <w:i/>
          <w:color w:val="0000FF"/>
        </w:rPr>
        <w:t>ŋ</w:t>
      </w:r>
      <w:r w:rsidRPr="00746808">
        <w:rPr>
          <w:rFonts w:ascii="Doulos SIL" w:hAnsi="Doulos SIL"/>
          <w:i/>
          <w:color w:val="0000FF"/>
        </w:rPr>
        <w:t>]</w:t>
      </w:r>
      <w:r>
        <w:t xml:space="preserve"> means</w:t>
      </w:r>
      <w:r w:rsidR="00FC0374" w:rsidRPr="00010A4E">
        <w:t xml:space="preserve"> ‘</w:t>
      </w:r>
      <w:r>
        <w:t>I was afraid and (therefore) fell</w:t>
      </w:r>
      <w:r w:rsidR="00FC0374">
        <w:t>’,</w:t>
      </w:r>
      <w:r>
        <w:t xml:space="preserve"> with a different logic where the</w:t>
      </w:r>
      <w:r w:rsidR="00FC0374" w:rsidRPr="00010A4E">
        <w:t xml:space="preserve"> ‘</w:t>
      </w:r>
      <w:r>
        <w:t>fall</w:t>
      </w:r>
      <w:r w:rsidR="00FC0374" w:rsidRPr="00010A4E">
        <w:t xml:space="preserve">’ </w:t>
      </w:r>
      <w:r>
        <w:t xml:space="preserve">VP is sequential rather than a complement. With </w:t>
      </w:r>
      <w:r w:rsidRPr="00746808">
        <w:rPr>
          <w:rFonts w:ascii="Doulos SIL" w:hAnsi="Doulos SIL"/>
          <w:i/>
          <w:color w:val="0000FF"/>
        </w:rPr>
        <w:t>kàtè</w:t>
      </w:r>
      <w:r w:rsidR="00FC0374" w:rsidRPr="00010A4E">
        <w:t xml:space="preserve"> ‘</w:t>
      </w:r>
      <w:r>
        <w:t>bring (about)</w:t>
      </w:r>
      <w:r w:rsidR="00FC0374">
        <w:t>’,</w:t>
      </w:r>
      <w:r>
        <w:t xml:space="preserve"> when appropriate semantic contexts are constructed, we again get subjunctive rather than infinitival complements (</w:t>
      </w:r>
      <w:r w:rsidR="00790B14">
        <w:t>554</w:t>
      </w:r>
      <w:r>
        <w:t>).</w:t>
      </w:r>
    </w:p>
    <w:p w14:paraId="0E7B12ED" w14:textId="77777777" w:rsidR="007E329A" w:rsidRDefault="007E329A"/>
    <w:p w14:paraId="2291C087" w14:textId="35DD991D" w:rsidR="007E329A" w:rsidRDefault="007E329A" w:rsidP="007E329A">
      <w:pPr>
        <w:pStyle w:val="Homboriex"/>
        <w:tabs>
          <w:tab w:val="left" w:pos="1620"/>
          <w:tab w:val="left" w:pos="2880"/>
          <w:tab w:val="left" w:pos="4500"/>
        </w:tabs>
      </w:pPr>
      <w:r>
        <w:t>(</w:t>
      </w:r>
      <w:r w:rsidR="00790B14">
        <w:t>554</w:t>
      </w:r>
      <w:r>
        <w:t>)</w:t>
      </w:r>
      <w:r>
        <w:tab/>
      </w:r>
      <w:r w:rsidRPr="00D22F98">
        <w:rPr>
          <w:rFonts w:ascii="Doulos SIL" w:hAnsi="Doulos SIL"/>
          <w:i/>
          <w:color w:val="0000FF"/>
        </w:rPr>
        <w:t>wò</w:t>
      </w:r>
      <w:r w:rsidRPr="00D22F98">
        <w:rPr>
          <w:rFonts w:ascii="Doulos SIL" w:hAnsi="Doulos SIL"/>
          <w:i/>
          <w:color w:val="0000FF"/>
        </w:rPr>
        <w:tab/>
      </w:r>
      <w:r w:rsidRPr="00D22F98">
        <w:rPr>
          <w:rFonts w:ascii="Doulos SIL" w:hAnsi="Doulos SIL"/>
          <w:i/>
          <w:color w:val="0000FF"/>
        </w:rPr>
        <w:sym w:font="Symbol" w:char="F0AD"/>
      </w:r>
      <w:r w:rsidRPr="00D22F98">
        <w:rPr>
          <w:rFonts w:ascii="Doulos SIL" w:hAnsi="Doulos SIL"/>
          <w:i/>
          <w:color w:val="0000FF"/>
        </w:rPr>
        <w:t>kátè</w:t>
      </w:r>
      <w:r w:rsidRPr="00D22F98">
        <w:rPr>
          <w:rFonts w:ascii="Doulos SIL" w:hAnsi="Doulos SIL"/>
          <w:i/>
          <w:color w:val="0000FF"/>
        </w:rPr>
        <w:tab/>
        <w:t>[wó</w:t>
      </w:r>
      <w:r w:rsidRPr="00D22F98">
        <w:rPr>
          <w:rFonts w:ascii="Doulos SIL" w:hAnsi="Doulos SIL"/>
          <w:i/>
          <w:color w:val="0000FF"/>
        </w:rPr>
        <w:sym w:font="Symbol" w:char="F0AD"/>
      </w:r>
      <w:r w:rsidRPr="00D22F98">
        <w:rPr>
          <w:rFonts w:ascii="Doulos SIL" w:hAnsi="Doulos SIL"/>
          <w:i/>
          <w:color w:val="0000FF"/>
        </w:rPr>
        <w:t>=ŋ́</w:t>
      </w:r>
      <w:r w:rsidRPr="00D22F98">
        <w:rPr>
          <w:rFonts w:ascii="Doulos SIL" w:hAnsi="Doulos SIL"/>
          <w:i/>
          <w:color w:val="0000FF"/>
        </w:rPr>
        <w:tab/>
        <w:t>kâŋ]</w:t>
      </w:r>
    </w:p>
    <w:p w14:paraId="4C93B7E2" w14:textId="77777777" w:rsidR="007E329A" w:rsidRDefault="007E329A" w:rsidP="007E329A">
      <w:pPr>
        <w:pStyle w:val="Homboriex"/>
        <w:tabs>
          <w:tab w:val="left" w:pos="1620"/>
          <w:tab w:val="left" w:pos="2880"/>
          <w:tab w:val="left" w:pos="4500"/>
        </w:tabs>
      </w:pPr>
      <w:r>
        <w:tab/>
        <w:t>2PlS</w:t>
      </w:r>
      <w:r>
        <w:tab/>
        <w:t>bring</w:t>
      </w:r>
      <w:r>
        <w:tab/>
        <w:t>[2PlS=Subju</w:t>
      </w:r>
      <w:r>
        <w:tab/>
        <w:t>fall]</w:t>
      </w:r>
    </w:p>
    <w:p w14:paraId="2BED4AF6" w14:textId="77777777" w:rsidR="00FC0374" w:rsidRDefault="00FC0374" w:rsidP="007E329A">
      <w:pPr>
        <w:pStyle w:val="Homboriex"/>
      </w:pPr>
      <w:r>
        <w:tab/>
        <w:t>‘</w:t>
      </w:r>
      <w:r w:rsidR="007E329A">
        <w:t>You</w:t>
      </w:r>
      <w:r w:rsidR="007E329A" w:rsidRPr="00391493">
        <w:t>-</w:t>
      </w:r>
      <w:r w:rsidR="007E329A">
        <w:t>Pl brought it about that you fell.</w:t>
      </w:r>
      <w:r>
        <w:t>’</w:t>
      </w:r>
    </w:p>
    <w:p w14:paraId="243D78A2" w14:textId="47087E97" w:rsidR="007E329A" w:rsidRDefault="007E329A"/>
    <w:p w14:paraId="6549B58B" w14:textId="1147B6D1" w:rsidR="007E329A" w:rsidRDefault="007E329A">
      <w:r>
        <w:t>For the</w:t>
      </w:r>
      <w:r w:rsidR="00FC0374" w:rsidRPr="00010A4E">
        <w:t xml:space="preserve"> ‘</w:t>
      </w:r>
      <w:r>
        <w:t>let</w:t>
      </w:r>
      <w:r w:rsidR="00FC0374" w:rsidRPr="00010A4E">
        <w:t xml:space="preserve">’ </w:t>
      </w:r>
      <w:r>
        <w:t>verbs, no same</w:t>
      </w:r>
      <w:r w:rsidRPr="00391493">
        <w:t>-</w:t>
      </w:r>
      <w:r>
        <w:t>subject example could be elicited.</w:t>
      </w:r>
    </w:p>
    <w:p w14:paraId="57C67567" w14:textId="77777777" w:rsidR="007E329A" w:rsidRDefault="007E329A"/>
    <w:p w14:paraId="7392DD70" w14:textId="77777777" w:rsidR="007E329A" w:rsidRDefault="007E329A"/>
    <w:p w14:paraId="6445F68A" w14:textId="1A00AA00" w:rsidR="007E329A" w:rsidRDefault="007E329A" w:rsidP="000536B7">
      <w:pPr>
        <w:pStyle w:val="Heading3"/>
        <w:suppressLineNumbers w:val="0"/>
        <w:tabs>
          <w:tab w:val="clear" w:pos="648"/>
          <w:tab w:val="num" w:pos="720"/>
        </w:tabs>
        <w:suppressAutoHyphens w:val="0"/>
        <w:jc w:val="left"/>
      </w:pPr>
      <w:bookmarkStart w:id="1488" w:name="_Toc517507584"/>
      <w:bookmarkStart w:id="1489" w:name="_Toc37858040"/>
      <w:bookmarkStart w:id="1490" w:name="_Toc41489146"/>
      <w:bookmarkStart w:id="1491" w:name="_Toc259034215"/>
      <w:r>
        <w:t xml:space="preserve">Subjunctive complements to obligational </w:t>
      </w:r>
      <w:r w:rsidR="0014305D">
        <w:rPr>
          <w:rFonts w:ascii="Doulos SIL" w:hAnsi="Doulos SIL"/>
          <w:i/>
          <w:color w:val="0000FF"/>
        </w:rPr>
        <w:t>kà</w:t>
      </w:r>
      <w:r w:rsidRPr="00746808">
        <w:rPr>
          <w:rFonts w:ascii="Doulos SIL" w:hAnsi="Doulos SIL"/>
          <w:i/>
          <w:color w:val="0000FF"/>
        </w:rPr>
        <w:t>l</w:t>
      </w:r>
      <w:bookmarkEnd w:id="1488"/>
      <w:bookmarkEnd w:id="1489"/>
      <w:bookmarkEnd w:id="1490"/>
      <w:r w:rsidR="0014305D">
        <w:rPr>
          <w:rFonts w:ascii="Doulos SIL" w:hAnsi="Doulos SIL"/>
          <w:i/>
          <w:color w:val="0000FF"/>
        </w:rPr>
        <w:t>+H</w:t>
      </w:r>
      <w:bookmarkEnd w:id="1491"/>
    </w:p>
    <w:p w14:paraId="6B0FF8DA" w14:textId="02F390A7" w:rsidR="007E329A" w:rsidRPr="0014305D" w:rsidRDefault="007E329A">
      <w:r>
        <w:t>Obligational (deontic)</w:t>
      </w:r>
      <w:r w:rsidR="00FC0374" w:rsidRPr="00010A4E">
        <w:t xml:space="preserve"> ‘</w:t>
      </w:r>
      <w:r>
        <w:t>must</w:t>
      </w:r>
      <w:r w:rsidR="00FC0374" w:rsidRPr="00010A4E">
        <w:t xml:space="preserve">’ </w:t>
      </w:r>
      <w:r>
        <w:t xml:space="preserve">is expressed by a matrix clause consisting of impersonal </w:t>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l+H</w:t>
      </w:r>
      <w:r>
        <w:t xml:space="preserve"> plus a subjunctive clause (</w:t>
      </w:r>
      <w:r w:rsidR="0095004B">
        <w:t>555</w:t>
      </w:r>
      <w:r w:rsidR="00420757">
        <w:t>). S</w:t>
      </w:r>
      <w:r>
        <w:t xml:space="preserve">ee </w:t>
      </w:r>
      <w:r w:rsidRPr="0014305D">
        <w:t>also (</w:t>
      </w:r>
      <w:r w:rsidR="0014305D" w:rsidRPr="0014305D">
        <w:t>359c</w:t>
      </w:r>
      <w:r w:rsidRPr="0014305D">
        <w:t>) in §</w:t>
      </w:r>
      <w:r w:rsidR="0014305D" w:rsidRPr="0014305D">
        <w:t>7.1.3</w:t>
      </w:r>
      <w:r w:rsidRPr="0014305D">
        <w:t>.</w:t>
      </w:r>
    </w:p>
    <w:p w14:paraId="5ECAB28A" w14:textId="77777777" w:rsidR="007E329A" w:rsidRDefault="007E329A"/>
    <w:p w14:paraId="21302EFA" w14:textId="01C99E7E" w:rsidR="007E329A" w:rsidRDefault="007E329A" w:rsidP="007E329A">
      <w:pPr>
        <w:pStyle w:val="Homboriex"/>
        <w:tabs>
          <w:tab w:val="left" w:pos="1440"/>
          <w:tab w:val="left" w:pos="3240"/>
          <w:tab w:val="left" w:pos="4410"/>
        </w:tabs>
      </w:pPr>
      <w:r w:rsidRPr="004E170A">
        <w:t>(</w:t>
      </w:r>
      <w:r w:rsidR="0095004B">
        <w:t>555</w:t>
      </w:r>
      <w:r w:rsidRPr="004E170A">
        <w:t>)</w:t>
      </w:r>
      <w:r w:rsidRPr="004E170A">
        <w:tab/>
      </w:r>
      <w:r w:rsidRPr="004E170A">
        <w:rPr>
          <w:rFonts w:ascii="Doulos SIL" w:hAnsi="Doulos SIL"/>
          <w:i/>
          <w:color w:val="0000FF"/>
        </w:rPr>
        <w:t>kàl</w:t>
      </w:r>
      <w:r w:rsidRPr="004E170A">
        <w:rPr>
          <w:rFonts w:ascii="Doulos SIL" w:hAnsi="Doulos SIL"/>
          <w:i/>
          <w:color w:val="0000FF"/>
        </w:rPr>
        <w:tab/>
        <w:t>[á</w:t>
      </w:r>
      <w:r w:rsidRPr="004E170A">
        <w:rPr>
          <w:rFonts w:ascii="Doulos SIL" w:hAnsi="Doulos SIL"/>
          <w:i/>
          <w:color w:val="0000FF"/>
        </w:rPr>
        <w:sym w:font="Symbol" w:char="F0AD"/>
      </w:r>
      <w:r w:rsidRPr="004E170A">
        <w:rPr>
          <w:rFonts w:ascii="Doulos SIL" w:hAnsi="Doulos SIL"/>
          <w:i/>
          <w:color w:val="0000FF"/>
        </w:rPr>
        <w:t>=ŋ́</w:t>
      </w:r>
      <w:r w:rsidRPr="004E170A">
        <w:rPr>
          <w:rFonts w:ascii="Doulos SIL" w:hAnsi="Doulos SIL"/>
          <w:i/>
          <w:color w:val="0000FF"/>
        </w:rPr>
        <w:tab/>
        <w:t>nèy</w:t>
      </w:r>
      <w:r w:rsidRPr="004E170A">
        <w:rPr>
          <w:rFonts w:ascii="Doulos SIL" w:hAnsi="Doulos SIL"/>
          <w:i/>
          <w:color w:val="0000FF"/>
        </w:rPr>
        <w:tab/>
        <w:t>bànà]</w:t>
      </w:r>
    </w:p>
    <w:p w14:paraId="5086F44D" w14:textId="77777777" w:rsidR="007E329A" w:rsidRDefault="007E329A" w:rsidP="007E329A">
      <w:pPr>
        <w:pStyle w:val="Homboriex"/>
        <w:tabs>
          <w:tab w:val="left" w:pos="1440"/>
          <w:tab w:val="left" w:pos="3240"/>
          <w:tab w:val="left" w:pos="4410"/>
        </w:tabs>
      </w:pPr>
      <w:r>
        <w:tab/>
        <w:t>must</w:t>
      </w:r>
      <w:r>
        <w:tab/>
        <w:t>[3SgS=Subju</w:t>
      </w:r>
      <w:r>
        <w:tab/>
        <w:t>1SgO</w:t>
      </w:r>
      <w:r>
        <w:tab/>
        <w:t>pay]</w:t>
      </w:r>
    </w:p>
    <w:p w14:paraId="3E5C6DA7" w14:textId="33065DD2" w:rsidR="00FC0374" w:rsidRDefault="00FC0374" w:rsidP="007E329A">
      <w:pPr>
        <w:pStyle w:val="Homboriex"/>
      </w:pPr>
      <w:r>
        <w:tab/>
        <w:t>‘</w:t>
      </w:r>
      <w:r w:rsidR="000B40AA">
        <w:t>He/She</w:t>
      </w:r>
      <w:r w:rsidR="007E329A">
        <w:t xml:space="preserve"> must pay me.</w:t>
      </w:r>
      <w:r>
        <w:t>’</w:t>
      </w:r>
    </w:p>
    <w:p w14:paraId="7B773559" w14:textId="49618C9E" w:rsidR="007E329A" w:rsidRDefault="007E329A"/>
    <w:p w14:paraId="2746A33A" w14:textId="612FB517" w:rsidR="007E329A" w:rsidRDefault="007E329A">
      <w:r>
        <w:t>This construction can sometimes be used as an epistemic</w:t>
      </w:r>
      <w:r w:rsidR="00FC0374" w:rsidRPr="00010A4E">
        <w:t xml:space="preserve"> ‘</w:t>
      </w:r>
      <w:r>
        <w:t>must</w:t>
      </w:r>
      <w:r w:rsidR="00FC0374" w:rsidRPr="00010A4E">
        <w:t xml:space="preserve">’ </w:t>
      </w:r>
      <w:r>
        <w:t>construction, describing a certainty or near</w:t>
      </w:r>
      <w:r w:rsidRPr="00391493">
        <w:t>-</w:t>
      </w:r>
      <w:r>
        <w:t>certainty (</w:t>
      </w:r>
      <w:r w:rsidR="0095004B">
        <w:t>556</w:t>
      </w:r>
      <w:r>
        <w:t>).</w:t>
      </w:r>
    </w:p>
    <w:p w14:paraId="5BF0A057" w14:textId="77777777" w:rsidR="007E329A" w:rsidRDefault="007E329A"/>
    <w:p w14:paraId="39441341" w14:textId="7788756E" w:rsidR="007E329A" w:rsidRPr="00D22F98" w:rsidRDefault="007E329A" w:rsidP="00462E60">
      <w:pPr>
        <w:pStyle w:val="Homboriex"/>
        <w:tabs>
          <w:tab w:val="left" w:pos="1350"/>
          <w:tab w:val="left" w:pos="3240"/>
          <w:tab w:val="left" w:pos="4050"/>
          <w:tab w:val="left" w:pos="4860"/>
        </w:tabs>
        <w:rPr>
          <w:rFonts w:ascii="Doulos SIL" w:hAnsi="Doulos SIL"/>
          <w:i/>
          <w:color w:val="0000FF"/>
        </w:rPr>
      </w:pPr>
      <w:r>
        <w:t>(</w:t>
      </w:r>
      <w:r w:rsidR="0095004B">
        <w:t>556</w:t>
      </w:r>
      <w:r>
        <w:t>)</w:t>
      </w:r>
      <w:r>
        <w:tab/>
      </w:r>
      <w:r w:rsidRPr="00D22F98">
        <w:rPr>
          <w:rFonts w:ascii="Doulos SIL" w:hAnsi="Doulos SIL"/>
          <w:i/>
          <w:color w:val="0000FF"/>
        </w:rPr>
        <w:t>hál</w:t>
      </w:r>
      <w:r w:rsidRPr="00D22F98">
        <w:rPr>
          <w:rFonts w:ascii="Doulos SIL" w:hAnsi="Doulos SIL"/>
          <w:i/>
          <w:color w:val="0000FF"/>
        </w:rPr>
        <w:tab/>
        <w:t>ꜜhár-ó</w:t>
      </w:r>
      <w:r w:rsidRPr="00D22F98">
        <w:rPr>
          <w:rFonts w:ascii="Doulos SIL" w:hAnsi="Doulos SIL"/>
          <w:i/>
          <w:color w:val="0000FF"/>
        </w:rPr>
        <w:tab/>
      </w:r>
      <w:r w:rsidRPr="00D22F98">
        <w:rPr>
          <w:rFonts w:ascii="Doulos SIL" w:hAnsi="Doulos SIL"/>
          <w:i/>
          <w:color w:val="0000FF"/>
        </w:rPr>
        <w:sym w:font="Symbol" w:char="F0AD"/>
      </w:r>
      <w:r w:rsidRPr="00D22F98">
        <w:rPr>
          <w:rFonts w:ascii="Doulos SIL" w:hAnsi="Doulos SIL"/>
          <w:i/>
          <w:color w:val="0000FF"/>
        </w:rPr>
        <w:t>nân</w:t>
      </w:r>
      <w:r w:rsidRPr="00D22F98">
        <w:rPr>
          <w:rFonts w:ascii="Doulos SIL" w:hAnsi="Doulos SIL"/>
          <w:i/>
          <w:color w:val="0000FF"/>
        </w:rPr>
        <w:tab/>
        <w:t>sí:</w:t>
      </w:r>
      <w:r w:rsidRPr="00D22F98">
        <w:rPr>
          <w:rFonts w:ascii="Doulos SIL" w:hAnsi="Doulos SIL"/>
          <w:i/>
          <w:color w:val="0000FF"/>
        </w:rPr>
        <w:tab/>
        <w:t>s-êy,</w:t>
      </w:r>
    </w:p>
    <w:p w14:paraId="03A382CD" w14:textId="7E7AE2E2" w:rsidR="007E329A" w:rsidRDefault="007E329A" w:rsidP="00462E60">
      <w:pPr>
        <w:pStyle w:val="Homboriex"/>
        <w:tabs>
          <w:tab w:val="left" w:pos="1350"/>
          <w:tab w:val="left" w:pos="3240"/>
          <w:tab w:val="left" w:pos="4050"/>
          <w:tab w:val="left" w:pos="4860"/>
        </w:tabs>
      </w:pPr>
      <w:r>
        <w:tab/>
        <w:t>if</w:t>
      </w:r>
      <w:r>
        <w:tab/>
        <w:t>water</w:t>
      </w:r>
      <w:r w:rsidRPr="00391493">
        <w:t>-</w:t>
      </w:r>
      <w:r>
        <w:t>Fin</w:t>
      </w:r>
      <w:r w:rsidR="00462E60">
        <w:t>/Def</w:t>
      </w:r>
      <w:r>
        <w:t>Sg</w:t>
      </w:r>
      <w:r>
        <w:tab/>
        <w:t>Prfct</w:t>
      </w:r>
      <w:r>
        <w:tab/>
        <w:t>not.be</w:t>
      </w:r>
      <w:r>
        <w:tab/>
        <w:t>Dat</w:t>
      </w:r>
      <w:r w:rsidRPr="00391493">
        <w:t>-</w:t>
      </w:r>
      <w:r>
        <w:t>1Sg,</w:t>
      </w:r>
    </w:p>
    <w:p w14:paraId="32DDB250" w14:textId="77777777" w:rsidR="007E329A" w:rsidRPr="005279C3" w:rsidRDefault="007E329A" w:rsidP="007E329A">
      <w:pPr>
        <w:pStyle w:val="Homboriex"/>
        <w:tabs>
          <w:tab w:val="left" w:pos="2880"/>
        </w:tabs>
      </w:pPr>
      <w:r w:rsidRPr="00D22F98">
        <w:rPr>
          <w:rFonts w:ascii="Doulos SIL" w:hAnsi="Doulos SIL"/>
          <w:i/>
          <w:color w:val="0000FF"/>
        </w:rPr>
        <w:tab/>
      </w:r>
      <w:r w:rsidRPr="005279C3">
        <w:rPr>
          <w:rFonts w:ascii="Doulos SIL" w:hAnsi="Doulos SIL"/>
          <w:i/>
          <w:color w:val="0000FF"/>
        </w:rPr>
        <w:t>ká</w:t>
      </w:r>
      <w:r w:rsidRPr="005279C3">
        <w:rPr>
          <w:rFonts w:ascii="Doulos SIL" w:hAnsi="Doulos SIL"/>
          <w:i/>
          <w:color w:val="0000FF"/>
        </w:rPr>
        <w:sym w:font="Symbol" w:char="F0AD"/>
      </w:r>
      <w:r w:rsidRPr="005279C3">
        <w:rPr>
          <w:rFonts w:ascii="Doulos SIL" w:hAnsi="Doulos SIL"/>
          <w:i/>
          <w:color w:val="0000FF"/>
        </w:rPr>
        <w:t>=[ý</w:t>
      </w:r>
      <w:r w:rsidRPr="005279C3">
        <w:rPr>
          <w:rFonts w:ascii="Doulos SIL" w:hAnsi="Doulos SIL"/>
          <w:i/>
          <w:color w:val="0000FF"/>
        </w:rPr>
        <w:tab/>
        <w:t>ꜜbú:]</w:t>
      </w:r>
    </w:p>
    <w:p w14:paraId="7E0E779B" w14:textId="77777777" w:rsidR="007E329A" w:rsidRDefault="007E329A" w:rsidP="007E329A">
      <w:pPr>
        <w:pStyle w:val="Homboriex"/>
        <w:tabs>
          <w:tab w:val="left" w:pos="2880"/>
        </w:tabs>
      </w:pPr>
      <w:r w:rsidRPr="005279C3">
        <w:tab/>
        <w:t>must= [1SgSubju</w:t>
      </w:r>
      <w:r w:rsidRPr="005279C3">
        <w:tab/>
        <w:t>die]</w:t>
      </w:r>
    </w:p>
    <w:p w14:paraId="1D60FF93" w14:textId="77777777" w:rsidR="00FC0374" w:rsidRDefault="00FC0374" w:rsidP="007E329A">
      <w:pPr>
        <w:pStyle w:val="Homboriex"/>
      </w:pPr>
      <w:r>
        <w:tab/>
        <w:t>‘</w:t>
      </w:r>
      <w:r w:rsidR="007E329A">
        <w:t>Had I not had some water on me, I would certainly have died.</w:t>
      </w:r>
      <w:r>
        <w:t>’</w:t>
      </w:r>
    </w:p>
    <w:p w14:paraId="49A002F4" w14:textId="7AE77ADA" w:rsidR="007E329A" w:rsidRDefault="007E329A" w:rsidP="007E329A">
      <w:pPr>
        <w:pStyle w:val="Homboriex"/>
      </w:pPr>
      <w:r>
        <w:tab/>
        <w:t>(counterfactual conditional, see §9.5.1.2)</w:t>
      </w:r>
    </w:p>
    <w:p w14:paraId="1A9E1EB6" w14:textId="77777777" w:rsidR="007E329A" w:rsidRDefault="007E329A"/>
    <w:p w14:paraId="3F0CFE50" w14:textId="61217997" w:rsidR="007E329A" w:rsidRDefault="007E329A">
      <w:r>
        <w:t xml:space="preserve">Since </w:t>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l+H</w:t>
      </w:r>
      <w:r>
        <w:t xml:space="preserve"> can also mean</w:t>
      </w:r>
      <w:r w:rsidR="00FC0374" w:rsidRPr="00010A4E">
        <w:t xml:space="preserve"> ‘</w:t>
      </w:r>
      <w:r>
        <w:t>except</w:t>
      </w:r>
      <w:r w:rsidR="00FC0374" w:rsidRPr="00010A4E">
        <w:t xml:space="preserve">’ </w:t>
      </w:r>
      <w:r w:rsidR="00010CD6">
        <w:t>(§8.5.2.2</w:t>
      </w:r>
      <w:r>
        <w:t>), and in that function is commonly used in a kind of double negation</w:t>
      </w:r>
      <w:r w:rsidR="00FC0374" w:rsidRPr="00010A4E">
        <w:t xml:space="preserve"> ‘</w:t>
      </w:r>
      <w:r>
        <w:t>not other than</w:t>
      </w:r>
      <w:r w:rsidR="00FC0374" w:rsidRPr="00010A4E">
        <w:t xml:space="preserve">’ </w:t>
      </w:r>
      <w:r w:rsidR="00010CD6">
        <w:t>(§8.5.2.3</w:t>
      </w:r>
      <w:r>
        <w:t xml:space="preserve">), one could argue that obligational </w:t>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l+H</w:t>
      </w:r>
      <w:r>
        <w:t xml:space="preserve"> has been reduced from a fuller matrix clause roughly like</w:t>
      </w:r>
      <w:r w:rsidR="00FC0374" w:rsidRPr="00010A4E">
        <w:t xml:space="preserve"> ‘</w:t>
      </w:r>
      <w:r>
        <w:t>it is not other than […]</w:t>
      </w:r>
      <w:r w:rsidR="00FC0374">
        <w:t>’.</w:t>
      </w:r>
      <w:r>
        <w:t xml:space="preserve"> The general idea can be gotten by comparing (</w:t>
      </w:r>
      <w:r w:rsidR="008965FD">
        <w:t>555</w:t>
      </w:r>
      <w:r>
        <w:t>) above with the idiomatic (</w:t>
      </w:r>
      <w:r w:rsidR="008965FD">
        <w:t>557</w:t>
      </w:r>
      <w:r>
        <w:t>).</w:t>
      </w:r>
    </w:p>
    <w:p w14:paraId="708526DD" w14:textId="77777777" w:rsidR="007E329A" w:rsidRDefault="007E329A"/>
    <w:p w14:paraId="3F30EA64" w14:textId="16028378" w:rsidR="007E329A" w:rsidRPr="00746808" w:rsidRDefault="007E329A" w:rsidP="007E329A">
      <w:pPr>
        <w:pStyle w:val="Homboriex"/>
        <w:tabs>
          <w:tab w:val="left" w:pos="1440"/>
          <w:tab w:val="left" w:pos="2340"/>
          <w:tab w:val="left" w:pos="2970"/>
          <w:tab w:val="left" w:pos="3870"/>
          <w:tab w:val="left" w:pos="5220"/>
          <w:tab w:val="left" w:pos="5940"/>
        </w:tabs>
      </w:pPr>
      <w:r>
        <w:t>(</w:t>
      </w:r>
      <w:r w:rsidR="008965FD">
        <w:t>557</w:t>
      </w:r>
      <w:r>
        <w:t>)</w:t>
      </w:r>
      <w:r>
        <w:tab/>
      </w:r>
      <w:r w:rsidRPr="00D22F98">
        <w:rPr>
          <w:rFonts w:ascii="Doulos SIL" w:hAnsi="Doulos SIL"/>
          <w:i/>
          <w:color w:val="0000FF"/>
        </w:rPr>
        <w:t>ì</w:t>
      </w:r>
      <w:r w:rsidRPr="00D22F98">
        <w:rPr>
          <w:rFonts w:ascii="Doulos SIL" w:hAnsi="Doulos SIL"/>
          <w:i/>
          <w:color w:val="0000FF"/>
        </w:rPr>
        <w:tab/>
        <w:t>sù</w:t>
      </w:r>
      <w:r w:rsidRPr="00D22F98">
        <w:rPr>
          <w:rFonts w:ascii="Doulos SIL" w:hAnsi="Doulos SIL"/>
          <w:i/>
          <w:color w:val="0000FF"/>
        </w:rPr>
        <w:tab/>
      </w:r>
      <w:r w:rsidRPr="00D22F98">
        <w:rPr>
          <w:rFonts w:ascii="Doulos SIL" w:hAnsi="Doulos SIL"/>
          <w:i/>
          <w:color w:val="0000FF"/>
        </w:rPr>
        <w:sym w:font="Symbol" w:char="F0AD"/>
      </w:r>
      <w:r w:rsidRPr="00D22F98">
        <w:rPr>
          <w:rFonts w:ascii="Doulos SIL" w:hAnsi="Doulos SIL"/>
          <w:i/>
          <w:color w:val="0000FF"/>
        </w:rPr>
        <w:t>bá</w:t>
      </w:r>
      <w:r w:rsidRPr="00D22F98">
        <w:rPr>
          <w:rFonts w:ascii="Doulos SIL" w:hAnsi="Doulos SIL"/>
          <w:i/>
          <w:color w:val="0000FF"/>
        </w:rPr>
        <w:tab/>
        <w:t>[kàl</w:t>
      </w:r>
      <w:r w:rsidRPr="00D22F98">
        <w:rPr>
          <w:rFonts w:ascii="Doulos SIL" w:hAnsi="Doulos SIL"/>
          <w:i/>
          <w:color w:val="0000FF"/>
        </w:rPr>
        <w:tab/>
        <w:t>[á</w:t>
      </w:r>
      <w:r w:rsidRPr="00D22F98">
        <w:rPr>
          <w:rFonts w:ascii="Doulos SIL" w:hAnsi="Doulos SIL"/>
          <w:i/>
          <w:color w:val="0000FF"/>
        </w:rPr>
        <w:sym w:font="Symbol" w:char="F0AD"/>
      </w:r>
      <w:r w:rsidRPr="00D22F98">
        <w:rPr>
          <w:rFonts w:ascii="Doulos SIL" w:hAnsi="Doulos SIL"/>
          <w:i/>
          <w:color w:val="0000FF"/>
        </w:rPr>
        <w:t>=ŋ́</w:t>
      </w:r>
      <w:r w:rsidRPr="00D22F98">
        <w:rPr>
          <w:rFonts w:ascii="Doulos SIL" w:hAnsi="Doulos SIL"/>
          <w:i/>
          <w:color w:val="0000FF"/>
        </w:rPr>
        <w:tab/>
        <w:t>nèy</w:t>
      </w:r>
      <w:r w:rsidRPr="00D22F98">
        <w:rPr>
          <w:rFonts w:ascii="Doulos SIL" w:hAnsi="Doulos SIL"/>
          <w:i/>
          <w:color w:val="0000FF"/>
        </w:rPr>
        <w:tab/>
      </w:r>
      <w:r w:rsidRPr="004E170A">
        <w:rPr>
          <w:rFonts w:ascii="Doulos SIL" w:hAnsi="Doulos SIL"/>
          <w:i/>
          <w:color w:val="0000FF"/>
        </w:rPr>
        <w:t>bànà]</w:t>
      </w:r>
    </w:p>
    <w:p w14:paraId="529CCCC7" w14:textId="77777777" w:rsidR="007E329A" w:rsidRDefault="007E329A" w:rsidP="007E329A">
      <w:pPr>
        <w:pStyle w:val="Homboriex"/>
        <w:tabs>
          <w:tab w:val="left" w:pos="1440"/>
          <w:tab w:val="left" w:pos="2340"/>
          <w:tab w:val="left" w:pos="2970"/>
          <w:tab w:val="left" w:pos="3870"/>
          <w:tab w:val="left" w:pos="5220"/>
          <w:tab w:val="left" w:pos="5940"/>
        </w:tabs>
      </w:pPr>
      <w:r>
        <w:tab/>
        <w:t>1SgS</w:t>
      </w:r>
      <w:r>
        <w:tab/>
        <w:t>ImpfNeg</w:t>
      </w:r>
      <w:r>
        <w:tab/>
        <w:t>want</w:t>
      </w:r>
      <w:r>
        <w:tab/>
        <w:t>[except</w:t>
      </w:r>
      <w:r>
        <w:tab/>
        <w:t>[3SgS=Subju</w:t>
      </w:r>
      <w:r>
        <w:tab/>
        <w:t>1SgO</w:t>
      </w:r>
      <w:r>
        <w:tab/>
        <w:t>pay]]</w:t>
      </w:r>
    </w:p>
    <w:p w14:paraId="0D23CECB" w14:textId="2F9E25EB" w:rsidR="00FC0374" w:rsidRDefault="00FC0374" w:rsidP="007E329A">
      <w:pPr>
        <w:pStyle w:val="Homboriex"/>
      </w:pPr>
      <w:r>
        <w:tab/>
        <w:t>‘</w:t>
      </w:r>
      <w:r w:rsidR="007E329A">
        <w:t>I just want (lit. “</w:t>
      </w:r>
      <w:r w:rsidR="000B40AA">
        <w:t>don’t want other than”) that he/she</w:t>
      </w:r>
      <w:r w:rsidR="007E329A">
        <w:t xml:space="preserve"> pay me.</w:t>
      </w:r>
      <w:r>
        <w:t>’</w:t>
      </w:r>
    </w:p>
    <w:p w14:paraId="23D82642" w14:textId="2D395FFA" w:rsidR="007E329A" w:rsidRDefault="007E329A">
      <w:pPr>
        <w:tabs>
          <w:tab w:val="left" w:pos="709"/>
          <w:tab w:val="left" w:pos="1418"/>
        </w:tabs>
      </w:pPr>
    </w:p>
    <w:p w14:paraId="36406D9F" w14:textId="77777777" w:rsidR="007E329A" w:rsidRDefault="007E329A">
      <w:pPr>
        <w:tabs>
          <w:tab w:val="left" w:pos="709"/>
          <w:tab w:val="left" w:pos="1418"/>
        </w:tabs>
      </w:pPr>
    </w:p>
    <w:p w14:paraId="60BA36B7" w14:textId="77777777" w:rsidR="007E329A" w:rsidRDefault="007E329A" w:rsidP="000536B7">
      <w:pPr>
        <w:pStyle w:val="Heading3"/>
        <w:suppressLineNumbers w:val="0"/>
        <w:tabs>
          <w:tab w:val="clear" w:pos="648"/>
          <w:tab w:val="num" w:pos="720"/>
        </w:tabs>
        <w:suppressAutoHyphens w:val="0"/>
        <w:jc w:val="left"/>
      </w:pPr>
      <w:bookmarkStart w:id="1492" w:name="_Toc517507585"/>
      <w:bookmarkStart w:id="1493" w:name="_Toc37858041"/>
      <w:bookmarkStart w:id="1494" w:name="_Toc41489147"/>
      <w:bookmarkStart w:id="1495" w:name="_Toc259034216"/>
      <w:r>
        <w:t>Subjunctive clauses in jussive reported speech</w:t>
      </w:r>
      <w:bookmarkEnd w:id="1492"/>
      <w:bookmarkEnd w:id="1493"/>
      <w:bookmarkEnd w:id="1494"/>
      <w:bookmarkEnd w:id="1495"/>
    </w:p>
    <w:p w14:paraId="62D1EF08" w14:textId="06CE40CA" w:rsidR="007E329A" w:rsidRPr="004000E3" w:rsidRDefault="000B40AA">
      <w:r>
        <w:t>A r</w:t>
      </w:r>
      <w:r w:rsidR="007E329A">
        <w:t>e</w:t>
      </w:r>
      <w:r>
        <w:t>ported imperative or hortative</w:t>
      </w:r>
      <w:r w:rsidR="007E329A">
        <w:t xml:space="preserve"> take</w:t>
      </w:r>
      <w:r>
        <w:t>s</w:t>
      </w:r>
      <w:r w:rsidR="007E329A">
        <w:t xml:space="preserve"> the form of a matrix clause with</w:t>
      </w:r>
      <w:r w:rsidR="00FC0374" w:rsidRPr="00010A4E">
        <w:t xml:space="preserve"> ‘</w:t>
      </w:r>
      <w:r w:rsidR="007E329A">
        <w:t>X said</w:t>
      </w:r>
      <w:r w:rsidR="00FC0374" w:rsidRPr="00010A4E">
        <w:t xml:space="preserve">’ </w:t>
      </w:r>
      <w:r w:rsidR="007E329A">
        <w:t>(the HS</w:t>
      </w:r>
      <w:r w:rsidR="00FC0374" w:rsidRPr="00010A4E">
        <w:t xml:space="preserve"> ‘</w:t>
      </w:r>
      <w:r w:rsidR="007E329A">
        <w:t>say</w:t>
      </w:r>
      <w:r w:rsidR="00FC0374" w:rsidRPr="00010A4E">
        <w:t xml:space="preserve">’ </w:t>
      </w:r>
      <w:r w:rsidR="007E329A">
        <w:t xml:space="preserve">verb is </w:t>
      </w:r>
      <w:r w:rsidR="007E329A" w:rsidRPr="00746808">
        <w:rPr>
          <w:rFonts w:ascii="Doulos SIL" w:hAnsi="Doulos SIL"/>
          <w:i/>
          <w:color w:val="0000FF"/>
        </w:rPr>
        <w:t>nê</w:t>
      </w:r>
      <w:r w:rsidR="00201C6C">
        <w:rPr>
          <w:rFonts w:ascii="Doulos SIL" w:hAnsi="Doulos SIL"/>
          <w:i/>
          <w:color w:val="0000FF"/>
        </w:rPr>
        <w:t> </w:t>
      </w:r>
      <w:r w:rsidR="007E329A">
        <w:t>) plus a subjunctive clause. A dative postpositional phrase is optional (</w:t>
      </w:r>
      <w:r w:rsidR="008965FD">
        <w:t>558</w:t>
      </w:r>
      <w:r>
        <w:t>)</w:t>
      </w:r>
      <w:r w:rsidR="007E329A" w:rsidRPr="004000E3">
        <w:t>.</w:t>
      </w:r>
    </w:p>
    <w:p w14:paraId="2ACBFCF8" w14:textId="77777777" w:rsidR="007E329A" w:rsidRDefault="007E329A"/>
    <w:p w14:paraId="6EB4819E" w14:textId="2F730529" w:rsidR="007E329A" w:rsidRDefault="007E329A" w:rsidP="007E329A">
      <w:pPr>
        <w:pStyle w:val="Homboriexabc"/>
        <w:tabs>
          <w:tab w:val="left" w:pos="1710"/>
          <w:tab w:val="left" w:pos="2340"/>
          <w:tab w:val="left" w:pos="3690"/>
          <w:tab w:val="left" w:pos="5400"/>
        </w:tabs>
      </w:pPr>
      <w:r>
        <w:t>(</w:t>
      </w:r>
      <w:r w:rsidR="008965FD">
        <w:t>558</w:t>
      </w:r>
      <w:r>
        <w:t>)</w:t>
      </w:r>
      <w:r>
        <w:tab/>
        <w:t>a.</w:t>
      </w:r>
      <w:r>
        <w:tab/>
      </w:r>
      <w:r w:rsidRPr="00D22F98">
        <w:rPr>
          <w:rFonts w:ascii="Doulos SIL" w:hAnsi="Doulos SIL"/>
          <w:i/>
          <w:color w:val="0000FF"/>
        </w:rPr>
        <w:t>à</w:t>
      </w:r>
      <w:r w:rsidRPr="00D22F98">
        <w:rPr>
          <w:rFonts w:ascii="Doulos SIL" w:hAnsi="Doulos SIL"/>
          <w:i/>
          <w:color w:val="0000FF"/>
        </w:rPr>
        <w:tab/>
        <w:t>né</w:t>
      </w:r>
      <w:r w:rsidRPr="00D22F98">
        <w:rPr>
          <w:rFonts w:ascii="Doulos SIL" w:hAnsi="Doulos SIL"/>
          <w:i/>
          <w:color w:val="0000FF"/>
        </w:rPr>
        <w:tab/>
        <w:t>[[ʔáy=ńdù</w:t>
      </w:r>
      <w:r w:rsidRPr="00D22F98">
        <w:rPr>
          <w:rFonts w:ascii="Doulos SIL" w:hAnsi="Doulos SIL"/>
          <w:i/>
          <w:color w:val="0000FF"/>
        </w:rPr>
        <w:tab/>
        <w:t>ʔáŋgá]=ŋ́</w:t>
      </w:r>
      <w:r w:rsidRPr="00D22F98">
        <w:rPr>
          <w:rFonts w:ascii="Doulos SIL" w:hAnsi="Doulos SIL"/>
          <w:i/>
          <w:color w:val="0000FF"/>
        </w:rPr>
        <w:tab/>
        <w:t>ꜜkóy]</w:t>
      </w:r>
    </w:p>
    <w:p w14:paraId="1DDD8E33" w14:textId="77777777" w:rsidR="007E329A" w:rsidRDefault="007E329A" w:rsidP="007E329A">
      <w:pPr>
        <w:pStyle w:val="Homboriexabc"/>
        <w:tabs>
          <w:tab w:val="left" w:pos="1710"/>
          <w:tab w:val="left" w:pos="2340"/>
          <w:tab w:val="left" w:pos="3690"/>
          <w:tab w:val="left" w:pos="5400"/>
        </w:tabs>
      </w:pPr>
      <w:r>
        <w:tab/>
      </w:r>
      <w:r>
        <w:tab/>
        <w:t>3SgS</w:t>
      </w:r>
      <w:r>
        <w:tab/>
        <w:t>say</w:t>
      </w:r>
      <w:r>
        <w:tab/>
        <w:t>[[1Sg=and</w:t>
      </w:r>
      <w:r>
        <w:tab/>
        <w:t>3FullSg]=Subju</w:t>
      </w:r>
      <w:r>
        <w:tab/>
        <w:t>go]</w:t>
      </w:r>
    </w:p>
    <w:p w14:paraId="57A5017C" w14:textId="61357100" w:rsidR="007E329A" w:rsidRDefault="007E329A" w:rsidP="007E329A">
      <w:pPr>
        <w:pStyle w:val="Homboriexabc"/>
      </w:pPr>
      <w:r>
        <w:tab/>
      </w:r>
      <w:r w:rsidR="00FC0374">
        <w:tab/>
        <w:t>‘</w:t>
      </w:r>
      <w:r>
        <w:t>He</w:t>
      </w:r>
      <w:r w:rsidRPr="00D22F98">
        <w:rPr>
          <w:vertAlign w:val="subscript"/>
        </w:rPr>
        <w:t>x</w:t>
      </w:r>
      <w:r>
        <w:t xml:space="preserve"> said that I and he</w:t>
      </w:r>
      <w:r w:rsidRPr="00D22F98">
        <w:rPr>
          <w:vertAlign w:val="subscript"/>
        </w:rPr>
        <w:t>x</w:t>
      </w:r>
      <w:r>
        <w:t xml:space="preserve"> should go.</w:t>
      </w:r>
      <w:r w:rsidR="00FC0374" w:rsidRPr="00010A4E">
        <w:t xml:space="preserve">’ </w:t>
      </w:r>
      <w:r>
        <w:t>(i.e.,</w:t>
      </w:r>
      <w:r w:rsidR="00FC0374" w:rsidRPr="00010A4E">
        <w:t xml:space="preserve"> ‘</w:t>
      </w:r>
      <w:r>
        <w:t>He said, let</w:t>
      </w:r>
      <w:r w:rsidR="00B7385A">
        <w:t xml:space="preserve">’s </w:t>
      </w:r>
      <w:r>
        <w:t>go!</w:t>
      </w:r>
      <w:r w:rsidR="00FC0374">
        <w:t>’)</w:t>
      </w:r>
    </w:p>
    <w:p w14:paraId="7036CC68" w14:textId="77777777" w:rsidR="007E329A" w:rsidRDefault="007E329A" w:rsidP="007E329A">
      <w:pPr>
        <w:pStyle w:val="Homboriexabc"/>
      </w:pPr>
    </w:p>
    <w:p w14:paraId="014CB43C" w14:textId="176F6BFE" w:rsidR="007E329A" w:rsidRDefault="007E329A" w:rsidP="007E329A">
      <w:pPr>
        <w:pStyle w:val="Homboriexabc"/>
        <w:tabs>
          <w:tab w:val="left" w:pos="1800"/>
          <w:tab w:val="left" w:pos="2520"/>
          <w:tab w:val="left" w:pos="3420"/>
          <w:tab w:val="left" w:pos="4230"/>
          <w:tab w:val="left" w:pos="5760"/>
        </w:tabs>
      </w:pPr>
      <w:r>
        <w:tab/>
        <w:t>b.</w:t>
      </w:r>
      <w:r>
        <w:tab/>
      </w:r>
      <w:r w:rsidRPr="00D22F98">
        <w:rPr>
          <w:rFonts w:ascii="Doulos SIL" w:hAnsi="Doulos SIL"/>
          <w:i/>
          <w:color w:val="0000FF"/>
        </w:rPr>
        <w:t>à</w:t>
      </w:r>
      <w:r w:rsidRPr="00D22F98">
        <w:rPr>
          <w:rFonts w:ascii="Doulos SIL" w:hAnsi="Doulos SIL"/>
          <w:i/>
          <w:color w:val="0000FF"/>
        </w:rPr>
        <w:tab/>
        <w:t>né</w:t>
      </w:r>
      <w:r w:rsidRPr="00D22F98">
        <w:rPr>
          <w:rFonts w:ascii="Doulos SIL" w:hAnsi="Doulos SIL"/>
          <w:i/>
          <w:color w:val="0000FF"/>
        </w:rPr>
        <w:tab/>
        <w:t>[ɲòŋ</w:t>
      </w:r>
      <w:r w:rsidRPr="00D22F98">
        <w:rPr>
          <w:rFonts w:ascii="Doulos SIL" w:hAnsi="Doulos SIL"/>
          <w:i/>
          <w:color w:val="0000FF"/>
        </w:rPr>
        <w:tab/>
        <w:t>sé]</w:t>
      </w:r>
      <w:r w:rsidRPr="00D22F98">
        <w:rPr>
          <w:rFonts w:ascii="Doulos SIL" w:hAnsi="Doulos SIL"/>
          <w:i/>
          <w:color w:val="0000FF"/>
        </w:rPr>
        <w:tab/>
      </w:r>
      <w:r w:rsidR="003F649E">
        <w:rPr>
          <w:rFonts w:ascii="Doulos SIL" w:hAnsi="Doulos SIL"/>
          <w:i/>
          <w:color w:val="0000FF"/>
        </w:rPr>
        <w:t>[ꜜ</w:t>
      </w:r>
      <w:r w:rsidRPr="00D22F98">
        <w:rPr>
          <w:rFonts w:ascii="Doulos SIL" w:hAnsi="Doulos SIL"/>
          <w:i/>
          <w:color w:val="0000FF"/>
        </w:rPr>
        <w:t>ɲó=ŋ́</w:t>
      </w:r>
      <w:r w:rsidRPr="00D22F98">
        <w:rPr>
          <w:rFonts w:ascii="Doulos SIL" w:hAnsi="Doulos SIL"/>
          <w:i/>
          <w:color w:val="0000FF"/>
        </w:rPr>
        <w:tab/>
        <w:t>gòrò]</w:t>
      </w:r>
    </w:p>
    <w:p w14:paraId="76AB1E69" w14:textId="77777777" w:rsidR="007E329A" w:rsidRDefault="007E329A" w:rsidP="007E329A">
      <w:pPr>
        <w:pStyle w:val="Homboriexabc"/>
        <w:tabs>
          <w:tab w:val="left" w:pos="1800"/>
          <w:tab w:val="left" w:pos="2520"/>
          <w:tab w:val="left" w:pos="3420"/>
          <w:tab w:val="left" w:pos="4230"/>
          <w:tab w:val="left" w:pos="5760"/>
        </w:tabs>
      </w:pPr>
      <w:r>
        <w:tab/>
      </w:r>
      <w:r>
        <w:tab/>
        <w:t>3SgS</w:t>
      </w:r>
      <w:r>
        <w:tab/>
        <w:t>say</w:t>
      </w:r>
      <w:r>
        <w:tab/>
        <w:t>[3Pl</w:t>
      </w:r>
      <w:r>
        <w:tab/>
        <w:t>Dat]</w:t>
      </w:r>
      <w:r>
        <w:tab/>
        <w:t>[3PlS=Subju</w:t>
      </w:r>
      <w:r>
        <w:tab/>
        <w:t>sit]</w:t>
      </w:r>
    </w:p>
    <w:p w14:paraId="526F9EAC" w14:textId="77777777" w:rsidR="00FC0374" w:rsidRDefault="007E329A" w:rsidP="007E329A">
      <w:pPr>
        <w:pStyle w:val="Homboriexabc"/>
      </w:pPr>
      <w:r>
        <w:tab/>
      </w:r>
      <w:r w:rsidR="00FC0374">
        <w:tab/>
        <w:t>‘</w:t>
      </w:r>
      <w:r>
        <w:t>He/She told them to sit.</w:t>
      </w:r>
      <w:r w:rsidR="00FC0374">
        <w:t>’</w:t>
      </w:r>
    </w:p>
    <w:p w14:paraId="1BA5710A" w14:textId="31C0F479" w:rsidR="007E329A" w:rsidRDefault="007E329A"/>
    <w:p w14:paraId="34EE3ACA" w14:textId="2DEC0018" w:rsidR="007E329A" w:rsidRDefault="007E329A">
      <w:r>
        <w:t>In (</w:t>
      </w:r>
      <w:r w:rsidR="009A185C">
        <w:t>558</w:t>
      </w:r>
      <w:r>
        <w:t xml:space="preserve">a), the original utterance may well have been an already subjunctive </w:t>
      </w:r>
      <w:r w:rsidRPr="00746808">
        <w:rPr>
          <w:rFonts w:ascii="Doulos SIL" w:hAnsi="Doulos SIL"/>
          <w:i/>
          <w:color w:val="0000FF"/>
        </w:rPr>
        <w:t>yo</w:t>
      </w:r>
      <w:r w:rsidRPr="001527DA">
        <w:rPr>
          <w:rFonts w:ascii="Doulos SIL" w:hAnsi="Doulos SIL"/>
          <w:i/>
          <w:color w:val="0000FF"/>
        </w:rPr>
        <w:t>́</w:t>
      </w:r>
      <w:r w:rsidRPr="001527DA">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 ꜜ</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y</w:t>
      </w:r>
      <w:r w:rsidR="00FC0374" w:rsidRPr="00010A4E">
        <w:t xml:space="preserve"> ‘</w:t>
      </w:r>
      <w:r>
        <w:t>let</w:t>
      </w:r>
      <w:r w:rsidR="00B7385A">
        <w:t xml:space="preserve">’s </w:t>
      </w:r>
      <w:r>
        <w:t>go</w:t>
      </w:r>
      <w:r w:rsidR="00FC0374" w:rsidRPr="00010A4E">
        <w:t xml:space="preserve">’ </w:t>
      </w:r>
      <w:r>
        <w:t xml:space="preserve">in hortative function (§9.6.7), but it has been restructured somewhat because of sloppy </w:t>
      </w:r>
      <w:r w:rsidR="00EE4536">
        <w:t>coindexation</w:t>
      </w:r>
      <w:r>
        <w:t xml:space="preserve"> (cf. §10.4). In (</w:t>
      </w:r>
      <w:r w:rsidR="009A185C">
        <w:t>558</w:t>
      </w:r>
      <w:r>
        <w:t xml:space="preserve">b), the original utterance was most likely an imperative </w:t>
      </w:r>
      <w:r w:rsidRPr="00746808">
        <w:rPr>
          <w:rFonts w:ascii="Doulos SIL" w:hAnsi="Doulos SIL"/>
          <w:i/>
          <w:color w:val="0000FF"/>
        </w:rPr>
        <w:t>wo</w:t>
      </w:r>
      <w:r w:rsidRPr="001527DA">
        <w:rPr>
          <w:rFonts w:ascii="Doulos SIL" w:hAnsi="Doulos SIL"/>
          <w:i/>
          <w:color w:val="0000FF"/>
        </w:rPr>
        <w:t>̀ꜛ</w:t>
      </w:r>
      <w:r w:rsidRPr="00746808">
        <w:rPr>
          <w:rFonts w:ascii="Doulos SIL" w:hAnsi="Doulos SIL"/>
          <w:i/>
          <w:color w:val="0000FF"/>
        </w:rPr>
        <w:t xml:space="preserve"> go</w:t>
      </w:r>
      <w:r w:rsidRPr="001033FC">
        <w:rPr>
          <w:rFonts w:ascii="Doulos SIL" w:hAnsi="Doulos SIL"/>
          <w:i/>
          <w:color w:val="0000FF"/>
        </w:rPr>
        <w:t>̀</w:t>
      </w:r>
      <w:r w:rsidRPr="00746808">
        <w:rPr>
          <w:rFonts w:ascii="Doulos SIL" w:hAnsi="Doulos SIL"/>
          <w:i/>
          <w:color w:val="0000FF"/>
        </w:rPr>
        <w:t>ro</w:t>
      </w:r>
      <w:r w:rsidRPr="001033FC">
        <w:rPr>
          <w:rFonts w:ascii="Doulos SIL" w:hAnsi="Doulos SIL"/>
          <w:i/>
          <w:color w:val="0000FF"/>
        </w:rPr>
        <w:t>̀</w:t>
      </w:r>
      <w:r w:rsidR="00FC0374" w:rsidRPr="00010A4E">
        <w:t xml:space="preserve"> ‘</w:t>
      </w:r>
      <w:r>
        <w:t>sit</w:t>
      </w:r>
      <w:r w:rsidRPr="00391493">
        <w:t>-</w:t>
      </w:r>
      <w:r>
        <w:t>Pl!</w:t>
      </w:r>
      <w:r w:rsidR="000F260B">
        <w:t>’</w:t>
      </w:r>
    </w:p>
    <w:p w14:paraId="3198272D" w14:textId="119643E8" w:rsidR="000B40AA" w:rsidRDefault="000B40AA">
      <w:r>
        <w:tab/>
      </w:r>
      <w:r w:rsidR="00AD6A7C">
        <w:t>Another example is</w:t>
      </w:r>
      <w:r w:rsidRPr="004000E3">
        <w:t xml:space="preserve"> (578b) in §10.1.3</w:t>
      </w:r>
      <w:r>
        <w:t>.</w:t>
      </w:r>
    </w:p>
    <w:p w14:paraId="32522D07" w14:textId="77777777" w:rsidR="007E329A" w:rsidRDefault="007E329A"/>
    <w:p w14:paraId="159630A0" w14:textId="77777777" w:rsidR="007E329A" w:rsidRDefault="007E329A"/>
    <w:p w14:paraId="3DD41DC0" w14:textId="13350B92" w:rsidR="007E329A" w:rsidRDefault="007E329A" w:rsidP="000536B7">
      <w:pPr>
        <w:pStyle w:val="Heading3"/>
        <w:suppressLineNumbers w:val="0"/>
        <w:tabs>
          <w:tab w:val="clear" w:pos="648"/>
          <w:tab w:val="num" w:pos="720"/>
        </w:tabs>
        <w:suppressAutoHyphens w:val="0"/>
        <w:jc w:val="left"/>
      </w:pPr>
      <w:bookmarkStart w:id="1496" w:name="_Toc517507586"/>
      <w:bookmarkStart w:id="1497" w:name="_Toc37858042"/>
      <w:bookmarkStart w:id="1498" w:name="_Toc41489148"/>
      <w:bookmarkStart w:id="1499" w:name="_Toc259034217"/>
      <w:r>
        <w:t xml:space="preserve">Subjunctive clauses with </w:t>
      </w:r>
      <w:r w:rsidRPr="00746808">
        <w:rPr>
          <w:rFonts w:ascii="Doulos SIL" w:hAnsi="Doulos SIL"/>
          <w:i/>
          <w:color w:val="0000FF"/>
        </w:rPr>
        <w:t>hâl</w:t>
      </w:r>
      <w:bookmarkEnd w:id="1496"/>
      <w:bookmarkEnd w:id="1497"/>
      <w:bookmarkEnd w:id="1498"/>
      <w:bookmarkEnd w:id="1499"/>
      <w:r w:rsidR="008A7E43">
        <w:t xml:space="preserve"> </w:t>
      </w:r>
    </w:p>
    <w:p w14:paraId="0D862E5D" w14:textId="274E97EC" w:rsidR="007E329A" w:rsidRDefault="007E329A">
      <w:r w:rsidRPr="00746808">
        <w:rPr>
          <w:rFonts w:ascii="Doulos SIL" w:hAnsi="Doulos SIL"/>
          <w:i/>
          <w:color w:val="0000FF"/>
        </w:rPr>
        <w:t>hâl</w:t>
      </w:r>
      <w:r>
        <w:t xml:space="preserve"> is a versatile particle. It is used as an</w:t>
      </w:r>
      <w:r w:rsidR="00FC0374" w:rsidRPr="00010A4E">
        <w:t xml:space="preserve"> ‘</w:t>
      </w:r>
      <w:r>
        <w:t>if</w:t>
      </w:r>
      <w:r w:rsidR="00FC0374" w:rsidRPr="00010A4E">
        <w:t xml:space="preserve">’ </w:t>
      </w:r>
      <w:r>
        <w:t>conjunction in conditional antecedents (§9.5.1), and in the sense</w:t>
      </w:r>
      <w:r w:rsidR="00FC0374" w:rsidRPr="00010A4E">
        <w:t xml:space="preserve"> ‘</w:t>
      </w:r>
      <w:r>
        <w:t>until, all the way to</w:t>
      </w:r>
      <w:r w:rsidR="00FC0374" w:rsidRPr="00010A4E">
        <w:t xml:space="preserve">’ </w:t>
      </w:r>
      <w:r>
        <w:t xml:space="preserve">with various types of complements (§5.9.8, §9.5.6.4). When the complement is subjunctive rather than indicative, the event in question is irrealis (its actualization is not asserted), though not necessarily counterfactual. Common contexts are waiting for an event </w:t>
      </w:r>
      <w:r w:rsidR="00FC0374">
        <w:t>(‘</w:t>
      </w:r>
      <w:r>
        <w:t>until</w:t>
      </w:r>
      <w:r w:rsidR="00FC0374">
        <w:t>’)</w:t>
      </w:r>
      <w:r>
        <w:t xml:space="preserve">, and purposive </w:t>
      </w:r>
      <w:r w:rsidR="00FC0374">
        <w:t>(‘</w:t>
      </w:r>
      <w:r>
        <w:t>so that</w:t>
      </w:r>
      <w:r w:rsidR="00FC0374">
        <w:t>’)</w:t>
      </w:r>
      <w:r>
        <w:t xml:space="preserve">. </w:t>
      </w:r>
      <w:r w:rsidRPr="0039247F">
        <w:rPr>
          <w:rFonts w:ascii="Doulos SIL" w:hAnsi="Doulos SIL"/>
          <w:i/>
          <w:color w:val="0000FF"/>
        </w:rPr>
        <w:t>hâl</w:t>
      </w:r>
      <w:r>
        <w:t xml:space="preserve"> can contract with a following </w:t>
      </w:r>
      <w:r w:rsidR="000F260B">
        <w:t xml:space="preserve">1Sg or 2Sg </w:t>
      </w:r>
      <w:r>
        <w:t>subject pronominal (</w:t>
      </w:r>
      <w:r w:rsidR="00497126">
        <w:t>559</w:t>
      </w:r>
      <w:r>
        <w:t>b).</w:t>
      </w:r>
    </w:p>
    <w:p w14:paraId="6FAD5091" w14:textId="77777777" w:rsidR="007E329A" w:rsidRDefault="007E329A"/>
    <w:p w14:paraId="66F8C003" w14:textId="2D6BB536" w:rsidR="007E329A" w:rsidRPr="00D22F98" w:rsidRDefault="007E329A" w:rsidP="007E329A">
      <w:pPr>
        <w:pStyle w:val="Homboriexabc"/>
        <w:tabs>
          <w:tab w:val="left" w:pos="1980"/>
          <w:tab w:val="left" w:pos="3420"/>
        </w:tabs>
        <w:rPr>
          <w:rFonts w:ascii="Doulos SIL" w:hAnsi="Doulos SIL"/>
          <w:i/>
          <w:color w:val="0000FF"/>
        </w:rPr>
      </w:pPr>
      <w:r>
        <w:t>(</w:t>
      </w:r>
      <w:r w:rsidR="00497126">
        <w:t>559</w:t>
      </w:r>
      <w:r>
        <w:t>)</w:t>
      </w:r>
      <w:r>
        <w:tab/>
        <w:t>a.</w:t>
      </w:r>
      <w:r w:rsidRPr="00746808">
        <w:tab/>
      </w:r>
      <w:r w:rsidR="00EE75E5">
        <w:rPr>
          <w:rFonts w:ascii="Doulos SIL" w:hAnsi="Doulos SIL"/>
          <w:i/>
          <w:color w:val="0000FF"/>
        </w:rPr>
        <w:t>ì</w:t>
      </w:r>
      <w:r w:rsidRPr="005279C3">
        <w:rPr>
          <w:rFonts w:ascii="Doulos SIL" w:hAnsi="Doulos SIL"/>
          <w:i/>
          <w:color w:val="0000FF"/>
        </w:rPr>
        <w:tab/>
      </w:r>
      <w:r w:rsidRPr="005279C3">
        <w:rPr>
          <w:rFonts w:ascii="Doulos SIL" w:hAnsi="Doulos SIL"/>
          <w:i/>
          <w:color w:val="0000FF"/>
        </w:rPr>
        <w:sym w:font="Symbol" w:char="F0AD"/>
      </w:r>
      <w:r w:rsidRPr="005279C3">
        <w:rPr>
          <w:rFonts w:ascii="Doulos SIL" w:hAnsi="Doulos SIL"/>
          <w:i/>
          <w:color w:val="0000FF"/>
        </w:rPr>
        <w:t>nâ</w:t>
      </w:r>
      <w:r w:rsidRPr="00D22F98">
        <w:rPr>
          <w:rFonts w:ascii="Doulos SIL" w:hAnsi="Doulos SIL"/>
          <w:i/>
          <w:color w:val="0000FF"/>
        </w:rPr>
        <w:t>m</w:t>
      </w:r>
      <w:r w:rsidRPr="00D22F98">
        <w:rPr>
          <w:rFonts w:ascii="Doulos SIL" w:hAnsi="Doulos SIL"/>
          <w:i/>
          <w:color w:val="0000FF"/>
        </w:rPr>
        <w:tab/>
      </w:r>
      <w:r w:rsidRPr="00746808">
        <w:rPr>
          <w:rFonts w:ascii="Doulos SIL" w:hAnsi="Doulos SIL"/>
          <w:i/>
          <w:color w:val="0000FF"/>
        </w:rPr>
        <w:sym w:font="Symbol" w:char="F0AD"/>
      </w:r>
      <w:r w:rsidRPr="00D22F98">
        <w:rPr>
          <w:rFonts w:ascii="Doulos SIL" w:hAnsi="Doulos SIL"/>
          <w:i/>
          <w:color w:val="0000FF"/>
        </w:rPr>
        <w:t>bát-ànd-à</w:t>
      </w:r>
    </w:p>
    <w:p w14:paraId="6FEB1E4F" w14:textId="77777777" w:rsidR="007E329A" w:rsidRDefault="007E329A" w:rsidP="007E329A">
      <w:pPr>
        <w:pStyle w:val="Homboriexabc"/>
        <w:tabs>
          <w:tab w:val="left" w:pos="1980"/>
          <w:tab w:val="left" w:pos="3420"/>
        </w:tabs>
      </w:pPr>
      <w:r>
        <w:tab/>
      </w:r>
      <w:r>
        <w:tab/>
        <w:t>1SgS</w:t>
      </w:r>
      <w:r>
        <w:tab/>
        <w:t>Fut</w:t>
      </w:r>
      <w:r>
        <w:tab/>
        <w:t>wait-Caus-UnspecO</w:t>
      </w:r>
    </w:p>
    <w:p w14:paraId="29F6BA22" w14:textId="77777777" w:rsidR="007E329A" w:rsidRDefault="007E329A" w:rsidP="007E329A">
      <w:pPr>
        <w:pStyle w:val="Homboriexabc"/>
        <w:tabs>
          <w:tab w:val="left" w:pos="2250"/>
          <w:tab w:val="left" w:pos="3780"/>
        </w:tabs>
      </w:pPr>
      <w:r w:rsidRPr="00D22F98">
        <w:rPr>
          <w:rFonts w:ascii="Doulos SIL" w:hAnsi="Doulos SIL"/>
          <w:i/>
          <w:color w:val="0000FF"/>
        </w:rPr>
        <w:tab/>
      </w:r>
      <w:r w:rsidRPr="00D22F98">
        <w:rPr>
          <w:rFonts w:ascii="Doulos SIL" w:hAnsi="Doulos SIL"/>
          <w:i/>
          <w:color w:val="0000FF"/>
        </w:rPr>
        <w:tab/>
      </w:r>
      <w:r w:rsidRPr="005279C3">
        <w:rPr>
          <w:rFonts w:ascii="Doulos SIL" w:hAnsi="Doulos SIL"/>
          <w:i/>
          <w:color w:val="0000FF"/>
        </w:rPr>
        <w:t>[hâl</w:t>
      </w:r>
      <w:r w:rsidRPr="005279C3">
        <w:rPr>
          <w:rFonts w:ascii="Doulos SIL" w:hAnsi="Doulos SIL"/>
          <w:i/>
          <w:color w:val="0000FF"/>
        </w:rPr>
        <w:tab/>
        <w:t>á</w:t>
      </w:r>
      <w:r w:rsidRPr="005279C3">
        <w:rPr>
          <w:rFonts w:ascii="Doulos SIL" w:hAnsi="Doulos SIL"/>
          <w:i/>
          <w:color w:val="0000FF"/>
        </w:rPr>
        <w:sym w:font="Symbol" w:char="F0AD"/>
      </w:r>
      <w:r w:rsidRPr="005279C3">
        <w:rPr>
          <w:rFonts w:ascii="Doulos SIL" w:hAnsi="Doulos SIL"/>
          <w:i/>
          <w:color w:val="0000FF"/>
        </w:rPr>
        <w:t>=ḿ</w:t>
      </w:r>
      <w:r w:rsidRPr="00D22F98">
        <w:rPr>
          <w:rFonts w:ascii="Doulos SIL" w:hAnsi="Doulos SIL"/>
          <w:i/>
          <w:color w:val="0000FF"/>
        </w:rPr>
        <w:tab/>
        <w:t>bèn-ànd-à]</w:t>
      </w:r>
    </w:p>
    <w:p w14:paraId="794F6086" w14:textId="77777777" w:rsidR="007E329A" w:rsidRDefault="007E329A" w:rsidP="007E329A">
      <w:pPr>
        <w:pStyle w:val="Homboriexabc"/>
        <w:tabs>
          <w:tab w:val="left" w:pos="2250"/>
          <w:tab w:val="left" w:pos="3780"/>
        </w:tabs>
      </w:pPr>
      <w:r>
        <w:tab/>
      </w:r>
      <w:r>
        <w:tab/>
        <w:t>[until</w:t>
      </w:r>
      <w:r>
        <w:tab/>
        <w:t>3SgS=Subju</w:t>
      </w:r>
      <w:r>
        <w:tab/>
        <w:t>finish]</w:t>
      </w:r>
    </w:p>
    <w:p w14:paraId="37866BB0" w14:textId="77777777" w:rsidR="00FC0374" w:rsidRDefault="007E329A" w:rsidP="007E329A">
      <w:pPr>
        <w:pStyle w:val="Homboriexabc"/>
      </w:pPr>
      <w:r>
        <w:tab/>
      </w:r>
      <w:r w:rsidR="00FC0374">
        <w:tab/>
        <w:t>‘</w:t>
      </w:r>
      <w:r>
        <w:t>I’ll wait until he/she is finished.</w:t>
      </w:r>
      <w:r w:rsidR="00FC0374">
        <w:t>’</w:t>
      </w:r>
    </w:p>
    <w:p w14:paraId="547DA08A" w14:textId="1F2708B9" w:rsidR="007E329A" w:rsidRDefault="007E329A" w:rsidP="007E329A">
      <w:pPr>
        <w:pStyle w:val="Homboriexabc"/>
      </w:pPr>
    </w:p>
    <w:p w14:paraId="7284B7DB" w14:textId="0D2E047F" w:rsidR="007E329A" w:rsidRDefault="007E329A" w:rsidP="00A377F7">
      <w:pPr>
        <w:pStyle w:val="Homboriexabc"/>
        <w:tabs>
          <w:tab w:val="left" w:pos="2610"/>
          <w:tab w:val="left" w:pos="4860"/>
        </w:tabs>
      </w:pPr>
      <w:r>
        <w:tab/>
        <w:t>b.</w:t>
      </w:r>
      <w:r>
        <w:tab/>
      </w:r>
      <w:r w:rsidRPr="00D22F98">
        <w:rPr>
          <w:rFonts w:ascii="Doulos SIL" w:hAnsi="Doulos SIL"/>
          <w:i/>
          <w:color w:val="0000FF"/>
        </w:rPr>
        <w:t>í</w:t>
      </w:r>
      <w:r w:rsidRPr="00D22F98">
        <w:rPr>
          <w:rFonts w:ascii="Doulos SIL" w:hAnsi="Doulos SIL"/>
          <w:i/>
          <w:color w:val="0000FF"/>
        </w:rPr>
        <w:sym w:font="Symbol" w:char="F0AD"/>
      </w:r>
      <w:r w:rsidRPr="00D22F98">
        <w:rPr>
          <w:rFonts w:ascii="Doulos SIL" w:hAnsi="Doulos SIL"/>
          <w:i/>
          <w:color w:val="0000FF"/>
        </w:rPr>
        <w:t>=ŋ́</w:t>
      </w:r>
      <w:r w:rsidRPr="00D22F98">
        <w:rPr>
          <w:rFonts w:ascii="Doulos SIL" w:hAnsi="Doulos SIL"/>
          <w:i/>
          <w:color w:val="0000FF"/>
        </w:rPr>
        <w:tab/>
      </w:r>
      <w:r w:rsidRPr="0031335A">
        <w:rPr>
          <w:rFonts w:ascii="Doulos SIL" w:hAnsi="Doulos SIL"/>
          <w:i/>
          <w:color w:val="0000FF"/>
          <w:spacing w:val="20"/>
        </w:rPr>
        <w:t>f</w:t>
      </w:r>
      <w:r w:rsidRPr="00D22F98">
        <w:rPr>
          <w:rFonts w:ascii="Doulos SIL" w:hAnsi="Doulos SIL"/>
          <w:i/>
          <w:color w:val="0000FF"/>
        </w:rPr>
        <w:t>è:</w:t>
      </w:r>
      <w:r w:rsidR="00ED745A">
        <w:rPr>
          <w:rFonts w:ascii="Doulos SIL" w:hAnsi="Doulos SIL"/>
          <w:i/>
          <w:color w:val="0000FF"/>
        </w:rPr>
        <w:t>j</w:t>
      </w:r>
      <w:r w:rsidRPr="00D22F98">
        <w:rPr>
          <w:rFonts w:ascii="Doulos SIL" w:hAnsi="Doulos SIL"/>
          <w:i/>
          <w:color w:val="0000FF"/>
        </w:rPr>
        <w:t>-é-ɲòŋ</w:t>
      </w:r>
      <w:r w:rsidRPr="00D22F98">
        <w:rPr>
          <w:rFonts w:ascii="Doulos SIL" w:hAnsi="Doulos SIL"/>
          <w:i/>
          <w:color w:val="0000FF"/>
        </w:rPr>
        <w:tab/>
        <w:t>né:rê</w:t>
      </w:r>
    </w:p>
    <w:p w14:paraId="688E31B6" w14:textId="37E2C0C7" w:rsidR="007E329A" w:rsidRDefault="007E329A" w:rsidP="00A377F7">
      <w:pPr>
        <w:pStyle w:val="Homboriexabc"/>
        <w:tabs>
          <w:tab w:val="left" w:pos="2610"/>
          <w:tab w:val="left" w:pos="4860"/>
        </w:tabs>
      </w:pPr>
      <w:r>
        <w:tab/>
      </w:r>
      <w:r>
        <w:tab/>
        <w:t>1SgS=Tr</w:t>
      </w:r>
      <w:r>
        <w:tab/>
        <w:t>sheep</w:t>
      </w:r>
      <w:r w:rsidRPr="00391493">
        <w:t>-</w:t>
      </w:r>
      <w:r>
        <w:t>1SgP</w:t>
      </w:r>
      <w:r w:rsidRPr="00391493">
        <w:t>-</w:t>
      </w:r>
      <w:r w:rsidR="00A377F7">
        <w:t>Indef</w:t>
      </w:r>
      <w:r>
        <w:t>Pl</w:t>
      </w:r>
      <w:r>
        <w:tab/>
        <w:t>sell</w:t>
      </w:r>
    </w:p>
    <w:p w14:paraId="3215F559" w14:textId="77777777" w:rsidR="007E329A" w:rsidRPr="00D22F98" w:rsidRDefault="007E329A" w:rsidP="00462E60">
      <w:pPr>
        <w:pStyle w:val="Homboriexabc"/>
        <w:tabs>
          <w:tab w:val="left" w:pos="2790"/>
          <w:tab w:val="left" w:pos="5040"/>
        </w:tabs>
        <w:rPr>
          <w:rFonts w:ascii="Doulos SIL" w:hAnsi="Doulos SIL"/>
          <w:i/>
          <w:color w:val="0000FF"/>
        </w:rPr>
      </w:pPr>
      <w:r>
        <w:tab/>
      </w:r>
      <w:r w:rsidRPr="00746808">
        <w:tab/>
      </w:r>
      <w:r w:rsidRPr="005279C3">
        <w:rPr>
          <w:rFonts w:ascii="Doulos SIL" w:hAnsi="Doulos SIL"/>
          <w:i/>
          <w:color w:val="0000FF"/>
        </w:rPr>
        <w:t>[há=ý</w:t>
      </w:r>
      <w:r w:rsidRPr="005279C3">
        <w:rPr>
          <w:rFonts w:ascii="Doulos SIL" w:hAnsi="Doulos SIL"/>
          <w:i/>
          <w:color w:val="0000FF"/>
        </w:rPr>
        <w:tab/>
        <w:t>ꜜhúw-ó</w:t>
      </w:r>
      <w:r w:rsidRPr="005279C3">
        <w:rPr>
          <w:rFonts w:ascii="Doulos SIL" w:hAnsi="Doulos SIL"/>
          <w:i/>
          <w:color w:val="0000FF"/>
        </w:rPr>
        <w:tab/>
        <w:t>dêy]</w:t>
      </w:r>
      <w:r w:rsidRPr="00D22F98">
        <w:rPr>
          <w:rFonts w:ascii="Doulos SIL" w:hAnsi="Doulos SIL"/>
          <w:i/>
          <w:color w:val="0000FF"/>
        </w:rPr>
        <w:tab/>
      </w:r>
    </w:p>
    <w:p w14:paraId="0F723632" w14:textId="578CCD7C" w:rsidR="007E329A" w:rsidRDefault="007E329A" w:rsidP="00462E60">
      <w:pPr>
        <w:pStyle w:val="Homboriexabc"/>
        <w:tabs>
          <w:tab w:val="left" w:pos="2790"/>
          <w:tab w:val="left" w:pos="5040"/>
        </w:tabs>
      </w:pPr>
      <w:r>
        <w:tab/>
      </w:r>
      <w:r>
        <w:tab/>
        <w:t>[so=</w:t>
      </w:r>
      <w:r w:rsidR="0064659C">
        <w:t>1SgS.Subju</w:t>
      </w:r>
      <w:r>
        <w:tab/>
        <w:t>house</w:t>
      </w:r>
      <w:r w:rsidRPr="00391493">
        <w:t>-</w:t>
      </w:r>
      <w:r>
        <w:t>Fin</w:t>
      </w:r>
      <w:r w:rsidR="00462E60">
        <w:t>/Def</w:t>
      </w:r>
      <w:r>
        <w:t>Sg</w:t>
      </w:r>
      <w:r>
        <w:tab/>
        <w:t>buy]</w:t>
      </w:r>
    </w:p>
    <w:p w14:paraId="72D439B5" w14:textId="77777777" w:rsidR="00FC0374" w:rsidRDefault="007E329A" w:rsidP="007E329A">
      <w:pPr>
        <w:pStyle w:val="Homboriexabc"/>
      </w:pPr>
      <w:r>
        <w:tab/>
      </w:r>
      <w:r w:rsidR="00FC0374">
        <w:tab/>
        <w:t>‘</w:t>
      </w:r>
      <w:r>
        <w:t>I sold my sheep-Pl in order to buy a house.</w:t>
      </w:r>
      <w:r w:rsidR="00FC0374">
        <w:t>’</w:t>
      </w:r>
    </w:p>
    <w:p w14:paraId="2D0C5B19" w14:textId="3ADE078B" w:rsidR="007E329A" w:rsidRDefault="007E329A">
      <w:pPr>
        <w:tabs>
          <w:tab w:val="left" w:pos="709"/>
          <w:tab w:val="left" w:pos="1418"/>
        </w:tabs>
      </w:pPr>
    </w:p>
    <w:p w14:paraId="4E0F8F0B" w14:textId="77777777" w:rsidR="007E329A" w:rsidRDefault="007E329A">
      <w:pPr>
        <w:tabs>
          <w:tab w:val="left" w:pos="709"/>
          <w:tab w:val="left" w:pos="1418"/>
        </w:tabs>
      </w:pPr>
    </w:p>
    <w:p w14:paraId="45EF8558" w14:textId="77777777" w:rsidR="007E329A" w:rsidRDefault="007E329A" w:rsidP="000536B7">
      <w:pPr>
        <w:pStyle w:val="Heading3"/>
        <w:suppressLineNumbers w:val="0"/>
        <w:tabs>
          <w:tab w:val="clear" w:pos="648"/>
          <w:tab w:val="num" w:pos="720"/>
        </w:tabs>
        <w:suppressAutoHyphens w:val="0"/>
        <w:jc w:val="left"/>
      </w:pPr>
      <w:bookmarkStart w:id="1500" w:name="_Toc517507587"/>
      <w:bookmarkStart w:id="1501" w:name="_Toc37858043"/>
      <w:bookmarkStart w:id="1502" w:name="_Toc41489149"/>
      <w:bookmarkStart w:id="1503" w:name="_Toc259034218"/>
      <w:r>
        <w:t>Subjunctive clauses under the scope of a distant negative</w:t>
      </w:r>
      <w:bookmarkEnd w:id="1500"/>
      <w:bookmarkEnd w:id="1501"/>
      <w:bookmarkEnd w:id="1502"/>
      <w:bookmarkEnd w:id="1503"/>
    </w:p>
    <w:p w14:paraId="10DB4D79" w14:textId="56CA30C6" w:rsidR="007E329A" w:rsidRDefault="007E329A">
      <w:r>
        <w:t>In a case like (</w:t>
      </w:r>
      <w:r w:rsidR="00497126">
        <w:t>560</w:t>
      </w:r>
      <w:r>
        <w:t>) below, an expression meaning</w:t>
      </w:r>
      <w:r w:rsidR="00FC0374" w:rsidRPr="00010A4E">
        <w:t xml:space="preserve"> ‘</w:t>
      </w:r>
      <w:r>
        <w:t>a fortiori</w:t>
      </w:r>
      <w:r w:rsidR="00FC0374" w:rsidRPr="00010A4E">
        <w:t xml:space="preserve">’ </w:t>
      </w:r>
      <w:r>
        <w:t>(</w:t>
      </w:r>
      <w:r w:rsidRPr="00746808">
        <w:rPr>
          <w:rFonts w:ascii="Doulos SIL" w:hAnsi="Doulos SIL"/>
          <w:i/>
          <w:color w:val="0000FF"/>
        </w:rPr>
        <w:t>sa</w:t>
      </w:r>
      <w:r w:rsidRPr="001033FC">
        <w:rPr>
          <w:rFonts w:ascii="Doulos SIL" w:hAnsi="Doulos SIL"/>
          <w:i/>
          <w:color w:val="0000FF"/>
        </w:rPr>
        <w:t>́</w:t>
      </w:r>
      <w:r w:rsidRPr="00746808">
        <w:rPr>
          <w:rFonts w:ascii="Doulos SIL" w:hAnsi="Doulos SIL"/>
          <w:i/>
          <w:color w:val="0000FF"/>
        </w:rPr>
        <w:t>ko</w:t>
      </w:r>
      <w:r w:rsidRPr="001033FC">
        <w:rPr>
          <w:rFonts w:ascii="Doulos SIL" w:hAnsi="Doulos SIL"/>
          <w:i/>
          <w:color w:val="0000FF"/>
        </w:rPr>
        <w:t>̀</w:t>
      </w:r>
      <w:r>
        <w:t xml:space="preserve"> or the phrase </w:t>
      </w:r>
      <w:r w:rsidRPr="00746808">
        <w:rPr>
          <w:rFonts w:ascii="Doulos SIL" w:hAnsi="Doulos SIL"/>
          <w:i/>
          <w:color w:val="0000FF"/>
        </w:rPr>
        <w:t>ma</w:t>
      </w:r>
      <w:r w:rsidRPr="001033FC">
        <w:rPr>
          <w:rFonts w:ascii="Doulos SIL" w:hAnsi="Doulos SIL"/>
          <w:i/>
          <w:color w:val="0000FF"/>
        </w:rPr>
        <w:t>̀</w:t>
      </w:r>
      <w:r w:rsidRPr="00746808">
        <w:rPr>
          <w:rFonts w:ascii="Doulos SIL" w:hAnsi="Doulos SIL"/>
          <w:i/>
          <w:color w:val="0000FF"/>
        </w:rPr>
        <w:t>n tu</w:t>
      </w:r>
      <w:r w:rsidRPr="001033FC">
        <w:rPr>
          <w:rFonts w:ascii="Doulos SIL" w:hAnsi="Doulos SIL"/>
          <w:i/>
          <w:color w:val="0000FF"/>
        </w:rPr>
        <w:t>̀</w:t>
      </w:r>
      <w:r w:rsidRPr="00746808">
        <w:rPr>
          <w:rFonts w:ascii="Doulos SIL" w:hAnsi="Doulos SIL"/>
          <w:i/>
          <w:color w:val="0000FF"/>
        </w:rPr>
        <w:t xml:space="preserve"> ha</w:t>
      </w:r>
      <w:r w:rsidRPr="001527DA">
        <w:rPr>
          <w:rFonts w:ascii="Doulos SIL" w:hAnsi="Doulos SIL"/>
          <w:i/>
          <w:color w:val="0000FF"/>
        </w:rPr>
        <w:t>́:</w:t>
      </w:r>
      <w:r w:rsidRPr="00746808">
        <w:rPr>
          <w:rFonts w:ascii="Doulos SIL" w:hAnsi="Doulos SIL"/>
          <w:i/>
          <w:color w:val="0000FF"/>
        </w:rPr>
        <w:t>la</w:t>
      </w:r>
      <w:r w:rsidRPr="001527DA">
        <w:rPr>
          <w:rFonts w:ascii="Doulos SIL" w:hAnsi="Doulos SIL"/>
          <w:i/>
          <w:color w:val="0000FF"/>
        </w:rPr>
        <w:t>́</w:t>
      </w:r>
      <w:r>
        <w:t>) following a negative statement can take a subjunctive complement.</w:t>
      </w:r>
    </w:p>
    <w:p w14:paraId="4837DFE4" w14:textId="77777777" w:rsidR="007E329A" w:rsidRDefault="007E329A"/>
    <w:p w14:paraId="22950BDE" w14:textId="28496412" w:rsidR="007E329A" w:rsidRDefault="007E329A" w:rsidP="007D3004">
      <w:pPr>
        <w:pStyle w:val="Homboriex"/>
        <w:tabs>
          <w:tab w:val="left" w:pos="1440"/>
          <w:tab w:val="left" w:pos="2610"/>
          <w:tab w:val="left" w:pos="3600"/>
          <w:tab w:val="left" w:pos="4500"/>
        </w:tabs>
      </w:pPr>
      <w:r>
        <w:t>(</w:t>
      </w:r>
      <w:r w:rsidR="00497126">
        <w:t>560</w:t>
      </w:r>
      <w:r>
        <w:t>)</w:t>
      </w:r>
      <w:r>
        <w:tab/>
      </w:r>
      <w:r w:rsidRPr="005A0556">
        <w:rPr>
          <w:rFonts w:ascii="Doulos SIL" w:hAnsi="Doulos SIL"/>
          <w:i/>
          <w:color w:val="0000FF"/>
        </w:rPr>
        <w:t>ì</w:t>
      </w:r>
      <w:r w:rsidRPr="005A0556">
        <w:rPr>
          <w:rFonts w:ascii="Doulos SIL" w:hAnsi="Doulos SIL"/>
          <w:i/>
          <w:color w:val="0000FF"/>
        </w:rPr>
        <w:tab/>
      </w:r>
      <w:r w:rsidRPr="005A0556">
        <w:rPr>
          <w:rFonts w:ascii="Doulos SIL" w:hAnsi="Doulos SIL"/>
          <w:i/>
          <w:color w:val="0000FF"/>
        </w:rPr>
        <w:sym w:font="Symbol" w:char="F0AD"/>
      </w:r>
      <w:r w:rsidRPr="005A0556">
        <w:rPr>
          <w:rFonts w:ascii="Doulos SIL" w:hAnsi="Doulos SIL"/>
          <w:i/>
          <w:color w:val="0000FF"/>
        </w:rPr>
        <w:t>máŋ</w:t>
      </w:r>
      <w:r w:rsidRPr="005A0556">
        <w:rPr>
          <w:rFonts w:ascii="Doulos SIL" w:hAnsi="Doulos SIL"/>
          <w:i/>
          <w:color w:val="0000FF"/>
        </w:rPr>
        <w:tab/>
        <w:t>ꜜbéy</w:t>
      </w:r>
      <w:r w:rsidRPr="005A0556">
        <w:rPr>
          <w:rFonts w:ascii="Doulos SIL" w:hAnsi="Doulos SIL"/>
          <w:i/>
          <w:color w:val="0000FF"/>
        </w:rPr>
        <w:tab/>
        <w:t>[kù</w:t>
      </w:r>
      <w:r w:rsidRPr="005A0556">
        <w:rPr>
          <w:rFonts w:ascii="Doulos SIL" w:hAnsi="Doulos SIL"/>
          <w:i/>
          <w:color w:val="0000FF"/>
        </w:rPr>
        <w:tab/>
        <w:t>hámbúrú],</w:t>
      </w:r>
    </w:p>
    <w:p w14:paraId="4AF4F58D" w14:textId="647ACC5A" w:rsidR="007E329A" w:rsidRDefault="007E329A" w:rsidP="007D3004">
      <w:pPr>
        <w:pStyle w:val="Homboriex"/>
        <w:tabs>
          <w:tab w:val="left" w:pos="1440"/>
          <w:tab w:val="left" w:pos="2610"/>
          <w:tab w:val="left" w:pos="3600"/>
          <w:tab w:val="left" w:pos="4500"/>
        </w:tabs>
      </w:pPr>
      <w:r>
        <w:tab/>
        <w:t>1SgS</w:t>
      </w:r>
      <w:r>
        <w:tab/>
      </w:r>
      <w:r w:rsidR="007D3004">
        <w:t>Perf</w:t>
      </w:r>
      <w:r>
        <w:t>Neg</w:t>
      </w:r>
      <w:r>
        <w:tab/>
        <w:t>know</w:t>
      </w:r>
      <w:r>
        <w:tab/>
        <w:t>[Infin</w:t>
      </w:r>
      <w:r>
        <w:tab/>
        <w:t>fear],</w:t>
      </w:r>
    </w:p>
    <w:p w14:paraId="327CFB04" w14:textId="77777777" w:rsidR="007E329A" w:rsidRPr="005A0556" w:rsidRDefault="007E329A" w:rsidP="007E329A">
      <w:pPr>
        <w:pStyle w:val="Homboriex"/>
        <w:tabs>
          <w:tab w:val="left" w:pos="2520"/>
          <w:tab w:val="left" w:pos="3960"/>
        </w:tabs>
        <w:rPr>
          <w:rFonts w:ascii="Doulos SIL" w:hAnsi="Doulos SIL"/>
          <w:i/>
          <w:color w:val="0000FF"/>
        </w:rPr>
      </w:pPr>
      <w:r>
        <w:tab/>
      </w:r>
      <w:r w:rsidRPr="005A0556">
        <w:rPr>
          <w:rFonts w:ascii="Doulos SIL" w:hAnsi="Doulos SIL"/>
          <w:i/>
          <w:color w:val="0000FF"/>
        </w:rPr>
        <w:t>[màn tù há:lá]</w:t>
      </w:r>
      <w:r w:rsidRPr="005A0556">
        <w:rPr>
          <w:rFonts w:ascii="Doulos SIL" w:hAnsi="Doulos SIL"/>
          <w:i/>
          <w:color w:val="0000FF"/>
        </w:rPr>
        <w:tab/>
        <w:t>í</w:t>
      </w:r>
      <w:r w:rsidRPr="005A0556">
        <w:rPr>
          <w:rFonts w:ascii="Doulos SIL" w:hAnsi="Doulos SIL"/>
          <w:i/>
          <w:color w:val="0000FF"/>
        </w:rPr>
        <w:tab/>
        <w:t>zùrù</w:t>
      </w:r>
    </w:p>
    <w:p w14:paraId="7FB6854B" w14:textId="47EFD1CE" w:rsidR="007E329A" w:rsidRDefault="007E329A" w:rsidP="007E329A">
      <w:pPr>
        <w:pStyle w:val="Homboriex"/>
        <w:tabs>
          <w:tab w:val="left" w:pos="2520"/>
          <w:tab w:val="left" w:pos="3960"/>
        </w:tabs>
      </w:pPr>
      <w:r>
        <w:tab/>
        <w:t>[a.fortiori]</w:t>
      </w:r>
      <w:r>
        <w:tab/>
      </w:r>
      <w:r w:rsidR="0064659C">
        <w:t>1SgS.Subju</w:t>
      </w:r>
      <w:r>
        <w:tab/>
        <w:t>run</w:t>
      </w:r>
    </w:p>
    <w:p w14:paraId="495420ED" w14:textId="77777777" w:rsidR="00FC0374" w:rsidRDefault="00FC0374" w:rsidP="007E329A">
      <w:pPr>
        <w:pStyle w:val="Homboriex"/>
      </w:pPr>
      <w:r>
        <w:tab/>
        <w:t>‘</w:t>
      </w:r>
      <w:r w:rsidR="007E329A">
        <w:t>I was never afraid, much less did I run away (=flee).</w:t>
      </w:r>
      <w:r>
        <w:t>’</w:t>
      </w:r>
    </w:p>
    <w:p w14:paraId="4BE92850" w14:textId="51A74C0F" w:rsidR="00547AF2" w:rsidRDefault="00547AF2" w:rsidP="007E329A">
      <w:pPr>
        <w:pStyle w:val="Homboriex"/>
      </w:pPr>
      <w:r>
        <w:tab/>
        <w:t xml:space="preserve">[for </w:t>
      </w:r>
      <w:r w:rsidRPr="00CC211B">
        <w:rPr>
          <w:rFonts w:ascii="Doulos SIL" w:hAnsi="Doulos SIL"/>
          <w:i/>
          <w:color w:val="0000FF"/>
        </w:rPr>
        <w:t>béy</w:t>
      </w:r>
      <w:r>
        <w:t xml:space="preserve"> ‘know’ as ‘have ever VP-ed’ see (566b)]</w:t>
      </w:r>
    </w:p>
    <w:p w14:paraId="4A8E4526" w14:textId="52B6C944" w:rsidR="007E329A" w:rsidRDefault="007E329A"/>
    <w:p w14:paraId="4EFFA077" w14:textId="573852A6" w:rsidR="007E329A" w:rsidRDefault="007E329A">
      <w:r>
        <w:t>Here</w:t>
      </w:r>
      <w:r w:rsidR="00FC0374" w:rsidRPr="00010A4E">
        <w:t xml:space="preserve"> ‘</w:t>
      </w:r>
      <w:r>
        <w:t>I run</w:t>
      </w:r>
      <w:r w:rsidR="00FC0374" w:rsidRPr="00010A4E">
        <w:t xml:space="preserve">’ </w:t>
      </w:r>
      <w:r>
        <w:t xml:space="preserve">is still under the logical scope of the negation, but the negative MAN morpheme is not repeated. Instead, the subjunctive serves as an index that the negative scope has not ended. However, one could also use an infinitival VP </w:t>
      </w:r>
      <w:r w:rsidRPr="00746808">
        <w:rPr>
          <w:rFonts w:ascii="Doulos SIL" w:hAnsi="Doulos SIL"/>
          <w:i/>
          <w:color w:val="0000FF"/>
        </w:rPr>
        <w:t>ku</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zu</w:t>
      </w:r>
      <w:r w:rsidRPr="001527DA">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00FC0374" w:rsidRPr="00010A4E">
        <w:t xml:space="preserve"> ‘</w:t>
      </w:r>
      <w:r>
        <w:t>to run</w:t>
      </w:r>
      <w:r w:rsidR="00FC0374" w:rsidRPr="00010A4E">
        <w:t xml:space="preserve">’ </w:t>
      </w:r>
      <w:r>
        <w:t>or a verbal noun instead of the subjunctive.</w:t>
      </w:r>
    </w:p>
    <w:p w14:paraId="3FBBD105" w14:textId="0CA39805" w:rsidR="007E329A" w:rsidRDefault="007E329A">
      <w:r>
        <w:tab/>
        <w:t xml:space="preserve">Similar examples can be constructed with other adjuncts to negative propositions, with e.g. </w:t>
      </w:r>
      <w:r w:rsidRPr="00746808">
        <w:rPr>
          <w:rFonts w:ascii="Doulos SIL" w:hAnsi="Doulos SIL"/>
          <w:i/>
          <w:color w:val="0000FF"/>
        </w:rPr>
        <w:t>sa</w:t>
      </w:r>
      <w:r w:rsidRPr="001033FC">
        <w:rPr>
          <w:rFonts w:ascii="Doulos SIL" w:hAnsi="Doulos SIL"/>
          <w:i/>
          <w:color w:val="0000FF"/>
        </w:rPr>
        <w:t>̀</w:t>
      </w:r>
      <w:r w:rsidRPr="00746808">
        <w:rPr>
          <w:rFonts w:ascii="Doulos SIL" w:hAnsi="Doulos SIL"/>
          <w:i/>
          <w:color w:val="0000FF"/>
        </w:rPr>
        <w:t>nda</w:t>
      </w:r>
      <w:r w:rsidRPr="001033FC">
        <w:rPr>
          <w:rFonts w:ascii="Doulos SIL" w:hAnsi="Doulos SIL"/>
          <w:i/>
          <w:color w:val="0000FF"/>
        </w:rPr>
        <w:t>̀</w:t>
      </w:r>
      <w:r w:rsidR="00FC0374" w:rsidRPr="00010A4E">
        <w:t xml:space="preserve"> ‘</w:t>
      </w:r>
      <w:r>
        <w:t>like, for example</w:t>
      </w:r>
      <w:r w:rsidR="00FC0374" w:rsidRPr="00010A4E">
        <w:t xml:space="preserve">’ </w:t>
      </w:r>
      <w:r>
        <w:t>instead of</w:t>
      </w:r>
      <w:r w:rsidR="00FC0374" w:rsidRPr="00010A4E">
        <w:t xml:space="preserve"> ‘</w:t>
      </w:r>
      <w:r>
        <w:t>a fortiori</w:t>
      </w:r>
      <w:r w:rsidR="00FC0374">
        <w:t>’.</w:t>
      </w:r>
    </w:p>
    <w:p w14:paraId="234E73DA" w14:textId="77777777" w:rsidR="007E329A" w:rsidRDefault="007E329A"/>
    <w:p w14:paraId="13BF2D2B" w14:textId="77777777" w:rsidR="007E329A" w:rsidRDefault="007E329A"/>
    <w:p w14:paraId="28347C3A" w14:textId="77777777" w:rsidR="007E329A" w:rsidRDefault="007E329A" w:rsidP="000536B7">
      <w:pPr>
        <w:pStyle w:val="Heading3"/>
        <w:suppressLineNumbers w:val="0"/>
        <w:tabs>
          <w:tab w:val="clear" w:pos="648"/>
          <w:tab w:val="num" w:pos="720"/>
        </w:tabs>
        <w:suppressAutoHyphens w:val="0"/>
        <w:jc w:val="left"/>
      </w:pPr>
      <w:bookmarkStart w:id="1504" w:name="_Toc517507588"/>
      <w:bookmarkStart w:id="1505" w:name="_Toc37858044"/>
      <w:bookmarkStart w:id="1506" w:name="_Toc41489150"/>
      <w:bookmarkStart w:id="1507" w:name="_Toc259034219"/>
      <w:r>
        <w:t>Purposive subjunctive clauses without complementizer</w:t>
      </w:r>
      <w:bookmarkEnd w:id="1504"/>
      <w:bookmarkEnd w:id="1505"/>
      <w:bookmarkEnd w:id="1506"/>
      <w:bookmarkEnd w:id="1507"/>
    </w:p>
    <w:p w14:paraId="008E79FE" w14:textId="3C77CE17" w:rsidR="007E329A" w:rsidRDefault="007E329A">
      <w:r>
        <w:t xml:space="preserve">A subjunctive clause can be used, without </w:t>
      </w:r>
      <w:r w:rsidRPr="00746808">
        <w:rPr>
          <w:rFonts w:ascii="Doulos SIL" w:hAnsi="Doulos SIL"/>
          <w:i/>
          <w:color w:val="0000FF"/>
        </w:rPr>
        <w:t>hâl</w:t>
      </w:r>
      <w:r>
        <w:t xml:space="preserve"> or other complementizer, in purposive sense immediately following another clause (indicative or imperative), sometimes with no intonational break. A typical example is (</w:t>
      </w:r>
      <w:r w:rsidR="008C59EB">
        <w:t>561</w:t>
      </w:r>
      <w:r>
        <w:t xml:space="preserve">). It is always possible to add </w:t>
      </w:r>
      <w:r w:rsidRPr="00746808">
        <w:rPr>
          <w:rFonts w:ascii="Doulos SIL" w:hAnsi="Doulos SIL"/>
          <w:i/>
          <w:color w:val="0000FF"/>
        </w:rPr>
        <w:t>hâl</w:t>
      </w:r>
      <w:r>
        <w:t xml:space="preserve"> to make the purposive nuance explicit.</w:t>
      </w:r>
    </w:p>
    <w:p w14:paraId="74EAAC3C" w14:textId="77777777" w:rsidR="007E329A" w:rsidRDefault="007E329A"/>
    <w:p w14:paraId="69DE6505" w14:textId="3615109B" w:rsidR="007E329A" w:rsidRDefault="007E329A" w:rsidP="007E329A">
      <w:pPr>
        <w:pStyle w:val="Homboriex"/>
        <w:tabs>
          <w:tab w:val="left" w:pos="2790"/>
          <w:tab w:val="left" w:pos="3870"/>
          <w:tab w:val="left" w:pos="5130"/>
        </w:tabs>
      </w:pPr>
      <w:r>
        <w:t>(</w:t>
      </w:r>
      <w:r w:rsidR="008C59EB">
        <w:t>561</w:t>
      </w:r>
      <w:r>
        <w:t>)</w:t>
      </w:r>
      <w:r>
        <w:tab/>
      </w:r>
      <w:r w:rsidRPr="005A0556">
        <w:rPr>
          <w:rFonts w:ascii="Doulos SIL" w:hAnsi="Doulos SIL"/>
          <w:i/>
          <w:color w:val="0000FF"/>
        </w:rPr>
        <w:t>té=[ý</w:t>
      </w:r>
      <w:r w:rsidRPr="005A0556">
        <w:rPr>
          <w:rFonts w:ascii="Doulos SIL" w:hAnsi="Doulos SIL"/>
          <w:i/>
          <w:color w:val="0000FF"/>
        </w:rPr>
        <w:tab/>
        <w:t>nàŋ</w:t>
      </w:r>
      <w:r w:rsidRPr="005A0556">
        <w:rPr>
          <w:rFonts w:ascii="Doulos SIL" w:hAnsi="Doulos SIL"/>
          <w:i/>
          <w:color w:val="0000FF"/>
        </w:rPr>
        <w:tab/>
        <w:t>nó:</w:t>
      </w:r>
      <w:r w:rsidRPr="005A0556">
        <w:rPr>
          <w:rFonts w:ascii="Doulos SIL" w:hAnsi="Doulos SIL"/>
          <w:i/>
          <w:color w:val="0000FF"/>
        </w:rPr>
        <w:tab/>
      </w:r>
      <w:r w:rsidRPr="005279C3">
        <w:rPr>
          <w:rFonts w:ascii="Doulos SIL" w:hAnsi="Doulos SIL"/>
          <w:i/>
          <w:color w:val="0000FF"/>
        </w:rPr>
        <w:sym w:font="Symbol" w:char="F0AD"/>
      </w:r>
      <w:r w:rsidRPr="005279C3">
        <w:rPr>
          <w:rStyle w:val="CommentReference"/>
          <w:i/>
          <w:vanish/>
          <w:color w:val="0000FF"/>
        </w:rPr>
        <w:tab/>
        <w:t>`</w:t>
      </w:r>
      <w:r w:rsidRPr="005279C3">
        <w:rPr>
          <w:rStyle w:val="CommentReference"/>
          <w:i/>
          <w:vanish/>
          <w:color w:val="0000FF"/>
        </w:rPr>
        <w:tab/>
      </w:r>
      <w:r w:rsidRPr="005279C3">
        <w:rPr>
          <w:rFonts w:ascii="Doulos SIL" w:hAnsi="Doulos SIL"/>
          <w:i/>
          <w:color w:val="0000FF"/>
        </w:rPr>
        <w:t>bít-ò]</w:t>
      </w:r>
    </w:p>
    <w:p w14:paraId="13D65380" w14:textId="77777777" w:rsidR="007E329A" w:rsidRDefault="007E329A" w:rsidP="007E329A">
      <w:pPr>
        <w:pStyle w:val="Homboriex"/>
        <w:tabs>
          <w:tab w:val="left" w:pos="2790"/>
          <w:tab w:val="left" w:pos="3870"/>
          <w:tab w:val="left" w:pos="5130"/>
        </w:tabs>
      </w:pPr>
      <w:r>
        <w:tab/>
        <w:t>come!=[1SgSubju</w:t>
      </w:r>
      <w:r>
        <w:tab/>
        <w:t>2SgO</w:t>
      </w:r>
      <w:r>
        <w:tab/>
        <w:t>give</w:t>
      </w:r>
      <w:r>
        <w:tab/>
        <w:t>porridge</w:t>
      </w:r>
      <w:r w:rsidRPr="00391493">
        <w:t>-</w:t>
      </w:r>
      <w:r>
        <w:t>DefSg]</w:t>
      </w:r>
    </w:p>
    <w:p w14:paraId="204E1172" w14:textId="108C02F9" w:rsidR="007E329A" w:rsidRDefault="00FC0374" w:rsidP="007E329A">
      <w:pPr>
        <w:pStyle w:val="Homboriex"/>
      </w:pPr>
      <w:r>
        <w:tab/>
        <w:t>‘</w:t>
      </w:r>
      <w:r w:rsidR="007E329A">
        <w:t>Come</w:t>
      </w:r>
      <w:r w:rsidR="007E329A" w:rsidRPr="00391493">
        <w:t>-</w:t>
      </w:r>
      <w:r w:rsidR="007E329A">
        <w:t>Sg so I may give you some porridge!</w:t>
      </w:r>
      <w:r w:rsidRPr="00010A4E">
        <w:t xml:space="preserve">’ </w:t>
      </w:r>
      <w:r w:rsidR="007E329A">
        <w:t>(</w:t>
      </w:r>
      <w:r w:rsidR="007E329A" w:rsidRPr="0039247F">
        <w:rPr>
          <w:rFonts w:ascii="Doulos SIL" w:hAnsi="Doulos SIL"/>
          <w:i/>
          <w:color w:val="0000FF"/>
        </w:rPr>
        <w:t>tê</w:t>
      </w:r>
      <w:r w:rsidR="007E329A">
        <w:t xml:space="preserve">, </w:t>
      </w:r>
      <w:r w:rsidR="006F462A">
        <w:rPr>
          <w:rFonts w:ascii="Doulos SIL" w:hAnsi="Doulos SIL"/>
          <w:i/>
          <w:color w:val="0000FF"/>
        </w:rPr>
        <w:t>í </w:t>
      </w:r>
      <w:r w:rsidR="007E329A">
        <w:t>)</w:t>
      </w:r>
    </w:p>
    <w:p w14:paraId="6E0001E0" w14:textId="77777777" w:rsidR="007E329A" w:rsidRDefault="007E329A">
      <w:pPr>
        <w:tabs>
          <w:tab w:val="left" w:pos="709"/>
          <w:tab w:val="left" w:pos="1418"/>
        </w:tabs>
      </w:pPr>
    </w:p>
    <w:p w14:paraId="1154E8D0" w14:textId="77777777" w:rsidR="007E329A" w:rsidRDefault="007E329A">
      <w:pPr>
        <w:tabs>
          <w:tab w:val="left" w:pos="709"/>
          <w:tab w:val="left" w:pos="1418"/>
        </w:tabs>
      </w:pPr>
    </w:p>
    <w:p w14:paraId="01741F8D" w14:textId="77777777" w:rsidR="007E329A" w:rsidRDefault="007E329A" w:rsidP="000536B7">
      <w:pPr>
        <w:pStyle w:val="Heading3"/>
        <w:suppressLineNumbers w:val="0"/>
        <w:tabs>
          <w:tab w:val="clear" w:pos="648"/>
          <w:tab w:val="num" w:pos="720"/>
        </w:tabs>
        <w:suppressAutoHyphens w:val="0"/>
        <w:jc w:val="left"/>
      </w:pPr>
      <w:bookmarkStart w:id="1508" w:name="_Toc517507589"/>
      <w:bookmarkStart w:id="1509" w:name="_Toc37858045"/>
      <w:bookmarkStart w:id="1510" w:name="_Toc41489151"/>
      <w:bookmarkStart w:id="1511" w:name="_Toc259034220"/>
      <w:r>
        <w:t>Bare subjunctive clauses in isolation</w:t>
      </w:r>
      <w:bookmarkEnd w:id="1508"/>
      <w:bookmarkEnd w:id="1509"/>
      <w:bookmarkEnd w:id="1510"/>
      <w:bookmarkEnd w:id="1511"/>
    </w:p>
    <w:p w14:paraId="5EEB093C" w14:textId="785F6319" w:rsidR="007E329A" w:rsidRDefault="007E329A">
      <w:r>
        <w:t>The subjunctive is regular in 1Pl hortatives (</w:t>
      </w:r>
      <w:r w:rsidR="008C59EB">
        <w:t>562</w:t>
      </w:r>
      <w:r>
        <w:t>).</w:t>
      </w:r>
    </w:p>
    <w:p w14:paraId="79CE38A8" w14:textId="77777777" w:rsidR="007E329A" w:rsidRDefault="007E329A"/>
    <w:p w14:paraId="776085FB" w14:textId="1E163ED1" w:rsidR="007E329A" w:rsidRDefault="007E329A" w:rsidP="007E329A">
      <w:pPr>
        <w:pStyle w:val="Homboriex"/>
        <w:tabs>
          <w:tab w:val="left" w:pos="2430"/>
        </w:tabs>
      </w:pPr>
      <w:r>
        <w:t>(</w:t>
      </w:r>
      <w:r w:rsidR="008C59EB">
        <w:t>562</w:t>
      </w:r>
      <w:r>
        <w:t>)</w:t>
      </w:r>
      <w:r>
        <w:tab/>
      </w:r>
      <w:r w:rsidRPr="005A0556">
        <w:rPr>
          <w:rFonts w:ascii="Doulos SIL" w:hAnsi="Doulos SIL"/>
          <w:i/>
          <w:color w:val="0000FF"/>
        </w:rPr>
        <w:t>yó</w:t>
      </w:r>
      <w:r w:rsidRPr="005A0556">
        <w:rPr>
          <w:rFonts w:ascii="Doulos SIL" w:hAnsi="Doulos SIL"/>
          <w:i/>
          <w:color w:val="0000FF"/>
        </w:rPr>
        <w:sym w:font="Symbol" w:char="F0AD"/>
      </w:r>
      <w:r w:rsidRPr="005A0556">
        <w:rPr>
          <w:rFonts w:ascii="Doulos SIL" w:hAnsi="Doulos SIL"/>
          <w:i/>
          <w:color w:val="0000FF"/>
        </w:rPr>
        <w:t>=ŋ́</w:t>
      </w:r>
      <w:r w:rsidRPr="005A0556">
        <w:rPr>
          <w:rFonts w:ascii="Doulos SIL" w:hAnsi="Doulos SIL"/>
          <w:i/>
          <w:color w:val="0000FF"/>
        </w:rPr>
        <w:tab/>
        <w:t>ꜜkóy</w:t>
      </w:r>
    </w:p>
    <w:p w14:paraId="4D00DF40" w14:textId="77777777" w:rsidR="007E329A" w:rsidRDefault="007E329A" w:rsidP="007E329A">
      <w:pPr>
        <w:pStyle w:val="Homboriex"/>
        <w:tabs>
          <w:tab w:val="left" w:pos="2430"/>
        </w:tabs>
      </w:pPr>
      <w:r>
        <w:tab/>
        <w:t>1PlS=Subju</w:t>
      </w:r>
      <w:r>
        <w:tab/>
        <w:t>go</w:t>
      </w:r>
    </w:p>
    <w:p w14:paraId="37D356A5" w14:textId="4ACD820A" w:rsidR="00FC0374" w:rsidRDefault="00FC0374" w:rsidP="007E329A">
      <w:pPr>
        <w:pStyle w:val="Homboriex"/>
      </w:pPr>
      <w:r>
        <w:tab/>
        <w:t>‘</w:t>
      </w:r>
      <w:r w:rsidR="007E329A">
        <w:t>Let</w:t>
      </w:r>
      <w:r w:rsidR="00B7385A">
        <w:t xml:space="preserve">’s </w:t>
      </w:r>
      <w:r w:rsidR="007E329A">
        <w:t>go!</w:t>
      </w:r>
      <w:r>
        <w:t>’</w:t>
      </w:r>
    </w:p>
    <w:p w14:paraId="42DF2190" w14:textId="3B7FFB2A" w:rsidR="007E329A" w:rsidRDefault="007E329A"/>
    <w:p w14:paraId="05175C78" w14:textId="6760C9A7" w:rsidR="007E329A" w:rsidRDefault="007E329A">
      <w:r>
        <w:t xml:space="preserve">Another relevant expression is </w:t>
      </w:r>
      <w:r w:rsidRPr="00746808">
        <w:rPr>
          <w:rFonts w:ascii="Doulos SIL" w:hAnsi="Doulos SIL"/>
          <w:i/>
          <w:color w:val="0000FF"/>
        </w:rPr>
        <w:sym w:font="Symbol" w:char="F0C6"/>
      </w:r>
      <w:r w:rsidRPr="00746808">
        <w:rPr>
          <w:rFonts w:ascii="Doulos SIL" w:hAnsi="Doulos SIL"/>
          <w:i/>
          <w:color w:val="0000FF"/>
        </w:rPr>
        <w:t>=m</w:t>
      </w:r>
      <w:r w:rsidRPr="001527DA">
        <w:rPr>
          <w:rFonts w:ascii="Doulos SIL" w:hAnsi="Doulos SIL"/>
          <w:i/>
          <w:color w:val="0000FF"/>
        </w:rPr>
        <w:t>́ ꜜ</w:t>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y</w:t>
      </w:r>
      <w:r>
        <w:t xml:space="preserve">, </w:t>
      </w:r>
      <w:r w:rsidR="008424F4">
        <w:t>mark-up [</w:t>
      </w:r>
      <w:r>
        <w:t>you</w:t>
      </w:r>
      <w:r w:rsidRPr="00391493">
        <w:t>-</w:t>
      </w:r>
      <w:r>
        <w:t>Sg Subju</w:t>
      </w:r>
      <w:r w:rsidR="008424F4">
        <w:t>nctive</w:t>
      </w:r>
      <w:r>
        <w:t xml:space="preserve"> know</w:t>
      </w:r>
      <w:r w:rsidR="008424F4">
        <w:t>]</w:t>
      </w:r>
      <w:r w:rsidR="00FC0374" w:rsidRPr="00010A4E">
        <w:t xml:space="preserve"> </w:t>
      </w:r>
      <w:r>
        <w:t xml:space="preserve">(2Pl </w:t>
      </w:r>
      <w:r w:rsidR="00D331F4">
        <w:t>equivalent</w:t>
      </w:r>
      <w:r>
        <w:t xml:space="preserve"> </w:t>
      </w:r>
      <w:r w:rsidRPr="00746808">
        <w:rPr>
          <w:rFonts w:ascii="Doulos SIL" w:hAnsi="Doulos SIL"/>
          <w:i/>
          <w:color w:val="0000FF"/>
        </w:rPr>
        <w:t>wo</w:t>
      </w:r>
      <w:r w:rsidRPr="001527DA">
        <w:rPr>
          <w:rFonts w:ascii="Doulos SIL" w:hAnsi="Doulos SIL"/>
          <w:i/>
          <w:color w:val="0000FF"/>
        </w:rPr>
        <w:t>́</w:t>
      </w:r>
      <w:r w:rsidRPr="00746808">
        <w:rPr>
          <w:rFonts w:ascii="Doulos SIL" w:hAnsi="Doulos SIL"/>
          <w:i/>
          <w:color w:val="0000FF"/>
        </w:rPr>
        <w:t>=ḿ ꜜbe</w:t>
      </w:r>
      <w:r w:rsidRPr="001527DA">
        <w:rPr>
          <w:rFonts w:ascii="Doulos SIL" w:hAnsi="Doulos SIL"/>
          <w:i/>
          <w:color w:val="0000FF"/>
        </w:rPr>
        <w:t>́</w:t>
      </w:r>
      <w:r w:rsidRPr="00746808">
        <w:rPr>
          <w:rFonts w:ascii="Doulos SIL" w:hAnsi="Doulos SIL"/>
          <w:i/>
          <w:color w:val="0000FF"/>
        </w:rPr>
        <w:t>y</w:t>
      </w:r>
      <w:r>
        <w:t>)</w:t>
      </w:r>
      <w:r w:rsidR="00FC0374" w:rsidRPr="00010A4E">
        <w:t xml:space="preserve"> ‘</w:t>
      </w:r>
      <w:r>
        <w:t>know that …</w:t>
      </w:r>
      <w:r w:rsidR="007211CC">
        <w:t>’.</w:t>
      </w:r>
      <w:r>
        <w:t xml:space="preserve"> a phrase used to frame a piece of news.</w:t>
      </w:r>
    </w:p>
    <w:p w14:paraId="6C43222F" w14:textId="3C98861D" w:rsidR="007E329A" w:rsidRDefault="007E329A">
      <w:r>
        <w:tab/>
        <w:t>Other bare subjunctives with no subjunctive trigger in the vicinity are usually best analysed as reduced variants of fuller constructions. The most common type is an echo question, as when someone seeks confirmation, clarification, or further specification in response to a command or suggestion from an interlocutor, as in the exchange (</w:t>
      </w:r>
      <w:r w:rsidR="008C59EB">
        <w:t>563</w:t>
      </w:r>
      <w:r>
        <w:t>).</w:t>
      </w:r>
    </w:p>
    <w:p w14:paraId="668366EC" w14:textId="77777777" w:rsidR="007E329A" w:rsidRDefault="007E329A"/>
    <w:p w14:paraId="5A1063B1" w14:textId="6604C131" w:rsidR="007E329A" w:rsidRPr="005A0556" w:rsidRDefault="007E329A" w:rsidP="00E66F88">
      <w:pPr>
        <w:pStyle w:val="Homboriexabc"/>
        <w:tabs>
          <w:tab w:val="left" w:pos="2160"/>
          <w:tab w:val="left" w:pos="4320"/>
        </w:tabs>
        <w:rPr>
          <w:rFonts w:ascii="Doulos SIL" w:hAnsi="Doulos SIL"/>
          <w:i/>
          <w:color w:val="0000FF"/>
          <w:lang w:val="ru-RU"/>
        </w:rPr>
      </w:pPr>
      <w:r>
        <w:t>(</w:t>
      </w:r>
      <w:r w:rsidR="008C59EB">
        <w:t>563</w:t>
      </w:r>
      <w:r>
        <w:t>)</w:t>
      </w:r>
      <w:r>
        <w:tab/>
        <w:t>X:</w:t>
      </w:r>
      <w:r>
        <w:tab/>
      </w:r>
      <w:r w:rsidRPr="005A0556">
        <w:rPr>
          <w:rFonts w:ascii="Doulos SIL" w:hAnsi="Doulos SIL"/>
          <w:i/>
          <w:color w:val="0000FF"/>
          <w:lang w:val="ru-RU"/>
        </w:rPr>
        <w:t>kóy</w:t>
      </w:r>
      <w:r w:rsidRPr="005A0556">
        <w:rPr>
          <w:rFonts w:ascii="Doulos SIL" w:hAnsi="Doulos SIL"/>
          <w:i/>
          <w:color w:val="0000FF"/>
          <w:lang w:val="ru-RU"/>
        </w:rPr>
        <w:tab/>
      </w:r>
      <w:r w:rsidRPr="005A0556">
        <w:rPr>
          <w:rFonts w:ascii="Doulos SIL" w:hAnsi="Doulos SIL"/>
          <w:i/>
          <w:color w:val="0000FF"/>
          <w:lang w:val="ru-RU"/>
        </w:rPr>
        <w:sym w:font="Symbol" w:char="F0AD"/>
      </w:r>
      <w:r w:rsidRPr="005A0556">
        <w:rPr>
          <w:rFonts w:ascii="Doulos SIL" w:hAnsi="Doulos SIL"/>
          <w:i/>
          <w:color w:val="0000FF"/>
          <w:lang w:val="ru-RU"/>
        </w:rPr>
        <w:t>tú:r-ò</w:t>
      </w:r>
      <w:r w:rsidRPr="005A0556">
        <w:rPr>
          <w:rFonts w:ascii="Doulos SIL" w:hAnsi="Doulos SIL"/>
          <w:i/>
          <w:color w:val="0000FF"/>
          <w:lang w:val="ru-RU"/>
        </w:rPr>
        <w:tab/>
      </w:r>
      <w:r w:rsidRPr="005279C3">
        <w:rPr>
          <w:rFonts w:ascii="Doulos SIL" w:hAnsi="Doulos SIL"/>
          <w:i/>
          <w:color w:val="0000FF"/>
          <w:lang w:val="ru-RU"/>
        </w:rPr>
        <w:t>kú:ŋ</w:t>
      </w:r>
    </w:p>
    <w:p w14:paraId="41CD7616" w14:textId="685D9292" w:rsidR="007E329A" w:rsidRDefault="007E329A" w:rsidP="00E66F88">
      <w:pPr>
        <w:pStyle w:val="Homboriexabc"/>
        <w:tabs>
          <w:tab w:val="left" w:pos="2160"/>
          <w:tab w:val="left" w:pos="4320"/>
        </w:tabs>
      </w:pPr>
      <w:r>
        <w:tab/>
      </w:r>
      <w:r>
        <w:tab/>
        <w:t>go.Imprt</w:t>
      </w:r>
      <w:r>
        <w:tab/>
        <w:t>firewood</w:t>
      </w:r>
      <w:r w:rsidR="00E66F88" w:rsidRPr="00391493">
        <w:t>-</w:t>
      </w:r>
      <w:r w:rsidR="00E66F88">
        <w:t>Fin/DefSg</w:t>
      </w:r>
      <w:r>
        <w:tab/>
        <w:t>gather</w:t>
      </w:r>
    </w:p>
    <w:p w14:paraId="10D919CA" w14:textId="77777777" w:rsidR="00FC0374" w:rsidRDefault="007E329A" w:rsidP="007E329A">
      <w:pPr>
        <w:pStyle w:val="Homboriexabc"/>
      </w:pPr>
      <w:r>
        <w:tab/>
      </w:r>
      <w:r w:rsidR="00FC0374">
        <w:tab/>
        <w:t>‘</w:t>
      </w:r>
      <w:r>
        <w:t>Go (in order to) gather some firewood!</w:t>
      </w:r>
      <w:r w:rsidR="00FC0374">
        <w:t>’</w:t>
      </w:r>
    </w:p>
    <w:p w14:paraId="38D860FC" w14:textId="41AFD05B" w:rsidR="007E329A" w:rsidRDefault="007E329A" w:rsidP="007E329A">
      <w:pPr>
        <w:pStyle w:val="Homboriexabc"/>
      </w:pPr>
    </w:p>
    <w:p w14:paraId="600D730C" w14:textId="77777777" w:rsidR="007E329A" w:rsidRDefault="007E329A" w:rsidP="007E329A">
      <w:pPr>
        <w:pStyle w:val="Homboriexabc"/>
        <w:tabs>
          <w:tab w:val="left" w:pos="2520"/>
          <w:tab w:val="left" w:pos="3960"/>
        </w:tabs>
      </w:pPr>
      <w:r>
        <w:tab/>
        <w:t>Y:</w:t>
      </w:r>
      <w:r>
        <w:tab/>
      </w:r>
      <w:r w:rsidRPr="005A0556">
        <w:rPr>
          <w:rFonts w:ascii="Doulos SIL" w:hAnsi="Doulos SIL"/>
          <w:i/>
          <w:color w:val="0000FF"/>
          <w:lang w:val="ru-RU"/>
        </w:rPr>
        <w:t>í</w:t>
      </w:r>
      <w:r w:rsidRPr="005A0556">
        <w:rPr>
          <w:rFonts w:ascii="Doulos SIL" w:hAnsi="Doulos SIL"/>
          <w:i/>
          <w:color w:val="0000FF"/>
          <w:lang w:val="ru-RU"/>
        </w:rPr>
        <w:tab/>
      </w:r>
      <w:r w:rsidRPr="005279C3">
        <w:rPr>
          <w:rFonts w:ascii="Doulos SIL" w:hAnsi="Doulos SIL"/>
          <w:i/>
          <w:color w:val="0000FF"/>
          <w:lang w:val="ru-RU"/>
        </w:rPr>
        <w:t>kà:-nd-á</w:t>
      </w:r>
      <w:r w:rsidRPr="005A0556">
        <w:rPr>
          <w:rFonts w:ascii="Doulos SIL" w:hAnsi="Doulos SIL"/>
          <w:i/>
          <w:color w:val="0000FF"/>
          <w:lang w:val="ru-RU"/>
        </w:rPr>
        <w:tab/>
        <w:t>nè:</w:t>
      </w:r>
    </w:p>
    <w:p w14:paraId="7F03797C" w14:textId="6D0DC53E" w:rsidR="007E329A" w:rsidRDefault="007E329A" w:rsidP="007E329A">
      <w:pPr>
        <w:pStyle w:val="Homboriexabc"/>
        <w:tabs>
          <w:tab w:val="left" w:pos="2520"/>
          <w:tab w:val="left" w:pos="3960"/>
        </w:tabs>
      </w:pPr>
      <w:r>
        <w:tab/>
      </w:r>
      <w:r>
        <w:tab/>
      </w:r>
      <w:r w:rsidR="0064659C">
        <w:t>1SgS.Subju</w:t>
      </w:r>
      <w:r>
        <w:tab/>
        <w:t>bring</w:t>
      </w:r>
      <w:r w:rsidRPr="00391493">
        <w:t>-</w:t>
      </w:r>
      <w:r>
        <w:t>3SgO</w:t>
      </w:r>
      <w:r>
        <w:tab/>
        <w:t>here</w:t>
      </w:r>
    </w:p>
    <w:p w14:paraId="03AEA0A8" w14:textId="77777777" w:rsidR="00FC0374" w:rsidRDefault="007E329A" w:rsidP="007E329A">
      <w:pPr>
        <w:pStyle w:val="Homboriexabc"/>
      </w:pPr>
      <w:r>
        <w:tab/>
      </w:r>
      <w:r w:rsidR="00FC0374">
        <w:tab/>
        <w:t>‘</w:t>
      </w:r>
      <w:r>
        <w:t>Do/Should I (then) bring it here?</w:t>
      </w:r>
      <w:r w:rsidR="00FC0374">
        <w:t>’</w:t>
      </w:r>
    </w:p>
    <w:p w14:paraId="344CC723" w14:textId="73BF0EFB" w:rsidR="007E329A" w:rsidRDefault="007E329A"/>
    <w:p w14:paraId="00805698" w14:textId="7B843E6A" w:rsidR="007E329A" w:rsidRDefault="007E329A">
      <w:r>
        <w:t xml:space="preserve">In this example, since the queried action </w:t>
      </w:r>
      <w:r w:rsidR="00FC0374">
        <w:t>(‘</w:t>
      </w:r>
      <w:r>
        <w:t>bring it here</w:t>
      </w:r>
      <w:r w:rsidR="00FC0374">
        <w:t>’)</w:t>
      </w:r>
      <w:r>
        <w:t xml:space="preserve"> is sequential to that of the imperative, an infinitival VP in sequential sense could also be used, so Y could have asked </w:t>
      </w:r>
      <w:r w:rsidRPr="00746808">
        <w:rPr>
          <w:rFonts w:ascii="Doulos SIL" w:hAnsi="Doulos SIL"/>
          <w:i/>
          <w:color w:val="0000FF"/>
        </w:rPr>
        <w:t xml:space="preserve">kù </w:t>
      </w:r>
      <w:r w:rsidRPr="00746808">
        <w:rPr>
          <w:rFonts w:ascii="Doulos SIL" w:hAnsi="Doulos SIL"/>
          <w:i/>
          <w:color w:val="0000FF"/>
        </w:rPr>
        <w:sym w:font="Symbol" w:char="F0AD"/>
      </w:r>
      <w:r w:rsidRPr="00746808">
        <w:rPr>
          <w:rFonts w:ascii="Doulos SIL" w:hAnsi="Doulos SIL"/>
          <w:i/>
          <w:color w:val="0000FF"/>
        </w:rPr>
        <w:t>ka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n</w:t>
      </w:r>
      <w:r w:rsidR="000B7D51" w:rsidRPr="000B7D51">
        <w:rPr>
          <w:rFonts w:ascii="Doulos SIL" w:hAnsi="Doulos SIL"/>
          <w:i/>
          <w:color w:val="0000FF"/>
        </w:rPr>
        <w:t>ꜜ</w:t>
      </w:r>
      <w:r w:rsidRPr="00746808">
        <w:rPr>
          <w:rFonts w:ascii="Doulos SIL" w:hAnsi="Doulos SIL"/>
          <w:i/>
          <w:color w:val="0000FF"/>
        </w:rPr>
        <w:t>da</w:t>
      </w:r>
      <w:r w:rsidR="00C756F0">
        <w:rPr>
          <w:rFonts w:ascii="Doulos SIL" w:hAnsi="Doulos SIL"/>
          <w:i/>
          <w:color w:val="0000FF"/>
        </w:rPr>
        <w:t>̂</w:t>
      </w:r>
      <w:r w:rsidRPr="00746808">
        <w:rPr>
          <w:rFonts w:ascii="Doulos SIL" w:hAnsi="Doulos SIL"/>
          <w:i/>
          <w:color w:val="0000FF"/>
        </w:rPr>
        <w:t xml:space="preserve"> ne</w:t>
      </w:r>
      <w:r w:rsidRPr="001033FC">
        <w:rPr>
          <w:rFonts w:ascii="Doulos SIL" w:hAnsi="Doulos SIL"/>
          <w:i/>
          <w:color w:val="0000FF"/>
        </w:rPr>
        <w:t>̀</w:t>
      </w:r>
      <w:r w:rsidRPr="001527DA">
        <w:rPr>
          <w:rFonts w:ascii="Doulos SIL" w:hAnsi="Doulos SIL"/>
          <w:i/>
          <w:color w:val="0000FF"/>
        </w:rPr>
        <w:t>:</w:t>
      </w:r>
      <w:r>
        <w:t xml:space="preserve"> instead. </w:t>
      </w:r>
    </w:p>
    <w:p w14:paraId="5686C6A1" w14:textId="77777777" w:rsidR="007E329A" w:rsidRDefault="007E329A" w:rsidP="000536B7">
      <w:pPr>
        <w:pStyle w:val="Heading2"/>
      </w:pPr>
      <w:bookmarkStart w:id="1512" w:name="_Toc517507590"/>
      <w:bookmarkStart w:id="1513" w:name="_Toc37858046"/>
      <w:bookmarkStart w:id="1514" w:name="_Toc41489152"/>
      <w:bookmarkStart w:id="1515" w:name="_Toc259034221"/>
      <w:r>
        <w:t>Infinitival VPs and serial verbs</w:t>
      </w:r>
      <w:bookmarkEnd w:id="1512"/>
      <w:bookmarkEnd w:id="1513"/>
      <w:bookmarkEnd w:id="1514"/>
      <w:bookmarkEnd w:id="1515"/>
    </w:p>
    <w:p w14:paraId="0B7EFE49" w14:textId="33F2A012" w:rsidR="007E329A" w:rsidRPr="00746808" w:rsidRDefault="007E329A">
      <w:pPr>
        <w:rPr>
          <w:rFonts w:ascii="Doulos SIL" w:hAnsi="Doulos SIL"/>
          <w:i/>
          <w:color w:val="0000FF"/>
        </w:rPr>
      </w:pPr>
      <w:r>
        <w:t xml:space="preserve">An infinitival VP consists of </w:t>
      </w:r>
      <w:r w:rsidR="009A14B7">
        <w:t xml:space="preserve">infinitive </w:t>
      </w:r>
      <w:r>
        <w:t xml:space="preserve">morpheme </w:t>
      </w:r>
      <w:r w:rsidRPr="00746808">
        <w:rPr>
          <w:rFonts w:ascii="Doulos SIL" w:hAnsi="Doulos SIL"/>
          <w:i/>
          <w:color w:val="0000FF"/>
        </w:rPr>
        <w:t>ku</w:t>
      </w:r>
      <w:r w:rsidRPr="001033FC">
        <w:rPr>
          <w:rFonts w:ascii="Doulos SIL" w:hAnsi="Doulos SIL"/>
          <w:i/>
          <w:color w:val="0000FF"/>
        </w:rPr>
        <w:t>̀</w:t>
      </w:r>
      <w:r w:rsidRPr="00BE0391">
        <w:rPr>
          <w:rFonts w:ascii="Doulos SIL" w:hAnsi="Doulos SIL"/>
          <w:i/>
          <w:color w:val="0000FF"/>
        </w:rPr>
        <w:t>+H</w:t>
      </w:r>
      <w:r>
        <w:t xml:space="preserve"> ~ </w:t>
      </w:r>
      <w:r w:rsidRPr="00746808">
        <w:rPr>
          <w:rFonts w:ascii="Doulos SIL" w:hAnsi="Doulos SIL"/>
          <w:i/>
          <w:color w:val="0000FF"/>
        </w:rPr>
        <w:t>w</w:t>
      </w:r>
      <w:r w:rsidRPr="001033FC">
        <w:rPr>
          <w:rFonts w:ascii="Doulos SIL" w:hAnsi="Doulos SIL"/>
          <w:i/>
          <w:color w:val="0000FF"/>
        </w:rPr>
        <w:t>̀</w:t>
      </w:r>
      <w:r w:rsidRPr="00BE0391">
        <w:rPr>
          <w:rFonts w:ascii="Doulos SIL" w:hAnsi="Doulos SIL"/>
          <w:i/>
          <w:color w:val="0000FF"/>
        </w:rPr>
        <w:t>+H</w:t>
      </w:r>
      <w:r>
        <w:t xml:space="preserve"> followed by a VP, which begins either with a) an intransitive or VO verb or b) a preverbal direct object NP (without </w:t>
      </w:r>
      <w:r w:rsidR="00EC0E5A">
        <w:t>transitive</w:t>
      </w:r>
      <w:r>
        <w:t xml:space="preserve"> </w:t>
      </w:r>
      <w:r w:rsidRPr="001527DA">
        <w:rPr>
          <w:rFonts w:ascii="Doulos SIL" w:hAnsi="Doulos SIL"/>
          <w:i/>
          <w:color w:val="0000FF"/>
        </w:rPr>
        <w:t>ŋ́</w:t>
      </w:r>
      <w:r w:rsidR="00C756F0">
        <w:rPr>
          <w:rFonts w:ascii="Doulos SIL" w:hAnsi="Doulos SIL"/>
          <w:i/>
          <w:color w:val="0000FF"/>
        </w:rPr>
        <w:t> </w:t>
      </w:r>
      <w:r>
        <w:t>)</w:t>
      </w:r>
      <w:r w:rsidR="00C756F0">
        <w:t xml:space="preserve"> followed by a verb</w:t>
      </w:r>
      <w:r>
        <w:t xml:space="preserve">. The </w:t>
      </w:r>
      <w:r w:rsidR="00C756F0">
        <w:t xml:space="preserve">infinitival </w:t>
      </w:r>
      <w:r>
        <w:t xml:space="preserve">allomorph </w:t>
      </w:r>
      <w:r w:rsidRPr="00746808">
        <w:rPr>
          <w:rFonts w:ascii="Doulos SIL" w:hAnsi="Doulos SIL"/>
          <w:i/>
          <w:color w:val="0000FF"/>
        </w:rPr>
        <w:t>w</w:t>
      </w:r>
      <w:r w:rsidRPr="001033FC">
        <w:rPr>
          <w:rFonts w:ascii="Doulos SIL" w:hAnsi="Doulos SIL"/>
          <w:i/>
          <w:color w:val="0000FF"/>
        </w:rPr>
        <w:t>̀</w:t>
      </w:r>
      <w:r w:rsidRPr="00BE0391">
        <w:rPr>
          <w:rFonts w:ascii="Doulos SIL" w:hAnsi="Doulos SIL"/>
          <w:i/>
          <w:color w:val="0000FF"/>
        </w:rPr>
        <w:t>+H</w:t>
      </w:r>
      <w:r>
        <w:t xml:space="preserve"> </w:t>
      </w:r>
      <w:r w:rsidR="00C756F0">
        <w:t>occurs</w:t>
      </w:r>
      <w:r>
        <w:t xml:space="preserve"> after a vowel (except before </w:t>
      </w:r>
      <w:r w:rsidR="00D36643">
        <w:t>3Sg object</w:t>
      </w:r>
      <w:r>
        <w:t xml:space="preserve"> </w:t>
      </w:r>
      <w:r w:rsidRPr="001527DA">
        <w:rPr>
          <w:rFonts w:ascii="Doulos SIL" w:hAnsi="Doulos SIL"/>
          <w:i/>
          <w:color w:val="0000FF"/>
        </w:rPr>
        <w:t>ŋ́</w:t>
      </w:r>
      <w:r>
        <w:t xml:space="preserve">). The allomorph </w:t>
      </w:r>
      <w:r w:rsidRPr="00746808">
        <w:rPr>
          <w:rFonts w:ascii="Doulos SIL" w:hAnsi="Doulos SIL"/>
          <w:i/>
          <w:color w:val="0000FF"/>
        </w:rPr>
        <w:t>ku</w:t>
      </w:r>
      <w:r w:rsidRPr="001033FC">
        <w:rPr>
          <w:rFonts w:ascii="Doulos SIL" w:hAnsi="Doulos SIL"/>
          <w:i/>
          <w:color w:val="0000FF"/>
        </w:rPr>
        <w:t>̀</w:t>
      </w:r>
      <w:r w:rsidRPr="00BE0391">
        <w:rPr>
          <w:rFonts w:ascii="Doulos SIL" w:hAnsi="Doulos SIL"/>
          <w:i/>
          <w:color w:val="0000FF"/>
        </w:rPr>
        <w:t>+H</w:t>
      </w:r>
      <w:r w:rsidR="00C756F0">
        <w:t xml:space="preserve"> occurs</w:t>
      </w:r>
      <w:r>
        <w:t xml:space="preserve"> after a consonant, before </w:t>
      </w:r>
      <w:r w:rsidR="00D36643">
        <w:t>3Sg object</w:t>
      </w:r>
      <w:r>
        <w:t xml:space="preserve"> </w:t>
      </w:r>
      <w:r w:rsidRPr="001527DA">
        <w:rPr>
          <w:rFonts w:ascii="Doulos SIL" w:hAnsi="Doulos SIL"/>
          <w:i/>
          <w:color w:val="0000FF"/>
        </w:rPr>
        <w:t>ŋ̂</w:t>
      </w:r>
      <w:r>
        <w:t xml:space="preserve"> </w:t>
      </w:r>
      <w:r w:rsidR="00C756F0">
        <w:t xml:space="preserve">regardless of what precedes </w:t>
      </w:r>
      <w:r>
        <w:t xml:space="preserve">(producing </w:t>
      </w:r>
      <w:r w:rsidRPr="006E34CF">
        <w:rPr>
          <w:rFonts w:ascii="Doulos SIL" w:hAnsi="Doulos SIL"/>
          <w:i/>
          <w:color w:val="0000FF"/>
        </w:rPr>
        <w:t>kú</w:t>
      </w:r>
      <w:r w:rsidRPr="006E34CF">
        <w:rPr>
          <w:rFonts w:ascii="Doulos SIL" w:hAnsi="Doulos SIL"/>
          <w:i/>
          <w:color w:val="0000FF"/>
        </w:rPr>
        <w:sym w:font="Symbol" w:char="F0AD"/>
      </w:r>
      <w:r w:rsidRPr="006E34CF">
        <w:rPr>
          <w:rFonts w:ascii="Doulos SIL" w:hAnsi="Doulos SIL"/>
          <w:i/>
          <w:color w:val="0000FF"/>
        </w:rPr>
        <w:t>=ŋ̂</w:t>
      </w:r>
      <w:r>
        <w:t xml:space="preserve">, </w:t>
      </w:r>
      <w:r w:rsidR="00C756F0">
        <w:t>becoming</w:t>
      </w:r>
      <w:r>
        <w:t xml:space="preserve"> </w:t>
      </w:r>
      <w:r w:rsidRPr="006E34CF">
        <w:rPr>
          <w:rFonts w:ascii="Doulos SIL" w:hAnsi="Doulos SIL"/>
          <w:i/>
          <w:color w:val="0000FF"/>
        </w:rPr>
        <w:t>kú</w:t>
      </w:r>
      <w:r w:rsidRPr="006E34CF">
        <w:rPr>
          <w:rFonts w:ascii="Doulos SIL" w:hAnsi="Doulos SIL"/>
          <w:i/>
          <w:color w:val="0000FF"/>
        </w:rPr>
        <w:sym w:font="Symbol" w:char="F0AD"/>
      </w:r>
      <w:r w:rsidRPr="006E34CF">
        <w:rPr>
          <w:rFonts w:ascii="Doulos SIL" w:hAnsi="Doulos SIL"/>
          <w:i/>
          <w:color w:val="0000FF"/>
        </w:rPr>
        <w:t>=ŋ́</w:t>
      </w:r>
      <w:r>
        <w:t xml:space="preserve"> </w:t>
      </w:r>
      <w:r w:rsidR="00C756F0" w:rsidRPr="00CC211B">
        <w:rPr>
          <w:rFonts w:ascii="Doulos SIL" w:hAnsi="Doulos SIL"/>
          <w:i/>
          <w:color w:val="0000FF"/>
        </w:rPr>
        <w:t>+L</w:t>
      </w:r>
      <w:r>
        <w:t>), and after a pause (e.g. in isolation).</w:t>
      </w:r>
    </w:p>
    <w:p w14:paraId="21EDF5C3" w14:textId="04F88725" w:rsidR="007E329A" w:rsidRDefault="007E329A">
      <w:r w:rsidRPr="00746808">
        <w:rPr>
          <w:rFonts w:ascii="Doulos SIL" w:hAnsi="Doulos SIL"/>
          <w:i/>
          <w:color w:val="0000FF"/>
        </w:rPr>
        <w:tab/>
        <w:t>ku</w:t>
      </w:r>
      <w:r w:rsidRPr="001033FC">
        <w:rPr>
          <w:rFonts w:ascii="Doulos SIL" w:hAnsi="Doulos SIL"/>
          <w:i/>
          <w:color w:val="0000FF"/>
        </w:rPr>
        <w:t>̀</w:t>
      </w:r>
      <w:r>
        <w:t xml:space="preserve"> between consonants is optionally dropped if the following verb is </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y</w:t>
      </w:r>
      <w:r w:rsidR="00C756F0">
        <w:t xml:space="preserve"> ‘</w:t>
      </w:r>
      <w:r>
        <w:t>go</w:t>
      </w:r>
      <w:r w:rsidR="00FC0374" w:rsidRPr="00010A4E">
        <w:t xml:space="preserve">’ </w:t>
      </w:r>
      <w:r>
        <w:t xml:space="preserve">or </w:t>
      </w:r>
      <w:r w:rsidRPr="00746808">
        <w:rPr>
          <w:rFonts w:ascii="Doulos SIL" w:hAnsi="Doulos SIL"/>
          <w:i/>
          <w:color w:val="0000FF"/>
        </w:rPr>
        <w:t>ka</w:t>
      </w:r>
      <w:r w:rsidRPr="001033FC">
        <w:rPr>
          <w:rFonts w:ascii="Doulos SIL" w:hAnsi="Doulos SIL"/>
          <w:i/>
          <w:color w:val="0000FF"/>
        </w:rPr>
        <w:t>̀</w:t>
      </w:r>
      <w:r w:rsidR="00FC0374" w:rsidRPr="00010A4E">
        <w:t xml:space="preserve"> ‘</w:t>
      </w:r>
      <w:r>
        <w:t>come</w:t>
      </w:r>
      <w:r w:rsidR="00FC0374">
        <w:t>’,</w:t>
      </w:r>
      <w:r>
        <w:t xml:space="preserve"> and is usually dropped if the preceding verb is </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y</w:t>
      </w:r>
      <w:r w:rsidR="00FC0374" w:rsidRPr="00010A4E">
        <w:t xml:space="preserve"> ‘</w:t>
      </w:r>
      <w:r>
        <w:t>go</w:t>
      </w:r>
      <w:r w:rsidR="00FC0374">
        <w:t>’.</w:t>
      </w:r>
      <w:r>
        <w:t xml:space="preserve"> Examples: </w:t>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n ku</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kâ</w:t>
      </w:r>
      <w:r>
        <w:t xml:space="preserve"> ~ </w:t>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 xml:space="preserve">n </w:t>
      </w:r>
      <w:r w:rsidRPr="00746808">
        <w:rPr>
          <w:rFonts w:ascii="Doulos SIL" w:hAnsi="Doulos SIL"/>
          <w:i/>
          <w:color w:val="0000FF"/>
        </w:rPr>
        <w:sym w:font="Symbol" w:char="F0C6"/>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kâ</w:t>
      </w:r>
      <w:r w:rsidR="00FC0374" w:rsidRPr="00010A4E">
        <w:t xml:space="preserve"> ‘</w:t>
      </w:r>
      <w:r>
        <w:t>can come</w:t>
      </w:r>
      <w:r w:rsidR="00FC0374">
        <w:t>’,</w:t>
      </w:r>
      <w:r>
        <w:t xml:space="preserve"> </w:t>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n ku</w:t>
      </w:r>
      <w:r w:rsidRPr="001033FC">
        <w:rPr>
          <w:rFonts w:ascii="Doulos SIL" w:hAnsi="Doulos SIL"/>
          <w:i/>
          <w:color w:val="0000FF"/>
        </w:rPr>
        <w:t>̀</w:t>
      </w:r>
      <w:r w:rsidRPr="00746808">
        <w:rPr>
          <w:rFonts w:ascii="Doulos SIL" w:hAnsi="Doulos SIL"/>
          <w:i/>
          <w:color w:val="0000FF"/>
        </w:rPr>
        <w:t xml:space="preserve"> ko</w:t>
      </w:r>
      <w:r w:rsidRPr="001527DA">
        <w:rPr>
          <w:rFonts w:ascii="Doulos SIL" w:hAnsi="Doulos SIL"/>
          <w:i/>
          <w:color w:val="0000FF"/>
        </w:rPr>
        <w:t>́</w:t>
      </w:r>
      <w:r w:rsidRPr="00746808">
        <w:rPr>
          <w:rFonts w:ascii="Doulos SIL" w:hAnsi="Doulos SIL"/>
          <w:i/>
          <w:color w:val="0000FF"/>
        </w:rPr>
        <w:t>y</w:t>
      </w:r>
      <w:r>
        <w:t xml:space="preserve"> ~ </w:t>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 xml:space="preserve">n </w:t>
      </w:r>
      <w:r w:rsidRPr="00746808">
        <w:rPr>
          <w:rFonts w:ascii="Doulos SIL" w:hAnsi="Doulos SIL"/>
          <w:i/>
          <w:color w:val="0000FF"/>
        </w:rPr>
        <w:sym w:font="Symbol" w:char="F0C6"/>
      </w:r>
      <w:r w:rsidRPr="00746808">
        <w:rPr>
          <w:rFonts w:ascii="Doulos SIL" w:hAnsi="Doulos SIL"/>
          <w:i/>
          <w:color w:val="0000FF"/>
        </w:rPr>
        <w:t xml:space="preserve"> ko</w:t>
      </w:r>
      <w:r w:rsidRPr="001527DA">
        <w:rPr>
          <w:rFonts w:ascii="Doulos SIL" w:hAnsi="Doulos SIL"/>
          <w:i/>
          <w:color w:val="0000FF"/>
        </w:rPr>
        <w:t>́</w:t>
      </w:r>
      <w:r w:rsidRPr="00746808">
        <w:rPr>
          <w:rFonts w:ascii="Doulos SIL" w:hAnsi="Doulos SIL"/>
          <w:i/>
          <w:color w:val="0000FF"/>
        </w:rPr>
        <w:t>y</w:t>
      </w:r>
      <w:r w:rsidR="00FC0374" w:rsidRPr="00010A4E">
        <w:t xml:space="preserve"> ‘</w:t>
      </w:r>
      <w:r>
        <w:t>can go</w:t>
      </w:r>
      <w:r w:rsidR="00FC0374">
        <w:t>’,</w:t>
      </w:r>
      <w:r>
        <w:t xml:space="preserve"> and </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y ku</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t xml:space="preserve"> ~  </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 xml:space="preserve">y  </w:t>
      </w:r>
      <w:r w:rsidRPr="00746808">
        <w:rPr>
          <w:rFonts w:ascii="Doulos SIL" w:hAnsi="Doulos SIL"/>
          <w:i/>
          <w:color w:val="0000FF"/>
        </w:rPr>
        <w:sym w:font="Symbol" w:char="F0C6"/>
      </w:r>
      <w:r w:rsidRPr="00746808">
        <w:rPr>
          <w:rFonts w:ascii="Doulos SIL" w:hAnsi="Doulos SIL"/>
          <w:i/>
          <w:color w:val="0000FF"/>
        </w:rPr>
        <w:t xml:space="preserve"> </w:t>
      </w:r>
      <w:r w:rsidRPr="00746808">
        <w:rPr>
          <w:rFonts w:ascii="Doulos SIL" w:hAnsi="Doulos SIL"/>
          <w:i/>
          <w:color w:val="0000FF"/>
        </w:rPr>
        <w:sym w:font="Symbol" w:char="F0AD"/>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rsidR="00FC0374" w:rsidRPr="00010A4E">
        <w:t xml:space="preserve"> ‘</w:t>
      </w:r>
      <w:r>
        <w:t>go and eat</w:t>
      </w:r>
      <w:r w:rsidR="00FC0374">
        <w:t>’.</w:t>
      </w:r>
      <w:r>
        <w:t xml:space="preserve"> Even when dropped segmentally, the virtual presence of </w:t>
      </w:r>
      <w:r w:rsidRPr="00746808">
        <w:rPr>
          <w:rFonts w:ascii="Doulos SIL" w:hAnsi="Doulos SIL"/>
          <w:i/>
          <w:color w:val="0000FF"/>
        </w:rPr>
        <w:t>ku</w:t>
      </w:r>
      <w:r w:rsidRPr="001033FC">
        <w:rPr>
          <w:rFonts w:ascii="Doulos SIL" w:hAnsi="Doulos SIL"/>
          <w:i/>
          <w:color w:val="0000FF"/>
        </w:rPr>
        <w:t>̀</w:t>
      </w:r>
      <w:r w:rsidRPr="00BE0391">
        <w:rPr>
          <w:rFonts w:ascii="Doulos SIL" w:hAnsi="Doulos SIL"/>
          <w:i/>
          <w:color w:val="0000FF"/>
        </w:rPr>
        <w:t>+H</w:t>
      </w:r>
      <w:r>
        <w:t xml:space="preserve"> is revealed by tonal behavior, e.g. the initial surface H</w:t>
      </w:r>
      <w:r w:rsidRPr="00391493">
        <w:t>-</w:t>
      </w:r>
      <w:r>
        <w:t xml:space="preserve">tone of </w:t>
      </w:r>
      <w:r w:rsidRPr="00746808">
        <w:rPr>
          <w:rFonts w:ascii="Doulos SIL" w:hAnsi="Doulos SIL"/>
          <w:i/>
          <w:color w:val="0000FF"/>
        </w:rPr>
        <w:sym w:font="Symbol" w:char="F0AD"/>
      </w:r>
      <w:r w:rsidRPr="00746808">
        <w:rPr>
          <w:rFonts w:ascii="Doulos SIL" w:hAnsi="Doulos SIL"/>
          <w:i/>
          <w:color w:val="0000FF"/>
        </w:rPr>
        <w:t>kâ</w:t>
      </w:r>
      <w:r w:rsidR="00FC0374" w:rsidRPr="00010A4E">
        <w:t xml:space="preserve"> ‘</w:t>
      </w:r>
      <w:r>
        <w:t>come</w:t>
      </w:r>
      <w:r w:rsidR="00FC0374" w:rsidRPr="00010A4E">
        <w:t xml:space="preserve">’ </w:t>
      </w:r>
      <w:r>
        <w:t xml:space="preserve">(from </w:t>
      </w:r>
      <w:r w:rsidRPr="00746808">
        <w:rPr>
          <w:rFonts w:ascii="Doulos SIL" w:hAnsi="Doulos SIL"/>
          <w:i/>
          <w:color w:val="0000FF"/>
        </w:rPr>
        <w:t>ka</w:t>
      </w:r>
      <w:r w:rsidRPr="001033FC">
        <w:rPr>
          <w:rFonts w:ascii="Doulos SIL" w:hAnsi="Doulos SIL"/>
          <w:i/>
          <w:color w:val="0000FF"/>
        </w:rPr>
        <w:t>̀</w:t>
      </w:r>
      <w:r>
        <w:t xml:space="preserve">) and of </w:t>
      </w:r>
      <w:r w:rsidRPr="00746808">
        <w:rPr>
          <w:rFonts w:ascii="Doulos SIL" w:hAnsi="Doulos SIL"/>
          <w:i/>
          <w:color w:val="0000FF"/>
        </w:rPr>
        <w:sym w:font="Symbol" w:char="F0AD"/>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rsidR="00FC0374" w:rsidRPr="00010A4E">
        <w:t xml:space="preserve"> ‘</w:t>
      </w:r>
      <w:r>
        <w:t>eat</w:t>
      </w:r>
      <w:r w:rsidR="00FC0374" w:rsidRPr="00010A4E">
        <w:t xml:space="preserve">’ </w:t>
      </w:r>
      <w:r>
        <w:t xml:space="preserve">(from </w:t>
      </w:r>
      <w:r w:rsidRPr="001527DA">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t xml:space="preserve">) in the examples just given. In the cases of </w:t>
      </w:r>
      <w:r w:rsidRPr="00746808">
        <w:rPr>
          <w:rFonts w:ascii="Doulos SIL" w:hAnsi="Doulos SIL"/>
          <w:i/>
          <w:color w:val="0000FF"/>
        </w:rPr>
        <w:t>ku</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kâ</w:t>
      </w:r>
      <w:r>
        <w:t xml:space="preserve"> and </w:t>
      </w:r>
      <w:r w:rsidRPr="00746808">
        <w:rPr>
          <w:rFonts w:ascii="Doulos SIL" w:hAnsi="Doulos SIL"/>
          <w:i/>
          <w:color w:val="0000FF"/>
        </w:rPr>
        <w:t>ku</w:t>
      </w:r>
      <w:r w:rsidRPr="001033FC">
        <w:rPr>
          <w:rFonts w:ascii="Doulos SIL" w:hAnsi="Doulos SIL"/>
          <w:i/>
          <w:color w:val="0000FF"/>
        </w:rPr>
        <w:t>̀</w:t>
      </w:r>
      <w:r w:rsidRPr="00746808">
        <w:rPr>
          <w:rFonts w:ascii="Doulos SIL" w:hAnsi="Doulos SIL"/>
          <w:i/>
          <w:color w:val="0000FF"/>
        </w:rPr>
        <w:t xml:space="preserve"> ko</w:t>
      </w:r>
      <w:r w:rsidRPr="001527DA">
        <w:rPr>
          <w:rFonts w:ascii="Doulos SIL" w:hAnsi="Doulos SIL"/>
          <w:i/>
          <w:color w:val="0000FF"/>
        </w:rPr>
        <w:t>́</w:t>
      </w:r>
      <w:r w:rsidRPr="00746808">
        <w:rPr>
          <w:rFonts w:ascii="Doulos SIL" w:hAnsi="Doulos SIL"/>
          <w:i/>
          <w:color w:val="0000FF"/>
        </w:rPr>
        <w:t>y</w:t>
      </w:r>
      <w:r>
        <w:t xml:space="preserve">, the dropping of </w:t>
      </w:r>
      <w:r w:rsidRPr="00746808">
        <w:rPr>
          <w:rFonts w:ascii="Doulos SIL" w:hAnsi="Doulos SIL"/>
          <w:i/>
          <w:color w:val="0000FF"/>
        </w:rPr>
        <w:t>ku</w:t>
      </w:r>
      <w:r w:rsidRPr="001033FC">
        <w:rPr>
          <w:rFonts w:ascii="Doulos SIL" w:hAnsi="Doulos SIL"/>
          <w:i/>
          <w:color w:val="0000FF"/>
        </w:rPr>
        <w:t>̀+H</w:t>
      </w:r>
      <w:r>
        <w:t xml:space="preserve"> before another morpheme beginning in </w:t>
      </w:r>
      <w:r w:rsidRPr="00746808">
        <w:rPr>
          <w:rFonts w:ascii="Doulos SIL" w:hAnsi="Doulos SIL"/>
          <w:i/>
          <w:color w:val="0000FF"/>
        </w:rPr>
        <w:t>k</w:t>
      </w:r>
      <w:r>
        <w:t xml:space="preserve"> suggests haplology, but in elicitation the dropping was not extended to other </w:t>
      </w:r>
      <w:r w:rsidRPr="00746808">
        <w:rPr>
          <w:rFonts w:ascii="Doulos SIL" w:hAnsi="Doulos SIL"/>
          <w:i/>
          <w:color w:val="0000FF"/>
        </w:rPr>
        <w:t>k</w:t>
      </w:r>
      <w:r w:rsidRPr="00391493">
        <w:t>-</w:t>
      </w:r>
      <w:r>
        <w:t xml:space="preserve"> or </w:t>
      </w:r>
      <w:r w:rsidRPr="00746808">
        <w:rPr>
          <w:rFonts w:ascii="Doulos SIL" w:hAnsi="Doulos SIL"/>
          <w:i/>
          <w:color w:val="0000FF"/>
        </w:rPr>
        <w:t>g</w:t>
      </w:r>
      <w:r w:rsidRPr="00391493">
        <w:t>-</w:t>
      </w:r>
      <w:r>
        <w:t xml:space="preserve">initial verbs after </w:t>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n</w:t>
      </w:r>
      <w:r w:rsidR="00FC0374" w:rsidRPr="00010A4E">
        <w:t xml:space="preserve"> ‘</w:t>
      </w:r>
      <w:r>
        <w:t>be able to</w:t>
      </w:r>
      <w:r w:rsidR="00FC0374">
        <w:t>’.</w:t>
      </w:r>
      <w:r>
        <w:t xml:space="preserve"> In the case of </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y ku</w:t>
      </w:r>
      <w:r w:rsidRPr="001033FC">
        <w:rPr>
          <w:rFonts w:ascii="Doulos SIL" w:hAnsi="Doulos SIL"/>
          <w:i/>
          <w:color w:val="0000FF"/>
        </w:rPr>
        <w:t>̀+H</w:t>
      </w:r>
      <w:r>
        <w:t xml:space="preserve"> a haplological approach is less attractive. Some other Songhay languages allow or require dropping of the cognate </w:t>
      </w:r>
      <w:r w:rsidR="002A7C48">
        <w:t>infinitival</w:t>
      </w:r>
      <w:r>
        <w:t xml:space="preserve"> morpheme in combinations involving the cognate verbs for</w:t>
      </w:r>
      <w:r w:rsidR="00FC0374" w:rsidRPr="00010A4E">
        <w:t xml:space="preserve"> ‘</w:t>
      </w:r>
      <w:r>
        <w:t>come</w:t>
      </w:r>
      <w:r w:rsidR="00FC0374" w:rsidRPr="00010A4E">
        <w:t xml:space="preserve">’ </w:t>
      </w:r>
      <w:r>
        <w:t>and/or</w:t>
      </w:r>
      <w:r w:rsidR="00FC0374" w:rsidRPr="00010A4E">
        <w:t xml:space="preserve"> ‘</w:t>
      </w:r>
      <w:r>
        <w:t>go</w:t>
      </w:r>
      <w:r w:rsidR="00FC0374">
        <w:t>’.</w:t>
      </w:r>
      <w:r>
        <w:t xml:space="preserve"> Specifically, KS omits </w:t>
      </w:r>
      <w:r w:rsidR="00C756F0">
        <w:t>infinitival</w:t>
      </w:r>
      <w:r w:rsidR="009A14B7">
        <w:t xml:space="preserve"> </w:t>
      </w:r>
      <w:r w:rsidRPr="006B1179">
        <w:rPr>
          <w:rFonts w:ascii="Doulos SIL" w:hAnsi="Doulos SIL"/>
          <w:i/>
          <w:color w:val="008000"/>
        </w:rPr>
        <w:t>ka</w:t>
      </w:r>
      <w:r>
        <w:t xml:space="preserve"> after </w:t>
      </w:r>
      <w:r w:rsidRPr="006B1179">
        <w:rPr>
          <w:rFonts w:ascii="Doulos SIL" w:hAnsi="Doulos SIL"/>
          <w:i/>
          <w:color w:val="008000"/>
        </w:rPr>
        <w:t>koy</w:t>
      </w:r>
      <w:r w:rsidR="00FC0374" w:rsidRPr="00010A4E">
        <w:t xml:space="preserve"> ‘</w:t>
      </w:r>
      <w:r>
        <w:t>go</w:t>
      </w:r>
      <w:r w:rsidR="00FC0374">
        <w:t>’.</w:t>
      </w:r>
    </w:p>
    <w:p w14:paraId="40F9F901" w14:textId="1EE6C43B" w:rsidR="007E329A" w:rsidRDefault="007E329A">
      <w:r>
        <w:tab/>
        <w:t xml:space="preserve">Infinitival VPs are highly productive in HS. A common citation form for a verb or VP is its infinitival form (in the case of transitives, with </w:t>
      </w:r>
      <w:r w:rsidR="00D36643">
        <w:t>3Sg object</w:t>
      </w:r>
      <w:r>
        <w:t xml:space="preserve"> </w:t>
      </w:r>
      <w:r w:rsidRPr="001527DA">
        <w:rPr>
          <w:rFonts w:ascii="Doulos SIL" w:hAnsi="Doulos SIL"/>
          <w:i/>
          <w:color w:val="0000FF"/>
        </w:rPr>
        <w:t>ŋ̂</w:t>
      </w:r>
      <w:r w:rsidR="0066640A">
        <w:rPr>
          <w:rFonts w:ascii="Doulos SIL" w:hAnsi="Doulos SIL"/>
          <w:i/>
          <w:color w:val="0000FF"/>
        </w:rPr>
        <w:t> </w:t>
      </w:r>
      <w:r>
        <w:t xml:space="preserve">), e.g. </w:t>
      </w:r>
      <w:r w:rsidRPr="00746808">
        <w:rPr>
          <w:rFonts w:ascii="Doulos SIL" w:hAnsi="Doulos SIL"/>
          <w:i/>
          <w:color w:val="0000FF"/>
        </w:rPr>
        <w:t>ku</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di</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rsidR="00FC0374" w:rsidRPr="00010A4E">
        <w:t xml:space="preserve"> ‘</w:t>
      </w:r>
      <w:r>
        <w:t>walking, leaving, traveling</w:t>
      </w:r>
      <w:r w:rsidR="00FC0374" w:rsidRPr="00010A4E">
        <w:t xml:space="preserve">’ </w:t>
      </w:r>
      <w:r>
        <w:t xml:space="preserve">(verb </w:t>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t xml:space="preserve">), </w:t>
      </w:r>
      <w:r w:rsidRPr="00746808">
        <w:rPr>
          <w:rFonts w:ascii="Doulos SIL" w:hAnsi="Doulos SIL"/>
          <w:i/>
          <w:color w:val="0000FF"/>
        </w:rPr>
        <w:t>ku</w:t>
      </w:r>
      <w:r w:rsidRPr="001527DA">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Pr="000129CE">
        <w:rPr>
          <w:rFonts w:ascii="Doulos SIL" w:hAnsi="Doulos SIL"/>
          <w:color w:val="0000FF"/>
        </w:rPr>
        <w:t xml:space="preserve"> </w:t>
      </w:r>
      <w:r w:rsidRPr="0066640A">
        <w:rPr>
          <w:rFonts w:ascii="Doulos SIL" w:hAnsi="Doulos SIL"/>
          <w:i/>
          <w:color w:val="0000FF"/>
        </w:rPr>
        <w:t>ꜜ</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t>hitting</w:t>
      </w:r>
      <w:r w:rsidR="00FC0374" w:rsidRPr="00010A4E">
        <w:t xml:space="preserve">’ </w:t>
      </w:r>
      <w:r>
        <w:t>(</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t xml:space="preserve">). Infinitival VPs frequently </w:t>
      </w:r>
      <w:r w:rsidR="00D55FC2">
        <w:t>occur</w:t>
      </w:r>
      <w:r>
        <w:t xml:space="preserve"> instead of subjunctive complements provided that the (unstated) sub</w:t>
      </w:r>
      <w:r w:rsidR="00D55FC2">
        <w:t>ject of the VP is coindexed to the</w:t>
      </w:r>
      <w:r>
        <w:t xml:space="preserve"> matrix</w:t>
      </w:r>
      <w:r w:rsidRPr="00391493">
        <w:t>-</w:t>
      </w:r>
      <w:r>
        <w:t>clause subject.</w:t>
      </w:r>
    </w:p>
    <w:p w14:paraId="13D9A8D6" w14:textId="03EF18CB" w:rsidR="00D55FC2" w:rsidRDefault="007E329A">
      <w:r>
        <w:tab/>
        <w:t xml:space="preserve">Infinitival VPs are used to </w:t>
      </w:r>
      <w:r w:rsidRPr="00D55FC2">
        <w:t>serialize same-subject clauses denoting events in sequence, the first clause being a full-fledged finite clause with a subject. This is the closest thing HS has to an</w:t>
      </w:r>
      <w:r w:rsidR="00FC0374" w:rsidRPr="00D55FC2">
        <w:t xml:space="preserve"> ‘</w:t>
      </w:r>
      <w:r w:rsidRPr="00D55FC2">
        <w:t>and</w:t>
      </w:r>
      <w:r w:rsidR="00FC0374" w:rsidRPr="00D55FC2">
        <w:t xml:space="preserve">’ </w:t>
      </w:r>
      <w:r w:rsidRPr="00D55FC2">
        <w:t>conjunction at clause-level. In such sequences there are no restrictions on the form of either the initial (finite) clause or following (in</w:t>
      </w:r>
      <w:r w:rsidR="00D55FC2">
        <w:t>finitival</w:t>
      </w:r>
      <w:r w:rsidR="009D228F">
        <w:t xml:space="preserve">) VPs. </w:t>
      </w:r>
    </w:p>
    <w:p w14:paraId="50D279EC" w14:textId="40DF6ADC" w:rsidR="007E329A" w:rsidRPr="00D55FC2" w:rsidRDefault="00D55FC2">
      <w:r>
        <w:tab/>
      </w:r>
      <w:r w:rsidR="007E329A" w:rsidRPr="00D55FC2">
        <w:t xml:space="preserve">Another function, not always easily distinguished from sequential, is purposive. However, there are also a number of specialized constructions involving a control verb that regularly takes infinitival complements, requiring subject </w:t>
      </w:r>
      <w:r w:rsidR="00EE4536" w:rsidRPr="00D55FC2">
        <w:t>coindexation</w:t>
      </w:r>
      <w:r w:rsidR="007E329A" w:rsidRPr="00D55FC2">
        <w:t>. In some cases, the control verb follows rather than precedes the variable VP. There are also a few compound-like combinations of two verbs, the second being in infinitival form.</w:t>
      </w:r>
    </w:p>
    <w:p w14:paraId="359C356A" w14:textId="77777777" w:rsidR="007E329A" w:rsidRDefault="007E329A"/>
    <w:p w14:paraId="44BA05D0" w14:textId="77777777" w:rsidR="007E329A" w:rsidRDefault="007E329A"/>
    <w:p w14:paraId="2F7DE264" w14:textId="77777777" w:rsidR="007E329A" w:rsidRDefault="007E329A" w:rsidP="000536B7">
      <w:pPr>
        <w:pStyle w:val="Heading3"/>
        <w:suppressLineNumbers w:val="0"/>
        <w:tabs>
          <w:tab w:val="clear" w:pos="648"/>
          <w:tab w:val="num" w:pos="720"/>
        </w:tabs>
        <w:suppressAutoHyphens w:val="0"/>
        <w:jc w:val="left"/>
      </w:pPr>
      <w:bookmarkStart w:id="1516" w:name="_Toc517507591"/>
      <w:bookmarkStart w:id="1517" w:name="_Toc37858047"/>
      <w:bookmarkStart w:id="1518" w:name="_Toc41489153"/>
      <w:bookmarkStart w:id="1519" w:name="_Toc259034222"/>
      <w:r>
        <w:t>Infinitival VPs in event sequences or as purposives</w:t>
      </w:r>
      <w:bookmarkEnd w:id="1516"/>
      <w:bookmarkEnd w:id="1517"/>
      <w:bookmarkEnd w:id="1518"/>
      <w:bookmarkEnd w:id="1519"/>
    </w:p>
    <w:p w14:paraId="0B62EA67" w14:textId="3ECBA3A4" w:rsidR="007E329A" w:rsidRDefault="007E329A">
      <w:r>
        <w:t>In an example like (</w:t>
      </w:r>
      <w:r w:rsidR="008C59EB">
        <w:t>564</w:t>
      </w:r>
      <w:r>
        <w:t>), a string of same</w:t>
      </w:r>
      <w:r w:rsidRPr="00391493">
        <w:t>-</w:t>
      </w:r>
      <w:r>
        <w:t>subject events is expressed with an initial fully</w:t>
      </w:r>
      <w:r w:rsidRPr="00391493">
        <w:t>-</w:t>
      </w:r>
      <w:r>
        <w:t>inflected clause followed by one or more infinitival VPs.</w:t>
      </w:r>
    </w:p>
    <w:p w14:paraId="6CC71D40" w14:textId="77777777" w:rsidR="007E329A" w:rsidRDefault="007E329A"/>
    <w:p w14:paraId="2DBA040E" w14:textId="54C8F433" w:rsidR="007E329A" w:rsidRDefault="007E329A" w:rsidP="007E329A">
      <w:pPr>
        <w:pStyle w:val="Homboriex"/>
        <w:tabs>
          <w:tab w:val="left" w:pos="1530"/>
          <w:tab w:val="left" w:pos="2430"/>
          <w:tab w:val="left" w:pos="3330"/>
          <w:tab w:val="left" w:pos="4320"/>
          <w:tab w:val="left" w:pos="5130"/>
        </w:tabs>
      </w:pPr>
      <w:r>
        <w:t>(</w:t>
      </w:r>
      <w:r w:rsidR="008C59EB">
        <w:t>564</w:t>
      </w:r>
      <w:r>
        <w:t>)</w:t>
      </w:r>
      <w:r>
        <w:tab/>
      </w:r>
      <w:r w:rsidRPr="006E34CF">
        <w:rPr>
          <w:rFonts w:ascii="Doulos SIL" w:hAnsi="Doulos SIL"/>
          <w:i/>
          <w:color w:val="0000FF"/>
        </w:rPr>
        <w:t>àꜛ</w:t>
      </w:r>
      <w:r w:rsidRPr="006E34CF">
        <w:rPr>
          <w:rFonts w:ascii="Doulos SIL" w:hAnsi="Doulos SIL"/>
          <w:i/>
          <w:color w:val="0000FF"/>
        </w:rPr>
        <w:tab/>
        <w:t>kà</w:t>
      </w:r>
      <w:r w:rsidRPr="006E34CF">
        <w:rPr>
          <w:rFonts w:ascii="Doulos SIL" w:hAnsi="Doulos SIL"/>
          <w:i/>
          <w:color w:val="0000FF"/>
        </w:rPr>
        <w:tab/>
        <w:t>[ẁ</w:t>
      </w:r>
      <w:r w:rsidRPr="006E34CF">
        <w:rPr>
          <w:rFonts w:ascii="Doulos SIL" w:hAnsi="Doulos SIL"/>
          <w:i/>
          <w:color w:val="0000FF"/>
        </w:rPr>
        <w:tab/>
      </w:r>
      <w:r w:rsidRPr="006B00DB">
        <w:rPr>
          <w:rFonts w:ascii="Doulos SIL" w:hAnsi="Doulos SIL"/>
          <w:i/>
          <w:color w:val="0000FF"/>
        </w:rPr>
        <w:sym w:font="Symbol" w:char="F0AD"/>
      </w:r>
      <w:r w:rsidRPr="006E34CF">
        <w:rPr>
          <w:rFonts w:ascii="Doulos SIL" w:hAnsi="Doulos SIL"/>
          <w:i/>
          <w:color w:val="0000FF"/>
        </w:rPr>
        <w:t>górò]</w:t>
      </w:r>
      <w:r w:rsidRPr="006E34CF">
        <w:rPr>
          <w:rFonts w:ascii="Doulos SIL" w:hAnsi="Doulos SIL"/>
          <w:i/>
          <w:color w:val="0000FF"/>
        </w:rPr>
        <w:tab/>
        <w:t>[ẁ</w:t>
      </w:r>
      <w:r w:rsidRPr="006E34CF">
        <w:rPr>
          <w:rFonts w:ascii="Doulos SIL" w:hAnsi="Doulos SIL"/>
          <w:i/>
          <w:color w:val="0000FF"/>
        </w:rPr>
        <w:tab/>
      </w:r>
      <w:r w:rsidRPr="006B00DB">
        <w:rPr>
          <w:rFonts w:ascii="Doulos SIL" w:hAnsi="Doulos SIL"/>
          <w:i/>
          <w:color w:val="0000FF"/>
        </w:rPr>
        <w:sym w:font="Symbol" w:char="F0AD"/>
      </w:r>
      <w:r w:rsidRPr="006E34CF">
        <w:rPr>
          <w:rFonts w:ascii="Doulos SIL" w:hAnsi="Doulos SIL"/>
          <w:i/>
          <w:color w:val="0000FF"/>
        </w:rPr>
        <w:t>ŋâ:]</w:t>
      </w:r>
    </w:p>
    <w:p w14:paraId="543A64D3" w14:textId="77777777" w:rsidR="007E329A" w:rsidRDefault="007E329A" w:rsidP="007E329A">
      <w:pPr>
        <w:pStyle w:val="Homboriex"/>
        <w:tabs>
          <w:tab w:val="left" w:pos="1530"/>
          <w:tab w:val="left" w:pos="2430"/>
          <w:tab w:val="left" w:pos="3330"/>
          <w:tab w:val="left" w:pos="4320"/>
          <w:tab w:val="left" w:pos="5130"/>
        </w:tabs>
      </w:pPr>
      <w:r>
        <w:tab/>
        <w:t>3SgS</w:t>
      </w:r>
      <w:r>
        <w:tab/>
        <w:t>come</w:t>
      </w:r>
      <w:r>
        <w:tab/>
        <w:t>[Infin</w:t>
      </w:r>
      <w:r>
        <w:tab/>
        <w:t>sit]</w:t>
      </w:r>
      <w:r>
        <w:tab/>
        <w:t>[Infin</w:t>
      </w:r>
      <w:r>
        <w:tab/>
        <w:t>eat]</w:t>
      </w:r>
    </w:p>
    <w:p w14:paraId="498BF3CF" w14:textId="69006DE6" w:rsidR="00FC0374" w:rsidRDefault="00FC0374" w:rsidP="007E329A">
      <w:pPr>
        <w:pStyle w:val="Homboriex"/>
      </w:pPr>
      <w:r>
        <w:tab/>
        <w:t>‘</w:t>
      </w:r>
      <w:r w:rsidR="000436D7">
        <w:t>He/She</w:t>
      </w:r>
      <w:r w:rsidR="007E329A">
        <w:t xml:space="preserve"> came, sat down, and ate.</w:t>
      </w:r>
      <w:r>
        <w:t>’</w:t>
      </w:r>
    </w:p>
    <w:p w14:paraId="71CBC104" w14:textId="5D560F0B" w:rsidR="007E329A" w:rsidRDefault="007E329A"/>
    <w:p w14:paraId="30B8A08E" w14:textId="690BAE04" w:rsidR="007E329A" w:rsidRDefault="007E329A">
      <w:r>
        <w:t xml:space="preserve">There is an issue whether </w:t>
      </w:r>
      <w:r w:rsidRPr="00746808">
        <w:rPr>
          <w:rFonts w:ascii="Doulos SIL" w:hAnsi="Doulos SIL"/>
          <w:i/>
          <w:color w:val="0000FF"/>
        </w:rPr>
        <w:t>w</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t xml:space="preserve"> here should be treated as subordinated specifically to </w:t>
      </w:r>
      <w:r w:rsidRPr="00746808">
        <w:rPr>
          <w:rFonts w:ascii="Doulos SIL" w:hAnsi="Doulos SIL"/>
          <w:i/>
          <w:color w:val="0000FF"/>
        </w:rPr>
        <w:t>go</w:t>
      </w:r>
      <w:r w:rsidRPr="001033FC">
        <w:rPr>
          <w:rFonts w:ascii="Doulos SIL" w:hAnsi="Doulos SIL"/>
          <w:i/>
          <w:color w:val="0000FF"/>
        </w:rPr>
        <w:t>̀</w:t>
      </w:r>
      <w:r w:rsidRPr="00746808">
        <w:rPr>
          <w:rFonts w:ascii="Doulos SIL" w:hAnsi="Doulos SIL"/>
          <w:i/>
          <w:color w:val="0000FF"/>
        </w:rPr>
        <w:t>ro</w:t>
      </w:r>
      <w:r w:rsidRPr="001033FC">
        <w:rPr>
          <w:rFonts w:ascii="Doulos SIL" w:hAnsi="Doulos SIL"/>
          <w:i/>
          <w:color w:val="0000FF"/>
        </w:rPr>
        <w:t>̀</w:t>
      </w:r>
      <w:r w:rsidR="00FC0374" w:rsidRPr="00010A4E">
        <w:t xml:space="preserve"> ‘</w:t>
      </w:r>
      <w:r>
        <w:t>sit</w:t>
      </w:r>
      <w:r w:rsidR="00FC0374">
        <w:t>’,</w:t>
      </w:r>
      <w:r>
        <w:t xml:space="preserve"> or whether </w:t>
      </w:r>
      <w:r w:rsidRPr="00746808">
        <w:rPr>
          <w:rFonts w:ascii="Doulos SIL" w:hAnsi="Doulos SIL"/>
          <w:i/>
          <w:color w:val="0000FF"/>
        </w:rPr>
        <w:t>w</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go</w:t>
      </w:r>
      <w:r w:rsidRPr="001527DA">
        <w:rPr>
          <w:rFonts w:ascii="Doulos SIL" w:hAnsi="Doulos SIL"/>
          <w:i/>
          <w:color w:val="0000FF"/>
        </w:rPr>
        <w:t>́</w:t>
      </w:r>
      <w:r w:rsidRPr="00746808">
        <w:rPr>
          <w:rFonts w:ascii="Doulos SIL" w:hAnsi="Doulos SIL"/>
          <w:i/>
          <w:color w:val="0000FF"/>
        </w:rPr>
        <w:t>ro</w:t>
      </w:r>
      <w:r w:rsidRPr="001033FC">
        <w:rPr>
          <w:rFonts w:ascii="Doulos SIL" w:hAnsi="Doulos SIL"/>
          <w:i/>
          <w:color w:val="0000FF"/>
        </w:rPr>
        <w:t>̀</w:t>
      </w:r>
      <w:r>
        <w:t xml:space="preserve"> and </w:t>
      </w:r>
      <w:r w:rsidRPr="00746808">
        <w:rPr>
          <w:rFonts w:ascii="Doulos SIL" w:hAnsi="Doulos SIL"/>
          <w:i/>
          <w:color w:val="0000FF"/>
        </w:rPr>
        <w:t>w</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t xml:space="preserve"> are jointly subordinated in parallel to </w:t>
      </w:r>
      <w:r w:rsidRPr="00746808">
        <w:rPr>
          <w:rFonts w:ascii="Doulos SIL" w:hAnsi="Doulos SIL"/>
          <w:i/>
          <w:color w:val="0000FF"/>
        </w:rPr>
        <w:t>ka</w:t>
      </w:r>
      <w:r w:rsidRPr="001033FC">
        <w:rPr>
          <w:rFonts w:ascii="Doulos SIL" w:hAnsi="Doulos SIL"/>
          <w:i/>
          <w:color w:val="0000FF"/>
        </w:rPr>
        <w:t>̀</w:t>
      </w:r>
      <w:r>
        <w:t>. Since the normal interpretation of such a sequence is sequential, there is no practical difference.</w:t>
      </w:r>
    </w:p>
    <w:p w14:paraId="35F422DB" w14:textId="0C3964B6" w:rsidR="007E329A" w:rsidRDefault="007E329A">
      <w:r>
        <w:tab/>
        <w:t>(</w:t>
      </w:r>
      <w:r w:rsidR="008C59EB">
        <w:t>564</w:t>
      </w:r>
      <w:r>
        <w:t>) can be taken either as a chance chronological sequence of unrelated events, or as a meaningful, causally related sequence:</w:t>
      </w:r>
      <w:r w:rsidR="00FC0374" w:rsidRPr="00010A4E">
        <w:t xml:space="preserve"> ‘</w:t>
      </w:r>
      <w:r w:rsidR="000436D7">
        <w:t>He/She</w:t>
      </w:r>
      <w:r>
        <w:t xml:space="preserve"> came in order to sit down, in order to eat</w:t>
      </w:r>
      <w:r w:rsidR="00FC0374" w:rsidRPr="00010A4E">
        <w:t xml:space="preserve">’ </w:t>
      </w:r>
      <w:r>
        <w:t>or perhaps</w:t>
      </w:r>
      <w:r w:rsidR="00FC0374" w:rsidRPr="00010A4E">
        <w:t xml:space="preserve"> ‘</w:t>
      </w:r>
      <w:r w:rsidR="000436D7">
        <w:t>He/She</w:t>
      </w:r>
      <w:r>
        <w:t xml:space="preserve"> came and sat down, in order to eat</w:t>
      </w:r>
      <w:r w:rsidR="00FC0374">
        <w:t>’.</w:t>
      </w:r>
      <w:r>
        <w:t xml:space="preserve"> If a distinction is necessary, a purposive can be expressed by </w:t>
      </w:r>
      <w:r w:rsidRPr="00746808">
        <w:rPr>
          <w:rFonts w:ascii="Doulos SIL" w:hAnsi="Doulos SIL"/>
          <w:i/>
          <w:color w:val="0000FF"/>
        </w:rPr>
        <w:t>hâl</w:t>
      </w:r>
      <w:r>
        <w:t xml:space="preserve"> plus (finite) subjunctive clause</w:t>
      </w:r>
      <w:r w:rsidR="00CA7060">
        <w:t>, as in (559b) in (§9.6</w:t>
      </w:r>
      <w:r>
        <w:t>.4).</w:t>
      </w:r>
    </w:p>
    <w:p w14:paraId="0696D80D" w14:textId="37CF8FB8" w:rsidR="009D228F" w:rsidRDefault="009D228F">
      <w:r>
        <w:tab/>
        <w:t>Other examples where temporal sequence seems to be an essential element include (345a) and (440). Examples where purpose</w:t>
      </w:r>
      <w:r w:rsidR="0057189C">
        <w:t xml:space="preserve"> plays a key role include (285) and</w:t>
      </w:r>
      <w:r>
        <w:t xml:space="preserve"> (303b)</w:t>
      </w:r>
      <w:r w:rsidR="0057189C">
        <w:t>.</w:t>
      </w:r>
    </w:p>
    <w:p w14:paraId="71E9F908" w14:textId="77777777" w:rsidR="007E329A" w:rsidRDefault="007E329A"/>
    <w:p w14:paraId="3803A111" w14:textId="77777777" w:rsidR="007E329A" w:rsidRDefault="007E329A"/>
    <w:p w14:paraId="7E46D812" w14:textId="77777777" w:rsidR="007E329A" w:rsidRDefault="007E329A" w:rsidP="000536B7">
      <w:pPr>
        <w:pStyle w:val="Heading3"/>
        <w:suppressLineNumbers w:val="0"/>
        <w:tabs>
          <w:tab w:val="clear" w:pos="648"/>
          <w:tab w:val="num" w:pos="720"/>
        </w:tabs>
        <w:suppressAutoHyphens w:val="0"/>
        <w:jc w:val="left"/>
      </w:pPr>
      <w:bookmarkStart w:id="1520" w:name="_Toc517507592"/>
      <w:bookmarkStart w:id="1521" w:name="_Toc37858048"/>
      <w:bookmarkStart w:id="1522" w:name="_Toc41489154"/>
      <w:bookmarkStart w:id="1523" w:name="_Toc259034223"/>
      <w:r>
        <w:t>Inventory of control verbs</w:t>
      </w:r>
      <w:bookmarkEnd w:id="1520"/>
      <w:bookmarkEnd w:id="1521"/>
      <w:bookmarkEnd w:id="1522"/>
      <w:bookmarkEnd w:id="1523"/>
    </w:p>
    <w:p w14:paraId="7EDC3501" w14:textId="678BD4FD" w:rsidR="007E329A" w:rsidRDefault="007E329A">
      <w:r>
        <w:t>The few verbs used commonly in serial constructions as the second (infinitival) half are those in (</w:t>
      </w:r>
      <w:r w:rsidR="008C59EB">
        <w:t>565</w:t>
      </w:r>
      <w:r>
        <w:t xml:space="preserve">). In these lists </w:t>
      </w:r>
      <w:r w:rsidR="00DD49CA">
        <w:t>I</w:t>
      </w:r>
      <w:r>
        <w:t xml:space="preserve"> use the </w:t>
      </w:r>
      <w:r w:rsidRPr="00746808">
        <w:rPr>
          <w:rFonts w:ascii="Doulos SIL" w:hAnsi="Doulos SIL"/>
          <w:i/>
          <w:color w:val="0000FF"/>
        </w:rPr>
        <w:t>ku</w:t>
      </w:r>
      <w:r w:rsidRPr="001033FC">
        <w:rPr>
          <w:rFonts w:ascii="Doulos SIL" w:hAnsi="Doulos SIL"/>
          <w:i/>
          <w:color w:val="0000FF"/>
        </w:rPr>
        <w:t>̀</w:t>
      </w:r>
      <w:r w:rsidRPr="00BE0391">
        <w:rPr>
          <w:rFonts w:ascii="Doulos SIL" w:hAnsi="Doulos SIL"/>
          <w:i/>
          <w:color w:val="0000FF"/>
        </w:rPr>
        <w:t>+H</w:t>
      </w:r>
      <w:r>
        <w:t xml:space="preserve"> variant, which is always possible in at least some phonological environments. After a vowel, we usually get </w:t>
      </w:r>
      <w:r w:rsidRPr="006E34CF">
        <w:rPr>
          <w:rFonts w:ascii="Doulos SIL" w:hAnsi="Doulos SIL"/>
          <w:i/>
          <w:color w:val="0000FF"/>
        </w:rPr>
        <w:t>ẁ+H</w:t>
      </w:r>
      <w:r>
        <w:t xml:space="preserve"> (not shown).</w:t>
      </w:r>
    </w:p>
    <w:p w14:paraId="60EA5AFA" w14:textId="77777777" w:rsidR="007E329A" w:rsidRDefault="007E329A"/>
    <w:p w14:paraId="19B10D27" w14:textId="02EF29A5" w:rsidR="007E329A" w:rsidRDefault="007E329A" w:rsidP="007E329A">
      <w:pPr>
        <w:pStyle w:val="Homboriex"/>
      </w:pPr>
      <w:r>
        <w:t>(</w:t>
      </w:r>
      <w:r w:rsidR="008C59EB">
        <w:t>565</w:t>
      </w:r>
      <w:r w:rsidR="00897E3D">
        <w:t>)</w:t>
      </w:r>
      <w:r w:rsidR="00897E3D">
        <w:tab/>
      </w:r>
      <w:r>
        <w:t>Control verbs that follow a variable VP</w:t>
      </w:r>
    </w:p>
    <w:p w14:paraId="38524CF6" w14:textId="77777777" w:rsidR="007E329A" w:rsidRDefault="007E329A" w:rsidP="007E329A">
      <w:pPr>
        <w:pStyle w:val="Homboriex"/>
      </w:pPr>
    </w:p>
    <w:p w14:paraId="485F5142" w14:textId="77777777" w:rsidR="007E329A" w:rsidRDefault="007E329A" w:rsidP="007E329A">
      <w:pPr>
        <w:pStyle w:val="Homboriex"/>
        <w:tabs>
          <w:tab w:val="left" w:pos="2250"/>
          <w:tab w:val="left" w:pos="4950"/>
        </w:tabs>
      </w:pPr>
      <w:r>
        <w:tab/>
        <w:t>Infin + verb</w:t>
      </w:r>
      <w:r>
        <w:tab/>
        <w:t>gloss</w:t>
      </w:r>
      <w:r>
        <w:tab/>
        <w:t>gloss of verb by itself</w:t>
      </w:r>
    </w:p>
    <w:p w14:paraId="0BBD2D4B" w14:textId="77777777" w:rsidR="007E329A" w:rsidRDefault="007E329A" w:rsidP="007E329A">
      <w:pPr>
        <w:pStyle w:val="Homboriex"/>
        <w:tabs>
          <w:tab w:val="left" w:pos="2250"/>
          <w:tab w:val="left" w:pos="4950"/>
        </w:tabs>
      </w:pPr>
    </w:p>
    <w:p w14:paraId="5C3B9579" w14:textId="77777777" w:rsidR="00FC0374" w:rsidRDefault="007E329A" w:rsidP="007E329A">
      <w:pPr>
        <w:pStyle w:val="Homboriex"/>
        <w:tabs>
          <w:tab w:val="left" w:pos="2250"/>
          <w:tab w:val="left" w:pos="4950"/>
        </w:tabs>
      </w:pPr>
      <w:r>
        <w:tab/>
      </w:r>
      <w:r w:rsidRPr="00BE0391">
        <w:rPr>
          <w:rFonts w:ascii="Doulos SIL" w:hAnsi="Doulos SIL"/>
          <w:i/>
          <w:color w:val="0000FF"/>
        </w:rPr>
        <w:t>…</w:t>
      </w:r>
      <w:r>
        <w:t xml:space="preserve"> </w:t>
      </w:r>
      <w:r w:rsidRPr="00746808">
        <w:rPr>
          <w:rFonts w:ascii="Doulos SIL" w:hAnsi="Doulos SIL"/>
          <w:i/>
          <w:color w:val="0000FF"/>
        </w:rPr>
        <w:t>ku</w:t>
      </w:r>
      <w:r w:rsidRPr="001033FC">
        <w:rPr>
          <w:rFonts w:ascii="Doulos SIL" w:hAnsi="Doulos SIL"/>
          <w:i/>
          <w:color w:val="0000FF"/>
        </w:rPr>
        <w:t>̀</w:t>
      </w:r>
      <w:r w:rsidRPr="00746808">
        <w:rPr>
          <w:rFonts w:ascii="Doulos SIL" w:hAnsi="Doulos SIL"/>
          <w:i/>
          <w:color w:val="0000FF"/>
        </w:rPr>
        <w:t xml:space="preserve"> be</w:t>
      </w:r>
      <w:r w:rsidRPr="001527DA">
        <w:rPr>
          <w:rFonts w:ascii="Doulos SIL" w:hAnsi="Doulos SIL"/>
          <w:i/>
          <w:color w:val="0000FF"/>
        </w:rPr>
        <w:t>́</w:t>
      </w:r>
      <w:r w:rsidRPr="00746808">
        <w:rPr>
          <w:rFonts w:ascii="Doulos SIL" w:hAnsi="Doulos SIL"/>
          <w:i/>
          <w:color w:val="0000FF"/>
        </w:rPr>
        <w:t>n</w:t>
      </w:r>
      <w:r w:rsidR="00FC0374">
        <w:tab/>
        <w:t>‘</w:t>
      </w:r>
      <w:r>
        <w:t>finish VPing</w:t>
      </w:r>
      <w:r w:rsidR="00FC0374">
        <w:t>’</w:t>
      </w:r>
      <w:r w:rsidR="00FC0374">
        <w:tab/>
        <w:t>‘</w:t>
      </w:r>
      <w:r>
        <w:t>end, finish</w:t>
      </w:r>
      <w:r w:rsidR="00FC0374">
        <w:t>’</w:t>
      </w:r>
    </w:p>
    <w:p w14:paraId="26349935" w14:textId="77777777" w:rsidR="00FC0374" w:rsidRDefault="007E329A" w:rsidP="007E329A">
      <w:pPr>
        <w:pStyle w:val="Homboriex"/>
        <w:tabs>
          <w:tab w:val="left" w:pos="2250"/>
          <w:tab w:val="left" w:pos="4950"/>
        </w:tabs>
      </w:pPr>
      <w:r>
        <w:tab/>
      </w:r>
      <w:r w:rsidRPr="00BE0391">
        <w:rPr>
          <w:rFonts w:ascii="Doulos SIL" w:hAnsi="Doulos SIL"/>
          <w:i/>
          <w:color w:val="0000FF"/>
        </w:rPr>
        <w:t>…</w:t>
      </w:r>
      <w:r>
        <w:t xml:space="preserve"> </w:t>
      </w:r>
      <w:r w:rsidRPr="00746808">
        <w:rPr>
          <w:rFonts w:ascii="Doulos SIL" w:hAnsi="Doulos SIL"/>
          <w:i/>
          <w:color w:val="0000FF"/>
        </w:rPr>
        <w:t>ku</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bi</w:t>
      </w:r>
      <w:r w:rsidRPr="001527DA">
        <w:rPr>
          <w:rFonts w:ascii="Doulos SIL" w:hAnsi="Doulos SIL"/>
          <w:i/>
          <w:color w:val="0000FF"/>
        </w:rPr>
        <w:t>́</w:t>
      </w:r>
      <w:r w:rsidRPr="00746808">
        <w:rPr>
          <w:rFonts w:ascii="Doulos SIL" w:hAnsi="Doulos SIL"/>
          <w:i/>
          <w:color w:val="0000FF"/>
        </w:rPr>
        <w:t>sa</w:t>
      </w:r>
      <w:r w:rsidRPr="001033FC">
        <w:rPr>
          <w:rFonts w:ascii="Doulos SIL" w:hAnsi="Doulos SIL"/>
          <w:i/>
          <w:color w:val="0000FF"/>
        </w:rPr>
        <w:t>̀</w:t>
      </w:r>
      <w:r w:rsidRPr="00BE0391">
        <w:rPr>
          <w:rFonts w:ascii="Doulos SIL" w:hAnsi="Doulos SIL"/>
          <w:i/>
          <w:color w:val="0000FF"/>
        </w:rPr>
        <w:t xml:space="preserve"> …</w:t>
      </w:r>
      <w:r w:rsidR="00FC0374">
        <w:tab/>
        <w:t>‘</w:t>
      </w:r>
      <w:r>
        <w:t>VP more than …</w:t>
      </w:r>
      <w:r w:rsidR="00FC0374">
        <w:t>’</w:t>
      </w:r>
      <w:r w:rsidR="00FC0374">
        <w:tab/>
        <w:t>‘</w:t>
      </w:r>
      <w:r>
        <w:t>pass</w:t>
      </w:r>
      <w:r w:rsidR="00FC0374">
        <w:t>’</w:t>
      </w:r>
    </w:p>
    <w:p w14:paraId="01076128" w14:textId="77777777" w:rsidR="00FC0374" w:rsidRDefault="007E329A" w:rsidP="007E329A">
      <w:pPr>
        <w:pStyle w:val="Homboriex"/>
        <w:tabs>
          <w:tab w:val="left" w:pos="2250"/>
          <w:tab w:val="left" w:pos="4950"/>
        </w:tabs>
      </w:pPr>
      <w:r>
        <w:tab/>
      </w:r>
      <w:r w:rsidRPr="00BE0391">
        <w:rPr>
          <w:rFonts w:ascii="Doulos SIL" w:hAnsi="Doulos SIL"/>
          <w:i/>
          <w:color w:val="0000FF"/>
        </w:rPr>
        <w:t>…</w:t>
      </w:r>
      <w:r>
        <w:t xml:space="preserve"> </w:t>
      </w:r>
      <w:r w:rsidRPr="00746808">
        <w:rPr>
          <w:rFonts w:ascii="Doulos SIL" w:hAnsi="Doulos SIL"/>
          <w:i/>
          <w:color w:val="0000FF"/>
        </w:rPr>
        <w:t>ku</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di</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rsidR="00FC0374">
        <w:tab/>
        <w:t>‘</w:t>
      </w:r>
      <w:r>
        <w:t>VP and go away</w:t>
      </w:r>
      <w:r w:rsidR="00FC0374">
        <w:t>’</w:t>
      </w:r>
      <w:r w:rsidR="00FC0374">
        <w:tab/>
        <w:t>‘</w:t>
      </w:r>
      <w:r>
        <w:t>walk, travel, leave</w:t>
      </w:r>
      <w:r w:rsidR="00FC0374">
        <w:t>’</w:t>
      </w:r>
    </w:p>
    <w:p w14:paraId="075FDD53" w14:textId="4AE652E8" w:rsidR="007E329A" w:rsidRDefault="007E329A" w:rsidP="007E329A">
      <w:pPr>
        <w:pStyle w:val="Homboriex"/>
        <w:tabs>
          <w:tab w:val="left" w:pos="2250"/>
          <w:tab w:val="left" w:pos="4950"/>
        </w:tabs>
      </w:pPr>
      <w:r>
        <w:tab/>
      </w:r>
      <w:r w:rsidRPr="00BE0391">
        <w:rPr>
          <w:rFonts w:ascii="Doulos SIL" w:hAnsi="Doulos SIL"/>
          <w:i/>
          <w:color w:val="0000FF"/>
        </w:rPr>
        <w:t>…</w:t>
      </w:r>
      <w:r>
        <w:t xml:space="preserve"> </w:t>
      </w:r>
      <w:r w:rsidRPr="00746808">
        <w:rPr>
          <w:rFonts w:ascii="Doulos SIL" w:hAnsi="Doulos SIL"/>
          <w:i/>
          <w:color w:val="0000FF"/>
        </w:rPr>
        <w:t>ku</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kâ</w:t>
      </w:r>
      <w:r w:rsidR="00FC0374">
        <w:tab/>
        <w:t>‘</w:t>
      </w:r>
      <w:r>
        <w:t>VP and come (back)</w:t>
      </w:r>
      <w:r w:rsidR="00FC0374">
        <w:t>’</w:t>
      </w:r>
      <w:r w:rsidR="00FC0374">
        <w:tab/>
        <w:t>‘</w:t>
      </w:r>
      <w:r>
        <w:t>come</w:t>
      </w:r>
      <w:r w:rsidR="00FC0374">
        <w:t>’</w:t>
      </w:r>
      <w:r w:rsidR="00FC0374">
        <w:tab/>
      </w:r>
    </w:p>
    <w:p w14:paraId="5710B862" w14:textId="77777777" w:rsidR="00FC0374" w:rsidRDefault="007E329A" w:rsidP="007E329A">
      <w:pPr>
        <w:pStyle w:val="Homboriex"/>
        <w:tabs>
          <w:tab w:val="left" w:pos="2250"/>
          <w:tab w:val="left" w:pos="4950"/>
        </w:tabs>
      </w:pPr>
      <w:r>
        <w:tab/>
      </w:r>
      <w:r w:rsidRPr="00BE0391">
        <w:rPr>
          <w:rFonts w:ascii="Doulos SIL" w:hAnsi="Doulos SIL"/>
          <w:i/>
          <w:color w:val="0000FF"/>
        </w:rPr>
        <w:t>…</w:t>
      </w:r>
      <w:r>
        <w:t xml:space="preserve"> </w:t>
      </w:r>
      <w:r w:rsidRPr="00746808">
        <w:rPr>
          <w:rFonts w:ascii="Doulos SIL" w:hAnsi="Doulos SIL"/>
          <w:i/>
          <w:color w:val="0000FF"/>
        </w:rPr>
        <w:t>ku</w:t>
      </w:r>
      <w:r w:rsidRPr="001033FC">
        <w:rPr>
          <w:rFonts w:ascii="Doulos SIL" w:hAnsi="Doulos SIL"/>
          <w:i/>
          <w:color w:val="0000FF"/>
        </w:rPr>
        <w:t>̀</w:t>
      </w:r>
      <w:r w:rsidRPr="00746808">
        <w:rPr>
          <w:rFonts w:ascii="Doulos SIL" w:hAnsi="Doulos SIL"/>
          <w:i/>
          <w:color w:val="0000FF"/>
        </w:rPr>
        <w:t xml:space="preserve"> ko</w:t>
      </w:r>
      <w:r w:rsidRPr="001527DA">
        <w:rPr>
          <w:rFonts w:ascii="Doulos SIL" w:hAnsi="Doulos SIL"/>
          <w:i/>
          <w:color w:val="0000FF"/>
        </w:rPr>
        <w:t>́</w:t>
      </w:r>
      <w:r w:rsidRPr="00746808">
        <w:rPr>
          <w:rFonts w:ascii="Doulos SIL" w:hAnsi="Doulos SIL"/>
          <w:i/>
          <w:color w:val="0000FF"/>
        </w:rPr>
        <w:t>y</w:t>
      </w:r>
      <w:r w:rsidR="00FC0374">
        <w:tab/>
        <w:t>‘</w:t>
      </w:r>
      <w:r>
        <w:t>VP and go</w:t>
      </w:r>
      <w:r w:rsidR="00FC0374">
        <w:t>’</w:t>
      </w:r>
      <w:r w:rsidR="00FC0374">
        <w:tab/>
        <w:t>‘</w:t>
      </w:r>
      <w:r>
        <w:t>go</w:t>
      </w:r>
      <w:r w:rsidR="00FC0374">
        <w:t>’</w:t>
      </w:r>
    </w:p>
    <w:p w14:paraId="4FBE78F4" w14:textId="4DFF1CB0" w:rsidR="007E329A" w:rsidRDefault="007E329A">
      <w:r>
        <w:t xml:space="preserve">For </w:t>
      </w:r>
      <w:r w:rsidRPr="00746808">
        <w:rPr>
          <w:rFonts w:ascii="Doulos SIL" w:hAnsi="Doulos SIL"/>
          <w:i/>
          <w:color w:val="0000FF"/>
        </w:rPr>
        <w:t>bi</w:t>
      </w:r>
      <w:r w:rsidRPr="001033FC">
        <w:rPr>
          <w:rFonts w:ascii="Doulos SIL" w:hAnsi="Doulos SIL"/>
          <w:i/>
          <w:color w:val="0000FF"/>
        </w:rPr>
        <w:t>̀</w:t>
      </w:r>
      <w:r w:rsidRPr="00746808">
        <w:rPr>
          <w:rFonts w:ascii="Doulos SIL" w:hAnsi="Doulos SIL"/>
          <w:i/>
          <w:color w:val="0000FF"/>
        </w:rPr>
        <w:t>sa</w:t>
      </w:r>
      <w:r w:rsidRPr="001033FC">
        <w:rPr>
          <w:rFonts w:ascii="Doulos SIL" w:hAnsi="Doulos SIL"/>
          <w:i/>
          <w:color w:val="0000FF"/>
        </w:rPr>
        <w:t>̀</w:t>
      </w:r>
      <w:r w:rsidR="00CE316D">
        <w:t xml:space="preserve"> in comparatives, see §9.7.7</w:t>
      </w:r>
      <w:r>
        <w:t>. The other cases in (</w:t>
      </w:r>
      <w:r w:rsidR="008C59EB">
        <w:t>565</w:t>
      </w:r>
      <w:r>
        <w:t>) are clearly iconic, the sequence of verb stems matching the sequence of events. For</w:t>
      </w:r>
      <w:r w:rsidR="00FC0374" w:rsidRPr="00010A4E">
        <w:t xml:space="preserve"> ‘</w:t>
      </w:r>
      <w:r>
        <w:t>finish VPing</w:t>
      </w:r>
      <w:r w:rsidR="00FC0374" w:rsidRPr="00010A4E">
        <w:t xml:space="preserve">’ </w:t>
      </w:r>
      <w:r>
        <w:t xml:space="preserve">one can also use </w:t>
      </w:r>
      <w:r w:rsidRPr="00746808">
        <w:rPr>
          <w:rFonts w:ascii="Doulos SIL" w:hAnsi="Doulos SIL"/>
          <w:i/>
          <w:color w:val="0000FF"/>
        </w:rPr>
        <w:t>be</w:t>
      </w:r>
      <w:r w:rsidRPr="001033FC">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00FC0374" w:rsidRPr="00010A4E">
        <w:t xml:space="preserve"> ‘</w:t>
      </w:r>
      <w:r>
        <w:t>end</w:t>
      </w:r>
      <w:r w:rsidR="00FC0374" w:rsidRPr="00010A4E">
        <w:t xml:space="preserve">’ </w:t>
      </w:r>
      <w:r>
        <w:t>with a following infinitival VP.</w:t>
      </w:r>
    </w:p>
    <w:p w14:paraId="59330660" w14:textId="393A305C" w:rsidR="007E329A" w:rsidRPr="006B00DB" w:rsidRDefault="008C59EB">
      <w:r>
        <w:tab/>
      </w:r>
      <w:r w:rsidR="00681E65">
        <w:t>Most</w:t>
      </w:r>
      <w:r>
        <w:t xml:space="preserve"> </w:t>
      </w:r>
      <w:r w:rsidR="007E329A">
        <w:t>control verbs precede their infinitival complement (</w:t>
      </w:r>
      <w:r>
        <w:t>566</w:t>
      </w:r>
      <w:r w:rsidR="007E329A">
        <w:t>). There is no sharp difference between a control verb and an ordinary high</w:t>
      </w:r>
      <w:r w:rsidR="007E329A" w:rsidRPr="00391493">
        <w:t>-</w:t>
      </w:r>
      <w:r w:rsidR="007E329A">
        <w:t>frequency verb that happens to occur fairly often in infinitival combinations, but those in the list seem to be the most important. Almost all are also used in non</w:t>
      </w:r>
      <w:r w:rsidR="007E329A" w:rsidRPr="00391493">
        <w:t>-</w:t>
      </w:r>
      <w:r w:rsidR="007E329A">
        <w:t>control sentences, but in some cases the</w:t>
      </w:r>
      <w:r w:rsidR="00681E65">
        <w:t xml:space="preserve">re is a semantic shift. After any verb, </w:t>
      </w:r>
      <w:r w:rsidR="007E329A">
        <w:t xml:space="preserve">the variant of the </w:t>
      </w:r>
      <w:r w:rsidR="002A7C48">
        <w:t>infinitival</w:t>
      </w:r>
      <w:r w:rsidR="007E329A">
        <w:t xml:space="preserve"> morpheme </w:t>
      </w:r>
      <w:r w:rsidR="007E329A" w:rsidRPr="00746808">
        <w:rPr>
          <w:rFonts w:ascii="Doulos SIL" w:hAnsi="Doulos SIL"/>
          <w:i/>
          <w:color w:val="0000FF"/>
        </w:rPr>
        <w:t>ku</w:t>
      </w:r>
      <w:r w:rsidR="007E329A" w:rsidRPr="001033FC">
        <w:rPr>
          <w:rFonts w:ascii="Doulos SIL" w:hAnsi="Doulos SIL"/>
          <w:i/>
          <w:color w:val="0000FF"/>
        </w:rPr>
        <w:t>̀</w:t>
      </w:r>
      <w:r w:rsidR="007E329A" w:rsidRPr="00BE0391">
        <w:rPr>
          <w:rFonts w:ascii="Doulos SIL" w:hAnsi="Doulos SIL"/>
          <w:i/>
          <w:color w:val="0000FF"/>
        </w:rPr>
        <w:t>+H</w:t>
      </w:r>
      <w:r w:rsidR="007E329A">
        <w:t xml:space="preserve"> ~ </w:t>
      </w:r>
      <w:r w:rsidR="007E329A" w:rsidRPr="00746808">
        <w:rPr>
          <w:rFonts w:ascii="Doulos SIL" w:hAnsi="Doulos SIL"/>
          <w:i/>
          <w:color w:val="0000FF"/>
        </w:rPr>
        <w:t>w</w:t>
      </w:r>
      <w:r w:rsidR="007E329A" w:rsidRPr="001033FC">
        <w:rPr>
          <w:rFonts w:ascii="Doulos SIL" w:hAnsi="Doulos SIL"/>
          <w:i/>
          <w:color w:val="0000FF"/>
        </w:rPr>
        <w:t>̀</w:t>
      </w:r>
      <w:r w:rsidR="007E329A" w:rsidRPr="00BE0391">
        <w:rPr>
          <w:rFonts w:ascii="Doulos SIL" w:hAnsi="Doulos SIL"/>
          <w:i/>
          <w:color w:val="0000FF"/>
        </w:rPr>
        <w:t>+H</w:t>
      </w:r>
      <w:r w:rsidR="007E329A" w:rsidRPr="00BE0391">
        <w:t xml:space="preserve"> depends on the phonological form of the preceding and following morphemes. Control verbs ending in a consonant normally take </w:t>
      </w:r>
      <w:r w:rsidR="007E329A" w:rsidRPr="00746808">
        <w:rPr>
          <w:rFonts w:ascii="Doulos SIL" w:hAnsi="Doulos SIL"/>
          <w:i/>
          <w:color w:val="0000FF"/>
        </w:rPr>
        <w:t>ku</w:t>
      </w:r>
      <w:r w:rsidR="007E329A" w:rsidRPr="001033FC">
        <w:rPr>
          <w:rFonts w:ascii="Doulos SIL" w:hAnsi="Doulos SIL"/>
          <w:i/>
          <w:color w:val="0000FF"/>
        </w:rPr>
        <w:t>̀</w:t>
      </w:r>
      <w:r w:rsidR="007E329A" w:rsidRPr="00BE0391">
        <w:rPr>
          <w:rFonts w:ascii="Doulos SIL" w:hAnsi="Doulos SIL"/>
          <w:i/>
          <w:color w:val="0000FF"/>
        </w:rPr>
        <w:t>+H</w:t>
      </w:r>
      <w:r w:rsidR="007E329A" w:rsidRPr="00BE0391">
        <w:t xml:space="preserve"> regardless of the following morpheme. Those ending in a vowel usually take </w:t>
      </w:r>
      <w:r w:rsidR="007E329A" w:rsidRPr="00746808">
        <w:rPr>
          <w:rFonts w:ascii="Doulos SIL" w:hAnsi="Doulos SIL"/>
          <w:i/>
          <w:color w:val="0000FF"/>
        </w:rPr>
        <w:t>w</w:t>
      </w:r>
      <w:r w:rsidR="007E329A" w:rsidRPr="001033FC">
        <w:rPr>
          <w:rFonts w:ascii="Doulos SIL" w:hAnsi="Doulos SIL"/>
          <w:i/>
          <w:color w:val="0000FF"/>
        </w:rPr>
        <w:t>̀</w:t>
      </w:r>
      <w:r w:rsidR="007E329A" w:rsidRPr="00BE0391">
        <w:rPr>
          <w:rFonts w:ascii="Doulos SIL" w:hAnsi="Doulos SIL"/>
          <w:i/>
          <w:color w:val="0000FF"/>
        </w:rPr>
        <w:t>+H</w:t>
      </w:r>
      <w:r w:rsidR="007E329A" w:rsidRPr="00BE0391">
        <w:t xml:space="preserve">, except for transitives before </w:t>
      </w:r>
      <w:r w:rsidR="00D36643">
        <w:t>3Sg object</w:t>
      </w:r>
      <w:r w:rsidR="007E329A" w:rsidRPr="00BE0391">
        <w:t xml:space="preserve"> </w:t>
      </w:r>
      <w:r w:rsidR="007E329A" w:rsidRPr="006E34CF">
        <w:rPr>
          <w:rFonts w:ascii="Doulos SIL" w:hAnsi="Doulos SIL"/>
          <w:i/>
          <w:color w:val="0000FF"/>
        </w:rPr>
        <w:t>ŋ̂</w:t>
      </w:r>
      <w:r w:rsidR="007E329A" w:rsidRPr="00BE0391">
        <w:t xml:space="preserve">, which requires </w:t>
      </w:r>
      <w:r w:rsidR="007E329A" w:rsidRPr="00746808">
        <w:rPr>
          <w:rFonts w:ascii="Doulos SIL" w:hAnsi="Doulos SIL"/>
          <w:i/>
          <w:color w:val="0000FF"/>
        </w:rPr>
        <w:t>ku</w:t>
      </w:r>
      <w:r w:rsidR="007E329A" w:rsidRPr="001033FC">
        <w:rPr>
          <w:rFonts w:ascii="Doulos SIL" w:hAnsi="Doulos SIL"/>
          <w:i/>
          <w:color w:val="0000FF"/>
        </w:rPr>
        <w:t>̀</w:t>
      </w:r>
      <w:r w:rsidR="007E329A" w:rsidRPr="00BE0391">
        <w:rPr>
          <w:rFonts w:ascii="Doulos SIL" w:hAnsi="Doulos SIL"/>
          <w:i/>
          <w:color w:val="0000FF"/>
        </w:rPr>
        <w:t>+H</w:t>
      </w:r>
      <w:r w:rsidR="007E329A" w:rsidRPr="00BE0391">
        <w:t>.</w:t>
      </w:r>
    </w:p>
    <w:p w14:paraId="158873A2" w14:textId="77777777" w:rsidR="007E329A" w:rsidRDefault="007E329A"/>
    <w:p w14:paraId="2EC8D0C4" w14:textId="74D463CE" w:rsidR="007E329A" w:rsidRDefault="007E329A" w:rsidP="007E329A">
      <w:pPr>
        <w:pStyle w:val="Homboriexabc"/>
      </w:pPr>
      <w:r>
        <w:t>(</w:t>
      </w:r>
      <w:r w:rsidR="008C59EB">
        <w:t>566</w:t>
      </w:r>
      <w:r w:rsidR="00897E3D">
        <w:t>)</w:t>
      </w:r>
      <w:r w:rsidR="00897E3D">
        <w:tab/>
      </w:r>
      <w:r>
        <w:t>Control verbs that precede the infinitival VP</w:t>
      </w:r>
    </w:p>
    <w:p w14:paraId="68FDAA8B" w14:textId="77777777" w:rsidR="007E329A" w:rsidRDefault="007E329A" w:rsidP="007E329A">
      <w:pPr>
        <w:pStyle w:val="Homboriexabc"/>
      </w:pPr>
    </w:p>
    <w:p w14:paraId="6684914D" w14:textId="77777777" w:rsidR="007E329A" w:rsidRDefault="007E329A" w:rsidP="007E329A">
      <w:pPr>
        <w:pStyle w:val="Homboriexabc"/>
        <w:tabs>
          <w:tab w:val="left" w:pos="2790"/>
          <w:tab w:val="left" w:pos="4770"/>
        </w:tabs>
      </w:pPr>
      <w:r>
        <w:tab/>
      </w:r>
      <w:r>
        <w:tab/>
        <w:t>verb + Infin</w:t>
      </w:r>
      <w:r>
        <w:tab/>
        <w:t>gloss</w:t>
      </w:r>
      <w:r>
        <w:tab/>
        <w:t>gloss of simple verb</w:t>
      </w:r>
    </w:p>
    <w:p w14:paraId="06C72C04" w14:textId="77777777" w:rsidR="007E329A" w:rsidRDefault="007E329A" w:rsidP="007E329A">
      <w:pPr>
        <w:pStyle w:val="Homboriexabc"/>
        <w:tabs>
          <w:tab w:val="left" w:pos="2790"/>
          <w:tab w:val="left" w:pos="4770"/>
        </w:tabs>
      </w:pPr>
    </w:p>
    <w:p w14:paraId="21F03E4B" w14:textId="77777777" w:rsidR="007E329A" w:rsidRDefault="007E329A" w:rsidP="007E329A">
      <w:pPr>
        <w:pStyle w:val="Homboriexabc"/>
        <w:tabs>
          <w:tab w:val="left" w:pos="2790"/>
          <w:tab w:val="left" w:pos="4770"/>
        </w:tabs>
      </w:pPr>
      <w:r>
        <w:tab/>
        <w:t>a. modal</w:t>
      </w:r>
    </w:p>
    <w:p w14:paraId="06EFC7E1" w14:textId="77777777" w:rsidR="00FC0374" w:rsidRDefault="007E329A" w:rsidP="007E329A">
      <w:pPr>
        <w:pStyle w:val="Homboriexabc"/>
        <w:tabs>
          <w:tab w:val="left" w:pos="2790"/>
          <w:tab w:val="left" w:pos="4770"/>
        </w:tabs>
      </w:pPr>
      <w:r>
        <w:tab/>
      </w:r>
      <w:r>
        <w:tab/>
      </w:r>
      <w:r w:rsidRPr="00746808">
        <w:rPr>
          <w:rFonts w:ascii="Doulos SIL" w:hAnsi="Doulos SIL"/>
          <w:i/>
          <w:color w:val="0000FF"/>
        </w:rPr>
        <w:t>hi</w:t>
      </w:r>
      <w:r w:rsidRPr="001033FC">
        <w:rPr>
          <w:rFonts w:ascii="Doulos SIL" w:hAnsi="Doulos SIL"/>
          <w:i/>
          <w:color w:val="0000FF"/>
        </w:rPr>
        <w:t>̀</w:t>
      </w:r>
      <w:r w:rsidRPr="00746808">
        <w:rPr>
          <w:rFonts w:ascii="Doulos SIL" w:hAnsi="Doulos SIL"/>
          <w:i/>
          <w:color w:val="0000FF"/>
        </w:rPr>
        <w:t>ma</w:t>
      </w:r>
      <w:r w:rsidRPr="001033FC">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Pr="00BE0391">
        <w:rPr>
          <w:rFonts w:ascii="Doulos SIL" w:hAnsi="Doulos SIL"/>
          <w:i/>
          <w:color w:val="0000FF"/>
        </w:rPr>
        <w:t xml:space="preserve"> …</w:t>
      </w:r>
      <w:r w:rsidR="00FC0374">
        <w:tab/>
        <w:t>‘</w:t>
      </w:r>
      <w:r>
        <w:t>ought to VP</w:t>
      </w:r>
      <w:r w:rsidR="00FC0374">
        <w:t>’</w:t>
      </w:r>
      <w:r w:rsidR="00FC0374">
        <w:tab/>
        <w:t>‘</w:t>
      </w:r>
      <w:r>
        <w:t>resemble</w:t>
      </w:r>
      <w:r w:rsidR="00FC0374">
        <w:t>’</w:t>
      </w:r>
    </w:p>
    <w:p w14:paraId="45D8C944" w14:textId="377E64DA" w:rsidR="007E329A" w:rsidRDefault="007E329A" w:rsidP="007E329A">
      <w:pPr>
        <w:pStyle w:val="Homboriexabc"/>
        <w:tabs>
          <w:tab w:val="left" w:pos="2790"/>
          <w:tab w:val="left" w:pos="4770"/>
        </w:tabs>
      </w:pPr>
      <w:r>
        <w:tab/>
      </w:r>
      <w:r>
        <w:tab/>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n ku</w:t>
      </w:r>
      <w:r w:rsidRPr="001033FC">
        <w:rPr>
          <w:rFonts w:ascii="Doulos SIL" w:hAnsi="Doulos SIL"/>
          <w:i/>
          <w:color w:val="0000FF"/>
        </w:rPr>
        <w:t>̀</w:t>
      </w:r>
      <w:r w:rsidRPr="00BE0391">
        <w:rPr>
          <w:rFonts w:ascii="Doulos SIL" w:hAnsi="Doulos SIL"/>
          <w:i/>
          <w:color w:val="0000FF"/>
        </w:rPr>
        <w:t xml:space="preserve"> …</w:t>
      </w:r>
      <w:r w:rsidR="00FC0374">
        <w:tab/>
        <w:t>‘</w:t>
      </w:r>
      <w:r>
        <w:t>be able to, can VP</w:t>
      </w:r>
      <w:r w:rsidR="00FC0374">
        <w:t>’</w:t>
      </w:r>
      <w:r w:rsidR="00FC0374">
        <w:tab/>
        <w:t>‘</w:t>
      </w:r>
      <w:r>
        <w:t>be stronger than</w:t>
      </w:r>
      <w:r w:rsidR="00FC0374" w:rsidRPr="00010A4E">
        <w:t xml:space="preserve">’ </w:t>
      </w:r>
      <w:r>
        <w:t>(</w:t>
      </w:r>
      <w:r w:rsidRPr="006E34CF">
        <w:rPr>
          <w:rFonts w:ascii="Doulos SIL" w:hAnsi="Doulos SIL"/>
          <w:i/>
          <w:color w:val="0000FF"/>
        </w:rPr>
        <w:t>hín</w:t>
      </w:r>
      <w:r>
        <w:t xml:space="preserve"> VO)</w:t>
      </w:r>
    </w:p>
    <w:p w14:paraId="28AE1B75" w14:textId="77777777" w:rsidR="007E329A" w:rsidRDefault="007E329A" w:rsidP="007E329A">
      <w:pPr>
        <w:pStyle w:val="Homboriexabc"/>
        <w:tabs>
          <w:tab w:val="left" w:pos="2790"/>
          <w:tab w:val="left" w:pos="4770"/>
        </w:tabs>
      </w:pPr>
    </w:p>
    <w:p w14:paraId="3A60249B" w14:textId="77777777" w:rsidR="007E329A" w:rsidRDefault="007E329A" w:rsidP="007E329A">
      <w:pPr>
        <w:pStyle w:val="Homboriexabc"/>
        <w:tabs>
          <w:tab w:val="left" w:pos="2790"/>
          <w:tab w:val="left" w:pos="4770"/>
        </w:tabs>
      </w:pPr>
      <w:r>
        <w:tab/>
        <w:t>b. temporal/aspectual</w:t>
      </w:r>
    </w:p>
    <w:p w14:paraId="511BE0FA" w14:textId="77777777" w:rsidR="00FC0374" w:rsidRDefault="007E329A" w:rsidP="007E329A">
      <w:pPr>
        <w:pStyle w:val="Homboriexabc"/>
        <w:tabs>
          <w:tab w:val="left" w:pos="2790"/>
          <w:tab w:val="left" w:pos="4770"/>
        </w:tabs>
      </w:pPr>
      <w:r>
        <w:tab/>
      </w:r>
      <w:r>
        <w:tab/>
      </w:r>
      <w:r w:rsidRPr="00746808">
        <w:rPr>
          <w:rFonts w:ascii="Doulos SIL" w:hAnsi="Doulos SIL"/>
          <w:i/>
          <w:color w:val="0000FF"/>
        </w:rPr>
        <w:t>be</w:t>
      </w:r>
      <w:r w:rsidRPr="001033FC">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Pr="00BE0391">
        <w:rPr>
          <w:rFonts w:ascii="Doulos SIL" w:hAnsi="Doulos SIL"/>
          <w:i/>
          <w:color w:val="0000FF"/>
        </w:rPr>
        <w:t xml:space="preserve"> …</w:t>
      </w:r>
      <w:r w:rsidR="00FC0374">
        <w:tab/>
        <w:t>‘</w:t>
      </w:r>
      <w:r>
        <w:t>finish VPing</w:t>
      </w:r>
      <w:r w:rsidR="00FC0374">
        <w:t>’</w:t>
      </w:r>
      <w:r w:rsidR="00FC0374">
        <w:tab/>
        <w:t>‘</w:t>
      </w:r>
      <w:r>
        <w:t>finish</w:t>
      </w:r>
      <w:r w:rsidR="00FC0374">
        <w:t>’</w:t>
      </w:r>
    </w:p>
    <w:p w14:paraId="7DAEF18D" w14:textId="37D3BD8F" w:rsidR="007E329A" w:rsidRDefault="007E329A" w:rsidP="007E329A">
      <w:pPr>
        <w:pStyle w:val="Homboriexabc"/>
        <w:tabs>
          <w:tab w:val="left" w:pos="2790"/>
          <w:tab w:val="left" w:pos="4770"/>
        </w:tabs>
      </w:pPr>
      <w:r>
        <w:tab/>
      </w:r>
      <w:r>
        <w:tab/>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y ku</w:t>
      </w:r>
      <w:r w:rsidRPr="001033FC">
        <w:rPr>
          <w:rFonts w:ascii="Doulos SIL" w:hAnsi="Doulos SIL"/>
          <w:i/>
          <w:color w:val="0000FF"/>
        </w:rPr>
        <w:t>̀</w:t>
      </w:r>
      <w:r w:rsidRPr="00BE0391">
        <w:rPr>
          <w:rFonts w:ascii="Doulos SIL" w:hAnsi="Doulos SIL"/>
          <w:i/>
          <w:color w:val="0000FF"/>
        </w:rPr>
        <w:t>…</w:t>
      </w:r>
      <w:r w:rsidR="00FC0374">
        <w:tab/>
        <w:t>‘</w:t>
      </w:r>
      <w:r>
        <w:t>have ever VP</w:t>
      </w:r>
      <w:r w:rsidRPr="00391493">
        <w:t>-</w:t>
      </w:r>
      <w:r>
        <w:t>ed</w:t>
      </w:r>
      <w:r w:rsidR="00FC0374">
        <w:t>’</w:t>
      </w:r>
      <w:r w:rsidR="00FC0374">
        <w:tab/>
        <w:t>‘</w:t>
      </w:r>
      <w:r>
        <w:t>know</w:t>
      </w:r>
      <w:r w:rsidR="00FC0374" w:rsidRPr="00010A4E">
        <w:t xml:space="preserve">’ </w:t>
      </w:r>
      <w:r>
        <w:t>(</w:t>
      </w:r>
      <w:r w:rsidRPr="006E34CF">
        <w:rPr>
          <w:rFonts w:ascii="Doulos SIL" w:hAnsi="Doulos SIL"/>
          <w:i/>
          <w:color w:val="0000FF"/>
        </w:rPr>
        <w:t>béy</w:t>
      </w:r>
      <w:r>
        <w:t>)</w:t>
      </w:r>
    </w:p>
    <w:p w14:paraId="3B75AFD9" w14:textId="2E81DDA8" w:rsidR="007E329A" w:rsidRDefault="007E329A" w:rsidP="007E329A">
      <w:pPr>
        <w:pStyle w:val="Homboriexabc"/>
        <w:tabs>
          <w:tab w:val="left" w:pos="2790"/>
          <w:tab w:val="left" w:pos="4770"/>
        </w:tabs>
      </w:pPr>
      <w:r>
        <w:tab/>
      </w:r>
      <w: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 ku</w:t>
      </w:r>
      <w:r w:rsidRPr="001033FC">
        <w:rPr>
          <w:rFonts w:ascii="Doulos SIL" w:hAnsi="Doulos SIL"/>
          <w:i/>
          <w:color w:val="0000FF"/>
        </w:rPr>
        <w:t>̀</w:t>
      </w:r>
      <w:r w:rsidRPr="00BE0391">
        <w:rPr>
          <w:rFonts w:ascii="Doulos SIL" w:hAnsi="Doulos SIL"/>
          <w:i/>
          <w:color w:val="0000FF"/>
        </w:rPr>
        <w:t xml:space="preserve"> …</w:t>
      </w:r>
      <w:r w:rsidR="00FC0374">
        <w:tab/>
        <w:t>‘</w:t>
      </w:r>
      <w:r>
        <w:t>be about to VP</w:t>
      </w:r>
      <w:r w:rsidR="00FC0374">
        <w:t>’</w:t>
      </w:r>
      <w:r w:rsidR="00FC0374">
        <w:tab/>
        <w:t>‘</w:t>
      </w:r>
      <w:r>
        <w:t>tie</w:t>
      </w:r>
      <w:r w:rsidR="00FC0374" w:rsidRPr="00010A4E">
        <w:t xml:space="preserve">’ </w:t>
      </w:r>
      <w:r>
        <w:t>(</w:t>
      </w:r>
      <w:r w:rsidRPr="006E34CF">
        <w:rPr>
          <w:rFonts w:ascii="Doulos SIL" w:hAnsi="Doulos SIL"/>
          <w:i/>
          <w:color w:val="0000FF"/>
        </w:rPr>
        <w:t>háw</w:t>
      </w:r>
      <w:r>
        <w:t>)</w:t>
      </w:r>
    </w:p>
    <w:p w14:paraId="5A36768B" w14:textId="37C10BC0" w:rsidR="00FC0374" w:rsidRDefault="007E329A" w:rsidP="007E329A">
      <w:pPr>
        <w:pStyle w:val="Homboriexabc"/>
        <w:tabs>
          <w:tab w:val="left" w:pos="2790"/>
          <w:tab w:val="left" w:pos="4770"/>
        </w:tabs>
      </w:pPr>
      <w:r>
        <w:tab/>
      </w:r>
      <w:r>
        <w:tab/>
      </w:r>
      <w:r w:rsidRPr="00746808">
        <w:rPr>
          <w:rFonts w:ascii="Doulos SIL" w:hAnsi="Doulos SIL"/>
          <w:i/>
          <w:color w:val="0000FF"/>
        </w:rPr>
        <w:t>ko</w:t>
      </w:r>
      <w:r w:rsidRPr="001033FC">
        <w:rPr>
          <w:rFonts w:ascii="Doulos SIL" w:hAnsi="Doulos SIL"/>
          <w:i/>
          <w:color w:val="0000FF"/>
        </w:rPr>
        <w:t>̀</w:t>
      </w:r>
      <w:r w:rsidR="00621AF9">
        <w:rPr>
          <w:rFonts w:ascii="Doulos SIL" w:hAnsi="Doulos SIL"/>
          <w:i/>
          <w:color w:val="0000FF"/>
        </w:rPr>
        <w:t>-</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Pr="00BE0391">
        <w:rPr>
          <w:rFonts w:ascii="Doulos SIL" w:hAnsi="Doulos SIL"/>
          <w:i/>
          <w:color w:val="0000FF"/>
        </w:rPr>
        <w:t xml:space="preserve"> …</w:t>
      </w:r>
      <w:r w:rsidR="00FC0374">
        <w:tab/>
        <w:t>‘</w:t>
      </w:r>
      <w:r>
        <w:t>VP finally</w:t>
      </w:r>
      <w:r w:rsidR="00FC0374">
        <w:t>’</w:t>
      </w:r>
      <w:r w:rsidR="00FC0374">
        <w:tab/>
        <w:t>‘</w:t>
      </w:r>
      <w:r>
        <w:t>be last, recent</w:t>
      </w:r>
      <w:r w:rsidR="00FC0374">
        <w:t>’</w:t>
      </w:r>
    </w:p>
    <w:p w14:paraId="5A93951E" w14:textId="3592C258" w:rsidR="007E329A" w:rsidRDefault="007E329A" w:rsidP="007E329A">
      <w:pPr>
        <w:pStyle w:val="Homboriexabc"/>
        <w:tabs>
          <w:tab w:val="left" w:pos="2790"/>
          <w:tab w:val="left" w:pos="4770"/>
        </w:tabs>
      </w:pPr>
      <w:r>
        <w:tab/>
      </w:r>
      <w:r>
        <w:tab/>
      </w:r>
      <w:r w:rsidRPr="00746808">
        <w:rPr>
          <w:rFonts w:ascii="Doulos SIL" w:hAnsi="Doulos SIL"/>
          <w:i/>
          <w:color w:val="0000FF"/>
        </w:rPr>
        <w:t>si</w:t>
      </w:r>
      <w:r w:rsidRPr="001527DA">
        <w:rPr>
          <w:rFonts w:ascii="Doulos SIL" w:hAnsi="Doulos SIL"/>
          <w:i/>
          <w:color w:val="0000FF"/>
        </w:rPr>
        <w:t>́</w:t>
      </w:r>
      <w:r w:rsidRPr="00746808">
        <w:rPr>
          <w:rFonts w:ascii="Doulos SIL" w:hAnsi="Doulos SIL"/>
          <w:i/>
          <w:color w:val="0000FF"/>
        </w:rPr>
        <w:t>nti</w:t>
      </w:r>
      <w:r w:rsidRPr="001527DA">
        <w:rPr>
          <w:rFonts w:ascii="Doulos SIL" w:hAnsi="Doulos SIL"/>
          <w:i/>
          <w:color w:val="0000FF"/>
        </w:rPr>
        <w:t>́ŋ</w:t>
      </w:r>
      <w:r w:rsidRPr="00746808">
        <w:rPr>
          <w:rFonts w:ascii="Doulos SIL" w:hAnsi="Doulos SIL"/>
          <w:i/>
          <w:color w:val="0000FF"/>
        </w:rPr>
        <w:t xml:space="preserve"> ku</w:t>
      </w:r>
      <w:r w:rsidRPr="001033FC">
        <w:rPr>
          <w:rFonts w:ascii="Doulos SIL" w:hAnsi="Doulos SIL"/>
          <w:i/>
          <w:color w:val="0000FF"/>
        </w:rPr>
        <w:t>̀</w:t>
      </w:r>
      <w:r w:rsidRPr="00BE0391">
        <w:rPr>
          <w:rFonts w:ascii="Doulos SIL" w:hAnsi="Doulos SIL"/>
          <w:i/>
          <w:color w:val="0000FF"/>
        </w:rPr>
        <w:t xml:space="preserve"> …</w:t>
      </w:r>
      <w:r w:rsidR="00FC0374">
        <w:tab/>
        <w:t>‘</w:t>
      </w:r>
      <w:r>
        <w:t>begin to VP</w:t>
      </w:r>
      <w:r w:rsidR="00FC0374">
        <w:t>’</w:t>
      </w:r>
      <w:r w:rsidR="00FC0374">
        <w:tab/>
        <w:t>‘</w:t>
      </w:r>
      <w:r>
        <w:t>begin</w:t>
      </w:r>
      <w:r w:rsidR="00FC0374" w:rsidRPr="00010A4E">
        <w:t xml:space="preserve">’ </w:t>
      </w:r>
      <w:r>
        <w:t>(</w:t>
      </w:r>
      <w:r w:rsidRPr="006E34CF">
        <w:rPr>
          <w:rFonts w:ascii="Doulos SIL" w:hAnsi="Doulos SIL"/>
          <w:i/>
          <w:color w:val="0000FF"/>
        </w:rPr>
        <w:t>síntîŋ</w:t>
      </w:r>
      <w:r>
        <w:t>)</w:t>
      </w:r>
    </w:p>
    <w:p w14:paraId="6ACC935C" w14:textId="06D0277E" w:rsidR="007E329A" w:rsidRDefault="007E329A" w:rsidP="007E329A">
      <w:pPr>
        <w:pStyle w:val="Homboriexabc"/>
        <w:tabs>
          <w:tab w:val="left" w:pos="2790"/>
          <w:tab w:val="left" w:pos="4770"/>
        </w:tabs>
      </w:pPr>
      <w:r>
        <w:tab/>
      </w:r>
      <w:r>
        <w:tab/>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Pr="00BE0391">
        <w:rPr>
          <w:rFonts w:ascii="Doulos SIL" w:hAnsi="Doulos SIL"/>
          <w:i/>
          <w:color w:val="0000FF"/>
        </w:rPr>
        <w:t xml:space="preserve"> …</w:t>
      </w:r>
      <w:r w:rsidR="00FC0374">
        <w:tab/>
        <w:t>‘</w:t>
      </w:r>
      <w:r>
        <w:t>VP promptly</w:t>
      </w:r>
      <w:r w:rsidR="00FC0374">
        <w:t>’</w:t>
      </w:r>
      <w:r w:rsidR="00FC0374">
        <w:tab/>
        <w:t>‘</w:t>
      </w:r>
      <w:r>
        <w:t>hasten</w:t>
      </w:r>
      <w:r w:rsidR="00FC0374" w:rsidRPr="00010A4E">
        <w:t xml:space="preserve">’ </w:t>
      </w:r>
      <w:r>
        <w:t>(</w:t>
      </w:r>
      <w:r w:rsidRPr="006E34CF">
        <w:rPr>
          <w:rFonts w:ascii="Doulos SIL" w:hAnsi="Doulos SIL"/>
          <w:i/>
          <w:color w:val="0000FF"/>
        </w:rPr>
        <w:t>tárú</w:t>
      </w:r>
      <w:r>
        <w:t>)</w:t>
      </w:r>
    </w:p>
    <w:p w14:paraId="453E2D1A" w14:textId="77777777" w:rsidR="007E329A" w:rsidRDefault="007E329A" w:rsidP="007E329A">
      <w:pPr>
        <w:pStyle w:val="Homboriexabc"/>
        <w:tabs>
          <w:tab w:val="left" w:pos="2790"/>
          <w:tab w:val="left" w:pos="4770"/>
        </w:tabs>
      </w:pPr>
    </w:p>
    <w:p w14:paraId="7D5521DF" w14:textId="77777777" w:rsidR="007E329A" w:rsidRDefault="007E329A" w:rsidP="007E329A">
      <w:pPr>
        <w:pStyle w:val="Homboriexabc"/>
        <w:tabs>
          <w:tab w:val="left" w:pos="2790"/>
          <w:tab w:val="left" w:pos="4770"/>
        </w:tabs>
      </w:pPr>
      <w:r>
        <w:tab/>
        <w:t>c. failure</w:t>
      </w:r>
    </w:p>
    <w:p w14:paraId="0DB3A6C2" w14:textId="77777777" w:rsidR="00FC0374" w:rsidRDefault="007E329A" w:rsidP="007E329A">
      <w:pPr>
        <w:pStyle w:val="Homboriexabc"/>
        <w:tabs>
          <w:tab w:val="left" w:pos="2790"/>
          <w:tab w:val="left" w:pos="4770"/>
        </w:tabs>
      </w:pPr>
      <w:r>
        <w:tab/>
      </w:r>
      <w:r>
        <w:tab/>
      </w:r>
      <w:r w:rsidRPr="00746808">
        <w:rPr>
          <w:rFonts w:ascii="Doulos SIL" w:hAnsi="Doulos SIL"/>
          <w:i/>
          <w:color w:val="0000FF"/>
        </w:rPr>
        <w:t>mo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go</w:t>
      </w:r>
      <w:r w:rsidRPr="001033FC">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Pr="00BE0391">
        <w:rPr>
          <w:rFonts w:ascii="Doulos SIL" w:hAnsi="Doulos SIL"/>
          <w:i/>
          <w:color w:val="0000FF"/>
        </w:rPr>
        <w:t xml:space="preserve"> …</w:t>
      </w:r>
      <w:r w:rsidR="00FC0374">
        <w:tab/>
        <w:t>‘</w:t>
      </w:r>
      <w:r>
        <w:t>be unable to VP</w:t>
      </w:r>
      <w:r w:rsidR="00FC0374">
        <w:t>’</w:t>
      </w:r>
      <w:r w:rsidR="00FC0374">
        <w:tab/>
        <w:t>‘</w:t>
      </w:r>
      <w:r>
        <w:t>fail, be unable</w:t>
      </w:r>
      <w:r w:rsidR="00FC0374">
        <w:t>’</w:t>
      </w:r>
    </w:p>
    <w:p w14:paraId="3F3E7558" w14:textId="766EA4C2" w:rsidR="007E329A" w:rsidRDefault="007E329A" w:rsidP="007E329A">
      <w:pPr>
        <w:pStyle w:val="Homboriexabc"/>
        <w:tabs>
          <w:tab w:val="left" w:pos="2790"/>
          <w:tab w:val="left" w:pos="4770"/>
        </w:tabs>
      </w:pPr>
      <w:r>
        <w:tab/>
      </w:r>
      <w:r>
        <w:tab/>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n ku</w:t>
      </w:r>
      <w:r w:rsidRPr="001033FC">
        <w:rPr>
          <w:rFonts w:ascii="Doulos SIL" w:hAnsi="Doulos SIL"/>
          <w:i/>
          <w:color w:val="0000FF"/>
        </w:rPr>
        <w:t>̀</w:t>
      </w:r>
      <w:r w:rsidRPr="00BE0391">
        <w:rPr>
          <w:rFonts w:ascii="Doulos SIL" w:hAnsi="Doulos SIL"/>
          <w:i/>
          <w:color w:val="0000FF"/>
        </w:rPr>
        <w:t xml:space="preserve"> …</w:t>
      </w:r>
      <w:r w:rsidR="00FC0374">
        <w:tab/>
        <w:t>‘</w:t>
      </w:r>
      <w:r>
        <w:t>fail to VP</w:t>
      </w:r>
      <w:r w:rsidR="00FC0374">
        <w:t>’</w:t>
      </w:r>
      <w:r w:rsidR="00FC0374">
        <w:tab/>
        <w:t>‘</w:t>
      </w:r>
      <w:r>
        <w:t>fail (to do)</w:t>
      </w:r>
      <w:r w:rsidR="00FC0374" w:rsidRPr="00010A4E">
        <w:t xml:space="preserve">’ </w:t>
      </w:r>
      <w: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n</w:t>
      </w:r>
      <w:r>
        <w:t xml:space="preserve"> ~ </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ŋ)</w:t>
      </w:r>
    </w:p>
    <w:p w14:paraId="6A094B61" w14:textId="77777777" w:rsidR="00FC0374" w:rsidRDefault="007E329A" w:rsidP="007E329A">
      <w:pPr>
        <w:pStyle w:val="Homboriexabc"/>
        <w:tabs>
          <w:tab w:val="left" w:pos="2790"/>
          <w:tab w:val="left" w:pos="4770"/>
        </w:tabs>
      </w:pPr>
      <w:r>
        <w:tab/>
      </w:r>
      <w:r>
        <w:tab/>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no</w:t>
      </w:r>
      <w:r w:rsidRPr="001033FC">
        <w:rPr>
          <w:rFonts w:ascii="Doulos SIL" w:hAnsi="Doulos SIL"/>
          <w:i/>
          <w:color w:val="0000FF"/>
        </w:rPr>
        <w:t>̀</w:t>
      </w:r>
      <w:r w:rsidRPr="00746808">
        <w:rPr>
          <w:rFonts w:ascii="Doulos SIL" w:hAnsi="Doulos SIL"/>
          <w:i/>
          <w:color w:val="0000FF"/>
        </w:rPr>
        <w:t>w ku</w:t>
      </w:r>
      <w:r w:rsidRPr="001033FC">
        <w:rPr>
          <w:rFonts w:ascii="Doulos SIL" w:hAnsi="Doulos SIL"/>
          <w:i/>
          <w:color w:val="0000FF"/>
        </w:rPr>
        <w:t>̀</w:t>
      </w:r>
      <w:r w:rsidRPr="00BE0391">
        <w:rPr>
          <w:rFonts w:ascii="Doulos SIL" w:hAnsi="Doulos SIL"/>
          <w:i/>
          <w:color w:val="0000FF"/>
        </w:rPr>
        <w:t xml:space="preserve"> …</w:t>
      </w:r>
      <w:r w:rsidR="00FC0374">
        <w:tab/>
        <w:t>‘</w:t>
      </w:r>
      <w:r>
        <w:t>forget to VP</w:t>
      </w:r>
      <w:r w:rsidR="00FC0374">
        <w:t>’</w:t>
      </w:r>
      <w:r w:rsidR="00FC0374">
        <w:tab/>
        <w:t>‘</w:t>
      </w:r>
      <w:r>
        <w:t>forget</w:t>
      </w:r>
      <w:r w:rsidR="00FC0374">
        <w:t>’</w:t>
      </w:r>
    </w:p>
    <w:p w14:paraId="622B044E" w14:textId="401112C1" w:rsidR="007E329A" w:rsidRDefault="007E329A" w:rsidP="007E329A">
      <w:pPr>
        <w:pStyle w:val="Homboriexabc"/>
        <w:tabs>
          <w:tab w:val="left" w:pos="2790"/>
          <w:tab w:val="left" w:pos="4770"/>
        </w:tabs>
      </w:pPr>
    </w:p>
    <w:p w14:paraId="27512105" w14:textId="77777777" w:rsidR="007E329A" w:rsidRDefault="007E329A" w:rsidP="007E329A">
      <w:pPr>
        <w:pStyle w:val="Homboriexabc"/>
        <w:tabs>
          <w:tab w:val="left" w:pos="2790"/>
          <w:tab w:val="left" w:pos="4770"/>
        </w:tabs>
      </w:pPr>
      <w:r>
        <w:tab/>
        <w:t>d. motion</w:t>
      </w:r>
    </w:p>
    <w:p w14:paraId="1B703C20" w14:textId="77777777" w:rsidR="00FC0374" w:rsidRDefault="007E329A" w:rsidP="007E329A">
      <w:pPr>
        <w:pStyle w:val="Homboriexabc"/>
        <w:tabs>
          <w:tab w:val="left" w:pos="2790"/>
          <w:tab w:val="left" w:pos="4770"/>
        </w:tabs>
      </w:pPr>
      <w:r>
        <w:tab/>
      </w:r>
      <w:r>
        <w:tab/>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Pr="00BE0391">
        <w:rPr>
          <w:rFonts w:ascii="Doulos SIL" w:hAnsi="Doulos SIL"/>
          <w:i/>
          <w:color w:val="0000FF"/>
        </w:rPr>
        <w:t xml:space="preserve"> …</w:t>
      </w:r>
      <w:r w:rsidR="00FC0374">
        <w:tab/>
        <w:t>‘</w:t>
      </w:r>
      <w:r>
        <w:t>come and VP</w:t>
      </w:r>
      <w:r w:rsidR="00FC0374">
        <w:t>’</w:t>
      </w:r>
      <w:r w:rsidR="00FC0374">
        <w:tab/>
        <w:t>‘</w:t>
      </w:r>
      <w:r>
        <w:t>come</w:t>
      </w:r>
      <w:r w:rsidR="00FC0374">
        <w:t>’</w:t>
      </w:r>
    </w:p>
    <w:p w14:paraId="528CAE5D" w14:textId="019DBD35" w:rsidR="007E329A" w:rsidRDefault="007E329A" w:rsidP="007E329A">
      <w:pPr>
        <w:pStyle w:val="Homboriexabc"/>
        <w:tabs>
          <w:tab w:val="left" w:pos="2790"/>
          <w:tab w:val="left" w:pos="4770"/>
        </w:tabs>
      </w:pPr>
      <w:r>
        <w:tab/>
      </w:r>
      <w:r>
        <w:tab/>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y ku</w:t>
      </w:r>
      <w:r w:rsidRPr="001033FC">
        <w:rPr>
          <w:rFonts w:ascii="Doulos SIL" w:hAnsi="Doulos SIL"/>
          <w:i/>
          <w:color w:val="0000FF"/>
        </w:rPr>
        <w:t>̀</w:t>
      </w:r>
      <w:r w:rsidRPr="00BE0391">
        <w:rPr>
          <w:rFonts w:ascii="Doulos SIL" w:hAnsi="Doulos SIL"/>
          <w:i/>
          <w:color w:val="0000FF"/>
        </w:rPr>
        <w:t xml:space="preserve"> …</w:t>
      </w:r>
      <w:r w:rsidR="00FC0374">
        <w:tab/>
        <w:t>‘</w:t>
      </w:r>
      <w:r>
        <w:t>go and VP</w:t>
      </w:r>
      <w:r w:rsidR="00FC0374">
        <w:t>’</w:t>
      </w:r>
      <w:r w:rsidR="00FC0374">
        <w:tab/>
        <w:t>‘</w:t>
      </w:r>
      <w:r>
        <w:t>go</w:t>
      </w:r>
      <w:r w:rsidR="00FC0374" w:rsidRPr="00010A4E">
        <w:t xml:space="preserve">’ </w:t>
      </w:r>
      <w:r>
        <w:t>(</w:t>
      </w:r>
      <w:r w:rsidRPr="006E34CF">
        <w:rPr>
          <w:rFonts w:ascii="Doulos SIL" w:hAnsi="Doulos SIL"/>
          <w:i/>
          <w:color w:val="0000FF"/>
        </w:rPr>
        <w:t>kóy</w:t>
      </w:r>
      <w:r>
        <w:t>)</w:t>
      </w:r>
    </w:p>
    <w:p w14:paraId="35467AE5" w14:textId="77777777" w:rsidR="00FC0374" w:rsidRDefault="007E329A" w:rsidP="007E329A">
      <w:pPr>
        <w:pStyle w:val="Homboriexabc"/>
        <w:tabs>
          <w:tab w:val="left" w:pos="2790"/>
          <w:tab w:val="left" w:pos="4770"/>
        </w:tabs>
      </w:pPr>
      <w:r>
        <w:tab/>
      </w:r>
      <w:r>
        <w:tab/>
      </w:r>
      <w:r w:rsidRPr="00746808">
        <w:rPr>
          <w:rFonts w:ascii="Doulos SIL" w:hAnsi="Doulos SIL"/>
          <w:i/>
          <w:color w:val="0000FF"/>
        </w:rPr>
        <w:t>tùn ku</w:t>
      </w:r>
      <w:r w:rsidRPr="001033FC">
        <w:rPr>
          <w:rFonts w:ascii="Doulos SIL" w:hAnsi="Doulos SIL"/>
          <w:i/>
          <w:color w:val="0000FF"/>
        </w:rPr>
        <w:t>̀</w:t>
      </w:r>
      <w:r w:rsidRPr="00BE0391">
        <w:rPr>
          <w:rFonts w:ascii="Doulos SIL" w:hAnsi="Doulos SIL"/>
          <w:i/>
          <w:color w:val="0000FF"/>
        </w:rPr>
        <w:t xml:space="preserve"> …</w:t>
      </w:r>
      <w:r w:rsidR="00FC0374">
        <w:tab/>
        <w:t>‘</w:t>
      </w:r>
      <w:r>
        <w:t>get up and VP</w:t>
      </w:r>
      <w:r w:rsidR="00FC0374">
        <w:t>’</w:t>
      </w:r>
      <w:r w:rsidR="00FC0374">
        <w:tab/>
        <w:t>‘</w:t>
      </w:r>
      <w:r>
        <w:t>get up</w:t>
      </w:r>
      <w:r w:rsidR="00FC0374">
        <w:t>’</w:t>
      </w:r>
    </w:p>
    <w:p w14:paraId="6E04DEC2" w14:textId="3BBF4F00" w:rsidR="007E329A" w:rsidRDefault="007E329A" w:rsidP="007E329A">
      <w:pPr>
        <w:pStyle w:val="Homboriexabc"/>
        <w:tabs>
          <w:tab w:val="left" w:pos="2790"/>
          <w:tab w:val="left" w:pos="4770"/>
        </w:tabs>
      </w:pPr>
      <w:r>
        <w:tab/>
      </w:r>
      <w:r>
        <w:tab/>
      </w:r>
      <w:r w:rsidRPr="00746808">
        <w:rPr>
          <w:rFonts w:ascii="Doulos SIL" w:hAnsi="Doulos SIL"/>
          <w:i/>
          <w:color w:val="0000FF"/>
        </w:rPr>
        <w:t>yo</w:t>
      </w:r>
      <w:r w:rsidRPr="001033FC">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Pr="00BE0391">
        <w:rPr>
          <w:rFonts w:ascii="Doulos SIL" w:hAnsi="Doulos SIL"/>
          <w:i/>
          <w:color w:val="0000FF"/>
        </w:rPr>
        <w:t>…</w:t>
      </w:r>
      <w:r w:rsidR="00FC0374">
        <w:tab/>
        <w:t>‘</w:t>
      </w:r>
      <w:r>
        <w:t>VP again, re</w:t>
      </w:r>
      <w:r w:rsidRPr="00391493">
        <w:t>-</w:t>
      </w:r>
      <w:r>
        <w:t>VP</w:t>
      </w:r>
      <w:r w:rsidR="00FC0374">
        <w:t>’</w:t>
      </w:r>
      <w:r w:rsidR="00FC0374">
        <w:tab/>
        <w:t>‘</w:t>
      </w:r>
      <w:r>
        <w:t>go back</w:t>
      </w:r>
      <w:r w:rsidR="00FC0374" w:rsidRPr="00010A4E">
        <w:t xml:space="preserve">’ </w:t>
      </w:r>
      <w:r>
        <w:t>(</w:t>
      </w:r>
      <w:r w:rsidRPr="006E34CF">
        <w:rPr>
          <w:rFonts w:ascii="Doulos SIL" w:hAnsi="Doulos SIL"/>
          <w:i/>
          <w:color w:val="0000FF"/>
        </w:rPr>
        <w:t>yê</w:t>
      </w:r>
      <w:r>
        <w:t>, note tone)</w:t>
      </w:r>
    </w:p>
    <w:p w14:paraId="4BE2AC17" w14:textId="77777777" w:rsidR="007E329A" w:rsidRDefault="007E329A" w:rsidP="007E329A">
      <w:pPr>
        <w:pStyle w:val="Homboriexabc"/>
        <w:tabs>
          <w:tab w:val="left" w:pos="2790"/>
          <w:tab w:val="left" w:pos="4770"/>
        </w:tabs>
      </w:pPr>
      <w:r>
        <w:tab/>
      </w:r>
      <w:r>
        <w:tab/>
        <w:t xml:space="preserve">~ </w:t>
      </w:r>
      <w:r w:rsidRPr="006E34CF">
        <w:rPr>
          <w:rFonts w:ascii="Doulos SIL" w:hAnsi="Doulos SIL"/>
          <w:i/>
          <w:color w:val="0000FF"/>
        </w:rPr>
        <w:t>yè kù</w:t>
      </w:r>
      <w:r>
        <w:t xml:space="preserve"> (optional before </w:t>
      </w:r>
      <w:r w:rsidRPr="006E34CF">
        <w:rPr>
          <w:rFonts w:ascii="Doulos SIL" w:hAnsi="Doulos SIL"/>
          <w:i/>
          <w:color w:val="0000FF"/>
        </w:rPr>
        <w:t>kù+H</w:t>
      </w:r>
      <w:r>
        <w:t xml:space="preserve"> variant)</w:t>
      </w:r>
    </w:p>
    <w:p w14:paraId="51F0D2AF" w14:textId="77777777" w:rsidR="007E329A" w:rsidRDefault="007E329A" w:rsidP="007E329A">
      <w:pPr>
        <w:pStyle w:val="Homboriexabc"/>
        <w:tabs>
          <w:tab w:val="left" w:pos="2790"/>
          <w:tab w:val="left" w:pos="4770"/>
        </w:tabs>
      </w:pPr>
    </w:p>
    <w:p w14:paraId="1ECF65BC" w14:textId="77777777" w:rsidR="007E329A" w:rsidRDefault="007E329A" w:rsidP="007E329A">
      <w:pPr>
        <w:pStyle w:val="Homboriexabc"/>
        <w:tabs>
          <w:tab w:val="left" w:pos="2790"/>
          <w:tab w:val="left" w:pos="4770"/>
        </w:tabs>
      </w:pPr>
      <w:r>
        <w:tab/>
        <w:t>e. time of day</w:t>
      </w:r>
    </w:p>
    <w:p w14:paraId="5CBB5BEF" w14:textId="77777777" w:rsidR="00FC0374" w:rsidRDefault="007E329A" w:rsidP="007E329A">
      <w:pPr>
        <w:pStyle w:val="Homboriexabc"/>
        <w:tabs>
          <w:tab w:val="left" w:pos="2790"/>
          <w:tab w:val="left" w:pos="4770"/>
        </w:tabs>
      </w:pPr>
      <w:r>
        <w:tab/>
      </w:r>
      <w: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Pr="00BE0391">
        <w:rPr>
          <w:rFonts w:ascii="Doulos SIL" w:hAnsi="Doulos SIL"/>
          <w:i/>
          <w:color w:val="0000FF"/>
        </w:rPr>
        <w:t xml:space="preserve"> …</w:t>
      </w:r>
      <w:r w:rsidR="00FC0374">
        <w:tab/>
        <w:t>‘</w:t>
      </w:r>
      <w:r>
        <w:t>do at night</w:t>
      </w:r>
      <w:r w:rsidR="00FC0374">
        <w:t>’</w:t>
      </w:r>
      <w:r w:rsidR="00FC0374">
        <w:tab/>
        <w:t>‘</w:t>
      </w:r>
      <w:r>
        <w:t>stay up at night</w:t>
      </w:r>
      <w:r w:rsidR="00FC0374">
        <w:t>’</w:t>
      </w:r>
    </w:p>
    <w:p w14:paraId="333A10F7" w14:textId="6BE574B6" w:rsidR="007E329A" w:rsidRDefault="007E329A" w:rsidP="007E329A">
      <w:pPr>
        <w:pStyle w:val="Homboriexabc"/>
        <w:tabs>
          <w:tab w:val="left" w:pos="2790"/>
          <w:tab w:val="left" w:pos="4770"/>
        </w:tabs>
      </w:pPr>
      <w:r>
        <w:tab/>
      </w:r>
      <w: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y ku</w:t>
      </w:r>
      <w:r w:rsidRPr="001033FC">
        <w:rPr>
          <w:rFonts w:ascii="Doulos SIL" w:hAnsi="Doulos SIL"/>
          <w:i/>
          <w:color w:val="0000FF"/>
        </w:rPr>
        <w:t>̀</w:t>
      </w:r>
      <w:r w:rsidRPr="00BE0391">
        <w:rPr>
          <w:rFonts w:ascii="Doulos SIL" w:hAnsi="Doulos SIL"/>
          <w:i/>
          <w:color w:val="0000FF"/>
        </w:rPr>
        <w:t xml:space="preserve"> …</w:t>
      </w:r>
      <w:r w:rsidR="00FC0374">
        <w:tab/>
        <w:t>‘</w:t>
      </w:r>
      <w:r>
        <w:t>do at mid</w:t>
      </w:r>
      <w:r w:rsidRPr="00391493">
        <w:t>-</w:t>
      </w:r>
      <w:r>
        <w:t>day</w:t>
      </w:r>
      <w:r w:rsidR="00FC0374">
        <w:t>’</w:t>
      </w:r>
      <w:r w:rsidR="00FC0374">
        <w:tab/>
        <w:t>‘</w:t>
      </w:r>
      <w:r>
        <w:t>spend mid</w:t>
      </w:r>
      <w:r w:rsidRPr="00391493">
        <w:t>-</w:t>
      </w:r>
      <w:r>
        <w:t>day</w:t>
      </w:r>
      <w:r w:rsidR="00FC0374" w:rsidRPr="00010A4E">
        <w:t xml:space="preserve">’ </w:t>
      </w:r>
      <w:r>
        <w:t>(</w:t>
      </w:r>
      <w:r w:rsidRPr="006E34CF">
        <w:rPr>
          <w:rFonts w:ascii="Doulos SIL" w:hAnsi="Doulos SIL"/>
          <w:i/>
          <w:color w:val="0000FF"/>
        </w:rPr>
        <w:t>hâ:y</w:t>
      </w:r>
      <w:r>
        <w:t>)</w:t>
      </w:r>
    </w:p>
    <w:p w14:paraId="55A9A52D" w14:textId="35A2D5F8" w:rsidR="007E329A" w:rsidRDefault="007E329A" w:rsidP="007E329A">
      <w:pPr>
        <w:pStyle w:val="Homboriexabc"/>
        <w:tabs>
          <w:tab w:val="left" w:pos="2790"/>
          <w:tab w:val="left" w:pos="4770"/>
        </w:tabs>
      </w:pPr>
      <w:r>
        <w:tab/>
      </w:r>
      <w:r>
        <w:tab/>
      </w:r>
      <w:r w:rsidRPr="00746808">
        <w:rPr>
          <w:rFonts w:ascii="Doulos SIL" w:hAnsi="Doulos SIL"/>
          <w:i/>
          <w:color w:val="0000FF"/>
        </w:rPr>
        <w:t>we</w:t>
      </w:r>
      <w:r w:rsidRPr="001527DA">
        <w:rPr>
          <w:rFonts w:ascii="Doulos SIL" w:hAnsi="Doulos SIL"/>
          <w:i/>
          <w:color w:val="0000FF"/>
        </w:rPr>
        <w:t>́:</w:t>
      </w:r>
      <w:r w:rsidRPr="00746808">
        <w:rPr>
          <w:rFonts w:ascii="Doulos SIL" w:hAnsi="Doulos SIL"/>
          <w:i/>
          <w:color w:val="0000FF"/>
        </w:rPr>
        <w:t>te</w:t>
      </w:r>
      <w:r w:rsidRPr="001527DA">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009277F1">
        <w:rPr>
          <w:rFonts w:ascii="Doulos SIL" w:hAnsi="Doulos SIL"/>
          <w:i/>
          <w:color w:val="0000FF"/>
        </w:rPr>
        <w:t xml:space="preserve"> </w:t>
      </w:r>
      <w:r w:rsidRPr="00BE0391">
        <w:rPr>
          <w:rFonts w:ascii="Doulos SIL" w:hAnsi="Doulos SIL"/>
          <w:i/>
          <w:color w:val="0000FF"/>
        </w:rPr>
        <w:t>…</w:t>
      </w:r>
      <w:r w:rsidR="00FC0374">
        <w:tab/>
        <w:t>‘</w:t>
      </w:r>
      <w:r>
        <w:t>do in morning</w:t>
      </w:r>
      <w:r w:rsidR="00FC0374">
        <w:t>’</w:t>
      </w:r>
      <w:r w:rsidR="00FC0374">
        <w:tab/>
        <w:t>‘</w:t>
      </w:r>
      <w:r>
        <w:t>spend the morning</w:t>
      </w:r>
      <w:r w:rsidR="00FC0374" w:rsidRPr="00010A4E">
        <w:t xml:space="preserve">’ </w:t>
      </w:r>
      <w:r>
        <w:t>(</w:t>
      </w:r>
      <w:r w:rsidRPr="006E34CF">
        <w:rPr>
          <w:rFonts w:ascii="Doulos SIL" w:hAnsi="Doulos SIL"/>
          <w:i/>
          <w:color w:val="0000FF"/>
        </w:rPr>
        <w:t>wé:tê</w:t>
      </w:r>
      <w:r w:rsidR="006E0707">
        <w:rPr>
          <w:rFonts w:ascii="Doulos SIL" w:hAnsi="Doulos SIL"/>
          <w:i/>
          <w:color w:val="0000FF"/>
        </w:rPr>
        <w:t> </w:t>
      </w:r>
      <w:r>
        <w:t>)</w:t>
      </w:r>
    </w:p>
    <w:p w14:paraId="3ADB061F" w14:textId="77777777" w:rsidR="00FC0374" w:rsidRDefault="007E329A" w:rsidP="007E329A">
      <w:pPr>
        <w:pStyle w:val="Homboriexabc"/>
        <w:tabs>
          <w:tab w:val="left" w:pos="2790"/>
          <w:tab w:val="left" w:pos="4770"/>
        </w:tabs>
      </w:pPr>
      <w:r>
        <w:tab/>
      </w:r>
      <w:r>
        <w:tab/>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yme</w:t>
      </w:r>
      <w:r w:rsidRPr="001033FC">
        <w:rPr>
          <w:rFonts w:ascii="Doulos SIL" w:hAnsi="Doulos SIL"/>
          <w:i/>
          <w:color w:val="0000FF"/>
        </w:rPr>
        <w:t>̀</w:t>
      </w:r>
      <w:r w:rsidRPr="00746808">
        <w:rPr>
          <w:rFonts w:ascii="Doulos SIL" w:hAnsi="Doulos SIL"/>
          <w:i/>
          <w:color w:val="0000FF"/>
        </w:rPr>
        <w:t>y ku</w:t>
      </w:r>
      <w:r w:rsidRPr="001033FC">
        <w:rPr>
          <w:rFonts w:ascii="Doulos SIL" w:hAnsi="Doulos SIL"/>
          <w:i/>
          <w:color w:val="0000FF"/>
        </w:rPr>
        <w:t>̀</w:t>
      </w:r>
      <w:r w:rsidRPr="00BE0391">
        <w:rPr>
          <w:rFonts w:ascii="Doulos SIL" w:hAnsi="Doulos SIL"/>
          <w:i/>
          <w:color w:val="0000FF"/>
        </w:rPr>
        <w:t xml:space="preserve"> …</w:t>
      </w:r>
      <w:r w:rsidR="00FC0374">
        <w:tab/>
        <w:t>‘</w:t>
      </w:r>
      <w:r>
        <w:t>do in late PM</w:t>
      </w:r>
      <w:r w:rsidR="00FC0374">
        <w:t>’</w:t>
      </w:r>
      <w:r w:rsidR="00FC0374">
        <w:tab/>
        <w:t>‘</w:t>
      </w:r>
      <w:r>
        <w:t>spend the evening</w:t>
      </w:r>
      <w:r w:rsidR="00FC0374">
        <w:t>’</w:t>
      </w:r>
    </w:p>
    <w:p w14:paraId="080A98BF" w14:textId="4921034E" w:rsidR="007E329A" w:rsidRDefault="007E329A" w:rsidP="007E329A">
      <w:pPr>
        <w:pStyle w:val="Homboriexabc"/>
        <w:tabs>
          <w:tab w:val="left" w:pos="2790"/>
          <w:tab w:val="left" w:pos="4770"/>
        </w:tabs>
      </w:pPr>
      <w:r>
        <w:tab/>
        <w:t>f. desiderative</w:t>
      </w:r>
      <w:r w:rsidR="007B0CEB">
        <w:t xml:space="preserve"> and volitional</w:t>
      </w:r>
    </w:p>
    <w:p w14:paraId="6B07E2FF" w14:textId="77777777" w:rsidR="00FC0374" w:rsidRDefault="007E329A" w:rsidP="007E329A">
      <w:pPr>
        <w:pStyle w:val="Homboriexabc"/>
        <w:tabs>
          <w:tab w:val="left" w:pos="2790"/>
          <w:tab w:val="left" w:pos="4770"/>
        </w:tabs>
      </w:pPr>
      <w:r>
        <w:tab/>
      </w:r>
      <w:r>
        <w:tab/>
      </w:r>
      <w:r w:rsidRPr="00746808">
        <w:rPr>
          <w:rFonts w:ascii="Doulos SIL" w:hAnsi="Doulos SIL"/>
          <w:i/>
          <w:color w:val="0000FF"/>
        </w:rPr>
        <w:t>ba</w:t>
      </w:r>
      <w:r w:rsidRPr="001033FC">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Pr="00BE0391">
        <w:rPr>
          <w:rFonts w:ascii="Doulos SIL" w:hAnsi="Doulos SIL"/>
          <w:i/>
          <w:color w:val="0000FF"/>
        </w:rPr>
        <w:t xml:space="preserve"> …</w:t>
      </w:r>
      <w:r w:rsidR="00FC0374">
        <w:tab/>
        <w:t>‘</w:t>
      </w:r>
      <w:r>
        <w:t>want to VP</w:t>
      </w:r>
      <w:r w:rsidR="00FC0374">
        <w:t>’</w:t>
      </w:r>
      <w:r w:rsidR="00FC0374">
        <w:tab/>
        <w:t>‘</w:t>
      </w:r>
      <w:r>
        <w:t>want, like</w:t>
      </w:r>
      <w:r w:rsidR="00FC0374">
        <w:t>’</w:t>
      </w:r>
    </w:p>
    <w:p w14:paraId="0DF32F95" w14:textId="77777777" w:rsidR="00FC0374" w:rsidRDefault="007E329A" w:rsidP="007E329A">
      <w:pPr>
        <w:pStyle w:val="Homboriexabc"/>
        <w:tabs>
          <w:tab w:val="left" w:pos="2790"/>
          <w:tab w:val="left" w:pos="4770"/>
        </w:tabs>
      </w:pPr>
      <w:r>
        <w:tab/>
      </w:r>
      <w:r>
        <w:tab/>
      </w:r>
      <w:r w:rsidRPr="00497F80">
        <w:rPr>
          <w:rFonts w:ascii="Doulos SIL" w:hAnsi="Doulos SIL"/>
          <w:i/>
          <w:color w:val="0000FF"/>
        </w:rPr>
        <w:t>(bùŋ-ò) g</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bi</w:t>
      </w:r>
      <w:r w:rsidRPr="001033FC">
        <w:rPr>
          <w:rFonts w:ascii="Doulos SIL" w:hAnsi="Doulos SIL"/>
          <w:i/>
          <w:color w:val="0000FF"/>
        </w:rPr>
        <w:t>̀</w:t>
      </w:r>
      <w:r w:rsidRPr="00746808">
        <w:rPr>
          <w:rFonts w:ascii="Doulos SIL" w:hAnsi="Doulos SIL"/>
          <w:i/>
          <w:color w:val="0000FF"/>
        </w:rPr>
        <w:t xml:space="preserve"> </w:t>
      </w:r>
      <w:r w:rsidRPr="00497F80">
        <w:rPr>
          <w:rFonts w:ascii="Doulos SIL" w:hAnsi="Doulos SIL"/>
          <w:i/>
          <w:color w:val="0000FF"/>
        </w:rPr>
        <w:t>kù …</w:t>
      </w:r>
      <w:r w:rsidR="00FC0374">
        <w:tab/>
        <w:t>‘</w:t>
      </w:r>
      <w:r>
        <w:t>try hard to VP</w:t>
      </w:r>
      <w:r w:rsidR="00FC0374">
        <w:t>’</w:t>
      </w:r>
      <w:r w:rsidR="00FC0374">
        <w:tab/>
        <w:t>‘</w:t>
      </w:r>
      <w:r>
        <w:t>force oneself</w:t>
      </w:r>
      <w:r w:rsidR="00FC0374">
        <w:t>’</w:t>
      </w:r>
    </w:p>
    <w:p w14:paraId="39C98FA0" w14:textId="77777777" w:rsidR="00FC0374" w:rsidRDefault="007E329A" w:rsidP="007E329A">
      <w:pPr>
        <w:pStyle w:val="Homboriexabc"/>
        <w:tabs>
          <w:tab w:val="left" w:pos="2790"/>
          <w:tab w:val="left" w:pos="4770"/>
        </w:tabs>
      </w:pPr>
      <w:r>
        <w:tab/>
      </w:r>
      <w:r>
        <w:tab/>
      </w:r>
      <w:r w:rsidRPr="00746808">
        <w:rPr>
          <w:rFonts w:ascii="Doulos SIL" w:hAnsi="Doulos SIL"/>
          <w:i/>
          <w:color w:val="0000FF"/>
        </w:rPr>
        <w:t>gu</w:t>
      </w:r>
      <w:r w:rsidRPr="001033FC">
        <w:rPr>
          <w:rFonts w:ascii="Doulos SIL" w:hAnsi="Doulos SIL"/>
          <w:i/>
          <w:color w:val="0000FF"/>
        </w:rPr>
        <w:t>̀</w:t>
      </w:r>
      <w:r w:rsidRPr="00746808">
        <w:rPr>
          <w:rFonts w:ascii="Doulos SIL" w:hAnsi="Doulos SIL"/>
          <w:i/>
          <w:color w:val="0000FF"/>
        </w:rPr>
        <w:t>na</w:t>
      </w:r>
      <w:r w:rsidRPr="001033FC">
        <w:rPr>
          <w:rFonts w:ascii="Doulos SIL" w:hAnsi="Doulos SIL"/>
          <w:i/>
          <w:color w:val="0000FF"/>
        </w:rPr>
        <w:t>̀</w:t>
      </w:r>
      <w:r w:rsidRPr="00746808">
        <w:rPr>
          <w:rFonts w:ascii="Doulos SIL" w:hAnsi="Doulos SIL"/>
          <w:i/>
          <w:color w:val="0000FF"/>
        </w:rPr>
        <w:t xml:space="preserve"> k</w:t>
      </w:r>
      <w:r w:rsidRPr="00497F80">
        <w:rPr>
          <w:rFonts w:ascii="Doulos SIL" w:hAnsi="Doulos SIL"/>
          <w:i/>
          <w:color w:val="0000FF"/>
        </w:rPr>
        <w:t>ù …</w:t>
      </w:r>
      <w:r w:rsidR="00FC0374">
        <w:tab/>
        <w:t>‘</w:t>
      </w:r>
      <w:r>
        <w:t>try to VP</w:t>
      </w:r>
      <w:r w:rsidR="00FC0374">
        <w:t>’</w:t>
      </w:r>
      <w:r w:rsidR="00FC0374">
        <w:tab/>
        <w:t>‘</w:t>
      </w:r>
      <w:r>
        <w:t>look</w:t>
      </w:r>
      <w:r w:rsidR="00FC0374">
        <w:t>’</w:t>
      </w:r>
    </w:p>
    <w:p w14:paraId="118FD0FF" w14:textId="3A49F21C" w:rsidR="007E329A" w:rsidRDefault="007E329A" w:rsidP="007E329A">
      <w:pPr>
        <w:pStyle w:val="Homboriexabc"/>
        <w:tabs>
          <w:tab w:val="left" w:pos="2790"/>
          <w:tab w:val="left" w:pos="4770"/>
        </w:tabs>
      </w:pPr>
      <w:r>
        <w:tab/>
      </w:r>
      <w:r>
        <w:tab/>
      </w:r>
      <w:r w:rsidRPr="00746808">
        <w:rPr>
          <w:rFonts w:ascii="Doulos SIL" w:hAnsi="Doulos SIL"/>
          <w:i/>
          <w:color w:val="0000FF"/>
        </w:rPr>
        <w:t>he</w:t>
      </w:r>
      <w:r w:rsidRPr="001527DA">
        <w:rPr>
          <w:rFonts w:ascii="Doulos SIL" w:hAnsi="Doulos SIL"/>
          <w:i/>
          <w:color w:val="0000FF"/>
        </w:rPr>
        <w:t>́</w:t>
      </w:r>
      <w:r w:rsidRPr="00746808">
        <w:rPr>
          <w:rFonts w:ascii="Doulos SIL" w:hAnsi="Doulos SIL"/>
          <w:i/>
          <w:color w:val="0000FF"/>
        </w:rPr>
        <w:t>nse</w:t>
      </w:r>
      <w:r w:rsidRPr="001527DA">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Pr="00BE0391">
        <w:rPr>
          <w:rFonts w:ascii="Doulos SIL" w:hAnsi="Doulos SIL"/>
          <w:i/>
          <w:color w:val="0000FF"/>
        </w:rPr>
        <w:t xml:space="preserve"> …</w:t>
      </w:r>
      <w:r w:rsidR="00FC0374">
        <w:tab/>
        <w:t>‘</w:t>
      </w:r>
      <w:r w:rsidR="008E6B26">
        <w:t>VP</w:t>
      </w:r>
      <w:r>
        <w:t xml:space="preserve"> on purpose</w:t>
      </w:r>
      <w:r w:rsidR="00FC0374">
        <w:t>’</w:t>
      </w:r>
      <w:r w:rsidR="00FC0374">
        <w:tab/>
        <w:t>‘</w:t>
      </w:r>
      <w:r>
        <w:t>do on purpose</w:t>
      </w:r>
      <w:r w:rsidR="00FC0374" w:rsidRPr="00010A4E">
        <w:t xml:space="preserve">’ </w:t>
      </w:r>
      <w:r>
        <w:t>(</w:t>
      </w:r>
      <w:r w:rsidRPr="006E34CF">
        <w:rPr>
          <w:rFonts w:ascii="Doulos SIL" w:hAnsi="Doulos SIL"/>
          <w:i/>
          <w:color w:val="0000FF"/>
        </w:rPr>
        <w:t>hénsê</w:t>
      </w:r>
      <w:r w:rsidR="006E0707">
        <w:rPr>
          <w:rFonts w:ascii="Doulos SIL" w:hAnsi="Doulos SIL"/>
          <w:i/>
          <w:color w:val="0000FF"/>
        </w:rPr>
        <w:t> </w:t>
      </w:r>
      <w:r>
        <w:t>)</w:t>
      </w:r>
    </w:p>
    <w:p w14:paraId="4E179F22" w14:textId="432D8CEF" w:rsidR="00FC0374" w:rsidRDefault="007E329A" w:rsidP="007E329A">
      <w:pPr>
        <w:pStyle w:val="Homboriexabc"/>
        <w:tabs>
          <w:tab w:val="left" w:pos="2790"/>
          <w:tab w:val="left" w:pos="4770"/>
        </w:tabs>
      </w:pPr>
      <w:r>
        <w:tab/>
      </w:r>
      <w:r>
        <w:tab/>
      </w:r>
      <w:r w:rsidRPr="00746808">
        <w:rPr>
          <w:rFonts w:ascii="Doulos SIL" w:hAnsi="Doulos SIL"/>
          <w:i/>
          <w:color w:val="0000FF"/>
        </w:rPr>
        <w:t>ta</w:t>
      </w:r>
      <w:r w:rsidRPr="001033FC">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Pr="00BE0391">
        <w:rPr>
          <w:rFonts w:ascii="Doulos SIL" w:hAnsi="Doulos SIL"/>
          <w:i/>
          <w:color w:val="0000FF"/>
        </w:rPr>
        <w:t xml:space="preserve"> …</w:t>
      </w:r>
      <w:r w:rsidR="00FC0374">
        <w:tab/>
        <w:t>‘</w:t>
      </w:r>
      <w:r>
        <w:t>consent to VP</w:t>
      </w:r>
      <w:r w:rsidR="00FC0374">
        <w:t>’</w:t>
      </w:r>
      <w:r w:rsidR="00FC0374">
        <w:tab/>
        <w:t>‘</w:t>
      </w:r>
      <w:r>
        <w:t>take, accept</w:t>
      </w:r>
      <w:r w:rsidR="00FC0374">
        <w:t>’</w:t>
      </w:r>
      <w:r w:rsidR="009B339E">
        <w:t xml:space="preserve"> (cf. </w:t>
      </w:r>
      <w:r w:rsidR="009B339E" w:rsidRPr="00746808">
        <w:rPr>
          <w:rFonts w:ascii="Doulos SIL" w:hAnsi="Doulos SIL"/>
          <w:i/>
          <w:color w:val="0000FF"/>
        </w:rPr>
        <w:t>ye</w:t>
      </w:r>
      <w:r w:rsidR="009B339E" w:rsidRPr="001033FC">
        <w:rPr>
          <w:rFonts w:ascii="Doulos SIL" w:hAnsi="Doulos SIL"/>
          <w:i/>
          <w:color w:val="0000FF"/>
        </w:rPr>
        <w:t>̀</w:t>
      </w:r>
      <w:r w:rsidR="009B339E" w:rsidRPr="00746808">
        <w:rPr>
          <w:rFonts w:ascii="Doulos SIL" w:hAnsi="Doulos SIL"/>
          <w:i/>
          <w:color w:val="0000FF"/>
        </w:rPr>
        <w:t>dda</w:t>
      </w:r>
      <w:r w:rsidR="009B339E" w:rsidRPr="001033FC">
        <w:rPr>
          <w:rFonts w:ascii="Doulos SIL" w:hAnsi="Doulos SIL"/>
          <w:i/>
          <w:color w:val="0000FF"/>
        </w:rPr>
        <w:t>̀</w:t>
      </w:r>
      <w:r w:rsidR="009B339E">
        <w:t>)</w:t>
      </w:r>
    </w:p>
    <w:p w14:paraId="35A34FB8" w14:textId="260DABD6" w:rsidR="007E329A" w:rsidRDefault="007E329A" w:rsidP="007E329A">
      <w:pPr>
        <w:pStyle w:val="Homboriexabc"/>
        <w:tabs>
          <w:tab w:val="left" w:pos="2790"/>
          <w:tab w:val="left" w:pos="4770"/>
        </w:tabs>
      </w:pPr>
      <w:r>
        <w:tab/>
      </w:r>
      <w:r>
        <w:tab/>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r</w:t>
      </w:r>
      <w:r w:rsidR="00ED745A">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Pr="00BE0391">
        <w:rPr>
          <w:rFonts w:ascii="Doulos SIL" w:hAnsi="Doulos SIL"/>
          <w:i/>
          <w:color w:val="0000FF"/>
        </w:rPr>
        <w:t xml:space="preserve"> …</w:t>
      </w:r>
      <w:r w:rsidR="00FC0374">
        <w:tab/>
        <w:t>‘</w:t>
      </w:r>
      <w:r>
        <w:t>VP together</w:t>
      </w:r>
      <w:r w:rsidR="00FC0374">
        <w:t>’</w:t>
      </w:r>
      <w:r w:rsidR="00FC0374">
        <w:tab/>
        <w:t>‘</w:t>
      </w:r>
      <w:r>
        <w:t>assemble</w:t>
      </w:r>
      <w:r w:rsidR="00FC0374" w:rsidRPr="00010A4E">
        <w:t xml:space="preserve">’ </w:t>
      </w:r>
      <w:r>
        <w:t>(</w:t>
      </w:r>
      <w:r w:rsidRPr="006E34CF">
        <w:rPr>
          <w:rFonts w:ascii="Doulos SIL" w:hAnsi="Doulos SIL"/>
          <w:i/>
          <w:color w:val="0000FF"/>
        </w:rPr>
        <w:t>már</w:t>
      </w:r>
      <w:r w:rsidR="00ED745A">
        <w:rPr>
          <w:rFonts w:ascii="Doulos SIL" w:hAnsi="Doulos SIL"/>
          <w:i/>
          <w:color w:val="0000FF"/>
        </w:rPr>
        <w:t>j</w:t>
      </w:r>
      <w:r w:rsidRPr="006E34CF">
        <w:rPr>
          <w:rFonts w:ascii="Doulos SIL" w:hAnsi="Doulos SIL"/>
          <w:i/>
          <w:color w:val="0000FF"/>
        </w:rPr>
        <w:t>í</w:t>
      </w:r>
      <w:r w:rsidR="006E0707">
        <w:rPr>
          <w:rFonts w:ascii="Doulos SIL" w:hAnsi="Doulos SIL"/>
          <w:i/>
          <w:color w:val="0000FF"/>
        </w:rPr>
        <w:t> </w:t>
      </w:r>
      <w:r>
        <w:t>)</w:t>
      </w:r>
    </w:p>
    <w:p w14:paraId="55362108" w14:textId="21314071" w:rsidR="007E329A" w:rsidRPr="006B00DB" w:rsidRDefault="007E329A" w:rsidP="007E329A">
      <w:pPr>
        <w:pStyle w:val="Homboriexabc"/>
        <w:tabs>
          <w:tab w:val="left" w:pos="2790"/>
          <w:tab w:val="left" w:pos="4770"/>
        </w:tabs>
      </w:pPr>
      <w:r>
        <w:tab/>
      </w:r>
      <w:r>
        <w:tab/>
      </w:r>
      <w:r w:rsidRPr="00746808">
        <w:rPr>
          <w:rFonts w:ascii="Doulos SIL" w:hAnsi="Doulos SIL"/>
          <w:i/>
          <w:color w:val="0000FF"/>
        </w:rPr>
        <w:t>wi</w:t>
      </w:r>
      <w:r w:rsidRPr="001527DA">
        <w:rPr>
          <w:rFonts w:ascii="Doulos SIL" w:hAnsi="Doulos SIL"/>
          <w:i/>
          <w:color w:val="0000FF"/>
        </w:rPr>
        <w:t>́</w:t>
      </w:r>
      <w:r w:rsidRPr="00746808">
        <w:rPr>
          <w:rFonts w:ascii="Doulos SIL" w:hAnsi="Doulos SIL"/>
          <w:i/>
          <w:color w:val="0000FF"/>
        </w:rPr>
        <w:t>n</w:t>
      </w:r>
      <w:r w:rsidR="00ED745A">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Pr="00BE0391">
        <w:rPr>
          <w:rFonts w:ascii="Doulos SIL" w:hAnsi="Doulos SIL"/>
          <w:i/>
          <w:color w:val="0000FF"/>
        </w:rPr>
        <w:t xml:space="preserve"> …</w:t>
      </w:r>
      <w:r w:rsidR="00FC0374">
        <w:tab/>
        <w:t>‘</w:t>
      </w:r>
      <w:r>
        <w:t>refuse to VP</w:t>
      </w:r>
      <w:r w:rsidR="00FC0374">
        <w:t>’</w:t>
      </w:r>
      <w:r w:rsidR="00FC0374">
        <w:tab/>
        <w:t>‘</w:t>
      </w:r>
      <w:r>
        <w:t>refuse</w:t>
      </w:r>
      <w:r w:rsidR="00FC0374" w:rsidRPr="00010A4E">
        <w:t xml:space="preserve">’ </w:t>
      </w:r>
      <w:r>
        <w:t>(</w:t>
      </w:r>
      <w:r w:rsidRPr="006E34CF">
        <w:rPr>
          <w:rFonts w:ascii="Doulos SIL" w:hAnsi="Doulos SIL"/>
          <w:i/>
          <w:color w:val="0000FF"/>
        </w:rPr>
        <w:t>wín</w:t>
      </w:r>
      <w:r w:rsidR="00ED745A">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1527DA">
        <w:t xml:space="preserve"> etc.)</w:t>
      </w:r>
    </w:p>
    <w:p w14:paraId="189E0BEC" w14:textId="11675F3D" w:rsidR="007E329A" w:rsidRPr="006E34CF" w:rsidRDefault="007E329A" w:rsidP="007E329A">
      <w:pPr>
        <w:pStyle w:val="Homboriexabc"/>
        <w:tabs>
          <w:tab w:val="left" w:pos="1350"/>
          <w:tab w:val="left" w:pos="2790"/>
          <w:tab w:val="left" w:pos="4770"/>
        </w:tabs>
      </w:pPr>
      <w:r>
        <w:tab/>
      </w:r>
      <w:r>
        <w:tab/>
      </w:r>
      <w:r w:rsidRPr="006E34CF">
        <w:tab/>
        <w:t xml:space="preserve">~ </w:t>
      </w:r>
      <w:r w:rsidRPr="006E34CF">
        <w:rPr>
          <w:rFonts w:ascii="Doulos SIL" w:hAnsi="Doulos SIL"/>
          <w:i/>
          <w:color w:val="0000FF"/>
        </w:rPr>
        <w:t>wún</w:t>
      </w:r>
      <w:r w:rsidR="00ED745A">
        <w:rPr>
          <w:rFonts w:ascii="Doulos SIL" w:hAnsi="Doulos SIL"/>
          <w:i/>
          <w:color w:val="0000FF"/>
        </w:rPr>
        <w:t>j</w:t>
      </w:r>
      <w:r w:rsidRPr="006E34CF">
        <w:rPr>
          <w:rFonts w:ascii="Doulos SIL" w:hAnsi="Doulos SIL"/>
          <w:i/>
          <w:color w:val="0000FF"/>
        </w:rPr>
        <w:t xml:space="preserve">í kù </w:t>
      </w:r>
      <w:r w:rsidRPr="006B00DB">
        <w:rPr>
          <w:rFonts w:ascii="Doulos SIL" w:hAnsi="Doulos SIL"/>
          <w:i/>
          <w:color w:val="0000FF"/>
        </w:rPr>
        <w:t>…</w:t>
      </w:r>
    </w:p>
    <w:p w14:paraId="7F006D1D" w14:textId="3D5090A1" w:rsidR="00FC0374" w:rsidRDefault="007E329A" w:rsidP="007E329A">
      <w:pPr>
        <w:pStyle w:val="Homboriexabc"/>
        <w:tabs>
          <w:tab w:val="left" w:pos="2790"/>
          <w:tab w:val="left" w:pos="4770"/>
        </w:tabs>
      </w:pPr>
      <w:r>
        <w:tab/>
      </w:r>
      <w:r>
        <w:tab/>
      </w:r>
      <w:r w:rsidRPr="00746808">
        <w:rPr>
          <w:rFonts w:ascii="Doulos SIL" w:hAnsi="Doulos SIL"/>
          <w:i/>
          <w:color w:val="0000FF"/>
        </w:rPr>
        <w:t>ye</w:t>
      </w:r>
      <w:r w:rsidRPr="001033FC">
        <w:rPr>
          <w:rFonts w:ascii="Doulos SIL" w:hAnsi="Doulos SIL"/>
          <w:i/>
          <w:color w:val="0000FF"/>
        </w:rPr>
        <w:t>̀</w:t>
      </w:r>
      <w:r w:rsidRPr="00746808">
        <w:rPr>
          <w:rFonts w:ascii="Doulos SIL" w:hAnsi="Doulos SIL"/>
          <w:i/>
          <w:color w:val="0000FF"/>
        </w:rPr>
        <w:t>dda</w:t>
      </w:r>
      <w:r w:rsidRPr="001033FC">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Pr="00BE0391">
        <w:rPr>
          <w:rFonts w:ascii="Doulos SIL" w:hAnsi="Doulos SIL"/>
          <w:i/>
          <w:color w:val="0000FF"/>
        </w:rPr>
        <w:t xml:space="preserve"> …</w:t>
      </w:r>
      <w:r w:rsidR="00FC0374">
        <w:tab/>
        <w:t>‘</w:t>
      </w:r>
      <w:r>
        <w:t>consent to VP</w:t>
      </w:r>
      <w:r w:rsidR="00FC0374">
        <w:t>’</w:t>
      </w:r>
      <w:r w:rsidR="00FC0374">
        <w:tab/>
        <w:t>‘</w:t>
      </w:r>
      <w:r>
        <w:t>consent</w:t>
      </w:r>
      <w:r w:rsidR="00FC0374">
        <w:t>’</w:t>
      </w:r>
      <w:r w:rsidR="009B339E">
        <w:t xml:space="preserve"> (cf. </w:t>
      </w:r>
      <w:r w:rsidR="009B339E" w:rsidRPr="00746808">
        <w:rPr>
          <w:rFonts w:ascii="Doulos SIL" w:hAnsi="Doulos SIL"/>
          <w:i/>
          <w:color w:val="0000FF"/>
        </w:rPr>
        <w:t>ta</w:t>
      </w:r>
      <w:r w:rsidR="009B339E" w:rsidRPr="001033FC">
        <w:rPr>
          <w:rFonts w:ascii="Doulos SIL" w:hAnsi="Doulos SIL"/>
          <w:i/>
          <w:color w:val="0000FF"/>
        </w:rPr>
        <w:t>̀</w:t>
      </w:r>
      <w:r w:rsidR="009B339E">
        <w:t>)</w:t>
      </w:r>
    </w:p>
    <w:p w14:paraId="559735AB" w14:textId="7B40C632" w:rsidR="007E329A" w:rsidRPr="006E34CF" w:rsidRDefault="007E329A" w:rsidP="007E329A">
      <w:pPr>
        <w:pStyle w:val="Homboriexabc"/>
        <w:tabs>
          <w:tab w:val="left" w:pos="1350"/>
          <w:tab w:val="left" w:pos="2790"/>
          <w:tab w:val="left" w:pos="4770"/>
        </w:tabs>
      </w:pPr>
      <w:r>
        <w:tab/>
      </w:r>
      <w:r>
        <w:tab/>
      </w:r>
      <w:r w:rsidRPr="006E34CF">
        <w:tab/>
        <w:t xml:space="preserve">~ </w:t>
      </w:r>
      <w:r w:rsidRPr="006E34CF">
        <w:rPr>
          <w:rFonts w:ascii="Doulos SIL" w:hAnsi="Doulos SIL"/>
          <w:i/>
          <w:color w:val="0000FF"/>
        </w:rPr>
        <w:t xml:space="preserve">yàddà kù </w:t>
      </w:r>
      <w:r w:rsidRPr="006B00DB">
        <w:rPr>
          <w:rFonts w:ascii="Doulos SIL" w:hAnsi="Doulos SIL"/>
          <w:i/>
          <w:color w:val="0000FF"/>
        </w:rPr>
        <w:t>…</w:t>
      </w:r>
    </w:p>
    <w:p w14:paraId="24F2BA37" w14:textId="77777777" w:rsidR="007E329A" w:rsidRDefault="007E329A">
      <w:pPr>
        <w:tabs>
          <w:tab w:val="left" w:pos="709"/>
          <w:tab w:val="left" w:pos="1418"/>
          <w:tab w:val="left" w:pos="3969"/>
          <w:tab w:val="left" w:pos="6237"/>
        </w:tabs>
        <w:rPr>
          <w:b/>
        </w:rPr>
      </w:pPr>
    </w:p>
    <w:p w14:paraId="0EDE9957" w14:textId="6BDA3A77" w:rsidR="007E329A" w:rsidRDefault="007E329A">
      <w:r>
        <w:t xml:space="preserve">Examples showing coindexed subjects are </w:t>
      </w:r>
      <w:r w:rsidRPr="00746808">
        <w:rPr>
          <w:rFonts w:ascii="Doulos SIL" w:hAnsi="Doulos SIL"/>
          <w:i/>
          <w:color w:val="0000FF"/>
        </w:rPr>
        <w:t>ba</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rsidR="00FC0374" w:rsidRPr="00010A4E">
        <w:t xml:space="preserve"> ‘</w:t>
      </w:r>
      <w:r>
        <w:t>want to eat</w:t>
      </w:r>
      <w:r w:rsidR="00FC0374">
        <w:t>’,</w:t>
      </w:r>
      <w:r>
        <w:t xml:space="preserve"> </w:t>
      </w:r>
      <w:r w:rsidRPr="00746808">
        <w:rPr>
          <w:rFonts w:ascii="Doulos SIL" w:hAnsi="Doulos SIL"/>
          <w:i/>
          <w:color w:val="0000FF"/>
        </w:rPr>
        <w:t>gu</w:t>
      </w:r>
      <w:r w:rsidRPr="001033FC">
        <w:rPr>
          <w:rFonts w:ascii="Doulos SIL" w:hAnsi="Doulos SIL"/>
          <w:i/>
          <w:color w:val="0000FF"/>
        </w:rPr>
        <w:t>̀</w:t>
      </w:r>
      <w:r w:rsidRPr="00746808">
        <w:rPr>
          <w:rFonts w:ascii="Doulos SIL" w:hAnsi="Doulos SIL"/>
          <w:i/>
          <w:color w:val="0000FF"/>
        </w:rPr>
        <w:t>na</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746808">
        <w:rPr>
          <w:rFonts w:ascii="Doulos SIL" w:hAnsi="Doulos SIL"/>
          <w:i/>
          <w:color w:val="0000FF"/>
        </w:rPr>
        <w:t xml:space="preserve"> zi</w:t>
      </w:r>
      <w:r w:rsidRPr="001527DA">
        <w:rPr>
          <w:rFonts w:ascii="Doulos SIL" w:hAnsi="Doulos SIL"/>
          <w:i/>
          <w:color w:val="0000FF"/>
        </w:rPr>
        <w:t>́</w:t>
      </w:r>
      <w:r w:rsidRPr="00746808">
        <w:rPr>
          <w:rFonts w:ascii="Doulos SIL" w:hAnsi="Doulos SIL"/>
          <w:i/>
          <w:color w:val="0000FF"/>
        </w:rPr>
        <w:t>gi</w:t>
      </w:r>
      <w:r w:rsidRPr="001527DA">
        <w:rPr>
          <w:rFonts w:ascii="Doulos SIL" w:hAnsi="Doulos SIL"/>
          <w:i/>
          <w:color w:val="0000FF"/>
        </w:rPr>
        <w:t>́]</w:t>
      </w:r>
      <w:r w:rsidR="00FC0374" w:rsidRPr="00010A4E">
        <w:t xml:space="preserve"> ‘</w:t>
      </w:r>
      <w:r>
        <w:t>try to go up</w:t>
      </w:r>
      <w:r w:rsidR="00FC0374">
        <w:t>’,</w:t>
      </w:r>
      <w:r>
        <w:t xml:space="preserve"> </w:t>
      </w:r>
      <w:r w:rsidRPr="00746808">
        <w:rPr>
          <w:rFonts w:ascii="Doulos SIL" w:hAnsi="Doulos SIL"/>
          <w:i/>
          <w:color w:val="0000FF"/>
        </w:rPr>
        <w:t>he</w:t>
      </w:r>
      <w:r w:rsidRPr="001527DA">
        <w:rPr>
          <w:rFonts w:ascii="Doulos SIL" w:hAnsi="Doulos SIL"/>
          <w:i/>
          <w:color w:val="0000FF"/>
        </w:rPr>
        <w:t>́</w:t>
      </w:r>
      <w:r w:rsidRPr="00746808">
        <w:rPr>
          <w:rFonts w:ascii="Doulos SIL" w:hAnsi="Doulos SIL"/>
          <w:i/>
          <w:color w:val="0000FF"/>
        </w:rPr>
        <w:t>nse</w:t>
      </w:r>
      <w:r w:rsidRPr="001527DA">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746808">
        <w:rPr>
          <w:rFonts w:ascii="Doulos SIL" w:hAnsi="Doulos SIL"/>
          <w:i/>
          <w:color w:val="0000FF"/>
        </w:rPr>
        <w:t xml:space="preserve"> ꜛnéy ꜜka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00FC0374" w:rsidRPr="00010A4E">
        <w:t xml:space="preserve"> ‘</w:t>
      </w:r>
      <w:r>
        <w:t>hit me intentionally</w:t>
      </w:r>
      <w:r w:rsidR="00FC0374">
        <w:t>’,</w:t>
      </w:r>
      <w:r>
        <w:t xml:space="preserve"> </w:t>
      </w:r>
      <w:r w:rsidRPr="00746808">
        <w:rPr>
          <w:rFonts w:ascii="Doulos SIL" w:hAnsi="Doulos SIL"/>
          <w:i/>
          <w:color w:val="0000FF"/>
        </w:rPr>
        <w:t>ta</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746808">
        <w:rPr>
          <w:rFonts w:ascii="Doulos SIL" w:hAnsi="Doulos SIL"/>
          <w:i/>
          <w:color w:val="0000FF"/>
        </w:rPr>
        <w:t xml:space="preserve"> ko</w:t>
      </w:r>
      <w:r w:rsidRPr="001527DA">
        <w:rPr>
          <w:rFonts w:ascii="Doulos SIL" w:hAnsi="Doulos SIL"/>
          <w:i/>
          <w:color w:val="0000FF"/>
        </w:rPr>
        <w:t>́</w:t>
      </w:r>
      <w:r w:rsidRPr="00746808">
        <w:rPr>
          <w:rFonts w:ascii="Doulos SIL" w:hAnsi="Doulos SIL"/>
          <w:i/>
          <w:color w:val="0000FF"/>
        </w:rPr>
        <w:t>y]</w:t>
      </w:r>
      <w:r w:rsidR="00FC0374" w:rsidRPr="00010A4E">
        <w:t xml:space="preserve"> ‘</w:t>
      </w:r>
      <w:r>
        <w:t>accept to go</w:t>
      </w:r>
      <w:r w:rsidR="00FC0374">
        <w:t>’,</w:t>
      </w:r>
      <w:r>
        <w:t xml:space="preserve"> </w:t>
      </w:r>
      <w:r w:rsidRPr="00746808">
        <w:rPr>
          <w:rFonts w:ascii="Doulos SIL" w:hAnsi="Doulos SIL"/>
          <w:i/>
          <w:color w:val="0000FF"/>
        </w:rPr>
        <w:t>wi</w:t>
      </w:r>
      <w:r w:rsidRPr="001527DA">
        <w:rPr>
          <w:rFonts w:ascii="Doulos SIL" w:hAnsi="Doulos SIL"/>
          <w:i/>
          <w:color w:val="0000FF"/>
        </w:rPr>
        <w:t>́</w:t>
      </w:r>
      <w:r w:rsidRPr="00746808">
        <w:rPr>
          <w:rFonts w:ascii="Doulos SIL" w:hAnsi="Doulos SIL"/>
          <w:i/>
          <w:color w:val="0000FF"/>
        </w:rPr>
        <w:t>n</w:t>
      </w:r>
      <w:r w:rsidR="00ED745A">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go</w:t>
      </w:r>
      <w:r w:rsidRPr="001527DA">
        <w:rPr>
          <w:rFonts w:ascii="Doulos SIL" w:hAnsi="Doulos SIL"/>
          <w:i/>
          <w:color w:val="0000FF"/>
        </w:rPr>
        <w:t>́</w:t>
      </w:r>
      <w:r w:rsidRPr="00746808">
        <w:rPr>
          <w:rFonts w:ascii="Doulos SIL" w:hAnsi="Doulos SIL"/>
          <w:i/>
          <w:color w:val="0000FF"/>
        </w:rPr>
        <w:t>ro</w:t>
      </w:r>
      <w:r w:rsidRPr="001033FC">
        <w:rPr>
          <w:rFonts w:ascii="Doulos SIL" w:hAnsi="Doulos SIL"/>
          <w:i/>
          <w:color w:val="0000FF"/>
        </w:rPr>
        <w:t>̀]</w:t>
      </w:r>
      <w:r w:rsidR="00FC0374" w:rsidRPr="00010A4E">
        <w:t xml:space="preserve"> ‘</w:t>
      </w:r>
      <w:r>
        <w:t>refuse to sit</w:t>
      </w:r>
      <w:r w:rsidR="00FC0374">
        <w:t>’,</w:t>
      </w:r>
      <w:r>
        <w:t xml:space="preserve"> and </w:t>
      </w:r>
      <w:r w:rsidRPr="00746808">
        <w:rPr>
          <w:rFonts w:ascii="Doulos SIL" w:hAnsi="Doulos SIL"/>
          <w:i/>
          <w:color w:val="0000FF"/>
        </w:rPr>
        <w:t>ye</w:t>
      </w:r>
      <w:r w:rsidRPr="001033FC">
        <w:rPr>
          <w:rFonts w:ascii="Doulos SIL" w:hAnsi="Doulos SIL"/>
          <w:i/>
          <w:color w:val="0000FF"/>
        </w:rPr>
        <w:t>̀</w:t>
      </w:r>
      <w:r w:rsidRPr="00746808">
        <w:rPr>
          <w:rFonts w:ascii="Doulos SIL" w:hAnsi="Doulos SIL"/>
          <w:i/>
          <w:color w:val="0000FF"/>
        </w:rPr>
        <w:t>dda</w:t>
      </w:r>
      <w:r w:rsidRPr="001033FC">
        <w:rPr>
          <w:rFonts w:ascii="Doulos SIL" w:hAnsi="Doulos SIL"/>
          <w:i/>
          <w:color w:val="0000FF"/>
        </w:rPr>
        <w:t>̀</w:t>
      </w:r>
      <w:r w:rsidRPr="00746808">
        <w:rPr>
          <w:rFonts w:ascii="Doulos SIL" w:hAnsi="Doulos SIL"/>
          <w:i/>
          <w:color w:val="0000FF"/>
        </w:rPr>
        <w:t xml:space="preserve"> [ku</w:t>
      </w:r>
      <w:r w:rsidRPr="001527DA">
        <w:rPr>
          <w:rFonts w:ascii="Doulos SIL" w:hAnsi="Doulos SIL"/>
          <w:i/>
          <w:color w:val="0000FF"/>
        </w:rPr>
        <w:t>́</w:t>
      </w:r>
      <w:r w:rsidRPr="00746808">
        <w:rPr>
          <w:rFonts w:ascii="Doulos SIL" w:hAnsi="Doulos SIL"/>
          <w:i/>
          <w:color w:val="0000FF"/>
        </w:rPr>
        <w:sym w:font="Symbol" w:char="F0AD"/>
      </w:r>
      <w:r w:rsidRPr="00746808">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ya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ri</w:t>
      </w:r>
      <w:r w:rsidRPr="001033FC">
        <w:rPr>
          <w:rFonts w:ascii="Doulos SIL" w:hAnsi="Doulos SIL"/>
          <w:i/>
          <w:color w:val="0000FF"/>
        </w:rPr>
        <w:t>̀]</w:t>
      </w:r>
      <w:r w:rsidR="00FC0374" w:rsidRPr="00010A4E">
        <w:t xml:space="preserve"> ‘</w:t>
      </w:r>
      <w:r>
        <w:t xml:space="preserve">consent to take </w:t>
      </w:r>
      <w:r w:rsidR="00A23118">
        <w:t>it</w:t>
      </w:r>
      <w:r w:rsidR="00FC0374">
        <w:t>’.</w:t>
      </w:r>
      <w:r>
        <w:t xml:space="preserve"> With </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bi</w:t>
      </w:r>
      <w:r w:rsidRPr="001033FC">
        <w:rPr>
          <w:rFonts w:ascii="Doulos SIL" w:hAnsi="Doulos SIL"/>
          <w:i/>
          <w:color w:val="0000FF"/>
        </w:rPr>
        <w:t>̀</w:t>
      </w:r>
      <w:r>
        <w:t>, an overt reflexive object is needed (</w:t>
      </w:r>
      <w:r w:rsidR="0053737A">
        <w:t>567</w:t>
      </w:r>
      <w:r>
        <w:t>).</w:t>
      </w:r>
    </w:p>
    <w:p w14:paraId="0CAD4B6B" w14:textId="77777777" w:rsidR="007E329A" w:rsidRDefault="007E329A"/>
    <w:p w14:paraId="6F32ECCF" w14:textId="59219FA4" w:rsidR="007E329A" w:rsidRPr="006E34CF" w:rsidRDefault="007E329A" w:rsidP="007E329A">
      <w:pPr>
        <w:pStyle w:val="Homboriex"/>
        <w:tabs>
          <w:tab w:val="left" w:pos="1890"/>
          <w:tab w:val="left" w:pos="3060"/>
          <w:tab w:val="left" w:pos="4140"/>
          <w:tab w:val="left" w:pos="5310"/>
        </w:tabs>
        <w:rPr>
          <w:rFonts w:ascii="Doulos SIL" w:hAnsi="Doulos SIL"/>
          <w:i/>
          <w:color w:val="0000FF"/>
        </w:rPr>
      </w:pPr>
      <w:r>
        <w:t>(</w:t>
      </w:r>
      <w:r w:rsidR="0053737A">
        <w:t>567</w:t>
      </w:r>
      <w:r>
        <w:t>)</w:t>
      </w:r>
      <w:r>
        <w:tab/>
      </w:r>
      <w:r w:rsidRPr="006E34CF">
        <w:rPr>
          <w:rFonts w:ascii="Doulos SIL" w:hAnsi="Doulos SIL"/>
          <w:i/>
          <w:color w:val="0000FF"/>
        </w:rPr>
        <w:t>á</w:t>
      </w:r>
      <w:r w:rsidRPr="006B00DB">
        <w:rPr>
          <w:rFonts w:ascii="Doulos SIL" w:hAnsi="Doulos SIL"/>
          <w:i/>
          <w:color w:val="0000FF"/>
        </w:rPr>
        <w:sym w:font="Symbol" w:char="F0AD"/>
      </w:r>
      <w:r w:rsidRPr="006B00DB">
        <w:rPr>
          <w:rFonts w:ascii="Doulos SIL" w:hAnsi="Doulos SIL"/>
          <w:i/>
          <w:color w:val="0000FF"/>
        </w:rPr>
        <w:t>=</w:t>
      </w:r>
      <w:r w:rsidRPr="006E34CF">
        <w:rPr>
          <w:rFonts w:ascii="Doulos SIL" w:hAnsi="Doulos SIL"/>
          <w:i/>
          <w:color w:val="0000FF"/>
        </w:rPr>
        <w:t>ŋ́</w:t>
      </w:r>
      <w:r w:rsidRPr="006E34CF">
        <w:rPr>
          <w:rFonts w:ascii="Doulos SIL" w:hAnsi="Doulos SIL"/>
          <w:i/>
          <w:color w:val="0000FF"/>
        </w:rPr>
        <w:tab/>
        <w:t>bùŋ-ò</w:t>
      </w:r>
      <w:r w:rsidRPr="006E34CF">
        <w:rPr>
          <w:rFonts w:ascii="Doulos SIL" w:hAnsi="Doulos SIL"/>
          <w:i/>
          <w:color w:val="0000FF"/>
        </w:rPr>
        <w:tab/>
        <w:t>gá:bì</w:t>
      </w:r>
      <w:r w:rsidRPr="006E34CF">
        <w:rPr>
          <w:rFonts w:ascii="Doulos SIL" w:hAnsi="Doulos SIL"/>
          <w:i/>
          <w:color w:val="0000FF"/>
        </w:rPr>
        <w:tab/>
        <w:t>[ẁ</w:t>
      </w:r>
      <w:r w:rsidRPr="006E34CF">
        <w:rPr>
          <w:rFonts w:ascii="Doulos SIL" w:hAnsi="Doulos SIL"/>
          <w:i/>
          <w:color w:val="0000FF"/>
        </w:rPr>
        <w:tab/>
        <w:t>zígí]</w:t>
      </w:r>
    </w:p>
    <w:p w14:paraId="0FB3B019" w14:textId="183574CD" w:rsidR="007E329A" w:rsidRDefault="007E329A" w:rsidP="007E329A">
      <w:pPr>
        <w:pStyle w:val="Homboriex"/>
        <w:tabs>
          <w:tab w:val="left" w:pos="1890"/>
          <w:tab w:val="left" w:pos="3060"/>
          <w:tab w:val="left" w:pos="4140"/>
          <w:tab w:val="left" w:pos="5310"/>
        </w:tabs>
      </w:pPr>
      <w:r>
        <w:tab/>
        <w:t>3SgS=Tr</w:t>
      </w:r>
      <w:r>
        <w:tab/>
        <w:t>head</w:t>
      </w:r>
      <w:r w:rsidRPr="00391493">
        <w:t>-</w:t>
      </w:r>
      <w:r w:rsidR="00A23118">
        <w:t>3SgP</w:t>
      </w:r>
      <w:r>
        <w:tab/>
        <w:t>force</w:t>
      </w:r>
      <w:r>
        <w:tab/>
        <w:t>[Infin</w:t>
      </w:r>
      <w:r>
        <w:tab/>
        <w:t>go.up]</w:t>
      </w:r>
    </w:p>
    <w:p w14:paraId="5C100B88" w14:textId="2507588D" w:rsidR="00FC0374" w:rsidRDefault="00FC0374" w:rsidP="007E329A">
      <w:pPr>
        <w:pStyle w:val="Homboriex"/>
      </w:pPr>
      <w:r>
        <w:tab/>
        <w:t>‘</w:t>
      </w:r>
      <w:r w:rsidR="009D228F">
        <w:t>He/She</w:t>
      </w:r>
      <w:r w:rsidR="007E329A">
        <w:t xml:space="preserve"> struggled (=made a strong effort) to go up.</w:t>
      </w:r>
      <w:r>
        <w:t>’</w:t>
      </w:r>
    </w:p>
    <w:p w14:paraId="2D0FE501" w14:textId="4E66E29A" w:rsidR="007E329A" w:rsidRDefault="007E329A"/>
    <w:p w14:paraId="55D11BEC" w14:textId="1FB4C631" w:rsidR="007E329A" w:rsidRDefault="007E329A">
      <w:r>
        <w:t>To the extent that these verbs allow different</w:t>
      </w:r>
      <w:r w:rsidRPr="00391493">
        <w:t>-</w:t>
      </w:r>
      <w:r>
        <w:t>subject complements, subjunctive clauses are used (§9.6.1).</w:t>
      </w:r>
    </w:p>
    <w:p w14:paraId="52290E4A" w14:textId="77777777" w:rsidR="007E329A" w:rsidRDefault="007E329A"/>
    <w:p w14:paraId="0C1619C2" w14:textId="77777777" w:rsidR="007E329A" w:rsidRDefault="007E329A"/>
    <w:p w14:paraId="46E6D808" w14:textId="77777777" w:rsidR="007E329A" w:rsidRDefault="007E329A" w:rsidP="000536B7">
      <w:pPr>
        <w:pStyle w:val="Heading3"/>
        <w:suppressLineNumbers w:val="0"/>
        <w:tabs>
          <w:tab w:val="clear" w:pos="648"/>
          <w:tab w:val="num" w:pos="720"/>
        </w:tabs>
        <w:suppressAutoHyphens w:val="0"/>
        <w:jc w:val="left"/>
      </w:pPr>
      <w:bookmarkStart w:id="1524" w:name="_Toc517507594"/>
      <w:bookmarkStart w:id="1525" w:name="_Toc37858050"/>
      <w:bookmarkStart w:id="1526" w:name="_Toc41489156"/>
      <w:bookmarkStart w:id="1527" w:name="_Toc259034224"/>
      <w:r>
        <w:t>Modal serial verbs</w:t>
      </w:r>
      <w:bookmarkEnd w:id="1524"/>
      <w:bookmarkEnd w:id="1525"/>
      <w:bookmarkEnd w:id="1526"/>
      <w:bookmarkEnd w:id="1527"/>
    </w:p>
    <w:p w14:paraId="20FA795C" w14:textId="697FFB0A" w:rsidR="007E329A" w:rsidRDefault="007E329A">
      <w:r>
        <w:t>For the list of verbs</w:t>
      </w:r>
      <w:r w:rsidR="00A23118">
        <w:t>,</w:t>
      </w:r>
      <w:r>
        <w:t xml:space="preserve"> </w:t>
      </w:r>
      <w:r w:rsidRPr="0053737A">
        <w:t>see (</w:t>
      </w:r>
      <w:r w:rsidR="0053737A" w:rsidRPr="0053737A">
        <w:t>566</w:t>
      </w:r>
      <w:r w:rsidRPr="0053737A">
        <w:t>a) in §9.7.2</w:t>
      </w:r>
      <w:r w:rsidR="0053737A" w:rsidRPr="0053737A">
        <w:t xml:space="preserve"> above</w:t>
      </w:r>
      <w:r w:rsidRPr="0053737A">
        <w:t>. Examples</w:t>
      </w:r>
      <w:r>
        <w:t xml:space="preserve"> are </w:t>
      </w:r>
      <w:r w:rsidRPr="00746808">
        <w:rPr>
          <w:rFonts w:ascii="Doulos SIL" w:hAnsi="Doulos SIL"/>
          <w:i/>
          <w:color w:val="0000FF"/>
        </w:rPr>
        <w:t>hi</w:t>
      </w:r>
      <w:r w:rsidRPr="001033FC">
        <w:rPr>
          <w:rFonts w:ascii="Doulos SIL" w:hAnsi="Doulos SIL"/>
          <w:i/>
          <w:color w:val="0000FF"/>
        </w:rPr>
        <w:t>̀</w:t>
      </w:r>
      <w:r w:rsidRPr="00746808">
        <w:rPr>
          <w:rFonts w:ascii="Doulos SIL" w:hAnsi="Doulos SIL"/>
          <w:i/>
          <w:color w:val="0000FF"/>
        </w:rPr>
        <w:t>ma</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di</w:t>
      </w:r>
      <w:r w:rsidRPr="001527DA">
        <w:rPr>
          <w:rFonts w:ascii="Doulos SIL" w:hAnsi="Doulos SIL"/>
          <w:i/>
          <w:color w:val="0000FF"/>
        </w:rPr>
        <w:t>́</w:t>
      </w:r>
      <w:r w:rsidRPr="00746808">
        <w:rPr>
          <w:rFonts w:ascii="Doulos SIL" w:hAnsi="Doulos SIL"/>
          <w:i/>
          <w:color w:val="0000FF"/>
        </w:rPr>
        <w:t>ra</w:t>
      </w:r>
      <w:r w:rsidRPr="001033FC">
        <w:rPr>
          <w:rFonts w:ascii="Doulos SIL" w:hAnsi="Doulos SIL"/>
          <w:i/>
          <w:color w:val="0000FF"/>
        </w:rPr>
        <w:t>̀]</w:t>
      </w:r>
      <w:r w:rsidR="00FC0374" w:rsidRPr="00010A4E">
        <w:t xml:space="preserve"> ‘</w:t>
      </w:r>
      <w:r>
        <w:t>ought to walk (or go away)</w:t>
      </w:r>
      <w:r w:rsidR="00FC0374" w:rsidRPr="00010A4E">
        <w:t xml:space="preserve">’ </w:t>
      </w:r>
      <w:r>
        <w:t xml:space="preserve">and </w:t>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n [ku</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rsidR="00FC0374" w:rsidRPr="00010A4E">
        <w:t xml:space="preserve"> ‘</w:t>
      </w:r>
      <w:r>
        <w:t>be able to eat</w:t>
      </w:r>
      <w:r w:rsidR="00FC0374">
        <w:t>’.</w:t>
      </w:r>
      <w:r>
        <w:t xml:space="preserve"> Sin</w:t>
      </w:r>
      <w:r w:rsidR="00CE316D">
        <w:t>ce</w:t>
      </w:r>
      <w:r>
        <w:t xml:space="preserve"> </w:t>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n</w:t>
      </w:r>
      <w:r>
        <w:t xml:space="preserve"> ends in a consonant, it optionally omits </w:t>
      </w:r>
      <w:r w:rsidRPr="00746808">
        <w:rPr>
          <w:rFonts w:ascii="Doulos SIL" w:hAnsi="Doulos SIL"/>
          <w:i/>
          <w:color w:val="0000FF"/>
        </w:rPr>
        <w:t>ku</w:t>
      </w:r>
      <w:r w:rsidRPr="001033FC">
        <w:rPr>
          <w:rFonts w:ascii="Doulos SIL" w:hAnsi="Doulos SIL"/>
          <w:i/>
          <w:color w:val="0000FF"/>
        </w:rPr>
        <w:t>̀</w:t>
      </w:r>
      <w:r>
        <w:t xml:space="preserve"> before </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y</w:t>
      </w:r>
      <w:r w:rsidR="00FC0374" w:rsidRPr="00010A4E">
        <w:t xml:space="preserve"> ‘</w:t>
      </w:r>
      <w:r>
        <w:t>go</w:t>
      </w:r>
      <w:r w:rsidR="00FC0374" w:rsidRPr="00010A4E">
        <w:t xml:space="preserve">’ </w:t>
      </w:r>
      <w:r>
        <w:t xml:space="preserve">and </w:t>
      </w:r>
      <w:r w:rsidRPr="00746808">
        <w:rPr>
          <w:rFonts w:ascii="Doulos SIL" w:hAnsi="Doulos SIL"/>
          <w:i/>
          <w:color w:val="0000FF"/>
        </w:rPr>
        <w:t>ka</w:t>
      </w:r>
      <w:r w:rsidRPr="001033FC">
        <w:rPr>
          <w:rFonts w:ascii="Doulos SIL" w:hAnsi="Doulos SIL"/>
          <w:i/>
          <w:color w:val="0000FF"/>
        </w:rPr>
        <w:t>̀</w:t>
      </w:r>
      <w:r w:rsidR="00FC0374" w:rsidRPr="00010A4E">
        <w:t xml:space="preserve"> ‘</w:t>
      </w:r>
      <w:r>
        <w:t>come</w:t>
      </w:r>
      <w:r w:rsidR="00FC0374">
        <w:t>’,</w:t>
      </w:r>
      <w:r>
        <w:t xml:space="preserve"> </w:t>
      </w:r>
      <w:r w:rsidR="002D0886">
        <w:t>but even so</w:t>
      </w:r>
      <w:r>
        <w:t xml:space="preserve"> the </w:t>
      </w:r>
      <w:r w:rsidR="002D0886">
        <w:t>floating H</w:t>
      </w:r>
      <w:r>
        <w:t xml:space="preserve"> </w:t>
      </w:r>
      <w:r w:rsidR="002D0886">
        <w:t>of</w:t>
      </w:r>
      <w:r>
        <w:t xml:space="preserve"> </w:t>
      </w:r>
      <w:r w:rsidRPr="00746808">
        <w:rPr>
          <w:rFonts w:ascii="Doulos SIL" w:hAnsi="Doulos SIL"/>
          <w:i/>
          <w:color w:val="0000FF"/>
        </w:rPr>
        <w:t>ku</w:t>
      </w:r>
      <w:r w:rsidRPr="001033FC">
        <w:rPr>
          <w:rFonts w:ascii="Doulos SIL" w:hAnsi="Doulos SIL"/>
          <w:i/>
          <w:color w:val="0000FF"/>
        </w:rPr>
        <w:t>̀</w:t>
      </w:r>
      <w:r w:rsidRPr="00BE0391">
        <w:rPr>
          <w:rFonts w:ascii="Doulos SIL" w:hAnsi="Doulos SIL"/>
          <w:i/>
          <w:color w:val="0000FF"/>
        </w:rPr>
        <w:t>+H</w:t>
      </w:r>
      <w:r>
        <w:t xml:space="preserve"> </w:t>
      </w:r>
      <w:r w:rsidR="002D0886">
        <w:t>is audibly realized</w:t>
      </w:r>
      <w:r>
        <w:t xml:space="preserve"> on</w:t>
      </w:r>
      <w:r w:rsidR="00FC0374" w:rsidRPr="00010A4E">
        <w:t xml:space="preserve"> ‘</w:t>
      </w:r>
      <w:r>
        <w:t>come</w:t>
      </w:r>
      <w:r w:rsidR="00CE316D">
        <w:t xml:space="preserve">’, </w:t>
      </w:r>
      <w:r w:rsidR="002D0886">
        <w:t xml:space="preserve">as in </w:t>
      </w:r>
      <w:r w:rsidR="002D0886" w:rsidRPr="00746808">
        <w:rPr>
          <w:rFonts w:ascii="Doulos SIL" w:hAnsi="Doulos SIL"/>
          <w:i/>
          <w:color w:val="0000FF"/>
        </w:rPr>
        <w:t>hi</w:t>
      </w:r>
      <w:r w:rsidR="002D0886" w:rsidRPr="001527DA">
        <w:rPr>
          <w:rFonts w:ascii="Doulos SIL" w:hAnsi="Doulos SIL"/>
          <w:i/>
          <w:color w:val="0000FF"/>
        </w:rPr>
        <w:t>́</w:t>
      </w:r>
      <w:r w:rsidR="002D0886" w:rsidRPr="00746808">
        <w:rPr>
          <w:rFonts w:ascii="Doulos SIL" w:hAnsi="Doulos SIL"/>
          <w:i/>
          <w:color w:val="0000FF"/>
        </w:rPr>
        <w:t xml:space="preserve">n </w:t>
      </w:r>
      <w:r w:rsidR="002D0886">
        <w:rPr>
          <w:rFonts w:ascii="Doulos SIL" w:hAnsi="Doulos SIL"/>
          <w:i/>
          <w:color w:val="0000FF"/>
        </w:rPr>
        <w:t>(</w:t>
      </w:r>
      <w:r w:rsidR="002D0886" w:rsidRPr="00746808">
        <w:rPr>
          <w:rFonts w:ascii="Doulos SIL" w:hAnsi="Doulos SIL"/>
          <w:i/>
          <w:color w:val="0000FF"/>
        </w:rPr>
        <w:t>ku</w:t>
      </w:r>
      <w:r w:rsidR="002D0886" w:rsidRPr="001033FC">
        <w:rPr>
          <w:rFonts w:ascii="Doulos SIL" w:hAnsi="Doulos SIL"/>
          <w:i/>
          <w:color w:val="0000FF"/>
        </w:rPr>
        <w:t>̀</w:t>
      </w:r>
      <w:r w:rsidR="002D0886">
        <w:rPr>
          <w:rFonts w:ascii="Doulos SIL" w:hAnsi="Doulos SIL"/>
          <w:i/>
          <w:color w:val="0000FF"/>
        </w:rPr>
        <w:t>)</w:t>
      </w:r>
      <w:r w:rsidR="002D0886" w:rsidRPr="00746808">
        <w:rPr>
          <w:rFonts w:ascii="Doulos SIL" w:hAnsi="Doulos SIL"/>
          <w:i/>
          <w:color w:val="0000FF"/>
        </w:rPr>
        <w:t xml:space="preserve"> </w:t>
      </w:r>
      <w:r w:rsidR="002D0886" w:rsidRPr="00746808">
        <w:rPr>
          <w:rFonts w:ascii="Doulos SIL" w:hAnsi="Doulos SIL"/>
          <w:i/>
          <w:color w:val="0000FF"/>
        </w:rPr>
        <w:sym w:font="Symbol" w:char="F0AD"/>
      </w:r>
      <w:r w:rsidR="002D0886" w:rsidRPr="00746808">
        <w:rPr>
          <w:rFonts w:ascii="Doulos SIL" w:hAnsi="Doulos SIL"/>
          <w:i/>
          <w:color w:val="0000FF"/>
        </w:rPr>
        <w:t>kâ</w:t>
      </w:r>
      <w:r w:rsidR="002D0886">
        <w:t xml:space="preserve"> </w:t>
      </w:r>
      <w:r w:rsidR="002D0886" w:rsidRPr="00010A4E">
        <w:t>‘</w:t>
      </w:r>
      <w:r w:rsidR="002D0886">
        <w:t>can come’, see the</w:t>
      </w:r>
      <w:r w:rsidR="00CE316D">
        <w:t xml:space="preserve"> beginning of §9.7 above</w:t>
      </w:r>
      <w:r>
        <w:t>.</w:t>
      </w:r>
    </w:p>
    <w:p w14:paraId="440E78B7" w14:textId="3A575B4A" w:rsidR="007E329A" w:rsidRDefault="007E329A">
      <w:r>
        <w:tab/>
        <w:t>For deontic (and epistemic)</w:t>
      </w:r>
      <w:r w:rsidR="00FC0374" w:rsidRPr="00010A4E">
        <w:t xml:space="preserve"> ‘</w:t>
      </w:r>
      <w:r>
        <w:t>must</w:t>
      </w:r>
      <w:r w:rsidR="00FC0374" w:rsidRPr="00010A4E">
        <w:t xml:space="preserve">’ </w:t>
      </w:r>
      <w:r>
        <w:t>see §9.6.2.</w:t>
      </w:r>
    </w:p>
    <w:p w14:paraId="7A39EA74" w14:textId="77777777" w:rsidR="007E329A" w:rsidRDefault="007E329A"/>
    <w:p w14:paraId="1AE46C83" w14:textId="77777777" w:rsidR="007E329A" w:rsidRDefault="007E329A"/>
    <w:p w14:paraId="4823A78B" w14:textId="77777777" w:rsidR="007E329A" w:rsidRDefault="007E329A" w:rsidP="000536B7">
      <w:pPr>
        <w:pStyle w:val="Heading3"/>
        <w:suppressLineNumbers w:val="0"/>
        <w:tabs>
          <w:tab w:val="clear" w:pos="648"/>
          <w:tab w:val="num" w:pos="720"/>
        </w:tabs>
        <w:suppressAutoHyphens w:val="0"/>
        <w:jc w:val="left"/>
      </w:pPr>
      <w:bookmarkStart w:id="1528" w:name="_Toc517507595"/>
      <w:bookmarkStart w:id="1529" w:name="_Toc37858051"/>
      <w:bookmarkStart w:id="1530" w:name="_Toc41489157"/>
      <w:bookmarkStart w:id="1531" w:name="_Toc259034225"/>
      <w:r>
        <w:t>Temporal/aspectual control verbs</w:t>
      </w:r>
      <w:bookmarkEnd w:id="1528"/>
      <w:bookmarkEnd w:id="1529"/>
      <w:bookmarkEnd w:id="1530"/>
      <w:bookmarkEnd w:id="1531"/>
    </w:p>
    <w:p w14:paraId="1ADF640D" w14:textId="6DCEAF95" w:rsidR="007E329A" w:rsidRDefault="007E329A">
      <w:r>
        <w:t>For the list of verbs</w:t>
      </w:r>
      <w:r w:rsidR="00A23118">
        <w:t>,</w:t>
      </w:r>
      <w:r>
        <w:t xml:space="preserve"> see </w:t>
      </w:r>
      <w:r w:rsidR="006F54F2" w:rsidRPr="0053737A">
        <w:t>(566</w:t>
      </w:r>
      <w:r w:rsidR="006F54F2">
        <w:t>b</w:t>
      </w:r>
      <w:r w:rsidR="006F54F2" w:rsidRPr="0053737A">
        <w:t>) in §9.7.2 above</w:t>
      </w:r>
      <w:r>
        <w:t>.</w:t>
      </w:r>
    </w:p>
    <w:p w14:paraId="070E176D" w14:textId="5B0BA9DA" w:rsidR="007E329A" w:rsidRDefault="007E329A">
      <w:r>
        <w:tab/>
        <w:t xml:space="preserve">Examples are </w:t>
      </w:r>
      <w:r w:rsidRPr="00746808">
        <w:rPr>
          <w:rFonts w:ascii="Doulos SIL" w:hAnsi="Doulos SIL"/>
          <w:i/>
          <w:color w:val="0000FF"/>
        </w:rPr>
        <w:t>be</w:t>
      </w:r>
      <w:r w:rsidRPr="001033FC">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 xml:space="preserve"> </w:t>
      </w:r>
      <w:r w:rsidRPr="001033FC">
        <w:rPr>
          <w:rFonts w:ascii="Doulos SIL" w:hAnsi="Doulos SIL"/>
          <w:i/>
          <w:color w:val="0000FF"/>
        </w:rPr>
        <w:sym w:font="Symbol" w:char="F0AD"/>
      </w:r>
      <w:r w:rsidRPr="00746808">
        <w:rPr>
          <w:rFonts w:ascii="Doulos SIL" w:hAnsi="Doulos SIL"/>
          <w:i/>
          <w:color w:val="0000FF"/>
        </w:rPr>
        <w:t>fa</w:t>
      </w:r>
      <w:r w:rsidRPr="001527DA">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00FC0374" w:rsidRPr="00010A4E">
        <w:t xml:space="preserve"> ‘</w:t>
      </w:r>
      <w:r>
        <w:t>finish farming</w:t>
      </w:r>
      <w:r w:rsidR="00FC0374">
        <w:t>’,</w:t>
      </w:r>
      <w:r>
        <w:t xml:space="preserve"> </w:t>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y [(ku</w:t>
      </w:r>
      <w:r w:rsidRPr="001033FC">
        <w:rPr>
          <w:rFonts w:ascii="Doulos SIL" w:hAnsi="Doulos SIL"/>
          <w:i/>
          <w:color w:val="0000FF"/>
        </w:rPr>
        <w:t>̀)</w:t>
      </w:r>
      <w:r w:rsidRPr="00746808">
        <w:rPr>
          <w:rFonts w:ascii="Doulos SIL" w:hAnsi="Doulos SIL"/>
          <w:i/>
          <w:color w:val="0000FF"/>
        </w:rPr>
        <w:t xml:space="preserve"> ko</w:t>
      </w:r>
      <w:r w:rsidRPr="001527DA">
        <w:rPr>
          <w:rFonts w:ascii="Doulos SIL" w:hAnsi="Doulos SIL"/>
          <w:i/>
          <w:color w:val="0000FF"/>
        </w:rPr>
        <w:t>́</w:t>
      </w:r>
      <w:r w:rsidRPr="00746808">
        <w:rPr>
          <w:rFonts w:ascii="Doulos SIL" w:hAnsi="Doulos SIL"/>
          <w:i/>
          <w:color w:val="0000FF"/>
        </w:rPr>
        <w:t>y]</w:t>
      </w:r>
      <w:r w:rsidR="00FC0374" w:rsidRPr="00010A4E">
        <w:t xml:space="preserve"> ‘</w:t>
      </w:r>
      <w:r>
        <w:t>have ever gone</w:t>
      </w:r>
      <w:r w:rsidR="00FC0374" w:rsidRPr="00010A4E">
        <w:t xml:space="preserve">’ </w:t>
      </w:r>
      <w:r>
        <w:t xml:space="preserve">(more common in the negative: </w:t>
      </w:r>
      <w:r w:rsidRPr="00746808">
        <w:rPr>
          <w:rFonts w:ascii="Doulos SIL" w:hAnsi="Doulos SIL"/>
          <w:i/>
          <w:color w:val="0000FF"/>
        </w:rPr>
        <w:t>ma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be</w:t>
      </w:r>
      <w:r w:rsidRPr="001527DA">
        <w:rPr>
          <w:rFonts w:ascii="Doulos SIL" w:hAnsi="Doulos SIL"/>
          <w:i/>
          <w:color w:val="0000FF"/>
        </w:rPr>
        <w:t>́</w:t>
      </w:r>
      <w:r w:rsidRPr="00746808">
        <w:rPr>
          <w:rFonts w:ascii="Doulos SIL" w:hAnsi="Doulos SIL"/>
          <w:i/>
          <w:color w:val="0000FF"/>
        </w:rPr>
        <w:t>y [ku</w:t>
      </w:r>
      <w:r w:rsidRPr="001033FC">
        <w:rPr>
          <w:rFonts w:ascii="Doulos SIL" w:hAnsi="Doulos SIL"/>
          <w:i/>
          <w:color w:val="0000FF"/>
        </w:rPr>
        <w:t>̀</w:t>
      </w:r>
      <w:r w:rsidRPr="00746808">
        <w:rPr>
          <w:rFonts w:ascii="Doulos SIL" w:hAnsi="Doulos SIL"/>
          <w:i/>
          <w:color w:val="0000FF"/>
        </w:rPr>
        <w:t xml:space="preserve"> ko</w:t>
      </w:r>
      <w:r w:rsidRPr="001527DA">
        <w:rPr>
          <w:rFonts w:ascii="Doulos SIL" w:hAnsi="Doulos SIL"/>
          <w:i/>
          <w:color w:val="0000FF"/>
        </w:rPr>
        <w:t>́</w:t>
      </w:r>
      <w:r w:rsidRPr="00746808">
        <w:rPr>
          <w:rFonts w:ascii="Doulos SIL" w:hAnsi="Doulos SIL"/>
          <w:i/>
          <w:color w:val="0000FF"/>
        </w:rPr>
        <w:t>y]</w:t>
      </w:r>
      <w:r w:rsidR="00FC0374" w:rsidRPr="00010A4E">
        <w:t xml:space="preserve"> ‘</w:t>
      </w:r>
      <w:r>
        <w:t>have never gone</w:t>
      </w:r>
      <w:r w:rsidR="00FC0374">
        <w:t>’)</w:t>
      </w:r>
      <w:r>
        <w:t xml:space="preserve">,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 [ku</w:t>
      </w:r>
      <w:r w:rsidRPr="001033FC">
        <w:rPr>
          <w:rFonts w:ascii="Doulos SIL" w:hAnsi="Doulos SIL"/>
          <w:i/>
          <w:color w:val="0000FF"/>
        </w:rPr>
        <w:t>̀</w:t>
      </w:r>
      <w:r w:rsidRPr="00746808">
        <w:rPr>
          <w:rFonts w:ascii="Doulos SIL" w:hAnsi="Doulos SIL"/>
          <w:i/>
          <w:color w:val="0000FF"/>
        </w:rPr>
        <w:t xml:space="preserve"> de</w:t>
      </w:r>
      <w:r w:rsidRPr="001527DA">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rsidR="00FC0374" w:rsidRPr="00010A4E">
        <w:t xml:space="preserve"> ‘</w:t>
      </w:r>
      <w:r>
        <w:t>nearly get lost, be on the verge of getting lost</w:t>
      </w:r>
      <w:r w:rsidR="00FC0374">
        <w:t>’,</w:t>
      </w:r>
      <w:r>
        <w:t xml:space="preserve"> </w:t>
      </w:r>
      <w:r w:rsidRPr="00746808">
        <w:rPr>
          <w:rFonts w:ascii="Doulos SIL" w:hAnsi="Doulos SIL"/>
          <w:i/>
          <w:color w:val="0000FF"/>
        </w:rPr>
        <w:t>ko</w:t>
      </w:r>
      <w:r w:rsidRPr="001033FC">
        <w:rPr>
          <w:rFonts w:ascii="Doulos SIL" w:hAnsi="Doulos SIL"/>
          <w:i/>
          <w:color w:val="0000FF"/>
        </w:rPr>
        <w:t>̀</w:t>
      </w:r>
      <w:r w:rsidR="00621AF9">
        <w:rPr>
          <w:rFonts w:ascii="Doulos SIL" w:hAnsi="Doulos SIL"/>
          <w:i/>
          <w:color w:val="0000FF"/>
        </w:rPr>
        <w:t>-</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746808">
        <w:rPr>
          <w:rFonts w:ascii="Doulos SIL" w:hAnsi="Doulos SIL"/>
          <w:i/>
          <w:color w:val="0000FF"/>
        </w:rPr>
        <w:t xml:space="preserve"> </w:t>
      </w:r>
      <w:r w:rsidRPr="001033FC">
        <w:rPr>
          <w:rFonts w:ascii="Doulos SIL" w:hAnsi="Doulos SIL"/>
          <w:i/>
          <w:color w:val="0000FF"/>
        </w:rPr>
        <w:sym w:font="Symbol" w:char="F0AD"/>
      </w:r>
      <w:r w:rsidRPr="00746808">
        <w:rPr>
          <w:rFonts w:ascii="Doulos SIL" w:hAnsi="Doulos SIL"/>
          <w:i/>
          <w:color w:val="0000FF"/>
        </w:rPr>
        <w:t>kâ]</w:t>
      </w:r>
      <w:r w:rsidR="00A23118">
        <w:t xml:space="preserve"> ‘</w:t>
      </w:r>
      <w:r>
        <w:t>come at last, be the last to come</w:t>
      </w:r>
      <w:r w:rsidR="00FC0374">
        <w:t>’,</w:t>
      </w:r>
      <w:r>
        <w:t xml:space="preserve"> </w:t>
      </w:r>
      <w:r w:rsidRPr="00746808">
        <w:rPr>
          <w:rFonts w:ascii="Doulos SIL" w:hAnsi="Doulos SIL"/>
          <w:i/>
          <w:color w:val="0000FF"/>
        </w:rPr>
        <w:t>si</w:t>
      </w:r>
      <w:r w:rsidRPr="001527DA">
        <w:rPr>
          <w:rFonts w:ascii="Doulos SIL" w:hAnsi="Doulos SIL"/>
          <w:i/>
          <w:color w:val="0000FF"/>
        </w:rPr>
        <w:t>́</w:t>
      </w:r>
      <w:r w:rsidRPr="00746808">
        <w:rPr>
          <w:rFonts w:ascii="Doulos SIL" w:hAnsi="Doulos SIL"/>
          <w:i/>
          <w:color w:val="0000FF"/>
        </w:rPr>
        <w:t>nti</w:t>
      </w:r>
      <w:r w:rsidRPr="001527DA">
        <w:rPr>
          <w:rFonts w:ascii="Doulos SIL" w:hAnsi="Doulos SIL"/>
          <w:i/>
          <w:color w:val="0000FF"/>
        </w:rPr>
        <w:t>́ŋ</w:t>
      </w:r>
      <w:r w:rsidRPr="00746808">
        <w:rPr>
          <w:rFonts w:ascii="Doulos SIL" w:hAnsi="Doulos SIL"/>
          <w:i/>
          <w:color w:val="0000FF"/>
        </w:rPr>
        <w:t xml:space="preserve"> [ku</w:t>
      </w:r>
      <w:r w:rsidRPr="001033FC">
        <w:rPr>
          <w:rFonts w:ascii="Doulos SIL" w:hAnsi="Doulos SIL"/>
          <w:i/>
          <w:color w:val="0000FF"/>
        </w:rPr>
        <w:t>̀</w:t>
      </w:r>
      <w:r w:rsidRPr="00746808">
        <w:rPr>
          <w:rFonts w:ascii="Doulos SIL" w:hAnsi="Doulos SIL"/>
          <w:i/>
          <w:color w:val="0000FF"/>
        </w:rPr>
        <w:t xml:space="preserve"> </w:t>
      </w:r>
      <w:r w:rsidRPr="001033FC">
        <w:rPr>
          <w:rFonts w:ascii="Doulos SIL" w:hAnsi="Doulos SIL"/>
          <w:i/>
          <w:color w:val="0000FF"/>
        </w:rPr>
        <w:sym w:font="Symbol" w:char="F0AD"/>
      </w:r>
      <w:r w:rsidRPr="00746808">
        <w:rPr>
          <w:rFonts w:ascii="Doulos SIL" w:hAnsi="Doulos SIL"/>
          <w:i/>
          <w:color w:val="0000FF"/>
        </w:rPr>
        <w:t>lâ</w:t>
      </w:r>
      <w:r w:rsidRPr="001527DA">
        <w:rPr>
          <w:rFonts w:ascii="Doulos SIL" w:hAnsi="Doulos SIL"/>
          <w:i/>
          <w:color w:val="0000FF"/>
        </w:rPr>
        <w:t>:</w:t>
      </w:r>
      <w:r w:rsidRPr="00746808">
        <w:rPr>
          <w:rFonts w:ascii="Doulos SIL" w:hAnsi="Doulos SIL"/>
          <w:i/>
          <w:color w:val="0000FF"/>
        </w:rPr>
        <w:t>la</w:t>
      </w:r>
      <w:r w:rsidRPr="001527DA">
        <w:rPr>
          <w:rFonts w:ascii="Doulos SIL" w:hAnsi="Doulos SIL"/>
          <w:i/>
          <w:color w:val="0000FF"/>
        </w:rPr>
        <w:t>̂]</w:t>
      </w:r>
      <w:r w:rsidR="00FC0374" w:rsidRPr="00010A4E">
        <w:t xml:space="preserve"> ‘</w:t>
      </w:r>
      <w:r>
        <w:t>start to be naughty</w:t>
      </w:r>
      <w:r w:rsidR="00FC0374">
        <w:t>’,</w:t>
      </w:r>
      <w:r>
        <w:t xml:space="preserve"> </w:t>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Pr="00746808">
        <w:rPr>
          <w:rFonts w:ascii="Doulos SIL" w:hAnsi="Doulos SIL"/>
          <w:i/>
          <w:color w:val="0000FF"/>
        </w:rPr>
        <w:t xml:space="preserve"> gu</w:t>
      </w:r>
      <w:r w:rsidRPr="001527DA">
        <w:rPr>
          <w:rFonts w:ascii="Doulos SIL" w:hAnsi="Doulos SIL"/>
          <w:i/>
          <w:color w:val="0000FF"/>
        </w:rPr>
        <w:t>́</w:t>
      </w:r>
      <w:r w:rsidRPr="00746808">
        <w:rPr>
          <w:rFonts w:ascii="Doulos SIL" w:hAnsi="Doulos SIL"/>
          <w:i/>
          <w:color w:val="0000FF"/>
        </w:rPr>
        <w:t>nde</w:t>
      </w:r>
      <w:r w:rsidRPr="001033FC">
        <w:rPr>
          <w:rFonts w:ascii="Doulos SIL" w:hAnsi="Doulos SIL"/>
          <w:i/>
          <w:color w:val="0000FF"/>
        </w:rPr>
        <w:t>̂]</w:t>
      </w:r>
      <w:r w:rsidR="00FC0374" w:rsidRPr="00010A4E">
        <w:t xml:space="preserve"> ‘</w:t>
      </w:r>
      <w:r>
        <w:t>get pregnant quickly</w:t>
      </w:r>
      <w:r w:rsidR="00FC0374">
        <w:t>’.</w:t>
      </w:r>
      <w:r>
        <w:t xml:space="preserve"> There are no different</w:t>
      </w:r>
      <w:r w:rsidRPr="00391493">
        <w:t>-</w:t>
      </w:r>
      <w:r>
        <w:t>subject counterparts (in these or related senses).</w:t>
      </w:r>
    </w:p>
    <w:p w14:paraId="42A555C3" w14:textId="77777777" w:rsidR="007E329A" w:rsidRDefault="007E329A"/>
    <w:p w14:paraId="5BD7F746" w14:textId="77777777" w:rsidR="007E329A" w:rsidRDefault="007E329A"/>
    <w:p w14:paraId="073625AE" w14:textId="77777777" w:rsidR="007E329A" w:rsidRDefault="007E329A" w:rsidP="000536B7">
      <w:pPr>
        <w:pStyle w:val="Heading3"/>
        <w:suppressLineNumbers w:val="0"/>
        <w:tabs>
          <w:tab w:val="clear" w:pos="648"/>
          <w:tab w:val="num" w:pos="720"/>
        </w:tabs>
        <w:suppressAutoHyphens w:val="0"/>
        <w:jc w:val="left"/>
      </w:pPr>
      <w:bookmarkStart w:id="1532" w:name="_Toc517507596"/>
      <w:bookmarkStart w:id="1533" w:name="_Toc37858052"/>
      <w:bookmarkStart w:id="1534" w:name="_Toc41489158"/>
      <w:bookmarkStart w:id="1535" w:name="_Toc259034226"/>
      <w:r>
        <w:t>Failure control verbs</w:t>
      </w:r>
      <w:bookmarkEnd w:id="1532"/>
      <w:bookmarkEnd w:id="1533"/>
      <w:bookmarkEnd w:id="1534"/>
      <w:bookmarkEnd w:id="1535"/>
    </w:p>
    <w:p w14:paraId="4350313E" w14:textId="2D32D81F" w:rsidR="007E329A" w:rsidRDefault="007E329A">
      <w:r>
        <w:t>For the list of verbs</w:t>
      </w:r>
      <w:r w:rsidR="00A23118">
        <w:t>,</w:t>
      </w:r>
      <w:r>
        <w:t xml:space="preserve"> see </w:t>
      </w:r>
      <w:r w:rsidR="006F54F2" w:rsidRPr="0053737A">
        <w:t>(566</w:t>
      </w:r>
      <w:r w:rsidR="006F54F2">
        <w:t>c</w:t>
      </w:r>
      <w:r w:rsidR="006F54F2" w:rsidRPr="0053737A">
        <w:t>) in §9.7.2 above</w:t>
      </w:r>
      <w:r>
        <w:t xml:space="preserve">. Examples are </w:t>
      </w:r>
      <w:r w:rsidRPr="00746808">
        <w:rPr>
          <w:rFonts w:ascii="Doulos SIL" w:hAnsi="Doulos SIL"/>
          <w:i/>
          <w:color w:val="0000FF"/>
        </w:rPr>
        <w:t>mo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go</w:t>
      </w:r>
      <w:r w:rsidRPr="001033FC">
        <w:rPr>
          <w:rFonts w:ascii="Doulos SIL" w:hAnsi="Doulos SIL"/>
          <w:i/>
          <w:color w:val="0000FF"/>
        </w:rPr>
        <w:t>̀</w:t>
      </w:r>
      <w:r w:rsidRPr="00746808">
        <w:rPr>
          <w:rFonts w:ascii="Doulos SIL" w:hAnsi="Doulos SIL"/>
          <w:i/>
          <w:color w:val="0000FF"/>
        </w:rPr>
        <w:t xml:space="preserve"> [ku</w:t>
      </w:r>
      <w:r w:rsidRPr="001527DA">
        <w:rPr>
          <w:rFonts w:ascii="Doulos SIL" w:hAnsi="Doulos SIL"/>
          <w:i/>
          <w:color w:val="0000FF"/>
        </w:rPr>
        <w:t>́</w:t>
      </w:r>
      <w:r w:rsidRPr="001527DA">
        <w:rPr>
          <w:rFonts w:ascii="Doulos SIL" w:hAnsi="Doulos SIL"/>
          <w:i/>
          <w:color w:val="0000FF"/>
        </w:rPr>
        <w:sym w:font="Symbol" w:char="F0AD"/>
      </w:r>
      <w:r w:rsidRPr="001527DA">
        <w:rPr>
          <w:rFonts w:ascii="Doulos SIL" w:hAnsi="Doulos SIL"/>
          <w:i/>
          <w:color w:val="0000FF"/>
        </w:rPr>
        <w:t>=ŋ́</w:t>
      </w:r>
      <w:r w:rsidRPr="00746808">
        <w:rPr>
          <w:rFonts w:ascii="Doulos SIL" w:hAnsi="Doulos SIL"/>
          <w:i/>
          <w:color w:val="0000FF"/>
        </w:rPr>
        <w:t xml:space="preserve"> di</w:t>
      </w:r>
      <w:r w:rsidRPr="001033FC">
        <w:rPr>
          <w:rFonts w:ascii="Doulos SIL" w:hAnsi="Doulos SIL"/>
          <w:i/>
          <w:color w:val="0000FF"/>
        </w:rPr>
        <w:t>̀</w:t>
      </w:r>
      <w:r w:rsidRPr="00746808">
        <w:rPr>
          <w:rFonts w:ascii="Doulos SIL" w:hAnsi="Doulos SIL"/>
          <w:i/>
          <w:color w:val="0000FF"/>
        </w:rPr>
        <w:t>n]</w:t>
      </w:r>
      <w:r w:rsidR="00FC0374" w:rsidRPr="00010A4E">
        <w:t xml:space="preserve"> ‘</w:t>
      </w:r>
      <w:r>
        <w:t>fail (=be unable) to catch it</w:t>
      </w:r>
      <w:r w:rsidR="00FC0374">
        <w:t>’,</w:t>
      </w:r>
      <w:r>
        <w:t xml:space="preserve"> </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n [ku</w:t>
      </w:r>
      <w:r w:rsidRPr="001033FC">
        <w:rPr>
          <w:rFonts w:ascii="Doulos SIL" w:hAnsi="Doulos SIL"/>
          <w:i/>
          <w:color w:val="0000FF"/>
        </w:rPr>
        <w:t>̀</w:t>
      </w:r>
      <w:r w:rsidRPr="00746808">
        <w:rPr>
          <w:rFonts w:ascii="Doulos SIL" w:hAnsi="Doulos SIL"/>
          <w:i/>
          <w:color w:val="0000FF"/>
        </w:rPr>
        <w:t xml:space="preserve"> </w:t>
      </w:r>
      <w:r w:rsidRPr="001527DA">
        <w:rPr>
          <w:rFonts w:ascii="Doulos SIL" w:hAnsi="Doulos SIL"/>
          <w:i/>
          <w:color w:val="0000FF"/>
        </w:rPr>
        <w:sym w:font="Symbol" w:char="F0AD"/>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te</w:t>
      </w:r>
      <w:r w:rsidRPr="001033FC">
        <w:rPr>
          <w:rFonts w:ascii="Doulos SIL" w:hAnsi="Doulos SIL"/>
          <w:i/>
          <w:color w:val="0000FF"/>
        </w:rPr>
        <w:t>̀</w:t>
      </w:r>
      <w:r w:rsidRPr="00746808">
        <w:rPr>
          <w:rFonts w:ascii="Doulos SIL" w:hAnsi="Doulos SIL"/>
          <w:i/>
          <w:color w:val="0000FF"/>
        </w:rPr>
        <w:t xml:space="preserve"> kà</w:t>
      </w:r>
      <w:r w:rsidRPr="001527DA">
        <w:rPr>
          <w:rFonts w:ascii="Doulos SIL" w:hAnsi="Doulos SIL"/>
          <w:i/>
          <w:color w:val="0000FF"/>
        </w:rPr>
        <w:t>:</w:t>
      </w:r>
      <w:r w:rsidRPr="00746808">
        <w:rPr>
          <w:rFonts w:ascii="Doulos SIL" w:hAnsi="Doulos SIL"/>
          <w:i/>
          <w:color w:val="0000FF"/>
        </w:rPr>
        <w:t>ti</w:t>
      </w:r>
      <w:r w:rsidRPr="001527DA">
        <w:rPr>
          <w:rFonts w:ascii="Doulos SIL" w:hAnsi="Doulos SIL"/>
          <w:i/>
          <w:color w:val="0000FF"/>
        </w:rPr>
        <w:t>́</w:t>
      </w:r>
      <w:r w:rsidRPr="00746808">
        <w:rPr>
          <w:rFonts w:ascii="Doulos SIL" w:hAnsi="Doulos SIL"/>
          <w:i/>
          <w:color w:val="0000FF"/>
        </w:rPr>
        <w:t>b</w:t>
      </w:r>
      <w:r w:rsidRPr="00497F80">
        <w:rPr>
          <w:rFonts w:ascii="Doulos SIL" w:hAnsi="Doulos SIL"/>
          <w:i/>
          <w:color w:val="0000FF"/>
        </w:rPr>
        <w:t>-</w:t>
      </w:r>
      <w:r w:rsidRPr="00746808">
        <w:rPr>
          <w:rFonts w:ascii="Doulos SIL" w:hAnsi="Doulos SIL"/>
          <w:i/>
          <w:color w:val="0000FF"/>
        </w:rPr>
        <w:t>e</w:t>
      </w:r>
      <w:r w:rsidRPr="001033FC">
        <w:rPr>
          <w:rFonts w:ascii="Doulos SIL" w:hAnsi="Doulos SIL"/>
          <w:i/>
          <w:color w:val="0000FF"/>
        </w:rPr>
        <w:t>̀</w:t>
      </w:r>
      <w:r w:rsidRPr="00497F80">
        <w:rPr>
          <w:rFonts w:ascii="Doulos SIL" w:hAnsi="Doulos SIL"/>
          <w:i/>
          <w:color w:val="0000FF"/>
        </w:rPr>
        <w:t>-</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00FC0374" w:rsidRPr="00010A4E">
        <w:t xml:space="preserve"> ‘</w:t>
      </w:r>
      <w:r>
        <w:t>fail to bring my money</w:t>
      </w:r>
      <w:r w:rsidR="00FC0374">
        <w:t>’,</w:t>
      </w:r>
      <w:r>
        <w:t xml:space="preserve"> and </w:t>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no</w:t>
      </w:r>
      <w:r w:rsidRPr="001033FC">
        <w:rPr>
          <w:rFonts w:ascii="Doulos SIL" w:hAnsi="Doulos SIL"/>
          <w:i/>
          <w:color w:val="0000FF"/>
        </w:rPr>
        <w:t>̀</w:t>
      </w:r>
      <w:r w:rsidRPr="00746808">
        <w:rPr>
          <w:rFonts w:ascii="Doulos SIL" w:hAnsi="Doulos SIL"/>
          <w:i/>
          <w:color w:val="0000FF"/>
        </w:rPr>
        <w:t>w [ku</w:t>
      </w:r>
      <w:r w:rsidRPr="001033FC">
        <w:rPr>
          <w:rFonts w:ascii="Doulos SIL" w:hAnsi="Doulos SIL"/>
          <w:i/>
          <w:color w:val="0000FF"/>
        </w:rPr>
        <w:t>̀</w:t>
      </w:r>
      <w:r w:rsidRPr="00746808">
        <w:rPr>
          <w:rFonts w:ascii="Doulos SIL" w:hAnsi="Doulos SIL"/>
          <w:i/>
          <w:color w:val="0000FF"/>
        </w:rPr>
        <w:t xml:space="preserve"> </w:t>
      </w:r>
      <w:r w:rsidRPr="001527DA">
        <w:rPr>
          <w:rFonts w:ascii="Doulos SIL" w:hAnsi="Doulos SIL"/>
          <w:i/>
          <w:color w:val="0000FF"/>
        </w:rPr>
        <w:sym w:font="Symbol" w:char="F0AD"/>
      </w:r>
      <w:r w:rsidRPr="00746808">
        <w:rPr>
          <w:rFonts w:ascii="Doulos SIL" w:hAnsi="Doulos SIL"/>
          <w:i/>
          <w:color w:val="0000FF"/>
        </w:rPr>
        <w:t>ne</w:t>
      </w:r>
      <w:r w:rsidRPr="001527DA">
        <w:rPr>
          <w:rFonts w:ascii="Doulos SIL" w:hAnsi="Doulos SIL"/>
          <w:i/>
          <w:color w:val="0000FF"/>
        </w:rPr>
        <w:t>́</w:t>
      </w:r>
      <w:r w:rsidRPr="00746808">
        <w:rPr>
          <w:rFonts w:ascii="Doulos SIL" w:hAnsi="Doulos SIL"/>
          <w:i/>
          <w:color w:val="0000FF"/>
        </w:rPr>
        <w:t>y</w:t>
      </w:r>
      <w:r w:rsidRPr="0066640A">
        <w:rPr>
          <w:rFonts w:ascii="Doulos SIL" w:hAnsi="Doulos SIL"/>
          <w:color w:val="0000FF"/>
        </w:rPr>
        <w:t xml:space="preserve"> </w:t>
      </w:r>
      <w:r w:rsidRPr="006B00DB">
        <w:rPr>
          <w:rFonts w:ascii="Doulos SIL" w:hAnsi="Doulos SIL"/>
          <w:i/>
          <w:color w:val="0000FF"/>
        </w:rPr>
        <w:t>ꜜ</w:t>
      </w:r>
      <w:r w:rsidRPr="005279C3">
        <w:rPr>
          <w:rFonts w:ascii="Doulos SIL" w:hAnsi="Doulos SIL"/>
          <w:i/>
          <w:color w:val="0000FF"/>
        </w:rPr>
        <w:t xml:space="preserve">nó: </w:t>
      </w:r>
      <w:r w:rsidRPr="005279C3">
        <w:rPr>
          <w:rFonts w:ascii="Doulos SIL" w:hAnsi="Doulos SIL"/>
          <w:i/>
          <w:color w:val="0000FF"/>
        </w:rPr>
        <w:sym w:font="Symbol" w:char="F0AD"/>
      </w:r>
      <w:r w:rsidR="00E1247F">
        <w:rPr>
          <w:rFonts w:ascii="Doulos SIL" w:hAnsi="Doulos SIL"/>
          <w:i/>
          <w:color w:val="0000FF"/>
        </w:rPr>
        <w:t>c</w:t>
      </w:r>
      <w:r w:rsidRPr="005279C3">
        <w:rPr>
          <w:rFonts w:ascii="Doulos SIL" w:hAnsi="Doulos SIL"/>
          <w:i/>
          <w:color w:val="0000FF"/>
        </w:rPr>
        <w:t>írgòs-e</w:t>
      </w:r>
      <w:r w:rsidRPr="001033FC">
        <w:rPr>
          <w:rFonts w:ascii="Doulos SIL" w:hAnsi="Doulos SIL"/>
          <w:i/>
          <w:color w:val="0000FF"/>
        </w:rPr>
        <w:t>̀</w:t>
      </w:r>
      <w:r w:rsidRPr="00746808">
        <w:rPr>
          <w:rFonts w:ascii="Doulos SIL" w:hAnsi="Doulos SIL"/>
          <w:i/>
          <w:color w:val="0000FF"/>
        </w:rPr>
        <w:t>y]</w:t>
      </w:r>
      <w:r w:rsidR="00FC0374" w:rsidRPr="00010A4E">
        <w:t xml:space="preserve"> ‘</w:t>
      </w:r>
      <w:r>
        <w:t>forget to give me lunch</w:t>
      </w:r>
      <w:r w:rsidR="00FC0374">
        <w:t>’.</w:t>
      </w:r>
    </w:p>
    <w:p w14:paraId="39E1BD39" w14:textId="7F0D7CAF" w:rsidR="00FC0374" w:rsidRDefault="007E329A">
      <w:r>
        <w:tab/>
        <w:t>HS does not use a serial</w:t>
      </w:r>
      <w:r w:rsidRPr="00391493">
        <w:t>-</w:t>
      </w:r>
      <w:r>
        <w:t>verb construction for</w:t>
      </w:r>
      <w:r w:rsidR="00FC0374" w:rsidRPr="00010A4E">
        <w:t xml:space="preserve"> ‘</w:t>
      </w:r>
      <w:r>
        <w:t>VP very much</w:t>
      </w:r>
      <w:r w:rsidR="00FC0374" w:rsidRPr="00010A4E">
        <w:t xml:space="preserve">’ </w:t>
      </w:r>
      <w:r>
        <w:t xml:space="preserve">(compare KS serial verb </w:t>
      </w:r>
      <w:r w:rsidRPr="006B1179">
        <w:rPr>
          <w:rFonts w:ascii="Doulos SIL" w:hAnsi="Doulos SIL"/>
          <w:i/>
          <w:color w:val="008000"/>
        </w:rPr>
        <w:t>hansa ka …</w:t>
      </w:r>
      <w:r w:rsidR="00FC0374" w:rsidRPr="00010A4E">
        <w:t xml:space="preserve"> ‘</w:t>
      </w:r>
      <w:r>
        <w:t>do very much</w:t>
      </w:r>
      <w:r w:rsidR="00FC0374">
        <w:t>’)</w:t>
      </w:r>
      <w:r>
        <w:t xml:space="preserve">. Instead, HS uses any of several postverbal adverbs or </w:t>
      </w:r>
      <w:r w:rsidR="0099372A">
        <w:t>a</w:t>
      </w:r>
      <w:r>
        <w:t xml:space="preserve">dverbial phrases such as </w:t>
      </w:r>
      <w:r w:rsidRPr="00746808">
        <w:rPr>
          <w:rFonts w:ascii="Doulos SIL" w:hAnsi="Doulos SIL"/>
          <w:i/>
          <w:color w:val="0000FF"/>
        </w:rPr>
        <w:t>sa</w:t>
      </w:r>
      <w:r w:rsidRPr="001527DA">
        <w:rPr>
          <w:rFonts w:ascii="Doulos SIL" w:hAnsi="Doulos SIL"/>
          <w:i/>
          <w:color w:val="0000FF"/>
        </w:rPr>
        <w:t>́</w:t>
      </w:r>
      <w:r w:rsidRPr="00746808">
        <w:rPr>
          <w:rFonts w:ascii="Doulos SIL" w:hAnsi="Doulos SIL"/>
          <w:i/>
          <w:color w:val="0000FF"/>
        </w:rPr>
        <w:t>nne</w:t>
      </w:r>
      <w:r w:rsidRPr="001527DA">
        <w:rPr>
          <w:rFonts w:ascii="Doulos SIL" w:hAnsi="Doulos SIL"/>
          <w:i/>
          <w:color w:val="0000FF"/>
        </w:rPr>
        <w:t>́</w:t>
      </w:r>
      <w:r w:rsidR="00FC0374" w:rsidRPr="00010A4E">
        <w:t xml:space="preserve"> ‘</w:t>
      </w:r>
      <w:r>
        <w:t>very much</w:t>
      </w:r>
      <w:r w:rsidR="00FC0374">
        <w:t>’</w:t>
      </w:r>
      <w:r w:rsidR="0099372A">
        <w:t>.</w:t>
      </w:r>
    </w:p>
    <w:p w14:paraId="5995A377" w14:textId="6E973539" w:rsidR="007E329A" w:rsidRDefault="007E329A"/>
    <w:p w14:paraId="5CACE0AC" w14:textId="77777777" w:rsidR="007E329A" w:rsidRDefault="007E329A"/>
    <w:p w14:paraId="6F341B85" w14:textId="77777777" w:rsidR="007E329A" w:rsidRDefault="007E329A" w:rsidP="000536B7">
      <w:pPr>
        <w:pStyle w:val="Heading3"/>
        <w:suppressLineNumbers w:val="0"/>
        <w:tabs>
          <w:tab w:val="clear" w:pos="648"/>
          <w:tab w:val="num" w:pos="720"/>
        </w:tabs>
        <w:suppressAutoHyphens w:val="0"/>
        <w:jc w:val="left"/>
      </w:pPr>
      <w:bookmarkStart w:id="1536" w:name="_Toc517507597"/>
      <w:bookmarkStart w:id="1537" w:name="_Toc37858053"/>
      <w:bookmarkStart w:id="1538" w:name="_Toc41489159"/>
      <w:bookmarkStart w:id="1539" w:name="_Toc259034227"/>
      <w:r>
        <w:t>Motion and time</w:t>
      </w:r>
      <w:r w:rsidRPr="00391493">
        <w:t>-</w:t>
      </w:r>
      <w:r>
        <w:t>of</w:t>
      </w:r>
      <w:r w:rsidRPr="00391493">
        <w:t>-</w:t>
      </w:r>
      <w:r>
        <w:t>day verbs as serial verbs</w:t>
      </w:r>
      <w:bookmarkEnd w:id="1536"/>
      <w:bookmarkEnd w:id="1537"/>
      <w:bookmarkEnd w:id="1538"/>
      <w:bookmarkEnd w:id="1539"/>
    </w:p>
    <w:p w14:paraId="3D10B2E1" w14:textId="57D03F2A" w:rsidR="007E329A" w:rsidRDefault="007E329A">
      <w:r>
        <w:t xml:space="preserve">For the list of verbs see </w:t>
      </w:r>
      <w:r w:rsidR="006F54F2" w:rsidRPr="0053737A">
        <w:t>(566</w:t>
      </w:r>
      <w:r w:rsidR="006F54F2">
        <w:t>d-e</w:t>
      </w:r>
      <w:r w:rsidR="006F54F2" w:rsidRPr="0053737A">
        <w:t>) in §9.7.2 above</w:t>
      </w:r>
    </w:p>
    <w:p w14:paraId="44AB3B6D" w14:textId="43FC7074" w:rsidR="007E329A" w:rsidRDefault="007E329A">
      <w:r>
        <w:tab/>
        <w:t xml:space="preserve">Any motion verb can be used in its normal meaning with a following infinitival VP. The only case of significant formal and semantic specialization among motion verbs is </w:t>
      </w:r>
      <w:r w:rsidRPr="00746808">
        <w:rPr>
          <w:rFonts w:ascii="Doulos SIL" w:hAnsi="Doulos SIL"/>
          <w:i/>
          <w:color w:val="0000FF"/>
        </w:rPr>
        <w:t>yo</w:t>
      </w:r>
      <w:r w:rsidRPr="001033FC">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Pr="00BE0391">
        <w:rPr>
          <w:rFonts w:ascii="Doulos SIL" w:hAnsi="Doulos SIL"/>
          <w:i/>
          <w:color w:val="0000FF"/>
        </w:rPr>
        <w:t xml:space="preserve"> …]</w:t>
      </w:r>
      <w:r w:rsidR="00FC0374" w:rsidRPr="00010A4E">
        <w:t xml:space="preserve"> ‘</w:t>
      </w:r>
      <w:r>
        <w:t>do again, re</w:t>
      </w:r>
      <w:r w:rsidRPr="00391493">
        <w:t>-</w:t>
      </w:r>
      <w:r>
        <w:t>do</w:t>
      </w:r>
      <w:r w:rsidR="00FC0374">
        <w:t>’,</w:t>
      </w:r>
      <w:r>
        <w:t xml:space="preserve"> as in </w:t>
      </w:r>
      <w:r w:rsidRPr="00746808">
        <w:rPr>
          <w:rFonts w:ascii="Doulos SIL" w:hAnsi="Doulos SIL"/>
          <w:i/>
          <w:color w:val="0000FF"/>
        </w:rPr>
        <w:t>yo</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746808">
        <w:rPr>
          <w:rFonts w:ascii="Doulos SIL" w:hAnsi="Doulos SIL"/>
          <w:i/>
          <w:color w:val="0000FF"/>
        </w:rPr>
        <w:t xml:space="preserve"> hu</w:t>
      </w:r>
      <w:r w:rsidRPr="001033FC">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 xml:space="preserve"> </w:t>
      </w:r>
      <w:r w:rsidR="00E1247F">
        <w:rPr>
          <w:rFonts w:ascii="Doulos SIL" w:hAnsi="Doulos SIL"/>
          <w:i/>
          <w:color w:val="0000FF"/>
        </w:rPr>
        <w:t>c</w:t>
      </w:r>
      <w:r w:rsidRPr="00746808">
        <w:rPr>
          <w:rFonts w:ascii="Doulos SIL" w:hAnsi="Doulos SIL"/>
          <w:i/>
          <w:color w:val="0000FF"/>
        </w:rPr>
        <w:t>ín]</w:t>
      </w:r>
      <w:r w:rsidR="00FC0374" w:rsidRPr="00010A4E">
        <w:t xml:space="preserve"> ‘</w:t>
      </w:r>
      <w:r>
        <w:t>rebuild the house</w:t>
      </w:r>
      <w:r w:rsidR="00FC0374">
        <w:t>’.</w:t>
      </w:r>
      <w:r>
        <w:t xml:space="preserve"> This </w:t>
      </w:r>
      <w:r w:rsidRPr="00746808">
        <w:rPr>
          <w:rFonts w:ascii="Doulos SIL" w:hAnsi="Doulos SIL"/>
          <w:i/>
          <w:color w:val="0000FF"/>
        </w:rPr>
        <w:t>yo</w:t>
      </w:r>
      <w:r w:rsidRPr="001033FC">
        <w:rPr>
          <w:rFonts w:ascii="Doulos SIL" w:hAnsi="Doulos SIL"/>
          <w:i/>
          <w:color w:val="0000FF"/>
        </w:rPr>
        <w:t>̀</w:t>
      </w:r>
      <w:r>
        <w:t xml:space="preserve"> is a mutation from </w:t>
      </w:r>
      <w:r w:rsidRPr="006B00DB">
        <w:rPr>
          <w:rFonts w:ascii="Doulos SIL" w:hAnsi="Doulos SIL"/>
          <w:i/>
          <w:color w:val="0000FF"/>
        </w:rPr>
        <w:t>yê</w:t>
      </w:r>
      <w:r w:rsidR="00FC0374" w:rsidRPr="00010A4E">
        <w:t xml:space="preserve"> ‘</w:t>
      </w:r>
      <w:r>
        <w:t>go back</w:t>
      </w:r>
      <w:r w:rsidR="00FC0374">
        <w:t>’,</w:t>
      </w:r>
      <w:r>
        <w:t xml:space="preserve"> cf. </w:t>
      </w:r>
      <w:r w:rsidRPr="00746808">
        <w:rPr>
          <w:rFonts w:ascii="Doulos SIL" w:hAnsi="Doulos SIL"/>
          <w:i/>
          <w:color w:val="0000FF"/>
        </w:rPr>
        <w:t>ye</w:t>
      </w:r>
      <w:r w:rsidRPr="001527DA">
        <w:rPr>
          <w:rFonts w:ascii="Doulos SIL" w:hAnsi="Doulos SIL"/>
          <w:i/>
          <w:color w:val="0000FF"/>
        </w:rPr>
        <w:t>̀</w:t>
      </w:r>
      <w:r w:rsidRPr="00746808">
        <w:rPr>
          <w:rFonts w:ascii="Doulos SIL" w:hAnsi="Doulos SIL"/>
          <w:i/>
          <w:color w:val="0000FF"/>
        </w:rPr>
        <w:t>ka</w:t>
      </w:r>
      <w:r w:rsidRPr="001033FC">
        <w:rPr>
          <w:rFonts w:ascii="Doulos SIL" w:hAnsi="Doulos SIL"/>
          <w:i/>
          <w:color w:val="0000FF"/>
        </w:rPr>
        <w:t>̀</w:t>
      </w:r>
      <w:r w:rsidR="00FC0374" w:rsidRPr="00010A4E">
        <w:t xml:space="preserve"> ‘</w:t>
      </w:r>
      <w:r>
        <w:t>come back</w:t>
      </w:r>
      <w:r w:rsidR="00FC0374" w:rsidRPr="00010A4E">
        <w:t xml:space="preserve">’ </w:t>
      </w:r>
      <w:r>
        <w:t xml:space="preserve">and </w:t>
      </w:r>
      <w:r w:rsidRPr="00746808">
        <w:rPr>
          <w:rFonts w:ascii="Doulos SIL" w:hAnsi="Doulos SIL"/>
          <w:i/>
          <w:color w:val="0000FF"/>
        </w:rPr>
        <w:t>ye</w:t>
      </w:r>
      <w:r w:rsidRPr="001527DA">
        <w:rPr>
          <w:rFonts w:ascii="Doulos SIL" w:hAnsi="Doulos SIL"/>
          <w:i/>
          <w:color w:val="0000FF"/>
        </w:rPr>
        <w:t>̂ ꜜ</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y</w:t>
      </w:r>
      <w:r w:rsidR="00FC0374" w:rsidRPr="00010A4E">
        <w:t xml:space="preserve"> ‘</w:t>
      </w:r>
      <w:r>
        <w:t>go back</w:t>
      </w:r>
      <w:r w:rsidR="00FC0374">
        <w:t>’.</w:t>
      </w:r>
      <w:r>
        <w:t xml:space="preserve"> The shift in vocalism from *</w:t>
      </w:r>
      <w:r w:rsidRPr="006B00DB">
        <w:rPr>
          <w:rFonts w:ascii="Doulos SIL" w:hAnsi="Doulos SIL"/>
          <w:color w:val="008000"/>
        </w:rPr>
        <w:t>e</w:t>
      </w:r>
      <w:r>
        <w:t xml:space="preserve"> to </w:t>
      </w:r>
      <w:r w:rsidRPr="00746808">
        <w:rPr>
          <w:rFonts w:ascii="Doulos SIL" w:hAnsi="Doulos SIL"/>
          <w:i/>
          <w:color w:val="0000FF"/>
        </w:rPr>
        <w:t>o</w:t>
      </w:r>
      <w:r>
        <w:t xml:space="preserve"> was probably generalized from the frequent combination </w:t>
      </w:r>
      <w:r w:rsidRPr="00746808">
        <w:rPr>
          <w:rFonts w:ascii="Doulos SIL" w:hAnsi="Doulos SIL"/>
          <w:i/>
          <w:color w:val="0000FF"/>
        </w:rPr>
        <w:t>yo</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t xml:space="preserve"> with the </w:t>
      </w:r>
      <w:r w:rsidRPr="00746808">
        <w:rPr>
          <w:rFonts w:ascii="Doulos SIL" w:hAnsi="Doulos SIL"/>
          <w:i/>
          <w:color w:val="0000FF"/>
        </w:rPr>
        <w:t>w</w:t>
      </w:r>
      <w:r w:rsidRPr="001033FC">
        <w:rPr>
          <w:rFonts w:ascii="Doulos SIL" w:hAnsi="Doulos SIL"/>
          <w:i/>
          <w:color w:val="0000FF"/>
        </w:rPr>
        <w:t>̀</w:t>
      </w:r>
      <w:r w:rsidRPr="00BE0391">
        <w:rPr>
          <w:rFonts w:ascii="Doulos SIL" w:hAnsi="Doulos SIL"/>
          <w:i/>
          <w:color w:val="0000FF"/>
        </w:rPr>
        <w:t>+H</w:t>
      </w:r>
      <w:r>
        <w:t xml:space="preserve"> allomorph of the </w:t>
      </w:r>
      <w:r w:rsidR="002A7C48">
        <w:t>infinitival</w:t>
      </w:r>
      <w:r w:rsidR="0099372A">
        <w:t xml:space="preserve"> morpheme. T</w:t>
      </w:r>
      <w:r>
        <w:t xml:space="preserve">he sequence </w:t>
      </w:r>
      <w:r w:rsidRPr="006B00DB">
        <w:rPr>
          <w:rFonts w:ascii="Doulos SIL" w:hAnsi="Doulos SIL"/>
          <w:i/>
          <w:color w:val="0000FF"/>
        </w:rPr>
        <w:t>ew</w:t>
      </w:r>
      <w:r>
        <w:t xml:space="preserve"> is uncommon in HS, and especially difficult to distinguish from </w:t>
      </w:r>
      <w:r w:rsidRPr="006E34CF">
        <w:rPr>
          <w:rFonts w:ascii="Doulos SIL" w:hAnsi="Doulos SIL"/>
          <w:i/>
          <w:color w:val="0000FF"/>
        </w:rPr>
        <w:t>ow</w:t>
      </w:r>
      <w:r>
        <w:t xml:space="preserve"> after </w:t>
      </w:r>
      <w:r w:rsidRPr="0066640A">
        <w:rPr>
          <w:rFonts w:ascii="Doulos SIL" w:hAnsi="Doulos SIL"/>
          <w:i/>
          <w:color w:val="0000FF"/>
        </w:rPr>
        <w:t>y</w:t>
      </w:r>
      <w:r w:rsidR="0099372A">
        <w:t xml:space="preserve"> (§3.3.1).</w:t>
      </w:r>
    </w:p>
    <w:p w14:paraId="7813AEB1" w14:textId="2274F84B" w:rsidR="007E329A" w:rsidRDefault="007E329A">
      <w:r>
        <w:tab/>
        <w:t xml:space="preserve">Other examples with motion verbs show a sequential ordering of the motion and the other event </w:t>
      </w:r>
      <w:r w:rsidR="00FC0374">
        <w:t>(‘</w:t>
      </w:r>
      <w:r>
        <w:t>go/come and then VP</w:t>
      </w:r>
      <w:r w:rsidR="00FC0374">
        <w:t>’)</w:t>
      </w:r>
      <w:r>
        <w:t xml:space="preserve">. Examples are </w:t>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 xml:space="preserve"> [w</w:t>
      </w:r>
      <w:r w:rsidRPr="001033FC">
        <w:rPr>
          <w:rFonts w:ascii="Doulos SIL" w:hAnsi="Doulos SIL"/>
          <w:i/>
          <w:color w:val="0000FF"/>
        </w:rPr>
        <w:t>̀</w:t>
      </w:r>
      <w:r w:rsidRPr="00746808">
        <w:rPr>
          <w:rFonts w:ascii="Doulos SIL" w:hAnsi="Doulos SIL"/>
          <w:i/>
          <w:color w:val="0000FF"/>
        </w:rPr>
        <w:t xml:space="preserve"> go</w:t>
      </w:r>
      <w:r w:rsidRPr="001527DA">
        <w:rPr>
          <w:rFonts w:ascii="Doulos SIL" w:hAnsi="Doulos SIL"/>
          <w:i/>
          <w:color w:val="0000FF"/>
        </w:rPr>
        <w:t>́</w:t>
      </w:r>
      <w:r w:rsidRPr="00746808">
        <w:rPr>
          <w:rFonts w:ascii="Doulos SIL" w:hAnsi="Doulos SIL"/>
          <w:i/>
          <w:color w:val="0000FF"/>
        </w:rPr>
        <w:t>y]</w:t>
      </w:r>
      <w:r w:rsidR="00FC0374" w:rsidRPr="00010A4E">
        <w:t xml:space="preserve"> ‘</w:t>
      </w:r>
      <w:r>
        <w:t>come and work</w:t>
      </w:r>
      <w:r w:rsidR="00FC0374">
        <w:t>’,</w:t>
      </w:r>
      <w:r>
        <w:t xml:space="preserve"> </w:t>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y [ku</w:t>
      </w:r>
      <w:r w:rsidRPr="001527DA">
        <w:rPr>
          <w:rFonts w:ascii="Doulos SIL" w:hAnsi="Doulos SIL"/>
          <w:i/>
          <w:color w:val="0000FF"/>
        </w:rPr>
        <w:t>́</w:t>
      </w:r>
      <w:r w:rsidRPr="001527DA">
        <w:rPr>
          <w:rFonts w:ascii="Doulos SIL" w:hAnsi="Doulos SIL"/>
          <w:i/>
          <w:color w:val="0000FF"/>
        </w:rPr>
        <w:sym w:font="Symbol" w:char="F0AD"/>
      </w:r>
      <w:r w:rsidRPr="001527DA">
        <w:rPr>
          <w:rFonts w:ascii="Doulos SIL" w:hAnsi="Doulos SIL"/>
          <w:i/>
          <w:color w:val="0000FF"/>
        </w:rPr>
        <w:t>=</w:t>
      </w:r>
      <w:r w:rsidRPr="00746808">
        <w:rPr>
          <w:rFonts w:ascii="Doulos SIL" w:hAnsi="Doulos SIL"/>
          <w:i/>
          <w:color w:val="0000FF"/>
        </w:rPr>
        <w:t xml:space="preserve"> </w:t>
      </w:r>
      <w:r w:rsidRPr="001527DA">
        <w:rPr>
          <w:rFonts w:ascii="Doulos SIL" w:hAnsi="Doulos SIL"/>
          <w:i/>
          <w:color w:val="0000FF"/>
        </w:rPr>
        <w:t>ŋ́</w:t>
      </w:r>
      <w:r w:rsidRPr="00746808">
        <w:rPr>
          <w:rFonts w:ascii="Doulos SIL" w:hAnsi="Doulos SIL"/>
          <w:i/>
          <w:color w:val="0000FF"/>
        </w:rPr>
        <w:t xml:space="preserve"> gu</w:t>
      </w:r>
      <w:r w:rsidRPr="001033FC">
        <w:rPr>
          <w:rFonts w:ascii="Doulos SIL" w:hAnsi="Doulos SIL"/>
          <w:i/>
          <w:color w:val="0000FF"/>
        </w:rPr>
        <w:t>̀</w:t>
      </w:r>
      <w:r w:rsidRPr="00746808">
        <w:rPr>
          <w:rFonts w:ascii="Doulos SIL" w:hAnsi="Doulos SIL"/>
          <w:i/>
          <w:color w:val="0000FF"/>
        </w:rPr>
        <w:t>na</w:t>
      </w:r>
      <w:r w:rsidRPr="001033FC">
        <w:rPr>
          <w:rFonts w:ascii="Doulos SIL" w:hAnsi="Doulos SIL"/>
          <w:i/>
          <w:color w:val="0000FF"/>
        </w:rPr>
        <w:t>̀]</w:t>
      </w:r>
      <w:r w:rsidR="00FC0374" w:rsidRPr="00010A4E">
        <w:t xml:space="preserve"> ‘</w:t>
      </w:r>
      <w:r>
        <w:t xml:space="preserve">go look for </w:t>
      </w:r>
      <w:r w:rsidR="00B92854">
        <w:t>him/her/it</w:t>
      </w:r>
      <w:r w:rsidR="00FC0374">
        <w:t>’,</w:t>
      </w:r>
      <w:r>
        <w:t xml:space="preserve"> and </w:t>
      </w:r>
      <w:r w:rsidRPr="00746808">
        <w:rPr>
          <w:rFonts w:ascii="Doulos SIL" w:hAnsi="Doulos SIL"/>
          <w:i/>
          <w:color w:val="0000FF"/>
        </w:rPr>
        <w:t>tùn [ku</w:t>
      </w:r>
      <w:r w:rsidRPr="001033FC">
        <w:rPr>
          <w:rFonts w:ascii="Doulos SIL" w:hAnsi="Doulos SIL"/>
          <w:i/>
          <w:color w:val="0000FF"/>
        </w:rPr>
        <w:t>̀</w:t>
      </w:r>
      <w:r w:rsidRPr="00746808">
        <w:rPr>
          <w:rFonts w:ascii="Doulos SIL" w:hAnsi="Doulos SIL"/>
          <w:i/>
          <w:color w:val="0000FF"/>
        </w:rPr>
        <w:t xml:space="preserve"> </w:t>
      </w:r>
      <w:r w:rsidRPr="001527DA">
        <w:rPr>
          <w:rFonts w:ascii="Doulos SIL" w:hAnsi="Doulos SIL"/>
          <w:i/>
          <w:color w:val="0000FF"/>
        </w:rPr>
        <w:sym w:font="Symbol" w:char="F0AD"/>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n-a</w:t>
      </w:r>
      <w:r w:rsidRPr="001033FC">
        <w:rPr>
          <w:rFonts w:ascii="Doulos SIL" w:hAnsi="Doulos SIL"/>
          <w:i/>
          <w:color w:val="0000FF"/>
        </w:rPr>
        <w:t>̀]</w:t>
      </w:r>
      <w:r w:rsidR="00FC0374" w:rsidRPr="00010A4E">
        <w:t xml:space="preserve"> ‘</w:t>
      </w:r>
      <w:r>
        <w:t>get up to cook</w:t>
      </w:r>
      <w:r w:rsidR="00FC0374">
        <w:t>’.</w:t>
      </w:r>
      <w:r>
        <w:t xml:space="preserve"> When the motion is simultaneous with the activity, instead of an infinitival VP we get a fully</w:t>
      </w:r>
      <w:r w:rsidRPr="00391493">
        <w:t>-</w:t>
      </w:r>
      <w:r>
        <w:t>inflected imperfective second clause; see (</w:t>
      </w:r>
      <w:r w:rsidR="002D0886">
        <w:t>527b) in §9.5.3</w:t>
      </w:r>
      <w:r>
        <w:t>.</w:t>
      </w:r>
    </w:p>
    <w:p w14:paraId="2621C44C" w14:textId="675BE729" w:rsidR="007E329A" w:rsidRDefault="007E329A">
      <w:r>
        <w:tab/>
        <w:t>With the time</w:t>
      </w:r>
      <w:r w:rsidRPr="00391493">
        <w:t>-</w:t>
      </w:r>
      <w:r>
        <w:t>of</w:t>
      </w:r>
      <w:r w:rsidRPr="00391493">
        <w:t>-</w:t>
      </w:r>
      <w:r>
        <w:t xml:space="preserve">day verbs, the sense is that the activity denoted by the infinitival VP takes place within the temporal limits defined by the serial verb. The activity may be durative, as in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 xml:space="preserve"> </w:t>
      </w:r>
      <w:r w:rsidR="002D0886">
        <w:rPr>
          <w:rFonts w:ascii="Doulos SIL" w:hAnsi="Doulos SIL"/>
          <w:i/>
          <w:color w:val="0000FF"/>
        </w:rPr>
        <w:t>[</w:t>
      </w:r>
      <w:r w:rsidRPr="00746808">
        <w:rPr>
          <w:rFonts w:ascii="Doulos SIL" w:hAnsi="Doulos SIL"/>
          <w:i/>
          <w:color w:val="0000FF"/>
        </w:rPr>
        <w:t>w</w:t>
      </w:r>
      <w:r w:rsidRPr="001033FC">
        <w:rPr>
          <w:rFonts w:ascii="Doulos SIL" w:hAnsi="Doulos SIL"/>
          <w:i/>
          <w:color w:val="0000FF"/>
        </w:rPr>
        <w:t>̀</w:t>
      </w:r>
      <w:r w:rsidRPr="00746808">
        <w:rPr>
          <w:rFonts w:ascii="Doulos SIL" w:hAnsi="Doulos SIL"/>
          <w:i/>
          <w:color w:val="0000FF"/>
        </w:rPr>
        <w:t xml:space="preserve"> gâ</w:t>
      </w:r>
      <w:r w:rsidRPr="001527DA">
        <w:rPr>
          <w:rFonts w:ascii="Doulos SIL" w:hAnsi="Doulos SIL"/>
          <w:i/>
          <w:color w:val="0000FF"/>
        </w:rPr>
        <w:t>:</w:t>
      </w:r>
      <w:r w:rsidRPr="00746808">
        <w:rPr>
          <w:rFonts w:ascii="Doulos SIL" w:hAnsi="Doulos SIL"/>
          <w:i/>
          <w:color w:val="0000FF"/>
        </w:rPr>
        <w:t>n</w:t>
      </w:r>
      <w:r w:rsidR="002D0886">
        <w:rPr>
          <w:rFonts w:ascii="Doulos SIL" w:hAnsi="Doulos SIL"/>
          <w:i/>
          <w:color w:val="0000FF"/>
        </w:rPr>
        <w:t>]</w:t>
      </w:r>
      <w:r w:rsidR="00FC0374" w:rsidRPr="00010A4E">
        <w:t xml:space="preserve"> ‘</w:t>
      </w:r>
      <w:r>
        <w:t>dance all night</w:t>
      </w:r>
      <w:r w:rsidR="00FC0374">
        <w:t>’,</w:t>
      </w:r>
      <w:r>
        <w:t xml:space="preserve"> in which case the construction is interchangeable with an alternative construction where a finite imperfective clause appears instead of a (subject</w:t>
      </w:r>
      <w:r w:rsidRPr="00391493">
        <w:t>-</w:t>
      </w:r>
      <w:r>
        <w:t xml:space="preserve">less) infinitival VP; see </w:t>
      </w:r>
      <w:r w:rsidR="002D0886">
        <w:t xml:space="preserve">(527a) in </w:t>
      </w:r>
      <w:r>
        <w:t>§9.5.3. However, the infinitival construction can also be used when a punctual event takes place at some point (unspecified or unknown) within the larger time interval, as in (</w:t>
      </w:r>
      <w:r w:rsidR="006F54F2">
        <w:t>568</w:t>
      </w:r>
      <w:r>
        <w:t>).</w:t>
      </w:r>
    </w:p>
    <w:p w14:paraId="78746528" w14:textId="77777777" w:rsidR="007E329A" w:rsidRDefault="007E329A"/>
    <w:p w14:paraId="2459AFA9" w14:textId="49C7BCC4" w:rsidR="007E329A" w:rsidRDefault="007E329A" w:rsidP="007E329A">
      <w:pPr>
        <w:pStyle w:val="Homboriex"/>
        <w:tabs>
          <w:tab w:val="left" w:pos="1800"/>
          <w:tab w:val="left" w:pos="3600"/>
          <w:tab w:val="left" w:pos="5400"/>
        </w:tabs>
      </w:pPr>
      <w:r>
        <w:t>(</w:t>
      </w:r>
      <w:r w:rsidR="006F54F2">
        <w:t>568</w:t>
      </w:r>
      <w:r>
        <w:t>)</w:t>
      </w:r>
      <w:r>
        <w:tab/>
      </w:r>
      <w:r w:rsidRPr="006E34CF">
        <w:rPr>
          <w:rFonts w:ascii="Doulos SIL" w:hAnsi="Doulos SIL"/>
          <w:i/>
          <w:color w:val="0000FF"/>
        </w:rPr>
        <w:t>ɲòŋ</w:t>
      </w:r>
      <w:r w:rsidRPr="006E34CF">
        <w:rPr>
          <w:rFonts w:ascii="Doulos SIL" w:hAnsi="Doulos SIL"/>
          <w:i/>
          <w:color w:val="0000FF"/>
        </w:rPr>
        <w:tab/>
        <w:t>hánáná</w:t>
      </w:r>
      <w:r w:rsidRPr="006E34CF">
        <w:rPr>
          <w:rFonts w:ascii="Doulos SIL" w:hAnsi="Doulos SIL"/>
          <w:i/>
          <w:color w:val="0000FF"/>
        </w:rPr>
        <w:tab/>
        <w:t>[kú</w:t>
      </w:r>
      <w:r w:rsidRPr="006E34CF">
        <w:rPr>
          <w:rFonts w:ascii="Doulos SIL" w:hAnsi="Doulos SIL"/>
          <w:i/>
          <w:color w:val="0000FF"/>
        </w:rPr>
        <w:sym w:font="Symbol" w:char="F0AD"/>
      </w:r>
      <w:r w:rsidRPr="006E34CF">
        <w:rPr>
          <w:rFonts w:ascii="Doulos SIL" w:hAnsi="Doulos SIL"/>
          <w:i/>
          <w:color w:val="0000FF"/>
        </w:rPr>
        <w:t>=ŋ́</w:t>
      </w:r>
      <w:r w:rsidRPr="006E34CF">
        <w:rPr>
          <w:rFonts w:ascii="Doulos SIL" w:hAnsi="Doulos SIL"/>
          <w:i/>
          <w:color w:val="0000FF"/>
        </w:rPr>
        <w:tab/>
        <w:t>ꜜwí:]</w:t>
      </w:r>
    </w:p>
    <w:p w14:paraId="1FB4B140" w14:textId="77777777" w:rsidR="007E329A" w:rsidRDefault="007E329A" w:rsidP="007E329A">
      <w:pPr>
        <w:pStyle w:val="Homboriex"/>
        <w:tabs>
          <w:tab w:val="left" w:pos="1800"/>
          <w:tab w:val="left" w:pos="3600"/>
          <w:tab w:val="left" w:pos="5400"/>
        </w:tabs>
      </w:pPr>
      <w:r>
        <w:tab/>
        <w:t>3PlS</w:t>
      </w:r>
      <w:r>
        <w:tab/>
        <w:t>do.at.night</w:t>
      </w:r>
      <w:r>
        <w:tab/>
        <w:t>[Infin=3SgO</w:t>
      </w:r>
      <w:r>
        <w:tab/>
        <w:t>kill]</w:t>
      </w:r>
    </w:p>
    <w:p w14:paraId="3D99791E" w14:textId="77777777" w:rsidR="00FC0374" w:rsidRDefault="00FC0374" w:rsidP="007E329A">
      <w:pPr>
        <w:pStyle w:val="Homboriex"/>
      </w:pPr>
      <w:r>
        <w:tab/>
        <w:t>‘</w:t>
      </w:r>
      <w:r w:rsidR="007E329A">
        <w:t>They killed him/her during the night.</w:t>
      </w:r>
      <w:r>
        <w:t>’</w:t>
      </w:r>
    </w:p>
    <w:p w14:paraId="1E6D0DDA" w14:textId="11409A07" w:rsidR="007E329A" w:rsidRDefault="007E329A"/>
    <w:p w14:paraId="58B9344B" w14:textId="37C1FCD2" w:rsidR="007E329A" w:rsidRDefault="007E329A">
      <w:r>
        <w:t xml:space="preserve">In this case, the best paraphrase would be of the type </w:t>
      </w:r>
      <w:r w:rsidRPr="001527DA">
        <w:rPr>
          <w:rFonts w:ascii="Doulos SIL" w:hAnsi="Doulos SIL"/>
          <w:i/>
          <w:color w:val="0000FF"/>
        </w:rPr>
        <w:t>ɲ</w:t>
      </w:r>
      <w:r w:rsidRPr="00746808">
        <w:rPr>
          <w:rFonts w:ascii="Doulos SIL" w:hAnsi="Doulos SIL"/>
          <w:i/>
          <w:color w:val="0000FF"/>
        </w:rPr>
        <w:t>o</w:t>
      </w:r>
      <w:r w:rsidRPr="001527DA">
        <w:rPr>
          <w:rFonts w:ascii="Doulos SIL" w:hAnsi="Doulos SIL"/>
          <w:i/>
          <w:color w:val="0000FF"/>
        </w:rPr>
        <w:t>́ŋ</w:t>
      </w:r>
      <w:r w:rsidRPr="001527DA">
        <w:rPr>
          <w:rFonts w:ascii="Doulos SIL" w:hAnsi="Doulos SIL"/>
          <w:i/>
          <w:color w:val="0000FF"/>
        </w:rPr>
        <w:sym w:font="Symbol" w:char="F0AD"/>
      </w:r>
      <w:r w:rsidRPr="001527DA">
        <w:rPr>
          <w:rFonts w:ascii="Doulos SIL" w:hAnsi="Doulos SIL"/>
          <w:i/>
          <w:color w:val="0000FF"/>
        </w:rPr>
        <w:t>=ŋ́ ꜜ</w:t>
      </w:r>
      <w:r w:rsidRPr="00746808">
        <w:rPr>
          <w:rFonts w:ascii="Doulos SIL" w:hAnsi="Doulos SIL"/>
          <w:i/>
          <w:color w:val="0000FF"/>
        </w:rPr>
        <w:t>wi</w:t>
      </w:r>
      <w:r w:rsidRPr="001527DA">
        <w:rPr>
          <w:rFonts w:ascii="Doulos SIL" w:hAnsi="Doulos SIL"/>
          <w:i/>
          <w:color w:val="0000FF"/>
        </w:rPr>
        <w:t>́:</w:t>
      </w:r>
      <w:r w:rsidR="00FC0374" w:rsidRPr="00010A4E">
        <w:t xml:space="preserve"> ‘</w:t>
      </w:r>
      <w:r w:rsidR="00B92854">
        <w:t>they killed him/her</w:t>
      </w:r>
      <w:r w:rsidR="00FC0374" w:rsidRPr="00010A4E">
        <w:t xml:space="preserve">’ </w:t>
      </w:r>
      <w:r>
        <w:t xml:space="preserve">followed by </w:t>
      </w:r>
      <w:r w:rsidR="00E1247F">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gi</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00C21E62">
        <w:rPr>
          <w:rFonts w:ascii="Doulos SIL" w:hAnsi="Doulos SIL"/>
          <w:i/>
          <w:color w:val="0000FF"/>
        </w:rPr>
        <w:t>+H</w:t>
      </w:r>
      <w:r w:rsidR="00FC0374" w:rsidRPr="00010A4E">
        <w:t xml:space="preserve"> ‘</w:t>
      </w:r>
      <w:r>
        <w:t>(at) night</w:t>
      </w:r>
      <w:r w:rsidR="00FC0374" w:rsidRPr="00010A4E">
        <w:t xml:space="preserve">’ </w:t>
      </w:r>
      <w:r>
        <w:t>in adverbial function. The other time</w:t>
      </w:r>
      <w:r w:rsidRPr="00391493">
        <w:t>-</w:t>
      </w:r>
      <w:r>
        <w:t>of</w:t>
      </w:r>
      <w:r w:rsidRPr="00391493">
        <w:t>-</w:t>
      </w:r>
      <w:r>
        <w:t xml:space="preserve">day verbs, such as </w:t>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y</w:t>
      </w:r>
      <w:r w:rsidR="00FC0374" w:rsidRPr="00010A4E">
        <w:t xml:space="preserve"> ‘</w:t>
      </w:r>
      <w:r>
        <w:t>do during the middle of the day</w:t>
      </w:r>
      <w:r w:rsidR="00FC0374">
        <w:t>’,</w:t>
      </w:r>
      <w:r>
        <w:t xml:space="preserve"> have similar combinatory possibilities.</w:t>
      </w:r>
    </w:p>
    <w:p w14:paraId="541801C1" w14:textId="77777777" w:rsidR="007E329A" w:rsidRDefault="007E329A"/>
    <w:p w14:paraId="38082128" w14:textId="77777777" w:rsidR="007E329A" w:rsidRDefault="007E329A"/>
    <w:p w14:paraId="2AECBF6B" w14:textId="77777777" w:rsidR="007E329A" w:rsidRDefault="007E329A" w:rsidP="000536B7">
      <w:pPr>
        <w:pStyle w:val="Heading3"/>
        <w:suppressLineNumbers w:val="0"/>
        <w:tabs>
          <w:tab w:val="clear" w:pos="648"/>
          <w:tab w:val="num" w:pos="720"/>
        </w:tabs>
        <w:suppressAutoHyphens w:val="0"/>
        <w:jc w:val="left"/>
      </w:pPr>
      <w:bookmarkStart w:id="1540" w:name="_Toc517507598"/>
      <w:bookmarkStart w:id="1541" w:name="_Toc37858054"/>
      <w:bookmarkStart w:id="1542" w:name="_Toc41489160"/>
      <w:bookmarkStart w:id="1543" w:name="_Toc259034228"/>
      <w:r>
        <w:t>Comparative constructions</w:t>
      </w:r>
      <w:bookmarkEnd w:id="1540"/>
      <w:bookmarkEnd w:id="1541"/>
      <w:bookmarkEnd w:id="1542"/>
      <w:bookmarkEnd w:id="1543"/>
    </w:p>
    <w:p w14:paraId="57783513" w14:textId="77777777" w:rsidR="007E329A" w:rsidRDefault="007E329A" w:rsidP="000536B7">
      <w:pPr>
        <w:pStyle w:val="Heading4"/>
        <w:tabs>
          <w:tab w:val="left" w:pos="288"/>
        </w:tabs>
      </w:pPr>
      <w:bookmarkStart w:id="1544" w:name="_Toc517507599"/>
      <w:bookmarkStart w:id="1545" w:name="_Toc37858055"/>
      <w:bookmarkStart w:id="1546" w:name="_Toc41489161"/>
      <w:bookmarkStart w:id="1547" w:name="_Toc259034229"/>
      <w:r>
        <w:t>Asymmetrical comparisons</w:t>
      </w:r>
      <w:bookmarkEnd w:id="1544"/>
      <w:bookmarkEnd w:id="1545"/>
      <w:bookmarkEnd w:id="1546"/>
      <w:bookmarkEnd w:id="1547"/>
    </w:p>
    <w:p w14:paraId="39990580" w14:textId="7D50008A" w:rsidR="007E329A" w:rsidRDefault="007E329A">
      <w:r>
        <w:t>The productive, all</w:t>
      </w:r>
      <w:r w:rsidRPr="00391493">
        <w:t>-</w:t>
      </w:r>
      <w:r>
        <w:t xml:space="preserve">purpose asymmetrical comparative construction involves verb </w:t>
      </w:r>
      <w:r w:rsidRPr="00746808">
        <w:rPr>
          <w:rFonts w:ascii="Doulos SIL" w:hAnsi="Doulos SIL"/>
          <w:i/>
          <w:color w:val="0000FF"/>
        </w:rPr>
        <w:t>bi</w:t>
      </w:r>
      <w:r w:rsidRPr="001033FC">
        <w:rPr>
          <w:rFonts w:ascii="Doulos SIL" w:hAnsi="Doulos SIL"/>
          <w:i/>
          <w:color w:val="0000FF"/>
        </w:rPr>
        <w:t>̀</w:t>
      </w:r>
      <w:r w:rsidRPr="00746808">
        <w:rPr>
          <w:rFonts w:ascii="Doulos SIL" w:hAnsi="Doulos SIL"/>
          <w:i/>
          <w:color w:val="0000FF"/>
        </w:rPr>
        <w:t>sa</w:t>
      </w:r>
      <w:r w:rsidRPr="001033FC">
        <w:rPr>
          <w:rFonts w:ascii="Doulos SIL" w:hAnsi="Doulos SIL"/>
          <w:i/>
          <w:color w:val="0000FF"/>
        </w:rPr>
        <w:t>̀</w:t>
      </w:r>
      <w:r w:rsidR="00FC0374" w:rsidRPr="00010A4E">
        <w:t xml:space="preserve"> ‘</w:t>
      </w:r>
      <w:r>
        <w:t>pass, surpass</w:t>
      </w:r>
      <w:r w:rsidR="00FC0374">
        <w:t>’.</w:t>
      </w:r>
      <w:r>
        <w:t xml:space="preserve"> If the comparison is with reference to an act, capability, or quality expressable as a VP, </w:t>
      </w:r>
      <w:r w:rsidRPr="00746808">
        <w:rPr>
          <w:rFonts w:ascii="Doulos SIL" w:hAnsi="Doulos SIL"/>
          <w:i/>
          <w:color w:val="0000FF"/>
        </w:rPr>
        <w:t>bi</w:t>
      </w:r>
      <w:r w:rsidRPr="001033FC">
        <w:rPr>
          <w:rFonts w:ascii="Doulos SIL" w:hAnsi="Doulos SIL"/>
          <w:i/>
          <w:color w:val="0000FF"/>
        </w:rPr>
        <w:t>̀</w:t>
      </w:r>
      <w:r w:rsidRPr="00746808">
        <w:rPr>
          <w:rFonts w:ascii="Doulos SIL" w:hAnsi="Doulos SIL"/>
          <w:i/>
          <w:color w:val="0000FF"/>
        </w:rPr>
        <w:t>sa</w:t>
      </w:r>
      <w:r w:rsidRPr="001033FC">
        <w:rPr>
          <w:rFonts w:ascii="Doulos SIL" w:hAnsi="Doulos SIL"/>
          <w:i/>
          <w:color w:val="0000FF"/>
        </w:rPr>
        <w:t>̀</w:t>
      </w:r>
      <w:r>
        <w:t xml:space="preserve"> occurs in a serial</w:t>
      </w:r>
      <w:r w:rsidRPr="00391493">
        <w:t>-</w:t>
      </w:r>
      <w:r>
        <w:t>verb construction along with the substantive VP. When the comparanda are</w:t>
      </w:r>
      <w:r w:rsidR="009277F1">
        <w:t xml:space="preserve"> </w:t>
      </w:r>
      <w:r>
        <w:t xml:space="preserve">reduced to the focalized interrogative </w:t>
      </w:r>
      <w:r w:rsidR="00813AEE" w:rsidRPr="00813AEE">
        <w:rPr>
          <w:rFonts w:ascii="Doulos SIL" w:hAnsi="Doulos SIL"/>
          <w:i/>
          <w:iCs/>
          <w:color w:val="0000FF"/>
          <w:spacing w:val="20"/>
          <w:szCs w:val="22"/>
        </w:rPr>
        <w:t>f</w:t>
      </w:r>
      <w:r w:rsidR="00813AEE" w:rsidRPr="00746808">
        <w:rPr>
          <w:rFonts w:ascii="Doulos SIL" w:hAnsi="Doulos SIL"/>
          <w:i/>
          <w:color w:val="0000FF"/>
        </w:rPr>
        <w:t>o</w:t>
      </w:r>
      <w:r w:rsidR="00813AEE" w:rsidRPr="001527DA">
        <w:rPr>
          <w:rFonts w:ascii="Doulos SIL" w:hAnsi="Doulos SIL"/>
          <w:i/>
          <w:color w:val="0000FF"/>
        </w:rPr>
        <w:t>̂</w:t>
      </w:r>
      <w:r w:rsidR="00FC0374" w:rsidRPr="00010A4E">
        <w:t xml:space="preserve"> ‘</w:t>
      </w:r>
      <w:r>
        <w:t>which?</w:t>
      </w:r>
      <w:r w:rsidR="00B92854">
        <w:t xml:space="preserve">’, </w:t>
      </w:r>
      <w:r>
        <w:t xml:space="preserve">whether </w:t>
      </w:r>
      <w:r w:rsidR="00B92854">
        <w:t xml:space="preserve">or not </w:t>
      </w:r>
      <w:r>
        <w:t xml:space="preserve">the comparanda appear explicitly in a </w:t>
      </w:r>
      <w:r w:rsidR="00B92854">
        <w:t>presentential topical NP</w:t>
      </w:r>
      <w:r>
        <w:t xml:space="preserve">, </w:t>
      </w:r>
      <w:r w:rsidRPr="00746808">
        <w:rPr>
          <w:rFonts w:ascii="Doulos SIL" w:hAnsi="Doulos SIL"/>
          <w:i/>
          <w:color w:val="0000FF"/>
        </w:rPr>
        <w:t>bi</w:t>
      </w:r>
      <w:r w:rsidRPr="001033FC">
        <w:rPr>
          <w:rFonts w:ascii="Doulos SIL" w:hAnsi="Doulos SIL"/>
          <w:i/>
          <w:color w:val="0000FF"/>
        </w:rPr>
        <w:t>̀</w:t>
      </w:r>
      <w:r w:rsidRPr="00746808">
        <w:rPr>
          <w:rFonts w:ascii="Doulos SIL" w:hAnsi="Doulos SIL"/>
          <w:i/>
          <w:color w:val="0000FF"/>
        </w:rPr>
        <w:t>sa</w:t>
      </w:r>
      <w:r w:rsidRPr="001033FC">
        <w:rPr>
          <w:rFonts w:ascii="Doulos SIL" w:hAnsi="Doulos SIL"/>
          <w:i/>
          <w:color w:val="0000FF"/>
        </w:rPr>
        <w:t>̀</w:t>
      </w:r>
      <w:r>
        <w:t xml:space="preserve"> precedes the other VP (</w:t>
      </w:r>
      <w:r w:rsidR="00FA75FD">
        <w:t>569</w:t>
      </w:r>
      <w:r>
        <w:t xml:space="preserve">). </w:t>
      </w:r>
      <w:r w:rsidR="00FA75FD">
        <w:t>In</w:t>
      </w:r>
      <w:r>
        <w:t xml:space="preserve"> (</w:t>
      </w:r>
      <w:r w:rsidR="00FA75FD">
        <w:t>569</w:t>
      </w:r>
      <w:r>
        <w:t>b) the comparanda are in direct</w:t>
      </w:r>
      <w:r w:rsidRPr="00391493">
        <w:t>-</w:t>
      </w:r>
      <w:r>
        <w:t>object function in the substantive VP.</w:t>
      </w:r>
    </w:p>
    <w:p w14:paraId="3E74D30C" w14:textId="77777777" w:rsidR="007E329A" w:rsidRPr="005279C3" w:rsidRDefault="007E329A"/>
    <w:p w14:paraId="22D13B25" w14:textId="4294E1EE" w:rsidR="007E329A" w:rsidRPr="00746808" w:rsidRDefault="007E329A" w:rsidP="007E329A">
      <w:pPr>
        <w:pStyle w:val="Homboriexabc"/>
        <w:tabs>
          <w:tab w:val="left" w:pos="3690"/>
        </w:tabs>
      </w:pPr>
      <w:r>
        <w:t>(</w:t>
      </w:r>
      <w:r w:rsidR="00FA75FD">
        <w:t>569</w:t>
      </w:r>
      <w:r>
        <w:t>)</w:t>
      </w:r>
      <w:r>
        <w:tab/>
        <w:t>a.</w:t>
      </w:r>
      <w:r>
        <w:tab/>
      </w:r>
      <w:r w:rsidRPr="005279C3">
        <w:rPr>
          <w:rFonts w:ascii="Doulos SIL" w:hAnsi="Doulos SIL"/>
          <w:i/>
          <w:color w:val="0000FF"/>
        </w:rPr>
        <w:t>[màŋgór-o</w:t>
      </w:r>
      <w:r w:rsidRPr="005A0556">
        <w:rPr>
          <w:rFonts w:ascii="Doulos SIL" w:hAnsi="Doulos SIL"/>
          <w:i/>
          <w:color w:val="0000FF"/>
        </w:rPr>
        <w:t>́</w:t>
      </w:r>
      <w:r w:rsidRPr="005A0556">
        <w:rPr>
          <w:rFonts w:ascii="Doulos SIL" w:hAnsi="Doulos SIL"/>
          <w:i/>
          <w:color w:val="0000FF"/>
        </w:rPr>
        <w:sym w:font="Symbol" w:char="F0AD"/>
      </w:r>
      <w:r w:rsidRPr="005A0556">
        <w:rPr>
          <w:rFonts w:ascii="Doulos SIL" w:hAnsi="Doulos SIL"/>
          <w:i/>
          <w:color w:val="0000FF"/>
        </w:rPr>
        <w:t>=ńdù</w:t>
      </w:r>
      <w:r w:rsidRPr="005A0556">
        <w:rPr>
          <w:rFonts w:ascii="Doulos SIL" w:hAnsi="Doulos SIL"/>
          <w:i/>
          <w:color w:val="0000FF"/>
        </w:rPr>
        <w:tab/>
      </w:r>
      <w:r w:rsidRPr="005279C3">
        <w:rPr>
          <w:rFonts w:ascii="Doulos SIL" w:hAnsi="Doulos SIL"/>
          <w:i/>
          <w:color w:val="0000FF"/>
        </w:rPr>
        <w:sym w:font="Symbol" w:char="F0AD"/>
      </w:r>
      <w:r w:rsidRPr="0031335A">
        <w:rPr>
          <w:rFonts w:ascii="Doulos SIL" w:hAnsi="Doulos SIL"/>
          <w:i/>
          <w:color w:val="0000FF"/>
          <w:spacing w:val="20"/>
        </w:rPr>
        <w:t>f</w:t>
      </w:r>
      <w:r w:rsidRPr="005279C3">
        <w:rPr>
          <w:rFonts w:ascii="Doulos SIL" w:hAnsi="Doulos SIL"/>
          <w:i/>
          <w:color w:val="0000FF"/>
        </w:rPr>
        <w:t>álf-ò]</w:t>
      </w:r>
      <w:r w:rsidRPr="00746808">
        <w:tab/>
      </w:r>
    </w:p>
    <w:p w14:paraId="4FD6AE5E" w14:textId="33CD5232" w:rsidR="007E329A" w:rsidRDefault="007E329A" w:rsidP="007E329A">
      <w:pPr>
        <w:pStyle w:val="Homboriexabc"/>
        <w:tabs>
          <w:tab w:val="left" w:pos="3690"/>
        </w:tabs>
      </w:pPr>
      <w:r>
        <w:tab/>
      </w:r>
      <w:r>
        <w:tab/>
        <w:t>[mango</w:t>
      </w:r>
      <w:r w:rsidR="00E66F88" w:rsidRPr="00391493">
        <w:t>-</w:t>
      </w:r>
      <w:r w:rsidR="00E66F88">
        <w:t>Fin/DefSg</w:t>
      </w:r>
      <w:r>
        <w:t>=and</w:t>
      </w:r>
      <w:r>
        <w:tab/>
        <w:t>wild.grape</w:t>
      </w:r>
      <w:r w:rsidR="00E66F88" w:rsidRPr="00391493">
        <w:t>-</w:t>
      </w:r>
      <w:r w:rsidR="00E66F88">
        <w:t>Fin/DefSg</w:t>
      </w:r>
      <w:r>
        <w:t>]</w:t>
      </w:r>
      <w:r>
        <w:tab/>
      </w:r>
    </w:p>
    <w:p w14:paraId="79EC2144" w14:textId="77777777" w:rsidR="007E329A" w:rsidRPr="005A0556" w:rsidRDefault="007E329A" w:rsidP="007E329A">
      <w:pPr>
        <w:pStyle w:val="Homboriexabc"/>
        <w:tabs>
          <w:tab w:val="left" w:pos="2700"/>
          <w:tab w:val="left" w:pos="3600"/>
          <w:tab w:val="left" w:pos="4410"/>
        </w:tabs>
        <w:rPr>
          <w:rFonts w:ascii="Doulos SIL" w:hAnsi="Doulos SIL"/>
          <w:i/>
          <w:color w:val="0000FF"/>
        </w:rPr>
      </w:pPr>
      <w:r>
        <w:tab/>
      </w:r>
      <w:r>
        <w:tab/>
      </w:r>
      <w:r w:rsidRPr="005A0556">
        <w:rPr>
          <w:rFonts w:ascii="Doulos SIL" w:hAnsi="Doulos SIL"/>
          <w:i/>
          <w:color w:val="0000FF"/>
        </w:rPr>
        <w:t>ʔà-fó</w:t>
      </w:r>
      <w:r w:rsidRPr="005A0556">
        <w:rPr>
          <w:rFonts w:ascii="Doulos SIL" w:hAnsi="Doulos SIL"/>
          <w:i/>
          <w:color w:val="0000FF"/>
        </w:rPr>
        <w:tab/>
        <w:t>bìsà</w:t>
      </w:r>
      <w:r w:rsidRPr="005A0556">
        <w:rPr>
          <w:rFonts w:ascii="Doulos SIL" w:hAnsi="Doulos SIL"/>
          <w:i/>
          <w:color w:val="0000FF"/>
        </w:rPr>
        <w:tab/>
        <w:t>[ẁ</w:t>
      </w:r>
      <w:r w:rsidRPr="005A0556">
        <w:rPr>
          <w:rFonts w:ascii="Doulos SIL" w:hAnsi="Doulos SIL"/>
          <w:i/>
          <w:color w:val="0000FF"/>
        </w:rPr>
        <w:tab/>
        <w:t>kâ:n]</w:t>
      </w:r>
    </w:p>
    <w:p w14:paraId="72C514BA" w14:textId="77777777" w:rsidR="007E329A" w:rsidRDefault="007E329A" w:rsidP="007E329A">
      <w:pPr>
        <w:pStyle w:val="Homboriexabc"/>
        <w:tabs>
          <w:tab w:val="left" w:pos="2700"/>
          <w:tab w:val="left" w:pos="3600"/>
          <w:tab w:val="left" w:pos="4410"/>
        </w:tabs>
      </w:pPr>
      <w:r>
        <w:tab/>
      </w:r>
      <w:r>
        <w:tab/>
        <w:t>Absol</w:t>
      </w:r>
      <w:r w:rsidRPr="00391493">
        <w:t>-</w:t>
      </w:r>
      <w:r>
        <w:t>which?</w:t>
      </w:r>
      <w:r>
        <w:tab/>
        <w:t>pass</w:t>
      </w:r>
      <w:r>
        <w:tab/>
        <w:t>[Infin</w:t>
      </w:r>
      <w:r>
        <w:tab/>
        <w:t>be.sweet]</w:t>
      </w:r>
    </w:p>
    <w:p w14:paraId="747DF2CC" w14:textId="77777777" w:rsidR="00FC0374" w:rsidRDefault="007E329A" w:rsidP="007E329A">
      <w:pPr>
        <w:pStyle w:val="Homboriexabc"/>
      </w:pPr>
      <w:r>
        <w:tab/>
      </w:r>
      <w:r w:rsidR="00FC0374">
        <w:tab/>
        <w:t>‘</w:t>
      </w:r>
      <w:r>
        <w:t>Which of mangoes and wild grapes is sweeter?</w:t>
      </w:r>
      <w:r w:rsidR="00FC0374">
        <w:t>’</w:t>
      </w:r>
    </w:p>
    <w:p w14:paraId="1139C4B7" w14:textId="43C8414D" w:rsidR="007E329A" w:rsidRDefault="007E329A" w:rsidP="007E329A">
      <w:pPr>
        <w:pStyle w:val="Homboriexabc"/>
      </w:pPr>
    </w:p>
    <w:p w14:paraId="703C66C3" w14:textId="77777777" w:rsidR="007E329A" w:rsidRPr="005A0556" w:rsidRDefault="007E329A" w:rsidP="007E329A">
      <w:pPr>
        <w:pStyle w:val="Homboriexabc"/>
        <w:tabs>
          <w:tab w:val="left" w:pos="2520"/>
          <w:tab w:val="left" w:pos="3240"/>
          <w:tab w:val="left" w:pos="4050"/>
        </w:tabs>
        <w:rPr>
          <w:rFonts w:ascii="Doulos SIL" w:hAnsi="Doulos SIL"/>
          <w:i/>
          <w:color w:val="0000FF"/>
        </w:rPr>
      </w:pPr>
      <w:r>
        <w:tab/>
        <w:t>b.</w:t>
      </w:r>
      <w:r w:rsidRPr="005A0556">
        <w:rPr>
          <w:rFonts w:ascii="Doulos SIL" w:hAnsi="Doulos SIL"/>
          <w:i/>
          <w:color w:val="0000FF"/>
        </w:rPr>
        <w:tab/>
        <w:t>ʔà-fó</w:t>
      </w:r>
      <w:r w:rsidRPr="005A0556">
        <w:rPr>
          <w:rFonts w:ascii="Doulos SIL" w:hAnsi="Doulos SIL"/>
          <w:i/>
          <w:color w:val="0000FF"/>
        </w:rPr>
        <w:tab/>
        <w:t>ꜜgâ</w:t>
      </w:r>
      <w:r w:rsidRPr="005A0556">
        <w:rPr>
          <w:rFonts w:ascii="Doulos SIL" w:hAnsi="Doulos SIL"/>
          <w:i/>
          <w:color w:val="0000FF"/>
        </w:rPr>
        <w:tab/>
        <w:t>[ɲòŋ</w:t>
      </w:r>
      <w:r w:rsidRPr="005A0556">
        <w:rPr>
          <w:rFonts w:ascii="Doulos SIL" w:hAnsi="Doulos SIL"/>
          <w:i/>
          <w:color w:val="0000FF"/>
        </w:rPr>
        <w:tab/>
      </w:r>
      <w:r w:rsidRPr="005A0556">
        <w:rPr>
          <w:rFonts w:ascii="Doulos SIL" w:hAnsi="Doulos SIL"/>
          <w:i/>
          <w:color w:val="0000FF"/>
        </w:rPr>
        <w:sym w:font="Symbol" w:char="F0AD"/>
      </w:r>
      <w:r w:rsidRPr="005A0556">
        <w:rPr>
          <w:rFonts w:ascii="Doulos SIL" w:hAnsi="Doulos SIL"/>
          <w:i/>
          <w:color w:val="0000FF"/>
        </w:rPr>
        <w:t>bá:b-ù]</w:t>
      </w:r>
    </w:p>
    <w:p w14:paraId="583F2F37" w14:textId="4304732E" w:rsidR="007E329A" w:rsidRDefault="007E329A" w:rsidP="007E329A">
      <w:pPr>
        <w:pStyle w:val="Homboriexabc"/>
        <w:tabs>
          <w:tab w:val="left" w:pos="2520"/>
          <w:tab w:val="left" w:pos="3240"/>
          <w:tab w:val="left" w:pos="4050"/>
        </w:tabs>
      </w:pPr>
      <w:r>
        <w:tab/>
      </w:r>
      <w:r>
        <w:tab/>
        <w:t>Absol</w:t>
      </w:r>
      <w:r w:rsidRPr="00391493">
        <w:t>-</w:t>
      </w:r>
      <w:r>
        <w:t>which?</w:t>
      </w:r>
      <w:r w:rsidR="003B396C">
        <w:tab/>
        <w:t>Focus</w:t>
      </w:r>
      <w:r>
        <w:tab/>
        <w:t>[3Pl</w:t>
      </w:r>
      <w:r>
        <w:tab/>
        <w:t>father-3PossSg]</w:t>
      </w:r>
    </w:p>
    <w:p w14:paraId="0B032BDF" w14:textId="77777777" w:rsidR="007E329A" w:rsidRDefault="007E329A" w:rsidP="007E329A">
      <w:pPr>
        <w:pStyle w:val="Homboriexabc"/>
        <w:tabs>
          <w:tab w:val="left" w:pos="2430"/>
          <w:tab w:val="left" w:pos="4140"/>
        </w:tabs>
      </w:pPr>
      <w:r w:rsidRPr="005A0556">
        <w:rPr>
          <w:rFonts w:ascii="Doulos SIL" w:hAnsi="Doulos SIL"/>
          <w:i/>
          <w:color w:val="0000FF"/>
        </w:rPr>
        <w:tab/>
      </w:r>
      <w:r w:rsidRPr="005A0556">
        <w:rPr>
          <w:rFonts w:ascii="Doulos SIL" w:hAnsi="Doulos SIL"/>
          <w:i/>
          <w:color w:val="0000FF"/>
        </w:rPr>
        <w:tab/>
        <w:t>bìsà</w:t>
      </w:r>
      <w:r w:rsidRPr="005A0556">
        <w:rPr>
          <w:rFonts w:ascii="Doulos SIL" w:hAnsi="Doulos SIL"/>
          <w:i/>
          <w:color w:val="0000FF"/>
        </w:rPr>
        <w:tab/>
        <w:t>[kú</w:t>
      </w:r>
      <w:r w:rsidRPr="005A0556">
        <w:rPr>
          <w:rFonts w:ascii="Doulos SIL" w:hAnsi="Doulos SIL"/>
          <w:i/>
          <w:color w:val="0000FF"/>
        </w:rPr>
        <w:sym w:font="Symbol" w:char="F0AD"/>
      </w:r>
      <w:r w:rsidRPr="005A0556">
        <w:rPr>
          <w:rFonts w:ascii="Doulos SIL" w:hAnsi="Doulos SIL"/>
          <w:i/>
          <w:color w:val="0000FF"/>
        </w:rPr>
        <w:t>=ŋ́</w:t>
      </w:r>
      <w:r w:rsidRPr="005A0556">
        <w:rPr>
          <w:rFonts w:ascii="Doulos SIL" w:hAnsi="Doulos SIL"/>
          <w:i/>
          <w:color w:val="0000FF"/>
        </w:rPr>
        <w:tab/>
        <w:t>ꜜkárú]</w:t>
      </w:r>
    </w:p>
    <w:p w14:paraId="13B6CA27" w14:textId="77777777" w:rsidR="007E329A" w:rsidRDefault="007E329A" w:rsidP="007E329A">
      <w:pPr>
        <w:pStyle w:val="Homboriexabc"/>
        <w:tabs>
          <w:tab w:val="left" w:pos="2430"/>
          <w:tab w:val="left" w:pos="4140"/>
        </w:tabs>
      </w:pPr>
      <w:r>
        <w:tab/>
      </w:r>
      <w:r>
        <w:tab/>
        <w:t>pass</w:t>
      </w:r>
      <w:r>
        <w:tab/>
        <w:t>[Infin=3SgO</w:t>
      </w:r>
      <w:r>
        <w:tab/>
        <w:t>hit]</w:t>
      </w:r>
    </w:p>
    <w:p w14:paraId="711D66B4" w14:textId="77777777" w:rsidR="00FC0374" w:rsidRDefault="007E329A" w:rsidP="007E329A">
      <w:pPr>
        <w:pStyle w:val="Homboriexabc"/>
      </w:pPr>
      <w:r>
        <w:tab/>
      </w:r>
      <w:r w:rsidR="00FC0374">
        <w:tab/>
        <w:t>‘</w:t>
      </w:r>
      <w:r>
        <w:t>Which one (=which child) did their father hit the most?</w:t>
      </w:r>
      <w:r w:rsidR="00FC0374">
        <w:t>’</w:t>
      </w:r>
    </w:p>
    <w:p w14:paraId="57F3848A" w14:textId="1ED8756C" w:rsidR="007E329A" w:rsidRDefault="007E329A">
      <w:pPr>
        <w:tabs>
          <w:tab w:val="left" w:pos="709"/>
          <w:tab w:val="left" w:pos="1418"/>
        </w:tabs>
      </w:pPr>
    </w:p>
    <w:p w14:paraId="3430894F" w14:textId="2DC8524A" w:rsidR="007E329A" w:rsidRDefault="007E329A">
      <w:pPr>
        <w:tabs>
          <w:tab w:val="left" w:pos="709"/>
          <w:tab w:val="left" w:pos="1418"/>
        </w:tabs>
      </w:pPr>
      <w:r>
        <w:t>When the comparanda are not reduced to</w:t>
      </w:r>
      <w:r w:rsidR="00FC0374" w:rsidRPr="00010A4E">
        <w:t xml:space="preserve"> ‘</w:t>
      </w:r>
      <w:r>
        <w:t>which?</w:t>
      </w:r>
      <w:r w:rsidR="00FC0374">
        <w:t>’,</w:t>
      </w:r>
      <w:r>
        <w:t xml:space="preserve"> the second comparandum appears as a postverbal direct object of </w:t>
      </w:r>
      <w:r w:rsidRPr="00746808">
        <w:rPr>
          <w:rFonts w:ascii="Doulos SIL" w:hAnsi="Doulos SIL"/>
          <w:i/>
          <w:color w:val="0000FF"/>
        </w:rPr>
        <w:t>bi</w:t>
      </w:r>
      <w:r w:rsidRPr="001033FC">
        <w:rPr>
          <w:rFonts w:ascii="Doulos SIL" w:hAnsi="Doulos SIL"/>
          <w:i/>
          <w:color w:val="0000FF"/>
        </w:rPr>
        <w:t>̀</w:t>
      </w:r>
      <w:r w:rsidRPr="00746808">
        <w:rPr>
          <w:rFonts w:ascii="Doulos SIL" w:hAnsi="Doulos SIL"/>
          <w:i/>
          <w:color w:val="0000FF"/>
        </w:rPr>
        <w:t>sa</w:t>
      </w:r>
      <w:r w:rsidRPr="001033FC">
        <w:rPr>
          <w:rFonts w:ascii="Doulos SIL" w:hAnsi="Doulos SIL"/>
          <w:i/>
          <w:color w:val="0000FF"/>
        </w:rPr>
        <w:t>̀</w:t>
      </w:r>
      <w:r>
        <w:t xml:space="preserve">, which functions here as a VO verb (§6.1.7). When the comparanda function as subject of the substantive VP, the </w:t>
      </w:r>
      <w:r w:rsidRPr="00746808">
        <w:rPr>
          <w:rFonts w:ascii="Doulos SIL" w:hAnsi="Doulos SIL"/>
          <w:i/>
          <w:color w:val="0000FF"/>
        </w:rPr>
        <w:t>bi</w:t>
      </w:r>
      <w:r w:rsidRPr="001033FC">
        <w:rPr>
          <w:rFonts w:ascii="Doulos SIL" w:hAnsi="Doulos SIL"/>
          <w:i/>
          <w:color w:val="0000FF"/>
        </w:rPr>
        <w:t>̀</w:t>
      </w:r>
      <w:r w:rsidRPr="00746808">
        <w:rPr>
          <w:rFonts w:ascii="Doulos SIL" w:hAnsi="Doulos SIL"/>
          <w:i/>
          <w:color w:val="0000FF"/>
        </w:rPr>
        <w:t>sa</w:t>
      </w:r>
      <w:r w:rsidRPr="001033FC">
        <w:rPr>
          <w:rFonts w:ascii="Doulos SIL" w:hAnsi="Doulos SIL"/>
          <w:i/>
          <w:color w:val="0000FF"/>
        </w:rPr>
        <w:t>̀</w:t>
      </w:r>
      <w:r>
        <w:t xml:space="preserve"> VP may precede the substantive VP (</w:t>
      </w:r>
      <w:r w:rsidR="00FA75FD">
        <w:t>570</w:t>
      </w:r>
      <w:r>
        <w:t>).</w:t>
      </w:r>
    </w:p>
    <w:p w14:paraId="45107A1C" w14:textId="77777777" w:rsidR="007E329A" w:rsidRDefault="007E329A">
      <w:pPr>
        <w:tabs>
          <w:tab w:val="left" w:pos="709"/>
          <w:tab w:val="left" w:pos="1418"/>
        </w:tabs>
      </w:pPr>
    </w:p>
    <w:p w14:paraId="17580A97" w14:textId="2A570DEF" w:rsidR="00E66F88" w:rsidRDefault="007E329A" w:rsidP="00E66F88">
      <w:pPr>
        <w:pStyle w:val="Homboriexabc"/>
        <w:tabs>
          <w:tab w:val="left" w:pos="3060"/>
          <w:tab w:val="left" w:pos="4050"/>
          <w:tab w:val="left" w:pos="5220"/>
          <w:tab w:val="left" w:pos="6120"/>
        </w:tabs>
        <w:rPr>
          <w:rFonts w:ascii="Doulos SIL" w:hAnsi="Doulos SIL"/>
          <w:i/>
          <w:color w:val="0000FF"/>
        </w:rPr>
      </w:pPr>
      <w:r>
        <w:t>(</w:t>
      </w:r>
      <w:r w:rsidR="00FA75FD">
        <w:t>570</w:t>
      </w:r>
      <w:r>
        <w:t>)</w:t>
      </w:r>
      <w:r>
        <w:tab/>
        <w:t>a.</w:t>
      </w:r>
      <w:r>
        <w:tab/>
      </w:r>
      <w:r w:rsidRPr="005279C3">
        <w:rPr>
          <w:rFonts w:ascii="Doulos SIL" w:hAnsi="Doulos SIL"/>
          <w:i/>
          <w:color w:val="0000FF"/>
        </w:rPr>
        <w:t>màŋgór-ò</w:t>
      </w:r>
      <w:r w:rsidRPr="005279C3">
        <w:rPr>
          <w:rFonts w:ascii="Doulos SIL" w:hAnsi="Doulos SIL"/>
          <w:i/>
          <w:color w:val="0000FF"/>
        </w:rPr>
        <w:tab/>
        <w:t>ẁ</w:t>
      </w:r>
      <w:r w:rsidRPr="005A0556">
        <w:rPr>
          <w:rFonts w:ascii="Doulos SIL" w:hAnsi="Doulos SIL"/>
          <w:i/>
          <w:color w:val="0000FF"/>
        </w:rPr>
        <w:tab/>
      </w:r>
      <w:r w:rsidRPr="005A0556">
        <w:rPr>
          <w:rFonts w:ascii="Doulos SIL" w:hAnsi="Doulos SIL"/>
          <w:i/>
          <w:color w:val="0000FF"/>
        </w:rPr>
        <w:sym w:font="Symbol" w:char="F0AD"/>
      </w:r>
      <w:r w:rsidRPr="005A0556">
        <w:rPr>
          <w:rFonts w:ascii="Doulos SIL" w:hAnsi="Doulos SIL"/>
          <w:i/>
          <w:color w:val="0000FF"/>
        </w:rPr>
        <w:t>bísà</w:t>
      </w:r>
      <w:r w:rsidRPr="005A0556">
        <w:rPr>
          <w:rFonts w:ascii="Doulos SIL" w:hAnsi="Doulos SIL"/>
          <w:i/>
          <w:color w:val="0000FF"/>
        </w:rPr>
        <w:tab/>
      </w:r>
      <w:r w:rsidRPr="00CA67E7">
        <w:rPr>
          <w:rFonts w:ascii="Doulos SIL" w:hAnsi="Doulos SIL"/>
          <w:i/>
          <w:iCs/>
          <w:color w:val="0000FF"/>
          <w:spacing w:val="20"/>
          <w:szCs w:val="22"/>
        </w:rPr>
        <w:t>f</w:t>
      </w:r>
      <w:r w:rsidRPr="005A0556">
        <w:rPr>
          <w:rFonts w:ascii="Doulos SIL" w:hAnsi="Doulos SIL"/>
          <w:i/>
          <w:color w:val="0000FF"/>
        </w:rPr>
        <w:t>àlf-ò</w:t>
      </w:r>
    </w:p>
    <w:p w14:paraId="0145CCA5" w14:textId="77777777" w:rsidR="00E66F88" w:rsidRDefault="007E329A" w:rsidP="00E66F88">
      <w:pPr>
        <w:pStyle w:val="Homboriexabc"/>
        <w:tabs>
          <w:tab w:val="left" w:pos="3060"/>
          <w:tab w:val="left" w:pos="4050"/>
          <w:tab w:val="left" w:pos="5220"/>
          <w:tab w:val="left" w:pos="6120"/>
        </w:tabs>
      </w:pPr>
      <w:r>
        <w:tab/>
      </w:r>
      <w:r>
        <w:tab/>
        <w:t>mango</w:t>
      </w:r>
      <w:r w:rsidR="00E66F88" w:rsidRPr="00391493">
        <w:t>-</w:t>
      </w:r>
      <w:r w:rsidR="00E66F88">
        <w:t>Fin/DefSg</w:t>
      </w:r>
      <w:r>
        <w:tab/>
        <w:t>Impf</w:t>
      </w:r>
      <w:r>
        <w:tab/>
        <w:t>pass</w:t>
      </w:r>
      <w:r>
        <w:tab/>
        <w:t>wild.grape</w:t>
      </w:r>
      <w:r w:rsidR="00E66F88" w:rsidRPr="00391493">
        <w:t>-</w:t>
      </w:r>
      <w:r w:rsidR="00E66F88">
        <w:t>Fin/DefSg</w:t>
      </w:r>
    </w:p>
    <w:p w14:paraId="39DCC531" w14:textId="77777777" w:rsidR="00E66F88" w:rsidRDefault="00E66F88" w:rsidP="00E66F88">
      <w:pPr>
        <w:pStyle w:val="Homboriexabc"/>
        <w:tabs>
          <w:tab w:val="left" w:pos="2430"/>
          <w:tab w:val="left" w:pos="2790"/>
          <w:tab w:val="left" w:pos="3420"/>
          <w:tab w:val="left" w:pos="4050"/>
          <w:tab w:val="left" w:pos="5400"/>
          <w:tab w:val="left" w:pos="6120"/>
        </w:tabs>
      </w:pPr>
      <w:r>
        <w:rPr>
          <w:rFonts w:ascii="Doulos SIL" w:hAnsi="Doulos SIL"/>
          <w:i/>
          <w:color w:val="0000FF"/>
        </w:rPr>
        <w:tab/>
      </w:r>
      <w:r w:rsidRPr="005A0556">
        <w:rPr>
          <w:rFonts w:ascii="Doulos SIL" w:hAnsi="Doulos SIL"/>
          <w:i/>
          <w:color w:val="0000FF"/>
        </w:rPr>
        <w:tab/>
        <w:t>[ẁ</w:t>
      </w:r>
      <w:r w:rsidRPr="005A0556">
        <w:rPr>
          <w:rFonts w:ascii="Doulos SIL" w:hAnsi="Doulos SIL"/>
          <w:i/>
          <w:color w:val="0000FF"/>
        </w:rPr>
        <w:tab/>
        <w:t>kâ:n]</w:t>
      </w:r>
    </w:p>
    <w:p w14:paraId="6144F38E" w14:textId="40C87C7D" w:rsidR="007E329A" w:rsidRDefault="00E66F88" w:rsidP="00E66F88">
      <w:pPr>
        <w:pStyle w:val="Homboriexabc"/>
        <w:tabs>
          <w:tab w:val="left" w:pos="2430"/>
          <w:tab w:val="left" w:pos="2790"/>
          <w:tab w:val="left" w:pos="3420"/>
          <w:tab w:val="left" w:pos="4050"/>
          <w:tab w:val="left" w:pos="5400"/>
          <w:tab w:val="left" w:pos="6120"/>
        </w:tabs>
      </w:pPr>
      <w:r>
        <w:tab/>
      </w:r>
      <w:r w:rsidR="007E329A">
        <w:tab/>
        <w:t>[Infin</w:t>
      </w:r>
      <w:r w:rsidR="007E329A">
        <w:tab/>
        <w:t>be.sweet]</w:t>
      </w:r>
    </w:p>
    <w:p w14:paraId="064FC08D" w14:textId="77777777" w:rsidR="00FC0374" w:rsidRDefault="007E329A" w:rsidP="007E329A">
      <w:pPr>
        <w:pStyle w:val="Homboriexabc"/>
      </w:pPr>
      <w:r>
        <w:tab/>
      </w:r>
      <w:r w:rsidR="00FC0374">
        <w:tab/>
        <w:t>‘</w:t>
      </w:r>
      <w:r>
        <w:t>Mangoes are sweeter than wild raisins.</w:t>
      </w:r>
      <w:r w:rsidR="00FC0374">
        <w:t>’</w:t>
      </w:r>
    </w:p>
    <w:p w14:paraId="1CA21BE0" w14:textId="0FFA099F" w:rsidR="007E329A" w:rsidRDefault="007E329A" w:rsidP="007E329A">
      <w:pPr>
        <w:pStyle w:val="Homboriexabc"/>
      </w:pPr>
    </w:p>
    <w:p w14:paraId="12140F0F" w14:textId="5087D787" w:rsidR="007E329A" w:rsidRDefault="007E329A" w:rsidP="007E329A">
      <w:pPr>
        <w:pStyle w:val="Homboriexabc"/>
        <w:tabs>
          <w:tab w:val="left" w:pos="2250"/>
          <w:tab w:val="left" w:pos="3060"/>
          <w:tab w:val="left" w:pos="3870"/>
          <w:tab w:val="left" w:pos="4770"/>
        </w:tabs>
      </w:pPr>
      <w:r>
        <w:tab/>
        <w:t>b.</w:t>
      </w:r>
      <w:r>
        <w:tab/>
      </w:r>
      <w:r w:rsidR="00A873ED">
        <w:rPr>
          <w:rFonts w:ascii="Doulos SIL" w:hAnsi="Doulos SIL"/>
          <w:i/>
          <w:color w:val="0000FF"/>
        </w:rPr>
        <w:t>í↑=↑í</w:t>
      </w:r>
      <w:r w:rsidRPr="005A0556">
        <w:rPr>
          <w:rFonts w:ascii="Doulos SIL" w:hAnsi="Doulos SIL"/>
          <w:i/>
          <w:color w:val="0000FF"/>
        </w:rPr>
        <w:tab/>
        <w:t>bìsà</w:t>
      </w:r>
      <w:r w:rsidRPr="005A0556">
        <w:rPr>
          <w:rFonts w:ascii="Doulos SIL" w:hAnsi="Doulos SIL"/>
          <w:i/>
          <w:color w:val="0000FF"/>
        </w:rPr>
        <w:tab/>
        <w:t>ɲóŋ</w:t>
      </w:r>
      <w:r w:rsidRPr="005A0556">
        <w:rPr>
          <w:rFonts w:ascii="Doulos SIL" w:hAnsi="Doulos SIL"/>
          <w:i/>
          <w:color w:val="0000FF"/>
        </w:rPr>
        <w:tab/>
        <w:t>[kù</w:t>
      </w:r>
      <w:r w:rsidRPr="005A0556">
        <w:rPr>
          <w:rFonts w:ascii="Doulos SIL" w:hAnsi="Doulos SIL"/>
          <w:i/>
          <w:color w:val="0000FF"/>
        </w:rPr>
        <w:tab/>
        <w:t>kú:]</w:t>
      </w:r>
    </w:p>
    <w:p w14:paraId="26926C25" w14:textId="4221185A" w:rsidR="007E329A" w:rsidRDefault="007E329A" w:rsidP="007E329A">
      <w:pPr>
        <w:pStyle w:val="Homboriexabc"/>
        <w:tabs>
          <w:tab w:val="left" w:pos="2250"/>
          <w:tab w:val="left" w:pos="3060"/>
          <w:tab w:val="left" w:pos="3870"/>
          <w:tab w:val="left" w:pos="4770"/>
        </w:tabs>
      </w:pPr>
      <w:r>
        <w:tab/>
      </w:r>
      <w:r>
        <w:tab/>
      </w:r>
      <w:r w:rsidR="00A873ED">
        <w:t>1SgS=Impf</w:t>
      </w:r>
      <w:r>
        <w:tab/>
        <w:t>pass</w:t>
      </w:r>
      <w:r>
        <w:tab/>
        <w:t>3PlO</w:t>
      </w:r>
      <w:r>
        <w:tab/>
        <w:t>[Infin</w:t>
      </w:r>
      <w:r>
        <w:tab/>
        <w:t>be.long]</w:t>
      </w:r>
    </w:p>
    <w:p w14:paraId="13DF6AD4" w14:textId="77777777" w:rsidR="00FC0374" w:rsidRDefault="007E329A" w:rsidP="007E329A">
      <w:pPr>
        <w:pStyle w:val="Homboriexabc"/>
      </w:pPr>
      <w:r>
        <w:tab/>
      </w:r>
      <w:r w:rsidR="00FC0374">
        <w:tab/>
        <w:t>‘</w:t>
      </w:r>
      <w:r>
        <w:t>I am taller than they (are).</w:t>
      </w:r>
      <w:r w:rsidR="00FC0374">
        <w:t>’</w:t>
      </w:r>
    </w:p>
    <w:p w14:paraId="21ADE1E2" w14:textId="3C9AA602" w:rsidR="007E329A" w:rsidRDefault="007E329A">
      <w:pPr>
        <w:tabs>
          <w:tab w:val="left" w:pos="709"/>
          <w:tab w:val="left" w:pos="1418"/>
          <w:tab w:val="left" w:pos="3261"/>
          <w:tab w:val="left" w:pos="3828"/>
          <w:tab w:val="left" w:pos="4678"/>
          <w:tab w:val="left" w:pos="5670"/>
          <w:tab w:val="left" w:pos="6237"/>
          <w:tab w:val="left" w:pos="7088"/>
        </w:tabs>
      </w:pPr>
    </w:p>
    <w:p w14:paraId="26BF620F" w14:textId="070E220D" w:rsidR="007E329A" w:rsidRDefault="007E329A">
      <w:pPr>
        <w:tabs>
          <w:tab w:val="left" w:pos="709"/>
          <w:tab w:val="left" w:pos="1418"/>
          <w:tab w:val="left" w:pos="3261"/>
          <w:tab w:val="left" w:pos="3828"/>
          <w:tab w:val="left" w:pos="4678"/>
          <w:tab w:val="left" w:pos="5670"/>
          <w:tab w:val="left" w:pos="6237"/>
          <w:tab w:val="left" w:pos="7088"/>
        </w:tabs>
      </w:pPr>
      <w:r>
        <w:t xml:space="preserve">Alternatively, the </w:t>
      </w:r>
      <w:r w:rsidRPr="00746808">
        <w:rPr>
          <w:rFonts w:ascii="Doulos SIL" w:hAnsi="Doulos SIL"/>
          <w:i/>
          <w:color w:val="0000FF"/>
        </w:rPr>
        <w:t>bi</w:t>
      </w:r>
      <w:r w:rsidRPr="001033FC">
        <w:rPr>
          <w:rFonts w:ascii="Doulos SIL" w:hAnsi="Doulos SIL"/>
          <w:i/>
          <w:color w:val="0000FF"/>
        </w:rPr>
        <w:t>̀</w:t>
      </w:r>
      <w:r w:rsidRPr="00746808">
        <w:rPr>
          <w:rFonts w:ascii="Doulos SIL" w:hAnsi="Doulos SIL"/>
          <w:i/>
          <w:color w:val="0000FF"/>
        </w:rPr>
        <w:t>sa</w:t>
      </w:r>
      <w:r w:rsidRPr="001033FC">
        <w:rPr>
          <w:rFonts w:ascii="Doulos SIL" w:hAnsi="Doulos SIL"/>
          <w:i/>
          <w:color w:val="0000FF"/>
        </w:rPr>
        <w:t>̀</w:t>
      </w:r>
      <w:r>
        <w:t xml:space="preserve"> VP may follow the substantive VP. This is possible when the comparanda function as subject of the substantive VP (</w:t>
      </w:r>
      <w:r w:rsidR="00FA75FD">
        <w:t>571</w:t>
      </w:r>
      <w:r>
        <w:t>a), and obligatory when they occur in non</w:t>
      </w:r>
      <w:r w:rsidRPr="00391493">
        <w:t>-</w:t>
      </w:r>
      <w:r>
        <w:t>subject functions (</w:t>
      </w:r>
      <w:r w:rsidR="00FA75FD">
        <w:t>571</w:t>
      </w:r>
      <w:r>
        <w:t>b).</w:t>
      </w:r>
    </w:p>
    <w:p w14:paraId="1721B3D1" w14:textId="77777777" w:rsidR="007E329A" w:rsidRDefault="007E329A">
      <w:pPr>
        <w:tabs>
          <w:tab w:val="left" w:pos="709"/>
          <w:tab w:val="left" w:pos="1418"/>
          <w:tab w:val="left" w:pos="3261"/>
          <w:tab w:val="left" w:pos="3828"/>
          <w:tab w:val="left" w:pos="4678"/>
          <w:tab w:val="left" w:pos="5670"/>
          <w:tab w:val="left" w:pos="6237"/>
          <w:tab w:val="left" w:pos="7088"/>
        </w:tabs>
      </w:pPr>
    </w:p>
    <w:p w14:paraId="02FC0EA7" w14:textId="7229829D" w:rsidR="007E329A" w:rsidRDefault="007E329A" w:rsidP="00E66F88">
      <w:pPr>
        <w:pStyle w:val="Homboriexabc"/>
        <w:tabs>
          <w:tab w:val="left" w:pos="1980"/>
          <w:tab w:val="left" w:pos="3600"/>
          <w:tab w:val="left" w:pos="4500"/>
          <w:tab w:val="left" w:pos="5310"/>
          <w:tab w:val="left" w:pos="6030"/>
        </w:tabs>
      </w:pPr>
      <w:r>
        <w:t>(</w:t>
      </w:r>
      <w:r w:rsidR="00FA75FD">
        <w:t>571</w:t>
      </w:r>
      <w:r>
        <w:t>)</w:t>
      </w:r>
      <w:r>
        <w:tab/>
        <w:t>a.</w:t>
      </w:r>
      <w:r>
        <w:tab/>
      </w:r>
      <w:r w:rsidRPr="005A0556">
        <w:rPr>
          <w:rFonts w:ascii="Doulos SIL" w:hAnsi="Doulos SIL"/>
          <w:i/>
          <w:color w:val="0000FF"/>
        </w:rPr>
        <w:t>í</w:t>
      </w:r>
      <w:r w:rsidRPr="005A0556">
        <w:rPr>
          <w:rFonts w:ascii="Doulos SIL" w:hAnsi="Doulos SIL"/>
          <w:i/>
          <w:color w:val="0000FF"/>
        </w:rPr>
        <w:sym w:font="Symbol" w:char="F0AD"/>
      </w:r>
      <w:r w:rsidRPr="005A0556">
        <w:rPr>
          <w:rFonts w:ascii="Doulos SIL" w:hAnsi="Doulos SIL"/>
          <w:i/>
          <w:color w:val="0000FF"/>
        </w:rPr>
        <w:t>=ŋ́</w:t>
      </w:r>
      <w:r w:rsidRPr="005A0556">
        <w:rPr>
          <w:rFonts w:ascii="Doulos SIL" w:hAnsi="Doulos SIL"/>
          <w:i/>
          <w:color w:val="0000FF"/>
        </w:rPr>
        <w:tab/>
        <w:t>ꜜhám-ó</w:t>
      </w:r>
      <w:r w:rsidRPr="005A0556">
        <w:rPr>
          <w:rFonts w:ascii="Doulos SIL" w:hAnsi="Doulos SIL"/>
          <w:i/>
          <w:color w:val="0000FF"/>
        </w:rPr>
        <w:tab/>
        <w:t>dúmbú</w:t>
      </w:r>
      <w:r w:rsidRPr="005A0556">
        <w:rPr>
          <w:rFonts w:ascii="Doulos SIL" w:hAnsi="Doulos SIL"/>
          <w:i/>
          <w:color w:val="0000FF"/>
        </w:rPr>
        <w:tab/>
        <w:t>[ẁ</w:t>
      </w:r>
      <w:r w:rsidRPr="005A0556">
        <w:rPr>
          <w:rFonts w:ascii="Doulos SIL" w:hAnsi="Doulos SIL"/>
          <w:i/>
          <w:color w:val="0000FF"/>
        </w:rPr>
        <w:tab/>
      </w:r>
      <w:r w:rsidRPr="005A0556">
        <w:rPr>
          <w:rFonts w:ascii="Doulos SIL" w:hAnsi="Doulos SIL"/>
          <w:i/>
          <w:color w:val="0000FF"/>
        </w:rPr>
        <w:sym w:font="Symbol" w:char="F0AD"/>
      </w:r>
      <w:r w:rsidRPr="005A0556">
        <w:rPr>
          <w:rFonts w:ascii="Doulos SIL" w:hAnsi="Doulos SIL"/>
          <w:i/>
          <w:color w:val="0000FF"/>
        </w:rPr>
        <w:t>bísà</w:t>
      </w:r>
      <w:r w:rsidRPr="005A0556">
        <w:rPr>
          <w:rFonts w:ascii="Doulos SIL" w:hAnsi="Doulos SIL"/>
          <w:i/>
          <w:color w:val="0000FF"/>
        </w:rPr>
        <w:tab/>
        <w:t>nî]</w:t>
      </w:r>
    </w:p>
    <w:p w14:paraId="1ACAD936" w14:textId="49E3F175" w:rsidR="007E329A" w:rsidRDefault="007E329A" w:rsidP="00E66F88">
      <w:pPr>
        <w:pStyle w:val="Homboriexabc"/>
        <w:tabs>
          <w:tab w:val="left" w:pos="1980"/>
          <w:tab w:val="left" w:pos="3600"/>
          <w:tab w:val="left" w:pos="4500"/>
          <w:tab w:val="left" w:pos="5310"/>
          <w:tab w:val="left" w:pos="6030"/>
        </w:tabs>
      </w:pPr>
      <w:r>
        <w:tab/>
      </w:r>
      <w:r>
        <w:tab/>
        <w:t>1SgS=Tr</w:t>
      </w:r>
      <w:r>
        <w:tab/>
        <w:t>meat</w:t>
      </w:r>
      <w:r w:rsidRPr="00391493">
        <w:t>-</w:t>
      </w:r>
      <w:r>
        <w:t>Fin</w:t>
      </w:r>
      <w:r w:rsidR="00E66F88">
        <w:t>/Def</w:t>
      </w:r>
      <w:r>
        <w:t>Sg</w:t>
      </w:r>
      <w:r>
        <w:tab/>
        <w:t>cut</w:t>
      </w:r>
      <w:r>
        <w:tab/>
        <w:t>[Infin</w:t>
      </w:r>
      <w:r>
        <w:tab/>
        <w:t>pass</w:t>
      </w:r>
      <w:r>
        <w:tab/>
        <w:t>2Sg]</w:t>
      </w:r>
    </w:p>
    <w:p w14:paraId="36C359F0" w14:textId="77777777" w:rsidR="00FC0374" w:rsidRDefault="007E329A" w:rsidP="007E329A">
      <w:pPr>
        <w:pStyle w:val="Homboriexabc"/>
      </w:pPr>
      <w:r>
        <w:tab/>
      </w:r>
      <w:r w:rsidR="00FC0374">
        <w:tab/>
        <w:t>‘</w:t>
      </w:r>
      <w:r>
        <w:t>I cut up more meat than you</w:t>
      </w:r>
      <w:r w:rsidRPr="00391493">
        <w:t>-</w:t>
      </w:r>
      <w:r>
        <w:t>Sg (did).</w:t>
      </w:r>
      <w:r w:rsidR="00FC0374">
        <w:t>’</w:t>
      </w:r>
    </w:p>
    <w:p w14:paraId="2BC3953B" w14:textId="3322BC14" w:rsidR="007E329A" w:rsidRDefault="007E329A" w:rsidP="00E66F88">
      <w:pPr>
        <w:pStyle w:val="Homboriexabc"/>
        <w:tabs>
          <w:tab w:val="left" w:pos="3150"/>
          <w:tab w:val="left" w:pos="3780"/>
          <w:tab w:val="left" w:pos="4410"/>
          <w:tab w:val="left" w:pos="5040"/>
          <w:tab w:val="left" w:pos="5760"/>
        </w:tabs>
      </w:pPr>
      <w:r>
        <w:tab/>
        <w:t>b.</w:t>
      </w:r>
      <w:r>
        <w:tab/>
      </w:r>
      <w:r w:rsidRPr="005A0556">
        <w:rPr>
          <w:rFonts w:ascii="Doulos SIL" w:hAnsi="Doulos SIL"/>
          <w:i/>
          <w:color w:val="0000FF"/>
        </w:rPr>
        <w:t>bà:b-èy-ndí</w:t>
      </w:r>
      <w:r w:rsidRPr="005A0556">
        <w:rPr>
          <w:rFonts w:ascii="Doulos SIL" w:hAnsi="Doulos SIL"/>
          <w:i/>
          <w:color w:val="0000FF"/>
        </w:rPr>
        <w:sym w:font="Symbol" w:char="F0AD"/>
      </w:r>
      <w:r w:rsidRPr="005A0556">
        <w:rPr>
          <w:rFonts w:ascii="Doulos SIL" w:hAnsi="Doulos SIL"/>
          <w:i/>
          <w:color w:val="0000FF"/>
        </w:rPr>
        <w:t>=ŋ́</w:t>
      </w:r>
      <w:r w:rsidRPr="005A0556">
        <w:rPr>
          <w:rFonts w:ascii="Doulos SIL" w:hAnsi="Doulos SIL"/>
          <w:i/>
          <w:color w:val="0000FF"/>
        </w:rPr>
        <w:tab/>
        <w:t>nèy</w:t>
      </w:r>
      <w:r w:rsidRPr="005A0556">
        <w:rPr>
          <w:rFonts w:ascii="Doulos SIL" w:hAnsi="Doulos SIL"/>
          <w:i/>
          <w:color w:val="0000FF"/>
        </w:rPr>
        <w:tab/>
        <w:t>kárú</w:t>
      </w:r>
      <w:r w:rsidRPr="005A0556">
        <w:rPr>
          <w:rFonts w:ascii="Doulos SIL" w:hAnsi="Doulos SIL"/>
          <w:i/>
          <w:color w:val="0000FF"/>
        </w:rPr>
        <w:tab/>
        <w:t>[ẁ</w:t>
      </w:r>
      <w:r w:rsidRPr="005A0556">
        <w:rPr>
          <w:rFonts w:ascii="Doulos SIL" w:hAnsi="Doulos SIL"/>
          <w:i/>
          <w:color w:val="0000FF"/>
        </w:rPr>
        <w:tab/>
      </w:r>
      <w:r w:rsidRPr="005A0556">
        <w:rPr>
          <w:rFonts w:ascii="Doulos SIL" w:hAnsi="Doulos SIL"/>
          <w:i/>
          <w:color w:val="0000FF"/>
        </w:rPr>
        <w:sym w:font="Symbol" w:char="F0AD"/>
      </w:r>
      <w:r w:rsidR="00E66F88">
        <w:rPr>
          <w:rFonts w:ascii="Doulos SIL" w:hAnsi="Doulos SIL"/>
          <w:i/>
          <w:color w:val="0000FF"/>
        </w:rPr>
        <w:t>bísà</w:t>
      </w:r>
      <w:r w:rsidR="00E66F88">
        <w:rPr>
          <w:rFonts w:ascii="Doulos SIL" w:hAnsi="Doulos SIL"/>
          <w:i/>
          <w:color w:val="0000FF"/>
        </w:rPr>
        <w:tab/>
        <w:t>nî</w:t>
      </w:r>
      <w:r w:rsidRPr="005A0556">
        <w:rPr>
          <w:rFonts w:ascii="Doulos SIL" w:hAnsi="Doulos SIL"/>
          <w:i/>
          <w:color w:val="0000FF"/>
        </w:rPr>
        <w:t>]</w:t>
      </w:r>
    </w:p>
    <w:p w14:paraId="0940C7DC" w14:textId="13BFF2B4" w:rsidR="007E329A" w:rsidRDefault="007E329A" w:rsidP="00E66F88">
      <w:pPr>
        <w:pStyle w:val="Homboriexabc"/>
        <w:tabs>
          <w:tab w:val="left" w:pos="3150"/>
          <w:tab w:val="left" w:pos="3780"/>
          <w:tab w:val="left" w:pos="4410"/>
          <w:tab w:val="left" w:pos="5040"/>
          <w:tab w:val="left" w:pos="5760"/>
        </w:tabs>
      </w:pPr>
      <w:r>
        <w:tab/>
      </w:r>
      <w:r>
        <w:tab/>
        <w:t>father</w:t>
      </w:r>
      <w:r w:rsidRPr="00391493">
        <w:t>-</w:t>
      </w:r>
      <w:r>
        <w:t>1Sg</w:t>
      </w:r>
      <w:r w:rsidR="00E66F88">
        <w:t>P</w:t>
      </w:r>
      <w:r w:rsidRPr="00391493">
        <w:t>-</w:t>
      </w:r>
      <w:r>
        <w:t>1PlP=Tr</w:t>
      </w:r>
      <w:r>
        <w:tab/>
        <w:t>1SgO</w:t>
      </w:r>
      <w:r>
        <w:tab/>
        <w:t>hit</w:t>
      </w:r>
      <w:r>
        <w:tab/>
        <w:t>[Infin</w:t>
      </w:r>
      <w:r>
        <w:tab/>
        <w:t>pass</w:t>
      </w:r>
      <w:r>
        <w:tab/>
        <w:t>2Sg]</w:t>
      </w:r>
    </w:p>
    <w:p w14:paraId="569E51FA" w14:textId="77777777" w:rsidR="00FC0374" w:rsidRDefault="007E329A" w:rsidP="007E329A">
      <w:pPr>
        <w:pStyle w:val="Homboriexabc"/>
      </w:pPr>
      <w:r>
        <w:tab/>
      </w:r>
      <w:r w:rsidR="00FC0374">
        <w:tab/>
        <w:t>‘</w:t>
      </w:r>
      <w:r>
        <w:t>Our father hit me more than (he hit) you</w:t>
      </w:r>
      <w:r w:rsidRPr="00391493">
        <w:t>-</w:t>
      </w:r>
      <w:r>
        <w:t>Sg.</w:t>
      </w:r>
      <w:r w:rsidR="00FC0374">
        <w:t>’</w:t>
      </w:r>
    </w:p>
    <w:p w14:paraId="54F5D508" w14:textId="7F5E1025" w:rsidR="007E329A" w:rsidRDefault="007E329A">
      <w:pPr>
        <w:tabs>
          <w:tab w:val="left" w:pos="709"/>
          <w:tab w:val="left" w:pos="1418"/>
        </w:tabs>
      </w:pPr>
    </w:p>
    <w:p w14:paraId="75FA7AC8" w14:textId="2379C9E5" w:rsidR="007E329A" w:rsidRDefault="007E329A">
      <w:pPr>
        <w:tabs>
          <w:tab w:val="left" w:pos="709"/>
          <w:tab w:val="left" w:pos="1418"/>
        </w:tabs>
      </w:pPr>
      <w:r>
        <w:t>In the construction of type (</w:t>
      </w:r>
      <w:r w:rsidR="00FA75FD">
        <w:t>571a-b</w:t>
      </w:r>
      <w:r>
        <w:t xml:space="preserve">), the second comparandum is of course explicit (the postverbal object of </w:t>
      </w:r>
      <w:r w:rsidRPr="00746808">
        <w:rPr>
          <w:rFonts w:ascii="Doulos SIL" w:hAnsi="Doulos SIL"/>
          <w:i/>
          <w:color w:val="0000FF"/>
        </w:rPr>
        <w:t>bi</w:t>
      </w:r>
      <w:r w:rsidRPr="001033FC">
        <w:rPr>
          <w:rFonts w:ascii="Doulos SIL" w:hAnsi="Doulos SIL"/>
          <w:i/>
          <w:color w:val="0000FF"/>
        </w:rPr>
        <w:t>̀</w:t>
      </w:r>
      <w:r w:rsidRPr="00746808">
        <w:rPr>
          <w:rFonts w:ascii="Doulos SIL" w:hAnsi="Doulos SIL"/>
          <w:i/>
          <w:color w:val="0000FF"/>
        </w:rPr>
        <w:t>sa</w:t>
      </w:r>
      <w:r w:rsidRPr="001033FC">
        <w:rPr>
          <w:rFonts w:ascii="Doulos SIL" w:hAnsi="Doulos SIL"/>
          <w:i/>
          <w:color w:val="0000FF"/>
        </w:rPr>
        <w:t>̀</w:t>
      </w:r>
      <w:r>
        <w:t>), but there may be an ambiguity as to which of two NPs in the preceding substantive clause is the first comparandum. This is finessed in (</w:t>
      </w:r>
      <w:r w:rsidR="00FA75FD">
        <w:t>571</w:t>
      </w:r>
      <w:r>
        <w:t>a) since</w:t>
      </w:r>
      <w:r w:rsidR="00FC0374" w:rsidRPr="00010A4E">
        <w:t xml:space="preserve"> ‘</w:t>
      </w:r>
      <w:r>
        <w:t>you</w:t>
      </w:r>
      <w:r w:rsidRPr="00391493">
        <w:t>-</w:t>
      </w:r>
      <w:r>
        <w:t>Sg</w:t>
      </w:r>
      <w:r w:rsidR="00FC0374" w:rsidRPr="00010A4E">
        <w:t xml:space="preserve">’ </w:t>
      </w:r>
      <w:r>
        <w:t>is more naturally compared with</w:t>
      </w:r>
      <w:r w:rsidR="00FC0374" w:rsidRPr="00010A4E">
        <w:t xml:space="preserve"> ‘</w:t>
      </w:r>
      <w:r>
        <w:t>I</w:t>
      </w:r>
      <w:r w:rsidR="00FC0374" w:rsidRPr="00010A4E">
        <w:t xml:space="preserve">’ </w:t>
      </w:r>
      <w:r>
        <w:t>than with</w:t>
      </w:r>
      <w:r w:rsidR="00FC0374" w:rsidRPr="00010A4E">
        <w:t xml:space="preserve"> ‘</w:t>
      </w:r>
      <w:r>
        <w:t>meat</w:t>
      </w:r>
      <w:r w:rsidR="00FC0374" w:rsidRPr="00010A4E">
        <w:t xml:space="preserve">’ </w:t>
      </w:r>
      <w:r>
        <w:t>(except in horror films), and in (</w:t>
      </w:r>
      <w:r w:rsidR="00FA75FD">
        <w:t>571</w:t>
      </w:r>
      <w:r>
        <w:t>b) where</w:t>
      </w:r>
      <w:r w:rsidR="00FC0374" w:rsidRPr="00010A4E">
        <w:t xml:space="preserve"> ‘</w:t>
      </w:r>
      <w:r>
        <w:t>our father</w:t>
      </w:r>
      <w:r w:rsidR="00FC0374" w:rsidRPr="00010A4E">
        <w:t xml:space="preserve">’ </w:t>
      </w:r>
      <w:r>
        <w:t>with (presumably inclusive) 1Pl possessor makes it more natural for</w:t>
      </w:r>
      <w:r w:rsidR="00FC0374" w:rsidRPr="00010A4E">
        <w:t xml:space="preserve"> ‘</w:t>
      </w:r>
      <w:r>
        <w:t>you</w:t>
      </w:r>
      <w:r w:rsidRPr="00391493">
        <w:t>-</w:t>
      </w:r>
      <w:r>
        <w:t>Sg</w:t>
      </w:r>
      <w:r w:rsidR="00FC0374" w:rsidRPr="00010A4E">
        <w:t xml:space="preserve">’ </w:t>
      </w:r>
      <w:r>
        <w:t>to be compared to the sibling</w:t>
      </w:r>
      <w:r w:rsidR="00FC0374" w:rsidRPr="00010A4E">
        <w:t xml:space="preserve"> ‘</w:t>
      </w:r>
      <w:r>
        <w:t>me</w:t>
      </w:r>
      <w:r w:rsidR="00FC0374" w:rsidRPr="00010A4E">
        <w:t xml:space="preserve">’ </w:t>
      </w:r>
      <w:r>
        <w:t>than to the father. In (</w:t>
      </w:r>
      <w:r w:rsidR="00FA75FD">
        <w:t>572</w:t>
      </w:r>
      <w:r>
        <w:t xml:space="preserve">), however, the ambiguity is more apparent and can only be </w:t>
      </w:r>
      <w:r w:rsidR="00FA75FD">
        <w:t>resolved</w:t>
      </w:r>
      <w:r>
        <w:t xml:space="preserve"> by contextual inference.</w:t>
      </w:r>
    </w:p>
    <w:p w14:paraId="2545338F" w14:textId="77777777" w:rsidR="007E329A" w:rsidRDefault="007E329A">
      <w:pPr>
        <w:tabs>
          <w:tab w:val="left" w:pos="709"/>
          <w:tab w:val="left" w:pos="1418"/>
        </w:tabs>
      </w:pPr>
    </w:p>
    <w:p w14:paraId="6AD7B3D0" w14:textId="735050A8" w:rsidR="007E329A" w:rsidRDefault="007E329A" w:rsidP="00E66F88">
      <w:pPr>
        <w:pStyle w:val="Homboriex"/>
        <w:tabs>
          <w:tab w:val="left" w:pos="2610"/>
          <w:tab w:val="left" w:pos="3240"/>
          <w:tab w:val="left" w:pos="3780"/>
          <w:tab w:val="left" w:pos="5130"/>
          <w:tab w:val="left" w:pos="5850"/>
          <w:tab w:val="left" w:pos="6660"/>
        </w:tabs>
      </w:pPr>
      <w:r>
        <w:t>(</w:t>
      </w:r>
      <w:r w:rsidR="00FA75FD">
        <w:t>572</w:t>
      </w:r>
      <w:r>
        <w:t>)</w:t>
      </w:r>
      <w:r>
        <w:tab/>
      </w:r>
      <w:r w:rsidRPr="005A0556">
        <w:rPr>
          <w:rFonts w:ascii="Doulos SIL" w:hAnsi="Doulos SIL"/>
          <w:i/>
          <w:color w:val="0000FF"/>
        </w:rPr>
        <w:t>kò-kòy-ó</w:t>
      </w:r>
      <w:r w:rsidRPr="005A0556">
        <w:rPr>
          <w:rFonts w:ascii="Doulos SIL" w:hAnsi="Doulos SIL"/>
          <w:i/>
          <w:color w:val="0000FF"/>
        </w:rPr>
        <w:sym w:font="Symbol" w:char="F0AD"/>
      </w:r>
      <w:r w:rsidRPr="005A0556">
        <w:rPr>
          <w:rFonts w:ascii="Doulos SIL" w:hAnsi="Doulos SIL"/>
          <w:i/>
          <w:color w:val="0000FF"/>
        </w:rPr>
        <w:t>=ŋ́</w:t>
      </w:r>
      <w:r w:rsidRPr="005A0556">
        <w:rPr>
          <w:rFonts w:ascii="Doulos SIL" w:hAnsi="Doulos SIL"/>
          <w:i/>
          <w:color w:val="0000FF"/>
        </w:rPr>
        <w:tab/>
        <w:t>nèy</w:t>
      </w:r>
      <w:r w:rsidRPr="005A0556">
        <w:rPr>
          <w:rFonts w:ascii="Doulos SIL" w:hAnsi="Doulos SIL"/>
          <w:i/>
          <w:color w:val="0000FF"/>
        </w:rPr>
        <w:tab/>
        <w:t>nó:</w:t>
      </w:r>
      <w:r w:rsidRPr="005A0556">
        <w:rPr>
          <w:rFonts w:ascii="Doulos SIL" w:hAnsi="Doulos SIL"/>
          <w:i/>
          <w:color w:val="0000FF"/>
        </w:rPr>
        <w:tab/>
      </w:r>
      <w:r w:rsidRPr="005279C3">
        <w:rPr>
          <w:rFonts w:ascii="Doulos SIL" w:hAnsi="Doulos SIL"/>
          <w:i/>
          <w:color w:val="0000FF"/>
        </w:rPr>
        <w:sym w:font="Symbol" w:char="F0AD"/>
      </w:r>
      <w:r w:rsidRPr="005279C3">
        <w:rPr>
          <w:rFonts w:ascii="Doulos SIL" w:hAnsi="Doulos SIL"/>
          <w:i/>
          <w:color w:val="0000FF"/>
        </w:rPr>
        <w:t>fé:</w:t>
      </w:r>
      <w:r w:rsidR="00ED745A">
        <w:rPr>
          <w:rFonts w:ascii="Doulos SIL" w:hAnsi="Doulos SIL"/>
          <w:i/>
          <w:color w:val="0000FF"/>
        </w:rPr>
        <w:t>j</w:t>
      </w:r>
      <w:r w:rsidRPr="005279C3">
        <w:rPr>
          <w:rFonts w:ascii="Doulos SIL" w:hAnsi="Doulos SIL"/>
          <w:i/>
          <w:color w:val="0000FF"/>
        </w:rPr>
        <w:t>-èy</w:t>
      </w:r>
      <w:r w:rsidRPr="005A0556">
        <w:rPr>
          <w:rFonts w:ascii="Doulos SIL" w:hAnsi="Doulos SIL"/>
          <w:i/>
          <w:color w:val="0000FF"/>
        </w:rPr>
        <w:tab/>
        <w:t>[kù</w:t>
      </w:r>
      <w:r w:rsidRPr="005A0556">
        <w:rPr>
          <w:rFonts w:ascii="Doulos SIL" w:hAnsi="Doulos SIL"/>
          <w:i/>
          <w:color w:val="0000FF"/>
        </w:rPr>
        <w:tab/>
      </w:r>
      <w:r w:rsidRPr="005A0556">
        <w:rPr>
          <w:rFonts w:ascii="Doulos SIL" w:hAnsi="Doulos SIL"/>
          <w:i/>
          <w:color w:val="0000FF"/>
        </w:rPr>
        <w:sym w:font="Symbol" w:char="F0AD"/>
      </w:r>
      <w:r w:rsidRPr="005A0556">
        <w:rPr>
          <w:rFonts w:ascii="Doulos SIL" w:hAnsi="Doulos SIL"/>
          <w:i/>
          <w:color w:val="0000FF"/>
        </w:rPr>
        <w:t>bísà</w:t>
      </w:r>
      <w:r w:rsidRPr="005A0556">
        <w:rPr>
          <w:rFonts w:ascii="Doulos SIL" w:hAnsi="Doulos SIL"/>
          <w:i/>
          <w:color w:val="0000FF"/>
        </w:rPr>
        <w:tab/>
        <w:t>nî]</w:t>
      </w:r>
    </w:p>
    <w:p w14:paraId="701A1B9C" w14:textId="6B8F01BC" w:rsidR="007E329A" w:rsidRDefault="007E329A" w:rsidP="00E66F88">
      <w:pPr>
        <w:pStyle w:val="Homboriex"/>
        <w:tabs>
          <w:tab w:val="left" w:pos="2610"/>
          <w:tab w:val="left" w:pos="3240"/>
          <w:tab w:val="left" w:pos="3780"/>
          <w:tab w:val="left" w:pos="5130"/>
          <w:tab w:val="left" w:pos="5850"/>
          <w:tab w:val="left" w:pos="6660"/>
        </w:tabs>
      </w:pPr>
      <w:r>
        <w:tab/>
        <w:t>chief</w:t>
      </w:r>
      <w:r w:rsidR="00E66F88" w:rsidRPr="00391493">
        <w:t>-</w:t>
      </w:r>
      <w:r w:rsidR="00E66F88">
        <w:t>Fin/DefSg</w:t>
      </w:r>
      <w:r>
        <w:t>=Tr</w:t>
      </w:r>
      <w:r>
        <w:tab/>
        <w:t>1SgO</w:t>
      </w:r>
      <w:r>
        <w:tab/>
        <w:t>give</w:t>
      </w:r>
      <w:r>
        <w:tab/>
        <w:t>sheep</w:t>
      </w:r>
      <w:r w:rsidRPr="00391493">
        <w:t>-</w:t>
      </w:r>
      <w:r>
        <w:t>DefPl</w:t>
      </w:r>
      <w:r>
        <w:tab/>
        <w:t>[Infin</w:t>
      </w:r>
      <w:r>
        <w:tab/>
        <w:t>pass</w:t>
      </w:r>
      <w:r>
        <w:tab/>
        <w:t>2Sg]</w:t>
      </w:r>
    </w:p>
    <w:p w14:paraId="4978B645" w14:textId="77777777" w:rsidR="00FC0374" w:rsidRDefault="00FC0374" w:rsidP="007E329A">
      <w:pPr>
        <w:pStyle w:val="Homboriex"/>
      </w:pPr>
      <w:r>
        <w:tab/>
        <w:t>‘</w:t>
      </w:r>
      <w:r w:rsidR="007E329A">
        <w:t>The chief gave me more sheep than (he gave) you</w:t>
      </w:r>
      <w:r w:rsidR="007E329A" w:rsidRPr="00391493">
        <w:t>-</w:t>
      </w:r>
      <w:r w:rsidR="007E329A">
        <w:t>Sg.</w:t>
      </w:r>
      <w:r>
        <w:t>’</w:t>
      </w:r>
    </w:p>
    <w:p w14:paraId="7D289D35" w14:textId="77777777" w:rsidR="00FC0374" w:rsidRDefault="007E329A" w:rsidP="007E329A">
      <w:pPr>
        <w:pStyle w:val="Homboriex"/>
      </w:pPr>
      <w:r>
        <w:tab/>
        <w:t>or:</w:t>
      </w:r>
      <w:r w:rsidR="00FC0374" w:rsidRPr="00010A4E">
        <w:t xml:space="preserve"> ‘</w:t>
      </w:r>
      <w:r>
        <w:t>The chief gave me more sheep than you</w:t>
      </w:r>
      <w:r w:rsidRPr="00391493">
        <w:t>-</w:t>
      </w:r>
      <w:r>
        <w:t>Sg (gave me).</w:t>
      </w:r>
      <w:r w:rsidR="00FC0374">
        <w:t>’</w:t>
      </w:r>
    </w:p>
    <w:p w14:paraId="67583E6C" w14:textId="36F55773" w:rsidR="007E329A" w:rsidRDefault="007E329A">
      <w:pPr>
        <w:tabs>
          <w:tab w:val="left" w:pos="709"/>
          <w:tab w:val="left" w:pos="1418"/>
        </w:tabs>
      </w:pPr>
    </w:p>
    <w:p w14:paraId="3F5FB1FE" w14:textId="4C7143C3" w:rsidR="007E329A" w:rsidRDefault="007E329A">
      <w:pPr>
        <w:tabs>
          <w:tab w:val="left" w:pos="709"/>
          <w:tab w:val="left" w:pos="1418"/>
        </w:tabs>
      </w:pPr>
      <w:r>
        <w:t xml:space="preserve">With some verbs of adjectival quality, instead of </w:t>
      </w:r>
      <w:r w:rsidRPr="00746808">
        <w:rPr>
          <w:rFonts w:ascii="Doulos SIL" w:hAnsi="Doulos SIL"/>
          <w:i/>
          <w:color w:val="0000FF"/>
        </w:rPr>
        <w:t>bi</w:t>
      </w:r>
      <w:r w:rsidRPr="001033FC">
        <w:rPr>
          <w:rFonts w:ascii="Doulos SIL" w:hAnsi="Doulos SIL"/>
          <w:i/>
          <w:color w:val="0000FF"/>
        </w:rPr>
        <w:t>̀</w:t>
      </w:r>
      <w:r w:rsidRPr="00746808">
        <w:rPr>
          <w:rFonts w:ascii="Doulos SIL" w:hAnsi="Doulos SIL"/>
          <w:i/>
          <w:color w:val="0000FF"/>
        </w:rPr>
        <w:t>sa</w:t>
      </w:r>
      <w:r w:rsidRPr="001033FC">
        <w:rPr>
          <w:rFonts w:ascii="Doulos SIL" w:hAnsi="Doulos SIL"/>
          <w:i/>
          <w:color w:val="0000FF"/>
        </w:rPr>
        <w:t>̀</w:t>
      </w:r>
      <w:r>
        <w:t xml:space="preserve"> one can use </w:t>
      </w:r>
      <w:r w:rsidR="00DA1000">
        <w:t>instrumental</w:t>
      </w:r>
      <w:r>
        <w:t xml:space="preserve"> </w:t>
      </w:r>
      <w:r w:rsidRPr="00746808">
        <w:rPr>
          <w:rFonts w:ascii="Doulos SIL" w:hAnsi="Doulos SIL"/>
          <w:i/>
          <w:color w:val="0000FF"/>
        </w:rPr>
        <w:t xml:space="preserve">ńdù+H </w:t>
      </w:r>
      <w:r>
        <w:t>as a</w:t>
      </w:r>
      <w:r w:rsidR="00FC0374" w:rsidRPr="00010A4E">
        <w:t xml:space="preserve"> ‘</w:t>
      </w:r>
      <w:r>
        <w:t>than</w:t>
      </w:r>
      <w:r w:rsidR="00FC0374" w:rsidRPr="00010A4E">
        <w:t xml:space="preserve">’ </w:t>
      </w:r>
      <w:r>
        <w:t xml:space="preserve">particle. For </w:t>
      </w:r>
      <w:r w:rsidRPr="00746808">
        <w:rPr>
          <w:rFonts w:ascii="Doulos SIL" w:hAnsi="Doulos SIL"/>
          <w:i/>
          <w:color w:val="0000FF"/>
        </w:rPr>
        <w:t>ze</w:t>
      </w:r>
      <w:r w:rsidRPr="001527DA">
        <w:rPr>
          <w:rFonts w:ascii="Doulos SIL" w:hAnsi="Doulos SIL"/>
          <w:i/>
          <w:color w:val="0000FF"/>
        </w:rPr>
        <w:t>́:ⁿ</w:t>
      </w:r>
      <w:r w:rsidR="00FC0374" w:rsidRPr="00010A4E">
        <w:t xml:space="preserve"> ‘</w:t>
      </w:r>
      <w:r>
        <w:t>get old, be old</w:t>
      </w:r>
      <w:r w:rsidR="00FC0374">
        <w:t>’,</w:t>
      </w:r>
      <w:r>
        <w:t xml:space="preserve"> any of the constructions in (</w:t>
      </w:r>
      <w:r w:rsidR="00CA67E7">
        <w:t>573</w:t>
      </w:r>
      <w:r>
        <w:t>) is possible.</w:t>
      </w:r>
    </w:p>
    <w:p w14:paraId="553C214F" w14:textId="77777777" w:rsidR="007E329A" w:rsidRDefault="007E329A">
      <w:pPr>
        <w:tabs>
          <w:tab w:val="left" w:pos="709"/>
          <w:tab w:val="left" w:pos="1418"/>
        </w:tabs>
      </w:pPr>
    </w:p>
    <w:p w14:paraId="7ED6AAD6" w14:textId="03BC83BB" w:rsidR="007E329A" w:rsidRDefault="007E329A" w:rsidP="007E329A">
      <w:pPr>
        <w:pStyle w:val="Homboriexabc"/>
        <w:tabs>
          <w:tab w:val="left" w:pos="1890"/>
          <w:tab w:val="left" w:pos="2610"/>
          <w:tab w:val="left" w:pos="3420"/>
          <w:tab w:val="left" w:pos="4230"/>
          <w:tab w:val="left" w:pos="4950"/>
        </w:tabs>
      </w:pPr>
      <w:r>
        <w:t>(</w:t>
      </w:r>
      <w:r w:rsidR="00CA67E7">
        <w:t>573</w:t>
      </w:r>
      <w:r>
        <w:t>)</w:t>
      </w:r>
      <w:r>
        <w:tab/>
        <w:t>a.</w:t>
      </w:r>
      <w:r>
        <w:tab/>
      </w:r>
      <w:r w:rsidRPr="005A0556">
        <w:rPr>
          <w:rFonts w:ascii="Doulos SIL" w:hAnsi="Doulos SIL"/>
          <w:i/>
          <w:color w:val="0000FF"/>
        </w:rPr>
        <w:t>à</w:t>
      </w:r>
      <w:r w:rsidRPr="005A0556">
        <w:rPr>
          <w:rFonts w:ascii="Doulos SIL" w:hAnsi="Doulos SIL"/>
          <w:i/>
          <w:color w:val="0000FF"/>
        </w:rPr>
        <w:tab/>
        <w:t>ẁ</w:t>
      </w:r>
      <w:r w:rsidRPr="005A0556">
        <w:rPr>
          <w:rFonts w:ascii="Doulos SIL" w:hAnsi="Doulos SIL"/>
          <w:i/>
          <w:color w:val="0000FF"/>
        </w:rPr>
        <w:tab/>
      </w:r>
      <w:r w:rsidRPr="005A0556">
        <w:rPr>
          <w:rFonts w:ascii="Doulos SIL" w:hAnsi="Doulos SIL"/>
          <w:i/>
          <w:color w:val="0000FF"/>
        </w:rPr>
        <w:sym w:font="Symbol" w:char="F0AD"/>
      </w:r>
      <w:r w:rsidRPr="005A0556">
        <w:rPr>
          <w:rFonts w:ascii="Doulos SIL" w:hAnsi="Doulos SIL"/>
          <w:i/>
          <w:color w:val="0000FF"/>
        </w:rPr>
        <w:t>bísà</w:t>
      </w:r>
      <w:r w:rsidRPr="005A0556">
        <w:rPr>
          <w:rFonts w:ascii="Doulos SIL" w:hAnsi="Doulos SIL"/>
          <w:i/>
          <w:color w:val="0000FF"/>
        </w:rPr>
        <w:tab/>
        <w:t>ʔáy</w:t>
      </w:r>
      <w:r w:rsidRPr="005A0556">
        <w:rPr>
          <w:rFonts w:ascii="Doulos SIL" w:hAnsi="Doulos SIL"/>
          <w:i/>
          <w:color w:val="0000FF"/>
        </w:rPr>
        <w:tab/>
        <w:t>[kù</w:t>
      </w:r>
      <w:r w:rsidRPr="005A0556">
        <w:rPr>
          <w:rFonts w:ascii="Doulos SIL" w:hAnsi="Doulos SIL"/>
          <w:i/>
          <w:color w:val="0000FF"/>
        </w:rPr>
        <w:tab/>
        <w:t>zé:ⁿ]</w:t>
      </w:r>
      <w:r w:rsidRPr="00746808">
        <w:tab/>
      </w:r>
    </w:p>
    <w:p w14:paraId="0C64DD77" w14:textId="77777777" w:rsidR="007E329A" w:rsidRDefault="007E329A" w:rsidP="007E329A">
      <w:pPr>
        <w:pStyle w:val="Homboriexabc"/>
        <w:tabs>
          <w:tab w:val="left" w:pos="1890"/>
          <w:tab w:val="left" w:pos="2610"/>
          <w:tab w:val="left" w:pos="3420"/>
          <w:tab w:val="left" w:pos="4230"/>
          <w:tab w:val="left" w:pos="4950"/>
        </w:tabs>
      </w:pPr>
      <w:r>
        <w:tab/>
      </w:r>
      <w:r>
        <w:tab/>
        <w:t>3SgS</w:t>
      </w:r>
      <w:r>
        <w:tab/>
        <w:t>Impf</w:t>
      </w:r>
      <w:r>
        <w:tab/>
        <w:t>pass</w:t>
      </w:r>
      <w:r>
        <w:tab/>
        <w:t>1Sg</w:t>
      </w:r>
      <w:r>
        <w:tab/>
        <w:t>[Infin</w:t>
      </w:r>
      <w:r>
        <w:tab/>
        <w:t>get.old]</w:t>
      </w:r>
    </w:p>
    <w:p w14:paraId="6FD0BD52" w14:textId="77777777" w:rsidR="00FC0374" w:rsidRDefault="007E329A" w:rsidP="007E329A">
      <w:pPr>
        <w:pStyle w:val="Homboriexabc"/>
      </w:pPr>
      <w:r>
        <w:tab/>
      </w:r>
      <w:r w:rsidR="00FC0374">
        <w:tab/>
        <w:t>‘</w:t>
      </w:r>
      <w:r>
        <w:t>3Sg is older than I (am).</w:t>
      </w:r>
      <w:r w:rsidR="00FC0374">
        <w:t>’</w:t>
      </w:r>
    </w:p>
    <w:p w14:paraId="11FAE7BE" w14:textId="1A23F091" w:rsidR="007E329A" w:rsidRDefault="007E329A" w:rsidP="007E329A">
      <w:pPr>
        <w:pStyle w:val="Homboriexabc"/>
      </w:pPr>
    </w:p>
    <w:p w14:paraId="61990CDC" w14:textId="77777777" w:rsidR="007E329A" w:rsidRDefault="007E329A" w:rsidP="007E329A">
      <w:pPr>
        <w:pStyle w:val="Homboriexabc"/>
        <w:tabs>
          <w:tab w:val="left" w:pos="1890"/>
          <w:tab w:val="left" w:pos="2970"/>
          <w:tab w:val="left" w:pos="3870"/>
          <w:tab w:val="left" w:pos="4770"/>
        </w:tabs>
      </w:pPr>
      <w:r>
        <w:tab/>
        <w:t>b.</w:t>
      </w:r>
      <w:r>
        <w:tab/>
      </w:r>
      <w:r w:rsidRPr="005A0556">
        <w:rPr>
          <w:rFonts w:ascii="Doulos SIL" w:hAnsi="Doulos SIL"/>
          <w:i/>
          <w:color w:val="0000FF"/>
        </w:rPr>
        <w:t>à</w:t>
      </w:r>
      <w:r w:rsidRPr="005A0556">
        <w:rPr>
          <w:rFonts w:ascii="Doulos SIL" w:hAnsi="Doulos SIL"/>
          <w:i/>
          <w:color w:val="0000FF"/>
        </w:rPr>
        <w:tab/>
        <w:t>zé:ⁿ</w:t>
      </w:r>
      <w:r w:rsidRPr="005A0556">
        <w:rPr>
          <w:rFonts w:ascii="Doulos SIL" w:hAnsi="Doulos SIL"/>
          <w:i/>
          <w:color w:val="0000FF"/>
        </w:rPr>
        <w:tab/>
        <w:t>[kù</w:t>
      </w:r>
      <w:r w:rsidRPr="005A0556">
        <w:rPr>
          <w:rFonts w:ascii="Doulos SIL" w:hAnsi="Doulos SIL"/>
          <w:i/>
          <w:color w:val="0000FF"/>
        </w:rPr>
        <w:tab/>
      </w:r>
      <w:r w:rsidRPr="005A0556">
        <w:rPr>
          <w:rFonts w:ascii="Doulos SIL" w:hAnsi="Doulos SIL"/>
          <w:i/>
          <w:color w:val="0000FF"/>
        </w:rPr>
        <w:sym w:font="Symbol" w:char="F0AD"/>
      </w:r>
      <w:r w:rsidRPr="005A0556">
        <w:rPr>
          <w:rFonts w:ascii="Doulos SIL" w:hAnsi="Doulos SIL"/>
          <w:i/>
          <w:color w:val="0000FF"/>
        </w:rPr>
        <w:t>bísà</w:t>
      </w:r>
      <w:r w:rsidRPr="005A0556">
        <w:rPr>
          <w:rFonts w:ascii="Doulos SIL" w:hAnsi="Doulos SIL"/>
          <w:i/>
          <w:color w:val="0000FF"/>
        </w:rPr>
        <w:tab/>
        <w:t>ʔây]</w:t>
      </w:r>
    </w:p>
    <w:p w14:paraId="478F2D89" w14:textId="77777777" w:rsidR="007E329A" w:rsidRDefault="007E329A" w:rsidP="007E329A">
      <w:pPr>
        <w:pStyle w:val="Homboriexabc"/>
        <w:tabs>
          <w:tab w:val="left" w:pos="1890"/>
          <w:tab w:val="left" w:pos="2970"/>
          <w:tab w:val="left" w:pos="3870"/>
          <w:tab w:val="left" w:pos="4770"/>
        </w:tabs>
      </w:pPr>
      <w:r>
        <w:tab/>
      </w:r>
      <w:r>
        <w:tab/>
        <w:t>3SgS</w:t>
      </w:r>
      <w:r>
        <w:tab/>
        <w:t>get.old</w:t>
      </w:r>
      <w:r>
        <w:tab/>
        <w:t>[Infin</w:t>
      </w:r>
      <w:r>
        <w:tab/>
        <w:t>pass</w:t>
      </w:r>
      <w:r>
        <w:tab/>
        <w:t>1Sg]</w:t>
      </w:r>
    </w:p>
    <w:p w14:paraId="5AD2C3E6" w14:textId="77777777" w:rsidR="007E329A" w:rsidRDefault="007E329A" w:rsidP="007E329A">
      <w:pPr>
        <w:pStyle w:val="Homboriexabc"/>
      </w:pPr>
      <w:r>
        <w:tab/>
      </w:r>
      <w:r>
        <w:tab/>
        <w:t>[=(a)]</w:t>
      </w:r>
    </w:p>
    <w:p w14:paraId="62B2344E" w14:textId="77777777" w:rsidR="007E329A" w:rsidRDefault="007E329A" w:rsidP="007E329A">
      <w:pPr>
        <w:pStyle w:val="Homboriexabc"/>
      </w:pPr>
    </w:p>
    <w:p w14:paraId="698D87CC" w14:textId="77777777" w:rsidR="007E329A" w:rsidRPr="00746808" w:rsidRDefault="007E329A" w:rsidP="007E329A">
      <w:pPr>
        <w:pStyle w:val="Homboriexabc"/>
        <w:tabs>
          <w:tab w:val="left" w:pos="1980"/>
          <w:tab w:val="left" w:pos="3960"/>
          <w:tab w:val="left" w:pos="4230"/>
        </w:tabs>
      </w:pPr>
      <w:r>
        <w:tab/>
        <w:t>c.</w:t>
      </w:r>
      <w:r>
        <w:tab/>
      </w:r>
      <w:r w:rsidRPr="005A0556">
        <w:rPr>
          <w:rFonts w:ascii="Doulos SIL" w:hAnsi="Doulos SIL"/>
          <w:i/>
          <w:color w:val="0000FF"/>
        </w:rPr>
        <w:t>à</w:t>
      </w:r>
      <w:r w:rsidRPr="005A0556">
        <w:rPr>
          <w:rFonts w:ascii="Doulos SIL" w:hAnsi="Doulos SIL"/>
          <w:i/>
          <w:color w:val="0000FF"/>
        </w:rPr>
        <w:tab/>
        <w:t>zé:ⁿ=[ńdù</w:t>
      </w:r>
      <w:r w:rsidRPr="005A0556">
        <w:rPr>
          <w:rFonts w:ascii="Doulos SIL" w:hAnsi="Doulos SIL"/>
          <w:i/>
          <w:color w:val="0000FF"/>
        </w:rPr>
        <w:tab/>
        <w:t>ʔây]</w:t>
      </w:r>
    </w:p>
    <w:p w14:paraId="759F99C9" w14:textId="77777777" w:rsidR="007E329A" w:rsidRDefault="007E329A" w:rsidP="007E329A">
      <w:pPr>
        <w:pStyle w:val="Homboriexabc"/>
        <w:tabs>
          <w:tab w:val="left" w:pos="1980"/>
          <w:tab w:val="left" w:pos="3960"/>
          <w:tab w:val="left" w:pos="4230"/>
        </w:tabs>
      </w:pPr>
      <w:r>
        <w:tab/>
      </w:r>
      <w:r>
        <w:tab/>
        <w:t>3SgS</w:t>
      </w:r>
      <w:r>
        <w:tab/>
        <w:t>get.old=[than</w:t>
      </w:r>
      <w:r>
        <w:tab/>
        <w:t>1Sg]</w:t>
      </w:r>
    </w:p>
    <w:p w14:paraId="06DBBDD1" w14:textId="77777777" w:rsidR="007E329A" w:rsidRDefault="007E329A" w:rsidP="007E329A">
      <w:pPr>
        <w:pStyle w:val="Homboriexabc"/>
      </w:pPr>
      <w:r>
        <w:tab/>
      </w:r>
      <w:r>
        <w:tab/>
        <w:t>[=(a)]</w:t>
      </w:r>
    </w:p>
    <w:p w14:paraId="370DAFE7" w14:textId="77777777" w:rsidR="007E329A" w:rsidRDefault="007E329A"/>
    <w:p w14:paraId="2321F481" w14:textId="322F877E" w:rsidR="007E329A" w:rsidRDefault="007E329A">
      <w:r>
        <w:t xml:space="preserve">In some cases it is possible to use a NP (in indefinite form) instead of the substantive VP. This NP then appears as an </w:t>
      </w:r>
      <w:r w:rsidRPr="000B1C05">
        <w:rPr>
          <w:b/>
        </w:rPr>
        <w:t>unmarked postverbal NP</w:t>
      </w:r>
      <w:r>
        <w:t xml:space="preserve"> (§6.1.8) following </w:t>
      </w:r>
      <w:r w:rsidRPr="00746808">
        <w:rPr>
          <w:rFonts w:ascii="Doulos SIL" w:hAnsi="Doulos SIL"/>
          <w:i/>
          <w:color w:val="0000FF"/>
        </w:rPr>
        <w:t>bi</w:t>
      </w:r>
      <w:r w:rsidRPr="001033FC">
        <w:rPr>
          <w:rFonts w:ascii="Doulos SIL" w:hAnsi="Doulos SIL"/>
          <w:i/>
          <w:color w:val="0000FF"/>
        </w:rPr>
        <w:t>̀</w:t>
      </w:r>
      <w:r w:rsidRPr="00746808">
        <w:rPr>
          <w:rFonts w:ascii="Doulos SIL" w:hAnsi="Doulos SIL"/>
          <w:i/>
          <w:color w:val="0000FF"/>
        </w:rPr>
        <w:t>sa</w:t>
      </w:r>
      <w:r w:rsidRPr="001033FC">
        <w:rPr>
          <w:rFonts w:ascii="Doulos SIL" w:hAnsi="Doulos SIL"/>
          <w:i/>
          <w:color w:val="0000FF"/>
        </w:rPr>
        <w:t>̀</w:t>
      </w:r>
      <w:r>
        <w:t>.</w:t>
      </w:r>
    </w:p>
    <w:p w14:paraId="68ADCC8E" w14:textId="77777777" w:rsidR="007E329A" w:rsidRDefault="007E329A"/>
    <w:p w14:paraId="6E8D5FAA" w14:textId="4DD57408" w:rsidR="007E329A" w:rsidRDefault="007E329A" w:rsidP="007E329A">
      <w:pPr>
        <w:pStyle w:val="Homboriex"/>
        <w:tabs>
          <w:tab w:val="left" w:pos="2160"/>
          <w:tab w:val="left" w:pos="3690"/>
        </w:tabs>
      </w:pPr>
      <w:r>
        <w:t>(</w:t>
      </w:r>
      <w:r w:rsidR="00CA67E7">
        <w:t>574</w:t>
      </w:r>
      <w:r>
        <w:t>)</w:t>
      </w:r>
      <w:r>
        <w:tab/>
      </w:r>
      <w:r w:rsidR="00A873ED">
        <w:rPr>
          <w:rFonts w:ascii="Doulos SIL" w:hAnsi="Doulos SIL"/>
          <w:i/>
          <w:color w:val="0000FF"/>
        </w:rPr>
        <w:t>í↑=↑í</w:t>
      </w:r>
      <w:r w:rsidRPr="005A0556">
        <w:rPr>
          <w:rFonts w:ascii="Doulos SIL" w:hAnsi="Doulos SIL"/>
          <w:i/>
          <w:color w:val="0000FF"/>
        </w:rPr>
        <w:tab/>
        <w:t>bìs-â</w:t>
      </w:r>
      <w:r w:rsidRPr="005A0556">
        <w:rPr>
          <w:rFonts w:ascii="Doulos SIL" w:hAnsi="Doulos SIL"/>
          <w:i/>
          <w:color w:val="0000FF"/>
        </w:rPr>
        <w:tab/>
        <w:t>jáwdî</w:t>
      </w:r>
    </w:p>
    <w:p w14:paraId="409BF52B" w14:textId="20C85CD2" w:rsidR="007E329A" w:rsidRDefault="007E329A" w:rsidP="007E329A">
      <w:pPr>
        <w:pStyle w:val="Homboriex"/>
        <w:tabs>
          <w:tab w:val="left" w:pos="2160"/>
          <w:tab w:val="left" w:pos="3690"/>
        </w:tabs>
      </w:pPr>
      <w:r>
        <w:tab/>
      </w:r>
      <w:r w:rsidR="00A873ED">
        <w:t>1SgS=Impf</w:t>
      </w:r>
      <w:r>
        <w:tab/>
        <w:t>pass</w:t>
      </w:r>
      <w:r w:rsidRPr="00391493">
        <w:t>-</w:t>
      </w:r>
      <w:r>
        <w:t>3SgO</w:t>
      </w:r>
      <w:r>
        <w:tab/>
        <w:t>wealth</w:t>
      </w:r>
    </w:p>
    <w:p w14:paraId="19E8972A" w14:textId="77777777" w:rsidR="00FC0374" w:rsidRDefault="00FC0374" w:rsidP="007E329A">
      <w:pPr>
        <w:pStyle w:val="Homboriex"/>
      </w:pPr>
      <w:r>
        <w:tab/>
        <w:t>‘</w:t>
      </w:r>
      <w:r w:rsidR="007E329A">
        <w:t>I surpass him/her in wealth</w:t>
      </w:r>
      <w:r>
        <w:t>’</w:t>
      </w:r>
    </w:p>
    <w:p w14:paraId="7701A343" w14:textId="35FBDA0B" w:rsidR="007E329A" w:rsidRDefault="007E329A"/>
    <w:p w14:paraId="14E13136" w14:textId="03C8D1B1" w:rsidR="007E329A" w:rsidRDefault="007E329A">
      <w:r>
        <w:t xml:space="preserve">Other NPs that are attested as postverbal NPs in this construction are </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bi</w:t>
      </w:r>
      <w:r w:rsidRPr="001527DA">
        <w:rPr>
          <w:rFonts w:ascii="Doulos SIL" w:hAnsi="Doulos SIL"/>
          <w:i/>
          <w:color w:val="0000FF"/>
        </w:rPr>
        <w:t>̀</w:t>
      </w:r>
      <w:r w:rsidR="00FC0374" w:rsidRPr="00010A4E">
        <w:t xml:space="preserve"> ‘</w:t>
      </w:r>
      <w:r>
        <w:t>strength</w:t>
      </w:r>
      <w:r w:rsidR="00FC0374">
        <w:t>’,</w:t>
      </w:r>
      <w:r>
        <w:t xml:space="preserve"> </w:t>
      </w:r>
      <w:r w:rsidR="00763793">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nde</w:t>
      </w:r>
      <w:r w:rsidRPr="001033FC">
        <w:rPr>
          <w:rFonts w:ascii="Doulos SIL" w:hAnsi="Doulos SIL"/>
          <w:i/>
          <w:color w:val="0000FF"/>
        </w:rPr>
        <w:t>̀</w:t>
      </w:r>
      <w:r w:rsidRPr="00746808">
        <w:rPr>
          <w:rFonts w:ascii="Doulos SIL" w:hAnsi="Doulos SIL"/>
          <w:i/>
          <w:color w:val="0000FF"/>
        </w:rPr>
        <w:t xml:space="preserve"> bo</w:t>
      </w:r>
      <w:r w:rsidRPr="001527DA">
        <w:rPr>
          <w:rFonts w:ascii="Doulos SIL" w:hAnsi="Doulos SIL"/>
          <w:i/>
          <w:color w:val="0000FF"/>
        </w:rPr>
        <w:t>́</w:t>
      </w:r>
      <w:r w:rsidRPr="00746808">
        <w:rPr>
          <w:rFonts w:ascii="Doulos SIL" w:hAnsi="Doulos SIL"/>
          <w:i/>
          <w:color w:val="0000FF"/>
        </w:rPr>
        <w:t>ry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:+H</w:t>
      </w:r>
      <w:r w:rsidR="00FC0374" w:rsidRPr="00010A4E">
        <w:t xml:space="preserve"> ‘</w:t>
      </w:r>
      <w:r>
        <w:t>beautiful wife</w:t>
      </w:r>
      <w:r w:rsidR="00FC0374">
        <w:t>’,</w:t>
      </w:r>
      <w:r>
        <w:t xml:space="preserve"> and </w:t>
      </w:r>
      <w:r w:rsidRPr="00746808">
        <w:rPr>
          <w:rFonts w:ascii="Doulos SIL" w:hAnsi="Doulos SIL"/>
          <w:i/>
          <w:color w:val="0000FF"/>
        </w:rPr>
        <w:t>he</w:t>
      </w:r>
      <w:r w:rsidRPr="001033FC">
        <w:rPr>
          <w:rFonts w:ascii="Doulos SIL" w:hAnsi="Doulos SIL"/>
          <w:i/>
          <w:color w:val="0000FF"/>
        </w:rPr>
        <w:t>̀</w:t>
      </w:r>
      <w:r w:rsidRPr="00746808">
        <w:rPr>
          <w:rFonts w:ascii="Doulos SIL" w:hAnsi="Doulos SIL"/>
          <w:i/>
          <w:color w:val="0000FF"/>
        </w:rPr>
        <w:t>yn</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̀+H</w:t>
      </w:r>
      <w:r w:rsidR="00FC0374" w:rsidRPr="00010A4E">
        <w:t xml:space="preserve"> ‘</w:t>
      </w:r>
      <w:r>
        <w:t>millet</w:t>
      </w:r>
      <w:r w:rsidR="00FC0374">
        <w:t>’.</w:t>
      </w:r>
      <w:r>
        <w:t xml:space="preserve"> In HS, this construction seems to be confined to NPs involving possessions (concrete or abstract). Expressions involving simple adjectival qualities like</w:t>
      </w:r>
      <w:r w:rsidR="00FC0374" w:rsidRPr="00010A4E">
        <w:t xml:space="preserve"> ‘</w:t>
      </w:r>
      <w:r>
        <w:t xml:space="preserve">I am taller than </w:t>
      </w:r>
      <w:r w:rsidR="00B92854">
        <w:t>him/her</w:t>
      </w:r>
      <w:r w:rsidR="00FC0374" w:rsidRPr="00010A4E">
        <w:t xml:space="preserve">’ </w:t>
      </w:r>
      <w:r>
        <w:t>are sometimes expressed by construction of type (</w:t>
      </w:r>
      <w:r w:rsidR="00CA67E7">
        <w:t>574</w:t>
      </w:r>
      <w:r>
        <w:t xml:space="preserve">) in other Songhay languages </w:t>
      </w:r>
      <w:r w:rsidR="00FC0374">
        <w:t>(‘</w:t>
      </w:r>
      <w:r w:rsidR="00B92854">
        <w:t>I surpass him/her</w:t>
      </w:r>
      <w:r>
        <w:t xml:space="preserve"> (in) length</w:t>
      </w:r>
      <w:r w:rsidR="00FC0374">
        <w:t>’)</w:t>
      </w:r>
      <w:r>
        <w:t>, but in HS they are expressed by the serial construction with substantive VP</w:t>
      </w:r>
      <w:r w:rsidR="00CA67E7">
        <w:t xml:space="preserve"> as in</w:t>
      </w:r>
      <w:r>
        <w:t xml:space="preserve"> (</w:t>
      </w:r>
      <w:r w:rsidR="00CA67E7">
        <w:t>570</w:t>
      </w:r>
      <w:r>
        <w:t>)</w:t>
      </w:r>
      <w:r w:rsidR="00CA67E7">
        <w:t xml:space="preserve"> above</w:t>
      </w:r>
      <w:r>
        <w:t>.</w:t>
      </w:r>
    </w:p>
    <w:p w14:paraId="1E299F70" w14:textId="524ED4DB" w:rsidR="007E329A" w:rsidRDefault="007E329A">
      <w:r>
        <w:tab/>
        <w:t xml:space="preserve">In interrogatives, reciprocal </w:t>
      </w:r>
      <w:r w:rsidR="00E1247F">
        <w:rPr>
          <w:rFonts w:ascii="Doulos SIL" w:hAnsi="Doulos SIL"/>
          <w:i/>
          <w:color w:val="0000FF"/>
        </w:rPr>
        <w:t>c</w:t>
      </w:r>
      <w:r w:rsidRPr="00746808">
        <w:rPr>
          <w:rFonts w:ascii="Doulos SIL" w:hAnsi="Doulos SIL"/>
          <w:i/>
          <w:color w:val="0000FF"/>
        </w:rPr>
        <w:t>e</w:t>
      </w:r>
      <w:r w:rsidRPr="001033FC">
        <w:rPr>
          <w:rFonts w:ascii="Doulos SIL" w:hAnsi="Doulos SIL"/>
          <w:i/>
          <w:color w:val="0000FF"/>
        </w:rPr>
        <w:t>̀</w:t>
      </w:r>
      <w:r w:rsidRPr="00746808">
        <w:rPr>
          <w:rFonts w:ascii="Doulos SIL" w:hAnsi="Doulos SIL"/>
          <w:i/>
          <w:color w:val="0000FF"/>
        </w:rPr>
        <w:t>re</w:t>
      </w:r>
      <w:r w:rsidRPr="001527DA">
        <w:rPr>
          <w:rFonts w:ascii="Doulos SIL" w:hAnsi="Doulos SIL"/>
          <w:i/>
          <w:color w:val="0000FF"/>
        </w:rPr>
        <w:t>̀</w:t>
      </w:r>
      <w:r>
        <w:t xml:space="preserve"> (originally</w:t>
      </w:r>
      <w:r w:rsidR="00FC0374" w:rsidRPr="00010A4E">
        <w:t xml:space="preserve"> ‘</w:t>
      </w:r>
      <w:r>
        <w:t>friend</w:t>
      </w:r>
      <w:r w:rsidR="00FC0374">
        <w:t>’)</w:t>
      </w:r>
      <w:r>
        <w:t xml:space="preserve"> can be used as a place</w:t>
      </w:r>
      <w:r w:rsidRPr="00391493">
        <w:t>-</w:t>
      </w:r>
      <w:r>
        <w:t>holder for the second comparandum (</w:t>
      </w:r>
      <w:r w:rsidR="00CA67E7">
        <w:t>575</w:t>
      </w:r>
      <w:r>
        <w:t>).</w:t>
      </w:r>
    </w:p>
    <w:p w14:paraId="3DD655B8" w14:textId="77777777" w:rsidR="007E329A" w:rsidRDefault="007E329A"/>
    <w:p w14:paraId="62A33900" w14:textId="488D9B32" w:rsidR="007E329A" w:rsidRDefault="007E329A" w:rsidP="007E329A">
      <w:pPr>
        <w:pStyle w:val="Homboriex"/>
        <w:tabs>
          <w:tab w:val="left" w:pos="2070"/>
          <w:tab w:val="left" w:pos="2790"/>
          <w:tab w:val="left" w:pos="3510"/>
          <w:tab w:val="left" w:pos="4410"/>
          <w:tab w:val="left" w:pos="5400"/>
        </w:tabs>
      </w:pPr>
      <w:r>
        <w:t>(</w:t>
      </w:r>
      <w:r w:rsidR="00CA67E7">
        <w:t>575</w:t>
      </w:r>
      <w:r>
        <w:t>)</w:t>
      </w:r>
      <w:r>
        <w:tab/>
      </w:r>
      <w:r w:rsidRPr="005A0556">
        <w:rPr>
          <w:rFonts w:ascii="Doulos SIL" w:hAnsi="Doulos SIL"/>
          <w:i/>
          <w:color w:val="0000FF"/>
        </w:rPr>
        <w:t>[ʔáy=ńdù</w:t>
      </w:r>
      <w:r w:rsidRPr="005A0556">
        <w:rPr>
          <w:rFonts w:ascii="Doulos SIL" w:hAnsi="Doulos SIL"/>
          <w:i/>
          <w:color w:val="0000FF"/>
        </w:rPr>
        <w:tab/>
        <w:t>nî]</w:t>
      </w:r>
      <w:r w:rsidRPr="005A0556">
        <w:rPr>
          <w:rFonts w:ascii="Doulos SIL" w:hAnsi="Doulos SIL"/>
          <w:i/>
          <w:color w:val="0000FF"/>
        </w:rPr>
        <w:tab/>
        <w:t>méy</w:t>
      </w:r>
      <w:r w:rsidRPr="005A0556">
        <w:rPr>
          <w:rFonts w:ascii="Doulos SIL" w:hAnsi="Doulos SIL"/>
          <w:i/>
          <w:color w:val="0000FF"/>
        </w:rPr>
        <w:tab/>
      </w:r>
      <w:r w:rsidRPr="005279C3">
        <w:rPr>
          <w:rFonts w:ascii="Doulos SIL" w:hAnsi="Doulos SIL"/>
          <w:i/>
          <w:color w:val="0000FF"/>
        </w:rPr>
        <w:sym w:font="Symbol" w:char="F0AD"/>
      </w:r>
      <w:r w:rsidRPr="005279C3">
        <w:rPr>
          <w:rFonts w:ascii="Doulos SIL" w:hAnsi="Doulos SIL"/>
          <w:i/>
          <w:color w:val="0000FF"/>
        </w:rPr>
        <w:t>bísà</w:t>
      </w:r>
      <w:r w:rsidRPr="005279C3">
        <w:rPr>
          <w:rFonts w:ascii="Doulos SIL" w:hAnsi="Doulos SIL"/>
          <w:i/>
          <w:color w:val="0000FF"/>
        </w:rPr>
        <w:tab/>
      </w:r>
      <w:r w:rsidR="00E1247F">
        <w:rPr>
          <w:rFonts w:ascii="Doulos SIL" w:hAnsi="Doulos SIL"/>
          <w:i/>
          <w:color w:val="0000FF"/>
        </w:rPr>
        <w:t>c</w:t>
      </w:r>
      <w:r w:rsidRPr="005279C3">
        <w:rPr>
          <w:rFonts w:ascii="Doulos SIL" w:hAnsi="Doulos SIL"/>
          <w:i/>
          <w:color w:val="0000FF"/>
        </w:rPr>
        <w:t>èrè</w:t>
      </w:r>
      <w:r w:rsidRPr="005A0556">
        <w:rPr>
          <w:rFonts w:ascii="Doulos SIL" w:hAnsi="Doulos SIL"/>
          <w:i/>
          <w:color w:val="0000FF"/>
        </w:rPr>
        <w:tab/>
      </w:r>
      <w:r w:rsidRPr="005279C3">
        <w:rPr>
          <w:rFonts w:ascii="Doulos SIL" w:hAnsi="Doulos SIL"/>
          <w:i/>
          <w:color w:val="0000FF"/>
        </w:rPr>
        <w:t>kà:tíb-è</w:t>
      </w:r>
      <w:r w:rsidRPr="005A0556">
        <w:rPr>
          <w:rFonts w:ascii="Doulos SIL" w:hAnsi="Doulos SIL"/>
          <w:i/>
          <w:color w:val="0000FF"/>
        </w:rPr>
        <w:t>y</w:t>
      </w:r>
    </w:p>
    <w:p w14:paraId="2ACEA7F1" w14:textId="77777777" w:rsidR="007E329A" w:rsidRDefault="007E329A" w:rsidP="007E329A">
      <w:pPr>
        <w:pStyle w:val="Homboriex"/>
        <w:tabs>
          <w:tab w:val="left" w:pos="2070"/>
          <w:tab w:val="left" w:pos="2790"/>
          <w:tab w:val="left" w:pos="3510"/>
          <w:tab w:val="left" w:pos="4410"/>
          <w:tab w:val="left" w:pos="5400"/>
        </w:tabs>
      </w:pPr>
      <w:r>
        <w:tab/>
        <w:t>[1Sg=and</w:t>
      </w:r>
      <w:r>
        <w:tab/>
        <w:t>2SgS]</w:t>
      </w:r>
      <w:r>
        <w:tab/>
        <w:t>who?</w:t>
      </w:r>
      <w:r>
        <w:tab/>
        <w:t>pass</w:t>
      </w:r>
      <w:r>
        <w:tab/>
        <w:t>friend</w:t>
      </w:r>
      <w:r>
        <w:tab/>
        <w:t>riyal</w:t>
      </w:r>
      <w:r w:rsidRPr="00391493">
        <w:t>-</w:t>
      </w:r>
      <w:r>
        <w:t>DefPl</w:t>
      </w:r>
    </w:p>
    <w:p w14:paraId="7B91EAD1" w14:textId="77777777" w:rsidR="00FC0374" w:rsidRDefault="00FC0374" w:rsidP="007E329A">
      <w:pPr>
        <w:pStyle w:val="Homboriex"/>
      </w:pPr>
      <w:r>
        <w:tab/>
        <w:t>‘</w:t>
      </w:r>
      <w:r w:rsidR="007E329A">
        <w:t>Which of you</w:t>
      </w:r>
      <w:r w:rsidR="007E329A" w:rsidRPr="00391493">
        <w:t>-</w:t>
      </w:r>
      <w:r w:rsidR="007E329A">
        <w:t>Sg and me has more money?</w:t>
      </w:r>
      <w:r>
        <w:t>’</w:t>
      </w:r>
    </w:p>
    <w:p w14:paraId="0505000F" w14:textId="4429F095" w:rsidR="007E329A" w:rsidRDefault="007E329A" w:rsidP="007E329A">
      <w:pPr>
        <w:pStyle w:val="Homboriex"/>
      </w:pPr>
      <w:r>
        <w:tab/>
        <w:t>(lit., “[I and you</w:t>
      </w:r>
      <w:r w:rsidRPr="00391493">
        <w:t>-</w:t>
      </w:r>
      <w:r>
        <w:t>Sg], which passes friend (in) riyals?</w:t>
      </w:r>
      <w:r w:rsidR="00010A4E">
        <w:t>”</w:t>
      </w:r>
      <w:r w:rsidR="00FC0374">
        <w:t>)</w:t>
      </w:r>
    </w:p>
    <w:p w14:paraId="2BDFF1BA" w14:textId="77777777" w:rsidR="007E329A" w:rsidRDefault="007E329A">
      <w:pPr>
        <w:tabs>
          <w:tab w:val="left" w:pos="709"/>
          <w:tab w:val="left" w:pos="1418"/>
        </w:tabs>
      </w:pPr>
    </w:p>
    <w:p w14:paraId="494941D7" w14:textId="77777777" w:rsidR="007E329A" w:rsidRDefault="007E329A">
      <w:pPr>
        <w:tabs>
          <w:tab w:val="left" w:pos="851"/>
          <w:tab w:val="left" w:pos="1985"/>
          <w:tab w:val="left" w:pos="4111"/>
          <w:tab w:val="left" w:pos="6521"/>
        </w:tabs>
        <w:sectPr w:rsidR="007E329A" w:rsidSect="004C4441">
          <w:headerReference w:type="default" r:id="rId22"/>
          <w:pgSz w:w="11899" w:h="16838"/>
          <w:pgMar w:top="2160" w:right="2160" w:bottom="2160" w:left="2160" w:header="1872" w:footer="0" w:gutter="0"/>
          <w:cols w:space="709"/>
          <w:titlePg/>
        </w:sectPr>
      </w:pPr>
    </w:p>
    <w:p w14:paraId="1A6FA3B5" w14:textId="77777777" w:rsidR="007E329A" w:rsidRDefault="007E329A" w:rsidP="007E329A">
      <w:pPr>
        <w:pStyle w:val="Heading1"/>
        <w:tabs>
          <w:tab w:val="clear" w:pos="288"/>
        </w:tabs>
        <w:spacing w:after="780"/>
      </w:pPr>
      <w:bookmarkStart w:id="1548" w:name="_Toc517507654"/>
      <w:bookmarkStart w:id="1549" w:name="_Toc37858056"/>
      <w:bookmarkStart w:id="1550" w:name="_Toc41489162"/>
      <w:bookmarkStart w:id="1551" w:name="_Toc259034230"/>
      <w:r>
        <w:t>Anaphora, logophorics, and reported speech</w:t>
      </w:r>
      <w:bookmarkEnd w:id="1548"/>
      <w:bookmarkEnd w:id="1549"/>
      <w:bookmarkEnd w:id="1550"/>
      <w:bookmarkEnd w:id="1551"/>
    </w:p>
    <w:p w14:paraId="47E81EFC" w14:textId="77777777" w:rsidR="007E329A" w:rsidRDefault="007E329A" w:rsidP="000536B7">
      <w:pPr>
        <w:pStyle w:val="Heading2"/>
      </w:pPr>
      <w:bookmarkStart w:id="1552" w:name="_Toc517507655"/>
      <w:bookmarkStart w:id="1553" w:name="_Toc37858057"/>
      <w:bookmarkStart w:id="1554" w:name="_Toc41489163"/>
      <w:bookmarkStart w:id="1555" w:name="_Toc259034231"/>
      <w:r>
        <w:t>Reported speech and logophoric pronouns</w:t>
      </w:r>
      <w:bookmarkEnd w:id="1552"/>
      <w:bookmarkEnd w:id="1553"/>
      <w:bookmarkEnd w:id="1554"/>
      <w:bookmarkEnd w:id="1555"/>
    </w:p>
    <w:p w14:paraId="2EF98749" w14:textId="77777777" w:rsidR="007E329A" w:rsidRDefault="007E329A" w:rsidP="000536B7">
      <w:pPr>
        <w:pStyle w:val="Heading3"/>
        <w:suppressLineNumbers w:val="0"/>
        <w:tabs>
          <w:tab w:val="clear" w:pos="648"/>
          <w:tab w:val="num" w:pos="720"/>
        </w:tabs>
        <w:suppressAutoHyphens w:val="0"/>
        <w:jc w:val="left"/>
      </w:pPr>
      <w:bookmarkStart w:id="1556" w:name="_Toc517507656"/>
      <w:bookmarkStart w:id="1557" w:name="_Toc37858058"/>
      <w:bookmarkStart w:id="1558" w:name="_Toc41489164"/>
      <w:bookmarkStart w:id="1559" w:name="_Toc259034232"/>
      <w:r>
        <w:t>Reported speech and thoughts</w:t>
      </w:r>
      <w:bookmarkEnd w:id="1556"/>
      <w:bookmarkEnd w:id="1557"/>
      <w:bookmarkEnd w:id="1558"/>
      <w:bookmarkEnd w:id="1559"/>
    </w:p>
    <w:p w14:paraId="35C7B7EA" w14:textId="5116BF50" w:rsidR="007E329A" w:rsidRDefault="007E329A">
      <w:r>
        <w:t xml:space="preserve">There is no consistent formal difference between reported speech and reported thoughts. Both are readily expressed by a quotative frame involving the </w:t>
      </w:r>
      <w:r w:rsidR="00055472">
        <w:t xml:space="preserve">defective </w:t>
      </w:r>
      <w:r>
        <w:t xml:space="preserve">verb </w:t>
      </w:r>
      <w:r w:rsidRPr="00746808">
        <w:rPr>
          <w:rFonts w:ascii="Doulos SIL" w:hAnsi="Doulos SIL"/>
          <w:i/>
          <w:color w:val="0000FF"/>
        </w:rPr>
        <w:t>nê</w:t>
      </w:r>
      <w:r w:rsidR="00FC0374" w:rsidRPr="00010A4E">
        <w:t xml:space="preserve"> ‘</w:t>
      </w:r>
      <w:r>
        <w:t>say</w:t>
      </w:r>
      <w:r w:rsidR="00FC0374">
        <w:t>’,</w:t>
      </w:r>
      <w:r>
        <w:t xml:space="preserve"> e.g. </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nê</w:t>
      </w:r>
      <w:r w:rsidR="00FC0374" w:rsidRPr="00010A4E">
        <w:t xml:space="preserve"> ‘</w:t>
      </w:r>
      <w:r>
        <w:t>he/she said (or thought)</w:t>
      </w:r>
      <w:r w:rsidR="00FC0374">
        <w:t>’.</w:t>
      </w:r>
      <w:r>
        <w:t xml:space="preserve"> In the case of speech addressed to an interlocutor, </w:t>
      </w:r>
      <w:r w:rsidRPr="00746808">
        <w:rPr>
          <w:rFonts w:ascii="Doulos SIL" w:hAnsi="Doulos SIL"/>
          <w:i/>
          <w:color w:val="0000FF"/>
        </w:rPr>
        <w:t>nê</w:t>
      </w:r>
      <w:r>
        <w:t xml:space="preserve"> may be followed by a dative postpositional phrase, e.g. </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ꜜne</w:t>
      </w:r>
      <w:r w:rsidRPr="001527DA">
        <w:rPr>
          <w:rFonts w:ascii="Doulos SIL" w:hAnsi="Doulos SIL"/>
          <w:i/>
          <w:color w:val="0000FF"/>
        </w:rPr>
        <w:t>́</w:t>
      </w:r>
      <w:r w:rsidR="00512C7C">
        <w:rPr>
          <w:rFonts w:ascii="Doulos SIL" w:hAnsi="Doulos SIL"/>
          <w:i/>
          <w:color w:val="0000FF"/>
        </w:rPr>
        <w:t xml:space="preserve"> s</w:t>
      </w:r>
      <w:r w:rsidR="00512C7C">
        <w:rPr>
          <w:rFonts w:ascii="Doulos SIL" w:hAnsi="Doulos SIL"/>
          <w:i/>
          <w:color w:val="0000FF"/>
        </w:rPr>
        <w:noBreakHyphen/>
      </w:r>
      <w:r w:rsidRPr="00746808">
        <w:rPr>
          <w:rFonts w:ascii="Doulos SIL" w:hAnsi="Doulos SIL"/>
          <w:i/>
          <w:color w:val="0000FF"/>
        </w:rPr>
        <w:t>êy</w:t>
      </w:r>
      <w:r w:rsidR="00FC0374" w:rsidRPr="00010A4E">
        <w:t xml:space="preserve"> ‘</w:t>
      </w:r>
      <w:r>
        <w:t>he/she said to me</w:t>
      </w:r>
      <w:r w:rsidR="00FC0374">
        <w:t>’.</w:t>
      </w:r>
      <w:r>
        <w:t xml:space="preserve"> Datives </w:t>
      </w:r>
      <w:r w:rsidR="006C03D6">
        <w:t>do</w:t>
      </w:r>
      <w:r>
        <w:t xml:space="preserve"> not typical</w:t>
      </w:r>
      <w:r w:rsidR="006C03D6">
        <w:t>ly occur</w:t>
      </w:r>
      <w:r>
        <w:t xml:space="preserve"> </w:t>
      </w:r>
      <w:r w:rsidR="006C03D6">
        <w:t>in</w:t>
      </w:r>
      <w:r>
        <w:t xml:space="preserve"> thought quotations, but articulate thoughts can be envisaged as self</w:t>
      </w:r>
      <w:r w:rsidRPr="00391493">
        <w:t>-</w:t>
      </w:r>
      <w:r>
        <w:t>directed (inner) speech.</w:t>
      </w:r>
      <w:r w:rsidR="00A07928">
        <w:t xml:space="preserve"> For the</w:t>
      </w:r>
      <w:r w:rsidR="00B30DD3">
        <w:t xml:space="preserve"> simple quotative</w:t>
      </w:r>
      <w:r w:rsidR="00A07928">
        <w:t xml:space="preserve"> ‘say’ verbs </w:t>
      </w:r>
      <w:r w:rsidR="00A07928" w:rsidRPr="00EA27DD">
        <w:rPr>
          <w:rFonts w:ascii="Doulos SIL" w:hAnsi="Doulos SIL"/>
          <w:i/>
          <w:noProof/>
          <w:color w:val="0000FF"/>
        </w:rPr>
        <w:t>nê</w:t>
      </w:r>
      <w:r w:rsidR="00B30DD3">
        <w:rPr>
          <w:noProof/>
        </w:rPr>
        <w:t xml:space="preserve"> and</w:t>
      </w:r>
      <w:r w:rsidR="00A07928">
        <w:rPr>
          <w:noProof/>
        </w:rPr>
        <w:t xml:space="preserve"> </w:t>
      </w:r>
      <w:r w:rsidR="00A07928" w:rsidRPr="00EA27DD">
        <w:rPr>
          <w:rFonts w:ascii="Doulos SIL" w:hAnsi="Doulos SIL"/>
          <w:i/>
          <w:noProof/>
          <w:color w:val="0000FF"/>
        </w:rPr>
        <w:t>cì</w:t>
      </w:r>
      <w:r w:rsidR="00B30DD3">
        <w:rPr>
          <w:noProof/>
        </w:rPr>
        <w:t xml:space="preserve"> (the latter is required in the imperative)</w:t>
      </w:r>
      <w:r w:rsidR="00055472">
        <w:rPr>
          <w:noProof/>
        </w:rPr>
        <w:t xml:space="preserve"> and their morphosyntax</w:t>
      </w:r>
      <w:r w:rsidR="00B30DD3">
        <w:rPr>
          <w:noProof/>
        </w:rPr>
        <w:t>,</w:t>
      </w:r>
      <w:r w:rsidR="00A07928">
        <w:rPr>
          <w:noProof/>
        </w:rPr>
        <w:t xml:space="preserve"> </w:t>
      </w:r>
      <w:r w:rsidR="00B30DD3">
        <w:rPr>
          <w:noProof/>
        </w:rPr>
        <w:t xml:space="preserve">and </w:t>
      </w:r>
      <w:r w:rsidR="00055472">
        <w:rPr>
          <w:noProof/>
        </w:rPr>
        <w:t xml:space="preserve">for </w:t>
      </w:r>
      <w:r w:rsidR="00B30DD3">
        <w:rPr>
          <w:noProof/>
        </w:rPr>
        <w:t>transitive</w:t>
      </w:r>
      <w:r w:rsidR="00A07928">
        <w:rPr>
          <w:noProof/>
        </w:rPr>
        <w:t xml:space="preserve"> </w:t>
      </w:r>
      <w:r w:rsidR="00A07928" w:rsidRPr="00EA27DD">
        <w:rPr>
          <w:rFonts w:ascii="Doulos SIL" w:hAnsi="Doulos SIL"/>
          <w:i/>
          <w:noProof/>
          <w:color w:val="0000FF"/>
        </w:rPr>
        <w:t>hárú</w:t>
      </w:r>
      <w:r w:rsidR="00B30DD3">
        <w:rPr>
          <w:noProof/>
        </w:rPr>
        <w:t xml:space="preserve"> ‘</w:t>
      </w:r>
      <w:r w:rsidR="00055472">
        <w:rPr>
          <w:noProof/>
        </w:rPr>
        <w:t xml:space="preserve">tell (sth, to </w:t>
      </w:r>
      <w:r w:rsidR="00B30DD3">
        <w:rPr>
          <w:noProof/>
        </w:rPr>
        <w:t>sb)’,</w:t>
      </w:r>
      <w:r w:rsidR="00A07928">
        <w:rPr>
          <w:noProof/>
        </w:rPr>
        <w:t xml:space="preserve"> see §6.1.9.</w:t>
      </w:r>
    </w:p>
    <w:p w14:paraId="49E74EEB" w14:textId="2EB973B3" w:rsidR="007E329A" w:rsidRDefault="007E329A">
      <w:r>
        <w:tab/>
        <w:t xml:space="preserve">The verb </w:t>
      </w:r>
      <w:r w:rsidRPr="00746808">
        <w:rPr>
          <w:rFonts w:ascii="Doulos SIL" w:hAnsi="Doulos SIL"/>
          <w:i/>
          <w:color w:val="0000FF"/>
        </w:rPr>
        <w:t>nê</w:t>
      </w:r>
      <w:r w:rsidR="00FC0374" w:rsidRPr="00010A4E">
        <w:t xml:space="preserve"> ‘</w:t>
      </w:r>
      <w:r>
        <w:t>say</w:t>
      </w:r>
      <w:r w:rsidR="00FC0374" w:rsidRPr="00010A4E">
        <w:t xml:space="preserve">’ </w:t>
      </w:r>
      <w:r>
        <w:t>is</w:t>
      </w:r>
      <w:r w:rsidR="00CC5366">
        <w:t xml:space="preserve"> often followed by the particle combination</w:t>
      </w:r>
      <w:r>
        <w:t xml:space="preserve"> </w:t>
      </w:r>
      <w:r w:rsidRPr="00746808">
        <w:rPr>
          <w:rFonts w:ascii="Doulos SIL" w:hAnsi="Doulos SIL"/>
          <w:i/>
          <w:color w:val="0000FF"/>
        </w:rPr>
        <w:t>ke</w:t>
      </w:r>
      <w:r w:rsidRPr="001033FC">
        <w:rPr>
          <w:rFonts w:ascii="Doulos SIL" w:hAnsi="Doulos SIL"/>
          <w:i/>
          <w:color w:val="0000FF"/>
        </w:rPr>
        <w:t>̀</w:t>
      </w:r>
      <w:r w:rsidRPr="00746808">
        <w:rPr>
          <w:rFonts w:ascii="Doulos SIL" w:hAnsi="Doulos SIL"/>
          <w:i/>
          <w:color w:val="0000FF"/>
        </w:rPr>
        <w:t>y de</w:t>
      </w:r>
      <w:r w:rsidRPr="001527DA">
        <w:rPr>
          <w:rFonts w:ascii="Doulos SIL" w:hAnsi="Doulos SIL"/>
          <w:i/>
          <w:color w:val="0000FF"/>
        </w:rPr>
        <w:t>̀</w:t>
      </w:r>
      <w:r w:rsidRPr="00746808">
        <w:rPr>
          <w:rFonts w:ascii="Doulos SIL" w:hAnsi="Doulos SIL"/>
          <w:i/>
          <w:color w:val="0000FF"/>
        </w:rPr>
        <w:t>y</w:t>
      </w:r>
      <w:r w:rsidR="00CC5366">
        <w:t xml:space="preserve"> or by the particle </w:t>
      </w:r>
      <w:r w:rsidR="00CC5366" w:rsidRPr="00746808">
        <w:rPr>
          <w:rFonts w:ascii="Doulos SIL" w:hAnsi="Doulos SIL"/>
          <w:i/>
          <w:color w:val="0000FF"/>
        </w:rPr>
        <w:t>hâ</w:t>
      </w:r>
      <w:r w:rsidR="00CC5366" w:rsidRPr="001527DA">
        <w:rPr>
          <w:rFonts w:ascii="Doulos SIL" w:hAnsi="Doulos SIL"/>
          <w:i/>
          <w:color w:val="0000FF"/>
        </w:rPr>
        <w:t>:ⁿ</w:t>
      </w:r>
      <w:r w:rsidR="009277F1">
        <w:t>.</w:t>
      </w:r>
      <w:r w:rsidR="00CC5366">
        <w:t xml:space="preserve"> These particles</w:t>
      </w:r>
      <w:r>
        <w:t xml:space="preserve"> </w:t>
      </w:r>
      <w:r w:rsidR="00CC5366">
        <w:t>should be</w:t>
      </w:r>
      <w:r>
        <w:t xml:space="preserve"> disregarded in a free translation. </w:t>
      </w:r>
      <w:r w:rsidR="00CC5366">
        <w:t xml:space="preserve">The sequence </w:t>
      </w:r>
      <w:r w:rsidR="00CC5366">
        <w:rPr>
          <w:rFonts w:ascii="Doulos SIL" w:hAnsi="Doulos SIL"/>
          <w:i/>
          <w:color w:val="0000FF"/>
        </w:rPr>
        <w:t xml:space="preserve">né </w:t>
      </w:r>
      <w:r w:rsidR="00CC5366" w:rsidRPr="00746808">
        <w:rPr>
          <w:rFonts w:ascii="Doulos SIL" w:hAnsi="Doulos SIL"/>
          <w:i/>
          <w:color w:val="0000FF"/>
        </w:rPr>
        <w:t>ke</w:t>
      </w:r>
      <w:r w:rsidR="00CC5366" w:rsidRPr="001033FC">
        <w:rPr>
          <w:rFonts w:ascii="Doulos SIL" w:hAnsi="Doulos SIL"/>
          <w:i/>
          <w:color w:val="0000FF"/>
        </w:rPr>
        <w:t>̀</w:t>
      </w:r>
      <w:r w:rsidR="00CC5366" w:rsidRPr="00746808">
        <w:rPr>
          <w:rFonts w:ascii="Doulos SIL" w:hAnsi="Doulos SIL"/>
          <w:i/>
          <w:color w:val="0000FF"/>
        </w:rPr>
        <w:t>y de</w:t>
      </w:r>
      <w:r w:rsidR="00CC5366" w:rsidRPr="001527DA">
        <w:rPr>
          <w:rFonts w:ascii="Doulos SIL" w:hAnsi="Doulos SIL"/>
          <w:i/>
          <w:color w:val="0000FF"/>
        </w:rPr>
        <w:t>̀</w:t>
      </w:r>
      <w:r w:rsidR="00CC5366" w:rsidRPr="00746808">
        <w:rPr>
          <w:rFonts w:ascii="Doulos SIL" w:hAnsi="Doulos SIL"/>
          <w:i/>
          <w:color w:val="0000FF"/>
        </w:rPr>
        <w:t>y</w:t>
      </w:r>
      <w:r w:rsidR="00CC5366">
        <w:t xml:space="preserve"> or </w:t>
      </w:r>
      <w:r w:rsidR="00CC5366" w:rsidRPr="00746808">
        <w:rPr>
          <w:rFonts w:ascii="Doulos SIL" w:hAnsi="Doulos SIL"/>
          <w:i/>
          <w:color w:val="0000FF"/>
        </w:rPr>
        <w:t>nê</w:t>
      </w:r>
      <w:r w:rsidR="00CC5366">
        <w:rPr>
          <w:rFonts w:ascii="Doulos SIL" w:hAnsi="Doulos SIL"/>
          <w:i/>
          <w:color w:val="0000FF"/>
        </w:rPr>
        <w:t xml:space="preserve"> </w:t>
      </w:r>
      <w:r w:rsidR="00CC5366" w:rsidRPr="00746808">
        <w:rPr>
          <w:rFonts w:ascii="Doulos SIL" w:hAnsi="Doulos SIL"/>
          <w:i/>
          <w:color w:val="0000FF"/>
        </w:rPr>
        <w:t>hâ</w:t>
      </w:r>
      <w:r w:rsidR="00CC5366" w:rsidRPr="001527DA">
        <w:rPr>
          <w:rFonts w:ascii="Doulos SIL" w:hAnsi="Doulos SIL"/>
          <w:i/>
          <w:color w:val="0000FF"/>
        </w:rPr>
        <w:t>:ⁿ</w:t>
      </w:r>
      <w:r w:rsidR="00CC5366" w:rsidRPr="00010A4E">
        <w:t xml:space="preserve"> </w:t>
      </w:r>
      <w:r w:rsidR="00CC5366">
        <w:t>may be followed by a brief pause, allowing the speaker to pause before uttering the quoted matter. There is</w:t>
      </w:r>
      <w:r>
        <w:t xml:space="preserve"> interspeaker variation in usage of these particles</w:t>
      </w:r>
      <w:r w:rsidR="00512C7C">
        <w:t xml:space="preserve"> (§9.5.8.2)</w:t>
      </w:r>
      <w:r>
        <w:t>. An overt</w:t>
      </w:r>
      <w:r w:rsidR="00FC0374" w:rsidRPr="00010A4E">
        <w:t xml:space="preserve"> ‘</w:t>
      </w:r>
      <w:r>
        <w:t>that</w:t>
      </w:r>
      <w:r w:rsidR="00FC0374" w:rsidRPr="00010A4E">
        <w:t xml:space="preserve">’ </w:t>
      </w:r>
      <w:r>
        <w:t xml:space="preserve">complementizer </w:t>
      </w:r>
      <w:r w:rsidRPr="00746808">
        <w:rPr>
          <w:rFonts w:ascii="Doulos SIL" w:hAnsi="Doulos SIL"/>
          <w:i/>
          <w:color w:val="0000FF"/>
        </w:rPr>
        <w:t>gâ</w:t>
      </w:r>
      <w:r>
        <w:t xml:space="preserve"> (§9.5.8</w:t>
      </w:r>
      <w:r w:rsidR="000B1C05">
        <w:t>.1</w:t>
      </w:r>
      <w:r>
        <w:t xml:space="preserve">) is possible but uncommon after </w:t>
      </w:r>
      <w:r w:rsidRPr="00746808">
        <w:rPr>
          <w:rFonts w:ascii="Doulos SIL" w:hAnsi="Doulos SIL"/>
          <w:i/>
          <w:color w:val="0000FF"/>
        </w:rPr>
        <w:t>nê</w:t>
      </w:r>
      <w:r w:rsidR="00432BC2">
        <w:t xml:space="preserve"> in quotative complements.</w:t>
      </w:r>
    </w:p>
    <w:p w14:paraId="49CB6F14" w14:textId="77777777" w:rsidR="007E329A" w:rsidRDefault="007E329A"/>
    <w:p w14:paraId="1C7126B6" w14:textId="77777777" w:rsidR="007E329A" w:rsidRDefault="007E329A"/>
    <w:p w14:paraId="3BE6E2CB" w14:textId="77777777" w:rsidR="007E329A" w:rsidRDefault="007E329A" w:rsidP="000536B7">
      <w:pPr>
        <w:pStyle w:val="Heading3"/>
        <w:suppressLineNumbers w:val="0"/>
        <w:tabs>
          <w:tab w:val="clear" w:pos="648"/>
          <w:tab w:val="num" w:pos="720"/>
        </w:tabs>
        <w:suppressAutoHyphens w:val="0"/>
        <w:jc w:val="left"/>
      </w:pPr>
      <w:bookmarkStart w:id="1560" w:name="_Toc517507657"/>
      <w:bookmarkStart w:id="1561" w:name="_Toc37858059"/>
      <w:bookmarkStart w:id="1562" w:name="_Toc41489165"/>
      <w:bookmarkStart w:id="1563" w:name="_Toc259034233"/>
      <w:r>
        <w:t>Logophorics and demonstrative shifts in reported speech</w:t>
      </w:r>
      <w:bookmarkEnd w:id="1560"/>
      <w:bookmarkEnd w:id="1561"/>
      <w:bookmarkEnd w:id="1562"/>
      <w:bookmarkEnd w:id="1563"/>
    </w:p>
    <w:p w14:paraId="239754F3" w14:textId="2186C325" w:rsidR="007E329A" w:rsidRDefault="007E329A">
      <w:r>
        <w:t>Reported speech (in this inclusive sense) can be “direct,” with no change in the original deictics. Usually, however, the pronominals and (to a lesser extent) spatiotemporal deictics are adjusted to the here</w:t>
      </w:r>
      <w:r w:rsidRPr="00391493">
        <w:t>-</w:t>
      </w:r>
      <w:r>
        <w:t>and</w:t>
      </w:r>
      <w:r w:rsidRPr="00391493">
        <w:t>-</w:t>
      </w:r>
      <w:r>
        <w:t xml:space="preserve">now </w:t>
      </w:r>
      <w:r w:rsidR="00546B21">
        <w:t xml:space="preserve">of the </w:t>
      </w:r>
      <w:r>
        <w:t xml:space="preserve">speech </w:t>
      </w:r>
      <w:r w:rsidR="00546B21">
        <w:t>event</w:t>
      </w:r>
      <w:r>
        <w:t>, and logophoric pronouns replace original 1Sg and 1Pl pronouns if th</w:t>
      </w:r>
      <w:r w:rsidR="00546B21">
        <w:t>e attributed speaker is not a current speech-event participant (speaker or listener)</w:t>
      </w:r>
      <w:r>
        <w:t xml:space="preserve">. Since HS </w:t>
      </w:r>
      <w:r w:rsidR="00546B21">
        <w:t>lacks</w:t>
      </w:r>
      <w:r>
        <w:t xml:space="preserve"> a tense system, there is no need to modify the </w:t>
      </w:r>
      <w:r w:rsidR="00546B21">
        <w:t xml:space="preserve">indicative </w:t>
      </w:r>
      <w:r w:rsidR="00EA7816">
        <w:t>MAN</w:t>
      </w:r>
      <w:r>
        <w:t xml:space="preserve"> morphemes</w:t>
      </w:r>
      <w:r w:rsidR="00546B21">
        <w:t xml:space="preserve">. However, </w:t>
      </w:r>
      <w:r>
        <w:t xml:space="preserve"> reported imperatives are normally express</w:t>
      </w:r>
      <w:r w:rsidR="00546B21">
        <w:t>ed as (jussive) subjunctive complements</w:t>
      </w:r>
      <w:r>
        <w:t xml:space="preserve"> (§9.6.3).</w:t>
      </w:r>
    </w:p>
    <w:p w14:paraId="7FA2A186" w14:textId="693D6AC0" w:rsidR="007E329A" w:rsidRDefault="007E329A">
      <w:r>
        <w:tab/>
        <w:t xml:space="preserve">Logophorics are not used to coindex pronominals with a </w:t>
      </w:r>
      <w:r w:rsidR="0070619B">
        <w:t xml:space="preserve">first </w:t>
      </w:r>
      <w:r>
        <w:t>or</w:t>
      </w:r>
      <w:r w:rsidR="00095527">
        <w:t xml:space="preserve"> second</w:t>
      </w:r>
      <w:r>
        <w:t xml:space="preserve"> person attributed speaker (</w:t>
      </w:r>
      <w:r w:rsidR="00CA67E7">
        <w:t>576</w:t>
      </w:r>
      <w:r>
        <w:t>).</w:t>
      </w:r>
    </w:p>
    <w:p w14:paraId="1D1B9B2D" w14:textId="77777777" w:rsidR="007E329A" w:rsidRPr="005279C3" w:rsidRDefault="007E329A"/>
    <w:p w14:paraId="471CCCD0" w14:textId="1675D48A" w:rsidR="007E329A" w:rsidRDefault="007E329A" w:rsidP="007E329A">
      <w:pPr>
        <w:pStyle w:val="Homboriexabc"/>
        <w:tabs>
          <w:tab w:val="left" w:pos="1980"/>
          <w:tab w:val="left" w:pos="2880"/>
          <w:tab w:val="left" w:pos="4230"/>
          <w:tab w:val="left" w:pos="5040"/>
        </w:tabs>
      </w:pPr>
      <w:r>
        <w:t>(</w:t>
      </w:r>
      <w:r w:rsidR="00CA67E7">
        <w:t>576</w:t>
      </w:r>
      <w:r>
        <w:t>)</w:t>
      </w:r>
      <w:r>
        <w:tab/>
        <w:t>a.</w:t>
      </w:r>
      <w:r>
        <w:tab/>
      </w:r>
      <w:r w:rsidRPr="005A0556">
        <w:rPr>
          <w:rFonts w:ascii="Doulos SIL" w:hAnsi="Doulos SIL"/>
          <w:i/>
          <w:color w:val="0000FF"/>
        </w:rPr>
        <w:t>ní</w:t>
      </w:r>
      <w:r w:rsidRPr="005A0556">
        <w:rPr>
          <w:rFonts w:ascii="Doulos SIL" w:hAnsi="Doulos SIL"/>
          <w:i/>
          <w:color w:val="0000FF"/>
        </w:rPr>
        <w:tab/>
        <w:t>ꜜnê</w:t>
      </w:r>
      <w:r w:rsidRPr="005A0556">
        <w:rPr>
          <w:rFonts w:ascii="Doulos SIL" w:hAnsi="Doulos SIL"/>
          <w:i/>
          <w:color w:val="0000FF"/>
        </w:rPr>
        <w:tab/>
      </w:r>
      <w:r w:rsidRPr="004E170A">
        <w:rPr>
          <w:rFonts w:ascii="Doulos SIL" w:hAnsi="Doulos SIL"/>
          <w:i/>
          <w:color w:val="0000FF"/>
        </w:rPr>
        <w:t>[</w:t>
      </w:r>
      <w:r w:rsidR="00EE4536" w:rsidRPr="001527DA">
        <w:rPr>
          <w:rFonts w:ascii="Doulos SIL" w:hAnsi="Doulos SIL"/>
          <w:i/>
          <w:color w:val="0000FF"/>
        </w:rPr>
        <w:sym w:font="Symbol" w:char="F0C6"/>
      </w:r>
      <w:r w:rsidR="00EE4536" w:rsidRPr="00D22F98">
        <w:rPr>
          <w:rFonts w:ascii="Doulos SIL" w:hAnsi="Doulos SIL"/>
          <w:i/>
          <w:color w:val="0000FF"/>
        </w:rPr>
        <w:t>=</w:t>
      </w:r>
      <w:r w:rsidRPr="004E170A">
        <w:rPr>
          <w:rFonts w:ascii="Doulos SIL" w:hAnsi="Doulos SIL"/>
          <w:i/>
          <w:color w:val="0000FF"/>
        </w:rPr>
        <w:sym w:font="Symbol" w:char="F0AD"/>
      </w:r>
      <w:r w:rsidRPr="004E170A">
        <w:rPr>
          <w:rFonts w:ascii="Doulos SIL" w:hAnsi="Doulos SIL"/>
          <w:i/>
          <w:color w:val="0000FF"/>
        </w:rPr>
        <w:t>nám</w:t>
      </w:r>
      <w:r w:rsidRPr="004E170A">
        <w:rPr>
          <w:rFonts w:ascii="Doulos SIL" w:hAnsi="Doulos SIL"/>
          <w:i/>
          <w:color w:val="0000FF"/>
        </w:rPr>
        <w:tab/>
        <w:t>ꜜ</w:t>
      </w:r>
      <w:r w:rsidRPr="004E170A">
        <w:rPr>
          <w:rFonts w:ascii="Doulos SIL" w:hAnsi="Doulos SIL"/>
          <w:i/>
          <w:color w:val="0000FF"/>
        </w:rPr>
        <w:sym w:font="Symbol" w:char="F0AD"/>
      </w:r>
      <w:r w:rsidRPr="004E170A">
        <w:rPr>
          <w:rFonts w:ascii="Doulos SIL" w:hAnsi="Doulos SIL"/>
          <w:i/>
          <w:color w:val="0000FF"/>
        </w:rPr>
        <w:t>kâ]</w:t>
      </w:r>
    </w:p>
    <w:p w14:paraId="36EA1BA2" w14:textId="36AF0379" w:rsidR="007E329A" w:rsidRDefault="00EE4536" w:rsidP="007E329A">
      <w:pPr>
        <w:pStyle w:val="Homboriexabc"/>
        <w:tabs>
          <w:tab w:val="left" w:pos="1980"/>
          <w:tab w:val="left" w:pos="2880"/>
          <w:tab w:val="left" w:pos="4230"/>
          <w:tab w:val="left" w:pos="5040"/>
        </w:tabs>
      </w:pPr>
      <w:r>
        <w:tab/>
      </w:r>
      <w:r>
        <w:tab/>
        <w:t>2Sg</w:t>
      </w:r>
      <w:r>
        <w:tab/>
        <w:t>say</w:t>
      </w:r>
      <w:r>
        <w:tab/>
        <w:t>[2SgS=</w:t>
      </w:r>
      <w:r w:rsidR="007E329A">
        <w:t>Fut</w:t>
      </w:r>
      <w:r w:rsidR="007E329A">
        <w:tab/>
        <w:t>come]</w:t>
      </w:r>
    </w:p>
    <w:p w14:paraId="64EF190B" w14:textId="055AEFE4" w:rsidR="00FC0374" w:rsidRDefault="007E329A" w:rsidP="007E329A">
      <w:pPr>
        <w:pStyle w:val="Homboriexabc"/>
      </w:pPr>
      <w:r>
        <w:tab/>
      </w:r>
      <w:r w:rsidR="00FC0374">
        <w:tab/>
        <w:t>‘</w:t>
      </w:r>
      <w:r>
        <w:t>You</w:t>
      </w:r>
      <w:r w:rsidRPr="00391493">
        <w:t>-</w:t>
      </w:r>
      <w:r>
        <w:t xml:space="preserve">Sg said you </w:t>
      </w:r>
      <w:r w:rsidR="007A031C">
        <w:t>are/</w:t>
      </w:r>
      <w:r>
        <w:t>were coming.</w:t>
      </w:r>
      <w:r w:rsidR="00FC0374">
        <w:t>’</w:t>
      </w:r>
    </w:p>
    <w:p w14:paraId="11FCF82B" w14:textId="27EA5C99" w:rsidR="007E329A" w:rsidRDefault="007E329A" w:rsidP="007E329A">
      <w:pPr>
        <w:pStyle w:val="Homboriexabc"/>
      </w:pPr>
    </w:p>
    <w:p w14:paraId="30C93B00" w14:textId="77777777" w:rsidR="007E329A" w:rsidRDefault="007E329A" w:rsidP="007E329A">
      <w:pPr>
        <w:pStyle w:val="Homboriexabc"/>
        <w:tabs>
          <w:tab w:val="left" w:pos="1620"/>
          <w:tab w:val="left" w:pos="2250"/>
          <w:tab w:val="left" w:pos="3060"/>
          <w:tab w:val="left" w:pos="4050"/>
          <w:tab w:val="left" w:pos="4950"/>
        </w:tabs>
      </w:pPr>
      <w:r>
        <w:tab/>
        <w:t>b.</w:t>
      </w:r>
      <w:r>
        <w:tab/>
      </w:r>
      <w:r w:rsidRPr="005A0556">
        <w:rPr>
          <w:rFonts w:ascii="Doulos SIL" w:hAnsi="Doulos SIL"/>
          <w:i/>
          <w:color w:val="0000FF"/>
        </w:rPr>
        <w:t>ʔáy</w:t>
      </w:r>
      <w:r w:rsidRPr="005A0556">
        <w:rPr>
          <w:rFonts w:ascii="Doulos SIL" w:hAnsi="Doulos SIL"/>
          <w:i/>
          <w:color w:val="0000FF"/>
        </w:rPr>
        <w:tab/>
        <w:t>ꜜnê</w:t>
      </w:r>
      <w:r w:rsidRPr="005A0556">
        <w:rPr>
          <w:rFonts w:ascii="Doulos SIL" w:hAnsi="Doulos SIL"/>
          <w:i/>
          <w:color w:val="0000FF"/>
        </w:rPr>
        <w:tab/>
        <w:t>[à</w:t>
      </w:r>
      <w:r w:rsidRPr="005A0556">
        <w:rPr>
          <w:rFonts w:ascii="Doulos SIL" w:hAnsi="Doulos SIL"/>
          <w:i/>
          <w:color w:val="0000FF"/>
        </w:rPr>
        <w:tab/>
        <w:t>sù</w:t>
      </w:r>
      <w:r w:rsidRPr="005A0556">
        <w:rPr>
          <w:rFonts w:ascii="Doulos SIL" w:hAnsi="Doulos SIL"/>
          <w:i/>
          <w:color w:val="0000FF"/>
        </w:rPr>
        <w:tab/>
      </w:r>
      <w:r w:rsidRPr="005A0556">
        <w:rPr>
          <w:rFonts w:ascii="Doulos SIL" w:hAnsi="Doulos SIL"/>
          <w:i/>
          <w:color w:val="0000FF"/>
        </w:rPr>
        <w:sym w:font="Symbol" w:char="F0AD"/>
      </w:r>
      <w:r w:rsidRPr="005A0556">
        <w:rPr>
          <w:rFonts w:ascii="Doulos SIL" w:hAnsi="Doulos SIL"/>
          <w:i/>
          <w:color w:val="0000FF"/>
        </w:rPr>
        <w:t>bá</w:t>
      </w:r>
      <w:r w:rsidRPr="005A0556">
        <w:rPr>
          <w:rFonts w:ascii="Doulos SIL" w:hAnsi="Doulos SIL"/>
          <w:i/>
          <w:color w:val="0000FF"/>
        </w:rPr>
        <w:tab/>
        <w:t>ꜜʔây]</w:t>
      </w:r>
    </w:p>
    <w:p w14:paraId="32E93D60" w14:textId="77777777" w:rsidR="007E329A" w:rsidRDefault="007E329A" w:rsidP="007E329A">
      <w:pPr>
        <w:pStyle w:val="Homboriexabc"/>
        <w:tabs>
          <w:tab w:val="left" w:pos="1620"/>
          <w:tab w:val="left" w:pos="2250"/>
          <w:tab w:val="left" w:pos="3060"/>
          <w:tab w:val="left" w:pos="4050"/>
          <w:tab w:val="left" w:pos="4950"/>
        </w:tabs>
      </w:pPr>
      <w:r>
        <w:tab/>
      </w:r>
      <w:r>
        <w:tab/>
        <w:t>1Sg</w:t>
      </w:r>
      <w:r>
        <w:tab/>
        <w:t>say</w:t>
      </w:r>
      <w:r>
        <w:tab/>
        <w:t>[3SgS</w:t>
      </w:r>
      <w:r>
        <w:tab/>
        <w:t>ImpfNeg</w:t>
      </w:r>
      <w:r>
        <w:tab/>
        <w:t>want</w:t>
      </w:r>
      <w:r>
        <w:tab/>
        <w:t>1Sg]</w:t>
      </w:r>
    </w:p>
    <w:p w14:paraId="075D0F29" w14:textId="77777777" w:rsidR="00FC0374" w:rsidRDefault="007E329A" w:rsidP="007E329A">
      <w:pPr>
        <w:pStyle w:val="Homboriexabc"/>
      </w:pPr>
      <w:r>
        <w:tab/>
      </w:r>
      <w:r w:rsidR="00FC0374">
        <w:tab/>
        <w:t>‘</w:t>
      </w:r>
      <w:r>
        <w:t>I said that he/she doesn’t like me.</w:t>
      </w:r>
      <w:r w:rsidR="00FC0374">
        <w:t>’</w:t>
      </w:r>
    </w:p>
    <w:p w14:paraId="2D192F6A" w14:textId="43A0B56E" w:rsidR="007E329A" w:rsidRDefault="007E329A">
      <w:pPr>
        <w:tabs>
          <w:tab w:val="left" w:pos="709"/>
          <w:tab w:val="left" w:pos="1418"/>
        </w:tabs>
      </w:pPr>
    </w:p>
    <w:p w14:paraId="3A3CB0C7" w14:textId="77777777" w:rsidR="007E329A" w:rsidRDefault="007E329A">
      <w:pPr>
        <w:tabs>
          <w:tab w:val="left" w:pos="709"/>
          <w:tab w:val="left" w:pos="1418"/>
        </w:tabs>
      </w:pPr>
    </w:p>
    <w:p w14:paraId="45568FC5" w14:textId="77777777" w:rsidR="007E329A" w:rsidRDefault="007E329A" w:rsidP="000536B7">
      <w:pPr>
        <w:pStyle w:val="Heading3"/>
        <w:suppressLineNumbers w:val="0"/>
        <w:tabs>
          <w:tab w:val="clear" w:pos="648"/>
          <w:tab w:val="num" w:pos="720"/>
        </w:tabs>
        <w:suppressAutoHyphens w:val="0"/>
        <w:jc w:val="left"/>
      </w:pPr>
      <w:bookmarkStart w:id="1564" w:name="_Toc517507658"/>
      <w:bookmarkStart w:id="1565" w:name="_Toc37858060"/>
      <w:bookmarkStart w:id="1566" w:name="_Toc41489166"/>
      <w:bookmarkStart w:id="1567" w:name="_Toc259034234"/>
      <w:r>
        <w:t>Syntax of logophorics</w:t>
      </w:r>
      <w:bookmarkEnd w:id="1564"/>
      <w:bookmarkEnd w:id="1565"/>
      <w:bookmarkEnd w:id="1566"/>
      <w:bookmarkEnd w:id="1567"/>
    </w:p>
    <w:p w14:paraId="24D64B5D" w14:textId="2CEFB6F6" w:rsidR="007E329A" w:rsidRDefault="007E329A">
      <w:r>
        <w:t>In (</w:t>
      </w:r>
      <w:r w:rsidR="00CA67E7">
        <w:t>577</w:t>
      </w:r>
      <w:r>
        <w:t>a) but not (</w:t>
      </w:r>
      <w:r w:rsidR="00CA67E7">
        <w:t>577</w:t>
      </w:r>
      <w:r>
        <w:t xml:space="preserve">b) the subject of the quoted clause is coindexed to the speaker to whom the quotation is attributed (here, the subject of </w:t>
      </w:r>
      <w:r w:rsidRPr="00746808">
        <w:rPr>
          <w:rFonts w:ascii="Doulos SIL" w:hAnsi="Doulos SIL"/>
          <w:i/>
          <w:color w:val="0000FF"/>
        </w:rPr>
        <w:t>nê</w:t>
      </w:r>
      <w:r w:rsidR="00A674C8">
        <w:t> </w:t>
      </w:r>
      <w:r>
        <w:t>). This is expressed by using a 3Full pronoun in logophoric function in (</w:t>
      </w:r>
      <w:r w:rsidR="00CA67E7">
        <w:t>577</w:t>
      </w:r>
      <w:r>
        <w:t xml:space="preserve">a), versus an ordinary (clitic) </w:t>
      </w:r>
      <w:r w:rsidR="00FB2764">
        <w:t xml:space="preserve">third </w:t>
      </w:r>
      <w:r>
        <w:t>person pronominal in (</w:t>
      </w:r>
      <w:r w:rsidR="00CA67E7">
        <w:t>577b</w:t>
      </w:r>
      <w:r>
        <w:t xml:space="preserve">). Although HS does not distinguish pronominal gender, I </w:t>
      </w:r>
      <w:r w:rsidR="00CA67E7">
        <w:t xml:space="preserve">opportunistically </w:t>
      </w:r>
      <w:r>
        <w:t>use</w:t>
      </w:r>
      <w:r w:rsidR="00FC0374" w:rsidRPr="00010A4E">
        <w:t xml:space="preserve"> ‘</w:t>
      </w:r>
      <w:r>
        <w:t>she</w:t>
      </w:r>
      <w:r w:rsidR="00FC0374" w:rsidRPr="00010A4E">
        <w:t xml:space="preserve">’ </w:t>
      </w:r>
      <w:r>
        <w:t>and</w:t>
      </w:r>
      <w:r w:rsidR="00FC0374" w:rsidRPr="00010A4E">
        <w:t xml:space="preserve"> ‘</w:t>
      </w:r>
      <w:r>
        <w:t>he</w:t>
      </w:r>
      <w:r w:rsidR="00FC0374" w:rsidRPr="00010A4E">
        <w:t xml:space="preserve">’ </w:t>
      </w:r>
      <w:r>
        <w:t>in free translations as referential indexes. In interlinears, “</w:t>
      </w:r>
      <w:r w:rsidR="00CA67E7">
        <w:t>Logo” is used instead of “3Full</w:t>
      </w:r>
      <w:r>
        <w:t>”</w:t>
      </w:r>
      <w:r w:rsidR="00CA67E7">
        <w:t xml:space="preserve"> when the semantics is clearly logophoric.</w:t>
      </w:r>
    </w:p>
    <w:p w14:paraId="4C15FD9C" w14:textId="77777777" w:rsidR="007E329A" w:rsidRDefault="007E329A"/>
    <w:p w14:paraId="02AF26D0" w14:textId="03990AD5" w:rsidR="007E329A" w:rsidRDefault="007E329A" w:rsidP="007E329A">
      <w:pPr>
        <w:pStyle w:val="Homboriexabc"/>
        <w:tabs>
          <w:tab w:val="left" w:pos="1800"/>
          <w:tab w:val="left" w:pos="2430"/>
          <w:tab w:val="left" w:pos="3420"/>
          <w:tab w:val="left" w:pos="4410"/>
          <w:tab w:val="left" w:pos="5220"/>
          <w:tab w:val="left" w:pos="6030"/>
        </w:tabs>
      </w:pPr>
      <w:r>
        <w:t>(</w:t>
      </w:r>
      <w:r w:rsidR="00A674C8">
        <w:t>577</w:t>
      </w:r>
      <w:r>
        <w:t>)</w:t>
      </w:r>
      <w:r>
        <w:tab/>
        <w:t>a.</w:t>
      </w:r>
      <w:r>
        <w:tab/>
      </w:r>
      <w:r w:rsidRPr="005A0556">
        <w:rPr>
          <w:rFonts w:ascii="Doulos SIL" w:hAnsi="Doulos SIL"/>
          <w:i/>
          <w:color w:val="0000FF"/>
        </w:rPr>
        <w:t>à</w:t>
      </w:r>
      <w:r w:rsidRPr="005A0556">
        <w:rPr>
          <w:rFonts w:ascii="Doulos SIL" w:hAnsi="Doulos SIL"/>
          <w:i/>
          <w:color w:val="0000FF"/>
        </w:rPr>
        <w:tab/>
        <w:t>né</w:t>
      </w:r>
      <w:r w:rsidRPr="005A0556">
        <w:rPr>
          <w:rFonts w:ascii="Doulos SIL" w:hAnsi="Doulos SIL"/>
          <w:i/>
          <w:color w:val="0000FF"/>
        </w:rPr>
        <w:tab/>
      </w:r>
      <w:r w:rsidR="003F649E">
        <w:rPr>
          <w:rFonts w:ascii="Doulos SIL" w:hAnsi="Doulos SIL"/>
          <w:i/>
          <w:color w:val="0000FF"/>
        </w:rPr>
        <w:t>[ꜜ</w:t>
      </w:r>
      <w:r w:rsidRPr="005A0556">
        <w:rPr>
          <w:rFonts w:ascii="Doulos SIL" w:hAnsi="Doulos SIL"/>
          <w:i/>
          <w:color w:val="0000FF"/>
        </w:rPr>
        <w:t>ʔáŋgá</w:t>
      </w:r>
      <w:r w:rsidRPr="005A0556">
        <w:rPr>
          <w:rFonts w:ascii="Doulos SIL" w:hAnsi="Doulos SIL"/>
          <w:i/>
          <w:color w:val="0000FF"/>
        </w:rPr>
        <w:tab/>
        <w:t>sù</w:t>
      </w:r>
      <w:r w:rsidRPr="005A0556">
        <w:rPr>
          <w:rFonts w:ascii="Doulos SIL" w:hAnsi="Doulos SIL"/>
          <w:i/>
          <w:color w:val="0000FF"/>
        </w:rPr>
        <w:tab/>
        <w:t>hín</w:t>
      </w:r>
      <w:r w:rsidRPr="005A0556">
        <w:rPr>
          <w:rFonts w:ascii="Doulos SIL" w:hAnsi="Doulos SIL"/>
          <w:i/>
          <w:color w:val="0000FF"/>
        </w:rPr>
        <w:tab/>
        <w:t>[kù</w:t>
      </w:r>
      <w:r w:rsidRPr="005A0556">
        <w:rPr>
          <w:rFonts w:ascii="Doulos SIL" w:hAnsi="Doulos SIL"/>
          <w:i/>
          <w:color w:val="0000FF"/>
        </w:rPr>
        <w:tab/>
      </w:r>
      <w:r w:rsidRPr="005A0556">
        <w:rPr>
          <w:rFonts w:ascii="Doulos SIL" w:hAnsi="Doulos SIL"/>
          <w:i/>
          <w:color w:val="0000FF"/>
        </w:rPr>
        <w:sym w:font="Symbol" w:char="F0AD"/>
      </w:r>
      <w:r w:rsidRPr="005A0556">
        <w:rPr>
          <w:rFonts w:ascii="Doulos SIL" w:hAnsi="Doulos SIL"/>
          <w:i/>
          <w:color w:val="0000FF"/>
        </w:rPr>
        <w:t>kâ]]</w:t>
      </w:r>
    </w:p>
    <w:p w14:paraId="1470A493" w14:textId="77777777" w:rsidR="007E329A" w:rsidRDefault="007E329A" w:rsidP="007E329A">
      <w:pPr>
        <w:pStyle w:val="Homboriexabc"/>
        <w:tabs>
          <w:tab w:val="left" w:pos="1800"/>
          <w:tab w:val="left" w:pos="2430"/>
          <w:tab w:val="left" w:pos="3420"/>
          <w:tab w:val="left" w:pos="4410"/>
          <w:tab w:val="left" w:pos="5220"/>
          <w:tab w:val="left" w:pos="6030"/>
        </w:tabs>
      </w:pPr>
      <w:r>
        <w:tab/>
      </w:r>
      <w:r>
        <w:tab/>
        <w:t>3SgS</w:t>
      </w:r>
      <w:r>
        <w:tab/>
        <w:t>say</w:t>
      </w:r>
      <w:r>
        <w:tab/>
        <w:t>[LogoS</w:t>
      </w:r>
      <w:r>
        <w:tab/>
        <w:t>ImpfNeg</w:t>
      </w:r>
      <w:r>
        <w:tab/>
        <w:t>be.able</w:t>
      </w:r>
      <w:r>
        <w:tab/>
        <w:t>[Infin</w:t>
      </w:r>
      <w:r>
        <w:tab/>
        <w:t>come]]</w:t>
      </w:r>
    </w:p>
    <w:p w14:paraId="6BA59BFB" w14:textId="77777777" w:rsidR="00FC0374" w:rsidRDefault="007E329A" w:rsidP="007E329A">
      <w:pPr>
        <w:pStyle w:val="Homboriexabc"/>
      </w:pPr>
      <w:r>
        <w:tab/>
      </w:r>
      <w:r w:rsidR="00FC0374">
        <w:tab/>
        <w:t>‘</w:t>
      </w:r>
      <w:r>
        <w:t>She</w:t>
      </w:r>
      <w:r>
        <w:rPr>
          <w:vertAlign w:val="subscript"/>
        </w:rPr>
        <w:t>x</w:t>
      </w:r>
      <w:r>
        <w:t xml:space="preserve"> said that she</w:t>
      </w:r>
      <w:r>
        <w:rPr>
          <w:vertAlign w:val="subscript"/>
        </w:rPr>
        <w:t>x</w:t>
      </w:r>
      <w:r>
        <w:t xml:space="preserve"> cannot (or: could not) come.</w:t>
      </w:r>
      <w:r w:rsidR="00FC0374">
        <w:t>’</w:t>
      </w:r>
    </w:p>
    <w:p w14:paraId="316E2516" w14:textId="181B5557" w:rsidR="007E329A" w:rsidRDefault="007E329A" w:rsidP="007E329A">
      <w:pPr>
        <w:pStyle w:val="Homboriexabc"/>
      </w:pPr>
    </w:p>
    <w:p w14:paraId="69917E2D" w14:textId="77777777" w:rsidR="007E329A" w:rsidRDefault="007E329A" w:rsidP="007E329A">
      <w:pPr>
        <w:pStyle w:val="Homboriexabc"/>
        <w:tabs>
          <w:tab w:val="left" w:pos="1800"/>
          <w:tab w:val="left" w:pos="2430"/>
          <w:tab w:val="left" w:pos="3420"/>
          <w:tab w:val="left" w:pos="4410"/>
          <w:tab w:val="left" w:pos="5220"/>
          <w:tab w:val="left" w:pos="6030"/>
        </w:tabs>
      </w:pPr>
      <w:r>
        <w:tab/>
        <w:t>b.</w:t>
      </w:r>
      <w:r>
        <w:tab/>
      </w:r>
      <w:r w:rsidRPr="005A0556">
        <w:rPr>
          <w:rFonts w:ascii="Doulos SIL" w:hAnsi="Doulos SIL"/>
          <w:i/>
          <w:color w:val="0000FF"/>
        </w:rPr>
        <w:t>à</w:t>
      </w:r>
      <w:r w:rsidRPr="005A0556">
        <w:rPr>
          <w:rFonts w:ascii="Doulos SIL" w:hAnsi="Doulos SIL"/>
          <w:i/>
          <w:color w:val="0000FF"/>
        </w:rPr>
        <w:tab/>
        <w:t>né</w:t>
      </w:r>
      <w:r w:rsidRPr="005A0556">
        <w:rPr>
          <w:rFonts w:ascii="Doulos SIL" w:hAnsi="Doulos SIL"/>
          <w:i/>
          <w:color w:val="0000FF"/>
        </w:rPr>
        <w:tab/>
        <w:t>[à</w:t>
      </w:r>
      <w:r w:rsidRPr="005A0556">
        <w:rPr>
          <w:rFonts w:ascii="Doulos SIL" w:hAnsi="Doulos SIL"/>
          <w:i/>
          <w:color w:val="0000FF"/>
        </w:rPr>
        <w:tab/>
        <w:t>sù</w:t>
      </w:r>
      <w:r w:rsidRPr="005A0556">
        <w:rPr>
          <w:rFonts w:ascii="Doulos SIL" w:hAnsi="Doulos SIL"/>
          <w:i/>
          <w:color w:val="0000FF"/>
        </w:rPr>
        <w:tab/>
        <w:t>hín</w:t>
      </w:r>
      <w:r w:rsidRPr="005A0556">
        <w:rPr>
          <w:rFonts w:ascii="Doulos SIL" w:hAnsi="Doulos SIL"/>
          <w:i/>
          <w:color w:val="0000FF"/>
        </w:rPr>
        <w:tab/>
        <w:t>[kù</w:t>
      </w:r>
      <w:r w:rsidRPr="005A0556">
        <w:rPr>
          <w:rFonts w:ascii="Doulos SIL" w:hAnsi="Doulos SIL"/>
          <w:i/>
          <w:color w:val="0000FF"/>
        </w:rPr>
        <w:tab/>
      </w:r>
      <w:r w:rsidRPr="005A0556">
        <w:rPr>
          <w:rFonts w:ascii="Doulos SIL" w:hAnsi="Doulos SIL"/>
          <w:i/>
          <w:color w:val="0000FF"/>
        </w:rPr>
        <w:sym w:font="Symbol" w:char="F0AD"/>
      </w:r>
      <w:r w:rsidRPr="005A0556">
        <w:rPr>
          <w:rFonts w:ascii="Doulos SIL" w:hAnsi="Doulos SIL"/>
          <w:i/>
          <w:color w:val="0000FF"/>
        </w:rPr>
        <w:t>kâ]]</w:t>
      </w:r>
    </w:p>
    <w:p w14:paraId="0DA2859A" w14:textId="77777777" w:rsidR="007E329A" w:rsidRDefault="007E329A" w:rsidP="007E329A">
      <w:pPr>
        <w:pStyle w:val="Homboriexabc"/>
        <w:tabs>
          <w:tab w:val="left" w:pos="1800"/>
          <w:tab w:val="left" w:pos="2430"/>
          <w:tab w:val="left" w:pos="3420"/>
          <w:tab w:val="left" w:pos="4410"/>
          <w:tab w:val="left" w:pos="5220"/>
          <w:tab w:val="left" w:pos="6030"/>
        </w:tabs>
      </w:pPr>
      <w:r>
        <w:tab/>
      </w:r>
      <w:r>
        <w:tab/>
      </w:r>
      <w:r>
        <w:tab/>
      </w:r>
      <w:r>
        <w:tab/>
        <w:t>[3SgS</w:t>
      </w:r>
    </w:p>
    <w:p w14:paraId="6B8A9792" w14:textId="3E996467" w:rsidR="00FC0374" w:rsidRDefault="007E329A" w:rsidP="007E329A">
      <w:pPr>
        <w:pStyle w:val="Homboriexabc"/>
      </w:pPr>
      <w:r>
        <w:tab/>
      </w:r>
      <w:r w:rsidR="00FC0374">
        <w:tab/>
        <w:t>‘</w:t>
      </w:r>
      <w:r>
        <w:t>She</w:t>
      </w:r>
      <w:r w:rsidR="007A031C">
        <w:rPr>
          <w:vertAlign w:val="subscript"/>
        </w:rPr>
        <w:t>x</w:t>
      </w:r>
      <w:r>
        <w:t xml:space="preserve"> said that he</w:t>
      </w:r>
      <w:r w:rsidR="007A031C">
        <w:rPr>
          <w:vertAlign w:val="subscript"/>
        </w:rPr>
        <w:t>y</w:t>
      </w:r>
      <w:r>
        <w:t xml:space="preserve"> cannot (or: could not) come.</w:t>
      </w:r>
      <w:r w:rsidR="00FC0374">
        <w:t>’</w:t>
      </w:r>
    </w:p>
    <w:p w14:paraId="3457830D" w14:textId="4B5DE0EC" w:rsidR="007E329A" w:rsidRDefault="007E329A"/>
    <w:p w14:paraId="1C4B5D32" w14:textId="6A97B3ED" w:rsidR="007E329A" w:rsidRDefault="007E329A">
      <w:r>
        <w:t>A logophoric pronoun may occur in any syntactic position in the quoted material, and at any degree of syntactic embedding, as long as it is coindexed to the attributed source of the quotation. The logophoric is a possessor of the direct object in (</w:t>
      </w:r>
      <w:r w:rsidR="00A674C8">
        <w:t>578</w:t>
      </w:r>
      <w:r>
        <w:t>a), and a direct object in a doubly</w:t>
      </w:r>
      <w:r w:rsidRPr="00391493">
        <w:t>-</w:t>
      </w:r>
      <w:r>
        <w:t>embedded clause in (</w:t>
      </w:r>
      <w:r w:rsidR="00A674C8">
        <w:t>578</w:t>
      </w:r>
      <w:r>
        <w:t>b).</w:t>
      </w:r>
    </w:p>
    <w:p w14:paraId="124307FB" w14:textId="77777777" w:rsidR="007E329A" w:rsidRDefault="007E329A"/>
    <w:p w14:paraId="3095E03B" w14:textId="1D613C15" w:rsidR="007E329A" w:rsidRPr="00746808" w:rsidRDefault="007E329A" w:rsidP="007E329A">
      <w:pPr>
        <w:pStyle w:val="Homboriexabc"/>
        <w:tabs>
          <w:tab w:val="left" w:pos="2250"/>
        </w:tabs>
      </w:pPr>
      <w:r>
        <w:t>(</w:t>
      </w:r>
      <w:r w:rsidR="00A674C8">
        <w:t>578</w:t>
      </w:r>
      <w:r>
        <w:t>)</w:t>
      </w:r>
      <w:r>
        <w:tab/>
        <w:t>a.</w:t>
      </w:r>
      <w:r>
        <w:tab/>
      </w:r>
      <w:r w:rsidRPr="005A0556">
        <w:rPr>
          <w:rFonts w:ascii="Doulos SIL" w:hAnsi="Doulos SIL"/>
          <w:i/>
          <w:color w:val="0000FF"/>
        </w:rPr>
        <w:t>à</w:t>
      </w:r>
      <w:r w:rsidRPr="005A0556">
        <w:rPr>
          <w:rFonts w:ascii="Doulos SIL" w:hAnsi="Doulos SIL"/>
          <w:i/>
          <w:color w:val="0000FF"/>
        </w:rPr>
        <w:tab/>
        <w:t>né</w:t>
      </w:r>
    </w:p>
    <w:p w14:paraId="00C80C2F" w14:textId="77777777" w:rsidR="007E329A" w:rsidRDefault="007E329A" w:rsidP="007E329A">
      <w:pPr>
        <w:pStyle w:val="Homboriexabc"/>
        <w:tabs>
          <w:tab w:val="left" w:pos="2250"/>
        </w:tabs>
      </w:pPr>
      <w:r>
        <w:tab/>
      </w:r>
      <w:r>
        <w:tab/>
        <w:t>3SgS</w:t>
      </w:r>
      <w:r>
        <w:tab/>
        <w:t>say</w:t>
      </w:r>
    </w:p>
    <w:p w14:paraId="158804E6" w14:textId="5C9063B1" w:rsidR="007E329A" w:rsidRPr="005A0556" w:rsidRDefault="007E329A" w:rsidP="007E329A">
      <w:pPr>
        <w:pStyle w:val="Homboriexabc"/>
        <w:tabs>
          <w:tab w:val="left" w:pos="3330"/>
          <w:tab w:val="left" w:pos="4230"/>
          <w:tab w:val="left" w:pos="5670"/>
        </w:tabs>
        <w:rPr>
          <w:rFonts w:ascii="Doulos SIL" w:hAnsi="Doulos SIL"/>
          <w:i/>
          <w:color w:val="0000FF"/>
        </w:rPr>
      </w:pPr>
      <w:r w:rsidRPr="00746808">
        <w:tab/>
      </w:r>
      <w:r w:rsidRPr="00746808">
        <w:tab/>
      </w:r>
      <w:r w:rsidR="003F649E">
        <w:rPr>
          <w:rFonts w:ascii="Doulos SIL" w:hAnsi="Doulos SIL"/>
          <w:i/>
          <w:color w:val="0000FF"/>
        </w:rPr>
        <w:t>[ꜜ</w:t>
      </w:r>
      <w:r w:rsidRPr="005A0556">
        <w:rPr>
          <w:rFonts w:ascii="Doulos SIL" w:hAnsi="Doulos SIL"/>
          <w:i/>
          <w:color w:val="0000FF"/>
        </w:rPr>
        <w:t>háns-ò-nóŋ=ŋ́</w:t>
      </w:r>
      <w:r w:rsidRPr="005A0556">
        <w:rPr>
          <w:rFonts w:ascii="Doulos SIL" w:hAnsi="Doulos SIL"/>
          <w:i/>
          <w:color w:val="0000FF"/>
        </w:rPr>
        <w:tab/>
        <w:t>[ʔáŋgá</w:t>
      </w:r>
      <w:r w:rsidRPr="005A0556">
        <w:rPr>
          <w:rFonts w:ascii="Doulos SIL" w:hAnsi="Doulos SIL"/>
          <w:i/>
          <w:color w:val="0000FF"/>
        </w:rPr>
        <w:tab/>
        <w:t>ꜜháns-ò]</w:t>
      </w:r>
      <w:r w:rsidRPr="005A0556">
        <w:rPr>
          <w:rFonts w:ascii="Doulos SIL" w:hAnsi="Doulos SIL"/>
          <w:i/>
          <w:color w:val="0000FF"/>
        </w:rPr>
        <w:tab/>
        <w:t>nàmà]</w:t>
      </w:r>
    </w:p>
    <w:p w14:paraId="1E30AA46" w14:textId="596069F7" w:rsidR="007E329A" w:rsidRDefault="007E329A" w:rsidP="007E329A">
      <w:pPr>
        <w:pStyle w:val="Homboriexabc"/>
        <w:tabs>
          <w:tab w:val="left" w:pos="3330"/>
          <w:tab w:val="left" w:pos="4230"/>
          <w:tab w:val="left" w:pos="5670"/>
        </w:tabs>
      </w:pPr>
      <w:r>
        <w:tab/>
      </w:r>
      <w:r>
        <w:tab/>
        <w:t>[dog</w:t>
      </w:r>
      <w:r w:rsidRPr="00391493">
        <w:t>-</w:t>
      </w:r>
      <w:r w:rsidR="00E66F88">
        <w:t>Poss</w:t>
      </w:r>
      <w:r>
        <w:t>Sg</w:t>
      </w:r>
      <w:r w:rsidRPr="00391493">
        <w:t>-</w:t>
      </w:r>
      <w:r>
        <w:t>2SgP=Tr</w:t>
      </w:r>
      <w:r>
        <w:tab/>
        <w:t>[LogoSg</w:t>
      </w:r>
      <w:r>
        <w:tab/>
        <w:t>dog</w:t>
      </w:r>
      <w:r w:rsidRPr="00391493">
        <w:t>-</w:t>
      </w:r>
      <w:r>
        <w:t>3PossSg]</w:t>
      </w:r>
      <w:r>
        <w:tab/>
        <w:t>bite]</w:t>
      </w:r>
    </w:p>
    <w:p w14:paraId="0D3A1672" w14:textId="77777777" w:rsidR="00FC0374" w:rsidRDefault="007E329A" w:rsidP="007E329A">
      <w:pPr>
        <w:pStyle w:val="Homboriexabc"/>
      </w:pPr>
      <w:r>
        <w:tab/>
      </w:r>
      <w:r w:rsidR="00FC0374">
        <w:tab/>
        <w:t>‘</w:t>
      </w:r>
      <w:r>
        <w:t>She</w:t>
      </w:r>
      <w:r>
        <w:rPr>
          <w:vertAlign w:val="subscript"/>
        </w:rPr>
        <w:t>x</w:t>
      </w:r>
      <w:r>
        <w:t xml:space="preserve"> said that your dog bit her</w:t>
      </w:r>
      <w:r>
        <w:rPr>
          <w:vertAlign w:val="subscript"/>
        </w:rPr>
        <w:t>x</w:t>
      </w:r>
      <w:r>
        <w:t xml:space="preserve"> dog.</w:t>
      </w:r>
      <w:r w:rsidR="00FC0374">
        <w:t>’</w:t>
      </w:r>
    </w:p>
    <w:p w14:paraId="5D5D99E7" w14:textId="3EE5B413" w:rsidR="007E329A" w:rsidRDefault="007E329A" w:rsidP="007E329A">
      <w:pPr>
        <w:pStyle w:val="Homboriexabc"/>
      </w:pPr>
    </w:p>
    <w:p w14:paraId="6AE6136C" w14:textId="3DEE609E" w:rsidR="007E329A" w:rsidRPr="005A0556" w:rsidRDefault="007E329A" w:rsidP="007E329A">
      <w:pPr>
        <w:pStyle w:val="Homboriexabc"/>
        <w:tabs>
          <w:tab w:val="left" w:pos="1710"/>
          <w:tab w:val="left" w:pos="2340"/>
          <w:tab w:val="left" w:pos="2970"/>
          <w:tab w:val="left" w:pos="3690"/>
          <w:tab w:val="left" w:pos="5580"/>
        </w:tabs>
        <w:rPr>
          <w:rFonts w:ascii="Doulos SIL" w:hAnsi="Doulos SIL"/>
          <w:i/>
          <w:color w:val="0000FF"/>
        </w:rPr>
      </w:pPr>
      <w:r>
        <w:tab/>
        <w:t>b.</w:t>
      </w:r>
      <w:r>
        <w:tab/>
      </w:r>
      <w:r w:rsidRPr="005A0556">
        <w:rPr>
          <w:rFonts w:ascii="Doulos SIL" w:hAnsi="Doulos SIL"/>
          <w:i/>
          <w:color w:val="0000FF"/>
        </w:rPr>
        <w:t>à</w:t>
      </w:r>
      <w:r w:rsidRPr="005A0556">
        <w:rPr>
          <w:rFonts w:ascii="Doulos SIL" w:hAnsi="Doulos SIL"/>
          <w:i/>
          <w:color w:val="0000FF"/>
        </w:rPr>
        <w:tab/>
        <w:t>nê</w:t>
      </w:r>
      <w:r w:rsidRPr="005A0556">
        <w:rPr>
          <w:rFonts w:ascii="Doulos SIL" w:hAnsi="Doulos SIL"/>
          <w:i/>
          <w:color w:val="0000FF"/>
        </w:rPr>
        <w:tab/>
        <w:t>[ní</w:t>
      </w:r>
      <w:r w:rsidRPr="005A0556">
        <w:rPr>
          <w:rFonts w:ascii="Doulos SIL" w:hAnsi="Doulos SIL"/>
          <w:i/>
          <w:color w:val="0000FF"/>
        </w:rPr>
        <w:tab/>
        <w:t>ꜜnê</w:t>
      </w:r>
      <w:r w:rsidRPr="005A0556">
        <w:rPr>
          <w:rFonts w:ascii="Doulos SIL" w:hAnsi="Doulos SIL"/>
          <w:i/>
          <w:color w:val="0000FF"/>
        </w:rPr>
        <w:tab/>
        <w:t>[</w:t>
      </w:r>
      <w:r w:rsidR="00E1247F">
        <w:rPr>
          <w:rFonts w:ascii="Doulos SIL" w:hAnsi="Doulos SIL"/>
          <w:i/>
          <w:color w:val="0000FF"/>
        </w:rPr>
        <w:t>c</w:t>
      </w:r>
      <w:r w:rsidRPr="005A0556">
        <w:rPr>
          <w:rFonts w:ascii="Doulos SIL" w:hAnsi="Doulos SIL"/>
          <w:i/>
          <w:color w:val="0000FF"/>
        </w:rPr>
        <w:t>éyn-áŋ</w:t>
      </w:r>
      <w:r w:rsidRPr="005A0556">
        <w:rPr>
          <w:rFonts w:ascii="Doulos SIL" w:hAnsi="Doulos SIL"/>
          <w:i/>
          <w:color w:val="0000FF"/>
        </w:rPr>
        <w:tab/>
        <w:t>ꜜsê]</w:t>
      </w:r>
    </w:p>
    <w:p w14:paraId="178414A4" w14:textId="77777777" w:rsidR="007E329A" w:rsidRDefault="007E329A" w:rsidP="007E329A">
      <w:pPr>
        <w:pStyle w:val="Homboriexabc"/>
        <w:tabs>
          <w:tab w:val="left" w:pos="1710"/>
          <w:tab w:val="left" w:pos="2340"/>
          <w:tab w:val="left" w:pos="2970"/>
          <w:tab w:val="left" w:pos="3690"/>
          <w:tab w:val="left" w:pos="5580"/>
        </w:tabs>
      </w:pPr>
      <w:r>
        <w:tab/>
      </w:r>
      <w:r>
        <w:tab/>
        <w:t>3SgS</w:t>
      </w:r>
      <w:r>
        <w:tab/>
        <w:t>say</w:t>
      </w:r>
      <w:r>
        <w:tab/>
        <w:t>[2Sg</w:t>
      </w:r>
      <w:r>
        <w:tab/>
        <w:t>say</w:t>
      </w:r>
      <w:r>
        <w:tab/>
        <w:t>[younger.sib</w:t>
      </w:r>
      <w:r w:rsidRPr="00391493">
        <w:t>-</w:t>
      </w:r>
      <w:r>
        <w:t>2SgP</w:t>
      </w:r>
      <w:r>
        <w:tab/>
        <w:t>Dat]</w:t>
      </w:r>
    </w:p>
    <w:p w14:paraId="41189B8A" w14:textId="77777777" w:rsidR="007E329A" w:rsidRDefault="007E329A" w:rsidP="007E329A">
      <w:pPr>
        <w:pStyle w:val="Homboriexabc"/>
        <w:tabs>
          <w:tab w:val="left" w:pos="2700"/>
          <w:tab w:val="left" w:pos="3780"/>
        </w:tabs>
      </w:pPr>
      <w:r w:rsidRPr="005A0556">
        <w:rPr>
          <w:rFonts w:ascii="Doulos SIL" w:hAnsi="Doulos SIL"/>
          <w:i/>
          <w:color w:val="0000FF"/>
        </w:rPr>
        <w:tab/>
      </w:r>
      <w:r w:rsidRPr="005A0556">
        <w:rPr>
          <w:rFonts w:ascii="Doulos SIL" w:hAnsi="Doulos SIL"/>
          <w:i/>
          <w:color w:val="0000FF"/>
        </w:rPr>
        <w:tab/>
        <w:t>[á</w:t>
      </w:r>
      <w:r w:rsidRPr="005A0556">
        <w:rPr>
          <w:rFonts w:ascii="Doulos SIL" w:hAnsi="Doulos SIL"/>
          <w:i/>
          <w:color w:val="0000FF"/>
        </w:rPr>
        <w:sym w:font="Symbol" w:char="F0AD"/>
      </w:r>
      <w:r w:rsidRPr="005A0556">
        <w:rPr>
          <w:rFonts w:ascii="Doulos SIL" w:hAnsi="Doulos SIL"/>
          <w:i/>
          <w:color w:val="0000FF"/>
        </w:rPr>
        <w:t>=ŋ́</w:t>
      </w:r>
      <w:r w:rsidRPr="005A0556">
        <w:rPr>
          <w:rFonts w:ascii="Doulos SIL" w:hAnsi="Doulos SIL"/>
          <w:i/>
          <w:color w:val="0000FF"/>
        </w:rPr>
        <w:tab/>
        <w:t>ꜜʔáŋgâ</w:t>
      </w:r>
      <w:r w:rsidRPr="005A0556">
        <w:rPr>
          <w:rFonts w:ascii="Doulos SIL" w:hAnsi="Doulos SIL"/>
          <w:i/>
          <w:color w:val="0000FF"/>
        </w:rPr>
        <w:tab/>
        <w:t>wôw]]</w:t>
      </w:r>
    </w:p>
    <w:p w14:paraId="6813CD4E" w14:textId="3FE3B53E" w:rsidR="007E329A" w:rsidRDefault="007E329A" w:rsidP="007E329A">
      <w:pPr>
        <w:pStyle w:val="Homboriexabc"/>
        <w:tabs>
          <w:tab w:val="left" w:pos="2700"/>
          <w:tab w:val="left" w:pos="3780"/>
        </w:tabs>
      </w:pPr>
      <w:r>
        <w:tab/>
      </w:r>
      <w:r>
        <w:tab/>
        <w:t>[3SgS=Subju</w:t>
      </w:r>
      <w:r>
        <w:tab/>
        <w:t>Logo</w:t>
      </w:r>
      <w:r w:rsidR="00010CD6">
        <w:t>Sg</w:t>
      </w:r>
      <w:r>
        <w:tab/>
        <w:t>insult]]</w:t>
      </w:r>
    </w:p>
    <w:p w14:paraId="0FE3067E" w14:textId="77777777" w:rsidR="00FC0374" w:rsidRDefault="007E329A" w:rsidP="007E329A">
      <w:pPr>
        <w:pStyle w:val="Homboriexabc"/>
      </w:pPr>
      <w:r>
        <w:tab/>
      </w:r>
      <w:r w:rsidR="00FC0374">
        <w:tab/>
        <w:t>‘</w:t>
      </w:r>
      <w:r>
        <w:t>She</w:t>
      </w:r>
      <w:r>
        <w:rPr>
          <w:vertAlign w:val="subscript"/>
        </w:rPr>
        <w:t>x</w:t>
      </w:r>
      <w:r>
        <w:t xml:space="preserve"> says that you told your younger sibling to insult her</w:t>
      </w:r>
      <w:r>
        <w:rPr>
          <w:vertAlign w:val="subscript"/>
        </w:rPr>
        <w:t>x</w:t>
      </w:r>
      <w:r>
        <w:t>.</w:t>
      </w:r>
      <w:r w:rsidR="00FC0374">
        <w:t>’</w:t>
      </w:r>
    </w:p>
    <w:p w14:paraId="6269CF7B" w14:textId="087BC937" w:rsidR="007E329A" w:rsidRDefault="007E329A"/>
    <w:p w14:paraId="10498C4F" w14:textId="6E2774A4" w:rsidR="007E329A" w:rsidRDefault="007E329A">
      <w:r>
        <w:t>With doubly embedded quotations of type (</w:t>
      </w:r>
      <w:r w:rsidR="00A674C8">
        <w:t>578</w:t>
      </w:r>
      <w:r>
        <w:t>b), if both the higher</w:t>
      </w:r>
      <w:r w:rsidRPr="00391493">
        <w:t>-</w:t>
      </w:r>
      <w:r>
        <w:t xml:space="preserve"> and lower</w:t>
      </w:r>
      <w:r w:rsidRPr="00391493">
        <w:t>-</w:t>
      </w:r>
      <w:r>
        <w:t xml:space="preserve">level attributed speakers are </w:t>
      </w:r>
      <w:r w:rsidR="00FB2764">
        <w:t xml:space="preserve">third </w:t>
      </w:r>
      <w:r>
        <w:t>persons, a logophoric in the second embedded cla</w:t>
      </w:r>
      <w:r w:rsidR="00A674C8">
        <w:t>use has ambiguous reference (579</w:t>
      </w:r>
      <w:r>
        <w:t>a). One can even have two logophorics in the same clause, with distinct antecedents</w:t>
      </w:r>
      <w:r w:rsidR="00A674C8">
        <w:t xml:space="preserve"> from different clauses</w:t>
      </w:r>
      <w:r>
        <w:t xml:space="preserve"> (</w:t>
      </w:r>
      <w:r w:rsidR="00A674C8">
        <w:t>579</w:t>
      </w:r>
      <w:r>
        <w:t>b).</w:t>
      </w:r>
    </w:p>
    <w:p w14:paraId="70987861" w14:textId="77777777" w:rsidR="007E329A" w:rsidRDefault="007E329A"/>
    <w:p w14:paraId="244F1E98" w14:textId="51FB5AB7" w:rsidR="007E329A" w:rsidRPr="005A0556" w:rsidRDefault="007E329A" w:rsidP="007E329A">
      <w:pPr>
        <w:pStyle w:val="Homboriexabc"/>
        <w:tabs>
          <w:tab w:val="left" w:pos="2070"/>
          <w:tab w:val="left" w:pos="2880"/>
          <w:tab w:val="left" w:pos="4050"/>
          <w:tab w:val="left" w:pos="5760"/>
        </w:tabs>
        <w:rPr>
          <w:rFonts w:ascii="Doulos SIL" w:hAnsi="Doulos SIL"/>
          <w:i/>
          <w:color w:val="0000FF"/>
        </w:rPr>
      </w:pPr>
      <w:r>
        <w:t>(</w:t>
      </w:r>
      <w:r w:rsidR="00EC1E3C">
        <w:t>579</w:t>
      </w:r>
      <w:r>
        <w:t>)</w:t>
      </w:r>
      <w:r>
        <w:tab/>
        <w:t>a.</w:t>
      </w:r>
      <w:r>
        <w:tab/>
      </w:r>
      <w:r w:rsidRPr="005A0556">
        <w:rPr>
          <w:rFonts w:ascii="Doulos SIL" w:hAnsi="Doulos SIL"/>
          <w:i/>
          <w:color w:val="0000FF"/>
        </w:rPr>
        <w:t>à</w:t>
      </w:r>
      <w:r w:rsidRPr="005A0556">
        <w:rPr>
          <w:rFonts w:ascii="Doulos SIL" w:hAnsi="Doulos SIL"/>
          <w:i/>
          <w:color w:val="0000FF"/>
        </w:rPr>
        <w:tab/>
        <w:t>nê</w:t>
      </w:r>
      <w:r w:rsidRPr="005A0556">
        <w:rPr>
          <w:rFonts w:ascii="Doulos SIL" w:hAnsi="Doulos SIL"/>
          <w:i/>
          <w:color w:val="0000FF"/>
        </w:rPr>
        <w:tab/>
        <w:t>[[ʔáŋgâ</w:t>
      </w:r>
      <w:r w:rsidRPr="005A0556">
        <w:rPr>
          <w:rFonts w:ascii="Doulos SIL" w:hAnsi="Doulos SIL"/>
          <w:i/>
          <w:color w:val="0000FF"/>
        </w:rPr>
        <w:tab/>
        <w:t>bà:b-ù]</w:t>
      </w:r>
      <w:r w:rsidRPr="005A0556">
        <w:rPr>
          <w:rFonts w:ascii="Doulos SIL" w:hAnsi="Doulos SIL"/>
          <w:i/>
          <w:color w:val="0000FF"/>
        </w:rPr>
        <w:tab/>
        <w:t>nê</w:t>
      </w:r>
    </w:p>
    <w:p w14:paraId="0A5582B7" w14:textId="77777777" w:rsidR="007E329A" w:rsidRDefault="007E329A" w:rsidP="007E329A">
      <w:pPr>
        <w:pStyle w:val="Homboriexabc"/>
        <w:tabs>
          <w:tab w:val="left" w:pos="2070"/>
          <w:tab w:val="left" w:pos="2880"/>
          <w:tab w:val="left" w:pos="4050"/>
          <w:tab w:val="left" w:pos="5760"/>
        </w:tabs>
      </w:pPr>
      <w:r>
        <w:tab/>
      </w:r>
      <w:r>
        <w:tab/>
        <w:t>3SgS</w:t>
      </w:r>
      <w:r>
        <w:tab/>
        <w:t>say</w:t>
      </w:r>
      <w:r>
        <w:tab/>
        <w:t>[[LogoSgP</w:t>
      </w:r>
      <w:r>
        <w:tab/>
        <w:t>father-3PossSg]</w:t>
      </w:r>
      <w:r>
        <w:tab/>
        <w:t>say</w:t>
      </w:r>
    </w:p>
    <w:p w14:paraId="0D8463A0" w14:textId="77777777" w:rsidR="007E329A" w:rsidRDefault="007E329A" w:rsidP="007E329A">
      <w:pPr>
        <w:pStyle w:val="Homboriexabc"/>
        <w:tabs>
          <w:tab w:val="left" w:pos="2340"/>
          <w:tab w:val="left" w:pos="3510"/>
        </w:tabs>
      </w:pPr>
      <w:r w:rsidRPr="005A0556">
        <w:rPr>
          <w:rFonts w:ascii="Doulos SIL" w:hAnsi="Doulos SIL"/>
          <w:i/>
          <w:color w:val="0000FF"/>
        </w:rPr>
        <w:tab/>
      </w:r>
      <w:r w:rsidRPr="005A0556">
        <w:rPr>
          <w:rFonts w:ascii="Doulos SIL" w:hAnsi="Doulos SIL"/>
          <w:i/>
          <w:color w:val="0000FF"/>
        </w:rPr>
        <w:tab/>
        <w:t>[ʔáŋgá</w:t>
      </w:r>
      <w:r w:rsidRPr="005A0556">
        <w:rPr>
          <w:rFonts w:ascii="Doulos SIL" w:hAnsi="Doulos SIL"/>
          <w:i/>
          <w:color w:val="0000FF"/>
        </w:rPr>
        <w:tab/>
        <w:t>nàm</w:t>
      </w:r>
      <w:r w:rsidRPr="005A0556">
        <w:rPr>
          <w:rFonts w:ascii="Doulos SIL" w:hAnsi="Doulos SIL"/>
          <w:i/>
          <w:color w:val="0000FF"/>
        </w:rPr>
        <w:tab/>
        <w:t>kóy]]</w:t>
      </w:r>
    </w:p>
    <w:p w14:paraId="2AEEACFF" w14:textId="77777777" w:rsidR="007E329A" w:rsidRDefault="007E329A" w:rsidP="007E329A">
      <w:pPr>
        <w:pStyle w:val="Homboriexabc"/>
        <w:tabs>
          <w:tab w:val="left" w:pos="2340"/>
          <w:tab w:val="left" w:pos="3510"/>
        </w:tabs>
      </w:pPr>
      <w:r>
        <w:tab/>
      </w:r>
      <w:r>
        <w:tab/>
        <w:t>[LogoSg</w:t>
      </w:r>
      <w:r>
        <w:tab/>
        <w:t>Fut</w:t>
      </w:r>
      <w:r>
        <w:tab/>
        <w:t>go]]</w:t>
      </w:r>
    </w:p>
    <w:p w14:paraId="3823F457" w14:textId="77777777" w:rsidR="00FC0374" w:rsidRDefault="007E329A" w:rsidP="007E329A">
      <w:pPr>
        <w:pStyle w:val="Homboriexabc"/>
      </w:pPr>
      <w:r>
        <w:tab/>
      </w:r>
      <w:r w:rsidR="00FC0374">
        <w:tab/>
        <w:t>‘</w:t>
      </w:r>
      <w:r>
        <w:t>She</w:t>
      </w:r>
      <w:r>
        <w:rPr>
          <w:vertAlign w:val="subscript"/>
        </w:rPr>
        <w:t>x</w:t>
      </w:r>
      <w:r>
        <w:t xml:space="preserve"> said that her</w:t>
      </w:r>
      <w:r>
        <w:rPr>
          <w:vertAlign w:val="subscript"/>
        </w:rPr>
        <w:t>x</w:t>
      </w:r>
      <w:r>
        <w:t xml:space="preserve"> father</w:t>
      </w:r>
      <w:r>
        <w:rPr>
          <w:vertAlign w:val="subscript"/>
        </w:rPr>
        <w:t>y</w:t>
      </w:r>
      <w:r>
        <w:t xml:space="preserve"> said that he</w:t>
      </w:r>
      <w:r>
        <w:rPr>
          <w:vertAlign w:val="subscript"/>
        </w:rPr>
        <w:t>y</w:t>
      </w:r>
      <w:r>
        <w:t xml:space="preserve"> will go.</w:t>
      </w:r>
      <w:r w:rsidR="00FC0374">
        <w:t>’</w:t>
      </w:r>
    </w:p>
    <w:p w14:paraId="755CA02E" w14:textId="77777777" w:rsidR="00FC0374" w:rsidRDefault="007E329A" w:rsidP="007E329A">
      <w:pPr>
        <w:pStyle w:val="Homboriexabc"/>
      </w:pPr>
      <w:r>
        <w:tab/>
      </w:r>
      <w:r>
        <w:tab/>
        <w:t>or:</w:t>
      </w:r>
      <w:r w:rsidR="00FC0374" w:rsidRPr="00010A4E">
        <w:t xml:space="preserve"> ‘</w:t>
      </w:r>
      <w:r>
        <w:t>… that she</w:t>
      </w:r>
      <w:r>
        <w:rPr>
          <w:vertAlign w:val="subscript"/>
        </w:rPr>
        <w:t>y</w:t>
      </w:r>
      <w:r>
        <w:t xml:space="preserve"> will go.</w:t>
      </w:r>
      <w:r w:rsidR="00FC0374">
        <w:t>’</w:t>
      </w:r>
    </w:p>
    <w:p w14:paraId="6800DFC0" w14:textId="77777777" w:rsidR="007E329A" w:rsidRPr="005A0556" w:rsidRDefault="007E329A" w:rsidP="007E329A">
      <w:pPr>
        <w:pStyle w:val="Homboriexabc"/>
        <w:tabs>
          <w:tab w:val="left" w:pos="2070"/>
          <w:tab w:val="left" w:pos="2880"/>
          <w:tab w:val="left" w:pos="4050"/>
          <w:tab w:val="left" w:pos="5760"/>
        </w:tabs>
        <w:rPr>
          <w:rFonts w:ascii="Doulos SIL" w:hAnsi="Doulos SIL"/>
          <w:i/>
          <w:color w:val="0000FF"/>
        </w:rPr>
      </w:pPr>
      <w:r>
        <w:tab/>
        <w:t>b.</w:t>
      </w:r>
      <w:r>
        <w:tab/>
      </w:r>
      <w:r w:rsidRPr="005A0556">
        <w:rPr>
          <w:rFonts w:ascii="Doulos SIL" w:hAnsi="Doulos SIL"/>
          <w:i/>
          <w:color w:val="0000FF"/>
        </w:rPr>
        <w:t>à</w:t>
      </w:r>
      <w:r w:rsidRPr="005A0556">
        <w:rPr>
          <w:rFonts w:ascii="Doulos SIL" w:hAnsi="Doulos SIL"/>
          <w:i/>
          <w:color w:val="0000FF"/>
        </w:rPr>
        <w:tab/>
        <w:t>nê</w:t>
      </w:r>
      <w:r w:rsidRPr="005A0556">
        <w:rPr>
          <w:rFonts w:ascii="Doulos SIL" w:hAnsi="Doulos SIL"/>
          <w:i/>
          <w:color w:val="0000FF"/>
        </w:rPr>
        <w:tab/>
        <w:t>[[ʔáŋgâ</w:t>
      </w:r>
      <w:r w:rsidRPr="005A0556">
        <w:rPr>
          <w:rFonts w:ascii="Doulos SIL" w:hAnsi="Doulos SIL"/>
          <w:i/>
          <w:color w:val="0000FF"/>
        </w:rPr>
        <w:tab/>
        <w:t>bà:b-ù]</w:t>
      </w:r>
      <w:r w:rsidRPr="005A0556">
        <w:rPr>
          <w:rFonts w:ascii="Doulos SIL" w:hAnsi="Doulos SIL"/>
          <w:i/>
          <w:color w:val="0000FF"/>
        </w:rPr>
        <w:tab/>
        <w:t>nê</w:t>
      </w:r>
    </w:p>
    <w:p w14:paraId="0494B52D" w14:textId="77777777" w:rsidR="007E329A" w:rsidRDefault="007E329A" w:rsidP="007E329A">
      <w:pPr>
        <w:pStyle w:val="Homboriexabc"/>
        <w:tabs>
          <w:tab w:val="left" w:pos="2070"/>
          <w:tab w:val="left" w:pos="2880"/>
          <w:tab w:val="left" w:pos="4050"/>
          <w:tab w:val="left" w:pos="5760"/>
        </w:tabs>
      </w:pPr>
      <w:r>
        <w:tab/>
      </w:r>
      <w:r>
        <w:tab/>
        <w:t>3SgS</w:t>
      </w:r>
      <w:r>
        <w:tab/>
        <w:t>say</w:t>
      </w:r>
      <w:r>
        <w:tab/>
        <w:t>[[LogoSgP</w:t>
      </w:r>
      <w:r>
        <w:tab/>
        <w:t>father-3PossSg]</w:t>
      </w:r>
      <w:r>
        <w:tab/>
        <w:t>say</w:t>
      </w:r>
    </w:p>
    <w:p w14:paraId="57F72C74" w14:textId="77777777" w:rsidR="007E329A" w:rsidRPr="00746808" w:rsidRDefault="007E329A" w:rsidP="007E329A">
      <w:pPr>
        <w:pStyle w:val="Homboriexabc"/>
        <w:tabs>
          <w:tab w:val="left" w:pos="1980"/>
          <w:tab w:val="left" w:pos="2880"/>
          <w:tab w:val="left" w:pos="3870"/>
        </w:tabs>
      </w:pPr>
      <w:r w:rsidRPr="005A0556">
        <w:rPr>
          <w:rFonts w:ascii="Doulos SIL" w:hAnsi="Doulos SIL"/>
          <w:i/>
          <w:color w:val="0000FF"/>
        </w:rPr>
        <w:tab/>
      </w:r>
      <w:r w:rsidRPr="005A0556">
        <w:rPr>
          <w:rFonts w:ascii="Doulos SIL" w:hAnsi="Doulos SIL"/>
          <w:i/>
          <w:color w:val="0000FF"/>
        </w:rPr>
        <w:tab/>
        <w:t>[ʔáŋgá</w:t>
      </w:r>
      <w:r w:rsidRPr="005A0556">
        <w:rPr>
          <w:rFonts w:ascii="Doulos SIL" w:hAnsi="Doulos SIL"/>
          <w:i/>
          <w:color w:val="0000FF"/>
        </w:rPr>
        <w:tab/>
        <w:t>nàm</w:t>
      </w:r>
      <w:r w:rsidRPr="005A0556">
        <w:rPr>
          <w:rFonts w:ascii="Doulos SIL" w:hAnsi="Doulos SIL"/>
          <w:i/>
          <w:color w:val="0000FF"/>
        </w:rPr>
        <w:tab/>
        <w:t>ʔáŋgá</w:t>
      </w:r>
      <w:r w:rsidRPr="005A0556">
        <w:rPr>
          <w:rFonts w:ascii="Doulos SIL" w:hAnsi="Doulos SIL"/>
          <w:i/>
          <w:color w:val="0000FF"/>
        </w:rPr>
        <w:tab/>
        <w:t>ꜜkárú]]</w:t>
      </w:r>
    </w:p>
    <w:p w14:paraId="40714551" w14:textId="0AE289BD" w:rsidR="007E329A" w:rsidRDefault="007E329A" w:rsidP="007E329A">
      <w:pPr>
        <w:pStyle w:val="Homboriexabc"/>
        <w:tabs>
          <w:tab w:val="left" w:pos="1980"/>
          <w:tab w:val="left" w:pos="2880"/>
          <w:tab w:val="left" w:pos="3870"/>
        </w:tabs>
      </w:pPr>
      <w:r>
        <w:tab/>
      </w:r>
      <w:r>
        <w:tab/>
        <w:t>[Logo</w:t>
      </w:r>
      <w:r>
        <w:tab/>
        <w:t>Fut</w:t>
      </w:r>
      <w:r w:rsidR="00010CD6">
        <w:tab/>
        <w:t>LogoSg</w:t>
      </w:r>
      <w:r w:rsidR="00010CD6">
        <w:tab/>
      </w:r>
      <w:r>
        <w:t>hit]]</w:t>
      </w:r>
    </w:p>
    <w:p w14:paraId="4B5DCABA" w14:textId="77777777" w:rsidR="00FC0374" w:rsidRDefault="007E329A" w:rsidP="007E329A">
      <w:pPr>
        <w:pStyle w:val="Homboriexabc"/>
      </w:pPr>
      <w:r>
        <w:tab/>
      </w:r>
      <w:r w:rsidR="00FC0374">
        <w:tab/>
        <w:t>‘</w:t>
      </w:r>
      <w:r>
        <w:t>She</w:t>
      </w:r>
      <w:r>
        <w:rPr>
          <w:vertAlign w:val="subscript"/>
        </w:rPr>
        <w:t>x</w:t>
      </w:r>
      <w:r>
        <w:t xml:space="preserve"> said that her</w:t>
      </w:r>
      <w:r>
        <w:rPr>
          <w:vertAlign w:val="subscript"/>
        </w:rPr>
        <w:t>x</w:t>
      </w:r>
      <w:r>
        <w:t xml:space="preserve"> father</w:t>
      </w:r>
      <w:r>
        <w:rPr>
          <w:vertAlign w:val="subscript"/>
        </w:rPr>
        <w:t>y</w:t>
      </w:r>
      <w:r>
        <w:t xml:space="preserve"> said that he</w:t>
      </w:r>
      <w:r>
        <w:rPr>
          <w:vertAlign w:val="subscript"/>
        </w:rPr>
        <w:t>y</w:t>
      </w:r>
      <w:r>
        <w:t xml:space="preserve"> will hit her</w:t>
      </w:r>
      <w:r>
        <w:rPr>
          <w:vertAlign w:val="subscript"/>
        </w:rPr>
        <w:t>x</w:t>
      </w:r>
      <w:r>
        <w:t>.</w:t>
      </w:r>
      <w:r w:rsidR="00FC0374">
        <w:t>’</w:t>
      </w:r>
    </w:p>
    <w:p w14:paraId="2312749D" w14:textId="77777777" w:rsidR="00FC0374" w:rsidRDefault="007E329A" w:rsidP="007E329A">
      <w:pPr>
        <w:pStyle w:val="Homboriexabc"/>
      </w:pPr>
      <w:r>
        <w:tab/>
      </w:r>
      <w:r>
        <w:tab/>
        <w:t>or:</w:t>
      </w:r>
      <w:r w:rsidR="00FC0374" w:rsidRPr="00010A4E">
        <w:t xml:space="preserve"> ‘</w:t>
      </w:r>
      <w:r>
        <w:t>…that she</w:t>
      </w:r>
      <w:r>
        <w:rPr>
          <w:vertAlign w:val="subscript"/>
        </w:rPr>
        <w:t>x</w:t>
      </w:r>
      <w:r>
        <w:t xml:space="preserve"> will hit him</w:t>
      </w:r>
      <w:r>
        <w:rPr>
          <w:vertAlign w:val="subscript"/>
        </w:rPr>
        <w:t>y</w:t>
      </w:r>
      <w:r>
        <w:t>.</w:t>
      </w:r>
      <w:r w:rsidR="00FC0374">
        <w:t>’</w:t>
      </w:r>
    </w:p>
    <w:p w14:paraId="3F102F98" w14:textId="68370D9F" w:rsidR="007E329A" w:rsidRDefault="007E329A"/>
    <w:p w14:paraId="6AFEBF4B" w14:textId="5A8EAA97" w:rsidR="007E329A" w:rsidRDefault="00172A78">
      <w:r>
        <w:t xml:space="preserve">When the relevant position is some distance from the quotation introduction, </w:t>
      </w:r>
      <w:r w:rsidR="007E329A">
        <w:t xml:space="preserve">the logophoric use of </w:t>
      </w:r>
      <w:r w:rsidR="00EC1E3C">
        <w:t xml:space="preserve">morphological </w:t>
      </w:r>
      <w:r w:rsidR="007E329A">
        <w:t xml:space="preserve">3Full pronouns is less rigorous </w:t>
      </w:r>
      <w:r>
        <w:t>in HS than in, say, KCh</w:t>
      </w:r>
      <w:r w:rsidR="007E329A">
        <w:t xml:space="preserve">. Use of logophorics is </w:t>
      </w:r>
      <w:r>
        <w:t xml:space="preserve">most </w:t>
      </w:r>
      <w:r w:rsidR="007E329A">
        <w:t xml:space="preserve">rigorous </w:t>
      </w:r>
      <w:r>
        <w:t>examples</w:t>
      </w:r>
      <w:r w:rsidR="007E329A">
        <w:t xml:space="preserve"> like (</w:t>
      </w:r>
      <w:r w:rsidR="00EC1E3C">
        <w:t>577</w:t>
      </w:r>
      <w:r w:rsidR="007E329A">
        <w:t>a), and with respect to the</w:t>
      </w:r>
      <w:r w:rsidR="00FC0374" w:rsidRPr="00010A4E">
        <w:t xml:space="preserve"> ‘</w:t>
      </w:r>
      <w:r w:rsidR="007E329A">
        <w:t>her father</w:t>
      </w:r>
      <w:r w:rsidR="00FC0374" w:rsidRPr="00010A4E">
        <w:t xml:space="preserve">’ </w:t>
      </w:r>
      <w:r w:rsidR="007E329A">
        <w:t>constituent in (</w:t>
      </w:r>
      <w:r w:rsidR="00EC1E3C">
        <w:t>579a-b</w:t>
      </w:r>
      <w:r w:rsidR="007E329A">
        <w:t>). In cases like (</w:t>
      </w:r>
      <w:r w:rsidR="00EC1E3C">
        <w:t>578</w:t>
      </w:r>
      <w:r>
        <w:t>a-b</w:t>
      </w:r>
      <w:r w:rsidR="007E329A">
        <w:t xml:space="preserve">), elicitated examples show variation between logophoric (morphologically, 3Full) pronouns and simple </w:t>
      </w:r>
      <w:r w:rsidR="00FB2764">
        <w:t xml:space="preserve">third </w:t>
      </w:r>
      <w:r w:rsidR="007E329A">
        <w:t>person clitics. In the doubly embedded quotations of (</w:t>
      </w:r>
      <w:r w:rsidR="00EC1E3C">
        <w:t>579</w:t>
      </w:r>
      <w:r w:rsidR="007E329A">
        <w:t xml:space="preserve">), the use of </w:t>
      </w:r>
      <w:r w:rsidR="00EC1E3C">
        <w:t xml:space="preserve">a </w:t>
      </w:r>
      <w:r w:rsidR="007E329A">
        <w:t xml:space="preserve">logophoric pronoun is most frequent when the subject of the clause is coindexed with the syntactically nearest attributed speaker </w:t>
      </w:r>
      <w:r w:rsidR="00FC0374">
        <w:t>(‘</w:t>
      </w:r>
      <w:r w:rsidR="007E329A">
        <w:t>father</w:t>
      </w:r>
      <w:r w:rsidR="00FC0374">
        <w:t>’)</w:t>
      </w:r>
      <w:r w:rsidR="00EC1E3C">
        <w:t>.</w:t>
      </w:r>
    </w:p>
    <w:p w14:paraId="49FDA1B9" w14:textId="77777777" w:rsidR="007E329A" w:rsidRDefault="007E329A"/>
    <w:p w14:paraId="22320B41" w14:textId="77777777" w:rsidR="007E329A" w:rsidRDefault="007E329A"/>
    <w:p w14:paraId="74E6764E" w14:textId="77777777" w:rsidR="007E329A" w:rsidRDefault="007E329A" w:rsidP="000536B7">
      <w:pPr>
        <w:pStyle w:val="Heading3"/>
        <w:suppressLineNumbers w:val="0"/>
        <w:tabs>
          <w:tab w:val="clear" w:pos="648"/>
          <w:tab w:val="num" w:pos="720"/>
        </w:tabs>
        <w:suppressAutoHyphens w:val="0"/>
        <w:jc w:val="left"/>
      </w:pPr>
      <w:bookmarkStart w:id="1568" w:name="_Toc517507659"/>
      <w:bookmarkStart w:id="1569" w:name="_Toc37858061"/>
      <w:bookmarkStart w:id="1570" w:name="_Toc41489167"/>
      <w:bookmarkStart w:id="1571" w:name="_Toc259034235"/>
      <w:r>
        <w:t>Discourse functions of logophorics and narrative fade</w:t>
      </w:r>
      <w:r w:rsidRPr="00391493">
        <w:t>-</w:t>
      </w:r>
      <w:r>
        <w:t>out</w:t>
      </w:r>
      <w:bookmarkEnd w:id="1568"/>
      <w:bookmarkEnd w:id="1569"/>
      <w:bookmarkEnd w:id="1570"/>
      <w:bookmarkEnd w:id="1571"/>
    </w:p>
    <w:p w14:paraId="4855894B" w14:textId="14569F1B" w:rsidR="007E329A" w:rsidRDefault="007E329A">
      <w:r>
        <w:t xml:space="preserve">Since the </w:t>
      </w:r>
      <w:r w:rsidRPr="00746808">
        <w:rPr>
          <w:rFonts w:ascii="Doulos SIL" w:hAnsi="Doulos SIL"/>
          <w:i/>
          <w:color w:val="0000FF"/>
        </w:rPr>
        <w:t>nê</w:t>
      </w:r>
      <w:r w:rsidR="00FC0374" w:rsidRPr="00010A4E">
        <w:t xml:space="preserve"> ‘</w:t>
      </w:r>
      <w:r>
        <w:t>say</w:t>
      </w:r>
      <w:r w:rsidR="00FC0374" w:rsidRPr="00010A4E">
        <w:t xml:space="preserve">’ </w:t>
      </w:r>
      <w:r>
        <w:t>phrase occurs at the beginning of a chunk of reporte</w:t>
      </w:r>
      <w:r w:rsidR="00172A78">
        <w:t>d speech and is not intermittent</w:t>
      </w:r>
      <w:r>
        <w:t>ly repeated, if the quotation is long (e.g. an anecdote or story) it may not be obvious where the quotation ends; that is, at what point the here</w:t>
      </w:r>
      <w:r w:rsidRPr="00391493">
        <w:t>-</w:t>
      </w:r>
      <w:r>
        <w:t>and</w:t>
      </w:r>
      <w:r w:rsidRPr="00391493">
        <w:t>-</w:t>
      </w:r>
      <w:r>
        <w:t xml:space="preserve">now speaker ceases to qualify the content as </w:t>
      </w:r>
      <w:r w:rsidR="00172A78">
        <w:t>hearsay</w:t>
      </w:r>
      <w:r>
        <w:t xml:space="preserve"> (attributed to another person). </w:t>
      </w:r>
      <w:r w:rsidR="00172A78">
        <w:t>Sprinkling logophorics</w:t>
      </w:r>
      <w:r>
        <w:t xml:space="preserve"> </w:t>
      </w:r>
      <w:r w:rsidR="00172A78">
        <w:t>throughout the quoted discourse</w:t>
      </w:r>
      <w:r>
        <w:t xml:space="preserve"> </w:t>
      </w:r>
      <w:r w:rsidR="00172A78">
        <w:t>remind</w:t>
      </w:r>
      <w:r>
        <w:t xml:space="preserve">s </w:t>
      </w:r>
      <w:r w:rsidR="00172A78">
        <w:t xml:space="preserve">listeners periodically </w:t>
      </w:r>
      <w:r>
        <w:t>that the here</w:t>
      </w:r>
      <w:r w:rsidRPr="00391493">
        <w:t>-</w:t>
      </w:r>
      <w:r>
        <w:t>and</w:t>
      </w:r>
      <w:r w:rsidRPr="00391493">
        <w:t>-</w:t>
      </w:r>
      <w:r>
        <w:t>now speaker is not responsible for the truth of the content</w:t>
      </w:r>
      <w:r w:rsidR="00172A78">
        <w:t xml:space="preserve">. This is especially important in recounting a </w:t>
      </w:r>
      <w:r w:rsidR="00591AAE">
        <w:t xml:space="preserve">lengthy but </w:t>
      </w:r>
      <w:r w:rsidR="00172A78">
        <w:t>contentious or controversial statement by another person. However, in less uncomfortable situations, logophorics may fade into regular third person pronouns after the first few occurrences.</w:t>
      </w:r>
    </w:p>
    <w:p w14:paraId="1480DEEF" w14:textId="77777777" w:rsidR="007E329A" w:rsidRDefault="007E329A" w:rsidP="000536B7">
      <w:pPr>
        <w:pStyle w:val="Heading2"/>
      </w:pPr>
      <w:bookmarkStart w:id="1572" w:name="_Toc517507660"/>
      <w:bookmarkStart w:id="1573" w:name="_Toc37858062"/>
      <w:bookmarkStart w:id="1574" w:name="_Toc41489168"/>
      <w:bookmarkStart w:id="1575" w:name="_Toc259034236"/>
      <w:r>
        <w:t>Reflexives and reciprocals</w:t>
      </w:r>
      <w:bookmarkEnd w:id="1572"/>
      <w:bookmarkEnd w:id="1573"/>
      <w:bookmarkEnd w:id="1574"/>
      <w:bookmarkEnd w:id="1575"/>
    </w:p>
    <w:p w14:paraId="115C2758" w14:textId="77777777" w:rsidR="00FC0374" w:rsidRDefault="007E329A" w:rsidP="000536B7">
      <w:pPr>
        <w:pStyle w:val="Heading3"/>
        <w:suppressLineNumbers w:val="0"/>
        <w:tabs>
          <w:tab w:val="clear" w:pos="648"/>
          <w:tab w:val="num" w:pos="720"/>
        </w:tabs>
        <w:suppressAutoHyphens w:val="0"/>
        <w:jc w:val="left"/>
      </w:pPr>
      <w:bookmarkStart w:id="1576" w:name="_Toc517507661"/>
      <w:bookmarkStart w:id="1577" w:name="_Toc37858063"/>
      <w:bookmarkStart w:id="1578" w:name="_Toc41489169"/>
      <w:bookmarkStart w:id="1579" w:name="_Toc259034237"/>
      <w:r>
        <w:t xml:space="preserve">Compound reflexives with </w:t>
      </w:r>
      <w:r w:rsidRPr="00746808">
        <w:rPr>
          <w:rFonts w:ascii="Doulos SIL" w:hAnsi="Doulos SIL"/>
          <w:i/>
          <w:color w:val="0000FF"/>
        </w:rPr>
        <w:t>bo</w:t>
      </w:r>
      <w:r w:rsidRPr="001033FC">
        <w:rPr>
          <w:rFonts w:ascii="Doulos SIL" w:hAnsi="Doulos SIL"/>
          <w:i/>
          <w:color w:val="0000FF"/>
        </w:rPr>
        <w:t>̀</w:t>
      </w:r>
      <w:r w:rsidRPr="001527DA">
        <w:rPr>
          <w:rFonts w:ascii="Doulos SIL" w:hAnsi="Doulos SIL"/>
          <w:i/>
          <w:color w:val="0000FF"/>
        </w:rPr>
        <w:t>ŋ</w:t>
      </w:r>
      <w:r w:rsidR="00FC0374" w:rsidRPr="00010A4E">
        <w:t xml:space="preserve"> ‘</w:t>
      </w:r>
      <w:r>
        <w:t>head</w:t>
      </w:r>
      <w:bookmarkEnd w:id="1576"/>
      <w:bookmarkEnd w:id="1577"/>
      <w:bookmarkEnd w:id="1578"/>
      <w:r w:rsidR="00FC0374">
        <w:t>’</w:t>
      </w:r>
      <w:bookmarkEnd w:id="1579"/>
    </w:p>
    <w:p w14:paraId="125B4FFF" w14:textId="16A007C4" w:rsidR="007E329A" w:rsidRDefault="007E329A">
      <w:r>
        <w:t xml:space="preserve">Except in </w:t>
      </w:r>
      <w:r w:rsidR="0096405B">
        <w:t>reflexive</w:t>
      </w:r>
      <w:r w:rsidR="00591AAE">
        <w:t xml:space="preserve"> possessive function, on which see below</w:t>
      </w:r>
      <w:r>
        <w:t xml:space="preserve">, reflexives are normally expressed </w:t>
      </w:r>
      <w:r w:rsidR="0096405B">
        <w:t>using</w:t>
      </w:r>
      <w:r>
        <w:t xml:space="preserve"> definite possessed form</w:t>
      </w:r>
      <w:r w:rsidR="0096405B">
        <w:t>s</w:t>
      </w:r>
      <w:r>
        <w:t xml:space="preserve"> of the </w:t>
      </w:r>
      <w:r w:rsidR="00507518">
        <w:t xml:space="preserve">singular </w:t>
      </w:r>
      <w:r>
        <w:t xml:space="preserve">noun </w:t>
      </w:r>
      <w:r w:rsidRPr="00746808">
        <w:rPr>
          <w:rFonts w:ascii="Doulos SIL" w:hAnsi="Doulos SIL"/>
          <w:i/>
          <w:color w:val="0000FF"/>
        </w:rPr>
        <w:t>bo</w:t>
      </w:r>
      <w:r w:rsidRPr="001033FC">
        <w:rPr>
          <w:rFonts w:ascii="Doulos SIL" w:hAnsi="Doulos SIL"/>
          <w:i/>
          <w:color w:val="0000FF"/>
        </w:rPr>
        <w:t>̀</w:t>
      </w:r>
      <w:r w:rsidRPr="001527DA">
        <w:rPr>
          <w:rFonts w:ascii="Doulos SIL" w:hAnsi="Doulos SIL"/>
          <w:i/>
          <w:color w:val="0000FF"/>
        </w:rPr>
        <w:t>ŋ</w:t>
      </w:r>
      <w:r w:rsidR="00FC0374" w:rsidRPr="00010A4E">
        <w:t xml:space="preserve"> ‘</w:t>
      </w:r>
      <w:r>
        <w:t>head</w:t>
      </w:r>
      <w:r w:rsidR="00FC0374">
        <w:t>’.</w:t>
      </w:r>
      <w:r>
        <w:t xml:space="preserve"> </w:t>
      </w:r>
      <w:r w:rsidR="00591AAE">
        <w:t xml:space="preserve">The syntax is detailed in §10.2.5 below. </w:t>
      </w:r>
      <w:r>
        <w:t>The paradigm with pronominals is shown in (</w:t>
      </w:r>
      <w:r w:rsidR="006155CC">
        <w:t>580</w:t>
      </w:r>
      <w:r>
        <w:t>).</w:t>
      </w:r>
    </w:p>
    <w:p w14:paraId="54189FBC" w14:textId="77777777" w:rsidR="007E329A" w:rsidRDefault="007E329A"/>
    <w:p w14:paraId="4FB4CEAE" w14:textId="3E6B1090" w:rsidR="007E329A" w:rsidRDefault="00897E3D">
      <w:r>
        <w:t>(</w:t>
      </w:r>
      <w:r w:rsidR="006155CC">
        <w:t>580</w:t>
      </w:r>
      <w:r>
        <w:t>)</w:t>
      </w:r>
      <w:r>
        <w:tab/>
        <w:t>Pronominal p</w:t>
      </w:r>
      <w:r w:rsidR="007E329A">
        <w:t>ar</w:t>
      </w:r>
      <w:r>
        <w:t>adigm of r</w:t>
      </w:r>
      <w:r w:rsidR="007E329A">
        <w:t xml:space="preserve">eflexive </w:t>
      </w:r>
      <w:r w:rsidR="007E329A" w:rsidRPr="00746808">
        <w:rPr>
          <w:rFonts w:ascii="Doulos SIL" w:hAnsi="Doulos SIL"/>
          <w:i/>
          <w:color w:val="0000FF"/>
        </w:rPr>
        <w:t>bo</w:t>
      </w:r>
      <w:r w:rsidR="007E329A" w:rsidRPr="001033FC">
        <w:rPr>
          <w:rFonts w:ascii="Doulos SIL" w:hAnsi="Doulos SIL"/>
          <w:i/>
          <w:color w:val="0000FF"/>
        </w:rPr>
        <w:t>̀</w:t>
      </w:r>
      <w:r w:rsidR="007E329A" w:rsidRPr="001527DA">
        <w:rPr>
          <w:rFonts w:ascii="Doulos SIL" w:hAnsi="Doulos SIL"/>
          <w:i/>
          <w:color w:val="0000FF"/>
        </w:rPr>
        <w:t>ŋ</w:t>
      </w:r>
      <w:r w:rsidR="007E329A">
        <w:t xml:space="preserve"> </w:t>
      </w:r>
    </w:p>
    <w:p w14:paraId="6669CBD1" w14:textId="77777777" w:rsidR="007E329A" w:rsidRDefault="007E329A"/>
    <w:p w14:paraId="03BCEC44" w14:textId="77777777" w:rsidR="007E329A" w:rsidRDefault="007E329A" w:rsidP="007E329A">
      <w:pPr>
        <w:pStyle w:val="Homboriexabc"/>
        <w:tabs>
          <w:tab w:val="clear" w:pos="1008"/>
          <w:tab w:val="left" w:pos="1170"/>
          <w:tab w:val="left" w:pos="2340"/>
          <w:tab w:val="left" w:pos="3780"/>
          <w:tab w:val="left" w:pos="5130"/>
        </w:tabs>
      </w:pPr>
      <w:r>
        <w:tab/>
      </w:r>
      <w:r>
        <w:tab/>
        <w:t>1st</w:t>
      </w:r>
      <w:r>
        <w:tab/>
        <w:t>2nd</w:t>
      </w:r>
      <w:r>
        <w:tab/>
        <w:t>3rd</w:t>
      </w:r>
      <w:r>
        <w:tab/>
        <w:t>3Full</w:t>
      </w:r>
    </w:p>
    <w:p w14:paraId="01C0B04B" w14:textId="77777777" w:rsidR="007E329A" w:rsidRDefault="007E329A" w:rsidP="007E329A">
      <w:pPr>
        <w:pStyle w:val="Homboriexabc"/>
        <w:tabs>
          <w:tab w:val="clear" w:pos="1008"/>
          <w:tab w:val="left" w:pos="1170"/>
          <w:tab w:val="left" w:pos="2340"/>
          <w:tab w:val="left" w:pos="3780"/>
          <w:tab w:val="left" w:pos="5130"/>
        </w:tabs>
      </w:pPr>
    </w:p>
    <w:p w14:paraId="5837DA94" w14:textId="77777777" w:rsidR="007E329A" w:rsidRPr="00746808" w:rsidRDefault="007E329A" w:rsidP="007E329A">
      <w:pPr>
        <w:pStyle w:val="Homboriexabc"/>
        <w:tabs>
          <w:tab w:val="clear" w:pos="1008"/>
          <w:tab w:val="left" w:pos="1170"/>
          <w:tab w:val="left" w:pos="2340"/>
          <w:tab w:val="left" w:pos="3780"/>
          <w:tab w:val="left" w:pos="5130"/>
        </w:tabs>
        <w:rPr>
          <w:rFonts w:ascii="Doulos SIL" w:hAnsi="Doulos SIL"/>
          <w:i/>
          <w:color w:val="0000FF"/>
        </w:rPr>
      </w:pPr>
      <w:r>
        <w:tab/>
        <w:t>Sg</w:t>
      </w:r>
      <w:r>
        <w:tab/>
      </w:r>
      <w:r w:rsidRPr="00746808">
        <w:rPr>
          <w:rFonts w:ascii="Doulos SIL" w:hAnsi="Doulos SIL"/>
          <w:i/>
          <w:color w:val="0000FF"/>
        </w:rPr>
        <w:t>bù</w:t>
      </w:r>
      <w:r w:rsidRPr="001527DA">
        <w:rPr>
          <w:rFonts w:ascii="Doulos SIL" w:hAnsi="Doulos SIL"/>
          <w:i/>
          <w:color w:val="0000FF"/>
        </w:rPr>
        <w:t>ɲ</w:t>
      </w:r>
      <w:r w:rsidRPr="00497F80">
        <w:rPr>
          <w:rFonts w:ascii="Doulos SIL" w:hAnsi="Doulos SIL"/>
          <w:i/>
          <w:color w:val="0000FF"/>
        </w:rPr>
        <w:t>-</w:t>
      </w:r>
      <w:r w:rsidRPr="00746808">
        <w:rPr>
          <w:rFonts w:ascii="Doulos SIL" w:hAnsi="Doulos SIL"/>
          <w:i/>
          <w:color w:val="0000FF"/>
        </w:rPr>
        <w:t>èy</w:t>
      </w:r>
      <w:r w:rsidRPr="00746808">
        <w:rPr>
          <w:rFonts w:ascii="Doulos SIL" w:hAnsi="Doulos SIL"/>
          <w:i/>
          <w:color w:val="0000FF"/>
        </w:rPr>
        <w:tab/>
        <w:t>bu</w:t>
      </w:r>
      <w:r w:rsidRPr="001527DA">
        <w:rPr>
          <w:rFonts w:ascii="Doulos SIL" w:hAnsi="Doulos SIL"/>
          <w:i/>
          <w:color w:val="0000FF"/>
        </w:rPr>
        <w:t>̀</w:t>
      </w:r>
      <w:r w:rsidRPr="00746808">
        <w:rPr>
          <w:rFonts w:ascii="Doulos SIL" w:hAnsi="Doulos SIL"/>
          <w:i/>
          <w:color w:val="0000FF"/>
        </w:rPr>
        <w:t>w</w:t>
      </w:r>
      <w:r w:rsidRPr="001527DA">
        <w:rPr>
          <w:rFonts w:ascii="Doulos SIL" w:hAnsi="Doulos SIL"/>
          <w:i/>
          <w:color w:val="0000FF"/>
        </w:rPr>
        <w:t>ⁿ</w:t>
      </w:r>
      <w:r w:rsidRPr="00497F80">
        <w:rPr>
          <w:rFonts w:ascii="Doulos SIL" w:hAnsi="Doulos SIL"/>
          <w:i/>
          <w:color w:val="0000FF"/>
        </w:rPr>
        <w:t>-</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ab/>
        <w:t>bu</w:t>
      </w:r>
      <w:r w:rsidRPr="001527DA">
        <w:rPr>
          <w:rFonts w:ascii="Doulos SIL" w:hAnsi="Doulos SIL"/>
          <w:i/>
          <w:color w:val="0000FF"/>
        </w:rPr>
        <w:t>̀</w:t>
      </w:r>
      <w:r w:rsidRPr="00746808">
        <w:rPr>
          <w:rFonts w:ascii="Doulos SIL" w:hAnsi="Doulos SIL"/>
          <w:i/>
          <w:color w:val="0000FF"/>
        </w:rPr>
        <w:t>w</w:t>
      </w:r>
      <w:r w:rsidRPr="001527DA">
        <w:rPr>
          <w:rFonts w:ascii="Doulos SIL" w:hAnsi="Doulos SIL"/>
          <w:i/>
          <w:color w:val="0000FF"/>
        </w:rPr>
        <w:t>ⁿ</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ab/>
        <w:t>ʔa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bo</w:t>
      </w:r>
      <w:r w:rsidRPr="001033FC">
        <w:rPr>
          <w:rFonts w:ascii="Doulos SIL" w:hAnsi="Doulos SIL"/>
          <w:i/>
          <w:color w:val="0000FF"/>
        </w:rPr>
        <w:t>̀</w:t>
      </w:r>
      <w:r w:rsidRPr="001527DA">
        <w:rPr>
          <w:rFonts w:ascii="Doulos SIL" w:hAnsi="Doulos SIL"/>
          <w:i/>
          <w:color w:val="0000FF"/>
        </w:rPr>
        <w:t>ŋ</w:t>
      </w:r>
    </w:p>
    <w:p w14:paraId="71C9357C" w14:textId="77777777" w:rsidR="007E329A" w:rsidRPr="001527DA" w:rsidRDefault="007E329A" w:rsidP="007E329A">
      <w:pPr>
        <w:pStyle w:val="Homboriexabc"/>
        <w:tabs>
          <w:tab w:val="clear" w:pos="1008"/>
          <w:tab w:val="left" w:pos="1170"/>
          <w:tab w:val="left" w:pos="2340"/>
          <w:tab w:val="left" w:pos="3780"/>
          <w:tab w:val="left" w:pos="5130"/>
        </w:tabs>
        <w:rPr>
          <w:rFonts w:ascii="Doulos SIL" w:hAnsi="Doulos SIL"/>
          <w:i/>
          <w:color w:val="0000FF"/>
        </w:rPr>
      </w:pPr>
      <w:r w:rsidRPr="00746808">
        <w:rPr>
          <w:rFonts w:ascii="Doulos SIL" w:hAnsi="Doulos SIL"/>
          <w:i/>
          <w:color w:val="0000FF"/>
        </w:rPr>
        <w:tab/>
      </w:r>
      <w:r w:rsidRPr="00746808">
        <w:rPr>
          <w:rFonts w:ascii="Doulos SIL" w:hAnsi="Doulos SIL"/>
          <w:i/>
          <w:color w:val="0000FF"/>
        </w:rPr>
        <w:tab/>
      </w:r>
      <w:r w:rsidRPr="00746808">
        <w:rPr>
          <w:rFonts w:ascii="Doulos SIL" w:hAnsi="Doulos SIL"/>
          <w:i/>
          <w:color w:val="0000FF"/>
        </w:rPr>
        <w:tab/>
      </w:r>
      <w:r w:rsidRPr="00746808">
        <w:rPr>
          <w:rFonts w:ascii="Doulos SIL" w:hAnsi="Doulos SIL"/>
          <w:i/>
          <w:color w:val="0000FF"/>
        </w:rPr>
        <w:tab/>
      </w:r>
      <w:r>
        <w:t xml:space="preserve">~ </w:t>
      </w:r>
      <w:r w:rsidRPr="00746808">
        <w:rPr>
          <w:rFonts w:ascii="Doulos SIL" w:hAnsi="Doulos SIL"/>
          <w:i/>
          <w:color w:val="0000FF"/>
        </w:rPr>
        <w:t>ʔa</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bo</w:t>
      </w:r>
      <w:r w:rsidRPr="001033FC">
        <w:rPr>
          <w:rFonts w:ascii="Doulos SIL" w:hAnsi="Doulos SIL"/>
          <w:i/>
          <w:color w:val="0000FF"/>
        </w:rPr>
        <w:t>̀</w:t>
      </w:r>
      <w:r w:rsidRPr="001527DA">
        <w:rPr>
          <w:rFonts w:ascii="Doulos SIL" w:hAnsi="Doulos SIL"/>
          <w:i/>
          <w:color w:val="0000FF"/>
        </w:rPr>
        <w:t>ŋ</w:t>
      </w:r>
    </w:p>
    <w:p w14:paraId="1050EF09" w14:textId="66B7F0FA" w:rsidR="007E329A" w:rsidRPr="00746808" w:rsidRDefault="007E329A" w:rsidP="007E329A">
      <w:pPr>
        <w:pStyle w:val="Homboriexabc"/>
        <w:tabs>
          <w:tab w:val="clear" w:pos="1008"/>
          <w:tab w:val="left" w:pos="1170"/>
          <w:tab w:val="left" w:pos="2340"/>
          <w:tab w:val="left" w:pos="3780"/>
          <w:tab w:val="left" w:pos="5130"/>
        </w:tabs>
        <w:rPr>
          <w:rFonts w:ascii="Doulos SIL" w:hAnsi="Doulos SIL"/>
          <w:i/>
          <w:color w:val="0000FF"/>
        </w:rPr>
      </w:pPr>
      <w:r w:rsidRPr="00746808">
        <w:rPr>
          <w:rFonts w:ascii="Doulos SIL" w:hAnsi="Doulos SIL"/>
          <w:i/>
          <w:color w:val="0000FF"/>
        </w:rPr>
        <w:tab/>
      </w:r>
      <w:r>
        <w:t>Pl</w:t>
      </w:r>
      <w:r>
        <w:tab/>
      </w:r>
      <w:r w:rsidRPr="00746808">
        <w:rPr>
          <w:rFonts w:ascii="Doulos SIL" w:hAnsi="Doulos SIL"/>
          <w:i/>
          <w:color w:val="0000FF"/>
        </w:rPr>
        <w:t>bu</w:t>
      </w:r>
      <w:r w:rsidRPr="001527DA">
        <w:rPr>
          <w:rFonts w:ascii="Doulos SIL" w:hAnsi="Doulos SIL"/>
          <w:i/>
          <w:color w:val="0000FF"/>
        </w:rPr>
        <w:t>̀ɲ</w:t>
      </w:r>
      <w:r w:rsidRPr="00497F80">
        <w:rPr>
          <w:rFonts w:ascii="Doulos SIL" w:hAnsi="Doulos SIL"/>
          <w:i/>
          <w:color w:val="0000FF"/>
        </w:rPr>
        <w:t>-</w:t>
      </w:r>
      <w:r w:rsidRPr="00746808">
        <w:rPr>
          <w:rFonts w:ascii="Doulos SIL" w:hAnsi="Doulos SIL"/>
          <w:i/>
          <w:color w:val="0000FF"/>
        </w:rPr>
        <w:t>èy</w:t>
      </w:r>
      <w:r w:rsidRPr="00497F80">
        <w:rPr>
          <w:rFonts w:ascii="Doulos SIL" w:hAnsi="Doulos SIL"/>
          <w:i/>
          <w:color w:val="0000FF"/>
        </w:rPr>
        <w:t>-</w:t>
      </w:r>
      <w:r w:rsidRPr="00746808">
        <w:rPr>
          <w:rFonts w:ascii="Doulos SIL" w:hAnsi="Doulos SIL"/>
          <w:i/>
          <w:color w:val="0000FF"/>
        </w:rPr>
        <w:t>ndi</w:t>
      </w:r>
      <w:r w:rsidRPr="001033FC">
        <w:rPr>
          <w:rFonts w:ascii="Doulos SIL" w:hAnsi="Doulos SIL"/>
          <w:i/>
          <w:color w:val="0000FF"/>
        </w:rPr>
        <w:t>̀</w:t>
      </w:r>
      <w:r w:rsidRPr="00746808">
        <w:rPr>
          <w:rFonts w:ascii="Doulos SIL" w:hAnsi="Doulos SIL"/>
          <w:i/>
          <w:color w:val="0000FF"/>
        </w:rPr>
        <w:tab/>
        <w:t>bu</w:t>
      </w:r>
      <w:r w:rsidRPr="001527DA">
        <w:rPr>
          <w:rFonts w:ascii="Doulos SIL" w:hAnsi="Doulos SIL"/>
          <w:i/>
          <w:color w:val="0000FF"/>
        </w:rPr>
        <w:t>̀</w:t>
      </w:r>
      <w:r w:rsidRPr="00746808">
        <w:rPr>
          <w:rFonts w:ascii="Doulos SIL" w:hAnsi="Doulos SIL"/>
          <w:i/>
          <w:color w:val="0000FF"/>
        </w:rPr>
        <w:t>w</w:t>
      </w:r>
      <w:r w:rsidRPr="001527DA">
        <w:rPr>
          <w:rFonts w:ascii="Doulos SIL" w:hAnsi="Doulos SIL"/>
          <w:i/>
          <w:color w:val="0000FF"/>
        </w:rPr>
        <w:t>ⁿ</w:t>
      </w:r>
      <w:r w:rsidRPr="00497F80">
        <w:rPr>
          <w:rFonts w:ascii="Doulos SIL" w:hAnsi="Doulos SIL"/>
          <w:i/>
          <w:color w:val="0000FF"/>
        </w:rPr>
        <w:t>-</w:t>
      </w:r>
      <w:r w:rsidRPr="00746808">
        <w:rPr>
          <w:rFonts w:ascii="Doulos SIL" w:hAnsi="Doulos SIL"/>
          <w:i/>
          <w:color w:val="0000FF"/>
        </w:rPr>
        <w:t>àn</w:t>
      </w:r>
      <w:r w:rsidRPr="00497F80">
        <w:rPr>
          <w:rFonts w:ascii="Doulos SIL" w:hAnsi="Doulos SIL"/>
          <w:i/>
          <w:color w:val="0000FF"/>
        </w:rPr>
        <w:t>-</w:t>
      </w:r>
      <w:r w:rsidRPr="00746808">
        <w:rPr>
          <w:rFonts w:ascii="Doulos SIL" w:hAnsi="Doulos SIL"/>
          <w:i/>
          <w:color w:val="0000FF"/>
        </w:rPr>
        <w:t>dô</w:t>
      </w:r>
      <w:r w:rsidRPr="001527DA">
        <w:rPr>
          <w:rFonts w:ascii="Doulos SIL" w:hAnsi="Doulos SIL"/>
          <w:i/>
          <w:color w:val="0000FF"/>
        </w:rPr>
        <w:t>ŋ</w:t>
      </w:r>
      <w:r w:rsidRPr="00746808">
        <w:rPr>
          <w:rFonts w:ascii="Doulos SIL" w:hAnsi="Doulos SIL"/>
          <w:i/>
          <w:color w:val="0000FF"/>
        </w:rPr>
        <w:tab/>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bô</w:t>
      </w:r>
      <w:r w:rsidRPr="001527DA">
        <w:rPr>
          <w:rFonts w:ascii="Doulos SIL" w:hAnsi="Doulos SIL"/>
          <w:i/>
          <w:color w:val="0000FF"/>
        </w:rPr>
        <w:t>ŋ</w:t>
      </w:r>
      <w:r w:rsidRPr="00746808">
        <w:rPr>
          <w:rFonts w:ascii="Doulos SIL" w:hAnsi="Doulos SIL"/>
          <w:i/>
          <w:color w:val="0000FF"/>
        </w:rPr>
        <w:tab/>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 bo</w:t>
      </w:r>
      <w:r w:rsidRPr="001033FC">
        <w:rPr>
          <w:rFonts w:ascii="Doulos SIL" w:hAnsi="Doulos SIL"/>
          <w:i/>
          <w:color w:val="0000FF"/>
        </w:rPr>
        <w:t>̀</w:t>
      </w:r>
      <w:r w:rsidRPr="001527DA">
        <w:rPr>
          <w:rFonts w:ascii="Doulos SIL" w:hAnsi="Doulos SIL"/>
          <w:i/>
          <w:color w:val="0000FF"/>
        </w:rPr>
        <w:t>ŋ</w:t>
      </w:r>
    </w:p>
    <w:p w14:paraId="0BEEF4A7" w14:textId="7710E341" w:rsidR="007E329A" w:rsidRDefault="007E329A" w:rsidP="007E329A">
      <w:pPr>
        <w:pStyle w:val="Homboriexabc"/>
        <w:tabs>
          <w:tab w:val="clear" w:pos="1008"/>
          <w:tab w:val="left" w:pos="1170"/>
          <w:tab w:val="left" w:pos="2340"/>
          <w:tab w:val="left" w:pos="3780"/>
          <w:tab w:val="left" w:pos="5130"/>
        </w:tabs>
      </w:pPr>
      <w:r w:rsidRPr="00746808">
        <w:rPr>
          <w:rFonts w:ascii="Doulos SIL" w:hAnsi="Doulos SIL"/>
          <w:i/>
          <w:color w:val="0000FF"/>
        </w:rPr>
        <w:tab/>
      </w:r>
      <w:r w:rsidRPr="00746808">
        <w:rPr>
          <w:rFonts w:ascii="Doulos SIL" w:hAnsi="Doulos SIL"/>
          <w:i/>
          <w:color w:val="0000FF"/>
        </w:rPr>
        <w:tab/>
      </w:r>
      <w:r w:rsidRPr="00746808">
        <w:rPr>
          <w:rFonts w:ascii="Doulos SIL" w:hAnsi="Doulos SIL"/>
          <w:i/>
          <w:color w:val="0000FF"/>
        </w:rPr>
        <w:tab/>
      </w:r>
      <w:r w:rsidRPr="00746808">
        <w:rPr>
          <w:rFonts w:ascii="Doulos SIL" w:hAnsi="Doulos SIL"/>
          <w:i/>
          <w:color w:val="0000FF"/>
        </w:rPr>
        <w:tab/>
      </w:r>
      <w:r>
        <w:t xml:space="preserve">~ </w:t>
      </w:r>
      <w:r w:rsidRPr="00746808">
        <w:rPr>
          <w:rFonts w:ascii="Doulos SIL" w:hAnsi="Doulos SIL"/>
          <w:i/>
          <w:color w:val="0000FF"/>
        </w:rPr>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 bo</w:t>
      </w:r>
      <w:r w:rsidRPr="001033FC">
        <w:rPr>
          <w:rFonts w:ascii="Doulos SIL" w:hAnsi="Doulos SIL"/>
          <w:i/>
          <w:color w:val="0000FF"/>
        </w:rPr>
        <w:t>̀</w:t>
      </w:r>
      <w:r w:rsidRPr="001527DA">
        <w:rPr>
          <w:rFonts w:ascii="Doulos SIL" w:hAnsi="Doulos SIL"/>
          <w:i/>
          <w:color w:val="0000FF"/>
        </w:rPr>
        <w:t>ŋ</w:t>
      </w:r>
    </w:p>
    <w:p w14:paraId="21EF984A" w14:textId="77A6AD27" w:rsidR="00507518" w:rsidRDefault="00507518">
      <w:r>
        <w:t xml:space="preserve">The paradigm has affinities both to that of inalienably possessed ‘head’ and to that of the etymologically related postposition </w:t>
      </w:r>
      <w:r w:rsidRPr="00746808">
        <w:rPr>
          <w:rFonts w:ascii="Doulos SIL" w:hAnsi="Doulos SIL"/>
          <w:i/>
          <w:color w:val="0000FF"/>
        </w:rPr>
        <w:t>bo</w:t>
      </w:r>
      <w:r w:rsidRPr="001033FC">
        <w:rPr>
          <w:rFonts w:ascii="Doulos SIL" w:hAnsi="Doulos SIL"/>
          <w:i/>
          <w:color w:val="0000FF"/>
        </w:rPr>
        <w:t>̀</w:t>
      </w:r>
      <w:r w:rsidRPr="001527DA">
        <w:rPr>
          <w:rFonts w:ascii="Doulos SIL" w:hAnsi="Doulos SIL"/>
          <w:i/>
          <w:color w:val="0000FF"/>
        </w:rPr>
        <w:t>ŋ</w:t>
      </w:r>
      <w:r w:rsidRPr="00010A4E">
        <w:t xml:space="preserve"> ‘</w:t>
      </w:r>
      <w:r>
        <w:t>on</w:t>
      </w:r>
      <w:r w:rsidRPr="00010A4E">
        <w:t xml:space="preserve">’ </w:t>
      </w:r>
      <w:r>
        <w:t xml:space="preserve">(§5.9.5). Like the postposition, the reflexive forms are based on singular ‘head’ even when the possessor is plural, whereas in the literal sense ‘head’ one would expect plural ‘heads’ with plural possessors (cf. English </w:t>
      </w:r>
      <w:r w:rsidRPr="00507518">
        <w:rPr>
          <w:i/>
        </w:rPr>
        <w:t>themselves</w:t>
      </w:r>
      <w:r>
        <w:t xml:space="preserve">, </w:t>
      </w:r>
      <w:r w:rsidRPr="00507518">
        <w:rPr>
          <w:i/>
        </w:rPr>
        <w:t>ourselves</w:t>
      </w:r>
      <w:r>
        <w:t xml:space="preserve">). However, the 3Sg form of the postposition is </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bo</w:t>
      </w:r>
      <w:r w:rsidRPr="001033FC">
        <w:rPr>
          <w:rFonts w:ascii="Doulos SIL" w:hAnsi="Doulos SIL"/>
          <w:i/>
          <w:color w:val="0000FF"/>
        </w:rPr>
        <w:t>̀</w:t>
      </w:r>
      <w:r w:rsidRPr="001527DA">
        <w:rPr>
          <w:rFonts w:ascii="Doulos SIL" w:hAnsi="Doulos SIL"/>
          <w:i/>
          <w:color w:val="0000FF"/>
        </w:rPr>
        <w:t>ŋ</w:t>
      </w:r>
      <w:r w:rsidRPr="00010A4E">
        <w:t xml:space="preserve"> ‘</w:t>
      </w:r>
      <w:r>
        <w:t xml:space="preserve">on him/her/it’, which does not occur in reflexive function. The usual 3Sg reflexive form </w:t>
      </w:r>
      <w:r w:rsidRPr="00746808">
        <w:rPr>
          <w:rFonts w:ascii="Doulos SIL" w:hAnsi="Doulos SIL"/>
          <w:i/>
          <w:color w:val="0000FF"/>
        </w:rPr>
        <w:t>bu</w:t>
      </w:r>
      <w:r w:rsidRPr="001527DA">
        <w:rPr>
          <w:rFonts w:ascii="Doulos SIL" w:hAnsi="Doulos SIL"/>
          <w:i/>
          <w:color w:val="0000FF"/>
        </w:rPr>
        <w:t>̀</w:t>
      </w:r>
      <w:r w:rsidRPr="00746808">
        <w:rPr>
          <w:rFonts w:ascii="Doulos SIL" w:hAnsi="Doulos SIL"/>
          <w:i/>
          <w:color w:val="0000FF"/>
        </w:rPr>
        <w:t>w</w:t>
      </w:r>
      <w:r w:rsidRPr="001527DA">
        <w:rPr>
          <w:rFonts w:ascii="Doulos SIL" w:hAnsi="Doulos SIL"/>
          <w:i/>
          <w:color w:val="0000FF"/>
        </w:rPr>
        <w:t>ⁿ</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t xml:space="preserve"> is identical the form for ‘his/her head’. </w:t>
      </w:r>
    </w:p>
    <w:p w14:paraId="7061B324" w14:textId="55879EB3" w:rsidR="00507518" w:rsidRDefault="00507518">
      <w:r>
        <w:tab/>
        <w:t xml:space="preserve">The simple third person reflexives, 3Sg </w:t>
      </w:r>
      <w:r w:rsidRPr="00746808">
        <w:rPr>
          <w:rFonts w:ascii="Doulos SIL" w:hAnsi="Doulos SIL"/>
          <w:i/>
          <w:color w:val="0000FF"/>
        </w:rPr>
        <w:t>bu</w:t>
      </w:r>
      <w:r w:rsidRPr="001527DA">
        <w:rPr>
          <w:rFonts w:ascii="Doulos SIL" w:hAnsi="Doulos SIL"/>
          <w:i/>
          <w:color w:val="0000FF"/>
        </w:rPr>
        <w:t>̀</w:t>
      </w:r>
      <w:r w:rsidRPr="00746808">
        <w:rPr>
          <w:rFonts w:ascii="Doulos SIL" w:hAnsi="Doulos SIL"/>
          <w:i/>
          <w:color w:val="0000FF"/>
        </w:rPr>
        <w:t>w</w:t>
      </w:r>
      <w:r w:rsidRPr="001527DA">
        <w:rPr>
          <w:rFonts w:ascii="Doulos SIL" w:hAnsi="Doulos SIL"/>
          <w:i/>
          <w:color w:val="0000FF"/>
        </w:rPr>
        <w:t>ⁿ</w:t>
      </w:r>
      <w:r w:rsidRPr="00497F80">
        <w:rPr>
          <w:rFonts w:ascii="Doulos SIL" w:hAnsi="Doulos SIL"/>
          <w:i/>
          <w:color w:val="0000FF"/>
        </w:rPr>
        <w:t>-</w:t>
      </w:r>
      <w:r w:rsidRPr="00746808">
        <w:rPr>
          <w:rFonts w:ascii="Doulos SIL" w:hAnsi="Doulos SIL"/>
          <w:i/>
          <w:color w:val="0000FF"/>
        </w:rPr>
        <w:t>o</w:t>
      </w:r>
      <w:r w:rsidRPr="001033FC">
        <w:rPr>
          <w:rFonts w:ascii="Doulos SIL" w:hAnsi="Doulos SIL"/>
          <w:i/>
          <w:color w:val="0000FF"/>
        </w:rPr>
        <w:t>̀</w:t>
      </w:r>
      <w:r>
        <w:t xml:space="preserve"> and 3Pl </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bô</w:t>
      </w:r>
      <w:r w:rsidRPr="001527DA">
        <w:rPr>
          <w:rFonts w:ascii="Doulos SIL" w:hAnsi="Doulos SIL"/>
          <w:i/>
          <w:color w:val="0000FF"/>
        </w:rPr>
        <w:t>ŋ</w:t>
      </w:r>
      <w:r>
        <w:t xml:space="preserve">, are optionally replaced by their 3Full counterparts </w:t>
      </w:r>
      <w:r w:rsidRPr="00746808">
        <w:rPr>
          <w:rFonts w:ascii="Doulos SIL" w:hAnsi="Doulos SIL"/>
          <w:i/>
          <w:color w:val="0000FF"/>
        </w:rPr>
        <w:t>ʔa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bo</w:t>
      </w:r>
      <w:r w:rsidRPr="001033FC">
        <w:rPr>
          <w:rFonts w:ascii="Doulos SIL" w:hAnsi="Doulos SIL"/>
          <w:i/>
          <w:color w:val="0000FF"/>
        </w:rPr>
        <w:t>̀</w:t>
      </w:r>
      <w:r w:rsidRPr="001527DA">
        <w:rPr>
          <w:rFonts w:ascii="Doulos SIL" w:hAnsi="Doulos SIL"/>
          <w:i/>
          <w:color w:val="0000FF"/>
        </w:rPr>
        <w:t>ŋ</w:t>
      </w:r>
      <w:r>
        <w:t xml:space="preserve"> and </w:t>
      </w:r>
      <w:r w:rsidRPr="00746808">
        <w:rPr>
          <w:rFonts w:ascii="Doulos SIL" w:hAnsi="Doulos SIL"/>
          <w:i/>
          <w:color w:val="0000FF"/>
        </w:rPr>
        <w:t>n</w:t>
      </w:r>
      <w:r w:rsidRPr="001033FC">
        <w:rPr>
          <w:rFonts w:ascii="Doulos SIL" w:hAnsi="Doulos SIL"/>
          <w:i/>
          <w:color w:val="0000FF"/>
        </w:rPr>
        <w:t>̀</w:t>
      </w:r>
      <w:r>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 bo</w:t>
      </w:r>
      <w:r w:rsidRPr="001033FC">
        <w:rPr>
          <w:rFonts w:ascii="Doulos SIL" w:hAnsi="Doulos SIL"/>
          <w:i/>
          <w:color w:val="0000FF"/>
        </w:rPr>
        <w:t>̀</w:t>
      </w:r>
      <w:r w:rsidRPr="001527DA">
        <w:rPr>
          <w:rFonts w:ascii="Doulos SIL" w:hAnsi="Doulos SIL"/>
          <w:i/>
          <w:color w:val="0000FF"/>
        </w:rPr>
        <w:t>ŋ</w:t>
      </w:r>
      <w:r>
        <w:t>, respectively. The latter are obligatory in logophoric function.</w:t>
      </w:r>
    </w:p>
    <w:p w14:paraId="273D3AE7" w14:textId="77777777" w:rsidR="007E329A" w:rsidRDefault="007E329A"/>
    <w:p w14:paraId="73098A94" w14:textId="77777777" w:rsidR="007E329A" w:rsidRDefault="007E329A"/>
    <w:p w14:paraId="501647BA" w14:textId="77777777" w:rsidR="007E329A" w:rsidRDefault="007E329A" w:rsidP="000536B7">
      <w:pPr>
        <w:pStyle w:val="Heading3"/>
        <w:suppressLineNumbers w:val="0"/>
        <w:tabs>
          <w:tab w:val="clear" w:pos="648"/>
          <w:tab w:val="num" w:pos="720"/>
        </w:tabs>
        <w:suppressAutoHyphens w:val="0"/>
        <w:jc w:val="left"/>
      </w:pPr>
      <w:bookmarkStart w:id="1580" w:name="_Toc517507662"/>
      <w:bookmarkStart w:id="1581" w:name="_Toc37858064"/>
      <w:bookmarkStart w:id="1582" w:name="_Toc41489170"/>
      <w:bookmarkStart w:id="1583" w:name="_Toc259034238"/>
      <w:r>
        <w:t>3Full possessor pronouns in reflexive function</w:t>
      </w:r>
      <w:bookmarkEnd w:id="1580"/>
      <w:bookmarkEnd w:id="1581"/>
      <w:bookmarkEnd w:id="1582"/>
      <w:bookmarkEnd w:id="1583"/>
    </w:p>
    <w:p w14:paraId="01CA7D12" w14:textId="07358E30" w:rsidR="007E329A" w:rsidRDefault="007E329A">
      <w:r>
        <w:t xml:space="preserve">A compact </w:t>
      </w:r>
      <w:r w:rsidR="00FB2764">
        <w:t xml:space="preserve">third </w:t>
      </w:r>
      <w:r>
        <w:t xml:space="preserve">person reflexive form is expressed by using a 3Full form such as 3FullSg </w:t>
      </w:r>
      <w:r w:rsidRPr="00746808">
        <w:rPr>
          <w:rFonts w:ascii="Doulos SIL" w:hAnsi="Doulos SIL"/>
          <w:i/>
          <w:color w:val="0000FF"/>
        </w:rPr>
        <w:t>ʔa</w:t>
      </w:r>
      <w:r w:rsidRPr="001527DA">
        <w:rPr>
          <w:rFonts w:ascii="Doulos SIL" w:hAnsi="Doulos SIL"/>
          <w:i/>
          <w:color w:val="0000FF"/>
        </w:rPr>
        <w:t>́ŋ</w:t>
      </w:r>
      <w:r w:rsidRPr="00746808">
        <w:rPr>
          <w:rFonts w:ascii="Doulos SIL" w:hAnsi="Doulos SIL"/>
          <w:i/>
          <w:color w:val="0000FF"/>
        </w:rPr>
        <w:t>ga</w:t>
      </w:r>
      <w:r w:rsidRPr="001527DA">
        <w:rPr>
          <w:rFonts w:ascii="Doulos SIL" w:hAnsi="Doulos SIL"/>
          <w:i/>
          <w:color w:val="0000FF"/>
        </w:rPr>
        <w:t>̂</w:t>
      </w:r>
      <w:r>
        <w:t xml:space="preserve"> (without </w:t>
      </w:r>
      <w:r w:rsidRPr="005A0556">
        <w:rPr>
          <w:rFonts w:ascii="Doulos SIL" w:hAnsi="Doulos SIL"/>
          <w:i/>
          <w:color w:val="0000FF"/>
        </w:rPr>
        <w:t>bòŋ</w:t>
      </w:r>
      <w:r w:rsidR="00FC0374" w:rsidRPr="00010A4E">
        <w:t xml:space="preserve"> ‘</w:t>
      </w:r>
      <w:r>
        <w:t>head</w:t>
      </w:r>
      <w:r w:rsidR="00FC0374">
        <w:t>’)</w:t>
      </w:r>
      <w:r>
        <w:t xml:space="preserve">, instead of a simple </w:t>
      </w:r>
      <w:r w:rsidR="00FB2764">
        <w:t xml:space="preserve">third </w:t>
      </w:r>
      <w:r>
        <w:t>person clitic. This is typical of constructions of the type</w:t>
      </w:r>
      <w:r w:rsidR="00FC0374" w:rsidRPr="00010A4E">
        <w:t xml:space="preserve"> ‘</w:t>
      </w:r>
      <w:r>
        <w:t>X found X</w:t>
      </w:r>
      <w:r w:rsidR="00B7385A">
        <w:t xml:space="preserve">’s </w:t>
      </w:r>
      <w:r>
        <w:t>dog</w:t>
      </w:r>
      <w:r w:rsidR="00FC0374">
        <w:t>’,</w:t>
      </w:r>
      <w:r>
        <w:t xml:space="preserve"> where a pronominal is coindexed to the clause</w:t>
      </w:r>
      <w:r w:rsidRPr="00391493">
        <w:t>-</w:t>
      </w:r>
      <w:r>
        <w:t>mate subject</w:t>
      </w:r>
      <w:r w:rsidR="00591AAE">
        <w:t>,</w:t>
      </w:r>
      <w:r>
        <w:t xml:space="preserve"> but functions as possessor of a nonsubject NP</w:t>
      </w:r>
      <w:r w:rsidR="00591AAE">
        <w:t xml:space="preserve"> rather than, say, object or adpositional complement</w:t>
      </w:r>
      <w:r>
        <w:t>. For more d</w:t>
      </w:r>
      <w:r w:rsidR="00591AAE">
        <w:t>etails on the syntax see §10.2.5</w:t>
      </w:r>
      <w:r>
        <w:t>.</w:t>
      </w:r>
    </w:p>
    <w:p w14:paraId="61E83CC8" w14:textId="77777777" w:rsidR="007E329A" w:rsidRDefault="007E329A"/>
    <w:p w14:paraId="2570AD8F" w14:textId="77777777" w:rsidR="007E329A" w:rsidRDefault="007E329A"/>
    <w:p w14:paraId="6EBF05D0" w14:textId="77777777" w:rsidR="007E329A" w:rsidRDefault="007E329A" w:rsidP="000536B7">
      <w:pPr>
        <w:pStyle w:val="Heading3"/>
        <w:suppressLineNumbers w:val="0"/>
        <w:tabs>
          <w:tab w:val="clear" w:pos="648"/>
          <w:tab w:val="num" w:pos="720"/>
        </w:tabs>
        <w:suppressAutoHyphens w:val="0"/>
        <w:jc w:val="left"/>
      </w:pPr>
      <w:bookmarkStart w:id="1584" w:name="_Toc259034239"/>
      <w:r>
        <w:t>Conjunction of pronoun with its own reflexive</w:t>
      </w:r>
      <w:bookmarkEnd w:id="1584"/>
    </w:p>
    <w:p w14:paraId="314EE59D" w14:textId="6ADE29B6" w:rsidR="007E329A" w:rsidRPr="005279C3" w:rsidRDefault="007E329A" w:rsidP="007E329A">
      <w:r w:rsidRPr="005279C3">
        <w:t>An independent pronoun can be conjoined to its reflexive counterpart. The sense is the emphatic</w:t>
      </w:r>
      <w:r w:rsidR="00FC0374" w:rsidRPr="00010A4E">
        <w:t xml:space="preserve"> ‘</w:t>
      </w:r>
      <w:r w:rsidRPr="005279C3">
        <w:t>(by) myself</w:t>
      </w:r>
      <w:r w:rsidR="00FC0374">
        <w:t>’,</w:t>
      </w:r>
      <w:r w:rsidR="00FC0374" w:rsidRPr="00010A4E">
        <w:t xml:space="preserve"> ‘</w:t>
      </w:r>
      <w:r w:rsidRPr="005279C3">
        <w:t>by ourselves</w:t>
      </w:r>
      <w:r w:rsidR="00FC0374">
        <w:t>’,</w:t>
      </w:r>
      <w:r w:rsidRPr="005279C3">
        <w:t xml:space="preserve"> etc., implying that no-one else was involved. The left conjunct has the same form it has in other conjunctions;</w:t>
      </w:r>
      <w:r w:rsidR="009277F1">
        <w:t xml:space="preserve"> </w:t>
      </w:r>
      <w:r w:rsidRPr="005279C3">
        <w:t xml:space="preserve">1Pl </w:t>
      </w:r>
      <w:r w:rsidRPr="0039247F">
        <w:rPr>
          <w:rFonts w:ascii="Doulos SIL" w:hAnsi="Doulos SIL"/>
          <w:i/>
          <w:color w:val="0000FF"/>
        </w:rPr>
        <w:t>yérî</w:t>
      </w:r>
      <w:r w:rsidRPr="005279C3">
        <w:t xml:space="preserve"> therefore may contract phonologically, but other pronouns have their full independent form. The reflexive is based on </w:t>
      </w:r>
      <w:r w:rsidRPr="0039247F">
        <w:rPr>
          <w:rFonts w:ascii="Doulos SIL" w:hAnsi="Doulos SIL"/>
          <w:i/>
          <w:color w:val="0000FF"/>
        </w:rPr>
        <w:t>bòŋ</w:t>
      </w:r>
      <w:r w:rsidR="00FC0374" w:rsidRPr="00010A4E">
        <w:t xml:space="preserve"> ‘</w:t>
      </w:r>
      <w:r w:rsidR="008D5CF6">
        <w:t>head’</w:t>
      </w:r>
      <w:r w:rsidRPr="005279C3">
        <w:t>; it takes 1st/2nd person inalienable suffixal morphology. For third person, the left conjunct is in 3Full form because it in in independent form, and the possessor of</w:t>
      </w:r>
      <w:r w:rsidR="00FC0374" w:rsidRPr="00010A4E">
        <w:t xml:space="preserve"> ‘</w:t>
      </w:r>
      <w:r w:rsidRPr="005279C3">
        <w:t>head</w:t>
      </w:r>
      <w:r w:rsidR="00FC0374" w:rsidRPr="00010A4E">
        <w:t xml:space="preserve">’ </w:t>
      </w:r>
      <w:r w:rsidR="00515E4B">
        <w:t>as second c</w:t>
      </w:r>
      <w:r w:rsidRPr="005279C3">
        <w:t>onjunct also uses the 3Full form because it is reflexive.</w:t>
      </w:r>
      <w:r w:rsidR="00FC0374" w:rsidRPr="00010A4E">
        <w:t xml:space="preserve"> ‘</w:t>
      </w:r>
      <w:r w:rsidRPr="005279C3">
        <w:t>Head</w:t>
      </w:r>
      <w:r w:rsidR="00FC0374" w:rsidRPr="00010A4E">
        <w:t xml:space="preserve">’ </w:t>
      </w:r>
      <w:r w:rsidRPr="005279C3">
        <w:t>remains singular regardless of pronominal number.</w:t>
      </w:r>
    </w:p>
    <w:p w14:paraId="3ACB84FD" w14:textId="77777777" w:rsidR="007E329A" w:rsidRDefault="007E329A"/>
    <w:p w14:paraId="2CB9A64B" w14:textId="5EF40552" w:rsidR="007E329A" w:rsidRPr="005279C3" w:rsidRDefault="007E329A" w:rsidP="003B396C">
      <w:pPr>
        <w:pStyle w:val="Homboriexabc"/>
        <w:tabs>
          <w:tab w:val="left" w:pos="2160"/>
          <w:tab w:val="left" w:pos="3780"/>
          <w:tab w:val="left" w:pos="4860"/>
          <w:tab w:val="left" w:pos="6390"/>
        </w:tabs>
      </w:pPr>
      <w:r>
        <w:t>(</w:t>
      </w:r>
      <w:r w:rsidR="00D657A9">
        <w:t>581</w:t>
      </w:r>
      <w:r>
        <w:t>)</w:t>
      </w:r>
      <w:r>
        <w:tab/>
        <w:t>a.</w:t>
      </w:r>
      <w:r>
        <w:tab/>
      </w:r>
      <w:r w:rsidRPr="0039247F">
        <w:rPr>
          <w:rFonts w:ascii="Doulos SIL" w:hAnsi="Doulos SIL"/>
          <w:i/>
          <w:color w:val="0000FF"/>
        </w:rPr>
        <w:t xml:space="preserve">yé=[ńdù </w:t>
      </w:r>
      <w:r w:rsidRPr="0039247F">
        <w:rPr>
          <w:rFonts w:ascii="Doulos SIL" w:hAnsi="Doulos SIL"/>
          <w:i/>
          <w:color w:val="0000FF"/>
        </w:rPr>
        <w:tab/>
      </w:r>
      <w:r w:rsidRPr="0039247F">
        <w:rPr>
          <w:rFonts w:ascii="Doulos SIL" w:hAnsi="Doulos SIL"/>
          <w:i/>
          <w:color w:val="0000FF"/>
        </w:rPr>
        <w:sym w:font="Symbol" w:char="F0AD"/>
      </w:r>
      <w:r w:rsidRPr="0039247F">
        <w:rPr>
          <w:rFonts w:ascii="Doulos SIL" w:hAnsi="Doulos SIL"/>
          <w:i/>
          <w:color w:val="0000FF"/>
        </w:rPr>
        <w:t>búɲ-èy-ndì]</w:t>
      </w:r>
      <w:r w:rsidRPr="0039247F">
        <w:rPr>
          <w:rFonts w:ascii="Doulos SIL" w:hAnsi="Doulos SIL"/>
          <w:i/>
          <w:color w:val="0000FF"/>
        </w:rPr>
        <w:tab/>
        <w:t>gá=ŋ́</w:t>
      </w:r>
      <w:r w:rsidRPr="0039247F">
        <w:rPr>
          <w:rFonts w:ascii="Doulos SIL" w:hAnsi="Doulos SIL"/>
          <w:i/>
          <w:color w:val="0000FF"/>
        </w:rPr>
        <w:tab/>
      </w:r>
      <w:r w:rsidR="00253A2E" w:rsidRPr="0039247F">
        <w:rPr>
          <w:rFonts w:ascii="Doulos SIL" w:hAnsi="Doulos SIL"/>
          <w:i/>
          <w:color w:val="0000FF"/>
        </w:rPr>
        <w:t>ꜜ</w:t>
      </w:r>
      <w:r w:rsidRPr="0039247F">
        <w:rPr>
          <w:rFonts w:ascii="Doulos SIL" w:hAnsi="Doulos SIL"/>
          <w:i/>
          <w:color w:val="0000FF"/>
        </w:rPr>
        <w:t>hó:r-ó</w:t>
      </w:r>
      <w:r w:rsidRPr="0039247F">
        <w:rPr>
          <w:rFonts w:ascii="Doulos SIL" w:hAnsi="Doulos SIL"/>
          <w:i/>
          <w:color w:val="0000FF"/>
        </w:rPr>
        <w:tab/>
        <w:t>té:</w:t>
      </w:r>
    </w:p>
    <w:p w14:paraId="692D508D" w14:textId="123DD70A" w:rsidR="007E329A" w:rsidRPr="005279C3" w:rsidRDefault="007E329A" w:rsidP="003B396C">
      <w:pPr>
        <w:pStyle w:val="Homboriexabc"/>
        <w:tabs>
          <w:tab w:val="left" w:pos="2160"/>
          <w:tab w:val="left" w:pos="3780"/>
          <w:tab w:val="left" w:pos="4860"/>
          <w:tab w:val="left" w:pos="6390"/>
        </w:tabs>
      </w:pPr>
      <w:r w:rsidRPr="005279C3">
        <w:tab/>
      </w:r>
      <w:r w:rsidRPr="005279C3">
        <w:tab/>
        <w:t>1Pl=[with</w:t>
      </w:r>
      <w:r w:rsidRPr="005279C3">
        <w:tab/>
        <w:t>head-1SgP-1PlP]</w:t>
      </w:r>
      <w:r w:rsidRPr="005279C3">
        <w:tab/>
        <w:t>Foc</w:t>
      </w:r>
      <w:r w:rsidR="003B396C">
        <w:t>us</w:t>
      </w:r>
      <w:r w:rsidRPr="005279C3">
        <w:t>=Tr</w:t>
      </w:r>
      <w:r w:rsidRPr="005279C3">
        <w:tab/>
        <w:t>fun-Fin</w:t>
      </w:r>
      <w:r w:rsidR="00C50074">
        <w:t>/Def</w:t>
      </w:r>
      <w:r w:rsidRPr="005279C3">
        <w:t>Sg</w:t>
      </w:r>
      <w:r w:rsidRPr="005279C3">
        <w:tab/>
        <w:t>do</w:t>
      </w:r>
    </w:p>
    <w:p w14:paraId="115F5A6E" w14:textId="77777777" w:rsidR="00FC0374" w:rsidRDefault="007E329A" w:rsidP="007E329A">
      <w:pPr>
        <w:pStyle w:val="Homboriexabc"/>
      </w:pPr>
      <w:r w:rsidRPr="005279C3">
        <w:tab/>
      </w:r>
      <w:r w:rsidR="00FC0374">
        <w:tab/>
        <w:t>‘</w:t>
      </w:r>
      <w:r w:rsidRPr="005279C3">
        <w:t xml:space="preserve">It was </w:t>
      </w:r>
      <w:r w:rsidRPr="005279C3">
        <w:rPr>
          <w:u w:val="single"/>
        </w:rPr>
        <w:t>we ourselves</w:t>
      </w:r>
      <w:r w:rsidRPr="005279C3">
        <w:t xml:space="preserve"> [focus] who did (=organized) the festivities.</w:t>
      </w:r>
      <w:r w:rsidR="00FC0374">
        <w:t>’</w:t>
      </w:r>
    </w:p>
    <w:p w14:paraId="4026D31B" w14:textId="175E2287" w:rsidR="007E329A" w:rsidRPr="005279C3" w:rsidRDefault="007E329A" w:rsidP="007E329A">
      <w:pPr>
        <w:pStyle w:val="Homboriexabc"/>
      </w:pPr>
    </w:p>
    <w:p w14:paraId="2C7D8D79" w14:textId="007E7AD7" w:rsidR="007E329A" w:rsidRPr="0039247F" w:rsidRDefault="007E329A" w:rsidP="003B396C">
      <w:pPr>
        <w:pStyle w:val="Homboriexabc"/>
        <w:tabs>
          <w:tab w:val="left" w:pos="2520"/>
          <w:tab w:val="left" w:pos="3600"/>
          <w:tab w:val="left" w:pos="4320"/>
          <w:tab w:val="left" w:pos="5310"/>
          <w:tab w:val="left" w:pos="6750"/>
        </w:tabs>
        <w:rPr>
          <w:rFonts w:ascii="Doulos SIL" w:hAnsi="Doulos SIL"/>
          <w:i/>
          <w:color w:val="0000FF"/>
        </w:rPr>
      </w:pPr>
      <w:r w:rsidRPr="005279C3">
        <w:tab/>
        <w:t>b.</w:t>
      </w:r>
      <w:r w:rsidRPr="005279C3">
        <w:tab/>
      </w:r>
      <w:r w:rsidRPr="0039247F">
        <w:rPr>
          <w:rFonts w:ascii="Doulos SIL" w:hAnsi="Doulos SIL"/>
          <w:i/>
          <w:color w:val="0000FF"/>
        </w:rPr>
        <w:t>ǹjéy=[ńdù</w:t>
      </w:r>
      <w:r w:rsidRPr="0039247F">
        <w:rPr>
          <w:rFonts w:ascii="Doulos SIL" w:hAnsi="Doulos SIL"/>
          <w:i/>
          <w:color w:val="0000FF"/>
        </w:rPr>
        <w:tab/>
        <w:t>[ǹjéy</w:t>
      </w:r>
      <w:r w:rsidRPr="0039247F">
        <w:rPr>
          <w:rFonts w:ascii="Doulos SIL" w:hAnsi="Doulos SIL"/>
          <w:i/>
          <w:color w:val="0000FF"/>
        </w:rPr>
        <w:tab/>
        <w:t>bòŋ]]</w:t>
      </w:r>
      <w:r w:rsidRPr="0039247F">
        <w:rPr>
          <w:rFonts w:ascii="Doulos SIL" w:hAnsi="Doulos SIL"/>
          <w:i/>
          <w:color w:val="0000FF"/>
        </w:rPr>
        <w:tab/>
        <w:t>gá=ŋ́</w:t>
      </w:r>
      <w:r w:rsidRPr="0039247F">
        <w:rPr>
          <w:rFonts w:ascii="Doulos SIL" w:hAnsi="Doulos SIL"/>
          <w:i/>
          <w:color w:val="0000FF"/>
        </w:rPr>
        <w:tab/>
      </w:r>
      <w:r w:rsidR="00515E4B" w:rsidRPr="0039247F">
        <w:rPr>
          <w:rFonts w:ascii="Doulos SIL" w:hAnsi="Doulos SIL"/>
          <w:i/>
          <w:color w:val="0000FF"/>
        </w:rPr>
        <w:t>ꜜ</w:t>
      </w:r>
      <w:r w:rsidRPr="0039247F">
        <w:rPr>
          <w:rFonts w:ascii="Doulos SIL" w:hAnsi="Doulos SIL"/>
          <w:i/>
          <w:color w:val="0000FF"/>
        </w:rPr>
        <w:t>hó:r-ó</w:t>
      </w:r>
      <w:r w:rsidRPr="0039247F">
        <w:rPr>
          <w:rFonts w:ascii="Doulos SIL" w:hAnsi="Doulos SIL"/>
          <w:i/>
          <w:color w:val="0000FF"/>
        </w:rPr>
        <w:tab/>
        <w:t>té:</w:t>
      </w:r>
    </w:p>
    <w:p w14:paraId="67A92C8D" w14:textId="696F49C3" w:rsidR="007E329A" w:rsidRPr="0039247F" w:rsidRDefault="007E329A" w:rsidP="003B396C">
      <w:pPr>
        <w:pStyle w:val="Homboriexabc"/>
        <w:tabs>
          <w:tab w:val="left" w:pos="2520"/>
          <w:tab w:val="left" w:pos="3600"/>
          <w:tab w:val="left" w:pos="4320"/>
          <w:tab w:val="left" w:pos="5310"/>
          <w:tab w:val="left" w:pos="6750"/>
        </w:tabs>
      </w:pPr>
      <w:r w:rsidRPr="0039247F">
        <w:rPr>
          <w:i/>
        </w:rPr>
        <w:tab/>
      </w:r>
      <w:r w:rsidRPr="0039247F">
        <w:rPr>
          <w:i/>
        </w:rPr>
        <w:tab/>
      </w:r>
      <w:r w:rsidRPr="005279C3">
        <w:t>3FullPl=[with</w:t>
      </w:r>
      <w:r w:rsidRPr="005279C3">
        <w:tab/>
        <w:t>[3FullPlP</w:t>
      </w:r>
      <w:r w:rsidRPr="005279C3">
        <w:tab/>
        <w:t>head]</w:t>
      </w:r>
      <w:r w:rsidRPr="005279C3">
        <w:tab/>
        <w:t>Foc</w:t>
      </w:r>
      <w:r w:rsidR="003B396C">
        <w:t>us</w:t>
      </w:r>
      <w:r w:rsidRPr="005279C3">
        <w:t>=Tr</w:t>
      </w:r>
      <w:r w:rsidRPr="005279C3">
        <w:tab/>
        <w:t>fun</w:t>
      </w:r>
      <w:r w:rsidR="00C50074" w:rsidRPr="005279C3">
        <w:t>-Fin</w:t>
      </w:r>
      <w:r w:rsidR="00C50074">
        <w:t>/Def</w:t>
      </w:r>
      <w:r w:rsidR="00C50074" w:rsidRPr="005279C3">
        <w:t>Sg</w:t>
      </w:r>
      <w:r w:rsidRPr="005279C3">
        <w:tab/>
        <w:t>do</w:t>
      </w:r>
    </w:p>
    <w:p w14:paraId="7A268A2A" w14:textId="77777777" w:rsidR="00FC0374" w:rsidRDefault="007E329A" w:rsidP="007E329A">
      <w:pPr>
        <w:pStyle w:val="Homboriexabc"/>
      </w:pPr>
      <w:r w:rsidRPr="005279C3">
        <w:tab/>
      </w:r>
      <w:r w:rsidR="00FC0374">
        <w:tab/>
        <w:t>‘</w:t>
      </w:r>
      <w:r w:rsidRPr="005279C3">
        <w:t xml:space="preserve">It was </w:t>
      </w:r>
      <w:r w:rsidRPr="005279C3">
        <w:rPr>
          <w:u w:val="single"/>
        </w:rPr>
        <w:t>they themselves</w:t>
      </w:r>
      <w:r w:rsidRPr="005279C3">
        <w:t xml:space="preserve"> [focus] who did (=organized) the festivities.</w:t>
      </w:r>
      <w:r w:rsidR="00FC0374">
        <w:t>’</w:t>
      </w:r>
    </w:p>
    <w:p w14:paraId="239C1D13" w14:textId="121CE915" w:rsidR="007E329A" w:rsidRPr="005279C3" w:rsidRDefault="007E329A" w:rsidP="007E329A">
      <w:pPr>
        <w:pStyle w:val="Homboriexabc"/>
      </w:pPr>
      <w:r w:rsidRPr="005279C3">
        <w:tab/>
      </w:r>
    </w:p>
    <w:p w14:paraId="37142D48" w14:textId="77777777" w:rsidR="007E329A" w:rsidRPr="005279C3" w:rsidRDefault="007E329A" w:rsidP="007E329A">
      <w:pPr>
        <w:pStyle w:val="Homboriexabc"/>
        <w:tabs>
          <w:tab w:val="left" w:pos="2700"/>
        </w:tabs>
      </w:pPr>
      <w:r w:rsidRPr="005279C3">
        <w:tab/>
        <w:t>c.</w:t>
      </w:r>
      <w:r w:rsidRPr="005279C3">
        <w:tab/>
      </w:r>
      <w:r w:rsidRPr="0039247F">
        <w:rPr>
          <w:rFonts w:ascii="Doulos SIL" w:hAnsi="Doulos SIL"/>
          <w:i/>
          <w:color w:val="0000FF"/>
        </w:rPr>
        <w:t>wàráŋ=[ńdù</w:t>
      </w:r>
      <w:r w:rsidRPr="0039247F">
        <w:rPr>
          <w:rFonts w:ascii="Doulos SIL" w:hAnsi="Doulos SIL"/>
          <w:i/>
          <w:color w:val="0000FF"/>
        </w:rPr>
        <w:tab/>
      </w:r>
      <w:r w:rsidRPr="0039247F">
        <w:rPr>
          <w:rFonts w:ascii="Doulos SIL" w:hAnsi="Doulos SIL"/>
          <w:i/>
          <w:color w:val="0000FF"/>
        </w:rPr>
        <w:sym w:font="Symbol" w:char="F0AD"/>
      </w:r>
      <w:r w:rsidRPr="0039247F">
        <w:rPr>
          <w:rFonts w:ascii="Doulos SIL" w:hAnsi="Doulos SIL"/>
          <w:i/>
          <w:color w:val="0000FF"/>
        </w:rPr>
        <w:t>búw-àn-dòŋ]</w:t>
      </w:r>
    </w:p>
    <w:p w14:paraId="1C19F2A8" w14:textId="77777777" w:rsidR="007E329A" w:rsidRPr="005279C3" w:rsidRDefault="007E329A" w:rsidP="007E329A">
      <w:pPr>
        <w:pStyle w:val="Homboriexabc"/>
        <w:tabs>
          <w:tab w:val="left" w:pos="2700"/>
        </w:tabs>
      </w:pPr>
      <w:r w:rsidRPr="005279C3">
        <w:tab/>
      </w:r>
      <w:r w:rsidRPr="005279C3">
        <w:tab/>
        <w:t>2Pl=[with</w:t>
      </w:r>
      <w:r w:rsidRPr="005279C3">
        <w:tab/>
        <w:t>head-2SgP-2PlP]</w:t>
      </w:r>
    </w:p>
    <w:p w14:paraId="2095178C" w14:textId="77777777" w:rsidR="00FC0374" w:rsidRDefault="007E329A" w:rsidP="007E329A">
      <w:pPr>
        <w:pStyle w:val="Homboriexabc"/>
      </w:pPr>
      <w:r w:rsidRPr="005279C3">
        <w:tab/>
      </w:r>
      <w:r w:rsidR="00FC0374">
        <w:tab/>
        <w:t>‘</w:t>
      </w:r>
      <w:r w:rsidRPr="005279C3">
        <w:t>you yourselves</w:t>
      </w:r>
      <w:r w:rsidR="00FC0374">
        <w:t>’</w:t>
      </w:r>
    </w:p>
    <w:p w14:paraId="61505F2D" w14:textId="338F6EA9" w:rsidR="007E329A" w:rsidRDefault="007E329A"/>
    <w:p w14:paraId="7B025AF5" w14:textId="6BEC9DB0" w:rsidR="007E329A" w:rsidRDefault="007E329A" w:rsidP="000536B7">
      <w:pPr>
        <w:pStyle w:val="Heading3"/>
        <w:suppressLineNumbers w:val="0"/>
        <w:tabs>
          <w:tab w:val="clear" w:pos="648"/>
          <w:tab w:val="num" w:pos="720"/>
        </w:tabs>
        <w:suppressAutoHyphens w:val="0"/>
        <w:jc w:val="left"/>
      </w:pPr>
      <w:bookmarkStart w:id="1585" w:name="_Toc517507663"/>
      <w:bookmarkStart w:id="1586" w:name="_Toc37858065"/>
      <w:bookmarkStart w:id="1587" w:name="_Toc41489171"/>
      <w:bookmarkStart w:id="1588" w:name="_Toc259034240"/>
      <w:r>
        <w:t>Reflexive verbs</w:t>
      </w:r>
      <w:bookmarkEnd w:id="1585"/>
      <w:bookmarkEnd w:id="1586"/>
      <w:bookmarkEnd w:id="1587"/>
      <w:r w:rsidR="00B55072">
        <w:t xml:space="preserve"> </w:t>
      </w:r>
      <w:r w:rsidR="0080452D">
        <w:t>(</w:t>
      </w:r>
      <w:r w:rsidR="00B55072">
        <w:t>absent</w:t>
      </w:r>
      <w:r w:rsidR="0080452D">
        <w:t>)</w:t>
      </w:r>
      <w:bookmarkEnd w:id="1588"/>
    </w:p>
    <w:p w14:paraId="24685FFE" w14:textId="77777777" w:rsidR="007E329A" w:rsidRDefault="007E329A">
      <w:r>
        <w:t>HS has no reflexive verbs of the KCh type.</w:t>
      </w:r>
    </w:p>
    <w:p w14:paraId="533757D5" w14:textId="77777777" w:rsidR="007E329A" w:rsidRDefault="007E329A"/>
    <w:p w14:paraId="0D3167F0" w14:textId="77777777" w:rsidR="007E329A" w:rsidRDefault="007E329A"/>
    <w:p w14:paraId="3B6D28B2" w14:textId="77777777" w:rsidR="007E329A" w:rsidRDefault="007E329A" w:rsidP="000536B7">
      <w:pPr>
        <w:pStyle w:val="Heading3"/>
        <w:suppressLineNumbers w:val="0"/>
        <w:tabs>
          <w:tab w:val="clear" w:pos="648"/>
          <w:tab w:val="num" w:pos="720"/>
        </w:tabs>
        <w:suppressAutoHyphens w:val="0"/>
        <w:jc w:val="left"/>
      </w:pPr>
      <w:bookmarkStart w:id="1589" w:name="_Toc517507664"/>
      <w:bookmarkStart w:id="1590" w:name="_Toc37858066"/>
      <w:bookmarkStart w:id="1591" w:name="_Toc41489172"/>
      <w:bookmarkStart w:id="1592" w:name="_Toc259034241"/>
      <w:r>
        <w:t>Syntax of reflexives</w:t>
      </w:r>
      <w:bookmarkEnd w:id="1589"/>
      <w:bookmarkEnd w:id="1590"/>
      <w:bookmarkEnd w:id="1591"/>
      <w:bookmarkEnd w:id="1592"/>
    </w:p>
    <w:p w14:paraId="777ED9F7" w14:textId="469891A5" w:rsidR="000716D8" w:rsidRPr="000716D8" w:rsidRDefault="000716D8" w:rsidP="000716D8">
      <w:pPr>
        <w:pStyle w:val="Heading4"/>
      </w:pPr>
      <w:bookmarkStart w:id="1593" w:name="_Toc259034242"/>
      <w:r>
        <w:t>Clause-internal syntax of reflexives</w:t>
      </w:r>
      <w:bookmarkEnd w:id="1593"/>
    </w:p>
    <w:p w14:paraId="65BF0B94" w14:textId="07BE81EE" w:rsidR="007E329A" w:rsidRDefault="007E329A">
      <w:r>
        <w:t>Like logophorics</w:t>
      </w:r>
      <w:r w:rsidR="00515E4B">
        <w:t xml:space="preserve"> and reciprocals</w:t>
      </w:r>
      <w:r>
        <w:t xml:space="preserve">, reflexives involve coindexing a pronominal to a “higher” NP. </w:t>
      </w:r>
      <w:r w:rsidR="00515E4B">
        <w:t>For</w:t>
      </w:r>
      <w:r>
        <w:t xml:space="preserve"> reflexives, this is specifically the clause</w:t>
      </w:r>
      <w:r w:rsidRPr="00391493">
        <w:t>-</w:t>
      </w:r>
      <w:r>
        <w:t>mate subject. The compound reflexive type (§10.2.1) is used when the coindexed pronominal is direct object, dative adpositional complement, or instrumental complement within the same clause (</w:t>
      </w:r>
      <w:r w:rsidR="00D657A9">
        <w:t>582</w:t>
      </w:r>
      <w:r>
        <w:t>).</w:t>
      </w:r>
      <w:r w:rsidR="00591AAE">
        <w:t xml:space="preserve"> </w:t>
      </w:r>
    </w:p>
    <w:p w14:paraId="6D2C2194" w14:textId="77777777" w:rsidR="007E329A" w:rsidRDefault="007E329A"/>
    <w:p w14:paraId="51110B6C" w14:textId="5AC6B949" w:rsidR="007E329A" w:rsidRDefault="007E329A" w:rsidP="007E329A">
      <w:pPr>
        <w:pStyle w:val="Homboriexabc"/>
        <w:tabs>
          <w:tab w:val="left" w:pos="2160"/>
          <w:tab w:val="left" w:pos="3510"/>
        </w:tabs>
      </w:pPr>
      <w:r>
        <w:t>(</w:t>
      </w:r>
      <w:r w:rsidR="00D657A9">
        <w:t>582</w:t>
      </w:r>
      <w:r>
        <w:t>)</w:t>
      </w:r>
      <w:r>
        <w:tab/>
        <w:t>a.</w:t>
      </w:r>
      <w:r>
        <w:tab/>
      </w:r>
      <w:r w:rsidRPr="005A0556">
        <w:rPr>
          <w:rFonts w:ascii="Doulos SIL" w:hAnsi="Doulos SIL"/>
          <w:i/>
          <w:color w:val="0000FF"/>
        </w:rPr>
        <w:t>á</w:t>
      </w:r>
      <w:r w:rsidRPr="005A0556">
        <w:rPr>
          <w:rFonts w:ascii="Doulos SIL" w:hAnsi="Doulos SIL"/>
          <w:i/>
          <w:color w:val="0000FF"/>
        </w:rPr>
        <w:sym w:font="Symbol" w:char="F0AD"/>
      </w:r>
      <w:r w:rsidRPr="005A0556">
        <w:rPr>
          <w:rFonts w:ascii="Doulos SIL" w:hAnsi="Doulos SIL"/>
          <w:i/>
          <w:color w:val="0000FF"/>
        </w:rPr>
        <w:t>=ŋ́</w:t>
      </w:r>
      <w:r w:rsidRPr="005A0556">
        <w:rPr>
          <w:rFonts w:ascii="Doulos SIL" w:hAnsi="Doulos SIL"/>
          <w:i/>
          <w:color w:val="0000FF"/>
        </w:rPr>
        <w:tab/>
        <w:t>bùwⁿ-ò</w:t>
      </w:r>
      <w:r w:rsidRPr="005A0556">
        <w:rPr>
          <w:rFonts w:ascii="Doulos SIL" w:hAnsi="Doulos SIL"/>
          <w:i/>
          <w:color w:val="0000FF"/>
        </w:rPr>
        <w:tab/>
        <w:t>dúmbú</w:t>
      </w:r>
    </w:p>
    <w:p w14:paraId="15F0145D" w14:textId="77777777" w:rsidR="007E329A" w:rsidRDefault="007E329A" w:rsidP="007E329A">
      <w:pPr>
        <w:pStyle w:val="Homboriexabc"/>
        <w:tabs>
          <w:tab w:val="left" w:pos="2160"/>
          <w:tab w:val="left" w:pos="3510"/>
        </w:tabs>
      </w:pPr>
      <w:r>
        <w:tab/>
      </w:r>
      <w:r>
        <w:tab/>
        <w:t>3SgS=Tr</w:t>
      </w:r>
      <w:r>
        <w:tab/>
        <w:t>head</w:t>
      </w:r>
      <w:r w:rsidRPr="00391493">
        <w:t>-</w:t>
      </w:r>
      <w:r>
        <w:t>3SgP</w:t>
      </w:r>
      <w:r>
        <w:tab/>
        <w:t>cut</w:t>
      </w:r>
    </w:p>
    <w:p w14:paraId="3649FD5E" w14:textId="13E14508" w:rsidR="007E329A" w:rsidRDefault="007E329A" w:rsidP="007E329A">
      <w:pPr>
        <w:pStyle w:val="Homboriexabc"/>
      </w:pPr>
      <w:r>
        <w:tab/>
      </w:r>
      <w:r w:rsidR="00FC0374">
        <w:tab/>
        <w:t>‘</w:t>
      </w:r>
      <w:r>
        <w:t>He cut himself.</w:t>
      </w:r>
      <w:r w:rsidR="00FC0374" w:rsidRPr="00010A4E">
        <w:t xml:space="preserve">’ </w:t>
      </w:r>
      <w:r>
        <w:t xml:space="preserve">(also: </w:t>
      </w:r>
      <w:r w:rsidRPr="006B1179">
        <w:t xml:space="preserve">… </w:t>
      </w:r>
      <w:r w:rsidRPr="005A0556">
        <w:rPr>
          <w:rFonts w:ascii="Doulos SIL" w:hAnsi="Doulos SIL"/>
          <w:i/>
          <w:color w:val="0000FF"/>
        </w:rPr>
        <w:t>[ʔáŋgá bòŋ] dúmbú</w:t>
      </w:r>
      <w:r>
        <w:t>)</w:t>
      </w:r>
    </w:p>
    <w:p w14:paraId="4F89C0DC" w14:textId="77777777" w:rsidR="007E329A" w:rsidRDefault="007E329A" w:rsidP="007E329A">
      <w:pPr>
        <w:pStyle w:val="Homboriexabc"/>
      </w:pPr>
    </w:p>
    <w:p w14:paraId="72B89D39" w14:textId="253AFA03" w:rsidR="007E329A" w:rsidRDefault="007E329A" w:rsidP="007E329A">
      <w:pPr>
        <w:pStyle w:val="Homboriexabc"/>
        <w:tabs>
          <w:tab w:val="left" w:pos="1800"/>
          <w:tab w:val="left" w:pos="3150"/>
          <w:tab w:val="left" w:pos="4320"/>
        </w:tabs>
      </w:pPr>
      <w:r>
        <w:tab/>
        <w:t>b.</w:t>
      </w:r>
      <w:r>
        <w:tab/>
      </w:r>
      <w:r w:rsidR="00515E4B">
        <w:rPr>
          <w:rFonts w:ascii="Doulos SIL" w:hAnsi="Doulos SIL"/>
          <w:i/>
          <w:color w:val="0000FF"/>
        </w:rPr>
        <w:t>à</w:t>
      </w:r>
      <w:r w:rsidR="00515E4B">
        <w:rPr>
          <w:rFonts w:ascii="Doulos SIL" w:hAnsi="Doulos SIL"/>
          <w:i/>
          <w:color w:val="0000FF"/>
        </w:rPr>
        <w:tab/>
        <w:t>sí:</w:t>
      </w:r>
      <w:r w:rsidR="00515E4B">
        <w:rPr>
          <w:rFonts w:ascii="Doulos SIL" w:hAnsi="Doulos SIL"/>
          <w:i/>
          <w:color w:val="0000FF"/>
        </w:rPr>
        <w:tab/>
      </w:r>
      <w:r w:rsidRPr="005A0556">
        <w:rPr>
          <w:rFonts w:ascii="Doulos SIL" w:hAnsi="Doulos SIL"/>
          <w:i/>
          <w:color w:val="0000FF"/>
        </w:rPr>
        <w:t>ná:néy</w:t>
      </w:r>
      <w:r w:rsidRPr="005A0556">
        <w:rPr>
          <w:rFonts w:ascii="Doulos SIL" w:hAnsi="Doulos SIL"/>
          <w:i/>
          <w:color w:val="0000FF"/>
        </w:rPr>
        <w:tab/>
      </w:r>
      <w:r w:rsidRPr="005A0556">
        <w:rPr>
          <w:rFonts w:ascii="Doulos SIL" w:hAnsi="Doulos SIL"/>
          <w:i/>
          <w:color w:val="0000FF"/>
        </w:rPr>
        <w:sym w:font="Symbol" w:char="F0AD"/>
      </w:r>
      <w:r w:rsidRPr="005279C3">
        <w:rPr>
          <w:rFonts w:ascii="Doulos SIL" w:hAnsi="Doulos SIL"/>
          <w:i/>
          <w:color w:val="0000FF"/>
        </w:rPr>
        <w:t>búwⁿ-ò</w:t>
      </w:r>
    </w:p>
    <w:p w14:paraId="2F7483BA" w14:textId="77777777" w:rsidR="007E329A" w:rsidRDefault="007E329A" w:rsidP="007E329A">
      <w:pPr>
        <w:pStyle w:val="Homboriexabc"/>
        <w:tabs>
          <w:tab w:val="left" w:pos="1800"/>
          <w:tab w:val="left" w:pos="3150"/>
          <w:tab w:val="left" w:pos="4320"/>
        </w:tabs>
      </w:pPr>
      <w:r>
        <w:tab/>
      </w:r>
      <w:r>
        <w:tab/>
        <w:t>3SgS</w:t>
      </w:r>
      <w:r>
        <w:tab/>
        <w:t>ProgrNeg</w:t>
      </w:r>
      <w:r>
        <w:tab/>
        <w:t>trust</w:t>
      </w:r>
      <w:r>
        <w:tab/>
        <w:t>head-3SgP</w:t>
      </w:r>
    </w:p>
    <w:p w14:paraId="23EE3F54" w14:textId="68DF5C75" w:rsidR="007E329A" w:rsidRDefault="007E329A" w:rsidP="007E329A">
      <w:pPr>
        <w:pStyle w:val="Homboriexabc"/>
      </w:pPr>
      <w:r>
        <w:tab/>
      </w:r>
      <w:r w:rsidR="00FC0374">
        <w:tab/>
        <w:t>‘</w:t>
      </w:r>
      <w:r>
        <w:t>He does not trust himself.</w:t>
      </w:r>
      <w:r w:rsidR="00FC0374" w:rsidRPr="00010A4E">
        <w:t xml:space="preserve">’ </w:t>
      </w:r>
      <w:r>
        <w:t xml:space="preserve">(also </w:t>
      </w:r>
      <w:r w:rsidRPr="006B1179">
        <w:t xml:space="preserve">… </w:t>
      </w:r>
      <w:r w:rsidRPr="005A0556">
        <w:rPr>
          <w:rFonts w:ascii="Doulos SIL" w:hAnsi="Doulos SIL"/>
          <w:i/>
          <w:color w:val="0000FF"/>
        </w:rPr>
        <w:t>[ʔáŋgá bòŋ]</w:t>
      </w:r>
      <w:r>
        <w:t>)</w:t>
      </w:r>
    </w:p>
    <w:p w14:paraId="06003B4E" w14:textId="77777777" w:rsidR="007E329A" w:rsidRDefault="007E329A" w:rsidP="007E329A">
      <w:pPr>
        <w:pStyle w:val="Homboriexabc"/>
      </w:pPr>
    </w:p>
    <w:p w14:paraId="51EFE53E" w14:textId="77777777" w:rsidR="007E329A" w:rsidRDefault="007E329A" w:rsidP="00C50074">
      <w:pPr>
        <w:pStyle w:val="Homboriexabc"/>
        <w:tabs>
          <w:tab w:val="left" w:pos="1980"/>
          <w:tab w:val="left" w:pos="3960"/>
          <w:tab w:val="left" w:pos="4860"/>
          <w:tab w:val="left" w:pos="6120"/>
        </w:tabs>
      </w:pPr>
      <w:r>
        <w:tab/>
        <w:t>c.</w:t>
      </w:r>
      <w:r>
        <w:tab/>
      </w:r>
      <w:r w:rsidRPr="005A0556">
        <w:rPr>
          <w:rFonts w:ascii="Doulos SIL" w:hAnsi="Doulos SIL"/>
          <w:i/>
          <w:color w:val="0000FF"/>
        </w:rPr>
        <w:t>á</w:t>
      </w:r>
      <w:r w:rsidRPr="005A0556">
        <w:rPr>
          <w:rFonts w:ascii="Doulos SIL" w:hAnsi="Doulos SIL"/>
          <w:i/>
          <w:color w:val="0000FF"/>
        </w:rPr>
        <w:sym w:font="Symbol" w:char="F0AD"/>
      </w:r>
      <w:r w:rsidRPr="005A0556">
        <w:rPr>
          <w:rFonts w:ascii="Doulos SIL" w:hAnsi="Doulos SIL"/>
          <w:i/>
          <w:color w:val="0000FF"/>
        </w:rPr>
        <w:t>=ŋ́</w:t>
      </w:r>
      <w:r w:rsidRPr="005A0556">
        <w:rPr>
          <w:rFonts w:ascii="Doulos SIL" w:hAnsi="Doulos SIL"/>
          <w:i/>
          <w:color w:val="0000FF"/>
        </w:rPr>
        <w:tab/>
        <w:t>hì:r-ò</w:t>
      </w:r>
      <w:r w:rsidRPr="005A0556">
        <w:rPr>
          <w:rFonts w:ascii="Doulos SIL" w:hAnsi="Doulos SIL"/>
          <w:i/>
          <w:color w:val="0000FF"/>
        </w:rPr>
        <w:tab/>
      </w:r>
      <w:r w:rsidRPr="005A0556">
        <w:rPr>
          <w:rFonts w:ascii="Doulos SIL" w:hAnsi="Doulos SIL"/>
          <w:i/>
          <w:color w:val="0000FF"/>
        </w:rPr>
        <w:sym w:font="Symbol" w:char="F0AD"/>
      </w:r>
      <w:r w:rsidRPr="005A0556">
        <w:rPr>
          <w:rFonts w:ascii="Doulos SIL" w:hAnsi="Doulos SIL"/>
          <w:i/>
          <w:color w:val="0000FF"/>
        </w:rPr>
        <w:t>hénsè</w:t>
      </w:r>
      <w:r w:rsidRPr="005A0556">
        <w:rPr>
          <w:rFonts w:ascii="Doulos SIL" w:hAnsi="Doulos SIL"/>
          <w:i/>
          <w:color w:val="0000FF"/>
        </w:rPr>
        <w:tab/>
        <w:t>[bùwⁿ-ò</w:t>
      </w:r>
      <w:r w:rsidRPr="005A0556">
        <w:rPr>
          <w:rFonts w:ascii="Doulos SIL" w:hAnsi="Doulos SIL"/>
          <w:i/>
          <w:color w:val="0000FF"/>
        </w:rPr>
        <w:tab/>
        <w:t>sê]</w:t>
      </w:r>
    </w:p>
    <w:p w14:paraId="7B3A676B" w14:textId="68D7FE96" w:rsidR="007E329A" w:rsidRDefault="007E329A" w:rsidP="00C50074">
      <w:pPr>
        <w:pStyle w:val="Homboriexabc"/>
        <w:tabs>
          <w:tab w:val="left" w:pos="1980"/>
          <w:tab w:val="left" w:pos="3960"/>
          <w:tab w:val="left" w:pos="4860"/>
          <w:tab w:val="left" w:pos="6120"/>
        </w:tabs>
      </w:pPr>
      <w:r>
        <w:tab/>
      </w:r>
      <w:r>
        <w:tab/>
        <w:t>3SgS=Tr</w:t>
      </w:r>
      <w:r>
        <w:tab/>
        <w:t>necklace</w:t>
      </w:r>
      <w:r w:rsidR="00C50074" w:rsidRPr="005279C3">
        <w:t>-Fin</w:t>
      </w:r>
      <w:r w:rsidR="00C50074">
        <w:t>/Def</w:t>
      </w:r>
      <w:r w:rsidR="00C50074" w:rsidRPr="005279C3">
        <w:t>Sg</w:t>
      </w:r>
      <w:r>
        <w:tab/>
        <w:t>make</w:t>
      </w:r>
      <w:r>
        <w:tab/>
        <w:t>[head</w:t>
      </w:r>
      <w:r w:rsidRPr="00391493">
        <w:t>-</w:t>
      </w:r>
      <w:r w:rsidR="00C50074">
        <w:t>3SgP</w:t>
      </w:r>
      <w:r>
        <w:tab/>
        <w:t>Dat]</w:t>
      </w:r>
    </w:p>
    <w:p w14:paraId="0A9E634B" w14:textId="1F0F9694" w:rsidR="007E329A" w:rsidRDefault="007E329A" w:rsidP="007E329A">
      <w:pPr>
        <w:pStyle w:val="Homboriexabc"/>
      </w:pPr>
      <w:r>
        <w:tab/>
      </w:r>
      <w:r w:rsidR="00FC0374">
        <w:tab/>
        <w:t>‘</w:t>
      </w:r>
      <w:r>
        <w:t>He made the necklace for himself.</w:t>
      </w:r>
      <w:r w:rsidR="00FC0374" w:rsidRPr="00010A4E">
        <w:t xml:space="preserve">’ </w:t>
      </w:r>
      <w:r>
        <w:t xml:space="preserve">(also </w:t>
      </w:r>
      <w:r w:rsidRPr="00EC52D4">
        <w:rPr>
          <w:rFonts w:ascii="Doulos SIL" w:hAnsi="Doulos SIL"/>
          <w:i/>
          <w:color w:val="0000FF"/>
        </w:rPr>
        <w:t>… [áŋgá bòŋ] sê</w:t>
      </w:r>
      <w:r w:rsidR="00E94245">
        <w:rPr>
          <w:rFonts w:ascii="Doulos SIL" w:hAnsi="Doulos SIL"/>
          <w:i/>
          <w:color w:val="0000FF"/>
        </w:rPr>
        <w:t xml:space="preserve"> </w:t>
      </w:r>
      <w:r>
        <w:t>)</w:t>
      </w:r>
    </w:p>
    <w:p w14:paraId="7953EB9D" w14:textId="77777777" w:rsidR="007E329A" w:rsidRDefault="007E329A" w:rsidP="007E329A">
      <w:pPr>
        <w:pStyle w:val="Homboriexabc"/>
      </w:pPr>
    </w:p>
    <w:p w14:paraId="2382EF28" w14:textId="77777777" w:rsidR="007E329A" w:rsidRDefault="007E329A" w:rsidP="007E329A">
      <w:pPr>
        <w:pStyle w:val="Homboriexabc"/>
        <w:tabs>
          <w:tab w:val="left" w:pos="1890"/>
          <w:tab w:val="left" w:pos="3870"/>
        </w:tabs>
      </w:pPr>
      <w:r>
        <w:tab/>
        <w:t>d.</w:t>
      </w:r>
      <w:r>
        <w:tab/>
      </w:r>
      <w:r w:rsidRPr="005A0556">
        <w:rPr>
          <w:rFonts w:ascii="Doulos SIL" w:hAnsi="Doulos SIL"/>
          <w:i/>
          <w:color w:val="0000FF"/>
        </w:rPr>
        <w:t>à</w:t>
      </w:r>
      <w:r w:rsidRPr="005A0556">
        <w:rPr>
          <w:rFonts w:ascii="Doulos SIL" w:hAnsi="Doulos SIL"/>
          <w:i/>
          <w:color w:val="0000FF"/>
        </w:rPr>
        <w:tab/>
        <w:t>fóká:réy=[ńdù</w:t>
      </w:r>
      <w:r w:rsidRPr="005A0556">
        <w:rPr>
          <w:rFonts w:ascii="Doulos SIL" w:hAnsi="Doulos SIL"/>
          <w:i/>
          <w:color w:val="0000FF"/>
        </w:rPr>
        <w:tab/>
      </w:r>
      <w:r w:rsidRPr="005279C3">
        <w:rPr>
          <w:rFonts w:ascii="Doulos SIL" w:hAnsi="Doulos SIL"/>
          <w:i/>
          <w:color w:val="0000FF"/>
        </w:rPr>
        <w:sym w:font="Symbol" w:char="F0AD"/>
      </w:r>
      <w:r w:rsidRPr="005279C3">
        <w:rPr>
          <w:rFonts w:ascii="Doulos SIL" w:hAnsi="Doulos SIL"/>
          <w:i/>
          <w:color w:val="0000FF"/>
        </w:rPr>
        <w:t>búwⁿ-ò</w:t>
      </w:r>
      <w:r w:rsidRPr="005A0556">
        <w:rPr>
          <w:rFonts w:ascii="Doulos SIL" w:hAnsi="Doulos SIL"/>
          <w:i/>
          <w:color w:val="0000FF"/>
        </w:rPr>
        <w:t>]</w:t>
      </w:r>
    </w:p>
    <w:p w14:paraId="711D9497" w14:textId="037D2247" w:rsidR="007E329A" w:rsidRDefault="007E329A" w:rsidP="007E329A">
      <w:pPr>
        <w:pStyle w:val="Homboriexabc"/>
        <w:tabs>
          <w:tab w:val="left" w:pos="1890"/>
          <w:tab w:val="left" w:pos="3870"/>
        </w:tabs>
      </w:pPr>
      <w:r>
        <w:tab/>
      </w:r>
      <w:r>
        <w:tab/>
        <w:t>3SgS</w:t>
      </w:r>
      <w:r>
        <w:tab/>
        <w:t>converse=[with</w:t>
      </w:r>
      <w:r>
        <w:tab/>
        <w:t>head</w:t>
      </w:r>
      <w:r w:rsidRPr="00391493">
        <w:t>-</w:t>
      </w:r>
      <w:r w:rsidR="00C50074">
        <w:t>3SgP</w:t>
      </w:r>
      <w:r>
        <w:t>]</w:t>
      </w:r>
    </w:p>
    <w:p w14:paraId="16DA5480" w14:textId="7B5A3DB6" w:rsidR="007E329A" w:rsidRDefault="007E329A" w:rsidP="007E329A">
      <w:pPr>
        <w:pStyle w:val="Homboriexabc"/>
      </w:pPr>
      <w:r>
        <w:tab/>
      </w:r>
      <w:r w:rsidR="00FC0374">
        <w:tab/>
        <w:t>‘</w:t>
      </w:r>
      <w:r>
        <w:t>She is conversing with herself.</w:t>
      </w:r>
      <w:r w:rsidR="00FC0374" w:rsidRPr="00010A4E">
        <w:t xml:space="preserve">’ </w:t>
      </w:r>
      <w:r>
        <w:t xml:space="preserve">(also </w:t>
      </w:r>
      <w:r w:rsidRPr="006B1179">
        <w:t xml:space="preserve">… </w:t>
      </w:r>
      <w:r w:rsidRPr="0039247F">
        <w:rPr>
          <w:rFonts w:ascii="Doulos SIL" w:hAnsi="Doulos SIL"/>
          <w:i/>
          <w:color w:val="0000FF"/>
        </w:rPr>
        <w:t>ńdù [ʔáŋgá bòŋ]</w:t>
      </w:r>
      <w:r>
        <w:t>)</w:t>
      </w:r>
    </w:p>
    <w:p w14:paraId="50E87EDA" w14:textId="77777777" w:rsidR="007E329A" w:rsidRDefault="007E329A"/>
    <w:p w14:paraId="02574E8F" w14:textId="517F85B6" w:rsidR="007E329A" w:rsidRDefault="007E329A">
      <w:r>
        <w:t>In serial</w:t>
      </w:r>
      <w:r w:rsidRPr="00391493">
        <w:t>-</w:t>
      </w:r>
      <w:r>
        <w:t>verb constructions, the subject NP of the first verb appears to bind a r</w:t>
      </w:r>
      <w:r w:rsidR="00D657A9">
        <w:t>eflexive in the infinitival VP</w:t>
      </w:r>
      <w:r>
        <w:t>. However, since this is a same</w:t>
      </w:r>
      <w:r w:rsidRPr="00391493">
        <w:t>-</w:t>
      </w:r>
      <w:r>
        <w:t>subject construction it could be that the (logical but unexpressed) subject of the infinitival VP is directly responsible for the binding (</w:t>
      </w:r>
      <w:r w:rsidR="00D657A9">
        <w:t>583</w:t>
      </w:r>
      <w:r>
        <w:t>).</w:t>
      </w:r>
    </w:p>
    <w:p w14:paraId="6A6D83DC" w14:textId="77777777" w:rsidR="007E329A" w:rsidRDefault="007E329A"/>
    <w:p w14:paraId="06688CCF" w14:textId="58A6A623" w:rsidR="007E329A" w:rsidRDefault="007E329A" w:rsidP="007E329A">
      <w:pPr>
        <w:pStyle w:val="Homboriex"/>
        <w:tabs>
          <w:tab w:val="left" w:pos="1350"/>
          <w:tab w:val="left" w:pos="2160"/>
          <w:tab w:val="left" w:pos="2880"/>
          <w:tab w:val="left" w:pos="3960"/>
          <w:tab w:val="left" w:pos="4860"/>
          <w:tab w:val="left" w:pos="5760"/>
        </w:tabs>
      </w:pPr>
      <w:r>
        <w:t>(</w:t>
      </w:r>
      <w:r w:rsidR="00D657A9">
        <w:t>583</w:t>
      </w:r>
      <w:r>
        <w:t>)</w:t>
      </w:r>
      <w:r>
        <w:tab/>
      </w:r>
      <w:r w:rsidRPr="005A0556">
        <w:rPr>
          <w:rFonts w:ascii="Doulos SIL" w:hAnsi="Doulos SIL"/>
          <w:i/>
          <w:color w:val="0000FF"/>
        </w:rPr>
        <w:t>ɲòŋ</w:t>
      </w:r>
      <w:r w:rsidRPr="005A0556">
        <w:rPr>
          <w:rFonts w:ascii="Doulos SIL" w:hAnsi="Doulos SIL"/>
          <w:i/>
          <w:color w:val="0000FF"/>
        </w:rPr>
        <w:tab/>
      </w:r>
      <w:r w:rsidRPr="005A0556">
        <w:rPr>
          <w:rFonts w:ascii="Doulos SIL" w:hAnsi="Doulos SIL"/>
          <w:i/>
          <w:color w:val="0000FF"/>
        </w:rPr>
        <w:sym w:font="Symbol" w:char="F0AD"/>
      </w:r>
      <w:r w:rsidRPr="005A0556">
        <w:rPr>
          <w:rFonts w:ascii="Doulos SIL" w:hAnsi="Doulos SIL"/>
          <w:i/>
          <w:color w:val="0000FF"/>
        </w:rPr>
        <w:t>hímà</w:t>
      </w:r>
      <w:r w:rsidRPr="005A0556">
        <w:rPr>
          <w:rFonts w:ascii="Doulos SIL" w:hAnsi="Doulos SIL"/>
          <w:i/>
          <w:color w:val="0000FF"/>
        </w:rPr>
        <w:tab/>
        <w:t>[ẁ</w:t>
      </w:r>
      <w:r w:rsidRPr="005A0556">
        <w:rPr>
          <w:rFonts w:ascii="Doulos SIL" w:hAnsi="Doulos SIL"/>
          <w:i/>
          <w:color w:val="0000FF"/>
        </w:rPr>
        <w:tab/>
        <w:t>hén</w:t>
      </w:r>
      <w:r w:rsidR="00ED745A">
        <w:rPr>
          <w:rFonts w:ascii="Doulos SIL" w:hAnsi="Doulos SIL"/>
          <w:i/>
          <w:color w:val="0000FF"/>
        </w:rPr>
        <w:t>j</w:t>
      </w:r>
      <w:r w:rsidRPr="005A0556">
        <w:rPr>
          <w:rFonts w:ascii="Doulos SIL" w:hAnsi="Doulos SIL"/>
          <w:i/>
          <w:color w:val="0000FF"/>
        </w:rPr>
        <w:t>éŋ</w:t>
      </w:r>
      <w:r w:rsidRPr="005A0556">
        <w:rPr>
          <w:rFonts w:ascii="Doulos SIL" w:hAnsi="Doulos SIL"/>
          <w:i/>
          <w:color w:val="0000FF"/>
        </w:rPr>
        <w:tab/>
        <w:t>[[ɲòŋ</w:t>
      </w:r>
      <w:r w:rsidRPr="005A0556">
        <w:rPr>
          <w:rFonts w:ascii="Doulos SIL" w:hAnsi="Doulos SIL"/>
          <w:i/>
          <w:color w:val="0000FF"/>
        </w:rPr>
        <w:tab/>
      </w:r>
      <w:r w:rsidRPr="005A0556">
        <w:rPr>
          <w:rFonts w:ascii="Doulos SIL" w:hAnsi="Doulos SIL"/>
          <w:i/>
          <w:color w:val="0000FF"/>
        </w:rPr>
        <w:sym w:font="Symbol" w:char="F0AD"/>
      </w:r>
      <w:r w:rsidRPr="005A0556">
        <w:rPr>
          <w:rFonts w:ascii="Doulos SIL" w:hAnsi="Doulos SIL"/>
          <w:i/>
          <w:color w:val="0000FF"/>
        </w:rPr>
        <w:t>bóŋ]</w:t>
      </w:r>
      <w:r w:rsidRPr="005A0556">
        <w:rPr>
          <w:rFonts w:ascii="Doulos SIL" w:hAnsi="Doulos SIL"/>
          <w:i/>
          <w:color w:val="0000FF"/>
        </w:rPr>
        <w:tab/>
        <w:t>ꜜsê]]</w:t>
      </w:r>
    </w:p>
    <w:p w14:paraId="73EE8B4E" w14:textId="77777777" w:rsidR="007E329A" w:rsidRDefault="007E329A" w:rsidP="007E329A">
      <w:pPr>
        <w:pStyle w:val="Homboriex"/>
        <w:tabs>
          <w:tab w:val="left" w:pos="1350"/>
          <w:tab w:val="left" w:pos="2160"/>
          <w:tab w:val="left" w:pos="2880"/>
          <w:tab w:val="left" w:pos="3960"/>
          <w:tab w:val="left" w:pos="4860"/>
          <w:tab w:val="left" w:pos="5760"/>
        </w:tabs>
      </w:pPr>
      <w:r>
        <w:tab/>
        <w:t>3Pl</w:t>
      </w:r>
      <w:r>
        <w:tab/>
        <w:t>ought</w:t>
      </w:r>
      <w:r>
        <w:tab/>
        <w:t>[Infin</w:t>
      </w:r>
      <w:r>
        <w:tab/>
        <w:t>listen</w:t>
      </w:r>
      <w:r>
        <w:tab/>
        <w:t>[[3Pl</w:t>
      </w:r>
      <w:r>
        <w:tab/>
        <w:t>head]</w:t>
      </w:r>
      <w:r>
        <w:tab/>
        <w:t>Dat]]</w:t>
      </w:r>
    </w:p>
    <w:p w14:paraId="216332B0" w14:textId="7020E19A" w:rsidR="007E329A" w:rsidRDefault="00FC0374" w:rsidP="007E329A">
      <w:pPr>
        <w:pStyle w:val="Homboriex"/>
      </w:pPr>
      <w:r>
        <w:tab/>
        <w:t>‘</w:t>
      </w:r>
      <w:r w:rsidR="007E329A">
        <w:t>They ought to listen to themselves.</w:t>
      </w:r>
      <w:r w:rsidRPr="00010A4E">
        <w:t xml:space="preserve">’ </w:t>
      </w:r>
      <w:r w:rsidR="007E329A">
        <w:t xml:space="preserve">(also </w:t>
      </w:r>
      <w:r w:rsidR="007E329A" w:rsidRPr="005A0556">
        <w:rPr>
          <w:rFonts w:ascii="Doulos SIL" w:hAnsi="Doulos SIL"/>
          <w:i/>
          <w:color w:val="0000FF"/>
        </w:rPr>
        <w:t>… [ǹ</w:t>
      </w:r>
      <w:r w:rsidR="00ED745A">
        <w:rPr>
          <w:rFonts w:ascii="Doulos SIL" w:hAnsi="Doulos SIL"/>
          <w:i/>
          <w:color w:val="0000FF"/>
        </w:rPr>
        <w:t>j</w:t>
      </w:r>
      <w:r w:rsidR="007E329A" w:rsidRPr="005A0556">
        <w:rPr>
          <w:rFonts w:ascii="Doulos SIL" w:hAnsi="Doulos SIL"/>
          <w:i/>
          <w:color w:val="0000FF"/>
        </w:rPr>
        <w:t>éy bòŋ sê]</w:t>
      </w:r>
      <w:r w:rsidR="007E329A">
        <w:t>)</w:t>
      </w:r>
    </w:p>
    <w:p w14:paraId="759C4D72" w14:textId="77777777" w:rsidR="007E329A" w:rsidRDefault="007E329A"/>
    <w:p w14:paraId="08540182" w14:textId="1E95F668" w:rsidR="007E329A" w:rsidRDefault="00515E4B">
      <w:r>
        <w:t>Compound reflexives with ‘head’ are not used in possessor function. 1st/2nd person possessors have their regular nonreflexive form in clauses like ‘I found my dog’ and ‘you found your dog’. For third persons, either the regular nonreflexive forms (3Sg and 3Pl) or, in reflexive function, 3FullSg and 3FullPl pronouns are used. There</w:t>
      </w:r>
      <w:r w:rsidR="007E329A">
        <w:t xml:space="preserve"> </w:t>
      </w:r>
      <w:r>
        <w:t>may be</w:t>
      </w:r>
      <w:r w:rsidR="007E329A">
        <w:t xml:space="preserve"> </w:t>
      </w:r>
      <w:r>
        <w:t xml:space="preserve">a semantic </w:t>
      </w:r>
      <w:r w:rsidR="007E329A">
        <w:t>nuance distinguishing the two possibilities</w:t>
      </w:r>
      <w:r>
        <w:t xml:space="preserve"> for third-person possessors</w:t>
      </w:r>
      <w:r w:rsidR="007E329A">
        <w:t xml:space="preserve"> (</w:t>
      </w:r>
      <w:r w:rsidR="00D657A9">
        <w:t>584a-b</w:t>
      </w:r>
      <w:r w:rsidR="007E329A">
        <w:t>).</w:t>
      </w:r>
    </w:p>
    <w:p w14:paraId="0A5E4A11" w14:textId="74481C38" w:rsidR="007E329A" w:rsidRDefault="007E329A" w:rsidP="007E329A">
      <w:pPr>
        <w:pStyle w:val="Homboriexabc"/>
        <w:tabs>
          <w:tab w:val="left" w:pos="1800"/>
          <w:tab w:val="left" w:pos="2700"/>
          <w:tab w:val="left" w:pos="3780"/>
        </w:tabs>
      </w:pPr>
      <w:r>
        <w:t>(</w:t>
      </w:r>
      <w:r w:rsidR="00D657A9">
        <w:t>584</w:t>
      </w:r>
      <w:r>
        <w:t>)</w:t>
      </w:r>
      <w:r>
        <w:tab/>
        <w:t>a.</w:t>
      </w:r>
      <w:r>
        <w:tab/>
      </w:r>
      <w:r w:rsidRPr="005A0556">
        <w:rPr>
          <w:rFonts w:ascii="Doulos SIL" w:hAnsi="Doulos SIL"/>
          <w:i/>
          <w:color w:val="0000FF"/>
        </w:rPr>
        <w:t>àꜛ</w:t>
      </w:r>
      <w:r w:rsidRPr="005A0556">
        <w:rPr>
          <w:rFonts w:ascii="Doulos SIL" w:hAnsi="Doulos SIL"/>
          <w:i/>
          <w:color w:val="0000FF"/>
        </w:rPr>
        <w:tab/>
        <w:t>dù</w:t>
      </w:r>
      <w:r w:rsidRPr="005A0556">
        <w:rPr>
          <w:rFonts w:ascii="Doulos SIL" w:hAnsi="Doulos SIL"/>
          <w:i/>
          <w:color w:val="0000FF"/>
        </w:rPr>
        <w:tab/>
        <w:t>[à</w:t>
      </w:r>
      <w:r w:rsidRPr="005A0556">
        <w:rPr>
          <w:rFonts w:ascii="Doulos SIL" w:hAnsi="Doulos SIL"/>
          <w:i/>
          <w:color w:val="0000FF"/>
        </w:rPr>
        <w:tab/>
        <w:t>háns-ò]</w:t>
      </w:r>
    </w:p>
    <w:p w14:paraId="5E4C2133" w14:textId="77777777" w:rsidR="007E329A" w:rsidRDefault="007E329A" w:rsidP="007E329A">
      <w:pPr>
        <w:pStyle w:val="Homboriexabc"/>
        <w:tabs>
          <w:tab w:val="left" w:pos="1800"/>
          <w:tab w:val="left" w:pos="2700"/>
          <w:tab w:val="left" w:pos="3780"/>
        </w:tabs>
      </w:pPr>
      <w:r>
        <w:tab/>
      </w:r>
      <w:r>
        <w:tab/>
        <w:t>3SgS</w:t>
      </w:r>
      <w:r>
        <w:tab/>
        <w:t>get</w:t>
      </w:r>
      <w:r>
        <w:tab/>
        <w:t>[3SgP</w:t>
      </w:r>
      <w:r>
        <w:tab/>
        <w:t>dog</w:t>
      </w:r>
      <w:r w:rsidRPr="00391493">
        <w:t>-</w:t>
      </w:r>
      <w:r>
        <w:t>3PossSg]</w:t>
      </w:r>
    </w:p>
    <w:p w14:paraId="48CBFC0A" w14:textId="77777777" w:rsidR="00FC0374" w:rsidRDefault="007E329A" w:rsidP="007E329A">
      <w:pPr>
        <w:pStyle w:val="Homboriexabc"/>
      </w:pPr>
      <w:r>
        <w:tab/>
      </w:r>
      <w:r w:rsidR="00FC0374">
        <w:tab/>
        <w:t>‘</w:t>
      </w:r>
      <w:r>
        <w:t>He found/got his (own) dog.</w:t>
      </w:r>
      <w:r w:rsidR="00FC0374">
        <w:t>’</w:t>
      </w:r>
    </w:p>
    <w:p w14:paraId="5D65C8A6" w14:textId="12B51AA6" w:rsidR="007E329A" w:rsidRDefault="007E329A" w:rsidP="007E329A">
      <w:pPr>
        <w:pStyle w:val="Homboriexabc"/>
      </w:pPr>
    </w:p>
    <w:p w14:paraId="24CF7AA6" w14:textId="77777777" w:rsidR="007E329A" w:rsidRDefault="007E329A" w:rsidP="007E329A">
      <w:pPr>
        <w:pStyle w:val="Homboriexabc"/>
        <w:tabs>
          <w:tab w:val="left" w:pos="1800"/>
          <w:tab w:val="left" w:pos="2700"/>
          <w:tab w:val="left" w:pos="3780"/>
        </w:tabs>
      </w:pPr>
      <w:r>
        <w:tab/>
        <w:t>b.</w:t>
      </w:r>
      <w:r>
        <w:tab/>
      </w:r>
      <w:r w:rsidRPr="005A0556">
        <w:rPr>
          <w:rFonts w:ascii="Doulos SIL" w:hAnsi="Doulos SIL"/>
          <w:i/>
          <w:color w:val="0000FF"/>
        </w:rPr>
        <w:t>àꜛ</w:t>
      </w:r>
      <w:r w:rsidRPr="005A0556">
        <w:rPr>
          <w:rFonts w:ascii="Doulos SIL" w:hAnsi="Doulos SIL"/>
          <w:i/>
          <w:color w:val="0000FF"/>
        </w:rPr>
        <w:tab/>
        <w:t>dù</w:t>
      </w:r>
      <w:r w:rsidRPr="005A0556">
        <w:rPr>
          <w:rFonts w:ascii="Doulos SIL" w:hAnsi="Doulos SIL"/>
          <w:i/>
          <w:color w:val="0000FF"/>
        </w:rPr>
        <w:tab/>
        <w:t>[ʔáŋgá</w:t>
      </w:r>
      <w:r w:rsidRPr="005A0556">
        <w:rPr>
          <w:rFonts w:ascii="Doulos SIL" w:hAnsi="Doulos SIL"/>
          <w:i/>
          <w:color w:val="0000FF"/>
        </w:rPr>
        <w:tab/>
        <w:t>ꜜháns-ò]</w:t>
      </w:r>
    </w:p>
    <w:p w14:paraId="46A0ECD3" w14:textId="77777777" w:rsidR="007E329A" w:rsidRDefault="007E329A" w:rsidP="007E329A">
      <w:pPr>
        <w:pStyle w:val="Homboriexabc"/>
        <w:tabs>
          <w:tab w:val="left" w:pos="1800"/>
          <w:tab w:val="left" w:pos="2700"/>
          <w:tab w:val="left" w:pos="3780"/>
        </w:tabs>
      </w:pPr>
      <w:r>
        <w:tab/>
      </w:r>
      <w:r>
        <w:tab/>
      </w:r>
      <w:r>
        <w:tab/>
      </w:r>
      <w:r>
        <w:tab/>
        <w:t>[3FullSgP</w:t>
      </w:r>
      <w:r>
        <w:tab/>
        <w:t>dog</w:t>
      </w:r>
      <w:r w:rsidRPr="00391493">
        <w:t>-</w:t>
      </w:r>
      <w:r>
        <w:t>3PossSg]</w:t>
      </w:r>
    </w:p>
    <w:p w14:paraId="26AA2F2C" w14:textId="77777777" w:rsidR="007E329A" w:rsidRDefault="007E329A" w:rsidP="007E329A">
      <w:pPr>
        <w:pStyle w:val="Homboriexabc"/>
      </w:pPr>
      <w:r>
        <w:tab/>
      </w:r>
      <w:r>
        <w:tab/>
        <w:t>[=(a)]</w:t>
      </w:r>
    </w:p>
    <w:p w14:paraId="69E080A0" w14:textId="77777777" w:rsidR="007E329A" w:rsidRDefault="007E329A"/>
    <w:p w14:paraId="64B36B91" w14:textId="435F819A" w:rsidR="007E329A" w:rsidRDefault="00D657A9">
      <w:r>
        <w:t>One speaker suggested that (584</w:t>
      </w:r>
      <w:r w:rsidR="007E329A">
        <w:t xml:space="preserve">a) </w:t>
      </w:r>
      <w:r w:rsidR="00515E4B">
        <w:t>might occur</w:t>
      </w:r>
      <w:r w:rsidR="007E329A">
        <w:t xml:space="preserve"> when the individual in question has lost his dog and later found it (</w:t>
      </w:r>
      <w:r w:rsidR="007E329A" w:rsidRPr="00746808">
        <w:rPr>
          <w:rFonts w:ascii="Doulos SIL" w:hAnsi="Doulos SIL"/>
          <w:i/>
          <w:color w:val="0000FF"/>
        </w:rPr>
        <w:t>du</w:t>
      </w:r>
      <w:r w:rsidR="007E329A" w:rsidRPr="001033FC">
        <w:rPr>
          <w:rFonts w:ascii="Doulos SIL" w:hAnsi="Doulos SIL"/>
          <w:i/>
          <w:color w:val="0000FF"/>
        </w:rPr>
        <w:t>̀</w:t>
      </w:r>
      <w:r w:rsidR="007E329A">
        <w:t xml:space="preserve"> can be translated either as</w:t>
      </w:r>
      <w:r w:rsidR="00FC0374" w:rsidRPr="00010A4E">
        <w:t xml:space="preserve"> ‘</w:t>
      </w:r>
      <w:r w:rsidR="007E329A">
        <w:t>get, obtain, win</w:t>
      </w:r>
      <w:r w:rsidR="00FC0374" w:rsidRPr="00010A4E">
        <w:t xml:space="preserve">’ </w:t>
      </w:r>
      <w:r w:rsidR="007E329A">
        <w:t>or as</w:t>
      </w:r>
      <w:r w:rsidR="00FC0374" w:rsidRPr="00010A4E">
        <w:t xml:space="preserve"> ‘</w:t>
      </w:r>
      <w:r w:rsidR="007E329A">
        <w:t>find</w:t>
      </w:r>
      <w:r w:rsidR="00FC0374">
        <w:t>’)</w:t>
      </w:r>
      <w:r w:rsidR="007E329A">
        <w:t>, while (</w:t>
      </w:r>
      <w:r>
        <w:t>584</w:t>
      </w:r>
      <w:r w:rsidR="007E329A">
        <w:t xml:space="preserve">b) </w:t>
      </w:r>
      <w:r w:rsidR="00536DE4">
        <w:t>might occur</w:t>
      </w:r>
      <w:r w:rsidR="007E329A">
        <w:t xml:space="preserve"> when the individual has finally obtained a dog that suits him well.</w:t>
      </w:r>
    </w:p>
    <w:p w14:paraId="523273AA" w14:textId="15BFBB3D" w:rsidR="007E329A" w:rsidRDefault="007E329A">
      <w:r>
        <w:tab/>
        <w:t>The most reliable syntactic frame for eliciting short reflexives is conjunctions of the type</w:t>
      </w:r>
      <w:r w:rsidR="00FC0374" w:rsidRPr="00010A4E">
        <w:t xml:space="preserve"> ‘</w:t>
      </w:r>
      <w:r>
        <w:t xml:space="preserve">X and </w:t>
      </w:r>
      <w:r w:rsidR="000716D8">
        <w:t>[</w:t>
      </w:r>
      <w:r>
        <w:t>X</w:t>
      </w:r>
      <w:r w:rsidR="00B7385A">
        <w:t xml:space="preserve">’s </w:t>
      </w:r>
      <w:r>
        <w:t>Y</w:t>
      </w:r>
      <w:r w:rsidR="000716D8">
        <w:t>]</w:t>
      </w:r>
      <w:r w:rsidR="00FC0374" w:rsidRPr="00010A4E">
        <w:t xml:space="preserve">’ </w:t>
      </w:r>
      <w:r>
        <w:t>(</w:t>
      </w:r>
      <w:r w:rsidR="00D657A9">
        <w:t>585</w:t>
      </w:r>
      <w:r>
        <w:t>).</w:t>
      </w:r>
      <w:r>
        <w:tab/>
      </w:r>
    </w:p>
    <w:p w14:paraId="748C205D" w14:textId="77777777" w:rsidR="007E329A" w:rsidRDefault="007E329A"/>
    <w:p w14:paraId="3EC2874C" w14:textId="4935F049" w:rsidR="007E329A" w:rsidRPr="005A0556" w:rsidRDefault="007E329A" w:rsidP="007E329A">
      <w:pPr>
        <w:pStyle w:val="Homboriex"/>
        <w:tabs>
          <w:tab w:val="left" w:pos="2070"/>
          <w:tab w:val="left" w:pos="2880"/>
          <w:tab w:val="left" w:pos="4050"/>
        </w:tabs>
        <w:rPr>
          <w:rFonts w:ascii="Doulos SIL" w:hAnsi="Doulos SIL"/>
          <w:i/>
          <w:color w:val="0000FF"/>
        </w:rPr>
      </w:pPr>
      <w:r>
        <w:t>(</w:t>
      </w:r>
      <w:r w:rsidR="00D657A9">
        <w:t>585</w:t>
      </w:r>
      <w:r>
        <w:t>)</w:t>
      </w:r>
      <w:r>
        <w:tab/>
      </w:r>
      <w:r w:rsidRPr="005A0556">
        <w:rPr>
          <w:rFonts w:ascii="Doulos SIL" w:hAnsi="Doulos SIL"/>
          <w:i/>
          <w:color w:val="0000FF"/>
        </w:rPr>
        <w:t>kò-kòy-ó</w:t>
      </w:r>
      <w:r w:rsidRPr="005A0556">
        <w:rPr>
          <w:rFonts w:ascii="Doulos SIL" w:hAnsi="Doulos SIL"/>
          <w:i/>
          <w:color w:val="0000FF"/>
        </w:rPr>
        <w:sym w:font="Symbol" w:char="F0AD"/>
      </w:r>
      <w:r w:rsidRPr="005A0556">
        <w:rPr>
          <w:rFonts w:ascii="Doulos SIL" w:hAnsi="Doulos SIL"/>
          <w:i/>
          <w:color w:val="0000FF"/>
        </w:rPr>
        <w:t>=ńdù</w:t>
      </w:r>
      <w:r w:rsidRPr="005A0556">
        <w:rPr>
          <w:rFonts w:ascii="Doulos SIL" w:hAnsi="Doulos SIL"/>
          <w:i/>
          <w:color w:val="0000FF"/>
        </w:rPr>
        <w:tab/>
        <w:t>[ʔáŋgá</w:t>
      </w:r>
      <w:r w:rsidRPr="005A0556">
        <w:rPr>
          <w:rFonts w:ascii="Doulos SIL" w:hAnsi="Doulos SIL"/>
          <w:i/>
          <w:color w:val="0000FF"/>
        </w:rPr>
        <w:tab/>
        <w:t>ꜜ</w:t>
      </w:r>
      <w:r w:rsidR="00E1247F">
        <w:rPr>
          <w:rFonts w:ascii="Doulos SIL" w:hAnsi="Doulos SIL"/>
          <w:i/>
          <w:color w:val="0000FF"/>
        </w:rPr>
        <w:t>c</w:t>
      </w:r>
      <w:r w:rsidRPr="005A0556">
        <w:rPr>
          <w:rFonts w:ascii="Doulos SIL" w:hAnsi="Doulos SIL"/>
          <w:i/>
          <w:color w:val="0000FF"/>
        </w:rPr>
        <w:t>éyn-ò]</w:t>
      </w:r>
    </w:p>
    <w:p w14:paraId="47CD3DA9" w14:textId="3B99D657" w:rsidR="007E329A" w:rsidRDefault="007E329A" w:rsidP="007E329A">
      <w:pPr>
        <w:pStyle w:val="Homboriex"/>
        <w:tabs>
          <w:tab w:val="left" w:pos="2070"/>
          <w:tab w:val="left" w:pos="2880"/>
          <w:tab w:val="left" w:pos="4050"/>
        </w:tabs>
      </w:pPr>
      <w:r>
        <w:tab/>
        <w:t>chief</w:t>
      </w:r>
      <w:r w:rsidR="00C50074" w:rsidRPr="005279C3">
        <w:t>-Fin</w:t>
      </w:r>
      <w:r w:rsidR="00C50074">
        <w:t>/Def</w:t>
      </w:r>
      <w:r w:rsidR="00C50074" w:rsidRPr="005279C3">
        <w:t>Sg</w:t>
      </w:r>
      <w:r>
        <w:t>=and</w:t>
      </w:r>
      <w:r>
        <w:tab/>
        <w:t>[3FullSgP</w:t>
      </w:r>
      <w:r>
        <w:tab/>
        <w:t>younger.sib</w:t>
      </w:r>
      <w:r w:rsidRPr="00391493">
        <w:t>-</w:t>
      </w:r>
      <w:r>
        <w:t>3PossSg]</w:t>
      </w:r>
    </w:p>
    <w:p w14:paraId="56BFF91E" w14:textId="77777777" w:rsidR="00FC0374" w:rsidRDefault="00FC0374" w:rsidP="007E329A">
      <w:pPr>
        <w:pStyle w:val="Homboriex"/>
      </w:pPr>
      <w:r>
        <w:tab/>
        <w:t>‘</w:t>
      </w:r>
      <w:r w:rsidR="007E329A">
        <w:t>the chief</w:t>
      </w:r>
      <w:r w:rsidR="007E329A">
        <w:rPr>
          <w:vertAlign w:val="subscript"/>
        </w:rPr>
        <w:t>x</w:t>
      </w:r>
      <w:r w:rsidR="007E329A">
        <w:t xml:space="preserve"> and his</w:t>
      </w:r>
      <w:r w:rsidR="007E329A">
        <w:rPr>
          <w:vertAlign w:val="subscript"/>
        </w:rPr>
        <w:t>x</w:t>
      </w:r>
      <w:r w:rsidR="007E329A">
        <w:t xml:space="preserve"> younger brother</w:t>
      </w:r>
      <w:r>
        <w:t>’</w:t>
      </w:r>
    </w:p>
    <w:p w14:paraId="09B0C5EA" w14:textId="5490EC24" w:rsidR="007E329A" w:rsidRDefault="007E329A"/>
    <w:p w14:paraId="58EF0C03" w14:textId="77777777" w:rsidR="000716D8" w:rsidRDefault="000716D8"/>
    <w:p w14:paraId="7A318603" w14:textId="2D0476AF" w:rsidR="000716D8" w:rsidRPr="000716D8" w:rsidRDefault="000716D8" w:rsidP="000716D8">
      <w:pPr>
        <w:pStyle w:val="Heading4"/>
      </w:pPr>
      <w:bookmarkStart w:id="1594" w:name="_Toc259034243"/>
      <w:r>
        <w:t>Reflexive subjects in relative clauses</w:t>
      </w:r>
      <w:bookmarkEnd w:id="1594"/>
    </w:p>
    <w:p w14:paraId="5DA560A5" w14:textId="437DA0EE" w:rsidR="007E329A" w:rsidRDefault="007E329A">
      <w:r>
        <w:t xml:space="preserve">In </w:t>
      </w:r>
      <w:r w:rsidR="000716D8">
        <w:t xml:space="preserve">nonsubject (e.g. object) </w:t>
      </w:r>
      <w:r>
        <w:t xml:space="preserve">relative clauses, a speaker can optionally use </w:t>
      </w:r>
      <w:r w:rsidRPr="000716D8">
        <w:t xml:space="preserve">3Full </w:t>
      </w:r>
      <w:r>
        <w:t xml:space="preserve">instead of simple </w:t>
      </w:r>
      <w:r w:rsidR="000716D8">
        <w:t>third</w:t>
      </w:r>
      <w:r>
        <w:t xml:space="preserve"> person pronominals to</w:t>
      </w:r>
      <w:r w:rsidR="000716D8">
        <w:t xml:space="preserve"> indicate coindexation of the relative-clause subject with </w:t>
      </w:r>
      <w:r>
        <w:t>the matrix</w:t>
      </w:r>
      <w:r w:rsidRPr="00391493">
        <w:t>-</w:t>
      </w:r>
      <w:r>
        <w:t xml:space="preserve">clause subject. </w:t>
      </w:r>
      <w:r w:rsidR="000716D8">
        <w:t xml:space="preserve">The head of the relative clause is not involved in the coindexation. </w:t>
      </w:r>
      <w:r>
        <w:t>The simple 3Sg form may also be used.</w:t>
      </w:r>
    </w:p>
    <w:p w14:paraId="2C799473" w14:textId="77777777" w:rsidR="007E329A" w:rsidRDefault="007E329A"/>
    <w:p w14:paraId="3237BA91" w14:textId="37983500" w:rsidR="00C50074" w:rsidRDefault="007E329A" w:rsidP="00C50074">
      <w:pPr>
        <w:pStyle w:val="Homboriex"/>
        <w:tabs>
          <w:tab w:val="left" w:pos="1890"/>
          <w:tab w:val="left" w:pos="3240"/>
          <w:tab w:val="left" w:pos="3780"/>
          <w:tab w:val="left" w:pos="4320"/>
          <w:tab w:val="left" w:pos="6300"/>
        </w:tabs>
        <w:rPr>
          <w:rFonts w:ascii="Doulos SIL" w:hAnsi="Doulos SIL"/>
          <w:i/>
          <w:color w:val="0000FF"/>
        </w:rPr>
      </w:pPr>
      <w:r>
        <w:t>(</w:t>
      </w:r>
      <w:r w:rsidR="00D657A9">
        <w:t>586</w:t>
      </w:r>
      <w:r>
        <w:t>)</w:t>
      </w:r>
      <w:r>
        <w:tab/>
      </w:r>
      <w:r w:rsidRPr="005A0556">
        <w:rPr>
          <w:rFonts w:ascii="Doulos SIL" w:hAnsi="Doulos SIL"/>
          <w:i/>
          <w:color w:val="0000FF"/>
        </w:rPr>
        <w:t>à</w:t>
      </w:r>
      <w:r w:rsidRPr="005A0556">
        <w:rPr>
          <w:rFonts w:ascii="Doulos SIL" w:hAnsi="Doulos SIL"/>
          <w:i/>
          <w:color w:val="0000FF"/>
        </w:rPr>
        <w:tab/>
        <w:t>dí:</w:t>
      </w:r>
      <w:r w:rsidRPr="005A0556">
        <w:rPr>
          <w:rFonts w:ascii="Doulos SIL" w:hAnsi="Doulos SIL"/>
          <w:i/>
          <w:color w:val="0000FF"/>
        </w:rPr>
        <w:tab/>
        <w:t>kò-t-íy-à:</w:t>
      </w:r>
    </w:p>
    <w:p w14:paraId="70064FC5" w14:textId="77777777" w:rsidR="00C50074" w:rsidRDefault="007E329A" w:rsidP="00C50074">
      <w:pPr>
        <w:pStyle w:val="Homboriex"/>
        <w:tabs>
          <w:tab w:val="left" w:pos="1890"/>
          <w:tab w:val="left" w:pos="3240"/>
          <w:tab w:val="left" w:pos="3780"/>
          <w:tab w:val="left" w:pos="4320"/>
          <w:tab w:val="left" w:pos="6300"/>
        </w:tabs>
      </w:pPr>
      <w:r>
        <w:tab/>
        <w:t>3SgS</w:t>
      </w:r>
      <w:r>
        <w:tab/>
        <w:t>see</w:t>
      </w:r>
      <w:r>
        <w:tab/>
        <w:t>child</w:t>
      </w:r>
      <w:r w:rsidRPr="00391493">
        <w:t>-Dimin</w:t>
      </w:r>
      <w:r w:rsidR="00C50074" w:rsidRPr="005279C3">
        <w:t>-Fin</w:t>
      </w:r>
      <w:r w:rsidR="00C50074">
        <w:t>/Def</w:t>
      </w:r>
      <w:r w:rsidR="00C50074" w:rsidRPr="005279C3">
        <w:t>Sg</w:t>
      </w:r>
    </w:p>
    <w:p w14:paraId="331BE9E2" w14:textId="77777777" w:rsidR="00C50074" w:rsidRDefault="00C50074" w:rsidP="00C50074">
      <w:pPr>
        <w:pStyle w:val="Homboriex"/>
        <w:tabs>
          <w:tab w:val="left" w:pos="1890"/>
          <w:tab w:val="left" w:pos="4230"/>
          <w:tab w:val="left" w:pos="4320"/>
          <w:tab w:val="left" w:pos="6300"/>
        </w:tabs>
      </w:pPr>
      <w:r w:rsidRPr="005A0556">
        <w:rPr>
          <w:rFonts w:ascii="Doulos SIL" w:hAnsi="Doulos SIL"/>
          <w:i/>
          <w:color w:val="0000FF"/>
        </w:rPr>
        <w:tab/>
        <w:t>gá</w:t>
      </w:r>
      <w:r w:rsidRPr="005A0556">
        <w:rPr>
          <w:rFonts w:ascii="Doulos SIL" w:hAnsi="Doulos SIL"/>
          <w:i/>
          <w:color w:val="0000FF"/>
        </w:rPr>
        <w:tab/>
        <w:t>ꜜʔáŋgá=ŋ́=ŋ́</w:t>
      </w:r>
      <w:r w:rsidRPr="005A0556">
        <w:rPr>
          <w:rFonts w:ascii="Doulos SIL" w:hAnsi="Doulos SIL"/>
          <w:i/>
          <w:color w:val="0000FF"/>
        </w:rPr>
        <w:tab/>
        <w:t>ꜜkárú</w:t>
      </w:r>
    </w:p>
    <w:p w14:paraId="05CF753D" w14:textId="3D2F2F67" w:rsidR="007E329A" w:rsidRDefault="007E329A" w:rsidP="00C50074">
      <w:pPr>
        <w:pStyle w:val="Homboriex"/>
        <w:tabs>
          <w:tab w:val="left" w:pos="1890"/>
          <w:tab w:val="left" w:pos="4230"/>
          <w:tab w:val="left" w:pos="4320"/>
          <w:tab w:val="left" w:pos="6300"/>
        </w:tabs>
      </w:pPr>
      <w:r>
        <w:tab/>
        <w:t>Rel</w:t>
      </w:r>
      <w:r>
        <w:tab/>
        <w:t>3FullSgS=Tr</w:t>
      </w:r>
      <w:r w:rsidRPr="00391493">
        <w:t>=</w:t>
      </w:r>
      <w:r>
        <w:t>3SgO</w:t>
      </w:r>
      <w:r>
        <w:tab/>
        <w:t>hit</w:t>
      </w:r>
    </w:p>
    <w:p w14:paraId="248B2103" w14:textId="77777777" w:rsidR="00FC0374" w:rsidRDefault="00FC0374" w:rsidP="007E329A">
      <w:pPr>
        <w:pStyle w:val="Homboriex"/>
      </w:pPr>
      <w:r>
        <w:tab/>
        <w:t>‘</w:t>
      </w:r>
      <w:r w:rsidR="007E329A">
        <w:t>She</w:t>
      </w:r>
      <w:r w:rsidR="007E329A">
        <w:rPr>
          <w:vertAlign w:val="subscript"/>
        </w:rPr>
        <w:t>x</w:t>
      </w:r>
      <w:r w:rsidR="007E329A">
        <w:t xml:space="preserve"> saw the boy whom she</w:t>
      </w:r>
      <w:r w:rsidR="007E329A">
        <w:rPr>
          <w:vertAlign w:val="subscript"/>
        </w:rPr>
        <w:t>x</w:t>
      </w:r>
      <w:r w:rsidR="007E329A">
        <w:t xml:space="preserve"> had hit.</w:t>
      </w:r>
      <w:r>
        <w:t>’</w:t>
      </w:r>
    </w:p>
    <w:p w14:paraId="340019DD" w14:textId="1DC4DE26" w:rsidR="007E329A" w:rsidRDefault="007E329A">
      <w:pPr>
        <w:tabs>
          <w:tab w:val="left" w:pos="709"/>
          <w:tab w:val="left" w:pos="1418"/>
        </w:tabs>
      </w:pPr>
    </w:p>
    <w:p w14:paraId="02ECF860" w14:textId="77777777" w:rsidR="007E329A" w:rsidRDefault="007E329A">
      <w:pPr>
        <w:tabs>
          <w:tab w:val="left" w:pos="709"/>
          <w:tab w:val="left" w:pos="1418"/>
        </w:tabs>
      </w:pPr>
    </w:p>
    <w:p w14:paraId="5801311F" w14:textId="678B1D75" w:rsidR="007E329A" w:rsidRDefault="007E329A" w:rsidP="000536B7">
      <w:pPr>
        <w:pStyle w:val="Heading3"/>
        <w:suppressLineNumbers w:val="0"/>
        <w:tabs>
          <w:tab w:val="clear" w:pos="648"/>
          <w:tab w:val="num" w:pos="720"/>
        </w:tabs>
        <w:suppressAutoHyphens w:val="0"/>
        <w:jc w:val="left"/>
      </w:pPr>
      <w:bookmarkStart w:id="1595" w:name="_Toc517507665"/>
      <w:bookmarkStart w:id="1596" w:name="_Toc37858067"/>
      <w:bookmarkStart w:id="1597" w:name="_Toc41489173"/>
      <w:bookmarkStart w:id="1598" w:name="_Toc259034244"/>
      <w:r>
        <w:t>Reciprocals</w:t>
      </w:r>
      <w:bookmarkEnd w:id="1595"/>
      <w:bookmarkEnd w:id="1596"/>
      <w:bookmarkEnd w:id="1597"/>
      <w:r>
        <w:t xml:space="preserve"> (</w:t>
      </w:r>
      <w:r w:rsidR="00E124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r</w:t>
      </w:r>
      <w:r w:rsidR="00D657A9">
        <w:rPr>
          <w:rFonts w:ascii="Doulos SIL" w:hAnsi="Doulos SIL"/>
          <w:i/>
          <w:color w:val="0000FF"/>
        </w:rPr>
        <w:t>+H</w:t>
      </w:r>
      <w:r>
        <w:t xml:space="preserve">, </w:t>
      </w:r>
      <w:r w:rsidR="00E124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t>)</w:t>
      </w:r>
      <w:bookmarkEnd w:id="1598"/>
    </w:p>
    <w:p w14:paraId="40C65F96" w14:textId="6DF0716B" w:rsidR="007E329A" w:rsidRDefault="007E329A">
      <w:r>
        <w:t xml:space="preserve">The </w:t>
      </w:r>
      <w:r w:rsidR="00DB4985">
        <w:t>reciprocal</w:t>
      </w:r>
      <w:r>
        <w:t xml:space="preserve"> noun is </w:t>
      </w:r>
      <w:r w:rsidR="00E124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r+H</w:t>
      </w:r>
      <w:r>
        <w:t xml:space="preserve"> ~ </w:t>
      </w:r>
      <w:r w:rsidRPr="00746808">
        <w:rPr>
          <w:rFonts w:ascii="Doulos SIL" w:hAnsi="Doulos SIL"/>
          <w:i/>
          <w:color w:val="0000FF"/>
        </w:rPr>
        <w:t>ke</w:t>
      </w:r>
      <w:r w:rsidRPr="001527DA">
        <w:rPr>
          <w:rFonts w:ascii="Doulos SIL" w:hAnsi="Doulos SIL"/>
          <w:i/>
          <w:color w:val="0000FF"/>
        </w:rPr>
        <w:t>̀</w:t>
      </w:r>
      <w:r w:rsidRPr="00746808">
        <w:rPr>
          <w:rFonts w:ascii="Doulos SIL" w:hAnsi="Doulos SIL"/>
          <w:i/>
          <w:color w:val="0000FF"/>
        </w:rPr>
        <w:t>r+H</w:t>
      </w:r>
      <w:r>
        <w:t xml:space="preserve"> when nonfinal in a phrase, and </w:t>
      </w:r>
      <w:r w:rsidR="00E124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rè</w:t>
      </w:r>
      <w:r>
        <w:t xml:space="preserve"> ~ </w:t>
      </w:r>
      <w:r w:rsidRPr="00746808">
        <w:rPr>
          <w:rFonts w:ascii="Doulos SIL" w:hAnsi="Doulos SIL"/>
          <w:i/>
          <w:color w:val="0000FF"/>
        </w:rPr>
        <w:t>ke</w:t>
      </w:r>
      <w:r w:rsidRPr="001527DA">
        <w:rPr>
          <w:rFonts w:ascii="Doulos SIL" w:hAnsi="Doulos SIL"/>
          <w:i/>
          <w:color w:val="0000FF"/>
        </w:rPr>
        <w:t>̀</w:t>
      </w:r>
      <w:r w:rsidRPr="00746808">
        <w:rPr>
          <w:rFonts w:ascii="Doulos SIL" w:hAnsi="Doulos SIL"/>
          <w:i/>
          <w:color w:val="0000FF"/>
        </w:rPr>
        <w:t>rè</w:t>
      </w:r>
      <w:r>
        <w:t xml:space="preserve"> when final in a phrase (see below for details). It is presumably related historically to </w:t>
      </w:r>
      <w:r w:rsidR="00E124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rsidR="00FC0374" w:rsidRPr="00010A4E">
        <w:t xml:space="preserve"> ‘</w:t>
      </w:r>
      <w:r>
        <w:t>friend, companion</w:t>
      </w:r>
      <w:r w:rsidR="00D657A9">
        <w:t xml:space="preserve">’, on which see (160a) in §4.2.2.1 and (169b) in </w:t>
      </w:r>
      <w:r w:rsidR="000B1C05">
        <w:t>§</w:t>
      </w:r>
      <w:r w:rsidR="00D657A9">
        <w:t>4.2.2.3.</w:t>
      </w:r>
    </w:p>
    <w:p w14:paraId="154DC880" w14:textId="563A6142" w:rsidR="007E329A" w:rsidRDefault="007E329A">
      <w:r>
        <w:tab/>
        <w:t>Reciprocals involve two or more participants. If the set consists of just two individuals, the eventuality (e.g.</w:t>
      </w:r>
      <w:r w:rsidR="00FC0374" w:rsidRPr="00010A4E">
        <w:t xml:space="preserve"> ‘</w:t>
      </w:r>
      <w:r>
        <w:t>hit</w:t>
      </w:r>
      <w:r w:rsidR="00FC0374">
        <w:t>’,</w:t>
      </w:r>
      <w:r w:rsidR="00FC0374" w:rsidRPr="00010A4E">
        <w:t xml:space="preserve"> ‘</w:t>
      </w:r>
      <w:r>
        <w:t>look at</w:t>
      </w:r>
      <w:r w:rsidR="00FC0374">
        <w:t>’,</w:t>
      </w:r>
      <w:r w:rsidR="00FC0374" w:rsidRPr="00010A4E">
        <w:t xml:space="preserve"> ‘</w:t>
      </w:r>
      <w:r>
        <w:t>give money to</w:t>
      </w:r>
      <w:r w:rsidR="00FC0374">
        <w:t>’)</w:t>
      </w:r>
      <w:r>
        <w:t xml:space="preserve"> must be two</w:t>
      </w:r>
      <w:r w:rsidRPr="00391493">
        <w:t>-</w:t>
      </w:r>
      <w:r>
        <w:t xml:space="preserve">way. If a set of more than two individuals are involved, the eventuality need not be predicated of all possible pairs in both directions, but some reasonable minimum of instances of the eventuality (preferably indiscriminate) is necessary. When two sets or more sets of individuals are engaged collectively </w:t>
      </w:r>
      <w:r w:rsidR="00FC0374">
        <w:t>(‘</w:t>
      </w:r>
      <w:r>
        <w:t>the French and British armies fought each other</w:t>
      </w:r>
      <w:r w:rsidR="00FC0374">
        <w:t>’)</w:t>
      </w:r>
      <w:r>
        <w:t>, each instance of the eventuality involves one member of the first set engaged with one member of the second set. In exceptional instances the noncommutative logic of a verb makes it impossible for any given pair of individuals to be involved in two</w:t>
      </w:r>
      <w:r w:rsidRPr="00391493">
        <w:t>-</w:t>
      </w:r>
      <w:r>
        <w:t xml:space="preserve">way reciprocity, </w:t>
      </w:r>
      <w:r w:rsidR="000716D8">
        <w:t xml:space="preserve">as in giving birth, </w:t>
      </w:r>
      <w:r>
        <w:t>but the reciprocal is used loosely (</w:t>
      </w:r>
      <w:r w:rsidR="003B5FF5">
        <w:t>587</w:t>
      </w:r>
      <w:r>
        <w:t>).</w:t>
      </w:r>
    </w:p>
    <w:p w14:paraId="64118328" w14:textId="77777777" w:rsidR="007E329A" w:rsidRDefault="007E329A"/>
    <w:p w14:paraId="0EE17944" w14:textId="4F4AA3CC" w:rsidR="007E329A" w:rsidRDefault="007E329A" w:rsidP="007E329A">
      <w:pPr>
        <w:pStyle w:val="Homboriex"/>
        <w:tabs>
          <w:tab w:val="left" w:pos="2250"/>
          <w:tab w:val="left" w:pos="3060"/>
          <w:tab w:val="left" w:pos="4050"/>
        </w:tabs>
      </w:pPr>
      <w:r>
        <w:t>(</w:t>
      </w:r>
      <w:r w:rsidR="003B5FF5">
        <w:t>587</w:t>
      </w:r>
      <w:r>
        <w:t>)</w:t>
      </w:r>
      <w:r>
        <w:tab/>
      </w:r>
      <w:r w:rsidRPr="005A0556">
        <w:rPr>
          <w:rFonts w:ascii="Doulos SIL" w:hAnsi="Doulos SIL"/>
          <w:i/>
          <w:color w:val="0000FF"/>
        </w:rPr>
        <w:t>dá:b-èy</w:t>
      </w:r>
      <w:r w:rsidRPr="005A0556">
        <w:rPr>
          <w:rFonts w:ascii="Doulos SIL" w:hAnsi="Doulos SIL"/>
          <w:i/>
          <w:color w:val="0000FF"/>
        </w:rPr>
        <w:tab/>
      </w:r>
      <w:r w:rsidRPr="005A0556">
        <w:rPr>
          <w:rFonts w:ascii="Doulos SIL" w:hAnsi="Doulos SIL"/>
          <w:i/>
          <w:color w:val="0000FF"/>
        </w:rPr>
        <w:sym w:font="Symbol" w:char="F0AD"/>
      </w:r>
      <w:r w:rsidRPr="005A0556">
        <w:rPr>
          <w:rFonts w:ascii="Doulos SIL" w:hAnsi="Doulos SIL"/>
          <w:i/>
          <w:color w:val="0000FF"/>
        </w:rPr>
        <w:t>gú</w:t>
      </w:r>
      <w:r w:rsidRPr="005A0556">
        <w:rPr>
          <w:rFonts w:ascii="Doulos SIL" w:hAnsi="Doulos SIL"/>
          <w:i/>
          <w:color w:val="0000FF"/>
        </w:rPr>
        <w:tab/>
        <w:t>ꜜ</w:t>
      </w:r>
      <w:r w:rsidRPr="005A0556">
        <w:rPr>
          <w:rFonts w:ascii="Doulos SIL" w:hAnsi="Doulos SIL"/>
          <w:i/>
          <w:color w:val="0000FF"/>
        </w:rPr>
        <w:sym w:font="Symbol" w:char="F0AD"/>
      </w:r>
      <w:r w:rsidR="00E1247F">
        <w:rPr>
          <w:rFonts w:ascii="Doulos SIL" w:hAnsi="Doulos SIL"/>
          <w:i/>
          <w:color w:val="0000FF"/>
        </w:rPr>
        <w:t>c</w:t>
      </w:r>
      <w:r w:rsidRPr="005A0556">
        <w:rPr>
          <w:rFonts w:ascii="Doulos SIL" w:hAnsi="Doulos SIL"/>
          <w:i/>
          <w:color w:val="0000FF"/>
        </w:rPr>
        <w:t>êr</w:t>
      </w:r>
      <w:r w:rsidRPr="005A0556">
        <w:rPr>
          <w:rFonts w:ascii="Doulos SIL" w:hAnsi="Doulos SIL"/>
          <w:i/>
          <w:color w:val="0000FF"/>
        </w:rPr>
        <w:tab/>
        <w:t>háy</w:t>
      </w:r>
    </w:p>
    <w:p w14:paraId="7AF5D01C" w14:textId="77777777" w:rsidR="007E329A" w:rsidRDefault="007E329A" w:rsidP="007E329A">
      <w:pPr>
        <w:pStyle w:val="Homboriex"/>
        <w:tabs>
          <w:tab w:val="left" w:pos="2250"/>
          <w:tab w:val="left" w:pos="3060"/>
          <w:tab w:val="left" w:pos="4050"/>
        </w:tabs>
      </w:pPr>
      <w:r>
        <w:tab/>
        <w:t>animal</w:t>
      </w:r>
      <w:r w:rsidRPr="00391493">
        <w:t>-</w:t>
      </w:r>
      <w:r>
        <w:t>DefPl</w:t>
      </w:r>
      <w:r>
        <w:tab/>
        <w:t>Impf</w:t>
      </w:r>
      <w:r>
        <w:tab/>
        <w:t>RecipO</w:t>
      </w:r>
      <w:r>
        <w:tab/>
        <w:t>bear</w:t>
      </w:r>
    </w:p>
    <w:p w14:paraId="6CD084B2" w14:textId="77777777" w:rsidR="00FC0374" w:rsidRDefault="00FC0374" w:rsidP="007E329A">
      <w:pPr>
        <w:pStyle w:val="Homboriex"/>
      </w:pPr>
      <w:r>
        <w:tab/>
        <w:t>‘</w:t>
      </w:r>
      <w:r w:rsidR="007E329A">
        <w:t>(The) animals give birth to each other.</w:t>
      </w:r>
      <w:r>
        <w:t>’</w:t>
      </w:r>
    </w:p>
    <w:p w14:paraId="323CFB4C" w14:textId="087E3554" w:rsidR="007E329A" w:rsidRDefault="007E329A">
      <w:pPr>
        <w:tabs>
          <w:tab w:val="left" w:pos="709"/>
          <w:tab w:val="left" w:pos="1418"/>
        </w:tabs>
      </w:pPr>
    </w:p>
    <w:p w14:paraId="688160D5" w14:textId="77777777" w:rsidR="007E329A" w:rsidRDefault="007E329A">
      <w:pPr>
        <w:tabs>
          <w:tab w:val="left" w:pos="709"/>
          <w:tab w:val="left" w:pos="1418"/>
        </w:tabs>
      </w:pPr>
    </w:p>
    <w:p w14:paraId="466CBD7F" w14:textId="77777777" w:rsidR="007E329A" w:rsidRDefault="007E329A" w:rsidP="000536B7">
      <w:pPr>
        <w:pStyle w:val="Heading3"/>
        <w:suppressLineNumbers w:val="0"/>
        <w:tabs>
          <w:tab w:val="clear" w:pos="648"/>
          <w:tab w:val="num" w:pos="720"/>
        </w:tabs>
        <w:suppressAutoHyphens w:val="0"/>
        <w:jc w:val="left"/>
      </w:pPr>
      <w:bookmarkStart w:id="1599" w:name="_Toc517507666"/>
      <w:bookmarkStart w:id="1600" w:name="_Toc37858068"/>
      <w:bookmarkStart w:id="1601" w:name="_Toc41489174"/>
      <w:bookmarkStart w:id="1602" w:name="_Toc259034245"/>
      <w:r>
        <w:t>Morphosyntax of reciprocals</w:t>
      </w:r>
      <w:bookmarkEnd w:id="1599"/>
      <w:bookmarkEnd w:id="1600"/>
      <w:bookmarkEnd w:id="1601"/>
      <w:bookmarkEnd w:id="1602"/>
    </w:p>
    <w:p w14:paraId="54AE7D1D" w14:textId="07183854" w:rsidR="007E329A" w:rsidRDefault="007E329A">
      <w:r>
        <w:t xml:space="preserve">To begin with, the </w:t>
      </w:r>
      <w:r w:rsidR="00DB4985">
        <w:t>reciprocal</w:t>
      </w:r>
      <w:r>
        <w:t xml:space="preserve"> noun is used when the reciprocally coindexed plural NPs consist of the subject of a clause, and either a nonsubject constituent (object, complement of PP) or the possessor of a nonsubject constituent.</w:t>
      </w:r>
    </w:p>
    <w:p w14:paraId="4502A26B" w14:textId="59C4DB45" w:rsidR="007E329A" w:rsidRPr="005A0556" w:rsidRDefault="007E329A">
      <w:r>
        <w:tab/>
        <w:t xml:space="preserve">When the </w:t>
      </w:r>
      <w:r w:rsidR="00DB4985">
        <w:t>reciprocal</w:t>
      </w:r>
      <w:r>
        <w:t xml:space="preserve"> noun occurs at the end of a phrase, i.e. when it is the postverbal object of a VO transitive verb (</w:t>
      </w:r>
      <w:r w:rsidR="003B5FF5">
        <w:t>588</w:t>
      </w:r>
      <w:r>
        <w:t xml:space="preserve">a) or the complement of the </w:t>
      </w:r>
      <w:r w:rsidR="00DA1000">
        <w:t>instrumental</w:t>
      </w:r>
      <w:r>
        <w:t>-</w:t>
      </w:r>
      <w:r w:rsidR="00DB4985">
        <w:t>comitative</w:t>
      </w:r>
      <w:r>
        <w:t xml:space="preserve"> preposition </w:t>
      </w:r>
      <w:r w:rsidRPr="005A0556">
        <w:rPr>
          <w:rFonts w:ascii="Doulos SIL" w:hAnsi="Doulos SIL"/>
          <w:i/>
          <w:color w:val="0000FF"/>
        </w:rPr>
        <w:t xml:space="preserve">ńdù+H </w:t>
      </w:r>
      <w:r>
        <w:t>(</w:t>
      </w:r>
      <w:r w:rsidR="003B5FF5">
        <w:t>588</w:t>
      </w:r>
      <w:r>
        <w:t xml:space="preserve">b), the form is bisyllabic </w:t>
      </w:r>
      <w:r w:rsidR="00E1247F">
        <w:rPr>
          <w:rFonts w:ascii="Doulos SIL" w:hAnsi="Doulos SIL"/>
          <w:i/>
          <w:color w:val="0000FF"/>
        </w:rPr>
        <w:t>c</w:t>
      </w:r>
      <w:r w:rsidRPr="005A0556">
        <w:rPr>
          <w:rFonts w:ascii="Doulos SIL" w:hAnsi="Doulos SIL"/>
          <w:i/>
          <w:color w:val="0000FF"/>
        </w:rPr>
        <w:t>èrè</w:t>
      </w:r>
      <w:r w:rsidRPr="005A0556">
        <w:t xml:space="preserve"> ~ </w:t>
      </w:r>
      <w:r w:rsidRPr="005A0556">
        <w:rPr>
          <w:rFonts w:ascii="Doulos SIL" w:hAnsi="Doulos SIL"/>
          <w:i/>
          <w:color w:val="0000FF"/>
        </w:rPr>
        <w:t>kèrè</w:t>
      </w:r>
      <w:r w:rsidRPr="005A0556">
        <w:t>.</w:t>
      </w:r>
    </w:p>
    <w:p w14:paraId="111DB765" w14:textId="77777777" w:rsidR="007E329A" w:rsidRDefault="007E329A"/>
    <w:p w14:paraId="3C114CF9" w14:textId="0090C2D9" w:rsidR="007E329A" w:rsidRDefault="007E329A" w:rsidP="007E329A">
      <w:pPr>
        <w:pStyle w:val="Homboriexabc"/>
        <w:tabs>
          <w:tab w:val="left" w:pos="1980"/>
          <w:tab w:val="left" w:pos="2790"/>
        </w:tabs>
      </w:pPr>
      <w:r>
        <w:t>(</w:t>
      </w:r>
      <w:r w:rsidR="003B5FF5">
        <w:t>588</w:t>
      </w:r>
      <w:r>
        <w:t>)</w:t>
      </w:r>
      <w:r>
        <w:tab/>
        <w:t>a.</w:t>
      </w:r>
      <w:r>
        <w:tab/>
      </w:r>
      <w:r w:rsidRPr="005A0556">
        <w:rPr>
          <w:rFonts w:ascii="Doulos SIL" w:hAnsi="Doulos SIL"/>
          <w:i/>
          <w:color w:val="0000FF"/>
        </w:rPr>
        <w:t>ɲòŋ</w:t>
      </w:r>
      <w:r w:rsidRPr="005A0556">
        <w:rPr>
          <w:rFonts w:ascii="Doulos SIL" w:hAnsi="Doulos SIL"/>
          <w:i/>
          <w:color w:val="0000FF"/>
        </w:rPr>
        <w:tab/>
        <w:t>dí:</w:t>
      </w:r>
      <w:r w:rsidRPr="005A0556">
        <w:rPr>
          <w:rFonts w:ascii="Doulos SIL" w:hAnsi="Doulos SIL"/>
          <w:i/>
          <w:color w:val="0000FF"/>
        </w:rPr>
        <w:tab/>
      </w:r>
      <w:r w:rsidRPr="005A0556">
        <w:rPr>
          <w:rFonts w:ascii="Doulos SIL" w:hAnsi="Doulos SIL"/>
          <w:i/>
          <w:color w:val="0000FF"/>
        </w:rPr>
        <w:sym w:font="Symbol" w:char="F0AD"/>
      </w:r>
      <w:r w:rsidR="00E1247F">
        <w:rPr>
          <w:rFonts w:ascii="Doulos SIL" w:hAnsi="Doulos SIL"/>
          <w:i/>
          <w:color w:val="0000FF"/>
        </w:rPr>
        <w:t>c</w:t>
      </w:r>
      <w:r w:rsidRPr="005A0556">
        <w:rPr>
          <w:rFonts w:ascii="Doulos SIL" w:hAnsi="Doulos SIL"/>
          <w:i/>
          <w:color w:val="0000FF"/>
        </w:rPr>
        <w:t>ére</w:t>
      </w:r>
      <w:r w:rsidR="000716D8">
        <w:rPr>
          <w:rFonts w:ascii="Doulos SIL" w:hAnsi="Doulos SIL"/>
          <w:i/>
          <w:color w:val="0000FF"/>
        </w:rPr>
        <w:t>̀</w:t>
      </w:r>
    </w:p>
    <w:p w14:paraId="7EC2B788" w14:textId="77777777" w:rsidR="007E329A" w:rsidRDefault="007E329A" w:rsidP="007E329A">
      <w:pPr>
        <w:pStyle w:val="Homboriexabc"/>
        <w:tabs>
          <w:tab w:val="left" w:pos="1980"/>
          <w:tab w:val="left" w:pos="2790"/>
        </w:tabs>
      </w:pPr>
      <w:r>
        <w:tab/>
      </w:r>
      <w:r>
        <w:tab/>
        <w:t>3PlS</w:t>
      </w:r>
      <w:r>
        <w:tab/>
        <w:t>see</w:t>
      </w:r>
      <w:r>
        <w:tab/>
        <w:t>Recip</w:t>
      </w:r>
    </w:p>
    <w:p w14:paraId="369675A3" w14:textId="77777777" w:rsidR="00FC0374" w:rsidRDefault="007E329A" w:rsidP="007E329A">
      <w:pPr>
        <w:pStyle w:val="Homboriexabc"/>
      </w:pPr>
      <w:r>
        <w:tab/>
      </w:r>
      <w:r w:rsidR="00FC0374">
        <w:tab/>
        <w:t>‘</w:t>
      </w:r>
      <w:r>
        <w:t>They saw each other.</w:t>
      </w:r>
      <w:r w:rsidR="00FC0374">
        <w:t>’</w:t>
      </w:r>
    </w:p>
    <w:p w14:paraId="3BACDE29" w14:textId="167F8ED0" w:rsidR="007E329A" w:rsidRDefault="007E329A" w:rsidP="007E329A">
      <w:pPr>
        <w:pStyle w:val="Homboriexabc"/>
      </w:pPr>
    </w:p>
    <w:p w14:paraId="71D3A302" w14:textId="2AED2C0A" w:rsidR="007E329A" w:rsidRDefault="007E329A" w:rsidP="000716D8">
      <w:pPr>
        <w:pStyle w:val="Homboriexabc"/>
        <w:tabs>
          <w:tab w:val="left" w:pos="2340"/>
          <w:tab w:val="left" w:pos="3870"/>
        </w:tabs>
      </w:pPr>
      <w:r>
        <w:tab/>
        <w:t>b.</w:t>
      </w:r>
      <w:r>
        <w:tab/>
      </w:r>
      <w:r w:rsidRPr="005A0556">
        <w:rPr>
          <w:rFonts w:ascii="Doulos SIL" w:hAnsi="Doulos SIL"/>
          <w:i/>
          <w:color w:val="0000FF"/>
        </w:rPr>
        <w:t>wó</w:t>
      </w:r>
      <w:r w:rsidRPr="005A0556">
        <w:rPr>
          <w:rFonts w:ascii="Doulos SIL" w:hAnsi="Doulos SIL"/>
          <w:i/>
          <w:color w:val="0000FF"/>
        </w:rPr>
        <w:sym w:font="Symbol" w:char="F0AD"/>
      </w:r>
      <w:r w:rsidRPr="005A0556">
        <w:rPr>
          <w:rFonts w:ascii="Doulos SIL" w:hAnsi="Doulos SIL"/>
          <w:i/>
          <w:color w:val="0000FF"/>
        </w:rPr>
        <w:t>=ẃ</w:t>
      </w:r>
      <w:r w:rsidRPr="005A0556">
        <w:rPr>
          <w:rFonts w:ascii="Doulos SIL" w:hAnsi="Doulos SIL"/>
          <w:i/>
          <w:color w:val="0000FF"/>
        </w:rPr>
        <w:tab/>
      </w:r>
      <w:r w:rsidRPr="005A0556">
        <w:rPr>
          <w:rFonts w:ascii="Doulos SIL" w:hAnsi="Doulos SIL"/>
          <w:i/>
          <w:color w:val="0000FF"/>
        </w:rPr>
        <w:sym w:font="Symbol" w:char="F0AD"/>
      </w:r>
      <w:r w:rsidR="000716D8">
        <w:rPr>
          <w:rFonts w:ascii="Doulos SIL" w:hAnsi="Doulos SIL"/>
          <w:i/>
          <w:color w:val="0000FF"/>
        </w:rPr>
        <w:t>ŋá:=</w:t>
      </w:r>
      <w:r w:rsidRPr="005A0556">
        <w:rPr>
          <w:rFonts w:ascii="Doulos SIL" w:hAnsi="Doulos SIL"/>
          <w:i/>
          <w:color w:val="0000FF"/>
        </w:rPr>
        <w:t>[ńdù</w:t>
      </w:r>
      <w:r w:rsidRPr="005A0556">
        <w:rPr>
          <w:rFonts w:ascii="Doulos SIL" w:hAnsi="Doulos SIL"/>
          <w:i/>
          <w:color w:val="0000FF"/>
        </w:rPr>
        <w:tab/>
      </w:r>
      <w:r w:rsidRPr="005A0556">
        <w:rPr>
          <w:rFonts w:ascii="Doulos SIL" w:hAnsi="Doulos SIL"/>
          <w:i/>
          <w:color w:val="0000FF"/>
        </w:rPr>
        <w:sym w:font="Symbol" w:char="F0AD"/>
      </w:r>
      <w:r w:rsidR="00E1247F">
        <w:rPr>
          <w:rFonts w:ascii="Doulos SIL" w:hAnsi="Doulos SIL"/>
          <w:i/>
          <w:color w:val="0000FF"/>
        </w:rPr>
        <w:t>c</w:t>
      </w:r>
      <w:r w:rsidRPr="005A0556">
        <w:rPr>
          <w:rFonts w:ascii="Doulos SIL" w:hAnsi="Doulos SIL"/>
          <w:i/>
          <w:color w:val="0000FF"/>
        </w:rPr>
        <w:t>érè]</w:t>
      </w:r>
    </w:p>
    <w:p w14:paraId="5F2174F1" w14:textId="2A697654" w:rsidR="007E329A" w:rsidRDefault="000716D8" w:rsidP="000716D8">
      <w:pPr>
        <w:pStyle w:val="Homboriexabc"/>
        <w:tabs>
          <w:tab w:val="left" w:pos="2340"/>
          <w:tab w:val="left" w:pos="3870"/>
        </w:tabs>
      </w:pPr>
      <w:r>
        <w:tab/>
      </w:r>
      <w:r>
        <w:tab/>
        <w:t>2PlS=Impf</w:t>
      </w:r>
      <w:r>
        <w:tab/>
        <w:t>eat=</w:t>
      </w:r>
      <w:r w:rsidR="007E329A">
        <w:t>[with</w:t>
      </w:r>
      <w:r w:rsidR="007E329A">
        <w:tab/>
        <w:t>Recip]</w:t>
      </w:r>
    </w:p>
    <w:p w14:paraId="3D0822DA" w14:textId="77777777" w:rsidR="00FC0374" w:rsidRDefault="007E329A" w:rsidP="007E329A">
      <w:pPr>
        <w:pStyle w:val="Homboriexabc"/>
      </w:pPr>
      <w:r>
        <w:tab/>
      </w:r>
      <w:r w:rsidR="00FC0374">
        <w:tab/>
        <w:t>‘</w:t>
      </w:r>
      <w:r>
        <w:t>You</w:t>
      </w:r>
      <w:r w:rsidRPr="00391493">
        <w:t>-</w:t>
      </w:r>
      <w:r>
        <w:t>Pl eat together.</w:t>
      </w:r>
      <w:r w:rsidR="00FC0374">
        <w:t>’</w:t>
      </w:r>
    </w:p>
    <w:p w14:paraId="331DFE7B" w14:textId="452BD145" w:rsidR="007E329A" w:rsidRDefault="007E329A" w:rsidP="007E329A">
      <w:pPr>
        <w:pStyle w:val="Homboriexabc"/>
      </w:pPr>
    </w:p>
    <w:p w14:paraId="20B88097" w14:textId="3746A49E" w:rsidR="007E329A" w:rsidRPr="005A0556" w:rsidRDefault="007E329A" w:rsidP="007E329A">
      <w:pPr>
        <w:pStyle w:val="Homboriexabc"/>
        <w:tabs>
          <w:tab w:val="left" w:pos="2070"/>
          <w:tab w:val="left" w:pos="3240"/>
        </w:tabs>
        <w:rPr>
          <w:rFonts w:ascii="Doulos SIL" w:hAnsi="Doulos SIL"/>
          <w:i/>
          <w:color w:val="0000FF"/>
        </w:rPr>
      </w:pPr>
      <w:r>
        <w:tab/>
        <w:t>c.</w:t>
      </w:r>
      <w:r>
        <w:tab/>
      </w:r>
      <w:r w:rsidRPr="0039247F">
        <w:rPr>
          <w:rFonts w:ascii="Doulos SIL" w:hAnsi="Doulos SIL"/>
          <w:i/>
          <w:color w:val="0000FF"/>
        </w:rPr>
        <w:t>yò</w:t>
      </w:r>
      <w:r w:rsidRPr="0039247F">
        <w:rPr>
          <w:rFonts w:ascii="Doulos SIL" w:hAnsi="Doulos SIL"/>
          <w:i/>
          <w:color w:val="0000FF"/>
        </w:rPr>
        <w:tab/>
      </w:r>
      <w:r w:rsidRPr="005A0556">
        <w:rPr>
          <w:rFonts w:ascii="Doulos SIL" w:hAnsi="Doulos SIL"/>
          <w:i/>
          <w:color w:val="0000FF"/>
        </w:rPr>
        <w:sym w:font="Symbol" w:char="F0AD"/>
      </w:r>
      <w:r w:rsidRPr="0039247F">
        <w:rPr>
          <w:rFonts w:ascii="Doulos SIL" w:hAnsi="Doulos SIL"/>
          <w:i/>
          <w:color w:val="0000FF"/>
        </w:rPr>
        <w:t>dínòw</w:t>
      </w:r>
      <w:r w:rsidRPr="0039247F">
        <w:rPr>
          <w:rFonts w:ascii="Doulos SIL" w:hAnsi="Doulos SIL"/>
          <w:i/>
          <w:color w:val="0000FF"/>
        </w:rPr>
        <w:tab/>
      </w:r>
      <w:r w:rsidR="00E1247F">
        <w:rPr>
          <w:rFonts w:ascii="Doulos SIL" w:hAnsi="Doulos SIL"/>
          <w:i/>
          <w:color w:val="0000FF"/>
        </w:rPr>
        <w:t>c</w:t>
      </w:r>
      <w:r w:rsidRPr="005A0556">
        <w:rPr>
          <w:rFonts w:ascii="Doulos SIL" w:hAnsi="Doulos SIL"/>
          <w:i/>
          <w:color w:val="0000FF"/>
        </w:rPr>
        <w:t>èrè</w:t>
      </w:r>
    </w:p>
    <w:p w14:paraId="6129D468" w14:textId="77777777" w:rsidR="007E329A" w:rsidRDefault="007E329A" w:rsidP="007E329A">
      <w:pPr>
        <w:pStyle w:val="Homboriexabc"/>
        <w:tabs>
          <w:tab w:val="left" w:pos="2070"/>
          <w:tab w:val="left" w:pos="3240"/>
        </w:tabs>
      </w:pPr>
      <w:r>
        <w:tab/>
      </w:r>
      <w:r>
        <w:tab/>
        <w:t>1PlS</w:t>
      </w:r>
      <w:r>
        <w:tab/>
        <w:t>forget</w:t>
      </w:r>
      <w:r>
        <w:tab/>
        <w:t>Recip</w:t>
      </w:r>
    </w:p>
    <w:p w14:paraId="05879CD1" w14:textId="77777777" w:rsidR="00FC0374" w:rsidRDefault="007E329A" w:rsidP="007E329A">
      <w:pPr>
        <w:pStyle w:val="Homboriexabc"/>
      </w:pPr>
      <w:r>
        <w:tab/>
      </w:r>
      <w:r w:rsidR="00FC0374">
        <w:tab/>
        <w:t>‘</w:t>
      </w:r>
      <w:r>
        <w:t>We forgot each other.</w:t>
      </w:r>
      <w:r w:rsidR="00FC0374">
        <w:t>’</w:t>
      </w:r>
    </w:p>
    <w:p w14:paraId="04206E82" w14:textId="7C2DD66A" w:rsidR="007E329A" w:rsidRPr="0039247F" w:rsidRDefault="007E329A" w:rsidP="007E329A"/>
    <w:p w14:paraId="6B3C1976" w14:textId="0A3BA8DB" w:rsidR="007E329A" w:rsidRDefault="007E329A" w:rsidP="007E329A">
      <w:r>
        <w:t xml:space="preserve">When the </w:t>
      </w:r>
      <w:r w:rsidR="00DB4985">
        <w:t>reciprocal</w:t>
      </w:r>
      <w:r>
        <w:t xml:space="preserve"> noun occurs nonfinally in a phrase, it takes the reduced form </w:t>
      </w:r>
      <w:r w:rsidR="00E1247F">
        <w:rPr>
          <w:rFonts w:ascii="Doulos SIL" w:hAnsi="Doulos SIL"/>
          <w:i/>
          <w:color w:val="0000FF"/>
        </w:rPr>
        <w:t>c</w:t>
      </w:r>
      <w:r w:rsidRPr="005A0556">
        <w:rPr>
          <w:rFonts w:ascii="Doulos SIL" w:hAnsi="Doulos SIL"/>
          <w:i/>
          <w:color w:val="0000FF"/>
        </w:rPr>
        <w:t>èr+H</w:t>
      </w:r>
      <w:r>
        <w:t xml:space="preserve"> ~ </w:t>
      </w:r>
      <w:r w:rsidRPr="005A0556">
        <w:rPr>
          <w:rFonts w:ascii="Doulos SIL" w:hAnsi="Doulos SIL"/>
          <w:i/>
          <w:color w:val="0000FF"/>
        </w:rPr>
        <w:t>kèr+H</w:t>
      </w:r>
      <w:r>
        <w:t xml:space="preserve">. This is the case when the </w:t>
      </w:r>
      <w:r w:rsidR="00DB4985">
        <w:t>reciprocal</w:t>
      </w:r>
      <w:r>
        <w:t xml:space="preserve"> functions as preverbal object of an OV transitive verb (</w:t>
      </w:r>
      <w:r w:rsidR="003B5FF5">
        <w:t>589</w:t>
      </w:r>
      <w:r>
        <w:t>a), as complement of a postposition (</w:t>
      </w:r>
      <w:r w:rsidR="003B5FF5">
        <w:t>589</w:t>
      </w:r>
      <w:r>
        <w:t>b), or possessor of a noun (</w:t>
      </w:r>
      <w:r w:rsidR="003B5FF5">
        <w:t>589</w:t>
      </w:r>
      <w:r>
        <w:t>c).</w:t>
      </w:r>
    </w:p>
    <w:p w14:paraId="7BA9B275" w14:textId="77777777" w:rsidR="007E329A" w:rsidRDefault="007E329A" w:rsidP="007E329A"/>
    <w:p w14:paraId="3830369A" w14:textId="7FE79932" w:rsidR="007E329A" w:rsidRDefault="007E329A" w:rsidP="007E329A">
      <w:pPr>
        <w:pStyle w:val="Homboriexabc"/>
        <w:tabs>
          <w:tab w:val="left" w:pos="2340"/>
          <w:tab w:val="left" w:pos="3150"/>
        </w:tabs>
      </w:pPr>
      <w:r>
        <w:t>(</w:t>
      </w:r>
      <w:r w:rsidR="003B5FF5">
        <w:t>589</w:t>
      </w:r>
      <w:r>
        <w:t>)</w:t>
      </w:r>
      <w:r>
        <w:tab/>
        <w:t>a.</w:t>
      </w:r>
      <w:r>
        <w:tab/>
      </w:r>
      <w:r w:rsidRPr="005A0556">
        <w:rPr>
          <w:rFonts w:ascii="Doulos SIL" w:hAnsi="Doulos SIL"/>
          <w:i/>
          <w:color w:val="0000FF"/>
        </w:rPr>
        <w:t>ɲóŋ</w:t>
      </w:r>
      <w:r w:rsidRPr="005A0556">
        <w:rPr>
          <w:rFonts w:ascii="Doulos SIL" w:hAnsi="Doulos SIL"/>
          <w:i/>
          <w:color w:val="0000FF"/>
        </w:rPr>
        <w:sym w:font="Symbol" w:char="F0AD"/>
      </w:r>
      <w:r w:rsidRPr="005A0556">
        <w:rPr>
          <w:rFonts w:ascii="Doulos SIL" w:hAnsi="Doulos SIL"/>
          <w:i/>
          <w:color w:val="0000FF"/>
        </w:rPr>
        <w:t>=ŋ́</w:t>
      </w:r>
      <w:r w:rsidRPr="005A0556">
        <w:rPr>
          <w:rFonts w:ascii="Doulos SIL" w:hAnsi="Doulos SIL"/>
          <w:i/>
          <w:color w:val="0000FF"/>
        </w:rPr>
        <w:tab/>
      </w:r>
      <w:r w:rsidR="00E1247F">
        <w:rPr>
          <w:rFonts w:ascii="Doulos SIL" w:hAnsi="Doulos SIL"/>
          <w:i/>
          <w:color w:val="0000FF"/>
        </w:rPr>
        <w:t>c</w:t>
      </w:r>
      <w:r w:rsidRPr="005A0556">
        <w:rPr>
          <w:rFonts w:ascii="Doulos SIL" w:hAnsi="Doulos SIL"/>
          <w:i/>
          <w:color w:val="0000FF"/>
        </w:rPr>
        <w:t>èr</w:t>
      </w:r>
      <w:r w:rsidRPr="005A0556">
        <w:rPr>
          <w:rFonts w:ascii="Doulos SIL" w:hAnsi="Doulos SIL"/>
          <w:i/>
          <w:color w:val="0000FF"/>
        </w:rPr>
        <w:tab/>
        <w:t>kárú</w:t>
      </w:r>
    </w:p>
    <w:p w14:paraId="2CAB94C7" w14:textId="77777777" w:rsidR="007E329A" w:rsidRDefault="007E329A" w:rsidP="007E329A">
      <w:pPr>
        <w:pStyle w:val="Homboriexabc"/>
        <w:tabs>
          <w:tab w:val="left" w:pos="2340"/>
          <w:tab w:val="left" w:pos="3150"/>
        </w:tabs>
      </w:pPr>
      <w:r>
        <w:tab/>
      </w:r>
      <w:r>
        <w:tab/>
        <w:t>3PlS</w:t>
      </w:r>
      <w:r w:rsidRPr="005A0556">
        <w:t>=</w:t>
      </w:r>
      <w:r>
        <w:t>Tr</w:t>
      </w:r>
      <w:r>
        <w:tab/>
        <w:t>Recip</w:t>
      </w:r>
      <w:r>
        <w:tab/>
        <w:t>hit</w:t>
      </w:r>
    </w:p>
    <w:p w14:paraId="5E777754" w14:textId="77777777" w:rsidR="00FC0374" w:rsidRDefault="007E329A" w:rsidP="007E329A">
      <w:pPr>
        <w:pStyle w:val="Homboriexabc"/>
      </w:pPr>
      <w:r>
        <w:tab/>
      </w:r>
      <w:r w:rsidR="00FC0374">
        <w:tab/>
        <w:t>‘</w:t>
      </w:r>
      <w:r>
        <w:t>They hid</w:t>
      </w:r>
      <w:r w:rsidRPr="00391493">
        <w:t>-</w:t>
      </w:r>
      <w:r>
        <w:t>Past each other (=they fought).</w:t>
      </w:r>
      <w:r w:rsidR="00FC0374">
        <w:t>’</w:t>
      </w:r>
    </w:p>
    <w:p w14:paraId="77B15591" w14:textId="3E97BE97" w:rsidR="007E329A" w:rsidRDefault="007E329A" w:rsidP="007E329A">
      <w:pPr>
        <w:pStyle w:val="Homboriexabc"/>
      </w:pPr>
    </w:p>
    <w:p w14:paraId="692C96DB" w14:textId="68AB63F5" w:rsidR="007E329A" w:rsidRPr="005A0556" w:rsidRDefault="007E329A" w:rsidP="007E329A">
      <w:pPr>
        <w:pStyle w:val="Homboriexabc"/>
        <w:tabs>
          <w:tab w:val="left" w:pos="1800"/>
          <w:tab w:val="left" w:pos="2790"/>
          <w:tab w:val="left" w:pos="3690"/>
        </w:tabs>
        <w:rPr>
          <w:rFonts w:ascii="Doulos SIL" w:hAnsi="Doulos SIL"/>
          <w:i/>
          <w:color w:val="0000FF"/>
        </w:rPr>
      </w:pPr>
      <w:r>
        <w:tab/>
        <w:t>b.</w:t>
      </w:r>
      <w:r>
        <w:tab/>
      </w:r>
      <w:r w:rsidRPr="005A0556">
        <w:rPr>
          <w:rFonts w:ascii="Doulos SIL" w:hAnsi="Doulos SIL"/>
          <w:i/>
          <w:color w:val="0000FF"/>
        </w:rPr>
        <w:t>yò</w:t>
      </w:r>
      <w:r w:rsidRPr="005A0556">
        <w:rPr>
          <w:rFonts w:ascii="Doulos SIL" w:hAnsi="Doulos SIL"/>
          <w:i/>
          <w:color w:val="0000FF"/>
        </w:rPr>
        <w:tab/>
      </w:r>
      <w:r w:rsidRPr="005A0556">
        <w:rPr>
          <w:rFonts w:ascii="Doulos SIL" w:hAnsi="Doulos SIL"/>
          <w:i/>
          <w:color w:val="0000FF"/>
        </w:rPr>
        <w:sym w:font="Symbol" w:char="F0AD"/>
      </w:r>
      <w:r w:rsidRPr="005A0556">
        <w:rPr>
          <w:rFonts w:ascii="Doulos SIL" w:hAnsi="Doulos SIL"/>
          <w:i/>
          <w:color w:val="0000FF"/>
        </w:rPr>
        <w:t>gá:rà</w:t>
      </w:r>
      <w:r w:rsidRPr="005A0556">
        <w:rPr>
          <w:rFonts w:ascii="Doulos SIL" w:hAnsi="Doulos SIL"/>
          <w:i/>
          <w:color w:val="0000FF"/>
        </w:rPr>
        <w:tab/>
        <w:t>[</w:t>
      </w:r>
      <w:r w:rsidR="00E1247F">
        <w:rPr>
          <w:rFonts w:ascii="Doulos SIL" w:hAnsi="Doulos SIL"/>
          <w:i/>
          <w:color w:val="0000FF"/>
        </w:rPr>
        <w:t>c</w:t>
      </w:r>
      <w:r w:rsidRPr="005A0556">
        <w:rPr>
          <w:rFonts w:ascii="Doulos SIL" w:hAnsi="Doulos SIL"/>
          <w:i/>
          <w:color w:val="0000FF"/>
        </w:rPr>
        <w:t>èr</w:t>
      </w:r>
      <w:r w:rsidRPr="005A0556">
        <w:rPr>
          <w:rFonts w:ascii="Doulos SIL" w:hAnsi="Doulos SIL"/>
          <w:i/>
          <w:color w:val="0000FF"/>
        </w:rPr>
        <w:tab/>
        <w:t>sê]</w:t>
      </w:r>
    </w:p>
    <w:p w14:paraId="6EA44113" w14:textId="77777777" w:rsidR="007E329A" w:rsidRDefault="007E329A" w:rsidP="007E329A">
      <w:pPr>
        <w:pStyle w:val="Homboriexabc"/>
        <w:tabs>
          <w:tab w:val="left" w:pos="1800"/>
          <w:tab w:val="left" w:pos="2790"/>
          <w:tab w:val="left" w:pos="3690"/>
        </w:tabs>
      </w:pPr>
      <w:r>
        <w:tab/>
      </w:r>
      <w:r>
        <w:tab/>
        <w:t>1PlS</w:t>
      </w:r>
      <w:r>
        <w:tab/>
        <w:t>bless</w:t>
      </w:r>
      <w:r>
        <w:tab/>
        <w:t>[Recip</w:t>
      </w:r>
      <w:r>
        <w:tab/>
        <w:t>Dat]</w:t>
      </w:r>
    </w:p>
    <w:p w14:paraId="62184E4C" w14:textId="77777777" w:rsidR="00FC0374" w:rsidRDefault="007E329A" w:rsidP="007E329A">
      <w:pPr>
        <w:pStyle w:val="Homboriexabc"/>
      </w:pPr>
      <w:r>
        <w:tab/>
      </w:r>
      <w:r w:rsidR="00FC0374">
        <w:tab/>
        <w:t>‘</w:t>
      </w:r>
      <w:r>
        <w:t>We blessed each other.</w:t>
      </w:r>
      <w:r w:rsidR="00FC0374">
        <w:t>’</w:t>
      </w:r>
    </w:p>
    <w:p w14:paraId="674E118F" w14:textId="2829AE81" w:rsidR="007E329A" w:rsidRDefault="007E329A" w:rsidP="007E329A">
      <w:pPr>
        <w:pStyle w:val="Homboriexabc"/>
      </w:pPr>
    </w:p>
    <w:p w14:paraId="39047A69" w14:textId="04805E84" w:rsidR="007E329A" w:rsidRDefault="007E329A" w:rsidP="001B6E28">
      <w:pPr>
        <w:pStyle w:val="Homboriexabc"/>
        <w:keepNext/>
        <w:tabs>
          <w:tab w:val="left" w:pos="2340"/>
          <w:tab w:val="left" w:pos="3330"/>
          <w:tab w:val="left" w:pos="5130"/>
        </w:tabs>
      </w:pPr>
      <w:r>
        <w:tab/>
        <w:t>c.</w:t>
      </w:r>
      <w:r>
        <w:tab/>
      </w:r>
      <w:r w:rsidRPr="005A0556">
        <w:rPr>
          <w:rFonts w:ascii="Doulos SIL" w:hAnsi="Doulos SIL"/>
          <w:i/>
          <w:color w:val="0000FF"/>
        </w:rPr>
        <w:t>yó</w:t>
      </w:r>
      <w:r w:rsidRPr="005A0556">
        <w:rPr>
          <w:rFonts w:ascii="Doulos SIL" w:hAnsi="Doulos SIL"/>
          <w:i/>
          <w:color w:val="0000FF"/>
        </w:rPr>
        <w:sym w:font="Symbol" w:char="F0AD"/>
      </w:r>
      <w:r w:rsidRPr="005A0556">
        <w:rPr>
          <w:rFonts w:ascii="Doulos SIL" w:hAnsi="Doulos SIL"/>
          <w:i/>
          <w:color w:val="0000FF"/>
        </w:rPr>
        <w:t>=ẃ</w:t>
      </w:r>
      <w:r w:rsidRPr="005A0556">
        <w:rPr>
          <w:rFonts w:ascii="Doulos SIL" w:hAnsi="Doulos SIL"/>
          <w:i/>
          <w:color w:val="0000FF"/>
        </w:rPr>
        <w:tab/>
        <w:t>[</w:t>
      </w:r>
      <w:r w:rsidR="000716D8" w:rsidRPr="006F78EB">
        <w:rPr>
          <w:rFonts w:ascii="Doulos SIL" w:hAnsi="Doulos SIL"/>
          <w:i/>
          <w:color w:val="0000FF"/>
        </w:rPr>
        <w:t>ꜜ</w:t>
      </w:r>
      <w:r w:rsidRPr="005A0556">
        <w:rPr>
          <w:rFonts w:ascii="Doulos SIL" w:hAnsi="Doulos SIL"/>
          <w:i/>
          <w:color w:val="0000FF"/>
        </w:rPr>
        <w:sym w:font="Symbol" w:char="F0AD"/>
      </w:r>
      <w:r w:rsidR="00E1247F">
        <w:rPr>
          <w:rFonts w:ascii="Doulos SIL" w:hAnsi="Doulos SIL"/>
          <w:i/>
          <w:color w:val="0000FF"/>
        </w:rPr>
        <w:t>c</w:t>
      </w:r>
      <w:r w:rsidRPr="005A0556">
        <w:rPr>
          <w:rFonts w:ascii="Doulos SIL" w:hAnsi="Doulos SIL"/>
          <w:i/>
          <w:color w:val="0000FF"/>
        </w:rPr>
        <w:t>êr</w:t>
      </w:r>
      <w:r w:rsidRPr="005A0556">
        <w:rPr>
          <w:rFonts w:ascii="Doulos SIL" w:hAnsi="Doulos SIL"/>
          <w:i/>
          <w:color w:val="0000FF"/>
        </w:rPr>
        <w:tab/>
        <w:t>ʔíz-èy]</w:t>
      </w:r>
      <w:r w:rsidRPr="005A0556">
        <w:rPr>
          <w:rFonts w:ascii="Doulos SIL" w:hAnsi="Doulos SIL"/>
          <w:i/>
          <w:color w:val="0000FF"/>
        </w:rPr>
        <w:tab/>
        <w:t>béy</w:t>
      </w:r>
    </w:p>
    <w:p w14:paraId="7BD8D15A" w14:textId="77777777" w:rsidR="007E329A" w:rsidRDefault="007E329A" w:rsidP="001B6E28">
      <w:pPr>
        <w:pStyle w:val="Homboriexabc"/>
        <w:keepNext/>
        <w:tabs>
          <w:tab w:val="left" w:pos="2340"/>
          <w:tab w:val="left" w:pos="3330"/>
          <w:tab w:val="left" w:pos="5130"/>
        </w:tabs>
      </w:pPr>
      <w:r>
        <w:tab/>
      </w:r>
      <w:r>
        <w:tab/>
        <w:t>1PlS=Impf</w:t>
      </w:r>
      <w:r>
        <w:tab/>
        <w:t>[Recip</w:t>
      </w:r>
      <w:r>
        <w:tab/>
        <w:t>child</w:t>
      </w:r>
      <w:r w:rsidRPr="00391493">
        <w:t>-</w:t>
      </w:r>
      <w:r>
        <w:t>3PossPl]</w:t>
      </w:r>
      <w:r>
        <w:tab/>
        <w:t>know</w:t>
      </w:r>
    </w:p>
    <w:p w14:paraId="3762D4E5" w14:textId="13D55743" w:rsidR="00FC0374" w:rsidRDefault="007E329A" w:rsidP="007E329A">
      <w:pPr>
        <w:pStyle w:val="Homboriexabc"/>
      </w:pPr>
      <w:r>
        <w:tab/>
      </w:r>
      <w:r w:rsidR="00FC0374">
        <w:tab/>
        <w:t>‘</w:t>
      </w:r>
      <w:r>
        <w:t>We (each) know each other</w:t>
      </w:r>
      <w:r w:rsidR="00B7385A">
        <w:t xml:space="preserve">’s </w:t>
      </w:r>
      <w:r>
        <w:t>children.</w:t>
      </w:r>
      <w:r w:rsidR="00FC0374">
        <w:t>’</w:t>
      </w:r>
    </w:p>
    <w:p w14:paraId="205AD2C1" w14:textId="5980A5BB" w:rsidR="007E329A" w:rsidRDefault="007E329A" w:rsidP="007E329A">
      <w:pPr>
        <w:pStyle w:val="Homboriexabc"/>
      </w:pPr>
    </w:p>
    <w:p w14:paraId="57540649" w14:textId="4EECF9A9" w:rsidR="007E329A" w:rsidRPr="0039247F" w:rsidRDefault="007E329A" w:rsidP="00B5367E">
      <w:pPr>
        <w:pStyle w:val="Homboriexabc"/>
        <w:tabs>
          <w:tab w:val="left" w:pos="1890"/>
          <w:tab w:val="left" w:pos="2880"/>
          <w:tab w:val="left" w:pos="3690"/>
          <w:tab w:val="left" w:pos="4950"/>
          <w:tab w:val="left" w:pos="5940"/>
        </w:tabs>
        <w:rPr>
          <w:rFonts w:ascii="Doulos SIL" w:hAnsi="Doulos SIL"/>
          <w:i/>
          <w:color w:val="0000FF"/>
        </w:rPr>
      </w:pPr>
      <w:r>
        <w:tab/>
        <w:t>d.</w:t>
      </w:r>
      <w:r>
        <w:tab/>
      </w:r>
      <w:r w:rsidRPr="0039247F">
        <w:rPr>
          <w:rFonts w:ascii="Doulos SIL" w:hAnsi="Doulos SIL"/>
          <w:i/>
          <w:color w:val="0000FF"/>
        </w:rPr>
        <w:t>yò</w:t>
      </w:r>
      <w:r w:rsidRPr="0039247F">
        <w:rPr>
          <w:rFonts w:ascii="Doulos SIL" w:hAnsi="Doulos SIL"/>
          <w:i/>
          <w:color w:val="0000FF"/>
        </w:rPr>
        <w:tab/>
        <w:t>nó</w:t>
      </w:r>
      <w:r w:rsidRPr="0039247F">
        <w:rPr>
          <w:rFonts w:ascii="Doulos SIL" w:hAnsi="Doulos SIL"/>
          <w:i/>
          <w:color w:val="0000FF"/>
        </w:rPr>
        <w:tab/>
        <w:t>[ẁ</w:t>
      </w:r>
      <w:r w:rsidRPr="0039247F">
        <w:rPr>
          <w:rFonts w:ascii="Doulos SIL" w:hAnsi="Doulos SIL"/>
          <w:i/>
          <w:color w:val="0000FF"/>
        </w:rPr>
        <w:tab/>
        <w:t>góy</w:t>
      </w:r>
      <w:r w:rsidRPr="0039247F">
        <w:rPr>
          <w:rFonts w:ascii="Doulos SIL" w:hAnsi="Doulos SIL"/>
          <w:i/>
          <w:color w:val="0000FF"/>
        </w:rPr>
        <w:tab/>
        <w:t>[</w:t>
      </w:r>
      <w:r w:rsidRPr="0039247F">
        <w:rPr>
          <w:rFonts w:ascii="Doulos SIL" w:hAnsi="Doulos SIL"/>
          <w:i/>
          <w:color w:val="0000FF"/>
        </w:rPr>
        <w:sym w:font="Symbol" w:char="F0AD"/>
      </w:r>
      <w:r w:rsidR="00E1247F">
        <w:rPr>
          <w:rFonts w:ascii="Doulos SIL" w:hAnsi="Doulos SIL"/>
          <w:i/>
          <w:color w:val="0000FF"/>
        </w:rPr>
        <w:t>c</w:t>
      </w:r>
      <w:r w:rsidRPr="0039247F">
        <w:rPr>
          <w:rFonts w:ascii="Doulos SIL" w:hAnsi="Doulos SIL"/>
          <w:i/>
          <w:color w:val="0000FF"/>
        </w:rPr>
        <w:t>ér</w:t>
      </w:r>
      <w:r w:rsidRPr="0039247F">
        <w:rPr>
          <w:rFonts w:ascii="Doulos SIL" w:hAnsi="Doulos SIL"/>
          <w:i/>
          <w:color w:val="0000FF"/>
        </w:rPr>
        <w:tab/>
        <w:t>ꜜsê]</w:t>
      </w:r>
    </w:p>
    <w:p w14:paraId="4D8205FF" w14:textId="110A5118" w:rsidR="007E329A" w:rsidRDefault="00B5367E" w:rsidP="00B5367E">
      <w:pPr>
        <w:pStyle w:val="Homboriexabc"/>
        <w:tabs>
          <w:tab w:val="left" w:pos="1890"/>
          <w:tab w:val="left" w:pos="2880"/>
          <w:tab w:val="left" w:pos="3690"/>
          <w:tab w:val="left" w:pos="4950"/>
          <w:tab w:val="left" w:pos="5940"/>
        </w:tabs>
      </w:pPr>
      <w:r>
        <w:tab/>
      </w:r>
      <w:r>
        <w:tab/>
        <w:t>1PlS</w:t>
      </w:r>
      <w:r>
        <w:tab/>
        <w:t>Progr</w:t>
      </w:r>
      <w:r>
        <w:tab/>
        <w:t>[Infin</w:t>
      </w:r>
      <w:r>
        <w:tab/>
        <w:t>work[verb]</w:t>
      </w:r>
      <w:r w:rsidR="007E329A">
        <w:tab/>
        <w:t>[Recip</w:t>
      </w:r>
      <w:r w:rsidR="007E329A">
        <w:tab/>
        <w:t>Dat]</w:t>
      </w:r>
    </w:p>
    <w:p w14:paraId="102CDB8F" w14:textId="5555CBAB" w:rsidR="007E329A" w:rsidRDefault="007E329A" w:rsidP="007E329A">
      <w:pPr>
        <w:pStyle w:val="Homboriexabc"/>
        <w:tabs>
          <w:tab w:val="left" w:pos="2160"/>
          <w:tab w:val="left" w:pos="3870"/>
        </w:tabs>
      </w:pPr>
      <w:r w:rsidRPr="0039247F">
        <w:rPr>
          <w:rFonts w:ascii="Doulos SIL" w:hAnsi="Doulos SIL"/>
          <w:i/>
          <w:color w:val="0000FF"/>
        </w:rPr>
        <w:tab/>
      </w:r>
      <w:r w:rsidRPr="0039247F">
        <w:rPr>
          <w:rFonts w:ascii="Doulos SIL" w:hAnsi="Doulos SIL"/>
          <w:i/>
          <w:color w:val="0000FF"/>
        </w:rPr>
        <w:tab/>
        <w:t>[[</w:t>
      </w:r>
      <w:r w:rsidR="00E1247F">
        <w:rPr>
          <w:rFonts w:ascii="Doulos SIL" w:hAnsi="Doulos SIL"/>
          <w:i/>
          <w:color w:val="0000FF"/>
        </w:rPr>
        <w:t>c</w:t>
      </w:r>
      <w:r w:rsidRPr="0039247F">
        <w:rPr>
          <w:rFonts w:ascii="Doulos SIL" w:hAnsi="Doulos SIL"/>
          <w:i/>
          <w:color w:val="0000FF"/>
        </w:rPr>
        <w:t>èr</w:t>
      </w:r>
      <w:r w:rsidRPr="0039247F">
        <w:rPr>
          <w:rFonts w:ascii="Doulos SIL" w:hAnsi="Doulos SIL"/>
          <w:i/>
          <w:color w:val="0000FF"/>
        </w:rPr>
        <w:tab/>
      </w:r>
      <w:r w:rsidRPr="0039247F">
        <w:rPr>
          <w:rFonts w:ascii="Doulos SIL" w:hAnsi="Doulos SIL"/>
          <w:i/>
          <w:color w:val="0000FF"/>
        </w:rPr>
        <w:sym w:font="Symbol" w:char="F0AD"/>
      </w:r>
      <w:r w:rsidRPr="0039247F">
        <w:rPr>
          <w:rFonts w:ascii="Doulos SIL" w:hAnsi="Doulos SIL"/>
          <w:i/>
          <w:color w:val="0000FF"/>
        </w:rPr>
        <w:t>fá:ꜜr-êy]</w:t>
      </w:r>
      <w:r w:rsidRPr="0039247F">
        <w:rPr>
          <w:rFonts w:ascii="Doulos SIL" w:hAnsi="Doulos SIL"/>
          <w:i/>
          <w:color w:val="0000FF"/>
        </w:rPr>
        <w:tab/>
        <w:t>gà]</w:t>
      </w:r>
    </w:p>
    <w:p w14:paraId="23EFC136" w14:textId="77777777" w:rsidR="007E329A" w:rsidRPr="005279C3" w:rsidRDefault="007E329A" w:rsidP="007E329A">
      <w:pPr>
        <w:pStyle w:val="Homboriexabc"/>
        <w:tabs>
          <w:tab w:val="left" w:pos="2160"/>
          <w:tab w:val="left" w:pos="3870"/>
        </w:tabs>
      </w:pPr>
      <w:r>
        <w:tab/>
      </w:r>
      <w:r>
        <w:tab/>
        <w:t>[[RecipP</w:t>
      </w:r>
      <w:r>
        <w:tab/>
        <w:t>field-3PossPl]</w:t>
      </w:r>
      <w:r>
        <w:tab/>
        <w:t>in]</w:t>
      </w:r>
    </w:p>
    <w:p w14:paraId="19676653" w14:textId="4DD1CBC3" w:rsidR="00FC0374" w:rsidRDefault="007E329A" w:rsidP="007E329A">
      <w:pPr>
        <w:pStyle w:val="Homboriexabc"/>
      </w:pPr>
      <w:r w:rsidRPr="0039247F">
        <w:tab/>
      </w:r>
      <w:r w:rsidR="00FC0374">
        <w:tab/>
        <w:t>‘</w:t>
      </w:r>
      <w:r w:rsidRPr="0039247F">
        <w:t>We work for each other in each other</w:t>
      </w:r>
      <w:r w:rsidR="00B7385A">
        <w:t xml:space="preserve">’s </w:t>
      </w:r>
      <w:r w:rsidRPr="0039247F">
        <w:t>fields.</w:t>
      </w:r>
      <w:r w:rsidR="00FC0374">
        <w:t>’</w:t>
      </w:r>
    </w:p>
    <w:p w14:paraId="423632F7" w14:textId="658E267D" w:rsidR="007E329A" w:rsidRPr="0039247F" w:rsidRDefault="007E329A" w:rsidP="007E329A">
      <w:pPr>
        <w:pStyle w:val="Homboriexabc"/>
      </w:pPr>
    </w:p>
    <w:p w14:paraId="344E0326" w14:textId="794ED331" w:rsidR="007E329A" w:rsidRDefault="007E329A" w:rsidP="007E329A">
      <w:pPr>
        <w:pStyle w:val="Homboriexabc"/>
        <w:tabs>
          <w:tab w:val="left" w:pos="1980"/>
          <w:tab w:val="left" w:pos="2970"/>
          <w:tab w:val="left" w:pos="4140"/>
        </w:tabs>
      </w:pPr>
      <w:r w:rsidRPr="0039247F">
        <w:tab/>
        <w:t>e.</w:t>
      </w:r>
      <w:r w:rsidRPr="0039247F">
        <w:tab/>
      </w:r>
      <w:r w:rsidRPr="0039247F">
        <w:rPr>
          <w:rFonts w:ascii="Doulos SIL" w:hAnsi="Doulos SIL"/>
          <w:i/>
          <w:color w:val="0000FF"/>
        </w:rPr>
        <w:t>ɲòŋ</w:t>
      </w:r>
      <w:r w:rsidRPr="0039247F">
        <w:rPr>
          <w:rFonts w:ascii="Doulos SIL" w:hAnsi="Doulos SIL"/>
          <w:i/>
          <w:color w:val="0000FF"/>
        </w:rPr>
        <w:tab/>
      </w:r>
      <w:r w:rsidRPr="0039247F">
        <w:rPr>
          <w:rFonts w:ascii="Doulos SIL" w:hAnsi="Doulos SIL"/>
          <w:i/>
          <w:color w:val="0000FF"/>
        </w:rPr>
        <w:sym w:font="Symbol" w:char="F0AD"/>
      </w:r>
      <w:r w:rsidRPr="0039247F">
        <w:rPr>
          <w:rFonts w:ascii="Doulos SIL" w:hAnsi="Doulos SIL"/>
          <w:i/>
          <w:color w:val="0000FF"/>
        </w:rPr>
        <w:t>gú</w:t>
      </w:r>
      <w:r w:rsidRPr="0039247F">
        <w:rPr>
          <w:rFonts w:ascii="Doulos SIL" w:hAnsi="Doulos SIL"/>
          <w:i/>
          <w:color w:val="0000FF"/>
        </w:rPr>
        <w:tab/>
        <w:t>ꜜ</w:t>
      </w:r>
      <w:r w:rsidRPr="0039247F">
        <w:rPr>
          <w:rFonts w:ascii="Doulos SIL" w:hAnsi="Doulos SIL"/>
          <w:i/>
          <w:color w:val="0000FF"/>
        </w:rPr>
        <w:sym w:font="Symbol" w:char="F0AD"/>
      </w:r>
      <w:r w:rsidR="00E1247F">
        <w:rPr>
          <w:rFonts w:ascii="Doulos SIL" w:hAnsi="Doulos SIL"/>
          <w:i/>
          <w:color w:val="0000FF"/>
        </w:rPr>
        <w:t>c</w:t>
      </w:r>
      <w:r w:rsidRPr="0039247F">
        <w:rPr>
          <w:rFonts w:ascii="Doulos SIL" w:hAnsi="Doulos SIL"/>
          <w:i/>
          <w:color w:val="0000FF"/>
        </w:rPr>
        <w:t>êr</w:t>
      </w:r>
      <w:r w:rsidRPr="0039247F">
        <w:rPr>
          <w:rFonts w:ascii="Doulos SIL" w:hAnsi="Doulos SIL"/>
          <w:i/>
          <w:color w:val="0000FF"/>
        </w:rPr>
        <w:tab/>
      </w:r>
      <w:r w:rsidRPr="0039247F">
        <w:rPr>
          <w:rFonts w:ascii="Doulos SIL" w:hAnsi="Doulos SIL"/>
          <w:i/>
          <w:color w:val="0000FF"/>
        </w:rPr>
        <w:sym w:font="Symbol" w:char="F0AD"/>
      </w:r>
      <w:r w:rsidRPr="0039247F">
        <w:rPr>
          <w:rFonts w:ascii="Doulos SIL" w:hAnsi="Doulos SIL"/>
          <w:i/>
          <w:color w:val="0000FF"/>
        </w:rPr>
        <w:t>fá:bà</w:t>
      </w:r>
    </w:p>
    <w:p w14:paraId="2FDBA558" w14:textId="77777777" w:rsidR="007E329A" w:rsidRDefault="007E329A" w:rsidP="007E329A">
      <w:pPr>
        <w:pStyle w:val="Homboriexabc"/>
        <w:tabs>
          <w:tab w:val="left" w:pos="1980"/>
          <w:tab w:val="left" w:pos="2970"/>
          <w:tab w:val="left" w:pos="4140"/>
        </w:tabs>
      </w:pPr>
      <w:r>
        <w:tab/>
      </w:r>
      <w:r>
        <w:tab/>
        <w:t>3PlS</w:t>
      </w:r>
      <w:r>
        <w:tab/>
        <w:t>Impf</w:t>
      </w:r>
      <w:r>
        <w:tab/>
        <w:t>Recip</w:t>
      </w:r>
      <w:r>
        <w:tab/>
        <w:t>help</w:t>
      </w:r>
    </w:p>
    <w:p w14:paraId="124EAFA5" w14:textId="77777777" w:rsidR="00FC0374" w:rsidRDefault="007E329A" w:rsidP="007E329A">
      <w:pPr>
        <w:pStyle w:val="Homboriexabc"/>
      </w:pPr>
      <w:r>
        <w:tab/>
      </w:r>
      <w:r w:rsidR="00FC0374">
        <w:tab/>
        <w:t>‘</w:t>
      </w:r>
      <w:r>
        <w:t>They help each other.</w:t>
      </w:r>
      <w:r w:rsidR="00FC0374">
        <w:t>’</w:t>
      </w:r>
    </w:p>
    <w:p w14:paraId="245CF57E" w14:textId="2ECD3A9F" w:rsidR="007E329A" w:rsidRDefault="007E329A" w:rsidP="007E329A">
      <w:pPr>
        <w:pStyle w:val="Homboriexabc"/>
      </w:pPr>
    </w:p>
    <w:p w14:paraId="1D429820" w14:textId="76CA316E" w:rsidR="007E329A" w:rsidRDefault="007E329A" w:rsidP="007E329A">
      <w:pPr>
        <w:pStyle w:val="Homboriexabc"/>
        <w:tabs>
          <w:tab w:val="left" w:pos="1890"/>
          <w:tab w:val="left" w:pos="2880"/>
          <w:tab w:val="left" w:pos="3960"/>
        </w:tabs>
      </w:pPr>
      <w:r>
        <w:tab/>
        <w:t>f.</w:t>
      </w:r>
      <w:r>
        <w:tab/>
      </w:r>
      <w:r w:rsidRPr="0039247F">
        <w:rPr>
          <w:rFonts w:ascii="Doulos SIL" w:hAnsi="Doulos SIL"/>
          <w:i/>
          <w:color w:val="0000FF"/>
        </w:rPr>
        <w:t>ɲòŋ</w:t>
      </w:r>
      <w:r w:rsidRPr="0039247F">
        <w:rPr>
          <w:rFonts w:ascii="Doulos SIL" w:hAnsi="Doulos SIL"/>
          <w:i/>
          <w:color w:val="0000FF"/>
        </w:rPr>
        <w:tab/>
      </w:r>
      <w:r w:rsidRPr="0039247F">
        <w:rPr>
          <w:rFonts w:ascii="Doulos SIL" w:hAnsi="Doulos SIL"/>
          <w:i/>
          <w:color w:val="0000FF"/>
        </w:rPr>
        <w:sym w:font="Symbol" w:char="F0AD"/>
      </w:r>
      <w:r w:rsidR="00E1247F">
        <w:rPr>
          <w:rFonts w:ascii="Doulos SIL" w:hAnsi="Doulos SIL"/>
          <w:i/>
          <w:color w:val="0000FF"/>
        </w:rPr>
        <w:t>c</w:t>
      </w:r>
      <w:r w:rsidRPr="0039247F">
        <w:rPr>
          <w:rFonts w:ascii="Doulos SIL" w:hAnsi="Doulos SIL"/>
          <w:i/>
          <w:color w:val="0000FF"/>
        </w:rPr>
        <w:t>ínꜜdî</w:t>
      </w:r>
      <w:r w:rsidRPr="0039247F">
        <w:rPr>
          <w:rFonts w:ascii="Doulos SIL" w:hAnsi="Doulos SIL"/>
          <w:i/>
          <w:color w:val="0000FF"/>
        </w:rPr>
        <w:tab/>
        <w:t>[</w:t>
      </w:r>
      <w:r w:rsidR="00E1247F">
        <w:rPr>
          <w:rFonts w:ascii="Doulos SIL" w:hAnsi="Doulos SIL"/>
          <w:i/>
          <w:color w:val="0000FF"/>
        </w:rPr>
        <w:t>c</w:t>
      </w:r>
      <w:r w:rsidRPr="0039247F">
        <w:rPr>
          <w:rFonts w:ascii="Doulos SIL" w:hAnsi="Doulos SIL"/>
          <w:i/>
          <w:color w:val="0000FF"/>
        </w:rPr>
        <w:t>èr</w:t>
      </w:r>
      <w:r w:rsidRPr="0039247F">
        <w:rPr>
          <w:rFonts w:ascii="Doulos SIL" w:hAnsi="Doulos SIL"/>
          <w:i/>
          <w:color w:val="0000FF"/>
        </w:rPr>
        <w:tab/>
      </w:r>
      <w:r w:rsidRPr="0039247F">
        <w:rPr>
          <w:rFonts w:ascii="Doulos SIL" w:hAnsi="Doulos SIL"/>
          <w:i/>
          <w:color w:val="0000FF"/>
        </w:rPr>
        <w:sym w:font="Symbol" w:char="F0AD"/>
      </w:r>
      <w:r w:rsidRPr="0039247F">
        <w:rPr>
          <w:rFonts w:ascii="Doulos SIL" w:hAnsi="Doulos SIL"/>
          <w:i/>
          <w:color w:val="0000FF"/>
        </w:rPr>
        <w:t>bándè]</w:t>
      </w:r>
    </w:p>
    <w:p w14:paraId="1ED2C3B1" w14:textId="77777777" w:rsidR="007E329A" w:rsidRDefault="007E329A" w:rsidP="007E329A">
      <w:pPr>
        <w:pStyle w:val="Homboriexabc"/>
        <w:tabs>
          <w:tab w:val="left" w:pos="1890"/>
          <w:tab w:val="left" w:pos="2880"/>
          <w:tab w:val="left" w:pos="3960"/>
        </w:tabs>
      </w:pPr>
      <w:r>
        <w:tab/>
      </w:r>
      <w:r>
        <w:tab/>
        <w:t>3PlS</w:t>
      </w:r>
      <w:r>
        <w:tab/>
        <w:t>remain</w:t>
      </w:r>
      <w:r>
        <w:tab/>
        <w:t>[Recip</w:t>
      </w:r>
      <w:r>
        <w:tab/>
        <w:t>behind]</w:t>
      </w:r>
    </w:p>
    <w:p w14:paraId="0E6D9414" w14:textId="77777777" w:rsidR="00FC0374" w:rsidRDefault="007E329A" w:rsidP="007E329A">
      <w:pPr>
        <w:pStyle w:val="Homboriexabc"/>
      </w:pPr>
      <w:r>
        <w:tab/>
      </w:r>
      <w:r w:rsidR="00FC0374">
        <w:tab/>
        <w:t>‘</w:t>
      </w:r>
      <w:r>
        <w:t>They stayed with each other.</w:t>
      </w:r>
      <w:r w:rsidR="00FC0374">
        <w:t>’</w:t>
      </w:r>
    </w:p>
    <w:p w14:paraId="170FFFEC" w14:textId="6FB50429" w:rsidR="007E329A" w:rsidRDefault="007E329A"/>
    <w:p w14:paraId="5BD9C12C" w14:textId="75304093" w:rsidR="007E329A" w:rsidRDefault="007E329A">
      <w:r>
        <w:t>With transitive (or VO) verbs like</w:t>
      </w:r>
      <w:r w:rsidR="00FC0374" w:rsidRPr="00010A4E">
        <w:t xml:space="preserve"> ‘</w:t>
      </w:r>
      <w:r>
        <w:t>see</w:t>
      </w:r>
      <w:r w:rsidR="00FC0374" w:rsidRPr="00010A4E">
        <w:t xml:space="preserve">’ </w:t>
      </w:r>
      <w:r>
        <w:t>and</w:t>
      </w:r>
      <w:r w:rsidR="00FC0374" w:rsidRPr="00010A4E">
        <w:t xml:space="preserve"> ‘</w:t>
      </w:r>
      <w:r>
        <w:t>put</w:t>
      </w:r>
      <w:r w:rsidR="00FC0374">
        <w:t>’,</w:t>
      </w:r>
      <w:r>
        <w:t xml:space="preserve"> we can get reciprocal adpositional phrases that take a plural direct object, rather than the subject, as antecedent (</w:t>
      </w:r>
      <w:r w:rsidR="003B5FF5">
        <w:t>590</w:t>
      </w:r>
      <w:r>
        <w:t>).</w:t>
      </w:r>
    </w:p>
    <w:p w14:paraId="4BD496EA" w14:textId="77777777" w:rsidR="007E329A" w:rsidRDefault="007E329A"/>
    <w:p w14:paraId="35AE785C" w14:textId="0B9C9BF9" w:rsidR="007E329A" w:rsidRDefault="007E329A" w:rsidP="007E329A">
      <w:pPr>
        <w:pStyle w:val="Homboriex"/>
        <w:tabs>
          <w:tab w:val="left" w:pos="1440"/>
          <w:tab w:val="left" w:pos="2070"/>
          <w:tab w:val="left" w:pos="2970"/>
          <w:tab w:val="left" w:pos="4140"/>
        </w:tabs>
      </w:pPr>
      <w:r>
        <w:t>(</w:t>
      </w:r>
      <w:r w:rsidR="003B5FF5">
        <w:t>590</w:t>
      </w:r>
      <w:r>
        <w:t>)</w:t>
      </w:r>
      <w:r>
        <w:tab/>
      </w:r>
      <w:r w:rsidRPr="005A0556">
        <w:rPr>
          <w:rFonts w:ascii="Doulos SIL" w:hAnsi="Doulos SIL"/>
          <w:i/>
          <w:color w:val="0000FF"/>
        </w:rPr>
        <w:t>ì</w:t>
      </w:r>
      <w:r w:rsidRPr="005A0556">
        <w:rPr>
          <w:rFonts w:ascii="Doulos SIL" w:hAnsi="Doulos SIL"/>
          <w:i/>
          <w:color w:val="0000FF"/>
        </w:rPr>
        <w:tab/>
        <w:t>dí:</w:t>
      </w:r>
      <w:r w:rsidRPr="005A0556">
        <w:rPr>
          <w:rFonts w:ascii="Doulos SIL" w:hAnsi="Doulos SIL"/>
          <w:i/>
          <w:color w:val="0000FF"/>
        </w:rPr>
        <w:tab/>
        <w:t>ɲóŋ</w:t>
      </w:r>
      <w:r w:rsidRPr="005A0556">
        <w:rPr>
          <w:rFonts w:ascii="Doulos SIL" w:hAnsi="Doulos SIL"/>
          <w:i/>
          <w:color w:val="0000FF"/>
        </w:rPr>
        <w:tab/>
      </w:r>
      <w:r w:rsidRPr="005279C3">
        <w:rPr>
          <w:rFonts w:ascii="Doulos SIL" w:hAnsi="Doulos SIL"/>
          <w:i/>
          <w:color w:val="0000FF"/>
        </w:rPr>
        <w:t>[</w:t>
      </w:r>
      <w:r w:rsidR="00E1247F">
        <w:rPr>
          <w:rFonts w:ascii="Doulos SIL" w:hAnsi="Doulos SIL"/>
          <w:i/>
          <w:color w:val="0000FF"/>
        </w:rPr>
        <w:t>c</w:t>
      </w:r>
      <w:r w:rsidRPr="005279C3">
        <w:rPr>
          <w:rFonts w:ascii="Doulos SIL" w:hAnsi="Doulos SIL"/>
          <w:i/>
          <w:color w:val="0000FF"/>
        </w:rPr>
        <w:t>èr</w:t>
      </w:r>
      <w:r w:rsidRPr="005279C3">
        <w:rPr>
          <w:rFonts w:ascii="Doulos SIL" w:hAnsi="Doulos SIL"/>
          <w:i/>
          <w:color w:val="0000FF"/>
        </w:rPr>
        <w:tab/>
      </w:r>
      <w:r w:rsidRPr="005279C3">
        <w:rPr>
          <w:rFonts w:ascii="Doulos SIL" w:hAnsi="Doulos SIL"/>
          <w:i/>
          <w:color w:val="0000FF"/>
        </w:rPr>
        <w:sym w:font="Symbol" w:char="F0AD"/>
      </w:r>
      <w:r w:rsidRPr="005279C3">
        <w:rPr>
          <w:rFonts w:ascii="Doulos SIL" w:hAnsi="Doulos SIL"/>
          <w:i/>
          <w:color w:val="0000FF"/>
        </w:rPr>
        <w:t>bándè]</w:t>
      </w:r>
    </w:p>
    <w:p w14:paraId="014C23BD" w14:textId="77777777" w:rsidR="007E329A" w:rsidRDefault="007E329A" w:rsidP="007E329A">
      <w:pPr>
        <w:pStyle w:val="Homboriex"/>
        <w:tabs>
          <w:tab w:val="left" w:pos="1440"/>
          <w:tab w:val="left" w:pos="2070"/>
          <w:tab w:val="left" w:pos="2970"/>
          <w:tab w:val="left" w:pos="4140"/>
        </w:tabs>
      </w:pPr>
      <w:r>
        <w:tab/>
        <w:t>1SgS</w:t>
      </w:r>
      <w:r>
        <w:tab/>
        <w:t>see</w:t>
      </w:r>
      <w:r>
        <w:tab/>
        <w:t>3PlO</w:t>
      </w:r>
      <w:r>
        <w:tab/>
        <w:t>[Recip</w:t>
      </w:r>
      <w:r>
        <w:tab/>
        <w:t>behind]</w:t>
      </w:r>
    </w:p>
    <w:p w14:paraId="6E227FD3" w14:textId="77777777" w:rsidR="00FC0374" w:rsidRDefault="00FC0374" w:rsidP="007E329A">
      <w:pPr>
        <w:pStyle w:val="Homboriex"/>
      </w:pPr>
      <w:r>
        <w:tab/>
        <w:t>‘</w:t>
      </w:r>
      <w:r w:rsidR="007E329A">
        <w:t>I saw them together (=with each other).</w:t>
      </w:r>
      <w:r>
        <w:t>’</w:t>
      </w:r>
    </w:p>
    <w:p w14:paraId="660EA9CF" w14:textId="1CD68E6C" w:rsidR="007E329A" w:rsidRDefault="007E329A"/>
    <w:p w14:paraId="5B9567B4" w14:textId="4870CD5F" w:rsidR="007E329A" w:rsidRDefault="007E329A">
      <w:r>
        <w:t xml:space="preserve">In more complex embeddings, informants used forms other than simple </w:t>
      </w:r>
      <w:r w:rsidR="00E1247F">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rsidR="00B5367E">
        <w:rPr>
          <w:rFonts w:ascii="Doulos SIL" w:hAnsi="Doulos SIL"/>
          <w:i/>
          <w:color w:val="0000FF"/>
        </w:rPr>
        <w:t>+H</w:t>
      </w:r>
      <w:r w:rsidRPr="001033FC">
        <w:rPr>
          <w:rFonts w:ascii="Doulos SIL" w:hAnsi="Doulos SIL"/>
          <w:i/>
          <w:color w:val="0000FF"/>
        </w:rPr>
        <w:t>)</w:t>
      </w:r>
      <w:r>
        <w:t xml:space="preserve">, namely possessed forms of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n-si</w:t>
      </w:r>
      <w:r w:rsidRPr="001033FC">
        <w:rPr>
          <w:rFonts w:ascii="Doulos SIL" w:hAnsi="Doulos SIL"/>
          <w:i/>
          <w:color w:val="0000FF"/>
        </w:rPr>
        <w:t>̀</w:t>
      </w:r>
      <w:r w:rsidRPr="00746808">
        <w:rPr>
          <w:rFonts w:ascii="Doulos SIL" w:hAnsi="Doulos SIL"/>
          <w:i/>
          <w:color w:val="0000FF"/>
        </w:rPr>
        <w:t>n</w:t>
      </w:r>
      <w:r w:rsidR="00FC0374" w:rsidRPr="00010A4E">
        <w:t xml:space="preserve"> ‘</w:t>
      </w:r>
      <w:r>
        <w:t>companion</w:t>
      </w:r>
      <w:r w:rsidR="00FC0374">
        <w:t>’,</w:t>
      </w:r>
      <w:r>
        <w:t xml:space="preserve"> in reciprocal</w:t>
      </w:r>
      <w:r w:rsidRPr="00391493">
        <w:t>-</w:t>
      </w:r>
      <w:r>
        <w:t>like contexts (</w:t>
      </w:r>
      <w:r w:rsidR="003B5FF5">
        <w:t>591</w:t>
      </w:r>
      <w:r>
        <w:t>).</w:t>
      </w:r>
    </w:p>
    <w:p w14:paraId="0DB847C0" w14:textId="77777777" w:rsidR="007E329A" w:rsidRDefault="007E329A"/>
    <w:p w14:paraId="71A53EAE" w14:textId="03C1F734" w:rsidR="007E329A" w:rsidRPr="005A0556" w:rsidRDefault="007E329A" w:rsidP="007E329A">
      <w:pPr>
        <w:pStyle w:val="Homboriexabc"/>
        <w:tabs>
          <w:tab w:val="left" w:pos="2070"/>
          <w:tab w:val="left" w:pos="2880"/>
          <w:tab w:val="left" w:pos="4050"/>
          <w:tab w:val="left" w:pos="4860"/>
        </w:tabs>
      </w:pPr>
      <w:r>
        <w:t>(</w:t>
      </w:r>
      <w:r w:rsidR="003B5FF5">
        <w:t>591</w:t>
      </w:r>
      <w:r>
        <w:t>)</w:t>
      </w:r>
      <w:r>
        <w:tab/>
        <w:t>a.</w:t>
      </w:r>
      <w:r>
        <w:tab/>
      </w:r>
      <w:r w:rsidRPr="005A0556">
        <w:rPr>
          <w:rFonts w:ascii="Doulos SIL" w:hAnsi="Doulos SIL"/>
          <w:i/>
          <w:color w:val="0000FF"/>
        </w:rPr>
        <w:t>[bòr</w:t>
      </w:r>
      <w:r w:rsidRPr="005A0556">
        <w:rPr>
          <w:rFonts w:ascii="Doulos SIL" w:hAnsi="Doulos SIL"/>
          <w:i/>
          <w:color w:val="0000FF"/>
        </w:rPr>
        <w:sym w:font="Symbol" w:char="F0AF"/>
      </w:r>
      <w:r w:rsidRPr="005A0556">
        <w:rPr>
          <w:rFonts w:ascii="Doulos SIL" w:hAnsi="Doulos SIL"/>
          <w:i/>
          <w:color w:val="0000FF"/>
        </w:rPr>
        <w:tab/>
        <w:t>kúl]</w:t>
      </w:r>
      <w:r w:rsidRPr="005A0556">
        <w:rPr>
          <w:rFonts w:ascii="Doulos SIL" w:hAnsi="Doulos SIL"/>
          <w:i/>
          <w:color w:val="0000FF"/>
        </w:rPr>
        <w:tab/>
        <w:t>sù</w:t>
      </w:r>
      <w:r w:rsidRPr="005A0556">
        <w:rPr>
          <w:rFonts w:ascii="Doulos SIL" w:hAnsi="Doulos SIL"/>
          <w:i/>
          <w:color w:val="0000FF"/>
        </w:rPr>
        <w:tab/>
      </w:r>
      <w:r w:rsidRPr="005A0556">
        <w:rPr>
          <w:rFonts w:ascii="Doulos SIL" w:hAnsi="Doulos SIL"/>
          <w:i/>
          <w:color w:val="0000FF"/>
        </w:rPr>
        <w:sym w:font="Symbol" w:char="F0AD"/>
      </w:r>
      <w:r w:rsidRPr="005A0556">
        <w:rPr>
          <w:rFonts w:ascii="Doulos SIL" w:hAnsi="Doulos SIL"/>
          <w:i/>
          <w:color w:val="0000FF"/>
        </w:rPr>
        <w:t>bâ</w:t>
      </w:r>
    </w:p>
    <w:p w14:paraId="6B62804F" w14:textId="77777777" w:rsidR="007E329A" w:rsidRDefault="007E329A" w:rsidP="007E329A">
      <w:pPr>
        <w:pStyle w:val="Homboriexabc"/>
        <w:tabs>
          <w:tab w:val="left" w:pos="2070"/>
          <w:tab w:val="left" w:pos="2880"/>
          <w:tab w:val="left" w:pos="4050"/>
          <w:tab w:val="left" w:pos="4860"/>
        </w:tabs>
      </w:pPr>
      <w:r>
        <w:tab/>
      </w:r>
      <w:r>
        <w:tab/>
        <w:t>person</w:t>
      </w:r>
      <w:r>
        <w:tab/>
        <w:t>all</w:t>
      </w:r>
      <w:r>
        <w:tab/>
        <w:t>ImpfNeg</w:t>
      </w:r>
      <w:r>
        <w:tab/>
        <w:t>want</w:t>
      </w:r>
    </w:p>
    <w:p w14:paraId="3CE15481" w14:textId="77777777" w:rsidR="007E329A" w:rsidRDefault="007E329A" w:rsidP="007E329A">
      <w:pPr>
        <w:pStyle w:val="Homboriexabc"/>
        <w:tabs>
          <w:tab w:val="left" w:pos="2340"/>
          <w:tab w:val="left" w:pos="5490"/>
        </w:tabs>
      </w:pPr>
      <w:r w:rsidRPr="005A0556">
        <w:tab/>
      </w:r>
      <w:r w:rsidRPr="005A0556">
        <w:rPr>
          <w:rFonts w:ascii="Doulos SIL" w:hAnsi="Doulos SIL"/>
          <w:i/>
          <w:color w:val="0000FF"/>
        </w:rPr>
        <w:tab/>
        <w:t>[[ʔáŋgá</w:t>
      </w:r>
      <w:r w:rsidRPr="005A0556">
        <w:rPr>
          <w:rFonts w:ascii="Doulos SIL" w:hAnsi="Doulos SIL"/>
          <w:i/>
          <w:color w:val="0000FF"/>
        </w:rPr>
        <w:tab/>
        <w:t>hàn-sìn-ó]=ŋ́</w:t>
      </w:r>
      <w:r w:rsidRPr="005A0556">
        <w:rPr>
          <w:rFonts w:ascii="Doulos SIL" w:hAnsi="Doulos SIL"/>
          <w:i/>
          <w:color w:val="0000FF"/>
        </w:rPr>
        <w:tab/>
        <w:t>dù]</w:t>
      </w:r>
    </w:p>
    <w:p w14:paraId="2B73B1CE" w14:textId="77777777" w:rsidR="007E329A" w:rsidRDefault="007E329A" w:rsidP="007E329A">
      <w:pPr>
        <w:pStyle w:val="Homboriexabc"/>
        <w:tabs>
          <w:tab w:val="left" w:pos="2340"/>
          <w:tab w:val="left" w:pos="5490"/>
        </w:tabs>
      </w:pPr>
      <w:r>
        <w:tab/>
      </w:r>
      <w:r>
        <w:tab/>
        <w:t>[3FullSgP</w:t>
      </w:r>
      <w:r>
        <w:tab/>
        <w:t>companion</w:t>
      </w:r>
      <w:r w:rsidRPr="00391493">
        <w:t>-</w:t>
      </w:r>
      <w:r>
        <w:t>3PossSg]=Subju</w:t>
      </w:r>
      <w:r>
        <w:tab/>
        <w:t>get]</w:t>
      </w:r>
    </w:p>
    <w:p w14:paraId="4BEEFD76" w14:textId="77777777" w:rsidR="00FC0374" w:rsidRDefault="007E329A" w:rsidP="007E329A">
      <w:pPr>
        <w:pStyle w:val="Homboriexabc"/>
      </w:pPr>
      <w:r>
        <w:tab/>
      </w:r>
      <w:r w:rsidR="00FC0374">
        <w:tab/>
        <w:t>‘</w:t>
      </w:r>
      <w:r>
        <w:t>None of them wants the other (lit. “his companion”) to win.</w:t>
      </w:r>
      <w:r w:rsidR="00FC0374">
        <w:t>’</w:t>
      </w:r>
    </w:p>
    <w:p w14:paraId="0B99C984" w14:textId="3C8EC381" w:rsidR="007E329A" w:rsidRDefault="007E329A" w:rsidP="007E329A">
      <w:pPr>
        <w:pStyle w:val="Homboriexabc"/>
      </w:pPr>
    </w:p>
    <w:p w14:paraId="25D496AF" w14:textId="77777777" w:rsidR="007E329A" w:rsidRDefault="007E329A" w:rsidP="007E329A">
      <w:pPr>
        <w:pStyle w:val="Homboriexabc"/>
        <w:tabs>
          <w:tab w:val="left" w:pos="2700"/>
          <w:tab w:val="left" w:pos="3330"/>
          <w:tab w:val="left" w:pos="4410"/>
          <w:tab w:val="left" w:pos="6480"/>
        </w:tabs>
      </w:pPr>
      <w:r>
        <w:tab/>
        <w:t>b.</w:t>
      </w:r>
      <w:r>
        <w:tab/>
      </w:r>
      <w:r w:rsidRPr="005A0556">
        <w:rPr>
          <w:rFonts w:ascii="Doulos SIL" w:hAnsi="Doulos SIL"/>
          <w:i/>
          <w:color w:val="0000FF"/>
        </w:rPr>
        <w:t>ʔì-fó:-kámá</w:t>
      </w:r>
      <w:r w:rsidRPr="005A0556">
        <w:rPr>
          <w:rFonts w:ascii="Doulos SIL" w:hAnsi="Doulos SIL"/>
          <w:i/>
          <w:color w:val="0000FF"/>
        </w:rPr>
        <w:tab/>
        <w:t>ꜜnê</w:t>
      </w:r>
      <w:r w:rsidRPr="005A0556">
        <w:rPr>
          <w:rFonts w:ascii="Doulos SIL" w:hAnsi="Doulos SIL"/>
          <w:i/>
          <w:color w:val="0000FF"/>
        </w:rPr>
        <w:tab/>
        <w:t>[ʔáŋgá</w:t>
      </w:r>
      <w:r w:rsidRPr="005A0556">
        <w:rPr>
          <w:rFonts w:ascii="Doulos SIL" w:hAnsi="Doulos SIL"/>
          <w:i/>
          <w:color w:val="0000FF"/>
        </w:rPr>
        <w:tab/>
        <w:t>hàn-sìn-ó</w:t>
      </w:r>
      <w:r w:rsidRPr="005A0556">
        <w:rPr>
          <w:rFonts w:ascii="Doulos SIL" w:hAnsi="Doulos SIL"/>
          <w:i/>
          <w:color w:val="0000FF"/>
        </w:rPr>
        <w:tab/>
        <w:t>ꜜsê]</w:t>
      </w:r>
      <w:r w:rsidRPr="00746808">
        <w:tab/>
      </w:r>
    </w:p>
    <w:p w14:paraId="67A58739" w14:textId="77777777" w:rsidR="007E329A" w:rsidRDefault="007E329A" w:rsidP="007E329A">
      <w:pPr>
        <w:pStyle w:val="Homboriexabc"/>
        <w:tabs>
          <w:tab w:val="left" w:pos="2700"/>
          <w:tab w:val="left" w:pos="3330"/>
          <w:tab w:val="left" w:pos="4410"/>
          <w:tab w:val="left" w:pos="6480"/>
        </w:tabs>
      </w:pPr>
      <w:r>
        <w:tab/>
      </w:r>
      <w:r>
        <w:tab/>
        <w:t>Absol</w:t>
      </w:r>
      <w:r w:rsidRPr="00391493">
        <w:t>-</w:t>
      </w:r>
      <w:r>
        <w:t>one</w:t>
      </w:r>
      <w:r w:rsidRPr="00391493">
        <w:t>-</w:t>
      </w:r>
      <w:r>
        <w:t>each</w:t>
      </w:r>
      <w:r>
        <w:tab/>
        <w:t>say</w:t>
      </w:r>
      <w:r>
        <w:tab/>
        <w:t>[3FullSgP</w:t>
      </w:r>
      <w:r>
        <w:tab/>
        <w:t>companion</w:t>
      </w:r>
      <w:r w:rsidRPr="00391493">
        <w:t>-</w:t>
      </w:r>
      <w:r>
        <w:t>3PossSg</w:t>
      </w:r>
      <w:r>
        <w:tab/>
        <w:t>Dat]</w:t>
      </w:r>
    </w:p>
    <w:p w14:paraId="544172C4" w14:textId="1B3EBE36" w:rsidR="007E329A" w:rsidRPr="005A0556" w:rsidRDefault="007E329A" w:rsidP="007E329A">
      <w:pPr>
        <w:pStyle w:val="Homboriexabc"/>
        <w:tabs>
          <w:tab w:val="left" w:pos="2700"/>
          <w:tab w:val="left" w:pos="3870"/>
        </w:tabs>
        <w:rPr>
          <w:rFonts w:ascii="Doulos SIL" w:hAnsi="Doulos SIL"/>
          <w:i/>
          <w:color w:val="0000FF"/>
        </w:rPr>
      </w:pPr>
      <w:r>
        <w:tab/>
      </w:r>
      <w:r>
        <w:tab/>
      </w:r>
      <w:r w:rsidRPr="005A0556">
        <w:rPr>
          <w:rFonts w:ascii="Doulos SIL" w:hAnsi="Doulos SIL"/>
          <w:i/>
          <w:color w:val="0000FF"/>
        </w:rPr>
        <w:t>[á</w:t>
      </w:r>
      <w:r w:rsidRPr="005A0556">
        <w:rPr>
          <w:rFonts w:ascii="Doulos SIL" w:hAnsi="Doulos SIL"/>
          <w:i/>
          <w:color w:val="0000FF"/>
        </w:rPr>
        <w:sym w:font="Symbol" w:char="F0AD"/>
      </w:r>
      <w:r w:rsidRPr="005A0556">
        <w:rPr>
          <w:rFonts w:ascii="Doulos SIL" w:hAnsi="Doulos SIL"/>
          <w:i/>
          <w:color w:val="0000FF"/>
        </w:rPr>
        <w:t>=ŋ́</w:t>
      </w:r>
      <w:r w:rsidRPr="005A0556">
        <w:rPr>
          <w:rFonts w:ascii="Doulos SIL" w:hAnsi="Doulos SIL"/>
          <w:i/>
          <w:color w:val="0000FF"/>
        </w:rPr>
        <w:tab/>
        <w:t>ꜜhúrâ</w:t>
      </w:r>
      <w:r w:rsidRPr="005A0556">
        <w:rPr>
          <w:rFonts w:ascii="Doulos SIL" w:hAnsi="Doulos SIL"/>
          <w:i/>
          <w:color w:val="0000FF"/>
        </w:rPr>
        <w:tab/>
      </w:r>
      <w:r w:rsidR="00ED745A">
        <w:rPr>
          <w:rFonts w:ascii="Doulos SIL" w:hAnsi="Doulos SIL"/>
          <w:i/>
          <w:color w:val="0000FF"/>
        </w:rPr>
        <w:t>j</w:t>
      </w:r>
      <w:r w:rsidRPr="005A0556">
        <w:rPr>
          <w:rFonts w:ascii="Doulos SIL" w:hAnsi="Doulos SIL"/>
          <w:i/>
          <w:color w:val="0000FF"/>
        </w:rPr>
        <w:t>ínáŋ]</w:t>
      </w:r>
    </w:p>
    <w:p w14:paraId="6DDCB9F8" w14:textId="77777777" w:rsidR="007E329A" w:rsidRDefault="007E329A" w:rsidP="007E329A">
      <w:pPr>
        <w:pStyle w:val="Homboriexabc"/>
        <w:tabs>
          <w:tab w:val="left" w:pos="2700"/>
          <w:tab w:val="left" w:pos="3870"/>
        </w:tabs>
      </w:pPr>
      <w:r>
        <w:tab/>
      </w:r>
      <w:r>
        <w:tab/>
        <w:t>[3SgS=Subju</w:t>
      </w:r>
      <w:r>
        <w:tab/>
        <w:t>enter</w:t>
      </w:r>
      <w:r>
        <w:tab/>
        <w:t>first]</w:t>
      </w:r>
    </w:p>
    <w:p w14:paraId="4EC06B3A" w14:textId="77777777" w:rsidR="00FC0374" w:rsidRDefault="007E329A" w:rsidP="007E329A">
      <w:pPr>
        <w:pStyle w:val="Homboriexabc"/>
      </w:pPr>
      <w:r>
        <w:tab/>
      </w:r>
      <w:r w:rsidR="00FC0374">
        <w:tab/>
        <w:t>‘</w:t>
      </w:r>
      <w:r>
        <w:t>Each (of them) said to the other</w:t>
      </w:r>
      <w:r>
        <w:rPr>
          <w:vertAlign w:val="subscript"/>
        </w:rPr>
        <w:t>x</w:t>
      </w:r>
      <w:r>
        <w:t xml:space="preserve"> that he</w:t>
      </w:r>
      <w:r>
        <w:softHyphen/>
      </w:r>
      <w:r>
        <w:rPr>
          <w:vertAlign w:val="subscript"/>
        </w:rPr>
        <w:t>x</w:t>
      </w:r>
      <w:r>
        <w:t xml:space="preserve"> should go in first.</w:t>
      </w:r>
      <w:r w:rsidR="00FC0374">
        <w:t>’</w:t>
      </w:r>
    </w:p>
    <w:p w14:paraId="28CF420E" w14:textId="2A7E6A4A" w:rsidR="007E329A" w:rsidRDefault="007E329A" w:rsidP="000536B7">
      <w:pPr>
        <w:pStyle w:val="Heading2"/>
      </w:pPr>
      <w:bookmarkStart w:id="1603" w:name="_Toc517507667"/>
      <w:bookmarkStart w:id="1604" w:name="_Toc37858069"/>
      <w:bookmarkStart w:id="1605" w:name="_Toc41489175"/>
      <w:bookmarkStart w:id="1606" w:name="_Toc259034246"/>
      <w:r>
        <w:t>Generic and indefinite reference</w:t>
      </w:r>
      <w:bookmarkEnd w:id="1603"/>
      <w:bookmarkEnd w:id="1604"/>
      <w:bookmarkEnd w:id="1605"/>
      <w:bookmarkEnd w:id="1606"/>
    </w:p>
    <w:p w14:paraId="3225E0DD" w14:textId="322027FA" w:rsidR="007E329A" w:rsidRDefault="007E329A" w:rsidP="000536B7">
      <w:pPr>
        <w:pStyle w:val="Heading3"/>
        <w:suppressLineNumbers w:val="0"/>
        <w:tabs>
          <w:tab w:val="clear" w:pos="648"/>
          <w:tab w:val="num" w:pos="720"/>
        </w:tabs>
        <w:suppressAutoHyphens w:val="0"/>
        <w:jc w:val="left"/>
      </w:pPr>
      <w:bookmarkStart w:id="1607" w:name="_Toc517507668"/>
      <w:bookmarkStart w:id="1608" w:name="_Toc37858070"/>
      <w:bookmarkStart w:id="1609" w:name="_Toc41489176"/>
      <w:bookmarkStart w:id="1610" w:name="_Toc259034247"/>
      <w:r>
        <w:t>‘Person</w:t>
      </w:r>
      <w:r w:rsidR="00FC0374" w:rsidRPr="00010A4E">
        <w:t xml:space="preserve">’ </w:t>
      </w:r>
      <w:r>
        <w:t>(</w:t>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r+H</w:t>
      </w:r>
      <w:r>
        <w:t>) and 2Sg pronouns</w:t>
      </w:r>
      <w:bookmarkEnd w:id="1607"/>
      <w:bookmarkEnd w:id="1608"/>
      <w:bookmarkEnd w:id="1609"/>
      <w:bookmarkEnd w:id="1610"/>
    </w:p>
    <w:p w14:paraId="72304697" w14:textId="007A508A" w:rsidR="007E329A" w:rsidRPr="00AA06C4" w:rsidRDefault="007E329A">
      <w:r>
        <w:t>The expressions for generic human referent are the 2Sg pronoun (</w:t>
      </w:r>
      <w:r w:rsidR="003B5FF5">
        <w:t>592</w:t>
      </w:r>
      <w:r>
        <w:t xml:space="preserve">a), and the impersonal </w:t>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r+H</w:t>
      </w:r>
      <w:r>
        <w:t xml:space="preserve">, related to the noun </w:t>
      </w:r>
      <w:r w:rsidRPr="0039247F">
        <w:rPr>
          <w:rFonts w:ascii="Doulos SIL" w:hAnsi="Doulos SIL"/>
          <w:i/>
          <w:color w:val="0000FF"/>
        </w:rPr>
        <w:t>bòr</w:t>
      </w:r>
      <w:r w:rsidRPr="0039247F">
        <w:rPr>
          <w:rFonts w:ascii="Doulos SIL" w:hAnsi="Doulos SIL"/>
          <w:i/>
          <w:color w:val="0000FF"/>
        </w:rPr>
        <w:noBreakHyphen/>
        <w:t>ò+H</w:t>
      </w:r>
      <w:r w:rsidR="00FC0374" w:rsidRPr="00010A4E">
        <w:t xml:space="preserve"> ‘</w:t>
      </w:r>
      <w:r>
        <w:t>person</w:t>
      </w:r>
      <w:r w:rsidR="00FC0374" w:rsidRPr="00010A4E">
        <w:t xml:space="preserve">’ </w:t>
      </w:r>
      <w:r>
        <w:t>(</w:t>
      </w:r>
      <w:r w:rsidR="003B5FF5">
        <w:t>592</w:t>
      </w:r>
      <w:r>
        <w:t xml:space="preserve">b). The usual </w:t>
      </w:r>
      <w:r w:rsidR="007F1875">
        <w:t>nonfinal</w:t>
      </w:r>
      <w:r>
        <w:t xml:space="preserve"> form of</w:t>
      </w:r>
      <w:r w:rsidR="00FC0374" w:rsidRPr="00010A4E">
        <w:t xml:space="preserve"> ‘</w:t>
      </w:r>
      <w:r>
        <w:t>person</w:t>
      </w:r>
      <w:r w:rsidR="00FC0374" w:rsidRPr="00010A4E">
        <w:t xml:space="preserve">’ </w:t>
      </w:r>
      <w:r>
        <w:t xml:space="preserve">(e.g. before an adjective or numeral) is </w:t>
      </w:r>
      <w:r w:rsidRPr="005A0556">
        <w:rPr>
          <w:rFonts w:ascii="Doulos SIL" w:hAnsi="Doulos SIL"/>
          <w:i/>
          <w:color w:val="0000FF"/>
        </w:rPr>
        <w:t>bôr</w:t>
      </w:r>
      <w:r>
        <w:t>, but we also get L</w:t>
      </w:r>
      <w:r>
        <w:noBreakHyphen/>
        <w:t xml:space="preserve">toned in </w:t>
      </w:r>
      <w:r w:rsidRPr="0039247F">
        <w:rPr>
          <w:rFonts w:ascii="Doulos SIL" w:hAnsi="Doulos SIL"/>
          <w:i/>
          <w:color w:val="0000FF"/>
        </w:rPr>
        <w:t>bòr</w:t>
      </w:r>
      <w:r w:rsidRPr="0039247F">
        <w:rPr>
          <w:rFonts w:ascii="Doulos SIL" w:hAnsi="Doulos SIL"/>
          <w:i/>
          <w:color w:val="0000FF"/>
        </w:rPr>
        <w:sym w:font="Symbol" w:char="F0AF"/>
      </w:r>
      <w:r w:rsidRPr="0039247F">
        <w:rPr>
          <w:rFonts w:ascii="Doulos SIL" w:hAnsi="Doulos SIL"/>
          <w:i/>
          <w:color w:val="0000FF"/>
        </w:rPr>
        <w:t xml:space="preserve"> kâ</w:t>
      </w:r>
      <w:r w:rsidR="00FC0374" w:rsidRPr="00010A4E">
        <w:t xml:space="preserve"> ‘</w:t>
      </w:r>
      <w:r>
        <w:t>anyone who …</w:t>
      </w:r>
      <w:r w:rsidR="00FC0374">
        <w:t>’.</w:t>
      </w:r>
      <w:r w:rsidR="009277F1">
        <w:t xml:space="preserve"> </w:t>
      </w:r>
    </w:p>
    <w:p w14:paraId="4110F38F" w14:textId="77777777" w:rsidR="007E329A" w:rsidRDefault="007E329A">
      <w:r>
        <w:tab/>
      </w:r>
    </w:p>
    <w:p w14:paraId="425C9395" w14:textId="623760A7" w:rsidR="007E329A" w:rsidRDefault="007E329A" w:rsidP="007E329A">
      <w:pPr>
        <w:pStyle w:val="Homboriexabc"/>
        <w:tabs>
          <w:tab w:val="left" w:pos="1710"/>
          <w:tab w:val="left" w:pos="2700"/>
          <w:tab w:val="left" w:pos="3870"/>
          <w:tab w:val="left" w:pos="4770"/>
        </w:tabs>
      </w:pPr>
      <w:r>
        <w:t>(</w:t>
      </w:r>
      <w:r w:rsidR="003B5FF5">
        <w:t>592</w:t>
      </w:r>
      <w:r>
        <w:t>)</w:t>
      </w:r>
      <w:r>
        <w:tab/>
        <w:t>a.</w:t>
      </w:r>
      <w:r>
        <w:tab/>
      </w:r>
      <w:r w:rsidRPr="005A0556">
        <w:rPr>
          <w:rFonts w:ascii="Doulos SIL" w:hAnsi="Doulos SIL"/>
          <w:i/>
          <w:color w:val="0000FF"/>
        </w:rPr>
        <w:t>ŋ̀</w:t>
      </w:r>
      <w:r w:rsidRPr="005A0556">
        <w:rPr>
          <w:rFonts w:ascii="Doulos SIL" w:hAnsi="Doulos SIL"/>
          <w:i/>
          <w:color w:val="0000FF"/>
        </w:rPr>
        <w:tab/>
      </w:r>
      <w:r w:rsidRPr="005A0556">
        <w:rPr>
          <w:rFonts w:ascii="Doulos SIL" w:hAnsi="Doulos SIL"/>
          <w:i/>
          <w:color w:val="0000FF"/>
        </w:rPr>
        <w:sym w:font="Symbol" w:char="F0AD"/>
      </w:r>
      <w:r w:rsidRPr="005A0556">
        <w:rPr>
          <w:rFonts w:ascii="Doulos SIL" w:hAnsi="Doulos SIL"/>
          <w:i/>
          <w:color w:val="0000FF"/>
        </w:rPr>
        <w:t>gú</w:t>
      </w:r>
      <w:r w:rsidRPr="005A0556">
        <w:rPr>
          <w:rFonts w:ascii="Doulos SIL" w:hAnsi="Doulos SIL"/>
          <w:i/>
          <w:color w:val="0000FF"/>
        </w:rPr>
        <w:tab/>
        <w:t>ꜜhín</w:t>
      </w:r>
      <w:r w:rsidRPr="005A0556">
        <w:rPr>
          <w:rFonts w:ascii="Doulos SIL" w:hAnsi="Doulos SIL"/>
          <w:i/>
          <w:color w:val="0000FF"/>
        </w:rPr>
        <w:tab/>
        <w:t>[kù</w:t>
      </w:r>
      <w:r w:rsidRPr="005A0556">
        <w:rPr>
          <w:rFonts w:ascii="Doulos SIL" w:hAnsi="Doulos SIL"/>
          <w:i/>
          <w:color w:val="0000FF"/>
        </w:rPr>
        <w:tab/>
      </w:r>
      <w:r w:rsidRPr="005A0556">
        <w:rPr>
          <w:rFonts w:ascii="Doulos SIL" w:hAnsi="Doulos SIL"/>
          <w:i/>
          <w:color w:val="0000FF"/>
        </w:rPr>
        <w:sym w:font="Symbol" w:char="F0AD"/>
      </w:r>
      <w:r w:rsidRPr="005A0556">
        <w:rPr>
          <w:rFonts w:ascii="Doulos SIL" w:hAnsi="Doulos SIL"/>
          <w:i/>
          <w:color w:val="0000FF"/>
        </w:rPr>
        <w:t>dú</w:t>
      </w:r>
      <w:r w:rsidRPr="00746808">
        <w:tab/>
      </w:r>
    </w:p>
    <w:p w14:paraId="7496A4C6" w14:textId="77777777" w:rsidR="007E329A" w:rsidRDefault="007E329A" w:rsidP="007E329A">
      <w:pPr>
        <w:pStyle w:val="Homboriexabc"/>
        <w:tabs>
          <w:tab w:val="left" w:pos="1710"/>
          <w:tab w:val="left" w:pos="2700"/>
          <w:tab w:val="left" w:pos="3870"/>
          <w:tab w:val="left" w:pos="4770"/>
        </w:tabs>
      </w:pPr>
      <w:r>
        <w:tab/>
      </w:r>
      <w:r>
        <w:tab/>
        <w:t>2SgS</w:t>
      </w:r>
      <w:r>
        <w:tab/>
        <w:t>Impf</w:t>
      </w:r>
      <w:r>
        <w:tab/>
        <w:t>be.able</w:t>
      </w:r>
      <w:r>
        <w:tab/>
        <w:t>[Infin</w:t>
      </w:r>
      <w:r>
        <w:tab/>
        <w:t>get</w:t>
      </w:r>
    </w:p>
    <w:p w14:paraId="523C447A" w14:textId="77777777" w:rsidR="007E329A" w:rsidRPr="005A0556" w:rsidRDefault="007E329A" w:rsidP="007E329A">
      <w:pPr>
        <w:pStyle w:val="Homboriexabc"/>
        <w:tabs>
          <w:tab w:val="left" w:pos="1800"/>
          <w:tab w:val="left" w:pos="2340"/>
          <w:tab w:val="left" w:pos="3510"/>
          <w:tab w:val="left" w:pos="4320"/>
          <w:tab w:val="left" w:pos="5040"/>
          <w:tab w:val="left" w:pos="5760"/>
          <w:tab w:val="left" w:pos="6390"/>
        </w:tabs>
        <w:rPr>
          <w:rFonts w:ascii="Doulos SIL" w:hAnsi="Doulos SIL"/>
          <w:i/>
          <w:color w:val="0000FF"/>
        </w:rPr>
      </w:pPr>
      <w:r>
        <w:tab/>
      </w:r>
      <w:r>
        <w:tab/>
      </w:r>
      <w:r w:rsidRPr="005A0556">
        <w:rPr>
          <w:rFonts w:ascii="Doulos SIL" w:hAnsi="Doulos SIL"/>
          <w:i/>
          <w:color w:val="0000FF"/>
        </w:rPr>
        <w:t>[hà:</w:t>
      </w:r>
      <w:r w:rsidRPr="005A0556">
        <w:rPr>
          <w:rFonts w:ascii="Doulos SIL" w:hAnsi="Doulos SIL"/>
          <w:i/>
          <w:color w:val="0000FF"/>
        </w:rPr>
        <w:tab/>
        <w:t>kúl]</w:t>
      </w:r>
      <w:r w:rsidRPr="005A0556">
        <w:rPr>
          <w:rFonts w:ascii="Doulos SIL" w:hAnsi="Doulos SIL"/>
          <w:i/>
          <w:color w:val="0000FF"/>
        </w:rPr>
        <w:tab/>
        <w:t>ꜜgá=</w:t>
      </w:r>
      <w:r w:rsidRPr="005A0556">
        <w:rPr>
          <w:rFonts w:ascii="Doulos SIL" w:hAnsi="Doulos SIL"/>
          <w:i/>
          <w:color w:val="0000FF"/>
        </w:rPr>
        <w:sym w:font="Symbol" w:char="F0AD"/>
      </w:r>
      <w:r w:rsidRPr="005A0556">
        <w:rPr>
          <w:rFonts w:ascii="Doulos SIL" w:hAnsi="Doulos SIL"/>
          <w:i/>
          <w:color w:val="0000FF"/>
        </w:rPr>
        <w:t>ŋ́</w:t>
      </w:r>
      <w:r w:rsidRPr="005A0556">
        <w:rPr>
          <w:rFonts w:ascii="Doulos SIL" w:hAnsi="Doulos SIL"/>
          <w:i/>
          <w:color w:val="0000FF"/>
        </w:rPr>
        <w:tab/>
        <w:t>ꜜ</w:t>
      </w:r>
      <w:r w:rsidRPr="005A0556">
        <w:rPr>
          <w:rFonts w:ascii="Doulos SIL" w:hAnsi="Doulos SIL"/>
          <w:i/>
          <w:color w:val="0000FF"/>
        </w:rPr>
        <w:sym w:font="Symbol" w:char="F0AD"/>
      </w:r>
      <w:r w:rsidRPr="005A0556">
        <w:rPr>
          <w:rFonts w:ascii="Doulos SIL" w:hAnsi="Doulos SIL"/>
          <w:i/>
          <w:color w:val="0000FF"/>
        </w:rPr>
        <w:t>bó</w:t>
      </w:r>
      <w:r w:rsidRPr="005A0556">
        <w:rPr>
          <w:rFonts w:ascii="Doulos SIL" w:hAnsi="Doulos SIL"/>
          <w:i/>
          <w:color w:val="0000FF"/>
        </w:rPr>
        <w:tab/>
        <w:t>[ꜜkú</w:t>
      </w:r>
      <w:r w:rsidRPr="005A0556">
        <w:rPr>
          <w:rFonts w:ascii="Doulos SIL" w:hAnsi="Doulos SIL"/>
          <w:i/>
          <w:color w:val="0000FF"/>
        </w:rPr>
        <w:sym w:font="Symbol" w:char="F0AD"/>
      </w:r>
      <w:r w:rsidRPr="005A0556">
        <w:rPr>
          <w:rFonts w:ascii="Doulos SIL" w:hAnsi="Doulos SIL"/>
          <w:i/>
          <w:color w:val="0000FF"/>
        </w:rPr>
        <w:t>=ŋ́</w:t>
      </w:r>
      <w:r w:rsidRPr="005A0556">
        <w:rPr>
          <w:rFonts w:ascii="Doulos SIL" w:hAnsi="Doulos SIL"/>
          <w:i/>
          <w:color w:val="0000FF"/>
        </w:rPr>
        <w:tab/>
        <w:t>wúrí]]</w:t>
      </w:r>
    </w:p>
    <w:p w14:paraId="6D1BE298" w14:textId="77777777" w:rsidR="007E329A" w:rsidRDefault="007E329A" w:rsidP="007E329A">
      <w:pPr>
        <w:pStyle w:val="Homboriexabc"/>
        <w:tabs>
          <w:tab w:val="left" w:pos="1800"/>
          <w:tab w:val="left" w:pos="2340"/>
          <w:tab w:val="left" w:pos="3510"/>
          <w:tab w:val="left" w:pos="4320"/>
          <w:tab w:val="left" w:pos="5040"/>
          <w:tab w:val="left" w:pos="5760"/>
          <w:tab w:val="left" w:pos="6390"/>
        </w:tabs>
      </w:pPr>
      <w:r>
        <w:tab/>
      </w:r>
      <w:r>
        <w:tab/>
        <w:t>[thing</w:t>
      </w:r>
      <w:r>
        <w:tab/>
        <w:t>all]</w:t>
      </w:r>
      <w:r>
        <w:tab/>
        <w:t>Rel=2SgS</w:t>
      </w:r>
      <w:r>
        <w:tab/>
        <w:t>XImpf</w:t>
      </w:r>
      <w:r>
        <w:tab/>
        <w:t>[Infin=3SgO</w:t>
      </w:r>
      <w:r>
        <w:tab/>
        <w:t>seek]]</w:t>
      </w:r>
    </w:p>
    <w:p w14:paraId="6126D80F" w14:textId="77777777" w:rsidR="00FC0374" w:rsidRDefault="007E329A" w:rsidP="007E329A">
      <w:pPr>
        <w:pStyle w:val="Homboriexabc"/>
      </w:pPr>
      <w:r>
        <w:tab/>
      </w:r>
      <w:r w:rsidR="00FC0374">
        <w:tab/>
        <w:t>‘</w:t>
      </w:r>
      <w:r>
        <w:t>You</w:t>
      </w:r>
      <w:r w:rsidRPr="00391493">
        <w:t>-</w:t>
      </w:r>
      <w:r>
        <w:t>Sg can get anything you want.</w:t>
      </w:r>
      <w:r w:rsidR="00FC0374">
        <w:t>’</w:t>
      </w:r>
    </w:p>
    <w:p w14:paraId="250BA1EB" w14:textId="46DE81D0" w:rsidR="007E329A" w:rsidRDefault="007E329A" w:rsidP="007E329A">
      <w:pPr>
        <w:pStyle w:val="Homboriexabc"/>
      </w:pPr>
    </w:p>
    <w:p w14:paraId="4A4F740F" w14:textId="77777777" w:rsidR="007E329A" w:rsidRDefault="007E329A" w:rsidP="00923056">
      <w:pPr>
        <w:pStyle w:val="Homboriexabc"/>
        <w:tabs>
          <w:tab w:val="left" w:pos="1980"/>
          <w:tab w:val="left" w:pos="2790"/>
          <w:tab w:val="left" w:pos="3690"/>
          <w:tab w:val="left" w:pos="4410"/>
          <w:tab w:val="left" w:pos="6120"/>
        </w:tabs>
      </w:pPr>
      <w:r>
        <w:tab/>
        <w:t>b.</w:t>
      </w:r>
      <w:r>
        <w:tab/>
      </w:r>
      <w:r w:rsidRPr="005A0556">
        <w:rPr>
          <w:rFonts w:ascii="Doulos SIL" w:hAnsi="Doulos SIL"/>
          <w:i/>
          <w:color w:val="0000FF"/>
        </w:rPr>
        <w:t>bòr</w:t>
      </w:r>
      <w:r w:rsidRPr="005A0556">
        <w:rPr>
          <w:rFonts w:ascii="Doulos SIL" w:hAnsi="Doulos SIL"/>
          <w:i/>
          <w:color w:val="0000FF"/>
        </w:rPr>
        <w:tab/>
      </w:r>
      <w:r w:rsidRPr="005279C3">
        <w:rPr>
          <w:rFonts w:ascii="Doulos SIL" w:hAnsi="Doulos SIL"/>
          <w:i/>
          <w:color w:val="0000FF"/>
        </w:rPr>
        <w:sym w:font="Symbol" w:char="F0AD"/>
      </w:r>
      <w:r w:rsidRPr="005279C3">
        <w:rPr>
          <w:rFonts w:ascii="Doulos SIL" w:hAnsi="Doulos SIL"/>
          <w:i/>
          <w:color w:val="0000FF"/>
        </w:rPr>
        <w:t>gú</w:t>
      </w:r>
      <w:r w:rsidRPr="005279C3">
        <w:rPr>
          <w:rFonts w:ascii="Doulos SIL" w:hAnsi="Doulos SIL"/>
          <w:i/>
          <w:color w:val="0000FF"/>
        </w:rPr>
        <w:tab/>
        <w:t>ꜜhín</w:t>
      </w:r>
      <w:r w:rsidRPr="005A0556">
        <w:rPr>
          <w:rFonts w:ascii="Doulos SIL" w:hAnsi="Doulos SIL"/>
          <w:i/>
          <w:color w:val="0000FF"/>
        </w:rPr>
        <w:tab/>
        <w:t>[kù</w:t>
      </w:r>
      <w:r w:rsidRPr="005A0556">
        <w:rPr>
          <w:rFonts w:ascii="Doulos SIL" w:hAnsi="Doulos SIL"/>
          <w:i/>
          <w:color w:val="0000FF"/>
        </w:rPr>
        <w:tab/>
        <w:t>dór-ó</w:t>
      </w:r>
      <w:r w:rsidRPr="005A0556">
        <w:rPr>
          <w:rFonts w:ascii="Doulos SIL" w:hAnsi="Doulos SIL"/>
          <w:i/>
          <w:color w:val="0000FF"/>
        </w:rPr>
        <w:tab/>
      </w:r>
      <w:r w:rsidRPr="005A0556">
        <w:rPr>
          <w:rFonts w:ascii="Doulos SIL" w:hAnsi="Doulos SIL"/>
          <w:i/>
          <w:color w:val="0000FF"/>
        </w:rPr>
        <w:sym w:font="Symbol" w:char="F0AD"/>
      </w:r>
      <w:r w:rsidRPr="005A0556">
        <w:rPr>
          <w:rFonts w:ascii="Doulos SIL" w:hAnsi="Doulos SIL"/>
          <w:i/>
          <w:color w:val="0000FF"/>
        </w:rPr>
        <w:t>hâŋ]</w:t>
      </w:r>
    </w:p>
    <w:p w14:paraId="65244C6C" w14:textId="177FE016" w:rsidR="007E329A" w:rsidRDefault="007E329A" w:rsidP="00923056">
      <w:pPr>
        <w:pStyle w:val="Homboriexabc"/>
        <w:tabs>
          <w:tab w:val="left" w:pos="1980"/>
          <w:tab w:val="left" w:pos="2790"/>
          <w:tab w:val="left" w:pos="3690"/>
          <w:tab w:val="left" w:pos="4410"/>
          <w:tab w:val="left" w:pos="6120"/>
        </w:tabs>
      </w:pPr>
      <w:r>
        <w:tab/>
      </w:r>
      <w:r>
        <w:tab/>
        <w:t>person</w:t>
      </w:r>
      <w:r>
        <w:tab/>
        <w:t>Impf</w:t>
      </w:r>
      <w:r>
        <w:tab/>
        <w:t>be.able</w:t>
      </w:r>
      <w:r>
        <w:tab/>
        <w:t>[Infin</w:t>
      </w:r>
      <w:r>
        <w:tab/>
        <w:t>beer</w:t>
      </w:r>
      <w:r w:rsidRPr="00391493">
        <w:t>-</w:t>
      </w:r>
      <w:r>
        <w:t>Fin</w:t>
      </w:r>
      <w:r w:rsidR="00923056">
        <w:t>/Def</w:t>
      </w:r>
      <w:r>
        <w:t>Sg</w:t>
      </w:r>
      <w:r>
        <w:tab/>
        <w:t>drink]</w:t>
      </w:r>
    </w:p>
    <w:p w14:paraId="4E6645D5" w14:textId="77777777" w:rsidR="00FC0374" w:rsidRDefault="007E329A" w:rsidP="007E329A">
      <w:pPr>
        <w:pStyle w:val="Homboriexabc"/>
      </w:pPr>
      <w:r>
        <w:tab/>
      </w:r>
      <w:r w:rsidR="00FC0374">
        <w:tab/>
        <w:t>‘</w:t>
      </w:r>
      <w:r>
        <w:t>Someone can drink (millet) beer.</w:t>
      </w:r>
      <w:r w:rsidR="00FC0374">
        <w:t>’</w:t>
      </w:r>
    </w:p>
    <w:p w14:paraId="304DDBE4" w14:textId="2A3BACF0" w:rsidR="007E329A" w:rsidRDefault="007E329A"/>
    <w:p w14:paraId="35F98701" w14:textId="0345C647" w:rsidR="007E329A" w:rsidRDefault="007E329A">
      <w:r>
        <w:t xml:space="preserve">In my data, </w:t>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r</w:t>
      </w:r>
      <w:r>
        <w:t xml:space="preserve"> has 3Sg (and, for reflexives, 3FullSg) rather than 2Sg agreement, as in</w:t>
      </w:r>
      <w:r w:rsidR="00FC0374" w:rsidRPr="00010A4E">
        <w:t xml:space="preserve"> ‘</w:t>
      </w:r>
      <w:r>
        <w:t>someone</w:t>
      </w:r>
      <w:r>
        <w:rPr>
          <w:vertAlign w:val="subscript"/>
        </w:rPr>
        <w:t>x</w:t>
      </w:r>
      <w:r>
        <w:t xml:space="preserve"> can leave his/her</w:t>
      </w:r>
      <w:r>
        <w:rPr>
          <w:vertAlign w:val="subscript"/>
        </w:rPr>
        <w:t>x</w:t>
      </w:r>
      <w:r>
        <w:t xml:space="preserve"> dog here</w:t>
      </w:r>
      <w:r w:rsidR="00FC0374">
        <w:t>’.</w:t>
      </w:r>
    </w:p>
    <w:p w14:paraId="40BD0EA6" w14:textId="77777777" w:rsidR="007E329A" w:rsidRDefault="007E329A"/>
    <w:p w14:paraId="2FE7D59D" w14:textId="50F6C78C" w:rsidR="007E329A" w:rsidRPr="005A0556" w:rsidRDefault="007E329A" w:rsidP="007E329A">
      <w:pPr>
        <w:pStyle w:val="Homboriex"/>
        <w:tabs>
          <w:tab w:val="left" w:pos="1530"/>
          <w:tab w:val="left" w:pos="2160"/>
          <w:tab w:val="left" w:pos="2970"/>
          <w:tab w:val="left" w:pos="3690"/>
          <w:tab w:val="left" w:pos="4500"/>
          <w:tab w:val="left" w:pos="5490"/>
        </w:tabs>
      </w:pPr>
      <w:r>
        <w:t>(</w:t>
      </w:r>
      <w:r w:rsidR="003B5FF5">
        <w:t>593</w:t>
      </w:r>
      <w:r>
        <w:t>)</w:t>
      </w:r>
      <w:r>
        <w:tab/>
      </w:r>
      <w:r w:rsidRPr="0039247F">
        <w:rPr>
          <w:rFonts w:ascii="Doulos SIL" w:hAnsi="Doulos SIL"/>
          <w:i/>
          <w:color w:val="0000FF"/>
        </w:rPr>
        <w:t>bòr</w:t>
      </w:r>
      <w:r w:rsidRPr="0039247F">
        <w:rPr>
          <w:rFonts w:ascii="Doulos SIL" w:hAnsi="Doulos SIL"/>
          <w:i/>
          <w:color w:val="0000FF"/>
        </w:rPr>
        <w:tab/>
      </w:r>
      <w:r w:rsidRPr="005279C3">
        <w:rPr>
          <w:rFonts w:ascii="Doulos SIL" w:hAnsi="Doulos SIL"/>
          <w:i/>
          <w:color w:val="0000FF"/>
        </w:rPr>
        <w:sym w:font="Symbol" w:char="F0AD"/>
      </w:r>
      <w:r w:rsidRPr="005279C3">
        <w:rPr>
          <w:rFonts w:ascii="Doulos SIL" w:hAnsi="Doulos SIL"/>
          <w:i/>
          <w:color w:val="0000FF"/>
        </w:rPr>
        <w:t>gú</w:t>
      </w:r>
      <w:r w:rsidRPr="005279C3">
        <w:rPr>
          <w:rFonts w:ascii="Doulos SIL" w:hAnsi="Doulos SIL"/>
          <w:i/>
          <w:color w:val="0000FF"/>
        </w:rPr>
        <w:tab/>
        <w:t>ꜜhín</w:t>
      </w:r>
      <w:r w:rsidRPr="005A0556">
        <w:rPr>
          <w:rFonts w:ascii="Doulos SIL" w:hAnsi="Doulos SIL"/>
          <w:i/>
          <w:color w:val="0000FF"/>
        </w:rPr>
        <w:tab/>
        <w:t>[kù</w:t>
      </w:r>
      <w:r w:rsidRPr="005A0556">
        <w:rPr>
          <w:rFonts w:ascii="Doulos SIL" w:hAnsi="Doulos SIL"/>
          <w:i/>
          <w:color w:val="0000FF"/>
        </w:rPr>
        <w:tab/>
      </w:r>
      <w:r w:rsidRPr="005279C3">
        <w:rPr>
          <w:rFonts w:ascii="Doulos SIL" w:hAnsi="Doulos SIL"/>
          <w:i/>
          <w:color w:val="0000FF"/>
        </w:rPr>
        <w:sym w:font="Symbol" w:char="F0AD"/>
      </w:r>
      <w:r w:rsidRPr="005A0556">
        <w:rPr>
          <w:rFonts w:ascii="Doulos SIL" w:hAnsi="Doulos SIL"/>
          <w:i/>
          <w:color w:val="0000FF"/>
        </w:rPr>
        <w:t>kátè</w:t>
      </w:r>
      <w:r w:rsidRPr="005A0556">
        <w:rPr>
          <w:rFonts w:ascii="Doulos SIL" w:hAnsi="Doulos SIL"/>
          <w:i/>
          <w:color w:val="0000FF"/>
        </w:rPr>
        <w:tab/>
        <w:t>[ʔáŋgá</w:t>
      </w:r>
      <w:r w:rsidRPr="005A0556">
        <w:rPr>
          <w:rFonts w:ascii="Doulos SIL" w:hAnsi="Doulos SIL"/>
          <w:i/>
          <w:color w:val="0000FF"/>
        </w:rPr>
        <w:tab/>
      </w:r>
      <w:r w:rsidR="00E1247F">
        <w:rPr>
          <w:rFonts w:ascii="Doulos SIL" w:hAnsi="Doulos SIL"/>
          <w:i/>
          <w:color w:val="0000FF"/>
        </w:rPr>
        <w:t>c</w:t>
      </w:r>
      <w:r w:rsidRPr="005A0556">
        <w:rPr>
          <w:rFonts w:ascii="Doulos SIL" w:hAnsi="Doulos SIL"/>
          <w:i/>
          <w:color w:val="0000FF"/>
        </w:rPr>
        <w:t>èrâ]]</w:t>
      </w:r>
    </w:p>
    <w:p w14:paraId="6BFAC3AC" w14:textId="7AEAB71D" w:rsidR="007E329A" w:rsidRPr="005A0556" w:rsidRDefault="007E329A" w:rsidP="007E329A">
      <w:pPr>
        <w:pStyle w:val="Homboriex"/>
        <w:tabs>
          <w:tab w:val="left" w:pos="1530"/>
          <w:tab w:val="left" w:pos="2160"/>
          <w:tab w:val="left" w:pos="2970"/>
          <w:tab w:val="left" w:pos="3690"/>
          <w:tab w:val="left" w:pos="4500"/>
          <w:tab w:val="left" w:pos="5490"/>
        </w:tabs>
      </w:pPr>
      <w:r w:rsidRPr="005A0556">
        <w:tab/>
        <w:t>person</w:t>
      </w:r>
      <w:r w:rsidRPr="005A0556">
        <w:tab/>
        <w:t>Impf</w:t>
      </w:r>
      <w:r w:rsidRPr="005A0556">
        <w:tab/>
        <w:t>be.able</w:t>
      </w:r>
      <w:r w:rsidR="00923056">
        <w:tab/>
        <w:t>[Infin</w:t>
      </w:r>
      <w:r w:rsidR="00923056">
        <w:tab/>
        <w:t>bring</w:t>
      </w:r>
      <w:r w:rsidR="00923056">
        <w:tab/>
        <w:t>[3FullSgP</w:t>
      </w:r>
      <w:r w:rsidR="00923056">
        <w:tab/>
        <w:t>friend.</w:t>
      </w:r>
      <w:r w:rsidRPr="005A0556">
        <w:t>PossSg]]</w:t>
      </w:r>
    </w:p>
    <w:p w14:paraId="2BD67CDE" w14:textId="2C19F635" w:rsidR="00FC0374" w:rsidRDefault="00FC0374" w:rsidP="007E329A">
      <w:pPr>
        <w:pStyle w:val="Homboriex"/>
      </w:pPr>
      <w:r>
        <w:tab/>
        <w:t>‘</w:t>
      </w:r>
      <w:r w:rsidR="007E329A" w:rsidRPr="005A0556">
        <w:t>One can bring one</w:t>
      </w:r>
      <w:r w:rsidR="00B7385A">
        <w:t xml:space="preserve">’s </w:t>
      </w:r>
      <w:r w:rsidR="007E329A" w:rsidRPr="005A0556">
        <w:t>(own) friend.</w:t>
      </w:r>
      <w:r>
        <w:t>’</w:t>
      </w:r>
    </w:p>
    <w:p w14:paraId="1B931347" w14:textId="4491E3A1" w:rsidR="007E329A" w:rsidRDefault="007E329A"/>
    <w:p w14:paraId="74574994" w14:textId="77777777" w:rsidR="007E329A" w:rsidRDefault="007E329A"/>
    <w:p w14:paraId="1AE63EFE" w14:textId="3458A1CD" w:rsidR="00FC0374" w:rsidRDefault="007E329A" w:rsidP="000536B7">
      <w:pPr>
        <w:pStyle w:val="Heading3"/>
        <w:suppressLineNumbers w:val="0"/>
        <w:tabs>
          <w:tab w:val="clear" w:pos="648"/>
          <w:tab w:val="num" w:pos="720"/>
        </w:tabs>
        <w:suppressAutoHyphens w:val="0"/>
        <w:jc w:val="left"/>
      </w:pPr>
      <w:bookmarkStart w:id="1611" w:name="_Toc517507669"/>
      <w:bookmarkStart w:id="1612" w:name="_Toc37858071"/>
      <w:bookmarkStart w:id="1613" w:name="_Toc41489177"/>
      <w:bookmarkStart w:id="1614" w:name="_Toc259034248"/>
      <w:r>
        <w:t xml:space="preserve">Indefinite human </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bookmarkEnd w:id="1611"/>
      <w:bookmarkEnd w:id="1612"/>
      <w:bookmarkEnd w:id="1613"/>
      <w:r w:rsidRPr="001527DA">
        <w:rPr>
          <w:rFonts w:ascii="Doulos SIL" w:hAnsi="Doulos SIL"/>
          <w:i/>
          <w:color w:val="0000FF"/>
        </w:rPr>
        <w:t>+H</w:t>
      </w:r>
      <w:r w:rsidR="00FC0374" w:rsidRPr="00010A4E">
        <w:t xml:space="preserve"> </w:t>
      </w:r>
      <w:r w:rsidR="00FA3DB5">
        <w:t>as informal discourse-anaphoric</w:t>
      </w:r>
      <w:bookmarkEnd w:id="1614"/>
    </w:p>
    <w:p w14:paraId="7150D79D" w14:textId="368CA3D0" w:rsidR="007E329A" w:rsidRDefault="007E329A">
      <w:r>
        <w:t xml:space="preserve">The noun </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́+H</w:t>
      </w:r>
      <w:r w:rsidR="00FC0374" w:rsidRPr="00010A4E">
        <w:t xml:space="preserve"> ‘</w:t>
      </w:r>
      <w:r>
        <w:t>the owner</w:t>
      </w:r>
      <w:r w:rsidR="00FC0374" w:rsidRPr="00010A4E">
        <w:t xml:space="preserve">’ </w:t>
      </w:r>
      <w:r>
        <w:t>(hence</w:t>
      </w:r>
      <w:r w:rsidR="00FC0374" w:rsidRPr="00010A4E">
        <w:t xml:space="preserve"> ‘</w:t>
      </w:r>
      <w:r>
        <w:t>the aforementioned fellow</w:t>
      </w:r>
      <w:r w:rsidR="00FC0374">
        <w:t>’)</w:t>
      </w:r>
      <w:r>
        <w:t xml:space="preserve"> can be used to denote an indefinite human referent that has recently been introduced into the discourse (</w:t>
      </w:r>
      <w:r w:rsidR="003B5FF5">
        <w:t>594</w:t>
      </w:r>
      <w:r>
        <w:t>).</w:t>
      </w:r>
      <w:r w:rsidR="00B5367E">
        <w:t xml:space="preserve"> Compare French </w:t>
      </w:r>
      <w:r w:rsidR="00B5367E" w:rsidRPr="00B5367E">
        <w:rPr>
          <w:i/>
        </w:rPr>
        <w:t>l’intéressé</w:t>
      </w:r>
      <w:r w:rsidR="00B5367E">
        <w:t xml:space="preserve">, English </w:t>
      </w:r>
      <w:r w:rsidR="00B5367E" w:rsidRPr="00B5367E">
        <w:rPr>
          <w:i/>
        </w:rPr>
        <w:t>the fellow</w:t>
      </w:r>
      <w:r w:rsidR="00B5367E">
        <w:t xml:space="preserve">, etc. </w:t>
      </w:r>
    </w:p>
    <w:p w14:paraId="456C8970" w14:textId="77777777" w:rsidR="007E329A" w:rsidRDefault="007E329A"/>
    <w:p w14:paraId="6FE15AA3" w14:textId="363277BD" w:rsidR="007E329A" w:rsidRDefault="007E329A" w:rsidP="00923056">
      <w:pPr>
        <w:pStyle w:val="Homboriex"/>
        <w:tabs>
          <w:tab w:val="left" w:pos="2970"/>
          <w:tab w:val="left" w:pos="3780"/>
          <w:tab w:val="left" w:pos="4410"/>
        </w:tabs>
      </w:pPr>
      <w:r>
        <w:t>(</w:t>
      </w:r>
      <w:r w:rsidR="003B5FF5">
        <w:t>594</w:t>
      </w:r>
      <w:r>
        <w:t>)</w:t>
      </w:r>
      <w:r>
        <w:tab/>
      </w:r>
      <w:r w:rsidRPr="005A0556">
        <w:rPr>
          <w:rFonts w:ascii="Doulos SIL" w:hAnsi="Doulos SIL"/>
          <w:i/>
          <w:color w:val="0000FF"/>
        </w:rPr>
        <w:t>bòr-ó</w:t>
      </w:r>
      <w:r w:rsidRPr="005A0556">
        <w:rPr>
          <w:rFonts w:ascii="Doulos SIL" w:hAnsi="Doulos SIL"/>
          <w:i/>
          <w:color w:val="0000FF"/>
        </w:rPr>
        <w:sym w:font="Symbol" w:char="F0AD"/>
      </w:r>
      <w:r w:rsidRPr="005A0556">
        <w:rPr>
          <w:rFonts w:ascii="Doulos SIL" w:hAnsi="Doulos SIL"/>
          <w:i/>
          <w:color w:val="0000FF"/>
        </w:rPr>
        <w:t>=ŋ́</w:t>
      </w:r>
      <w:r w:rsidRPr="005A0556">
        <w:rPr>
          <w:rFonts w:ascii="Doulos SIL" w:hAnsi="Doulos SIL"/>
          <w:i/>
          <w:color w:val="0000FF"/>
        </w:rPr>
        <w:tab/>
      </w:r>
      <w:r w:rsidRPr="005279C3">
        <w:rPr>
          <w:rFonts w:ascii="Doulos SIL" w:hAnsi="Doulos SIL"/>
          <w:i/>
          <w:color w:val="0000FF"/>
        </w:rPr>
        <w:t>nèy</w:t>
      </w:r>
      <w:r w:rsidRPr="005279C3">
        <w:rPr>
          <w:rFonts w:ascii="Doulos SIL" w:hAnsi="Doulos SIL"/>
          <w:i/>
          <w:color w:val="0000FF"/>
        </w:rPr>
        <w:tab/>
        <w:t>zèy</w:t>
      </w:r>
      <w:r w:rsidRPr="005279C3">
        <w:rPr>
          <w:rFonts w:ascii="Doulos SIL" w:hAnsi="Doulos SIL"/>
          <w:i/>
          <w:color w:val="0000FF"/>
        </w:rPr>
        <w:tab/>
      </w:r>
      <w:r w:rsidR="00E1247F">
        <w:rPr>
          <w:rFonts w:ascii="Doulos SIL" w:hAnsi="Doulos SIL"/>
          <w:i/>
          <w:color w:val="0000FF"/>
        </w:rPr>
        <w:t>c</w:t>
      </w:r>
      <w:r w:rsidRPr="005A0556">
        <w:rPr>
          <w:rFonts w:ascii="Doulos SIL" w:hAnsi="Doulos SIL"/>
          <w:i/>
          <w:color w:val="0000FF"/>
        </w:rPr>
        <w:t>í</w:t>
      </w:r>
      <w:r w:rsidR="00ED745A">
        <w:rPr>
          <w:rFonts w:ascii="Doulos SIL" w:hAnsi="Doulos SIL"/>
          <w:i/>
          <w:color w:val="0000FF"/>
        </w:rPr>
        <w:t>j</w:t>
      </w:r>
      <w:r w:rsidRPr="005A0556">
        <w:rPr>
          <w:rFonts w:ascii="Doulos SIL" w:hAnsi="Doulos SIL"/>
          <w:i/>
          <w:color w:val="0000FF"/>
        </w:rPr>
        <w:t>íŋ,</w:t>
      </w:r>
    </w:p>
    <w:p w14:paraId="335F0DF6" w14:textId="49B2992D" w:rsidR="007E329A" w:rsidRDefault="007E329A" w:rsidP="00923056">
      <w:pPr>
        <w:pStyle w:val="Homboriex"/>
        <w:tabs>
          <w:tab w:val="left" w:pos="2970"/>
          <w:tab w:val="left" w:pos="3780"/>
          <w:tab w:val="left" w:pos="4410"/>
        </w:tabs>
      </w:pPr>
      <w:r>
        <w:tab/>
        <w:t>person</w:t>
      </w:r>
      <w:r w:rsidR="00923056" w:rsidRPr="00391493">
        <w:t>-</w:t>
      </w:r>
      <w:r w:rsidR="00923056">
        <w:t xml:space="preserve">Fin/DefSg </w:t>
      </w:r>
      <w:r>
        <w:t>=Tr</w:t>
      </w:r>
      <w:r>
        <w:tab/>
        <w:t>1SgO</w:t>
      </w:r>
      <w:r>
        <w:tab/>
        <w:t>rob</w:t>
      </w:r>
      <w:r>
        <w:tab/>
        <w:t>night,</w:t>
      </w:r>
    </w:p>
    <w:p w14:paraId="109AC6B1" w14:textId="726AE22F" w:rsidR="00923056" w:rsidRDefault="007E329A" w:rsidP="00923056">
      <w:pPr>
        <w:pStyle w:val="Homboriex"/>
        <w:tabs>
          <w:tab w:val="left" w:pos="1440"/>
          <w:tab w:val="left" w:pos="2340"/>
          <w:tab w:val="left" w:pos="3330"/>
          <w:tab w:val="left" w:pos="4320"/>
          <w:tab w:val="left" w:pos="5220"/>
          <w:tab w:val="left" w:pos="6120"/>
          <w:tab w:val="left" w:pos="6750"/>
        </w:tabs>
        <w:rPr>
          <w:rFonts w:ascii="Doulos SIL" w:hAnsi="Doulos SIL"/>
          <w:i/>
          <w:color w:val="0000FF"/>
        </w:rPr>
      </w:pPr>
      <w:r>
        <w:tab/>
      </w:r>
      <w:r w:rsidR="00B46CEF">
        <w:rPr>
          <w:rFonts w:ascii="Doulos SIL" w:hAnsi="Doulos SIL"/>
          <w:i/>
          <w:color w:val="0000FF"/>
        </w:rPr>
        <w:t>há</w:t>
      </w:r>
      <w:r w:rsidRPr="005A0556">
        <w:rPr>
          <w:rFonts w:ascii="Doulos SIL" w:hAnsi="Doulos SIL"/>
          <w:i/>
          <w:color w:val="0000FF"/>
        </w:rPr>
        <w:t>l</w:t>
      </w:r>
      <w:r w:rsidRPr="005A0556">
        <w:rPr>
          <w:rFonts w:ascii="Doulos SIL" w:hAnsi="Doulos SIL"/>
          <w:i/>
          <w:color w:val="0000FF"/>
        </w:rPr>
        <w:tab/>
        <w:t>ì</w:t>
      </w:r>
      <w:r w:rsidRPr="005A0556">
        <w:rPr>
          <w:rFonts w:ascii="Doulos SIL" w:hAnsi="Doulos SIL"/>
          <w:i/>
          <w:color w:val="0000FF"/>
        </w:rPr>
        <w:tab/>
      </w:r>
      <w:r w:rsidRPr="005A0556">
        <w:rPr>
          <w:rFonts w:ascii="Doulos SIL" w:hAnsi="Doulos SIL"/>
          <w:i/>
          <w:color w:val="0000FF"/>
        </w:rPr>
        <w:sym w:font="Symbol" w:char="F0AD"/>
      </w:r>
      <w:r w:rsidRPr="005A0556">
        <w:rPr>
          <w:rFonts w:ascii="Doulos SIL" w:hAnsi="Doulos SIL"/>
          <w:i/>
          <w:color w:val="0000FF"/>
        </w:rPr>
        <w:t>dú</w:t>
      </w:r>
      <w:r w:rsidRPr="005A0556">
        <w:rPr>
          <w:rFonts w:ascii="Doulos SIL" w:hAnsi="Doulos SIL"/>
          <w:i/>
          <w:color w:val="0000FF"/>
        </w:rPr>
        <w:tab/>
        <w:t>ꜜkóy-ó,</w:t>
      </w:r>
    </w:p>
    <w:p w14:paraId="51493DD6" w14:textId="77777777" w:rsidR="00923056" w:rsidRDefault="007E329A" w:rsidP="00923056">
      <w:pPr>
        <w:pStyle w:val="Homboriex"/>
        <w:tabs>
          <w:tab w:val="left" w:pos="1440"/>
          <w:tab w:val="left" w:pos="2340"/>
          <w:tab w:val="left" w:pos="3330"/>
          <w:tab w:val="left" w:pos="4320"/>
          <w:tab w:val="left" w:pos="5220"/>
          <w:tab w:val="left" w:pos="6120"/>
          <w:tab w:val="left" w:pos="6750"/>
        </w:tabs>
      </w:pPr>
      <w:r>
        <w:tab/>
        <w:t>if</w:t>
      </w:r>
      <w:r>
        <w:tab/>
        <w:t>1SgS</w:t>
      </w:r>
      <w:r>
        <w:tab/>
        <w:t>get</w:t>
      </w:r>
      <w:r>
        <w:tab/>
        <w:t>owner</w:t>
      </w:r>
      <w:r w:rsidR="00923056" w:rsidRPr="00391493">
        <w:t>-</w:t>
      </w:r>
      <w:r w:rsidR="00923056">
        <w:t>Fin/DefSg</w:t>
      </w:r>
      <w:r>
        <w:t>,</w:t>
      </w:r>
    </w:p>
    <w:p w14:paraId="5369F4FF" w14:textId="77777777" w:rsidR="00923056" w:rsidRPr="005A0556" w:rsidRDefault="00923056" w:rsidP="00923056">
      <w:pPr>
        <w:pStyle w:val="Homboriex"/>
        <w:tabs>
          <w:tab w:val="left" w:pos="1620"/>
          <w:tab w:val="left" w:pos="2700"/>
          <w:tab w:val="left" w:pos="3690"/>
          <w:tab w:val="left" w:pos="4320"/>
          <w:tab w:val="left" w:pos="5220"/>
          <w:tab w:val="left" w:pos="6120"/>
          <w:tab w:val="left" w:pos="6750"/>
        </w:tabs>
        <w:rPr>
          <w:rFonts w:ascii="Doulos SIL" w:hAnsi="Doulos SIL"/>
          <w:i/>
          <w:color w:val="0000FF"/>
        </w:rPr>
      </w:pPr>
      <w:r w:rsidRPr="005A0556">
        <w:rPr>
          <w:rFonts w:ascii="Doulos SIL" w:hAnsi="Doulos SIL"/>
          <w:i/>
          <w:color w:val="0000FF"/>
        </w:rPr>
        <w:tab/>
        <w:t>àꜛ</w:t>
      </w:r>
      <w:r w:rsidRPr="005A0556">
        <w:rPr>
          <w:rFonts w:ascii="Doulos SIL" w:hAnsi="Doulos SIL"/>
          <w:i/>
          <w:color w:val="0000FF"/>
        </w:rPr>
        <w:tab/>
        <w:t>sù</w:t>
      </w:r>
      <w:r w:rsidRPr="005A0556">
        <w:rPr>
          <w:rFonts w:ascii="Doulos SIL" w:hAnsi="Doulos SIL"/>
          <w:i/>
          <w:color w:val="0000FF"/>
        </w:rPr>
        <w:tab/>
      </w:r>
      <w:r w:rsidRPr="005A0556">
        <w:rPr>
          <w:rFonts w:ascii="Doulos SIL" w:hAnsi="Doulos SIL"/>
          <w:i/>
          <w:color w:val="0000FF"/>
        </w:rPr>
        <w:sym w:font="Symbol" w:char="F0AD"/>
      </w:r>
      <w:r w:rsidRPr="005A0556">
        <w:rPr>
          <w:rFonts w:ascii="Doulos SIL" w:hAnsi="Doulos SIL"/>
          <w:i/>
          <w:color w:val="0000FF"/>
        </w:rPr>
        <w:t>bórì</w:t>
      </w:r>
      <w:r w:rsidRPr="005A0556">
        <w:rPr>
          <w:rFonts w:ascii="Doulos SIL" w:hAnsi="Doulos SIL"/>
          <w:i/>
          <w:color w:val="0000FF"/>
        </w:rPr>
        <w:tab/>
        <w:t>[à</w:t>
      </w:r>
      <w:r w:rsidRPr="005A0556">
        <w:rPr>
          <w:rFonts w:ascii="Doulos SIL" w:hAnsi="Doulos SIL"/>
          <w:i/>
          <w:color w:val="0000FF"/>
        </w:rPr>
        <w:tab/>
        <w:t>sê]</w:t>
      </w:r>
    </w:p>
    <w:p w14:paraId="0F7A961B" w14:textId="01D621B3" w:rsidR="007E329A" w:rsidRDefault="007E329A" w:rsidP="00923056">
      <w:pPr>
        <w:pStyle w:val="Homboriex"/>
        <w:tabs>
          <w:tab w:val="left" w:pos="1620"/>
          <w:tab w:val="left" w:pos="2700"/>
          <w:tab w:val="left" w:pos="3690"/>
          <w:tab w:val="left" w:pos="4320"/>
          <w:tab w:val="left" w:pos="5220"/>
          <w:tab w:val="left" w:pos="6120"/>
          <w:tab w:val="left" w:pos="6750"/>
        </w:tabs>
      </w:pPr>
      <w:r>
        <w:tab/>
        <w:t>3SgS</w:t>
      </w:r>
      <w:r>
        <w:tab/>
        <w:t>ImpfNeg</w:t>
      </w:r>
      <w:r>
        <w:tab/>
        <w:t>be.good</w:t>
      </w:r>
      <w:r>
        <w:tab/>
        <w:t>[3Sg</w:t>
      </w:r>
      <w:r>
        <w:tab/>
        <w:t>Dat]</w:t>
      </w:r>
    </w:p>
    <w:p w14:paraId="63412F19" w14:textId="77777777" w:rsidR="00FC0374" w:rsidRDefault="00FC0374" w:rsidP="007E329A">
      <w:pPr>
        <w:pStyle w:val="Homboriex"/>
      </w:pPr>
      <w:r>
        <w:tab/>
        <w:t>‘</w:t>
      </w:r>
      <w:r w:rsidR="007E329A">
        <w:t>Somebody robbed me last night; if I get (ahold of) the fellow, it won’t be pleasant for him.</w:t>
      </w:r>
      <w:r>
        <w:t>’</w:t>
      </w:r>
    </w:p>
    <w:p w14:paraId="7FB59D7B" w14:textId="78EB91DE" w:rsidR="007E329A" w:rsidRDefault="007E329A" w:rsidP="000536B7">
      <w:pPr>
        <w:pStyle w:val="Heading2"/>
      </w:pPr>
      <w:bookmarkStart w:id="1615" w:name="_Toc517507670"/>
      <w:bookmarkStart w:id="1616" w:name="_Toc37858072"/>
      <w:bookmarkStart w:id="1617" w:name="_Toc41489178"/>
      <w:bookmarkStart w:id="1618" w:name="_Toc259034249"/>
      <w:r>
        <w:t xml:space="preserve">Sloppy (partial) </w:t>
      </w:r>
      <w:bookmarkEnd w:id="1615"/>
      <w:bookmarkEnd w:id="1616"/>
      <w:bookmarkEnd w:id="1617"/>
      <w:r w:rsidR="00EE4536">
        <w:t>coindexation</w:t>
      </w:r>
      <w:bookmarkEnd w:id="1618"/>
    </w:p>
    <w:p w14:paraId="75676899" w14:textId="50BA0B4E" w:rsidR="007E329A" w:rsidRDefault="007E329A">
      <w:r>
        <w:t xml:space="preserve">Serial constructions with infinitival VPs require complete </w:t>
      </w:r>
      <w:r w:rsidR="00EE4536">
        <w:t xml:space="preserve">coindexation </w:t>
      </w:r>
      <w:r>
        <w:t>of the two (logical) subject NPs (</w:t>
      </w:r>
      <w:r w:rsidR="003B5FF5">
        <w:t>595</w:t>
      </w:r>
      <w:r>
        <w:t xml:space="preserve">a). If the </w:t>
      </w:r>
      <w:r w:rsidR="00EE4536">
        <w:t xml:space="preserve">coindexation </w:t>
      </w:r>
      <w:r>
        <w:t>is partial (sloppy), alternative expressions such as subjunctive constructions are used (</w:t>
      </w:r>
      <w:r w:rsidR="003B5FF5">
        <w:t>595</w:t>
      </w:r>
      <w:r>
        <w:t>b).</w:t>
      </w:r>
    </w:p>
    <w:p w14:paraId="1B24AB99" w14:textId="77777777" w:rsidR="007E329A" w:rsidRDefault="007E329A"/>
    <w:p w14:paraId="68D7C35A" w14:textId="42CC7221" w:rsidR="007E329A" w:rsidRDefault="007E329A" w:rsidP="007E329A">
      <w:pPr>
        <w:pStyle w:val="Homboriexabc"/>
        <w:tabs>
          <w:tab w:val="left" w:pos="2430"/>
          <w:tab w:val="left" w:pos="3420"/>
          <w:tab w:val="left" w:pos="4320"/>
        </w:tabs>
      </w:pPr>
      <w:r>
        <w:t>(</w:t>
      </w:r>
      <w:r w:rsidR="003B5FF5">
        <w:t>595</w:t>
      </w:r>
      <w:r>
        <w:t>)</w:t>
      </w:r>
      <w:r>
        <w:tab/>
        <w:t>a.</w:t>
      </w:r>
      <w:r>
        <w:tab/>
      </w:r>
      <w:r w:rsidR="00A873ED">
        <w:rPr>
          <w:rFonts w:ascii="Doulos SIL" w:hAnsi="Doulos SIL"/>
          <w:i/>
          <w:color w:val="0000FF"/>
        </w:rPr>
        <w:t>í↑=↑í</w:t>
      </w:r>
      <w:r w:rsidRPr="005A0556">
        <w:rPr>
          <w:rFonts w:ascii="Doulos SIL" w:hAnsi="Doulos SIL"/>
          <w:i/>
          <w:color w:val="0000FF"/>
        </w:rPr>
        <w:tab/>
        <w:t>ꜜ</w:t>
      </w:r>
      <w:r w:rsidRPr="005A0556">
        <w:rPr>
          <w:rFonts w:ascii="Doulos SIL" w:hAnsi="Doulos SIL"/>
          <w:i/>
          <w:color w:val="0000FF"/>
        </w:rPr>
        <w:sym w:font="Symbol" w:char="F0AD"/>
      </w:r>
      <w:r w:rsidRPr="005A0556">
        <w:rPr>
          <w:rFonts w:ascii="Doulos SIL" w:hAnsi="Doulos SIL"/>
          <w:i/>
          <w:color w:val="0000FF"/>
        </w:rPr>
        <w:t>bâ</w:t>
      </w:r>
      <w:r w:rsidRPr="005A0556">
        <w:rPr>
          <w:rFonts w:ascii="Doulos SIL" w:hAnsi="Doulos SIL"/>
          <w:i/>
          <w:color w:val="0000FF"/>
        </w:rPr>
        <w:tab/>
        <w:t>[ẁ</w:t>
      </w:r>
      <w:r w:rsidRPr="005A0556">
        <w:rPr>
          <w:rFonts w:ascii="Doulos SIL" w:hAnsi="Doulos SIL"/>
          <w:i/>
          <w:color w:val="0000FF"/>
        </w:rPr>
        <w:tab/>
      </w:r>
      <w:r w:rsidRPr="005A0556">
        <w:rPr>
          <w:rFonts w:ascii="Doulos SIL" w:hAnsi="Doulos SIL"/>
          <w:i/>
          <w:color w:val="0000FF"/>
        </w:rPr>
        <w:sym w:font="Symbol" w:char="F0AD"/>
      </w:r>
      <w:r w:rsidRPr="005A0556">
        <w:rPr>
          <w:rFonts w:ascii="Doulos SIL" w:hAnsi="Doulos SIL"/>
          <w:i/>
          <w:color w:val="0000FF"/>
        </w:rPr>
        <w:t>dírà]</w:t>
      </w:r>
    </w:p>
    <w:p w14:paraId="386E4B6E" w14:textId="58D0A979" w:rsidR="007E329A" w:rsidRDefault="007E329A" w:rsidP="007E329A">
      <w:pPr>
        <w:pStyle w:val="Homboriexabc"/>
        <w:tabs>
          <w:tab w:val="left" w:pos="2430"/>
          <w:tab w:val="left" w:pos="3420"/>
          <w:tab w:val="left" w:pos="4320"/>
        </w:tabs>
      </w:pPr>
      <w:r>
        <w:tab/>
      </w:r>
      <w:r>
        <w:tab/>
      </w:r>
      <w:r w:rsidR="00A873ED">
        <w:t>1SgS=Impf</w:t>
      </w:r>
      <w:r>
        <w:tab/>
        <w:t>want</w:t>
      </w:r>
      <w:r>
        <w:tab/>
        <w:t>Infin</w:t>
      </w:r>
      <w:r>
        <w:tab/>
        <w:t>walk</w:t>
      </w:r>
    </w:p>
    <w:p w14:paraId="0AF7F13D" w14:textId="77777777" w:rsidR="00FC0374" w:rsidRDefault="007E329A" w:rsidP="007E329A">
      <w:pPr>
        <w:pStyle w:val="Homboriexabc"/>
      </w:pPr>
      <w:r>
        <w:tab/>
      </w:r>
      <w:r w:rsidR="00FC0374">
        <w:tab/>
        <w:t>‘</w:t>
      </w:r>
      <w:r>
        <w:t>I want to go away.</w:t>
      </w:r>
      <w:r w:rsidR="00FC0374">
        <w:t>’</w:t>
      </w:r>
    </w:p>
    <w:p w14:paraId="01EA7CD2" w14:textId="56B8CF5C" w:rsidR="007E329A" w:rsidRDefault="007E329A" w:rsidP="007E329A">
      <w:pPr>
        <w:pStyle w:val="Homboriexabc"/>
      </w:pPr>
    </w:p>
    <w:p w14:paraId="1BC3282F" w14:textId="066C0C92" w:rsidR="007E329A" w:rsidRPr="00746808" w:rsidRDefault="007E329A" w:rsidP="007E329A">
      <w:pPr>
        <w:pStyle w:val="Homboriexabc"/>
        <w:tabs>
          <w:tab w:val="left" w:pos="2430"/>
          <w:tab w:val="left" w:pos="3330"/>
          <w:tab w:val="left" w:pos="4860"/>
          <w:tab w:val="left" w:pos="6030"/>
        </w:tabs>
      </w:pPr>
      <w:r>
        <w:tab/>
        <w:t>b.</w:t>
      </w:r>
      <w:r>
        <w:tab/>
      </w:r>
      <w:r w:rsidR="00A873ED">
        <w:rPr>
          <w:rFonts w:ascii="Doulos SIL" w:hAnsi="Doulos SIL"/>
          <w:i/>
          <w:color w:val="0000FF"/>
        </w:rPr>
        <w:t>í↑=↑í</w:t>
      </w:r>
      <w:r w:rsidRPr="005A0556">
        <w:rPr>
          <w:rFonts w:ascii="Doulos SIL" w:hAnsi="Doulos SIL"/>
          <w:i/>
          <w:color w:val="0000FF"/>
        </w:rPr>
        <w:tab/>
        <w:t>ꜜ</w:t>
      </w:r>
      <w:r w:rsidRPr="005A0556">
        <w:rPr>
          <w:rFonts w:ascii="Doulos SIL" w:hAnsi="Doulos SIL"/>
          <w:i/>
          <w:color w:val="0000FF"/>
        </w:rPr>
        <w:sym w:font="Symbol" w:char="F0AD"/>
      </w:r>
      <w:r w:rsidRPr="005A0556">
        <w:rPr>
          <w:rFonts w:ascii="Doulos SIL" w:hAnsi="Doulos SIL"/>
          <w:i/>
          <w:color w:val="0000FF"/>
        </w:rPr>
        <w:t>bâ</w:t>
      </w:r>
      <w:r w:rsidRPr="005A0556">
        <w:rPr>
          <w:rFonts w:ascii="Doulos SIL" w:hAnsi="Doulos SIL"/>
          <w:i/>
          <w:color w:val="0000FF"/>
        </w:rPr>
        <w:tab/>
        <w:t>[yó</w:t>
      </w:r>
      <w:r w:rsidRPr="005A0556">
        <w:rPr>
          <w:rFonts w:ascii="Doulos SIL" w:hAnsi="Doulos SIL"/>
          <w:i/>
          <w:color w:val="0000FF"/>
        </w:rPr>
        <w:sym w:font="Symbol" w:char="F0AD"/>
      </w:r>
      <w:r w:rsidRPr="005A0556">
        <w:rPr>
          <w:rFonts w:ascii="Doulos SIL" w:hAnsi="Doulos SIL"/>
          <w:i/>
          <w:color w:val="0000FF"/>
        </w:rPr>
        <w:t>=ŋ́</w:t>
      </w:r>
      <w:r w:rsidRPr="005A0556">
        <w:rPr>
          <w:rFonts w:ascii="Doulos SIL" w:hAnsi="Doulos SIL"/>
          <w:i/>
          <w:color w:val="0000FF"/>
        </w:rPr>
        <w:tab/>
      </w:r>
      <w:r w:rsidR="00E1247F">
        <w:rPr>
          <w:rFonts w:ascii="Doulos SIL" w:hAnsi="Doulos SIL"/>
          <w:i/>
          <w:color w:val="0000FF"/>
        </w:rPr>
        <w:t>c</w:t>
      </w:r>
      <w:r w:rsidRPr="00DD546B">
        <w:rPr>
          <w:rFonts w:ascii="Doulos SIL" w:hAnsi="Doulos SIL"/>
          <w:i/>
          <w:color w:val="0000FF"/>
        </w:rPr>
        <w:t>èr</w:t>
      </w:r>
      <w:r w:rsidRPr="00DD546B">
        <w:rPr>
          <w:rFonts w:ascii="Doulos SIL" w:hAnsi="Doulos SIL"/>
          <w:i/>
          <w:color w:val="0000FF"/>
        </w:rPr>
        <w:tab/>
      </w:r>
      <w:r w:rsidRPr="005A0556">
        <w:rPr>
          <w:rFonts w:ascii="Doulos SIL" w:hAnsi="Doulos SIL"/>
          <w:i/>
          <w:color w:val="0000FF"/>
        </w:rPr>
        <w:sym w:font="Symbol" w:char="F0AD"/>
      </w:r>
      <w:r w:rsidRPr="00DD546B">
        <w:rPr>
          <w:rFonts w:ascii="Doulos SIL" w:hAnsi="Doulos SIL"/>
          <w:i/>
          <w:color w:val="0000FF"/>
        </w:rPr>
        <w:t>kúb</w:t>
      </w:r>
      <w:r w:rsidRPr="005A0556">
        <w:rPr>
          <w:rFonts w:ascii="Doulos SIL" w:hAnsi="Doulos SIL"/>
          <w:i/>
          <w:color w:val="0000FF"/>
        </w:rPr>
        <w:t>èy]</w:t>
      </w:r>
    </w:p>
    <w:p w14:paraId="28E946C7" w14:textId="70A9A85D" w:rsidR="007E329A" w:rsidRDefault="007E329A" w:rsidP="007E329A">
      <w:pPr>
        <w:pStyle w:val="Homboriexabc"/>
        <w:tabs>
          <w:tab w:val="left" w:pos="2430"/>
          <w:tab w:val="left" w:pos="3330"/>
          <w:tab w:val="left" w:pos="4860"/>
          <w:tab w:val="left" w:pos="6030"/>
        </w:tabs>
      </w:pPr>
      <w:r>
        <w:tab/>
      </w:r>
      <w:r>
        <w:tab/>
      </w:r>
      <w:r w:rsidR="00A873ED">
        <w:t>1SgS=Impf</w:t>
      </w:r>
      <w:r>
        <w:tab/>
        <w:t>want</w:t>
      </w:r>
      <w:r>
        <w:tab/>
        <w:t>[1PlS=Subju</w:t>
      </w:r>
      <w:r>
        <w:tab/>
        <w:t>friend</w:t>
      </w:r>
      <w:r>
        <w:tab/>
        <w:t>meet]</w:t>
      </w:r>
    </w:p>
    <w:p w14:paraId="184D1783" w14:textId="3EA81734" w:rsidR="007E329A" w:rsidRDefault="007E329A" w:rsidP="007E329A">
      <w:pPr>
        <w:pStyle w:val="Homboriexabc"/>
      </w:pPr>
      <w:r>
        <w:tab/>
      </w:r>
      <w:r w:rsidR="00FC0374">
        <w:tab/>
        <w:t>‘</w:t>
      </w:r>
      <w:r>
        <w:t xml:space="preserve">I want for us (=you and me) to </w:t>
      </w:r>
      <w:r w:rsidR="00010A4E">
        <w:t>meet.’</w:t>
      </w:r>
    </w:p>
    <w:p w14:paraId="608BC08C" w14:textId="77777777" w:rsidR="007E329A" w:rsidRDefault="007E329A"/>
    <w:p w14:paraId="6C66B165" w14:textId="77777777" w:rsidR="007E329A" w:rsidRDefault="007E329A"/>
    <w:p w14:paraId="3AB0572B" w14:textId="1C873A40" w:rsidR="007E329A" w:rsidRDefault="007E329A" w:rsidP="000536B7">
      <w:pPr>
        <w:pStyle w:val="Heading3"/>
        <w:suppressLineNumbers w:val="0"/>
        <w:tabs>
          <w:tab w:val="clear" w:pos="648"/>
          <w:tab w:val="num" w:pos="720"/>
        </w:tabs>
        <w:suppressAutoHyphens w:val="0"/>
        <w:jc w:val="left"/>
      </w:pPr>
      <w:bookmarkStart w:id="1619" w:name="_Toc517507671"/>
      <w:bookmarkStart w:id="1620" w:name="_Toc37858073"/>
      <w:bookmarkStart w:id="1621" w:name="_Toc41489179"/>
      <w:bookmarkStart w:id="1622" w:name="_Toc259034250"/>
      <w:r>
        <w:t xml:space="preserve">Sloppy </w:t>
      </w:r>
      <w:r w:rsidR="00EE4536">
        <w:t xml:space="preserve">coindexation </w:t>
      </w:r>
      <w:r>
        <w:t>in reflexives</w:t>
      </w:r>
      <w:bookmarkEnd w:id="1619"/>
      <w:bookmarkEnd w:id="1620"/>
      <w:bookmarkEnd w:id="1621"/>
      <w:bookmarkEnd w:id="1622"/>
    </w:p>
    <w:p w14:paraId="1A0CE09E" w14:textId="772BC634" w:rsidR="007E329A" w:rsidRDefault="007E329A">
      <w:r>
        <w:t>Constructions of the type</w:t>
      </w:r>
      <w:r w:rsidR="00FC0374" w:rsidRPr="00010A4E">
        <w:t xml:space="preserve"> ‘</w:t>
      </w:r>
      <w:r>
        <w:t>X hit Y</w:t>
      </w:r>
      <w:r w:rsidR="00FC0374" w:rsidRPr="00010A4E">
        <w:t xml:space="preserve">’ </w:t>
      </w:r>
      <w:r>
        <w:t xml:space="preserve">have compound reflexives like 1Sg </w:t>
      </w:r>
      <w:r w:rsidRPr="00850EF9">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w:t>
      </w:r>
      <w:r w:rsidRPr="00746808">
        <w:rPr>
          <w:rFonts w:ascii="Doulos SIL" w:hAnsi="Doulos SIL"/>
          <w:i/>
          <w:color w:val="0000FF"/>
        </w:rPr>
        <w:t>y bo</w:t>
      </w:r>
      <w:r w:rsidRPr="001033FC">
        <w:rPr>
          <w:rFonts w:ascii="Doulos SIL" w:hAnsi="Doulos SIL"/>
          <w:i/>
          <w:color w:val="0000FF"/>
        </w:rPr>
        <w:t>̀</w:t>
      </w:r>
      <w:r w:rsidRPr="001527DA">
        <w:rPr>
          <w:rFonts w:ascii="Doulos SIL" w:hAnsi="Doulos SIL"/>
          <w:i/>
          <w:color w:val="0000FF"/>
        </w:rPr>
        <w:t>ŋ</w:t>
      </w:r>
      <w:r w:rsidR="00FC0374" w:rsidRPr="00010A4E">
        <w:t xml:space="preserve"> ‘</w:t>
      </w:r>
      <w:r>
        <w:t>myself</w:t>
      </w:r>
      <w:r w:rsidR="00FC0374" w:rsidRPr="00010A4E">
        <w:t xml:space="preserve">’ </w:t>
      </w:r>
      <w:r>
        <w:t xml:space="preserve">when X and Y are </w:t>
      </w:r>
      <w:r w:rsidR="000B1C05">
        <w:t>exhaustively</w:t>
      </w:r>
      <w:r>
        <w:t xml:space="preserve"> </w:t>
      </w:r>
      <w:r w:rsidR="00E94245">
        <w:t>coindexed</w:t>
      </w:r>
      <w:r w:rsidR="00EE4536">
        <w:t xml:space="preserve"> </w:t>
      </w:r>
      <w:r>
        <w:t>(§10.2.1). I have no examples or elicited data of the type</w:t>
      </w:r>
      <w:r w:rsidR="00FC0374" w:rsidRPr="00010A4E">
        <w:t xml:space="preserve"> ‘</w:t>
      </w:r>
      <w:r>
        <w:t>they</w:t>
      </w:r>
      <w:r>
        <w:rPr>
          <w:vertAlign w:val="subscript"/>
        </w:rPr>
        <w:t>xy</w:t>
      </w:r>
      <w:r>
        <w:t xml:space="preserve"> hit himself</w:t>
      </w:r>
      <w:r w:rsidR="00673C70">
        <w:rPr>
          <w:vertAlign w:val="subscript"/>
        </w:rPr>
        <w:t>x</w:t>
      </w:r>
      <w:r w:rsidR="00FC0374" w:rsidRPr="00010A4E">
        <w:t xml:space="preserve">’ </w:t>
      </w:r>
      <w:r>
        <w:t>or</w:t>
      </w:r>
      <w:r w:rsidR="00FC0374" w:rsidRPr="00010A4E">
        <w:t xml:space="preserve"> ‘</w:t>
      </w:r>
      <w:r>
        <w:t>he</w:t>
      </w:r>
      <w:r>
        <w:rPr>
          <w:vertAlign w:val="subscript"/>
        </w:rPr>
        <w:t>x</w:t>
      </w:r>
      <w:r>
        <w:t xml:space="preserve"> hit themselves</w:t>
      </w:r>
      <w:r>
        <w:rPr>
          <w:vertAlign w:val="subscript"/>
        </w:rPr>
        <w:t>xy</w:t>
      </w:r>
      <w:r w:rsidR="00FC0374" w:rsidRPr="00010A4E">
        <w:t xml:space="preserve">’ </w:t>
      </w:r>
      <w:r>
        <w:t xml:space="preserve">with sloppy </w:t>
      </w:r>
      <w:r w:rsidR="00EE4536">
        <w:t>coindexation</w:t>
      </w:r>
      <w:r>
        <w:t>.</w:t>
      </w:r>
    </w:p>
    <w:p w14:paraId="7B11D8A0" w14:textId="0F98E6FF" w:rsidR="007E329A" w:rsidRDefault="007E329A">
      <w:r>
        <w:tab/>
        <w:t xml:space="preserve">With </w:t>
      </w:r>
      <w:r w:rsidR="00881CA0">
        <w:t>non</w:t>
      </w:r>
      <w:r>
        <w:t>compound (=simple) reflexives, 3Full pronouns are optionally used instead of simple 3rd person pronominals (§10.2.2). In this construction, a singular antecedent can trigger the optional use of 3FullPl in reflexive function if the plural pronominal denotes a set of which the antecedent is a member (</w:t>
      </w:r>
      <w:r w:rsidR="003B5FF5">
        <w:t>596</w:t>
      </w:r>
      <w:r>
        <w:t>).</w:t>
      </w:r>
    </w:p>
    <w:p w14:paraId="76B05A0C" w14:textId="77777777" w:rsidR="007E329A" w:rsidRDefault="007E329A"/>
    <w:p w14:paraId="667B7C29" w14:textId="7E2E6EF3" w:rsidR="007E329A" w:rsidRDefault="007E329A" w:rsidP="007E329A">
      <w:pPr>
        <w:pStyle w:val="Homboriex"/>
        <w:tabs>
          <w:tab w:val="left" w:pos="1980"/>
          <w:tab w:val="left" w:pos="3240"/>
          <w:tab w:val="left" w:pos="4950"/>
        </w:tabs>
      </w:pPr>
      <w:r>
        <w:t>(</w:t>
      </w:r>
      <w:r w:rsidR="003B5FF5">
        <w:t>596</w:t>
      </w:r>
      <w:r>
        <w:t>)</w:t>
      </w:r>
      <w:r>
        <w:tab/>
      </w:r>
      <w:r w:rsidRPr="005A0556">
        <w:rPr>
          <w:rFonts w:ascii="Doulos SIL" w:hAnsi="Doulos SIL"/>
          <w:i/>
          <w:color w:val="0000FF"/>
        </w:rPr>
        <w:t>á</w:t>
      </w:r>
      <w:r w:rsidRPr="005A0556">
        <w:rPr>
          <w:rFonts w:ascii="Doulos SIL" w:hAnsi="Doulos SIL"/>
          <w:i/>
          <w:color w:val="0000FF"/>
        </w:rPr>
        <w:sym w:font="Symbol" w:char="F0AD"/>
      </w:r>
      <w:r w:rsidR="00673C70">
        <w:rPr>
          <w:rFonts w:ascii="Doulos SIL" w:hAnsi="Doulos SIL"/>
          <w:i/>
          <w:color w:val="0000FF"/>
        </w:rPr>
        <w:t>=ŋ́</w:t>
      </w:r>
      <w:r w:rsidR="00673C70">
        <w:rPr>
          <w:rFonts w:ascii="Doulos SIL" w:hAnsi="Doulos SIL"/>
          <w:i/>
          <w:color w:val="0000FF"/>
        </w:rPr>
        <w:tab/>
        <w:t>[</w:t>
      </w:r>
      <w:r w:rsidRPr="005A0556">
        <w:rPr>
          <w:rFonts w:ascii="Doulos SIL" w:hAnsi="Doulos SIL"/>
          <w:i/>
          <w:color w:val="0000FF"/>
        </w:rPr>
        <w:t>ǹ</w:t>
      </w:r>
      <w:r w:rsidR="00ED745A">
        <w:rPr>
          <w:rFonts w:ascii="Doulos SIL" w:hAnsi="Doulos SIL"/>
          <w:i/>
          <w:color w:val="0000FF"/>
        </w:rPr>
        <w:t>j</w:t>
      </w:r>
      <w:r w:rsidRPr="005A0556">
        <w:rPr>
          <w:rFonts w:ascii="Doulos SIL" w:hAnsi="Doulos SIL"/>
          <w:i/>
          <w:color w:val="0000FF"/>
        </w:rPr>
        <w:t>éy</w:t>
      </w:r>
      <w:r w:rsidRPr="005A0556">
        <w:rPr>
          <w:rFonts w:ascii="Doulos SIL" w:hAnsi="Doulos SIL"/>
          <w:i/>
          <w:color w:val="0000FF"/>
        </w:rPr>
        <w:tab/>
        <w:t>ꜜháns-ò]</w:t>
      </w:r>
      <w:r w:rsidRPr="005A0556">
        <w:rPr>
          <w:rFonts w:ascii="Doulos SIL" w:hAnsi="Doulos SIL"/>
          <w:i/>
          <w:color w:val="0000FF"/>
        </w:rPr>
        <w:tab/>
        <w:t>wí:</w:t>
      </w:r>
    </w:p>
    <w:p w14:paraId="2A573033" w14:textId="77777777" w:rsidR="007E329A" w:rsidRDefault="007E329A" w:rsidP="007E329A">
      <w:pPr>
        <w:pStyle w:val="Homboriex"/>
        <w:tabs>
          <w:tab w:val="left" w:pos="1980"/>
          <w:tab w:val="left" w:pos="3240"/>
          <w:tab w:val="left" w:pos="4950"/>
        </w:tabs>
      </w:pPr>
      <w:r>
        <w:tab/>
        <w:t>3SgS=Tr</w:t>
      </w:r>
      <w:r>
        <w:tab/>
        <w:t>[3FullPl</w:t>
      </w:r>
      <w:r>
        <w:tab/>
        <w:t>dog</w:t>
      </w:r>
      <w:r w:rsidRPr="00391493">
        <w:t>-</w:t>
      </w:r>
      <w:r>
        <w:t>3PossSg]</w:t>
      </w:r>
      <w:r>
        <w:tab/>
        <w:t>kill</w:t>
      </w:r>
    </w:p>
    <w:p w14:paraId="299D271F" w14:textId="77777777" w:rsidR="00FC0374" w:rsidRDefault="00FC0374" w:rsidP="007E329A">
      <w:pPr>
        <w:pStyle w:val="Homboriex"/>
      </w:pPr>
      <w:r>
        <w:tab/>
        <w:t>‘</w:t>
      </w:r>
      <w:r w:rsidR="007E329A">
        <w:t>He</w:t>
      </w:r>
      <w:r w:rsidR="007E329A">
        <w:rPr>
          <w:vertAlign w:val="subscript"/>
        </w:rPr>
        <w:t>x</w:t>
      </w:r>
      <w:r w:rsidR="007E329A">
        <w:t xml:space="preserve"> killed their</w:t>
      </w:r>
      <w:r w:rsidR="007E329A">
        <w:rPr>
          <w:vertAlign w:val="subscript"/>
        </w:rPr>
        <w:t>xy</w:t>
      </w:r>
      <w:r w:rsidR="007E329A">
        <w:t xml:space="preserve"> dog.</w:t>
      </w:r>
      <w:r>
        <w:t>’</w:t>
      </w:r>
    </w:p>
    <w:p w14:paraId="66E397D0" w14:textId="64EE6B74" w:rsidR="007E329A" w:rsidRDefault="007E329A"/>
    <w:p w14:paraId="4443F6BB" w14:textId="53B0D41A" w:rsidR="007E329A" w:rsidRDefault="007E329A">
      <w:r>
        <w:t xml:space="preserve">This can also be expressed with simple 3Pl </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00673C70">
        <w:rPr>
          <w:rFonts w:ascii="Doulos SIL" w:hAnsi="Doulos SIL"/>
          <w:i/>
          <w:color w:val="0000FF"/>
        </w:rPr>
        <w:t>+H</w:t>
      </w:r>
      <w:r>
        <w:t xml:space="preserve"> instead of 3FullPl </w:t>
      </w:r>
      <w:r w:rsidRPr="00746808">
        <w:rPr>
          <w:rFonts w:ascii="Doulos SIL" w:hAnsi="Doulos SIL"/>
          <w:i/>
          <w:color w:val="0000FF"/>
        </w:rPr>
        <w:t>n</w:t>
      </w:r>
      <w:r w:rsidRPr="001033FC">
        <w:rPr>
          <w:rFonts w:ascii="Doulos SIL" w:hAnsi="Doulos SIL"/>
          <w:i/>
          <w:color w:val="0000FF"/>
        </w:rPr>
        <w:t>̀</w:t>
      </w:r>
      <w:r w:rsidR="00ED745A">
        <w:rPr>
          <w:rFonts w:ascii="Doulos SIL" w:hAnsi="Doulos SIL"/>
          <w:i/>
          <w:color w:val="0000FF"/>
        </w:rPr>
        <w:t>j</w:t>
      </w:r>
      <w:r w:rsidRPr="00746808">
        <w:rPr>
          <w:rFonts w:ascii="Doulos SIL" w:hAnsi="Doulos SIL"/>
          <w:i/>
          <w:color w:val="0000FF"/>
        </w:rPr>
        <w:t>e</w:t>
      </w:r>
      <w:r w:rsidR="00673C70">
        <w:rPr>
          <w:rFonts w:ascii="Doulos SIL" w:hAnsi="Doulos SIL"/>
          <w:i/>
          <w:color w:val="0000FF"/>
        </w:rPr>
        <w:t>̂</w:t>
      </w:r>
      <w:r w:rsidRPr="00746808">
        <w:rPr>
          <w:rFonts w:ascii="Doulos SIL" w:hAnsi="Doulos SIL"/>
          <w:i/>
          <w:color w:val="0000FF"/>
        </w:rPr>
        <w:t>y</w:t>
      </w:r>
      <w:r>
        <w:t>, which is not surprising since simple reflexive forms are often optional.</w:t>
      </w:r>
    </w:p>
    <w:p w14:paraId="7E5D3A8C" w14:textId="77777777" w:rsidR="007E329A" w:rsidRDefault="007E329A"/>
    <w:p w14:paraId="599C0C29" w14:textId="77777777" w:rsidR="007E329A" w:rsidRDefault="007E329A"/>
    <w:p w14:paraId="528B721C" w14:textId="3C332D65" w:rsidR="007E329A" w:rsidRDefault="007E329A" w:rsidP="000536B7">
      <w:pPr>
        <w:pStyle w:val="Heading3"/>
        <w:suppressLineNumbers w:val="0"/>
        <w:tabs>
          <w:tab w:val="clear" w:pos="648"/>
          <w:tab w:val="num" w:pos="720"/>
        </w:tabs>
        <w:suppressAutoHyphens w:val="0"/>
        <w:jc w:val="left"/>
      </w:pPr>
      <w:bookmarkStart w:id="1623" w:name="_Toc517507672"/>
      <w:bookmarkStart w:id="1624" w:name="_Toc37858074"/>
      <w:bookmarkStart w:id="1625" w:name="_Toc41489180"/>
      <w:bookmarkStart w:id="1626" w:name="_Toc259034251"/>
      <w:r>
        <w:t xml:space="preserve">Sloppy </w:t>
      </w:r>
      <w:r w:rsidR="00EE4536">
        <w:t xml:space="preserve">coindexation </w:t>
      </w:r>
      <w:r>
        <w:t>in logophorics</w:t>
      </w:r>
      <w:bookmarkEnd w:id="1623"/>
      <w:bookmarkEnd w:id="1624"/>
      <w:bookmarkEnd w:id="1625"/>
      <w:bookmarkEnd w:id="1626"/>
    </w:p>
    <w:p w14:paraId="4AA5879E" w14:textId="05F2937C" w:rsidR="007E329A" w:rsidRDefault="007E329A">
      <w:r>
        <w:t>A singular antecedent (attributed speaker) is commonly paired with a plural logophoric pronominal (</w:t>
      </w:r>
      <w:r w:rsidR="003B5FF5">
        <w:t>597</w:t>
      </w:r>
      <w:r>
        <w:t>).</w:t>
      </w:r>
    </w:p>
    <w:p w14:paraId="4B50A45F" w14:textId="77777777" w:rsidR="007E329A" w:rsidRDefault="007E329A"/>
    <w:p w14:paraId="6FBEA088" w14:textId="4FEA2183" w:rsidR="007E329A" w:rsidRDefault="007E329A" w:rsidP="007E329A">
      <w:pPr>
        <w:pStyle w:val="Homboriex"/>
        <w:tabs>
          <w:tab w:val="left" w:pos="1440"/>
          <w:tab w:val="left" w:pos="2160"/>
          <w:tab w:val="left" w:pos="3510"/>
          <w:tab w:val="left" w:pos="4320"/>
        </w:tabs>
      </w:pPr>
      <w:r>
        <w:t>(</w:t>
      </w:r>
      <w:r w:rsidR="003B5FF5">
        <w:t>597</w:t>
      </w:r>
      <w:r>
        <w:t>)</w:t>
      </w:r>
      <w:r>
        <w:tab/>
      </w:r>
      <w:r w:rsidRPr="005A0556">
        <w:rPr>
          <w:rFonts w:ascii="Doulos SIL" w:hAnsi="Doulos SIL"/>
          <w:i/>
          <w:color w:val="0000FF"/>
        </w:rPr>
        <w:t>à</w:t>
      </w:r>
      <w:r w:rsidRPr="005A0556">
        <w:rPr>
          <w:rFonts w:ascii="Doulos SIL" w:hAnsi="Doulos SIL"/>
          <w:i/>
          <w:color w:val="0000FF"/>
        </w:rPr>
        <w:tab/>
        <w:t>né</w:t>
      </w:r>
      <w:r w:rsidRPr="005A0556">
        <w:rPr>
          <w:rFonts w:ascii="Doulos SIL" w:hAnsi="Doulos SIL"/>
          <w:i/>
          <w:color w:val="0000FF"/>
        </w:rPr>
        <w:tab/>
        <w:t>[ǹ</w:t>
      </w:r>
      <w:r w:rsidR="00ED745A">
        <w:rPr>
          <w:rFonts w:ascii="Doulos SIL" w:hAnsi="Doulos SIL"/>
          <w:i/>
          <w:color w:val="0000FF"/>
        </w:rPr>
        <w:t>j</w:t>
      </w:r>
      <w:r w:rsidRPr="005A0556">
        <w:rPr>
          <w:rFonts w:ascii="Doulos SIL" w:hAnsi="Doulos SIL"/>
          <w:i/>
          <w:color w:val="0000FF"/>
        </w:rPr>
        <w:t>éy</w:t>
      </w:r>
      <w:r w:rsidRPr="005A0556">
        <w:rPr>
          <w:rFonts w:ascii="Doulos SIL" w:hAnsi="Doulos SIL"/>
          <w:i/>
          <w:color w:val="0000FF"/>
        </w:rPr>
        <w:tab/>
        <w:t>nàm</w:t>
      </w:r>
      <w:r w:rsidRPr="005A0556">
        <w:rPr>
          <w:rFonts w:ascii="Doulos SIL" w:hAnsi="Doulos SIL"/>
          <w:i/>
          <w:color w:val="0000FF"/>
        </w:rPr>
        <w:tab/>
      </w:r>
      <w:r w:rsidRPr="005A0556">
        <w:rPr>
          <w:rFonts w:ascii="Doulos SIL" w:hAnsi="Doulos SIL"/>
          <w:i/>
          <w:color w:val="0000FF"/>
        </w:rPr>
        <w:sym w:font="Symbol" w:char="F0AD"/>
      </w:r>
      <w:r w:rsidRPr="005A0556">
        <w:rPr>
          <w:rFonts w:ascii="Doulos SIL" w:hAnsi="Doulos SIL"/>
          <w:i/>
          <w:color w:val="0000FF"/>
        </w:rPr>
        <w:t>kâ]</w:t>
      </w:r>
    </w:p>
    <w:p w14:paraId="7F21814E" w14:textId="77777777" w:rsidR="007E329A" w:rsidRDefault="007E329A" w:rsidP="007E329A">
      <w:pPr>
        <w:pStyle w:val="Homboriex"/>
        <w:tabs>
          <w:tab w:val="left" w:pos="1440"/>
          <w:tab w:val="left" w:pos="2160"/>
          <w:tab w:val="left" w:pos="3510"/>
          <w:tab w:val="left" w:pos="4320"/>
        </w:tabs>
      </w:pPr>
      <w:r>
        <w:tab/>
        <w:t>3SgS</w:t>
      </w:r>
      <w:r>
        <w:tab/>
        <w:t>say</w:t>
      </w:r>
      <w:r>
        <w:tab/>
        <w:t>[LogoPlS</w:t>
      </w:r>
      <w:r>
        <w:tab/>
        <w:t>Fut</w:t>
      </w:r>
      <w:r>
        <w:tab/>
        <w:t>come]</w:t>
      </w:r>
    </w:p>
    <w:p w14:paraId="4FEE0D3C" w14:textId="77777777" w:rsidR="00FC0374" w:rsidRDefault="00FC0374" w:rsidP="007E329A">
      <w:pPr>
        <w:pStyle w:val="Homboriex"/>
      </w:pPr>
      <w:r>
        <w:tab/>
        <w:t>‘</w:t>
      </w:r>
      <w:r w:rsidR="007E329A">
        <w:t>He</w:t>
      </w:r>
      <w:r w:rsidR="007E329A">
        <w:rPr>
          <w:vertAlign w:val="subscript"/>
        </w:rPr>
        <w:t>x</w:t>
      </w:r>
      <w:r w:rsidR="007E329A">
        <w:t xml:space="preserve"> said that they</w:t>
      </w:r>
      <w:r w:rsidR="007E329A">
        <w:rPr>
          <w:vertAlign w:val="subscript"/>
        </w:rPr>
        <w:t>xy</w:t>
      </w:r>
      <w:r w:rsidR="007E329A">
        <w:t xml:space="preserve"> (he</w:t>
      </w:r>
      <w:r w:rsidR="007E329A">
        <w:rPr>
          <w:vertAlign w:val="subscript"/>
        </w:rPr>
        <w:t>x</w:t>
      </w:r>
      <w:r w:rsidR="007E329A">
        <w:t xml:space="preserve"> and she</w:t>
      </w:r>
      <w:r w:rsidR="007E329A">
        <w:rPr>
          <w:vertAlign w:val="subscript"/>
        </w:rPr>
        <w:t>y</w:t>
      </w:r>
      <w:r w:rsidR="007E329A">
        <w:t>) would come.</w:t>
      </w:r>
      <w:r>
        <w:t>’</w:t>
      </w:r>
    </w:p>
    <w:p w14:paraId="6A20B4BD" w14:textId="0CF28BE8" w:rsidR="007E329A" w:rsidRDefault="007E329A">
      <w:pPr>
        <w:tabs>
          <w:tab w:val="left" w:pos="709"/>
          <w:tab w:val="left" w:pos="1418"/>
        </w:tabs>
      </w:pPr>
    </w:p>
    <w:p w14:paraId="03C2AC9A" w14:textId="77777777" w:rsidR="007E329A" w:rsidRDefault="007E329A">
      <w:pPr>
        <w:tabs>
          <w:tab w:val="left" w:pos="709"/>
          <w:tab w:val="left" w:pos="1418"/>
        </w:tabs>
      </w:pPr>
    </w:p>
    <w:p w14:paraId="5E643FAC" w14:textId="53A06E11" w:rsidR="007E329A" w:rsidRDefault="007E329A" w:rsidP="000536B7">
      <w:pPr>
        <w:pStyle w:val="Heading3"/>
        <w:suppressLineNumbers w:val="0"/>
        <w:tabs>
          <w:tab w:val="clear" w:pos="648"/>
          <w:tab w:val="num" w:pos="720"/>
        </w:tabs>
        <w:suppressAutoHyphens w:val="0"/>
        <w:jc w:val="left"/>
      </w:pPr>
      <w:bookmarkStart w:id="1627" w:name="_Toc517507673"/>
      <w:bookmarkStart w:id="1628" w:name="_Toc37858075"/>
      <w:bookmarkStart w:id="1629" w:name="_Toc41489181"/>
      <w:bookmarkStart w:id="1630" w:name="_Toc259034252"/>
      <w:r>
        <w:t xml:space="preserve">Sloppy </w:t>
      </w:r>
      <w:r w:rsidR="00EE4536">
        <w:t xml:space="preserve">coindexation </w:t>
      </w:r>
      <w:r>
        <w:t>in relative clauses</w:t>
      </w:r>
      <w:bookmarkEnd w:id="1627"/>
      <w:bookmarkEnd w:id="1628"/>
      <w:bookmarkEnd w:id="1629"/>
      <w:bookmarkEnd w:id="1630"/>
    </w:p>
    <w:p w14:paraId="46EB9E5F" w14:textId="5BD8CE11" w:rsidR="007E329A" w:rsidRDefault="007E329A">
      <w:r>
        <w:t xml:space="preserve">HS does not like sloppy </w:t>
      </w:r>
      <w:r w:rsidR="00EE4536">
        <w:t xml:space="preserve">coindexation </w:t>
      </w:r>
      <w:r>
        <w:t>in relative clauses. In some other Songhay languages, one can use a</w:t>
      </w:r>
      <w:r w:rsidR="00543E94">
        <w:t xml:space="preserve"> plural </w:t>
      </w:r>
      <w:r>
        <w:t>form of the relative pronoun to indicate that the relativized NP strictly includes the referent of the head NP. In HS this would be #</w:t>
      </w:r>
      <w:r w:rsidRPr="00746808">
        <w:rPr>
          <w:rFonts w:ascii="Doulos SIL" w:hAnsi="Doulos SIL"/>
          <w:i/>
          <w:color w:val="0000FF"/>
        </w:rPr>
        <w:t>ga</w:t>
      </w:r>
      <w:r w:rsidRPr="001527DA">
        <w:rPr>
          <w:rFonts w:ascii="Doulos SIL" w:hAnsi="Doulos SIL"/>
          <w:i/>
          <w:color w:val="0000FF"/>
        </w:rPr>
        <w:t>́</w:t>
      </w:r>
      <w:r w:rsidRPr="00497F80">
        <w:rPr>
          <w:rFonts w:ascii="Doulos SIL" w:hAnsi="Doulos SIL"/>
          <w:i/>
          <w:color w:val="0000FF"/>
        </w:rPr>
        <w:t xml:space="preserve">-ɲòŋ+H </w:t>
      </w:r>
      <w:r>
        <w:t xml:space="preserve">(cf. KS </w:t>
      </w:r>
      <w:r w:rsidRPr="00497F80">
        <w:rPr>
          <w:rFonts w:ascii="Doulos SIL" w:hAnsi="Doulos SIL"/>
          <w:i/>
          <w:color w:val="008000"/>
        </w:rPr>
        <w:t>kaŋ</w:t>
      </w:r>
      <w:r w:rsidR="00960565">
        <w:rPr>
          <w:rFonts w:ascii="Doulos SIL" w:hAnsi="Doulos SIL"/>
          <w:i/>
          <w:color w:val="008000"/>
        </w:rPr>
        <w:t>-</w:t>
      </w:r>
      <w:r w:rsidRPr="00497F80">
        <w:rPr>
          <w:rFonts w:ascii="Doulos SIL" w:hAnsi="Doulos SIL"/>
          <w:i/>
          <w:color w:val="008000"/>
        </w:rPr>
        <w:t>yaŋ</w:t>
      </w:r>
      <w:r>
        <w:t xml:space="preserve">). However, in HS </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00673C70">
        <w:rPr>
          <w:rFonts w:ascii="Doulos SIL" w:hAnsi="Doulos SIL"/>
          <w:i/>
          <w:color w:val="0000FF"/>
        </w:rPr>
        <w:t>+H</w:t>
      </w:r>
      <w:r>
        <w:t xml:space="preserve"> is the 3Pl subject clitic, and the sequence </w:t>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 xml:space="preserve"> </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t xml:space="preserve"> is common in such relatives as</w:t>
      </w:r>
      <w:r w:rsidR="00FC0374" w:rsidRPr="00010A4E">
        <w:t xml:space="preserve"> ‘</w:t>
      </w:r>
      <w:r>
        <w:t>the woman whom they saw</w:t>
      </w:r>
      <w:r w:rsidR="00FC0374" w:rsidRPr="00010A4E">
        <w:t xml:space="preserve">’ </w:t>
      </w:r>
      <w:r>
        <w:t>(</w:t>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746808">
        <w:rPr>
          <w:rFonts w:ascii="Doulos SIL" w:hAnsi="Doulos SIL"/>
          <w:i/>
          <w:color w:val="0000FF"/>
        </w:rPr>
        <w:t xml:space="preserve"> ga</w:t>
      </w:r>
      <w:r w:rsidRPr="001527DA">
        <w:rPr>
          <w:rFonts w:ascii="Doulos SIL" w:hAnsi="Doulos SIL"/>
          <w:i/>
          <w:color w:val="0000FF"/>
        </w:rPr>
        <w:t>́</w:t>
      </w:r>
      <w:r w:rsidRPr="00746808">
        <w:rPr>
          <w:rFonts w:ascii="Doulos SIL" w:hAnsi="Doulos SIL"/>
          <w:i/>
          <w:color w:val="0000FF"/>
        </w:rPr>
        <w:t xml:space="preserve"> </w:t>
      </w:r>
      <w:r w:rsidRPr="001527DA">
        <w:rPr>
          <w:rFonts w:ascii="Doulos SIL" w:hAnsi="Doulos SIL"/>
          <w:i/>
          <w:color w:val="0000FF"/>
        </w:rPr>
        <w:t>ɲ</w:t>
      </w:r>
      <w:r w:rsidRPr="00746808">
        <w:rPr>
          <w:rFonts w:ascii="Doulos SIL" w:hAnsi="Doulos SIL"/>
          <w:i/>
          <w:color w:val="0000FF"/>
        </w:rPr>
        <w:t>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 xml:space="preserve"> di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noBreakHyphen/>
      </w:r>
      <w:r w:rsidRPr="00746808">
        <w:rPr>
          <w:rFonts w:ascii="Doulos SIL" w:hAnsi="Doulos SIL"/>
          <w:i/>
          <w:color w:val="0000FF"/>
        </w:rPr>
        <w:t>a</w:t>
      </w:r>
      <w:r w:rsidRPr="001033FC">
        <w:rPr>
          <w:rFonts w:ascii="Doulos SIL" w:hAnsi="Doulos SIL"/>
          <w:i/>
          <w:color w:val="0000FF"/>
        </w:rPr>
        <w:t>̀</w:t>
      </w:r>
      <w:r>
        <w:t>). Efforts to elicit #</w:t>
      </w:r>
      <w:r w:rsidRPr="00746808">
        <w:rPr>
          <w:rFonts w:ascii="Doulos SIL" w:hAnsi="Doulos SIL"/>
          <w:i/>
          <w:color w:val="0000FF"/>
        </w:rPr>
        <w:t>ga</w:t>
      </w:r>
      <w:r w:rsidRPr="001527DA">
        <w:rPr>
          <w:rFonts w:ascii="Doulos SIL" w:hAnsi="Doulos SIL"/>
          <w:i/>
          <w:color w:val="0000FF"/>
        </w:rPr>
        <w:t>́</w:t>
      </w:r>
      <w:r w:rsidRPr="00497F80">
        <w:rPr>
          <w:rFonts w:ascii="Doulos SIL" w:hAnsi="Doulos SIL"/>
          <w:i/>
          <w:color w:val="0000FF"/>
        </w:rPr>
        <w:t xml:space="preserve">-ɲòŋ+H </w:t>
      </w:r>
      <w:r>
        <w:t>in strict</w:t>
      </w:r>
      <w:r w:rsidRPr="00391493">
        <w:t>-</w:t>
      </w:r>
      <w:r>
        <w:t>inclusion cases were not successful.</w:t>
      </w:r>
    </w:p>
    <w:p w14:paraId="58278A23" w14:textId="7F64E895" w:rsidR="007E329A" w:rsidRDefault="007E329A">
      <w:r>
        <w:tab/>
        <w:t xml:space="preserve">Instead, when sloppy </w:t>
      </w:r>
      <w:r w:rsidR="00EE4536">
        <w:t xml:space="preserve">coindexation </w:t>
      </w:r>
      <w:r>
        <w:t xml:space="preserve">was involved, a “loose” relative clause using </w:t>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r</w:t>
      </w:r>
      <w:r w:rsidR="00ED745A">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00FC0374" w:rsidRPr="00010A4E">
        <w:t xml:space="preserve"> ‘</w:t>
      </w:r>
      <w:r>
        <w:t>assemble, unite</w:t>
      </w:r>
      <w:r w:rsidR="00FC0374" w:rsidRPr="00010A4E">
        <w:t xml:space="preserve">’ </w:t>
      </w:r>
      <w:r>
        <w:t xml:space="preserve">as a serial verb </w:t>
      </w:r>
      <w:r w:rsidR="00FC0374">
        <w:t>(‘</w:t>
      </w:r>
      <w:r>
        <w:t>do together</w:t>
      </w:r>
      <w:r w:rsidR="00FC0374">
        <w:t>’)</w:t>
      </w:r>
      <w:r>
        <w:t xml:space="preserve"> emerges. The relative</w:t>
      </w:r>
      <w:r w:rsidRPr="00391493">
        <w:t>-</w:t>
      </w:r>
      <w:r>
        <w:t xml:space="preserve">clause subject denotes the members of the set minus the one(s) denoted by the head NP, which is represented within the clause in the comitative form </w:t>
      </w:r>
      <w:r w:rsidRPr="00746808">
        <w:rPr>
          <w:rFonts w:ascii="Doulos SIL" w:hAnsi="Doulos SIL"/>
          <w:i/>
          <w:color w:val="0000FF"/>
        </w:rPr>
        <w:t>n</w:t>
      </w:r>
      <w:r w:rsidRPr="001527DA">
        <w:rPr>
          <w:rFonts w:ascii="Doulos SIL" w:hAnsi="Doulos SIL"/>
          <w:i/>
          <w:color w:val="0000FF"/>
        </w:rPr>
        <w:t>́</w:t>
      </w:r>
      <w:r w:rsidRPr="00746808">
        <w:rPr>
          <w:rFonts w:ascii="Doulos SIL" w:hAnsi="Doulos SIL"/>
          <w:i/>
          <w:color w:val="0000FF"/>
        </w:rPr>
        <w:t>d</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00FC0374" w:rsidRPr="00010A4E">
        <w:t xml:space="preserve"> ‘</w:t>
      </w:r>
      <w:r>
        <w:t>with 3Sg</w:t>
      </w:r>
      <w:r w:rsidR="00FC0374" w:rsidRPr="00010A4E">
        <w:t xml:space="preserve">’ </w:t>
      </w:r>
      <w:r>
        <w:t>(</w:t>
      </w:r>
      <w:r w:rsidR="003B5FF5">
        <w:t>598</w:t>
      </w:r>
      <w:r>
        <w:t>).</w:t>
      </w:r>
    </w:p>
    <w:p w14:paraId="7FEB4291" w14:textId="77777777" w:rsidR="007E329A" w:rsidRDefault="007E329A"/>
    <w:p w14:paraId="7F65BD6B" w14:textId="3F719DC5" w:rsidR="007E329A" w:rsidRDefault="007E329A" w:rsidP="00923056">
      <w:pPr>
        <w:pStyle w:val="Homboriexabc"/>
        <w:tabs>
          <w:tab w:val="left" w:pos="2880"/>
          <w:tab w:val="left" w:pos="3420"/>
          <w:tab w:val="left" w:pos="3960"/>
          <w:tab w:val="left" w:pos="4860"/>
          <w:tab w:val="left" w:pos="5490"/>
        </w:tabs>
      </w:pPr>
      <w:r>
        <w:t>(</w:t>
      </w:r>
      <w:r w:rsidR="003B5FF5">
        <w:t>598</w:t>
      </w:r>
      <w:r>
        <w:t>)</w:t>
      </w:r>
      <w:r>
        <w:tab/>
        <w:t>a.</w:t>
      </w:r>
      <w:r>
        <w:tab/>
      </w:r>
      <w:r w:rsidRPr="00721963">
        <w:rPr>
          <w:rFonts w:ascii="Doulos SIL" w:hAnsi="Doulos SIL"/>
          <w:i/>
          <w:color w:val="0000FF"/>
        </w:rPr>
        <w:t>wòy-ò</w:t>
      </w:r>
      <w:r w:rsidRPr="00721963">
        <w:rPr>
          <w:rFonts w:ascii="Doulos SIL" w:hAnsi="Doulos SIL"/>
          <w:i/>
          <w:color w:val="0000FF"/>
        </w:rPr>
        <w:tab/>
        <w:t>gá</w:t>
      </w:r>
      <w:r w:rsidRPr="00721963">
        <w:rPr>
          <w:rFonts w:ascii="Doulos SIL" w:hAnsi="Doulos SIL"/>
          <w:i/>
          <w:color w:val="0000FF"/>
        </w:rPr>
        <w:tab/>
        <w:t>ɲòŋ</w:t>
      </w:r>
      <w:r w:rsidRPr="00721963">
        <w:rPr>
          <w:rFonts w:ascii="Doulos SIL" w:hAnsi="Doulos SIL"/>
          <w:i/>
          <w:color w:val="0000FF"/>
        </w:rPr>
        <w:tab/>
        <w:t>már</w:t>
      </w:r>
      <w:r w:rsidR="00ED745A">
        <w:rPr>
          <w:rFonts w:ascii="Doulos SIL" w:hAnsi="Doulos SIL"/>
          <w:i/>
          <w:color w:val="0000FF"/>
        </w:rPr>
        <w:t>j</w:t>
      </w:r>
      <w:r w:rsidRPr="00721963">
        <w:rPr>
          <w:rFonts w:ascii="Doulos SIL" w:hAnsi="Doulos SIL"/>
          <w:i/>
          <w:color w:val="0000FF"/>
        </w:rPr>
        <w:t>í</w:t>
      </w:r>
      <w:r w:rsidRPr="00721963">
        <w:rPr>
          <w:rFonts w:ascii="Doulos SIL" w:hAnsi="Doulos SIL"/>
          <w:i/>
          <w:color w:val="0000FF"/>
        </w:rPr>
        <w:tab/>
        <w:t>[ẁ</w:t>
      </w:r>
      <w:r w:rsidRPr="00721963">
        <w:rPr>
          <w:rFonts w:ascii="Doulos SIL" w:hAnsi="Doulos SIL"/>
          <w:i/>
          <w:color w:val="0000FF"/>
        </w:rPr>
        <w:tab/>
      </w:r>
      <w:r w:rsidRPr="00721963">
        <w:rPr>
          <w:rFonts w:ascii="Doulos SIL" w:hAnsi="Doulos SIL"/>
          <w:i/>
          <w:color w:val="0000FF"/>
        </w:rPr>
        <w:sym w:font="Symbol" w:char="F0AD"/>
      </w:r>
      <w:r w:rsidRPr="00721963">
        <w:rPr>
          <w:rFonts w:ascii="Doulos SIL" w:hAnsi="Doulos SIL"/>
          <w:i/>
          <w:color w:val="0000FF"/>
        </w:rPr>
        <w:t>ká=[ńd-à]]</w:t>
      </w:r>
    </w:p>
    <w:p w14:paraId="7D209EBD" w14:textId="5482EE44" w:rsidR="007E329A" w:rsidRDefault="007E329A" w:rsidP="00923056">
      <w:pPr>
        <w:pStyle w:val="Homboriexabc"/>
        <w:tabs>
          <w:tab w:val="left" w:pos="2880"/>
          <w:tab w:val="left" w:pos="3420"/>
          <w:tab w:val="left" w:pos="3960"/>
          <w:tab w:val="left" w:pos="4860"/>
          <w:tab w:val="left" w:pos="5490"/>
        </w:tabs>
      </w:pPr>
      <w:r>
        <w:tab/>
      </w:r>
      <w:r>
        <w:tab/>
        <w:t>woman</w:t>
      </w:r>
      <w:r w:rsidRPr="00391493">
        <w:t>-</w:t>
      </w:r>
      <w:r>
        <w:t>Fin</w:t>
      </w:r>
      <w:r w:rsidR="00923056">
        <w:t>/Def</w:t>
      </w:r>
      <w:r>
        <w:t>Sg</w:t>
      </w:r>
      <w:r>
        <w:tab/>
        <w:t>Rel</w:t>
      </w:r>
      <w:r>
        <w:tab/>
        <w:t>3PlS</w:t>
      </w:r>
      <w:r>
        <w:tab/>
        <w:t>assemble</w:t>
      </w:r>
      <w:r>
        <w:tab/>
        <w:t>[Infin</w:t>
      </w:r>
      <w:r>
        <w:tab/>
        <w:t>come=[with</w:t>
      </w:r>
      <w:r w:rsidRPr="00391493">
        <w:t>-</w:t>
      </w:r>
      <w:r>
        <w:t>3SgO]]</w:t>
      </w:r>
    </w:p>
    <w:p w14:paraId="661A9C64" w14:textId="77777777" w:rsidR="00FC0374" w:rsidRDefault="007E329A" w:rsidP="007E329A">
      <w:pPr>
        <w:pStyle w:val="Homboriexabc"/>
      </w:pPr>
      <w:r>
        <w:tab/>
      </w:r>
      <w:r w:rsidR="00FC0374">
        <w:tab/>
        <w:t>‘</w:t>
      </w:r>
      <w:r>
        <w:t>the woman with whom they came (together)</w:t>
      </w:r>
      <w:r w:rsidR="00FC0374">
        <w:t>’</w:t>
      </w:r>
    </w:p>
    <w:p w14:paraId="50318CF2" w14:textId="7A7E9B59" w:rsidR="007E329A" w:rsidRDefault="007E329A" w:rsidP="007E329A">
      <w:pPr>
        <w:pStyle w:val="Homboriexabc"/>
      </w:pPr>
    </w:p>
    <w:p w14:paraId="17F9036C" w14:textId="01D0AD5F" w:rsidR="007E329A" w:rsidRPr="00721963" w:rsidRDefault="007E329A" w:rsidP="007E329A">
      <w:pPr>
        <w:pStyle w:val="Homboriexabc"/>
        <w:tabs>
          <w:tab w:val="left" w:pos="2340"/>
          <w:tab w:val="left" w:pos="3420"/>
          <w:tab w:val="left" w:pos="4410"/>
          <w:tab w:val="left" w:pos="5130"/>
          <w:tab w:val="left" w:pos="5850"/>
        </w:tabs>
        <w:rPr>
          <w:rFonts w:ascii="Doulos SIL" w:hAnsi="Doulos SIL"/>
          <w:i/>
          <w:color w:val="0000FF"/>
        </w:rPr>
      </w:pPr>
      <w:r>
        <w:tab/>
        <w:t>b.</w:t>
      </w:r>
      <w:r>
        <w:tab/>
      </w:r>
      <w:r w:rsidRPr="00721963">
        <w:rPr>
          <w:rFonts w:ascii="Doulos SIL" w:hAnsi="Doulos SIL"/>
          <w:i/>
          <w:color w:val="0000FF"/>
        </w:rPr>
        <w:t>bòr-èy</w:t>
      </w:r>
      <w:r w:rsidRPr="00721963">
        <w:rPr>
          <w:rFonts w:ascii="Doulos SIL" w:hAnsi="Doulos SIL"/>
          <w:i/>
          <w:color w:val="0000FF"/>
        </w:rPr>
        <w:tab/>
        <w:t>gá=ỳ</w:t>
      </w:r>
      <w:r w:rsidRPr="00721963">
        <w:rPr>
          <w:rFonts w:ascii="Doulos SIL" w:hAnsi="Doulos SIL"/>
          <w:i/>
          <w:color w:val="0000FF"/>
        </w:rPr>
        <w:tab/>
        <w:t>már</w:t>
      </w:r>
      <w:r w:rsidR="00ED745A">
        <w:rPr>
          <w:rFonts w:ascii="Doulos SIL" w:hAnsi="Doulos SIL"/>
          <w:i/>
          <w:color w:val="0000FF"/>
        </w:rPr>
        <w:t>j</w:t>
      </w:r>
      <w:r w:rsidRPr="00721963">
        <w:rPr>
          <w:rFonts w:ascii="Doulos SIL" w:hAnsi="Doulos SIL"/>
          <w:i/>
          <w:color w:val="0000FF"/>
        </w:rPr>
        <w:t>í</w:t>
      </w:r>
      <w:r w:rsidRPr="00721963">
        <w:rPr>
          <w:rFonts w:ascii="Doulos SIL" w:hAnsi="Doulos SIL"/>
          <w:i/>
          <w:color w:val="0000FF"/>
        </w:rPr>
        <w:tab/>
        <w:t>[ẁ</w:t>
      </w:r>
      <w:r w:rsidRPr="00721963">
        <w:rPr>
          <w:rFonts w:ascii="Doulos SIL" w:hAnsi="Doulos SIL"/>
          <w:i/>
          <w:color w:val="0000FF"/>
        </w:rPr>
        <w:tab/>
      </w:r>
      <w:r w:rsidRPr="00721963">
        <w:rPr>
          <w:rFonts w:ascii="Doulos SIL" w:hAnsi="Doulos SIL"/>
          <w:i/>
          <w:color w:val="0000FF"/>
        </w:rPr>
        <w:sym w:font="Symbol" w:char="F0AD"/>
      </w:r>
      <w:r w:rsidRPr="00721963">
        <w:rPr>
          <w:rFonts w:ascii="Doulos SIL" w:hAnsi="Doulos SIL"/>
          <w:i/>
          <w:color w:val="0000FF"/>
        </w:rPr>
        <w:t>ká=[ńd-à]]</w:t>
      </w:r>
    </w:p>
    <w:p w14:paraId="4705021A" w14:textId="77777777" w:rsidR="007E329A" w:rsidRDefault="007E329A" w:rsidP="007E329A">
      <w:pPr>
        <w:pStyle w:val="Homboriexabc"/>
        <w:tabs>
          <w:tab w:val="left" w:pos="2340"/>
          <w:tab w:val="left" w:pos="3420"/>
          <w:tab w:val="left" w:pos="4410"/>
          <w:tab w:val="left" w:pos="5130"/>
          <w:tab w:val="left" w:pos="5850"/>
        </w:tabs>
      </w:pPr>
      <w:r>
        <w:tab/>
      </w:r>
      <w:r>
        <w:tab/>
        <w:t>people</w:t>
      </w:r>
      <w:r w:rsidRPr="00391493">
        <w:t>-</w:t>
      </w:r>
      <w:r>
        <w:t>DefPl</w:t>
      </w:r>
      <w:r>
        <w:tab/>
        <w:t>Rel=1SgS</w:t>
      </w:r>
      <w:r>
        <w:tab/>
        <w:t>assemble</w:t>
      </w:r>
      <w:r>
        <w:tab/>
        <w:t>[Infin</w:t>
      </w:r>
      <w:r>
        <w:tab/>
        <w:t>come=[with</w:t>
      </w:r>
      <w:r w:rsidRPr="00391493">
        <w:t>-</w:t>
      </w:r>
      <w:r>
        <w:t>3SgO]]</w:t>
      </w:r>
    </w:p>
    <w:p w14:paraId="4DA213A6" w14:textId="77777777" w:rsidR="00FC0374" w:rsidRDefault="007E329A" w:rsidP="007E329A">
      <w:pPr>
        <w:pStyle w:val="Homboriexabc"/>
      </w:pPr>
      <w:r>
        <w:tab/>
      </w:r>
      <w:r w:rsidR="00FC0374">
        <w:tab/>
        <w:t>‘</w:t>
      </w:r>
      <w:r>
        <w:t>the people with whom I came (together)</w:t>
      </w:r>
      <w:r w:rsidR="00FC0374">
        <w:t>’</w:t>
      </w:r>
    </w:p>
    <w:p w14:paraId="60B04E86" w14:textId="25EE9A4C" w:rsidR="007E329A" w:rsidRDefault="007E329A">
      <w:pPr>
        <w:numPr>
          <w:ins w:id="1631" w:author="Jeff Heath" w:date="2005-06-15T14:15:00Z"/>
        </w:numPr>
        <w:tabs>
          <w:tab w:val="left" w:pos="851"/>
          <w:tab w:val="left" w:pos="1985"/>
          <w:tab w:val="left" w:pos="4111"/>
          <w:tab w:val="left" w:pos="6521"/>
        </w:tabs>
      </w:pPr>
    </w:p>
    <w:p w14:paraId="66C162DD" w14:textId="77777777" w:rsidR="007E329A" w:rsidRDefault="007E329A" w:rsidP="007E329A">
      <w:pPr>
        <w:numPr>
          <w:ins w:id="1632" w:author="Unknown"/>
        </w:numPr>
        <w:tabs>
          <w:tab w:val="left" w:pos="851"/>
          <w:tab w:val="left" w:pos="1985"/>
          <w:tab w:val="left" w:pos="4111"/>
          <w:tab w:val="left" w:pos="6521"/>
        </w:tabs>
        <w:sectPr w:rsidR="007E329A" w:rsidSect="004C4441">
          <w:headerReference w:type="default" r:id="rId23"/>
          <w:headerReference w:type="first" r:id="rId24"/>
          <w:pgSz w:w="11899" w:h="16838"/>
          <w:pgMar w:top="2160" w:right="2160" w:bottom="2160" w:left="2160" w:header="1872" w:footer="0" w:gutter="0"/>
          <w:cols w:space="709"/>
          <w:titlePg/>
        </w:sectPr>
      </w:pPr>
    </w:p>
    <w:p w14:paraId="23FA9F9D" w14:textId="33C20DF0" w:rsidR="007E329A" w:rsidRDefault="00BB0B46" w:rsidP="00BB0B46">
      <w:pPr>
        <w:pStyle w:val="Heading1"/>
        <w:numPr>
          <w:ilvl w:val="0"/>
          <w:numId w:val="0"/>
        </w:numPr>
      </w:pPr>
      <w:bookmarkStart w:id="1633" w:name="_Toc259034253"/>
      <w:r>
        <w:t>References</w:t>
      </w:r>
      <w:bookmarkEnd w:id="1633"/>
    </w:p>
    <w:p w14:paraId="60CA1004" w14:textId="77777777" w:rsidR="007E329A" w:rsidRDefault="007E329A" w:rsidP="007E329A">
      <w:pPr>
        <w:tabs>
          <w:tab w:val="clear" w:pos="288"/>
        </w:tabs>
        <w:ind w:left="360" w:hanging="360"/>
      </w:pPr>
    </w:p>
    <w:p w14:paraId="42D55C51" w14:textId="77777777" w:rsidR="00917EFE" w:rsidRDefault="00830962" w:rsidP="007E329A">
      <w:pPr>
        <w:tabs>
          <w:tab w:val="clear" w:pos="288"/>
        </w:tabs>
        <w:ind w:left="360" w:hanging="360"/>
      </w:pPr>
      <w:r>
        <w:t>Christia</w:t>
      </w:r>
      <w:r w:rsidR="00917EFE">
        <w:t xml:space="preserve">nsen-Bolli, Regula. 2010. </w:t>
      </w:r>
      <w:r w:rsidR="00917EFE" w:rsidRPr="00E94245">
        <w:rPr>
          <w:i/>
        </w:rPr>
        <w:t>A grammar of Tadaksahak, a Northern Songhay language of Mali</w:t>
      </w:r>
      <w:r w:rsidR="00917EFE">
        <w:t>. University of Leiden Ph.D. dissertation.</w:t>
      </w:r>
    </w:p>
    <w:p w14:paraId="0E437ABA" w14:textId="77777777" w:rsidR="007E329A" w:rsidRDefault="007E329A" w:rsidP="007E329A">
      <w:pPr>
        <w:tabs>
          <w:tab w:val="clear" w:pos="288"/>
        </w:tabs>
        <w:ind w:left="360" w:hanging="360"/>
      </w:pPr>
      <w:r>
        <w:t xml:space="preserve">Heath, Jeffrey. </w:t>
      </w:r>
      <w:r w:rsidRPr="00921899">
        <w:t xml:space="preserve">1998a. </w:t>
      </w:r>
      <w:r w:rsidRPr="00921899">
        <w:rPr>
          <w:i/>
        </w:rPr>
        <w:t>Dictionnaire songhay-anglais-français</w:t>
      </w:r>
      <w:r w:rsidRPr="00921899">
        <w:t xml:space="preserve">. Vol. 3, </w:t>
      </w:r>
      <w:r w:rsidRPr="00921899">
        <w:rPr>
          <w:i/>
        </w:rPr>
        <w:t>Koyraboro Senni</w:t>
      </w:r>
      <w:r w:rsidRPr="00921899">
        <w:t>. (Langues d'Afrique 6). Paris: L'Harmattan.</w:t>
      </w:r>
    </w:p>
    <w:p w14:paraId="4DC7E93E" w14:textId="77777777" w:rsidR="007E329A" w:rsidRDefault="007E329A" w:rsidP="007E329A">
      <w:pPr>
        <w:tabs>
          <w:tab w:val="clear" w:pos="288"/>
        </w:tabs>
        <w:ind w:left="360" w:hanging="360"/>
      </w:pPr>
      <w:r>
        <w:t xml:space="preserve">—. </w:t>
      </w:r>
      <w:r w:rsidRPr="00921899">
        <w:t xml:space="preserve">1998b. </w:t>
      </w:r>
      <w:r w:rsidRPr="00921899">
        <w:rPr>
          <w:i/>
        </w:rPr>
        <w:t>Texts in Koroboro Senni: Songhay of Gao, Mali</w:t>
      </w:r>
      <w:r w:rsidRPr="00921899">
        <w:t>. (Wortkunst und Dokumentartexte in afrikanischen Sprachen 6). Köln: Köppe.</w:t>
      </w:r>
    </w:p>
    <w:p w14:paraId="094BC7CB" w14:textId="48083C3E" w:rsidR="007E329A" w:rsidRDefault="007E329A" w:rsidP="007E329A">
      <w:pPr>
        <w:tabs>
          <w:tab w:val="clear" w:pos="288"/>
        </w:tabs>
        <w:ind w:left="360" w:hanging="360"/>
      </w:pPr>
      <w:r>
        <w:t xml:space="preserve">—. </w:t>
      </w:r>
      <w:r w:rsidRPr="00921899">
        <w:t xml:space="preserve">1999b. </w:t>
      </w:r>
      <w:r w:rsidRPr="00921899">
        <w:rPr>
          <w:i/>
        </w:rPr>
        <w:t>A grammar of Koyraboro (Koroboro) Senni: The Songhay of</w:t>
      </w:r>
      <w:r w:rsidR="009277F1">
        <w:rPr>
          <w:i/>
        </w:rPr>
        <w:t xml:space="preserve"> </w:t>
      </w:r>
      <w:r w:rsidRPr="00921899">
        <w:rPr>
          <w:i/>
        </w:rPr>
        <w:t>Gao, Mali.</w:t>
      </w:r>
      <w:r w:rsidRPr="00921899">
        <w:t xml:space="preserve"> (Westfrikanische Studien Bd. 19). Köln: R. Köppe</w:t>
      </w:r>
    </w:p>
    <w:p w14:paraId="3B3C692C" w14:textId="77777777" w:rsidR="007E329A" w:rsidRDefault="007E329A" w:rsidP="007E329A">
      <w:pPr>
        <w:tabs>
          <w:tab w:val="clear" w:pos="288"/>
        </w:tabs>
        <w:ind w:left="360" w:hanging="360"/>
      </w:pPr>
      <w:r>
        <w:t xml:space="preserve">—. 2005. </w:t>
      </w:r>
      <w:r w:rsidRPr="00921899">
        <w:rPr>
          <w:i/>
        </w:rPr>
        <w:t>Tondi Songway Kiini (Songhay, Mali): Reference Grammar and TSK-English-French Dictionary</w:t>
      </w:r>
      <w:r w:rsidRPr="00921899">
        <w:t>. (Stanford Monographs in African Languages). Stanford: CSLI.</w:t>
      </w:r>
    </w:p>
    <w:p w14:paraId="3265E0B1" w14:textId="77777777" w:rsidR="00764357" w:rsidRDefault="00764357" w:rsidP="00764357">
      <w:pPr>
        <w:tabs>
          <w:tab w:val="clear" w:pos="288"/>
        </w:tabs>
        <w:ind w:left="360" w:hanging="360"/>
      </w:pPr>
      <w:r>
        <w:t xml:space="preserve">—. 2007. Bidirectional case-marking and linear adjacency. </w:t>
      </w:r>
      <w:r w:rsidRPr="00B26C96">
        <w:rPr>
          <w:i/>
        </w:rPr>
        <w:t>Natural Language and Linguistic Theory</w:t>
      </w:r>
      <w:r>
        <w:t xml:space="preserve"> 25:83-101.</w:t>
      </w:r>
    </w:p>
    <w:p w14:paraId="63D3B526" w14:textId="61D01FAB" w:rsidR="00B26C96" w:rsidRDefault="00B26C96" w:rsidP="007E329A">
      <w:pPr>
        <w:tabs>
          <w:tab w:val="clear" w:pos="288"/>
        </w:tabs>
        <w:ind w:left="360" w:hanging="360"/>
      </w:pPr>
      <w:r>
        <w:t>—. 20</w:t>
      </w:r>
      <w:r w:rsidR="00764357">
        <w:t>10</w:t>
      </w:r>
      <w:r>
        <w:t xml:space="preserve">. </w:t>
      </w:r>
      <w:r w:rsidR="00764357">
        <w:t>Typology of clausal boundary marking devices</w:t>
      </w:r>
      <w:r>
        <w:t xml:space="preserve">. </w:t>
      </w:r>
      <w:r w:rsidR="00764357">
        <w:rPr>
          <w:i/>
        </w:rPr>
        <w:t>Linguistic Typology</w:t>
      </w:r>
      <w:r>
        <w:t xml:space="preserve"> </w:t>
      </w:r>
      <w:r w:rsidR="00764357">
        <w:t>14</w:t>
      </w:r>
      <w:r>
        <w:t>:</w:t>
      </w:r>
      <w:r w:rsidR="00764357">
        <w:t>127-51</w:t>
      </w:r>
      <w:r>
        <w:t>.</w:t>
      </w:r>
    </w:p>
    <w:p w14:paraId="179BA031" w14:textId="38AC7A5F" w:rsidR="007E329A" w:rsidRDefault="00764357" w:rsidP="007E329A">
      <w:pPr>
        <w:tabs>
          <w:tab w:val="clear" w:pos="288"/>
        </w:tabs>
        <w:ind w:left="360" w:hanging="360"/>
      </w:pPr>
      <w:r>
        <w:t xml:space="preserve">—. </w:t>
      </w:r>
      <w:r w:rsidR="007E329A">
        <w:t>2011</w:t>
      </w:r>
      <w:r w:rsidR="00010A4E">
        <w:t xml:space="preserve">. </w:t>
      </w:r>
      <w:r w:rsidR="007E329A">
        <w:t>Innovation of head-marking in</w:t>
      </w:r>
      <w:r w:rsidR="00010A4E">
        <w:t xml:space="preserve"> Humburi Senni (Songhay, Mali).</w:t>
      </w:r>
      <w:r w:rsidR="007E329A">
        <w:t xml:space="preserve"> </w:t>
      </w:r>
      <w:r w:rsidR="007E329A" w:rsidRPr="00921899">
        <w:rPr>
          <w:i/>
        </w:rPr>
        <w:t>Diachronica</w:t>
      </w:r>
      <w:r w:rsidR="007E329A">
        <w:t xml:space="preserve"> </w:t>
      </w:r>
      <w:r w:rsidR="009052CC">
        <w:t>28(1):1-24.</w:t>
      </w:r>
    </w:p>
    <w:p w14:paraId="485D3E29" w14:textId="4A696A6C" w:rsidR="007E329A" w:rsidRDefault="007E329A" w:rsidP="007E329A">
      <w:pPr>
        <w:tabs>
          <w:tab w:val="clear" w:pos="288"/>
        </w:tabs>
        <w:ind w:left="360" w:hanging="360"/>
      </w:pPr>
      <w:r>
        <w:t>Nicola</w:t>
      </w:r>
      <w:r w:rsidR="00146350">
        <w:t>ï</w:t>
      </w:r>
      <w:r>
        <w:t>, Robert</w:t>
      </w:r>
      <w:r w:rsidRPr="00CD394C">
        <w:t xml:space="preserve">. </w:t>
      </w:r>
      <w:r w:rsidR="00CD394C" w:rsidRPr="00CD394C">
        <w:t>1979</w:t>
      </w:r>
      <w:r w:rsidRPr="00CD394C">
        <w:t>. Le</w:t>
      </w:r>
      <w:r>
        <w:t xml:space="preserve"> songhay central. </w:t>
      </w:r>
      <w:r>
        <w:rPr>
          <w:rFonts w:ascii="TimesNewRomanPSMT" w:hAnsi="TimesNewRomanPSMT" w:cs="TimesNewRomanPSMT"/>
          <w:i/>
          <w:iCs/>
          <w:szCs w:val="22"/>
          <w:lang w:bidi="en-US"/>
        </w:rPr>
        <w:t>Études linguistiques</w:t>
      </w:r>
      <w:r w:rsidR="00CD394C">
        <w:rPr>
          <w:rFonts w:ascii="TimesNewRomanPSMT" w:hAnsi="TimesNewRomanPSMT" w:cs="TimesNewRomanPSMT"/>
          <w:szCs w:val="22"/>
          <w:lang w:bidi="en-US"/>
        </w:rPr>
        <w:t xml:space="preserve"> (Niamey) 1(2)</w:t>
      </w:r>
      <w:r>
        <w:rPr>
          <w:rFonts w:ascii="TimesNewRomanPSMT" w:hAnsi="TimesNewRomanPSMT" w:cs="TimesNewRomanPSMT"/>
          <w:szCs w:val="22"/>
          <w:lang w:bidi="en-US"/>
        </w:rPr>
        <w:t>33-69.</w:t>
      </w:r>
    </w:p>
    <w:p w14:paraId="3C2673E0" w14:textId="77777777" w:rsidR="00CD394C" w:rsidRDefault="00CD394C" w:rsidP="007E329A">
      <w:pPr>
        <w:tabs>
          <w:tab w:val="clear" w:pos="288"/>
        </w:tabs>
        <w:ind w:left="360" w:hanging="360"/>
      </w:pPr>
      <w:r>
        <w:t xml:space="preserve">—. 1981. </w:t>
      </w:r>
      <w:r w:rsidRPr="00CD394C">
        <w:rPr>
          <w:i/>
        </w:rPr>
        <w:t>Les dialectes du Songhay</w:t>
      </w:r>
      <w:r>
        <w:t>. Paris: SELAF.</w:t>
      </w:r>
    </w:p>
    <w:p w14:paraId="2A382F12" w14:textId="4F5CFC99" w:rsidR="007E329A" w:rsidRDefault="00F3127C" w:rsidP="007E329A">
      <w:pPr>
        <w:tabs>
          <w:tab w:val="clear" w:pos="288"/>
        </w:tabs>
        <w:ind w:left="360" w:hanging="360"/>
      </w:pPr>
      <w:r>
        <w:t>Souag, Lameen. 2012</w:t>
      </w:r>
      <w:r w:rsidR="007E329A">
        <w:t xml:space="preserve">. The subclassification of Songhay and its historical implications. </w:t>
      </w:r>
      <w:r w:rsidR="007E329A" w:rsidRPr="007E329A">
        <w:rPr>
          <w:i/>
        </w:rPr>
        <w:t>Journal of African Languages and Linguistics</w:t>
      </w:r>
      <w:r w:rsidR="007E329A">
        <w:t xml:space="preserve"> 33(2):181-213.</w:t>
      </w:r>
    </w:p>
    <w:p w14:paraId="48727F15" w14:textId="77777777" w:rsidR="007E329A" w:rsidRDefault="007E329A" w:rsidP="007E329A">
      <w:pPr>
        <w:tabs>
          <w:tab w:val="clear" w:pos="288"/>
        </w:tabs>
        <w:ind w:left="360" w:hanging="360"/>
      </w:pPr>
    </w:p>
    <w:p w14:paraId="25CEF15D" w14:textId="77777777" w:rsidR="00BB0B46" w:rsidRDefault="00BB0B46" w:rsidP="00355171">
      <w:pPr>
        <w:tabs>
          <w:tab w:val="clear" w:pos="288"/>
        </w:tabs>
        <w:ind w:left="1080" w:hanging="1080"/>
        <w:sectPr w:rsidR="00BB0B46" w:rsidSect="004C4441">
          <w:headerReference w:type="default" r:id="rId25"/>
          <w:headerReference w:type="first" r:id="rId26"/>
          <w:pgSz w:w="11899" w:h="16838"/>
          <w:pgMar w:top="2160" w:right="2160" w:bottom="2160" w:left="2160" w:header="1872" w:footer="0" w:gutter="0"/>
          <w:cols w:space="709"/>
          <w:titlePg/>
        </w:sectPr>
      </w:pPr>
    </w:p>
    <w:p w14:paraId="28661941" w14:textId="65F04F14" w:rsidR="007E329A" w:rsidRDefault="00355171" w:rsidP="00BB0B46">
      <w:pPr>
        <w:pStyle w:val="Heading1"/>
        <w:numPr>
          <w:ilvl w:val="0"/>
          <w:numId w:val="0"/>
        </w:numPr>
      </w:pPr>
      <w:bookmarkStart w:id="1634" w:name="_Toc259034254"/>
      <w:r>
        <w:t xml:space="preserve">Abbreviations </w:t>
      </w:r>
      <w:r w:rsidR="00A6022F">
        <w:t>and symbols</w:t>
      </w:r>
      <w:bookmarkEnd w:id="1634"/>
    </w:p>
    <w:p w14:paraId="3BC38827" w14:textId="77777777" w:rsidR="00EF2F25" w:rsidRDefault="00EF2F25" w:rsidP="00355171">
      <w:pPr>
        <w:tabs>
          <w:tab w:val="clear" w:pos="288"/>
        </w:tabs>
        <w:ind w:left="1080" w:hanging="1080"/>
      </w:pPr>
    </w:p>
    <w:p w14:paraId="48C53014" w14:textId="145DFF33" w:rsidR="00E90B43" w:rsidRDefault="00E90B43" w:rsidP="00355171">
      <w:pPr>
        <w:tabs>
          <w:tab w:val="clear" w:pos="288"/>
        </w:tabs>
        <w:ind w:left="1080" w:hanging="1080"/>
      </w:pPr>
      <w:r>
        <w:t>3PossSg</w:t>
      </w:r>
      <w:r>
        <w:tab/>
        <w:t>form used by singular inalienably possessed noun with third person possessor</w:t>
      </w:r>
    </w:p>
    <w:p w14:paraId="51435971" w14:textId="34A0CB61" w:rsidR="002D2E24" w:rsidRDefault="00E90B43" w:rsidP="00355171">
      <w:pPr>
        <w:tabs>
          <w:tab w:val="clear" w:pos="288"/>
        </w:tabs>
        <w:ind w:left="1080" w:hanging="1080"/>
      </w:pPr>
      <w:r>
        <w:t>3PossPl</w:t>
      </w:r>
      <w:r>
        <w:tab/>
        <w:t>form used by plural inalienably possessed noun with third person possessor</w:t>
      </w:r>
    </w:p>
    <w:p w14:paraId="2F59673B" w14:textId="77777777" w:rsidR="001B6E28" w:rsidRDefault="001B6E28" w:rsidP="00355171">
      <w:pPr>
        <w:tabs>
          <w:tab w:val="clear" w:pos="288"/>
        </w:tabs>
        <w:ind w:left="1080" w:hanging="1080"/>
      </w:pPr>
    </w:p>
    <w:p w14:paraId="1FCB1F17" w14:textId="4E74836E" w:rsidR="002D2E24" w:rsidRDefault="002D2E24" w:rsidP="00355171">
      <w:pPr>
        <w:tabs>
          <w:tab w:val="clear" w:pos="288"/>
        </w:tabs>
        <w:ind w:left="1080" w:hanging="1080"/>
      </w:pPr>
      <w:r>
        <w:t>Absol</w:t>
      </w:r>
      <w:r>
        <w:tab/>
        <w:t>absolute (prefix on adjective or numeral with no noun present)</w:t>
      </w:r>
    </w:p>
    <w:p w14:paraId="3D4528EC" w14:textId="213FCC8A" w:rsidR="003472EB" w:rsidRDefault="003472EB" w:rsidP="00355171">
      <w:pPr>
        <w:tabs>
          <w:tab w:val="clear" w:pos="288"/>
        </w:tabs>
        <w:ind w:left="1080" w:hanging="1080"/>
      </w:pPr>
      <w:r>
        <w:t>Adj</w:t>
      </w:r>
      <w:r>
        <w:tab/>
        <w:t>adjective</w:t>
      </w:r>
    </w:p>
    <w:p w14:paraId="5726874B" w14:textId="7C2125D4" w:rsidR="002F1550" w:rsidRDefault="002F1550" w:rsidP="00355171">
      <w:pPr>
        <w:tabs>
          <w:tab w:val="clear" w:pos="288"/>
        </w:tabs>
        <w:ind w:left="1080" w:hanging="1080"/>
      </w:pPr>
      <w:r>
        <w:t>Agent</w:t>
      </w:r>
      <w:r>
        <w:tab/>
        <w:t>agentive</w:t>
      </w:r>
    </w:p>
    <w:p w14:paraId="7EAE52A3" w14:textId="00A5297C" w:rsidR="003472EB" w:rsidRDefault="003472EB" w:rsidP="00355171">
      <w:pPr>
        <w:tabs>
          <w:tab w:val="clear" w:pos="288"/>
        </w:tabs>
        <w:ind w:left="1080" w:hanging="1080"/>
      </w:pPr>
      <w:r>
        <w:t>C</w:t>
      </w:r>
      <w:r>
        <w:tab/>
        <w:t>consonant</w:t>
      </w:r>
    </w:p>
    <w:p w14:paraId="1B50B5F9" w14:textId="0261DC77" w:rsidR="00E060AF" w:rsidRDefault="00E060AF" w:rsidP="00355171">
      <w:pPr>
        <w:tabs>
          <w:tab w:val="clear" w:pos="288"/>
        </w:tabs>
        <w:ind w:left="1080" w:hanging="1080"/>
      </w:pPr>
      <w:r>
        <w:t>Caus</w:t>
      </w:r>
      <w:r>
        <w:tab/>
        <w:t>causative</w:t>
      </w:r>
    </w:p>
    <w:p w14:paraId="47DF4484" w14:textId="5B545C03" w:rsidR="00E55C04" w:rsidRDefault="00E55C04" w:rsidP="00355171">
      <w:pPr>
        <w:tabs>
          <w:tab w:val="clear" w:pos="288"/>
        </w:tabs>
        <w:ind w:left="1080" w:hanging="1080"/>
      </w:pPr>
      <w:r>
        <w:t>Centr</w:t>
      </w:r>
      <w:r>
        <w:tab/>
        <w:t>centripetal</w:t>
      </w:r>
    </w:p>
    <w:p w14:paraId="409699CB" w14:textId="6C96D783" w:rsidR="00D30022" w:rsidRDefault="00D30022" w:rsidP="00355171">
      <w:pPr>
        <w:tabs>
          <w:tab w:val="clear" w:pos="288"/>
        </w:tabs>
        <w:ind w:left="1080" w:hanging="1080"/>
      </w:pPr>
      <w:r>
        <w:t>Char</w:t>
      </w:r>
      <w:r>
        <w:tab/>
        <w:t>characteristic (nominal derivation)</w:t>
      </w:r>
    </w:p>
    <w:p w14:paraId="0122D571" w14:textId="3062F42B" w:rsidR="001339FB" w:rsidRDefault="001339FB" w:rsidP="00355171">
      <w:pPr>
        <w:tabs>
          <w:tab w:val="clear" w:pos="288"/>
        </w:tabs>
        <w:ind w:left="1080" w:hanging="1080"/>
      </w:pPr>
      <w:r>
        <w:t>Dat</w:t>
      </w:r>
      <w:r>
        <w:tab/>
        <w:t>dative</w:t>
      </w:r>
    </w:p>
    <w:p w14:paraId="2993D0F0" w14:textId="26C3460E" w:rsidR="00193726" w:rsidRDefault="00193726" w:rsidP="00355171">
      <w:pPr>
        <w:tabs>
          <w:tab w:val="clear" w:pos="288"/>
        </w:tabs>
        <w:ind w:left="1080" w:hanging="1080"/>
      </w:pPr>
      <w:r>
        <w:t>Def</w:t>
      </w:r>
      <w:r>
        <w:tab/>
        <w:t>definite</w:t>
      </w:r>
    </w:p>
    <w:p w14:paraId="26DE06C3" w14:textId="2EB63D89" w:rsidR="00737332" w:rsidRDefault="00737332" w:rsidP="00355171">
      <w:pPr>
        <w:tabs>
          <w:tab w:val="clear" w:pos="288"/>
        </w:tabs>
        <w:ind w:left="1080" w:hanging="1080"/>
      </w:pPr>
      <w:r>
        <w:t>Dem</w:t>
      </w:r>
      <w:r>
        <w:tab/>
        <w:t>demonstrative</w:t>
      </w:r>
    </w:p>
    <w:p w14:paraId="5DF931E2" w14:textId="41AC65E7" w:rsidR="00355171" w:rsidRDefault="008E043C" w:rsidP="00355171">
      <w:pPr>
        <w:tabs>
          <w:tab w:val="clear" w:pos="288"/>
        </w:tabs>
        <w:ind w:left="1080" w:hanging="1080"/>
      </w:pPr>
      <w:r>
        <w:t>DF</w:t>
      </w:r>
      <w:r>
        <w:tab/>
        <w:t>discourse-functional</w:t>
      </w:r>
    </w:p>
    <w:p w14:paraId="1EB53133" w14:textId="282D3CAF" w:rsidR="002F1550" w:rsidRDefault="002F1550" w:rsidP="00355171">
      <w:pPr>
        <w:tabs>
          <w:tab w:val="clear" w:pos="288"/>
        </w:tabs>
        <w:ind w:left="1080" w:hanging="1080"/>
      </w:pPr>
      <w:r>
        <w:t>Dimin</w:t>
      </w:r>
      <w:r>
        <w:tab/>
        <w:t>diminutive</w:t>
      </w:r>
    </w:p>
    <w:p w14:paraId="3BFB96B3" w14:textId="71CF4C46" w:rsidR="00355171" w:rsidRDefault="00355171" w:rsidP="00355171">
      <w:pPr>
        <w:tabs>
          <w:tab w:val="clear" w:pos="288"/>
        </w:tabs>
        <w:ind w:left="1080" w:hanging="1080"/>
      </w:pPr>
      <w:r>
        <w:t>DjCh</w:t>
      </w:r>
      <w:r>
        <w:tab/>
        <w:t>Djenné Chiini, Songhay language (or dialect of KCh) of Djenné, Mali</w:t>
      </w:r>
    </w:p>
    <w:p w14:paraId="55CCC907" w14:textId="2C48E71D" w:rsidR="00193726" w:rsidRDefault="00193726" w:rsidP="00355171">
      <w:pPr>
        <w:tabs>
          <w:tab w:val="clear" w:pos="288"/>
        </w:tabs>
        <w:ind w:left="1080" w:hanging="1080"/>
      </w:pPr>
      <w:r>
        <w:t>Emph</w:t>
      </w:r>
      <w:r>
        <w:tab/>
        <w:t>emphatic</w:t>
      </w:r>
    </w:p>
    <w:p w14:paraId="094688F6" w14:textId="61326C27" w:rsidR="00193726" w:rsidRDefault="00EF2F25" w:rsidP="00355171">
      <w:pPr>
        <w:tabs>
          <w:tab w:val="clear" w:pos="288"/>
        </w:tabs>
        <w:ind w:left="1080" w:hanging="1080"/>
      </w:pPr>
      <w:r>
        <w:t>Fin/Def</w:t>
      </w:r>
      <w:r w:rsidR="00193726">
        <w:tab/>
        <w:t>final/definite</w:t>
      </w:r>
    </w:p>
    <w:p w14:paraId="38DCD519" w14:textId="0AE7EEC3" w:rsidR="00B75719" w:rsidRDefault="00B75719" w:rsidP="00355171">
      <w:pPr>
        <w:tabs>
          <w:tab w:val="clear" w:pos="288"/>
        </w:tabs>
        <w:ind w:left="1080" w:hanging="1080"/>
      </w:pPr>
      <w:r>
        <w:t>Ful</w:t>
      </w:r>
      <w:r>
        <w:tab/>
        <w:t>Fulfulde (language of the Fulbe people)</w:t>
      </w:r>
    </w:p>
    <w:p w14:paraId="03D707A6" w14:textId="6B4D230D" w:rsidR="00193726" w:rsidRDefault="00193726" w:rsidP="00355171">
      <w:pPr>
        <w:tabs>
          <w:tab w:val="clear" w:pos="288"/>
        </w:tabs>
        <w:ind w:left="1080" w:hanging="1080"/>
      </w:pPr>
      <w:r>
        <w:t>Fut</w:t>
      </w:r>
      <w:r>
        <w:tab/>
        <w:t>future</w:t>
      </w:r>
    </w:p>
    <w:p w14:paraId="6B7B2338" w14:textId="6E03103B" w:rsidR="00EF2F25" w:rsidRDefault="00EF2F25" w:rsidP="00355171">
      <w:pPr>
        <w:tabs>
          <w:tab w:val="clear" w:pos="288"/>
        </w:tabs>
        <w:ind w:left="1080" w:hanging="1080"/>
      </w:pPr>
      <w:r>
        <w:t>H</w:t>
      </w:r>
      <w:r>
        <w:tab/>
        <w:t>high (tone)</w:t>
      </w:r>
    </w:p>
    <w:p w14:paraId="79E37754" w14:textId="57CD0E38" w:rsidR="00284E72" w:rsidRDefault="00284E72" w:rsidP="00284E72">
      <w:pPr>
        <w:tabs>
          <w:tab w:val="clear" w:pos="288"/>
        </w:tabs>
        <w:ind w:left="1080" w:hanging="1080"/>
      </w:pPr>
      <w:r>
        <w:t>+H</w:t>
      </w:r>
      <w:r>
        <w:tab/>
        <w:t>followed by a floating H-tone</w:t>
      </w:r>
    </w:p>
    <w:p w14:paraId="1B1E710B" w14:textId="2931685B" w:rsidR="00284E72" w:rsidRDefault="00284E72" w:rsidP="00355171">
      <w:pPr>
        <w:tabs>
          <w:tab w:val="clear" w:pos="288"/>
        </w:tabs>
        <w:ind w:left="1080" w:hanging="1080"/>
      </w:pPr>
      <w:r>
        <w:t>H+</w:t>
      </w:r>
      <w:r>
        <w:tab/>
        <w:t>preceded by a floating H-tone</w:t>
      </w:r>
    </w:p>
    <w:p w14:paraId="38AE04E1" w14:textId="06FDF180" w:rsidR="00355171" w:rsidRDefault="00355171" w:rsidP="00355171">
      <w:pPr>
        <w:tabs>
          <w:tab w:val="clear" w:pos="288"/>
        </w:tabs>
        <w:ind w:left="1080" w:hanging="1080"/>
      </w:pPr>
      <w:r>
        <w:t>HS</w:t>
      </w:r>
      <w:r>
        <w:tab/>
        <w:t>Humburi Senni, Songhay language of Hombori and surrounding area, Mali</w:t>
      </w:r>
    </w:p>
    <w:p w14:paraId="6EF35287" w14:textId="07B1EBA0" w:rsidR="00193726" w:rsidRDefault="00193726" w:rsidP="00355171">
      <w:pPr>
        <w:tabs>
          <w:tab w:val="clear" w:pos="288"/>
        </w:tabs>
        <w:ind w:left="1080" w:hanging="1080"/>
      </w:pPr>
      <w:r>
        <w:t>Impf</w:t>
      </w:r>
      <w:r>
        <w:tab/>
        <w:t>imperfective</w:t>
      </w:r>
    </w:p>
    <w:p w14:paraId="5E00D260" w14:textId="60938823" w:rsidR="00193726" w:rsidRDefault="00193726" w:rsidP="00355171">
      <w:pPr>
        <w:tabs>
          <w:tab w:val="clear" w:pos="288"/>
        </w:tabs>
        <w:ind w:left="1080" w:hanging="1080"/>
      </w:pPr>
      <w:r>
        <w:t>Imprt</w:t>
      </w:r>
      <w:r>
        <w:tab/>
        <w:t>imperative</w:t>
      </w:r>
    </w:p>
    <w:p w14:paraId="3C25B697" w14:textId="0DDA812C" w:rsidR="00EF2F25" w:rsidRDefault="00EF2F25" w:rsidP="00355171">
      <w:pPr>
        <w:tabs>
          <w:tab w:val="clear" w:pos="288"/>
        </w:tabs>
        <w:ind w:left="1080" w:hanging="1080"/>
      </w:pPr>
      <w:r>
        <w:t>Indef</w:t>
      </w:r>
      <w:r>
        <w:tab/>
        <w:t>indefinite</w:t>
      </w:r>
    </w:p>
    <w:p w14:paraId="63FFB98C" w14:textId="61CEEAFC" w:rsidR="00AA631F" w:rsidRDefault="00AA631F" w:rsidP="00355171">
      <w:pPr>
        <w:tabs>
          <w:tab w:val="clear" w:pos="288"/>
        </w:tabs>
        <w:ind w:left="1080" w:hanging="1080"/>
      </w:pPr>
      <w:r>
        <w:t>Infin</w:t>
      </w:r>
      <w:r>
        <w:tab/>
        <w:t>infinitive (before VP)</w:t>
      </w:r>
    </w:p>
    <w:p w14:paraId="3DD12493" w14:textId="729B8AF3" w:rsidR="00355171" w:rsidRDefault="00355171" w:rsidP="00355171">
      <w:pPr>
        <w:tabs>
          <w:tab w:val="clear" w:pos="288"/>
        </w:tabs>
        <w:ind w:left="1080" w:hanging="1080"/>
      </w:pPr>
      <w:r>
        <w:t>KCh</w:t>
      </w:r>
      <w:r>
        <w:tab/>
        <w:t>Koyra Chiini, Songhay language of Timbuktu, Goundam, Dire, Tonka, and Niafounké, along Niger R. in Mali</w:t>
      </w:r>
    </w:p>
    <w:p w14:paraId="2E50F4F2" w14:textId="542E7626" w:rsidR="00355171" w:rsidRDefault="00355171" w:rsidP="00355171">
      <w:pPr>
        <w:tabs>
          <w:tab w:val="clear" w:pos="288"/>
        </w:tabs>
        <w:ind w:left="1080" w:hanging="1080"/>
      </w:pPr>
      <w:r>
        <w:t>KS</w:t>
      </w:r>
      <w:r>
        <w:tab/>
        <w:t>Koyraboro Senni (aka Koroboro Senni), Songhay language of Gao, Bamba, Bourem, and Ansongo, along Niger R. in Mali</w:t>
      </w:r>
    </w:p>
    <w:p w14:paraId="06928F10" w14:textId="3F871461" w:rsidR="00EF2F25" w:rsidRDefault="00EF2F25" w:rsidP="00355171">
      <w:pPr>
        <w:tabs>
          <w:tab w:val="clear" w:pos="288"/>
        </w:tabs>
        <w:ind w:left="1080" w:hanging="1080"/>
      </w:pPr>
      <w:r>
        <w:t>L</w:t>
      </w:r>
      <w:r>
        <w:tab/>
        <w:t>low (tone)</w:t>
      </w:r>
    </w:p>
    <w:p w14:paraId="06A934E2" w14:textId="245E6F5C" w:rsidR="00CA57F5" w:rsidRDefault="00CA57F5" w:rsidP="00355171">
      <w:pPr>
        <w:tabs>
          <w:tab w:val="clear" w:pos="288"/>
        </w:tabs>
        <w:ind w:left="1080" w:hanging="1080"/>
      </w:pPr>
      <w:r>
        <w:t>Logo</w:t>
      </w:r>
      <w:r>
        <w:tab/>
        <w:t>logophoric</w:t>
      </w:r>
    </w:p>
    <w:p w14:paraId="50EB6B34" w14:textId="727C9B41" w:rsidR="00AE3588" w:rsidRDefault="00AE3588" w:rsidP="00355171">
      <w:pPr>
        <w:tabs>
          <w:tab w:val="clear" w:pos="288"/>
        </w:tabs>
        <w:ind w:left="1080" w:hanging="1080"/>
      </w:pPr>
      <w:r>
        <w:t>LP</w:t>
      </w:r>
      <w:r>
        <w:tab/>
        <w:t>locational phrase</w:t>
      </w:r>
    </w:p>
    <w:p w14:paraId="28AA4170" w14:textId="28D02535" w:rsidR="008E043C" w:rsidRDefault="008E043C" w:rsidP="00355171">
      <w:pPr>
        <w:tabs>
          <w:tab w:val="clear" w:pos="288"/>
        </w:tabs>
        <w:ind w:left="1080" w:hanging="1080"/>
      </w:pPr>
      <w:r>
        <w:t>MAN</w:t>
      </w:r>
      <w:r>
        <w:tab/>
        <w:t>mood-aspect-negation</w:t>
      </w:r>
      <w:r w:rsidR="00293D81">
        <w:t xml:space="preserve"> (clausal inflections, following the subject)</w:t>
      </w:r>
    </w:p>
    <w:p w14:paraId="7DB02039" w14:textId="68D13758" w:rsidR="003472EB" w:rsidRDefault="003472EB" w:rsidP="00355171">
      <w:pPr>
        <w:tabs>
          <w:tab w:val="clear" w:pos="288"/>
        </w:tabs>
        <w:ind w:left="1080" w:hanging="1080"/>
      </w:pPr>
      <w:r>
        <w:t>N</w:t>
      </w:r>
      <w:r>
        <w:tab/>
        <w:t>a) nasal consonant; b) noun</w:t>
      </w:r>
    </w:p>
    <w:p w14:paraId="4FA8FFDD" w14:textId="216C979B" w:rsidR="00193726" w:rsidRDefault="00193726" w:rsidP="00355171">
      <w:pPr>
        <w:tabs>
          <w:tab w:val="clear" w:pos="288"/>
        </w:tabs>
        <w:ind w:left="1080" w:hanging="1080"/>
      </w:pPr>
      <w:r>
        <w:t>Neg</w:t>
      </w:r>
      <w:r>
        <w:tab/>
        <w:t>negative</w:t>
      </w:r>
    </w:p>
    <w:p w14:paraId="0FF4744D" w14:textId="301E7648" w:rsidR="00C62A39" w:rsidRDefault="00C62A39" w:rsidP="00355171">
      <w:pPr>
        <w:tabs>
          <w:tab w:val="clear" w:pos="288"/>
        </w:tabs>
        <w:ind w:left="1080" w:hanging="1080"/>
      </w:pPr>
      <w:r>
        <w:t>NF</w:t>
      </w:r>
      <w:r>
        <w:tab/>
        <w:t>nonfinal (form of noun before adjective or numeral)</w:t>
      </w:r>
    </w:p>
    <w:p w14:paraId="0AA3D372" w14:textId="49F3676C" w:rsidR="001462A8" w:rsidRDefault="001462A8" w:rsidP="00355171">
      <w:pPr>
        <w:tabs>
          <w:tab w:val="clear" w:pos="288"/>
        </w:tabs>
        <w:ind w:left="1080" w:hanging="1080"/>
      </w:pPr>
      <w:r>
        <w:t>NP</w:t>
      </w:r>
      <w:r>
        <w:tab/>
        <w:t>noun phrase</w:t>
      </w:r>
    </w:p>
    <w:p w14:paraId="279685B4" w14:textId="54940D60" w:rsidR="003472EB" w:rsidRDefault="003472EB" w:rsidP="00355171">
      <w:pPr>
        <w:tabs>
          <w:tab w:val="clear" w:pos="288"/>
        </w:tabs>
        <w:ind w:left="1080" w:hanging="1080"/>
      </w:pPr>
      <w:r>
        <w:t>Num</w:t>
      </w:r>
      <w:r>
        <w:tab/>
        <w:t>numeral</w:t>
      </w:r>
    </w:p>
    <w:p w14:paraId="52AE60E7" w14:textId="1243BD76" w:rsidR="00E90B43" w:rsidRDefault="00E90B43" w:rsidP="00355171">
      <w:pPr>
        <w:tabs>
          <w:tab w:val="clear" w:pos="288"/>
        </w:tabs>
        <w:ind w:left="1080" w:hanging="1080"/>
      </w:pPr>
      <w:r>
        <w:t>O</w:t>
      </w:r>
      <w:r>
        <w:tab/>
        <w:t>object (</w:t>
      </w:r>
      <w:r w:rsidR="00DA5524">
        <w:t xml:space="preserve">in </w:t>
      </w:r>
      <w:r>
        <w:t>e.g. 1SgO = first singular object)</w:t>
      </w:r>
    </w:p>
    <w:p w14:paraId="73308C05" w14:textId="2878A337" w:rsidR="00711B31" w:rsidRDefault="00711B31" w:rsidP="00355171">
      <w:pPr>
        <w:tabs>
          <w:tab w:val="clear" w:pos="288"/>
        </w:tabs>
        <w:ind w:left="1080" w:hanging="1080"/>
      </w:pPr>
      <w:r>
        <w:t>OV</w:t>
      </w:r>
      <w:r>
        <w:tab/>
        <w:t>verb that follows a direct object</w:t>
      </w:r>
    </w:p>
    <w:p w14:paraId="03C41E3B" w14:textId="2DB94211" w:rsidR="00E90B43" w:rsidRDefault="00E90B43" w:rsidP="00355171">
      <w:pPr>
        <w:tabs>
          <w:tab w:val="clear" w:pos="288"/>
        </w:tabs>
        <w:ind w:left="1080" w:hanging="1080"/>
      </w:pPr>
      <w:r>
        <w:t>P</w:t>
      </w:r>
      <w:r>
        <w:tab/>
        <w:t>possessor (</w:t>
      </w:r>
      <w:r w:rsidR="00952AC6">
        <w:t xml:space="preserve">in </w:t>
      </w:r>
      <w:r>
        <w:t>e.g. 1SgP = first singular possessor)</w:t>
      </w:r>
    </w:p>
    <w:p w14:paraId="10719E96" w14:textId="71DD9D2E" w:rsidR="000C3A48" w:rsidRDefault="000C3A48" w:rsidP="00355171">
      <w:pPr>
        <w:tabs>
          <w:tab w:val="clear" w:pos="288"/>
        </w:tabs>
        <w:ind w:left="1080" w:hanging="1080"/>
      </w:pPr>
      <w:r>
        <w:t>Partpl</w:t>
      </w:r>
      <w:r>
        <w:tab/>
        <w:t>participle</w:t>
      </w:r>
    </w:p>
    <w:p w14:paraId="548EE35E" w14:textId="08B57F1E" w:rsidR="00AA631F" w:rsidRDefault="00AA631F" w:rsidP="00355171">
      <w:pPr>
        <w:tabs>
          <w:tab w:val="clear" w:pos="288"/>
        </w:tabs>
        <w:ind w:left="1080" w:hanging="1080"/>
      </w:pPr>
      <w:r>
        <w:t>Perf</w:t>
      </w:r>
      <w:r>
        <w:tab/>
        <w:t>perfective</w:t>
      </w:r>
    </w:p>
    <w:p w14:paraId="68D8A425" w14:textId="5A1E2124" w:rsidR="00E90B43" w:rsidRDefault="00E90B43" w:rsidP="00355171">
      <w:pPr>
        <w:tabs>
          <w:tab w:val="clear" w:pos="288"/>
        </w:tabs>
        <w:ind w:left="1080" w:hanging="1080"/>
      </w:pPr>
      <w:r>
        <w:t>Pl</w:t>
      </w:r>
      <w:r>
        <w:tab/>
        <w:t>plural</w:t>
      </w:r>
    </w:p>
    <w:p w14:paraId="26337A4A" w14:textId="47737C3D" w:rsidR="00E90B43" w:rsidRDefault="00E90B43" w:rsidP="00355171">
      <w:pPr>
        <w:tabs>
          <w:tab w:val="clear" w:pos="288"/>
        </w:tabs>
        <w:ind w:left="1080" w:hanging="1080"/>
      </w:pPr>
      <w:r>
        <w:t>Poss</w:t>
      </w:r>
      <w:r>
        <w:tab/>
        <w:t>possessed</w:t>
      </w:r>
    </w:p>
    <w:p w14:paraId="4A91B9E2" w14:textId="5394F3E8" w:rsidR="00E90B43" w:rsidRDefault="00E90B43" w:rsidP="00355171">
      <w:pPr>
        <w:tabs>
          <w:tab w:val="clear" w:pos="288"/>
        </w:tabs>
        <w:ind w:left="1080" w:hanging="1080"/>
      </w:pPr>
      <w:r>
        <w:t>PossSg</w:t>
      </w:r>
      <w:r>
        <w:tab/>
        <w:t>form used by singular alienably possessed noun</w:t>
      </w:r>
    </w:p>
    <w:p w14:paraId="1A8E472B" w14:textId="5F4CF3D7" w:rsidR="00E90B43" w:rsidRDefault="00E90B43" w:rsidP="00355171">
      <w:pPr>
        <w:tabs>
          <w:tab w:val="clear" w:pos="288"/>
        </w:tabs>
        <w:ind w:left="1080" w:hanging="1080"/>
      </w:pPr>
      <w:r>
        <w:t>PossPl</w:t>
      </w:r>
      <w:r>
        <w:tab/>
        <w:t>form used by plural alienably possessed noun</w:t>
      </w:r>
    </w:p>
    <w:p w14:paraId="5063B5F4" w14:textId="1C484376" w:rsidR="00E060AF" w:rsidRDefault="00E060AF" w:rsidP="00355171">
      <w:pPr>
        <w:tabs>
          <w:tab w:val="clear" w:pos="288"/>
        </w:tabs>
        <w:ind w:left="1080" w:hanging="1080"/>
      </w:pPr>
      <w:r>
        <w:t>PotPass</w:t>
      </w:r>
      <w:r>
        <w:tab/>
        <w:t>potential passive</w:t>
      </w:r>
    </w:p>
    <w:p w14:paraId="19D37E1E" w14:textId="6199FD3E" w:rsidR="001462A8" w:rsidRDefault="001462A8" w:rsidP="00355171">
      <w:pPr>
        <w:tabs>
          <w:tab w:val="clear" w:pos="288"/>
        </w:tabs>
        <w:ind w:left="1080" w:hanging="1080"/>
      </w:pPr>
      <w:r>
        <w:t>PP</w:t>
      </w:r>
      <w:r>
        <w:tab/>
        <w:t>postpositional phrase</w:t>
      </w:r>
    </w:p>
    <w:p w14:paraId="1777BFA6" w14:textId="67FFF74E" w:rsidR="002B6C9D" w:rsidRDefault="002B6C9D" w:rsidP="00355171">
      <w:pPr>
        <w:tabs>
          <w:tab w:val="clear" w:pos="288"/>
        </w:tabs>
        <w:ind w:left="1080" w:hanging="1080"/>
      </w:pPr>
      <w:r>
        <w:t>Presv</w:t>
      </w:r>
      <w:r>
        <w:tab/>
        <w:t>presentative (§7.2.3.1)</w:t>
      </w:r>
    </w:p>
    <w:p w14:paraId="675D1FA9" w14:textId="7A948A9B" w:rsidR="00711B31" w:rsidRDefault="00711B31" w:rsidP="00355171">
      <w:pPr>
        <w:tabs>
          <w:tab w:val="clear" w:pos="288"/>
        </w:tabs>
        <w:ind w:left="1080" w:hanging="1080"/>
      </w:pPr>
      <w:r>
        <w:t>Prfct</w:t>
      </w:r>
      <w:r>
        <w:tab/>
        <w:t>perfect</w:t>
      </w:r>
    </w:p>
    <w:p w14:paraId="5A199EDC" w14:textId="23F04B8B" w:rsidR="00AA631F" w:rsidRDefault="00AA631F" w:rsidP="00355171">
      <w:pPr>
        <w:tabs>
          <w:tab w:val="clear" w:pos="288"/>
        </w:tabs>
        <w:ind w:left="1080" w:hanging="1080"/>
      </w:pPr>
      <w:r>
        <w:t>Progr</w:t>
      </w:r>
      <w:r>
        <w:tab/>
        <w:t>progressive</w:t>
      </w:r>
    </w:p>
    <w:p w14:paraId="55E2EB2C" w14:textId="7D64CD26" w:rsidR="00CA57F5" w:rsidRDefault="00CA57F5" w:rsidP="00355171">
      <w:pPr>
        <w:tabs>
          <w:tab w:val="clear" w:pos="288"/>
        </w:tabs>
        <w:ind w:left="1080" w:hanging="1080"/>
      </w:pPr>
      <w:r>
        <w:t>Recip</w:t>
      </w:r>
      <w:r>
        <w:tab/>
        <w:t>reciprocal</w:t>
      </w:r>
    </w:p>
    <w:p w14:paraId="0504E0C6" w14:textId="272FBE35" w:rsidR="00CA57F5" w:rsidRDefault="00CA57F5" w:rsidP="00355171">
      <w:pPr>
        <w:tabs>
          <w:tab w:val="clear" w:pos="288"/>
        </w:tabs>
        <w:ind w:left="1080" w:hanging="1080"/>
      </w:pPr>
      <w:r>
        <w:t>Refl</w:t>
      </w:r>
      <w:r>
        <w:tab/>
        <w:t>reflexive</w:t>
      </w:r>
    </w:p>
    <w:p w14:paraId="72844119" w14:textId="56C258B0" w:rsidR="00B1254B" w:rsidRDefault="00B1254B" w:rsidP="00355171">
      <w:pPr>
        <w:tabs>
          <w:tab w:val="clear" w:pos="288"/>
        </w:tabs>
        <w:ind w:left="1080" w:hanging="1080"/>
      </w:pPr>
      <w:r>
        <w:t>Rel</w:t>
      </w:r>
      <w:r>
        <w:tab/>
        <w:t>relative marker</w:t>
      </w:r>
    </w:p>
    <w:p w14:paraId="02970127" w14:textId="7613F1A2" w:rsidR="00355171" w:rsidRDefault="00355171" w:rsidP="00355171">
      <w:pPr>
        <w:tabs>
          <w:tab w:val="clear" w:pos="288"/>
        </w:tabs>
        <w:ind w:left="1080" w:hanging="1080"/>
      </w:pPr>
      <w:r>
        <w:t>RON</w:t>
      </w:r>
      <w:r>
        <w:tab/>
        <w:t>Republic of Niger</w:t>
      </w:r>
    </w:p>
    <w:p w14:paraId="151B07DA" w14:textId="383EC0AB" w:rsidR="00B969DF" w:rsidRDefault="00B969DF" w:rsidP="00B969DF">
      <w:pPr>
        <w:tabs>
          <w:tab w:val="clear" w:pos="288"/>
        </w:tabs>
        <w:ind w:left="1080" w:hanging="1080"/>
      </w:pPr>
      <w:r>
        <w:t>S</w:t>
      </w:r>
      <w:r>
        <w:tab/>
      </w:r>
      <w:r w:rsidR="00DA5524">
        <w:t xml:space="preserve">a) </w:t>
      </w:r>
      <w:r>
        <w:t>subject (</w:t>
      </w:r>
      <w:r w:rsidR="00DA5524">
        <w:t xml:space="preserve">in </w:t>
      </w:r>
      <w:r>
        <w:t>e.g. 1SgS = first singular subject)</w:t>
      </w:r>
    </w:p>
    <w:p w14:paraId="5A7237A3" w14:textId="6ACD480C" w:rsidR="00DA5524" w:rsidRDefault="00DA5524" w:rsidP="00B969DF">
      <w:pPr>
        <w:tabs>
          <w:tab w:val="clear" w:pos="288"/>
        </w:tabs>
        <w:ind w:left="1080" w:hanging="1080"/>
      </w:pPr>
      <w:r>
        <w:tab/>
        <w:t>b) sentence</w:t>
      </w:r>
    </w:p>
    <w:p w14:paraId="4908F68F" w14:textId="77777777" w:rsidR="00B969DF" w:rsidRDefault="00B969DF" w:rsidP="00B969DF">
      <w:pPr>
        <w:tabs>
          <w:tab w:val="clear" w:pos="288"/>
        </w:tabs>
        <w:ind w:left="1080" w:hanging="1080"/>
      </w:pPr>
      <w:r>
        <w:t>Sg</w:t>
      </w:r>
      <w:r>
        <w:tab/>
        <w:t>singular</w:t>
      </w:r>
    </w:p>
    <w:p w14:paraId="2C6349C6" w14:textId="7811FDBA" w:rsidR="00193726" w:rsidRDefault="00193726" w:rsidP="00B969DF">
      <w:pPr>
        <w:tabs>
          <w:tab w:val="clear" w:pos="288"/>
        </w:tabs>
        <w:ind w:left="1080" w:hanging="1080"/>
      </w:pPr>
      <w:r>
        <w:t>StDef</w:t>
      </w:r>
      <w:r>
        <w:tab/>
        <w:t>strong definite</w:t>
      </w:r>
    </w:p>
    <w:p w14:paraId="22B5EED0" w14:textId="38976AFE" w:rsidR="00354692" w:rsidRDefault="00354692" w:rsidP="00B969DF">
      <w:pPr>
        <w:tabs>
          <w:tab w:val="clear" w:pos="288"/>
        </w:tabs>
        <w:ind w:left="1080" w:hanging="1080"/>
      </w:pPr>
      <w:r>
        <w:t>Sub</w:t>
      </w:r>
      <w:r>
        <w:tab/>
        <w:t>subordinator (in §9.5.10 only)</w:t>
      </w:r>
    </w:p>
    <w:p w14:paraId="77E7A6E9" w14:textId="0CFB261E" w:rsidR="00B969DF" w:rsidRDefault="00B969DF" w:rsidP="00B969DF">
      <w:pPr>
        <w:tabs>
          <w:tab w:val="clear" w:pos="288"/>
        </w:tabs>
        <w:ind w:left="1080" w:hanging="1080"/>
      </w:pPr>
      <w:r>
        <w:t>Subju</w:t>
      </w:r>
      <w:r>
        <w:tab/>
        <w:t>subjunctive</w:t>
      </w:r>
    </w:p>
    <w:p w14:paraId="07845257" w14:textId="64A1A5B0" w:rsidR="00870A7C" w:rsidRDefault="00870A7C" w:rsidP="00B969DF">
      <w:pPr>
        <w:tabs>
          <w:tab w:val="clear" w:pos="288"/>
        </w:tabs>
        <w:ind w:left="1080" w:hanging="1080"/>
      </w:pPr>
      <w:r>
        <w:t>Tr</w:t>
      </w:r>
      <w:r>
        <w:tab/>
        <w:t xml:space="preserve">transitive (bidirectional case marker between adjacent </w:t>
      </w:r>
      <w:r w:rsidR="00974080">
        <w:t xml:space="preserve">nonzero </w:t>
      </w:r>
      <w:r>
        <w:t>subject and object)</w:t>
      </w:r>
    </w:p>
    <w:p w14:paraId="57267319" w14:textId="791A5760" w:rsidR="00355171" w:rsidRDefault="00355171" w:rsidP="00355171">
      <w:pPr>
        <w:tabs>
          <w:tab w:val="clear" w:pos="288"/>
        </w:tabs>
        <w:ind w:left="1080" w:hanging="1080"/>
      </w:pPr>
      <w:r>
        <w:t>TSK</w:t>
      </w:r>
      <w:r>
        <w:tab/>
        <w:t>Tondi Songway Kiini, Songhay language spoken in Kikara and surrounding villages north of Douentza, Mali</w:t>
      </w:r>
    </w:p>
    <w:p w14:paraId="2F9651F3" w14:textId="34D291A6" w:rsidR="00711B31" w:rsidRDefault="00711B31" w:rsidP="00355171">
      <w:pPr>
        <w:tabs>
          <w:tab w:val="clear" w:pos="288"/>
        </w:tabs>
        <w:ind w:left="1080" w:hanging="1080"/>
      </w:pPr>
      <w:r>
        <w:t>UnspecO</w:t>
      </w:r>
      <w:r>
        <w:tab/>
        <w:t>unspecified-object (derivation from transitive verb)</w:t>
      </w:r>
    </w:p>
    <w:p w14:paraId="5B352DAC" w14:textId="2225FF19" w:rsidR="003472EB" w:rsidRDefault="003472EB" w:rsidP="00355171">
      <w:pPr>
        <w:tabs>
          <w:tab w:val="clear" w:pos="288"/>
        </w:tabs>
        <w:ind w:left="1080" w:hanging="1080"/>
      </w:pPr>
      <w:r>
        <w:t>V</w:t>
      </w:r>
      <w:r>
        <w:tab/>
        <w:t>vowel</w:t>
      </w:r>
    </w:p>
    <w:p w14:paraId="16DA89B3" w14:textId="58E1497B" w:rsidR="00193726" w:rsidRDefault="00193726" w:rsidP="00355171">
      <w:pPr>
        <w:tabs>
          <w:tab w:val="clear" w:pos="288"/>
        </w:tabs>
        <w:ind w:left="1080" w:hanging="1080"/>
      </w:pPr>
      <w:r>
        <w:t>VblN</w:t>
      </w:r>
      <w:r>
        <w:tab/>
        <w:t>verbal noun</w:t>
      </w:r>
    </w:p>
    <w:p w14:paraId="0D2A53E4" w14:textId="2BE1095A" w:rsidR="00711B31" w:rsidRDefault="00711B31" w:rsidP="00355171">
      <w:pPr>
        <w:tabs>
          <w:tab w:val="clear" w:pos="288"/>
        </w:tabs>
        <w:ind w:left="1080" w:hanging="1080"/>
      </w:pPr>
      <w:r>
        <w:t>VO</w:t>
      </w:r>
      <w:r>
        <w:tab/>
        <w:t>verb that precedes the object noun</w:t>
      </w:r>
    </w:p>
    <w:p w14:paraId="6B952423" w14:textId="53985324" w:rsidR="001462A8" w:rsidRDefault="001462A8" w:rsidP="00355171">
      <w:pPr>
        <w:tabs>
          <w:tab w:val="clear" w:pos="288"/>
        </w:tabs>
        <w:ind w:left="1080" w:hanging="1080"/>
      </w:pPr>
      <w:r>
        <w:t>VP</w:t>
      </w:r>
      <w:r>
        <w:tab/>
        <w:t>verb phrase</w:t>
      </w:r>
    </w:p>
    <w:p w14:paraId="3D550CAB" w14:textId="2AF667F6" w:rsidR="00420BAD" w:rsidRDefault="00420BAD" w:rsidP="00355171">
      <w:pPr>
        <w:tabs>
          <w:tab w:val="clear" w:pos="288"/>
        </w:tabs>
        <w:ind w:left="1080" w:hanging="1080"/>
      </w:pPr>
      <w:r>
        <w:t>WTopic</w:t>
      </w:r>
      <w:r>
        <w:tab/>
        <w:t>weak topic (</w:t>
      </w:r>
      <w:r w:rsidRPr="00746808">
        <w:rPr>
          <w:rFonts w:ascii="Doulos SIL" w:hAnsi="Doulos SIL"/>
          <w:i/>
          <w:color w:val="0000FF"/>
        </w:rPr>
        <w:t>ke</w:t>
      </w:r>
      <w:r w:rsidRPr="001033FC">
        <w:rPr>
          <w:rFonts w:ascii="Doulos SIL" w:hAnsi="Doulos SIL"/>
          <w:i/>
          <w:color w:val="0000FF"/>
        </w:rPr>
        <w:t>̀</w:t>
      </w:r>
      <w:r w:rsidRPr="00746808">
        <w:rPr>
          <w:rFonts w:ascii="Doulos SIL" w:hAnsi="Doulos SIL"/>
          <w:i/>
          <w:color w:val="0000FF"/>
        </w:rPr>
        <w:t>y+H</w:t>
      </w:r>
      <w:r>
        <w:t xml:space="preserve"> ~ </w:t>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y+H</w:t>
      </w:r>
      <w:r>
        <w:t>), §8.4.3</w:t>
      </w:r>
    </w:p>
    <w:p w14:paraId="275203A6" w14:textId="2C4105F1" w:rsidR="001F7EF1" w:rsidRDefault="001339FB" w:rsidP="00355171">
      <w:pPr>
        <w:tabs>
          <w:tab w:val="clear" w:pos="288"/>
        </w:tabs>
        <w:ind w:left="1080" w:hanging="1080"/>
      </w:pPr>
      <w:r>
        <w:t>X</w:t>
      </w:r>
      <w:r>
        <w:tab/>
        <w:t>extraction</w:t>
      </w:r>
      <w:r w:rsidR="001F7EF1">
        <w:t xml:space="preserve"> (X.be = ‘be’ after extraction)</w:t>
      </w:r>
    </w:p>
    <w:p w14:paraId="5F3DDE3A" w14:textId="2B59A55E" w:rsidR="001339FB" w:rsidRDefault="001F7EF1" w:rsidP="00355171">
      <w:pPr>
        <w:tabs>
          <w:tab w:val="clear" w:pos="288"/>
        </w:tabs>
        <w:ind w:left="1080" w:hanging="1080"/>
      </w:pPr>
      <w:r>
        <w:t>XImpf</w:t>
      </w:r>
      <w:r>
        <w:tab/>
      </w:r>
      <w:r w:rsidR="001339FB">
        <w:t>imperfective after extraction</w:t>
      </w:r>
    </w:p>
    <w:p w14:paraId="5F7FEF84" w14:textId="77777777" w:rsidR="00355171" w:rsidRDefault="00355171" w:rsidP="00355171">
      <w:pPr>
        <w:tabs>
          <w:tab w:val="clear" w:pos="288"/>
        </w:tabs>
        <w:ind w:left="1080" w:hanging="1080"/>
      </w:pPr>
    </w:p>
    <w:p w14:paraId="031F8E06" w14:textId="77777777" w:rsidR="001B6E28" w:rsidRDefault="001B6E28">
      <w:pPr>
        <w:tabs>
          <w:tab w:val="clear" w:pos="288"/>
        </w:tabs>
        <w:suppressAutoHyphens w:val="0"/>
        <w:spacing w:line="240" w:lineRule="auto"/>
        <w:jc w:val="left"/>
      </w:pPr>
      <w:r>
        <w:br w:type="page"/>
      </w:r>
    </w:p>
    <w:p w14:paraId="17E9C155" w14:textId="265417BE" w:rsidR="00270E7F" w:rsidRDefault="00270E7F" w:rsidP="00355171">
      <w:pPr>
        <w:tabs>
          <w:tab w:val="clear" w:pos="288"/>
        </w:tabs>
        <w:ind w:left="1080" w:hanging="1080"/>
      </w:pPr>
      <w:r>
        <w:t>tones (using x as prop)</w:t>
      </w:r>
    </w:p>
    <w:p w14:paraId="004692B4" w14:textId="193949C6" w:rsidR="00284E72" w:rsidRDefault="00270E7F" w:rsidP="00270E7F">
      <w:pPr>
        <w:tabs>
          <w:tab w:val="clear" w:pos="288"/>
          <w:tab w:val="left" w:pos="360"/>
        </w:tabs>
        <w:ind w:left="1080" w:hanging="1080"/>
      </w:pPr>
      <w:r>
        <w:rPr>
          <w:rFonts w:ascii="Doulos SIL" w:hAnsi="Doulos SIL"/>
          <w:color w:val="000000" w:themeColor="text1"/>
        </w:rPr>
        <w:tab/>
      </w:r>
      <w:r w:rsidR="00284E72" w:rsidRPr="00284E72">
        <w:rPr>
          <w:rFonts w:ascii="Doulos SIL" w:hAnsi="Doulos SIL"/>
          <w:color w:val="000000" w:themeColor="text1"/>
        </w:rPr>
        <w:t>x́</w:t>
      </w:r>
      <w:r w:rsidR="00284E72">
        <w:tab/>
        <w:t>H[igh]</w:t>
      </w:r>
    </w:p>
    <w:p w14:paraId="33A35596" w14:textId="45CFE2C2" w:rsidR="00284E72" w:rsidRDefault="00270E7F" w:rsidP="00270E7F">
      <w:pPr>
        <w:tabs>
          <w:tab w:val="clear" w:pos="288"/>
          <w:tab w:val="left" w:pos="360"/>
        </w:tabs>
        <w:ind w:left="1080" w:hanging="1080"/>
      </w:pPr>
      <w:r>
        <w:rPr>
          <w:rFonts w:ascii="Doulos SIL" w:hAnsi="Doulos SIL"/>
          <w:color w:val="000000" w:themeColor="text1"/>
        </w:rPr>
        <w:tab/>
      </w:r>
      <w:r w:rsidR="00284E72" w:rsidRPr="00284E72">
        <w:rPr>
          <w:rFonts w:ascii="Doulos SIL" w:hAnsi="Doulos SIL"/>
          <w:color w:val="000000" w:themeColor="text1"/>
        </w:rPr>
        <w:t>x̀</w:t>
      </w:r>
      <w:r w:rsidR="00284E72">
        <w:tab/>
        <w:t>L[ow]</w:t>
      </w:r>
    </w:p>
    <w:p w14:paraId="61BC05B5" w14:textId="533AFE4C" w:rsidR="00284E72" w:rsidRDefault="00270E7F" w:rsidP="00270E7F">
      <w:pPr>
        <w:tabs>
          <w:tab w:val="clear" w:pos="288"/>
          <w:tab w:val="left" w:pos="360"/>
        </w:tabs>
        <w:ind w:left="1080" w:hanging="1080"/>
      </w:pPr>
      <w:r>
        <w:rPr>
          <w:rFonts w:ascii="Doulos SIL" w:hAnsi="Doulos SIL"/>
          <w:color w:val="000000" w:themeColor="text1"/>
        </w:rPr>
        <w:tab/>
      </w:r>
      <w:r w:rsidR="00284E72" w:rsidRPr="00284E72">
        <w:rPr>
          <w:rFonts w:ascii="Doulos SIL" w:hAnsi="Doulos SIL"/>
          <w:color w:val="000000" w:themeColor="text1"/>
        </w:rPr>
        <w:t>x̂</w:t>
      </w:r>
      <w:r w:rsidR="00284E72">
        <w:tab/>
        <w:t>&lt;HL&gt;, i.e. falling</w:t>
      </w:r>
    </w:p>
    <w:p w14:paraId="5C86AB83" w14:textId="193A90F0" w:rsidR="00284E72" w:rsidRDefault="00270E7F" w:rsidP="00270E7F">
      <w:pPr>
        <w:tabs>
          <w:tab w:val="clear" w:pos="288"/>
          <w:tab w:val="left" w:pos="360"/>
        </w:tabs>
        <w:ind w:left="1080" w:hanging="1080"/>
      </w:pPr>
      <w:r>
        <w:rPr>
          <w:rFonts w:ascii="Doulos SIL" w:hAnsi="Doulos SIL"/>
          <w:color w:val="000000" w:themeColor="text1"/>
        </w:rPr>
        <w:tab/>
      </w:r>
      <w:r w:rsidR="00284E72" w:rsidRPr="00284E72">
        <w:rPr>
          <w:rFonts w:ascii="Doulos SIL" w:hAnsi="Doulos SIL"/>
          <w:color w:val="000000" w:themeColor="text1"/>
        </w:rPr>
        <w:t>x̌</w:t>
      </w:r>
      <w:r w:rsidR="00284E72">
        <w:tab/>
        <w:t>&lt;LH&gt;, i.e. rising (not allowed in HS)</w:t>
      </w:r>
    </w:p>
    <w:p w14:paraId="31F8ADF4" w14:textId="76D70D2B" w:rsidR="00284E72" w:rsidRDefault="00270E7F" w:rsidP="00270E7F">
      <w:pPr>
        <w:tabs>
          <w:tab w:val="clear" w:pos="288"/>
          <w:tab w:val="left" w:pos="360"/>
        </w:tabs>
        <w:ind w:left="1080" w:hanging="1080"/>
      </w:pPr>
      <w:r>
        <w:rPr>
          <w:rFonts w:ascii="Doulos SIL" w:hAnsi="Doulos SIL"/>
          <w:color w:val="000000" w:themeColor="text1"/>
        </w:rPr>
        <w:tab/>
      </w:r>
      <w:r w:rsidR="00284E72" w:rsidRPr="00284E72">
        <w:rPr>
          <w:rFonts w:ascii="Doulos SIL" w:hAnsi="Doulos SIL"/>
          <w:color w:val="000000" w:themeColor="text1"/>
        </w:rPr>
        <w:t>x᷈</w:t>
      </w:r>
      <w:r w:rsidR="00284E72">
        <w:tab/>
        <w:t>&lt;LHL&gt;, i.e. bell-shaped</w:t>
      </w:r>
    </w:p>
    <w:p w14:paraId="13DA183B" w14:textId="77777777" w:rsidR="001B6E28" w:rsidRDefault="001B6E28" w:rsidP="00270E7F">
      <w:pPr>
        <w:tabs>
          <w:tab w:val="clear" w:pos="288"/>
          <w:tab w:val="left" w:pos="360"/>
        </w:tabs>
        <w:ind w:left="1080" w:hanging="1080"/>
      </w:pPr>
    </w:p>
    <w:p w14:paraId="33211D7D" w14:textId="1875096C" w:rsidR="00270E7F" w:rsidRDefault="00270E7F" w:rsidP="00270E7F">
      <w:pPr>
        <w:tabs>
          <w:tab w:val="clear" w:pos="288"/>
          <w:tab w:val="left" w:pos="360"/>
        </w:tabs>
        <w:ind w:left="1080" w:hanging="1080"/>
      </w:pPr>
      <w:r>
        <w:t>other tone/pitch symbols</w:t>
      </w:r>
    </w:p>
    <w:p w14:paraId="40A4FBAC" w14:textId="5CF732DF" w:rsidR="00051BAA" w:rsidRDefault="00270E7F" w:rsidP="00270E7F">
      <w:pPr>
        <w:tabs>
          <w:tab w:val="clear" w:pos="288"/>
          <w:tab w:val="left" w:pos="360"/>
        </w:tabs>
        <w:ind w:left="1080" w:hanging="1080"/>
      </w:pPr>
      <w:r>
        <w:rPr>
          <w:rFonts w:ascii="Doulos SIL" w:hAnsi="Doulos SIL"/>
          <w:color w:val="000000" w:themeColor="text1"/>
        </w:rPr>
        <w:tab/>
      </w:r>
      <w:r w:rsidR="00284E72" w:rsidRPr="00A6022F">
        <w:rPr>
          <w:rFonts w:ascii="Doulos SIL" w:hAnsi="Doulos SIL" w:cs="DoulosSIL"/>
          <w:i/>
          <w:color w:val="0000FF"/>
          <w:szCs w:val="24"/>
          <w:lang w:bidi="en-US"/>
        </w:rPr>
        <w:t>ꜜ</w:t>
      </w:r>
      <w:r w:rsidR="00284E72">
        <w:tab/>
        <w:t>downstep</w:t>
      </w:r>
    </w:p>
    <w:p w14:paraId="42F3CF42" w14:textId="12678F86" w:rsidR="00284E72" w:rsidRPr="00284E72" w:rsidRDefault="00270E7F" w:rsidP="00270E7F">
      <w:pPr>
        <w:tabs>
          <w:tab w:val="clear" w:pos="288"/>
          <w:tab w:val="left" w:pos="360"/>
        </w:tabs>
        <w:ind w:left="1080" w:hanging="1080"/>
      </w:pPr>
      <w:r>
        <w:rPr>
          <w:rFonts w:ascii="Doulos SIL" w:hAnsi="Doulos SIL"/>
          <w:color w:val="000000" w:themeColor="text1"/>
        </w:rPr>
        <w:tab/>
      </w:r>
      <w:r w:rsidR="00284E72" w:rsidRPr="00A6022F">
        <w:rPr>
          <w:rFonts w:ascii="Doulos SIL" w:hAnsi="Doulos SIL" w:cs="DoulosSIL"/>
          <w:i/>
          <w:color w:val="0000FF"/>
          <w:szCs w:val="24"/>
          <w:lang w:bidi="en-US"/>
        </w:rPr>
        <w:t>¬</w:t>
      </w:r>
      <w:r w:rsidR="00284E72">
        <w:tab/>
        <w:t>weak downstep</w:t>
      </w:r>
    </w:p>
    <w:p w14:paraId="1DD331C3" w14:textId="29F9BA7C" w:rsidR="00284E72" w:rsidRDefault="00270E7F" w:rsidP="00270E7F">
      <w:pPr>
        <w:tabs>
          <w:tab w:val="clear" w:pos="288"/>
          <w:tab w:val="left" w:pos="360"/>
        </w:tabs>
        <w:ind w:left="1080" w:hanging="1080"/>
      </w:pPr>
      <w:r>
        <w:rPr>
          <w:rFonts w:ascii="Doulos SIL" w:hAnsi="Doulos SIL"/>
          <w:color w:val="000000" w:themeColor="text1"/>
        </w:rPr>
        <w:tab/>
      </w:r>
      <w:r w:rsidR="00284E72" w:rsidRPr="00A6022F">
        <w:rPr>
          <w:rFonts w:ascii="Doulos SIL" w:hAnsi="Doulos SIL" w:cs="DoulosSIL"/>
          <w:i/>
          <w:color w:val="0000FF"/>
          <w:szCs w:val="24"/>
          <w:lang w:bidi="en-US"/>
        </w:rPr>
        <w:t>ꜛ</w:t>
      </w:r>
      <w:r w:rsidR="00284E72">
        <w:tab/>
        <w:t>upstep</w:t>
      </w:r>
    </w:p>
    <w:p w14:paraId="034DD0E1" w14:textId="02C104A2" w:rsidR="00284E72" w:rsidRDefault="00270E7F" w:rsidP="00270E7F">
      <w:pPr>
        <w:tabs>
          <w:tab w:val="clear" w:pos="288"/>
          <w:tab w:val="left" w:pos="360"/>
        </w:tabs>
        <w:ind w:left="1080" w:hanging="1080"/>
      </w:pPr>
      <w:r>
        <w:rPr>
          <w:rFonts w:ascii="Doulos SIL" w:hAnsi="Doulos SIL"/>
          <w:color w:val="000000" w:themeColor="text1"/>
        </w:rPr>
        <w:tab/>
      </w:r>
      <w:r w:rsidR="00A6022F" w:rsidRPr="006F78EB">
        <w:rPr>
          <w:rFonts w:ascii="Doulos SIL" w:hAnsi="Doulos SIL" w:cs="DoulosSIL"/>
          <w:i/>
          <w:color w:val="0000FF"/>
          <w:szCs w:val="24"/>
          <w:lang w:bidi="en-US"/>
        </w:rPr>
        <w:t>↑</w:t>
      </w:r>
      <w:r w:rsidR="00284E72">
        <w:tab/>
        <w:t>tone-raising to H</w:t>
      </w:r>
    </w:p>
    <w:p w14:paraId="463D9F77" w14:textId="72A3F0D5" w:rsidR="00284E72" w:rsidRPr="00284E72" w:rsidRDefault="00270E7F" w:rsidP="00270E7F">
      <w:pPr>
        <w:tabs>
          <w:tab w:val="clear" w:pos="288"/>
          <w:tab w:val="left" w:pos="360"/>
        </w:tabs>
        <w:ind w:left="1080" w:hanging="1080"/>
      </w:pPr>
      <w:r>
        <w:rPr>
          <w:rFonts w:ascii="Doulos SIL" w:hAnsi="Doulos SIL"/>
          <w:color w:val="000000" w:themeColor="text1"/>
        </w:rPr>
        <w:tab/>
      </w:r>
      <w:r w:rsidR="00A6022F" w:rsidRPr="006F78EB">
        <w:rPr>
          <w:rFonts w:ascii="Doulos SIL" w:hAnsi="Doulos SIL" w:cs="DoulosSIL"/>
          <w:i/>
          <w:color w:val="0000FF"/>
          <w:szCs w:val="24"/>
          <w:lang w:bidi="en-US"/>
        </w:rPr>
        <w:t>↓</w:t>
      </w:r>
      <w:r w:rsidR="00284E72">
        <w:tab/>
        <w:t>tone-lo</w:t>
      </w:r>
      <w:r w:rsidR="00284E72" w:rsidRPr="00284E72">
        <w:t>wer</w:t>
      </w:r>
      <w:r w:rsidR="00284E72">
        <w:t>ing to L</w:t>
      </w:r>
    </w:p>
    <w:p w14:paraId="30E04216" w14:textId="77777777" w:rsidR="001B6E28" w:rsidRDefault="001B6E28" w:rsidP="00355171">
      <w:pPr>
        <w:tabs>
          <w:tab w:val="clear" w:pos="288"/>
        </w:tabs>
        <w:ind w:left="1080" w:hanging="1080"/>
      </w:pPr>
    </w:p>
    <w:p w14:paraId="1457BC5F" w14:textId="46795A66" w:rsidR="00051BAA" w:rsidRDefault="00284E72" w:rsidP="00355171">
      <w:pPr>
        <w:tabs>
          <w:tab w:val="clear" w:pos="288"/>
        </w:tabs>
        <w:ind w:left="1080" w:hanging="1080"/>
      </w:pPr>
      <w:r>
        <w:t xml:space="preserve">other </w:t>
      </w:r>
      <w:r w:rsidR="00051BAA">
        <w:t>symbols</w:t>
      </w:r>
    </w:p>
    <w:p w14:paraId="4E75EE70" w14:textId="468E518E" w:rsidR="00284E72" w:rsidRDefault="00270E7F" w:rsidP="00270E7F">
      <w:pPr>
        <w:tabs>
          <w:tab w:val="clear" w:pos="288"/>
          <w:tab w:val="left" w:pos="360"/>
        </w:tabs>
        <w:ind w:left="1080" w:hanging="1080"/>
      </w:pPr>
      <w:r>
        <w:tab/>
      </w:r>
      <w:r w:rsidR="00284E72">
        <w:t>{…}</w:t>
      </w:r>
      <w:r w:rsidR="00284E72">
        <w:tab/>
        <w:t>a) encloses a stem- or word-level tone melody, e.g. {LHL};</w:t>
      </w:r>
    </w:p>
    <w:p w14:paraId="2691902B" w14:textId="5CDBA008" w:rsidR="00284E72" w:rsidRDefault="00284E72" w:rsidP="00270E7F">
      <w:pPr>
        <w:tabs>
          <w:tab w:val="clear" w:pos="288"/>
          <w:tab w:val="left" w:pos="360"/>
        </w:tabs>
        <w:ind w:left="1080" w:hanging="1080"/>
      </w:pPr>
      <w:r>
        <w:tab/>
      </w:r>
      <w:r w:rsidR="00270E7F">
        <w:tab/>
      </w:r>
      <w:r>
        <w:t>b) encloses a set, e.g. {</w:t>
      </w:r>
      <w:r w:rsidRPr="00284E72">
        <w:rPr>
          <w:rFonts w:ascii="Doulos SIL" w:hAnsi="Doulos SIL"/>
          <w:color w:val="000000" w:themeColor="text1"/>
        </w:rPr>
        <w:t>u a i</w:t>
      </w:r>
      <w:r>
        <w:t>}</w:t>
      </w:r>
    </w:p>
    <w:p w14:paraId="58DADCEC" w14:textId="70973EE0" w:rsidR="00051BAA" w:rsidRDefault="00270E7F" w:rsidP="00270E7F">
      <w:pPr>
        <w:tabs>
          <w:tab w:val="clear" w:pos="288"/>
          <w:tab w:val="left" w:pos="360"/>
        </w:tabs>
        <w:ind w:left="1080" w:hanging="1080"/>
      </w:pPr>
      <w:r>
        <w:tab/>
      </w:r>
      <w:r w:rsidR="00051BAA">
        <w:t>#</w:t>
      </w:r>
      <w:r w:rsidR="00051BAA">
        <w:tab/>
      </w:r>
      <w:r w:rsidR="00051BAA" w:rsidRPr="00284E72">
        <w:t>ungrammatical</w:t>
      </w:r>
      <w:r w:rsidR="00051BAA">
        <w:t xml:space="preserve"> (followed by italicized transcription)</w:t>
      </w:r>
    </w:p>
    <w:p w14:paraId="5F5A1E2D" w14:textId="75540DC2" w:rsidR="00051BAA" w:rsidRDefault="00270E7F" w:rsidP="00270E7F">
      <w:pPr>
        <w:tabs>
          <w:tab w:val="clear" w:pos="288"/>
          <w:tab w:val="left" w:pos="360"/>
        </w:tabs>
        <w:ind w:left="1080" w:hanging="1080"/>
      </w:pPr>
      <w:r>
        <w:tab/>
      </w:r>
      <w:r w:rsidR="00051BAA">
        <w:t>*</w:t>
      </w:r>
      <w:r w:rsidR="00051BAA">
        <w:tab/>
        <w:t>reconstructed (followed by nonitalicized transcription)</w:t>
      </w:r>
    </w:p>
    <w:p w14:paraId="701D87A8" w14:textId="0832C45F" w:rsidR="0019725D" w:rsidRDefault="0019725D" w:rsidP="00270E7F">
      <w:pPr>
        <w:tabs>
          <w:tab w:val="clear" w:pos="288"/>
          <w:tab w:val="left" w:pos="360"/>
        </w:tabs>
        <w:ind w:left="1080" w:hanging="1080"/>
      </w:pPr>
      <w:r>
        <w:tab/>
        <w:t>%</w:t>
      </w:r>
      <w:r>
        <w:tab/>
        <w:t xml:space="preserve">phrasal boundary blocking </w:t>
      </w:r>
      <w:r w:rsidR="00F220E6">
        <w:t>Rightward Floating-H D</w:t>
      </w:r>
      <w:r>
        <w:t>ocking, see (81).</w:t>
      </w:r>
    </w:p>
    <w:p w14:paraId="63DEEC24" w14:textId="77777777" w:rsidR="00051BAA" w:rsidRDefault="00051BAA" w:rsidP="00355171">
      <w:pPr>
        <w:tabs>
          <w:tab w:val="clear" w:pos="288"/>
        </w:tabs>
        <w:ind w:left="1080" w:hanging="1080"/>
      </w:pPr>
    </w:p>
    <w:p w14:paraId="0AF366EC" w14:textId="77777777" w:rsidR="007E329A" w:rsidRDefault="007E329A" w:rsidP="007E329A">
      <w:pPr>
        <w:tabs>
          <w:tab w:val="clear" w:pos="288"/>
        </w:tabs>
        <w:ind w:left="360" w:hanging="360"/>
        <w:rPr>
          <w:rFonts w:ascii="DoulosSIL" w:hAnsi="DoulosSIL" w:cs="DoulosSIL"/>
          <w:szCs w:val="24"/>
          <w:lang w:bidi="en-US"/>
        </w:rPr>
      </w:pPr>
    </w:p>
    <w:p w14:paraId="6F0FDDC5" w14:textId="77777777" w:rsidR="00A6022F" w:rsidRDefault="00A6022F" w:rsidP="00A7433F">
      <w:pPr>
        <w:pStyle w:val="Heading1"/>
        <w:numPr>
          <w:ilvl w:val="0"/>
          <w:numId w:val="0"/>
        </w:numPr>
        <w:sectPr w:rsidR="00A6022F" w:rsidSect="004C4441">
          <w:headerReference w:type="default" r:id="rId27"/>
          <w:pgSz w:w="11899" w:h="16838"/>
          <w:pgMar w:top="2160" w:right="2160" w:bottom="2160" w:left="2160" w:header="1872" w:footer="0" w:gutter="0"/>
          <w:cols w:space="709"/>
          <w:titlePg/>
        </w:sectPr>
      </w:pPr>
    </w:p>
    <w:p w14:paraId="6355D7D4" w14:textId="29EBDE8A" w:rsidR="00A7433F" w:rsidRDefault="00A7433F" w:rsidP="00943792">
      <w:pPr>
        <w:pStyle w:val="Heading1"/>
        <w:numPr>
          <w:ilvl w:val="0"/>
          <w:numId w:val="0"/>
        </w:numPr>
        <w:tabs>
          <w:tab w:val="left" w:pos="720"/>
          <w:tab w:val="left" w:pos="1080"/>
          <w:tab w:val="left" w:pos="1440"/>
        </w:tabs>
      </w:pPr>
      <w:bookmarkStart w:id="1635" w:name="_Toc259034255"/>
      <w:r>
        <w:t>Index</w:t>
      </w:r>
      <w:r w:rsidR="00A6022F">
        <w:t xml:space="preserve"> of categories and terms</w:t>
      </w:r>
      <w:bookmarkEnd w:id="1635"/>
    </w:p>
    <w:p w14:paraId="2D47AC5B" w14:textId="77777777" w:rsidR="00270E7F" w:rsidRDefault="00270E7F" w:rsidP="00943792">
      <w:pPr>
        <w:tabs>
          <w:tab w:val="left" w:pos="720"/>
          <w:tab w:val="left" w:pos="1080"/>
          <w:tab w:val="left" w:pos="1440"/>
        </w:tabs>
      </w:pPr>
    </w:p>
    <w:p w14:paraId="1F3EB077" w14:textId="47BB651D" w:rsidR="000A0AF7" w:rsidRDefault="000A0AF7" w:rsidP="00DF6A8B">
      <w:pPr>
        <w:tabs>
          <w:tab w:val="clear" w:pos="288"/>
          <w:tab w:val="left" w:pos="360"/>
          <w:tab w:val="left" w:pos="720"/>
          <w:tab w:val="left" w:pos="1080"/>
          <w:tab w:val="left" w:pos="1440"/>
        </w:tabs>
        <w:ind w:left="1440" w:hanging="1440"/>
      </w:pPr>
      <w:r>
        <w:t>absolute (prefix when noun is absent)</w:t>
      </w:r>
    </w:p>
    <w:p w14:paraId="678B65A9" w14:textId="77777777" w:rsidR="000A0AF7" w:rsidRDefault="000A0AF7" w:rsidP="00DF6A8B">
      <w:pPr>
        <w:tabs>
          <w:tab w:val="clear" w:pos="288"/>
          <w:tab w:val="left" w:pos="360"/>
          <w:tab w:val="left" w:pos="720"/>
          <w:tab w:val="left" w:pos="1080"/>
          <w:tab w:val="left" w:pos="1440"/>
        </w:tabs>
        <w:ind w:left="1440" w:hanging="1440"/>
        <w:rPr>
          <w:noProof/>
        </w:rPr>
      </w:pPr>
      <w:r>
        <w:rPr>
          <w:noProof/>
        </w:rPr>
        <w:tab/>
        <w:t xml:space="preserve">adjectives, </w:t>
      </w:r>
      <w:r>
        <w:t>§4.6.3</w:t>
      </w:r>
    </w:p>
    <w:p w14:paraId="69C80292" w14:textId="77777777" w:rsidR="000A0AF7" w:rsidRDefault="000A0AF7" w:rsidP="00DF6A8B">
      <w:pPr>
        <w:tabs>
          <w:tab w:val="clear" w:pos="288"/>
          <w:tab w:val="left" w:pos="360"/>
          <w:tab w:val="left" w:pos="720"/>
          <w:tab w:val="left" w:pos="1080"/>
          <w:tab w:val="left" w:pos="1440"/>
        </w:tabs>
        <w:ind w:left="1440" w:hanging="1440"/>
        <w:rPr>
          <w:noProof/>
        </w:rPr>
      </w:pPr>
      <w:r>
        <w:rPr>
          <w:noProof/>
        </w:rPr>
        <w:tab/>
        <w:t xml:space="preserve">numerals, </w:t>
      </w:r>
      <w:r>
        <w:t>§4.7.1</w:t>
      </w:r>
    </w:p>
    <w:p w14:paraId="1B08873F" w14:textId="43049255" w:rsidR="00F049D3" w:rsidRDefault="00F049D3" w:rsidP="00DF6A8B">
      <w:pPr>
        <w:tabs>
          <w:tab w:val="clear" w:pos="288"/>
          <w:tab w:val="left" w:pos="360"/>
          <w:tab w:val="left" w:pos="720"/>
          <w:tab w:val="left" w:pos="1080"/>
          <w:tab w:val="left" w:pos="1440"/>
        </w:tabs>
        <w:ind w:left="1440" w:hanging="1440"/>
      </w:pPr>
      <w:r w:rsidRPr="006F78EB">
        <w:t>Adjectival Tone Raising</w:t>
      </w:r>
      <w:r>
        <w:t>,</w:t>
      </w:r>
      <w:r w:rsidRPr="006F78EB">
        <w:t xml:space="preserve"> §3.9.4.2</w:t>
      </w:r>
    </w:p>
    <w:p w14:paraId="19B8E868" w14:textId="65B89A2C" w:rsidR="009817C4" w:rsidRDefault="009817C4" w:rsidP="00DF6A8B">
      <w:pPr>
        <w:tabs>
          <w:tab w:val="clear" w:pos="288"/>
          <w:tab w:val="left" w:pos="360"/>
          <w:tab w:val="left" w:pos="720"/>
          <w:tab w:val="left" w:pos="1080"/>
          <w:tab w:val="left" w:pos="1440"/>
        </w:tabs>
        <w:ind w:left="1440" w:hanging="1440"/>
      </w:pPr>
      <w:r>
        <w:t>adjectives, §4.6.2</w:t>
      </w:r>
    </w:p>
    <w:p w14:paraId="7600F4E3" w14:textId="1DBF8DFF" w:rsidR="001022A8" w:rsidRDefault="001022A8" w:rsidP="00DF6A8B">
      <w:pPr>
        <w:tabs>
          <w:tab w:val="clear" w:pos="288"/>
          <w:tab w:val="left" w:pos="360"/>
          <w:tab w:val="left" w:pos="720"/>
          <w:tab w:val="left" w:pos="1080"/>
          <w:tab w:val="left" w:pos="1440"/>
        </w:tabs>
        <w:ind w:left="1440" w:hanging="1440"/>
      </w:pPr>
      <w:r>
        <w:tab/>
        <w:t>deverbal, §4.6.2.10</w:t>
      </w:r>
    </w:p>
    <w:p w14:paraId="77CDDF61" w14:textId="77777777" w:rsidR="001022A8" w:rsidRDefault="001022A8" w:rsidP="00DF6A8B">
      <w:pPr>
        <w:tabs>
          <w:tab w:val="clear" w:pos="288"/>
          <w:tab w:val="left" w:pos="360"/>
          <w:tab w:val="left" w:pos="720"/>
          <w:tab w:val="left" w:pos="1080"/>
          <w:tab w:val="left" w:pos="1440"/>
        </w:tabs>
        <w:ind w:left="1440" w:hanging="1440"/>
      </w:pPr>
      <w:r>
        <w:tab/>
        <w:t>verbs of adjectival quality, §4.6.1</w:t>
      </w:r>
    </w:p>
    <w:p w14:paraId="080BCD2F" w14:textId="396DB8D1" w:rsidR="00C4219A" w:rsidRDefault="00C4219A" w:rsidP="00DF6A8B">
      <w:pPr>
        <w:tabs>
          <w:tab w:val="clear" w:pos="288"/>
          <w:tab w:val="left" w:pos="360"/>
          <w:tab w:val="left" w:pos="720"/>
          <w:tab w:val="left" w:pos="1080"/>
          <w:tab w:val="left" w:pos="1440"/>
        </w:tabs>
        <w:ind w:left="1440" w:hanging="1440"/>
      </w:pPr>
      <w:r>
        <w:t>adposition</w:t>
      </w:r>
      <w:r w:rsidR="0045653A">
        <w:t>s, §5.9</w:t>
      </w:r>
    </w:p>
    <w:p w14:paraId="58CE9D06" w14:textId="662583F0" w:rsidR="00C4219A" w:rsidRDefault="00C4219A" w:rsidP="00DF6A8B">
      <w:pPr>
        <w:tabs>
          <w:tab w:val="clear" w:pos="288"/>
          <w:tab w:val="left" w:pos="360"/>
          <w:tab w:val="left" w:pos="720"/>
          <w:tab w:val="left" w:pos="1080"/>
          <w:tab w:val="left" w:pos="1440"/>
        </w:tabs>
        <w:ind w:left="1440" w:hanging="1440"/>
      </w:pPr>
      <w:r>
        <w:tab/>
        <w:t>preposition</w:t>
      </w:r>
      <w:r w:rsidR="0045653A">
        <w:t>s</w:t>
      </w:r>
    </w:p>
    <w:p w14:paraId="439332F2" w14:textId="3C198297" w:rsidR="00C4219A" w:rsidRDefault="00C4219A" w:rsidP="00DF6A8B">
      <w:pPr>
        <w:tabs>
          <w:tab w:val="clear" w:pos="288"/>
          <w:tab w:val="left" w:pos="360"/>
          <w:tab w:val="left" w:pos="720"/>
          <w:tab w:val="left" w:pos="1080"/>
          <w:tab w:val="left" w:pos="1440"/>
        </w:tabs>
        <w:ind w:left="1440" w:hanging="1440"/>
      </w:pPr>
      <w:r>
        <w:tab/>
      </w:r>
      <w:r>
        <w:tab/>
        <w:t>i</w:t>
      </w:r>
      <w:r w:rsidR="0045653A">
        <w:t>nstrumental, comitative, ‘and’</w:t>
      </w:r>
    </w:p>
    <w:p w14:paraId="2AAF7750" w14:textId="776E010F" w:rsidR="00943792" w:rsidRDefault="00943792" w:rsidP="00DF6A8B">
      <w:pPr>
        <w:tabs>
          <w:tab w:val="clear" w:pos="288"/>
          <w:tab w:val="left" w:pos="360"/>
          <w:tab w:val="left" w:pos="720"/>
          <w:tab w:val="left" w:pos="1080"/>
          <w:tab w:val="left" w:pos="1440"/>
        </w:tabs>
        <w:ind w:left="1440" w:hanging="1440"/>
      </w:pPr>
      <w:r>
        <w:tab/>
      </w:r>
      <w:r>
        <w:tab/>
      </w:r>
      <w:r>
        <w:tab/>
        <w:t>with pronominals, §4.3.6</w:t>
      </w:r>
    </w:p>
    <w:p w14:paraId="77E4CCBB" w14:textId="64F1E4B7" w:rsidR="0045653A" w:rsidRDefault="0045653A" w:rsidP="00DF6A8B">
      <w:pPr>
        <w:tabs>
          <w:tab w:val="clear" w:pos="288"/>
          <w:tab w:val="left" w:pos="360"/>
          <w:tab w:val="left" w:pos="720"/>
          <w:tab w:val="left" w:pos="1080"/>
          <w:tab w:val="left" w:pos="1440"/>
        </w:tabs>
        <w:ind w:left="1440" w:hanging="1440"/>
      </w:pPr>
      <w:r>
        <w:tab/>
      </w:r>
      <w:r>
        <w:tab/>
        <w:t>‘since’ and ‘until’, §5.9.8</w:t>
      </w:r>
    </w:p>
    <w:p w14:paraId="096ADE60" w14:textId="7010DD63" w:rsidR="00C4219A" w:rsidRDefault="00C4219A" w:rsidP="00DF6A8B">
      <w:pPr>
        <w:tabs>
          <w:tab w:val="clear" w:pos="288"/>
          <w:tab w:val="left" w:pos="360"/>
          <w:tab w:val="left" w:pos="720"/>
          <w:tab w:val="left" w:pos="1080"/>
          <w:tab w:val="left" w:pos="1440"/>
        </w:tabs>
        <w:ind w:left="1440" w:hanging="1440"/>
      </w:pPr>
      <w:r>
        <w:tab/>
        <w:t>postposition</w:t>
      </w:r>
      <w:r w:rsidR="006B7668">
        <w:t>s</w:t>
      </w:r>
      <w:r>
        <w:t xml:space="preserve"> (</w:t>
      </w:r>
      <w:r w:rsidR="006B7668">
        <w:t xml:space="preserve">but 1st/2nd person </w:t>
      </w:r>
      <w:r>
        <w:t>pronominal</w:t>
      </w:r>
      <w:r w:rsidR="006B7668">
        <w:t xml:space="preserve"> suffixes</w:t>
      </w:r>
      <w:r>
        <w:t>)</w:t>
      </w:r>
    </w:p>
    <w:p w14:paraId="141F2274" w14:textId="77777777" w:rsidR="0045653A" w:rsidRDefault="0045653A" w:rsidP="00DF6A8B">
      <w:pPr>
        <w:tabs>
          <w:tab w:val="clear" w:pos="288"/>
          <w:tab w:val="left" w:pos="360"/>
          <w:tab w:val="left" w:pos="720"/>
          <w:tab w:val="left" w:pos="1080"/>
          <w:tab w:val="left" w:pos="1440"/>
        </w:tabs>
        <w:ind w:left="1440" w:hanging="1440"/>
      </w:pPr>
      <w:r>
        <w:tab/>
      </w:r>
      <w:r>
        <w:tab/>
        <w:t>dative §5.9.2</w:t>
      </w:r>
    </w:p>
    <w:p w14:paraId="097975C4" w14:textId="77777777" w:rsidR="0045653A" w:rsidRDefault="0045653A" w:rsidP="00DF6A8B">
      <w:pPr>
        <w:tabs>
          <w:tab w:val="clear" w:pos="288"/>
          <w:tab w:val="left" w:pos="360"/>
          <w:tab w:val="left" w:pos="720"/>
          <w:tab w:val="left" w:pos="1080"/>
          <w:tab w:val="left" w:pos="1440"/>
        </w:tabs>
        <w:ind w:left="1440" w:hanging="1440"/>
      </w:pPr>
      <w:r>
        <w:tab/>
      </w:r>
      <w:r>
        <w:tab/>
      </w:r>
      <w:r>
        <w:tab/>
        <w:t>pronominal paradigm, (296) in §5.9.2</w:t>
      </w:r>
    </w:p>
    <w:p w14:paraId="13A78778" w14:textId="1D04C0F7" w:rsidR="0045653A" w:rsidRDefault="0045653A" w:rsidP="00DF6A8B">
      <w:pPr>
        <w:tabs>
          <w:tab w:val="clear" w:pos="288"/>
          <w:tab w:val="left" w:pos="360"/>
          <w:tab w:val="left" w:pos="720"/>
          <w:tab w:val="left" w:pos="1080"/>
          <w:tab w:val="left" w:pos="1440"/>
        </w:tabs>
        <w:ind w:left="1440" w:hanging="1440"/>
      </w:pPr>
      <w:r>
        <w:tab/>
      </w:r>
      <w:r>
        <w:tab/>
        <w:t>locative, §5.9.4</w:t>
      </w:r>
    </w:p>
    <w:p w14:paraId="5A6B8A50" w14:textId="7CE5C09A" w:rsidR="0045653A" w:rsidRDefault="0045653A" w:rsidP="00DF6A8B">
      <w:pPr>
        <w:tabs>
          <w:tab w:val="clear" w:pos="288"/>
          <w:tab w:val="left" w:pos="360"/>
          <w:tab w:val="left" w:pos="720"/>
          <w:tab w:val="left" w:pos="1080"/>
          <w:tab w:val="left" w:pos="1440"/>
        </w:tabs>
        <w:ind w:left="1440" w:hanging="1440"/>
      </w:pPr>
      <w:r>
        <w:tab/>
      </w:r>
      <w:r>
        <w:tab/>
      </w:r>
      <w:r>
        <w:tab/>
        <w:t>pronominal paradigm, (300) in §5.9.4</w:t>
      </w:r>
    </w:p>
    <w:p w14:paraId="151ADB58" w14:textId="00DA1684" w:rsidR="0045653A" w:rsidRDefault="0045653A" w:rsidP="00DF6A8B">
      <w:pPr>
        <w:tabs>
          <w:tab w:val="clear" w:pos="288"/>
          <w:tab w:val="left" w:pos="360"/>
          <w:tab w:val="left" w:pos="720"/>
          <w:tab w:val="left" w:pos="1080"/>
          <w:tab w:val="left" w:pos="1440"/>
        </w:tabs>
        <w:ind w:left="1440" w:hanging="1440"/>
      </w:pPr>
      <w:r>
        <w:tab/>
      </w:r>
      <w:r>
        <w:tab/>
        <w:t>‘on’, §5.9.5</w:t>
      </w:r>
    </w:p>
    <w:p w14:paraId="5C6F279F" w14:textId="7360579E" w:rsidR="0045653A" w:rsidRDefault="0045653A" w:rsidP="00DF6A8B">
      <w:pPr>
        <w:tabs>
          <w:tab w:val="clear" w:pos="288"/>
          <w:tab w:val="left" w:pos="360"/>
          <w:tab w:val="left" w:pos="720"/>
          <w:tab w:val="left" w:pos="1080"/>
          <w:tab w:val="left" w:pos="1440"/>
        </w:tabs>
        <w:ind w:left="1440" w:hanging="1440"/>
      </w:pPr>
      <w:r>
        <w:tab/>
      </w:r>
      <w:r>
        <w:tab/>
      </w:r>
      <w:r>
        <w:tab/>
        <w:t>pronominal paradigm, (302) in §5.9.5</w:t>
      </w:r>
    </w:p>
    <w:p w14:paraId="520E4F45" w14:textId="0CF9A625" w:rsidR="0045653A" w:rsidRDefault="0045653A" w:rsidP="00DF6A8B">
      <w:pPr>
        <w:tabs>
          <w:tab w:val="clear" w:pos="288"/>
          <w:tab w:val="left" w:pos="360"/>
          <w:tab w:val="left" w:pos="720"/>
          <w:tab w:val="left" w:pos="1080"/>
          <w:tab w:val="left" w:pos="1440"/>
        </w:tabs>
        <w:ind w:left="1440" w:hanging="1440"/>
      </w:pPr>
      <w:r>
        <w:tab/>
      </w:r>
      <w:r>
        <w:tab/>
        <w:t>‘chez, at the place of’, §5.9.6</w:t>
      </w:r>
    </w:p>
    <w:p w14:paraId="60678B0B" w14:textId="73BBDF67" w:rsidR="0045653A" w:rsidRDefault="0045653A" w:rsidP="00DF6A8B">
      <w:pPr>
        <w:tabs>
          <w:tab w:val="clear" w:pos="288"/>
          <w:tab w:val="left" w:pos="360"/>
          <w:tab w:val="left" w:pos="720"/>
          <w:tab w:val="left" w:pos="1080"/>
          <w:tab w:val="left" w:pos="1440"/>
        </w:tabs>
        <w:ind w:left="1440" w:hanging="1440"/>
      </w:pPr>
      <w:r>
        <w:tab/>
      </w:r>
      <w:r>
        <w:tab/>
      </w:r>
      <w:r>
        <w:tab/>
        <w:t>pronominal paradigm, (304) in §5.9.6</w:t>
      </w:r>
    </w:p>
    <w:p w14:paraId="097655DA" w14:textId="3D91ECC6" w:rsidR="0045653A" w:rsidRDefault="0045653A" w:rsidP="00DF6A8B">
      <w:pPr>
        <w:tabs>
          <w:tab w:val="clear" w:pos="288"/>
          <w:tab w:val="left" w:pos="360"/>
          <w:tab w:val="left" w:pos="720"/>
          <w:tab w:val="left" w:pos="1080"/>
          <w:tab w:val="left" w:pos="1440"/>
        </w:tabs>
        <w:ind w:left="1440" w:hanging="1440"/>
      </w:pPr>
      <w:r>
        <w:tab/>
      </w:r>
      <w:r>
        <w:tab/>
      </w:r>
      <w:r w:rsidR="00877555">
        <w:t xml:space="preserve">of </w:t>
      </w:r>
      <w:r>
        <w:t>spatial position, §5.9.7.1-2</w:t>
      </w:r>
    </w:p>
    <w:p w14:paraId="2235382E" w14:textId="6EB904CA" w:rsidR="00877555" w:rsidRDefault="00877555" w:rsidP="00DF6A8B">
      <w:pPr>
        <w:tabs>
          <w:tab w:val="clear" w:pos="288"/>
          <w:tab w:val="left" w:pos="360"/>
          <w:tab w:val="left" w:pos="720"/>
          <w:tab w:val="left" w:pos="1080"/>
          <w:tab w:val="left" w:pos="1440"/>
        </w:tabs>
        <w:ind w:left="1440" w:hanging="1440"/>
      </w:pPr>
      <w:r>
        <w:tab/>
      </w:r>
      <w:r>
        <w:tab/>
        <w:t>temporal, §5.9.10</w:t>
      </w:r>
    </w:p>
    <w:p w14:paraId="05695295" w14:textId="3491E191" w:rsidR="009F0B36" w:rsidRDefault="009F0B36" w:rsidP="00DF6A8B">
      <w:pPr>
        <w:tabs>
          <w:tab w:val="clear" w:pos="288"/>
          <w:tab w:val="left" w:pos="360"/>
          <w:tab w:val="left" w:pos="720"/>
          <w:tab w:val="left" w:pos="1080"/>
          <w:tab w:val="left" w:pos="1440"/>
        </w:tabs>
        <w:ind w:left="1440" w:hanging="1440"/>
      </w:pPr>
      <w:r>
        <w:tab/>
      </w:r>
      <w:r>
        <w:tab/>
        <w:t>focalized, §8.1.1.3</w:t>
      </w:r>
    </w:p>
    <w:p w14:paraId="2A4EA5FE" w14:textId="2642CF0D" w:rsidR="00795314" w:rsidRDefault="00795314" w:rsidP="00DF6A8B">
      <w:pPr>
        <w:tabs>
          <w:tab w:val="clear" w:pos="288"/>
          <w:tab w:val="left" w:pos="360"/>
          <w:tab w:val="left" w:pos="720"/>
          <w:tab w:val="left" w:pos="1080"/>
          <w:tab w:val="left" w:pos="1440"/>
        </w:tabs>
        <w:ind w:left="1440" w:hanging="1440"/>
      </w:pPr>
      <w:r>
        <w:tab/>
      </w:r>
      <w:r>
        <w:tab/>
        <w:t>in relative clauses, §8.3.3</w:t>
      </w:r>
    </w:p>
    <w:p w14:paraId="51FAF72A" w14:textId="771BCE4F" w:rsidR="00BE19BE" w:rsidRDefault="00BE19BE" w:rsidP="00DF6A8B">
      <w:pPr>
        <w:tabs>
          <w:tab w:val="clear" w:pos="288"/>
          <w:tab w:val="left" w:pos="360"/>
          <w:tab w:val="left" w:pos="720"/>
          <w:tab w:val="left" w:pos="1080"/>
          <w:tab w:val="left" w:pos="1440"/>
        </w:tabs>
        <w:ind w:left="1440" w:hanging="1440"/>
      </w:pPr>
      <w:r>
        <w:t>adverb</w:t>
      </w:r>
      <w:r w:rsidR="004455F2">
        <w:t>s, §9.3.1</w:t>
      </w:r>
    </w:p>
    <w:p w14:paraId="23E8EAAA" w14:textId="2AD6A1F5" w:rsidR="00BE19BE" w:rsidRDefault="00BE19BE" w:rsidP="00DF6A8B">
      <w:pPr>
        <w:tabs>
          <w:tab w:val="clear" w:pos="288"/>
          <w:tab w:val="left" w:pos="360"/>
          <w:tab w:val="left" w:pos="720"/>
          <w:tab w:val="left" w:pos="1080"/>
          <w:tab w:val="left" w:pos="1440"/>
        </w:tabs>
        <w:ind w:left="1440" w:hanging="1440"/>
      </w:pPr>
      <w:r>
        <w:tab/>
        <w:t>spatial, §5.13.1</w:t>
      </w:r>
    </w:p>
    <w:p w14:paraId="618E4816" w14:textId="07101078" w:rsidR="00BE19BE" w:rsidRDefault="00BE19BE" w:rsidP="00DF6A8B">
      <w:pPr>
        <w:tabs>
          <w:tab w:val="clear" w:pos="288"/>
          <w:tab w:val="left" w:pos="360"/>
          <w:tab w:val="left" w:pos="720"/>
          <w:tab w:val="left" w:pos="1080"/>
          <w:tab w:val="left" w:pos="1440"/>
        </w:tabs>
        <w:ind w:left="1440" w:hanging="1440"/>
      </w:pPr>
      <w:r>
        <w:tab/>
        <w:t>temporal, §5.13.2</w:t>
      </w:r>
    </w:p>
    <w:p w14:paraId="31446728" w14:textId="2836374F" w:rsidR="006449DD" w:rsidRDefault="006449DD" w:rsidP="00DF6A8B">
      <w:pPr>
        <w:tabs>
          <w:tab w:val="clear" w:pos="288"/>
          <w:tab w:val="left" w:pos="360"/>
          <w:tab w:val="left" w:pos="720"/>
          <w:tab w:val="left" w:pos="1080"/>
          <w:tab w:val="left" w:pos="1440"/>
        </w:tabs>
        <w:ind w:left="1440" w:hanging="1440"/>
      </w:pPr>
      <w:r>
        <w:tab/>
        <w:t>verbs with adverbial complements, §6.1.5</w:t>
      </w:r>
    </w:p>
    <w:p w14:paraId="07FE6E5B" w14:textId="46DC3FB9" w:rsidR="00D34C62" w:rsidRDefault="00D34C62" w:rsidP="00DF6A8B">
      <w:pPr>
        <w:tabs>
          <w:tab w:val="clear" w:pos="288"/>
          <w:tab w:val="left" w:pos="360"/>
          <w:tab w:val="left" w:pos="720"/>
          <w:tab w:val="left" w:pos="1080"/>
          <w:tab w:val="left" w:pos="1440"/>
        </w:tabs>
        <w:ind w:left="1440" w:hanging="1440"/>
      </w:pPr>
      <w:r>
        <w:tab/>
        <w:t>focalized, §8.1.1.2</w:t>
      </w:r>
    </w:p>
    <w:p w14:paraId="28950B2B" w14:textId="5487FF83" w:rsidR="00F13AAF" w:rsidRDefault="00F13AAF" w:rsidP="00DF6A8B">
      <w:pPr>
        <w:tabs>
          <w:tab w:val="clear" w:pos="288"/>
          <w:tab w:val="left" w:pos="360"/>
          <w:tab w:val="left" w:pos="720"/>
          <w:tab w:val="left" w:pos="1080"/>
          <w:tab w:val="left" w:pos="1440"/>
        </w:tabs>
        <w:ind w:left="1440" w:hanging="1440"/>
      </w:pPr>
      <w:r>
        <w:tab/>
        <w:t>adverbial relative clauses, §8.3.6, §8.3.11</w:t>
      </w:r>
    </w:p>
    <w:p w14:paraId="3EF58F14" w14:textId="70450822" w:rsidR="0021440C" w:rsidRDefault="0021440C" w:rsidP="00DF6A8B">
      <w:pPr>
        <w:tabs>
          <w:tab w:val="clear" w:pos="288"/>
          <w:tab w:val="left" w:pos="360"/>
          <w:tab w:val="left" w:pos="720"/>
          <w:tab w:val="left" w:pos="1080"/>
          <w:tab w:val="left" w:pos="1440"/>
        </w:tabs>
        <w:ind w:left="1440" w:hanging="1440"/>
      </w:pPr>
      <w:r>
        <w:t>adversative</w:t>
      </w:r>
    </w:p>
    <w:p w14:paraId="56B170E6" w14:textId="0C50AAAA" w:rsidR="0021440C" w:rsidRDefault="0021440C" w:rsidP="00DF6A8B">
      <w:pPr>
        <w:tabs>
          <w:tab w:val="clear" w:pos="288"/>
          <w:tab w:val="left" w:pos="360"/>
          <w:tab w:val="left" w:pos="720"/>
          <w:tab w:val="left" w:pos="1080"/>
          <w:tab w:val="left" w:pos="1440"/>
        </w:tabs>
        <w:ind w:left="1440" w:hanging="1440"/>
      </w:pPr>
      <w:r>
        <w:tab/>
        <w:t>‘but’, §9.5.5</w:t>
      </w:r>
    </w:p>
    <w:p w14:paraId="3CC57104" w14:textId="5F1EA639" w:rsidR="004455F2" w:rsidRDefault="004455F2" w:rsidP="00DF6A8B">
      <w:pPr>
        <w:tabs>
          <w:tab w:val="clear" w:pos="288"/>
          <w:tab w:val="left" w:pos="360"/>
          <w:tab w:val="left" w:pos="720"/>
          <w:tab w:val="left" w:pos="1080"/>
          <w:tab w:val="left" w:pos="1440"/>
        </w:tabs>
        <w:ind w:left="1440" w:hanging="1440"/>
      </w:pPr>
      <w:r>
        <w:t>‘again’, §9.5.6.1</w:t>
      </w:r>
    </w:p>
    <w:p w14:paraId="40181FBE" w14:textId="78869C14" w:rsidR="004455F2" w:rsidRDefault="004455F2" w:rsidP="00DF6A8B">
      <w:pPr>
        <w:tabs>
          <w:tab w:val="clear" w:pos="288"/>
          <w:tab w:val="left" w:pos="360"/>
          <w:tab w:val="left" w:pos="720"/>
          <w:tab w:val="left" w:pos="1080"/>
          <w:tab w:val="left" w:pos="1440"/>
        </w:tabs>
        <w:ind w:left="1440" w:hanging="1440"/>
      </w:pPr>
      <w:r>
        <w:tab/>
        <w:t>with negation, §9.3.5</w:t>
      </w:r>
    </w:p>
    <w:p w14:paraId="1A6F7F83" w14:textId="47CB2EC8" w:rsidR="00C4219A" w:rsidRDefault="00C4219A" w:rsidP="00DF6A8B">
      <w:pPr>
        <w:tabs>
          <w:tab w:val="clear" w:pos="288"/>
          <w:tab w:val="left" w:pos="360"/>
          <w:tab w:val="left" w:pos="720"/>
          <w:tab w:val="left" w:pos="1080"/>
          <w:tab w:val="left" w:pos="1440"/>
        </w:tabs>
        <w:ind w:left="1440" w:hanging="1440"/>
      </w:pPr>
      <w:r>
        <w:t>agentive, §4.5.7</w:t>
      </w:r>
    </w:p>
    <w:p w14:paraId="23634734" w14:textId="0206252D" w:rsidR="00A43CDF" w:rsidRDefault="00A43CDF" w:rsidP="00DF6A8B">
      <w:pPr>
        <w:tabs>
          <w:tab w:val="clear" w:pos="288"/>
          <w:tab w:val="left" w:pos="360"/>
          <w:tab w:val="left" w:pos="720"/>
          <w:tab w:val="left" w:pos="1080"/>
          <w:tab w:val="left" w:pos="1440"/>
        </w:tabs>
        <w:ind w:left="1440" w:hanging="1440"/>
      </w:pPr>
      <w:r>
        <w:tab/>
      </w:r>
      <w:r w:rsidR="003C531C">
        <w:t xml:space="preserve">in </w:t>
      </w:r>
      <w:r>
        <w:t>compounds, §4.8.2</w:t>
      </w:r>
      <w:r w:rsidR="003C531C">
        <w:t>, §4.9.7</w:t>
      </w:r>
    </w:p>
    <w:p w14:paraId="495FAE16" w14:textId="00860EBE" w:rsidR="00270E7F" w:rsidRDefault="00270E7F" w:rsidP="00DF6A8B">
      <w:pPr>
        <w:tabs>
          <w:tab w:val="clear" w:pos="288"/>
          <w:tab w:val="left" w:pos="360"/>
          <w:tab w:val="left" w:pos="720"/>
          <w:tab w:val="left" w:pos="1080"/>
          <w:tab w:val="left" w:pos="1440"/>
        </w:tabs>
        <w:ind w:left="1440" w:hanging="1440"/>
      </w:pPr>
      <w:r w:rsidRPr="00270E7F">
        <w:rPr>
          <w:i/>
        </w:rPr>
        <w:t>alienable, see possession</w:t>
      </w:r>
    </w:p>
    <w:p w14:paraId="023E6F43" w14:textId="357FD849" w:rsidR="00072B15" w:rsidRDefault="00072B15" w:rsidP="00DF6A8B">
      <w:pPr>
        <w:tabs>
          <w:tab w:val="clear" w:pos="288"/>
          <w:tab w:val="left" w:pos="360"/>
          <w:tab w:val="left" w:pos="720"/>
          <w:tab w:val="left" w:pos="1080"/>
          <w:tab w:val="left" w:pos="1440"/>
        </w:tabs>
        <w:ind w:left="1440" w:hanging="1440"/>
      </w:pPr>
      <w:r>
        <w:t xml:space="preserve">‘all’, </w:t>
      </w:r>
      <w:r w:rsidR="00905ED0">
        <w:t xml:space="preserve">§5.4.3, </w:t>
      </w:r>
      <w:r>
        <w:t>§4.7.1</w:t>
      </w:r>
    </w:p>
    <w:p w14:paraId="6F6B8A55" w14:textId="7AE3B7C0" w:rsidR="00CA1A0F" w:rsidRDefault="00CA1A0F" w:rsidP="00DF6A8B">
      <w:pPr>
        <w:tabs>
          <w:tab w:val="clear" w:pos="288"/>
          <w:tab w:val="left" w:pos="360"/>
          <w:tab w:val="left" w:pos="720"/>
          <w:tab w:val="left" w:pos="1080"/>
          <w:tab w:val="left" w:pos="1440"/>
        </w:tabs>
        <w:ind w:left="1440" w:hanging="1440"/>
      </w:pPr>
      <w:r>
        <w:tab/>
        <w:t>with pronouns, §5.4.8</w:t>
      </w:r>
    </w:p>
    <w:p w14:paraId="6C1F38CA" w14:textId="3569CDAB" w:rsidR="00367E45" w:rsidRDefault="00367E45" w:rsidP="00DF6A8B">
      <w:pPr>
        <w:tabs>
          <w:tab w:val="clear" w:pos="288"/>
          <w:tab w:val="left" w:pos="360"/>
          <w:tab w:val="left" w:pos="720"/>
          <w:tab w:val="left" w:pos="1080"/>
          <w:tab w:val="left" w:pos="1440"/>
        </w:tabs>
        <w:ind w:left="1440" w:hanging="1440"/>
      </w:pPr>
      <w:r>
        <w:t>‘also’, §5.8.3</w:t>
      </w:r>
    </w:p>
    <w:p w14:paraId="1BD328C0" w14:textId="6A23FC3B" w:rsidR="00124555" w:rsidRDefault="00124555" w:rsidP="00DF6A8B">
      <w:pPr>
        <w:tabs>
          <w:tab w:val="clear" w:pos="288"/>
          <w:tab w:val="left" w:pos="360"/>
          <w:tab w:val="left" w:pos="720"/>
          <w:tab w:val="left" w:pos="1080"/>
          <w:tab w:val="left" w:pos="1440"/>
        </w:tabs>
        <w:ind w:left="1440" w:hanging="1440"/>
      </w:pPr>
      <w:r>
        <w:t>anaphora</w:t>
      </w:r>
      <w:r w:rsidR="00E64793">
        <w:t xml:space="preserve"> (see also “definite”</w:t>
      </w:r>
      <w:r w:rsidR="00E27803">
        <w:t xml:space="preserve"> and “coindexation)</w:t>
      </w:r>
      <w:r w:rsidR="00E64793">
        <w:t>)</w:t>
      </w:r>
    </w:p>
    <w:p w14:paraId="6D29759B" w14:textId="17E42A53" w:rsidR="004D2B8A" w:rsidRDefault="004D2B8A" w:rsidP="00DF6A8B">
      <w:pPr>
        <w:tabs>
          <w:tab w:val="clear" w:pos="288"/>
          <w:tab w:val="left" w:pos="360"/>
          <w:tab w:val="left" w:pos="720"/>
          <w:tab w:val="left" w:pos="1080"/>
          <w:tab w:val="left" w:pos="1440"/>
        </w:tabs>
        <w:ind w:left="1440" w:hanging="1440"/>
      </w:pPr>
      <w:r>
        <w:tab/>
        <w:t>reflexives, §10.2-5</w:t>
      </w:r>
    </w:p>
    <w:p w14:paraId="6A91B55D" w14:textId="27387E48" w:rsidR="004D2B8A" w:rsidRDefault="004D2B8A" w:rsidP="00DF6A8B">
      <w:pPr>
        <w:tabs>
          <w:tab w:val="clear" w:pos="288"/>
          <w:tab w:val="left" w:pos="360"/>
          <w:tab w:val="left" w:pos="720"/>
          <w:tab w:val="left" w:pos="1080"/>
          <w:tab w:val="left" w:pos="1440"/>
        </w:tabs>
        <w:ind w:left="1440" w:hanging="1440"/>
      </w:pPr>
      <w:r>
        <w:tab/>
        <w:t>reciprocals, §10.2.6</w:t>
      </w:r>
    </w:p>
    <w:p w14:paraId="3CE27291" w14:textId="36731275" w:rsidR="004D2B8A" w:rsidRPr="00072B15" w:rsidRDefault="004D2B8A" w:rsidP="00DF6A8B">
      <w:pPr>
        <w:tabs>
          <w:tab w:val="clear" w:pos="288"/>
          <w:tab w:val="left" w:pos="360"/>
          <w:tab w:val="left" w:pos="720"/>
          <w:tab w:val="left" w:pos="1080"/>
          <w:tab w:val="left" w:pos="1440"/>
        </w:tabs>
        <w:ind w:left="1440" w:hanging="1440"/>
      </w:pPr>
      <w:r>
        <w:tab/>
        <w:t>logophorics, §10.1.1-4</w:t>
      </w:r>
    </w:p>
    <w:p w14:paraId="7D364DC9" w14:textId="77777777" w:rsidR="00F049D3" w:rsidRDefault="00F049D3" w:rsidP="00DF6A8B">
      <w:pPr>
        <w:tabs>
          <w:tab w:val="clear" w:pos="288"/>
          <w:tab w:val="left" w:pos="360"/>
          <w:tab w:val="left" w:pos="720"/>
          <w:tab w:val="left" w:pos="1080"/>
          <w:tab w:val="left" w:pos="1440"/>
        </w:tabs>
        <w:ind w:left="1440" w:hanging="1440"/>
      </w:pPr>
      <w:r w:rsidRPr="006F78EB">
        <w:t xml:space="preserve">Anticipatory </w:t>
      </w:r>
      <w:r>
        <w:t>HH</w:t>
      </w:r>
      <w:r w:rsidRPr="006F78EB">
        <w:t>-Dissimilation</w:t>
      </w:r>
      <w:r>
        <w:t>,</w:t>
      </w:r>
      <w:r w:rsidRPr="006F78EB">
        <w:t xml:space="preserve"> §3.9.4.4</w:t>
      </w:r>
    </w:p>
    <w:p w14:paraId="201CDB34" w14:textId="0E121097" w:rsidR="006449DD" w:rsidRDefault="006449DD" w:rsidP="00DF6A8B">
      <w:pPr>
        <w:tabs>
          <w:tab w:val="clear" w:pos="288"/>
          <w:tab w:val="left" w:pos="360"/>
          <w:tab w:val="left" w:pos="720"/>
          <w:tab w:val="left" w:pos="1080"/>
          <w:tab w:val="left" w:pos="1440"/>
        </w:tabs>
        <w:ind w:left="1440" w:hanging="1440"/>
      </w:pPr>
      <w:r>
        <w:t>apposition, §5.10</w:t>
      </w:r>
    </w:p>
    <w:p w14:paraId="20448EBC" w14:textId="62C5868D" w:rsidR="00C4219A" w:rsidRDefault="00C4219A" w:rsidP="00DF6A8B">
      <w:pPr>
        <w:tabs>
          <w:tab w:val="clear" w:pos="288"/>
          <w:tab w:val="left" w:pos="360"/>
          <w:tab w:val="left" w:pos="720"/>
          <w:tab w:val="left" w:pos="1080"/>
          <w:tab w:val="left" w:pos="1440"/>
        </w:tabs>
        <w:ind w:left="1440" w:hanging="1440"/>
      </w:pPr>
      <w:r>
        <w:t>approximative (with demonstrative), §4.4.5</w:t>
      </w:r>
    </w:p>
    <w:p w14:paraId="12882299" w14:textId="4CB35A0E" w:rsidR="006449DD" w:rsidRDefault="006449DD" w:rsidP="00DF6A8B">
      <w:pPr>
        <w:tabs>
          <w:tab w:val="clear" w:pos="288"/>
          <w:tab w:val="left" w:pos="360"/>
          <w:tab w:val="left" w:pos="720"/>
          <w:tab w:val="left" w:pos="1080"/>
          <w:tab w:val="left" w:pos="1440"/>
        </w:tabs>
        <w:ind w:left="1440" w:hanging="1440"/>
      </w:pPr>
      <w:r>
        <w:t xml:space="preserve">aspect, see </w:t>
      </w:r>
      <w:r w:rsidR="007D42F4">
        <w:t xml:space="preserve">also </w:t>
      </w:r>
      <w:r>
        <w:t>“perfective,” “imperfective,” “perfect,” “progressive”</w:t>
      </w:r>
    </w:p>
    <w:p w14:paraId="5B1195F9" w14:textId="77777777" w:rsidR="007D42F4" w:rsidRDefault="007D42F4" w:rsidP="007D42F4">
      <w:pPr>
        <w:tabs>
          <w:tab w:val="clear" w:pos="288"/>
          <w:tab w:val="left" w:pos="360"/>
          <w:tab w:val="left" w:pos="720"/>
          <w:tab w:val="left" w:pos="1080"/>
          <w:tab w:val="left" w:pos="1440"/>
        </w:tabs>
        <w:ind w:left="1440" w:hanging="1440"/>
      </w:pPr>
      <w:r>
        <w:tab/>
        <w:t>temporal/aspectual control verbs, (566b) in §9.7.2</w:t>
      </w:r>
    </w:p>
    <w:p w14:paraId="38F5993F" w14:textId="2587229C" w:rsidR="005E3A77" w:rsidRDefault="005E3A77" w:rsidP="007D42F4">
      <w:pPr>
        <w:tabs>
          <w:tab w:val="clear" w:pos="288"/>
          <w:tab w:val="left" w:pos="360"/>
          <w:tab w:val="left" w:pos="720"/>
          <w:tab w:val="left" w:pos="1080"/>
          <w:tab w:val="left" w:pos="1440"/>
        </w:tabs>
        <w:ind w:left="1440" w:hanging="1440"/>
      </w:pPr>
      <w:r>
        <w:tab/>
        <w:t>‘begin’, (566b) in §9.7.2</w:t>
      </w:r>
    </w:p>
    <w:p w14:paraId="2A3973E3" w14:textId="39B46C20" w:rsidR="002D0D0C" w:rsidRDefault="002D0D0C" w:rsidP="007D42F4">
      <w:pPr>
        <w:tabs>
          <w:tab w:val="clear" w:pos="288"/>
          <w:tab w:val="left" w:pos="360"/>
          <w:tab w:val="left" w:pos="720"/>
          <w:tab w:val="left" w:pos="1080"/>
          <w:tab w:val="left" w:pos="1440"/>
        </w:tabs>
        <w:ind w:left="1440" w:hanging="1440"/>
      </w:pPr>
      <w:r>
        <w:tab/>
        <w:t>‘finish, (565) and (566b) in §9.7.2</w:t>
      </w:r>
    </w:p>
    <w:p w14:paraId="1627FD69" w14:textId="0BE6E800" w:rsidR="002D0D0C" w:rsidRDefault="002D0D0C" w:rsidP="007D42F4">
      <w:pPr>
        <w:tabs>
          <w:tab w:val="clear" w:pos="288"/>
          <w:tab w:val="left" w:pos="360"/>
          <w:tab w:val="left" w:pos="720"/>
          <w:tab w:val="left" w:pos="1080"/>
          <w:tab w:val="left" w:pos="1440"/>
        </w:tabs>
        <w:ind w:left="1440" w:hanging="1440"/>
      </w:pPr>
      <w:r>
        <w:tab/>
        <w:t>‘be about to’, (566b) in §9.7.2</w:t>
      </w:r>
    </w:p>
    <w:p w14:paraId="25E9C3B6" w14:textId="5C5160A6" w:rsidR="005E3A77" w:rsidRDefault="005E3A77" w:rsidP="007D42F4">
      <w:pPr>
        <w:tabs>
          <w:tab w:val="clear" w:pos="288"/>
          <w:tab w:val="left" w:pos="360"/>
          <w:tab w:val="left" w:pos="720"/>
          <w:tab w:val="left" w:pos="1080"/>
          <w:tab w:val="left" w:pos="1440"/>
        </w:tabs>
        <w:ind w:left="1440" w:hanging="1440"/>
      </w:pPr>
      <w:r>
        <w:tab/>
        <w:t>‘finally do’, (566b) in §9.7.2</w:t>
      </w:r>
    </w:p>
    <w:p w14:paraId="4C479137" w14:textId="69F84DFB" w:rsidR="005E3A77" w:rsidRPr="006F78EB" w:rsidRDefault="005E3A77" w:rsidP="007D42F4">
      <w:pPr>
        <w:tabs>
          <w:tab w:val="clear" w:pos="288"/>
          <w:tab w:val="left" w:pos="360"/>
          <w:tab w:val="left" w:pos="720"/>
          <w:tab w:val="left" w:pos="1080"/>
          <w:tab w:val="left" w:pos="1440"/>
        </w:tabs>
        <w:ind w:left="1440" w:hanging="1440"/>
      </w:pPr>
      <w:r>
        <w:tab/>
        <w:t>‘do promptly’, (566b) in §9.7.2</w:t>
      </w:r>
    </w:p>
    <w:p w14:paraId="6542E3F5" w14:textId="52300F2F" w:rsidR="00665ABF" w:rsidRPr="006F78EB" w:rsidRDefault="00665ABF" w:rsidP="00DF6A8B">
      <w:pPr>
        <w:tabs>
          <w:tab w:val="clear" w:pos="288"/>
          <w:tab w:val="left" w:pos="360"/>
          <w:tab w:val="left" w:pos="720"/>
          <w:tab w:val="left" w:pos="1080"/>
          <w:tab w:val="left" w:pos="1440"/>
        </w:tabs>
        <w:ind w:left="1440" w:hanging="1440"/>
      </w:pPr>
      <w:r>
        <w:t>assimilation, §3.6.1-3</w:t>
      </w:r>
    </w:p>
    <w:p w14:paraId="6078DE1D" w14:textId="77777777" w:rsidR="00F049D3" w:rsidRDefault="00F049D3" w:rsidP="00DF6A8B">
      <w:pPr>
        <w:tabs>
          <w:tab w:val="clear" w:pos="288"/>
          <w:tab w:val="left" w:pos="360"/>
          <w:tab w:val="left" w:pos="720"/>
          <w:tab w:val="left" w:pos="1080"/>
          <w:tab w:val="left" w:pos="1440"/>
        </w:tabs>
        <w:ind w:left="1440" w:hanging="1440"/>
      </w:pPr>
      <w:r w:rsidRPr="006F78EB">
        <w:t>Atonal Suffix Spreading</w:t>
      </w:r>
      <w:r>
        <w:t>,</w:t>
      </w:r>
      <w:r w:rsidRPr="006F78EB">
        <w:t xml:space="preserve"> §3.9.5.1</w:t>
      </w:r>
    </w:p>
    <w:p w14:paraId="7F6DDB6F" w14:textId="34883054" w:rsidR="00A43CDF" w:rsidRDefault="00A43CDF" w:rsidP="00DF6A8B">
      <w:pPr>
        <w:tabs>
          <w:tab w:val="clear" w:pos="288"/>
          <w:tab w:val="left" w:pos="360"/>
          <w:tab w:val="left" w:pos="720"/>
          <w:tab w:val="left" w:pos="1080"/>
          <w:tab w:val="left" w:pos="1440"/>
        </w:tabs>
        <w:ind w:left="1440" w:hanging="1440"/>
      </w:pPr>
      <w:r>
        <w:t>bahuvrihi compound, §4.8.3</w:t>
      </w:r>
    </w:p>
    <w:p w14:paraId="145B78A3" w14:textId="5C9B421F" w:rsidR="00244D2A" w:rsidRDefault="00244D2A" w:rsidP="00DF6A8B">
      <w:pPr>
        <w:tabs>
          <w:tab w:val="clear" w:pos="288"/>
          <w:tab w:val="left" w:pos="360"/>
          <w:tab w:val="left" w:pos="720"/>
          <w:tab w:val="left" w:pos="1080"/>
          <w:tab w:val="left" w:pos="1440"/>
        </w:tabs>
        <w:ind w:left="1440" w:hanging="1440"/>
      </w:pPr>
      <w:r>
        <w:t>‘between’, §5.9.7.2</w:t>
      </w:r>
    </w:p>
    <w:p w14:paraId="2684C751" w14:textId="63F8CBFF" w:rsidR="00905ED0" w:rsidRDefault="00905ED0" w:rsidP="00DF6A8B">
      <w:pPr>
        <w:tabs>
          <w:tab w:val="clear" w:pos="288"/>
          <w:tab w:val="left" w:pos="360"/>
          <w:tab w:val="left" w:pos="720"/>
          <w:tab w:val="left" w:pos="1080"/>
          <w:tab w:val="left" w:pos="1440"/>
        </w:tabs>
        <w:ind w:left="1440" w:hanging="1440"/>
      </w:pPr>
      <w:r>
        <w:t>body parts, (159) in §4.2.2.1</w:t>
      </w:r>
    </w:p>
    <w:p w14:paraId="265001BB" w14:textId="3BAD8D11" w:rsidR="007D0C75" w:rsidRPr="007D0C75" w:rsidRDefault="007D0C75" w:rsidP="00DF6A8B">
      <w:pPr>
        <w:tabs>
          <w:tab w:val="clear" w:pos="288"/>
          <w:tab w:val="left" w:pos="360"/>
          <w:tab w:val="left" w:pos="720"/>
          <w:tab w:val="left" w:pos="1080"/>
          <w:tab w:val="left" w:pos="1440"/>
        </w:tabs>
        <w:ind w:left="1440" w:hanging="1440"/>
        <w:rPr>
          <w:i/>
        </w:rPr>
      </w:pPr>
      <w:r w:rsidRPr="007D0C75">
        <w:rPr>
          <w:i/>
        </w:rPr>
        <w:t>case, see “subject,” “object,” “adposition”</w:t>
      </w:r>
    </w:p>
    <w:p w14:paraId="50C05DFE" w14:textId="7EE2CCBC" w:rsidR="008E1C0D" w:rsidRDefault="008E1C0D" w:rsidP="00DF6A8B">
      <w:pPr>
        <w:tabs>
          <w:tab w:val="clear" w:pos="288"/>
          <w:tab w:val="left" w:pos="360"/>
          <w:tab w:val="left" w:pos="720"/>
          <w:tab w:val="left" w:pos="1080"/>
          <w:tab w:val="left" w:pos="1440"/>
        </w:tabs>
        <w:ind w:left="1440" w:hanging="1440"/>
      </w:pPr>
      <w:r>
        <w:t>causative, §6.2.2</w:t>
      </w:r>
    </w:p>
    <w:p w14:paraId="596F287A" w14:textId="30A114CD" w:rsidR="00C4219A" w:rsidRDefault="00C4219A" w:rsidP="00DF6A8B">
      <w:pPr>
        <w:tabs>
          <w:tab w:val="clear" w:pos="288"/>
          <w:tab w:val="left" w:pos="360"/>
          <w:tab w:val="left" w:pos="720"/>
          <w:tab w:val="left" w:pos="1080"/>
          <w:tab w:val="left" w:pos="1440"/>
        </w:tabs>
        <w:ind w:left="1440" w:hanging="1440"/>
      </w:pPr>
      <w:r>
        <w:t>characteristic (nominal derivation), §4.5.5</w:t>
      </w:r>
    </w:p>
    <w:p w14:paraId="44D22214" w14:textId="5B864707" w:rsidR="00270E7F" w:rsidRDefault="00270E7F" w:rsidP="00DF6A8B">
      <w:pPr>
        <w:tabs>
          <w:tab w:val="clear" w:pos="288"/>
          <w:tab w:val="left" w:pos="360"/>
          <w:tab w:val="left" w:pos="720"/>
          <w:tab w:val="left" w:pos="1080"/>
          <w:tab w:val="left" w:pos="1440"/>
        </w:tabs>
        <w:ind w:left="1440" w:hanging="1440"/>
      </w:pPr>
      <w:r>
        <w:t>‘child’, §4.1.3.5</w:t>
      </w:r>
    </w:p>
    <w:p w14:paraId="67B2DBDB" w14:textId="53A95C7D" w:rsidR="00A43CDF" w:rsidRDefault="00A43CDF" w:rsidP="00DF6A8B">
      <w:pPr>
        <w:tabs>
          <w:tab w:val="clear" w:pos="288"/>
          <w:tab w:val="left" w:pos="360"/>
          <w:tab w:val="left" w:pos="720"/>
          <w:tab w:val="left" w:pos="1080"/>
          <w:tab w:val="left" w:pos="1440"/>
        </w:tabs>
        <w:ind w:left="1440" w:hanging="1440"/>
      </w:pPr>
      <w:r>
        <w:tab/>
        <w:t>in compounds, §4.8.5</w:t>
      </w:r>
    </w:p>
    <w:p w14:paraId="621A6985" w14:textId="326E17E0" w:rsidR="009147C0" w:rsidRDefault="009147C0" w:rsidP="00DF6A8B">
      <w:pPr>
        <w:tabs>
          <w:tab w:val="clear" w:pos="288"/>
          <w:tab w:val="left" w:pos="360"/>
          <w:tab w:val="left" w:pos="720"/>
          <w:tab w:val="left" w:pos="1080"/>
          <w:tab w:val="left" w:pos="1440"/>
        </w:tabs>
        <w:ind w:left="1440" w:hanging="1440"/>
      </w:pPr>
      <w:r>
        <w:t>clitic</w:t>
      </w:r>
    </w:p>
    <w:p w14:paraId="2A4EF733" w14:textId="3D4DE880" w:rsidR="009147C0" w:rsidRDefault="009147C0" w:rsidP="00DF6A8B">
      <w:pPr>
        <w:tabs>
          <w:tab w:val="clear" w:pos="288"/>
          <w:tab w:val="left" w:pos="360"/>
          <w:tab w:val="left" w:pos="720"/>
          <w:tab w:val="left" w:pos="1080"/>
          <w:tab w:val="left" w:pos="1440"/>
        </w:tabs>
        <w:ind w:left="1440" w:hanging="1440"/>
      </w:pPr>
      <w:r>
        <w:tab/>
        <w:t>subject and object pronominals, §4.3.4.1-6</w:t>
      </w:r>
    </w:p>
    <w:p w14:paraId="70DD45D9" w14:textId="39B3E76E" w:rsidR="009147C0" w:rsidRDefault="009147C0" w:rsidP="00DF6A8B">
      <w:pPr>
        <w:tabs>
          <w:tab w:val="clear" w:pos="288"/>
          <w:tab w:val="left" w:pos="360"/>
          <w:tab w:val="left" w:pos="720"/>
          <w:tab w:val="left" w:pos="1080"/>
          <w:tab w:val="left" w:pos="1440"/>
        </w:tabs>
        <w:ind w:left="1440" w:hanging="1440"/>
        <w:rPr>
          <w:noProof/>
        </w:rPr>
      </w:pPr>
      <w:r>
        <w:tab/>
        <w:t xml:space="preserve">transitive </w:t>
      </w:r>
      <w:r>
        <w:rPr>
          <w:noProof/>
        </w:rPr>
        <w:t>=</w:t>
      </w:r>
      <w:r w:rsidRPr="009B172D">
        <w:rPr>
          <w:rFonts w:ascii="Doulos SIL" w:hAnsi="Doulos SIL"/>
          <w:i/>
          <w:noProof/>
          <w:color w:val="0000FF"/>
        </w:rPr>
        <w:t>ŋ̂</w:t>
      </w:r>
      <w:r>
        <w:rPr>
          <w:noProof/>
        </w:rPr>
        <w:t>, §7.2.6</w:t>
      </w:r>
    </w:p>
    <w:p w14:paraId="45C24CA3" w14:textId="7EB9A1F3" w:rsidR="009147C0" w:rsidRDefault="009147C0" w:rsidP="00DF6A8B">
      <w:pPr>
        <w:tabs>
          <w:tab w:val="clear" w:pos="288"/>
          <w:tab w:val="left" w:pos="360"/>
          <w:tab w:val="left" w:pos="720"/>
          <w:tab w:val="left" w:pos="1080"/>
          <w:tab w:val="left" w:pos="1440"/>
        </w:tabs>
        <w:ind w:left="1440" w:hanging="1440"/>
        <w:rPr>
          <w:noProof/>
        </w:rPr>
      </w:pPr>
      <w:r>
        <w:rPr>
          <w:noProof/>
        </w:rPr>
        <w:tab/>
        <w:t>instrumental-comitative =</w:t>
      </w:r>
      <w:r w:rsidRPr="009B172D">
        <w:rPr>
          <w:rFonts w:ascii="Doulos SIL" w:hAnsi="Doulos SIL"/>
          <w:i/>
          <w:noProof/>
          <w:color w:val="0000FF"/>
        </w:rPr>
        <w:t>ńdù+H</w:t>
      </w:r>
      <w:r>
        <w:rPr>
          <w:noProof/>
        </w:rPr>
        <w:t>, §6.2.5, §6.1.6</w:t>
      </w:r>
    </w:p>
    <w:p w14:paraId="29698902" w14:textId="22003438" w:rsidR="00072540" w:rsidRDefault="00072540" w:rsidP="00DF6A8B">
      <w:pPr>
        <w:tabs>
          <w:tab w:val="clear" w:pos="288"/>
          <w:tab w:val="left" w:pos="360"/>
          <w:tab w:val="left" w:pos="720"/>
          <w:tab w:val="left" w:pos="1080"/>
          <w:tab w:val="left" w:pos="1440"/>
        </w:tabs>
        <w:ind w:left="1440" w:hanging="1440"/>
        <w:rPr>
          <w:noProof/>
        </w:rPr>
      </w:pPr>
      <w:r>
        <w:rPr>
          <w:noProof/>
        </w:rPr>
        <w:t>coindexation</w:t>
      </w:r>
      <w:r w:rsidR="00B4741E">
        <w:rPr>
          <w:noProof/>
        </w:rPr>
        <w:t xml:space="preserve"> (see also “anaphora”)</w:t>
      </w:r>
    </w:p>
    <w:p w14:paraId="511EC486" w14:textId="0441D160" w:rsidR="0075603A" w:rsidRPr="009147C0" w:rsidRDefault="00072540" w:rsidP="00DF6A8B">
      <w:pPr>
        <w:tabs>
          <w:tab w:val="clear" w:pos="288"/>
          <w:tab w:val="left" w:pos="360"/>
          <w:tab w:val="left" w:pos="720"/>
          <w:tab w:val="left" w:pos="1080"/>
          <w:tab w:val="left" w:pos="1440"/>
        </w:tabs>
        <w:ind w:left="1440" w:hanging="1440"/>
      </w:pPr>
      <w:r>
        <w:rPr>
          <w:noProof/>
        </w:rPr>
        <w:tab/>
        <w:t xml:space="preserve">sloppy coindexation, </w:t>
      </w:r>
      <w:r w:rsidR="0075603A">
        <w:rPr>
          <w:noProof/>
        </w:rPr>
        <w:t>§10.4</w:t>
      </w:r>
    </w:p>
    <w:p w14:paraId="72DF9449" w14:textId="07CFCD30" w:rsidR="001022A8" w:rsidRDefault="001022A8" w:rsidP="00DF6A8B">
      <w:pPr>
        <w:tabs>
          <w:tab w:val="clear" w:pos="288"/>
          <w:tab w:val="left" w:pos="360"/>
          <w:tab w:val="left" w:pos="720"/>
          <w:tab w:val="left" w:pos="1080"/>
          <w:tab w:val="left" w:pos="1440"/>
        </w:tabs>
        <w:ind w:left="1440" w:hanging="1440"/>
      </w:pPr>
      <w:r>
        <w:t>color adjectives, §4.6.2.5-7</w:t>
      </w:r>
    </w:p>
    <w:p w14:paraId="6C99C1FD" w14:textId="4E18082E" w:rsidR="00507E7B" w:rsidRDefault="00507E7B" w:rsidP="00DF6A8B">
      <w:pPr>
        <w:tabs>
          <w:tab w:val="clear" w:pos="288"/>
          <w:tab w:val="left" w:pos="360"/>
          <w:tab w:val="left" w:pos="720"/>
          <w:tab w:val="left" w:pos="1080"/>
          <w:tab w:val="left" w:pos="1440"/>
        </w:tabs>
        <w:ind w:left="1440" w:hanging="1440"/>
      </w:pPr>
      <w:r>
        <w:t>comitative, §5.11</w:t>
      </w:r>
    </w:p>
    <w:p w14:paraId="213ACF5C" w14:textId="6BAADCF0" w:rsidR="00507E7B" w:rsidRDefault="00507E7B" w:rsidP="00DF6A8B">
      <w:pPr>
        <w:tabs>
          <w:tab w:val="clear" w:pos="288"/>
          <w:tab w:val="left" w:pos="360"/>
          <w:tab w:val="left" w:pos="720"/>
          <w:tab w:val="left" w:pos="1080"/>
          <w:tab w:val="left" w:pos="1440"/>
        </w:tabs>
        <w:ind w:left="1440" w:hanging="1440"/>
      </w:pPr>
      <w:r>
        <w:t>comparative</w:t>
      </w:r>
      <w:r w:rsidR="006449DD">
        <w:t>s, §</w:t>
      </w:r>
      <w:r w:rsidR="00556055">
        <w:t>9.7.7</w:t>
      </w:r>
    </w:p>
    <w:p w14:paraId="6831D330" w14:textId="7045A8B1" w:rsidR="00507E7B" w:rsidRDefault="00507E7B" w:rsidP="00DF6A8B">
      <w:pPr>
        <w:tabs>
          <w:tab w:val="clear" w:pos="288"/>
          <w:tab w:val="left" w:pos="360"/>
          <w:tab w:val="left" w:pos="720"/>
          <w:tab w:val="left" w:pos="1080"/>
          <w:tab w:val="left" w:pos="1440"/>
        </w:tabs>
        <w:ind w:left="1440" w:hanging="1440"/>
      </w:pPr>
      <w:r>
        <w:tab/>
        <w:t>‘than’, §5.11.5</w:t>
      </w:r>
    </w:p>
    <w:p w14:paraId="6CDA0010" w14:textId="1EDFDCA3" w:rsidR="0072716C" w:rsidRDefault="0072716C" w:rsidP="00DF6A8B">
      <w:pPr>
        <w:tabs>
          <w:tab w:val="clear" w:pos="288"/>
          <w:tab w:val="left" w:pos="360"/>
          <w:tab w:val="left" w:pos="720"/>
          <w:tab w:val="left" w:pos="1080"/>
          <w:tab w:val="left" w:pos="1440"/>
        </w:tabs>
        <w:ind w:left="1440" w:hanging="1440"/>
      </w:pPr>
      <w:r>
        <w:t>complement clauses</w:t>
      </w:r>
    </w:p>
    <w:p w14:paraId="0241517D" w14:textId="58DC795B" w:rsidR="0072716C" w:rsidRDefault="0072716C" w:rsidP="00DF6A8B">
      <w:pPr>
        <w:tabs>
          <w:tab w:val="clear" w:pos="288"/>
          <w:tab w:val="left" w:pos="360"/>
          <w:tab w:val="left" w:pos="720"/>
          <w:tab w:val="left" w:pos="1080"/>
          <w:tab w:val="left" w:pos="1440"/>
        </w:tabs>
        <w:ind w:left="1440" w:hanging="1440"/>
      </w:pPr>
      <w:r>
        <w:tab/>
        <w:t>indicative (factive) complements, §9.5.8-9</w:t>
      </w:r>
    </w:p>
    <w:p w14:paraId="3EFC9718" w14:textId="7B3D4E01" w:rsidR="00A40FC9" w:rsidRDefault="00A40FC9" w:rsidP="00DF6A8B">
      <w:pPr>
        <w:tabs>
          <w:tab w:val="clear" w:pos="288"/>
          <w:tab w:val="left" w:pos="360"/>
          <w:tab w:val="left" w:pos="720"/>
          <w:tab w:val="left" w:pos="1080"/>
          <w:tab w:val="left" w:pos="1440"/>
        </w:tabs>
        <w:ind w:left="1440" w:hanging="1440"/>
      </w:pPr>
      <w:r>
        <w:tab/>
        <w:t>subjunctive complements, §9.6</w:t>
      </w:r>
    </w:p>
    <w:p w14:paraId="0AB2A177" w14:textId="435261AA" w:rsidR="004045D9" w:rsidRDefault="004045D9" w:rsidP="00DF6A8B">
      <w:pPr>
        <w:tabs>
          <w:tab w:val="clear" w:pos="288"/>
          <w:tab w:val="left" w:pos="360"/>
          <w:tab w:val="left" w:pos="720"/>
          <w:tab w:val="left" w:pos="1080"/>
          <w:tab w:val="left" w:pos="1440"/>
        </w:tabs>
        <w:ind w:left="1440" w:hanging="1440"/>
      </w:pPr>
      <w:r>
        <w:tab/>
      </w:r>
      <w:r>
        <w:tab/>
        <w:t>subjunctive trigger, §9.6</w:t>
      </w:r>
    </w:p>
    <w:p w14:paraId="7CA246B3" w14:textId="3A2A7AB7" w:rsidR="00A40FC9" w:rsidRDefault="00A40FC9" w:rsidP="00DF6A8B">
      <w:pPr>
        <w:tabs>
          <w:tab w:val="clear" w:pos="288"/>
          <w:tab w:val="left" w:pos="360"/>
          <w:tab w:val="left" w:pos="720"/>
          <w:tab w:val="left" w:pos="1080"/>
          <w:tab w:val="left" w:pos="1440"/>
        </w:tabs>
        <w:ind w:left="1440" w:hanging="1440"/>
      </w:pPr>
      <w:r>
        <w:tab/>
      </w:r>
      <w:r>
        <w:tab/>
        <w:t>purposive</w:t>
      </w:r>
      <w:r w:rsidR="004045D9">
        <w:t xml:space="preserve"> subjunctive clause</w:t>
      </w:r>
      <w:r>
        <w:t xml:space="preserve">, </w:t>
      </w:r>
      <w:r w:rsidR="00FE0B3B">
        <w:t xml:space="preserve">§9.6.4, </w:t>
      </w:r>
      <w:r>
        <w:t>§9.6.6</w:t>
      </w:r>
    </w:p>
    <w:p w14:paraId="79E677D8" w14:textId="1990807F" w:rsidR="00A40FC9" w:rsidRDefault="00A40FC9" w:rsidP="00DF6A8B">
      <w:pPr>
        <w:tabs>
          <w:tab w:val="clear" w:pos="288"/>
          <w:tab w:val="left" w:pos="360"/>
          <w:tab w:val="left" w:pos="720"/>
          <w:tab w:val="left" w:pos="1080"/>
          <w:tab w:val="left" w:pos="1440"/>
        </w:tabs>
        <w:ind w:left="1440" w:hanging="1440"/>
      </w:pPr>
      <w:r>
        <w:tab/>
        <w:t>infinitival VP complements, §9.7</w:t>
      </w:r>
    </w:p>
    <w:p w14:paraId="579E58AF" w14:textId="1C3371D2" w:rsidR="00A40FC9" w:rsidRDefault="00A40FC9" w:rsidP="00DF6A8B">
      <w:pPr>
        <w:tabs>
          <w:tab w:val="clear" w:pos="288"/>
          <w:tab w:val="left" w:pos="360"/>
          <w:tab w:val="left" w:pos="720"/>
          <w:tab w:val="left" w:pos="1080"/>
          <w:tab w:val="left" w:pos="1440"/>
        </w:tabs>
        <w:ind w:left="1440" w:hanging="1440"/>
      </w:pPr>
      <w:r>
        <w:tab/>
        <w:t>‘because’, §9.5.7</w:t>
      </w:r>
    </w:p>
    <w:p w14:paraId="3E409D91" w14:textId="77777777" w:rsidR="00A43CDF" w:rsidRDefault="00F049D3" w:rsidP="00DF6A8B">
      <w:pPr>
        <w:tabs>
          <w:tab w:val="clear" w:pos="288"/>
          <w:tab w:val="left" w:pos="360"/>
          <w:tab w:val="left" w:pos="720"/>
          <w:tab w:val="left" w:pos="1080"/>
          <w:tab w:val="left" w:pos="1440"/>
        </w:tabs>
        <w:ind w:left="1440" w:hanging="1440"/>
      </w:pPr>
      <w:r>
        <w:t>compounds</w:t>
      </w:r>
    </w:p>
    <w:p w14:paraId="441878AE" w14:textId="50388388" w:rsidR="00F049D3" w:rsidRDefault="00A43CDF" w:rsidP="00DF6A8B">
      <w:pPr>
        <w:tabs>
          <w:tab w:val="clear" w:pos="288"/>
          <w:tab w:val="left" w:pos="360"/>
          <w:tab w:val="left" w:pos="720"/>
          <w:tab w:val="left" w:pos="1080"/>
          <w:tab w:val="left" w:pos="1440"/>
        </w:tabs>
        <w:ind w:left="1440" w:hanging="1440"/>
      </w:pPr>
      <w:r>
        <w:tab/>
        <w:t>nominal compounds, §4.8</w:t>
      </w:r>
    </w:p>
    <w:p w14:paraId="62F11109" w14:textId="55277CA8" w:rsidR="00A43CDF" w:rsidRDefault="00A43CDF" w:rsidP="00DF6A8B">
      <w:pPr>
        <w:tabs>
          <w:tab w:val="clear" w:pos="288"/>
          <w:tab w:val="left" w:pos="360"/>
          <w:tab w:val="left" w:pos="720"/>
          <w:tab w:val="left" w:pos="1080"/>
          <w:tab w:val="left" w:pos="1440"/>
        </w:tabs>
        <w:ind w:left="1440" w:hanging="1440"/>
      </w:pPr>
      <w:r>
        <w:tab/>
      </w:r>
      <w:r>
        <w:tab/>
        <w:t>agentive, §4.8.2</w:t>
      </w:r>
    </w:p>
    <w:p w14:paraId="7A55ED2A" w14:textId="55823DC2" w:rsidR="00A43CDF" w:rsidRDefault="00A43CDF" w:rsidP="00DF6A8B">
      <w:pPr>
        <w:tabs>
          <w:tab w:val="clear" w:pos="288"/>
          <w:tab w:val="left" w:pos="360"/>
          <w:tab w:val="left" w:pos="720"/>
          <w:tab w:val="left" w:pos="1080"/>
          <w:tab w:val="left" w:pos="1440"/>
        </w:tabs>
        <w:ind w:left="1440" w:hanging="1440"/>
      </w:pPr>
      <w:r>
        <w:tab/>
      </w:r>
      <w:r>
        <w:tab/>
        <w:t>bahuvrihi, §4.8.3.1-2</w:t>
      </w:r>
    </w:p>
    <w:p w14:paraId="58482645" w14:textId="77777777" w:rsidR="00A43CDF" w:rsidRDefault="00A43CDF" w:rsidP="00DF6A8B">
      <w:pPr>
        <w:tabs>
          <w:tab w:val="clear" w:pos="288"/>
          <w:tab w:val="left" w:pos="360"/>
          <w:tab w:val="left" w:pos="720"/>
          <w:tab w:val="left" w:pos="1080"/>
          <w:tab w:val="left" w:pos="1440"/>
        </w:tabs>
        <w:ind w:left="1440" w:hanging="1440"/>
      </w:pPr>
      <w:r>
        <w:tab/>
      </w:r>
      <w:r>
        <w:tab/>
        <w:t>tight versus loose, §4.8.1</w:t>
      </w:r>
    </w:p>
    <w:p w14:paraId="79DA74B6" w14:textId="00881FE2" w:rsidR="00F049D3" w:rsidRDefault="00F049D3" w:rsidP="00DF6A8B">
      <w:pPr>
        <w:tabs>
          <w:tab w:val="clear" w:pos="288"/>
          <w:tab w:val="left" w:pos="360"/>
          <w:tab w:val="left" w:pos="720"/>
          <w:tab w:val="left" w:pos="1080"/>
          <w:tab w:val="left" w:pos="1440"/>
        </w:tabs>
        <w:ind w:left="1440" w:hanging="1440"/>
        <w:rPr>
          <w:noProof/>
        </w:rPr>
      </w:pPr>
      <w:r>
        <w:rPr>
          <w:noProof/>
        </w:rPr>
        <w:tab/>
      </w:r>
      <w:r w:rsidR="00A43CDF">
        <w:rPr>
          <w:noProof/>
        </w:rPr>
        <w:tab/>
      </w:r>
      <w:r>
        <w:rPr>
          <w:noProof/>
        </w:rPr>
        <w:t>tones,</w:t>
      </w:r>
      <w:r w:rsidRPr="002B3329">
        <w:rPr>
          <w:noProof/>
        </w:rPr>
        <w:t xml:space="preserve"> §3.9.7</w:t>
      </w:r>
    </w:p>
    <w:p w14:paraId="4AA88D04" w14:textId="3F36B895" w:rsidR="000A0AF7" w:rsidRDefault="000A0AF7" w:rsidP="00DF6A8B">
      <w:pPr>
        <w:tabs>
          <w:tab w:val="clear" w:pos="288"/>
          <w:tab w:val="left" w:pos="360"/>
          <w:tab w:val="left" w:pos="720"/>
          <w:tab w:val="left" w:pos="1080"/>
          <w:tab w:val="left" w:pos="1440"/>
        </w:tabs>
        <w:ind w:left="1440" w:hanging="1440"/>
        <w:rPr>
          <w:noProof/>
        </w:rPr>
      </w:pPr>
      <w:r>
        <w:rPr>
          <w:noProof/>
        </w:rPr>
        <w:tab/>
      </w:r>
      <w:r>
        <w:rPr>
          <w:noProof/>
        </w:rPr>
        <w:tab/>
        <w:t>containing a verb, §4.8.10-11</w:t>
      </w:r>
    </w:p>
    <w:p w14:paraId="1C5D150B" w14:textId="3DE1AEED" w:rsidR="00165C6E" w:rsidRDefault="00165C6E" w:rsidP="00DF6A8B">
      <w:pPr>
        <w:tabs>
          <w:tab w:val="clear" w:pos="288"/>
          <w:tab w:val="left" w:pos="360"/>
          <w:tab w:val="left" w:pos="720"/>
          <w:tab w:val="left" w:pos="1080"/>
          <w:tab w:val="left" w:pos="1440"/>
        </w:tabs>
        <w:ind w:left="1440" w:hanging="1440"/>
        <w:rPr>
          <w:noProof/>
        </w:rPr>
      </w:pPr>
      <w:r>
        <w:rPr>
          <w:noProof/>
        </w:rPr>
        <w:tab/>
        <w:t>compound verbs, §6.3</w:t>
      </w:r>
    </w:p>
    <w:p w14:paraId="6C915432" w14:textId="1E57F661" w:rsidR="00DA5FAF" w:rsidRDefault="00DA5FAF" w:rsidP="00DF6A8B">
      <w:pPr>
        <w:tabs>
          <w:tab w:val="clear" w:pos="288"/>
          <w:tab w:val="left" w:pos="360"/>
          <w:tab w:val="left" w:pos="720"/>
          <w:tab w:val="left" w:pos="1080"/>
          <w:tab w:val="left" w:pos="1440"/>
        </w:tabs>
        <w:ind w:left="1440" w:hanging="1440"/>
        <w:rPr>
          <w:noProof/>
        </w:rPr>
      </w:pPr>
      <w:r>
        <w:rPr>
          <w:noProof/>
        </w:rPr>
        <w:t>conditionals, §9.5.1</w:t>
      </w:r>
    </w:p>
    <w:p w14:paraId="0AFEBC5C" w14:textId="56F8C8C3" w:rsidR="00507E7B" w:rsidRDefault="00507E7B" w:rsidP="00DF6A8B">
      <w:pPr>
        <w:tabs>
          <w:tab w:val="clear" w:pos="288"/>
          <w:tab w:val="left" w:pos="360"/>
          <w:tab w:val="left" w:pos="720"/>
          <w:tab w:val="left" w:pos="1080"/>
          <w:tab w:val="left" w:pos="1440"/>
        </w:tabs>
        <w:ind w:left="1440" w:hanging="1440"/>
        <w:rPr>
          <w:noProof/>
        </w:rPr>
      </w:pPr>
      <w:r>
        <w:rPr>
          <w:noProof/>
        </w:rPr>
        <w:t>conjunction, §5.11.3-4</w:t>
      </w:r>
    </w:p>
    <w:p w14:paraId="2F93B697" w14:textId="50D0800B" w:rsidR="00DA5FAF" w:rsidRPr="006F78EB" w:rsidRDefault="00DA5FAF" w:rsidP="00DF6A8B">
      <w:pPr>
        <w:tabs>
          <w:tab w:val="clear" w:pos="288"/>
          <w:tab w:val="left" w:pos="360"/>
          <w:tab w:val="left" w:pos="720"/>
          <w:tab w:val="left" w:pos="1080"/>
          <w:tab w:val="left" w:pos="1440"/>
        </w:tabs>
        <w:ind w:left="1440" w:hanging="1440"/>
      </w:pPr>
      <w:r>
        <w:rPr>
          <w:noProof/>
        </w:rPr>
        <w:tab/>
        <w:t>clausal, §9.5.1.4</w:t>
      </w:r>
    </w:p>
    <w:p w14:paraId="6F2E56DF" w14:textId="0574E59E" w:rsidR="00F049D3" w:rsidRDefault="00F049D3" w:rsidP="00DF6A8B">
      <w:pPr>
        <w:tabs>
          <w:tab w:val="clear" w:pos="288"/>
          <w:tab w:val="left" w:pos="360"/>
          <w:tab w:val="left" w:pos="720"/>
          <w:tab w:val="left" w:pos="1080"/>
          <w:tab w:val="left" w:pos="1440"/>
        </w:tabs>
        <w:ind w:left="1440" w:hanging="1440"/>
      </w:pPr>
      <w:r>
        <w:t>consonants, §3.1</w:t>
      </w:r>
    </w:p>
    <w:p w14:paraId="447CC698" w14:textId="5D48B86C" w:rsidR="002F0CE2" w:rsidRDefault="002F0CE2" w:rsidP="00DF6A8B">
      <w:pPr>
        <w:tabs>
          <w:tab w:val="clear" w:pos="288"/>
          <w:tab w:val="left" w:pos="360"/>
          <w:tab w:val="left" w:pos="720"/>
          <w:tab w:val="left" w:pos="1080"/>
          <w:tab w:val="left" w:pos="1440"/>
        </w:tabs>
        <w:ind w:left="1440" w:hanging="1440"/>
      </w:pPr>
      <w:r>
        <w:tab/>
        <w:t>clusters, §3.5.7-8</w:t>
      </w:r>
    </w:p>
    <w:p w14:paraId="44D18273" w14:textId="1DA6A939" w:rsidR="00984642" w:rsidRDefault="00984642" w:rsidP="00DF6A8B">
      <w:pPr>
        <w:tabs>
          <w:tab w:val="clear" w:pos="288"/>
          <w:tab w:val="left" w:pos="360"/>
          <w:tab w:val="left" w:pos="720"/>
          <w:tab w:val="left" w:pos="1080"/>
          <w:tab w:val="left" w:pos="1440"/>
        </w:tabs>
        <w:ind w:left="1440" w:hanging="1440"/>
      </w:pPr>
      <w:r>
        <w:t>contractions</w:t>
      </w:r>
    </w:p>
    <w:p w14:paraId="34864235" w14:textId="1DB6AB81" w:rsidR="00984642" w:rsidRDefault="00984642" w:rsidP="00DF6A8B">
      <w:pPr>
        <w:tabs>
          <w:tab w:val="clear" w:pos="288"/>
          <w:tab w:val="left" w:pos="360"/>
          <w:tab w:val="left" w:pos="720"/>
          <w:tab w:val="left" w:pos="1080"/>
          <w:tab w:val="left" w:pos="1440"/>
        </w:tabs>
        <w:ind w:left="1440" w:hanging="1440"/>
      </w:pPr>
      <w:r>
        <w:tab/>
        <w:t>vowels, §3.7.1</w:t>
      </w:r>
    </w:p>
    <w:p w14:paraId="7CC14740" w14:textId="6260E30D" w:rsidR="002B01A0" w:rsidRDefault="002B01A0" w:rsidP="00DF6A8B">
      <w:pPr>
        <w:tabs>
          <w:tab w:val="clear" w:pos="288"/>
          <w:tab w:val="left" w:pos="360"/>
          <w:tab w:val="left" w:pos="720"/>
          <w:tab w:val="left" w:pos="1080"/>
          <w:tab w:val="left" w:pos="1440"/>
        </w:tabs>
        <w:ind w:left="1440" w:hanging="1440"/>
      </w:pPr>
      <w:r>
        <w:t>control verbs, §9.7.2</w:t>
      </w:r>
    </w:p>
    <w:p w14:paraId="418817E2" w14:textId="1D090010" w:rsidR="007B5B28" w:rsidRDefault="007B5B28" w:rsidP="00DF6A8B">
      <w:pPr>
        <w:tabs>
          <w:tab w:val="clear" w:pos="288"/>
          <w:tab w:val="left" w:pos="360"/>
          <w:tab w:val="left" w:pos="720"/>
          <w:tab w:val="left" w:pos="1080"/>
          <w:tab w:val="left" w:pos="1440"/>
        </w:tabs>
        <w:ind w:left="1440" w:hanging="1440"/>
      </w:pPr>
      <w:r>
        <w:t>currency, §5.4.7.1</w:t>
      </w:r>
    </w:p>
    <w:p w14:paraId="38753A57" w14:textId="75374701" w:rsidR="00BE19BE" w:rsidRDefault="00D241E5" w:rsidP="00DF6A8B">
      <w:pPr>
        <w:tabs>
          <w:tab w:val="clear" w:pos="288"/>
          <w:tab w:val="left" w:pos="360"/>
          <w:tab w:val="left" w:pos="720"/>
          <w:tab w:val="left" w:pos="1080"/>
          <w:tab w:val="left" w:pos="1440"/>
        </w:tabs>
        <w:ind w:left="1440" w:hanging="1440"/>
      </w:pPr>
      <w:r>
        <w:t>dative</w:t>
      </w:r>
    </w:p>
    <w:p w14:paraId="3993C69D" w14:textId="31BB6C4E" w:rsidR="00D241E5" w:rsidRDefault="00D241E5" w:rsidP="00DF6A8B">
      <w:pPr>
        <w:tabs>
          <w:tab w:val="clear" w:pos="288"/>
          <w:tab w:val="left" w:pos="360"/>
          <w:tab w:val="left" w:pos="720"/>
          <w:tab w:val="left" w:pos="1080"/>
          <w:tab w:val="left" w:pos="1440"/>
        </w:tabs>
        <w:ind w:left="1440" w:hanging="1440"/>
      </w:pPr>
      <w:r>
        <w:tab/>
        <w:t>postposition, §5.9.2</w:t>
      </w:r>
    </w:p>
    <w:p w14:paraId="2DFF3C03" w14:textId="42F49A01" w:rsidR="00BE19BE" w:rsidRDefault="00BE19BE" w:rsidP="00DF6A8B">
      <w:pPr>
        <w:tabs>
          <w:tab w:val="clear" w:pos="288"/>
          <w:tab w:val="left" w:pos="360"/>
          <w:tab w:val="left" w:pos="720"/>
          <w:tab w:val="left" w:pos="1080"/>
          <w:tab w:val="left" w:pos="1440"/>
        </w:tabs>
        <w:ind w:left="1440" w:hanging="1440"/>
      </w:pPr>
      <w:r>
        <w:tab/>
      </w:r>
      <w:r w:rsidR="006449DD">
        <w:t xml:space="preserve">verbs with </w:t>
      </w:r>
      <w:r>
        <w:t>dative complements, §6.1.4</w:t>
      </w:r>
    </w:p>
    <w:p w14:paraId="7DE01972" w14:textId="193D14E4" w:rsidR="004455F2" w:rsidRDefault="004455F2" w:rsidP="00DF6A8B">
      <w:pPr>
        <w:tabs>
          <w:tab w:val="clear" w:pos="288"/>
          <w:tab w:val="left" w:pos="360"/>
          <w:tab w:val="left" w:pos="720"/>
          <w:tab w:val="left" w:pos="1080"/>
          <w:tab w:val="left" w:pos="1440"/>
        </w:tabs>
        <w:ind w:left="1440" w:hanging="1440"/>
      </w:pPr>
      <w:r>
        <w:tab/>
        <w:t>double datives, §9.1.4</w:t>
      </w:r>
    </w:p>
    <w:p w14:paraId="423F2362" w14:textId="44CD4407" w:rsidR="002F0CE2" w:rsidRDefault="002F0CE2" w:rsidP="00DF6A8B">
      <w:pPr>
        <w:tabs>
          <w:tab w:val="clear" w:pos="288"/>
          <w:tab w:val="left" w:pos="360"/>
          <w:tab w:val="left" w:pos="720"/>
          <w:tab w:val="left" w:pos="1080"/>
          <w:tab w:val="left" w:pos="1440"/>
        </w:tabs>
        <w:ind w:left="1440" w:hanging="1440"/>
      </w:pPr>
      <w:r>
        <w:t>definite</w:t>
      </w:r>
    </w:p>
    <w:p w14:paraId="4EBE391D" w14:textId="5949D13F" w:rsidR="002F0CE2" w:rsidRDefault="002F0CE2" w:rsidP="00DF6A8B">
      <w:pPr>
        <w:tabs>
          <w:tab w:val="clear" w:pos="288"/>
          <w:tab w:val="left" w:pos="360"/>
          <w:tab w:val="left" w:pos="720"/>
          <w:tab w:val="left" w:pos="1080"/>
          <w:tab w:val="left" w:pos="1440"/>
        </w:tabs>
        <w:ind w:left="1440" w:hanging="1440"/>
      </w:pPr>
      <w:r>
        <w:tab/>
        <w:t>definite plural, §</w:t>
      </w:r>
      <w:r w:rsidR="00270E7F">
        <w:t>4.1.1.2</w:t>
      </w:r>
    </w:p>
    <w:p w14:paraId="11B7A673" w14:textId="0924402A" w:rsidR="002F0CE2" w:rsidRDefault="002F0CE2" w:rsidP="00DF6A8B">
      <w:pPr>
        <w:tabs>
          <w:tab w:val="clear" w:pos="288"/>
          <w:tab w:val="left" w:pos="360"/>
          <w:tab w:val="left" w:pos="720"/>
          <w:tab w:val="left" w:pos="1080"/>
          <w:tab w:val="left" w:pos="1440"/>
        </w:tabs>
        <w:ind w:left="1440" w:hanging="1440"/>
      </w:pPr>
      <w:r>
        <w:tab/>
        <w:t>final/definite singular, §4.1.1.1</w:t>
      </w:r>
    </w:p>
    <w:p w14:paraId="28D98CA4" w14:textId="3CF52E72" w:rsidR="00D62837" w:rsidRDefault="00D62837" w:rsidP="00DF6A8B">
      <w:pPr>
        <w:tabs>
          <w:tab w:val="clear" w:pos="288"/>
          <w:tab w:val="left" w:pos="360"/>
          <w:tab w:val="left" w:pos="720"/>
          <w:tab w:val="left" w:pos="1080"/>
          <w:tab w:val="left" w:pos="1440"/>
        </w:tabs>
        <w:ind w:left="1440" w:hanging="1440"/>
      </w:pPr>
      <w:r>
        <w:tab/>
        <w:t>strong definite, §5.7.1</w:t>
      </w:r>
    </w:p>
    <w:p w14:paraId="148C5366" w14:textId="666827F3" w:rsidR="00984642" w:rsidRDefault="00984642" w:rsidP="00DF6A8B">
      <w:pPr>
        <w:tabs>
          <w:tab w:val="clear" w:pos="288"/>
          <w:tab w:val="left" w:pos="360"/>
          <w:tab w:val="left" w:pos="720"/>
          <w:tab w:val="left" w:pos="1080"/>
          <w:tab w:val="left" w:pos="1440"/>
        </w:tabs>
        <w:ind w:left="1440" w:hanging="1440"/>
      </w:pPr>
      <w:r>
        <w:t>degemination, §3.6.6</w:t>
      </w:r>
    </w:p>
    <w:p w14:paraId="5AB73B43" w14:textId="225862D7" w:rsidR="00C4219A" w:rsidRDefault="00C4219A" w:rsidP="00DF6A8B">
      <w:pPr>
        <w:tabs>
          <w:tab w:val="clear" w:pos="288"/>
          <w:tab w:val="left" w:pos="360"/>
          <w:tab w:val="left" w:pos="720"/>
          <w:tab w:val="left" w:pos="1080"/>
          <w:tab w:val="left" w:pos="1440"/>
        </w:tabs>
        <w:ind w:left="1440" w:hanging="1440"/>
      </w:pPr>
      <w:r>
        <w:t>demonstrative</w:t>
      </w:r>
      <w:r w:rsidR="006449DD">
        <w:t>s</w:t>
      </w:r>
      <w:r>
        <w:t>, §4.4.1-5</w:t>
      </w:r>
    </w:p>
    <w:p w14:paraId="33D48AD4" w14:textId="7BDEADBF" w:rsidR="006449DD" w:rsidRDefault="006449DD" w:rsidP="00DF6A8B">
      <w:pPr>
        <w:tabs>
          <w:tab w:val="clear" w:pos="288"/>
          <w:tab w:val="left" w:pos="360"/>
          <w:tab w:val="left" w:pos="720"/>
          <w:tab w:val="left" w:pos="1080"/>
          <w:tab w:val="left" w:pos="1440"/>
        </w:tabs>
        <w:ind w:left="1440" w:hanging="1440"/>
      </w:pPr>
      <w:r>
        <w:tab/>
        <w:t>presentative verbs, §7.2.3.1-3</w:t>
      </w:r>
    </w:p>
    <w:p w14:paraId="78862091" w14:textId="26611759" w:rsidR="00270E7F" w:rsidRDefault="00270E7F" w:rsidP="00DF6A8B">
      <w:pPr>
        <w:tabs>
          <w:tab w:val="clear" w:pos="288"/>
          <w:tab w:val="left" w:pos="360"/>
          <w:tab w:val="left" w:pos="720"/>
          <w:tab w:val="left" w:pos="1080"/>
          <w:tab w:val="left" w:pos="1440"/>
        </w:tabs>
        <w:ind w:left="1440" w:hanging="1440"/>
      </w:pPr>
      <w:r>
        <w:t>diminutive</w:t>
      </w:r>
      <w:r w:rsidR="000A0AF7">
        <w:t>s, §4.9</w:t>
      </w:r>
    </w:p>
    <w:p w14:paraId="75FF7341" w14:textId="63F58CAE" w:rsidR="009817C4" w:rsidRDefault="009817C4" w:rsidP="00DF6A8B">
      <w:pPr>
        <w:tabs>
          <w:tab w:val="clear" w:pos="288"/>
          <w:tab w:val="left" w:pos="360"/>
          <w:tab w:val="left" w:pos="720"/>
          <w:tab w:val="left" w:pos="1080"/>
          <w:tab w:val="left" w:pos="1440"/>
        </w:tabs>
        <w:ind w:left="1440" w:hanging="1440"/>
      </w:pPr>
      <w:r>
        <w:tab/>
        <w:t>adjectives, §4.6.2.8</w:t>
      </w:r>
    </w:p>
    <w:p w14:paraId="384C00F9" w14:textId="56CE2A25" w:rsidR="009817C4" w:rsidRDefault="009817C4" w:rsidP="00DF6A8B">
      <w:pPr>
        <w:tabs>
          <w:tab w:val="clear" w:pos="288"/>
          <w:tab w:val="left" w:pos="360"/>
          <w:tab w:val="left" w:pos="720"/>
          <w:tab w:val="left" w:pos="1080"/>
          <w:tab w:val="left" w:pos="1440"/>
        </w:tabs>
        <w:ind w:left="1440" w:hanging="1440"/>
      </w:pPr>
      <w:r>
        <w:tab/>
        <w:t>compounds (mostly noun-adjective), §4.9.4-7</w:t>
      </w:r>
    </w:p>
    <w:p w14:paraId="4C9C601F" w14:textId="4C5AD1C8" w:rsidR="00270E7F" w:rsidRDefault="000A0AF7" w:rsidP="00DF6A8B">
      <w:pPr>
        <w:tabs>
          <w:tab w:val="clear" w:pos="288"/>
          <w:tab w:val="left" w:pos="360"/>
          <w:tab w:val="left" w:pos="720"/>
          <w:tab w:val="left" w:pos="1080"/>
          <w:tab w:val="left" w:pos="1440"/>
        </w:tabs>
        <w:ind w:left="1440" w:hanging="1440"/>
      </w:pPr>
      <w:r>
        <w:tab/>
        <w:t xml:space="preserve">nouns, §4.9.1-3, </w:t>
      </w:r>
      <w:r w:rsidR="00270E7F">
        <w:t>§4.1.3.3</w:t>
      </w:r>
    </w:p>
    <w:p w14:paraId="3FD3D5E1" w14:textId="7EAB79A3" w:rsidR="00F049D3" w:rsidRDefault="00F049D3" w:rsidP="00DF6A8B">
      <w:pPr>
        <w:tabs>
          <w:tab w:val="clear" w:pos="288"/>
          <w:tab w:val="left" w:pos="360"/>
          <w:tab w:val="left" w:pos="720"/>
          <w:tab w:val="left" w:pos="1080"/>
          <w:tab w:val="left" w:pos="1440"/>
        </w:tabs>
        <w:ind w:left="1440" w:hanging="1440"/>
      </w:pPr>
      <w:r>
        <w:t>diphthongs, §3.3</w:t>
      </w:r>
    </w:p>
    <w:p w14:paraId="3CC0DC53" w14:textId="6D256D8C" w:rsidR="00F049D3" w:rsidRDefault="00F049D3" w:rsidP="00DF6A8B">
      <w:pPr>
        <w:tabs>
          <w:tab w:val="clear" w:pos="288"/>
          <w:tab w:val="left" w:pos="360"/>
          <w:tab w:val="left" w:pos="720"/>
          <w:tab w:val="left" w:pos="1080"/>
          <w:tab w:val="left" w:pos="1440"/>
        </w:tabs>
        <w:ind w:left="1440" w:hanging="1440"/>
      </w:pPr>
      <w:r>
        <w:tab/>
        <w:t>historical, §3.10.1</w:t>
      </w:r>
    </w:p>
    <w:p w14:paraId="67AA3C0C" w14:textId="51F14A23" w:rsidR="00270E7F" w:rsidRDefault="00270E7F" w:rsidP="00DF6A8B">
      <w:pPr>
        <w:tabs>
          <w:tab w:val="clear" w:pos="288"/>
          <w:tab w:val="left" w:pos="360"/>
          <w:tab w:val="left" w:pos="720"/>
          <w:tab w:val="left" w:pos="1080"/>
          <w:tab w:val="left" w:pos="1440"/>
        </w:tabs>
        <w:ind w:left="1440" w:hanging="1440"/>
      </w:pPr>
      <w:r>
        <w:tab/>
        <w:t xml:space="preserve">deletion </w:t>
      </w:r>
      <w:r w:rsidR="009F0CEE">
        <w:t xml:space="preserve">or preservation </w:t>
      </w:r>
      <w:r>
        <w:t>before suffix, §4.1.2.10</w:t>
      </w:r>
    </w:p>
    <w:p w14:paraId="076A88D5" w14:textId="7E018C50" w:rsidR="00124555" w:rsidRDefault="00124555" w:rsidP="00DF6A8B">
      <w:pPr>
        <w:tabs>
          <w:tab w:val="clear" w:pos="288"/>
          <w:tab w:val="left" w:pos="360"/>
          <w:tab w:val="left" w:pos="720"/>
          <w:tab w:val="left" w:pos="1080"/>
          <w:tab w:val="left" w:pos="1440"/>
        </w:tabs>
        <w:ind w:left="1440" w:hanging="1440"/>
      </w:pPr>
      <w:r>
        <w:t>discourse-functional markers, §5.8</w:t>
      </w:r>
    </w:p>
    <w:p w14:paraId="458E27CF" w14:textId="77777777" w:rsidR="00BE19BE" w:rsidRDefault="00BE19BE" w:rsidP="00DF6A8B">
      <w:pPr>
        <w:tabs>
          <w:tab w:val="clear" w:pos="288"/>
          <w:tab w:val="left" w:pos="360"/>
          <w:tab w:val="left" w:pos="720"/>
          <w:tab w:val="left" w:pos="1080"/>
          <w:tab w:val="left" w:pos="1440"/>
        </w:tabs>
        <w:ind w:left="1440" w:hanging="1440"/>
      </w:pPr>
      <w:r>
        <w:t>disjunction</w:t>
      </w:r>
    </w:p>
    <w:p w14:paraId="3DCF3F2B" w14:textId="271B00D0" w:rsidR="00BE19BE" w:rsidRDefault="00BE19BE" w:rsidP="00DF6A8B">
      <w:pPr>
        <w:tabs>
          <w:tab w:val="clear" w:pos="288"/>
          <w:tab w:val="left" w:pos="360"/>
          <w:tab w:val="left" w:pos="720"/>
          <w:tab w:val="left" w:pos="1080"/>
          <w:tab w:val="left" w:pos="1440"/>
        </w:tabs>
        <w:ind w:left="1440" w:hanging="1440"/>
      </w:pPr>
      <w:r>
        <w:tab/>
        <w:t>NPs, §5.12</w:t>
      </w:r>
    </w:p>
    <w:p w14:paraId="29A23972" w14:textId="4F8291D2" w:rsidR="001817A2" w:rsidRDefault="001817A2" w:rsidP="00DF6A8B">
      <w:pPr>
        <w:tabs>
          <w:tab w:val="clear" w:pos="288"/>
          <w:tab w:val="left" w:pos="360"/>
          <w:tab w:val="left" w:pos="720"/>
          <w:tab w:val="left" w:pos="1080"/>
          <w:tab w:val="left" w:pos="1440"/>
        </w:tabs>
        <w:ind w:left="1440" w:hanging="1440"/>
      </w:pPr>
      <w:r>
        <w:tab/>
        <w:t>clauses, §9.5.4</w:t>
      </w:r>
    </w:p>
    <w:p w14:paraId="18C36E78" w14:textId="517CD6B0" w:rsidR="00665ABF" w:rsidRDefault="00665ABF" w:rsidP="00DF6A8B">
      <w:pPr>
        <w:tabs>
          <w:tab w:val="clear" w:pos="288"/>
          <w:tab w:val="left" w:pos="360"/>
          <w:tab w:val="left" w:pos="720"/>
          <w:tab w:val="left" w:pos="1080"/>
          <w:tab w:val="left" w:pos="1440"/>
        </w:tabs>
        <w:ind w:left="1440" w:hanging="1440"/>
      </w:pPr>
      <w:r>
        <w:t>dissimilation</w:t>
      </w:r>
    </w:p>
    <w:p w14:paraId="1C71B6C1" w14:textId="3D451034" w:rsidR="00665ABF" w:rsidRDefault="00665ABF" w:rsidP="00DF6A8B">
      <w:pPr>
        <w:tabs>
          <w:tab w:val="clear" w:pos="288"/>
          <w:tab w:val="left" w:pos="360"/>
          <w:tab w:val="left" w:pos="720"/>
          <w:tab w:val="left" w:pos="1080"/>
          <w:tab w:val="left" w:pos="1440"/>
        </w:tabs>
        <w:ind w:left="1440" w:hanging="1440"/>
      </w:pPr>
      <w:r>
        <w:tab/>
        <w:t>pitch (at word-boundary), §3.9.4.4</w:t>
      </w:r>
    </w:p>
    <w:p w14:paraId="43DB3CF2" w14:textId="4CBDEC4D" w:rsidR="00C4219A" w:rsidRDefault="00C4219A" w:rsidP="00DF6A8B">
      <w:pPr>
        <w:tabs>
          <w:tab w:val="clear" w:pos="288"/>
          <w:tab w:val="left" w:pos="360"/>
          <w:tab w:val="left" w:pos="720"/>
          <w:tab w:val="left" w:pos="1080"/>
          <w:tab w:val="left" w:pos="1440"/>
        </w:tabs>
        <w:ind w:left="1440" w:hanging="1440"/>
      </w:pPr>
      <w:r>
        <w:t>distal (demonstrative), §4.4.4</w:t>
      </w:r>
    </w:p>
    <w:p w14:paraId="76029C99" w14:textId="77777777" w:rsidR="00905ED0" w:rsidRDefault="00905ED0" w:rsidP="00DF6A8B">
      <w:pPr>
        <w:tabs>
          <w:tab w:val="clear" w:pos="288"/>
          <w:tab w:val="left" w:pos="360"/>
          <w:tab w:val="left" w:pos="720"/>
          <w:tab w:val="left" w:pos="1080"/>
          <w:tab w:val="left" w:pos="1440"/>
        </w:tabs>
        <w:ind w:left="1440" w:hanging="1440"/>
      </w:pPr>
      <w:r>
        <w:t>distributive</w:t>
      </w:r>
    </w:p>
    <w:p w14:paraId="5FD3DCAA" w14:textId="4C775885" w:rsidR="00905ED0" w:rsidRDefault="00905ED0" w:rsidP="00DF6A8B">
      <w:pPr>
        <w:tabs>
          <w:tab w:val="clear" w:pos="288"/>
          <w:tab w:val="left" w:pos="360"/>
          <w:tab w:val="left" w:pos="720"/>
          <w:tab w:val="left" w:pos="1080"/>
          <w:tab w:val="left" w:pos="1440"/>
        </w:tabs>
        <w:ind w:left="1440" w:hanging="1440"/>
      </w:pPr>
      <w:r>
        <w:tab/>
        <w:t>‘each, every’, §5.4.3.2</w:t>
      </w:r>
    </w:p>
    <w:p w14:paraId="36B51611" w14:textId="198BC840" w:rsidR="00134AF7" w:rsidRDefault="00905ED0" w:rsidP="00DF6A8B">
      <w:pPr>
        <w:tabs>
          <w:tab w:val="clear" w:pos="288"/>
          <w:tab w:val="left" w:pos="360"/>
          <w:tab w:val="left" w:pos="720"/>
          <w:tab w:val="left" w:pos="1080"/>
          <w:tab w:val="left" w:pos="1440"/>
        </w:tabs>
        <w:ind w:left="1440" w:hanging="1440"/>
      </w:pPr>
      <w:r>
        <w:tab/>
      </w:r>
      <w:r w:rsidR="00134AF7">
        <w:t xml:space="preserve">iteration of numerals, </w:t>
      </w:r>
      <w:r>
        <w:t xml:space="preserve">§5.4.4, </w:t>
      </w:r>
      <w:r w:rsidR="00134AF7">
        <w:t>§4.7.3</w:t>
      </w:r>
    </w:p>
    <w:p w14:paraId="78DC37BE" w14:textId="335376B3" w:rsidR="00D241E5" w:rsidRDefault="00D241E5" w:rsidP="00D241E5">
      <w:pPr>
        <w:tabs>
          <w:tab w:val="clear" w:pos="288"/>
          <w:tab w:val="left" w:pos="360"/>
          <w:tab w:val="left" w:pos="720"/>
          <w:tab w:val="left" w:pos="1080"/>
          <w:tab w:val="left" w:pos="1440"/>
        </w:tabs>
        <w:ind w:left="1440" w:hanging="1440"/>
      </w:pPr>
      <w:r>
        <w:t>ditransitive, §6.1.4</w:t>
      </w:r>
    </w:p>
    <w:p w14:paraId="51CD6B76" w14:textId="383DF3D1" w:rsidR="00F049D3" w:rsidRDefault="00F049D3" w:rsidP="00DF6A8B">
      <w:pPr>
        <w:tabs>
          <w:tab w:val="clear" w:pos="288"/>
          <w:tab w:val="left" w:pos="360"/>
          <w:tab w:val="left" w:pos="720"/>
          <w:tab w:val="left" w:pos="1080"/>
          <w:tab w:val="left" w:pos="1440"/>
        </w:tabs>
        <w:ind w:left="1440" w:hanging="1440"/>
      </w:pPr>
      <w:r>
        <w:t>downstep</w:t>
      </w:r>
    </w:p>
    <w:p w14:paraId="0D78F432" w14:textId="743CE96B" w:rsidR="00F049D3" w:rsidRDefault="00F049D3" w:rsidP="00DF6A8B">
      <w:pPr>
        <w:tabs>
          <w:tab w:val="clear" w:pos="288"/>
          <w:tab w:val="left" w:pos="360"/>
          <w:tab w:val="left" w:pos="720"/>
          <w:tab w:val="left" w:pos="1080"/>
          <w:tab w:val="left" w:pos="1440"/>
        </w:tabs>
        <w:ind w:left="1440" w:hanging="1440"/>
      </w:pPr>
      <w:r>
        <w:tab/>
        <w:t>word-medial, §3.9.5.7</w:t>
      </w:r>
    </w:p>
    <w:p w14:paraId="50A07F3C" w14:textId="3BBF7CA8" w:rsidR="00F049D3" w:rsidRDefault="00F049D3" w:rsidP="00DF6A8B">
      <w:pPr>
        <w:tabs>
          <w:tab w:val="clear" w:pos="288"/>
          <w:tab w:val="left" w:pos="360"/>
          <w:tab w:val="left" w:pos="720"/>
          <w:tab w:val="left" w:pos="1080"/>
          <w:tab w:val="left" w:pos="1440"/>
        </w:tabs>
        <w:ind w:left="1440" w:hanging="1440"/>
      </w:pPr>
      <w:r>
        <w:tab/>
        <w:t>at word boundary, §3.9.5.9</w:t>
      </w:r>
    </w:p>
    <w:p w14:paraId="6C9E9A28" w14:textId="064D2CE2" w:rsidR="00354692" w:rsidRDefault="00354692" w:rsidP="00DF6A8B">
      <w:pPr>
        <w:tabs>
          <w:tab w:val="clear" w:pos="288"/>
          <w:tab w:val="left" w:pos="360"/>
          <w:tab w:val="left" w:pos="720"/>
          <w:tab w:val="left" w:pos="1080"/>
          <w:tab w:val="left" w:pos="1440"/>
        </w:tabs>
        <w:ind w:left="1440" w:hanging="1440"/>
      </w:pPr>
      <w:r>
        <w:t>edge</w:t>
      </w:r>
    </w:p>
    <w:p w14:paraId="1B8CDED4" w14:textId="59BF809D" w:rsidR="00354692" w:rsidRDefault="00354692" w:rsidP="00DF6A8B">
      <w:pPr>
        <w:tabs>
          <w:tab w:val="clear" w:pos="288"/>
          <w:tab w:val="left" w:pos="360"/>
          <w:tab w:val="left" w:pos="720"/>
          <w:tab w:val="left" w:pos="1080"/>
          <w:tab w:val="left" w:pos="1440"/>
        </w:tabs>
        <w:ind w:left="1440" w:hanging="1440"/>
      </w:pPr>
      <w:r>
        <w:tab/>
        <w:t>right-edge marking, §9.5.10</w:t>
      </w:r>
    </w:p>
    <w:p w14:paraId="01E03816" w14:textId="17BCA456" w:rsidR="00C4219A" w:rsidRDefault="00C4219A" w:rsidP="00DF6A8B">
      <w:pPr>
        <w:tabs>
          <w:tab w:val="clear" w:pos="288"/>
          <w:tab w:val="left" w:pos="360"/>
          <w:tab w:val="left" w:pos="720"/>
          <w:tab w:val="left" w:pos="1080"/>
          <w:tab w:val="left" w:pos="1440"/>
        </w:tabs>
        <w:ind w:left="1440" w:hanging="1440"/>
      </w:pPr>
      <w:r>
        <w:t>emphatic</w:t>
      </w:r>
    </w:p>
    <w:p w14:paraId="11D44736" w14:textId="338EAB27" w:rsidR="00C4219A" w:rsidRDefault="00C4219A" w:rsidP="00DF6A8B">
      <w:pPr>
        <w:tabs>
          <w:tab w:val="clear" w:pos="288"/>
          <w:tab w:val="left" w:pos="360"/>
          <w:tab w:val="left" w:pos="720"/>
          <w:tab w:val="left" w:pos="1080"/>
          <w:tab w:val="left" w:pos="1440"/>
        </w:tabs>
        <w:ind w:left="1440" w:hanging="1440"/>
      </w:pPr>
      <w:r>
        <w:tab/>
      </w:r>
      <w:r w:rsidR="00FC1D91">
        <w:t xml:space="preserve">emphatic </w:t>
      </w:r>
      <w:r>
        <w:t>demonstrative</w:t>
      </w:r>
      <w:r w:rsidR="00977462">
        <w:t>s</w:t>
      </w:r>
      <w:r>
        <w:t>, §4.4.5</w:t>
      </w:r>
    </w:p>
    <w:p w14:paraId="3E623163" w14:textId="364F07F4" w:rsidR="00367E45" w:rsidRDefault="00367E45" w:rsidP="00DF6A8B">
      <w:pPr>
        <w:tabs>
          <w:tab w:val="clear" w:pos="288"/>
          <w:tab w:val="left" w:pos="360"/>
          <w:tab w:val="left" w:pos="720"/>
          <w:tab w:val="left" w:pos="1080"/>
          <w:tab w:val="left" w:pos="1440"/>
        </w:tabs>
        <w:ind w:left="1440" w:hanging="1440"/>
      </w:pPr>
      <w:r>
        <w:tab/>
        <w:t>emphatic particles, §5.8.3</w:t>
      </w:r>
      <w:r w:rsidR="00FC1D91">
        <w:t>, §8.5.1, §8.5.5</w:t>
      </w:r>
    </w:p>
    <w:p w14:paraId="3286F1F9" w14:textId="291C2CC6" w:rsidR="009147C0" w:rsidRDefault="009147C0" w:rsidP="00DF6A8B">
      <w:pPr>
        <w:tabs>
          <w:tab w:val="clear" w:pos="288"/>
          <w:tab w:val="left" w:pos="360"/>
          <w:tab w:val="left" w:pos="720"/>
          <w:tab w:val="left" w:pos="1080"/>
          <w:tab w:val="left" w:pos="1440"/>
        </w:tabs>
        <w:ind w:left="1440" w:hanging="1440"/>
      </w:pPr>
      <w:r w:rsidRPr="009147C0">
        <w:rPr>
          <w:i/>
        </w:rPr>
        <w:t>enclitic, see “clitic”</w:t>
      </w:r>
      <w:r w:rsidR="001817A2">
        <w:t xml:space="preserve"> </w:t>
      </w:r>
    </w:p>
    <w:p w14:paraId="2F2492B0" w14:textId="30DFC67D" w:rsidR="001817A2" w:rsidRPr="001817A2" w:rsidRDefault="001817A2" w:rsidP="00DF6A8B">
      <w:pPr>
        <w:tabs>
          <w:tab w:val="clear" w:pos="288"/>
          <w:tab w:val="left" w:pos="360"/>
          <w:tab w:val="left" w:pos="720"/>
          <w:tab w:val="left" w:pos="1080"/>
          <w:tab w:val="left" w:pos="1440"/>
        </w:tabs>
        <w:ind w:left="1440" w:hanging="1440"/>
      </w:pPr>
      <w:r>
        <w:t>‘even’, §8.5.7</w:t>
      </w:r>
    </w:p>
    <w:p w14:paraId="2D128D84" w14:textId="52D23A27" w:rsidR="000E2593" w:rsidRDefault="000E2593" w:rsidP="00DF6A8B">
      <w:pPr>
        <w:tabs>
          <w:tab w:val="clear" w:pos="288"/>
          <w:tab w:val="left" w:pos="360"/>
          <w:tab w:val="left" w:pos="720"/>
          <w:tab w:val="left" w:pos="1080"/>
          <w:tab w:val="left" w:pos="1440"/>
        </w:tabs>
        <w:ind w:left="1440" w:hanging="1440"/>
      </w:pPr>
      <w:r>
        <w:t>extraction</w:t>
      </w:r>
    </w:p>
    <w:p w14:paraId="25EB66C4" w14:textId="65F8DA47" w:rsidR="000E2593" w:rsidRDefault="000E2593" w:rsidP="00DF6A8B">
      <w:pPr>
        <w:tabs>
          <w:tab w:val="clear" w:pos="288"/>
          <w:tab w:val="left" w:pos="360"/>
          <w:tab w:val="left" w:pos="720"/>
          <w:tab w:val="left" w:pos="1080"/>
          <w:tab w:val="left" w:pos="1440"/>
        </w:tabs>
        <w:ind w:left="1440" w:hanging="1440"/>
      </w:pPr>
      <w:r>
        <w:tab/>
        <w:t>focalization, §8.1-2</w:t>
      </w:r>
    </w:p>
    <w:p w14:paraId="660DD8E9" w14:textId="16DACDC2" w:rsidR="000E2593" w:rsidRPr="000E2593" w:rsidRDefault="000E2593" w:rsidP="00DF6A8B">
      <w:pPr>
        <w:tabs>
          <w:tab w:val="clear" w:pos="288"/>
          <w:tab w:val="left" w:pos="360"/>
          <w:tab w:val="left" w:pos="720"/>
          <w:tab w:val="left" w:pos="1080"/>
          <w:tab w:val="left" w:pos="1440"/>
        </w:tabs>
        <w:ind w:left="1440" w:hanging="1440"/>
      </w:pPr>
      <w:r>
        <w:tab/>
        <w:t>relativization, §8.3</w:t>
      </w:r>
    </w:p>
    <w:p w14:paraId="72779F19" w14:textId="320AFE8D" w:rsidR="00565EF3" w:rsidRDefault="00565EF3" w:rsidP="00DF6A8B">
      <w:pPr>
        <w:tabs>
          <w:tab w:val="clear" w:pos="288"/>
          <w:tab w:val="left" w:pos="360"/>
          <w:tab w:val="left" w:pos="720"/>
          <w:tab w:val="left" w:pos="1080"/>
          <w:tab w:val="left" w:pos="1440"/>
        </w:tabs>
        <w:ind w:left="1440" w:hanging="1440"/>
        <w:rPr>
          <w:noProof/>
        </w:rPr>
      </w:pPr>
      <w:r>
        <w:t>‘female</w:t>
      </w:r>
      <w:r>
        <w:rPr>
          <w:noProof/>
        </w:rPr>
        <w:t xml:space="preserve">’, </w:t>
      </w:r>
      <w:r>
        <w:t>§4.8.6</w:t>
      </w:r>
    </w:p>
    <w:p w14:paraId="7747D602" w14:textId="4B61654A" w:rsidR="002F0CE2" w:rsidRDefault="002F0CE2" w:rsidP="00DF6A8B">
      <w:pPr>
        <w:tabs>
          <w:tab w:val="clear" w:pos="288"/>
          <w:tab w:val="left" w:pos="360"/>
          <w:tab w:val="left" w:pos="720"/>
          <w:tab w:val="left" w:pos="1080"/>
          <w:tab w:val="left" w:pos="1440"/>
        </w:tabs>
        <w:ind w:left="1440" w:hanging="1440"/>
      </w:pPr>
      <w:r>
        <w:t>final/definite singular (nouns), §4.1.1.1</w:t>
      </w:r>
    </w:p>
    <w:p w14:paraId="480DBB0B" w14:textId="77777777" w:rsidR="00F049D3" w:rsidRDefault="00F049D3" w:rsidP="00DF6A8B">
      <w:pPr>
        <w:tabs>
          <w:tab w:val="clear" w:pos="288"/>
          <w:tab w:val="left" w:pos="360"/>
          <w:tab w:val="left" w:pos="720"/>
          <w:tab w:val="left" w:pos="1080"/>
          <w:tab w:val="left" w:pos="1440"/>
        </w:tabs>
        <w:ind w:left="1440" w:hanging="1440"/>
      </w:pPr>
      <w:r>
        <w:rPr>
          <w:noProof/>
        </w:rPr>
        <w:t>Final</w:t>
      </w:r>
      <w:r w:rsidRPr="006F78EB">
        <w:t xml:space="preserve"> </w:t>
      </w:r>
      <w:r>
        <w:rPr>
          <w:noProof/>
        </w:rPr>
        <w:t>&lt;HL&gt; Flattening (final/definite nouns),</w:t>
      </w:r>
      <w:r w:rsidRPr="006F78EB">
        <w:t xml:space="preserve"> §3.9.5.5</w:t>
      </w:r>
    </w:p>
    <w:p w14:paraId="3C1E09CE" w14:textId="676AF654" w:rsidR="00F049D3" w:rsidRDefault="00F049D3" w:rsidP="00DF6A8B">
      <w:pPr>
        <w:tabs>
          <w:tab w:val="clear" w:pos="288"/>
          <w:tab w:val="left" w:pos="360"/>
          <w:tab w:val="left" w:pos="720"/>
          <w:tab w:val="left" w:pos="1080"/>
          <w:tab w:val="left" w:pos="1440"/>
        </w:tabs>
        <w:ind w:left="1440" w:hanging="1440"/>
      </w:pPr>
      <w:r>
        <w:t>Final-L Delinking, §3.9.5.8</w:t>
      </w:r>
    </w:p>
    <w:p w14:paraId="5DE2D704" w14:textId="0B383300" w:rsidR="002F0CE2" w:rsidRDefault="002F0CE2" w:rsidP="00DF6A8B">
      <w:pPr>
        <w:tabs>
          <w:tab w:val="clear" w:pos="288"/>
          <w:tab w:val="left" w:pos="360"/>
          <w:tab w:val="left" w:pos="720"/>
          <w:tab w:val="left" w:pos="1080"/>
          <w:tab w:val="left" w:pos="1440"/>
        </w:tabs>
        <w:ind w:left="1440" w:hanging="1440"/>
      </w:pPr>
      <w:r>
        <w:t>floating tones, §3.9.1.5</w:t>
      </w:r>
    </w:p>
    <w:p w14:paraId="6547EDA7" w14:textId="13751A41" w:rsidR="00CA1A0F" w:rsidRDefault="00CA1A0F" w:rsidP="00DF6A8B">
      <w:pPr>
        <w:tabs>
          <w:tab w:val="clear" w:pos="288"/>
          <w:tab w:val="left" w:pos="360"/>
          <w:tab w:val="left" w:pos="720"/>
          <w:tab w:val="left" w:pos="1080"/>
          <w:tab w:val="left" w:pos="1440"/>
        </w:tabs>
        <w:ind w:left="1440" w:hanging="1440"/>
      </w:pPr>
      <w:r>
        <w:tab/>
        <w:t>following floating H</w:t>
      </w:r>
    </w:p>
    <w:p w14:paraId="0E7CE963" w14:textId="388C4EC4" w:rsidR="00CA1A0F" w:rsidRDefault="00CA1A0F" w:rsidP="00DF6A8B">
      <w:pPr>
        <w:tabs>
          <w:tab w:val="clear" w:pos="288"/>
          <w:tab w:val="left" w:pos="360"/>
          <w:tab w:val="left" w:pos="720"/>
          <w:tab w:val="left" w:pos="1080"/>
          <w:tab w:val="left" w:pos="1440"/>
        </w:tabs>
        <w:ind w:left="1440" w:hanging="1440"/>
      </w:pPr>
      <w:r>
        <w:tab/>
      </w:r>
      <w:r>
        <w:tab/>
        <w:t xml:space="preserve">after nouns, </w:t>
      </w:r>
      <w:r w:rsidR="00507E7B">
        <w:t xml:space="preserve">§4.1.1.1-2, §4.2.2.5, </w:t>
      </w:r>
      <w:r>
        <w:t>§</w:t>
      </w:r>
      <w:r w:rsidR="00507E7B">
        <w:t>5.5</w:t>
      </w:r>
    </w:p>
    <w:p w14:paraId="78A95930" w14:textId="79B676E9" w:rsidR="00507E7B" w:rsidRDefault="00507E7B" w:rsidP="00DF6A8B">
      <w:pPr>
        <w:tabs>
          <w:tab w:val="clear" w:pos="288"/>
          <w:tab w:val="left" w:pos="360"/>
          <w:tab w:val="left" w:pos="720"/>
          <w:tab w:val="left" w:pos="1080"/>
          <w:tab w:val="left" w:pos="1440"/>
        </w:tabs>
        <w:ind w:left="1440" w:hanging="1440"/>
      </w:pPr>
      <w:r>
        <w:tab/>
      </w:r>
      <w:r>
        <w:tab/>
        <w:t>after pronominal clitics, §4.3.4.2</w:t>
      </w:r>
    </w:p>
    <w:p w14:paraId="67FCD44F" w14:textId="6969CAB7" w:rsidR="00507E7B" w:rsidRDefault="00507E7B" w:rsidP="00DF6A8B">
      <w:pPr>
        <w:tabs>
          <w:tab w:val="clear" w:pos="288"/>
          <w:tab w:val="left" w:pos="360"/>
          <w:tab w:val="left" w:pos="720"/>
          <w:tab w:val="left" w:pos="1080"/>
          <w:tab w:val="left" w:pos="1440"/>
        </w:tabs>
        <w:ind w:left="1440" w:hanging="1440"/>
      </w:pPr>
      <w:r>
        <w:tab/>
      </w:r>
      <w:r>
        <w:tab/>
        <w:t>after instrumental-comitative, §4.3.6</w:t>
      </w:r>
    </w:p>
    <w:p w14:paraId="726A1CD4" w14:textId="7D43769A" w:rsidR="00CA1A0F" w:rsidRDefault="00CA1A0F" w:rsidP="00DF6A8B">
      <w:pPr>
        <w:tabs>
          <w:tab w:val="clear" w:pos="288"/>
          <w:tab w:val="left" w:pos="360"/>
          <w:tab w:val="left" w:pos="720"/>
          <w:tab w:val="left" w:pos="1080"/>
          <w:tab w:val="left" w:pos="1440"/>
        </w:tabs>
        <w:ind w:left="1440" w:hanging="1440"/>
      </w:pPr>
      <w:r>
        <w:tab/>
        <w:t>preceding floating H</w:t>
      </w:r>
    </w:p>
    <w:p w14:paraId="3CBEC2C9" w14:textId="037AD625" w:rsidR="00CA1A0F" w:rsidRDefault="00CA1A0F" w:rsidP="00DF6A8B">
      <w:pPr>
        <w:tabs>
          <w:tab w:val="clear" w:pos="288"/>
          <w:tab w:val="left" w:pos="360"/>
          <w:tab w:val="left" w:pos="720"/>
          <w:tab w:val="left" w:pos="1080"/>
          <w:tab w:val="left" w:pos="1440"/>
        </w:tabs>
        <w:ind w:left="1440" w:hanging="1440"/>
      </w:pPr>
      <w:r>
        <w:tab/>
      </w:r>
      <w:r>
        <w:tab/>
        <w:t>before demonstratives, §5.6</w:t>
      </w:r>
    </w:p>
    <w:p w14:paraId="6EA7EBFF" w14:textId="78FB4429" w:rsidR="00CA1A0F" w:rsidRDefault="00CA1A0F" w:rsidP="00DF6A8B">
      <w:pPr>
        <w:tabs>
          <w:tab w:val="clear" w:pos="288"/>
          <w:tab w:val="left" w:pos="360"/>
          <w:tab w:val="left" w:pos="720"/>
          <w:tab w:val="left" w:pos="1080"/>
          <w:tab w:val="left" w:pos="1440"/>
        </w:tabs>
        <w:ind w:left="1440" w:hanging="1440"/>
      </w:pPr>
      <w:r>
        <w:tab/>
      </w:r>
      <w:r>
        <w:tab/>
        <w:t>before strong definite, §5.7.1</w:t>
      </w:r>
    </w:p>
    <w:p w14:paraId="5A72DD84" w14:textId="6BABB523" w:rsidR="00CA1A0F" w:rsidRDefault="00CA1A0F" w:rsidP="00DF6A8B">
      <w:pPr>
        <w:tabs>
          <w:tab w:val="clear" w:pos="288"/>
          <w:tab w:val="left" w:pos="360"/>
          <w:tab w:val="left" w:pos="720"/>
          <w:tab w:val="left" w:pos="1080"/>
          <w:tab w:val="left" w:pos="1440"/>
        </w:tabs>
        <w:ind w:left="1440" w:hanging="1440"/>
      </w:pPr>
      <w:r>
        <w:tab/>
      </w:r>
      <w:r>
        <w:tab/>
        <w:t>before ‘be’ quasi-verb, §7.1.2</w:t>
      </w:r>
    </w:p>
    <w:p w14:paraId="013B1890" w14:textId="55011AD0" w:rsidR="00CA1A0F" w:rsidRDefault="00CA1A0F" w:rsidP="00DF6A8B">
      <w:pPr>
        <w:tabs>
          <w:tab w:val="clear" w:pos="288"/>
          <w:tab w:val="left" w:pos="360"/>
          <w:tab w:val="left" w:pos="720"/>
          <w:tab w:val="left" w:pos="1080"/>
          <w:tab w:val="left" w:pos="1440"/>
        </w:tabs>
        <w:ind w:left="1440" w:hanging="1440"/>
      </w:pPr>
      <w:r>
        <w:tab/>
        <w:t>following floating L after delinking, §</w:t>
      </w:r>
      <w:r w:rsidRPr="00CA1A0F">
        <w:t>3.9.5.8</w:t>
      </w:r>
    </w:p>
    <w:p w14:paraId="1C70D17A" w14:textId="19A3551E" w:rsidR="00124555" w:rsidRDefault="00124555" w:rsidP="00DF6A8B">
      <w:pPr>
        <w:tabs>
          <w:tab w:val="clear" w:pos="288"/>
          <w:tab w:val="left" w:pos="360"/>
          <w:tab w:val="left" w:pos="720"/>
          <w:tab w:val="left" w:pos="1080"/>
          <w:tab w:val="left" w:pos="1440"/>
        </w:tabs>
        <w:ind w:left="1440" w:hanging="1440"/>
      </w:pPr>
      <w:r>
        <w:t>focalization</w:t>
      </w:r>
      <w:r w:rsidR="000E2593">
        <w:t>, §8.1-2</w:t>
      </w:r>
    </w:p>
    <w:p w14:paraId="2F20E4E7" w14:textId="6A5B96F2" w:rsidR="00124555" w:rsidRDefault="00124555" w:rsidP="00DF6A8B">
      <w:pPr>
        <w:tabs>
          <w:tab w:val="clear" w:pos="288"/>
          <w:tab w:val="left" w:pos="360"/>
          <w:tab w:val="left" w:pos="720"/>
          <w:tab w:val="left" w:pos="1080"/>
          <w:tab w:val="left" w:pos="1440"/>
        </w:tabs>
        <w:ind w:left="1440" w:hanging="1440"/>
      </w:pPr>
      <w:r>
        <w:tab/>
        <w:t>focus particle, §5.8.1</w:t>
      </w:r>
    </w:p>
    <w:p w14:paraId="50D082F5" w14:textId="6BB80E4E" w:rsidR="00F83001" w:rsidRPr="00F83001" w:rsidRDefault="00F83001" w:rsidP="00DF6A8B">
      <w:pPr>
        <w:tabs>
          <w:tab w:val="clear" w:pos="288"/>
          <w:tab w:val="left" w:pos="360"/>
          <w:tab w:val="left" w:pos="720"/>
          <w:tab w:val="left" w:pos="1080"/>
          <w:tab w:val="left" w:pos="1440"/>
        </w:tabs>
        <w:ind w:left="1440" w:hanging="1440"/>
        <w:rPr>
          <w:i/>
        </w:rPr>
      </w:pPr>
      <w:r w:rsidRPr="00F83001">
        <w:rPr>
          <w:i/>
        </w:rPr>
        <w:t>full (see pronouns)</w:t>
      </w:r>
    </w:p>
    <w:p w14:paraId="61A5FBF2" w14:textId="654E5736" w:rsidR="004B46B6" w:rsidRDefault="004B46B6" w:rsidP="004B46B6">
      <w:pPr>
        <w:tabs>
          <w:tab w:val="clear" w:pos="288"/>
          <w:tab w:val="left" w:pos="360"/>
          <w:tab w:val="left" w:pos="720"/>
          <w:tab w:val="left" w:pos="1080"/>
          <w:tab w:val="left" w:pos="1440"/>
        </w:tabs>
        <w:ind w:left="1440" w:hanging="1440"/>
      </w:pPr>
      <w:r>
        <w:t xml:space="preserve">future, </w:t>
      </w:r>
      <w:r>
        <w:rPr>
          <w:noProof/>
        </w:rPr>
        <w:t>§7.2.4.1</w:t>
      </w:r>
    </w:p>
    <w:p w14:paraId="6AD429E8" w14:textId="671A5A13" w:rsidR="00565EF3" w:rsidRPr="00565EF3" w:rsidRDefault="00565EF3" w:rsidP="00DF6A8B">
      <w:pPr>
        <w:tabs>
          <w:tab w:val="clear" w:pos="288"/>
          <w:tab w:val="left" w:pos="360"/>
          <w:tab w:val="left" w:pos="720"/>
          <w:tab w:val="left" w:pos="1080"/>
          <w:tab w:val="left" w:pos="1440"/>
        </w:tabs>
        <w:ind w:left="1440" w:hanging="1440"/>
        <w:rPr>
          <w:i/>
        </w:rPr>
      </w:pPr>
      <w:r w:rsidRPr="00565EF3">
        <w:rPr>
          <w:i/>
        </w:rPr>
        <w:t>gender, see ‘male’ and ‘female’</w:t>
      </w:r>
    </w:p>
    <w:p w14:paraId="2D955215" w14:textId="5E8F27AE" w:rsidR="00A04131" w:rsidRDefault="00A04131" w:rsidP="00DF6A8B">
      <w:pPr>
        <w:tabs>
          <w:tab w:val="clear" w:pos="288"/>
          <w:tab w:val="left" w:pos="360"/>
          <w:tab w:val="left" w:pos="720"/>
          <w:tab w:val="left" w:pos="1080"/>
          <w:tab w:val="left" w:pos="1440"/>
        </w:tabs>
        <w:ind w:left="1440" w:hanging="1440"/>
        <w:rPr>
          <w:noProof/>
        </w:rPr>
      </w:pPr>
      <w:r>
        <w:rPr>
          <w:noProof/>
        </w:rPr>
        <w:t>greetings, middle of §5.4.7.2</w:t>
      </w:r>
    </w:p>
    <w:p w14:paraId="261B2F21" w14:textId="547AC259" w:rsidR="00270E7F" w:rsidRDefault="00270E7F" w:rsidP="00DF6A8B">
      <w:pPr>
        <w:tabs>
          <w:tab w:val="clear" w:pos="288"/>
          <w:tab w:val="left" w:pos="360"/>
          <w:tab w:val="left" w:pos="720"/>
          <w:tab w:val="left" w:pos="1080"/>
          <w:tab w:val="left" w:pos="1440"/>
        </w:tabs>
        <w:ind w:left="1440" w:hanging="1440"/>
        <w:rPr>
          <w:noProof/>
        </w:rPr>
      </w:pPr>
      <w:r>
        <w:rPr>
          <w:noProof/>
        </w:rPr>
        <w:t>{H}/{HL} type (numerals), §4.1.2.2</w:t>
      </w:r>
    </w:p>
    <w:p w14:paraId="6C234C3D" w14:textId="44722CBB" w:rsidR="00270E7F" w:rsidRDefault="00270E7F" w:rsidP="00DF6A8B">
      <w:pPr>
        <w:tabs>
          <w:tab w:val="clear" w:pos="288"/>
          <w:tab w:val="left" w:pos="360"/>
          <w:tab w:val="left" w:pos="720"/>
          <w:tab w:val="left" w:pos="1080"/>
          <w:tab w:val="left" w:pos="1440"/>
        </w:tabs>
        <w:ind w:left="1440" w:hanging="1440"/>
      </w:pPr>
      <w:r>
        <w:rPr>
          <w:noProof/>
        </w:rPr>
        <w:t>{H}/{L} type (nouns), §4.1.2.3</w:t>
      </w:r>
    </w:p>
    <w:p w14:paraId="7FED52D9" w14:textId="79900BA2" w:rsidR="00270E7F" w:rsidRDefault="00270E7F" w:rsidP="00DF6A8B">
      <w:pPr>
        <w:tabs>
          <w:tab w:val="clear" w:pos="288"/>
          <w:tab w:val="left" w:pos="360"/>
          <w:tab w:val="left" w:pos="720"/>
          <w:tab w:val="left" w:pos="1080"/>
          <w:tab w:val="left" w:pos="1440"/>
        </w:tabs>
        <w:ind w:left="1440" w:hanging="1440"/>
        <w:rPr>
          <w:noProof/>
        </w:rPr>
      </w:pPr>
      <w:r>
        <w:rPr>
          <w:noProof/>
        </w:rPr>
        <w:t>{HL}/{H} type (nouns), §4.1.2.2</w:t>
      </w:r>
    </w:p>
    <w:p w14:paraId="6B2AE895" w14:textId="1E7F04B7" w:rsidR="00270E7F" w:rsidRDefault="00270E7F" w:rsidP="00DF6A8B">
      <w:pPr>
        <w:tabs>
          <w:tab w:val="clear" w:pos="288"/>
          <w:tab w:val="left" w:pos="360"/>
          <w:tab w:val="left" w:pos="720"/>
          <w:tab w:val="left" w:pos="1080"/>
          <w:tab w:val="left" w:pos="1440"/>
        </w:tabs>
        <w:ind w:left="1440" w:hanging="1440"/>
        <w:rPr>
          <w:noProof/>
        </w:rPr>
      </w:pPr>
      <w:r>
        <w:rPr>
          <w:noProof/>
        </w:rPr>
        <w:t>{HL}/{L} type (nouns), §4.1.2.3</w:t>
      </w:r>
    </w:p>
    <w:p w14:paraId="09E4A904" w14:textId="63251367" w:rsidR="00270E7F" w:rsidRDefault="00270E7F" w:rsidP="00DF6A8B">
      <w:pPr>
        <w:tabs>
          <w:tab w:val="clear" w:pos="288"/>
          <w:tab w:val="left" w:pos="360"/>
          <w:tab w:val="left" w:pos="720"/>
          <w:tab w:val="left" w:pos="1080"/>
          <w:tab w:val="left" w:pos="1440"/>
        </w:tabs>
        <w:ind w:left="1440" w:hanging="1440"/>
        <w:rPr>
          <w:noProof/>
        </w:rPr>
      </w:pPr>
      <w:r>
        <w:rPr>
          <w:noProof/>
        </w:rPr>
        <w:t>Idiosyncratic Noun-Stem V-Lengthening, §3.7.5.2</w:t>
      </w:r>
    </w:p>
    <w:p w14:paraId="5BB74D4E" w14:textId="221D965C" w:rsidR="000E2593" w:rsidRDefault="000E2593" w:rsidP="00DF6A8B">
      <w:pPr>
        <w:tabs>
          <w:tab w:val="clear" w:pos="288"/>
          <w:tab w:val="left" w:pos="360"/>
          <w:tab w:val="left" w:pos="720"/>
          <w:tab w:val="left" w:pos="1080"/>
          <w:tab w:val="left" w:pos="1440"/>
        </w:tabs>
        <w:ind w:left="1440" w:hanging="1440"/>
        <w:rPr>
          <w:noProof/>
        </w:rPr>
      </w:pPr>
      <w:r>
        <w:rPr>
          <w:noProof/>
        </w:rPr>
        <w:t>imperatives, §7.3</w:t>
      </w:r>
    </w:p>
    <w:p w14:paraId="1829B5F5" w14:textId="0580452F" w:rsidR="006449DD" w:rsidRDefault="006449DD" w:rsidP="006449DD">
      <w:pPr>
        <w:tabs>
          <w:tab w:val="clear" w:pos="288"/>
          <w:tab w:val="left" w:pos="360"/>
          <w:tab w:val="left" w:pos="720"/>
          <w:tab w:val="left" w:pos="1080"/>
          <w:tab w:val="left" w:pos="1440"/>
        </w:tabs>
        <w:ind w:left="1440" w:hanging="1440"/>
      </w:pPr>
      <w:r>
        <w:t>imperfective</w:t>
      </w:r>
    </w:p>
    <w:p w14:paraId="133645B5" w14:textId="6ABA334F" w:rsidR="006449DD" w:rsidRDefault="006449DD" w:rsidP="006449DD">
      <w:pPr>
        <w:tabs>
          <w:tab w:val="clear" w:pos="288"/>
          <w:tab w:val="left" w:pos="360"/>
          <w:tab w:val="left" w:pos="720"/>
          <w:tab w:val="left" w:pos="1080"/>
          <w:tab w:val="left" w:pos="1440"/>
        </w:tabs>
        <w:ind w:left="1440" w:hanging="1440"/>
      </w:pPr>
      <w:r>
        <w:tab/>
        <w:t>imperfective positive, §7.2.1.5, §7.2.2</w:t>
      </w:r>
    </w:p>
    <w:p w14:paraId="1D72E5DF" w14:textId="5BE96537" w:rsidR="006449DD" w:rsidRDefault="006449DD" w:rsidP="006449DD">
      <w:pPr>
        <w:tabs>
          <w:tab w:val="clear" w:pos="288"/>
          <w:tab w:val="left" w:pos="360"/>
          <w:tab w:val="left" w:pos="720"/>
          <w:tab w:val="left" w:pos="1080"/>
          <w:tab w:val="left" w:pos="1440"/>
        </w:tabs>
        <w:ind w:left="1440" w:hanging="1440"/>
        <w:rPr>
          <w:noProof/>
        </w:rPr>
      </w:pPr>
      <w:r>
        <w:rPr>
          <w:noProof/>
        </w:rPr>
        <w:tab/>
      </w:r>
      <w:r>
        <w:rPr>
          <w:noProof/>
        </w:rPr>
        <w:tab/>
        <w:t>with pronominal subject, §4.3.4.3</w:t>
      </w:r>
    </w:p>
    <w:p w14:paraId="241CF218" w14:textId="64023D9D" w:rsidR="006449DD" w:rsidRDefault="006449DD" w:rsidP="006449DD">
      <w:pPr>
        <w:tabs>
          <w:tab w:val="clear" w:pos="288"/>
          <w:tab w:val="left" w:pos="360"/>
          <w:tab w:val="left" w:pos="720"/>
          <w:tab w:val="left" w:pos="1080"/>
          <w:tab w:val="left" w:pos="1440"/>
        </w:tabs>
        <w:ind w:left="1440" w:hanging="1440"/>
      </w:pPr>
      <w:r>
        <w:tab/>
        <w:t>imperfective negative, §7.2.1.3</w:t>
      </w:r>
    </w:p>
    <w:p w14:paraId="450297E3" w14:textId="0F89AFDE" w:rsidR="006449DD" w:rsidRDefault="006449DD" w:rsidP="006449DD">
      <w:pPr>
        <w:tabs>
          <w:tab w:val="clear" w:pos="288"/>
          <w:tab w:val="left" w:pos="360"/>
          <w:tab w:val="left" w:pos="720"/>
          <w:tab w:val="left" w:pos="1080"/>
          <w:tab w:val="left" w:pos="1440"/>
        </w:tabs>
        <w:ind w:left="1440" w:hanging="1440"/>
      </w:pPr>
      <w:r>
        <w:tab/>
        <w:t>extraction-indexing, §7.2.4.2</w:t>
      </w:r>
    </w:p>
    <w:p w14:paraId="228E023D" w14:textId="77777777" w:rsidR="00905ED0" w:rsidRDefault="003C531C" w:rsidP="00DF6A8B">
      <w:pPr>
        <w:tabs>
          <w:tab w:val="clear" w:pos="288"/>
          <w:tab w:val="left" w:pos="360"/>
          <w:tab w:val="left" w:pos="720"/>
          <w:tab w:val="left" w:pos="1080"/>
          <w:tab w:val="left" w:pos="1440"/>
        </w:tabs>
        <w:ind w:left="1440" w:hanging="1440"/>
        <w:rPr>
          <w:noProof/>
        </w:rPr>
      </w:pPr>
      <w:r>
        <w:rPr>
          <w:noProof/>
        </w:rPr>
        <w:t>indefinite</w:t>
      </w:r>
    </w:p>
    <w:p w14:paraId="5E06E8EE" w14:textId="1F9989FC" w:rsidR="008E1C0D" w:rsidRDefault="00905ED0" w:rsidP="00DF6A8B">
      <w:pPr>
        <w:tabs>
          <w:tab w:val="clear" w:pos="288"/>
          <w:tab w:val="left" w:pos="360"/>
          <w:tab w:val="left" w:pos="720"/>
          <w:tab w:val="left" w:pos="1080"/>
          <w:tab w:val="left" w:pos="1440"/>
        </w:tabs>
        <w:ind w:left="1440" w:hanging="1440"/>
        <w:rPr>
          <w:noProof/>
        </w:rPr>
      </w:pPr>
      <w:r>
        <w:rPr>
          <w:noProof/>
        </w:rPr>
        <w:tab/>
        <w:t>indefinite</w:t>
      </w:r>
      <w:r w:rsidR="003C531C">
        <w:rPr>
          <w:noProof/>
        </w:rPr>
        <w:t xml:space="preserve"> plural, </w:t>
      </w:r>
      <w:r w:rsidR="00CA1A0F">
        <w:t xml:space="preserve">§5.4.11, </w:t>
      </w:r>
      <w:r w:rsidR="003C531C">
        <w:rPr>
          <w:noProof/>
        </w:rPr>
        <w:t>§4.1.1.2</w:t>
      </w:r>
    </w:p>
    <w:p w14:paraId="5A972334" w14:textId="39503C75" w:rsidR="00905ED0" w:rsidRDefault="00905ED0" w:rsidP="00DF6A8B">
      <w:pPr>
        <w:tabs>
          <w:tab w:val="clear" w:pos="288"/>
          <w:tab w:val="left" w:pos="360"/>
          <w:tab w:val="left" w:pos="720"/>
          <w:tab w:val="left" w:pos="1080"/>
          <w:tab w:val="left" w:pos="1440"/>
        </w:tabs>
        <w:ind w:left="1440" w:hanging="1440"/>
        <w:rPr>
          <w:noProof/>
        </w:rPr>
      </w:pPr>
      <w:r>
        <w:rPr>
          <w:noProof/>
        </w:rPr>
        <w:tab/>
        <w:t>complementary subsets of a set, §5.4.5</w:t>
      </w:r>
    </w:p>
    <w:p w14:paraId="69CD00E2" w14:textId="572E345E" w:rsidR="00DA5FAF" w:rsidRDefault="00DA5FAF" w:rsidP="00DF6A8B">
      <w:pPr>
        <w:tabs>
          <w:tab w:val="clear" w:pos="288"/>
          <w:tab w:val="left" w:pos="360"/>
          <w:tab w:val="left" w:pos="720"/>
          <w:tab w:val="left" w:pos="1080"/>
          <w:tab w:val="left" w:pos="1440"/>
        </w:tabs>
        <w:ind w:left="1440" w:hanging="1440"/>
        <w:rPr>
          <w:noProof/>
        </w:rPr>
      </w:pPr>
      <w:r>
        <w:rPr>
          <w:noProof/>
        </w:rPr>
        <w:t>indicative</w:t>
      </w:r>
    </w:p>
    <w:p w14:paraId="78A7C49A" w14:textId="04EA3EFB" w:rsidR="00DA5FAF" w:rsidRDefault="00DA5FAF" w:rsidP="00DF6A8B">
      <w:pPr>
        <w:tabs>
          <w:tab w:val="clear" w:pos="288"/>
          <w:tab w:val="left" w:pos="360"/>
          <w:tab w:val="left" w:pos="720"/>
          <w:tab w:val="left" w:pos="1080"/>
          <w:tab w:val="left" w:pos="1440"/>
        </w:tabs>
        <w:ind w:left="1440" w:hanging="1440"/>
        <w:rPr>
          <w:noProof/>
        </w:rPr>
      </w:pPr>
      <w:r>
        <w:rPr>
          <w:noProof/>
        </w:rPr>
        <w:tab/>
        <w:t xml:space="preserve">indicative (factive) complements, </w:t>
      </w:r>
      <w:r w:rsidR="00521D30">
        <w:rPr>
          <w:noProof/>
        </w:rPr>
        <w:t>§9.5.8-9</w:t>
      </w:r>
    </w:p>
    <w:p w14:paraId="229BCDB2" w14:textId="795808B3" w:rsidR="00DA5FAF" w:rsidRDefault="00DA5FAF" w:rsidP="00DF6A8B">
      <w:pPr>
        <w:tabs>
          <w:tab w:val="clear" w:pos="288"/>
          <w:tab w:val="left" w:pos="360"/>
          <w:tab w:val="left" w:pos="720"/>
          <w:tab w:val="left" w:pos="1080"/>
          <w:tab w:val="left" w:pos="1440"/>
        </w:tabs>
        <w:ind w:left="1440" w:hanging="1440"/>
        <w:rPr>
          <w:noProof/>
        </w:rPr>
      </w:pPr>
      <w:r>
        <w:rPr>
          <w:noProof/>
        </w:rPr>
        <w:tab/>
        <w:t>juxtaposed indicative clauses, §9.5.3</w:t>
      </w:r>
    </w:p>
    <w:p w14:paraId="525CBD1E" w14:textId="4AD012BF" w:rsidR="009E48BE" w:rsidRDefault="009E48BE" w:rsidP="00DF6A8B">
      <w:pPr>
        <w:tabs>
          <w:tab w:val="clear" w:pos="288"/>
          <w:tab w:val="left" w:pos="360"/>
          <w:tab w:val="left" w:pos="720"/>
          <w:tab w:val="left" w:pos="1080"/>
          <w:tab w:val="left" w:pos="1440"/>
        </w:tabs>
        <w:ind w:left="1440" w:hanging="1440"/>
        <w:rPr>
          <w:noProof/>
        </w:rPr>
      </w:pPr>
      <w:r>
        <w:rPr>
          <w:noProof/>
        </w:rPr>
        <w:t>infinitival VP, §9.7</w:t>
      </w:r>
    </w:p>
    <w:p w14:paraId="10444E51" w14:textId="477283F7" w:rsidR="00507E7B" w:rsidRDefault="00507E7B" w:rsidP="00DF6A8B">
      <w:pPr>
        <w:tabs>
          <w:tab w:val="clear" w:pos="288"/>
          <w:tab w:val="left" w:pos="360"/>
          <w:tab w:val="left" w:pos="720"/>
          <w:tab w:val="left" w:pos="1080"/>
          <w:tab w:val="left" w:pos="1440"/>
        </w:tabs>
        <w:ind w:left="1440" w:hanging="1440"/>
        <w:rPr>
          <w:noProof/>
        </w:rPr>
      </w:pPr>
      <w:r>
        <w:rPr>
          <w:noProof/>
        </w:rPr>
        <w:t>instrumental-comitative, §5.11</w:t>
      </w:r>
    </w:p>
    <w:p w14:paraId="2492E6CA" w14:textId="32AC8F1A" w:rsidR="00924209" w:rsidRDefault="00924209" w:rsidP="00DF6A8B">
      <w:pPr>
        <w:tabs>
          <w:tab w:val="clear" w:pos="288"/>
          <w:tab w:val="left" w:pos="360"/>
          <w:tab w:val="left" w:pos="720"/>
          <w:tab w:val="left" w:pos="1080"/>
          <w:tab w:val="left" w:pos="1440"/>
        </w:tabs>
        <w:ind w:left="1440" w:hanging="1440"/>
        <w:rPr>
          <w:noProof/>
        </w:rPr>
      </w:pPr>
      <w:r>
        <w:rPr>
          <w:noProof/>
        </w:rPr>
        <w:tab/>
        <w:t>focalization, §8.1.1.4</w:t>
      </w:r>
    </w:p>
    <w:p w14:paraId="575726A6" w14:textId="3E757DC8" w:rsidR="004455F2" w:rsidRDefault="004455F2" w:rsidP="00DF6A8B">
      <w:pPr>
        <w:tabs>
          <w:tab w:val="clear" w:pos="288"/>
          <w:tab w:val="left" w:pos="360"/>
          <w:tab w:val="left" w:pos="720"/>
          <w:tab w:val="left" w:pos="1080"/>
          <w:tab w:val="left" w:pos="1440"/>
        </w:tabs>
        <w:ind w:left="1440" w:hanging="1440"/>
        <w:rPr>
          <w:noProof/>
        </w:rPr>
      </w:pPr>
      <w:r>
        <w:rPr>
          <w:noProof/>
        </w:rPr>
        <w:t>intensifiers (adjectival), §9.2</w:t>
      </w:r>
    </w:p>
    <w:p w14:paraId="40F6C409" w14:textId="75DDDEBF" w:rsidR="000E2593" w:rsidRDefault="000E2593" w:rsidP="001B6E28">
      <w:pPr>
        <w:keepNext/>
        <w:tabs>
          <w:tab w:val="clear" w:pos="288"/>
          <w:tab w:val="left" w:pos="360"/>
          <w:tab w:val="left" w:pos="720"/>
          <w:tab w:val="left" w:pos="1080"/>
          <w:tab w:val="left" w:pos="1440"/>
        </w:tabs>
        <w:ind w:left="1440" w:hanging="1440"/>
        <w:rPr>
          <w:noProof/>
        </w:rPr>
      </w:pPr>
      <w:r>
        <w:rPr>
          <w:noProof/>
        </w:rPr>
        <w:t>interrogatives, §8.2</w:t>
      </w:r>
    </w:p>
    <w:p w14:paraId="17796CE7" w14:textId="28538EAB" w:rsidR="00F13AAF" w:rsidRDefault="00F13AAF" w:rsidP="00DF6A8B">
      <w:pPr>
        <w:tabs>
          <w:tab w:val="clear" w:pos="288"/>
          <w:tab w:val="left" w:pos="360"/>
          <w:tab w:val="left" w:pos="720"/>
          <w:tab w:val="left" w:pos="1080"/>
          <w:tab w:val="left" w:pos="1440"/>
        </w:tabs>
        <w:ind w:left="1440" w:hanging="1440"/>
        <w:rPr>
          <w:noProof/>
        </w:rPr>
      </w:pPr>
      <w:r>
        <w:rPr>
          <w:noProof/>
        </w:rPr>
        <w:tab/>
        <w:t>polar (yes-no), §8.2.1</w:t>
      </w:r>
    </w:p>
    <w:p w14:paraId="2DB1B4C7" w14:textId="15710DBD" w:rsidR="009B7953" w:rsidRDefault="009B7953" w:rsidP="00DF6A8B">
      <w:pPr>
        <w:tabs>
          <w:tab w:val="clear" w:pos="288"/>
          <w:tab w:val="left" w:pos="360"/>
          <w:tab w:val="left" w:pos="720"/>
          <w:tab w:val="left" w:pos="1080"/>
          <w:tab w:val="left" w:pos="1440"/>
        </w:tabs>
        <w:ind w:left="1440" w:hanging="1440"/>
        <w:rPr>
          <w:noProof/>
        </w:rPr>
      </w:pPr>
      <w:r>
        <w:rPr>
          <w:noProof/>
        </w:rPr>
        <w:tab/>
        <w:t>embedded, §8.2.5</w:t>
      </w:r>
    </w:p>
    <w:p w14:paraId="42694896" w14:textId="2FDC0B91" w:rsidR="009F0CEE" w:rsidRDefault="009F0CEE" w:rsidP="00DF6A8B">
      <w:pPr>
        <w:tabs>
          <w:tab w:val="clear" w:pos="288"/>
          <w:tab w:val="left" w:pos="360"/>
          <w:tab w:val="left" w:pos="720"/>
          <w:tab w:val="left" w:pos="1080"/>
          <w:tab w:val="left" w:pos="1440"/>
        </w:tabs>
        <w:ind w:left="1440" w:hanging="1440"/>
      </w:pPr>
      <w:r>
        <w:t xml:space="preserve">Intervocalic </w:t>
      </w:r>
      <w:r w:rsidRPr="00D366B8">
        <w:rPr>
          <w:rFonts w:ascii="Doulos SIL" w:hAnsi="Doulos SIL"/>
          <w:i/>
          <w:color w:val="0000FF"/>
        </w:rPr>
        <w:t>y/w</w:t>
      </w:r>
      <w:r>
        <w:t>-Insertion, §3.7.1.9</w:t>
      </w:r>
    </w:p>
    <w:p w14:paraId="1351FC43" w14:textId="77777777" w:rsidR="000F7F15" w:rsidRDefault="001022A8" w:rsidP="00DF6A8B">
      <w:pPr>
        <w:tabs>
          <w:tab w:val="clear" w:pos="288"/>
          <w:tab w:val="left" w:pos="360"/>
          <w:tab w:val="left" w:pos="720"/>
          <w:tab w:val="left" w:pos="1080"/>
          <w:tab w:val="left" w:pos="1440"/>
        </w:tabs>
        <w:ind w:left="1440" w:hanging="1440"/>
      </w:pPr>
      <w:r>
        <w:t>iteration</w:t>
      </w:r>
      <w:r w:rsidR="00BB3A77">
        <w:t xml:space="preserve"> (full reduplication)</w:t>
      </w:r>
    </w:p>
    <w:p w14:paraId="2B1EC80F" w14:textId="49F7E365" w:rsidR="001022A8" w:rsidRDefault="000F7F15" w:rsidP="00DF6A8B">
      <w:pPr>
        <w:tabs>
          <w:tab w:val="clear" w:pos="288"/>
          <w:tab w:val="left" w:pos="360"/>
          <w:tab w:val="left" w:pos="720"/>
          <w:tab w:val="left" w:pos="1080"/>
          <w:tab w:val="left" w:pos="1440"/>
        </w:tabs>
        <w:ind w:left="1440" w:hanging="1440"/>
      </w:pPr>
      <w:r>
        <w:tab/>
        <w:t xml:space="preserve">adjectives, </w:t>
      </w:r>
      <w:r w:rsidR="00BB3A77">
        <w:t>§4.6.2.4</w:t>
      </w:r>
    </w:p>
    <w:p w14:paraId="6306500F" w14:textId="043A41B8" w:rsidR="000F7F15" w:rsidRDefault="000F7F15" w:rsidP="00DF6A8B">
      <w:pPr>
        <w:tabs>
          <w:tab w:val="clear" w:pos="288"/>
          <w:tab w:val="left" w:pos="360"/>
          <w:tab w:val="left" w:pos="720"/>
          <w:tab w:val="left" w:pos="1080"/>
          <w:tab w:val="left" w:pos="1440"/>
        </w:tabs>
        <w:ind w:left="1440" w:hanging="1440"/>
      </w:pPr>
      <w:r>
        <w:tab/>
        <w:t>distributive iteration of numerals, §4.7.3</w:t>
      </w:r>
    </w:p>
    <w:p w14:paraId="490E425A" w14:textId="7D1D6C8B" w:rsidR="0072716C" w:rsidRDefault="0072716C" w:rsidP="00DF6A8B">
      <w:pPr>
        <w:tabs>
          <w:tab w:val="clear" w:pos="288"/>
          <w:tab w:val="left" w:pos="360"/>
          <w:tab w:val="left" w:pos="720"/>
          <w:tab w:val="left" w:pos="1080"/>
          <w:tab w:val="left" w:pos="1440"/>
        </w:tabs>
        <w:ind w:left="1440" w:hanging="1440"/>
      </w:pPr>
      <w:r>
        <w:t>jussive complement, §9.6.3</w:t>
      </w:r>
    </w:p>
    <w:p w14:paraId="51FBBBC5" w14:textId="0504BA5B" w:rsidR="00565EF3" w:rsidRDefault="00565EF3" w:rsidP="00DF6A8B">
      <w:pPr>
        <w:tabs>
          <w:tab w:val="clear" w:pos="288"/>
          <w:tab w:val="left" w:pos="360"/>
          <w:tab w:val="left" w:pos="720"/>
          <w:tab w:val="left" w:pos="1080"/>
          <w:tab w:val="left" w:pos="1440"/>
        </w:tabs>
        <w:ind w:left="1440" w:hanging="1440"/>
      </w:pPr>
      <w:r>
        <w:t>kin</w:t>
      </w:r>
      <w:r w:rsidR="00EA6C29">
        <w:t>ship</w:t>
      </w:r>
      <w:r>
        <w:t xml:space="preserve"> terms</w:t>
      </w:r>
      <w:r w:rsidR="00EA6C29">
        <w:t>, (160) in §4.2.2.1</w:t>
      </w:r>
    </w:p>
    <w:p w14:paraId="415F5659" w14:textId="255FB7A8" w:rsidR="00565EF3" w:rsidRDefault="00565EF3" w:rsidP="00DF6A8B">
      <w:pPr>
        <w:tabs>
          <w:tab w:val="clear" w:pos="288"/>
          <w:tab w:val="left" w:pos="360"/>
          <w:tab w:val="left" w:pos="720"/>
          <w:tab w:val="left" w:pos="1080"/>
          <w:tab w:val="left" w:pos="1440"/>
        </w:tabs>
        <w:ind w:left="1440" w:hanging="1440"/>
      </w:pPr>
      <w:r>
        <w:tab/>
        <w:t>semi-segmentable and compound, §4.8.9</w:t>
      </w:r>
    </w:p>
    <w:p w14:paraId="76180EBB" w14:textId="77777777" w:rsidR="009B7953" w:rsidRDefault="009B7953" w:rsidP="00DF6A8B">
      <w:pPr>
        <w:tabs>
          <w:tab w:val="clear" w:pos="288"/>
          <w:tab w:val="left" w:pos="360"/>
          <w:tab w:val="left" w:pos="720"/>
          <w:tab w:val="left" w:pos="1080"/>
          <w:tab w:val="left" w:pos="1440"/>
        </w:tabs>
        <w:ind w:left="1440" w:hanging="1440"/>
      </w:pPr>
      <w:r>
        <w:t>‘know’</w:t>
      </w:r>
    </w:p>
    <w:p w14:paraId="2D28BE2A" w14:textId="3771D5D6" w:rsidR="009B7953" w:rsidRPr="006F78EB" w:rsidRDefault="009B7953" w:rsidP="00DF6A8B">
      <w:pPr>
        <w:tabs>
          <w:tab w:val="clear" w:pos="288"/>
          <w:tab w:val="left" w:pos="360"/>
          <w:tab w:val="left" w:pos="720"/>
          <w:tab w:val="left" w:pos="1080"/>
          <w:tab w:val="left" w:pos="1440"/>
        </w:tabs>
        <w:ind w:left="1440" w:hanging="1440"/>
      </w:pPr>
      <w:r>
        <w:tab/>
        <w:t>complement clauses of, §8.2.5, §9.5.8.1</w:t>
      </w:r>
    </w:p>
    <w:p w14:paraId="5FD3A41B" w14:textId="554B91EC" w:rsidR="00F049D3" w:rsidRDefault="00F049D3" w:rsidP="00DF6A8B">
      <w:pPr>
        <w:tabs>
          <w:tab w:val="clear" w:pos="288"/>
          <w:tab w:val="left" w:pos="360"/>
          <w:tab w:val="left" w:pos="720"/>
          <w:tab w:val="left" w:pos="1080"/>
          <w:tab w:val="left" w:pos="1440"/>
        </w:tabs>
        <w:ind w:left="1440" w:hanging="1440"/>
      </w:pPr>
      <w:r>
        <w:t>Leftward Floating-H Docking, §3.9.6.1</w:t>
      </w:r>
    </w:p>
    <w:p w14:paraId="7B6F2C51" w14:textId="7E9D680F" w:rsidR="00F049D3" w:rsidRDefault="00F049D3" w:rsidP="00DF6A8B">
      <w:pPr>
        <w:tabs>
          <w:tab w:val="clear" w:pos="288"/>
          <w:tab w:val="left" w:pos="360"/>
          <w:tab w:val="left" w:pos="720"/>
          <w:tab w:val="left" w:pos="1080"/>
          <w:tab w:val="left" w:pos="1440"/>
        </w:tabs>
        <w:ind w:left="1440" w:hanging="1440"/>
      </w:pPr>
      <w:r>
        <w:rPr>
          <w:noProof/>
        </w:rPr>
        <w:t xml:space="preserve">&lt;LH&gt; </w:t>
      </w:r>
      <w:r w:rsidRPr="004D28F4">
        <w:rPr>
          <w:noProof/>
        </w:rPr>
        <w:sym w:font="Symbol" w:char="F0AE"/>
      </w:r>
      <w:r>
        <w:rPr>
          <w:noProof/>
        </w:rPr>
        <w:t xml:space="preserve"> H Flattening, §3.9.6.3</w:t>
      </w:r>
    </w:p>
    <w:p w14:paraId="37D2295F" w14:textId="6A00E811" w:rsidR="00F049D3" w:rsidRDefault="00F049D3" w:rsidP="00DF6A8B">
      <w:pPr>
        <w:tabs>
          <w:tab w:val="clear" w:pos="288"/>
          <w:tab w:val="left" w:pos="360"/>
          <w:tab w:val="left" w:pos="720"/>
          <w:tab w:val="left" w:pos="1080"/>
          <w:tab w:val="left" w:pos="1440"/>
        </w:tabs>
        <w:ind w:left="1440" w:hanging="1440"/>
        <w:rPr>
          <w:noProof/>
        </w:rPr>
      </w:pPr>
      <w:r>
        <w:rPr>
          <w:noProof/>
        </w:rPr>
        <w:t xml:space="preserve">L.L.&lt;HL&gt; </w:t>
      </w:r>
      <w:r w:rsidRPr="004D28F4">
        <w:rPr>
          <w:noProof/>
        </w:rPr>
        <w:sym w:font="Symbol" w:char="F0AE"/>
      </w:r>
      <w:r>
        <w:rPr>
          <w:noProof/>
        </w:rPr>
        <w:t xml:space="preserve"> L.H.L (final/definite forms of trisyllabic nouns), §3.9.6.2</w:t>
      </w:r>
    </w:p>
    <w:p w14:paraId="7E36C08D" w14:textId="4D17597B" w:rsidR="00D241E5" w:rsidRDefault="00D241E5" w:rsidP="00DF6A8B">
      <w:pPr>
        <w:tabs>
          <w:tab w:val="clear" w:pos="288"/>
          <w:tab w:val="left" w:pos="360"/>
          <w:tab w:val="left" w:pos="720"/>
          <w:tab w:val="left" w:pos="1080"/>
          <w:tab w:val="left" w:pos="1440"/>
        </w:tabs>
        <w:ind w:left="1440" w:hanging="1440"/>
        <w:rPr>
          <w:noProof/>
        </w:rPr>
      </w:pPr>
      <w:r>
        <w:rPr>
          <w:noProof/>
        </w:rPr>
        <w:t>locative</w:t>
      </w:r>
    </w:p>
    <w:p w14:paraId="1585E7B9" w14:textId="13D0A325" w:rsidR="00D241E5" w:rsidRDefault="00D241E5" w:rsidP="00DF6A8B">
      <w:pPr>
        <w:tabs>
          <w:tab w:val="clear" w:pos="288"/>
          <w:tab w:val="left" w:pos="360"/>
          <w:tab w:val="left" w:pos="720"/>
          <w:tab w:val="left" w:pos="1080"/>
          <w:tab w:val="left" w:pos="1440"/>
        </w:tabs>
        <w:ind w:left="1440" w:hanging="1440"/>
        <w:rPr>
          <w:noProof/>
        </w:rPr>
      </w:pPr>
      <w:r>
        <w:rPr>
          <w:noProof/>
        </w:rPr>
        <w:tab/>
        <w:t>postposition, §5.9.4</w:t>
      </w:r>
    </w:p>
    <w:p w14:paraId="460F85A7" w14:textId="50552C42" w:rsidR="00D241E5" w:rsidRDefault="00D241E5" w:rsidP="00DF6A8B">
      <w:pPr>
        <w:tabs>
          <w:tab w:val="clear" w:pos="288"/>
          <w:tab w:val="left" w:pos="360"/>
          <w:tab w:val="left" w:pos="720"/>
          <w:tab w:val="left" w:pos="1080"/>
          <w:tab w:val="left" w:pos="1440"/>
        </w:tabs>
        <w:ind w:left="1440" w:hanging="1440"/>
        <w:rPr>
          <w:noProof/>
        </w:rPr>
      </w:pPr>
      <w:r>
        <w:rPr>
          <w:noProof/>
        </w:rPr>
        <w:tab/>
        <w:t>locational phrase, §7.1.2, §5.13.1</w:t>
      </w:r>
    </w:p>
    <w:p w14:paraId="31042EF7" w14:textId="088A7A06" w:rsidR="00C75D4E" w:rsidRDefault="00C75D4E" w:rsidP="00DF6A8B">
      <w:pPr>
        <w:tabs>
          <w:tab w:val="clear" w:pos="288"/>
          <w:tab w:val="left" w:pos="360"/>
          <w:tab w:val="left" w:pos="720"/>
          <w:tab w:val="left" w:pos="1080"/>
          <w:tab w:val="left" w:pos="1440"/>
        </w:tabs>
        <w:ind w:left="1440" w:hanging="1440"/>
        <w:rPr>
          <w:noProof/>
        </w:rPr>
      </w:pPr>
      <w:r>
        <w:rPr>
          <w:noProof/>
        </w:rPr>
        <w:t>logophorics, §10.1.1-4</w:t>
      </w:r>
    </w:p>
    <w:p w14:paraId="64157C40" w14:textId="63B1C93F" w:rsidR="00565EF3" w:rsidRDefault="00565EF3" w:rsidP="00DF6A8B">
      <w:pPr>
        <w:tabs>
          <w:tab w:val="clear" w:pos="288"/>
          <w:tab w:val="left" w:pos="360"/>
          <w:tab w:val="left" w:pos="720"/>
          <w:tab w:val="left" w:pos="1080"/>
          <w:tab w:val="left" w:pos="1440"/>
        </w:tabs>
        <w:ind w:left="1440" w:hanging="1440"/>
        <w:rPr>
          <w:noProof/>
        </w:rPr>
      </w:pPr>
      <w:r>
        <w:rPr>
          <w:noProof/>
        </w:rPr>
        <w:t xml:space="preserve">‘male’, </w:t>
      </w:r>
      <w:r>
        <w:t>§4.8.6</w:t>
      </w:r>
    </w:p>
    <w:p w14:paraId="2A4CAC97" w14:textId="5A85EB74" w:rsidR="00665ABF" w:rsidRDefault="00665ABF" w:rsidP="00DF6A8B">
      <w:pPr>
        <w:tabs>
          <w:tab w:val="clear" w:pos="288"/>
          <w:tab w:val="left" w:pos="360"/>
          <w:tab w:val="left" w:pos="720"/>
          <w:tab w:val="left" w:pos="1080"/>
          <w:tab w:val="left" w:pos="1440"/>
        </w:tabs>
        <w:ind w:left="1440" w:hanging="1440"/>
        <w:rPr>
          <w:noProof/>
        </w:rPr>
      </w:pPr>
      <w:r>
        <w:rPr>
          <w:noProof/>
        </w:rPr>
        <w:t>metathesis, §3.6.5</w:t>
      </w:r>
    </w:p>
    <w:p w14:paraId="7C873ABC" w14:textId="77777777" w:rsidR="00F30C58" w:rsidRDefault="00F30C58" w:rsidP="00DF6A8B">
      <w:pPr>
        <w:tabs>
          <w:tab w:val="clear" w:pos="288"/>
          <w:tab w:val="left" w:pos="360"/>
          <w:tab w:val="left" w:pos="720"/>
          <w:tab w:val="left" w:pos="1080"/>
          <w:tab w:val="left" w:pos="1440"/>
        </w:tabs>
        <w:ind w:left="1440" w:hanging="1440"/>
        <w:rPr>
          <w:noProof/>
        </w:rPr>
      </w:pPr>
      <w:r>
        <w:rPr>
          <w:noProof/>
        </w:rPr>
        <w:t>mood and modality</w:t>
      </w:r>
    </w:p>
    <w:p w14:paraId="799CE588" w14:textId="77777777" w:rsidR="00713197" w:rsidRDefault="00F30C58" w:rsidP="00DF6A8B">
      <w:pPr>
        <w:tabs>
          <w:tab w:val="clear" w:pos="288"/>
          <w:tab w:val="left" w:pos="360"/>
          <w:tab w:val="left" w:pos="720"/>
          <w:tab w:val="left" w:pos="1080"/>
          <w:tab w:val="left" w:pos="1440"/>
        </w:tabs>
        <w:ind w:left="1440" w:hanging="1440"/>
        <w:rPr>
          <w:noProof/>
        </w:rPr>
      </w:pPr>
      <w:r>
        <w:rPr>
          <w:noProof/>
        </w:rPr>
        <w:tab/>
        <w:t>capability and incapability</w:t>
      </w:r>
    </w:p>
    <w:p w14:paraId="51DDA23E" w14:textId="53F8B831" w:rsidR="00F30C58" w:rsidRDefault="00713197" w:rsidP="00DF6A8B">
      <w:pPr>
        <w:tabs>
          <w:tab w:val="clear" w:pos="288"/>
          <w:tab w:val="left" w:pos="360"/>
          <w:tab w:val="left" w:pos="720"/>
          <w:tab w:val="left" w:pos="1080"/>
          <w:tab w:val="left" w:pos="1440"/>
        </w:tabs>
        <w:ind w:left="1440" w:hanging="1440"/>
        <w:rPr>
          <w:noProof/>
        </w:rPr>
      </w:pPr>
      <w:r>
        <w:rPr>
          <w:noProof/>
        </w:rPr>
        <w:tab/>
      </w:r>
      <w:r>
        <w:rPr>
          <w:noProof/>
        </w:rPr>
        <w:tab/>
        <w:t>‘can</w:t>
      </w:r>
      <w:r w:rsidR="0040460B">
        <w:rPr>
          <w:noProof/>
        </w:rPr>
        <w:t>, be able to</w:t>
      </w:r>
      <w:r>
        <w:rPr>
          <w:noProof/>
        </w:rPr>
        <w:t xml:space="preserve">’, </w:t>
      </w:r>
      <w:r w:rsidR="00F30C58">
        <w:rPr>
          <w:noProof/>
        </w:rPr>
        <w:t>(566a) in §9.7.2</w:t>
      </w:r>
    </w:p>
    <w:p w14:paraId="0AD7E795" w14:textId="45F314FC" w:rsidR="00713197" w:rsidRDefault="00713197" w:rsidP="00713197">
      <w:pPr>
        <w:tabs>
          <w:tab w:val="clear" w:pos="288"/>
          <w:tab w:val="left" w:pos="360"/>
          <w:tab w:val="left" w:pos="720"/>
          <w:tab w:val="left" w:pos="1080"/>
          <w:tab w:val="left" w:pos="1440"/>
        </w:tabs>
        <w:ind w:left="1440" w:hanging="1440"/>
        <w:rPr>
          <w:noProof/>
        </w:rPr>
      </w:pPr>
      <w:r>
        <w:rPr>
          <w:noProof/>
        </w:rPr>
        <w:tab/>
      </w:r>
      <w:r>
        <w:rPr>
          <w:noProof/>
        </w:rPr>
        <w:tab/>
        <w:t>‘be unable</w:t>
      </w:r>
      <w:r w:rsidR="0040460B">
        <w:rPr>
          <w:noProof/>
        </w:rPr>
        <w:t xml:space="preserve"> to</w:t>
      </w:r>
      <w:r>
        <w:rPr>
          <w:noProof/>
        </w:rPr>
        <w:t>’ and ‘fail</w:t>
      </w:r>
      <w:r w:rsidR="0040460B">
        <w:rPr>
          <w:noProof/>
        </w:rPr>
        <w:t xml:space="preserve"> to</w:t>
      </w:r>
      <w:r>
        <w:rPr>
          <w:noProof/>
        </w:rPr>
        <w:t>’, (566c) in §9.7.2</w:t>
      </w:r>
    </w:p>
    <w:p w14:paraId="607604FE" w14:textId="2AAA78CA" w:rsidR="0072716C" w:rsidRDefault="0072716C" w:rsidP="00713197">
      <w:pPr>
        <w:tabs>
          <w:tab w:val="clear" w:pos="288"/>
          <w:tab w:val="left" w:pos="360"/>
          <w:tab w:val="left" w:pos="720"/>
          <w:tab w:val="left" w:pos="1080"/>
          <w:tab w:val="left" w:pos="1440"/>
        </w:tabs>
        <w:ind w:left="1440" w:hanging="1440"/>
        <w:rPr>
          <w:noProof/>
        </w:rPr>
      </w:pPr>
      <w:r>
        <w:rPr>
          <w:noProof/>
        </w:rPr>
        <w:tab/>
        <w:t>hortative, §9.6.7</w:t>
      </w:r>
    </w:p>
    <w:p w14:paraId="12D10871" w14:textId="22E3B62E" w:rsidR="00F30C58" w:rsidRDefault="00F30C58" w:rsidP="00DF6A8B">
      <w:pPr>
        <w:tabs>
          <w:tab w:val="clear" w:pos="288"/>
          <w:tab w:val="left" w:pos="360"/>
          <w:tab w:val="left" w:pos="720"/>
          <w:tab w:val="left" w:pos="1080"/>
          <w:tab w:val="left" w:pos="1440"/>
        </w:tabs>
        <w:ind w:left="1440" w:hanging="1440"/>
        <w:rPr>
          <w:noProof/>
        </w:rPr>
      </w:pPr>
      <w:r>
        <w:rPr>
          <w:noProof/>
        </w:rPr>
        <w:tab/>
      </w:r>
      <w:r w:rsidR="006449DD" w:rsidRPr="00F30C58">
        <w:rPr>
          <w:noProof/>
        </w:rPr>
        <w:t>imperative</w:t>
      </w:r>
      <w:r w:rsidR="00376CEA">
        <w:rPr>
          <w:noProof/>
        </w:rPr>
        <w:t xml:space="preserve">, </w:t>
      </w:r>
      <w:r w:rsidR="0072716C">
        <w:rPr>
          <w:noProof/>
        </w:rPr>
        <w:t>§7.3.1</w:t>
      </w:r>
    </w:p>
    <w:p w14:paraId="68E8A22A" w14:textId="3FA21BB8" w:rsidR="0072716C" w:rsidRDefault="0072716C" w:rsidP="00DF6A8B">
      <w:pPr>
        <w:tabs>
          <w:tab w:val="clear" w:pos="288"/>
          <w:tab w:val="left" w:pos="360"/>
          <w:tab w:val="left" w:pos="720"/>
          <w:tab w:val="left" w:pos="1080"/>
          <w:tab w:val="left" w:pos="1440"/>
        </w:tabs>
        <w:ind w:left="1440" w:hanging="1440"/>
        <w:rPr>
          <w:noProof/>
        </w:rPr>
      </w:pPr>
      <w:r>
        <w:rPr>
          <w:noProof/>
        </w:rPr>
        <w:tab/>
      </w:r>
      <w:r>
        <w:rPr>
          <w:noProof/>
        </w:rPr>
        <w:tab/>
        <w:t>reported imperative (jussive), §9.6.3</w:t>
      </w:r>
    </w:p>
    <w:p w14:paraId="5BDB5F78" w14:textId="77777777" w:rsidR="00F30C58" w:rsidRDefault="00F30C58" w:rsidP="00F30C58">
      <w:pPr>
        <w:tabs>
          <w:tab w:val="clear" w:pos="288"/>
          <w:tab w:val="left" w:pos="360"/>
          <w:tab w:val="left" w:pos="720"/>
          <w:tab w:val="left" w:pos="1080"/>
          <w:tab w:val="left" w:pos="1440"/>
        </w:tabs>
        <w:ind w:left="1440" w:hanging="1440"/>
        <w:rPr>
          <w:noProof/>
        </w:rPr>
      </w:pPr>
      <w:r>
        <w:rPr>
          <w:noProof/>
        </w:rPr>
        <w:tab/>
      </w:r>
      <w:r w:rsidRPr="00F30C58">
        <w:rPr>
          <w:noProof/>
        </w:rPr>
        <w:t>obligational</w:t>
      </w:r>
    </w:p>
    <w:p w14:paraId="54114C4C" w14:textId="6E7A58C3" w:rsidR="00F30C58" w:rsidRDefault="00F30C58" w:rsidP="00F30C58">
      <w:pPr>
        <w:tabs>
          <w:tab w:val="clear" w:pos="288"/>
          <w:tab w:val="left" w:pos="360"/>
          <w:tab w:val="left" w:pos="720"/>
          <w:tab w:val="left" w:pos="1080"/>
          <w:tab w:val="left" w:pos="1440"/>
        </w:tabs>
        <w:ind w:left="1440" w:hanging="1440"/>
        <w:rPr>
          <w:noProof/>
        </w:rPr>
      </w:pPr>
      <w:r>
        <w:rPr>
          <w:noProof/>
        </w:rPr>
        <w:tab/>
      </w:r>
      <w:r>
        <w:rPr>
          <w:noProof/>
        </w:rPr>
        <w:tab/>
        <w:t>‘ought to’, (566a) in §9.7.2</w:t>
      </w:r>
    </w:p>
    <w:p w14:paraId="0E25797D" w14:textId="76B8CCC5" w:rsidR="00376CEA" w:rsidRDefault="00376CEA" w:rsidP="00F30C58">
      <w:pPr>
        <w:tabs>
          <w:tab w:val="clear" w:pos="288"/>
          <w:tab w:val="left" w:pos="360"/>
          <w:tab w:val="left" w:pos="720"/>
          <w:tab w:val="left" w:pos="1080"/>
          <w:tab w:val="left" w:pos="1440"/>
        </w:tabs>
        <w:ind w:left="1440" w:hanging="1440"/>
        <w:rPr>
          <w:noProof/>
        </w:rPr>
      </w:pPr>
      <w:r>
        <w:rPr>
          <w:noProof/>
        </w:rPr>
        <w:tab/>
      </w:r>
      <w:r>
        <w:rPr>
          <w:noProof/>
        </w:rPr>
        <w:tab/>
        <w:t xml:space="preserve">‘must’, </w:t>
      </w:r>
      <w:r w:rsidR="0072716C">
        <w:rPr>
          <w:noProof/>
        </w:rPr>
        <w:t>§7.1.3</w:t>
      </w:r>
    </w:p>
    <w:p w14:paraId="7E552BBC" w14:textId="295C9968" w:rsidR="00F30C58" w:rsidRDefault="00F30C58" w:rsidP="00F30C58">
      <w:pPr>
        <w:tabs>
          <w:tab w:val="clear" w:pos="288"/>
          <w:tab w:val="left" w:pos="360"/>
          <w:tab w:val="left" w:pos="720"/>
          <w:tab w:val="left" w:pos="1080"/>
          <w:tab w:val="left" w:pos="1440"/>
        </w:tabs>
        <w:ind w:left="1440" w:hanging="1440"/>
        <w:rPr>
          <w:noProof/>
        </w:rPr>
      </w:pPr>
      <w:r>
        <w:rPr>
          <w:noProof/>
        </w:rPr>
        <w:tab/>
      </w:r>
      <w:r w:rsidRPr="00F30C58">
        <w:rPr>
          <w:noProof/>
        </w:rPr>
        <w:t>subjunctive</w:t>
      </w:r>
      <w:r w:rsidR="00376CEA">
        <w:rPr>
          <w:noProof/>
        </w:rPr>
        <w:t xml:space="preserve">, </w:t>
      </w:r>
      <w:r w:rsidR="0072716C">
        <w:rPr>
          <w:noProof/>
        </w:rPr>
        <w:t>§7.2.1.4</w:t>
      </w:r>
    </w:p>
    <w:p w14:paraId="248E8368" w14:textId="4A6FF37F" w:rsidR="006449DD" w:rsidRDefault="00F30C58" w:rsidP="00DF6A8B">
      <w:pPr>
        <w:tabs>
          <w:tab w:val="clear" w:pos="288"/>
          <w:tab w:val="left" w:pos="360"/>
          <w:tab w:val="left" w:pos="720"/>
          <w:tab w:val="left" w:pos="1080"/>
          <w:tab w:val="left" w:pos="1440"/>
        </w:tabs>
        <w:ind w:left="1440" w:hanging="1440"/>
        <w:rPr>
          <w:noProof/>
        </w:rPr>
      </w:pPr>
      <w:r>
        <w:rPr>
          <w:noProof/>
        </w:rPr>
        <w:tab/>
      </w:r>
      <w:r w:rsidRPr="00F30C58">
        <w:rPr>
          <w:noProof/>
        </w:rPr>
        <w:t>volition</w:t>
      </w:r>
    </w:p>
    <w:p w14:paraId="43DD1A5D" w14:textId="045C4567" w:rsidR="00376CEA" w:rsidRDefault="00376CEA" w:rsidP="00DF6A8B">
      <w:pPr>
        <w:tabs>
          <w:tab w:val="clear" w:pos="288"/>
          <w:tab w:val="left" w:pos="360"/>
          <w:tab w:val="left" w:pos="720"/>
          <w:tab w:val="left" w:pos="1080"/>
          <w:tab w:val="left" w:pos="1440"/>
        </w:tabs>
        <w:ind w:left="1440" w:hanging="1440"/>
        <w:rPr>
          <w:noProof/>
        </w:rPr>
      </w:pPr>
      <w:r>
        <w:rPr>
          <w:noProof/>
        </w:rPr>
        <w:tab/>
      </w:r>
      <w:r>
        <w:rPr>
          <w:noProof/>
        </w:rPr>
        <w:tab/>
        <w:t>‘want to’, (566f) in §9.7.2</w:t>
      </w:r>
    </w:p>
    <w:p w14:paraId="62DF3DB5" w14:textId="615155EF" w:rsidR="00376CEA" w:rsidRDefault="00376CEA" w:rsidP="00DF6A8B">
      <w:pPr>
        <w:tabs>
          <w:tab w:val="clear" w:pos="288"/>
          <w:tab w:val="left" w:pos="360"/>
          <w:tab w:val="left" w:pos="720"/>
          <w:tab w:val="left" w:pos="1080"/>
          <w:tab w:val="left" w:pos="1440"/>
        </w:tabs>
        <w:ind w:left="1440" w:hanging="1440"/>
        <w:rPr>
          <w:noProof/>
        </w:rPr>
      </w:pPr>
      <w:r>
        <w:rPr>
          <w:noProof/>
        </w:rPr>
        <w:tab/>
      </w:r>
      <w:r>
        <w:rPr>
          <w:noProof/>
        </w:rPr>
        <w:tab/>
        <w:t>‘try to’, (566f) in §9.7.2</w:t>
      </w:r>
    </w:p>
    <w:p w14:paraId="085AA1FF" w14:textId="545ADD98" w:rsidR="00376CEA" w:rsidRDefault="00376CEA" w:rsidP="00DF6A8B">
      <w:pPr>
        <w:tabs>
          <w:tab w:val="clear" w:pos="288"/>
          <w:tab w:val="left" w:pos="360"/>
          <w:tab w:val="left" w:pos="720"/>
          <w:tab w:val="left" w:pos="1080"/>
          <w:tab w:val="left" w:pos="1440"/>
        </w:tabs>
        <w:ind w:left="1440" w:hanging="1440"/>
        <w:rPr>
          <w:noProof/>
        </w:rPr>
      </w:pPr>
      <w:r>
        <w:rPr>
          <w:noProof/>
        </w:rPr>
        <w:tab/>
      </w:r>
      <w:r>
        <w:rPr>
          <w:noProof/>
        </w:rPr>
        <w:tab/>
        <w:t>‘do on purpose’, (566c) in §9.7.2</w:t>
      </w:r>
    </w:p>
    <w:p w14:paraId="3CF400D6" w14:textId="77DBC54D" w:rsidR="00376CEA" w:rsidRDefault="00376CEA" w:rsidP="00DF6A8B">
      <w:pPr>
        <w:tabs>
          <w:tab w:val="clear" w:pos="288"/>
          <w:tab w:val="left" w:pos="360"/>
          <w:tab w:val="left" w:pos="720"/>
          <w:tab w:val="left" w:pos="1080"/>
          <w:tab w:val="left" w:pos="1440"/>
        </w:tabs>
        <w:ind w:left="1440" w:hanging="1440"/>
        <w:rPr>
          <w:noProof/>
        </w:rPr>
      </w:pPr>
      <w:r>
        <w:rPr>
          <w:noProof/>
        </w:rPr>
        <w:tab/>
      </w:r>
      <w:r>
        <w:rPr>
          <w:noProof/>
        </w:rPr>
        <w:tab/>
        <w:t>‘consent to’, (566c) in §9.7.2</w:t>
      </w:r>
    </w:p>
    <w:p w14:paraId="452D16AE" w14:textId="0A122A98" w:rsidR="00376CEA" w:rsidRPr="00F30C58" w:rsidRDefault="00376CEA" w:rsidP="00DF6A8B">
      <w:pPr>
        <w:tabs>
          <w:tab w:val="clear" w:pos="288"/>
          <w:tab w:val="left" w:pos="360"/>
          <w:tab w:val="left" w:pos="720"/>
          <w:tab w:val="left" w:pos="1080"/>
          <w:tab w:val="left" w:pos="1440"/>
        </w:tabs>
        <w:ind w:left="1440" w:hanging="1440"/>
        <w:rPr>
          <w:noProof/>
        </w:rPr>
      </w:pPr>
      <w:r>
        <w:rPr>
          <w:noProof/>
        </w:rPr>
        <w:tab/>
      </w:r>
      <w:r>
        <w:rPr>
          <w:noProof/>
        </w:rPr>
        <w:tab/>
        <w:t>‘refuse to’, (566c) in §9.7.2</w:t>
      </w:r>
    </w:p>
    <w:p w14:paraId="4C9E1248" w14:textId="4518E405" w:rsidR="00A43CDF" w:rsidRDefault="00A43CDF" w:rsidP="00DF6A8B">
      <w:pPr>
        <w:tabs>
          <w:tab w:val="clear" w:pos="288"/>
          <w:tab w:val="left" w:pos="360"/>
          <w:tab w:val="left" w:pos="720"/>
          <w:tab w:val="left" w:pos="1080"/>
          <w:tab w:val="left" w:pos="1440"/>
        </w:tabs>
        <w:ind w:left="1440" w:hanging="1440"/>
        <w:rPr>
          <w:noProof/>
        </w:rPr>
      </w:pPr>
      <w:r>
        <w:rPr>
          <w:noProof/>
        </w:rPr>
        <w:t>‘mother’ (</w:t>
      </w:r>
      <w:r w:rsidRPr="00134AF7">
        <w:rPr>
          <w:rFonts w:ascii="Doulos SIL" w:hAnsi="Doulos SIL"/>
          <w:i/>
          <w:noProof/>
          <w:color w:val="0000FF"/>
        </w:rPr>
        <w:t>ɲâ</w:t>
      </w:r>
      <w:r w:rsidR="00E323AA">
        <w:rPr>
          <w:rFonts w:ascii="Doulos SIL" w:hAnsi="Doulos SIL"/>
          <w:i/>
          <w:noProof/>
          <w:color w:val="0000FF"/>
        </w:rPr>
        <w:t> </w:t>
      </w:r>
      <w:r>
        <w:rPr>
          <w:noProof/>
        </w:rPr>
        <w:t>)</w:t>
      </w:r>
    </w:p>
    <w:p w14:paraId="1691A50E" w14:textId="7FDE61FA" w:rsidR="00A43CDF" w:rsidRDefault="00A43CDF" w:rsidP="00DF6A8B">
      <w:pPr>
        <w:tabs>
          <w:tab w:val="clear" w:pos="288"/>
          <w:tab w:val="left" w:pos="360"/>
          <w:tab w:val="left" w:pos="720"/>
          <w:tab w:val="left" w:pos="1080"/>
          <w:tab w:val="left" w:pos="1440"/>
        </w:tabs>
        <w:ind w:left="1440" w:hanging="1440"/>
        <w:rPr>
          <w:noProof/>
        </w:rPr>
      </w:pPr>
      <w:r>
        <w:rPr>
          <w:noProof/>
        </w:rPr>
        <w:tab/>
        <w:t>in compounds, §4.8.5</w:t>
      </w:r>
    </w:p>
    <w:p w14:paraId="37F7D621" w14:textId="25D6A42B" w:rsidR="005D3E4C" w:rsidRDefault="005D3E4C" w:rsidP="00DF6A8B">
      <w:pPr>
        <w:tabs>
          <w:tab w:val="clear" w:pos="288"/>
          <w:tab w:val="left" w:pos="360"/>
          <w:tab w:val="left" w:pos="720"/>
          <w:tab w:val="left" w:pos="1080"/>
          <w:tab w:val="left" w:pos="1440"/>
        </w:tabs>
        <w:ind w:left="1440" w:hanging="1440"/>
        <w:rPr>
          <w:noProof/>
        </w:rPr>
      </w:pPr>
      <w:r>
        <w:rPr>
          <w:noProof/>
        </w:rPr>
        <w:t>motion</w:t>
      </w:r>
    </w:p>
    <w:p w14:paraId="39DE7260" w14:textId="314FCD9B" w:rsidR="005D3E4C" w:rsidRDefault="005D3E4C" w:rsidP="00DF6A8B">
      <w:pPr>
        <w:tabs>
          <w:tab w:val="clear" w:pos="288"/>
          <w:tab w:val="left" w:pos="360"/>
          <w:tab w:val="left" w:pos="720"/>
          <w:tab w:val="left" w:pos="1080"/>
          <w:tab w:val="left" w:pos="1440"/>
        </w:tabs>
        <w:ind w:left="1440" w:hanging="1440"/>
        <w:rPr>
          <w:noProof/>
        </w:rPr>
      </w:pPr>
      <w:r>
        <w:rPr>
          <w:noProof/>
        </w:rPr>
        <w:tab/>
        <w:t>motion verbs in serialization</w:t>
      </w:r>
    </w:p>
    <w:p w14:paraId="7B45C402" w14:textId="25240603" w:rsidR="005D3E4C" w:rsidRDefault="005D3E4C" w:rsidP="005D3E4C">
      <w:pPr>
        <w:tabs>
          <w:tab w:val="clear" w:pos="288"/>
          <w:tab w:val="left" w:pos="360"/>
          <w:tab w:val="left" w:pos="720"/>
          <w:tab w:val="left" w:pos="1080"/>
          <w:tab w:val="left" w:pos="1440"/>
        </w:tabs>
        <w:ind w:left="1440" w:hanging="1440"/>
        <w:rPr>
          <w:noProof/>
        </w:rPr>
      </w:pPr>
      <w:r>
        <w:rPr>
          <w:noProof/>
        </w:rPr>
        <w:tab/>
      </w:r>
      <w:r>
        <w:rPr>
          <w:noProof/>
        </w:rPr>
        <w:tab/>
        <w:t>with following infinitival complement, (566a) in §9.7.2</w:t>
      </w:r>
      <w:r w:rsidR="00BB3A77">
        <w:rPr>
          <w:noProof/>
        </w:rPr>
        <w:t>, §9.7.6</w:t>
      </w:r>
    </w:p>
    <w:p w14:paraId="5AA9708E" w14:textId="1E6ABC21" w:rsidR="005D3E4C" w:rsidRDefault="005D3E4C" w:rsidP="00DF6A8B">
      <w:pPr>
        <w:tabs>
          <w:tab w:val="clear" w:pos="288"/>
          <w:tab w:val="left" w:pos="360"/>
          <w:tab w:val="left" w:pos="720"/>
          <w:tab w:val="left" w:pos="1080"/>
          <w:tab w:val="left" w:pos="1440"/>
        </w:tabs>
        <w:ind w:left="1440" w:hanging="1440"/>
        <w:rPr>
          <w:noProof/>
        </w:rPr>
      </w:pPr>
      <w:r>
        <w:rPr>
          <w:noProof/>
        </w:rPr>
        <w:tab/>
      </w:r>
      <w:r>
        <w:rPr>
          <w:noProof/>
        </w:rPr>
        <w:tab/>
        <w:t>with preceding infinitival complement, (565) in §9.7.2</w:t>
      </w:r>
    </w:p>
    <w:p w14:paraId="22B9C903" w14:textId="4C6139CD" w:rsidR="00665ABF" w:rsidRDefault="00665ABF" w:rsidP="00DF6A8B">
      <w:pPr>
        <w:tabs>
          <w:tab w:val="clear" w:pos="288"/>
          <w:tab w:val="left" w:pos="360"/>
          <w:tab w:val="left" w:pos="720"/>
          <w:tab w:val="left" w:pos="1080"/>
          <w:tab w:val="left" w:pos="1440"/>
        </w:tabs>
        <w:ind w:left="1440" w:hanging="1440"/>
        <w:rPr>
          <w:noProof/>
        </w:rPr>
      </w:pPr>
      <w:r>
        <w:rPr>
          <w:noProof/>
        </w:rPr>
        <w:t>nasalized vowels, §3.4</w:t>
      </w:r>
    </w:p>
    <w:p w14:paraId="3C6727CA" w14:textId="2329990D" w:rsidR="004455F2" w:rsidRDefault="004455F2" w:rsidP="00DF6A8B">
      <w:pPr>
        <w:tabs>
          <w:tab w:val="clear" w:pos="288"/>
          <w:tab w:val="left" w:pos="360"/>
          <w:tab w:val="left" w:pos="720"/>
          <w:tab w:val="left" w:pos="1080"/>
          <w:tab w:val="left" w:pos="1440"/>
        </w:tabs>
        <w:ind w:left="1440" w:hanging="1440"/>
        <w:rPr>
          <w:noProof/>
        </w:rPr>
      </w:pPr>
      <w:r>
        <w:rPr>
          <w:noProof/>
        </w:rPr>
        <w:t>negation, §9.3.2-5</w:t>
      </w:r>
    </w:p>
    <w:p w14:paraId="50A19AC9" w14:textId="611929F8" w:rsidR="00A93CD6" w:rsidRDefault="00A93CD6" w:rsidP="00DF6A8B">
      <w:pPr>
        <w:tabs>
          <w:tab w:val="clear" w:pos="288"/>
          <w:tab w:val="left" w:pos="360"/>
          <w:tab w:val="left" w:pos="720"/>
          <w:tab w:val="left" w:pos="1080"/>
          <w:tab w:val="left" w:pos="1440"/>
        </w:tabs>
        <w:ind w:left="1440" w:hanging="1440"/>
        <w:rPr>
          <w:noProof/>
        </w:rPr>
      </w:pPr>
      <w:r>
        <w:rPr>
          <w:noProof/>
        </w:rPr>
        <w:t>nominalization</w:t>
      </w:r>
    </w:p>
    <w:p w14:paraId="62BBFE57" w14:textId="1D6BEB2F" w:rsidR="00A93CD6" w:rsidRDefault="00A93CD6" w:rsidP="00DF6A8B">
      <w:pPr>
        <w:tabs>
          <w:tab w:val="clear" w:pos="288"/>
          <w:tab w:val="left" w:pos="360"/>
          <w:tab w:val="left" w:pos="720"/>
          <w:tab w:val="left" w:pos="1080"/>
          <w:tab w:val="left" w:pos="1440"/>
        </w:tabs>
        <w:ind w:left="1440" w:hanging="1440"/>
        <w:rPr>
          <w:noProof/>
        </w:rPr>
      </w:pPr>
      <w:r>
        <w:rPr>
          <w:noProof/>
        </w:rPr>
        <w:tab/>
        <w:t>deverbal, §4.5 (see also verbal noun)</w:t>
      </w:r>
    </w:p>
    <w:p w14:paraId="5B831F89" w14:textId="35CB2BF6" w:rsidR="00BE19BE" w:rsidRDefault="00BE19BE" w:rsidP="00DF6A8B">
      <w:pPr>
        <w:tabs>
          <w:tab w:val="clear" w:pos="288"/>
          <w:tab w:val="left" w:pos="360"/>
          <w:tab w:val="left" w:pos="720"/>
          <w:tab w:val="left" w:pos="1080"/>
          <w:tab w:val="left" w:pos="1440"/>
        </w:tabs>
        <w:ind w:left="1440" w:hanging="1440"/>
        <w:rPr>
          <w:noProof/>
        </w:rPr>
      </w:pPr>
      <w:r>
        <w:rPr>
          <w:noProof/>
        </w:rPr>
        <w:t>NP</w:t>
      </w:r>
    </w:p>
    <w:p w14:paraId="505DB3E5" w14:textId="4E62590E" w:rsidR="00BE19BE" w:rsidRDefault="00BE19BE" w:rsidP="00DF6A8B">
      <w:pPr>
        <w:tabs>
          <w:tab w:val="clear" w:pos="288"/>
          <w:tab w:val="left" w:pos="360"/>
          <w:tab w:val="left" w:pos="720"/>
          <w:tab w:val="left" w:pos="1080"/>
          <w:tab w:val="left" w:pos="1440"/>
        </w:tabs>
        <w:ind w:left="1440" w:hanging="1440"/>
        <w:rPr>
          <w:noProof/>
        </w:rPr>
      </w:pPr>
      <w:r>
        <w:rPr>
          <w:noProof/>
        </w:rPr>
        <w:tab/>
        <w:t>unmarked postverbal NP, §6.1</w:t>
      </w:r>
    </w:p>
    <w:p w14:paraId="4214B64C" w14:textId="04C5E37E" w:rsidR="00134AF7" w:rsidRDefault="00134AF7" w:rsidP="00DF6A8B">
      <w:pPr>
        <w:tabs>
          <w:tab w:val="clear" w:pos="288"/>
          <w:tab w:val="left" w:pos="360"/>
          <w:tab w:val="left" w:pos="720"/>
          <w:tab w:val="left" w:pos="1080"/>
          <w:tab w:val="left" w:pos="1440"/>
        </w:tabs>
        <w:ind w:left="1440" w:hanging="1440"/>
        <w:rPr>
          <w:noProof/>
        </w:rPr>
      </w:pPr>
      <w:r>
        <w:rPr>
          <w:noProof/>
        </w:rPr>
        <w:t>numerals, §4.7</w:t>
      </w:r>
    </w:p>
    <w:p w14:paraId="4832811C" w14:textId="548FE3D7" w:rsidR="001817A2" w:rsidRDefault="001817A2" w:rsidP="00DF6A8B">
      <w:pPr>
        <w:tabs>
          <w:tab w:val="clear" w:pos="288"/>
          <w:tab w:val="left" w:pos="360"/>
          <w:tab w:val="left" w:pos="720"/>
          <w:tab w:val="left" w:pos="1080"/>
          <w:tab w:val="left" w:pos="1440"/>
        </w:tabs>
        <w:ind w:left="1440" w:hanging="1440"/>
        <w:rPr>
          <w:noProof/>
        </w:rPr>
      </w:pPr>
      <w:r>
        <w:rPr>
          <w:noProof/>
        </w:rPr>
        <w:t>oaths, §8.5.6</w:t>
      </w:r>
    </w:p>
    <w:p w14:paraId="01A31E5A" w14:textId="6E604265" w:rsidR="00DB5289" w:rsidRDefault="00DB5289" w:rsidP="00DF6A8B">
      <w:pPr>
        <w:tabs>
          <w:tab w:val="clear" w:pos="288"/>
          <w:tab w:val="left" w:pos="360"/>
          <w:tab w:val="left" w:pos="720"/>
          <w:tab w:val="left" w:pos="1080"/>
          <w:tab w:val="left" w:pos="1440"/>
        </w:tabs>
        <w:ind w:left="1440" w:hanging="1440"/>
        <w:rPr>
          <w:noProof/>
        </w:rPr>
      </w:pPr>
      <w:r>
        <w:rPr>
          <w:noProof/>
        </w:rPr>
        <w:t>objects</w:t>
      </w:r>
      <w:r w:rsidR="004455F2">
        <w:rPr>
          <w:noProof/>
        </w:rPr>
        <w:t>, §9.1</w:t>
      </w:r>
    </w:p>
    <w:p w14:paraId="44B6E35C" w14:textId="77777777" w:rsidR="00DB5289" w:rsidRDefault="00DB5289" w:rsidP="00DB5289">
      <w:pPr>
        <w:tabs>
          <w:tab w:val="clear" w:pos="288"/>
          <w:tab w:val="left" w:pos="360"/>
          <w:tab w:val="left" w:pos="720"/>
          <w:tab w:val="left" w:pos="1080"/>
          <w:tab w:val="left" w:pos="1440"/>
        </w:tabs>
        <w:ind w:left="1440" w:hanging="1440"/>
      </w:pPr>
      <w:r>
        <w:tab/>
        <w:t>pronominal, §4.3.4.2</w:t>
      </w:r>
    </w:p>
    <w:p w14:paraId="77E782AE" w14:textId="078D5762" w:rsidR="00DB5289" w:rsidRDefault="00DB5289" w:rsidP="00DF6A8B">
      <w:pPr>
        <w:tabs>
          <w:tab w:val="clear" w:pos="288"/>
          <w:tab w:val="left" w:pos="360"/>
          <w:tab w:val="left" w:pos="720"/>
          <w:tab w:val="left" w:pos="1080"/>
          <w:tab w:val="left" w:pos="1440"/>
        </w:tabs>
        <w:ind w:left="1440" w:hanging="1440"/>
        <w:rPr>
          <w:noProof/>
        </w:rPr>
      </w:pPr>
      <w:r>
        <w:rPr>
          <w:noProof/>
        </w:rPr>
        <w:tab/>
        <w:t>of OV verbs, §6.1.3</w:t>
      </w:r>
    </w:p>
    <w:p w14:paraId="659627DA" w14:textId="4C83D0A1" w:rsidR="00DB5289" w:rsidRDefault="00DB5289" w:rsidP="00DF6A8B">
      <w:pPr>
        <w:tabs>
          <w:tab w:val="clear" w:pos="288"/>
          <w:tab w:val="left" w:pos="360"/>
          <w:tab w:val="left" w:pos="720"/>
          <w:tab w:val="left" w:pos="1080"/>
          <w:tab w:val="left" w:pos="1440"/>
        </w:tabs>
        <w:ind w:left="1440" w:hanging="1440"/>
        <w:rPr>
          <w:noProof/>
        </w:rPr>
      </w:pPr>
      <w:r>
        <w:rPr>
          <w:noProof/>
        </w:rPr>
        <w:tab/>
        <w:t>of VO verbs, §6.1.7</w:t>
      </w:r>
    </w:p>
    <w:p w14:paraId="69D01C76" w14:textId="20833BB4" w:rsidR="00DB5289" w:rsidRDefault="00DB5289" w:rsidP="00DF6A8B">
      <w:pPr>
        <w:tabs>
          <w:tab w:val="clear" w:pos="288"/>
          <w:tab w:val="left" w:pos="360"/>
          <w:tab w:val="left" w:pos="720"/>
          <w:tab w:val="left" w:pos="1080"/>
          <w:tab w:val="left" w:pos="1440"/>
        </w:tabs>
        <w:ind w:left="1440" w:hanging="1440"/>
        <w:rPr>
          <w:noProof/>
        </w:rPr>
      </w:pPr>
      <w:r>
        <w:rPr>
          <w:noProof/>
        </w:rPr>
        <w:tab/>
        <w:t>of imperatives, §7.3.4</w:t>
      </w:r>
    </w:p>
    <w:p w14:paraId="443150D4" w14:textId="3E98C278" w:rsidR="009F0B36" w:rsidRDefault="009F0B36" w:rsidP="009F0B36">
      <w:pPr>
        <w:tabs>
          <w:tab w:val="clear" w:pos="288"/>
          <w:tab w:val="left" w:pos="360"/>
          <w:tab w:val="left" w:pos="720"/>
          <w:tab w:val="left" w:pos="1080"/>
          <w:tab w:val="left" w:pos="1440"/>
        </w:tabs>
        <w:ind w:left="1440" w:hanging="1440"/>
      </w:pPr>
      <w:r>
        <w:tab/>
        <w:t>focalized, §8.1.1.1</w:t>
      </w:r>
    </w:p>
    <w:p w14:paraId="7ECCD1C0" w14:textId="1297ADE6" w:rsidR="001225B3" w:rsidRDefault="001225B3" w:rsidP="00DF6A8B">
      <w:pPr>
        <w:tabs>
          <w:tab w:val="clear" w:pos="288"/>
          <w:tab w:val="left" w:pos="360"/>
          <w:tab w:val="left" w:pos="720"/>
          <w:tab w:val="left" w:pos="1080"/>
          <w:tab w:val="left" w:pos="1440"/>
        </w:tabs>
        <w:ind w:left="1440" w:hanging="1440"/>
        <w:rPr>
          <w:noProof/>
        </w:rPr>
      </w:pPr>
      <w:r>
        <w:rPr>
          <w:noProof/>
        </w:rPr>
        <w:t>obligational, §7.1.3</w:t>
      </w:r>
    </w:p>
    <w:p w14:paraId="37A3B16F" w14:textId="6CA88B4B" w:rsidR="00124555" w:rsidRDefault="00124555" w:rsidP="00DF6A8B">
      <w:pPr>
        <w:tabs>
          <w:tab w:val="clear" w:pos="288"/>
          <w:tab w:val="left" w:pos="360"/>
          <w:tab w:val="left" w:pos="720"/>
          <w:tab w:val="left" w:pos="1080"/>
          <w:tab w:val="left" w:pos="1440"/>
        </w:tabs>
        <w:ind w:left="1440" w:hanging="1440"/>
        <w:rPr>
          <w:noProof/>
        </w:rPr>
      </w:pPr>
      <w:r>
        <w:rPr>
          <w:noProof/>
        </w:rPr>
        <w:t>‘only’, §</w:t>
      </w:r>
      <w:r w:rsidR="00367E45">
        <w:rPr>
          <w:noProof/>
        </w:rPr>
        <w:t>5.8.3</w:t>
      </w:r>
    </w:p>
    <w:p w14:paraId="23FD827A" w14:textId="7A40276C" w:rsidR="00D241E5" w:rsidRDefault="00D241E5" w:rsidP="00DF6A8B">
      <w:pPr>
        <w:tabs>
          <w:tab w:val="clear" w:pos="288"/>
          <w:tab w:val="left" w:pos="360"/>
          <w:tab w:val="left" w:pos="720"/>
          <w:tab w:val="left" w:pos="1080"/>
          <w:tab w:val="left" w:pos="1440"/>
        </w:tabs>
        <w:ind w:left="1440" w:hanging="1440"/>
        <w:rPr>
          <w:noProof/>
        </w:rPr>
      </w:pPr>
      <w:r>
        <w:rPr>
          <w:noProof/>
        </w:rPr>
        <w:t>OV transitives, §6.1.3</w:t>
      </w:r>
    </w:p>
    <w:p w14:paraId="67BB417E" w14:textId="06094E8F" w:rsidR="007E329A" w:rsidRDefault="007E329A" w:rsidP="00DF6A8B">
      <w:pPr>
        <w:tabs>
          <w:tab w:val="clear" w:pos="288"/>
          <w:tab w:val="left" w:pos="360"/>
          <w:tab w:val="left" w:pos="720"/>
          <w:tab w:val="left" w:pos="1080"/>
          <w:tab w:val="left" w:pos="1440"/>
        </w:tabs>
        <w:ind w:left="1440" w:hanging="1440"/>
      </w:pPr>
      <w:r w:rsidRPr="006F78EB">
        <w:t>overwriting</w:t>
      </w:r>
      <w:r w:rsidR="002F0CE2">
        <w:t xml:space="preserve"> (tonal)</w:t>
      </w:r>
      <w:r w:rsidR="00F049D3">
        <w:t>,</w:t>
      </w:r>
      <w:r w:rsidRPr="006F78EB">
        <w:t xml:space="preserve"> §3.9.2</w:t>
      </w:r>
    </w:p>
    <w:p w14:paraId="1D8B74CF" w14:textId="0A0CDB7B" w:rsidR="00665ABF" w:rsidRDefault="00665ABF" w:rsidP="00DF6A8B">
      <w:pPr>
        <w:tabs>
          <w:tab w:val="clear" w:pos="288"/>
          <w:tab w:val="left" w:pos="360"/>
          <w:tab w:val="left" w:pos="720"/>
          <w:tab w:val="left" w:pos="1080"/>
          <w:tab w:val="left" w:pos="1440"/>
        </w:tabs>
        <w:ind w:left="1440" w:hanging="1440"/>
      </w:pPr>
      <w:r>
        <w:t>palatalization, §3.6.4</w:t>
      </w:r>
    </w:p>
    <w:p w14:paraId="0028A754" w14:textId="03330534" w:rsidR="00C4219A" w:rsidRDefault="00C4219A" w:rsidP="00DF6A8B">
      <w:pPr>
        <w:tabs>
          <w:tab w:val="clear" w:pos="288"/>
          <w:tab w:val="left" w:pos="360"/>
          <w:tab w:val="left" w:pos="720"/>
          <w:tab w:val="left" w:pos="1080"/>
          <w:tab w:val="left" w:pos="1440"/>
        </w:tabs>
        <w:ind w:left="1440" w:hanging="1440"/>
      </w:pPr>
      <w:r>
        <w:t>participle, §4.5.6</w:t>
      </w:r>
    </w:p>
    <w:p w14:paraId="7F5F01B6" w14:textId="7AD198FA" w:rsidR="00CA1A0F" w:rsidRDefault="00CA1A0F" w:rsidP="00DF6A8B">
      <w:pPr>
        <w:tabs>
          <w:tab w:val="clear" w:pos="288"/>
          <w:tab w:val="left" w:pos="360"/>
          <w:tab w:val="left" w:pos="720"/>
          <w:tab w:val="left" w:pos="1080"/>
          <w:tab w:val="left" w:pos="1440"/>
        </w:tabs>
        <w:ind w:left="1440" w:hanging="1440"/>
      </w:pPr>
      <w:r>
        <w:t>partitive, §5.4.10</w:t>
      </w:r>
    </w:p>
    <w:p w14:paraId="216DE1E8" w14:textId="0F803CE4" w:rsidR="00EA6C29" w:rsidRDefault="00EA6C29" w:rsidP="00DF6A8B">
      <w:pPr>
        <w:tabs>
          <w:tab w:val="clear" w:pos="288"/>
          <w:tab w:val="left" w:pos="360"/>
          <w:tab w:val="left" w:pos="720"/>
          <w:tab w:val="left" w:pos="1080"/>
          <w:tab w:val="left" w:pos="1440"/>
        </w:tabs>
        <w:ind w:left="1440" w:hanging="1440"/>
      </w:pPr>
      <w:r>
        <w:t>partonyms, (159) in §4.2.2.1</w:t>
      </w:r>
    </w:p>
    <w:p w14:paraId="5DD544FA" w14:textId="55EDE085" w:rsidR="008E1C0D" w:rsidRDefault="008E1C0D" w:rsidP="00DF6A8B">
      <w:pPr>
        <w:tabs>
          <w:tab w:val="clear" w:pos="288"/>
          <w:tab w:val="left" w:pos="360"/>
          <w:tab w:val="left" w:pos="720"/>
          <w:tab w:val="left" w:pos="1080"/>
          <w:tab w:val="left" w:pos="1440"/>
        </w:tabs>
        <w:ind w:left="1440" w:hanging="1440"/>
      </w:pPr>
      <w:r>
        <w:t>passive</w:t>
      </w:r>
    </w:p>
    <w:p w14:paraId="21CB2C6E" w14:textId="69E267B3" w:rsidR="008E1C0D" w:rsidRDefault="008E1C0D" w:rsidP="00DF6A8B">
      <w:pPr>
        <w:tabs>
          <w:tab w:val="clear" w:pos="288"/>
          <w:tab w:val="left" w:pos="360"/>
          <w:tab w:val="left" w:pos="720"/>
          <w:tab w:val="left" w:pos="1080"/>
          <w:tab w:val="left" w:pos="1440"/>
        </w:tabs>
        <w:ind w:left="1440" w:hanging="1440"/>
      </w:pPr>
      <w:r>
        <w:tab/>
        <w:t>resultative passive (</w:t>
      </w:r>
      <w:r w:rsidRPr="009B172D">
        <w:rPr>
          <w:rFonts w:ascii="Doulos SIL" w:hAnsi="Doulos SIL"/>
          <w:i/>
          <w:noProof/>
          <w:color w:val="0000FF"/>
        </w:rPr>
        <w:t>-à</w:t>
      </w:r>
      <w:r>
        <w:t>), §6.2.3</w:t>
      </w:r>
    </w:p>
    <w:p w14:paraId="2DB13CF5" w14:textId="4C757437" w:rsidR="008E1C0D" w:rsidRDefault="008E1C0D" w:rsidP="00DF6A8B">
      <w:pPr>
        <w:tabs>
          <w:tab w:val="clear" w:pos="288"/>
          <w:tab w:val="left" w:pos="360"/>
          <w:tab w:val="left" w:pos="720"/>
          <w:tab w:val="left" w:pos="1080"/>
          <w:tab w:val="left" w:pos="1440"/>
        </w:tabs>
        <w:ind w:left="1440" w:hanging="1440"/>
      </w:pPr>
      <w:r>
        <w:tab/>
        <w:t>potential passive (</w:t>
      </w:r>
      <w:r w:rsidRPr="009B172D">
        <w:rPr>
          <w:rFonts w:ascii="Doulos SIL" w:hAnsi="Doulos SIL"/>
          <w:i/>
          <w:noProof/>
          <w:color w:val="0000FF"/>
        </w:rPr>
        <w:t>-éyndí</w:t>
      </w:r>
      <w:r>
        <w:t>), §6.2.4</w:t>
      </w:r>
    </w:p>
    <w:p w14:paraId="02C86329" w14:textId="37E0DEAC" w:rsidR="004B46B6" w:rsidRDefault="004B46B6" w:rsidP="00DF6A8B">
      <w:pPr>
        <w:tabs>
          <w:tab w:val="clear" w:pos="288"/>
          <w:tab w:val="left" w:pos="360"/>
          <w:tab w:val="left" w:pos="720"/>
          <w:tab w:val="left" w:pos="1080"/>
          <w:tab w:val="left" w:pos="1440"/>
        </w:tabs>
        <w:ind w:left="1440" w:hanging="1440"/>
      </w:pPr>
      <w:r>
        <w:t>past</w:t>
      </w:r>
    </w:p>
    <w:p w14:paraId="5C90BE49" w14:textId="3415EC68" w:rsidR="004B46B6" w:rsidRDefault="004B46B6" w:rsidP="00DF6A8B">
      <w:pPr>
        <w:tabs>
          <w:tab w:val="clear" w:pos="288"/>
          <w:tab w:val="left" w:pos="360"/>
          <w:tab w:val="left" w:pos="720"/>
          <w:tab w:val="left" w:pos="1080"/>
          <w:tab w:val="left" w:pos="1440"/>
        </w:tabs>
        <w:ind w:left="1440" w:hanging="1440"/>
        <w:rPr>
          <w:noProof/>
        </w:rPr>
      </w:pPr>
      <w:r>
        <w:tab/>
      </w:r>
      <w:r w:rsidRPr="00804381">
        <w:rPr>
          <w:rFonts w:ascii="Doulos SIL" w:hAnsi="Doulos SIL"/>
          <w:i/>
          <w:noProof/>
          <w:color w:val="0000FF"/>
        </w:rPr>
        <w:t>cìndî</w:t>
      </w:r>
      <w:r>
        <w:rPr>
          <w:noProof/>
        </w:rPr>
        <w:t xml:space="preserve"> ‘was/were’, §7.1.2</w:t>
      </w:r>
    </w:p>
    <w:p w14:paraId="18C8E63D" w14:textId="150CA769" w:rsidR="00354692" w:rsidRDefault="00354692" w:rsidP="00DF6A8B">
      <w:pPr>
        <w:tabs>
          <w:tab w:val="clear" w:pos="288"/>
          <w:tab w:val="left" w:pos="360"/>
          <w:tab w:val="left" w:pos="720"/>
          <w:tab w:val="left" w:pos="1080"/>
          <w:tab w:val="left" w:pos="1440"/>
        </w:tabs>
        <w:ind w:left="1440" w:hanging="1440"/>
        <w:rPr>
          <w:noProof/>
        </w:rPr>
      </w:pPr>
      <w:r>
        <w:rPr>
          <w:noProof/>
        </w:rPr>
        <w:t>perception verbs</w:t>
      </w:r>
    </w:p>
    <w:p w14:paraId="6E357D16" w14:textId="26497F1F" w:rsidR="00354692" w:rsidRDefault="00354692" w:rsidP="00DF6A8B">
      <w:pPr>
        <w:tabs>
          <w:tab w:val="clear" w:pos="288"/>
          <w:tab w:val="left" w:pos="360"/>
          <w:tab w:val="left" w:pos="720"/>
          <w:tab w:val="left" w:pos="1080"/>
          <w:tab w:val="left" w:pos="1440"/>
        </w:tabs>
        <w:ind w:left="1440" w:hanging="1440"/>
      </w:pPr>
      <w:r>
        <w:rPr>
          <w:noProof/>
        </w:rPr>
        <w:tab/>
        <w:t>with imperfective complements, §9.5.9.4</w:t>
      </w:r>
    </w:p>
    <w:p w14:paraId="4D545EF9" w14:textId="7A01E840" w:rsidR="006449DD" w:rsidRDefault="006449DD" w:rsidP="00DF6A8B">
      <w:pPr>
        <w:tabs>
          <w:tab w:val="clear" w:pos="288"/>
          <w:tab w:val="left" w:pos="360"/>
          <w:tab w:val="left" w:pos="720"/>
          <w:tab w:val="left" w:pos="1080"/>
          <w:tab w:val="left" w:pos="1440"/>
        </w:tabs>
        <w:ind w:left="1440" w:hanging="1440"/>
      </w:pPr>
      <w:r>
        <w:t>perfect, §7.2.5</w:t>
      </w:r>
    </w:p>
    <w:p w14:paraId="38CC4AD4" w14:textId="5EC74E48" w:rsidR="006449DD" w:rsidRDefault="006449DD" w:rsidP="00DF6A8B">
      <w:pPr>
        <w:tabs>
          <w:tab w:val="clear" w:pos="288"/>
          <w:tab w:val="left" w:pos="360"/>
          <w:tab w:val="left" w:pos="720"/>
          <w:tab w:val="left" w:pos="1080"/>
          <w:tab w:val="left" w:pos="1440"/>
        </w:tabs>
        <w:ind w:left="1440" w:hanging="1440"/>
      </w:pPr>
      <w:r>
        <w:t>perfective</w:t>
      </w:r>
    </w:p>
    <w:p w14:paraId="38278287" w14:textId="1F1306CF" w:rsidR="006449DD" w:rsidRDefault="006449DD" w:rsidP="00DF6A8B">
      <w:pPr>
        <w:tabs>
          <w:tab w:val="clear" w:pos="288"/>
          <w:tab w:val="left" w:pos="360"/>
          <w:tab w:val="left" w:pos="720"/>
          <w:tab w:val="left" w:pos="1080"/>
          <w:tab w:val="left" w:pos="1440"/>
        </w:tabs>
        <w:ind w:left="1440" w:hanging="1440"/>
      </w:pPr>
      <w:r>
        <w:tab/>
        <w:t>perfective positive (unmarked), §7.2.1.1, §7.2.2</w:t>
      </w:r>
    </w:p>
    <w:p w14:paraId="37F90732" w14:textId="6795D464" w:rsidR="006449DD" w:rsidRDefault="006449DD" w:rsidP="00DF6A8B">
      <w:pPr>
        <w:tabs>
          <w:tab w:val="clear" w:pos="288"/>
          <w:tab w:val="left" w:pos="360"/>
          <w:tab w:val="left" w:pos="720"/>
          <w:tab w:val="left" w:pos="1080"/>
          <w:tab w:val="left" w:pos="1440"/>
        </w:tabs>
        <w:ind w:left="1440" w:hanging="1440"/>
      </w:pPr>
      <w:r>
        <w:tab/>
        <w:t>perfective negative, §7.2.1.2</w:t>
      </w:r>
    </w:p>
    <w:p w14:paraId="00A2BCAF" w14:textId="28EC8E25" w:rsidR="007B4561" w:rsidRDefault="007B4561" w:rsidP="00DF6A8B">
      <w:pPr>
        <w:tabs>
          <w:tab w:val="clear" w:pos="288"/>
          <w:tab w:val="left" w:pos="360"/>
          <w:tab w:val="left" w:pos="720"/>
          <w:tab w:val="left" w:pos="1080"/>
          <w:tab w:val="left" w:pos="1440"/>
        </w:tabs>
        <w:ind w:left="1440" w:hanging="1440"/>
      </w:pPr>
      <w:r>
        <w:t>person (pronominal), §4.3.1</w:t>
      </w:r>
    </w:p>
    <w:p w14:paraId="257D3412" w14:textId="6771FF79" w:rsidR="00943792" w:rsidRDefault="00943792" w:rsidP="00DF6A8B">
      <w:pPr>
        <w:tabs>
          <w:tab w:val="clear" w:pos="288"/>
          <w:tab w:val="left" w:pos="360"/>
          <w:tab w:val="left" w:pos="720"/>
          <w:tab w:val="left" w:pos="1080"/>
          <w:tab w:val="left" w:pos="1440"/>
        </w:tabs>
        <w:ind w:left="1440" w:hanging="1440"/>
      </w:pPr>
      <w:r>
        <w:t>plural</w:t>
      </w:r>
    </w:p>
    <w:p w14:paraId="31D76542" w14:textId="2F545138" w:rsidR="00943792" w:rsidRPr="00943792" w:rsidRDefault="00943792" w:rsidP="00DF6A8B">
      <w:pPr>
        <w:tabs>
          <w:tab w:val="clear" w:pos="288"/>
          <w:tab w:val="left" w:pos="360"/>
          <w:tab w:val="left" w:pos="720"/>
          <w:tab w:val="left" w:pos="1080"/>
          <w:tab w:val="left" w:pos="1440"/>
        </w:tabs>
        <w:ind w:left="1440" w:hanging="1440"/>
        <w:rPr>
          <w:i/>
        </w:rPr>
      </w:pPr>
      <w:r w:rsidRPr="00943792">
        <w:rPr>
          <w:i/>
        </w:rPr>
        <w:tab/>
        <w:t>nouns, see definite plural and indefinite plural</w:t>
      </w:r>
    </w:p>
    <w:p w14:paraId="4F436477" w14:textId="1615F92F" w:rsidR="00943792" w:rsidRDefault="00943792" w:rsidP="00DF6A8B">
      <w:pPr>
        <w:tabs>
          <w:tab w:val="clear" w:pos="288"/>
          <w:tab w:val="left" w:pos="360"/>
          <w:tab w:val="left" w:pos="720"/>
          <w:tab w:val="left" w:pos="1080"/>
          <w:tab w:val="left" w:pos="1440"/>
        </w:tabs>
        <w:ind w:left="1440" w:hanging="1440"/>
      </w:pPr>
      <w:r>
        <w:tab/>
        <w:t>pronouns, §4.3.2</w:t>
      </w:r>
      <w:r w:rsidR="007B4561">
        <w:t>-3</w:t>
      </w:r>
    </w:p>
    <w:p w14:paraId="35D826B7" w14:textId="55E6A462" w:rsidR="008E1C0D" w:rsidRDefault="008E1C0D" w:rsidP="00DF6A8B">
      <w:pPr>
        <w:tabs>
          <w:tab w:val="clear" w:pos="288"/>
          <w:tab w:val="left" w:pos="360"/>
          <w:tab w:val="left" w:pos="720"/>
          <w:tab w:val="left" w:pos="1080"/>
          <w:tab w:val="left" w:pos="1440"/>
        </w:tabs>
        <w:ind w:left="1440" w:hanging="1440"/>
      </w:pPr>
      <w:r>
        <w:tab/>
      </w:r>
      <w:r w:rsidR="00E323AA">
        <w:t>indefinite plural</w:t>
      </w:r>
      <w:r>
        <w:t xml:space="preserve">, </w:t>
      </w:r>
      <w:r w:rsidR="00CA1A0F">
        <w:t xml:space="preserve">§5.4.11, </w:t>
      </w:r>
      <w:r>
        <w:t>§4.1.1.2</w:t>
      </w:r>
    </w:p>
    <w:p w14:paraId="40520CE7" w14:textId="363B5F8E" w:rsidR="008E1C0D" w:rsidRDefault="00E323AA" w:rsidP="00DF6A8B">
      <w:pPr>
        <w:tabs>
          <w:tab w:val="clear" w:pos="288"/>
          <w:tab w:val="left" w:pos="360"/>
          <w:tab w:val="left" w:pos="720"/>
          <w:tab w:val="left" w:pos="1080"/>
          <w:tab w:val="left" w:pos="1440"/>
        </w:tabs>
        <w:ind w:left="1440" w:hanging="1440"/>
        <w:rPr>
          <w:noProof/>
        </w:rPr>
      </w:pPr>
      <w:r>
        <w:rPr>
          <w:noProof/>
        </w:rPr>
        <w:tab/>
        <w:t>definite plural, §4.1.1.2, §5.5</w:t>
      </w:r>
    </w:p>
    <w:p w14:paraId="31F0444C" w14:textId="32A7E0D6" w:rsidR="00270E7F" w:rsidRDefault="00270E7F" w:rsidP="00DF6A8B">
      <w:pPr>
        <w:tabs>
          <w:tab w:val="clear" w:pos="288"/>
          <w:tab w:val="left" w:pos="360"/>
          <w:tab w:val="left" w:pos="720"/>
          <w:tab w:val="left" w:pos="1080"/>
          <w:tab w:val="left" w:pos="1440"/>
        </w:tabs>
        <w:ind w:left="1440" w:hanging="1440"/>
      </w:pPr>
      <w:r>
        <w:t>possession</w:t>
      </w:r>
    </w:p>
    <w:p w14:paraId="6978F711" w14:textId="669D5B1A" w:rsidR="00270E7F" w:rsidRDefault="00270E7F" w:rsidP="00DF6A8B">
      <w:pPr>
        <w:tabs>
          <w:tab w:val="clear" w:pos="288"/>
          <w:tab w:val="left" w:pos="360"/>
          <w:tab w:val="left" w:pos="720"/>
          <w:tab w:val="left" w:pos="1080"/>
          <w:tab w:val="left" w:pos="1440"/>
        </w:tabs>
        <w:ind w:left="1440" w:hanging="1440"/>
      </w:pPr>
      <w:r>
        <w:tab/>
        <w:t>alienable possession, §4.2</w:t>
      </w:r>
    </w:p>
    <w:p w14:paraId="779B1753" w14:textId="4CDBF4B5" w:rsidR="00270E7F" w:rsidRDefault="00270E7F" w:rsidP="00DF6A8B">
      <w:pPr>
        <w:tabs>
          <w:tab w:val="clear" w:pos="288"/>
          <w:tab w:val="left" w:pos="360"/>
          <w:tab w:val="left" w:pos="720"/>
          <w:tab w:val="left" w:pos="1080"/>
          <w:tab w:val="left" w:pos="1440"/>
        </w:tabs>
        <w:ind w:left="1440" w:hanging="1440"/>
      </w:pPr>
      <w:r>
        <w:tab/>
        <w:t>inalienable possession, §4.2.2</w:t>
      </w:r>
    </w:p>
    <w:p w14:paraId="735F185C" w14:textId="22366634" w:rsidR="006449DD" w:rsidRDefault="006449DD" w:rsidP="00DF6A8B">
      <w:pPr>
        <w:tabs>
          <w:tab w:val="clear" w:pos="288"/>
          <w:tab w:val="left" w:pos="360"/>
          <w:tab w:val="left" w:pos="720"/>
          <w:tab w:val="left" w:pos="1080"/>
          <w:tab w:val="left" w:pos="1440"/>
        </w:tabs>
        <w:ind w:left="1440" w:hanging="1440"/>
      </w:pPr>
      <w:r>
        <w:tab/>
        <w:t>possessive predicates, §7.1.4</w:t>
      </w:r>
    </w:p>
    <w:p w14:paraId="6C0DEE07" w14:textId="6D71673F" w:rsidR="00795314" w:rsidRDefault="00795314" w:rsidP="00DF6A8B">
      <w:pPr>
        <w:tabs>
          <w:tab w:val="clear" w:pos="288"/>
          <w:tab w:val="left" w:pos="360"/>
          <w:tab w:val="left" w:pos="720"/>
          <w:tab w:val="left" w:pos="1080"/>
          <w:tab w:val="left" w:pos="1440"/>
        </w:tabs>
        <w:ind w:left="1440" w:hanging="1440"/>
      </w:pPr>
      <w:r>
        <w:tab/>
        <w:t>possessor relatives, §8.3.5</w:t>
      </w:r>
    </w:p>
    <w:p w14:paraId="6A4F024E" w14:textId="633875CB" w:rsidR="00C4219A" w:rsidRDefault="00C4219A" w:rsidP="00DF6A8B">
      <w:pPr>
        <w:tabs>
          <w:tab w:val="clear" w:pos="288"/>
          <w:tab w:val="left" w:pos="360"/>
          <w:tab w:val="left" w:pos="720"/>
          <w:tab w:val="left" w:pos="1080"/>
          <w:tab w:val="left" w:pos="1440"/>
        </w:tabs>
        <w:ind w:left="1440" w:hanging="1440"/>
      </w:pPr>
      <w:r>
        <w:rPr>
          <w:i/>
        </w:rPr>
        <w:t>postposition</w:t>
      </w:r>
      <w:r w:rsidRPr="00C4219A">
        <w:rPr>
          <w:i/>
        </w:rPr>
        <w:t>, see adposition</w:t>
      </w:r>
    </w:p>
    <w:p w14:paraId="46C96F28" w14:textId="376DCB16" w:rsidR="00E323AA" w:rsidRPr="00E323AA" w:rsidRDefault="00E323AA" w:rsidP="00DF6A8B">
      <w:pPr>
        <w:tabs>
          <w:tab w:val="clear" w:pos="288"/>
          <w:tab w:val="left" w:pos="360"/>
          <w:tab w:val="left" w:pos="720"/>
          <w:tab w:val="left" w:pos="1080"/>
          <w:tab w:val="left" w:pos="1440"/>
        </w:tabs>
        <w:ind w:left="1440" w:hanging="1440"/>
        <w:rPr>
          <w:i/>
        </w:rPr>
      </w:pPr>
      <w:r w:rsidRPr="00E323AA">
        <w:rPr>
          <w:i/>
        </w:rPr>
        <w:t>potential passive, see “passive”</w:t>
      </w:r>
    </w:p>
    <w:p w14:paraId="08EFBA07" w14:textId="6FC053D0" w:rsidR="00C4219A" w:rsidRPr="00C4219A" w:rsidRDefault="00C4219A" w:rsidP="00DF6A8B">
      <w:pPr>
        <w:tabs>
          <w:tab w:val="clear" w:pos="288"/>
          <w:tab w:val="left" w:pos="360"/>
          <w:tab w:val="left" w:pos="720"/>
          <w:tab w:val="left" w:pos="1080"/>
          <w:tab w:val="left" w:pos="1440"/>
        </w:tabs>
        <w:ind w:left="1440" w:hanging="1440"/>
        <w:rPr>
          <w:i/>
        </w:rPr>
      </w:pPr>
      <w:r w:rsidRPr="00C4219A">
        <w:rPr>
          <w:i/>
        </w:rPr>
        <w:t>preposition, see adposition</w:t>
      </w:r>
    </w:p>
    <w:p w14:paraId="180A3E32" w14:textId="5C00B624" w:rsidR="006449DD" w:rsidRDefault="006449DD" w:rsidP="00DF6A8B">
      <w:pPr>
        <w:tabs>
          <w:tab w:val="clear" w:pos="288"/>
          <w:tab w:val="left" w:pos="360"/>
          <w:tab w:val="left" w:pos="720"/>
          <w:tab w:val="left" w:pos="1080"/>
          <w:tab w:val="left" w:pos="1440"/>
        </w:tabs>
        <w:ind w:left="1440" w:hanging="1440"/>
        <w:rPr>
          <w:noProof/>
        </w:rPr>
      </w:pPr>
      <w:r>
        <w:rPr>
          <w:noProof/>
        </w:rPr>
        <w:t>presentative (verbs), §7.2.3.1-3</w:t>
      </w:r>
    </w:p>
    <w:p w14:paraId="57FC635C" w14:textId="31059931" w:rsidR="002F0CE2" w:rsidRDefault="002F0CE2" w:rsidP="00DF6A8B">
      <w:pPr>
        <w:tabs>
          <w:tab w:val="clear" w:pos="288"/>
          <w:tab w:val="left" w:pos="360"/>
          <w:tab w:val="left" w:pos="720"/>
          <w:tab w:val="left" w:pos="1080"/>
          <w:tab w:val="left" w:pos="1440"/>
        </w:tabs>
        <w:ind w:left="1440" w:hanging="1440"/>
        <w:rPr>
          <w:noProof/>
        </w:rPr>
      </w:pPr>
      <w:r>
        <w:rPr>
          <w:noProof/>
        </w:rPr>
        <w:t xml:space="preserve">Presuffixal </w:t>
      </w:r>
      <w:r w:rsidRPr="009B172D">
        <w:rPr>
          <w:rFonts w:ascii="Doulos SIL" w:hAnsi="Doulos SIL"/>
          <w:i/>
          <w:noProof/>
          <w:color w:val="0000FF"/>
        </w:rPr>
        <w:t>Cv:</w:t>
      </w:r>
      <w:r>
        <w:rPr>
          <w:noProof/>
        </w:rPr>
        <w:t xml:space="preserve"> Tone-Raising (monosyllabic noun before suffix), §3.9.3</w:t>
      </w:r>
    </w:p>
    <w:p w14:paraId="3FC30D3D" w14:textId="78A4B65E" w:rsidR="00EE7350" w:rsidRPr="006F78EB" w:rsidRDefault="00EE7350" w:rsidP="00DF6A8B">
      <w:pPr>
        <w:tabs>
          <w:tab w:val="clear" w:pos="288"/>
          <w:tab w:val="left" w:pos="360"/>
          <w:tab w:val="left" w:pos="720"/>
          <w:tab w:val="left" w:pos="1080"/>
          <w:tab w:val="left" w:pos="1440"/>
        </w:tabs>
        <w:ind w:left="1440" w:hanging="1440"/>
      </w:pPr>
      <w:r>
        <w:rPr>
          <w:noProof/>
        </w:rPr>
        <w:t>progressive, §7.2.4.3-6</w:t>
      </w:r>
    </w:p>
    <w:p w14:paraId="39147D0B" w14:textId="77777777" w:rsidR="00F049D3" w:rsidRDefault="00F049D3" w:rsidP="00DF6A8B">
      <w:pPr>
        <w:tabs>
          <w:tab w:val="clear" w:pos="288"/>
          <w:tab w:val="left" w:pos="360"/>
          <w:tab w:val="left" w:pos="720"/>
          <w:tab w:val="left" w:pos="1080"/>
          <w:tab w:val="left" w:pos="1440"/>
        </w:tabs>
        <w:ind w:left="1440" w:hanging="1440"/>
      </w:pPr>
      <w:r w:rsidRPr="006F78EB">
        <w:t>Pronominal-Clitic Upstep</w:t>
      </w:r>
      <w:r>
        <w:t>,</w:t>
      </w:r>
      <w:r w:rsidRPr="006F78EB">
        <w:t xml:space="preserve"> §3.9.4.3</w:t>
      </w:r>
    </w:p>
    <w:p w14:paraId="522B8114" w14:textId="6A03B401" w:rsidR="00943792" w:rsidRDefault="00943792" w:rsidP="00DF6A8B">
      <w:pPr>
        <w:tabs>
          <w:tab w:val="clear" w:pos="288"/>
          <w:tab w:val="left" w:pos="360"/>
          <w:tab w:val="left" w:pos="720"/>
          <w:tab w:val="left" w:pos="1080"/>
          <w:tab w:val="left" w:pos="1440"/>
        </w:tabs>
        <w:ind w:left="1440" w:hanging="1440"/>
      </w:pPr>
      <w:r>
        <w:t>pronouns, §4.3</w:t>
      </w:r>
    </w:p>
    <w:p w14:paraId="0F09BF93" w14:textId="7897A491" w:rsidR="00F83001" w:rsidRDefault="00F83001" w:rsidP="00DF6A8B">
      <w:pPr>
        <w:tabs>
          <w:tab w:val="clear" w:pos="288"/>
          <w:tab w:val="left" w:pos="360"/>
          <w:tab w:val="left" w:pos="720"/>
          <w:tab w:val="left" w:pos="1080"/>
          <w:tab w:val="left" w:pos="1440"/>
        </w:tabs>
        <w:ind w:left="1440" w:hanging="1440"/>
      </w:pPr>
      <w:r>
        <w:tab/>
        <w:t>3Full pronouns</w:t>
      </w:r>
      <w:r w:rsidR="006008D1">
        <w:t>, §4.3.1</w:t>
      </w:r>
      <w:r w:rsidR="00DA5FAF">
        <w:t>, §8.4.2</w:t>
      </w:r>
    </w:p>
    <w:p w14:paraId="5A9EB982" w14:textId="163F8666" w:rsidR="006008D1" w:rsidRDefault="006008D1" w:rsidP="00DF6A8B">
      <w:pPr>
        <w:tabs>
          <w:tab w:val="clear" w:pos="288"/>
          <w:tab w:val="left" w:pos="360"/>
          <w:tab w:val="left" w:pos="720"/>
          <w:tab w:val="left" w:pos="1080"/>
          <w:tab w:val="left" w:pos="1440"/>
        </w:tabs>
        <w:ind w:left="1440" w:hanging="1440"/>
      </w:pPr>
      <w:r>
        <w:tab/>
      </w:r>
      <w:r>
        <w:tab/>
        <w:t>possessors, §4.2.1.5</w:t>
      </w:r>
    </w:p>
    <w:p w14:paraId="040719FC" w14:textId="7A9B4E73" w:rsidR="00F83001" w:rsidRDefault="00F83001" w:rsidP="00DF6A8B">
      <w:pPr>
        <w:tabs>
          <w:tab w:val="clear" w:pos="288"/>
          <w:tab w:val="left" w:pos="360"/>
          <w:tab w:val="left" w:pos="720"/>
          <w:tab w:val="left" w:pos="1080"/>
          <w:tab w:val="left" w:pos="1440"/>
        </w:tabs>
        <w:ind w:left="1440" w:hanging="1440"/>
      </w:pPr>
      <w:r>
        <w:tab/>
      </w:r>
      <w:r>
        <w:tab/>
        <w:t>logophoric function, §10.1.1-4</w:t>
      </w:r>
    </w:p>
    <w:p w14:paraId="0A0B9D39" w14:textId="331D7B34" w:rsidR="00F83001" w:rsidRDefault="00F83001" w:rsidP="00DF6A8B">
      <w:pPr>
        <w:tabs>
          <w:tab w:val="clear" w:pos="288"/>
          <w:tab w:val="left" w:pos="360"/>
          <w:tab w:val="left" w:pos="720"/>
          <w:tab w:val="left" w:pos="1080"/>
          <w:tab w:val="left" w:pos="1440"/>
        </w:tabs>
        <w:ind w:left="1440" w:hanging="1440"/>
      </w:pPr>
      <w:r>
        <w:tab/>
      </w:r>
      <w:r>
        <w:tab/>
        <w:t>reflexive function, §10.2.2</w:t>
      </w:r>
    </w:p>
    <w:p w14:paraId="34F2259D" w14:textId="4899C4FC" w:rsidR="00A04131" w:rsidRDefault="00A04131" w:rsidP="00DF6A8B">
      <w:pPr>
        <w:tabs>
          <w:tab w:val="clear" w:pos="288"/>
          <w:tab w:val="left" w:pos="360"/>
          <w:tab w:val="left" w:pos="720"/>
          <w:tab w:val="left" w:pos="1080"/>
          <w:tab w:val="left" w:pos="1440"/>
        </w:tabs>
        <w:ind w:left="1440" w:hanging="1440"/>
      </w:pPr>
      <w:r>
        <w:tab/>
        <w:t>quantification over, §5.4.8</w:t>
      </w:r>
    </w:p>
    <w:p w14:paraId="050B0A53" w14:textId="3F57B0BD" w:rsidR="009E48BE" w:rsidRDefault="009E48BE" w:rsidP="00DF6A8B">
      <w:pPr>
        <w:tabs>
          <w:tab w:val="clear" w:pos="288"/>
          <w:tab w:val="left" w:pos="360"/>
          <w:tab w:val="left" w:pos="720"/>
          <w:tab w:val="left" w:pos="1080"/>
          <w:tab w:val="left" w:pos="1440"/>
        </w:tabs>
        <w:ind w:left="1440" w:hanging="1440"/>
      </w:pPr>
      <w:r>
        <w:t>purposive</w:t>
      </w:r>
    </w:p>
    <w:p w14:paraId="1397BDC3" w14:textId="222426C4" w:rsidR="009E48BE" w:rsidRDefault="009E48BE" w:rsidP="00DF6A8B">
      <w:pPr>
        <w:tabs>
          <w:tab w:val="clear" w:pos="288"/>
          <w:tab w:val="left" w:pos="360"/>
          <w:tab w:val="left" w:pos="720"/>
          <w:tab w:val="left" w:pos="1080"/>
          <w:tab w:val="left" w:pos="1440"/>
        </w:tabs>
        <w:ind w:left="1440" w:hanging="1440"/>
      </w:pPr>
      <w:r>
        <w:tab/>
        <w:t>infinitival VPs as purposives, ¶9.7.1</w:t>
      </w:r>
    </w:p>
    <w:p w14:paraId="3ED967FC" w14:textId="164D7AD8" w:rsidR="00AE1F66" w:rsidRDefault="00CA1A0F" w:rsidP="00DF6A8B">
      <w:pPr>
        <w:tabs>
          <w:tab w:val="clear" w:pos="288"/>
          <w:tab w:val="left" w:pos="360"/>
          <w:tab w:val="left" w:pos="720"/>
          <w:tab w:val="left" w:pos="1080"/>
          <w:tab w:val="left" w:pos="1440"/>
        </w:tabs>
        <w:ind w:left="1440" w:hanging="1440"/>
      </w:pPr>
      <w:r>
        <w:t>quantification</w:t>
      </w:r>
      <w:r w:rsidR="007B5B28">
        <w:t>, §5.4</w:t>
      </w:r>
    </w:p>
    <w:p w14:paraId="35770FF4" w14:textId="2CBF4A09" w:rsidR="00AE1F66" w:rsidRDefault="00AE1F66" w:rsidP="00DF6A8B">
      <w:pPr>
        <w:tabs>
          <w:tab w:val="clear" w:pos="288"/>
          <w:tab w:val="left" w:pos="360"/>
          <w:tab w:val="left" w:pos="720"/>
          <w:tab w:val="left" w:pos="1080"/>
          <w:tab w:val="left" w:pos="1440"/>
        </w:tabs>
        <w:ind w:left="1440" w:hanging="1440"/>
      </w:pPr>
      <w:r>
        <w:tab/>
        <w:t xml:space="preserve">‘all’, </w:t>
      </w:r>
      <w:r w:rsidR="007B5B28">
        <w:t xml:space="preserve">§5.4.3, </w:t>
      </w:r>
      <w:r>
        <w:t>§4.7.1</w:t>
      </w:r>
    </w:p>
    <w:p w14:paraId="53C521AD" w14:textId="00A5CCF7" w:rsidR="00CA1A0F" w:rsidRDefault="00CA1A0F" w:rsidP="00DF6A8B">
      <w:pPr>
        <w:tabs>
          <w:tab w:val="clear" w:pos="288"/>
          <w:tab w:val="left" w:pos="360"/>
          <w:tab w:val="left" w:pos="720"/>
          <w:tab w:val="left" w:pos="1080"/>
          <w:tab w:val="left" w:pos="1440"/>
        </w:tabs>
        <w:ind w:left="1440" w:hanging="1440"/>
      </w:pPr>
      <w:r>
        <w:tab/>
      </w:r>
      <w:r>
        <w:tab/>
        <w:t>with pronouns, §5.4.8</w:t>
      </w:r>
    </w:p>
    <w:p w14:paraId="2902AD11" w14:textId="7F1BE261" w:rsidR="00740908" w:rsidRDefault="00740908" w:rsidP="00DF6A8B">
      <w:pPr>
        <w:tabs>
          <w:tab w:val="clear" w:pos="288"/>
          <w:tab w:val="left" w:pos="360"/>
          <w:tab w:val="left" w:pos="720"/>
          <w:tab w:val="left" w:pos="1080"/>
          <w:tab w:val="left" w:pos="1440"/>
        </w:tabs>
        <w:ind w:left="1440" w:hanging="1440"/>
      </w:pPr>
      <w:r>
        <w:tab/>
        <w:t>weak quantifiers (e.g. ‘many’), §5.4.6</w:t>
      </w:r>
    </w:p>
    <w:p w14:paraId="356E67B1" w14:textId="1F2C3E4E" w:rsidR="00CA1A0F" w:rsidRDefault="00CA1A0F" w:rsidP="00DF6A8B">
      <w:pPr>
        <w:tabs>
          <w:tab w:val="clear" w:pos="288"/>
          <w:tab w:val="left" w:pos="360"/>
          <w:tab w:val="left" w:pos="720"/>
          <w:tab w:val="left" w:pos="1080"/>
          <w:tab w:val="left" w:pos="1440"/>
        </w:tabs>
        <w:ind w:left="1440" w:hanging="1440"/>
      </w:pPr>
      <w:r>
        <w:tab/>
        <w:t>events (‘X times’), §5.4.9</w:t>
      </w:r>
    </w:p>
    <w:p w14:paraId="00C69F45" w14:textId="5ED8C333" w:rsidR="004455F2" w:rsidRDefault="004455F2" w:rsidP="00DF6A8B">
      <w:pPr>
        <w:tabs>
          <w:tab w:val="clear" w:pos="288"/>
          <w:tab w:val="left" w:pos="360"/>
          <w:tab w:val="left" w:pos="720"/>
          <w:tab w:val="left" w:pos="1080"/>
          <w:tab w:val="left" w:pos="1440"/>
        </w:tabs>
        <w:ind w:left="1440" w:hanging="1440"/>
      </w:pPr>
      <w:r>
        <w:tab/>
        <w:t>and negation, §9.3.3</w:t>
      </w:r>
    </w:p>
    <w:p w14:paraId="42307C03" w14:textId="2ECB0111" w:rsidR="00165C6E" w:rsidRDefault="00165C6E" w:rsidP="00DF6A8B">
      <w:pPr>
        <w:tabs>
          <w:tab w:val="clear" w:pos="288"/>
          <w:tab w:val="left" w:pos="360"/>
          <w:tab w:val="left" w:pos="720"/>
          <w:tab w:val="left" w:pos="1080"/>
          <w:tab w:val="left" w:pos="1440"/>
        </w:tabs>
        <w:ind w:left="1440" w:hanging="1440"/>
      </w:pPr>
      <w:r>
        <w:t>quotation</w:t>
      </w:r>
    </w:p>
    <w:p w14:paraId="5912516F" w14:textId="7B7D8649" w:rsidR="00165C6E" w:rsidRDefault="00165C6E" w:rsidP="00DF6A8B">
      <w:pPr>
        <w:tabs>
          <w:tab w:val="clear" w:pos="288"/>
          <w:tab w:val="left" w:pos="360"/>
          <w:tab w:val="left" w:pos="720"/>
          <w:tab w:val="left" w:pos="1080"/>
          <w:tab w:val="left" w:pos="1440"/>
        </w:tabs>
        <w:ind w:left="1440" w:hanging="1440"/>
      </w:pPr>
      <w:r>
        <w:tab/>
        <w:t>‘say’ and ‘tell’ verbs, §6.1.9</w:t>
      </w:r>
    </w:p>
    <w:p w14:paraId="75D47EC8" w14:textId="114A7CE6" w:rsidR="005E3A77" w:rsidRDefault="005E3A77" w:rsidP="00DF6A8B">
      <w:pPr>
        <w:tabs>
          <w:tab w:val="clear" w:pos="288"/>
          <w:tab w:val="left" w:pos="360"/>
          <w:tab w:val="left" w:pos="720"/>
          <w:tab w:val="left" w:pos="1080"/>
          <w:tab w:val="left" w:pos="1440"/>
        </w:tabs>
        <w:ind w:left="1440" w:hanging="1440"/>
      </w:pPr>
      <w:r>
        <w:t xml:space="preserve">reciprocal, </w:t>
      </w:r>
      <w:r w:rsidR="007B28A2">
        <w:t>§10.2.6-7</w:t>
      </w:r>
    </w:p>
    <w:p w14:paraId="3EFE6C1F" w14:textId="4007AAB9" w:rsidR="005E3A77" w:rsidRPr="005E3A77" w:rsidRDefault="005E3A77" w:rsidP="00DF6A8B">
      <w:pPr>
        <w:tabs>
          <w:tab w:val="clear" w:pos="288"/>
          <w:tab w:val="left" w:pos="360"/>
          <w:tab w:val="left" w:pos="720"/>
          <w:tab w:val="left" w:pos="1080"/>
          <w:tab w:val="left" w:pos="1440"/>
        </w:tabs>
        <w:ind w:left="1440" w:hanging="1440"/>
      </w:pPr>
      <w:r>
        <w:tab/>
        <w:t>‘do together’, (566f) in §9.7.2</w:t>
      </w:r>
    </w:p>
    <w:p w14:paraId="325FAA68" w14:textId="305DB4C3" w:rsidR="001022A8" w:rsidRDefault="001022A8" w:rsidP="00DF6A8B">
      <w:pPr>
        <w:tabs>
          <w:tab w:val="clear" w:pos="288"/>
          <w:tab w:val="left" w:pos="360"/>
          <w:tab w:val="left" w:pos="720"/>
          <w:tab w:val="left" w:pos="1080"/>
          <w:tab w:val="left" w:pos="1440"/>
        </w:tabs>
        <w:ind w:left="1440" w:hanging="1440"/>
      </w:pPr>
      <w:r>
        <w:t>reduplication (see also iteration)</w:t>
      </w:r>
    </w:p>
    <w:p w14:paraId="1B193046" w14:textId="15EC73AF" w:rsidR="001022A8" w:rsidRDefault="001022A8" w:rsidP="00DF6A8B">
      <w:pPr>
        <w:tabs>
          <w:tab w:val="clear" w:pos="288"/>
          <w:tab w:val="left" w:pos="360"/>
          <w:tab w:val="left" w:pos="720"/>
          <w:tab w:val="left" w:pos="1080"/>
          <w:tab w:val="left" w:pos="1440"/>
        </w:tabs>
        <w:ind w:left="1440" w:hanging="1440"/>
      </w:pPr>
      <w:r>
        <w:tab/>
        <w:t>adjectives, §4.6.2.5</w:t>
      </w:r>
    </w:p>
    <w:p w14:paraId="71A641F8" w14:textId="123DACB3" w:rsidR="007B28A2" w:rsidRDefault="007B28A2" w:rsidP="00DF6A8B">
      <w:pPr>
        <w:tabs>
          <w:tab w:val="clear" w:pos="288"/>
          <w:tab w:val="left" w:pos="360"/>
          <w:tab w:val="left" w:pos="720"/>
          <w:tab w:val="left" w:pos="1080"/>
          <w:tab w:val="left" w:pos="1440"/>
        </w:tabs>
        <w:ind w:left="1440" w:hanging="1440"/>
      </w:pPr>
      <w:r>
        <w:t>reflexives, §10.2.105</w:t>
      </w:r>
    </w:p>
    <w:p w14:paraId="235A124B" w14:textId="57B11EC8" w:rsidR="000E2593" w:rsidRDefault="000E2593" w:rsidP="00DF6A8B">
      <w:pPr>
        <w:tabs>
          <w:tab w:val="clear" w:pos="288"/>
          <w:tab w:val="left" w:pos="360"/>
          <w:tab w:val="left" w:pos="720"/>
          <w:tab w:val="left" w:pos="1080"/>
          <w:tab w:val="left" w:pos="1440"/>
        </w:tabs>
        <w:ind w:left="1440" w:hanging="1440"/>
      </w:pPr>
      <w:r>
        <w:t>relativization, §8.3</w:t>
      </w:r>
    </w:p>
    <w:p w14:paraId="720EA68E" w14:textId="0161742C" w:rsidR="00E323AA" w:rsidRPr="00E323AA" w:rsidRDefault="00E323AA" w:rsidP="00DF6A8B">
      <w:pPr>
        <w:tabs>
          <w:tab w:val="clear" w:pos="288"/>
          <w:tab w:val="left" w:pos="360"/>
          <w:tab w:val="left" w:pos="720"/>
          <w:tab w:val="left" w:pos="1080"/>
          <w:tab w:val="left" w:pos="1440"/>
        </w:tabs>
        <w:ind w:left="1440" w:hanging="1440"/>
        <w:rPr>
          <w:i/>
        </w:rPr>
      </w:pPr>
      <w:r>
        <w:rPr>
          <w:i/>
        </w:rPr>
        <w:t>resultative</w:t>
      </w:r>
      <w:r w:rsidRPr="00E323AA">
        <w:rPr>
          <w:i/>
        </w:rPr>
        <w:t xml:space="preserve"> passive, see “passive”</w:t>
      </w:r>
    </w:p>
    <w:p w14:paraId="1E112EB0" w14:textId="21CD3632" w:rsidR="007E329A" w:rsidRPr="006F78EB" w:rsidRDefault="00F049D3" w:rsidP="00DF6A8B">
      <w:pPr>
        <w:tabs>
          <w:tab w:val="clear" w:pos="288"/>
          <w:tab w:val="left" w:pos="360"/>
          <w:tab w:val="left" w:pos="720"/>
          <w:tab w:val="left" w:pos="1080"/>
          <w:tab w:val="left" w:pos="1440"/>
        </w:tabs>
        <w:ind w:left="1440" w:hanging="1440"/>
      </w:pPr>
      <w:r>
        <w:t>r</w:t>
      </w:r>
      <w:r w:rsidR="007E329A" w:rsidRPr="006F78EB">
        <w:t xml:space="preserve">hetorical </w:t>
      </w:r>
      <w:r>
        <w:t>p</w:t>
      </w:r>
      <w:r w:rsidR="007E329A" w:rsidRPr="006F78EB">
        <w:t xml:space="preserve">itch </w:t>
      </w:r>
      <w:r>
        <w:t>dropping,</w:t>
      </w:r>
      <w:r w:rsidR="007E329A" w:rsidRPr="006F78EB">
        <w:t xml:space="preserve"> §3.9.4.5.</w:t>
      </w:r>
    </w:p>
    <w:p w14:paraId="766D421D" w14:textId="63270D74" w:rsidR="007E329A" w:rsidRPr="006F78EB" w:rsidRDefault="007E329A" w:rsidP="00DF6A8B">
      <w:pPr>
        <w:tabs>
          <w:tab w:val="clear" w:pos="288"/>
          <w:tab w:val="left" w:pos="360"/>
          <w:tab w:val="left" w:pos="720"/>
          <w:tab w:val="left" w:pos="1080"/>
          <w:tab w:val="left" w:pos="1440"/>
        </w:tabs>
        <w:ind w:left="1440" w:hanging="1440"/>
      </w:pPr>
      <w:r w:rsidRPr="006F78EB">
        <w:t>Rightward Floating-H Docking</w:t>
      </w:r>
      <w:r w:rsidR="00F049D3">
        <w:t>,</w:t>
      </w:r>
      <w:r w:rsidRPr="006F78EB">
        <w:t xml:space="preserve"> §3.9.5.2</w:t>
      </w:r>
    </w:p>
    <w:p w14:paraId="588E5582" w14:textId="531B13E4" w:rsidR="007E329A" w:rsidRDefault="007E329A" w:rsidP="00DF6A8B">
      <w:pPr>
        <w:tabs>
          <w:tab w:val="clear" w:pos="288"/>
          <w:tab w:val="left" w:pos="360"/>
          <w:tab w:val="left" w:pos="720"/>
          <w:tab w:val="left" w:pos="1080"/>
          <w:tab w:val="left" w:pos="1440"/>
        </w:tabs>
        <w:ind w:left="1440" w:hanging="1440"/>
      </w:pPr>
      <w:r w:rsidRPr="006F78EB">
        <w:t>Rightward H</w:t>
      </w:r>
      <w:r w:rsidRPr="006F78EB">
        <w:noBreakHyphen/>
        <w:t>Spreading (word boundary)</w:t>
      </w:r>
      <w:r w:rsidR="00F049D3">
        <w:t>,</w:t>
      </w:r>
      <w:r w:rsidRPr="006F78EB">
        <w:t xml:space="preserve"> §3.9.5.3</w:t>
      </w:r>
    </w:p>
    <w:p w14:paraId="2B6C03FA" w14:textId="69E15872" w:rsidR="009E48BE" w:rsidRDefault="009E48BE" w:rsidP="00DF6A8B">
      <w:pPr>
        <w:tabs>
          <w:tab w:val="clear" w:pos="288"/>
          <w:tab w:val="left" w:pos="360"/>
          <w:tab w:val="left" w:pos="720"/>
          <w:tab w:val="left" w:pos="1080"/>
          <w:tab w:val="left" w:pos="1440"/>
        </w:tabs>
        <w:ind w:left="1440" w:hanging="1440"/>
      </w:pPr>
      <w:r>
        <w:t>serialization (verbs, VPs), §9.7</w:t>
      </w:r>
    </w:p>
    <w:p w14:paraId="79DF345E" w14:textId="77777777" w:rsidR="00CF6462" w:rsidRDefault="00CF6462" w:rsidP="00DF6A8B">
      <w:pPr>
        <w:tabs>
          <w:tab w:val="clear" w:pos="288"/>
          <w:tab w:val="left" w:pos="360"/>
          <w:tab w:val="left" w:pos="720"/>
          <w:tab w:val="left" w:pos="1080"/>
          <w:tab w:val="left" w:pos="1440"/>
        </w:tabs>
        <w:ind w:left="1440" w:hanging="1440"/>
      </w:pPr>
      <w:r>
        <w:t>similative</w:t>
      </w:r>
    </w:p>
    <w:p w14:paraId="7755B971" w14:textId="29256A66" w:rsidR="00F631F4" w:rsidRDefault="00F631F4" w:rsidP="00F631F4">
      <w:pPr>
        <w:tabs>
          <w:tab w:val="clear" w:pos="288"/>
          <w:tab w:val="left" w:pos="360"/>
          <w:tab w:val="left" w:pos="720"/>
          <w:tab w:val="left" w:pos="1080"/>
          <w:tab w:val="left" w:pos="1440"/>
        </w:tabs>
        <w:ind w:left="1440" w:hanging="1440"/>
      </w:pPr>
      <w:r>
        <w:tab/>
        <w:t>‘like’, §8.5.4</w:t>
      </w:r>
    </w:p>
    <w:p w14:paraId="1B223EB5" w14:textId="0FD3C4C1" w:rsidR="00CC0811" w:rsidRDefault="00CF6462" w:rsidP="00DF6A8B">
      <w:pPr>
        <w:tabs>
          <w:tab w:val="clear" w:pos="288"/>
          <w:tab w:val="left" w:pos="360"/>
          <w:tab w:val="left" w:pos="720"/>
          <w:tab w:val="left" w:pos="1080"/>
          <w:tab w:val="left" w:pos="1440"/>
        </w:tabs>
        <w:ind w:left="1440" w:hanging="1440"/>
      </w:pPr>
      <w:r>
        <w:tab/>
      </w:r>
      <w:r w:rsidR="00F631F4">
        <w:t xml:space="preserve"> ‘believing that…</w:t>
      </w:r>
      <w:r>
        <w:t>’</w:t>
      </w:r>
      <w:r w:rsidR="00F631F4">
        <w:t xml:space="preserve">, </w:t>
      </w:r>
      <w:r w:rsidR="00F96441">
        <w:t>§9.5.8.3</w:t>
      </w:r>
    </w:p>
    <w:p w14:paraId="2526100E" w14:textId="3DD78642" w:rsidR="00CF6462" w:rsidRDefault="00CF6462" w:rsidP="00DF6A8B">
      <w:pPr>
        <w:tabs>
          <w:tab w:val="clear" w:pos="288"/>
          <w:tab w:val="left" w:pos="360"/>
          <w:tab w:val="left" w:pos="720"/>
          <w:tab w:val="left" w:pos="1080"/>
          <w:tab w:val="left" w:pos="1440"/>
        </w:tabs>
        <w:ind w:left="1440" w:hanging="1440"/>
      </w:pPr>
      <w:r>
        <w:tab/>
        <w:t>‘resemble’, §8.5.4.2</w:t>
      </w:r>
    </w:p>
    <w:p w14:paraId="2CA5FF1F" w14:textId="0FEC1941" w:rsidR="00CF6462" w:rsidRDefault="00CF6462" w:rsidP="00DF6A8B">
      <w:pPr>
        <w:tabs>
          <w:tab w:val="clear" w:pos="288"/>
          <w:tab w:val="left" w:pos="360"/>
          <w:tab w:val="left" w:pos="720"/>
          <w:tab w:val="left" w:pos="1080"/>
          <w:tab w:val="left" w:pos="1440"/>
        </w:tabs>
        <w:ind w:left="1440" w:hanging="1440"/>
      </w:pPr>
      <w:r>
        <w:tab/>
        <w:t>‘the likes of X’, §8.5.4.3</w:t>
      </w:r>
    </w:p>
    <w:p w14:paraId="7818D59D" w14:textId="6BC7CD90" w:rsidR="00D62837" w:rsidRDefault="00D62837" w:rsidP="00DF6A8B">
      <w:pPr>
        <w:tabs>
          <w:tab w:val="clear" w:pos="288"/>
          <w:tab w:val="left" w:pos="360"/>
          <w:tab w:val="left" w:pos="720"/>
          <w:tab w:val="left" w:pos="1080"/>
          <w:tab w:val="left" w:pos="1440"/>
        </w:tabs>
        <w:ind w:left="1440" w:hanging="1440"/>
      </w:pPr>
      <w:r>
        <w:t>strong definite, §5.7.1</w:t>
      </w:r>
    </w:p>
    <w:p w14:paraId="545DFBFA" w14:textId="34989A8F" w:rsidR="00DB5289" w:rsidRDefault="00DB5289" w:rsidP="00DF6A8B">
      <w:pPr>
        <w:tabs>
          <w:tab w:val="clear" w:pos="288"/>
          <w:tab w:val="left" w:pos="360"/>
          <w:tab w:val="left" w:pos="720"/>
          <w:tab w:val="left" w:pos="1080"/>
          <w:tab w:val="left" w:pos="1440"/>
        </w:tabs>
        <w:ind w:left="1440" w:hanging="1440"/>
      </w:pPr>
      <w:r>
        <w:t>subjects</w:t>
      </w:r>
    </w:p>
    <w:p w14:paraId="373D0AAD" w14:textId="1DF8B7A6" w:rsidR="00DB5289" w:rsidRDefault="00DB5289" w:rsidP="00DB5289">
      <w:pPr>
        <w:tabs>
          <w:tab w:val="clear" w:pos="288"/>
          <w:tab w:val="left" w:pos="360"/>
          <w:tab w:val="left" w:pos="720"/>
          <w:tab w:val="left" w:pos="1080"/>
          <w:tab w:val="left" w:pos="1440"/>
        </w:tabs>
        <w:ind w:left="1440" w:hanging="1440"/>
      </w:pPr>
      <w:r>
        <w:tab/>
        <w:t>referentiality, §6.1.1</w:t>
      </w:r>
    </w:p>
    <w:p w14:paraId="45333AB2" w14:textId="30B0E722" w:rsidR="00DB5289" w:rsidRDefault="00DB5289" w:rsidP="00DF6A8B">
      <w:pPr>
        <w:tabs>
          <w:tab w:val="clear" w:pos="288"/>
          <w:tab w:val="left" w:pos="360"/>
          <w:tab w:val="left" w:pos="720"/>
          <w:tab w:val="left" w:pos="1080"/>
          <w:tab w:val="left" w:pos="1440"/>
        </w:tabs>
        <w:ind w:left="1440" w:hanging="1440"/>
      </w:pPr>
      <w:r>
        <w:tab/>
        <w:t>pronominal, §4.3.4.2</w:t>
      </w:r>
    </w:p>
    <w:p w14:paraId="5D6E39A3" w14:textId="68A60C50" w:rsidR="00DB5289" w:rsidRDefault="00DB5289" w:rsidP="00DF6A8B">
      <w:pPr>
        <w:tabs>
          <w:tab w:val="clear" w:pos="288"/>
          <w:tab w:val="left" w:pos="360"/>
          <w:tab w:val="left" w:pos="720"/>
          <w:tab w:val="left" w:pos="1080"/>
          <w:tab w:val="left" w:pos="1440"/>
        </w:tabs>
        <w:ind w:left="1440" w:hanging="1440"/>
      </w:pPr>
      <w:r>
        <w:tab/>
        <w:t>of imperatives, §7.3.1-3</w:t>
      </w:r>
    </w:p>
    <w:p w14:paraId="5520ED8C" w14:textId="6B4606DF" w:rsidR="009F0B36" w:rsidRDefault="009F0B36" w:rsidP="00DF6A8B">
      <w:pPr>
        <w:tabs>
          <w:tab w:val="clear" w:pos="288"/>
          <w:tab w:val="left" w:pos="360"/>
          <w:tab w:val="left" w:pos="720"/>
          <w:tab w:val="left" w:pos="1080"/>
          <w:tab w:val="left" w:pos="1440"/>
        </w:tabs>
        <w:ind w:left="1440" w:hanging="1440"/>
      </w:pPr>
      <w:r>
        <w:tab/>
        <w:t>focalized, §8.1.2</w:t>
      </w:r>
    </w:p>
    <w:p w14:paraId="25F92F77" w14:textId="56F63E5B" w:rsidR="00EE7350" w:rsidRDefault="00EE7350" w:rsidP="00DF6A8B">
      <w:pPr>
        <w:tabs>
          <w:tab w:val="clear" w:pos="288"/>
          <w:tab w:val="left" w:pos="360"/>
          <w:tab w:val="left" w:pos="720"/>
          <w:tab w:val="left" w:pos="1080"/>
          <w:tab w:val="left" w:pos="1440"/>
        </w:tabs>
        <w:ind w:left="1440" w:hanging="1440"/>
      </w:pPr>
      <w:r>
        <w:t>subjunctive, §7.2.1.4</w:t>
      </w:r>
    </w:p>
    <w:p w14:paraId="48F352C7" w14:textId="39BB65F3" w:rsidR="00665ABF" w:rsidRDefault="00665ABF" w:rsidP="00DF6A8B">
      <w:pPr>
        <w:tabs>
          <w:tab w:val="clear" w:pos="288"/>
          <w:tab w:val="left" w:pos="360"/>
          <w:tab w:val="left" w:pos="720"/>
          <w:tab w:val="left" w:pos="1080"/>
          <w:tab w:val="left" w:pos="1440"/>
        </w:tabs>
        <w:ind w:left="1440" w:hanging="1440"/>
      </w:pPr>
      <w:r>
        <w:t>syllabification, §3.5</w:t>
      </w:r>
    </w:p>
    <w:p w14:paraId="5227E2CC" w14:textId="5F349D66" w:rsidR="002F0CE2" w:rsidRDefault="002F0CE2" w:rsidP="00DF6A8B">
      <w:pPr>
        <w:tabs>
          <w:tab w:val="clear" w:pos="288"/>
          <w:tab w:val="left" w:pos="360"/>
          <w:tab w:val="left" w:pos="720"/>
          <w:tab w:val="left" w:pos="1080"/>
          <w:tab w:val="left" w:pos="1440"/>
        </w:tabs>
        <w:ind w:left="1440" w:hanging="1440"/>
      </w:pPr>
      <w:r>
        <w:t>Syncope, §3.7.3</w:t>
      </w:r>
    </w:p>
    <w:p w14:paraId="14EACDAA" w14:textId="3D5D1320" w:rsidR="00556055" w:rsidRPr="00556055" w:rsidRDefault="00556055" w:rsidP="00DF6A8B">
      <w:pPr>
        <w:tabs>
          <w:tab w:val="clear" w:pos="288"/>
          <w:tab w:val="left" w:pos="360"/>
          <w:tab w:val="left" w:pos="720"/>
          <w:tab w:val="left" w:pos="1080"/>
          <w:tab w:val="left" w:pos="1440"/>
        </w:tabs>
        <w:ind w:left="1440" w:hanging="1440"/>
        <w:rPr>
          <w:i/>
        </w:rPr>
      </w:pPr>
      <w:r w:rsidRPr="00556055">
        <w:rPr>
          <w:i/>
        </w:rPr>
        <w:t>temporal, see “time”</w:t>
      </w:r>
    </w:p>
    <w:p w14:paraId="06A11BC2" w14:textId="34920811" w:rsidR="0074370A" w:rsidRPr="0074370A" w:rsidRDefault="0074370A" w:rsidP="00DF6A8B">
      <w:pPr>
        <w:tabs>
          <w:tab w:val="clear" w:pos="288"/>
          <w:tab w:val="left" w:pos="360"/>
          <w:tab w:val="left" w:pos="720"/>
          <w:tab w:val="left" w:pos="1080"/>
          <w:tab w:val="left" w:pos="1440"/>
        </w:tabs>
        <w:ind w:left="1440" w:hanging="1440"/>
        <w:rPr>
          <w:i/>
        </w:rPr>
      </w:pPr>
      <w:r w:rsidRPr="0074370A">
        <w:rPr>
          <w:i/>
        </w:rPr>
        <w:t>tense, see “future</w:t>
      </w:r>
      <w:r>
        <w:rPr>
          <w:i/>
        </w:rPr>
        <w:t>,</w:t>
      </w:r>
      <w:r w:rsidRPr="0074370A">
        <w:rPr>
          <w:i/>
        </w:rPr>
        <w:t>”</w:t>
      </w:r>
      <w:r>
        <w:rPr>
          <w:i/>
        </w:rPr>
        <w:t xml:space="preserve"> “past”</w:t>
      </w:r>
    </w:p>
    <w:p w14:paraId="1B9E24B5" w14:textId="584D1EBE" w:rsidR="007B5B28" w:rsidRDefault="007B5B28" w:rsidP="00DF6A8B">
      <w:pPr>
        <w:tabs>
          <w:tab w:val="clear" w:pos="288"/>
          <w:tab w:val="left" w:pos="360"/>
          <w:tab w:val="left" w:pos="720"/>
          <w:tab w:val="left" w:pos="1080"/>
          <w:tab w:val="left" w:pos="1440"/>
        </w:tabs>
        <w:ind w:left="1440" w:hanging="1440"/>
      </w:pPr>
      <w:r>
        <w:t>time, §5.4.7.2</w:t>
      </w:r>
    </w:p>
    <w:p w14:paraId="6200D38D" w14:textId="6BDFA4B1" w:rsidR="00556055" w:rsidRDefault="00556055" w:rsidP="00DF6A8B">
      <w:pPr>
        <w:tabs>
          <w:tab w:val="clear" w:pos="288"/>
          <w:tab w:val="left" w:pos="360"/>
          <w:tab w:val="left" w:pos="720"/>
          <w:tab w:val="left" w:pos="1080"/>
          <w:tab w:val="left" w:pos="1440"/>
        </w:tabs>
        <w:ind w:left="1440" w:hanging="1440"/>
      </w:pPr>
      <w:r>
        <w:tab/>
        <w:t>temporal/aspectual control verbs, (566b) in §9.7.2</w:t>
      </w:r>
    </w:p>
    <w:p w14:paraId="361FBFB9" w14:textId="773E07E6" w:rsidR="00F30C58" w:rsidRDefault="00F30C58" w:rsidP="00DF6A8B">
      <w:pPr>
        <w:tabs>
          <w:tab w:val="clear" w:pos="288"/>
          <w:tab w:val="left" w:pos="360"/>
          <w:tab w:val="left" w:pos="720"/>
          <w:tab w:val="left" w:pos="1080"/>
          <w:tab w:val="left" w:pos="1440"/>
        </w:tabs>
        <w:ind w:left="1440" w:hanging="1440"/>
      </w:pPr>
      <w:r>
        <w:tab/>
        <w:t>time-of-day verbs, (566e) in §9.7.2</w:t>
      </w:r>
    </w:p>
    <w:p w14:paraId="38E84C72" w14:textId="35CC277D" w:rsidR="00C47498" w:rsidRDefault="00C47498" w:rsidP="00DF6A8B">
      <w:pPr>
        <w:tabs>
          <w:tab w:val="clear" w:pos="288"/>
          <w:tab w:val="left" w:pos="360"/>
          <w:tab w:val="left" w:pos="720"/>
          <w:tab w:val="left" w:pos="1080"/>
          <w:tab w:val="left" w:pos="1440"/>
        </w:tabs>
        <w:ind w:left="1440" w:hanging="1440"/>
      </w:pPr>
      <w:r>
        <w:t>‘together’</w:t>
      </w:r>
    </w:p>
    <w:p w14:paraId="7413C963" w14:textId="4B9435C9" w:rsidR="00C47498" w:rsidRPr="006F78EB" w:rsidRDefault="00C47498" w:rsidP="00DF6A8B">
      <w:pPr>
        <w:tabs>
          <w:tab w:val="clear" w:pos="288"/>
          <w:tab w:val="left" w:pos="360"/>
          <w:tab w:val="left" w:pos="720"/>
          <w:tab w:val="left" w:pos="1080"/>
          <w:tab w:val="left" w:pos="1440"/>
        </w:tabs>
        <w:ind w:left="1440" w:hanging="1440"/>
      </w:pPr>
      <w:r>
        <w:tab/>
        <w:t>‘do together’, (566f) in §9.7.2</w:t>
      </w:r>
    </w:p>
    <w:p w14:paraId="03DE2565" w14:textId="7C4D49A3" w:rsidR="00984642" w:rsidRDefault="00F049D3" w:rsidP="00DF6A8B">
      <w:pPr>
        <w:tabs>
          <w:tab w:val="clear" w:pos="288"/>
          <w:tab w:val="left" w:pos="360"/>
          <w:tab w:val="left" w:pos="720"/>
          <w:tab w:val="left" w:pos="1080"/>
          <w:tab w:val="left" w:pos="1440"/>
        </w:tabs>
        <w:ind w:left="1440" w:hanging="1440"/>
      </w:pPr>
      <w:r w:rsidRPr="006F78EB">
        <w:t>Tonal Rhythm</w:t>
      </w:r>
      <w:r>
        <w:t>,</w:t>
      </w:r>
      <w:r w:rsidRPr="006F78EB">
        <w:t xml:space="preserve"> §3.9.4.1</w:t>
      </w:r>
    </w:p>
    <w:p w14:paraId="3F51864F" w14:textId="359A5E17" w:rsidR="002F0CE2" w:rsidRDefault="002F0CE2" w:rsidP="00DF6A8B">
      <w:pPr>
        <w:tabs>
          <w:tab w:val="clear" w:pos="288"/>
          <w:tab w:val="left" w:pos="360"/>
          <w:tab w:val="left" w:pos="720"/>
          <w:tab w:val="left" w:pos="1080"/>
          <w:tab w:val="left" w:pos="1440"/>
        </w:tabs>
        <w:ind w:left="1440" w:hanging="1440"/>
      </w:pPr>
      <w:r>
        <w:t>tones, §3.9</w:t>
      </w:r>
    </w:p>
    <w:p w14:paraId="00B9DFE2" w14:textId="75CE97A5" w:rsidR="00105429" w:rsidRDefault="00105429" w:rsidP="00DF6A8B">
      <w:pPr>
        <w:tabs>
          <w:tab w:val="clear" w:pos="288"/>
          <w:tab w:val="left" w:pos="360"/>
          <w:tab w:val="left" w:pos="720"/>
          <w:tab w:val="left" w:pos="1080"/>
          <w:tab w:val="left" w:pos="1440"/>
        </w:tabs>
        <w:ind w:left="1440" w:hanging="1440"/>
      </w:pPr>
      <w:r>
        <w:tab/>
        <w:t>lexical tones, §3.9.1.1</w:t>
      </w:r>
    </w:p>
    <w:p w14:paraId="7E186694" w14:textId="09242DE3" w:rsidR="002F0CE2" w:rsidRDefault="002F0CE2" w:rsidP="00DF6A8B">
      <w:pPr>
        <w:tabs>
          <w:tab w:val="clear" w:pos="288"/>
          <w:tab w:val="left" w:pos="360"/>
          <w:tab w:val="left" w:pos="720"/>
          <w:tab w:val="left" w:pos="1080"/>
          <w:tab w:val="left" w:pos="1440"/>
        </w:tabs>
        <w:ind w:left="1440" w:hanging="1440"/>
      </w:pPr>
      <w:r>
        <w:tab/>
        <w:t>floating, §3.9.1.5</w:t>
      </w:r>
    </w:p>
    <w:p w14:paraId="24671536" w14:textId="63DFD2FD" w:rsidR="002D13A7" w:rsidRDefault="002D13A7" w:rsidP="00DF6A8B">
      <w:pPr>
        <w:tabs>
          <w:tab w:val="clear" w:pos="288"/>
          <w:tab w:val="left" w:pos="360"/>
          <w:tab w:val="left" w:pos="720"/>
          <w:tab w:val="left" w:pos="1080"/>
          <w:tab w:val="left" w:pos="1440"/>
        </w:tabs>
        <w:ind w:left="1440" w:hanging="1440"/>
      </w:pPr>
      <w:r>
        <w:tab/>
        <w:t>derivation by tone shift, (330) in §6.2.1</w:t>
      </w:r>
    </w:p>
    <w:p w14:paraId="119C9E24" w14:textId="7CA7C2B4" w:rsidR="00105429" w:rsidRDefault="00105429" w:rsidP="00DF6A8B">
      <w:pPr>
        <w:tabs>
          <w:tab w:val="clear" w:pos="288"/>
          <w:tab w:val="left" w:pos="360"/>
          <w:tab w:val="left" w:pos="720"/>
          <w:tab w:val="left" w:pos="1080"/>
          <w:tab w:val="left" w:pos="1440"/>
        </w:tabs>
        <w:ind w:left="1440" w:hanging="1440"/>
      </w:pPr>
      <w:r>
        <w:tab/>
        <w:t>derivation by suffix plus tone overlay, §6.2.2-4</w:t>
      </w:r>
    </w:p>
    <w:p w14:paraId="60DB350F" w14:textId="4AE4962E" w:rsidR="00367E45" w:rsidRDefault="00367E45" w:rsidP="00DF6A8B">
      <w:pPr>
        <w:tabs>
          <w:tab w:val="clear" w:pos="288"/>
          <w:tab w:val="left" w:pos="360"/>
          <w:tab w:val="left" w:pos="720"/>
          <w:tab w:val="left" w:pos="1080"/>
          <w:tab w:val="left" w:pos="1440"/>
        </w:tabs>
        <w:ind w:left="1440" w:hanging="1440"/>
      </w:pPr>
      <w:r>
        <w:t>‘too’, §5.8.3</w:t>
      </w:r>
    </w:p>
    <w:p w14:paraId="7BABB2BA" w14:textId="324B1A37" w:rsidR="00124555" w:rsidRDefault="00124555" w:rsidP="00DF6A8B">
      <w:pPr>
        <w:tabs>
          <w:tab w:val="clear" w:pos="288"/>
          <w:tab w:val="left" w:pos="360"/>
          <w:tab w:val="left" w:pos="720"/>
          <w:tab w:val="left" w:pos="1080"/>
          <w:tab w:val="left" w:pos="1440"/>
        </w:tabs>
        <w:ind w:left="1440" w:hanging="1440"/>
      </w:pPr>
      <w:r>
        <w:t>topicalization</w:t>
      </w:r>
    </w:p>
    <w:p w14:paraId="04F47C24" w14:textId="05415039" w:rsidR="00124555" w:rsidRDefault="00124555" w:rsidP="00DF6A8B">
      <w:pPr>
        <w:tabs>
          <w:tab w:val="clear" w:pos="288"/>
          <w:tab w:val="left" w:pos="360"/>
          <w:tab w:val="left" w:pos="720"/>
          <w:tab w:val="left" w:pos="1080"/>
          <w:tab w:val="left" w:pos="1440"/>
        </w:tabs>
        <w:ind w:left="1440" w:hanging="1440"/>
      </w:pPr>
      <w:r>
        <w:tab/>
        <w:t xml:space="preserve">topic particle, </w:t>
      </w:r>
      <w:r w:rsidR="00DF2428">
        <w:t xml:space="preserve">§8.4.1, </w:t>
      </w:r>
      <w:r>
        <w:t>§5.8.2</w:t>
      </w:r>
    </w:p>
    <w:p w14:paraId="35AF5228" w14:textId="21EF8BE5" w:rsidR="00DF2428" w:rsidRPr="006F78EB" w:rsidRDefault="00DF2428" w:rsidP="00DF6A8B">
      <w:pPr>
        <w:tabs>
          <w:tab w:val="clear" w:pos="288"/>
          <w:tab w:val="left" w:pos="360"/>
          <w:tab w:val="left" w:pos="720"/>
          <w:tab w:val="left" w:pos="1080"/>
          <w:tab w:val="left" w:pos="1440"/>
        </w:tabs>
        <w:ind w:left="1440" w:hanging="1440"/>
      </w:pPr>
      <w:r>
        <w:tab/>
        <w:t>weak topic, §8.4.3</w:t>
      </w:r>
    </w:p>
    <w:p w14:paraId="08E03C12" w14:textId="77777777" w:rsidR="00F41728" w:rsidRDefault="007B5B28" w:rsidP="00DF6A8B">
      <w:pPr>
        <w:tabs>
          <w:tab w:val="clear" w:pos="288"/>
          <w:tab w:val="left" w:pos="360"/>
          <w:tab w:val="left" w:pos="720"/>
          <w:tab w:val="left" w:pos="1080"/>
          <w:tab w:val="left" w:pos="1440"/>
        </w:tabs>
        <w:ind w:left="1440" w:hanging="1440"/>
      </w:pPr>
      <w:r>
        <w:t>transitive</w:t>
      </w:r>
    </w:p>
    <w:p w14:paraId="23160796" w14:textId="0371DA9E" w:rsidR="007B5B28" w:rsidRDefault="00F41728" w:rsidP="00DF6A8B">
      <w:pPr>
        <w:tabs>
          <w:tab w:val="clear" w:pos="288"/>
          <w:tab w:val="left" w:pos="360"/>
          <w:tab w:val="left" w:pos="720"/>
          <w:tab w:val="left" w:pos="1080"/>
          <w:tab w:val="left" w:pos="1440"/>
        </w:tabs>
        <w:ind w:left="1440" w:hanging="1440"/>
      </w:pPr>
      <w:r>
        <w:tab/>
        <w:t xml:space="preserve">transitive verbs, </w:t>
      </w:r>
      <w:r w:rsidR="000E2593">
        <w:t>§6.1.3</w:t>
      </w:r>
    </w:p>
    <w:p w14:paraId="06E6369D" w14:textId="77777777" w:rsidR="00F41728" w:rsidRDefault="00F41728" w:rsidP="00F41728">
      <w:pPr>
        <w:tabs>
          <w:tab w:val="clear" w:pos="288"/>
          <w:tab w:val="left" w:pos="360"/>
          <w:tab w:val="left" w:pos="720"/>
          <w:tab w:val="left" w:pos="1080"/>
          <w:tab w:val="left" w:pos="1440"/>
        </w:tabs>
        <w:ind w:left="1440" w:hanging="1440"/>
      </w:pPr>
      <w:r>
        <w:tab/>
        <w:t>ditransitive verbs, §6.1.4</w:t>
      </w:r>
    </w:p>
    <w:p w14:paraId="1F2DDB10" w14:textId="00805CC5" w:rsidR="007B5B28" w:rsidRDefault="007B5B28" w:rsidP="00DF6A8B">
      <w:pPr>
        <w:tabs>
          <w:tab w:val="clear" w:pos="288"/>
          <w:tab w:val="left" w:pos="360"/>
          <w:tab w:val="left" w:pos="720"/>
          <w:tab w:val="left" w:pos="1080"/>
          <w:tab w:val="left" w:pos="1440"/>
        </w:tabs>
        <w:ind w:left="1440" w:hanging="1440"/>
      </w:pPr>
      <w:r>
        <w:tab/>
        <w:t>“transitive” morpheme (bidirectional case suffix) (</w:t>
      </w:r>
      <w:r w:rsidRPr="009B172D">
        <w:rPr>
          <w:rFonts w:ascii="Doulos SIL" w:hAnsi="Doulos SIL"/>
          <w:i/>
          <w:noProof/>
          <w:color w:val="0000FF"/>
        </w:rPr>
        <w:t>ŋ̂</w:t>
      </w:r>
      <w:r>
        <w:t>)</w:t>
      </w:r>
      <w:r w:rsidR="00F41728">
        <w:t>, §7.2.6</w:t>
      </w:r>
    </w:p>
    <w:p w14:paraId="3D39B8EC" w14:textId="77777777" w:rsidR="007B5B28" w:rsidRDefault="007B5B28" w:rsidP="00DF6A8B">
      <w:pPr>
        <w:tabs>
          <w:tab w:val="clear" w:pos="288"/>
          <w:tab w:val="left" w:pos="360"/>
          <w:tab w:val="left" w:pos="720"/>
          <w:tab w:val="left" w:pos="1080"/>
          <w:tab w:val="left" w:pos="1440"/>
        </w:tabs>
        <w:ind w:left="1440" w:hanging="1440"/>
      </w:pPr>
      <w:r>
        <w:tab/>
      </w:r>
      <w:r>
        <w:tab/>
        <w:t>with subject pronominals, §4.3.4.4</w:t>
      </w:r>
    </w:p>
    <w:p w14:paraId="6773498B" w14:textId="5F415A9F" w:rsidR="007E329A" w:rsidRDefault="007E329A" w:rsidP="00DF6A8B">
      <w:pPr>
        <w:tabs>
          <w:tab w:val="clear" w:pos="288"/>
          <w:tab w:val="left" w:pos="360"/>
          <w:tab w:val="left" w:pos="720"/>
          <w:tab w:val="left" w:pos="1080"/>
          <w:tab w:val="left" w:pos="1440"/>
        </w:tabs>
        <w:ind w:left="1440" w:hanging="1440"/>
      </w:pPr>
      <w:r w:rsidRPr="006F78EB">
        <w:t>Word-Internal &lt;HL&gt; → H+L</w:t>
      </w:r>
      <w:r w:rsidR="00F049D3">
        <w:t>,</w:t>
      </w:r>
      <w:r w:rsidRPr="006F78EB">
        <w:t xml:space="preserve"> §3.9.5.4</w:t>
      </w:r>
    </w:p>
    <w:p w14:paraId="33D9AFF2" w14:textId="413FA883" w:rsidR="00165C6E" w:rsidRDefault="00165C6E" w:rsidP="00DF6A8B">
      <w:pPr>
        <w:tabs>
          <w:tab w:val="clear" w:pos="288"/>
          <w:tab w:val="left" w:pos="360"/>
          <w:tab w:val="left" w:pos="720"/>
          <w:tab w:val="left" w:pos="1080"/>
          <w:tab w:val="left" w:pos="1440"/>
        </w:tabs>
        <w:ind w:left="1440" w:hanging="1440"/>
      </w:pPr>
      <w:r>
        <w:t>unmarked postverbal NP, §6.1.8</w:t>
      </w:r>
    </w:p>
    <w:p w14:paraId="635A54C0" w14:textId="5E9B3651" w:rsidR="009E48BE" w:rsidRDefault="009E48BE" w:rsidP="00DF6A8B">
      <w:pPr>
        <w:tabs>
          <w:tab w:val="clear" w:pos="288"/>
          <w:tab w:val="left" w:pos="360"/>
          <w:tab w:val="left" w:pos="720"/>
          <w:tab w:val="left" w:pos="1080"/>
          <w:tab w:val="left" w:pos="1440"/>
        </w:tabs>
        <w:ind w:left="1440" w:hanging="1440"/>
      </w:pPr>
      <w:r>
        <w:t>upstep,</w:t>
      </w:r>
      <w:r w:rsidRPr="006F78EB">
        <w:t xml:space="preserve"> §3.9.4.3</w:t>
      </w:r>
    </w:p>
    <w:p w14:paraId="167C7EB0" w14:textId="4114F18A" w:rsidR="00BE19BE" w:rsidRDefault="00BE19BE" w:rsidP="00DF6A8B">
      <w:pPr>
        <w:tabs>
          <w:tab w:val="clear" w:pos="288"/>
          <w:tab w:val="left" w:pos="360"/>
          <w:tab w:val="left" w:pos="720"/>
          <w:tab w:val="left" w:pos="1080"/>
          <w:tab w:val="left" w:pos="1440"/>
        </w:tabs>
        <w:ind w:left="1440" w:hanging="1440"/>
      </w:pPr>
      <w:r>
        <w:t>valency, §6.1.2-4</w:t>
      </w:r>
    </w:p>
    <w:p w14:paraId="366B666E" w14:textId="6C13DA10" w:rsidR="00A93CD6" w:rsidRDefault="00A93CD6" w:rsidP="00DF6A8B">
      <w:pPr>
        <w:tabs>
          <w:tab w:val="clear" w:pos="288"/>
          <w:tab w:val="left" w:pos="360"/>
          <w:tab w:val="left" w:pos="720"/>
          <w:tab w:val="left" w:pos="1080"/>
          <w:tab w:val="left" w:pos="1440"/>
        </w:tabs>
        <w:ind w:left="1440" w:hanging="1440"/>
      </w:pPr>
      <w:r>
        <w:t>verbal noun, §4.5.1-2, see also nominalization</w:t>
      </w:r>
    </w:p>
    <w:p w14:paraId="781ACF9F" w14:textId="2B64D88C" w:rsidR="001022A8" w:rsidRDefault="001022A8" w:rsidP="00DF6A8B">
      <w:pPr>
        <w:tabs>
          <w:tab w:val="clear" w:pos="288"/>
          <w:tab w:val="left" w:pos="360"/>
          <w:tab w:val="left" w:pos="720"/>
          <w:tab w:val="left" w:pos="1080"/>
          <w:tab w:val="left" w:pos="1440"/>
        </w:tabs>
        <w:ind w:left="1440" w:hanging="1440"/>
      </w:pPr>
      <w:r>
        <w:t>verbs</w:t>
      </w:r>
      <w:r w:rsidR="00BE19BE">
        <w:t>, §6.1</w:t>
      </w:r>
    </w:p>
    <w:p w14:paraId="56D43279" w14:textId="25A12DF7" w:rsidR="00BE19BE" w:rsidRDefault="001022A8" w:rsidP="00DF6A8B">
      <w:pPr>
        <w:tabs>
          <w:tab w:val="clear" w:pos="288"/>
          <w:tab w:val="left" w:pos="360"/>
          <w:tab w:val="left" w:pos="720"/>
          <w:tab w:val="left" w:pos="1080"/>
          <w:tab w:val="left" w:pos="1440"/>
        </w:tabs>
        <w:ind w:left="1440" w:hanging="1440"/>
      </w:pPr>
      <w:r>
        <w:tab/>
        <w:t>of adjectival quality, §4.6.1</w:t>
      </w:r>
    </w:p>
    <w:p w14:paraId="7FEE6800" w14:textId="77777777" w:rsidR="00D62837" w:rsidRDefault="00D62837" w:rsidP="00DF6A8B">
      <w:pPr>
        <w:tabs>
          <w:tab w:val="clear" w:pos="288"/>
          <w:tab w:val="left" w:pos="360"/>
          <w:tab w:val="left" w:pos="720"/>
          <w:tab w:val="left" w:pos="1080"/>
          <w:tab w:val="left" w:pos="1440"/>
        </w:tabs>
        <w:ind w:left="1440" w:hanging="1440"/>
        <w:rPr>
          <w:noProof/>
        </w:rPr>
      </w:pPr>
      <w:r>
        <w:rPr>
          <w:noProof/>
        </w:rPr>
        <w:tab/>
        <w:t>compound verbs, §6.3</w:t>
      </w:r>
    </w:p>
    <w:p w14:paraId="336D26B0" w14:textId="7D71EC20" w:rsidR="00BE19BE" w:rsidRDefault="00BE19BE" w:rsidP="00DF6A8B">
      <w:pPr>
        <w:tabs>
          <w:tab w:val="clear" w:pos="288"/>
          <w:tab w:val="left" w:pos="360"/>
          <w:tab w:val="left" w:pos="720"/>
          <w:tab w:val="left" w:pos="1080"/>
          <w:tab w:val="left" w:pos="1440"/>
        </w:tabs>
        <w:ind w:left="1440" w:hanging="1440"/>
      </w:pPr>
      <w:r>
        <w:t>VO verbs, §6.1.7</w:t>
      </w:r>
    </w:p>
    <w:p w14:paraId="582E8BB3" w14:textId="0CB23340" w:rsidR="00BE19BE" w:rsidRDefault="00BE19BE" w:rsidP="00DF6A8B">
      <w:pPr>
        <w:tabs>
          <w:tab w:val="clear" w:pos="288"/>
          <w:tab w:val="left" w:pos="360"/>
          <w:tab w:val="left" w:pos="720"/>
          <w:tab w:val="left" w:pos="1080"/>
          <w:tab w:val="left" w:pos="1440"/>
        </w:tabs>
        <w:ind w:left="1440" w:hanging="1440"/>
      </w:pPr>
      <w:r>
        <w:t>vocative, §5.14</w:t>
      </w:r>
    </w:p>
    <w:p w14:paraId="78E79102" w14:textId="66B2F37C" w:rsidR="002F0CE2" w:rsidRDefault="002F0CE2" w:rsidP="00DF6A8B">
      <w:pPr>
        <w:tabs>
          <w:tab w:val="clear" w:pos="288"/>
          <w:tab w:val="left" w:pos="360"/>
          <w:tab w:val="left" w:pos="720"/>
          <w:tab w:val="left" w:pos="1080"/>
          <w:tab w:val="left" w:pos="1440"/>
        </w:tabs>
        <w:ind w:left="1440" w:hanging="1440"/>
      </w:pPr>
      <w:r>
        <w:t>vowels</w:t>
      </w:r>
    </w:p>
    <w:p w14:paraId="0E70C0D1" w14:textId="771E7CE4" w:rsidR="002F0CE2" w:rsidRDefault="002F0CE2" w:rsidP="00DF6A8B">
      <w:pPr>
        <w:tabs>
          <w:tab w:val="clear" w:pos="288"/>
          <w:tab w:val="left" w:pos="360"/>
          <w:tab w:val="left" w:pos="720"/>
          <w:tab w:val="left" w:pos="1080"/>
          <w:tab w:val="left" w:pos="1440"/>
        </w:tabs>
        <w:ind w:left="1440" w:hanging="1440"/>
      </w:pPr>
      <w:r>
        <w:tab/>
        <w:t>deletion, §3.7.1.7-8</w:t>
      </w:r>
      <w:r w:rsidR="00270E7F">
        <w:t>, §4.1.2.5-6, §4.1.2.9</w:t>
      </w:r>
    </w:p>
    <w:p w14:paraId="605A9771" w14:textId="77777777" w:rsidR="002F0CE2" w:rsidRDefault="002F0CE2" w:rsidP="00DF6A8B">
      <w:pPr>
        <w:tabs>
          <w:tab w:val="clear" w:pos="288"/>
          <w:tab w:val="left" w:pos="360"/>
          <w:tab w:val="left" w:pos="720"/>
          <w:tab w:val="left" w:pos="1080"/>
          <w:tab w:val="left" w:pos="1440"/>
        </w:tabs>
        <w:ind w:left="1440" w:hanging="1440"/>
      </w:pPr>
      <w:r>
        <w:tab/>
        <w:t>lengthening, §3.7.5.1-3</w:t>
      </w:r>
    </w:p>
    <w:p w14:paraId="49D801D2" w14:textId="7ECAA60F" w:rsidR="002F0CE2" w:rsidRDefault="002F0CE2" w:rsidP="00DF6A8B">
      <w:pPr>
        <w:tabs>
          <w:tab w:val="clear" w:pos="288"/>
          <w:tab w:val="left" w:pos="360"/>
          <w:tab w:val="left" w:pos="720"/>
          <w:tab w:val="left" w:pos="1080"/>
          <w:tab w:val="left" w:pos="1440"/>
        </w:tabs>
        <w:ind w:left="1440" w:hanging="1440"/>
      </w:pPr>
      <w:r>
        <w:tab/>
        <w:t>long, §3.5.6-7</w:t>
      </w:r>
    </w:p>
    <w:p w14:paraId="62A27BC1" w14:textId="0E72861D" w:rsidR="002F0CE2" w:rsidRDefault="002F0CE2" w:rsidP="00DF6A8B">
      <w:pPr>
        <w:tabs>
          <w:tab w:val="clear" w:pos="288"/>
          <w:tab w:val="left" w:pos="360"/>
          <w:tab w:val="left" w:pos="720"/>
          <w:tab w:val="left" w:pos="1080"/>
          <w:tab w:val="left" w:pos="1440"/>
        </w:tabs>
        <w:ind w:left="1440" w:hanging="1440"/>
      </w:pPr>
      <w:r>
        <w:tab/>
        <w:t>nasalized, §3.4</w:t>
      </w:r>
    </w:p>
    <w:p w14:paraId="2DCCCC04" w14:textId="49051279" w:rsidR="002F0CE2" w:rsidRDefault="002F0CE2" w:rsidP="00DF6A8B">
      <w:pPr>
        <w:tabs>
          <w:tab w:val="clear" w:pos="288"/>
          <w:tab w:val="left" w:pos="360"/>
          <w:tab w:val="left" w:pos="720"/>
          <w:tab w:val="left" w:pos="1080"/>
          <w:tab w:val="left" w:pos="1440"/>
        </w:tabs>
        <w:ind w:left="1440" w:hanging="1440"/>
      </w:pPr>
      <w:r>
        <w:tab/>
        <w:t>oral, §3.2</w:t>
      </w:r>
    </w:p>
    <w:p w14:paraId="3C0EEA07" w14:textId="3C936E01" w:rsidR="00984642" w:rsidRDefault="00984642" w:rsidP="00DF6A8B">
      <w:pPr>
        <w:tabs>
          <w:tab w:val="clear" w:pos="288"/>
          <w:tab w:val="left" w:pos="360"/>
          <w:tab w:val="left" w:pos="720"/>
          <w:tab w:val="left" w:pos="1080"/>
          <w:tab w:val="left" w:pos="1440"/>
        </w:tabs>
        <w:ind w:left="1440" w:hanging="1440"/>
      </w:pPr>
      <w:r>
        <w:t>VV-Fusion</w:t>
      </w:r>
    </w:p>
    <w:p w14:paraId="53DF5BED" w14:textId="3AD687E9" w:rsidR="00984642" w:rsidRDefault="00984642" w:rsidP="00DF6A8B">
      <w:pPr>
        <w:tabs>
          <w:tab w:val="clear" w:pos="288"/>
          <w:tab w:val="left" w:pos="360"/>
          <w:tab w:val="left" w:pos="720"/>
          <w:tab w:val="left" w:pos="1080"/>
          <w:tab w:val="left" w:pos="1440"/>
        </w:tabs>
        <w:ind w:left="1440" w:hanging="1440"/>
      </w:pPr>
      <w:r>
        <w:tab/>
        <w:t>at word-boundary, §3.7.1.1</w:t>
      </w:r>
    </w:p>
    <w:p w14:paraId="2334D31B" w14:textId="7EEFE2DE" w:rsidR="00984642" w:rsidRDefault="00984642" w:rsidP="00DF6A8B">
      <w:pPr>
        <w:tabs>
          <w:tab w:val="clear" w:pos="288"/>
          <w:tab w:val="left" w:pos="360"/>
          <w:tab w:val="left" w:pos="720"/>
          <w:tab w:val="left" w:pos="1080"/>
          <w:tab w:val="left" w:pos="1440"/>
        </w:tabs>
        <w:ind w:left="1440" w:hanging="1440"/>
      </w:pPr>
      <w:r>
        <w:tab/>
        <w:t>within words, §3.7.1.6</w:t>
      </w:r>
    </w:p>
    <w:p w14:paraId="141B558E" w14:textId="3F1BB51E" w:rsidR="002B195D" w:rsidRDefault="002B195D" w:rsidP="00DF6A8B">
      <w:pPr>
        <w:tabs>
          <w:tab w:val="clear" w:pos="288"/>
          <w:tab w:val="left" w:pos="360"/>
          <w:tab w:val="left" w:pos="720"/>
          <w:tab w:val="left" w:pos="1080"/>
          <w:tab w:val="left" w:pos="1440"/>
        </w:tabs>
        <w:ind w:left="1440" w:hanging="1440"/>
      </w:pPr>
      <w:r>
        <w:t>‘whatchamacallit?’, §8.2.6</w:t>
      </w:r>
    </w:p>
    <w:p w14:paraId="6C18C7F6" w14:textId="6FA58FFE" w:rsidR="00877555" w:rsidRDefault="00877555" w:rsidP="00DF6A8B">
      <w:pPr>
        <w:tabs>
          <w:tab w:val="clear" w:pos="288"/>
          <w:tab w:val="left" w:pos="360"/>
          <w:tab w:val="left" w:pos="720"/>
          <w:tab w:val="left" w:pos="1080"/>
          <w:tab w:val="left" w:pos="1440"/>
        </w:tabs>
        <w:ind w:left="1440" w:hanging="1440"/>
      </w:pPr>
      <w:r>
        <w:t>‘without’, §5.9.9</w:t>
      </w:r>
    </w:p>
    <w:p w14:paraId="575B3C1C" w14:textId="621DDC0F" w:rsidR="00C4219A" w:rsidRDefault="00C4219A" w:rsidP="00DF6A8B">
      <w:pPr>
        <w:tabs>
          <w:tab w:val="clear" w:pos="288"/>
          <w:tab w:val="left" w:pos="360"/>
          <w:tab w:val="left" w:pos="720"/>
          <w:tab w:val="left" w:pos="1080"/>
          <w:tab w:val="left" w:pos="1440"/>
        </w:tabs>
        <w:ind w:left="1440" w:hanging="1440"/>
      </w:pPr>
      <w:r>
        <w:t>zero-derivation, §4.5.4</w:t>
      </w:r>
    </w:p>
    <w:p w14:paraId="15D14A71" w14:textId="77777777" w:rsidR="00A6022F" w:rsidRDefault="00A6022F" w:rsidP="00DF6A8B">
      <w:pPr>
        <w:tabs>
          <w:tab w:val="clear" w:pos="288"/>
          <w:tab w:val="left" w:pos="360"/>
          <w:tab w:val="left" w:pos="720"/>
          <w:tab w:val="left" w:pos="1080"/>
          <w:tab w:val="left" w:pos="1440"/>
        </w:tabs>
        <w:ind w:left="1440" w:hanging="1440"/>
        <w:sectPr w:rsidR="00A6022F" w:rsidSect="004C4441">
          <w:headerReference w:type="default" r:id="rId28"/>
          <w:pgSz w:w="11899" w:h="16838"/>
          <w:pgMar w:top="2160" w:right="2160" w:bottom="2160" w:left="2160" w:header="1872" w:footer="0" w:gutter="0"/>
          <w:cols w:space="709"/>
          <w:titlePg/>
        </w:sectPr>
      </w:pPr>
    </w:p>
    <w:p w14:paraId="1921849B" w14:textId="65184BBC" w:rsidR="00A6022F" w:rsidRDefault="00A6022F" w:rsidP="00943792">
      <w:pPr>
        <w:pStyle w:val="Heading1"/>
        <w:numPr>
          <w:ilvl w:val="0"/>
          <w:numId w:val="0"/>
        </w:numPr>
        <w:tabs>
          <w:tab w:val="left" w:pos="720"/>
          <w:tab w:val="left" w:pos="1080"/>
          <w:tab w:val="left" w:pos="1440"/>
        </w:tabs>
      </w:pPr>
      <w:bookmarkStart w:id="1636" w:name="_Toc259034256"/>
      <w:r>
        <w:t>Index of Humburi Senni forms</w:t>
      </w:r>
      <w:bookmarkEnd w:id="1636"/>
    </w:p>
    <w:p w14:paraId="35E8E096" w14:textId="77777777" w:rsidR="00A6022F" w:rsidRDefault="00A6022F" w:rsidP="00943792">
      <w:pPr>
        <w:tabs>
          <w:tab w:val="left" w:pos="720"/>
          <w:tab w:val="left" w:pos="1080"/>
          <w:tab w:val="left" w:pos="1440"/>
        </w:tabs>
      </w:pPr>
    </w:p>
    <w:p w14:paraId="652993DF" w14:textId="6F6633D9" w:rsidR="00F5053F" w:rsidRDefault="002171B6" w:rsidP="00DF6A8B">
      <w:pPr>
        <w:tabs>
          <w:tab w:val="clear" w:pos="288"/>
          <w:tab w:val="left" w:pos="360"/>
          <w:tab w:val="left" w:pos="720"/>
          <w:tab w:val="left" w:pos="1080"/>
          <w:tab w:val="left" w:pos="1440"/>
        </w:tabs>
        <w:ind w:left="1440" w:hanging="1440"/>
        <w:jc w:val="left"/>
        <w:rPr>
          <w:noProof/>
        </w:rPr>
      </w:pPr>
      <w:r w:rsidRPr="002171B6">
        <w:rPr>
          <w:rFonts w:ascii="Doulos SIL" w:hAnsi="Doulos SIL"/>
          <w:i/>
          <w:noProof/>
          <w:color w:val="0000FF"/>
        </w:rPr>
        <w:t>à</w:t>
      </w:r>
      <w:r>
        <w:rPr>
          <w:rFonts w:ascii="Doulos SIL" w:hAnsi="Doulos SIL"/>
          <w:i/>
          <w:noProof/>
          <w:color w:val="0000FF"/>
        </w:rPr>
        <w:t xml:space="preserve"> </w:t>
      </w:r>
      <w:r>
        <w:rPr>
          <w:noProof/>
        </w:rPr>
        <w:t xml:space="preserve">~ </w:t>
      </w:r>
      <w:r w:rsidRPr="001022A8">
        <w:rPr>
          <w:rFonts w:ascii="Doulos SIL" w:hAnsi="Doulos SIL"/>
          <w:i/>
          <w:noProof/>
          <w:color w:val="0000FF"/>
        </w:rPr>
        <w:t>à:</w:t>
      </w:r>
      <w:r w:rsidR="00F5053F">
        <w:rPr>
          <w:noProof/>
        </w:rPr>
        <w:t xml:space="preserve"> </w:t>
      </w:r>
      <w:r w:rsidR="001022A8">
        <w:rPr>
          <w:noProof/>
        </w:rPr>
        <w:t xml:space="preserve">~ </w:t>
      </w:r>
      <w:r w:rsidR="001022A8">
        <w:rPr>
          <w:rFonts w:ascii="Doulos SIL" w:hAnsi="Doulos SIL"/>
          <w:i/>
          <w:noProof/>
          <w:color w:val="0000FF"/>
        </w:rPr>
        <w:t>-â</w:t>
      </w:r>
      <w:r w:rsidR="001022A8">
        <w:rPr>
          <w:noProof/>
        </w:rPr>
        <w:t xml:space="preserve"> </w:t>
      </w:r>
      <w:r w:rsidR="00F5053F">
        <w:rPr>
          <w:noProof/>
        </w:rPr>
        <w:t>3Sg proclitic pronoun</w:t>
      </w:r>
      <w:r w:rsidR="000A4201">
        <w:rPr>
          <w:noProof/>
        </w:rPr>
        <w:t>, §4.3.4.2</w:t>
      </w:r>
    </w:p>
    <w:p w14:paraId="6C118FD5" w14:textId="51F2790F" w:rsidR="00F5053F" w:rsidRDefault="00F5053F" w:rsidP="00DF6A8B">
      <w:pPr>
        <w:tabs>
          <w:tab w:val="clear" w:pos="288"/>
          <w:tab w:val="left" w:pos="360"/>
          <w:tab w:val="left" w:pos="720"/>
          <w:tab w:val="left" w:pos="1080"/>
          <w:tab w:val="left" w:pos="1440"/>
        </w:tabs>
        <w:ind w:left="1440" w:hanging="1440"/>
        <w:jc w:val="left"/>
        <w:rPr>
          <w:noProof/>
        </w:rPr>
      </w:pPr>
      <w:r>
        <w:rPr>
          <w:noProof/>
        </w:rPr>
        <w:tab/>
      </w:r>
      <w:r w:rsidR="002171B6" w:rsidRPr="002171B6">
        <w:rPr>
          <w:rFonts w:ascii="Doulos SIL" w:hAnsi="Doulos SIL"/>
          <w:i/>
          <w:noProof/>
          <w:color w:val="0000FF"/>
        </w:rPr>
        <w:t>à</w:t>
      </w:r>
      <w:r w:rsidR="002171B6">
        <w:rPr>
          <w:noProof/>
        </w:rPr>
        <w:t xml:space="preserve"> </w:t>
      </w:r>
      <w:r w:rsidR="00DF3251">
        <w:rPr>
          <w:noProof/>
        </w:rPr>
        <w:t xml:space="preserve">3Sg </w:t>
      </w:r>
      <w:r>
        <w:rPr>
          <w:noProof/>
        </w:rPr>
        <w:t>possessor (chiefly alienable)</w:t>
      </w:r>
      <w:r w:rsidR="00DF3251">
        <w:rPr>
          <w:noProof/>
        </w:rPr>
        <w:t>, subject</w:t>
      </w:r>
      <w:r>
        <w:rPr>
          <w:noProof/>
        </w:rPr>
        <w:t>,</w:t>
      </w:r>
      <w:r w:rsidR="00DF3251">
        <w:rPr>
          <w:noProof/>
        </w:rPr>
        <w:t xml:space="preserve"> or imperative </w:t>
      </w:r>
      <w:r w:rsidR="00A406ED">
        <w:rPr>
          <w:noProof/>
        </w:rPr>
        <w:t xml:space="preserve">preverbal </w:t>
      </w:r>
      <w:r w:rsidR="00DF3251">
        <w:rPr>
          <w:noProof/>
        </w:rPr>
        <w:t>object</w:t>
      </w:r>
      <w:r w:rsidR="00242C3D">
        <w:rPr>
          <w:noProof/>
        </w:rPr>
        <w:t>,</w:t>
      </w:r>
      <w:r>
        <w:rPr>
          <w:noProof/>
        </w:rPr>
        <w:t xml:space="preserve"> §4.2.1.5</w:t>
      </w:r>
    </w:p>
    <w:p w14:paraId="1805DD05" w14:textId="7E98CFA3" w:rsidR="002171B6" w:rsidRDefault="00242C3D" w:rsidP="00DF6A8B">
      <w:pPr>
        <w:tabs>
          <w:tab w:val="clear" w:pos="288"/>
          <w:tab w:val="left" w:pos="360"/>
          <w:tab w:val="left" w:pos="720"/>
          <w:tab w:val="left" w:pos="1080"/>
          <w:tab w:val="left" w:pos="1440"/>
        </w:tabs>
        <w:ind w:left="1440" w:hanging="1440"/>
        <w:jc w:val="left"/>
        <w:rPr>
          <w:noProof/>
        </w:rPr>
      </w:pPr>
      <w:r>
        <w:rPr>
          <w:noProof/>
        </w:rPr>
        <w:tab/>
      </w:r>
      <w:r>
        <w:rPr>
          <w:noProof/>
        </w:rPr>
        <w:tab/>
        <w:t>subject to upstep, §3.9.4.3</w:t>
      </w:r>
    </w:p>
    <w:p w14:paraId="0B7FB031" w14:textId="55F8B1E7" w:rsidR="002171B6" w:rsidRDefault="002171B6" w:rsidP="00DF6A8B">
      <w:pPr>
        <w:tabs>
          <w:tab w:val="clear" w:pos="288"/>
          <w:tab w:val="left" w:pos="360"/>
          <w:tab w:val="left" w:pos="720"/>
          <w:tab w:val="left" w:pos="1080"/>
          <w:tab w:val="left" w:pos="1440"/>
        </w:tabs>
        <w:ind w:left="1440" w:hanging="1440"/>
        <w:jc w:val="left"/>
        <w:rPr>
          <w:noProof/>
        </w:rPr>
      </w:pPr>
      <w:r>
        <w:rPr>
          <w:noProof/>
        </w:rPr>
        <w:tab/>
      </w:r>
      <w:r w:rsidRPr="00CC211B">
        <w:rPr>
          <w:rFonts w:ascii="Doulos SIL" w:hAnsi="Doulos SIL"/>
          <w:i/>
          <w:noProof/>
          <w:color w:val="0000FF"/>
        </w:rPr>
        <w:t xml:space="preserve">-à </w:t>
      </w:r>
      <w:r w:rsidRPr="004D029C">
        <w:rPr>
          <w:noProof/>
        </w:rPr>
        <w:t>~</w:t>
      </w:r>
      <w:r w:rsidRPr="00CC211B">
        <w:rPr>
          <w:rFonts w:ascii="Doulos SIL" w:hAnsi="Doulos SIL"/>
          <w:i/>
          <w:noProof/>
          <w:color w:val="0000FF"/>
        </w:rPr>
        <w:t xml:space="preserve"> </w:t>
      </w:r>
      <w:r w:rsidRPr="00CC211B">
        <w:rPr>
          <w:rFonts w:ascii="Doulos SIL" w:hAnsi="Doulos SIL"/>
          <w:i/>
          <w:noProof/>
          <w:color w:val="0000FF"/>
        </w:rPr>
        <w:noBreakHyphen/>
        <w:t>â</w:t>
      </w:r>
      <w:r>
        <w:rPr>
          <w:noProof/>
        </w:rPr>
        <w:t xml:space="preserve"> 3Sg </w:t>
      </w:r>
      <w:r w:rsidR="00A406ED">
        <w:rPr>
          <w:noProof/>
        </w:rPr>
        <w:t>postverbal</w:t>
      </w:r>
      <w:r>
        <w:rPr>
          <w:noProof/>
        </w:rPr>
        <w:t xml:space="preserve"> object or instrumental prepositional complement, §4.3.4.2</w:t>
      </w:r>
    </w:p>
    <w:p w14:paraId="4CD5B916" w14:textId="77FA256C" w:rsidR="001022A8" w:rsidRPr="002171B6" w:rsidRDefault="001022A8" w:rsidP="00DF6A8B">
      <w:pPr>
        <w:tabs>
          <w:tab w:val="clear" w:pos="288"/>
          <w:tab w:val="left" w:pos="360"/>
          <w:tab w:val="left" w:pos="720"/>
          <w:tab w:val="left" w:pos="1080"/>
          <w:tab w:val="left" w:pos="1440"/>
        </w:tabs>
        <w:ind w:left="1440" w:hanging="1440"/>
        <w:jc w:val="left"/>
        <w:rPr>
          <w:noProof/>
        </w:rPr>
      </w:pPr>
      <w:r>
        <w:rPr>
          <w:noProof/>
        </w:rPr>
        <w:tab/>
      </w:r>
      <w:r>
        <w:rPr>
          <w:noProof/>
        </w:rPr>
        <w:tab/>
        <w:t>tone pattern, §4.3.4.7</w:t>
      </w:r>
    </w:p>
    <w:p w14:paraId="60867D15" w14:textId="763A686F" w:rsidR="00475763" w:rsidRPr="00475763" w:rsidRDefault="00475763" w:rsidP="00DF6A8B">
      <w:pPr>
        <w:tabs>
          <w:tab w:val="clear" w:pos="288"/>
          <w:tab w:val="left" w:pos="360"/>
          <w:tab w:val="left" w:pos="720"/>
          <w:tab w:val="left" w:pos="1080"/>
          <w:tab w:val="left" w:pos="1440"/>
        </w:tabs>
        <w:ind w:left="1440" w:hanging="1440"/>
        <w:jc w:val="left"/>
        <w:rPr>
          <w:noProof/>
        </w:rPr>
      </w:pPr>
      <w:r>
        <w:rPr>
          <w:noProof/>
        </w:rPr>
        <w:tab/>
        <w:t xml:space="preserve">subjunctive </w:t>
      </w:r>
      <w:r w:rsidRPr="00FD1740">
        <w:rPr>
          <w:rFonts w:ascii="Doulos SIL" w:hAnsi="Doulos SIL"/>
          <w:i/>
          <w:color w:val="0000FF"/>
        </w:rPr>
        <w:t>ḿ=à:</w:t>
      </w:r>
      <w:r>
        <w:t xml:space="preserve">, </w:t>
      </w:r>
      <w:r>
        <w:rPr>
          <w:noProof/>
        </w:rPr>
        <w:t>§4.3.4.2</w:t>
      </w:r>
    </w:p>
    <w:p w14:paraId="031113C8" w14:textId="41308A5E" w:rsidR="000A54AF" w:rsidRPr="00475763" w:rsidRDefault="00475763" w:rsidP="00DF6A8B">
      <w:pPr>
        <w:tabs>
          <w:tab w:val="clear" w:pos="288"/>
          <w:tab w:val="left" w:pos="360"/>
          <w:tab w:val="left" w:pos="720"/>
          <w:tab w:val="left" w:pos="1080"/>
          <w:tab w:val="left" w:pos="1440"/>
        </w:tabs>
        <w:ind w:left="1440" w:hanging="1440"/>
        <w:jc w:val="left"/>
      </w:pPr>
      <w:r>
        <w:rPr>
          <w:noProof/>
        </w:rPr>
        <w:tab/>
        <w:t xml:space="preserve">future </w:t>
      </w:r>
      <w:r>
        <w:rPr>
          <w:rFonts w:ascii="Doulos SIL" w:hAnsi="Doulos SIL"/>
          <w:i/>
          <w:color w:val="0000FF"/>
        </w:rPr>
        <w:t>nàm=</w:t>
      </w:r>
      <w:r w:rsidRPr="001527DA">
        <w:rPr>
          <w:rFonts w:ascii="Doulos SIL" w:hAnsi="Doulos SIL"/>
          <w:i/>
          <w:color w:val="0000FF"/>
        </w:rPr>
        <w:sym w:font="Symbol" w:char="F0AD"/>
      </w:r>
      <w:r>
        <w:rPr>
          <w:rFonts w:ascii="Doulos SIL" w:hAnsi="Doulos SIL"/>
          <w:i/>
          <w:color w:val="0000FF"/>
        </w:rPr>
        <w:t>â</w:t>
      </w:r>
      <w:r w:rsidRPr="00FD1740">
        <w:rPr>
          <w:rFonts w:ascii="Doulos SIL" w:hAnsi="Doulos SIL"/>
          <w:i/>
          <w:color w:val="0000FF"/>
        </w:rPr>
        <w:t>:</w:t>
      </w:r>
      <w:r>
        <w:t xml:space="preserve">, </w:t>
      </w:r>
      <w:r w:rsidR="00937ABB">
        <w:t>§7.2.4.1</w:t>
      </w:r>
    </w:p>
    <w:p w14:paraId="0F68F0A4" w14:textId="77777777" w:rsidR="00BB05BD" w:rsidRDefault="00DA62F7" w:rsidP="00DF6A8B">
      <w:pPr>
        <w:tabs>
          <w:tab w:val="clear" w:pos="288"/>
          <w:tab w:val="left" w:pos="360"/>
          <w:tab w:val="left" w:pos="720"/>
          <w:tab w:val="left" w:pos="1080"/>
          <w:tab w:val="left" w:pos="1440"/>
        </w:tabs>
        <w:ind w:left="1440" w:hanging="1440"/>
        <w:jc w:val="left"/>
        <w:rPr>
          <w:noProof/>
        </w:rPr>
      </w:pPr>
      <w:r>
        <w:rPr>
          <w:rFonts w:ascii="Doulos SIL" w:hAnsi="Doulos SIL"/>
          <w:i/>
          <w:noProof/>
          <w:color w:val="0000FF"/>
        </w:rPr>
        <w:t>-à:+H</w:t>
      </w:r>
    </w:p>
    <w:p w14:paraId="79488E92" w14:textId="24C90DF7" w:rsidR="00DA62F7" w:rsidRDefault="00BB05BD" w:rsidP="00DF6A8B">
      <w:pPr>
        <w:tabs>
          <w:tab w:val="clear" w:pos="288"/>
          <w:tab w:val="left" w:pos="360"/>
          <w:tab w:val="left" w:pos="720"/>
          <w:tab w:val="left" w:pos="1080"/>
          <w:tab w:val="left" w:pos="1440"/>
        </w:tabs>
        <w:ind w:left="1440" w:hanging="1440"/>
        <w:jc w:val="left"/>
        <w:rPr>
          <w:noProof/>
        </w:rPr>
      </w:pPr>
      <w:r>
        <w:rPr>
          <w:noProof/>
        </w:rPr>
        <w:tab/>
      </w:r>
      <w:r w:rsidR="00D220CC">
        <w:rPr>
          <w:noProof/>
        </w:rPr>
        <w:t>final/definite singular with nouns, §4.1.3.2</w:t>
      </w:r>
    </w:p>
    <w:p w14:paraId="502978BF" w14:textId="10B7A3BB" w:rsidR="00BB05BD" w:rsidRPr="00DA62F7" w:rsidRDefault="00BB05BD" w:rsidP="00DF6A8B">
      <w:pPr>
        <w:tabs>
          <w:tab w:val="clear" w:pos="288"/>
          <w:tab w:val="left" w:pos="360"/>
          <w:tab w:val="left" w:pos="720"/>
          <w:tab w:val="left" w:pos="1080"/>
          <w:tab w:val="left" w:pos="1440"/>
        </w:tabs>
        <w:ind w:left="1440" w:hanging="1440"/>
        <w:jc w:val="left"/>
        <w:rPr>
          <w:noProof/>
        </w:rPr>
      </w:pPr>
      <w:r>
        <w:rPr>
          <w:noProof/>
        </w:rPr>
        <w:tab/>
        <w:t>possessed noun with third person alienable possessor, §4.2.1.3</w:t>
      </w:r>
    </w:p>
    <w:p w14:paraId="16F1847B" w14:textId="7E390027" w:rsidR="000A0AF7" w:rsidRDefault="000A0AF7" w:rsidP="00DF6A8B">
      <w:pPr>
        <w:tabs>
          <w:tab w:val="clear" w:pos="288"/>
          <w:tab w:val="left" w:pos="360"/>
          <w:tab w:val="left" w:pos="720"/>
          <w:tab w:val="left" w:pos="1080"/>
          <w:tab w:val="left" w:pos="1440"/>
        </w:tabs>
        <w:ind w:left="1440" w:hanging="1440"/>
        <w:jc w:val="left"/>
      </w:pPr>
      <w:r>
        <w:rPr>
          <w:rFonts w:ascii="Doulos SIL" w:hAnsi="Doulos SIL"/>
          <w:i/>
          <w:noProof/>
          <w:color w:val="0000FF"/>
        </w:rPr>
        <w:t>ʔà-+H</w:t>
      </w:r>
      <w:r>
        <w:rPr>
          <w:noProof/>
        </w:rPr>
        <w:t xml:space="preserve"> absolute prefix with ‘one’ and ‘all’, </w:t>
      </w:r>
      <w:r>
        <w:t>§4.7.1</w:t>
      </w:r>
      <w:r w:rsidR="000A54AF">
        <w:t>, §5.4.3.1</w:t>
      </w:r>
    </w:p>
    <w:p w14:paraId="0547AC1D" w14:textId="7B466B36" w:rsidR="0008685A" w:rsidRDefault="0008685A" w:rsidP="00DF6A8B">
      <w:pPr>
        <w:tabs>
          <w:tab w:val="clear" w:pos="288"/>
          <w:tab w:val="left" w:pos="360"/>
          <w:tab w:val="left" w:pos="720"/>
          <w:tab w:val="left" w:pos="1080"/>
          <w:tab w:val="left" w:pos="1440"/>
        </w:tabs>
        <w:ind w:left="1440" w:hanging="1440"/>
        <w:jc w:val="left"/>
      </w:pPr>
      <w:r w:rsidRPr="00C904C6">
        <w:rPr>
          <w:rFonts w:ascii="Doulos SIL" w:hAnsi="Doulos SIL"/>
          <w:i/>
          <w:color w:val="0000FF"/>
        </w:rPr>
        <w:t>ʔàmmá:</w:t>
      </w:r>
      <w:r>
        <w:t xml:space="preserve"> ‘but, however’, §9.5.5</w:t>
      </w:r>
    </w:p>
    <w:p w14:paraId="085D60A1" w14:textId="25C5AB22" w:rsidR="00EF7118" w:rsidRPr="0008685A" w:rsidRDefault="00EF7118" w:rsidP="00DF6A8B">
      <w:pPr>
        <w:tabs>
          <w:tab w:val="clear" w:pos="288"/>
          <w:tab w:val="left" w:pos="360"/>
          <w:tab w:val="left" w:pos="720"/>
          <w:tab w:val="left" w:pos="1080"/>
          <w:tab w:val="left" w:pos="1440"/>
        </w:tabs>
        <w:ind w:left="1440" w:hanging="1440"/>
        <w:jc w:val="left"/>
      </w:pP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causative and intransitivising suffixes, §6.2.3</w:t>
      </w:r>
    </w:p>
    <w:p w14:paraId="6813ACE4" w14:textId="653BB2E5" w:rsidR="000E1C53" w:rsidRDefault="000E1C53" w:rsidP="00DF6A8B">
      <w:pPr>
        <w:tabs>
          <w:tab w:val="clear" w:pos="288"/>
          <w:tab w:val="left" w:pos="360"/>
          <w:tab w:val="left" w:pos="720"/>
          <w:tab w:val="left" w:pos="1080"/>
          <w:tab w:val="left" w:pos="1440"/>
        </w:tabs>
        <w:ind w:left="1440" w:hanging="1440"/>
        <w:jc w:val="left"/>
        <w:rPr>
          <w:noProof/>
        </w:rPr>
      </w:pPr>
      <w:r>
        <w:rPr>
          <w:rFonts w:ascii="Doulos SIL" w:hAnsi="Doulos SIL"/>
          <w:i/>
          <w:color w:val="0000FF"/>
        </w:rPr>
        <w:noBreakHyphen/>
        <w:t>àn-dòŋ</w:t>
      </w:r>
      <w:r w:rsidRPr="004C01F5">
        <w:rPr>
          <w:rFonts w:ascii="Doulos SIL" w:hAnsi="Doulos SIL"/>
          <w:i/>
          <w:color w:val="0000FF"/>
        </w:rPr>
        <w:t>+H</w:t>
      </w:r>
      <w:r>
        <w:t xml:space="preserve"> 2Pl inalienable possessor, </w:t>
      </w:r>
      <w:r>
        <w:rPr>
          <w:noProof/>
        </w:rPr>
        <w:t>§4.2.2.2</w:t>
      </w:r>
    </w:p>
    <w:p w14:paraId="50181D30" w14:textId="401105AE" w:rsidR="000E1C53" w:rsidRPr="000E1C53" w:rsidRDefault="000E1C53" w:rsidP="00DF6A8B">
      <w:pPr>
        <w:tabs>
          <w:tab w:val="clear" w:pos="288"/>
          <w:tab w:val="left" w:pos="360"/>
          <w:tab w:val="left" w:pos="720"/>
          <w:tab w:val="left" w:pos="1080"/>
          <w:tab w:val="left" w:pos="1440"/>
        </w:tabs>
        <w:ind w:left="1440" w:hanging="1440"/>
        <w:jc w:val="left"/>
        <w:rPr>
          <w:noProof/>
        </w:rPr>
      </w:pPr>
      <w:r w:rsidRPr="004C01F5">
        <w:rPr>
          <w:rFonts w:ascii="Doulos SIL" w:hAnsi="Doulos SIL"/>
          <w:i/>
          <w:color w:val="0000FF"/>
        </w:rPr>
        <w:noBreakHyphen/>
        <w:t>àŋ+H</w:t>
      </w:r>
      <w:r>
        <w:t xml:space="preserve"> 2Sg inalienable possessor, </w:t>
      </w:r>
      <w:r>
        <w:rPr>
          <w:noProof/>
        </w:rPr>
        <w:t>§4.2.2.2</w:t>
      </w:r>
    </w:p>
    <w:p w14:paraId="40AAB58D" w14:textId="77777777" w:rsidR="00901DB7" w:rsidRDefault="00901DB7" w:rsidP="00DF6A8B">
      <w:pPr>
        <w:tabs>
          <w:tab w:val="clear" w:pos="288"/>
          <w:tab w:val="left" w:pos="360"/>
          <w:tab w:val="left" w:pos="720"/>
          <w:tab w:val="left" w:pos="1080"/>
          <w:tab w:val="left" w:pos="1440"/>
        </w:tabs>
        <w:ind w:left="1440" w:hanging="1440"/>
        <w:jc w:val="left"/>
      </w:pP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gâ</w:t>
      </w:r>
      <w:r w:rsidRPr="00C729F6">
        <w:t xml:space="preserve"> ~ </w:t>
      </w:r>
      <w:r w:rsidRPr="001527DA">
        <w:rPr>
          <w:rFonts w:ascii="Doulos SIL" w:hAnsi="Doulos SIL"/>
          <w:i/>
          <w:color w:val="0000FF"/>
        </w:rPr>
        <w:t>ŋ́</w:t>
      </w:r>
      <w:r w:rsidRPr="00746808">
        <w:rPr>
          <w:rFonts w:ascii="Doulos SIL" w:hAnsi="Doulos SIL"/>
          <w:i/>
          <w:color w:val="0000FF"/>
        </w:rPr>
        <w:t>gâ</w:t>
      </w:r>
      <w:r w:rsidRPr="00C729F6">
        <w:t xml:space="preserve"> ~ </w:t>
      </w:r>
      <w:r w:rsidRPr="001527DA">
        <w:rPr>
          <w:rFonts w:ascii="Doulos SIL" w:hAnsi="Doulos SIL"/>
          <w:i/>
          <w:color w:val="0000FF"/>
        </w:rPr>
        <w:t>ʔ</w:t>
      </w:r>
      <w:r w:rsidRPr="00746808">
        <w:rPr>
          <w:rFonts w:ascii="Doulos SIL" w:hAnsi="Doulos SIL"/>
          <w:i/>
          <w:color w:val="0000FF"/>
        </w:rPr>
        <w:t>a</w:t>
      </w:r>
      <w:r w:rsidRPr="001527DA">
        <w:rPr>
          <w:rFonts w:ascii="Doulos SIL" w:hAnsi="Doulos SIL"/>
          <w:i/>
          <w:color w:val="0000FF"/>
        </w:rPr>
        <w:t>́ŋ</w:t>
      </w:r>
      <w:r w:rsidRPr="00746808">
        <w:rPr>
          <w:rFonts w:ascii="Doulos SIL" w:hAnsi="Doulos SIL"/>
          <w:i/>
          <w:color w:val="0000FF"/>
        </w:rPr>
        <w:t>â</w:t>
      </w:r>
      <w:r w:rsidRPr="00C729F6">
        <w:t xml:space="preserve"> ~ </w:t>
      </w:r>
      <w:r>
        <w:rPr>
          <w:rFonts w:ascii="Doulos SIL" w:hAnsi="Doulos SIL"/>
          <w:i/>
          <w:color w:val="0000FF"/>
        </w:rPr>
        <w:t>ŋ</w:t>
      </w:r>
      <w:r w:rsidRPr="00746808">
        <w:rPr>
          <w:rFonts w:ascii="Doulos SIL" w:hAnsi="Doulos SIL"/>
          <w:i/>
          <w:color w:val="0000FF"/>
        </w:rPr>
        <w:t>â</w:t>
      </w:r>
    </w:p>
    <w:p w14:paraId="5B947500" w14:textId="73461984" w:rsidR="00901DB7" w:rsidRDefault="00901DB7" w:rsidP="00DF6A8B">
      <w:pPr>
        <w:tabs>
          <w:tab w:val="clear" w:pos="288"/>
          <w:tab w:val="left" w:pos="360"/>
          <w:tab w:val="left" w:pos="720"/>
          <w:tab w:val="left" w:pos="1080"/>
          <w:tab w:val="left" w:pos="1440"/>
        </w:tabs>
        <w:ind w:left="1440" w:hanging="1440"/>
        <w:jc w:val="left"/>
      </w:pPr>
      <w:r>
        <w:tab/>
        <w:t>3FullSg pronoun, §4.3.4.1</w:t>
      </w:r>
      <w:r w:rsidR="00720EC7">
        <w:t>-2</w:t>
      </w:r>
    </w:p>
    <w:p w14:paraId="2BE284EE" w14:textId="07FF15DA" w:rsidR="00F5053F" w:rsidRDefault="00901DB7" w:rsidP="00DF6A8B">
      <w:pPr>
        <w:tabs>
          <w:tab w:val="clear" w:pos="288"/>
          <w:tab w:val="left" w:pos="360"/>
          <w:tab w:val="left" w:pos="720"/>
          <w:tab w:val="left" w:pos="1080"/>
          <w:tab w:val="left" w:pos="1440"/>
        </w:tabs>
        <w:ind w:left="1440" w:hanging="1440"/>
        <w:jc w:val="left"/>
      </w:pPr>
      <w:r>
        <w:tab/>
        <w:t>logophoric</w:t>
      </w:r>
      <w:r>
        <w:rPr>
          <w:noProof/>
        </w:rPr>
        <w:t xml:space="preserve"> singular pronoun, </w:t>
      </w:r>
      <w:r w:rsidR="00937ABB">
        <w:rPr>
          <w:noProof/>
        </w:rPr>
        <w:t>§10.1.1</w:t>
      </w:r>
      <w:r w:rsidR="00F5053F">
        <w:rPr>
          <w:rFonts w:ascii="Doulos SIL" w:hAnsi="Doulos SIL"/>
          <w:i/>
          <w:color w:val="0000FF"/>
        </w:rPr>
        <w:t xml:space="preserve"> </w:t>
      </w:r>
    </w:p>
    <w:p w14:paraId="60EC7A52" w14:textId="77777777" w:rsidR="00C4219A" w:rsidRDefault="00C4219A" w:rsidP="00DF6A8B">
      <w:pPr>
        <w:tabs>
          <w:tab w:val="clear" w:pos="288"/>
          <w:tab w:val="left" w:pos="360"/>
          <w:tab w:val="left" w:pos="720"/>
          <w:tab w:val="left" w:pos="1080"/>
          <w:tab w:val="left" w:pos="1440"/>
        </w:tabs>
        <w:ind w:left="1440" w:hanging="1440"/>
        <w:jc w:val="left"/>
      </w:pPr>
      <w:r w:rsidRPr="009B172D">
        <w:rPr>
          <w:rFonts w:ascii="Doulos SIL" w:hAnsi="Doulos SIL"/>
          <w:i/>
          <w:noProof/>
          <w:color w:val="0000FF"/>
        </w:rPr>
        <w:t>-ànt-ò+H</w:t>
      </w:r>
      <w:r>
        <w:rPr>
          <w:rFonts w:ascii="Doulos SIL" w:hAnsi="Doulos SIL"/>
          <w:i/>
          <w:color w:val="0000FF"/>
        </w:rPr>
        <w:t xml:space="preserve"> </w:t>
      </w:r>
    </w:p>
    <w:p w14:paraId="21B759D5" w14:textId="494FCD41" w:rsidR="00C4219A" w:rsidRDefault="00C4219A" w:rsidP="00DF6A8B">
      <w:pPr>
        <w:tabs>
          <w:tab w:val="clear" w:pos="288"/>
          <w:tab w:val="left" w:pos="360"/>
          <w:tab w:val="left" w:pos="720"/>
          <w:tab w:val="left" w:pos="1080"/>
          <w:tab w:val="left" w:pos="1440"/>
        </w:tabs>
        <w:ind w:left="1440" w:hanging="1440"/>
        <w:jc w:val="left"/>
      </w:pPr>
      <w:r>
        <w:tab/>
      </w:r>
      <w:r w:rsidR="00015C07">
        <w:t xml:space="preserve">a) </w:t>
      </w:r>
      <w:r>
        <w:t>ordinal, §4.5.6</w:t>
      </w:r>
    </w:p>
    <w:p w14:paraId="07BCBC12" w14:textId="15821148" w:rsidR="00C4219A" w:rsidRDefault="00C4219A" w:rsidP="00DF6A8B">
      <w:pPr>
        <w:tabs>
          <w:tab w:val="clear" w:pos="288"/>
          <w:tab w:val="left" w:pos="360"/>
          <w:tab w:val="left" w:pos="720"/>
          <w:tab w:val="left" w:pos="1080"/>
          <w:tab w:val="left" w:pos="1440"/>
        </w:tabs>
        <w:ind w:left="1440" w:hanging="1440"/>
        <w:jc w:val="left"/>
      </w:pPr>
      <w:r>
        <w:tab/>
      </w:r>
      <w:r w:rsidR="00015C07">
        <w:t xml:space="preserve">b) </w:t>
      </w:r>
      <w:r>
        <w:t>participle, §4.5.6</w:t>
      </w:r>
    </w:p>
    <w:p w14:paraId="04511EDC" w14:textId="249789EC" w:rsidR="000851B3" w:rsidRDefault="000851B3" w:rsidP="00DF6A8B">
      <w:pPr>
        <w:tabs>
          <w:tab w:val="clear" w:pos="288"/>
          <w:tab w:val="left" w:pos="360"/>
          <w:tab w:val="left" w:pos="720"/>
          <w:tab w:val="left" w:pos="1080"/>
          <w:tab w:val="left" w:pos="1440"/>
        </w:tabs>
        <w:ind w:left="1440" w:hanging="1440"/>
        <w:jc w:val="left"/>
      </w:pPr>
      <w:r w:rsidRPr="001527DA">
        <w:rPr>
          <w:rFonts w:ascii="Doulos SIL" w:hAnsi="Doulos SIL"/>
          <w:i/>
          <w:color w:val="0000FF"/>
        </w:rPr>
        <w:t>ʔ</w:t>
      </w:r>
      <w:r w:rsidRPr="00746808">
        <w:rPr>
          <w:rFonts w:ascii="Doulos SIL" w:hAnsi="Doulos SIL"/>
          <w:i/>
          <w:color w:val="0000FF"/>
        </w:rPr>
        <w:t>ây</w:t>
      </w:r>
      <w:r>
        <w:t xml:space="preserve"> 1Sg </w:t>
      </w:r>
      <w:r w:rsidR="00887154">
        <w:t xml:space="preserve">independent and postverbal object </w:t>
      </w:r>
      <w:r>
        <w:t>pronoun, §4.3.4.1</w:t>
      </w:r>
    </w:p>
    <w:p w14:paraId="22E25E14" w14:textId="448FC979" w:rsidR="0071595F" w:rsidRDefault="0071595F" w:rsidP="0071595F">
      <w:pPr>
        <w:tabs>
          <w:tab w:val="clear" w:pos="288"/>
          <w:tab w:val="left" w:pos="360"/>
          <w:tab w:val="left" w:pos="720"/>
          <w:tab w:val="left" w:pos="1080"/>
          <w:tab w:val="left" w:pos="1440"/>
        </w:tabs>
        <w:ind w:left="1440" w:hanging="1440"/>
        <w:jc w:val="left"/>
        <w:rPr>
          <w:noProof/>
        </w:rPr>
      </w:pPr>
      <w:r>
        <w:rPr>
          <w:rFonts w:ascii="Doulos SIL" w:hAnsi="Doulos SIL"/>
          <w:i/>
          <w:color w:val="0000FF"/>
        </w:rPr>
        <w:t>bà</w:t>
      </w:r>
      <w:r>
        <w:rPr>
          <w:noProof/>
        </w:rPr>
        <w:t xml:space="preserve"> ‘want</w:t>
      </w:r>
      <w:r w:rsidR="008E6B26">
        <w:rPr>
          <w:noProof/>
        </w:rPr>
        <w:t>, like</w:t>
      </w:r>
      <w:r>
        <w:rPr>
          <w:noProof/>
        </w:rPr>
        <w:t>’</w:t>
      </w:r>
      <w:r w:rsidR="008E6B26">
        <w:rPr>
          <w:noProof/>
        </w:rPr>
        <w:t>, (566f) in §9.7.2</w:t>
      </w:r>
    </w:p>
    <w:p w14:paraId="599270EC" w14:textId="4FB4845E" w:rsidR="00C20A12" w:rsidRPr="00C20A12" w:rsidRDefault="00C20A12" w:rsidP="0071595F">
      <w:pPr>
        <w:tabs>
          <w:tab w:val="clear" w:pos="288"/>
          <w:tab w:val="left" w:pos="360"/>
          <w:tab w:val="left" w:pos="720"/>
          <w:tab w:val="left" w:pos="1080"/>
          <w:tab w:val="left" w:pos="1440"/>
        </w:tabs>
        <w:ind w:left="1440" w:hanging="1440"/>
        <w:jc w:val="left"/>
        <w:rPr>
          <w:noProof/>
        </w:rPr>
      </w:pPr>
      <w:r>
        <w:rPr>
          <w:noProof/>
        </w:rPr>
        <w:tab/>
      </w:r>
      <w:r w:rsidRPr="00746808">
        <w:rPr>
          <w:rFonts w:ascii="Doulos SIL" w:hAnsi="Doulos SIL"/>
          <w:i/>
          <w:color w:val="0000FF"/>
        </w:rPr>
        <w:t>ba</w:t>
      </w:r>
      <w:r w:rsidRPr="001527DA">
        <w:rPr>
          <w:rFonts w:ascii="Doulos SIL" w:hAnsi="Doulos SIL"/>
          <w:i/>
          <w:color w:val="0000FF"/>
        </w:rPr>
        <w:t>́:</w:t>
      </w:r>
      <w:r w:rsidRPr="00746808">
        <w:rPr>
          <w:rFonts w:ascii="Doulos SIL" w:hAnsi="Doulos SIL"/>
          <w:i/>
          <w:color w:val="0000FF"/>
        </w:rPr>
        <w:t>g</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with 3Sg object, (372c) in §6.1.7</w:t>
      </w:r>
    </w:p>
    <w:p w14:paraId="3F899AF0" w14:textId="77777777" w:rsidR="00C20A12" w:rsidRDefault="00C20A12" w:rsidP="00C20A12">
      <w:pPr>
        <w:tabs>
          <w:tab w:val="clear" w:pos="288"/>
          <w:tab w:val="left" w:pos="360"/>
          <w:tab w:val="left" w:pos="720"/>
          <w:tab w:val="left" w:pos="1080"/>
          <w:tab w:val="left" w:pos="1440"/>
        </w:tabs>
        <w:ind w:left="1440" w:hanging="1440"/>
        <w:jc w:val="left"/>
        <w:rPr>
          <w:noProof/>
        </w:rPr>
      </w:pPr>
      <w:r>
        <w:rPr>
          <w:noProof/>
        </w:rPr>
        <w:tab/>
      </w:r>
      <w:r w:rsidRPr="00746808">
        <w:rPr>
          <w:rFonts w:ascii="Doulos SIL" w:hAnsi="Doulos SIL"/>
          <w:i/>
          <w:color w:val="0000FF"/>
        </w:rPr>
        <w:t>ba</w:t>
      </w:r>
      <w:r w:rsidRPr="001033FC">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Pr="00BE0391">
        <w:rPr>
          <w:rFonts w:ascii="Doulos SIL" w:hAnsi="Doulos SIL"/>
          <w:i/>
          <w:color w:val="0000FF"/>
        </w:rPr>
        <w:t xml:space="preserve"> …</w:t>
      </w:r>
      <w:r>
        <w:rPr>
          <w:noProof/>
        </w:rPr>
        <w:t xml:space="preserve"> ‘want to VP’, (566f) in §9.7.2</w:t>
      </w:r>
    </w:p>
    <w:p w14:paraId="08E7CD8A" w14:textId="3B8861EA" w:rsidR="00A43CDF" w:rsidRDefault="00A43CDF" w:rsidP="00DF6A8B">
      <w:pPr>
        <w:tabs>
          <w:tab w:val="clear" w:pos="288"/>
          <w:tab w:val="left" w:pos="360"/>
          <w:tab w:val="left" w:pos="720"/>
          <w:tab w:val="left" w:pos="1080"/>
          <w:tab w:val="left" w:pos="1440"/>
        </w:tabs>
        <w:ind w:left="1440" w:hanging="1440"/>
        <w:jc w:val="left"/>
        <w:rPr>
          <w:noProof/>
        </w:rPr>
      </w:pPr>
      <w:r>
        <w:rPr>
          <w:rFonts w:ascii="Doulos SIL" w:hAnsi="Doulos SIL"/>
          <w:i/>
          <w:color w:val="0000FF"/>
        </w:rPr>
        <w:t>bà</w:t>
      </w:r>
      <w:r w:rsidRPr="005D7722">
        <w:rPr>
          <w:rFonts w:ascii="Doulos SIL" w:hAnsi="Doulos SIL"/>
          <w:i/>
          <w:color w:val="0000FF"/>
        </w:rPr>
        <w:t>:</w:t>
      </w:r>
      <w:r>
        <w:rPr>
          <w:noProof/>
        </w:rPr>
        <w:t xml:space="preserve"> </w:t>
      </w:r>
    </w:p>
    <w:p w14:paraId="164FA7DF" w14:textId="57516D7D" w:rsidR="00A43CDF" w:rsidRDefault="00A43CDF" w:rsidP="00DF6A8B">
      <w:pPr>
        <w:tabs>
          <w:tab w:val="clear" w:pos="288"/>
          <w:tab w:val="left" w:pos="360"/>
          <w:tab w:val="left" w:pos="720"/>
          <w:tab w:val="left" w:pos="1080"/>
          <w:tab w:val="left" w:pos="1440"/>
        </w:tabs>
        <w:ind w:left="1440" w:hanging="1440"/>
        <w:jc w:val="left"/>
      </w:pPr>
      <w:r>
        <w:rPr>
          <w:noProof/>
        </w:rPr>
        <w:tab/>
      </w:r>
      <w:r w:rsidR="003B3131">
        <w:rPr>
          <w:noProof/>
        </w:rPr>
        <w:t xml:space="preserve">a) </w:t>
      </w:r>
      <w:r>
        <w:rPr>
          <w:noProof/>
        </w:rPr>
        <w:t xml:space="preserve">‘share, portion’, (170a) in </w:t>
      </w:r>
      <w:r>
        <w:t>§4.2.2.4</w:t>
      </w:r>
    </w:p>
    <w:p w14:paraId="6346BF6C" w14:textId="5FFD45CC" w:rsidR="003B3131" w:rsidRDefault="003B3131" w:rsidP="00DF6A8B">
      <w:pPr>
        <w:tabs>
          <w:tab w:val="clear" w:pos="288"/>
          <w:tab w:val="left" w:pos="360"/>
          <w:tab w:val="left" w:pos="720"/>
          <w:tab w:val="left" w:pos="1080"/>
          <w:tab w:val="left" w:pos="1440"/>
        </w:tabs>
        <w:ind w:left="1440" w:hanging="1440"/>
        <w:jc w:val="left"/>
        <w:rPr>
          <w:noProof/>
        </w:rPr>
      </w:pPr>
      <w:r>
        <w:tab/>
        <w:t>b1) ‘be better than’</w:t>
      </w:r>
      <w:r>
        <w:rPr>
          <w:noProof/>
        </w:rPr>
        <w:t xml:space="preserve">, </w:t>
      </w:r>
      <w:r w:rsidR="00721C13">
        <w:rPr>
          <w:noProof/>
        </w:rPr>
        <w:t>§6.1.7</w:t>
      </w:r>
    </w:p>
    <w:p w14:paraId="591239F1" w14:textId="59198772" w:rsidR="0000075F" w:rsidRPr="0000075F" w:rsidRDefault="0000075F" w:rsidP="00DF6A8B">
      <w:pPr>
        <w:tabs>
          <w:tab w:val="clear" w:pos="288"/>
          <w:tab w:val="left" w:pos="360"/>
          <w:tab w:val="left" w:pos="720"/>
          <w:tab w:val="left" w:pos="1080"/>
          <w:tab w:val="left" w:pos="1440"/>
        </w:tabs>
        <w:ind w:left="1440" w:hanging="1440"/>
        <w:jc w:val="left"/>
        <w:rPr>
          <w:noProof/>
        </w:rPr>
      </w:pPr>
      <w:r>
        <w:rPr>
          <w:noProof/>
        </w:rPr>
        <w:tab/>
      </w:r>
      <w:r>
        <w:rPr>
          <w:noProof/>
        </w:rPr>
        <w:tab/>
      </w:r>
      <w:r>
        <w:rPr>
          <w:rFonts w:ascii="Doulos SIL" w:hAnsi="Doulos SIL"/>
          <w:i/>
          <w:color w:val="0000FF"/>
        </w:rPr>
        <w:t>bà:-</w:t>
      </w:r>
      <w:r>
        <w:rPr>
          <w:rFonts w:ascii="Doulos SIL" w:hAnsi="Doulos SIL"/>
          <w:i/>
          <w:color w:val="0000FF"/>
        </w:rPr>
        <w:sym w:font="Symbol" w:char="F0C6"/>
      </w:r>
      <w:r>
        <w:t xml:space="preserve"> with 3Sg object, (372a) in §6.1.7</w:t>
      </w:r>
    </w:p>
    <w:p w14:paraId="496F4896" w14:textId="4D407D3B" w:rsidR="003B3131" w:rsidRDefault="003B3131" w:rsidP="00DF6A8B">
      <w:pPr>
        <w:tabs>
          <w:tab w:val="clear" w:pos="288"/>
          <w:tab w:val="left" w:pos="360"/>
          <w:tab w:val="left" w:pos="720"/>
          <w:tab w:val="left" w:pos="1080"/>
          <w:tab w:val="left" w:pos="1440"/>
        </w:tabs>
        <w:ind w:left="1440" w:hanging="1440"/>
        <w:jc w:val="left"/>
      </w:pPr>
      <w:r>
        <w:tab/>
        <w:t>b2) ‘respect [noun]’, §4.2.1.4</w:t>
      </w:r>
    </w:p>
    <w:p w14:paraId="1C82F18F" w14:textId="19F90BA7" w:rsidR="00740908" w:rsidRDefault="00740908" w:rsidP="00DF6A8B">
      <w:pPr>
        <w:tabs>
          <w:tab w:val="clear" w:pos="288"/>
          <w:tab w:val="left" w:pos="360"/>
          <w:tab w:val="left" w:pos="720"/>
          <w:tab w:val="left" w:pos="1080"/>
          <w:tab w:val="left" w:pos="1440"/>
        </w:tabs>
        <w:ind w:left="1440" w:hanging="1440"/>
        <w:jc w:val="left"/>
      </w:pPr>
      <w:r w:rsidRPr="00746808">
        <w:rPr>
          <w:rFonts w:ascii="Doulos SIL" w:hAnsi="Doulos SIL"/>
          <w:i/>
          <w:color w:val="0000FF"/>
        </w:rPr>
        <w:t>ba</w:t>
      </w:r>
      <w:r w:rsidRPr="001527DA">
        <w:rPr>
          <w:rFonts w:ascii="Doulos SIL" w:hAnsi="Doulos SIL"/>
          <w:i/>
          <w:color w:val="0000FF"/>
        </w:rPr>
        <w:t>́:</w:t>
      </w:r>
      <w:r w:rsidRPr="00010A4E">
        <w:t xml:space="preserve"> ‘</w:t>
      </w:r>
      <w:r>
        <w:t>be much, many; abound’</w:t>
      </w:r>
      <w:r w:rsidR="00D430DC">
        <w:t xml:space="preserve"> (cf. </w:t>
      </w:r>
      <w:r w:rsidR="00D430DC" w:rsidRPr="00746808">
        <w:rPr>
          <w:rFonts w:ascii="Doulos SIL" w:hAnsi="Doulos SIL"/>
          <w:i/>
          <w:color w:val="0000FF"/>
        </w:rPr>
        <w:t>bò:-b-o</w:t>
      </w:r>
      <w:r w:rsidR="00D430DC">
        <w:rPr>
          <w:rFonts w:ascii="Doulos SIL" w:hAnsi="Doulos SIL"/>
          <w:i/>
          <w:color w:val="0000FF"/>
        </w:rPr>
        <w:t>̀</w:t>
      </w:r>
      <w:r w:rsidR="00D430DC" w:rsidRPr="00746808">
        <w:rPr>
          <w:rFonts w:ascii="Doulos SIL" w:hAnsi="Doulos SIL"/>
          <w:i/>
          <w:color w:val="0000FF"/>
        </w:rPr>
        <w:t>w</w:t>
      </w:r>
      <w:r w:rsidR="00D430DC">
        <w:t>)</w:t>
      </w:r>
      <w:r>
        <w:t>, §5.4.6</w:t>
      </w:r>
      <w:r w:rsidR="00D430DC">
        <w:t>, (332a) in §6.2.2</w:t>
      </w:r>
    </w:p>
    <w:p w14:paraId="3E111900" w14:textId="79787102" w:rsidR="003B3131" w:rsidRDefault="003B3131" w:rsidP="00DF6A8B">
      <w:pPr>
        <w:tabs>
          <w:tab w:val="clear" w:pos="288"/>
          <w:tab w:val="left" w:pos="360"/>
          <w:tab w:val="left" w:pos="720"/>
          <w:tab w:val="left" w:pos="1080"/>
          <w:tab w:val="left" w:pos="1440"/>
        </w:tabs>
        <w:ind w:left="1440" w:hanging="1440"/>
        <w:jc w:val="left"/>
        <w:rPr>
          <w:noProof/>
        </w:rPr>
      </w:pPr>
      <w:r w:rsidRPr="00746808">
        <w:rPr>
          <w:rFonts w:ascii="Doulos SIL" w:hAnsi="Doulos SIL"/>
          <w:i/>
          <w:color w:val="0000FF"/>
        </w:rPr>
        <w:t>ba</w:t>
      </w:r>
      <w:r w:rsidRPr="001527DA">
        <w:rPr>
          <w:rFonts w:ascii="Doulos SIL" w:hAnsi="Doulos SIL"/>
          <w:i/>
          <w:color w:val="0000FF"/>
        </w:rPr>
        <w:t>̂:</w:t>
      </w:r>
      <w:r w:rsidRPr="00010A4E">
        <w:t xml:space="preserve"> ‘</w:t>
      </w:r>
      <w:r>
        <w:t xml:space="preserve">even’, </w:t>
      </w:r>
      <w:r w:rsidR="00937ABB">
        <w:rPr>
          <w:noProof/>
        </w:rPr>
        <w:t>§8.5.7</w:t>
      </w:r>
    </w:p>
    <w:p w14:paraId="1C945F67" w14:textId="6E4AF5DC" w:rsidR="00937ABB" w:rsidRDefault="00937ABB" w:rsidP="00DF6A8B">
      <w:pPr>
        <w:tabs>
          <w:tab w:val="clear" w:pos="288"/>
          <w:tab w:val="left" w:pos="360"/>
          <w:tab w:val="left" w:pos="720"/>
          <w:tab w:val="left" w:pos="1080"/>
          <w:tab w:val="left" w:pos="1440"/>
        </w:tabs>
        <w:ind w:left="1440" w:hanging="1440"/>
        <w:jc w:val="left"/>
      </w:pPr>
      <w:r>
        <w:rPr>
          <w:noProof/>
        </w:rPr>
        <w:tab/>
        <w:t>‘even if’, (484) in §8.5.7</w:t>
      </w:r>
    </w:p>
    <w:p w14:paraId="10D5ACEB" w14:textId="6679C37A" w:rsidR="009F0CEE" w:rsidRDefault="009F0CEE" w:rsidP="00DF6A8B">
      <w:pPr>
        <w:tabs>
          <w:tab w:val="clear" w:pos="288"/>
          <w:tab w:val="left" w:pos="360"/>
          <w:tab w:val="left" w:pos="720"/>
          <w:tab w:val="left" w:pos="1080"/>
          <w:tab w:val="left" w:pos="1440"/>
        </w:tabs>
        <w:ind w:left="1440" w:hanging="1440"/>
        <w:jc w:val="left"/>
      </w:pPr>
      <w:r>
        <w:rPr>
          <w:rFonts w:ascii="Doulos SIL" w:hAnsi="Doulos SIL"/>
          <w:i/>
          <w:color w:val="0000FF"/>
        </w:rPr>
        <w:t>bà:bè</w:t>
      </w:r>
      <w:r>
        <w:rPr>
          <w:noProof/>
        </w:rPr>
        <w:t xml:space="preserve"> ‘father’, (137a) in §4.1.2.9</w:t>
      </w:r>
      <w:r w:rsidR="006E0EA1">
        <w:rPr>
          <w:noProof/>
        </w:rPr>
        <w:t xml:space="preserve">, (160a) in </w:t>
      </w:r>
      <w:r w:rsidR="006E0EA1">
        <w:t>§4.2.2.1</w:t>
      </w:r>
    </w:p>
    <w:p w14:paraId="40C7B914" w14:textId="2584CF09" w:rsidR="00716FDE" w:rsidRDefault="00716FDE" w:rsidP="00DF6A8B">
      <w:pPr>
        <w:tabs>
          <w:tab w:val="clear" w:pos="288"/>
          <w:tab w:val="left" w:pos="360"/>
          <w:tab w:val="left" w:pos="720"/>
          <w:tab w:val="left" w:pos="1080"/>
          <w:tab w:val="left" w:pos="1440"/>
        </w:tabs>
        <w:ind w:left="1440" w:hanging="1440"/>
        <w:jc w:val="left"/>
      </w:pPr>
      <w:r w:rsidRPr="009479E7">
        <w:rPr>
          <w:rFonts w:ascii="Doulos SIL" w:hAnsi="Doulos SIL"/>
          <w:i/>
          <w:color w:val="0000FF"/>
        </w:rPr>
        <w:t>bándé</w:t>
      </w:r>
      <w:r>
        <w:t xml:space="preserve"> </w:t>
      </w:r>
    </w:p>
    <w:p w14:paraId="23483E25" w14:textId="0B33BCC2" w:rsidR="00716FDE" w:rsidRDefault="00716FDE" w:rsidP="00DF6A8B">
      <w:pPr>
        <w:tabs>
          <w:tab w:val="clear" w:pos="288"/>
          <w:tab w:val="left" w:pos="360"/>
          <w:tab w:val="left" w:pos="720"/>
          <w:tab w:val="left" w:pos="1080"/>
          <w:tab w:val="left" w:pos="1440"/>
        </w:tabs>
        <w:ind w:left="1440" w:hanging="1440"/>
        <w:jc w:val="left"/>
      </w:pPr>
      <w:r>
        <w:tab/>
        <w:t>adverb ‘behind, in the rear’, (322c) in §5.13.1</w:t>
      </w:r>
    </w:p>
    <w:p w14:paraId="4B475925" w14:textId="72151251" w:rsidR="00716FDE" w:rsidRPr="00716FDE" w:rsidRDefault="00716FDE" w:rsidP="00DF6A8B">
      <w:pPr>
        <w:tabs>
          <w:tab w:val="clear" w:pos="288"/>
          <w:tab w:val="left" w:pos="360"/>
          <w:tab w:val="left" w:pos="720"/>
          <w:tab w:val="left" w:pos="1080"/>
          <w:tab w:val="left" w:pos="1440"/>
        </w:tabs>
        <w:ind w:left="1440" w:hanging="1440"/>
        <w:jc w:val="left"/>
      </w:pPr>
      <w:r>
        <w:tab/>
        <w:t>postposition ‘after’</w:t>
      </w:r>
      <w:r w:rsidR="00FC4464">
        <w:t>, §5.9.10</w:t>
      </w:r>
    </w:p>
    <w:p w14:paraId="617AF727" w14:textId="49141A78" w:rsidR="00716FDE" w:rsidRDefault="00716FDE" w:rsidP="00DF6A8B">
      <w:pPr>
        <w:tabs>
          <w:tab w:val="clear" w:pos="288"/>
          <w:tab w:val="left" w:pos="360"/>
          <w:tab w:val="left" w:pos="720"/>
          <w:tab w:val="left" w:pos="1080"/>
          <w:tab w:val="left" w:pos="1440"/>
        </w:tabs>
        <w:ind w:left="1440" w:hanging="1440"/>
        <w:jc w:val="left"/>
      </w:pPr>
      <w:r w:rsidRPr="00746808">
        <w:rPr>
          <w:rFonts w:ascii="Doulos SIL" w:hAnsi="Doulos SIL"/>
          <w:i/>
          <w:color w:val="0000FF"/>
        </w:rPr>
        <w:t>ba</w:t>
      </w:r>
      <w:r w:rsidRPr="001033FC">
        <w:rPr>
          <w:rFonts w:ascii="Doulos SIL" w:hAnsi="Doulos SIL"/>
          <w:i/>
          <w:color w:val="0000FF"/>
        </w:rPr>
        <w:t>̀</w:t>
      </w:r>
      <w:r w:rsidRPr="00746808">
        <w:rPr>
          <w:rFonts w:ascii="Doulos SIL" w:hAnsi="Doulos SIL"/>
          <w:i/>
          <w:color w:val="0000FF"/>
        </w:rPr>
        <w:t>nde</w:t>
      </w:r>
      <w:r w:rsidRPr="001033FC">
        <w:rPr>
          <w:rFonts w:ascii="Doulos SIL" w:hAnsi="Doulos SIL"/>
          <w:i/>
          <w:color w:val="0000FF"/>
        </w:rPr>
        <w:t>̀</w:t>
      </w:r>
      <w:r>
        <w:t xml:space="preserve"> </w:t>
      </w:r>
    </w:p>
    <w:p w14:paraId="33828F65" w14:textId="2B094693" w:rsidR="00716FDE" w:rsidRDefault="00716FDE" w:rsidP="00DF6A8B">
      <w:pPr>
        <w:tabs>
          <w:tab w:val="clear" w:pos="288"/>
          <w:tab w:val="left" w:pos="360"/>
          <w:tab w:val="left" w:pos="720"/>
          <w:tab w:val="left" w:pos="1080"/>
          <w:tab w:val="left" w:pos="1440"/>
        </w:tabs>
        <w:ind w:left="1440" w:hanging="1440"/>
        <w:jc w:val="left"/>
      </w:pPr>
      <w:r>
        <w:tab/>
        <w:t xml:space="preserve">noun ‘back (of body)’, </w:t>
      </w:r>
      <w:r w:rsidR="00FC4464">
        <w:t xml:space="preserve">(159a) in </w:t>
      </w:r>
      <w:r>
        <w:t>§</w:t>
      </w:r>
      <w:r w:rsidR="00FC4464">
        <w:t>4.2.2.1</w:t>
      </w:r>
    </w:p>
    <w:p w14:paraId="1574E4CB" w14:textId="52255798" w:rsidR="00716FDE" w:rsidRDefault="00716FDE" w:rsidP="00DF6A8B">
      <w:pPr>
        <w:tabs>
          <w:tab w:val="clear" w:pos="288"/>
          <w:tab w:val="left" w:pos="360"/>
          <w:tab w:val="left" w:pos="720"/>
          <w:tab w:val="left" w:pos="1080"/>
          <w:tab w:val="left" w:pos="1440"/>
        </w:tabs>
        <w:ind w:left="1440" w:hanging="1440"/>
        <w:jc w:val="left"/>
      </w:pPr>
      <w:r>
        <w:tab/>
        <w:t>postposition ‘behind, following; after’,  in §5.9.7.1</w:t>
      </w:r>
    </w:p>
    <w:p w14:paraId="7D9E3C94" w14:textId="3A86FC37" w:rsidR="00716FDE" w:rsidRPr="00716FDE" w:rsidRDefault="00716FDE" w:rsidP="00DF6A8B">
      <w:pPr>
        <w:tabs>
          <w:tab w:val="clear" w:pos="288"/>
          <w:tab w:val="left" w:pos="360"/>
          <w:tab w:val="left" w:pos="720"/>
          <w:tab w:val="left" w:pos="1080"/>
          <w:tab w:val="left" w:pos="1440"/>
        </w:tabs>
        <w:ind w:left="1440" w:hanging="1440"/>
        <w:jc w:val="left"/>
        <w:rPr>
          <w:noProof/>
        </w:rPr>
      </w:pPr>
      <w:r>
        <w:tab/>
      </w:r>
      <w:r>
        <w:tab/>
        <w:t>pronominal paradigm, (306a) in §5.7.9.1</w:t>
      </w:r>
    </w:p>
    <w:p w14:paraId="548C1D7E" w14:textId="757F92CE" w:rsidR="0074088E" w:rsidRDefault="0074088E" w:rsidP="0074088E">
      <w:pPr>
        <w:tabs>
          <w:tab w:val="clear" w:pos="288"/>
          <w:tab w:val="left" w:pos="360"/>
          <w:tab w:val="left" w:pos="720"/>
          <w:tab w:val="left" w:pos="1080"/>
          <w:tab w:val="left" w:pos="1440"/>
        </w:tabs>
        <w:ind w:left="1440" w:hanging="1440"/>
        <w:jc w:val="left"/>
        <w:rPr>
          <w:noProof/>
        </w:rPr>
      </w:pPr>
      <w:r w:rsidRPr="009B172D">
        <w:rPr>
          <w:rFonts w:ascii="Doulos SIL" w:hAnsi="Doulos SIL"/>
          <w:i/>
          <w:noProof/>
          <w:color w:val="0000FF"/>
        </w:rPr>
        <w:t>bárâ</w:t>
      </w:r>
      <w:r>
        <w:rPr>
          <w:noProof/>
        </w:rPr>
        <w:t xml:space="preserve"> extraction-indexing ‘be (in a place)’, §7.1.2</w:t>
      </w:r>
    </w:p>
    <w:p w14:paraId="187A5635" w14:textId="2E978C6F" w:rsidR="00354BD3" w:rsidRPr="00354BD3" w:rsidRDefault="00354BD3" w:rsidP="0074088E">
      <w:pPr>
        <w:tabs>
          <w:tab w:val="clear" w:pos="288"/>
          <w:tab w:val="left" w:pos="360"/>
          <w:tab w:val="left" w:pos="720"/>
          <w:tab w:val="left" w:pos="1080"/>
          <w:tab w:val="left" w:pos="1440"/>
        </w:tabs>
        <w:ind w:left="1440" w:hanging="1440"/>
        <w:jc w:val="left"/>
        <w:rPr>
          <w:noProof/>
        </w:rPr>
      </w:pPr>
      <w:r>
        <w:rPr>
          <w:noProof/>
        </w:rPr>
        <w:tab/>
      </w:r>
      <w:r w:rsidRPr="00746808">
        <w:rPr>
          <w:rFonts w:ascii="Doulos SIL" w:hAnsi="Doulos SIL"/>
          <w:i/>
          <w:color w:val="0000FF"/>
        </w:rPr>
        <w:t>ba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ńdù+H</w:t>
      </w:r>
      <w:r>
        <w:t xml:space="preserve"> ‘have’, (335a) in §6.2.5</w:t>
      </w:r>
    </w:p>
    <w:p w14:paraId="4D7E1CBF" w14:textId="33CEB2F4" w:rsidR="00A6022F" w:rsidRDefault="00A6022F" w:rsidP="00DF6A8B">
      <w:pPr>
        <w:tabs>
          <w:tab w:val="clear" w:pos="288"/>
          <w:tab w:val="left" w:pos="360"/>
          <w:tab w:val="left" w:pos="720"/>
          <w:tab w:val="left" w:pos="1080"/>
          <w:tab w:val="left" w:pos="1440"/>
        </w:tabs>
        <w:ind w:left="1440" w:hanging="1440"/>
        <w:jc w:val="left"/>
      </w:pPr>
      <w:r>
        <w:rPr>
          <w:rFonts w:ascii="Doulos SIL" w:hAnsi="Doulos SIL"/>
          <w:i/>
          <w:noProof/>
          <w:color w:val="0000FF"/>
        </w:rPr>
        <w:t>bè:</w:t>
      </w:r>
      <w:r>
        <w:rPr>
          <w:noProof/>
        </w:rPr>
        <w:t xml:space="preserve"> ‘borassus palm’, §4.2.3.2</w:t>
      </w:r>
      <w:r w:rsidR="00F5053F">
        <w:rPr>
          <w:noProof/>
        </w:rPr>
        <w:t xml:space="preserve">, </w:t>
      </w:r>
      <w:r w:rsidR="00F5053F">
        <w:t>§4.2.1.4</w:t>
      </w:r>
    </w:p>
    <w:p w14:paraId="378B59BB" w14:textId="31DBD226" w:rsidR="00EC2701" w:rsidRDefault="003E19DE" w:rsidP="00DF6A8B">
      <w:pPr>
        <w:tabs>
          <w:tab w:val="clear" w:pos="288"/>
          <w:tab w:val="left" w:pos="360"/>
          <w:tab w:val="left" w:pos="720"/>
          <w:tab w:val="left" w:pos="1080"/>
          <w:tab w:val="left" w:pos="1440"/>
        </w:tabs>
        <w:ind w:left="1440" w:hanging="1440"/>
        <w:jc w:val="left"/>
      </w:pP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n</w:t>
      </w:r>
      <w:r>
        <w:t xml:space="preserve"> </w:t>
      </w:r>
      <w:r w:rsidR="00EC2701">
        <w:t>‘finish, end’, (565) in §9.7.2</w:t>
      </w:r>
    </w:p>
    <w:p w14:paraId="182DD55A" w14:textId="6D07CF70" w:rsidR="003E19DE" w:rsidRDefault="00EC2701" w:rsidP="00DF6A8B">
      <w:pPr>
        <w:tabs>
          <w:tab w:val="clear" w:pos="288"/>
          <w:tab w:val="left" w:pos="360"/>
          <w:tab w:val="left" w:pos="720"/>
          <w:tab w:val="left" w:pos="1080"/>
          <w:tab w:val="left" w:pos="1440"/>
        </w:tabs>
        <w:ind w:left="1440" w:hanging="1440"/>
        <w:jc w:val="left"/>
      </w:pPr>
      <w:r>
        <w:tab/>
      </w:r>
      <w:r w:rsidR="003E19DE">
        <w:t>‘finish’ with preceding complement, (565) in §9.7.2</w:t>
      </w:r>
    </w:p>
    <w:p w14:paraId="12E853A1" w14:textId="4085411D" w:rsidR="00EC2701" w:rsidRPr="000C4A7E" w:rsidRDefault="00EC2701" w:rsidP="00EC2701">
      <w:pPr>
        <w:tabs>
          <w:tab w:val="clear" w:pos="288"/>
          <w:tab w:val="left" w:pos="360"/>
          <w:tab w:val="left" w:pos="720"/>
          <w:tab w:val="left" w:pos="1080"/>
          <w:tab w:val="left" w:pos="1440"/>
        </w:tabs>
        <w:ind w:left="1440" w:hanging="1440"/>
        <w:jc w:val="left"/>
        <w:rPr>
          <w:noProof/>
        </w:rPr>
      </w:pPr>
      <w:r>
        <w:tab/>
      </w:r>
      <w:r w:rsidRPr="00746808">
        <w:rPr>
          <w:rFonts w:ascii="Doulos SIL" w:hAnsi="Doulos SIL"/>
          <w:i/>
          <w:color w:val="0000FF"/>
        </w:rPr>
        <w:t>be</w:t>
      </w:r>
      <w:r w:rsidRPr="001033FC">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‘finish’, (566b) in §9.7.2</w:t>
      </w:r>
    </w:p>
    <w:p w14:paraId="5FADE81B" w14:textId="23F4D7EE" w:rsidR="00EC2701" w:rsidRPr="003E19DE" w:rsidRDefault="00EC2701" w:rsidP="00DF6A8B">
      <w:pPr>
        <w:tabs>
          <w:tab w:val="clear" w:pos="288"/>
          <w:tab w:val="left" w:pos="360"/>
          <w:tab w:val="left" w:pos="720"/>
          <w:tab w:val="left" w:pos="1080"/>
          <w:tab w:val="left" w:pos="1440"/>
        </w:tabs>
        <w:ind w:left="1440" w:hanging="1440"/>
        <w:jc w:val="left"/>
        <w:rPr>
          <w:noProof/>
        </w:rPr>
      </w:pPr>
      <w:r>
        <w:rPr>
          <w:noProof/>
        </w:rPr>
        <w:tab/>
      </w:r>
      <w:r>
        <w:rPr>
          <w:noProof/>
        </w:rPr>
        <w:tab/>
      </w:r>
      <w:r w:rsidRPr="00746808">
        <w:rPr>
          <w:rFonts w:ascii="Doulos SIL" w:hAnsi="Doulos SIL"/>
          <w:i/>
          <w:color w:val="0000FF"/>
        </w:rPr>
        <w:t>be</w:t>
      </w:r>
      <w:r w:rsidRPr="001033FC">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nd</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Pr="00BE0391">
        <w:rPr>
          <w:rFonts w:ascii="Doulos SIL" w:hAnsi="Doulos SIL"/>
          <w:i/>
          <w:color w:val="0000FF"/>
        </w:rPr>
        <w:t xml:space="preserve"> …</w:t>
      </w:r>
      <w:r>
        <w:t xml:space="preserve"> ‘</w:t>
      </w:r>
      <w:r w:rsidR="008F6C3C">
        <w:t xml:space="preserve">finish </w:t>
      </w:r>
      <w:r>
        <w:t>VP</w:t>
      </w:r>
      <w:r w:rsidR="008F6C3C">
        <w:t>ing</w:t>
      </w:r>
      <w:r>
        <w:t>’ with following complement, (566b) in §9.7.2</w:t>
      </w:r>
    </w:p>
    <w:p w14:paraId="675AC6C9" w14:textId="12A81A14" w:rsidR="00FC4464" w:rsidRDefault="00FC4464" w:rsidP="00DF6A8B">
      <w:pPr>
        <w:tabs>
          <w:tab w:val="clear" w:pos="288"/>
          <w:tab w:val="left" w:pos="360"/>
          <w:tab w:val="left" w:pos="720"/>
          <w:tab w:val="left" w:pos="1080"/>
          <w:tab w:val="left" w:pos="1440"/>
        </w:tabs>
        <w:ind w:left="1440" w:hanging="1440"/>
        <w:jc w:val="left"/>
      </w:pP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né</w:t>
      </w:r>
      <w:r w:rsidRPr="00010A4E">
        <w:t xml:space="preserve"> ‘</w:t>
      </w:r>
      <w:r>
        <w:t>top; above’, (307) in §5.9.7.1</w:t>
      </w:r>
    </w:p>
    <w:p w14:paraId="58B727E8" w14:textId="417E0FF7" w:rsidR="001022A8" w:rsidRDefault="001022A8" w:rsidP="00DF6A8B">
      <w:pPr>
        <w:tabs>
          <w:tab w:val="clear" w:pos="288"/>
          <w:tab w:val="left" w:pos="360"/>
          <w:tab w:val="left" w:pos="720"/>
          <w:tab w:val="left" w:pos="1080"/>
          <w:tab w:val="left" w:pos="1440"/>
        </w:tabs>
        <w:ind w:left="1440" w:hanging="1440"/>
        <w:jc w:val="left"/>
        <w:rPr>
          <w:noProof/>
        </w:rPr>
      </w:pPr>
      <w:r w:rsidRPr="009B172D">
        <w:rPr>
          <w:rFonts w:ascii="Doulos SIL" w:hAnsi="Doulos SIL"/>
          <w:i/>
          <w:noProof/>
          <w:color w:val="0000FF"/>
        </w:rPr>
        <w:t>bè:rì</w:t>
      </w:r>
      <w:r>
        <w:rPr>
          <w:noProof/>
        </w:rPr>
        <w:t xml:space="preserve"> ‘big’, §4.6.2.3</w:t>
      </w:r>
    </w:p>
    <w:p w14:paraId="0648A75B" w14:textId="47244DFD" w:rsidR="00971182" w:rsidRDefault="00971182" w:rsidP="00DF6A8B">
      <w:pPr>
        <w:tabs>
          <w:tab w:val="clear" w:pos="288"/>
          <w:tab w:val="left" w:pos="360"/>
          <w:tab w:val="left" w:pos="720"/>
          <w:tab w:val="left" w:pos="1080"/>
          <w:tab w:val="left" w:pos="1440"/>
        </w:tabs>
        <w:ind w:left="1440" w:hanging="1440"/>
        <w:jc w:val="left"/>
      </w:pPr>
      <w:r w:rsidRPr="00746808">
        <w:rPr>
          <w:rFonts w:ascii="Doulos SIL" w:hAnsi="Doulos SIL"/>
          <w:i/>
          <w:color w:val="0000FF"/>
        </w:rPr>
        <w:t>be</w:t>
      </w:r>
      <w:r w:rsidRPr="001033FC">
        <w:rPr>
          <w:rFonts w:ascii="Doulos SIL" w:hAnsi="Doulos SIL"/>
          <w:i/>
          <w:color w:val="0000FF"/>
        </w:rPr>
        <w:t>́</w:t>
      </w:r>
      <w:r w:rsidRPr="00746808">
        <w:rPr>
          <w:rFonts w:ascii="Doulos SIL" w:hAnsi="Doulos SIL"/>
          <w:i/>
          <w:color w:val="0000FF"/>
        </w:rPr>
        <w:t>y</w:t>
      </w:r>
      <w:r>
        <w:t xml:space="preserve"> ‘know’</w:t>
      </w:r>
    </w:p>
    <w:p w14:paraId="56D0CB36" w14:textId="1A232730" w:rsidR="00971182" w:rsidRPr="00971182" w:rsidRDefault="00971182" w:rsidP="00DF6A8B">
      <w:pPr>
        <w:tabs>
          <w:tab w:val="clear" w:pos="288"/>
          <w:tab w:val="left" w:pos="360"/>
          <w:tab w:val="left" w:pos="720"/>
          <w:tab w:val="left" w:pos="1080"/>
          <w:tab w:val="left" w:pos="1440"/>
        </w:tabs>
        <w:ind w:left="1440" w:hanging="1440"/>
        <w:jc w:val="left"/>
      </w:pPr>
      <w:r>
        <w:tab/>
        <w:t>in tag question (</w:t>
      </w:r>
      <w:r w:rsidRPr="001527DA">
        <w:rPr>
          <w:rFonts w:ascii="Doulos SIL" w:hAnsi="Doulos SIL"/>
          <w:i/>
          <w:color w:val="0000FF"/>
        </w:rPr>
        <w:t>ŋ</w:t>
      </w:r>
      <w:r w:rsidRPr="001033FC">
        <w:rPr>
          <w:rFonts w:ascii="Doulos SIL" w:hAnsi="Doulos SIL"/>
          <w:i/>
          <w:color w:val="0000FF"/>
        </w:rPr>
        <w:t>̀</w:t>
      </w:r>
      <w:r w:rsidRPr="00746808">
        <w:rPr>
          <w:rFonts w:ascii="Doulos SIL" w:hAnsi="Doulos SIL"/>
          <w:i/>
          <w:color w:val="0000FF"/>
        </w:rPr>
        <w:t xml:space="preserve"> be</w:t>
      </w:r>
      <w:r w:rsidRPr="001527DA">
        <w:rPr>
          <w:rFonts w:ascii="Doulos SIL" w:hAnsi="Doulos SIL"/>
          <w:i/>
          <w:color w:val="0000FF"/>
        </w:rPr>
        <w:t>́</w:t>
      </w:r>
      <w:r w:rsidRPr="00746808">
        <w:rPr>
          <w:rFonts w:ascii="Doulos SIL" w:hAnsi="Doulos SIL"/>
          <w:i/>
          <w:color w:val="0000FF"/>
        </w:rPr>
        <w:t>y</w:t>
      </w:r>
      <w:r>
        <w:t>), §8.2.1</w:t>
      </w:r>
    </w:p>
    <w:p w14:paraId="1A8CD197" w14:textId="28AFA52F" w:rsidR="001022A8" w:rsidRDefault="001022A8" w:rsidP="00DF6A8B">
      <w:pPr>
        <w:tabs>
          <w:tab w:val="clear" w:pos="288"/>
          <w:tab w:val="left" w:pos="360"/>
          <w:tab w:val="left" w:pos="720"/>
          <w:tab w:val="left" w:pos="1080"/>
          <w:tab w:val="left" w:pos="1440"/>
        </w:tabs>
        <w:ind w:left="1440" w:hanging="1440"/>
        <w:jc w:val="left"/>
        <w:rPr>
          <w:noProof/>
        </w:rPr>
      </w:pPr>
      <w:r w:rsidRPr="009B172D">
        <w:rPr>
          <w:rFonts w:ascii="Doulos SIL" w:hAnsi="Doulos SIL"/>
          <w:i/>
          <w:noProof/>
          <w:color w:val="0000FF"/>
        </w:rPr>
        <w:t>bí-bî</w:t>
      </w:r>
      <w:r>
        <w:rPr>
          <w:noProof/>
        </w:rPr>
        <w:t xml:space="preserve"> ‘black’, §4.6.2.5</w:t>
      </w:r>
    </w:p>
    <w:p w14:paraId="7B177A51" w14:textId="7A1CB64B" w:rsidR="00FC6A34" w:rsidRDefault="00FC6A34" w:rsidP="00DF6A8B">
      <w:pPr>
        <w:tabs>
          <w:tab w:val="clear" w:pos="288"/>
          <w:tab w:val="left" w:pos="360"/>
          <w:tab w:val="left" w:pos="720"/>
          <w:tab w:val="left" w:pos="1080"/>
          <w:tab w:val="left" w:pos="1440"/>
        </w:tabs>
        <w:ind w:left="1440" w:hanging="1440"/>
        <w:jc w:val="left"/>
      </w:pPr>
      <w:r w:rsidRPr="00746808">
        <w:rPr>
          <w:rFonts w:ascii="Doulos SIL" w:hAnsi="Doulos SIL"/>
          <w:i/>
          <w:color w:val="0000FF"/>
        </w:rPr>
        <w:t>bi</w:t>
      </w:r>
      <w:r w:rsidRPr="001033FC">
        <w:rPr>
          <w:rFonts w:ascii="Doulos SIL" w:hAnsi="Doulos SIL"/>
          <w:i/>
          <w:color w:val="0000FF"/>
        </w:rPr>
        <w:t>̀</w:t>
      </w:r>
      <w:r w:rsidRPr="00746808">
        <w:rPr>
          <w:rFonts w:ascii="Doulos SIL" w:hAnsi="Doulos SIL"/>
          <w:i/>
          <w:color w:val="0000FF"/>
        </w:rPr>
        <w:t>n-</w:t>
      </w:r>
      <w:r>
        <w:rPr>
          <w:rFonts w:ascii="Doulos SIL" w:hAnsi="Doulos SIL"/>
          <w:i/>
          <w:color w:val="0000FF"/>
        </w:rPr>
        <w:t>ò+H</w:t>
      </w:r>
      <w:r>
        <w:t xml:space="preserve"> and 3PossSg </w:t>
      </w:r>
      <w:r w:rsidRPr="00746808">
        <w:rPr>
          <w:rFonts w:ascii="Doulos SIL" w:hAnsi="Doulos SIL"/>
          <w:i/>
          <w:color w:val="0000FF"/>
        </w:rPr>
        <w:t>bi</w:t>
      </w:r>
      <w:r w:rsidRPr="001033FC">
        <w:rPr>
          <w:rFonts w:ascii="Doulos SIL" w:hAnsi="Doulos SIL"/>
          <w:i/>
          <w:color w:val="0000FF"/>
        </w:rPr>
        <w:t>̀</w:t>
      </w:r>
      <w:r w:rsidRPr="00746808">
        <w:rPr>
          <w:rFonts w:ascii="Doulos SIL" w:hAnsi="Doulos SIL"/>
          <w:i/>
          <w:color w:val="0000FF"/>
        </w:rPr>
        <w:t>n-ô</w:t>
      </w:r>
      <w:r>
        <w:t xml:space="preserve"> ‘heart’</w:t>
      </w:r>
    </w:p>
    <w:p w14:paraId="3A8A4319" w14:textId="74EF7F82" w:rsidR="00FC6A34" w:rsidRDefault="00FC6A34" w:rsidP="00DF6A8B">
      <w:pPr>
        <w:tabs>
          <w:tab w:val="clear" w:pos="288"/>
          <w:tab w:val="left" w:pos="360"/>
          <w:tab w:val="left" w:pos="720"/>
          <w:tab w:val="left" w:pos="1080"/>
          <w:tab w:val="left" w:pos="1440"/>
        </w:tabs>
        <w:ind w:left="1440" w:hanging="1440"/>
        <w:jc w:val="left"/>
      </w:pPr>
      <w:r>
        <w:tab/>
      </w:r>
      <w:r w:rsidRPr="00746808">
        <w:rPr>
          <w:rFonts w:ascii="Doulos SIL" w:hAnsi="Doulos SIL"/>
          <w:i/>
          <w:color w:val="0000FF"/>
        </w:rPr>
        <w:t>bi</w:t>
      </w:r>
      <w:r w:rsidRPr="001033FC">
        <w:rPr>
          <w:rFonts w:ascii="Doulos SIL" w:hAnsi="Doulos SIL"/>
          <w:i/>
          <w:color w:val="0000FF"/>
        </w:rPr>
        <w:t>̀</w:t>
      </w:r>
      <w:r w:rsidRPr="00BD6969">
        <w:rPr>
          <w:rFonts w:ascii="Doulos SIL" w:hAnsi="Doulos SIL"/>
          <w:i/>
          <w:color w:val="0000FF"/>
        </w:rPr>
        <w:t>n-ó gà(:)</w:t>
      </w:r>
      <w:r>
        <w:t xml:space="preserve"> complex postposition ‘in the center/midst of’, §5.9.7.2</w:t>
      </w:r>
    </w:p>
    <w:p w14:paraId="33056BB6" w14:textId="77BAF1AF" w:rsidR="003E19DE" w:rsidRPr="003E19DE" w:rsidRDefault="003E19DE" w:rsidP="003E19DE">
      <w:pPr>
        <w:tabs>
          <w:tab w:val="clear" w:pos="288"/>
          <w:tab w:val="left" w:pos="360"/>
          <w:tab w:val="left" w:pos="720"/>
          <w:tab w:val="left" w:pos="1080"/>
          <w:tab w:val="left" w:pos="1440"/>
        </w:tabs>
        <w:ind w:left="1440" w:hanging="1440"/>
        <w:jc w:val="left"/>
      </w:pP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n</w:t>
      </w:r>
      <w:r>
        <w:t xml:space="preserve"> ‘VP more than’ with preceding complement, (565) in §9.7.2</w:t>
      </w:r>
    </w:p>
    <w:p w14:paraId="26710167" w14:textId="04467079" w:rsidR="00651D8F" w:rsidRPr="000C4A7E" w:rsidRDefault="00651D8F" w:rsidP="00651D8F">
      <w:pPr>
        <w:tabs>
          <w:tab w:val="clear" w:pos="288"/>
          <w:tab w:val="left" w:pos="360"/>
          <w:tab w:val="left" w:pos="720"/>
          <w:tab w:val="left" w:pos="1080"/>
          <w:tab w:val="left" w:pos="1440"/>
        </w:tabs>
        <w:ind w:left="1440" w:hanging="1440"/>
        <w:jc w:val="left"/>
        <w:rPr>
          <w:noProof/>
        </w:rPr>
      </w:pP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y</w:t>
      </w:r>
      <w:r>
        <w:t xml:space="preserve"> ‘know’, (566b) in §9.7.2</w:t>
      </w:r>
    </w:p>
    <w:p w14:paraId="584F97B8" w14:textId="0B8F2050" w:rsidR="00651D8F" w:rsidRPr="009F0CEE" w:rsidRDefault="00651D8F" w:rsidP="00651D8F">
      <w:pPr>
        <w:tabs>
          <w:tab w:val="clear" w:pos="288"/>
          <w:tab w:val="left" w:pos="360"/>
          <w:tab w:val="left" w:pos="720"/>
          <w:tab w:val="left" w:pos="1080"/>
          <w:tab w:val="left" w:pos="1440"/>
        </w:tabs>
        <w:ind w:left="1440" w:hanging="1440"/>
        <w:jc w:val="left"/>
        <w:rPr>
          <w:noProof/>
        </w:rPr>
      </w:pPr>
      <w:r>
        <w:rPr>
          <w:noProof/>
        </w:rPr>
        <w:tab/>
      </w:r>
      <w:r w:rsidRPr="00746808">
        <w:rPr>
          <w:rFonts w:ascii="Doulos SIL" w:hAnsi="Doulos SIL"/>
          <w:i/>
          <w:color w:val="0000FF"/>
        </w:rPr>
        <w:t>be</w:t>
      </w:r>
      <w:r w:rsidRPr="001527DA">
        <w:rPr>
          <w:rFonts w:ascii="Doulos SIL" w:hAnsi="Doulos SIL"/>
          <w:i/>
          <w:color w:val="0000FF"/>
        </w:rPr>
        <w:t>́</w:t>
      </w:r>
      <w:r w:rsidRPr="00746808">
        <w:rPr>
          <w:rFonts w:ascii="Doulos SIL" w:hAnsi="Doulos SIL"/>
          <w:i/>
          <w:color w:val="0000FF"/>
        </w:rPr>
        <w:t>y ku</w:t>
      </w:r>
      <w:r w:rsidRPr="001033FC">
        <w:rPr>
          <w:rFonts w:ascii="Doulos SIL" w:hAnsi="Doulos SIL"/>
          <w:i/>
          <w:color w:val="0000FF"/>
        </w:rPr>
        <w:t>̀</w:t>
      </w:r>
      <w:r w:rsidRPr="00BE0391">
        <w:rPr>
          <w:rFonts w:ascii="Doulos SIL" w:hAnsi="Doulos SIL"/>
          <w:i/>
          <w:color w:val="0000FF"/>
        </w:rPr>
        <w:t xml:space="preserve"> …</w:t>
      </w:r>
      <w:r>
        <w:t xml:space="preserve"> ‘have ever VPed’ with following complement, (566b) in §9.7.2</w:t>
      </w:r>
    </w:p>
    <w:p w14:paraId="15B5EA7D" w14:textId="2DE950A5" w:rsidR="004F3889" w:rsidRDefault="004F3889" w:rsidP="00DF6A8B">
      <w:pPr>
        <w:tabs>
          <w:tab w:val="clear" w:pos="288"/>
          <w:tab w:val="left" w:pos="360"/>
          <w:tab w:val="left" w:pos="720"/>
          <w:tab w:val="left" w:pos="1080"/>
          <w:tab w:val="left" w:pos="1440"/>
        </w:tabs>
        <w:ind w:left="1440" w:hanging="1440"/>
        <w:jc w:val="left"/>
        <w:rPr>
          <w:noProof/>
        </w:rPr>
      </w:pPr>
      <w:r>
        <w:rPr>
          <w:rFonts w:ascii="Doulos SIL" w:hAnsi="Doulos SIL"/>
          <w:i/>
          <w:noProof/>
          <w:color w:val="0000FF"/>
        </w:rPr>
        <w:t>bìsà</w:t>
      </w:r>
      <w:r>
        <w:rPr>
          <w:noProof/>
        </w:rPr>
        <w:t xml:space="preserve"> ‘pass by, go past’</w:t>
      </w:r>
    </w:p>
    <w:p w14:paraId="4F21FDD8" w14:textId="51663FDA" w:rsidR="007B2216" w:rsidRPr="004F3889" w:rsidRDefault="007B2216" w:rsidP="00DF6A8B">
      <w:pPr>
        <w:tabs>
          <w:tab w:val="clear" w:pos="288"/>
          <w:tab w:val="left" w:pos="360"/>
          <w:tab w:val="left" w:pos="720"/>
          <w:tab w:val="left" w:pos="1080"/>
          <w:tab w:val="left" w:pos="1440"/>
        </w:tabs>
        <w:ind w:left="1440" w:hanging="1440"/>
        <w:jc w:val="left"/>
        <w:rPr>
          <w:noProof/>
        </w:rPr>
      </w:pPr>
      <w:r>
        <w:rPr>
          <w:noProof/>
        </w:rPr>
        <w:tab/>
        <w:t>in comparatives, §9.7.7</w:t>
      </w:r>
    </w:p>
    <w:p w14:paraId="505523A7" w14:textId="278FC5DF" w:rsidR="004F3889" w:rsidRDefault="004F3889" w:rsidP="00DF6A8B">
      <w:pPr>
        <w:tabs>
          <w:tab w:val="clear" w:pos="288"/>
          <w:tab w:val="left" w:pos="360"/>
          <w:tab w:val="left" w:pos="720"/>
          <w:tab w:val="left" w:pos="1080"/>
          <w:tab w:val="left" w:pos="1440"/>
        </w:tabs>
        <w:ind w:left="1440" w:hanging="1440"/>
        <w:jc w:val="left"/>
        <w:rPr>
          <w:rFonts w:ascii="Doulos SIL" w:hAnsi="Doulos SIL"/>
          <w:i/>
          <w:noProof/>
          <w:color w:val="0000FF"/>
        </w:rPr>
      </w:pPr>
      <w:r>
        <w:rPr>
          <w:rFonts w:ascii="Doulos SIL" w:hAnsi="Doulos SIL"/>
          <w:i/>
          <w:noProof/>
          <w:color w:val="0000FF"/>
        </w:rPr>
        <w:tab/>
      </w:r>
      <w:r w:rsidRPr="00BE0391">
        <w:rPr>
          <w:rFonts w:ascii="Doulos SIL" w:hAnsi="Doulos SIL"/>
          <w:i/>
          <w:color w:val="0000FF"/>
        </w:rPr>
        <w:t>…</w:t>
      </w:r>
      <w:r>
        <w:t xml:space="preserve"> </w:t>
      </w:r>
      <w:r w:rsidRPr="00746808">
        <w:rPr>
          <w:rFonts w:ascii="Doulos SIL" w:hAnsi="Doulos SIL"/>
          <w:i/>
          <w:color w:val="0000FF"/>
        </w:rPr>
        <w:t>ku</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bi</w:t>
      </w:r>
      <w:r w:rsidRPr="001527DA">
        <w:rPr>
          <w:rFonts w:ascii="Doulos SIL" w:hAnsi="Doulos SIL"/>
          <w:i/>
          <w:color w:val="0000FF"/>
        </w:rPr>
        <w:t>́</w:t>
      </w:r>
      <w:r w:rsidRPr="00746808">
        <w:rPr>
          <w:rFonts w:ascii="Doulos SIL" w:hAnsi="Doulos SIL"/>
          <w:i/>
          <w:color w:val="0000FF"/>
        </w:rPr>
        <w:t>sa</w:t>
      </w:r>
      <w:r w:rsidRPr="001033FC">
        <w:rPr>
          <w:rFonts w:ascii="Doulos SIL" w:hAnsi="Doulos SIL"/>
          <w:i/>
          <w:color w:val="0000FF"/>
        </w:rPr>
        <w:t>̀</w:t>
      </w:r>
      <w:r w:rsidRPr="00BE0391">
        <w:rPr>
          <w:rFonts w:ascii="Doulos SIL" w:hAnsi="Doulos SIL"/>
          <w:i/>
          <w:color w:val="0000FF"/>
        </w:rPr>
        <w:t xml:space="preserve"> …</w:t>
      </w:r>
      <w:r>
        <w:t xml:space="preserve"> ‘VP more than …’ with preceding complement, 565) in §9.7.2</w:t>
      </w:r>
    </w:p>
    <w:p w14:paraId="59047D55" w14:textId="6D45AFDB" w:rsidR="00F41728" w:rsidRPr="00F41728" w:rsidRDefault="00F41728" w:rsidP="00DF6A8B">
      <w:pPr>
        <w:tabs>
          <w:tab w:val="clear" w:pos="288"/>
          <w:tab w:val="left" w:pos="360"/>
          <w:tab w:val="left" w:pos="720"/>
          <w:tab w:val="left" w:pos="1080"/>
          <w:tab w:val="left" w:pos="1440"/>
        </w:tabs>
        <w:ind w:left="1440" w:hanging="1440"/>
        <w:jc w:val="left"/>
        <w:rPr>
          <w:i/>
          <w:noProof/>
        </w:rPr>
      </w:pPr>
      <w:r w:rsidRPr="00F41728">
        <w:rPr>
          <w:rFonts w:ascii="Doulos SIL" w:hAnsi="Doulos SIL"/>
          <w:i/>
          <w:noProof/>
          <w:color w:val="0000FF"/>
        </w:rPr>
        <w:t>bò:+H</w:t>
      </w:r>
      <w:r w:rsidRPr="00F41728">
        <w:rPr>
          <w:i/>
          <w:noProof/>
        </w:rPr>
        <w:t xml:space="preserve">, see </w:t>
      </w:r>
      <w:r w:rsidRPr="00F41728">
        <w:rPr>
          <w:rFonts w:ascii="Doulos SIL" w:hAnsi="Doulos SIL"/>
          <w:i/>
          <w:noProof/>
          <w:color w:val="0000FF"/>
        </w:rPr>
        <w:t>bò ẁ+H</w:t>
      </w:r>
    </w:p>
    <w:p w14:paraId="784C4D20" w14:textId="665DF4C3" w:rsidR="00F41728" w:rsidRPr="00F41728" w:rsidRDefault="00F41728" w:rsidP="00DF6A8B">
      <w:pPr>
        <w:tabs>
          <w:tab w:val="clear" w:pos="288"/>
          <w:tab w:val="left" w:pos="360"/>
          <w:tab w:val="left" w:pos="720"/>
          <w:tab w:val="left" w:pos="1080"/>
          <w:tab w:val="left" w:pos="1440"/>
        </w:tabs>
        <w:ind w:left="1440" w:hanging="1440"/>
        <w:jc w:val="left"/>
        <w:rPr>
          <w:noProof/>
        </w:rPr>
      </w:pPr>
      <w:r w:rsidRPr="009B172D">
        <w:rPr>
          <w:rFonts w:ascii="Doulos SIL" w:hAnsi="Doulos SIL"/>
          <w:i/>
          <w:noProof/>
          <w:color w:val="0000FF"/>
        </w:rPr>
        <w:t>bò ẁ+H</w:t>
      </w:r>
      <w:r>
        <w:rPr>
          <w:noProof/>
        </w:rPr>
        <w:t xml:space="preserve"> </w:t>
      </w:r>
      <w:r w:rsidR="00FC1A6D">
        <w:rPr>
          <w:noProof/>
        </w:rPr>
        <w:t xml:space="preserve">~ </w:t>
      </w:r>
      <w:r w:rsidR="00FC1A6D" w:rsidRPr="00F41728">
        <w:rPr>
          <w:rFonts w:ascii="Doulos SIL" w:hAnsi="Doulos SIL"/>
          <w:i/>
          <w:noProof/>
          <w:color w:val="0000FF"/>
        </w:rPr>
        <w:t>bò:+H</w:t>
      </w:r>
      <w:r w:rsidR="00FC1A6D">
        <w:rPr>
          <w:noProof/>
        </w:rPr>
        <w:t xml:space="preserve"> </w:t>
      </w:r>
      <w:r>
        <w:rPr>
          <w:noProof/>
        </w:rPr>
        <w:t>extraction-indexing imperfective</w:t>
      </w:r>
    </w:p>
    <w:p w14:paraId="42F254CC" w14:textId="65ABF079" w:rsidR="00FC1A6D" w:rsidRDefault="00FC1A6D" w:rsidP="00FC1A6D">
      <w:pPr>
        <w:tabs>
          <w:tab w:val="clear" w:pos="288"/>
          <w:tab w:val="left" w:pos="360"/>
          <w:tab w:val="left" w:pos="720"/>
          <w:tab w:val="left" w:pos="1080"/>
          <w:tab w:val="left" w:pos="1440"/>
        </w:tabs>
        <w:ind w:left="1440" w:hanging="1440"/>
        <w:jc w:val="left"/>
      </w:pPr>
      <w:r>
        <w:tab/>
      </w:r>
      <w:r>
        <w:rPr>
          <w:rFonts w:ascii="Doulos SIL" w:hAnsi="Doulos SIL"/>
          <w:i/>
          <w:noProof/>
          <w:color w:val="0000FF"/>
        </w:rPr>
        <w:t>b</w:t>
      </w:r>
      <w:r w:rsidRPr="009B172D">
        <w:rPr>
          <w:rFonts w:ascii="Doulos SIL" w:hAnsi="Doulos SIL"/>
          <w:i/>
          <w:noProof/>
          <w:color w:val="0000FF"/>
        </w:rPr>
        <w:t>ò</w:t>
      </w:r>
      <w:r>
        <w:rPr>
          <w:rFonts w:ascii="Doulos SIL" w:hAnsi="Doulos SIL"/>
          <w:i/>
          <w:color w:val="0000FF"/>
        </w:rPr>
        <w:t xml:space="preserve"> </w:t>
      </w:r>
      <w:r w:rsidRPr="007338E9">
        <w:rPr>
          <w:rFonts w:ascii="Doulos SIL" w:hAnsi="Doulos SIL"/>
          <w:i/>
          <w:color w:val="0000FF"/>
        </w:rPr>
        <w:t>kú</w:t>
      </w:r>
      <w:r w:rsidRPr="007338E9">
        <w:rPr>
          <w:rFonts w:ascii="Doulos SIL" w:hAnsi="Doulos SIL"/>
          <w:i/>
          <w:color w:val="0000FF"/>
        </w:rPr>
        <w:sym w:font="Symbol" w:char="F0AD"/>
      </w:r>
      <w:r w:rsidRPr="007338E9">
        <w:rPr>
          <w:rFonts w:ascii="Doulos SIL" w:hAnsi="Doulos SIL"/>
          <w:i/>
          <w:color w:val="0000FF"/>
        </w:rPr>
        <w:t>=ŋ̂</w:t>
      </w:r>
      <w:r>
        <w:t xml:space="preserve"> with 3Sg object, §7.2.4.2</w:t>
      </w:r>
    </w:p>
    <w:p w14:paraId="2EC13290" w14:textId="327D0B30" w:rsidR="00D430DC" w:rsidRPr="00F41728" w:rsidRDefault="00D430DC" w:rsidP="00FC1A6D">
      <w:pPr>
        <w:tabs>
          <w:tab w:val="clear" w:pos="288"/>
          <w:tab w:val="left" w:pos="360"/>
          <w:tab w:val="left" w:pos="720"/>
          <w:tab w:val="left" w:pos="1080"/>
          <w:tab w:val="left" w:pos="1440"/>
        </w:tabs>
        <w:ind w:left="1440" w:hanging="1440"/>
        <w:jc w:val="left"/>
      </w:pPr>
      <w:r w:rsidRPr="00746808">
        <w:rPr>
          <w:rFonts w:ascii="Doulos SIL" w:hAnsi="Doulos SIL"/>
          <w:i/>
          <w:color w:val="0000FF"/>
        </w:rPr>
        <w:t>bò:-b-o</w:t>
      </w:r>
      <w:r>
        <w:rPr>
          <w:rFonts w:ascii="Doulos SIL" w:hAnsi="Doulos SIL"/>
          <w:i/>
          <w:color w:val="0000FF"/>
        </w:rPr>
        <w:t>̀</w:t>
      </w:r>
      <w:r w:rsidRPr="00746808">
        <w:rPr>
          <w:rFonts w:ascii="Doulos SIL" w:hAnsi="Doulos SIL"/>
          <w:i/>
          <w:color w:val="0000FF"/>
        </w:rPr>
        <w:t>w</w:t>
      </w:r>
      <w:r>
        <w:t xml:space="preserve"> ‘much, many’ (cf. verb </w:t>
      </w:r>
      <w:r w:rsidRPr="00746808">
        <w:rPr>
          <w:rFonts w:ascii="Doulos SIL" w:hAnsi="Doulos SIL"/>
          <w:i/>
          <w:color w:val="0000FF"/>
        </w:rPr>
        <w:t>ba</w:t>
      </w:r>
      <w:r w:rsidRPr="001527DA">
        <w:rPr>
          <w:rFonts w:ascii="Doulos SIL" w:hAnsi="Doulos SIL"/>
          <w:i/>
          <w:color w:val="0000FF"/>
        </w:rPr>
        <w:t>́:</w:t>
      </w:r>
      <w:r>
        <w:t>), (332a) in §6.2.2</w:t>
      </w:r>
    </w:p>
    <w:p w14:paraId="7AC8E701" w14:textId="2237CE0C" w:rsidR="00505CC0" w:rsidRDefault="00505CC0" w:rsidP="00DF6A8B">
      <w:pPr>
        <w:tabs>
          <w:tab w:val="clear" w:pos="288"/>
          <w:tab w:val="left" w:pos="360"/>
          <w:tab w:val="left" w:pos="720"/>
          <w:tab w:val="left" w:pos="1080"/>
          <w:tab w:val="left" w:pos="1440"/>
        </w:tabs>
        <w:ind w:left="1440" w:hanging="1440"/>
        <w:jc w:val="left"/>
        <w:rPr>
          <w:noProof/>
        </w:rPr>
      </w:pPr>
      <w:r>
        <w:rPr>
          <w:rFonts w:ascii="Doulos SIL" w:hAnsi="Doulos SIL"/>
          <w:i/>
          <w:noProof/>
          <w:color w:val="0000FF"/>
        </w:rPr>
        <w:t>bòŋ</w:t>
      </w:r>
      <w:r>
        <w:rPr>
          <w:noProof/>
        </w:rPr>
        <w:t xml:space="preserve"> </w:t>
      </w:r>
    </w:p>
    <w:p w14:paraId="708027A6" w14:textId="6726A44D" w:rsidR="00505CC0" w:rsidRDefault="00505CC0" w:rsidP="00DF6A8B">
      <w:pPr>
        <w:tabs>
          <w:tab w:val="clear" w:pos="288"/>
          <w:tab w:val="left" w:pos="360"/>
          <w:tab w:val="left" w:pos="720"/>
          <w:tab w:val="left" w:pos="1080"/>
          <w:tab w:val="left" w:pos="1440"/>
        </w:tabs>
        <w:ind w:left="1440" w:hanging="1440"/>
        <w:jc w:val="left"/>
        <w:rPr>
          <w:noProof/>
        </w:rPr>
      </w:pPr>
      <w:r>
        <w:rPr>
          <w:noProof/>
        </w:rPr>
        <w:tab/>
        <w:t xml:space="preserve">‘head’, (159d) in </w:t>
      </w:r>
      <w:r>
        <w:t>§4.2.2.1</w:t>
      </w:r>
    </w:p>
    <w:p w14:paraId="70BE7CDB" w14:textId="2EB643CC" w:rsidR="00CD3461" w:rsidRDefault="00CD3461" w:rsidP="00CD3461">
      <w:pPr>
        <w:tabs>
          <w:tab w:val="clear" w:pos="288"/>
          <w:tab w:val="left" w:pos="360"/>
          <w:tab w:val="left" w:pos="720"/>
          <w:tab w:val="left" w:pos="1080"/>
          <w:tab w:val="left" w:pos="1440"/>
        </w:tabs>
        <w:ind w:left="1440" w:hanging="1440"/>
      </w:pPr>
      <w:r>
        <w:rPr>
          <w:rFonts w:ascii="Doulos SIL" w:hAnsi="Doulos SIL"/>
          <w:i/>
          <w:noProof/>
          <w:color w:val="0000FF"/>
        </w:rPr>
        <w:tab/>
      </w:r>
      <w:r>
        <w:t xml:space="preserve"> ‘on’ postposition, §5.9.5</w:t>
      </w:r>
    </w:p>
    <w:p w14:paraId="56C8C7F5" w14:textId="2153BD8E" w:rsidR="00CD3461" w:rsidRDefault="00CD3461" w:rsidP="00CD3461">
      <w:pPr>
        <w:tabs>
          <w:tab w:val="clear" w:pos="288"/>
          <w:tab w:val="left" w:pos="360"/>
          <w:tab w:val="left" w:pos="720"/>
          <w:tab w:val="left" w:pos="1080"/>
          <w:tab w:val="left" w:pos="1440"/>
        </w:tabs>
        <w:ind w:left="1440" w:hanging="1440"/>
      </w:pPr>
      <w:r>
        <w:tab/>
      </w:r>
      <w:r>
        <w:tab/>
        <w:t>pronominal paradigm, (302) in §5.9.5</w:t>
      </w:r>
    </w:p>
    <w:p w14:paraId="63170E31" w14:textId="06884C5D" w:rsidR="007B28A2" w:rsidRDefault="007B28A2" w:rsidP="00CD3461">
      <w:pPr>
        <w:tabs>
          <w:tab w:val="clear" w:pos="288"/>
          <w:tab w:val="left" w:pos="360"/>
          <w:tab w:val="left" w:pos="720"/>
          <w:tab w:val="left" w:pos="1080"/>
          <w:tab w:val="left" w:pos="1440"/>
        </w:tabs>
        <w:ind w:left="1440" w:hanging="1440"/>
      </w:pPr>
      <w:r>
        <w:tab/>
        <w:t>in reflexives, §10.2.1</w:t>
      </w:r>
    </w:p>
    <w:p w14:paraId="2C52EC1C" w14:textId="4C3E96B7" w:rsidR="009F0CEE" w:rsidRDefault="009F0CEE" w:rsidP="00DF6A8B">
      <w:pPr>
        <w:tabs>
          <w:tab w:val="clear" w:pos="288"/>
          <w:tab w:val="left" w:pos="360"/>
          <w:tab w:val="left" w:pos="720"/>
          <w:tab w:val="left" w:pos="1080"/>
          <w:tab w:val="left" w:pos="1440"/>
        </w:tabs>
        <w:ind w:left="1440" w:hanging="1440"/>
        <w:jc w:val="left"/>
        <w:rPr>
          <w:noProof/>
        </w:rPr>
      </w:pPr>
      <w:r w:rsidRPr="00E50BD9">
        <w:rPr>
          <w:rFonts w:ascii="Doulos SIL" w:hAnsi="Doulos SIL"/>
          <w:i/>
          <w:color w:val="0000FF"/>
        </w:rPr>
        <w:t>bôr</w:t>
      </w:r>
      <w:r>
        <w:t xml:space="preserve"> and </w:t>
      </w:r>
      <w:r w:rsidR="00C31F1B">
        <w:t xml:space="preserve">final/definite singular </w:t>
      </w:r>
      <w:r w:rsidRPr="00E50BD9">
        <w:rPr>
          <w:rFonts w:ascii="Doulos SIL" w:hAnsi="Doulos SIL"/>
          <w:i/>
          <w:color w:val="0000FF"/>
        </w:rPr>
        <w:t>bòr-ò+H</w:t>
      </w:r>
      <w:r w:rsidRPr="009B172D">
        <w:rPr>
          <w:rFonts w:ascii="Doulos SIL" w:hAnsi="Doulos SIL"/>
          <w:i/>
          <w:noProof/>
          <w:color w:val="0000FF"/>
        </w:rPr>
        <w:t xml:space="preserve"> </w:t>
      </w:r>
      <w:r>
        <w:rPr>
          <w:noProof/>
        </w:rPr>
        <w:t>‘person’, (132b) in §4.1.2.3</w:t>
      </w:r>
    </w:p>
    <w:p w14:paraId="476AE77C" w14:textId="3925C6C1" w:rsidR="00CD281A" w:rsidRPr="00CD281A" w:rsidRDefault="00CD281A" w:rsidP="00CD281A">
      <w:pPr>
        <w:tabs>
          <w:tab w:val="clear" w:pos="288"/>
          <w:tab w:val="left" w:pos="360"/>
          <w:tab w:val="left" w:pos="720"/>
          <w:tab w:val="left" w:pos="1080"/>
          <w:tab w:val="left" w:pos="1440"/>
        </w:tabs>
        <w:ind w:left="1440" w:hanging="1440"/>
        <w:jc w:val="left"/>
      </w:pPr>
      <w:r>
        <w:tab/>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r</w:t>
      </w:r>
      <w:r w:rsidRPr="00746808">
        <w:rPr>
          <w:rFonts w:ascii="Doulos SIL" w:hAnsi="Doulos SIL"/>
          <w:i/>
          <w:color w:val="0000FF"/>
        </w:rPr>
        <w:sym w:font="Symbol" w:char="F0AF"/>
      </w:r>
      <w:r w:rsidRPr="00746808">
        <w:rPr>
          <w:rFonts w:ascii="Doulos SIL" w:hAnsi="Doulos SIL"/>
          <w:i/>
          <w:color w:val="0000FF"/>
        </w:rPr>
        <w:t xml:space="preserve"> kâ</w:t>
      </w:r>
      <w:r>
        <w:t>  ‘the person who …’, §8.3.6</w:t>
      </w:r>
    </w:p>
    <w:p w14:paraId="7822E4DD" w14:textId="0E72F658" w:rsidR="006341DB" w:rsidRDefault="006341DB" w:rsidP="006341DB">
      <w:pPr>
        <w:tabs>
          <w:tab w:val="clear" w:pos="288"/>
          <w:tab w:val="left" w:pos="360"/>
          <w:tab w:val="left" w:pos="720"/>
          <w:tab w:val="left" w:pos="1080"/>
          <w:tab w:val="left" w:pos="1440"/>
        </w:tabs>
        <w:ind w:left="1440" w:hanging="1440"/>
        <w:jc w:val="left"/>
      </w:pPr>
      <w:r>
        <w:tab/>
      </w:r>
      <w:r w:rsidRPr="00746808">
        <w:rPr>
          <w:rFonts w:ascii="Doulos SIL" w:hAnsi="Doulos SIL"/>
          <w:i/>
          <w:color w:val="0000FF"/>
        </w:rPr>
        <w:t>bo</w:t>
      </w:r>
      <w:r w:rsidRPr="001033FC">
        <w:rPr>
          <w:rFonts w:ascii="Doulos SIL" w:hAnsi="Doulos SIL"/>
          <w:i/>
          <w:color w:val="0000FF"/>
        </w:rPr>
        <w:t>̀</w:t>
      </w:r>
      <w:r w:rsidRPr="00746808">
        <w:rPr>
          <w:rFonts w:ascii="Doulos SIL" w:hAnsi="Doulos SIL"/>
          <w:i/>
          <w:color w:val="0000FF"/>
        </w:rPr>
        <w:t>r</w:t>
      </w:r>
      <w:r w:rsidRPr="00746808">
        <w:rPr>
          <w:rFonts w:ascii="Doulos SIL" w:hAnsi="Doulos SIL"/>
          <w:i/>
          <w:color w:val="0000FF"/>
        </w:rPr>
        <w:sym w:font="Symbol" w:char="F0AF"/>
      </w:r>
      <w:r>
        <w:rPr>
          <w:rFonts w:ascii="Doulos SIL" w:hAnsi="Doulos SIL"/>
          <w:i/>
          <w:color w:val="0000FF"/>
        </w:rPr>
        <w:t xml:space="preserve"> </w:t>
      </w:r>
      <w:r w:rsidRPr="00C809CB">
        <w:rPr>
          <w:rFonts w:ascii="Doulos SIL" w:hAnsi="Doulos SIL"/>
          <w:i/>
          <w:color w:val="0000FF"/>
        </w:rPr>
        <w:t>kûl</w:t>
      </w:r>
      <w:r>
        <w:t>  ‘</w:t>
      </w:r>
      <w:r w:rsidRPr="001B7E6D">
        <w:t>every person</w:t>
      </w:r>
      <w:r>
        <w:t>’, (275b) in §</w:t>
      </w:r>
      <w:r w:rsidR="009D30E6">
        <w:t>5.4.3.2</w:t>
      </w:r>
    </w:p>
    <w:p w14:paraId="3FBB2296" w14:textId="19E46F13" w:rsidR="008346FB" w:rsidRPr="008346FB" w:rsidRDefault="008346FB" w:rsidP="006341DB">
      <w:pPr>
        <w:tabs>
          <w:tab w:val="clear" w:pos="288"/>
          <w:tab w:val="left" w:pos="360"/>
          <w:tab w:val="left" w:pos="720"/>
          <w:tab w:val="left" w:pos="1080"/>
          <w:tab w:val="left" w:pos="1440"/>
        </w:tabs>
        <w:ind w:left="1440" w:hanging="1440"/>
        <w:jc w:val="left"/>
      </w:pPr>
      <w:r>
        <w:tab/>
      </w:r>
      <w:r w:rsidRPr="004D4EEA">
        <w:rPr>
          <w:rFonts w:ascii="Doulos SIL" w:hAnsi="Doulos SIL"/>
          <w:i/>
          <w:noProof/>
          <w:color w:val="0000FF"/>
        </w:rPr>
        <w:t>bòr+H</w:t>
      </w:r>
      <w:r>
        <w:rPr>
          <w:noProof/>
        </w:rPr>
        <w:t xml:space="preserve"> ‘someone, anyone’ with 2Sg agreement, §10.3.1</w:t>
      </w:r>
    </w:p>
    <w:p w14:paraId="78981ADC" w14:textId="5E6433DA" w:rsidR="00C31F1B" w:rsidRDefault="00C31F1B" w:rsidP="00DF6A8B">
      <w:pPr>
        <w:tabs>
          <w:tab w:val="clear" w:pos="288"/>
          <w:tab w:val="left" w:pos="360"/>
          <w:tab w:val="left" w:pos="720"/>
          <w:tab w:val="left" w:pos="1080"/>
          <w:tab w:val="left" w:pos="1440"/>
        </w:tabs>
        <w:ind w:left="1440" w:hanging="1440"/>
        <w:jc w:val="left"/>
        <w:rPr>
          <w:noProof/>
        </w:rPr>
      </w:pPr>
      <w:r>
        <w:rPr>
          <w:rFonts w:ascii="Doulos SIL" w:hAnsi="Doulos SIL"/>
          <w:i/>
          <w:noProof/>
          <w:color w:val="0000FF"/>
        </w:rPr>
        <w:t>bòrì</w:t>
      </w:r>
      <w:r>
        <w:rPr>
          <w:noProof/>
        </w:rPr>
        <w:t xml:space="preserve"> ‘be good’ and adjective </w:t>
      </w:r>
      <w:r w:rsidRPr="002F5F3D">
        <w:rPr>
          <w:rFonts w:ascii="Doulos SIL" w:hAnsi="Doulos SIL"/>
          <w:i/>
          <w:color w:val="0000FF"/>
        </w:rPr>
        <w:t>bòr-y-ôw</w:t>
      </w:r>
      <w:r>
        <w:rPr>
          <w:noProof/>
        </w:rPr>
        <w:t xml:space="preserve"> ‘good’, §4.6.2.8</w:t>
      </w:r>
    </w:p>
    <w:p w14:paraId="73F09E5B" w14:textId="0438B369" w:rsidR="00A6022F" w:rsidRDefault="00A6022F" w:rsidP="00DF6A8B">
      <w:pPr>
        <w:tabs>
          <w:tab w:val="clear" w:pos="288"/>
          <w:tab w:val="left" w:pos="360"/>
          <w:tab w:val="left" w:pos="720"/>
          <w:tab w:val="left" w:pos="1080"/>
          <w:tab w:val="left" w:pos="1440"/>
        </w:tabs>
        <w:ind w:left="1440" w:hanging="1440"/>
        <w:jc w:val="left"/>
        <w:rPr>
          <w:noProof/>
        </w:rPr>
      </w:pPr>
      <w:r w:rsidRPr="009B172D">
        <w:rPr>
          <w:rFonts w:ascii="Doulos SIL" w:hAnsi="Doulos SIL"/>
          <w:i/>
          <w:noProof/>
          <w:color w:val="0000FF"/>
        </w:rPr>
        <w:t>bów</w:t>
      </w:r>
      <w:r>
        <w:rPr>
          <w:noProof/>
        </w:rPr>
        <w:t xml:space="preserve"> ~ </w:t>
      </w:r>
      <w:r w:rsidRPr="009B172D">
        <w:rPr>
          <w:rFonts w:ascii="Doulos SIL" w:hAnsi="Doulos SIL"/>
          <w:i/>
          <w:noProof/>
          <w:color w:val="0000FF"/>
        </w:rPr>
        <w:t>bó:</w:t>
      </w:r>
      <w:r>
        <w:rPr>
          <w:noProof/>
        </w:rPr>
        <w:t xml:space="preserve"> ‘(day) break’, §4.2.3.3</w:t>
      </w:r>
    </w:p>
    <w:p w14:paraId="335A44CC" w14:textId="499DF5F4" w:rsidR="00740908" w:rsidRDefault="00740908" w:rsidP="00DF6A8B">
      <w:pPr>
        <w:tabs>
          <w:tab w:val="clear" w:pos="288"/>
          <w:tab w:val="left" w:pos="360"/>
          <w:tab w:val="left" w:pos="720"/>
          <w:tab w:val="left" w:pos="1080"/>
          <w:tab w:val="left" w:pos="1440"/>
        </w:tabs>
        <w:ind w:left="1440" w:hanging="1440"/>
        <w:jc w:val="left"/>
      </w:pPr>
      <w:r w:rsidRPr="00746808">
        <w:rPr>
          <w:rFonts w:ascii="Doulos SIL" w:hAnsi="Doulos SIL"/>
          <w:i/>
          <w:color w:val="0000FF"/>
        </w:rPr>
        <w:t>bò:-b-o</w:t>
      </w:r>
      <w:r w:rsidRPr="001033FC">
        <w:rPr>
          <w:rFonts w:ascii="Doulos SIL" w:hAnsi="Doulos SIL"/>
          <w:i/>
          <w:color w:val="0000FF"/>
        </w:rPr>
        <w:t>̀</w:t>
      </w:r>
      <w:r w:rsidRPr="00746808">
        <w:rPr>
          <w:rFonts w:ascii="Doulos SIL" w:hAnsi="Doulos SIL"/>
          <w:i/>
          <w:color w:val="0000FF"/>
        </w:rPr>
        <w:t>w</w:t>
      </w:r>
      <w:r w:rsidRPr="00010A4E">
        <w:t xml:space="preserve"> ‘</w:t>
      </w:r>
      <w:r>
        <w:t>many, much</w:t>
      </w:r>
      <w:r w:rsidRPr="00010A4E">
        <w:t>’</w:t>
      </w:r>
      <w:r>
        <w:t xml:space="preserve">, §5.4.6, §4.6.2.1; see also </w:t>
      </w:r>
      <w:r w:rsidRPr="00746808">
        <w:rPr>
          <w:rFonts w:ascii="Doulos SIL" w:hAnsi="Doulos SIL"/>
          <w:i/>
          <w:color w:val="0000FF"/>
        </w:rPr>
        <w:t>ba</w:t>
      </w:r>
      <w:r w:rsidRPr="001527DA">
        <w:rPr>
          <w:rFonts w:ascii="Doulos SIL" w:hAnsi="Doulos SIL"/>
          <w:i/>
          <w:color w:val="0000FF"/>
        </w:rPr>
        <w:t>́:</w:t>
      </w:r>
      <w:r w:rsidRPr="00010A4E">
        <w:t xml:space="preserve"> </w:t>
      </w:r>
      <w:r>
        <w:t xml:space="preserve"> </w:t>
      </w:r>
    </w:p>
    <w:p w14:paraId="3A21FD5E" w14:textId="55CF99C4" w:rsidR="00740908" w:rsidRDefault="00740908" w:rsidP="00DF6A8B">
      <w:pPr>
        <w:tabs>
          <w:tab w:val="clear" w:pos="288"/>
          <w:tab w:val="left" w:pos="360"/>
          <w:tab w:val="left" w:pos="720"/>
          <w:tab w:val="left" w:pos="1080"/>
          <w:tab w:val="left" w:pos="1440"/>
        </w:tabs>
        <w:ind w:left="1440" w:hanging="1440"/>
        <w:jc w:val="left"/>
      </w:pPr>
      <w:r>
        <w:tab/>
        <w:t xml:space="preserve">verb </w:t>
      </w:r>
      <w:r w:rsidRPr="00746808">
        <w:rPr>
          <w:rFonts w:ascii="Doulos SIL" w:hAnsi="Doulos SIL"/>
          <w:i/>
          <w:color w:val="0000FF"/>
        </w:rPr>
        <w:t>ba</w:t>
      </w:r>
      <w:r w:rsidRPr="001527DA">
        <w:rPr>
          <w:rFonts w:ascii="Doulos SIL" w:hAnsi="Doulos SIL"/>
          <w:i/>
          <w:color w:val="0000FF"/>
        </w:rPr>
        <w:t>́:</w:t>
      </w:r>
      <w:r w:rsidRPr="00010A4E">
        <w:t xml:space="preserve"> ‘</w:t>
      </w:r>
      <w:r>
        <w:t>be much, many; abound’</w:t>
      </w:r>
    </w:p>
    <w:p w14:paraId="7E59311A" w14:textId="29B6400B" w:rsidR="00CE52C4" w:rsidRDefault="00CE52C4" w:rsidP="00DF6A8B">
      <w:pPr>
        <w:tabs>
          <w:tab w:val="clear" w:pos="288"/>
          <w:tab w:val="left" w:pos="360"/>
          <w:tab w:val="left" w:pos="720"/>
          <w:tab w:val="left" w:pos="1080"/>
          <w:tab w:val="left" w:pos="1440"/>
        </w:tabs>
        <w:ind w:left="1440" w:hanging="1440"/>
        <w:jc w:val="left"/>
        <w:rPr>
          <w:noProof/>
        </w:rPr>
      </w:pPr>
      <w:r w:rsidRPr="00CE52C4">
        <w:rPr>
          <w:rFonts w:ascii="Doulos SIL" w:hAnsi="Doulos SIL"/>
          <w:i/>
          <w:color w:val="0000FF"/>
        </w:rPr>
        <w:t>bùŋ-</w:t>
      </w:r>
      <w:r>
        <w:t xml:space="preserve"> ~ </w:t>
      </w:r>
      <w:r w:rsidR="00253A2E" w:rsidRPr="00CE52C4">
        <w:rPr>
          <w:rFonts w:ascii="Doulos SIL" w:hAnsi="Doulos SIL"/>
          <w:i/>
          <w:color w:val="0000FF"/>
        </w:rPr>
        <w:t>bù</w:t>
      </w:r>
      <w:r w:rsidR="00253A2E">
        <w:rPr>
          <w:rFonts w:ascii="Doulos SIL" w:hAnsi="Doulos SIL"/>
          <w:i/>
          <w:color w:val="0000FF"/>
        </w:rPr>
        <w:t>ɲ</w:t>
      </w:r>
      <w:r w:rsidR="00253A2E" w:rsidRPr="00CE52C4">
        <w:rPr>
          <w:rFonts w:ascii="Doulos SIL" w:hAnsi="Doulos SIL"/>
          <w:i/>
          <w:color w:val="0000FF"/>
        </w:rPr>
        <w:t>-</w:t>
      </w:r>
      <w:r w:rsidR="00253A2E">
        <w:t xml:space="preserve"> ~ </w:t>
      </w:r>
      <w:r w:rsidRPr="00CE52C4">
        <w:rPr>
          <w:rFonts w:ascii="Doulos SIL" w:hAnsi="Doulos SIL"/>
          <w:i/>
          <w:color w:val="0000FF"/>
        </w:rPr>
        <w:t>bùwⁿ-</w:t>
      </w:r>
      <w:r>
        <w:t xml:space="preserve">, see </w:t>
      </w:r>
      <w:r w:rsidRPr="00CE52C4">
        <w:rPr>
          <w:rFonts w:ascii="Doulos SIL" w:hAnsi="Doulos SIL"/>
          <w:i/>
          <w:color w:val="0000FF"/>
        </w:rPr>
        <w:t>bòŋ</w:t>
      </w:r>
      <w:r>
        <w:t xml:space="preserve"> </w:t>
      </w:r>
    </w:p>
    <w:p w14:paraId="62E4CA3E" w14:textId="1A2EC972" w:rsidR="00CA1A0F" w:rsidRPr="009F0CEE" w:rsidRDefault="00CA1A0F" w:rsidP="00DF6A8B">
      <w:pPr>
        <w:tabs>
          <w:tab w:val="clear" w:pos="288"/>
          <w:tab w:val="left" w:pos="360"/>
          <w:tab w:val="left" w:pos="720"/>
          <w:tab w:val="left" w:pos="1080"/>
          <w:tab w:val="left" w:pos="1440"/>
        </w:tabs>
        <w:ind w:left="1440" w:hanging="1440"/>
        <w:jc w:val="left"/>
        <w:rPr>
          <w:noProof/>
        </w:rPr>
      </w:pPr>
      <w:r w:rsidRPr="006172FF">
        <w:rPr>
          <w:rFonts w:ascii="Doulos SIL" w:hAnsi="Doulos SIL"/>
          <w:i/>
          <w:color w:val="0000FF"/>
        </w:rPr>
        <w:t>cè:</w:t>
      </w:r>
      <w:r>
        <w:t xml:space="preserve"> ‘time(s)’, </w:t>
      </w:r>
      <w:r>
        <w:rPr>
          <w:noProof/>
        </w:rPr>
        <w:t>§5.4.9</w:t>
      </w:r>
    </w:p>
    <w:p w14:paraId="78DFA05E" w14:textId="3A3D688B" w:rsidR="009F0CEE" w:rsidRDefault="009F0CEE" w:rsidP="00DF6A8B">
      <w:pPr>
        <w:tabs>
          <w:tab w:val="clear" w:pos="288"/>
          <w:tab w:val="left" w:pos="360"/>
          <w:tab w:val="left" w:pos="720"/>
          <w:tab w:val="left" w:pos="1080"/>
          <w:tab w:val="left" w:pos="1440"/>
        </w:tabs>
        <w:ind w:left="1440" w:hanging="1440"/>
        <w:jc w:val="left"/>
        <w:rPr>
          <w:noProof/>
        </w:rPr>
      </w:pPr>
      <w:r w:rsidRPr="006172FF">
        <w:rPr>
          <w:rFonts w:ascii="Doulos SIL" w:hAnsi="Doulos SIL"/>
          <w:i/>
          <w:color w:val="0000FF"/>
        </w:rPr>
        <w:t>cè:</w:t>
      </w:r>
      <w:r>
        <w:t xml:space="preserve"> and possessed </w:t>
      </w:r>
      <w:r w:rsidRPr="006172FF">
        <w:rPr>
          <w:rFonts w:ascii="Doulos SIL" w:hAnsi="Doulos SIL"/>
          <w:i/>
          <w:color w:val="0000FF"/>
        </w:rPr>
        <w:t>cìy-ò</w:t>
      </w:r>
      <w:r w:rsidRPr="00E50BD9">
        <w:rPr>
          <w:rFonts w:ascii="Doulos SIL" w:hAnsi="Doulos SIL"/>
          <w:i/>
          <w:color w:val="0000FF"/>
        </w:rPr>
        <w:t>+H</w:t>
      </w:r>
      <w:r>
        <w:t xml:space="preserve"> ‘foot’, (136a) in §4.1.2.8</w:t>
      </w:r>
      <w:r w:rsidR="0007087D">
        <w:t>,</w:t>
      </w:r>
      <w:r w:rsidR="00505CC0">
        <w:t xml:space="preserve"> (159e) in </w:t>
      </w:r>
      <w:r w:rsidR="00505CC0">
        <w:rPr>
          <w:noProof/>
        </w:rPr>
        <w:t>§4.2.2.1</w:t>
      </w:r>
    </w:p>
    <w:p w14:paraId="177C0EA9" w14:textId="36CCCCCF" w:rsidR="00742C09" w:rsidRDefault="00742C09" w:rsidP="00DF6A8B">
      <w:pPr>
        <w:tabs>
          <w:tab w:val="clear" w:pos="288"/>
          <w:tab w:val="left" w:pos="360"/>
          <w:tab w:val="left" w:pos="720"/>
          <w:tab w:val="left" w:pos="1080"/>
          <w:tab w:val="left" w:pos="1440"/>
        </w:tabs>
        <w:ind w:left="1440" w:hanging="1440"/>
        <w:jc w:val="left"/>
      </w:pPr>
      <w:r>
        <w:rPr>
          <w:rFonts w:ascii="Doulos SIL" w:hAnsi="Doulos SIL"/>
          <w:i/>
          <w:color w:val="0000FF"/>
        </w:rPr>
        <w:t>c</w:t>
      </w:r>
      <w:r w:rsidRPr="00746808">
        <w:rPr>
          <w:rFonts w:ascii="Doulos SIL" w:hAnsi="Doulos SIL"/>
          <w:i/>
          <w:color w:val="0000FF"/>
        </w:rPr>
        <w:t>e</w:t>
      </w:r>
      <w:r w:rsidRPr="001527DA">
        <w:rPr>
          <w:rFonts w:ascii="Doulos SIL" w:hAnsi="Doulos SIL"/>
          <w:i/>
          <w:color w:val="0000FF"/>
        </w:rPr>
        <w:t>́:</w:t>
      </w:r>
      <w:r>
        <w:t xml:space="preserve"> ‘call’</w:t>
      </w:r>
    </w:p>
    <w:p w14:paraId="69D9FEDB" w14:textId="5903DF20" w:rsidR="00742C09" w:rsidRPr="00742C09" w:rsidRDefault="00742C09" w:rsidP="00DF6A8B">
      <w:pPr>
        <w:tabs>
          <w:tab w:val="clear" w:pos="288"/>
          <w:tab w:val="left" w:pos="360"/>
          <w:tab w:val="left" w:pos="720"/>
          <w:tab w:val="left" w:pos="1080"/>
          <w:tab w:val="left" w:pos="1440"/>
        </w:tabs>
        <w:ind w:left="1440" w:hanging="1440"/>
        <w:jc w:val="left"/>
        <w:rPr>
          <w:noProof/>
        </w:rPr>
      </w:pPr>
      <w:r>
        <w:tab/>
        <w:t xml:space="preserve">unspecified-object </w:t>
      </w:r>
      <w:r>
        <w:rPr>
          <w:rFonts w:ascii="Doulos SIL" w:hAnsi="Doulos SIL"/>
          <w:i/>
          <w:color w:val="0000FF"/>
        </w:rPr>
        <w:t>c</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(333a) in §6.2.3</w:t>
      </w:r>
    </w:p>
    <w:p w14:paraId="3A43EB52" w14:textId="281E5B32" w:rsidR="00877555" w:rsidRPr="00877555" w:rsidRDefault="00877555" w:rsidP="00DF6A8B">
      <w:pPr>
        <w:tabs>
          <w:tab w:val="clear" w:pos="288"/>
          <w:tab w:val="left" w:pos="360"/>
          <w:tab w:val="left" w:pos="720"/>
          <w:tab w:val="left" w:pos="1080"/>
          <w:tab w:val="left" w:pos="1440"/>
        </w:tabs>
        <w:ind w:left="1440" w:hanging="1440"/>
        <w:jc w:val="left"/>
        <w:rPr>
          <w:noProof/>
        </w:rPr>
      </w:pPr>
      <w:r>
        <w:rPr>
          <w:rFonts w:ascii="Doulos SIL" w:hAnsi="Doulos SIL"/>
          <w:i/>
          <w:color w:val="0000FF"/>
        </w:rPr>
        <w:t>c</w:t>
      </w:r>
      <w:r w:rsidRPr="00575396">
        <w:rPr>
          <w:rFonts w:ascii="Doulos SIL" w:hAnsi="Doulos SIL"/>
          <w:i/>
          <w:color w:val="0000FF"/>
        </w:rPr>
        <w:t>èr</w:t>
      </w:r>
      <w:r>
        <w:t xml:space="preserve"> and </w:t>
      </w:r>
      <w:r>
        <w:rPr>
          <w:rFonts w:ascii="Doulos SIL" w:hAnsi="Doulos SIL"/>
          <w:i/>
          <w:color w:val="0000FF"/>
        </w:rPr>
        <w:t>c</w:t>
      </w:r>
      <w:r w:rsidRPr="005D7722">
        <w:rPr>
          <w:rFonts w:ascii="Doulos SIL" w:hAnsi="Doulos SIL"/>
          <w:i/>
          <w:color w:val="0000FF"/>
        </w:rPr>
        <w:t>èrê</w:t>
      </w:r>
      <w:r>
        <w:rPr>
          <w:noProof/>
        </w:rPr>
        <w:t xml:space="preserve"> </w:t>
      </w:r>
    </w:p>
    <w:p w14:paraId="49D1D71F" w14:textId="1F37C9C2" w:rsidR="000E1C53" w:rsidRDefault="00877555" w:rsidP="009F31D7">
      <w:pPr>
        <w:tabs>
          <w:tab w:val="clear" w:pos="288"/>
          <w:tab w:val="left" w:pos="360"/>
          <w:tab w:val="left" w:pos="720"/>
          <w:tab w:val="left" w:pos="1080"/>
          <w:tab w:val="left" w:pos="1440"/>
        </w:tabs>
        <w:ind w:left="1440" w:hanging="1440"/>
        <w:jc w:val="left"/>
      </w:pPr>
      <w:r>
        <w:rPr>
          <w:rFonts w:ascii="Doulos SIL" w:hAnsi="Doulos SIL"/>
          <w:i/>
          <w:color w:val="0000FF"/>
        </w:rPr>
        <w:tab/>
      </w:r>
      <w:r w:rsidR="00DD11D3">
        <w:rPr>
          <w:rFonts w:ascii="Doulos SIL" w:hAnsi="Doulos SIL"/>
          <w:i/>
          <w:color w:val="0000FF"/>
        </w:rPr>
        <w:t>c</w:t>
      </w:r>
      <w:r w:rsidR="00DD11D3" w:rsidRPr="005D7722">
        <w:rPr>
          <w:rFonts w:ascii="Doulos SIL" w:hAnsi="Doulos SIL"/>
          <w:i/>
          <w:color w:val="0000FF"/>
        </w:rPr>
        <w:t>èrê</w:t>
      </w:r>
      <w:r w:rsidR="00DD11D3">
        <w:rPr>
          <w:noProof/>
        </w:rPr>
        <w:t xml:space="preserve"> ‘friend’, (169b) in </w:t>
      </w:r>
      <w:r w:rsidR="00DD11D3">
        <w:t>§4.2.2.3</w:t>
      </w:r>
      <w:r w:rsidR="000E1C53">
        <w:t>, (160a) in §4.2.2.1</w:t>
      </w:r>
    </w:p>
    <w:p w14:paraId="56689846" w14:textId="77777777" w:rsidR="009F31D7" w:rsidRDefault="009F31D7" w:rsidP="00DF6A8B">
      <w:pPr>
        <w:tabs>
          <w:tab w:val="clear" w:pos="288"/>
          <w:tab w:val="left" w:pos="360"/>
          <w:tab w:val="left" w:pos="720"/>
          <w:tab w:val="left" w:pos="1080"/>
          <w:tab w:val="left" w:pos="1440"/>
        </w:tabs>
        <w:ind w:left="1440" w:hanging="1440"/>
        <w:jc w:val="left"/>
      </w:pPr>
      <w:r>
        <w:rPr>
          <w:noProof/>
        </w:rPr>
        <w:tab/>
      </w:r>
      <w:r>
        <w:rPr>
          <w:rFonts w:ascii="Doulos SIL" w:hAnsi="Doulos SIL"/>
          <w:i/>
          <w:color w:val="0000FF"/>
        </w:rPr>
        <w:t>c</w:t>
      </w:r>
      <w:r w:rsidRPr="00575396">
        <w:rPr>
          <w:rFonts w:ascii="Doulos SIL" w:hAnsi="Doulos SIL"/>
          <w:i/>
          <w:color w:val="0000FF"/>
        </w:rPr>
        <w:t xml:space="preserve">èr </w:t>
      </w:r>
      <w:r w:rsidRPr="00575396">
        <w:rPr>
          <w:rFonts w:ascii="Doulos SIL" w:hAnsi="Doulos SIL"/>
          <w:i/>
          <w:color w:val="0000FF"/>
        </w:rPr>
        <w:sym w:font="Symbol" w:char="F0AD"/>
      </w:r>
      <w:r w:rsidRPr="00575396">
        <w:rPr>
          <w:rFonts w:ascii="Doulos SIL" w:hAnsi="Doulos SIL"/>
          <w:i/>
          <w:color w:val="0000FF"/>
        </w:rPr>
        <w:t>gâ(:)</w:t>
      </w:r>
      <w:r>
        <w:t xml:space="preserve"> complex postposition ‘beside, next to’</w:t>
      </w:r>
    </w:p>
    <w:p w14:paraId="52F0592E" w14:textId="63CD04FA" w:rsidR="009F31D7" w:rsidRDefault="009F31D7" w:rsidP="00DF6A8B">
      <w:pPr>
        <w:tabs>
          <w:tab w:val="clear" w:pos="288"/>
          <w:tab w:val="left" w:pos="360"/>
          <w:tab w:val="left" w:pos="720"/>
          <w:tab w:val="left" w:pos="1080"/>
          <w:tab w:val="left" w:pos="1440"/>
        </w:tabs>
        <w:ind w:left="1440" w:hanging="1440"/>
        <w:jc w:val="left"/>
      </w:pPr>
      <w:r>
        <w:tab/>
      </w:r>
      <w:r>
        <w:tab/>
        <w:t>pronominal paradigm, (309) in §5.9.7.2</w:t>
      </w:r>
    </w:p>
    <w:p w14:paraId="35E6481A" w14:textId="5CA20BCB" w:rsidR="007B28A2" w:rsidRPr="007B28A2" w:rsidRDefault="007B28A2" w:rsidP="00DF6A8B">
      <w:pPr>
        <w:tabs>
          <w:tab w:val="clear" w:pos="288"/>
          <w:tab w:val="left" w:pos="360"/>
          <w:tab w:val="left" w:pos="720"/>
          <w:tab w:val="left" w:pos="1080"/>
          <w:tab w:val="left" w:pos="1440"/>
        </w:tabs>
        <w:ind w:left="1440" w:hanging="1440"/>
        <w:jc w:val="left"/>
        <w:rPr>
          <w:noProof/>
        </w:rPr>
      </w:pPr>
      <w:r>
        <w:tab/>
      </w:r>
      <w:r w:rsidRPr="004D4EEA">
        <w:rPr>
          <w:rFonts w:ascii="Doulos SIL" w:hAnsi="Doulos SIL"/>
          <w:i/>
          <w:noProof/>
          <w:color w:val="0000FF"/>
        </w:rPr>
        <w:t>cèr+H</w:t>
      </w:r>
      <w:r>
        <w:rPr>
          <w:noProof/>
        </w:rPr>
        <w:t xml:space="preserve"> and </w:t>
      </w:r>
      <w:r w:rsidRPr="004D4EEA">
        <w:rPr>
          <w:rFonts w:ascii="Doulos SIL" w:hAnsi="Doulos SIL"/>
          <w:i/>
          <w:noProof/>
          <w:color w:val="0000FF"/>
        </w:rPr>
        <w:t>cèrè</w:t>
      </w:r>
      <w:r>
        <w:rPr>
          <w:noProof/>
        </w:rPr>
        <w:t xml:space="preserve"> reciprocal, §10.2.6-7</w:t>
      </w:r>
    </w:p>
    <w:p w14:paraId="3376AAF2" w14:textId="3A2A2BCA" w:rsidR="00165C6E" w:rsidRDefault="00165C6E" w:rsidP="00DF6A8B">
      <w:pPr>
        <w:tabs>
          <w:tab w:val="clear" w:pos="288"/>
          <w:tab w:val="left" w:pos="360"/>
          <w:tab w:val="left" w:pos="720"/>
          <w:tab w:val="left" w:pos="1080"/>
          <w:tab w:val="left" w:pos="1440"/>
        </w:tabs>
        <w:ind w:left="1440" w:hanging="1440"/>
        <w:jc w:val="left"/>
        <w:rPr>
          <w:noProof/>
        </w:rPr>
      </w:pPr>
      <w:r w:rsidRPr="009B172D">
        <w:rPr>
          <w:rFonts w:ascii="Doulos SIL" w:hAnsi="Doulos SIL"/>
          <w:i/>
          <w:noProof/>
          <w:color w:val="0000FF"/>
        </w:rPr>
        <w:t>cì</w:t>
      </w:r>
      <w:r>
        <w:rPr>
          <w:noProof/>
        </w:rPr>
        <w:t xml:space="preserve"> ‘say’, §6.1.9</w:t>
      </w:r>
    </w:p>
    <w:p w14:paraId="087707BA" w14:textId="50A9821C" w:rsidR="00341440" w:rsidRPr="00341440" w:rsidRDefault="00341440" w:rsidP="00DF6A8B">
      <w:pPr>
        <w:tabs>
          <w:tab w:val="clear" w:pos="288"/>
          <w:tab w:val="left" w:pos="360"/>
          <w:tab w:val="left" w:pos="720"/>
          <w:tab w:val="left" w:pos="1080"/>
          <w:tab w:val="left" w:pos="1440"/>
        </w:tabs>
        <w:ind w:left="1440" w:hanging="1440"/>
        <w:jc w:val="left"/>
        <w:rPr>
          <w:noProof/>
        </w:rPr>
      </w:pPr>
      <w:r>
        <w:rPr>
          <w:noProof/>
        </w:rPr>
        <w:tab/>
        <w:t xml:space="preserve">suppletes </w:t>
      </w:r>
      <w:r w:rsidRPr="00C905A4">
        <w:rPr>
          <w:rFonts w:ascii="Doulos SIL" w:hAnsi="Doulos SIL"/>
          <w:i/>
          <w:color w:val="0000FF"/>
        </w:rPr>
        <w:t>nê</w:t>
      </w:r>
      <w:r>
        <w:t xml:space="preserve"> in imperatives, §7.3.3</w:t>
      </w:r>
    </w:p>
    <w:p w14:paraId="3EF76F3C" w14:textId="5BDEF9A0" w:rsidR="002B195D" w:rsidRDefault="002B195D" w:rsidP="00DF6A8B">
      <w:pPr>
        <w:tabs>
          <w:tab w:val="clear" w:pos="288"/>
          <w:tab w:val="left" w:pos="360"/>
          <w:tab w:val="left" w:pos="720"/>
          <w:tab w:val="left" w:pos="1080"/>
          <w:tab w:val="left" w:pos="1440"/>
        </w:tabs>
        <w:ind w:left="1440" w:hanging="1440"/>
        <w:jc w:val="left"/>
        <w:rPr>
          <w:noProof/>
        </w:rPr>
      </w:pPr>
      <w:r w:rsidRPr="00804381">
        <w:rPr>
          <w:rFonts w:ascii="Doulos SIL" w:hAnsi="Doulos SIL"/>
          <w:i/>
          <w:noProof/>
          <w:color w:val="0000FF"/>
        </w:rPr>
        <w:t xml:space="preserve">cíléy </w:t>
      </w:r>
      <w:r w:rsidRPr="00804381">
        <w:rPr>
          <w:rFonts w:ascii="Doulos SIL" w:hAnsi="Doulos SIL"/>
          <w:i/>
          <w:iCs/>
          <w:noProof/>
          <w:color w:val="0000FF"/>
          <w:spacing w:val="20"/>
        </w:rPr>
        <w:t>f</w:t>
      </w:r>
      <w:r w:rsidRPr="00804381">
        <w:rPr>
          <w:rFonts w:ascii="Doulos SIL" w:hAnsi="Doulos SIL"/>
          <w:i/>
          <w:noProof/>
          <w:color w:val="0000FF"/>
        </w:rPr>
        <w:t>ô</w:t>
      </w:r>
      <w:r>
        <w:rPr>
          <w:noProof/>
        </w:rPr>
        <w:t xml:space="preserve"> ‘what kind?’, §8.2.3.1</w:t>
      </w:r>
    </w:p>
    <w:p w14:paraId="7624CF85" w14:textId="5C61C097" w:rsidR="00666F6D" w:rsidRPr="002B195D" w:rsidRDefault="00666F6D" w:rsidP="00DF6A8B">
      <w:pPr>
        <w:tabs>
          <w:tab w:val="clear" w:pos="288"/>
          <w:tab w:val="left" w:pos="360"/>
          <w:tab w:val="left" w:pos="720"/>
          <w:tab w:val="left" w:pos="1080"/>
          <w:tab w:val="left" w:pos="1440"/>
        </w:tabs>
        <w:ind w:left="1440" w:hanging="1440"/>
        <w:jc w:val="left"/>
        <w:rPr>
          <w:noProof/>
        </w:rPr>
      </w:pPr>
      <w:r>
        <w:rPr>
          <w:noProof/>
        </w:rPr>
        <w:tab/>
      </w:r>
      <w:r w:rsidRPr="00804381">
        <w:rPr>
          <w:rFonts w:ascii="Doulos SIL" w:hAnsi="Doulos SIL"/>
          <w:i/>
          <w:noProof/>
          <w:color w:val="0000FF"/>
        </w:rPr>
        <w:t>X cíl-ò</w:t>
      </w:r>
      <w:r>
        <w:rPr>
          <w:noProof/>
        </w:rPr>
        <w:t xml:space="preserve"> ‘the likes of X’</w:t>
      </w:r>
      <w:r w:rsidR="000E57CB">
        <w:rPr>
          <w:noProof/>
        </w:rPr>
        <w:t>, §8.5.4.3</w:t>
      </w:r>
    </w:p>
    <w:p w14:paraId="54262E15" w14:textId="4D4F5C73" w:rsidR="0074088E" w:rsidRPr="001225B3" w:rsidRDefault="0074088E" w:rsidP="0074088E">
      <w:pPr>
        <w:tabs>
          <w:tab w:val="clear" w:pos="288"/>
          <w:tab w:val="left" w:pos="360"/>
          <w:tab w:val="left" w:pos="720"/>
          <w:tab w:val="left" w:pos="1080"/>
          <w:tab w:val="left" w:pos="1440"/>
        </w:tabs>
        <w:ind w:left="1440" w:hanging="1440"/>
        <w:jc w:val="left"/>
        <w:rPr>
          <w:noProof/>
        </w:rPr>
      </w:pPr>
      <w:r w:rsidRPr="009B172D">
        <w:rPr>
          <w:rFonts w:ascii="Doulos SIL" w:hAnsi="Doulos SIL"/>
          <w:i/>
          <w:noProof/>
          <w:color w:val="0000FF"/>
        </w:rPr>
        <w:t>cìndî</w:t>
      </w:r>
      <w:r>
        <w:rPr>
          <w:noProof/>
        </w:rPr>
        <w:t xml:space="preserve"> past-time ‘be (in a place)’, §7.1.2</w:t>
      </w:r>
    </w:p>
    <w:p w14:paraId="382EE835" w14:textId="54BEFB37" w:rsidR="00943792" w:rsidRDefault="00943792" w:rsidP="00DF6A8B">
      <w:pPr>
        <w:tabs>
          <w:tab w:val="clear" w:pos="288"/>
          <w:tab w:val="left" w:pos="360"/>
          <w:tab w:val="left" w:pos="720"/>
          <w:tab w:val="left" w:pos="1080"/>
          <w:tab w:val="left" w:pos="1440"/>
        </w:tabs>
        <w:ind w:left="1440" w:hanging="1440"/>
        <w:jc w:val="left"/>
      </w:pPr>
      <w:r w:rsidRPr="009B172D">
        <w:rPr>
          <w:rFonts w:ascii="Doulos SIL" w:hAnsi="Doulos SIL"/>
          <w:i/>
          <w:noProof/>
          <w:color w:val="0000FF"/>
        </w:rPr>
        <w:t>cìɲɲà+H</w:t>
      </w:r>
      <w:r>
        <w:rPr>
          <w:noProof/>
        </w:rPr>
        <w:t xml:space="preserve"> ‘rain’, </w:t>
      </w:r>
      <w:r>
        <w:t>§4.1.3.4</w:t>
      </w:r>
    </w:p>
    <w:p w14:paraId="2D3A772E" w14:textId="618F4117" w:rsidR="00FC4464" w:rsidRPr="00FC4464" w:rsidRDefault="00FC4464" w:rsidP="00FC4464">
      <w:pPr>
        <w:tabs>
          <w:tab w:val="clear" w:pos="288"/>
          <w:tab w:val="left" w:pos="360"/>
          <w:tab w:val="left" w:pos="720"/>
          <w:tab w:val="left" w:pos="1080"/>
          <w:tab w:val="left" w:pos="1440"/>
        </w:tabs>
        <w:ind w:left="1440" w:hanging="1440"/>
        <w:jc w:val="left"/>
        <w:rPr>
          <w:rFonts w:ascii="Doulos SIL" w:hAnsi="Doulos SIL"/>
          <w:i/>
          <w:color w:val="0000FF"/>
        </w:rPr>
      </w:pPr>
      <w:r>
        <w:rPr>
          <w:rFonts w:ascii="Doulos SIL" w:hAnsi="Doulos SIL"/>
          <w:i/>
          <w:color w:val="0000FF"/>
        </w:rPr>
        <w:t>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re</w:t>
      </w:r>
      <w:r w:rsidRPr="001033FC">
        <w:rPr>
          <w:rFonts w:ascii="Doulos SIL" w:hAnsi="Doulos SIL"/>
          <w:i/>
          <w:color w:val="0000FF"/>
        </w:rPr>
        <w:t>̀</w:t>
      </w:r>
      <w:r>
        <w:t xml:space="preserve"> postposition ‘under’, §5.9.7.1</w:t>
      </w:r>
    </w:p>
    <w:p w14:paraId="522B0B96" w14:textId="74727E0E" w:rsidR="00FC4464" w:rsidRPr="00FC4464" w:rsidRDefault="00FC4464" w:rsidP="00FC4464">
      <w:pPr>
        <w:tabs>
          <w:tab w:val="clear" w:pos="288"/>
          <w:tab w:val="left" w:pos="360"/>
          <w:tab w:val="left" w:pos="720"/>
          <w:tab w:val="left" w:pos="1080"/>
          <w:tab w:val="left" w:pos="1440"/>
        </w:tabs>
        <w:ind w:left="1440" w:hanging="1440"/>
        <w:jc w:val="left"/>
      </w:pPr>
      <w:r>
        <w:tab/>
        <w:t>pronominal paradigm, (306c) in §5.7.9.1</w:t>
      </w:r>
    </w:p>
    <w:p w14:paraId="49671ED5" w14:textId="740F026D" w:rsidR="00367E45" w:rsidRDefault="00367E45" w:rsidP="00DF6A8B">
      <w:pPr>
        <w:tabs>
          <w:tab w:val="clear" w:pos="288"/>
          <w:tab w:val="left" w:pos="360"/>
          <w:tab w:val="left" w:pos="720"/>
          <w:tab w:val="left" w:pos="1080"/>
          <w:tab w:val="left" w:pos="1440"/>
        </w:tabs>
        <w:ind w:left="1440" w:hanging="1440"/>
        <w:jc w:val="left"/>
      </w:pPr>
      <w:r w:rsidRPr="00746808">
        <w:rPr>
          <w:rFonts w:ascii="Doulos SIL" w:hAnsi="Doulos SIL"/>
          <w:i/>
          <w:color w:val="0000FF"/>
        </w:rPr>
        <w:t>da</w:t>
      </w:r>
      <w:r w:rsidRPr="001527DA">
        <w:rPr>
          <w:rFonts w:ascii="Doulos SIL" w:hAnsi="Doulos SIL"/>
          <w:i/>
          <w:color w:val="0000FF"/>
        </w:rPr>
        <w:t>̂</w:t>
      </w:r>
      <w:r>
        <w:t xml:space="preserve"> emphatic (precise identity), §5.8.3</w:t>
      </w:r>
    </w:p>
    <w:p w14:paraId="2A760764" w14:textId="77777777" w:rsidR="00D63833" w:rsidRDefault="00CF6462" w:rsidP="00DF6A8B">
      <w:pPr>
        <w:tabs>
          <w:tab w:val="clear" w:pos="288"/>
          <w:tab w:val="left" w:pos="360"/>
          <w:tab w:val="left" w:pos="720"/>
          <w:tab w:val="left" w:pos="1080"/>
          <w:tab w:val="left" w:pos="1440"/>
        </w:tabs>
        <w:ind w:left="1440" w:hanging="1440"/>
        <w:jc w:val="left"/>
        <w:rPr>
          <w:noProof/>
        </w:rPr>
      </w:pPr>
      <w:r w:rsidRPr="004D4EEA">
        <w:rPr>
          <w:rFonts w:ascii="Doulos SIL" w:hAnsi="Doulos SIL"/>
          <w:i/>
          <w:noProof/>
          <w:color w:val="0000FF"/>
        </w:rPr>
        <w:t>dàŋgà</w:t>
      </w:r>
      <w:r>
        <w:rPr>
          <w:noProof/>
        </w:rPr>
        <w:t xml:space="preserve"> </w:t>
      </w:r>
    </w:p>
    <w:p w14:paraId="47EF8B3C" w14:textId="47B96C94" w:rsidR="00CF6462" w:rsidRDefault="00D63833" w:rsidP="00DF6A8B">
      <w:pPr>
        <w:tabs>
          <w:tab w:val="clear" w:pos="288"/>
          <w:tab w:val="left" w:pos="360"/>
          <w:tab w:val="left" w:pos="720"/>
          <w:tab w:val="left" w:pos="1080"/>
          <w:tab w:val="left" w:pos="1440"/>
        </w:tabs>
        <w:ind w:left="1440" w:hanging="1440"/>
        <w:jc w:val="left"/>
        <w:rPr>
          <w:noProof/>
        </w:rPr>
      </w:pPr>
      <w:r>
        <w:rPr>
          <w:noProof/>
        </w:rPr>
        <w:tab/>
      </w:r>
      <w:r w:rsidR="00CF6462">
        <w:rPr>
          <w:noProof/>
        </w:rPr>
        <w:t>‘like’, §8.5.4.1</w:t>
      </w:r>
    </w:p>
    <w:p w14:paraId="729175CA" w14:textId="7455F62D" w:rsidR="00F96441" w:rsidRPr="00CF6462" w:rsidRDefault="00F96441" w:rsidP="00DF6A8B">
      <w:pPr>
        <w:tabs>
          <w:tab w:val="clear" w:pos="288"/>
          <w:tab w:val="left" w:pos="360"/>
          <w:tab w:val="left" w:pos="720"/>
          <w:tab w:val="left" w:pos="1080"/>
          <w:tab w:val="left" w:pos="1440"/>
        </w:tabs>
        <w:ind w:left="1440" w:hanging="1440"/>
        <w:jc w:val="left"/>
      </w:pPr>
      <w:r>
        <w:rPr>
          <w:noProof/>
        </w:rPr>
        <w:tab/>
        <w:t>‘</w:t>
      </w:r>
      <w:r w:rsidR="00D63833">
        <w:rPr>
          <w:noProof/>
        </w:rPr>
        <w:t>believing that</w:t>
      </w:r>
      <w:r>
        <w:rPr>
          <w:noProof/>
        </w:rPr>
        <w:t xml:space="preserve">’, </w:t>
      </w:r>
      <w:r>
        <w:t>§9.5.8.3</w:t>
      </w:r>
    </w:p>
    <w:p w14:paraId="2D26470F" w14:textId="164A7766" w:rsidR="000E57CB" w:rsidRPr="00367E45" w:rsidRDefault="000E57CB" w:rsidP="00DF6A8B">
      <w:pPr>
        <w:tabs>
          <w:tab w:val="clear" w:pos="288"/>
          <w:tab w:val="left" w:pos="360"/>
          <w:tab w:val="left" w:pos="720"/>
          <w:tab w:val="left" w:pos="1080"/>
          <w:tab w:val="left" w:pos="1440"/>
        </w:tabs>
        <w:ind w:left="1440" w:hanging="1440"/>
        <w:jc w:val="left"/>
        <w:rPr>
          <w:noProof/>
        </w:rPr>
      </w:pPr>
      <w:r w:rsidRPr="004D4EEA">
        <w:rPr>
          <w:rFonts w:ascii="Doulos SIL" w:hAnsi="Doulos SIL"/>
          <w:i/>
          <w:noProof/>
          <w:color w:val="0000FF"/>
        </w:rPr>
        <w:t>dèy</w:t>
      </w:r>
      <w:r>
        <w:rPr>
          <w:noProof/>
        </w:rPr>
        <w:t xml:space="preserve"> clause-final admonitive particle, §8.5.5.1</w:t>
      </w:r>
    </w:p>
    <w:p w14:paraId="00F61328" w14:textId="62CD412C" w:rsidR="009F0CEE" w:rsidRDefault="009F0CEE" w:rsidP="00DF6A8B">
      <w:pPr>
        <w:tabs>
          <w:tab w:val="clear" w:pos="288"/>
          <w:tab w:val="left" w:pos="360"/>
          <w:tab w:val="left" w:pos="720"/>
          <w:tab w:val="left" w:pos="1080"/>
          <w:tab w:val="left" w:pos="1440"/>
        </w:tabs>
        <w:ind w:left="1440" w:hanging="1440"/>
        <w:jc w:val="left"/>
      </w:pPr>
      <w:r w:rsidRPr="005E7D9B">
        <w:rPr>
          <w:rFonts w:ascii="Doulos SIL" w:hAnsi="Doulos SIL"/>
          <w:i/>
          <w:color w:val="0000FF"/>
        </w:rPr>
        <w:t>dêy</w:t>
      </w:r>
      <w:r w:rsidRPr="00E50BD9">
        <w:t xml:space="preserve"> ~ </w:t>
      </w:r>
      <w:r w:rsidRPr="005E7D9B">
        <w:rPr>
          <w:rFonts w:ascii="Doulos SIL" w:hAnsi="Doulos SIL"/>
          <w:i/>
          <w:color w:val="0000FF"/>
        </w:rPr>
        <w:t>dôy</w:t>
      </w:r>
      <w:r>
        <w:t xml:space="preserve"> and definite</w:t>
      </w:r>
      <w:r w:rsidRPr="00AC4035">
        <w:rPr>
          <w:rFonts w:ascii="Doulos SIL" w:hAnsi="Doulos SIL"/>
          <w:i/>
          <w:color w:val="0000FF"/>
        </w:rPr>
        <w:t xml:space="preserve"> </w:t>
      </w:r>
      <w:r w:rsidRPr="005E7D9B">
        <w:rPr>
          <w:rFonts w:ascii="Doulos SIL" w:hAnsi="Doulos SIL"/>
          <w:i/>
          <w:color w:val="0000FF"/>
        </w:rPr>
        <w:t>dúw</w:t>
      </w:r>
      <w:r w:rsidRPr="005E7D9B">
        <w:rPr>
          <w:rFonts w:ascii="Doulos SIL" w:hAnsi="Doulos SIL"/>
          <w:i/>
          <w:color w:val="0000FF"/>
        </w:rPr>
        <w:noBreakHyphen/>
        <w:t>ó+H</w:t>
      </w:r>
      <w:r>
        <w:t xml:space="preserve"> ‘place’, </w:t>
      </w:r>
      <w:r w:rsidR="00DE3E43">
        <w:t xml:space="preserve">§5.9.6, </w:t>
      </w:r>
      <w:r>
        <w:t>end of §4.1.2.9</w:t>
      </w:r>
    </w:p>
    <w:p w14:paraId="3C9C3C65" w14:textId="31FA5873" w:rsidR="00687F40" w:rsidRDefault="00687F40" w:rsidP="00DF6A8B">
      <w:pPr>
        <w:tabs>
          <w:tab w:val="clear" w:pos="288"/>
          <w:tab w:val="left" w:pos="360"/>
          <w:tab w:val="left" w:pos="720"/>
          <w:tab w:val="left" w:pos="1080"/>
          <w:tab w:val="left" w:pos="1440"/>
        </w:tabs>
        <w:ind w:left="1440" w:hanging="1440"/>
        <w:jc w:val="left"/>
      </w:pPr>
      <w:r>
        <w:tab/>
        <w:t>in compounds, §4.8.10</w:t>
      </w:r>
    </w:p>
    <w:p w14:paraId="75030DA1" w14:textId="69B13B2C" w:rsidR="00CD281A" w:rsidRPr="00CD281A" w:rsidRDefault="00CD281A" w:rsidP="00DF6A8B">
      <w:pPr>
        <w:tabs>
          <w:tab w:val="clear" w:pos="288"/>
          <w:tab w:val="left" w:pos="360"/>
          <w:tab w:val="left" w:pos="720"/>
          <w:tab w:val="left" w:pos="1080"/>
          <w:tab w:val="left" w:pos="1440"/>
        </w:tabs>
        <w:ind w:left="1440" w:hanging="1440"/>
        <w:jc w:val="left"/>
      </w:pPr>
      <w:r>
        <w:tab/>
      </w:r>
      <w:r w:rsidRPr="00746808">
        <w:rPr>
          <w:rFonts w:ascii="Doulos SIL" w:hAnsi="Doulos SIL"/>
          <w:i/>
          <w:color w:val="0000FF"/>
        </w:rPr>
        <w:t>de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sym w:font="Symbol" w:char="F0AF"/>
      </w:r>
      <w:r w:rsidRPr="00746808">
        <w:rPr>
          <w:rFonts w:ascii="Doulos SIL" w:hAnsi="Doulos SIL"/>
          <w:i/>
          <w:color w:val="0000FF"/>
        </w:rPr>
        <w:t xml:space="preserve"> kâ</w:t>
      </w:r>
      <w:r>
        <w:t> ‘a/the place where …’, §8.3.6</w:t>
      </w:r>
    </w:p>
    <w:p w14:paraId="13D33C3D" w14:textId="17321613" w:rsidR="009D30E6" w:rsidRDefault="009D30E6" w:rsidP="009D30E6">
      <w:pPr>
        <w:tabs>
          <w:tab w:val="clear" w:pos="288"/>
          <w:tab w:val="left" w:pos="360"/>
          <w:tab w:val="left" w:pos="720"/>
          <w:tab w:val="left" w:pos="1080"/>
          <w:tab w:val="left" w:pos="1440"/>
        </w:tabs>
        <w:ind w:left="1440" w:hanging="1440"/>
        <w:jc w:val="left"/>
      </w:pPr>
      <w:r>
        <w:tab/>
      </w:r>
      <w:r w:rsidRPr="00746808">
        <w:rPr>
          <w:rFonts w:ascii="Doulos SIL" w:hAnsi="Doulos SIL"/>
          <w:i/>
          <w:color w:val="0000FF"/>
        </w:rPr>
        <w:t>de</w:t>
      </w:r>
      <w:r w:rsidRPr="001033FC">
        <w:rPr>
          <w:rFonts w:ascii="Doulos SIL" w:hAnsi="Doulos SIL"/>
          <w:i/>
          <w:color w:val="0000FF"/>
        </w:rPr>
        <w:t>̀</w:t>
      </w:r>
      <w:r w:rsidRPr="00746808">
        <w:rPr>
          <w:rFonts w:ascii="Doulos SIL" w:hAnsi="Doulos SIL"/>
          <w:i/>
          <w:color w:val="0000FF"/>
        </w:rPr>
        <w:t>y</w:t>
      </w:r>
      <w:r w:rsidRPr="00746808">
        <w:rPr>
          <w:rFonts w:ascii="Doulos SIL" w:hAnsi="Doulos SIL"/>
          <w:i/>
          <w:color w:val="0000FF"/>
        </w:rPr>
        <w:sym w:font="Symbol" w:char="F0AF"/>
      </w:r>
      <w:r>
        <w:rPr>
          <w:rFonts w:ascii="Doulos SIL" w:hAnsi="Doulos SIL"/>
          <w:i/>
          <w:color w:val="0000FF"/>
        </w:rPr>
        <w:t xml:space="preserve"> </w:t>
      </w:r>
      <w:r w:rsidRPr="00C809CB">
        <w:rPr>
          <w:rFonts w:ascii="Doulos SIL" w:hAnsi="Doulos SIL"/>
          <w:i/>
          <w:color w:val="0000FF"/>
        </w:rPr>
        <w:t>kûl</w:t>
      </w:r>
      <w:r>
        <w:t>  ‘</w:t>
      </w:r>
      <w:r w:rsidRPr="001B7E6D">
        <w:t xml:space="preserve">every </w:t>
      </w:r>
      <w:r>
        <w:t>place’, (275b) in §5.4.3.2</w:t>
      </w:r>
    </w:p>
    <w:p w14:paraId="331D807E" w14:textId="6144C8AA" w:rsidR="00D62837" w:rsidRDefault="00D62837" w:rsidP="00DF6A8B">
      <w:pPr>
        <w:tabs>
          <w:tab w:val="clear" w:pos="288"/>
          <w:tab w:val="left" w:pos="360"/>
          <w:tab w:val="left" w:pos="720"/>
          <w:tab w:val="left" w:pos="1080"/>
          <w:tab w:val="left" w:pos="1440"/>
        </w:tabs>
        <w:ind w:left="1440" w:hanging="1440"/>
        <w:jc w:val="left"/>
      </w:pPr>
      <w:r w:rsidRPr="009B172D">
        <w:rPr>
          <w:rFonts w:ascii="Doulos SIL" w:hAnsi="Doulos SIL"/>
          <w:i/>
          <w:noProof/>
          <w:color w:val="0000FF"/>
        </w:rPr>
        <w:t>dì</w:t>
      </w:r>
      <w:r>
        <w:t xml:space="preserve"> strong definite, §5.7.1</w:t>
      </w:r>
    </w:p>
    <w:p w14:paraId="11282A5F" w14:textId="77777777" w:rsidR="00D57D0D" w:rsidRDefault="00D57D0D" w:rsidP="00D57D0D">
      <w:pPr>
        <w:tabs>
          <w:tab w:val="clear" w:pos="288"/>
          <w:tab w:val="left" w:pos="360"/>
          <w:tab w:val="left" w:pos="720"/>
          <w:tab w:val="left" w:pos="1080"/>
          <w:tab w:val="left" w:pos="1440"/>
        </w:tabs>
        <w:ind w:left="1440" w:hanging="1440"/>
        <w:jc w:val="left"/>
      </w:pPr>
      <w:r w:rsidRPr="00746808">
        <w:rPr>
          <w:rFonts w:ascii="Doulos SIL" w:hAnsi="Doulos SIL"/>
          <w:i/>
          <w:color w:val="0000FF"/>
        </w:rPr>
        <w:t>di</w:t>
      </w:r>
      <w:r w:rsidRPr="001527DA">
        <w:rPr>
          <w:rFonts w:ascii="Doulos SIL" w:hAnsi="Doulos SIL"/>
          <w:i/>
          <w:color w:val="0000FF"/>
        </w:rPr>
        <w:t>́:</w:t>
      </w:r>
      <w:r>
        <w:tab/>
        <w:t>‘see’</w:t>
      </w:r>
    </w:p>
    <w:p w14:paraId="4CEE2A58" w14:textId="77777777" w:rsidR="00D57D0D" w:rsidRDefault="00D57D0D" w:rsidP="00D57D0D">
      <w:pPr>
        <w:tabs>
          <w:tab w:val="clear" w:pos="288"/>
          <w:tab w:val="left" w:pos="360"/>
          <w:tab w:val="left" w:pos="720"/>
          <w:tab w:val="left" w:pos="1080"/>
          <w:tab w:val="left" w:pos="1440"/>
        </w:tabs>
        <w:ind w:left="1440" w:hanging="1440"/>
        <w:jc w:val="left"/>
      </w:pPr>
      <w:r>
        <w:tab/>
      </w:r>
      <w:r w:rsidRPr="00746808">
        <w:rPr>
          <w:rFonts w:ascii="Doulos SIL" w:hAnsi="Doulos SIL"/>
          <w:i/>
          <w:color w:val="0000FF"/>
        </w:rPr>
        <w:t>di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with 3Sg object, (372c) in §6.1.7</w:t>
      </w:r>
    </w:p>
    <w:p w14:paraId="67DB55C5" w14:textId="328FD7C2" w:rsidR="00D57D0D" w:rsidRDefault="00D57D0D" w:rsidP="00D57D0D">
      <w:pPr>
        <w:tabs>
          <w:tab w:val="clear" w:pos="288"/>
          <w:tab w:val="left" w:pos="360"/>
          <w:tab w:val="left" w:pos="720"/>
          <w:tab w:val="left" w:pos="1080"/>
          <w:tab w:val="left" w:pos="1440"/>
        </w:tabs>
        <w:ind w:left="1440" w:hanging="1440"/>
        <w:jc w:val="left"/>
      </w:pPr>
      <w:r>
        <w:tab/>
        <w:t xml:space="preserve">resultative passive, </w:t>
      </w:r>
      <w:r w:rsidRPr="00746808">
        <w:rPr>
          <w:rFonts w:ascii="Doulos SIL" w:hAnsi="Doulos SIL"/>
          <w:i/>
          <w:color w:val="0000FF"/>
        </w:rPr>
        <w:t>di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éyndí</w:t>
      </w:r>
      <w:r>
        <w:t xml:space="preserve"> ‘be seen’, §6.2.4</w:t>
      </w:r>
    </w:p>
    <w:p w14:paraId="00D73F33" w14:textId="72AD4235" w:rsidR="00984D9B" w:rsidRPr="00D57D0D" w:rsidRDefault="00984D9B" w:rsidP="00D57D0D">
      <w:pPr>
        <w:tabs>
          <w:tab w:val="clear" w:pos="288"/>
          <w:tab w:val="left" w:pos="360"/>
          <w:tab w:val="left" w:pos="720"/>
          <w:tab w:val="left" w:pos="1080"/>
          <w:tab w:val="left" w:pos="1440"/>
        </w:tabs>
        <w:ind w:left="1440" w:hanging="1440"/>
        <w:jc w:val="left"/>
      </w:pPr>
      <w:r>
        <w:tab/>
        <w:t>‘see (sb, doing sth)’, §9.5.9.4</w:t>
      </w:r>
    </w:p>
    <w:p w14:paraId="26D30EDB" w14:textId="506BF165" w:rsidR="00D62837" w:rsidRDefault="00D62837" w:rsidP="00DF6A8B">
      <w:pPr>
        <w:tabs>
          <w:tab w:val="clear" w:pos="288"/>
          <w:tab w:val="left" w:pos="360"/>
          <w:tab w:val="left" w:pos="720"/>
          <w:tab w:val="left" w:pos="1080"/>
          <w:tab w:val="left" w:pos="1440"/>
        </w:tabs>
        <w:ind w:left="1440" w:hanging="1440"/>
        <w:jc w:val="left"/>
      </w:pPr>
      <w:r w:rsidRPr="009B172D">
        <w:rPr>
          <w:rFonts w:ascii="Doulos SIL" w:hAnsi="Doulos SIL"/>
          <w:i/>
          <w:noProof/>
          <w:color w:val="0000FF"/>
        </w:rPr>
        <w:t>dìn</w:t>
      </w:r>
      <w:r>
        <w:rPr>
          <w:noProof/>
        </w:rPr>
        <w:t xml:space="preserve"> and </w:t>
      </w:r>
      <w:r w:rsidRPr="009B172D">
        <w:rPr>
          <w:rFonts w:ascii="Doulos SIL" w:hAnsi="Doulos SIL"/>
          <w:i/>
          <w:noProof/>
          <w:color w:val="0000FF"/>
        </w:rPr>
        <w:t>dìn dì</w:t>
      </w:r>
      <w:r>
        <w:t xml:space="preserve"> in adverbs, §5.7.2</w:t>
      </w:r>
    </w:p>
    <w:p w14:paraId="540F493F" w14:textId="0DDC20CE" w:rsidR="009D56C0" w:rsidRPr="009D56C0" w:rsidRDefault="009D56C0" w:rsidP="00DF6A8B">
      <w:pPr>
        <w:tabs>
          <w:tab w:val="clear" w:pos="288"/>
          <w:tab w:val="left" w:pos="360"/>
          <w:tab w:val="left" w:pos="720"/>
          <w:tab w:val="left" w:pos="1080"/>
          <w:tab w:val="left" w:pos="1440"/>
        </w:tabs>
        <w:ind w:left="1440" w:hanging="1440"/>
        <w:jc w:val="left"/>
      </w:pPr>
      <w:r w:rsidRPr="009B172D">
        <w:rPr>
          <w:rFonts w:ascii="Doulos SIL" w:hAnsi="Doulos SIL"/>
          <w:i/>
          <w:noProof/>
          <w:color w:val="0000FF"/>
        </w:rPr>
        <w:t>dì</w:t>
      </w:r>
      <w:r>
        <w:rPr>
          <w:rFonts w:ascii="Doulos SIL" w:hAnsi="Doulos SIL"/>
          <w:i/>
          <w:noProof/>
          <w:color w:val="0000FF"/>
        </w:rPr>
        <w:t>(</w:t>
      </w:r>
      <w:r w:rsidRPr="009B172D">
        <w:rPr>
          <w:rFonts w:ascii="Doulos SIL" w:hAnsi="Doulos SIL"/>
          <w:i/>
          <w:noProof/>
          <w:color w:val="0000FF"/>
        </w:rPr>
        <w:t>n</w:t>
      </w:r>
      <w:r>
        <w:rPr>
          <w:rFonts w:ascii="Doulos SIL" w:hAnsi="Doulos SIL"/>
          <w:i/>
          <w:noProof/>
          <w:color w:val="0000FF"/>
        </w:rPr>
        <w:t>)</w:t>
      </w:r>
      <w:r>
        <w:rPr>
          <w:noProof/>
        </w:rPr>
        <w:t xml:space="preserve"> ‘catch’, §3.5.3</w:t>
      </w:r>
    </w:p>
    <w:p w14:paraId="46FBDE49" w14:textId="4B5AB7CA" w:rsidR="00C53293" w:rsidRDefault="00C53293" w:rsidP="00DF6A8B">
      <w:pPr>
        <w:tabs>
          <w:tab w:val="clear" w:pos="288"/>
          <w:tab w:val="left" w:pos="360"/>
          <w:tab w:val="left" w:pos="720"/>
          <w:tab w:val="left" w:pos="1080"/>
          <w:tab w:val="left" w:pos="1440"/>
        </w:tabs>
        <w:ind w:left="1440" w:hanging="1440"/>
        <w:jc w:val="left"/>
      </w:pPr>
      <w:r w:rsidRPr="00746808">
        <w:rPr>
          <w:rFonts w:ascii="Doulos SIL" w:hAnsi="Doulos SIL"/>
          <w:i/>
          <w:color w:val="0000FF"/>
        </w:rPr>
        <w:t>dî(n)</w:t>
      </w:r>
      <w:r>
        <w:t xml:space="preserve"> ‘fire be lit’</w:t>
      </w:r>
      <w:r w:rsidR="009D56C0">
        <w:t>, §3.5.3</w:t>
      </w:r>
    </w:p>
    <w:p w14:paraId="64008982" w14:textId="345D6574" w:rsidR="00C53293" w:rsidRPr="00C53293" w:rsidRDefault="00C53293" w:rsidP="00DF6A8B">
      <w:pPr>
        <w:tabs>
          <w:tab w:val="clear" w:pos="288"/>
          <w:tab w:val="left" w:pos="360"/>
          <w:tab w:val="left" w:pos="720"/>
          <w:tab w:val="left" w:pos="1080"/>
          <w:tab w:val="left" w:pos="1440"/>
        </w:tabs>
        <w:ind w:left="1440" w:hanging="1440"/>
        <w:jc w:val="left"/>
      </w:pPr>
      <w:r>
        <w:tab/>
        <w:t xml:space="preserve">causative </w:t>
      </w:r>
      <w:r w:rsidRPr="00746808">
        <w:rPr>
          <w:rFonts w:ascii="Doulos SIL" w:hAnsi="Doulos SIL"/>
          <w:i/>
          <w:color w:val="0000FF"/>
        </w:rPr>
        <w:t>di</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éyndí</w:t>
      </w:r>
      <w:r>
        <w:t xml:space="preserve"> ‘light (fire)’, (331a) in §6.2.2</w:t>
      </w:r>
    </w:p>
    <w:p w14:paraId="451B01D1" w14:textId="3128AD2D" w:rsidR="00856C1C" w:rsidRDefault="00856C1C" w:rsidP="00856C1C">
      <w:pPr>
        <w:tabs>
          <w:tab w:val="clear" w:pos="288"/>
          <w:tab w:val="left" w:pos="360"/>
          <w:tab w:val="left" w:pos="720"/>
          <w:tab w:val="left" w:pos="1080"/>
          <w:tab w:val="left" w:pos="1440"/>
        </w:tabs>
        <w:ind w:left="1440" w:hanging="1440"/>
        <w:jc w:val="left"/>
      </w:pP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no</w:t>
      </w:r>
      <w:r w:rsidRPr="001033FC">
        <w:rPr>
          <w:rFonts w:ascii="Doulos SIL" w:hAnsi="Doulos SIL"/>
          <w:i/>
          <w:color w:val="0000FF"/>
        </w:rPr>
        <w:t>̀</w:t>
      </w:r>
      <w:r w:rsidRPr="00746808">
        <w:rPr>
          <w:rFonts w:ascii="Doulos SIL" w:hAnsi="Doulos SIL"/>
          <w:i/>
          <w:color w:val="0000FF"/>
        </w:rPr>
        <w:t>w</w:t>
      </w:r>
      <w:r>
        <w:t xml:space="preserve"> ‘forget’, (566c) in §9.7.2</w:t>
      </w:r>
    </w:p>
    <w:p w14:paraId="0A0D6920" w14:textId="35869F3A" w:rsidR="00790164" w:rsidRPr="00790164" w:rsidRDefault="00790164" w:rsidP="00856C1C">
      <w:pPr>
        <w:tabs>
          <w:tab w:val="clear" w:pos="288"/>
          <w:tab w:val="left" w:pos="360"/>
          <w:tab w:val="left" w:pos="720"/>
          <w:tab w:val="left" w:pos="1080"/>
          <w:tab w:val="left" w:pos="1440"/>
        </w:tabs>
        <w:ind w:left="1440" w:hanging="1440"/>
        <w:jc w:val="left"/>
        <w:rPr>
          <w:noProof/>
        </w:rPr>
      </w:pPr>
      <w:r>
        <w:tab/>
      </w:r>
      <w:r w:rsidRPr="00746808">
        <w:rPr>
          <w:rFonts w:ascii="Doulos SIL" w:hAnsi="Doulos SIL"/>
          <w:i/>
          <w:color w:val="0000FF"/>
        </w:rPr>
        <w:t>di</w:t>
      </w:r>
      <w:r w:rsidRPr="001033FC">
        <w:rPr>
          <w:rFonts w:ascii="Doulos SIL" w:hAnsi="Doulos SIL"/>
          <w:i/>
          <w:color w:val="0000FF"/>
        </w:rPr>
        <w:t>̀</w:t>
      </w:r>
      <w:r w:rsidRPr="001527DA">
        <w:rPr>
          <w:rFonts w:ascii="Doulos SIL" w:hAnsi="Doulos SIL"/>
          <w:i/>
          <w:color w:val="0000FF"/>
        </w:rPr>
        <w:t>ɲɲ</w:t>
      </w:r>
      <w:r w:rsidRPr="00497F80">
        <w:rPr>
          <w:rFonts w:ascii="Doulos SIL" w:hAnsi="Doulos SIL"/>
          <w:i/>
          <w:color w:val="0000FF"/>
        </w:rPr>
        <w:t>-</w:t>
      </w:r>
      <w:r w:rsidRPr="00746808">
        <w:rPr>
          <w:rFonts w:ascii="Doulos SIL" w:hAnsi="Doulos SIL"/>
          <w:i/>
          <w:color w:val="0000FF"/>
        </w:rPr>
        <w:t>â</w:t>
      </w:r>
      <w:r>
        <w:t xml:space="preserve"> with 3Sg object, (372b) in §6.1.7</w:t>
      </w:r>
    </w:p>
    <w:p w14:paraId="38218432" w14:textId="0BBEC362" w:rsidR="00856C1C" w:rsidRPr="009F0CEE" w:rsidRDefault="00856C1C" w:rsidP="00856C1C">
      <w:pPr>
        <w:tabs>
          <w:tab w:val="clear" w:pos="288"/>
          <w:tab w:val="left" w:pos="360"/>
          <w:tab w:val="left" w:pos="720"/>
          <w:tab w:val="left" w:pos="1080"/>
          <w:tab w:val="left" w:pos="1440"/>
        </w:tabs>
        <w:ind w:left="1440" w:hanging="1440"/>
        <w:jc w:val="left"/>
        <w:rPr>
          <w:noProof/>
        </w:rPr>
      </w:pPr>
      <w:r>
        <w:rPr>
          <w:noProof/>
        </w:rPr>
        <w:tab/>
      </w:r>
      <w:r w:rsidRPr="00746808">
        <w:rPr>
          <w:rFonts w:ascii="Doulos SIL" w:hAnsi="Doulos SIL"/>
          <w:i/>
          <w:color w:val="0000FF"/>
        </w:rPr>
        <w:t>di</w:t>
      </w:r>
      <w:r w:rsidRPr="001033FC">
        <w:rPr>
          <w:rFonts w:ascii="Doulos SIL" w:hAnsi="Doulos SIL"/>
          <w:i/>
          <w:color w:val="0000FF"/>
        </w:rPr>
        <w:t>̀</w:t>
      </w:r>
      <w:r w:rsidRPr="00746808">
        <w:rPr>
          <w:rFonts w:ascii="Doulos SIL" w:hAnsi="Doulos SIL"/>
          <w:i/>
          <w:color w:val="0000FF"/>
        </w:rPr>
        <w:t>no</w:t>
      </w:r>
      <w:r w:rsidRPr="001033FC">
        <w:rPr>
          <w:rFonts w:ascii="Doulos SIL" w:hAnsi="Doulos SIL"/>
          <w:i/>
          <w:color w:val="0000FF"/>
        </w:rPr>
        <w:t>̀</w:t>
      </w:r>
      <w:r w:rsidRPr="00746808">
        <w:rPr>
          <w:rFonts w:ascii="Doulos SIL" w:hAnsi="Doulos SIL"/>
          <w:i/>
          <w:color w:val="0000FF"/>
        </w:rPr>
        <w:t>w ku</w:t>
      </w:r>
      <w:r w:rsidRPr="001033FC">
        <w:rPr>
          <w:rFonts w:ascii="Doulos SIL" w:hAnsi="Doulos SIL"/>
          <w:i/>
          <w:color w:val="0000FF"/>
        </w:rPr>
        <w:t>̀</w:t>
      </w:r>
      <w:r w:rsidRPr="00BE0391">
        <w:rPr>
          <w:rFonts w:ascii="Doulos SIL" w:hAnsi="Doulos SIL"/>
          <w:i/>
          <w:color w:val="0000FF"/>
        </w:rPr>
        <w:t xml:space="preserve"> …</w:t>
      </w:r>
      <w:r>
        <w:t xml:space="preserve"> ‘forget to VP’ with following complement, (566c) in §9.7.2</w:t>
      </w:r>
    </w:p>
    <w:p w14:paraId="45775308" w14:textId="5357CAA7" w:rsidR="00790164" w:rsidRPr="00790164" w:rsidRDefault="00790164" w:rsidP="00790164">
      <w:pPr>
        <w:tabs>
          <w:tab w:val="clear" w:pos="288"/>
          <w:tab w:val="left" w:pos="360"/>
          <w:tab w:val="left" w:pos="720"/>
          <w:tab w:val="left" w:pos="1080"/>
          <w:tab w:val="left" w:pos="1440"/>
        </w:tabs>
        <w:ind w:left="1440" w:hanging="1440"/>
        <w:jc w:val="left"/>
        <w:rPr>
          <w:i/>
        </w:rPr>
      </w:pPr>
      <w:r w:rsidRPr="00790164">
        <w:rPr>
          <w:rFonts w:ascii="Doulos SIL" w:hAnsi="Doulos SIL"/>
          <w:i/>
          <w:color w:val="0000FF"/>
        </w:rPr>
        <w:t>díy-</w:t>
      </w:r>
      <w:r w:rsidRPr="00790164">
        <w:rPr>
          <w:i/>
        </w:rPr>
        <w:t xml:space="preserve">, see </w:t>
      </w:r>
      <w:r w:rsidRPr="00790164">
        <w:rPr>
          <w:rFonts w:ascii="Doulos SIL" w:hAnsi="Doulos SIL"/>
          <w:i/>
          <w:color w:val="0000FF"/>
        </w:rPr>
        <w:t>dí:</w:t>
      </w:r>
      <w:r w:rsidRPr="00790164">
        <w:rPr>
          <w:i/>
        </w:rPr>
        <w:t xml:space="preserve"> </w:t>
      </w:r>
    </w:p>
    <w:p w14:paraId="7DAD1A30" w14:textId="7BBA353A" w:rsidR="00CD281A" w:rsidRPr="00CD281A" w:rsidRDefault="00CD3461" w:rsidP="00CD3461">
      <w:pPr>
        <w:tabs>
          <w:tab w:val="clear" w:pos="288"/>
          <w:tab w:val="left" w:pos="360"/>
          <w:tab w:val="left" w:pos="720"/>
          <w:tab w:val="left" w:pos="1080"/>
          <w:tab w:val="left" w:pos="1440"/>
        </w:tabs>
        <w:ind w:left="1440" w:hanging="1440"/>
      </w:pPr>
      <w:r w:rsidRPr="009B172D">
        <w:rPr>
          <w:rFonts w:ascii="Doulos SIL" w:hAnsi="Doulos SIL"/>
          <w:i/>
          <w:noProof/>
          <w:color w:val="0000FF"/>
        </w:rPr>
        <w:t>dô</w:t>
      </w:r>
      <w:r w:rsidR="00CD281A">
        <w:t xml:space="preserve">, see also </w:t>
      </w:r>
      <w:r w:rsidR="00CD281A" w:rsidRPr="005E7D9B">
        <w:rPr>
          <w:rFonts w:ascii="Doulos SIL" w:hAnsi="Doulos SIL"/>
          <w:i/>
          <w:color w:val="0000FF"/>
        </w:rPr>
        <w:t>dêy</w:t>
      </w:r>
      <w:r w:rsidR="00CD281A" w:rsidRPr="00E50BD9">
        <w:t xml:space="preserve"> ~ </w:t>
      </w:r>
      <w:r w:rsidR="00CD281A" w:rsidRPr="005E7D9B">
        <w:rPr>
          <w:rFonts w:ascii="Doulos SIL" w:hAnsi="Doulos SIL"/>
          <w:i/>
          <w:color w:val="0000FF"/>
        </w:rPr>
        <w:t>dôy</w:t>
      </w:r>
      <w:r w:rsidR="00CD281A">
        <w:t xml:space="preserve">  </w:t>
      </w:r>
    </w:p>
    <w:p w14:paraId="11F053C0" w14:textId="50B152C1" w:rsidR="00CD3461" w:rsidRDefault="00CD281A" w:rsidP="00CD3461">
      <w:pPr>
        <w:tabs>
          <w:tab w:val="clear" w:pos="288"/>
          <w:tab w:val="left" w:pos="360"/>
          <w:tab w:val="left" w:pos="720"/>
          <w:tab w:val="left" w:pos="1080"/>
          <w:tab w:val="left" w:pos="1440"/>
        </w:tabs>
        <w:ind w:left="1440" w:hanging="1440"/>
      </w:pPr>
      <w:r>
        <w:tab/>
      </w:r>
      <w:r w:rsidR="00CD3461">
        <w:t>‘chez, at the place of’ postposition, §5.9.6</w:t>
      </w:r>
    </w:p>
    <w:p w14:paraId="4BC9A984" w14:textId="77777777" w:rsidR="00CD3461" w:rsidRDefault="00CD3461" w:rsidP="00CD3461">
      <w:pPr>
        <w:tabs>
          <w:tab w:val="clear" w:pos="288"/>
          <w:tab w:val="left" w:pos="360"/>
          <w:tab w:val="left" w:pos="720"/>
          <w:tab w:val="left" w:pos="1080"/>
          <w:tab w:val="left" w:pos="1440"/>
        </w:tabs>
        <w:ind w:left="1440" w:hanging="1440"/>
      </w:pPr>
      <w:r>
        <w:tab/>
        <w:t>pronominal paradigm, (304) in §5.9.6</w:t>
      </w:r>
    </w:p>
    <w:p w14:paraId="1CE18E40" w14:textId="7C2FA776" w:rsidR="000E1C53" w:rsidRDefault="000E1C53" w:rsidP="00DF6A8B">
      <w:pPr>
        <w:tabs>
          <w:tab w:val="clear" w:pos="288"/>
          <w:tab w:val="left" w:pos="360"/>
          <w:tab w:val="left" w:pos="720"/>
          <w:tab w:val="left" w:pos="1080"/>
          <w:tab w:val="left" w:pos="1440"/>
        </w:tabs>
        <w:ind w:left="1440" w:hanging="1440"/>
        <w:jc w:val="left"/>
        <w:rPr>
          <w:i/>
        </w:rPr>
      </w:pPr>
      <w:r w:rsidRPr="002171B6">
        <w:rPr>
          <w:rFonts w:ascii="Doulos SIL" w:hAnsi="Doulos SIL"/>
          <w:i/>
          <w:color w:val="0000FF"/>
        </w:rPr>
        <w:noBreakHyphen/>
        <w:t>dòŋ</w:t>
      </w:r>
      <w:r w:rsidR="002171B6" w:rsidRPr="002171B6">
        <w:rPr>
          <w:i/>
        </w:rPr>
        <w:t>, see</w:t>
      </w:r>
      <w:r w:rsidRPr="002171B6">
        <w:rPr>
          <w:i/>
        </w:rPr>
        <w:t xml:space="preserve"> </w:t>
      </w:r>
      <w:r w:rsidRPr="002171B6">
        <w:rPr>
          <w:rFonts w:ascii="Doulos SIL" w:hAnsi="Doulos SIL"/>
          <w:i/>
          <w:color w:val="0000FF"/>
        </w:rPr>
        <w:noBreakHyphen/>
        <w:t>ndòŋ</w:t>
      </w:r>
      <w:r w:rsidRPr="002171B6">
        <w:rPr>
          <w:i/>
        </w:rPr>
        <w:t xml:space="preserve"> </w:t>
      </w:r>
      <w:r w:rsidR="002171B6" w:rsidRPr="002171B6">
        <w:rPr>
          <w:i/>
        </w:rPr>
        <w:t>(</w:t>
      </w:r>
      <w:r w:rsidRPr="002171B6">
        <w:rPr>
          <w:i/>
        </w:rPr>
        <w:t>2Pl possessor</w:t>
      </w:r>
      <w:r w:rsidR="002171B6" w:rsidRPr="002171B6">
        <w:rPr>
          <w:i/>
        </w:rPr>
        <w:t>)</w:t>
      </w:r>
    </w:p>
    <w:p w14:paraId="16DFFE8D" w14:textId="45E2896B" w:rsidR="00460DD0" w:rsidRDefault="00460DD0" w:rsidP="00DF6A8B">
      <w:pPr>
        <w:tabs>
          <w:tab w:val="clear" w:pos="288"/>
          <w:tab w:val="left" w:pos="360"/>
          <w:tab w:val="left" w:pos="720"/>
          <w:tab w:val="left" w:pos="1080"/>
          <w:tab w:val="left" w:pos="1440"/>
        </w:tabs>
        <w:ind w:left="1440" w:hanging="1440"/>
        <w:jc w:val="left"/>
      </w:pPr>
      <w:r w:rsidRPr="00746808">
        <w:rPr>
          <w:rFonts w:ascii="Doulos SIL" w:hAnsi="Doulos SIL"/>
          <w:i/>
          <w:color w:val="0000FF"/>
        </w:rPr>
        <w:t>du</w:t>
      </w:r>
      <w:r w:rsidRPr="001033FC">
        <w:rPr>
          <w:rFonts w:ascii="Doulos SIL" w:hAnsi="Doulos SIL"/>
          <w:i/>
          <w:color w:val="0000FF"/>
        </w:rPr>
        <w:t>̀</w:t>
      </w:r>
      <w:r>
        <w:t xml:space="preserve"> ‘get’</w:t>
      </w:r>
    </w:p>
    <w:p w14:paraId="13573A8E" w14:textId="46AC2BD9" w:rsidR="00460DD0" w:rsidRPr="00460DD0" w:rsidRDefault="00460DD0" w:rsidP="00DF6A8B">
      <w:pPr>
        <w:tabs>
          <w:tab w:val="clear" w:pos="288"/>
          <w:tab w:val="left" w:pos="360"/>
          <w:tab w:val="left" w:pos="720"/>
          <w:tab w:val="left" w:pos="1080"/>
          <w:tab w:val="left" w:pos="1440"/>
        </w:tabs>
        <w:ind w:left="1440" w:hanging="1440"/>
        <w:jc w:val="left"/>
      </w:pPr>
      <w:r>
        <w:tab/>
      </w: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â</w:t>
      </w:r>
      <w:r>
        <w:t xml:space="preserve"> with 3Sg object, (372c) in §6.1.7</w:t>
      </w:r>
    </w:p>
    <w:p w14:paraId="37046E3A" w14:textId="5888607B" w:rsidR="00C31F1B" w:rsidRDefault="00C31F1B" w:rsidP="00DF6A8B">
      <w:pPr>
        <w:tabs>
          <w:tab w:val="clear" w:pos="288"/>
          <w:tab w:val="left" w:pos="360"/>
          <w:tab w:val="left" w:pos="720"/>
          <w:tab w:val="left" w:pos="1080"/>
          <w:tab w:val="left" w:pos="1440"/>
        </w:tabs>
        <w:ind w:left="1440" w:hanging="1440"/>
        <w:jc w:val="left"/>
        <w:rPr>
          <w:noProof/>
        </w:rPr>
      </w:pPr>
      <w:r w:rsidRPr="00746808">
        <w:rPr>
          <w:rFonts w:ascii="Doulos SIL" w:hAnsi="Doulos SIL"/>
          <w:i/>
          <w:color w:val="0000FF"/>
        </w:rPr>
        <w:t>du</w:t>
      </w:r>
      <w:r w:rsidRPr="001033FC">
        <w:rPr>
          <w:rFonts w:ascii="Doulos SIL" w:hAnsi="Doulos SIL"/>
          <w:i/>
          <w:color w:val="0000FF"/>
        </w:rPr>
        <w:t>̀</w:t>
      </w:r>
      <w:r>
        <w:rPr>
          <w:rFonts w:ascii="Doulos SIL" w:hAnsi="Doulos SIL"/>
          <w:i/>
          <w:color w:val="0000FF"/>
        </w:rPr>
        <w:t>cc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ya</w:t>
      </w:r>
      <w:r w:rsidRPr="001033FC">
        <w:rPr>
          <w:rFonts w:ascii="Doulos SIL" w:hAnsi="Doulos SIL"/>
          <w:i/>
          <w:color w:val="0000FF"/>
        </w:rPr>
        <w:t>̀</w:t>
      </w:r>
      <w:r>
        <w:rPr>
          <w:noProof/>
        </w:rPr>
        <w:t xml:space="preserve"> ‘be short’ and adjective </w:t>
      </w:r>
      <w:r w:rsidRPr="00746808">
        <w:rPr>
          <w:rFonts w:ascii="Doulos SIL" w:hAnsi="Doulos SIL"/>
          <w:i/>
          <w:color w:val="0000FF"/>
        </w:rPr>
        <w:t>du</w:t>
      </w:r>
      <w:r w:rsidRPr="001033FC">
        <w:rPr>
          <w:rFonts w:ascii="Doulos SIL" w:hAnsi="Doulos SIL"/>
          <w:i/>
          <w:color w:val="0000FF"/>
        </w:rPr>
        <w:t>̀</w:t>
      </w:r>
      <w:r>
        <w:rPr>
          <w:rFonts w:ascii="Doulos SIL" w:hAnsi="Doulos SIL"/>
          <w:i/>
          <w:color w:val="0000FF"/>
        </w:rPr>
        <w:t>cc</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w:t>
      </w:r>
      <w:r>
        <w:rPr>
          <w:noProof/>
        </w:rPr>
        <w:t xml:space="preserve"> ‘short’, §4.6.2.8</w:t>
      </w:r>
    </w:p>
    <w:p w14:paraId="63A0308C" w14:textId="6937FC5E" w:rsidR="00C31F1B" w:rsidRDefault="00C31F1B" w:rsidP="00DF6A8B">
      <w:pPr>
        <w:tabs>
          <w:tab w:val="clear" w:pos="288"/>
          <w:tab w:val="left" w:pos="360"/>
          <w:tab w:val="left" w:pos="720"/>
          <w:tab w:val="left" w:pos="1080"/>
          <w:tab w:val="left" w:pos="1440"/>
        </w:tabs>
        <w:ind w:left="1440" w:hanging="1440"/>
        <w:jc w:val="left"/>
        <w:rPr>
          <w:noProof/>
        </w:rPr>
      </w:pPr>
      <w:r w:rsidRPr="00746808">
        <w:rPr>
          <w:rFonts w:ascii="Doulos SIL" w:hAnsi="Doulos SIL"/>
          <w:i/>
          <w:color w:val="0000FF"/>
        </w:rPr>
        <w:t>du</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gu</w:t>
      </w:r>
      <w:r w:rsidRPr="001033FC">
        <w:rPr>
          <w:rFonts w:ascii="Doulos SIL" w:hAnsi="Doulos SIL"/>
          <w:i/>
          <w:color w:val="0000FF"/>
        </w:rPr>
        <w:t>̀</w:t>
      </w:r>
      <w:r w:rsidRPr="00746808">
        <w:rPr>
          <w:rFonts w:ascii="Doulos SIL" w:hAnsi="Doulos SIL"/>
          <w:i/>
          <w:color w:val="0000FF"/>
        </w:rPr>
        <w:t>rya</w:t>
      </w:r>
      <w:r w:rsidRPr="001033FC">
        <w:rPr>
          <w:rFonts w:ascii="Doulos SIL" w:hAnsi="Doulos SIL"/>
          <w:i/>
          <w:color w:val="0000FF"/>
        </w:rPr>
        <w:t>̀</w:t>
      </w:r>
      <w:r>
        <w:rPr>
          <w:noProof/>
        </w:rPr>
        <w:t xml:space="preserve"> ‘be short’ and adjective </w:t>
      </w:r>
      <w:r w:rsidRPr="00746808">
        <w:rPr>
          <w:rFonts w:ascii="Doulos SIL" w:hAnsi="Doulos SIL"/>
          <w:i/>
          <w:color w:val="0000FF"/>
        </w:rPr>
        <w:t>du</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gu</w:t>
      </w:r>
      <w:r w:rsidRPr="001033FC">
        <w:rPr>
          <w:rFonts w:ascii="Doulos SIL" w:hAnsi="Doulos SIL"/>
          <w:i/>
          <w:color w:val="0000FF"/>
        </w:rPr>
        <w:t>̀</w:t>
      </w:r>
      <w:r w:rsidRPr="00746808">
        <w:rPr>
          <w:rFonts w:ascii="Doulos SIL" w:hAnsi="Doulos SIL"/>
          <w:i/>
          <w:color w:val="0000FF"/>
        </w:rPr>
        <w:t>r-y</w:t>
      </w:r>
      <w:r w:rsidRPr="00497F80">
        <w:rPr>
          <w:rFonts w:ascii="Doulos SIL" w:hAnsi="Doulos SIL"/>
          <w:i/>
          <w:color w:val="0000FF"/>
        </w:rPr>
        <w:t>-</w:t>
      </w:r>
      <w:r w:rsidRPr="00746808">
        <w:rPr>
          <w:rFonts w:ascii="Doulos SIL" w:hAnsi="Doulos SIL"/>
          <w:i/>
          <w:color w:val="0000FF"/>
        </w:rPr>
        <w:t>ôw</w:t>
      </w:r>
      <w:r>
        <w:rPr>
          <w:noProof/>
        </w:rPr>
        <w:t xml:space="preserve"> ‘short’, §4.6.2.8</w:t>
      </w:r>
    </w:p>
    <w:p w14:paraId="7A1DA829" w14:textId="48BFC2C1" w:rsidR="001A63DD" w:rsidRDefault="001A63DD" w:rsidP="00DF6A8B">
      <w:pPr>
        <w:tabs>
          <w:tab w:val="clear" w:pos="288"/>
          <w:tab w:val="left" w:pos="360"/>
          <w:tab w:val="left" w:pos="720"/>
          <w:tab w:val="left" w:pos="1080"/>
          <w:tab w:val="left" w:pos="1440"/>
        </w:tabs>
        <w:ind w:left="1440" w:hanging="1440"/>
        <w:jc w:val="left"/>
        <w:rPr>
          <w:i/>
        </w:rPr>
      </w:pPr>
      <w:r w:rsidRPr="001A63DD">
        <w:rPr>
          <w:rFonts w:ascii="Doulos SIL" w:hAnsi="Doulos SIL"/>
          <w:i/>
          <w:color w:val="0000FF"/>
        </w:rPr>
        <w:t>dùw-â</w:t>
      </w:r>
      <w:r w:rsidRPr="001A63DD">
        <w:rPr>
          <w:i/>
        </w:rPr>
        <w:t xml:space="preserve">, see </w:t>
      </w:r>
      <w:r w:rsidRPr="001A63DD">
        <w:rPr>
          <w:rFonts w:ascii="Doulos SIL" w:hAnsi="Doulos SIL"/>
          <w:i/>
          <w:color w:val="0000FF"/>
        </w:rPr>
        <w:t>dù</w:t>
      </w:r>
      <w:r w:rsidRPr="001A63DD">
        <w:rPr>
          <w:i/>
        </w:rPr>
        <w:t xml:space="preserve"> </w:t>
      </w:r>
    </w:p>
    <w:p w14:paraId="51666027" w14:textId="2FDFA9F2" w:rsidR="00D83667" w:rsidRDefault="00D83667" w:rsidP="00DF6A8B">
      <w:pPr>
        <w:tabs>
          <w:tab w:val="clear" w:pos="288"/>
          <w:tab w:val="left" w:pos="360"/>
          <w:tab w:val="left" w:pos="720"/>
          <w:tab w:val="left" w:pos="1080"/>
          <w:tab w:val="left" w:pos="1440"/>
        </w:tabs>
        <w:ind w:left="1440" w:hanging="1440"/>
        <w:jc w:val="left"/>
      </w:pPr>
      <w:r w:rsidRPr="00746808">
        <w:rPr>
          <w:rFonts w:ascii="Doulos SIL" w:hAnsi="Doulos SIL"/>
          <w:i/>
          <w:color w:val="0000FF"/>
        </w:rPr>
        <w:t>du</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éyndí</w:t>
      </w:r>
      <w:r>
        <w:t xml:space="preserve"> ‘be available’, §6.2.4</w:t>
      </w:r>
    </w:p>
    <w:p w14:paraId="7E200941" w14:textId="64A72C8F" w:rsidR="00D83667" w:rsidRPr="00D83667" w:rsidRDefault="00D83667" w:rsidP="00DF6A8B">
      <w:pPr>
        <w:tabs>
          <w:tab w:val="clear" w:pos="288"/>
          <w:tab w:val="left" w:pos="360"/>
          <w:tab w:val="left" w:pos="720"/>
          <w:tab w:val="left" w:pos="1080"/>
          <w:tab w:val="left" w:pos="1440"/>
        </w:tabs>
        <w:ind w:left="1440" w:hanging="1440"/>
        <w:jc w:val="left"/>
      </w:pP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ndi</w:t>
      </w:r>
      <w:r w:rsidRPr="001033FC">
        <w:rPr>
          <w:rFonts w:ascii="Doulos SIL" w:hAnsi="Doulos SIL"/>
          <w:i/>
          <w:color w:val="0000FF"/>
        </w:rPr>
        <w:t>̀</w:t>
      </w:r>
      <w:r>
        <w:t xml:space="preserve"> ‘at our place’, §5.9.6</w:t>
      </w:r>
    </w:p>
    <w:p w14:paraId="32877FC2" w14:textId="1A0C862B" w:rsidR="00D83667" w:rsidRPr="0090770F" w:rsidRDefault="00D83667" w:rsidP="00DF6A8B">
      <w:pPr>
        <w:tabs>
          <w:tab w:val="clear" w:pos="288"/>
          <w:tab w:val="left" w:pos="360"/>
          <w:tab w:val="left" w:pos="720"/>
          <w:tab w:val="left" w:pos="1080"/>
          <w:tab w:val="left" w:pos="1440"/>
        </w:tabs>
        <w:ind w:left="1440" w:hanging="1440"/>
        <w:jc w:val="left"/>
        <w:rPr>
          <w:noProof/>
        </w:rPr>
      </w:pPr>
      <w:r w:rsidRPr="00746808">
        <w:rPr>
          <w:rFonts w:ascii="Doulos SIL" w:hAnsi="Doulos SIL"/>
          <w:i/>
          <w:color w:val="0000FF"/>
        </w:rPr>
        <w:t>du</w:t>
      </w:r>
      <w:r w:rsidRPr="001033FC">
        <w:rPr>
          <w:rFonts w:ascii="Doulos SIL" w:hAnsi="Doulos SIL"/>
          <w:i/>
          <w:color w:val="0000FF"/>
        </w:rPr>
        <w:t>́</w:t>
      </w:r>
      <w:r w:rsidRPr="00746808">
        <w:rPr>
          <w:rFonts w:ascii="Doulos SIL" w:hAnsi="Doulos SIL"/>
          <w:i/>
          <w:color w:val="0000FF"/>
        </w:rPr>
        <w:t>w</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́+H</w:t>
      </w:r>
      <w:r w:rsidR="0090770F">
        <w:t xml:space="preserve">, </w:t>
      </w:r>
      <w:r>
        <w:t>‘</w:t>
      </w:r>
      <w:r w:rsidR="0090770F">
        <w:t xml:space="preserve">see </w:t>
      </w:r>
      <w:r w:rsidR="0090770F" w:rsidRPr="005E7D9B">
        <w:rPr>
          <w:rFonts w:ascii="Doulos SIL" w:hAnsi="Doulos SIL"/>
          <w:i/>
          <w:color w:val="0000FF"/>
        </w:rPr>
        <w:t>dêy</w:t>
      </w:r>
      <w:r w:rsidR="0090770F" w:rsidRPr="00E50BD9">
        <w:t xml:space="preserve"> ~ </w:t>
      </w:r>
      <w:r w:rsidR="0090770F" w:rsidRPr="005E7D9B">
        <w:rPr>
          <w:rFonts w:ascii="Doulos SIL" w:hAnsi="Doulos SIL"/>
          <w:i/>
          <w:color w:val="0000FF"/>
        </w:rPr>
        <w:t>dôy</w:t>
      </w:r>
      <w:r w:rsidR="0090770F">
        <w:t xml:space="preserve"> </w:t>
      </w:r>
    </w:p>
    <w:p w14:paraId="051CC51D" w14:textId="6A9D66C4" w:rsidR="00D220CC" w:rsidRDefault="00D220CC" w:rsidP="00DF6A8B">
      <w:pPr>
        <w:tabs>
          <w:tab w:val="clear" w:pos="288"/>
          <w:tab w:val="left" w:pos="360"/>
          <w:tab w:val="left" w:pos="720"/>
          <w:tab w:val="left" w:pos="1080"/>
          <w:tab w:val="left" w:pos="1440"/>
        </w:tabs>
        <w:ind w:left="1440" w:hanging="1440"/>
        <w:jc w:val="left"/>
        <w:rPr>
          <w:noProof/>
        </w:rPr>
      </w:pPr>
      <w:r>
        <w:rPr>
          <w:rFonts w:ascii="Doulos SIL" w:hAnsi="Doulos SIL"/>
          <w:i/>
          <w:noProof/>
          <w:color w:val="0000FF"/>
        </w:rPr>
        <w:t>-e</w:t>
      </w:r>
      <w:r>
        <w:rPr>
          <w:noProof/>
        </w:rPr>
        <w:t xml:space="preserve"> </w:t>
      </w:r>
    </w:p>
    <w:p w14:paraId="1A9BEB45" w14:textId="2A79EEAB" w:rsidR="00D220CC" w:rsidRDefault="000E1C53" w:rsidP="00DF6A8B">
      <w:pPr>
        <w:tabs>
          <w:tab w:val="clear" w:pos="288"/>
          <w:tab w:val="left" w:pos="360"/>
          <w:tab w:val="left" w:pos="720"/>
          <w:tab w:val="left" w:pos="1080"/>
          <w:tab w:val="left" w:pos="1440"/>
        </w:tabs>
        <w:ind w:left="1440" w:hanging="1440"/>
        <w:jc w:val="left"/>
        <w:rPr>
          <w:noProof/>
        </w:rPr>
      </w:pPr>
      <w:r>
        <w:rPr>
          <w:noProof/>
        </w:rPr>
        <w:tab/>
        <w:t>1Sg alienable possessor, §4.2.1</w:t>
      </w:r>
      <w:r w:rsidR="00D220CC">
        <w:rPr>
          <w:noProof/>
        </w:rPr>
        <w:t>.1</w:t>
      </w:r>
    </w:p>
    <w:p w14:paraId="3CBDBB3C" w14:textId="55C4C9DB" w:rsidR="0010568C" w:rsidRPr="0010568C" w:rsidRDefault="0010568C" w:rsidP="00DF6A8B">
      <w:pPr>
        <w:tabs>
          <w:tab w:val="clear" w:pos="288"/>
          <w:tab w:val="left" w:pos="360"/>
          <w:tab w:val="left" w:pos="720"/>
          <w:tab w:val="left" w:pos="1080"/>
          <w:tab w:val="left" w:pos="1440"/>
        </w:tabs>
        <w:ind w:left="1440" w:hanging="1440"/>
        <w:jc w:val="left"/>
      </w:pPr>
      <w:r>
        <w:rPr>
          <w:noProof/>
        </w:rPr>
        <w:tab/>
      </w:r>
      <w:r>
        <w:rPr>
          <w:noProof/>
        </w:rPr>
        <w:tab/>
      </w:r>
      <w:r>
        <w:rPr>
          <w:rFonts w:ascii="Doulos SIL" w:hAnsi="Doulos SIL"/>
          <w:i/>
          <w:noProof/>
          <w:color w:val="0000FF"/>
        </w:rPr>
        <w:t>-è:</w:t>
      </w:r>
      <w:r>
        <w:rPr>
          <w:noProof/>
        </w:rPr>
        <w:t xml:space="preserve"> variant with a-final nouns, §4.2.1.3</w:t>
      </w:r>
    </w:p>
    <w:p w14:paraId="6D3E4BCF" w14:textId="22613C60" w:rsidR="00D220CC" w:rsidRDefault="00D220CC" w:rsidP="00DF6A8B">
      <w:pPr>
        <w:tabs>
          <w:tab w:val="clear" w:pos="288"/>
          <w:tab w:val="left" w:pos="360"/>
          <w:tab w:val="left" w:pos="720"/>
          <w:tab w:val="left" w:pos="1080"/>
          <w:tab w:val="left" w:pos="1440"/>
        </w:tabs>
        <w:ind w:left="1440" w:hanging="1440"/>
        <w:jc w:val="left"/>
        <w:rPr>
          <w:noProof/>
        </w:rPr>
      </w:pPr>
      <w:r>
        <w:rPr>
          <w:noProof/>
        </w:rPr>
        <w:tab/>
        <w:t xml:space="preserve">common final vowel of inalienable nouns, </w:t>
      </w:r>
      <w:r w:rsidR="000A7E73">
        <w:rPr>
          <w:noProof/>
        </w:rPr>
        <w:t>§4.2.2.1</w:t>
      </w:r>
    </w:p>
    <w:p w14:paraId="29DA3CBB" w14:textId="77777777" w:rsidR="00D220CC" w:rsidRDefault="00A93CD6" w:rsidP="00DF6A8B">
      <w:pPr>
        <w:tabs>
          <w:tab w:val="clear" w:pos="288"/>
          <w:tab w:val="left" w:pos="360"/>
          <w:tab w:val="left" w:pos="720"/>
          <w:tab w:val="left" w:pos="1080"/>
          <w:tab w:val="left" w:pos="1440"/>
        </w:tabs>
        <w:ind w:left="1440" w:hanging="1440"/>
        <w:jc w:val="left"/>
        <w:rPr>
          <w:noProof/>
        </w:rPr>
      </w:pPr>
      <w:r>
        <w:rPr>
          <w:rFonts w:ascii="Doulos SIL" w:hAnsi="Doulos SIL"/>
          <w:i/>
          <w:noProof/>
          <w:color w:val="0000FF"/>
        </w:rPr>
        <w:t>-ey</w:t>
      </w:r>
    </w:p>
    <w:p w14:paraId="55DF161D" w14:textId="33FCC629" w:rsidR="00A93CD6" w:rsidRDefault="00D220CC" w:rsidP="00DF6A8B">
      <w:pPr>
        <w:tabs>
          <w:tab w:val="clear" w:pos="288"/>
          <w:tab w:val="left" w:pos="360"/>
          <w:tab w:val="left" w:pos="720"/>
          <w:tab w:val="left" w:pos="1080"/>
          <w:tab w:val="left" w:pos="1440"/>
        </w:tabs>
        <w:ind w:left="1440" w:hanging="1440"/>
        <w:jc w:val="left"/>
        <w:rPr>
          <w:noProof/>
        </w:rPr>
      </w:pPr>
      <w:r>
        <w:rPr>
          <w:noProof/>
        </w:rPr>
        <w:tab/>
      </w:r>
      <w:r w:rsidR="00AA276C">
        <w:rPr>
          <w:noProof/>
        </w:rPr>
        <w:t xml:space="preserve">a) </w:t>
      </w:r>
      <w:r>
        <w:rPr>
          <w:rFonts w:ascii="Doulos SIL" w:hAnsi="Doulos SIL"/>
          <w:i/>
          <w:noProof/>
          <w:color w:val="0000FF"/>
        </w:rPr>
        <w:t>-ey</w:t>
      </w:r>
      <w:r>
        <w:rPr>
          <w:noProof/>
        </w:rPr>
        <w:t xml:space="preserve"> </w:t>
      </w:r>
      <w:r w:rsidR="00A93CD6">
        <w:rPr>
          <w:noProof/>
        </w:rPr>
        <w:t>deverbal nominalizer, §4.5.3</w:t>
      </w:r>
    </w:p>
    <w:p w14:paraId="034AF55B" w14:textId="77777777" w:rsidR="00AA276C" w:rsidRDefault="00D220CC" w:rsidP="00DF6A8B">
      <w:pPr>
        <w:tabs>
          <w:tab w:val="clear" w:pos="288"/>
          <w:tab w:val="left" w:pos="360"/>
          <w:tab w:val="left" w:pos="720"/>
          <w:tab w:val="left" w:pos="1080"/>
          <w:tab w:val="left" w:pos="1440"/>
        </w:tabs>
        <w:ind w:left="1440" w:hanging="1440"/>
        <w:jc w:val="left"/>
        <w:rPr>
          <w:noProof/>
        </w:rPr>
      </w:pPr>
      <w:r>
        <w:rPr>
          <w:noProof/>
        </w:rPr>
        <w:tab/>
      </w:r>
      <w:r w:rsidR="00AA276C">
        <w:rPr>
          <w:noProof/>
        </w:rPr>
        <w:t>b) plural</w:t>
      </w:r>
    </w:p>
    <w:p w14:paraId="3B79D7D2" w14:textId="09BBD01D" w:rsidR="00D220CC" w:rsidRDefault="00AA276C" w:rsidP="00DF6A8B">
      <w:pPr>
        <w:tabs>
          <w:tab w:val="clear" w:pos="288"/>
          <w:tab w:val="left" w:pos="360"/>
          <w:tab w:val="left" w:pos="720"/>
          <w:tab w:val="left" w:pos="1080"/>
          <w:tab w:val="left" w:pos="1440"/>
        </w:tabs>
        <w:ind w:left="1440" w:hanging="1440"/>
        <w:jc w:val="left"/>
        <w:rPr>
          <w:noProof/>
        </w:rPr>
      </w:pPr>
      <w:r>
        <w:rPr>
          <w:noProof/>
        </w:rPr>
        <w:tab/>
      </w:r>
      <w:r>
        <w:rPr>
          <w:noProof/>
        </w:rPr>
        <w:tab/>
      </w:r>
      <w:r w:rsidR="00D220CC">
        <w:rPr>
          <w:rFonts w:ascii="Doulos SIL" w:hAnsi="Doulos SIL"/>
          <w:i/>
          <w:noProof/>
          <w:color w:val="0000FF"/>
        </w:rPr>
        <w:t>-ey+H</w:t>
      </w:r>
      <w:r w:rsidR="00D220CC">
        <w:rPr>
          <w:noProof/>
        </w:rPr>
        <w:t xml:space="preserve"> definite plural of nouns and adjectives, </w:t>
      </w:r>
      <w:r w:rsidR="000A7E73">
        <w:rPr>
          <w:noProof/>
        </w:rPr>
        <w:t>§4.1.1.2</w:t>
      </w:r>
    </w:p>
    <w:p w14:paraId="08F54FCA" w14:textId="4602A39E" w:rsidR="00AA276C" w:rsidRDefault="00D220CC" w:rsidP="00DF6A8B">
      <w:pPr>
        <w:tabs>
          <w:tab w:val="clear" w:pos="288"/>
          <w:tab w:val="left" w:pos="360"/>
          <w:tab w:val="left" w:pos="720"/>
          <w:tab w:val="left" w:pos="1080"/>
          <w:tab w:val="left" w:pos="1440"/>
        </w:tabs>
        <w:ind w:left="1440" w:hanging="1440"/>
        <w:jc w:val="left"/>
        <w:rPr>
          <w:noProof/>
        </w:rPr>
      </w:pPr>
      <w:r>
        <w:rPr>
          <w:noProof/>
        </w:rPr>
        <w:tab/>
      </w:r>
      <w:r w:rsidR="00AA276C">
        <w:rPr>
          <w:noProof/>
        </w:rPr>
        <w:tab/>
      </w:r>
      <w:r>
        <w:rPr>
          <w:rFonts w:ascii="Doulos SIL" w:hAnsi="Doulos SIL"/>
          <w:i/>
          <w:noProof/>
          <w:color w:val="0000FF"/>
        </w:rPr>
        <w:t>-ey+H</w:t>
      </w:r>
      <w:r>
        <w:rPr>
          <w:noProof/>
        </w:rPr>
        <w:t xml:space="preserve"> plural possessed noun, </w:t>
      </w:r>
      <w:r w:rsidR="00AA276C">
        <w:rPr>
          <w:noProof/>
        </w:rPr>
        <w:t>§4.2.1.7</w:t>
      </w:r>
    </w:p>
    <w:p w14:paraId="19297137" w14:textId="41EC2F5B" w:rsidR="00D220CC" w:rsidRPr="00D220CC" w:rsidRDefault="00D220CC" w:rsidP="00DF6A8B">
      <w:pPr>
        <w:tabs>
          <w:tab w:val="clear" w:pos="288"/>
          <w:tab w:val="left" w:pos="360"/>
          <w:tab w:val="left" w:pos="720"/>
          <w:tab w:val="left" w:pos="1080"/>
          <w:tab w:val="left" w:pos="1440"/>
        </w:tabs>
        <w:ind w:left="1440" w:hanging="1440"/>
        <w:jc w:val="left"/>
        <w:rPr>
          <w:noProof/>
        </w:rPr>
      </w:pPr>
      <w:r>
        <w:rPr>
          <w:noProof/>
        </w:rPr>
        <w:tab/>
      </w:r>
      <w:r w:rsidR="00AA276C">
        <w:rPr>
          <w:noProof/>
        </w:rPr>
        <w:t xml:space="preserve">c) </w:t>
      </w:r>
      <w:r>
        <w:rPr>
          <w:rFonts w:ascii="Doulos SIL" w:hAnsi="Doulos SIL"/>
          <w:i/>
          <w:noProof/>
          <w:color w:val="0000FF"/>
        </w:rPr>
        <w:t>-ey+H</w:t>
      </w:r>
      <w:r w:rsidR="00AA276C">
        <w:rPr>
          <w:noProof/>
        </w:rPr>
        <w:t xml:space="preserve"> 1Sg inalienable possessor</w:t>
      </w:r>
      <w:r>
        <w:rPr>
          <w:noProof/>
        </w:rPr>
        <w:t xml:space="preserve">, </w:t>
      </w:r>
      <w:r w:rsidR="000E1C53">
        <w:rPr>
          <w:noProof/>
        </w:rPr>
        <w:t>§4.2.2.2</w:t>
      </w:r>
    </w:p>
    <w:p w14:paraId="76EE1C24" w14:textId="4963C5D3" w:rsidR="009F0CEE" w:rsidRDefault="009F0CEE" w:rsidP="00DF6A8B">
      <w:pPr>
        <w:tabs>
          <w:tab w:val="clear" w:pos="288"/>
          <w:tab w:val="left" w:pos="360"/>
          <w:tab w:val="left" w:pos="720"/>
          <w:tab w:val="left" w:pos="1080"/>
          <w:tab w:val="left" w:pos="1440"/>
        </w:tabs>
        <w:ind w:left="1440" w:hanging="1440"/>
        <w:jc w:val="left"/>
      </w:pPr>
      <w:r w:rsidRPr="009F0CEE">
        <w:rPr>
          <w:rFonts w:ascii="Doulos SIL" w:hAnsi="Doulos SIL"/>
          <w:i/>
          <w:iCs/>
          <w:color w:val="0000FF"/>
          <w:spacing w:val="20"/>
          <w:szCs w:val="22"/>
        </w:rPr>
        <w:t>f</w:t>
      </w:r>
      <w:r w:rsidRPr="00746808">
        <w:rPr>
          <w:rFonts w:ascii="Doulos SIL" w:hAnsi="Doulos SIL"/>
          <w:i/>
          <w:color w:val="0000FF"/>
        </w:rPr>
        <w:t>a</w:t>
      </w:r>
      <w:r w:rsidRPr="001033FC">
        <w:rPr>
          <w:rFonts w:ascii="Doulos SIL" w:hAnsi="Doulos SIL"/>
          <w:i/>
          <w:color w:val="0000FF"/>
        </w:rPr>
        <w:t>̀</w:t>
      </w:r>
      <w:r w:rsidRPr="00746808">
        <w:rPr>
          <w:rFonts w:ascii="Doulos SIL" w:hAnsi="Doulos SIL"/>
          <w:i/>
          <w:color w:val="0000FF"/>
        </w:rPr>
        <w:t>r</w:t>
      </w:r>
      <w:r w:rsidRPr="00010A4E">
        <w:t xml:space="preserve"> </w:t>
      </w:r>
      <w:r>
        <w:t>and definite</w:t>
      </w:r>
      <w:r w:rsidRPr="00AC4035">
        <w:rPr>
          <w:rFonts w:ascii="Doulos SIL" w:hAnsi="Doulos SIL"/>
          <w:i/>
          <w:color w:val="0000FF"/>
        </w:rPr>
        <w:t xml:space="preserve"> </w:t>
      </w:r>
      <w:r w:rsidRPr="009F0CEE">
        <w:rPr>
          <w:rFonts w:ascii="Doulos SIL" w:hAnsi="Doulos SIL"/>
          <w:i/>
          <w:iCs/>
          <w:color w:val="0000FF"/>
          <w:spacing w:val="20"/>
          <w:szCs w:val="22"/>
        </w:rPr>
        <w:t>f</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Pr>
          <w:rFonts w:ascii="Doulos SIL" w:hAnsi="Doulos SIL"/>
          <w:i/>
          <w:color w:val="0000FF"/>
        </w:rPr>
        <w:t xml:space="preserve"> </w:t>
      </w:r>
      <w:r w:rsidRPr="00010A4E">
        <w:t>‘</w:t>
      </w:r>
      <w:r>
        <w:t>field</w:t>
      </w:r>
      <w:r w:rsidRPr="00010A4E">
        <w:t>’</w:t>
      </w:r>
      <w:r>
        <w:t>, (133) in §4.1.2.4</w:t>
      </w:r>
    </w:p>
    <w:p w14:paraId="029B79A2" w14:textId="22FAFBFB" w:rsidR="00B72136" w:rsidRPr="00B72136" w:rsidRDefault="00B72136" w:rsidP="00DF6A8B">
      <w:pPr>
        <w:tabs>
          <w:tab w:val="clear" w:pos="288"/>
          <w:tab w:val="left" w:pos="360"/>
          <w:tab w:val="left" w:pos="720"/>
          <w:tab w:val="left" w:pos="1080"/>
          <w:tab w:val="left" w:pos="1440"/>
        </w:tabs>
        <w:ind w:left="1440" w:hanging="1440"/>
        <w:jc w:val="left"/>
        <w:rPr>
          <w:noProof/>
        </w:rPr>
      </w:pPr>
      <w:r w:rsidRPr="00804381">
        <w:rPr>
          <w:rFonts w:ascii="Doulos SIL" w:hAnsi="Doulos SIL"/>
          <w:i/>
          <w:iCs/>
          <w:noProof/>
          <w:color w:val="0000FF"/>
          <w:spacing w:val="20"/>
        </w:rPr>
        <w:t>f</w:t>
      </w:r>
      <w:r w:rsidRPr="00804381">
        <w:rPr>
          <w:rFonts w:ascii="Doulos SIL" w:hAnsi="Doulos SIL"/>
          <w:i/>
          <w:noProof/>
          <w:color w:val="0000FF"/>
        </w:rPr>
        <w:t>ô</w:t>
      </w:r>
      <w:r>
        <w:rPr>
          <w:noProof/>
        </w:rPr>
        <w:t> ‘which?’, §8.2.2.5</w:t>
      </w:r>
    </w:p>
    <w:p w14:paraId="4B257654" w14:textId="0781A9D5" w:rsidR="009F0CEE" w:rsidRDefault="009F0CEE" w:rsidP="00DF6A8B">
      <w:pPr>
        <w:tabs>
          <w:tab w:val="clear" w:pos="288"/>
          <w:tab w:val="left" w:pos="360"/>
          <w:tab w:val="left" w:pos="720"/>
          <w:tab w:val="left" w:pos="1080"/>
          <w:tab w:val="left" w:pos="1440"/>
        </w:tabs>
        <w:ind w:left="1440" w:hanging="1440"/>
        <w:jc w:val="left"/>
      </w:pPr>
      <w:r w:rsidRPr="005E7D9B">
        <w:rPr>
          <w:rFonts w:ascii="Doulos SIL" w:hAnsi="Doulos SIL"/>
          <w:i/>
          <w:color w:val="0000FF"/>
        </w:rPr>
        <w:t>fó:</w:t>
      </w:r>
      <w:r>
        <w:t xml:space="preserve"> and definite</w:t>
      </w:r>
      <w:r w:rsidRPr="00AC4035">
        <w:rPr>
          <w:rFonts w:ascii="Doulos SIL" w:hAnsi="Doulos SIL"/>
          <w:i/>
          <w:color w:val="0000FF"/>
        </w:rPr>
        <w:t xml:space="preserve"> </w:t>
      </w:r>
      <w:r w:rsidRPr="0031335A">
        <w:rPr>
          <w:rFonts w:ascii="Doulos SIL" w:hAnsi="Doulos SIL"/>
          <w:i/>
          <w:color w:val="0000FF"/>
          <w:spacing w:val="20"/>
        </w:rPr>
        <w:t>f</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y-a</w:t>
      </w:r>
      <w:r w:rsidRPr="001033FC">
        <w:rPr>
          <w:rFonts w:ascii="Doulos SIL" w:hAnsi="Doulos SIL"/>
          <w:i/>
          <w:color w:val="0000FF"/>
        </w:rPr>
        <w:t>̀</w:t>
      </w:r>
      <w:r w:rsidRPr="001527DA">
        <w:rPr>
          <w:rFonts w:ascii="Doulos SIL" w:hAnsi="Doulos SIL"/>
          <w:i/>
          <w:color w:val="0000FF"/>
        </w:rPr>
        <w:t>:</w:t>
      </w:r>
      <w:r w:rsidRPr="00BE0391">
        <w:rPr>
          <w:rFonts w:ascii="Doulos SIL" w:hAnsi="Doulos SIL"/>
          <w:i/>
          <w:color w:val="0000FF"/>
        </w:rPr>
        <w:t>+H</w:t>
      </w:r>
      <w:r w:rsidRPr="005D1152">
        <w:t xml:space="preserve"> ~ </w:t>
      </w:r>
      <w:r w:rsidRPr="00746808">
        <w:rPr>
          <w:rFonts w:ascii="Doulos SIL" w:hAnsi="Doulos SIL"/>
          <w:i/>
          <w:color w:val="0000FF"/>
        </w:rPr>
        <w:t>fu</w:t>
      </w:r>
      <w:r w:rsidRPr="001527DA">
        <w:rPr>
          <w:rFonts w:ascii="Doulos SIL" w:hAnsi="Doulos SIL"/>
          <w:i/>
          <w:color w:val="0000FF"/>
        </w:rPr>
        <w:t>́</w:t>
      </w:r>
      <w:r w:rsidRPr="00746808">
        <w:rPr>
          <w:rFonts w:ascii="Doulos SIL" w:hAnsi="Doulos SIL"/>
          <w:i/>
          <w:color w:val="0000FF"/>
        </w:rPr>
        <w:t>w-a</w:t>
      </w:r>
      <w:r w:rsidRPr="001033FC">
        <w:rPr>
          <w:rFonts w:ascii="Doulos SIL" w:hAnsi="Doulos SIL"/>
          <w:i/>
          <w:color w:val="0000FF"/>
        </w:rPr>
        <w:t>̀</w:t>
      </w:r>
      <w:r w:rsidRPr="001527DA">
        <w:rPr>
          <w:rFonts w:ascii="Doulos SIL" w:hAnsi="Doulos SIL"/>
          <w:i/>
          <w:color w:val="0000FF"/>
        </w:rPr>
        <w:t>:</w:t>
      </w:r>
      <w:r w:rsidRPr="00BE0391">
        <w:rPr>
          <w:rFonts w:ascii="Doulos SIL" w:hAnsi="Doulos SIL"/>
          <w:i/>
          <w:color w:val="0000FF"/>
        </w:rPr>
        <w:t>+H</w:t>
      </w:r>
      <w:r>
        <w:t xml:space="preserve"> ‘one’, </w:t>
      </w:r>
      <w:r w:rsidR="002D5FDF">
        <w:t xml:space="preserve">§4.7.1, </w:t>
      </w:r>
      <w:r>
        <w:t>end of §4.1.2.2</w:t>
      </w:r>
    </w:p>
    <w:p w14:paraId="0483D4B3" w14:textId="50837D64" w:rsidR="009A1017" w:rsidRDefault="00767AF9" w:rsidP="00DF6A8B">
      <w:pPr>
        <w:tabs>
          <w:tab w:val="clear" w:pos="288"/>
          <w:tab w:val="left" w:pos="360"/>
          <w:tab w:val="left" w:pos="720"/>
          <w:tab w:val="left" w:pos="1080"/>
          <w:tab w:val="left" w:pos="1440"/>
        </w:tabs>
        <w:ind w:left="1440" w:hanging="1440"/>
        <w:jc w:val="left"/>
      </w:pPr>
      <w:r w:rsidRPr="00746808">
        <w:rPr>
          <w:rFonts w:ascii="Doulos SIL" w:hAnsi="Doulos SIL"/>
          <w:i/>
          <w:color w:val="0000FF"/>
        </w:rPr>
        <w:t>gâ</w:t>
      </w:r>
      <w:r>
        <w:t xml:space="preserve"> </w:t>
      </w:r>
    </w:p>
    <w:p w14:paraId="1320E09D" w14:textId="61229838" w:rsidR="00767AF9" w:rsidRDefault="00767AF9" w:rsidP="00DF6A8B">
      <w:pPr>
        <w:tabs>
          <w:tab w:val="clear" w:pos="288"/>
          <w:tab w:val="left" w:pos="360"/>
          <w:tab w:val="left" w:pos="720"/>
          <w:tab w:val="left" w:pos="1080"/>
          <w:tab w:val="left" w:pos="1440"/>
        </w:tabs>
        <w:ind w:left="1440" w:hanging="1440"/>
        <w:jc w:val="left"/>
      </w:pPr>
      <w:r>
        <w:tab/>
        <w:t>focus particle, §5.8.1, §8.1</w:t>
      </w:r>
    </w:p>
    <w:p w14:paraId="5F545EFA" w14:textId="2FB839F5" w:rsidR="00767AF9" w:rsidRDefault="00767AF9" w:rsidP="00DF6A8B">
      <w:pPr>
        <w:tabs>
          <w:tab w:val="clear" w:pos="288"/>
          <w:tab w:val="left" w:pos="360"/>
          <w:tab w:val="left" w:pos="720"/>
          <w:tab w:val="left" w:pos="1080"/>
          <w:tab w:val="left" w:pos="1440"/>
        </w:tabs>
        <w:ind w:left="1440" w:hanging="1440"/>
        <w:jc w:val="left"/>
      </w:pPr>
      <w:r>
        <w:tab/>
        <w:t>relative particle, §</w:t>
      </w:r>
      <w:r w:rsidR="00795314">
        <w:t>8.3</w:t>
      </w:r>
    </w:p>
    <w:p w14:paraId="5F6E3F2A" w14:textId="2BF9A0EF" w:rsidR="009A1017" w:rsidRDefault="009A1017" w:rsidP="00DF6A8B">
      <w:pPr>
        <w:tabs>
          <w:tab w:val="clear" w:pos="288"/>
          <w:tab w:val="left" w:pos="360"/>
          <w:tab w:val="left" w:pos="720"/>
          <w:tab w:val="left" w:pos="1080"/>
          <w:tab w:val="left" w:pos="1440"/>
        </w:tabs>
        <w:ind w:left="1440" w:hanging="1440"/>
        <w:jc w:val="left"/>
      </w:pPr>
      <w:r>
        <w:tab/>
      </w:r>
      <w:r>
        <w:tab/>
        <w:t xml:space="preserve">variant </w:t>
      </w:r>
      <w:r>
        <w:rPr>
          <w:rFonts w:ascii="Doulos SIL" w:hAnsi="Doulos SIL"/>
          <w:i/>
          <w:color w:val="0000FF"/>
        </w:rPr>
        <w:t>k</w:t>
      </w:r>
      <w:r w:rsidRPr="00746808">
        <w:rPr>
          <w:rFonts w:ascii="Doulos SIL" w:hAnsi="Doulos SIL"/>
          <w:i/>
          <w:color w:val="0000FF"/>
        </w:rPr>
        <w:t>â</w:t>
      </w:r>
      <w:r>
        <w:t xml:space="preserve"> after certain high-frequency light nouns, §8.3.6</w:t>
      </w:r>
    </w:p>
    <w:p w14:paraId="42EA2208" w14:textId="135D2E90" w:rsidR="00767AF9" w:rsidRDefault="00767AF9" w:rsidP="00DF6A8B">
      <w:pPr>
        <w:tabs>
          <w:tab w:val="clear" w:pos="288"/>
          <w:tab w:val="left" w:pos="360"/>
          <w:tab w:val="left" w:pos="720"/>
          <w:tab w:val="left" w:pos="1080"/>
          <w:tab w:val="left" w:pos="1440"/>
        </w:tabs>
        <w:ind w:left="1440" w:hanging="1440"/>
        <w:jc w:val="left"/>
      </w:pPr>
      <w:r>
        <w:tab/>
      </w:r>
      <w:r w:rsidR="00B72136">
        <w:t xml:space="preserve">in </w:t>
      </w:r>
      <w:r>
        <w:t xml:space="preserve">adverbial </w:t>
      </w:r>
      <w:r w:rsidR="00F13AAF">
        <w:t xml:space="preserve">relative </w:t>
      </w:r>
      <w:r>
        <w:t>clauses, §</w:t>
      </w:r>
      <w:r w:rsidR="00F13AAF">
        <w:t>8.3.11</w:t>
      </w:r>
    </w:p>
    <w:p w14:paraId="42CC8F89" w14:textId="7B958832" w:rsidR="00767AF9" w:rsidRPr="00767AF9" w:rsidRDefault="00767AF9" w:rsidP="00DF6A8B">
      <w:pPr>
        <w:tabs>
          <w:tab w:val="clear" w:pos="288"/>
          <w:tab w:val="left" w:pos="360"/>
          <w:tab w:val="left" w:pos="720"/>
          <w:tab w:val="left" w:pos="1080"/>
          <w:tab w:val="left" w:pos="1440"/>
        </w:tabs>
        <w:ind w:left="1440" w:hanging="1440"/>
        <w:jc w:val="left"/>
      </w:pPr>
      <w:r>
        <w:tab/>
        <w:t>‘that’ complementizer, §</w:t>
      </w:r>
      <w:r w:rsidR="00CC211B">
        <w:t>9.5.8.2</w:t>
      </w:r>
      <w:r>
        <w:t xml:space="preserve"> </w:t>
      </w:r>
    </w:p>
    <w:p w14:paraId="66D07FA0" w14:textId="51F976FD" w:rsidR="00A43CDF" w:rsidRPr="00943792" w:rsidRDefault="00A43CDF" w:rsidP="00DF6A8B">
      <w:pPr>
        <w:tabs>
          <w:tab w:val="clear" w:pos="288"/>
          <w:tab w:val="left" w:pos="360"/>
          <w:tab w:val="left" w:pos="720"/>
          <w:tab w:val="left" w:pos="1080"/>
          <w:tab w:val="left" w:pos="1440"/>
        </w:tabs>
        <w:ind w:left="1440" w:hanging="1440"/>
        <w:jc w:val="left"/>
        <w:rPr>
          <w:noProof/>
        </w:rPr>
      </w:pPr>
      <w:r w:rsidRPr="005D7722">
        <w:rPr>
          <w:rFonts w:ascii="Doulos SIL" w:hAnsi="Doulos SIL"/>
          <w:i/>
          <w:color w:val="0000FF"/>
        </w:rPr>
        <w:t>gá:</w:t>
      </w:r>
      <w:r>
        <w:rPr>
          <w:noProof/>
        </w:rPr>
        <w:t xml:space="preserve"> ‘body’, (170a) in </w:t>
      </w:r>
      <w:r>
        <w:t>§4.2.2.4</w:t>
      </w:r>
      <w:r w:rsidR="00CF75B1">
        <w:t>, (159g) in §</w:t>
      </w:r>
      <w:r w:rsidR="00CF75B1">
        <w:rPr>
          <w:noProof/>
        </w:rPr>
        <w:t>4.2.2.1</w:t>
      </w:r>
    </w:p>
    <w:p w14:paraId="370F85E0" w14:textId="77777777" w:rsidR="00CD3461" w:rsidRDefault="00CD3461" w:rsidP="00CD3461">
      <w:pPr>
        <w:tabs>
          <w:tab w:val="clear" w:pos="288"/>
          <w:tab w:val="left" w:pos="360"/>
          <w:tab w:val="left" w:pos="720"/>
          <w:tab w:val="left" w:pos="1080"/>
          <w:tab w:val="left" w:pos="1440"/>
        </w:tabs>
        <w:ind w:left="1440" w:hanging="1440"/>
      </w:pPr>
      <w:r w:rsidRPr="009B172D">
        <w:rPr>
          <w:rFonts w:ascii="Doulos SIL" w:hAnsi="Doulos SIL"/>
          <w:i/>
          <w:noProof/>
          <w:color w:val="0000FF"/>
        </w:rPr>
        <w:t>gà:</w:t>
      </w:r>
      <w:r>
        <w:rPr>
          <w:noProof/>
        </w:rPr>
        <w:t xml:space="preserve"> ~ </w:t>
      </w:r>
      <w:r w:rsidRPr="009B172D">
        <w:rPr>
          <w:rFonts w:ascii="Doulos SIL" w:hAnsi="Doulos SIL"/>
          <w:i/>
          <w:noProof/>
          <w:color w:val="0000FF"/>
        </w:rPr>
        <w:t>gà</w:t>
      </w:r>
      <w:r>
        <w:t xml:space="preserve"> locative postposition, §5.9.4</w:t>
      </w:r>
    </w:p>
    <w:p w14:paraId="698FC5CD" w14:textId="77777777" w:rsidR="00CD3461" w:rsidRDefault="00CD3461" w:rsidP="00CD3461">
      <w:pPr>
        <w:tabs>
          <w:tab w:val="clear" w:pos="288"/>
          <w:tab w:val="left" w:pos="360"/>
          <w:tab w:val="left" w:pos="720"/>
          <w:tab w:val="left" w:pos="1080"/>
          <w:tab w:val="left" w:pos="1440"/>
        </w:tabs>
        <w:ind w:left="1440" w:hanging="1440"/>
      </w:pPr>
      <w:r>
        <w:tab/>
        <w:t>pronominal paradigm, (300) in §5.9.4</w:t>
      </w:r>
    </w:p>
    <w:p w14:paraId="408ECB9C" w14:textId="156469FE" w:rsidR="0030210D" w:rsidRDefault="0030210D" w:rsidP="0030210D">
      <w:pPr>
        <w:tabs>
          <w:tab w:val="clear" w:pos="288"/>
          <w:tab w:val="left" w:pos="360"/>
          <w:tab w:val="left" w:pos="720"/>
          <w:tab w:val="left" w:pos="1080"/>
          <w:tab w:val="left" w:pos="1440"/>
        </w:tabs>
        <w:ind w:left="1440" w:hanging="1440"/>
        <w:jc w:val="left"/>
      </w:pPr>
      <w:r>
        <w:rPr>
          <w:rFonts w:ascii="Doulos SIL" w:hAnsi="Doulos SIL"/>
          <w:i/>
          <w:color w:val="0000FF"/>
        </w:rPr>
        <w:t>gám-ó+H</w:t>
      </w:r>
      <w:r>
        <w:t xml:space="preserve"> and 3PossSg </w:t>
      </w:r>
      <w:r>
        <w:rPr>
          <w:rFonts w:ascii="Doulos SIL" w:hAnsi="Doulos SIL"/>
          <w:i/>
          <w:color w:val="0000FF"/>
        </w:rPr>
        <w:t>gám-ò</w:t>
      </w:r>
      <w:r>
        <w:t xml:space="preserve"> ‘middle’</w:t>
      </w:r>
    </w:p>
    <w:p w14:paraId="4125FF5B" w14:textId="13407A49" w:rsidR="0030210D" w:rsidRDefault="0030210D" w:rsidP="0030210D">
      <w:pPr>
        <w:tabs>
          <w:tab w:val="clear" w:pos="288"/>
          <w:tab w:val="left" w:pos="360"/>
          <w:tab w:val="left" w:pos="720"/>
          <w:tab w:val="left" w:pos="1080"/>
          <w:tab w:val="left" w:pos="1440"/>
        </w:tabs>
        <w:ind w:left="1440" w:hanging="1440"/>
        <w:jc w:val="left"/>
      </w:pPr>
      <w:r>
        <w:tab/>
      </w:r>
      <w:r w:rsidRPr="00746808">
        <w:rPr>
          <w:rFonts w:ascii="Doulos SIL" w:hAnsi="Doulos SIL"/>
          <w:i/>
          <w:color w:val="0000FF"/>
        </w:rPr>
        <w:t>ga</w:t>
      </w:r>
      <w:r w:rsidRPr="001527DA">
        <w:rPr>
          <w:rFonts w:ascii="Doulos SIL" w:hAnsi="Doulos SIL"/>
          <w:i/>
          <w:color w:val="0000FF"/>
        </w:rPr>
        <w:t>́</w:t>
      </w:r>
      <w:r w:rsidRPr="00746808">
        <w:rPr>
          <w:rFonts w:ascii="Doulos SIL" w:hAnsi="Doulos SIL"/>
          <w:i/>
          <w:color w:val="0000FF"/>
        </w:rPr>
        <w:t>m</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 xml:space="preserve"> ga</w:t>
      </w:r>
      <w:r w:rsidRPr="001527DA">
        <w:rPr>
          <w:rFonts w:ascii="Doulos SIL" w:hAnsi="Doulos SIL"/>
          <w:i/>
          <w:color w:val="0000FF"/>
        </w:rPr>
        <w:t>̀(:)</w:t>
      </w:r>
      <w:r>
        <w:t xml:space="preserve"> complex postposition ‘betwee</w:t>
      </w:r>
      <w:r w:rsidR="004F6CCC">
        <w:t>n</w:t>
      </w:r>
      <w:r>
        <w:t>; in the middle of’, §5.9.7.2</w:t>
      </w:r>
    </w:p>
    <w:p w14:paraId="2D391691" w14:textId="7105106C" w:rsidR="0099184B" w:rsidRDefault="0099184B" w:rsidP="0030210D">
      <w:pPr>
        <w:tabs>
          <w:tab w:val="clear" w:pos="288"/>
          <w:tab w:val="left" w:pos="360"/>
          <w:tab w:val="left" w:pos="720"/>
          <w:tab w:val="left" w:pos="1080"/>
          <w:tab w:val="left" w:pos="1440"/>
        </w:tabs>
        <w:ind w:left="1440" w:hanging="1440"/>
        <w:jc w:val="left"/>
      </w:pPr>
      <w:r w:rsidRPr="00D22F98">
        <w:rPr>
          <w:rFonts w:ascii="Doulos SIL" w:hAnsi="Doulos SIL"/>
          <w:i/>
          <w:color w:val="0000FF"/>
        </w:rPr>
        <w:t>gàrù</w:t>
      </w:r>
      <w:r w:rsidRPr="00010A4E">
        <w:t xml:space="preserve"> ‘</w:t>
      </w:r>
      <w:r w:rsidRPr="00D22F98">
        <w:t>find, encounter (that …)</w:t>
      </w:r>
      <w:r>
        <w:t>’, §9.5.9</w:t>
      </w:r>
    </w:p>
    <w:p w14:paraId="67A79EC6" w14:textId="6C978A12" w:rsidR="001225B3" w:rsidRDefault="00ED3A40" w:rsidP="0030210D">
      <w:pPr>
        <w:tabs>
          <w:tab w:val="clear" w:pos="288"/>
          <w:tab w:val="left" w:pos="360"/>
          <w:tab w:val="left" w:pos="720"/>
          <w:tab w:val="left" w:pos="1080"/>
          <w:tab w:val="left" w:pos="1440"/>
        </w:tabs>
        <w:ind w:left="1440" w:hanging="1440"/>
        <w:jc w:val="left"/>
        <w:rPr>
          <w:noProof/>
        </w:rPr>
      </w:pPr>
      <w:r>
        <w:rPr>
          <w:rFonts w:ascii="Doulos SIL" w:hAnsi="Doulos SIL"/>
          <w:i/>
          <w:noProof/>
          <w:color w:val="0000FF"/>
        </w:rPr>
        <w:t>H+</w:t>
      </w:r>
      <w:r w:rsidR="001225B3" w:rsidRPr="009B172D">
        <w:rPr>
          <w:rFonts w:ascii="Doulos SIL" w:hAnsi="Doulos SIL"/>
          <w:i/>
          <w:noProof/>
          <w:color w:val="0000FF"/>
        </w:rPr>
        <w:t>gò:</w:t>
      </w:r>
      <w:r w:rsidR="001225B3">
        <w:rPr>
          <w:noProof/>
        </w:rPr>
        <w:t xml:space="preserve"> ‘be (in a place)’, §7.1.2</w:t>
      </w:r>
    </w:p>
    <w:p w14:paraId="2B24C6EA" w14:textId="3CEFBAA7" w:rsidR="00FE3317" w:rsidRDefault="00FE3317" w:rsidP="0030210D">
      <w:pPr>
        <w:tabs>
          <w:tab w:val="clear" w:pos="288"/>
          <w:tab w:val="left" w:pos="360"/>
          <w:tab w:val="left" w:pos="720"/>
          <w:tab w:val="left" w:pos="1080"/>
          <w:tab w:val="left" w:pos="1440"/>
        </w:tabs>
        <w:ind w:left="1440" w:hanging="1440"/>
        <w:jc w:val="left"/>
        <w:rPr>
          <w:noProof/>
        </w:rPr>
      </w:pPr>
      <w:r>
        <w:rPr>
          <w:noProof/>
        </w:rPr>
        <w:tab/>
        <w:t>in progressives, §7.2.4.3</w:t>
      </w:r>
    </w:p>
    <w:p w14:paraId="37B2140B" w14:textId="53D8629F" w:rsidR="006449DD" w:rsidRDefault="006449DD" w:rsidP="0030210D">
      <w:pPr>
        <w:tabs>
          <w:tab w:val="clear" w:pos="288"/>
          <w:tab w:val="left" w:pos="360"/>
          <w:tab w:val="left" w:pos="720"/>
          <w:tab w:val="left" w:pos="1080"/>
          <w:tab w:val="left" w:pos="1440"/>
        </w:tabs>
        <w:ind w:left="1440" w:hanging="1440"/>
        <w:jc w:val="left"/>
        <w:rPr>
          <w:noProof/>
        </w:rPr>
      </w:pPr>
      <w:r>
        <w:rPr>
          <w:noProof/>
        </w:rPr>
        <w:tab/>
        <w:t>in presentatives, §7.2.3.1</w:t>
      </w:r>
    </w:p>
    <w:p w14:paraId="3F467A9C" w14:textId="4032E671" w:rsidR="002B43CA" w:rsidRPr="001225B3" w:rsidRDefault="002B43CA" w:rsidP="0030210D">
      <w:pPr>
        <w:tabs>
          <w:tab w:val="clear" w:pos="288"/>
          <w:tab w:val="left" w:pos="360"/>
          <w:tab w:val="left" w:pos="720"/>
          <w:tab w:val="left" w:pos="1080"/>
          <w:tab w:val="left" w:pos="1440"/>
        </w:tabs>
        <w:ind w:left="1440" w:hanging="1440"/>
        <w:jc w:val="left"/>
        <w:rPr>
          <w:noProof/>
        </w:rPr>
      </w:pPr>
      <w:r w:rsidRPr="003D3512">
        <w:rPr>
          <w:rFonts w:ascii="Doulos SIL" w:hAnsi="Doulos SIL"/>
          <w:i/>
          <w:color w:val="0000FF"/>
        </w:rPr>
        <w:t>gò:ꜛ=nò</w:t>
      </w:r>
      <w:r>
        <w:rPr>
          <w:rFonts w:ascii="Doulos SIL" w:hAnsi="Doulos SIL"/>
          <w:i/>
          <w:color w:val="0000FF"/>
        </w:rPr>
        <w:t>(ŋ)</w:t>
      </w:r>
      <w:r>
        <w:rPr>
          <w:noProof/>
        </w:rPr>
        <w:tab/>
        <w:t>‘be there, be present’, §5.4.2</w:t>
      </w:r>
    </w:p>
    <w:p w14:paraId="5E2DF469" w14:textId="4F42E051" w:rsidR="0071595F" w:rsidRDefault="0071595F" w:rsidP="0071595F">
      <w:pPr>
        <w:tabs>
          <w:tab w:val="clear" w:pos="288"/>
          <w:tab w:val="left" w:pos="360"/>
          <w:tab w:val="left" w:pos="720"/>
          <w:tab w:val="left" w:pos="1080"/>
          <w:tab w:val="left" w:pos="1440"/>
        </w:tabs>
        <w:ind w:left="1440" w:hanging="1440"/>
        <w:jc w:val="left"/>
        <w:rPr>
          <w:noProof/>
        </w:rPr>
      </w:pPr>
      <w:r w:rsidRPr="00746808">
        <w:rPr>
          <w:rFonts w:ascii="Doulos SIL" w:hAnsi="Doulos SIL"/>
          <w:i/>
          <w:color w:val="0000FF"/>
        </w:rPr>
        <w:t>gu</w:t>
      </w:r>
      <w:r w:rsidRPr="001033FC">
        <w:rPr>
          <w:rFonts w:ascii="Doulos SIL" w:hAnsi="Doulos SIL"/>
          <w:i/>
          <w:color w:val="0000FF"/>
        </w:rPr>
        <w:t>̀</w:t>
      </w:r>
      <w:r w:rsidRPr="00746808">
        <w:rPr>
          <w:rFonts w:ascii="Doulos SIL" w:hAnsi="Doulos SIL"/>
          <w:i/>
          <w:color w:val="0000FF"/>
        </w:rPr>
        <w:t>na</w:t>
      </w:r>
      <w:r w:rsidRPr="001033FC">
        <w:rPr>
          <w:rFonts w:ascii="Doulos SIL" w:hAnsi="Doulos SIL"/>
          <w:i/>
          <w:color w:val="0000FF"/>
        </w:rPr>
        <w:t>̀</w:t>
      </w:r>
      <w:r>
        <w:rPr>
          <w:noProof/>
        </w:rPr>
        <w:t xml:space="preserve"> ‘look’, (566f) in §9.7.2</w:t>
      </w:r>
    </w:p>
    <w:p w14:paraId="2406570F" w14:textId="5B1FE70E" w:rsidR="0071595F" w:rsidRDefault="0071595F" w:rsidP="0071595F">
      <w:pPr>
        <w:tabs>
          <w:tab w:val="clear" w:pos="288"/>
          <w:tab w:val="left" w:pos="360"/>
          <w:tab w:val="left" w:pos="720"/>
          <w:tab w:val="left" w:pos="1080"/>
          <w:tab w:val="left" w:pos="1440"/>
        </w:tabs>
        <w:ind w:left="1440" w:hanging="1440"/>
        <w:jc w:val="left"/>
        <w:rPr>
          <w:noProof/>
        </w:rPr>
      </w:pPr>
      <w:r>
        <w:rPr>
          <w:noProof/>
        </w:rPr>
        <w:tab/>
      </w:r>
      <w:r w:rsidRPr="00746808">
        <w:rPr>
          <w:rFonts w:ascii="Doulos SIL" w:hAnsi="Doulos SIL"/>
          <w:i/>
          <w:color w:val="0000FF"/>
        </w:rPr>
        <w:t>gu</w:t>
      </w:r>
      <w:r w:rsidRPr="001033FC">
        <w:rPr>
          <w:rFonts w:ascii="Doulos SIL" w:hAnsi="Doulos SIL"/>
          <w:i/>
          <w:color w:val="0000FF"/>
        </w:rPr>
        <w:t>̀</w:t>
      </w:r>
      <w:r w:rsidRPr="00746808">
        <w:rPr>
          <w:rFonts w:ascii="Doulos SIL" w:hAnsi="Doulos SIL"/>
          <w:i/>
          <w:color w:val="0000FF"/>
        </w:rPr>
        <w:t>na</w:t>
      </w:r>
      <w:r w:rsidRPr="001033FC">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Pr="00BE0391">
        <w:rPr>
          <w:rFonts w:ascii="Doulos SIL" w:hAnsi="Doulos SIL"/>
          <w:i/>
          <w:color w:val="0000FF"/>
        </w:rPr>
        <w:t xml:space="preserve"> …</w:t>
      </w:r>
      <w:r>
        <w:rPr>
          <w:noProof/>
        </w:rPr>
        <w:t xml:space="preserve"> ‘try to VP’, (566f) in §9.7.2</w:t>
      </w:r>
    </w:p>
    <w:p w14:paraId="03FB6DC6" w14:textId="21B66A02" w:rsidR="00943792" w:rsidRDefault="00943792" w:rsidP="00DF6A8B">
      <w:pPr>
        <w:tabs>
          <w:tab w:val="clear" w:pos="288"/>
          <w:tab w:val="left" w:pos="360"/>
          <w:tab w:val="left" w:pos="720"/>
          <w:tab w:val="left" w:pos="1080"/>
          <w:tab w:val="left" w:pos="1440"/>
        </w:tabs>
        <w:ind w:left="1440" w:hanging="1440"/>
        <w:jc w:val="left"/>
      </w:pPr>
      <w:r w:rsidRPr="005D7722">
        <w:rPr>
          <w:rFonts w:ascii="Doulos SIL" w:hAnsi="Doulos SIL"/>
          <w:i/>
          <w:color w:val="0000FF"/>
        </w:rPr>
        <w:t>gùndê</w:t>
      </w:r>
      <w:r w:rsidR="00DD11D3">
        <w:rPr>
          <w:noProof/>
        </w:rPr>
        <w:t xml:space="preserve"> ‘belly’, (169b</w:t>
      </w:r>
      <w:r>
        <w:rPr>
          <w:noProof/>
        </w:rPr>
        <w:t xml:space="preserve">) in </w:t>
      </w:r>
      <w:r>
        <w:t>§4.2.2.3</w:t>
      </w:r>
    </w:p>
    <w:p w14:paraId="766C2198" w14:textId="357EFED0" w:rsidR="001022A8" w:rsidRDefault="001022A8" w:rsidP="00DF6A8B">
      <w:pPr>
        <w:tabs>
          <w:tab w:val="clear" w:pos="288"/>
          <w:tab w:val="left" w:pos="360"/>
          <w:tab w:val="left" w:pos="720"/>
          <w:tab w:val="left" w:pos="1080"/>
          <w:tab w:val="left" w:pos="1440"/>
        </w:tabs>
        <w:ind w:left="1440" w:hanging="1440"/>
        <w:jc w:val="left"/>
      </w:pPr>
      <w:r w:rsidRPr="009B172D">
        <w:rPr>
          <w:rFonts w:ascii="Doulos SIL" w:hAnsi="Doulos SIL"/>
          <w:i/>
          <w:noProof/>
          <w:color w:val="0000FF"/>
        </w:rPr>
        <w:t>gù+H</w:t>
      </w:r>
      <w:r>
        <w:rPr>
          <w:noProof/>
        </w:rPr>
        <w:t xml:space="preserve"> ~ </w:t>
      </w:r>
      <w:r w:rsidRPr="009B172D">
        <w:rPr>
          <w:rFonts w:ascii="Doulos SIL" w:hAnsi="Doulos SIL"/>
          <w:i/>
          <w:noProof/>
          <w:color w:val="0000FF"/>
        </w:rPr>
        <w:t>ẁ+H</w:t>
      </w:r>
      <w:r>
        <w:t xml:space="preserve"> imperfective (positive)</w:t>
      </w:r>
      <w:r w:rsidR="006449DD">
        <w:t>, §7.2.1.5</w:t>
      </w:r>
    </w:p>
    <w:p w14:paraId="1A5FDCD4" w14:textId="6AA76098" w:rsidR="001022A8" w:rsidRDefault="001022A8" w:rsidP="00DF6A8B">
      <w:pPr>
        <w:tabs>
          <w:tab w:val="clear" w:pos="288"/>
          <w:tab w:val="left" w:pos="360"/>
          <w:tab w:val="left" w:pos="720"/>
          <w:tab w:val="left" w:pos="1080"/>
          <w:tab w:val="left" w:pos="1440"/>
        </w:tabs>
        <w:ind w:left="1440" w:hanging="1440"/>
        <w:jc w:val="left"/>
      </w:pPr>
      <w:r>
        <w:tab/>
        <w:t>with pronominal subject, §4.3.4.3</w:t>
      </w:r>
    </w:p>
    <w:p w14:paraId="351E691E" w14:textId="2B186626" w:rsidR="00CD281A" w:rsidRPr="00122084" w:rsidRDefault="00CD281A" w:rsidP="00DF6A8B">
      <w:pPr>
        <w:tabs>
          <w:tab w:val="clear" w:pos="288"/>
          <w:tab w:val="left" w:pos="360"/>
          <w:tab w:val="left" w:pos="720"/>
          <w:tab w:val="left" w:pos="1080"/>
          <w:tab w:val="left" w:pos="1440"/>
        </w:tabs>
        <w:ind w:left="1440" w:hanging="1440"/>
        <w:jc w:val="left"/>
        <w:rPr>
          <w:i/>
          <w:noProof/>
        </w:rPr>
      </w:pPr>
      <w:r w:rsidRPr="00122084">
        <w:rPr>
          <w:rFonts w:ascii="Doulos SIL" w:hAnsi="Doulos SIL"/>
          <w:i/>
          <w:noProof/>
          <w:color w:val="0000FF"/>
        </w:rPr>
        <w:t>hà:</w:t>
      </w:r>
      <w:r w:rsidRPr="00122084">
        <w:rPr>
          <w:i/>
          <w:noProof/>
        </w:rPr>
        <w:t>,</w:t>
      </w:r>
      <w:r w:rsidRPr="00122084">
        <w:rPr>
          <w:i/>
        </w:rPr>
        <w:t xml:space="preserve"> see </w:t>
      </w:r>
      <w:r w:rsidRPr="00122084">
        <w:rPr>
          <w:rFonts w:ascii="Doulos SIL" w:hAnsi="Doulos SIL"/>
          <w:i/>
          <w:noProof/>
          <w:color w:val="0000FF"/>
        </w:rPr>
        <w:t>hàyà</w:t>
      </w:r>
    </w:p>
    <w:p w14:paraId="78E1E10F" w14:textId="77777777" w:rsidR="00CD3461" w:rsidRDefault="00CD3461" w:rsidP="00CD3461">
      <w:pPr>
        <w:tabs>
          <w:tab w:val="clear" w:pos="288"/>
          <w:tab w:val="left" w:pos="360"/>
          <w:tab w:val="left" w:pos="720"/>
          <w:tab w:val="left" w:pos="1080"/>
          <w:tab w:val="left" w:pos="1440"/>
        </w:tabs>
        <w:ind w:left="1440" w:hanging="1440"/>
      </w:pPr>
      <w:r w:rsidRPr="009B172D">
        <w:rPr>
          <w:rFonts w:ascii="Doulos SIL" w:hAnsi="Doulos SIL"/>
          <w:i/>
          <w:noProof/>
          <w:color w:val="0000FF"/>
        </w:rPr>
        <w:t>hâl</w:t>
      </w:r>
      <w:r>
        <w:t xml:space="preserve"> ‘until’, §5.9.8</w:t>
      </w:r>
    </w:p>
    <w:p w14:paraId="0D3D0E3F" w14:textId="7A584C58" w:rsidR="00CE4912" w:rsidRDefault="00CE4912" w:rsidP="00CD3461">
      <w:pPr>
        <w:tabs>
          <w:tab w:val="clear" w:pos="288"/>
          <w:tab w:val="left" w:pos="360"/>
          <w:tab w:val="left" w:pos="720"/>
          <w:tab w:val="left" w:pos="1080"/>
          <w:tab w:val="left" w:pos="1440"/>
        </w:tabs>
        <w:ind w:left="1440" w:hanging="1440"/>
      </w:pPr>
      <w:r>
        <w:tab/>
        <w:t>with subjunctive clause, §9.6.4</w:t>
      </w:r>
    </w:p>
    <w:p w14:paraId="4AF9AF8B" w14:textId="6E7E6857" w:rsidR="00877555" w:rsidRDefault="00877555" w:rsidP="00CD3461">
      <w:pPr>
        <w:tabs>
          <w:tab w:val="clear" w:pos="288"/>
          <w:tab w:val="left" w:pos="360"/>
          <w:tab w:val="left" w:pos="720"/>
          <w:tab w:val="left" w:pos="1080"/>
          <w:tab w:val="left" w:pos="1440"/>
        </w:tabs>
        <w:ind w:left="1440" w:hanging="1440"/>
      </w:pP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w:t>
      </w:r>
      <w:r w:rsidRPr="00010A4E">
        <w:t xml:space="preserve"> ‘</w:t>
      </w:r>
      <w:r>
        <w:t>day</w:t>
      </w:r>
      <w:r w:rsidRPr="00010A4E">
        <w:t>’</w:t>
      </w:r>
      <w:r>
        <w:t>, §5.7.4.2</w:t>
      </w:r>
    </w:p>
    <w:p w14:paraId="0D420D7B" w14:textId="0275B5DD" w:rsidR="00877555" w:rsidRPr="00877555" w:rsidRDefault="00877555" w:rsidP="00CD3461">
      <w:pPr>
        <w:tabs>
          <w:tab w:val="clear" w:pos="288"/>
          <w:tab w:val="left" w:pos="360"/>
          <w:tab w:val="left" w:pos="720"/>
          <w:tab w:val="left" w:pos="1080"/>
          <w:tab w:val="left" w:pos="1440"/>
        </w:tabs>
        <w:ind w:left="1440" w:hanging="1440"/>
      </w:pPr>
      <w:r>
        <w:tab/>
      </w:r>
      <w:r w:rsidRPr="00746808">
        <w:rPr>
          <w:rFonts w:ascii="Doulos SIL" w:hAnsi="Doulos SIL"/>
          <w:i/>
          <w:color w:val="0000FF"/>
        </w:rPr>
        <w:t>hàŋ</w:t>
      </w:r>
      <w:r w:rsidRPr="006F78EB">
        <w:rPr>
          <w:rFonts w:ascii="Doulos SIL" w:hAnsi="Doulos SIL" w:cs="DoulosSIL"/>
          <w:i/>
          <w:color w:val="0000FF"/>
          <w:szCs w:val="24"/>
          <w:lang w:bidi="en-US"/>
        </w:rPr>
        <w:t xml:space="preserve">↓ </w:t>
      </w:r>
      <w:r w:rsidRPr="00746808">
        <w:rPr>
          <w:rFonts w:ascii="Doulos SIL" w:hAnsi="Doulos SIL"/>
          <w:i/>
          <w:color w:val="0000FF"/>
        </w:rPr>
        <w:t xml:space="preserve"> kâ</w:t>
      </w:r>
      <w:r>
        <w:t xml:space="preserve"> ‘the day when…’, §8.3.6, (5) in §1.4</w:t>
      </w:r>
    </w:p>
    <w:p w14:paraId="4A785002" w14:textId="57D4C3E7" w:rsidR="009D30E6" w:rsidRPr="00CD281A" w:rsidRDefault="009D30E6" w:rsidP="009D30E6">
      <w:pPr>
        <w:tabs>
          <w:tab w:val="clear" w:pos="288"/>
          <w:tab w:val="left" w:pos="360"/>
          <w:tab w:val="left" w:pos="720"/>
          <w:tab w:val="left" w:pos="1080"/>
          <w:tab w:val="left" w:pos="1440"/>
        </w:tabs>
        <w:ind w:left="1440" w:hanging="1440"/>
        <w:jc w:val="left"/>
      </w:pPr>
      <w:r>
        <w:tab/>
      </w:r>
      <w:r w:rsidRPr="00746808">
        <w:rPr>
          <w:rFonts w:ascii="Doulos SIL" w:hAnsi="Doulos SIL"/>
          <w:i/>
          <w:color w:val="0000FF"/>
        </w:rPr>
        <w:t>hàŋ</w:t>
      </w:r>
      <w:r w:rsidRPr="006F78EB">
        <w:rPr>
          <w:rFonts w:ascii="Doulos SIL" w:hAnsi="Doulos SIL" w:cs="DoulosSIL"/>
          <w:i/>
          <w:color w:val="0000FF"/>
          <w:szCs w:val="24"/>
          <w:lang w:bidi="en-US"/>
        </w:rPr>
        <w:t>↓</w:t>
      </w:r>
      <w:r>
        <w:rPr>
          <w:rFonts w:ascii="Doulos SIL" w:hAnsi="Doulos SIL"/>
          <w:i/>
          <w:color w:val="0000FF"/>
        </w:rPr>
        <w:t xml:space="preserve"> </w:t>
      </w:r>
      <w:r w:rsidRPr="00C809CB">
        <w:rPr>
          <w:rFonts w:ascii="Doulos SIL" w:hAnsi="Doulos SIL"/>
          <w:i/>
          <w:color w:val="0000FF"/>
        </w:rPr>
        <w:t>kûl</w:t>
      </w:r>
      <w:r>
        <w:t>  ‘</w:t>
      </w:r>
      <w:r w:rsidRPr="001B7E6D">
        <w:t xml:space="preserve">every </w:t>
      </w:r>
      <w:r>
        <w:t>time’, (275b) in §5.4.3.2</w:t>
      </w:r>
    </w:p>
    <w:p w14:paraId="68BBC0EA" w14:textId="61A28BB9" w:rsidR="00877555" w:rsidRDefault="00877555" w:rsidP="00CD3461">
      <w:pPr>
        <w:tabs>
          <w:tab w:val="clear" w:pos="288"/>
          <w:tab w:val="left" w:pos="360"/>
          <w:tab w:val="left" w:pos="720"/>
          <w:tab w:val="left" w:pos="1080"/>
          <w:tab w:val="left" w:pos="1440"/>
        </w:tabs>
        <w:ind w:left="1440" w:hanging="1440"/>
      </w:pPr>
      <w: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e</w:t>
      </w:r>
      <w:r>
        <w:rPr>
          <w:rFonts w:ascii="Doulos SIL" w:hAnsi="Doulos SIL"/>
          <w:i/>
          <w:color w:val="0000FF"/>
        </w:rPr>
        <w:t>̂</w:t>
      </w:r>
      <w:r>
        <w:t xml:space="preserve"> postposition ‘on the day of’</w:t>
      </w:r>
      <w:r w:rsidR="00CD281A">
        <w:t>, §</w:t>
      </w:r>
      <w:r w:rsidR="006449DD">
        <w:t>5.9.10</w:t>
      </w:r>
    </w:p>
    <w:p w14:paraId="462C59C9" w14:textId="022B980A" w:rsidR="00003FA8" w:rsidRPr="00003FA8" w:rsidRDefault="00003FA8" w:rsidP="00DF6A8B">
      <w:pPr>
        <w:tabs>
          <w:tab w:val="clear" w:pos="288"/>
          <w:tab w:val="left" w:pos="360"/>
          <w:tab w:val="left" w:pos="720"/>
          <w:tab w:val="left" w:pos="1080"/>
          <w:tab w:val="left" w:pos="1440"/>
        </w:tabs>
        <w:ind w:left="1440" w:hanging="1440"/>
        <w:jc w:val="left"/>
      </w:pP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na</w:t>
      </w:r>
      <w:r w:rsidRPr="001527DA">
        <w:rPr>
          <w:rFonts w:ascii="Doulos SIL" w:hAnsi="Doulos SIL"/>
          <w:i/>
          <w:color w:val="0000FF"/>
        </w:rPr>
        <w:t>́</w:t>
      </w:r>
      <w:r>
        <w:t xml:space="preserve"> ‘stay up at night’, (566e) in </w:t>
      </w:r>
      <w:r w:rsidR="004252C8">
        <w:t>§9.7.2</w:t>
      </w:r>
    </w:p>
    <w:p w14:paraId="2FB21396" w14:textId="27DB91B1" w:rsidR="00003FA8" w:rsidRPr="004252C8" w:rsidRDefault="00003FA8" w:rsidP="00DF6A8B">
      <w:pPr>
        <w:tabs>
          <w:tab w:val="clear" w:pos="288"/>
          <w:tab w:val="left" w:pos="360"/>
          <w:tab w:val="left" w:pos="720"/>
          <w:tab w:val="left" w:pos="1080"/>
          <w:tab w:val="left" w:pos="1440"/>
        </w:tabs>
        <w:ind w:left="1440" w:hanging="1440"/>
        <w:jc w:val="left"/>
      </w:pPr>
      <w:r>
        <w:rPr>
          <w:rFonts w:ascii="Doulos SIL" w:hAnsi="Doulos SIL"/>
          <w:i/>
          <w:color w:val="0000FF"/>
        </w:rP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na</w:t>
      </w:r>
      <w:r w:rsidRPr="001527DA">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Pr="00BE0391">
        <w:rPr>
          <w:rFonts w:ascii="Doulos SIL" w:hAnsi="Doulos SIL"/>
          <w:i/>
          <w:color w:val="0000FF"/>
        </w:rPr>
        <w:t xml:space="preserve"> …</w:t>
      </w:r>
      <w:r w:rsidR="004252C8">
        <w:t xml:space="preserve"> ‘do at night’, (566e) in §9.7.2</w:t>
      </w:r>
    </w:p>
    <w:p w14:paraId="420D26AE" w14:textId="6FA7E10A" w:rsidR="009F0CEE" w:rsidRDefault="009F0CEE" w:rsidP="00DF6A8B">
      <w:pPr>
        <w:tabs>
          <w:tab w:val="clear" w:pos="288"/>
          <w:tab w:val="left" w:pos="360"/>
          <w:tab w:val="left" w:pos="720"/>
          <w:tab w:val="left" w:pos="1080"/>
          <w:tab w:val="left" w:pos="1440"/>
        </w:tabs>
        <w:ind w:left="1440" w:hanging="1440"/>
        <w:jc w:val="left"/>
      </w:pP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r</w:t>
      </w:r>
      <w:r w:rsidRPr="00010A4E">
        <w:t xml:space="preserve"> </w:t>
      </w:r>
      <w:r>
        <w:t>and definite</w:t>
      </w:r>
      <w:r w:rsidRPr="00AC4035">
        <w:rPr>
          <w:rFonts w:ascii="Doulos SIL" w:hAnsi="Doulos SIL"/>
          <w:i/>
          <w:color w:val="0000FF"/>
        </w:rPr>
        <w:t xml:space="preserve"> </w:t>
      </w:r>
      <w:r w:rsidRPr="00746808">
        <w:rPr>
          <w:rFonts w:ascii="Doulos SIL" w:hAnsi="Doulos SIL"/>
          <w:i/>
          <w:color w:val="0000FF"/>
        </w:rPr>
        <w:t>ha</w:t>
      </w:r>
      <w:r w:rsidRPr="001033FC">
        <w:rPr>
          <w:rFonts w:ascii="Doulos SIL" w:hAnsi="Doulos SIL"/>
          <w:i/>
          <w:color w:val="0000FF"/>
        </w:rPr>
        <w:t>̀</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noBreakHyphen/>
      </w:r>
      <w:r w:rsidRPr="00746808">
        <w:rPr>
          <w:rFonts w:ascii="Doulos SIL" w:hAnsi="Doulos SIL"/>
          <w:i/>
          <w:color w:val="0000FF"/>
        </w:rPr>
        <w:t>o</w:t>
      </w:r>
      <w:r w:rsidRPr="001033FC">
        <w:rPr>
          <w:rFonts w:ascii="Doulos SIL" w:hAnsi="Doulos SIL"/>
          <w:i/>
          <w:color w:val="0000FF"/>
        </w:rPr>
        <w:t>̀</w:t>
      </w:r>
      <w:r w:rsidRPr="00BE0391">
        <w:rPr>
          <w:rFonts w:ascii="Doulos SIL" w:hAnsi="Doulos SIL"/>
          <w:i/>
          <w:color w:val="0000FF"/>
        </w:rPr>
        <w:t>+H</w:t>
      </w:r>
      <w:r>
        <w:rPr>
          <w:rFonts w:ascii="Doulos SIL" w:hAnsi="Doulos SIL"/>
          <w:i/>
          <w:color w:val="0000FF"/>
        </w:rPr>
        <w:t xml:space="preserve"> </w:t>
      </w:r>
      <w:r w:rsidRPr="00010A4E">
        <w:t>‘</w:t>
      </w:r>
      <w:r w:rsidRPr="000C31E0">
        <w:t>man</w:t>
      </w:r>
      <w:r w:rsidRPr="00010A4E">
        <w:t>’</w:t>
      </w:r>
      <w:r>
        <w:t>, (133) in §4.1.2.4</w:t>
      </w:r>
    </w:p>
    <w:p w14:paraId="32E52C5F" w14:textId="6D58FED1" w:rsidR="00EA6C29" w:rsidRPr="009F0CEE" w:rsidRDefault="00EA6C29" w:rsidP="00DF6A8B">
      <w:pPr>
        <w:tabs>
          <w:tab w:val="clear" w:pos="288"/>
          <w:tab w:val="left" w:pos="360"/>
          <w:tab w:val="left" w:pos="720"/>
          <w:tab w:val="left" w:pos="1080"/>
          <w:tab w:val="left" w:pos="1440"/>
        </w:tabs>
        <w:ind w:left="1440" w:hanging="1440"/>
        <w:jc w:val="left"/>
        <w:rPr>
          <w:noProof/>
        </w:rPr>
      </w:pPr>
      <w:r>
        <w:tab/>
        <w:t>in compounds, §4.8.6</w:t>
      </w:r>
    </w:p>
    <w:p w14:paraId="5E6D3547" w14:textId="56E2246D" w:rsidR="00687F40" w:rsidRDefault="00687F40" w:rsidP="00DF6A8B">
      <w:pPr>
        <w:tabs>
          <w:tab w:val="clear" w:pos="288"/>
          <w:tab w:val="left" w:pos="360"/>
          <w:tab w:val="left" w:pos="720"/>
          <w:tab w:val="left" w:pos="1080"/>
          <w:tab w:val="left" w:pos="1440"/>
        </w:tabs>
        <w:ind w:left="1440" w:hanging="1440"/>
        <w:jc w:val="left"/>
      </w:pPr>
      <w:r>
        <w:tab/>
        <w:t>in kinship compounds, §4.8.9</w:t>
      </w:r>
    </w:p>
    <w:p w14:paraId="5F77DC44" w14:textId="28DF5F70" w:rsidR="00165C6E" w:rsidRDefault="00165C6E" w:rsidP="00DF6A8B">
      <w:pPr>
        <w:tabs>
          <w:tab w:val="clear" w:pos="288"/>
          <w:tab w:val="left" w:pos="360"/>
          <w:tab w:val="left" w:pos="720"/>
          <w:tab w:val="left" w:pos="1080"/>
          <w:tab w:val="left" w:pos="1440"/>
        </w:tabs>
        <w:ind w:left="1440" w:hanging="1440"/>
        <w:jc w:val="left"/>
        <w:rPr>
          <w:noProof/>
        </w:rPr>
      </w:pPr>
      <w:r w:rsidRPr="009B172D">
        <w:rPr>
          <w:rFonts w:ascii="Doulos SIL" w:hAnsi="Doulos SIL"/>
          <w:i/>
          <w:noProof/>
          <w:color w:val="0000FF"/>
        </w:rPr>
        <w:t>hárú</w:t>
      </w:r>
      <w:r>
        <w:rPr>
          <w:noProof/>
        </w:rPr>
        <w:t xml:space="preserve"> ‘tell’, §6.1.9</w:t>
      </w:r>
    </w:p>
    <w:p w14:paraId="297F0685" w14:textId="4A2896C3" w:rsidR="00651D8F" w:rsidRPr="000C4A7E" w:rsidRDefault="00651D8F" w:rsidP="00651D8F">
      <w:pPr>
        <w:tabs>
          <w:tab w:val="clear" w:pos="288"/>
          <w:tab w:val="left" w:pos="360"/>
          <w:tab w:val="left" w:pos="720"/>
          <w:tab w:val="left" w:pos="1080"/>
          <w:tab w:val="left" w:pos="1440"/>
        </w:tabs>
        <w:ind w:left="1440" w:hanging="1440"/>
        <w:jc w:val="left"/>
        <w:rPr>
          <w:noProof/>
        </w:rPr>
      </w:pP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w:t>
      </w:r>
      <w:r>
        <w:t xml:space="preserve"> ‘tie’, (566b) in §9.7.2</w:t>
      </w:r>
    </w:p>
    <w:p w14:paraId="0929F243" w14:textId="3BA09987" w:rsidR="00651D8F" w:rsidRDefault="00651D8F" w:rsidP="00651D8F">
      <w:pPr>
        <w:tabs>
          <w:tab w:val="clear" w:pos="288"/>
          <w:tab w:val="left" w:pos="360"/>
          <w:tab w:val="left" w:pos="720"/>
          <w:tab w:val="left" w:pos="1080"/>
          <w:tab w:val="left" w:pos="1440"/>
        </w:tabs>
        <w:ind w:left="1440" w:hanging="1440"/>
        <w:jc w:val="left"/>
      </w:pPr>
      <w:r>
        <w:rPr>
          <w:noProof/>
        </w:rP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w ku</w:t>
      </w:r>
      <w:r w:rsidRPr="001033FC">
        <w:rPr>
          <w:rFonts w:ascii="Doulos SIL" w:hAnsi="Doulos SIL"/>
          <w:i/>
          <w:color w:val="0000FF"/>
        </w:rPr>
        <w:t>̀</w:t>
      </w:r>
      <w:r w:rsidRPr="00BE0391">
        <w:rPr>
          <w:rFonts w:ascii="Doulos SIL" w:hAnsi="Doulos SIL"/>
          <w:i/>
          <w:color w:val="0000FF"/>
        </w:rPr>
        <w:t xml:space="preserve"> …</w:t>
      </w:r>
      <w:r>
        <w:t xml:space="preserve"> ‘be about to VP’ with following complement, (566b) in §9.7.2</w:t>
      </w:r>
    </w:p>
    <w:p w14:paraId="5B9742CB" w14:textId="1185187F" w:rsidR="004252C8" w:rsidRPr="00003FA8" w:rsidRDefault="00793726" w:rsidP="004252C8">
      <w:pPr>
        <w:tabs>
          <w:tab w:val="clear" w:pos="288"/>
          <w:tab w:val="left" w:pos="360"/>
          <w:tab w:val="left" w:pos="720"/>
          <w:tab w:val="left" w:pos="1080"/>
          <w:tab w:val="left" w:pos="1440"/>
        </w:tabs>
        <w:ind w:left="1440" w:hanging="1440"/>
        <w:jc w:val="left"/>
      </w:pPr>
      <w:r w:rsidRPr="006E34CF">
        <w:rPr>
          <w:rFonts w:ascii="Doulos SIL" w:hAnsi="Doulos SIL"/>
          <w:i/>
          <w:color w:val="0000FF"/>
        </w:rPr>
        <w:t>hâ:y</w:t>
      </w:r>
      <w:r w:rsidR="004252C8">
        <w:t xml:space="preserve"> ‘spend mid-day’, (566e) in §9.7.2</w:t>
      </w:r>
    </w:p>
    <w:p w14:paraId="5D247B33" w14:textId="305580D0" w:rsidR="004252C8" w:rsidRPr="009F0CEE" w:rsidRDefault="004252C8" w:rsidP="00651D8F">
      <w:pPr>
        <w:tabs>
          <w:tab w:val="clear" w:pos="288"/>
          <w:tab w:val="left" w:pos="360"/>
          <w:tab w:val="left" w:pos="720"/>
          <w:tab w:val="left" w:pos="1080"/>
          <w:tab w:val="left" w:pos="1440"/>
        </w:tabs>
        <w:ind w:left="1440" w:hanging="1440"/>
        <w:jc w:val="left"/>
      </w:pPr>
      <w:r>
        <w:rPr>
          <w:rFonts w:ascii="Doulos SIL" w:hAnsi="Doulos SIL"/>
          <w:i/>
          <w:color w:val="0000FF"/>
        </w:rPr>
        <w:tab/>
      </w:r>
      <w:r w:rsidRPr="00746808">
        <w:rPr>
          <w:rFonts w:ascii="Doulos SIL" w:hAnsi="Doulos SIL"/>
          <w:i/>
          <w:color w:val="0000FF"/>
        </w:rPr>
        <w:t>há</w:t>
      </w:r>
      <w:r w:rsidRPr="001527DA">
        <w:rPr>
          <w:rFonts w:ascii="Doulos SIL" w:hAnsi="Doulos SIL"/>
          <w:i/>
          <w:color w:val="0000FF"/>
        </w:rPr>
        <w:t>:</w:t>
      </w:r>
      <w:r w:rsidRPr="00746808">
        <w:rPr>
          <w:rFonts w:ascii="Doulos SIL" w:hAnsi="Doulos SIL"/>
          <w:i/>
          <w:color w:val="0000FF"/>
        </w:rPr>
        <w:t>y ku</w:t>
      </w:r>
      <w:r w:rsidRPr="001033FC">
        <w:rPr>
          <w:rFonts w:ascii="Doulos SIL" w:hAnsi="Doulos SIL"/>
          <w:i/>
          <w:color w:val="0000FF"/>
        </w:rPr>
        <w:t>̀</w:t>
      </w:r>
      <w:r w:rsidRPr="00BE0391">
        <w:rPr>
          <w:rFonts w:ascii="Doulos SIL" w:hAnsi="Doulos SIL"/>
          <w:i/>
          <w:color w:val="0000FF"/>
        </w:rPr>
        <w:t xml:space="preserve"> …</w:t>
      </w:r>
      <w:r>
        <w:t xml:space="preserve"> ‘do at mid-day’, (566e) in §9.7.2</w:t>
      </w:r>
    </w:p>
    <w:p w14:paraId="3198E8AF" w14:textId="2B10EC2E" w:rsidR="00CD281A" w:rsidRDefault="00CD281A" w:rsidP="001B6E28">
      <w:pPr>
        <w:keepNext/>
        <w:tabs>
          <w:tab w:val="clear" w:pos="288"/>
          <w:tab w:val="left" w:pos="360"/>
          <w:tab w:val="left" w:pos="720"/>
          <w:tab w:val="left" w:pos="1080"/>
          <w:tab w:val="left" w:pos="1440"/>
        </w:tabs>
        <w:ind w:left="1440" w:hanging="1440"/>
        <w:jc w:val="left"/>
        <w:rPr>
          <w:noProof/>
        </w:rPr>
      </w:pPr>
      <w:r w:rsidRPr="00CD281A">
        <w:rPr>
          <w:rFonts w:ascii="Doulos SIL" w:hAnsi="Doulos SIL"/>
          <w:i/>
          <w:noProof/>
          <w:color w:val="0000FF"/>
        </w:rPr>
        <w:t>hàyà</w:t>
      </w:r>
      <w:r>
        <w:rPr>
          <w:noProof/>
        </w:rPr>
        <w:t xml:space="preserve"> </w:t>
      </w:r>
      <w:r w:rsidR="00122084">
        <w:rPr>
          <w:noProof/>
        </w:rPr>
        <w:t xml:space="preserve">and </w:t>
      </w:r>
      <w:r w:rsidR="00122084" w:rsidRPr="00122084">
        <w:rPr>
          <w:rFonts w:ascii="Doulos SIL" w:hAnsi="Doulos SIL"/>
          <w:i/>
          <w:noProof/>
          <w:color w:val="0000FF"/>
        </w:rPr>
        <w:t>hà:</w:t>
      </w:r>
      <w:r w:rsidR="00122084">
        <w:rPr>
          <w:noProof/>
        </w:rPr>
        <w:t xml:space="preserve"> </w:t>
      </w:r>
      <w:r>
        <w:rPr>
          <w:noProof/>
        </w:rPr>
        <w:t>‘thing’</w:t>
      </w:r>
    </w:p>
    <w:p w14:paraId="4F05A0A9" w14:textId="021733AB" w:rsidR="00CD281A" w:rsidRDefault="00122084" w:rsidP="00DF6A8B">
      <w:pPr>
        <w:tabs>
          <w:tab w:val="clear" w:pos="288"/>
          <w:tab w:val="left" w:pos="360"/>
          <w:tab w:val="left" w:pos="720"/>
          <w:tab w:val="left" w:pos="1080"/>
          <w:tab w:val="left" w:pos="1440"/>
        </w:tabs>
        <w:ind w:left="1440" w:hanging="1440"/>
        <w:jc w:val="left"/>
      </w:pPr>
      <w:r>
        <w:rPr>
          <w:noProof/>
        </w:rPr>
        <w:tab/>
      </w:r>
      <w:r w:rsidRPr="00122084">
        <w:rPr>
          <w:rFonts w:ascii="Doulos SIL" w:hAnsi="Doulos SIL"/>
          <w:i/>
          <w:noProof/>
          <w:color w:val="0000FF"/>
        </w:rPr>
        <w:t>hà: kâ</w:t>
      </w:r>
      <w:r>
        <w:rPr>
          <w:rFonts w:ascii="Doulos SIL" w:hAnsi="Doulos SIL"/>
          <w:i/>
          <w:noProof/>
          <w:color w:val="0000FF"/>
        </w:rPr>
        <w:t xml:space="preserve"> </w:t>
      </w:r>
      <w:r>
        <w:rPr>
          <w:i/>
        </w:rPr>
        <w:sym w:font="Symbol" w:char="F0BC"/>
      </w:r>
      <w:r>
        <w:t xml:space="preserve">  that which </w:t>
      </w:r>
      <w:r>
        <w:sym w:font="Symbol" w:char="F0BC"/>
      </w:r>
      <w:r>
        <w:t>, §8.3.6</w:t>
      </w:r>
    </w:p>
    <w:p w14:paraId="42A9C1A9" w14:textId="27E62B6A" w:rsidR="00F038B4" w:rsidRPr="009F0CEE" w:rsidRDefault="00F038B4" w:rsidP="00DF6A8B">
      <w:pPr>
        <w:tabs>
          <w:tab w:val="clear" w:pos="288"/>
          <w:tab w:val="left" w:pos="360"/>
          <w:tab w:val="left" w:pos="720"/>
          <w:tab w:val="left" w:pos="1080"/>
          <w:tab w:val="left" w:pos="1440"/>
        </w:tabs>
        <w:ind w:left="1440" w:hanging="1440"/>
        <w:jc w:val="left"/>
        <w:rPr>
          <w:noProof/>
        </w:rPr>
      </w:pPr>
      <w:r>
        <w:tab/>
      </w:r>
      <w:r w:rsidRPr="00C809CB">
        <w:rPr>
          <w:rFonts w:ascii="Doulos SIL" w:hAnsi="Doulos SIL"/>
          <w:i/>
          <w:color w:val="0000FF"/>
        </w:rPr>
        <w:t>hà: kûl</w:t>
      </w:r>
      <w:r>
        <w:t xml:space="preserve"> ‘every thing’, (275) in §5.4.3.2</w:t>
      </w:r>
    </w:p>
    <w:p w14:paraId="42DA0477" w14:textId="60E077D5" w:rsidR="009F0CEE" w:rsidRDefault="009F0CEE" w:rsidP="00DF6A8B">
      <w:pPr>
        <w:tabs>
          <w:tab w:val="clear" w:pos="288"/>
          <w:tab w:val="left" w:pos="360"/>
          <w:tab w:val="left" w:pos="720"/>
          <w:tab w:val="left" w:pos="1080"/>
          <w:tab w:val="left" w:pos="1440"/>
        </w:tabs>
        <w:ind w:left="1440" w:hanging="1440"/>
        <w:jc w:val="left"/>
        <w:rPr>
          <w:noProof/>
        </w:rPr>
      </w:pPr>
      <w:r w:rsidRPr="006172FF">
        <w:rPr>
          <w:rFonts w:ascii="Doulos SIL" w:hAnsi="Doulos SIL"/>
          <w:i/>
          <w:color w:val="0000FF"/>
        </w:rPr>
        <w:t>hè:ⁿ</w:t>
      </w:r>
      <w:r>
        <w:t xml:space="preserve"> and possessed </w:t>
      </w:r>
      <w:r w:rsidRPr="006172FF">
        <w:rPr>
          <w:rFonts w:ascii="Doulos SIL" w:hAnsi="Doulos SIL"/>
          <w:i/>
          <w:color w:val="0000FF"/>
        </w:rPr>
        <w:t>hìyⁿ-ò</w:t>
      </w:r>
      <w:r w:rsidRPr="00E50BD9">
        <w:rPr>
          <w:rFonts w:ascii="Doulos SIL" w:hAnsi="Doulos SIL"/>
          <w:i/>
          <w:color w:val="0000FF"/>
        </w:rPr>
        <w:t>+H</w:t>
      </w:r>
      <w:r>
        <w:t xml:space="preserve">  ~ </w:t>
      </w:r>
      <w:r w:rsidRPr="006172FF">
        <w:rPr>
          <w:rFonts w:ascii="Doulos SIL" w:hAnsi="Doulos SIL"/>
          <w:i/>
          <w:color w:val="0000FF"/>
        </w:rPr>
        <w:t>hìɲ-ò</w:t>
      </w:r>
      <w:r w:rsidRPr="00E50BD9">
        <w:rPr>
          <w:rFonts w:ascii="Doulos SIL" w:hAnsi="Doulos SIL"/>
          <w:i/>
          <w:color w:val="0000FF"/>
        </w:rPr>
        <w:t>+H</w:t>
      </w:r>
      <w:r>
        <w:t xml:space="preserve"> ‘tooth’, (136a) in §4.1.2.8</w:t>
      </w:r>
      <w:r w:rsidR="0007087D">
        <w:t xml:space="preserve">, (159e) in </w:t>
      </w:r>
      <w:r w:rsidR="0007087D">
        <w:rPr>
          <w:noProof/>
        </w:rPr>
        <w:t>§4.2.2.1</w:t>
      </w:r>
    </w:p>
    <w:p w14:paraId="5285F418" w14:textId="17E1FCA5" w:rsidR="008E6B26" w:rsidRDefault="008E6B26" w:rsidP="008E6B26">
      <w:pPr>
        <w:tabs>
          <w:tab w:val="clear" w:pos="288"/>
          <w:tab w:val="left" w:pos="360"/>
          <w:tab w:val="left" w:pos="720"/>
          <w:tab w:val="left" w:pos="1080"/>
          <w:tab w:val="left" w:pos="1440"/>
        </w:tabs>
        <w:ind w:left="1440" w:hanging="1440"/>
        <w:jc w:val="left"/>
        <w:rPr>
          <w:noProof/>
        </w:rPr>
      </w:pPr>
      <w:r w:rsidRPr="006E34CF">
        <w:rPr>
          <w:rFonts w:ascii="Doulos SIL" w:hAnsi="Doulos SIL"/>
          <w:i/>
          <w:color w:val="0000FF"/>
        </w:rPr>
        <w:t>hénsê</w:t>
      </w:r>
      <w:r>
        <w:rPr>
          <w:noProof/>
        </w:rPr>
        <w:t xml:space="preserve"> ‘want, like’, (566f) in §9.7.2</w:t>
      </w:r>
    </w:p>
    <w:p w14:paraId="77F2150F" w14:textId="615B12C0" w:rsidR="008E6B26" w:rsidRDefault="008E6B26" w:rsidP="008E6B26">
      <w:pPr>
        <w:tabs>
          <w:tab w:val="clear" w:pos="288"/>
          <w:tab w:val="left" w:pos="360"/>
          <w:tab w:val="left" w:pos="720"/>
          <w:tab w:val="left" w:pos="1080"/>
          <w:tab w:val="left" w:pos="1440"/>
        </w:tabs>
        <w:ind w:left="1440" w:hanging="1440"/>
        <w:jc w:val="left"/>
        <w:rPr>
          <w:noProof/>
        </w:rPr>
      </w:pPr>
      <w:r>
        <w:rPr>
          <w:noProof/>
        </w:rPr>
        <w:tab/>
      </w:r>
      <w:r w:rsidRPr="00746808">
        <w:rPr>
          <w:rFonts w:ascii="Doulos SIL" w:hAnsi="Doulos SIL"/>
          <w:i/>
          <w:color w:val="0000FF"/>
        </w:rPr>
        <w:t>he</w:t>
      </w:r>
      <w:r w:rsidRPr="001527DA">
        <w:rPr>
          <w:rFonts w:ascii="Doulos SIL" w:hAnsi="Doulos SIL"/>
          <w:i/>
          <w:color w:val="0000FF"/>
        </w:rPr>
        <w:t>́</w:t>
      </w:r>
      <w:r w:rsidRPr="00746808">
        <w:rPr>
          <w:rFonts w:ascii="Doulos SIL" w:hAnsi="Doulos SIL"/>
          <w:i/>
          <w:color w:val="0000FF"/>
        </w:rPr>
        <w:t>nse</w:t>
      </w:r>
      <w:r w:rsidRPr="001527DA">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Pr="00BE0391">
        <w:rPr>
          <w:rFonts w:ascii="Doulos SIL" w:hAnsi="Doulos SIL"/>
          <w:i/>
          <w:color w:val="0000FF"/>
        </w:rPr>
        <w:t xml:space="preserve"> …</w:t>
      </w:r>
      <w:r>
        <w:rPr>
          <w:noProof/>
        </w:rPr>
        <w:t xml:space="preserve"> ‘VP on purpose’, (566f) in §9.7.2</w:t>
      </w:r>
    </w:p>
    <w:p w14:paraId="7DD4F4EB" w14:textId="73D13280" w:rsidR="000C4A7E" w:rsidRPr="000C4A7E" w:rsidRDefault="000C4A7E" w:rsidP="00DF6A8B">
      <w:pPr>
        <w:tabs>
          <w:tab w:val="clear" w:pos="288"/>
          <w:tab w:val="left" w:pos="360"/>
          <w:tab w:val="left" w:pos="720"/>
          <w:tab w:val="left" w:pos="1080"/>
          <w:tab w:val="left" w:pos="1440"/>
        </w:tabs>
        <w:ind w:left="1440" w:hanging="1440"/>
        <w:jc w:val="left"/>
        <w:rPr>
          <w:noProof/>
        </w:rPr>
      </w:pPr>
      <w:r w:rsidRPr="00746808">
        <w:rPr>
          <w:rFonts w:ascii="Doulos SIL" w:hAnsi="Doulos SIL"/>
          <w:i/>
          <w:color w:val="0000FF"/>
        </w:rPr>
        <w:t>hi</w:t>
      </w:r>
      <w:r w:rsidRPr="001033FC">
        <w:rPr>
          <w:rFonts w:ascii="Doulos SIL" w:hAnsi="Doulos SIL"/>
          <w:i/>
          <w:color w:val="0000FF"/>
        </w:rPr>
        <w:t>̀</w:t>
      </w:r>
      <w:r w:rsidRPr="00746808">
        <w:rPr>
          <w:rFonts w:ascii="Doulos SIL" w:hAnsi="Doulos SIL"/>
          <w:i/>
          <w:color w:val="0000FF"/>
        </w:rPr>
        <w:t>ma</w:t>
      </w:r>
      <w:r w:rsidRPr="001033FC">
        <w:rPr>
          <w:rFonts w:ascii="Doulos SIL" w:hAnsi="Doulos SIL"/>
          <w:i/>
          <w:color w:val="0000FF"/>
        </w:rPr>
        <w:t>̀</w:t>
      </w:r>
      <w:r>
        <w:t xml:space="preserve"> ‘resemble’, (566a) in §9.7.2</w:t>
      </w:r>
    </w:p>
    <w:p w14:paraId="150A24B6" w14:textId="4D6F81F1" w:rsidR="000C4A7E" w:rsidRPr="009F0CEE" w:rsidRDefault="000C4A7E" w:rsidP="00DF6A8B">
      <w:pPr>
        <w:tabs>
          <w:tab w:val="clear" w:pos="288"/>
          <w:tab w:val="left" w:pos="360"/>
          <w:tab w:val="left" w:pos="720"/>
          <w:tab w:val="left" w:pos="1080"/>
          <w:tab w:val="left" w:pos="1440"/>
        </w:tabs>
        <w:ind w:left="1440" w:hanging="1440"/>
        <w:jc w:val="left"/>
        <w:rPr>
          <w:noProof/>
        </w:rPr>
      </w:pPr>
      <w:r>
        <w:rPr>
          <w:noProof/>
        </w:rPr>
        <w:tab/>
      </w:r>
      <w:r w:rsidRPr="00746808">
        <w:rPr>
          <w:rFonts w:ascii="Doulos SIL" w:hAnsi="Doulos SIL"/>
          <w:i/>
          <w:color w:val="0000FF"/>
        </w:rPr>
        <w:t>hi</w:t>
      </w:r>
      <w:r w:rsidRPr="001033FC">
        <w:rPr>
          <w:rFonts w:ascii="Doulos SIL" w:hAnsi="Doulos SIL"/>
          <w:i/>
          <w:color w:val="0000FF"/>
        </w:rPr>
        <w:t>̀</w:t>
      </w:r>
      <w:r w:rsidRPr="00746808">
        <w:rPr>
          <w:rFonts w:ascii="Doulos SIL" w:hAnsi="Doulos SIL"/>
          <w:i/>
          <w:color w:val="0000FF"/>
        </w:rPr>
        <w:t>ma</w:t>
      </w:r>
      <w:r w:rsidRPr="001033FC">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Pr="00BE0391">
        <w:rPr>
          <w:rFonts w:ascii="Doulos SIL" w:hAnsi="Doulos SIL"/>
          <w:i/>
          <w:color w:val="0000FF"/>
        </w:rPr>
        <w:t xml:space="preserve"> …</w:t>
      </w:r>
      <w:r>
        <w:t xml:space="preserve"> ‘ought to VP’ with following complement, (566a) in §9.7.2</w:t>
      </w:r>
    </w:p>
    <w:p w14:paraId="4EE6B9A2" w14:textId="2B4E3AA3" w:rsidR="000C4A7E" w:rsidRPr="000C4A7E" w:rsidRDefault="000C4A7E" w:rsidP="000C4A7E">
      <w:pPr>
        <w:tabs>
          <w:tab w:val="clear" w:pos="288"/>
          <w:tab w:val="left" w:pos="360"/>
          <w:tab w:val="left" w:pos="720"/>
          <w:tab w:val="left" w:pos="1080"/>
          <w:tab w:val="left" w:pos="1440"/>
        </w:tabs>
        <w:ind w:left="1440" w:hanging="1440"/>
        <w:jc w:val="left"/>
        <w:rPr>
          <w:noProof/>
        </w:rPr>
      </w:pP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n</w:t>
      </w:r>
      <w:r>
        <w:t xml:space="preserve"> ‘be stronger than’, (566a) in §9.7.2</w:t>
      </w:r>
    </w:p>
    <w:p w14:paraId="046C53F9" w14:textId="32B34305" w:rsidR="000C4A7E" w:rsidRDefault="000C4A7E" w:rsidP="000C4A7E">
      <w:pPr>
        <w:tabs>
          <w:tab w:val="clear" w:pos="288"/>
          <w:tab w:val="left" w:pos="360"/>
          <w:tab w:val="left" w:pos="720"/>
          <w:tab w:val="left" w:pos="1080"/>
          <w:tab w:val="left" w:pos="1440"/>
        </w:tabs>
        <w:ind w:left="1440" w:hanging="1440"/>
        <w:jc w:val="left"/>
      </w:pPr>
      <w:r>
        <w:rPr>
          <w:noProof/>
        </w:rPr>
        <w:tab/>
      </w:r>
      <w:r w:rsidRPr="00746808">
        <w:rPr>
          <w:rFonts w:ascii="Doulos SIL" w:hAnsi="Doulos SIL"/>
          <w:i/>
          <w:color w:val="0000FF"/>
        </w:rPr>
        <w:t>hi</w:t>
      </w:r>
      <w:r w:rsidRPr="001527DA">
        <w:rPr>
          <w:rFonts w:ascii="Doulos SIL" w:hAnsi="Doulos SIL"/>
          <w:i/>
          <w:color w:val="0000FF"/>
        </w:rPr>
        <w:t>́</w:t>
      </w:r>
      <w:r w:rsidRPr="00746808">
        <w:rPr>
          <w:rFonts w:ascii="Doulos SIL" w:hAnsi="Doulos SIL"/>
          <w:i/>
          <w:color w:val="0000FF"/>
        </w:rPr>
        <w:t>n ku</w:t>
      </w:r>
      <w:r w:rsidRPr="001033FC">
        <w:rPr>
          <w:rFonts w:ascii="Doulos SIL" w:hAnsi="Doulos SIL"/>
          <w:i/>
          <w:color w:val="0000FF"/>
        </w:rPr>
        <w:t>̀</w:t>
      </w:r>
      <w:r w:rsidRPr="00BE0391">
        <w:rPr>
          <w:rFonts w:ascii="Doulos SIL" w:hAnsi="Doulos SIL"/>
          <w:i/>
          <w:color w:val="0000FF"/>
        </w:rPr>
        <w:t xml:space="preserve"> …</w:t>
      </w:r>
      <w:r>
        <w:t xml:space="preserve"> ‘can VP’ with following complement, (566a) in §9.7.2</w:t>
      </w:r>
    </w:p>
    <w:p w14:paraId="5D835A63" w14:textId="7208A472" w:rsidR="000B5C65" w:rsidRPr="000B5C65" w:rsidRDefault="000B5C65" w:rsidP="000C4A7E">
      <w:pPr>
        <w:tabs>
          <w:tab w:val="clear" w:pos="288"/>
          <w:tab w:val="left" w:pos="360"/>
          <w:tab w:val="left" w:pos="720"/>
          <w:tab w:val="left" w:pos="1080"/>
          <w:tab w:val="left" w:pos="1440"/>
        </w:tabs>
        <w:ind w:left="1440" w:hanging="1440"/>
        <w:jc w:val="left"/>
        <w:rPr>
          <w:noProof/>
        </w:rPr>
      </w:pPr>
      <w:r w:rsidRPr="00746808">
        <w:rPr>
          <w:rFonts w:ascii="Doulos SIL" w:hAnsi="Doulos SIL"/>
          <w:i/>
          <w:color w:val="0000FF"/>
        </w:rPr>
        <w:t>ho</w:t>
      </w:r>
      <w:r w:rsidRPr="001527DA">
        <w:rPr>
          <w:rFonts w:ascii="Doulos SIL" w:hAnsi="Doulos SIL"/>
          <w:i/>
          <w:color w:val="0000FF"/>
        </w:rPr>
        <w:t>́:ⁿ</w:t>
      </w:r>
      <w:r>
        <w:t xml:space="preserve"> imperative ‘take (this)!’, §7.3.3</w:t>
      </w:r>
    </w:p>
    <w:p w14:paraId="01604E91" w14:textId="66B2CBB8" w:rsidR="000963A2" w:rsidRPr="004C5D92" w:rsidRDefault="004C5D92" w:rsidP="00DF6A8B">
      <w:pPr>
        <w:tabs>
          <w:tab w:val="clear" w:pos="288"/>
          <w:tab w:val="left" w:pos="360"/>
          <w:tab w:val="left" w:pos="720"/>
          <w:tab w:val="left" w:pos="1080"/>
          <w:tab w:val="left" w:pos="1440"/>
        </w:tabs>
        <w:ind w:left="1440" w:hanging="1440"/>
        <w:jc w:val="left"/>
      </w:pPr>
      <w:r w:rsidRPr="00746808">
        <w:rPr>
          <w:rFonts w:ascii="Doulos SIL" w:hAnsi="Doulos SIL"/>
          <w:i/>
          <w:color w:val="0000FF"/>
        </w:rPr>
        <w:t>hû</w:t>
      </w:r>
      <w:r>
        <w:t xml:space="preserve"> and </w:t>
      </w:r>
      <w:r w:rsidRPr="00746808">
        <w:rPr>
          <w:rFonts w:ascii="Doulos SIL" w:hAnsi="Doulos SIL"/>
          <w:i/>
          <w:color w:val="0000FF"/>
        </w:rPr>
        <w:t>hu</w:t>
      </w:r>
      <w:r w:rsidRPr="001527DA">
        <w:rPr>
          <w:rFonts w:ascii="Doulos SIL" w:hAnsi="Doulos SIL"/>
          <w:i/>
          <w:color w:val="0000FF"/>
        </w:rPr>
        <w:t>́</w:t>
      </w:r>
      <w:r w:rsidRPr="00746808">
        <w:rPr>
          <w:rFonts w:ascii="Doulos SIL" w:hAnsi="Doulos SIL"/>
          <w:i/>
          <w:color w:val="0000FF"/>
        </w:rPr>
        <w:t>w</w:t>
      </w:r>
      <w:r w:rsidRPr="00497F80">
        <w:rPr>
          <w:rFonts w:ascii="Doulos SIL" w:hAnsi="Doulos SIL"/>
          <w:i/>
          <w:color w:val="0000FF"/>
        </w:rPr>
        <w:noBreakHyphen/>
      </w:r>
      <w:r w:rsidRPr="00746808">
        <w:rPr>
          <w:rFonts w:ascii="Doulos SIL" w:hAnsi="Doulos SIL"/>
          <w:i/>
          <w:color w:val="0000FF"/>
        </w:rPr>
        <w:t>o</w:t>
      </w:r>
      <w:r w:rsidRPr="001527DA">
        <w:rPr>
          <w:rFonts w:ascii="Doulos SIL" w:hAnsi="Doulos SIL"/>
          <w:i/>
          <w:color w:val="0000FF"/>
        </w:rPr>
        <w:t>́</w:t>
      </w:r>
      <w:r w:rsidRPr="00BE0391">
        <w:rPr>
          <w:rFonts w:ascii="Doulos SIL" w:hAnsi="Doulos SIL"/>
          <w:i/>
          <w:color w:val="0000FF"/>
        </w:rPr>
        <w:t>+H</w:t>
      </w:r>
      <w:r>
        <w:t xml:space="preserve"> ‘house’, (127) in §4.1.2.2</w:t>
      </w:r>
      <w:r w:rsidR="00A43CDF">
        <w:t>, (170b) in §4.2.2.4</w:t>
      </w:r>
    </w:p>
    <w:p w14:paraId="666585D2" w14:textId="61B067E8" w:rsidR="00A93CD6" w:rsidRDefault="00A93CD6" w:rsidP="00DF6A8B">
      <w:pPr>
        <w:tabs>
          <w:tab w:val="clear" w:pos="288"/>
          <w:tab w:val="left" w:pos="360"/>
          <w:tab w:val="left" w:pos="720"/>
          <w:tab w:val="left" w:pos="1080"/>
          <w:tab w:val="left" w:pos="1440"/>
        </w:tabs>
        <w:ind w:left="1440" w:hanging="1440"/>
        <w:jc w:val="left"/>
        <w:rPr>
          <w:noProof/>
        </w:rPr>
      </w:pPr>
      <w:r>
        <w:rPr>
          <w:rFonts w:ascii="Doulos SIL" w:hAnsi="Doulos SIL"/>
          <w:i/>
          <w:noProof/>
          <w:color w:val="0000FF"/>
        </w:rPr>
        <w:t>-i</w:t>
      </w:r>
      <w:r>
        <w:rPr>
          <w:noProof/>
        </w:rPr>
        <w:t xml:space="preserve"> deverbal nominalizer, §4.5.3</w:t>
      </w:r>
    </w:p>
    <w:p w14:paraId="743E30C7" w14:textId="0A2C61C6" w:rsidR="000963A2" w:rsidRDefault="000963A2" w:rsidP="00DF6A8B">
      <w:pPr>
        <w:tabs>
          <w:tab w:val="clear" w:pos="288"/>
          <w:tab w:val="left" w:pos="360"/>
          <w:tab w:val="left" w:pos="720"/>
          <w:tab w:val="left" w:pos="1080"/>
          <w:tab w:val="left" w:pos="1440"/>
        </w:tabs>
        <w:ind w:left="1440" w:hanging="1440"/>
        <w:jc w:val="left"/>
        <w:rPr>
          <w:noProof/>
        </w:rPr>
      </w:pPr>
      <w:r w:rsidRPr="00CC211B">
        <w:rPr>
          <w:rFonts w:ascii="Doulos SIL" w:hAnsi="Doulos SIL"/>
          <w:i/>
          <w:noProof/>
          <w:color w:val="0000FF"/>
        </w:rPr>
        <w:t>ì</w:t>
      </w:r>
      <w:r>
        <w:rPr>
          <w:noProof/>
        </w:rPr>
        <w:t xml:space="preserve"> ~ </w:t>
      </w:r>
      <w:r w:rsidRPr="00CC211B">
        <w:rPr>
          <w:rFonts w:ascii="Doulos SIL" w:hAnsi="Doulos SIL"/>
          <w:i/>
          <w:noProof/>
          <w:color w:val="0000FF"/>
        </w:rPr>
        <w:t>í</w:t>
      </w:r>
      <w:r>
        <w:rPr>
          <w:noProof/>
        </w:rPr>
        <w:t xml:space="preserve"> 1Sg pronominal proclitic</w:t>
      </w:r>
    </w:p>
    <w:p w14:paraId="446C4F56" w14:textId="3D4DAD53" w:rsidR="000963A2" w:rsidRDefault="000963A2" w:rsidP="00DF6A8B">
      <w:pPr>
        <w:tabs>
          <w:tab w:val="clear" w:pos="288"/>
          <w:tab w:val="left" w:pos="360"/>
          <w:tab w:val="left" w:pos="720"/>
          <w:tab w:val="left" w:pos="1080"/>
          <w:tab w:val="left" w:pos="1440"/>
        </w:tabs>
        <w:ind w:left="1440" w:hanging="1440"/>
        <w:jc w:val="left"/>
        <w:rPr>
          <w:noProof/>
        </w:rPr>
      </w:pPr>
      <w:r>
        <w:rPr>
          <w:noProof/>
        </w:rPr>
        <w:tab/>
      </w:r>
      <w:r w:rsidRPr="00CC211B">
        <w:rPr>
          <w:rFonts w:ascii="Doulos SIL" w:hAnsi="Doulos SIL"/>
          <w:i/>
          <w:noProof/>
          <w:color w:val="0000FF"/>
        </w:rPr>
        <w:t>ì+H</w:t>
      </w:r>
      <w:r>
        <w:rPr>
          <w:noProof/>
        </w:rPr>
        <w:t xml:space="preserve"> 1Sg subject, §4.3.4.2</w:t>
      </w:r>
    </w:p>
    <w:p w14:paraId="278C863F" w14:textId="38B2C573" w:rsidR="000963A2" w:rsidRDefault="000963A2" w:rsidP="00DF6A8B">
      <w:pPr>
        <w:tabs>
          <w:tab w:val="clear" w:pos="288"/>
          <w:tab w:val="left" w:pos="360"/>
          <w:tab w:val="left" w:pos="720"/>
          <w:tab w:val="left" w:pos="1080"/>
          <w:tab w:val="left" w:pos="1440"/>
        </w:tabs>
        <w:ind w:left="1440" w:hanging="1440"/>
        <w:jc w:val="left"/>
        <w:rPr>
          <w:noProof/>
        </w:rPr>
      </w:pPr>
      <w:r>
        <w:rPr>
          <w:noProof/>
        </w:rPr>
        <w:tab/>
      </w:r>
      <w:r w:rsidRPr="00CC211B">
        <w:rPr>
          <w:rFonts w:ascii="Doulos SIL" w:hAnsi="Doulos SIL"/>
          <w:i/>
          <w:noProof/>
          <w:color w:val="0000FF"/>
        </w:rPr>
        <w:t>í</w:t>
      </w:r>
      <w:r>
        <w:rPr>
          <w:noProof/>
        </w:rPr>
        <w:t xml:space="preserve"> 1Sg subject subjunctive, §4.3.4.5</w:t>
      </w:r>
    </w:p>
    <w:p w14:paraId="1FF26C12" w14:textId="15568DC4" w:rsidR="000A0AF7" w:rsidRDefault="000A0AF7" w:rsidP="00DF6A8B">
      <w:pPr>
        <w:tabs>
          <w:tab w:val="clear" w:pos="288"/>
          <w:tab w:val="left" w:pos="360"/>
          <w:tab w:val="left" w:pos="720"/>
          <w:tab w:val="left" w:pos="1080"/>
          <w:tab w:val="left" w:pos="1440"/>
        </w:tabs>
        <w:ind w:left="1440" w:hanging="1440"/>
        <w:jc w:val="left"/>
        <w:rPr>
          <w:noProof/>
        </w:rPr>
      </w:pPr>
      <w:r w:rsidRPr="009B172D">
        <w:rPr>
          <w:rFonts w:ascii="Doulos SIL" w:hAnsi="Doulos SIL"/>
          <w:i/>
          <w:noProof/>
          <w:color w:val="0000FF"/>
        </w:rPr>
        <w:t>ʔì</w:t>
      </w:r>
      <w:r>
        <w:rPr>
          <w:rFonts w:ascii="Doulos SIL" w:hAnsi="Doulos SIL"/>
          <w:i/>
          <w:noProof/>
          <w:color w:val="0000FF"/>
        </w:rPr>
        <w:t>-+H</w:t>
      </w:r>
      <w:r>
        <w:rPr>
          <w:noProof/>
        </w:rPr>
        <w:t xml:space="preserve"> absolute prefix (if noun is absent)</w:t>
      </w:r>
    </w:p>
    <w:p w14:paraId="5A987723" w14:textId="77777777" w:rsidR="000A0AF7" w:rsidRDefault="000A0AF7" w:rsidP="00DF6A8B">
      <w:pPr>
        <w:tabs>
          <w:tab w:val="clear" w:pos="288"/>
          <w:tab w:val="left" w:pos="360"/>
          <w:tab w:val="left" w:pos="720"/>
          <w:tab w:val="left" w:pos="1080"/>
          <w:tab w:val="left" w:pos="1440"/>
        </w:tabs>
        <w:ind w:left="1440" w:hanging="1440"/>
        <w:jc w:val="left"/>
        <w:rPr>
          <w:noProof/>
        </w:rPr>
      </w:pPr>
      <w:r>
        <w:rPr>
          <w:noProof/>
        </w:rPr>
        <w:tab/>
        <w:t xml:space="preserve">adjectives, </w:t>
      </w:r>
      <w:r>
        <w:t>§4.6.3</w:t>
      </w:r>
    </w:p>
    <w:p w14:paraId="62E564BD" w14:textId="0A7FA35A" w:rsidR="000A0AF7" w:rsidRDefault="000A0AF7" w:rsidP="00DF6A8B">
      <w:pPr>
        <w:tabs>
          <w:tab w:val="clear" w:pos="288"/>
          <w:tab w:val="left" w:pos="360"/>
          <w:tab w:val="left" w:pos="720"/>
          <w:tab w:val="left" w:pos="1080"/>
          <w:tab w:val="left" w:pos="1440"/>
        </w:tabs>
        <w:ind w:left="1440" w:hanging="1440"/>
        <w:jc w:val="left"/>
        <w:rPr>
          <w:noProof/>
        </w:rPr>
      </w:pPr>
      <w:r>
        <w:rPr>
          <w:noProof/>
        </w:rPr>
        <w:tab/>
        <w:t xml:space="preserve">numerals, </w:t>
      </w:r>
      <w:r>
        <w:t>§4.7.1</w:t>
      </w:r>
    </w:p>
    <w:p w14:paraId="67AAAE6C" w14:textId="22011E41" w:rsidR="000A0AF7" w:rsidRDefault="000A0AF7" w:rsidP="00DF6A8B">
      <w:pPr>
        <w:tabs>
          <w:tab w:val="clear" w:pos="288"/>
          <w:tab w:val="left" w:pos="360"/>
          <w:tab w:val="left" w:pos="720"/>
          <w:tab w:val="left" w:pos="1080"/>
          <w:tab w:val="left" w:pos="1440"/>
        </w:tabs>
        <w:ind w:left="1440" w:hanging="1440"/>
        <w:jc w:val="left"/>
        <w:rPr>
          <w:noProof/>
        </w:rPr>
      </w:pPr>
      <w:r w:rsidRPr="009B172D">
        <w:rPr>
          <w:rFonts w:ascii="Doulos SIL" w:hAnsi="Doulos SIL"/>
          <w:i/>
          <w:noProof/>
          <w:color w:val="0000FF"/>
        </w:rPr>
        <w:t>-</w:t>
      </w:r>
      <w:r>
        <w:rPr>
          <w:rFonts w:ascii="Doulos SIL" w:hAnsi="Doulos SIL"/>
          <w:i/>
          <w:noProof/>
          <w:color w:val="0000FF"/>
        </w:rPr>
        <w:t>iya</w:t>
      </w:r>
      <w:r>
        <w:rPr>
          <w:noProof/>
        </w:rPr>
        <w:t xml:space="preserve"> diminutive, §4.9</w:t>
      </w:r>
    </w:p>
    <w:p w14:paraId="20CF70C7" w14:textId="77777777" w:rsidR="00134AF7" w:rsidRDefault="00134AF7" w:rsidP="00DF6A8B">
      <w:pPr>
        <w:tabs>
          <w:tab w:val="clear" w:pos="288"/>
          <w:tab w:val="left" w:pos="360"/>
          <w:tab w:val="left" w:pos="720"/>
          <w:tab w:val="left" w:pos="1080"/>
          <w:tab w:val="left" w:pos="1440"/>
        </w:tabs>
        <w:ind w:left="1440" w:hanging="1440"/>
        <w:jc w:val="left"/>
        <w:rPr>
          <w:noProof/>
        </w:rPr>
      </w:pPr>
      <w:r w:rsidRPr="009B172D">
        <w:rPr>
          <w:rFonts w:ascii="Doulos SIL" w:hAnsi="Doulos SIL"/>
          <w:i/>
          <w:noProof/>
          <w:color w:val="0000FF"/>
        </w:rPr>
        <w:t>ʔìzê</w:t>
      </w:r>
      <w:r>
        <w:rPr>
          <w:noProof/>
        </w:rPr>
        <w:t xml:space="preserve">  ‘child’, §4.1.3.4, (137) in §4.1.2.9</w:t>
      </w:r>
    </w:p>
    <w:p w14:paraId="512636E4" w14:textId="77777777" w:rsidR="00134AF7" w:rsidRDefault="00134AF7" w:rsidP="00DF6A8B">
      <w:pPr>
        <w:tabs>
          <w:tab w:val="clear" w:pos="288"/>
          <w:tab w:val="left" w:pos="360"/>
          <w:tab w:val="left" w:pos="720"/>
          <w:tab w:val="left" w:pos="1080"/>
          <w:tab w:val="left" w:pos="1440"/>
        </w:tabs>
        <w:ind w:left="1440" w:hanging="1440"/>
        <w:jc w:val="left"/>
        <w:rPr>
          <w:noProof/>
        </w:rPr>
      </w:pPr>
      <w:r>
        <w:rPr>
          <w:noProof/>
        </w:rPr>
        <w:tab/>
        <w:t>variably alienable or inalienable, §4.2.2.1 after (160)</w:t>
      </w:r>
    </w:p>
    <w:p w14:paraId="2042E992" w14:textId="7AB08339" w:rsidR="00367E45" w:rsidRPr="00367E45" w:rsidRDefault="00367E45" w:rsidP="00DF6A8B">
      <w:pPr>
        <w:tabs>
          <w:tab w:val="clear" w:pos="288"/>
          <w:tab w:val="left" w:pos="360"/>
          <w:tab w:val="left" w:pos="720"/>
          <w:tab w:val="left" w:pos="1080"/>
          <w:tab w:val="left" w:pos="1440"/>
        </w:tabs>
        <w:ind w:left="1440" w:hanging="1440"/>
        <w:jc w:val="left"/>
        <w:rPr>
          <w:noProof/>
        </w:rPr>
      </w:pPr>
      <w:r w:rsidRPr="00746808">
        <w:rPr>
          <w:rFonts w:ascii="Doulos SIL" w:hAnsi="Doulos SIL"/>
          <w:i/>
          <w:color w:val="0000FF"/>
        </w:rPr>
        <w:t>ja</w:t>
      </w:r>
      <w:r w:rsidRPr="001527DA">
        <w:rPr>
          <w:rFonts w:ascii="Doulos SIL" w:hAnsi="Doulos SIL"/>
          <w:i/>
          <w:color w:val="0000FF"/>
        </w:rPr>
        <w:t>́:</w:t>
      </w:r>
      <w:r w:rsidRPr="00746808">
        <w:rPr>
          <w:rFonts w:ascii="Doulos SIL" w:hAnsi="Doulos SIL"/>
          <w:i/>
          <w:color w:val="0000FF"/>
        </w:rPr>
        <w:t>tî</w:t>
      </w:r>
      <w:r w:rsidRPr="001527DA">
        <w:rPr>
          <w:rFonts w:ascii="Doulos SIL" w:hAnsi="Doulos SIL"/>
          <w:i/>
          <w:color w:val="0000FF"/>
        </w:rPr>
        <w:t>ŋ</w:t>
      </w:r>
      <w:r>
        <w:t xml:space="preserve"> emphatic (confirmation), §5.8.3</w:t>
      </w:r>
    </w:p>
    <w:p w14:paraId="502C5A7B" w14:textId="6F2CEC2C" w:rsidR="00B62737" w:rsidRPr="000C4A7E" w:rsidRDefault="00793726" w:rsidP="00B62737">
      <w:pPr>
        <w:tabs>
          <w:tab w:val="clear" w:pos="288"/>
          <w:tab w:val="left" w:pos="360"/>
          <w:tab w:val="left" w:pos="720"/>
          <w:tab w:val="left" w:pos="1080"/>
          <w:tab w:val="left" w:pos="1440"/>
        </w:tabs>
        <w:ind w:left="1440" w:hanging="1440"/>
        <w:jc w:val="left"/>
        <w:rPr>
          <w:noProof/>
        </w:rPr>
      </w:pPr>
      <w:r>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n</w:t>
      </w:r>
      <w:r>
        <w:t xml:space="preserve"> ~ </w:t>
      </w:r>
      <w:r>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ŋ</w:t>
      </w:r>
      <w:r w:rsidR="00B62737">
        <w:t xml:space="preserve"> ‘fail, be unable’, (566c) in §9.7.2</w:t>
      </w:r>
    </w:p>
    <w:p w14:paraId="509807A2" w14:textId="4695FF4D" w:rsidR="00B62737" w:rsidRPr="009F0CEE" w:rsidRDefault="00B62737" w:rsidP="00B62737">
      <w:pPr>
        <w:tabs>
          <w:tab w:val="clear" w:pos="288"/>
          <w:tab w:val="left" w:pos="360"/>
          <w:tab w:val="left" w:pos="720"/>
          <w:tab w:val="left" w:pos="1080"/>
          <w:tab w:val="left" w:pos="1440"/>
        </w:tabs>
        <w:ind w:left="1440" w:hanging="1440"/>
        <w:jc w:val="left"/>
        <w:rPr>
          <w:noProof/>
        </w:rPr>
      </w:pPr>
      <w:r>
        <w:rPr>
          <w:noProof/>
        </w:rPr>
        <w:tab/>
      </w:r>
      <w:r>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n ku</w:t>
      </w:r>
      <w:r w:rsidRPr="001033FC">
        <w:rPr>
          <w:rFonts w:ascii="Doulos SIL" w:hAnsi="Doulos SIL"/>
          <w:i/>
          <w:color w:val="0000FF"/>
        </w:rPr>
        <w:t>̀</w:t>
      </w:r>
      <w:r w:rsidRPr="00BE0391">
        <w:rPr>
          <w:rFonts w:ascii="Doulos SIL" w:hAnsi="Doulos SIL"/>
          <w:i/>
          <w:color w:val="0000FF"/>
        </w:rPr>
        <w:t xml:space="preserve"> …</w:t>
      </w:r>
      <w:r>
        <w:t xml:space="preserve"> ‘fail to VP’ with following complement, (566c) in §9.7.2</w:t>
      </w:r>
    </w:p>
    <w:p w14:paraId="0DD498A5" w14:textId="6CE6168B" w:rsidR="00A43CDF" w:rsidRDefault="00A43CDF" w:rsidP="00DF6A8B">
      <w:pPr>
        <w:tabs>
          <w:tab w:val="clear" w:pos="288"/>
          <w:tab w:val="left" w:pos="360"/>
          <w:tab w:val="left" w:pos="720"/>
          <w:tab w:val="left" w:pos="1080"/>
          <w:tab w:val="left" w:pos="1440"/>
        </w:tabs>
        <w:ind w:left="1440" w:hanging="1440"/>
        <w:jc w:val="left"/>
        <w:rPr>
          <w:noProof/>
        </w:rPr>
      </w:pPr>
      <w:r w:rsidRPr="009B172D">
        <w:rPr>
          <w:rFonts w:ascii="Doulos SIL" w:hAnsi="Doulos SIL"/>
          <w:i/>
          <w:noProof/>
          <w:color w:val="0000FF"/>
        </w:rPr>
        <w:t>-jèɲ-êy</w:t>
      </w:r>
      <w:r>
        <w:rPr>
          <w:noProof/>
        </w:rPr>
        <w:t xml:space="preserve"> ‘lack of’</w:t>
      </w:r>
      <w:r w:rsidR="00565EF3">
        <w:rPr>
          <w:noProof/>
        </w:rPr>
        <w:t>, §4.8.8</w:t>
      </w:r>
    </w:p>
    <w:p w14:paraId="6236F15D" w14:textId="73A58CED" w:rsidR="00FC6A34" w:rsidRDefault="00FC6A34" w:rsidP="00FC6A34">
      <w:pPr>
        <w:tabs>
          <w:tab w:val="clear" w:pos="288"/>
          <w:tab w:val="left" w:pos="360"/>
          <w:tab w:val="left" w:pos="720"/>
          <w:tab w:val="left" w:pos="1080"/>
          <w:tab w:val="left" w:pos="1440"/>
        </w:tabs>
        <w:ind w:left="1440" w:hanging="1440"/>
        <w:jc w:val="left"/>
      </w:pPr>
      <w:r>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r-</w:t>
      </w:r>
      <w:r>
        <w:rPr>
          <w:rFonts w:ascii="Doulos SIL" w:hAnsi="Doulos SIL"/>
          <w:i/>
          <w:color w:val="0000FF"/>
        </w:rPr>
        <w:t>ó+H</w:t>
      </w:r>
      <w:r>
        <w:t xml:space="preserve"> and 3PossSg </w:t>
      </w:r>
      <w:r>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r-ò</w:t>
      </w:r>
      <w:r>
        <w:t xml:space="preserve"> ‘part, half’</w:t>
      </w:r>
    </w:p>
    <w:p w14:paraId="70D6611D" w14:textId="4CE139AC" w:rsidR="00FC6A34" w:rsidRPr="00FC6A34" w:rsidRDefault="00FC6A34" w:rsidP="00FC6A34">
      <w:pPr>
        <w:tabs>
          <w:tab w:val="clear" w:pos="288"/>
          <w:tab w:val="left" w:pos="360"/>
          <w:tab w:val="left" w:pos="720"/>
          <w:tab w:val="left" w:pos="1080"/>
          <w:tab w:val="left" w:pos="1440"/>
        </w:tabs>
        <w:ind w:left="1440" w:hanging="1440"/>
        <w:jc w:val="left"/>
        <w:rPr>
          <w:noProof/>
        </w:rPr>
      </w:pPr>
      <w:r>
        <w:tab/>
      </w:r>
      <w:r>
        <w:rPr>
          <w:rFonts w:ascii="Doulos SIL" w:hAnsi="Doulos SIL"/>
          <w:i/>
          <w:color w:val="0000FF"/>
        </w:rPr>
        <w:t>j</w:t>
      </w:r>
      <w:r w:rsidRPr="00746808">
        <w:rPr>
          <w:rFonts w:ascii="Doulos SIL" w:hAnsi="Doulos SIL"/>
          <w:i/>
          <w:color w:val="0000FF"/>
        </w:rPr>
        <w:t>e</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 xml:space="preserve"> bo</w:t>
      </w:r>
      <w:r w:rsidRPr="001033FC">
        <w:rPr>
          <w:rFonts w:ascii="Doulos SIL" w:hAnsi="Doulos SIL"/>
          <w:i/>
          <w:color w:val="0000FF"/>
        </w:rPr>
        <w:t>̀</w:t>
      </w:r>
      <w:r w:rsidRPr="001527DA">
        <w:rPr>
          <w:rFonts w:ascii="Doulos SIL" w:hAnsi="Doulos SIL"/>
          <w:i/>
          <w:color w:val="0000FF"/>
        </w:rPr>
        <w:t>ŋ</w:t>
      </w:r>
      <w:r>
        <w:t xml:space="preserve"> complex postposition ‘at the side of’, §5.9.7.2</w:t>
      </w:r>
    </w:p>
    <w:p w14:paraId="1DE54A26" w14:textId="51F9FAEF" w:rsidR="00FC4464" w:rsidRDefault="00FC4464" w:rsidP="00DF6A8B">
      <w:pPr>
        <w:tabs>
          <w:tab w:val="clear" w:pos="288"/>
          <w:tab w:val="left" w:pos="360"/>
          <w:tab w:val="left" w:pos="720"/>
          <w:tab w:val="left" w:pos="1080"/>
          <w:tab w:val="left" w:pos="1440"/>
        </w:tabs>
        <w:ind w:left="1440" w:hanging="1440"/>
        <w:jc w:val="left"/>
      </w:pPr>
      <w:r>
        <w:rPr>
          <w:rFonts w:ascii="Doulos SIL" w:hAnsi="Doulos SIL"/>
          <w:i/>
          <w:color w:val="0000FF"/>
        </w:rPr>
        <w:t>j</w:t>
      </w:r>
      <w:r w:rsidRPr="00746808">
        <w:rPr>
          <w:rFonts w:ascii="Doulos SIL" w:hAnsi="Doulos SIL"/>
          <w:i/>
          <w:color w:val="0000FF"/>
        </w:rPr>
        <w:t>i</w:t>
      </w:r>
      <w:r w:rsidRPr="001033FC">
        <w:rPr>
          <w:rFonts w:ascii="Doulos SIL" w:hAnsi="Doulos SIL"/>
          <w:i/>
          <w:color w:val="0000FF"/>
        </w:rPr>
        <w:t>̀</w:t>
      </w:r>
      <w:r w:rsidRPr="00746808">
        <w:rPr>
          <w:rFonts w:ascii="Doulos SIL" w:hAnsi="Doulos SIL"/>
          <w:i/>
          <w:color w:val="0000FF"/>
        </w:rPr>
        <w:t>ne</w:t>
      </w:r>
      <w:r w:rsidRPr="001033FC">
        <w:rPr>
          <w:rFonts w:ascii="Doulos SIL" w:hAnsi="Doulos SIL"/>
          <w:i/>
          <w:color w:val="0000FF"/>
        </w:rPr>
        <w:t>̀</w:t>
      </w:r>
      <w:r>
        <w:t xml:space="preserve"> </w:t>
      </w:r>
    </w:p>
    <w:p w14:paraId="5F72CB9C" w14:textId="5086FE8B" w:rsidR="00FC4464" w:rsidRDefault="00FC4464" w:rsidP="00DF6A8B">
      <w:pPr>
        <w:tabs>
          <w:tab w:val="clear" w:pos="288"/>
          <w:tab w:val="left" w:pos="360"/>
          <w:tab w:val="left" w:pos="720"/>
          <w:tab w:val="left" w:pos="1080"/>
          <w:tab w:val="left" w:pos="1440"/>
        </w:tabs>
        <w:ind w:left="1440" w:hanging="1440"/>
        <w:jc w:val="left"/>
      </w:pPr>
      <w:r>
        <w:tab/>
        <w:t>noun ‘front’, §5.9.7.1</w:t>
      </w:r>
    </w:p>
    <w:p w14:paraId="5137460B" w14:textId="3DE51500" w:rsidR="00FC4464" w:rsidRDefault="00FC4464" w:rsidP="00DF6A8B">
      <w:pPr>
        <w:tabs>
          <w:tab w:val="clear" w:pos="288"/>
          <w:tab w:val="left" w:pos="360"/>
          <w:tab w:val="left" w:pos="720"/>
          <w:tab w:val="left" w:pos="1080"/>
          <w:tab w:val="left" w:pos="1440"/>
        </w:tabs>
        <w:ind w:left="1440" w:hanging="1440"/>
        <w:jc w:val="left"/>
      </w:pPr>
      <w:r>
        <w:tab/>
        <w:t>postposition ‘in front of; before’, §5.7.9.1</w:t>
      </w:r>
    </w:p>
    <w:p w14:paraId="1863840F" w14:textId="3CCDEBDF" w:rsidR="00FC4464" w:rsidRDefault="00FC4464" w:rsidP="00DF6A8B">
      <w:pPr>
        <w:tabs>
          <w:tab w:val="clear" w:pos="288"/>
          <w:tab w:val="left" w:pos="360"/>
          <w:tab w:val="left" w:pos="720"/>
          <w:tab w:val="left" w:pos="1080"/>
          <w:tab w:val="left" w:pos="1440"/>
        </w:tabs>
        <w:ind w:left="1440" w:hanging="1440"/>
        <w:jc w:val="left"/>
      </w:pPr>
      <w:r>
        <w:tab/>
      </w:r>
      <w:r>
        <w:tab/>
        <w:t>pronominal paradigm, (306b) in §5.7.9.1</w:t>
      </w:r>
    </w:p>
    <w:p w14:paraId="20C54455" w14:textId="10730C9C" w:rsidR="003E19DE" w:rsidRDefault="003E19DE" w:rsidP="00DF6A8B">
      <w:pPr>
        <w:tabs>
          <w:tab w:val="clear" w:pos="288"/>
          <w:tab w:val="left" w:pos="360"/>
          <w:tab w:val="left" w:pos="720"/>
          <w:tab w:val="left" w:pos="1080"/>
          <w:tab w:val="left" w:pos="1440"/>
        </w:tabs>
        <w:ind w:left="1440" w:hanging="1440"/>
        <w:jc w:val="left"/>
      </w:pPr>
      <w:r>
        <w:rPr>
          <w:rFonts w:ascii="Doulos SIL" w:hAnsi="Doulos SIL"/>
          <w:i/>
          <w:color w:val="0000FF"/>
        </w:rPr>
        <w:t>k</w:t>
      </w:r>
      <w:r w:rsidRPr="00746808">
        <w:rPr>
          <w:rFonts w:ascii="Doulos SIL" w:hAnsi="Doulos SIL"/>
          <w:i/>
          <w:color w:val="0000FF"/>
        </w:rPr>
        <w:t>a</w:t>
      </w:r>
      <w:r w:rsidRPr="001033FC">
        <w:rPr>
          <w:rFonts w:ascii="Doulos SIL" w:hAnsi="Doulos SIL"/>
          <w:i/>
          <w:color w:val="0000FF"/>
        </w:rPr>
        <w:t>̀</w:t>
      </w:r>
      <w:r>
        <w:t xml:space="preserve"> ‘come’</w:t>
      </w:r>
    </w:p>
    <w:p w14:paraId="38A47019" w14:textId="4C3F69D1" w:rsidR="00341440" w:rsidRPr="00341440" w:rsidRDefault="00341440" w:rsidP="00DF6A8B">
      <w:pPr>
        <w:tabs>
          <w:tab w:val="clear" w:pos="288"/>
          <w:tab w:val="left" w:pos="360"/>
          <w:tab w:val="left" w:pos="720"/>
          <w:tab w:val="left" w:pos="1080"/>
          <w:tab w:val="left" w:pos="1440"/>
        </w:tabs>
        <w:ind w:left="1440" w:hanging="1440"/>
        <w:jc w:val="left"/>
      </w:pPr>
      <w:r>
        <w:tab/>
        <w:t xml:space="preserve">suppletive imperative </w:t>
      </w:r>
      <w:r w:rsidRPr="00C905A4">
        <w:rPr>
          <w:rFonts w:ascii="Doulos SIL" w:hAnsi="Doulos SIL"/>
          <w:i/>
          <w:color w:val="0000FF"/>
        </w:rPr>
        <w:t>tê</w:t>
      </w:r>
      <w:r>
        <w:t>, §7.3.3</w:t>
      </w:r>
    </w:p>
    <w:p w14:paraId="4ADB4267" w14:textId="28B780EF" w:rsidR="003E19DE" w:rsidRDefault="003E19DE" w:rsidP="00DF6A8B">
      <w:pPr>
        <w:tabs>
          <w:tab w:val="clear" w:pos="288"/>
          <w:tab w:val="left" w:pos="360"/>
          <w:tab w:val="left" w:pos="720"/>
          <w:tab w:val="left" w:pos="1080"/>
          <w:tab w:val="left" w:pos="1440"/>
        </w:tabs>
        <w:ind w:left="1440" w:hanging="1440"/>
        <w:jc w:val="left"/>
      </w:pPr>
      <w:r>
        <w:rPr>
          <w:rFonts w:ascii="Doulos SIL" w:hAnsi="Doulos SIL"/>
          <w:i/>
          <w:color w:val="0000FF"/>
        </w:rPr>
        <w:tab/>
      </w:r>
      <w:r w:rsidRPr="00746808">
        <w:rPr>
          <w:rFonts w:ascii="Doulos SIL" w:hAnsi="Doulos SIL"/>
          <w:i/>
          <w:color w:val="0000FF"/>
        </w:rPr>
        <w:t>ku</w:t>
      </w:r>
      <w:r w:rsidRPr="001033FC">
        <w:rPr>
          <w:rFonts w:ascii="Doulos SIL" w:hAnsi="Doulos SIL"/>
          <w:i/>
          <w:color w:val="0000FF"/>
        </w:rPr>
        <w:t>̀</w:t>
      </w:r>
      <w:r w:rsidRPr="00746808">
        <w:rPr>
          <w:rFonts w:ascii="Doulos SIL" w:hAnsi="Doulos SIL"/>
          <w:i/>
          <w:color w:val="0000FF"/>
        </w:rPr>
        <w:t xml:space="preserve"> </w:t>
      </w:r>
      <w:r w:rsidRPr="00746808">
        <w:rPr>
          <w:rFonts w:ascii="Doulos SIL" w:hAnsi="Doulos SIL"/>
          <w:i/>
          <w:color w:val="0000FF"/>
        </w:rPr>
        <w:sym w:font="Symbol" w:char="F0AD"/>
      </w:r>
      <w:r w:rsidRPr="00746808">
        <w:rPr>
          <w:rFonts w:ascii="Doulos SIL" w:hAnsi="Doulos SIL"/>
          <w:i/>
          <w:color w:val="0000FF"/>
        </w:rPr>
        <w:t>kâ</w:t>
      </w:r>
      <w:r>
        <w:t xml:space="preserve"> ‘VP and come (back)’ with preceding complement, (565) in §9.7.2</w:t>
      </w:r>
    </w:p>
    <w:p w14:paraId="3A3B5615" w14:textId="38A0C566" w:rsidR="00856C1C" w:rsidRDefault="00856C1C" w:rsidP="00856C1C">
      <w:pPr>
        <w:tabs>
          <w:tab w:val="clear" w:pos="288"/>
          <w:tab w:val="left" w:pos="360"/>
          <w:tab w:val="left" w:pos="720"/>
          <w:tab w:val="left" w:pos="1080"/>
          <w:tab w:val="left" w:pos="1440"/>
        </w:tabs>
        <w:ind w:left="1440" w:hanging="1440"/>
        <w:jc w:val="left"/>
      </w:pPr>
      <w:r>
        <w:rPr>
          <w:noProof/>
        </w:rPr>
        <w:tab/>
      </w: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Pr="00BE0391">
        <w:rPr>
          <w:rFonts w:ascii="Doulos SIL" w:hAnsi="Doulos SIL"/>
          <w:i/>
          <w:color w:val="0000FF"/>
        </w:rPr>
        <w:t xml:space="preserve"> …</w:t>
      </w:r>
      <w:r>
        <w:t xml:space="preserve"> ‘come and VP’ with following complement, (566d) in §9.7.2</w:t>
      </w:r>
    </w:p>
    <w:p w14:paraId="4CFE9D11" w14:textId="476FA99B" w:rsidR="000035FF" w:rsidRPr="000035FF" w:rsidRDefault="000035FF" w:rsidP="00856C1C">
      <w:pPr>
        <w:tabs>
          <w:tab w:val="clear" w:pos="288"/>
          <w:tab w:val="left" w:pos="360"/>
          <w:tab w:val="left" w:pos="720"/>
          <w:tab w:val="left" w:pos="1080"/>
          <w:tab w:val="left" w:pos="1440"/>
        </w:tabs>
        <w:ind w:left="1440" w:hanging="1440"/>
        <w:jc w:val="left"/>
        <w:rPr>
          <w:noProof/>
        </w:rPr>
      </w:pPr>
      <w:r>
        <w:tab/>
      </w:r>
      <w:r w:rsidRPr="00746808">
        <w:rPr>
          <w:rFonts w:ascii="Doulos SIL" w:hAnsi="Doulos SIL"/>
          <w:i/>
          <w:color w:val="0000FF"/>
        </w:rPr>
        <w:t>kà:-nd</w:t>
      </w:r>
      <w:r>
        <w:rPr>
          <w:rFonts w:ascii="Doulos SIL" w:hAnsi="Doulos SIL"/>
          <w:i/>
          <w:color w:val="0000FF"/>
        </w:rPr>
        <w:t>ù+H</w:t>
      </w:r>
      <w:r>
        <w:t xml:space="preserve"> ‘bring’, (355b) in §6.2.5</w:t>
      </w:r>
    </w:p>
    <w:p w14:paraId="720EEF88" w14:textId="2475C534" w:rsidR="0008685A" w:rsidRDefault="0008685A" w:rsidP="0008685A">
      <w:pPr>
        <w:tabs>
          <w:tab w:val="clear" w:pos="288"/>
          <w:tab w:val="left" w:pos="360"/>
          <w:tab w:val="left" w:pos="720"/>
          <w:tab w:val="left" w:pos="1080"/>
          <w:tab w:val="left" w:pos="1440"/>
        </w:tabs>
        <w:ind w:left="1440" w:hanging="1440"/>
        <w:jc w:val="left"/>
      </w:pPr>
      <w:r w:rsidRPr="00746808">
        <w:rPr>
          <w:rFonts w:ascii="Doulos SIL" w:hAnsi="Doulos SIL"/>
          <w:i/>
          <w:color w:val="0000FF"/>
        </w:rPr>
        <w:t>kâ</w:t>
      </w:r>
      <w:r w:rsidRPr="001527DA">
        <w:rPr>
          <w:rFonts w:ascii="Doulos SIL" w:hAnsi="Doulos SIL"/>
          <w:i/>
          <w:color w:val="0000FF"/>
        </w:rPr>
        <w:t>:</w:t>
      </w:r>
      <w:r>
        <w:t xml:space="preserve"> ‘but’, §9.5.5</w:t>
      </w:r>
    </w:p>
    <w:p w14:paraId="5D3F3A92" w14:textId="750272B6" w:rsidR="00977220" w:rsidRDefault="00977220" w:rsidP="0008685A">
      <w:pPr>
        <w:tabs>
          <w:tab w:val="clear" w:pos="288"/>
          <w:tab w:val="left" w:pos="360"/>
          <w:tab w:val="left" w:pos="720"/>
          <w:tab w:val="left" w:pos="1080"/>
          <w:tab w:val="left" w:pos="1440"/>
        </w:tabs>
        <w:ind w:left="1440" w:hanging="1440"/>
        <w:jc w:val="left"/>
      </w:pPr>
      <w:r>
        <w:tab/>
      </w:r>
      <w:r w:rsidRPr="00746808">
        <w:rPr>
          <w:rFonts w:ascii="Doulos SIL" w:hAnsi="Doulos SIL"/>
          <w:i/>
          <w:color w:val="0000FF"/>
        </w:rPr>
        <w:t>ka</w:t>
      </w:r>
      <w:r w:rsidRPr="001033FC">
        <w:rPr>
          <w:rFonts w:ascii="Doulos SIL" w:hAnsi="Doulos SIL"/>
          <w:i/>
          <w:color w:val="0000FF"/>
        </w:rPr>
        <w:t>̀</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ni</w:t>
      </w:r>
      <w:r w:rsidRPr="001527DA">
        <w:rPr>
          <w:rFonts w:ascii="Doulos SIL" w:hAnsi="Doulos SIL"/>
          <w:i/>
          <w:color w:val="0000FF"/>
        </w:rPr>
        <w:t>́:</w:t>
      </w:r>
      <w:r>
        <w:t xml:space="preserve"> ‘but’, §9.5.5, §8.5.1.3</w:t>
      </w:r>
    </w:p>
    <w:p w14:paraId="75ABE83A" w14:textId="77777777" w:rsidR="00244A2D" w:rsidRDefault="001225B3" w:rsidP="001225B3">
      <w:pPr>
        <w:tabs>
          <w:tab w:val="clear" w:pos="288"/>
          <w:tab w:val="left" w:pos="360"/>
          <w:tab w:val="left" w:pos="720"/>
          <w:tab w:val="left" w:pos="1080"/>
          <w:tab w:val="left" w:pos="1440"/>
        </w:tabs>
        <w:ind w:left="1440" w:hanging="1440"/>
        <w:rPr>
          <w:noProof/>
        </w:rPr>
      </w:pPr>
      <w:r w:rsidRPr="009B172D">
        <w:rPr>
          <w:rFonts w:ascii="Doulos SIL" w:hAnsi="Doulos SIL"/>
          <w:i/>
          <w:noProof/>
          <w:color w:val="0000FF"/>
        </w:rPr>
        <w:t>kàl</w:t>
      </w:r>
      <w:r w:rsidR="00FE0C16">
        <w:rPr>
          <w:rFonts w:ascii="Doulos SIL" w:hAnsi="Doulos SIL"/>
          <w:i/>
          <w:noProof/>
          <w:color w:val="0000FF"/>
        </w:rPr>
        <w:t>+H</w:t>
      </w:r>
      <w:r>
        <w:rPr>
          <w:noProof/>
        </w:rPr>
        <w:t xml:space="preserve"> </w:t>
      </w:r>
    </w:p>
    <w:p w14:paraId="3E9269A0" w14:textId="0CB70FD6" w:rsidR="001225B3" w:rsidRDefault="00244A2D" w:rsidP="001225B3">
      <w:pPr>
        <w:tabs>
          <w:tab w:val="clear" w:pos="288"/>
          <w:tab w:val="left" w:pos="360"/>
          <w:tab w:val="left" w:pos="720"/>
          <w:tab w:val="left" w:pos="1080"/>
          <w:tab w:val="left" w:pos="1440"/>
        </w:tabs>
        <w:ind w:left="1440" w:hanging="1440"/>
        <w:rPr>
          <w:noProof/>
        </w:rPr>
      </w:pPr>
      <w:r>
        <w:rPr>
          <w:noProof/>
        </w:rPr>
        <w:tab/>
      </w:r>
      <w:r w:rsidR="001225B3">
        <w:rPr>
          <w:noProof/>
        </w:rPr>
        <w:t>obligational, §7.1.3</w:t>
      </w:r>
    </w:p>
    <w:p w14:paraId="47C8846F" w14:textId="65E74D6C" w:rsidR="00FE0C16" w:rsidRDefault="00FE0C16" w:rsidP="001225B3">
      <w:pPr>
        <w:tabs>
          <w:tab w:val="clear" w:pos="288"/>
          <w:tab w:val="left" w:pos="360"/>
          <w:tab w:val="left" w:pos="720"/>
          <w:tab w:val="left" w:pos="1080"/>
          <w:tab w:val="left" w:pos="1440"/>
        </w:tabs>
        <w:ind w:left="1440" w:hanging="1440"/>
        <w:rPr>
          <w:noProof/>
        </w:rPr>
      </w:pPr>
      <w:r>
        <w:rPr>
          <w:noProof/>
        </w:rPr>
        <w:tab/>
      </w:r>
      <w:r w:rsidR="00244A2D">
        <w:rPr>
          <w:noProof/>
        </w:rPr>
        <w:tab/>
      </w:r>
      <w:r>
        <w:rPr>
          <w:noProof/>
        </w:rPr>
        <w:t>subjunctive complements, §9.6.2</w:t>
      </w:r>
    </w:p>
    <w:p w14:paraId="63215ED0" w14:textId="431C058C" w:rsidR="00FE0C16" w:rsidRDefault="00FE0C16" w:rsidP="001225B3">
      <w:pPr>
        <w:tabs>
          <w:tab w:val="clear" w:pos="288"/>
          <w:tab w:val="left" w:pos="360"/>
          <w:tab w:val="left" w:pos="720"/>
          <w:tab w:val="left" w:pos="1080"/>
          <w:tab w:val="left" w:pos="1440"/>
        </w:tabs>
        <w:ind w:left="1440" w:hanging="1440"/>
        <w:rPr>
          <w:noProof/>
        </w:rPr>
      </w:pPr>
      <w:r>
        <w:rPr>
          <w:noProof/>
        </w:rPr>
        <w:tab/>
        <w:t xml:space="preserve">‘except’, §8.5.2.2 </w:t>
      </w:r>
    </w:p>
    <w:p w14:paraId="250DAAA5" w14:textId="78BB9716" w:rsidR="00FE0C16" w:rsidRPr="00977220" w:rsidRDefault="00FE0C16" w:rsidP="001225B3">
      <w:pPr>
        <w:tabs>
          <w:tab w:val="clear" w:pos="288"/>
          <w:tab w:val="left" w:pos="360"/>
          <w:tab w:val="left" w:pos="720"/>
          <w:tab w:val="left" w:pos="1080"/>
          <w:tab w:val="left" w:pos="1440"/>
        </w:tabs>
        <w:ind w:left="1440" w:hanging="1440"/>
        <w:rPr>
          <w:noProof/>
        </w:rPr>
      </w:pPr>
      <w:r>
        <w:rPr>
          <w:noProof/>
        </w:rPr>
        <w:tab/>
        <w:t>‘not except’, §8.5.2.3</w:t>
      </w:r>
    </w:p>
    <w:p w14:paraId="21F7CF48" w14:textId="41DE914B" w:rsidR="00FD4190" w:rsidRDefault="00FD4190" w:rsidP="001B6E28">
      <w:pPr>
        <w:keepNext/>
        <w:tabs>
          <w:tab w:val="clear" w:pos="288"/>
          <w:tab w:val="left" w:pos="360"/>
          <w:tab w:val="left" w:pos="720"/>
          <w:tab w:val="left" w:pos="1080"/>
          <w:tab w:val="left" w:pos="1440"/>
        </w:tabs>
        <w:ind w:left="1440" w:hanging="1440"/>
        <w:jc w:val="left"/>
      </w:pPr>
      <w:r w:rsidRPr="00746808">
        <w:rPr>
          <w:rFonts w:ascii="Doulos SIL" w:hAnsi="Doulos SIL"/>
          <w:i/>
          <w:color w:val="0000FF"/>
        </w:rPr>
        <w:t>kàtè</w:t>
      </w:r>
      <w:r>
        <w:t xml:space="preserve"> ‘bring</w:t>
      </w:r>
      <w:r w:rsidR="00C53293">
        <w:t>, take, convey</w:t>
      </w:r>
      <w:r>
        <w:t>’, (372d) in §6.1.7</w:t>
      </w:r>
    </w:p>
    <w:p w14:paraId="31281D84" w14:textId="77777777" w:rsidR="00C53293" w:rsidRPr="00FD4190" w:rsidRDefault="00C53293" w:rsidP="00C53293">
      <w:pPr>
        <w:tabs>
          <w:tab w:val="clear" w:pos="288"/>
          <w:tab w:val="left" w:pos="360"/>
          <w:tab w:val="left" w:pos="720"/>
          <w:tab w:val="left" w:pos="1080"/>
          <w:tab w:val="left" w:pos="1440"/>
        </w:tabs>
        <w:ind w:left="1440" w:hanging="1440"/>
        <w:jc w:val="left"/>
      </w:pPr>
      <w:r>
        <w:tab/>
        <w:t>zero imperative suffix, §7.3.3</w:t>
      </w:r>
    </w:p>
    <w:p w14:paraId="1278B7E0" w14:textId="3C32C6BF" w:rsidR="00C53293" w:rsidRDefault="00FD4190" w:rsidP="00DF6A8B">
      <w:pPr>
        <w:tabs>
          <w:tab w:val="clear" w:pos="288"/>
          <w:tab w:val="left" w:pos="360"/>
          <w:tab w:val="left" w:pos="720"/>
          <w:tab w:val="left" w:pos="1080"/>
          <w:tab w:val="left" w:pos="1440"/>
        </w:tabs>
        <w:ind w:left="1440" w:hanging="1440"/>
        <w:jc w:val="left"/>
      </w:pPr>
      <w:r>
        <w:tab/>
      </w:r>
      <w:r w:rsidRPr="00C904C6">
        <w:rPr>
          <w:rFonts w:ascii="Doulos SIL" w:hAnsi="Doulos SIL"/>
          <w:i/>
          <w:color w:val="0000FF"/>
        </w:rPr>
        <w:t>yé kàtè</w:t>
      </w:r>
      <w:r>
        <w:t xml:space="preserve"> ‘bring (sth) back’ (</w:t>
      </w:r>
      <w:r w:rsidRPr="00C904C6">
        <w:rPr>
          <w:rFonts w:ascii="Doulos SIL" w:hAnsi="Doulos SIL"/>
          <w:i/>
          <w:color w:val="0000FF"/>
        </w:rPr>
        <w:t>yê</w:t>
      </w:r>
      <w:r>
        <w:rPr>
          <w:rFonts w:ascii="Doulos SIL" w:hAnsi="Doulos SIL"/>
          <w:i/>
          <w:color w:val="0000FF"/>
        </w:rPr>
        <w:t> </w:t>
      </w:r>
      <w:r>
        <w:t>), §6.3.4</w:t>
      </w:r>
    </w:p>
    <w:p w14:paraId="6B01229F" w14:textId="3876F759" w:rsidR="00C53293" w:rsidRDefault="00C53293" w:rsidP="00DF6A8B">
      <w:pPr>
        <w:tabs>
          <w:tab w:val="clear" w:pos="288"/>
          <w:tab w:val="left" w:pos="360"/>
          <w:tab w:val="left" w:pos="720"/>
          <w:tab w:val="left" w:pos="1080"/>
          <w:tab w:val="left" w:pos="1440"/>
        </w:tabs>
        <w:ind w:left="1440" w:hanging="1440"/>
        <w:jc w:val="left"/>
      </w:pPr>
      <w:r>
        <w:tab/>
        <w:t>causal clauses (‘bring it about that …’), §9.5.11</w:t>
      </w:r>
    </w:p>
    <w:p w14:paraId="32517795" w14:textId="70B87E43" w:rsidR="00511A04" w:rsidRPr="00511A04" w:rsidRDefault="00511A04" w:rsidP="00DF6A8B">
      <w:pPr>
        <w:tabs>
          <w:tab w:val="clear" w:pos="288"/>
          <w:tab w:val="left" w:pos="360"/>
          <w:tab w:val="left" w:pos="720"/>
          <w:tab w:val="left" w:pos="1080"/>
          <w:tab w:val="left" w:pos="1440"/>
        </w:tabs>
        <w:ind w:left="1440" w:hanging="1440"/>
        <w:jc w:val="left"/>
      </w:pPr>
      <w:r w:rsidRPr="00D22F98">
        <w:rPr>
          <w:rFonts w:ascii="Doulos SIL" w:hAnsi="Doulos SIL"/>
          <w:i/>
          <w:color w:val="0000FF"/>
        </w:rPr>
        <w:t>kátìn</w:t>
      </w:r>
      <w:r>
        <w:t xml:space="preserve"> ~ </w:t>
      </w:r>
      <w:r w:rsidRPr="00D22F98">
        <w:rPr>
          <w:rFonts w:ascii="Doulos SIL" w:hAnsi="Doulos SIL"/>
          <w:i/>
          <w:color w:val="0000FF"/>
        </w:rPr>
        <w:t>kásìn</w:t>
      </w:r>
      <w:r>
        <w:t xml:space="preserve"> ‘again’, §9.5.6</w:t>
      </w:r>
    </w:p>
    <w:p w14:paraId="4D940ED5" w14:textId="58EE35E2" w:rsidR="00C31F1B" w:rsidRDefault="00C31F1B" w:rsidP="00DF6A8B">
      <w:pPr>
        <w:tabs>
          <w:tab w:val="clear" w:pos="288"/>
          <w:tab w:val="left" w:pos="360"/>
          <w:tab w:val="left" w:pos="720"/>
          <w:tab w:val="left" w:pos="1080"/>
          <w:tab w:val="left" w:pos="1440"/>
        </w:tabs>
        <w:ind w:left="1440" w:hanging="1440"/>
        <w:jc w:val="left"/>
        <w:rPr>
          <w:noProof/>
        </w:rPr>
      </w:pPr>
      <w:r w:rsidRPr="00746808">
        <w:rPr>
          <w:rFonts w:ascii="Doulos SIL" w:hAnsi="Doulos SIL"/>
          <w:i/>
          <w:color w:val="0000FF"/>
        </w:rPr>
        <w:t>ka</w:t>
      </w:r>
      <w:r w:rsidRPr="001033FC">
        <w:rPr>
          <w:rFonts w:ascii="Doulos SIL" w:hAnsi="Doulos SIL"/>
          <w:i/>
          <w:color w:val="0000FF"/>
        </w:rPr>
        <w:t>̀</w:t>
      </w:r>
      <w:r w:rsidRPr="00746808">
        <w:rPr>
          <w:rFonts w:ascii="Doulos SIL" w:hAnsi="Doulos SIL"/>
          <w:i/>
          <w:color w:val="0000FF"/>
        </w:rPr>
        <w:t>ti</w:t>
      </w:r>
      <w:r w:rsidRPr="001033FC">
        <w:rPr>
          <w:rFonts w:ascii="Doulos SIL" w:hAnsi="Doulos SIL"/>
          <w:i/>
          <w:color w:val="0000FF"/>
        </w:rPr>
        <w:t>̀</w:t>
      </w:r>
      <w:r w:rsidRPr="00746808">
        <w:rPr>
          <w:rFonts w:ascii="Doulos SIL" w:hAnsi="Doulos SIL"/>
          <w:i/>
          <w:color w:val="0000FF"/>
        </w:rPr>
        <w:t>ya</w:t>
      </w:r>
      <w:r w:rsidRPr="001033FC">
        <w:rPr>
          <w:rFonts w:ascii="Doulos SIL" w:hAnsi="Doulos SIL"/>
          <w:i/>
          <w:color w:val="0000FF"/>
        </w:rPr>
        <w:t>̀</w:t>
      </w:r>
      <w:r>
        <w:rPr>
          <w:noProof/>
        </w:rPr>
        <w:t xml:space="preserve"> ‘be small’ and adjective </w:t>
      </w:r>
      <w:r w:rsidRPr="00746808">
        <w:rPr>
          <w:rFonts w:ascii="Doulos SIL" w:hAnsi="Doulos SIL"/>
          <w:i/>
          <w:color w:val="0000FF"/>
        </w:rPr>
        <w:t>ka</w:t>
      </w:r>
      <w:r w:rsidRPr="001527DA">
        <w:rPr>
          <w:rFonts w:ascii="Doulos SIL" w:hAnsi="Doulos SIL"/>
          <w:i/>
          <w:color w:val="0000FF"/>
        </w:rPr>
        <w:t>̀</w:t>
      </w:r>
      <w:r w:rsidRPr="00746808">
        <w:rPr>
          <w:rFonts w:ascii="Doulos SIL" w:hAnsi="Doulos SIL"/>
          <w:i/>
          <w:color w:val="0000FF"/>
        </w:rPr>
        <w:t>t(t)-i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ôw</w:t>
      </w:r>
      <w:r>
        <w:rPr>
          <w:noProof/>
        </w:rPr>
        <w:t xml:space="preserve"> ‘small’, §4.6.2.8</w:t>
      </w:r>
    </w:p>
    <w:p w14:paraId="7DD68EFA" w14:textId="55750CE9" w:rsidR="00DF2428" w:rsidRPr="00DF2428" w:rsidRDefault="00DF2428" w:rsidP="00DF6A8B">
      <w:pPr>
        <w:tabs>
          <w:tab w:val="clear" w:pos="288"/>
          <w:tab w:val="left" w:pos="360"/>
          <w:tab w:val="left" w:pos="720"/>
          <w:tab w:val="left" w:pos="1080"/>
          <w:tab w:val="left" w:pos="1440"/>
        </w:tabs>
        <w:ind w:left="1440" w:hanging="1440"/>
        <w:jc w:val="left"/>
        <w:rPr>
          <w:noProof/>
        </w:rPr>
      </w:pPr>
      <w:r w:rsidRPr="00804381">
        <w:rPr>
          <w:rFonts w:ascii="Doulos SIL" w:hAnsi="Doulos SIL"/>
          <w:i/>
          <w:noProof/>
          <w:color w:val="0000FF"/>
        </w:rPr>
        <w:t>kèy+H</w:t>
      </w:r>
      <w:r>
        <w:rPr>
          <w:noProof/>
        </w:rPr>
        <w:t xml:space="preserve"> ~ </w:t>
      </w:r>
      <w:r w:rsidRPr="00804381">
        <w:rPr>
          <w:rFonts w:ascii="Doulos SIL" w:hAnsi="Doulos SIL"/>
          <w:i/>
          <w:noProof/>
          <w:color w:val="0000FF"/>
        </w:rPr>
        <w:t>kày+H</w:t>
      </w:r>
      <w:r>
        <w:rPr>
          <w:noProof/>
        </w:rPr>
        <w:t xml:space="preserve"> weak topic, §8.4.3</w:t>
      </w:r>
    </w:p>
    <w:p w14:paraId="1A38AE02" w14:textId="2D93C7DC" w:rsidR="00B762A5" w:rsidRDefault="00B762A5" w:rsidP="00DF6A8B">
      <w:pPr>
        <w:tabs>
          <w:tab w:val="clear" w:pos="288"/>
          <w:tab w:val="left" w:pos="360"/>
          <w:tab w:val="left" w:pos="720"/>
          <w:tab w:val="left" w:pos="1080"/>
          <w:tab w:val="left" w:pos="1440"/>
        </w:tabs>
        <w:ind w:left="1440" w:hanging="1440"/>
        <w:jc w:val="left"/>
        <w:rPr>
          <w:noProof/>
        </w:rPr>
      </w:pPr>
      <w:r w:rsidRPr="009B172D">
        <w:rPr>
          <w:rFonts w:ascii="Doulos SIL" w:hAnsi="Doulos SIL"/>
          <w:i/>
          <w:noProof/>
          <w:color w:val="0000FF"/>
        </w:rPr>
        <w:t>kô</w:t>
      </w:r>
      <w:r>
        <w:rPr>
          <w:noProof/>
        </w:rPr>
        <w:t xml:space="preserve"> ~ </w:t>
      </w:r>
      <w:r w:rsidRPr="009B172D">
        <w:rPr>
          <w:rFonts w:ascii="Doulos SIL" w:hAnsi="Doulos SIL"/>
          <w:i/>
          <w:noProof/>
          <w:color w:val="0000FF"/>
        </w:rPr>
        <w:t xml:space="preserve">kò-tî </w:t>
      </w:r>
      <w:r w:rsidRPr="004D029C">
        <w:rPr>
          <w:noProof/>
        </w:rPr>
        <w:t>~</w:t>
      </w:r>
      <w:r>
        <w:rPr>
          <w:noProof/>
        </w:rPr>
        <w:t xml:space="preserve"> </w:t>
      </w:r>
      <w:r w:rsidRPr="009B172D">
        <w:rPr>
          <w:rFonts w:ascii="Doulos SIL" w:hAnsi="Doulos SIL"/>
          <w:i/>
          <w:noProof/>
          <w:color w:val="0000FF"/>
        </w:rPr>
        <w:t>kò-t-íy-à:+H</w:t>
      </w:r>
      <w:r>
        <w:rPr>
          <w:noProof/>
        </w:rPr>
        <w:t xml:space="preserve"> ‘child’, §4.1.3.4</w:t>
      </w:r>
    </w:p>
    <w:p w14:paraId="3F093F40" w14:textId="2C1C0E36" w:rsidR="00966718" w:rsidRPr="00015C07" w:rsidRDefault="00966718" w:rsidP="00DF6A8B">
      <w:pPr>
        <w:tabs>
          <w:tab w:val="clear" w:pos="288"/>
          <w:tab w:val="left" w:pos="360"/>
          <w:tab w:val="left" w:pos="720"/>
          <w:tab w:val="left" w:pos="1080"/>
          <w:tab w:val="left" w:pos="1440"/>
        </w:tabs>
        <w:ind w:left="1440" w:hanging="1440"/>
        <w:jc w:val="left"/>
        <w:rPr>
          <w:i/>
          <w:noProof/>
        </w:rPr>
      </w:pPr>
      <w:r w:rsidRPr="00015C07">
        <w:rPr>
          <w:rFonts w:ascii="Doulos SIL" w:hAnsi="Doulos SIL"/>
          <w:i/>
          <w:noProof/>
          <w:color w:val="0000FF"/>
        </w:rPr>
        <w:noBreakHyphen/>
        <w:t>k</w:t>
      </w:r>
      <w:r w:rsidRPr="00015C07">
        <w:rPr>
          <w:rFonts w:ascii="Doulos SIL" w:hAnsi="Doulos SIL"/>
          <w:i/>
          <w:noProof/>
          <w:color w:val="0000FF"/>
        </w:rPr>
        <w:noBreakHyphen/>
        <w:t>ò+H</w:t>
      </w:r>
      <w:r w:rsidRPr="00015C07">
        <w:rPr>
          <w:i/>
          <w:noProof/>
        </w:rPr>
        <w:t xml:space="preserve">, see </w:t>
      </w:r>
      <w:r w:rsidRPr="00015C07">
        <w:rPr>
          <w:rFonts w:ascii="Doulos SIL" w:hAnsi="Doulos SIL"/>
          <w:i/>
          <w:noProof/>
          <w:color w:val="0000FF"/>
        </w:rPr>
        <w:noBreakHyphen/>
        <w:t>kôw</w:t>
      </w:r>
    </w:p>
    <w:p w14:paraId="17D6DE22" w14:textId="1B336A5B" w:rsidR="00651D8F" w:rsidRPr="000C4A7E" w:rsidRDefault="00651D8F" w:rsidP="00651D8F">
      <w:pPr>
        <w:tabs>
          <w:tab w:val="clear" w:pos="288"/>
          <w:tab w:val="left" w:pos="360"/>
          <w:tab w:val="left" w:pos="720"/>
          <w:tab w:val="left" w:pos="1080"/>
          <w:tab w:val="left" w:pos="1440"/>
        </w:tabs>
        <w:ind w:left="1440" w:hanging="1440"/>
        <w:jc w:val="left"/>
        <w:rPr>
          <w:noProof/>
        </w:rPr>
      </w:pPr>
      <w:r w:rsidRPr="00746808">
        <w:rPr>
          <w:rFonts w:ascii="Doulos SIL" w:hAnsi="Doulos SIL"/>
          <w:i/>
          <w:color w:val="0000FF"/>
        </w:rPr>
        <w:t>ko</w:t>
      </w:r>
      <w:r w:rsidRPr="001033FC">
        <w:rPr>
          <w:rFonts w:ascii="Doulos SIL" w:hAnsi="Doulos SIL"/>
          <w:i/>
          <w:color w:val="0000FF"/>
        </w:rPr>
        <w:t>̀</w:t>
      </w:r>
      <w:r>
        <w:rPr>
          <w:rFonts w:ascii="Doulos SIL" w:hAnsi="Doulos SIL"/>
          <w:i/>
          <w:color w:val="0000FF"/>
        </w:rPr>
        <w:t>-</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t xml:space="preserve"> ‘be last, recent’, (566b) in §9.7.2</w:t>
      </w:r>
      <w:r w:rsidR="00521D30">
        <w:t xml:space="preserve"> (see also </w:t>
      </w:r>
      <w:r w:rsidR="00521D30" w:rsidRPr="004D4EEA">
        <w:rPr>
          <w:rFonts w:ascii="Doulos SIL" w:hAnsi="Doulos SIL"/>
          <w:i/>
          <w:noProof/>
          <w:color w:val="0000FF"/>
        </w:rPr>
        <w:t>kò:rù</w:t>
      </w:r>
      <w:r w:rsidR="00521D30">
        <w:t>)</w:t>
      </w:r>
    </w:p>
    <w:p w14:paraId="29146D55" w14:textId="00C69A3D" w:rsidR="00651D8F" w:rsidRPr="009F0CEE" w:rsidRDefault="00651D8F" w:rsidP="00651D8F">
      <w:pPr>
        <w:tabs>
          <w:tab w:val="clear" w:pos="288"/>
          <w:tab w:val="left" w:pos="360"/>
          <w:tab w:val="left" w:pos="720"/>
          <w:tab w:val="left" w:pos="1080"/>
          <w:tab w:val="left" w:pos="1440"/>
        </w:tabs>
        <w:ind w:left="1440" w:hanging="1440"/>
        <w:jc w:val="left"/>
        <w:rPr>
          <w:noProof/>
        </w:rPr>
      </w:pPr>
      <w:r>
        <w:rPr>
          <w:noProof/>
        </w:rPr>
        <w:tab/>
      </w:r>
      <w:r w:rsidRPr="00746808">
        <w:rPr>
          <w:rFonts w:ascii="Doulos SIL" w:hAnsi="Doulos SIL"/>
          <w:i/>
          <w:color w:val="0000FF"/>
        </w:rPr>
        <w:t>ko</w:t>
      </w:r>
      <w:r w:rsidRPr="001033FC">
        <w:rPr>
          <w:rFonts w:ascii="Doulos SIL" w:hAnsi="Doulos SIL"/>
          <w:i/>
          <w:color w:val="0000FF"/>
        </w:rPr>
        <w:t>̀</w:t>
      </w:r>
      <w:r>
        <w:rPr>
          <w:rFonts w:ascii="Doulos SIL" w:hAnsi="Doulos SIL"/>
          <w:i/>
          <w:color w:val="0000FF"/>
        </w:rPr>
        <w:t>-</w:t>
      </w:r>
      <w:r w:rsidRPr="00746808">
        <w:rPr>
          <w:rFonts w:ascii="Doulos SIL" w:hAnsi="Doulos SIL"/>
          <w:i/>
          <w:color w:val="0000FF"/>
        </w:rPr>
        <w:t>ko</w:t>
      </w:r>
      <w:r w:rsidRPr="001033FC">
        <w:rPr>
          <w:rFonts w:ascii="Doulos SIL" w:hAnsi="Doulos SIL"/>
          <w:i/>
          <w:color w:val="0000FF"/>
        </w:rPr>
        <w:t>̀</w:t>
      </w:r>
      <w:r w:rsidRPr="00746808">
        <w:rPr>
          <w:rFonts w:ascii="Doulos SIL" w:hAnsi="Doulos SIL"/>
          <w:i/>
          <w:color w:val="0000FF"/>
        </w:rPr>
        <w:t>ru</w:t>
      </w:r>
      <w:r w:rsidRPr="001033FC">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Pr="00BE0391">
        <w:rPr>
          <w:rFonts w:ascii="Doulos SIL" w:hAnsi="Doulos SIL"/>
          <w:i/>
          <w:color w:val="0000FF"/>
        </w:rPr>
        <w:t xml:space="preserve"> …</w:t>
      </w:r>
      <w:r>
        <w:t xml:space="preserve"> ‘VP</w:t>
      </w:r>
      <w:r w:rsidR="00EC2701">
        <w:t xml:space="preserve"> fin</w:t>
      </w:r>
      <w:r>
        <w:t>ally’ with following complement, (566b) in §9.7.2</w:t>
      </w:r>
    </w:p>
    <w:p w14:paraId="674BF4C8" w14:textId="102D65F7" w:rsidR="00C4219A" w:rsidRDefault="00C4219A" w:rsidP="00DF6A8B">
      <w:pPr>
        <w:tabs>
          <w:tab w:val="clear" w:pos="288"/>
          <w:tab w:val="left" w:pos="360"/>
          <w:tab w:val="left" w:pos="720"/>
          <w:tab w:val="left" w:pos="1080"/>
          <w:tab w:val="left" w:pos="1440"/>
        </w:tabs>
        <w:ind w:left="1440" w:hanging="1440"/>
        <w:jc w:val="left"/>
      </w:pPr>
      <w:r>
        <w:rPr>
          <w:rFonts w:ascii="Doulos SIL" w:hAnsi="Doulos SIL"/>
          <w:i/>
          <w:noProof/>
          <w:color w:val="0000FF"/>
        </w:rPr>
        <w:t>-kòm</w:t>
      </w:r>
      <w:r>
        <w:t xml:space="preserve"> characteristic nominal, §4.5.5</w:t>
      </w:r>
    </w:p>
    <w:p w14:paraId="61D7428F" w14:textId="11B1F3B8" w:rsidR="001022A8" w:rsidRPr="001022A8" w:rsidRDefault="001022A8" w:rsidP="00DF6A8B">
      <w:pPr>
        <w:tabs>
          <w:tab w:val="clear" w:pos="288"/>
          <w:tab w:val="left" w:pos="360"/>
          <w:tab w:val="left" w:pos="720"/>
          <w:tab w:val="left" w:pos="1080"/>
          <w:tab w:val="left" w:pos="1440"/>
        </w:tabs>
        <w:ind w:left="1440" w:hanging="1440"/>
        <w:jc w:val="left"/>
        <w:rPr>
          <w:noProof/>
        </w:rPr>
      </w:pPr>
      <w:r w:rsidRPr="00575396">
        <w:rPr>
          <w:rFonts w:ascii="Doulos SIL" w:hAnsi="Doulos SIL"/>
          <w:i/>
          <w:color w:val="0000FF"/>
        </w:rPr>
        <w:t>kò:n-ô+H</w:t>
      </w:r>
      <w:r>
        <w:t xml:space="preserve"> ‘empty, bare’, §4.6.2.9</w:t>
      </w:r>
    </w:p>
    <w:p w14:paraId="4BF2723D" w14:textId="64716C17" w:rsidR="00521D30" w:rsidRDefault="00521D30" w:rsidP="00DF6A8B">
      <w:pPr>
        <w:tabs>
          <w:tab w:val="clear" w:pos="288"/>
          <w:tab w:val="left" w:pos="360"/>
          <w:tab w:val="left" w:pos="720"/>
          <w:tab w:val="left" w:pos="1080"/>
          <w:tab w:val="left" w:pos="1440"/>
        </w:tabs>
        <w:ind w:left="1440" w:hanging="1440"/>
        <w:jc w:val="left"/>
        <w:rPr>
          <w:noProof/>
        </w:rPr>
      </w:pPr>
      <w:r w:rsidRPr="004D4EEA">
        <w:rPr>
          <w:rFonts w:ascii="Doulos SIL" w:hAnsi="Doulos SIL"/>
          <w:i/>
          <w:noProof/>
          <w:color w:val="0000FF"/>
        </w:rPr>
        <w:t>kò:rù</w:t>
      </w:r>
      <w:r>
        <w:rPr>
          <w:noProof/>
        </w:rPr>
        <w:t xml:space="preserve"> ‘have left (sb, in a situation)’, §9.5.9.3</w:t>
      </w:r>
    </w:p>
    <w:p w14:paraId="4A9C1C8C" w14:textId="2F156FDE" w:rsidR="00966718" w:rsidRDefault="00966718" w:rsidP="00DF6A8B">
      <w:pPr>
        <w:tabs>
          <w:tab w:val="clear" w:pos="288"/>
          <w:tab w:val="left" w:pos="360"/>
          <w:tab w:val="left" w:pos="720"/>
          <w:tab w:val="left" w:pos="1080"/>
          <w:tab w:val="left" w:pos="1440"/>
        </w:tabs>
        <w:ind w:left="1440" w:hanging="1440"/>
        <w:jc w:val="left"/>
        <w:rPr>
          <w:noProof/>
        </w:rPr>
      </w:pPr>
      <w:r w:rsidRPr="009B172D">
        <w:rPr>
          <w:rFonts w:ascii="Doulos SIL" w:hAnsi="Doulos SIL"/>
          <w:i/>
          <w:noProof/>
          <w:color w:val="0000FF"/>
        </w:rPr>
        <w:noBreakHyphen/>
        <w:t>kôw</w:t>
      </w:r>
      <w:r>
        <w:rPr>
          <w:noProof/>
        </w:rPr>
        <w:t xml:space="preserve"> and final/definite singular </w:t>
      </w:r>
      <w:r w:rsidRPr="009B172D">
        <w:rPr>
          <w:rFonts w:ascii="Doulos SIL" w:hAnsi="Doulos SIL"/>
          <w:i/>
          <w:noProof/>
          <w:color w:val="0000FF"/>
        </w:rPr>
        <w:noBreakHyphen/>
        <w:t>k</w:t>
      </w:r>
      <w:r w:rsidRPr="009B172D">
        <w:rPr>
          <w:rFonts w:ascii="Doulos SIL" w:hAnsi="Doulos SIL"/>
          <w:i/>
          <w:noProof/>
          <w:color w:val="0000FF"/>
        </w:rPr>
        <w:noBreakHyphen/>
        <w:t>ò+H</w:t>
      </w:r>
      <w:r>
        <w:rPr>
          <w:noProof/>
        </w:rPr>
        <w:t xml:space="preserve"> agentive, §4.5.7</w:t>
      </w:r>
    </w:p>
    <w:p w14:paraId="37EC63DA" w14:textId="77777777" w:rsidR="004F3889" w:rsidRDefault="00C4219A" w:rsidP="00DF6A8B">
      <w:pPr>
        <w:tabs>
          <w:tab w:val="clear" w:pos="288"/>
          <w:tab w:val="left" w:pos="360"/>
          <w:tab w:val="left" w:pos="720"/>
          <w:tab w:val="left" w:pos="1080"/>
          <w:tab w:val="left" w:pos="1440"/>
        </w:tabs>
        <w:ind w:left="1440" w:hanging="1440"/>
        <w:jc w:val="left"/>
      </w:pPr>
      <w:r w:rsidRPr="009B172D">
        <w:rPr>
          <w:rFonts w:ascii="Doulos SIL" w:hAnsi="Doulos SIL"/>
          <w:i/>
          <w:noProof/>
          <w:color w:val="0000FF"/>
        </w:rPr>
        <w:t>kóy</w:t>
      </w:r>
      <w:r>
        <w:t xml:space="preserve"> </w:t>
      </w:r>
    </w:p>
    <w:p w14:paraId="53903E4D" w14:textId="068D7C60" w:rsidR="00C4219A" w:rsidRDefault="004F3889" w:rsidP="00DF6A8B">
      <w:pPr>
        <w:tabs>
          <w:tab w:val="clear" w:pos="288"/>
          <w:tab w:val="left" w:pos="360"/>
          <w:tab w:val="left" w:pos="720"/>
          <w:tab w:val="left" w:pos="1080"/>
          <w:tab w:val="left" w:pos="1440"/>
        </w:tabs>
        <w:ind w:left="1440" w:hanging="1440"/>
        <w:jc w:val="left"/>
      </w:pPr>
      <w:r>
        <w:tab/>
        <w:t xml:space="preserve">a) </w:t>
      </w:r>
      <w:r w:rsidR="00C4219A">
        <w:t>‘owner’, §4.5.5</w:t>
      </w:r>
    </w:p>
    <w:p w14:paraId="1BA1CA52" w14:textId="4743FE74" w:rsidR="00FA3DB5" w:rsidRPr="00FA3DB5" w:rsidRDefault="00FA3DB5" w:rsidP="00DF6A8B">
      <w:pPr>
        <w:tabs>
          <w:tab w:val="clear" w:pos="288"/>
          <w:tab w:val="left" w:pos="360"/>
          <w:tab w:val="left" w:pos="720"/>
          <w:tab w:val="left" w:pos="1080"/>
          <w:tab w:val="left" w:pos="1440"/>
        </w:tabs>
        <w:ind w:left="1440" w:hanging="1440"/>
        <w:jc w:val="left"/>
      </w:pPr>
      <w:r>
        <w:tab/>
      </w:r>
      <w:r>
        <w:tab/>
      </w:r>
      <w:r w:rsidRPr="004D4EEA">
        <w:rPr>
          <w:rFonts w:ascii="Doulos SIL" w:hAnsi="Doulos SIL"/>
          <w:i/>
          <w:noProof/>
          <w:color w:val="0000FF"/>
        </w:rPr>
        <w:t>kóy-ó+H</w:t>
      </w:r>
      <w:r>
        <w:rPr>
          <w:noProof/>
        </w:rPr>
        <w:t xml:space="preserve"> as informal discourse-anaphoric, §10.3.2</w:t>
      </w:r>
    </w:p>
    <w:p w14:paraId="7CE93588" w14:textId="7DBF84F6" w:rsidR="004F3889" w:rsidRDefault="004F3889" w:rsidP="00DF6A8B">
      <w:pPr>
        <w:tabs>
          <w:tab w:val="clear" w:pos="288"/>
          <w:tab w:val="left" w:pos="360"/>
          <w:tab w:val="left" w:pos="720"/>
          <w:tab w:val="left" w:pos="1080"/>
          <w:tab w:val="left" w:pos="1440"/>
        </w:tabs>
        <w:ind w:left="1440" w:hanging="1440"/>
        <w:jc w:val="left"/>
      </w:pPr>
      <w:r>
        <w:tab/>
        <w:t>b) ‘go’</w:t>
      </w:r>
    </w:p>
    <w:p w14:paraId="11FA52A3" w14:textId="511BAC18" w:rsidR="004F3889" w:rsidRDefault="004F3889" w:rsidP="004F3889">
      <w:pPr>
        <w:tabs>
          <w:tab w:val="clear" w:pos="288"/>
          <w:tab w:val="left" w:pos="360"/>
          <w:tab w:val="left" w:pos="720"/>
          <w:tab w:val="left" w:pos="1080"/>
          <w:tab w:val="left" w:pos="1440"/>
        </w:tabs>
        <w:ind w:left="1440" w:hanging="1440"/>
        <w:jc w:val="left"/>
      </w:pPr>
      <w:r>
        <w:rPr>
          <w:rFonts w:ascii="Doulos SIL" w:hAnsi="Doulos SIL"/>
          <w:i/>
          <w:color w:val="0000FF"/>
        </w:rPr>
        <w:tab/>
      </w:r>
      <w:r>
        <w:rPr>
          <w:rFonts w:ascii="Doulos SIL" w:hAnsi="Doulos SIL"/>
          <w:i/>
          <w:color w:val="0000FF"/>
        </w:rPr>
        <w:tab/>
      </w:r>
      <w:r w:rsidRPr="00746808">
        <w:rPr>
          <w:rFonts w:ascii="Doulos SIL" w:hAnsi="Doulos SIL"/>
          <w:i/>
          <w:color w:val="0000FF"/>
        </w:rPr>
        <w:t>ku</w:t>
      </w:r>
      <w:r w:rsidRPr="001033FC">
        <w:rPr>
          <w:rFonts w:ascii="Doulos SIL" w:hAnsi="Doulos SIL"/>
          <w:i/>
          <w:color w:val="0000FF"/>
        </w:rPr>
        <w:t>̀</w:t>
      </w:r>
      <w:r w:rsidRPr="00746808">
        <w:rPr>
          <w:rFonts w:ascii="Doulos SIL" w:hAnsi="Doulos SIL"/>
          <w:i/>
          <w:color w:val="0000FF"/>
        </w:rPr>
        <w:t xml:space="preserve"> ko</w:t>
      </w:r>
      <w:r w:rsidRPr="001527DA">
        <w:rPr>
          <w:rFonts w:ascii="Doulos SIL" w:hAnsi="Doulos SIL"/>
          <w:i/>
          <w:color w:val="0000FF"/>
        </w:rPr>
        <w:t>́</w:t>
      </w:r>
      <w:r w:rsidRPr="00746808">
        <w:rPr>
          <w:rFonts w:ascii="Doulos SIL" w:hAnsi="Doulos SIL"/>
          <w:i/>
          <w:color w:val="0000FF"/>
        </w:rPr>
        <w:t>y</w:t>
      </w:r>
      <w:r>
        <w:t xml:space="preserve"> ‘VP and go’ with preceding complement, (565) in §9.7.2</w:t>
      </w:r>
    </w:p>
    <w:p w14:paraId="02EC1B93" w14:textId="72883B2A" w:rsidR="00856C1C" w:rsidRDefault="00856C1C" w:rsidP="00856C1C">
      <w:pPr>
        <w:tabs>
          <w:tab w:val="clear" w:pos="288"/>
          <w:tab w:val="left" w:pos="360"/>
          <w:tab w:val="left" w:pos="720"/>
          <w:tab w:val="left" w:pos="1080"/>
          <w:tab w:val="left" w:pos="1440"/>
        </w:tabs>
        <w:ind w:left="1440" w:hanging="1440"/>
        <w:jc w:val="left"/>
      </w:pPr>
      <w:r>
        <w:rPr>
          <w:noProof/>
        </w:rPr>
        <w:tab/>
      </w:r>
      <w:r>
        <w:rPr>
          <w:noProof/>
        </w:rPr>
        <w:tab/>
      </w:r>
      <w:r w:rsidRPr="00746808">
        <w:rPr>
          <w:rFonts w:ascii="Doulos SIL" w:hAnsi="Doulos SIL"/>
          <w:i/>
          <w:color w:val="0000FF"/>
        </w:rPr>
        <w:t>ko</w:t>
      </w:r>
      <w:r w:rsidRPr="001527DA">
        <w:rPr>
          <w:rFonts w:ascii="Doulos SIL" w:hAnsi="Doulos SIL"/>
          <w:i/>
          <w:color w:val="0000FF"/>
        </w:rPr>
        <w:t>́</w:t>
      </w:r>
      <w:r w:rsidRPr="00746808">
        <w:rPr>
          <w:rFonts w:ascii="Doulos SIL" w:hAnsi="Doulos SIL"/>
          <w:i/>
          <w:color w:val="0000FF"/>
        </w:rPr>
        <w:t>y ku</w:t>
      </w:r>
      <w:r w:rsidRPr="001033FC">
        <w:rPr>
          <w:rFonts w:ascii="Doulos SIL" w:hAnsi="Doulos SIL"/>
          <w:i/>
          <w:color w:val="0000FF"/>
        </w:rPr>
        <w:t>̀</w:t>
      </w:r>
      <w:r w:rsidRPr="00BE0391">
        <w:rPr>
          <w:rFonts w:ascii="Doulos SIL" w:hAnsi="Doulos SIL"/>
          <w:i/>
          <w:color w:val="0000FF"/>
        </w:rPr>
        <w:t xml:space="preserve"> …</w:t>
      </w:r>
      <w:r>
        <w:t xml:space="preserve"> ‘go and VP’ with following complement, (566d) in §9.7.2</w:t>
      </w:r>
    </w:p>
    <w:p w14:paraId="37CB4DEB" w14:textId="76DFF2EB" w:rsidR="00341440" w:rsidRPr="009F0CEE" w:rsidRDefault="00341440" w:rsidP="00856C1C">
      <w:pPr>
        <w:tabs>
          <w:tab w:val="clear" w:pos="288"/>
          <w:tab w:val="left" w:pos="360"/>
          <w:tab w:val="left" w:pos="720"/>
          <w:tab w:val="left" w:pos="1080"/>
          <w:tab w:val="left" w:pos="1440"/>
        </w:tabs>
        <w:ind w:left="1440" w:hanging="1440"/>
        <w:jc w:val="left"/>
        <w:rPr>
          <w:noProof/>
        </w:rPr>
      </w:pPr>
      <w:r>
        <w:tab/>
      </w:r>
      <w:r>
        <w:tab/>
        <w:t>zero suffix in imperative, §7.3.3</w:t>
      </w:r>
    </w:p>
    <w:p w14:paraId="7EA1304E" w14:textId="0449306B" w:rsidR="000E57CB" w:rsidRPr="00367E45" w:rsidRDefault="000E57CB" w:rsidP="000E57CB">
      <w:pPr>
        <w:tabs>
          <w:tab w:val="clear" w:pos="288"/>
          <w:tab w:val="left" w:pos="360"/>
          <w:tab w:val="left" w:pos="720"/>
          <w:tab w:val="left" w:pos="1080"/>
          <w:tab w:val="left" w:pos="1440"/>
        </w:tabs>
        <w:ind w:left="1440" w:hanging="1440"/>
        <w:jc w:val="left"/>
        <w:rPr>
          <w:noProof/>
        </w:rPr>
      </w:pPr>
      <w:r w:rsidRPr="004D4EEA">
        <w:rPr>
          <w:rFonts w:ascii="Doulos SIL" w:hAnsi="Doulos SIL"/>
          <w:i/>
          <w:noProof/>
          <w:color w:val="0000FF"/>
        </w:rPr>
        <w:t>kòy</w:t>
      </w:r>
      <w:r>
        <w:rPr>
          <w:noProof/>
        </w:rPr>
        <w:t xml:space="preserve"> clause-final emphatic particle, §8.5.5.3</w:t>
      </w:r>
    </w:p>
    <w:p w14:paraId="08698AE8" w14:textId="0980F719" w:rsidR="00511A04" w:rsidRPr="00511A04" w:rsidRDefault="0008685A" w:rsidP="00511A04">
      <w:pPr>
        <w:tabs>
          <w:tab w:val="clear" w:pos="288"/>
          <w:tab w:val="left" w:pos="360"/>
          <w:tab w:val="left" w:pos="720"/>
          <w:tab w:val="left" w:pos="1080"/>
          <w:tab w:val="left" w:pos="1440"/>
        </w:tabs>
        <w:ind w:left="1440" w:hanging="1440"/>
        <w:jc w:val="left"/>
      </w:pPr>
      <w:r w:rsidRPr="00D22F98">
        <w:rPr>
          <w:rFonts w:ascii="Doulos SIL" w:hAnsi="Doulos SIL"/>
          <w:i/>
          <w:color w:val="0000FF"/>
        </w:rPr>
        <w:t>kóynê</w:t>
      </w:r>
      <w:r w:rsidR="00511A04">
        <w:t xml:space="preserve"> ‘again’, §9.5.6</w:t>
      </w:r>
    </w:p>
    <w:p w14:paraId="3981104D" w14:textId="254D6225" w:rsidR="00C4219A" w:rsidRDefault="00C4219A" w:rsidP="00DF6A8B">
      <w:pPr>
        <w:tabs>
          <w:tab w:val="clear" w:pos="288"/>
          <w:tab w:val="left" w:pos="360"/>
          <w:tab w:val="left" w:pos="720"/>
          <w:tab w:val="left" w:pos="1080"/>
          <w:tab w:val="left" w:pos="1440"/>
        </w:tabs>
        <w:ind w:left="1440" w:hanging="1440"/>
        <w:jc w:val="left"/>
      </w:pPr>
      <w:r w:rsidRPr="009B172D">
        <w:rPr>
          <w:rFonts w:ascii="Doulos SIL" w:hAnsi="Doulos SIL"/>
          <w:i/>
          <w:noProof/>
          <w:color w:val="0000FF"/>
        </w:rPr>
        <w:t>-kòynì</w:t>
      </w:r>
      <w:r>
        <w:t xml:space="preserve"> characteristic nominal, §4.5.5</w:t>
      </w:r>
    </w:p>
    <w:p w14:paraId="5F9C64C6" w14:textId="6CB93046" w:rsidR="00943792" w:rsidRDefault="00943792" w:rsidP="00DF6A8B">
      <w:pPr>
        <w:tabs>
          <w:tab w:val="clear" w:pos="288"/>
          <w:tab w:val="left" w:pos="360"/>
          <w:tab w:val="left" w:pos="720"/>
          <w:tab w:val="left" w:pos="1080"/>
          <w:tab w:val="left" w:pos="1440"/>
        </w:tabs>
        <w:ind w:left="1440" w:hanging="1440"/>
        <w:jc w:val="left"/>
      </w:pPr>
      <w:r w:rsidRPr="009B172D">
        <w:rPr>
          <w:rFonts w:ascii="Doulos SIL" w:hAnsi="Doulos SIL"/>
          <w:i/>
          <w:noProof/>
          <w:color w:val="0000FF"/>
        </w:rPr>
        <w:t>kòyrà+H</w:t>
      </w:r>
      <w:r>
        <w:rPr>
          <w:noProof/>
        </w:rPr>
        <w:t xml:space="preserve"> ‘village, town’, </w:t>
      </w:r>
      <w:r>
        <w:t>§4.1.3.4</w:t>
      </w:r>
      <w:r w:rsidR="00A43CDF">
        <w:t>, §4.2.2.4</w:t>
      </w:r>
    </w:p>
    <w:p w14:paraId="545FEA94" w14:textId="24DB76AC" w:rsidR="00F41728" w:rsidRDefault="00F41728" w:rsidP="00DF6A8B">
      <w:pPr>
        <w:tabs>
          <w:tab w:val="clear" w:pos="288"/>
          <w:tab w:val="left" w:pos="360"/>
          <w:tab w:val="left" w:pos="720"/>
          <w:tab w:val="left" w:pos="1080"/>
          <w:tab w:val="left" w:pos="1440"/>
        </w:tabs>
        <w:ind w:left="1440" w:hanging="1440"/>
        <w:jc w:val="left"/>
      </w:pPr>
      <w:r w:rsidRPr="00F41728">
        <w:rPr>
          <w:rFonts w:ascii="Doulos SIL" w:hAnsi="Doulos SIL"/>
          <w:i/>
          <w:noProof/>
          <w:color w:val="0000FF"/>
        </w:rPr>
        <w:t>kù+H</w:t>
      </w:r>
      <w:r>
        <w:t xml:space="preserve"> ~ </w:t>
      </w:r>
      <w:r w:rsidRPr="00F41728">
        <w:rPr>
          <w:rFonts w:ascii="Doulos SIL" w:hAnsi="Doulos SIL"/>
          <w:i/>
          <w:noProof/>
          <w:color w:val="0000FF"/>
        </w:rPr>
        <w:t>ẁ+H</w:t>
      </w:r>
      <w:r>
        <w:t xml:space="preserve"> infinitive (before VP)</w:t>
      </w:r>
      <w:r w:rsidR="0083780C">
        <w:t>, §9.7</w:t>
      </w:r>
    </w:p>
    <w:p w14:paraId="65B10BBC" w14:textId="541C079C" w:rsidR="009E48BE" w:rsidRDefault="009E48BE" w:rsidP="00DF6A8B">
      <w:pPr>
        <w:tabs>
          <w:tab w:val="clear" w:pos="288"/>
          <w:tab w:val="left" w:pos="360"/>
          <w:tab w:val="left" w:pos="720"/>
          <w:tab w:val="left" w:pos="1080"/>
          <w:tab w:val="left" w:pos="1440"/>
        </w:tabs>
        <w:ind w:left="1440" w:hanging="1440"/>
        <w:jc w:val="left"/>
      </w:pPr>
      <w:r>
        <w:tab/>
        <w:t>reduced to just floating H, §9.7</w:t>
      </w:r>
    </w:p>
    <w:p w14:paraId="584A5D1F" w14:textId="78EC676D" w:rsidR="00F41728" w:rsidRPr="00F41728" w:rsidRDefault="00F41728" w:rsidP="00F41728">
      <w:pPr>
        <w:tabs>
          <w:tab w:val="clear" w:pos="288"/>
          <w:tab w:val="left" w:pos="360"/>
          <w:tab w:val="left" w:pos="720"/>
          <w:tab w:val="left" w:pos="1080"/>
          <w:tab w:val="left" w:pos="1440"/>
        </w:tabs>
        <w:ind w:left="1440" w:hanging="1440"/>
        <w:jc w:val="left"/>
      </w:pPr>
      <w:r>
        <w:tab/>
      </w:r>
      <w:r>
        <w:rPr>
          <w:rFonts w:ascii="Doulos SIL" w:hAnsi="Doulos SIL"/>
          <w:i/>
          <w:noProof/>
          <w:color w:val="0000FF"/>
        </w:rPr>
        <w:t>b</w:t>
      </w:r>
      <w:r w:rsidRPr="009B172D">
        <w:rPr>
          <w:rFonts w:ascii="Doulos SIL" w:hAnsi="Doulos SIL"/>
          <w:i/>
          <w:noProof/>
          <w:color w:val="0000FF"/>
        </w:rPr>
        <w:t>ò</w:t>
      </w:r>
      <w:r>
        <w:rPr>
          <w:rFonts w:ascii="Doulos SIL" w:hAnsi="Doulos SIL"/>
          <w:i/>
          <w:color w:val="0000FF"/>
        </w:rPr>
        <w:t xml:space="preserve"> </w:t>
      </w:r>
      <w:r w:rsidRPr="007338E9">
        <w:rPr>
          <w:rFonts w:ascii="Doulos SIL" w:hAnsi="Doulos SIL"/>
          <w:i/>
          <w:color w:val="0000FF"/>
        </w:rPr>
        <w:t>kú</w:t>
      </w:r>
      <w:r w:rsidRPr="007338E9">
        <w:rPr>
          <w:rFonts w:ascii="Doulos SIL" w:hAnsi="Doulos SIL"/>
          <w:i/>
          <w:color w:val="0000FF"/>
        </w:rPr>
        <w:sym w:font="Symbol" w:char="F0AD"/>
      </w:r>
      <w:r w:rsidRPr="007338E9">
        <w:rPr>
          <w:rFonts w:ascii="Doulos SIL" w:hAnsi="Doulos SIL"/>
          <w:i/>
          <w:color w:val="0000FF"/>
        </w:rPr>
        <w:t>=ŋ̂</w:t>
      </w:r>
      <w:r>
        <w:t xml:space="preserve"> extraction-indexing imperfective with 3Sg object, §7.2.4.2</w:t>
      </w:r>
    </w:p>
    <w:p w14:paraId="756C9FD2" w14:textId="20DA4F02" w:rsidR="00F41728" w:rsidRPr="00F41728" w:rsidRDefault="00F41728" w:rsidP="00F41728">
      <w:pPr>
        <w:tabs>
          <w:tab w:val="clear" w:pos="288"/>
          <w:tab w:val="left" w:pos="360"/>
          <w:tab w:val="left" w:pos="720"/>
          <w:tab w:val="left" w:pos="1080"/>
          <w:tab w:val="left" w:pos="1440"/>
        </w:tabs>
        <w:ind w:left="1440" w:hanging="1440"/>
        <w:jc w:val="left"/>
      </w:pPr>
      <w:r>
        <w:tab/>
      </w:r>
      <w:r w:rsidRPr="009B172D">
        <w:rPr>
          <w:rFonts w:ascii="Doulos SIL" w:hAnsi="Doulos SIL"/>
          <w:i/>
          <w:noProof/>
          <w:color w:val="0000FF"/>
        </w:rPr>
        <w:t>nò</w:t>
      </w:r>
      <w:r>
        <w:rPr>
          <w:rFonts w:ascii="Doulos SIL" w:hAnsi="Doulos SIL"/>
          <w:i/>
          <w:color w:val="0000FF"/>
        </w:rPr>
        <w:t xml:space="preserve"> </w:t>
      </w:r>
      <w:r w:rsidRPr="007338E9">
        <w:rPr>
          <w:rFonts w:ascii="Doulos SIL" w:hAnsi="Doulos SIL"/>
          <w:i/>
          <w:color w:val="0000FF"/>
        </w:rPr>
        <w:t>kú</w:t>
      </w:r>
      <w:r w:rsidRPr="007338E9">
        <w:rPr>
          <w:rFonts w:ascii="Doulos SIL" w:hAnsi="Doulos SIL"/>
          <w:i/>
          <w:color w:val="0000FF"/>
        </w:rPr>
        <w:sym w:font="Symbol" w:char="F0AD"/>
      </w:r>
      <w:r w:rsidRPr="007338E9">
        <w:rPr>
          <w:rFonts w:ascii="Doulos SIL" w:hAnsi="Doulos SIL"/>
          <w:i/>
          <w:color w:val="0000FF"/>
        </w:rPr>
        <w:t>=ŋ̂</w:t>
      </w:r>
      <w:r>
        <w:t xml:space="preserve"> progressive positive with 3Sg object, §7.2.4.4</w:t>
      </w:r>
    </w:p>
    <w:p w14:paraId="33FABF54" w14:textId="45B3C19F" w:rsidR="00F41728" w:rsidRPr="00F41728" w:rsidRDefault="00F41728" w:rsidP="00DF6A8B">
      <w:pPr>
        <w:tabs>
          <w:tab w:val="clear" w:pos="288"/>
          <w:tab w:val="left" w:pos="360"/>
          <w:tab w:val="left" w:pos="720"/>
          <w:tab w:val="left" w:pos="1080"/>
          <w:tab w:val="left" w:pos="1440"/>
        </w:tabs>
        <w:ind w:left="1440" w:hanging="1440"/>
        <w:jc w:val="left"/>
      </w:pPr>
      <w:r>
        <w:tab/>
      </w:r>
      <w:r w:rsidRPr="009B172D">
        <w:rPr>
          <w:rFonts w:ascii="Doulos SIL" w:hAnsi="Doulos SIL"/>
          <w:i/>
          <w:noProof/>
          <w:color w:val="0000FF"/>
        </w:rPr>
        <w:t>nà bò kú</w:t>
      </w:r>
      <w:r w:rsidRPr="00256C1B">
        <w:rPr>
          <w:rFonts w:ascii="Doulos SIL" w:hAnsi="Doulos SIL"/>
          <w:i/>
          <w:noProof/>
          <w:color w:val="0000FF"/>
        </w:rPr>
        <w:sym w:font="Symbol" w:char="F0AD"/>
      </w:r>
      <w:r w:rsidRPr="009B172D">
        <w:rPr>
          <w:rFonts w:ascii="Doulos SIL" w:hAnsi="Doulos SIL"/>
          <w:i/>
          <w:noProof/>
          <w:color w:val="0000FF"/>
        </w:rPr>
        <w:t>=ŋ̂</w:t>
      </w:r>
      <w:r>
        <w:t xml:space="preserve"> progressive positive with 3Sg object, §7.2.4.5</w:t>
      </w:r>
    </w:p>
    <w:p w14:paraId="6A9F3603" w14:textId="77777777" w:rsidR="00F41728" w:rsidRPr="00F41728" w:rsidRDefault="00F41728" w:rsidP="00F41728">
      <w:pPr>
        <w:tabs>
          <w:tab w:val="clear" w:pos="288"/>
          <w:tab w:val="left" w:pos="360"/>
          <w:tab w:val="left" w:pos="720"/>
          <w:tab w:val="left" w:pos="1080"/>
          <w:tab w:val="left" w:pos="1440"/>
        </w:tabs>
        <w:ind w:left="1440" w:hanging="1440"/>
        <w:jc w:val="left"/>
      </w:pPr>
      <w:r>
        <w:tab/>
      </w:r>
      <w:r>
        <w:rPr>
          <w:rFonts w:ascii="Doulos SIL" w:hAnsi="Doulos SIL"/>
          <w:i/>
          <w:color w:val="0000FF"/>
        </w:rPr>
        <w:t xml:space="preserve">sí: </w:t>
      </w:r>
      <w:r w:rsidRPr="007338E9">
        <w:rPr>
          <w:rFonts w:ascii="Doulos SIL" w:hAnsi="Doulos SIL"/>
          <w:i/>
          <w:color w:val="0000FF"/>
        </w:rPr>
        <w:t>kú</w:t>
      </w:r>
      <w:r w:rsidRPr="007338E9">
        <w:rPr>
          <w:rFonts w:ascii="Doulos SIL" w:hAnsi="Doulos SIL"/>
          <w:i/>
          <w:color w:val="0000FF"/>
        </w:rPr>
        <w:sym w:font="Symbol" w:char="F0AD"/>
      </w:r>
      <w:r w:rsidRPr="007338E9">
        <w:rPr>
          <w:rFonts w:ascii="Doulos SIL" w:hAnsi="Doulos SIL"/>
          <w:i/>
          <w:color w:val="0000FF"/>
        </w:rPr>
        <w:t>=ŋ̂</w:t>
      </w:r>
      <w:r>
        <w:t xml:space="preserve"> progressive negative with 3Sg object, §7.2.4.6</w:t>
      </w:r>
    </w:p>
    <w:p w14:paraId="1C373CDE" w14:textId="52E1E189" w:rsidR="001022A8" w:rsidRDefault="001022A8" w:rsidP="00DF6A8B">
      <w:pPr>
        <w:tabs>
          <w:tab w:val="clear" w:pos="288"/>
          <w:tab w:val="left" w:pos="360"/>
          <w:tab w:val="left" w:pos="720"/>
          <w:tab w:val="left" w:pos="1080"/>
          <w:tab w:val="left" w:pos="1440"/>
        </w:tabs>
        <w:ind w:left="1440" w:hanging="1440"/>
        <w:jc w:val="left"/>
        <w:rPr>
          <w:noProof/>
        </w:rPr>
      </w:pPr>
      <w:r w:rsidRPr="009B172D">
        <w:rPr>
          <w:rFonts w:ascii="Doulos SIL" w:hAnsi="Doulos SIL"/>
          <w:i/>
          <w:noProof/>
          <w:color w:val="0000FF"/>
        </w:rPr>
        <w:t>kú-kû</w:t>
      </w:r>
      <w:r>
        <w:rPr>
          <w:noProof/>
        </w:rPr>
        <w:t xml:space="preserve"> ‘long’, §4.6.2.5</w:t>
      </w:r>
    </w:p>
    <w:p w14:paraId="0222FF44" w14:textId="418910B8" w:rsidR="00D430DC" w:rsidRDefault="00D430DC" w:rsidP="00DF6A8B">
      <w:pPr>
        <w:tabs>
          <w:tab w:val="clear" w:pos="288"/>
          <w:tab w:val="left" w:pos="360"/>
          <w:tab w:val="left" w:pos="720"/>
          <w:tab w:val="left" w:pos="1080"/>
          <w:tab w:val="left" w:pos="1440"/>
        </w:tabs>
        <w:ind w:left="1440" w:hanging="1440"/>
        <w:jc w:val="left"/>
        <w:rPr>
          <w:noProof/>
        </w:rPr>
      </w:pPr>
      <w:r>
        <w:rPr>
          <w:noProof/>
        </w:rPr>
        <w:tab/>
        <w:t>related verbs, (332a) in §6.2.2</w:t>
      </w:r>
    </w:p>
    <w:p w14:paraId="3E0AF35A" w14:textId="6AF12C4E" w:rsidR="002D5FDF" w:rsidRPr="00943792" w:rsidRDefault="002D5FDF" w:rsidP="00DF6A8B">
      <w:pPr>
        <w:tabs>
          <w:tab w:val="clear" w:pos="288"/>
          <w:tab w:val="left" w:pos="360"/>
          <w:tab w:val="left" w:pos="720"/>
          <w:tab w:val="left" w:pos="1080"/>
          <w:tab w:val="left" w:pos="1440"/>
        </w:tabs>
        <w:ind w:left="1440" w:hanging="1440"/>
        <w:jc w:val="left"/>
        <w:rPr>
          <w:noProof/>
        </w:rPr>
      </w:pPr>
      <w:r w:rsidRPr="00746808">
        <w:rPr>
          <w:rFonts w:ascii="Doulos SIL" w:hAnsi="Doulos SIL"/>
          <w:i/>
          <w:color w:val="0000FF"/>
        </w:rPr>
        <w:t>kûl</w:t>
      </w:r>
      <w:r>
        <w:rPr>
          <w:noProof/>
        </w:rPr>
        <w:t xml:space="preserve"> ‘all’, </w:t>
      </w:r>
      <w:r w:rsidR="00905ED0">
        <w:rPr>
          <w:noProof/>
        </w:rPr>
        <w:t xml:space="preserve">§5.4.3, </w:t>
      </w:r>
      <w:r>
        <w:rPr>
          <w:noProof/>
        </w:rPr>
        <w:t>§4.7.1</w:t>
      </w:r>
    </w:p>
    <w:p w14:paraId="3C1E440D" w14:textId="702588E0" w:rsidR="006341DB" w:rsidRDefault="00CA1A0F" w:rsidP="00DF6A8B">
      <w:pPr>
        <w:tabs>
          <w:tab w:val="clear" w:pos="288"/>
          <w:tab w:val="left" w:pos="360"/>
          <w:tab w:val="left" w:pos="720"/>
          <w:tab w:val="left" w:pos="1080"/>
          <w:tab w:val="left" w:pos="1440"/>
        </w:tabs>
        <w:ind w:left="1440" w:hanging="1440"/>
      </w:pPr>
      <w:r>
        <w:tab/>
        <w:t>with pronouns, §5.4.8</w:t>
      </w:r>
    </w:p>
    <w:p w14:paraId="05E0C81B" w14:textId="22FB8794" w:rsidR="00FC6A34" w:rsidRDefault="00FC6A34" w:rsidP="00DF6A8B">
      <w:pPr>
        <w:tabs>
          <w:tab w:val="clear" w:pos="288"/>
          <w:tab w:val="left" w:pos="360"/>
          <w:tab w:val="left" w:pos="720"/>
          <w:tab w:val="left" w:pos="1080"/>
          <w:tab w:val="left" w:pos="1440"/>
        </w:tabs>
        <w:ind w:left="1440" w:hanging="1440"/>
      </w:pPr>
      <w:r w:rsidRPr="00746808">
        <w:rPr>
          <w:rFonts w:ascii="Doulos SIL" w:hAnsi="Doulos SIL"/>
          <w:i/>
          <w:color w:val="0000FF"/>
        </w:rPr>
        <w:t>ku</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Pr>
          <w:rFonts w:ascii="Doulos SIL" w:hAnsi="Doulos SIL"/>
          <w:i/>
          <w:color w:val="0000FF"/>
        </w:rPr>
        <w:t>́+H</w:t>
      </w:r>
      <w:r>
        <w:t xml:space="preserve"> and 3PossSg </w:t>
      </w:r>
      <w:r w:rsidRPr="00746808">
        <w:rPr>
          <w:rFonts w:ascii="Doulos SIL" w:hAnsi="Doulos SIL"/>
          <w:i/>
          <w:color w:val="0000FF"/>
        </w:rPr>
        <w:t>ku</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Pr>
          <w:rFonts w:ascii="Doulos SIL" w:hAnsi="Doulos SIL"/>
          <w:i/>
          <w:color w:val="0000FF"/>
        </w:rPr>
        <w:t>̀</w:t>
      </w:r>
      <w:r>
        <w:t xml:space="preserve"> ‘interior’</w:t>
      </w:r>
    </w:p>
    <w:p w14:paraId="6A95A90E" w14:textId="34CF2719" w:rsidR="00FC6A34" w:rsidRDefault="00FC6A34" w:rsidP="00DF6A8B">
      <w:pPr>
        <w:tabs>
          <w:tab w:val="clear" w:pos="288"/>
          <w:tab w:val="left" w:pos="360"/>
          <w:tab w:val="left" w:pos="720"/>
          <w:tab w:val="left" w:pos="1080"/>
          <w:tab w:val="left" w:pos="1440"/>
        </w:tabs>
        <w:ind w:left="1440" w:hanging="1440"/>
      </w:pPr>
      <w:r>
        <w:tab/>
      </w:r>
      <w:r w:rsidRPr="00746808">
        <w:rPr>
          <w:rFonts w:ascii="Doulos SIL" w:hAnsi="Doulos SIL"/>
          <w:i/>
          <w:color w:val="0000FF"/>
        </w:rPr>
        <w:t>ku</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 xml:space="preserve"> ga</w:t>
      </w:r>
      <w:r w:rsidRPr="001527DA">
        <w:rPr>
          <w:rFonts w:ascii="Doulos SIL" w:hAnsi="Doulos SIL"/>
          <w:i/>
          <w:color w:val="0000FF"/>
        </w:rPr>
        <w:t>̀(:)</w:t>
      </w:r>
      <w:r>
        <w:t xml:space="preserve"> complex postposition ‘inside’, §5.9.7.2</w:t>
      </w:r>
    </w:p>
    <w:p w14:paraId="64AF0F11" w14:textId="0B2D7A29" w:rsidR="000E57CB" w:rsidRPr="00367E45" w:rsidRDefault="000E57CB" w:rsidP="000E57CB">
      <w:pPr>
        <w:tabs>
          <w:tab w:val="clear" w:pos="288"/>
          <w:tab w:val="left" w:pos="360"/>
          <w:tab w:val="left" w:pos="720"/>
          <w:tab w:val="left" w:pos="1080"/>
          <w:tab w:val="left" w:pos="1440"/>
        </w:tabs>
        <w:ind w:left="1440" w:hanging="1440"/>
        <w:jc w:val="left"/>
        <w:rPr>
          <w:noProof/>
        </w:rPr>
      </w:pPr>
      <w:r w:rsidRPr="004D4EEA">
        <w:rPr>
          <w:rFonts w:ascii="Doulos SIL" w:hAnsi="Doulos SIL"/>
          <w:i/>
          <w:noProof/>
          <w:color w:val="0000FF"/>
        </w:rPr>
        <w:t>láy</w:t>
      </w:r>
      <w:r>
        <w:rPr>
          <w:noProof/>
        </w:rPr>
        <w:t xml:space="preserve"> clause-final emphatic particle, §8.5.5.4</w:t>
      </w:r>
    </w:p>
    <w:p w14:paraId="48C9C687" w14:textId="475AC82C" w:rsidR="00F41728" w:rsidRPr="00F41728" w:rsidRDefault="00F41728" w:rsidP="00DF6A8B">
      <w:pPr>
        <w:tabs>
          <w:tab w:val="clear" w:pos="288"/>
          <w:tab w:val="left" w:pos="360"/>
          <w:tab w:val="left" w:pos="720"/>
          <w:tab w:val="left" w:pos="1080"/>
          <w:tab w:val="left" w:pos="1440"/>
        </w:tabs>
        <w:ind w:left="1440" w:hanging="1440"/>
      </w:pPr>
      <w:r w:rsidRPr="009B172D">
        <w:rPr>
          <w:rFonts w:ascii="Doulos SIL" w:hAnsi="Doulos SIL"/>
          <w:i/>
          <w:noProof/>
          <w:color w:val="0000FF"/>
        </w:rPr>
        <w:t>m̂</w:t>
      </w:r>
      <w:r>
        <w:rPr>
          <w:noProof/>
        </w:rPr>
        <w:t xml:space="preserve"> ~ </w:t>
      </w:r>
      <w:r w:rsidRPr="009B172D">
        <w:rPr>
          <w:rFonts w:ascii="Doulos SIL" w:hAnsi="Doulos SIL"/>
          <w:i/>
          <w:noProof/>
          <w:color w:val="0000FF"/>
        </w:rPr>
        <w:t>ŋ̂</w:t>
      </w:r>
      <w:r>
        <w:rPr>
          <w:noProof/>
        </w:rPr>
        <w:t xml:space="preserve"> subjunctive, §7.2.1.4</w:t>
      </w:r>
    </w:p>
    <w:p w14:paraId="1FB95258" w14:textId="77777777" w:rsidR="004321D4" w:rsidRDefault="004321D4" w:rsidP="004321D4">
      <w:pPr>
        <w:tabs>
          <w:tab w:val="clear" w:pos="288"/>
          <w:tab w:val="left" w:pos="360"/>
          <w:tab w:val="left" w:pos="720"/>
          <w:tab w:val="left" w:pos="1080"/>
          <w:tab w:val="left" w:pos="1440"/>
        </w:tabs>
        <w:ind w:left="1440" w:hanging="1440"/>
        <w:jc w:val="left"/>
        <w:rPr>
          <w:noProof/>
        </w:rPr>
      </w:pPr>
      <w:r>
        <w:tab/>
      </w:r>
      <w:r w:rsidRPr="00804381">
        <w:rPr>
          <w:rFonts w:ascii="Doulos SIL" w:hAnsi="Doulos SIL"/>
          <w:i/>
          <w:noProof/>
          <w:color w:val="0000FF"/>
        </w:rPr>
        <w:t>ḿ sù+H</w:t>
      </w:r>
      <w:r>
        <w:rPr>
          <w:noProof/>
        </w:rPr>
        <w:t xml:space="preserve"> subjunctive negative, §7.2.1.3</w:t>
      </w:r>
    </w:p>
    <w:p w14:paraId="1D09B3F8" w14:textId="733AE676" w:rsidR="00C20A12" w:rsidRDefault="00C20A12" w:rsidP="004321D4">
      <w:pPr>
        <w:tabs>
          <w:tab w:val="clear" w:pos="288"/>
          <w:tab w:val="left" w:pos="360"/>
          <w:tab w:val="left" w:pos="720"/>
          <w:tab w:val="left" w:pos="1080"/>
          <w:tab w:val="left" w:pos="1440"/>
        </w:tabs>
        <w:ind w:left="1440" w:hanging="1440"/>
        <w:jc w:val="left"/>
      </w:pPr>
      <w:r w:rsidRPr="00746808">
        <w:rPr>
          <w:rFonts w:ascii="Doulos SIL" w:hAnsi="Doulos SIL"/>
          <w:i/>
          <w:color w:val="0000FF"/>
        </w:rPr>
        <w:t>ma</w:t>
      </w:r>
      <w:r w:rsidRPr="001527DA">
        <w:rPr>
          <w:rFonts w:ascii="Doulos SIL" w:hAnsi="Doulos SIL"/>
          <w:i/>
          <w:color w:val="0000FF"/>
        </w:rPr>
        <w:t>́:</w:t>
      </w:r>
      <w:r>
        <w:t xml:space="preserve"> ‘hear’</w:t>
      </w:r>
    </w:p>
    <w:p w14:paraId="35A82BB0" w14:textId="2EC8329D" w:rsidR="00C20A12" w:rsidRPr="00C20A12" w:rsidRDefault="00C20A12" w:rsidP="004321D4">
      <w:pPr>
        <w:tabs>
          <w:tab w:val="clear" w:pos="288"/>
          <w:tab w:val="left" w:pos="360"/>
          <w:tab w:val="left" w:pos="720"/>
          <w:tab w:val="left" w:pos="1080"/>
          <w:tab w:val="left" w:pos="1440"/>
        </w:tabs>
        <w:ind w:left="1440" w:hanging="1440"/>
        <w:jc w:val="left"/>
      </w:pPr>
      <w:r>
        <w:tab/>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with 3Sg object, (372c) in §6.1.7</w:t>
      </w:r>
    </w:p>
    <w:p w14:paraId="0FC4C7A9" w14:textId="140ECC8E" w:rsidR="00A43CDF" w:rsidRPr="00943792" w:rsidRDefault="00A43CDF" w:rsidP="00DF6A8B">
      <w:pPr>
        <w:tabs>
          <w:tab w:val="clear" w:pos="288"/>
          <w:tab w:val="left" w:pos="360"/>
          <w:tab w:val="left" w:pos="720"/>
          <w:tab w:val="left" w:pos="1080"/>
          <w:tab w:val="left" w:pos="1440"/>
        </w:tabs>
        <w:ind w:left="1440" w:hanging="1440"/>
        <w:jc w:val="left"/>
        <w:rPr>
          <w:noProof/>
        </w:rPr>
      </w:pPr>
      <w:r w:rsidRPr="005D7722">
        <w:rPr>
          <w:rFonts w:ascii="Doulos SIL" w:hAnsi="Doulos SIL"/>
          <w:i/>
          <w:color w:val="0000FF"/>
        </w:rPr>
        <w:t>mâ:</w:t>
      </w:r>
      <w:r>
        <w:rPr>
          <w:noProof/>
        </w:rPr>
        <w:t xml:space="preserve"> ‘name’, (170a) in </w:t>
      </w:r>
      <w:r>
        <w:t>§4.2.2.4</w:t>
      </w:r>
    </w:p>
    <w:p w14:paraId="1BBD0D7D" w14:textId="3E33573C" w:rsidR="00B72136" w:rsidRPr="00B72136" w:rsidRDefault="00B72136" w:rsidP="00B72136">
      <w:pPr>
        <w:tabs>
          <w:tab w:val="clear" w:pos="288"/>
          <w:tab w:val="left" w:pos="360"/>
          <w:tab w:val="left" w:pos="720"/>
          <w:tab w:val="left" w:pos="1080"/>
          <w:tab w:val="left" w:pos="1440"/>
        </w:tabs>
        <w:ind w:left="1440" w:hanging="1440"/>
        <w:jc w:val="left"/>
        <w:rPr>
          <w:noProof/>
        </w:rPr>
      </w:pPr>
      <w:r w:rsidRPr="00804381">
        <w:rPr>
          <w:rFonts w:ascii="Doulos SIL" w:hAnsi="Doulos SIL"/>
          <w:i/>
          <w:noProof/>
          <w:color w:val="0000FF"/>
        </w:rPr>
        <w:t>mán</w:t>
      </w:r>
      <w:r>
        <w:rPr>
          <w:noProof/>
        </w:rPr>
        <w:t xml:space="preserve"> ~ </w:t>
      </w:r>
      <w:r w:rsidRPr="00804381">
        <w:rPr>
          <w:rFonts w:ascii="Doulos SIL" w:hAnsi="Doulos SIL"/>
          <w:i/>
          <w:noProof/>
          <w:color w:val="0000FF"/>
        </w:rPr>
        <w:t>máŋ</w:t>
      </w:r>
      <w:r>
        <w:rPr>
          <w:noProof/>
        </w:rPr>
        <w:t xml:space="preserve"> ~ </w:t>
      </w:r>
      <w:r w:rsidRPr="00804381">
        <w:rPr>
          <w:rFonts w:ascii="Doulos SIL" w:hAnsi="Doulos SIL"/>
          <w:i/>
          <w:noProof/>
          <w:color w:val="0000FF"/>
        </w:rPr>
        <w:t>máyⁿ</w:t>
      </w:r>
      <w:r>
        <w:rPr>
          <w:noProof/>
        </w:rPr>
        <w:t> ‘where?’, §8.2.2.3</w:t>
      </w:r>
    </w:p>
    <w:p w14:paraId="70D0CE65" w14:textId="59DCD2FA" w:rsidR="00033361" w:rsidRDefault="00033361" w:rsidP="001B6E28">
      <w:pPr>
        <w:keepNext/>
        <w:tabs>
          <w:tab w:val="clear" w:pos="288"/>
          <w:tab w:val="left" w:pos="360"/>
          <w:tab w:val="left" w:pos="720"/>
          <w:tab w:val="left" w:pos="1080"/>
          <w:tab w:val="left" w:pos="1440"/>
        </w:tabs>
        <w:ind w:left="1440" w:hanging="1440"/>
        <w:jc w:val="left"/>
        <w:rPr>
          <w:noProof/>
        </w:rPr>
      </w:pP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r</w:t>
      </w:r>
      <w:r>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Pr>
          <w:noProof/>
        </w:rPr>
        <w:t xml:space="preserve"> ‘assemble’, (566f) in §9.7.2</w:t>
      </w:r>
    </w:p>
    <w:p w14:paraId="158AF35A" w14:textId="47840D4D" w:rsidR="00033361" w:rsidRDefault="00033361" w:rsidP="00033361">
      <w:pPr>
        <w:tabs>
          <w:tab w:val="clear" w:pos="288"/>
          <w:tab w:val="left" w:pos="360"/>
          <w:tab w:val="left" w:pos="720"/>
          <w:tab w:val="left" w:pos="1080"/>
          <w:tab w:val="left" w:pos="1440"/>
        </w:tabs>
        <w:ind w:left="1440" w:hanging="1440"/>
        <w:jc w:val="left"/>
        <w:rPr>
          <w:noProof/>
        </w:rPr>
      </w:pPr>
      <w:r>
        <w:rPr>
          <w:noProof/>
        </w:rPr>
        <w:tab/>
      </w:r>
      <w:r w:rsidRPr="00746808">
        <w:rPr>
          <w:rFonts w:ascii="Doulos SIL" w:hAnsi="Doulos SIL"/>
          <w:i/>
          <w:color w:val="0000FF"/>
        </w:rPr>
        <w:t>ma</w:t>
      </w:r>
      <w:r w:rsidRPr="001527DA">
        <w:rPr>
          <w:rFonts w:ascii="Doulos SIL" w:hAnsi="Doulos SIL"/>
          <w:i/>
          <w:color w:val="0000FF"/>
        </w:rPr>
        <w:t>́</w:t>
      </w:r>
      <w:r w:rsidRPr="00746808">
        <w:rPr>
          <w:rFonts w:ascii="Doulos SIL" w:hAnsi="Doulos SIL"/>
          <w:i/>
          <w:color w:val="0000FF"/>
        </w:rPr>
        <w:t>r</w:t>
      </w:r>
      <w:r>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Pr="00BE0391">
        <w:rPr>
          <w:rFonts w:ascii="Doulos SIL" w:hAnsi="Doulos SIL"/>
          <w:i/>
          <w:color w:val="0000FF"/>
        </w:rPr>
        <w:t xml:space="preserve"> …</w:t>
      </w:r>
      <w:r>
        <w:rPr>
          <w:noProof/>
        </w:rPr>
        <w:t xml:space="preserve"> ‘VP together’, (566f) in §9.7.2</w:t>
      </w:r>
    </w:p>
    <w:p w14:paraId="63B59944" w14:textId="77777777" w:rsidR="000E57CB" w:rsidRDefault="004C5D92" w:rsidP="00DF6A8B">
      <w:pPr>
        <w:tabs>
          <w:tab w:val="clear" w:pos="288"/>
          <w:tab w:val="left" w:pos="360"/>
          <w:tab w:val="left" w:pos="720"/>
          <w:tab w:val="left" w:pos="1080"/>
          <w:tab w:val="left" w:pos="1440"/>
        </w:tabs>
        <w:ind w:left="1440" w:hanging="1440"/>
        <w:jc w:val="left"/>
      </w:pPr>
      <w:r w:rsidRPr="004B4345">
        <w:rPr>
          <w:rFonts w:ascii="Doulos SIL" w:hAnsi="Doulos SIL"/>
          <w:i/>
          <w:color w:val="0000FF"/>
        </w:rPr>
        <w:t>mê</w:t>
      </w:r>
      <w:r>
        <w:t xml:space="preserve"> </w:t>
      </w:r>
    </w:p>
    <w:p w14:paraId="6338AA7A" w14:textId="7C72012D" w:rsidR="004C5D92" w:rsidRDefault="000E57CB" w:rsidP="00DF6A8B">
      <w:pPr>
        <w:tabs>
          <w:tab w:val="clear" w:pos="288"/>
          <w:tab w:val="left" w:pos="360"/>
          <w:tab w:val="left" w:pos="720"/>
          <w:tab w:val="left" w:pos="1080"/>
          <w:tab w:val="left" w:pos="1440"/>
        </w:tabs>
        <w:ind w:left="1440" w:hanging="1440"/>
        <w:jc w:val="left"/>
        <w:rPr>
          <w:noProof/>
        </w:rPr>
      </w:pPr>
      <w:r>
        <w:tab/>
        <w:t xml:space="preserve">a) </w:t>
      </w:r>
      <w:r w:rsidRPr="004B4345">
        <w:rPr>
          <w:rFonts w:ascii="Doulos SIL" w:hAnsi="Doulos SIL"/>
          <w:i/>
          <w:color w:val="0000FF"/>
        </w:rPr>
        <w:t>mê</w:t>
      </w:r>
      <w:r>
        <w:t xml:space="preserve"> </w:t>
      </w:r>
      <w:r w:rsidR="004C5D92">
        <w:t xml:space="preserve">and </w:t>
      </w:r>
      <w:r w:rsidR="004C5D92" w:rsidRPr="004B4345">
        <w:rPr>
          <w:rFonts w:ascii="Doulos SIL" w:hAnsi="Doulos SIL"/>
          <w:i/>
          <w:color w:val="0000FF"/>
        </w:rPr>
        <w:t>míyⁿ-ó+H</w:t>
      </w:r>
      <w:r w:rsidR="004C5D92">
        <w:t xml:space="preserve"> ‘mouth’, (127) in §4.1.2.2</w:t>
      </w:r>
      <w:r w:rsidR="00505CC0">
        <w:t xml:space="preserve">, (159e) in </w:t>
      </w:r>
      <w:r w:rsidR="00505CC0">
        <w:rPr>
          <w:noProof/>
        </w:rPr>
        <w:t>§4.2.2.1</w:t>
      </w:r>
    </w:p>
    <w:p w14:paraId="1EAA584D" w14:textId="26BBA8F2" w:rsidR="00FC6A34" w:rsidRDefault="00FC6A34" w:rsidP="00DF6A8B">
      <w:pPr>
        <w:tabs>
          <w:tab w:val="clear" w:pos="288"/>
          <w:tab w:val="left" w:pos="360"/>
          <w:tab w:val="left" w:pos="720"/>
          <w:tab w:val="left" w:pos="1080"/>
          <w:tab w:val="left" w:pos="1440"/>
        </w:tabs>
        <w:ind w:left="1440" w:hanging="1440"/>
        <w:jc w:val="left"/>
      </w:pPr>
      <w:r>
        <w:rPr>
          <w:noProof/>
        </w:rPr>
        <w:tab/>
      </w:r>
      <w:r w:rsidR="000E57CB">
        <w:rPr>
          <w:noProof/>
        </w:rPr>
        <w:tab/>
      </w:r>
      <w:r w:rsidRPr="00746808">
        <w:rPr>
          <w:rFonts w:ascii="Doulos SIL" w:hAnsi="Doulos SIL"/>
          <w:i/>
          <w:color w:val="0000FF"/>
        </w:rPr>
        <w:t>mi</w:t>
      </w:r>
      <w:r w:rsidRPr="001527DA">
        <w:rPr>
          <w:rFonts w:ascii="Doulos SIL" w:hAnsi="Doulos SIL"/>
          <w:i/>
          <w:color w:val="0000FF"/>
        </w:rPr>
        <w:t>́</w:t>
      </w:r>
      <w:r w:rsidRPr="00746808">
        <w:rPr>
          <w:rFonts w:ascii="Doulos SIL" w:hAnsi="Doulos SIL"/>
          <w:i/>
          <w:color w:val="0000FF"/>
        </w:rPr>
        <w:t>yⁿ</w:t>
      </w:r>
      <w:r w:rsidRPr="00497F80">
        <w:rPr>
          <w:rFonts w:ascii="Doulos SIL" w:hAnsi="Doulos SIL"/>
          <w:i/>
          <w:color w:val="0000FF"/>
        </w:rPr>
        <w:t>-</w:t>
      </w:r>
      <w:r w:rsidRPr="00746808">
        <w:rPr>
          <w:rFonts w:ascii="Doulos SIL" w:hAnsi="Doulos SIL"/>
          <w:i/>
          <w:color w:val="0000FF"/>
        </w:rPr>
        <w:t>o</w:t>
      </w:r>
      <w:r w:rsidRPr="001527DA">
        <w:rPr>
          <w:rFonts w:ascii="Doulos SIL" w:hAnsi="Doulos SIL"/>
          <w:i/>
          <w:color w:val="0000FF"/>
        </w:rPr>
        <w:t>̀</w:t>
      </w:r>
      <w:r w:rsidRPr="00746808">
        <w:rPr>
          <w:rFonts w:ascii="Doulos SIL" w:hAnsi="Doulos SIL"/>
          <w:i/>
          <w:color w:val="0000FF"/>
        </w:rPr>
        <w:t xml:space="preserve"> ga</w:t>
      </w:r>
      <w:r w:rsidRPr="001527DA">
        <w:rPr>
          <w:rFonts w:ascii="Doulos SIL" w:hAnsi="Doulos SIL"/>
          <w:i/>
          <w:color w:val="0000FF"/>
        </w:rPr>
        <w:t>̀(:)</w:t>
      </w:r>
      <w:r>
        <w:t xml:space="preserve"> complex postposition ‘at the entrance to’, §5.9.7.2 </w:t>
      </w:r>
    </w:p>
    <w:p w14:paraId="3CA425BE" w14:textId="68FF75D3" w:rsidR="000E57CB" w:rsidRDefault="000E57CB" w:rsidP="00DF6A8B">
      <w:pPr>
        <w:tabs>
          <w:tab w:val="clear" w:pos="288"/>
          <w:tab w:val="left" w:pos="360"/>
          <w:tab w:val="left" w:pos="720"/>
          <w:tab w:val="left" w:pos="1080"/>
          <w:tab w:val="left" w:pos="1440"/>
        </w:tabs>
        <w:ind w:left="1440" w:hanging="1440"/>
        <w:jc w:val="left"/>
      </w:pPr>
      <w:r>
        <w:tab/>
        <w:t xml:space="preserve">b) </w:t>
      </w:r>
      <w:r w:rsidRPr="004B4345">
        <w:rPr>
          <w:rFonts w:ascii="Doulos SIL" w:hAnsi="Doulos SIL"/>
          <w:i/>
          <w:color w:val="0000FF"/>
        </w:rPr>
        <w:t>mê</w:t>
      </w:r>
      <w:r>
        <w:t xml:space="preserve"> clause-final emphatic particle, §8.5.5.2</w:t>
      </w:r>
    </w:p>
    <w:p w14:paraId="7946B500" w14:textId="49676696" w:rsidR="00CD281A" w:rsidRDefault="00CD281A" w:rsidP="00DF6A8B">
      <w:pPr>
        <w:tabs>
          <w:tab w:val="clear" w:pos="288"/>
          <w:tab w:val="left" w:pos="360"/>
          <w:tab w:val="left" w:pos="720"/>
          <w:tab w:val="left" w:pos="1080"/>
          <w:tab w:val="left" w:pos="1440"/>
        </w:tabs>
        <w:ind w:left="1440" w:hanging="1440"/>
        <w:jc w:val="left"/>
      </w:pPr>
      <w:r w:rsidRPr="00DD546B">
        <w:rPr>
          <w:rFonts w:ascii="Doulos SIL" w:hAnsi="Doulos SIL"/>
          <w:i/>
          <w:color w:val="0000FF"/>
        </w:rPr>
        <w:t>mè</w:t>
      </w:r>
      <w:r>
        <w:t xml:space="preserve"> </w:t>
      </w:r>
    </w:p>
    <w:p w14:paraId="59F83214" w14:textId="45918A0A" w:rsidR="009D30E6" w:rsidRDefault="009D30E6" w:rsidP="009D30E6">
      <w:pPr>
        <w:tabs>
          <w:tab w:val="clear" w:pos="288"/>
          <w:tab w:val="left" w:pos="360"/>
          <w:tab w:val="left" w:pos="720"/>
          <w:tab w:val="left" w:pos="1080"/>
          <w:tab w:val="left" w:pos="1440"/>
        </w:tabs>
        <w:ind w:left="1440" w:hanging="1440"/>
        <w:jc w:val="left"/>
      </w:pPr>
      <w:r>
        <w:tab/>
      </w:r>
      <w:r w:rsidRPr="00DD546B">
        <w:rPr>
          <w:rFonts w:ascii="Doulos SIL" w:hAnsi="Doulos SIL"/>
          <w:i/>
          <w:color w:val="0000FF"/>
        </w:rPr>
        <w:t>mè kâ</w:t>
      </w:r>
      <w:r w:rsidRPr="00DD546B">
        <w:t> </w:t>
      </w:r>
      <w:r w:rsidRPr="00DD546B">
        <w:rPr>
          <w:rFonts w:ascii="Doulos SIL" w:hAnsi="Doulos SIL"/>
          <w:i/>
          <w:color w:val="0000FF"/>
        </w:rPr>
        <w:t>…</w:t>
      </w:r>
      <w:r>
        <w:t xml:space="preserve"> ‘a/the time when …’, §8.3.6</w:t>
      </w:r>
    </w:p>
    <w:p w14:paraId="4AC02C11" w14:textId="16AF881D" w:rsidR="00CD281A" w:rsidRDefault="00CD281A" w:rsidP="00DF6A8B">
      <w:pPr>
        <w:tabs>
          <w:tab w:val="clear" w:pos="288"/>
          <w:tab w:val="left" w:pos="360"/>
          <w:tab w:val="left" w:pos="720"/>
          <w:tab w:val="left" w:pos="1080"/>
          <w:tab w:val="left" w:pos="1440"/>
        </w:tabs>
        <w:ind w:left="1440" w:hanging="1440"/>
        <w:jc w:val="left"/>
      </w:pPr>
      <w:r>
        <w:tab/>
      </w:r>
      <w:r w:rsidRPr="00DD546B">
        <w:rPr>
          <w:rFonts w:ascii="Doulos SIL" w:hAnsi="Doulos SIL"/>
          <w:i/>
          <w:color w:val="0000FF"/>
        </w:rPr>
        <w:t xml:space="preserve">mè </w:t>
      </w:r>
      <w:r w:rsidR="009D30E6" w:rsidRPr="00C809CB">
        <w:rPr>
          <w:rFonts w:ascii="Doulos SIL" w:hAnsi="Doulos SIL"/>
          <w:i/>
          <w:color w:val="0000FF"/>
        </w:rPr>
        <w:t>kûl</w:t>
      </w:r>
      <w:r w:rsidR="009D30E6" w:rsidRPr="00DD546B">
        <w:rPr>
          <w:rFonts w:ascii="Doulos SIL" w:hAnsi="Doulos SIL"/>
          <w:i/>
          <w:color w:val="0000FF"/>
        </w:rPr>
        <w:t xml:space="preserve"> </w:t>
      </w:r>
      <w:r w:rsidRPr="00DD546B">
        <w:rPr>
          <w:rFonts w:ascii="Doulos SIL" w:hAnsi="Doulos SIL"/>
          <w:i/>
          <w:color w:val="0000FF"/>
        </w:rPr>
        <w:t>…</w:t>
      </w:r>
      <w:r>
        <w:t xml:space="preserve"> </w:t>
      </w:r>
      <w:r w:rsidR="009D30E6">
        <w:t>‘every time</w:t>
      </w:r>
      <w:r>
        <w:t xml:space="preserve"> …’, </w:t>
      </w:r>
      <w:r w:rsidR="00686C55">
        <w:t>(275b) in §5.4.3.2</w:t>
      </w:r>
    </w:p>
    <w:p w14:paraId="449A8200" w14:textId="414F6D4C" w:rsidR="00CD281A" w:rsidRPr="00CD281A" w:rsidRDefault="00CD281A" w:rsidP="00CD281A">
      <w:pPr>
        <w:tabs>
          <w:tab w:val="clear" w:pos="288"/>
          <w:tab w:val="left" w:pos="360"/>
          <w:tab w:val="left" w:pos="720"/>
          <w:tab w:val="left" w:pos="1080"/>
          <w:tab w:val="left" w:pos="1440"/>
        </w:tabs>
        <w:ind w:left="1440" w:hanging="1440"/>
        <w:jc w:val="left"/>
      </w:pPr>
      <w:r>
        <w:tab/>
      </w:r>
      <w:r w:rsidRPr="00CD281A">
        <w:rPr>
          <w:rFonts w:ascii="Doulos SIL" w:hAnsi="Doulos SIL"/>
          <w:i/>
          <w:color w:val="0000FF"/>
        </w:rPr>
        <w:t xml:space="preserve">mè </w:t>
      </w:r>
      <w:r>
        <w:rPr>
          <w:rFonts w:ascii="Doulos SIL" w:hAnsi="Doulos SIL"/>
          <w:i/>
          <w:color w:val="0000FF"/>
        </w:rPr>
        <w:t>fô</w:t>
      </w:r>
      <w:r>
        <w:t xml:space="preserve"> ‘when</w:t>
      </w:r>
      <w:r w:rsidRPr="008C0179">
        <w:t>?</w:t>
      </w:r>
      <w:r>
        <w:t>’, §</w:t>
      </w:r>
      <w:r w:rsidR="00120C6E">
        <w:t>8.2.2.3</w:t>
      </w:r>
    </w:p>
    <w:p w14:paraId="4694A40F" w14:textId="13C21E5A" w:rsidR="00CD281A" w:rsidRDefault="00CD281A" w:rsidP="00DF6A8B">
      <w:pPr>
        <w:tabs>
          <w:tab w:val="clear" w:pos="288"/>
          <w:tab w:val="left" w:pos="360"/>
          <w:tab w:val="left" w:pos="720"/>
          <w:tab w:val="left" w:pos="1080"/>
          <w:tab w:val="left" w:pos="1440"/>
        </w:tabs>
        <w:ind w:left="1440" w:hanging="1440"/>
        <w:jc w:val="left"/>
      </w:pPr>
      <w:r>
        <w:tab/>
      </w:r>
      <w:r w:rsidRPr="00CD281A">
        <w:rPr>
          <w:rFonts w:ascii="Doulos SIL" w:hAnsi="Doulos SIL"/>
          <w:i/>
          <w:color w:val="0000FF"/>
        </w:rPr>
        <w:t>mè hérê</w:t>
      </w:r>
      <w:r>
        <w:t xml:space="preserve"> ‘</w:t>
      </w:r>
      <w:r w:rsidR="00B72136">
        <w:t>(around/toward)</w:t>
      </w:r>
      <w:r w:rsidRPr="008C0179">
        <w:t xml:space="preserve"> where?</w:t>
      </w:r>
      <w:r>
        <w:t>’, §</w:t>
      </w:r>
      <w:r w:rsidR="00B72136">
        <w:t>8.2.2.3</w:t>
      </w:r>
    </w:p>
    <w:p w14:paraId="3954DB4B" w14:textId="0A9CB448" w:rsidR="00E97ED8" w:rsidRDefault="00E97ED8" w:rsidP="00DF6A8B">
      <w:pPr>
        <w:tabs>
          <w:tab w:val="clear" w:pos="288"/>
          <w:tab w:val="left" w:pos="360"/>
          <w:tab w:val="left" w:pos="720"/>
          <w:tab w:val="left" w:pos="1080"/>
          <w:tab w:val="left" w:pos="1440"/>
        </w:tabs>
        <w:ind w:left="1440" w:hanging="1440"/>
        <w:jc w:val="left"/>
      </w:pPr>
      <w:r w:rsidRPr="00683FD0">
        <w:rPr>
          <w:rFonts w:ascii="Doulos SIL" w:hAnsi="Doulos SIL"/>
          <w:i/>
          <w:color w:val="0000FF"/>
        </w:rPr>
        <w:t>-mè</w:t>
      </w:r>
      <w:r>
        <w:t xml:space="preserve"> in </w:t>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me</w:t>
      </w:r>
      <w:r w:rsidRPr="001033FC">
        <w:rPr>
          <w:rFonts w:ascii="Doulos SIL" w:hAnsi="Doulos SIL"/>
          <w:i/>
          <w:color w:val="0000FF"/>
        </w:rPr>
        <w:t>̀</w:t>
      </w:r>
      <w:r w:rsidRPr="00010A4E">
        <w:t xml:space="preserve"> ‘</w:t>
      </w:r>
      <w:r>
        <w:t>sister</w:t>
      </w:r>
      <w:r w:rsidRPr="00010A4E">
        <w:t xml:space="preserve">’ </w:t>
      </w:r>
      <w:r>
        <w:t xml:space="preserve">and </w:t>
      </w:r>
      <w:r w:rsidRPr="00746808">
        <w:rPr>
          <w:rFonts w:ascii="Doulos SIL" w:hAnsi="Doulos SIL"/>
          <w:i/>
          <w:color w:val="0000FF"/>
        </w:rPr>
        <w:t>ha</w:t>
      </w:r>
      <w:r w:rsidRPr="001033FC">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me</w:t>
      </w:r>
      <w:r w:rsidRPr="001033FC">
        <w:rPr>
          <w:rFonts w:ascii="Doulos SIL" w:hAnsi="Doulos SIL"/>
          <w:i/>
          <w:color w:val="0000FF"/>
        </w:rPr>
        <w:t>̀</w:t>
      </w:r>
      <w:r w:rsidRPr="00010A4E">
        <w:t xml:space="preserve"> ‘</w:t>
      </w:r>
      <w:r>
        <w:t>brother’, §4.8.9</w:t>
      </w:r>
    </w:p>
    <w:p w14:paraId="2342FE19" w14:textId="528FBF83" w:rsidR="00120C6E" w:rsidRDefault="00120C6E" w:rsidP="00DF6A8B">
      <w:pPr>
        <w:tabs>
          <w:tab w:val="clear" w:pos="288"/>
          <w:tab w:val="left" w:pos="360"/>
          <w:tab w:val="left" w:pos="720"/>
          <w:tab w:val="left" w:pos="1080"/>
          <w:tab w:val="left" w:pos="1440"/>
        </w:tabs>
        <w:ind w:left="1440" w:hanging="1440"/>
        <w:jc w:val="left"/>
        <w:rPr>
          <w:noProof/>
        </w:rPr>
      </w:pPr>
      <w:r w:rsidRPr="00804381">
        <w:rPr>
          <w:rFonts w:ascii="Doulos SIL" w:hAnsi="Doulos SIL"/>
          <w:i/>
          <w:noProof/>
          <w:color w:val="0000FF"/>
        </w:rPr>
        <w:t>mèrjè</w:t>
      </w:r>
      <w:r>
        <w:rPr>
          <w:noProof/>
        </w:rPr>
        <w:t xml:space="preserve"> ‘how much?, how many?’, §8.2.2.4</w:t>
      </w:r>
    </w:p>
    <w:p w14:paraId="3135E257" w14:textId="250C7A4B" w:rsidR="001919A3" w:rsidRPr="00CD281A" w:rsidRDefault="001919A3" w:rsidP="00DF6A8B">
      <w:pPr>
        <w:tabs>
          <w:tab w:val="clear" w:pos="288"/>
          <w:tab w:val="left" w:pos="360"/>
          <w:tab w:val="left" w:pos="720"/>
          <w:tab w:val="left" w:pos="1080"/>
          <w:tab w:val="left" w:pos="1440"/>
        </w:tabs>
        <w:ind w:left="1440" w:hanging="1440"/>
        <w:jc w:val="left"/>
      </w:pPr>
      <w:r w:rsidRPr="00804381">
        <w:rPr>
          <w:rFonts w:ascii="Doulos SIL" w:hAnsi="Doulos SIL"/>
          <w:i/>
          <w:noProof/>
          <w:color w:val="0000FF"/>
        </w:rPr>
        <w:t>méy</w:t>
      </w:r>
      <w:r>
        <w:rPr>
          <w:noProof/>
        </w:rPr>
        <w:t xml:space="preserve"> ‘who?’, §8.2.2.1</w:t>
      </w:r>
    </w:p>
    <w:p w14:paraId="63673AB6" w14:textId="743B1A5E" w:rsidR="00C4219A" w:rsidRDefault="00C4219A" w:rsidP="00DF6A8B">
      <w:pPr>
        <w:tabs>
          <w:tab w:val="clear" w:pos="288"/>
          <w:tab w:val="left" w:pos="360"/>
          <w:tab w:val="left" w:pos="720"/>
          <w:tab w:val="left" w:pos="1080"/>
          <w:tab w:val="left" w:pos="1440"/>
        </w:tabs>
        <w:ind w:left="1440" w:hanging="1440"/>
        <w:jc w:val="left"/>
      </w:pPr>
      <w:r>
        <w:rPr>
          <w:rFonts w:ascii="Doulos SIL" w:hAnsi="Doulos SIL"/>
          <w:i/>
          <w:color w:val="0000FF"/>
        </w:rPr>
        <w:t>-mî</w:t>
      </w:r>
      <w:r>
        <w:t xml:space="preserve"> deverbal nominalizer, §4.5.4</w:t>
      </w:r>
    </w:p>
    <w:p w14:paraId="67C129EE" w14:textId="3E5064A9" w:rsidR="00767AF9" w:rsidRDefault="00767AF9" w:rsidP="00DF6A8B">
      <w:pPr>
        <w:tabs>
          <w:tab w:val="clear" w:pos="288"/>
          <w:tab w:val="left" w:pos="360"/>
          <w:tab w:val="left" w:pos="720"/>
          <w:tab w:val="left" w:pos="1080"/>
          <w:tab w:val="left" w:pos="1440"/>
        </w:tabs>
        <w:ind w:left="1440" w:hanging="1440"/>
        <w:jc w:val="left"/>
      </w:pPr>
      <w:r w:rsidRPr="00746808">
        <w:rPr>
          <w:rFonts w:ascii="Doulos SIL" w:hAnsi="Doulos SIL"/>
          <w:i/>
          <w:color w:val="0000FF"/>
        </w:rPr>
        <w:t>mi</w:t>
      </w:r>
      <w:r w:rsidRPr="001527DA">
        <w:rPr>
          <w:rFonts w:ascii="Doulos SIL" w:hAnsi="Doulos SIL"/>
          <w:i/>
          <w:color w:val="0000FF"/>
        </w:rPr>
        <w:t>́</w:t>
      </w:r>
      <w:r w:rsidRPr="00746808">
        <w:rPr>
          <w:rFonts w:ascii="Doulos SIL" w:hAnsi="Doulos SIL"/>
          <w:i/>
          <w:color w:val="0000FF"/>
        </w:rPr>
        <w:t>ne</w:t>
      </w:r>
      <w:r w:rsidRPr="001527DA">
        <w:rPr>
          <w:rFonts w:ascii="Doulos SIL" w:hAnsi="Doulos SIL"/>
          <w:i/>
          <w:color w:val="0000FF"/>
        </w:rPr>
        <w:t>̂</w:t>
      </w:r>
      <w:r>
        <w:t xml:space="preserve"> topic particle, </w:t>
      </w:r>
      <w:r w:rsidR="00DF2428">
        <w:t xml:space="preserve">§8.4.1, </w:t>
      </w:r>
      <w:r>
        <w:t>§5.8.2</w:t>
      </w:r>
    </w:p>
    <w:p w14:paraId="1F20E3CA" w14:textId="77E18F4A" w:rsidR="00120C6E" w:rsidRDefault="00120C6E" w:rsidP="00DF6A8B">
      <w:pPr>
        <w:tabs>
          <w:tab w:val="clear" w:pos="288"/>
          <w:tab w:val="left" w:pos="360"/>
          <w:tab w:val="left" w:pos="720"/>
          <w:tab w:val="left" w:pos="1080"/>
          <w:tab w:val="left" w:pos="1440"/>
        </w:tabs>
        <w:ind w:left="1440" w:hanging="1440"/>
        <w:jc w:val="left"/>
        <w:rPr>
          <w:noProof/>
        </w:rPr>
      </w:pPr>
      <w:r w:rsidRPr="00804381">
        <w:rPr>
          <w:rFonts w:ascii="Doulos SIL" w:hAnsi="Doulos SIL"/>
          <w:i/>
          <w:noProof/>
          <w:color w:val="0000FF"/>
        </w:rPr>
        <w:t>mî:ŋ</w:t>
      </w:r>
      <w:r>
        <w:rPr>
          <w:noProof/>
        </w:rPr>
        <w:t xml:space="preserve"> ~ </w:t>
      </w:r>
      <w:r w:rsidRPr="00804381">
        <w:rPr>
          <w:rFonts w:ascii="Doulos SIL" w:hAnsi="Doulos SIL"/>
          <w:i/>
          <w:noProof/>
          <w:color w:val="0000FF"/>
        </w:rPr>
        <w:t>mìhîŋ</w:t>
      </w:r>
      <w:r>
        <w:rPr>
          <w:noProof/>
        </w:rPr>
        <w:t xml:space="preserve"> ‘what?’, §8.2.2.2</w:t>
      </w:r>
    </w:p>
    <w:p w14:paraId="4B9BBA8D" w14:textId="55517658" w:rsidR="001919A3" w:rsidRDefault="001919A3" w:rsidP="00DF6A8B">
      <w:pPr>
        <w:tabs>
          <w:tab w:val="clear" w:pos="288"/>
          <w:tab w:val="left" w:pos="360"/>
          <w:tab w:val="left" w:pos="720"/>
          <w:tab w:val="left" w:pos="1080"/>
          <w:tab w:val="left" w:pos="1440"/>
        </w:tabs>
        <w:ind w:left="1440" w:hanging="1440"/>
        <w:jc w:val="left"/>
        <w:rPr>
          <w:noProof/>
        </w:rPr>
      </w:pPr>
      <w:r>
        <w:rPr>
          <w:noProof/>
        </w:rPr>
        <w:tab/>
      </w:r>
      <w:r w:rsidRPr="00804381">
        <w:rPr>
          <w:rFonts w:ascii="Doulos SIL" w:hAnsi="Doulos SIL"/>
          <w:i/>
          <w:noProof/>
          <w:color w:val="0000FF"/>
        </w:rPr>
        <w:t>mí:n ꜜsê</w:t>
      </w:r>
      <w:r>
        <w:rPr>
          <w:noProof/>
        </w:rPr>
        <w:t xml:space="preserve"> ‘why?’, §8.2.3.2</w:t>
      </w:r>
    </w:p>
    <w:p w14:paraId="6AB423D9" w14:textId="51E1EFB3" w:rsidR="000E57CB" w:rsidRPr="000E57CB" w:rsidRDefault="000E57CB" w:rsidP="00DF6A8B">
      <w:pPr>
        <w:tabs>
          <w:tab w:val="clear" w:pos="288"/>
          <w:tab w:val="left" w:pos="360"/>
          <w:tab w:val="left" w:pos="720"/>
          <w:tab w:val="left" w:pos="1080"/>
          <w:tab w:val="left" w:pos="1440"/>
        </w:tabs>
        <w:ind w:left="1440" w:hanging="1440"/>
        <w:jc w:val="left"/>
      </w:pPr>
      <w:r w:rsidRPr="004B4345">
        <w:rPr>
          <w:rFonts w:ascii="Doulos SIL" w:hAnsi="Doulos SIL"/>
          <w:i/>
          <w:color w:val="0000FF"/>
        </w:rPr>
        <w:t>míyⁿ-ó+H</w:t>
      </w:r>
      <w:r>
        <w:t xml:space="preserve"> (‘mouth’), see </w:t>
      </w:r>
      <w:r w:rsidRPr="004B4345">
        <w:rPr>
          <w:rFonts w:ascii="Doulos SIL" w:hAnsi="Doulos SIL"/>
          <w:i/>
          <w:color w:val="0000FF"/>
        </w:rPr>
        <w:t>mê</w:t>
      </w:r>
      <w:r>
        <w:t xml:space="preserve"> </w:t>
      </w:r>
    </w:p>
    <w:p w14:paraId="5D35354C" w14:textId="2EEA337C" w:rsidR="00367E45" w:rsidRPr="00A93CD6" w:rsidRDefault="00367E45" w:rsidP="00DF6A8B">
      <w:pPr>
        <w:tabs>
          <w:tab w:val="clear" w:pos="288"/>
          <w:tab w:val="left" w:pos="360"/>
          <w:tab w:val="left" w:pos="720"/>
          <w:tab w:val="left" w:pos="1080"/>
          <w:tab w:val="left" w:pos="1440"/>
        </w:tabs>
        <w:ind w:left="1440" w:hanging="1440"/>
        <w:jc w:val="left"/>
      </w:pPr>
      <w:r w:rsidRPr="00746808">
        <w:rPr>
          <w:rFonts w:ascii="Doulos SIL" w:hAnsi="Doulos SIL"/>
          <w:i/>
          <w:color w:val="0000FF"/>
        </w:rPr>
        <w:t>mo</w:t>
      </w:r>
      <w:r w:rsidRPr="001527DA">
        <w:rPr>
          <w:rFonts w:ascii="Doulos SIL" w:hAnsi="Doulos SIL"/>
          <w:i/>
          <w:color w:val="0000FF"/>
        </w:rPr>
        <w:t>̂</w:t>
      </w:r>
      <w:r>
        <w:t xml:space="preserve"> ‘also, too’, §5.8.3</w:t>
      </w:r>
    </w:p>
    <w:p w14:paraId="3435B478" w14:textId="657D69F5" w:rsidR="0007087D" w:rsidRPr="0007087D" w:rsidRDefault="0007087D" w:rsidP="00DF6A8B">
      <w:pPr>
        <w:tabs>
          <w:tab w:val="clear" w:pos="288"/>
          <w:tab w:val="left" w:pos="360"/>
          <w:tab w:val="left" w:pos="720"/>
          <w:tab w:val="left" w:pos="1080"/>
          <w:tab w:val="left" w:pos="1440"/>
        </w:tabs>
        <w:ind w:left="1440" w:hanging="1440"/>
        <w:jc w:val="left"/>
      </w:pPr>
      <w:r w:rsidRPr="00E20E21">
        <w:rPr>
          <w:rFonts w:ascii="Doulos SIL" w:hAnsi="Doulos SIL"/>
          <w:i/>
          <w:color w:val="0000FF"/>
        </w:rPr>
        <w:t>mò:</w:t>
      </w:r>
      <w:r>
        <w:t xml:space="preserve"> and possessed </w:t>
      </w:r>
      <w:r w:rsidRPr="00E20E21">
        <w:rPr>
          <w:rFonts w:ascii="Doulos SIL" w:hAnsi="Doulos SIL"/>
          <w:i/>
          <w:color w:val="0000FF"/>
        </w:rPr>
        <w:t>mùwⁿ</w:t>
      </w:r>
      <w:r w:rsidRPr="00E20E21">
        <w:rPr>
          <w:rFonts w:ascii="Doulos SIL" w:hAnsi="Doulos SIL"/>
          <w:i/>
          <w:color w:val="0000FF"/>
        </w:rPr>
        <w:noBreakHyphen/>
        <w:t xml:space="preserve">ò+H </w:t>
      </w:r>
      <w:r w:rsidRPr="00D91AD1">
        <w:t xml:space="preserve">~ </w:t>
      </w:r>
      <w:r w:rsidRPr="00E20E21">
        <w:rPr>
          <w:rFonts w:ascii="Doulos SIL" w:hAnsi="Doulos SIL"/>
          <w:i/>
          <w:color w:val="0000FF"/>
        </w:rPr>
        <w:t>mùŋ</w:t>
      </w:r>
      <w:r w:rsidRPr="00746808">
        <w:rPr>
          <w:rFonts w:ascii="Doulos SIL" w:hAnsi="Doulos SIL"/>
          <w:i/>
          <w:color w:val="0000FF"/>
        </w:rPr>
        <w:noBreakHyphen/>
        <w:t>ò+H</w:t>
      </w:r>
      <w:r>
        <w:t xml:space="preserve"> ‘eye’, (159f) in §</w:t>
      </w:r>
      <w:r>
        <w:rPr>
          <w:noProof/>
        </w:rPr>
        <w:t>4.2.2.1</w:t>
      </w:r>
    </w:p>
    <w:p w14:paraId="184E4171" w14:textId="2B55609C" w:rsidR="00B62737" w:rsidRPr="000C4A7E" w:rsidRDefault="00B62737" w:rsidP="00B62737">
      <w:pPr>
        <w:tabs>
          <w:tab w:val="clear" w:pos="288"/>
          <w:tab w:val="left" w:pos="360"/>
          <w:tab w:val="left" w:pos="720"/>
          <w:tab w:val="left" w:pos="1080"/>
          <w:tab w:val="left" w:pos="1440"/>
        </w:tabs>
        <w:ind w:left="1440" w:hanging="1440"/>
        <w:jc w:val="left"/>
        <w:rPr>
          <w:noProof/>
        </w:rPr>
      </w:pPr>
      <w:r w:rsidRPr="00746808">
        <w:rPr>
          <w:rFonts w:ascii="Doulos SIL" w:hAnsi="Doulos SIL"/>
          <w:i/>
          <w:color w:val="0000FF"/>
        </w:rPr>
        <w:t>mo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go</w:t>
      </w:r>
      <w:r w:rsidRPr="001033FC">
        <w:rPr>
          <w:rFonts w:ascii="Doulos SIL" w:hAnsi="Doulos SIL"/>
          <w:i/>
          <w:color w:val="0000FF"/>
        </w:rPr>
        <w:t>̀</w:t>
      </w:r>
      <w:r>
        <w:t xml:space="preserve"> ‘hasten’, (566c) in §9.7.2</w:t>
      </w:r>
    </w:p>
    <w:p w14:paraId="0D31521D" w14:textId="12CABF12" w:rsidR="00B62737" w:rsidRPr="009F0CEE" w:rsidRDefault="00B62737" w:rsidP="00B62737">
      <w:pPr>
        <w:tabs>
          <w:tab w:val="clear" w:pos="288"/>
          <w:tab w:val="left" w:pos="360"/>
          <w:tab w:val="left" w:pos="720"/>
          <w:tab w:val="left" w:pos="1080"/>
          <w:tab w:val="left" w:pos="1440"/>
        </w:tabs>
        <w:ind w:left="1440" w:hanging="1440"/>
        <w:jc w:val="left"/>
        <w:rPr>
          <w:noProof/>
        </w:rPr>
      </w:pPr>
      <w:r>
        <w:rPr>
          <w:noProof/>
        </w:rPr>
        <w:tab/>
      </w:r>
      <w:r w:rsidRPr="00746808">
        <w:rPr>
          <w:rFonts w:ascii="Doulos SIL" w:hAnsi="Doulos SIL"/>
          <w:i/>
          <w:color w:val="0000FF"/>
        </w:rPr>
        <w:t>mo</w:t>
      </w:r>
      <w:r w:rsidRPr="001033FC">
        <w:rPr>
          <w:rFonts w:ascii="Doulos SIL" w:hAnsi="Doulos SIL"/>
          <w:i/>
          <w:color w:val="0000FF"/>
        </w:rPr>
        <w:t>̀</w:t>
      </w:r>
      <w:r w:rsidRPr="001527DA">
        <w:rPr>
          <w:rFonts w:ascii="Doulos SIL" w:hAnsi="Doulos SIL"/>
          <w:i/>
          <w:color w:val="0000FF"/>
        </w:rPr>
        <w:t>ŋ</w:t>
      </w:r>
      <w:r w:rsidRPr="00746808">
        <w:rPr>
          <w:rFonts w:ascii="Doulos SIL" w:hAnsi="Doulos SIL"/>
          <w:i/>
          <w:color w:val="0000FF"/>
        </w:rPr>
        <w:t>go</w:t>
      </w:r>
      <w:r w:rsidRPr="001033FC">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Pr="00BE0391">
        <w:rPr>
          <w:rFonts w:ascii="Doulos SIL" w:hAnsi="Doulos SIL"/>
          <w:i/>
          <w:color w:val="0000FF"/>
        </w:rPr>
        <w:t xml:space="preserve"> …</w:t>
      </w:r>
      <w:r>
        <w:t xml:space="preserve"> ‘be unable to VP’ with following complement, (566c) in §9.7.2</w:t>
      </w:r>
    </w:p>
    <w:p w14:paraId="3ABDF023" w14:textId="12351C5D" w:rsidR="001919A3" w:rsidRPr="00CD281A" w:rsidRDefault="001919A3" w:rsidP="001919A3">
      <w:pPr>
        <w:tabs>
          <w:tab w:val="clear" w:pos="288"/>
          <w:tab w:val="left" w:pos="360"/>
          <w:tab w:val="left" w:pos="720"/>
          <w:tab w:val="left" w:pos="1080"/>
          <w:tab w:val="left" w:pos="1440"/>
        </w:tabs>
        <w:ind w:left="1440" w:hanging="1440"/>
        <w:jc w:val="left"/>
      </w:pPr>
      <w:r w:rsidRPr="00804381">
        <w:rPr>
          <w:rFonts w:ascii="Doulos SIL" w:hAnsi="Doulos SIL"/>
          <w:i/>
          <w:noProof/>
          <w:color w:val="0000FF"/>
        </w:rPr>
        <w:t>mótê </w:t>
      </w:r>
      <w:r>
        <w:rPr>
          <w:noProof/>
        </w:rPr>
        <w:t xml:space="preserve"> ‘how?’, §8.2.3.1</w:t>
      </w:r>
    </w:p>
    <w:p w14:paraId="548A2436" w14:textId="0488CFC3" w:rsidR="00A6022F" w:rsidRDefault="00A6022F" w:rsidP="00DF6A8B">
      <w:pPr>
        <w:tabs>
          <w:tab w:val="clear" w:pos="288"/>
          <w:tab w:val="left" w:pos="360"/>
          <w:tab w:val="left" w:pos="720"/>
          <w:tab w:val="left" w:pos="1080"/>
          <w:tab w:val="left" w:pos="1440"/>
        </w:tabs>
        <w:ind w:left="1440" w:hanging="1440"/>
        <w:jc w:val="left"/>
        <w:rPr>
          <w:noProof/>
        </w:rPr>
      </w:pPr>
      <w:r w:rsidRPr="009B172D">
        <w:rPr>
          <w:rFonts w:ascii="Doulos SIL" w:hAnsi="Doulos SIL"/>
          <w:i/>
          <w:noProof/>
          <w:color w:val="0000FF"/>
        </w:rPr>
        <w:t>môy</w:t>
      </w:r>
      <w:r>
        <w:rPr>
          <w:noProof/>
        </w:rPr>
        <w:t xml:space="preserve"> ‘namesake’, §4.2.3.1</w:t>
      </w:r>
    </w:p>
    <w:p w14:paraId="13FBC2F4" w14:textId="6227BCEF" w:rsidR="00A6022F" w:rsidRDefault="00A6022F" w:rsidP="00DF6A8B">
      <w:pPr>
        <w:tabs>
          <w:tab w:val="clear" w:pos="288"/>
          <w:tab w:val="left" w:pos="360"/>
          <w:tab w:val="left" w:pos="720"/>
          <w:tab w:val="left" w:pos="1080"/>
          <w:tab w:val="left" w:pos="1440"/>
        </w:tabs>
        <w:ind w:left="1440" w:hanging="1440"/>
        <w:jc w:val="left"/>
        <w:rPr>
          <w:noProof/>
        </w:rPr>
      </w:pPr>
      <w:r w:rsidRPr="009B172D">
        <w:rPr>
          <w:rFonts w:ascii="Doulos SIL" w:hAnsi="Doulos SIL"/>
          <w:i/>
          <w:noProof/>
          <w:color w:val="0000FF"/>
        </w:rPr>
        <w:t>mùwⁿò</w:t>
      </w:r>
      <w:r>
        <w:rPr>
          <w:noProof/>
        </w:rPr>
        <w:t xml:space="preserve"> ~ </w:t>
      </w:r>
      <w:r w:rsidRPr="009B172D">
        <w:rPr>
          <w:rFonts w:ascii="Doulos SIL" w:hAnsi="Doulos SIL"/>
          <w:i/>
          <w:noProof/>
          <w:color w:val="0000FF"/>
        </w:rPr>
        <w:t>mò:</w:t>
      </w:r>
      <w:r>
        <w:rPr>
          <w:noProof/>
        </w:rPr>
        <w:t xml:space="preserve"> ~ </w:t>
      </w:r>
      <w:r w:rsidRPr="009B172D">
        <w:rPr>
          <w:rFonts w:ascii="Doulos SIL" w:hAnsi="Doulos SIL"/>
          <w:i/>
          <w:noProof/>
          <w:color w:val="0000FF"/>
        </w:rPr>
        <w:t>mòm</w:t>
      </w:r>
      <w:r>
        <w:rPr>
          <w:noProof/>
        </w:rPr>
        <w:t xml:space="preserve"> plus verb </w:t>
      </w:r>
      <w:r w:rsidRPr="009B172D">
        <w:rPr>
          <w:rFonts w:ascii="Doulos SIL" w:hAnsi="Doulos SIL"/>
          <w:i/>
          <w:noProof/>
          <w:color w:val="0000FF"/>
        </w:rPr>
        <w:t>bów</w:t>
      </w:r>
      <w:r>
        <w:rPr>
          <w:noProof/>
        </w:rPr>
        <w:t xml:space="preserve"> ~ </w:t>
      </w:r>
      <w:r w:rsidRPr="009B172D">
        <w:rPr>
          <w:rFonts w:ascii="Doulos SIL" w:hAnsi="Doulos SIL"/>
          <w:i/>
          <w:noProof/>
          <w:color w:val="0000FF"/>
        </w:rPr>
        <w:t>bó:</w:t>
      </w:r>
      <w:r>
        <w:rPr>
          <w:noProof/>
        </w:rPr>
        <w:t xml:space="preserve"> ‘day break’, §4.2.3.3</w:t>
      </w:r>
    </w:p>
    <w:p w14:paraId="3D83DCAB" w14:textId="6B7B63A2" w:rsidR="00FC1A6D" w:rsidRDefault="00FC1A6D" w:rsidP="00DF6A8B">
      <w:pPr>
        <w:tabs>
          <w:tab w:val="clear" w:pos="288"/>
          <w:tab w:val="left" w:pos="360"/>
          <w:tab w:val="left" w:pos="720"/>
          <w:tab w:val="left" w:pos="1080"/>
          <w:tab w:val="left" w:pos="1440"/>
        </w:tabs>
        <w:ind w:left="1440" w:hanging="1440"/>
        <w:jc w:val="left"/>
        <w:rPr>
          <w:noProof/>
        </w:rPr>
      </w:pPr>
      <w:r w:rsidRPr="009B172D">
        <w:rPr>
          <w:rFonts w:ascii="Doulos SIL" w:hAnsi="Doulos SIL"/>
          <w:i/>
          <w:noProof/>
          <w:color w:val="0000FF"/>
        </w:rPr>
        <w:t>nà bò ẁ+H</w:t>
      </w:r>
      <w:r>
        <w:rPr>
          <w:noProof/>
        </w:rPr>
        <w:t xml:space="preserve"> progressive, §7.2.4.5</w:t>
      </w:r>
    </w:p>
    <w:p w14:paraId="72E23796" w14:textId="10A20F53" w:rsidR="00FC1A6D" w:rsidRDefault="00FC1A6D" w:rsidP="00DF6A8B">
      <w:pPr>
        <w:tabs>
          <w:tab w:val="clear" w:pos="288"/>
          <w:tab w:val="left" w:pos="360"/>
          <w:tab w:val="left" w:pos="720"/>
          <w:tab w:val="left" w:pos="1080"/>
          <w:tab w:val="left" w:pos="1440"/>
        </w:tabs>
        <w:ind w:left="1440" w:hanging="1440"/>
        <w:jc w:val="left"/>
      </w:pPr>
      <w:r>
        <w:tab/>
      </w:r>
      <w:r w:rsidRPr="009B172D">
        <w:rPr>
          <w:rFonts w:ascii="Doulos SIL" w:hAnsi="Doulos SIL"/>
          <w:i/>
          <w:noProof/>
          <w:color w:val="0000FF"/>
        </w:rPr>
        <w:t>nà bò kú</w:t>
      </w:r>
      <w:r w:rsidRPr="00256C1B">
        <w:rPr>
          <w:rFonts w:ascii="Doulos SIL" w:hAnsi="Doulos SIL"/>
          <w:i/>
          <w:noProof/>
          <w:color w:val="0000FF"/>
        </w:rPr>
        <w:sym w:font="Symbol" w:char="F0AD"/>
      </w:r>
      <w:r w:rsidRPr="009B172D">
        <w:rPr>
          <w:rFonts w:ascii="Doulos SIL" w:hAnsi="Doulos SIL"/>
          <w:i/>
          <w:noProof/>
          <w:color w:val="0000FF"/>
        </w:rPr>
        <w:t>=ŋ̂</w:t>
      </w:r>
      <w:r>
        <w:t xml:space="preserve"> with 3Sg object, §7.2.4.5</w:t>
      </w:r>
    </w:p>
    <w:p w14:paraId="11958284" w14:textId="74129AA6" w:rsidR="005F1F23" w:rsidRPr="005F1F23" w:rsidRDefault="005F1F23" w:rsidP="00DF6A8B">
      <w:pPr>
        <w:tabs>
          <w:tab w:val="clear" w:pos="288"/>
          <w:tab w:val="left" w:pos="360"/>
          <w:tab w:val="left" w:pos="720"/>
          <w:tab w:val="left" w:pos="1080"/>
          <w:tab w:val="left" w:pos="1440"/>
        </w:tabs>
        <w:ind w:left="1440" w:hanging="1440"/>
        <w:jc w:val="left"/>
      </w:pPr>
      <w:r>
        <w:rPr>
          <w:rFonts w:ascii="Doulos SIL" w:hAnsi="Doulos SIL"/>
          <w:i/>
          <w:color w:val="0000FF"/>
        </w:rPr>
        <w:t>nàm+H</w:t>
      </w:r>
      <w:r>
        <w:t xml:space="preserve"> ~ </w:t>
      </w:r>
      <w:r>
        <w:rPr>
          <w:rFonts w:ascii="Doulos SIL" w:hAnsi="Doulos SIL"/>
          <w:i/>
          <w:color w:val="0000FF"/>
        </w:rPr>
        <w:t>nàŋ+H</w:t>
      </w:r>
      <w:r>
        <w:t xml:space="preserve"> future, §7.2.4.1</w:t>
      </w:r>
    </w:p>
    <w:p w14:paraId="333BCAB0" w14:textId="77777777" w:rsidR="00F41728" w:rsidRDefault="00475763" w:rsidP="00DF6A8B">
      <w:pPr>
        <w:tabs>
          <w:tab w:val="clear" w:pos="288"/>
          <w:tab w:val="left" w:pos="360"/>
          <w:tab w:val="left" w:pos="720"/>
          <w:tab w:val="left" w:pos="1080"/>
          <w:tab w:val="left" w:pos="1440"/>
        </w:tabs>
        <w:ind w:left="1440" w:hanging="1440"/>
        <w:jc w:val="left"/>
      </w:pPr>
      <w:r>
        <w:rPr>
          <w:rFonts w:ascii="Doulos SIL" w:hAnsi="Doulos SIL"/>
          <w:i/>
          <w:color w:val="0000FF"/>
        </w:rPr>
        <w:t>nàŋ</w:t>
      </w:r>
      <w:r>
        <w:t xml:space="preserve"> </w:t>
      </w:r>
    </w:p>
    <w:p w14:paraId="316D0AE4" w14:textId="02C46B2D" w:rsidR="00475763" w:rsidRDefault="00F41728" w:rsidP="00DF6A8B">
      <w:pPr>
        <w:tabs>
          <w:tab w:val="clear" w:pos="288"/>
          <w:tab w:val="left" w:pos="360"/>
          <w:tab w:val="left" w:pos="720"/>
          <w:tab w:val="left" w:pos="1080"/>
          <w:tab w:val="left" w:pos="1440"/>
        </w:tabs>
        <w:ind w:left="1440" w:hanging="1440"/>
        <w:jc w:val="left"/>
      </w:pPr>
      <w:r>
        <w:tab/>
        <w:t xml:space="preserve">a) </w:t>
      </w:r>
      <w:r w:rsidR="00475763">
        <w:t xml:space="preserve">2Sg </w:t>
      </w:r>
      <w:r>
        <w:t xml:space="preserve">preverbal </w:t>
      </w:r>
      <w:r w:rsidR="00475763">
        <w:t>object, §4.3.4.2</w:t>
      </w:r>
    </w:p>
    <w:p w14:paraId="445040F0" w14:textId="55D81BBE" w:rsidR="00F41728" w:rsidRDefault="00F41728" w:rsidP="00DF6A8B">
      <w:pPr>
        <w:tabs>
          <w:tab w:val="clear" w:pos="288"/>
          <w:tab w:val="left" w:pos="360"/>
          <w:tab w:val="left" w:pos="720"/>
          <w:tab w:val="left" w:pos="1080"/>
          <w:tab w:val="left" w:pos="1440"/>
        </w:tabs>
        <w:ind w:left="1440" w:hanging="1440"/>
        <w:jc w:val="left"/>
      </w:pPr>
      <w:r>
        <w:tab/>
        <w:t>b) perfect, §7.2.5.1-2</w:t>
      </w:r>
    </w:p>
    <w:p w14:paraId="28B4AD77" w14:textId="2565C259" w:rsidR="005F1F23" w:rsidRDefault="005F1F23" w:rsidP="00DF6A8B">
      <w:pPr>
        <w:tabs>
          <w:tab w:val="clear" w:pos="288"/>
          <w:tab w:val="left" w:pos="360"/>
          <w:tab w:val="left" w:pos="720"/>
          <w:tab w:val="left" w:pos="1080"/>
          <w:tab w:val="left" w:pos="1440"/>
        </w:tabs>
        <w:ind w:left="1440" w:hanging="1440"/>
        <w:jc w:val="left"/>
      </w:pPr>
      <w:r>
        <w:tab/>
        <w:t xml:space="preserve">c) </w:t>
      </w:r>
      <w:r>
        <w:rPr>
          <w:rFonts w:ascii="Doulos SIL" w:hAnsi="Doulos SIL"/>
          <w:i/>
          <w:color w:val="0000FF"/>
        </w:rPr>
        <w:t>nàŋ+H</w:t>
      </w:r>
      <w:r>
        <w:t xml:space="preserve"> variant of future </w:t>
      </w:r>
      <w:r>
        <w:rPr>
          <w:rFonts w:ascii="Doulos SIL" w:hAnsi="Doulos SIL"/>
          <w:i/>
          <w:color w:val="0000FF"/>
        </w:rPr>
        <w:t>nàm+H</w:t>
      </w:r>
      <w:r>
        <w:t xml:space="preserve"> </w:t>
      </w:r>
    </w:p>
    <w:p w14:paraId="12D096F6" w14:textId="395F8ABC" w:rsidR="00AA276C" w:rsidRDefault="00AA276C" w:rsidP="00DF6A8B">
      <w:pPr>
        <w:tabs>
          <w:tab w:val="clear" w:pos="288"/>
          <w:tab w:val="left" w:pos="360"/>
          <w:tab w:val="left" w:pos="720"/>
          <w:tab w:val="left" w:pos="1080"/>
          <w:tab w:val="left" w:pos="1440"/>
        </w:tabs>
        <w:ind w:left="1440" w:hanging="1440"/>
        <w:jc w:val="left"/>
      </w:pPr>
      <w:r w:rsidRPr="00687F40">
        <w:rPr>
          <w:rFonts w:ascii="Doulos SIL" w:hAnsi="Doulos SIL"/>
          <w:i/>
          <w:noProof/>
          <w:color w:val="0000FF"/>
        </w:rPr>
        <w:t>-ndi(-)</w:t>
      </w:r>
      <w:r>
        <w:t xml:space="preserve"> 1Pl possessor suffix</w:t>
      </w:r>
    </w:p>
    <w:p w14:paraId="6F0EB545" w14:textId="462101B0" w:rsidR="00AA276C" w:rsidRDefault="00AA276C" w:rsidP="00DF6A8B">
      <w:pPr>
        <w:tabs>
          <w:tab w:val="clear" w:pos="288"/>
          <w:tab w:val="left" w:pos="360"/>
          <w:tab w:val="left" w:pos="720"/>
          <w:tab w:val="left" w:pos="1080"/>
          <w:tab w:val="left" w:pos="1440"/>
        </w:tabs>
        <w:ind w:left="1440" w:hanging="1440"/>
        <w:jc w:val="left"/>
      </w:pPr>
      <w:r>
        <w:tab/>
      </w:r>
      <w:r w:rsidRPr="00687F40">
        <w:rPr>
          <w:rFonts w:ascii="Doulos SIL" w:hAnsi="Doulos SIL"/>
          <w:i/>
          <w:noProof/>
          <w:color w:val="0000FF"/>
        </w:rPr>
        <w:t>-ndi-ya:</w:t>
      </w:r>
      <w:r>
        <w:t xml:space="preserve"> alienable, </w:t>
      </w:r>
      <w:r>
        <w:rPr>
          <w:noProof/>
        </w:rPr>
        <w:t>§4.2.1.6</w:t>
      </w:r>
    </w:p>
    <w:p w14:paraId="05A22B30" w14:textId="3DE8C691" w:rsidR="00AA276C" w:rsidRPr="000851B3" w:rsidRDefault="00AA276C" w:rsidP="00DF6A8B">
      <w:pPr>
        <w:tabs>
          <w:tab w:val="clear" w:pos="288"/>
          <w:tab w:val="left" w:pos="360"/>
          <w:tab w:val="left" w:pos="720"/>
          <w:tab w:val="left" w:pos="1080"/>
          <w:tab w:val="left" w:pos="1440"/>
        </w:tabs>
        <w:ind w:left="1440" w:hanging="1440"/>
        <w:jc w:val="left"/>
      </w:pPr>
      <w:r>
        <w:tab/>
      </w:r>
      <w:r w:rsidRPr="00687F40">
        <w:rPr>
          <w:rFonts w:ascii="Doulos SIL" w:hAnsi="Doulos SIL"/>
          <w:i/>
          <w:noProof/>
          <w:color w:val="0000FF"/>
        </w:rPr>
        <w:t>-ndì</w:t>
      </w:r>
      <w:r>
        <w:t xml:space="preserve"> inalienable, </w:t>
      </w:r>
      <w:r w:rsidR="00245514">
        <w:rPr>
          <w:noProof/>
        </w:rPr>
        <w:t>§4.2.2.2</w:t>
      </w:r>
    </w:p>
    <w:p w14:paraId="6C200607" w14:textId="16D66468" w:rsidR="002171B6" w:rsidRDefault="002171B6" w:rsidP="00DF6A8B">
      <w:pPr>
        <w:tabs>
          <w:tab w:val="clear" w:pos="288"/>
          <w:tab w:val="left" w:pos="360"/>
          <w:tab w:val="left" w:pos="720"/>
          <w:tab w:val="left" w:pos="1080"/>
          <w:tab w:val="left" w:pos="1440"/>
        </w:tabs>
        <w:ind w:left="1440" w:hanging="1440"/>
        <w:jc w:val="left"/>
      </w:pPr>
      <w:r w:rsidRPr="004C01F5">
        <w:rPr>
          <w:rFonts w:ascii="Doulos SIL" w:hAnsi="Doulos SIL"/>
          <w:i/>
          <w:color w:val="0000FF"/>
        </w:rPr>
        <w:noBreakHyphen/>
      </w:r>
      <w:r>
        <w:rPr>
          <w:rFonts w:ascii="Doulos SIL" w:hAnsi="Doulos SIL"/>
          <w:i/>
          <w:color w:val="0000FF"/>
        </w:rPr>
        <w:t>n</w:t>
      </w:r>
      <w:r w:rsidRPr="004C01F5">
        <w:rPr>
          <w:rFonts w:ascii="Doulos SIL" w:hAnsi="Doulos SIL"/>
          <w:i/>
          <w:color w:val="0000FF"/>
        </w:rPr>
        <w:t>dòŋ</w:t>
      </w:r>
      <w:r>
        <w:t xml:space="preserve"> ~ </w:t>
      </w:r>
      <w:r w:rsidRPr="004C01F5">
        <w:rPr>
          <w:rFonts w:ascii="Doulos SIL" w:hAnsi="Doulos SIL"/>
          <w:i/>
          <w:color w:val="0000FF"/>
        </w:rPr>
        <w:noBreakHyphen/>
        <w:t>dòŋ</w:t>
      </w:r>
      <w:r>
        <w:t xml:space="preserve"> 2Pl possessor</w:t>
      </w:r>
    </w:p>
    <w:p w14:paraId="2394380D" w14:textId="24045C8E" w:rsidR="002171B6" w:rsidRDefault="002171B6" w:rsidP="00DF6A8B">
      <w:pPr>
        <w:tabs>
          <w:tab w:val="clear" w:pos="288"/>
          <w:tab w:val="left" w:pos="360"/>
          <w:tab w:val="left" w:pos="720"/>
          <w:tab w:val="left" w:pos="1080"/>
          <w:tab w:val="left" w:pos="1440"/>
        </w:tabs>
        <w:ind w:left="1440" w:hanging="1440"/>
        <w:jc w:val="left"/>
      </w:pPr>
      <w:r>
        <w:tab/>
      </w:r>
      <w:r>
        <w:rPr>
          <w:rFonts w:ascii="Doulos SIL" w:hAnsi="Doulos SIL"/>
          <w:i/>
          <w:color w:val="0000FF"/>
        </w:rPr>
        <w:noBreakHyphen/>
      </w:r>
      <w:r w:rsidRPr="004C01F5">
        <w:rPr>
          <w:rFonts w:ascii="Doulos SIL" w:hAnsi="Doulos SIL"/>
          <w:i/>
          <w:color w:val="0000FF"/>
        </w:rPr>
        <w:t>ndòŋ+H</w:t>
      </w:r>
      <w:r>
        <w:t xml:space="preserve"> alienable</w:t>
      </w:r>
      <w:r>
        <w:rPr>
          <w:noProof/>
        </w:rPr>
        <w:t>, §4.2.1.6</w:t>
      </w:r>
    </w:p>
    <w:p w14:paraId="083707CB" w14:textId="77777777" w:rsidR="002171B6" w:rsidRPr="000E1C53" w:rsidRDefault="002171B6" w:rsidP="00DF6A8B">
      <w:pPr>
        <w:tabs>
          <w:tab w:val="clear" w:pos="288"/>
          <w:tab w:val="left" w:pos="360"/>
          <w:tab w:val="left" w:pos="720"/>
          <w:tab w:val="left" w:pos="1080"/>
          <w:tab w:val="left" w:pos="1440"/>
        </w:tabs>
        <w:ind w:left="1440" w:hanging="1440"/>
        <w:jc w:val="left"/>
      </w:pPr>
      <w:r>
        <w:tab/>
      </w:r>
      <w:r w:rsidRPr="004C01F5">
        <w:rPr>
          <w:rFonts w:ascii="Doulos SIL" w:hAnsi="Doulos SIL"/>
          <w:i/>
          <w:color w:val="0000FF"/>
        </w:rPr>
        <w:noBreakHyphen/>
        <w:t>àn</w:t>
      </w:r>
      <w:r w:rsidRPr="004C01F5">
        <w:rPr>
          <w:rFonts w:ascii="Doulos SIL" w:hAnsi="Doulos SIL"/>
          <w:i/>
          <w:color w:val="0000FF"/>
        </w:rPr>
        <w:noBreakHyphen/>
        <w:t>dòŋ+H</w:t>
      </w:r>
      <w:r>
        <w:t xml:space="preserve"> inalienable for singular noun, </w:t>
      </w:r>
      <w:r>
        <w:rPr>
          <w:noProof/>
        </w:rPr>
        <w:t>§4.2.2.2</w:t>
      </w:r>
    </w:p>
    <w:p w14:paraId="4232ABA5" w14:textId="77777777" w:rsidR="002171B6" w:rsidRPr="000E1C53" w:rsidRDefault="002171B6" w:rsidP="00DF6A8B">
      <w:pPr>
        <w:tabs>
          <w:tab w:val="clear" w:pos="288"/>
          <w:tab w:val="left" w:pos="360"/>
          <w:tab w:val="left" w:pos="720"/>
          <w:tab w:val="left" w:pos="1080"/>
          <w:tab w:val="left" w:pos="1440"/>
        </w:tabs>
        <w:ind w:left="1440" w:hanging="1440"/>
        <w:jc w:val="left"/>
      </w:pPr>
      <w:r>
        <w:tab/>
      </w:r>
      <w:r>
        <w:rPr>
          <w:rFonts w:ascii="Doulos SIL" w:hAnsi="Doulos SIL"/>
          <w:i/>
          <w:color w:val="0000FF"/>
        </w:rPr>
        <w:noBreakHyphen/>
        <w:t>ey</w:t>
      </w:r>
      <w:r w:rsidRPr="004C01F5">
        <w:rPr>
          <w:rFonts w:ascii="Doulos SIL" w:hAnsi="Doulos SIL"/>
          <w:i/>
          <w:color w:val="0000FF"/>
        </w:rPr>
        <w:noBreakHyphen/>
      </w:r>
      <w:r>
        <w:rPr>
          <w:rFonts w:ascii="Doulos SIL" w:hAnsi="Doulos SIL"/>
          <w:i/>
          <w:color w:val="0000FF"/>
        </w:rPr>
        <w:t>n</w:t>
      </w:r>
      <w:r w:rsidRPr="004C01F5">
        <w:rPr>
          <w:rFonts w:ascii="Doulos SIL" w:hAnsi="Doulos SIL"/>
          <w:i/>
          <w:color w:val="0000FF"/>
        </w:rPr>
        <w:t>dòŋ+H</w:t>
      </w:r>
      <w:r>
        <w:t xml:space="preserve"> for plural noun, </w:t>
      </w:r>
      <w:r>
        <w:rPr>
          <w:noProof/>
        </w:rPr>
        <w:t>§4.2.2.2</w:t>
      </w:r>
    </w:p>
    <w:p w14:paraId="5DB8F075" w14:textId="0A7D9EDE" w:rsidR="00C4219A" w:rsidRDefault="00C4219A" w:rsidP="00DF6A8B">
      <w:pPr>
        <w:tabs>
          <w:tab w:val="clear" w:pos="288"/>
          <w:tab w:val="left" w:pos="360"/>
          <w:tab w:val="left" w:pos="720"/>
          <w:tab w:val="left" w:pos="1080"/>
          <w:tab w:val="left" w:pos="1440"/>
        </w:tabs>
        <w:ind w:left="1440" w:hanging="1440"/>
        <w:jc w:val="left"/>
        <w:rPr>
          <w:noProof/>
        </w:rPr>
      </w:pPr>
      <w:r w:rsidRPr="009B172D">
        <w:rPr>
          <w:rFonts w:ascii="Doulos SIL" w:hAnsi="Doulos SIL"/>
          <w:i/>
          <w:noProof/>
          <w:color w:val="0000FF"/>
        </w:rPr>
        <w:t>ńdù+H</w:t>
      </w:r>
      <w:r>
        <w:rPr>
          <w:noProof/>
        </w:rPr>
        <w:t xml:space="preserve"> ‘with; and’</w:t>
      </w:r>
      <w:r w:rsidR="00966718">
        <w:rPr>
          <w:noProof/>
        </w:rPr>
        <w:t xml:space="preserve">, </w:t>
      </w:r>
      <w:r w:rsidR="00507E7B">
        <w:rPr>
          <w:noProof/>
        </w:rPr>
        <w:t>§5.11</w:t>
      </w:r>
    </w:p>
    <w:p w14:paraId="5886A9B3" w14:textId="62EF48A2" w:rsidR="00C4219A" w:rsidRDefault="00C4219A" w:rsidP="00DF6A8B">
      <w:pPr>
        <w:tabs>
          <w:tab w:val="clear" w:pos="288"/>
          <w:tab w:val="left" w:pos="360"/>
          <w:tab w:val="left" w:pos="720"/>
          <w:tab w:val="left" w:pos="1080"/>
          <w:tab w:val="left" w:pos="1440"/>
        </w:tabs>
        <w:ind w:left="1440" w:hanging="1440"/>
        <w:jc w:val="left"/>
        <w:rPr>
          <w:noProof/>
        </w:rPr>
      </w:pPr>
      <w:r>
        <w:rPr>
          <w:noProof/>
        </w:rPr>
        <w:tab/>
        <w:t>with following pronominal, §4.3.6.1</w:t>
      </w:r>
    </w:p>
    <w:p w14:paraId="412927F9" w14:textId="10C24C24" w:rsidR="00C4219A" w:rsidRDefault="00C4219A" w:rsidP="00DF6A8B">
      <w:pPr>
        <w:tabs>
          <w:tab w:val="clear" w:pos="288"/>
          <w:tab w:val="left" w:pos="360"/>
          <w:tab w:val="left" w:pos="720"/>
          <w:tab w:val="left" w:pos="1080"/>
          <w:tab w:val="left" w:pos="1440"/>
        </w:tabs>
        <w:ind w:left="1440" w:hanging="1440"/>
        <w:jc w:val="left"/>
        <w:rPr>
          <w:noProof/>
        </w:rPr>
      </w:pPr>
      <w:r>
        <w:rPr>
          <w:noProof/>
        </w:rPr>
        <w:tab/>
        <w:t>with preceding pronominal, §4.3.6.2</w:t>
      </w:r>
    </w:p>
    <w:p w14:paraId="7F063433" w14:textId="1B971E76" w:rsidR="00924209" w:rsidRDefault="00924209" w:rsidP="00924209">
      <w:pPr>
        <w:tabs>
          <w:tab w:val="clear" w:pos="288"/>
          <w:tab w:val="left" w:pos="360"/>
          <w:tab w:val="left" w:pos="720"/>
          <w:tab w:val="left" w:pos="1080"/>
          <w:tab w:val="left" w:pos="1440"/>
        </w:tabs>
        <w:ind w:left="1440" w:hanging="1440"/>
        <w:rPr>
          <w:noProof/>
        </w:rPr>
      </w:pPr>
      <w:r>
        <w:rPr>
          <w:noProof/>
        </w:rPr>
        <w:tab/>
        <w:t>in focalized clauses, §8.1.1.4</w:t>
      </w:r>
    </w:p>
    <w:p w14:paraId="49943668" w14:textId="55F81BC8" w:rsidR="00795314" w:rsidRDefault="00795314" w:rsidP="00DF6A8B">
      <w:pPr>
        <w:tabs>
          <w:tab w:val="clear" w:pos="288"/>
          <w:tab w:val="left" w:pos="360"/>
          <w:tab w:val="left" w:pos="720"/>
          <w:tab w:val="left" w:pos="1080"/>
          <w:tab w:val="left" w:pos="1440"/>
        </w:tabs>
        <w:ind w:left="1440" w:hanging="1440"/>
        <w:jc w:val="left"/>
        <w:rPr>
          <w:noProof/>
        </w:rPr>
      </w:pPr>
      <w:r>
        <w:rPr>
          <w:noProof/>
        </w:rPr>
        <w:tab/>
        <w:t>in relative clauses, §8.3.4</w:t>
      </w:r>
    </w:p>
    <w:p w14:paraId="1995A2C5" w14:textId="2015C303" w:rsidR="00165C6E" w:rsidRDefault="00165C6E" w:rsidP="00DF6A8B">
      <w:pPr>
        <w:tabs>
          <w:tab w:val="clear" w:pos="288"/>
          <w:tab w:val="left" w:pos="360"/>
          <w:tab w:val="left" w:pos="720"/>
          <w:tab w:val="left" w:pos="1080"/>
          <w:tab w:val="left" w:pos="1440"/>
        </w:tabs>
        <w:ind w:left="1440" w:hanging="1440"/>
        <w:jc w:val="left"/>
        <w:rPr>
          <w:noProof/>
        </w:rPr>
      </w:pPr>
      <w:r w:rsidRPr="009B172D">
        <w:rPr>
          <w:rFonts w:ascii="Doulos SIL" w:hAnsi="Doulos SIL"/>
          <w:i/>
          <w:noProof/>
          <w:color w:val="0000FF"/>
        </w:rPr>
        <w:t>nê</w:t>
      </w:r>
      <w:r>
        <w:rPr>
          <w:noProof/>
        </w:rPr>
        <w:t xml:space="preserve"> ‘say’, §6.1.9</w:t>
      </w:r>
    </w:p>
    <w:p w14:paraId="0A60B0BA" w14:textId="12AACD4C" w:rsidR="00C66712" w:rsidRDefault="00C66712" w:rsidP="00DF6A8B">
      <w:pPr>
        <w:tabs>
          <w:tab w:val="clear" w:pos="288"/>
          <w:tab w:val="left" w:pos="360"/>
          <w:tab w:val="left" w:pos="720"/>
          <w:tab w:val="left" w:pos="1080"/>
          <w:tab w:val="left" w:pos="1440"/>
        </w:tabs>
        <w:ind w:left="1440" w:hanging="1440"/>
        <w:jc w:val="left"/>
      </w:pPr>
      <w:r w:rsidRPr="00746808">
        <w:rPr>
          <w:rFonts w:ascii="Doulos SIL" w:hAnsi="Doulos SIL"/>
          <w:i/>
          <w:color w:val="0000FF"/>
        </w:rPr>
        <w:t>ne</w:t>
      </w:r>
      <w:r w:rsidRPr="001033FC">
        <w:rPr>
          <w:rFonts w:ascii="Doulos SIL" w:hAnsi="Doulos SIL"/>
          <w:i/>
          <w:color w:val="0000FF"/>
        </w:rPr>
        <w:t>̀</w:t>
      </w:r>
      <w:r w:rsidRPr="001527DA">
        <w:rPr>
          <w:rFonts w:ascii="Doulos SIL" w:hAnsi="Doulos SIL"/>
          <w:i/>
          <w:color w:val="0000FF"/>
        </w:rPr>
        <w:t>:</w:t>
      </w:r>
      <w:r>
        <w:t xml:space="preserve"> ‘here’, §4.4.3</w:t>
      </w:r>
    </w:p>
    <w:p w14:paraId="546072CB" w14:textId="340B54B9" w:rsidR="00CB6869" w:rsidRPr="00CB6869" w:rsidRDefault="00CB6869" w:rsidP="00DF6A8B">
      <w:pPr>
        <w:tabs>
          <w:tab w:val="clear" w:pos="288"/>
          <w:tab w:val="left" w:pos="360"/>
          <w:tab w:val="left" w:pos="720"/>
          <w:tab w:val="left" w:pos="1080"/>
          <w:tab w:val="left" w:pos="1440"/>
        </w:tabs>
        <w:ind w:left="1440" w:hanging="1440"/>
        <w:jc w:val="left"/>
      </w:pPr>
      <w:r>
        <w:tab/>
      </w:r>
      <w:r w:rsidRPr="00746808">
        <w:rPr>
          <w:rFonts w:ascii="Doulos SIL" w:hAnsi="Doulos SIL"/>
          <w:i/>
          <w:color w:val="0000FF"/>
        </w:rPr>
        <w:t>ne</w:t>
      </w:r>
      <w:r w:rsidRPr="001527DA">
        <w:rPr>
          <w:rFonts w:ascii="Doulos SIL" w:hAnsi="Doulos SIL"/>
          <w:i/>
          <w:color w:val="0000FF"/>
        </w:rPr>
        <w:t>́:</w:t>
      </w:r>
      <w:r w:rsidRPr="00746808">
        <w:rPr>
          <w:rFonts w:ascii="Doulos SIL" w:hAnsi="Doulos SIL"/>
          <w:i/>
          <w:color w:val="0000FF"/>
        </w:rPr>
        <w:sym w:font="Symbol" w:char="F0AD"/>
      </w:r>
      <w:r w:rsidRPr="00497F80">
        <w:rPr>
          <w:rFonts w:ascii="Doulos SIL" w:hAnsi="Doulos SIL"/>
          <w:i/>
          <w:color w:val="0000FF"/>
        </w:rPr>
        <w:t>-</w:t>
      </w:r>
      <w:r w:rsidRPr="00746808">
        <w:rPr>
          <w:rFonts w:ascii="Doulos SIL" w:hAnsi="Doulos SIL"/>
          <w:i/>
          <w:color w:val="0000FF"/>
        </w:rPr>
        <w:t>wo</w:t>
      </w:r>
      <w:r w:rsidRPr="001033FC">
        <w:rPr>
          <w:rFonts w:ascii="Doulos SIL" w:hAnsi="Doulos SIL"/>
          <w:i/>
          <w:color w:val="0000FF"/>
        </w:rPr>
        <w:t>̀</w:t>
      </w:r>
      <w:r>
        <w:t xml:space="preserve"> ‘here’, §4.4.3</w:t>
      </w:r>
    </w:p>
    <w:p w14:paraId="5DBEB8B2" w14:textId="61EEF6E7" w:rsidR="00CB6869" w:rsidRDefault="00C66712" w:rsidP="00DF6A8B">
      <w:pPr>
        <w:tabs>
          <w:tab w:val="clear" w:pos="288"/>
          <w:tab w:val="left" w:pos="360"/>
          <w:tab w:val="left" w:pos="720"/>
          <w:tab w:val="left" w:pos="1080"/>
          <w:tab w:val="left" w:pos="1440"/>
        </w:tabs>
        <w:ind w:left="1440" w:hanging="1440"/>
        <w:jc w:val="left"/>
      </w:pPr>
      <w:r>
        <w:tab/>
        <w:t xml:space="preserve">cliticized </w:t>
      </w:r>
      <w:r w:rsidRPr="001527DA">
        <w:rPr>
          <w:rFonts w:ascii="Doulos SIL" w:hAnsi="Doulos SIL"/>
          <w:i/>
          <w:color w:val="0000FF"/>
        </w:rPr>
        <w:t>=nè</w:t>
      </w:r>
      <w:r>
        <w:t>, §4.4.3</w:t>
      </w:r>
    </w:p>
    <w:p w14:paraId="28BC6436" w14:textId="5E5D2DC7" w:rsidR="006449DD" w:rsidRPr="00C66712" w:rsidRDefault="006449DD" w:rsidP="00DF6A8B">
      <w:pPr>
        <w:tabs>
          <w:tab w:val="clear" w:pos="288"/>
          <w:tab w:val="left" w:pos="360"/>
          <w:tab w:val="left" w:pos="720"/>
          <w:tab w:val="left" w:pos="1080"/>
          <w:tab w:val="left" w:pos="1440"/>
        </w:tabs>
        <w:ind w:left="1440" w:hanging="1440"/>
        <w:jc w:val="left"/>
      </w:pPr>
      <w:r>
        <w:tab/>
        <w:t>in presentatives, §7.2.3.3</w:t>
      </w:r>
    </w:p>
    <w:p w14:paraId="2FD40352" w14:textId="3527546C" w:rsidR="00475763" w:rsidRPr="000851B3" w:rsidRDefault="00475763" w:rsidP="00DF6A8B">
      <w:pPr>
        <w:tabs>
          <w:tab w:val="clear" w:pos="288"/>
          <w:tab w:val="left" w:pos="360"/>
          <w:tab w:val="left" w:pos="720"/>
          <w:tab w:val="left" w:pos="1080"/>
          <w:tab w:val="left" w:pos="1440"/>
        </w:tabs>
        <w:ind w:left="1440" w:hanging="1440"/>
        <w:jc w:val="left"/>
      </w:pPr>
      <w:r>
        <w:rPr>
          <w:rFonts w:ascii="Doulos SIL" w:hAnsi="Doulos SIL"/>
          <w:i/>
          <w:color w:val="0000FF"/>
        </w:rPr>
        <w:t>nèy</w:t>
      </w:r>
      <w:r>
        <w:t xml:space="preserve"> 1Sg object, §4.3.4.2</w:t>
      </w:r>
    </w:p>
    <w:p w14:paraId="55B90DEA" w14:textId="52871E05" w:rsidR="000851B3" w:rsidRPr="000851B3" w:rsidRDefault="000851B3" w:rsidP="00DF6A8B">
      <w:pPr>
        <w:tabs>
          <w:tab w:val="clear" w:pos="288"/>
          <w:tab w:val="left" w:pos="360"/>
          <w:tab w:val="left" w:pos="720"/>
          <w:tab w:val="left" w:pos="1080"/>
          <w:tab w:val="left" w:pos="1440"/>
        </w:tabs>
        <w:ind w:left="1440" w:hanging="1440"/>
        <w:jc w:val="left"/>
      </w:pPr>
      <w:r>
        <w:rPr>
          <w:rFonts w:ascii="Doulos SIL" w:hAnsi="Doulos SIL"/>
          <w:i/>
          <w:color w:val="0000FF"/>
        </w:rPr>
        <w:t>nî</w:t>
      </w:r>
      <w:r>
        <w:t xml:space="preserve"> 2Sg </w:t>
      </w:r>
      <w:r w:rsidR="00887154">
        <w:t xml:space="preserve">independent and postverbal object </w:t>
      </w:r>
      <w:r>
        <w:t>pronoun, §4.3.4.1</w:t>
      </w:r>
    </w:p>
    <w:p w14:paraId="2FA2D4BB" w14:textId="63471A57" w:rsidR="000851B3" w:rsidRDefault="000851B3" w:rsidP="00DF6A8B">
      <w:pPr>
        <w:tabs>
          <w:tab w:val="clear" w:pos="288"/>
          <w:tab w:val="left" w:pos="360"/>
          <w:tab w:val="left" w:pos="720"/>
          <w:tab w:val="left" w:pos="1080"/>
          <w:tab w:val="left" w:pos="1440"/>
        </w:tabs>
        <w:ind w:left="1440" w:hanging="1440"/>
        <w:jc w:val="left"/>
      </w:pPr>
      <w:r>
        <w:rPr>
          <w:rFonts w:ascii="Doulos SIL" w:hAnsi="Doulos SIL"/>
          <w:i/>
          <w:color w:val="0000FF"/>
        </w:rPr>
        <w:t>ǹjêy</w:t>
      </w:r>
    </w:p>
    <w:p w14:paraId="14C7E221" w14:textId="634DE2A0" w:rsidR="000851B3" w:rsidRDefault="000851B3" w:rsidP="00DF6A8B">
      <w:pPr>
        <w:tabs>
          <w:tab w:val="clear" w:pos="288"/>
          <w:tab w:val="left" w:pos="360"/>
          <w:tab w:val="left" w:pos="720"/>
          <w:tab w:val="left" w:pos="1080"/>
          <w:tab w:val="left" w:pos="1440"/>
        </w:tabs>
        <w:ind w:left="1440" w:hanging="1440"/>
        <w:jc w:val="left"/>
      </w:pPr>
      <w:r>
        <w:tab/>
        <w:t>3FullPl pronoun, §4.3.4.1</w:t>
      </w:r>
      <w:r w:rsidR="00720EC7">
        <w:t>-2</w:t>
      </w:r>
    </w:p>
    <w:p w14:paraId="0EC4D16C" w14:textId="60F3E29F" w:rsidR="000851B3" w:rsidRDefault="000851B3" w:rsidP="00DF6A8B">
      <w:pPr>
        <w:tabs>
          <w:tab w:val="clear" w:pos="288"/>
          <w:tab w:val="left" w:pos="360"/>
          <w:tab w:val="left" w:pos="720"/>
          <w:tab w:val="left" w:pos="1080"/>
          <w:tab w:val="left" w:pos="1440"/>
        </w:tabs>
        <w:ind w:left="1440" w:hanging="1440"/>
        <w:jc w:val="left"/>
        <w:rPr>
          <w:rFonts w:ascii="Doulos SIL" w:hAnsi="Doulos SIL"/>
          <w:i/>
          <w:color w:val="0000FF"/>
        </w:rPr>
      </w:pPr>
      <w:r>
        <w:tab/>
        <w:t>logophoric</w:t>
      </w:r>
      <w:r>
        <w:rPr>
          <w:noProof/>
        </w:rPr>
        <w:t xml:space="preserve"> plural pronoun, </w:t>
      </w:r>
      <w:r w:rsidR="00CC211B">
        <w:rPr>
          <w:noProof/>
        </w:rPr>
        <w:t>§10.1.1-4</w:t>
      </w:r>
    </w:p>
    <w:p w14:paraId="63ECA99C" w14:textId="5D16C21B" w:rsidR="006A1AB9" w:rsidRPr="00C66712" w:rsidRDefault="006A1AB9" w:rsidP="00DF6A8B">
      <w:pPr>
        <w:tabs>
          <w:tab w:val="clear" w:pos="288"/>
          <w:tab w:val="left" w:pos="360"/>
          <w:tab w:val="left" w:pos="720"/>
          <w:tab w:val="left" w:pos="1080"/>
          <w:tab w:val="left" w:pos="1440"/>
        </w:tabs>
        <w:ind w:left="1440" w:hanging="1440"/>
        <w:jc w:val="left"/>
      </w:pPr>
      <w:r w:rsidRPr="00575396">
        <w:rPr>
          <w:rFonts w:ascii="Doulos SIL" w:hAnsi="Doulos SIL"/>
          <w:i/>
          <w:color w:val="0000FF"/>
        </w:rPr>
        <w:t>nôŋ</w:t>
      </w:r>
      <w:r>
        <w:t xml:space="preserve"> </w:t>
      </w:r>
      <w:r w:rsidR="00C66712">
        <w:t xml:space="preserve">and </w:t>
      </w:r>
      <w:r w:rsidR="00C66712" w:rsidRPr="00746808">
        <w:rPr>
          <w:rFonts w:ascii="Doulos SIL" w:hAnsi="Doulos SIL"/>
          <w:i/>
          <w:color w:val="0000FF"/>
        </w:rPr>
        <w:t>no</w:t>
      </w:r>
      <w:r w:rsidR="00C66712" w:rsidRPr="001527DA">
        <w:rPr>
          <w:rFonts w:ascii="Doulos SIL" w:hAnsi="Doulos SIL"/>
          <w:i/>
          <w:color w:val="0000FF"/>
        </w:rPr>
        <w:t>́</w:t>
      </w:r>
      <w:r w:rsidR="00C66712" w:rsidRPr="00746808">
        <w:rPr>
          <w:rFonts w:ascii="Doulos SIL" w:hAnsi="Doulos SIL"/>
          <w:i/>
          <w:color w:val="0000FF"/>
        </w:rPr>
        <w:t>n</w:t>
      </w:r>
      <w:r w:rsidR="00C66712" w:rsidRPr="00497F80">
        <w:rPr>
          <w:rFonts w:ascii="Doulos SIL" w:hAnsi="Doulos SIL"/>
          <w:i/>
          <w:color w:val="0000FF"/>
        </w:rPr>
        <w:t>-</w:t>
      </w:r>
      <w:r w:rsidR="00C66712" w:rsidRPr="00746808">
        <w:rPr>
          <w:rFonts w:ascii="Doulos SIL" w:hAnsi="Doulos SIL"/>
          <w:i/>
          <w:color w:val="0000FF"/>
        </w:rPr>
        <w:t>di</w:t>
      </w:r>
      <w:r w:rsidR="00C66712" w:rsidRPr="001033FC">
        <w:rPr>
          <w:rFonts w:ascii="Doulos SIL" w:hAnsi="Doulos SIL"/>
          <w:i/>
          <w:color w:val="0000FF"/>
        </w:rPr>
        <w:t>̀</w:t>
      </w:r>
    </w:p>
    <w:p w14:paraId="2602A0B2" w14:textId="7C30B365" w:rsidR="006A1AB9" w:rsidRDefault="006A1AB9" w:rsidP="00DF6A8B">
      <w:pPr>
        <w:tabs>
          <w:tab w:val="clear" w:pos="288"/>
          <w:tab w:val="left" w:pos="360"/>
          <w:tab w:val="left" w:pos="720"/>
          <w:tab w:val="left" w:pos="1080"/>
          <w:tab w:val="left" w:pos="1440"/>
        </w:tabs>
        <w:ind w:left="1440" w:hanging="1440"/>
        <w:jc w:val="left"/>
        <w:rPr>
          <w:noProof/>
        </w:rPr>
      </w:pPr>
      <w:r>
        <w:tab/>
      </w:r>
      <w:r w:rsidR="006449DD" w:rsidRPr="00575396">
        <w:rPr>
          <w:rFonts w:ascii="Doulos SIL" w:hAnsi="Doulos SIL"/>
          <w:i/>
          <w:color w:val="0000FF"/>
        </w:rPr>
        <w:t>nôŋ</w:t>
      </w:r>
      <w:r w:rsidR="006449DD">
        <w:t xml:space="preserve"> </w:t>
      </w:r>
      <w:r>
        <w:t>‘it is …’</w:t>
      </w:r>
      <w:r w:rsidRPr="006A1AB9">
        <w:rPr>
          <w:noProof/>
        </w:rPr>
        <w:t xml:space="preserve"> </w:t>
      </w:r>
      <w:r w:rsidR="00CB6869">
        <w:rPr>
          <w:noProof/>
        </w:rPr>
        <w:t>, §7.1.1.4</w:t>
      </w:r>
    </w:p>
    <w:p w14:paraId="13ED0F08" w14:textId="086661ED" w:rsidR="006A1AB9" w:rsidRPr="006A1AB9" w:rsidRDefault="006A1AB9" w:rsidP="00DF6A8B">
      <w:pPr>
        <w:tabs>
          <w:tab w:val="clear" w:pos="288"/>
          <w:tab w:val="left" w:pos="360"/>
          <w:tab w:val="left" w:pos="720"/>
          <w:tab w:val="left" w:pos="1080"/>
          <w:tab w:val="left" w:pos="1440"/>
        </w:tabs>
        <w:ind w:left="1440" w:hanging="1440"/>
        <w:jc w:val="left"/>
      </w:pPr>
      <w:r>
        <w:rPr>
          <w:noProof/>
        </w:rPr>
        <w:tab/>
      </w:r>
      <w:r>
        <w:rPr>
          <w:noProof/>
        </w:rPr>
        <w:tab/>
        <w:t>in possessive predicates, §7.1.4</w:t>
      </w:r>
    </w:p>
    <w:p w14:paraId="21F515DA" w14:textId="77777777" w:rsidR="006449DD" w:rsidRDefault="006449DD" w:rsidP="006449DD">
      <w:pPr>
        <w:tabs>
          <w:tab w:val="clear" w:pos="288"/>
          <w:tab w:val="left" w:pos="360"/>
          <w:tab w:val="left" w:pos="720"/>
          <w:tab w:val="left" w:pos="1080"/>
          <w:tab w:val="left" w:pos="1440"/>
        </w:tabs>
        <w:ind w:left="1440" w:hanging="1440"/>
        <w:jc w:val="left"/>
      </w:pPr>
      <w:r>
        <w:tab/>
      </w:r>
      <w:r w:rsidRPr="00575396">
        <w:rPr>
          <w:rFonts w:ascii="Doulos SIL" w:hAnsi="Doulos SIL"/>
          <w:i/>
          <w:color w:val="0000FF"/>
        </w:rPr>
        <w:t>nôŋ</w:t>
      </w:r>
      <w:r>
        <w:t xml:space="preserve"> or </w:t>
      </w:r>
      <w:r w:rsidRPr="00746808">
        <w:rPr>
          <w:rFonts w:ascii="Doulos SIL" w:hAnsi="Doulos SIL"/>
          <w:i/>
          <w:color w:val="0000FF"/>
        </w:rPr>
        <w:t>no</w:t>
      </w:r>
      <w:r w:rsidRPr="001527DA">
        <w:rPr>
          <w:rFonts w:ascii="Doulos SIL" w:hAnsi="Doulos SIL"/>
          <w:i/>
          <w:color w:val="0000FF"/>
        </w:rPr>
        <w:t>́</w:t>
      </w:r>
      <w:r w:rsidRPr="00746808">
        <w:rPr>
          <w:rFonts w:ascii="Doulos SIL" w:hAnsi="Doulos SIL"/>
          <w:i/>
          <w:color w:val="0000FF"/>
        </w:rPr>
        <w:t>n</w:t>
      </w:r>
      <w:r w:rsidRPr="00497F80">
        <w:rPr>
          <w:rFonts w:ascii="Doulos SIL" w:hAnsi="Doulos SIL"/>
          <w:i/>
          <w:color w:val="0000FF"/>
        </w:rPr>
        <w:t>-</w:t>
      </w:r>
      <w:r w:rsidRPr="00746808">
        <w:rPr>
          <w:rFonts w:ascii="Doulos SIL" w:hAnsi="Doulos SIL"/>
          <w:i/>
          <w:color w:val="0000FF"/>
        </w:rPr>
        <w:t>di</w:t>
      </w:r>
      <w:r w:rsidRPr="001033FC">
        <w:rPr>
          <w:rFonts w:ascii="Doulos SIL" w:hAnsi="Doulos SIL"/>
          <w:i/>
          <w:color w:val="0000FF"/>
        </w:rPr>
        <w:t>̀</w:t>
      </w:r>
      <w:r>
        <w:t xml:space="preserve"> ‘there’</w:t>
      </w:r>
      <w:r>
        <w:rPr>
          <w:noProof/>
        </w:rPr>
        <w:t>, §4.4.3</w:t>
      </w:r>
    </w:p>
    <w:p w14:paraId="70E79FF8" w14:textId="77777777" w:rsidR="002171B6" w:rsidRDefault="00AA276C" w:rsidP="00DF6A8B">
      <w:pPr>
        <w:tabs>
          <w:tab w:val="clear" w:pos="288"/>
          <w:tab w:val="left" w:pos="360"/>
          <w:tab w:val="left" w:pos="720"/>
          <w:tab w:val="left" w:pos="1080"/>
          <w:tab w:val="left" w:pos="1440"/>
        </w:tabs>
        <w:ind w:left="1440" w:hanging="1440"/>
        <w:jc w:val="left"/>
        <w:rPr>
          <w:noProof/>
        </w:rPr>
      </w:pPr>
      <w:r>
        <w:rPr>
          <w:rFonts w:ascii="Doulos SIL" w:hAnsi="Doulos SIL"/>
          <w:i/>
          <w:noProof/>
          <w:color w:val="0000FF"/>
        </w:rPr>
        <w:t>-noŋ</w:t>
      </w:r>
      <w:r>
        <w:rPr>
          <w:noProof/>
        </w:rPr>
        <w:t xml:space="preserve"> 2Sg</w:t>
      </w:r>
      <w:r w:rsidR="002171B6">
        <w:rPr>
          <w:noProof/>
        </w:rPr>
        <w:t xml:space="preserve"> possessor</w:t>
      </w:r>
    </w:p>
    <w:p w14:paraId="7F02487A" w14:textId="456DF0C7" w:rsidR="00AA276C" w:rsidRPr="00583E87" w:rsidRDefault="002171B6" w:rsidP="00DF6A8B">
      <w:pPr>
        <w:tabs>
          <w:tab w:val="clear" w:pos="288"/>
          <w:tab w:val="left" w:pos="360"/>
          <w:tab w:val="left" w:pos="720"/>
          <w:tab w:val="left" w:pos="1080"/>
          <w:tab w:val="left" w:pos="1440"/>
        </w:tabs>
        <w:ind w:left="1440" w:hanging="1440"/>
        <w:jc w:val="left"/>
        <w:rPr>
          <w:noProof/>
        </w:rPr>
      </w:pPr>
      <w:r>
        <w:rPr>
          <w:noProof/>
        </w:rPr>
        <w:tab/>
      </w:r>
      <w:r>
        <w:rPr>
          <w:rFonts w:ascii="Doulos SIL" w:hAnsi="Doulos SIL"/>
          <w:i/>
          <w:noProof/>
          <w:color w:val="0000FF"/>
        </w:rPr>
        <w:t>-noŋ</w:t>
      </w:r>
      <w:r w:rsidR="00AA276C">
        <w:rPr>
          <w:noProof/>
        </w:rPr>
        <w:t xml:space="preserve"> alienable possessor, §4.2.1.1</w:t>
      </w:r>
    </w:p>
    <w:p w14:paraId="7370DE58" w14:textId="1467F0C6" w:rsidR="002171B6" w:rsidRPr="000E1C53" w:rsidRDefault="002171B6" w:rsidP="00DF6A8B">
      <w:pPr>
        <w:tabs>
          <w:tab w:val="clear" w:pos="288"/>
          <w:tab w:val="left" w:pos="360"/>
          <w:tab w:val="left" w:pos="720"/>
          <w:tab w:val="left" w:pos="1080"/>
          <w:tab w:val="left" w:pos="1440"/>
        </w:tabs>
        <w:ind w:left="1440" w:hanging="1440"/>
        <w:jc w:val="left"/>
      </w:pPr>
      <w:r>
        <w:tab/>
      </w:r>
      <w:r>
        <w:rPr>
          <w:rFonts w:ascii="Doulos SIL" w:hAnsi="Doulos SIL"/>
          <w:i/>
          <w:color w:val="0000FF"/>
        </w:rPr>
        <w:noBreakHyphen/>
        <w:t>ey</w:t>
      </w:r>
      <w:r w:rsidRPr="004C01F5">
        <w:rPr>
          <w:rFonts w:ascii="Doulos SIL" w:hAnsi="Doulos SIL"/>
          <w:i/>
          <w:color w:val="0000FF"/>
        </w:rPr>
        <w:noBreakHyphen/>
      </w:r>
      <w:r>
        <w:rPr>
          <w:rFonts w:ascii="Doulos SIL" w:hAnsi="Doulos SIL"/>
          <w:i/>
          <w:color w:val="0000FF"/>
        </w:rPr>
        <w:t>n</w:t>
      </w:r>
      <w:r w:rsidRPr="004C01F5">
        <w:rPr>
          <w:rFonts w:ascii="Doulos SIL" w:hAnsi="Doulos SIL"/>
          <w:i/>
          <w:color w:val="0000FF"/>
        </w:rPr>
        <w:t>òŋ+H</w:t>
      </w:r>
      <w:r>
        <w:t xml:space="preserve"> for plural noun for alienable or inalienable, </w:t>
      </w:r>
      <w:r>
        <w:rPr>
          <w:noProof/>
        </w:rPr>
        <w:t>§4.2.2.2</w:t>
      </w:r>
    </w:p>
    <w:p w14:paraId="029AAE6F" w14:textId="5D428243" w:rsidR="00475763" w:rsidRDefault="00475763" w:rsidP="00DF6A8B">
      <w:pPr>
        <w:tabs>
          <w:tab w:val="clear" w:pos="288"/>
          <w:tab w:val="left" w:pos="360"/>
          <w:tab w:val="left" w:pos="720"/>
          <w:tab w:val="left" w:pos="1080"/>
          <w:tab w:val="left" w:pos="1440"/>
        </w:tabs>
        <w:ind w:left="1440" w:hanging="1440"/>
        <w:jc w:val="left"/>
      </w:pPr>
      <w:r w:rsidRPr="005D7722">
        <w:rPr>
          <w:rFonts w:ascii="Doulos SIL" w:hAnsi="Doulos SIL"/>
          <w:i/>
          <w:color w:val="0000FF"/>
        </w:rPr>
        <w:t>ŋ</w:t>
      </w:r>
      <w:r>
        <w:rPr>
          <w:rFonts w:ascii="Doulos SIL" w:hAnsi="Doulos SIL"/>
          <w:i/>
          <w:color w:val="0000FF"/>
        </w:rPr>
        <w:t>̂</w:t>
      </w:r>
      <w:r>
        <w:t xml:space="preserve"> </w:t>
      </w:r>
    </w:p>
    <w:p w14:paraId="05358606" w14:textId="2D550F61" w:rsidR="00475763" w:rsidRDefault="00475763" w:rsidP="00DF6A8B">
      <w:pPr>
        <w:tabs>
          <w:tab w:val="clear" w:pos="288"/>
          <w:tab w:val="left" w:pos="360"/>
          <w:tab w:val="left" w:pos="720"/>
          <w:tab w:val="left" w:pos="1080"/>
          <w:tab w:val="left" w:pos="1440"/>
        </w:tabs>
        <w:ind w:left="1440" w:hanging="1440"/>
        <w:jc w:val="left"/>
        <w:rPr>
          <w:noProof/>
        </w:rPr>
      </w:pPr>
      <w:r>
        <w:tab/>
        <w:t xml:space="preserve">a) “transitive” particle (bidirectional case suffix), </w:t>
      </w:r>
      <w:r w:rsidR="00F41728">
        <w:t>§7.2.6</w:t>
      </w:r>
    </w:p>
    <w:p w14:paraId="5B8C39C0" w14:textId="6DD63AD2" w:rsidR="00475763" w:rsidRDefault="00432C13" w:rsidP="00DF6A8B">
      <w:pPr>
        <w:tabs>
          <w:tab w:val="clear" w:pos="288"/>
          <w:tab w:val="left" w:pos="360"/>
          <w:tab w:val="left" w:pos="720"/>
          <w:tab w:val="left" w:pos="1080"/>
          <w:tab w:val="left" w:pos="1440"/>
        </w:tabs>
        <w:ind w:left="1440" w:hanging="1440"/>
        <w:jc w:val="left"/>
        <w:rPr>
          <w:noProof/>
        </w:rPr>
      </w:pPr>
      <w:r>
        <w:rPr>
          <w:noProof/>
        </w:rPr>
        <w:tab/>
        <w:t>b) 3Sg object,</w:t>
      </w:r>
      <w:r>
        <w:t xml:space="preserve"> §4.3.4.2</w:t>
      </w:r>
    </w:p>
    <w:p w14:paraId="2CA58E75" w14:textId="36E63BD3" w:rsidR="00475763" w:rsidRDefault="00475763" w:rsidP="00DF6A8B">
      <w:pPr>
        <w:tabs>
          <w:tab w:val="clear" w:pos="288"/>
          <w:tab w:val="left" w:pos="360"/>
          <w:tab w:val="left" w:pos="720"/>
          <w:tab w:val="left" w:pos="1080"/>
          <w:tab w:val="left" w:pos="1440"/>
        </w:tabs>
        <w:ind w:left="1440" w:hanging="1440"/>
        <w:jc w:val="left"/>
        <w:rPr>
          <w:noProof/>
        </w:rPr>
      </w:pPr>
      <w:r>
        <w:rPr>
          <w:noProof/>
        </w:rPr>
        <w:tab/>
        <w:t xml:space="preserve">c) variant of subjunctive </w:t>
      </w:r>
      <w:r w:rsidRPr="00475763">
        <w:rPr>
          <w:rFonts w:ascii="Doulos SIL" w:hAnsi="Doulos SIL"/>
          <w:i/>
          <w:color w:val="0000FF"/>
        </w:rPr>
        <w:t>m̂</w:t>
      </w:r>
      <w:r w:rsidR="00F41728">
        <w:rPr>
          <w:noProof/>
        </w:rPr>
        <w:t>, §7.2.1.4</w:t>
      </w:r>
    </w:p>
    <w:p w14:paraId="55F17217" w14:textId="48834FEA" w:rsidR="004321D4" w:rsidRPr="004321D4" w:rsidRDefault="004321D4" w:rsidP="00DF6A8B">
      <w:pPr>
        <w:tabs>
          <w:tab w:val="clear" w:pos="288"/>
          <w:tab w:val="left" w:pos="360"/>
          <w:tab w:val="left" w:pos="720"/>
          <w:tab w:val="left" w:pos="1080"/>
          <w:tab w:val="left" w:pos="1440"/>
        </w:tabs>
        <w:ind w:left="1440" w:hanging="1440"/>
        <w:jc w:val="left"/>
        <w:rPr>
          <w:noProof/>
        </w:rPr>
      </w:pPr>
      <w:r w:rsidRPr="00497F80">
        <w:rPr>
          <w:rFonts w:ascii="Doulos SIL" w:hAnsi="Doulos SIL"/>
          <w:i/>
          <w:color w:val="0000FF"/>
        </w:rPr>
        <w:noBreakHyphen/>
      </w:r>
      <w:r w:rsidRPr="00D65190">
        <w:rPr>
          <w:rFonts w:ascii="Doulos SIL" w:hAnsi="Doulos SIL"/>
          <w:i/>
          <w:color w:val="0000FF"/>
        </w:rPr>
        <w:t>ŋ</w:t>
      </w:r>
      <w:r>
        <w:t xml:space="preserve"> singular-subject imperative, §7.3.1</w:t>
      </w:r>
    </w:p>
    <w:p w14:paraId="71D30C0A" w14:textId="004DF13E" w:rsidR="00475763" w:rsidRDefault="00475763" w:rsidP="00DF6A8B">
      <w:pPr>
        <w:tabs>
          <w:tab w:val="clear" w:pos="288"/>
          <w:tab w:val="left" w:pos="360"/>
          <w:tab w:val="left" w:pos="720"/>
          <w:tab w:val="left" w:pos="1080"/>
          <w:tab w:val="left" w:pos="1440"/>
        </w:tabs>
        <w:ind w:left="1440" w:hanging="1440"/>
        <w:jc w:val="left"/>
        <w:rPr>
          <w:noProof/>
        </w:rPr>
      </w:pPr>
      <w:r w:rsidRPr="005D7722">
        <w:rPr>
          <w:rFonts w:ascii="Doulos SIL" w:hAnsi="Doulos SIL"/>
          <w:i/>
          <w:color w:val="0000FF"/>
        </w:rPr>
        <w:t>ŋ</w:t>
      </w:r>
      <w:r>
        <w:rPr>
          <w:rFonts w:ascii="Doulos SIL" w:hAnsi="Doulos SIL"/>
          <w:i/>
          <w:color w:val="0000FF"/>
        </w:rPr>
        <w:t>̀+H</w:t>
      </w:r>
      <w:r>
        <w:t xml:space="preserve"> 2Sg </w:t>
      </w:r>
      <w:r w:rsidR="00432C13">
        <w:t xml:space="preserve">subject </w:t>
      </w:r>
      <w:r>
        <w:t xml:space="preserve">clitic, </w:t>
      </w:r>
      <w:r w:rsidR="00432C13">
        <w:t>§4.3.4.2</w:t>
      </w:r>
    </w:p>
    <w:p w14:paraId="470F5E14" w14:textId="708D183D" w:rsidR="00C31F1B" w:rsidRDefault="00C31F1B" w:rsidP="00DF6A8B">
      <w:pPr>
        <w:tabs>
          <w:tab w:val="clear" w:pos="288"/>
          <w:tab w:val="left" w:pos="360"/>
          <w:tab w:val="left" w:pos="720"/>
          <w:tab w:val="left" w:pos="1080"/>
          <w:tab w:val="left" w:pos="1440"/>
        </w:tabs>
        <w:ind w:left="1440" w:hanging="1440"/>
        <w:jc w:val="left"/>
      </w:pPr>
      <w:r w:rsidRPr="001527DA">
        <w:rPr>
          <w:rFonts w:ascii="Doulos SIL" w:hAnsi="Doulos SIL"/>
          <w:i/>
          <w:color w:val="0000FF"/>
        </w:rPr>
        <w:t>ŋ</w:t>
      </w:r>
      <w:r w:rsidRPr="00746808">
        <w:rPr>
          <w:rFonts w:ascii="Doulos SIL" w:hAnsi="Doulos SIL"/>
          <w:i/>
          <w:color w:val="0000FF"/>
        </w:rPr>
        <w:t>a</w:t>
      </w:r>
      <w:r w:rsidRPr="001033FC">
        <w:rPr>
          <w:rFonts w:ascii="Doulos SIL" w:hAnsi="Doulos SIL"/>
          <w:i/>
          <w:color w:val="0000FF"/>
        </w:rPr>
        <w:t>̀</w:t>
      </w:r>
      <w:r w:rsidRPr="001527DA">
        <w:rPr>
          <w:rFonts w:ascii="Doulos SIL" w:hAnsi="Doulos SIL"/>
          <w:i/>
          <w:color w:val="0000FF"/>
        </w:rPr>
        <w:t>:</w:t>
      </w:r>
      <w:r>
        <w:t xml:space="preserve"> ‘eat’</w:t>
      </w:r>
    </w:p>
    <w:p w14:paraId="6FE7DAB6" w14:textId="2CBE7061" w:rsidR="00C31F1B" w:rsidRDefault="00C31F1B" w:rsidP="00DF6A8B">
      <w:pPr>
        <w:tabs>
          <w:tab w:val="clear" w:pos="288"/>
          <w:tab w:val="left" w:pos="360"/>
          <w:tab w:val="left" w:pos="720"/>
          <w:tab w:val="left" w:pos="1080"/>
          <w:tab w:val="left" w:pos="1440"/>
        </w:tabs>
        <w:ind w:left="1440" w:hanging="1440"/>
        <w:jc w:val="left"/>
      </w:pPr>
      <w:r>
        <w:tab/>
        <w:t>etymology, §3.10.2</w:t>
      </w:r>
    </w:p>
    <w:p w14:paraId="7F4D86E0" w14:textId="772F37E0" w:rsidR="00D430DC" w:rsidRPr="00C31F1B" w:rsidRDefault="00D430DC" w:rsidP="00DF6A8B">
      <w:pPr>
        <w:tabs>
          <w:tab w:val="clear" w:pos="288"/>
          <w:tab w:val="left" w:pos="360"/>
          <w:tab w:val="left" w:pos="720"/>
          <w:tab w:val="left" w:pos="1080"/>
          <w:tab w:val="left" w:pos="1440"/>
        </w:tabs>
        <w:ind w:left="1440" w:hanging="1440"/>
        <w:jc w:val="left"/>
      </w:pPr>
      <w:r>
        <w:tab/>
      </w:r>
      <w:r w:rsidRPr="001527DA">
        <w:rPr>
          <w:rFonts w:ascii="Doulos SIL" w:hAnsi="Doulos SIL"/>
          <w:i/>
          <w:color w:val="0000FF"/>
        </w:rPr>
        <w:t>ŋ</w:t>
      </w:r>
      <w:r w:rsidRPr="00746808">
        <w:rPr>
          <w:rFonts w:ascii="Doulos SIL" w:hAnsi="Doulos SIL"/>
          <w:i/>
          <w:color w:val="0000FF"/>
        </w:rPr>
        <w:t>a</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éyndí</w:t>
      </w:r>
      <w:r>
        <w:t xml:space="preserve"> ‘feed’, (331b) in §6.2.2</w:t>
      </w:r>
    </w:p>
    <w:p w14:paraId="47DFA039" w14:textId="1879A346" w:rsidR="00943792" w:rsidRPr="00C4219A" w:rsidRDefault="00943792" w:rsidP="00DF6A8B">
      <w:pPr>
        <w:tabs>
          <w:tab w:val="clear" w:pos="288"/>
          <w:tab w:val="left" w:pos="360"/>
          <w:tab w:val="left" w:pos="720"/>
          <w:tab w:val="left" w:pos="1080"/>
          <w:tab w:val="left" w:pos="1440"/>
        </w:tabs>
        <w:ind w:left="1440" w:hanging="1440"/>
        <w:jc w:val="left"/>
        <w:rPr>
          <w:noProof/>
        </w:rPr>
      </w:pPr>
      <w:r w:rsidRPr="005D7722">
        <w:rPr>
          <w:rFonts w:ascii="Doulos SIL" w:hAnsi="Doulos SIL"/>
          <w:i/>
          <w:color w:val="0000FF"/>
        </w:rPr>
        <w:t>ŋàndè</w:t>
      </w:r>
      <w:r>
        <w:rPr>
          <w:noProof/>
        </w:rPr>
        <w:t xml:space="preserve"> </w:t>
      </w:r>
      <w:r w:rsidR="00763793">
        <w:rPr>
          <w:noProof/>
        </w:rPr>
        <w:t xml:space="preserve">~ </w:t>
      </w:r>
      <w:r w:rsidR="00763793">
        <w:rPr>
          <w:rFonts w:ascii="Doulos SIL" w:hAnsi="Doulos SIL"/>
          <w:i/>
          <w:color w:val="0000FF"/>
        </w:rPr>
        <w:t>w</w:t>
      </w:r>
      <w:r w:rsidR="00763793" w:rsidRPr="005D7722">
        <w:rPr>
          <w:rFonts w:ascii="Doulos SIL" w:hAnsi="Doulos SIL"/>
          <w:i/>
          <w:color w:val="0000FF"/>
        </w:rPr>
        <w:t>àndè</w:t>
      </w:r>
      <w:r w:rsidR="00763793">
        <w:rPr>
          <w:noProof/>
        </w:rPr>
        <w:t xml:space="preserve"> </w:t>
      </w:r>
      <w:r>
        <w:rPr>
          <w:noProof/>
        </w:rPr>
        <w:t xml:space="preserve">‘wife’, (169a) in </w:t>
      </w:r>
      <w:r>
        <w:t>§4.2.2.3</w:t>
      </w:r>
    </w:p>
    <w:p w14:paraId="70421319" w14:textId="473ADA28" w:rsidR="00612248" w:rsidRDefault="00612248" w:rsidP="00DF6A8B">
      <w:pPr>
        <w:tabs>
          <w:tab w:val="clear" w:pos="288"/>
          <w:tab w:val="left" w:pos="360"/>
          <w:tab w:val="left" w:pos="720"/>
          <w:tab w:val="left" w:pos="1080"/>
          <w:tab w:val="left" w:pos="1440"/>
        </w:tabs>
        <w:ind w:left="1440" w:hanging="1440"/>
        <w:jc w:val="left"/>
      </w:pPr>
      <w:r w:rsidRPr="009B172D">
        <w:rPr>
          <w:rFonts w:ascii="Doulos SIL" w:hAnsi="Doulos SIL"/>
          <w:i/>
          <w:noProof/>
          <w:color w:val="0000FF"/>
        </w:rPr>
        <w:t>ŋónê</w:t>
      </w:r>
      <w:r>
        <w:rPr>
          <w:noProof/>
        </w:rPr>
        <w:t xml:space="preserve">  ‘possession’, </w:t>
      </w:r>
      <w:r>
        <w:t>§5.2.1.2, §5.9.3</w:t>
      </w:r>
    </w:p>
    <w:p w14:paraId="6A9AC05E" w14:textId="4DD2D6A6" w:rsidR="00E25DDB" w:rsidRDefault="00E25DDB" w:rsidP="00DF6A8B">
      <w:pPr>
        <w:tabs>
          <w:tab w:val="clear" w:pos="288"/>
          <w:tab w:val="left" w:pos="360"/>
          <w:tab w:val="left" w:pos="720"/>
          <w:tab w:val="left" w:pos="1080"/>
          <w:tab w:val="left" w:pos="1440"/>
        </w:tabs>
        <w:ind w:left="1440" w:hanging="1440"/>
        <w:jc w:val="left"/>
      </w:pPr>
      <w:r>
        <w:tab/>
        <w:t>in possessive predicates, §7.1.4</w:t>
      </w:r>
    </w:p>
    <w:p w14:paraId="37D012FD" w14:textId="70ECAEC5" w:rsidR="00612248" w:rsidRPr="00C4219A" w:rsidRDefault="00612248" w:rsidP="00DF6A8B">
      <w:pPr>
        <w:tabs>
          <w:tab w:val="clear" w:pos="288"/>
          <w:tab w:val="left" w:pos="360"/>
          <w:tab w:val="left" w:pos="720"/>
          <w:tab w:val="left" w:pos="1080"/>
          <w:tab w:val="left" w:pos="1440"/>
        </w:tabs>
        <w:ind w:left="1440" w:hanging="1440"/>
        <w:jc w:val="left"/>
        <w:rPr>
          <w:noProof/>
        </w:rPr>
      </w:pPr>
      <w:r>
        <w:tab/>
        <w:t>etymology, (119b) in §3.10.2</w:t>
      </w:r>
    </w:p>
    <w:p w14:paraId="17C88EE1" w14:textId="22A28835" w:rsidR="004C5D92" w:rsidRDefault="004C5D92" w:rsidP="00DF6A8B">
      <w:pPr>
        <w:tabs>
          <w:tab w:val="clear" w:pos="288"/>
          <w:tab w:val="left" w:pos="360"/>
          <w:tab w:val="left" w:pos="720"/>
          <w:tab w:val="left" w:pos="1080"/>
          <w:tab w:val="left" w:pos="1440"/>
        </w:tabs>
        <w:ind w:left="1440" w:hanging="1440"/>
        <w:jc w:val="left"/>
      </w:pPr>
      <w:r w:rsidRPr="00E50BD9">
        <w:rPr>
          <w:rFonts w:ascii="Doulos SIL" w:hAnsi="Doulos SIL"/>
          <w:i/>
          <w:color w:val="0000FF"/>
        </w:rPr>
        <w:t>ɲâ</w:t>
      </w:r>
      <w:r>
        <w:t xml:space="preserve"> and </w:t>
      </w:r>
      <w:r w:rsidRPr="00E50BD9">
        <w:rPr>
          <w:rFonts w:ascii="Doulos SIL" w:hAnsi="Doulos SIL"/>
          <w:i/>
          <w:color w:val="0000FF"/>
        </w:rPr>
        <w:t>ɲó:+H</w:t>
      </w:r>
      <w:r>
        <w:t xml:space="preserve"> ‘mother’, (127) in §4.1.2.2</w:t>
      </w:r>
      <w:r w:rsidR="00137C11">
        <w:t>, (160c) in §4.2.2.1</w:t>
      </w:r>
    </w:p>
    <w:p w14:paraId="71C941E8" w14:textId="2F9F9862" w:rsidR="00A93CD6" w:rsidRPr="00A93CD6" w:rsidRDefault="00A93CD6" w:rsidP="00DF6A8B">
      <w:pPr>
        <w:tabs>
          <w:tab w:val="clear" w:pos="288"/>
          <w:tab w:val="left" w:pos="360"/>
          <w:tab w:val="left" w:pos="720"/>
          <w:tab w:val="left" w:pos="1080"/>
          <w:tab w:val="left" w:pos="1440"/>
        </w:tabs>
        <w:ind w:left="1440" w:hanging="1440"/>
        <w:jc w:val="left"/>
        <w:rPr>
          <w:i/>
        </w:rPr>
      </w:pPr>
      <w:r w:rsidRPr="00A93CD6">
        <w:rPr>
          <w:rFonts w:ascii="Doulos SIL" w:hAnsi="Doulos SIL"/>
          <w:i/>
          <w:color w:val="0000FF"/>
        </w:rPr>
        <w:t>ɲoŋ</w:t>
      </w:r>
      <w:r w:rsidRPr="00A93CD6">
        <w:rPr>
          <w:i/>
        </w:rPr>
        <w:tab/>
      </w:r>
    </w:p>
    <w:p w14:paraId="223EA33C" w14:textId="77777777" w:rsidR="00AA276C" w:rsidRDefault="00A93CD6" w:rsidP="00DF6A8B">
      <w:pPr>
        <w:tabs>
          <w:tab w:val="clear" w:pos="288"/>
          <w:tab w:val="left" w:pos="360"/>
          <w:tab w:val="left" w:pos="720"/>
          <w:tab w:val="left" w:pos="1080"/>
          <w:tab w:val="left" w:pos="1440"/>
        </w:tabs>
        <w:ind w:left="1440" w:hanging="1440"/>
        <w:jc w:val="left"/>
      </w:pPr>
      <w:r>
        <w:tab/>
      </w:r>
      <w:r w:rsidR="00AA276C">
        <w:t>a) plural</w:t>
      </w:r>
    </w:p>
    <w:p w14:paraId="25D676FD" w14:textId="3690ACCE" w:rsidR="00A93CD6" w:rsidRPr="00A93CD6" w:rsidRDefault="00AA276C" w:rsidP="00DF6A8B">
      <w:pPr>
        <w:tabs>
          <w:tab w:val="clear" w:pos="288"/>
          <w:tab w:val="left" w:pos="360"/>
          <w:tab w:val="left" w:pos="720"/>
          <w:tab w:val="left" w:pos="1080"/>
          <w:tab w:val="left" w:pos="1440"/>
        </w:tabs>
        <w:ind w:left="1440" w:hanging="1440"/>
        <w:jc w:val="left"/>
      </w:pPr>
      <w:r>
        <w:tab/>
      </w:r>
      <w:r>
        <w:tab/>
      </w:r>
      <w:r w:rsidR="00A93CD6" w:rsidRPr="009B172D">
        <w:rPr>
          <w:rFonts w:ascii="Doulos SIL" w:hAnsi="Doulos SIL"/>
          <w:i/>
          <w:noProof/>
          <w:color w:val="0000FF"/>
        </w:rPr>
        <w:t>-ɲoŋ+H</w:t>
      </w:r>
      <w:r w:rsidR="00A93CD6">
        <w:rPr>
          <w:noProof/>
        </w:rPr>
        <w:t xml:space="preserve"> </w:t>
      </w:r>
      <w:r w:rsidR="00E81471">
        <w:rPr>
          <w:noProof/>
        </w:rPr>
        <w:t>indefinite plural</w:t>
      </w:r>
      <w:r w:rsidR="00A93CD6">
        <w:rPr>
          <w:noProof/>
        </w:rPr>
        <w:t xml:space="preserve">, </w:t>
      </w:r>
      <w:r w:rsidR="00CA1A0F">
        <w:t>§5.4.11</w:t>
      </w:r>
    </w:p>
    <w:p w14:paraId="7E01B30B" w14:textId="43A69E69" w:rsidR="00AA276C" w:rsidRPr="00583E87" w:rsidRDefault="00AA276C" w:rsidP="00DF6A8B">
      <w:pPr>
        <w:tabs>
          <w:tab w:val="clear" w:pos="288"/>
          <w:tab w:val="left" w:pos="360"/>
          <w:tab w:val="left" w:pos="720"/>
          <w:tab w:val="left" w:pos="1080"/>
          <w:tab w:val="left" w:pos="1440"/>
        </w:tabs>
        <w:ind w:left="1440" w:hanging="1440"/>
        <w:jc w:val="left"/>
      </w:pPr>
      <w:r>
        <w:rPr>
          <w:noProof/>
        </w:rPr>
        <w:tab/>
      </w:r>
      <w:r>
        <w:rPr>
          <w:noProof/>
        </w:rPr>
        <w:tab/>
      </w:r>
      <w:r w:rsidRPr="009B172D">
        <w:rPr>
          <w:rFonts w:ascii="Doulos SIL" w:hAnsi="Doulos SIL"/>
          <w:i/>
          <w:noProof/>
          <w:color w:val="0000FF"/>
        </w:rPr>
        <w:t>-ɲoŋ</w:t>
      </w:r>
      <w:r>
        <w:rPr>
          <w:noProof/>
        </w:rPr>
        <w:t xml:space="preserve"> plural of noun after 1Sg alienable possessor </w:t>
      </w:r>
      <w:r w:rsidRPr="00583E87">
        <w:rPr>
          <w:rFonts w:ascii="Doulos SIL" w:hAnsi="Doulos SIL"/>
          <w:i/>
          <w:noProof/>
          <w:color w:val="0000FF"/>
        </w:rPr>
        <w:t>-e</w:t>
      </w:r>
      <w:r>
        <w:rPr>
          <w:noProof/>
        </w:rPr>
        <w:t>, §4.2.1.1</w:t>
      </w:r>
    </w:p>
    <w:p w14:paraId="58F2080F" w14:textId="77777777" w:rsidR="00AA276C" w:rsidRDefault="00AA276C" w:rsidP="00DF6A8B">
      <w:pPr>
        <w:tabs>
          <w:tab w:val="clear" w:pos="288"/>
          <w:tab w:val="left" w:pos="360"/>
          <w:tab w:val="left" w:pos="720"/>
          <w:tab w:val="left" w:pos="1080"/>
          <w:tab w:val="left" w:pos="1440"/>
        </w:tabs>
        <w:ind w:left="1440" w:hanging="1440"/>
        <w:jc w:val="left"/>
        <w:rPr>
          <w:noProof/>
        </w:rPr>
      </w:pPr>
      <w:r>
        <w:rPr>
          <w:noProof/>
        </w:rPr>
        <w:tab/>
        <w:t>b) 3Pl pronominal</w:t>
      </w:r>
    </w:p>
    <w:p w14:paraId="582C1571" w14:textId="2F0C53A2" w:rsidR="00AA276C" w:rsidRDefault="00AA276C" w:rsidP="00DF6A8B">
      <w:pPr>
        <w:tabs>
          <w:tab w:val="clear" w:pos="288"/>
          <w:tab w:val="left" w:pos="360"/>
          <w:tab w:val="left" w:pos="720"/>
          <w:tab w:val="left" w:pos="1080"/>
          <w:tab w:val="left" w:pos="1440"/>
        </w:tabs>
        <w:ind w:left="1440" w:hanging="1440"/>
        <w:jc w:val="left"/>
        <w:rPr>
          <w:noProof/>
        </w:rPr>
      </w:pPr>
      <w:r>
        <w:rPr>
          <w:noProof/>
        </w:rPr>
        <w:tab/>
      </w:r>
      <w:r>
        <w:rPr>
          <w:noProof/>
        </w:rPr>
        <w:tab/>
      </w:r>
      <w:r w:rsidRPr="009B172D">
        <w:rPr>
          <w:rFonts w:ascii="Doulos SIL" w:hAnsi="Doulos SIL"/>
          <w:i/>
          <w:noProof/>
          <w:color w:val="0000FF"/>
        </w:rPr>
        <w:t>ɲo</w:t>
      </w:r>
      <w:r>
        <w:rPr>
          <w:rFonts w:ascii="Doulos SIL" w:hAnsi="Doulos SIL"/>
          <w:i/>
          <w:noProof/>
          <w:color w:val="0000FF"/>
        </w:rPr>
        <w:t>̀</w:t>
      </w:r>
      <w:r w:rsidRPr="009B172D">
        <w:rPr>
          <w:rFonts w:ascii="Doulos SIL" w:hAnsi="Doulos SIL"/>
          <w:i/>
          <w:noProof/>
          <w:color w:val="0000FF"/>
        </w:rPr>
        <w:t>ŋ+H</w:t>
      </w:r>
      <w:r>
        <w:rPr>
          <w:noProof/>
        </w:rPr>
        <w:t xml:space="preserve"> 3Pl pronominal (subject, </w:t>
      </w:r>
      <w:r w:rsidR="00720EC7">
        <w:rPr>
          <w:noProof/>
        </w:rPr>
        <w:t>preverbal</w:t>
      </w:r>
      <w:r>
        <w:rPr>
          <w:noProof/>
        </w:rPr>
        <w:t xml:space="preserve"> object, adposition, possessor), §</w:t>
      </w:r>
      <w:r w:rsidR="00720EC7">
        <w:rPr>
          <w:noProof/>
        </w:rPr>
        <w:t>4.3.4.2, §4.2.1.5</w:t>
      </w:r>
    </w:p>
    <w:p w14:paraId="2E3F82C4" w14:textId="3C82716C" w:rsidR="00AA276C" w:rsidRDefault="00AA276C" w:rsidP="00DF6A8B">
      <w:pPr>
        <w:tabs>
          <w:tab w:val="clear" w:pos="288"/>
          <w:tab w:val="left" w:pos="360"/>
          <w:tab w:val="left" w:pos="720"/>
          <w:tab w:val="left" w:pos="1080"/>
          <w:tab w:val="left" w:pos="1440"/>
        </w:tabs>
        <w:ind w:left="1440" w:hanging="1440"/>
        <w:jc w:val="left"/>
        <w:rPr>
          <w:noProof/>
        </w:rPr>
      </w:pPr>
      <w:r>
        <w:rPr>
          <w:noProof/>
        </w:rPr>
        <w:tab/>
      </w:r>
      <w:r>
        <w:rPr>
          <w:noProof/>
        </w:rPr>
        <w:tab/>
      </w:r>
      <w:r w:rsidRPr="009B172D">
        <w:rPr>
          <w:rFonts w:ascii="Doulos SIL" w:hAnsi="Doulos SIL"/>
          <w:i/>
          <w:noProof/>
          <w:color w:val="0000FF"/>
        </w:rPr>
        <w:t>ɲo</w:t>
      </w:r>
      <w:r>
        <w:rPr>
          <w:rFonts w:ascii="Doulos SIL" w:hAnsi="Doulos SIL"/>
          <w:i/>
          <w:noProof/>
          <w:color w:val="0000FF"/>
        </w:rPr>
        <w:t>́</w:t>
      </w:r>
      <w:r w:rsidRPr="009B172D">
        <w:rPr>
          <w:rFonts w:ascii="Doulos SIL" w:hAnsi="Doulos SIL"/>
          <w:i/>
          <w:noProof/>
          <w:color w:val="0000FF"/>
        </w:rPr>
        <w:t>ŋ+H</w:t>
      </w:r>
      <w:r w:rsidR="00720EC7">
        <w:rPr>
          <w:noProof/>
        </w:rPr>
        <w:t xml:space="preserve"> 3Pl VO object, §4.3.4.2</w:t>
      </w:r>
    </w:p>
    <w:p w14:paraId="16595CC8" w14:textId="3F581954" w:rsidR="00E81471" w:rsidRDefault="00E81471" w:rsidP="00DF6A8B">
      <w:pPr>
        <w:tabs>
          <w:tab w:val="clear" w:pos="288"/>
          <w:tab w:val="left" w:pos="360"/>
          <w:tab w:val="left" w:pos="720"/>
          <w:tab w:val="left" w:pos="1080"/>
          <w:tab w:val="left" w:pos="1440"/>
        </w:tabs>
        <w:ind w:left="1440" w:hanging="1440"/>
        <w:jc w:val="left"/>
        <w:rPr>
          <w:noProof/>
        </w:rPr>
      </w:pPr>
      <w:r>
        <w:tab/>
      </w:r>
      <w:r w:rsidR="00AA276C">
        <w:t xml:space="preserve">c) </w:t>
      </w:r>
      <w:r w:rsidRPr="009B172D">
        <w:rPr>
          <w:rFonts w:ascii="Doulos SIL" w:hAnsi="Doulos SIL"/>
          <w:i/>
          <w:noProof/>
          <w:color w:val="0000FF"/>
        </w:rPr>
        <w:t>-ɲoŋ+H</w:t>
      </w:r>
      <w:r>
        <w:rPr>
          <w:noProof/>
        </w:rPr>
        <w:t xml:space="preserve"> verbal noun, §4.5.1</w:t>
      </w:r>
    </w:p>
    <w:p w14:paraId="2CAFECF9" w14:textId="4429DE9C" w:rsidR="00D220CC" w:rsidRDefault="00D220CC" w:rsidP="00DF6A8B">
      <w:pPr>
        <w:tabs>
          <w:tab w:val="clear" w:pos="288"/>
          <w:tab w:val="left" w:pos="360"/>
          <w:tab w:val="left" w:pos="720"/>
          <w:tab w:val="left" w:pos="1080"/>
          <w:tab w:val="left" w:pos="1440"/>
        </w:tabs>
        <w:ind w:left="1440" w:hanging="1440"/>
        <w:jc w:val="left"/>
        <w:rPr>
          <w:noProof/>
        </w:rPr>
      </w:pPr>
      <w:r>
        <w:rPr>
          <w:rFonts w:ascii="Doulos SIL" w:hAnsi="Doulos SIL"/>
          <w:i/>
          <w:noProof/>
          <w:color w:val="0000FF"/>
        </w:rPr>
        <w:t>-o</w:t>
      </w:r>
    </w:p>
    <w:p w14:paraId="3262A6E0" w14:textId="3810275D" w:rsidR="00D220CC" w:rsidRDefault="00D220CC" w:rsidP="00DF6A8B">
      <w:pPr>
        <w:tabs>
          <w:tab w:val="clear" w:pos="288"/>
          <w:tab w:val="left" w:pos="360"/>
          <w:tab w:val="left" w:pos="720"/>
          <w:tab w:val="left" w:pos="1080"/>
          <w:tab w:val="left" w:pos="1440"/>
        </w:tabs>
        <w:ind w:left="1440" w:hanging="1440"/>
        <w:jc w:val="left"/>
        <w:rPr>
          <w:noProof/>
        </w:rPr>
      </w:pPr>
      <w:r>
        <w:rPr>
          <w:noProof/>
        </w:rPr>
        <w:tab/>
      </w:r>
      <w:r>
        <w:rPr>
          <w:rFonts w:ascii="Doulos SIL" w:hAnsi="Doulos SIL"/>
          <w:i/>
          <w:noProof/>
          <w:color w:val="0000FF"/>
        </w:rPr>
        <w:t>-o+H</w:t>
      </w:r>
      <w:r>
        <w:rPr>
          <w:noProof/>
        </w:rPr>
        <w:t xml:space="preserve"> final/definite singular of nouns and adjectives, </w:t>
      </w:r>
      <w:r w:rsidR="00CC211B">
        <w:rPr>
          <w:noProof/>
        </w:rPr>
        <w:t>§4.1.1.1</w:t>
      </w:r>
    </w:p>
    <w:p w14:paraId="00C3A52C" w14:textId="77777777" w:rsidR="00583E87" w:rsidRDefault="00D220CC" w:rsidP="00DF6A8B">
      <w:pPr>
        <w:tabs>
          <w:tab w:val="clear" w:pos="288"/>
          <w:tab w:val="left" w:pos="360"/>
          <w:tab w:val="left" w:pos="720"/>
          <w:tab w:val="left" w:pos="1080"/>
          <w:tab w:val="left" w:pos="1440"/>
        </w:tabs>
        <w:ind w:left="1440" w:hanging="1440"/>
        <w:jc w:val="left"/>
        <w:rPr>
          <w:noProof/>
        </w:rPr>
      </w:pPr>
      <w:r>
        <w:rPr>
          <w:noProof/>
        </w:rPr>
        <w:tab/>
      </w:r>
      <w:r>
        <w:rPr>
          <w:rFonts w:ascii="Doulos SIL" w:hAnsi="Doulos SIL"/>
          <w:i/>
          <w:noProof/>
          <w:color w:val="0000FF"/>
        </w:rPr>
        <w:t>-o+H</w:t>
      </w:r>
      <w:r>
        <w:rPr>
          <w:noProof/>
        </w:rPr>
        <w:t xml:space="preserve"> singular </w:t>
      </w:r>
      <w:r w:rsidR="00137BC3">
        <w:rPr>
          <w:noProof/>
        </w:rPr>
        <w:t>noun with third person possessor</w:t>
      </w:r>
    </w:p>
    <w:p w14:paraId="7099381C" w14:textId="016B3206" w:rsidR="00583E87" w:rsidRDefault="00583E87" w:rsidP="00DF6A8B">
      <w:pPr>
        <w:tabs>
          <w:tab w:val="clear" w:pos="288"/>
          <w:tab w:val="left" w:pos="360"/>
          <w:tab w:val="left" w:pos="720"/>
          <w:tab w:val="left" w:pos="1080"/>
          <w:tab w:val="left" w:pos="1440"/>
        </w:tabs>
        <w:ind w:left="1440" w:hanging="1440"/>
        <w:jc w:val="left"/>
        <w:rPr>
          <w:noProof/>
        </w:rPr>
      </w:pPr>
      <w:r>
        <w:rPr>
          <w:noProof/>
        </w:rPr>
        <w:tab/>
      </w:r>
      <w:r>
        <w:rPr>
          <w:noProof/>
        </w:rPr>
        <w:tab/>
        <w:t>alienable, §4.2.1.1</w:t>
      </w:r>
      <w:r w:rsidR="00AA276C">
        <w:rPr>
          <w:noProof/>
        </w:rPr>
        <w:t>, §4.2.1.7</w:t>
      </w:r>
      <w:r>
        <w:rPr>
          <w:noProof/>
        </w:rPr>
        <w:t xml:space="preserve"> (see also </w:t>
      </w:r>
      <w:r w:rsidR="00AA276C">
        <w:rPr>
          <w:noProof/>
        </w:rPr>
        <w:t xml:space="preserve">2Sg </w:t>
      </w:r>
      <w:r>
        <w:rPr>
          <w:rFonts w:ascii="Doulos SIL" w:hAnsi="Doulos SIL"/>
          <w:i/>
          <w:noProof/>
          <w:color w:val="0000FF"/>
        </w:rPr>
        <w:t>-o-noŋ</w:t>
      </w:r>
      <w:r>
        <w:rPr>
          <w:noProof/>
        </w:rPr>
        <w:t>)</w:t>
      </w:r>
    </w:p>
    <w:p w14:paraId="1A6F42AF" w14:textId="57117AD9" w:rsidR="00D220CC" w:rsidRDefault="00583E87" w:rsidP="00DF6A8B">
      <w:pPr>
        <w:tabs>
          <w:tab w:val="clear" w:pos="288"/>
          <w:tab w:val="left" w:pos="360"/>
          <w:tab w:val="left" w:pos="720"/>
          <w:tab w:val="left" w:pos="1080"/>
          <w:tab w:val="left" w:pos="1440"/>
        </w:tabs>
        <w:ind w:left="1440" w:hanging="1440"/>
        <w:jc w:val="left"/>
        <w:rPr>
          <w:noProof/>
        </w:rPr>
      </w:pPr>
      <w:r>
        <w:rPr>
          <w:noProof/>
        </w:rPr>
        <w:tab/>
      </w:r>
      <w:r>
        <w:rPr>
          <w:noProof/>
        </w:rPr>
        <w:tab/>
        <w:t xml:space="preserve">inalienable, </w:t>
      </w:r>
      <w:r w:rsidR="001A418F">
        <w:rPr>
          <w:noProof/>
        </w:rPr>
        <w:t>§4.2.2.1</w:t>
      </w:r>
    </w:p>
    <w:p w14:paraId="06406E7A" w14:textId="6693D1FD" w:rsidR="00C4219A" w:rsidRPr="00C4219A" w:rsidRDefault="00C4219A" w:rsidP="00DF6A8B">
      <w:pPr>
        <w:tabs>
          <w:tab w:val="clear" w:pos="288"/>
          <w:tab w:val="left" w:pos="360"/>
          <w:tab w:val="left" w:pos="720"/>
          <w:tab w:val="left" w:pos="1080"/>
          <w:tab w:val="left" w:pos="1440"/>
        </w:tabs>
        <w:ind w:left="1440" w:hanging="1440"/>
        <w:jc w:val="left"/>
      </w:pPr>
      <w:r>
        <w:rPr>
          <w:rFonts w:ascii="Doulos SIL" w:hAnsi="Doulos SIL"/>
          <w:i/>
          <w:noProof/>
          <w:color w:val="0000FF"/>
        </w:rPr>
        <w:t>-</w:t>
      </w:r>
      <w:r w:rsidRPr="009B172D">
        <w:rPr>
          <w:rFonts w:ascii="Doulos SIL" w:hAnsi="Doulos SIL"/>
          <w:i/>
          <w:noProof/>
          <w:color w:val="0000FF"/>
        </w:rPr>
        <w:t>ô</w:t>
      </w:r>
      <w:r>
        <w:rPr>
          <w:rFonts w:ascii="Doulos SIL" w:hAnsi="Doulos SIL"/>
          <w:i/>
          <w:noProof/>
          <w:color w:val="0000FF"/>
        </w:rPr>
        <w:t>:</w:t>
      </w:r>
      <w:r>
        <w:rPr>
          <w:noProof/>
        </w:rPr>
        <w:t xml:space="preserve"> ‘this/that’, §4.4.1-2</w:t>
      </w:r>
    </w:p>
    <w:p w14:paraId="4AE41612" w14:textId="754C7123" w:rsidR="00583E87" w:rsidRPr="00583E87" w:rsidRDefault="00583E87" w:rsidP="00DF6A8B">
      <w:pPr>
        <w:tabs>
          <w:tab w:val="clear" w:pos="288"/>
          <w:tab w:val="left" w:pos="360"/>
          <w:tab w:val="left" w:pos="720"/>
          <w:tab w:val="left" w:pos="1080"/>
          <w:tab w:val="left" w:pos="1440"/>
        </w:tabs>
        <w:ind w:left="1440" w:hanging="1440"/>
        <w:jc w:val="left"/>
        <w:rPr>
          <w:noProof/>
        </w:rPr>
      </w:pPr>
      <w:r>
        <w:rPr>
          <w:rFonts w:ascii="Doulos SIL" w:hAnsi="Doulos SIL"/>
          <w:i/>
          <w:noProof/>
          <w:color w:val="0000FF"/>
        </w:rPr>
        <w:t>-o-noŋ</w:t>
      </w:r>
      <w:r>
        <w:rPr>
          <w:noProof/>
        </w:rPr>
        <w:t xml:space="preserve"> 2Sg alienable possessor, §4.2.1.1</w:t>
      </w:r>
    </w:p>
    <w:p w14:paraId="4B31E65A" w14:textId="1116A05C" w:rsidR="00A93CD6" w:rsidRDefault="00A93CD6" w:rsidP="00DF6A8B">
      <w:pPr>
        <w:tabs>
          <w:tab w:val="clear" w:pos="288"/>
          <w:tab w:val="left" w:pos="360"/>
          <w:tab w:val="left" w:pos="720"/>
          <w:tab w:val="left" w:pos="1080"/>
          <w:tab w:val="left" w:pos="1440"/>
        </w:tabs>
        <w:ind w:left="1440" w:hanging="1440"/>
        <w:jc w:val="left"/>
      </w:pPr>
      <w:r>
        <w:rPr>
          <w:rFonts w:ascii="Doulos SIL" w:hAnsi="Doulos SIL"/>
          <w:i/>
          <w:color w:val="0000FF"/>
        </w:rPr>
        <w:t>-o</w:t>
      </w:r>
      <w:r w:rsidR="00C4219A">
        <w:rPr>
          <w:rFonts w:ascii="Doulos SIL" w:hAnsi="Doulos SIL"/>
          <w:i/>
          <w:color w:val="0000FF"/>
        </w:rPr>
        <w:t>́w</w:t>
      </w:r>
      <w:r>
        <w:t xml:space="preserve"> deverbal nominalizer, §4.5.4</w:t>
      </w:r>
    </w:p>
    <w:p w14:paraId="6C20127C" w14:textId="7F585C7C" w:rsidR="00687F40" w:rsidRDefault="00687F40" w:rsidP="00DF6A8B">
      <w:pPr>
        <w:tabs>
          <w:tab w:val="clear" w:pos="288"/>
          <w:tab w:val="left" w:pos="360"/>
          <w:tab w:val="left" w:pos="720"/>
          <w:tab w:val="left" w:pos="1080"/>
          <w:tab w:val="left" w:pos="1440"/>
        </w:tabs>
        <w:ind w:left="1440" w:hanging="1440"/>
        <w:jc w:val="left"/>
      </w:pPr>
      <w:r>
        <w:rPr>
          <w:rFonts w:ascii="Doulos SIL" w:hAnsi="Doulos SIL"/>
          <w:i/>
          <w:color w:val="0000FF"/>
        </w:rPr>
        <w:t>-ow</w:t>
      </w:r>
      <w:r>
        <w:t xml:space="preserve"> nominal suffix</w:t>
      </w:r>
    </w:p>
    <w:p w14:paraId="7F6CA229" w14:textId="72B55518" w:rsidR="00687F40" w:rsidRDefault="00687F40" w:rsidP="00DF6A8B">
      <w:pPr>
        <w:tabs>
          <w:tab w:val="clear" w:pos="288"/>
          <w:tab w:val="left" w:pos="360"/>
          <w:tab w:val="left" w:pos="720"/>
          <w:tab w:val="left" w:pos="1080"/>
          <w:tab w:val="left" w:pos="1440"/>
        </w:tabs>
        <w:ind w:left="1440" w:hanging="1440"/>
        <w:jc w:val="left"/>
      </w:pPr>
      <w:r>
        <w:tab/>
        <w:t xml:space="preserve">diminutive </w:t>
      </w:r>
      <w:r w:rsidRPr="00AB414F">
        <w:rPr>
          <w:rFonts w:ascii="Doulos SIL" w:hAnsi="Doulos SIL"/>
          <w:i/>
          <w:noProof/>
          <w:color w:val="0000FF"/>
        </w:rPr>
        <w:t>-iy-ow</w:t>
      </w:r>
      <w:r>
        <w:t xml:space="preserve">, </w:t>
      </w:r>
      <w:r w:rsidR="00AB414F">
        <w:t>§4.9.1</w:t>
      </w:r>
    </w:p>
    <w:p w14:paraId="6199820F" w14:textId="7694624A" w:rsidR="00B94E41" w:rsidRPr="00A93CD6" w:rsidRDefault="00B94E41" w:rsidP="00DF6A8B">
      <w:pPr>
        <w:tabs>
          <w:tab w:val="clear" w:pos="288"/>
          <w:tab w:val="left" w:pos="360"/>
          <w:tab w:val="left" w:pos="720"/>
          <w:tab w:val="left" w:pos="1080"/>
          <w:tab w:val="left" w:pos="1440"/>
        </w:tabs>
        <w:ind w:left="1440" w:hanging="1440"/>
        <w:jc w:val="left"/>
      </w:pPr>
      <w:r>
        <w:tab/>
        <w:t xml:space="preserve">with adjectives, </w:t>
      </w:r>
      <w:r w:rsidR="00CC211B">
        <w:t>§4.6.1-2</w:t>
      </w:r>
    </w:p>
    <w:p w14:paraId="5E0AD4DA" w14:textId="00CF0CC6" w:rsidR="00A93CD6" w:rsidRPr="00A93CD6" w:rsidRDefault="00A93CD6" w:rsidP="00DF6A8B">
      <w:pPr>
        <w:tabs>
          <w:tab w:val="clear" w:pos="288"/>
          <w:tab w:val="left" w:pos="360"/>
          <w:tab w:val="left" w:pos="720"/>
          <w:tab w:val="left" w:pos="1080"/>
          <w:tab w:val="left" w:pos="1440"/>
        </w:tabs>
        <w:ind w:left="1440" w:hanging="1440"/>
        <w:jc w:val="left"/>
      </w:pPr>
      <w:r>
        <w:rPr>
          <w:rFonts w:ascii="Doulos SIL" w:hAnsi="Doulos SIL"/>
          <w:i/>
          <w:color w:val="0000FF"/>
        </w:rPr>
        <w:t>-ré</w:t>
      </w:r>
      <w:r w:rsidRPr="005E7D9B">
        <w:rPr>
          <w:rFonts w:ascii="Doulos SIL" w:hAnsi="Doulos SIL"/>
          <w:i/>
          <w:color w:val="0000FF"/>
        </w:rPr>
        <w:t>y</w:t>
      </w:r>
      <w:r>
        <w:t xml:space="preserve"> and final/definite </w:t>
      </w:r>
      <w:r w:rsidRPr="009B172D">
        <w:rPr>
          <w:rFonts w:ascii="Doulos SIL" w:hAnsi="Doulos SIL"/>
          <w:i/>
          <w:noProof/>
          <w:color w:val="0000FF"/>
        </w:rPr>
        <w:t>-r</w:t>
      </w:r>
      <w:r w:rsidRPr="009B172D">
        <w:rPr>
          <w:rFonts w:ascii="Doulos SIL" w:hAnsi="Doulos SIL"/>
          <w:i/>
          <w:noProof/>
          <w:color w:val="0000FF"/>
        </w:rPr>
        <w:noBreakHyphen/>
        <w:t>o+H</w:t>
      </w:r>
      <w:r>
        <w:t xml:space="preserve"> deverbal nominalizer, §4.5.4</w:t>
      </w:r>
    </w:p>
    <w:p w14:paraId="7251063A" w14:textId="570EE738" w:rsidR="00A93CD6" w:rsidRDefault="00A93CD6" w:rsidP="00DF6A8B">
      <w:pPr>
        <w:tabs>
          <w:tab w:val="clear" w:pos="288"/>
          <w:tab w:val="left" w:pos="360"/>
          <w:tab w:val="left" w:pos="720"/>
          <w:tab w:val="left" w:pos="1080"/>
          <w:tab w:val="left" w:pos="1440"/>
        </w:tabs>
        <w:ind w:left="1440" w:hanging="1440"/>
        <w:jc w:val="left"/>
      </w:pPr>
      <w:r>
        <w:rPr>
          <w:rFonts w:ascii="Doulos SIL" w:hAnsi="Doulos SIL"/>
          <w:i/>
          <w:color w:val="0000FF"/>
        </w:rPr>
        <w:t>-rî</w:t>
      </w:r>
      <w:r>
        <w:t xml:space="preserve"> and final/definite </w:t>
      </w:r>
      <w:r w:rsidRPr="009B172D">
        <w:rPr>
          <w:rFonts w:ascii="Doulos SIL" w:hAnsi="Doulos SIL"/>
          <w:i/>
          <w:noProof/>
          <w:color w:val="0000FF"/>
        </w:rPr>
        <w:t>-r</w:t>
      </w:r>
      <w:r w:rsidRPr="009B172D">
        <w:rPr>
          <w:rFonts w:ascii="Doulos SIL" w:hAnsi="Doulos SIL"/>
          <w:i/>
          <w:noProof/>
          <w:color w:val="0000FF"/>
        </w:rPr>
        <w:noBreakHyphen/>
        <w:t>o+H</w:t>
      </w:r>
      <w:r>
        <w:t xml:space="preserve"> verbal noun, §4.5.2</w:t>
      </w:r>
    </w:p>
    <w:p w14:paraId="6844251F" w14:textId="1FCA7EB3" w:rsidR="00A93CD6" w:rsidRPr="00A93CD6" w:rsidRDefault="00A93CD6" w:rsidP="00DF6A8B">
      <w:pPr>
        <w:tabs>
          <w:tab w:val="clear" w:pos="288"/>
          <w:tab w:val="left" w:pos="360"/>
          <w:tab w:val="left" w:pos="720"/>
          <w:tab w:val="left" w:pos="1080"/>
          <w:tab w:val="left" w:pos="1440"/>
        </w:tabs>
        <w:ind w:left="1440" w:hanging="1440"/>
        <w:jc w:val="left"/>
        <w:rPr>
          <w:i/>
        </w:rPr>
      </w:pPr>
      <w:r w:rsidRPr="00A93CD6">
        <w:rPr>
          <w:rFonts w:ascii="Doulos SIL" w:hAnsi="Doulos SIL"/>
          <w:i/>
          <w:noProof/>
          <w:color w:val="0000FF"/>
        </w:rPr>
        <w:t>-r</w:t>
      </w:r>
      <w:r w:rsidRPr="00A93CD6">
        <w:rPr>
          <w:rFonts w:ascii="Doulos SIL" w:hAnsi="Doulos SIL"/>
          <w:i/>
          <w:noProof/>
          <w:color w:val="0000FF"/>
        </w:rPr>
        <w:noBreakHyphen/>
        <w:t>o+H</w:t>
      </w:r>
      <w:r w:rsidRPr="00A93CD6">
        <w:rPr>
          <w:i/>
        </w:rPr>
        <w:t xml:space="preserve">, see </w:t>
      </w:r>
      <w:r w:rsidRPr="00A93CD6">
        <w:rPr>
          <w:rFonts w:ascii="Doulos SIL" w:hAnsi="Doulos SIL"/>
          <w:i/>
          <w:color w:val="0000FF"/>
        </w:rPr>
        <w:t>-r-u</w:t>
      </w:r>
      <w:r w:rsidRPr="00A93CD6">
        <w:rPr>
          <w:i/>
        </w:rPr>
        <w:t xml:space="preserve">, </w:t>
      </w:r>
      <w:r w:rsidRPr="00A93CD6">
        <w:rPr>
          <w:rFonts w:ascii="Doulos SIL" w:hAnsi="Doulos SIL"/>
          <w:i/>
          <w:color w:val="0000FF"/>
        </w:rPr>
        <w:t>-rî</w:t>
      </w:r>
      <w:r w:rsidRPr="00A93CD6">
        <w:rPr>
          <w:i/>
        </w:rPr>
        <w:t xml:space="preserve">, and </w:t>
      </w:r>
      <w:r w:rsidRPr="00A93CD6">
        <w:rPr>
          <w:rFonts w:ascii="Doulos SIL" w:hAnsi="Doulos SIL"/>
          <w:i/>
          <w:color w:val="0000FF"/>
        </w:rPr>
        <w:t>-réy</w:t>
      </w:r>
      <w:r w:rsidRPr="00A93CD6">
        <w:rPr>
          <w:i/>
        </w:rPr>
        <w:t xml:space="preserve"> </w:t>
      </w:r>
    </w:p>
    <w:p w14:paraId="37D188AB" w14:textId="2229B0FE" w:rsidR="00A93CD6" w:rsidRDefault="00A93CD6" w:rsidP="00DF6A8B">
      <w:pPr>
        <w:tabs>
          <w:tab w:val="clear" w:pos="288"/>
          <w:tab w:val="left" w:pos="360"/>
          <w:tab w:val="left" w:pos="720"/>
          <w:tab w:val="left" w:pos="1080"/>
          <w:tab w:val="left" w:pos="1440"/>
        </w:tabs>
        <w:ind w:left="1440" w:hanging="1440"/>
        <w:jc w:val="left"/>
      </w:pPr>
      <w:r>
        <w:rPr>
          <w:rFonts w:ascii="Doulos SIL" w:hAnsi="Doulos SIL"/>
          <w:i/>
          <w:color w:val="0000FF"/>
        </w:rPr>
        <w:t>-r-u</w:t>
      </w:r>
      <w:r>
        <w:t xml:space="preserve"> and final/definite </w:t>
      </w:r>
      <w:r w:rsidRPr="009B172D">
        <w:rPr>
          <w:rFonts w:ascii="Doulos SIL" w:hAnsi="Doulos SIL"/>
          <w:i/>
          <w:noProof/>
          <w:color w:val="0000FF"/>
        </w:rPr>
        <w:t>-r</w:t>
      </w:r>
      <w:r w:rsidRPr="009B172D">
        <w:rPr>
          <w:rFonts w:ascii="Doulos SIL" w:hAnsi="Doulos SIL"/>
          <w:i/>
          <w:noProof/>
          <w:color w:val="0000FF"/>
        </w:rPr>
        <w:noBreakHyphen/>
        <w:t>o+H</w:t>
      </w:r>
      <w:r>
        <w:t xml:space="preserve"> verbal noun, §4.5.2</w:t>
      </w:r>
    </w:p>
    <w:p w14:paraId="6B302FBE" w14:textId="16FE700E" w:rsidR="000E57CB" w:rsidRDefault="000E57CB" w:rsidP="00CD3461">
      <w:pPr>
        <w:tabs>
          <w:tab w:val="clear" w:pos="288"/>
          <w:tab w:val="left" w:pos="360"/>
          <w:tab w:val="left" w:pos="720"/>
          <w:tab w:val="left" w:pos="1080"/>
          <w:tab w:val="left" w:pos="1440"/>
        </w:tabs>
        <w:ind w:left="1440" w:hanging="1440"/>
      </w:pPr>
      <w:r w:rsidRPr="004D4EEA">
        <w:rPr>
          <w:rFonts w:ascii="Doulos SIL" w:hAnsi="Doulos SIL"/>
          <w:i/>
          <w:noProof/>
          <w:color w:val="0000FF"/>
        </w:rPr>
        <w:t>sà</w:t>
      </w:r>
      <w:r>
        <w:t xml:space="preserve"> clause-final emphatic particle, §8.5.5.2 </w:t>
      </w:r>
    </w:p>
    <w:p w14:paraId="297EE69F" w14:textId="7A607688" w:rsidR="00521D30" w:rsidRDefault="00521D30" w:rsidP="00CD3461">
      <w:pPr>
        <w:tabs>
          <w:tab w:val="clear" w:pos="288"/>
          <w:tab w:val="left" w:pos="360"/>
          <w:tab w:val="left" w:pos="720"/>
          <w:tab w:val="left" w:pos="1080"/>
          <w:tab w:val="left" w:pos="1440"/>
        </w:tabs>
        <w:ind w:left="1440" w:hanging="1440"/>
      </w:pPr>
      <w:r w:rsidRPr="004D4EEA">
        <w:rPr>
          <w:rFonts w:ascii="Doulos SIL" w:hAnsi="Doulos SIL"/>
          <w:i/>
          <w:noProof/>
          <w:color w:val="0000FF"/>
        </w:rPr>
        <w:t>sábá-ńdù+H</w:t>
      </w:r>
      <w:r>
        <w:rPr>
          <w:noProof/>
        </w:rPr>
        <w:t xml:space="preserve"> ~ </w:t>
      </w:r>
      <w:r w:rsidRPr="004D4EEA">
        <w:rPr>
          <w:rFonts w:ascii="Doulos SIL" w:hAnsi="Doulos SIL"/>
          <w:i/>
          <w:noProof/>
          <w:color w:val="0000FF"/>
        </w:rPr>
        <w:t>sáwá-ńdù+H</w:t>
      </w:r>
      <w:r>
        <w:rPr>
          <w:noProof/>
        </w:rPr>
        <w:t xml:space="preserve"> ‘coincide (with)’, §9.5.9.2</w:t>
      </w:r>
    </w:p>
    <w:p w14:paraId="394E2B8A" w14:textId="32A477EC" w:rsidR="00CD3461" w:rsidRDefault="00CD3461" w:rsidP="00CD3461">
      <w:pPr>
        <w:tabs>
          <w:tab w:val="clear" w:pos="288"/>
          <w:tab w:val="left" w:pos="360"/>
          <w:tab w:val="left" w:pos="720"/>
          <w:tab w:val="left" w:pos="1080"/>
          <w:tab w:val="left" w:pos="1440"/>
        </w:tabs>
        <w:ind w:left="1440" w:hanging="1440"/>
      </w:pPr>
      <w:r w:rsidRPr="009B172D">
        <w:rPr>
          <w:rFonts w:ascii="Doulos SIL" w:hAnsi="Doulos SIL"/>
          <w:i/>
          <w:noProof/>
          <w:color w:val="0000FF"/>
        </w:rPr>
        <w:t>sê</w:t>
      </w:r>
      <w:r>
        <w:t xml:space="preserve"> dative postposition, §5.9.2</w:t>
      </w:r>
    </w:p>
    <w:p w14:paraId="06E91332" w14:textId="77777777" w:rsidR="00CD3461" w:rsidRDefault="00CD3461" w:rsidP="00CD3461">
      <w:pPr>
        <w:tabs>
          <w:tab w:val="clear" w:pos="288"/>
          <w:tab w:val="left" w:pos="360"/>
          <w:tab w:val="left" w:pos="720"/>
          <w:tab w:val="left" w:pos="1080"/>
          <w:tab w:val="left" w:pos="1440"/>
        </w:tabs>
        <w:ind w:left="1440" w:hanging="1440"/>
      </w:pPr>
      <w:r>
        <w:tab/>
        <w:t>pronominal paradigm, (296) in §5.9.2</w:t>
      </w:r>
    </w:p>
    <w:p w14:paraId="067E9096" w14:textId="5D95AD6D" w:rsidR="001225B3" w:rsidRDefault="001225B3" w:rsidP="001225B3">
      <w:pPr>
        <w:tabs>
          <w:tab w:val="clear" w:pos="288"/>
          <w:tab w:val="left" w:pos="360"/>
          <w:tab w:val="left" w:pos="720"/>
          <w:tab w:val="left" w:pos="1080"/>
          <w:tab w:val="left" w:pos="1440"/>
        </w:tabs>
        <w:ind w:left="1440" w:hanging="1440"/>
        <w:jc w:val="left"/>
        <w:rPr>
          <w:noProof/>
        </w:rPr>
      </w:pPr>
      <w:r w:rsidRPr="009B172D">
        <w:rPr>
          <w:rFonts w:ascii="Doulos SIL" w:hAnsi="Doulos SIL"/>
          <w:i/>
          <w:noProof/>
          <w:color w:val="0000FF"/>
        </w:rPr>
        <w:t>sí:</w:t>
      </w:r>
      <w:r>
        <w:rPr>
          <w:noProof/>
        </w:rPr>
        <w:t xml:space="preserve"> ‘not be (in a place)’, §7.1.2</w:t>
      </w:r>
    </w:p>
    <w:p w14:paraId="1D6B1E50" w14:textId="6FB02A9E" w:rsidR="00F41728" w:rsidRDefault="00F41728" w:rsidP="001225B3">
      <w:pPr>
        <w:tabs>
          <w:tab w:val="clear" w:pos="288"/>
          <w:tab w:val="left" w:pos="360"/>
          <w:tab w:val="left" w:pos="720"/>
          <w:tab w:val="left" w:pos="1080"/>
          <w:tab w:val="left" w:pos="1440"/>
        </w:tabs>
        <w:ind w:left="1440" w:hanging="1440"/>
        <w:jc w:val="left"/>
        <w:rPr>
          <w:noProof/>
        </w:rPr>
      </w:pPr>
      <w:r>
        <w:rPr>
          <w:noProof/>
        </w:rPr>
        <w:tab/>
      </w:r>
      <w:r w:rsidRPr="009B172D">
        <w:rPr>
          <w:rFonts w:ascii="Doulos SIL" w:hAnsi="Doulos SIL"/>
          <w:i/>
          <w:noProof/>
          <w:color w:val="0000FF"/>
        </w:rPr>
        <w:t>sí:+H</w:t>
      </w:r>
      <w:r>
        <w:rPr>
          <w:noProof/>
        </w:rPr>
        <w:t xml:space="preserve"> progressive negative, §7.2.4.6</w:t>
      </w:r>
    </w:p>
    <w:p w14:paraId="175E7DE9" w14:textId="6E13E1DC" w:rsidR="00FC1A6D" w:rsidRPr="00F41728" w:rsidRDefault="00FC1A6D" w:rsidP="00FC1A6D">
      <w:pPr>
        <w:tabs>
          <w:tab w:val="clear" w:pos="288"/>
          <w:tab w:val="left" w:pos="360"/>
          <w:tab w:val="left" w:pos="720"/>
          <w:tab w:val="left" w:pos="1080"/>
          <w:tab w:val="left" w:pos="1440"/>
        </w:tabs>
        <w:ind w:left="1440" w:hanging="1440"/>
        <w:jc w:val="left"/>
      </w:pPr>
      <w:r>
        <w:tab/>
      </w:r>
      <w:r>
        <w:tab/>
      </w:r>
      <w:r>
        <w:rPr>
          <w:rFonts w:ascii="Doulos SIL" w:hAnsi="Doulos SIL"/>
          <w:i/>
          <w:color w:val="0000FF"/>
        </w:rPr>
        <w:t xml:space="preserve">sí: </w:t>
      </w:r>
      <w:r w:rsidRPr="007338E9">
        <w:rPr>
          <w:rFonts w:ascii="Doulos SIL" w:hAnsi="Doulos SIL"/>
          <w:i/>
          <w:color w:val="0000FF"/>
        </w:rPr>
        <w:t>kú</w:t>
      </w:r>
      <w:r w:rsidRPr="007338E9">
        <w:rPr>
          <w:rFonts w:ascii="Doulos SIL" w:hAnsi="Doulos SIL"/>
          <w:i/>
          <w:color w:val="0000FF"/>
        </w:rPr>
        <w:sym w:font="Symbol" w:char="F0AD"/>
      </w:r>
      <w:r w:rsidRPr="007338E9">
        <w:rPr>
          <w:rFonts w:ascii="Doulos SIL" w:hAnsi="Doulos SIL"/>
          <w:i/>
          <w:color w:val="0000FF"/>
        </w:rPr>
        <w:t>=ŋ̂</w:t>
      </w:r>
      <w:r>
        <w:t xml:space="preserve"> with 3Sg object, §7.2.4.6</w:t>
      </w:r>
    </w:p>
    <w:p w14:paraId="5EAD2FB9" w14:textId="3C0EC367" w:rsidR="00F41728" w:rsidRPr="00F41728" w:rsidRDefault="00F41728" w:rsidP="001225B3">
      <w:pPr>
        <w:tabs>
          <w:tab w:val="clear" w:pos="288"/>
          <w:tab w:val="left" w:pos="360"/>
          <w:tab w:val="left" w:pos="720"/>
          <w:tab w:val="left" w:pos="1080"/>
          <w:tab w:val="left" w:pos="1440"/>
        </w:tabs>
        <w:ind w:left="1440" w:hanging="1440"/>
        <w:jc w:val="left"/>
        <w:rPr>
          <w:noProof/>
        </w:rPr>
      </w:pPr>
      <w:r>
        <w:rPr>
          <w:noProof/>
        </w:rPr>
        <w:tab/>
      </w:r>
      <w:r w:rsidRPr="009B172D">
        <w:rPr>
          <w:rFonts w:ascii="Doulos SIL" w:hAnsi="Doulos SIL"/>
          <w:i/>
          <w:noProof/>
          <w:color w:val="0000FF"/>
        </w:rPr>
        <w:t>nàŋ sí:+H</w:t>
      </w:r>
      <w:r>
        <w:rPr>
          <w:noProof/>
        </w:rPr>
        <w:t xml:space="preserve"> perfect negative, §7.2.5.2</w:t>
      </w:r>
    </w:p>
    <w:p w14:paraId="07B6A292" w14:textId="2D1EC6A2" w:rsidR="00687F40" w:rsidRDefault="00687F40" w:rsidP="00DF6A8B">
      <w:pPr>
        <w:tabs>
          <w:tab w:val="clear" w:pos="288"/>
          <w:tab w:val="left" w:pos="360"/>
          <w:tab w:val="left" w:pos="720"/>
          <w:tab w:val="left" w:pos="1080"/>
          <w:tab w:val="left" w:pos="1440"/>
        </w:tabs>
        <w:ind w:left="1440" w:hanging="1440"/>
        <w:jc w:val="left"/>
      </w:pPr>
      <w:r w:rsidRPr="005E7D9B">
        <w:rPr>
          <w:rFonts w:ascii="Doulos SIL" w:hAnsi="Doulos SIL"/>
          <w:i/>
          <w:color w:val="0000FF"/>
        </w:rPr>
        <w:t>-</w:t>
      </w:r>
      <w:r>
        <w:rPr>
          <w:rFonts w:ascii="Doulos SIL" w:hAnsi="Doulos SIL"/>
          <w:i/>
          <w:color w:val="0000FF"/>
        </w:rPr>
        <w:t>sìnè</w:t>
      </w:r>
      <w:r>
        <w:t xml:space="preserve"> in compound kin terms, §4.2.2.1 before (161), §4.8.9</w:t>
      </w:r>
    </w:p>
    <w:p w14:paraId="4BEF9A8C" w14:textId="4CF4EDB6" w:rsidR="00EC2701" w:rsidRPr="000C4A7E" w:rsidRDefault="00793726" w:rsidP="00EC2701">
      <w:pPr>
        <w:tabs>
          <w:tab w:val="clear" w:pos="288"/>
          <w:tab w:val="left" w:pos="360"/>
          <w:tab w:val="left" w:pos="720"/>
          <w:tab w:val="left" w:pos="1080"/>
          <w:tab w:val="left" w:pos="1440"/>
        </w:tabs>
        <w:ind w:left="1440" w:hanging="1440"/>
        <w:jc w:val="left"/>
        <w:rPr>
          <w:noProof/>
        </w:rPr>
      </w:pPr>
      <w:r w:rsidRPr="006E34CF">
        <w:rPr>
          <w:rFonts w:ascii="Doulos SIL" w:hAnsi="Doulos SIL"/>
          <w:i/>
          <w:color w:val="0000FF"/>
        </w:rPr>
        <w:t>síntîŋ</w:t>
      </w:r>
      <w:r w:rsidR="0071595F">
        <w:t xml:space="preserve"> ‘begin’, (566b</w:t>
      </w:r>
      <w:r w:rsidR="00EC2701">
        <w:t>) in §9.7.2</w:t>
      </w:r>
    </w:p>
    <w:p w14:paraId="4208C580" w14:textId="536AAB8B" w:rsidR="00EC2701" w:rsidRPr="009F0CEE" w:rsidRDefault="00EC2701" w:rsidP="00EC2701">
      <w:pPr>
        <w:tabs>
          <w:tab w:val="clear" w:pos="288"/>
          <w:tab w:val="left" w:pos="360"/>
          <w:tab w:val="left" w:pos="720"/>
          <w:tab w:val="left" w:pos="1080"/>
          <w:tab w:val="left" w:pos="1440"/>
        </w:tabs>
        <w:ind w:left="1440" w:hanging="1440"/>
        <w:jc w:val="left"/>
        <w:rPr>
          <w:noProof/>
        </w:rPr>
      </w:pPr>
      <w:r>
        <w:rPr>
          <w:noProof/>
        </w:rPr>
        <w:tab/>
      </w:r>
      <w:r w:rsidRPr="00746808">
        <w:rPr>
          <w:rFonts w:ascii="Doulos SIL" w:hAnsi="Doulos SIL"/>
          <w:i/>
          <w:color w:val="0000FF"/>
        </w:rPr>
        <w:t>si</w:t>
      </w:r>
      <w:r w:rsidRPr="001527DA">
        <w:rPr>
          <w:rFonts w:ascii="Doulos SIL" w:hAnsi="Doulos SIL"/>
          <w:i/>
          <w:color w:val="0000FF"/>
        </w:rPr>
        <w:t>́</w:t>
      </w:r>
      <w:r w:rsidRPr="00746808">
        <w:rPr>
          <w:rFonts w:ascii="Doulos SIL" w:hAnsi="Doulos SIL"/>
          <w:i/>
          <w:color w:val="0000FF"/>
        </w:rPr>
        <w:t>nti</w:t>
      </w:r>
      <w:r w:rsidRPr="001527DA">
        <w:rPr>
          <w:rFonts w:ascii="Doulos SIL" w:hAnsi="Doulos SIL"/>
          <w:i/>
          <w:color w:val="0000FF"/>
        </w:rPr>
        <w:t>́ŋ</w:t>
      </w:r>
      <w:r w:rsidRPr="00746808">
        <w:rPr>
          <w:rFonts w:ascii="Doulos SIL" w:hAnsi="Doulos SIL"/>
          <w:i/>
          <w:color w:val="0000FF"/>
        </w:rPr>
        <w:t xml:space="preserve"> ku</w:t>
      </w:r>
      <w:r w:rsidRPr="001033FC">
        <w:rPr>
          <w:rFonts w:ascii="Doulos SIL" w:hAnsi="Doulos SIL"/>
          <w:i/>
          <w:color w:val="0000FF"/>
        </w:rPr>
        <w:t>̀</w:t>
      </w:r>
      <w:r w:rsidRPr="00BE0391">
        <w:rPr>
          <w:rFonts w:ascii="Doulos SIL" w:hAnsi="Doulos SIL"/>
          <w:i/>
          <w:color w:val="0000FF"/>
        </w:rPr>
        <w:t xml:space="preserve"> …</w:t>
      </w:r>
      <w:r>
        <w:t xml:space="preserve"> ‘begin to VP’ </w:t>
      </w:r>
      <w:r w:rsidR="0071595F">
        <w:t>with following complement, (566b</w:t>
      </w:r>
      <w:r>
        <w:t>) in §9.7.2</w:t>
      </w:r>
    </w:p>
    <w:p w14:paraId="7D756E31" w14:textId="76F9CC28" w:rsidR="00075CAC" w:rsidRDefault="00075CAC" w:rsidP="00DF6A8B">
      <w:pPr>
        <w:tabs>
          <w:tab w:val="clear" w:pos="288"/>
          <w:tab w:val="left" w:pos="360"/>
          <w:tab w:val="left" w:pos="720"/>
          <w:tab w:val="left" w:pos="1080"/>
          <w:tab w:val="left" w:pos="1440"/>
        </w:tabs>
        <w:ind w:left="1440" w:hanging="1440"/>
        <w:jc w:val="left"/>
      </w:pPr>
      <w:r w:rsidRPr="00804381">
        <w:rPr>
          <w:rFonts w:ascii="Doulos SIL" w:hAnsi="Doulos SIL"/>
          <w:i/>
          <w:noProof/>
          <w:color w:val="0000FF"/>
        </w:rPr>
        <w:t>sù+H</w:t>
      </w:r>
      <w:r>
        <w:t xml:space="preserve"> imperfective negative, §7.2.1.3</w:t>
      </w:r>
    </w:p>
    <w:p w14:paraId="1A02C2D9" w14:textId="37468711" w:rsidR="00075CAC" w:rsidRPr="00075CAC" w:rsidRDefault="00075CAC" w:rsidP="00DF6A8B">
      <w:pPr>
        <w:tabs>
          <w:tab w:val="clear" w:pos="288"/>
          <w:tab w:val="left" w:pos="360"/>
          <w:tab w:val="left" w:pos="720"/>
          <w:tab w:val="left" w:pos="1080"/>
          <w:tab w:val="left" w:pos="1440"/>
        </w:tabs>
        <w:ind w:left="1440" w:hanging="1440"/>
        <w:jc w:val="left"/>
      </w:pPr>
      <w:r>
        <w:tab/>
      </w:r>
      <w:r w:rsidRPr="00804381">
        <w:rPr>
          <w:rFonts w:ascii="Doulos SIL" w:hAnsi="Doulos SIL"/>
          <w:i/>
          <w:noProof/>
          <w:color w:val="0000FF"/>
        </w:rPr>
        <w:t>ḿ sù+H</w:t>
      </w:r>
      <w:r>
        <w:rPr>
          <w:noProof/>
        </w:rPr>
        <w:t xml:space="preserve"> subjunctive negative, §7.2.1.3</w:t>
      </w:r>
    </w:p>
    <w:p w14:paraId="56BE42BF" w14:textId="347FCF91" w:rsidR="00033361" w:rsidRDefault="00033361" w:rsidP="00033361">
      <w:pPr>
        <w:tabs>
          <w:tab w:val="clear" w:pos="288"/>
          <w:tab w:val="left" w:pos="360"/>
          <w:tab w:val="left" w:pos="720"/>
          <w:tab w:val="left" w:pos="1080"/>
          <w:tab w:val="left" w:pos="1440"/>
        </w:tabs>
        <w:ind w:left="1440" w:hanging="1440"/>
        <w:jc w:val="left"/>
        <w:rPr>
          <w:noProof/>
        </w:rPr>
      </w:pPr>
      <w:r w:rsidRPr="00746808">
        <w:rPr>
          <w:rFonts w:ascii="Doulos SIL" w:hAnsi="Doulos SIL"/>
          <w:i/>
          <w:color w:val="0000FF"/>
        </w:rPr>
        <w:t>ta</w:t>
      </w:r>
      <w:r w:rsidRPr="001033FC">
        <w:rPr>
          <w:rFonts w:ascii="Doulos SIL" w:hAnsi="Doulos SIL"/>
          <w:i/>
          <w:color w:val="0000FF"/>
        </w:rPr>
        <w:t>̀</w:t>
      </w:r>
      <w:r>
        <w:rPr>
          <w:noProof/>
        </w:rPr>
        <w:t xml:space="preserve"> ‘</w:t>
      </w:r>
      <w:r w:rsidR="00C20A12">
        <w:rPr>
          <w:noProof/>
        </w:rPr>
        <w:t xml:space="preserve">receive, </w:t>
      </w:r>
      <w:r>
        <w:rPr>
          <w:noProof/>
        </w:rPr>
        <w:t>take, accept’, (566f) in §9.7.2</w:t>
      </w:r>
    </w:p>
    <w:p w14:paraId="514A7DE9" w14:textId="660FF5CE" w:rsidR="00C20A12" w:rsidRPr="00C20A12" w:rsidRDefault="00C20A12" w:rsidP="00033361">
      <w:pPr>
        <w:tabs>
          <w:tab w:val="clear" w:pos="288"/>
          <w:tab w:val="left" w:pos="360"/>
          <w:tab w:val="left" w:pos="720"/>
          <w:tab w:val="left" w:pos="1080"/>
          <w:tab w:val="left" w:pos="1440"/>
        </w:tabs>
        <w:ind w:left="1440" w:hanging="1440"/>
        <w:jc w:val="left"/>
        <w:rPr>
          <w:noProof/>
        </w:rPr>
      </w:pPr>
      <w:r>
        <w:rPr>
          <w:noProof/>
        </w:rPr>
        <w:tab/>
      </w:r>
      <w:r>
        <w:rPr>
          <w:rFonts w:ascii="Doulos SIL" w:hAnsi="Doulos SIL"/>
          <w:i/>
          <w:color w:val="0000FF"/>
        </w:rPr>
        <w:t>tàŋ-â</w:t>
      </w:r>
      <w:r>
        <w:t xml:space="preserve"> with 3Sg object, (372c) in §6.1.7</w:t>
      </w:r>
    </w:p>
    <w:p w14:paraId="5C137087" w14:textId="77777777" w:rsidR="00033361" w:rsidRDefault="00033361" w:rsidP="00033361">
      <w:pPr>
        <w:tabs>
          <w:tab w:val="clear" w:pos="288"/>
          <w:tab w:val="left" w:pos="360"/>
          <w:tab w:val="left" w:pos="720"/>
          <w:tab w:val="left" w:pos="1080"/>
          <w:tab w:val="left" w:pos="1440"/>
        </w:tabs>
        <w:ind w:left="1440" w:hanging="1440"/>
        <w:jc w:val="left"/>
        <w:rPr>
          <w:noProof/>
        </w:rPr>
      </w:pPr>
      <w:r>
        <w:rPr>
          <w:noProof/>
        </w:rPr>
        <w:tab/>
      </w:r>
      <w:r w:rsidRPr="00746808">
        <w:rPr>
          <w:rFonts w:ascii="Doulos SIL" w:hAnsi="Doulos SIL"/>
          <w:i/>
          <w:color w:val="0000FF"/>
        </w:rPr>
        <w:t>ta</w:t>
      </w:r>
      <w:r w:rsidRPr="001033FC">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Pr="00BE0391">
        <w:rPr>
          <w:rFonts w:ascii="Doulos SIL" w:hAnsi="Doulos SIL"/>
          <w:i/>
          <w:color w:val="0000FF"/>
        </w:rPr>
        <w:t xml:space="preserve"> …</w:t>
      </w:r>
      <w:r>
        <w:rPr>
          <w:noProof/>
        </w:rPr>
        <w:t xml:space="preserve"> ‘consent to VP’, (566f) in §9.7.2</w:t>
      </w:r>
    </w:p>
    <w:p w14:paraId="5F585460" w14:textId="7F2A8E97" w:rsidR="00C0333D" w:rsidRDefault="00A93CD6" w:rsidP="00DF6A8B">
      <w:pPr>
        <w:tabs>
          <w:tab w:val="clear" w:pos="288"/>
          <w:tab w:val="left" w:pos="360"/>
          <w:tab w:val="left" w:pos="720"/>
          <w:tab w:val="left" w:pos="1080"/>
          <w:tab w:val="left" w:pos="1440"/>
        </w:tabs>
        <w:ind w:left="1440" w:hanging="1440"/>
        <w:jc w:val="left"/>
      </w:pPr>
      <w:r w:rsidRPr="005E7D9B">
        <w:rPr>
          <w:rFonts w:ascii="Doulos SIL" w:hAnsi="Doulos SIL"/>
          <w:i/>
          <w:color w:val="0000FF"/>
        </w:rPr>
        <w:t>-tàrêy</w:t>
      </w:r>
      <w:r>
        <w:t xml:space="preserve"> ‘-hood’ (abstractive), §4.8.7, (139) in §4.1.2.10</w:t>
      </w:r>
    </w:p>
    <w:p w14:paraId="3B3D9819" w14:textId="13864EEF" w:rsidR="000B6C1F" w:rsidRPr="000C4A7E" w:rsidRDefault="000B6C1F" w:rsidP="000B6C1F">
      <w:pPr>
        <w:tabs>
          <w:tab w:val="clear" w:pos="288"/>
          <w:tab w:val="left" w:pos="360"/>
          <w:tab w:val="left" w:pos="720"/>
          <w:tab w:val="left" w:pos="1080"/>
          <w:tab w:val="left" w:pos="1440"/>
        </w:tabs>
        <w:ind w:left="1440" w:hanging="1440"/>
        <w:jc w:val="left"/>
        <w:rPr>
          <w:noProof/>
        </w:rPr>
      </w:pP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t xml:space="preserve"> ‘hasten’, (566b) in §9.7.2</w:t>
      </w:r>
    </w:p>
    <w:p w14:paraId="4500D93D" w14:textId="14B89788" w:rsidR="000B6C1F" w:rsidRPr="009F0CEE" w:rsidRDefault="000B6C1F" w:rsidP="000B6C1F">
      <w:pPr>
        <w:tabs>
          <w:tab w:val="clear" w:pos="288"/>
          <w:tab w:val="left" w:pos="360"/>
          <w:tab w:val="left" w:pos="720"/>
          <w:tab w:val="left" w:pos="1080"/>
          <w:tab w:val="left" w:pos="1440"/>
        </w:tabs>
        <w:ind w:left="1440" w:hanging="1440"/>
        <w:jc w:val="left"/>
        <w:rPr>
          <w:noProof/>
        </w:rPr>
      </w:pPr>
      <w:r>
        <w:rPr>
          <w:noProof/>
        </w:rPr>
        <w:tab/>
      </w:r>
      <w:r w:rsidRPr="00746808">
        <w:rPr>
          <w:rFonts w:ascii="Doulos SIL" w:hAnsi="Doulos SIL"/>
          <w:i/>
          <w:color w:val="0000FF"/>
        </w:rPr>
        <w:t>ta</w:t>
      </w:r>
      <w:r w:rsidRPr="001527DA">
        <w:rPr>
          <w:rFonts w:ascii="Doulos SIL" w:hAnsi="Doulos SIL"/>
          <w:i/>
          <w:color w:val="0000FF"/>
        </w:rPr>
        <w:t>́</w:t>
      </w:r>
      <w:r w:rsidRPr="00746808">
        <w:rPr>
          <w:rFonts w:ascii="Doulos SIL" w:hAnsi="Doulos SIL"/>
          <w:i/>
          <w:color w:val="0000FF"/>
        </w:rPr>
        <w:t>ru</w:t>
      </w:r>
      <w:r w:rsidRPr="001527DA">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Pr="00BE0391">
        <w:rPr>
          <w:rFonts w:ascii="Doulos SIL" w:hAnsi="Doulos SIL"/>
          <w:i/>
          <w:color w:val="0000FF"/>
        </w:rPr>
        <w:t xml:space="preserve"> …</w:t>
      </w:r>
      <w:r>
        <w:t xml:space="preserve"> ‘VP promptly’ with following complement, (566b) in §9.7.2</w:t>
      </w:r>
    </w:p>
    <w:p w14:paraId="2C61796F" w14:textId="77777777" w:rsidR="00CB6869" w:rsidRDefault="00CB6869" w:rsidP="00CB6869">
      <w:pPr>
        <w:tabs>
          <w:tab w:val="clear" w:pos="288"/>
          <w:tab w:val="left" w:pos="360"/>
          <w:tab w:val="left" w:pos="720"/>
          <w:tab w:val="left" w:pos="1080"/>
          <w:tab w:val="left" w:pos="1440"/>
        </w:tabs>
        <w:ind w:left="1440" w:hanging="1440"/>
        <w:jc w:val="left"/>
      </w:pPr>
      <w:r w:rsidRPr="009B172D">
        <w:rPr>
          <w:rFonts w:ascii="Doulos SIL" w:hAnsi="Doulos SIL"/>
          <w:i/>
          <w:noProof/>
          <w:color w:val="0000FF"/>
        </w:rPr>
        <w:t>tè</w:t>
      </w:r>
      <w:r>
        <w:rPr>
          <w:noProof/>
        </w:rPr>
        <w:t xml:space="preserve"> ‘become (adverb)’, §7.1.1.2</w:t>
      </w:r>
    </w:p>
    <w:p w14:paraId="01533A20" w14:textId="77777777" w:rsidR="00DE440E" w:rsidRDefault="00CB6869" w:rsidP="00DF6A8B">
      <w:pPr>
        <w:tabs>
          <w:tab w:val="clear" w:pos="288"/>
          <w:tab w:val="left" w:pos="360"/>
          <w:tab w:val="left" w:pos="720"/>
          <w:tab w:val="left" w:pos="1080"/>
          <w:tab w:val="left" w:pos="1440"/>
        </w:tabs>
        <w:ind w:left="1440" w:hanging="1440"/>
        <w:jc w:val="left"/>
        <w:rPr>
          <w:noProof/>
        </w:rPr>
      </w:pPr>
      <w:r w:rsidRPr="009B172D">
        <w:rPr>
          <w:rFonts w:ascii="Doulos SIL" w:hAnsi="Doulos SIL"/>
          <w:i/>
          <w:noProof/>
          <w:color w:val="0000FF"/>
        </w:rPr>
        <w:t>tê</w:t>
      </w:r>
      <w:r>
        <w:rPr>
          <w:noProof/>
        </w:rPr>
        <w:t xml:space="preserve"> </w:t>
      </w:r>
    </w:p>
    <w:p w14:paraId="618B9D41" w14:textId="4900A02F" w:rsidR="00CB6869" w:rsidRDefault="00DE440E" w:rsidP="00DF6A8B">
      <w:pPr>
        <w:tabs>
          <w:tab w:val="clear" w:pos="288"/>
          <w:tab w:val="left" w:pos="360"/>
          <w:tab w:val="left" w:pos="720"/>
          <w:tab w:val="left" w:pos="1080"/>
          <w:tab w:val="left" w:pos="1440"/>
        </w:tabs>
        <w:ind w:left="1440" w:hanging="1440"/>
        <w:jc w:val="left"/>
        <w:rPr>
          <w:noProof/>
        </w:rPr>
      </w:pPr>
      <w:r>
        <w:rPr>
          <w:noProof/>
        </w:rPr>
        <w:tab/>
        <w:t xml:space="preserve">a) </w:t>
      </w:r>
      <w:r w:rsidR="00CB6869">
        <w:rPr>
          <w:noProof/>
        </w:rPr>
        <w:t>‘happen, take place’, §7.1.1.3</w:t>
      </w:r>
    </w:p>
    <w:p w14:paraId="380DF5A1" w14:textId="69B47A72" w:rsidR="00DE440E" w:rsidRDefault="00DE440E" w:rsidP="00DF6A8B">
      <w:pPr>
        <w:tabs>
          <w:tab w:val="clear" w:pos="288"/>
          <w:tab w:val="left" w:pos="360"/>
          <w:tab w:val="left" w:pos="720"/>
          <w:tab w:val="left" w:pos="1080"/>
          <w:tab w:val="left" w:pos="1440"/>
        </w:tabs>
        <w:ind w:left="1440" w:hanging="1440"/>
        <w:jc w:val="left"/>
      </w:pPr>
      <w:r>
        <w:rPr>
          <w:noProof/>
        </w:rPr>
        <w:tab/>
        <w:t xml:space="preserve">b) imperative ‘come’, </w:t>
      </w:r>
      <w:r w:rsidR="00534C48">
        <w:rPr>
          <w:noProof/>
        </w:rPr>
        <w:t>(399b) in §7.3.3</w:t>
      </w:r>
    </w:p>
    <w:p w14:paraId="6FEF7C12" w14:textId="77777777" w:rsidR="00CB6869" w:rsidRDefault="00CB6869" w:rsidP="00DF6A8B">
      <w:pPr>
        <w:tabs>
          <w:tab w:val="clear" w:pos="288"/>
          <w:tab w:val="left" w:pos="360"/>
          <w:tab w:val="left" w:pos="720"/>
          <w:tab w:val="left" w:pos="1080"/>
          <w:tab w:val="left" w:pos="1440"/>
        </w:tabs>
        <w:ind w:left="1440" w:hanging="1440"/>
        <w:jc w:val="left"/>
        <w:rPr>
          <w:noProof/>
        </w:rPr>
      </w:pPr>
      <w:r w:rsidRPr="009B172D">
        <w:rPr>
          <w:rFonts w:ascii="Doulos SIL" w:hAnsi="Doulos SIL"/>
          <w:i/>
          <w:noProof/>
          <w:color w:val="0000FF"/>
        </w:rPr>
        <w:t>té:</w:t>
      </w:r>
      <w:r>
        <w:rPr>
          <w:noProof/>
        </w:rPr>
        <w:t xml:space="preserve"> </w:t>
      </w:r>
    </w:p>
    <w:p w14:paraId="016B1D57" w14:textId="3B9709AD" w:rsidR="00CB6869" w:rsidRDefault="00CB6869" w:rsidP="00DF6A8B">
      <w:pPr>
        <w:tabs>
          <w:tab w:val="clear" w:pos="288"/>
          <w:tab w:val="left" w:pos="360"/>
          <w:tab w:val="left" w:pos="720"/>
          <w:tab w:val="left" w:pos="1080"/>
          <w:tab w:val="left" w:pos="1440"/>
        </w:tabs>
        <w:ind w:left="1440" w:hanging="1440"/>
        <w:jc w:val="left"/>
        <w:rPr>
          <w:noProof/>
        </w:rPr>
      </w:pPr>
      <w:r>
        <w:rPr>
          <w:noProof/>
        </w:rPr>
        <w:tab/>
        <w:t>transitive verb ‘do</w:t>
      </w:r>
      <w:r w:rsidR="00742C09">
        <w:rPr>
          <w:noProof/>
        </w:rPr>
        <w:t>, make</w:t>
      </w:r>
      <w:r>
        <w:rPr>
          <w:noProof/>
        </w:rPr>
        <w:t>’, (324a) in §6.1.1, (425-6) in §8.2.3.1</w:t>
      </w:r>
    </w:p>
    <w:p w14:paraId="2C5B1654" w14:textId="5E466368" w:rsidR="00742C09" w:rsidRPr="00742C09" w:rsidRDefault="00742C09" w:rsidP="00DF6A8B">
      <w:pPr>
        <w:tabs>
          <w:tab w:val="clear" w:pos="288"/>
          <w:tab w:val="left" w:pos="360"/>
          <w:tab w:val="left" w:pos="720"/>
          <w:tab w:val="left" w:pos="1080"/>
          <w:tab w:val="left" w:pos="1440"/>
        </w:tabs>
        <w:ind w:left="1440" w:hanging="1440"/>
        <w:jc w:val="left"/>
        <w:rPr>
          <w:noProof/>
        </w:rPr>
      </w:pPr>
      <w:r>
        <w:rPr>
          <w:noProof/>
        </w:rPr>
        <w:tab/>
      </w:r>
      <w:r>
        <w:rPr>
          <w:noProof/>
        </w:rPr>
        <w:tab/>
        <w:t xml:space="preserve">resultative passive </w:t>
      </w:r>
      <w:r w:rsidRPr="00746808">
        <w:rPr>
          <w:rFonts w:ascii="Doulos SIL" w:hAnsi="Doulos SIL"/>
          <w:i/>
          <w:color w:val="0000FF"/>
        </w:rPr>
        <w:t>ti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‘be done’, (333a) in §6.2.3</w:t>
      </w:r>
    </w:p>
    <w:p w14:paraId="49E08887" w14:textId="56CF4D3E" w:rsidR="00CB6869" w:rsidRDefault="00CB6869" w:rsidP="00DF6A8B">
      <w:pPr>
        <w:tabs>
          <w:tab w:val="clear" w:pos="288"/>
          <w:tab w:val="left" w:pos="360"/>
          <w:tab w:val="left" w:pos="720"/>
          <w:tab w:val="left" w:pos="1080"/>
          <w:tab w:val="left" w:pos="1440"/>
        </w:tabs>
        <w:ind w:left="1440" w:hanging="1440"/>
        <w:jc w:val="left"/>
        <w:rPr>
          <w:noProof/>
        </w:rPr>
      </w:pPr>
      <w:r>
        <w:rPr>
          <w:noProof/>
        </w:rPr>
        <w:tab/>
        <w:t>‘become (noun)’, §7.1.1.1</w:t>
      </w:r>
    </w:p>
    <w:p w14:paraId="5A50B7B7" w14:textId="7B67D63A" w:rsidR="00C20A12" w:rsidRPr="00C20A12" w:rsidRDefault="00C20A12" w:rsidP="00DF6A8B">
      <w:pPr>
        <w:tabs>
          <w:tab w:val="clear" w:pos="288"/>
          <w:tab w:val="left" w:pos="360"/>
          <w:tab w:val="left" w:pos="720"/>
          <w:tab w:val="left" w:pos="1080"/>
          <w:tab w:val="left" w:pos="1440"/>
        </w:tabs>
        <w:ind w:left="1440" w:hanging="1440"/>
        <w:jc w:val="left"/>
        <w:rPr>
          <w:noProof/>
        </w:rPr>
      </w:pPr>
      <w:r>
        <w:rPr>
          <w:noProof/>
        </w:rPr>
        <w:tab/>
      </w:r>
      <w:r>
        <w:rPr>
          <w:noProof/>
        </w:rPr>
        <w:tab/>
      </w:r>
      <w:r w:rsidRPr="00746808">
        <w:rPr>
          <w:rFonts w:ascii="Doulos SIL" w:hAnsi="Doulos SIL"/>
          <w:i/>
          <w:color w:val="0000FF"/>
        </w:rPr>
        <w:t>ti</w:t>
      </w:r>
      <w:r w:rsidRPr="001527DA">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with 3Sg object (‘become it’), (372c) in §6.1.7</w:t>
      </w:r>
    </w:p>
    <w:p w14:paraId="648C4F9F" w14:textId="2191F958" w:rsidR="00CB6869" w:rsidRDefault="00CB6869" w:rsidP="00DF6A8B">
      <w:pPr>
        <w:tabs>
          <w:tab w:val="clear" w:pos="288"/>
          <w:tab w:val="left" w:pos="360"/>
          <w:tab w:val="left" w:pos="720"/>
          <w:tab w:val="left" w:pos="1080"/>
          <w:tab w:val="left" w:pos="1440"/>
        </w:tabs>
        <w:ind w:left="1440" w:hanging="1440"/>
        <w:jc w:val="left"/>
        <w:rPr>
          <w:noProof/>
        </w:rPr>
      </w:pPr>
      <w:r>
        <w:rPr>
          <w:noProof/>
        </w:rPr>
        <w:tab/>
        <w:t>stative ‘be (noun)’, §7.1.1.1, (425) in §8.2.3.1</w:t>
      </w:r>
    </w:p>
    <w:p w14:paraId="4E7FBC27" w14:textId="64C1FF46" w:rsidR="00CB6869" w:rsidRDefault="00CB6869" w:rsidP="00DF6A8B">
      <w:pPr>
        <w:tabs>
          <w:tab w:val="clear" w:pos="288"/>
          <w:tab w:val="left" w:pos="360"/>
          <w:tab w:val="left" w:pos="720"/>
          <w:tab w:val="left" w:pos="1080"/>
          <w:tab w:val="left" w:pos="1440"/>
        </w:tabs>
        <w:ind w:left="1440" w:hanging="1440"/>
        <w:jc w:val="left"/>
        <w:rPr>
          <w:noProof/>
        </w:rPr>
      </w:pPr>
      <w:r>
        <w:rPr>
          <w:noProof/>
        </w:rPr>
        <w:tab/>
        <w:t>‘be done’, §7.1.1.1</w:t>
      </w:r>
    </w:p>
    <w:p w14:paraId="1293C6DD" w14:textId="04539E5E" w:rsidR="00C20A12" w:rsidRPr="00C20A12" w:rsidRDefault="00C20A12" w:rsidP="00DF6A8B">
      <w:pPr>
        <w:tabs>
          <w:tab w:val="clear" w:pos="288"/>
          <w:tab w:val="left" w:pos="360"/>
          <w:tab w:val="left" w:pos="720"/>
          <w:tab w:val="left" w:pos="1080"/>
          <w:tab w:val="left" w:pos="1440"/>
        </w:tabs>
        <w:ind w:left="1440" w:hanging="1440"/>
        <w:jc w:val="left"/>
        <w:rPr>
          <w:i/>
          <w:noProof/>
        </w:rPr>
      </w:pPr>
      <w:r w:rsidRPr="00C20A12">
        <w:rPr>
          <w:rFonts w:ascii="Doulos SIL" w:hAnsi="Doulos SIL"/>
          <w:i/>
          <w:color w:val="0000FF"/>
        </w:rPr>
        <w:t>tíy-à</w:t>
      </w:r>
      <w:r w:rsidRPr="00C20A12">
        <w:rPr>
          <w:i/>
        </w:rPr>
        <w:t>,</w:t>
      </w:r>
      <w:r w:rsidR="00742C09" w:rsidRPr="00742C09">
        <w:rPr>
          <w:rFonts w:ascii="Doulos SIL" w:hAnsi="Doulos SIL"/>
          <w:i/>
          <w:color w:val="0000FF"/>
        </w:rPr>
        <w:t xml:space="preserve"> </w:t>
      </w:r>
      <w:r w:rsidR="00742C09" w:rsidRPr="00746808">
        <w:rPr>
          <w:rFonts w:ascii="Doulos SIL" w:hAnsi="Doulos SIL"/>
          <w:i/>
          <w:color w:val="0000FF"/>
        </w:rPr>
        <w:t>ti</w:t>
      </w:r>
      <w:r w:rsidR="00742C09" w:rsidRPr="001527DA">
        <w:rPr>
          <w:rFonts w:ascii="Doulos SIL" w:hAnsi="Doulos SIL"/>
          <w:i/>
          <w:color w:val="0000FF"/>
        </w:rPr>
        <w:t>̀</w:t>
      </w:r>
      <w:r w:rsidR="00742C09" w:rsidRPr="00746808">
        <w:rPr>
          <w:rFonts w:ascii="Doulos SIL" w:hAnsi="Doulos SIL"/>
          <w:i/>
          <w:color w:val="0000FF"/>
        </w:rPr>
        <w:t>y</w:t>
      </w:r>
      <w:r w:rsidR="00742C09" w:rsidRPr="00497F80">
        <w:rPr>
          <w:rFonts w:ascii="Doulos SIL" w:hAnsi="Doulos SIL"/>
          <w:i/>
          <w:color w:val="0000FF"/>
        </w:rPr>
        <w:t>-</w:t>
      </w:r>
      <w:r w:rsidR="00742C09" w:rsidRPr="00746808">
        <w:rPr>
          <w:rFonts w:ascii="Doulos SIL" w:hAnsi="Doulos SIL"/>
          <w:i/>
          <w:color w:val="0000FF"/>
        </w:rPr>
        <w:t>a</w:t>
      </w:r>
      <w:r w:rsidR="00742C09" w:rsidRPr="001033FC">
        <w:rPr>
          <w:rFonts w:ascii="Doulos SIL" w:hAnsi="Doulos SIL"/>
          <w:i/>
          <w:color w:val="0000FF"/>
        </w:rPr>
        <w:t>̀</w:t>
      </w:r>
      <w:r w:rsidR="00742C09">
        <w:rPr>
          <w:i/>
        </w:rPr>
        <w:t xml:space="preserve"> </w:t>
      </w:r>
      <w:r w:rsidRPr="00C20A12">
        <w:rPr>
          <w:i/>
        </w:rPr>
        <w:t xml:space="preserve"> see </w:t>
      </w:r>
      <w:r w:rsidR="00742C09">
        <w:rPr>
          <w:i/>
        </w:rPr>
        <w:t xml:space="preserve">under </w:t>
      </w:r>
      <w:r w:rsidRPr="00C20A12">
        <w:rPr>
          <w:rFonts w:ascii="Doulos SIL" w:hAnsi="Doulos SIL"/>
          <w:i/>
          <w:noProof/>
          <w:color w:val="0000FF"/>
        </w:rPr>
        <w:t>té:</w:t>
      </w:r>
      <w:r w:rsidRPr="00742C09">
        <w:rPr>
          <w:noProof/>
        </w:rPr>
        <w:t xml:space="preserve"> </w:t>
      </w:r>
    </w:p>
    <w:p w14:paraId="04CAA79F" w14:textId="77777777" w:rsidR="00D430DC" w:rsidRDefault="00D430DC" w:rsidP="00DF6A8B">
      <w:pPr>
        <w:tabs>
          <w:tab w:val="clear" w:pos="288"/>
          <w:tab w:val="left" w:pos="360"/>
          <w:tab w:val="left" w:pos="720"/>
          <w:tab w:val="left" w:pos="1080"/>
          <w:tab w:val="left" w:pos="1440"/>
        </w:tabs>
        <w:ind w:left="1440" w:hanging="1440"/>
        <w:jc w:val="left"/>
      </w:pPr>
      <w:r w:rsidRPr="00746808">
        <w:rPr>
          <w:rFonts w:ascii="Doulos SIL" w:hAnsi="Doulos SIL"/>
          <w:i/>
          <w:color w:val="0000FF"/>
        </w:rPr>
        <w:t>to</w:t>
      </w:r>
      <w:r w:rsidRPr="001527DA">
        <w:rPr>
          <w:rFonts w:ascii="Doulos SIL" w:hAnsi="Doulos SIL"/>
          <w:i/>
          <w:color w:val="0000FF"/>
        </w:rPr>
        <w:t>́:</w:t>
      </w:r>
      <w:r>
        <w:t xml:space="preserve"> </w:t>
      </w:r>
    </w:p>
    <w:p w14:paraId="697F72A6" w14:textId="325D88EE" w:rsidR="00D430DC" w:rsidRDefault="00D430DC" w:rsidP="00DF6A8B">
      <w:pPr>
        <w:tabs>
          <w:tab w:val="clear" w:pos="288"/>
          <w:tab w:val="left" w:pos="360"/>
          <w:tab w:val="left" w:pos="720"/>
          <w:tab w:val="left" w:pos="1080"/>
          <w:tab w:val="left" w:pos="1440"/>
        </w:tabs>
        <w:ind w:left="1440" w:hanging="1440"/>
        <w:jc w:val="left"/>
      </w:pPr>
      <w:r>
        <w:tab/>
        <w:t>a) ‘become full’, (331b) in §6.2.2</w:t>
      </w:r>
    </w:p>
    <w:p w14:paraId="56015E93" w14:textId="0D2D1E46" w:rsidR="00D662D8" w:rsidRPr="00D662D8" w:rsidRDefault="00D662D8" w:rsidP="00DF6A8B">
      <w:pPr>
        <w:tabs>
          <w:tab w:val="clear" w:pos="288"/>
          <w:tab w:val="left" w:pos="360"/>
          <w:tab w:val="left" w:pos="720"/>
          <w:tab w:val="left" w:pos="1080"/>
          <w:tab w:val="left" w:pos="1440"/>
        </w:tabs>
        <w:ind w:left="1440" w:hanging="1440"/>
        <w:jc w:val="left"/>
      </w:pPr>
      <w:r>
        <w:tab/>
      </w:r>
      <w:r>
        <w:tab/>
        <w:t>&lt; *</w:t>
      </w:r>
      <w:r w:rsidRPr="00BE0391">
        <w:rPr>
          <w:rFonts w:ascii="Doulos SIL" w:hAnsi="Doulos SIL"/>
          <w:color w:val="008000"/>
        </w:rPr>
        <w:t>tó:n</w:t>
      </w:r>
      <w:r>
        <w:t>, §3.4.10</w:t>
      </w:r>
    </w:p>
    <w:p w14:paraId="495AEDF3" w14:textId="40C33676" w:rsidR="00D430DC" w:rsidRDefault="00D430DC" w:rsidP="00DF6A8B">
      <w:pPr>
        <w:tabs>
          <w:tab w:val="clear" w:pos="288"/>
          <w:tab w:val="left" w:pos="360"/>
          <w:tab w:val="left" w:pos="720"/>
          <w:tab w:val="left" w:pos="1080"/>
          <w:tab w:val="left" w:pos="1440"/>
        </w:tabs>
        <w:ind w:left="1440" w:hanging="1440"/>
        <w:jc w:val="left"/>
      </w:pPr>
      <w:r>
        <w:tab/>
      </w:r>
      <w:r>
        <w:tab/>
      </w:r>
      <w:r w:rsidRPr="00746808">
        <w:rPr>
          <w:rFonts w:ascii="Doulos SIL" w:hAnsi="Doulos SIL"/>
          <w:i/>
          <w:color w:val="0000FF"/>
        </w:rPr>
        <w:t>to</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éyndí</w:t>
      </w:r>
      <w:r>
        <w:t xml:space="preserve"> ‘fill’, (331b) in §6.2.2</w:t>
      </w:r>
    </w:p>
    <w:p w14:paraId="2E946D6A" w14:textId="3702D235" w:rsidR="00D662D8" w:rsidRDefault="00D662D8" w:rsidP="00DF6A8B">
      <w:pPr>
        <w:tabs>
          <w:tab w:val="clear" w:pos="288"/>
          <w:tab w:val="left" w:pos="360"/>
          <w:tab w:val="left" w:pos="720"/>
          <w:tab w:val="left" w:pos="1080"/>
          <w:tab w:val="left" w:pos="1440"/>
        </w:tabs>
        <w:ind w:left="1440" w:hanging="1440"/>
        <w:jc w:val="left"/>
      </w:pPr>
      <w:r>
        <w:tab/>
        <w:t>b) ‘arrive’</w:t>
      </w:r>
    </w:p>
    <w:p w14:paraId="16EF0DFE" w14:textId="19485A67" w:rsidR="00D662D8" w:rsidRDefault="00D662D8" w:rsidP="00DF6A8B">
      <w:pPr>
        <w:tabs>
          <w:tab w:val="clear" w:pos="288"/>
          <w:tab w:val="left" w:pos="360"/>
          <w:tab w:val="left" w:pos="720"/>
          <w:tab w:val="left" w:pos="1080"/>
          <w:tab w:val="left" w:pos="1440"/>
        </w:tabs>
        <w:ind w:left="1440" w:hanging="1440"/>
        <w:jc w:val="left"/>
      </w:pPr>
      <w:r>
        <w:tab/>
      </w:r>
      <w:r>
        <w:tab/>
        <w:t>&lt; *</w:t>
      </w:r>
      <w:r w:rsidRPr="00BE0391">
        <w:rPr>
          <w:rFonts w:ascii="Doulos SIL" w:hAnsi="Doulos SIL"/>
          <w:color w:val="008000"/>
        </w:rPr>
        <w:t>tó:</w:t>
      </w:r>
      <w:r>
        <w:t>, §3.4.10</w:t>
      </w:r>
    </w:p>
    <w:p w14:paraId="086EB553" w14:textId="7544D63B" w:rsidR="0000075F" w:rsidRDefault="0000075F" w:rsidP="00DF6A8B">
      <w:pPr>
        <w:tabs>
          <w:tab w:val="clear" w:pos="288"/>
          <w:tab w:val="left" w:pos="360"/>
          <w:tab w:val="left" w:pos="720"/>
          <w:tab w:val="left" w:pos="1080"/>
          <w:tab w:val="left" w:pos="1440"/>
        </w:tabs>
        <w:ind w:left="1440" w:hanging="1440"/>
        <w:jc w:val="left"/>
      </w:pPr>
      <w:r>
        <w:tab/>
      </w:r>
      <w:r>
        <w:tab/>
      </w:r>
      <w:r w:rsidRPr="00746808">
        <w:rPr>
          <w:rFonts w:ascii="Doulos SIL" w:hAnsi="Doulos SIL"/>
          <w:i/>
          <w:color w:val="0000FF"/>
        </w:rPr>
        <w:t>to</w:t>
      </w:r>
      <w:r w:rsidRPr="001527DA">
        <w:rPr>
          <w:rFonts w:ascii="Doulos SIL" w:hAnsi="Doulos SIL"/>
          <w:i/>
          <w:color w:val="0000FF"/>
        </w:rPr>
        <w:t>́:</w:t>
      </w:r>
      <w:r w:rsidRPr="00746808">
        <w:rPr>
          <w:rFonts w:ascii="Doulos SIL" w:hAnsi="Doulos SIL"/>
          <w:i/>
          <w:color w:val="0000FF"/>
        </w:rPr>
        <w:t>r</w:t>
      </w:r>
      <w:r w:rsidRPr="00497F80">
        <w:rPr>
          <w:rFonts w:ascii="Doulos SIL" w:hAnsi="Doulos SIL"/>
          <w:i/>
          <w:color w:val="0000FF"/>
        </w:rPr>
        <w:t>-</w:t>
      </w:r>
      <w:r w:rsidRPr="00746808">
        <w:rPr>
          <w:rFonts w:ascii="Doulos SIL" w:hAnsi="Doulos SIL"/>
          <w:i/>
          <w:color w:val="0000FF"/>
        </w:rPr>
        <w:t>a</w:t>
      </w:r>
      <w:r w:rsidRPr="001033FC">
        <w:rPr>
          <w:rFonts w:ascii="Doulos SIL" w:hAnsi="Doulos SIL"/>
          <w:i/>
          <w:color w:val="0000FF"/>
        </w:rPr>
        <w:t>̀</w:t>
      </w:r>
      <w:r>
        <w:t xml:space="preserve"> with 3Sg object, (372c) in §6.1.7</w:t>
      </w:r>
    </w:p>
    <w:p w14:paraId="02470669" w14:textId="4B09E775" w:rsidR="00D662D8" w:rsidRDefault="00D662D8" w:rsidP="00DF6A8B">
      <w:pPr>
        <w:tabs>
          <w:tab w:val="clear" w:pos="288"/>
          <w:tab w:val="left" w:pos="360"/>
          <w:tab w:val="left" w:pos="720"/>
          <w:tab w:val="left" w:pos="1080"/>
          <w:tab w:val="left" w:pos="1440"/>
        </w:tabs>
        <w:ind w:left="1440" w:hanging="1440"/>
        <w:jc w:val="left"/>
      </w:pPr>
      <w:r>
        <w:tab/>
      </w:r>
      <w:r>
        <w:tab/>
      </w:r>
      <w:r w:rsidRPr="00746808">
        <w:rPr>
          <w:rFonts w:ascii="Doulos SIL" w:hAnsi="Doulos SIL"/>
          <w:i/>
          <w:color w:val="0000FF"/>
        </w:rPr>
        <w:t>to</w:t>
      </w:r>
      <w:r w:rsidRPr="001527DA">
        <w:rPr>
          <w:rFonts w:ascii="Doulos SIL" w:hAnsi="Doulos SIL"/>
          <w:i/>
          <w:color w:val="0000FF"/>
        </w:rPr>
        <w:t>́:</w:t>
      </w:r>
      <w:r w:rsidRPr="00497F80">
        <w:rPr>
          <w:rFonts w:ascii="Doulos SIL" w:hAnsi="Doulos SIL"/>
          <w:i/>
          <w:color w:val="0000FF"/>
        </w:rPr>
        <w:t>-</w:t>
      </w:r>
      <w:r w:rsidRPr="00746808">
        <w:rPr>
          <w:rFonts w:ascii="Doulos SIL" w:hAnsi="Doulos SIL"/>
          <w:i/>
          <w:color w:val="0000FF"/>
        </w:rPr>
        <w:t>y</w:t>
      </w:r>
      <w:r w:rsidRPr="00497F80">
        <w:rPr>
          <w:rFonts w:ascii="Doulos SIL" w:hAnsi="Doulos SIL"/>
          <w:i/>
          <w:color w:val="0000FF"/>
        </w:rPr>
        <w:t>-</w:t>
      </w:r>
      <w:r w:rsidRPr="00746808">
        <w:rPr>
          <w:rFonts w:ascii="Doulos SIL" w:hAnsi="Doulos SIL"/>
          <w:i/>
          <w:color w:val="0000FF"/>
        </w:rPr>
        <w:t>éyndí</w:t>
      </w:r>
      <w:r>
        <w:t xml:space="preserve"> ‘deliver’, §3.7.1.9</w:t>
      </w:r>
    </w:p>
    <w:p w14:paraId="0AE623BC" w14:textId="1D699E52" w:rsidR="0091138C" w:rsidRPr="00D430DC" w:rsidRDefault="0091138C" w:rsidP="00DF6A8B">
      <w:pPr>
        <w:tabs>
          <w:tab w:val="clear" w:pos="288"/>
          <w:tab w:val="left" w:pos="360"/>
          <w:tab w:val="left" w:pos="720"/>
          <w:tab w:val="left" w:pos="1080"/>
          <w:tab w:val="left" w:pos="1440"/>
        </w:tabs>
        <w:ind w:left="1440" w:hanging="1440"/>
        <w:jc w:val="left"/>
      </w:pPr>
      <w:r>
        <w:tab/>
      </w:r>
      <w:r>
        <w:tab/>
        <w:t>in time expressions, §5.4.7.2</w:t>
      </w:r>
    </w:p>
    <w:p w14:paraId="58740A4B" w14:textId="4AB5C18C" w:rsidR="00856C1C" w:rsidRPr="000C4A7E" w:rsidRDefault="00856C1C" w:rsidP="00856C1C">
      <w:pPr>
        <w:tabs>
          <w:tab w:val="clear" w:pos="288"/>
          <w:tab w:val="left" w:pos="360"/>
          <w:tab w:val="left" w:pos="720"/>
          <w:tab w:val="left" w:pos="1080"/>
          <w:tab w:val="left" w:pos="1440"/>
        </w:tabs>
        <w:ind w:left="1440" w:hanging="1440"/>
        <w:jc w:val="left"/>
        <w:rPr>
          <w:noProof/>
        </w:rPr>
      </w:pPr>
      <w:r w:rsidRPr="00746808">
        <w:rPr>
          <w:rFonts w:ascii="Doulos SIL" w:hAnsi="Doulos SIL"/>
          <w:i/>
          <w:color w:val="0000FF"/>
        </w:rPr>
        <w:t>tùn</w:t>
      </w:r>
      <w:r>
        <w:t xml:space="preserve"> ‘get up’, (566d) in §9.7.2</w:t>
      </w:r>
    </w:p>
    <w:p w14:paraId="76BBB962" w14:textId="214D0D4D" w:rsidR="00856C1C" w:rsidRPr="009F0CEE" w:rsidRDefault="00856C1C" w:rsidP="00856C1C">
      <w:pPr>
        <w:tabs>
          <w:tab w:val="clear" w:pos="288"/>
          <w:tab w:val="left" w:pos="360"/>
          <w:tab w:val="left" w:pos="720"/>
          <w:tab w:val="left" w:pos="1080"/>
          <w:tab w:val="left" w:pos="1440"/>
        </w:tabs>
        <w:ind w:left="1440" w:hanging="1440"/>
        <w:jc w:val="left"/>
        <w:rPr>
          <w:noProof/>
        </w:rPr>
      </w:pPr>
      <w:r>
        <w:rPr>
          <w:noProof/>
        </w:rPr>
        <w:tab/>
      </w:r>
      <w:r w:rsidRPr="00746808">
        <w:rPr>
          <w:rFonts w:ascii="Doulos SIL" w:hAnsi="Doulos SIL"/>
          <w:i/>
          <w:color w:val="0000FF"/>
        </w:rPr>
        <w:t>tùn ku</w:t>
      </w:r>
      <w:r w:rsidRPr="001033FC">
        <w:rPr>
          <w:rFonts w:ascii="Doulos SIL" w:hAnsi="Doulos SIL"/>
          <w:i/>
          <w:color w:val="0000FF"/>
        </w:rPr>
        <w:t>̀</w:t>
      </w:r>
      <w:r w:rsidRPr="00BE0391">
        <w:rPr>
          <w:rFonts w:ascii="Doulos SIL" w:hAnsi="Doulos SIL"/>
          <w:i/>
          <w:color w:val="0000FF"/>
        </w:rPr>
        <w:t xml:space="preserve"> …</w:t>
      </w:r>
      <w:r>
        <w:t xml:space="preserve"> ‘get up and VP’ with following complement, (566d) in §9.7.2</w:t>
      </w:r>
    </w:p>
    <w:p w14:paraId="49214BD8" w14:textId="56E48B49" w:rsidR="00943792" w:rsidRDefault="00943792" w:rsidP="00DF6A8B">
      <w:pPr>
        <w:tabs>
          <w:tab w:val="clear" w:pos="288"/>
          <w:tab w:val="left" w:pos="360"/>
          <w:tab w:val="left" w:pos="720"/>
          <w:tab w:val="left" w:pos="1080"/>
          <w:tab w:val="left" w:pos="1440"/>
        </w:tabs>
        <w:ind w:left="1440" w:hanging="1440"/>
        <w:jc w:val="left"/>
      </w:pPr>
      <w:r w:rsidRPr="00943792">
        <w:rPr>
          <w:rFonts w:ascii="Doulos SIL" w:hAnsi="Doulos SIL"/>
          <w:i/>
          <w:color w:val="0000FF"/>
        </w:rPr>
        <w:t>-u</w:t>
      </w:r>
      <w:r>
        <w:t xml:space="preserve"> third person possessor with certain kin terms, </w:t>
      </w:r>
      <w:r w:rsidR="00137C11">
        <w:t xml:space="preserve">(160a) in §4.2.2.1, </w:t>
      </w:r>
      <w:r>
        <w:t>(171c) in §4.2.2.5</w:t>
      </w:r>
    </w:p>
    <w:p w14:paraId="52804C60" w14:textId="7D0A9A2D" w:rsidR="001022A8" w:rsidRDefault="001022A8" w:rsidP="00DF6A8B">
      <w:pPr>
        <w:tabs>
          <w:tab w:val="clear" w:pos="288"/>
          <w:tab w:val="left" w:pos="360"/>
          <w:tab w:val="left" w:pos="720"/>
          <w:tab w:val="left" w:pos="1080"/>
          <w:tab w:val="left" w:pos="1440"/>
        </w:tabs>
        <w:ind w:left="1440" w:hanging="1440"/>
        <w:jc w:val="left"/>
        <w:rPr>
          <w:noProof/>
        </w:rPr>
      </w:pPr>
      <w:r w:rsidRPr="009B172D">
        <w:rPr>
          <w:rFonts w:ascii="Doulos SIL" w:hAnsi="Doulos SIL"/>
          <w:i/>
          <w:noProof/>
          <w:color w:val="0000FF"/>
        </w:rPr>
        <w:t>ẁ+H</w:t>
      </w:r>
    </w:p>
    <w:p w14:paraId="1AC9AD8E" w14:textId="4B484501" w:rsidR="001022A8" w:rsidRDefault="001022A8" w:rsidP="00DF6A8B">
      <w:pPr>
        <w:tabs>
          <w:tab w:val="clear" w:pos="288"/>
          <w:tab w:val="left" w:pos="360"/>
          <w:tab w:val="left" w:pos="720"/>
          <w:tab w:val="left" w:pos="1080"/>
          <w:tab w:val="left" w:pos="1440"/>
        </w:tabs>
        <w:ind w:left="1440" w:hanging="1440"/>
        <w:jc w:val="left"/>
        <w:rPr>
          <w:noProof/>
        </w:rPr>
      </w:pPr>
      <w:r>
        <w:rPr>
          <w:noProof/>
        </w:rPr>
        <w:tab/>
        <w:t xml:space="preserve">a) variant of imperfective </w:t>
      </w:r>
      <w:r w:rsidRPr="009B172D">
        <w:rPr>
          <w:rFonts w:ascii="Doulos SIL" w:hAnsi="Doulos SIL"/>
          <w:i/>
          <w:noProof/>
          <w:color w:val="0000FF"/>
        </w:rPr>
        <w:t>gù+H</w:t>
      </w:r>
      <w:r>
        <w:rPr>
          <w:noProof/>
        </w:rPr>
        <w:t xml:space="preserve">, §4.3.4.3, </w:t>
      </w:r>
      <w:r w:rsidR="009057C8">
        <w:rPr>
          <w:noProof/>
        </w:rPr>
        <w:t>§7.2.1.5</w:t>
      </w:r>
    </w:p>
    <w:p w14:paraId="4B3856A7" w14:textId="6E526B2E" w:rsidR="001022A8" w:rsidRPr="001022A8" w:rsidRDefault="001022A8" w:rsidP="00DF6A8B">
      <w:pPr>
        <w:tabs>
          <w:tab w:val="clear" w:pos="288"/>
          <w:tab w:val="left" w:pos="360"/>
          <w:tab w:val="left" w:pos="720"/>
          <w:tab w:val="left" w:pos="1080"/>
          <w:tab w:val="left" w:pos="1440"/>
        </w:tabs>
        <w:ind w:left="1440" w:hanging="1440"/>
        <w:jc w:val="left"/>
      </w:pPr>
      <w:r>
        <w:rPr>
          <w:noProof/>
        </w:rPr>
        <w:tab/>
        <w:t xml:space="preserve">b) variant of infinitival </w:t>
      </w:r>
      <w:r>
        <w:rPr>
          <w:rFonts w:ascii="Doulos SIL" w:hAnsi="Doulos SIL"/>
          <w:i/>
          <w:noProof/>
          <w:color w:val="0000FF"/>
        </w:rPr>
        <w:t>k</w:t>
      </w:r>
      <w:r w:rsidRPr="009B172D">
        <w:rPr>
          <w:rFonts w:ascii="Doulos SIL" w:hAnsi="Doulos SIL"/>
          <w:i/>
          <w:noProof/>
          <w:color w:val="0000FF"/>
        </w:rPr>
        <w:t>ù+H</w:t>
      </w:r>
      <w:r>
        <w:rPr>
          <w:noProof/>
        </w:rPr>
        <w:t xml:space="preserve">, </w:t>
      </w:r>
      <w:r w:rsidR="009057C8">
        <w:rPr>
          <w:noProof/>
        </w:rPr>
        <w:t>§9.7</w:t>
      </w:r>
    </w:p>
    <w:p w14:paraId="177DEF0F" w14:textId="795E8BA8" w:rsidR="00A43CDF" w:rsidRDefault="00A43CDF" w:rsidP="00DF6A8B">
      <w:pPr>
        <w:tabs>
          <w:tab w:val="clear" w:pos="288"/>
          <w:tab w:val="left" w:pos="360"/>
          <w:tab w:val="left" w:pos="720"/>
          <w:tab w:val="left" w:pos="1080"/>
          <w:tab w:val="left" w:pos="1440"/>
        </w:tabs>
        <w:ind w:left="1440" w:hanging="1440"/>
        <w:jc w:val="left"/>
      </w:pPr>
      <w:r w:rsidRPr="005D7722">
        <w:rPr>
          <w:rFonts w:ascii="Doulos SIL" w:hAnsi="Doulos SIL"/>
          <w:i/>
          <w:color w:val="0000FF"/>
        </w:rPr>
        <w:t>wà:</w:t>
      </w:r>
      <w:r>
        <w:t xml:space="preserve"> ‘milk’,</w:t>
      </w:r>
      <w:r w:rsidR="0010568C">
        <w:t xml:space="preserve"> </w:t>
      </w:r>
      <w:r w:rsidR="00F5053F">
        <w:t xml:space="preserve">(152) in </w:t>
      </w:r>
      <w:r w:rsidR="00687F40">
        <w:t>c</w:t>
      </w:r>
      <w:r w:rsidR="0010568C">
        <w:t>.2.1.4,</w:t>
      </w:r>
      <w:r>
        <w:t xml:space="preserve"> end of §4.2.2.4</w:t>
      </w:r>
    </w:p>
    <w:p w14:paraId="3E583C31" w14:textId="6730AA7F" w:rsidR="00A43CDF" w:rsidRDefault="00A43CDF" w:rsidP="00DF6A8B">
      <w:pPr>
        <w:tabs>
          <w:tab w:val="clear" w:pos="288"/>
          <w:tab w:val="left" w:pos="360"/>
          <w:tab w:val="left" w:pos="720"/>
          <w:tab w:val="left" w:pos="1080"/>
          <w:tab w:val="left" w:pos="1440"/>
        </w:tabs>
        <w:ind w:left="1440" w:hanging="1440"/>
        <w:jc w:val="left"/>
      </w:pPr>
      <w:r>
        <w:tab/>
        <w:t>diminutive compounds, (256b) in §4.9.6</w:t>
      </w:r>
    </w:p>
    <w:p w14:paraId="0E54849E" w14:textId="5F210319" w:rsidR="00BE19BE" w:rsidRDefault="00BE19BE" w:rsidP="00DF6A8B">
      <w:pPr>
        <w:tabs>
          <w:tab w:val="clear" w:pos="288"/>
          <w:tab w:val="left" w:pos="360"/>
          <w:tab w:val="left" w:pos="720"/>
          <w:tab w:val="left" w:pos="1080"/>
          <w:tab w:val="left" w:pos="1440"/>
        </w:tabs>
        <w:ind w:left="1440" w:hanging="1440"/>
        <w:jc w:val="left"/>
        <w:rPr>
          <w:noProof/>
        </w:rPr>
      </w:pPr>
      <w:r w:rsidRPr="009B172D">
        <w:rPr>
          <w:rFonts w:ascii="Doulos SIL" w:hAnsi="Doulos SIL"/>
          <w:i/>
          <w:noProof/>
          <w:color w:val="0000FF"/>
        </w:rPr>
        <w:t>wàlà</w:t>
      </w:r>
      <w:r>
        <w:rPr>
          <w:noProof/>
        </w:rPr>
        <w:t xml:space="preserve"> ‘or’, §5.12</w:t>
      </w:r>
      <w:r w:rsidR="001817A2">
        <w:rPr>
          <w:noProof/>
        </w:rPr>
        <w:t>, §9.5.4</w:t>
      </w:r>
    </w:p>
    <w:p w14:paraId="33924F8E" w14:textId="763E1494" w:rsidR="00D50350" w:rsidRDefault="00D50350" w:rsidP="00DF6A8B">
      <w:pPr>
        <w:tabs>
          <w:tab w:val="clear" w:pos="288"/>
          <w:tab w:val="left" w:pos="360"/>
          <w:tab w:val="left" w:pos="720"/>
          <w:tab w:val="left" w:pos="1080"/>
          <w:tab w:val="left" w:pos="1440"/>
        </w:tabs>
        <w:ind w:left="1440" w:hanging="1440"/>
        <w:jc w:val="left"/>
      </w:pPr>
      <w:r>
        <w:rPr>
          <w:noProof/>
        </w:rPr>
        <w:tab/>
        <w:t>in polar interrogatives, §8.2.1</w:t>
      </w:r>
    </w:p>
    <w:p w14:paraId="1571F52A" w14:textId="5D3D7848" w:rsidR="00763793" w:rsidRPr="00C4219A" w:rsidRDefault="00763793" w:rsidP="00763793">
      <w:pPr>
        <w:tabs>
          <w:tab w:val="clear" w:pos="288"/>
          <w:tab w:val="left" w:pos="360"/>
          <w:tab w:val="left" w:pos="720"/>
          <w:tab w:val="left" w:pos="1080"/>
          <w:tab w:val="left" w:pos="1440"/>
        </w:tabs>
        <w:ind w:left="1440" w:hanging="1440"/>
        <w:jc w:val="left"/>
        <w:rPr>
          <w:noProof/>
        </w:rPr>
      </w:pPr>
      <w:r>
        <w:rPr>
          <w:rFonts w:ascii="Doulos SIL" w:hAnsi="Doulos SIL"/>
          <w:i/>
          <w:color w:val="0000FF"/>
        </w:rPr>
        <w:t>w</w:t>
      </w:r>
      <w:r w:rsidRPr="005D7722">
        <w:rPr>
          <w:rFonts w:ascii="Doulos SIL" w:hAnsi="Doulos SIL"/>
          <w:i/>
          <w:color w:val="0000FF"/>
        </w:rPr>
        <w:t>àndè</w:t>
      </w:r>
      <w:r>
        <w:rPr>
          <w:noProof/>
        </w:rPr>
        <w:t xml:space="preserve"> ~ </w:t>
      </w:r>
      <w:r>
        <w:rPr>
          <w:rFonts w:ascii="Doulos SIL" w:hAnsi="Doulos SIL"/>
          <w:i/>
          <w:color w:val="0000FF"/>
        </w:rPr>
        <w:t>ŋ</w:t>
      </w:r>
      <w:r w:rsidRPr="005D7722">
        <w:rPr>
          <w:rFonts w:ascii="Doulos SIL" w:hAnsi="Doulos SIL"/>
          <w:i/>
          <w:color w:val="0000FF"/>
        </w:rPr>
        <w:t>àndè</w:t>
      </w:r>
      <w:r>
        <w:rPr>
          <w:noProof/>
        </w:rPr>
        <w:t xml:space="preserve"> ‘wife’, (169a) in </w:t>
      </w:r>
      <w:r>
        <w:t>§4.2.2.3</w:t>
      </w:r>
    </w:p>
    <w:p w14:paraId="5CD8E0D4" w14:textId="1411D345" w:rsidR="000851B3" w:rsidRDefault="000851B3" w:rsidP="00DF6A8B">
      <w:pPr>
        <w:tabs>
          <w:tab w:val="clear" w:pos="288"/>
          <w:tab w:val="left" w:pos="360"/>
          <w:tab w:val="left" w:pos="720"/>
          <w:tab w:val="left" w:pos="1080"/>
          <w:tab w:val="left" w:pos="1440"/>
        </w:tabs>
        <w:ind w:left="1440" w:hanging="1440"/>
        <w:jc w:val="left"/>
      </w:pPr>
      <w:r w:rsidRPr="00746808">
        <w:rPr>
          <w:rFonts w:ascii="Doulos SIL" w:hAnsi="Doulos SIL"/>
          <w:i/>
          <w:color w:val="0000FF"/>
        </w:rPr>
        <w:t>wa</w:t>
      </w:r>
      <w:r w:rsidRPr="001033FC">
        <w:rPr>
          <w:rFonts w:ascii="Doulos SIL" w:hAnsi="Doulos SIL"/>
          <w:i/>
          <w:color w:val="0000FF"/>
        </w:rPr>
        <w:t>̀</w:t>
      </w:r>
      <w:r w:rsidRPr="00746808">
        <w:rPr>
          <w:rFonts w:ascii="Doulos SIL" w:hAnsi="Doulos SIL"/>
          <w:i/>
          <w:color w:val="0000FF"/>
        </w:rPr>
        <w:t>râ</w:t>
      </w:r>
      <w:r w:rsidRPr="001527DA">
        <w:rPr>
          <w:rFonts w:ascii="Doulos SIL" w:hAnsi="Doulos SIL"/>
          <w:i/>
          <w:color w:val="0000FF"/>
        </w:rPr>
        <w:t>ŋ</w:t>
      </w:r>
      <w:r>
        <w:t xml:space="preserve"> 2Pl </w:t>
      </w:r>
      <w:r w:rsidR="00432C13">
        <w:t xml:space="preserve">independent and object </w:t>
      </w:r>
      <w:r>
        <w:t>pronoun, §4.3.4.1</w:t>
      </w:r>
      <w:r w:rsidR="00432C13">
        <w:t>-2</w:t>
      </w:r>
    </w:p>
    <w:p w14:paraId="19DBB975" w14:textId="1AF30A70" w:rsidR="006449DD" w:rsidRPr="006449DD" w:rsidRDefault="006449DD" w:rsidP="00DF6A8B">
      <w:pPr>
        <w:tabs>
          <w:tab w:val="clear" w:pos="288"/>
          <w:tab w:val="left" w:pos="360"/>
          <w:tab w:val="left" w:pos="720"/>
          <w:tab w:val="left" w:pos="1080"/>
          <w:tab w:val="left" w:pos="1440"/>
        </w:tabs>
        <w:ind w:left="1440" w:hanging="1440"/>
        <w:jc w:val="left"/>
      </w:pPr>
      <w:r>
        <w:rPr>
          <w:rFonts w:ascii="Doulos SIL" w:hAnsi="Doulos SIL"/>
          <w:i/>
          <w:color w:val="0000FF"/>
        </w:rPr>
        <w:t>wá</w:t>
      </w:r>
      <w:r w:rsidRPr="00C37EAB">
        <w:rPr>
          <w:rFonts w:ascii="Doulos SIL" w:hAnsi="Doulos SIL"/>
          <w:i/>
          <w:color w:val="0000FF"/>
        </w:rPr>
        <w:t>t-ê</w:t>
      </w:r>
      <w:r>
        <w:t xml:space="preserve"> postposition ‘in the time of’, §5.9.10</w:t>
      </w:r>
    </w:p>
    <w:p w14:paraId="7124AFCA" w14:textId="4F92944E" w:rsidR="004252C8" w:rsidRPr="00003FA8" w:rsidRDefault="004252C8" w:rsidP="004252C8">
      <w:pPr>
        <w:tabs>
          <w:tab w:val="clear" w:pos="288"/>
          <w:tab w:val="left" w:pos="360"/>
          <w:tab w:val="left" w:pos="720"/>
          <w:tab w:val="left" w:pos="1080"/>
          <w:tab w:val="left" w:pos="1440"/>
        </w:tabs>
        <w:ind w:left="1440" w:hanging="1440"/>
        <w:jc w:val="left"/>
      </w:pPr>
      <w:r w:rsidRPr="006E34CF">
        <w:rPr>
          <w:rFonts w:ascii="Doulos SIL" w:hAnsi="Doulos SIL"/>
          <w:i/>
          <w:color w:val="0000FF"/>
        </w:rPr>
        <w:t>wé:tê</w:t>
      </w:r>
      <w:r>
        <w:t xml:space="preserve"> ‘spend the morning’, (566e) in §9.7.2</w:t>
      </w:r>
    </w:p>
    <w:p w14:paraId="2778C8B4" w14:textId="02E527B0" w:rsidR="004252C8" w:rsidRPr="009F0CEE" w:rsidRDefault="004252C8" w:rsidP="004252C8">
      <w:pPr>
        <w:tabs>
          <w:tab w:val="clear" w:pos="288"/>
          <w:tab w:val="left" w:pos="360"/>
          <w:tab w:val="left" w:pos="720"/>
          <w:tab w:val="left" w:pos="1080"/>
          <w:tab w:val="left" w:pos="1440"/>
        </w:tabs>
        <w:ind w:left="1440" w:hanging="1440"/>
        <w:jc w:val="left"/>
      </w:pPr>
      <w:r>
        <w:rPr>
          <w:rFonts w:ascii="Doulos SIL" w:hAnsi="Doulos SIL"/>
          <w:i/>
          <w:color w:val="0000FF"/>
        </w:rPr>
        <w:tab/>
      </w:r>
      <w:r w:rsidRPr="00746808">
        <w:rPr>
          <w:rFonts w:ascii="Doulos SIL" w:hAnsi="Doulos SIL"/>
          <w:i/>
          <w:color w:val="0000FF"/>
        </w:rPr>
        <w:t>we</w:t>
      </w:r>
      <w:r w:rsidRPr="001527DA">
        <w:rPr>
          <w:rFonts w:ascii="Doulos SIL" w:hAnsi="Doulos SIL"/>
          <w:i/>
          <w:color w:val="0000FF"/>
        </w:rPr>
        <w:t>́:</w:t>
      </w:r>
      <w:r w:rsidRPr="00746808">
        <w:rPr>
          <w:rFonts w:ascii="Doulos SIL" w:hAnsi="Doulos SIL"/>
          <w:i/>
          <w:color w:val="0000FF"/>
        </w:rPr>
        <w:t>te</w:t>
      </w:r>
      <w:r w:rsidRPr="001527DA">
        <w:rPr>
          <w:rFonts w:ascii="Doulos SIL" w:hAnsi="Doulos SIL"/>
          <w:i/>
          <w:color w:val="0000FF"/>
        </w:rPr>
        <w:t>́</w:t>
      </w:r>
      <w:r w:rsidRPr="00746808">
        <w:rPr>
          <w:rFonts w:ascii="Doulos SIL" w:hAnsi="Doulos SIL"/>
          <w:i/>
          <w:color w:val="0000FF"/>
        </w:rPr>
        <w:t>ku</w:t>
      </w:r>
      <w:r w:rsidRPr="001033FC">
        <w:rPr>
          <w:rFonts w:ascii="Doulos SIL" w:hAnsi="Doulos SIL"/>
          <w:i/>
          <w:color w:val="0000FF"/>
        </w:rPr>
        <w:t>̀</w:t>
      </w:r>
      <w:r w:rsidRPr="00BE0391">
        <w:rPr>
          <w:rFonts w:ascii="Doulos SIL" w:hAnsi="Doulos SIL"/>
          <w:i/>
          <w:color w:val="0000FF"/>
        </w:rPr>
        <w:t xml:space="preserve"> …</w:t>
      </w:r>
      <w:r>
        <w:t xml:space="preserve"> ‘do in morning’, (566e) in §9.7.2</w:t>
      </w:r>
    </w:p>
    <w:p w14:paraId="52CFA2CD" w14:textId="0ACCE635" w:rsidR="00C4219A" w:rsidRPr="00C4219A" w:rsidRDefault="00C4219A" w:rsidP="00DF6A8B">
      <w:pPr>
        <w:tabs>
          <w:tab w:val="clear" w:pos="288"/>
          <w:tab w:val="left" w:pos="360"/>
          <w:tab w:val="left" w:pos="720"/>
          <w:tab w:val="left" w:pos="1080"/>
          <w:tab w:val="left" w:pos="1440"/>
        </w:tabs>
        <w:ind w:left="1440" w:hanging="1440"/>
        <w:jc w:val="left"/>
      </w:pPr>
      <w:r w:rsidRPr="009B172D">
        <w:rPr>
          <w:rFonts w:ascii="Doulos SIL" w:hAnsi="Doulos SIL"/>
          <w:i/>
          <w:noProof/>
          <w:color w:val="0000FF"/>
        </w:rPr>
        <w:t>w-êy</w:t>
      </w:r>
      <w:r>
        <w:rPr>
          <w:noProof/>
        </w:rPr>
        <w:t xml:space="preserve"> ‘these/those’, §4.4.1</w:t>
      </w:r>
    </w:p>
    <w:p w14:paraId="21537A53" w14:textId="43D2BC12" w:rsidR="00033361" w:rsidRDefault="00033361" w:rsidP="00033361">
      <w:pPr>
        <w:tabs>
          <w:tab w:val="clear" w:pos="288"/>
          <w:tab w:val="left" w:pos="360"/>
          <w:tab w:val="left" w:pos="720"/>
          <w:tab w:val="left" w:pos="1080"/>
          <w:tab w:val="left" w:pos="1440"/>
        </w:tabs>
        <w:ind w:left="1440" w:hanging="1440"/>
        <w:jc w:val="left"/>
        <w:rPr>
          <w:noProof/>
        </w:rPr>
      </w:pPr>
      <w:r w:rsidRPr="006E34CF">
        <w:rPr>
          <w:rFonts w:ascii="Doulos SIL" w:hAnsi="Doulos SIL"/>
          <w:i/>
          <w:color w:val="0000FF"/>
        </w:rPr>
        <w:t>wín</w:t>
      </w:r>
      <w:r>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Pr>
          <w:noProof/>
        </w:rPr>
        <w:t xml:space="preserve"> ‘refuse’, (566f) in §9.7.2</w:t>
      </w:r>
    </w:p>
    <w:p w14:paraId="1A887542" w14:textId="3ED612B7" w:rsidR="00033361" w:rsidRDefault="00033361" w:rsidP="00033361">
      <w:pPr>
        <w:tabs>
          <w:tab w:val="clear" w:pos="288"/>
          <w:tab w:val="left" w:pos="360"/>
          <w:tab w:val="left" w:pos="720"/>
          <w:tab w:val="left" w:pos="1080"/>
          <w:tab w:val="left" w:pos="1440"/>
        </w:tabs>
        <w:ind w:left="1440" w:hanging="1440"/>
        <w:jc w:val="left"/>
        <w:rPr>
          <w:noProof/>
        </w:rPr>
      </w:pPr>
      <w:r>
        <w:rPr>
          <w:noProof/>
        </w:rPr>
        <w:tab/>
      </w:r>
      <w:r w:rsidRPr="00746808">
        <w:rPr>
          <w:rFonts w:ascii="Doulos SIL" w:hAnsi="Doulos SIL"/>
          <w:i/>
          <w:color w:val="0000FF"/>
        </w:rPr>
        <w:t>wi</w:t>
      </w:r>
      <w:r w:rsidRPr="001527DA">
        <w:rPr>
          <w:rFonts w:ascii="Doulos SIL" w:hAnsi="Doulos SIL"/>
          <w:i/>
          <w:color w:val="0000FF"/>
        </w:rPr>
        <w:t>́</w:t>
      </w:r>
      <w:r w:rsidRPr="00746808">
        <w:rPr>
          <w:rFonts w:ascii="Doulos SIL" w:hAnsi="Doulos SIL"/>
          <w:i/>
          <w:color w:val="0000FF"/>
        </w:rPr>
        <w:t>n</w:t>
      </w:r>
      <w:r>
        <w:rPr>
          <w:rFonts w:ascii="Doulos SIL" w:hAnsi="Doulos SIL"/>
          <w:i/>
          <w:color w:val="0000FF"/>
        </w:rPr>
        <w:t>j</w:t>
      </w:r>
      <w:r w:rsidRPr="00746808">
        <w:rPr>
          <w:rFonts w:ascii="Doulos SIL" w:hAnsi="Doulos SIL"/>
          <w:i/>
          <w:color w:val="0000FF"/>
        </w:rPr>
        <w:t>i</w:t>
      </w:r>
      <w:r w:rsidRPr="001527DA">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Pr="00BE0391">
        <w:rPr>
          <w:rFonts w:ascii="Doulos SIL" w:hAnsi="Doulos SIL"/>
          <w:i/>
          <w:color w:val="0000FF"/>
        </w:rPr>
        <w:t xml:space="preserve"> …</w:t>
      </w:r>
      <w:r>
        <w:rPr>
          <w:noProof/>
        </w:rPr>
        <w:t xml:space="preserve"> ~  </w:t>
      </w:r>
      <w:r w:rsidRPr="006E34CF">
        <w:rPr>
          <w:rFonts w:ascii="Doulos SIL" w:hAnsi="Doulos SIL"/>
          <w:i/>
          <w:color w:val="0000FF"/>
        </w:rPr>
        <w:t>wún</w:t>
      </w:r>
      <w:r>
        <w:rPr>
          <w:rFonts w:ascii="Doulos SIL" w:hAnsi="Doulos SIL"/>
          <w:i/>
          <w:color w:val="0000FF"/>
        </w:rPr>
        <w:t>j</w:t>
      </w:r>
      <w:r w:rsidRPr="006E34CF">
        <w:rPr>
          <w:rFonts w:ascii="Doulos SIL" w:hAnsi="Doulos SIL"/>
          <w:i/>
          <w:color w:val="0000FF"/>
        </w:rPr>
        <w:t xml:space="preserve">í kù </w:t>
      </w:r>
      <w:r w:rsidRPr="006B00DB">
        <w:rPr>
          <w:rFonts w:ascii="Doulos SIL" w:hAnsi="Doulos SIL"/>
          <w:i/>
          <w:color w:val="0000FF"/>
        </w:rPr>
        <w:t>…</w:t>
      </w:r>
      <w:r>
        <w:rPr>
          <w:noProof/>
        </w:rPr>
        <w:t xml:space="preserve"> ‘refuse to VP’, (566f) in §9.7.2</w:t>
      </w:r>
    </w:p>
    <w:p w14:paraId="11A2B76C" w14:textId="77777777" w:rsidR="00887154" w:rsidRDefault="00432C13" w:rsidP="00432C13">
      <w:pPr>
        <w:tabs>
          <w:tab w:val="clear" w:pos="288"/>
          <w:tab w:val="left" w:pos="360"/>
          <w:tab w:val="left" w:pos="720"/>
          <w:tab w:val="left" w:pos="1080"/>
          <w:tab w:val="left" w:pos="1440"/>
        </w:tabs>
        <w:ind w:left="1440" w:hanging="1440"/>
        <w:jc w:val="left"/>
        <w:rPr>
          <w:rFonts w:ascii="Doulos SIL" w:hAnsi="Doulos SIL"/>
          <w:i/>
          <w:color w:val="0000FF"/>
        </w:rPr>
      </w:pPr>
      <w:r>
        <w:rPr>
          <w:rFonts w:ascii="Doulos SIL" w:hAnsi="Doulos SIL"/>
          <w:i/>
          <w:color w:val="0000FF"/>
        </w:rPr>
        <w:t>w</w:t>
      </w:r>
      <w:r w:rsidRPr="00746808">
        <w:rPr>
          <w:rFonts w:ascii="Doulos SIL" w:hAnsi="Doulos SIL"/>
          <w:i/>
          <w:color w:val="0000FF"/>
        </w:rPr>
        <w:t>o</w:t>
      </w:r>
      <w:r w:rsidRPr="001033FC">
        <w:rPr>
          <w:rFonts w:ascii="Doulos SIL" w:hAnsi="Doulos SIL"/>
          <w:i/>
          <w:color w:val="0000FF"/>
        </w:rPr>
        <w:t>̀</w:t>
      </w:r>
    </w:p>
    <w:p w14:paraId="3061FCED" w14:textId="2B58F9B0" w:rsidR="00432C13" w:rsidRDefault="00887154" w:rsidP="00432C13">
      <w:pPr>
        <w:tabs>
          <w:tab w:val="clear" w:pos="288"/>
          <w:tab w:val="left" w:pos="360"/>
          <w:tab w:val="left" w:pos="720"/>
          <w:tab w:val="left" w:pos="1080"/>
          <w:tab w:val="left" w:pos="1440"/>
        </w:tabs>
        <w:ind w:left="1440" w:hanging="1440"/>
        <w:jc w:val="left"/>
      </w:pPr>
      <w:r>
        <w:rPr>
          <w:rFonts w:ascii="Doulos SIL" w:hAnsi="Doulos SIL"/>
          <w:i/>
          <w:color w:val="0000FF"/>
        </w:rPr>
        <w:tab/>
        <w:t>w</w:t>
      </w:r>
      <w:r w:rsidRPr="00746808">
        <w:rPr>
          <w:rFonts w:ascii="Doulos SIL" w:hAnsi="Doulos SIL"/>
          <w:i/>
          <w:color w:val="0000FF"/>
        </w:rPr>
        <w:t>o</w:t>
      </w:r>
      <w:r w:rsidRPr="001033FC">
        <w:rPr>
          <w:rFonts w:ascii="Doulos SIL" w:hAnsi="Doulos SIL"/>
          <w:i/>
          <w:color w:val="0000FF"/>
        </w:rPr>
        <w:t>̀</w:t>
      </w:r>
      <w:r w:rsidR="00432C13" w:rsidRPr="00BE0391">
        <w:rPr>
          <w:rFonts w:ascii="Doulos SIL" w:hAnsi="Doulos SIL"/>
          <w:i/>
          <w:color w:val="0000FF"/>
        </w:rPr>
        <w:t>+H</w:t>
      </w:r>
      <w:r w:rsidR="00432C13">
        <w:t xml:space="preserve"> 2Pl subject pronoun, §4.3.4.2</w:t>
      </w:r>
    </w:p>
    <w:p w14:paraId="0658A446" w14:textId="503D05A9" w:rsidR="00887154" w:rsidRDefault="00887154" w:rsidP="00432C13">
      <w:pPr>
        <w:tabs>
          <w:tab w:val="clear" w:pos="288"/>
          <w:tab w:val="left" w:pos="360"/>
          <w:tab w:val="left" w:pos="720"/>
          <w:tab w:val="left" w:pos="1080"/>
          <w:tab w:val="left" w:pos="1440"/>
        </w:tabs>
        <w:ind w:left="1440" w:hanging="1440"/>
        <w:jc w:val="left"/>
      </w:pPr>
      <w:r>
        <w:tab/>
      </w:r>
      <w:r>
        <w:rPr>
          <w:rFonts w:ascii="Doulos SIL" w:hAnsi="Doulos SIL"/>
          <w:i/>
          <w:color w:val="0000FF"/>
        </w:rPr>
        <w:t>w</w:t>
      </w:r>
      <w:r w:rsidRPr="00746808">
        <w:rPr>
          <w:rFonts w:ascii="Doulos SIL" w:hAnsi="Doulos SIL"/>
          <w:i/>
          <w:color w:val="0000FF"/>
        </w:rPr>
        <w:t>o</w:t>
      </w:r>
      <w:r w:rsidRPr="001033FC">
        <w:rPr>
          <w:rFonts w:ascii="Doulos SIL" w:hAnsi="Doulos SIL"/>
          <w:i/>
          <w:color w:val="0000FF"/>
        </w:rPr>
        <w:t>̀</w:t>
      </w:r>
      <w:r>
        <w:t xml:space="preserve"> (without floating H) plural-subject imperative, §</w:t>
      </w:r>
      <w:r w:rsidR="00B341CE">
        <w:t>7.3.2</w:t>
      </w:r>
    </w:p>
    <w:p w14:paraId="50F7AAD8" w14:textId="1C820536" w:rsidR="00887154" w:rsidRPr="00887154" w:rsidRDefault="00887154" w:rsidP="00432C13">
      <w:pPr>
        <w:tabs>
          <w:tab w:val="clear" w:pos="288"/>
          <w:tab w:val="left" w:pos="360"/>
          <w:tab w:val="left" w:pos="720"/>
          <w:tab w:val="left" w:pos="1080"/>
          <w:tab w:val="left" w:pos="1440"/>
        </w:tabs>
        <w:ind w:left="1440" w:hanging="1440"/>
        <w:jc w:val="left"/>
      </w:pPr>
      <w:r>
        <w:tab/>
      </w:r>
      <w:r>
        <w:tab/>
        <w:t xml:space="preserve">upstepped to </w:t>
      </w:r>
      <w:r w:rsidRPr="00242C3D">
        <w:rPr>
          <w:rFonts w:ascii="Doulos SIL" w:hAnsi="Doulos SIL"/>
          <w:i/>
          <w:color w:val="0000FF"/>
        </w:rPr>
        <w:t>wò</w:t>
      </w:r>
      <w:r w:rsidR="00242C3D" w:rsidRPr="00242C3D">
        <w:rPr>
          <w:rFonts w:ascii="Doulos SIL" w:hAnsi="Doulos SIL"/>
          <w:i/>
          <w:color w:val="0000FF"/>
        </w:rPr>
        <w:t>ꜛ</w:t>
      </w:r>
      <w:r w:rsidR="00242C3D">
        <w:rPr>
          <w:noProof/>
        </w:rPr>
        <w:t>, §3.9.4.3</w:t>
      </w:r>
    </w:p>
    <w:p w14:paraId="34BAEF0A" w14:textId="71A829E3" w:rsidR="00C4219A" w:rsidRDefault="00C4219A" w:rsidP="00DF6A8B">
      <w:pPr>
        <w:tabs>
          <w:tab w:val="clear" w:pos="288"/>
          <w:tab w:val="left" w:pos="360"/>
          <w:tab w:val="left" w:pos="720"/>
          <w:tab w:val="left" w:pos="1080"/>
          <w:tab w:val="left" w:pos="1440"/>
        </w:tabs>
        <w:ind w:left="1440" w:hanging="1440"/>
        <w:jc w:val="left"/>
        <w:rPr>
          <w:noProof/>
        </w:rPr>
      </w:pPr>
      <w:r w:rsidRPr="009B172D">
        <w:rPr>
          <w:rFonts w:ascii="Doulos SIL" w:hAnsi="Doulos SIL"/>
          <w:i/>
          <w:noProof/>
          <w:color w:val="0000FF"/>
        </w:rPr>
        <w:t>wô</w:t>
      </w:r>
      <w:r>
        <w:rPr>
          <w:noProof/>
        </w:rPr>
        <w:t xml:space="preserve"> ‘this/that’, §4.4.1</w:t>
      </w:r>
    </w:p>
    <w:p w14:paraId="66FE0ADA" w14:textId="589E363A" w:rsidR="002B43CA" w:rsidRPr="00C4219A" w:rsidRDefault="002B43CA" w:rsidP="00DF6A8B">
      <w:pPr>
        <w:tabs>
          <w:tab w:val="clear" w:pos="288"/>
          <w:tab w:val="left" w:pos="360"/>
          <w:tab w:val="left" w:pos="720"/>
          <w:tab w:val="left" w:pos="1080"/>
          <w:tab w:val="left" w:pos="1440"/>
        </w:tabs>
        <w:ind w:left="1440" w:hanging="1440"/>
        <w:jc w:val="left"/>
      </w:pPr>
      <w:r w:rsidRPr="00EC52D4">
        <w:rPr>
          <w:rFonts w:ascii="Doulos SIL" w:hAnsi="Doulos SIL"/>
          <w:i/>
          <w:color w:val="0000FF"/>
        </w:rPr>
        <w:t>wôŋ</w:t>
      </w:r>
      <w:r w:rsidRPr="00010A4E">
        <w:t xml:space="preserve"> ‘</w:t>
      </w:r>
      <w:r>
        <w:t>there is’, §5.4.2</w:t>
      </w:r>
    </w:p>
    <w:p w14:paraId="5F0E85AA" w14:textId="31408FBC" w:rsidR="009F0CEE" w:rsidRDefault="009F0CEE" w:rsidP="00DF6A8B">
      <w:pPr>
        <w:tabs>
          <w:tab w:val="clear" w:pos="288"/>
          <w:tab w:val="left" w:pos="360"/>
          <w:tab w:val="left" w:pos="720"/>
          <w:tab w:val="left" w:pos="1080"/>
          <w:tab w:val="left" w:pos="1440"/>
        </w:tabs>
        <w:ind w:left="1440" w:hanging="1440"/>
        <w:jc w:val="left"/>
      </w:pPr>
      <w:r w:rsidRPr="005E7D9B">
        <w:rPr>
          <w:rFonts w:ascii="Doulos SIL" w:hAnsi="Doulos SIL"/>
          <w:i/>
          <w:color w:val="0000FF"/>
        </w:rPr>
        <w:t>wóy</w:t>
      </w:r>
      <w:r w:rsidRPr="00010A4E">
        <w:t xml:space="preserve"> </w:t>
      </w:r>
      <w:r>
        <w:t>and</w:t>
      </w:r>
      <w:r w:rsidRPr="007F3691">
        <w:t xml:space="preserve"> </w:t>
      </w:r>
      <w:r>
        <w:t xml:space="preserve">definite </w:t>
      </w:r>
      <w:r w:rsidRPr="005E7D9B">
        <w:rPr>
          <w:rFonts w:ascii="Doulos SIL" w:hAnsi="Doulos SIL"/>
          <w:i/>
          <w:color w:val="0000FF"/>
        </w:rPr>
        <w:t>wóy-ò+H</w:t>
      </w:r>
      <w:r>
        <w:t xml:space="preserve"> ‘ten’, end of §4.1.2.2</w:t>
      </w:r>
    </w:p>
    <w:p w14:paraId="2E092D47" w14:textId="7FFD4F7D" w:rsidR="005F26AB" w:rsidRDefault="005F26AB" w:rsidP="00DF6A8B">
      <w:pPr>
        <w:tabs>
          <w:tab w:val="clear" w:pos="288"/>
          <w:tab w:val="left" w:pos="360"/>
          <w:tab w:val="left" w:pos="720"/>
          <w:tab w:val="left" w:pos="1080"/>
          <w:tab w:val="left" w:pos="1440"/>
        </w:tabs>
        <w:ind w:left="1440" w:hanging="1440"/>
        <w:jc w:val="left"/>
      </w:pPr>
      <w:r>
        <w:tab/>
        <w:t>in compound decimal numerals (‘ten’, ‘twenty’, …), (235d) in §4.7.1</w:t>
      </w:r>
    </w:p>
    <w:p w14:paraId="10B70AB9" w14:textId="758BAA75" w:rsidR="00687F40" w:rsidRDefault="00687F40" w:rsidP="00DF6A8B">
      <w:pPr>
        <w:tabs>
          <w:tab w:val="clear" w:pos="288"/>
          <w:tab w:val="left" w:pos="360"/>
          <w:tab w:val="left" w:pos="720"/>
          <w:tab w:val="left" w:pos="1080"/>
          <w:tab w:val="left" w:pos="1440"/>
        </w:tabs>
        <w:ind w:left="1440" w:hanging="1440"/>
        <w:jc w:val="left"/>
      </w:pPr>
      <w:r w:rsidRPr="00015C07">
        <w:rPr>
          <w:rFonts w:ascii="Doulos SIL" w:hAnsi="Doulos SIL"/>
          <w:i/>
          <w:color w:val="0000FF"/>
        </w:rPr>
        <w:t>wòy</w:t>
      </w:r>
      <w:r>
        <w:t xml:space="preserve"> ‘woman</w:t>
      </w:r>
      <w:r w:rsidR="00015C07">
        <w:t>; female</w:t>
      </w:r>
      <w:r>
        <w:t>’</w:t>
      </w:r>
    </w:p>
    <w:p w14:paraId="66F87D73" w14:textId="77777777" w:rsidR="00EA6C29" w:rsidRPr="009F0CEE" w:rsidRDefault="00EA6C29" w:rsidP="00DF6A8B">
      <w:pPr>
        <w:tabs>
          <w:tab w:val="clear" w:pos="288"/>
          <w:tab w:val="left" w:pos="360"/>
          <w:tab w:val="left" w:pos="720"/>
          <w:tab w:val="left" w:pos="1080"/>
          <w:tab w:val="left" w:pos="1440"/>
        </w:tabs>
        <w:ind w:left="1440" w:hanging="1440"/>
        <w:jc w:val="left"/>
        <w:rPr>
          <w:noProof/>
        </w:rPr>
      </w:pPr>
      <w:r>
        <w:tab/>
        <w:t>in compounds, §4.8.6</w:t>
      </w:r>
    </w:p>
    <w:p w14:paraId="2B1343E8" w14:textId="2043A713" w:rsidR="00687F40" w:rsidRDefault="00687F40" w:rsidP="00DF6A8B">
      <w:pPr>
        <w:tabs>
          <w:tab w:val="clear" w:pos="288"/>
          <w:tab w:val="left" w:pos="360"/>
          <w:tab w:val="left" w:pos="720"/>
          <w:tab w:val="left" w:pos="1080"/>
          <w:tab w:val="left" w:pos="1440"/>
        </w:tabs>
        <w:ind w:left="1440" w:hanging="1440"/>
        <w:jc w:val="left"/>
      </w:pPr>
      <w:r>
        <w:tab/>
        <w:t>in kin compounds, §4.8.9</w:t>
      </w:r>
    </w:p>
    <w:p w14:paraId="12867D52" w14:textId="204FF909" w:rsidR="0071595F" w:rsidRPr="000C4A7E" w:rsidRDefault="0071595F" w:rsidP="0071595F">
      <w:pPr>
        <w:tabs>
          <w:tab w:val="clear" w:pos="288"/>
          <w:tab w:val="left" w:pos="360"/>
          <w:tab w:val="left" w:pos="720"/>
          <w:tab w:val="left" w:pos="1080"/>
          <w:tab w:val="left" w:pos="1440"/>
        </w:tabs>
        <w:ind w:left="1440" w:hanging="1440"/>
        <w:jc w:val="left"/>
        <w:rPr>
          <w:noProof/>
        </w:rPr>
      </w:pP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yme</w:t>
      </w:r>
      <w:r w:rsidRPr="001033FC">
        <w:rPr>
          <w:rFonts w:ascii="Doulos SIL" w:hAnsi="Doulos SIL"/>
          <w:i/>
          <w:color w:val="0000FF"/>
        </w:rPr>
        <w:t>̀</w:t>
      </w:r>
      <w:r w:rsidRPr="00746808">
        <w:rPr>
          <w:rFonts w:ascii="Doulos SIL" w:hAnsi="Doulos SIL"/>
          <w:i/>
          <w:color w:val="0000FF"/>
        </w:rPr>
        <w:t>y</w:t>
      </w:r>
      <w:r>
        <w:t xml:space="preserve"> ‘spend the evening’, (566e) in §9.7.2</w:t>
      </w:r>
    </w:p>
    <w:p w14:paraId="4C825EEC" w14:textId="2DE58EC6" w:rsidR="0071595F" w:rsidRPr="009F0CEE" w:rsidRDefault="0071595F" w:rsidP="0071595F">
      <w:pPr>
        <w:tabs>
          <w:tab w:val="clear" w:pos="288"/>
          <w:tab w:val="left" w:pos="360"/>
          <w:tab w:val="left" w:pos="720"/>
          <w:tab w:val="left" w:pos="1080"/>
          <w:tab w:val="left" w:pos="1440"/>
        </w:tabs>
        <w:ind w:left="1440" w:hanging="1440"/>
        <w:jc w:val="left"/>
        <w:rPr>
          <w:noProof/>
        </w:rPr>
      </w:pPr>
      <w:r>
        <w:rPr>
          <w:noProof/>
        </w:rPr>
        <w:tab/>
      </w:r>
      <w:r w:rsidRPr="00746808">
        <w:rPr>
          <w:rFonts w:ascii="Doulos SIL" w:hAnsi="Doulos SIL"/>
          <w:i/>
          <w:color w:val="0000FF"/>
        </w:rPr>
        <w:t>wo</w:t>
      </w:r>
      <w:r w:rsidRPr="001033FC">
        <w:rPr>
          <w:rFonts w:ascii="Doulos SIL" w:hAnsi="Doulos SIL"/>
          <w:i/>
          <w:color w:val="0000FF"/>
        </w:rPr>
        <w:t>̀</w:t>
      </w:r>
      <w:r w:rsidRPr="00746808">
        <w:rPr>
          <w:rFonts w:ascii="Doulos SIL" w:hAnsi="Doulos SIL"/>
          <w:i/>
          <w:color w:val="0000FF"/>
        </w:rPr>
        <w:t>yme</w:t>
      </w:r>
      <w:r w:rsidRPr="001033FC">
        <w:rPr>
          <w:rFonts w:ascii="Doulos SIL" w:hAnsi="Doulos SIL"/>
          <w:i/>
          <w:color w:val="0000FF"/>
        </w:rPr>
        <w:t>̀</w:t>
      </w:r>
      <w:r w:rsidRPr="00746808">
        <w:rPr>
          <w:rFonts w:ascii="Doulos SIL" w:hAnsi="Doulos SIL"/>
          <w:i/>
          <w:color w:val="0000FF"/>
        </w:rPr>
        <w:t>y ku</w:t>
      </w:r>
      <w:r w:rsidRPr="001033FC">
        <w:rPr>
          <w:rFonts w:ascii="Doulos SIL" w:hAnsi="Doulos SIL"/>
          <w:i/>
          <w:color w:val="0000FF"/>
        </w:rPr>
        <w:t>̀</w:t>
      </w:r>
      <w:r w:rsidRPr="00BE0391">
        <w:rPr>
          <w:rFonts w:ascii="Doulos SIL" w:hAnsi="Doulos SIL"/>
          <w:i/>
          <w:color w:val="0000FF"/>
        </w:rPr>
        <w:t xml:space="preserve"> …</w:t>
      </w:r>
      <w:r>
        <w:t xml:space="preserve"> ‘do in late PM’ with following complement, (566e) in §9.7.2</w:t>
      </w:r>
    </w:p>
    <w:p w14:paraId="0A17405F" w14:textId="39D8752A" w:rsidR="00015C07" w:rsidRPr="009F0CEE" w:rsidRDefault="00015C07" w:rsidP="00DF6A8B">
      <w:pPr>
        <w:tabs>
          <w:tab w:val="clear" w:pos="288"/>
          <w:tab w:val="left" w:pos="360"/>
          <w:tab w:val="left" w:pos="720"/>
          <w:tab w:val="left" w:pos="1080"/>
          <w:tab w:val="left" w:pos="1440"/>
        </w:tabs>
        <w:ind w:left="1440" w:hanging="1440"/>
        <w:jc w:val="left"/>
        <w:rPr>
          <w:noProof/>
        </w:rPr>
      </w:pPr>
      <w:r>
        <w:rPr>
          <w:rFonts w:ascii="Doulos SIL" w:hAnsi="Doulos SIL"/>
          <w:i/>
          <w:noProof/>
          <w:color w:val="0000FF"/>
        </w:rPr>
        <w:t>-ya</w:t>
      </w:r>
      <w:r>
        <w:rPr>
          <w:noProof/>
        </w:rPr>
        <w:t xml:space="preserve"> (diminutive), see </w:t>
      </w:r>
      <w:r w:rsidRPr="00015C07">
        <w:rPr>
          <w:rFonts w:ascii="Doulos SIL" w:hAnsi="Doulos SIL"/>
          <w:i/>
          <w:noProof/>
          <w:color w:val="0000FF"/>
        </w:rPr>
        <w:t>-iya</w:t>
      </w:r>
      <w:r>
        <w:rPr>
          <w:noProof/>
        </w:rPr>
        <w:t xml:space="preserve"> </w:t>
      </w:r>
    </w:p>
    <w:p w14:paraId="5B5BD0DD" w14:textId="17205595" w:rsidR="00367E45" w:rsidRPr="00367E45" w:rsidRDefault="00367E45" w:rsidP="00DF6A8B">
      <w:pPr>
        <w:tabs>
          <w:tab w:val="clear" w:pos="288"/>
          <w:tab w:val="left" w:pos="360"/>
          <w:tab w:val="left" w:pos="720"/>
          <w:tab w:val="left" w:pos="1080"/>
          <w:tab w:val="left" w:pos="1440"/>
        </w:tabs>
        <w:ind w:left="1440" w:hanging="1440"/>
        <w:jc w:val="left"/>
        <w:rPr>
          <w:noProof/>
        </w:rPr>
      </w:pPr>
      <w:r w:rsidRPr="00746808">
        <w:rPr>
          <w:rFonts w:ascii="Doulos SIL" w:hAnsi="Doulos SIL"/>
          <w:i/>
          <w:color w:val="0000FF"/>
        </w:rPr>
        <w:t>ya</w:t>
      </w:r>
      <w:r w:rsidRPr="001527DA">
        <w:rPr>
          <w:rFonts w:ascii="Doulos SIL" w:hAnsi="Doulos SIL"/>
          <w:i/>
          <w:color w:val="0000FF"/>
        </w:rPr>
        <w:t>́</w:t>
      </w:r>
      <w:r>
        <w:t xml:space="preserve"> emphatic, §</w:t>
      </w:r>
      <w:r w:rsidR="00056F05" w:rsidRPr="00056F05">
        <w:t>8.5.5.5</w:t>
      </w:r>
    </w:p>
    <w:p w14:paraId="5BBBE9B1" w14:textId="393BBD55" w:rsidR="00C4219A" w:rsidRDefault="00C4219A" w:rsidP="00DF6A8B">
      <w:pPr>
        <w:tabs>
          <w:tab w:val="clear" w:pos="288"/>
          <w:tab w:val="left" w:pos="360"/>
          <w:tab w:val="left" w:pos="720"/>
          <w:tab w:val="left" w:pos="1080"/>
          <w:tab w:val="left" w:pos="1440"/>
        </w:tabs>
        <w:ind w:left="1440" w:hanging="1440"/>
        <w:jc w:val="left"/>
        <w:rPr>
          <w:noProof/>
        </w:rPr>
      </w:pPr>
      <w:r w:rsidRPr="009B172D">
        <w:rPr>
          <w:rFonts w:ascii="Doulos SIL" w:hAnsi="Doulos SIL"/>
          <w:i/>
          <w:noProof/>
          <w:color w:val="0000FF"/>
        </w:rPr>
        <w:t>yá:</w:t>
      </w:r>
      <w:r>
        <w:rPr>
          <w:noProof/>
        </w:rPr>
        <w:t xml:space="preserve"> distal demonstrative, §4.4.4</w:t>
      </w:r>
    </w:p>
    <w:p w14:paraId="4453B6C9" w14:textId="6DD92159" w:rsidR="00511A04" w:rsidRDefault="00511A04" w:rsidP="00DF6A8B">
      <w:pPr>
        <w:tabs>
          <w:tab w:val="clear" w:pos="288"/>
          <w:tab w:val="left" w:pos="360"/>
          <w:tab w:val="left" w:pos="720"/>
          <w:tab w:val="left" w:pos="1080"/>
          <w:tab w:val="left" w:pos="1440"/>
        </w:tabs>
        <w:ind w:left="1440" w:hanging="1440"/>
        <w:jc w:val="left"/>
        <w:rPr>
          <w:noProof/>
        </w:rPr>
      </w:pPr>
      <w:r w:rsidRPr="00C904C6">
        <w:rPr>
          <w:rFonts w:ascii="Doulos SIL" w:hAnsi="Doulos SIL"/>
          <w:i/>
          <w:color w:val="0000FF"/>
        </w:rPr>
        <w:t>yê</w:t>
      </w:r>
      <w:r w:rsidRPr="00010A4E">
        <w:t xml:space="preserve"> ‘</w:t>
      </w:r>
      <w:r>
        <w:t>go back</w:t>
      </w:r>
      <w:r w:rsidRPr="00010A4E">
        <w:t>’</w:t>
      </w:r>
      <w:r>
        <w:t>, §6.3.4</w:t>
      </w:r>
      <w:r w:rsidR="00856C1C">
        <w:t xml:space="preserve"> (see also </w:t>
      </w:r>
      <w:r w:rsidR="00856C1C" w:rsidRPr="00C904C6">
        <w:rPr>
          <w:rFonts w:ascii="Doulos SIL" w:hAnsi="Doulos SIL"/>
          <w:i/>
          <w:color w:val="0000FF"/>
        </w:rPr>
        <w:t>yò</w:t>
      </w:r>
      <w:r w:rsidR="00856C1C">
        <w:rPr>
          <w:rFonts w:ascii="Doulos SIL" w:hAnsi="Doulos SIL"/>
          <w:i/>
          <w:color w:val="0000FF"/>
        </w:rPr>
        <w:t xml:space="preserve"> </w:t>
      </w:r>
      <w:r w:rsidR="00856C1C" w:rsidRPr="00746808">
        <w:rPr>
          <w:rFonts w:ascii="Doulos SIL" w:hAnsi="Doulos SIL"/>
          <w:i/>
          <w:color w:val="0000FF"/>
        </w:rPr>
        <w:t>ku</w:t>
      </w:r>
      <w:r w:rsidR="00856C1C" w:rsidRPr="001033FC">
        <w:rPr>
          <w:rFonts w:ascii="Doulos SIL" w:hAnsi="Doulos SIL"/>
          <w:i/>
          <w:color w:val="0000FF"/>
        </w:rPr>
        <w:t>̀</w:t>
      </w:r>
      <w:r w:rsidR="00856C1C" w:rsidRPr="00BE0391">
        <w:rPr>
          <w:rFonts w:ascii="Doulos SIL" w:hAnsi="Doulos SIL"/>
          <w:i/>
          <w:color w:val="0000FF"/>
        </w:rPr>
        <w:t xml:space="preserve"> …</w:t>
      </w:r>
      <w:r w:rsidR="00A53BC5">
        <w:rPr>
          <w:rFonts w:ascii="Doulos SIL" w:hAnsi="Doulos SIL"/>
          <w:color w:val="0000FF"/>
        </w:rPr>
        <w:t xml:space="preserve">, </w:t>
      </w:r>
      <w:r w:rsidR="00A53BC5" w:rsidRPr="009B172D">
        <w:rPr>
          <w:rFonts w:ascii="Doulos SIL" w:hAnsi="Doulos SIL"/>
          <w:i/>
          <w:noProof/>
          <w:color w:val="0000FF"/>
        </w:rPr>
        <w:t>yèkà</w:t>
      </w:r>
      <w:r w:rsidR="00856C1C">
        <w:t>)</w:t>
      </w:r>
    </w:p>
    <w:p w14:paraId="32B1B68E" w14:textId="592709AB" w:rsidR="009B339E" w:rsidRDefault="009B339E" w:rsidP="009B339E">
      <w:pPr>
        <w:tabs>
          <w:tab w:val="clear" w:pos="288"/>
          <w:tab w:val="left" w:pos="360"/>
          <w:tab w:val="left" w:pos="720"/>
          <w:tab w:val="left" w:pos="1080"/>
          <w:tab w:val="left" w:pos="1440"/>
        </w:tabs>
        <w:ind w:left="1440" w:hanging="1440"/>
        <w:jc w:val="left"/>
        <w:rPr>
          <w:noProof/>
        </w:rPr>
      </w:pPr>
      <w:r w:rsidRPr="00746808">
        <w:rPr>
          <w:rFonts w:ascii="Doulos SIL" w:hAnsi="Doulos SIL"/>
          <w:i/>
          <w:color w:val="0000FF"/>
        </w:rPr>
        <w:t>ye</w:t>
      </w:r>
      <w:r w:rsidRPr="001033FC">
        <w:rPr>
          <w:rFonts w:ascii="Doulos SIL" w:hAnsi="Doulos SIL"/>
          <w:i/>
          <w:color w:val="0000FF"/>
        </w:rPr>
        <w:t>̀</w:t>
      </w:r>
      <w:r w:rsidRPr="00746808">
        <w:rPr>
          <w:rFonts w:ascii="Doulos SIL" w:hAnsi="Doulos SIL"/>
          <w:i/>
          <w:color w:val="0000FF"/>
        </w:rPr>
        <w:t>dda</w:t>
      </w:r>
      <w:r w:rsidRPr="001033FC">
        <w:rPr>
          <w:rFonts w:ascii="Doulos SIL" w:hAnsi="Doulos SIL"/>
          <w:i/>
          <w:color w:val="0000FF"/>
        </w:rPr>
        <w:t>̀</w:t>
      </w:r>
      <w:r>
        <w:rPr>
          <w:noProof/>
        </w:rPr>
        <w:t xml:space="preserve"> </w:t>
      </w:r>
      <w:r w:rsidR="00E0238D">
        <w:rPr>
          <w:noProof/>
        </w:rPr>
        <w:t xml:space="preserve">~ </w:t>
      </w:r>
      <w:r w:rsidR="00E0238D" w:rsidRPr="006E34CF">
        <w:rPr>
          <w:rFonts w:ascii="Doulos SIL" w:hAnsi="Doulos SIL"/>
          <w:i/>
          <w:color w:val="0000FF"/>
        </w:rPr>
        <w:t>yàddà</w:t>
      </w:r>
      <w:r w:rsidR="00E0238D">
        <w:rPr>
          <w:noProof/>
        </w:rPr>
        <w:t xml:space="preserve"> </w:t>
      </w:r>
      <w:r>
        <w:rPr>
          <w:noProof/>
        </w:rPr>
        <w:t>‘consent’, (566f) in §9.7.2</w:t>
      </w:r>
    </w:p>
    <w:p w14:paraId="66B5396E" w14:textId="2185B843" w:rsidR="009B339E" w:rsidRDefault="009B339E" w:rsidP="009B339E">
      <w:pPr>
        <w:tabs>
          <w:tab w:val="clear" w:pos="288"/>
          <w:tab w:val="left" w:pos="360"/>
          <w:tab w:val="left" w:pos="720"/>
          <w:tab w:val="left" w:pos="1080"/>
          <w:tab w:val="left" w:pos="1440"/>
        </w:tabs>
        <w:ind w:left="1440" w:hanging="1440"/>
        <w:jc w:val="left"/>
        <w:rPr>
          <w:noProof/>
        </w:rPr>
      </w:pPr>
      <w:r>
        <w:rPr>
          <w:noProof/>
        </w:rPr>
        <w:tab/>
      </w:r>
      <w:r w:rsidRPr="00746808">
        <w:rPr>
          <w:rFonts w:ascii="Doulos SIL" w:hAnsi="Doulos SIL"/>
          <w:i/>
          <w:color w:val="0000FF"/>
        </w:rPr>
        <w:t>ye</w:t>
      </w:r>
      <w:r w:rsidRPr="001033FC">
        <w:rPr>
          <w:rFonts w:ascii="Doulos SIL" w:hAnsi="Doulos SIL"/>
          <w:i/>
          <w:color w:val="0000FF"/>
        </w:rPr>
        <w:t>̀</w:t>
      </w:r>
      <w:r w:rsidRPr="00746808">
        <w:rPr>
          <w:rFonts w:ascii="Doulos SIL" w:hAnsi="Doulos SIL"/>
          <w:i/>
          <w:color w:val="0000FF"/>
        </w:rPr>
        <w:t>dda</w:t>
      </w:r>
      <w:r w:rsidRPr="001033FC">
        <w:rPr>
          <w:rFonts w:ascii="Doulos SIL" w:hAnsi="Doulos SIL"/>
          <w:i/>
          <w:color w:val="0000FF"/>
        </w:rPr>
        <w:t>̀</w:t>
      </w:r>
      <w:r w:rsidRPr="00746808">
        <w:rPr>
          <w:rFonts w:ascii="Doulos SIL" w:hAnsi="Doulos SIL"/>
          <w:i/>
          <w:color w:val="0000FF"/>
        </w:rPr>
        <w:t xml:space="preserve"> ku</w:t>
      </w:r>
      <w:r w:rsidRPr="001033FC">
        <w:rPr>
          <w:rFonts w:ascii="Doulos SIL" w:hAnsi="Doulos SIL"/>
          <w:i/>
          <w:color w:val="0000FF"/>
        </w:rPr>
        <w:t>̀</w:t>
      </w:r>
      <w:r w:rsidRPr="00BE0391">
        <w:rPr>
          <w:rFonts w:ascii="Doulos SIL" w:hAnsi="Doulos SIL"/>
          <w:i/>
          <w:color w:val="0000FF"/>
        </w:rPr>
        <w:t xml:space="preserve"> …</w:t>
      </w:r>
      <w:r w:rsidR="00E0238D">
        <w:t xml:space="preserve"> ~ </w:t>
      </w:r>
      <w:r w:rsidR="00E0238D" w:rsidRPr="006E34CF">
        <w:rPr>
          <w:rFonts w:ascii="Doulos SIL" w:hAnsi="Doulos SIL"/>
          <w:i/>
          <w:color w:val="0000FF"/>
        </w:rPr>
        <w:t xml:space="preserve">yàddà kù </w:t>
      </w:r>
      <w:r w:rsidR="00E0238D" w:rsidRPr="006B00DB">
        <w:rPr>
          <w:rFonts w:ascii="Doulos SIL" w:hAnsi="Doulos SIL"/>
          <w:i/>
          <w:color w:val="0000FF"/>
        </w:rPr>
        <w:t>…</w:t>
      </w:r>
      <w:r>
        <w:rPr>
          <w:noProof/>
        </w:rPr>
        <w:t xml:space="preserve"> ‘consent to VP’, (566f) in §9.7.2</w:t>
      </w:r>
    </w:p>
    <w:p w14:paraId="4A7AFEB0" w14:textId="0F016A32" w:rsidR="00511A04" w:rsidRDefault="00511A04" w:rsidP="00DF6A8B">
      <w:pPr>
        <w:tabs>
          <w:tab w:val="clear" w:pos="288"/>
          <w:tab w:val="left" w:pos="360"/>
          <w:tab w:val="left" w:pos="720"/>
          <w:tab w:val="left" w:pos="1080"/>
          <w:tab w:val="left" w:pos="1440"/>
        </w:tabs>
        <w:ind w:left="1440" w:hanging="1440"/>
        <w:jc w:val="left"/>
        <w:rPr>
          <w:noProof/>
        </w:rPr>
      </w:pPr>
      <w:r w:rsidRPr="009B172D">
        <w:rPr>
          <w:rFonts w:ascii="Doulos SIL" w:hAnsi="Doulos SIL"/>
          <w:i/>
          <w:noProof/>
          <w:color w:val="0000FF"/>
        </w:rPr>
        <w:t>yèkà</w:t>
      </w:r>
      <w:r>
        <w:rPr>
          <w:noProof/>
        </w:rPr>
        <w:t xml:space="preserve"> ‘come back’, §6.3.4</w:t>
      </w:r>
    </w:p>
    <w:p w14:paraId="15D2FF82" w14:textId="4CC3956F" w:rsidR="00971182" w:rsidRPr="00971182" w:rsidRDefault="00971182" w:rsidP="00DF6A8B">
      <w:pPr>
        <w:tabs>
          <w:tab w:val="clear" w:pos="288"/>
          <w:tab w:val="left" w:pos="360"/>
          <w:tab w:val="left" w:pos="720"/>
          <w:tab w:val="left" w:pos="1080"/>
          <w:tab w:val="left" w:pos="1440"/>
        </w:tabs>
        <w:ind w:left="1440" w:hanging="1440"/>
        <w:jc w:val="left"/>
      </w:pPr>
      <w:r w:rsidRPr="00746808">
        <w:rPr>
          <w:rFonts w:ascii="Doulos SIL" w:hAnsi="Doulos SIL"/>
          <w:i/>
          <w:color w:val="0000FF"/>
        </w:rPr>
        <w:t>ye</w:t>
      </w:r>
      <w:r w:rsidRPr="001527DA">
        <w:rPr>
          <w:rFonts w:ascii="Doulos SIL" w:hAnsi="Doulos SIL"/>
          <w:i/>
          <w:color w:val="0000FF"/>
        </w:rPr>
        <w:t>́</w:t>
      </w:r>
      <w:r w:rsidRPr="00746808">
        <w:rPr>
          <w:rFonts w:ascii="Doulos SIL" w:hAnsi="Doulos SIL"/>
          <w:i/>
          <w:color w:val="0000FF"/>
        </w:rPr>
        <w:t>la</w:t>
      </w:r>
      <w:r w:rsidRPr="001033FC">
        <w:rPr>
          <w:rFonts w:ascii="Doulos SIL" w:hAnsi="Doulos SIL"/>
          <w:i/>
          <w:color w:val="0000FF"/>
        </w:rPr>
        <w:t>̀</w:t>
      </w:r>
      <w:r>
        <w:t xml:space="preserve"> ‘whether’, §8.2.1</w:t>
      </w:r>
    </w:p>
    <w:p w14:paraId="4A808D1D" w14:textId="0AE2AC4D" w:rsidR="00A6022F" w:rsidRDefault="000851B3" w:rsidP="00DF6A8B">
      <w:pPr>
        <w:tabs>
          <w:tab w:val="clear" w:pos="288"/>
          <w:tab w:val="left" w:pos="360"/>
          <w:tab w:val="left" w:pos="720"/>
          <w:tab w:val="left" w:pos="1080"/>
          <w:tab w:val="left" w:pos="1440"/>
        </w:tabs>
        <w:ind w:left="1440" w:hanging="1440"/>
        <w:jc w:val="left"/>
      </w:pPr>
      <w:r w:rsidRPr="00746808">
        <w:rPr>
          <w:rFonts w:ascii="Doulos SIL" w:hAnsi="Doulos SIL"/>
          <w:i/>
          <w:color w:val="0000FF"/>
        </w:rPr>
        <w:t>ye</w:t>
      </w:r>
      <w:r w:rsidRPr="001527DA">
        <w:rPr>
          <w:rFonts w:ascii="Doulos SIL" w:hAnsi="Doulos SIL"/>
          <w:i/>
          <w:color w:val="0000FF"/>
        </w:rPr>
        <w:t>́</w:t>
      </w:r>
      <w:r w:rsidRPr="00746808">
        <w:rPr>
          <w:rFonts w:ascii="Doulos SIL" w:hAnsi="Doulos SIL"/>
          <w:i/>
          <w:color w:val="0000FF"/>
        </w:rPr>
        <w:t>rî</w:t>
      </w:r>
      <w:r>
        <w:t xml:space="preserve"> 1Pl </w:t>
      </w:r>
      <w:r w:rsidR="00432C13">
        <w:t xml:space="preserve">independent and object </w:t>
      </w:r>
      <w:r>
        <w:t>pronoun, §4.3.4.1</w:t>
      </w:r>
      <w:r w:rsidR="00432C13">
        <w:t>-2</w:t>
      </w:r>
    </w:p>
    <w:p w14:paraId="3504ADE7" w14:textId="5FB03359" w:rsidR="00511A04" w:rsidRDefault="00511A04" w:rsidP="00DF6A8B">
      <w:pPr>
        <w:tabs>
          <w:tab w:val="clear" w:pos="288"/>
          <w:tab w:val="left" w:pos="360"/>
          <w:tab w:val="left" w:pos="720"/>
          <w:tab w:val="left" w:pos="1080"/>
          <w:tab w:val="left" w:pos="1440"/>
        </w:tabs>
        <w:ind w:left="1440" w:hanging="1440"/>
        <w:jc w:val="left"/>
      </w:pPr>
      <w:r w:rsidRPr="00C904C6">
        <w:rPr>
          <w:rFonts w:ascii="Doulos SIL" w:hAnsi="Doulos SIL"/>
          <w:i/>
          <w:color w:val="0000FF"/>
        </w:rPr>
        <w:t>yò</w:t>
      </w:r>
      <w:r w:rsidR="00856C1C">
        <w:rPr>
          <w:rFonts w:ascii="Doulos SIL" w:hAnsi="Doulos SIL"/>
          <w:i/>
          <w:color w:val="0000FF"/>
        </w:rPr>
        <w:t xml:space="preserve"> </w:t>
      </w:r>
      <w:r w:rsidR="00856C1C" w:rsidRPr="00746808">
        <w:rPr>
          <w:rFonts w:ascii="Doulos SIL" w:hAnsi="Doulos SIL"/>
          <w:i/>
          <w:color w:val="0000FF"/>
        </w:rPr>
        <w:t>ku</w:t>
      </w:r>
      <w:r w:rsidR="00856C1C" w:rsidRPr="001033FC">
        <w:rPr>
          <w:rFonts w:ascii="Doulos SIL" w:hAnsi="Doulos SIL"/>
          <w:i/>
          <w:color w:val="0000FF"/>
        </w:rPr>
        <w:t>̀</w:t>
      </w:r>
      <w:r w:rsidR="00856C1C" w:rsidRPr="00BE0391">
        <w:rPr>
          <w:rFonts w:ascii="Doulos SIL" w:hAnsi="Doulos SIL"/>
          <w:i/>
          <w:color w:val="0000FF"/>
        </w:rPr>
        <w:t xml:space="preserve"> …</w:t>
      </w:r>
      <w:r w:rsidR="00A564C6">
        <w:t xml:space="preserve"> ~ </w:t>
      </w:r>
      <w:r w:rsidR="00A564C6">
        <w:rPr>
          <w:rFonts w:ascii="Doulos SIL" w:hAnsi="Doulos SIL"/>
          <w:i/>
          <w:color w:val="0000FF"/>
        </w:rPr>
        <w:t xml:space="preserve">yè </w:t>
      </w:r>
      <w:r w:rsidR="00A564C6" w:rsidRPr="00746808">
        <w:rPr>
          <w:rFonts w:ascii="Doulos SIL" w:hAnsi="Doulos SIL"/>
          <w:i/>
          <w:color w:val="0000FF"/>
        </w:rPr>
        <w:t>ku</w:t>
      </w:r>
      <w:r w:rsidR="00A564C6" w:rsidRPr="001033FC">
        <w:rPr>
          <w:rFonts w:ascii="Doulos SIL" w:hAnsi="Doulos SIL"/>
          <w:i/>
          <w:color w:val="0000FF"/>
        </w:rPr>
        <w:t>̀</w:t>
      </w:r>
      <w:r w:rsidR="00A564C6" w:rsidRPr="00BE0391">
        <w:rPr>
          <w:rFonts w:ascii="Doulos SIL" w:hAnsi="Doulos SIL"/>
          <w:i/>
          <w:color w:val="0000FF"/>
        </w:rPr>
        <w:t xml:space="preserve"> …</w:t>
      </w:r>
      <w:r w:rsidR="00856C1C">
        <w:t xml:space="preserve"> </w:t>
      </w:r>
      <w:r>
        <w:t xml:space="preserve"> ‘do again’</w:t>
      </w:r>
      <w:r w:rsidR="00856C1C">
        <w:t xml:space="preserve"> with following complement</w:t>
      </w:r>
      <w:r w:rsidR="00C30E62">
        <w:t xml:space="preserve"> (see </w:t>
      </w:r>
      <w:r w:rsidR="00C30E62" w:rsidRPr="00C904C6">
        <w:rPr>
          <w:rFonts w:ascii="Doulos SIL" w:hAnsi="Doulos SIL"/>
          <w:i/>
          <w:color w:val="0000FF"/>
        </w:rPr>
        <w:t>yê</w:t>
      </w:r>
      <w:r w:rsidR="00C30E62">
        <w:rPr>
          <w:rFonts w:ascii="Doulos SIL" w:hAnsi="Doulos SIL"/>
          <w:i/>
          <w:color w:val="0000FF"/>
        </w:rPr>
        <w:t> </w:t>
      </w:r>
      <w:r w:rsidR="00C30E62">
        <w:t>)</w:t>
      </w:r>
      <w:r>
        <w:t>, (566d) in §9.7.2</w:t>
      </w:r>
    </w:p>
    <w:p w14:paraId="4E9B718A" w14:textId="67CD9CD5" w:rsidR="00432C13" w:rsidRPr="00511A04" w:rsidRDefault="00432C13" w:rsidP="00DF6A8B">
      <w:pPr>
        <w:tabs>
          <w:tab w:val="clear" w:pos="288"/>
          <w:tab w:val="left" w:pos="360"/>
          <w:tab w:val="left" w:pos="720"/>
          <w:tab w:val="left" w:pos="1080"/>
          <w:tab w:val="left" w:pos="1440"/>
        </w:tabs>
        <w:ind w:left="1440" w:hanging="1440"/>
        <w:jc w:val="left"/>
      </w:pPr>
      <w:r w:rsidRPr="00746808">
        <w:rPr>
          <w:rFonts w:ascii="Doulos SIL" w:hAnsi="Doulos SIL"/>
          <w:i/>
          <w:color w:val="0000FF"/>
        </w:rPr>
        <w:t>yo</w:t>
      </w:r>
      <w:r w:rsidRPr="001033FC">
        <w:rPr>
          <w:rFonts w:ascii="Doulos SIL" w:hAnsi="Doulos SIL"/>
          <w:i/>
          <w:color w:val="0000FF"/>
        </w:rPr>
        <w:t>̀</w:t>
      </w:r>
      <w:r w:rsidRPr="00BE0391">
        <w:rPr>
          <w:rFonts w:ascii="Doulos SIL" w:hAnsi="Doulos SIL"/>
          <w:i/>
          <w:color w:val="0000FF"/>
        </w:rPr>
        <w:t>+H</w:t>
      </w:r>
      <w:r>
        <w:t xml:space="preserve"> 1Pl subject pronoun, §4.3.4.2</w:t>
      </w:r>
    </w:p>
    <w:p w14:paraId="7C97C887" w14:textId="670583BE" w:rsidR="00DF6A8B" w:rsidRDefault="00CD3461" w:rsidP="00686C55">
      <w:pPr>
        <w:tabs>
          <w:tab w:val="clear" w:pos="288"/>
          <w:tab w:val="left" w:pos="360"/>
          <w:tab w:val="left" w:pos="720"/>
          <w:tab w:val="left" w:pos="1080"/>
          <w:tab w:val="left" w:pos="1440"/>
        </w:tabs>
        <w:ind w:left="1440" w:hanging="1440"/>
      </w:pPr>
      <w:r w:rsidRPr="009B172D">
        <w:rPr>
          <w:rFonts w:ascii="Doulos SIL" w:hAnsi="Doulos SIL"/>
          <w:i/>
          <w:noProof/>
          <w:color w:val="0000FF"/>
        </w:rPr>
        <w:t>zá:</w:t>
      </w:r>
      <w:r w:rsidR="00DF6A8B">
        <w:t xml:space="preserve"> ‘since’, §5.9.8</w:t>
      </w:r>
    </w:p>
    <w:p w14:paraId="14B1ADA8" w14:textId="77777777" w:rsidR="000B5C65" w:rsidRDefault="000B5C65" w:rsidP="00686C55">
      <w:pPr>
        <w:tabs>
          <w:tab w:val="clear" w:pos="288"/>
          <w:tab w:val="left" w:pos="360"/>
          <w:tab w:val="left" w:pos="720"/>
          <w:tab w:val="left" w:pos="1080"/>
          <w:tab w:val="left" w:pos="1440"/>
        </w:tabs>
        <w:ind w:left="1440" w:hanging="1440"/>
      </w:pPr>
      <w:r w:rsidRPr="00746808">
        <w:rPr>
          <w:rFonts w:ascii="Doulos SIL" w:hAnsi="Doulos SIL"/>
          <w:i/>
          <w:color w:val="0000FF"/>
        </w:rPr>
        <w:t>zu</w:t>
      </w:r>
      <w:r w:rsidRPr="001033FC">
        <w:rPr>
          <w:rFonts w:ascii="Doulos SIL" w:hAnsi="Doulos SIL"/>
          <w:i/>
          <w:color w:val="0000FF"/>
        </w:rPr>
        <w:t>̀</w:t>
      </w:r>
      <w:r w:rsidRPr="00746808">
        <w:rPr>
          <w:rFonts w:ascii="Doulos SIL" w:hAnsi="Doulos SIL"/>
          <w:i/>
          <w:color w:val="0000FF"/>
        </w:rPr>
        <w:t>mbu</w:t>
      </w:r>
      <w:r w:rsidRPr="001033FC">
        <w:rPr>
          <w:rFonts w:ascii="Doulos SIL" w:hAnsi="Doulos SIL"/>
          <w:i/>
          <w:color w:val="0000FF"/>
        </w:rPr>
        <w:t>̀</w:t>
      </w:r>
      <w:r>
        <w:t xml:space="preserve"> ‘go down’</w:t>
      </w:r>
    </w:p>
    <w:p w14:paraId="5099A173" w14:textId="1EAC0874" w:rsidR="000B5C65" w:rsidRPr="002B3329" w:rsidRDefault="000B5C65" w:rsidP="00686C55">
      <w:pPr>
        <w:tabs>
          <w:tab w:val="clear" w:pos="288"/>
          <w:tab w:val="left" w:pos="360"/>
          <w:tab w:val="left" w:pos="720"/>
          <w:tab w:val="left" w:pos="1080"/>
          <w:tab w:val="left" w:pos="1440"/>
        </w:tabs>
        <w:ind w:left="1440" w:hanging="1440"/>
      </w:pPr>
      <w:r>
        <w:tab/>
        <w:t xml:space="preserve">causative </w:t>
      </w:r>
      <w:r w:rsidRPr="00746808">
        <w:rPr>
          <w:rFonts w:ascii="Doulos SIL" w:hAnsi="Doulos SIL"/>
          <w:i/>
          <w:color w:val="0000FF"/>
        </w:rPr>
        <w:t>zu</w:t>
      </w:r>
      <w:r w:rsidRPr="001527DA">
        <w:rPr>
          <w:rFonts w:ascii="Doulos SIL" w:hAnsi="Doulos SIL"/>
          <w:i/>
          <w:color w:val="0000FF"/>
        </w:rPr>
        <w:t>́</w:t>
      </w:r>
      <w:r w:rsidRPr="00746808">
        <w:rPr>
          <w:rFonts w:ascii="Doulos SIL" w:hAnsi="Doulos SIL"/>
          <w:i/>
          <w:color w:val="0000FF"/>
        </w:rPr>
        <w:t>m</w:t>
      </w:r>
      <w:r w:rsidRPr="00497F80">
        <w:rPr>
          <w:rFonts w:ascii="Doulos SIL" w:hAnsi="Doulos SIL"/>
          <w:i/>
          <w:color w:val="0000FF"/>
        </w:rPr>
        <w:t>-</w:t>
      </w:r>
      <w:r w:rsidRPr="00746808">
        <w:rPr>
          <w:rFonts w:ascii="Doulos SIL" w:hAnsi="Doulos SIL"/>
          <w:i/>
          <w:color w:val="0000FF"/>
        </w:rPr>
        <w:t>éyndí</w:t>
      </w:r>
      <w:r>
        <w:t xml:space="preserve"> ‘take down’, </w:t>
      </w:r>
      <w:r w:rsidR="00917C5D">
        <w:t>(331d) in §6.2.2</w:t>
      </w:r>
    </w:p>
    <w:sectPr w:rsidR="000B5C65" w:rsidRPr="002B3329" w:rsidSect="004C4441">
      <w:headerReference w:type="default" r:id="rId29"/>
      <w:pgSz w:w="11899" w:h="16838"/>
      <w:pgMar w:top="2160" w:right="2160" w:bottom="2160" w:left="2160" w:header="1872" w:footer="0" w:gutter="0"/>
      <w:cols w:space="709"/>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4D03FD" w14:textId="77777777" w:rsidR="0088739D" w:rsidRDefault="0088739D">
      <w:pPr>
        <w:spacing w:line="240" w:lineRule="auto"/>
      </w:pPr>
      <w:r>
        <w:separator/>
      </w:r>
    </w:p>
  </w:endnote>
  <w:endnote w:type="continuationSeparator" w:id="0">
    <w:p w14:paraId="39827AC1" w14:textId="77777777" w:rsidR="0088739D" w:rsidRDefault="008873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Doulos SIL">
    <w:panose1 w:val="02000500070000020004"/>
    <w:charset w:val="00"/>
    <w:family w:val="auto"/>
    <w:pitch w:val="variable"/>
    <w:sig w:usb0="A00002FF" w:usb1="5200A1FF" w:usb2="02000009" w:usb3="00000000" w:csb0="00000197" w:csb1="00000000"/>
  </w:font>
  <w:font w:name="Geneva">
    <w:panose1 w:val="020B0503030404040204"/>
    <w:charset w:val="00"/>
    <w:family w:val="auto"/>
    <w:pitch w:val="variable"/>
    <w:sig w:usb0="00000007" w:usb1="00000000" w:usb2="00000000" w:usb3="00000000" w:csb0="00000093"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DoulosSIL">
    <w:altName w:val="Doulos SIL"/>
    <w:panose1 w:val="00000000000000000000"/>
    <w:charset w:val="CC"/>
    <w:family w:val="auto"/>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C80EFD" w14:textId="77777777" w:rsidR="0088739D" w:rsidRDefault="0088739D">
      <w:pPr>
        <w:spacing w:line="240" w:lineRule="auto"/>
      </w:pPr>
      <w:r>
        <w:separator/>
      </w:r>
    </w:p>
  </w:footnote>
  <w:footnote w:type="continuationSeparator" w:id="0">
    <w:p w14:paraId="04C4379B" w14:textId="77777777" w:rsidR="0088739D" w:rsidRDefault="0088739D">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FA25C" w14:textId="77777777" w:rsidR="0088739D" w:rsidRDefault="0088739D">
    <w:pPr>
      <w:pStyle w:val="Header"/>
      <w:tabs>
        <w:tab w:val="clear" w:pos="4320"/>
        <w:tab w:val="right" w:pos="6521"/>
      </w:tabs>
    </w:pPr>
    <w:r>
      <w:rPr>
        <w:rStyle w:val="PageNumber"/>
        <w:b/>
        <w:sz w:val="24"/>
      </w:rPr>
      <w:fldChar w:fldCharType="begin"/>
    </w:r>
    <w:r>
      <w:rPr>
        <w:rStyle w:val="PageNumber"/>
        <w:b/>
        <w:sz w:val="24"/>
      </w:rPr>
      <w:instrText xml:space="preserve"> PAGE </w:instrText>
    </w:r>
    <w:r>
      <w:rPr>
        <w:rStyle w:val="PageNumber"/>
        <w:b/>
        <w:sz w:val="24"/>
      </w:rPr>
      <w:fldChar w:fldCharType="separate"/>
    </w:r>
    <w:r>
      <w:rPr>
        <w:rStyle w:val="PageNumber"/>
        <w:b/>
        <w:noProof/>
        <w:sz w:val="24"/>
      </w:rPr>
      <w:t>34</w:t>
    </w:r>
    <w:r>
      <w:rPr>
        <w:rStyle w:val="PageNumber"/>
        <w:b/>
        <w:sz w:val="24"/>
      </w:rPr>
      <w:fldChar w:fldCharType="end"/>
    </w:r>
    <w:r>
      <w:rPr>
        <w:rStyle w:val="PageNumber"/>
      </w:rPr>
      <w:tab/>
    </w:r>
    <w:r>
      <w:rPr>
        <w:rStyle w:val="PageNumber"/>
        <w:i/>
      </w:rPr>
      <w:t>Grammar of Humburi Senni</w:t>
    </w:r>
    <w:r>
      <w:tab/>
    </w:r>
  </w:p>
  <w:p w14:paraId="45F45DB7" w14:textId="77777777" w:rsidR="0088739D" w:rsidRDefault="0088739D">
    <w:pPr>
      <w:pStyle w:val="Heade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F04B4" w14:textId="77777777" w:rsidR="0088739D" w:rsidRDefault="0088739D" w:rsidP="004C4441">
    <w:pPr>
      <w:pStyle w:val="Header"/>
      <w:tabs>
        <w:tab w:val="clear" w:pos="4320"/>
        <w:tab w:val="clear" w:pos="8640"/>
        <w:tab w:val="left" w:pos="5155"/>
        <w:tab w:val="left" w:pos="5803"/>
        <w:tab w:val="right" w:pos="7560"/>
      </w:tabs>
      <w:rPr>
        <w:rStyle w:val="PageNumber"/>
        <w:b/>
        <w:sz w:val="24"/>
      </w:rPr>
    </w:pPr>
    <w:r>
      <w:rPr>
        <w:i/>
      </w:rPr>
      <w:t xml:space="preserve">Chapter 5   </w:t>
    </w:r>
    <w:r w:rsidRPr="000A7CFF">
      <w:rPr>
        <w:i/>
      </w:rPr>
      <w:t>Nominal inflection and NP syntax</w:t>
    </w:r>
    <w:r>
      <w:tab/>
    </w:r>
    <w:r>
      <w:tab/>
    </w:r>
    <w:r>
      <w:tab/>
    </w:r>
    <w:r>
      <w:rPr>
        <w:rStyle w:val="PageNumber"/>
        <w:b/>
        <w:sz w:val="24"/>
      </w:rPr>
      <w:fldChar w:fldCharType="begin"/>
    </w:r>
    <w:r>
      <w:rPr>
        <w:rStyle w:val="PageNumber"/>
        <w:b/>
        <w:sz w:val="24"/>
      </w:rPr>
      <w:instrText xml:space="preserve"> PAGE </w:instrText>
    </w:r>
    <w:r>
      <w:rPr>
        <w:rStyle w:val="PageNumber"/>
        <w:b/>
        <w:sz w:val="24"/>
      </w:rPr>
      <w:fldChar w:fldCharType="separate"/>
    </w:r>
    <w:r w:rsidR="009502CD">
      <w:rPr>
        <w:rStyle w:val="PageNumber"/>
        <w:b/>
        <w:noProof/>
        <w:sz w:val="24"/>
      </w:rPr>
      <w:t>271</w:t>
    </w:r>
    <w:r>
      <w:rPr>
        <w:rStyle w:val="PageNumber"/>
        <w:b/>
        <w:sz w:val="24"/>
      </w:rPr>
      <w:fldChar w:fldCharType="end"/>
    </w:r>
  </w:p>
  <w:p w14:paraId="73D68A50" w14:textId="77777777" w:rsidR="0088739D" w:rsidRDefault="0088739D" w:rsidP="004C4441">
    <w:pPr>
      <w:pStyle w:val="Header"/>
      <w:tabs>
        <w:tab w:val="clear" w:pos="4320"/>
        <w:tab w:val="clear" w:pos="8640"/>
        <w:tab w:val="left" w:pos="5155"/>
        <w:tab w:val="left" w:pos="5803"/>
        <w:tab w:val="right" w:pos="7560"/>
      </w:tabs>
      <w:rPr>
        <w:rStyle w:val="PageNumber"/>
        <w:b/>
        <w:sz w:val="24"/>
      </w:rPr>
    </w:pPr>
  </w:p>
  <w:p w14:paraId="57041660" w14:textId="06A915F1" w:rsidR="0088739D" w:rsidRDefault="0088739D" w:rsidP="004C4441">
    <w:pPr>
      <w:pStyle w:val="Header"/>
      <w:tabs>
        <w:tab w:val="clear" w:pos="4320"/>
        <w:tab w:val="clear" w:pos="8640"/>
        <w:tab w:val="left" w:pos="5155"/>
        <w:tab w:val="left" w:pos="5803"/>
        <w:tab w:val="right" w:pos="7560"/>
      </w:tabs>
    </w:pPr>
    <w:r>
      <w:tab/>
    </w:r>
    <w:r>
      <w:tab/>
    </w:r>
    <w:r>
      <w:tab/>
    </w:r>
    <w:r>
      <w:tab/>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E748F" w14:textId="77777777" w:rsidR="0088739D" w:rsidRDefault="0088739D">
    <w:pPr>
      <w:pStyle w:val="Heade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36133" w14:textId="71B9C2EE" w:rsidR="0088739D" w:rsidRDefault="0088739D" w:rsidP="004C4441">
    <w:pPr>
      <w:pStyle w:val="Header"/>
      <w:tabs>
        <w:tab w:val="clear" w:pos="4320"/>
        <w:tab w:val="clear" w:pos="8640"/>
        <w:tab w:val="left" w:pos="5155"/>
        <w:tab w:val="left" w:pos="5803"/>
        <w:tab w:val="right" w:pos="7560"/>
      </w:tabs>
      <w:rPr>
        <w:rStyle w:val="PageNumber"/>
        <w:b/>
        <w:sz w:val="24"/>
      </w:rPr>
    </w:pPr>
    <w:r>
      <w:rPr>
        <w:i/>
      </w:rPr>
      <w:t xml:space="preserve">Chapter 6  </w:t>
    </w:r>
    <w:r w:rsidRPr="00904EAC">
      <w:rPr>
        <w:i/>
      </w:rPr>
      <w:t xml:space="preserve"> Verbal voice (valency) and verb derivation</w:t>
    </w:r>
    <w:r>
      <w:tab/>
    </w:r>
    <w:r>
      <w:tab/>
    </w:r>
    <w:r>
      <w:tab/>
    </w:r>
    <w:r>
      <w:rPr>
        <w:rStyle w:val="PageNumber"/>
        <w:b/>
        <w:sz w:val="24"/>
      </w:rPr>
      <w:fldChar w:fldCharType="begin"/>
    </w:r>
    <w:r>
      <w:rPr>
        <w:rStyle w:val="PageNumber"/>
        <w:b/>
        <w:sz w:val="24"/>
      </w:rPr>
      <w:instrText xml:space="preserve"> PAGE </w:instrText>
    </w:r>
    <w:r>
      <w:rPr>
        <w:rStyle w:val="PageNumber"/>
        <w:b/>
        <w:sz w:val="24"/>
      </w:rPr>
      <w:fldChar w:fldCharType="separate"/>
    </w:r>
    <w:r w:rsidR="009502CD">
      <w:rPr>
        <w:rStyle w:val="PageNumber"/>
        <w:b/>
        <w:noProof/>
        <w:sz w:val="24"/>
      </w:rPr>
      <w:t>289</w:t>
    </w:r>
    <w:r>
      <w:rPr>
        <w:rStyle w:val="PageNumber"/>
        <w:b/>
        <w:sz w:val="24"/>
      </w:rPr>
      <w:fldChar w:fldCharType="end"/>
    </w:r>
  </w:p>
  <w:p w14:paraId="7E781B5E" w14:textId="77777777" w:rsidR="0088739D" w:rsidRDefault="0088739D" w:rsidP="004C4441">
    <w:pPr>
      <w:pStyle w:val="Header"/>
      <w:tabs>
        <w:tab w:val="clear" w:pos="4320"/>
        <w:tab w:val="clear" w:pos="8640"/>
        <w:tab w:val="left" w:pos="5155"/>
        <w:tab w:val="left" w:pos="5803"/>
        <w:tab w:val="right" w:pos="7560"/>
      </w:tabs>
      <w:rPr>
        <w:rStyle w:val="PageNumber"/>
        <w:b/>
        <w:sz w:val="24"/>
      </w:rPr>
    </w:pPr>
  </w:p>
  <w:p w14:paraId="06249B27" w14:textId="77777777" w:rsidR="0088739D" w:rsidRDefault="0088739D" w:rsidP="004C4441">
    <w:pPr>
      <w:pStyle w:val="Header"/>
      <w:tabs>
        <w:tab w:val="clear" w:pos="4320"/>
        <w:tab w:val="clear" w:pos="8640"/>
        <w:tab w:val="left" w:pos="5155"/>
        <w:tab w:val="left" w:pos="5803"/>
        <w:tab w:val="right" w:pos="7560"/>
      </w:tabs>
    </w:pPr>
    <w:r>
      <w:tab/>
    </w:r>
    <w:r>
      <w:tab/>
    </w:r>
    <w:r>
      <w:tab/>
    </w:r>
    <w:r>
      <w:tab/>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1DDE9" w14:textId="735A81BB" w:rsidR="0088739D" w:rsidRDefault="0088739D" w:rsidP="004C4441">
    <w:pPr>
      <w:pStyle w:val="Header"/>
      <w:tabs>
        <w:tab w:val="clear" w:pos="4320"/>
        <w:tab w:val="clear" w:pos="8640"/>
        <w:tab w:val="left" w:pos="5155"/>
        <w:tab w:val="left" w:pos="5803"/>
        <w:tab w:val="right" w:pos="7560"/>
      </w:tabs>
      <w:rPr>
        <w:rStyle w:val="PageNumber"/>
        <w:b/>
        <w:sz w:val="24"/>
      </w:rPr>
    </w:pPr>
    <w:r>
      <w:rPr>
        <w:i/>
      </w:rPr>
      <w:t xml:space="preserve">Chapter 7  </w:t>
    </w:r>
    <w:r w:rsidRPr="00904EAC">
      <w:rPr>
        <w:i/>
      </w:rPr>
      <w:t xml:space="preserve"> </w:t>
    </w:r>
    <w:r>
      <w:rPr>
        <w:i/>
      </w:rPr>
      <w:t>VP structure</w:t>
    </w:r>
    <w:r>
      <w:tab/>
    </w:r>
    <w:r>
      <w:tab/>
    </w:r>
    <w:r>
      <w:tab/>
    </w:r>
    <w:r>
      <w:rPr>
        <w:rStyle w:val="PageNumber"/>
        <w:b/>
        <w:sz w:val="24"/>
      </w:rPr>
      <w:fldChar w:fldCharType="begin"/>
    </w:r>
    <w:r>
      <w:rPr>
        <w:rStyle w:val="PageNumber"/>
        <w:b/>
        <w:sz w:val="24"/>
      </w:rPr>
      <w:instrText xml:space="preserve"> PAGE </w:instrText>
    </w:r>
    <w:r>
      <w:rPr>
        <w:rStyle w:val="PageNumber"/>
        <w:b/>
        <w:sz w:val="24"/>
      </w:rPr>
      <w:fldChar w:fldCharType="separate"/>
    </w:r>
    <w:r w:rsidR="009502CD">
      <w:rPr>
        <w:rStyle w:val="PageNumber"/>
        <w:b/>
        <w:noProof/>
        <w:sz w:val="24"/>
      </w:rPr>
      <w:t>315</w:t>
    </w:r>
    <w:r>
      <w:rPr>
        <w:rStyle w:val="PageNumber"/>
        <w:b/>
        <w:sz w:val="24"/>
      </w:rPr>
      <w:fldChar w:fldCharType="end"/>
    </w:r>
  </w:p>
  <w:p w14:paraId="4EFAF31C" w14:textId="77777777" w:rsidR="0088739D" w:rsidRDefault="0088739D" w:rsidP="004C4441">
    <w:pPr>
      <w:pStyle w:val="Header"/>
      <w:tabs>
        <w:tab w:val="clear" w:pos="4320"/>
        <w:tab w:val="clear" w:pos="8640"/>
        <w:tab w:val="left" w:pos="5155"/>
        <w:tab w:val="left" w:pos="5803"/>
        <w:tab w:val="right" w:pos="7560"/>
      </w:tabs>
      <w:rPr>
        <w:rStyle w:val="PageNumber"/>
        <w:b/>
        <w:sz w:val="24"/>
      </w:rPr>
    </w:pPr>
  </w:p>
  <w:p w14:paraId="0C4D4D3F" w14:textId="77777777" w:rsidR="0088739D" w:rsidRDefault="0088739D" w:rsidP="004C4441">
    <w:pPr>
      <w:pStyle w:val="Header"/>
      <w:tabs>
        <w:tab w:val="clear" w:pos="4320"/>
        <w:tab w:val="clear" w:pos="8640"/>
        <w:tab w:val="left" w:pos="5155"/>
        <w:tab w:val="left" w:pos="5803"/>
        <w:tab w:val="right" w:pos="7560"/>
      </w:tabs>
    </w:pPr>
    <w:r>
      <w:tab/>
    </w:r>
    <w:r>
      <w:tab/>
    </w:r>
    <w:r>
      <w:tab/>
    </w:r>
    <w:r>
      <w:tab/>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8D485" w14:textId="38230F15" w:rsidR="0088739D" w:rsidRDefault="0088739D" w:rsidP="004C4441">
    <w:pPr>
      <w:pStyle w:val="Header"/>
      <w:tabs>
        <w:tab w:val="clear" w:pos="4320"/>
        <w:tab w:val="clear" w:pos="8640"/>
        <w:tab w:val="left" w:pos="5155"/>
        <w:tab w:val="left" w:pos="5803"/>
        <w:tab w:val="right" w:pos="7560"/>
      </w:tabs>
      <w:rPr>
        <w:rStyle w:val="PageNumber"/>
        <w:b/>
        <w:sz w:val="24"/>
      </w:rPr>
    </w:pPr>
    <w:r>
      <w:rPr>
        <w:i/>
      </w:rPr>
      <w:t xml:space="preserve">Chapter 8  </w:t>
    </w:r>
    <w:r w:rsidRPr="00904EAC">
      <w:rPr>
        <w:i/>
      </w:rPr>
      <w:t xml:space="preserve"> </w:t>
    </w:r>
    <w:r w:rsidRPr="007E4A04">
      <w:rPr>
        <w:i/>
      </w:rPr>
      <w:t>Discourse-functional constructions and extraction</w:t>
    </w:r>
    <w:r>
      <w:tab/>
    </w:r>
    <w:r>
      <w:tab/>
    </w:r>
    <w:r>
      <w:rPr>
        <w:rStyle w:val="PageNumber"/>
        <w:b/>
        <w:sz w:val="24"/>
      </w:rPr>
      <w:fldChar w:fldCharType="begin"/>
    </w:r>
    <w:r>
      <w:rPr>
        <w:rStyle w:val="PageNumber"/>
        <w:b/>
        <w:sz w:val="24"/>
      </w:rPr>
      <w:instrText xml:space="preserve"> PAGE </w:instrText>
    </w:r>
    <w:r>
      <w:rPr>
        <w:rStyle w:val="PageNumber"/>
        <w:b/>
        <w:sz w:val="24"/>
      </w:rPr>
      <w:fldChar w:fldCharType="separate"/>
    </w:r>
    <w:r w:rsidR="009502CD">
      <w:rPr>
        <w:rStyle w:val="PageNumber"/>
        <w:b/>
        <w:noProof/>
        <w:sz w:val="24"/>
      </w:rPr>
      <w:t>363</w:t>
    </w:r>
    <w:r>
      <w:rPr>
        <w:rStyle w:val="PageNumber"/>
        <w:b/>
        <w:sz w:val="24"/>
      </w:rPr>
      <w:fldChar w:fldCharType="end"/>
    </w:r>
  </w:p>
  <w:p w14:paraId="485DF4EB" w14:textId="77777777" w:rsidR="0088739D" w:rsidRDefault="0088739D" w:rsidP="004C4441">
    <w:pPr>
      <w:pStyle w:val="Header"/>
      <w:tabs>
        <w:tab w:val="clear" w:pos="4320"/>
        <w:tab w:val="clear" w:pos="8640"/>
        <w:tab w:val="left" w:pos="5155"/>
        <w:tab w:val="left" w:pos="5803"/>
        <w:tab w:val="right" w:pos="7560"/>
      </w:tabs>
      <w:rPr>
        <w:rStyle w:val="PageNumber"/>
        <w:b/>
        <w:sz w:val="24"/>
      </w:rPr>
    </w:pPr>
  </w:p>
  <w:p w14:paraId="5789A5EC" w14:textId="77777777" w:rsidR="0088739D" w:rsidRDefault="0088739D" w:rsidP="004C4441">
    <w:pPr>
      <w:pStyle w:val="Header"/>
      <w:tabs>
        <w:tab w:val="clear" w:pos="4320"/>
        <w:tab w:val="clear" w:pos="8640"/>
        <w:tab w:val="left" w:pos="5155"/>
        <w:tab w:val="left" w:pos="5803"/>
        <w:tab w:val="right" w:pos="7560"/>
      </w:tabs>
    </w:pPr>
    <w:r>
      <w:tab/>
    </w:r>
    <w:r>
      <w:tab/>
    </w:r>
    <w:r>
      <w:tab/>
    </w:r>
    <w:r>
      <w:tab/>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77F92" w14:textId="31E56FA7" w:rsidR="0088739D" w:rsidRDefault="0088739D" w:rsidP="004C4441">
    <w:pPr>
      <w:pStyle w:val="Header"/>
      <w:tabs>
        <w:tab w:val="clear" w:pos="4320"/>
        <w:tab w:val="clear" w:pos="8640"/>
        <w:tab w:val="left" w:pos="5155"/>
        <w:tab w:val="left" w:pos="5803"/>
        <w:tab w:val="right" w:pos="7560"/>
      </w:tabs>
      <w:rPr>
        <w:rStyle w:val="PageNumber"/>
        <w:b/>
        <w:sz w:val="24"/>
      </w:rPr>
    </w:pPr>
    <w:r>
      <w:rPr>
        <w:i/>
      </w:rPr>
      <w:t xml:space="preserve">Chapter 9  </w:t>
    </w:r>
    <w:r w:rsidRPr="00904EAC">
      <w:rPr>
        <w:i/>
      </w:rPr>
      <w:t xml:space="preserve"> </w:t>
    </w:r>
    <w:r w:rsidRPr="009502CD">
      <w:rPr>
        <w:i/>
      </w:rPr>
      <w:t>Sentence-level syntax and semantics</w:t>
    </w:r>
    <w:r>
      <w:tab/>
    </w:r>
    <w:r>
      <w:tab/>
    </w:r>
    <w:r>
      <w:tab/>
    </w:r>
    <w:r>
      <w:rPr>
        <w:rStyle w:val="PageNumber"/>
        <w:b/>
        <w:sz w:val="24"/>
      </w:rPr>
      <w:fldChar w:fldCharType="begin"/>
    </w:r>
    <w:r>
      <w:rPr>
        <w:rStyle w:val="PageNumber"/>
        <w:b/>
        <w:sz w:val="24"/>
      </w:rPr>
      <w:instrText xml:space="preserve"> PAGE </w:instrText>
    </w:r>
    <w:r>
      <w:rPr>
        <w:rStyle w:val="PageNumber"/>
        <w:b/>
        <w:sz w:val="24"/>
      </w:rPr>
      <w:fldChar w:fldCharType="separate"/>
    </w:r>
    <w:r w:rsidR="009502CD">
      <w:rPr>
        <w:rStyle w:val="PageNumber"/>
        <w:b/>
        <w:noProof/>
        <w:sz w:val="24"/>
      </w:rPr>
      <w:t>402</w:t>
    </w:r>
    <w:r>
      <w:rPr>
        <w:rStyle w:val="PageNumber"/>
        <w:b/>
        <w:sz w:val="24"/>
      </w:rPr>
      <w:fldChar w:fldCharType="end"/>
    </w:r>
  </w:p>
  <w:p w14:paraId="59F5D483" w14:textId="77777777" w:rsidR="0088739D" w:rsidRDefault="0088739D" w:rsidP="004C4441">
    <w:pPr>
      <w:pStyle w:val="Header"/>
      <w:tabs>
        <w:tab w:val="clear" w:pos="4320"/>
        <w:tab w:val="clear" w:pos="8640"/>
        <w:tab w:val="left" w:pos="5155"/>
        <w:tab w:val="left" w:pos="5803"/>
        <w:tab w:val="right" w:pos="7560"/>
      </w:tabs>
      <w:rPr>
        <w:rStyle w:val="PageNumber"/>
        <w:b/>
        <w:sz w:val="24"/>
      </w:rPr>
    </w:pPr>
  </w:p>
  <w:p w14:paraId="46E68293" w14:textId="77777777" w:rsidR="0088739D" w:rsidRDefault="0088739D" w:rsidP="004C4441">
    <w:pPr>
      <w:pStyle w:val="Header"/>
      <w:tabs>
        <w:tab w:val="clear" w:pos="4320"/>
        <w:tab w:val="clear" w:pos="8640"/>
        <w:tab w:val="left" w:pos="5155"/>
        <w:tab w:val="left" w:pos="5803"/>
        <w:tab w:val="right" w:pos="7560"/>
      </w:tabs>
    </w:pPr>
    <w:r>
      <w:tab/>
    </w:r>
    <w:r>
      <w:tab/>
    </w:r>
    <w:r>
      <w:tab/>
    </w:r>
    <w:r>
      <w:tab/>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2B5B0" w14:textId="32365F76" w:rsidR="0088739D" w:rsidRDefault="0088739D" w:rsidP="007E4A04">
    <w:pPr>
      <w:pStyle w:val="Header"/>
      <w:tabs>
        <w:tab w:val="clear" w:pos="4320"/>
        <w:tab w:val="clear" w:pos="8640"/>
        <w:tab w:val="right" w:pos="6521"/>
        <w:tab w:val="right" w:pos="7560"/>
      </w:tabs>
    </w:pPr>
    <w:r w:rsidRPr="007E4A04">
      <w:rPr>
        <w:i/>
      </w:rPr>
      <w:t>Chapter 10   Anaphora, logophorics, and reported speech</w:t>
    </w:r>
    <w:r>
      <w:tab/>
    </w:r>
    <w:r>
      <w:tab/>
    </w:r>
    <w:r>
      <w:rPr>
        <w:rStyle w:val="PageNumber"/>
        <w:b/>
        <w:sz w:val="24"/>
      </w:rPr>
      <w:fldChar w:fldCharType="begin"/>
    </w:r>
    <w:r>
      <w:rPr>
        <w:rStyle w:val="PageNumber"/>
        <w:b/>
        <w:sz w:val="24"/>
      </w:rPr>
      <w:instrText xml:space="preserve"> PAGE </w:instrText>
    </w:r>
    <w:r>
      <w:rPr>
        <w:rStyle w:val="PageNumber"/>
        <w:b/>
        <w:sz w:val="24"/>
      </w:rPr>
      <w:fldChar w:fldCharType="separate"/>
    </w:r>
    <w:r w:rsidR="009502CD">
      <w:rPr>
        <w:rStyle w:val="PageNumber"/>
        <w:b/>
        <w:noProof/>
        <w:sz w:val="24"/>
      </w:rPr>
      <w:t>405</w:t>
    </w:r>
    <w:r>
      <w:rPr>
        <w:rStyle w:val="PageNumber"/>
        <w:b/>
        <w:sz w:val="24"/>
      </w:rPr>
      <w:fldChar w:fldCharType="end"/>
    </w:r>
    <w:r>
      <w:tab/>
    </w:r>
    <w:r>
      <w:tab/>
    </w:r>
    <w:r>
      <w:tab/>
    </w:r>
    <w:r>
      <w:tab/>
    </w:r>
    <w:r>
      <w:tab/>
    </w:r>
    <w:r>
      <w:tab/>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B2D9D" w14:textId="77777777" w:rsidR="0088739D" w:rsidRDefault="0088739D">
    <w:pPr>
      <w:pStyle w:val="Header"/>
    </w:pP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87514" w14:textId="77777777" w:rsidR="0088739D" w:rsidRDefault="0088739D">
    <w:pPr>
      <w:pStyle w:val="Header"/>
      <w:tabs>
        <w:tab w:val="clear" w:pos="4320"/>
        <w:tab w:val="right" w:pos="6521"/>
      </w:tabs>
      <w:rPr>
        <w:i/>
      </w:rPr>
    </w:pPr>
  </w:p>
  <w:p w14:paraId="37C04ABF" w14:textId="77777777" w:rsidR="0088739D" w:rsidRDefault="0088739D">
    <w:pPr>
      <w:pStyle w:val="Header"/>
      <w:tabs>
        <w:tab w:val="clear" w:pos="4320"/>
        <w:tab w:val="right" w:pos="6521"/>
      </w:tabs>
      <w:rPr>
        <w:i/>
      </w:rPr>
    </w:pPr>
  </w:p>
  <w:p w14:paraId="670049FD" w14:textId="77777777" w:rsidR="0088739D" w:rsidRDefault="0088739D">
    <w:pPr>
      <w:pStyle w:val="Header"/>
      <w:tabs>
        <w:tab w:val="clear" w:pos="4320"/>
        <w:tab w:val="right" w:pos="6521"/>
      </w:tabs>
    </w:pPr>
    <w:r>
      <w:rPr>
        <w:i/>
      </w:rPr>
      <w:t>Contents</w:t>
    </w:r>
    <w:r>
      <w:tab/>
    </w:r>
    <w:r>
      <w:rPr>
        <w:rStyle w:val="PageNumber"/>
        <w:b/>
        <w:sz w:val="24"/>
      </w:rPr>
      <w:fldChar w:fldCharType="begin"/>
    </w:r>
    <w:r>
      <w:rPr>
        <w:rStyle w:val="PageNumber"/>
        <w:b/>
        <w:sz w:val="24"/>
      </w:rPr>
      <w:instrText xml:space="preserve"> PAGE </w:instrText>
    </w:r>
    <w:r>
      <w:rPr>
        <w:rStyle w:val="PageNumber"/>
        <w:b/>
        <w:sz w:val="24"/>
      </w:rPr>
      <w:fldChar w:fldCharType="separate"/>
    </w:r>
    <w:r>
      <w:rPr>
        <w:rStyle w:val="PageNumber"/>
        <w:b/>
        <w:noProof/>
        <w:sz w:val="24"/>
      </w:rPr>
      <w:t>414</w:t>
    </w:r>
    <w:r>
      <w:rPr>
        <w:rStyle w:val="PageNumber"/>
        <w:b/>
        <w:sz w:val="24"/>
      </w:rPr>
      <w:fldChar w:fldCharType="end"/>
    </w:r>
    <w:r>
      <w:tab/>
    </w:r>
    <w:r>
      <w:tab/>
    </w:r>
    <w:r>
      <w:tab/>
    </w:r>
    <w:r>
      <w:tab/>
    </w:r>
    <w:r>
      <w:tab/>
    </w:r>
    <w:r>
      <w:tab/>
    </w:r>
    <w:r>
      <w:tab/>
    </w:r>
    <w:r>
      <w:tab/>
    </w:r>
    <w:r>
      <w:tab/>
    </w:r>
  </w:p>
  <w:p w14:paraId="11236F7E" w14:textId="77777777" w:rsidR="0088739D" w:rsidRDefault="0088739D">
    <w:pPr>
      <w:pStyle w:val="Header"/>
    </w:pP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2451A" w14:textId="77777777" w:rsidR="0088739D" w:rsidRDefault="0088739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63983" w14:textId="5D1F4F5A" w:rsidR="0088739D" w:rsidRDefault="0088739D" w:rsidP="004C4441">
    <w:pPr>
      <w:pStyle w:val="Header"/>
      <w:tabs>
        <w:tab w:val="clear" w:pos="4320"/>
        <w:tab w:val="right" w:pos="7560"/>
      </w:tabs>
    </w:pPr>
    <w:r>
      <w:rPr>
        <w:i/>
      </w:rPr>
      <w:t>Chapter 1   Introduction</w:t>
    </w:r>
    <w:r>
      <w:tab/>
    </w:r>
    <w:r>
      <w:rPr>
        <w:rStyle w:val="PageNumber"/>
        <w:b/>
        <w:sz w:val="24"/>
      </w:rPr>
      <w:fldChar w:fldCharType="begin"/>
    </w:r>
    <w:r>
      <w:rPr>
        <w:rStyle w:val="PageNumber"/>
        <w:b/>
        <w:sz w:val="24"/>
      </w:rPr>
      <w:instrText xml:space="preserve"> PAGE </w:instrText>
    </w:r>
    <w:r>
      <w:rPr>
        <w:rStyle w:val="PageNumber"/>
        <w:b/>
        <w:sz w:val="24"/>
      </w:rPr>
      <w:fldChar w:fldCharType="separate"/>
    </w:r>
    <w:r>
      <w:rPr>
        <w:rStyle w:val="PageNumber"/>
        <w:b/>
        <w:noProof/>
        <w:sz w:val="24"/>
      </w:rPr>
      <w:t>4</w:t>
    </w:r>
    <w:r>
      <w:rPr>
        <w:rStyle w:val="PageNumber"/>
        <w:b/>
        <w:sz w:val="24"/>
      </w:rPr>
      <w:fldChar w:fldCharType="end"/>
    </w:r>
    <w:r>
      <w:tab/>
    </w:r>
    <w:r>
      <w:tab/>
    </w:r>
    <w:r>
      <w:tab/>
    </w:r>
    <w:r>
      <w:tab/>
    </w:r>
    <w:r>
      <w:tab/>
    </w:r>
    <w:r>
      <w:tab/>
    </w:r>
    <w:r>
      <w:tab/>
    </w:r>
    <w:r>
      <w:tab/>
    </w:r>
    <w:r>
      <w:tab/>
    </w:r>
  </w:p>
  <w:p w14:paraId="2B89208C" w14:textId="77777777" w:rsidR="0088739D" w:rsidRDefault="0088739D">
    <w:pPr>
      <w:pStyle w:val="Header"/>
    </w:pPr>
  </w:p>
  <w:p w14:paraId="68B1C095" w14:textId="77777777" w:rsidR="0088739D" w:rsidRDefault="0088739D">
    <w:pPr>
      <w:pStyle w:val="Header"/>
    </w:pP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CBC4F" w14:textId="3D561717" w:rsidR="0088739D" w:rsidRDefault="0088739D" w:rsidP="001E553F">
    <w:pPr>
      <w:pStyle w:val="Header"/>
      <w:tabs>
        <w:tab w:val="clear" w:pos="4320"/>
        <w:tab w:val="clear" w:pos="8640"/>
        <w:tab w:val="right" w:pos="7560"/>
      </w:tabs>
    </w:pPr>
    <w:r>
      <w:rPr>
        <w:i/>
      </w:rPr>
      <w:t>Abbreviations and symbols</w:t>
    </w:r>
    <w:r>
      <w:tab/>
    </w:r>
    <w:r>
      <w:rPr>
        <w:rStyle w:val="PageNumber"/>
        <w:b/>
        <w:sz w:val="24"/>
      </w:rPr>
      <w:fldChar w:fldCharType="begin"/>
    </w:r>
    <w:r>
      <w:rPr>
        <w:rStyle w:val="PageNumber"/>
        <w:b/>
        <w:sz w:val="24"/>
      </w:rPr>
      <w:instrText xml:space="preserve"> PAGE </w:instrText>
    </w:r>
    <w:r>
      <w:rPr>
        <w:rStyle w:val="PageNumber"/>
        <w:b/>
        <w:sz w:val="24"/>
      </w:rPr>
      <w:fldChar w:fldCharType="separate"/>
    </w:r>
    <w:r w:rsidR="009502CD">
      <w:rPr>
        <w:rStyle w:val="PageNumber"/>
        <w:b/>
        <w:noProof/>
        <w:sz w:val="24"/>
      </w:rPr>
      <w:t>417</w:t>
    </w:r>
    <w:r>
      <w:rPr>
        <w:rStyle w:val="PageNumber"/>
        <w:b/>
        <w:sz w:val="24"/>
      </w:rPr>
      <w:fldChar w:fldCharType="end"/>
    </w:r>
    <w:r>
      <w:tab/>
    </w:r>
    <w:r>
      <w:tab/>
    </w:r>
    <w:r>
      <w:tab/>
    </w:r>
    <w:r>
      <w:tab/>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7E1AE" w14:textId="37A236AD" w:rsidR="0088739D" w:rsidRDefault="0088739D" w:rsidP="001E553F">
    <w:pPr>
      <w:pStyle w:val="Header"/>
      <w:tabs>
        <w:tab w:val="clear" w:pos="4320"/>
        <w:tab w:val="clear" w:pos="8640"/>
        <w:tab w:val="right" w:pos="7560"/>
      </w:tabs>
    </w:pPr>
    <w:r w:rsidRPr="001E553F">
      <w:rPr>
        <w:i/>
      </w:rPr>
      <w:t>Index of categories and terms</w:t>
    </w:r>
    <w:r>
      <w:tab/>
    </w:r>
    <w:r>
      <w:rPr>
        <w:rStyle w:val="PageNumber"/>
        <w:b/>
        <w:sz w:val="24"/>
      </w:rPr>
      <w:fldChar w:fldCharType="begin"/>
    </w:r>
    <w:r>
      <w:rPr>
        <w:rStyle w:val="PageNumber"/>
        <w:b/>
        <w:sz w:val="24"/>
      </w:rPr>
      <w:instrText xml:space="preserve"> PAGE </w:instrText>
    </w:r>
    <w:r>
      <w:rPr>
        <w:rStyle w:val="PageNumber"/>
        <w:b/>
        <w:sz w:val="24"/>
      </w:rPr>
      <w:fldChar w:fldCharType="separate"/>
    </w:r>
    <w:r w:rsidR="009502CD">
      <w:rPr>
        <w:rStyle w:val="PageNumber"/>
        <w:b/>
        <w:noProof/>
        <w:sz w:val="24"/>
      </w:rPr>
      <w:t>425</w:t>
    </w:r>
    <w:r>
      <w:rPr>
        <w:rStyle w:val="PageNumber"/>
        <w:b/>
        <w:sz w:val="24"/>
      </w:rPr>
      <w:fldChar w:fldCharType="end"/>
    </w:r>
    <w:r>
      <w:tab/>
    </w:r>
    <w:r>
      <w:tab/>
    </w:r>
    <w:r>
      <w:tab/>
    </w:r>
    <w:r>
      <w:tab/>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EE623" w14:textId="6B3E23BA" w:rsidR="0088739D" w:rsidRDefault="0088739D" w:rsidP="001E553F">
    <w:pPr>
      <w:pStyle w:val="Header"/>
      <w:tabs>
        <w:tab w:val="clear" w:pos="4320"/>
        <w:tab w:val="clear" w:pos="8640"/>
        <w:tab w:val="right" w:pos="7560"/>
      </w:tabs>
    </w:pPr>
    <w:r w:rsidRPr="001E553F">
      <w:rPr>
        <w:i/>
      </w:rPr>
      <w:t>Index of Humburi Senni forms</w:t>
    </w:r>
    <w:r>
      <w:tab/>
    </w:r>
    <w:r>
      <w:rPr>
        <w:rStyle w:val="PageNumber"/>
        <w:b/>
        <w:sz w:val="24"/>
      </w:rPr>
      <w:fldChar w:fldCharType="begin"/>
    </w:r>
    <w:r>
      <w:rPr>
        <w:rStyle w:val="PageNumber"/>
        <w:b/>
        <w:sz w:val="24"/>
      </w:rPr>
      <w:instrText xml:space="preserve"> PAGE </w:instrText>
    </w:r>
    <w:r>
      <w:rPr>
        <w:rStyle w:val="PageNumber"/>
        <w:b/>
        <w:sz w:val="24"/>
      </w:rPr>
      <w:fldChar w:fldCharType="separate"/>
    </w:r>
    <w:r w:rsidR="009502CD">
      <w:rPr>
        <w:rStyle w:val="PageNumber"/>
        <w:b/>
        <w:noProof/>
        <w:sz w:val="24"/>
      </w:rPr>
      <w:t>436</w:t>
    </w:r>
    <w:r>
      <w:rPr>
        <w:rStyle w:val="PageNumber"/>
        <w:b/>
        <w:sz w:val="24"/>
      </w:rPr>
      <w:fldChar w:fldCharType="end"/>
    </w:r>
    <w:r>
      <w:tab/>
    </w:r>
    <w:r>
      <w:tab/>
    </w:r>
    <w:r>
      <w:tab/>
    </w: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43B3A" w14:textId="4DBED4F3" w:rsidR="0088739D" w:rsidRDefault="0088739D" w:rsidP="004C4441">
    <w:pPr>
      <w:pStyle w:val="Header"/>
      <w:tabs>
        <w:tab w:val="clear" w:pos="4320"/>
        <w:tab w:val="right" w:pos="7560"/>
      </w:tabs>
    </w:pPr>
    <w:r>
      <w:rPr>
        <w:i/>
      </w:rPr>
      <w:t>Contents</w:t>
    </w:r>
    <w:r>
      <w:tab/>
    </w:r>
    <w:r>
      <w:rPr>
        <w:rStyle w:val="PageNumber"/>
        <w:b/>
        <w:sz w:val="24"/>
      </w:rPr>
      <w:fldChar w:fldCharType="begin"/>
    </w:r>
    <w:r>
      <w:rPr>
        <w:rStyle w:val="PageNumber"/>
        <w:b/>
        <w:sz w:val="24"/>
      </w:rPr>
      <w:instrText xml:space="preserve"> PAGE </w:instrText>
    </w:r>
    <w:r>
      <w:rPr>
        <w:rStyle w:val="PageNumber"/>
        <w:b/>
        <w:sz w:val="24"/>
      </w:rPr>
      <w:fldChar w:fldCharType="separate"/>
    </w:r>
    <w:r w:rsidR="009502CD">
      <w:rPr>
        <w:rStyle w:val="PageNumber"/>
        <w:b/>
        <w:noProof/>
        <w:sz w:val="24"/>
      </w:rPr>
      <w:t>xiv</w:t>
    </w:r>
    <w:r>
      <w:rPr>
        <w:rStyle w:val="PageNumber"/>
        <w:b/>
        <w:sz w:val="24"/>
      </w:rPr>
      <w:fldChar w:fldCharType="end"/>
    </w:r>
    <w:r>
      <w:tab/>
    </w:r>
    <w:r>
      <w:tab/>
    </w:r>
    <w:r>
      <w:tab/>
    </w:r>
    <w:r>
      <w:tab/>
    </w:r>
    <w:r>
      <w:tab/>
    </w:r>
    <w:r>
      <w:tab/>
    </w:r>
    <w:r>
      <w:tab/>
    </w:r>
    <w:r>
      <w:tab/>
    </w:r>
    <w:r>
      <w:tab/>
    </w:r>
  </w:p>
  <w:p w14:paraId="4350F9D6" w14:textId="77777777" w:rsidR="0088739D" w:rsidRDefault="0088739D">
    <w:pPr>
      <w:pStyle w:val="Header"/>
    </w:pPr>
  </w:p>
  <w:p w14:paraId="148D5173" w14:textId="77777777" w:rsidR="0088739D" w:rsidRDefault="0088739D">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691F0" w14:textId="3DA986CB" w:rsidR="0088739D" w:rsidRPr="00955C43" w:rsidRDefault="0088739D" w:rsidP="00955C43">
    <w:pPr>
      <w:pStyle w:val="Header"/>
      <w:spacing w:line="240" w:lineRule="auto"/>
      <w:jc w:val="left"/>
      <w:rPr>
        <w:b/>
        <w:sz w:val="30"/>
        <w:szCs w:val="30"/>
      </w:rPr>
    </w:pPr>
    <w:r w:rsidRPr="00955C43">
      <w:rPr>
        <w:b/>
        <w:sz w:val="30"/>
        <w:szCs w:val="30"/>
      </w:rPr>
      <w:t>Contents</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72BBF" w14:textId="77777777" w:rsidR="0088739D" w:rsidRDefault="0088739D" w:rsidP="004C4441">
    <w:pPr>
      <w:pStyle w:val="Header"/>
      <w:tabs>
        <w:tab w:val="clear" w:pos="4320"/>
        <w:tab w:val="right" w:pos="7560"/>
      </w:tabs>
    </w:pPr>
    <w:r>
      <w:rPr>
        <w:i/>
      </w:rPr>
      <w:t>Chapter 1   Introduction</w:t>
    </w:r>
    <w:r>
      <w:tab/>
    </w:r>
    <w:r>
      <w:rPr>
        <w:rStyle w:val="PageNumber"/>
        <w:b/>
        <w:sz w:val="24"/>
      </w:rPr>
      <w:fldChar w:fldCharType="begin"/>
    </w:r>
    <w:r>
      <w:rPr>
        <w:rStyle w:val="PageNumber"/>
        <w:b/>
        <w:sz w:val="24"/>
      </w:rPr>
      <w:instrText xml:space="preserve"> PAGE </w:instrText>
    </w:r>
    <w:r>
      <w:rPr>
        <w:rStyle w:val="PageNumber"/>
        <w:b/>
        <w:sz w:val="24"/>
      </w:rPr>
      <w:fldChar w:fldCharType="separate"/>
    </w:r>
    <w:r w:rsidR="009502CD">
      <w:rPr>
        <w:rStyle w:val="PageNumber"/>
        <w:b/>
        <w:noProof/>
        <w:sz w:val="24"/>
      </w:rPr>
      <w:t>3</w:t>
    </w:r>
    <w:r>
      <w:rPr>
        <w:rStyle w:val="PageNumber"/>
        <w:b/>
        <w:sz w:val="24"/>
      </w:rPr>
      <w:fldChar w:fldCharType="end"/>
    </w:r>
    <w:r>
      <w:tab/>
    </w:r>
    <w:r>
      <w:tab/>
    </w:r>
    <w:r>
      <w:tab/>
    </w:r>
    <w:r>
      <w:tab/>
    </w:r>
    <w:r>
      <w:tab/>
    </w:r>
    <w:r>
      <w:tab/>
    </w:r>
    <w:r>
      <w:tab/>
    </w:r>
    <w:r>
      <w:tab/>
    </w:r>
    <w:r>
      <w:tab/>
    </w:r>
  </w:p>
  <w:p w14:paraId="4F76323A" w14:textId="77777777" w:rsidR="0088739D" w:rsidRDefault="0088739D">
    <w:pPr>
      <w:pStyle w:val="Header"/>
    </w:pPr>
  </w:p>
  <w:p w14:paraId="0471AE05" w14:textId="77777777" w:rsidR="0088739D" w:rsidRDefault="0088739D">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16D0A" w14:textId="3F20CF85" w:rsidR="0088739D" w:rsidRPr="00955C43" w:rsidRDefault="0088739D" w:rsidP="00955C43">
    <w:pPr>
      <w:pStyle w:val="Header"/>
      <w:spacing w:line="240" w:lineRule="auto"/>
      <w:jc w:val="center"/>
      <w:rPr>
        <w:sz w:val="32"/>
        <w:szCs w:val="32"/>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F186C" w14:textId="178BD6EC" w:rsidR="0088739D" w:rsidRDefault="0088739D" w:rsidP="006A2630">
    <w:pPr>
      <w:pStyle w:val="Header"/>
      <w:tabs>
        <w:tab w:val="clear" w:pos="4320"/>
        <w:tab w:val="clear" w:pos="8640"/>
        <w:tab w:val="right" w:pos="7560"/>
      </w:tabs>
    </w:pPr>
    <w:r>
      <w:rPr>
        <w:i/>
      </w:rPr>
      <w:t>Chapter 2   Sketch of Grammar</w:t>
    </w:r>
    <w:r>
      <w:tab/>
    </w:r>
    <w:r>
      <w:rPr>
        <w:rStyle w:val="PageNumber"/>
        <w:b/>
        <w:sz w:val="24"/>
      </w:rPr>
      <w:fldChar w:fldCharType="begin"/>
    </w:r>
    <w:r>
      <w:rPr>
        <w:rStyle w:val="PageNumber"/>
        <w:b/>
        <w:sz w:val="24"/>
      </w:rPr>
      <w:instrText xml:space="preserve"> PAGE </w:instrText>
    </w:r>
    <w:r>
      <w:rPr>
        <w:rStyle w:val="PageNumber"/>
        <w:b/>
        <w:sz w:val="24"/>
      </w:rPr>
      <w:fldChar w:fldCharType="separate"/>
    </w:r>
    <w:r w:rsidR="009502CD">
      <w:rPr>
        <w:rStyle w:val="PageNumber"/>
        <w:b/>
        <w:noProof/>
        <w:sz w:val="24"/>
      </w:rPr>
      <w:t>21</w:t>
    </w:r>
    <w:r>
      <w:rPr>
        <w:rStyle w:val="PageNumber"/>
        <w:b/>
        <w:sz w:val="24"/>
      </w:rPr>
      <w:fldChar w:fldCharType="end"/>
    </w:r>
    <w:r>
      <w:tab/>
    </w:r>
    <w:r>
      <w:tab/>
    </w:r>
  </w:p>
  <w:p w14:paraId="0898D80A" w14:textId="77777777" w:rsidR="0088739D" w:rsidRDefault="0088739D">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C4761" w14:textId="24EC4486" w:rsidR="0088739D" w:rsidRDefault="0088739D" w:rsidP="004C4441">
    <w:pPr>
      <w:pStyle w:val="Header"/>
      <w:tabs>
        <w:tab w:val="clear" w:pos="4320"/>
        <w:tab w:val="clear" w:pos="8640"/>
        <w:tab w:val="left" w:pos="5155"/>
        <w:tab w:val="left" w:pos="5803"/>
        <w:tab w:val="right" w:pos="7560"/>
      </w:tabs>
      <w:rPr>
        <w:rStyle w:val="PageNumber"/>
        <w:b/>
        <w:sz w:val="24"/>
      </w:rPr>
    </w:pPr>
    <w:r>
      <w:rPr>
        <w:i/>
      </w:rPr>
      <w:t>Chapter 3   Phonology</w:t>
    </w:r>
    <w:r>
      <w:tab/>
    </w:r>
    <w:r>
      <w:tab/>
    </w:r>
    <w:r>
      <w:tab/>
    </w:r>
    <w:r>
      <w:rPr>
        <w:rStyle w:val="PageNumber"/>
        <w:b/>
        <w:sz w:val="24"/>
      </w:rPr>
      <w:fldChar w:fldCharType="begin"/>
    </w:r>
    <w:r>
      <w:rPr>
        <w:rStyle w:val="PageNumber"/>
        <w:b/>
        <w:sz w:val="24"/>
      </w:rPr>
      <w:instrText xml:space="preserve"> PAGE </w:instrText>
    </w:r>
    <w:r>
      <w:rPr>
        <w:rStyle w:val="PageNumber"/>
        <w:b/>
        <w:sz w:val="24"/>
      </w:rPr>
      <w:fldChar w:fldCharType="separate"/>
    </w:r>
    <w:r w:rsidR="009502CD">
      <w:rPr>
        <w:rStyle w:val="PageNumber"/>
        <w:b/>
        <w:noProof/>
        <w:sz w:val="24"/>
      </w:rPr>
      <w:t>112</w:t>
    </w:r>
    <w:r>
      <w:rPr>
        <w:rStyle w:val="PageNumber"/>
        <w:b/>
        <w:sz w:val="24"/>
      </w:rPr>
      <w:fldChar w:fldCharType="end"/>
    </w:r>
  </w:p>
  <w:p w14:paraId="6CB178CB" w14:textId="77777777" w:rsidR="0088739D" w:rsidRDefault="0088739D" w:rsidP="004C4441">
    <w:pPr>
      <w:pStyle w:val="Header"/>
      <w:tabs>
        <w:tab w:val="clear" w:pos="4320"/>
        <w:tab w:val="clear" w:pos="8640"/>
        <w:tab w:val="left" w:pos="5155"/>
        <w:tab w:val="left" w:pos="5803"/>
        <w:tab w:val="right" w:pos="7560"/>
      </w:tabs>
      <w:rPr>
        <w:rStyle w:val="PageNumber"/>
        <w:b/>
        <w:sz w:val="24"/>
      </w:rPr>
    </w:pPr>
  </w:p>
  <w:p w14:paraId="47890264" w14:textId="48EB289B" w:rsidR="0088739D" w:rsidRDefault="0088739D" w:rsidP="004C4441">
    <w:pPr>
      <w:pStyle w:val="Header"/>
      <w:tabs>
        <w:tab w:val="clear" w:pos="4320"/>
        <w:tab w:val="clear" w:pos="8640"/>
        <w:tab w:val="left" w:pos="5155"/>
        <w:tab w:val="left" w:pos="5803"/>
        <w:tab w:val="right" w:pos="7560"/>
      </w:tabs>
    </w:pPr>
    <w:r>
      <w:tab/>
    </w:r>
    <w:r>
      <w:tab/>
    </w:r>
    <w:r>
      <w:tab/>
    </w:r>
    <w:r>
      <w:tab/>
    </w:r>
    <w:r>
      <w:tab/>
    </w:r>
    <w:r>
      <w:tab/>
    </w:r>
    <w:r>
      <w:tab/>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F358D" w14:textId="60825F9A" w:rsidR="0088739D" w:rsidRDefault="0088739D" w:rsidP="004C4441">
    <w:pPr>
      <w:pStyle w:val="Header"/>
      <w:tabs>
        <w:tab w:val="clear" w:pos="4320"/>
        <w:tab w:val="clear" w:pos="8640"/>
        <w:tab w:val="left" w:pos="5155"/>
        <w:tab w:val="left" w:pos="5803"/>
        <w:tab w:val="right" w:pos="7560"/>
      </w:tabs>
      <w:rPr>
        <w:rStyle w:val="PageNumber"/>
        <w:b/>
        <w:sz w:val="24"/>
      </w:rPr>
    </w:pPr>
    <w:r>
      <w:rPr>
        <w:i/>
      </w:rPr>
      <w:t>Chapter 4   Nouns, pronouns, and nominal derivation</w:t>
    </w:r>
    <w:r>
      <w:tab/>
    </w:r>
    <w:r>
      <w:tab/>
    </w:r>
    <w:r>
      <w:tab/>
    </w:r>
    <w:r>
      <w:rPr>
        <w:rStyle w:val="PageNumber"/>
        <w:b/>
        <w:sz w:val="24"/>
      </w:rPr>
      <w:fldChar w:fldCharType="begin"/>
    </w:r>
    <w:r>
      <w:rPr>
        <w:rStyle w:val="PageNumber"/>
        <w:b/>
        <w:sz w:val="24"/>
      </w:rPr>
      <w:instrText xml:space="preserve"> PAGE </w:instrText>
    </w:r>
    <w:r>
      <w:rPr>
        <w:rStyle w:val="PageNumber"/>
        <w:b/>
        <w:sz w:val="24"/>
      </w:rPr>
      <w:fldChar w:fldCharType="separate"/>
    </w:r>
    <w:r w:rsidR="009502CD">
      <w:rPr>
        <w:rStyle w:val="PageNumber"/>
        <w:b/>
        <w:noProof/>
        <w:sz w:val="24"/>
      </w:rPr>
      <w:t>234</w:t>
    </w:r>
    <w:r>
      <w:rPr>
        <w:rStyle w:val="PageNumber"/>
        <w:b/>
        <w:sz w:val="24"/>
      </w:rPr>
      <w:fldChar w:fldCharType="end"/>
    </w:r>
  </w:p>
  <w:p w14:paraId="3650B374" w14:textId="77777777" w:rsidR="0088739D" w:rsidRDefault="0088739D" w:rsidP="004C4441">
    <w:pPr>
      <w:pStyle w:val="Header"/>
      <w:tabs>
        <w:tab w:val="clear" w:pos="4320"/>
        <w:tab w:val="clear" w:pos="8640"/>
        <w:tab w:val="left" w:pos="5155"/>
        <w:tab w:val="left" w:pos="5803"/>
        <w:tab w:val="right" w:pos="7560"/>
      </w:tabs>
      <w:rPr>
        <w:rStyle w:val="PageNumber"/>
        <w:b/>
        <w:sz w:val="24"/>
      </w:rPr>
    </w:pPr>
  </w:p>
  <w:p w14:paraId="69F63757" w14:textId="0D4FC36C" w:rsidR="0088739D" w:rsidRDefault="0088739D" w:rsidP="004C4441">
    <w:pPr>
      <w:pStyle w:val="Header"/>
      <w:tabs>
        <w:tab w:val="clear" w:pos="4320"/>
        <w:tab w:val="clear" w:pos="8640"/>
        <w:tab w:val="left" w:pos="5155"/>
        <w:tab w:val="left" w:pos="5803"/>
        <w:tab w:val="right" w:pos="7560"/>
      </w:tabs>
    </w:pPr>
    <w:r>
      <w:tab/>
    </w:r>
    <w:r>
      <w:tab/>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C46D8B6"/>
    <w:lvl w:ilvl="0">
      <w:start w:val="1"/>
      <w:numFmt w:val="bullet"/>
      <w:pStyle w:val="xl25"/>
      <w:lvlText w:val=""/>
      <w:lvlJc w:val="left"/>
      <w:pPr>
        <w:tabs>
          <w:tab w:val="num" w:pos="360"/>
        </w:tabs>
        <w:ind w:left="360" w:hanging="360"/>
      </w:pPr>
      <w:rPr>
        <w:rFonts w:ascii="Symbol" w:hAnsi="Symbol" w:hint="default"/>
      </w:rPr>
    </w:lvl>
  </w:abstractNum>
  <w:abstractNum w:abstractNumId="1">
    <w:nsid w:val="00000001"/>
    <w:multiLevelType w:val="multilevel"/>
    <w:tmpl w:val="B156A27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00000002"/>
    <w:multiLevelType w:val="multilevel"/>
    <w:tmpl w:val="421447A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nsid w:val="00000003"/>
    <w:multiLevelType w:val="multilevel"/>
    <w:tmpl w:val="DCD6A9AA"/>
    <w:lvl w:ilvl="0">
      <w:start w:val="4"/>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00000004"/>
    <w:multiLevelType w:val="multilevel"/>
    <w:tmpl w:val="00000000"/>
    <w:lvl w:ilvl="0">
      <w:start w:val="3"/>
      <w:numFmt w:val="none"/>
      <w:lvlText w:val="3"/>
      <w:lvlJc w:val="left"/>
      <w:pPr>
        <w:tabs>
          <w:tab w:val="num" w:pos="432"/>
        </w:tabs>
        <w:ind w:left="432" w:hanging="432"/>
      </w:pPr>
    </w:lvl>
    <w:lvl w:ilvl="1">
      <w:start w:val="1"/>
      <w:numFmt w:val="decimal"/>
      <w:lvlText w:val="3.%2"/>
      <w:lvlJc w:val="left"/>
      <w:pPr>
        <w:tabs>
          <w:tab w:val="num" w:pos="576"/>
        </w:tabs>
        <w:ind w:left="576" w:hanging="576"/>
      </w:pPr>
    </w:lvl>
    <w:lvl w:ilvl="2">
      <w:start w:val="1"/>
      <w:numFmt w:val="decimal"/>
      <w:lvlText w:val="3%1.%2.%3"/>
      <w:lvlJc w:val="left"/>
      <w:pPr>
        <w:tabs>
          <w:tab w:val="num" w:pos="1080"/>
        </w:tabs>
        <w:ind w:left="720" w:hanging="720"/>
      </w:pPr>
    </w:lvl>
    <w:lvl w:ilvl="3">
      <w:start w:val="1"/>
      <w:numFmt w:val="decimal"/>
      <w:lvlText w:val="3.%2.%3.%4"/>
      <w:lvlJc w:val="left"/>
      <w:pPr>
        <w:tabs>
          <w:tab w:val="num" w:pos="1080"/>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00000005"/>
    <w:multiLevelType w:val="multilevel"/>
    <w:tmpl w:val="00000000"/>
    <w:lvl w:ilvl="0">
      <w:start w:val="1"/>
      <w:numFmt w:val="none"/>
      <w:lvlText w:val="5"/>
      <w:lvlJc w:val="left"/>
      <w:pPr>
        <w:tabs>
          <w:tab w:val="num" w:pos="432"/>
        </w:tabs>
        <w:ind w:left="432" w:hanging="432"/>
      </w:pPr>
    </w:lvl>
    <w:lvl w:ilvl="1">
      <w:start w:val="1"/>
      <w:numFmt w:val="decimal"/>
      <w:lvlText w:val="%15.%2"/>
      <w:lvlJc w:val="left"/>
      <w:pPr>
        <w:tabs>
          <w:tab w:val="num" w:pos="720"/>
        </w:tabs>
        <w:ind w:left="576" w:hanging="576"/>
      </w:pPr>
    </w:lvl>
    <w:lvl w:ilvl="2">
      <w:start w:val="1"/>
      <w:numFmt w:val="decimal"/>
      <w:lvlText w:val="5%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00000006"/>
    <w:multiLevelType w:val="multilevel"/>
    <w:tmpl w:val="00000000"/>
    <w:lvl w:ilvl="0">
      <w:start w:val="1"/>
      <w:numFmt w:val="none"/>
      <w:lvlText w:val="5"/>
      <w:lvlJc w:val="left"/>
      <w:pPr>
        <w:tabs>
          <w:tab w:val="num" w:pos="432"/>
        </w:tabs>
        <w:ind w:left="432" w:hanging="432"/>
      </w:pPr>
    </w:lvl>
    <w:lvl w:ilvl="1">
      <w:start w:val="1"/>
      <w:numFmt w:val="decimal"/>
      <w:lvlText w:val="5.%2"/>
      <w:lvlJc w:val="left"/>
      <w:pPr>
        <w:tabs>
          <w:tab w:val="num" w:pos="576"/>
        </w:tabs>
        <w:ind w:left="576" w:hanging="576"/>
      </w:pPr>
    </w:lvl>
    <w:lvl w:ilvl="2">
      <w:start w:val="1"/>
      <w:numFmt w:val="decimal"/>
      <w:lvlText w:val="5%1.%2.%3"/>
      <w:lvlJc w:val="left"/>
      <w:pPr>
        <w:tabs>
          <w:tab w:val="num" w:pos="1080"/>
        </w:tabs>
        <w:ind w:left="720" w:hanging="720"/>
      </w:pPr>
    </w:lvl>
    <w:lvl w:ilvl="3">
      <w:start w:val="1"/>
      <w:numFmt w:val="decimal"/>
      <w:lvlText w:val="5.%2.%3.%4"/>
      <w:lvlJc w:val="left"/>
      <w:pPr>
        <w:tabs>
          <w:tab w:val="num" w:pos="1080"/>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00000007"/>
    <w:multiLevelType w:val="multilevel"/>
    <w:tmpl w:val="00000000"/>
    <w:lvl w:ilvl="0">
      <w:start w:val="1"/>
      <w:numFmt w:val="none"/>
      <w:lvlText w:val="5"/>
      <w:lvlJc w:val="left"/>
      <w:pPr>
        <w:tabs>
          <w:tab w:val="num" w:pos="432"/>
        </w:tabs>
        <w:ind w:left="432" w:hanging="432"/>
      </w:pPr>
    </w:lvl>
    <w:lvl w:ilvl="1">
      <w:start w:val="1"/>
      <w:numFmt w:val="decimal"/>
      <w:lvlText w:val="%15.%2"/>
      <w:lvlJc w:val="left"/>
      <w:pPr>
        <w:tabs>
          <w:tab w:val="num" w:pos="720"/>
        </w:tabs>
        <w:ind w:left="576" w:hanging="576"/>
      </w:pPr>
    </w:lvl>
    <w:lvl w:ilvl="2">
      <w:start w:val="1"/>
      <w:numFmt w:val="decimal"/>
      <w:lvlText w:val="5%1.%2.%3"/>
      <w:lvlJc w:val="left"/>
      <w:pPr>
        <w:tabs>
          <w:tab w:val="num" w:pos="108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00000009"/>
    <w:multiLevelType w:val="multilevel"/>
    <w:tmpl w:val="00000000"/>
    <w:lvl w:ilvl="0">
      <w:start w:val="1"/>
      <w:numFmt w:val="none"/>
      <w:lvlText w:val="6"/>
      <w:lvlJc w:val="left"/>
      <w:pPr>
        <w:tabs>
          <w:tab w:val="num" w:pos="432"/>
        </w:tabs>
        <w:ind w:left="432" w:hanging="432"/>
      </w:pPr>
    </w:lvl>
    <w:lvl w:ilvl="1">
      <w:start w:val="1"/>
      <w:numFmt w:val="decimal"/>
      <w:lvlText w:val="6.%2"/>
      <w:lvlJc w:val="left"/>
      <w:pPr>
        <w:tabs>
          <w:tab w:val="num" w:pos="576"/>
        </w:tabs>
        <w:ind w:left="576" w:hanging="576"/>
      </w:pPr>
    </w:lvl>
    <w:lvl w:ilvl="2">
      <w:start w:val="1"/>
      <w:numFmt w:val="decimal"/>
      <w:lvlText w:val="6%1.%2.%3"/>
      <w:lvlJc w:val="left"/>
      <w:pPr>
        <w:tabs>
          <w:tab w:val="num" w:pos="1080"/>
        </w:tabs>
        <w:ind w:left="720" w:hanging="720"/>
      </w:pPr>
    </w:lvl>
    <w:lvl w:ilvl="3">
      <w:start w:val="1"/>
      <w:numFmt w:val="decimal"/>
      <w:lvlText w:val="6.%2.%3.%4"/>
      <w:lvlJc w:val="left"/>
      <w:pPr>
        <w:tabs>
          <w:tab w:val="num" w:pos="1080"/>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0000000A"/>
    <w:multiLevelType w:val="multilevel"/>
    <w:tmpl w:val="00000000"/>
    <w:lvl w:ilvl="0">
      <w:start w:val="1"/>
      <w:numFmt w:val="none"/>
      <w:lvlText w:val="6"/>
      <w:lvlJc w:val="left"/>
      <w:pPr>
        <w:tabs>
          <w:tab w:val="num" w:pos="432"/>
        </w:tabs>
        <w:ind w:left="432" w:hanging="432"/>
      </w:pPr>
    </w:lvl>
    <w:lvl w:ilvl="1">
      <w:start w:val="1"/>
      <w:numFmt w:val="decimal"/>
      <w:lvlText w:val="6.%2"/>
      <w:lvlJc w:val="left"/>
      <w:pPr>
        <w:tabs>
          <w:tab w:val="num" w:pos="576"/>
        </w:tabs>
        <w:ind w:left="576" w:hanging="576"/>
      </w:pPr>
    </w:lvl>
    <w:lvl w:ilvl="2">
      <w:start w:val="1"/>
      <w:numFmt w:val="decimal"/>
      <w:lvlText w:val="6%1.%2.%3"/>
      <w:lvlJc w:val="left"/>
      <w:pPr>
        <w:tabs>
          <w:tab w:val="num" w:pos="1080"/>
        </w:tabs>
        <w:ind w:left="720" w:hanging="720"/>
      </w:pPr>
    </w:lvl>
    <w:lvl w:ilvl="3">
      <w:start w:val="1"/>
      <w:numFmt w:val="decimal"/>
      <w:lvlText w:val="6.%2.%3.%4"/>
      <w:lvlJc w:val="left"/>
      <w:pPr>
        <w:tabs>
          <w:tab w:val="num" w:pos="1080"/>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0000000C"/>
    <w:multiLevelType w:val="multilevel"/>
    <w:tmpl w:val="00000000"/>
    <w:lvl w:ilvl="0">
      <w:start w:val="1"/>
      <w:numFmt w:val="none"/>
      <w:lvlText w:val="7"/>
      <w:lvlJc w:val="left"/>
      <w:pPr>
        <w:tabs>
          <w:tab w:val="num" w:pos="432"/>
        </w:tabs>
        <w:ind w:left="432" w:hanging="432"/>
      </w:pPr>
    </w:lvl>
    <w:lvl w:ilvl="1">
      <w:start w:val="1"/>
      <w:numFmt w:val="decimal"/>
      <w:lvlText w:val="7.%2"/>
      <w:lvlJc w:val="left"/>
      <w:pPr>
        <w:tabs>
          <w:tab w:val="num" w:pos="576"/>
        </w:tabs>
        <w:ind w:left="576" w:hanging="576"/>
      </w:pPr>
    </w:lvl>
    <w:lvl w:ilvl="2">
      <w:start w:val="1"/>
      <w:numFmt w:val="decimal"/>
      <w:lvlText w:val="7%1.%2.%3"/>
      <w:lvlJc w:val="left"/>
      <w:pPr>
        <w:tabs>
          <w:tab w:val="num" w:pos="1080"/>
        </w:tabs>
        <w:ind w:left="720" w:hanging="720"/>
      </w:pPr>
    </w:lvl>
    <w:lvl w:ilvl="3">
      <w:start w:val="1"/>
      <w:numFmt w:val="decimal"/>
      <w:lvlText w:val="7.%2.%3.%4"/>
      <w:lvlJc w:val="left"/>
      <w:pPr>
        <w:tabs>
          <w:tab w:val="num" w:pos="1080"/>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0000000D"/>
    <w:multiLevelType w:val="multilevel"/>
    <w:tmpl w:val="00000000"/>
    <w:lvl w:ilvl="0">
      <w:start w:val="1"/>
      <w:numFmt w:val="none"/>
      <w:lvlText w:val="7"/>
      <w:lvlJc w:val="left"/>
      <w:pPr>
        <w:tabs>
          <w:tab w:val="num" w:pos="432"/>
        </w:tabs>
        <w:ind w:left="432" w:hanging="432"/>
      </w:pPr>
    </w:lvl>
    <w:lvl w:ilvl="1">
      <w:start w:val="1"/>
      <w:numFmt w:val="decimal"/>
      <w:lvlText w:val="7.%2"/>
      <w:lvlJc w:val="left"/>
      <w:pPr>
        <w:tabs>
          <w:tab w:val="num" w:pos="576"/>
        </w:tabs>
        <w:ind w:left="576" w:hanging="576"/>
      </w:pPr>
    </w:lvl>
    <w:lvl w:ilvl="2">
      <w:start w:val="1"/>
      <w:numFmt w:val="decimal"/>
      <w:lvlText w:val="7%1.%2.%3"/>
      <w:lvlJc w:val="left"/>
      <w:pPr>
        <w:tabs>
          <w:tab w:val="num" w:pos="1080"/>
        </w:tabs>
        <w:ind w:left="720" w:hanging="720"/>
      </w:pPr>
    </w:lvl>
    <w:lvl w:ilvl="3">
      <w:start w:val="1"/>
      <w:numFmt w:val="decimal"/>
      <w:lvlText w:val="7.%2.%3.%4"/>
      <w:lvlJc w:val="left"/>
      <w:pPr>
        <w:tabs>
          <w:tab w:val="num" w:pos="1080"/>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1B9547EB"/>
    <w:multiLevelType w:val="multilevel"/>
    <w:tmpl w:val="421447A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286E4AD1"/>
    <w:multiLevelType w:val="multilevel"/>
    <w:tmpl w:val="3368678E"/>
    <w:lvl w:ilvl="0">
      <w:start w:val="4"/>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31497025"/>
    <w:multiLevelType w:val="multilevel"/>
    <w:tmpl w:val="D45431AE"/>
    <w:lvl w:ilvl="0">
      <w:start w:val="4"/>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3B9E6C56"/>
    <w:multiLevelType w:val="multilevel"/>
    <w:tmpl w:val="12023406"/>
    <w:lvl w:ilvl="0">
      <w:start w:val="3"/>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3BB30C04"/>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65605FD4"/>
    <w:multiLevelType w:val="multilevel"/>
    <w:tmpl w:val="421447A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65EC6690"/>
    <w:multiLevelType w:val="multilevel"/>
    <w:tmpl w:val="D45431AE"/>
    <w:lvl w:ilvl="0">
      <w:start w:val="4"/>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6E55075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70845A7D"/>
    <w:multiLevelType w:val="hybridMultilevel"/>
    <w:tmpl w:val="828EF852"/>
    <w:lvl w:ilvl="0" w:tplc="2E642168">
      <w:start w:val="1"/>
      <w:numFmt w:val="bullet"/>
      <w:lvlText w:val=""/>
      <w:lvlJc w:val="left"/>
      <w:pPr>
        <w:tabs>
          <w:tab w:val="num" w:pos="720"/>
        </w:tabs>
        <w:ind w:left="720" w:hanging="360"/>
      </w:pPr>
      <w:rPr>
        <w:rFonts w:ascii="Symbol" w:hAnsi="Symbol" w:hint="default"/>
      </w:rPr>
    </w:lvl>
    <w:lvl w:ilvl="1" w:tplc="057A67A8" w:tentative="1">
      <w:start w:val="1"/>
      <w:numFmt w:val="bullet"/>
      <w:lvlText w:val="o"/>
      <w:lvlJc w:val="left"/>
      <w:pPr>
        <w:tabs>
          <w:tab w:val="num" w:pos="1440"/>
        </w:tabs>
        <w:ind w:left="1440" w:hanging="360"/>
      </w:pPr>
      <w:rPr>
        <w:rFonts w:ascii="Courier New" w:hAnsi="Courier New" w:hint="default"/>
      </w:rPr>
    </w:lvl>
    <w:lvl w:ilvl="2" w:tplc="FDECC992" w:tentative="1">
      <w:start w:val="1"/>
      <w:numFmt w:val="bullet"/>
      <w:lvlText w:val=""/>
      <w:lvlJc w:val="left"/>
      <w:pPr>
        <w:tabs>
          <w:tab w:val="num" w:pos="2160"/>
        </w:tabs>
        <w:ind w:left="2160" w:hanging="360"/>
      </w:pPr>
      <w:rPr>
        <w:rFonts w:ascii="Wingdings" w:hAnsi="Wingdings" w:hint="default"/>
      </w:rPr>
    </w:lvl>
    <w:lvl w:ilvl="3" w:tplc="774ABE8E" w:tentative="1">
      <w:start w:val="1"/>
      <w:numFmt w:val="bullet"/>
      <w:lvlText w:val=""/>
      <w:lvlJc w:val="left"/>
      <w:pPr>
        <w:tabs>
          <w:tab w:val="num" w:pos="2880"/>
        </w:tabs>
        <w:ind w:left="2880" w:hanging="360"/>
      </w:pPr>
      <w:rPr>
        <w:rFonts w:ascii="Symbol" w:hAnsi="Symbol" w:hint="default"/>
      </w:rPr>
    </w:lvl>
    <w:lvl w:ilvl="4" w:tplc="DF94BABE" w:tentative="1">
      <w:start w:val="1"/>
      <w:numFmt w:val="bullet"/>
      <w:lvlText w:val="o"/>
      <w:lvlJc w:val="left"/>
      <w:pPr>
        <w:tabs>
          <w:tab w:val="num" w:pos="3600"/>
        </w:tabs>
        <w:ind w:left="3600" w:hanging="360"/>
      </w:pPr>
      <w:rPr>
        <w:rFonts w:ascii="Courier New" w:hAnsi="Courier New" w:hint="default"/>
      </w:rPr>
    </w:lvl>
    <w:lvl w:ilvl="5" w:tplc="A650EE8A" w:tentative="1">
      <w:start w:val="1"/>
      <w:numFmt w:val="bullet"/>
      <w:lvlText w:val=""/>
      <w:lvlJc w:val="left"/>
      <w:pPr>
        <w:tabs>
          <w:tab w:val="num" w:pos="4320"/>
        </w:tabs>
        <w:ind w:left="4320" w:hanging="360"/>
      </w:pPr>
      <w:rPr>
        <w:rFonts w:ascii="Wingdings" w:hAnsi="Wingdings" w:hint="default"/>
      </w:rPr>
    </w:lvl>
    <w:lvl w:ilvl="6" w:tplc="D1FC3BC4" w:tentative="1">
      <w:start w:val="1"/>
      <w:numFmt w:val="bullet"/>
      <w:lvlText w:val=""/>
      <w:lvlJc w:val="left"/>
      <w:pPr>
        <w:tabs>
          <w:tab w:val="num" w:pos="5040"/>
        </w:tabs>
        <w:ind w:left="5040" w:hanging="360"/>
      </w:pPr>
      <w:rPr>
        <w:rFonts w:ascii="Symbol" w:hAnsi="Symbol" w:hint="default"/>
      </w:rPr>
    </w:lvl>
    <w:lvl w:ilvl="7" w:tplc="48BE2BD8" w:tentative="1">
      <w:start w:val="1"/>
      <w:numFmt w:val="bullet"/>
      <w:lvlText w:val="o"/>
      <w:lvlJc w:val="left"/>
      <w:pPr>
        <w:tabs>
          <w:tab w:val="num" w:pos="5760"/>
        </w:tabs>
        <w:ind w:left="5760" w:hanging="360"/>
      </w:pPr>
      <w:rPr>
        <w:rFonts w:ascii="Courier New" w:hAnsi="Courier New" w:hint="default"/>
      </w:rPr>
    </w:lvl>
    <w:lvl w:ilvl="8" w:tplc="4F6C552C"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2"/>
  </w:num>
  <w:num w:numId="4">
    <w:abstractNumId w:val="2"/>
  </w:num>
  <w:num w:numId="5">
    <w:abstractNumId w:val="2"/>
  </w:num>
  <w:num w:numId="6">
    <w:abstractNumId w:val="4"/>
  </w:num>
  <w:num w:numId="7">
    <w:abstractNumId w:val="0"/>
  </w:num>
  <w:num w:numId="8">
    <w:abstractNumId w:val="15"/>
  </w:num>
  <w:num w:numId="9">
    <w:abstractNumId w:val="19"/>
  </w:num>
  <w:num w:numId="10">
    <w:abstractNumId w:val="20"/>
  </w:num>
  <w:num w:numId="11">
    <w:abstractNumId w:val="3"/>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7"/>
  </w:num>
  <w:num w:numId="16">
    <w:abstractNumId w:val="8"/>
  </w:num>
  <w:num w:numId="17">
    <w:abstractNumId w:val="9"/>
  </w:num>
  <w:num w:numId="18">
    <w:abstractNumId w:val="10"/>
  </w:num>
  <w:num w:numId="19">
    <w:abstractNumId w:val="11"/>
  </w:num>
  <w:num w:numId="20">
    <w:abstractNumId w:val="13"/>
  </w:num>
  <w:num w:numId="21">
    <w:abstractNumId w:val="14"/>
  </w:num>
  <w:num w:numId="22">
    <w:abstractNumId w:val="18"/>
  </w:num>
  <w:num w:numId="23">
    <w:abstractNumId w:val="16"/>
  </w:num>
  <w:num w:numId="24">
    <w:abstractNumId w:val="2"/>
  </w:num>
  <w:num w:numId="25">
    <w:abstractNumId w:val="17"/>
  </w:num>
  <w:num w:numId="26">
    <w:abstractNumId w:val="12"/>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embedSystemFonts/>
  <w:doNotTrackMove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s>
  <w:rsids>
    <w:rsidRoot w:val="000B3504"/>
    <w:rsid w:val="000001F7"/>
    <w:rsid w:val="0000075F"/>
    <w:rsid w:val="0000234E"/>
    <w:rsid w:val="0000298E"/>
    <w:rsid w:val="00002FA0"/>
    <w:rsid w:val="000035FF"/>
    <w:rsid w:val="000037BD"/>
    <w:rsid w:val="000038DA"/>
    <w:rsid w:val="00003932"/>
    <w:rsid w:val="00003FA8"/>
    <w:rsid w:val="00004322"/>
    <w:rsid w:val="00004E12"/>
    <w:rsid w:val="000056D3"/>
    <w:rsid w:val="00005F83"/>
    <w:rsid w:val="00007BC4"/>
    <w:rsid w:val="00010A4E"/>
    <w:rsid w:val="00010CD6"/>
    <w:rsid w:val="00012843"/>
    <w:rsid w:val="000129CE"/>
    <w:rsid w:val="0001369E"/>
    <w:rsid w:val="00014BC4"/>
    <w:rsid w:val="00015966"/>
    <w:rsid w:val="00015B20"/>
    <w:rsid w:val="00015C07"/>
    <w:rsid w:val="0001621B"/>
    <w:rsid w:val="00016494"/>
    <w:rsid w:val="0001651C"/>
    <w:rsid w:val="00016AD0"/>
    <w:rsid w:val="000200C6"/>
    <w:rsid w:val="000203B4"/>
    <w:rsid w:val="00023086"/>
    <w:rsid w:val="000237B4"/>
    <w:rsid w:val="000243FE"/>
    <w:rsid w:val="0002470F"/>
    <w:rsid w:val="00024847"/>
    <w:rsid w:val="000250F0"/>
    <w:rsid w:val="0002627A"/>
    <w:rsid w:val="00027CF4"/>
    <w:rsid w:val="0003081E"/>
    <w:rsid w:val="00030B93"/>
    <w:rsid w:val="000315DE"/>
    <w:rsid w:val="00031A3E"/>
    <w:rsid w:val="000328C5"/>
    <w:rsid w:val="0003323C"/>
    <w:rsid w:val="00033361"/>
    <w:rsid w:val="00034DDE"/>
    <w:rsid w:val="0003540C"/>
    <w:rsid w:val="000360FE"/>
    <w:rsid w:val="00041A35"/>
    <w:rsid w:val="00042E06"/>
    <w:rsid w:val="000436D7"/>
    <w:rsid w:val="00046477"/>
    <w:rsid w:val="00046986"/>
    <w:rsid w:val="00046C0A"/>
    <w:rsid w:val="00047252"/>
    <w:rsid w:val="000479D0"/>
    <w:rsid w:val="00051BAA"/>
    <w:rsid w:val="000527D6"/>
    <w:rsid w:val="00052B2B"/>
    <w:rsid w:val="000536B7"/>
    <w:rsid w:val="00054CB1"/>
    <w:rsid w:val="00055472"/>
    <w:rsid w:val="00055546"/>
    <w:rsid w:val="00056AE2"/>
    <w:rsid w:val="00056F05"/>
    <w:rsid w:val="00057E9E"/>
    <w:rsid w:val="00061477"/>
    <w:rsid w:val="00061F5E"/>
    <w:rsid w:val="00064BD1"/>
    <w:rsid w:val="00065A3A"/>
    <w:rsid w:val="00070261"/>
    <w:rsid w:val="0007087D"/>
    <w:rsid w:val="000716D8"/>
    <w:rsid w:val="00072403"/>
    <w:rsid w:val="00072540"/>
    <w:rsid w:val="000729FC"/>
    <w:rsid w:val="00072B15"/>
    <w:rsid w:val="00072D76"/>
    <w:rsid w:val="00072E82"/>
    <w:rsid w:val="00073436"/>
    <w:rsid w:val="00073A17"/>
    <w:rsid w:val="000744DB"/>
    <w:rsid w:val="00075CAC"/>
    <w:rsid w:val="00075D81"/>
    <w:rsid w:val="000761D5"/>
    <w:rsid w:val="00077F6D"/>
    <w:rsid w:val="00080303"/>
    <w:rsid w:val="0008033F"/>
    <w:rsid w:val="00080BCB"/>
    <w:rsid w:val="00080FBD"/>
    <w:rsid w:val="00081157"/>
    <w:rsid w:val="0008202E"/>
    <w:rsid w:val="000833CF"/>
    <w:rsid w:val="00084AB4"/>
    <w:rsid w:val="00084B49"/>
    <w:rsid w:val="000851B3"/>
    <w:rsid w:val="000852FE"/>
    <w:rsid w:val="0008685A"/>
    <w:rsid w:val="00087030"/>
    <w:rsid w:val="0009062C"/>
    <w:rsid w:val="00090C31"/>
    <w:rsid w:val="00090CB0"/>
    <w:rsid w:val="00090F83"/>
    <w:rsid w:val="0009252A"/>
    <w:rsid w:val="0009280C"/>
    <w:rsid w:val="00092CA2"/>
    <w:rsid w:val="00094937"/>
    <w:rsid w:val="000949E6"/>
    <w:rsid w:val="00094D58"/>
    <w:rsid w:val="00095527"/>
    <w:rsid w:val="000963A2"/>
    <w:rsid w:val="0009642D"/>
    <w:rsid w:val="000968B7"/>
    <w:rsid w:val="000A0AF7"/>
    <w:rsid w:val="000A1AF3"/>
    <w:rsid w:val="000A28DB"/>
    <w:rsid w:val="000A3385"/>
    <w:rsid w:val="000A35DA"/>
    <w:rsid w:val="000A3829"/>
    <w:rsid w:val="000A3F23"/>
    <w:rsid w:val="000A4201"/>
    <w:rsid w:val="000A427F"/>
    <w:rsid w:val="000A4FCD"/>
    <w:rsid w:val="000A54AF"/>
    <w:rsid w:val="000A560D"/>
    <w:rsid w:val="000A6B32"/>
    <w:rsid w:val="000A7412"/>
    <w:rsid w:val="000A7CFF"/>
    <w:rsid w:val="000A7E73"/>
    <w:rsid w:val="000A7E8C"/>
    <w:rsid w:val="000B0833"/>
    <w:rsid w:val="000B08AF"/>
    <w:rsid w:val="000B0D11"/>
    <w:rsid w:val="000B174B"/>
    <w:rsid w:val="000B1C05"/>
    <w:rsid w:val="000B2164"/>
    <w:rsid w:val="000B27FA"/>
    <w:rsid w:val="000B2C58"/>
    <w:rsid w:val="000B2E41"/>
    <w:rsid w:val="000B3504"/>
    <w:rsid w:val="000B3937"/>
    <w:rsid w:val="000B3E76"/>
    <w:rsid w:val="000B3ED7"/>
    <w:rsid w:val="000B40AA"/>
    <w:rsid w:val="000B456F"/>
    <w:rsid w:val="000B5C65"/>
    <w:rsid w:val="000B6588"/>
    <w:rsid w:val="000B6C1F"/>
    <w:rsid w:val="000B7D51"/>
    <w:rsid w:val="000C02D0"/>
    <w:rsid w:val="000C21A1"/>
    <w:rsid w:val="000C24F3"/>
    <w:rsid w:val="000C3A48"/>
    <w:rsid w:val="000C4A7E"/>
    <w:rsid w:val="000C4C82"/>
    <w:rsid w:val="000C70EC"/>
    <w:rsid w:val="000D0D78"/>
    <w:rsid w:val="000D1E78"/>
    <w:rsid w:val="000D2FE9"/>
    <w:rsid w:val="000D36AC"/>
    <w:rsid w:val="000D37C7"/>
    <w:rsid w:val="000D450B"/>
    <w:rsid w:val="000D5527"/>
    <w:rsid w:val="000D72E4"/>
    <w:rsid w:val="000D72F9"/>
    <w:rsid w:val="000E0290"/>
    <w:rsid w:val="000E05E7"/>
    <w:rsid w:val="000E07B5"/>
    <w:rsid w:val="000E12D4"/>
    <w:rsid w:val="000E1707"/>
    <w:rsid w:val="000E1C53"/>
    <w:rsid w:val="000E2593"/>
    <w:rsid w:val="000E3C55"/>
    <w:rsid w:val="000E47A5"/>
    <w:rsid w:val="000E57CB"/>
    <w:rsid w:val="000E5F17"/>
    <w:rsid w:val="000E63CE"/>
    <w:rsid w:val="000F0AC6"/>
    <w:rsid w:val="000F260B"/>
    <w:rsid w:val="000F3D9A"/>
    <w:rsid w:val="000F5723"/>
    <w:rsid w:val="000F6EEE"/>
    <w:rsid w:val="000F7306"/>
    <w:rsid w:val="000F756E"/>
    <w:rsid w:val="000F7F15"/>
    <w:rsid w:val="001005FF"/>
    <w:rsid w:val="00101E67"/>
    <w:rsid w:val="001022A8"/>
    <w:rsid w:val="00103844"/>
    <w:rsid w:val="00103A16"/>
    <w:rsid w:val="00105429"/>
    <w:rsid w:val="001055DE"/>
    <w:rsid w:val="0010568C"/>
    <w:rsid w:val="00105C54"/>
    <w:rsid w:val="00106225"/>
    <w:rsid w:val="00106F5F"/>
    <w:rsid w:val="00112E2F"/>
    <w:rsid w:val="00112F09"/>
    <w:rsid w:val="001131B9"/>
    <w:rsid w:val="00115A9F"/>
    <w:rsid w:val="00115C1D"/>
    <w:rsid w:val="0011695B"/>
    <w:rsid w:val="001207CB"/>
    <w:rsid w:val="00120C6E"/>
    <w:rsid w:val="00121B43"/>
    <w:rsid w:val="00121F2C"/>
    <w:rsid w:val="00122084"/>
    <w:rsid w:val="001225B3"/>
    <w:rsid w:val="00123468"/>
    <w:rsid w:val="001239F1"/>
    <w:rsid w:val="00124555"/>
    <w:rsid w:val="00125E7E"/>
    <w:rsid w:val="00126FF4"/>
    <w:rsid w:val="00132D09"/>
    <w:rsid w:val="001333C9"/>
    <w:rsid w:val="001339FB"/>
    <w:rsid w:val="00134AF7"/>
    <w:rsid w:val="0013523E"/>
    <w:rsid w:val="001355E6"/>
    <w:rsid w:val="00135C1A"/>
    <w:rsid w:val="00137BC3"/>
    <w:rsid w:val="00137C11"/>
    <w:rsid w:val="00141948"/>
    <w:rsid w:val="00141B7D"/>
    <w:rsid w:val="00142129"/>
    <w:rsid w:val="00142C5F"/>
    <w:rsid w:val="0014305D"/>
    <w:rsid w:val="00143708"/>
    <w:rsid w:val="001437FE"/>
    <w:rsid w:val="00144462"/>
    <w:rsid w:val="00144DA0"/>
    <w:rsid w:val="001453F1"/>
    <w:rsid w:val="00145741"/>
    <w:rsid w:val="001462A8"/>
    <w:rsid w:val="00146350"/>
    <w:rsid w:val="00146D71"/>
    <w:rsid w:val="00147530"/>
    <w:rsid w:val="001506F1"/>
    <w:rsid w:val="00151184"/>
    <w:rsid w:val="00151984"/>
    <w:rsid w:val="00152FB3"/>
    <w:rsid w:val="00152FF7"/>
    <w:rsid w:val="0015305C"/>
    <w:rsid w:val="00153088"/>
    <w:rsid w:val="00153599"/>
    <w:rsid w:val="00154075"/>
    <w:rsid w:val="00154EF2"/>
    <w:rsid w:val="00154F13"/>
    <w:rsid w:val="00155938"/>
    <w:rsid w:val="00160471"/>
    <w:rsid w:val="00160B32"/>
    <w:rsid w:val="001613A2"/>
    <w:rsid w:val="001616C0"/>
    <w:rsid w:val="00162140"/>
    <w:rsid w:val="0016397C"/>
    <w:rsid w:val="00163B6E"/>
    <w:rsid w:val="00164CF1"/>
    <w:rsid w:val="00165C6E"/>
    <w:rsid w:val="0016733A"/>
    <w:rsid w:val="001710FC"/>
    <w:rsid w:val="001719ED"/>
    <w:rsid w:val="00171B7D"/>
    <w:rsid w:val="00172A78"/>
    <w:rsid w:val="00173BF9"/>
    <w:rsid w:val="001753AA"/>
    <w:rsid w:val="00176A6E"/>
    <w:rsid w:val="00180EF6"/>
    <w:rsid w:val="001817A2"/>
    <w:rsid w:val="00181C16"/>
    <w:rsid w:val="00183928"/>
    <w:rsid w:val="00185D38"/>
    <w:rsid w:val="001876BA"/>
    <w:rsid w:val="00187D73"/>
    <w:rsid w:val="0019065A"/>
    <w:rsid w:val="001919A3"/>
    <w:rsid w:val="00191E43"/>
    <w:rsid w:val="0019242D"/>
    <w:rsid w:val="00193726"/>
    <w:rsid w:val="00193EB1"/>
    <w:rsid w:val="001941FA"/>
    <w:rsid w:val="00194FB0"/>
    <w:rsid w:val="001971D2"/>
    <w:rsid w:val="0019725D"/>
    <w:rsid w:val="001A0A50"/>
    <w:rsid w:val="001A23E5"/>
    <w:rsid w:val="001A2640"/>
    <w:rsid w:val="001A28C5"/>
    <w:rsid w:val="001A3810"/>
    <w:rsid w:val="001A4057"/>
    <w:rsid w:val="001A418F"/>
    <w:rsid w:val="001A53A3"/>
    <w:rsid w:val="001A59F7"/>
    <w:rsid w:val="001A63DD"/>
    <w:rsid w:val="001A6EA9"/>
    <w:rsid w:val="001A7263"/>
    <w:rsid w:val="001A7A58"/>
    <w:rsid w:val="001B13BE"/>
    <w:rsid w:val="001B212A"/>
    <w:rsid w:val="001B2432"/>
    <w:rsid w:val="001B3852"/>
    <w:rsid w:val="001B3EC5"/>
    <w:rsid w:val="001B4357"/>
    <w:rsid w:val="001B4B9A"/>
    <w:rsid w:val="001B5C15"/>
    <w:rsid w:val="001B5EDA"/>
    <w:rsid w:val="001B647D"/>
    <w:rsid w:val="001B6D96"/>
    <w:rsid w:val="001B6E28"/>
    <w:rsid w:val="001B7C4A"/>
    <w:rsid w:val="001C0185"/>
    <w:rsid w:val="001C094D"/>
    <w:rsid w:val="001C0A61"/>
    <w:rsid w:val="001C1A6F"/>
    <w:rsid w:val="001C2B21"/>
    <w:rsid w:val="001C4949"/>
    <w:rsid w:val="001C4F2B"/>
    <w:rsid w:val="001C53ED"/>
    <w:rsid w:val="001C6769"/>
    <w:rsid w:val="001C6A65"/>
    <w:rsid w:val="001D3BD4"/>
    <w:rsid w:val="001D5038"/>
    <w:rsid w:val="001D56B0"/>
    <w:rsid w:val="001D6A76"/>
    <w:rsid w:val="001D6F60"/>
    <w:rsid w:val="001E0CF5"/>
    <w:rsid w:val="001E265F"/>
    <w:rsid w:val="001E2664"/>
    <w:rsid w:val="001E4B38"/>
    <w:rsid w:val="001E553F"/>
    <w:rsid w:val="001E5787"/>
    <w:rsid w:val="001E57FE"/>
    <w:rsid w:val="001E59EB"/>
    <w:rsid w:val="001E5A04"/>
    <w:rsid w:val="001E676A"/>
    <w:rsid w:val="001E7C53"/>
    <w:rsid w:val="001F1626"/>
    <w:rsid w:val="001F1A17"/>
    <w:rsid w:val="001F2103"/>
    <w:rsid w:val="001F2732"/>
    <w:rsid w:val="001F289A"/>
    <w:rsid w:val="001F6196"/>
    <w:rsid w:val="001F67DE"/>
    <w:rsid w:val="001F7236"/>
    <w:rsid w:val="001F7EF1"/>
    <w:rsid w:val="00200214"/>
    <w:rsid w:val="0020054F"/>
    <w:rsid w:val="00200DFC"/>
    <w:rsid w:val="00201C6C"/>
    <w:rsid w:val="00201CAF"/>
    <w:rsid w:val="00202BAA"/>
    <w:rsid w:val="00202BCD"/>
    <w:rsid w:val="00202F6A"/>
    <w:rsid w:val="00203DF3"/>
    <w:rsid w:val="00204F23"/>
    <w:rsid w:val="0020571A"/>
    <w:rsid w:val="002058D0"/>
    <w:rsid w:val="002061F1"/>
    <w:rsid w:val="00211BFC"/>
    <w:rsid w:val="002120D0"/>
    <w:rsid w:val="00212448"/>
    <w:rsid w:val="00214041"/>
    <w:rsid w:val="0021440C"/>
    <w:rsid w:val="00214631"/>
    <w:rsid w:val="0021506D"/>
    <w:rsid w:val="0021523E"/>
    <w:rsid w:val="00216040"/>
    <w:rsid w:val="002166F7"/>
    <w:rsid w:val="00216DB7"/>
    <w:rsid w:val="002171B6"/>
    <w:rsid w:val="002177B4"/>
    <w:rsid w:val="00220021"/>
    <w:rsid w:val="002224EC"/>
    <w:rsid w:val="0022302A"/>
    <w:rsid w:val="00223620"/>
    <w:rsid w:val="002236E0"/>
    <w:rsid w:val="00223A79"/>
    <w:rsid w:val="002241AF"/>
    <w:rsid w:val="00225178"/>
    <w:rsid w:val="00227513"/>
    <w:rsid w:val="0023075D"/>
    <w:rsid w:val="00231A78"/>
    <w:rsid w:val="00231B46"/>
    <w:rsid w:val="00231EBD"/>
    <w:rsid w:val="00232337"/>
    <w:rsid w:val="002331E6"/>
    <w:rsid w:val="00234C21"/>
    <w:rsid w:val="00235B71"/>
    <w:rsid w:val="00235F4C"/>
    <w:rsid w:val="0024232D"/>
    <w:rsid w:val="00242C3D"/>
    <w:rsid w:val="00244A2D"/>
    <w:rsid w:val="00244D2A"/>
    <w:rsid w:val="00245514"/>
    <w:rsid w:val="0025052B"/>
    <w:rsid w:val="00251115"/>
    <w:rsid w:val="00251996"/>
    <w:rsid w:val="002539D6"/>
    <w:rsid w:val="00253A2E"/>
    <w:rsid w:val="00253E3D"/>
    <w:rsid w:val="002549E5"/>
    <w:rsid w:val="00255B81"/>
    <w:rsid w:val="00256DD5"/>
    <w:rsid w:val="0026063A"/>
    <w:rsid w:val="002617E1"/>
    <w:rsid w:val="00261A44"/>
    <w:rsid w:val="00261F99"/>
    <w:rsid w:val="002627D3"/>
    <w:rsid w:val="00263A75"/>
    <w:rsid w:val="00263A80"/>
    <w:rsid w:val="0026412F"/>
    <w:rsid w:val="00265AA2"/>
    <w:rsid w:val="00267010"/>
    <w:rsid w:val="00267378"/>
    <w:rsid w:val="00267586"/>
    <w:rsid w:val="0026766D"/>
    <w:rsid w:val="00270A80"/>
    <w:rsid w:val="00270E7F"/>
    <w:rsid w:val="002710B5"/>
    <w:rsid w:val="00273B0F"/>
    <w:rsid w:val="00273C0B"/>
    <w:rsid w:val="00276937"/>
    <w:rsid w:val="002770E9"/>
    <w:rsid w:val="00277FFB"/>
    <w:rsid w:val="00280F67"/>
    <w:rsid w:val="002818AD"/>
    <w:rsid w:val="00281AE4"/>
    <w:rsid w:val="00282706"/>
    <w:rsid w:val="00284E72"/>
    <w:rsid w:val="0028628F"/>
    <w:rsid w:val="00291C0F"/>
    <w:rsid w:val="00293D81"/>
    <w:rsid w:val="00296EBA"/>
    <w:rsid w:val="002A01AE"/>
    <w:rsid w:val="002A1426"/>
    <w:rsid w:val="002A1DAD"/>
    <w:rsid w:val="002A22E2"/>
    <w:rsid w:val="002A25D3"/>
    <w:rsid w:val="002A7C48"/>
    <w:rsid w:val="002B01A0"/>
    <w:rsid w:val="002B0A3A"/>
    <w:rsid w:val="002B1731"/>
    <w:rsid w:val="002B195D"/>
    <w:rsid w:val="002B24E1"/>
    <w:rsid w:val="002B287C"/>
    <w:rsid w:val="002B3329"/>
    <w:rsid w:val="002B43CA"/>
    <w:rsid w:val="002B54B0"/>
    <w:rsid w:val="002B557C"/>
    <w:rsid w:val="002B5EC0"/>
    <w:rsid w:val="002B6B8F"/>
    <w:rsid w:val="002B6C9D"/>
    <w:rsid w:val="002B7340"/>
    <w:rsid w:val="002C1C7E"/>
    <w:rsid w:val="002C1CD3"/>
    <w:rsid w:val="002C253D"/>
    <w:rsid w:val="002C3293"/>
    <w:rsid w:val="002C51C7"/>
    <w:rsid w:val="002C68AC"/>
    <w:rsid w:val="002C6FF5"/>
    <w:rsid w:val="002D0886"/>
    <w:rsid w:val="002D0A44"/>
    <w:rsid w:val="002D0D0C"/>
    <w:rsid w:val="002D0FB3"/>
    <w:rsid w:val="002D13A7"/>
    <w:rsid w:val="002D2455"/>
    <w:rsid w:val="002D2957"/>
    <w:rsid w:val="002D2E24"/>
    <w:rsid w:val="002D4E48"/>
    <w:rsid w:val="002D55BF"/>
    <w:rsid w:val="002D5FDF"/>
    <w:rsid w:val="002D7737"/>
    <w:rsid w:val="002E0853"/>
    <w:rsid w:val="002E148E"/>
    <w:rsid w:val="002E4707"/>
    <w:rsid w:val="002E518A"/>
    <w:rsid w:val="002E638F"/>
    <w:rsid w:val="002E7315"/>
    <w:rsid w:val="002F0BFE"/>
    <w:rsid w:val="002F0CE2"/>
    <w:rsid w:val="002F12E2"/>
    <w:rsid w:val="002F1550"/>
    <w:rsid w:val="002F178B"/>
    <w:rsid w:val="002F1CEC"/>
    <w:rsid w:val="002F1F78"/>
    <w:rsid w:val="002F2934"/>
    <w:rsid w:val="002F2B03"/>
    <w:rsid w:val="002F2B79"/>
    <w:rsid w:val="002F3ECA"/>
    <w:rsid w:val="002F439F"/>
    <w:rsid w:val="002F5114"/>
    <w:rsid w:val="002F5196"/>
    <w:rsid w:val="0030084E"/>
    <w:rsid w:val="0030210D"/>
    <w:rsid w:val="003026B7"/>
    <w:rsid w:val="003037B7"/>
    <w:rsid w:val="00303861"/>
    <w:rsid w:val="00304794"/>
    <w:rsid w:val="0030627F"/>
    <w:rsid w:val="003069FA"/>
    <w:rsid w:val="00307208"/>
    <w:rsid w:val="003101F4"/>
    <w:rsid w:val="0031335A"/>
    <w:rsid w:val="0031758C"/>
    <w:rsid w:val="00321984"/>
    <w:rsid w:val="00325AE6"/>
    <w:rsid w:val="00327ED3"/>
    <w:rsid w:val="0033149F"/>
    <w:rsid w:val="00331911"/>
    <w:rsid w:val="0033394C"/>
    <w:rsid w:val="00334F35"/>
    <w:rsid w:val="0033592B"/>
    <w:rsid w:val="00336AE7"/>
    <w:rsid w:val="00336AF3"/>
    <w:rsid w:val="00340511"/>
    <w:rsid w:val="00341440"/>
    <w:rsid w:val="003416FB"/>
    <w:rsid w:val="00343124"/>
    <w:rsid w:val="0034317E"/>
    <w:rsid w:val="00343C77"/>
    <w:rsid w:val="003454E5"/>
    <w:rsid w:val="00345BAC"/>
    <w:rsid w:val="0034718B"/>
    <w:rsid w:val="003472EB"/>
    <w:rsid w:val="00351211"/>
    <w:rsid w:val="00352ABF"/>
    <w:rsid w:val="00354692"/>
    <w:rsid w:val="00354BD3"/>
    <w:rsid w:val="00355171"/>
    <w:rsid w:val="0035698E"/>
    <w:rsid w:val="00356FA4"/>
    <w:rsid w:val="0036035C"/>
    <w:rsid w:val="0036063A"/>
    <w:rsid w:val="003616D5"/>
    <w:rsid w:val="00361BF9"/>
    <w:rsid w:val="003620C6"/>
    <w:rsid w:val="003628BE"/>
    <w:rsid w:val="00363674"/>
    <w:rsid w:val="0036613C"/>
    <w:rsid w:val="00366A40"/>
    <w:rsid w:val="00366BBE"/>
    <w:rsid w:val="00367E45"/>
    <w:rsid w:val="00370E47"/>
    <w:rsid w:val="00371AE7"/>
    <w:rsid w:val="00371C0B"/>
    <w:rsid w:val="00372883"/>
    <w:rsid w:val="00373593"/>
    <w:rsid w:val="003742B4"/>
    <w:rsid w:val="003743F0"/>
    <w:rsid w:val="0037467E"/>
    <w:rsid w:val="00374EDE"/>
    <w:rsid w:val="0037617B"/>
    <w:rsid w:val="00376CEA"/>
    <w:rsid w:val="00381839"/>
    <w:rsid w:val="00385931"/>
    <w:rsid w:val="00385B7B"/>
    <w:rsid w:val="0038624D"/>
    <w:rsid w:val="00391AA0"/>
    <w:rsid w:val="003930B3"/>
    <w:rsid w:val="003930B6"/>
    <w:rsid w:val="0039359E"/>
    <w:rsid w:val="00394763"/>
    <w:rsid w:val="00394B4C"/>
    <w:rsid w:val="00394F96"/>
    <w:rsid w:val="0039553E"/>
    <w:rsid w:val="0039745F"/>
    <w:rsid w:val="003A004B"/>
    <w:rsid w:val="003A27AA"/>
    <w:rsid w:val="003A46AD"/>
    <w:rsid w:val="003A4EE7"/>
    <w:rsid w:val="003A53EA"/>
    <w:rsid w:val="003A6B0A"/>
    <w:rsid w:val="003A76AC"/>
    <w:rsid w:val="003A77B8"/>
    <w:rsid w:val="003B1D57"/>
    <w:rsid w:val="003B27E2"/>
    <w:rsid w:val="003B2AFD"/>
    <w:rsid w:val="003B3131"/>
    <w:rsid w:val="003B3771"/>
    <w:rsid w:val="003B396C"/>
    <w:rsid w:val="003B5FF5"/>
    <w:rsid w:val="003B601F"/>
    <w:rsid w:val="003B6957"/>
    <w:rsid w:val="003B7AD6"/>
    <w:rsid w:val="003C4215"/>
    <w:rsid w:val="003C4886"/>
    <w:rsid w:val="003C51F7"/>
    <w:rsid w:val="003C531C"/>
    <w:rsid w:val="003C6855"/>
    <w:rsid w:val="003D103C"/>
    <w:rsid w:val="003D1329"/>
    <w:rsid w:val="003D179E"/>
    <w:rsid w:val="003D18CF"/>
    <w:rsid w:val="003D280F"/>
    <w:rsid w:val="003D3512"/>
    <w:rsid w:val="003D52C6"/>
    <w:rsid w:val="003D74E0"/>
    <w:rsid w:val="003D78C0"/>
    <w:rsid w:val="003D7B84"/>
    <w:rsid w:val="003E04BC"/>
    <w:rsid w:val="003E1712"/>
    <w:rsid w:val="003E19DE"/>
    <w:rsid w:val="003E1BE8"/>
    <w:rsid w:val="003E1C13"/>
    <w:rsid w:val="003E4907"/>
    <w:rsid w:val="003E4947"/>
    <w:rsid w:val="003E6168"/>
    <w:rsid w:val="003E6229"/>
    <w:rsid w:val="003E73E2"/>
    <w:rsid w:val="003E7CF3"/>
    <w:rsid w:val="003F12DB"/>
    <w:rsid w:val="003F29FF"/>
    <w:rsid w:val="003F649E"/>
    <w:rsid w:val="003F739D"/>
    <w:rsid w:val="003F7F15"/>
    <w:rsid w:val="004000E3"/>
    <w:rsid w:val="0040119F"/>
    <w:rsid w:val="00401307"/>
    <w:rsid w:val="004015E1"/>
    <w:rsid w:val="0040302E"/>
    <w:rsid w:val="00403C6D"/>
    <w:rsid w:val="004045D9"/>
    <w:rsid w:val="0040460B"/>
    <w:rsid w:val="00404AFA"/>
    <w:rsid w:val="00404D45"/>
    <w:rsid w:val="00404DCC"/>
    <w:rsid w:val="00405918"/>
    <w:rsid w:val="00407741"/>
    <w:rsid w:val="0040775D"/>
    <w:rsid w:val="00411213"/>
    <w:rsid w:val="00413063"/>
    <w:rsid w:val="00413E1E"/>
    <w:rsid w:val="004152EA"/>
    <w:rsid w:val="004155FD"/>
    <w:rsid w:val="00415BCF"/>
    <w:rsid w:val="00417307"/>
    <w:rsid w:val="0041791D"/>
    <w:rsid w:val="00417EF9"/>
    <w:rsid w:val="00420757"/>
    <w:rsid w:val="00420BAD"/>
    <w:rsid w:val="00421B09"/>
    <w:rsid w:val="004252B6"/>
    <w:rsid w:val="004252C8"/>
    <w:rsid w:val="004261C5"/>
    <w:rsid w:val="004272F0"/>
    <w:rsid w:val="004321D4"/>
    <w:rsid w:val="00432BC2"/>
    <w:rsid w:val="00432C13"/>
    <w:rsid w:val="004334C3"/>
    <w:rsid w:val="00433C11"/>
    <w:rsid w:val="00433CFC"/>
    <w:rsid w:val="0043438F"/>
    <w:rsid w:val="004358DC"/>
    <w:rsid w:val="00435D15"/>
    <w:rsid w:val="00435FFA"/>
    <w:rsid w:val="0043632B"/>
    <w:rsid w:val="004368FE"/>
    <w:rsid w:val="00440645"/>
    <w:rsid w:val="00441433"/>
    <w:rsid w:val="004449FC"/>
    <w:rsid w:val="00444A97"/>
    <w:rsid w:val="004455F2"/>
    <w:rsid w:val="004466DF"/>
    <w:rsid w:val="00446CF0"/>
    <w:rsid w:val="00446F58"/>
    <w:rsid w:val="004500B6"/>
    <w:rsid w:val="00450B55"/>
    <w:rsid w:val="0045101C"/>
    <w:rsid w:val="004519DE"/>
    <w:rsid w:val="004523CA"/>
    <w:rsid w:val="00454042"/>
    <w:rsid w:val="00455F6B"/>
    <w:rsid w:val="0045653A"/>
    <w:rsid w:val="00460DD0"/>
    <w:rsid w:val="0046115A"/>
    <w:rsid w:val="00461F44"/>
    <w:rsid w:val="00462047"/>
    <w:rsid w:val="00462E60"/>
    <w:rsid w:val="00463880"/>
    <w:rsid w:val="0046421E"/>
    <w:rsid w:val="00466513"/>
    <w:rsid w:val="00467107"/>
    <w:rsid w:val="00467478"/>
    <w:rsid w:val="004677DB"/>
    <w:rsid w:val="004706B2"/>
    <w:rsid w:val="00470C39"/>
    <w:rsid w:val="004711AB"/>
    <w:rsid w:val="004731A5"/>
    <w:rsid w:val="004744E3"/>
    <w:rsid w:val="004746FA"/>
    <w:rsid w:val="00474B74"/>
    <w:rsid w:val="004754A6"/>
    <w:rsid w:val="00475763"/>
    <w:rsid w:val="00475F1D"/>
    <w:rsid w:val="00476B62"/>
    <w:rsid w:val="00476B7E"/>
    <w:rsid w:val="00477B39"/>
    <w:rsid w:val="0048260F"/>
    <w:rsid w:val="004839AE"/>
    <w:rsid w:val="004851EA"/>
    <w:rsid w:val="00486CA3"/>
    <w:rsid w:val="00493FBF"/>
    <w:rsid w:val="0049640E"/>
    <w:rsid w:val="00496891"/>
    <w:rsid w:val="00496C5E"/>
    <w:rsid w:val="00496F3E"/>
    <w:rsid w:val="00497126"/>
    <w:rsid w:val="00497E90"/>
    <w:rsid w:val="004A0B2F"/>
    <w:rsid w:val="004A1A8E"/>
    <w:rsid w:val="004A243D"/>
    <w:rsid w:val="004A3633"/>
    <w:rsid w:val="004A4918"/>
    <w:rsid w:val="004B025D"/>
    <w:rsid w:val="004B02FF"/>
    <w:rsid w:val="004B12D1"/>
    <w:rsid w:val="004B166F"/>
    <w:rsid w:val="004B3A07"/>
    <w:rsid w:val="004B4423"/>
    <w:rsid w:val="004B456C"/>
    <w:rsid w:val="004B46B6"/>
    <w:rsid w:val="004B68A1"/>
    <w:rsid w:val="004B7C2F"/>
    <w:rsid w:val="004C1537"/>
    <w:rsid w:val="004C4441"/>
    <w:rsid w:val="004C53F0"/>
    <w:rsid w:val="004C5D92"/>
    <w:rsid w:val="004C6F1F"/>
    <w:rsid w:val="004C7000"/>
    <w:rsid w:val="004C7059"/>
    <w:rsid w:val="004C71E1"/>
    <w:rsid w:val="004D029C"/>
    <w:rsid w:val="004D0D06"/>
    <w:rsid w:val="004D1401"/>
    <w:rsid w:val="004D1A61"/>
    <w:rsid w:val="004D2B8A"/>
    <w:rsid w:val="004D30F6"/>
    <w:rsid w:val="004D34E6"/>
    <w:rsid w:val="004D3A9B"/>
    <w:rsid w:val="004D454A"/>
    <w:rsid w:val="004D45A9"/>
    <w:rsid w:val="004D470E"/>
    <w:rsid w:val="004D47D1"/>
    <w:rsid w:val="004D4D1B"/>
    <w:rsid w:val="004D5057"/>
    <w:rsid w:val="004D749B"/>
    <w:rsid w:val="004D792C"/>
    <w:rsid w:val="004D7EAC"/>
    <w:rsid w:val="004E1BE7"/>
    <w:rsid w:val="004E2BBE"/>
    <w:rsid w:val="004E3661"/>
    <w:rsid w:val="004E43C9"/>
    <w:rsid w:val="004E4449"/>
    <w:rsid w:val="004E5A74"/>
    <w:rsid w:val="004E5C9E"/>
    <w:rsid w:val="004E5FA9"/>
    <w:rsid w:val="004E626F"/>
    <w:rsid w:val="004E6E6E"/>
    <w:rsid w:val="004E7508"/>
    <w:rsid w:val="004F1576"/>
    <w:rsid w:val="004F2012"/>
    <w:rsid w:val="004F31FF"/>
    <w:rsid w:val="004F3889"/>
    <w:rsid w:val="004F6320"/>
    <w:rsid w:val="004F6CCC"/>
    <w:rsid w:val="0050022C"/>
    <w:rsid w:val="00501CA9"/>
    <w:rsid w:val="00501D03"/>
    <w:rsid w:val="00502285"/>
    <w:rsid w:val="00502CB7"/>
    <w:rsid w:val="00503B45"/>
    <w:rsid w:val="0050420A"/>
    <w:rsid w:val="005046A7"/>
    <w:rsid w:val="00505746"/>
    <w:rsid w:val="00505CC0"/>
    <w:rsid w:val="00505EEE"/>
    <w:rsid w:val="00507518"/>
    <w:rsid w:val="0050758E"/>
    <w:rsid w:val="005076AC"/>
    <w:rsid w:val="00507E7B"/>
    <w:rsid w:val="00507F54"/>
    <w:rsid w:val="0051000B"/>
    <w:rsid w:val="00511681"/>
    <w:rsid w:val="00511A04"/>
    <w:rsid w:val="00512518"/>
    <w:rsid w:val="00512C7C"/>
    <w:rsid w:val="00515E4B"/>
    <w:rsid w:val="0051643D"/>
    <w:rsid w:val="00516E48"/>
    <w:rsid w:val="005172CA"/>
    <w:rsid w:val="0051756C"/>
    <w:rsid w:val="0052077B"/>
    <w:rsid w:val="00521D30"/>
    <w:rsid w:val="005266FD"/>
    <w:rsid w:val="00527939"/>
    <w:rsid w:val="00531E16"/>
    <w:rsid w:val="00532251"/>
    <w:rsid w:val="00534C48"/>
    <w:rsid w:val="00536C4B"/>
    <w:rsid w:val="00536DE4"/>
    <w:rsid w:val="0053737A"/>
    <w:rsid w:val="00537E70"/>
    <w:rsid w:val="00541C30"/>
    <w:rsid w:val="005422C9"/>
    <w:rsid w:val="00543E94"/>
    <w:rsid w:val="00544B0D"/>
    <w:rsid w:val="0054601D"/>
    <w:rsid w:val="00546B21"/>
    <w:rsid w:val="00547AF2"/>
    <w:rsid w:val="0055051A"/>
    <w:rsid w:val="00551A00"/>
    <w:rsid w:val="005531CF"/>
    <w:rsid w:val="00553371"/>
    <w:rsid w:val="005533AC"/>
    <w:rsid w:val="0055348E"/>
    <w:rsid w:val="00554152"/>
    <w:rsid w:val="00554323"/>
    <w:rsid w:val="00556055"/>
    <w:rsid w:val="00560375"/>
    <w:rsid w:val="0056274C"/>
    <w:rsid w:val="005638C6"/>
    <w:rsid w:val="005646CF"/>
    <w:rsid w:val="0056539E"/>
    <w:rsid w:val="00565BAF"/>
    <w:rsid w:val="00565EF3"/>
    <w:rsid w:val="00566A90"/>
    <w:rsid w:val="00567AEC"/>
    <w:rsid w:val="005701FC"/>
    <w:rsid w:val="0057063A"/>
    <w:rsid w:val="0057189C"/>
    <w:rsid w:val="005721A6"/>
    <w:rsid w:val="00573F1D"/>
    <w:rsid w:val="00574314"/>
    <w:rsid w:val="0057516A"/>
    <w:rsid w:val="005759B7"/>
    <w:rsid w:val="00575D4A"/>
    <w:rsid w:val="005809C0"/>
    <w:rsid w:val="00580A02"/>
    <w:rsid w:val="005832F2"/>
    <w:rsid w:val="0058366F"/>
    <w:rsid w:val="00583E87"/>
    <w:rsid w:val="005854B0"/>
    <w:rsid w:val="0058570F"/>
    <w:rsid w:val="0058683C"/>
    <w:rsid w:val="00586E22"/>
    <w:rsid w:val="00587D81"/>
    <w:rsid w:val="00587E8C"/>
    <w:rsid w:val="00591AAE"/>
    <w:rsid w:val="0059384A"/>
    <w:rsid w:val="0059578B"/>
    <w:rsid w:val="00595CC6"/>
    <w:rsid w:val="005966F4"/>
    <w:rsid w:val="00597B62"/>
    <w:rsid w:val="005A0A5B"/>
    <w:rsid w:val="005A41BC"/>
    <w:rsid w:val="005A580C"/>
    <w:rsid w:val="005A592B"/>
    <w:rsid w:val="005A60B6"/>
    <w:rsid w:val="005B19CE"/>
    <w:rsid w:val="005B297B"/>
    <w:rsid w:val="005B4BC3"/>
    <w:rsid w:val="005B530F"/>
    <w:rsid w:val="005B633F"/>
    <w:rsid w:val="005B6B25"/>
    <w:rsid w:val="005B793F"/>
    <w:rsid w:val="005C118B"/>
    <w:rsid w:val="005C29B8"/>
    <w:rsid w:val="005C2F61"/>
    <w:rsid w:val="005C3279"/>
    <w:rsid w:val="005C4C91"/>
    <w:rsid w:val="005C5AA6"/>
    <w:rsid w:val="005C7E66"/>
    <w:rsid w:val="005D212E"/>
    <w:rsid w:val="005D35BC"/>
    <w:rsid w:val="005D3E4C"/>
    <w:rsid w:val="005D4B0E"/>
    <w:rsid w:val="005D4C32"/>
    <w:rsid w:val="005D4C5C"/>
    <w:rsid w:val="005D5211"/>
    <w:rsid w:val="005D5F77"/>
    <w:rsid w:val="005D65BC"/>
    <w:rsid w:val="005D69FB"/>
    <w:rsid w:val="005D7959"/>
    <w:rsid w:val="005D7AE8"/>
    <w:rsid w:val="005E0967"/>
    <w:rsid w:val="005E3A77"/>
    <w:rsid w:val="005E5082"/>
    <w:rsid w:val="005E6A20"/>
    <w:rsid w:val="005E74BD"/>
    <w:rsid w:val="005E7668"/>
    <w:rsid w:val="005F1E06"/>
    <w:rsid w:val="005F1E5D"/>
    <w:rsid w:val="005F1F23"/>
    <w:rsid w:val="005F26AB"/>
    <w:rsid w:val="005F2A88"/>
    <w:rsid w:val="005F4DBA"/>
    <w:rsid w:val="005F4F89"/>
    <w:rsid w:val="005F58D5"/>
    <w:rsid w:val="005F702F"/>
    <w:rsid w:val="005F7D3D"/>
    <w:rsid w:val="006008D1"/>
    <w:rsid w:val="006009D0"/>
    <w:rsid w:val="0060206D"/>
    <w:rsid w:val="0060434F"/>
    <w:rsid w:val="00607F08"/>
    <w:rsid w:val="00610ADC"/>
    <w:rsid w:val="00610BAC"/>
    <w:rsid w:val="00611AB6"/>
    <w:rsid w:val="00611AC0"/>
    <w:rsid w:val="00612248"/>
    <w:rsid w:val="00612489"/>
    <w:rsid w:val="00613B2C"/>
    <w:rsid w:val="006141FC"/>
    <w:rsid w:val="00614C95"/>
    <w:rsid w:val="00614CA0"/>
    <w:rsid w:val="006155CC"/>
    <w:rsid w:val="00615B50"/>
    <w:rsid w:val="00615D34"/>
    <w:rsid w:val="00616ADA"/>
    <w:rsid w:val="006172FF"/>
    <w:rsid w:val="006216B2"/>
    <w:rsid w:val="00621AF9"/>
    <w:rsid w:val="006220B3"/>
    <w:rsid w:val="00622E3E"/>
    <w:rsid w:val="006232CA"/>
    <w:rsid w:val="00623948"/>
    <w:rsid w:val="00624E4C"/>
    <w:rsid w:val="00625E40"/>
    <w:rsid w:val="00627FA0"/>
    <w:rsid w:val="00630AD9"/>
    <w:rsid w:val="00631BB0"/>
    <w:rsid w:val="00631E72"/>
    <w:rsid w:val="006320FD"/>
    <w:rsid w:val="006321BC"/>
    <w:rsid w:val="006341DB"/>
    <w:rsid w:val="006345DC"/>
    <w:rsid w:val="006358CF"/>
    <w:rsid w:val="006407BF"/>
    <w:rsid w:val="00640ECD"/>
    <w:rsid w:val="00641026"/>
    <w:rsid w:val="0064179E"/>
    <w:rsid w:val="00641F31"/>
    <w:rsid w:val="006420C4"/>
    <w:rsid w:val="00642618"/>
    <w:rsid w:val="00643BF0"/>
    <w:rsid w:val="0064491F"/>
    <w:rsid w:val="006449DD"/>
    <w:rsid w:val="00644ACB"/>
    <w:rsid w:val="00645C95"/>
    <w:rsid w:val="006463EB"/>
    <w:rsid w:val="0064659C"/>
    <w:rsid w:val="00647502"/>
    <w:rsid w:val="00647B64"/>
    <w:rsid w:val="006516AE"/>
    <w:rsid w:val="00651D8F"/>
    <w:rsid w:val="00652B7E"/>
    <w:rsid w:val="0065454F"/>
    <w:rsid w:val="006554BF"/>
    <w:rsid w:val="00655A85"/>
    <w:rsid w:val="00656E26"/>
    <w:rsid w:val="006619D9"/>
    <w:rsid w:val="00661C68"/>
    <w:rsid w:val="00661EB3"/>
    <w:rsid w:val="00662830"/>
    <w:rsid w:val="006632F4"/>
    <w:rsid w:val="00665ABF"/>
    <w:rsid w:val="0066640A"/>
    <w:rsid w:val="00666F6D"/>
    <w:rsid w:val="006670E9"/>
    <w:rsid w:val="00670196"/>
    <w:rsid w:val="006701F4"/>
    <w:rsid w:val="006705E2"/>
    <w:rsid w:val="00670D11"/>
    <w:rsid w:val="0067160D"/>
    <w:rsid w:val="00671D81"/>
    <w:rsid w:val="00673C70"/>
    <w:rsid w:val="0067410B"/>
    <w:rsid w:val="0067453C"/>
    <w:rsid w:val="00674CB1"/>
    <w:rsid w:val="00675ABB"/>
    <w:rsid w:val="00675F03"/>
    <w:rsid w:val="0067649B"/>
    <w:rsid w:val="00676D8A"/>
    <w:rsid w:val="0067741E"/>
    <w:rsid w:val="00677B55"/>
    <w:rsid w:val="006811A3"/>
    <w:rsid w:val="00681E65"/>
    <w:rsid w:val="00682ED7"/>
    <w:rsid w:val="00683369"/>
    <w:rsid w:val="00683FD0"/>
    <w:rsid w:val="006844B1"/>
    <w:rsid w:val="0068487B"/>
    <w:rsid w:val="00686C55"/>
    <w:rsid w:val="00686DB7"/>
    <w:rsid w:val="0068727E"/>
    <w:rsid w:val="00687F40"/>
    <w:rsid w:val="006904BE"/>
    <w:rsid w:val="00690E41"/>
    <w:rsid w:val="00691570"/>
    <w:rsid w:val="00695AF2"/>
    <w:rsid w:val="0069637C"/>
    <w:rsid w:val="006A0E76"/>
    <w:rsid w:val="006A1AB9"/>
    <w:rsid w:val="006A2630"/>
    <w:rsid w:val="006A50E6"/>
    <w:rsid w:val="006A50E9"/>
    <w:rsid w:val="006A7F31"/>
    <w:rsid w:val="006B0DD3"/>
    <w:rsid w:val="006B1216"/>
    <w:rsid w:val="006B1318"/>
    <w:rsid w:val="006B1848"/>
    <w:rsid w:val="006B1D48"/>
    <w:rsid w:val="006B4728"/>
    <w:rsid w:val="006B6CD8"/>
    <w:rsid w:val="006B7668"/>
    <w:rsid w:val="006B79AE"/>
    <w:rsid w:val="006C03D6"/>
    <w:rsid w:val="006C3193"/>
    <w:rsid w:val="006C3272"/>
    <w:rsid w:val="006C38EA"/>
    <w:rsid w:val="006C4098"/>
    <w:rsid w:val="006C427A"/>
    <w:rsid w:val="006C480F"/>
    <w:rsid w:val="006C5AC7"/>
    <w:rsid w:val="006C6651"/>
    <w:rsid w:val="006C679C"/>
    <w:rsid w:val="006C6A65"/>
    <w:rsid w:val="006D1FC5"/>
    <w:rsid w:val="006D56F5"/>
    <w:rsid w:val="006D6766"/>
    <w:rsid w:val="006D7380"/>
    <w:rsid w:val="006D74E9"/>
    <w:rsid w:val="006E0707"/>
    <w:rsid w:val="006E0B15"/>
    <w:rsid w:val="006E0EA1"/>
    <w:rsid w:val="006E2177"/>
    <w:rsid w:val="006E27CF"/>
    <w:rsid w:val="006E2C4E"/>
    <w:rsid w:val="006E383A"/>
    <w:rsid w:val="006E3AF1"/>
    <w:rsid w:val="006E66CF"/>
    <w:rsid w:val="006F1E6D"/>
    <w:rsid w:val="006F1F4D"/>
    <w:rsid w:val="006F462A"/>
    <w:rsid w:val="006F54F2"/>
    <w:rsid w:val="006F5662"/>
    <w:rsid w:val="006F5C7E"/>
    <w:rsid w:val="006F6949"/>
    <w:rsid w:val="007018BB"/>
    <w:rsid w:val="00701EAF"/>
    <w:rsid w:val="00703A2C"/>
    <w:rsid w:val="00703A51"/>
    <w:rsid w:val="00703F45"/>
    <w:rsid w:val="0070619B"/>
    <w:rsid w:val="00706D87"/>
    <w:rsid w:val="0071035F"/>
    <w:rsid w:val="00710E2E"/>
    <w:rsid w:val="00711B31"/>
    <w:rsid w:val="00712DD4"/>
    <w:rsid w:val="00713197"/>
    <w:rsid w:val="00714FDB"/>
    <w:rsid w:val="0071595F"/>
    <w:rsid w:val="00716FDE"/>
    <w:rsid w:val="0072037B"/>
    <w:rsid w:val="00720A00"/>
    <w:rsid w:val="00720EC7"/>
    <w:rsid w:val="007211CC"/>
    <w:rsid w:val="00721C13"/>
    <w:rsid w:val="007228E5"/>
    <w:rsid w:val="007258CD"/>
    <w:rsid w:val="0072716C"/>
    <w:rsid w:val="00733F18"/>
    <w:rsid w:val="00734EE1"/>
    <w:rsid w:val="0073536F"/>
    <w:rsid w:val="00736423"/>
    <w:rsid w:val="00736BA3"/>
    <w:rsid w:val="00737332"/>
    <w:rsid w:val="00737637"/>
    <w:rsid w:val="0074088E"/>
    <w:rsid w:val="00740908"/>
    <w:rsid w:val="00742654"/>
    <w:rsid w:val="007426F3"/>
    <w:rsid w:val="00742C09"/>
    <w:rsid w:val="0074370A"/>
    <w:rsid w:val="00751879"/>
    <w:rsid w:val="007519C3"/>
    <w:rsid w:val="00751BF3"/>
    <w:rsid w:val="007528A9"/>
    <w:rsid w:val="00752ECF"/>
    <w:rsid w:val="007540A9"/>
    <w:rsid w:val="00754696"/>
    <w:rsid w:val="00754727"/>
    <w:rsid w:val="0075567F"/>
    <w:rsid w:val="0075603A"/>
    <w:rsid w:val="00756485"/>
    <w:rsid w:val="00757242"/>
    <w:rsid w:val="007609D6"/>
    <w:rsid w:val="00760AAD"/>
    <w:rsid w:val="00761237"/>
    <w:rsid w:val="00761FCC"/>
    <w:rsid w:val="0076297C"/>
    <w:rsid w:val="00762BDB"/>
    <w:rsid w:val="0076373D"/>
    <w:rsid w:val="00763793"/>
    <w:rsid w:val="00764357"/>
    <w:rsid w:val="00764520"/>
    <w:rsid w:val="0076553D"/>
    <w:rsid w:val="00765B10"/>
    <w:rsid w:val="00767AF9"/>
    <w:rsid w:val="007731CB"/>
    <w:rsid w:val="007745A4"/>
    <w:rsid w:val="007757E5"/>
    <w:rsid w:val="007763B2"/>
    <w:rsid w:val="00777A16"/>
    <w:rsid w:val="0078051E"/>
    <w:rsid w:val="00780857"/>
    <w:rsid w:val="007817F9"/>
    <w:rsid w:val="00782B35"/>
    <w:rsid w:val="00782E61"/>
    <w:rsid w:val="00784350"/>
    <w:rsid w:val="007865CB"/>
    <w:rsid w:val="00790164"/>
    <w:rsid w:val="00790B14"/>
    <w:rsid w:val="00791708"/>
    <w:rsid w:val="0079171F"/>
    <w:rsid w:val="00791F9F"/>
    <w:rsid w:val="007929C9"/>
    <w:rsid w:val="007936A8"/>
    <w:rsid w:val="00793726"/>
    <w:rsid w:val="00793D1E"/>
    <w:rsid w:val="007941BA"/>
    <w:rsid w:val="0079438C"/>
    <w:rsid w:val="00794640"/>
    <w:rsid w:val="00794CEB"/>
    <w:rsid w:val="00794F9A"/>
    <w:rsid w:val="00795314"/>
    <w:rsid w:val="007A031C"/>
    <w:rsid w:val="007A1644"/>
    <w:rsid w:val="007A1B96"/>
    <w:rsid w:val="007A3433"/>
    <w:rsid w:val="007A34ED"/>
    <w:rsid w:val="007A3C09"/>
    <w:rsid w:val="007A4C53"/>
    <w:rsid w:val="007A4D6D"/>
    <w:rsid w:val="007A4DA9"/>
    <w:rsid w:val="007A731B"/>
    <w:rsid w:val="007B0108"/>
    <w:rsid w:val="007B0CEB"/>
    <w:rsid w:val="007B1449"/>
    <w:rsid w:val="007B2216"/>
    <w:rsid w:val="007B24EA"/>
    <w:rsid w:val="007B2506"/>
    <w:rsid w:val="007B28A2"/>
    <w:rsid w:val="007B3B50"/>
    <w:rsid w:val="007B4561"/>
    <w:rsid w:val="007B519E"/>
    <w:rsid w:val="007B5258"/>
    <w:rsid w:val="007B554E"/>
    <w:rsid w:val="007B5B28"/>
    <w:rsid w:val="007B677D"/>
    <w:rsid w:val="007C001A"/>
    <w:rsid w:val="007C09D2"/>
    <w:rsid w:val="007C0D6A"/>
    <w:rsid w:val="007C1746"/>
    <w:rsid w:val="007C37A5"/>
    <w:rsid w:val="007C57A4"/>
    <w:rsid w:val="007D0591"/>
    <w:rsid w:val="007D069E"/>
    <w:rsid w:val="007D0C75"/>
    <w:rsid w:val="007D3004"/>
    <w:rsid w:val="007D3512"/>
    <w:rsid w:val="007D3EFC"/>
    <w:rsid w:val="007D42F4"/>
    <w:rsid w:val="007D50AC"/>
    <w:rsid w:val="007D5A34"/>
    <w:rsid w:val="007D6821"/>
    <w:rsid w:val="007D79CF"/>
    <w:rsid w:val="007E22FE"/>
    <w:rsid w:val="007E329A"/>
    <w:rsid w:val="007E3FC9"/>
    <w:rsid w:val="007E4267"/>
    <w:rsid w:val="007E42E6"/>
    <w:rsid w:val="007E4A04"/>
    <w:rsid w:val="007F140C"/>
    <w:rsid w:val="007F1875"/>
    <w:rsid w:val="007F20C1"/>
    <w:rsid w:val="007F37AC"/>
    <w:rsid w:val="007F4768"/>
    <w:rsid w:val="007F63C0"/>
    <w:rsid w:val="007F6A1B"/>
    <w:rsid w:val="007F6C7C"/>
    <w:rsid w:val="007F72B1"/>
    <w:rsid w:val="007F7DCC"/>
    <w:rsid w:val="00801255"/>
    <w:rsid w:val="00801755"/>
    <w:rsid w:val="008027E5"/>
    <w:rsid w:val="00802D9E"/>
    <w:rsid w:val="008031FE"/>
    <w:rsid w:val="0080452D"/>
    <w:rsid w:val="008045E2"/>
    <w:rsid w:val="00804A7F"/>
    <w:rsid w:val="00805403"/>
    <w:rsid w:val="00805489"/>
    <w:rsid w:val="008054B4"/>
    <w:rsid w:val="00806134"/>
    <w:rsid w:val="00806154"/>
    <w:rsid w:val="00812C10"/>
    <w:rsid w:val="00813379"/>
    <w:rsid w:val="008136CB"/>
    <w:rsid w:val="00813AEE"/>
    <w:rsid w:val="00815557"/>
    <w:rsid w:val="00815C49"/>
    <w:rsid w:val="00816575"/>
    <w:rsid w:val="008167D8"/>
    <w:rsid w:val="0081684B"/>
    <w:rsid w:val="00816BBE"/>
    <w:rsid w:val="00821862"/>
    <w:rsid w:val="00821D2D"/>
    <w:rsid w:val="008228C3"/>
    <w:rsid w:val="00822A63"/>
    <w:rsid w:val="0082369F"/>
    <w:rsid w:val="008240B5"/>
    <w:rsid w:val="00824918"/>
    <w:rsid w:val="0082539F"/>
    <w:rsid w:val="008271FF"/>
    <w:rsid w:val="008274B5"/>
    <w:rsid w:val="00830962"/>
    <w:rsid w:val="008346FB"/>
    <w:rsid w:val="00834D5C"/>
    <w:rsid w:val="00835878"/>
    <w:rsid w:val="008367F4"/>
    <w:rsid w:val="0083764C"/>
    <w:rsid w:val="0083780C"/>
    <w:rsid w:val="008424F4"/>
    <w:rsid w:val="008435ED"/>
    <w:rsid w:val="00845CF8"/>
    <w:rsid w:val="0084651D"/>
    <w:rsid w:val="008466E4"/>
    <w:rsid w:val="0085011F"/>
    <w:rsid w:val="00850226"/>
    <w:rsid w:val="0085098C"/>
    <w:rsid w:val="00852D77"/>
    <w:rsid w:val="00854F1A"/>
    <w:rsid w:val="00856C1C"/>
    <w:rsid w:val="00857421"/>
    <w:rsid w:val="00857818"/>
    <w:rsid w:val="00860344"/>
    <w:rsid w:val="00860F5E"/>
    <w:rsid w:val="0086127D"/>
    <w:rsid w:val="0086286A"/>
    <w:rsid w:val="00864F2A"/>
    <w:rsid w:val="008651BA"/>
    <w:rsid w:val="00866318"/>
    <w:rsid w:val="00870A7C"/>
    <w:rsid w:val="00872710"/>
    <w:rsid w:val="00873343"/>
    <w:rsid w:val="00873394"/>
    <w:rsid w:val="00875073"/>
    <w:rsid w:val="0087651A"/>
    <w:rsid w:val="0087671E"/>
    <w:rsid w:val="00877555"/>
    <w:rsid w:val="00877D5B"/>
    <w:rsid w:val="008808C9"/>
    <w:rsid w:val="00881CA0"/>
    <w:rsid w:val="00885847"/>
    <w:rsid w:val="00885E5F"/>
    <w:rsid w:val="00886260"/>
    <w:rsid w:val="0088630D"/>
    <w:rsid w:val="00886316"/>
    <w:rsid w:val="00886F94"/>
    <w:rsid w:val="00887154"/>
    <w:rsid w:val="0088739D"/>
    <w:rsid w:val="00887518"/>
    <w:rsid w:val="00890A6E"/>
    <w:rsid w:val="00890D6E"/>
    <w:rsid w:val="00891703"/>
    <w:rsid w:val="008921D3"/>
    <w:rsid w:val="008928BA"/>
    <w:rsid w:val="008965FD"/>
    <w:rsid w:val="00896C0C"/>
    <w:rsid w:val="0089704C"/>
    <w:rsid w:val="00897737"/>
    <w:rsid w:val="00897E3D"/>
    <w:rsid w:val="008A19FB"/>
    <w:rsid w:val="008A2096"/>
    <w:rsid w:val="008A2191"/>
    <w:rsid w:val="008A2521"/>
    <w:rsid w:val="008A3D86"/>
    <w:rsid w:val="008A5026"/>
    <w:rsid w:val="008A5C7B"/>
    <w:rsid w:val="008A7AEC"/>
    <w:rsid w:val="008A7E43"/>
    <w:rsid w:val="008B009A"/>
    <w:rsid w:val="008B12C2"/>
    <w:rsid w:val="008B1BE8"/>
    <w:rsid w:val="008B2479"/>
    <w:rsid w:val="008B3524"/>
    <w:rsid w:val="008B364E"/>
    <w:rsid w:val="008B4F0F"/>
    <w:rsid w:val="008B5373"/>
    <w:rsid w:val="008B71E9"/>
    <w:rsid w:val="008B72D5"/>
    <w:rsid w:val="008B758B"/>
    <w:rsid w:val="008C0857"/>
    <w:rsid w:val="008C17BE"/>
    <w:rsid w:val="008C59EB"/>
    <w:rsid w:val="008C7C32"/>
    <w:rsid w:val="008D0DD4"/>
    <w:rsid w:val="008D1BBC"/>
    <w:rsid w:val="008D41E5"/>
    <w:rsid w:val="008D482A"/>
    <w:rsid w:val="008D5256"/>
    <w:rsid w:val="008D5A39"/>
    <w:rsid w:val="008D5B25"/>
    <w:rsid w:val="008D5CF6"/>
    <w:rsid w:val="008D6DA6"/>
    <w:rsid w:val="008E043C"/>
    <w:rsid w:val="008E04E0"/>
    <w:rsid w:val="008E0FC8"/>
    <w:rsid w:val="008E1C0D"/>
    <w:rsid w:val="008E2985"/>
    <w:rsid w:val="008E385F"/>
    <w:rsid w:val="008E4291"/>
    <w:rsid w:val="008E5710"/>
    <w:rsid w:val="008E5B41"/>
    <w:rsid w:val="008E6B26"/>
    <w:rsid w:val="008E7D18"/>
    <w:rsid w:val="008F0849"/>
    <w:rsid w:val="008F0C85"/>
    <w:rsid w:val="008F2524"/>
    <w:rsid w:val="008F2E8B"/>
    <w:rsid w:val="008F4397"/>
    <w:rsid w:val="008F4A34"/>
    <w:rsid w:val="008F4F8A"/>
    <w:rsid w:val="008F5F67"/>
    <w:rsid w:val="008F6C3C"/>
    <w:rsid w:val="008F6C7F"/>
    <w:rsid w:val="00900668"/>
    <w:rsid w:val="00901DB7"/>
    <w:rsid w:val="009025AB"/>
    <w:rsid w:val="00903CE2"/>
    <w:rsid w:val="009043BA"/>
    <w:rsid w:val="00904EAC"/>
    <w:rsid w:val="009052CC"/>
    <w:rsid w:val="009057C8"/>
    <w:rsid w:val="00905ED0"/>
    <w:rsid w:val="00907685"/>
    <w:rsid w:val="009076C6"/>
    <w:rsid w:val="0090770F"/>
    <w:rsid w:val="00907E4C"/>
    <w:rsid w:val="009104EA"/>
    <w:rsid w:val="0091138C"/>
    <w:rsid w:val="00912E89"/>
    <w:rsid w:val="0091386A"/>
    <w:rsid w:val="009147C0"/>
    <w:rsid w:val="00915789"/>
    <w:rsid w:val="00915AA2"/>
    <w:rsid w:val="0091613E"/>
    <w:rsid w:val="00917C5D"/>
    <w:rsid w:val="00917EFE"/>
    <w:rsid w:val="00921BE9"/>
    <w:rsid w:val="00923056"/>
    <w:rsid w:val="00924209"/>
    <w:rsid w:val="00924B7B"/>
    <w:rsid w:val="00924BF7"/>
    <w:rsid w:val="00925AF1"/>
    <w:rsid w:val="009267C3"/>
    <w:rsid w:val="00927076"/>
    <w:rsid w:val="009270F6"/>
    <w:rsid w:val="00927746"/>
    <w:rsid w:val="009277F1"/>
    <w:rsid w:val="00927FF3"/>
    <w:rsid w:val="00934DC4"/>
    <w:rsid w:val="00936B1D"/>
    <w:rsid w:val="009374B0"/>
    <w:rsid w:val="00937ABB"/>
    <w:rsid w:val="00940C9C"/>
    <w:rsid w:val="00941EC9"/>
    <w:rsid w:val="00942283"/>
    <w:rsid w:val="0094372A"/>
    <w:rsid w:val="00943792"/>
    <w:rsid w:val="00945593"/>
    <w:rsid w:val="009479E7"/>
    <w:rsid w:val="00947BA3"/>
    <w:rsid w:val="0095004B"/>
    <w:rsid w:val="009502CD"/>
    <w:rsid w:val="009526F9"/>
    <w:rsid w:val="00952AC6"/>
    <w:rsid w:val="0095364C"/>
    <w:rsid w:val="00953980"/>
    <w:rsid w:val="00953B50"/>
    <w:rsid w:val="00953C38"/>
    <w:rsid w:val="0095462E"/>
    <w:rsid w:val="00955AA8"/>
    <w:rsid w:val="00955C43"/>
    <w:rsid w:val="009560F2"/>
    <w:rsid w:val="00956CB3"/>
    <w:rsid w:val="00957745"/>
    <w:rsid w:val="00957968"/>
    <w:rsid w:val="00960565"/>
    <w:rsid w:val="00961B72"/>
    <w:rsid w:val="00962C6E"/>
    <w:rsid w:val="0096316F"/>
    <w:rsid w:val="0096405B"/>
    <w:rsid w:val="00966718"/>
    <w:rsid w:val="00966B2B"/>
    <w:rsid w:val="00966DE2"/>
    <w:rsid w:val="00967014"/>
    <w:rsid w:val="00967AAF"/>
    <w:rsid w:val="00967AE3"/>
    <w:rsid w:val="00970110"/>
    <w:rsid w:val="009703CA"/>
    <w:rsid w:val="00971182"/>
    <w:rsid w:val="0097367D"/>
    <w:rsid w:val="00973AFF"/>
    <w:rsid w:val="00974080"/>
    <w:rsid w:val="00974B47"/>
    <w:rsid w:val="00975E34"/>
    <w:rsid w:val="00977220"/>
    <w:rsid w:val="00977462"/>
    <w:rsid w:val="00981067"/>
    <w:rsid w:val="00981289"/>
    <w:rsid w:val="009813DB"/>
    <w:rsid w:val="0098149B"/>
    <w:rsid w:val="009817C4"/>
    <w:rsid w:val="00982E3F"/>
    <w:rsid w:val="00984642"/>
    <w:rsid w:val="00984D9B"/>
    <w:rsid w:val="00985597"/>
    <w:rsid w:val="00985D32"/>
    <w:rsid w:val="0098641F"/>
    <w:rsid w:val="00986E81"/>
    <w:rsid w:val="00986FD5"/>
    <w:rsid w:val="00987DC6"/>
    <w:rsid w:val="009908B9"/>
    <w:rsid w:val="0099184B"/>
    <w:rsid w:val="00993157"/>
    <w:rsid w:val="00993277"/>
    <w:rsid w:val="0099365D"/>
    <w:rsid w:val="0099372A"/>
    <w:rsid w:val="00993F5A"/>
    <w:rsid w:val="00994F59"/>
    <w:rsid w:val="00995DCB"/>
    <w:rsid w:val="00997D93"/>
    <w:rsid w:val="009A1017"/>
    <w:rsid w:val="009A14B7"/>
    <w:rsid w:val="009A185C"/>
    <w:rsid w:val="009A2B74"/>
    <w:rsid w:val="009A406A"/>
    <w:rsid w:val="009A6958"/>
    <w:rsid w:val="009A74A7"/>
    <w:rsid w:val="009A7CC3"/>
    <w:rsid w:val="009B1491"/>
    <w:rsid w:val="009B2654"/>
    <w:rsid w:val="009B2F07"/>
    <w:rsid w:val="009B339E"/>
    <w:rsid w:val="009B6644"/>
    <w:rsid w:val="009B7953"/>
    <w:rsid w:val="009C03A3"/>
    <w:rsid w:val="009C0F6D"/>
    <w:rsid w:val="009C1484"/>
    <w:rsid w:val="009C397D"/>
    <w:rsid w:val="009C689D"/>
    <w:rsid w:val="009D0930"/>
    <w:rsid w:val="009D1118"/>
    <w:rsid w:val="009D228F"/>
    <w:rsid w:val="009D3092"/>
    <w:rsid w:val="009D30E6"/>
    <w:rsid w:val="009D40B9"/>
    <w:rsid w:val="009D51CE"/>
    <w:rsid w:val="009D56C0"/>
    <w:rsid w:val="009D57D8"/>
    <w:rsid w:val="009D6CCD"/>
    <w:rsid w:val="009D6FD7"/>
    <w:rsid w:val="009D775C"/>
    <w:rsid w:val="009E07E2"/>
    <w:rsid w:val="009E0D92"/>
    <w:rsid w:val="009E0F6E"/>
    <w:rsid w:val="009E106E"/>
    <w:rsid w:val="009E11B7"/>
    <w:rsid w:val="009E16F1"/>
    <w:rsid w:val="009E20A8"/>
    <w:rsid w:val="009E2CC5"/>
    <w:rsid w:val="009E320C"/>
    <w:rsid w:val="009E4525"/>
    <w:rsid w:val="009E48BE"/>
    <w:rsid w:val="009E495F"/>
    <w:rsid w:val="009E6A85"/>
    <w:rsid w:val="009F0B36"/>
    <w:rsid w:val="009F0CEE"/>
    <w:rsid w:val="009F1995"/>
    <w:rsid w:val="009F2A73"/>
    <w:rsid w:val="009F2FFD"/>
    <w:rsid w:val="009F31D7"/>
    <w:rsid w:val="009F3BF5"/>
    <w:rsid w:val="009F4C50"/>
    <w:rsid w:val="009F543D"/>
    <w:rsid w:val="009F7838"/>
    <w:rsid w:val="009F7B24"/>
    <w:rsid w:val="00A0194A"/>
    <w:rsid w:val="00A023B2"/>
    <w:rsid w:val="00A026D8"/>
    <w:rsid w:val="00A02C0E"/>
    <w:rsid w:val="00A02CFF"/>
    <w:rsid w:val="00A038E4"/>
    <w:rsid w:val="00A03AED"/>
    <w:rsid w:val="00A03D83"/>
    <w:rsid w:val="00A04131"/>
    <w:rsid w:val="00A05982"/>
    <w:rsid w:val="00A05EB7"/>
    <w:rsid w:val="00A06D11"/>
    <w:rsid w:val="00A06E4B"/>
    <w:rsid w:val="00A07427"/>
    <w:rsid w:val="00A07928"/>
    <w:rsid w:val="00A10918"/>
    <w:rsid w:val="00A11167"/>
    <w:rsid w:val="00A13EE3"/>
    <w:rsid w:val="00A142B6"/>
    <w:rsid w:val="00A15644"/>
    <w:rsid w:val="00A170CD"/>
    <w:rsid w:val="00A20FA0"/>
    <w:rsid w:val="00A2113A"/>
    <w:rsid w:val="00A22258"/>
    <w:rsid w:val="00A222A1"/>
    <w:rsid w:val="00A22447"/>
    <w:rsid w:val="00A23118"/>
    <w:rsid w:val="00A23F7A"/>
    <w:rsid w:val="00A250E5"/>
    <w:rsid w:val="00A251CC"/>
    <w:rsid w:val="00A25657"/>
    <w:rsid w:val="00A261B6"/>
    <w:rsid w:val="00A26337"/>
    <w:rsid w:val="00A26F24"/>
    <w:rsid w:val="00A27FE9"/>
    <w:rsid w:val="00A31587"/>
    <w:rsid w:val="00A31751"/>
    <w:rsid w:val="00A320C3"/>
    <w:rsid w:val="00A32A7D"/>
    <w:rsid w:val="00A33309"/>
    <w:rsid w:val="00A33E2E"/>
    <w:rsid w:val="00A350F2"/>
    <w:rsid w:val="00A35E52"/>
    <w:rsid w:val="00A35FA8"/>
    <w:rsid w:val="00A377F7"/>
    <w:rsid w:val="00A406ED"/>
    <w:rsid w:val="00A409BB"/>
    <w:rsid w:val="00A40FC9"/>
    <w:rsid w:val="00A422C8"/>
    <w:rsid w:val="00A43CDF"/>
    <w:rsid w:val="00A4444C"/>
    <w:rsid w:val="00A45907"/>
    <w:rsid w:val="00A471B2"/>
    <w:rsid w:val="00A4772F"/>
    <w:rsid w:val="00A47AC7"/>
    <w:rsid w:val="00A5056C"/>
    <w:rsid w:val="00A53493"/>
    <w:rsid w:val="00A53BC5"/>
    <w:rsid w:val="00A53FE6"/>
    <w:rsid w:val="00A546EB"/>
    <w:rsid w:val="00A547E5"/>
    <w:rsid w:val="00A55576"/>
    <w:rsid w:val="00A564C6"/>
    <w:rsid w:val="00A6022F"/>
    <w:rsid w:val="00A6086C"/>
    <w:rsid w:val="00A60F1D"/>
    <w:rsid w:val="00A612D9"/>
    <w:rsid w:val="00A64E25"/>
    <w:rsid w:val="00A65129"/>
    <w:rsid w:val="00A65D62"/>
    <w:rsid w:val="00A674C8"/>
    <w:rsid w:val="00A67851"/>
    <w:rsid w:val="00A70191"/>
    <w:rsid w:val="00A70D4E"/>
    <w:rsid w:val="00A7270D"/>
    <w:rsid w:val="00A7433F"/>
    <w:rsid w:val="00A74BBD"/>
    <w:rsid w:val="00A74C32"/>
    <w:rsid w:val="00A753C6"/>
    <w:rsid w:val="00A76B4C"/>
    <w:rsid w:val="00A7782D"/>
    <w:rsid w:val="00A80671"/>
    <w:rsid w:val="00A80802"/>
    <w:rsid w:val="00A81BB4"/>
    <w:rsid w:val="00A82F57"/>
    <w:rsid w:val="00A83F22"/>
    <w:rsid w:val="00A84040"/>
    <w:rsid w:val="00A84B0E"/>
    <w:rsid w:val="00A85FE3"/>
    <w:rsid w:val="00A873ED"/>
    <w:rsid w:val="00A87DDD"/>
    <w:rsid w:val="00A928E3"/>
    <w:rsid w:val="00A92A09"/>
    <w:rsid w:val="00A93CD6"/>
    <w:rsid w:val="00A945CB"/>
    <w:rsid w:val="00A946C7"/>
    <w:rsid w:val="00A94CAB"/>
    <w:rsid w:val="00A95158"/>
    <w:rsid w:val="00A96AEB"/>
    <w:rsid w:val="00A97624"/>
    <w:rsid w:val="00AA2106"/>
    <w:rsid w:val="00AA276C"/>
    <w:rsid w:val="00AA448A"/>
    <w:rsid w:val="00AA5769"/>
    <w:rsid w:val="00AA6242"/>
    <w:rsid w:val="00AA631F"/>
    <w:rsid w:val="00AB21F1"/>
    <w:rsid w:val="00AB36CC"/>
    <w:rsid w:val="00AB37D3"/>
    <w:rsid w:val="00AB414F"/>
    <w:rsid w:val="00AB4428"/>
    <w:rsid w:val="00AB5DE5"/>
    <w:rsid w:val="00AB618D"/>
    <w:rsid w:val="00AB6976"/>
    <w:rsid w:val="00AB7735"/>
    <w:rsid w:val="00AC0833"/>
    <w:rsid w:val="00AC3C1C"/>
    <w:rsid w:val="00AC4035"/>
    <w:rsid w:val="00AC48B9"/>
    <w:rsid w:val="00AC4D50"/>
    <w:rsid w:val="00AC541F"/>
    <w:rsid w:val="00AC56CF"/>
    <w:rsid w:val="00AC7277"/>
    <w:rsid w:val="00AC7BCB"/>
    <w:rsid w:val="00AD0F57"/>
    <w:rsid w:val="00AD222D"/>
    <w:rsid w:val="00AD28DE"/>
    <w:rsid w:val="00AD414D"/>
    <w:rsid w:val="00AD42A2"/>
    <w:rsid w:val="00AD567E"/>
    <w:rsid w:val="00AD5E57"/>
    <w:rsid w:val="00AD626F"/>
    <w:rsid w:val="00AD6A7C"/>
    <w:rsid w:val="00AE0FA8"/>
    <w:rsid w:val="00AE1F66"/>
    <w:rsid w:val="00AE26E7"/>
    <w:rsid w:val="00AE2C5B"/>
    <w:rsid w:val="00AE3588"/>
    <w:rsid w:val="00AE4119"/>
    <w:rsid w:val="00AE58E5"/>
    <w:rsid w:val="00AE66A2"/>
    <w:rsid w:val="00AE724B"/>
    <w:rsid w:val="00AF04D5"/>
    <w:rsid w:val="00AF07E4"/>
    <w:rsid w:val="00AF0E27"/>
    <w:rsid w:val="00AF20C0"/>
    <w:rsid w:val="00AF43E8"/>
    <w:rsid w:val="00AF4FDE"/>
    <w:rsid w:val="00AF50EB"/>
    <w:rsid w:val="00AF56A0"/>
    <w:rsid w:val="00AF59A6"/>
    <w:rsid w:val="00AF62E0"/>
    <w:rsid w:val="00B00D1F"/>
    <w:rsid w:val="00B0114C"/>
    <w:rsid w:val="00B02370"/>
    <w:rsid w:val="00B02F91"/>
    <w:rsid w:val="00B04926"/>
    <w:rsid w:val="00B04DD8"/>
    <w:rsid w:val="00B07297"/>
    <w:rsid w:val="00B07C81"/>
    <w:rsid w:val="00B121D6"/>
    <w:rsid w:val="00B12204"/>
    <w:rsid w:val="00B1254B"/>
    <w:rsid w:val="00B12D9A"/>
    <w:rsid w:val="00B12DE4"/>
    <w:rsid w:val="00B1636B"/>
    <w:rsid w:val="00B166C9"/>
    <w:rsid w:val="00B17DD1"/>
    <w:rsid w:val="00B20667"/>
    <w:rsid w:val="00B26C96"/>
    <w:rsid w:val="00B27273"/>
    <w:rsid w:val="00B30389"/>
    <w:rsid w:val="00B30A45"/>
    <w:rsid w:val="00B30DD3"/>
    <w:rsid w:val="00B3188B"/>
    <w:rsid w:val="00B33946"/>
    <w:rsid w:val="00B341CE"/>
    <w:rsid w:val="00B352A0"/>
    <w:rsid w:val="00B3581B"/>
    <w:rsid w:val="00B364FA"/>
    <w:rsid w:val="00B3731F"/>
    <w:rsid w:val="00B4024E"/>
    <w:rsid w:val="00B41DA9"/>
    <w:rsid w:val="00B42413"/>
    <w:rsid w:val="00B4604E"/>
    <w:rsid w:val="00B464BD"/>
    <w:rsid w:val="00B46734"/>
    <w:rsid w:val="00B46CEF"/>
    <w:rsid w:val="00B4741E"/>
    <w:rsid w:val="00B476AA"/>
    <w:rsid w:val="00B47866"/>
    <w:rsid w:val="00B50BED"/>
    <w:rsid w:val="00B50CF5"/>
    <w:rsid w:val="00B50E7C"/>
    <w:rsid w:val="00B525A0"/>
    <w:rsid w:val="00B529E8"/>
    <w:rsid w:val="00B5367E"/>
    <w:rsid w:val="00B53B44"/>
    <w:rsid w:val="00B54321"/>
    <w:rsid w:val="00B55072"/>
    <w:rsid w:val="00B5595C"/>
    <w:rsid w:val="00B561DC"/>
    <w:rsid w:val="00B56349"/>
    <w:rsid w:val="00B5763A"/>
    <w:rsid w:val="00B611D6"/>
    <w:rsid w:val="00B62737"/>
    <w:rsid w:val="00B6411D"/>
    <w:rsid w:val="00B65E50"/>
    <w:rsid w:val="00B67BE1"/>
    <w:rsid w:val="00B70D37"/>
    <w:rsid w:val="00B70FF0"/>
    <w:rsid w:val="00B71692"/>
    <w:rsid w:val="00B72136"/>
    <w:rsid w:val="00B724AF"/>
    <w:rsid w:val="00B7385A"/>
    <w:rsid w:val="00B73FFA"/>
    <w:rsid w:val="00B74B6C"/>
    <w:rsid w:val="00B75287"/>
    <w:rsid w:val="00B75719"/>
    <w:rsid w:val="00B762A5"/>
    <w:rsid w:val="00B76C82"/>
    <w:rsid w:val="00B7750D"/>
    <w:rsid w:val="00B816E2"/>
    <w:rsid w:val="00B82C56"/>
    <w:rsid w:val="00B8544B"/>
    <w:rsid w:val="00B85866"/>
    <w:rsid w:val="00B86044"/>
    <w:rsid w:val="00B8622B"/>
    <w:rsid w:val="00B87F39"/>
    <w:rsid w:val="00B9048A"/>
    <w:rsid w:val="00B90835"/>
    <w:rsid w:val="00B917F6"/>
    <w:rsid w:val="00B91A69"/>
    <w:rsid w:val="00B91A93"/>
    <w:rsid w:val="00B9201D"/>
    <w:rsid w:val="00B92854"/>
    <w:rsid w:val="00B934C1"/>
    <w:rsid w:val="00B94E41"/>
    <w:rsid w:val="00B95F09"/>
    <w:rsid w:val="00B969DF"/>
    <w:rsid w:val="00B96C0E"/>
    <w:rsid w:val="00B96DFD"/>
    <w:rsid w:val="00BA04B0"/>
    <w:rsid w:val="00BA0FD8"/>
    <w:rsid w:val="00BA257F"/>
    <w:rsid w:val="00BA3479"/>
    <w:rsid w:val="00BA3C07"/>
    <w:rsid w:val="00BA5385"/>
    <w:rsid w:val="00BA5F0A"/>
    <w:rsid w:val="00BA664B"/>
    <w:rsid w:val="00BB026B"/>
    <w:rsid w:val="00BB058B"/>
    <w:rsid w:val="00BB05BD"/>
    <w:rsid w:val="00BB09ED"/>
    <w:rsid w:val="00BB0B46"/>
    <w:rsid w:val="00BB101E"/>
    <w:rsid w:val="00BB1B21"/>
    <w:rsid w:val="00BB1D50"/>
    <w:rsid w:val="00BB2D96"/>
    <w:rsid w:val="00BB31B5"/>
    <w:rsid w:val="00BB3A77"/>
    <w:rsid w:val="00BB42FF"/>
    <w:rsid w:val="00BB4BB6"/>
    <w:rsid w:val="00BB4CF5"/>
    <w:rsid w:val="00BB5DDA"/>
    <w:rsid w:val="00BB6FEE"/>
    <w:rsid w:val="00BC25B2"/>
    <w:rsid w:val="00BC2CF9"/>
    <w:rsid w:val="00BC2DA2"/>
    <w:rsid w:val="00BC607E"/>
    <w:rsid w:val="00BC64CE"/>
    <w:rsid w:val="00BD0052"/>
    <w:rsid w:val="00BD0895"/>
    <w:rsid w:val="00BD151C"/>
    <w:rsid w:val="00BD1B54"/>
    <w:rsid w:val="00BD30F1"/>
    <w:rsid w:val="00BD3D87"/>
    <w:rsid w:val="00BD57BB"/>
    <w:rsid w:val="00BD67A2"/>
    <w:rsid w:val="00BD69A2"/>
    <w:rsid w:val="00BD704D"/>
    <w:rsid w:val="00BD7C43"/>
    <w:rsid w:val="00BE095B"/>
    <w:rsid w:val="00BE19BE"/>
    <w:rsid w:val="00BE3715"/>
    <w:rsid w:val="00BE4472"/>
    <w:rsid w:val="00BE5FA2"/>
    <w:rsid w:val="00BE67BA"/>
    <w:rsid w:val="00BE6C3F"/>
    <w:rsid w:val="00BE7F1C"/>
    <w:rsid w:val="00BF1BC1"/>
    <w:rsid w:val="00BF1E3A"/>
    <w:rsid w:val="00BF3AC2"/>
    <w:rsid w:val="00BF4058"/>
    <w:rsid w:val="00BF58AC"/>
    <w:rsid w:val="00BF5DB7"/>
    <w:rsid w:val="00BF5E47"/>
    <w:rsid w:val="00BF76A2"/>
    <w:rsid w:val="00C024E8"/>
    <w:rsid w:val="00C0333D"/>
    <w:rsid w:val="00C0367F"/>
    <w:rsid w:val="00C03CB4"/>
    <w:rsid w:val="00C044BA"/>
    <w:rsid w:val="00C06027"/>
    <w:rsid w:val="00C07417"/>
    <w:rsid w:val="00C07B49"/>
    <w:rsid w:val="00C10181"/>
    <w:rsid w:val="00C11ECE"/>
    <w:rsid w:val="00C1769A"/>
    <w:rsid w:val="00C17A28"/>
    <w:rsid w:val="00C20A12"/>
    <w:rsid w:val="00C21E62"/>
    <w:rsid w:val="00C23E48"/>
    <w:rsid w:val="00C24D35"/>
    <w:rsid w:val="00C26062"/>
    <w:rsid w:val="00C264CC"/>
    <w:rsid w:val="00C26684"/>
    <w:rsid w:val="00C26F57"/>
    <w:rsid w:val="00C275A8"/>
    <w:rsid w:val="00C304B5"/>
    <w:rsid w:val="00C304B8"/>
    <w:rsid w:val="00C30E62"/>
    <w:rsid w:val="00C31633"/>
    <w:rsid w:val="00C31AAC"/>
    <w:rsid w:val="00C31B62"/>
    <w:rsid w:val="00C31C4B"/>
    <w:rsid w:val="00C31F1B"/>
    <w:rsid w:val="00C32917"/>
    <w:rsid w:val="00C3312F"/>
    <w:rsid w:val="00C33BF1"/>
    <w:rsid w:val="00C352D1"/>
    <w:rsid w:val="00C35E50"/>
    <w:rsid w:val="00C365FE"/>
    <w:rsid w:val="00C37D91"/>
    <w:rsid w:val="00C40218"/>
    <w:rsid w:val="00C40661"/>
    <w:rsid w:val="00C41B0E"/>
    <w:rsid w:val="00C41B17"/>
    <w:rsid w:val="00C41E2A"/>
    <w:rsid w:val="00C4219A"/>
    <w:rsid w:val="00C472D2"/>
    <w:rsid w:val="00C47498"/>
    <w:rsid w:val="00C50074"/>
    <w:rsid w:val="00C53293"/>
    <w:rsid w:val="00C54101"/>
    <w:rsid w:val="00C5511D"/>
    <w:rsid w:val="00C551A3"/>
    <w:rsid w:val="00C56ED5"/>
    <w:rsid w:val="00C56FE2"/>
    <w:rsid w:val="00C60362"/>
    <w:rsid w:val="00C6083F"/>
    <w:rsid w:val="00C609E1"/>
    <w:rsid w:val="00C62A39"/>
    <w:rsid w:val="00C62F0E"/>
    <w:rsid w:val="00C633A6"/>
    <w:rsid w:val="00C640A5"/>
    <w:rsid w:val="00C64E24"/>
    <w:rsid w:val="00C6542B"/>
    <w:rsid w:val="00C66129"/>
    <w:rsid w:val="00C66527"/>
    <w:rsid w:val="00C66712"/>
    <w:rsid w:val="00C67188"/>
    <w:rsid w:val="00C671B2"/>
    <w:rsid w:val="00C67AF4"/>
    <w:rsid w:val="00C71528"/>
    <w:rsid w:val="00C72F5F"/>
    <w:rsid w:val="00C739AC"/>
    <w:rsid w:val="00C73C63"/>
    <w:rsid w:val="00C755F2"/>
    <w:rsid w:val="00C756F0"/>
    <w:rsid w:val="00C75D4E"/>
    <w:rsid w:val="00C81451"/>
    <w:rsid w:val="00C83498"/>
    <w:rsid w:val="00C843FD"/>
    <w:rsid w:val="00C84979"/>
    <w:rsid w:val="00C8765F"/>
    <w:rsid w:val="00C908E6"/>
    <w:rsid w:val="00C914FE"/>
    <w:rsid w:val="00C91727"/>
    <w:rsid w:val="00C9227B"/>
    <w:rsid w:val="00C92B53"/>
    <w:rsid w:val="00C934D6"/>
    <w:rsid w:val="00C938CD"/>
    <w:rsid w:val="00C967AE"/>
    <w:rsid w:val="00C96FBA"/>
    <w:rsid w:val="00C97BFF"/>
    <w:rsid w:val="00CA1095"/>
    <w:rsid w:val="00CA1A0F"/>
    <w:rsid w:val="00CA3CFD"/>
    <w:rsid w:val="00CA4245"/>
    <w:rsid w:val="00CA4867"/>
    <w:rsid w:val="00CA57F5"/>
    <w:rsid w:val="00CA63FD"/>
    <w:rsid w:val="00CA67E7"/>
    <w:rsid w:val="00CA7060"/>
    <w:rsid w:val="00CA71F8"/>
    <w:rsid w:val="00CB086C"/>
    <w:rsid w:val="00CB0E8F"/>
    <w:rsid w:val="00CB28A4"/>
    <w:rsid w:val="00CB6869"/>
    <w:rsid w:val="00CC0811"/>
    <w:rsid w:val="00CC1B0F"/>
    <w:rsid w:val="00CC211B"/>
    <w:rsid w:val="00CC5366"/>
    <w:rsid w:val="00CC6F08"/>
    <w:rsid w:val="00CD19E9"/>
    <w:rsid w:val="00CD26E3"/>
    <w:rsid w:val="00CD281A"/>
    <w:rsid w:val="00CD3461"/>
    <w:rsid w:val="00CD394C"/>
    <w:rsid w:val="00CD77C6"/>
    <w:rsid w:val="00CE04CC"/>
    <w:rsid w:val="00CE0A5C"/>
    <w:rsid w:val="00CE0BBE"/>
    <w:rsid w:val="00CE316D"/>
    <w:rsid w:val="00CE4912"/>
    <w:rsid w:val="00CE52C4"/>
    <w:rsid w:val="00CE78EB"/>
    <w:rsid w:val="00CF00DB"/>
    <w:rsid w:val="00CF145E"/>
    <w:rsid w:val="00CF29F0"/>
    <w:rsid w:val="00CF3174"/>
    <w:rsid w:val="00CF36D4"/>
    <w:rsid w:val="00CF6350"/>
    <w:rsid w:val="00CF6462"/>
    <w:rsid w:val="00CF75B1"/>
    <w:rsid w:val="00CF7643"/>
    <w:rsid w:val="00D01B3D"/>
    <w:rsid w:val="00D01FF3"/>
    <w:rsid w:val="00D028C4"/>
    <w:rsid w:val="00D028C5"/>
    <w:rsid w:val="00D0402F"/>
    <w:rsid w:val="00D046EA"/>
    <w:rsid w:val="00D04E36"/>
    <w:rsid w:val="00D06365"/>
    <w:rsid w:val="00D06EAC"/>
    <w:rsid w:val="00D077DF"/>
    <w:rsid w:val="00D1011D"/>
    <w:rsid w:val="00D1084D"/>
    <w:rsid w:val="00D10AB0"/>
    <w:rsid w:val="00D10C31"/>
    <w:rsid w:val="00D12DFB"/>
    <w:rsid w:val="00D12FF8"/>
    <w:rsid w:val="00D147C1"/>
    <w:rsid w:val="00D148A4"/>
    <w:rsid w:val="00D15CBF"/>
    <w:rsid w:val="00D20181"/>
    <w:rsid w:val="00D202D1"/>
    <w:rsid w:val="00D212AE"/>
    <w:rsid w:val="00D220CC"/>
    <w:rsid w:val="00D22B00"/>
    <w:rsid w:val="00D24037"/>
    <w:rsid w:val="00D241E5"/>
    <w:rsid w:val="00D2431C"/>
    <w:rsid w:val="00D250AE"/>
    <w:rsid w:val="00D25DCE"/>
    <w:rsid w:val="00D26F40"/>
    <w:rsid w:val="00D276E8"/>
    <w:rsid w:val="00D27811"/>
    <w:rsid w:val="00D30022"/>
    <w:rsid w:val="00D301E5"/>
    <w:rsid w:val="00D30720"/>
    <w:rsid w:val="00D30FD8"/>
    <w:rsid w:val="00D3154C"/>
    <w:rsid w:val="00D324E4"/>
    <w:rsid w:val="00D331F4"/>
    <w:rsid w:val="00D332F8"/>
    <w:rsid w:val="00D3407E"/>
    <w:rsid w:val="00D34694"/>
    <w:rsid w:val="00D34C62"/>
    <w:rsid w:val="00D34F6A"/>
    <w:rsid w:val="00D3573A"/>
    <w:rsid w:val="00D36643"/>
    <w:rsid w:val="00D366B8"/>
    <w:rsid w:val="00D40BB9"/>
    <w:rsid w:val="00D40CE4"/>
    <w:rsid w:val="00D4187E"/>
    <w:rsid w:val="00D41E3D"/>
    <w:rsid w:val="00D42905"/>
    <w:rsid w:val="00D430DC"/>
    <w:rsid w:val="00D43109"/>
    <w:rsid w:val="00D43435"/>
    <w:rsid w:val="00D439AF"/>
    <w:rsid w:val="00D43CFC"/>
    <w:rsid w:val="00D46469"/>
    <w:rsid w:val="00D46A61"/>
    <w:rsid w:val="00D50350"/>
    <w:rsid w:val="00D503A1"/>
    <w:rsid w:val="00D537BD"/>
    <w:rsid w:val="00D54509"/>
    <w:rsid w:val="00D550AC"/>
    <w:rsid w:val="00D55B8B"/>
    <w:rsid w:val="00D55FC2"/>
    <w:rsid w:val="00D56AE6"/>
    <w:rsid w:val="00D56C97"/>
    <w:rsid w:val="00D57D0D"/>
    <w:rsid w:val="00D60D86"/>
    <w:rsid w:val="00D61B88"/>
    <w:rsid w:val="00D622E9"/>
    <w:rsid w:val="00D6273E"/>
    <w:rsid w:val="00D62837"/>
    <w:rsid w:val="00D62DCA"/>
    <w:rsid w:val="00D630F4"/>
    <w:rsid w:val="00D63833"/>
    <w:rsid w:val="00D65190"/>
    <w:rsid w:val="00D657A9"/>
    <w:rsid w:val="00D662D8"/>
    <w:rsid w:val="00D668C4"/>
    <w:rsid w:val="00D67D08"/>
    <w:rsid w:val="00D70A4D"/>
    <w:rsid w:val="00D73327"/>
    <w:rsid w:val="00D75219"/>
    <w:rsid w:val="00D76C42"/>
    <w:rsid w:val="00D80192"/>
    <w:rsid w:val="00D81EED"/>
    <w:rsid w:val="00D83601"/>
    <w:rsid w:val="00D83667"/>
    <w:rsid w:val="00D8416A"/>
    <w:rsid w:val="00D84C58"/>
    <w:rsid w:val="00D84E94"/>
    <w:rsid w:val="00D927D6"/>
    <w:rsid w:val="00D92C4A"/>
    <w:rsid w:val="00D93681"/>
    <w:rsid w:val="00D95A7B"/>
    <w:rsid w:val="00D97479"/>
    <w:rsid w:val="00D97E47"/>
    <w:rsid w:val="00DA04EC"/>
    <w:rsid w:val="00DA0819"/>
    <w:rsid w:val="00DA1000"/>
    <w:rsid w:val="00DA1407"/>
    <w:rsid w:val="00DA1F21"/>
    <w:rsid w:val="00DA2204"/>
    <w:rsid w:val="00DA2F2A"/>
    <w:rsid w:val="00DA31A7"/>
    <w:rsid w:val="00DA4B81"/>
    <w:rsid w:val="00DA5524"/>
    <w:rsid w:val="00DA5EF5"/>
    <w:rsid w:val="00DA5FAF"/>
    <w:rsid w:val="00DA629E"/>
    <w:rsid w:val="00DA62F7"/>
    <w:rsid w:val="00DA637F"/>
    <w:rsid w:val="00DA6882"/>
    <w:rsid w:val="00DA732C"/>
    <w:rsid w:val="00DB106D"/>
    <w:rsid w:val="00DB1B67"/>
    <w:rsid w:val="00DB2FA4"/>
    <w:rsid w:val="00DB399F"/>
    <w:rsid w:val="00DB4985"/>
    <w:rsid w:val="00DB4A70"/>
    <w:rsid w:val="00DB5289"/>
    <w:rsid w:val="00DB75A9"/>
    <w:rsid w:val="00DC084D"/>
    <w:rsid w:val="00DC3AC5"/>
    <w:rsid w:val="00DC4F20"/>
    <w:rsid w:val="00DC526C"/>
    <w:rsid w:val="00DC6ED9"/>
    <w:rsid w:val="00DD0C7E"/>
    <w:rsid w:val="00DD11D3"/>
    <w:rsid w:val="00DD1B35"/>
    <w:rsid w:val="00DD3C4E"/>
    <w:rsid w:val="00DD49CA"/>
    <w:rsid w:val="00DD510F"/>
    <w:rsid w:val="00DD61BF"/>
    <w:rsid w:val="00DD74A8"/>
    <w:rsid w:val="00DD7848"/>
    <w:rsid w:val="00DD7D4F"/>
    <w:rsid w:val="00DE1298"/>
    <w:rsid w:val="00DE27F9"/>
    <w:rsid w:val="00DE3081"/>
    <w:rsid w:val="00DE34D2"/>
    <w:rsid w:val="00DE3E43"/>
    <w:rsid w:val="00DE440E"/>
    <w:rsid w:val="00DE51F5"/>
    <w:rsid w:val="00DE525C"/>
    <w:rsid w:val="00DE6A32"/>
    <w:rsid w:val="00DE6CEC"/>
    <w:rsid w:val="00DF05C4"/>
    <w:rsid w:val="00DF2428"/>
    <w:rsid w:val="00DF28FB"/>
    <w:rsid w:val="00DF3251"/>
    <w:rsid w:val="00DF49D4"/>
    <w:rsid w:val="00DF4FE0"/>
    <w:rsid w:val="00DF6A8B"/>
    <w:rsid w:val="00DF6C3B"/>
    <w:rsid w:val="00DF7056"/>
    <w:rsid w:val="00E00B8F"/>
    <w:rsid w:val="00E0152A"/>
    <w:rsid w:val="00E0238D"/>
    <w:rsid w:val="00E0366F"/>
    <w:rsid w:val="00E03B5C"/>
    <w:rsid w:val="00E05C2C"/>
    <w:rsid w:val="00E060AF"/>
    <w:rsid w:val="00E06DCE"/>
    <w:rsid w:val="00E0775C"/>
    <w:rsid w:val="00E07FF4"/>
    <w:rsid w:val="00E1098A"/>
    <w:rsid w:val="00E1247F"/>
    <w:rsid w:val="00E12F26"/>
    <w:rsid w:val="00E1363F"/>
    <w:rsid w:val="00E143A9"/>
    <w:rsid w:val="00E14896"/>
    <w:rsid w:val="00E15656"/>
    <w:rsid w:val="00E15C45"/>
    <w:rsid w:val="00E16023"/>
    <w:rsid w:val="00E164B1"/>
    <w:rsid w:val="00E2037A"/>
    <w:rsid w:val="00E2037C"/>
    <w:rsid w:val="00E212A7"/>
    <w:rsid w:val="00E21380"/>
    <w:rsid w:val="00E21758"/>
    <w:rsid w:val="00E21A51"/>
    <w:rsid w:val="00E21F19"/>
    <w:rsid w:val="00E251C3"/>
    <w:rsid w:val="00E2588E"/>
    <w:rsid w:val="00E25DDB"/>
    <w:rsid w:val="00E2606D"/>
    <w:rsid w:val="00E2613F"/>
    <w:rsid w:val="00E267D5"/>
    <w:rsid w:val="00E27803"/>
    <w:rsid w:val="00E311C4"/>
    <w:rsid w:val="00E323AA"/>
    <w:rsid w:val="00E323E2"/>
    <w:rsid w:val="00E32AF0"/>
    <w:rsid w:val="00E35459"/>
    <w:rsid w:val="00E35B07"/>
    <w:rsid w:val="00E36715"/>
    <w:rsid w:val="00E40D97"/>
    <w:rsid w:val="00E41390"/>
    <w:rsid w:val="00E41E84"/>
    <w:rsid w:val="00E43CC3"/>
    <w:rsid w:val="00E46625"/>
    <w:rsid w:val="00E4718A"/>
    <w:rsid w:val="00E473D6"/>
    <w:rsid w:val="00E507B0"/>
    <w:rsid w:val="00E5115A"/>
    <w:rsid w:val="00E525CE"/>
    <w:rsid w:val="00E54C50"/>
    <w:rsid w:val="00E554FB"/>
    <w:rsid w:val="00E55C04"/>
    <w:rsid w:val="00E57D5C"/>
    <w:rsid w:val="00E60D79"/>
    <w:rsid w:val="00E61408"/>
    <w:rsid w:val="00E6154D"/>
    <w:rsid w:val="00E62D08"/>
    <w:rsid w:val="00E63106"/>
    <w:rsid w:val="00E63C51"/>
    <w:rsid w:val="00E64793"/>
    <w:rsid w:val="00E66F88"/>
    <w:rsid w:val="00E67D3C"/>
    <w:rsid w:val="00E70789"/>
    <w:rsid w:val="00E70D51"/>
    <w:rsid w:val="00E7169C"/>
    <w:rsid w:val="00E71BD8"/>
    <w:rsid w:val="00E727F7"/>
    <w:rsid w:val="00E73FCF"/>
    <w:rsid w:val="00E744D8"/>
    <w:rsid w:val="00E752E4"/>
    <w:rsid w:val="00E76B4A"/>
    <w:rsid w:val="00E777F6"/>
    <w:rsid w:val="00E807F2"/>
    <w:rsid w:val="00E81471"/>
    <w:rsid w:val="00E836C1"/>
    <w:rsid w:val="00E83C9A"/>
    <w:rsid w:val="00E8447B"/>
    <w:rsid w:val="00E8475D"/>
    <w:rsid w:val="00E84B16"/>
    <w:rsid w:val="00E85784"/>
    <w:rsid w:val="00E86073"/>
    <w:rsid w:val="00E862B0"/>
    <w:rsid w:val="00E86C0B"/>
    <w:rsid w:val="00E86CFA"/>
    <w:rsid w:val="00E87284"/>
    <w:rsid w:val="00E87343"/>
    <w:rsid w:val="00E907DB"/>
    <w:rsid w:val="00E90B43"/>
    <w:rsid w:val="00E9155F"/>
    <w:rsid w:val="00E91E65"/>
    <w:rsid w:val="00E939DD"/>
    <w:rsid w:val="00E93D53"/>
    <w:rsid w:val="00E94245"/>
    <w:rsid w:val="00E951FE"/>
    <w:rsid w:val="00E96C78"/>
    <w:rsid w:val="00E97752"/>
    <w:rsid w:val="00E97ED8"/>
    <w:rsid w:val="00EA01F9"/>
    <w:rsid w:val="00EA25AF"/>
    <w:rsid w:val="00EA2682"/>
    <w:rsid w:val="00EA2B7A"/>
    <w:rsid w:val="00EA3AB3"/>
    <w:rsid w:val="00EA41D8"/>
    <w:rsid w:val="00EA441A"/>
    <w:rsid w:val="00EA488B"/>
    <w:rsid w:val="00EA64A7"/>
    <w:rsid w:val="00EA6C29"/>
    <w:rsid w:val="00EA77E1"/>
    <w:rsid w:val="00EA7816"/>
    <w:rsid w:val="00EB0D24"/>
    <w:rsid w:val="00EB4739"/>
    <w:rsid w:val="00EB47EE"/>
    <w:rsid w:val="00EB5F36"/>
    <w:rsid w:val="00EB6406"/>
    <w:rsid w:val="00EB78D9"/>
    <w:rsid w:val="00EB7EE0"/>
    <w:rsid w:val="00EC0E5A"/>
    <w:rsid w:val="00EC1E3C"/>
    <w:rsid w:val="00EC256F"/>
    <w:rsid w:val="00EC2701"/>
    <w:rsid w:val="00EC436F"/>
    <w:rsid w:val="00EC52D4"/>
    <w:rsid w:val="00EC6581"/>
    <w:rsid w:val="00EC783D"/>
    <w:rsid w:val="00ED024D"/>
    <w:rsid w:val="00ED086C"/>
    <w:rsid w:val="00ED0C77"/>
    <w:rsid w:val="00ED16C4"/>
    <w:rsid w:val="00ED17DA"/>
    <w:rsid w:val="00ED1DBB"/>
    <w:rsid w:val="00ED2433"/>
    <w:rsid w:val="00ED3A40"/>
    <w:rsid w:val="00ED56A6"/>
    <w:rsid w:val="00ED6BCD"/>
    <w:rsid w:val="00ED745A"/>
    <w:rsid w:val="00EE009C"/>
    <w:rsid w:val="00EE099E"/>
    <w:rsid w:val="00EE13F7"/>
    <w:rsid w:val="00EE1C86"/>
    <w:rsid w:val="00EE3DA1"/>
    <w:rsid w:val="00EE3DE2"/>
    <w:rsid w:val="00EE4536"/>
    <w:rsid w:val="00EE4D82"/>
    <w:rsid w:val="00EE6E89"/>
    <w:rsid w:val="00EE7272"/>
    <w:rsid w:val="00EE7350"/>
    <w:rsid w:val="00EE7376"/>
    <w:rsid w:val="00EE75E5"/>
    <w:rsid w:val="00EF02B5"/>
    <w:rsid w:val="00EF10F7"/>
    <w:rsid w:val="00EF127D"/>
    <w:rsid w:val="00EF1F4A"/>
    <w:rsid w:val="00EF2F25"/>
    <w:rsid w:val="00EF41BE"/>
    <w:rsid w:val="00EF4748"/>
    <w:rsid w:val="00EF483B"/>
    <w:rsid w:val="00EF5A54"/>
    <w:rsid w:val="00EF6896"/>
    <w:rsid w:val="00EF6F5B"/>
    <w:rsid w:val="00EF7118"/>
    <w:rsid w:val="00F004A7"/>
    <w:rsid w:val="00F00C0D"/>
    <w:rsid w:val="00F015F9"/>
    <w:rsid w:val="00F02265"/>
    <w:rsid w:val="00F03613"/>
    <w:rsid w:val="00F038B4"/>
    <w:rsid w:val="00F038F3"/>
    <w:rsid w:val="00F04547"/>
    <w:rsid w:val="00F049D3"/>
    <w:rsid w:val="00F04C92"/>
    <w:rsid w:val="00F04F49"/>
    <w:rsid w:val="00F05619"/>
    <w:rsid w:val="00F05B40"/>
    <w:rsid w:val="00F108CC"/>
    <w:rsid w:val="00F116D2"/>
    <w:rsid w:val="00F119EA"/>
    <w:rsid w:val="00F130FB"/>
    <w:rsid w:val="00F1355C"/>
    <w:rsid w:val="00F13928"/>
    <w:rsid w:val="00F13AAF"/>
    <w:rsid w:val="00F16B48"/>
    <w:rsid w:val="00F20518"/>
    <w:rsid w:val="00F21369"/>
    <w:rsid w:val="00F220E6"/>
    <w:rsid w:val="00F221A6"/>
    <w:rsid w:val="00F22998"/>
    <w:rsid w:val="00F2389D"/>
    <w:rsid w:val="00F25323"/>
    <w:rsid w:val="00F256A4"/>
    <w:rsid w:val="00F26AD5"/>
    <w:rsid w:val="00F30C58"/>
    <w:rsid w:val="00F30D14"/>
    <w:rsid w:val="00F3127C"/>
    <w:rsid w:val="00F31ED4"/>
    <w:rsid w:val="00F33059"/>
    <w:rsid w:val="00F365F6"/>
    <w:rsid w:val="00F4110A"/>
    <w:rsid w:val="00F4166D"/>
    <w:rsid w:val="00F41728"/>
    <w:rsid w:val="00F43419"/>
    <w:rsid w:val="00F4349A"/>
    <w:rsid w:val="00F43648"/>
    <w:rsid w:val="00F43B19"/>
    <w:rsid w:val="00F44293"/>
    <w:rsid w:val="00F44FDE"/>
    <w:rsid w:val="00F504EB"/>
    <w:rsid w:val="00F5053F"/>
    <w:rsid w:val="00F50E44"/>
    <w:rsid w:val="00F52A35"/>
    <w:rsid w:val="00F5457D"/>
    <w:rsid w:val="00F55C51"/>
    <w:rsid w:val="00F600A0"/>
    <w:rsid w:val="00F60906"/>
    <w:rsid w:val="00F60B13"/>
    <w:rsid w:val="00F619B9"/>
    <w:rsid w:val="00F631F4"/>
    <w:rsid w:val="00F64AC8"/>
    <w:rsid w:val="00F71C97"/>
    <w:rsid w:val="00F71EA7"/>
    <w:rsid w:val="00F7298F"/>
    <w:rsid w:val="00F72A8F"/>
    <w:rsid w:val="00F73012"/>
    <w:rsid w:val="00F73411"/>
    <w:rsid w:val="00F7381F"/>
    <w:rsid w:val="00F750D9"/>
    <w:rsid w:val="00F76400"/>
    <w:rsid w:val="00F8118E"/>
    <w:rsid w:val="00F81415"/>
    <w:rsid w:val="00F83001"/>
    <w:rsid w:val="00F835EC"/>
    <w:rsid w:val="00F84EE0"/>
    <w:rsid w:val="00F85C84"/>
    <w:rsid w:val="00F860DA"/>
    <w:rsid w:val="00F86608"/>
    <w:rsid w:val="00F87438"/>
    <w:rsid w:val="00F87A30"/>
    <w:rsid w:val="00F87B3D"/>
    <w:rsid w:val="00F90647"/>
    <w:rsid w:val="00F90E7F"/>
    <w:rsid w:val="00F947E0"/>
    <w:rsid w:val="00F96441"/>
    <w:rsid w:val="00FA1C6E"/>
    <w:rsid w:val="00FA2B1A"/>
    <w:rsid w:val="00FA3DB5"/>
    <w:rsid w:val="00FA3F48"/>
    <w:rsid w:val="00FA493C"/>
    <w:rsid w:val="00FA6395"/>
    <w:rsid w:val="00FA75FD"/>
    <w:rsid w:val="00FB02A2"/>
    <w:rsid w:val="00FB152D"/>
    <w:rsid w:val="00FB2372"/>
    <w:rsid w:val="00FB2764"/>
    <w:rsid w:val="00FB3B1E"/>
    <w:rsid w:val="00FB4BB4"/>
    <w:rsid w:val="00FB78C5"/>
    <w:rsid w:val="00FB790C"/>
    <w:rsid w:val="00FC0374"/>
    <w:rsid w:val="00FC0659"/>
    <w:rsid w:val="00FC06A1"/>
    <w:rsid w:val="00FC09D3"/>
    <w:rsid w:val="00FC1A6D"/>
    <w:rsid w:val="00FC1D91"/>
    <w:rsid w:val="00FC2E2C"/>
    <w:rsid w:val="00FC4464"/>
    <w:rsid w:val="00FC54C1"/>
    <w:rsid w:val="00FC67FB"/>
    <w:rsid w:val="00FC6A34"/>
    <w:rsid w:val="00FC7963"/>
    <w:rsid w:val="00FD1740"/>
    <w:rsid w:val="00FD1CCB"/>
    <w:rsid w:val="00FD1F4B"/>
    <w:rsid w:val="00FD3E2F"/>
    <w:rsid w:val="00FD4190"/>
    <w:rsid w:val="00FD4632"/>
    <w:rsid w:val="00FD6581"/>
    <w:rsid w:val="00FD6E35"/>
    <w:rsid w:val="00FD7501"/>
    <w:rsid w:val="00FD7E3B"/>
    <w:rsid w:val="00FE02AF"/>
    <w:rsid w:val="00FE0B3B"/>
    <w:rsid w:val="00FE0C16"/>
    <w:rsid w:val="00FE18A9"/>
    <w:rsid w:val="00FE3317"/>
    <w:rsid w:val="00FE3DFC"/>
    <w:rsid w:val="00FE65B5"/>
    <w:rsid w:val="00FE72D0"/>
    <w:rsid w:val="00FF0AF0"/>
    <w:rsid w:val="00FF1215"/>
    <w:rsid w:val="00FF2E2D"/>
    <w:rsid w:val="00FF37CF"/>
    <w:rsid w:val="00FF3BC6"/>
    <w:rsid w:val="00FF3FBE"/>
    <w:rsid w:val="00FF57B1"/>
    <w:rsid w:val="00FF6E60"/>
    <w:rsid w:val="00FF756C"/>
    <w:rsid w:val="00FF7A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600932D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EF9"/>
    <w:pPr>
      <w:tabs>
        <w:tab w:val="left" w:pos="288"/>
      </w:tabs>
      <w:suppressAutoHyphens/>
      <w:spacing w:line="260" w:lineRule="exact"/>
      <w:jc w:val="both"/>
    </w:pPr>
    <w:rPr>
      <w:rFonts w:ascii="Times New Roman" w:eastAsia="Times New Roman" w:hAnsi="Times New Roman"/>
      <w:sz w:val="22"/>
    </w:rPr>
  </w:style>
  <w:style w:type="paragraph" w:styleId="Heading1">
    <w:name w:val="heading 1"/>
    <w:basedOn w:val="Normal"/>
    <w:next w:val="Normal"/>
    <w:qFormat/>
    <w:rsid w:val="001B1399"/>
    <w:pPr>
      <w:keepNext/>
      <w:numPr>
        <w:numId w:val="2"/>
      </w:numPr>
      <w:suppressLineNumbers/>
      <w:spacing w:line="360" w:lineRule="exact"/>
      <w:jc w:val="left"/>
      <w:outlineLvl w:val="0"/>
    </w:pPr>
    <w:rPr>
      <w:b/>
      <w:kern w:val="28"/>
      <w:sz w:val="30"/>
    </w:rPr>
  </w:style>
  <w:style w:type="paragraph" w:styleId="Heading2">
    <w:name w:val="heading 2"/>
    <w:basedOn w:val="Normal"/>
    <w:next w:val="Normal"/>
    <w:qFormat/>
    <w:rsid w:val="001B1399"/>
    <w:pPr>
      <w:keepNext/>
      <w:numPr>
        <w:ilvl w:val="1"/>
        <w:numId w:val="2"/>
      </w:numPr>
      <w:suppressLineNumbers/>
      <w:tabs>
        <w:tab w:val="clear" w:pos="288"/>
        <w:tab w:val="left" w:pos="504"/>
      </w:tabs>
      <w:spacing w:before="520" w:after="260" w:line="220" w:lineRule="exact"/>
      <w:outlineLvl w:val="1"/>
    </w:pPr>
    <w:rPr>
      <w:b/>
    </w:rPr>
  </w:style>
  <w:style w:type="paragraph" w:styleId="Heading3">
    <w:name w:val="heading 3"/>
    <w:basedOn w:val="Normal"/>
    <w:next w:val="Normal"/>
    <w:qFormat/>
    <w:rsid w:val="002061F1"/>
    <w:pPr>
      <w:keepNext/>
      <w:numPr>
        <w:ilvl w:val="2"/>
        <w:numId w:val="2"/>
      </w:numPr>
      <w:suppressLineNumbers/>
      <w:tabs>
        <w:tab w:val="clear" w:pos="288"/>
        <w:tab w:val="clear" w:pos="720"/>
        <w:tab w:val="left" w:pos="648"/>
      </w:tabs>
      <w:spacing w:after="260"/>
      <w:outlineLvl w:val="2"/>
    </w:pPr>
  </w:style>
  <w:style w:type="paragraph" w:styleId="Heading4">
    <w:name w:val="heading 4"/>
    <w:basedOn w:val="Normal"/>
    <w:next w:val="Normal"/>
    <w:qFormat/>
    <w:rsid w:val="00DD3C4E"/>
    <w:pPr>
      <w:keepNext/>
      <w:numPr>
        <w:ilvl w:val="3"/>
        <w:numId w:val="2"/>
      </w:numPr>
      <w:tabs>
        <w:tab w:val="clear" w:pos="288"/>
      </w:tabs>
      <w:spacing w:after="260"/>
      <w:outlineLvl w:val="3"/>
    </w:pPr>
  </w:style>
  <w:style w:type="paragraph" w:styleId="Heading5">
    <w:name w:val="heading 5"/>
    <w:basedOn w:val="Normal"/>
    <w:next w:val="Normal"/>
    <w:qFormat/>
    <w:pPr>
      <w:numPr>
        <w:ilvl w:val="4"/>
        <w:numId w:val="2"/>
      </w:numPr>
      <w:spacing w:before="240" w:after="60"/>
      <w:outlineLvl w:val="4"/>
    </w:pPr>
  </w:style>
  <w:style w:type="paragraph" w:styleId="Heading6">
    <w:name w:val="heading 6"/>
    <w:basedOn w:val="Normal"/>
    <w:next w:val="Normal"/>
    <w:qFormat/>
    <w:pPr>
      <w:numPr>
        <w:ilvl w:val="5"/>
        <w:numId w:val="2"/>
      </w:numPr>
      <w:spacing w:before="240" w:after="60"/>
      <w:outlineLvl w:val="5"/>
    </w:pPr>
    <w:rPr>
      <w:i/>
    </w:rPr>
  </w:style>
  <w:style w:type="paragraph" w:styleId="Heading7">
    <w:name w:val="heading 7"/>
    <w:basedOn w:val="Normal"/>
    <w:next w:val="Normal"/>
    <w:qFormat/>
    <w:pPr>
      <w:numPr>
        <w:ilvl w:val="6"/>
        <w:numId w:val="2"/>
      </w:numPr>
      <w:spacing w:before="240" w:after="60"/>
      <w:outlineLvl w:val="6"/>
    </w:pPr>
    <w:rPr>
      <w:rFonts w:ascii="Helvetica" w:hAnsi="Helvetica"/>
      <w:sz w:val="20"/>
    </w:rPr>
  </w:style>
  <w:style w:type="paragraph" w:styleId="Heading8">
    <w:name w:val="heading 8"/>
    <w:basedOn w:val="Normal"/>
    <w:next w:val="Normal"/>
    <w:qFormat/>
    <w:pPr>
      <w:numPr>
        <w:ilvl w:val="7"/>
        <w:numId w:val="2"/>
      </w:numPr>
      <w:spacing w:before="240" w:after="60"/>
      <w:outlineLvl w:val="7"/>
    </w:pPr>
    <w:rPr>
      <w:rFonts w:ascii="Helvetica" w:hAnsi="Helvetica"/>
      <w:i/>
      <w:sz w:val="20"/>
    </w:rPr>
  </w:style>
  <w:style w:type="paragraph" w:styleId="Heading9">
    <w:name w:val="heading 9"/>
    <w:basedOn w:val="Normal"/>
    <w:next w:val="Normal"/>
    <w:qFormat/>
    <w:pPr>
      <w:numPr>
        <w:ilvl w:val="8"/>
        <w:numId w:val="2"/>
      </w:numPr>
      <w:spacing w:before="240" w:after="60"/>
      <w:outlineLvl w:val="8"/>
    </w:pPr>
    <w:rPr>
      <w:rFonts w:ascii="Helvetica" w:hAnsi="Helvetica"/>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366A40"/>
    <w:pPr>
      <w:tabs>
        <w:tab w:val="clear" w:pos="288"/>
        <w:tab w:val="left" w:pos="340"/>
        <w:tab w:val="right" w:leader="dot" w:pos="7560"/>
      </w:tabs>
      <w:spacing w:before="120" w:after="120"/>
      <w:jc w:val="left"/>
    </w:pPr>
    <w:rPr>
      <w:b/>
      <w:caps/>
      <w:sz w:val="20"/>
    </w:rPr>
  </w:style>
  <w:style w:type="paragraph" w:styleId="TOC2">
    <w:name w:val="toc 2"/>
    <w:basedOn w:val="Normal"/>
    <w:next w:val="Normal"/>
    <w:autoRedefine/>
    <w:uiPriority w:val="39"/>
    <w:rsid w:val="00256C1B"/>
    <w:pPr>
      <w:tabs>
        <w:tab w:val="clear" w:pos="288"/>
      </w:tabs>
      <w:ind w:left="220"/>
      <w:jc w:val="left"/>
    </w:pPr>
    <w:rPr>
      <w:sz w:val="20"/>
    </w:rPr>
  </w:style>
  <w:style w:type="paragraph" w:styleId="TOC3">
    <w:name w:val="toc 3"/>
    <w:basedOn w:val="Normal"/>
    <w:next w:val="Normal"/>
    <w:autoRedefine/>
    <w:uiPriority w:val="39"/>
    <w:rsid w:val="00F45653"/>
    <w:pPr>
      <w:tabs>
        <w:tab w:val="clear" w:pos="288"/>
      </w:tabs>
      <w:ind w:left="440"/>
      <w:jc w:val="left"/>
    </w:pPr>
    <w:rPr>
      <w:sz w:val="20"/>
    </w:rPr>
  </w:style>
  <w:style w:type="paragraph" w:styleId="TOC4">
    <w:name w:val="toc 4"/>
    <w:basedOn w:val="Normal"/>
    <w:next w:val="Normal"/>
    <w:autoRedefine/>
    <w:uiPriority w:val="39"/>
    <w:rsid w:val="00106F5F"/>
    <w:pPr>
      <w:tabs>
        <w:tab w:val="clear" w:pos="288"/>
      </w:tabs>
      <w:ind w:left="660"/>
      <w:jc w:val="left"/>
    </w:pPr>
    <w:rPr>
      <w:sz w:val="20"/>
    </w:rPr>
  </w:style>
  <w:style w:type="paragraph" w:styleId="ListBullet">
    <w:name w:val="List Bullet"/>
    <w:basedOn w:val="Normal"/>
    <w:autoRedefine/>
    <w:rsid w:val="000B3504"/>
    <w:pPr>
      <w:numPr>
        <w:numId w:val="4"/>
      </w:numPr>
    </w:pPr>
  </w:style>
  <w:style w:type="character" w:styleId="CommentReference">
    <w:name w:val="annotation reference"/>
    <w:basedOn w:val="DefaultParagraphFont"/>
    <w:rsid w:val="000B3504"/>
    <w:rPr>
      <w:sz w:val="18"/>
    </w:rPr>
  </w:style>
  <w:style w:type="paragraph" w:styleId="CommentText">
    <w:name w:val="annotation text"/>
    <w:basedOn w:val="Normal"/>
    <w:rsid w:val="000B3504"/>
    <w:pPr>
      <w:numPr>
        <w:numId w:val="7"/>
      </w:numPr>
      <w:tabs>
        <w:tab w:val="clear" w:pos="360"/>
      </w:tabs>
      <w:ind w:left="0" w:firstLine="0"/>
    </w:pPr>
  </w:style>
  <w:style w:type="paragraph" w:styleId="BalloonText">
    <w:name w:val="Balloon Text"/>
    <w:basedOn w:val="Normal"/>
    <w:semiHidden/>
    <w:rsid w:val="009B1109"/>
    <w:rPr>
      <w:rFonts w:ascii="Lucida Grande" w:hAnsi="Lucida Grande"/>
      <w:sz w:val="18"/>
      <w:szCs w:val="18"/>
    </w:rPr>
  </w:style>
  <w:style w:type="paragraph" w:customStyle="1" w:styleId="Homboriex">
    <w:name w:val="Homboriex"/>
    <w:basedOn w:val="Normal"/>
    <w:rsid w:val="00562CF2"/>
    <w:pPr>
      <w:tabs>
        <w:tab w:val="clear" w:pos="288"/>
        <w:tab w:val="left" w:pos="720"/>
      </w:tabs>
      <w:ind w:left="720" w:hanging="720"/>
    </w:pPr>
  </w:style>
  <w:style w:type="paragraph" w:customStyle="1" w:styleId="Homboriexabc">
    <w:name w:val="Homboriexabc"/>
    <w:basedOn w:val="Homboriex"/>
    <w:rsid w:val="00CC01EB"/>
    <w:pPr>
      <w:tabs>
        <w:tab w:val="left" w:pos="1008"/>
      </w:tabs>
      <w:ind w:left="0" w:firstLine="0"/>
    </w:pPr>
  </w:style>
  <w:style w:type="paragraph" w:customStyle="1" w:styleId="xl24">
    <w:name w:val="xl24"/>
    <w:basedOn w:val="Normal"/>
    <w:rsid w:val="000633A7"/>
    <w:pPr>
      <w:tabs>
        <w:tab w:val="clear" w:pos="288"/>
      </w:tabs>
      <w:suppressAutoHyphens w:val="0"/>
      <w:spacing w:before="100" w:beforeAutospacing="1" w:after="100" w:afterAutospacing="1" w:line="240" w:lineRule="auto"/>
      <w:jc w:val="left"/>
    </w:pPr>
    <w:rPr>
      <w:rFonts w:ascii="Doulos SIL" w:hAnsi="Doulos SIL"/>
      <w:sz w:val="20"/>
    </w:rPr>
  </w:style>
  <w:style w:type="paragraph" w:customStyle="1" w:styleId="xl25">
    <w:name w:val="xl25"/>
    <w:basedOn w:val="Normal"/>
    <w:rsid w:val="000633A7"/>
    <w:pPr>
      <w:tabs>
        <w:tab w:val="clear" w:pos="288"/>
      </w:tabs>
      <w:suppressAutoHyphens w:val="0"/>
      <w:spacing w:before="100" w:beforeAutospacing="1" w:after="100" w:afterAutospacing="1" w:line="240" w:lineRule="auto"/>
      <w:jc w:val="left"/>
    </w:pPr>
    <w:rPr>
      <w:rFonts w:ascii="Doulos SIL" w:hAnsi="Doulos SIL"/>
      <w:i/>
      <w:sz w:val="20"/>
    </w:rPr>
  </w:style>
  <w:style w:type="paragraph" w:customStyle="1" w:styleId="xl26">
    <w:name w:val="xl26"/>
    <w:basedOn w:val="Normal"/>
    <w:rsid w:val="000633A7"/>
    <w:pPr>
      <w:tabs>
        <w:tab w:val="clear" w:pos="288"/>
      </w:tabs>
      <w:suppressAutoHyphens w:val="0"/>
      <w:spacing w:before="100" w:beforeAutospacing="1" w:after="100" w:afterAutospacing="1" w:line="240" w:lineRule="auto"/>
      <w:jc w:val="left"/>
    </w:pPr>
    <w:rPr>
      <w:rFonts w:ascii="Times" w:hAnsi="Times"/>
      <w:sz w:val="18"/>
    </w:rPr>
  </w:style>
  <w:style w:type="paragraph" w:customStyle="1" w:styleId="xl27">
    <w:name w:val="xl27"/>
    <w:basedOn w:val="Normal"/>
    <w:rsid w:val="000633A7"/>
    <w:pPr>
      <w:tabs>
        <w:tab w:val="clear" w:pos="288"/>
      </w:tabs>
      <w:suppressAutoHyphens w:val="0"/>
      <w:spacing w:before="100" w:beforeAutospacing="1" w:after="100" w:afterAutospacing="1" w:line="240" w:lineRule="auto"/>
      <w:jc w:val="left"/>
    </w:pPr>
    <w:rPr>
      <w:rFonts w:ascii="Times" w:hAnsi="Times"/>
      <w:i/>
      <w:sz w:val="18"/>
    </w:rPr>
  </w:style>
  <w:style w:type="paragraph" w:customStyle="1" w:styleId="xl28">
    <w:name w:val="xl28"/>
    <w:basedOn w:val="Normal"/>
    <w:rsid w:val="000633A7"/>
    <w:pPr>
      <w:tabs>
        <w:tab w:val="clear" w:pos="288"/>
      </w:tabs>
      <w:suppressAutoHyphens w:val="0"/>
      <w:spacing w:before="100" w:beforeAutospacing="1" w:after="100" w:afterAutospacing="1" w:line="240" w:lineRule="auto"/>
      <w:jc w:val="left"/>
    </w:pPr>
    <w:rPr>
      <w:rFonts w:ascii="Geneva" w:hAnsi="Geneva"/>
      <w:sz w:val="18"/>
    </w:rPr>
  </w:style>
  <w:style w:type="paragraph" w:customStyle="1" w:styleId="xl29">
    <w:name w:val="xl29"/>
    <w:basedOn w:val="Normal"/>
    <w:rsid w:val="000633A7"/>
    <w:pPr>
      <w:tabs>
        <w:tab w:val="clear" w:pos="288"/>
      </w:tabs>
      <w:suppressAutoHyphens w:val="0"/>
      <w:spacing w:before="100" w:beforeAutospacing="1" w:after="100" w:afterAutospacing="1" w:line="240" w:lineRule="auto"/>
      <w:jc w:val="left"/>
    </w:pPr>
    <w:rPr>
      <w:rFonts w:ascii="Geneva" w:hAnsi="Geneva"/>
      <w:i/>
      <w:sz w:val="18"/>
    </w:rPr>
  </w:style>
  <w:style w:type="paragraph" w:customStyle="1" w:styleId="xl30">
    <w:name w:val="xl30"/>
    <w:basedOn w:val="Normal"/>
    <w:rsid w:val="000633A7"/>
    <w:pPr>
      <w:shd w:val="clear" w:color="auto" w:fill="FFCC99"/>
      <w:tabs>
        <w:tab w:val="clear" w:pos="288"/>
      </w:tabs>
      <w:suppressAutoHyphens w:val="0"/>
      <w:spacing w:before="100" w:beforeAutospacing="1" w:after="100" w:afterAutospacing="1" w:line="240" w:lineRule="auto"/>
      <w:jc w:val="left"/>
    </w:pPr>
    <w:rPr>
      <w:rFonts w:ascii="Geneva" w:hAnsi="Geneva"/>
      <w:sz w:val="18"/>
    </w:rPr>
  </w:style>
  <w:style w:type="paragraph" w:customStyle="1" w:styleId="xl31">
    <w:name w:val="xl31"/>
    <w:basedOn w:val="Normal"/>
    <w:rsid w:val="000633A7"/>
    <w:pPr>
      <w:shd w:val="clear" w:color="auto" w:fill="FFCC99"/>
      <w:tabs>
        <w:tab w:val="clear" w:pos="288"/>
      </w:tabs>
      <w:suppressAutoHyphens w:val="0"/>
      <w:spacing w:before="100" w:beforeAutospacing="1" w:after="100" w:afterAutospacing="1" w:line="240" w:lineRule="auto"/>
      <w:jc w:val="left"/>
    </w:pPr>
    <w:rPr>
      <w:rFonts w:ascii="Geneva" w:hAnsi="Geneva"/>
      <w:i/>
      <w:sz w:val="18"/>
    </w:rPr>
  </w:style>
  <w:style w:type="paragraph" w:customStyle="1" w:styleId="xl32">
    <w:name w:val="xl32"/>
    <w:basedOn w:val="Normal"/>
    <w:rsid w:val="000633A7"/>
    <w:pPr>
      <w:shd w:val="clear" w:color="auto" w:fill="C0C0C0"/>
      <w:tabs>
        <w:tab w:val="clear" w:pos="288"/>
      </w:tabs>
      <w:suppressAutoHyphens w:val="0"/>
      <w:spacing w:before="100" w:beforeAutospacing="1" w:after="100" w:afterAutospacing="1" w:line="240" w:lineRule="auto"/>
      <w:jc w:val="left"/>
    </w:pPr>
    <w:rPr>
      <w:rFonts w:ascii="Geneva" w:hAnsi="Geneva"/>
      <w:i/>
      <w:sz w:val="18"/>
    </w:rPr>
  </w:style>
  <w:style w:type="paragraph" w:styleId="TOC5">
    <w:name w:val="toc 5"/>
    <w:basedOn w:val="Normal"/>
    <w:next w:val="Normal"/>
    <w:autoRedefine/>
    <w:uiPriority w:val="39"/>
    <w:rsid w:val="00E50BD9"/>
    <w:pPr>
      <w:tabs>
        <w:tab w:val="clear" w:pos="288"/>
      </w:tabs>
      <w:ind w:left="880"/>
    </w:pPr>
  </w:style>
  <w:style w:type="paragraph" w:styleId="TOC6">
    <w:name w:val="toc 6"/>
    <w:basedOn w:val="Normal"/>
    <w:next w:val="Normal"/>
    <w:autoRedefine/>
    <w:uiPriority w:val="39"/>
    <w:rsid w:val="00E50BD9"/>
    <w:pPr>
      <w:tabs>
        <w:tab w:val="clear" w:pos="288"/>
      </w:tabs>
      <w:ind w:left="1100"/>
    </w:pPr>
  </w:style>
  <w:style w:type="paragraph" w:styleId="TOC7">
    <w:name w:val="toc 7"/>
    <w:basedOn w:val="Normal"/>
    <w:next w:val="Normal"/>
    <w:autoRedefine/>
    <w:uiPriority w:val="39"/>
    <w:rsid w:val="00E50BD9"/>
    <w:pPr>
      <w:tabs>
        <w:tab w:val="clear" w:pos="288"/>
      </w:tabs>
      <w:ind w:left="1320"/>
    </w:pPr>
  </w:style>
  <w:style w:type="paragraph" w:styleId="TOC8">
    <w:name w:val="toc 8"/>
    <w:basedOn w:val="Normal"/>
    <w:next w:val="Normal"/>
    <w:autoRedefine/>
    <w:uiPriority w:val="39"/>
    <w:rsid w:val="00E50BD9"/>
    <w:pPr>
      <w:tabs>
        <w:tab w:val="clear" w:pos="288"/>
      </w:tabs>
      <w:ind w:left="1540"/>
    </w:pPr>
  </w:style>
  <w:style w:type="paragraph" w:styleId="TOC9">
    <w:name w:val="toc 9"/>
    <w:basedOn w:val="Normal"/>
    <w:next w:val="Normal"/>
    <w:autoRedefine/>
    <w:uiPriority w:val="39"/>
    <w:rsid w:val="00E50BD9"/>
    <w:pPr>
      <w:tabs>
        <w:tab w:val="clear" w:pos="288"/>
      </w:tabs>
      <w:ind w:left="1760"/>
    </w:pPr>
  </w:style>
  <w:style w:type="paragraph" w:styleId="CommentSubject">
    <w:name w:val="annotation subject"/>
    <w:basedOn w:val="CommentText"/>
    <w:next w:val="CommentText"/>
    <w:semiHidden/>
    <w:rsid w:val="0001697F"/>
    <w:pPr>
      <w:numPr>
        <w:numId w:val="0"/>
      </w:numPr>
    </w:pPr>
  </w:style>
  <w:style w:type="paragraph" w:styleId="DocumentMap">
    <w:name w:val="Document Map"/>
    <w:basedOn w:val="Normal"/>
    <w:semiHidden/>
    <w:rsid w:val="00E01957"/>
    <w:pPr>
      <w:shd w:val="clear" w:color="auto" w:fill="C6D5EC"/>
    </w:pPr>
    <w:rPr>
      <w:rFonts w:ascii="Lucida Grande" w:hAnsi="Lucida Grande"/>
      <w:sz w:val="24"/>
      <w:szCs w:val="24"/>
    </w:rPr>
  </w:style>
  <w:style w:type="character" w:styleId="PlaceholderText">
    <w:name w:val="Placeholder Text"/>
    <w:basedOn w:val="DefaultParagraphFont"/>
    <w:uiPriority w:val="99"/>
    <w:semiHidden/>
    <w:rsid w:val="00E16023"/>
    <w:rPr>
      <w:color w:val="808080"/>
    </w:rPr>
  </w:style>
  <w:style w:type="character" w:styleId="FootnoteReference">
    <w:name w:val="footnote reference"/>
    <w:basedOn w:val="DefaultParagraphFont"/>
    <w:rsid w:val="00225178"/>
    <w:rPr>
      <w:rFonts w:ascii="Times New Roman" w:hAnsi="Times New Roman"/>
      <w:color w:val="auto"/>
      <w:position w:val="6"/>
      <w:sz w:val="18"/>
    </w:rPr>
  </w:style>
  <w:style w:type="paragraph" w:styleId="FootnoteText">
    <w:name w:val="footnote text"/>
    <w:basedOn w:val="Normal"/>
    <w:link w:val="FootnoteTextChar"/>
    <w:rsid w:val="00225178"/>
    <w:pPr>
      <w:tabs>
        <w:tab w:val="clear" w:pos="288"/>
      </w:tabs>
      <w:suppressAutoHyphens w:val="0"/>
      <w:spacing w:line="240" w:lineRule="auto"/>
      <w:jc w:val="left"/>
    </w:pPr>
    <w:rPr>
      <w:rFonts w:ascii="Times" w:hAnsi="Times"/>
      <w:sz w:val="20"/>
    </w:rPr>
  </w:style>
  <w:style w:type="character" w:customStyle="1" w:styleId="FootnoteTextChar">
    <w:name w:val="Footnote Text Char"/>
    <w:basedOn w:val="DefaultParagraphFont"/>
    <w:link w:val="FootnoteText"/>
    <w:rsid w:val="00225178"/>
    <w:rPr>
      <w:rFonts w:eastAsia="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EF9"/>
    <w:pPr>
      <w:tabs>
        <w:tab w:val="left" w:pos="288"/>
      </w:tabs>
      <w:suppressAutoHyphens/>
      <w:spacing w:line="260" w:lineRule="exact"/>
      <w:jc w:val="both"/>
    </w:pPr>
    <w:rPr>
      <w:rFonts w:ascii="Times New Roman" w:eastAsia="Times New Roman" w:hAnsi="Times New Roman"/>
      <w:sz w:val="22"/>
    </w:rPr>
  </w:style>
  <w:style w:type="paragraph" w:styleId="Heading1">
    <w:name w:val="heading 1"/>
    <w:basedOn w:val="Normal"/>
    <w:next w:val="Normal"/>
    <w:qFormat/>
    <w:rsid w:val="001B1399"/>
    <w:pPr>
      <w:keepNext/>
      <w:numPr>
        <w:numId w:val="2"/>
      </w:numPr>
      <w:suppressLineNumbers/>
      <w:spacing w:line="360" w:lineRule="exact"/>
      <w:jc w:val="left"/>
      <w:outlineLvl w:val="0"/>
    </w:pPr>
    <w:rPr>
      <w:b/>
      <w:kern w:val="28"/>
      <w:sz w:val="30"/>
    </w:rPr>
  </w:style>
  <w:style w:type="paragraph" w:styleId="Heading2">
    <w:name w:val="heading 2"/>
    <w:basedOn w:val="Normal"/>
    <w:next w:val="Normal"/>
    <w:qFormat/>
    <w:rsid w:val="001B1399"/>
    <w:pPr>
      <w:keepNext/>
      <w:numPr>
        <w:ilvl w:val="1"/>
        <w:numId w:val="2"/>
      </w:numPr>
      <w:suppressLineNumbers/>
      <w:tabs>
        <w:tab w:val="clear" w:pos="288"/>
        <w:tab w:val="left" w:pos="504"/>
      </w:tabs>
      <w:spacing w:before="520" w:after="260" w:line="220" w:lineRule="exact"/>
      <w:outlineLvl w:val="1"/>
    </w:pPr>
    <w:rPr>
      <w:b/>
    </w:rPr>
  </w:style>
  <w:style w:type="paragraph" w:styleId="Heading3">
    <w:name w:val="heading 3"/>
    <w:basedOn w:val="Normal"/>
    <w:next w:val="Normal"/>
    <w:qFormat/>
    <w:rsid w:val="002061F1"/>
    <w:pPr>
      <w:keepNext/>
      <w:numPr>
        <w:ilvl w:val="2"/>
        <w:numId w:val="2"/>
      </w:numPr>
      <w:suppressLineNumbers/>
      <w:tabs>
        <w:tab w:val="clear" w:pos="288"/>
        <w:tab w:val="clear" w:pos="720"/>
        <w:tab w:val="left" w:pos="648"/>
      </w:tabs>
      <w:spacing w:after="260"/>
      <w:outlineLvl w:val="2"/>
    </w:pPr>
  </w:style>
  <w:style w:type="paragraph" w:styleId="Heading4">
    <w:name w:val="heading 4"/>
    <w:basedOn w:val="Normal"/>
    <w:next w:val="Normal"/>
    <w:qFormat/>
    <w:rsid w:val="00DD3C4E"/>
    <w:pPr>
      <w:keepNext/>
      <w:numPr>
        <w:ilvl w:val="3"/>
        <w:numId w:val="2"/>
      </w:numPr>
      <w:tabs>
        <w:tab w:val="clear" w:pos="288"/>
      </w:tabs>
      <w:spacing w:after="260"/>
      <w:outlineLvl w:val="3"/>
    </w:pPr>
  </w:style>
  <w:style w:type="paragraph" w:styleId="Heading5">
    <w:name w:val="heading 5"/>
    <w:basedOn w:val="Normal"/>
    <w:next w:val="Normal"/>
    <w:qFormat/>
    <w:pPr>
      <w:numPr>
        <w:ilvl w:val="4"/>
        <w:numId w:val="2"/>
      </w:numPr>
      <w:spacing w:before="240" w:after="60"/>
      <w:outlineLvl w:val="4"/>
    </w:pPr>
  </w:style>
  <w:style w:type="paragraph" w:styleId="Heading6">
    <w:name w:val="heading 6"/>
    <w:basedOn w:val="Normal"/>
    <w:next w:val="Normal"/>
    <w:qFormat/>
    <w:pPr>
      <w:numPr>
        <w:ilvl w:val="5"/>
        <w:numId w:val="2"/>
      </w:numPr>
      <w:spacing w:before="240" w:after="60"/>
      <w:outlineLvl w:val="5"/>
    </w:pPr>
    <w:rPr>
      <w:i/>
    </w:rPr>
  </w:style>
  <w:style w:type="paragraph" w:styleId="Heading7">
    <w:name w:val="heading 7"/>
    <w:basedOn w:val="Normal"/>
    <w:next w:val="Normal"/>
    <w:qFormat/>
    <w:pPr>
      <w:numPr>
        <w:ilvl w:val="6"/>
        <w:numId w:val="2"/>
      </w:numPr>
      <w:spacing w:before="240" w:after="60"/>
      <w:outlineLvl w:val="6"/>
    </w:pPr>
    <w:rPr>
      <w:rFonts w:ascii="Helvetica" w:hAnsi="Helvetica"/>
      <w:sz w:val="20"/>
    </w:rPr>
  </w:style>
  <w:style w:type="paragraph" w:styleId="Heading8">
    <w:name w:val="heading 8"/>
    <w:basedOn w:val="Normal"/>
    <w:next w:val="Normal"/>
    <w:qFormat/>
    <w:pPr>
      <w:numPr>
        <w:ilvl w:val="7"/>
        <w:numId w:val="2"/>
      </w:numPr>
      <w:spacing w:before="240" w:after="60"/>
      <w:outlineLvl w:val="7"/>
    </w:pPr>
    <w:rPr>
      <w:rFonts w:ascii="Helvetica" w:hAnsi="Helvetica"/>
      <w:i/>
      <w:sz w:val="20"/>
    </w:rPr>
  </w:style>
  <w:style w:type="paragraph" w:styleId="Heading9">
    <w:name w:val="heading 9"/>
    <w:basedOn w:val="Normal"/>
    <w:next w:val="Normal"/>
    <w:qFormat/>
    <w:pPr>
      <w:numPr>
        <w:ilvl w:val="8"/>
        <w:numId w:val="2"/>
      </w:numPr>
      <w:spacing w:before="240" w:after="60"/>
      <w:outlineLvl w:val="8"/>
    </w:pPr>
    <w:rPr>
      <w:rFonts w:ascii="Helvetica" w:hAnsi="Helvetica"/>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366A40"/>
    <w:pPr>
      <w:tabs>
        <w:tab w:val="clear" w:pos="288"/>
        <w:tab w:val="left" w:pos="340"/>
        <w:tab w:val="right" w:leader="dot" w:pos="7560"/>
      </w:tabs>
      <w:spacing w:before="120" w:after="120"/>
      <w:jc w:val="left"/>
    </w:pPr>
    <w:rPr>
      <w:b/>
      <w:caps/>
      <w:sz w:val="20"/>
    </w:rPr>
  </w:style>
  <w:style w:type="paragraph" w:styleId="TOC2">
    <w:name w:val="toc 2"/>
    <w:basedOn w:val="Normal"/>
    <w:next w:val="Normal"/>
    <w:autoRedefine/>
    <w:uiPriority w:val="39"/>
    <w:rsid w:val="00256C1B"/>
    <w:pPr>
      <w:tabs>
        <w:tab w:val="clear" w:pos="288"/>
      </w:tabs>
      <w:ind w:left="220"/>
      <w:jc w:val="left"/>
    </w:pPr>
    <w:rPr>
      <w:sz w:val="20"/>
    </w:rPr>
  </w:style>
  <w:style w:type="paragraph" w:styleId="TOC3">
    <w:name w:val="toc 3"/>
    <w:basedOn w:val="Normal"/>
    <w:next w:val="Normal"/>
    <w:autoRedefine/>
    <w:uiPriority w:val="39"/>
    <w:rsid w:val="00F45653"/>
    <w:pPr>
      <w:tabs>
        <w:tab w:val="clear" w:pos="288"/>
      </w:tabs>
      <w:ind w:left="440"/>
      <w:jc w:val="left"/>
    </w:pPr>
    <w:rPr>
      <w:sz w:val="20"/>
    </w:rPr>
  </w:style>
  <w:style w:type="paragraph" w:styleId="TOC4">
    <w:name w:val="toc 4"/>
    <w:basedOn w:val="Normal"/>
    <w:next w:val="Normal"/>
    <w:autoRedefine/>
    <w:uiPriority w:val="39"/>
    <w:rsid w:val="00106F5F"/>
    <w:pPr>
      <w:tabs>
        <w:tab w:val="clear" w:pos="288"/>
      </w:tabs>
      <w:ind w:left="660"/>
      <w:jc w:val="left"/>
    </w:pPr>
    <w:rPr>
      <w:sz w:val="20"/>
    </w:rPr>
  </w:style>
  <w:style w:type="paragraph" w:styleId="ListBullet">
    <w:name w:val="List Bullet"/>
    <w:basedOn w:val="Normal"/>
    <w:autoRedefine/>
    <w:rsid w:val="000B3504"/>
    <w:pPr>
      <w:numPr>
        <w:numId w:val="4"/>
      </w:numPr>
    </w:pPr>
  </w:style>
  <w:style w:type="character" w:styleId="CommentReference">
    <w:name w:val="annotation reference"/>
    <w:basedOn w:val="DefaultParagraphFont"/>
    <w:rsid w:val="000B3504"/>
    <w:rPr>
      <w:sz w:val="18"/>
    </w:rPr>
  </w:style>
  <w:style w:type="paragraph" w:styleId="CommentText">
    <w:name w:val="annotation text"/>
    <w:basedOn w:val="Normal"/>
    <w:rsid w:val="000B3504"/>
    <w:pPr>
      <w:numPr>
        <w:numId w:val="7"/>
      </w:numPr>
      <w:tabs>
        <w:tab w:val="clear" w:pos="360"/>
      </w:tabs>
      <w:ind w:left="0" w:firstLine="0"/>
    </w:pPr>
  </w:style>
  <w:style w:type="paragraph" w:styleId="BalloonText">
    <w:name w:val="Balloon Text"/>
    <w:basedOn w:val="Normal"/>
    <w:semiHidden/>
    <w:rsid w:val="009B1109"/>
    <w:rPr>
      <w:rFonts w:ascii="Lucida Grande" w:hAnsi="Lucida Grande"/>
      <w:sz w:val="18"/>
      <w:szCs w:val="18"/>
    </w:rPr>
  </w:style>
  <w:style w:type="paragraph" w:customStyle="1" w:styleId="Homboriex">
    <w:name w:val="Homboriex"/>
    <w:basedOn w:val="Normal"/>
    <w:rsid w:val="00562CF2"/>
    <w:pPr>
      <w:tabs>
        <w:tab w:val="clear" w:pos="288"/>
        <w:tab w:val="left" w:pos="720"/>
      </w:tabs>
      <w:ind w:left="720" w:hanging="720"/>
    </w:pPr>
  </w:style>
  <w:style w:type="paragraph" w:customStyle="1" w:styleId="Homboriexabc">
    <w:name w:val="Homboriexabc"/>
    <w:basedOn w:val="Homboriex"/>
    <w:rsid w:val="00CC01EB"/>
    <w:pPr>
      <w:tabs>
        <w:tab w:val="left" w:pos="1008"/>
      </w:tabs>
      <w:ind w:left="0" w:firstLine="0"/>
    </w:pPr>
  </w:style>
  <w:style w:type="paragraph" w:customStyle="1" w:styleId="xl24">
    <w:name w:val="xl24"/>
    <w:basedOn w:val="Normal"/>
    <w:rsid w:val="000633A7"/>
    <w:pPr>
      <w:tabs>
        <w:tab w:val="clear" w:pos="288"/>
      </w:tabs>
      <w:suppressAutoHyphens w:val="0"/>
      <w:spacing w:before="100" w:beforeAutospacing="1" w:after="100" w:afterAutospacing="1" w:line="240" w:lineRule="auto"/>
      <w:jc w:val="left"/>
    </w:pPr>
    <w:rPr>
      <w:rFonts w:ascii="Doulos SIL" w:hAnsi="Doulos SIL"/>
      <w:sz w:val="20"/>
    </w:rPr>
  </w:style>
  <w:style w:type="paragraph" w:customStyle="1" w:styleId="xl25">
    <w:name w:val="xl25"/>
    <w:basedOn w:val="Normal"/>
    <w:rsid w:val="000633A7"/>
    <w:pPr>
      <w:tabs>
        <w:tab w:val="clear" w:pos="288"/>
      </w:tabs>
      <w:suppressAutoHyphens w:val="0"/>
      <w:spacing w:before="100" w:beforeAutospacing="1" w:after="100" w:afterAutospacing="1" w:line="240" w:lineRule="auto"/>
      <w:jc w:val="left"/>
    </w:pPr>
    <w:rPr>
      <w:rFonts w:ascii="Doulos SIL" w:hAnsi="Doulos SIL"/>
      <w:i/>
      <w:sz w:val="20"/>
    </w:rPr>
  </w:style>
  <w:style w:type="paragraph" w:customStyle="1" w:styleId="xl26">
    <w:name w:val="xl26"/>
    <w:basedOn w:val="Normal"/>
    <w:rsid w:val="000633A7"/>
    <w:pPr>
      <w:tabs>
        <w:tab w:val="clear" w:pos="288"/>
      </w:tabs>
      <w:suppressAutoHyphens w:val="0"/>
      <w:spacing w:before="100" w:beforeAutospacing="1" w:after="100" w:afterAutospacing="1" w:line="240" w:lineRule="auto"/>
      <w:jc w:val="left"/>
    </w:pPr>
    <w:rPr>
      <w:rFonts w:ascii="Times" w:hAnsi="Times"/>
      <w:sz w:val="18"/>
    </w:rPr>
  </w:style>
  <w:style w:type="paragraph" w:customStyle="1" w:styleId="xl27">
    <w:name w:val="xl27"/>
    <w:basedOn w:val="Normal"/>
    <w:rsid w:val="000633A7"/>
    <w:pPr>
      <w:tabs>
        <w:tab w:val="clear" w:pos="288"/>
      </w:tabs>
      <w:suppressAutoHyphens w:val="0"/>
      <w:spacing w:before="100" w:beforeAutospacing="1" w:after="100" w:afterAutospacing="1" w:line="240" w:lineRule="auto"/>
      <w:jc w:val="left"/>
    </w:pPr>
    <w:rPr>
      <w:rFonts w:ascii="Times" w:hAnsi="Times"/>
      <w:i/>
      <w:sz w:val="18"/>
    </w:rPr>
  </w:style>
  <w:style w:type="paragraph" w:customStyle="1" w:styleId="xl28">
    <w:name w:val="xl28"/>
    <w:basedOn w:val="Normal"/>
    <w:rsid w:val="000633A7"/>
    <w:pPr>
      <w:tabs>
        <w:tab w:val="clear" w:pos="288"/>
      </w:tabs>
      <w:suppressAutoHyphens w:val="0"/>
      <w:spacing w:before="100" w:beforeAutospacing="1" w:after="100" w:afterAutospacing="1" w:line="240" w:lineRule="auto"/>
      <w:jc w:val="left"/>
    </w:pPr>
    <w:rPr>
      <w:rFonts w:ascii="Geneva" w:hAnsi="Geneva"/>
      <w:sz w:val="18"/>
    </w:rPr>
  </w:style>
  <w:style w:type="paragraph" w:customStyle="1" w:styleId="xl29">
    <w:name w:val="xl29"/>
    <w:basedOn w:val="Normal"/>
    <w:rsid w:val="000633A7"/>
    <w:pPr>
      <w:tabs>
        <w:tab w:val="clear" w:pos="288"/>
      </w:tabs>
      <w:suppressAutoHyphens w:val="0"/>
      <w:spacing w:before="100" w:beforeAutospacing="1" w:after="100" w:afterAutospacing="1" w:line="240" w:lineRule="auto"/>
      <w:jc w:val="left"/>
    </w:pPr>
    <w:rPr>
      <w:rFonts w:ascii="Geneva" w:hAnsi="Geneva"/>
      <w:i/>
      <w:sz w:val="18"/>
    </w:rPr>
  </w:style>
  <w:style w:type="paragraph" w:customStyle="1" w:styleId="xl30">
    <w:name w:val="xl30"/>
    <w:basedOn w:val="Normal"/>
    <w:rsid w:val="000633A7"/>
    <w:pPr>
      <w:shd w:val="clear" w:color="auto" w:fill="FFCC99"/>
      <w:tabs>
        <w:tab w:val="clear" w:pos="288"/>
      </w:tabs>
      <w:suppressAutoHyphens w:val="0"/>
      <w:spacing w:before="100" w:beforeAutospacing="1" w:after="100" w:afterAutospacing="1" w:line="240" w:lineRule="auto"/>
      <w:jc w:val="left"/>
    </w:pPr>
    <w:rPr>
      <w:rFonts w:ascii="Geneva" w:hAnsi="Geneva"/>
      <w:sz w:val="18"/>
    </w:rPr>
  </w:style>
  <w:style w:type="paragraph" w:customStyle="1" w:styleId="xl31">
    <w:name w:val="xl31"/>
    <w:basedOn w:val="Normal"/>
    <w:rsid w:val="000633A7"/>
    <w:pPr>
      <w:shd w:val="clear" w:color="auto" w:fill="FFCC99"/>
      <w:tabs>
        <w:tab w:val="clear" w:pos="288"/>
      </w:tabs>
      <w:suppressAutoHyphens w:val="0"/>
      <w:spacing w:before="100" w:beforeAutospacing="1" w:after="100" w:afterAutospacing="1" w:line="240" w:lineRule="auto"/>
      <w:jc w:val="left"/>
    </w:pPr>
    <w:rPr>
      <w:rFonts w:ascii="Geneva" w:hAnsi="Geneva"/>
      <w:i/>
      <w:sz w:val="18"/>
    </w:rPr>
  </w:style>
  <w:style w:type="paragraph" w:customStyle="1" w:styleId="xl32">
    <w:name w:val="xl32"/>
    <w:basedOn w:val="Normal"/>
    <w:rsid w:val="000633A7"/>
    <w:pPr>
      <w:shd w:val="clear" w:color="auto" w:fill="C0C0C0"/>
      <w:tabs>
        <w:tab w:val="clear" w:pos="288"/>
      </w:tabs>
      <w:suppressAutoHyphens w:val="0"/>
      <w:spacing w:before="100" w:beforeAutospacing="1" w:after="100" w:afterAutospacing="1" w:line="240" w:lineRule="auto"/>
      <w:jc w:val="left"/>
    </w:pPr>
    <w:rPr>
      <w:rFonts w:ascii="Geneva" w:hAnsi="Geneva"/>
      <w:i/>
      <w:sz w:val="18"/>
    </w:rPr>
  </w:style>
  <w:style w:type="paragraph" w:styleId="TOC5">
    <w:name w:val="toc 5"/>
    <w:basedOn w:val="Normal"/>
    <w:next w:val="Normal"/>
    <w:autoRedefine/>
    <w:uiPriority w:val="39"/>
    <w:rsid w:val="00E50BD9"/>
    <w:pPr>
      <w:tabs>
        <w:tab w:val="clear" w:pos="288"/>
      </w:tabs>
      <w:ind w:left="880"/>
    </w:pPr>
  </w:style>
  <w:style w:type="paragraph" w:styleId="TOC6">
    <w:name w:val="toc 6"/>
    <w:basedOn w:val="Normal"/>
    <w:next w:val="Normal"/>
    <w:autoRedefine/>
    <w:uiPriority w:val="39"/>
    <w:rsid w:val="00E50BD9"/>
    <w:pPr>
      <w:tabs>
        <w:tab w:val="clear" w:pos="288"/>
      </w:tabs>
      <w:ind w:left="1100"/>
    </w:pPr>
  </w:style>
  <w:style w:type="paragraph" w:styleId="TOC7">
    <w:name w:val="toc 7"/>
    <w:basedOn w:val="Normal"/>
    <w:next w:val="Normal"/>
    <w:autoRedefine/>
    <w:uiPriority w:val="39"/>
    <w:rsid w:val="00E50BD9"/>
    <w:pPr>
      <w:tabs>
        <w:tab w:val="clear" w:pos="288"/>
      </w:tabs>
      <w:ind w:left="1320"/>
    </w:pPr>
  </w:style>
  <w:style w:type="paragraph" w:styleId="TOC8">
    <w:name w:val="toc 8"/>
    <w:basedOn w:val="Normal"/>
    <w:next w:val="Normal"/>
    <w:autoRedefine/>
    <w:uiPriority w:val="39"/>
    <w:rsid w:val="00E50BD9"/>
    <w:pPr>
      <w:tabs>
        <w:tab w:val="clear" w:pos="288"/>
      </w:tabs>
      <w:ind w:left="1540"/>
    </w:pPr>
  </w:style>
  <w:style w:type="paragraph" w:styleId="TOC9">
    <w:name w:val="toc 9"/>
    <w:basedOn w:val="Normal"/>
    <w:next w:val="Normal"/>
    <w:autoRedefine/>
    <w:uiPriority w:val="39"/>
    <w:rsid w:val="00E50BD9"/>
    <w:pPr>
      <w:tabs>
        <w:tab w:val="clear" w:pos="288"/>
      </w:tabs>
      <w:ind w:left="1760"/>
    </w:pPr>
  </w:style>
  <w:style w:type="paragraph" w:styleId="CommentSubject">
    <w:name w:val="annotation subject"/>
    <w:basedOn w:val="CommentText"/>
    <w:next w:val="CommentText"/>
    <w:semiHidden/>
    <w:rsid w:val="0001697F"/>
    <w:pPr>
      <w:numPr>
        <w:numId w:val="0"/>
      </w:numPr>
    </w:pPr>
  </w:style>
  <w:style w:type="paragraph" w:styleId="DocumentMap">
    <w:name w:val="Document Map"/>
    <w:basedOn w:val="Normal"/>
    <w:semiHidden/>
    <w:rsid w:val="00E01957"/>
    <w:pPr>
      <w:shd w:val="clear" w:color="auto" w:fill="C6D5EC"/>
    </w:pPr>
    <w:rPr>
      <w:rFonts w:ascii="Lucida Grande" w:hAnsi="Lucida Grande"/>
      <w:sz w:val="24"/>
      <w:szCs w:val="24"/>
    </w:rPr>
  </w:style>
  <w:style w:type="character" w:styleId="PlaceholderText">
    <w:name w:val="Placeholder Text"/>
    <w:basedOn w:val="DefaultParagraphFont"/>
    <w:uiPriority w:val="99"/>
    <w:semiHidden/>
    <w:rsid w:val="00E16023"/>
    <w:rPr>
      <w:color w:val="808080"/>
    </w:rPr>
  </w:style>
  <w:style w:type="character" w:styleId="FootnoteReference">
    <w:name w:val="footnote reference"/>
    <w:basedOn w:val="DefaultParagraphFont"/>
    <w:rsid w:val="00225178"/>
    <w:rPr>
      <w:rFonts w:ascii="Times New Roman" w:hAnsi="Times New Roman"/>
      <w:color w:val="auto"/>
      <w:position w:val="6"/>
      <w:sz w:val="18"/>
    </w:rPr>
  </w:style>
  <w:style w:type="paragraph" w:styleId="FootnoteText">
    <w:name w:val="footnote text"/>
    <w:basedOn w:val="Normal"/>
    <w:link w:val="FootnoteTextChar"/>
    <w:rsid w:val="00225178"/>
    <w:pPr>
      <w:tabs>
        <w:tab w:val="clear" w:pos="288"/>
      </w:tabs>
      <w:suppressAutoHyphens w:val="0"/>
      <w:spacing w:line="240" w:lineRule="auto"/>
      <w:jc w:val="left"/>
    </w:pPr>
    <w:rPr>
      <w:rFonts w:ascii="Times" w:hAnsi="Times"/>
      <w:sz w:val="20"/>
    </w:rPr>
  </w:style>
  <w:style w:type="character" w:customStyle="1" w:styleId="FootnoteTextChar">
    <w:name w:val="Footnote Text Char"/>
    <w:basedOn w:val="DefaultParagraphFont"/>
    <w:link w:val="FootnoteText"/>
    <w:rsid w:val="00225178"/>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61054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header" Target="header13.xml"/><Relationship Id="rId21" Type="http://schemas.openxmlformats.org/officeDocument/2006/relationships/header" Target="header14.xml"/><Relationship Id="rId22" Type="http://schemas.openxmlformats.org/officeDocument/2006/relationships/header" Target="header15.xml"/><Relationship Id="rId23" Type="http://schemas.openxmlformats.org/officeDocument/2006/relationships/header" Target="header16.xml"/><Relationship Id="rId24" Type="http://schemas.openxmlformats.org/officeDocument/2006/relationships/header" Target="header17.xml"/><Relationship Id="rId25" Type="http://schemas.openxmlformats.org/officeDocument/2006/relationships/header" Target="header18.xml"/><Relationship Id="rId26" Type="http://schemas.openxmlformats.org/officeDocument/2006/relationships/header" Target="header19.xml"/><Relationship Id="rId27" Type="http://schemas.openxmlformats.org/officeDocument/2006/relationships/header" Target="header20.xml"/><Relationship Id="rId28" Type="http://schemas.openxmlformats.org/officeDocument/2006/relationships/header" Target="header21.xml"/><Relationship Id="rId29" Type="http://schemas.openxmlformats.org/officeDocument/2006/relationships/header" Target="header2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eader" Target="header3.xml"/><Relationship Id="rId11" Type="http://schemas.openxmlformats.org/officeDocument/2006/relationships/header" Target="header4.xml"/><Relationship Id="rId12" Type="http://schemas.openxmlformats.org/officeDocument/2006/relationships/header" Target="header5.xml"/><Relationship Id="rId13" Type="http://schemas.openxmlformats.org/officeDocument/2006/relationships/header" Target="header6.xml"/><Relationship Id="rId14" Type="http://schemas.openxmlformats.org/officeDocument/2006/relationships/header" Target="header7.xml"/><Relationship Id="rId15" Type="http://schemas.openxmlformats.org/officeDocument/2006/relationships/header" Target="header8.xml"/><Relationship Id="rId16" Type="http://schemas.openxmlformats.org/officeDocument/2006/relationships/header" Target="header9.xml"/><Relationship Id="rId17" Type="http://schemas.openxmlformats.org/officeDocument/2006/relationships/header" Target="header10.xml"/><Relationship Id="rId18" Type="http://schemas.openxmlformats.org/officeDocument/2006/relationships/header" Target="header11.xml"/><Relationship Id="rId19" Type="http://schemas.openxmlformats.org/officeDocument/2006/relationships/header" Target="header1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13846</TotalTime>
  <Pages>449</Pages>
  <Words>142705</Words>
  <Characters>813425</Characters>
  <Application>Microsoft Macintosh Word</Application>
  <DocSecurity>0</DocSecurity>
  <Lines>6778</Lines>
  <Paragraphs>1908</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1 Introduction</vt:lpstr>
      <vt:lpstr>Introduction</vt:lpstr>
      <vt:lpstr>    Songhay languages</vt:lpstr>
      <vt:lpstr>    Geography and Society</vt:lpstr>
      <vt:lpstr>        Inventory of HS-speaking villages and towns</vt:lpstr>
      <vt:lpstr>        Hombori (hùmbùrì)</vt:lpstr>
      <vt:lpstr>        Other HS speaking villages around Mts. Hombori and Ouari</vt:lpstr>
      <vt:lpstr>        The Ouami area</vt:lpstr>
      <vt:lpstr>        North of Hombori</vt:lpstr>
      <vt:lpstr>        South of the Hombori/Ouari mountain complex</vt:lpstr>
      <vt:lpstr>        HS-speaking outliers</vt:lpstr>
      <vt:lpstr>        Other languages in the area</vt:lpstr>
      <vt:lpstr>    Format of grammar</vt:lpstr>
      <vt:lpstr>    Transcriptional conventions</vt:lpstr>
      <vt:lpstr>    Literature review</vt:lpstr>
      <vt:lpstr>    Acknowledgements</vt:lpstr>
      <vt:lpstr>Sketch of Grammar</vt:lpstr>
      <vt:lpstr>    Basic Morphosyntactic Features</vt:lpstr>
      <vt:lpstr>    Segmental phonology</vt:lpstr>
      <vt:lpstr>    Tonology</vt:lpstr>
      <vt:lpstr>Phonology</vt:lpstr>
      <vt:lpstr>    Consonants</vt:lpstr>
      <vt:lpstr>        Labial stop p</vt:lpstr>
      <vt:lpstr>        Nasalized semivowels wⁿ and yⁿ</vt:lpstr>
      <vt:lpstr>        Glottal stop ʔ </vt:lpstr>
      <vt:lpstr>    Oral vowels</vt:lpstr>
      <vt:lpstr>    Diphthongs</vt:lpstr>
      <vt:lpstr>        Short-nucleus diphthongs</vt:lpstr>
    </vt:vector>
  </TitlesOfParts>
  <Company>MPI EVAN</Company>
  <LinksUpToDate>false</LinksUpToDate>
  <CharactersWithSpaces>954222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Introduction</dc:title>
  <dc:subject/>
  <dc:creator>guest</dc:creator>
  <cp:keywords/>
  <cp:lastModifiedBy>Jeffrey Heath</cp:lastModifiedBy>
  <cp:revision>2048</cp:revision>
  <cp:lastPrinted>2014-03-30T22:49:00Z</cp:lastPrinted>
  <dcterms:created xsi:type="dcterms:W3CDTF">2014-03-01T19:38:00Z</dcterms:created>
  <dcterms:modified xsi:type="dcterms:W3CDTF">2014-04-13T23:08:00Z</dcterms:modified>
</cp:coreProperties>
</file>